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3.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637745" w14:paraId="2115AF44" w14:textId="77777777" w:rsidTr="008C6DD9">
        <w:tc>
          <w:tcPr>
            <w:tcW w:w="9061" w:type="dxa"/>
          </w:tcPr>
          <w:p w14:paraId="0F73FFD6" w14:textId="77777777" w:rsidR="00637745" w:rsidRPr="008C6DD9" w:rsidRDefault="00637745" w:rsidP="00637745">
            <w:pPr>
              <w:rPr>
                <w:szCs w:val="22"/>
              </w:rPr>
            </w:pPr>
            <w:r w:rsidRPr="008C6DD9">
              <w:rPr>
                <w:szCs w:val="22"/>
              </w:rPr>
              <w:t xml:space="preserve">Šis dokuments ir apstiprināta Amgevita zāļu informācija, kurā ir izceltas izmaiņas kopš iepriekšējās procedūras, kas ietekmē zāļu informāciju </w:t>
            </w:r>
            <w:r w:rsidRPr="008C6DD9">
              <w:rPr>
                <w:szCs w:val="22"/>
                <w:lang w:val="da-DK"/>
              </w:rPr>
              <w:t>(EMA/N/0000248712)</w:t>
            </w:r>
            <w:r w:rsidRPr="008C6DD9">
              <w:rPr>
                <w:szCs w:val="22"/>
              </w:rPr>
              <w:t>.</w:t>
            </w:r>
          </w:p>
          <w:p w14:paraId="702A7E05" w14:textId="77777777" w:rsidR="00637745" w:rsidRPr="008C6DD9" w:rsidRDefault="00637745" w:rsidP="00637745">
            <w:pPr>
              <w:rPr>
                <w:szCs w:val="22"/>
              </w:rPr>
            </w:pPr>
          </w:p>
          <w:p w14:paraId="5DE4797E" w14:textId="29317862" w:rsidR="00637745" w:rsidRPr="008C6DD9" w:rsidRDefault="00637745" w:rsidP="008C6DD9">
            <w:pPr>
              <w:widowControl/>
              <w:rPr>
                <w:szCs w:val="22"/>
              </w:rPr>
            </w:pPr>
            <w:r w:rsidRPr="008C6DD9">
              <w:rPr>
                <w:szCs w:val="22"/>
              </w:rPr>
              <w:t xml:space="preserve">Plašāku informāciju skatīt Eiropas Zāļu aģentūras tīmekļa vietnē: </w:t>
            </w:r>
            <w:hyperlink r:id="rId10" w:history="1">
              <w:r w:rsidRPr="008C6DD9">
                <w:rPr>
                  <w:rStyle w:val="Hyperlink"/>
                  <w:szCs w:val="22"/>
                  <w:lang w:val="cs-CZ"/>
                </w:rPr>
                <w:t>https://www.ema.europa.eu/en/medicines/human/EPAR/amgevita</w:t>
              </w:r>
            </w:hyperlink>
          </w:p>
        </w:tc>
      </w:tr>
    </w:tbl>
    <w:p w14:paraId="0E9280FE" w14:textId="77777777" w:rsidR="00F02279" w:rsidRDefault="00F02279" w:rsidP="00637745">
      <w:pPr>
        <w:widowControl/>
        <w:jc w:val="center"/>
        <w:rPr>
          <w:szCs w:val="22"/>
        </w:rPr>
      </w:pPr>
    </w:p>
    <w:p w14:paraId="256B3BE2" w14:textId="77777777" w:rsidR="00F02279" w:rsidRDefault="00F02279" w:rsidP="00637745">
      <w:pPr>
        <w:widowControl/>
        <w:jc w:val="center"/>
        <w:rPr>
          <w:szCs w:val="22"/>
        </w:rPr>
      </w:pPr>
    </w:p>
    <w:p w14:paraId="1DE51C01" w14:textId="77777777" w:rsidR="00F02279" w:rsidRDefault="00F02279" w:rsidP="00637745">
      <w:pPr>
        <w:widowControl/>
        <w:jc w:val="center"/>
        <w:rPr>
          <w:szCs w:val="22"/>
        </w:rPr>
      </w:pPr>
    </w:p>
    <w:p w14:paraId="7970101A" w14:textId="77777777" w:rsidR="00F02279" w:rsidRDefault="00F02279" w:rsidP="00637745">
      <w:pPr>
        <w:widowControl/>
        <w:jc w:val="center"/>
        <w:rPr>
          <w:szCs w:val="22"/>
        </w:rPr>
      </w:pPr>
    </w:p>
    <w:p w14:paraId="5B26A90F" w14:textId="77777777" w:rsidR="00F02279" w:rsidRDefault="00F02279" w:rsidP="00637745">
      <w:pPr>
        <w:widowControl/>
        <w:jc w:val="center"/>
        <w:rPr>
          <w:szCs w:val="22"/>
        </w:rPr>
      </w:pPr>
    </w:p>
    <w:p w14:paraId="570B9EA3" w14:textId="77777777" w:rsidR="00637745" w:rsidRDefault="00637745" w:rsidP="00637745">
      <w:pPr>
        <w:widowControl/>
        <w:jc w:val="center"/>
        <w:rPr>
          <w:szCs w:val="22"/>
        </w:rPr>
      </w:pPr>
    </w:p>
    <w:p w14:paraId="29F5D2DC" w14:textId="77777777" w:rsidR="00637745" w:rsidRDefault="00637745" w:rsidP="00637745">
      <w:pPr>
        <w:widowControl/>
        <w:jc w:val="center"/>
        <w:rPr>
          <w:szCs w:val="22"/>
        </w:rPr>
      </w:pPr>
    </w:p>
    <w:p w14:paraId="00F023DE" w14:textId="77777777" w:rsidR="00637745" w:rsidRDefault="00637745" w:rsidP="00637745">
      <w:pPr>
        <w:widowControl/>
        <w:jc w:val="center"/>
        <w:rPr>
          <w:szCs w:val="22"/>
        </w:rPr>
      </w:pPr>
    </w:p>
    <w:p w14:paraId="753088C6" w14:textId="77777777" w:rsidR="00F02279" w:rsidRDefault="00F02279" w:rsidP="00637745">
      <w:pPr>
        <w:widowControl/>
        <w:jc w:val="center"/>
        <w:rPr>
          <w:szCs w:val="22"/>
        </w:rPr>
      </w:pPr>
    </w:p>
    <w:p w14:paraId="61FC1C73" w14:textId="77777777" w:rsidR="00F02279" w:rsidRDefault="00F02279" w:rsidP="00637745">
      <w:pPr>
        <w:widowControl/>
        <w:jc w:val="center"/>
        <w:rPr>
          <w:szCs w:val="22"/>
        </w:rPr>
      </w:pPr>
    </w:p>
    <w:p w14:paraId="5F891F2C" w14:textId="77777777" w:rsidR="00F02279" w:rsidRDefault="00F02279" w:rsidP="00637745">
      <w:pPr>
        <w:widowControl/>
        <w:jc w:val="center"/>
        <w:rPr>
          <w:szCs w:val="22"/>
        </w:rPr>
      </w:pPr>
    </w:p>
    <w:p w14:paraId="02CEDAF5" w14:textId="77777777" w:rsidR="00F02279" w:rsidRDefault="00F02279" w:rsidP="00637745">
      <w:pPr>
        <w:widowControl/>
        <w:jc w:val="center"/>
        <w:rPr>
          <w:szCs w:val="22"/>
        </w:rPr>
      </w:pPr>
    </w:p>
    <w:p w14:paraId="54B2A16D" w14:textId="77777777" w:rsidR="00F02279" w:rsidRDefault="00F02279" w:rsidP="00637745">
      <w:pPr>
        <w:widowControl/>
        <w:jc w:val="center"/>
        <w:rPr>
          <w:szCs w:val="22"/>
        </w:rPr>
      </w:pPr>
    </w:p>
    <w:p w14:paraId="63E7A3D2" w14:textId="77777777" w:rsidR="00F02279" w:rsidRDefault="00F02279" w:rsidP="00637745">
      <w:pPr>
        <w:widowControl/>
        <w:jc w:val="center"/>
        <w:rPr>
          <w:szCs w:val="22"/>
        </w:rPr>
      </w:pPr>
    </w:p>
    <w:p w14:paraId="48849C3C" w14:textId="77777777" w:rsidR="00F02279" w:rsidRDefault="00F02279" w:rsidP="00637745">
      <w:pPr>
        <w:widowControl/>
        <w:jc w:val="center"/>
        <w:rPr>
          <w:szCs w:val="22"/>
        </w:rPr>
      </w:pPr>
    </w:p>
    <w:p w14:paraId="226A87AF" w14:textId="77777777" w:rsidR="00F02279" w:rsidRDefault="00F02279" w:rsidP="00637745">
      <w:pPr>
        <w:widowControl/>
        <w:jc w:val="center"/>
        <w:rPr>
          <w:szCs w:val="22"/>
        </w:rPr>
      </w:pPr>
    </w:p>
    <w:p w14:paraId="6BE40EE7" w14:textId="77777777" w:rsidR="00F02279" w:rsidRDefault="00F02279" w:rsidP="00637745">
      <w:pPr>
        <w:widowControl/>
        <w:jc w:val="center"/>
        <w:rPr>
          <w:szCs w:val="22"/>
        </w:rPr>
      </w:pPr>
    </w:p>
    <w:p w14:paraId="271C94F4" w14:textId="77777777" w:rsidR="00F02279" w:rsidRDefault="00F02279" w:rsidP="00637745">
      <w:pPr>
        <w:widowControl/>
        <w:jc w:val="center"/>
        <w:rPr>
          <w:szCs w:val="22"/>
        </w:rPr>
      </w:pPr>
    </w:p>
    <w:p w14:paraId="0E8B10D0" w14:textId="77777777" w:rsidR="00F02279" w:rsidRDefault="001B5169">
      <w:pPr>
        <w:widowControl/>
        <w:ind w:left="567" w:hanging="567"/>
        <w:jc w:val="center"/>
        <w:rPr>
          <w:b/>
          <w:szCs w:val="22"/>
        </w:rPr>
      </w:pPr>
      <w:r>
        <w:rPr>
          <w:b/>
          <w:szCs w:val="22"/>
        </w:rPr>
        <w:t>I PIELIKUMS</w:t>
      </w:r>
    </w:p>
    <w:p w14:paraId="0810A992" w14:textId="77777777" w:rsidR="00F02279" w:rsidRDefault="00F02279">
      <w:pPr>
        <w:widowControl/>
        <w:ind w:left="567" w:hanging="567"/>
        <w:jc w:val="center"/>
        <w:rPr>
          <w:b/>
          <w:szCs w:val="22"/>
        </w:rPr>
      </w:pPr>
    </w:p>
    <w:p w14:paraId="02460DC0" w14:textId="77777777" w:rsidR="00F02279" w:rsidRDefault="001B5169">
      <w:pPr>
        <w:pStyle w:val="TitleA"/>
        <w:widowControl/>
        <w:rPr>
          <w:szCs w:val="22"/>
        </w:rPr>
      </w:pPr>
      <w:r>
        <w:rPr>
          <w:szCs w:val="22"/>
        </w:rPr>
        <w:t>ZĀĻU APRAKSTS</w:t>
      </w:r>
    </w:p>
    <w:p w14:paraId="548A2BB5" w14:textId="77777777" w:rsidR="00F02279" w:rsidRDefault="001B5169">
      <w:pPr>
        <w:pStyle w:val="Heading1"/>
        <w:widowControl/>
        <w:tabs>
          <w:tab w:val="left" w:pos="567"/>
        </w:tabs>
        <w:kinsoku w:val="0"/>
        <w:overflowPunct w:val="0"/>
        <w:ind w:left="567" w:hanging="567"/>
        <w:rPr>
          <w:b w:val="0"/>
          <w:bCs w:val="0"/>
        </w:rPr>
      </w:pPr>
      <w:r>
        <w:rPr>
          <w:spacing w:val="-1"/>
        </w:rPr>
        <w:br w:type="page"/>
      </w:r>
      <w:r>
        <w:rPr>
          <w:spacing w:val="-1"/>
        </w:rPr>
        <w:lastRenderedPageBreak/>
        <w:t>1</w:t>
      </w:r>
      <w:r>
        <w:t>.</w:t>
      </w:r>
      <w:r>
        <w:tab/>
      </w:r>
      <w:r>
        <w:rPr>
          <w:spacing w:val="1"/>
        </w:rPr>
        <w:t>Z</w:t>
      </w:r>
      <w:r>
        <w:rPr>
          <w:spacing w:val="-6"/>
        </w:rPr>
        <w:t>Ā</w:t>
      </w:r>
      <w:r>
        <w:rPr>
          <w:spacing w:val="-1"/>
        </w:rPr>
        <w:t>Ļ</w:t>
      </w:r>
      <w:r>
        <w:t xml:space="preserve">U </w:t>
      </w:r>
      <w:r>
        <w:rPr>
          <w:spacing w:val="-2"/>
        </w:rPr>
        <w:t>N</w:t>
      </w:r>
      <w:r>
        <w:rPr>
          <w:spacing w:val="1"/>
        </w:rPr>
        <w:t>O</w:t>
      </w:r>
      <w:r>
        <w:rPr>
          <w:spacing w:val="3"/>
        </w:rPr>
        <w:t>S</w:t>
      </w:r>
      <w:r>
        <w:rPr>
          <w:spacing w:val="-6"/>
        </w:rPr>
        <w:t>A</w:t>
      </w:r>
      <w:r>
        <w:rPr>
          <w:spacing w:val="-2"/>
        </w:rPr>
        <w:t>UKU</w:t>
      </w:r>
      <w:r>
        <w:t>MS</w:t>
      </w:r>
    </w:p>
    <w:p w14:paraId="53BB97FF" w14:textId="77777777" w:rsidR="00F02279" w:rsidRDefault="00F02279">
      <w:pPr>
        <w:keepNext/>
        <w:widowControl/>
        <w:kinsoku w:val="0"/>
        <w:overflowPunct w:val="0"/>
        <w:rPr>
          <w:szCs w:val="22"/>
        </w:rPr>
      </w:pPr>
    </w:p>
    <w:p w14:paraId="5EC2E8ED" w14:textId="77777777" w:rsidR="00F02279" w:rsidRDefault="001B5169">
      <w:pPr>
        <w:pStyle w:val="Default"/>
        <w:rPr>
          <w:sz w:val="22"/>
          <w:szCs w:val="22"/>
          <w:lang w:val="lv-LV" w:eastAsia="en-GB"/>
        </w:rPr>
      </w:pPr>
      <w:r>
        <w:rPr>
          <w:sz w:val="22"/>
          <w:szCs w:val="22"/>
          <w:lang w:val="lv-LV" w:eastAsia="en-GB"/>
        </w:rPr>
        <w:t xml:space="preserve">AMGEVITA 20 mg </w:t>
      </w:r>
      <w:r>
        <w:rPr>
          <w:sz w:val="22"/>
          <w:szCs w:val="22"/>
          <w:lang w:val="lv-LV"/>
        </w:rPr>
        <w:t>š</w:t>
      </w:r>
      <w:r>
        <w:rPr>
          <w:spacing w:val="-3"/>
          <w:sz w:val="22"/>
          <w:szCs w:val="22"/>
          <w:lang w:val="lv-LV"/>
        </w:rPr>
        <w:t>ķ</w:t>
      </w:r>
      <w:r>
        <w:rPr>
          <w:spacing w:val="1"/>
          <w:sz w:val="22"/>
          <w:szCs w:val="22"/>
          <w:lang w:val="lv-LV"/>
        </w:rPr>
        <w:t>ī</w:t>
      </w:r>
      <w:r>
        <w:rPr>
          <w:sz w:val="22"/>
          <w:szCs w:val="22"/>
          <w:lang w:val="lv-LV"/>
        </w:rPr>
        <w:t>d</w:t>
      </w:r>
      <w:r>
        <w:rPr>
          <w:spacing w:val="2"/>
          <w:sz w:val="22"/>
          <w:szCs w:val="22"/>
          <w:lang w:val="lv-LV"/>
        </w:rPr>
        <w:t>u</w:t>
      </w:r>
      <w:r>
        <w:rPr>
          <w:spacing w:val="-4"/>
          <w:sz w:val="22"/>
          <w:szCs w:val="22"/>
          <w:lang w:val="lv-LV"/>
        </w:rPr>
        <w:t>m</w:t>
      </w:r>
      <w:r>
        <w:rPr>
          <w:sz w:val="22"/>
          <w:szCs w:val="22"/>
          <w:lang w:val="lv-LV"/>
        </w:rPr>
        <w:t xml:space="preserve">s </w:t>
      </w:r>
      <w:r>
        <w:rPr>
          <w:spacing w:val="1"/>
          <w:sz w:val="22"/>
          <w:szCs w:val="22"/>
          <w:lang w:val="lv-LV"/>
        </w:rPr>
        <w:t>i</w:t>
      </w:r>
      <w:r>
        <w:rPr>
          <w:spacing w:val="-3"/>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3"/>
          <w:sz w:val="22"/>
          <w:szCs w:val="22"/>
          <w:lang w:val="lv-LV"/>
        </w:rPr>
        <w:t>j</w:t>
      </w:r>
      <w:r>
        <w:rPr>
          <w:sz w:val="22"/>
          <w:szCs w:val="22"/>
          <w:lang w:val="lv-LV"/>
        </w:rPr>
        <w:t>ām</w:t>
      </w:r>
      <w:r>
        <w:rPr>
          <w:spacing w:val="-4"/>
          <w:sz w:val="22"/>
          <w:szCs w:val="22"/>
          <w:lang w:val="lv-LV"/>
        </w:rPr>
        <w:t xml:space="preserve"> </w:t>
      </w:r>
      <w:r>
        <w:rPr>
          <w:sz w:val="22"/>
          <w:szCs w:val="22"/>
          <w:lang w:val="lv-LV"/>
        </w:rPr>
        <w:t>p</w:t>
      </w:r>
      <w:r>
        <w:rPr>
          <w:spacing w:val="1"/>
          <w:sz w:val="22"/>
          <w:szCs w:val="22"/>
          <w:lang w:val="lv-LV"/>
        </w:rPr>
        <w:t>il</w:t>
      </w:r>
      <w:r>
        <w:rPr>
          <w:spacing w:val="-3"/>
          <w:sz w:val="22"/>
          <w:szCs w:val="22"/>
          <w:lang w:val="lv-LV"/>
        </w:rPr>
        <w:t>n</w:t>
      </w:r>
      <w:r>
        <w:rPr>
          <w:sz w:val="22"/>
          <w:szCs w:val="22"/>
          <w:lang w:val="lv-LV"/>
        </w:rPr>
        <w:t>š</w:t>
      </w:r>
      <w:r>
        <w:rPr>
          <w:spacing w:val="-2"/>
          <w:sz w:val="22"/>
          <w:szCs w:val="22"/>
          <w:lang w:val="lv-LV"/>
        </w:rPr>
        <w:t>ļ</w:t>
      </w:r>
      <w:r>
        <w:rPr>
          <w:spacing w:val="1"/>
          <w:sz w:val="22"/>
          <w:szCs w:val="22"/>
          <w:lang w:val="lv-LV"/>
        </w:rPr>
        <w:t>i</w:t>
      </w:r>
      <w:r>
        <w:rPr>
          <w:sz w:val="22"/>
          <w:szCs w:val="22"/>
          <w:lang w:val="lv-LV"/>
        </w:rPr>
        <w:t>r</w:t>
      </w:r>
      <w:r>
        <w:rPr>
          <w:spacing w:val="-3"/>
          <w:sz w:val="22"/>
          <w:szCs w:val="22"/>
          <w:lang w:val="lv-LV"/>
        </w:rPr>
        <w:t>c</w:t>
      </w:r>
      <w:r>
        <w:rPr>
          <w:sz w:val="22"/>
          <w:szCs w:val="22"/>
          <w:lang w:val="lv-LV"/>
        </w:rPr>
        <w:t>ē</w:t>
      </w:r>
    </w:p>
    <w:p w14:paraId="766EBD63" w14:textId="77777777" w:rsidR="00F02279" w:rsidRDefault="001B5169">
      <w:pPr>
        <w:pStyle w:val="Default"/>
        <w:rPr>
          <w:color w:val="auto"/>
          <w:sz w:val="22"/>
          <w:szCs w:val="22"/>
          <w:lang w:val="lv-LV"/>
        </w:rPr>
      </w:pPr>
      <w:r>
        <w:rPr>
          <w:sz w:val="22"/>
          <w:szCs w:val="22"/>
          <w:lang w:val="lv-LV" w:eastAsia="en-GB"/>
        </w:rPr>
        <w:t>AMGEVITA</w:t>
      </w:r>
      <w:r>
        <w:rPr>
          <w:color w:val="auto"/>
          <w:sz w:val="22"/>
          <w:szCs w:val="22"/>
          <w:lang w:val="lv-LV"/>
        </w:rPr>
        <w:t xml:space="preserve"> 40 mg </w:t>
      </w:r>
      <w:r>
        <w:rPr>
          <w:sz w:val="22"/>
          <w:szCs w:val="22"/>
          <w:lang w:val="lv-LV"/>
        </w:rPr>
        <w:t>š</w:t>
      </w:r>
      <w:r>
        <w:rPr>
          <w:spacing w:val="-3"/>
          <w:sz w:val="22"/>
          <w:szCs w:val="22"/>
          <w:lang w:val="lv-LV"/>
        </w:rPr>
        <w:t>ķ</w:t>
      </w:r>
      <w:r>
        <w:rPr>
          <w:spacing w:val="1"/>
          <w:sz w:val="22"/>
          <w:szCs w:val="22"/>
          <w:lang w:val="lv-LV"/>
        </w:rPr>
        <w:t>ī</w:t>
      </w:r>
      <w:r>
        <w:rPr>
          <w:sz w:val="22"/>
          <w:szCs w:val="22"/>
          <w:lang w:val="lv-LV"/>
        </w:rPr>
        <w:t>d</w:t>
      </w:r>
      <w:r>
        <w:rPr>
          <w:spacing w:val="2"/>
          <w:sz w:val="22"/>
          <w:szCs w:val="22"/>
          <w:lang w:val="lv-LV"/>
        </w:rPr>
        <w:t>u</w:t>
      </w:r>
      <w:r>
        <w:rPr>
          <w:spacing w:val="-4"/>
          <w:sz w:val="22"/>
          <w:szCs w:val="22"/>
          <w:lang w:val="lv-LV"/>
        </w:rPr>
        <w:t>m</w:t>
      </w:r>
      <w:r>
        <w:rPr>
          <w:sz w:val="22"/>
          <w:szCs w:val="22"/>
          <w:lang w:val="lv-LV"/>
        </w:rPr>
        <w:t xml:space="preserve">s </w:t>
      </w:r>
      <w:r>
        <w:rPr>
          <w:spacing w:val="1"/>
          <w:sz w:val="22"/>
          <w:szCs w:val="22"/>
          <w:lang w:val="lv-LV"/>
        </w:rPr>
        <w:t>i</w:t>
      </w:r>
      <w:r>
        <w:rPr>
          <w:spacing w:val="-3"/>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3"/>
          <w:sz w:val="22"/>
          <w:szCs w:val="22"/>
          <w:lang w:val="lv-LV"/>
        </w:rPr>
        <w:t>j</w:t>
      </w:r>
      <w:r>
        <w:rPr>
          <w:sz w:val="22"/>
          <w:szCs w:val="22"/>
          <w:lang w:val="lv-LV"/>
        </w:rPr>
        <w:t>ām</w:t>
      </w:r>
      <w:r>
        <w:rPr>
          <w:spacing w:val="-4"/>
          <w:sz w:val="22"/>
          <w:szCs w:val="22"/>
          <w:lang w:val="lv-LV"/>
        </w:rPr>
        <w:t xml:space="preserve"> </w:t>
      </w:r>
      <w:r>
        <w:rPr>
          <w:sz w:val="22"/>
          <w:szCs w:val="22"/>
          <w:lang w:val="lv-LV"/>
        </w:rPr>
        <w:t>p</w:t>
      </w:r>
      <w:r>
        <w:rPr>
          <w:spacing w:val="1"/>
          <w:sz w:val="22"/>
          <w:szCs w:val="22"/>
          <w:lang w:val="lv-LV"/>
        </w:rPr>
        <w:t>il</w:t>
      </w:r>
      <w:r>
        <w:rPr>
          <w:spacing w:val="-3"/>
          <w:sz w:val="22"/>
          <w:szCs w:val="22"/>
          <w:lang w:val="lv-LV"/>
        </w:rPr>
        <w:t>n</w:t>
      </w:r>
      <w:r>
        <w:rPr>
          <w:sz w:val="22"/>
          <w:szCs w:val="22"/>
          <w:lang w:val="lv-LV"/>
        </w:rPr>
        <w:t>š</w:t>
      </w:r>
      <w:r>
        <w:rPr>
          <w:spacing w:val="-2"/>
          <w:sz w:val="22"/>
          <w:szCs w:val="22"/>
          <w:lang w:val="lv-LV"/>
        </w:rPr>
        <w:t>ļ</w:t>
      </w:r>
      <w:r>
        <w:rPr>
          <w:spacing w:val="1"/>
          <w:sz w:val="22"/>
          <w:szCs w:val="22"/>
          <w:lang w:val="lv-LV"/>
        </w:rPr>
        <w:t>i</w:t>
      </w:r>
      <w:r>
        <w:rPr>
          <w:sz w:val="22"/>
          <w:szCs w:val="22"/>
          <w:lang w:val="lv-LV"/>
        </w:rPr>
        <w:t>r</w:t>
      </w:r>
      <w:r>
        <w:rPr>
          <w:spacing w:val="-3"/>
          <w:sz w:val="22"/>
          <w:szCs w:val="22"/>
          <w:lang w:val="lv-LV"/>
        </w:rPr>
        <w:t>c</w:t>
      </w:r>
      <w:r>
        <w:rPr>
          <w:sz w:val="22"/>
          <w:szCs w:val="22"/>
          <w:lang w:val="lv-LV"/>
        </w:rPr>
        <w:t>ē</w:t>
      </w:r>
    </w:p>
    <w:p w14:paraId="11647162" w14:textId="77777777" w:rsidR="00F02279" w:rsidRDefault="001B5169">
      <w:pPr>
        <w:pStyle w:val="Default"/>
        <w:rPr>
          <w:color w:val="auto"/>
          <w:sz w:val="22"/>
          <w:szCs w:val="22"/>
          <w:lang w:val="lv-LV" w:eastAsia="en-GB"/>
        </w:rPr>
      </w:pPr>
      <w:r>
        <w:rPr>
          <w:sz w:val="22"/>
          <w:szCs w:val="22"/>
          <w:lang w:val="lv-LV" w:eastAsia="en-GB"/>
        </w:rPr>
        <w:t>AMGEVITA</w:t>
      </w:r>
      <w:r>
        <w:rPr>
          <w:color w:val="auto"/>
          <w:sz w:val="22"/>
          <w:szCs w:val="22"/>
          <w:lang w:val="lv-LV" w:eastAsia="en-GB"/>
        </w:rPr>
        <w:t xml:space="preserve"> 40</w:t>
      </w:r>
      <w:r>
        <w:rPr>
          <w:color w:val="auto"/>
          <w:sz w:val="22"/>
          <w:szCs w:val="22"/>
          <w:lang w:val="lv-LV"/>
        </w:rPr>
        <w:t> </w:t>
      </w:r>
      <w:r>
        <w:rPr>
          <w:color w:val="auto"/>
          <w:sz w:val="22"/>
          <w:szCs w:val="22"/>
          <w:lang w:val="lv-LV" w:eastAsia="en-GB"/>
        </w:rPr>
        <w:t xml:space="preserve">mg </w:t>
      </w:r>
      <w:r>
        <w:rPr>
          <w:sz w:val="22"/>
          <w:szCs w:val="22"/>
          <w:lang w:val="lv-LV"/>
        </w:rPr>
        <w:t>š</w:t>
      </w:r>
      <w:r>
        <w:rPr>
          <w:spacing w:val="-3"/>
          <w:sz w:val="22"/>
          <w:szCs w:val="22"/>
          <w:lang w:val="lv-LV"/>
        </w:rPr>
        <w:t>ķ</w:t>
      </w:r>
      <w:r>
        <w:rPr>
          <w:spacing w:val="1"/>
          <w:sz w:val="22"/>
          <w:szCs w:val="22"/>
          <w:lang w:val="lv-LV"/>
        </w:rPr>
        <w:t>ī</w:t>
      </w:r>
      <w:r>
        <w:rPr>
          <w:sz w:val="22"/>
          <w:szCs w:val="22"/>
          <w:lang w:val="lv-LV"/>
        </w:rPr>
        <w:t>d</w:t>
      </w:r>
      <w:r>
        <w:rPr>
          <w:spacing w:val="2"/>
          <w:sz w:val="22"/>
          <w:szCs w:val="22"/>
          <w:lang w:val="lv-LV"/>
        </w:rPr>
        <w:t>u</w:t>
      </w:r>
      <w:r>
        <w:rPr>
          <w:spacing w:val="-4"/>
          <w:sz w:val="22"/>
          <w:szCs w:val="22"/>
          <w:lang w:val="lv-LV"/>
        </w:rPr>
        <w:t>m</w:t>
      </w:r>
      <w:r>
        <w:rPr>
          <w:sz w:val="22"/>
          <w:szCs w:val="22"/>
          <w:lang w:val="lv-LV"/>
        </w:rPr>
        <w:t xml:space="preserve">s </w:t>
      </w:r>
      <w:r>
        <w:rPr>
          <w:spacing w:val="1"/>
          <w:sz w:val="22"/>
          <w:szCs w:val="22"/>
          <w:lang w:val="lv-LV"/>
        </w:rPr>
        <w:t>i</w:t>
      </w:r>
      <w:r>
        <w:rPr>
          <w:spacing w:val="-3"/>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3"/>
          <w:sz w:val="22"/>
          <w:szCs w:val="22"/>
          <w:lang w:val="lv-LV"/>
        </w:rPr>
        <w:t>j</w:t>
      </w:r>
      <w:r>
        <w:rPr>
          <w:sz w:val="22"/>
          <w:szCs w:val="22"/>
          <w:lang w:val="lv-LV"/>
        </w:rPr>
        <w:t>ām</w:t>
      </w:r>
      <w:r>
        <w:rPr>
          <w:spacing w:val="-4"/>
          <w:sz w:val="22"/>
          <w:szCs w:val="22"/>
          <w:lang w:val="lv-LV"/>
        </w:rPr>
        <w:t xml:space="preserve"> pildspalvveida </w:t>
      </w:r>
      <w:r>
        <w:rPr>
          <w:sz w:val="22"/>
          <w:szCs w:val="22"/>
          <w:lang w:val="lv-LV"/>
        </w:rPr>
        <w:t>p</w:t>
      </w:r>
      <w:r>
        <w:rPr>
          <w:spacing w:val="1"/>
          <w:sz w:val="22"/>
          <w:szCs w:val="22"/>
          <w:lang w:val="lv-LV"/>
        </w:rPr>
        <w:t>il</w:t>
      </w:r>
      <w:r>
        <w:rPr>
          <w:spacing w:val="-3"/>
          <w:sz w:val="22"/>
          <w:szCs w:val="22"/>
          <w:lang w:val="lv-LV"/>
        </w:rPr>
        <w:t>n</w:t>
      </w:r>
      <w:r>
        <w:rPr>
          <w:sz w:val="22"/>
          <w:szCs w:val="22"/>
          <w:lang w:val="lv-LV"/>
        </w:rPr>
        <w:t>š</w:t>
      </w:r>
      <w:r>
        <w:rPr>
          <w:spacing w:val="-2"/>
          <w:sz w:val="22"/>
          <w:szCs w:val="22"/>
          <w:lang w:val="lv-LV"/>
        </w:rPr>
        <w:t>ļ</w:t>
      </w:r>
      <w:r>
        <w:rPr>
          <w:spacing w:val="1"/>
          <w:sz w:val="22"/>
          <w:szCs w:val="22"/>
          <w:lang w:val="lv-LV"/>
        </w:rPr>
        <w:t>i</w:t>
      </w:r>
      <w:r>
        <w:rPr>
          <w:sz w:val="22"/>
          <w:szCs w:val="22"/>
          <w:lang w:val="lv-LV"/>
        </w:rPr>
        <w:t>r</w:t>
      </w:r>
      <w:r>
        <w:rPr>
          <w:spacing w:val="-3"/>
          <w:sz w:val="22"/>
          <w:szCs w:val="22"/>
          <w:lang w:val="lv-LV"/>
        </w:rPr>
        <w:t>c</w:t>
      </w:r>
      <w:r>
        <w:rPr>
          <w:sz w:val="22"/>
          <w:szCs w:val="22"/>
          <w:lang w:val="lv-LV"/>
        </w:rPr>
        <w:t>ē</w:t>
      </w:r>
    </w:p>
    <w:p w14:paraId="555E7E2A" w14:textId="77777777" w:rsidR="00F02279" w:rsidRDefault="00F02279">
      <w:pPr>
        <w:widowControl/>
        <w:kinsoku w:val="0"/>
        <w:overflowPunct w:val="0"/>
        <w:rPr>
          <w:szCs w:val="22"/>
        </w:rPr>
      </w:pPr>
    </w:p>
    <w:p w14:paraId="251AE8A0" w14:textId="77777777" w:rsidR="00F02279" w:rsidRDefault="00F02279">
      <w:pPr>
        <w:widowControl/>
        <w:kinsoku w:val="0"/>
        <w:overflowPunct w:val="0"/>
        <w:rPr>
          <w:szCs w:val="22"/>
        </w:rPr>
      </w:pPr>
    </w:p>
    <w:p w14:paraId="145B1406" w14:textId="77777777" w:rsidR="00F02279" w:rsidRDefault="001B5169">
      <w:pPr>
        <w:pStyle w:val="Heading1"/>
        <w:keepNext/>
        <w:widowControl/>
        <w:numPr>
          <w:ilvl w:val="0"/>
          <w:numId w:val="6"/>
        </w:numPr>
        <w:tabs>
          <w:tab w:val="left" w:pos="567"/>
        </w:tabs>
        <w:kinsoku w:val="0"/>
        <w:overflowPunct w:val="0"/>
        <w:ind w:left="567" w:hanging="567"/>
        <w:rPr>
          <w:b w:val="0"/>
          <w:bCs w:val="0"/>
        </w:rPr>
      </w:pPr>
      <w:r>
        <w:rPr>
          <w:spacing w:val="1"/>
        </w:rPr>
        <w:t>K</w:t>
      </w:r>
      <w:r>
        <w:rPr>
          <w:spacing w:val="-2"/>
        </w:rPr>
        <w:t>VA</w:t>
      </w:r>
      <w:r>
        <w:rPr>
          <w:spacing w:val="-1"/>
        </w:rPr>
        <w:t>L</w:t>
      </w:r>
      <w:r>
        <w:t>I</w:t>
      </w:r>
      <w:r>
        <w:rPr>
          <w:spacing w:val="-1"/>
        </w:rPr>
        <w:t>T</w:t>
      </w:r>
      <w:r>
        <w:rPr>
          <w:spacing w:val="-2"/>
        </w:rPr>
        <w:t>A</w:t>
      </w:r>
      <w:r>
        <w:rPr>
          <w:spacing w:val="-1"/>
        </w:rPr>
        <w:t>T</w:t>
      </w:r>
      <w:r>
        <w:t>Ī</w:t>
      </w:r>
      <w:r>
        <w:rPr>
          <w:spacing w:val="-2"/>
        </w:rPr>
        <w:t>VA</w:t>
      </w:r>
      <w:r>
        <w:t>IS</w:t>
      </w:r>
      <w:r>
        <w:rPr>
          <w:spacing w:val="-1"/>
        </w:rPr>
        <w:t xml:space="preserve"> </w:t>
      </w:r>
      <w:r>
        <w:rPr>
          <w:spacing w:val="-2"/>
        </w:rPr>
        <w:t>U</w:t>
      </w:r>
      <w:r>
        <w:t>N</w:t>
      </w:r>
      <w:r>
        <w:rPr>
          <w:spacing w:val="-1"/>
        </w:rPr>
        <w:t xml:space="preserve"> </w:t>
      </w:r>
      <w:r>
        <w:rPr>
          <w:spacing w:val="-2"/>
        </w:rPr>
        <w:t>KVAN</w:t>
      </w:r>
      <w:r>
        <w:rPr>
          <w:spacing w:val="-1"/>
        </w:rPr>
        <w:t>T</w:t>
      </w:r>
      <w:r>
        <w:t>I</w:t>
      </w:r>
      <w:r>
        <w:rPr>
          <w:spacing w:val="-1"/>
        </w:rPr>
        <w:t>T</w:t>
      </w:r>
      <w:r>
        <w:rPr>
          <w:spacing w:val="-2"/>
        </w:rPr>
        <w:t>A</w:t>
      </w:r>
      <w:r>
        <w:rPr>
          <w:spacing w:val="-1"/>
        </w:rPr>
        <w:t>T</w:t>
      </w:r>
      <w:r>
        <w:t>Ī</w:t>
      </w:r>
      <w:r>
        <w:rPr>
          <w:spacing w:val="-2"/>
        </w:rPr>
        <w:t>VA</w:t>
      </w:r>
      <w:r>
        <w:t>IS</w:t>
      </w:r>
      <w:r>
        <w:rPr>
          <w:spacing w:val="-1"/>
        </w:rPr>
        <w:t xml:space="preserve"> S</w:t>
      </w:r>
      <w:r>
        <w:rPr>
          <w:spacing w:val="-2"/>
        </w:rPr>
        <w:t>A</w:t>
      </w:r>
      <w:r>
        <w:rPr>
          <w:spacing w:val="-1"/>
        </w:rPr>
        <w:t>S</w:t>
      </w:r>
      <w:r>
        <w:rPr>
          <w:spacing w:val="1"/>
        </w:rPr>
        <w:t>T</w:t>
      </w:r>
      <w:r>
        <w:rPr>
          <w:spacing w:val="-2"/>
        </w:rPr>
        <w:t>ĀVS</w:t>
      </w:r>
    </w:p>
    <w:p w14:paraId="051BF21D" w14:textId="77777777" w:rsidR="00F02279" w:rsidRDefault="00F02279">
      <w:pPr>
        <w:keepNext/>
        <w:widowControl/>
        <w:kinsoku w:val="0"/>
        <w:overflowPunct w:val="0"/>
        <w:rPr>
          <w:szCs w:val="22"/>
        </w:rPr>
      </w:pPr>
    </w:p>
    <w:p w14:paraId="1C240466" w14:textId="77777777" w:rsidR="00F02279" w:rsidRDefault="001B5169">
      <w:pPr>
        <w:pStyle w:val="BodyText"/>
        <w:keepNext/>
        <w:widowControl/>
        <w:kinsoku w:val="0"/>
        <w:overflowPunct w:val="0"/>
        <w:ind w:left="0"/>
        <w:rPr>
          <w:u w:val="single"/>
        </w:rPr>
      </w:pPr>
      <w:r>
        <w:rPr>
          <w:u w:val="single"/>
          <w:lang w:eastAsia="en-GB"/>
        </w:rPr>
        <w:t xml:space="preserve">AMGEVITA 20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2CC989EF" w14:textId="77777777" w:rsidR="00F02279" w:rsidRDefault="00F02279">
      <w:pPr>
        <w:pStyle w:val="BodyText"/>
        <w:keepNext/>
        <w:widowControl/>
        <w:kinsoku w:val="0"/>
        <w:overflowPunct w:val="0"/>
        <w:ind w:left="0"/>
        <w:rPr>
          <w:u w:val="single"/>
        </w:rPr>
      </w:pPr>
    </w:p>
    <w:p w14:paraId="4ABD573C" w14:textId="77777777" w:rsidR="00F02279" w:rsidRDefault="001B5169">
      <w:pPr>
        <w:pStyle w:val="BodyText"/>
        <w:widowControl/>
        <w:kinsoku w:val="0"/>
        <w:overflowPunct w:val="0"/>
        <w:ind w:left="0"/>
      </w:pPr>
      <w:r>
        <w:rPr>
          <w:spacing w:val="1"/>
        </w:rPr>
        <w:t>K</w:t>
      </w:r>
      <w:r>
        <w:rPr>
          <w:spacing w:val="-3"/>
        </w:rPr>
        <w:t>a</w:t>
      </w:r>
      <w:r>
        <w:rPr>
          <w:spacing w:val="1"/>
        </w:rPr>
        <w:t>t</w:t>
      </w:r>
      <w:r>
        <w:t>rā</w:t>
      </w:r>
      <w:r>
        <w:rPr>
          <w:spacing w:val="1"/>
        </w:rPr>
        <w:t xml:space="preserve"> </w:t>
      </w:r>
      <w:r>
        <w:rPr>
          <w:spacing w:val="-3"/>
        </w:rPr>
        <w:t>v</w:t>
      </w:r>
      <w:r>
        <w:rPr>
          <w:spacing w:val="1"/>
        </w:rPr>
        <w:t>i</w:t>
      </w:r>
      <w:r>
        <w:t xml:space="preserve">enas </w:t>
      </w:r>
      <w:r>
        <w:rPr>
          <w:spacing w:val="-3"/>
        </w:rPr>
        <w:t>d</w:t>
      </w:r>
      <w:r>
        <w:t>e</w:t>
      </w:r>
      <w:r>
        <w:rPr>
          <w:spacing w:val="-3"/>
        </w:rPr>
        <w:t>v</w:t>
      </w:r>
      <w:r>
        <w:t xml:space="preserve">as </w:t>
      </w:r>
      <w:r>
        <w:rPr>
          <w:spacing w:val="-3"/>
        </w:rPr>
        <w:t>p</w:t>
      </w:r>
      <w:r>
        <w:rPr>
          <w:spacing w:val="1"/>
        </w:rPr>
        <w:t>il</w:t>
      </w:r>
      <w:r>
        <w:rPr>
          <w:spacing w:val="-3"/>
        </w:rPr>
        <w:t>n</w:t>
      </w:r>
      <w:r>
        <w:t>š</w:t>
      </w:r>
      <w:r>
        <w:rPr>
          <w:spacing w:val="-2"/>
        </w:rPr>
        <w:t>ļ</w:t>
      </w:r>
      <w:r>
        <w:rPr>
          <w:spacing w:val="1"/>
        </w:rPr>
        <w:t>i</w:t>
      </w:r>
      <w:r>
        <w:t>r</w:t>
      </w:r>
      <w:r>
        <w:rPr>
          <w:spacing w:val="-3"/>
        </w:rPr>
        <w:t>c</w:t>
      </w:r>
      <w:r>
        <w:t xml:space="preserve">ē </w:t>
      </w:r>
      <w:r>
        <w:rPr>
          <w:spacing w:val="-2"/>
        </w:rPr>
        <w:t>i</w:t>
      </w:r>
      <w:r>
        <w:t>r</w:t>
      </w:r>
      <w:r>
        <w:rPr>
          <w:spacing w:val="1"/>
        </w:rPr>
        <w:t xml:space="preserve"> </w:t>
      </w:r>
      <w:r>
        <w:t>20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w:t>
      </w:r>
      <w:r>
        <w:rPr>
          <w:i/>
          <w:iCs/>
          <w:spacing w:val="-3"/>
        </w:rPr>
        <w:t>A</w:t>
      </w:r>
      <w:r>
        <w:rPr>
          <w:i/>
          <w:iCs/>
        </w:rPr>
        <w:t>da</w:t>
      </w:r>
      <w:r>
        <w:rPr>
          <w:i/>
          <w:iCs/>
          <w:spacing w:val="-2"/>
        </w:rPr>
        <w:t>l</w:t>
      </w:r>
      <w:r>
        <w:rPr>
          <w:i/>
          <w:iCs/>
          <w:spacing w:val="1"/>
        </w:rPr>
        <w:t>i</w:t>
      </w:r>
      <w:r>
        <w:rPr>
          <w:i/>
          <w:iCs/>
          <w:spacing w:val="-1"/>
        </w:rPr>
        <w:t>m</w:t>
      </w:r>
      <w:r>
        <w:rPr>
          <w:i/>
          <w:iCs/>
        </w:rPr>
        <w:t>u</w:t>
      </w:r>
      <w:r>
        <w:rPr>
          <w:i/>
          <w:iCs/>
          <w:spacing w:val="-1"/>
        </w:rPr>
        <w:t>m</w:t>
      </w:r>
      <w:r>
        <w:rPr>
          <w:i/>
          <w:iCs/>
        </w:rPr>
        <w:t>ab</w:t>
      </w:r>
      <w:r>
        <w:t>) 0,4 ml šķīduma (50 mg/ml).</w:t>
      </w:r>
    </w:p>
    <w:p w14:paraId="5CC88897" w14:textId="77777777" w:rsidR="00F02279" w:rsidRDefault="00F02279">
      <w:pPr>
        <w:widowControl/>
        <w:kinsoku w:val="0"/>
        <w:overflowPunct w:val="0"/>
        <w:rPr>
          <w:szCs w:val="22"/>
        </w:rPr>
      </w:pPr>
    </w:p>
    <w:p w14:paraId="142CE2FF" w14:textId="77777777" w:rsidR="00F02279" w:rsidRDefault="001B5169">
      <w:pPr>
        <w:pStyle w:val="BodyText"/>
        <w:keepNext/>
        <w:widowControl/>
        <w:kinsoku w:val="0"/>
        <w:overflowPunct w:val="0"/>
        <w:ind w:left="0"/>
        <w:rPr>
          <w:u w:val="single"/>
        </w:rPr>
      </w:pPr>
      <w:r>
        <w:rPr>
          <w:u w:val="single"/>
          <w:lang w:eastAsia="en-GB"/>
        </w:rPr>
        <w:t xml:space="preserve">AMGEVITA 40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190D17D2" w14:textId="77777777" w:rsidR="00F02279" w:rsidRDefault="00F02279">
      <w:pPr>
        <w:pStyle w:val="BodyText"/>
        <w:keepNext/>
        <w:widowControl/>
        <w:kinsoku w:val="0"/>
        <w:overflowPunct w:val="0"/>
        <w:ind w:left="0"/>
        <w:rPr>
          <w:spacing w:val="1"/>
          <w:u w:val="single"/>
        </w:rPr>
      </w:pPr>
    </w:p>
    <w:p w14:paraId="26579C32" w14:textId="77777777" w:rsidR="00F02279" w:rsidRDefault="001B5169">
      <w:pPr>
        <w:pStyle w:val="BodyText"/>
        <w:widowControl/>
        <w:kinsoku w:val="0"/>
        <w:overflowPunct w:val="0"/>
        <w:ind w:left="0"/>
      </w:pPr>
      <w:r>
        <w:rPr>
          <w:spacing w:val="1"/>
        </w:rPr>
        <w:t>K</w:t>
      </w:r>
      <w:r>
        <w:rPr>
          <w:spacing w:val="-3"/>
        </w:rPr>
        <w:t>a</w:t>
      </w:r>
      <w:r>
        <w:rPr>
          <w:spacing w:val="1"/>
        </w:rPr>
        <w:t>t</w:t>
      </w:r>
      <w:r>
        <w:t>rā</w:t>
      </w:r>
      <w:r>
        <w:rPr>
          <w:spacing w:val="1"/>
        </w:rPr>
        <w:t xml:space="preserve"> </w:t>
      </w:r>
      <w:r>
        <w:rPr>
          <w:spacing w:val="-3"/>
        </w:rPr>
        <w:t>v</w:t>
      </w:r>
      <w:r>
        <w:rPr>
          <w:spacing w:val="1"/>
        </w:rPr>
        <w:t>i</w:t>
      </w:r>
      <w:r>
        <w:t xml:space="preserve">enas </w:t>
      </w:r>
      <w:r>
        <w:rPr>
          <w:spacing w:val="-3"/>
        </w:rPr>
        <w:t>d</w:t>
      </w:r>
      <w:r>
        <w:t>e</w:t>
      </w:r>
      <w:r>
        <w:rPr>
          <w:spacing w:val="-3"/>
        </w:rPr>
        <w:t>v</w:t>
      </w:r>
      <w:r>
        <w:t xml:space="preserve">as </w:t>
      </w:r>
      <w:r>
        <w:rPr>
          <w:spacing w:val="-3"/>
        </w:rPr>
        <w:t>p</w:t>
      </w:r>
      <w:r>
        <w:rPr>
          <w:spacing w:val="1"/>
        </w:rPr>
        <w:t>il</w:t>
      </w:r>
      <w:r>
        <w:rPr>
          <w:spacing w:val="-3"/>
        </w:rPr>
        <w:t>n</w:t>
      </w:r>
      <w:r>
        <w:t>š</w:t>
      </w:r>
      <w:r>
        <w:rPr>
          <w:spacing w:val="-2"/>
        </w:rPr>
        <w:t>ļ</w:t>
      </w:r>
      <w:r>
        <w:rPr>
          <w:spacing w:val="1"/>
        </w:rPr>
        <w:t>i</w:t>
      </w:r>
      <w:r>
        <w:t>r</w:t>
      </w:r>
      <w:r>
        <w:rPr>
          <w:spacing w:val="-3"/>
        </w:rPr>
        <w:t>c</w:t>
      </w:r>
      <w:r>
        <w:t xml:space="preserve">ē </w:t>
      </w:r>
      <w:r>
        <w:rPr>
          <w:spacing w:val="-2"/>
        </w:rPr>
        <w:t>i</w:t>
      </w:r>
      <w:r>
        <w:t>r</w:t>
      </w:r>
      <w:r>
        <w:rPr>
          <w:spacing w:val="1"/>
        </w:rPr>
        <w:t xml:space="preserve"> </w:t>
      </w:r>
      <w:r>
        <w:t>40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w:t>
      </w:r>
      <w:r>
        <w:rPr>
          <w:i/>
          <w:iCs/>
          <w:spacing w:val="-3"/>
        </w:rPr>
        <w:t>A</w:t>
      </w:r>
      <w:r>
        <w:rPr>
          <w:i/>
          <w:iCs/>
        </w:rPr>
        <w:t>da</w:t>
      </w:r>
      <w:r>
        <w:rPr>
          <w:i/>
          <w:iCs/>
          <w:spacing w:val="-2"/>
        </w:rPr>
        <w:t>l</w:t>
      </w:r>
      <w:r>
        <w:rPr>
          <w:i/>
          <w:iCs/>
          <w:spacing w:val="1"/>
        </w:rPr>
        <w:t>i</w:t>
      </w:r>
      <w:r>
        <w:rPr>
          <w:i/>
          <w:iCs/>
          <w:spacing w:val="-1"/>
        </w:rPr>
        <w:t>m</w:t>
      </w:r>
      <w:r>
        <w:rPr>
          <w:i/>
          <w:iCs/>
        </w:rPr>
        <w:t>u</w:t>
      </w:r>
      <w:r>
        <w:rPr>
          <w:i/>
          <w:iCs/>
          <w:spacing w:val="-1"/>
        </w:rPr>
        <w:t>m</w:t>
      </w:r>
      <w:r>
        <w:rPr>
          <w:i/>
          <w:iCs/>
        </w:rPr>
        <w:t>ab</w:t>
      </w:r>
      <w:r>
        <w:t>) 0,8 ml šķīduma (50 mg/ml).</w:t>
      </w:r>
    </w:p>
    <w:p w14:paraId="0A0FF9E4" w14:textId="77777777" w:rsidR="00F02279" w:rsidRDefault="00F02279">
      <w:pPr>
        <w:pStyle w:val="BodyText"/>
        <w:widowControl/>
        <w:kinsoku w:val="0"/>
        <w:overflowPunct w:val="0"/>
        <w:ind w:left="0"/>
        <w:rPr>
          <w:spacing w:val="-1"/>
        </w:rPr>
      </w:pPr>
    </w:p>
    <w:p w14:paraId="21F25D7F" w14:textId="77777777" w:rsidR="00F02279" w:rsidRDefault="001B5169">
      <w:pPr>
        <w:pStyle w:val="BodyText"/>
        <w:keepNext/>
        <w:widowControl/>
        <w:kinsoku w:val="0"/>
        <w:overflowPunct w:val="0"/>
        <w:ind w:left="0"/>
        <w:rPr>
          <w:u w:val="single"/>
        </w:rPr>
      </w:pPr>
      <w:r>
        <w:rPr>
          <w:u w:val="single"/>
          <w:lang w:eastAsia="en-GB"/>
        </w:rPr>
        <w:t xml:space="preserve">AMGEVITA 40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pildspalvveida</w:t>
      </w:r>
      <w:r>
        <w:rPr>
          <w:u w:val="single"/>
        </w:rPr>
        <w:t xml:space="preserve"> 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69F9976B" w14:textId="77777777" w:rsidR="00F02279" w:rsidRDefault="00F02279">
      <w:pPr>
        <w:pStyle w:val="BodyText"/>
        <w:keepNext/>
        <w:widowControl/>
        <w:kinsoku w:val="0"/>
        <w:overflowPunct w:val="0"/>
        <w:ind w:left="0"/>
        <w:rPr>
          <w:spacing w:val="1"/>
          <w:u w:val="single"/>
        </w:rPr>
      </w:pPr>
    </w:p>
    <w:p w14:paraId="2732CC3F" w14:textId="77777777" w:rsidR="00F02279" w:rsidRDefault="001B5169">
      <w:pPr>
        <w:pStyle w:val="BodyText"/>
        <w:widowControl/>
        <w:kinsoku w:val="0"/>
        <w:overflowPunct w:val="0"/>
        <w:ind w:left="0"/>
      </w:pPr>
      <w:r>
        <w:rPr>
          <w:spacing w:val="1"/>
        </w:rPr>
        <w:t>K</w:t>
      </w:r>
      <w:r>
        <w:rPr>
          <w:spacing w:val="-3"/>
        </w:rPr>
        <w:t>a</w:t>
      </w:r>
      <w:r>
        <w:rPr>
          <w:spacing w:val="1"/>
        </w:rPr>
        <w:t>t</w:t>
      </w:r>
      <w:r>
        <w:t>rā</w:t>
      </w:r>
      <w:r>
        <w:rPr>
          <w:spacing w:val="1"/>
        </w:rPr>
        <w:t xml:space="preserve"> </w:t>
      </w:r>
      <w:r>
        <w:rPr>
          <w:spacing w:val="-3"/>
        </w:rPr>
        <w:t>v</w:t>
      </w:r>
      <w:r>
        <w:rPr>
          <w:spacing w:val="1"/>
        </w:rPr>
        <w:t>i</w:t>
      </w:r>
      <w:r>
        <w:t xml:space="preserve">enas </w:t>
      </w:r>
      <w:r>
        <w:rPr>
          <w:spacing w:val="-3"/>
        </w:rPr>
        <w:t>d</w:t>
      </w:r>
      <w:r>
        <w:t>e</w:t>
      </w:r>
      <w:r>
        <w:rPr>
          <w:spacing w:val="-3"/>
        </w:rPr>
        <w:t>v</w:t>
      </w:r>
      <w:r>
        <w:t xml:space="preserve">as pildspalvveida </w:t>
      </w:r>
      <w:r>
        <w:rPr>
          <w:spacing w:val="-3"/>
        </w:rPr>
        <w:t>p</w:t>
      </w:r>
      <w:r>
        <w:rPr>
          <w:spacing w:val="1"/>
        </w:rPr>
        <w:t>il</w:t>
      </w:r>
      <w:r>
        <w:rPr>
          <w:spacing w:val="-3"/>
        </w:rPr>
        <w:t>n</w:t>
      </w:r>
      <w:r>
        <w:t>š</w:t>
      </w:r>
      <w:r>
        <w:rPr>
          <w:spacing w:val="-2"/>
        </w:rPr>
        <w:t>ļ</w:t>
      </w:r>
      <w:r>
        <w:rPr>
          <w:spacing w:val="1"/>
        </w:rPr>
        <w:t>i</w:t>
      </w:r>
      <w:r>
        <w:t>r</w:t>
      </w:r>
      <w:r>
        <w:rPr>
          <w:spacing w:val="-3"/>
        </w:rPr>
        <w:t>c</w:t>
      </w:r>
      <w:r>
        <w:t xml:space="preserve">ē </w:t>
      </w:r>
      <w:r>
        <w:rPr>
          <w:spacing w:val="-2"/>
        </w:rPr>
        <w:t>i</w:t>
      </w:r>
      <w:r>
        <w:t>r</w:t>
      </w:r>
      <w:r>
        <w:rPr>
          <w:spacing w:val="1"/>
        </w:rPr>
        <w:t xml:space="preserve"> </w:t>
      </w:r>
      <w:r>
        <w:t>40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w:t>
      </w:r>
      <w:r>
        <w:rPr>
          <w:i/>
          <w:iCs/>
          <w:spacing w:val="-3"/>
        </w:rPr>
        <w:t>A</w:t>
      </w:r>
      <w:r>
        <w:rPr>
          <w:i/>
          <w:iCs/>
        </w:rPr>
        <w:t>da</w:t>
      </w:r>
      <w:r>
        <w:rPr>
          <w:i/>
          <w:iCs/>
          <w:spacing w:val="-2"/>
        </w:rPr>
        <w:t>l</w:t>
      </w:r>
      <w:r>
        <w:rPr>
          <w:i/>
          <w:iCs/>
          <w:spacing w:val="1"/>
        </w:rPr>
        <w:t>i</w:t>
      </w:r>
      <w:r>
        <w:rPr>
          <w:i/>
          <w:iCs/>
          <w:spacing w:val="-1"/>
        </w:rPr>
        <w:t>m</w:t>
      </w:r>
      <w:r>
        <w:rPr>
          <w:i/>
          <w:iCs/>
        </w:rPr>
        <w:t>u</w:t>
      </w:r>
      <w:r>
        <w:rPr>
          <w:i/>
          <w:iCs/>
          <w:spacing w:val="-1"/>
        </w:rPr>
        <w:t>m</w:t>
      </w:r>
      <w:r>
        <w:rPr>
          <w:i/>
          <w:iCs/>
        </w:rPr>
        <w:t>ab</w:t>
      </w:r>
      <w:r>
        <w:t>) 0,8 ml šķīduma (50 mg/ml).</w:t>
      </w:r>
    </w:p>
    <w:p w14:paraId="62D267B3" w14:textId="77777777" w:rsidR="00F02279" w:rsidRDefault="00F02279">
      <w:pPr>
        <w:pStyle w:val="BodyText"/>
        <w:widowControl/>
        <w:kinsoku w:val="0"/>
        <w:overflowPunct w:val="0"/>
        <w:ind w:left="0"/>
        <w:rPr>
          <w:spacing w:val="-1"/>
        </w:rPr>
      </w:pPr>
    </w:p>
    <w:p w14:paraId="3CE11D90" w14:textId="77777777" w:rsidR="00F02279" w:rsidRDefault="001B5169">
      <w:pPr>
        <w:pStyle w:val="BodyText"/>
        <w:widowControl/>
        <w:kinsoku w:val="0"/>
        <w:overflowPunct w:val="0"/>
        <w:ind w:left="0"/>
      </w:pPr>
      <w:r>
        <w:rPr>
          <w:spacing w:val="-1"/>
        </w:rPr>
        <w:t>A</w:t>
      </w:r>
      <w:r>
        <w:t>da</w:t>
      </w:r>
      <w:r>
        <w:rPr>
          <w:spacing w:val="1"/>
        </w:rPr>
        <w:t>li</w:t>
      </w:r>
      <w:r>
        <w:rPr>
          <w:spacing w:val="-4"/>
        </w:rPr>
        <w:t>m</w:t>
      </w:r>
      <w:r>
        <w:t>u</w:t>
      </w:r>
      <w:r>
        <w:rPr>
          <w:spacing w:val="-4"/>
        </w:rPr>
        <w:t>m</w:t>
      </w:r>
      <w:r>
        <w:t xml:space="preserve">abs </w:t>
      </w:r>
      <w:r>
        <w:rPr>
          <w:spacing w:val="1"/>
        </w:rPr>
        <w:t>i</w:t>
      </w:r>
      <w:r>
        <w:t>r</w:t>
      </w:r>
      <w:r>
        <w:rPr>
          <w:spacing w:val="1"/>
        </w:rPr>
        <w:t xml:space="preserve"> </w:t>
      </w:r>
      <w:r>
        <w:rPr>
          <w:spacing w:val="-3"/>
        </w:rPr>
        <w:t>c</w:t>
      </w:r>
      <w:r>
        <w:rPr>
          <w:spacing w:val="1"/>
        </w:rPr>
        <w:t>il</w:t>
      </w:r>
      <w:r>
        <w:rPr>
          <w:spacing w:val="-3"/>
        </w:rPr>
        <w:t>v</w:t>
      </w:r>
      <w:r>
        <w:t>ē</w:t>
      </w:r>
      <w:r>
        <w:rPr>
          <w:spacing w:val="-3"/>
        </w:rPr>
        <w:t>k</w:t>
      </w:r>
      <w:r>
        <w:t>a re</w:t>
      </w:r>
      <w:r>
        <w:rPr>
          <w:spacing w:val="-3"/>
        </w:rPr>
        <w:t>k</w:t>
      </w:r>
      <w:r>
        <w:t>o</w:t>
      </w:r>
      <w:r>
        <w:rPr>
          <w:spacing w:val="-4"/>
        </w:rPr>
        <w:t>m</w:t>
      </w:r>
      <w:r>
        <w:t>b</w:t>
      </w:r>
      <w:r>
        <w:rPr>
          <w:spacing w:val="1"/>
        </w:rPr>
        <w:t>i</w:t>
      </w:r>
      <w:r>
        <w:t>nē</w:t>
      </w:r>
      <w:r>
        <w:rPr>
          <w:spacing w:val="1"/>
        </w:rPr>
        <w:t>t</w:t>
      </w:r>
      <w:r>
        <w:t xml:space="preserve">a </w:t>
      </w:r>
      <w:r>
        <w:rPr>
          <w:spacing w:val="-4"/>
        </w:rPr>
        <w:t>m</w:t>
      </w:r>
      <w:r>
        <w:t>ono</w:t>
      </w:r>
      <w:r>
        <w:rPr>
          <w:spacing w:val="-3"/>
        </w:rPr>
        <w:t>k</w:t>
      </w:r>
      <w:r>
        <w:rPr>
          <w:spacing w:val="1"/>
        </w:rPr>
        <w:t>l</w:t>
      </w:r>
      <w:r>
        <w:t>onā</w:t>
      </w:r>
      <w:r>
        <w:rPr>
          <w:spacing w:val="1"/>
        </w:rPr>
        <w:t>l</w:t>
      </w:r>
      <w:r>
        <w:t>a</w:t>
      </w:r>
      <w:r>
        <w:rPr>
          <w:spacing w:val="-2"/>
        </w:rPr>
        <w:t xml:space="preserve"> </w:t>
      </w:r>
      <w:r>
        <w:t>an</w:t>
      </w:r>
      <w:r>
        <w:rPr>
          <w:spacing w:val="-2"/>
        </w:rPr>
        <w:t>ti</w:t>
      </w:r>
      <w:r>
        <w:rPr>
          <w:spacing w:val="-3"/>
        </w:rPr>
        <w:t>v</w:t>
      </w:r>
      <w:r>
        <w:rPr>
          <w:spacing w:val="1"/>
        </w:rPr>
        <w:t>i</w:t>
      </w:r>
      <w:r>
        <w:t>e</w:t>
      </w:r>
      <w:r>
        <w:rPr>
          <w:spacing w:val="1"/>
        </w:rPr>
        <w:t>l</w:t>
      </w:r>
      <w:r>
        <w:t xml:space="preserve">a, </w:t>
      </w:r>
      <w:r>
        <w:rPr>
          <w:spacing w:val="-3"/>
        </w:rPr>
        <w:t>k</w:t>
      </w:r>
      <w:r>
        <w:t>as ražo</w:t>
      </w:r>
      <w:r>
        <w:rPr>
          <w:spacing w:val="1"/>
        </w:rPr>
        <w:t>t</w:t>
      </w:r>
      <w:r>
        <w:t>a</w:t>
      </w:r>
      <w:r>
        <w:rPr>
          <w:spacing w:val="-2"/>
        </w:rPr>
        <w:t xml:space="preserve"> </w:t>
      </w:r>
      <w:r>
        <w:rPr>
          <w:spacing w:val="-1"/>
        </w:rPr>
        <w:t>Ķ</w:t>
      </w:r>
      <w:r>
        <w:rPr>
          <w:spacing w:val="1"/>
        </w:rPr>
        <w:t>ī</w:t>
      </w:r>
      <w:r>
        <w:t>nas</w:t>
      </w:r>
      <w:r>
        <w:rPr>
          <w:spacing w:val="-2"/>
        </w:rPr>
        <w:t xml:space="preserve"> </w:t>
      </w:r>
      <w:r>
        <w:rPr>
          <w:spacing w:val="-3"/>
        </w:rPr>
        <w:t>k</w:t>
      </w:r>
      <w:r>
        <w:rPr>
          <w:spacing w:val="2"/>
        </w:rPr>
        <w:t>ā</w:t>
      </w:r>
      <w:r>
        <w:rPr>
          <w:spacing w:val="-4"/>
        </w:rPr>
        <w:t>m</w:t>
      </w:r>
      <w:r>
        <w:rPr>
          <w:spacing w:val="3"/>
        </w:rPr>
        <w:t>j</w:t>
      </w:r>
      <w:r>
        <w:t xml:space="preserve">u </w:t>
      </w:r>
      <w:r>
        <w:rPr>
          <w:spacing w:val="-3"/>
        </w:rPr>
        <w:t>o</w:t>
      </w:r>
      <w:r>
        <w:rPr>
          <w:spacing w:val="1"/>
        </w:rPr>
        <w:t>l</w:t>
      </w:r>
      <w:r>
        <w:t>n</w:t>
      </w:r>
      <w:r>
        <w:rPr>
          <w:spacing w:val="-2"/>
        </w:rPr>
        <w:t>ī</w:t>
      </w:r>
      <w:r>
        <w:t>cu š</w:t>
      </w:r>
      <w:r>
        <w:rPr>
          <w:spacing w:val="-3"/>
        </w:rPr>
        <w:t>ū</w:t>
      </w:r>
      <w:r>
        <w:t>nās.</w:t>
      </w:r>
    </w:p>
    <w:p w14:paraId="2337E77E" w14:textId="77777777" w:rsidR="00F02279" w:rsidRDefault="00F02279">
      <w:pPr>
        <w:pStyle w:val="BodyText"/>
        <w:widowControl/>
        <w:kinsoku w:val="0"/>
        <w:overflowPunct w:val="0"/>
        <w:ind w:left="0"/>
        <w:rPr>
          <w:spacing w:val="-1"/>
        </w:rPr>
      </w:pPr>
    </w:p>
    <w:p w14:paraId="32B89FDF" w14:textId="77777777" w:rsidR="00F02279" w:rsidRDefault="001B5169">
      <w:pPr>
        <w:pStyle w:val="BodyText"/>
        <w:widowControl/>
        <w:kinsoku w:val="0"/>
        <w:overflowPunct w:val="0"/>
        <w:ind w:left="0"/>
      </w:pPr>
      <w:r>
        <w:rPr>
          <w:spacing w:val="-1"/>
        </w:rPr>
        <w:t>P</w:t>
      </w:r>
      <w:r>
        <w:rPr>
          <w:spacing w:val="1"/>
        </w:rPr>
        <w:t>il</w:t>
      </w:r>
      <w:r>
        <w:t>nu</w:t>
      </w:r>
      <w:r>
        <w:rPr>
          <w:spacing w:val="-3"/>
        </w:rPr>
        <w:t xml:space="preserve"> </w:t>
      </w:r>
      <w:r>
        <w:t>pa</w:t>
      </w:r>
      <w:r>
        <w:rPr>
          <w:spacing w:val="-2"/>
        </w:rPr>
        <w:t>l</w:t>
      </w:r>
      <w:r>
        <w:rPr>
          <w:spacing w:val="1"/>
        </w:rPr>
        <w:t>ī</w:t>
      </w:r>
      <w:r>
        <w:rPr>
          <w:spacing w:val="-3"/>
        </w:rPr>
        <w:t>gv</w:t>
      </w:r>
      <w:r>
        <w:rPr>
          <w:spacing w:val="1"/>
        </w:rPr>
        <w:t>i</w:t>
      </w:r>
      <w:r>
        <w:t>e</w:t>
      </w:r>
      <w:r>
        <w:rPr>
          <w:spacing w:val="1"/>
        </w:rPr>
        <w:t>l</w:t>
      </w:r>
      <w:r>
        <w:t xml:space="preserve">u </w:t>
      </w:r>
      <w:r>
        <w:rPr>
          <w:spacing w:val="-2"/>
        </w:rPr>
        <w:t>s</w:t>
      </w:r>
      <w:r>
        <w:t>ara</w:t>
      </w:r>
      <w:r>
        <w:rPr>
          <w:spacing w:val="-3"/>
        </w:rPr>
        <w:t>k</w:t>
      </w:r>
      <w:r>
        <w:t>s</w:t>
      </w:r>
      <w:r>
        <w:rPr>
          <w:spacing w:val="-2"/>
        </w:rPr>
        <w:t>t</w:t>
      </w:r>
      <w:r>
        <w:t>u s</w:t>
      </w:r>
      <w:r>
        <w:rPr>
          <w:spacing w:val="-3"/>
        </w:rPr>
        <w:t>k</w:t>
      </w:r>
      <w:r>
        <w:t>a</w:t>
      </w:r>
      <w:r>
        <w:rPr>
          <w:spacing w:val="1"/>
        </w:rPr>
        <w:t>t</w:t>
      </w:r>
      <w:r>
        <w:rPr>
          <w:spacing w:val="-2"/>
        </w:rPr>
        <w:t>ī</w:t>
      </w:r>
      <w:r>
        <w:t>t</w:t>
      </w:r>
      <w:r>
        <w:rPr>
          <w:spacing w:val="1"/>
        </w:rPr>
        <w:t xml:space="preserve"> </w:t>
      </w:r>
      <w:r>
        <w:t>6.1. apa</w:t>
      </w:r>
      <w:r>
        <w:rPr>
          <w:spacing w:val="-3"/>
        </w:rPr>
        <w:t>k</w:t>
      </w:r>
      <w:r>
        <w:t>špun</w:t>
      </w:r>
      <w:r>
        <w:rPr>
          <w:spacing w:val="-3"/>
        </w:rPr>
        <w:t>k</w:t>
      </w:r>
      <w:r>
        <w:rPr>
          <w:spacing w:val="1"/>
        </w:rPr>
        <w:t>t</w:t>
      </w:r>
      <w:r>
        <w:t>ā.</w:t>
      </w:r>
    </w:p>
    <w:p w14:paraId="6FD9F258" w14:textId="77777777" w:rsidR="00F02279" w:rsidRDefault="00F02279">
      <w:pPr>
        <w:widowControl/>
        <w:kinsoku w:val="0"/>
        <w:overflowPunct w:val="0"/>
        <w:rPr>
          <w:szCs w:val="22"/>
        </w:rPr>
      </w:pPr>
    </w:p>
    <w:p w14:paraId="17330CFD" w14:textId="77777777" w:rsidR="00F02279" w:rsidRDefault="00F02279">
      <w:pPr>
        <w:widowControl/>
        <w:kinsoku w:val="0"/>
        <w:overflowPunct w:val="0"/>
        <w:rPr>
          <w:szCs w:val="22"/>
        </w:rPr>
      </w:pPr>
    </w:p>
    <w:p w14:paraId="1C85F27F" w14:textId="77777777" w:rsidR="00F02279" w:rsidRDefault="001B5169">
      <w:pPr>
        <w:pStyle w:val="Heading1"/>
        <w:keepNext/>
        <w:widowControl/>
        <w:numPr>
          <w:ilvl w:val="0"/>
          <w:numId w:val="6"/>
        </w:numPr>
        <w:tabs>
          <w:tab w:val="left" w:pos="567"/>
        </w:tabs>
        <w:kinsoku w:val="0"/>
        <w:overflowPunct w:val="0"/>
        <w:ind w:left="567" w:hanging="567"/>
        <w:rPr>
          <w:b w:val="0"/>
          <w:bCs w:val="0"/>
        </w:rPr>
      </w:pPr>
      <w:r>
        <w:rPr>
          <w:spacing w:val="-4"/>
        </w:rPr>
        <w:t>Z</w:t>
      </w:r>
      <w:r>
        <w:rPr>
          <w:spacing w:val="-2"/>
        </w:rPr>
        <w:t>Ā</w:t>
      </w:r>
      <w:r>
        <w:rPr>
          <w:spacing w:val="1"/>
        </w:rPr>
        <w:t>Ļ</w:t>
      </w:r>
      <w:r>
        <w:t>U</w:t>
      </w:r>
      <w:r>
        <w:rPr>
          <w:spacing w:val="-1"/>
        </w:rPr>
        <w:t xml:space="preserve"> </w:t>
      </w:r>
      <w:r>
        <w:rPr>
          <w:spacing w:val="1"/>
        </w:rPr>
        <w:t>FO</w:t>
      </w:r>
      <w:r>
        <w:rPr>
          <w:spacing w:val="-2"/>
        </w:rPr>
        <w:t>R</w:t>
      </w:r>
      <w:r>
        <w:t>MA</w:t>
      </w:r>
    </w:p>
    <w:p w14:paraId="59B4A889" w14:textId="77777777" w:rsidR="00F02279" w:rsidRDefault="00F02279">
      <w:pPr>
        <w:keepNext/>
        <w:widowControl/>
        <w:kinsoku w:val="0"/>
        <w:overflowPunct w:val="0"/>
        <w:rPr>
          <w:szCs w:val="22"/>
        </w:rPr>
      </w:pPr>
    </w:p>
    <w:p w14:paraId="02B264AB" w14:textId="77777777" w:rsidR="00F02279" w:rsidRDefault="001B5169">
      <w:pPr>
        <w:pStyle w:val="Default"/>
        <w:rPr>
          <w:sz w:val="22"/>
          <w:szCs w:val="22"/>
          <w:lang w:val="lv-LV" w:eastAsia="en-GB"/>
        </w:rPr>
      </w:pPr>
      <w:r>
        <w:rPr>
          <w:spacing w:val="-1"/>
          <w:sz w:val="22"/>
          <w:szCs w:val="22"/>
          <w:lang w:val="lv-LV"/>
        </w:rPr>
        <w:t>Š</w:t>
      </w:r>
      <w:r>
        <w:rPr>
          <w:spacing w:val="-3"/>
          <w:sz w:val="22"/>
          <w:szCs w:val="22"/>
          <w:lang w:val="lv-LV"/>
        </w:rPr>
        <w:t>ķ</w:t>
      </w:r>
      <w:r>
        <w:rPr>
          <w:spacing w:val="1"/>
          <w:sz w:val="22"/>
          <w:szCs w:val="22"/>
          <w:lang w:val="lv-LV"/>
        </w:rPr>
        <w:t>ī</w:t>
      </w:r>
      <w:r>
        <w:rPr>
          <w:sz w:val="22"/>
          <w:szCs w:val="22"/>
          <w:lang w:val="lv-LV"/>
        </w:rPr>
        <w:t>du</w:t>
      </w:r>
      <w:r>
        <w:rPr>
          <w:spacing w:val="-4"/>
          <w:sz w:val="22"/>
          <w:szCs w:val="22"/>
          <w:lang w:val="lv-LV"/>
        </w:rPr>
        <w:t>m</w:t>
      </w:r>
      <w:r>
        <w:rPr>
          <w:sz w:val="22"/>
          <w:szCs w:val="22"/>
          <w:lang w:val="lv-LV"/>
        </w:rPr>
        <w:t xml:space="preserve">s </w:t>
      </w:r>
      <w:r>
        <w:rPr>
          <w:spacing w:val="1"/>
          <w:sz w:val="22"/>
          <w:szCs w:val="22"/>
          <w:lang w:val="lv-LV"/>
        </w:rPr>
        <w:t>i</w:t>
      </w:r>
      <w:r>
        <w:rPr>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1"/>
          <w:sz w:val="22"/>
          <w:szCs w:val="22"/>
          <w:lang w:val="lv-LV"/>
        </w:rPr>
        <w:t>j</w:t>
      </w:r>
      <w:r>
        <w:rPr>
          <w:sz w:val="22"/>
          <w:szCs w:val="22"/>
          <w:lang w:val="lv-LV"/>
        </w:rPr>
        <w:t>ā</w:t>
      </w:r>
      <w:r>
        <w:rPr>
          <w:spacing w:val="-4"/>
          <w:sz w:val="22"/>
          <w:szCs w:val="22"/>
          <w:lang w:val="lv-LV"/>
        </w:rPr>
        <w:t>m (injekcija)</w:t>
      </w:r>
    </w:p>
    <w:p w14:paraId="10CC9FE2" w14:textId="77777777" w:rsidR="00F02279" w:rsidRDefault="001B5169">
      <w:pPr>
        <w:pStyle w:val="Default"/>
        <w:rPr>
          <w:color w:val="auto"/>
          <w:sz w:val="22"/>
          <w:szCs w:val="22"/>
          <w:lang w:val="lv-LV" w:eastAsia="en-GB"/>
        </w:rPr>
      </w:pPr>
      <w:r>
        <w:rPr>
          <w:sz w:val="22"/>
          <w:szCs w:val="22"/>
          <w:lang w:val="lv-LV" w:eastAsia="en-GB"/>
        </w:rPr>
        <w:t>Š</w:t>
      </w:r>
      <w:r>
        <w:rPr>
          <w:spacing w:val="-3"/>
          <w:sz w:val="22"/>
          <w:szCs w:val="22"/>
          <w:lang w:val="lv-LV"/>
        </w:rPr>
        <w:t>ķ</w:t>
      </w:r>
      <w:r>
        <w:rPr>
          <w:spacing w:val="1"/>
          <w:sz w:val="22"/>
          <w:szCs w:val="22"/>
          <w:lang w:val="lv-LV"/>
        </w:rPr>
        <w:t>ī</w:t>
      </w:r>
      <w:r>
        <w:rPr>
          <w:sz w:val="22"/>
          <w:szCs w:val="22"/>
          <w:lang w:val="lv-LV"/>
        </w:rPr>
        <w:t>d</w:t>
      </w:r>
      <w:r>
        <w:rPr>
          <w:spacing w:val="2"/>
          <w:sz w:val="22"/>
          <w:szCs w:val="22"/>
          <w:lang w:val="lv-LV"/>
        </w:rPr>
        <w:t>u</w:t>
      </w:r>
      <w:r>
        <w:rPr>
          <w:spacing w:val="-4"/>
          <w:sz w:val="22"/>
          <w:szCs w:val="22"/>
          <w:lang w:val="lv-LV"/>
        </w:rPr>
        <w:t>m</w:t>
      </w:r>
      <w:r>
        <w:rPr>
          <w:sz w:val="22"/>
          <w:szCs w:val="22"/>
          <w:lang w:val="lv-LV"/>
        </w:rPr>
        <w:t xml:space="preserve">s </w:t>
      </w:r>
      <w:r>
        <w:rPr>
          <w:spacing w:val="1"/>
          <w:sz w:val="22"/>
          <w:szCs w:val="22"/>
          <w:lang w:val="lv-LV"/>
        </w:rPr>
        <w:t>i</w:t>
      </w:r>
      <w:r>
        <w:rPr>
          <w:spacing w:val="-3"/>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3"/>
          <w:sz w:val="22"/>
          <w:szCs w:val="22"/>
          <w:lang w:val="lv-LV"/>
        </w:rPr>
        <w:t>j</w:t>
      </w:r>
      <w:r>
        <w:rPr>
          <w:sz w:val="22"/>
          <w:szCs w:val="22"/>
          <w:lang w:val="lv-LV"/>
        </w:rPr>
        <w:t>ām (injekcija)</w:t>
      </w:r>
      <w:r>
        <w:rPr>
          <w:spacing w:val="-4"/>
          <w:sz w:val="22"/>
          <w:szCs w:val="22"/>
          <w:lang w:val="lv-LV"/>
        </w:rPr>
        <w:t xml:space="preserve"> pildspalvveida </w:t>
      </w:r>
      <w:r>
        <w:rPr>
          <w:sz w:val="22"/>
          <w:szCs w:val="22"/>
          <w:lang w:val="lv-LV"/>
        </w:rPr>
        <w:t>p</w:t>
      </w:r>
      <w:r>
        <w:rPr>
          <w:spacing w:val="1"/>
          <w:sz w:val="22"/>
          <w:szCs w:val="22"/>
          <w:lang w:val="lv-LV"/>
        </w:rPr>
        <w:t>il</w:t>
      </w:r>
      <w:r>
        <w:rPr>
          <w:spacing w:val="-3"/>
          <w:sz w:val="22"/>
          <w:szCs w:val="22"/>
          <w:lang w:val="lv-LV"/>
        </w:rPr>
        <w:t>n</w:t>
      </w:r>
      <w:r>
        <w:rPr>
          <w:sz w:val="22"/>
          <w:szCs w:val="22"/>
          <w:lang w:val="lv-LV"/>
        </w:rPr>
        <w:t>š</w:t>
      </w:r>
      <w:r>
        <w:rPr>
          <w:spacing w:val="-2"/>
          <w:sz w:val="22"/>
          <w:szCs w:val="22"/>
          <w:lang w:val="lv-LV"/>
        </w:rPr>
        <w:t>ļ</w:t>
      </w:r>
      <w:r>
        <w:rPr>
          <w:spacing w:val="1"/>
          <w:sz w:val="22"/>
          <w:szCs w:val="22"/>
          <w:lang w:val="lv-LV"/>
        </w:rPr>
        <w:t>i</w:t>
      </w:r>
      <w:r>
        <w:rPr>
          <w:sz w:val="22"/>
          <w:szCs w:val="22"/>
          <w:lang w:val="lv-LV"/>
        </w:rPr>
        <w:t>r</w:t>
      </w:r>
      <w:r>
        <w:rPr>
          <w:spacing w:val="-3"/>
          <w:sz w:val="22"/>
          <w:szCs w:val="22"/>
          <w:lang w:val="lv-LV"/>
        </w:rPr>
        <w:t>c</w:t>
      </w:r>
      <w:r>
        <w:rPr>
          <w:sz w:val="22"/>
          <w:szCs w:val="22"/>
          <w:lang w:val="lv-LV"/>
        </w:rPr>
        <w:t>ē (SureClick)</w:t>
      </w:r>
    </w:p>
    <w:p w14:paraId="151E5794" w14:textId="77777777" w:rsidR="00F02279" w:rsidRDefault="00F02279">
      <w:pPr>
        <w:pStyle w:val="BodyText"/>
        <w:widowControl/>
        <w:kinsoku w:val="0"/>
        <w:overflowPunct w:val="0"/>
        <w:ind w:left="0"/>
        <w:rPr>
          <w:spacing w:val="-1"/>
        </w:rPr>
      </w:pPr>
    </w:p>
    <w:p w14:paraId="48129544" w14:textId="77777777" w:rsidR="00F02279" w:rsidRDefault="001B5169">
      <w:pPr>
        <w:pStyle w:val="BodyText"/>
        <w:widowControl/>
        <w:kinsoku w:val="0"/>
        <w:overflowPunct w:val="0"/>
        <w:ind w:left="0"/>
      </w:pPr>
      <w:r>
        <w:rPr>
          <w:spacing w:val="-1"/>
        </w:rPr>
        <w:t>D</w:t>
      </w:r>
      <w:r>
        <w:rPr>
          <w:spacing w:val="-3"/>
        </w:rPr>
        <w:t>z</w:t>
      </w:r>
      <w:r>
        <w:rPr>
          <w:spacing w:val="1"/>
        </w:rPr>
        <w:t>i</w:t>
      </w:r>
      <w:r>
        <w:t>drs un bezkrāsains līdz iedzeltens š</w:t>
      </w:r>
      <w:r>
        <w:rPr>
          <w:spacing w:val="-3"/>
        </w:rPr>
        <w:t>ķ</w:t>
      </w:r>
      <w:r>
        <w:rPr>
          <w:spacing w:val="1"/>
        </w:rPr>
        <w:t>ī</w:t>
      </w:r>
      <w:r>
        <w:t>du</w:t>
      </w:r>
      <w:r>
        <w:rPr>
          <w:spacing w:val="-2"/>
        </w:rPr>
        <w:t>m</w:t>
      </w:r>
      <w:r>
        <w:t>s.</w:t>
      </w:r>
    </w:p>
    <w:p w14:paraId="0BF53D01" w14:textId="77777777" w:rsidR="00F02279" w:rsidRDefault="00F02279">
      <w:pPr>
        <w:widowControl/>
        <w:kinsoku w:val="0"/>
        <w:overflowPunct w:val="0"/>
        <w:rPr>
          <w:szCs w:val="22"/>
        </w:rPr>
      </w:pPr>
    </w:p>
    <w:p w14:paraId="5A320709" w14:textId="77777777" w:rsidR="00F02279" w:rsidRDefault="00F02279">
      <w:pPr>
        <w:widowControl/>
        <w:kinsoku w:val="0"/>
        <w:overflowPunct w:val="0"/>
        <w:rPr>
          <w:szCs w:val="22"/>
        </w:rPr>
      </w:pPr>
    </w:p>
    <w:p w14:paraId="4C44BC89" w14:textId="77777777" w:rsidR="00F02279" w:rsidRDefault="001B5169">
      <w:pPr>
        <w:pStyle w:val="Heading1"/>
        <w:keepNext/>
        <w:widowControl/>
        <w:numPr>
          <w:ilvl w:val="0"/>
          <w:numId w:val="6"/>
        </w:numPr>
        <w:tabs>
          <w:tab w:val="left" w:pos="567"/>
        </w:tabs>
        <w:kinsoku w:val="0"/>
        <w:overflowPunct w:val="0"/>
        <w:ind w:left="567" w:hanging="567"/>
        <w:rPr>
          <w:b w:val="0"/>
          <w:bCs w:val="0"/>
        </w:rPr>
      </w:pPr>
      <w:r>
        <w:rPr>
          <w:spacing w:val="1"/>
        </w:rPr>
        <w:t>K</w:t>
      </w:r>
      <w:r>
        <w:rPr>
          <w:spacing w:val="-1"/>
        </w:rPr>
        <w:t>L</w:t>
      </w:r>
      <w:r>
        <w:t>Ī</w:t>
      </w:r>
      <w:r>
        <w:rPr>
          <w:spacing w:val="-2"/>
        </w:rPr>
        <w:t>N</w:t>
      </w:r>
      <w:r>
        <w:t>I</w:t>
      </w:r>
      <w:r>
        <w:rPr>
          <w:spacing w:val="-3"/>
        </w:rPr>
        <w:t>S</w:t>
      </w:r>
      <w:r>
        <w:rPr>
          <w:spacing w:val="1"/>
        </w:rPr>
        <w:t>K</w:t>
      </w:r>
      <w:r>
        <w:t>Ā</w:t>
      </w:r>
      <w:r>
        <w:rPr>
          <w:spacing w:val="-1"/>
        </w:rPr>
        <w:t xml:space="preserve"> </w:t>
      </w:r>
      <w:r>
        <w:t>I</w:t>
      </w:r>
      <w:r>
        <w:rPr>
          <w:spacing w:val="-4"/>
        </w:rPr>
        <w:t>N</w:t>
      </w:r>
      <w:r>
        <w:rPr>
          <w:spacing w:val="1"/>
        </w:rPr>
        <w:t>FO</w:t>
      </w:r>
      <w:r>
        <w:rPr>
          <w:spacing w:val="-4"/>
        </w:rPr>
        <w:t>R</w:t>
      </w:r>
      <w:r>
        <w:t>M</w:t>
      </w:r>
      <w:r>
        <w:rPr>
          <w:spacing w:val="-1"/>
        </w:rPr>
        <w:t>ĀC</w:t>
      </w:r>
      <w:r>
        <w:t>IJA</w:t>
      </w:r>
    </w:p>
    <w:p w14:paraId="0401AC90" w14:textId="77777777" w:rsidR="00F02279" w:rsidRDefault="00F02279">
      <w:pPr>
        <w:keepNext/>
        <w:widowControl/>
        <w:kinsoku w:val="0"/>
        <w:overflowPunct w:val="0"/>
        <w:rPr>
          <w:szCs w:val="22"/>
        </w:rPr>
      </w:pPr>
    </w:p>
    <w:p w14:paraId="4F45CD27" w14:textId="77777777" w:rsidR="00F02279" w:rsidRDefault="001B5169">
      <w:pPr>
        <w:keepNext/>
        <w:widowControl/>
        <w:numPr>
          <w:ilvl w:val="1"/>
          <w:numId w:val="6"/>
        </w:numPr>
        <w:tabs>
          <w:tab w:val="left" w:pos="567"/>
        </w:tabs>
        <w:kinsoku w:val="0"/>
        <w:overflowPunct w:val="0"/>
        <w:ind w:left="567" w:hanging="567"/>
        <w:rPr>
          <w:szCs w:val="22"/>
        </w:rPr>
      </w:pPr>
      <w:r>
        <w:rPr>
          <w:b/>
          <w:bCs/>
          <w:spacing w:val="-1"/>
          <w:szCs w:val="22"/>
        </w:rPr>
        <w:t>T</w:t>
      </w:r>
      <w:r>
        <w:rPr>
          <w:b/>
          <w:bCs/>
          <w:szCs w:val="22"/>
        </w:rPr>
        <w:t>era</w:t>
      </w:r>
      <w:r>
        <w:rPr>
          <w:b/>
          <w:bCs/>
          <w:spacing w:val="-1"/>
          <w:szCs w:val="22"/>
        </w:rPr>
        <w:t>p</w:t>
      </w:r>
      <w:r>
        <w:rPr>
          <w:b/>
          <w:bCs/>
          <w:szCs w:val="22"/>
        </w:rPr>
        <w:t>e</w:t>
      </w:r>
      <w:r>
        <w:rPr>
          <w:b/>
          <w:bCs/>
          <w:spacing w:val="-2"/>
          <w:szCs w:val="22"/>
        </w:rPr>
        <w:t>i</w:t>
      </w:r>
      <w:r>
        <w:rPr>
          <w:b/>
          <w:bCs/>
          <w:szCs w:val="22"/>
        </w:rPr>
        <w:t>t</w:t>
      </w:r>
      <w:r>
        <w:rPr>
          <w:b/>
          <w:bCs/>
          <w:spacing w:val="-2"/>
          <w:szCs w:val="22"/>
        </w:rPr>
        <w:t>i</w:t>
      </w:r>
      <w:r>
        <w:rPr>
          <w:b/>
          <w:bCs/>
          <w:szCs w:val="22"/>
        </w:rPr>
        <w:t>s</w:t>
      </w:r>
      <w:r>
        <w:rPr>
          <w:b/>
          <w:bCs/>
          <w:spacing w:val="-1"/>
          <w:szCs w:val="22"/>
        </w:rPr>
        <w:t>k</w:t>
      </w:r>
      <w:r>
        <w:rPr>
          <w:b/>
          <w:bCs/>
          <w:szCs w:val="22"/>
        </w:rPr>
        <w:t>ās</w:t>
      </w:r>
      <w:r>
        <w:rPr>
          <w:b/>
          <w:bCs/>
          <w:spacing w:val="-2"/>
          <w:szCs w:val="22"/>
        </w:rPr>
        <w:t xml:space="preserve"> </w:t>
      </w:r>
      <w:r>
        <w:rPr>
          <w:b/>
          <w:bCs/>
          <w:spacing w:val="1"/>
          <w:szCs w:val="22"/>
        </w:rPr>
        <w:t>i</w:t>
      </w:r>
      <w:r>
        <w:rPr>
          <w:b/>
          <w:bCs/>
          <w:spacing w:val="-1"/>
          <w:szCs w:val="22"/>
        </w:rPr>
        <w:t>nd</w:t>
      </w:r>
      <w:r>
        <w:rPr>
          <w:b/>
          <w:bCs/>
          <w:spacing w:val="-2"/>
          <w:szCs w:val="22"/>
        </w:rPr>
        <w:t>i</w:t>
      </w:r>
      <w:r>
        <w:rPr>
          <w:b/>
          <w:bCs/>
          <w:spacing w:val="-1"/>
          <w:szCs w:val="22"/>
        </w:rPr>
        <w:t>k</w:t>
      </w:r>
      <w:r>
        <w:rPr>
          <w:b/>
          <w:bCs/>
          <w:szCs w:val="22"/>
        </w:rPr>
        <w:t>ā</w:t>
      </w:r>
      <w:r>
        <w:rPr>
          <w:b/>
          <w:bCs/>
          <w:spacing w:val="-3"/>
          <w:szCs w:val="22"/>
        </w:rPr>
        <w:t>c</w:t>
      </w:r>
      <w:r>
        <w:rPr>
          <w:b/>
          <w:bCs/>
          <w:spacing w:val="1"/>
          <w:szCs w:val="22"/>
        </w:rPr>
        <w:t>i</w:t>
      </w:r>
      <w:r>
        <w:rPr>
          <w:b/>
          <w:bCs/>
          <w:szCs w:val="22"/>
        </w:rPr>
        <w:t>jas</w:t>
      </w:r>
    </w:p>
    <w:p w14:paraId="43DC3DE4" w14:textId="77777777" w:rsidR="00F02279" w:rsidRDefault="00F02279">
      <w:pPr>
        <w:keepNext/>
        <w:widowControl/>
        <w:kinsoku w:val="0"/>
        <w:overflowPunct w:val="0"/>
        <w:ind w:left="567" w:hanging="567"/>
        <w:rPr>
          <w:szCs w:val="22"/>
        </w:rPr>
      </w:pPr>
    </w:p>
    <w:p w14:paraId="733F1CCE" w14:textId="77777777" w:rsidR="00F02279" w:rsidRDefault="001B5169">
      <w:pPr>
        <w:pStyle w:val="BodyText"/>
        <w:keepNext/>
        <w:widowControl/>
        <w:kinsoku w:val="0"/>
        <w:overflowPunct w:val="0"/>
        <w:ind w:left="567" w:hanging="567"/>
      </w:pPr>
      <w:r>
        <w:rPr>
          <w:spacing w:val="-1"/>
          <w:u w:val="single"/>
        </w:rPr>
        <w:t>R</w:t>
      </w:r>
      <w:r>
        <w:rPr>
          <w:u w:val="single"/>
        </w:rPr>
        <w:t>e</w:t>
      </w:r>
      <w:r>
        <w:rPr>
          <w:spacing w:val="1"/>
          <w:u w:val="single"/>
        </w:rPr>
        <w:t>i</w:t>
      </w:r>
      <w:r>
        <w:rPr>
          <w:spacing w:val="-4"/>
          <w:u w:val="single"/>
        </w:rPr>
        <w:t>m</w:t>
      </w:r>
      <w:r>
        <w:rPr>
          <w:u w:val="single"/>
        </w:rPr>
        <w:t>a</w:t>
      </w:r>
      <w:r>
        <w:rPr>
          <w:spacing w:val="1"/>
          <w:u w:val="single"/>
        </w:rPr>
        <w:t>t</w:t>
      </w:r>
      <w:r>
        <w:rPr>
          <w:u w:val="single"/>
        </w:rPr>
        <w:t>o</w:t>
      </w:r>
      <w:r>
        <w:rPr>
          <w:spacing w:val="1"/>
          <w:u w:val="single"/>
        </w:rPr>
        <w:t>ī</w:t>
      </w:r>
      <w:r>
        <w:rPr>
          <w:u w:val="single"/>
        </w:rPr>
        <w:t>d</w:t>
      </w:r>
      <w:r>
        <w:rPr>
          <w:spacing w:val="-3"/>
          <w:u w:val="single"/>
        </w:rPr>
        <w:t>a</w:t>
      </w:r>
      <w:r>
        <w:rPr>
          <w:spacing w:val="1"/>
          <w:u w:val="single"/>
        </w:rPr>
        <w:t xml:space="preserve">is </w:t>
      </w:r>
      <w:r>
        <w:rPr>
          <w:u w:val="single"/>
        </w:rPr>
        <w:t>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574107E4" w14:textId="77777777" w:rsidR="00F02279" w:rsidRDefault="00F02279">
      <w:pPr>
        <w:keepNext/>
        <w:widowControl/>
        <w:kinsoku w:val="0"/>
        <w:overflowPunct w:val="0"/>
        <w:ind w:left="567" w:hanging="567"/>
        <w:rPr>
          <w:szCs w:val="22"/>
        </w:rPr>
      </w:pPr>
    </w:p>
    <w:p w14:paraId="74D895CF" w14:textId="77777777" w:rsidR="00F02279" w:rsidRDefault="001B5169">
      <w:pPr>
        <w:pStyle w:val="BodyText"/>
        <w:keepNext/>
        <w:widowControl/>
        <w:kinsoku w:val="0"/>
        <w:overflowPunct w:val="0"/>
        <w:ind w:left="567" w:hanging="567"/>
      </w:pPr>
      <w:r>
        <w:rPr>
          <w:color w:val="000000"/>
          <w:lang w:eastAsia="en-GB"/>
        </w:rPr>
        <w:t>AMGEVITA</w:t>
      </w:r>
      <w:r>
        <w:rPr>
          <w:color w:val="000000"/>
        </w:rPr>
        <w:t xml:space="preserve"> </w:t>
      </w:r>
      <w:r>
        <w:rPr>
          <w:spacing w:val="-3"/>
        </w:rPr>
        <w:t>k</w:t>
      </w:r>
      <w:r>
        <w:rPr>
          <w:spacing w:val="2"/>
        </w:rPr>
        <w:t>o</w:t>
      </w:r>
      <w:r>
        <w:rPr>
          <w:spacing w:val="-4"/>
        </w:rPr>
        <w:t>m</w:t>
      </w:r>
      <w:r>
        <w:t>b</w:t>
      </w:r>
      <w:r>
        <w:rPr>
          <w:spacing w:val="1"/>
        </w:rPr>
        <w:t>i</w:t>
      </w:r>
      <w:r>
        <w:t>nāc</w:t>
      </w:r>
      <w:r>
        <w:rPr>
          <w:spacing w:val="-2"/>
        </w:rPr>
        <w:t>i</w:t>
      </w:r>
      <w:r>
        <w:rPr>
          <w:spacing w:val="1"/>
        </w:rPr>
        <w:t>j</w:t>
      </w:r>
      <w:r>
        <w:t xml:space="preserve">ā </w:t>
      </w:r>
      <w:r>
        <w:rPr>
          <w:spacing w:val="-3"/>
        </w:rPr>
        <w:t>a</w:t>
      </w:r>
      <w:r>
        <w:t>r</w:t>
      </w:r>
      <w:r>
        <w:rPr>
          <w:spacing w:val="1"/>
        </w:rP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u</w:t>
      </w:r>
      <w:r>
        <w:rPr>
          <w:spacing w:val="-3"/>
        </w:rPr>
        <w:t xml:space="preserve"> </w:t>
      </w:r>
      <w:r>
        <w:rPr>
          <w:spacing w:val="1"/>
        </w:rPr>
        <w:t>i</w:t>
      </w:r>
      <w:r>
        <w:t>nd</w:t>
      </w:r>
      <w:r>
        <w:rPr>
          <w:spacing w:val="-2"/>
        </w:rPr>
        <w:t>i</w:t>
      </w:r>
      <w:r>
        <w:t>c</w:t>
      </w:r>
      <w:r>
        <w:rPr>
          <w:spacing w:val="-3"/>
        </w:rPr>
        <w:t>ē</w:t>
      </w:r>
      <w:r>
        <w:rPr>
          <w:spacing w:val="1"/>
        </w:rPr>
        <w:t>ta</w:t>
      </w:r>
      <w:r>
        <w:t>:</w:t>
      </w:r>
    </w:p>
    <w:p w14:paraId="33F81A30" w14:textId="77777777" w:rsidR="00F02279" w:rsidRDefault="001B5169">
      <w:pPr>
        <w:pStyle w:val="BodyText"/>
        <w:widowControl/>
        <w:numPr>
          <w:ilvl w:val="0"/>
          <w:numId w:val="7"/>
        </w:numPr>
        <w:tabs>
          <w:tab w:val="left" w:pos="567"/>
        </w:tabs>
        <w:kinsoku w:val="0"/>
        <w:overflowPunct w:val="0"/>
        <w:ind w:left="567" w:hanging="567"/>
      </w:pP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a</w:t>
      </w:r>
      <w:r>
        <w:rPr>
          <w:spacing w:val="3"/>
        </w:rPr>
        <w:t xml:space="preserve"> </w:t>
      </w:r>
      <w:r>
        <w:rPr>
          <w:spacing w:val="-3"/>
        </w:rPr>
        <w:t>v</w:t>
      </w:r>
      <w:r>
        <w:t>ai</w:t>
      </w:r>
      <w:r>
        <w:rPr>
          <w:spacing w:val="1"/>
        </w:rPr>
        <w:t xml:space="preserve"> </w:t>
      </w:r>
      <w:r>
        <w:t>s</w:t>
      </w:r>
      <w:r>
        <w:rPr>
          <w:spacing w:val="-4"/>
        </w:rPr>
        <w:t>m</w:t>
      </w:r>
      <w:r>
        <w:t>a</w:t>
      </w:r>
      <w:r>
        <w:rPr>
          <w:spacing w:val="-3"/>
        </w:rPr>
        <w:t>g</w:t>
      </w:r>
      <w:r>
        <w:t>a a</w:t>
      </w:r>
      <w:r>
        <w:rPr>
          <w:spacing w:val="-3"/>
        </w:rPr>
        <w:t>k</w:t>
      </w:r>
      <w:r>
        <w:rPr>
          <w:spacing w:val="1"/>
        </w:rPr>
        <w:t>tī</w:t>
      </w:r>
      <w:r>
        <w:rPr>
          <w:spacing w:val="-3"/>
        </w:rPr>
        <w:t>v</w:t>
      </w:r>
      <w:r>
        <w:t>a re</w:t>
      </w:r>
      <w:r>
        <w:rPr>
          <w:spacing w:val="1"/>
        </w:rPr>
        <w:t>i</w:t>
      </w:r>
      <w:r>
        <w:rPr>
          <w:spacing w:val="-4"/>
        </w:rPr>
        <w:t>m</w:t>
      </w:r>
      <w:r>
        <w:t>a</w:t>
      </w:r>
      <w:r>
        <w:rPr>
          <w:spacing w:val="1"/>
        </w:rPr>
        <w:t>t</w:t>
      </w:r>
      <w:r>
        <w:t>o</w:t>
      </w:r>
      <w:r>
        <w:rPr>
          <w:spacing w:val="1"/>
        </w:rPr>
        <w:t>ī</w:t>
      </w:r>
      <w:r>
        <w:rPr>
          <w:spacing w:val="-3"/>
        </w:rPr>
        <w:t>d</w:t>
      </w:r>
      <w:r>
        <w:t>ā a</w:t>
      </w:r>
      <w:r>
        <w:rPr>
          <w:spacing w:val="-2"/>
        </w:rPr>
        <w:t>r</w:t>
      </w:r>
      <w:r>
        <w:rPr>
          <w:spacing w:val="1"/>
        </w:rPr>
        <w:t>t</w:t>
      </w:r>
      <w:r>
        <w:rPr>
          <w:spacing w:val="-2"/>
        </w:rPr>
        <w:t>r</w:t>
      </w:r>
      <w:r>
        <w:rPr>
          <w:spacing w:val="1"/>
        </w:rPr>
        <w:t>ī</w:t>
      </w:r>
      <w:r>
        <w:rPr>
          <w:spacing w:val="-2"/>
        </w:rPr>
        <w:t>t</w:t>
      </w:r>
      <w:r>
        <w:t xml:space="preserve">a </w:t>
      </w:r>
      <w:r>
        <w:rPr>
          <w:spacing w:val="-3"/>
        </w:rPr>
        <w:t>ā</w:t>
      </w:r>
      <w:r>
        <w:t>r</w:t>
      </w:r>
      <w:r>
        <w:rPr>
          <w:spacing w:val="-2"/>
        </w:rPr>
        <w:t>s</w:t>
      </w:r>
      <w:r>
        <w:rPr>
          <w:spacing w:val="1"/>
        </w:rPr>
        <w:t>t</w:t>
      </w:r>
      <w:r>
        <w:t>ēš</w:t>
      </w:r>
      <w:r>
        <w:rPr>
          <w:spacing w:val="-3"/>
        </w:rPr>
        <w:t>a</w:t>
      </w:r>
      <w:r>
        <w:t>nai</w:t>
      </w:r>
      <w:r>
        <w:rPr>
          <w:spacing w:val="1"/>
        </w:rPr>
        <w:t xml:space="preserve"> </w:t>
      </w:r>
      <w:r>
        <w:rPr>
          <w:spacing w:val="-3"/>
        </w:rPr>
        <w:t>p</w:t>
      </w:r>
      <w:r>
        <w:rPr>
          <w:spacing w:val="1"/>
        </w:rPr>
        <w:t>i</w:t>
      </w:r>
      <w:r>
        <w:t>e</w:t>
      </w:r>
      <w:r>
        <w:rPr>
          <w:spacing w:val="-3"/>
        </w:rPr>
        <w:t>a</w:t>
      </w:r>
      <w:r>
        <w:t>u</w:t>
      </w:r>
      <w:r>
        <w:rPr>
          <w:spacing w:val="-3"/>
        </w:rPr>
        <w:t>g</w:t>
      </w:r>
      <w:r>
        <w:t>uš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ad s</w:t>
      </w:r>
      <w:r>
        <w:rPr>
          <w:spacing w:val="1"/>
        </w:rPr>
        <w:t>li</w:t>
      </w:r>
      <w:r>
        <w:rPr>
          <w:spacing w:val="-4"/>
        </w:rPr>
        <w:t>m</w:t>
      </w:r>
      <w:r>
        <w:rPr>
          <w:spacing w:val="1"/>
        </w:rPr>
        <w:t>ī</w:t>
      </w:r>
      <w:r>
        <w:t xml:space="preserve">bu </w:t>
      </w:r>
      <w:r>
        <w:rPr>
          <w:spacing w:val="-4"/>
        </w:rPr>
        <w:t>m</w:t>
      </w:r>
      <w:r>
        <w:t>od</w:t>
      </w:r>
      <w:r>
        <w:rPr>
          <w:spacing w:val="1"/>
        </w:rPr>
        <w:t>i</w:t>
      </w:r>
      <w:r>
        <w:t>f</w:t>
      </w:r>
      <w:r>
        <w:rPr>
          <w:spacing w:val="1"/>
        </w:rPr>
        <w:t>i</w:t>
      </w:r>
      <w:r>
        <w:t>c</w:t>
      </w:r>
      <w:r>
        <w:rPr>
          <w:spacing w:val="-3"/>
        </w:rPr>
        <w:t>ē</w:t>
      </w:r>
      <w:r>
        <w:rPr>
          <w:spacing w:val="1"/>
        </w:rPr>
        <w:t>j</w:t>
      </w:r>
      <w:r>
        <w:t>ošu</w:t>
      </w:r>
      <w:r>
        <w:rPr>
          <w:spacing w:val="-3"/>
        </w:rPr>
        <w:t xml:space="preserve"> </w:t>
      </w:r>
      <w:r>
        <w:t>pr</w:t>
      </w:r>
      <w:r>
        <w:rPr>
          <w:spacing w:val="-3"/>
        </w:rPr>
        <w:t>e</w:t>
      </w:r>
      <w:r>
        <w:rPr>
          <w:spacing w:val="1"/>
        </w:rPr>
        <w:t>t</w:t>
      </w:r>
      <w:r>
        <w:rPr>
          <w:spacing w:val="-2"/>
        </w:rPr>
        <w:t>r</w:t>
      </w:r>
      <w:r>
        <w:t>e</w:t>
      </w:r>
      <w:r>
        <w:rPr>
          <w:spacing w:val="1"/>
        </w:rPr>
        <w:t>i</w:t>
      </w:r>
      <w:r>
        <w:rPr>
          <w:spacing w:val="-4"/>
        </w:rPr>
        <w:t>m</w:t>
      </w:r>
      <w:r>
        <w:t>a</w:t>
      </w:r>
      <w:r>
        <w:rPr>
          <w:spacing w:val="1"/>
        </w:rPr>
        <w:t>t</w:t>
      </w:r>
      <w:r>
        <w:rPr>
          <w:spacing w:val="-2"/>
        </w:rPr>
        <w:t>i</w:t>
      </w:r>
      <w:r>
        <w:t>s</w:t>
      </w:r>
      <w:r>
        <w:rPr>
          <w:spacing w:val="-2"/>
        </w:rPr>
        <w:t>m</w:t>
      </w:r>
      <w:r>
        <w:t xml:space="preserve">a </w:t>
      </w:r>
      <w:r>
        <w:rPr>
          <w:spacing w:val="-3"/>
        </w:rPr>
        <w:t>z</w:t>
      </w:r>
      <w:r>
        <w:t>ā</w:t>
      </w:r>
      <w:r>
        <w:rPr>
          <w:spacing w:val="1"/>
        </w:rPr>
        <w:t>ļ</w:t>
      </w:r>
      <w:r>
        <w:t>u (</w:t>
      </w:r>
      <w:r>
        <w:rPr>
          <w:i/>
          <w:iCs/>
          <w:color w:val="000000"/>
          <w:lang w:eastAsia="en-GB"/>
        </w:rPr>
        <w:t>disease-modifying anti-rheumatic drugs</w:t>
      </w:r>
      <w:r>
        <w:rPr>
          <w:color w:val="000000"/>
          <w:lang w:eastAsia="en-GB"/>
        </w:rPr>
        <w:t>, DMARD)</w:t>
      </w:r>
      <w:r>
        <w:t xml:space="preserve">, </w:t>
      </w:r>
      <w:r>
        <w:rPr>
          <w:spacing w:val="-2"/>
        </w:rPr>
        <w:t>tai skaitā</w:t>
      </w:r>
      <w: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a</w:t>
      </w:r>
      <w:r>
        <w:rPr>
          <w:spacing w:val="-2"/>
        </w:rPr>
        <w:t xml:space="preserve"> </w:t>
      </w:r>
      <w:r>
        <w:t>efe</w:t>
      </w:r>
      <w:r>
        <w:rPr>
          <w:spacing w:val="-3"/>
        </w:rPr>
        <w:t>k</w:t>
      </w:r>
      <w:r>
        <w:rPr>
          <w:spacing w:val="1"/>
        </w:rPr>
        <w:t>ti</w:t>
      </w:r>
      <w:r>
        <w:rPr>
          <w:spacing w:val="-3"/>
        </w:rPr>
        <w:t>v</w:t>
      </w:r>
      <w:r>
        <w:rPr>
          <w:spacing w:val="-2"/>
        </w:rPr>
        <w:t>i</w:t>
      </w:r>
      <w:r>
        <w:rPr>
          <w:spacing w:val="1"/>
        </w:rPr>
        <w:t>t</w:t>
      </w:r>
      <w:r>
        <w:t>ā</w:t>
      </w:r>
      <w:r>
        <w:rPr>
          <w:spacing w:val="-2"/>
        </w:rPr>
        <w:t>t</w:t>
      </w:r>
      <w:r>
        <w:t xml:space="preserve">e </w:t>
      </w:r>
      <w:r>
        <w:rPr>
          <w:spacing w:val="-3"/>
        </w:rPr>
        <w:t>b</w:t>
      </w:r>
      <w:r>
        <w:rPr>
          <w:spacing w:val="-2"/>
        </w:rPr>
        <w:t>i</w:t>
      </w:r>
      <w:r>
        <w:rPr>
          <w:spacing w:val="3"/>
        </w:rPr>
        <w:t>j</w:t>
      </w:r>
      <w:r>
        <w:rPr>
          <w:spacing w:val="-3"/>
        </w:rPr>
        <w:t>u</w:t>
      </w:r>
      <w:r>
        <w:t>si</w:t>
      </w:r>
      <w:r>
        <w:rPr>
          <w:spacing w:val="1"/>
        </w:rPr>
        <w:t xml:space="preserve"> </w:t>
      </w:r>
      <w:r>
        <w:rPr>
          <w:spacing w:val="-3"/>
        </w:rPr>
        <w:t>n</w:t>
      </w:r>
      <w:r>
        <w:t>ep</w:t>
      </w:r>
      <w:r>
        <w:rPr>
          <w:spacing w:val="-2"/>
        </w:rPr>
        <w:t>i</w:t>
      </w:r>
      <w:r>
        <w:t>e</w:t>
      </w:r>
      <w:r>
        <w:rPr>
          <w:spacing w:val="-2"/>
        </w:rPr>
        <w:t>t</w:t>
      </w:r>
      <w:r>
        <w:rPr>
          <w:spacing w:val="1"/>
        </w:rPr>
        <w:t>i</w:t>
      </w:r>
      <w:r>
        <w:t>e</w:t>
      </w:r>
      <w:r>
        <w:rPr>
          <w:spacing w:val="-3"/>
        </w:rPr>
        <w:t>k</w:t>
      </w:r>
      <w:r>
        <w:t>a</w:t>
      </w:r>
      <w:r>
        <w:rPr>
          <w:spacing w:val="-4"/>
        </w:rPr>
        <w:t>m</w:t>
      </w:r>
      <w:r>
        <w:t>a;</w:t>
      </w:r>
    </w:p>
    <w:p w14:paraId="5011842B" w14:textId="77777777" w:rsidR="00F02279" w:rsidRDefault="001B5169">
      <w:pPr>
        <w:pStyle w:val="BodyText"/>
        <w:widowControl/>
        <w:numPr>
          <w:ilvl w:val="0"/>
          <w:numId w:val="7"/>
        </w:numPr>
        <w:tabs>
          <w:tab w:val="left" w:pos="567"/>
        </w:tabs>
        <w:kinsoku w:val="0"/>
        <w:overflowPunct w:val="0"/>
        <w:ind w:left="567" w:hanging="567"/>
      </w:pPr>
      <w:r>
        <w:t>s</w:t>
      </w:r>
      <w:r>
        <w:rPr>
          <w:spacing w:val="-4"/>
        </w:rPr>
        <w:t>m</w:t>
      </w:r>
      <w:r>
        <w:rPr>
          <w:spacing w:val="2"/>
        </w:rPr>
        <w:t>a</w:t>
      </w:r>
      <w:r>
        <w:rPr>
          <w:spacing w:val="-3"/>
        </w:rPr>
        <w:t>g</w:t>
      </w:r>
      <w:r>
        <w:t>a, a</w:t>
      </w:r>
      <w:r>
        <w:rPr>
          <w:spacing w:val="-3"/>
        </w:rPr>
        <w:t>k</w:t>
      </w:r>
      <w:r>
        <w:rPr>
          <w:spacing w:val="1"/>
        </w:rPr>
        <w:t>tī</w:t>
      </w:r>
      <w:r>
        <w:rPr>
          <w:spacing w:val="-3"/>
        </w:rPr>
        <w:t>v</w:t>
      </w:r>
      <w:r>
        <w:t>a un pro</w:t>
      </w:r>
      <w:r>
        <w:rPr>
          <w:spacing w:val="-3"/>
        </w:rPr>
        <w:t>g</w:t>
      </w:r>
      <w:r>
        <w:t>r</w:t>
      </w:r>
      <w:r>
        <w:rPr>
          <w:spacing w:val="-3"/>
        </w:rPr>
        <w:t>e</w:t>
      </w:r>
      <w:r>
        <w:t>s</w:t>
      </w:r>
      <w:r>
        <w:rPr>
          <w:spacing w:val="-3"/>
        </w:rPr>
        <w:t>ē</w:t>
      </w:r>
      <w:r>
        <w:rPr>
          <w:spacing w:val="1"/>
        </w:rPr>
        <w:t>j</w:t>
      </w:r>
      <w:r>
        <w:t xml:space="preserve">oša </w:t>
      </w:r>
      <w:r>
        <w:rPr>
          <w:spacing w:val="-2"/>
        </w:rPr>
        <w:t>r</w:t>
      </w:r>
      <w:r>
        <w:t>e</w:t>
      </w:r>
      <w:r>
        <w:rPr>
          <w:spacing w:val="1"/>
        </w:rPr>
        <w:t>i</w:t>
      </w:r>
      <w:r>
        <w:rPr>
          <w:spacing w:val="-4"/>
        </w:rPr>
        <w:t>m</w:t>
      </w:r>
      <w:r>
        <w:t>a</w:t>
      </w:r>
      <w:r>
        <w:rPr>
          <w:spacing w:val="1"/>
        </w:rPr>
        <w:t>t</w:t>
      </w:r>
      <w:r>
        <w:t>o</w:t>
      </w:r>
      <w:r>
        <w:rPr>
          <w:spacing w:val="-2"/>
        </w:rPr>
        <w:t>ī</w:t>
      </w:r>
      <w:r>
        <w:t xml:space="preserve">dā </w:t>
      </w:r>
      <w:r>
        <w:rPr>
          <w:spacing w:val="-3"/>
        </w:rPr>
        <w:t>a</w:t>
      </w:r>
      <w:r>
        <w:t>r</w:t>
      </w:r>
      <w:r>
        <w:rPr>
          <w:spacing w:val="-2"/>
        </w:rPr>
        <w:t>t</w:t>
      </w:r>
      <w:r>
        <w:t>r</w:t>
      </w:r>
      <w:r>
        <w:rPr>
          <w:spacing w:val="-2"/>
        </w:rPr>
        <w:t>ī</w:t>
      </w:r>
      <w:r>
        <w:rPr>
          <w:spacing w:val="1"/>
        </w:rPr>
        <w:t>t</w:t>
      </w:r>
      <w:r>
        <w:t>a</w:t>
      </w:r>
      <w:r>
        <w:rPr>
          <w:spacing w:val="-2"/>
        </w:rPr>
        <w:t xml:space="preserve"> </w:t>
      </w:r>
      <w:r>
        <w:t>ār</w:t>
      </w:r>
      <w:r>
        <w:rPr>
          <w:spacing w:val="-2"/>
        </w:rPr>
        <w:t>s</w:t>
      </w:r>
      <w:r>
        <w:rPr>
          <w:spacing w:val="1"/>
        </w:rPr>
        <w:t>t</w:t>
      </w:r>
      <w:r>
        <w:t>ē</w:t>
      </w:r>
      <w:r>
        <w:rPr>
          <w:spacing w:val="-2"/>
        </w:rPr>
        <w:t>š</w:t>
      </w:r>
      <w:r>
        <w:t>anai</w:t>
      </w:r>
      <w:r>
        <w:rPr>
          <w:spacing w:val="-2"/>
        </w:rPr>
        <w:t xml:space="preserve"> </w:t>
      </w:r>
      <w:r>
        <w:t>p</w:t>
      </w:r>
      <w:r>
        <w:rPr>
          <w:spacing w:val="1"/>
        </w:rPr>
        <w:t>i</w:t>
      </w:r>
      <w:r>
        <w:rPr>
          <w:spacing w:val="-3"/>
        </w:rPr>
        <w:t>e</w:t>
      </w:r>
      <w:r>
        <w:t>au</w:t>
      </w:r>
      <w:r>
        <w:rPr>
          <w:spacing w:val="-3"/>
        </w:rPr>
        <w:t>g</w:t>
      </w:r>
      <w:r>
        <w:t>uš</w:t>
      </w:r>
      <w:r>
        <w:rPr>
          <w:spacing w:val="-3"/>
        </w:rPr>
        <w:t>a</w:t>
      </w:r>
      <w:r>
        <w:rPr>
          <w:spacing w:val="1"/>
        </w:rPr>
        <w:t>ji</w:t>
      </w:r>
      <w:r>
        <w:t>e</w:t>
      </w:r>
      <w:r>
        <w:rPr>
          <w:spacing w:val="-4"/>
        </w:rPr>
        <w:t>m</w:t>
      </w:r>
      <w:r>
        <w:t xml:space="preserve">, </w:t>
      </w:r>
      <w:r>
        <w:rPr>
          <w:spacing w:val="-3"/>
        </w:rPr>
        <w:t>k</w:t>
      </w:r>
      <w:r>
        <w:t>uri</w:t>
      </w:r>
      <w:r>
        <w:rPr>
          <w:spacing w:val="1"/>
        </w:rPr>
        <w:t xml:space="preserve"> i</w:t>
      </w:r>
      <w:r>
        <w:rPr>
          <w:spacing w:val="-3"/>
        </w:rPr>
        <w:t>e</w:t>
      </w:r>
      <w:r>
        <w:t>pr</w:t>
      </w:r>
      <w:r>
        <w:rPr>
          <w:spacing w:val="1"/>
        </w:rPr>
        <w:t>i</w:t>
      </w:r>
      <w:r>
        <w:t>e</w:t>
      </w:r>
      <w:r>
        <w:rPr>
          <w:spacing w:val="-3"/>
        </w:rPr>
        <w:t>k</w:t>
      </w:r>
      <w:r>
        <w:t xml:space="preserve">š </w:t>
      </w:r>
      <w:r>
        <w:rPr>
          <w:spacing w:val="-3"/>
        </w:rPr>
        <w:t>n</w:t>
      </w:r>
      <w:r>
        <w:t>av ār</w:t>
      </w:r>
      <w:r>
        <w:rPr>
          <w:spacing w:val="-2"/>
        </w:rPr>
        <w:t>s</w:t>
      </w:r>
      <w:r>
        <w:rPr>
          <w:spacing w:val="1"/>
        </w:rPr>
        <w:t>t</w:t>
      </w:r>
      <w:r>
        <w:t>ē</w:t>
      </w:r>
      <w:r>
        <w:rPr>
          <w:spacing w:val="-2"/>
        </w:rPr>
        <w:t>t</w:t>
      </w:r>
      <w:r>
        <w:t>i</w:t>
      </w:r>
      <w:r>
        <w:rPr>
          <w:spacing w:val="1"/>
        </w:rPr>
        <w:t xml:space="preserve"> </w:t>
      </w:r>
      <w:r>
        <w:rPr>
          <w:spacing w:val="-3"/>
        </w:rPr>
        <w:t>a</w:t>
      </w:r>
      <w:r>
        <w:t>r</w:t>
      </w:r>
      <w:r>
        <w:rPr>
          <w:spacing w:val="1"/>
        </w:rPr>
        <w:t xml:space="preserve"> </w:t>
      </w:r>
      <w:r>
        <w:rPr>
          <w:spacing w:val="-4"/>
        </w:rPr>
        <w:t>m</w:t>
      </w:r>
      <w:r>
        <w:t>e</w:t>
      </w:r>
      <w:r>
        <w:rPr>
          <w:spacing w:val="1"/>
        </w:rPr>
        <w:t>t</w:t>
      </w:r>
      <w:r>
        <w:t>o</w:t>
      </w:r>
      <w:r>
        <w:rPr>
          <w:spacing w:val="-2"/>
        </w:rPr>
        <w:t>t</w:t>
      </w:r>
      <w:r>
        <w:t>re</w:t>
      </w:r>
      <w:r>
        <w:rPr>
          <w:spacing w:val="-3"/>
        </w:rPr>
        <w:t>k</w:t>
      </w:r>
      <w:r>
        <w:t>s</w:t>
      </w:r>
      <w:r>
        <w:rPr>
          <w:spacing w:val="1"/>
        </w:rPr>
        <w:t>t</w:t>
      </w:r>
      <w:r>
        <w:rPr>
          <w:spacing w:val="-3"/>
        </w:rPr>
        <w:t>ā</w:t>
      </w:r>
      <w:r>
        <w:rPr>
          <w:spacing w:val="1"/>
        </w:rPr>
        <w:t>t</w:t>
      </w:r>
      <w:r>
        <w:t>u.</w:t>
      </w:r>
    </w:p>
    <w:p w14:paraId="4B085291" w14:textId="77777777" w:rsidR="00F02279" w:rsidRDefault="00F02279">
      <w:pPr>
        <w:widowControl/>
        <w:kinsoku w:val="0"/>
        <w:overflowPunct w:val="0"/>
        <w:ind w:left="567" w:hanging="567"/>
        <w:rPr>
          <w:szCs w:val="22"/>
        </w:rPr>
      </w:pPr>
    </w:p>
    <w:p w14:paraId="19546290" w14:textId="77777777" w:rsidR="00F02279" w:rsidRDefault="001B5169">
      <w:pPr>
        <w:pStyle w:val="BodyText"/>
        <w:widowControl/>
        <w:kinsoku w:val="0"/>
        <w:overflowPunct w:val="0"/>
        <w:ind w:left="0"/>
      </w:pPr>
      <w:r>
        <w:rPr>
          <w:color w:val="000000"/>
          <w:lang w:eastAsia="en-GB"/>
        </w:rPr>
        <w:t>AMGEVITA</w:t>
      </w:r>
      <w:r>
        <w:t xml:space="preserve"> </w:t>
      </w:r>
      <w:r>
        <w:rPr>
          <w:spacing w:val="-3"/>
        </w:rPr>
        <w:t>v</w:t>
      </w:r>
      <w:r>
        <w:t>ar</w:t>
      </w:r>
      <w:r>
        <w:rPr>
          <w:spacing w:val="1"/>
        </w:rPr>
        <w:t xml:space="preserve"> li</w:t>
      </w:r>
      <w:r>
        <w:rPr>
          <w:spacing w:val="-3"/>
        </w:rPr>
        <w:t>e</w:t>
      </w:r>
      <w:r>
        <w:rPr>
          <w:spacing w:val="1"/>
        </w:rPr>
        <w:t>t</w:t>
      </w:r>
      <w:r>
        <w:rPr>
          <w:spacing w:val="-3"/>
        </w:rPr>
        <w:t>o</w:t>
      </w:r>
      <w:r>
        <w:t>t</w:t>
      </w:r>
      <w:r>
        <w:rPr>
          <w:spacing w:val="1"/>
        </w:rPr>
        <w:t xml:space="preserve"> </w:t>
      </w:r>
      <w:r>
        <w:rPr>
          <w:spacing w:val="-4"/>
        </w:rPr>
        <w:t>m</w:t>
      </w:r>
      <w:r>
        <w:t>ono</w:t>
      </w:r>
      <w:r>
        <w:rPr>
          <w:spacing w:val="1"/>
        </w:rPr>
        <w:t>t</w:t>
      </w:r>
      <w:r>
        <w:t>e</w:t>
      </w:r>
      <w:r>
        <w:rPr>
          <w:spacing w:val="-2"/>
        </w:rPr>
        <w:t>r</w:t>
      </w:r>
      <w:r>
        <w:rPr>
          <w:spacing w:val="-3"/>
        </w:rPr>
        <w:t>a</w:t>
      </w:r>
      <w:r>
        <w:t>p</w:t>
      </w:r>
      <w:r>
        <w:rPr>
          <w:spacing w:val="-2"/>
        </w:rPr>
        <w:t>i</w:t>
      </w:r>
      <w:r>
        <w:rPr>
          <w:spacing w:val="1"/>
        </w:rPr>
        <w:t>j</w:t>
      </w:r>
      <w:r>
        <w:t xml:space="preserve">ā </w:t>
      </w:r>
      <w:r>
        <w:rPr>
          <w:spacing w:val="-3"/>
        </w:rPr>
        <w:t>g</w:t>
      </w:r>
      <w:r>
        <w:t>ad</w:t>
      </w:r>
      <w:r>
        <w:rPr>
          <w:spacing w:val="-2"/>
        </w:rPr>
        <w:t>ī</w:t>
      </w:r>
      <w:r>
        <w:rPr>
          <w:spacing w:val="3"/>
        </w:rPr>
        <w:t>j</w:t>
      </w:r>
      <w:r>
        <w:t>u</w:t>
      </w:r>
      <w:r>
        <w:rPr>
          <w:spacing w:val="-4"/>
        </w:rPr>
        <w:t>m</w:t>
      </w:r>
      <w:r>
        <w:t>ā,</w:t>
      </w:r>
      <w:r>
        <w:rPr>
          <w:spacing w:val="-3"/>
        </w:rPr>
        <w:t xml:space="preserve"> </w:t>
      </w:r>
      <w:r>
        <w:rPr>
          <w:spacing w:val="3"/>
        </w:rPr>
        <w:t>j</w:t>
      </w:r>
      <w:r>
        <w:t>a</w:t>
      </w:r>
      <w:r>
        <w:rPr>
          <w:spacing w:val="-2"/>
        </w:rPr>
        <w:t xml:space="preserve"> i</w:t>
      </w:r>
      <w:r>
        <w:t>r</w:t>
      </w:r>
      <w:r>
        <w:rPr>
          <w:spacing w:val="1"/>
        </w:rPr>
        <w:t xml:space="preserve"> </w:t>
      </w:r>
      <w:r>
        <w:rPr>
          <w:spacing w:val="-4"/>
        </w:rPr>
        <w:t>m</w:t>
      </w:r>
      <w:r>
        <w:t>e</w:t>
      </w:r>
      <w:r>
        <w:rPr>
          <w:spacing w:val="1"/>
        </w:rPr>
        <w:t>t</w:t>
      </w:r>
      <w:r>
        <w:t>o</w:t>
      </w:r>
      <w:r>
        <w:rPr>
          <w:spacing w:val="1"/>
        </w:rPr>
        <w:t>t</w:t>
      </w:r>
      <w:r>
        <w:rPr>
          <w:spacing w:val="-2"/>
        </w:rPr>
        <w:t>r</w:t>
      </w:r>
      <w:r>
        <w:rPr>
          <w:spacing w:val="-3"/>
        </w:rPr>
        <w:t>ek</w:t>
      </w:r>
      <w:r>
        <w:t>sā</w:t>
      </w:r>
      <w:r>
        <w:rPr>
          <w:spacing w:val="1"/>
        </w:rPr>
        <w:t>t</w:t>
      </w:r>
      <w:r>
        <w:t>a ne</w:t>
      </w:r>
      <w:r>
        <w:rPr>
          <w:spacing w:val="-3"/>
        </w:rPr>
        <w:t>p</w:t>
      </w:r>
      <w:r>
        <w:t>ane</w:t>
      </w:r>
      <w:r>
        <w:rPr>
          <w:spacing w:val="-2"/>
        </w:rPr>
        <w:t>s</w:t>
      </w:r>
      <w:r>
        <w:t>a</w:t>
      </w:r>
      <w:r>
        <w:rPr>
          <w:spacing w:val="-4"/>
        </w:rPr>
        <w:t>m</w:t>
      </w:r>
      <w:r>
        <w:rPr>
          <w:spacing w:val="1"/>
        </w:rPr>
        <w:t>ī</w:t>
      </w:r>
      <w:r>
        <w:t xml:space="preserve">ba </w:t>
      </w:r>
      <w:r>
        <w:rPr>
          <w:spacing w:val="-3"/>
        </w:rPr>
        <w:t>v</w:t>
      </w:r>
      <w:r>
        <w:t>ai</w:t>
      </w:r>
      <w:r>
        <w:rPr>
          <w:spacing w:val="1"/>
        </w:rPr>
        <w:t xml:space="preserve"> </w:t>
      </w:r>
      <w:r>
        <w:rPr>
          <w:spacing w:val="-3"/>
        </w:rPr>
        <w:t>k</w:t>
      </w:r>
      <w:r>
        <w:t xml:space="preserve">ad </w:t>
      </w:r>
      <w:r>
        <w:rPr>
          <w:spacing w:val="1"/>
        </w:rPr>
        <w:t>t</w:t>
      </w:r>
      <w:r>
        <w:t>ur</w:t>
      </w:r>
      <w:r>
        <w:rPr>
          <w:spacing w:val="-3"/>
        </w:rPr>
        <w:t>p</w:t>
      </w:r>
      <w:r>
        <w:rPr>
          <w:spacing w:val="1"/>
        </w:rPr>
        <w:t>i</w:t>
      </w:r>
      <w:r>
        <w:t>n</w:t>
      </w:r>
      <w:r>
        <w:rPr>
          <w:spacing w:val="-3"/>
        </w:rPr>
        <w:t>ā</w:t>
      </w:r>
      <w:r>
        <w:t>t</w:t>
      </w:r>
      <w:r>
        <w:rPr>
          <w:spacing w:val="1"/>
        </w:rPr>
        <w:t xml:space="preserve"> </w:t>
      </w:r>
      <w:r>
        <w:rPr>
          <w:spacing w:val="-3"/>
        </w:rPr>
        <w:t>ā</w:t>
      </w:r>
      <w:r>
        <w:t>r</w:t>
      </w:r>
      <w:r>
        <w:rPr>
          <w:spacing w:val="-2"/>
        </w:rPr>
        <w:t>s</w:t>
      </w:r>
      <w:r>
        <w:rPr>
          <w:spacing w:val="1"/>
        </w:rPr>
        <w:t>t</w:t>
      </w:r>
      <w:r>
        <w:t>ē</w:t>
      </w:r>
      <w:r>
        <w:rPr>
          <w:spacing w:val="-2"/>
        </w:rPr>
        <w:t>š</w:t>
      </w:r>
      <w:r>
        <w:t>anu ar</w:t>
      </w:r>
      <w:r>
        <w:rPr>
          <w:spacing w:val="1"/>
        </w:rPr>
        <w:t xml:space="preserve"> </w:t>
      </w:r>
      <w:r>
        <w:rPr>
          <w:spacing w:val="-4"/>
        </w:rPr>
        <w:t>m</w:t>
      </w:r>
      <w:r>
        <w:t>e</w:t>
      </w:r>
      <w:r>
        <w:rPr>
          <w:spacing w:val="1"/>
        </w:rPr>
        <w:t>t</w:t>
      </w:r>
      <w:r>
        <w:rPr>
          <w:spacing w:val="-1"/>
        </w:rPr>
        <w:t>o</w:t>
      </w:r>
      <w:r>
        <w:rPr>
          <w:spacing w:val="-2"/>
        </w:rPr>
        <w:t>t</w:t>
      </w:r>
      <w:r>
        <w:t>re</w:t>
      </w:r>
      <w:r>
        <w:rPr>
          <w:spacing w:val="-3"/>
        </w:rPr>
        <w:t>k</w:t>
      </w:r>
      <w:r>
        <w:t>sā</w:t>
      </w:r>
      <w:r>
        <w:rPr>
          <w:spacing w:val="1"/>
        </w:rPr>
        <w:t>t</w:t>
      </w:r>
      <w:r>
        <w:t>u</w:t>
      </w:r>
      <w:r>
        <w:rPr>
          <w:spacing w:val="-3"/>
        </w:rPr>
        <w:t xml:space="preserve"> </w:t>
      </w:r>
      <w:r>
        <w:t>nav</w:t>
      </w:r>
      <w:r>
        <w:rPr>
          <w:spacing w:val="-3"/>
        </w:rPr>
        <w:t xml:space="preserve"> v</w:t>
      </w:r>
      <w:r>
        <w:t>ē</w:t>
      </w:r>
      <w:r>
        <w:rPr>
          <w:spacing w:val="1"/>
        </w:rPr>
        <w:t>l</w:t>
      </w:r>
      <w:r>
        <w:t>a</w:t>
      </w:r>
      <w:r>
        <w:rPr>
          <w:spacing w:val="-4"/>
        </w:rPr>
        <w:t>m</w:t>
      </w:r>
      <w:r>
        <w:rPr>
          <w:spacing w:val="2"/>
        </w:rPr>
        <w:t>s</w:t>
      </w:r>
      <w:r>
        <w:t>.</w:t>
      </w:r>
    </w:p>
    <w:p w14:paraId="5555F8A4" w14:textId="77777777" w:rsidR="00F02279" w:rsidRDefault="00F02279">
      <w:pPr>
        <w:widowControl/>
        <w:kinsoku w:val="0"/>
        <w:overflowPunct w:val="0"/>
        <w:ind w:left="567" w:hanging="567"/>
        <w:rPr>
          <w:szCs w:val="22"/>
        </w:rPr>
      </w:pPr>
    </w:p>
    <w:p w14:paraId="5E308C9C" w14:textId="77777777" w:rsidR="00F02279" w:rsidRDefault="001B5169">
      <w:pPr>
        <w:pStyle w:val="BodyText"/>
        <w:widowControl/>
        <w:kinsoku w:val="0"/>
        <w:overflowPunct w:val="0"/>
        <w:ind w:left="0"/>
      </w:pPr>
      <w:r>
        <w:rPr>
          <w:spacing w:val="-1"/>
        </w:rPr>
        <w:t>L</w:t>
      </w:r>
      <w:r>
        <w:rPr>
          <w:spacing w:val="1"/>
        </w:rPr>
        <w:t>i</w:t>
      </w:r>
      <w:r>
        <w:t>e</w:t>
      </w:r>
      <w:r>
        <w:rPr>
          <w:spacing w:val="-2"/>
        </w:rPr>
        <w:t>t</w:t>
      </w:r>
      <w:r>
        <w:rPr>
          <w:spacing w:val="-3"/>
        </w:rPr>
        <w:t>o</w:t>
      </w:r>
      <w:r>
        <w:rPr>
          <w:spacing w:val="3"/>
        </w:rPr>
        <w:t>j</w:t>
      </w:r>
      <w:r>
        <w:rPr>
          <w:spacing w:val="-3"/>
        </w:rPr>
        <w:t>o</w:t>
      </w:r>
      <w:r>
        <w:t>t</w:t>
      </w:r>
      <w:r>
        <w:rPr>
          <w:spacing w:val="1"/>
        </w:rPr>
        <w:t xml:space="preserve"> </w:t>
      </w:r>
      <w:r>
        <w:rPr>
          <w:color w:val="000000"/>
          <w:lang w:eastAsia="en-GB"/>
        </w:rPr>
        <w:t>AMGEVITA</w:t>
      </w:r>
      <w:r>
        <w:t xml:space="preserve"> </w:t>
      </w:r>
      <w:r>
        <w:rPr>
          <w:spacing w:val="-3"/>
        </w:rPr>
        <w:t>k</w:t>
      </w:r>
      <w:r>
        <w:t>o</w:t>
      </w:r>
      <w:r>
        <w:rPr>
          <w:spacing w:val="-4"/>
        </w:rPr>
        <w:t>m</w:t>
      </w:r>
      <w:r>
        <w:t>b</w:t>
      </w:r>
      <w:r>
        <w:rPr>
          <w:spacing w:val="1"/>
        </w:rPr>
        <w:t>i</w:t>
      </w:r>
      <w:r>
        <w:t>nāc</w:t>
      </w:r>
      <w:r>
        <w:rPr>
          <w:spacing w:val="-2"/>
        </w:rPr>
        <w:t>i</w:t>
      </w:r>
      <w:r>
        <w:rPr>
          <w:spacing w:val="1"/>
        </w:rPr>
        <w:t>j</w:t>
      </w:r>
      <w:r>
        <w:t xml:space="preserve">ā </w:t>
      </w:r>
      <w:r>
        <w:rPr>
          <w:spacing w:val="-3"/>
        </w:rPr>
        <w:t>a</w:t>
      </w:r>
      <w:r>
        <w:t>r</w:t>
      </w:r>
      <w:r>
        <w:rPr>
          <w:spacing w:val="1"/>
        </w:rPr>
        <w:t xml:space="preserve">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u,</w:t>
      </w:r>
      <w:r>
        <w:rPr>
          <w:spacing w:val="-3"/>
        </w:rPr>
        <w:t xml:space="preserve"> </w:t>
      </w:r>
      <w:r>
        <w:t>re</w:t>
      </w:r>
      <w:r>
        <w:rPr>
          <w:spacing w:val="-3"/>
        </w:rPr>
        <w:t>n</w:t>
      </w:r>
      <w:r>
        <w:rPr>
          <w:spacing w:val="1"/>
        </w:rPr>
        <w:t>t</w:t>
      </w:r>
      <w:r>
        <w:rPr>
          <w:spacing w:val="-3"/>
        </w:rPr>
        <w:t>g</w:t>
      </w:r>
      <w:r>
        <w:t>en</w:t>
      </w:r>
      <w:r>
        <w:rPr>
          <w:spacing w:val="-3"/>
        </w:rPr>
        <w:t>o</w:t>
      </w:r>
      <w:r>
        <w:rPr>
          <w:spacing w:val="1"/>
        </w:rPr>
        <w:t>l</w:t>
      </w:r>
      <w:r>
        <w:t>o</w:t>
      </w:r>
      <w:r>
        <w:rPr>
          <w:spacing w:val="-3"/>
        </w:rPr>
        <w:t>ģ</w:t>
      </w:r>
      <w:r>
        <w:rPr>
          <w:spacing w:val="1"/>
        </w:rPr>
        <w:t>i</w:t>
      </w:r>
      <w:r>
        <w:t>s</w:t>
      </w:r>
      <w:r>
        <w:rPr>
          <w:spacing w:val="-3"/>
        </w:rPr>
        <w:t>k</w:t>
      </w:r>
      <w:r>
        <w:t>i</w:t>
      </w:r>
      <w:r>
        <w:rPr>
          <w:spacing w:val="1"/>
        </w:rPr>
        <w:t xml:space="preserve"> </w:t>
      </w:r>
      <w:r>
        <w:t>sa</w:t>
      </w:r>
      <w:r>
        <w:rPr>
          <w:spacing w:val="-4"/>
        </w:rPr>
        <w:t>m</w:t>
      </w:r>
      <w:r>
        <w:t>a</w:t>
      </w:r>
      <w:r>
        <w:rPr>
          <w:spacing w:val="-3"/>
        </w:rPr>
        <w:t>z</w:t>
      </w:r>
      <w:r>
        <w:rPr>
          <w:spacing w:val="1"/>
        </w:rPr>
        <w:t>i</w:t>
      </w:r>
      <w:r>
        <w:t>n</w:t>
      </w:r>
      <w:r>
        <w:rPr>
          <w:spacing w:val="-3"/>
        </w:rPr>
        <w:t>ā</w:t>
      </w:r>
      <w:r>
        <w:rPr>
          <w:spacing w:val="3"/>
        </w:rPr>
        <w:t>j</w:t>
      </w:r>
      <w:r>
        <w:rPr>
          <w:spacing w:val="-3"/>
        </w:rPr>
        <w:t>ā</w:t>
      </w:r>
      <w:r>
        <w:t xml:space="preserve">s </w:t>
      </w:r>
      <w:r>
        <w:rPr>
          <w:spacing w:val="1"/>
        </w:rPr>
        <w:t>l</w:t>
      </w:r>
      <w:r>
        <w:rPr>
          <w:spacing w:val="-3"/>
        </w:rPr>
        <w:t>o</w:t>
      </w:r>
      <w:r>
        <w:t>c</w:t>
      </w:r>
      <w:r>
        <w:rPr>
          <w:spacing w:val="-2"/>
        </w:rPr>
        <w:t>ī</w:t>
      </w:r>
      <w:r>
        <w:rPr>
          <w:spacing w:val="1"/>
        </w:rPr>
        <w:t>t</w:t>
      </w:r>
      <w:r>
        <w:t>a</w:t>
      </w:r>
      <w:r>
        <w:rPr>
          <w:spacing w:val="-3"/>
        </w:rPr>
        <w:t>v</w:t>
      </w:r>
      <w:r>
        <w:t>u b</w:t>
      </w:r>
      <w:r>
        <w:rPr>
          <w:spacing w:val="-3"/>
        </w:rPr>
        <w:t>o</w:t>
      </w:r>
      <w:r>
        <w:rPr>
          <w:spacing w:val="3"/>
        </w:rPr>
        <w:t>j</w:t>
      </w:r>
      <w:r>
        <w:rPr>
          <w:spacing w:val="-3"/>
        </w:rPr>
        <w:t>ā</w:t>
      </w:r>
      <w:r>
        <w:rPr>
          <w:spacing w:val="1"/>
        </w:rPr>
        <w:t>j</w:t>
      </w:r>
      <w:r>
        <w:t>u</w:t>
      </w:r>
      <w:r>
        <w:rPr>
          <w:spacing w:val="-4"/>
        </w:rPr>
        <w:t>m</w:t>
      </w:r>
      <w:r>
        <w:t xml:space="preserve">u progresēšanas </w:t>
      </w:r>
      <w:r>
        <w:rPr>
          <w:spacing w:val="-3"/>
        </w:rPr>
        <w:t>ā</w:t>
      </w:r>
      <w:r>
        <w:rPr>
          <w:spacing w:val="1"/>
        </w:rPr>
        <w:t>t</w:t>
      </w:r>
      <w:r>
        <w:t>ru</w:t>
      </w:r>
      <w:r>
        <w:rPr>
          <w:spacing w:val="-4"/>
        </w:rPr>
        <w:t>m</w:t>
      </w:r>
      <w:r>
        <w:t>s un u</w:t>
      </w:r>
      <w:r>
        <w:rPr>
          <w:spacing w:val="-3"/>
        </w:rPr>
        <w:t>z</w:t>
      </w:r>
      <w:r>
        <w:rPr>
          <w:spacing w:val="1"/>
        </w:rPr>
        <w:t>l</w:t>
      </w:r>
      <w:r>
        <w:t>a</w:t>
      </w:r>
      <w:r>
        <w:rPr>
          <w:spacing w:val="-3"/>
        </w:rPr>
        <w:t>bo</w:t>
      </w:r>
      <w:r>
        <w:rPr>
          <w:spacing w:val="3"/>
        </w:rPr>
        <w:t>j</w:t>
      </w:r>
      <w:r>
        <w:t>ās</w:t>
      </w:r>
      <w:r>
        <w:rPr>
          <w:spacing w:val="-2"/>
        </w:rPr>
        <w:t xml:space="preserve"> </w:t>
      </w:r>
      <w:r>
        <w:rPr>
          <w:spacing w:val="1"/>
        </w:rPr>
        <w:t>l</w:t>
      </w:r>
      <w:r>
        <w:t>o</w:t>
      </w:r>
      <w:r>
        <w:rPr>
          <w:spacing w:val="-3"/>
        </w:rPr>
        <w:t>c</w:t>
      </w:r>
      <w:r>
        <w:rPr>
          <w:spacing w:val="1"/>
        </w:rPr>
        <w:t>ī</w:t>
      </w:r>
      <w:r>
        <w:rPr>
          <w:spacing w:val="-2"/>
        </w:rPr>
        <w:t>t</w:t>
      </w:r>
      <w:r>
        <w:t>a</w:t>
      </w:r>
      <w:r>
        <w:rPr>
          <w:spacing w:val="-3"/>
        </w:rPr>
        <w:t>v</w:t>
      </w:r>
      <w:r>
        <w:t>u f</w:t>
      </w:r>
      <w:r>
        <w:rPr>
          <w:spacing w:val="1"/>
        </w:rPr>
        <w:t>i</w:t>
      </w:r>
      <w:r>
        <w:rPr>
          <w:spacing w:val="-3"/>
        </w:rPr>
        <w:t>z</w:t>
      </w:r>
      <w:r>
        <w:rPr>
          <w:spacing w:val="1"/>
        </w:rPr>
        <w:t>i</w:t>
      </w:r>
      <w:r>
        <w:t>s</w:t>
      </w:r>
      <w:r>
        <w:rPr>
          <w:spacing w:val="-3"/>
        </w:rPr>
        <w:t>k</w:t>
      </w:r>
      <w:r>
        <w:t>ā</w:t>
      </w:r>
      <w:r>
        <w:rPr>
          <w:spacing w:val="-2"/>
        </w:rPr>
        <w:t xml:space="preserve"> </w:t>
      </w:r>
      <w:r>
        <w:t>fun</w:t>
      </w:r>
      <w:r>
        <w:rPr>
          <w:spacing w:val="-3"/>
        </w:rPr>
        <w:t>kc</w:t>
      </w:r>
      <w:r>
        <w:rPr>
          <w:spacing w:val="-2"/>
        </w:rPr>
        <w:t>i</w:t>
      </w:r>
      <w:r>
        <w:rPr>
          <w:spacing w:val="3"/>
        </w:rPr>
        <w:t>j</w:t>
      </w:r>
      <w:r>
        <w:rPr>
          <w:spacing w:val="-3"/>
        </w:rPr>
        <w:t>a</w:t>
      </w:r>
      <w:r>
        <w:t>.</w:t>
      </w:r>
    </w:p>
    <w:p w14:paraId="078F1F22" w14:textId="77777777" w:rsidR="00F02279" w:rsidRDefault="00F02279">
      <w:pPr>
        <w:pStyle w:val="BodyText"/>
        <w:widowControl/>
        <w:kinsoku w:val="0"/>
        <w:overflowPunct w:val="0"/>
        <w:ind w:left="0"/>
      </w:pPr>
    </w:p>
    <w:p w14:paraId="18AA0264" w14:textId="77777777" w:rsidR="00F02279" w:rsidRDefault="001B5169">
      <w:pPr>
        <w:pStyle w:val="BodyText"/>
        <w:keepNext/>
        <w:widowControl/>
        <w:kinsoku w:val="0"/>
        <w:overflowPunct w:val="0"/>
        <w:ind w:left="567" w:hanging="567"/>
      </w:pPr>
      <w:r>
        <w:rPr>
          <w:spacing w:val="2"/>
          <w:u w:val="single"/>
        </w:rPr>
        <w:lastRenderedPageBreak/>
        <w:t>J</w:t>
      </w:r>
      <w:r>
        <w:rPr>
          <w:u w:val="single"/>
        </w:rPr>
        <w:t>u</w:t>
      </w:r>
      <w:r>
        <w:rPr>
          <w:spacing w:val="-3"/>
          <w:u w:val="single"/>
        </w:rPr>
        <w:t>v</w:t>
      </w:r>
      <w:r>
        <w:rPr>
          <w:u w:val="single"/>
        </w:rPr>
        <w:t>e</w:t>
      </w:r>
      <w:r>
        <w:rPr>
          <w:spacing w:val="-3"/>
          <w:u w:val="single"/>
        </w:rPr>
        <w:t>n</w:t>
      </w:r>
      <w:r>
        <w:rPr>
          <w:spacing w:val="1"/>
          <w:u w:val="single"/>
        </w:rPr>
        <w:t>ī</w:t>
      </w:r>
      <w:r>
        <w:rPr>
          <w:spacing w:val="-2"/>
          <w:u w:val="single"/>
        </w:rPr>
        <w:t>l</w:t>
      </w:r>
      <w:r>
        <w:rPr>
          <w:u w:val="single"/>
        </w:rPr>
        <w:t xml:space="preserve">s </w:t>
      </w:r>
      <w:r>
        <w:rPr>
          <w:spacing w:val="1"/>
          <w:u w:val="single"/>
        </w:rPr>
        <w:t>i</w:t>
      </w:r>
      <w:r>
        <w:rPr>
          <w:spacing w:val="-3"/>
          <w:u w:val="single"/>
        </w:rPr>
        <w:t>d</w:t>
      </w:r>
      <w:r>
        <w:rPr>
          <w:spacing w:val="1"/>
          <w:u w:val="single"/>
        </w:rPr>
        <w:t>i</w:t>
      </w:r>
      <w:r>
        <w:rPr>
          <w:u w:val="single"/>
        </w:rPr>
        <w:t>op</w:t>
      </w:r>
      <w:r>
        <w:rPr>
          <w:spacing w:val="-3"/>
          <w:u w:val="single"/>
        </w:rPr>
        <w:t>ā</w:t>
      </w:r>
      <w:r>
        <w:rPr>
          <w:spacing w:val="-2"/>
          <w:u w:val="single"/>
        </w:rPr>
        <w:t>t</w:t>
      </w:r>
      <w:r>
        <w:rPr>
          <w:spacing w:val="1"/>
          <w:u w:val="single"/>
        </w:rPr>
        <w:t>i</w:t>
      </w:r>
      <w:r>
        <w:rPr>
          <w:u w:val="single"/>
        </w:rPr>
        <w:t>s</w:t>
      </w:r>
      <w:r>
        <w:rPr>
          <w:spacing w:val="-3"/>
          <w:u w:val="single"/>
        </w:rPr>
        <w:t>k</w:t>
      </w:r>
      <w:r>
        <w:rPr>
          <w:u w:val="single"/>
        </w:rPr>
        <w:t>s 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4D2A8228" w14:textId="77777777" w:rsidR="00F02279" w:rsidRDefault="00F02279">
      <w:pPr>
        <w:keepNext/>
        <w:widowControl/>
        <w:kinsoku w:val="0"/>
        <w:overflowPunct w:val="0"/>
        <w:ind w:left="567" w:hanging="567"/>
        <w:rPr>
          <w:szCs w:val="22"/>
        </w:rPr>
      </w:pPr>
    </w:p>
    <w:p w14:paraId="72D00B79" w14:textId="77777777" w:rsidR="00F02279" w:rsidRDefault="001B5169">
      <w:pPr>
        <w:keepNext/>
        <w:widowControl/>
        <w:kinsoku w:val="0"/>
        <w:overflowPunct w:val="0"/>
        <w:rPr>
          <w:i/>
          <w:szCs w:val="22"/>
        </w:rPr>
      </w:pPr>
      <w:r>
        <w:rPr>
          <w:i/>
          <w:iCs/>
          <w:spacing w:val="-1"/>
          <w:szCs w:val="22"/>
        </w:rPr>
        <w:t>P</w:t>
      </w:r>
      <w:r>
        <w:rPr>
          <w:i/>
          <w:iCs/>
          <w:szCs w:val="22"/>
        </w:rPr>
        <w:t>o</w:t>
      </w:r>
      <w:r>
        <w:rPr>
          <w:i/>
          <w:iCs/>
          <w:spacing w:val="1"/>
          <w:szCs w:val="22"/>
        </w:rPr>
        <w:t>li</w:t>
      </w:r>
      <w:r>
        <w:rPr>
          <w:i/>
          <w:iCs/>
          <w:spacing w:val="-3"/>
          <w:szCs w:val="22"/>
        </w:rPr>
        <w:t>a</w:t>
      </w:r>
      <w:r>
        <w:rPr>
          <w:i/>
          <w:iCs/>
          <w:szCs w:val="22"/>
        </w:rPr>
        <w:t>r</w:t>
      </w:r>
      <w:r>
        <w:rPr>
          <w:i/>
          <w:iCs/>
          <w:spacing w:val="-2"/>
          <w:szCs w:val="22"/>
        </w:rPr>
        <w:t>t</w:t>
      </w:r>
      <w:r>
        <w:rPr>
          <w:i/>
          <w:iCs/>
          <w:spacing w:val="1"/>
          <w:szCs w:val="22"/>
        </w:rPr>
        <w:t>i</w:t>
      </w:r>
      <w:r>
        <w:rPr>
          <w:i/>
          <w:iCs/>
          <w:szCs w:val="22"/>
        </w:rPr>
        <w:t>k</w:t>
      </w:r>
      <w:r>
        <w:rPr>
          <w:i/>
          <w:iCs/>
          <w:spacing w:val="-3"/>
          <w:szCs w:val="22"/>
        </w:rPr>
        <w:t>u</w:t>
      </w:r>
      <w:r>
        <w:rPr>
          <w:i/>
          <w:iCs/>
          <w:spacing w:val="1"/>
          <w:szCs w:val="22"/>
        </w:rPr>
        <w:t>l</w:t>
      </w:r>
      <w:r>
        <w:rPr>
          <w:i/>
          <w:iCs/>
          <w:szCs w:val="22"/>
        </w:rPr>
        <w:t>ā</w:t>
      </w:r>
      <w:r>
        <w:rPr>
          <w:i/>
          <w:iCs/>
          <w:spacing w:val="-2"/>
          <w:szCs w:val="22"/>
        </w:rPr>
        <w:t>r</w:t>
      </w:r>
      <w:r>
        <w:rPr>
          <w:i/>
          <w:iCs/>
          <w:szCs w:val="22"/>
        </w:rPr>
        <w:t xml:space="preserve">s </w:t>
      </w:r>
      <w:r>
        <w:rPr>
          <w:i/>
          <w:iCs/>
          <w:spacing w:val="1"/>
          <w:szCs w:val="22"/>
        </w:rPr>
        <w:t>j</w:t>
      </w:r>
      <w:r>
        <w:rPr>
          <w:i/>
          <w:iCs/>
          <w:spacing w:val="-3"/>
          <w:szCs w:val="22"/>
        </w:rPr>
        <w:t>u</w:t>
      </w:r>
      <w:r>
        <w:rPr>
          <w:i/>
          <w:iCs/>
          <w:szCs w:val="22"/>
        </w:rPr>
        <w:t>ve</w:t>
      </w:r>
      <w:r>
        <w:rPr>
          <w:i/>
          <w:iCs/>
          <w:spacing w:val="-3"/>
          <w:szCs w:val="22"/>
        </w:rPr>
        <w:t>n</w:t>
      </w:r>
      <w:r>
        <w:rPr>
          <w:i/>
          <w:iCs/>
          <w:spacing w:val="1"/>
          <w:szCs w:val="22"/>
        </w:rPr>
        <w:t>ī</w:t>
      </w:r>
      <w:r>
        <w:rPr>
          <w:i/>
          <w:iCs/>
          <w:spacing w:val="-2"/>
          <w:szCs w:val="22"/>
        </w:rPr>
        <w:t>l</w:t>
      </w:r>
      <w:r>
        <w:rPr>
          <w:i/>
          <w:iCs/>
          <w:szCs w:val="22"/>
        </w:rPr>
        <w:t xml:space="preserve">s </w:t>
      </w:r>
      <w:r>
        <w:rPr>
          <w:i/>
          <w:iCs/>
          <w:spacing w:val="1"/>
          <w:szCs w:val="22"/>
        </w:rPr>
        <w:t>i</w:t>
      </w:r>
      <w:r>
        <w:rPr>
          <w:i/>
          <w:iCs/>
          <w:spacing w:val="-3"/>
          <w:szCs w:val="22"/>
        </w:rPr>
        <w:t>d</w:t>
      </w:r>
      <w:r>
        <w:rPr>
          <w:i/>
          <w:iCs/>
          <w:spacing w:val="1"/>
          <w:szCs w:val="22"/>
        </w:rPr>
        <w:t>i</w:t>
      </w:r>
      <w:r>
        <w:rPr>
          <w:i/>
          <w:iCs/>
          <w:spacing w:val="-3"/>
          <w:szCs w:val="22"/>
        </w:rPr>
        <w:t>o</w:t>
      </w:r>
      <w:r>
        <w:rPr>
          <w:i/>
          <w:iCs/>
          <w:szCs w:val="22"/>
        </w:rPr>
        <w:t>pā</w:t>
      </w:r>
      <w:r>
        <w:rPr>
          <w:i/>
          <w:iCs/>
          <w:spacing w:val="1"/>
          <w:szCs w:val="22"/>
        </w:rPr>
        <w:t>t</w:t>
      </w:r>
      <w:r>
        <w:rPr>
          <w:i/>
          <w:iCs/>
          <w:spacing w:val="-2"/>
          <w:szCs w:val="22"/>
        </w:rPr>
        <w:t>i</w:t>
      </w:r>
      <w:r>
        <w:rPr>
          <w:i/>
          <w:iCs/>
          <w:szCs w:val="22"/>
        </w:rPr>
        <w:t>sks</w:t>
      </w:r>
      <w:r>
        <w:rPr>
          <w:i/>
          <w:iCs/>
          <w:spacing w:val="-2"/>
          <w:szCs w:val="22"/>
        </w:rPr>
        <w:t xml:space="preserve"> </w:t>
      </w:r>
      <w:r>
        <w:rPr>
          <w:i/>
          <w:iCs/>
          <w:szCs w:val="22"/>
        </w:rPr>
        <w:t>ar</w:t>
      </w:r>
      <w:r>
        <w:rPr>
          <w:i/>
          <w:iCs/>
          <w:spacing w:val="-2"/>
          <w:szCs w:val="22"/>
        </w:rPr>
        <w:t>t</w:t>
      </w:r>
      <w:r>
        <w:rPr>
          <w:i/>
          <w:iCs/>
          <w:szCs w:val="22"/>
        </w:rPr>
        <w:t>r</w:t>
      </w:r>
      <w:r>
        <w:rPr>
          <w:i/>
          <w:iCs/>
          <w:spacing w:val="-2"/>
          <w:szCs w:val="22"/>
        </w:rPr>
        <w:t>ī</w:t>
      </w:r>
      <w:r>
        <w:rPr>
          <w:i/>
          <w:iCs/>
          <w:spacing w:val="1"/>
          <w:szCs w:val="22"/>
        </w:rPr>
        <w:t>t</w:t>
      </w:r>
      <w:r>
        <w:rPr>
          <w:i/>
          <w:iCs/>
          <w:szCs w:val="22"/>
        </w:rPr>
        <w:t>s</w:t>
      </w:r>
    </w:p>
    <w:p w14:paraId="32552415" w14:textId="77777777" w:rsidR="00F02279" w:rsidRDefault="00F02279">
      <w:pPr>
        <w:keepNext/>
        <w:widowControl/>
        <w:kinsoku w:val="0"/>
        <w:overflowPunct w:val="0"/>
        <w:rPr>
          <w:szCs w:val="22"/>
        </w:rPr>
      </w:pPr>
    </w:p>
    <w:p w14:paraId="07560EAD" w14:textId="77777777" w:rsidR="00F02279" w:rsidRDefault="001B5169">
      <w:pPr>
        <w:pStyle w:val="BodyText"/>
        <w:widowControl/>
        <w:kinsoku w:val="0"/>
        <w:overflowPunct w:val="0"/>
        <w:ind w:left="0"/>
      </w:pPr>
      <w:r>
        <w:rPr>
          <w:color w:val="000000"/>
          <w:lang w:eastAsia="en-GB"/>
        </w:rPr>
        <w:t>AMGEVITA</w:t>
      </w:r>
      <w:r>
        <w:t xml:space="preserve"> </w:t>
      </w:r>
      <w:r>
        <w:rPr>
          <w:spacing w:val="-3"/>
        </w:rPr>
        <w:t>k</w:t>
      </w:r>
      <w:r>
        <w:rPr>
          <w:spacing w:val="2"/>
        </w:rPr>
        <w:t>o</w:t>
      </w:r>
      <w:r>
        <w:rPr>
          <w:spacing w:val="-4"/>
        </w:rPr>
        <w:t>m</w:t>
      </w:r>
      <w:r>
        <w:t>b</w:t>
      </w:r>
      <w:r>
        <w:rPr>
          <w:spacing w:val="1"/>
        </w:rPr>
        <w:t>i</w:t>
      </w:r>
      <w:r>
        <w:t>nāc</w:t>
      </w:r>
      <w:r>
        <w:rPr>
          <w:spacing w:val="-2"/>
        </w:rPr>
        <w:t>i</w:t>
      </w:r>
      <w:r>
        <w:rPr>
          <w:spacing w:val="1"/>
        </w:rPr>
        <w:t>j</w:t>
      </w:r>
      <w:r>
        <w:t xml:space="preserve">ā </w:t>
      </w:r>
      <w:r>
        <w:rPr>
          <w:spacing w:val="-3"/>
        </w:rPr>
        <w:t>a</w:t>
      </w:r>
      <w:r>
        <w:t>r</w:t>
      </w:r>
      <w:r>
        <w:rPr>
          <w:spacing w:val="1"/>
        </w:rP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u</w:t>
      </w:r>
      <w:r>
        <w:rPr>
          <w:spacing w:val="-3"/>
        </w:rP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ta</w:t>
      </w:r>
      <w:r>
        <w:t xml:space="preserve"> a</w:t>
      </w:r>
      <w:r>
        <w:rPr>
          <w:spacing w:val="-3"/>
        </w:rPr>
        <w:t>k</w:t>
      </w:r>
      <w:r>
        <w:rPr>
          <w:spacing w:val="-2"/>
        </w:rPr>
        <w:t>t</w:t>
      </w:r>
      <w:r>
        <w:rPr>
          <w:spacing w:val="1"/>
        </w:rPr>
        <w:t>ī</w:t>
      </w:r>
      <w:r>
        <w:rPr>
          <w:spacing w:val="-3"/>
        </w:rPr>
        <w:t>v</w:t>
      </w:r>
      <w:r>
        <w:t>a po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ra</w:t>
      </w:r>
      <w:r>
        <w:rPr>
          <w:spacing w:val="-2"/>
        </w:rPr>
        <w:t xml:space="preserve"> </w:t>
      </w:r>
      <w:r>
        <w:rPr>
          <w:spacing w:val="1"/>
        </w:rPr>
        <w:t>j</w:t>
      </w:r>
      <w:r>
        <w:t>u</w:t>
      </w:r>
      <w:r>
        <w:rPr>
          <w:spacing w:val="-3"/>
        </w:rPr>
        <w:t>v</w:t>
      </w:r>
      <w:r>
        <w:t>en</w:t>
      </w:r>
      <w:r>
        <w:rPr>
          <w:spacing w:val="-2"/>
        </w:rPr>
        <w:t>ī</w:t>
      </w:r>
      <w:r>
        <w:rPr>
          <w:spacing w:val="1"/>
        </w:rPr>
        <w:t>l</w:t>
      </w:r>
      <w:r>
        <w:t>a</w:t>
      </w:r>
      <w:r>
        <w:rPr>
          <w:spacing w:val="-2"/>
        </w:rPr>
        <w:t xml:space="preserve"> </w:t>
      </w:r>
      <w:r>
        <w:rPr>
          <w:spacing w:val="1"/>
        </w:rPr>
        <w:t>i</w:t>
      </w:r>
      <w:r>
        <w:t>d</w:t>
      </w:r>
      <w:r>
        <w:rPr>
          <w:spacing w:val="1"/>
        </w:rPr>
        <w:t>i</w:t>
      </w:r>
      <w:r>
        <w:rPr>
          <w:spacing w:val="-3"/>
        </w:rPr>
        <w:t>op</w:t>
      </w:r>
      <w:r>
        <w:t>ā</w:t>
      </w:r>
      <w:r>
        <w:rPr>
          <w:spacing w:val="1"/>
        </w:rPr>
        <w:t>t</w:t>
      </w:r>
      <w:r>
        <w:rPr>
          <w:spacing w:val="-2"/>
        </w:rPr>
        <w:t>i</w:t>
      </w:r>
      <w:r>
        <w:t>s</w:t>
      </w:r>
      <w:r>
        <w:rPr>
          <w:spacing w:val="-3"/>
        </w:rPr>
        <w:t>k</w:t>
      </w:r>
      <w:r>
        <w:t>a a</w:t>
      </w:r>
      <w:r>
        <w:rPr>
          <w:spacing w:val="-2"/>
        </w:rPr>
        <w:t>r</w:t>
      </w:r>
      <w:r>
        <w:rPr>
          <w:spacing w:val="1"/>
        </w:rPr>
        <w:t>t</w:t>
      </w:r>
      <w:r>
        <w:rPr>
          <w:spacing w:val="-2"/>
        </w:rPr>
        <w:t>r</w:t>
      </w:r>
      <w:r>
        <w:rPr>
          <w:spacing w:val="1"/>
        </w:rPr>
        <w:t xml:space="preserve">īta </w:t>
      </w:r>
      <w:r>
        <w:t>ār</w:t>
      </w:r>
      <w:r>
        <w:rPr>
          <w:spacing w:val="-2"/>
        </w:rPr>
        <w:t>s</w:t>
      </w:r>
      <w:r>
        <w:rPr>
          <w:spacing w:val="1"/>
        </w:rPr>
        <w:t>t</w:t>
      </w:r>
      <w:r>
        <w:t>ē</w:t>
      </w:r>
      <w:r>
        <w:rPr>
          <w:spacing w:val="-2"/>
        </w:rPr>
        <w:t>š</w:t>
      </w:r>
      <w:r>
        <w:t>an</w:t>
      </w:r>
      <w:r>
        <w:rPr>
          <w:spacing w:val="-3"/>
        </w:rPr>
        <w:t>a</w:t>
      </w:r>
      <w:r>
        <w:t>i</w:t>
      </w:r>
      <w:r>
        <w:rPr>
          <w:spacing w:val="1"/>
        </w:rPr>
        <w:t xml:space="preserve"> </w:t>
      </w:r>
      <w:r>
        <w:t>pa</w:t>
      </w:r>
      <w:r>
        <w:rPr>
          <w:spacing w:val="-3"/>
        </w:rPr>
        <w:t>c</w:t>
      </w:r>
      <w:r>
        <w:rPr>
          <w:spacing w:val="1"/>
        </w:rPr>
        <w:t>i</w:t>
      </w:r>
      <w:r>
        <w:t>e</w:t>
      </w:r>
      <w:r>
        <w:rPr>
          <w:spacing w:val="-3"/>
        </w:rPr>
        <w:t>n</w:t>
      </w:r>
      <w:r>
        <w:rPr>
          <w:spacing w:val="-2"/>
        </w:rPr>
        <w:t>t</w:t>
      </w:r>
      <w:r>
        <w:rPr>
          <w:spacing w:val="1"/>
        </w:rPr>
        <w:t>i</w:t>
      </w:r>
      <w:r>
        <w:t>em</w:t>
      </w:r>
      <w:r>
        <w:rPr>
          <w:spacing w:val="-4"/>
        </w:rPr>
        <w:t xml:space="preserve"> </w:t>
      </w:r>
      <w:r>
        <w:t>no 2 </w:t>
      </w:r>
      <w:r>
        <w:rPr>
          <w:spacing w:val="-3"/>
        </w:rPr>
        <w:t>g</w:t>
      </w:r>
      <w:r>
        <w:t xml:space="preserve">adu </w:t>
      </w:r>
      <w:r>
        <w:rPr>
          <w:spacing w:val="-3"/>
        </w:rPr>
        <w:t>v</w:t>
      </w:r>
      <w:r>
        <w:t>ecu</w:t>
      </w:r>
      <w:r>
        <w:rPr>
          <w:spacing w:val="-4"/>
        </w:rPr>
        <w:t>m</w:t>
      </w:r>
      <w:r>
        <w:t>a,</w:t>
      </w:r>
      <w:r>
        <w:rPr>
          <w:spacing w:val="2"/>
        </w:rPr>
        <w:t xml:space="preserve"> </w:t>
      </w:r>
      <w:r>
        <w:rPr>
          <w:spacing w:val="-3"/>
        </w:rPr>
        <w:t>k</w:t>
      </w:r>
      <w:r>
        <w:t>ur</w:t>
      </w:r>
      <w:r>
        <w:rPr>
          <w:spacing w:val="1"/>
        </w:rPr>
        <w:t>i</w:t>
      </w:r>
      <w:r>
        <w:t>em</w:t>
      </w:r>
      <w:r>
        <w:rPr>
          <w:spacing w:val="-4"/>
        </w:rPr>
        <w:t xml:space="preserve"> </w:t>
      </w:r>
      <w:r>
        <w:t>b</w:t>
      </w:r>
      <w:r>
        <w:rPr>
          <w:spacing w:val="-2"/>
        </w:rPr>
        <w:t>i</w:t>
      </w:r>
      <w:r>
        <w:rPr>
          <w:spacing w:val="3"/>
        </w:rPr>
        <w:t>j</w:t>
      </w:r>
      <w:r>
        <w:t>u</w:t>
      </w:r>
      <w:r>
        <w:rPr>
          <w:spacing w:val="-2"/>
        </w:rPr>
        <w:t>s</w:t>
      </w:r>
      <w:r>
        <w:t>i</w:t>
      </w:r>
      <w:r>
        <w:rPr>
          <w:spacing w:val="-2"/>
        </w:rPr>
        <w:t xml:space="preserve"> </w:t>
      </w:r>
      <w:r>
        <w:t>nep</w:t>
      </w:r>
      <w:r>
        <w:rPr>
          <w:spacing w:val="-2"/>
        </w:rPr>
        <w:t>i</w:t>
      </w:r>
      <w:r>
        <w:t>e</w:t>
      </w:r>
      <w:r>
        <w:rPr>
          <w:spacing w:val="-2"/>
        </w:rPr>
        <w:t>t</w:t>
      </w:r>
      <w:r>
        <w:rPr>
          <w:spacing w:val="1"/>
        </w:rPr>
        <w:t>i</w:t>
      </w:r>
      <w:r>
        <w:t>e</w:t>
      </w:r>
      <w:r>
        <w:rPr>
          <w:spacing w:val="-3"/>
        </w:rPr>
        <w:t>k</w:t>
      </w:r>
      <w:r>
        <w:t>a</w:t>
      </w:r>
      <w:r>
        <w:rPr>
          <w:spacing w:val="-4"/>
        </w:rPr>
        <w:t>m</w:t>
      </w:r>
      <w:r>
        <w:t>a 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1"/>
        </w:rPr>
        <w:t>j</w:t>
      </w:r>
      <w:r>
        <w:t>a uz</w:t>
      </w:r>
      <w:r>
        <w:rPr>
          <w:spacing w:val="1"/>
        </w:rPr>
        <w:t xml:space="preserve"> </w:t>
      </w:r>
      <w:r>
        <w:rPr>
          <w:spacing w:val="-3"/>
        </w:rPr>
        <w:t>v</w:t>
      </w:r>
      <w:r>
        <w:rPr>
          <w:spacing w:val="1"/>
        </w:rPr>
        <w:t>i</w:t>
      </w:r>
      <w:r>
        <w:t>e</w:t>
      </w:r>
      <w:r>
        <w:rPr>
          <w:spacing w:val="-3"/>
        </w:rPr>
        <w:t>n</w:t>
      </w:r>
      <w:r>
        <w:t xml:space="preserve">u </w:t>
      </w:r>
      <w:r>
        <w:rPr>
          <w:spacing w:val="-3"/>
        </w:rPr>
        <w:t>v</w:t>
      </w:r>
      <w:r>
        <w:t xml:space="preserve">ai </w:t>
      </w:r>
      <w:r>
        <w:rPr>
          <w:spacing w:val="-3"/>
        </w:rPr>
        <w:t>v</w:t>
      </w:r>
      <w:r>
        <w:t>a</w:t>
      </w:r>
      <w:r>
        <w:rPr>
          <w:spacing w:val="1"/>
        </w:rPr>
        <w:t>i</w:t>
      </w:r>
      <w:r>
        <w:t>rā</w:t>
      </w:r>
      <w:r>
        <w:rPr>
          <w:spacing w:val="-3"/>
        </w:rPr>
        <w:t>k</w:t>
      </w:r>
      <w:r>
        <w:rPr>
          <w:spacing w:val="1"/>
        </w:rPr>
        <w:t>i</w:t>
      </w:r>
      <w:r>
        <w:t>em</w:t>
      </w:r>
      <w:r>
        <w:rPr>
          <w:spacing w:val="-4"/>
        </w:rPr>
        <w:t xml:space="preserve"> DMARD</w:t>
      </w:r>
      <w:r>
        <w:t xml:space="preserve">. </w:t>
      </w:r>
      <w:r>
        <w:rPr>
          <w:color w:val="000000"/>
          <w:lang w:eastAsia="en-GB"/>
        </w:rPr>
        <w:t>AMGEVITA</w:t>
      </w:r>
      <w:r>
        <w:rPr>
          <w:color w:val="000000"/>
        </w:rPr>
        <w:t xml:space="preserve"> </w:t>
      </w:r>
      <w:r>
        <w:rPr>
          <w:spacing w:val="-3"/>
        </w:rPr>
        <w:t>v</w:t>
      </w:r>
      <w:r>
        <w:t>ar</w:t>
      </w:r>
      <w:r>
        <w:rPr>
          <w:spacing w:val="1"/>
        </w:rPr>
        <w:t xml:space="preserve"> </w:t>
      </w:r>
      <w:r>
        <w:rPr>
          <w:spacing w:val="-2"/>
        </w:rPr>
        <w:t>l</w:t>
      </w:r>
      <w:r>
        <w:rPr>
          <w:spacing w:val="1"/>
        </w:rPr>
        <w:t>i</w:t>
      </w:r>
      <w:r>
        <w:rPr>
          <w:spacing w:val="-3"/>
        </w:rPr>
        <w:t>e</w:t>
      </w:r>
      <w:r>
        <w:rPr>
          <w:spacing w:val="1"/>
        </w:rPr>
        <w:t>t</w:t>
      </w:r>
      <w:r>
        <w:t xml:space="preserve">ot </w:t>
      </w:r>
      <w:r>
        <w:rPr>
          <w:spacing w:val="-4"/>
        </w:rPr>
        <w:t>m</w:t>
      </w:r>
      <w:r>
        <w:t>ono</w:t>
      </w:r>
      <w:r>
        <w:rPr>
          <w:spacing w:val="1"/>
        </w:rPr>
        <w:t>t</w:t>
      </w:r>
      <w:r>
        <w:t>erap</w:t>
      </w:r>
      <w:r>
        <w:rPr>
          <w:spacing w:val="-2"/>
        </w:rPr>
        <w:t>i</w:t>
      </w:r>
      <w:r>
        <w:rPr>
          <w:spacing w:val="1"/>
        </w:rPr>
        <w:t>j</w:t>
      </w:r>
      <w:r>
        <w:rPr>
          <w:spacing w:val="-3"/>
        </w:rPr>
        <w:t>a</w:t>
      </w:r>
      <w:r>
        <w:t xml:space="preserve">s </w:t>
      </w:r>
      <w:r>
        <w:rPr>
          <w:spacing w:val="-3"/>
        </w:rPr>
        <w:t>v</w:t>
      </w:r>
      <w:r>
        <w:t>e</w:t>
      </w:r>
      <w:r>
        <w:rPr>
          <w:spacing w:val="1"/>
        </w:rPr>
        <w:t>i</w:t>
      </w:r>
      <w:r>
        <w:t>dā,</w:t>
      </w:r>
      <w:r>
        <w:rPr>
          <w:spacing w:val="-3"/>
        </w:rPr>
        <w:t xml:space="preserve"> </w:t>
      </w:r>
      <w:r>
        <w:rPr>
          <w:spacing w:val="1"/>
        </w:rPr>
        <w:t>j</w:t>
      </w:r>
      <w:r>
        <w:t>a</w:t>
      </w:r>
      <w:r>
        <w:rPr>
          <w:spacing w:val="-2"/>
        </w:rPr>
        <w:t xml:space="preserve"> </w:t>
      </w:r>
      <w:r>
        <w:rPr>
          <w:spacing w:val="1"/>
        </w:rPr>
        <w:t>i</w:t>
      </w:r>
      <w:r>
        <w:t>r</w:t>
      </w:r>
      <w:r>
        <w:rPr>
          <w:spacing w:val="-2"/>
        </w:rPr>
        <w:t xml:space="preserve"> </w:t>
      </w:r>
      <w:r>
        <w:rPr>
          <w:spacing w:val="-4"/>
        </w:rPr>
        <w:t>m</w:t>
      </w:r>
      <w:r>
        <w:t>e</w:t>
      </w:r>
      <w:r>
        <w:rPr>
          <w:spacing w:val="1"/>
        </w:rPr>
        <w:t>t</w:t>
      </w:r>
      <w:r>
        <w:t>o</w:t>
      </w:r>
      <w:r>
        <w:rPr>
          <w:spacing w:val="1"/>
        </w:rPr>
        <w:t>t</w:t>
      </w:r>
      <w:r>
        <w:t>re</w:t>
      </w:r>
      <w:r>
        <w:rPr>
          <w:spacing w:val="-3"/>
        </w:rPr>
        <w:t>k</w:t>
      </w:r>
      <w:r>
        <w:t>sā</w:t>
      </w:r>
      <w:r>
        <w:rPr>
          <w:spacing w:val="-2"/>
        </w:rPr>
        <w:t>t</w:t>
      </w:r>
      <w:r>
        <w:t>a ne</w:t>
      </w:r>
      <w:r>
        <w:rPr>
          <w:spacing w:val="-3"/>
        </w:rPr>
        <w:t>p</w:t>
      </w:r>
      <w:r>
        <w:t>ane</w:t>
      </w:r>
      <w:r>
        <w:rPr>
          <w:spacing w:val="-2"/>
        </w:rPr>
        <w:t>s</w:t>
      </w:r>
      <w:r>
        <w:t>a</w:t>
      </w:r>
      <w:r>
        <w:rPr>
          <w:spacing w:val="-4"/>
        </w:rPr>
        <w:t>m</w:t>
      </w:r>
      <w:r>
        <w:rPr>
          <w:spacing w:val="1"/>
        </w:rPr>
        <w:t>ī</w:t>
      </w:r>
      <w:r>
        <w:t xml:space="preserve">ba </w:t>
      </w:r>
      <w:r>
        <w:rPr>
          <w:spacing w:val="-3"/>
        </w:rPr>
        <w:t>v</w:t>
      </w:r>
      <w:r>
        <w:t>ai</w:t>
      </w:r>
      <w:r>
        <w:rPr>
          <w:spacing w:val="-2"/>
        </w:rPr>
        <w:t xml:space="preserve"> </w:t>
      </w:r>
      <w:r>
        <w:rPr>
          <w:spacing w:val="3"/>
        </w:rPr>
        <w:t>j</w:t>
      </w:r>
      <w:r>
        <w:t xml:space="preserve">a </w:t>
      </w:r>
      <w:r>
        <w:rPr>
          <w:spacing w:val="-3"/>
        </w:rPr>
        <w:t>ā</w:t>
      </w:r>
      <w:r>
        <w:t>r</w:t>
      </w:r>
      <w:r>
        <w:rPr>
          <w:spacing w:val="-2"/>
        </w:rPr>
        <w:t>s</w:t>
      </w:r>
      <w:r>
        <w:rPr>
          <w:spacing w:val="1"/>
        </w:rPr>
        <w:t>t</w:t>
      </w:r>
      <w:r>
        <w:t>ē</w:t>
      </w:r>
      <w:r>
        <w:rPr>
          <w:spacing w:val="-2"/>
        </w:rPr>
        <w:t>š</w:t>
      </w:r>
      <w:r>
        <w:t>anas</w:t>
      </w:r>
      <w:r>
        <w:rPr>
          <w:spacing w:val="-2"/>
        </w:rPr>
        <w:t xml:space="preserve"> </w:t>
      </w:r>
      <w:r>
        <w:rPr>
          <w:spacing w:val="1"/>
        </w:rPr>
        <w:t>t</w:t>
      </w:r>
      <w:r>
        <w:rPr>
          <w:spacing w:val="-3"/>
        </w:rPr>
        <w:t>u</w:t>
      </w:r>
      <w:r>
        <w:t>rp</w:t>
      </w:r>
      <w:r>
        <w:rPr>
          <w:spacing w:val="-2"/>
        </w:rPr>
        <w:t>i</w:t>
      </w:r>
      <w:r>
        <w:t>nā</w:t>
      </w:r>
      <w:r>
        <w:rPr>
          <w:spacing w:val="-2"/>
        </w:rPr>
        <w:t>š</w:t>
      </w:r>
      <w:r>
        <w:t>a</w:t>
      </w:r>
      <w:r>
        <w:rPr>
          <w:spacing w:val="-3"/>
        </w:rPr>
        <w:t>n</w:t>
      </w:r>
      <w:r>
        <w:t>a ar</w:t>
      </w:r>
      <w:r>
        <w:rPr>
          <w:spacing w:val="1"/>
        </w:rPr>
        <w:t xml:space="preserve"> </w:t>
      </w:r>
      <w:r>
        <w:rPr>
          <w:spacing w:val="-4"/>
        </w:rPr>
        <w:t>m</w:t>
      </w:r>
      <w:r>
        <w:t>e</w:t>
      </w:r>
      <w:r>
        <w:rPr>
          <w:spacing w:val="1"/>
        </w:rPr>
        <w:t>t</w:t>
      </w:r>
      <w:r>
        <w:t>o</w:t>
      </w:r>
      <w:r>
        <w:rPr>
          <w:spacing w:val="-2"/>
        </w:rPr>
        <w:t>t</w:t>
      </w:r>
      <w:r>
        <w:t>re</w:t>
      </w:r>
      <w:r>
        <w:rPr>
          <w:spacing w:val="-3"/>
        </w:rPr>
        <w:t>k</w:t>
      </w:r>
      <w:r>
        <w:t>s</w:t>
      </w:r>
      <w:r>
        <w:rPr>
          <w:spacing w:val="-3"/>
        </w:rPr>
        <w:t>ā</w:t>
      </w:r>
      <w:r>
        <w:rPr>
          <w:spacing w:val="-1"/>
        </w:rPr>
        <w:t>t</w:t>
      </w:r>
      <w:r>
        <w:t>u nav p</w:t>
      </w:r>
      <w:r>
        <w:rPr>
          <w:spacing w:val="1"/>
        </w:rPr>
        <w:t>i</w:t>
      </w:r>
      <w:r>
        <w:t>e</w:t>
      </w:r>
      <w:r>
        <w:rPr>
          <w:spacing w:val="-4"/>
        </w:rPr>
        <w:t>m</w:t>
      </w:r>
      <w:r>
        <w:t>ēro</w:t>
      </w:r>
      <w:r>
        <w:rPr>
          <w:spacing w:val="1"/>
        </w:rPr>
        <w:t>t</w:t>
      </w:r>
      <w:r>
        <w:t>a</w:t>
      </w:r>
      <w:r>
        <w:rPr>
          <w:spacing w:val="-2"/>
        </w:rPr>
        <w:t xml:space="preserve"> (</w:t>
      </w:r>
      <w:r>
        <w:rPr>
          <w:spacing w:val="1"/>
        </w:rPr>
        <w:t>i</w:t>
      </w:r>
      <w:r>
        <w:t>nf</w:t>
      </w:r>
      <w:r>
        <w:rPr>
          <w:spacing w:val="-3"/>
        </w:rPr>
        <w:t>o</w:t>
      </w:r>
      <w:r>
        <w:t>r</w:t>
      </w:r>
      <w:r>
        <w:rPr>
          <w:spacing w:val="-4"/>
        </w:rPr>
        <w:t>m</w:t>
      </w:r>
      <w:r>
        <w:t>āc</w:t>
      </w:r>
      <w:r>
        <w:rPr>
          <w:spacing w:val="-2"/>
        </w:rPr>
        <w:t>i</w:t>
      </w:r>
      <w:r>
        <w:rPr>
          <w:spacing w:val="3"/>
        </w:rPr>
        <w:t>j</w:t>
      </w:r>
      <w:r>
        <w:t>u</w:t>
      </w:r>
      <w:r>
        <w:rPr>
          <w:spacing w:val="-3"/>
        </w:rPr>
        <w:t xml:space="preserve"> </w:t>
      </w:r>
      <w:r>
        <w:t>par</w:t>
      </w:r>
      <w:r>
        <w:rPr>
          <w:spacing w:val="-2"/>
        </w:rPr>
        <w:t xml:space="preserve"> </w:t>
      </w:r>
      <w:r>
        <w:rPr>
          <w:spacing w:val="-4"/>
        </w:rPr>
        <w:t>m</w:t>
      </w:r>
      <w:r>
        <w:t>ono</w:t>
      </w:r>
      <w:r>
        <w:rPr>
          <w:spacing w:val="1"/>
        </w:rPr>
        <w:t>t</w:t>
      </w:r>
      <w:r>
        <w:t>erap</w:t>
      </w:r>
      <w:r>
        <w:rPr>
          <w:spacing w:val="-2"/>
        </w:rPr>
        <w:t>i</w:t>
      </w:r>
      <w:r>
        <w:rPr>
          <w:spacing w:val="1"/>
        </w:rPr>
        <w:t>j</w:t>
      </w:r>
      <w:r>
        <w:rPr>
          <w:spacing w:val="-3"/>
        </w:rPr>
        <w:t>a</w:t>
      </w:r>
      <w:r>
        <w:t xml:space="preserve">s </w:t>
      </w:r>
      <w:r>
        <w:rPr>
          <w:spacing w:val="-3"/>
        </w:rPr>
        <w:t>e</w:t>
      </w:r>
      <w:r>
        <w:t>fe</w:t>
      </w:r>
      <w:r>
        <w:rPr>
          <w:spacing w:val="-3"/>
        </w:rPr>
        <w:t>k</w:t>
      </w:r>
      <w:r>
        <w:rPr>
          <w:spacing w:val="1"/>
        </w:rPr>
        <w:t>ti</w:t>
      </w:r>
      <w:r>
        <w:rPr>
          <w:spacing w:val="-3"/>
        </w:rPr>
        <w:t>v</w:t>
      </w:r>
      <w:r>
        <w:rPr>
          <w:spacing w:val="1"/>
        </w:rPr>
        <w:t>i</w:t>
      </w:r>
      <w:r>
        <w:rPr>
          <w:spacing w:val="-2"/>
        </w:rPr>
        <w:t>t</w:t>
      </w:r>
      <w:r>
        <w:t>ā</w:t>
      </w:r>
      <w:r>
        <w:rPr>
          <w:spacing w:val="-2"/>
        </w:rPr>
        <w:t>t</w:t>
      </w:r>
      <w:r>
        <w:t>i</w:t>
      </w:r>
      <w:r>
        <w:rPr>
          <w:spacing w:val="1"/>
        </w:rPr>
        <w:t xml:space="preserve"> </w:t>
      </w:r>
      <w:r>
        <w:rPr>
          <w:spacing w:val="-2"/>
        </w:rPr>
        <w:t>s</w:t>
      </w:r>
      <w:r>
        <w:rPr>
          <w:spacing w:val="-3"/>
        </w:rPr>
        <w:t>k</w:t>
      </w:r>
      <w:r>
        <w:t>a</w:t>
      </w:r>
      <w:r>
        <w:rPr>
          <w:spacing w:val="1"/>
        </w:rPr>
        <w:t>tī</w:t>
      </w:r>
      <w:r>
        <w:t>t</w:t>
      </w:r>
      <w:r>
        <w:rPr>
          <w:spacing w:val="1"/>
        </w:rPr>
        <w:t xml:space="preserve"> </w:t>
      </w:r>
      <w:r>
        <w:t>5</w:t>
      </w:r>
      <w:r>
        <w:rPr>
          <w:spacing w:val="-3"/>
        </w:rPr>
        <w:t>.</w:t>
      </w:r>
      <w:r>
        <w:t>1. a</w:t>
      </w:r>
      <w:r>
        <w:rPr>
          <w:spacing w:val="-3"/>
        </w:rPr>
        <w:t>p</w:t>
      </w:r>
      <w:r>
        <w:t>a</w:t>
      </w:r>
      <w:r>
        <w:rPr>
          <w:spacing w:val="-3"/>
        </w:rPr>
        <w:t>k</w:t>
      </w:r>
      <w:r>
        <w:t>špun</w:t>
      </w:r>
      <w:r>
        <w:rPr>
          <w:spacing w:val="-3"/>
        </w:rPr>
        <w:t>k</w:t>
      </w:r>
      <w:r>
        <w:rPr>
          <w:spacing w:val="1"/>
        </w:rPr>
        <w:t>t</w:t>
      </w:r>
      <w:r>
        <w:t xml:space="preserve">ā). </w:t>
      </w:r>
      <w:r>
        <w:rPr>
          <w:spacing w:val="-1"/>
        </w:rPr>
        <w:t>P</w:t>
      </w:r>
      <w:r>
        <w:rPr>
          <w:spacing w:val="-3"/>
        </w:rPr>
        <w:t>ē</w:t>
      </w:r>
      <w:r>
        <w:rPr>
          <w:spacing w:val="1"/>
        </w:rPr>
        <w:t>t</w:t>
      </w:r>
      <w:r>
        <w:rPr>
          <w:spacing w:val="-2"/>
        </w:rPr>
        <w:t>ī</w:t>
      </w:r>
      <w:r>
        <w:rPr>
          <w:spacing w:val="1"/>
        </w:rPr>
        <w:t>j</w:t>
      </w:r>
      <w:r>
        <w:t>u</w:t>
      </w:r>
      <w:r>
        <w:rPr>
          <w:spacing w:val="-4"/>
        </w:rPr>
        <w:t>m</w:t>
      </w:r>
      <w:r>
        <w:t>i</w:t>
      </w:r>
      <w:r>
        <w:rPr>
          <w:spacing w:val="1"/>
        </w:rPr>
        <w:t xml:space="preserve"> </w:t>
      </w:r>
      <w:r>
        <w:t xml:space="preserve">par </w:t>
      </w:r>
      <w:r>
        <w:rPr>
          <w:spacing w:val="-1"/>
        </w:rPr>
        <w:t>adalimumab</w:t>
      </w:r>
      <w:r>
        <w:t xml:space="preserve">a </w:t>
      </w:r>
      <w:r>
        <w:rPr>
          <w:spacing w:val="1"/>
        </w:rPr>
        <w:t>li</w:t>
      </w:r>
      <w:r>
        <w:rPr>
          <w:spacing w:val="-3"/>
        </w:rPr>
        <w:t>e</w:t>
      </w:r>
      <w:r>
        <w:rPr>
          <w:spacing w:val="1"/>
        </w:rPr>
        <w:t>t</w:t>
      </w:r>
      <w:r>
        <w:t>o</w:t>
      </w:r>
      <w:r>
        <w:rPr>
          <w:spacing w:val="-2"/>
        </w:rPr>
        <w:t>š</w:t>
      </w:r>
      <w:r>
        <w:t xml:space="preserve">anu </w:t>
      </w:r>
      <w:r>
        <w:rPr>
          <w:spacing w:val="-3"/>
        </w:rPr>
        <w:t>p</w:t>
      </w:r>
      <w:r>
        <w:t>ac</w:t>
      </w:r>
      <w:r>
        <w:rPr>
          <w:spacing w:val="-2"/>
        </w:rPr>
        <w:t>i</w:t>
      </w:r>
      <w:r>
        <w:t>en</w:t>
      </w:r>
      <w:r>
        <w:rPr>
          <w:spacing w:val="-2"/>
        </w:rPr>
        <w:t>t</w:t>
      </w:r>
      <w:r>
        <w:rPr>
          <w:spacing w:val="1"/>
        </w:rPr>
        <w:t>i</w:t>
      </w:r>
      <w:r>
        <w:rPr>
          <w:spacing w:val="-3"/>
        </w:rPr>
        <w:t>e</w:t>
      </w:r>
      <w:r>
        <w:t>m</w:t>
      </w:r>
      <w:r>
        <w:rPr>
          <w:spacing w:val="-4"/>
        </w:rPr>
        <w:t xml:space="preserve"> </w:t>
      </w:r>
      <w:r>
        <w:rPr>
          <w:spacing w:val="1"/>
        </w:rPr>
        <w:t>lī</w:t>
      </w:r>
      <w:r>
        <w:t>dz</w:t>
      </w:r>
      <w:r>
        <w:rPr>
          <w:spacing w:val="-2"/>
        </w:rPr>
        <w:t xml:space="preserve"> </w:t>
      </w:r>
      <w:r>
        <w:t>2 </w:t>
      </w:r>
      <w:r>
        <w:rPr>
          <w:spacing w:val="-3"/>
        </w:rPr>
        <w:t>g</w:t>
      </w:r>
      <w:r>
        <w:t xml:space="preserve">adu </w:t>
      </w:r>
      <w:r>
        <w:rPr>
          <w:spacing w:val="-3"/>
        </w:rPr>
        <w:t>v</w:t>
      </w:r>
      <w:r>
        <w:t>ec</w:t>
      </w:r>
      <w:r>
        <w:rPr>
          <w:spacing w:val="2"/>
        </w:rPr>
        <w:t>u</w:t>
      </w:r>
      <w:r>
        <w:rPr>
          <w:spacing w:val="-4"/>
        </w:rPr>
        <w:t>m</w:t>
      </w:r>
      <w:r>
        <w:rPr>
          <w:spacing w:val="2"/>
        </w:rPr>
        <w:t>a</w:t>
      </w:r>
      <w:r>
        <w:rPr>
          <w:spacing w:val="-4"/>
        </w:rPr>
        <w:t>m nav veikti</w:t>
      </w:r>
      <w:r>
        <w:t>.</w:t>
      </w:r>
    </w:p>
    <w:p w14:paraId="0B7DBC8C" w14:textId="77777777" w:rsidR="00F02279" w:rsidRDefault="00F02279">
      <w:pPr>
        <w:widowControl/>
        <w:kinsoku w:val="0"/>
        <w:overflowPunct w:val="0"/>
        <w:rPr>
          <w:szCs w:val="22"/>
        </w:rPr>
      </w:pPr>
    </w:p>
    <w:p w14:paraId="71B6F516" w14:textId="77777777" w:rsidR="00F02279" w:rsidRDefault="001B5169">
      <w:pPr>
        <w:keepNext/>
        <w:widowControl/>
        <w:kinsoku w:val="0"/>
        <w:overflowPunct w:val="0"/>
        <w:rPr>
          <w:szCs w:val="22"/>
        </w:rPr>
      </w:pPr>
      <w:r>
        <w:rPr>
          <w:i/>
          <w:iCs/>
          <w:spacing w:val="-1"/>
          <w:szCs w:val="22"/>
        </w:rPr>
        <w:t>A</w:t>
      </w:r>
      <w:r>
        <w:rPr>
          <w:i/>
          <w:iCs/>
          <w:szCs w:val="22"/>
        </w:rPr>
        <w:t>r en</w:t>
      </w:r>
      <w:r>
        <w:rPr>
          <w:i/>
          <w:iCs/>
          <w:spacing w:val="-2"/>
          <w:szCs w:val="22"/>
        </w:rPr>
        <w:t>t</w:t>
      </w:r>
      <w:r>
        <w:rPr>
          <w:i/>
          <w:iCs/>
          <w:szCs w:val="22"/>
        </w:rPr>
        <w:t>e</w:t>
      </w:r>
      <w:r>
        <w:rPr>
          <w:i/>
          <w:iCs/>
          <w:spacing w:val="-2"/>
          <w:szCs w:val="22"/>
        </w:rPr>
        <w:t>z</w:t>
      </w:r>
      <w:r>
        <w:rPr>
          <w:i/>
          <w:iCs/>
          <w:spacing w:val="1"/>
          <w:szCs w:val="22"/>
        </w:rPr>
        <w:t>īt</w:t>
      </w:r>
      <w:r>
        <w:rPr>
          <w:i/>
          <w:iCs/>
          <w:szCs w:val="22"/>
        </w:rPr>
        <w:t>u</w:t>
      </w:r>
      <w:r>
        <w:rPr>
          <w:i/>
          <w:iCs/>
          <w:spacing w:val="-3"/>
          <w:szCs w:val="22"/>
        </w:rPr>
        <w:t xml:space="preserve"> </w:t>
      </w:r>
      <w:r>
        <w:rPr>
          <w:i/>
          <w:iCs/>
          <w:szCs w:val="22"/>
        </w:rPr>
        <w:t>sa</w:t>
      </w:r>
      <w:r>
        <w:rPr>
          <w:i/>
          <w:iCs/>
          <w:spacing w:val="-2"/>
          <w:szCs w:val="22"/>
        </w:rPr>
        <w:t>i</w:t>
      </w:r>
      <w:r>
        <w:rPr>
          <w:i/>
          <w:iCs/>
          <w:szCs w:val="22"/>
        </w:rPr>
        <w:t>s</w:t>
      </w:r>
      <w:r>
        <w:rPr>
          <w:i/>
          <w:iCs/>
          <w:spacing w:val="-2"/>
          <w:szCs w:val="22"/>
        </w:rPr>
        <w:t>t</w:t>
      </w:r>
      <w:r>
        <w:rPr>
          <w:i/>
          <w:iCs/>
          <w:spacing w:val="1"/>
          <w:szCs w:val="22"/>
        </w:rPr>
        <w:t>ī</w:t>
      </w:r>
      <w:r>
        <w:rPr>
          <w:i/>
          <w:iCs/>
          <w:spacing w:val="-2"/>
          <w:szCs w:val="22"/>
        </w:rPr>
        <w:t>t</w:t>
      </w:r>
      <w:r>
        <w:rPr>
          <w:i/>
          <w:iCs/>
          <w:szCs w:val="22"/>
        </w:rPr>
        <w:t>s a</w:t>
      </w:r>
      <w:r>
        <w:rPr>
          <w:i/>
          <w:iCs/>
          <w:spacing w:val="-2"/>
          <w:szCs w:val="22"/>
        </w:rPr>
        <w:t>r</w:t>
      </w:r>
      <w:r>
        <w:rPr>
          <w:i/>
          <w:iCs/>
          <w:spacing w:val="1"/>
          <w:szCs w:val="22"/>
        </w:rPr>
        <w:t>t</w:t>
      </w:r>
      <w:r>
        <w:rPr>
          <w:i/>
          <w:iCs/>
          <w:spacing w:val="-2"/>
          <w:szCs w:val="22"/>
        </w:rPr>
        <w:t>r</w:t>
      </w:r>
      <w:r>
        <w:rPr>
          <w:i/>
          <w:iCs/>
          <w:spacing w:val="1"/>
          <w:szCs w:val="22"/>
        </w:rPr>
        <w:t>īt</w:t>
      </w:r>
      <w:r>
        <w:rPr>
          <w:i/>
          <w:iCs/>
          <w:szCs w:val="22"/>
        </w:rPr>
        <w:t>s</w:t>
      </w:r>
    </w:p>
    <w:p w14:paraId="12E54FF8" w14:textId="77777777" w:rsidR="00F02279" w:rsidRDefault="00F02279">
      <w:pPr>
        <w:keepNext/>
        <w:widowControl/>
        <w:kinsoku w:val="0"/>
        <w:overflowPunct w:val="0"/>
        <w:rPr>
          <w:szCs w:val="22"/>
        </w:rPr>
      </w:pPr>
    </w:p>
    <w:p w14:paraId="0239A40E" w14:textId="77777777" w:rsidR="00F02279" w:rsidRDefault="001B5169">
      <w:pPr>
        <w:pStyle w:val="BodyText"/>
        <w:widowControl/>
        <w:kinsoku w:val="0"/>
        <w:overflowPunct w:val="0"/>
        <w:ind w:left="0"/>
      </w:pPr>
      <w:r>
        <w:rPr>
          <w:color w:val="000000"/>
          <w:lang w:eastAsia="en-GB"/>
        </w:rPr>
        <w:t>AMGEVITA</w:t>
      </w:r>
      <w:r>
        <w:t xml:space="preserve"> ir </w:t>
      </w:r>
      <w:r>
        <w:rPr>
          <w:spacing w:val="1"/>
        </w:rPr>
        <w:t>i</w:t>
      </w:r>
      <w:r>
        <w:t>nd</w:t>
      </w:r>
      <w:r>
        <w:rPr>
          <w:spacing w:val="-2"/>
        </w:rPr>
        <w:t>i</w:t>
      </w:r>
      <w:r>
        <w:t>c</w:t>
      </w:r>
      <w:r>
        <w:rPr>
          <w:spacing w:val="-3"/>
        </w:rPr>
        <w:t>ē</w:t>
      </w:r>
      <w:r>
        <w:rPr>
          <w:spacing w:val="1"/>
        </w:rPr>
        <w:t>ta</w:t>
      </w:r>
      <w:r>
        <w:t xml:space="preserve"> a</w:t>
      </w:r>
      <w:r>
        <w:rPr>
          <w:spacing w:val="-3"/>
        </w:rPr>
        <w:t>k</w:t>
      </w:r>
      <w:r>
        <w:rPr>
          <w:spacing w:val="-2"/>
        </w:rPr>
        <w:t>t</w:t>
      </w:r>
      <w:r>
        <w:rPr>
          <w:spacing w:val="1"/>
        </w:rPr>
        <w:t>ī</w:t>
      </w:r>
      <w:r>
        <w:rPr>
          <w:spacing w:val="-3"/>
        </w:rPr>
        <w:t>v</w:t>
      </w:r>
      <w:r>
        <w:t>a ar</w:t>
      </w:r>
      <w:r>
        <w:rPr>
          <w:spacing w:val="1"/>
        </w:rPr>
        <w:t xml:space="preserve"> </w:t>
      </w:r>
      <w:r>
        <w:rPr>
          <w:spacing w:val="-3"/>
        </w:rPr>
        <w:t>e</w:t>
      </w:r>
      <w:r>
        <w:t>n</w:t>
      </w:r>
      <w:r>
        <w:rPr>
          <w:spacing w:val="1"/>
        </w:rPr>
        <w:t>t</w:t>
      </w:r>
      <w:r>
        <w:t>e</w:t>
      </w:r>
      <w:r>
        <w:rPr>
          <w:spacing w:val="-3"/>
        </w:rPr>
        <w:t>z</w:t>
      </w:r>
      <w:r>
        <w:rPr>
          <w:spacing w:val="1"/>
        </w:rPr>
        <w:t>ī</w:t>
      </w:r>
      <w:r>
        <w:rPr>
          <w:spacing w:val="-2"/>
        </w:rPr>
        <w:t>t</w:t>
      </w:r>
      <w:r>
        <w:t>u s</w:t>
      </w:r>
      <w:r>
        <w:rPr>
          <w:spacing w:val="-3"/>
        </w:rPr>
        <w:t>a</w:t>
      </w:r>
      <w:r>
        <w:rPr>
          <w:spacing w:val="1"/>
        </w:rPr>
        <w:t>i</w:t>
      </w:r>
      <w:r>
        <w:rPr>
          <w:spacing w:val="-2"/>
        </w:rPr>
        <w:t>s</w:t>
      </w:r>
      <w:r>
        <w:rPr>
          <w:spacing w:val="1"/>
        </w:rPr>
        <w:t>t</w:t>
      </w:r>
      <w:r>
        <w:rPr>
          <w:spacing w:val="-2"/>
        </w:rPr>
        <w:t>ī</w:t>
      </w:r>
      <w:r>
        <w:rPr>
          <w:spacing w:val="1"/>
        </w:rPr>
        <w:t>t</w:t>
      </w:r>
      <w:r>
        <w:t xml:space="preserve">a </w:t>
      </w:r>
      <w:r>
        <w:rPr>
          <w:spacing w:val="-3"/>
        </w:rPr>
        <w:t>a</w:t>
      </w:r>
      <w:r>
        <w:t>r</w:t>
      </w:r>
      <w:r>
        <w:rPr>
          <w:spacing w:val="-2"/>
        </w:rPr>
        <w:t>t</w:t>
      </w:r>
      <w:r>
        <w:t>r</w:t>
      </w:r>
      <w:r>
        <w:rPr>
          <w:spacing w:val="-2"/>
        </w:rPr>
        <w:t>ī</w:t>
      </w:r>
      <w:r>
        <w:rPr>
          <w:spacing w:val="1"/>
        </w:rPr>
        <w:t>t</w:t>
      </w:r>
      <w:r>
        <w:t>a</w:t>
      </w:r>
      <w:r>
        <w:rPr>
          <w:spacing w:val="-2"/>
        </w:rPr>
        <w:t xml:space="preserve"> </w:t>
      </w:r>
      <w:r>
        <w:t>ār</w:t>
      </w:r>
      <w:r>
        <w:rPr>
          <w:spacing w:val="-2"/>
        </w:rPr>
        <w:t>s</w:t>
      </w:r>
      <w:r>
        <w:rPr>
          <w:spacing w:val="1"/>
        </w:rPr>
        <w:t>t</w:t>
      </w:r>
      <w:r>
        <w:rPr>
          <w:spacing w:val="-3"/>
        </w:rPr>
        <w:t>ē</w:t>
      </w:r>
      <w:r>
        <w:rPr>
          <w:spacing w:val="-2"/>
        </w:rPr>
        <w:t>š</w:t>
      </w:r>
      <w:r>
        <w:t>anai</w:t>
      </w:r>
      <w:r>
        <w:rPr>
          <w:spacing w:val="-2"/>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t>no 6 </w:t>
      </w:r>
      <w:r>
        <w:rPr>
          <w:spacing w:val="-3"/>
        </w:rPr>
        <w:t>g</w:t>
      </w:r>
      <w:r>
        <w:t xml:space="preserve">adu </w:t>
      </w:r>
      <w:r>
        <w:rPr>
          <w:spacing w:val="-3"/>
        </w:rPr>
        <w:t>v</w:t>
      </w:r>
      <w:r>
        <w:t>ecu</w:t>
      </w:r>
      <w:r>
        <w:rPr>
          <w:spacing w:val="-4"/>
        </w:rPr>
        <w:t>m</w:t>
      </w:r>
      <w:r>
        <w:t>a,</w:t>
      </w:r>
      <w:r>
        <w:rPr>
          <w:spacing w:val="2"/>
        </w:rPr>
        <w:t xml:space="preserve"> </w:t>
      </w:r>
      <w:r>
        <w:rPr>
          <w:spacing w:val="-3"/>
        </w:rPr>
        <w:t>k</w:t>
      </w:r>
      <w:r>
        <w:t>ur</w:t>
      </w:r>
      <w:r>
        <w:rPr>
          <w:spacing w:val="1"/>
        </w:rPr>
        <w:t>i</w:t>
      </w:r>
      <w:r>
        <w:t>em b</w:t>
      </w:r>
      <w:r>
        <w:rPr>
          <w:spacing w:val="-2"/>
        </w:rPr>
        <w:t>i</w:t>
      </w:r>
      <w:r>
        <w:rPr>
          <w:spacing w:val="3"/>
        </w:rPr>
        <w:t>j</w:t>
      </w:r>
      <w:r>
        <w:rPr>
          <w:spacing w:val="-3"/>
        </w:rPr>
        <w:t>u</w:t>
      </w:r>
      <w:r>
        <w:t>si</w:t>
      </w:r>
      <w:r>
        <w:rPr>
          <w:spacing w:val="1"/>
        </w:rPr>
        <w:t xml:space="preserve"> </w:t>
      </w:r>
      <w:r>
        <w:rPr>
          <w:spacing w:val="-3"/>
        </w:rPr>
        <w:t>n</w:t>
      </w:r>
      <w:r>
        <w:t>ep</w:t>
      </w:r>
      <w:r>
        <w:rPr>
          <w:spacing w:val="-2"/>
        </w:rPr>
        <w:t>i</w:t>
      </w:r>
      <w:r>
        <w:t>e</w:t>
      </w:r>
      <w:r>
        <w:rPr>
          <w:spacing w:val="-2"/>
        </w:rPr>
        <w:t>t</w:t>
      </w:r>
      <w:r>
        <w:rPr>
          <w:spacing w:val="1"/>
        </w:rPr>
        <w:t>i</w:t>
      </w:r>
      <w:r>
        <w:t>e</w:t>
      </w:r>
      <w:r>
        <w:rPr>
          <w:spacing w:val="-3"/>
        </w:rPr>
        <w:t>k</w:t>
      </w:r>
      <w:r>
        <w:t>a</w:t>
      </w:r>
      <w:r>
        <w:rPr>
          <w:spacing w:val="-4"/>
        </w:rPr>
        <w:t>m</w:t>
      </w:r>
      <w:r>
        <w:t>a a</w:t>
      </w:r>
      <w:r>
        <w:rPr>
          <w:spacing w:val="1"/>
        </w:rPr>
        <w:t>t</w:t>
      </w:r>
      <w:r>
        <w:t>b</w:t>
      </w:r>
      <w:r>
        <w:rPr>
          <w:spacing w:val="-2"/>
        </w:rPr>
        <w:t>i</w:t>
      </w:r>
      <w:r>
        <w:rPr>
          <w:spacing w:val="1"/>
        </w:rPr>
        <w:t>l</w:t>
      </w:r>
      <w:r>
        <w:t>d</w:t>
      </w:r>
      <w:r>
        <w:rPr>
          <w:spacing w:val="-3"/>
        </w:rPr>
        <w:t>e</w:t>
      </w:r>
      <w:r>
        <w:t>s</w:t>
      </w:r>
      <w:r>
        <w:rPr>
          <w:spacing w:val="-2"/>
        </w:rPr>
        <w:t xml:space="preserve"> </w:t>
      </w:r>
      <w:r>
        <w:t>rea</w:t>
      </w:r>
      <w:r>
        <w:rPr>
          <w:spacing w:val="-3"/>
        </w:rPr>
        <w:t>k</w:t>
      </w:r>
      <w:r>
        <w:t>c</w:t>
      </w:r>
      <w:r>
        <w:rPr>
          <w:spacing w:val="-2"/>
        </w:rPr>
        <w:t>i</w:t>
      </w:r>
      <w:r>
        <w:rPr>
          <w:spacing w:val="1"/>
        </w:rPr>
        <w:t>j</w:t>
      </w:r>
      <w:r>
        <w:t xml:space="preserve">a </w:t>
      </w:r>
      <w:r>
        <w:rPr>
          <w:spacing w:val="-3"/>
        </w:rPr>
        <w:t>uz</w:t>
      </w:r>
      <w:r>
        <w:rPr>
          <w:spacing w:val="1"/>
        </w:rPr>
        <w:t xml:space="preserve"> </w:t>
      </w:r>
      <w:r>
        <w:rPr>
          <w:spacing w:val="-2"/>
        </w:rPr>
        <w:t>tradicionālo</w:t>
      </w:r>
      <w:r>
        <w:t xml:space="preserve"> </w:t>
      </w:r>
      <w:r>
        <w:rPr>
          <w:spacing w:val="1"/>
        </w:rPr>
        <w:t>t</w:t>
      </w:r>
      <w:r>
        <w:rPr>
          <w:spacing w:val="-3"/>
        </w:rPr>
        <w:t>e</w:t>
      </w:r>
      <w:r>
        <w:t>ra</w:t>
      </w:r>
      <w:r>
        <w:rPr>
          <w:spacing w:val="-3"/>
        </w:rPr>
        <w:t>p</w:t>
      </w:r>
      <w:r>
        <w:rPr>
          <w:spacing w:val="-2"/>
        </w:rPr>
        <w:t>i</w:t>
      </w:r>
      <w:r>
        <w:rPr>
          <w:spacing w:val="3"/>
        </w:rPr>
        <w:t>j</w:t>
      </w:r>
      <w:r>
        <w:t xml:space="preserve">u </w:t>
      </w:r>
      <w:r>
        <w:rPr>
          <w:spacing w:val="-3"/>
        </w:rPr>
        <w:t>v</w:t>
      </w:r>
      <w:r>
        <w:t>ai</w:t>
      </w:r>
      <w:r>
        <w:rPr>
          <w:spacing w:val="1"/>
        </w:rPr>
        <w:t xml:space="preserve"> </w:t>
      </w:r>
      <w:r>
        <w:rPr>
          <w:spacing w:val="-3"/>
        </w:rPr>
        <w:t>k</w:t>
      </w:r>
      <w:r>
        <w:t>u</w:t>
      </w:r>
      <w:r>
        <w:rPr>
          <w:spacing w:val="-2"/>
        </w:rPr>
        <w:t>r</w:t>
      </w:r>
      <w:r>
        <w:rPr>
          <w:spacing w:val="1"/>
        </w:rPr>
        <w:t>i</w:t>
      </w:r>
      <w:r>
        <w:t>em</w:t>
      </w:r>
      <w:r>
        <w:rPr>
          <w:spacing w:val="-4"/>
        </w:rPr>
        <w:t xml:space="preserve"> </w:t>
      </w:r>
      <w:r>
        <w:rPr>
          <w:spacing w:val="1"/>
        </w:rPr>
        <w:t>i</w:t>
      </w:r>
      <w:r>
        <w:t>r</w:t>
      </w:r>
      <w:r>
        <w:rPr>
          <w:spacing w:val="1"/>
        </w:rPr>
        <w:t xml:space="preserve"> </w:t>
      </w:r>
      <w:r>
        <w:rPr>
          <w:spacing w:val="-2"/>
        </w:rPr>
        <w:t>š</w:t>
      </w:r>
      <w:r>
        <w:t>ā</w:t>
      </w:r>
      <w:r>
        <w:rPr>
          <w:spacing w:val="-3"/>
        </w:rPr>
        <w:t>d</w:t>
      </w:r>
      <w:r>
        <w:t xml:space="preserve">as </w:t>
      </w:r>
      <w:r>
        <w:rPr>
          <w:spacing w:val="-2"/>
        </w:rPr>
        <w:t>t</w:t>
      </w:r>
      <w:r>
        <w:t>er</w:t>
      </w:r>
      <w:r>
        <w:rPr>
          <w:spacing w:val="-3"/>
        </w:rPr>
        <w:t>a</w:t>
      </w:r>
      <w:r>
        <w:t>p</w:t>
      </w:r>
      <w:r>
        <w:rPr>
          <w:spacing w:val="-2"/>
        </w:rPr>
        <w:t>i</w:t>
      </w:r>
      <w:r>
        <w:rPr>
          <w:spacing w:val="1"/>
        </w:rPr>
        <w:t>j</w:t>
      </w:r>
      <w:r>
        <w:t>as nepan</w:t>
      </w:r>
      <w:r>
        <w:rPr>
          <w:spacing w:val="-3"/>
        </w:rPr>
        <w:t>e</w:t>
      </w:r>
      <w:r>
        <w:t>sa</w:t>
      </w:r>
      <w:r>
        <w:rPr>
          <w:spacing w:val="-4"/>
        </w:rPr>
        <w:t>m</w:t>
      </w:r>
      <w:r>
        <w:rPr>
          <w:spacing w:val="1"/>
        </w:rPr>
        <w:t>ī</w:t>
      </w:r>
      <w:r>
        <w:t xml:space="preserve">ba </w:t>
      </w:r>
      <w:r>
        <w:rPr>
          <w:spacing w:val="-2"/>
        </w:rPr>
        <w:t>(</w:t>
      </w:r>
      <w:r>
        <w:t>s</w:t>
      </w:r>
      <w:r>
        <w:rPr>
          <w:spacing w:val="-3"/>
        </w:rPr>
        <w:t>k</w:t>
      </w:r>
      <w:r>
        <w:t>a</w:t>
      </w:r>
      <w:r>
        <w:rPr>
          <w:spacing w:val="1"/>
        </w:rPr>
        <w:t>t</w:t>
      </w:r>
      <w:r>
        <w:rPr>
          <w:spacing w:val="-2"/>
        </w:rPr>
        <w:t>ī</w:t>
      </w:r>
      <w:r>
        <w:t>t</w:t>
      </w:r>
      <w:r>
        <w:rPr>
          <w:spacing w:val="1"/>
        </w:rPr>
        <w:t xml:space="preserve"> </w:t>
      </w:r>
      <w:r>
        <w:t>5.1. </w:t>
      </w:r>
      <w:r>
        <w:rPr>
          <w:spacing w:val="-3"/>
        </w:rPr>
        <w:t>a</w:t>
      </w:r>
      <w:r>
        <w:t>pa</w:t>
      </w:r>
      <w:r>
        <w:rPr>
          <w:spacing w:val="-3"/>
        </w:rPr>
        <w:t>k</w:t>
      </w:r>
      <w:r>
        <w:t>špun</w:t>
      </w:r>
      <w:r>
        <w:rPr>
          <w:spacing w:val="-3"/>
        </w:rPr>
        <w:t>k</w:t>
      </w:r>
      <w:r>
        <w:rPr>
          <w:spacing w:val="1"/>
        </w:rPr>
        <w:t>t</w:t>
      </w:r>
      <w:r>
        <w:t>u).</w:t>
      </w:r>
    </w:p>
    <w:p w14:paraId="78576115" w14:textId="77777777" w:rsidR="00F02279" w:rsidRDefault="00F02279">
      <w:pPr>
        <w:pStyle w:val="BodyText"/>
        <w:widowControl/>
        <w:kinsoku w:val="0"/>
        <w:overflowPunct w:val="0"/>
        <w:ind w:left="0"/>
      </w:pPr>
    </w:p>
    <w:p w14:paraId="4B346515" w14:textId="77777777" w:rsidR="00F02279" w:rsidRDefault="001B5169">
      <w:pPr>
        <w:pStyle w:val="BodyText"/>
        <w:keepNext/>
        <w:widowControl/>
        <w:kinsoku w:val="0"/>
        <w:overflowPunct w:val="0"/>
        <w:ind w:left="0"/>
        <w:rPr>
          <w:spacing w:val="1"/>
          <w:u w:val="single"/>
        </w:rPr>
      </w:pPr>
      <w:r>
        <w:rPr>
          <w:spacing w:val="-1"/>
          <w:u w:val="single"/>
        </w:rPr>
        <w:t>A</w:t>
      </w:r>
      <w:r>
        <w:rPr>
          <w:spacing w:val="-3"/>
          <w:u w:val="single"/>
        </w:rPr>
        <w:t>k</w:t>
      </w:r>
      <w:r>
        <w:rPr>
          <w:u w:val="single"/>
        </w:rPr>
        <w:t>s</w:t>
      </w:r>
      <w:r>
        <w:rPr>
          <w:spacing w:val="1"/>
          <w:u w:val="single"/>
        </w:rPr>
        <w:t>i</w:t>
      </w:r>
      <w:r>
        <w:rPr>
          <w:u w:val="single"/>
        </w:rPr>
        <w:t>ā</w:t>
      </w:r>
      <w:r>
        <w:rPr>
          <w:spacing w:val="1"/>
          <w:u w:val="single"/>
        </w:rPr>
        <w:t xml:space="preserve">ls </w:t>
      </w:r>
      <w:r>
        <w:rPr>
          <w:spacing w:val="-2"/>
          <w:u w:val="single"/>
        </w:rPr>
        <w:t>s</w:t>
      </w:r>
      <w:r>
        <w:rPr>
          <w:u w:val="single"/>
        </w:rPr>
        <w:t>pon</w:t>
      </w:r>
      <w:r>
        <w:rPr>
          <w:spacing w:val="-3"/>
          <w:u w:val="single"/>
        </w:rPr>
        <w:t>d</w:t>
      </w:r>
      <w:r>
        <w:rPr>
          <w:spacing w:val="1"/>
          <w:u w:val="single"/>
        </w:rPr>
        <w:t>il</w:t>
      </w:r>
      <w:r>
        <w:rPr>
          <w:spacing w:val="-3"/>
          <w:u w:val="single"/>
        </w:rPr>
        <w:t>o</w:t>
      </w:r>
      <w:r>
        <w:rPr>
          <w:u w:val="single"/>
        </w:rPr>
        <w:t>a</w:t>
      </w:r>
      <w:r>
        <w:rPr>
          <w:spacing w:val="-2"/>
          <w:u w:val="single"/>
        </w:rPr>
        <w:t>r</w:t>
      </w:r>
      <w:r>
        <w:rPr>
          <w:spacing w:val="1"/>
          <w:u w:val="single"/>
        </w:rPr>
        <w:t>t</w:t>
      </w:r>
      <w:r>
        <w:rPr>
          <w:spacing w:val="-2"/>
          <w:u w:val="single"/>
        </w:rPr>
        <w:t>r</w:t>
      </w:r>
      <w:r>
        <w:rPr>
          <w:spacing w:val="1"/>
          <w:u w:val="single"/>
        </w:rPr>
        <w:t>īts</w:t>
      </w:r>
    </w:p>
    <w:p w14:paraId="3416AA2D" w14:textId="77777777" w:rsidR="00F02279" w:rsidRDefault="00F02279">
      <w:pPr>
        <w:pStyle w:val="BodyText"/>
        <w:keepNext/>
        <w:widowControl/>
        <w:kinsoku w:val="0"/>
        <w:overflowPunct w:val="0"/>
        <w:ind w:left="0"/>
      </w:pPr>
    </w:p>
    <w:p w14:paraId="648B4821" w14:textId="77777777" w:rsidR="00F02279" w:rsidRDefault="001B5169">
      <w:pPr>
        <w:keepNext/>
        <w:widowControl/>
        <w:kinsoku w:val="0"/>
        <w:overflowPunct w:val="0"/>
        <w:rPr>
          <w:i/>
          <w:iCs/>
          <w:szCs w:val="22"/>
        </w:rPr>
      </w:pPr>
      <w:r>
        <w:rPr>
          <w:i/>
          <w:iCs/>
          <w:spacing w:val="-1"/>
          <w:szCs w:val="22"/>
        </w:rPr>
        <w:t>A</w:t>
      </w:r>
      <w:r>
        <w:rPr>
          <w:i/>
          <w:iCs/>
          <w:szCs w:val="22"/>
        </w:rPr>
        <w:t>nk</w:t>
      </w:r>
      <w:r>
        <w:rPr>
          <w:i/>
          <w:iCs/>
          <w:spacing w:val="-2"/>
          <w:szCs w:val="22"/>
        </w:rPr>
        <w:t>i</w:t>
      </w:r>
      <w:r>
        <w:rPr>
          <w:i/>
          <w:iCs/>
          <w:spacing w:val="1"/>
          <w:szCs w:val="22"/>
        </w:rPr>
        <w:t>l</w:t>
      </w:r>
      <w:r>
        <w:rPr>
          <w:i/>
          <w:iCs/>
          <w:szCs w:val="22"/>
        </w:rPr>
        <w:t>oz</w:t>
      </w:r>
      <w:r>
        <w:rPr>
          <w:i/>
          <w:iCs/>
          <w:spacing w:val="-3"/>
          <w:szCs w:val="22"/>
        </w:rPr>
        <w:t>ē</w:t>
      </w:r>
      <w:r>
        <w:rPr>
          <w:i/>
          <w:iCs/>
          <w:spacing w:val="1"/>
          <w:szCs w:val="22"/>
        </w:rPr>
        <w:t>j</w:t>
      </w:r>
      <w:r>
        <w:rPr>
          <w:i/>
          <w:iCs/>
          <w:szCs w:val="22"/>
        </w:rPr>
        <w:t>o</w:t>
      </w:r>
      <w:r>
        <w:rPr>
          <w:i/>
          <w:iCs/>
          <w:spacing w:val="-2"/>
          <w:szCs w:val="22"/>
        </w:rPr>
        <w:t>š</w:t>
      </w:r>
      <w:r>
        <w:rPr>
          <w:i/>
          <w:iCs/>
          <w:szCs w:val="22"/>
        </w:rPr>
        <w:t>a</w:t>
      </w:r>
      <w:r>
        <w:rPr>
          <w:i/>
          <w:iCs/>
          <w:spacing w:val="1"/>
          <w:szCs w:val="22"/>
        </w:rPr>
        <w:t>i</w:t>
      </w:r>
      <w:r>
        <w:rPr>
          <w:i/>
          <w:iCs/>
          <w:szCs w:val="22"/>
        </w:rPr>
        <w:t>s</w:t>
      </w:r>
      <w:r>
        <w:rPr>
          <w:i/>
          <w:iCs/>
          <w:spacing w:val="-2"/>
          <w:szCs w:val="22"/>
        </w:rPr>
        <w:t xml:space="preserve"> </w:t>
      </w:r>
      <w:r>
        <w:rPr>
          <w:i/>
          <w:iCs/>
          <w:szCs w:val="22"/>
        </w:rPr>
        <w:t>spon</w:t>
      </w:r>
      <w:r>
        <w:rPr>
          <w:i/>
          <w:iCs/>
          <w:spacing w:val="-3"/>
          <w:szCs w:val="22"/>
        </w:rPr>
        <w:t>d</w:t>
      </w:r>
      <w:r>
        <w:rPr>
          <w:i/>
          <w:iCs/>
          <w:spacing w:val="1"/>
          <w:szCs w:val="22"/>
        </w:rPr>
        <w:t>i</w:t>
      </w:r>
      <w:r>
        <w:rPr>
          <w:i/>
          <w:iCs/>
          <w:spacing w:val="-2"/>
          <w:szCs w:val="22"/>
        </w:rPr>
        <w:t>lī</w:t>
      </w:r>
      <w:r>
        <w:rPr>
          <w:i/>
          <w:iCs/>
          <w:spacing w:val="1"/>
          <w:szCs w:val="22"/>
        </w:rPr>
        <w:t>t</w:t>
      </w:r>
      <w:r>
        <w:rPr>
          <w:i/>
          <w:iCs/>
          <w:szCs w:val="22"/>
        </w:rPr>
        <w:t xml:space="preserve">s </w:t>
      </w:r>
      <w:r>
        <w:rPr>
          <w:i/>
          <w:iCs/>
          <w:spacing w:val="-2"/>
          <w:szCs w:val="22"/>
        </w:rPr>
        <w:t>(</w:t>
      </w:r>
      <w:r>
        <w:rPr>
          <w:i/>
          <w:iCs/>
          <w:spacing w:val="-1"/>
          <w:szCs w:val="22"/>
        </w:rPr>
        <w:t>A</w:t>
      </w:r>
      <w:r>
        <w:rPr>
          <w:i/>
          <w:iCs/>
          <w:szCs w:val="22"/>
        </w:rPr>
        <w:t>S)</w:t>
      </w:r>
    </w:p>
    <w:p w14:paraId="4E5AF447" w14:textId="77777777" w:rsidR="00F02279" w:rsidRDefault="00F02279">
      <w:pPr>
        <w:keepNext/>
        <w:widowControl/>
        <w:kinsoku w:val="0"/>
        <w:overflowPunct w:val="0"/>
        <w:rPr>
          <w:szCs w:val="22"/>
        </w:rPr>
      </w:pPr>
    </w:p>
    <w:p w14:paraId="125A1CEA" w14:textId="77777777" w:rsidR="00F02279" w:rsidRDefault="001B5169">
      <w:pPr>
        <w:pStyle w:val="BodyText"/>
        <w:widowControl/>
        <w:kinsoku w:val="0"/>
        <w:overflowPunct w:val="0"/>
        <w:ind w:left="0"/>
      </w:pPr>
      <w:r>
        <w:rPr>
          <w:color w:val="000000"/>
          <w:lang w:eastAsia="en-GB"/>
        </w:rPr>
        <w:t>AMGEVITA</w:t>
      </w:r>
      <w:r>
        <w:t xml:space="preserve"> ir </w:t>
      </w:r>
      <w:r>
        <w:rPr>
          <w:spacing w:val="1"/>
        </w:rPr>
        <w:t>i</w:t>
      </w:r>
      <w:r>
        <w:t>nd</w:t>
      </w:r>
      <w:r>
        <w:rPr>
          <w:spacing w:val="-2"/>
        </w:rPr>
        <w:t>i</w:t>
      </w:r>
      <w:r>
        <w:t>c</w:t>
      </w:r>
      <w:r>
        <w:rPr>
          <w:spacing w:val="-3"/>
        </w:rPr>
        <w:t>ē</w:t>
      </w:r>
      <w:r>
        <w:rPr>
          <w:spacing w:val="1"/>
        </w:rPr>
        <w:t>ta</w:t>
      </w:r>
      <w:r>
        <w:t xml:space="preserve"> s</w:t>
      </w:r>
      <w:r>
        <w:rPr>
          <w:spacing w:val="-4"/>
        </w:rPr>
        <w:t>m</w:t>
      </w:r>
      <w:r>
        <w:t>a</w:t>
      </w:r>
      <w:r>
        <w:rPr>
          <w:spacing w:val="-3"/>
        </w:rPr>
        <w:t>g</w:t>
      </w:r>
      <w:r>
        <w:t>a, a</w:t>
      </w:r>
      <w:r>
        <w:rPr>
          <w:spacing w:val="-3"/>
        </w:rPr>
        <w:t>k</w:t>
      </w:r>
      <w:r>
        <w:rPr>
          <w:spacing w:val="1"/>
        </w:rPr>
        <w:t>tī</w:t>
      </w:r>
      <w:r>
        <w:rPr>
          <w:spacing w:val="-3"/>
        </w:rPr>
        <w:t>v</w:t>
      </w:r>
      <w:r>
        <w:t>a an</w:t>
      </w:r>
      <w:r>
        <w:rPr>
          <w:spacing w:val="-3"/>
        </w:rPr>
        <w:t>k</w:t>
      </w:r>
      <w:r>
        <w:rPr>
          <w:spacing w:val="1"/>
        </w:rPr>
        <w:t>il</w:t>
      </w:r>
      <w:r>
        <w:t>o</w:t>
      </w:r>
      <w:r>
        <w:rPr>
          <w:spacing w:val="-3"/>
        </w:rPr>
        <w:t>zē</w:t>
      </w:r>
      <w:r>
        <w:rPr>
          <w:spacing w:val="3"/>
        </w:rPr>
        <w:t>j</w:t>
      </w:r>
      <w:r>
        <w:rPr>
          <w:spacing w:val="-3"/>
        </w:rPr>
        <w:t>o</w:t>
      </w:r>
      <w:r>
        <w:t>ša s</w:t>
      </w:r>
      <w:r>
        <w:rPr>
          <w:spacing w:val="-3"/>
        </w:rPr>
        <w:t>p</w:t>
      </w:r>
      <w:r>
        <w:t>ond</w:t>
      </w:r>
      <w:r>
        <w:rPr>
          <w:spacing w:val="-2"/>
        </w:rPr>
        <w:t>il</w:t>
      </w:r>
      <w:r>
        <w:rPr>
          <w:spacing w:val="1"/>
        </w:rPr>
        <w:t>īt</w:t>
      </w:r>
      <w:r>
        <w:t>a</w:t>
      </w:r>
      <w:r>
        <w:rPr>
          <w:spacing w:val="-2"/>
        </w:rPr>
        <w:t xml:space="preserve"> </w:t>
      </w:r>
      <w:r>
        <w:t>ār</w:t>
      </w:r>
      <w:r>
        <w:rPr>
          <w:spacing w:val="-2"/>
        </w:rPr>
        <w:t>s</w:t>
      </w:r>
      <w:r>
        <w:rPr>
          <w:spacing w:val="1"/>
        </w:rPr>
        <w:t>t</w:t>
      </w:r>
      <w:r>
        <w:t>ē</w:t>
      </w:r>
      <w:r>
        <w:rPr>
          <w:spacing w:val="-2"/>
        </w:rPr>
        <w:t>š</w:t>
      </w:r>
      <w:r>
        <w:t>an</w:t>
      </w:r>
      <w:r>
        <w:rPr>
          <w:spacing w:val="-3"/>
        </w:rPr>
        <w:t>a</w:t>
      </w:r>
      <w:r>
        <w:t>i</w:t>
      </w:r>
      <w:r>
        <w:rPr>
          <w:spacing w:val="1"/>
        </w:rPr>
        <w:t xml:space="preserve"> </w:t>
      </w:r>
      <w:r>
        <w:t>p</w:t>
      </w:r>
      <w:r>
        <w:rPr>
          <w:spacing w:val="-2"/>
        </w:rPr>
        <w:t>i</w:t>
      </w:r>
      <w:r>
        <w:t>eau</w:t>
      </w:r>
      <w:r>
        <w:rPr>
          <w:spacing w:val="-3"/>
        </w:rPr>
        <w:t>g</w:t>
      </w:r>
      <w:r>
        <w:t>uš</w:t>
      </w:r>
      <w:r>
        <w:rPr>
          <w:spacing w:val="-3"/>
        </w:rPr>
        <w:t>a</w:t>
      </w:r>
      <w:r>
        <w:rPr>
          <w:spacing w:val="1"/>
        </w:rPr>
        <w:t>ji</w:t>
      </w:r>
      <w:r>
        <w:t>e</w:t>
      </w:r>
      <w:r>
        <w:rPr>
          <w:spacing w:val="-4"/>
        </w:rPr>
        <w:t>m</w:t>
      </w:r>
      <w:r>
        <w:t>, kur</w:t>
      </w:r>
      <w:r>
        <w:rPr>
          <w:spacing w:val="1"/>
        </w:rPr>
        <w:t>i</w:t>
      </w:r>
      <w:r>
        <w:t>em</w:t>
      </w:r>
      <w:r>
        <w:rPr>
          <w:spacing w:val="-4"/>
        </w:rPr>
        <w:t xml:space="preserve"> </w:t>
      </w:r>
      <w:r>
        <w:t>nav</w:t>
      </w:r>
      <w:r>
        <w:rPr>
          <w:spacing w:val="-3"/>
        </w:rPr>
        <w:t xml:space="preserve"> </w:t>
      </w:r>
      <w:r>
        <w:t>b</w:t>
      </w:r>
      <w:r>
        <w:rPr>
          <w:spacing w:val="-2"/>
        </w:rPr>
        <w:t>i</w:t>
      </w:r>
      <w:r>
        <w:rPr>
          <w:spacing w:val="3"/>
        </w:rPr>
        <w:t>j</w:t>
      </w:r>
      <w:r>
        <w:rPr>
          <w:spacing w:val="-3"/>
        </w:rPr>
        <w:t>u</w:t>
      </w:r>
      <w:r>
        <w:t>si p</w:t>
      </w:r>
      <w:r>
        <w:rPr>
          <w:spacing w:val="1"/>
        </w:rPr>
        <w:t>i</w:t>
      </w:r>
      <w:r>
        <w:rPr>
          <w:spacing w:val="-3"/>
        </w:rPr>
        <w:t>e</w:t>
      </w:r>
      <w:r>
        <w:rPr>
          <w:spacing w:val="1"/>
        </w:rPr>
        <w:t>ti</w:t>
      </w:r>
      <w:r>
        <w:t>e</w:t>
      </w:r>
      <w:r>
        <w:rPr>
          <w:spacing w:val="-3"/>
        </w:rPr>
        <w:t>k</w:t>
      </w:r>
      <w:r>
        <w:t>a</w:t>
      </w:r>
      <w:r>
        <w:rPr>
          <w:spacing w:val="-4"/>
        </w:rPr>
        <w:t>m</w:t>
      </w:r>
      <w:r>
        <w:t>a 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w:t>
      </w:r>
      <w:r>
        <w:rPr>
          <w:spacing w:val="-2"/>
        </w:rPr>
        <w:t xml:space="preserve"> </w:t>
      </w:r>
      <w:r>
        <w:t>uz</w:t>
      </w:r>
      <w:r>
        <w:rPr>
          <w:spacing w:val="1"/>
        </w:rPr>
        <w:t xml:space="preserve"> </w:t>
      </w:r>
      <w:r>
        <w:t>s</w:t>
      </w:r>
      <w:r>
        <w:rPr>
          <w:spacing w:val="-2"/>
        </w:rPr>
        <w:t>t</w:t>
      </w:r>
      <w:r>
        <w:t>a</w:t>
      </w:r>
      <w:r>
        <w:rPr>
          <w:spacing w:val="-1"/>
        </w:rPr>
        <w:t>n</w:t>
      </w:r>
      <w:r>
        <w:t>d</w:t>
      </w:r>
      <w:r>
        <w:rPr>
          <w:spacing w:val="-3"/>
        </w:rPr>
        <w:t>a</w:t>
      </w:r>
      <w:r>
        <w:t>r</w:t>
      </w:r>
      <w:r>
        <w:rPr>
          <w:spacing w:val="-2"/>
        </w:rPr>
        <w:t>t</w:t>
      </w:r>
      <w:r>
        <w:rPr>
          <w:spacing w:val="1"/>
        </w:rPr>
        <w:t>t</w:t>
      </w:r>
      <w:r>
        <w:rPr>
          <w:spacing w:val="-3"/>
        </w:rPr>
        <w:t>e</w:t>
      </w:r>
      <w:r>
        <w:t>ra</w:t>
      </w:r>
      <w:r>
        <w:rPr>
          <w:spacing w:val="-3"/>
        </w:rPr>
        <w:t>p</w:t>
      </w:r>
      <w:r>
        <w:rPr>
          <w:spacing w:val="-2"/>
        </w:rPr>
        <w:t>i</w:t>
      </w:r>
      <w:r>
        <w:rPr>
          <w:spacing w:val="3"/>
        </w:rPr>
        <w:t>j</w:t>
      </w:r>
      <w:r>
        <w:rPr>
          <w:spacing w:val="-3"/>
        </w:rPr>
        <w:t>u</w:t>
      </w:r>
      <w:r>
        <w:t>.</w:t>
      </w:r>
    </w:p>
    <w:p w14:paraId="2613FDAC" w14:textId="77777777" w:rsidR="00F02279" w:rsidRDefault="00F02279">
      <w:pPr>
        <w:pStyle w:val="BodyText"/>
        <w:widowControl/>
        <w:kinsoku w:val="0"/>
        <w:overflowPunct w:val="0"/>
        <w:ind w:left="0"/>
      </w:pPr>
    </w:p>
    <w:p w14:paraId="67F77FF5" w14:textId="77777777" w:rsidR="00F02279" w:rsidRDefault="001B5169">
      <w:pPr>
        <w:keepNext/>
        <w:widowControl/>
        <w:kinsoku w:val="0"/>
        <w:overflowPunct w:val="0"/>
        <w:rPr>
          <w:i/>
          <w:iCs/>
          <w:szCs w:val="22"/>
        </w:rPr>
      </w:pPr>
      <w:r>
        <w:rPr>
          <w:i/>
          <w:iCs/>
          <w:spacing w:val="-1"/>
          <w:szCs w:val="22"/>
        </w:rPr>
        <w:t>A</w:t>
      </w:r>
      <w:r>
        <w:rPr>
          <w:i/>
          <w:iCs/>
          <w:szCs w:val="22"/>
        </w:rPr>
        <w:t>ks</w:t>
      </w:r>
      <w:r>
        <w:rPr>
          <w:i/>
          <w:iCs/>
          <w:spacing w:val="1"/>
          <w:szCs w:val="22"/>
        </w:rPr>
        <w:t>i</w:t>
      </w:r>
      <w:r>
        <w:rPr>
          <w:i/>
          <w:iCs/>
          <w:spacing w:val="-3"/>
          <w:szCs w:val="22"/>
        </w:rPr>
        <w:t>ā</w:t>
      </w:r>
      <w:r>
        <w:rPr>
          <w:i/>
          <w:iCs/>
          <w:spacing w:val="1"/>
          <w:szCs w:val="22"/>
        </w:rPr>
        <w:t>l</w:t>
      </w:r>
      <w:r>
        <w:rPr>
          <w:i/>
          <w:iCs/>
          <w:szCs w:val="22"/>
        </w:rPr>
        <w:t>s</w:t>
      </w:r>
      <w:r>
        <w:rPr>
          <w:i/>
          <w:iCs/>
          <w:spacing w:val="-2"/>
          <w:szCs w:val="22"/>
        </w:rPr>
        <w:t xml:space="preserve"> </w:t>
      </w:r>
      <w:r>
        <w:rPr>
          <w:i/>
          <w:iCs/>
          <w:szCs w:val="22"/>
        </w:rPr>
        <w:t>spon</w:t>
      </w:r>
      <w:r>
        <w:rPr>
          <w:i/>
          <w:iCs/>
          <w:spacing w:val="-3"/>
          <w:szCs w:val="22"/>
        </w:rPr>
        <w:t>d</w:t>
      </w:r>
      <w:r>
        <w:rPr>
          <w:i/>
          <w:iCs/>
          <w:spacing w:val="1"/>
          <w:szCs w:val="22"/>
        </w:rPr>
        <w:t>il</w:t>
      </w:r>
      <w:r>
        <w:rPr>
          <w:i/>
          <w:iCs/>
          <w:spacing w:val="-3"/>
          <w:szCs w:val="22"/>
        </w:rPr>
        <w:t>o</w:t>
      </w:r>
      <w:r>
        <w:rPr>
          <w:i/>
          <w:iCs/>
          <w:szCs w:val="22"/>
        </w:rPr>
        <w:t>ar</w:t>
      </w:r>
      <w:r>
        <w:rPr>
          <w:i/>
          <w:iCs/>
          <w:spacing w:val="-2"/>
          <w:szCs w:val="22"/>
        </w:rPr>
        <w:t>t</w:t>
      </w:r>
      <w:r>
        <w:rPr>
          <w:i/>
          <w:iCs/>
          <w:szCs w:val="22"/>
        </w:rPr>
        <w:t>r</w:t>
      </w:r>
      <w:r>
        <w:rPr>
          <w:i/>
          <w:iCs/>
          <w:spacing w:val="-2"/>
          <w:szCs w:val="22"/>
        </w:rPr>
        <w:t>ī</w:t>
      </w:r>
      <w:r>
        <w:rPr>
          <w:i/>
          <w:iCs/>
          <w:spacing w:val="1"/>
          <w:szCs w:val="22"/>
        </w:rPr>
        <w:t>t</w:t>
      </w:r>
      <w:r>
        <w:rPr>
          <w:i/>
          <w:iCs/>
          <w:szCs w:val="22"/>
        </w:rPr>
        <w:t xml:space="preserve">s </w:t>
      </w:r>
      <w:r>
        <w:rPr>
          <w:i/>
          <w:iCs/>
          <w:spacing w:val="-3"/>
          <w:szCs w:val="22"/>
        </w:rPr>
        <w:t>b</w:t>
      </w:r>
      <w:r>
        <w:rPr>
          <w:i/>
          <w:iCs/>
          <w:szCs w:val="22"/>
        </w:rPr>
        <w:t>ez</w:t>
      </w:r>
      <w:r>
        <w:rPr>
          <w:i/>
          <w:iCs/>
          <w:spacing w:val="-2"/>
          <w:szCs w:val="22"/>
        </w:rPr>
        <w:t xml:space="preserve"> </w:t>
      </w:r>
      <w:r>
        <w:rPr>
          <w:i/>
          <w:iCs/>
          <w:spacing w:val="-1"/>
          <w:szCs w:val="22"/>
        </w:rPr>
        <w:t>A</w:t>
      </w:r>
      <w:r>
        <w:rPr>
          <w:i/>
          <w:iCs/>
          <w:szCs w:val="22"/>
        </w:rPr>
        <w:t>S rad</w:t>
      </w:r>
      <w:r>
        <w:rPr>
          <w:i/>
          <w:iCs/>
          <w:spacing w:val="-2"/>
          <w:szCs w:val="22"/>
        </w:rPr>
        <w:t>i</w:t>
      </w:r>
      <w:r>
        <w:rPr>
          <w:i/>
          <w:iCs/>
          <w:szCs w:val="22"/>
        </w:rPr>
        <w:t>ogr</w:t>
      </w:r>
      <w:r>
        <w:rPr>
          <w:i/>
          <w:iCs/>
          <w:spacing w:val="-3"/>
          <w:szCs w:val="22"/>
        </w:rPr>
        <w:t>ā</w:t>
      </w:r>
      <w:r>
        <w:rPr>
          <w:i/>
          <w:iCs/>
          <w:spacing w:val="1"/>
          <w:szCs w:val="22"/>
        </w:rPr>
        <w:t>f</w:t>
      </w:r>
      <w:r>
        <w:rPr>
          <w:i/>
          <w:iCs/>
          <w:spacing w:val="-2"/>
          <w:szCs w:val="22"/>
        </w:rPr>
        <w:t>i</w:t>
      </w:r>
      <w:r>
        <w:rPr>
          <w:i/>
          <w:iCs/>
          <w:szCs w:val="22"/>
        </w:rPr>
        <w:t xml:space="preserve">ska </w:t>
      </w:r>
      <w:r>
        <w:rPr>
          <w:i/>
          <w:iCs/>
          <w:spacing w:val="-3"/>
          <w:szCs w:val="22"/>
        </w:rPr>
        <w:t>a</w:t>
      </w:r>
      <w:r>
        <w:rPr>
          <w:i/>
          <w:iCs/>
          <w:szCs w:val="22"/>
        </w:rPr>
        <w:t>ps</w:t>
      </w:r>
      <w:r>
        <w:rPr>
          <w:i/>
          <w:iCs/>
          <w:spacing w:val="-2"/>
          <w:szCs w:val="22"/>
        </w:rPr>
        <w:t>t</w:t>
      </w:r>
      <w:r>
        <w:rPr>
          <w:i/>
          <w:iCs/>
          <w:spacing w:val="1"/>
          <w:szCs w:val="22"/>
        </w:rPr>
        <w:t>i</w:t>
      </w:r>
      <w:r>
        <w:rPr>
          <w:i/>
          <w:iCs/>
          <w:szCs w:val="22"/>
        </w:rPr>
        <w:t>p</w:t>
      </w:r>
      <w:r>
        <w:rPr>
          <w:i/>
          <w:iCs/>
          <w:spacing w:val="-2"/>
          <w:szCs w:val="22"/>
        </w:rPr>
        <w:t>r</w:t>
      </w:r>
      <w:r>
        <w:rPr>
          <w:i/>
          <w:iCs/>
          <w:spacing w:val="1"/>
          <w:szCs w:val="22"/>
        </w:rPr>
        <w:t>i</w:t>
      </w:r>
      <w:r>
        <w:rPr>
          <w:i/>
          <w:iCs/>
          <w:spacing w:val="-3"/>
          <w:szCs w:val="22"/>
        </w:rPr>
        <w:t>n</w:t>
      </w:r>
      <w:r>
        <w:rPr>
          <w:i/>
          <w:iCs/>
          <w:szCs w:val="22"/>
        </w:rPr>
        <w:t>ā</w:t>
      </w:r>
      <w:r>
        <w:rPr>
          <w:i/>
          <w:iCs/>
          <w:spacing w:val="1"/>
          <w:szCs w:val="22"/>
        </w:rPr>
        <w:t>j</w:t>
      </w:r>
      <w:r>
        <w:rPr>
          <w:i/>
          <w:iCs/>
          <w:szCs w:val="22"/>
        </w:rPr>
        <w:t>u</w:t>
      </w:r>
      <w:r>
        <w:rPr>
          <w:i/>
          <w:iCs/>
          <w:spacing w:val="-1"/>
          <w:szCs w:val="22"/>
        </w:rPr>
        <w:t>m</w:t>
      </w:r>
      <w:r>
        <w:rPr>
          <w:i/>
          <w:iCs/>
          <w:szCs w:val="22"/>
        </w:rPr>
        <w:t>a</w:t>
      </w:r>
    </w:p>
    <w:p w14:paraId="1CF4B6FE" w14:textId="77777777" w:rsidR="00F02279" w:rsidRDefault="00F02279">
      <w:pPr>
        <w:keepNext/>
        <w:widowControl/>
        <w:kinsoku w:val="0"/>
        <w:overflowPunct w:val="0"/>
        <w:rPr>
          <w:szCs w:val="22"/>
        </w:rPr>
      </w:pPr>
    </w:p>
    <w:p w14:paraId="731CF1B5" w14:textId="77777777" w:rsidR="00F02279" w:rsidRDefault="001B5169">
      <w:pPr>
        <w:pStyle w:val="BodyText"/>
        <w:widowControl/>
        <w:kinsoku w:val="0"/>
        <w:overflowPunct w:val="0"/>
        <w:ind w:left="0"/>
      </w:pPr>
      <w:r>
        <w:rPr>
          <w:color w:val="000000"/>
          <w:lang w:eastAsia="en-GB"/>
        </w:rPr>
        <w:t>AMGEVITA</w:t>
      </w:r>
      <w:r>
        <w:t xml:space="preserve"> ir </w:t>
      </w:r>
      <w:r>
        <w:rPr>
          <w:spacing w:val="1"/>
        </w:rPr>
        <w:t>i</w:t>
      </w:r>
      <w:r>
        <w:t>nd</w:t>
      </w:r>
      <w:r>
        <w:rPr>
          <w:spacing w:val="-2"/>
        </w:rPr>
        <w:t>i</w:t>
      </w:r>
      <w:r>
        <w:t>c</w:t>
      </w:r>
      <w:r>
        <w:rPr>
          <w:spacing w:val="-3"/>
        </w:rPr>
        <w:t>ē</w:t>
      </w:r>
      <w:r>
        <w:rPr>
          <w:spacing w:val="1"/>
        </w:rPr>
        <w:t>ta</w:t>
      </w:r>
      <w:r>
        <w:t>,</w:t>
      </w:r>
      <w:r>
        <w:rPr>
          <w:spacing w:val="-3"/>
        </w:rPr>
        <w:t xml:space="preserve"> </w:t>
      </w:r>
      <w:r>
        <w:rPr>
          <w:spacing w:val="1"/>
        </w:rPr>
        <w:t>l</w:t>
      </w:r>
      <w:r>
        <w:t>ai</w:t>
      </w:r>
      <w:r>
        <w:rPr>
          <w:spacing w:val="-2"/>
        </w:rPr>
        <w:t xml:space="preserve"> </w:t>
      </w:r>
      <w:r>
        <w:t>ā</w:t>
      </w:r>
      <w:r>
        <w:rPr>
          <w:spacing w:val="-2"/>
        </w:rPr>
        <w:t>r</w:t>
      </w:r>
      <w:r>
        <w:t>s</w:t>
      </w:r>
      <w:r>
        <w:rPr>
          <w:spacing w:val="1"/>
        </w:rPr>
        <w:t>t</w:t>
      </w:r>
      <w:r>
        <w:rPr>
          <w:spacing w:val="-3"/>
        </w:rPr>
        <w:t>ē</w:t>
      </w:r>
      <w:r>
        <w:rPr>
          <w:spacing w:val="1"/>
        </w:rPr>
        <w:t>t</w:t>
      </w:r>
      <w:r>
        <w:t>u</w:t>
      </w:r>
      <w:r>
        <w:rPr>
          <w:spacing w:val="-3"/>
        </w:rPr>
        <w:t xml:space="preserve"> </w:t>
      </w:r>
      <w:r>
        <w:t>p</w:t>
      </w:r>
      <w:r>
        <w:rPr>
          <w:spacing w:val="1"/>
        </w:rPr>
        <w:t>i</w:t>
      </w:r>
      <w:r>
        <w:t>eau</w:t>
      </w:r>
      <w:r>
        <w:rPr>
          <w:spacing w:val="-3"/>
        </w:rPr>
        <w:t>g</w:t>
      </w:r>
      <w:r>
        <w:t>uš</w:t>
      </w:r>
      <w:r>
        <w:rPr>
          <w:spacing w:val="-3"/>
        </w:rPr>
        <w:t>o</w:t>
      </w:r>
      <w:r>
        <w:t>s ar</w:t>
      </w:r>
      <w:r>
        <w:rPr>
          <w:spacing w:val="-2"/>
        </w:rPr>
        <w:t xml:space="preserve"> </w:t>
      </w:r>
      <w:r>
        <w:t>s</w:t>
      </w:r>
      <w:r>
        <w:rPr>
          <w:spacing w:val="-4"/>
        </w:rPr>
        <w:t>m</w:t>
      </w:r>
      <w:r>
        <w:t>a</w:t>
      </w:r>
      <w:r>
        <w:rPr>
          <w:spacing w:val="-3"/>
        </w:rPr>
        <w:t>g</w:t>
      </w:r>
      <w:r>
        <w:t>u a</w:t>
      </w:r>
      <w:r>
        <w:rPr>
          <w:spacing w:val="-3"/>
        </w:rPr>
        <w:t>k</w:t>
      </w:r>
      <w:r>
        <w:t>s</w:t>
      </w:r>
      <w:r>
        <w:rPr>
          <w:spacing w:val="1"/>
        </w:rPr>
        <w:t>i</w:t>
      </w:r>
      <w:r>
        <w:t>ā</w:t>
      </w:r>
      <w:r>
        <w:rPr>
          <w:spacing w:val="1"/>
        </w:rPr>
        <w:t>l</w:t>
      </w:r>
      <w:r>
        <w:t>u spon</w:t>
      </w:r>
      <w:r>
        <w:rPr>
          <w:spacing w:val="-3"/>
        </w:rPr>
        <w:t>d</w:t>
      </w:r>
      <w:r>
        <w:rPr>
          <w:spacing w:val="1"/>
        </w:rPr>
        <w:t>il</w:t>
      </w:r>
      <w:r>
        <w:rPr>
          <w:spacing w:val="-3"/>
        </w:rPr>
        <w:t>o</w:t>
      </w:r>
      <w:r>
        <w:t>a</w:t>
      </w:r>
      <w:r>
        <w:rPr>
          <w:spacing w:val="-2"/>
        </w:rPr>
        <w:t>r</w:t>
      </w:r>
      <w:r>
        <w:rPr>
          <w:spacing w:val="1"/>
        </w:rPr>
        <w:t>t</w:t>
      </w:r>
      <w:r>
        <w:rPr>
          <w:spacing w:val="-2"/>
        </w:rPr>
        <w:t>r</w:t>
      </w:r>
      <w:r>
        <w:rPr>
          <w:spacing w:val="1"/>
        </w:rPr>
        <w:t>īt</w:t>
      </w:r>
      <w:r>
        <w:t>u</w:t>
      </w:r>
      <w:r>
        <w:rPr>
          <w:spacing w:val="-3"/>
        </w:rPr>
        <w:t xml:space="preserve"> </w:t>
      </w:r>
      <w:r>
        <w:t>bez</w:t>
      </w:r>
      <w:r>
        <w:rPr>
          <w:spacing w:val="-2"/>
        </w:rPr>
        <w:t xml:space="preserve"> </w:t>
      </w:r>
      <w:r>
        <w:rPr>
          <w:spacing w:val="-1"/>
        </w:rPr>
        <w:t>A</w:t>
      </w:r>
      <w:r>
        <w:t>S</w:t>
      </w:r>
      <w:r>
        <w:rPr>
          <w:spacing w:val="-1"/>
        </w:rPr>
        <w:t xml:space="preserve"> </w:t>
      </w:r>
      <w:r>
        <w:t>r</w:t>
      </w:r>
      <w:r>
        <w:rPr>
          <w:spacing w:val="-3"/>
        </w:rPr>
        <w:t>a</w:t>
      </w:r>
      <w:r>
        <w:t>d</w:t>
      </w:r>
      <w:r>
        <w:rPr>
          <w:spacing w:val="1"/>
        </w:rPr>
        <w:t>i</w:t>
      </w:r>
      <w:r>
        <w:t>o</w:t>
      </w:r>
      <w:r>
        <w:rPr>
          <w:spacing w:val="-3"/>
        </w:rPr>
        <w:t>g</w:t>
      </w:r>
      <w:r>
        <w:t>rā</w:t>
      </w:r>
      <w:r>
        <w:rPr>
          <w:spacing w:val="-2"/>
        </w:rPr>
        <w:t>f</w:t>
      </w:r>
      <w:r>
        <w:rPr>
          <w:spacing w:val="1"/>
        </w:rPr>
        <w:t>i</w:t>
      </w:r>
      <w:r>
        <w:t>s</w:t>
      </w:r>
      <w:r>
        <w:rPr>
          <w:spacing w:val="-3"/>
        </w:rPr>
        <w:t>k</w:t>
      </w:r>
      <w:r>
        <w:t>a aps</w:t>
      </w:r>
      <w:r>
        <w:rPr>
          <w:spacing w:val="-2"/>
        </w:rPr>
        <w:t>t</w:t>
      </w:r>
      <w:r>
        <w:rPr>
          <w:spacing w:val="1"/>
        </w:rPr>
        <w:t>i</w:t>
      </w:r>
      <w:r>
        <w:t>p</w:t>
      </w:r>
      <w:r>
        <w:rPr>
          <w:spacing w:val="-2"/>
        </w:rPr>
        <w:t>r</w:t>
      </w:r>
      <w:r>
        <w:rPr>
          <w:spacing w:val="1"/>
        </w:rPr>
        <w:t>i</w:t>
      </w:r>
      <w:r>
        <w:t>n</w:t>
      </w:r>
      <w:r>
        <w:rPr>
          <w:spacing w:val="-3"/>
        </w:rPr>
        <w:t>ā</w:t>
      </w:r>
      <w:r>
        <w:rPr>
          <w:spacing w:val="1"/>
        </w:rPr>
        <w:t>j</w:t>
      </w:r>
      <w:r>
        <w:t>u</w:t>
      </w:r>
      <w:r>
        <w:rPr>
          <w:spacing w:val="-4"/>
        </w:rPr>
        <w:t>m</w:t>
      </w:r>
      <w:r>
        <w:t>a, bet</w:t>
      </w:r>
      <w:r>
        <w:rPr>
          <w:spacing w:val="-2"/>
        </w:rPr>
        <w:t xml:space="preserve"> </w:t>
      </w:r>
      <w:r>
        <w:t>ar</w:t>
      </w:r>
      <w:r>
        <w:rPr>
          <w:spacing w:val="1"/>
        </w:rPr>
        <w:t xml:space="preserve"> </w:t>
      </w:r>
      <w:r>
        <w:rPr>
          <w:spacing w:val="-3"/>
        </w:rPr>
        <w:t>ob</w:t>
      </w:r>
      <w:r>
        <w:rPr>
          <w:spacing w:val="3"/>
        </w:rPr>
        <w:t>j</w:t>
      </w:r>
      <w:r>
        <w:t>e</w:t>
      </w:r>
      <w:r>
        <w:rPr>
          <w:spacing w:val="-5"/>
        </w:rPr>
        <w:t>k</w:t>
      </w:r>
      <w:r>
        <w:rPr>
          <w:spacing w:val="1"/>
        </w:rPr>
        <w:t>tī</w:t>
      </w:r>
      <w:r>
        <w:rPr>
          <w:spacing w:val="-3"/>
        </w:rPr>
        <w:t>v</w:t>
      </w:r>
      <w:r>
        <w:t>ām</w:t>
      </w:r>
      <w:r>
        <w:rPr>
          <w:spacing w:val="-4"/>
        </w:rPr>
        <w:t xml:space="preserve"> </w:t>
      </w:r>
      <w:r>
        <w:rPr>
          <w:spacing w:val="1"/>
        </w:rPr>
        <w:t>i</w:t>
      </w:r>
      <w:r>
        <w:t>e</w:t>
      </w:r>
      <w:r>
        <w:rPr>
          <w:spacing w:val="-3"/>
        </w:rPr>
        <w:t>k</w:t>
      </w:r>
      <w:r>
        <w:t>a</w:t>
      </w:r>
      <w:r>
        <w:rPr>
          <w:spacing w:val="1"/>
        </w:rPr>
        <w:t>i</w:t>
      </w:r>
      <w:r>
        <w:t>su</w:t>
      </w:r>
      <w:r>
        <w:rPr>
          <w:spacing w:val="-4"/>
        </w:rPr>
        <w:t>m</w:t>
      </w:r>
      <w:r>
        <w:t>a pa</w:t>
      </w:r>
      <w:r>
        <w:rPr>
          <w:spacing w:val="-3"/>
        </w:rPr>
        <w:t>z</w:t>
      </w:r>
      <w:r>
        <w:rPr>
          <w:spacing w:val="1"/>
        </w:rPr>
        <w:t>ī</w:t>
      </w:r>
      <w:r>
        <w:rPr>
          <w:spacing w:val="-4"/>
        </w:rPr>
        <w:t>m</w:t>
      </w:r>
      <w:r>
        <w:rPr>
          <w:spacing w:val="2"/>
        </w:rPr>
        <w:t>ē</w:t>
      </w:r>
      <w:r>
        <w:t>m – ar</w:t>
      </w:r>
      <w:r>
        <w:rPr>
          <w:spacing w:val="1"/>
        </w:rPr>
        <w:t xml:space="preserve"> </w:t>
      </w:r>
      <w:r>
        <w:rPr>
          <w:spacing w:val="-3"/>
        </w:rPr>
        <w:t>p</w:t>
      </w:r>
      <w:r>
        <w:t>aau</w:t>
      </w:r>
      <w:r>
        <w:rPr>
          <w:spacing w:val="-3"/>
        </w:rPr>
        <w:t>g</w:t>
      </w:r>
      <w:r>
        <w:t>s</w:t>
      </w:r>
      <w:r>
        <w:rPr>
          <w:spacing w:val="-2"/>
        </w:rPr>
        <w:t>t</w:t>
      </w:r>
      <w:r>
        <w:rPr>
          <w:spacing w:val="1"/>
        </w:rPr>
        <w:t>i</w:t>
      </w:r>
      <w:r>
        <w:t>n</w:t>
      </w:r>
      <w:r>
        <w:rPr>
          <w:spacing w:val="-3"/>
        </w:rPr>
        <w:t>ā</w:t>
      </w:r>
      <w:r>
        <w:rPr>
          <w:spacing w:val="1"/>
        </w:rPr>
        <w:t>t</w:t>
      </w:r>
      <w:r>
        <w:t xml:space="preserve">u </w:t>
      </w:r>
      <w:r>
        <w:rPr>
          <w:spacing w:val="-1"/>
        </w:rPr>
        <w:t>CR</w:t>
      </w:r>
      <w:r>
        <w:t>O</w:t>
      </w:r>
      <w:r>
        <w:rPr>
          <w:spacing w:val="-1"/>
        </w:rPr>
        <w:t xml:space="preserve"> </w:t>
      </w:r>
      <w:r>
        <w:rPr>
          <w:spacing w:val="1"/>
        </w:rPr>
        <w:t>lī</w:t>
      </w:r>
      <w:r>
        <w:rPr>
          <w:spacing w:val="-4"/>
        </w:rPr>
        <w:t>m</w:t>
      </w:r>
      <w:r>
        <w:rPr>
          <w:spacing w:val="-3"/>
        </w:rPr>
        <w:t>e</w:t>
      </w:r>
      <w:r>
        <w:t>ni</w:t>
      </w:r>
      <w:r>
        <w:rPr>
          <w:spacing w:val="1"/>
        </w:rPr>
        <w:t xml:space="preserve"> </w:t>
      </w:r>
      <w:r>
        <w:t>u</w:t>
      </w:r>
      <w:r>
        <w:rPr>
          <w:spacing w:val="-3"/>
        </w:rPr>
        <w:t>n</w:t>
      </w:r>
      <w:r>
        <w:rPr>
          <w:spacing w:val="1"/>
        </w:rPr>
        <w:t>/</w:t>
      </w:r>
      <w:r>
        <w:rPr>
          <w:spacing w:val="-3"/>
        </w:rPr>
        <w:t>v</w:t>
      </w:r>
      <w:r>
        <w:t>ai</w:t>
      </w:r>
      <w:r>
        <w:rPr>
          <w:spacing w:val="1"/>
        </w:rPr>
        <w:t xml:space="preserve"> </w:t>
      </w:r>
      <w:r>
        <w:t>M</w:t>
      </w:r>
      <w:r>
        <w:rPr>
          <w:spacing w:val="-1"/>
        </w:rPr>
        <w:t>R</w:t>
      </w:r>
      <w:r>
        <w:t>I a</w:t>
      </w:r>
      <w:r>
        <w:rPr>
          <w:spacing w:val="1"/>
        </w:rPr>
        <w:t>t</w:t>
      </w:r>
      <w:r>
        <w:rPr>
          <w:spacing w:val="-2"/>
        </w:rPr>
        <w:t>r</w:t>
      </w:r>
      <w:r>
        <w:t>ad</w:t>
      </w:r>
      <w:r>
        <w:rPr>
          <w:spacing w:val="1"/>
        </w:rPr>
        <w:t>i</w:t>
      </w:r>
      <w:r>
        <w:t>,</w:t>
      </w:r>
      <w:r>
        <w:rPr>
          <w:spacing w:val="-3"/>
        </w:rPr>
        <w:t xml:space="preserve"> </w:t>
      </w:r>
      <w:r>
        <w:rPr>
          <w:spacing w:val="1"/>
        </w:rPr>
        <w:t>j</w:t>
      </w:r>
      <w:r>
        <w:t>a</w:t>
      </w:r>
      <w:r>
        <w:rPr>
          <w:spacing w:val="-2"/>
        </w:rPr>
        <w:t xml:space="preserve"> </w:t>
      </w:r>
      <w:r>
        <w:t>š</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rPr>
          <w:spacing w:val="2"/>
        </w:rPr>
        <w:t>b</w:t>
      </w:r>
      <w:r>
        <w:rPr>
          <w:spacing w:val="-2"/>
        </w:rPr>
        <w:t>i</w:t>
      </w:r>
      <w:r>
        <w:rPr>
          <w:spacing w:val="3"/>
        </w:rPr>
        <w:t>j</w:t>
      </w:r>
      <w:r>
        <w:rPr>
          <w:spacing w:val="-3"/>
        </w:rPr>
        <w:t>u</w:t>
      </w:r>
      <w:r>
        <w:t>si</w:t>
      </w:r>
      <w:r>
        <w:rPr>
          <w:spacing w:val="1"/>
        </w:rPr>
        <w:t xml:space="preserve"> </w:t>
      </w:r>
      <w:r>
        <w:rPr>
          <w:spacing w:val="-3"/>
        </w:rPr>
        <w:t>n</w:t>
      </w:r>
      <w:r>
        <w:t>ea</w:t>
      </w:r>
      <w:r>
        <w:rPr>
          <w:spacing w:val="-2"/>
        </w:rPr>
        <w:t>t</w:t>
      </w:r>
      <w:r>
        <w:t>b</w:t>
      </w:r>
      <w:r>
        <w:rPr>
          <w:spacing w:val="-2"/>
        </w:rPr>
        <w:t>i</w:t>
      </w:r>
      <w:r>
        <w:rPr>
          <w:spacing w:val="1"/>
        </w:rPr>
        <w:t>l</w:t>
      </w:r>
      <w:r>
        <w:rPr>
          <w:spacing w:val="-2"/>
        </w:rPr>
        <w:t>s</w:t>
      </w:r>
      <w:r>
        <w:rPr>
          <w:spacing w:val="1"/>
        </w:rPr>
        <w:t>t</w:t>
      </w:r>
      <w:r>
        <w:t>oša</w:t>
      </w:r>
      <w:r>
        <w:rPr>
          <w:spacing w:val="-3"/>
        </w:rPr>
        <w:t xml:space="preserve"> </w:t>
      </w:r>
      <w:r>
        <w:t>a</w:t>
      </w:r>
      <w:r>
        <w:rPr>
          <w:spacing w:val="1"/>
        </w:rPr>
        <w:t>t</w:t>
      </w:r>
      <w:r>
        <w:rPr>
          <w:spacing w:val="-3"/>
        </w:rPr>
        <w:t>b</w:t>
      </w:r>
      <w:r>
        <w:rPr>
          <w:spacing w:val="1"/>
        </w:rPr>
        <w:t>i</w:t>
      </w:r>
      <w:r>
        <w:rPr>
          <w:spacing w:val="-2"/>
        </w:rPr>
        <w:t>l</w:t>
      </w:r>
      <w:r>
        <w:rPr>
          <w:spacing w:val="-1"/>
        </w:rPr>
        <w:t>d</w:t>
      </w:r>
      <w:r>
        <w:t>es</w:t>
      </w:r>
      <w:r>
        <w:rPr>
          <w:spacing w:val="-2"/>
        </w:rPr>
        <w:t xml:space="preserve"> </w:t>
      </w:r>
      <w:r>
        <w:t>r</w:t>
      </w:r>
      <w:r>
        <w:rPr>
          <w:spacing w:val="-3"/>
        </w:rPr>
        <w:t>e</w:t>
      </w:r>
      <w:r>
        <w:t>a</w:t>
      </w:r>
      <w:r>
        <w:rPr>
          <w:spacing w:val="-3"/>
        </w:rPr>
        <w:t>k</w:t>
      </w:r>
      <w:r>
        <w:t>c</w:t>
      </w:r>
      <w:r>
        <w:rPr>
          <w:spacing w:val="-2"/>
        </w:rPr>
        <w:t>i</w:t>
      </w:r>
      <w:r>
        <w:rPr>
          <w:spacing w:val="3"/>
        </w:rPr>
        <w:t>j</w:t>
      </w:r>
      <w:r>
        <w:t xml:space="preserve">a </w:t>
      </w:r>
      <w:r>
        <w:rPr>
          <w:spacing w:val="-3"/>
        </w:rPr>
        <w:t>uz</w:t>
      </w:r>
      <w:r>
        <w:rPr>
          <w:spacing w:val="1"/>
        </w:rPr>
        <w:t xml:space="preserve"> </w:t>
      </w:r>
      <w:r>
        <w:t>n</w:t>
      </w:r>
      <w:r>
        <w:rPr>
          <w:spacing w:val="-3"/>
        </w:rPr>
        <w:t>e</w:t>
      </w:r>
      <w:r>
        <w:t>s</w:t>
      </w:r>
      <w:r>
        <w:rPr>
          <w:spacing w:val="1"/>
        </w:rPr>
        <w:t>t</w:t>
      </w:r>
      <w:r>
        <w:rPr>
          <w:spacing w:val="-3"/>
        </w:rPr>
        <w:t>e</w:t>
      </w:r>
      <w:r>
        <w:t>r</w:t>
      </w:r>
      <w:r>
        <w:rPr>
          <w:spacing w:val="-3"/>
        </w:rPr>
        <w:t>o</w:t>
      </w:r>
      <w:r>
        <w:rPr>
          <w:spacing w:val="1"/>
        </w:rPr>
        <w:t>ī</w:t>
      </w:r>
      <w:r>
        <w:t>d</w:t>
      </w:r>
      <w:r>
        <w:rPr>
          <w:spacing w:val="-2"/>
        </w:rPr>
        <w:t>i</w:t>
      </w:r>
      <w:r>
        <w:t>em</w:t>
      </w:r>
      <w:r>
        <w:rPr>
          <w:spacing w:val="-4"/>
        </w:rPr>
        <w:t xml:space="preserve"> </w:t>
      </w:r>
      <w:r>
        <w:t>pre</w:t>
      </w:r>
      <w:r>
        <w:rPr>
          <w:spacing w:val="1"/>
        </w:rPr>
        <w:t>ti</w:t>
      </w:r>
      <w:r>
        <w:t>e</w:t>
      </w:r>
      <w:r>
        <w:rPr>
          <w:spacing w:val="-3"/>
        </w:rPr>
        <w:t>k</w:t>
      </w:r>
      <w:r>
        <w:t>a</w:t>
      </w:r>
      <w:r>
        <w:rPr>
          <w:spacing w:val="-2"/>
        </w:rPr>
        <w:t>i</w:t>
      </w:r>
      <w:r>
        <w:t>su</w:t>
      </w:r>
      <w:r>
        <w:rPr>
          <w:spacing w:val="-4"/>
        </w:rPr>
        <w:t>m</w:t>
      </w:r>
      <w:r>
        <w:t xml:space="preserve">a </w:t>
      </w:r>
      <w:r>
        <w:rPr>
          <w:spacing w:val="1"/>
        </w:rPr>
        <w:t>lī</w:t>
      </w:r>
      <w:r>
        <w:t>d</w:t>
      </w:r>
      <w:r>
        <w:rPr>
          <w:spacing w:val="-3"/>
        </w:rPr>
        <w:t>z</w:t>
      </w:r>
      <w:r>
        <w:t>e</w:t>
      </w:r>
      <w:r>
        <w:rPr>
          <w:spacing w:val="-3"/>
        </w:rPr>
        <w:t>k</w:t>
      </w:r>
      <w:r>
        <w:rPr>
          <w:spacing w:val="1"/>
        </w:rPr>
        <w:t>ļi</w:t>
      </w:r>
      <w:r>
        <w:t>em</w:t>
      </w:r>
      <w:r>
        <w:rPr>
          <w:spacing w:val="-4"/>
        </w:rPr>
        <w:t xml:space="preserve"> </w:t>
      </w:r>
      <w:r>
        <w:rPr>
          <w:spacing w:val="-3"/>
        </w:rPr>
        <w:t>v</w:t>
      </w:r>
      <w:r>
        <w:t>ai</w:t>
      </w:r>
      <w:r>
        <w:rPr>
          <w:spacing w:val="1"/>
        </w:rPr>
        <w:t xml:space="preserve"> </w:t>
      </w:r>
      <w:r>
        <w:t>pa</w:t>
      </w:r>
      <w:r>
        <w:rPr>
          <w:spacing w:val="-3"/>
        </w:rPr>
        <w:t>c</w:t>
      </w:r>
      <w:r>
        <w:rPr>
          <w:spacing w:val="1"/>
        </w:rPr>
        <w:t>i</w:t>
      </w:r>
      <w:r>
        <w:t>e</w:t>
      </w:r>
      <w:r>
        <w:rPr>
          <w:spacing w:val="-3"/>
        </w:rPr>
        <w:t>n</w:t>
      </w:r>
      <w:r>
        <w:rPr>
          <w:spacing w:val="1"/>
        </w:rPr>
        <w:t>t</w:t>
      </w:r>
      <w:r>
        <w:t>i</w:t>
      </w:r>
      <w:r>
        <w:rPr>
          <w:spacing w:val="-2"/>
        </w:rPr>
        <w:t xml:space="preserve"> </w:t>
      </w:r>
      <w:r>
        <w:rPr>
          <w:spacing w:val="1"/>
        </w:rPr>
        <w:t>t</w:t>
      </w:r>
      <w:r>
        <w:t>os</w:t>
      </w:r>
      <w:r>
        <w:rPr>
          <w:spacing w:val="-2"/>
        </w:rPr>
        <w:t xml:space="preserve"> </w:t>
      </w:r>
      <w:r>
        <w:t>nepan</w:t>
      </w:r>
      <w:r>
        <w:rPr>
          <w:spacing w:val="-3"/>
        </w:rPr>
        <w:t>e</w:t>
      </w:r>
      <w:r>
        <w:t>s.</w:t>
      </w:r>
    </w:p>
    <w:p w14:paraId="387198E0" w14:textId="77777777" w:rsidR="00F02279" w:rsidRDefault="00F02279">
      <w:pPr>
        <w:pStyle w:val="BodyText"/>
        <w:widowControl/>
        <w:kinsoku w:val="0"/>
        <w:overflowPunct w:val="0"/>
        <w:ind w:left="0"/>
      </w:pPr>
    </w:p>
    <w:p w14:paraId="7902A768" w14:textId="77777777" w:rsidR="00F02279" w:rsidRDefault="001B5169">
      <w:pPr>
        <w:pStyle w:val="BodyText"/>
        <w:keepNext/>
        <w:widowControl/>
        <w:kinsoku w:val="0"/>
        <w:overflowPunct w:val="0"/>
        <w:ind w:left="0"/>
        <w:rPr>
          <w:u w:val="single"/>
        </w:rPr>
      </w:pPr>
      <w:r>
        <w:rPr>
          <w:spacing w:val="-1"/>
          <w:u w:val="single"/>
        </w:rPr>
        <w:t>P</w:t>
      </w:r>
      <w:r>
        <w:rPr>
          <w:u w:val="single"/>
        </w:rPr>
        <w:t>so</w:t>
      </w:r>
      <w:r>
        <w:rPr>
          <w:spacing w:val="-2"/>
          <w:u w:val="single"/>
        </w:rPr>
        <w:t>r</w:t>
      </w:r>
      <w:r>
        <w:rPr>
          <w:spacing w:val="1"/>
          <w:u w:val="single"/>
        </w:rPr>
        <w:t>i</w:t>
      </w:r>
      <w:r>
        <w:rPr>
          <w:u w:val="single"/>
        </w:rPr>
        <w:t>ā</w:t>
      </w:r>
      <w:r>
        <w:rPr>
          <w:spacing w:val="-2"/>
          <w:u w:val="single"/>
        </w:rPr>
        <w:t>t</w:t>
      </w:r>
      <w:r>
        <w:rPr>
          <w:u w:val="single"/>
        </w:rPr>
        <w:t>is</w:t>
      </w:r>
      <w:r>
        <w:rPr>
          <w:spacing w:val="-3"/>
          <w:u w:val="single"/>
        </w:rPr>
        <w:t>k</w:t>
      </w:r>
      <w:r>
        <w:rPr>
          <w:u w:val="single"/>
        </w:rPr>
        <w:t>s 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75DD3F68" w14:textId="77777777" w:rsidR="00F02279" w:rsidRDefault="00F02279">
      <w:pPr>
        <w:pStyle w:val="BodyText"/>
        <w:keepNext/>
        <w:widowControl/>
        <w:kinsoku w:val="0"/>
        <w:overflowPunct w:val="0"/>
        <w:ind w:left="0"/>
      </w:pPr>
    </w:p>
    <w:p w14:paraId="43D67816" w14:textId="77777777" w:rsidR="00F02279" w:rsidRDefault="001B5169">
      <w:pPr>
        <w:pStyle w:val="BodyText"/>
        <w:widowControl/>
        <w:kinsoku w:val="0"/>
        <w:overflowPunct w:val="0"/>
        <w:ind w:left="0"/>
      </w:pPr>
      <w:r>
        <w:rPr>
          <w:color w:val="000000"/>
          <w:lang w:eastAsia="en-GB"/>
        </w:rPr>
        <w:t>AMGEVITA</w:t>
      </w:r>
      <w:r>
        <w:t xml:space="preserve"> </w:t>
      </w:r>
      <w:r>
        <w:rPr>
          <w:spacing w:val="1"/>
        </w:rPr>
        <w:t>i</w:t>
      </w:r>
      <w:r>
        <w:t>nd</w:t>
      </w:r>
      <w:r>
        <w:rPr>
          <w:spacing w:val="-2"/>
        </w:rPr>
        <w:t>i</w:t>
      </w:r>
      <w:r>
        <w:t>c</w:t>
      </w:r>
      <w:r>
        <w:rPr>
          <w:spacing w:val="-3"/>
        </w:rPr>
        <w:t>ē</w:t>
      </w:r>
      <w:r>
        <w:rPr>
          <w:spacing w:val="1"/>
        </w:rPr>
        <w:t>ta</w:t>
      </w:r>
      <w:r>
        <w:t xml:space="preserve"> a</w:t>
      </w:r>
      <w:r>
        <w:rPr>
          <w:spacing w:val="-3"/>
        </w:rPr>
        <w:t>k</w:t>
      </w:r>
      <w:r>
        <w:rPr>
          <w:spacing w:val="-2"/>
        </w:rPr>
        <w:t>t</w:t>
      </w:r>
      <w:r>
        <w:rPr>
          <w:spacing w:val="1"/>
        </w:rPr>
        <w:t>ī</w:t>
      </w:r>
      <w:r>
        <w:rPr>
          <w:spacing w:val="-3"/>
        </w:rPr>
        <w:t>v</w:t>
      </w:r>
      <w:r>
        <w:t xml:space="preserve">a un </w:t>
      </w:r>
      <w:r>
        <w:rPr>
          <w:spacing w:val="-3"/>
        </w:rPr>
        <w:t>p</w:t>
      </w:r>
      <w:r>
        <w:t>ro</w:t>
      </w:r>
      <w:r>
        <w:rPr>
          <w:spacing w:val="-3"/>
        </w:rPr>
        <w:t>g</w:t>
      </w:r>
      <w:r>
        <w:t>res</w:t>
      </w:r>
      <w:r>
        <w:rPr>
          <w:spacing w:val="-3"/>
        </w:rPr>
        <w:t>ē</w:t>
      </w:r>
      <w:r>
        <w:rPr>
          <w:spacing w:val="1"/>
        </w:rPr>
        <w:t>j</w:t>
      </w:r>
      <w:r>
        <w:t>o</w:t>
      </w:r>
      <w:r>
        <w:rPr>
          <w:spacing w:val="-2"/>
        </w:rPr>
        <w:t>š</w:t>
      </w:r>
      <w:r>
        <w:t>a ps</w:t>
      </w:r>
      <w:r>
        <w:rPr>
          <w:spacing w:val="-3"/>
        </w:rPr>
        <w:t>o</w:t>
      </w:r>
      <w:r>
        <w:t>r</w:t>
      </w:r>
      <w:r>
        <w:rPr>
          <w:spacing w:val="-2"/>
        </w:rPr>
        <w:t>i</w:t>
      </w:r>
      <w:r>
        <w:t>ā</w:t>
      </w:r>
      <w:r>
        <w:rPr>
          <w:spacing w:val="-2"/>
        </w:rPr>
        <w:t>t</w:t>
      </w:r>
      <w:r>
        <w:rPr>
          <w:spacing w:val="1"/>
        </w:rPr>
        <w:t>i</w:t>
      </w:r>
      <w:r>
        <w:t>s</w:t>
      </w:r>
      <w:r>
        <w:rPr>
          <w:spacing w:val="-3"/>
        </w:rPr>
        <w:t>k</w:t>
      </w:r>
      <w:r>
        <w:t>a a</w:t>
      </w:r>
      <w:r>
        <w:rPr>
          <w:spacing w:val="-2"/>
        </w:rPr>
        <w:t>r</w:t>
      </w:r>
      <w:r>
        <w:rPr>
          <w:spacing w:val="1"/>
        </w:rPr>
        <w:t>t</w:t>
      </w:r>
      <w:r>
        <w:rPr>
          <w:spacing w:val="-2"/>
        </w:rPr>
        <w:t>rī</w:t>
      </w:r>
      <w:r>
        <w:rPr>
          <w:spacing w:val="1"/>
        </w:rPr>
        <w:t>t</w:t>
      </w:r>
      <w:r>
        <w:t xml:space="preserve">a </w:t>
      </w:r>
      <w:r>
        <w:rPr>
          <w:spacing w:val="-3"/>
        </w:rPr>
        <w:t>ā</w:t>
      </w:r>
      <w:r>
        <w:t>r</w:t>
      </w:r>
      <w:r>
        <w:rPr>
          <w:spacing w:val="-2"/>
        </w:rPr>
        <w:t>s</w:t>
      </w:r>
      <w:r>
        <w:rPr>
          <w:spacing w:val="1"/>
        </w:rPr>
        <w:t>t</w:t>
      </w:r>
      <w:r>
        <w:t>ē</w:t>
      </w:r>
      <w:r>
        <w:rPr>
          <w:spacing w:val="-2"/>
        </w:rPr>
        <w:t>š</w:t>
      </w:r>
      <w:r>
        <w:t>an</w:t>
      </w:r>
      <w:r>
        <w:rPr>
          <w:spacing w:val="-3"/>
        </w:rPr>
        <w:t>a</w:t>
      </w:r>
      <w:r>
        <w:t>i</w:t>
      </w:r>
      <w:r>
        <w:rPr>
          <w:spacing w:val="1"/>
        </w:rPr>
        <w:t xml:space="preserve"> </w:t>
      </w:r>
      <w:r>
        <w:t>p</w:t>
      </w:r>
      <w:r>
        <w:rPr>
          <w:spacing w:val="-2"/>
        </w:rPr>
        <w:t>i</w:t>
      </w:r>
      <w:r>
        <w:t>eau</w:t>
      </w:r>
      <w:r>
        <w:rPr>
          <w:spacing w:val="-3"/>
        </w:rPr>
        <w:t>g</w:t>
      </w:r>
      <w:r>
        <w:t>uš</w:t>
      </w:r>
      <w:r>
        <w:rPr>
          <w:spacing w:val="-3"/>
        </w:rPr>
        <w:t>a</w:t>
      </w:r>
      <w:r>
        <w:rPr>
          <w:spacing w:val="1"/>
        </w:rPr>
        <w:t>ji</w:t>
      </w:r>
      <w:r>
        <w:t>e</w:t>
      </w:r>
      <w:r>
        <w:rPr>
          <w:spacing w:val="-4"/>
        </w:rPr>
        <w:t>m</w:t>
      </w:r>
      <w:r>
        <w:t xml:space="preserve">, </w:t>
      </w:r>
      <w:r>
        <w:rPr>
          <w:spacing w:val="-3"/>
        </w:rPr>
        <w:t>k</w:t>
      </w:r>
      <w:r>
        <w:t>ad a</w:t>
      </w:r>
      <w:r>
        <w:rPr>
          <w:spacing w:val="1"/>
        </w:rPr>
        <w:t>t</w:t>
      </w:r>
      <w:r>
        <w:t>b</w:t>
      </w:r>
      <w:r>
        <w:rPr>
          <w:spacing w:val="-2"/>
        </w:rPr>
        <w:t>i</w:t>
      </w:r>
      <w:r>
        <w:rPr>
          <w:spacing w:val="1"/>
        </w:rPr>
        <w:t>l</w:t>
      </w:r>
      <w:r>
        <w:t>d</w:t>
      </w:r>
      <w:r>
        <w:rPr>
          <w:spacing w:val="-3"/>
        </w:rPr>
        <w:t>e</w:t>
      </w:r>
      <w:r>
        <w:t>s rea</w:t>
      </w:r>
      <w:r>
        <w:rPr>
          <w:spacing w:val="-3"/>
        </w:rPr>
        <w:t>k</w:t>
      </w:r>
      <w:r>
        <w:t>c</w:t>
      </w:r>
      <w:r>
        <w:rPr>
          <w:spacing w:val="-2"/>
        </w:rPr>
        <w:t>i</w:t>
      </w:r>
      <w:r>
        <w:rPr>
          <w:spacing w:val="1"/>
        </w:rPr>
        <w:t>j</w:t>
      </w:r>
      <w:r>
        <w:t>a uz</w:t>
      </w:r>
      <w:r>
        <w:rPr>
          <w:spacing w:val="-3"/>
        </w:rPr>
        <w:t xml:space="preserve"> </w:t>
      </w:r>
      <w:r>
        <w:rPr>
          <w:spacing w:val="1"/>
        </w:rPr>
        <w:t>i</w:t>
      </w:r>
      <w:r>
        <w:rPr>
          <w:spacing w:val="-3"/>
        </w:rPr>
        <w:t>e</w:t>
      </w:r>
      <w:r>
        <w:t>p</w:t>
      </w:r>
      <w:r>
        <w:rPr>
          <w:spacing w:val="-2"/>
        </w:rPr>
        <w:t>r</w:t>
      </w:r>
      <w:r>
        <w:rPr>
          <w:spacing w:val="1"/>
        </w:rPr>
        <w:t>i</w:t>
      </w:r>
      <w:r>
        <w:t>e</w:t>
      </w:r>
      <w:r>
        <w:rPr>
          <w:spacing w:val="-3"/>
        </w:rPr>
        <w:t>k</w:t>
      </w:r>
      <w:r>
        <w:t>š</w:t>
      </w:r>
      <w:r>
        <w:rPr>
          <w:spacing w:val="-3"/>
        </w:rPr>
        <w:t>ē</w:t>
      </w:r>
      <w:r>
        <w:rPr>
          <w:spacing w:val="3"/>
        </w:rPr>
        <w:t>j</w:t>
      </w:r>
      <w:r>
        <w:t>u</w:t>
      </w:r>
      <w:r>
        <w:rPr>
          <w:spacing w:val="-3"/>
        </w:rPr>
        <w:t xml:space="preserve"> </w:t>
      </w:r>
      <w:r>
        <w:t xml:space="preserve">DMARD </w:t>
      </w:r>
      <w:r>
        <w:rPr>
          <w:spacing w:val="1"/>
        </w:rPr>
        <w:t>t</w:t>
      </w:r>
      <w:r>
        <w:t>er</w:t>
      </w:r>
      <w:r>
        <w:rPr>
          <w:spacing w:val="-3"/>
        </w:rPr>
        <w:t>a</w:t>
      </w:r>
      <w:r>
        <w:t>p</w:t>
      </w:r>
      <w:r>
        <w:rPr>
          <w:spacing w:val="-2"/>
        </w:rPr>
        <w:t>i</w:t>
      </w:r>
      <w:r>
        <w:rPr>
          <w:spacing w:val="3"/>
        </w:rPr>
        <w:t>j</w:t>
      </w:r>
      <w:r>
        <w:t>u</w:t>
      </w:r>
      <w:r>
        <w:rPr>
          <w:spacing w:val="-3"/>
        </w:rPr>
        <w:t xml:space="preserve"> </w:t>
      </w:r>
      <w:r>
        <w:t>nav</w:t>
      </w:r>
      <w:r>
        <w:rPr>
          <w:spacing w:val="-3"/>
        </w:rPr>
        <w:t xml:space="preserve"> </w:t>
      </w:r>
      <w:r>
        <w:t>b</w:t>
      </w:r>
      <w:r>
        <w:rPr>
          <w:spacing w:val="-2"/>
        </w:rPr>
        <w:t>i</w:t>
      </w:r>
      <w:r>
        <w:rPr>
          <w:spacing w:val="1"/>
        </w:rPr>
        <w:t>j</w:t>
      </w:r>
      <w:r>
        <w:t>usi p</w:t>
      </w:r>
      <w:r>
        <w:rPr>
          <w:spacing w:val="1"/>
        </w:rPr>
        <w:t>i</w:t>
      </w:r>
      <w:r>
        <w:rPr>
          <w:spacing w:val="-3"/>
        </w:rPr>
        <w:t>e</w:t>
      </w:r>
      <w:r>
        <w:rPr>
          <w:spacing w:val="1"/>
        </w:rPr>
        <w:t>ti</w:t>
      </w:r>
      <w:r>
        <w:t>e</w:t>
      </w:r>
      <w:r>
        <w:rPr>
          <w:spacing w:val="-3"/>
        </w:rPr>
        <w:t>k</w:t>
      </w:r>
      <w:r>
        <w:t>a</w:t>
      </w:r>
      <w:r>
        <w:rPr>
          <w:spacing w:val="-4"/>
        </w:rPr>
        <w:t>m</w:t>
      </w:r>
      <w:r>
        <w:t xml:space="preserve">a. </w:t>
      </w:r>
      <w:r>
        <w:rPr>
          <w:spacing w:val="-1"/>
        </w:rPr>
        <w:t>P</w:t>
      </w:r>
      <w:r>
        <w:rPr>
          <w:spacing w:val="1"/>
        </w:rPr>
        <w:t>i</w:t>
      </w:r>
      <w:r>
        <w:t>e</w:t>
      </w:r>
      <w:r>
        <w:rPr>
          <w:spacing w:val="-2"/>
        </w:rPr>
        <w:t>r</w:t>
      </w:r>
      <w:r>
        <w:t>ād</w:t>
      </w:r>
      <w:r>
        <w:rPr>
          <w:spacing w:val="-2"/>
        </w:rPr>
        <w:t>ī</w:t>
      </w:r>
      <w:r>
        <w:rPr>
          <w:spacing w:val="1"/>
        </w:rPr>
        <w:t>t</w:t>
      </w:r>
      <w:r>
        <w:t xml:space="preserve">s, </w:t>
      </w:r>
      <w:r>
        <w:rPr>
          <w:spacing w:val="-3"/>
        </w:rPr>
        <w:t>k</w:t>
      </w:r>
      <w:r>
        <w:t xml:space="preserve">a </w:t>
      </w:r>
      <w:r>
        <w:rPr>
          <w:color w:val="000000"/>
          <w:lang w:eastAsia="en-GB"/>
        </w:rPr>
        <w:t>AMGEVITA</w:t>
      </w:r>
      <w:r>
        <w:rPr>
          <w:color w:val="000000"/>
        </w:rPr>
        <w:t xml:space="preserve"> </w:t>
      </w:r>
      <w:r>
        <w:t>pa</w:t>
      </w:r>
      <w:r>
        <w:rPr>
          <w:spacing w:val="-2"/>
        </w:rPr>
        <w:t>l</w:t>
      </w:r>
      <w:r>
        <w:t>ēn</w:t>
      </w:r>
      <w:r>
        <w:rPr>
          <w:spacing w:val="1"/>
        </w:rPr>
        <w:t>i</w:t>
      </w:r>
      <w:r>
        <w:rPr>
          <w:spacing w:val="-3"/>
        </w:rPr>
        <w:t>n</w:t>
      </w:r>
      <w:r>
        <w:t>a p</w:t>
      </w:r>
      <w:r>
        <w:rPr>
          <w:spacing w:val="-3"/>
        </w:rPr>
        <w:t>e</w:t>
      </w:r>
      <w:r>
        <w:t>r</w:t>
      </w:r>
      <w:r>
        <w:rPr>
          <w:spacing w:val="-2"/>
        </w:rPr>
        <w:t>i</w:t>
      </w:r>
      <w:r>
        <w:t>f</w:t>
      </w:r>
      <w:r>
        <w:rPr>
          <w:spacing w:val="-3"/>
        </w:rPr>
        <w:t>ē</w:t>
      </w:r>
      <w:r>
        <w:t xml:space="preserve">ro </w:t>
      </w:r>
      <w:r>
        <w:rPr>
          <w:spacing w:val="1"/>
        </w:rPr>
        <w:t>l</w:t>
      </w:r>
      <w:r>
        <w:rPr>
          <w:spacing w:val="-3"/>
        </w:rPr>
        <w:t>o</w:t>
      </w:r>
      <w:r>
        <w:t>c</w:t>
      </w:r>
      <w:r>
        <w:rPr>
          <w:spacing w:val="-2"/>
        </w:rPr>
        <w:t>ī</w:t>
      </w:r>
      <w:r>
        <w:rPr>
          <w:spacing w:val="1"/>
        </w:rPr>
        <w:t>t</w:t>
      </w:r>
      <w:r>
        <w:t>a</w:t>
      </w:r>
      <w:r>
        <w:rPr>
          <w:spacing w:val="-3"/>
        </w:rPr>
        <w:t>v</w:t>
      </w:r>
      <w:r>
        <w:t>u b</w:t>
      </w:r>
      <w:r>
        <w:rPr>
          <w:spacing w:val="-3"/>
        </w:rPr>
        <w:t>o</w:t>
      </w:r>
      <w:r>
        <w:rPr>
          <w:spacing w:val="3"/>
        </w:rPr>
        <w:t>j</w:t>
      </w:r>
      <w:r>
        <w:rPr>
          <w:spacing w:val="-3"/>
        </w:rPr>
        <w:t>ā</w:t>
      </w:r>
      <w:r>
        <w:rPr>
          <w:spacing w:val="1"/>
        </w:rPr>
        <w:t>j</w:t>
      </w:r>
      <w:r>
        <w:t>u</w:t>
      </w:r>
      <w:r>
        <w:rPr>
          <w:spacing w:val="-4"/>
        </w:rPr>
        <w:t>m</w:t>
      </w:r>
      <w:r>
        <w:t>u pro</w:t>
      </w:r>
      <w:r>
        <w:rPr>
          <w:spacing w:val="-3"/>
        </w:rPr>
        <w:t>g</w:t>
      </w:r>
      <w:r>
        <w:t>res</w:t>
      </w:r>
      <w:r>
        <w:rPr>
          <w:spacing w:val="-3"/>
        </w:rPr>
        <w:t>ē</w:t>
      </w:r>
      <w:r>
        <w:t>ša</w:t>
      </w:r>
      <w:r>
        <w:rPr>
          <w:spacing w:val="-3"/>
        </w:rPr>
        <w:t>n</w:t>
      </w:r>
      <w:r>
        <w:t xml:space="preserve">u, </w:t>
      </w:r>
      <w:r>
        <w:rPr>
          <w:spacing w:val="-3"/>
        </w:rPr>
        <w:t>k</w:t>
      </w:r>
      <w:r>
        <w:t>as pa</w:t>
      </w:r>
      <w:r>
        <w:rPr>
          <w:spacing w:val="-3"/>
        </w:rPr>
        <w:t>c</w:t>
      </w:r>
      <w:r>
        <w:rPr>
          <w:spacing w:val="1"/>
        </w:rPr>
        <w:t>i</w:t>
      </w:r>
      <w:r>
        <w:t>e</w:t>
      </w:r>
      <w:r>
        <w:rPr>
          <w:spacing w:val="-3"/>
        </w:rPr>
        <w:t>n</w:t>
      </w:r>
      <w:r>
        <w:rPr>
          <w:spacing w:val="1"/>
        </w:rPr>
        <w:t>ti</w:t>
      </w:r>
      <w:r>
        <w:t>em</w:t>
      </w:r>
      <w:r>
        <w:rPr>
          <w:spacing w:val="-4"/>
        </w:rPr>
        <w:t xml:space="preserve"> </w:t>
      </w:r>
      <w:r>
        <w:t>ar daud</w:t>
      </w:r>
      <w:r>
        <w:rPr>
          <w:spacing w:val="-3"/>
        </w:rPr>
        <w:t>z</w:t>
      </w:r>
      <w:r>
        <w:t xml:space="preserve">u </w:t>
      </w:r>
      <w:r>
        <w:rPr>
          <w:spacing w:val="1"/>
        </w:rPr>
        <w:t>l</w:t>
      </w:r>
      <w:r>
        <w:t>o</w:t>
      </w:r>
      <w:r>
        <w:rPr>
          <w:spacing w:val="-3"/>
        </w:rPr>
        <w:t>c</w:t>
      </w:r>
      <w:r>
        <w:rPr>
          <w:spacing w:val="1"/>
        </w:rPr>
        <w:t>ī</w:t>
      </w:r>
      <w:r>
        <w:rPr>
          <w:spacing w:val="-2"/>
        </w:rPr>
        <w:t>t</w:t>
      </w:r>
      <w:r>
        <w:t>a</w:t>
      </w:r>
      <w:r>
        <w:rPr>
          <w:spacing w:val="-3"/>
        </w:rPr>
        <w:t>v</w:t>
      </w:r>
      <w:r>
        <w:t>u s</w:t>
      </w:r>
      <w:r>
        <w:rPr>
          <w:spacing w:val="1"/>
        </w:rPr>
        <w:t>i</w:t>
      </w:r>
      <w:r>
        <w:rPr>
          <w:spacing w:val="-4"/>
        </w:rPr>
        <w:t>m</w:t>
      </w:r>
      <w:r>
        <w:t>e</w:t>
      </w:r>
      <w:r>
        <w:rPr>
          <w:spacing w:val="1"/>
        </w:rPr>
        <w:t>t</w:t>
      </w:r>
      <w:r>
        <w:rPr>
          <w:spacing w:val="-2"/>
        </w:rPr>
        <w:t>r</w:t>
      </w:r>
      <w:r>
        <w:rPr>
          <w:spacing w:val="1"/>
        </w:rPr>
        <w:t>i</w:t>
      </w:r>
      <w:r>
        <w:t>s</w:t>
      </w:r>
      <w:r>
        <w:rPr>
          <w:spacing w:val="-3"/>
        </w:rPr>
        <w:t>k</w:t>
      </w:r>
      <w:r>
        <w:rPr>
          <w:spacing w:val="1"/>
        </w:rPr>
        <w:t>i</w:t>
      </w:r>
      <w:r>
        <w:rPr>
          <w:spacing w:val="-3"/>
        </w:rPr>
        <w:t>e</w:t>
      </w:r>
      <w:r>
        <w:t>m</w:t>
      </w:r>
      <w:r>
        <w:rPr>
          <w:spacing w:val="-4"/>
        </w:rPr>
        <w:t xml:space="preserve"> </w:t>
      </w:r>
      <w:r>
        <w:t>s</w:t>
      </w:r>
      <w:r>
        <w:rPr>
          <w:spacing w:val="1"/>
        </w:rPr>
        <w:t>li</w:t>
      </w:r>
      <w:r>
        <w:rPr>
          <w:spacing w:val="-4"/>
        </w:rPr>
        <w:t>m</w:t>
      </w:r>
      <w:r>
        <w:rPr>
          <w:spacing w:val="1"/>
        </w:rPr>
        <w:t>ī</w:t>
      </w:r>
      <w:r>
        <w:t>bas apa</w:t>
      </w:r>
      <w:r>
        <w:rPr>
          <w:spacing w:val="-3"/>
        </w:rPr>
        <w:t>k</w:t>
      </w:r>
      <w:r>
        <w:t>š</w:t>
      </w:r>
      <w:r>
        <w:rPr>
          <w:spacing w:val="-2"/>
        </w:rPr>
        <w:t>t</w:t>
      </w:r>
      <w:r>
        <w:rPr>
          <w:spacing w:val="1"/>
        </w:rPr>
        <w:t>i</w:t>
      </w:r>
      <w:r>
        <w:t>p</w:t>
      </w:r>
      <w:r>
        <w:rPr>
          <w:spacing w:val="-2"/>
        </w:rPr>
        <w:t>i</w:t>
      </w:r>
      <w:r>
        <w:t>em</w:t>
      </w:r>
      <w:r>
        <w:rPr>
          <w:spacing w:val="-4"/>
        </w:rPr>
        <w:t xml:space="preserve"> </w:t>
      </w:r>
      <w:r>
        <w:t>no</w:t>
      </w:r>
      <w:r>
        <w:rPr>
          <w:spacing w:val="1"/>
        </w:rPr>
        <w:t>t</w:t>
      </w:r>
      <w:r>
        <w:t>e</w:t>
      </w:r>
      <w:r>
        <w:rPr>
          <w:spacing w:val="1"/>
        </w:rPr>
        <w:t>i</w:t>
      </w:r>
      <w:r>
        <w:rPr>
          <w:spacing w:val="-3"/>
        </w:rPr>
        <w:t>k</w:t>
      </w:r>
      <w:r>
        <w:rPr>
          <w:spacing w:val="1"/>
        </w:rPr>
        <w:t>t</w:t>
      </w:r>
      <w:r>
        <w:t xml:space="preserve">s </w:t>
      </w:r>
      <w:r>
        <w:rPr>
          <w:spacing w:val="-2"/>
        </w:rPr>
        <w:t>r</w:t>
      </w:r>
      <w:r>
        <w:t>en</w:t>
      </w:r>
      <w:r>
        <w:rPr>
          <w:spacing w:val="1"/>
        </w:rPr>
        <w:t>t</w:t>
      </w:r>
      <w:r>
        <w:rPr>
          <w:spacing w:val="-3"/>
        </w:rPr>
        <w:t>g</w:t>
      </w:r>
      <w:r>
        <w:t>eno</w:t>
      </w:r>
      <w:r>
        <w:rPr>
          <w:spacing w:val="-3"/>
        </w:rPr>
        <w:t>g</w:t>
      </w:r>
      <w:r>
        <w:t>ra</w:t>
      </w:r>
      <w:r>
        <w:rPr>
          <w:spacing w:val="-4"/>
        </w:rPr>
        <w:t>mm</w:t>
      </w:r>
      <w:r>
        <w:t>ā (s</w:t>
      </w:r>
      <w:r>
        <w:rPr>
          <w:spacing w:val="-3"/>
        </w:rPr>
        <w:t>k</w:t>
      </w:r>
      <w:r>
        <w:t>a</w:t>
      </w:r>
      <w:r>
        <w:rPr>
          <w:spacing w:val="1"/>
        </w:rPr>
        <w:t>tī</w:t>
      </w:r>
      <w:r>
        <w:t>t</w:t>
      </w:r>
      <w:r>
        <w:rPr>
          <w:spacing w:val="1"/>
        </w:rPr>
        <w:t xml:space="preserve"> </w:t>
      </w:r>
      <w:r>
        <w:t>5</w:t>
      </w:r>
      <w:r>
        <w:rPr>
          <w:spacing w:val="-3"/>
        </w:rPr>
        <w:t>.</w:t>
      </w:r>
      <w:r>
        <w:t>1. apa</w:t>
      </w:r>
      <w:r>
        <w:rPr>
          <w:spacing w:val="-3"/>
        </w:rPr>
        <w:t>k</w:t>
      </w:r>
      <w:r>
        <w:t>špun</w:t>
      </w:r>
      <w:r>
        <w:rPr>
          <w:spacing w:val="-3"/>
        </w:rPr>
        <w:t>k</w:t>
      </w:r>
      <w:r>
        <w:rPr>
          <w:spacing w:val="1"/>
        </w:rPr>
        <w:t>t</w:t>
      </w:r>
      <w:r>
        <w:t xml:space="preserve">u), </w:t>
      </w:r>
      <w:r>
        <w:rPr>
          <w:spacing w:val="-3"/>
        </w:rPr>
        <w:t>k</w:t>
      </w:r>
      <w:r>
        <w:t xml:space="preserve">ā </w:t>
      </w:r>
      <w:r>
        <w:rPr>
          <w:spacing w:val="-3"/>
        </w:rPr>
        <w:t>a</w:t>
      </w:r>
      <w:r>
        <w:t>rī</w:t>
      </w:r>
      <w:r>
        <w:rPr>
          <w:spacing w:val="1"/>
        </w:rPr>
        <w:t xml:space="preserve"> </w:t>
      </w:r>
      <w:r>
        <w:t>u</w:t>
      </w:r>
      <w:r>
        <w:rPr>
          <w:spacing w:val="-3"/>
        </w:rPr>
        <w:t>z</w:t>
      </w:r>
      <w:r>
        <w:rPr>
          <w:spacing w:val="-2"/>
        </w:rPr>
        <w:t>l</w:t>
      </w:r>
      <w:r>
        <w:t>abo</w:t>
      </w:r>
      <w:r>
        <w:rPr>
          <w:spacing w:val="-3"/>
        </w:rPr>
        <w:t xml:space="preserve"> </w:t>
      </w:r>
      <w:r>
        <w:t>f</w:t>
      </w:r>
      <w:r>
        <w:rPr>
          <w:spacing w:val="1"/>
        </w:rPr>
        <w:t>i</w:t>
      </w:r>
      <w:r>
        <w:rPr>
          <w:spacing w:val="-3"/>
        </w:rPr>
        <w:t>z</w:t>
      </w:r>
      <w:r>
        <w:rPr>
          <w:spacing w:val="1"/>
        </w:rPr>
        <w:t>i</w:t>
      </w:r>
      <w:r>
        <w:t>s</w:t>
      </w:r>
      <w:r>
        <w:rPr>
          <w:spacing w:val="-3"/>
        </w:rPr>
        <w:t>k</w:t>
      </w:r>
      <w:r>
        <w:t xml:space="preserve">o </w:t>
      </w:r>
      <w:r>
        <w:rPr>
          <w:spacing w:val="-2"/>
        </w:rPr>
        <w:t>s</w:t>
      </w:r>
      <w:r>
        <w:rPr>
          <w:spacing w:val="1"/>
        </w:rPr>
        <w:t>t</w:t>
      </w:r>
      <w:r>
        <w:t>ā</w:t>
      </w:r>
      <w:r>
        <w:rPr>
          <w:spacing w:val="-3"/>
        </w:rPr>
        <w:t>v</w:t>
      </w:r>
      <w:r>
        <w:t>o</w:t>
      </w:r>
      <w:r>
        <w:rPr>
          <w:spacing w:val="-3"/>
        </w:rPr>
        <w:t>k</w:t>
      </w:r>
      <w:r>
        <w:rPr>
          <w:spacing w:val="1"/>
        </w:rPr>
        <w:t>li</w:t>
      </w:r>
      <w:r>
        <w:t>.</w:t>
      </w:r>
    </w:p>
    <w:p w14:paraId="15C9AED9" w14:textId="77777777" w:rsidR="00F02279" w:rsidRDefault="00F02279">
      <w:pPr>
        <w:widowControl/>
        <w:kinsoku w:val="0"/>
        <w:overflowPunct w:val="0"/>
        <w:rPr>
          <w:szCs w:val="22"/>
        </w:rPr>
      </w:pPr>
    </w:p>
    <w:p w14:paraId="75457FEA" w14:textId="77777777" w:rsidR="00F02279" w:rsidRDefault="001B5169">
      <w:pPr>
        <w:pStyle w:val="BodyText"/>
        <w:keepNext/>
        <w:widowControl/>
        <w:kinsoku w:val="0"/>
        <w:overflowPunct w:val="0"/>
        <w:ind w:left="0"/>
      </w:pPr>
      <w:r>
        <w:rPr>
          <w:spacing w:val="-1"/>
          <w:u w:val="single"/>
        </w:rPr>
        <w:t>P</w:t>
      </w:r>
      <w:r>
        <w:rPr>
          <w:u w:val="single"/>
        </w:rPr>
        <w:t>so</w:t>
      </w:r>
      <w:r>
        <w:rPr>
          <w:spacing w:val="-2"/>
          <w:u w:val="single"/>
        </w:rPr>
        <w:t>r</w:t>
      </w:r>
      <w:r>
        <w:rPr>
          <w:spacing w:val="1"/>
          <w:u w:val="single"/>
        </w:rPr>
        <w:t>i</w:t>
      </w:r>
      <w:r>
        <w:rPr>
          <w:u w:val="single"/>
        </w:rPr>
        <w:t>ā</w:t>
      </w:r>
      <w:r>
        <w:rPr>
          <w:spacing w:val="-3"/>
          <w:u w:val="single"/>
        </w:rPr>
        <w:t>z</w:t>
      </w:r>
      <w:r>
        <w:rPr>
          <w:u w:val="single"/>
        </w:rPr>
        <w:t>e</w:t>
      </w:r>
    </w:p>
    <w:p w14:paraId="06491FFC" w14:textId="77777777" w:rsidR="00F02279" w:rsidRDefault="00F02279">
      <w:pPr>
        <w:keepNext/>
        <w:widowControl/>
        <w:kinsoku w:val="0"/>
        <w:overflowPunct w:val="0"/>
        <w:rPr>
          <w:szCs w:val="22"/>
        </w:rPr>
      </w:pPr>
    </w:p>
    <w:p w14:paraId="3E5CB048" w14:textId="77777777" w:rsidR="00F02279" w:rsidRDefault="001B5169">
      <w:pPr>
        <w:pStyle w:val="BodyText"/>
        <w:widowControl/>
        <w:kinsoku w:val="0"/>
        <w:overflowPunct w:val="0"/>
        <w:ind w:left="0"/>
      </w:pPr>
      <w:r>
        <w:rPr>
          <w:color w:val="000000"/>
          <w:lang w:eastAsia="en-GB"/>
        </w:rPr>
        <w:t>AMGEVITA</w:t>
      </w:r>
      <w: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ta</w:t>
      </w:r>
      <w:r>
        <w:t xml:space="preserve"> </w:t>
      </w:r>
      <w:r>
        <w:rPr>
          <w:spacing w:val="-3"/>
        </w:rPr>
        <w:t>v</w:t>
      </w:r>
      <w:r>
        <w:rPr>
          <w:spacing w:val="1"/>
        </w:rPr>
        <w:t>i</w:t>
      </w:r>
      <w:r>
        <w:t>d</w:t>
      </w:r>
      <w:r>
        <w:rPr>
          <w:spacing w:val="-3"/>
        </w:rPr>
        <w:t>ē</w:t>
      </w:r>
      <w:r>
        <w:rPr>
          <w:spacing w:val="1"/>
        </w:rPr>
        <w:t>j</w:t>
      </w:r>
      <w:r>
        <w:t>i</w:t>
      </w:r>
      <w:r>
        <w:rPr>
          <w:spacing w:val="-2"/>
        </w:rPr>
        <w:t xml:space="preserve"> s</w:t>
      </w:r>
      <w:r>
        <w:rPr>
          <w:spacing w:val="-4"/>
        </w:rPr>
        <w:t>m</w:t>
      </w:r>
      <w:r>
        <w:rPr>
          <w:spacing w:val="2"/>
        </w:rPr>
        <w:t>a</w:t>
      </w:r>
      <w:r>
        <w:rPr>
          <w:spacing w:val="-3"/>
        </w:rPr>
        <w:t>g</w:t>
      </w:r>
      <w:r>
        <w:t xml:space="preserve">as </w:t>
      </w:r>
      <w:r>
        <w:rPr>
          <w:spacing w:val="-3"/>
        </w:rPr>
        <w:t>v</w:t>
      </w:r>
      <w:r>
        <w:t>ai</w:t>
      </w:r>
      <w:r>
        <w:rPr>
          <w:spacing w:val="1"/>
        </w:rPr>
        <w:t xml:space="preserve"> </w:t>
      </w:r>
      <w:r>
        <w:t>s</w:t>
      </w:r>
      <w:r>
        <w:rPr>
          <w:spacing w:val="-4"/>
        </w:rPr>
        <w:t>m</w:t>
      </w:r>
      <w:r>
        <w:rPr>
          <w:spacing w:val="2"/>
        </w:rPr>
        <w:t>a</w:t>
      </w:r>
      <w:r>
        <w:rPr>
          <w:spacing w:val="-3"/>
        </w:rPr>
        <w:t>g</w:t>
      </w:r>
      <w:r>
        <w:t>as hro</w:t>
      </w:r>
      <w:r>
        <w:rPr>
          <w:spacing w:val="-3"/>
        </w:rPr>
        <w:t>n</w:t>
      </w:r>
      <w:r>
        <w:rPr>
          <w:spacing w:val="1"/>
        </w:rPr>
        <w:t>i</w:t>
      </w:r>
      <w:r>
        <w:t>s</w:t>
      </w:r>
      <w:r>
        <w:rPr>
          <w:spacing w:val="-3"/>
        </w:rPr>
        <w:t>k</w:t>
      </w:r>
      <w:r>
        <w:t>as pe</w:t>
      </w:r>
      <w:r>
        <w:rPr>
          <w:spacing w:val="-2"/>
        </w:rPr>
        <w:t>r</w:t>
      </w:r>
      <w:r>
        <w:t>ē</w:t>
      </w:r>
      <w:r>
        <w:rPr>
          <w:spacing w:val="-3"/>
        </w:rPr>
        <w:t>k</w:t>
      </w:r>
      <w:r>
        <w:rPr>
          <w:spacing w:val="1"/>
        </w:rPr>
        <w:t>ļ</w:t>
      </w:r>
      <w:r>
        <w:t>a</w:t>
      </w:r>
      <w:r>
        <w:rPr>
          <w:spacing w:val="1"/>
        </w:rPr>
        <w:t>i</w:t>
      </w:r>
      <w:r>
        <w:rPr>
          <w:spacing w:val="-3"/>
        </w:rPr>
        <w:t>n</w:t>
      </w:r>
      <w:r>
        <w:t xml:space="preserve">ās </w:t>
      </w:r>
      <w:r>
        <w:rPr>
          <w:spacing w:val="-3"/>
        </w:rPr>
        <w:t>p</w:t>
      </w:r>
      <w:r>
        <w:t>so</w:t>
      </w:r>
      <w:r>
        <w:rPr>
          <w:spacing w:val="-2"/>
        </w:rPr>
        <w:t>r</w:t>
      </w:r>
      <w:r>
        <w:rPr>
          <w:spacing w:val="1"/>
        </w:rPr>
        <w:t>i</w:t>
      </w:r>
      <w:r>
        <w:t>ā</w:t>
      </w:r>
      <w:r>
        <w:rPr>
          <w:spacing w:val="-3"/>
        </w:rPr>
        <w:t>z</w:t>
      </w:r>
      <w:r>
        <w:t xml:space="preserve">es </w:t>
      </w:r>
      <w:r>
        <w:rPr>
          <w:spacing w:val="-3"/>
        </w:rPr>
        <w:t>ā</w:t>
      </w:r>
      <w:r>
        <w:t>r</w:t>
      </w:r>
      <w:r>
        <w:rPr>
          <w:spacing w:val="-2"/>
        </w:rPr>
        <w:t>st</w:t>
      </w:r>
      <w:r>
        <w:t>ēšan</w:t>
      </w:r>
      <w:r>
        <w:rPr>
          <w:spacing w:val="-3"/>
        </w:rPr>
        <w:t>a</w:t>
      </w:r>
      <w:r>
        <w:t>i</w:t>
      </w:r>
      <w:r>
        <w:rPr>
          <w:spacing w:val="1"/>
        </w:rPr>
        <w:t xml:space="preserve"> </w:t>
      </w:r>
      <w:r>
        <w:rPr>
          <w:spacing w:val="-3"/>
        </w:rPr>
        <w:t>p</w:t>
      </w:r>
      <w:r>
        <w:rPr>
          <w:spacing w:val="1"/>
        </w:rPr>
        <w:t>i</w:t>
      </w:r>
      <w:r>
        <w:t>e</w:t>
      </w:r>
      <w:r>
        <w:rPr>
          <w:spacing w:val="-3"/>
        </w:rPr>
        <w:t>a</w:t>
      </w:r>
      <w:r>
        <w:t>u</w:t>
      </w:r>
      <w:r>
        <w:rPr>
          <w:spacing w:val="-3"/>
        </w:rPr>
        <w:t>g</w:t>
      </w:r>
      <w:r>
        <w:t>uš</w:t>
      </w:r>
      <w:r>
        <w:rPr>
          <w:spacing w:val="1"/>
        </w:rPr>
        <w:t>i</w:t>
      </w:r>
      <w:r>
        <w:t>em pac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i</w:t>
      </w:r>
      <w:r>
        <w:t>r</w:t>
      </w:r>
      <w:r>
        <w:rPr>
          <w:spacing w:val="-2"/>
        </w:rPr>
        <w:t xml:space="preserve"> </w:t>
      </w:r>
      <w:r>
        <w:t>p</w:t>
      </w:r>
      <w:r>
        <w:rPr>
          <w:spacing w:val="-2"/>
        </w:rPr>
        <w:t>i</w:t>
      </w:r>
      <w:r>
        <w:t>e</w:t>
      </w:r>
      <w:r>
        <w:rPr>
          <w:spacing w:val="-4"/>
        </w:rPr>
        <w:t>m</w:t>
      </w:r>
      <w:r>
        <w:t>ēro</w:t>
      </w:r>
      <w:r>
        <w:rPr>
          <w:spacing w:val="-2"/>
        </w:rPr>
        <w:t>t</w:t>
      </w:r>
      <w:r>
        <w:t>i</w:t>
      </w:r>
      <w:r>
        <w:rPr>
          <w:spacing w:val="1"/>
        </w:rPr>
        <w:t xml:space="preserve"> </w:t>
      </w:r>
      <w:r>
        <w:t>s</w:t>
      </w:r>
      <w:r>
        <w:rPr>
          <w:spacing w:val="-2"/>
        </w:rPr>
        <w:t>i</w:t>
      </w:r>
      <w:r>
        <w:t>s</w:t>
      </w:r>
      <w:r>
        <w:rPr>
          <w:spacing w:val="-2"/>
        </w:rPr>
        <w:t>t</w:t>
      </w:r>
      <w:r>
        <w:t>ē</w:t>
      </w:r>
      <w:r>
        <w:rPr>
          <w:spacing w:val="-4"/>
        </w:rPr>
        <w:t>m</w:t>
      </w:r>
      <w:r>
        <w:rPr>
          <w:spacing w:val="1"/>
        </w:rPr>
        <w:t>i</w:t>
      </w:r>
      <w:r>
        <w:t>s</w:t>
      </w:r>
      <w:r>
        <w:rPr>
          <w:spacing w:val="-3"/>
        </w:rPr>
        <w:t>k</w:t>
      </w:r>
      <w:r>
        <w:t>ai</w:t>
      </w:r>
      <w:r>
        <w:rPr>
          <w:spacing w:val="1"/>
        </w:rPr>
        <w:t xml:space="preserve"> t</w:t>
      </w:r>
      <w:r>
        <w:rPr>
          <w:spacing w:val="-3"/>
        </w:rPr>
        <w:t>e</w:t>
      </w:r>
      <w:r>
        <w:t>r</w:t>
      </w:r>
      <w:r>
        <w:rPr>
          <w:spacing w:val="-3"/>
        </w:rPr>
        <w:t>a</w:t>
      </w:r>
      <w:r>
        <w:t>p</w:t>
      </w:r>
      <w:r>
        <w:rPr>
          <w:spacing w:val="-2"/>
        </w:rPr>
        <w:t>i</w:t>
      </w:r>
      <w:r>
        <w:rPr>
          <w:spacing w:val="1"/>
        </w:rPr>
        <w:t>j</w:t>
      </w:r>
      <w:r>
        <w:t>a</w:t>
      </w:r>
      <w:r>
        <w:rPr>
          <w:spacing w:val="1"/>
        </w:rPr>
        <w:t>i</w:t>
      </w:r>
      <w:r>
        <w:t>.</w:t>
      </w:r>
    </w:p>
    <w:p w14:paraId="04E39AAB" w14:textId="77777777" w:rsidR="00F02279" w:rsidRDefault="00F02279">
      <w:pPr>
        <w:widowControl/>
        <w:kinsoku w:val="0"/>
        <w:overflowPunct w:val="0"/>
        <w:rPr>
          <w:szCs w:val="22"/>
        </w:rPr>
      </w:pPr>
    </w:p>
    <w:p w14:paraId="2AB143CD" w14:textId="77777777" w:rsidR="00F02279" w:rsidRDefault="001B5169">
      <w:pPr>
        <w:pStyle w:val="BodyText"/>
        <w:keepNext/>
        <w:widowControl/>
        <w:kinsoku w:val="0"/>
        <w:overflowPunct w:val="0"/>
        <w:ind w:left="0"/>
      </w:pPr>
      <w:r>
        <w:rPr>
          <w:spacing w:val="-1"/>
          <w:u w:val="single"/>
        </w:rPr>
        <w:t>P</w:t>
      </w:r>
      <w:r>
        <w:rPr>
          <w:u w:val="single"/>
        </w:rPr>
        <w:t>erē</w:t>
      </w:r>
      <w:r>
        <w:rPr>
          <w:spacing w:val="-3"/>
          <w:u w:val="single"/>
        </w:rPr>
        <w:t>k</w:t>
      </w:r>
      <w:r>
        <w:rPr>
          <w:spacing w:val="1"/>
          <w:u w:val="single"/>
        </w:rPr>
        <w:t>ļ</w:t>
      </w:r>
      <w:r>
        <w:rPr>
          <w:spacing w:val="-3"/>
          <w:u w:val="single"/>
        </w:rPr>
        <w:t>a</w:t>
      </w:r>
      <w:r>
        <w:rPr>
          <w:spacing w:val="1"/>
          <w:u w:val="single"/>
        </w:rPr>
        <w:t>i</w:t>
      </w:r>
      <w:r>
        <w:rPr>
          <w:spacing w:val="-1"/>
          <w:u w:val="single"/>
        </w:rPr>
        <w:t>n</w:t>
      </w:r>
      <w:r>
        <w:rPr>
          <w:u w:val="single"/>
        </w:rPr>
        <w:t xml:space="preserve">ā </w:t>
      </w:r>
      <w:r>
        <w:rPr>
          <w:spacing w:val="-3"/>
          <w:u w:val="single"/>
        </w:rPr>
        <w:t>p</w:t>
      </w:r>
      <w:r>
        <w:rPr>
          <w:u w:val="single"/>
        </w:rPr>
        <w:t>so</w:t>
      </w:r>
      <w:r>
        <w:rPr>
          <w:spacing w:val="-2"/>
          <w:u w:val="single"/>
        </w:rPr>
        <w:t>r</w:t>
      </w:r>
      <w:r>
        <w:rPr>
          <w:spacing w:val="1"/>
          <w:u w:val="single"/>
        </w:rPr>
        <w:t>i</w:t>
      </w:r>
      <w:r>
        <w:rPr>
          <w:u w:val="single"/>
        </w:rPr>
        <w:t>ā</w:t>
      </w:r>
      <w:r>
        <w:rPr>
          <w:spacing w:val="-3"/>
          <w:u w:val="single"/>
        </w:rPr>
        <w:t>z</w:t>
      </w:r>
      <w:r>
        <w:rPr>
          <w:u w:val="single"/>
        </w:rPr>
        <w:t>e pediatriskiem pacientiem</w:t>
      </w:r>
    </w:p>
    <w:p w14:paraId="6D82D35B" w14:textId="77777777" w:rsidR="00F02279" w:rsidRDefault="00F02279">
      <w:pPr>
        <w:keepNext/>
        <w:widowControl/>
        <w:kinsoku w:val="0"/>
        <w:overflowPunct w:val="0"/>
        <w:rPr>
          <w:szCs w:val="22"/>
        </w:rPr>
      </w:pPr>
    </w:p>
    <w:p w14:paraId="4EF339A0" w14:textId="77777777" w:rsidR="00F02279" w:rsidRDefault="001B5169">
      <w:pPr>
        <w:pStyle w:val="BodyText"/>
        <w:widowControl/>
        <w:kinsoku w:val="0"/>
        <w:overflowPunct w:val="0"/>
        <w:ind w:left="0"/>
      </w:pPr>
      <w:r>
        <w:rPr>
          <w:color w:val="000000"/>
          <w:lang w:eastAsia="en-GB"/>
        </w:rPr>
        <w:t>AMGEVITA ir</w:t>
      </w:r>
      <w:r>
        <w:t xml:space="preserve"> </w:t>
      </w:r>
      <w:r>
        <w:rPr>
          <w:spacing w:val="1"/>
        </w:rPr>
        <w:t>i</w:t>
      </w:r>
      <w:r>
        <w:t>nd</w:t>
      </w:r>
      <w:r>
        <w:rPr>
          <w:spacing w:val="-2"/>
        </w:rPr>
        <w:t>i</w:t>
      </w:r>
      <w:r>
        <w:t>c</w:t>
      </w:r>
      <w:r>
        <w:rPr>
          <w:spacing w:val="-3"/>
        </w:rPr>
        <w:t>ē</w:t>
      </w:r>
      <w:r>
        <w:rPr>
          <w:spacing w:val="1"/>
        </w:rPr>
        <w:t>ta</w:t>
      </w:r>
      <w:r>
        <w:t xml:space="preserve"> s</w:t>
      </w:r>
      <w:r>
        <w:rPr>
          <w:spacing w:val="-4"/>
        </w:rPr>
        <w:t>m</w:t>
      </w:r>
      <w:r>
        <w:t>a</w:t>
      </w:r>
      <w:r>
        <w:rPr>
          <w:spacing w:val="-3"/>
        </w:rPr>
        <w:t>g</w:t>
      </w:r>
      <w:r>
        <w:t>as h</w:t>
      </w:r>
      <w:r>
        <w:rPr>
          <w:spacing w:val="-2"/>
        </w:rPr>
        <w:t>r</w:t>
      </w:r>
      <w:r>
        <w:t>on</w:t>
      </w:r>
      <w:r>
        <w:rPr>
          <w:spacing w:val="1"/>
        </w:rPr>
        <w:t>i</w:t>
      </w:r>
      <w:r>
        <w:t>s</w:t>
      </w:r>
      <w:r>
        <w:rPr>
          <w:spacing w:val="-3"/>
        </w:rPr>
        <w:t>k</w:t>
      </w:r>
      <w:r>
        <w:t xml:space="preserve">as </w:t>
      </w:r>
      <w:r>
        <w:rPr>
          <w:spacing w:val="-3"/>
        </w:rPr>
        <w:t>p</w:t>
      </w:r>
      <w:r>
        <w:t>erē</w:t>
      </w:r>
      <w:r>
        <w:rPr>
          <w:spacing w:val="-3"/>
        </w:rPr>
        <w:t>k</w:t>
      </w:r>
      <w:r>
        <w:rPr>
          <w:spacing w:val="1"/>
        </w:rPr>
        <w:t>ļ</w:t>
      </w:r>
      <w:r>
        <w:rPr>
          <w:spacing w:val="-3"/>
        </w:rPr>
        <w:t>a</w:t>
      </w:r>
      <w:r>
        <w:rPr>
          <w:spacing w:val="1"/>
        </w:rPr>
        <w:t>i</w:t>
      </w:r>
      <w:r>
        <w:t>n</w:t>
      </w:r>
      <w:r>
        <w:rPr>
          <w:spacing w:val="-3"/>
        </w:rPr>
        <w:t>ā</w:t>
      </w:r>
      <w:r>
        <w:t>s ps</w:t>
      </w:r>
      <w:r>
        <w:rPr>
          <w:spacing w:val="-3"/>
        </w:rPr>
        <w:t>o</w:t>
      </w:r>
      <w:r>
        <w:t>r</w:t>
      </w:r>
      <w:r>
        <w:rPr>
          <w:spacing w:val="-2"/>
        </w:rPr>
        <w:t>i</w:t>
      </w:r>
      <w:r>
        <w:t>ā</w:t>
      </w:r>
      <w:r>
        <w:rPr>
          <w:spacing w:val="-3"/>
        </w:rPr>
        <w:t>z</w:t>
      </w:r>
      <w:r>
        <w:t>es ā</w:t>
      </w:r>
      <w:r>
        <w:rPr>
          <w:spacing w:val="-2"/>
        </w:rPr>
        <w:t>r</w:t>
      </w:r>
      <w:r>
        <w:t>s</w:t>
      </w:r>
      <w:r>
        <w:rPr>
          <w:spacing w:val="-2"/>
        </w:rPr>
        <w:t>t</w:t>
      </w:r>
      <w:r>
        <w:t>ēša</w:t>
      </w:r>
      <w:r>
        <w:rPr>
          <w:spacing w:val="-3"/>
        </w:rPr>
        <w:t>n</w:t>
      </w:r>
      <w:r>
        <w:t>ai</w:t>
      </w:r>
      <w:r>
        <w:rPr>
          <w:spacing w:val="-2"/>
        </w:rPr>
        <w:t xml:space="preserve"> </w:t>
      </w:r>
      <w:r>
        <w:t>pus</w:t>
      </w:r>
      <w:r>
        <w:rPr>
          <w:spacing w:val="-3"/>
        </w:rPr>
        <w:t>a</w:t>
      </w:r>
      <w:r>
        <w:t>ud</w:t>
      </w:r>
      <w:r>
        <w:rPr>
          <w:spacing w:val="-3"/>
        </w:rPr>
        <w:t>ž</w:t>
      </w:r>
      <w:r>
        <w:rPr>
          <w:spacing w:val="1"/>
        </w:rPr>
        <w:t>i</w:t>
      </w:r>
      <w:r>
        <w:t>em</w:t>
      </w:r>
      <w:r>
        <w:rPr>
          <w:spacing w:val="-4"/>
        </w:rPr>
        <w:t xml:space="preserve"> </w:t>
      </w:r>
      <w:r>
        <w:t>un bēr</w:t>
      </w:r>
      <w:r>
        <w:rPr>
          <w:spacing w:val="-3"/>
        </w:rPr>
        <w:t>n</w:t>
      </w:r>
      <w:r>
        <w:rPr>
          <w:spacing w:val="1"/>
        </w:rPr>
        <w:t>i</w:t>
      </w:r>
      <w:r>
        <w:t>em</w:t>
      </w:r>
      <w:r>
        <w:rPr>
          <w:spacing w:val="-4"/>
        </w:rPr>
        <w:t xml:space="preserve"> </w:t>
      </w:r>
      <w:r>
        <w:t>no 4 </w:t>
      </w:r>
      <w:r>
        <w:rPr>
          <w:spacing w:val="-3"/>
        </w:rPr>
        <w:t>g</w:t>
      </w:r>
      <w:r>
        <w:t xml:space="preserve">adu </w:t>
      </w:r>
      <w:r>
        <w:rPr>
          <w:spacing w:val="-3"/>
        </w:rPr>
        <w:t>v</w:t>
      </w:r>
      <w:r>
        <w:t>ecu</w:t>
      </w:r>
      <w:r>
        <w:rPr>
          <w:spacing w:val="-4"/>
        </w:rPr>
        <w:t>m</w:t>
      </w:r>
      <w:r>
        <w:t>a,</w:t>
      </w:r>
      <w:r>
        <w:rPr>
          <w:spacing w:val="2"/>
        </w:rPr>
        <w:t xml:space="preserve"> </w:t>
      </w:r>
      <w:r>
        <w:rPr>
          <w:spacing w:val="-3"/>
        </w:rPr>
        <w:t>k</w:t>
      </w:r>
      <w:r>
        <w:t>ur</w:t>
      </w:r>
      <w:r>
        <w:rPr>
          <w:spacing w:val="1"/>
        </w:rPr>
        <w:t>i</w:t>
      </w:r>
      <w:r>
        <w:t>em</w:t>
      </w:r>
      <w:r>
        <w:rPr>
          <w:spacing w:val="-4"/>
        </w:rPr>
        <w:t xml:space="preserve"> </w:t>
      </w:r>
      <w:r>
        <w:t>nav</w:t>
      </w:r>
      <w:r>
        <w:rPr>
          <w:spacing w:val="-3"/>
        </w:rPr>
        <w:t xml:space="preserve"> </w:t>
      </w:r>
      <w:r>
        <w:t>b</w:t>
      </w:r>
      <w:r>
        <w:rPr>
          <w:spacing w:val="1"/>
        </w:rPr>
        <w:t>ij</w:t>
      </w:r>
      <w:r>
        <w:t>usi</w:t>
      </w:r>
      <w:r>
        <w:rPr>
          <w:spacing w:val="-4"/>
        </w:rPr>
        <w:t xml:space="preserve"> </w:t>
      </w:r>
      <w:r>
        <w:t>ade</w:t>
      </w:r>
      <w:r>
        <w:rPr>
          <w:spacing w:val="-3"/>
        </w:rPr>
        <w:t>kv</w:t>
      </w:r>
      <w:r>
        <w:t>ā</w:t>
      </w:r>
      <w:r>
        <w:rPr>
          <w:spacing w:val="1"/>
        </w:rPr>
        <w:t>t</w:t>
      </w:r>
      <w:r>
        <w:t>a 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w:t>
      </w:r>
      <w:r>
        <w:rPr>
          <w:spacing w:val="1"/>
        </w:rPr>
        <w:t>j</w:t>
      </w:r>
      <w:r>
        <w:t xml:space="preserve">a </w:t>
      </w:r>
      <w:r>
        <w:rPr>
          <w:spacing w:val="-3"/>
        </w:rPr>
        <w:t>v</w:t>
      </w:r>
      <w:r>
        <w:t>ai</w:t>
      </w:r>
      <w:r>
        <w:rPr>
          <w:spacing w:val="1"/>
        </w:rPr>
        <w:t xml:space="preserve"> </w:t>
      </w:r>
      <w:r>
        <w:rPr>
          <w:spacing w:val="-3"/>
        </w:rPr>
        <w:t>k</w:t>
      </w:r>
      <w:r>
        <w:t>uri</w:t>
      </w:r>
      <w:r>
        <w:rPr>
          <w:spacing w:val="1"/>
        </w:rPr>
        <w:t xml:space="preserve"> </w:t>
      </w:r>
      <w:r>
        <w:rPr>
          <w:spacing w:val="-3"/>
        </w:rPr>
        <w:t>n</w:t>
      </w:r>
      <w:r>
        <w:t>av</w:t>
      </w:r>
      <w:r>
        <w:rPr>
          <w:spacing w:val="-3"/>
        </w:rPr>
        <w:t xml:space="preserve"> </w:t>
      </w:r>
      <w:r>
        <w:t>p</w:t>
      </w:r>
      <w:r>
        <w:rPr>
          <w:spacing w:val="1"/>
        </w:rPr>
        <w:t>i</w:t>
      </w:r>
      <w:r>
        <w:t>e</w:t>
      </w:r>
      <w:r>
        <w:rPr>
          <w:spacing w:val="-4"/>
        </w:rPr>
        <w:t>m</w:t>
      </w:r>
      <w:r>
        <w:t>ēro</w:t>
      </w:r>
      <w:r>
        <w:rPr>
          <w:spacing w:val="-2"/>
        </w:rPr>
        <w:t>t</w:t>
      </w:r>
      <w:r>
        <w:t>i</w:t>
      </w:r>
      <w:r>
        <w:rPr>
          <w:spacing w:val="1"/>
        </w:rPr>
        <w:t xml:space="preserve"> </w:t>
      </w:r>
      <w:r>
        <w:rPr>
          <w:spacing w:val="-3"/>
        </w:rPr>
        <w:t>k</w:t>
      </w:r>
      <w:r>
        <w:t>and</w:t>
      </w:r>
      <w:r>
        <w:rPr>
          <w:spacing w:val="-2"/>
        </w:rPr>
        <w:t>i</w:t>
      </w:r>
      <w:r>
        <w:t>dā</w:t>
      </w:r>
      <w:r>
        <w:rPr>
          <w:spacing w:val="-2"/>
        </w:rPr>
        <w:t>t</w:t>
      </w:r>
      <w:r>
        <w:t>i</w:t>
      </w:r>
      <w:r>
        <w:rPr>
          <w:spacing w:val="1"/>
        </w:rPr>
        <w:t xml:space="preserve"> </w:t>
      </w:r>
      <w:r>
        <w:t xml:space="preserve">lokālai </w:t>
      </w:r>
      <w:r>
        <w:rPr>
          <w:spacing w:val="1"/>
        </w:rPr>
        <w:t>t</w:t>
      </w:r>
      <w:r>
        <w:t>e</w:t>
      </w:r>
      <w:r>
        <w:rPr>
          <w:spacing w:val="-2"/>
        </w:rPr>
        <w:t>r</w:t>
      </w:r>
      <w:r>
        <w:t>ap</w:t>
      </w:r>
      <w:r>
        <w:rPr>
          <w:spacing w:val="-2"/>
        </w:rPr>
        <w:t>i</w:t>
      </w:r>
      <w:r>
        <w:rPr>
          <w:spacing w:val="1"/>
        </w:rPr>
        <w:t>j</w:t>
      </w:r>
      <w:r>
        <w:rPr>
          <w:spacing w:val="-3"/>
        </w:rPr>
        <w:t>a</w:t>
      </w:r>
      <w:r>
        <w:t>i</w:t>
      </w:r>
      <w:r>
        <w:rPr>
          <w:spacing w:val="1"/>
        </w:rPr>
        <w:t xml:space="preserve"> </w:t>
      </w:r>
      <w:r>
        <w:t>un</w:t>
      </w:r>
      <w:r>
        <w:rPr>
          <w:spacing w:val="-3"/>
        </w:rPr>
        <w:t xml:space="preserve"> </w:t>
      </w:r>
      <w:r>
        <w:t>fo</w:t>
      </w:r>
      <w:r>
        <w:rPr>
          <w:spacing w:val="-2"/>
        </w:rPr>
        <w:t>t</w:t>
      </w:r>
      <w:r>
        <w:t>o</w:t>
      </w:r>
      <w:r>
        <w:rPr>
          <w:spacing w:val="1"/>
        </w:rPr>
        <w:t>t</w:t>
      </w:r>
      <w:r>
        <w:rPr>
          <w:spacing w:val="-3"/>
        </w:rPr>
        <w:t>e</w:t>
      </w:r>
      <w:r>
        <w:t>ra</w:t>
      </w:r>
      <w:r>
        <w:rPr>
          <w:spacing w:val="-3"/>
        </w:rPr>
        <w:t>p</w:t>
      </w:r>
      <w:r>
        <w:rPr>
          <w:spacing w:val="-2"/>
        </w:rPr>
        <w:t>i</w:t>
      </w:r>
      <w:r>
        <w:rPr>
          <w:spacing w:val="1"/>
        </w:rPr>
        <w:t>j</w:t>
      </w:r>
      <w:r>
        <w:t>a</w:t>
      </w:r>
      <w:r>
        <w:rPr>
          <w:spacing w:val="1"/>
        </w:rPr>
        <w:t>i.</w:t>
      </w:r>
    </w:p>
    <w:p w14:paraId="63F69ACC" w14:textId="77777777" w:rsidR="00F02279" w:rsidRPr="00AE5852" w:rsidRDefault="00F02279">
      <w:pPr>
        <w:widowControl/>
        <w:kinsoku w:val="0"/>
        <w:overflowPunct w:val="0"/>
        <w:rPr>
          <w:szCs w:val="22"/>
        </w:rPr>
      </w:pPr>
    </w:p>
    <w:p w14:paraId="069D5EA0" w14:textId="77777777" w:rsidR="00F02279" w:rsidRPr="00AE5852" w:rsidRDefault="001B5169">
      <w:pPr>
        <w:keepNext/>
        <w:widowControl/>
        <w:kinsoku w:val="0"/>
        <w:overflowPunct w:val="0"/>
        <w:rPr>
          <w:i/>
          <w:iCs/>
          <w:szCs w:val="22"/>
        </w:rPr>
      </w:pPr>
      <w:r w:rsidRPr="00AE5852">
        <w:rPr>
          <w:i/>
          <w:iCs/>
          <w:spacing w:val="-1"/>
          <w:szCs w:val="22"/>
          <w:u w:val="single"/>
        </w:rPr>
        <w:t>H</w:t>
      </w:r>
      <w:r w:rsidRPr="00AE5852">
        <w:rPr>
          <w:i/>
          <w:iCs/>
          <w:spacing w:val="1"/>
          <w:szCs w:val="22"/>
          <w:u w:val="single"/>
        </w:rPr>
        <w:t>i</w:t>
      </w:r>
      <w:r w:rsidRPr="00AE5852">
        <w:rPr>
          <w:i/>
          <w:iCs/>
          <w:szCs w:val="22"/>
          <w:u w:val="single"/>
        </w:rPr>
        <w:t>drad</w:t>
      </w:r>
      <w:r w:rsidRPr="00AE5852">
        <w:rPr>
          <w:i/>
          <w:iCs/>
          <w:spacing w:val="-3"/>
          <w:szCs w:val="22"/>
          <w:u w:val="single"/>
        </w:rPr>
        <w:t>e</w:t>
      </w:r>
      <w:r w:rsidRPr="00AE5852">
        <w:rPr>
          <w:i/>
          <w:iCs/>
          <w:szCs w:val="22"/>
          <w:u w:val="single"/>
        </w:rPr>
        <w:t>n</w:t>
      </w:r>
      <w:r w:rsidRPr="00AE5852">
        <w:rPr>
          <w:i/>
          <w:iCs/>
          <w:spacing w:val="-2"/>
          <w:szCs w:val="22"/>
          <w:u w:val="single"/>
        </w:rPr>
        <w:t>i</w:t>
      </w:r>
      <w:r w:rsidRPr="00AE5852">
        <w:rPr>
          <w:i/>
          <w:iCs/>
          <w:spacing w:val="1"/>
          <w:szCs w:val="22"/>
          <w:u w:val="single"/>
        </w:rPr>
        <w:t>t</w:t>
      </w:r>
      <w:r w:rsidRPr="00AE5852">
        <w:rPr>
          <w:i/>
          <w:iCs/>
          <w:spacing w:val="-2"/>
          <w:szCs w:val="22"/>
          <w:u w:val="single"/>
        </w:rPr>
        <w:t>i</w:t>
      </w:r>
      <w:r w:rsidRPr="00AE5852">
        <w:rPr>
          <w:i/>
          <w:iCs/>
          <w:szCs w:val="22"/>
          <w:u w:val="single"/>
        </w:rPr>
        <w:t>s sup</w:t>
      </w:r>
      <w:r w:rsidRPr="00AE5852">
        <w:rPr>
          <w:i/>
          <w:iCs/>
          <w:spacing w:val="-3"/>
          <w:szCs w:val="22"/>
          <w:u w:val="single"/>
        </w:rPr>
        <w:t>p</w:t>
      </w:r>
      <w:r w:rsidRPr="00AE5852">
        <w:rPr>
          <w:i/>
          <w:iCs/>
          <w:szCs w:val="22"/>
          <w:u w:val="single"/>
        </w:rPr>
        <w:t>ur</w:t>
      </w:r>
      <w:r w:rsidRPr="00AE5852">
        <w:rPr>
          <w:i/>
          <w:iCs/>
          <w:spacing w:val="-3"/>
          <w:szCs w:val="22"/>
          <w:u w:val="single"/>
        </w:rPr>
        <w:t>a</w:t>
      </w:r>
      <w:r w:rsidRPr="00AE5852">
        <w:rPr>
          <w:i/>
          <w:iCs/>
          <w:spacing w:val="1"/>
          <w:szCs w:val="22"/>
          <w:u w:val="single"/>
        </w:rPr>
        <w:t>ti</w:t>
      </w:r>
      <w:r w:rsidRPr="00AE5852">
        <w:rPr>
          <w:i/>
          <w:iCs/>
          <w:spacing w:val="-3"/>
          <w:szCs w:val="22"/>
          <w:u w:val="single"/>
        </w:rPr>
        <w:t>v</w:t>
      </w:r>
      <w:r w:rsidRPr="00AE5852">
        <w:rPr>
          <w:i/>
          <w:iCs/>
          <w:szCs w:val="22"/>
          <w:u w:val="single"/>
        </w:rPr>
        <w:t xml:space="preserve">a </w:t>
      </w:r>
      <w:r w:rsidRPr="008F77E7">
        <w:rPr>
          <w:spacing w:val="-2"/>
          <w:szCs w:val="22"/>
          <w:u w:val="single"/>
        </w:rPr>
        <w:t>(</w:t>
      </w:r>
      <w:r w:rsidRPr="008F77E7">
        <w:rPr>
          <w:spacing w:val="-1"/>
          <w:szCs w:val="22"/>
          <w:u w:val="single"/>
        </w:rPr>
        <w:t>HS</w:t>
      </w:r>
      <w:r w:rsidRPr="008F77E7">
        <w:rPr>
          <w:szCs w:val="22"/>
          <w:u w:val="single"/>
        </w:rPr>
        <w:t>)</w:t>
      </w:r>
    </w:p>
    <w:p w14:paraId="5E43E3C9" w14:textId="77777777" w:rsidR="00F02279" w:rsidRDefault="00F02279">
      <w:pPr>
        <w:keepNext/>
        <w:widowControl/>
        <w:kinsoku w:val="0"/>
        <w:overflowPunct w:val="0"/>
        <w:rPr>
          <w:szCs w:val="22"/>
        </w:rPr>
      </w:pPr>
    </w:p>
    <w:p w14:paraId="6D8670AE" w14:textId="77777777" w:rsidR="00F02279" w:rsidRDefault="001B5169">
      <w:pPr>
        <w:pStyle w:val="BodyText"/>
        <w:widowControl/>
        <w:kinsoku w:val="0"/>
        <w:overflowPunct w:val="0"/>
        <w:ind w:left="0"/>
      </w:pPr>
      <w:r>
        <w:rPr>
          <w:color w:val="000000"/>
          <w:lang w:eastAsia="en-GB"/>
        </w:rPr>
        <w:t>AMGEVITA</w:t>
      </w:r>
      <w: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ta</w:t>
      </w:r>
      <w:r>
        <w:t xml:space="preserve"> aktīva</w:t>
      </w:r>
      <w:r>
        <w:rPr>
          <w:spacing w:val="-3"/>
        </w:rPr>
        <w:t xml:space="preserve"> 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a vai s</w:t>
      </w:r>
      <w:r>
        <w:rPr>
          <w:spacing w:val="-4"/>
        </w:rPr>
        <w:t>m</w:t>
      </w:r>
      <w:r>
        <w:t>a</w:t>
      </w:r>
      <w:r>
        <w:rPr>
          <w:spacing w:val="-3"/>
        </w:rPr>
        <w:t>g</w:t>
      </w:r>
      <w:r>
        <w:t xml:space="preserve">a </w:t>
      </w:r>
      <w:r>
        <w:rPr>
          <w:i/>
          <w:iCs/>
        </w:rPr>
        <w:t>h</w:t>
      </w:r>
      <w:r>
        <w:rPr>
          <w:i/>
          <w:iCs/>
          <w:spacing w:val="1"/>
        </w:rPr>
        <w:t>i</w:t>
      </w:r>
      <w:r>
        <w:rPr>
          <w:i/>
          <w:iCs/>
          <w:spacing w:val="-3"/>
        </w:rPr>
        <w:t>d</w:t>
      </w:r>
      <w:r>
        <w:rPr>
          <w:i/>
          <w:iCs/>
        </w:rPr>
        <w:t>rade</w:t>
      </w:r>
      <w:r>
        <w:rPr>
          <w:i/>
          <w:iCs/>
          <w:spacing w:val="-3"/>
        </w:rPr>
        <w:t>n</w:t>
      </w:r>
      <w:r>
        <w:rPr>
          <w:i/>
          <w:iCs/>
          <w:spacing w:val="1"/>
        </w:rPr>
        <w:t>i</w:t>
      </w:r>
      <w:r>
        <w:rPr>
          <w:i/>
          <w:iCs/>
          <w:spacing w:val="-2"/>
        </w:rPr>
        <w:t>t</w:t>
      </w:r>
      <w:r>
        <w:rPr>
          <w:i/>
          <w:iCs/>
          <w:spacing w:val="1"/>
        </w:rPr>
        <w:t>i</w:t>
      </w:r>
      <w:r>
        <w:rPr>
          <w:i/>
          <w:iCs/>
        </w:rPr>
        <w:t xml:space="preserve">s </w:t>
      </w:r>
      <w:r>
        <w:rPr>
          <w:i/>
          <w:iCs/>
          <w:spacing w:val="-2"/>
        </w:rPr>
        <w:t>s</w:t>
      </w:r>
      <w:r>
        <w:rPr>
          <w:i/>
          <w:iCs/>
        </w:rPr>
        <w:t>uppu</w:t>
      </w:r>
      <w:r>
        <w:rPr>
          <w:i/>
          <w:iCs/>
          <w:spacing w:val="-2"/>
        </w:rPr>
        <w:t>r</w:t>
      </w:r>
      <w:r>
        <w:rPr>
          <w:i/>
          <w:iCs/>
        </w:rPr>
        <w:t>a</w:t>
      </w:r>
      <w:r>
        <w:rPr>
          <w:i/>
          <w:iCs/>
          <w:spacing w:val="-2"/>
        </w:rPr>
        <w:t>t</w:t>
      </w:r>
      <w:r>
        <w:rPr>
          <w:i/>
          <w:iCs/>
          <w:spacing w:val="1"/>
        </w:rPr>
        <w:t>i</w:t>
      </w:r>
      <w:r>
        <w:rPr>
          <w:i/>
          <w:iCs/>
        </w:rPr>
        <w:t>va</w:t>
      </w:r>
      <w:r>
        <w:rPr>
          <w:i/>
          <w:iCs/>
          <w:spacing w:val="-3"/>
        </w:rPr>
        <w:t xml:space="preserve"> </w:t>
      </w:r>
      <w:r>
        <w:t>(</w:t>
      </w:r>
      <w:r>
        <w:rPr>
          <w:i/>
          <w:iCs/>
        </w:rPr>
        <w:t>ac</w:t>
      </w:r>
      <w:r>
        <w:rPr>
          <w:i/>
          <w:iCs/>
          <w:spacing w:val="-3"/>
        </w:rPr>
        <w:t>n</w:t>
      </w:r>
      <w:r>
        <w:rPr>
          <w:i/>
          <w:iCs/>
        </w:rPr>
        <w:t>e</w:t>
      </w:r>
      <w:r>
        <w:rPr>
          <w:i/>
          <w:iCs/>
          <w:spacing w:val="-2"/>
        </w:rPr>
        <w:t xml:space="preserve"> </w:t>
      </w:r>
      <w:r>
        <w:rPr>
          <w:i/>
          <w:iCs/>
          <w:spacing w:val="1"/>
        </w:rPr>
        <w:t>i</w:t>
      </w:r>
      <w:r>
        <w:rPr>
          <w:i/>
          <w:iCs/>
        </w:rPr>
        <w:t>nv</w:t>
      </w:r>
      <w:r>
        <w:rPr>
          <w:i/>
          <w:iCs/>
          <w:spacing w:val="-3"/>
        </w:rPr>
        <w:t>e</w:t>
      </w:r>
      <w:r>
        <w:rPr>
          <w:i/>
          <w:iCs/>
        </w:rPr>
        <w:t>rs</w:t>
      </w:r>
      <w:r>
        <w:rPr>
          <w:i/>
          <w:iCs/>
          <w:spacing w:val="-3"/>
        </w:rPr>
        <w:t>a</w:t>
      </w:r>
      <w:r>
        <w:t>)</w:t>
      </w:r>
      <w:r>
        <w:rPr>
          <w:spacing w:val="1"/>
        </w:rPr>
        <w:t xml:space="preserve"> </w:t>
      </w:r>
      <w:r>
        <w:rPr>
          <w:spacing w:val="-3"/>
        </w:rPr>
        <w:t>ā</w:t>
      </w:r>
      <w:r>
        <w:t>rs</w:t>
      </w:r>
      <w:r>
        <w:rPr>
          <w:spacing w:val="-2"/>
        </w:rPr>
        <w:t>t</w:t>
      </w:r>
      <w:r>
        <w:t>ēš</w:t>
      </w:r>
      <w:r>
        <w:rPr>
          <w:spacing w:val="-3"/>
        </w:rPr>
        <w:t>a</w:t>
      </w:r>
      <w:r>
        <w:t>nai p</w:t>
      </w:r>
      <w:r>
        <w:rPr>
          <w:spacing w:val="1"/>
        </w:rPr>
        <w:t>i</w:t>
      </w:r>
      <w:r>
        <w:t>eau</w:t>
      </w:r>
      <w:r>
        <w:rPr>
          <w:spacing w:val="-3"/>
        </w:rPr>
        <w:t>g</w:t>
      </w:r>
      <w:r>
        <w:t>u</w:t>
      </w:r>
      <w:r>
        <w:rPr>
          <w:spacing w:val="-2"/>
        </w:rPr>
        <w:t>š</w:t>
      </w:r>
      <w:r>
        <w:rPr>
          <w:spacing w:val="1"/>
        </w:rPr>
        <w:t>i</w:t>
      </w:r>
      <w:r>
        <w:t>em</w:t>
      </w:r>
      <w:r>
        <w:rPr>
          <w:spacing w:val="-4"/>
        </w:rPr>
        <w:t xml:space="preserve"> </w:t>
      </w:r>
      <w:r>
        <w:t>un pusaudžiem no 12 gadu vecuma, kur</w:t>
      </w:r>
      <w:r>
        <w:rPr>
          <w:spacing w:val="1"/>
        </w:rPr>
        <w:t>i</w:t>
      </w:r>
      <w:r>
        <w:t>em</w:t>
      </w:r>
      <w:r>
        <w:rPr>
          <w:spacing w:val="-4"/>
        </w:rPr>
        <w:t xml:space="preserve"> </w:t>
      </w:r>
      <w:r>
        <w:t>nav</w:t>
      </w:r>
      <w:r>
        <w:rPr>
          <w:spacing w:val="-3"/>
        </w:rPr>
        <w:t xml:space="preserve"> </w:t>
      </w:r>
      <w:r>
        <w:t>b</w:t>
      </w:r>
      <w:r>
        <w:rPr>
          <w:spacing w:val="-2"/>
        </w:rPr>
        <w:t>i</w:t>
      </w:r>
      <w:r>
        <w:rPr>
          <w:spacing w:val="3"/>
        </w:rPr>
        <w:t>j</w:t>
      </w:r>
      <w:r>
        <w:rPr>
          <w:spacing w:val="-3"/>
        </w:rPr>
        <w:t>u</w:t>
      </w:r>
      <w:r>
        <w:t>si</w:t>
      </w:r>
      <w:r>
        <w:rPr>
          <w:spacing w:val="1"/>
        </w:rPr>
        <w:t xml:space="preserve"> </w:t>
      </w:r>
      <w:r>
        <w:rPr>
          <w:spacing w:val="-3"/>
        </w:rPr>
        <w:t>p</w:t>
      </w:r>
      <w:r>
        <w:rPr>
          <w:spacing w:val="1"/>
        </w:rPr>
        <w:t>i</w:t>
      </w:r>
      <w:r>
        <w:rPr>
          <w:spacing w:val="-3"/>
        </w:rPr>
        <w:t>e</w:t>
      </w:r>
      <w:r>
        <w:rPr>
          <w:spacing w:val="1"/>
        </w:rPr>
        <w:t>t</w:t>
      </w:r>
      <w:r>
        <w:rPr>
          <w:spacing w:val="-2"/>
        </w:rPr>
        <w:t>i</w:t>
      </w:r>
      <w:r>
        <w:t>e</w:t>
      </w:r>
      <w:r>
        <w:rPr>
          <w:spacing w:val="-3"/>
        </w:rPr>
        <w:t>k</w:t>
      </w:r>
      <w:r>
        <w:t>a</w:t>
      </w:r>
      <w:r>
        <w:rPr>
          <w:spacing w:val="-4"/>
        </w:rPr>
        <w:t>m</w:t>
      </w:r>
      <w:r>
        <w:t>a</w:t>
      </w:r>
      <w:r>
        <w:rPr>
          <w:spacing w:val="2"/>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 uz</w:t>
      </w:r>
      <w:r>
        <w:rPr>
          <w:spacing w:val="1"/>
        </w:rPr>
        <w:t xml:space="preserve"> </w:t>
      </w:r>
      <w:r>
        <w:t>s</w:t>
      </w:r>
      <w:r>
        <w:rPr>
          <w:spacing w:val="-2"/>
        </w:rPr>
        <w:t>i</w:t>
      </w:r>
      <w:r>
        <w:t>s</w:t>
      </w:r>
      <w:r>
        <w:rPr>
          <w:spacing w:val="-2"/>
        </w:rPr>
        <w:t>t</w:t>
      </w:r>
      <w:r>
        <w:rPr>
          <w:spacing w:val="-3"/>
        </w:rPr>
        <w:t>ē</w:t>
      </w:r>
      <w:r>
        <w:rPr>
          <w:spacing w:val="-4"/>
        </w:rPr>
        <w:t>m</w:t>
      </w:r>
      <w:r>
        <w:rPr>
          <w:spacing w:val="1"/>
        </w:rPr>
        <w:t>i</w:t>
      </w:r>
      <w:r>
        <w:t>s</w:t>
      </w:r>
      <w:r>
        <w:rPr>
          <w:spacing w:val="-3"/>
        </w:rPr>
        <w:t>k</w:t>
      </w:r>
      <w:r>
        <w:t xml:space="preserve">o </w:t>
      </w:r>
      <w:r>
        <w:rPr>
          <w:spacing w:val="-1"/>
        </w:rPr>
        <w:t>H</w:t>
      </w:r>
      <w:r>
        <w:t>S s</w:t>
      </w:r>
      <w:r>
        <w:rPr>
          <w:spacing w:val="1"/>
        </w:rPr>
        <w:t>t</w:t>
      </w:r>
      <w:r>
        <w:t>an</w:t>
      </w:r>
      <w:r>
        <w:rPr>
          <w:spacing w:val="-3"/>
        </w:rPr>
        <w:t>d</w:t>
      </w:r>
      <w:r>
        <w:t>a</w:t>
      </w:r>
      <w:r>
        <w:rPr>
          <w:spacing w:val="-2"/>
        </w:rPr>
        <w:t>r</w:t>
      </w:r>
      <w:r>
        <w:rPr>
          <w:spacing w:val="1"/>
        </w:rPr>
        <w:t>t</w:t>
      </w:r>
      <w:r>
        <w:rPr>
          <w:spacing w:val="-2"/>
        </w:rPr>
        <w:t>t</w:t>
      </w:r>
      <w:r>
        <w:t>er</w:t>
      </w:r>
      <w:r>
        <w:rPr>
          <w:spacing w:val="-3"/>
        </w:rPr>
        <w:t>a</w:t>
      </w:r>
      <w:r>
        <w:t>p</w:t>
      </w:r>
      <w:r>
        <w:rPr>
          <w:spacing w:val="-2"/>
        </w:rPr>
        <w:t>i</w:t>
      </w:r>
      <w:r>
        <w:rPr>
          <w:spacing w:val="1"/>
        </w:rPr>
        <w:t>j</w:t>
      </w:r>
      <w:r>
        <w:t>u (skatīt 5.1. un 5.2. apakšpunktu).</w:t>
      </w:r>
    </w:p>
    <w:p w14:paraId="599DBB2B" w14:textId="77777777" w:rsidR="00F02279" w:rsidRDefault="00F02279">
      <w:pPr>
        <w:widowControl/>
        <w:kinsoku w:val="0"/>
        <w:overflowPunct w:val="0"/>
        <w:rPr>
          <w:szCs w:val="22"/>
        </w:rPr>
      </w:pPr>
    </w:p>
    <w:p w14:paraId="1322597C" w14:textId="77777777" w:rsidR="00F02279" w:rsidRDefault="001B5169">
      <w:pPr>
        <w:pStyle w:val="BodyText"/>
        <w:keepNext/>
        <w:widowControl/>
        <w:kinsoku w:val="0"/>
        <w:overflowPunct w:val="0"/>
        <w:ind w:left="0"/>
      </w:pPr>
      <w:r>
        <w:rPr>
          <w:spacing w:val="1"/>
          <w:u w:val="single"/>
        </w:rPr>
        <w:t>K</w:t>
      </w:r>
      <w:r>
        <w:rPr>
          <w:u w:val="single"/>
        </w:rPr>
        <w:t>r</w:t>
      </w:r>
      <w:r>
        <w:rPr>
          <w:spacing w:val="-3"/>
          <w:u w:val="single"/>
        </w:rPr>
        <w:t>o</w:t>
      </w:r>
      <w:r>
        <w:rPr>
          <w:u w:val="single"/>
        </w:rPr>
        <w:t xml:space="preserve">na </w:t>
      </w:r>
      <w:r>
        <w:rPr>
          <w:spacing w:val="-2"/>
          <w:u w:val="single"/>
        </w:rPr>
        <w:t>s</w:t>
      </w:r>
      <w:r>
        <w:rPr>
          <w:spacing w:val="1"/>
          <w:u w:val="single"/>
        </w:rPr>
        <w:t>li</w:t>
      </w:r>
      <w:r>
        <w:rPr>
          <w:spacing w:val="-4"/>
          <w:u w:val="single"/>
        </w:rPr>
        <w:t>m</w:t>
      </w:r>
      <w:r>
        <w:rPr>
          <w:spacing w:val="1"/>
          <w:u w:val="single"/>
        </w:rPr>
        <w:t>ī</w:t>
      </w:r>
      <w:r>
        <w:rPr>
          <w:u w:val="single"/>
        </w:rPr>
        <w:t>ba</w:t>
      </w:r>
    </w:p>
    <w:p w14:paraId="27CF9D00" w14:textId="77777777" w:rsidR="00F02279" w:rsidRDefault="00F02279">
      <w:pPr>
        <w:keepNext/>
        <w:widowControl/>
        <w:kinsoku w:val="0"/>
        <w:overflowPunct w:val="0"/>
        <w:rPr>
          <w:szCs w:val="22"/>
        </w:rPr>
      </w:pPr>
    </w:p>
    <w:p w14:paraId="62C6D041" w14:textId="77777777" w:rsidR="00F02279" w:rsidRDefault="001B5169">
      <w:pPr>
        <w:pStyle w:val="BodyText"/>
        <w:widowControl/>
        <w:kinsoku w:val="0"/>
        <w:overflowPunct w:val="0"/>
        <w:ind w:left="0"/>
      </w:pPr>
      <w:r>
        <w:rPr>
          <w:color w:val="000000"/>
          <w:lang w:eastAsia="en-GB"/>
        </w:rPr>
        <w:t>AMGEVITA</w:t>
      </w:r>
      <w: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ta</w:t>
      </w:r>
      <w:r>
        <w:t xml:space="preserve"> </w:t>
      </w:r>
      <w:r>
        <w:rPr>
          <w:spacing w:val="-3"/>
        </w:rPr>
        <w:t>v</w:t>
      </w:r>
      <w:r>
        <w:rPr>
          <w:spacing w:val="1"/>
        </w:rPr>
        <w:t>i</w:t>
      </w:r>
      <w:r>
        <w:t>d</w:t>
      </w:r>
      <w:r>
        <w:rPr>
          <w:spacing w:val="-3"/>
        </w:rPr>
        <w:t>ē</w:t>
      </w:r>
      <w:r>
        <w:rPr>
          <w:spacing w:val="1"/>
        </w:rPr>
        <w:t>j</w:t>
      </w:r>
      <w:r>
        <w:t>i</w:t>
      </w:r>
      <w:r>
        <w:rPr>
          <w:spacing w:val="-2"/>
        </w:rPr>
        <w:t xml:space="preserve"> s</w:t>
      </w:r>
      <w:r>
        <w:rPr>
          <w:spacing w:val="-4"/>
        </w:rPr>
        <w:t>m</w:t>
      </w:r>
      <w:r>
        <w:rPr>
          <w:spacing w:val="2"/>
        </w:rPr>
        <w:t>a</w:t>
      </w:r>
      <w:r>
        <w:rPr>
          <w:spacing w:val="-3"/>
        </w:rPr>
        <w:t>g</w:t>
      </w:r>
      <w:r>
        <w:t xml:space="preserve">as </w:t>
      </w:r>
      <w:r>
        <w:rPr>
          <w:spacing w:val="1"/>
        </w:rPr>
        <w:t>vai</w:t>
      </w:r>
      <w:r>
        <w:rPr>
          <w:spacing w:val="-2"/>
        </w:rPr>
        <w:t xml:space="preserve"> </w:t>
      </w:r>
      <w:r>
        <w:t>s</w:t>
      </w:r>
      <w:r>
        <w:rPr>
          <w:spacing w:val="-4"/>
        </w:rPr>
        <w:t>m</w:t>
      </w:r>
      <w:r>
        <w:t>a</w:t>
      </w:r>
      <w:r>
        <w:rPr>
          <w:spacing w:val="-3"/>
        </w:rPr>
        <w:t>g</w:t>
      </w:r>
      <w:r>
        <w:t>as, a</w:t>
      </w:r>
      <w:r>
        <w:rPr>
          <w:spacing w:val="-3"/>
        </w:rPr>
        <w:t>k</w:t>
      </w:r>
      <w:r>
        <w:rPr>
          <w:spacing w:val="1"/>
        </w:rPr>
        <w:t>tī</w:t>
      </w:r>
      <w:r>
        <w:rPr>
          <w:spacing w:val="-3"/>
        </w:rPr>
        <w:t>v</w:t>
      </w:r>
      <w:r>
        <w:t xml:space="preserve">as </w:t>
      </w:r>
      <w:r>
        <w:rPr>
          <w:spacing w:val="1"/>
        </w:rPr>
        <w:t>K</w:t>
      </w:r>
      <w:r>
        <w:t>r</w:t>
      </w:r>
      <w:r>
        <w:rPr>
          <w:spacing w:val="-3"/>
        </w:rPr>
        <w:t>o</w:t>
      </w:r>
      <w:r>
        <w:t xml:space="preserve">na </w:t>
      </w:r>
      <w:r>
        <w:rPr>
          <w:spacing w:val="-2"/>
        </w:rPr>
        <w:t>s</w:t>
      </w:r>
      <w:r>
        <w:rPr>
          <w:spacing w:val="1"/>
        </w:rPr>
        <w:t>li</w:t>
      </w:r>
      <w:r>
        <w:rPr>
          <w:spacing w:val="-4"/>
        </w:rPr>
        <w:t>m</w:t>
      </w:r>
      <w:r>
        <w:rPr>
          <w:spacing w:val="1"/>
        </w:rPr>
        <w:t>ī</w:t>
      </w:r>
      <w:r>
        <w:t>bas</w:t>
      </w:r>
      <w:r>
        <w:rPr>
          <w:spacing w:val="-2"/>
        </w:rPr>
        <w:t xml:space="preserve"> </w:t>
      </w:r>
      <w:r>
        <w:t>ā</w:t>
      </w:r>
      <w:r>
        <w:rPr>
          <w:spacing w:val="-2"/>
        </w:rPr>
        <w:t>r</w:t>
      </w:r>
      <w:r>
        <w:t>s</w:t>
      </w:r>
      <w:r>
        <w:rPr>
          <w:spacing w:val="1"/>
        </w:rPr>
        <w:t>t</w:t>
      </w:r>
      <w:r>
        <w:rPr>
          <w:spacing w:val="-3"/>
        </w:rPr>
        <w:t>ē</w:t>
      </w:r>
      <w:r>
        <w:t>ša</w:t>
      </w:r>
      <w:r>
        <w:rPr>
          <w:spacing w:val="-3"/>
        </w:rPr>
        <w:t>n</w:t>
      </w:r>
      <w:r>
        <w:t>ai</w:t>
      </w:r>
      <w:r>
        <w:rPr>
          <w:spacing w:val="1"/>
        </w:rPr>
        <w:t xml:space="preserve"> </w:t>
      </w:r>
      <w:r>
        <w:rPr>
          <w:spacing w:val="-3"/>
        </w:rPr>
        <w:t>p</w:t>
      </w:r>
      <w:r>
        <w:rPr>
          <w:spacing w:val="1"/>
        </w:rPr>
        <w:t>i</w:t>
      </w:r>
      <w:r>
        <w:t>eau</w:t>
      </w:r>
      <w:r>
        <w:rPr>
          <w:spacing w:val="-3"/>
        </w:rPr>
        <w:t>g</w:t>
      </w:r>
      <w:r>
        <w:t>uš</w:t>
      </w:r>
      <w:r>
        <w:rPr>
          <w:spacing w:val="-2"/>
        </w:rPr>
        <w:t>i</w:t>
      </w:r>
      <w:r>
        <w:t>em pac</w:t>
      </w:r>
      <w:r>
        <w:rPr>
          <w:spacing w:val="-2"/>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nav</w:t>
      </w:r>
      <w:r>
        <w:rPr>
          <w:spacing w:val="-3"/>
        </w:rPr>
        <w:t xml:space="preserve"> </w:t>
      </w:r>
      <w:r>
        <w:t>b</w:t>
      </w:r>
      <w:r>
        <w:rPr>
          <w:spacing w:val="1"/>
        </w:rPr>
        <w:t>ij</w:t>
      </w:r>
      <w:r>
        <w:t>usi</w:t>
      </w:r>
      <w:r>
        <w:rPr>
          <w:spacing w:val="1"/>
        </w:rPr>
        <w:t xml:space="preserve"> </w:t>
      </w:r>
      <w:r>
        <w:rPr>
          <w:spacing w:val="-3"/>
        </w:rPr>
        <w:t>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 </w:t>
      </w:r>
      <w:r>
        <w:rPr>
          <w:spacing w:val="-3"/>
        </w:rPr>
        <w:t>n</w:t>
      </w:r>
      <w:r>
        <w:t>es</w:t>
      </w:r>
      <w:r>
        <w:rPr>
          <w:spacing w:val="-3"/>
        </w:rPr>
        <w:t>k</w:t>
      </w:r>
      <w:r>
        <w:t>a</w:t>
      </w:r>
      <w:r>
        <w:rPr>
          <w:spacing w:val="-2"/>
        </w:rPr>
        <w:t>t</w:t>
      </w:r>
      <w:r>
        <w:rPr>
          <w:spacing w:val="-1"/>
        </w:rPr>
        <w:t>o</w:t>
      </w:r>
      <w:r>
        <w:rPr>
          <w:spacing w:val="1"/>
        </w:rPr>
        <w:t>t</w:t>
      </w:r>
      <w:r>
        <w:rPr>
          <w:spacing w:val="-2"/>
        </w:rPr>
        <w:t>i</w:t>
      </w:r>
      <w:r>
        <w:t>es uz</w:t>
      </w:r>
      <w:r>
        <w:rPr>
          <w:spacing w:val="-2"/>
        </w:rPr>
        <w:t xml:space="preserve"> </w:t>
      </w:r>
      <w:r>
        <w:t>p</w:t>
      </w:r>
      <w:r>
        <w:rPr>
          <w:spacing w:val="-2"/>
        </w:rPr>
        <w:t>i</w:t>
      </w:r>
      <w:r>
        <w:rPr>
          <w:spacing w:val="1"/>
        </w:rPr>
        <w:t>l</w:t>
      </w:r>
      <w:r>
        <w:t>nu un</w:t>
      </w:r>
      <w:r>
        <w:rPr>
          <w:spacing w:val="-3"/>
        </w:rPr>
        <w:t xml:space="preserve"> </w:t>
      </w:r>
      <w:r>
        <w:t>ade</w:t>
      </w:r>
      <w:r>
        <w:rPr>
          <w:spacing w:val="-3"/>
        </w:rPr>
        <w:t>kv</w:t>
      </w:r>
      <w:r>
        <w:t>ā</w:t>
      </w:r>
      <w:r>
        <w:rPr>
          <w:spacing w:val="1"/>
        </w:rPr>
        <w:t>t</w:t>
      </w:r>
      <w:r>
        <w:t>u</w:t>
      </w:r>
      <w:r>
        <w:rPr>
          <w:spacing w:val="-3"/>
        </w:rPr>
        <w:t xml:space="preserve"> </w:t>
      </w:r>
      <w:r>
        <w:t>ār</w:t>
      </w:r>
      <w:r>
        <w:rPr>
          <w:spacing w:val="-2"/>
        </w:rPr>
        <w:t>s</w:t>
      </w:r>
      <w:r>
        <w:rPr>
          <w:spacing w:val="1"/>
        </w:rPr>
        <w:t>t</w:t>
      </w:r>
      <w:r>
        <w:t>ē</w:t>
      </w:r>
      <w:r>
        <w:rPr>
          <w:spacing w:val="-2"/>
        </w:rPr>
        <w:t>š</w:t>
      </w:r>
      <w:r>
        <w:t xml:space="preserve">anas </w:t>
      </w:r>
      <w:r>
        <w:rPr>
          <w:spacing w:val="-3"/>
        </w:rPr>
        <w:t>k</w:t>
      </w:r>
      <w:r>
        <w:t>u</w:t>
      </w:r>
      <w:r>
        <w:rPr>
          <w:spacing w:val="-2"/>
        </w:rPr>
        <w:t>r</w:t>
      </w:r>
      <w:r>
        <w:t xml:space="preserve">su </w:t>
      </w:r>
      <w:r>
        <w:rPr>
          <w:spacing w:val="-3"/>
        </w:rPr>
        <w:t>a</w:t>
      </w:r>
      <w:r>
        <w:t xml:space="preserve">r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ī</w:t>
      </w:r>
      <w:r>
        <w:t>du u</w:t>
      </w:r>
      <w:r>
        <w:rPr>
          <w:spacing w:val="-3"/>
        </w:rPr>
        <w:t>n</w:t>
      </w:r>
      <w:r>
        <w:rPr>
          <w:spacing w:val="1"/>
        </w:rPr>
        <w:t>/</w:t>
      </w:r>
      <w:r>
        <w:rPr>
          <w:spacing w:val="-3"/>
        </w:rPr>
        <w:t>v</w:t>
      </w:r>
      <w:r>
        <w:t>ai</w:t>
      </w:r>
      <w:r>
        <w:rPr>
          <w:spacing w:val="1"/>
        </w:rPr>
        <w:t xml:space="preserve"> i</w:t>
      </w:r>
      <w:r>
        <w:rPr>
          <w:spacing w:val="-4"/>
        </w:rPr>
        <w:t>m</w:t>
      </w:r>
      <w:r>
        <w:t>ūnsup</w:t>
      </w:r>
      <w:r>
        <w:rPr>
          <w:spacing w:val="-2"/>
        </w:rPr>
        <w:t>r</w:t>
      </w:r>
      <w:r>
        <w:t>esa</w:t>
      </w:r>
      <w:r>
        <w:rPr>
          <w:spacing w:val="-3"/>
        </w:rPr>
        <w:t>n</w:t>
      </w:r>
      <w:r>
        <w:rPr>
          <w:spacing w:val="1"/>
        </w:rPr>
        <w:t>t</w:t>
      </w:r>
      <w:r>
        <w:t xml:space="preserve">u, </w:t>
      </w:r>
      <w:r>
        <w:rPr>
          <w:spacing w:val="-3"/>
        </w:rPr>
        <w:t>v</w:t>
      </w:r>
      <w:r>
        <w:t>ai</w:t>
      </w:r>
      <w:r>
        <w:rPr>
          <w:spacing w:val="-2"/>
        </w:rPr>
        <w:t xml:space="preserve"> </w:t>
      </w:r>
      <w:r>
        <w:t>a</w:t>
      </w:r>
      <w:r>
        <w:rPr>
          <w:spacing w:val="-2"/>
        </w:rPr>
        <w:t>r</w:t>
      </w:r>
      <w:r>
        <w:t>ī</w:t>
      </w:r>
      <w:r>
        <w:rPr>
          <w:spacing w:val="1"/>
        </w:rPr>
        <w:t xml:space="preserve"> </w:t>
      </w:r>
      <w:r>
        <w:rPr>
          <w:spacing w:val="-3"/>
        </w:rPr>
        <w:t>k</w:t>
      </w:r>
      <w:r>
        <w:t>ur</w:t>
      </w:r>
      <w:r>
        <w:rPr>
          <w:spacing w:val="1"/>
        </w:rPr>
        <w:t>i</w:t>
      </w:r>
      <w:r>
        <w:t>em</w:t>
      </w:r>
      <w:r>
        <w:rPr>
          <w:spacing w:val="-4"/>
        </w:rPr>
        <w:t xml:space="preserve"> </w:t>
      </w:r>
      <w:r>
        <w:rPr>
          <w:spacing w:val="1"/>
        </w:rPr>
        <w:t>i</w:t>
      </w:r>
      <w:r>
        <w:t>r</w:t>
      </w:r>
      <w:r>
        <w:rPr>
          <w:spacing w:val="1"/>
        </w:rPr>
        <w:t xml:space="preserve"> </w:t>
      </w:r>
      <w:r>
        <w:rPr>
          <w:spacing w:val="-2"/>
        </w:rPr>
        <w:t>š</w:t>
      </w:r>
      <w:r>
        <w:t>ād</w:t>
      </w:r>
      <w:r>
        <w:rPr>
          <w:spacing w:val="-3"/>
        </w:rPr>
        <w:t>a</w:t>
      </w:r>
      <w:r>
        <w:t xml:space="preserve">s </w:t>
      </w:r>
      <w:r>
        <w:rPr>
          <w:spacing w:val="1"/>
        </w:rPr>
        <w:t>t</w:t>
      </w:r>
      <w:r>
        <w:rPr>
          <w:spacing w:val="-3"/>
        </w:rPr>
        <w:t>e</w:t>
      </w:r>
      <w:r>
        <w:t>ra</w:t>
      </w:r>
      <w:r>
        <w:rPr>
          <w:spacing w:val="-3"/>
        </w:rPr>
        <w:t>p</w:t>
      </w:r>
      <w:r>
        <w:rPr>
          <w:spacing w:val="-2"/>
        </w:rPr>
        <w:t>i</w:t>
      </w:r>
      <w:r>
        <w:rPr>
          <w:spacing w:val="1"/>
        </w:rPr>
        <w:t>j</w:t>
      </w:r>
      <w:r>
        <w:t xml:space="preserve">as </w:t>
      </w:r>
      <w:r>
        <w:rPr>
          <w:spacing w:val="-3"/>
        </w:rPr>
        <w:t>n</w:t>
      </w:r>
      <w:r>
        <w:t>epa</w:t>
      </w:r>
      <w:r>
        <w:rPr>
          <w:spacing w:val="-3"/>
        </w:rPr>
        <w:t>n</w:t>
      </w:r>
      <w:r>
        <w:t>es</w:t>
      </w:r>
      <w:r>
        <w:rPr>
          <w:spacing w:val="-3"/>
        </w:rPr>
        <w:t>a</w:t>
      </w:r>
      <w:r>
        <w:rPr>
          <w:spacing w:val="-4"/>
        </w:rPr>
        <w:t>m</w:t>
      </w:r>
      <w:r>
        <w:rPr>
          <w:spacing w:val="1"/>
        </w:rPr>
        <w:t>ī</w:t>
      </w:r>
      <w:r>
        <w:t xml:space="preserve">ba </w:t>
      </w:r>
      <w:r>
        <w:rPr>
          <w:spacing w:val="-3"/>
        </w:rPr>
        <w:t>v</w:t>
      </w:r>
      <w:r>
        <w:t xml:space="preserve">ai </w:t>
      </w:r>
      <w:r>
        <w:rPr>
          <w:spacing w:val="-4"/>
        </w:rPr>
        <w:t>m</w:t>
      </w:r>
      <w:r>
        <w:t>ed</w:t>
      </w:r>
      <w:r>
        <w:rPr>
          <w:spacing w:val="1"/>
        </w:rPr>
        <w:t>i</w:t>
      </w:r>
      <w:r>
        <w:t>c</w:t>
      </w:r>
      <w:r>
        <w:rPr>
          <w:spacing w:val="1"/>
        </w:rPr>
        <w:t>ī</w:t>
      </w:r>
      <w:r>
        <w:t>n</w:t>
      </w:r>
      <w:r>
        <w:rPr>
          <w:spacing w:val="-2"/>
        </w:rPr>
        <w:t>i</w:t>
      </w:r>
      <w:r>
        <w:t>s</w:t>
      </w:r>
      <w:r>
        <w:rPr>
          <w:spacing w:val="-3"/>
        </w:rPr>
        <w:t>k</w:t>
      </w:r>
      <w:r>
        <w:t xml:space="preserve">as </w:t>
      </w:r>
      <w:r>
        <w:rPr>
          <w:spacing w:val="-3"/>
        </w:rPr>
        <w:t>k</w:t>
      </w:r>
      <w:r>
        <w:t>on</w:t>
      </w:r>
      <w:r>
        <w:rPr>
          <w:spacing w:val="1"/>
        </w:rPr>
        <w:t>t</w:t>
      </w:r>
      <w:r>
        <w:t>r</w:t>
      </w:r>
      <w:r>
        <w:rPr>
          <w:spacing w:val="-2"/>
        </w:rPr>
        <w:t>i</w:t>
      </w:r>
      <w:r>
        <w:t>nd</w:t>
      </w:r>
      <w:r>
        <w:rPr>
          <w:spacing w:val="1"/>
        </w:rPr>
        <w:t>i</w:t>
      </w:r>
      <w:r>
        <w:rPr>
          <w:spacing w:val="-3"/>
        </w:rPr>
        <w:t>k</w:t>
      </w:r>
      <w:r>
        <w:t>ā</w:t>
      </w:r>
      <w:r>
        <w:rPr>
          <w:spacing w:val="-3"/>
        </w:rPr>
        <w:t>c</w:t>
      </w:r>
      <w:r>
        <w:rPr>
          <w:spacing w:val="-2"/>
        </w:rPr>
        <w:t>i</w:t>
      </w:r>
      <w:r>
        <w:rPr>
          <w:spacing w:val="1"/>
        </w:rPr>
        <w:t>j</w:t>
      </w:r>
      <w:r>
        <w:t>as.</w:t>
      </w:r>
    </w:p>
    <w:p w14:paraId="003043DB" w14:textId="77777777" w:rsidR="00F02279" w:rsidRDefault="00F02279">
      <w:pPr>
        <w:widowControl/>
        <w:kinsoku w:val="0"/>
        <w:overflowPunct w:val="0"/>
        <w:rPr>
          <w:szCs w:val="22"/>
        </w:rPr>
      </w:pPr>
    </w:p>
    <w:p w14:paraId="56A7CDCC" w14:textId="77777777" w:rsidR="00F02279" w:rsidRDefault="001B5169">
      <w:pPr>
        <w:pStyle w:val="BodyText"/>
        <w:keepNext/>
        <w:widowControl/>
        <w:kinsoku w:val="0"/>
        <w:overflowPunct w:val="0"/>
        <w:ind w:left="0"/>
      </w:pPr>
      <w:r>
        <w:rPr>
          <w:spacing w:val="1"/>
          <w:u w:val="single"/>
        </w:rPr>
        <w:t>K</w:t>
      </w:r>
      <w:r>
        <w:rPr>
          <w:u w:val="single"/>
        </w:rPr>
        <w:t>r</w:t>
      </w:r>
      <w:r>
        <w:rPr>
          <w:spacing w:val="-3"/>
          <w:u w:val="single"/>
        </w:rPr>
        <w:t>o</w:t>
      </w:r>
      <w:r>
        <w:rPr>
          <w:u w:val="single"/>
        </w:rPr>
        <w:t xml:space="preserve">na </w:t>
      </w:r>
      <w:r>
        <w:rPr>
          <w:spacing w:val="-2"/>
          <w:u w:val="single"/>
        </w:rPr>
        <w:t>s</w:t>
      </w:r>
      <w:r>
        <w:rPr>
          <w:spacing w:val="1"/>
          <w:u w:val="single"/>
        </w:rPr>
        <w:t>li</w:t>
      </w:r>
      <w:r>
        <w:rPr>
          <w:spacing w:val="-4"/>
          <w:u w:val="single"/>
        </w:rPr>
        <w:t>m</w:t>
      </w:r>
      <w:r>
        <w:rPr>
          <w:spacing w:val="1"/>
          <w:u w:val="single"/>
        </w:rPr>
        <w:t>ī</w:t>
      </w:r>
      <w:r>
        <w:rPr>
          <w:u w:val="single"/>
        </w:rPr>
        <w:t>ba pediatriskiem pacientiem</w:t>
      </w:r>
    </w:p>
    <w:p w14:paraId="7E8EEF83" w14:textId="77777777" w:rsidR="00F02279" w:rsidRDefault="00F02279">
      <w:pPr>
        <w:keepNext/>
        <w:widowControl/>
        <w:kinsoku w:val="0"/>
        <w:overflowPunct w:val="0"/>
        <w:rPr>
          <w:szCs w:val="22"/>
        </w:rPr>
      </w:pPr>
    </w:p>
    <w:p w14:paraId="4C876C1A" w14:textId="77777777" w:rsidR="00F02279" w:rsidRDefault="001B5169">
      <w:pPr>
        <w:pStyle w:val="BodyText"/>
        <w:widowControl/>
        <w:kinsoku w:val="0"/>
        <w:overflowPunct w:val="0"/>
        <w:ind w:left="0"/>
      </w:pPr>
      <w:r>
        <w:rPr>
          <w:color w:val="000000"/>
          <w:lang w:eastAsia="en-GB"/>
        </w:rPr>
        <w:t>AMGEVITA ir</w:t>
      </w:r>
      <w:r>
        <w:t xml:space="preserve"> </w:t>
      </w:r>
      <w:r>
        <w:rPr>
          <w:spacing w:val="1"/>
        </w:rPr>
        <w:t>i</w:t>
      </w:r>
      <w:r>
        <w:t>nd</w:t>
      </w:r>
      <w:r>
        <w:rPr>
          <w:spacing w:val="-2"/>
        </w:rPr>
        <w:t>i</w:t>
      </w:r>
      <w:r>
        <w:t>c</w:t>
      </w:r>
      <w:r>
        <w:rPr>
          <w:spacing w:val="-3"/>
        </w:rPr>
        <w:t>ē</w:t>
      </w:r>
      <w:r>
        <w:rPr>
          <w:spacing w:val="1"/>
        </w:rPr>
        <w:t>ta</w:t>
      </w:r>
      <w: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 xml:space="preserve">as </w:t>
      </w:r>
      <w:r>
        <w:rPr>
          <w:spacing w:val="-3"/>
        </w:rPr>
        <w:t>v</w:t>
      </w:r>
      <w:r>
        <w:t>ai</w:t>
      </w:r>
      <w:r>
        <w:rPr>
          <w:spacing w:val="1"/>
        </w:rPr>
        <w:t xml:space="preserve"> </w:t>
      </w:r>
      <w:r>
        <w:t>s</w:t>
      </w:r>
      <w:r>
        <w:rPr>
          <w:spacing w:val="-4"/>
        </w:rPr>
        <w:t>m</w:t>
      </w:r>
      <w:r>
        <w:rPr>
          <w:spacing w:val="2"/>
        </w:rPr>
        <w:t>a</w:t>
      </w:r>
      <w:r>
        <w:rPr>
          <w:spacing w:val="-3"/>
        </w:rPr>
        <w:t>g</w:t>
      </w:r>
      <w:r>
        <w:t>as, a</w:t>
      </w:r>
      <w:r>
        <w:rPr>
          <w:spacing w:val="-3"/>
        </w:rPr>
        <w:t>k</w:t>
      </w:r>
      <w:r>
        <w:rPr>
          <w:spacing w:val="1"/>
        </w:rPr>
        <w:t>tī</w:t>
      </w:r>
      <w:r>
        <w:rPr>
          <w:spacing w:val="-3"/>
        </w:rPr>
        <w:t>v</w:t>
      </w:r>
      <w:r>
        <w:t xml:space="preserve">as </w:t>
      </w:r>
      <w:r>
        <w:rPr>
          <w:spacing w:val="-1"/>
        </w:rPr>
        <w:t>K</w:t>
      </w:r>
      <w:r>
        <w:t>r</w:t>
      </w:r>
      <w:r>
        <w:rPr>
          <w:spacing w:val="-3"/>
        </w:rPr>
        <w:t>o</w:t>
      </w:r>
      <w:r>
        <w:t>na s</w:t>
      </w:r>
      <w:r>
        <w:rPr>
          <w:spacing w:val="-2"/>
        </w:rPr>
        <w:t>l</w:t>
      </w:r>
      <w:r>
        <w:rPr>
          <w:spacing w:val="1"/>
        </w:rPr>
        <w:t>i</w:t>
      </w:r>
      <w:r>
        <w:rPr>
          <w:spacing w:val="-4"/>
        </w:rPr>
        <w:t>m</w:t>
      </w:r>
      <w:r>
        <w:rPr>
          <w:spacing w:val="1"/>
        </w:rPr>
        <w:t>ī</w:t>
      </w:r>
      <w:r>
        <w:t xml:space="preserve">bas </w:t>
      </w:r>
      <w:r>
        <w:rPr>
          <w:spacing w:val="-3"/>
        </w:rPr>
        <w:t>ā</w:t>
      </w:r>
      <w:r>
        <w:t>r</w:t>
      </w:r>
      <w:r>
        <w:rPr>
          <w:spacing w:val="-3"/>
        </w:rPr>
        <w:t>s</w:t>
      </w:r>
      <w:r>
        <w:rPr>
          <w:spacing w:val="1"/>
        </w:rPr>
        <w:t>t</w:t>
      </w:r>
      <w:r>
        <w:t>ē</w:t>
      </w:r>
      <w:r>
        <w:rPr>
          <w:spacing w:val="-2"/>
        </w:rPr>
        <w:t>š</w:t>
      </w:r>
      <w:r>
        <w:t>an</w:t>
      </w:r>
      <w:r>
        <w:rPr>
          <w:spacing w:val="-3"/>
        </w:rPr>
        <w:t>a</w:t>
      </w:r>
      <w:r>
        <w:t>i</w:t>
      </w:r>
      <w:r>
        <w:rPr>
          <w:spacing w:val="1"/>
        </w:rPr>
        <w:t xml:space="preserve"> </w:t>
      </w:r>
      <w:r>
        <w:t>pe</w:t>
      </w:r>
      <w:r>
        <w:rPr>
          <w:spacing w:val="-3"/>
        </w:rPr>
        <w:t>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em (no 6 </w:t>
      </w:r>
      <w:r>
        <w:rPr>
          <w:spacing w:val="-3"/>
        </w:rPr>
        <w:t>g</w:t>
      </w:r>
      <w:r>
        <w:t xml:space="preserve">adu </w:t>
      </w:r>
      <w:r>
        <w:rPr>
          <w:spacing w:val="-3"/>
        </w:rPr>
        <w:t>v</w:t>
      </w:r>
      <w:r>
        <w:t>ecu</w:t>
      </w:r>
      <w:r>
        <w:rPr>
          <w:spacing w:val="-4"/>
        </w:rPr>
        <w:t>m</w:t>
      </w:r>
      <w:r>
        <w:t xml:space="preserve">a), </w:t>
      </w:r>
      <w:r>
        <w:rPr>
          <w:spacing w:val="-3"/>
        </w:rPr>
        <w:t>k</w:t>
      </w:r>
      <w:r>
        <w:t>ur</w:t>
      </w:r>
      <w:r>
        <w:rPr>
          <w:spacing w:val="1"/>
        </w:rPr>
        <w:t>i</w:t>
      </w:r>
      <w:r>
        <w:rPr>
          <w:spacing w:val="-3"/>
        </w:rPr>
        <w:t>e</w:t>
      </w:r>
      <w:r>
        <w:t>m</w:t>
      </w:r>
      <w:r>
        <w:rPr>
          <w:spacing w:val="-4"/>
        </w:rPr>
        <w:t xml:space="preserve"> </w:t>
      </w:r>
      <w:r>
        <w:t>n</w:t>
      </w:r>
      <w:r>
        <w:rPr>
          <w:spacing w:val="2"/>
        </w:rPr>
        <w:t>a</w:t>
      </w:r>
      <w:r>
        <w:t>v</w:t>
      </w:r>
      <w:r>
        <w:rPr>
          <w:spacing w:val="-3"/>
        </w:rPr>
        <w:t xml:space="preserve"> </w:t>
      </w:r>
      <w:r>
        <w:t>b</w:t>
      </w:r>
      <w:r>
        <w:rPr>
          <w:spacing w:val="-2"/>
        </w:rPr>
        <w:t>i</w:t>
      </w:r>
      <w:r>
        <w:rPr>
          <w:spacing w:val="3"/>
        </w:rPr>
        <w:t>j</w:t>
      </w:r>
      <w:r>
        <w:t>u</w:t>
      </w:r>
      <w:r>
        <w:rPr>
          <w:spacing w:val="-2"/>
        </w:rPr>
        <w:t>s</w:t>
      </w:r>
      <w:r>
        <w:t>i</w:t>
      </w:r>
      <w:r>
        <w:rPr>
          <w:spacing w:val="1"/>
        </w:rPr>
        <w:t xml:space="preserve"> </w:t>
      </w:r>
      <w:r>
        <w:rPr>
          <w:spacing w:val="-3"/>
        </w:rPr>
        <w:t>p</w:t>
      </w:r>
      <w:r>
        <w:rPr>
          <w:spacing w:val="1"/>
        </w:rPr>
        <w:t>i</w:t>
      </w:r>
      <w:r>
        <w:t>e</w:t>
      </w:r>
      <w:r>
        <w:rPr>
          <w:spacing w:val="-2"/>
        </w:rPr>
        <w:t>t</w:t>
      </w:r>
      <w:r>
        <w:rPr>
          <w:spacing w:val="1"/>
        </w:rPr>
        <w:t>i</w:t>
      </w:r>
      <w:r>
        <w:t>e</w:t>
      </w:r>
      <w:r>
        <w:rPr>
          <w:spacing w:val="-3"/>
        </w:rPr>
        <w:t>k</w:t>
      </w:r>
      <w:r>
        <w:t>a</w:t>
      </w:r>
      <w:r>
        <w:rPr>
          <w:spacing w:val="-4"/>
        </w:rPr>
        <w:t>m</w:t>
      </w:r>
      <w:r>
        <w:t>a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 uz</w:t>
      </w:r>
      <w:r>
        <w:rPr>
          <w:spacing w:val="-2"/>
        </w:rPr>
        <w:t xml:space="preserve"> tradicionālu</w:t>
      </w:r>
      <w:r>
        <w:rPr>
          <w:spacing w:val="-3"/>
        </w:rPr>
        <w:t xml:space="preserve"> </w:t>
      </w:r>
      <w:r>
        <w:rPr>
          <w:spacing w:val="1"/>
        </w:rPr>
        <w:t>t</w:t>
      </w:r>
      <w:r>
        <w:rPr>
          <w:spacing w:val="-3"/>
        </w:rPr>
        <w:t>e</w:t>
      </w:r>
      <w:r>
        <w:t>ra</w:t>
      </w:r>
      <w:r>
        <w:rPr>
          <w:spacing w:val="-3"/>
        </w:rPr>
        <w:t>p</w:t>
      </w:r>
      <w:r>
        <w:rPr>
          <w:spacing w:val="-2"/>
        </w:rPr>
        <w:t>i</w:t>
      </w:r>
      <w:r>
        <w:rPr>
          <w:spacing w:val="3"/>
        </w:rPr>
        <w:t>j</w:t>
      </w:r>
      <w:r>
        <w:rPr>
          <w:spacing w:val="-3"/>
        </w:rPr>
        <w:t>u</w:t>
      </w:r>
      <w:r>
        <w:t>, tai skaitā pr</w:t>
      </w:r>
      <w:r>
        <w:rPr>
          <w:spacing w:val="1"/>
        </w:rPr>
        <w:t>i</w:t>
      </w:r>
      <w:r>
        <w:rPr>
          <w:spacing w:val="-4"/>
        </w:rPr>
        <w:t>m</w:t>
      </w:r>
      <w:r>
        <w:t>āru u</w:t>
      </w:r>
      <w:r>
        <w:rPr>
          <w:spacing w:val="-3"/>
        </w:rPr>
        <w:t>z</w:t>
      </w:r>
      <w:r>
        <w:rPr>
          <w:spacing w:val="1"/>
        </w:rPr>
        <w:t>t</w:t>
      </w:r>
      <w:r>
        <w:rPr>
          <w:spacing w:val="-3"/>
        </w:rPr>
        <w:t>u</w:t>
      </w:r>
      <w:r>
        <w:t xml:space="preserve">ra </w:t>
      </w:r>
      <w:r>
        <w:rPr>
          <w:spacing w:val="-2"/>
        </w:rPr>
        <w:t>t</w:t>
      </w:r>
      <w:r>
        <w:t>e</w:t>
      </w:r>
      <w:r>
        <w:rPr>
          <w:spacing w:val="-2"/>
        </w:rPr>
        <w:t>r</w:t>
      </w:r>
      <w:r>
        <w:t>ap</w:t>
      </w:r>
      <w:r>
        <w:rPr>
          <w:spacing w:val="-2"/>
        </w:rPr>
        <w:t>i</w:t>
      </w:r>
      <w:r>
        <w:rPr>
          <w:spacing w:val="1"/>
        </w:rPr>
        <w:t>j</w:t>
      </w:r>
      <w:r>
        <w:t>u, un</w:t>
      </w:r>
      <w:r>
        <w:rPr>
          <w:spacing w:val="-3"/>
        </w:rPr>
        <w:t xml:space="preserve"> k</w:t>
      </w:r>
      <w:r>
        <w:t>o</w:t>
      </w:r>
      <w:r>
        <w:rPr>
          <w:spacing w:val="-2"/>
        </w:rPr>
        <w:t>r</w:t>
      </w:r>
      <w:r>
        <w:rPr>
          <w:spacing w:val="1"/>
        </w:rPr>
        <w:t>ti</w:t>
      </w:r>
      <w:r>
        <w:rPr>
          <w:spacing w:val="-3"/>
        </w:rPr>
        <w:t>k</w:t>
      </w:r>
      <w:r>
        <w:t>os</w:t>
      </w:r>
      <w:r>
        <w:rPr>
          <w:spacing w:val="-2"/>
        </w:rPr>
        <w:t>t</w:t>
      </w:r>
      <w:r>
        <w:t>er</w:t>
      </w:r>
      <w:r>
        <w:rPr>
          <w:spacing w:val="-3"/>
        </w:rPr>
        <w:t>o</w:t>
      </w:r>
      <w:r>
        <w:rPr>
          <w:spacing w:val="1"/>
        </w:rPr>
        <w:t>ī</w:t>
      </w:r>
      <w:r>
        <w:t>d</w:t>
      </w:r>
      <w:r>
        <w:rPr>
          <w:spacing w:val="-2"/>
        </w:rPr>
        <w:t>i</w:t>
      </w:r>
      <w:r>
        <w:t>em,</w:t>
      </w:r>
      <w:r>
        <w:rPr>
          <w:spacing w:val="-4"/>
        </w:rPr>
        <w:t xml:space="preserve"> </w:t>
      </w:r>
      <w:r>
        <w:t>un/vai</w:t>
      </w:r>
      <w:r>
        <w:rPr>
          <w:spacing w:val="1"/>
        </w:rPr>
        <w:t xml:space="preserve"> i</w:t>
      </w:r>
      <w:r>
        <w:rPr>
          <w:spacing w:val="-4"/>
        </w:rPr>
        <w:t>m</w:t>
      </w:r>
      <w:r>
        <w:t>ūn</w:t>
      </w:r>
      <w:r>
        <w:rPr>
          <w:spacing w:val="-4"/>
        </w:rPr>
        <w:t>m</w:t>
      </w:r>
      <w:r>
        <w:t>odu</w:t>
      </w:r>
      <w:r>
        <w:rPr>
          <w:spacing w:val="1"/>
        </w:rPr>
        <w:t>l</w:t>
      </w:r>
      <w:r>
        <w:t>a</w:t>
      </w:r>
      <w:r>
        <w:rPr>
          <w:spacing w:val="1"/>
        </w:rPr>
        <w:t>t</w:t>
      </w:r>
      <w:r>
        <w:t>o</w:t>
      </w:r>
      <w:r>
        <w:rPr>
          <w:spacing w:val="-2"/>
        </w:rPr>
        <w:t>r</w:t>
      </w:r>
      <w:r>
        <w:rPr>
          <w:spacing w:val="1"/>
        </w:rPr>
        <w:t>i</w:t>
      </w:r>
      <w:r>
        <w:t>e</w:t>
      </w:r>
      <w:r>
        <w:rPr>
          <w:spacing w:val="-4"/>
        </w:rPr>
        <w:t>m</w:t>
      </w:r>
      <w:r>
        <w:t xml:space="preserve">, </w:t>
      </w:r>
      <w:r>
        <w:rPr>
          <w:spacing w:val="-3"/>
        </w:rPr>
        <w:t>v</w:t>
      </w:r>
      <w:r>
        <w:t>ai</w:t>
      </w:r>
      <w:r>
        <w:rPr>
          <w:spacing w:val="1"/>
        </w:rPr>
        <w:t xml:space="preserve"> </w:t>
      </w:r>
      <w:r>
        <w:rPr>
          <w:spacing w:val="-3"/>
        </w:rPr>
        <w:t>k</w:t>
      </w:r>
      <w:r>
        <w:t>ur</w:t>
      </w:r>
      <w:r>
        <w:rPr>
          <w:spacing w:val="1"/>
        </w:rPr>
        <w:t>i</w:t>
      </w:r>
      <w:r>
        <w:t>em</w:t>
      </w:r>
      <w:r>
        <w:rPr>
          <w:spacing w:val="-4"/>
        </w:rPr>
        <w:t xml:space="preserve"> </w:t>
      </w:r>
      <w:r>
        <w:rPr>
          <w:spacing w:val="1"/>
        </w:rPr>
        <w:t>i</w:t>
      </w:r>
      <w:r>
        <w:t>r</w:t>
      </w:r>
      <w:r>
        <w:rPr>
          <w:spacing w:val="1"/>
        </w:rPr>
        <w:t xml:space="preserve"> </w:t>
      </w:r>
      <w:r>
        <w:t>šā</w:t>
      </w:r>
      <w:r>
        <w:rPr>
          <w:spacing w:val="-3"/>
        </w:rPr>
        <w:t>d</w:t>
      </w:r>
      <w:r>
        <w:t>as</w:t>
      </w:r>
      <w:r>
        <w:rPr>
          <w:spacing w:val="-2"/>
        </w:rPr>
        <w:t xml:space="preserve"> </w:t>
      </w:r>
      <w:r>
        <w:rPr>
          <w:spacing w:val="1"/>
        </w:rPr>
        <w:t>t</w:t>
      </w:r>
      <w:r>
        <w:t>e</w:t>
      </w:r>
      <w:r>
        <w:rPr>
          <w:spacing w:val="-2"/>
        </w:rPr>
        <w:t>r</w:t>
      </w:r>
      <w:r>
        <w:t>ap</w:t>
      </w:r>
      <w:r>
        <w:rPr>
          <w:spacing w:val="-2"/>
        </w:rPr>
        <w:t>i</w:t>
      </w:r>
      <w:r>
        <w:rPr>
          <w:spacing w:val="1"/>
        </w:rPr>
        <w:t>j</w:t>
      </w:r>
      <w:r>
        <w:rPr>
          <w:spacing w:val="-3"/>
        </w:rPr>
        <w:t>a</w:t>
      </w:r>
      <w:r>
        <w:t>s nepan</w:t>
      </w:r>
      <w:r>
        <w:rPr>
          <w:spacing w:val="-3"/>
        </w:rPr>
        <w:t>e</w:t>
      </w:r>
      <w:r>
        <w:t>sa</w:t>
      </w:r>
      <w:r>
        <w:rPr>
          <w:spacing w:val="-4"/>
        </w:rPr>
        <w:t>m</w:t>
      </w:r>
      <w:r>
        <w:rPr>
          <w:spacing w:val="1"/>
        </w:rPr>
        <w:t>ī</w:t>
      </w:r>
      <w:r>
        <w:t xml:space="preserve">ba </w:t>
      </w:r>
      <w:r>
        <w:rPr>
          <w:spacing w:val="-3"/>
        </w:rPr>
        <w:t>v</w:t>
      </w:r>
      <w:r>
        <w:t>ai</w:t>
      </w:r>
      <w:r>
        <w:rPr>
          <w:spacing w:val="1"/>
        </w:rPr>
        <w:t xml:space="preserve"> </w:t>
      </w:r>
      <w:r>
        <w:rPr>
          <w:spacing w:val="-2"/>
        </w:rPr>
        <w:t>t</w:t>
      </w:r>
      <w:r>
        <w:t xml:space="preserve">ā </w:t>
      </w:r>
      <w:r>
        <w:rPr>
          <w:spacing w:val="-2"/>
        </w:rPr>
        <w:t>i</w:t>
      </w:r>
      <w:r>
        <w:t>r</w:t>
      </w:r>
      <w:r>
        <w:rPr>
          <w:spacing w:val="1"/>
        </w:rPr>
        <w:t xml:space="preserve"> </w:t>
      </w:r>
      <w:r>
        <w:rPr>
          <w:spacing w:val="-3"/>
        </w:rPr>
        <w:t>k</w:t>
      </w:r>
      <w:r>
        <w:t>on</w:t>
      </w:r>
      <w:r>
        <w:rPr>
          <w:spacing w:val="-2"/>
        </w:rPr>
        <w:t>t</w:t>
      </w:r>
      <w:r>
        <w:t>r</w:t>
      </w:r>
      <w:r>
        <w:rPr>
          <w:spacing w:val="1"/>
        </w:rPr>
        <w:t>i</w:t>
      </w:r>
      <w:r>
        <w:t>n</w:t>
      </w:r>
      <w:r>
        <w:rPr>
          <w:spacing w:val="-3"/>
        </w:rPr>
        <w:t>d</w:t>
      </w:r>
      <w:r>
        <w:rPr>
          <w:spacing w:val="1"/>
        </w:rPr>
        <w:t>i</w:t>
      </w:r>
      <w:r>
        <w:t>c</w:t>
      </w:r>
      <w:r>
        <w:rPr>
          <w:spacing w:val="-3"/>
        </w:rPr>
        <w:t>ē</w:t>
      </w:r>
      <w:r>
        <w:rPr>
          <w:spacing w:val="1"/>
        </w:rPr>
        <w:t>t</w:t>
      </w:r>
      <w:r>
        <w:t>a.</w:t>
      </w:r>
    </w:p>
    <w:p w14:paraId="024AF080" w14:textId="77777777" w:rsidR="00F02279" w:rsidRDefault="00F02279">
      <w:pPr>
        <w:pStyle w:val="BodyText"/>
        <w:widowControl/>
        <w:kinsoku w:val="0"/>
        <w:overflowPunct w:val="0"/>
        <w:ind w:left="0"/>
      </w:pPr>
    </w:p>
    <w:p w14:paraId="0FF903D1" w14:textId="77777777" w:rsidR="00F02279" w:rsidRDefault="001B5169">
      <w:pPr>
        <w:pStyle w:val="BodyText"/>
        <w:keepNext/>
        <w:widowControl/>
        <w:kinsoku w:val="0"/>
        <w:overflowPunct w:val="0"/>
        <w:ind w:left="0"/>
      </w:pPr>
      <w:r>
        <w:rPr>
          <w:spacing w:val="-1"/>
          <w:u w:val="single"/>
        </w:rPr>
        <w:t>Č</w:t>
      </w:r>
      <w:r>
        <w:rPr>
          <w:u w:val="single"/>
        </w:rPr>
        <w:t>ū</w:t>
      </w:r>
      <w:r>
        <w:rPr>
          <w:spacing w:val="1"/>
          <w:u w:val="single"/>
        </w:rPr>
        <w:t>l</w:t>
      </w:r>
      <w:r>
        <w:rPr>
          <w:u w:val="single"/>
        </w:rPr>
        <w:t>a</w:t>
      </w:r>
      <w:r>
        <w:rPr>
          <w:spacing w:val="-2"/>
          <w:u w:val="single"/>
        </w:rPr>
        <w:t>i</w:t>
      </w:r>
      <w:r>
        <w:rPr>
          <w:u w:val="single"/>
        </w:rPr>
        <w:t>na</w:t>
      </w:r>
      <w:r>
        <w:rPr>
          <w:spacing w:val="-2"/>
          <w:u w:val="single"/>
        </w:rPr>
        <w:t>i</w:t>
      </w:r>
      <w:r>
        <w:rPr>
          <w:u w:val="single"/>
        </w:rPr>
        <w:t xml:space="preserve">s </w:t>
      </w:r>
      <w:r>
        <w:rPr>
          <w:spacing w:val="-3"/>
          <w:u w:val="single"/>
        </w:rPr>
        <w:t>k</w:t>
      </w:r>
      <w:r>
        <w:rPr>
          <w:u w:val="single"/>
        </w:rPr>
        <w:t>o</w:t>
      </w:r>
      <w:r>
        <w:rPr>
          <w:spacing w:val="1"/>
          <w:u w:val="single"/>
        </w:rPr>
        <w:t>l</w:t>
      </w:r>
      <w:r>
        <w:rPr>
          <w:spacing w:val="-2"/>
          <w:u w:val="single"/>
        </w:rPr>
        <w:t>ī</w:t>
      </w:r>
      <w:r>
        <w:rPr>
          <w:spacing w:val="1"/>
          <w:u w:val="single"/>
        </w:rPr>
        <w:t>t</w:t>
      </w:r>
      <w:r>
        <w:rPr>
          <w:u w:val="single"/>
        </w:rPr>
        <w:t>s</w:t>
      </w:r>
    </w:p>
    <w:p w14:paraId="5F142DEF" w14:textId="77777777" w:rsidR="00F02279" w:rsidRDefault="00F02279">
      <w:pPr>
        <w:keepNext/>
        <w:widowControl/>
        <w:kinsoku w:val="0"/>
        <w:overflowPunct w:val="0"/>
        <w:rPr>
          <w:szCs w:val="22"/>
        </w:rPr>
      </w:pPr>
    </w:p>
    <w:p w14:paraId="243325D5" w14:textId="77777777" w:rsidR="00F02279" w:rsidRDefault="001B5169">
      <w:pPr>
        <w:pStyle w:val="BodyText"/>
        <w:widowControl/>
        <w:kinsoku w:val="0"/>
        <w:overflowPunct w:val="0"/>
        <w:ind w:left="0"/>
      </w:pPr>
      <w:r>
        <w:rPr>
          <w:color w:val="000000"/>
          <w:lang w:eastAsia="en-GB"/>
        </w:rPr>
        <w:t>AMGEVITA</w:t>
      </w:r>
      <w: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ta</w:t>
      </w:r>
      <w:r>
        <w:t xml:space="preserve"> </w:t>
      </w:r>
      <w:r>
        <w:rPr>
          <w:spacing w:val="-4"/>
        </w:rPr>
        <w:t>m</w:t>
      </w:r>
      <w:r>
        <w:t>ēre</w:t>
      </w:r>
      <w:r>
        <w:rPr>
          <w:spacing w:val="-3"/>
        </w:rPr>
        <w:t>n</w:t>
      </w:r>
      <w:r>
        <w:t>i</w:t>
      </w:r>
      <w:r>
        <w:rPr>
          <w:spacing w:val="1"/>
        </w:rPr>
        <w:t xml:space="preserve"> </w:t>
      </w:r>
      <w:r>
        <w:rPr>
          <w:spacing w:val="-2"/>
        </w:rPr>
        <w:t>lī</w:t>
      </w:r>
      <w:r>
        <w:t>dz</w:t>
      </w:r>
      <w:r>
        <w:rPr>
          <w:spacing w:val="-2"/>
        </w:rPr>
        <w:t xml:space="preserve"> </w:t>
      </w:r>
      <w:r>
        <w:rPr>
          <w:spacing w:val="1"/>
        </w:rPr>
        <w:t>i</w:t>
      </w:r>
      <w:r>
        <w:rPr>
          <w:spacing w:val="-3"/>
        </w:rPr>
        <w:t>z</w:t>
      </w:r>
      <w:r>
        <w:rPr>
          <w:spacing w:val="1"/>
        </w:rPr>
        <w:t>t</w:t>
      </w:r>
      <w:r>
        <w:t>e</w:t>
      </w:r>
      <w:r>
        <w:rPr>
          <w:spacing w:val="1"/>
        </w:rPr>
        <w:t>i</w:t>
      </w:r>
      <w:r>
        <w:rPr>
          <w:spacing w:val="-3"/>
        </w:rPr>
        <w:t>k</w:t>
      </w:r>
      <w:r>
        <w:rPr>
          <w:spacing w:val="1"/>
        </w:rPr>
        <w:t>t</w:t>
      </w:r>
      <w:r>
        <w:t>i</w:t>
      </w:r>
      <w:r>
        <w:rPr>
          <w:spacing w:val="1"/>
        </w:rPr>
        <w:t xml:space="preserve"> </w:t>
      </w:r>
      <w:r>
        <w:t>a</w:t>
      </w:r>
      <w:r>
        <w:rPr>
          <w:spacing w:val="-3"/>
        </w:rPr>
        <w:t>k</w:t>
      </w:r>
      <w:r>
        <w:rPr>
          <w:spacing w:val="-2"/>
        </w:rPr>
        <w:t>t</w:t>
      </w:r>
      <w:r>
        <w:rPr>
          <w:spacing w:val="1"/>
        </w:rPr>
        <w:t>ī</w:t>
      </w:r>
      <w:r>
        <w:rPr>
          <w:spacing w:val="-3"/>
        </w:rPr>
        <w:t>v</w:t>
      </w:r>
      <w:r>
        <w:t>a čū</w:t>
      </w:r>
      <w:r>
        <w:rPr>
          <w:spacing w:val="1"/>
        </w:rPr>
        <w:t>l</w:t>
      </w:r>
      <w:r>
        <w:rPr>
          <w:spacing w:val="-3"/>
        </w:rPr>
        <w:t>a</w:t>
      </w:r>
      <w:r>
        <w:rPr>
          <w:spacing w:val="1"/>
        </w:rPr>
        <w:t>i</w:t>
      </w:r>
      <w:r>
        <w:t>nā</w:t>
      </w:r>
      <w:r>
        <w:rPr>
          <w:spacing w:val="-2"/>
        </w:rPr>
        <w:t xml:space="preserve"> </w:t>
      </w:r>
      <w:r>
        <w:rPr>
          <w:spacing w:val="-3"/>
        </w:rPr>
        <w:t>k</w:t>
      </w:r>
      <w:r>
        <w:t>o</w:t>
      </w:r>
      <w:r>
        <w:rPr>
          <w:spacing w:val="1"/>
        </w:rPr>
        <w:t>l</w:t>
      </w:r>
      <w:r>
        <w:rPr>
          <w:spacing w:val="-2"/>
        </w:rPr>
        <w:t>ī</w:t>
      </w:r>
      <w:r>
        <w:rPr>
          <w:spacing w:val="1"/>
        </w:rPr>
        <w:t>t</w:t>
      </w:r>
      <w:r>
        <w:t xml:space="preserve">a </w:t>
      </w:r>
      <w:r>
        <w:rPr>
          <w:spacing w:val="-3"/>
        </w:rPr>
        <w:t>ā</w:t>
      </w:r>
      <w:r>
        <w:t>r</w:t>
      </w:r>
      <w:r>
        <w:rPr>
          <w:spacing w:val="-2"/>
        </w:rPr>
        <w:t>s</w:t>
      </w:r>
      <w:r>
        <w:rPr>
          <w:spacing w:val="1"/>
        </w:rPr>
        <w:t>t</w:t>
      </w:r>
      <w:r>
        <w:t>ē</w:t>
      </w:r>
      <w:r>
        <w:rPr>
          <w:spacing w:val="-2"/>
        </w:rPr>
        <w:t>š</w:t>
      </w:r>
      <w:r>
        <w:t>an</w:t>
      </w:r>
      <w:r>
        <w:rPr>
          <w:spacing w:val="-3"/>
        </w:rPr>
        <w:t>a</w:t>
      </w:r>
      <w:r>
        <w:t>i</w:t>
      </w:r>
      <w:r>
        <w:rPr>
          <w:spacing w:val="1"/>
        </w:rPr>
        <w:t xml:space="preserve"> </w:t>
      </w:r>
      <w:r>
        <w:t>p</w:t>
      </w:r>
      <w:r>
        <w:rPr>
          <w:spacing w:val="-2"/>
        </w:rPr>
        <w:t>i</w:t>
      </w:r>
      <w:r>
        <w:t>eau</w:t>
      </w:r>
      <w:r>
        <w:rPr>
          <w:spacing w:val="-3"/>
        </w:rPr>
        <w:t>g</w:t>
      </w:r>
      <w:r>
        <w:t>uš</w:t>
      </w:r>
      <w:r>
        <w:rPr>
          <w:spacing w:val="-2"/>
        </w:rPr>
        <w:t>i</w:t>
      </w:r>
      <w:r>
        <w:t>em</w:t>
      </w:r>
      <w:r>
        <w:rPr>
          <w:spacing w:val="-2"/>
        </w:rPr>
        <w:t xml:space="preserve"> </w:t>
      </w:r>
      <w:r>
        <w:t>pac</w:t>
      </w:r>
      <w:r>
        <w:rPr>
          <w:spacing w:val="-2"/>
        </w:rPr>
        <w:t>i</w:t>
      </w:r>
      <w:r>
        <w:t>en</w:t>
      </w:r>
      <w:r>
        <w:rPr>
          <w:spacing w:val="-2"/>
        </w:rPr>
        <w:t>t</w:t>
      </w:r>
      <w:r>
        <w:rPr>
          <w:spacing w:val="1"/>
        </w:rPr>
        <w:t>i</w:t>
      </w:r>
      <w:r>
        <w:t>e</w:t>
      </w:r>
      <w:r>
        <w:rPr>
          <w:spacing w:val="-4"/>
        </w:rPr>
        <w:t>m</w:t>
      </w:r>
      <w:r>
        <w:t xml:space="preserve">, </w:t>
      </w:r>
      <w:r>
        <w:rPr>
          <w:spacing w:val="-3"/>
        </w:rPr>
        <w:t>kuriem</w:t>
      </w:r>
      <w:r>
        <w:t xml:space="preserve"> b</w:t>
      </w:r>
      <w:r>
        <w:rPr>
          <w:spacing w:val="-2"/>
        </w:rPr>
        <w:t>i</w:t>
      </w:r>
      <w:r>
        <w:rPr>
          <w:spacing w:val="3"/>
        </w:rPr>
        <w:t>j</w:t>
      </w:r>
      <w:r>
        <w:rPr>
          <w:spacing w:val="-3"/>
        </w:rPr>
        <w:t>u</w:t>
      </w:r>
      <w:r>
        <w:t>si</w:t>
      </w:r>
      <w:r>
        <w:rPr>
          <w:spacing w:val="1"/>
        </w:rPr>
        <w:t xml:space="preserve"> </w:t>
      </w:r>
      <w:r>
        <w:rPr>
          <w:spacing w:val="-3"/>
        </w:rPr>
        <w:t>n</w:t>
      </w:r>
      <w:r>
        <w:t>ep</w:t>
      </w:r>
      <w:r>
        <w:rPr>
          <w:spacing w:val="-2"/>
        </w:rPr>
        <w:t>i</w:t>
      </w:r>
      <w:r>
        <w:t>e</w:t>
      </w:r>
      <w:r>
        <w:rPr>
          <w:spacing w:val="-2"/>
        </w:rPr>
        <w:t>t</w:t>
      </w:r>
      <w:r>
        <w:rPr>
          <w:spacing w:val="1"/>
        </w:rPr>
        <w:t>i</w:t>
      </w:r>
      <w:r>
        <w:t>e</w:t>
      </w:r>
      <w:r>
        <w:rPr>
          <w:spacing w:val="-3"/>
        </w:rPr>
        <w:t>k</w:t>
      </w:r>
      <w:r>
        <w:t>a</w:t>
      </w:r>
      <w:r>
        <w:rPr>
          <w:spacing w:val="-4"/>
        </w:rPr>
        <w:t>m</w:t>
      </w:r>
      <w:r>
        <w:t>a a</w:t>
      </w:r>
      <w:r>
        <w:rPr>
          <w:spacing w:val="1"/>
        </w:rPr>
        <w:t>t</w:t>
      </w:r>
      <w:r>
        <w:t>b</w:t>
      </w:r>
      <w:r>
        <w:rPr>
          <w:spacing w:val="-2"/>
        </w:rPr>
        <w:t>i</w:t>
      </w:r>
      <w:r>
        <w:rPr>
          <w:spacing w:val="1"/>
        </w:rPr>
        <w:t>l</w:t>
      </w:r>
      <w:r>
        <w:rPr>
          <w:spacing w:val="-1"/>
        </w:rPr>
        <w:t>d</w:t>
      </w:r>
      <w:r>
        <w:rPr>
          <w:spacing w:val="-2"/>
        </w:rPr>
        <w:t>e</w:t>
      </w:r>
      <w:r>
        <w:t>s</w:t>
      </w:r>
      <w:r>
        <w:rPr>
          <w:spacing w:val="-2"/>
        </w:rPr>
        <w:t xml:space="preserve"> </w:t>
      </w:r>
      <w:r>
        <w:t>rea</w:t>
      </w:r>
      <w:r>
        <w:rPr>
          <w:spacing w:val="-3"/>
        </w:rPr>
        <w:t>k</w:t>
      </w:r>
      <w:r>
        <w:t>c</w:t>
      </w:r>
      <w:r>
        <w:rPr>
          <w:spacing w:val="-2"/>
        </w:rPr>
        <w:t>i</w:t>
      </w:r>
      <w:r>
        <w:rPr>
          <w:spacing w:val="1"/>
        </w:rPr>
        <w:t>j</w:t>
      </w:r>
      <w:r>
        <w:t xml:space="preserve">a </w:t>
      </w:r>
      <w:r>
        <w:rPr>
          <w:spacing w:val="-3"/>
        </w:rPr>
        <w:t>uz</w:t>
      </w:r>
      <w:r>
        <w:rPr>
          <w:spacing w:val="1"/>
        </w:rPr>
        <w:t xml:space="preserve"> </w:t>
      </w:r>
      <w:r>
        <w:rPr>
          <w:spacing w:val="-2"/>
        </w:rPr>
        <w:t>t</w:t>
      </w:r>
      <w:r>
        <w:t>ra</w:t>
      </w:r>
      <w:r>
        <w:rPr>
          <w:spacing w:val="-3"/>
        </w:rPr>
        <w:t>d</w:t>
      </w:r>
      <w:r>
        <w:rPr>
          <w:spacing w:val="1"/>
        </w:rPr>
        <w:t>i</w:t>
      </w:r>
      <w:r>
        <w:rPr>
          <w:spacing w:val="-3"/>
        </w:rPr>
        <w:t>c</w:t>
      </w:r>
      <w:r>
        <w:rPr>
          <w:spacing w:val="1"/>
        </w:rPr>
        <w:t>i</w:t>
      </w:r>
      <w:r>
        <w:t>on</w:t>
      </w:r>
      <w:r>
        <w:rPr>
          <w:spacing w:val="-3"/>
        </w:rPr>
        <w:t>ā</w:t>
      </w:r>
      <w:r>
        <w:rPr>
          <w:spacing w:val="1"/>
        </w:rPr>
        <w:t>l</w:t>
      </w:r>
      <w:r>
        <w:t xml:space="preserve">o </w:t>
      </w:r>
      <w:r>
        <w:rPr>
          <w:spacing w:val="-2"/>
        </w:rPr>
        <w:t>t</w:t>
      </w:r>
      <w:r>
        <w:t>era</w:t>
      </w:r>
      <w:r>
        <w:rPr>
          <w:spacing w:val="-3"/>
        </w:rPr>
        <w:t>p</w:t>
      </w:r>
      <w:r>
        <w:rPr>
          <w:spacing w:val="-2"/>
        </w:rPr>
        <w:t>i</w:t>
      </w:r>
      <w:r>
        <w:rPr>
          <w:spacing w:val="3"/>
        </w:rPr>
        <w:t>j</w:t>
      </w:r>
      <w:r>
        <w:t xml:space="preserve">u, ieskaitot </w:t>
      </w:r>
      <w:r>
        <w:rPr>
          <w:spacing w:val="-3"/>
        </w:rPr>
        <w:t>k</w:t>
      </w:r>
      <w:r>
        <w:t>or</w:t>
      </w:r>
      <w:r>
        <w:rPr>
          <w:spacing w:val="-2"/>
        </w:rPr>
        <w:t>t</w:t>
      </w:r>
      <w:r>
        <w:rPr>
          <w:spacing w:val="1"/>
        </w:rPr>
        <w:t>i</w:t>
      </w:r>
      <w:r>
        <w:rPr>
          <w:spacing w:val="-3"/>
        </w:rPr>
        <w:t>k</w:t>
      </w:r>
      <w:r>
        <w:t>os</w:t>
      </w:r>
      <w:r>
        <w:rPr>
          <w:spacing w:val="1"/>
        </w:rPr>
        <w:t>t</w:t>
      </w:r>
      <w:r>
        <w:rPr>
          <w:spacing w:val="-3"/>
        </w:rPr>
        <w:t>e</w:t>
      </w:r>
      <w:r>
        <w:t>r</w:t>
      </w:r>
      <w:r>
        <w:rPr>
          <w:spacing w:val="-3"/>
        </w:rPr>
        <w:t>o</w:t>
      </w:r>
      <w:r>
        <w:rPr>
          <w:spacing w:val="-2"/>
        </w:rPr>
        <w:t>ī</w:t>
      </w:r>
      <w:r>
        <w:t>dus</w:t>
      </w:r>
      <w:r>
        <w:rPr>
          <w:spacing w:val="-4"/>
        </w:rPr>
        <w:t xml:space="preserve"> </w:t>
      </w:r>
      <w:r>
        <w:t>un 6</w:t>
      </w:r>
      <w:r>
        <w:noBreakHyphen/>
      </w:r>
      <w:r>
        <w:rPr>
          <w:spacing w:val="-4"/>
        </w:rPr>
        <w:t>m</w:t>
      </w:r>
      <w:r>
        <w:t>er</w:t>
      </w:r>
      <w:r>
        <w:rPr>
          <w:spacing w:val="-3"/>
        </w:rPr>
        <w:t>k</w:t>
      </w:r>
      <w:r>
        <w:t>ap</w:t>
      </w:r>
      <w:r>
        <w:rPr>
          <w:spacing w:val="1"/>
        </w:rPr>
        <w:t>t</w:t>
      </w:r>
      <w:r>
        <w:t>opur</w:t>
      </w:r>
      <w:r>
        <w:rPr>
          <w:spacing w:val="1"/>
        </w:rPr>
        <w:t>ī</w:t>
      </w:r>
      <w:r>
        <w:t>nu</w:t>
      </w:r>
      <w:r>
        <w:rPr>
          <w:spacing w:val="-3"/>
        </w:rPr>
        <w:t xml:space="preserve"> </w:t>
      </w:r>
      <w:r>
        <w:t>(6</w:t>
      </w:r>
      <w:r>
        <w:rPr>
          <w:spacing w:val="-4"/>
        </w:rPr>
        <w:t>-</w:t>
      </w:r>
      <w:r>
        <w:t>M</w:t>
      </w:r>
      <w:r>
        <w:rPr>
          <w:spacing w:val="-1"/>
        </w:rPr>
        <w:t>P</w:t>
      </w:r>
      <w:r>
        <w:t>)</w:t>
      </w:r>
      <w:r>
        <w:rPr>
          <w:spacing w:val="1"/>
        </w:rPr>
        <w:t xml:space="preserve"> </w:t>
      </w:r>
      <w:r>
        <w:rPr>
          <w:spacing w:val="-3"/>
        </w:rPr>
        <w:t>v</w:t>
      </w:r>
      <w:r>
        <w:t>ai</w:t>
      </w:r>
      <w:r>
        <w:rPr>
          <w:spacing w:val="-2"/>
        </w:rPr>
        <w:t xml:space="preserve"> </w:t>
      </w:r>
      <w:r>
        <w:t>a</w:t>
      </w:r>
      <w:r>
        <w:rPr>
          <w:spacing w:val="-3"/>
        </w:rPr>
        <w:t>z</w:t>
      </w:r>
      <w:r>
        <w:t>a</w:t>
      </w:r>
      <w:r>
        <w:rPr>
          <w:spacing w:val="1"/>
        </w:rPr>
        <w:t>ti</w:t>
      </w:r>
      <w:r>
        <w:t>o</w:t>
      </w:r>
      <w:r>
        <w:rPr>
          <w:spacing w:val="-3"/>
        </w:rPr>
        <w:t>p</w:t>
      </w:r>
      <w:r>
        <w:t>r</w:t>
      </w:r>
      <w:r>
        <w:rPr>
          <w:spacing w:val="-2"/>
        </w:rPr>
        <w:t>ī</w:t>
      </w:r>
      <w:r>
        <w:t>nu (</w:t>
      </w:r>
      <w:r>
        <w:rPr>
          <w:spacing w:val="-1"/>
        </w:rPr>
        <w:t>A</w:t>
      </w:r>
      <w:r>
        <w:rPr>
          <w:spacing w:val="-3"/>
        </w:rPr>
        <w:t>Z</w:t>
      </w:r>
      <w:r>
        <w:rPr>
          <w:spacing w:val="-1"/>
        </w:rPr>
        <w:t>A</w:t>
      </w:r>
      <w:r>
        <w:t xml:space="preserve">), </w:t>
      </w:r>
      <w:r>
        <w:rPr>
          <w:spacing w:val="-3"/>
        </w:rPr>
        <w:t>vai</w:t>
      </w:r>
      <w:r>
        <w:rPr>
          <w:spacing w:val="-2"/>
        </w:rPr>
        <w:t xml:space="preserve"> </w:t>
      </w:r>
      <w:r>
        <w:t>pac</w:t>
      </w:r>
      <w:r>
        <w:rPr>
          <w:spacing w:val="-2"/>
        </w:rPr>
        <w:t>i</w:t>
      </w:r>
      <w:r>
        <w:t>en</w:t>
      </w:r>
      <w:r>
        <w:rPr>
          <w:spacing w:val="-2"/>
        </w:rPr>
        <w:t>t</w:t>
      </w:r>
      <w:r>
        <w:rPr>
          <w:spacing w:val="1"/>
        </w:rPr>
        <w:t>i</w:t>
      </w:r>
      <w:r>
        <w:t>e</w:t>
      </w:r>
      <w:r>
        <w:rPr>
          <w:spacing w:val="-4"/>
        </w:rPr>
        <w:t>m</w:t>
      </w:r>
      <w:r>
        <w:t xml:space="preserve">, </w:t>
      </w:r>
      <w:r>
        <w:rPr>
          <w:spacing w:val="-3"/>
        </w:rPr>
        <w:t>kuriem ir šādas terapijas nepanesamība vai tā ir kontrindicēta</w:t>
      </w:r>
      <w:r>
        <w:t>.</w:t>
      </w:r>
    </w:p>
    <w:p w14:paraId="593F2775" w14:textId="77777777" w:rsidR="00F02279" w:rsidRDefault="00F02279">
      <w:pPr>
        <w:widowControl/>
        <w:kinsoku w:val="0"/>
        <w:overflowPunct w:val="0"/>
        <w:rPr>
          <w:szCs w:val="22"/>
        </w:rPr>
      </w:pPr>
    </w:p>
    <w:p w14:paraId="66D98D7E" w14:textId="77777777" w:rsidR="00F02279" w:rsidRDefault="001B5169">
      <w:pPr>
        <w:pStyle w:val="BodyText"/>
        <w:keepNext/>
        <w:widowControl/>
        <w:kinsoku w:val="0"/>
        <w:overflowPunct w:val="0"/>
        <w:ind w:left="0"/>
      </w:pPr>
      <w:r>
        <w:rPr>
          <w:spacing w:val="-1"/>
          <w:u w:val="single"/>
        </w:rPr>
        <w:t>Č</w:t>
      </w:r>
      <w:r>
        <w:rPr>
          <w:u w:val="single"/>
        </w:rPr>
        <w:t>ū</w:t>
      </w:r>
      <w:r>
        <w:rPr>
          <w:spacing w:val="1"/>
          <w:u w:val="single"/>
        </w:rPr>
        <w:t>l</w:t>
      </w:r>
      <w:r>
        <w:rPr>
          <w:u w:val="single"/>
        </w:rPr>
        <w:t>a</w:t>
      </w:r>
      <w:r>
        <w:rPr>
          <w:spacing w:val="-2"/>
          <w:u w:val="single"/>
        </w:rPr>
        <w:t>i</w:t>
      </w:r>
      <w:r>
        <w:rPr>
          <w:u w:val="single"/>
        </w:rPr>
        <w:t>na</w:t>
      </w:r>
      <w:r>
        <w:rPr>
          <w:spacing w:val="-2"/>
          <w:u w:val="single"/>
        </w:rPr>
        <w:t>i</w:t>
      </w:r>
      <w:r>
        <w:rPr>
          <w:u w:val="single"/>
        </w:rPr>
        <w:t xml:space="preserve">s </w:t>
      </w:r>
      <w:r>
        <w:rPr>
          <w:spacing w:val="-3"/>
          <w:u w:val="single"/>
        </w:rPr>
        <w:t>k</w:t>
      </w:r>
      <w:r>
        <w:rPr>
          <w:u w:val="single"/>
        </w:rPr>
        <w:t>o</w:t>
      </w:r>
      <w:r>
        <w:rPr>
          <w:spacing w:val="1"/>
          <w:u w:val="single"/>
        </w:rPr>
        <w:t>l</w:t>
      </w:r>
      <w:r>
        <w:rPr>
          <w:spacing w:val="-2"/>
          <w:u w:val="single"/>
        </w:rPr>
        <w:t>ī</w:t>
      </w:r>
      <w:r>
        <w:rPr>
          <w:spacing w:val="1"/>
          <w:u w:val="single"/>
        </w:rPr>
        <w:t>t</w:t>
      </w:r>
      <w:r>
        <w:rPr>
          <w:u w:val="single"/>
        </w:rPr>
        <w:t>s pediatriskiem pacientiem</w:t>
      </w:r>
    </w:p>
    <w:p w14:paraId="4315FA62" w14:textId="77777777" w:rsidR="00F02279" w:rsidRDefault="00F02279">
      <w:pPr>
        <w:keepNext/>
        <w:widowControl/>
        <w:kinsoku w:val="0"/>
        <w:overflowPunct w:val="0"/>
        <w:rPr>
          <w:szCs w:val="22"/>
        </w:rPr>
      </w:pPr>
    </w:p>
    <w:p w14:paraId="3D3352C0" w14:textId="77777777" w:rsidR="00F02279" w:rsidRDefault="001B5169">
      <w:pPr>
        <w:widowControl/>
        <w:kinsoku w:val="0"/>
        <w:overflowPunct w:val="0"/>
        <w:rPr>
          <w:szCs w:val="22"/>
        </w:rPr>
      </w:pPr>
      <w:r>
        <w:rPr>
          <w:color w:val="000000"/>
          <w:szCs w:val="22"/>
          <w:lang w:eastAsia="en-GB"/>
        </w:rPr>
        <w:t>AMGEVITA</w:t>
      </w:r>
      <w:r>
        <w:rPr>
          <w:szCs w:val="22"/>
        </w:rPr>
        <w:t xml:space="preserve"> </w:t>
      </w:r>
      <w:r>
        <w:rPr>
          <w:spacing w:val="1"/>
          <w:szCs w:val="22"/>
        </w:rPr>
        <w:t>i</w:t>
      </w:r>
      <w:r>
        <w:rPr>
          <w:szCs w:val="22"/>
        </w:rPr>
        <w:t>r</w:t>
      </w:r>
      <w:r>
        <w:rPr>
          <w:spacing w:val="-2"/>
          <w:szCs w:val="22"/>
        </w:rPr>
        <w:t xml:space="preserve"> </w:t>
      </w:r>
      <w:r>
        <w:rPr>
          <w:spacing w:val="1"/>
          <w:szCs w:val="22"/>
        </w:rPr>
        <w:t>i</w:t>
      </w:r>
      <w:r>
        <w:rPr>
          <w:szCs w:val="22"/>
        </w:rPr>
        <w:t>n</w:t>
      </w:r>
      <w:r>
        <w:rPr>
          <w:spacing w:val="-3"/>
          <w:szCs w:val="22"/>
        </w:rPr>
        <w:t>d</w:t>
      </w:r>
      <w:r>
        <w:rPr>
          <w:spacing w:val="1"/>
          <w:szCs w:val="22"/>
        </w:rPr>
        <w:t>i</w:t>
      </w:r>
      <w:r>
        <w:rPr>
          <w:szCs w:val="22"/>
        </w:rPr>
        <w:t>c</w:t>
      </w:r>
      <w:r>
        <w:rPr>
          <w:spacing w:val="-3"/>
          <w:szCs w:val="22"/>
        </w:rPr>
        <w:t>ē</w:t>
      </w:r>
      <w:r>
        <w:rPr>
          <w:spacing w:val="1"/>
          <w:szCs w:val="22"/>
        </w:rPr>
        <w:t>ta</w:t>
      </w:r>
      <w:r>
        <w:rPr>
          <w:szCs w:val="22"/>
        </w:rPr>
        <w:t xml:space="preserve"> </w:t>
      </w:r>
      <w:r>
        <w:rPr>
          <w:spacing w:val="-4"/>
          <w:szCs w:val="22"/>
        </w:rPr>
        <w:t>m</w:t>
      </w:r>
      <w:r>
        <w:rPr>
          <w:szCs w:val="22"/>
        </w:rPr>
        <w:t>ēre</w:t>
      </w:r>
      <w:r>
        <w:rPr>
          <w:spacing w:val="-3"/>
          <w:szCs w:val="22"/>
        </w:rPr>
        <w:t>n</w:t>
      </w:r>
      <w:r>
        <w:rPr>
          <w:szCs w:val="22"/>
        </w:rPr>
        <w:t>i</w:t>
      </w:r>
      <w:r>
        <w:rPr>
          <w:spacing w:val="1"/>
          <w:szCs w:val="22"/>
        </w:rPr>
        <w:t xml:space="preserve"> </w:t>
      </w:r>
      <w:r>
        <w:rPr>
          <w:spacing w:val="-2"/>
          <w:szCs w:val="22"/>
        </w:rPr>
        <w:t>lī</w:t>
      </w:r>
      <w:r>
        <w:rPr>
          <w:szCs w:val="22"/>
        </w:rPr>
        <w:t>dz</w:t>
      </w:r>
      <w:r>
        <w:rPr>
          <w:spacing w:val="-2"/>
          <w:szCs w:val="22"/>
        </w:rPr>
        <w:t xml:space="preserve"> </w:t>
      </w:r>
      <w:r>
        <w:rPr>
          <w:spacing w:val="1"/>
          <w:szCs w:val="22"/>
        </w:rPr>
        <w:t>i</w:t>
      </w:r>
      <w:r>
        <w:rPr>
          <w:spacing w:val="-3"/>
          <w:szCs w:val="22"/>
        </w:rPr>
        <w:t>z</w:t>
      </w:r>
      <w:r>
        <w:rPr>
          <w:spacing w:val="1"/>
          <w:szCs w:val="22"/>
        </w:rPr>
        <w:t>t</w:t>
      </w:r>
      <w:r>
        <w:rPr>
          <w:szCs w:val="22"/>
        </w:rPr>
        <w:t>e</w:t>
      </w:r>
      <w:r>
        <w:rPr>
          <w:spacing w:val="1"/>
          <w:szCs w:val="22"/>
        </w:rPr>
        <w:t>i</w:t>
      </w:r>
      <w:r>
        <w:rPr>
          <w:spacing w:val="-3"/>
          <w:szCs w:val="22"/>
        </w:rPr>
        <w:t>k</w:t>
      </w:r>
      <w:r>
        <w:rPr>
          <w:spacing w:val="1"/>
          <w:szCs w:val="22"/>
        </w:rPr>
        <w:t>t</w:t>
      </w:r>
      <w:r>
        <w:rPr>
          <w:szCs w:val="22"/>
        </w:rPr>
        <w:t>i</w:t>
      </w:r>
      <w:r>
        <w:rPr>
          <w:spacing w:val="1"/>
          <w:szCs w:val="22"/>
        </w:rPr>
        <w:t xml:space="preserve"> </w:t>
      </w:r>
      <w:r>
        <w:rPr>
          <w:szCs w:val="22"/>
        </w:rPr>
        <w:t>a</w:t>
      </w:r>
      <w:r>
        <w:rPr>
          <w:spacing w:val="-3"/>
          <w:szCs w:val="22"/>
        </w:rPr>
        <w:t>k</w:t>
      </w:r>
      <w:r>
        <w:rPr>
          <w:spacing w:val="-2"/>
          <w:szCs w:val="22"/>
        </w:rPr>
        <w:t>t</w:t>
      </w:r>
      <w:r>
        <w:rPr>
          <w:spacing w:val="1"/>
          <w:szCs w:val="22"/>
        </w:rPr>
        <w:t>ī</w:t>
      </w:r>
      <w:r>
        <w:rPr>
          <w:spacing w:val="-3"/>
          <w:szCs w:val="22"/>
        </w:rPr>
        <w:t>v</w:t>
      </w:r>
      <w:r>
        <w:rPr>
          <w:szCs w:val="22"/>
        </w:rPr>
        <w:t>a čū</w:t>
      </w:r>
      <w:r>
        <w:rPr>
          <w:spacing w:val="1"/>
          <w:szCs w:val="22"/>
        </w:rPr>
        <w:t>l</w:t>
      </w:r>
      <w:r>
        <w:rPr>
          <w:spacing w:val="-3"/>
          <w:szCs w:val="22"/>
        </w:rPr>
        <w:t>a</w:t>
      </w:r>
      <w:r>
        <w:rPr>
          <w:spacing w:val="1"/>
          <w:szCs w:val="22"/>
        </w:rPr>
        <w:t>i</w:t>
      </w:r>
      <w:r>
        <w:rPr>
          <w:szCs w:val="22"/>
        </w:rPr>
        <w:t>nā</w:t>
      </w:r>
      <w:r>
        <w:rPr>
          <w:spacing w:val="-2"/>
          <w:szCs w:val="22"/>
        </w:rPr>
        <w:t xml:space="preserve"> </w:t>
      </w:r>
      <w:r>
        <w:rPr>
          <w:spacing w:val="-3"/>
          <w:szCs w:val="22"/>
        </w:rPr>
        <w:t>k</w:t>
      </w:r>
      <w:r>
        <w:rPr>
          <w:szCs w:val="22"/>
        </w:rPr>
        <w:t>o</w:t>
      </w:r>
      <w:r>
        <w:rPr>
          <w:spacing w:val="1"/>
          <w:szCs w:val="22"/>
        </w:rPr>
        <w:t>l</w:t>
      </w:r>
      <w:r>
        <w:rPr>
          <w:spacing w:val="-2"/>
          <w:szCs w:val="22"/>
        </w:rPr>
        <w:t>ī</w:t>
      </w:r>
      <w:r>
        <w:rPr>
          <w:spacing w:val="1"/>
          <w:szCs w:val="22"/>
        </w:rPr>
        <w:t>t</w:t>
      </w:r>
      <w:r>
        <w:rPr>
          <w:szCs w:val="22"/>
        </w:rPr>
        <w:t xml:space="preserve">a </w:t>
      </w:r>
      <w:r>
        <w:rPr>
          <w:spacing w:val="-3"/>
          <w:szCs w:val="22"/>
        </w:rPr>
        <w:t>ā</w:t>
      </w:r>
      <w:r>
        <w:rPr>
          <w:szCs w:val="22"/>
        </w:rPr>
        <w:t>r</w:t>
      </w:r>
      <w:r>
        <w:rPr>
          <w:spacing w:val="-2"/>
          <w:szCs w:val="22"/>
        </w:rPr>
        <w:t>s</w:t>
      </w:r>
      <w:r>
        <w:rPr>
          <w:spacing w:val="1"/>
          <w:szCs w:val="22"/>
        </w:rPr>
        <w:t>t</w:t>
      </w:r>
      <w:r>
        <w:rPr>
          <w:szCs w:val="22"/>
        </w:rPr>
        <w:t>ē</w:t>
      </w:r>
      <w:r>
        <w:rPr>
          <w:spacing w:val="-2"/>
          <w:szCs w:val="22"/>
        </w:rPr>
        <w:t>š</w:t>
      </w:r>
      <w:r>
        <w:rPr>
          <w:szCs w:val="22"/>
        </w:rPr>
        <w:t>an</w:t>
      </w:r>
      <w:r>
        <w:rPr>
          <w:spacing w:val="-3"/>
          <w:szCs w:val="22"/>
        </w:rPr>
        <w:t>a</w:t>
      </w:r>
      <w:r>
        <w:rPr>
          <w:szCs w:val="22"/>
        </w:rPr>
        <w:t>i</w:t>
      </w:r>
      <w:r>
        <w:rPr>
          <w:spacing w:val="1"/>
          <w:szCs w:val="22"/>
        </w:rPr>
        <w:t xml:space="preserve"> </w:t>
      </w:r>
      <w:r>
        <w:rPr>
          <w:szCs w:val="22"/>
        </w:rPr>
        <w:t xml:space="preserve">pediatrijas pacientiem (no 6 gadu vecuma), </w:t>
      </w:r>
      <w:r>
        <w:rPr>
          <w:spacing w:val="-3"/>
          <w:szCs w:val="22"/>
        </w:rPr>
        <w:t>kuriem</w:t>
      </w:r>
      <w:r>
        <w:rPr>
          <w:szCs w:val="22"/>
        </w:rPr>
        <w:t xml:space="preserve"> b</w:t>
      </w:r>
      <w:r>
        <w:rPr>
          <w:spacing w:val="-2"/>
          <w:szCs w:val="22"/>
        </w:rPr>
        <w:t>i</w:t>
      </w:r>
      <w:r>
        <w:rPr>
          <w:spacing w:val="3"/>
          <w:szCs w:val="22"/>
        </w:rPr>
        <w:t>j</w:t>
      </w:r>
      <w:r>
        <w:rPr>
          <w:spacing w:val="-3"/>
          <w:szCs w:val="22"/>
        </w:rPr>
        <w:t>u</w:t>
      </w:r>
      <w:r>
        <w:rPr>
          <w:szCs w:val="22"/>
        </w:rPr>
        <w:t>si</w:t>
      </w:r>
      <w:r>
        <w:rPr>
          <w:spacing w:val="1"/>
          <w:szCs w:val="22"/>
        </w:rPr>
        <w:t xml:space="preserve"> </w:t>
      </w:r>
      <w:r>
        <w:rPr>
          <w:spacing w:val="-3"/>
          <w:szCs w:val="22"/>
        </w:rPr>
        <w:t>n</w:t>
      </w:r>
      <w:r>
        <w:rPr>
          <w:szCs w:val="22"/>
        </w:rPr>
        <w:t>ep</w:t>
      </w:r>
      <w:r>
        <w:rPr>
          <w:spacing w:val="-2"/>
          <w:szCs w:val="22"/>
        </w:rPr>
        <w:t>i</w:t>
      </w:r>
      <w:r>
        <w:rPr>
          <w:szCs w:val="22"/>
        </w:rPr>
        <w:t>e</w:t>
      </w:r>
      <w:r>
        <w:rPr>
          <w:spacing w:val="-2"/>
          <w:szCs w:val="22"/>
        </w:rPr>
        <w:t>t</w:t>
      </w:r>
      <w:r>
        <w:rPr>
          <w:spacing w:val="1"/>
          <w:szCs w:val="22"/>
        </w:rPr>
        <w:t>i</w:t>
      </w:r>
      <w:r>
        <w:rPr>
          <w:szCs w:val="22"/>
        </w:rPr>
        <w:t>e</w:t>
      </w:r>
      <w:r>
        <w:rPr>
          <w:spacing w:val="-3"/>
          <w:szCs w:val="22"/>
        </w:rPr>
        <w:t>k</w:t>
      </w:r>
      <w:r>
        <w:rPr>
          <w:szCs w:val="22"/>
        </w:rPr>
        <w:t>a</w:t>
      </w:r>
      <w:r>
        <w:rPr>
          <w:spacing w:val="-4"/>
          <w:szCs w:val="22"/>
        </w:rPr>
        <w:t>m</w:t>
      </w:r>
      <w:r>
        <w:rPr>
          <w:szCs w:val="22"/>
        </w:rPr>
        <w:t>a a</w:t>
      </w:r>
      <w:r>
        <w:rPr>
          <w:spacing w:val="1"/>
          <w:szCs w:val="22"/>
        </w:rPr>
        <w:t>t</w:t>
      </w:r>
      <w:r>
        <w:rPr>
          <w:szCs w:val="22"/>
        </w:rPr>
        <w:t>b</w:t>
      </w:r>
      <w:r>
        <w:rPr>
          <w:spacing w:val="-2"/>
          <w:szCs w:val="22"/>
        </w:rPr>
        <w:t>i</w:t>
      </w:r>
      <w:r>
        <w:rPr>
          <w:spacing w:val="1"/>
          <w:szCs w:val="22"/>
        </w:rPr>
        <w:t>l</w:t>
      </w:r>
      <w:r>
        <w:rPr>
          <w:spacing w:val="-1"/>
          <w:szCs w:val="22"/>
        </w:rPr>
        <w:t>d</w:t>
      </w:r>
      <w:r>
        <w:rPr>
          <w:spacing w:val="-2"/>
          <w:szCs w:val="22"/>
        </w:rPr>
        <w:t>e</w:t>
      </w:r>
      <w:r>
        <w:rPr>
          <w:szCs w:val="22"/>
        </w:rPr>
        <w:t>s</w:t>
      </w:r>
      <w:r>
        <w:rPr>
          <w:spacing w:val="-2"/>
          <w:szCs w:val="22"/>
        </w:rPr>
        <w:t xml:space="preserve"> </w:t>
      </w:r>
      <w:r>
        <w:rPr>
          <w:szCs w:val="22"/>
        </w:rPr>
        <w:t>rea</w:t>
      </w:r>
      <w:r>
        <w:rPr>
          <w:spacing w:val="-3"/>
          <w:szCs w:val="22"/>
        </w:rPr>
        <w:t>k</w:t>
      </w:r>
      <w:r>
        <w:rPr>
          <w:szCs w:val="22"/>
        </w:rPr>
        <w:t>c</w:t>
      </w:r>
      <w:r>
        <w:rPr>
          <w:spacing w:val="-2"/>
          <w:szCs w:val="22"/>
        </w:rPr>
        <w:t>i</w:t>
      </w:r>
      <w:r>
        <w:rPr>
          <w:spacing w:val="1"/>
          <w:szCs w:val="22"/>
        </w:rPr>
        <w:t>j</w:t>
      </w:r>
      <w:r>
        <w:rPr>
          <w:szCs w:val="22"/>
        </w:rPr>
        <w:t xml:space="preserve">a </w:t>
      </w:r>
      <w:r>
        <w:rPr>
          <w:spacing w:val="-3"/>
          <w:szCs w:val="22"/>
        </w:rPr>
        <w:t>uz</w:t>
      </w:r>
      <w:r>
        <w:rPr>
          <w:spacing w:val="1"/>
          <w:szCs w:val="22"/>
        </w:rPr>
        <w:t xml:space="preserve"> </w:t>
      </w:r>
      <w:r>
        <w:rPr>
          <w:spacing w:val="-2"/>
          <w:szCs w:val="22"/>
        </w:rPr>
        <w:t>t</w:t>
      </w:r>
      <w:r>
        <w:rPr>
          <w:szCs w:val="22"/>
        </w:rPr>
        <w:t>ra</w:t>
      </w:r>
      <w:r>
        <w:rPr>
          <w:spacing w:val="-3"/>
          <w:szCs w:val="22"/>
        </w:rPr>
        <w:t>d</w:t>
      </w:r>
      <w:r>
        <w:rPr>
          <w:spacing w:val="1"/>
          <w:szCs w:val="22"/>
        </w:rPr>
        <w:t>i</w:t>
      </w:r>
      <w:r>
        <w:rPr>
          <w:spacing w:val="-3"/>
          <w:szCs w:val="22"/>
        </w:rPr>
        <w:t>c</w:t>
      </w:r>
      <w:r>
        <w:rPr>
          <w:spacing w:val="1"/>
          <w:szCs w:val="22"/>
        </w:rPr>
        <w:t>i</w:t>
      </w:r>
      <w:r>
        <w:rPr>
          <w:szCs w:val="22"/>
        </w:rPr>
        <w:t>on</w:t>
      </w:r>
      <w:r>
        <w:rPr>
          <w:spacing w:val="-3"/>
          <w:szCs w:val="22"/>
        </w:rPr>
        <w:t>ā</w:t>
      </w:r>
      <w:r>
        <w:rPr>
          <w:spacing w:val="1"/>
          <w:szCs w:val="22"/>
        </w:rPr>
        <w:t>l</w:t>
      </w:r>
      <w:r>
        <w:rPr>
          <w:szCs w:val="22"/>
        </w:rPr>
        <w:t xml:space="preserve">o </w:t>
      </w:r>
      <w:r>
        <w:rPr>
          <w:spacing w:val="-2"/>
          <w:szCs w:val="22"/>
        </w:rPr>
        <w:t>t</w:t>
      </w:r>
      <w:r>
        <w:rPr>
          <w:szCs w:val="22"/>
        </w:rPr>
        <w:t>era</w:t>
      </w:r>
      <w:r>
        <w:rPr>
          <w:spacing w:val="-3"/>
          <w:szCs w:val="22"/>
        </w:rPr>
        <w:t>p</w:t>
      </w:r>
      <w:r>
        <w:rPr>
          <w:spacing w:val="-2"/>
          <w:szCs w:val="22"/>
        </w:rPr>
        <w:t>i</w:t>
      </w:r>
      <w:r>
        <w:rPr>
          <w:spacing w:val="3"/>
          <w:szCs w:val="22"/>
        </w:rPr>
        <w:t>j</w:t>
      </w:r>
      <w:r>
        <w:rPr>
          <w:szCs w:val="22"/>
        </w:rPr>
        <w:t xml:space="preserve">u, ieskaitot </w:t>
      </w:r>
      <w:r>
        <w:rPr>
          <w:spacing w:val="-3"/>
          <w:szCs w:val="22"/>
        </w:rPr>
        <w:t>k</w:t>
      </w:r>
      <w:r>
        <w:rPr>
          <w:szCs w:val="22"/>
        </w:rPr>
        <w:t>or</w:t>
      </w:r>
      <w:r>
        <w:rPr>
          <w:spacing w:val="-2"/>
          <w:szCs w:val="22"/>
        </w:rPr>
        <w:t>t</w:t>
      </w:r>
      <w:r>
        <w:rPr>
          <w:spacing w:val="1"/>
          <w:szCs w:val="22"/>
        </w:rPr>
        <w:t>i</w:t>
      </w:r>
      <w:r>
        <w:rPr>
          <w:spacing w:val="-3"/>
          <w:szCs w:val="22"/>
        </w:rPr>
        <w:t>k</w:t>
      </w:r>
      <w:r>
        <w:rPr>
          <w:szCs w:val="22"/>
        </w:rPr>
        <w:t>os</w:t>
      </w:r>
      <w:r>
        <w:rPr>
          <w:spacing w:val="1"/>
          <w:szCs w:val="22"/>
        </w:rPr>
        <w:t>t</w:t>
      </w:r>
      <w:r>
        <w:rPr>
          <w:spacing w:val="-3"/>
          <w:szCs w:val="22"/>
        </w:rPr>
        <w:t>e</w:t>
      </w:r>
      <w:r>
        <w:rPr>
          <w:szCs w:val="22"/>
        </w:rPr>
        <w:t>r</w:t>
      </w:r>
      <w:r>
        <w:rPr>
          <w:spacing w:val="-3"/>
          <w:szCs w:val="22"/>
        </w:rPr>
        <w:t>o</w:t>
      </w:r>
      <w:r>
        <w:rPr>
          <w:spacing w:val="-2"/>
          <w:szCs w:val="22"/>
        </w:rPr>
        <w:t>ī</w:t>
      </w:r>
      <w:r>
        <w:rPr>
          <w:szCs w:val="22"/>
        </w:rPr>
        <w:t>dus</w:t>
      </w:r>
      <w:r>
        <w:rPr>
          <w:spacing w:val="-4"/>
          <w:szCs w:val="22"/>
        </w:rPr>
        <w:t xml:space="preserve"> </w:t>
      </w:r>
      <w:r>
        <w:rPr>
          <w:szCs w:val="22"/>
        </w:rPr>
        <w:t>un/vai 6</w:t>
      </w:r>
      <w:r>
        <w:rPr>
          <w:szCs w:val="22"/>
        </w:rPr>
        <w:noBreakHyphen/>
      </w:r>
      <w:r>
        <w:rPr>
          <w:spacing w:val="-4"/>
          <w:szCs w:val="22"/>
        </w:rPr>
        <w:t>m</w:t>
      </w:r>
      <w:r>
        <w:rPr>
          <w:szCs w:val="22"/>
        </w:rPr>
        <w:t>er</w:t>
      </w:r>
      <w:r>
        <w:rPr>
          <w:spacing w:val="-3"/>
          <w:szCs w:val="22"/>
        </w:rPr>
        <w:t>k</w:t>
      </w:r>
      <w:r>
        <w:rPr>
          <w:szCs w:val="22"/>
        </w:rPr>
        <w:t>ap</w:t>
      </w:r>
      <w:r>
        <w:rPr>
          <w:spacing w:val="1"/>
          <w:szCs w:val="22"/>
        </w:rPr>
        <w:t>t</w:t>
      </w:r>
      <w:r>
        <w:rPr>
          <w:szCs w:val="22"/>
        </w:rPr>
        <w:t>opur</w:t>
      </w:r>
      <w:r>
        <w:rPr>
          <w:spacing w:val="1"/>
          <w:szCs w:val="22"/>
        </w:rPr>
        <w:t>ī</w:t>
      </w:r>
      <w:r>
        <w:rPr>
          <w:szCs w:val="22"/>
        </w:rPr>
        <w:t>nu</w:t>
      </w:r>
      <w:r>
        <w:rPr>
          <w:spacing w:val="-3"/>
          <w:szCs w:val="22"/>
        </w:rPr>
        <w:t xml:space="preserve"> </w:t>
      </w:r>
      <w:r>
        <w:rPr>
          <w:szCs w:val="22"/>
        </w:rPr>
        <w:t>(6</w:t>
      </w:r>
      <w:r>
        <w:rPr>
          <w:spacing w:val="-4"/>
          <w:szCs w:val="22"/>
        </w:rPr>
        <w:t>-</w:t>
      </w:r>
      <w:r>
        <w:rPr>
          <w:szCs w:val="22"/>
        </w:rPr>
        <w:t>M</w:t>
      </w:r>
      <w:r>
        <w:rPr>
          <w:spacing w:val="-1"/>
          <w:szCs w:val="22"/>
        </w:rPr>
        <w:t>P</w:t>
      </w:r>
      <w:r>
        <w:rPr>
          <w:szCs w:val="22"/>
        </w:rPr>
        <w:t>)</w:t>
      </w:r>
      <w:r>
        <w:rPr>
          <w:spacing w:val="1"/>
          <w:szCs w:val="22"/>
        </w:rPr>
        <w:t xml:space="preserve"> </w:t>
      </w:r>
      <w:r>
        <w:rPr>
          <w:spacing w:val="-3"/>
          <w:szCs w:val="22"/>
        </w:rPr>
        <w:t>v</w:t>
      </w:r>
      <w:r>
        <w:rPr>
          <w:szCs w:val="22"/>
        </w:rPr>
        <w:t>ai</w:t>
      </w:r>
      <w:r>
        <w:rPr>
          <w:spacing w:val="-2"/>
          <w:szCs w:val="22"/>
        </w:rPr>
        <w:t xml:space="preserve"> </w:t>
      </w:r>
      <w:r>
        <w:rPr>
          <w:szCs w:val="22"/>
        </w:rPr>
        <w:t>a</w:t>
      </w:r>
      <w:r>
        <w:rPr>
          <w:spacing w:val="-3"/>
          <w:szCs w:val="22"/>
        </w:rPr>
        <w:t>z</w:t>
      </w:r>
      <w:r>
        <w:rPr>
          <w:szCs w:val="22"/>
        </w:rPr>
        <w:t>a</w:t>
      </w:r>
      <w:r>
        <w:rPr>
          <w:spacing w:val="1"/>
          <w:szCs w:val="22"/>
        </w:rPr>
        <w:t>ti</w:t>
      </w:r>
      <w:r>
        <w:rPr>
          <w:szCs w:val="22"/>
        </w:rPr>
        <w:t>o</w:t>
      </w:r>
      <w:r>
        <w:rPr>
          <w:spacing w:val="-3"/>
          <w:szCs w:val="22"/>
        </w:rPr>
        <w:t>p</w:t>
      </w:r>
      <w:r>
        <w:rPr>
          <w:szCs w:val="22"/>
        </w:rPr>
        <w:t>r</w:t>
      </w:r>
      <w:r>
        <w:rPr>
          <w:spacing w:val="-2"/>
          <w:szCs w:val="22"/>
        </w:rPr>
        <w:t>ī</w:t>
      </w:r>
      <w:r>
        <w:rPr>
          <w:szCs w:val="22"/>
        </w:rPr>
        <w:t>nu (</w:t>
      </w:r>
      <w:r>
        <w:rPr>
          <w:spacing w:val="-1"/>
          <w:szCs w:val="22"/>
        </w:rPr>
        <w:t>A</w:t>
      </w:r>
      <w:r>
        <w:rPr>
          <w:spacing w:val="-3"/>
          <w:szCs w:val="22"/>
        </w:rPr>
        <w:t>Z</w:t>
      </w:r>
      <w:r>
        <w:rPr>
          <w:spacing w:val="-1"/>
          <w:szCs w:val="22"/>
        </w:rPr>
        <w:t>A</w:t>
      </w:r>
      <w:r>
        <w:rPr>
          <w:szCs w:val="22"/>
        </w:rPr>
        <w:t xml:space="preserve">), </w:t>
      </w:r>
      <w:r>
        <w:rPr>
          <w:spacing w:val="-3"/>
          <w:szCs w:val="22"/>
        </w:rPr>
        <w:t>vai</w:t>
      </w:r>
      <w:r>
        <w:rPr>
          <w:spacing w:val="-2"/>
          <w:szCs w:val="22"/>
        </w:rPr>
        <w:t xml:space="preserve"> </w:t>
      </w:r>
      <w:r>
        <w:rPr>
          <w:szCs w:val="22"/>
        </w:rPr>
        <w:t>pac</w:t>
      </w:r>
      <w:r>
        <w:rPr>
          <w:spacing w:val="-2"/>
          <w:szCs w:val="22"/>
        </w:rPr>
        <w:t>i</w:t>
      </w:r>
      <w:r>
        <w:rPr>
          <w:szCs w:val="22"/>
        </w:rPr>
        <w:t>en</w:t>
      </w:r>
      <w:r>
        <w:rPr>
          <w:spacing w:val="-2"/>
          <w:szCs w:val="22"/>
        </w:rPr>
        <w:t>t</w:t>
      </w:r>
      <w:r>
        <w:rPr>
          <w:spacing w:val="1"/>
          <w:szCs w:val="22"/>
        </w:rPr>
        <w:t>i</w:t>
      </w:r>
      <w:r>
        <w:rPr>
          <w:szCs w:val="22"/>
        </w:rPr>
        <w:t>e</w:t>
      </w:r>
      <w:r>
        <w:rPr>
          <w:spacing w:val="-4"/>
          <w:szCs w:val="22"/>
        </w:rPr>
        <w:t>m</w:t>
      </w:r>
      <w:r>
        <w:rPr>
          <w:szCs w:val="22"/>
        </w:rPr>
        <w:t xml:space="preserve">, </w:t>
      </w:r>
      <w:r>
        <w:rPr>
          <w:spacing w:val="-3"/>
          <w:szCs w:val="22"/>
        </w:rPr>
        <w:t>kuriem ir šādas terapijas nepanesamība vai tā ir kontrindicēta</w:t>
      </w:r>
      <w:r>
        <w:rPr>
          <w:szCs w:val="22"/>
        </w:rPr>
        <w:t>.</w:t>
      </w:r>
    </w:p>
    <w:p w14:paraId="74FA5EB9" w14:textId="77777777" w:rsidR="00F02279" w:rsidRDefault="00F02279">
      <w:pPr>
        <w:widowControl/>
        <w:kinsoku w:val="0"/>
        <w:overflowPunct w:val="0"/>
        <w:rPr>
          <w:szCs w:val="22"/>
        </w:rPr>
      </w:pPr>
    </w:p>
    <w:p w14:paraId="4410CA48" w14:textId="77777777" w:rsidR="00F02279" w:rsidRDefault="001B5169">
      <w:pPr>
        <w:pStyle w:val="BodyText"/>
        <w:keepNext/>
        <w:widowControl/>
        <w:kinsoku w:val="0"/>
        <w:overflowPunct w:val="0"/>
        <w:ind w:left="0"/>
      </w:pPr>
      <w:r>
        <w:rPr>
          <w:spacing w:val="-1"/>
          <w:u w:val="single"/>
        </w:rPr>
        <w:t>U</w:t>
      </w:r>
      <w:r>
        <w:rPr>
          <w:spacing w:val="-3"/>
          <w:u w:val="single"/>
        </w:rPr>
        <w:t>v</w:t>
      </w:r>
      <w:r>
        <w:rPr>
          <w:u w:val="single"/>
        </w:rPr>
        <w:t>e</w:t>
      </w:r>
      <w:r>
        <w:rPr>
          <w:spacing w:val="1"/>
          <w:u w:val="single"/>
        </w:rPr>
        <w:t>īts</w:t>
      </w:r>
    </w:p>
    <w:p w14:paraId="532CF55C" w14:textId="77777777" w:rsidR="00F02279" w:rsidRDefault="00F02279">
      <w:pPr>
        <w:keepNext/>
        <w:widowControl/>
        <w:kinsoku w:val="0"/>
        <w:overflowPunct w:val="0"/>
        <w:rPr>
          <w:szCs w:val="22"/>
        </w:rPr>
      </w:pPr>
    </w:p>
    <w:p w14:paraId="7ECDB604" w14:textId="77777777" w:rsidR="00F02279" w:rsidRDefault="001B5169">
      <w:pPr>
        <w:pStyle w:val="BodyText"/>
        <w:widowControl/>
        <w:kinsoku w:val="0"/>
        <w:overflowPunct w:val="0"/>
        <w:ind w:left="0"/>
      </w:pPr>
      <w:r>
        <w:rPr>
          <w:color w:val="000000"/>
          <w:lang w:eastAsia="en-GB"/>
        </w:rPr>
        <w:t>AMGEVITA</w:t>
      </w:r>
      <w:r>
        <w:t xml:space="preserve"> ir </w:t>
      </w:r>
      <w:r>
        <w:rPr>
          <w:spacing w:val="1"/>
        </w:rPr>
        <w:t>i</w:t>
      </w:r>
      <w:r>
        <w:t>nd</w:t>
      </w:r>
      <w:r>
        <w:rPr>
          <w:spacing w:val="-2"/>
        </w:rPr>
        <w:t>i</w:t>
      </w:r>
      <w:r>
        <w:t>c</w:t>
      </w:r>
      <w:r>
        <w:rPr>
          <w:spacing w:val="-3"/>
        </w:rPr>
        <w:t>ē</w:t>
      </w:r>
      <w:r>
        <w:rPr>
          <w:spacing w:val="1"/>
        </w:rPr>
        <w:t>ta</w:t>
      </w:r>
      <w:r>
        <w:t xml:space="preserve"> n</w:t>
      </w:r>
      <w:r>
        <w:rPr>
          <w:spacing w:val="-3"/>
        </w:rPr>
        <w:t>e</w:t>
      </w:r>
      <w:r>
        <w:rPr>
          <w:spacing w:val="1"/>
        </w:rPr>
        <w:t>i</w:t>
      </w:r>
      <w:r>
        <w:rPr>
          <w:spacing w:val="-3"/>
        </w:rPr>
        <w:t>n</w:t>
      </w:r>
      <w:r>
        <w:t>fe</w:t>
      </w:r>
      <w:r>
        <w:rPr>
          <w:spacing w:val="-3"/>
        </w:rPr>
        <w:t>k</w:t>
      </w:r>
      <w:r>
        <w:t>c</w:t>
      </w:r>
      <w:r>
        <w:rPr>
          <w:spacing w:val="1"/>
        </w:rPr>
        <w:t>i</w:t>
      </w:r>
      <w:r>
        <w:rPr>
          <w:spacing w:val="-3"/>
        </w:rPr>
        <w:t>oz</w:t>
      </w:r>
      <w:r>
        <w:t xml:space="preserve">a </w:t>
      </w:r>
      <w:r>
        <w:rPr>
          <w:spacing w:val="-3"/>
        </w:rPr>
        <w:t>v</w:t>
      </w:r>
      <w:r>
        <w:rPr>
          <w:spacing w:val="1"/>
        </w:rPr>
        <w:t>i</w:t>
      </w:r>
      <w:r>
        <w:t>duss</w:t>
      </w:r>
      <w:r>
        <w:rPr>
          <w:spacing w:val="1"/>
        </w:rPr>
        <w:t>l</w:t>
      </w:r>
      <w:r>
        <w:t>ā</w:t>
      </w:r>
      <w:r>
        <w:rPr>
          <w:spacing w:val="-3"/>
        </w:rPr>
        <w:t>ņ</w:t>
      </w:r>
      <w:r>
        <w:t xml:space="preserve">a, </w:t>
      </w:r>
      <w:r>
        <w:rPr>
          <w:spacing w:val="-4"/>
        </w:rPr>
        <w:t>m</w:t>
      </w:r>
      <w:r>
        <w:t>u</w:t>
      </w:r>
      <w:r>
        <w:rPr>
          <w:spacing w:val="-3"/>
        </w:rPr>
        <w:t>g</w:t>
      </w:r>
      <w:r>
        <w:t>urē</w:t>
      </w:r>
      <w:r>
        <w:rPr>
          <w:spacing w:val="1"/>
        </w:rPr>
        <w:t>j</w:t>
      </w:r>
      <w:r>
        <w:t>ā u</w:t>
      </w:r>
      <w:r>
        <w:rPr>
          <w:spacing w:val="-3"/>
        </w:rPr>
        <w:t>v</w:t>
      </w:r>
      <w:r>
        <w:t>e</w:t>
      </w:r>
      <w:r>
        <w:rPr>
          <w:spacing w:val="1"/>
        </w:rPr>
        <w:t>ī</w:t>
      </w:r>
      <w:r>
        <w:rPr>
          <w:spacing w:val="-2"/>
        </w:rPr>
        <w:t>t</w:t>
      </w:r>
      <w:r>
        <w:t xml:space="preserve">a un </w:t>
      </w:r>
      <w:r>
        <w:rPr>
          <w:spacing w:val="-3"/>
        </w:rPr>
        <w:t>p</w:t>
      </w:r>
      <w:r>
        <w:t>anu</w:t>
      </w:r>
      <w:r>
        <w:rPr>
          <w:spacing w:val="-3"/>
        </w:rPr>
        <w:t>v</w:t>
      </w:r>
      <w:r>
        <w:t>e</w:t>
      </w:r>
      <w:r>
        <w:rPr>
          <w:spacing w:val="-2"/>
        </w:rPr>
        <w:t>ī</w:t>
      </w:r>
      <w:r>
        <w:rPr>
          <w:spacing w:val="1"/>
        </w:rPr>
        <w:t>t</w:t>
      </w:r>
      <w:r>
        <w:t xml:space="preserve">a </w:t>
      </w:r>
      <w:r>
        <w:rPr>
          <w:spacing w:val="-3"/>
        </w:rPr>
        <w:t>ā</w:t>
      </w:r>
      <w:r>
        <w:t>r</w:t>
      </w:r>
      <w:r>
        <w:rPr>
          <w:spacing w:val="-2"/>
        </w:rPr>
        <w:t>s</w:t>
      </w:r>
      <w:r>
        <w:rPr>
          <w:spacing w:val="1"/>
        </w:rPr>
        <w:t>t</w:t>
      </w:r>
      <w:r>
        <w:t>ēš</w:t>
      </w:r>
      <w:r>
        <w:rPr>
          <w:spacing w:val="-3"/>
        </w:rPr>
        <w:t>a</w:t>
      </w:r>
      <w:r>
        <w:t>nai</w:t>
      </w:r>
      <w:r>
        <w:rPr>
          <w:spacing w:val="-2"/>
        </w:rPr>
        <w:t xml:space="preserve"> </w:t>
      </w:r>
      <w:r>
        <w:t>p</w:t>
      </w:r>
      <w:r>
        <w:rPr>
          <w:spacing w:val="1"/>
        </w:rPr>
        <w:t>i</w:t>
      </w:r>
      <w:r>
        <w:t>e</w:t>
      </w:r>
      <w:r>
        <w:rPr>
          <w:spacing w:val="-3"/>
        </w:rPr>
        <w:t>a</w:t>
      </w:r>
      <w:r>
        <w:t>u</w:t>
      </w:r>
      <w:r>
        <w:rPr>
          <w:spacing w:val="-3"/>
        </w:rPr>
        <w:t>g</w:t>
      </w:r>
      <w:r>
        <w:t>uš</w:t>
      </w:r>
      <w:r>
        <w:rPr>
          <w:spacing w:val="1"/>
        </w:rPr>
        <w:t>i</w:t>
      </w:r>
      <w:r>
        <w:t>em pac</w:t>
      </w:r>
      <w:r>
        <w:rPr>
          <w:spacing w:val="-2"/>
        </w:rPr>
        <w:t>i</w:t>
      </w:r>
      <w:r>
        <w:t>en</w:t>
      </w:r>
      <w:r>
        <w:rPr>
          <w:spacing w:val="-2"/>
        </w:rPr>
        <w:t>t</w:t>
      </w:r>
      <w:r>
        <w:rPr>
          <w:spacing w:val="1"/>
        </w:rPr>
        <w:t>i</w:t>
      </w:r>
      <w:r>
        <w:t>em</w:t>
      </w:r>
      <w:r>
        <w:rPr>
          <w:spacing w:val="-4"/>
        </w:rPr>
        <w:t xml:space="preserve"> </w:t>
      </w:r>
      <w:r>
        <w:t>ar</w:t>
      </w:r>
      <w:r>
        <w:rPr>
          <w:spacing w:val="1"/>
        </w:rPr>
        <w:t xml:space="preserve"> </w:t>
      </w:r>
      <w:r>
        <w:t>n</w:t>
      </w:r>
      <w:r>
        <w:rPr>
          <w:spacing w:val="-3"/>
        </w:rPr>
        <w:t>e</w:t>
      </w:r>
      <w:r>
        <w:t>a</w:t>
      </w:r>
      <w:r>
        <w:rPr>
          <w:spacing w:val="1"/>
        </w:rPr>
        <w:t>t</w:t>
      </w:r>
      <w:r>
        <w:rPr>
          <w:spacing w:val="-3"/>
        </w:rPr>
        <w:t>b</w:t>
      </w:r>
      <w:r>
        <w:rPr>
          <w:spacing w:val="1"/>
        </w:rPr>
        <w:t>i</w:t>
      </w:r>
      <w:r>
        <w:rPr>
          <w:spacing w:val="-2"/>
        </w:rPr>
        <w:t>l</w:t>
      </w:r>
      <w:r>
        <w:t>s</w:t>
      </w:r>
      <w:r>
        <w:rPr>
          <w:spacing w:val="1"/>
        </w:rPr>
        <w:t>t</w:t>
      </w:r>
      <w:r>
        <w:rPr>
          <w:spacing w:val="-3"/>
        </w:rPr>
        <w:t>o</w:t>
      </w:r>
      <w:r>
        <w:t xml:space="preserve">šu </w:t>
      </w:r>
      <w:r>
        <w:rPr>
          <w:spacing w:val="-3"/>
        </w:rPr>
        <w:t>a</w:t>
      </w:r>
      <w:r>
        <w:rPr>
          <w:spacing w:val="1"/>
        </w:rPr>
        <w:t>t</w:t>
      </w:r>
      <w:r>
        <w:t>b</w:t>
      </w:r>
      <w:r>
        <w:rPr>
          <w:spacing w:val="-2"/>
        </w:rPr>
        <w:t>i</w:t>
      </w:r>
      <w:r>
        <w:rPr>
          <w:spacing w:val="1"/>
        </w:rPr>
        <w:t>l</w:t>
      </w:r>
      <w:r>
        <w:t>d</w:t>
      </w:r>
      <w:r>
        <w:rPr>
          <w:spacing w:val="-3"/>
        </w:rPr>
        <w:t>e</w:t>
      </w:r>
      <w:r>
        <w:t>s r</w:t>
      </w:r>
      <w:r>
        <w:rPr>
          <w:spacing w:val="-3"/>
        </w:rPr>
        <w:t>e</w:t>
      </w:r>
      <w:r>
        <w:t>a</w:t>
      </w:r>
      <w:r>
        <w:rPr>
          <w:spacing w:val="-3"/>
        </w:rPr>
        <w:t>k</w:t>
      </w:r>
      <w:r>
        <w:t>c</w:t>
      </w:r>
      <w:r>
        <w:rPr>
          <w:spacing w:val="-2"/>
        </w:rPr>
        <w:t>i</w:t>
      </w:r>
      <w:r>
        <w:rPr>
          <w:spacing w:val="3"/>
        </w:rPr>
        <w:t>j</w:t>
      </w:r>
      <w:r>
        <w:t>u</w:t>
      </w:r>
      <w:r>
        <w:rPr>
          <w:spacing w:val="-3"/>
        </w:rPr>
        <w:t xml:space="preserve"> </w:t>
      </w:r>
      <w:r>
        <w:t>uz</w:t>
      </w:r>
      <w:r>
        <w:rPr>
          <w:spacing w:val="-2"/>
        </w:rPr>
        <w:t xml:space="preserve"> </w:t>
      </w:r>
      <w:r>
        <w:rPr>
          <w:spacing w:val="-3"/>
        </w:rPr>
        <w:t>k</w:t>
      </w:r>
      <w:r>
        <w:t>or</w:t>
      </w:r>
      <w:r>
        <w:rPr>
          <w:spacing w:val="1"/>
        </w:rPr>
        <w:t>ti</w:t>
      </w:r>
      <w:r>
        <w:rPr>
          <w:spacing w:val="-3"/>
        </w:rPr>
        <w:t>k</w:t>
      </w:r>
      <w:r>
        <w:t>os</w:t>
      </w:r>
      <w:r>
        <w:rPr>
          <w:spacing w:val="-2"/>
        </w:rPr>
        <w:t>t</w:t>
      </w:r>
      <w:r>
        <w:t>ero</w:t>
      </w:r>
      <w:r>
        <w:rPr>
          <w:spacing w:val="-2"/>
        </w:rPr>
        <w:t>ī</w:t>
      </w:r>
      <w:r>
        <w:t>d</w:t>
      </w:r>
      <w:r>
        <w:rPr>
          <w:spacing w:val="1"/>
        </w:rPr>
        <w:t>i</w:t>
      </w:r>
      <w:r>
        <w:t>e</w:t>
      </w:r>
      <w:r>
        <w:rPr>
          <w:spacing w:val="-4"/>
        </w:rPr>
        <w:t>m</w:t>
      </w:r>
      <w:r>
        <w:t>, pa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w:t>
      </w:r>
      <w:r>
        <w:rPr>
          <w:spacing w:val="1"/>
        </w:rPr>
        <w:t>i</w:t>
      </w:r>
      <w:r>
        <w:rPr>
          <w:spacing w:val="-3"/>
        </w:rPr>
        <w:t>e</w:t>
      </w:r>
      <w:r>
        <w:t>m</w:t>
      </w:r>
      <w:r>
        <w:rPr>
          <w:spacing w:val="-4"/>
        </w:rPr>
        <w:t xml:space="preserve"> </w:t>
      </w:r>
      <w:r>
        <w:rPr>
          <w:spacing w:val="3"/>
        </w:rPr>
        <w:t>j</w:t>
      </w:r>
      <w:r>
        <w:t>ā</w:t>
      </w:r>
      <w:r>
        <w:rPr>
          <w:spacing w:val="1"/>
        </w:rPr>
        <w:t>i</w:t>
      </w:r>
      <w:r>
        <w:rPr>
          <w:spacing w:val="-3"/>
        </w:rPr>
        <w:t>e</w:t>
      </w:r>
      <w:r>
        <w:t>ro</w:t>
      </w:r>
      <w:r>
        <w:rPr>
          <w:spacing w:val="-3"/>
        </w:rPr>
        <w:t>b</w:t>
      </w:r>
      <w:r>
        <w:t>e</w:t>
      </w:r>
      <w:r>
        <w:rPr>
          <w:spacing w:val="-3"/>
        </w:rPr>
        <w:t>ž</w:t>
      </w:r>
      <w:r>
        <w:t xml:space="preserve">o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ī</w:t>
      </w:r>
      <w:r>
        <w:t>di</w:t>
      </w:r>
      <w:r>
        <w:rPr>
          <w:spacing w:val="1"/>
        </w:rPr>
        <w:t xml:space="preserve"> </w:t>
      </w:r>
      <w:r>
        <w:rPr>
          <w:spacing w:val="-3"/>
        </w:rPr>
        <w:t>v</w:t>
      </w:r>
      <w:r>
        <w:t>ai</w:t>
      </w:r>
      <w:r>
        <w:rPr>
          <w:spacing w:val="-2"/>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w:t>
      </w:r>
      <w:r>
        <w:rPr>
          <w:spacing w:val="2"/>
        </w:rPr>
        <w:t xml:space="preserve"> </w:t>
      </w:r>
      <w:r>
        <w:rPr>
          <w:spacing w:val="-3"/>
        </w:rPr>
        <w:t>k</w:t>
      </w:r>
      <w:r>
        <w:t>ur</w:t>
      </w:r>
      <w:r>
        <w:rPr>
          <w:spacing w:val="1"/>
        </w:rPr>
        <w:t>i</w:t>
      </w:r>
      <w:r>
        <w:t>em</w:t>
      </w:r>
      <w:r>
        <w:rPr>
          <w:spacing w:val="-4"/>
        </w:rPr>
        <w:t xml:space="preserve"> </w:t>
      </w:r>
      <w:r>
        <w:rPr>
          <w:spacing w:val="-3"/>
        </w:rPr>
        <w:t>k</w:t>
      </w:r>
      <w:r>
        <w:t>or</w:t>
      </w:r>
      <w:r>
        <w:rPr>
          <w:spacing w:val="1"/>
        </w:rPr>
        <w:t>ti</w:t>
      </w:r>
      <w:r>
        <w:rPr>
          <w:spacing w:val="-3"/>
        </w:rPr>
        <w:t>k</w:t>
      </w:r>
      <w:r>
        <w:t>os</w:t>
      </w:r>
      <w:r>
        <w:rPr>
          <w:spacing w:val="1"/>
        </w:rPr>
        <w:t>t</w:t>
      </w:r>
      <w:r>
        <w:t>e</w:t>
      </w:r>
      <w:r>
        <w:rPr>
          <w:spacing w:val="-2"/>
        </w:rPr>
        <w:t>r</w:t>
      </w:r>
      <w:r>
        <w:t>o</w:t>
      </w:r>
      <w:r>
        <w:rPr>
          <w:spacing w:val="1"/>
        </w:rPr>
        <w:t>ī</w:t>
      </w:r>
      <w:r>
        <w:t>du</w:t>
      </w:r>
      <w:r>
        <w:rPr>
          <w:spacing w:val="-5"/>
        </w:rPr>
        <w:t xml:space="preserve"> </w:t>
      </w:r>
      <w:r>
        <w:rPr>
          <w:spacing w:val="1"/>
        </w:rPr>
        <w:t>t</w:t>
      </w:r>
      <w:r>
        <w:t>e</w:t>
      </w:r>
      <w:r>
        <w:rPr>
          <w:spacing w:val="-2"/>
        </w:rPr>
        <w:t>r</w:t>
      </w:r>
      <w:r>
        <w:t>ap</w:t>
      </w:r>
      <w:r>
        <w:rPr>
          <w:spacing w:val="-2"/>
        </w:rPr>
        <w:t>i</w:t>
      </w:r>
      <w:r>
        <w:rPr>
          <w:spacing w:val="1"/>
        </w:rPr>
        <w:t>j</w:t>
      </w:r>
      <w:r>
        <w:t>a</w:t>
      </w:r>
      <w:r>
        <w:rPr>
          <w:spacing w:val="-1"/>
        </w:rPr>
        <w:t xml:space="preserve"> </w:t>
      </w:r>
      <w:r>
        <w:rPr>
          <w:spacing w:val="-3"/>
        </w:rPr>
        <w:t>n</w:t>
      </w:r>
      <w:r>
        <w:t>av</w:t>
      </w:r>
      <w:r>
        <w:rPr>
          <w:spacing w:val="-3"/>
        </w:rPr>
        <w:t xml:space="preserve"> </w:t>
      </w:r>
      <w:r>
        <w:t>p</w:t>
      </w:r>
      <w:r>
        <w:rPr>
          <w:spacing w:val="1"/>
        </w:rPr>
        <w:t>i</w:t>
      </w:r>
      <w:r>
        <w:t>e</w:t>
      </w:r>
      <w:r>
        <w:rPr>
          <w:spacing w:val="-4"/>
        </w:rPr>
        <w:t>m</w:t>
      </w:r>
      <w:r>
        <w:t>ēro</w:t>
      </w:r>
      <w:r>
        <w:rPr>
          <w:spacing w:val="1"/>
        </w:rPr>
        <w:t>t</w:t>
      </w:r>
      <w:r>
        <w:rPr>
          <w:spacing w:val="-3"/>
        </w:rPr>
        <w:t>a</w:t>
      </w:r>
      <w:r>
        <w:t>.</w:t>
      </w:r>
    </w:p>
    <w:p w14:paraId="34CCB15D" w14:textId="77777777" w:rsidR="00F02279" w:rsidRDefault="00F02279">
      <w:pPr>
        <w:pStyle w:val="BodyText"/>
        <w:widowControl/>
        <w:kinsoku w:val="0"/>
        <w:overflowPunct w:val="0"/>
        <w:ind w:left="0"/>
      </w:pPr>
    </w:p>
    <w:p w14:paraId="2BBD04A5" w14:textId="77777777" w:rsidR="00F02279" w:rsidRDefault="001B5169">
      <w:pPr>
        <w:pStyle w:val="BodyText"/>
        <w:keepNext/>
        <w:widowControl/>
        <w:kinsoku w:val="0"/>
        <w:overflowPunct w:val="0"/>
        <w:ind w:left="0"/>
        <w:rPr>
          <w:u w:val="single"/>
        </w:rPr>
      </w:pPr>
      <w:r>
        <w:rPr>
          <w:u w:val="single"/>
        </w:rPr>
        <w:t>Uveīts pediatriskiem pacientiem</w:t>
      </w:r>
    </w:p>
    <w:p w14:paraId="0D67E8D7" w14:textId="77777777" w:rsidR="00F02279" w:rsidRDefault="00F02279">
      <w:pPr>
        <w:pStyle w:val="BodyText"/>
        <w:keepNext/>
        <w:widowControl/>
        <w:kinsoku w:val="0"/>
        <w:overflowPunct w:val="0"/>
        <w:ind w:left="0"/>
      </w:pPr>
    </w:p>
    <w:p w14:paraId="665C2ABD" w14:textId="77777777" w:rsidR="00F02279" w:rsidRDefault="001B5169">
      <w:pPr>
        <w:pStyle w:val="BodyText"/>
        <w:widowControl/>
        <w:kinsoku w:val="0"/>
        <w:overflowPunct w:val="0"/>
        <w:ind w:left="0"/>
        <w:rPr>
          <w:spacing w:val="-4"/>
        </w:rPr>
      </w:pPr>
      <w:r>
        <w:rPr>
          <w:spacing w:val="-4"/>
        </w:rPr>
        <w:t>AMGEVITA ir indicēta acs priekšējās kameras hroniska, neinfekcioza uveīta ārstēšanai pacientiem no divu gadu vecuma, kuriem ir bijusi nepietiekama atbildes reakcija uz tradicionālo terapiju vai kuri to nepanes, vai kuriem tradicionālā terapija nav piemērota.</w:t>
      </w:r>
    </w:p>
    <w:p w14:paraId="78E07C0F" w14:textId="77777777" w:rsidR="00F02279" w:rsidRDefault="00F02279">
      <w:pPr>
        <w:pStyle w:val="BodyText"/>
        <w:widowControl/>
        <w:kinsoku w:val="0"/>
        <w:overflowPunct w:val="0"/>
        <w:ind w:left="0"/>
      </w:pPr>
    </w:p>
    <w:p w14:paraId="57043EC3" w14:textId="77777777" w:rsidR="00F02279" w:rsidRDefault="001B5169">
      <w:pPr>
        <w:pStyle w:val="Heading1"/>
        <w:keepNext/>
        <w:widowControl/>
        <w:numPr>
          <w:ilvl w:val="1"/>
          <w:numId w:val="6"/>
        </w:numPr>
        <w:tabs>
          <w:tab w:val="left" w:pos="567"/>
        </w:tabs>
        <w:kinsoku w:val="0"/>
        <w:overflowPunct w:val="0"/>
        <w:ind w:left="567" w:hanging="567"/>
        <w:rPr>
          <w:b w:val="0"/>
          <w:bCs w:val="0"/>
        </w:rPr>
      </w:pPr>
      <w:r>
        <w:rPr>
          <w:spacing w:val="-1"/>
        </w:rPr>
        <w:t>D</w:t>
      </w:r>
      <w:r>
        <w:t xml:space="preserve">evas </w:t>
      </w:r>
      <w:r>
        <w:rPr>
          <w:spacing w:val="-1"/>
        </w:rPr>
        <w:t>u</w:t>
      </w:r>
      <w:r>
        <w:t>n</w:t>
      </w:r>
      <w:r>
        <w:rPr>
          <w:spacing w:val="-1"/>
        </w:rPr>
        <w:t xml:space="preserve"> </w:t>
      </w:r>
      <w:r>
        <w:rPr>
          <w:spacing w:val="-2"/>
        </w:rPr>
        <w:t>l</w:t>
      </w:r>
      <w:r>
        <w:rPr>
          <w:spacing w:val="1"/>
        </w:rPr>
        <w:t>i</w:t>
      </w:r>
      <w:r>
        <w:rPr>
          <w:spacing w:val="-3"/>
        </w:rPr>
        <w:t>e</w:t>
      </w:r>
      <w:r>
        <w:t>toša</w:t>
      </w:r>
      <w:r>
        <w:rPr>
          <w:spacing w:val="-3"/>
        </w:rPr>
        <w:t>n</w:t>
      </w:r>
      <w:r>
        <w:t xml:space="preserve">as </w:t>
      </w:r>
      <w:r>
        <w:rPr>
          <w:spacing w:val="-3"/>
        </w:rPr>
        <w:t>v</w:t>
      </w:r>
      <w:r>
        <w:t>e</w:t>
      </w:r>
      <w:r>
        <w:rPr>
          <w:spacing w:val="1"/>
        </w:rPr>
        <w:t>i</w:t>
      </w:r>
      <w:r>
        <w:rPr>
          <w:spacing w:val="-1"/>
        </w:rPr>
        <w:t>d</w:t>
      </w:r>
      <w:r>
        <w:t>s</w:t>
      </w:r>
    </w:p>
    <w:p w14:paraId="58E8ADA8" w14:textId="77777777" w:rsidR="00F02279" w:rsidRDefault="00F02279">
      <w:pPr>
        <w:keepNext/>
        <w:widowControl/>
        <w:kinsoku w:val="0"/>
        <w:overflowPunct w:val="0"/>
        <w:rPr>
          <w:szCs w:val="22"/>
        </w:rPr>
      </w:pPr>
    </w:p>
    <w:p w14:paraId="715AF8AB" w14:textId="77777777" w:rsidR="00F02279" w:rsidRDefault="001B5169">
      <w:pPr>
        <w:pStyle w:val="BodyText"/>
        <w:widowControl/>
        <w:kinsoku w:val="0"/>
        <w:overflowPunct w:val="0"/>
        <w:ind w:left="0"/>
      </w:pPr>
      <w:r>
        <w:rPr>
          <w:spacing w:val="-1"/>
        </w:rPr>
        <w:t>Ā</w:t>
      </w:r>
      <w:r>
        <w:t>rs</w:t>
      </w:r>
      <w:r>
        <w:rPr>
          <w:spacing w:val="1"/>
        </w:rPr>
        <w:t>t</w:t>
      </w:r>
      <w:r>
        <w:rPr>
          <w:spacing w:val="-3"/>
        </w:rPr>
        <w:t>ē</w:t>
      </w:r>
      <w:r>
        <w:t>ša</w:t>
      </w:r>
      <w:r>
        <w:rPr>
          <w:spacing w:val="-3"/>
        </w:rPr>
        <w:t>n</w:t>
      </w:r>
      <w:r>
        <w:t>a ar</w:t>
      </w:r>
      <w:r>
        <w:rPr>
          <w:spacing w:val="1"/>
        </w:rPr>
        <w:t xml:space="preserve"> </w:t>
      </w:r>
      <w:r>
        <w:rPr>
          <w:color w:val="000000"/>
          <w:lang w:eastAsia="en-GB"/>
        </w:rPr>
        <w:t>AMGEVITA</w:t>
      </w:r>
      <w:r>
        <w:rPr>
          <w:spacing w:val="-5"/>
        </w:rPr>
        <w:t xml:space="preserve"> </w:t>
      </w:r>
      <w:r>
        <w:rPr>
          <w:spacing w:val="3"/>
        </w:rPr>
        <w:t>j</w:t>
      </w:r>
      <w:r>
        <w:rPr>
          <w:spacing w:val="-3"/>
        </w:rPr>
        <w:t>ā</w:t>
      </w:r>
      <w:r>
        <w:t>sāk</w:t>
      </w:r>
      <w:r>
        <w:rPr>
          <w:spacing w:val="-3"/>
        </w:rPr>
        <w:t xml:space="preserve"> </w:t>
      </w:r>
      <w:r>
        <w:t>un</w:t>
      </w:r>
      <w:r>
        <w:rPr>
          <w:spacing w:val="-3"/>
        </w:rPr>
        <w:t xml:space="preserve"> </w:t>
      </w:r>
      <w:r>
        <w:rPr>
          <w:spacing w:val="3"/>
        </w:rPr>
        <w:t>j</w:t>
      </w:r>
      <w:r>
        <w:t>āuzrauga ā</w:t>
      </w:r>
      <w:r>
        <w:rPr>
          <w:spacing w:val="-2"/>
        </w:rPr>
        <w:t>r</w:t>
      </w:r>
      <w:r>
        <w:t>s</w:t>
      </w:r>
      <w:r>
        <w:rPr>
          <w:spacing w:val="-2"/>
        </w:rPr>
        <w:t>t</w:t>
      </w:r>
      <w:r>
        <w:rPr>
          <w:spacing w:val="1"/>
        </w:rPr>
        <w:t>i</w:t>
      </w:r>
      <w:r>
        <w:t>e</w:t>
      </w:r>
      <w:r>
        <w:rPr>
          <w:spacing w:val="-2"/>
        </w:rPr>
        <w:t>m</w:t>
      </w:r>
      <w:r>
        <w:rPr>
          <w:spacing w:val="-4"/>
        </w:rPr>
        <w:t>-</w:t>
      </w:r>
      <w:r>
        <w:t>spec</w:t>
      </w:r>
      <w:r>
        <w:rPr>
          <w:spacing w:val="1"/>
        </w:rPr>
        <w:t>i</w:t>
      </w:r>
      <w:r>
        <w:rPr>
          <w:spacing w:val="-3"/>
        </w:rPr>
        <w:t>ā</w:t>
      </w:r>
      <w:r>
        <w:rPr>
          <w:spacing w:val="1"/>
        </w:rPr>
        <w:t>l</w:t>
      </w:r>
      <w:r>
        <w:rPr>
          <w:spacing w:val="-2"/>
        </w:rPr>
        <w:t>i</w:t>
      </w:r>
      <w:r>
        <w:t>s</w:t>
      </w:r>
      <w:r>
        <w:rPr>
          <w:spacing w:val="-2"/>
        </w:rPr>
        <w:t>ti</w:t>
      </w:r>
      <w:r>
        <w:t>em</w:t>
      </w:r>
      <w:r>
        <w:rPr>
          <w:spacing w:val="-4"/>
        </w:rPr>
        <w:t xml:space="preserve"> </w:t>
      </w:r>
      <w:r>
        <w:t>ar</w:t>
      </w:r>
      <w:r>
        <w:rPr>
          <w:spacing w:val="1"/>
        </w:rPr>
        <w:t xml:space="preserve"> </w:t>
      </w:r>
      <w:r>
        <w:t>p</w:t>
      </w:r>
      <w:r>
        <w:rPr>
          <w:spacing w:val="1"/>
        </w:rPr>
        <w:t>i</w:t>
      </w:r>
      <w:r>
        <w:t>e</w:t>
      </w:r>
      <w:r>
        <w:rPr>
          <w:spacing w:val="-2"/>
        </w:rPr>
        <w:t>r</w:t>
      </w:r>
      <w:r>
        <w:t>ed</w:t>
      </w:r>
      <w:r>
        <w:rPr>
          <w:spacing w:val="-3"/>
        </w:rPr>
        <w:t>z</w:t>
      </w:r>
      <w:r>
        <w:t>i</w:t>
      </w:r>
      <w:r>
        <w:rPr>
          <w:spacing w:val="1"/>
        </w:rPr>
        <w:t xml:space="preserve"> </w:t>
      </w:r>
      <w:r>
        <w:rPr>
          <w:spacing w:val="-2"/>
        </w:rPr>
        <w:t>t</w:t>
      </w:r>
      <w:r>
        <w:t xml:space="preserve">ādu </w:t>
      </w:r>
      <w:r>
        <w:rPr>
          <w:spacing w:val="-2"/>
        </w:rPr>
        <w:t>s</w:t>
      </w:r>
      <w:r>
        <w:rPr>
          <w:spacing w:val="1"/>
        </w:rPr>
        <w:t>li</w:t>
      </w:r>
      <w:r>
        <w:rPr>
          <w:spacing w:val="-4"/>
        </w:rPr>
        <w:t>m</w:t>
      </w:r>
      <w:r>
        <w:rPr>
          <w:spacing w:val="1"/>
        </w:rPr>
        <w:t>ī</w:t>
      </w:r>
      <w:r>
        <w:t>bu</w:t>
      </w:r>
      <w:r>
        <w:rPr>
          <w:spacing w:val="-3"/>
        </w:rPr>
        <w:t xml:space="preserve"> </w:t>
      </w:r>
      <w:r>
        <w:t>d</w:t>
      </w:r>
      <w:r>
        <w:rPr>
          <w:spacing w:val="1"/>
        </w:rPr>
        <w:t>i</w:t>
      </w:r>
      <w:r>
        <w:t>a</w:t>
      </w:r>
      <w:r>
        <w:rPr>
          <w:spacing w:val="-3"/>
        </w:rPr>
        <w:t>g</w:t>
      </w:r>
      <w:r>
        <w:t>nos</w:t>
      </w:r>
      <w:r>
        <w:rPr>
          <w:spacing w:val="-2"/>
        </w:rPr>
        <w:t>t</w:t>
      </w:r>
      <w:r>
        <w:rPr>
          <w:spacing w:val="1"/>
        </w:rPr>
        <w:t>i</w:t>
      </w:r>
      <w:r>
        <w:rPr>
          <w:spacing w:val="-3"/>
        </w:rPr>
        <w:t>c</w:t>
      </w:r>
      <w:r>
        <w:t>ēša</w:t>
      </w:r>
      <w:r>
        <w:rPr>
          <w:spacing w:val="-3"/>
        </w:rPr>
        <w:t>n</w:t>
      </w:r>
      <w:r>
        <w:t>ā un ār</w:t>
      </w:r>
      <w:r>
        <w:rPr>
          <w:spacing w:val="-2"/>
        </w:rPr>
        <w:t>s</w:t>
      </w:r>
      <w:r>
        <w:rPr>
          <w:spacing w:val="1"/>
        </w:rPr>
        <w:t>t</w:t>
      </w:r>
      <w:r>
        <w:t>ē</w:t>
      </w:r>
      <w:r>
        <w:rPr>
          <w:spacing w:val="-2"/>
        </w:rPr>
        <w:t>š</w:t>
      </w:r>
      <w:r>
        <w:t xml:space="preserve">anā, </w:t>
      </w:r>
      <w:r>
        <w:rPr>
          <w:spacing w:val="-3"/>
        </w:rPr>
        <w:t>k</w:t>
      </w:r>
      <w:r>
        <w:t>urām</w:t>
      </w:r>
      <w:r>
        <w:rPr>
          <w:spacing w:val="-4"/>
        </w:rP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w:t>
      </w:r>
      <w:r>
        <w:t>a</w:t>
      </w:r>
      <w:r>
        <w:rPr>
          <w:spacing w:val="-2"/>
        </w:rPr>
        <w:t xml:space="preserve"> </w:t>
      </w:r>
      <w:r>
        <w:rPr>
          <w:color w:val="000000"/>
          <w:lang w:eastAsia="en-GB"/>
        </w:rPr>
        <w:t>AMGEVITA</w:t>
      </w:r>
      <w:r>
        <w:t xml:space="preserve">. Pirms ārstēšanas ar AMGEVITA uzsākšanas oftalmologiem ieteicams konsultēties ar atbilstošu speciālistu (skatīt 4.4. apakšpunktu). </w:t>
      </w:r>
      <w:r>
        <w:rPr>
          <w:spacing w:val="-1"/>
        </w:rPr>
        <w:t>A</w:t>
      </w:r>
      <w:r>
        <w:t>r</w:t>
      </w:r>
      <w:r>
        <w:rPr>
          <w:spacing w:val="-2"/>
        </w:rPr>
        <w:t xml:space="preserve"> </w:t>
      </w:r>
      <w:r>
        <w:rPr>
          <w:color w:val="000000"/>
          <w:lang w:eastAsia="en-GB"/>
        </w:rPr>
        <w:t>AMGEVITA</w:t>
      </w:r>
      <w:r>
        <w:t xml:space="preserve"> ār</w:t>
      </w:r>
      <w:r>
        <w:rPr>
          <w:spacing w:val="-2"/>
        </w:rPr>
        <w:t>s</w:t>
      </w:r>
      <w:r>
        <w:rPr>
          <w:spacing w:val="1"/>
        </w:rPr>
        <w:t>t</w:t>
      </w:r>
      <w:r>
        <w:rPr>
          <w:spacing w:val="-3"/>
        </w:rPr>
        <w:t>ē</w:t>
      </w:r>
      <w:r>
        <w:rPr>
          <w:spacing w:val="1"/>
        </w:rPr>
        <w:t>ti</w:t>
      </w:r>
      <w:r>
        <w:t>em</w:t>
      </w:r>
      <w:r>
        <w:rPr>
          <w:spacing w:val="-4"/>
        </w:rPr>
        <w:t xml:space="preserve"> </w:t>
      </w:r>
      <w:r>
        <w:t>pac</w:t>
      </w:r>
      <w:r>
        <w:rPr>
          <w:spacing w:val="-2"/>
        </w:rPr>
        <w:t>i</w:t>
      </w:r>
      <w:r>
        <w:t>en</w:t>
      </w:r>
      <w:r>
        <w:rPr>
          <w:spacing w:val="-2"/>
        </w:rPr>
        <w:t>t</w:t>
      </w:r>
      <w:r>
        <w:rPr>
          <w:spacing w:val="1"/>
        </w:rPr>
        <w:t>i</w:t>
      </w:r>
      <w:r>
        <w:rPr>
          <w:spacing w:val="-3"/>
        </w:rPr>
        <w:t>e</w:t>
      </w:r>
      <w:r>
        <w:t>m</w:t>
      </w:r>
      <w:r>
        <w:rPr>
          <w:spacing w:val="-4"/>
        </w:rPr>
        <w:t xml:space="preserve"> </w:t>
      </w:r>
      <w:r>
        <w:rPr>
          <w:spacing w:val="3"/>
        </w:rPr>
        <w:t>j</w:t>
      </w:r>
      <w:r>
        <w:t>ā</w:t>
      </w:r>
      <w:r>
        <w:rPr>
          <w:spacing w:val="1"/>
        </w:rPr>
        <w:t>i</w:t>
      </w:r>
      <w:r>
        <w:rPr>
          <w:spacing w:val="-3"/>
        </w:rPr>
        <w:t>z</w:t>
      </w:r>
      <w:r>
        <w:t>sn</w:t>
      </w:r>
      <w:r>
        <w:rPr>
          <w:spacing w:val="-2"/>
        </w:rPr>
        <w:t>i</w:t>
      </w:r>
      <w:r>
        <w:t>edz</w:t>
      </w:r>
      <w:r>
        <w:rPr>
          <w:spacing w:val="-2"/>
        </w:rPr>
        <w:t xml:space="preserve"> </w:t>
      </w:r>
      <w:r>
        <w:t xml:space="preserve">Pacienta </w:t>
      </w:r>
      <w:r>
        <w:rPr>
          <w:spacing w:val="-3"/>
        </w:rPr>
        <w:t>atgādinājuma</w:t>
      </w:r>
      <w:r>
        <w:t xml:space="preserve"> </w:t>
      </w:r>
      <w:r>
        <w:rPr>
          <w:spacing w:val="-3"/>
        </w:rPr>
        <w:t>k</w:t>
      </w:r>
      <w:r>
        <w:t>ar</w:t>
      </w:r>
      <w:r>
        <w:rPr>
          <w:spacing w:val="1"/>
        </w:rPr>
        <w:t>t</w:t>
      </w:r>
      <w:r>
        <w:rPr>
          <w:spacing w:val="-2"/>
        </w:rPr>
        <w:t>ī</w:t>
      </w:r>
      <w:r>
        <w:rPr>
          <w:spacing w:val="1"/>
        </w:rPr>
        <w:t>t</w:t>
      </w:r>
      <w:r>
        <w:t>e.</w:t>
      </w:r>
    </w:p>
    <w:p w14:paraId="4A02B4E0" w14:textId="77777777" w:rsidR="00F02279" w:rsidRDefault="00F02279">
      <w:pPr>
        <w:widowControl/>
        <w:kinsoku w:val="0"/>
        <w:overflowPunct w:val="0"/>
        <w:rPr>
          <w:szCs w:val="22"/>
        </w:rPr>
      </w:pPr>
    </w:p>
    <w:p w14:paraId="64E1DFD9" w14:textId="77777777" w:rsidR="00F02279" w:rsidRDefault="001B5169">
      <w:pPr>
        <w:pStyle w:val="BodyText"/>
        <w:widowControl/>
        <w:kinsoku w:val="0"/>
        <w:overflowPunct w:val="0"/>
        <w:ind w:left="0"/>
      </w:pPr>
      <w:r>
        <w:t>Ja ā</w:t>
      </w:r>
      <w:r>
        <w:rPr>
          <w:spacing w:val="-2"/>
        </w:rPr>
        <w:t>r</w:t>
      </w:r>
      <w:r>
        <w:t>s</w:t>
      </w:r>
      <w:r>
        <w:rPr>
          <w:spacing w:val="-2"/>
        </w:rPr>
        <w:t>t</w:t>
      </w:r>
      <w:r>
        <w:t>s u</w:t>
      </w:r>
      <w:r>
        <w:rPr>
          <w:spacing w:val="-3"/>
        </w:rPr>
        <w:t>z</w:t>
      </w:r>
      <w:r>
        <w:t>s</w:t>
      </w:r>
      <w:r>
        <w:rPr>
          <w:spacing w:val="-3"/>
        </w:rPr>
        <w:t>k</w:t>
      </w:r>
      <w:r>
        <w:t>a</w:t>
      </w:r>
      <w:r>
        <w:rPr>
          <w:spacing w:val="1"/>
        </w:rPr>
        <w:t>t</w:t>
      </w:r>
      <w:r>
        <w:t>a p</w:t>
      </w:r>
      <w:r>
        <w:rPr>
          <w:spacing w:val="-3"/>
        </w:rPr>
        <w:t>a</w:t>
      </w:r>
      <w:r>
        <w:t>r</w:t>
      </w:r>
      <w:r>
        <w:rPr>
          <w:spacing w:val="1"/>
        </w:rPr>
        <w:t xml:space="preserve"> </w:t>
      </w:r>
      <w:r>
        <w:rPr>
          <w:spacing w:val="-3"/>
        </w:rPr>
        <w:t>p</w:t>
      </w:r>
      <w:r>
        <w:rPr>
          <w:spacing w:val="1"/>
        </w:rPr>
        <w:t>i</w:t>
      </w:r>
      <w:r>
        <w:t>e</w:t>
      </w:r>
      <w:r>
        <w:rPr>
          <w:spacing w:val="-4"/>
        </w:rPr>
        <w:t>m</w:t>
      </w:r>
      <w:r>
        <w:t>ēro</w:t>
      </w:r>
      <w:r>
        <w:rPr>
          <w:spacing w:val="1"/>
        </w:rPr>
        <w:t>t</w:t>
      </w:r>
      <w:r>
        <w:t>u, p</w:t>
      </w:r>
      <w:r>
        <w:rPr>
          <w:spacing w:val="-3"/>
        </w:rPr>
        <w:t>ē</w:t>
      </w:r>
      <w:r>
        <w:t>c p</w:t>
      </w:r>
      <w:r>
        <w:rPr>
          <w:spacing w:val="-3"/>
        </w:rPr>
        <w:t>a</w:t>
      </w:r>
      <w:r>
        <w:t>r</w:t>
      </w:r>
      <w:r>
        <w:rPr>
          <w:spacing w:val="-3"/>
        </w:rPr>
        <w:t>e</w:t>
      </w:r>
      <w:r>
        <w:rPr>
          <w:spacing w:val="1"/>
        </w:rPr>
        <w:t>i</w:t>
      </w:r>
      <w:r>
        <w:rPr>
          <w:spacing w:val="-3"/>
        </w:rPr>
        <w:t>z</w:t>
      </w:r>
      <w:r>
        <w:t xml:space="preserve">as </w:t>
      </w:r>
      <w:r>
        <w:rPr>
          <w:spacing w:val="1"/>
        </w:rPr>
        <w:t>i</w:t>
      </w:r>
      <w:r>
        <w:rPr>
          <w:spacing w:val="-3"/>
        </w:rPr>
        <w:t>n</w:t>
      </w:r>
      <w:r>
        <w:rPr>
          <w:spacing w:val="1"/>
        </w:rPr>
        <w:t>j</w:t>
      </w:r>
      <w:r>
        <w:t>e</w:t>
      </w:r>
      <w:r>
        <w:rPr>
          <w:spacing w:val="-3"/>
        </w:rPr>
        <w:t>k</w:t>
      </w:r>
      <w:r>
        <w:t>c</w:t>
      </w:r>
      <w:r>
        <w:rPr>
          <w:spacing w:val="-2"/>
        </w:rPr>
        <w:t>i</w:t>
      </w:r>
      <w:r>
        <w:rPr>
          <w:spacing w:val="1"/>
        </w:rPr>
        <w:t>j</w:t>
      </w:r>
      <w:r>
        <w:t>as</w:t>
      </w:r>
      <w:r>
        <w:rPr>
          <w:spacing w:val="-2"/>
        </w:rPr>
        <w:t xml:space="preserve"> </w:t>
      </w:r>
      <w:r>
        <w:rPr>
          <w:spacing w:val="1"/>
        </w:rPr>
        <w:t>t</w:t>
      </w:r>
      <w:r>
        <w:t>eh</w:t>
      </w:r>
      <w:r>
        <w:rPr>
          <w:spacing w:val="-3"/>
        </w:rPr>
        <w:t>n</w:t>
      </w:r>
      <w:r>
        <w:rPr>
          <w:spacing w:val="1"/>
        </w:rPr>
        <w:t>i</w:t>
      </w:r>
      <w:r>
        <w:rPr>
          <w:spacing w:val="-3"/>
        </w:rPr>
        <w:t>k</w:t>
      </w:r>
      <w:r>
        <w:t>as ap</w:t>
      </w:r>
      <w:r>
        <w:rPr>
          <w:spacing w:val="-3"/>
        </w:rPr>
        <w:t>g</w:t>
      </w:r>
      <w:r>
        <w:t>u</w:t>
      </w:r>
      <w:r>
        <w:rPr>
          <w:spacing w:val="-3"/>
        </w:rPr>
        <w:t>v</w:t>
      </w:r>
      <w:r>
        <w:t>es un ar</w:t>
      </w:r>
      <w:r>
        <w:rPr>
          <w:spacing w:val="-2"/>
        </w:rPr>
        <w:t xml:space="preserve"> </w:t>
      </w:r>
      <w:r>
        <w:t>ne</w:t>
      </w:r>
      <w:r>
        <w:rPr>
          <w:spacing w:val="-3"/>
        </w:rPr>
        <w:t>p</w:t>
      </w:r>
      <w:r>
        <w:rPr>
          <w:spacing w:val="-2"/>
        </w:rPr>
        <w:t>i</w:t>
      </w:r>
      <w:r>
        <w:t>ec</w:t>
      </w:r>
      <w:r>
        <w:rPr>
          <w:spacing w:val="1"/>
        </w:rPr>
        <w:t>i</w:t>
      </w:r>
      <w:r>
        <w:rPr>
          <w:spacing w:val="-3"/>
        </w:rPr>
        <w:t>e</w:t>
      </w:r>
      <w:r>
        <w:t>ša</w:t>
      </w:r>
      <w:r>
        <w:rPr>
          <w:spacing w:val="-4"/>
        </w:rPr>
        <w:t>m</w:t>
      </w:r>
      <w:r>
        <w:t xml:space="preserve">o </w:t>
      </w:r>
      <w:r>
        <w:rPr>
          <w:spacing w:val="-4"/>
        </w:rPr>
        <w:t>m</w:t>
      </w:r>
      <w:r>
        <w:t>ed</w:t>
      </w:r>
      <w:r>
        <w:rPr>
          <w:spacing w:val="1"/>
        </w:rPr>
        <w:t>i</w:t>
      </w:r>
      <w:r>
        <w:t>c</w:t>
      </w:r>
      <w:r>
        <w:rPr>
          <w:spacing w:val="1"/>
        </w:rPr>
        <w:t>ī</w:t>
      </w:r>
      <w:r>
        <w:t>n</w:t>
      </w:r>
      <w:r>
        <w:rPr>
          <w:spacing w:val="-2"/>
        </w:rPr>
        <w:t>i</w:t>
      </w:r>
      <w:r>
        <w:t>s</w:t>
      </w:r>
      <w:r>
        <w:rPr>
          <w:spacing w:val="-3"/>
        </w:rPr>
        <w:t>k</w:t>
      </w:r>
      <w:r>
        <w:t>o u</w:t>
      </w:r>
      <w:r>
        <w:rPr>
          <w:spacing w:val="-3"/>
        </w:rPr>
        <w:t>z</w:t>
      </w:r>
      <w:r>
        <w:t>raud</w:t>
      </w:r>
      <w:r>
        <w:rPr>
          <w:spacing w:val="-3"/>
        </w:rPr>
        <w:t>z</w:t>
      </w:r>
      <w:r>
        <w:rPr>
          <w:spacing w:val="1"/>
        </w:rPr>
        <w:t>ī</w:t>
      </w:r>
      <w:r>
        <w:t>bu, p</w:t>
      </w:r>
      <w:r>
        <w:rPr>
          <w:spacing w:val="-3"/>
        </w:rPr>
        <w:t>a</w:t>
      </w:r>
      <w:r>
        <w:t>c</w:t>
      </w:r>
      <w:r>
        <w:rPr>
          <w:spacing w:val="1"/>
        </w:rPr>
        <w:t>i</w:t>
      </w:r>
      <w:r>
        <w:t>e</w:t>
      </w:r>
      <w:r>
        <w:rPr>
          <w:spacing w:val="-3"/>
        </w:rPr>
        <w:t>n</w:t>
      </w:r>
      <w:r>
        <w:rPr>
          <w:spacing w:val="1"/>
        </w:rPr>
        <w:t>t</w:t>
      </w:r>
      <w:r>
        <w:t xml:space="preserve">s </w:t>
      </w:r>
      <w:r>
        <w:rPr>
          <w:spacing w:val="-3"/>
        </w:rPr>
        <w:t>p</w:t>
      </w:r>
      <w:r>
        <w:t>a</w:t>
      </w:r>
      <w:r>
        <w:rPr>
          <w:spacing w:val="-2"/>
        </w:rPr>
        <w:t>t</w:t>
      </w:r>
      <w:r>
        <w:t>s sev</w:t>
      </w:r>
      <w:r>
        <w:rPr>
          <w:spacing w:val="-3"/>
        </w:rPr>
        <w:t xml:space="preserve"> v</w:t>
      </w:r>
      <w:r>
        <w:t>ar</w:t>
      </w:r>
      <w:r>
        <w:rPr>
          <w:spacing w:val="1"/>
        </w:rPr>
        <w:t xml:space="preserve"> i</w:t>
      </w:r>
      <w:r>
        <w:rPr>
          <w:spacing w:val="-3"/>
        </w:rPr>
        <w:t>n</w:t>
      </w:r>
      <w:r>
        <w:rPr>
          <w:spacing w:val="1"/>
        </w:rPr>
        <w:t>j</w:t>
      </w:r>
      <w:r>
        <w:rPr>
          <w:spacing w:val="-2"/>
        </w:rPr>
        <w:t>i</w:t>
      </w:r>
      <w:r>
        <w:t>cēt</w:t>
      </w:r>
      <w:r>
        <w:rPr>
          <w:spacing w:val="-2"/>
        </w:rPr>
        <w:t xml:space="preserve"> </w:t>
      </w:r>
      <w:r>
        <w:rPr>
          <w:color w:val="000000"/>
          <w:lang w:eastAsia="en-GB"/>
        </w:rPr>
        <w:t>AMGEVITA</w:t>
      </w:r>
      <w:r>
        <w:t>.</w:t>
      </w:r>
    </w:p>
    <w:p w14:paraId="485565F1" w14:textId="77777777" w:rsidR="00F02279" w:rsidRDefault="00F02279">
      <w:pPr>
        <w:widowControl/>
        <w:kinsoku w:val="0"/>
        <w:overflowPunct w:val="0"/>
        <w:rPr>
          <w:szCs w:val="22"/>
        </w:rPr>
      </w:pPr>
    </w:p>
    <w:p w14:paraId="0F34ADCA" w14:textId="77777777" w:rsidR="00F02279" w:rsidRDefault="001B5169">
      <w:pPr>
        <w:pStyle w:val="BodyText"/>
        <w:widowControl/>
        <w:kinsoku w:val="0"/>
        <w:overflowPunct w:val="0"/>
        <w:ind w:left="0"/>
      </w:pPr>
      <w:r>
        <w:rPr>
          <w:spacing w:val="-1"/>
        </w:rPr>
        <w:t>Ā</w:t>
      </w:r>
      <w:r>
        <w:t>rs</w:t>
      </w:r>
      <w:r>
        <w:rPr>
          <w:spacing w:val="1"/>
        </w:rPr>
        <w:t>t</w:t>
      </w:r>
      <w:r>
        <w:rPr>
          <w:spacing w:val="-3"/>
        </w:rPr>
        <w:t>ē</w:t>
      </w:r>
      <w:r>
        <w:t>ša</w:t>
      </w:r>
      <w:r>
        <w:rPr>
          <w:spacing w:val="-3"/>
        </w:rPr>
        <w:t>n</w:t>
      </w:r>
      <w:r>
        <w:t xml:space="preserve">as </w:t>
      </w:r>
      <w:r>
        <w:rPr>
          <w:spacing w:val="-2"/>
        </w:rPr>
        <w:t>l</w:t>
      </w:r>
      <w:r>
        <w:t>a</w:t>
      </w:r>
      <w:r>
        <w:rPr>
          <w:spacing w:val="1"/>
        </w:rPr>
        <w:t>i</w:t>
      </w:r>
      <w:r>
        <w:rPr>
          <w:spacing w:val="-3"/>
        </w:rPr>
        <w:t>k</w:t>
      </w:r>
      <w:r>
        <w:t xml:space="preserve">ā </w:t>
      </w:r>
      <w:r>
        <w:rPr>
          <w:spacing w:val="-3"/>
        </w:rPr>
        <w:t>a</w:t>
      </w:r>
      <w:r>
        <w:t>r</w:t>
      </w:r>
      <w:r>
        <w:rPr>
          <w:spacing w:val="1"/>
        </w:rPr>
        <w:t xml:space="preserve"> </w:t>
      </w:r>
      <w:r>
        <w:rPr>
          <w:color w:val="000000"/>
          <w:lang w:eastAsia="en-GB"/>
        </w:rPr>
        <w:t>AMGEVITA</w:t>
      </w:r>
      <w:r>
        <w:rPr>
          <w:spacing w:val="-2"/>
        </w:rPr>
        <w:t xml:space="preserve"> </w:t>
      </w:r>
      <w:r>
        <w:rPr>
          <w:spacing w:val="1"/>
        </w:rPr>
        <w:t>j</w:t>
      </w:r>
      <w:r>
        <w:t>ā</w:t>
      </w:r>
      <w:r>
        <w:rPr>
          <w:spacing w:val="1"/>
        </w:rPr>
        <w:t>i</w:t>
      </w:r>
      <w:r>
        <w:rPr>
          <w:spacing w:val="-3"/>
        </w:rPr>
        <w:t>zv</w:t>
      </w:r>
      <w:r>
        <w:t>ē</w:t>
      </w:r>
      <w:r>
        <w:rPr>
          <w:spacing w:val="1"/>
        </w:rPr>
        <w:t>l</w:t>
      </w:r>
      <w:r>
        <w:t>as</w:t>
      </w:r>
      <w:r>
        <w:rPr>
          <w:spacing w:val="-2"/>
        </w:rPr>
        <w:t xml:space="preserve"> </w:t>
      </w:r>
      <w:r>
        <w:t>op</w:t>
      </w:r>
      <w:r>
        <w:rPr>
          <w:spacing w:val="-2"/>
        </w:rPr>
        <w:t>t</w:t>
      </w:r>
      <w:r>
        <w:rPr>
          <w:spacing w:val="1"/>
        </w:rPr>
        <w:t>i</w:t>
      </w:r>
      <w:r>
        <w:rPr>
          <w:spacing w:val="-4"/>
        </w:rPr>
        <w:t>m</w:t>
      </w:r>
      <w:r>
        <w:t>ā</w:t>
      </w:r>
      <w:r>
        <w:rPr>
          <w:spacing w:val="1"/>
        </w:rPr>
        <w:t>l</w:t>
      </w:r>
      <w:r>
        <w:t xml:space="preserve">a </w:t>
      </w:r>
      <w:r>
        <w:rPr>
          <w:spacing w:val="-3"/>
        </w:rPr>
        <w:t>v</w:t>
      </w:r>
      <w:r>
        <w:rPr>
          <w:spacing w:val="1"/>
        </w:rPr>
        <w:t>i</w:t>
      </w:r>
      <w:r>
        <w:t>en</w:t>
      </w:r>
      <w:r>
        <w:rPr>
          <w:spacing w:val="-2"/>
        </w:rPr>
        <w:t>l</w:t>
      </w:r>
      <w:r>
        <w:t>a</w:t>
      </w:r>
      <w:r>
        <w:rPr>
          <w:spacing w:val="1"/>
        </w:rPr>
        <w:t>icīgi</w:t>
      </w:r>
      <w:r>
        <w:t xml:space="preserve"> </w:t>
      </w:r>
      <w:r>
        <w:rPr>
          <w:spacing w:val="-2"/>
        </w:rPr>
        <w:t>l</w:t>
      </w:r>
      <w:r>
        <w:rPr>
          <w:spacing w:val="1"/>
        </w:rPr>
        <w:t>i</w:t>
      </w:r>
      <w:r>
        <w:t>e</w:t>
      </w:r>
      <w:r>
        <w:rPr>
          <w:spacing w:val="-2"/>
        </w:rPr>
        <w:t>t</w:t>
      </w:r>
      <w:r>
        <w:t>o</w:t>
      </w:r>
      <w:r>
        <w:rPr>
          <w:spacing w:val="1"/>
        </w:rPr>
        <w:t>t</w:t>
      </w:r>
      <w:r>
        <w:rPr>
          <w:spacing w:val="-3"/>
        </w:rPr>
        <w:t>ā</w:t>
      </w:r>
      <w:r>
        <w:t xml:space="preserve">s </w:t>
      </w:r>
      <w:r>
        <w:rPr>
          <w:spacing w:val="-2"/>
        </w:rPr>
        <w:t>t</w:t>
      </w:r>
      <w:r>
        <w:t>e</w:t>
      </w:r>
      <w:r>
        <w:rPr>
          <w:spacing w:val="-2"/>
        </w:rPr>
        <w:t>r</w:t>
      </w:r>
      <w:r>
        <w:t>ap</w:t>
      </w:r>
      <w:r>
        <w:rPr>
          <w:spacing w:val="-2"/>
        </w:rPr>
        <w:t>i</w:t>
      </w:r>
      <w:r>
        <w:rPr>
          <w:spacing w:val="1"/>
        </w:rPr>
        <w:t>j</w:t>
      </w:r>
      <w:r>
        <w:t>as</w:t>
      </w:r>
      <w:r>
        <w:rPr>
          <w:spacing w:val="-2"/>
        </w:rPr>
        <w:t xml:space="preserve"> </w:t>
      </w:r>
      <w:r>
        <w:t>(</w:t>
      </w:r>
      <w:r>
        <w:rPr>
          <w:spacing w:val="-3"/>
        </w:rPr>
        <w:t>p</w:t>
      </w:r>
      <w:r>
        <w:rPr>
          <w:spacing w:val="1"/>
        </w:rPr>
        <w:t>i</w:t>
      </w:r>
      <w:r>
        <w:t>e</w:t>
      </w:r>
      <w:r>
        <w:rPr>
          <w:spacing w:val="-4"/>
        </w:rPr>
        <w:t>m</w:t>
      </w:r>
      <w:r>
        <w:t>ēra</w:t>
      </w:r>
      <w:r>
        <w:rPr>
          <w:spacing w:val="-4"/>
        </w:rPr>
        <w:t>m</w:t>
      </w:r>
      <w:r>
        <w:t>,</w:t>
      </w:r>
      <w:r>
        <w:rPr>
          <w:spacing w:val="2"/>
        </w:rPr>
        <w:t xml:space="preserve"> </w:t>
      </w:r>
      <w:r>
        <w:rPr>
          <w:spacing w:val="-3"/>
        </w:rPr>
        <w:t>k</w:t>
      </w:r>
      <w:r>
        <w:t>or</w:t>
      </w:r>
      <w:r>
        <w:rPr>
          <w:spacing w:val="1"/>
        </w:rPr>
        <w:t>ti</w:t>
      </w:r>
      <w:r>
        <w:rPr>
          <w:spacing w:val="-3"/>
        </w:rPr>
        <w:t>k</w:t>
      </w:r>
      <w:r>
        <w:t>os</w:t>
      </w:r>
      <w:r>
        <w:rPr>
          <w:spacing w:val="-2"/>
        </w:rPr>
        <w:t>t</w:t>
      </w:r>
      <w:r>
        <w:t>er</w:t>
      </w:r>
      <w:r>
        <w:rPr>
          <w:spacing w:val="-3"/>
        </w:rPr>
        <w:t>o</w:t>
      </w:r>
      <w:r>
        <w:rPr>
          <w:spacing w:val="1"/>
        </w:rPr>
        <w:t>ī</w:t>
      </w:r>
      <w:r>
        <w:t>du un</w:t>
      </w:r>
      <w:r>
        <w:rPr>
          <w:spacing w:val="1"/>
        </w:rPr>
        <w:t>/</w:t>
      </w:r>
      <w:r>
        <w:rPr>
          <w:spacing w:val="-3"/>
        </w:rPr>
        <w:t>v</w:t>
      </w:r>
      <w:r>
        <w:t>ai</w:t>
      </w:r>
      <w:r>
        <w:rPr>
          <w:spacing w:val="1"/>
        </w:rPr>
        <w:t xml:space="preserve"> i</w:t>
      </w:r>
      <w:r>
        <w:rPr>
          <w:spacing w:val="-4"/>
        </w:rPr>
        <w:t>m</w:t>
      </w:r>
      <w:r>
        <w:t>ūn</w:t>
      </w:r>
      <w:r>
        <w:rPr>
          <w:spacing w:val="-4"/>
        </w:rPr>
        <w:t>m</w:t>
      </w:r>
      <w:r>
        <w:t>odu</w:t>
      </w:r>
      <w:r>
        <w:rPr>
          <w:spacing w:val="1"/>
        </w:rPr>
        <w:t>l</w:t>
      </w:r>
      <w:r>
        <w:rPr>
          <w:spacing w:val="-3"/>
        </w:rPr>
        <w:t>ē</w:t>
      </w:r>
      <w:r>
        <w:rPr>
          <w:spacing w:val="3"/>
        </w:rPr>
        <w:t>j</w:t>
      </w:r>
      <w:r>
        <w:rPr>
          <w:spacing w:val="-3"/>
        </w:rPr>
        <w:t>o</w:t>
      </w:r>
      <w:r>
        <w:t xml:space="preserve">šo </w:t>
      </w:r>
      <w:r>
        <w:rPr>
          <w:spacing w:val="-2"/>
        </w:rPr>
        <w:t>l</w:t>
      </w:r>
      <w:r>
        <w:rPr>
          <w:spacing w:val="1"/>
        </w:rPr>
        <w:t>ī</w:t>
      </w:r>
      <w:r>
        <w:rPr>
          <w:spacing w:val="-3"/>
        </w:rPr>
        <w:t>dz</w:t>
      </w:r>
      <w:r>
        <w:t>e</w:t>
      </w:r>
      <w:r>
        <w:rPr>
          <w:spacing w:val="-3"/>
        </w:rPr>
        <w:t>k</w:t>
      </w:r>
      <w:r>
        <w:rPr>
          <w:spacing w:val="1"/>
        </w:rPr>
        <w:t>ļ</w:t>
      </w:r>
      <w:r>
        <w:t>u)</w:t>
      </w:r>
      <w:r>
        <w:rPr>
          <w:spacing w:val="1"/>
        </w:rPr>
        <w:t xml:space="preserve"> </w:t>
      </w:r>
      <w:r>
        <w:t>de</w:t>
      </w:r>
      <w:r>
        <w:rPr>
          <w:spacing w:val="-3"/>
        </w:rPr>
        <w:t>v</w:t>
      </w:r>
      <w:r>
        <w:t>a.</w:t>
      </w:r>
    </w:p>
    <w:p w14:paraId="72FBCCB0" w14:textId="77777777" w:rsidR="00F02279" w:rsidRDefault="00F02279">
      <w:pPr>
        <w:widowControl/>
        <w:kinsoku w:val="0"/>
        <w:overflowPunct w:val="0"/>
        <w:rPr>
          <w:szCs w:val="22"/>
        </w:rPr>
      </w:pPr>
    </w:p>
    <w:p w14:paraId="40E85F84" w14:textId="77777777" w:rsidR="00F02279" w:rsidRDefault="001B5169">
      <w:pPr>
        <w:pStyle w:val="BodyText"/>
        <w:keepNext/>
        <w:widowControl/>
        <w:kinsoku w:val="0"/>
        <w:overflowPunct w:val="0"/>
        <w:ind w:left="0"/>
      </w:pPr>
      <w:r>
        <w:rPr>
          <w:spacing w:val="-1"/>
          <w:u w:val="single"/>
        </w:rPr>
        <w:t>D</w:t>
      </w:r>
      <w:r>
        <w:rPr>
          <w:u w:val="single"/>
        </w:rPr>
        <w:t>e</w:t>
      </w:r>
      <w:r>
        <w:rPr>
          <w:spacing w:val="-3"/>
          <w:u w:val="single"/>
        </w:rPr>
        <w:t>v</w:t>
      </w:r>
      <w:r>
        <w:rPr>
          <w:u w:val="single"/>
        </w:rPr>
        <w:t>as</w:t>
      </w:r>
    </w:p>
    <w:p w14:paraId="2DA5343B" w14:textId="77777777" w:rsidR="00F02279" w:rsidRDefault="00F02279">
      <w:pPr>
        <w:keepNext/>
        <w:widowControl/>
        <w:kinsoku w:val="0"/>
        <w:overflowPunct w:val="0"/>
        <w:rPr>
          <w:szCs w:val="22"/>
        </w:rPr>
      </w:pPr>
    </w:p>
    <w:p w14:paraId="35D176C7" w14:textId="77777777" w:rsidR="00F02279" w:rsidRDefault="001B5169">
      <w:pPr>
        <w:keepNext/>
        <w:widowControl/>
        <w:kinsoku w:val="0"/>
        <w:overflowPunct w:val="0"/>
        <w:rPr>
          <w:szCs w:val="22"/>
        </w:rPr>
      </w:pPr>
      <w:r>
        <w:rPr>
          <w:i/>
          <w:iCs/>
          <w:spacing w:val="-1"/>
          <w:szCs w:val="22"/>
        </w:rPr>
        <w:t>R</w:t>
      </w:r>
      <w:r>
        <w:rPr>
          <w:i/>
          <w:iCs/>
          <w:szCs w:val="22"/>
        </w:rPr>
        <w:t>e</w:t>
      </w:r>
      <w:r>
        <w:rPr>
          <w:i/>
          <w:iCs/>
          <w:spacing w:val="1"/>
          <w:szCs w:val="22"/>
        </w:rPr>
        <w:t>i</w:t>
      </w:r>
      <w:r>
        <w:rPr>
          <w:i/>
          <w:iCs/>
          <w:spacing w:val="-1"/>
          <w:szCs w:val="22"/>
        </w:rPr>
        <w:t>m</w:t>
      </w:r>
      <w:r>
        <w:rPr>
          <w:i/>
          <w:iCs/>
          <w:szCs w:val="22"/>
        </w:rPr>
        <w:t>a</w:t>
      </w:r>
      <w:r>
        <w:rPr>
          <w:i/>
          <w:iCs/>
          <w:spacing w:val="1"/>
          <w:szCs w:val="22"/>
        </w:rPr>
        <w:t>t</w:t>
      </w:r>
      <w:r>
        <w:rPr>
          <w:i/>
          <w:iCs/>
          <w:spacing w:val="-3"/>
          <w:szCs w:val="22"/>
        </w:rPr>
        <w:t>o</w:t>
      </w:r>
      <w:r>
        <w:rPr>
          <w:i/>
          <w:iCs/>
          <w:spacing w:val="1"/>
          <w:szCs w:val="22"/>
        </w:rPr>
        <w:t>ī</w:t>
      </w:r>
      <w:r>
        <w:rPr>
          <w:i/>
          <w:iCs/>
          <w:szCs w:val="22"/>
        </w:rPr>
        <w:t>d</w:t>
      </w:r>
      <w:r>
        <w:rPr>
          <w:i/>
          <w:iCs/>
          <w:spacing w:val="-3"/>
          <w:szCs w:val="22"/>
        </w:rPr>
        <w:t>a</w:t>
      </w:r>
      <w:r>
        <w:rPr>
          <w:i/>
          <w:iCs/>
          <w:spacing w:val="1"/>
          <w:szCs w:val="22"/>
        </w:rPr>
        <w:t>i</w:t>
      </w:r>
      <w:r>
        <w:rPr>
          <w:i/>
          <w:iCs/>
          <w:szCs w:val="22"/>
        </w:rPr>
        <w:t xml:space="preserve">s </w:t>
      </w:r>
      <w:r>
        <w:rPr>
          <w:i/>
          <w:iCs/>
          <w:spacing w:val="-3"/>
          <w:szCs w:val="22"/>
        </w:rPr>
        <w:t>a</w:t>
      </w:r>
      <w:r>
        <w:rPr>
          <w:i/>
          <w:iCs/>
          <w:szCs w:val="22"/>
        </w:rPr>
        <w:t>r</w:t>
      </w:r>
      <w:r>
        <w:rPr>
          <w:i/>
          <w:iCs/>
          <w:spacing w:val="-2"/>
          <w:szCs w:val="22"/>
        </w:rPr>
        <w:t>t</w:t>
      </w:r>
      <w:r>
        <w:rPr>
          <w:i/>
          <w:iCs/>
          <w:szCs w:val="22"/>
        </w:rPr>
        <w:t>r</w:t>
      </w:r>
      <w:r>
        <w:rPr>
          <w:i/>
          <w:iCs/>
          <w:spacing w:val="-2"/>
          <w:szCs w:val="22"/>
        </w:rPr>
        <w:t>ī</w:t>
      </w:r>
      <w:r>
        <w:rPr>
          <w:i/>
          <w:iCs/>
          <w:spacing w:val="1"/>
          <w:szCs w:val="22"/>
        </w:rPr>
        <w:t>ts</w:t>
      </w:r>
    </w:p>
    <w:p w14:paraId="3FC684BD" w14:textId="77777777" w:rsidR="00F02279" w:rsidRDefault="00F02279">
      <w:pPr>
        <w:keepNext/>
        <w:widowControl/>
        <w:kinsoku w:val="0"/>
        <w:overflowPunct w:val="0"/>
        <w:rPr>
          <w:szCs w:val="22"/>
        </w:rPr>
      </w:pPr>
    </w:p>
    <w:p w14:paraId="3DDF1556"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de</w:t>
      </w:r>
      <w:r>
        <w:rPr>
          <w:spacing w:val="-3"/>
        </w:rPr>
        <w:t>v</w:t>
      </w:r>
      <w:r>
        <w:t>a p</w:t>
      </w:r>
      <w:r>
        <w:rPr>
          <w:spacing w:val="1"/>
        </w:rPr>
        <w:t>i</w:t>
      </w:r>
      <w:r>
        <w:rPr>
          <w:spacing w:val="-3"/>
        </w:rPr>
        <w:t>e</w:t>
      </w:r>
      <w:r>
        <w:t>au</w:t>
      </w:r>
      <w:r>
        <w:rPr>
          <w:spacing w:val="-3"/>
        </w:rPr>
        <w:t>g</w:t>
      </w:r>
      <w:r>
        <w:t>uš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r</w:t>
      </w:r>
      <w:r>
        <w:rPr>
          <w:spacing w:val="-3"/>
        </w:rPr>
        <w:t>e</w:t>
      </w:r>
      <w:r>
        <w:rPr>
          <w:spacing w:val="-2"/>
        </w:rPr>
        <w:t>i</w:t>
      </w:r>
      <w:r>
        <w:rPr>
          <w:spacing w:val="-4"/>
        </w:rPr>
        <w:t>m</w:t>
      </w:r>
      <w:r>
        <w:t>a</w:t>
      </w:r>
      <w:r>
        <w:rPr>
          <w:spacing w:val="1"/>
        </w:rPr>
        <w:t>t</w:t>
      </w:r>
      <w:r>
        <w:t>o</w:t>
      </w:r>
      <w:r>
        <w:rPr>
          <w:spacing w:val="1"/>
        </w:rPr>
        <w:t>ī</w:t>
      </w:r>
      <w:r>
        <w:t>do a</w:t>
      </w:r>
      <w:r>
        <w:rPr>
          <w:spacing w:val="-2"/>
        </w:rPr>
        <w:t>r</w:t>
      </w:r>
      <w:r>
        <w:rPr>
          <w:spacing w:val="1"/>
        </w:rPr>
        <w:t>t</w:t>
      </w:r>
      <w:r>
        <w:rPr>
          <w:spacing w:val="-2"/>
        </w:rPr>
        <w:t>r</w:t>
      </w:r>
      <w:r>
        <w:rPr>
          <w:spacing w:val="1"/>
        </w:rPr>
        <w:t>ī</w:t>
      </w:r>
      <w:r>
        <w:rPr>
          <w:spacing w:val="-2"/>
        </w:rPr>
        <w:t>t</w:t>
      </w:r>
      <w:r>
        <w:t xml:space="preserve">u </w:t>
      </w:r>
      <w:r>
        <w:rPr>
          <w:spacing w:val="-2"/>
        </w:rPr>
        <w:t>i</w:t>
      </w:r>
      <w:r>
        <w:t>r</w:t>
      </w:r>
      <w:r>
        <w:rPr>
          <w:spacing w:val="1"/>
        </w:rPr>
        <w:t xml:space="preserve"> </w:t>
      </w:r>
      <w:r>
        <w:t>40 </w:t>
      </w:r>
      <w:r>
        <w:rPr>
          <w:spacing w:val="-4"/>
        </w:rPr>
        <w:t>m</w:t>
      </w:r>
      <w:r>
        <w:t>g</w:t>
      </w:r>
      <w:r>
        <w:rPr>
          <w:spacing w:val="-3"/>
        </w:rPr>
        <w:t xml:space="preserve"> </w:t>
      </w:r>
      <w:r>
        <w:t>ada</w:t>
      </w:r>
      <w:r>
        <w:rPr>
          <w:spacing w:val="1"/>
        </w:rPr>
        <w:t>li</w:t>
      </w:r>
      <w:r>
        <w:rPr>
          <w:spacing w:val="-4"/>
        </w:rPr>
        <w:t>m</w:t>
      </w:r>
      <w:r>
        <w:t>u</w:t>
      </w:r>
      <w:r>
        <w:rPr>
          <w:spacing w:val="-4"/>
        </w:rPr>
        <w:t>m</w:t>
      </w:r>
      <w:r>
        <w:t xml:space="preserve">aba, </w:t>
      </w:r>
      <w:r>
        <w:rPr>
          <w:spacing w:val="-3"/>
        </w:rPr>
        <w:t>k</w:t>
      </w:r>
      <w:r>
        <w:t xml:space="preserve">o </w:t>
      </w:r>
      <w:r>
        <w:rPr>
          <w:spacing w:val="1"/>
        </w:rPr>
        <w:t>i</w:t>
      </w:r>
      <w:r>
        <w:t>n</w:t>
      </w:r>
      <w:r>
        <w:rPr>
          <w:spacing w:val="1"/>
        </w:rPr>
        <w:t>ji</w:t>
      </w:r>
      <w:r>
        <w:rPr>
          <w:spacing w:val="-3"/>
        </w:rPr>
        <w:t>c</w:t>
      </w:r>
      <w:r>
        <w:t xml:space="preserve">ē </w:t>
      </w:r>
      <w:r>
        <w:rPr>
          <w:spacing w:val="-3"/>
        </w:rPr>
        <w:t>k</w:t>
      </w:r>
      <w:r>
        <w:t>a</w:t>
      </w:r>
      <w:r>
        <w:rPr>
          <w:spacing w:val="1"/>
        </w:rPr>
        <w:t>t</w:t>
      </w:r>
      <w:r>
        <w:t xml:space="preserve">rā </w:t>
      </w:r>
      <w:r>
        <w:rPr>
          <w:spacing w:val="-3"/>
        </w:rPr>
        <w:t>o</w:t>
      </w:r>
      <w:r>
        <w:rPr>
          <w:spacing w:val="1"/>
        </w:rPr>
        <w:t>t</w:t>
      </w:r>
      <w:r>
        <w:t>r</w:t>
      </w:r>
      <w:r>
        <w:rPr>
          <w:spacing w:val="-3"/>
        </w:rPr>
        <w:t>a</w:t>
      </w:r>
      <w:r>
        <w:rPr>
          <w:spacing w:val="1"/>
        </w:rPr>
        <w:t>j</w:t>
      </w:r>
      <w:r>
        <w:t xml:space="preserve">ā </w:t>
      </w:r>
      <w:r>
        <w:rPr>
          <w:spacing w:val="-3"/>
        </w:rPr>
        <w:t>n</w:t>
      </w:r>
      <w:r>
        <w:t>ed</w:t>
      </w:r>
      <w:r>
        <w:rPr>
          <w:spacing w:val="-3"/>
        </w:rPr>
        <w:t>ē</w:t>
      </w:r>
      <w:r>
        <w:rPr>
          <w:spacing w:val="1"/>
        </w:rPr>
        <w:t>ļ</w:t>
      </w:r>
      <w:r>
        <w:t xml:space="preserve">ā </w:t>
      </w:r>
      <w:r>
        <w:rPr>
          <w:spacing w:val="-3"/>
        </w:rPr>
        <w:t>v</w:t>
      </w:r>
      <w:r>
        <w:rPr>
          <w:spacing w:val="1"/>
        </w:rPr>
        <w:t>i</w:t>
      </w:r>
      <w:r>
        <w:t>e</w:t>
      </w:r>
      <w:r>
        <w:rPr>
          <w:spacing w:val="-3"/>
        </w:rPr>
        <w:t>n</w:t>
      </w:r>
      <w:r>
        <w:t xml:space="preserve">as </w:t>
      </w:r>
      <w:r>
        <w:rPr>
          <w:spacing w:val="-3"/>
        </w:rPr>
        <w:t>d</w:t>
      </w:r>
      <w:r>
        <w:t>e</w:t>
      </w:r>
      <w:r>
        <w:rPr>
          <w:spacing w:val="-3"/>
        </w:rPr>
        <w:t>v</w:t>
      </w:r>
      <w:r>
        <w:t xml:space="preserve">as </w:t>
      </w:r>
      <w:r>
        <w:rPr>
          <w:spacing w:val="-3"/>
        </w:rPr>
        <w:t>v</w:t>
      </w:r>
      <w:r>
        <w:t>e</w:t>
      </w:r>
      <w:r>
        <w:rPr>
          <w:spacing w:val="1"/>
        </w:rPr>
        <w:t>i</w:t>
      </w:r>
      <w:r>
        <w:t>dā sub</w:t>
      </w:r>
      <w:r>
        <w:rPr>
          <w:spacing w:val="-3"/>
        </w:rPr>
        <w:t>k</w:t>
      </w:r>
      <w:r>
        <w:t>u</w:t>
      </w:r>
      <w:r>
        <w:rPr>
          <w:spacing w:val="-2"/>
        </w:rPr>
        <w:t>t</w:t>
      </w:r>
      <w:r>
        <w:t>ān</w:t>
      </w:r>
      <w:r>
        <w:rPr>
          <w:spacing w:val="1"/>
        </w:rPr>
        <w:t>i</w:t>
      </w:r>
      <w:r>
        <w:t xml:space="preserve">. </w:t>
      </w:r>
      <w:r>
        <w:rPr>
          <w:spacing w:val="-4"/>
        </w:rPr>
        <w:t>Ā</w:t>
      </w:r>
      <w:r>
        <w:t>r</w:t>
      </w:r>
      <w:r>
        <w:rPr>
          <w:spacing w:val="-2"/>
        </w:rPr>
        <w:t>s</w:t>
      </w:r>
      <w:r>
        <w:rPr>
          <w:spacing w:val="1"/>
        </w:rPr>
        <w:t>t</w:t>
      </w:r>
      <w:r>
        <w:rPr>
          <w:spacing w:val="-3"/>
        </w:rPr>
        <w:t>ē</w:t>
      </w:r>
      <w:r>
        <w:t>šanas</w:t>
      </w:r>
      <w:r>
        <w:rPr>
          <w:spacing w:val="-2"/>
        </w:rPr>
        <w:t xml:space="preserve"> </w:t>
      </w:r>
      <w:r>
        <w:rPr>
          <w:spacing w:val="1"/>
        </w:rPr>
        <w:t>l</w:t>
      </w:r>
      <w:r>
        <w:rPr>
          <w:spacing w:val="-3"/>
        </w:rPr>
        <w:t>a</w:t>
      </w:r>
      <w:r>
        <w:rPr>
          <w:spacing w:val="1"/>
        </w:rPr>
        <w:t>i</w:t>
      </w:r>
      <w:r>
        <w:rPr>
          <w:spacing w:val="-3"/>
        </w:rPr>
        <w:t>k</w:t>
      </w:r>
      <w:r>
        <w:t>ā ar</w:t>
      </w:r>
      <w:r>
        <w:rPr>
          <w:spacing w:val="1"/>
        </w:rPr>
        <w:t xml:space="preserve"> </w:t>
      </w:r>
      <w:r>
        <w:rPr>
          <w:color w:val="000000"/>
          <w:lang w:eastAsia="en-GB"/>
        </w:rPr>
        <w:t>AMGEVITA</w:t>
      </w:r>
      <w:r>
        <w:rPr>
          <w:spacing w:val="-2"/>
        </w:rPr>
        <w:t xml:space="preserve"> </w:t>
      </w:r>
      <w:r>
        <w:rPr>
          <w:spacing w:val="1"/>
        </w:rPr>
        <w:t>j</w:t>
      </w:r>
      <w:r>
        <w:rPr>
          <w:spacing w:val="-3"/>
        </w:rPr>
        <w:t>ā</w:t>
      </w:r>
      <w:r>
        <w:rPr>
          <w:spacing w:val="1"/>
        </w:rPr>
        <w:t>t</w:t>
      </w:r>
      <w:r>
        <w:t>u</w:t>
      </w:r>
      <w:r>
        <w:rPr>
          <w:spacing w:val="-2"/>
        </w:rPr>
        <w:t>r</w:t>
      </w:r>
      <w:r>
        <w:t>p</w:t>
      </w:r>
      <w:r>
        <w:rPr>
          <w:spacing w:val="1"/>
        </w:rPr>
        <w:t>i</w:t>
      </w:r>
      <w:r>
        <w:t xml:space="preserve">na </w:t>
      </w:r>
      <w:r>
        <w:rPr>
          <w:spacing w:val="-4"/>
        </w:rPr>
        <w:t>m</w:t>
      </w:r>
      <w:r>
        <w:t>e</w:t>
      </w:r>
      <w:r>
        <w:rPr>
          <w:spacing w:val="1"/>
        </w:rPr>
        <w:t>t</w:t>
      </w:r>
      <w:r>
        <w:t>o</w:t>
      </w:r>
      <w:r>
        <w:rPr>
          <w:spacing w:val="-2"/>
        </w:rPr>
        <w:t>t</w:t>
      </w:r>
      <w:r>
        <w:t>re</w:t>
      </w:r>
      <w:r>
        <w:rPr>
          <w:spacing w:val="-3"/>
        </w:rPr>
        <w:t>k</w:t>
      </w:r>
      <w:r>
        <w:t>s</w:t>
      </w:r>
      <w:r>
        <w:rPr>
          <w:spacing w:val="-3"/>
        </w:rPr>
        <w:t>ā</w:t>
      </w:r>
      <w:r>
        <w:rPr>
          <w:spacing w:val="1"/>
        </w:rPr>
        <w:t>t</w:t>
      </w:r>
      <w:r>
        <w:t xml:space="preserve">a </w:t>
      </w:r>
      <w:r>
        <w:rPr>
          <w:spacing w:val="1"/>
        </w:rPr>
        <w:t>li</w:t>
      </w:r>
      <w:r>
        <w:rPr>
          <w:spacing w:val="-3"/>
        </w:rPr>
        <w:t>e</w:t>
      </w:r>
      <w:r>
        <w:rPr>
          <w:spacing w:val="1"/>
        </w:rPr>
        <w:t>t</w:t>
      </w:r>
      <w:r>
        <w:t>o</w:t>
      </w:r>
      <w:r>
        <w:rPr>
          <w:spacing w:val="-2"/>
        </w:rPr>
        <w:t>š</w:t>
      </w:r>
      <w:r>
        <w:t>ana.</w:t>
      </w:r>
    </w:p>
    <w:p w14:paraId="32425371" w14:textId="77777777" w:rsidR="00F02279" w:rsidRDefault="00F02279">
      <w:pPr>
        <w:widowControl/>
        <w:kinsoku w:val="0"/>
        <w:overflowPunct w:val="0"/>
        <w:rPr>
          <w:szCs w:val="22"/>
        </w:rPr>
      </w:pPr>
    </w:p>
    <w:p w14:paraId="3587EFAA" w14:textId="77777777" w:rsidR="00F02279" w:rsidRDefault="001B5169">
      <w:pPr>
        <w:pStyle w:val="BodyText"/>
        <w:widowControl/>
        <w:kinsoku w:val="0"/>
        <w:overflowPunct w:val="0"/>
        <w:ind w:left="0"/>
      </w:pPr>
      <w:r>
        <w:rPr>
          <w:spacing w:val="-2"/>
        </w:rPr>
        <w:t>Ā</w:t>
      </w:r>
      <w:r>
        <w:t>rs</w:t>
      </w:r>
      <w:r>
        <w:rPr>
          <w:spacing w:val="1"/>
        </w:rPr>
        <w:t>t</w:t>
      </w:r>
      <w:r>
        <w:rPr>
          <w:spacing w:val="-3"/>
        </w:rPr>
        <w:t>ē</w:t>
      </w:r>
      <w:r>
        <w:t>ša</w:t>
      </w:r>
      <w:r>
        <w:rPr>
          <w:spacing w:val="-3"/>
        </w:rPr>
        <w:t>n</w:t>
      </w:r>
      <w:r>
        <w:t xml:space="preserve">as </w:t>
      </w:r>
      <w:r>
        <w:rPr>
          <w:spacing w:val="-2"/>
        </w:rPr>
        <w:t>l</w:t>
      </w:r>
      <w:r>
        <w:t>a</w:t>
      </w:r>
      <w:r>
        <w:rPr>
          <w:spacing w:val="1"/>
        </w:rPr>
        <w:t>i</w:t>
      </w:r>
      <w:r>
        <w:rPr>
          <w:spacing w:val="-3"/>
        </w:rPr>
        <w:t>k</w:t>
      </w:r>
      <w:r>
        <w:t xml:space="preserve">ā </w:t>
      </w:r>
      <w:r>
        <w:rPr>
          <w:spacing w:val="-3"/>
        </w:rPr>
        <w:t>a</w:t>
      </w:r>
      <w:r>
        <w:t>r</w:t>
      </w:r>
      <w:r>
        <w:rPr>
          <w:spacing w:val="1"/>
        </w:rPr>
        <w:t xml:space="preserve"> </w:t>
      </w:r>
      <w:r>
        <w:rPr>
          <w:color w:val="000000"/>
          <w:lang w:eastAsia="en-GB"/>
        </w:rPr>
        <w:t>AMGEVITA</w:t>
      </w:r>
      <w:r>
        <w:rPr>
          <w:spacing w:val="-2"/>
        </w:rPr>
        <w:t xml:space="preserve"> </w:t>
      </w:r>
      <w:r>
        <w:rPr>
          <w:spacing w:val="-3"/>
        </w:rPr>
        <w:t>v</w:t>
      </w:r>
      <w:r>
        <w:t>ar</w:t>
      </w:r>
      <w:r>
        <w:rPr>
          <w:spacing w:val="1"/>
        </w:rPr>
        <w:t xml:space="preserve"> t</w:t>
      </w:r>
      <w:r>
        <w:t>ur</w:t>
      </w:r>
      <w:r>
        <w:rPr>
          <w:spacing w:val="-3"/>
        </w:rPr>
        <w:t>p</w:t>
      </w:r>
      <w:r>
        <w:rPr>
          <w:spacing w:val="1"/>
        </w:rPr>
        <w:t>i</w:t>
      </w:r>
      <w:r>
        <w:t>n</w:t>
      </w:r>
      <w:r>
        <w:rPr>
          <w:spacing w:val="-3"/>
        </w:rPr>
        <w:t>ā</w:t>
      </w:r>
      <w:r>
        <w:t>t</w:t>
      </w:r>
      <w:r>
        <w:rPr>
          <w:spacing w:val="1"/>
        </w:rPr>
        <w:t xml:space="preserve"> </w:t>
      </w:r>
      <w:r>
        <w:rPr>
          <w:spacing w:val="-3"/>
        </w:rPr>
        <w:t>g</w:t>
      </w:r>
      <w:r>
        <w:rPr>
          <w:spacing w:val="1"/>
        </w:rPr>
        <w:t>li</w:t>
      </w:r>
      <w:r>
        <w:rPr>
          <w:spacing w:val="-3"/>
        </w:rPr>
        <w:t>k</w:t>
      </w:r>
      <w:r>
        <w:t>o</w:t>
      </w:r>
      <w:r>
        <w:rPr>
          <w:spacing w:val="-3"/>
        </w:rPr>
        <w:t>k</w:t>
      </w:r>
      <w:r>
        <w:t>or</w:t>
      </w:r>
      <w:r>
        <w:rPr>
          <w:spacing w:val="1"/>
        </w:rPr>
        <w:t>ti</w:t>
      </w:r>
      <w:r>
        <w:rPr>
          <w:spacing w:val="-3"/>
        </w:rPr>
        <w:t>k</w:t>
      </w:r>
      <w:r>
        <w:t>o</w:t>
      </w:r>
      <w:r>
        <w:rPr>
          <w:spacing w:val="1"/>
        </w:rPr>
        <w:t>ī</w:t>
      </w:r>
      <w:r>
        <w:rPr>
          <w:spacing w:val="-3"/>
        </w:rPr>
        <w:t>du</w:t>
      </w:r>
      <w:r>
        <w:t>, sa</w:t>
      </w:r>
      <w:r>
        <w:rPr>
          <w:spacing w:val="-2"/>
        </w:rPr>
        <w:t>l</w:t>
      </w:r>
      <w:r>
        <w:rPr>
          <w:spacing w:val="1"/>
        </w:rPr>
        <w:t>i</w:t>
      </w:r>
      <w:r>
        <w:rPr>
          <w:spacing w:val="-3"/>
        </w:rPr>
        <w:t>c</w:t>
      </w:r>
      <w:r>
        <w:rPr>
          <w:spacing w:val="1"/>
        </w:rPr>
        <w:t>i</w:t>
      </w:r>
      <w:r>
        <w:rPr>
          <w:spacing w:val="-2"/>
        </w:rPr>
        <w:t>l</w:t>
      </w:r>
      <w:r>
        <w:t>ā</w:t>
      </w:r>
      <w:r>
        <w:rPr>
          <w:spacing w:val="1"/>
        </w:rPr>
        <w:t>t</w:t>
      </w:r>
      <w:r>
        <w:t>u,</w:t>
      </w:r>
      <w:r>
        <w:rPr>
          <w:spacing w:val="-3"/>
        </w:rPr>
        <w:t xml:space="preserve"> </w:t>
      </w:r>
      <w:r>
        <w:t>ne</w:t>
      </w:r>
      <w:r>
        <w:rPr>
          <w:spacing w:val="-2"/>
        </w:rPr>
        <w:t>s</w:t>
      </w:r>
      <w:r>
        <w:rPr>
          <w:spacing w:val="1"/>
        </w:rPr>
        <w:t>t</w:t>
      </w:r>
      <w:r>
        <w:rPr>
          <w:spacing w:val="-3"/>
        </w:rPr>
        <w:t>e</w:t>
      </w:r>
      <w:r>
        <w:t>ro</w:t>
      </w:r>
      <w:r>
        <w:rPr>
          <w:spacing w:val="1"/>
        </w:rPr>
        <w:t>ī</w:t>
      </w:r>
      <w:r>
        <w:rPr>
          <w:spacing w:val="-3"/>
        </w:rPr>
        <w:t>d</w:t>
      </w:r>
      <w:r>
        <w:t>o p</w:t>
      </w:r>
      <w:r>
        <w:rPr>
          <w:spacing w:val="-2"/>
        </w:rPr>
        <w:t>r</w:t>
      </w:r>
      <w:r>
        <w:t>e</w:t>
      </w:r>
      <w:r>
        <w:rPr>
          <w:spacing w:val="-2"/>
        </w:rPr>
        <w:t>ti</w:t>
      </w:r>
      <w:r>
        <w:t>e</w:t>
      </w:r>
      <w:r>
        <w:rPr>
          <w:spacing w:val="-3"/>
        </w:rPr>
        <w:t>k</w:t>
      </w:r>
      <w:r>
        <w:t>a</w:t>
      </w:r>
      <w:r>
        <w:rPr>
          <w:spacing w:val="1"/>
        </w:rPr>
        <w:t>i</w:t>
      </w:r>
      <w:r>
        <w:t>su</w:t>
      </w:r>
      <w:r>
        <w:rPr>
          <w:spacing w:val="-4"/>
        </w:rPr>
        <w:t>m</w:t>
      </w:r>
      <w:r>
        <w:t xml:space="preserve">a </w:t>
      </w:r>
      <w:r>
        <w:rPr>
          <w:spacing w:val="1"/>
        </w:rPr>
        <w:t>lī</w:t>
      </w:r>
      <w:r>
        <w:t>d</w:t>
      </w:r>
      <w:r>
        <w:rPr>
          <w:spacing w:val="-3"/>
        </w:rPr>
        <w:t>z</w:t>
      </w:r>
      <w:r>
        <w:t>e</w:t>
      </w:r>
      <w:r>
        <w:rPr>
          <w:spacing w:val="-3"/>
        </w:rPr>
        <w:t>k</w:t>
      </w:r>
      <w:r>
        <w:rPr>
          <w:spacing w:val="1"/>
        </w:rPr>
        <w:t>ļ</w:t>
      </w:r>
      <w:r>
        <w:t xml:space="preserve">u, </w:t>
      </w:r>
      <w:r>
        <w:rPr>
          <w:spacing w:val="-3"/>
        </w:rPr>
        <w:t>k</w:t>
      </w:r>
      <w:r>
        <w:t>ā arī</w:t>
      </w:r>
      <w:r>
        <w:rPr>
          <w:spacing w:val="1"/>
        </w:rPr>
        <w:t xml:space="preserve"> </w:t>
      </w:r>
      <w:r>
        <w:rPr>
          <w:spacing w:val="-3"/>
        </w:rPr>
        <w:t>p</w:t>
      </w:r>
      <w:r>
        <w:t>re</w:t>
      </w:r>
      <w:r>
        <w:rPr>
          <w:spacing w:val="-2"/>
        </w:rPr>
        <w:t>t</w:t>
      </w:r>
      <w:r>
        <w:t>sā</w:t>
      </w:r>
      <w:r>
        <w:rPr>
          <w:spacing w:val="-3"/>
        </w:rPr>
        <w:t>p</w:t>
      </w:r>
      <w:r>
        <w:rPr>
          <w:spacing w:val="1"/>
        </w:rPr>
        <w:t>j</w:t>
      </w:r>
      <w:r>
        <w:t>u</w:t>
      </w:r>
      <w:r>
        <w:rPr>
          <w:spacing w:val="-3"/>
        </w:rPr>
        <w:t xml:space="preserve"> </w:t>
      </w:r>
      <w:r>
        <w:rPr>
          <w:spacing w:val="1"/>
        </w:rPr>
        <w:t>lī</w:t>
      </w:r>
      <w:r>
        <w:t>d</w:t>
      </w:r>
      <w:r>
        <w:rPr>
          <w:spacing w:val="-3"/>
        </w:rPr>
        <w:t>z</w:t>
      </w:r>
      <w:r>
        <w:t>e</w:t>
      </w:r>
      <w:r>
        <w:rPr>
          <w:spacing w:val="-3"/>
        </w:rPr>
        <w:t>k</w:t>
      </w:r>
      <w:r>
        <w:rPr>
          <w:spacing w:val="1"/>
        </w:rPr>
        <w:t>ļ</w:t>
      </w:r>
      <w:r>
        <w:t xml:space="preserve">u </w:t>
      </w:r>
      <w:r>
        <w:rPr>
          <w:spacing w:val="-2"/>
        </w:rPr>
        <w:t>l</w:t>
      </w:r>
      <w:r>
        <w:rPr>
          <w:spacing w:val="1"/>
        </w:rPr>
        <w:t>i</w:t>
      </w:r>
      <w:r>
        <w:rPr>
          <w:spacing w:val="-3"/>
        </w:rPr>
        <w:t>e</w:t>
      </w:r>
      <w:r>
        <w:rPr>
          <w:spacing w:val="-2"/>
        </w:rPr>
        <w:t>t</w:t>
      </w:r>
      <w:r>
        <w:t xml:space="preserve">ošanu. </w:t>
      </w:r>
      <w:r>
        <w:rPr>
          <w:spacing w:val="-3"/>
        </w:rPr>
        <w:t>P</w:t>
      </w:r>
      <w:r>
        <w:t>ar</w:t>
      </w:r>
      <w:r>
        <w:rPr>
          <w:spacing w:val="-2"/>
        </w:rPr>
        <w:t xml:space="preserve"> </w:t>
      </w:r>
      <w:r>
        <w:rPr>
          <w:spacing w:val="1"/>
        </w:rPr>
        <w:t>l</w:t>
      </w:r>
      <w:r>
        <w:rPr>
          <w:spacing w:val="-2"/>
        </w:rPr>
        <w:t>i</w:t>
      </w:r>
      <w:r>
        <w:t>e</w:t>
      </w:r>
      <w:r>
        <w:rPr>
          <w:spacing w:val="1"/>
        </w:rPr>
        <w:t>t</w:t>
      </w:r>
      <w:r>
        <w:rPr>
          <w:spacing w:val="-3"/>
        </w:rPr>
        <w:t>o</w:t>
      </w:r>
      <w:r>
        <w:t xml:space="preserve">šanu </w:t>
      </w:r>
      <w:r>
        <w:rPr>
          <w:spacing w:val="-3"/>
        </w:rPr>
        <w:t>k</w:t>
      </w:r>
      <w:r>
        <w:t>o</w:t>
      </w:r>
      <w:r>
        <w:rPr>
          <w:spacing w:val="-4"/>
        </w:rPr>
        <w:t>m</w:t>
      </w:r>
      <w:r>
        <w:t>b</w:t>
      </w:r>
      <w:r>
        <w:rPr>
          <w:spacing w:val="1"/>
        </w:rPr>
        <w:t>i</w:t>
      </w:r>
      <w:r>
        <w:t>nāc</w:t>
      </w:r>
      <w:r>
        <w:rPr>
          <w:spacing w:val="-2"/>
        </w:rPr>
        <w:t>i</w:t>
      </w:r>
      <w:r>
        <w:rPr>
          <w:spacing w:val="1"/>
        </w:rPr>
        <w:t>j</w:t>
      </w:r>
      <w:r>
        <w:t>ā</w:t>
      </w:r>
      <w:r>
        <w:rPr>
          <w:spacing w:val="-2"/>
        </w:rPr>
        <w:t xml:space="preserve"> </w:t>
      </w:r>
      <w:r>
        <w:t>ar</w:t>
      </w:r>
      <w:r>
        <w:rPr>
          <w:spacing w:val="1"/>
        </w:rPr>
        <w:t xml:space="preserve"> </w:t>
      </w:r>
      <w:r>
        <w:rPr>
          <w:spacing w:val="-3"/>
        </w:rPr>
        <w:t>c</w:t>
      </w:r>
      <w:r>
        <w:rPr>
          <w:spacing w:val="1"/>
        </w:rPr>
        <w:t>i</w:t>
      </w:r>
      <w:r>
        <w:rPr>
          <w:spacing w:val="-2"/>
        </w:rPr>
        <w:t>t</w:t>
      </w:r>
      <w:r>
        <w:t>ām</w:t>
      </w:r>
      <w:r>
        <w:rPr>
          <w:spacing w:val="-4"/>
        </w:rPr>
        <w:t xml:space="preserve"> </w:t>
      </w:r>
      <w:r>
        <w:t>s</w:t>
      </w:r>
      <w:r>
        <w:rPr>
          <w:spacing w:val="1"/>
        </w:rPr>
        <w:t>li</w:t>
      </w:r>
      <w:r>
        <w:rPr>
          <w:spacing w:val="-4"/>
        </w:rPr>
        <w:t>m</w:t>
      </w:r>
      <w:r>
        <w:rPr>
          <w:spacing w:val="1"/>
        </w:rPr>
        <w:t>ī</w:t>
      </w:r>
      <w:r>
        <w:t xml:space="preserve">bu </w:t>
      </w:r>
      <w:r>
        <w:rPr>
          <w:spacing w:val="-4"/>
        </w:rPr>
        <w:t>m</w:t>
      </w:r>
      <w:r>
        <w:t>od</w:t>
      </w:r>
      <w:r>
        <w:rPr>
          <w:spacing w:val="1"/>
        </w:rPr>
        <w:t>i</w:t>
      </w:r>
      <w:r>
        <w:rPr>
          <w:spacing w:val="-2"/>
        </w:rPr>
        <w:t>f</w:t>
      </w:r>
      <w:r>
        <w:rPr>
          <w:spacing w:val="1"/>
        </w:rPr>
        <w:t>i</w:t>
      </w:r>
      <w:r>
        <w:t>c</w:t>
      </w:r>
      <w:r>
        <w:rPr>
          <w:spacing w:val="-3"/>
        </w:rPr>
        <w:t>ē</w:t>
      </w:r>
      <w:r>
        <w:rPr>
          <w:spacing w:val="1"/>
        </w:rPr>
        <w:t>j</w:t>
      </w:r>
      <w:r>
        <w:t>ošām pre</w:t>
      </w:r>
      <w:r>
        <w:rPr>
          <w:spacing w:val="-2"/>
        </w:rPr>
        <w:t>t</w:t>
      </w:r>
      <w:r>
        <w:t>r</w:t>
      </w:r>
      <w:r>
        <w:rPr>
          <w:spacing w:val="-3"/>
        </w:rPr>
        <w:t>e</w:t>
      </w:r>
      <w:r>
        <w:rPr>
          <w:spacing w:val="1"/>
        </w:rPr>
        <w:t>i</w:t>
      </w:r>
      <w:r>
        <w:rPr>
          <w:spacing w:val="-4"/>
        </w:rPr>
        <w:t>m</w:t>
      </w:r>
      <w:r>
        <w:t>a</w:t>
      </w:r>
      <w:r>
        <w:rPr>
          <w:spacing w:val="1"/>
        </w:rPr>
        <w:t>ti</w:t>
      </w:r>
      <w:r>
        <w:t>s</w:t>
      </w:r>
      <w:r>
        <w:rPr>
          <w:spacing w:val="-4"/>
        </w:rPr>
        <w:t>m</w:t>
      </w:r>
      <w:r>
        <w:t xml:space="preserve">a </w:t>
      </w:r>
      <w:r>
        <w:rPr>
          <w:spacing w:val="-3"/>
        </w:rPr>
        <w:t>z</w:t>
      </w:r>
      <w:r>
        <w:t>ā</w:t>
      </w:r>
      <w:r>
        <w:rPr>
          <w:spacing w:val="1"/>
        </w:rPr>
        <w:t>l</w:t>
      </w:r>
      <w:r>
        <w:t>ē</w:t>
      </w:r>
      <w:r>
        <w:rPr>
          <w:spacing w:val="-4"/>
        </w:rPr>
        <w:t>m</w:t>
      </w:r>
      <w:r>
        <w:t xml:space="preserve">, </w:t>
      </w:r>
      <w:r>
        <w:rPr>
          <w:spacing w:val="1"/>
        </w:rPr>
        <w:t>i</w:t>
      </w:r>
      <w:r>
        <w:rPr>
          <w:spacing w:val="-3"/>
        </w:rPr>
        <w:t>z</w:t>
      </w:r>
      <w:r>
        <w:t>ņe</w:t>
      </w:r>
      <w:r>
        <w:rPr>
          <w:spacing w:val="-4"/>
        </w:rPr>
        <w:t>m</w:t>
      </w:r>
      <w:r>
        <w:t>ot</w:t>
      </w:r>
      <w:r>
        <w:rPr>
          <w:spacing w:val="3"/>
        </w:rP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u, s</w:t>
      </w:r>
      <w:r>
        <w:rPr>
          <w:spacing w:val="-3"/>
        </w:rPr>
        <w:t>k</w:t>
      </w:r>
      <w:r>
        <w:t>a</w:t>
      </w:r>
      <w:r>
        <w:rPr>
          <w:spacing w:val="-2"/>
        </w:rPr>
        <w:t>t</w:t>
      </w:r>
      <w:r>
        <w:rPr>
          <w:spacing w:val="1"/>
        </w:rPr>
        <w:t>ī</w:t>
      </w:r>
      <w:r>
        <w:t>t</w:t>
      </w:r>
      <w:r>
        <w:rPr>
          <w:spacing w:val="-2"/>
        </w:rPr>
        <w:t xml:space="preserve"> </w:t>
      </w:r>
      <w:r>
        <w:t>4.4.</w:t>
      </w:r>
      <w:r>
        <w:rPr>
          <w:spacing w:val="-3"/>
        </w:rPr>
        <w:t xml:space="preserve"> </w:t>
      </w:r>
      <w:r>
        <w:t>un 5.1. </w:t>
      </w:r>
      <w:r>
        <w:rPr>
          <w:spacing w:val="-3"/>
        </w:rPr>
        <w:t>a</w:t>
      </w:r>
      <w:r>
        <w:t>pa</w:t>
      </w:r>
      <w:r>
        <w:rPr>
          <w:spacing w:val="-3"/>
        </w:rPr>
        <w:t>k</w:t>
      </w:r>
      <w:r>
        <w:t>špun</w:t>
      </w:r>
      <w:r>
        <w:rPr>
          <w:spacing w:val="-3"/>
        </w:rPr>
        <w:t>k</w:t>
      </w:r>
      <w:r>
        <w:rPr>
          <w:spacing w:val="1"/>
        </w:rPr>
        <w:t>t</w:t>
      </w:r>
      <w:r>
        <w:t>ā.</w:t>
      </w:r>
    </w:p>
    <w:p w14:paraId="3B022FE3" w14:textId="77777777" w:rsidR="00F02279" w:rsidRDefault="00F02279">
      <w:pPr>
        <w:widowControl/>
        <w:kinsoku w:val="0"/>
        <w:overflowPunct w:val="0"/>
        <w:rPr>
          <w:szCs w:val="22"/>
        </w:rPr>
      </w:pPr>
    </w:p>
    <w:p w14:paraId="5DF3FD37" w14:textId="77777777" w:rsidR="00F02279" w:rsidRDefault="001B5169">
      <w:pPr>
        <w:pStyle w:val="BodyText"/>
        <w:widowControl/>
        <w:kinsoku w:val="0"/>
        <w:overflowPunct w:val="0"/>
        <w:ind w:left="0"/>
      </w:pPr>
      <w:r>
        <w:t>Mon</w:t>
      </w:r>
      <w:r>
        <w:rPr>
          <w:spacing w:val="-3"/>
        </w:rPr>
        <w:t>o</w:t>
      </w:r>
      <w:r>
        <w:rPr>
          <w:spacing w:val="1"/>
        </w:rPr>
        <w:t>t</w:t>
      </w:r>
      <w:r>
        <w:t>e</w:t>
      </w:r>
      <w:r>
        <w:rPr>
          <w:spacing w:val="-2"/>
        </w:rPr>
        <w:t>r</w:t>
      </w:r>
      <w:r>
        <w:t>ap</w:t>
      </w:r>
      <w:r>
        <w:rPr>
          <w:spacing w:val="-2"/>
        </w:rPr>
        <w:t>i</w:t>
      </w:r>
      <w:r>
        <w:rPr>
          <w:spacing w:val="1"/>
        </w:rPr>
        <w:t>j</w:t>
      </w:r>
      <w:r>
        <w:t>as</w:t>
      </w:r>
      <w:r>
        <w:rPr>
          <w:spacing w:val="-2"/>
        </w:rPr>
        <w:t xml:space="preserve"> </w:t>
      </w:r>
      <w:r>
        <w:rPr>
          <w:spacing w:val="-3"/>
        </w:rPr>
        <w:t>g</w:t>
      </w:r>
      <w:r>
        <w:t>ad</w:t>
      </w:r>
      <w:r>
        <w:rPr>
          <w:spacing w:val="-2"/>
        </w:rPr>
        <w:t>ī</w:t>
      </w:r>
      <w:r>
        <w:rPr>
          <w:spacing w:val="3"/>
        </w:rPr>
        <w:t>j</w:t>
      </w:r>
      <w:r>
        <w:t>u</w:t>
      </w:r>
      <w:r>
        <w:rPr>
          <w:spacing w:val="-4"/>
        </w:rPr>
        <w:t>m</w:t>
      </w:r>
      <w:r>
        <w:t>ā d</w:t>
      </w:r>
      <w:r>
        <w:rPr>
          <w:spacing w:val="-3"/>
        </w:rPr>
        <w:t>až</w:t>
      </w:r>
      <w:r>
        <w:rPr>
          <w:spacing w:val="1"/>
        </w:rPr>
        <w:t>i</w:t>
      </w:r>
      <w:r>
        <w:t>em</w:t>
      </w:r>
      <w:r>
        <w:rPr>
          <w:spacing w:val="-4"/>
        </w:rPr>
        <w:t xml:space="preserve"> </w:t>
      </w:r>
      <w:r>
        <w:t>pac</w:t>
      </w:r>
      <w:r>
        <w:rPr>
          <w:spacing w:val="1"/>
        </w:rPr>
        <w:t>i</w:t>
      </w:r>
      <w:r>
        <w:t>en</w:t>
      </w:r>
      <w:r>
        <w:rPr>
          <w:spacing w:val="-2"/>
        </w:rPr>
        <w:t>t</w:t>
      </w:r>
      <w:r>
        <w:rPr>
          <w:spacing w:val="1"/>
        </w:rPr>
        <w:t>i</w:t>
      </w:r>
      <w:r>
        <w:t>e</w:t>
      </w:r>
      <w:r>
        <w:rPr>
          <w:spacing w:val="-4"/>
        </w:rPr>
        <w:t>m</w:t>
      </w:r>
      <w:r>
        <w:t xml:space="preserve">, </w:t>
      </w:r>
      <w:r>
        <w:rPr>
          <w:spacing w:val="-3"/>
        </w:rPr>
        <w:t>kuriem</w:t>
      </w:r>
      <w:r>
        <w:rPr>
          <w:spacing w:val="-4"/>
        </w:rPr>
        <w:t xml:space="preserve"> </w:t>
      </w:r>
      <w:r>
        <w:t>pa</w:t>
      </w:r>
      <w:r>
        <w:rPr>
          <w:spacing w:val="-3"/>
        </w:rPr>
        <w:t>v</w:t>
      </w:r>
      <w:r>
        <w:rPr>
          <w:spacing w:val="2"/>
        </w:rPr>
        <w:t>ā</w:t>
      </w:r>
      <w:r>
        <w:rPr>
          <w:spacing w:val="1"/>
        </w:rPr>
        <w:t>ji</w:t>
      </w:r>
      <w:r>
        <w:rPr>
          <w:spacing w:val="-3"/>
        </w:rPr>
        <w:t>n</w:t>
      </w:r>
      <w:r>
        <w:t xml:space="preserve">ās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 uz AMGEVITA 40 mg katru otro nedēļu,</w:t>
      </w:r>
      <w:r>
        <w:rPr>
          <w:spacing w:val="-3"/>
        </w:rPr>
        <w:t xml:space="preserve"> </w:t>
      </w:r>
      <w:r>
        <w:rPr>
          <w:spacing w:val="1"/>
        </w:rPr>
        <w:t>li</w:t>
      </w:r>
      <w:r>
        <w:rPr>
          <w:spacing w:val="-3"/>
        </w:rPr>
        <w:t>e</w:t>
      </w:r>
      <w:r>
        <w:rPr>
          <w:spacing w:val="1"/>
        </w:rPr>
        <w:t>t</w:t>
      </w:r>
      <w:r>
        <w:rPr>
          <w:spacing w:val="-3"/>
        </w:rPr>
        <w:t>d</w:t>
      </w:r>
      <w:r>
        <w:t>er</w:t>
      </w:r>
      <w:r>
        <w:rPr>
          <w:spacing w:val="1"/>
        </w:rPr>
        <w:t>ī</w:t>
      </w:r>
      <w:r>
        <w:rPr>
          <w:spacing w:val="-3"/>
        </w:rPr>
        <w:t>g</w:t>
      </w:r>
      <w:r>
        <w:t xml:space="preserve">a </w:t>
      </w:r>
      <w:r>
        <w:rPr>
          <w:spacing w:val="-3"/>
        </w:rPr>
        <w:t>v</w:t>
      </w:r>
      <w:r>
        <w:t>ar</w:t>
      </w:r>
      <w:r>
        <w:rPr>
          <w:spacing w:val="-3"/>
        </w:rPr>
        <w:t>ē</w:t>
      </w:r>
      <w:r>
        <w:rPr>
          <w:spacing w:val="1"/>
        </w:rPr>
        <w:t>t</w:t>
      </w:r>
      <w:r>
        <w:t>u b</w:t>
      </w:r>
      <w:r>
        <w:rPr>
          <w:spacing w:val="-3"/>
        </w:rPr>
        <w:t>ū</w:t>
      </w:r>
      <w:r>
        <w:t>t de</w:t>
      </w:r>
      <w:r>
        <w:rPr>
          <w:spacing w:val="-3"/>
        </w:rPr>
        <w:t>v</w:t>
      </w:r>
      <w:r>
        <w:t>as pa</w:t>
      </w:r>
      <w:r>
        <w:rPr>
          <w:spacing w:val="-2"/>
        </w:rPr>
        <w:t>l</w:t>
      </w:r>
      <w:r>
        <w:rPr>
          <w:spacing w:val="1"/>
        </w:rPr>
        <w:t>i</w:t>
      </w:r>
      <w:r>
        <w:rPr>
          <w:spacing w:val="-3"/>
        </w:rPr>
        <w:t>e</w:t>
      </w:r>
      <w:r>
        <w:rPr>
          <w:spacing w:val="1"/>
        </w:rPr>
        <w:t>li</w:t>
      </w:r>
      <w:r>
        <w:rPr>
          <w:spacing w:val="-3"/>
        </w:rPr>
        <w:t>n</w:t>
      </w:r>
      <w:r>
        <w:t>āš</w:t>
      </w:r>
      <w:r>
        <w:rPr>
          <w:spacing w:val="-3"/>
        </w:rPr>
        <w:t>a</w:t>
      </w:r>
      <w:r>
        <w:t xml:space="preserve">na </w:t>
      </w:r>
      <w:r>
        <w:rPr>
          <w:spacing w:val="-2"/>
        </w:rPr>
        <w:t>l</w:t>
      </w:r>
      <w:r>
        <w:rPr>
          <w:spacing w:val="1"/>
        </w:rPr>
        <w:t>ī</w:t>
      </w:r>
      <w:r>
        <w:t>dz</w:t>
      </w:r>
      <w:r>
        <w:rPr>
          <w:spacing w:val="-2"/>
        </w:rPr>
        <w:t xml:space="preserve"> </w:t>
      </w:r>
      <w:r>
        <w:t>40 </w:t>
      </w:r>
      <w:r>
        <w:rPr>
          <w:spacing w:val="-2"/>
        </w:rPr>
        <w:t>m</w:t>
      </w:r>
      <w:r>
        <w:t>g</w:t>
      </w:r>
      <w:r>
        <w:rPr>
          <w:spacing w:val="-3"/>
        </w:rPr>
        <w:t xml:space="preserve"> </w:t>
      </w:r>
      <w:r>
        <w:t>ada</w:t>
      </w:r>
      <w:r>
        <w:rPr>
          <w:spacing w:val="1"/>
        </w:rPr>
        <w:t>li</w:t>
      </w:r>
      <w:r>
        <w:rPr>
          <w:spacing w:val="-4"/>
        </w:rPr>
        <w:t>m</w:t>
      </w:r>
      <w:r>
        <w:rPr>
          <w:spacing w:val="2"/>
        </w:rPr>
        <w:t>u</w:t>
      </w:r>
      <w:r>
        <w:rPr>
          <w:spacing w:val="-4"/>
        </w:rPr>
        <w:t>m</w:t>
      </w:r>
      <w:r>
        <w:t xml:space="preserve">aba </w:t>
      </w:r>
      <w:r>
        <w:rPr>
          <w:spacing w:val="-3"/>
        </w:rPr>
        <w:t>k</w:t>
      </w:r>
      <w:r>
        <w:t>a</w:t>
      </w:r>
      <w:r>
        <w:rPr>
          <w:spacing w:val="1"/>
        </w:rPr>
        <w:t>t</w:t>
      </w:r>
      <w:r>
        <w:t>ru n</w:t>
      </w:r>
      <w:r>
        <w:rPr>
          <w:spacing w:val="-3"/>
        </w:rPr>
        <w:t>ed</w:t>
      </w:r>
      <w:r>
        <w:t>ē</w:t>
      </w:r>
      <w:r>
        <w:rPr>
          <w:spacing w:val="1"/>
        </w:rPr>
        <w:t>ļ</w:t>
      </w:r>
      <w:r>
        <w:t>u vai 80 mg katru otro nedēļu.</w:t>
      </w:r>
    </w:p>
    <w:p w14:paraId="74461A71" w14:textId="77777777" w:rsidR="00F02279" w:rsidRDefault="00F02279">
      <w:pPr>
        <w:widowControl/>
        <w:kinsoku w:val="0"/>
        <w:overflowPunct w:val="0"/>
        <w:rPr>
          <w:szCs w:val="22"/>
        </w:rPr>
      </w:pPr>
    </w:p>
    <w:p w14:paraId="40715DBB" w14:textId="77777777" w:rsidR="00F02279" w:rsidRDefault="001B5169">
      <w:pPr>
        <w:pStyle w:val="BodyText"/>
        <w:widowControl/>
        <w:kinsoku w:val="0"/>
        <w:overflowPunct w:val="0"/>
        <w:ind w:left="0"/>
      </w:pPr>
      <w:r>
        <w:rPr>
          <w:spacing w:val="-1"/>
        </w:rPr>
        <w:t>P</w:t>
      </w:r>
      <w:r>
        <w:rPr>
          <w:spacing w:val="1"/>
        </w:rPr>
        <w:t>i</w:t>
      </w:r>
      <w:r>
        <w:t>e</w:t>
      </w:r>
      <w:r>
        <w:rPr>
          <w:spacing w:val="-3"/>
        </w:rPr>
        <w:t>e</w:t>
      </w:r>
      <w:r>
        <w:rPr>
          <w:spacing w:val="1"/>
        </w:rPr>
        <w:t>j</w:t>
      </w:r>
      <w:r>
        <w:t>a</w:t>
      </w:r>
      <w:r>
        <w:rPr>
          <w:spacing w:val="-4"/>
        </w:rPr>
        <w:t>m</w:t>
      </w:r>
      <w:r>
        <w:rPr>
          <w:spacing w:val="1"/>
        </w:rPr>
        <w:t>i</w:t>
      </w:r>
      <w:r>
        <w:t>e d</w:t>
      </w:r>
      <w:r>
        <w:rPr>
          <w:spacing w:val="-3"/>
        </w:rPr>
        <w:t>a</w:t>
      </w:r>
      <w:r>
        <w:rPr>
          <w:spacing w:val="1"/>
        </w:rPr>
        <w:t>t</w:t>
      </w:r>
      <w:r>
        <w:t>i</w:t>
      </w:r>
      <w:r>
        <w:rPr>
          <w:spacing w:val="-2"/>
        </w:rPr>
        <w:t xml:space="preserve"> par adalimumabu </w:t>
      </w:r>
      <w:r>
        <w:rPr>
          <w:spacing w:val="1"/>
        </w:rPr>
        <w:t>l</w:t>
      </w:r>
      <w:r>
        <w:rPr>
          <w:spacing w:val="-2"/>
        </w:rPr>
        <w:t>i</w:t>
      </w:r>
      <w:r>
        <w:t>ec</w:t>
      </w:r>
      <w:r>
        <w:rPr>
          <w:spacing w:val="-2"/>
        </w:rPr>
        <w:t>i</w:t>
      </w:r>
      <w:r>
        <w:t xml:space="preserve">na, </w:t>
      </w:r>
      <w:r>
        <w:rPr>
          <w:spacing w:val="-3"/>
        </w:rPr>
        <w:t>k</w:t>
      </w:r>
      <w:r>
        <w:t xml:space="preserve">a </w:t>
      </w:r>
      <w:r>
        <w:rPr>
          <w:spacing w:val="-3"/>
        </w:rPr>
        <w:t>k</w:t>
      </w:r>
      <w:r>
        <w:rPr>
          <w:spacing w:val="1"/>
        </w:rPr>
        <w:t>lī</w:t>
      </w:r>
      <w:r>
        <w:t>n</w:t>
      </w:r>
      <w:r>
        <w:rPr>
          <w:spacing w:val="-2"/>
        </w:rPr>
        <w:t>i</w:t>
      </w:r>
      <w:r>
        <w:t>s</w:t>
      </w:r>
      <w:r>
        <w:rPr>
          <w:spacing w:val="-3"/>
        </w:rPr>
        <w:t>k</w:t>
      </w:r>
      <w:r>
        <w:t>ā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 </w:t>
      </w:r>
      <w:r>
        <w:rPr>
          <w:spacing w:val="-3"/>
        </w:rPr>
        <w:t>p</w:t>
      </w:r>
      <w:r>
        <w:t>ar</w:t>
      </w:r>
      <w:r>
        <w:rPr>
          <w:spacing w:val="-3"/>
        </w:rPr>
        <w:t>a</w:t>
      </w:r>
      <w:r>
        <w:t>s</w:t>
      </w:r>
      <w:r>
        <w:rPr>
          <w:spacing w:val="1"/>
        </w:rPr>
        <w:t>t</w:t>
      </w:r>
      <w:r>
        <w:t>i</w:t>
      </w:r>
      <w:r>
        <w:rPr>
          <w:spacing w:val="-2"/>
        </w:rPr>
        <w:t xml:space="preserve"> t</w:t>
      </w:r>
      <w:r>
        <w:rPr>
          <w:spacing w:val="1"/>
        </w:rPr>
        <w:t>i</w:t>
      </w:r>
      <w:r>
        <w:t>ek</w:t>
      </w:r>
      <w:r>
        <w:rPr>
          <w:spacing w:val="-4"/>
        </w:rPr>
        <w:t xml:space="preserve"> </w:t>
      </w:r>
      <w:r>
        <w:t>sas</w:t>
      </w:r>
      <w:r>
        <w:rPr>
          <w:spacing w:val="-3"/>
        </w:rPr>
        <w:t>n</w:t>
      </w:r>
      <w:r>
        <w:rPr>
          <w:spacing w:val="1"/>
        </w:rPr>
        <w:t>i</w:t>
      </w:r>
      <w:r>
        <w:t>e</w:t>
      </w:r>
      <w:r>
        <w:rPr>
          <w:spacing w:val="-3"/>
        </w:rPr>
        <w:t>g</w:t>
      </w:r>
      <w:r>
        <w:rPr>
          <w:spacing w:val="1"/>
        </w:rPr>
        <w:t>t</w:t>
      </w:r>
      <w:r>
        <w:t>a 12 ned</w:t>
      </w:r>
      <w:r>
        <w:rPr>
          <w:spacing w:val="-3"/>
        </w:rPr>
        <w:t>ē</w:t>
      </w:r>
      <w:r>
        <w:rPr>
          <w:spacing w:val="1"/>
        </w:rPr>
        <w:t>ļ</w:t>
      </w:r>
      <w:r>
        <w:t>u</w:t>
      </w:r>
      <w:r>
        <w:rPr>
          <w:spacing w:val="-3"/>
        </w:rPr>
        <w:t xml:space="preserve"> </w:t>
      </w:r>
      <w:r>
        <w:t>ār</w:t>
      </w:r>
      <w:r>
        <w:rPr>
          <w:spacing w:val="-2"/>
        </w:rPr>
        <w:t>s</w:t>
      </w:r>
      <w:r>
        <w:rPr>
          <w:spacing w:val="1"/>
        </w:rPr>
        <w:t>t</w:t>
      </w:r>
      <w:r>
        <w:t>ē</w:t>
      </w:r>
      <w:r>
        <w:rPr>
          <w:spacing w:val="-2"/>
        </w:rPr>
        <w:t>š</w:t>
      </w:r>
      <w:r>
        <w:t>anas</w:t>
      </w:r>
      <w:r>
        <w:rPr>
          <w:spacing w:val="-3"/>
        </w:rPr>
        <w:t xml:space="preserve"> </w:t>
      </w:r>
      <w:r>
        <w:rPr>
          <w:spacing w:val="1"/>
        </w:rPr>
        <w:t>l</w:t>
      </w:r>
      <w:r>
        <w:rPr>
          <w:spacing w:val="-3"/>
        </w:rPr>
        <w:t>a</w:t>
      </w:r>
      <w:r>
        <w:rPr>
          <w:spacing w:val="1"/>
        </w:rPr>
        <w:t>i</w:t>
      </w:r>
      <w:r>
        <w:rPr>
          <w:spacing w:val="-3"/>
        </w:rPr>
        <w:t>k</w:t>
      </w:r>
      <w:r>
        <w:t>ā. Jāpārskata</w:t>
      </w:r>
      <w:r>
        <w:rPr>
          <w:spacing w:val="-2"/>
        </w:rPr>
        <w:t xml:space="preserve"> </w:t>
      </w:r>
      <w:r>
        <w:rPr>
          <w:spacing w:val="1"/>
        </w:rPr>
        <w:t>t</w:t>
      </w:r>
      <w:r>
        <w:rPr>
          <w:spacing w:val="-3"/>
        </w:rPr>
        <w:t>e</w:t>
      </w:r>
      <w:r>
        <w:t>ra</w:t>
      </w:r>
      <w:r>
        <w:rPr>
          <w:spacing w:val="-3"/>
        </w:rPr>
        <w:t>p</w:t>
      </w:r>
      <w:r>
        <w:rPr>
          <w:spacing w:val="-2"/>
        </w:rPr>
        <w:t>i</w:t>
      </w:r>
      <w:r>
        <w:rPr>
          <w:spacing w:val="1"/>
        </w:rPr>
        <w:t>j</w:t>
      </w:r>
      <w:r>
        <w:t>as</w:t>
      </w:r>
      <w:r>
        <w:rPr>
          <w:spacing w:val="-2"/>
        </w:rPr>
        <w:t xml:space="preserve"> </w:t>
      </w:r>
      <w:r>
        <w:rPr>
          <w:spacing w:val="1"/>
        </w:rPr>
        <w:t>t</w:t>
      </w:r>
      <w:r>
        <w:t>ur</w:t>
      </w:r>
      <w:r>
        <w:rPr>
          <w:spacing w:val="-3"/>
        </w:rPr>
        <w:t>p</w:t>
      </w:r>
      <w:r>
        <w:rPr>
          <w:spacing w:val="1"/>
        </w:rPr>
        <w:t>i</w:t>
      </w:r>
      <w:r>
        <w:t>n</w:t>
      </w:r>
      <w:r>
        <w:rPr>
          <w:spacing w:val="-3"/>
        </w:rPr>
        <w:t>ā</w:t>
      </w:r>
      <w:r>
        <w:t>š</w:t>
      </w:r>
      <w:r>
        <w:rPr>
          <w:spacing w:val="-3"/>
        </w:rPr>
        <w:t>a</w:t>
      </w:r>
      <w:r>
        <w:t>na p</w:t>
      </w:r>
      <w:r>
        <w:rPr>
          <w:spacing w:val="-3"/>
        </w:rPr>
        <w:t>a</w:t>
      </w:r>
      <w:r>
        <w:t>c</w:t>
      </w:r>
      <w:r>
        <w:rPr>
          <w:spacing w:val="-2"/>
        </w:rPr>
        <w:t>i</w:t>
      </w:r>
      <w:r>
        <w:t>en</w:t>
      </w:r>
      <w:r>
        <w:rPr>
          <w:spacing w:val="-2"/>
        </w:rPr>
        <w:t>t</w:t>
      </w:r>
      <w:r>
        <w:t>a</w:t>
      </w:r>
      <w:r>
        <w:rPr>
          <w:spacing w:val="-4"/>
        </w:rPr>
        <w:t>m</w:t>
      </w:r>
      <w:r>
        <w:t>,</w:t>
      </w:r>
      <w:r>
        <w:rPr>
          <w:spacing w:val="2"/>
        </w:rPr>
        <w:t xml:space="preserve"> </w:t>
      </w:r>
      <w:r>
        <w:rPr>
          <w:spacing w:val="-3"/>
        </w:rPr>
        <w:t>k</w:t>
      </w:r>
      <w:r>
        <w:t>uram</w:t>
      </w:r>
      <w:r>
        <w:rPr>
          <w:spacing w:val="-4"/>
        </w:rPr>
        <w:t xml:space="preserve"> </w:t>
      </w:r>
      <w:r>
        <w:t>ša</w:t>
      </w:r>
      <w:r>
        <w:rPr>
          <w:spacing w:val="1"/>
        </w:rPr>
        <w:t>j</w:t>
      </w:r>
      <w:r>
        <w:t>ā p</w:t>
      </w:r>
      <w:r>
        <w:rPr>
          <w:spacing w:val="-3"/>
        </w:rPr>
        <w:t>e</w:t>
      </w:r>
      <w:r>
        <w:t>r</w:t>
      </w:r>
      <w:r>
        <w:rPr>
          <w:spacing w:val="1"/>
        </w:rPr>
        <w:t>i</w:t>
      </w:r>
      <w:r>
        <w:t>o</w:t>
      </w:r>
      <w:r>
        <w:rPr>
          <w:spacing w:val="-3"/>
        </w:rPr>
        <w:t>d</w:t>
      </w:r>
      <w:r>
        <w:t>ā ne</w:t>
      </w:r>
      <w:r>
        <w:rPr>
          <w:spacing w:val="-3"/>
        </w:rPr>
        <w:t>n</w:t>
      </w:r>
      <w:r>
        <w:t>o</w:t>
      </w:r>
      <w:r>
        <w:rPr>
          <w:spacing w:val="-3"/>
        </w:rPr>
        <w:t>v</w:t>
      </w:r>
      <w:r>
        <w:t>ēro a</w:t>
      </w:r>
      <w:r>
        <w:rPr>
          <w:spacing w:val="1"/>
        </w:rPr>
        <w:t>t</w:t>
      </w:r>
      <w:r>
        <w:rPr>
          <w:spacing w:val="-3"/>
        </w:rPr>
        <w:t>b</w:t>
      </w:r>
      <w:r>
        <w:rPr>
          <w:spacing w:val="1"/>
        </w:rPr>
        <w:t>i</w:t>
      </w:r>
      <w:r>
        <w:rPr>
          <w:spacing w:val="-2"/>
        </w:rPr>
        <w:t>l</w:t>
      </w:r>
      <w:r>
        <w:t>des rea</w:t>
      </w:r>
      <w:r>
        <w:rPr>
          <w:spacing w:val="-3"/>
        </w:rPr>
        <w:t>k</w:t>
      </w:r>
      <w:r>
        <w:t>c</w:t>
      </w:r>
      <w:r>
        <w:rPr>
          <w:spacing w:val="-2"/>
        </w:rPr>
        <w:t>i</w:t>
      </w:r>
      <w:r>
        <w:rPr>
          <w:spacing w:val="1"/>
        </w:rPr>
        <w:t>j</w:t>
      </w:r>
      <w:r>
        <w:t>u.</w:t>
      </w:r>
    </w:p>
    <w:p w14:paraId="5825B25D" w14:textId="77777777" w:rsidR="00F02279" w:rsidRDefault="00F02279">
      <w:pPr>
        <w:pStyle w:val="BodyText"/>
        <w:widowControl/>
        <w:kinsoku w:val="0"/>
        <w:overflowPunct w:val="0"/>
        <w:ind w:left="0"/>
      </w:pPr>
    </w:p>
    <w:p w14:paraId="3938750C" w14:textId="77777777" w:rsidR="00F02279" w:rsidRDefault="001B5169">
      <w:pPr>
        <w:keepNext/>
        <w:widowControl/>
        <w:kinsoku w:val="0"/>
        <w:overflowPunct w:val="0"/>
        <w:rPr>
          <w:szCs w:val="22"/>
        </w:rPr>
      </w:pPr>
      <w:r>
        <w:rPr>
          <w:i/>
          <w:iCs/>
          <w:spacing w:val="-1"/>
          <w:szCs w:val="22"/>
          <w:u w:val="single"/>
        </w:rPr>
        <w:t>D</w:t>
      </w:r>
      <w:r>
        <w:rPr>
          <w:i/>
          <w:iCs/>
          <w:szCs w:val="22"/>
          <w:u w:val="single"/>
        </w:rPr>
        <w:t>evas</w:t>
      </w:r>
      <w:r>
        <w:rPr>
          <w:i/>
          <w:iCs/>
          <w:spacing w:val="-1"/>
          <w:szCs w:val="22"/>
          <w:u w:val="single"/>
        </w:rPr>
        <w:t xml:space="preserve"> </w:t>
      </w:r>
      <w:r>
        <w:rPr>
          <w:i/>
          <w:iCs/>
          <w:szCs w:val="22"/>
          <w:u w:val="single"/>
        </w:rPr>
        <w:t>p</w:t>
      </w:r>
      <w:r>
        <w:rPr>
          <w:i/>
          <w:iCs/>
          <w:spacing w:val="-3"/>
          <w:szCs w:val="22"/>
          <w:u w:val="single"/>
        </w:rPr>
        <w:t>ā</w:t>
      </w:r>
      <w:r>
        <w:rPr>
          <w:i/>
          <w:iCs/>
          <w:szCs w:val="22"/>
          <w:u w:val="single"/>
        </w:rPr>
        <w:t>r</w:t>
      </w:r>
      <w:r>
        <w:rPr>
          <w:i/>
          <w:iCs/>
          <w:spacing w:val="1"/>
          <w:szCs w:val="22"/>
          <w:u w:val="single"/>
        </w:rPr>
        <w:t>t</w:t>
      </w:r>
      <w:r>
        <w:rPr>
          <w:i/>
          <w:iCs/>
          <w:spacing w:val="-2"/>
          <w:szCs w:val="22"/>
          <w:u w:val="single"/>
        </w:rPr>
        <w:t>r</w:t>
      </w:r>
      <w:r>
        <w:rPr>
          <w:i/>
          <w:iCs/>
          <w:szCs w:val="22"/>
          <w:u w:val="single"/>
        </w:rPr>
        <w:t>auk</w:t>
      </w:r>
      <w:r>
        <w:rPr>
          <w:i/>
          <w:iCs/>
          <w:spacing w:val="-2"/>
          <w:szCs w:val="22"/>
          <w:u w:val="single"/>
        </w:rPr>
        <w:t>š</w:t>
      </w:r>
      <w:r>
        <w:rPr>
          <w:i/>
          <w:iCs/>
          <w:szCs w:val="22"/>
          <w:u w:val="single"/>
        </w:rPr>
        <w:t>ana</w:t>
      </w:r>
    </w:p>
    <w:p w14:paraId="45EF3057" w14:textId="77777777" w:rsidR="00F02279" w:rsidRDefault="00F02279">
      <w:pPr>
        <w:keepNext/>
        <w:widowControl/>
        <w:kinsoku w:val="0"/>
        <w:overflowPunct w:val="0"/>
        <w:rPr>
          <w:szCs w:val="22"/>
        </w:rPr>
      </w:pPr>
    </w:p>
    <w:p w14:paraId="041E516D" w14:textId="77777777" w:rsidR="00F02279" w:rsidRDefault="001B5169">
      <w:pPr>
        <w:pStyle w:val="BodyText"/>
        <w:widowControl/>
        <w:kinsoku w:val="0"/>
        <w:overflowPunct w:val="0"/>
        <w:ind w:left="0"/>
      </w:pPr>
      <w:r>
        <w:rPr>
          <w:spacing w:val="1"/>
        </w:rPr>
        <w:t>V</w:t>
      </w:r>
      <w:r>
        <w:rPr>
          <w:spacing w:val="-3"/>
        </w:rPr>
        <w:t>a</w:t>
      </w:r>
      <w:r>
        <w:t>r</w:t>
      </w:r>
      <w:r>
        <w:rPr>
          <w:spacing w:val="1"/>
        </w:rPr>
        <w:t xml:space="preserve"> </w:t>
      </w:r>
      <w:r>
        <w:t>b</w:t>
      </w:r>
      <w:r>
        <w:rPr>
          <w:spacing w:val="-3"/>
        </w:rPr>
        <w:t>ū</w:t>
      </w:r>
      <w:r>
        <w:t>t</w:t>
      </w:r>
      <w:r>
        <w:rPr>
          <w:spacing w:val="1"/>
        </w:rPr>
        <w:t xml:space="preserve"> </w:t>
      </w:r>
      <w:r>
        <w:t>ne</w:t>
      </w:r>
      <w:r>
        <w:rPr>
          <w:spacing w:val="-3"/>
        </w:rPr>
        <w:t>p</w:t>
      </w:r>
      <w:r>
        <w:rPr>
          <w:spacing w:val="1"/>
        </w:rPr>
        <w:t>i</w:t>
      </w:r>
      <w:r>
        <w:t>e</w:t>
      </w:r>
      <w:r>
        <w:rPr>
          <w:spacing w:val="-3"/>
        </w:rPr>
        <w:t>c</w:t>
      </w:r>
      <w:r>
        <w:rPr>
          <w:spacing w:val="1"/>
        </w:rPr>
        <w:t>i</w:t>
      </w:r>
      <w:r>
        <w:rPr>
          <w:spacing w:val="-3"/>
        </w:rPr>
        <w:t>e</w:t>
      </w:r>
      <w:r>
        <w:t>ša</w:t>
      </w:r>
      <w:r>
        <w:rPr>
          <w:spacing w:val="-4"/>
        </w:rPr>
        <w:t>m</w:t>
      </w:r>
      <w:r>
        <w:t>a de</w:t>
      </w:r>
      <w:r>
        <w:rPr>
          <w:spacing w:val="-3"/>
        </w:rPr>
        <w:t>v</w:t>
      </w:r>
      <w:r>
        <w:t>as pā</w:t>
      </w:r>
      <w:r>
        <w:rPr>
          <w:spacing w:val="-2"/>
        </w:rPr>
        <w:t>r</w:t>
      </w:r>
      <w:r>
        <w:rPr>
          <w:spacing w:val="1"/>
        </w:rPr>
        <w:t>t</w:t>
      </w:r>
      <w:r>
        <w:rPr>
          <w:spacing w:val="-2"/>
        </w:rPr>
        <w:t>r</w:t>
      </w:r>
      <w:r>
        <w:t>au</w:t>
      </w:r>
      <w:r>
        <w:rPr>
          <w:spacing w:val="-3"/>
        </w:rPr>
        <w:t>k</w:t>
      </w:r>
      <w:r>
        <w:t xml:space="preserve">šana, </w:t>
      </w:r>
      <w:r>
        <w:rPr>
          <w:spacing w:val="-3"/>
        </w:rPr>
        <w:t>p</w:t>
      </w:r>
      <w:r>
        <w:rPr>
          <w:spacing w:val="1"/>
        </w:rPr>
        <w:t>i</w:t>
      </w:r>
      <w:r>
        <w:t>e</w:t>
      </w:r>
      <w:r>
        <w:rPr>
          <w:spacing w:val="-4"/>
        </w:rPr>
        <w:t>m</w:t>
      </w:r>
      <w:r>
        <w:t>ēra</w:t>
      </w:r>
      <w:r>
        <w:rPr>
          <w:spacing w:val="-4"/>
        </w:rPr>
        <w:t>m</w:t>
      </w:r>
      <w:r>
        <w:t>, p</w:t>
      </w:r>
      <w:r>
        <w:rPr>
          <w:spacing w:val="1"/>
        </w:rPr>
        <w:t>i</w:t>
      </w:r>
      <w:r>
        <w:t>r</w:t>
      </w:r>
      <w:r>
        <w:rPr>
          <w:spacing w:val="-4"/>
        </w:rPr>
        <w:t>m</w:t>
      </w:r>
      <w:r>
        <w:t>s ope</w:t>
      </w:r>
      <w:r>
        <w:rPr>
          <w:spacing w:val="-2"/>
        </w:rPr>
        <w:t>r</w:t>
      </w:r>
      <w:r>
        <w:t>ā</w:t>
      </w:r>
      <w:r>
        <w:rPr>
          <w:spacing w:val="-3"/>
        </w:rPr>
        <w:t>c</w:t>
      </w:r>
      <w:r>
        <w:rPr>
          <w:spacing w:val="-2"/>
        </w:rPr>
        <w:t>i</w:t>
      </w:r>
      <w:r>
        <w:rPr>
          <w:spacing w:val="3"/>
        </w:rPr>
        <w:t>j</w:t>
      </w:r>
      <w:r>
        <w:rPr>
          <w:spacing w:val="-3"/>
        </w:rPr>
        <w:t>a</w:t>
      </w:r>
      <w:r>
        <w:t xml:space="preserve">s </w:t>
      </w:r>
      <w:r>
        <w:rPr>
          <w:spacing w:val="-3"/>
        </w:rPr>
        <w:t>v</w:t>
      </w:r>
      <w:r>
        <w:t>ai</w:t>
      </w:r>
      <w:r>
        <w:rPr>
          <w:spacing w:val="-2"/>
        </w:rPr>
        <w:t xml:space="preserve"> </w:t>
      </w:r>
      <w:r>
        <w:rPr>
          <w:spacing w:val="1"/>
        </w:rPr>
        <w:t>j</w:t>
      </w:r>
      <w:r>
        <w:t xml:space="preserve">a </w:t>
      </w:r>
      <w:r>
        <w:rPr>
          <w:spacing w:val="-3"/>
        </w:rPr>
        <w:t>roda</w:t>
      </w:r>
      <w:r>
        <w:t xml:space="preserve">s </w:t>
      </w:r>
      <w:r>
        <w:rPr>
          <w:spacing w:val="-3"/>
        </w:rPr>
        <w:t>n</w:t>
      </w:r>
      <w:r>
        <w:t>op</w:t>
      </w:r>
      <w:r>
        <w:rPr>
          <w:spacing w:val="-2"/>
        </w:rPr>
        <w:t>i</w:t>
      </w:r>
      <w:r>
        <w:t>e</w:t>
      </w:r>
      <w:r>
        <w:rPr>
          <w:spacing w:val="1"/>
        </w:rPr>
        <w:t>t</w:t>
      </w:r>
      <w:r>
        <w:rPr>
          <w:spacing w:val="-3"/>
        </w:rPr>
        <w:t>n</w:t>
      </w:r>
      <w:r>
        <w:t xml:space="preserve">a </w:t>
      </w:r>
      <w:r>
        <w:rPr>
          <w:spacing w:val="1"/>
        </w:rPr>
        <w:t>i</w:t>
      </w:r>
      <w:r>
        <w:t>nfe</w:t>
      </w:r>
      <w:r>
        <w:rPr>
          <w:spacing w:val="-3"/>
        </w:rPr>
        <w:t>k</w:t>
      </w:r>
      <w:r>
        <w:t>c</w:t>
      </w:r>
      <w:r>
        <w:rPr>
          <w:spacing w:val="-2"/>
        </w:rPr>
        <w:t>i</w:t>
      </w:r>
      <w:r>
        <w:rPr>
          <w:spacing w:val="1"/>
        </w:rPr>
        <w:t>j</w:t>
      </w:r>
      <w:r>
        <w:t>a.</w:t>
      </w:r>
    </w:p>
    <w:p w14:paraId="1A267195" w14:textId="77777777" w:rsidR="00F02279" w:rsidRDefault="00F02279">
      <w:pPr>
        <w:widowControl/>
        <w:kinsoku w:val="0"/>
        <w:overflowPunct w:val="0"/>
        <w:rPr>
          <w:szCs w:val="22"/>
        </w:rPr>
      </w:pPr>
    </w:p>
    <w:p w14:paraId="4FE01055" w14:textId="77777777" w:rsidR="00F02279" w:rsidRDefault="001B5169">
      <w:pPr>
        <w:pStyle w:val="BodyText"/>
        <w:widowControl/>
        <w:kinsoku w:val="0"/>
        <w:overflowPunct w:val="0"/>
        <w:ind w:left="0"/>
      </w:pPr>
      <w:r>
        <w:rPr>
          <w:color w:val="000000"/>
          <w:lang w:eastAsia="en-GB"/>
        </w:rPr>
        <w:t xml:space="preserve">Pieejamie dati liecina, ka, atsākot adalimumaba lietošanu </w:t>
      </w:r>
      <w:r>
        <w:t>p</w:t>
      </w:r>
      <w:r>
        <w:rPr>
          <w:spacing w:val="-3"/>
        </w:rPr>
        <w:t>ē</w:t>
      </w:r>
      <w:r>
        <w:t>c 70 d</w:t>
      </w:r>
      <w:r>
        <w:rPr>
          <w:spacing w:val="1"/>
        </w:rPr>
        <w:t>i</w:t>
      </w:r>
      <w:r>
        <w:t xml:space="preserve">enu </w:t>
      </w:r>
      <w:r>
        <w:rPr>
          <w:spacing w:val="-3"/>
        </w:rPr>
        <w:t>v</w:t>
      </w:r>
      <w:r>
        <w:t>ai</w:t>
      </w:r>
      <w:r>
        <w:rPr>
          <w:spacing w:val="-2"/>
        </w:rPr>
        <w:t xml:space="preserve"> i</w:t>
      </w:r>
      <w:r>
        <w:rPr>
          <w:spacing w:val="1"/>
        </w:rPr>
        <w:t>l</w:t>
      </w:r>
      <w:r>
        <w:rPr>
          <w:spacing w:val="-3"/>
        </w:rPr>
        <w:t>g</w:t>
      </w:r>
      <w:r>
        <w:t>ā</w:t>
      </w:r>
      <w:r>
        <w:rPr>
          <w:spacing w:val="-3"/>
        </w:rPr>
        <w:t>k</w:t>
      </w:r>
      <w:r>
        <w:t>a pār</w:t>
      </w:r>
      <w:r>
        <w:rPr>
          <w:spacing w:val="-2"/>
        </w:rPr>
        <w:t>t</w:t>
      </w:r>
      <w:r>
        <w:t>rau</w:t>
      </w:r>
      <w:r>
        <w:rPr>
          <w:spacing w:val="-3"/>
        </w:rPr>
        <w:t>k</w:t>
      </w:r>
      <w:r>
        <w:t>u</w:t>
      </w:r>
      <w:r>
        <w:rPr>
          <w:spacing w:val="-4"/>
        </w:rPr>
        <w:t>m</w:t>
      </w:r>
      <w:r>
        <w:t>a, tika panākta</w:t>
      </w:r>
      <w:r>
        <w:rPr>
          <w:spacing w:val="-3"/>
        </w:rPr>
        <w:t xml:space="preserve"> </w:t>
      </w:r>
      <w:r>
        <w:rPr>
          <w:spacing w:val="1"/>
        </w:rPr>
        <w:t>ti</w:t>
      </w:r>
      <w:r>
        <w:rPr>
          <w:spacing w:val="-3"/>
        </w:rPr>
        <w:t>k</w:t>
      </w:r>
      <w:r>
        <w:t>pat no</w:t>
      </w:r>
      <w:r>
        <w:rPr>
          <w:spacing w:val="-3"/>
        </w:rPr>
        <w:t>z</w:t>
      </w:r>
      <w:r>
        <w:rPr>
          <w:spacing w:val="1"/>
        </w:rPr>
        <w:t>ī</w:t>
      </w:r>
      <w:r>
        <w:rPr>
          <w:spacing w:val="-4"/>
        </w:rPr>
        <w:t>m</w:t>
      </w:r>
      <w:r>
        <w:rPr>
          <w:spacing w:val="1"/>
        </w:rPr>
        <w:t>ī</w:t>
      </w:r>
      <w:r>
        <w:rPr>
          <w:spacing w:val="-3"/>
        </w:rPr>
        <w:t>ga</w:t>
      </w:r>
      <w:r>
        <w:rPr>
          <w:spacing w:val="2"/>
        </w:rPr>
        <w:t xml:space="preserve"> </w:t>
      </w:r>
      <w:r>
        <w:rPr>
          <w:spacing w:val="-3"/>
        </w:rPr>
        <w:t>k</w:t>
      </w:r>
      <w:r>
        <w:rPr>
          <w:spacing w:val="1"/>
        </w:rPr>
        <w:t>lī</w:t>
      </w:r>
      <w:r>
        <w:t>n</w:t>
      </w:r>
      <w:r>
        <w:rPr>
          <w:spacing w:val="1"/>
        </w:rPr>
        <w:t>i</w:t>
      </w:r>
      <w:r>
        <w:t>s</w:t>
      </w:r>
      <w:r>
        <w:rPr>
          <w:spacing w:val="-3"/>
        </w:rPr>
        <w:t>kā</w:t>
      </w:r>
      <w:r>
        <w:t xml:space="preserve"> a</w:t>
      </w:r>
      <w:r>
        <w:rPr>
          <w:spacing w:val="1"/>
        </w:rPr>
        <w:t>t</w:t>
      </w:r>
      <w:r>
        <w:rPr>
          <w:spacing w:val="-3"/>
        </w:rPr>
        <w:t>b</w:t>
      </w:r>
      <w:r>
        <w:rPr>
          <w:spacing w:val="-2"/>
        </w:rPr>
        <w:t>i</w:t>
      </w:r>
      <w:r>
        <w:rPr>
          <w:spacing w:val="1"/>
        </w:rPr>
        <w:t>l</w:t>
      </w:r>
      <w:r>
        <w:t>des</w:t>
      </w:r>
      <w:r>
        <w:rPr>
          <w:spacing w:val="-2"/>
        </w:rPr>
        <w:t xml:space="preserve"> </w:t>
      </w:r>
      <w:r>
        <w:t>rea</w:t>
      </w:r>
      <w:r>
        <w:rPr>
          <w:spacing w:val="-3"/>
        </w:rPr>
        <w:t>k</w:t>
      </w:r>
      <w:r>
        <w:t>c</w:t>
      </w:r>
      <w:r>
        <w:rPr>
          <w:spacing w:val="-2"/>
        </w:rPr>
        <w:t>i</w:t>
      </w:r>
      <w:r>
        <w:rPr>
          <w:spacing w:val="1"/>
        </w:rPr>
        <w:t>ja</w:t>
      </w:r>
      <w:r>
        <w:t xml:space="preserve"> un</w:t>
      </w:r>
      <w:r>
        <w:rPr>
          <w:spacing w:val="-3"/>
        </w:rPr>
        <w:t xml:space="preserve"> </w:t>
      </w:r>
      <w:r>
        <w:rPr>
          <w:spacing w:val="1"/>
        </w:rPr>
        <w:t>l</w:t>
      </w:r>
      <w:r>
        <w:rPr>
          <w:spacing w:val="-2"/>
        </w:rPr>
        <w:t>ī</w:t>
      </w:r>
      <w:r>
        <w:t>d</w:t>
      </w:r>
      <w:r>
        <w:rPr>
          <w:spacing w:val="-3"/>
        </w:rPr>
        <w:t>z</w:t>
      </w:r>
      <w:r>
        <w:rPr>
          <w:spacing w:val="1"/>
        </w:rPr>
        <w:t>ī</w:t>
      </w:r>
      <w:r>
        <w:rPr>
          <w:spacing w:val="-3"/>
        </w:rPr>
        <w:t>gs</w:t>
      </w:r>
      <w:r>
        <w:t xml:space="preserve"> drošuma profils</w:t>
      </w:r>
      <w:r>
        <w:rPr>
          <w:spacing w:val="-3"/>
        </w:rPr>
        <w:t xml:space="preserve"> k</w:t>
      </w:r>
      <w:r>
        <w:t>ā p</w:t>
      </w:r>
      <w:r>
        <w:rPr>
          <w:spacing w:val="1"/>
        </w:rPr>
        <w:t>i</w:t>
      </w:r>
      <w:r>
        <w:t>r</w:t>
      </w:r>
      <w:r>
        <w:rPr>
          <w:spacing w:val="-4"/>
        </w:rPr>
        <w:t>m</w:t>
      </w:r>
      <w:r>
        <w:t>s de</w:t>
      </w:r>
      <w:r>
        <w:rPr>
          <w:spacing w:val="-3"/>
        </w:rPr>
        <w:t>v</w:t>
      </w:r>
      <w:r>
        <w:t>as pā</w:t>
      </w:r>
      <w:r>
        <w:rPr>
          <w:spacing w:val="-2"/>
        </w:rPr>
        <w:t>r</w:t>
      </w:r>
      <w:r>
        <w:rPr>
          <w:spacing w:val="1"/>
        </w:rPr>
        <w:t>t</w:t>
      </w:r>
      <w:r>
        <w:t>r</w:t>
      </w:r>
      <w:r>
        <w:rPr>
          <w:spacing w:val="-3"/>
        </w:rPr>
        <w:t>a</w:t>
      </w:r>
      <w:r>
        <w:t>u</w:t>
      </w:r>
      <w:r>
        <w:rPr>
          <w:spacing w:val="-3"/>
        </w:rPr>
        <w:t>k</w:t>
      </w:r>
      <w:r>
        <w:t>ša</w:t>
      </w:r>
      <w:r>
        <w:rPr>
          <w:spacing w:val="-3"/>
        </w:rPr>
        <w:t>n</w:t>
      </w:r>
      <w:r>
        <w:t>as.</w:t>
      </w:r>
    </w:p>
    <w:p w14:paraId="61DF775A" w14:textId="77777777" w:rsidR="00F02279" w:rsidRDefault="00F02279">
      <w:pPr>
        <w:widowControl/>
        <w:kinsoku w:val="0"/>
        <w:overflowPunct w:val="0"/>
        <w:rPr>
          <w:i/>
          <w:iCs/>
          <w:spacing w:val="-1"/>
          <w:szCs w:val="22"/>
        </w:rPr>
      </w:pPr>
    </w:p>
    <w:p w14:paraId="54F295CE" w14:textId="77777777" w:rsidR="00F02279" w:rsidRDefault="001B5169">
      <w:pPr>
        <w:keepNext/>
        <w:widowControl/>
        <w:kinsoku w:val="0"/>
        <w:overflowPunct w:val="0"/>
        <w:rPr>
          <w:szCs w:val="22"/>
        </w:rPr>
      </w:pPr>
      <w:r>
        <w:rPr>
          <w:i/>
          <w:iCs/>
          <w:spacing w:val="-1"/>
          <w:szCs w:val="22"/>
        </w:rPr>
        <w:t>A</w:t>
      </w:r>
      <w:r>
        <w:rPr>
          <w:i/>
          <w:iCs/>
          <w:szCs w:val="22"/>
        </w:rPr>
        <w:t>nk</w:t>
      </w:r>
      <w:r>
        <w:rPr>
          <w:i/>
          <w:iCs/>
          <w:spacing w:val="-2"/>
          <w:szCs w:val="22"/>
        </w:rPr>
        <w:t>i</w:t>
      </w:r>
      <w:r>
        <w:rPr>
          <w:i/>
          <w:iCs/>
          <w:spacing w:val="1"/>
          <w:szCs w:val="22"/>
        </w:rPr>
        <w:t>l</w:t>
      </w:r>
      <w:r>
        <w:rPr>
          <w:i/>
          <w:iCs/>
          <w:szCs w:val="22"/>
        </w:rPr>
        <w:t>oz</w:t>
      </w:r>
      <w:r>
        <w:rPr>
          <w:i/>
          <w:iCs/>
          <w:spacing w:val="-3"/>
          <w:szCs w:val="22"/>
        </w:rPr>
        <w:t>ē</w:t>
      </w:r>
      <w:r>
        <w:rPr>
          <w:i/>
          <w:iCs/>
          <w:spacing w:val="1"/>
          <w:szCs w:val="22"/>
        </w:rPr>
        <w:t>j</w:t>
      </w:r>
      <w:r>
        <w:rPr>
          <w:i/>
          <w:iCs/>
          <w:szCs w:val="22"/>
        </w:rPr>
        <w:t>o</w:t>
      </w:r>
      <w:r>
        <w:rPr>
          <w:i/>
          <w:iCs/>
          <w:spacing w:val="-2"/>
          <w:szCs w:val="22"/>
        </w:rPr>
        <w:t>š</w:t>
      </w:r>
      <w:r>
        <w:rPr>
          <w:i/>
          <w:iCs/>
          <w:szCs w:val="22"/>
        </w:rPr>
        <w:t>a</w:t>
      </w:r>
      <w:r>
        <w:rPr>
          <w:i/>
          <w:iCs/>
          <w:spacing w:val="1"/>
          <w:szCs w:val="22"/>
        </w:rPr>
        <w:t>i</w:t>
      </w:r>
      <w:r>
        <w:rPr>
          <w:i/>
          <w:iCs/>
          <w:szCs w:val="22"/>
        </w:rPr>
        <w:t>s</w:t>
      </w:r>
      <w:r>
        <w:rPr>
          <w:i/>
          <w:iCs/>
          <w:spacing w:val="-2"/>
          <w:szCs w:val="22"/>
        </w:rPr>
        <w:t xml:space="preserve"> </w:t>
      </w:r>
      <w:r>
        <w:rPr>
          <w:i/>
          <w:iCs/>
          <w:szCs w:val="22"/>
        </w:rPr>
        <w:t>spon</w:t>
      </w:r>
      <w:r>
        <w:rPr>
          <w:i/>
          <w:iCs/>
          <w:spacing w:val="-3"/>
          <w:szCs w:val="22"/>
        </w:rPr>
        <w:t>d</w:t>
      </w:r>
      <w:r>
        <w:rPr>
          <w:i/>
          <w:iCs/>
          <w:spacing w:val="1"/>
          <w:szCs w:val="22"/>
        </w:rPr>
        <w:t>i</w:t>
      </w:r>
      <w:r>
        <w:rPr>
          <w:i/>
          <w:iCs/>
          <w:spacing w:val="-2"/>
          <w:szCs w:val="22"/>
        </w:rPr>
        <w:t>lī</w:t>
      </w:r>
      <w:r>
        <w:rPr>
          <w:i/>
          <w:iCs/>
          <w:spacing w:val="1"/>
          <w:szCs w:val="22"/>
        </w:rPr>
        <w:t>t</w:t>
      </w:r>
      <w:r>
        <w:rPr>
          <w:i/>
          <w:iCs/>
          <w:szCs w:val="22"/>
        </w:rPr>
        <w:t xml:space="preserve">s, </w:t>
      </w:r>
      <w:r>
        <w:rPr>
          <w:i/>
          <w:iCs/>
          <w:spacing w:val="-3"/>
          <w:szCs w:val="22"/>
        </w:rPr>
        <w:t>a</w:t>
      </w:r>
      <w:r>
        <w:rPr>
          <w:i/>
          <w:iCs/>
          <w:szCs w:val="22"/>
        </w:rPr>
        <w:t>ks</w:t>
      </w:r>
      <w:r>
        <w:rPr>
          <w:i/>
          <w:iCs/>
          <w:spacing w:val="1"/>
          <w:szCs w:val="22"/>
        </w:rPr>
        <w:t>i</w:t>
      </w:r>
      <w:r>
        <w:rPr>
          <w:i/>
          <w:iCs/>
          <w:spacing w:val="-3"/>
          <w:szCs w:val="22"/>
        </w:rPr>
        <w:t>ā</w:t>
      </w:r>
      <w:r>
        <w:rPr>
          <w:i/>
          <w:iCs/>
          <w:spacing w:val="1"/>
          <w:szCs w:val="22"/>
        </w:rPr>
        <w:t>l</w:t>
      </w:r>
      <w:r>
        <w:rPr>
          <w:i/>
          <w:iCs/>
          <w:szCs w:val="22"/>
        </w:rPr>
        <w:t>s</w:t>
      </w:r>
      <w:r>
        <w:rPr>
          <w:i/>
          <w:iCs/>
          <w:spacing w:val="-2"/>
          <w:szCs w:val="22"/>
        </w:rPr>
        <w:t xml:space="preserve"> </w:t>
      </w:r>
      <w:r>
        <w:rPr>
          <w:i/>
          <w:iCs/>
          <w:szCs w:val="22"/>
        </w:rPr>
        <w:t>spon</w:t>
      </w:r>
      <w:r>
        <w:rPr>
          <w:i/>
          <w:iCs/>
          <w:spacing w:val="-3"/>
          <w:szCs w:val="22"/>
        </w:rPr>
        <w:t>d</w:t>
      </w:r>
      <w:r>
        <w:rPr>
          <w:i/>
          <w:iCs/>
          <w:spacing w:val="1"/>
          <w:szCs w:val="22"/>
        </w:rPr>
        <w:t>il</w:t>
      </w:r>
      <w:r>
        <w:rPr>
          <w:i/>
          <w:iCs/>
          <w:spacing w:val="-3"/>
          <w:szCs w:val="22"/>
        </w:rPr>
        <w:t>o</w:t>
      </w:r>
      <w:r>
        <w:rPr>
          <w:i/>
          <w:iCs/>
          <w:szCs w:val="22"/>
        </w:rPr>
        <w:t>ar</w:t>
      </w:r>
      <w:r>
        <w:rPr>
          <w:i/>
          <w:iCs/>
          <w:spacing w:val="-2"/>
          <w:szCs w:val="22"/>
        </w:rPr>
        <w:t>t</w:t>
      </w:r>
      <w:r>
        <w:rPr>
          <w:i/>
          <w:iCs/>
          <w:szCs w:val="22"/>
        </w:rPr>
        <w:t>r</w:t>
      </w:r>
      <w:r>
        <w:rPr>
          <w:i/>
          <w:iCs/>
          <w:spacing w:val="-2"/>
          <w:szCs w:val="22"/>
        </w:rPr>
        <w:t>ī</w:t>
      </w:r>
      <w:r>
        <w:rPr>
          <w:i/>
          <w:iCs/>
          <w:spacing w:val="1"/>
          <w:szCs w:val="22"/>
        </w:rPr>
        <w:t>t</w:t>
      </w:r>
      <w:r>
        <w:rPr>
          <w:i/>
          <w:iCs/>
          <w:szCs w:val="22"/>
        </w:rPr>
        <w:t xml:space="preserve">s </w:t>
      </w:r>
      <w:r>
        <w:rPr>
          <w:i/>
          <w:iCs/>
          <w:spacing w:val="-3"/>
          <w:szCs w:val="22"/>
        </w:rPr>
        <w:t>b</w:t>
      </w:r>
      <w:r>
        <w:rPr>
          <w:i/>
          <w:iCs/>
          <w:szCs w:val="22"/>
        </w:rPr>
        <w:t xml:space="preserve">ez </w:t>
      </w:r>
      <w:r>
        <w:rPr>
          <w:i/>
          <w:iCs/>
          <w:spacing w:val="-3"/>
          <w:szCs w:val="22"/>
        </w:rPr>
        <w:t>A</w:t>
      </w:r>
      <w:r>
        <w:rPr>
          <w:i/>
          <w:iCs/>
          <w:szCs w:val="22"/>
        </w:rPr>
        <w:t>S rad</w:t>
      </w:r>
      <w:r>
        <w:rPr>
          <w:i/>
          <w:iCs/>
          <w:spacing w:val="-2"/>
          <w:szCs w:val="22"/>
        </w:rPr>
        <w:t>i</w:t>
      </w:r>
      <w:r>
        <w:rPr>
          <w:i/>
          <w:iCs/>
          <w:szCs w:val="22"/>
        </w:rPr>
        <w:t>ogr</w:t>
      </w:r>
      <w:r>
        <w:rPr>
          <w:i/>
          <w:iCs/>
          <w:spacing w:val="-3"/>
          <w:szCs w:val="22"/>
        </w:rPr>
        <w:t>ā</w:t>
      </w:r>
      <w:r>
        <w:rPr>
          <w:i/>
          <w:iCs/>
          <w:spacing w:val="1"/>
          <w:szCs w:val="22"/>
        </w:rPr>
        <w:t>f</w:t>
      </w:r>
      <w:r>
        <w:rPr>
          <w:i/>
          <w:iCs/>
          <w:spacing w:val="-2"/>
          <w:szCs w:val="22"/>
        </w:rPr>
        <w:t>i</w:t>
      </w:r>
      <w:r>
        <w:rPr>
          <w:i/>
          <w:iCs/>
          <w:szCs w:val="22"/>
        </w:rPr>
        <w:t xml:space="preserve">ska </w:t>
      </w:r>
      <w:r>
        <w:rPr>
          <w:i/>
          <w:iCs/>
          <w:spacing w:val="-3"/>
          <w:szCs w:val="22"/>
        </w:rPr>
        <w:t>a</w:t>
      </w:r>
      <w:r>
        <w:rPr>
          <w:i/>
          <w:iCs/>
          <w:szCs w:val="22"/>
        </w:rPr>
        <w:t>ps</w:t>
      </w:r>
      <w:r>
        <w:rPr>
          <w:i/>
          <w:iCs/>
          <w:spacing w:val="-2"/>
          <w:szCs w:val="22"/>
        </w:rPr>
        <w:t>t</w:t>
      </w:r>
      <w:r>
        <w:rPr>
          <w:i/>
          <w:iCs/>
          <w:spacing w:val="1"/>
          <w:szCs w:val="22"/>
        </w:rPr>
        <w:t>i</w:t>
      </w:r>
      <w:r>
        <w:rPr>
          <w:i/>
          <w:iCs/>
          <w:szCs w:val="22"/>
        </w:rPr>
        <w:t>p</w:t>
      </w:r>
      <w:r>
        <w:rPr>
          <w:i/>
          <w:iCs/>
          <w:spacing w:val="-2"/>
          <w:szCs w:val="22"/>
        </w:rPr>
        <w:t>r</w:t>
      </w:r>
      <w:r>
        <w:rPr>
          <w:i/>
          <w:iCs/>
          <w:spacing w:val="1"/>
          <w:szCs w:val="22"/>
        </w:rPr>
        <w:t>i</w:t>
      </w:r>
      <w:r>
        <w:rPr>
          <w:i/>
          <w:iCs/>
          <w:szCs w:val="22"/>
        </w:rPr>
        <w:t>n</w:t>
      </w:r>
      <w:r>
        <w:rPr>
          <w:i/>
          <w:iCs/>
          <w:spacing w:val="-3"/>
          <w:szCs w:val="22"/>
        </w:rPr>
        <w:t>ā</w:t>
      </w:r>
      <w:r>
        <w:rPr>
          <w:i/>
          <w:iCs/>
          <w:spacing w:val="-2"/>
          <w:szCs w:val="22"/>
        </w:rPr>
        <w:t>j</w:t>
      </w:r>
      <w:r>
        <w:rPr>
          <w:i/>
          <w:iCs/>
          <w:szCs w:val="22"/>
        </w:rPr>
        <w:t>u</w:t>
      </w:r>
      <w:r>
        <w:rPr>
          <w:i/>
          <w:iCs/>
          <w:spacing w:val="-1"/>
          <w:szCs w:val="22"/>
        </w:rPr>
        <w:t>m</w:t>
      </w:r>
      <w:r>
        <w:rPr>
          <w:i/>
          <w:iCs/>
          <w:szCs w:val="22"/>
        </w:rPr>
        <w:t>a un ps</w:t>
      </w:r>
      <w:r>
        <w:rPr>
          <w:i/>
          <w:iCs/>
          <w:spacing w:val="-3"/>
          <w:szCs w:val="22"/>
        </w:rPr>
        <w:t>o</w:t>
      </w:r>
      <w:r>
        <w:rPr>
          <w:i/>
          <w:iCs/>
          <w:szCs w:val="22"/>
        </w:rPr>
        <w:t>r</w:t>
      </w:r>
      <w:r>
        <w:rPr>
          <w:i/>
          <w:iCs/>
          <w:spacing w:val="1"/>
          <w:szCs w:val="22"/>
        </w:rPr>
        <w:t>i</w:t>
      </w:r>
      <w:r>
        <w:rPr>
          <w:i/>
          <w:iCs/>
          <w:spacing w:val="-3"/>
          <w:szCs w:val="22"/>
        </w:rPr>
        <w:t>ā</w:t>
      </w:r>
      <w:r>
        <w:rPr>
          <w:i/>
          <w:iCs/>
          <w:spacing w:val="1"/>
          <w:szCs w:val="22"/>
        </w:rPr>
        <w:t>t</w:t>
      </w:r>
      <w:r>
        <w:rPr>
          <w:i/>
          <w:iCs/>
          <w:spacing w:val="-2"/>
          <w:szCs w:val="22"/>
        </w:rPr>
        <w:t>i</w:t>
      </w:r>
      <w:r>
        <w:rPr>
          <w:i/>
          <w:iCs/>
          <w:szCs w:val="22"/>
        </w:rPr>
        <w:t>sks ar</w:t>
      </w:r>
      <w:r>
        <w:rPr>
          <w:i/>
          <w:iCs/>
          <w:spacing w:val="1"/>
          <w:szCs w:val="22"/>
        </w:rPr>
        <w:t>t</w:t>
      </w:r>
      <w:r>
        <w:rPr>
          <w:i/>
          <w:iCs/>
          <w:spacing w:val="-2"/>
          <w:szCs w:val="22"/>
        </w:rPr>
        <w:t>r</w:t>
      </w:r>
      <w:r>
        <w:rPr>
          <w:i/>
          <w:iCs/>
          <w:spacing w:val="1"/>
          <w:szCs w:val="22"/>
        </w:rPr>
        <w:t>ī</w:t>
      </w:r>
      <w:r>
        <w:rPr>
          <w:i/>
          <w:iCs/>
          <w:spacing w:val="-2"/>
          <w:szCs w:val="22"/>
        </w:rPr>
        <w:t>t</w:t>
      </w:r>
      <w:r>
        <w:rPr>
          <w:i/>
          <w:iCs/>
          <w:szCs w:val="22"/>
        </w:rPr>
        <w:t>s</w:t>
      </w:r>
    </w:p>
    <w:p w14:paraId="7969DF11" w14:textId="77777777" w:rsidR="00F02279" w:rsidRDefault="00F02279">
      <w:pPr>
        <w:keepNext/>
        <w:widowControl/>
        <w:kinsoku w:val="0"/>
        <w:overflowPunct w:val="0"/>
        <w:rPr>
          <w:szCs w:val="22"/>
        </w:rPr>
      </w:pPr>
    </w:p>
    <w:p w14:paraId="6D9F8A35"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de</w:t>
      </w:r>
      <w:r>
        <w:rPr>
          <w:spacing w:val="-3"/>
        </w:rPr>
        <w:t>v</w:t>
      </w:r>
      <w:r>
        <w:t>a pa</w:t>
      </w:r>
      <w:r>
        <w:rPr>
          <w:spacing w:val="-3"/>
        </w:rPr>
        <w:t>c</w:t>
      </w:r>
      <w:r>
        <w:rPr>
          <w:spacing w:val="1"/>
        </w:rPr>
        <w:t>i</w:t>
      </w:r>
      <w:r>
        <w:t>e</w:t>
      </w:r>
      <w:r>
        <w:rPr>
          <w:spacing w:val="-3"/>
        </w:rPr>
        <w:t>n</w:t>
      </w:r>
      <w:r>
        <w:rPr>
          <w:spacing w:val="1"/>
        </w:rPr>
        <w:t>ti</w:t>
      </w:r>
      <w:r>
        <w:t>em</w:t>
      </w:r>
      <w:r>
        <w:rPr>
          <w:spacing w:val="-4"/>
        </w:rPr>
        <w:t xml:space="preserve"> </w:t>
      </w:r>
      <w:r>
        <w:t>ar</w:t>
      </w:r>
      <w:r>
        <w:rPr>
          <w:spacing w:val="1"/>
        </w:rPr>
        <w:t xml:space="preserve"> </w:t>
      </w:r>
      <w:r>
        <w:t>an</w:t>
      </w:r>
      <w:r>
        <w:rPr>
          <w:spacing w:val="-3"/>
        </w:rPr>
        <w:t>k</w:t>
      </w:r>
      <w:r>
        <w:rPr>
          <w:spacing w:val="-2"/>
        </w:rPr>
        <w:t>i</w:t>
      </w:r>
      <w:r>
        <w:rPr>
          <w:spacing w:val="1"/>
        </w:rPr>
        <w:t>l</w:t>
      </w:r>
      <w:r>
        <w:t>o</w:t>
      </w:r>
      <w:r>
        <w:rPr>
          <w:spacing w:val="-3"/>
        </w:rPr>
        <w:t>zē</w:t>
      </w:r>
      <w:r>
        <w:rPr>
          <w:spacing w:val="3"/>
        </w:rPr>
        <w:t>j</w:t>
      </w:r>
      <w:r>
        <w:rPr>
          <w:spacing w:val="-3"/>
        </w:rPr>
        <w:t>o</w:t>
      </w:r>
      <w:r>
        <w:t>šo sp</w:t>
      </w:r>
      <w:r>
        <w:rPr>
          <w:spacing w:val="-3"/>
        </w:rPr>
        <w:t>o</w:t>
      </w:r>
      <w:r>
        <w:t>nd</w:t>
      </w:r>
      <w:r>
        <w:rPr>
          <w:spacing w:val="1"/>
        </w:rPr>
        <w:t>i</w:t>
      </w:r>
      <w:r>
        <w:rPr>
          <w:spacing w:val="-2"/>
        </w:rPr>
        <w:t>l</w:t>
      </w:r>
      <w:r>
        <w:rPr>
          <w:spacing w:val="1"/>
        </w:rPr>
        <w:t>ī</w:t>
      </w:r>
      <w:r>
        <w:rPr>
          <w:spacing w:val="-2"/>
        </w:rPr>
        <w:t>t</w:t>
      </w:r>
      <w:r>
        <w:t>u, a</w:t>
      </w:r>
      <w:r>
        <w:rPr>
          <w:spacing w:val="-3"/>
        </w:rPr>
        <w:t>k</w:t>
      </w:r>
      <w:r>
        <w:t>s</w:t>
      </w:r>
      <w:r>
        <w:rPr>
          <w:spacing w:val="1"/>
        </w:rPr>
        <w:t>i</w:t>
      </w:r>
      <w:r>
        <w:rPr>
          <w:spacing w:val="-3"/>
        </w:rPr>
        <w:t>ā</w:t>
      </w:r>
      <w:r>
        <w:rPr>
          <w:spacing w:val="1"/>
        </w:rPr>
        <w:t>l</w:t>
      </w:r>
      <w:r>
        <w:t>u</w:t>
      </w:r>
      <w:r>
        <w:rPr>
          <w:spacing w:val="-3"/>
        </w:rPr>
        <w:t xml:space="preserve"> </w:t>
      </w:r>
      <w:r>
        <w:t>spon</w:t>
      </w:r>
      <w:r>
        <w:rPr>
          <w:spacing w:val="-3"/>
        </w:rPr>
        <w:t>d</w:t>
      </w:r>
      <w:r>
        <w:rPr>
          <w:spacing w:val="1"/>
        </w:rPr>
        <w:t>il</w:t>
      </w:r>
      <w:r>
        <w:rPr>
          <w:spacing w:val="-3"/>
        </w:rPr>
        <w:t>o</w:t>
      </w:r>
      <w:r>
        <w:t>a</w:t>
      </w:r>
      <w:r>
        <w:rPr>
          <w:spacing w:val="-2"/>
        </w:rPr>
        <w:t>r</w:t>
      </w:r>
      <w:r>
        <w:rPr>
          <w:spacing w:val="1"/>
        </w:rPr>
        <w:t>t</w:t>
      </w:r>
      <w:r>
        <w:rPr>
          <w:spacing w:val="-2"/>
        </w:rPr>
        <w:t>r</w:t>
      </w:r>
      <w:r>
        <w:rPr>
          <w:spacing w:val="1"/>
        </w:rPr>
        <w:t>īt</w:t>
      </w:r>
      <w:r>
        <w:t xml:space="preserve">u </w:t>
      </w:r>
      <w:r>
        <w:rPr>
          <w:spacing w:val="-3"/>
        </w:rPr>
        <w:t>b</w:t>
      </w:r>
      <w:r>
        <w:t>ez</w:t>
      </w:r>
      <w:r>
        <w:rPr>
          <w:spacing w:val="-2"/>
        </w:rPr>
        <w:t xml:space="preserve"> </w:t>
      </w:r>
      <w:r>
        <w:rPr>
          <w:spacing w:val="-1"/>
        </w:rPr>
        <w:t>A</w:t>
      </w:r>
      <w:r>
        <w:t>S rad</w:t>
      </w:r>
      <w:r>
        <w:rPr>
          <w:spacing w:val="-2"/>
        </w:rPr>
        <w:t>i</w:t>
      </w:r>
      <w:r>
        <w:t>o</w:t>
      </w:r>
      <w:r>
        <w:rPr>
          <w:spacing w:val="-3"/>
        </w:rPr>
        <w:t>g</w:t>
      </w:r>
      <w:r>
        <w:t>rā</w:t>
      </w:r>
      <w:r>
        <w:rPr>
          <w:spacing w:val="-2"/>
        </w:rPr>
        <w:t>f</w:t>
      </w:r>
      <w:r>
        <w:rPr>
          <w:spacing w:val="1"/>
        </w:rPr>
        <w:t>i</w:t>
      </w:r>
      <w:r>
        <w:t>s</w:t>
      </w:r>
      <w:r>
        <w:rPr>
          <w:spacing w:val="-3"/>
        </w:rPr>
        <w:t>k</w:t>
      </w:r>
      <w:r>
        <w:t>a ap</w:t>
      </w:r>
      <w:r>
        <w:rPr>
          <w:spacing w:val="-2"/>
        </w:rPr>
        <w:t>s</w:t>
      </w:r>
      <w:r>
        <w:rPr>
          <w:spacing w:val="1"/>
        </w:rPr>
        <w:t>ti</w:t>
      </w:r>
      <w:r>
        <w:rPr>
          <w:spacing w:val="-3"/>
        </w:rPr>
        <w:t>p</w:t>
      </w:r>
      <w:r>
        <w:t>r</w:t>
      </w:r>
      <w:r>
        <w:rPr>
          <w:spacing w:val="-2"/>
        </w:rPr>
        <w:t>i</w:t>
      </w:r>
      <w:r>
        <w:t>n</w:t>
      </w:r>
      <w:r>
        <w:rPr>
          <w:spacing w:val="-3"/>
        </w:rPr>
        <w:t>ā</w:t>
      </w:r>
      <w:r>
        <w:rPr>
          <w:spacing w:val="1"/>
        </w:rPr>
        <w:t>j</w:t>
      </w:r>
      <w:r>
        <w:t>u</w:t>
      </w:r>
      <w:r>
        <w:rPr>
          <w:spacing w:val="-2"/>
        </w:rPr>
        <w:t>m</w:t>
      </w:r>
      <w:r>
        <w:t>a un ps</w:t>
      </w:r>
      <w:r>
        <w:rPr>
          <w:spacing w:val="-3"/>
        </w:rPr>
        <w:t>o</w:t>
      </w:r>
      <w:r>
        <w:t>r</w:t>
      </w:r>
      <w:r>
        <w:rPr>
          <w:spacing w:val="-2"/>
        </w:rPr>
        <w:t>i</w:t>
      </w:r>
      <w:r>
        <w:t>ā</w:t>
      </w:r>
      <w:r>
        <w:rPr>
          <w:spacing w:val="-2"/>
        </w:rPr>
        <w:t>t</w:t>
      </w:r>
      <w:r>
        <w:rPr>
          <w:spacing w:val="1"/>
        </w:rPr>
        <w:t>i</w:t>
      </w:r>
      <w:r>
        <w:t>s</w:t>
      </w:r>
      <w:r>
        <w:rPr>
          <w:spacing w:val="-3"/>
        </w:rPr>
        <w:t>k</w:t>
      </w:r>
      <w:r>
        <w:t>u a</w:t>
      </w:r>
      <w:r>
        <w:rPr>
          <w:spacing w:val="-2"/>
        </w:rPr>
        <w:t>r</w:t>
      </w:r>
      <w:r>
        <w:rPr>
          <w:spacing w:val="1"/>
        </w:rPr>
        <w:t>t</w:t>
      </w:r>
      <w:r>
        <w:rPr>
          <w:spacing w:val="-2"/>
        </w:rPr>
        <w:t>r</w:t>
      </w:r>
      <w:r>
        <w:rPr>
          <w:spacing w:val="1"/>
        </w:rPr>
        <w:t>ī</w:t>
      </w:r>
      <w:r>
        <w:rPr>
          <w:spacing w:val="-2"/>
        </w:rPr>
        <w:t>t</w:t>
      </w:r>
      <w:r>
        <w:t xml:space="preserve">u </w:t>
      </w:r>
      <w:r>
        <w:rPr>
          <w:spacing w:val="-2"/>
        </w:rPr>
        <w:t>i</w:t>
      </w:r>
      <w:r>
        <w:t>r</w:t>
      </w:r>
      <w:r>
        <w:rPr>
          <w:spacing w:val="1"/>
        </w:rPr>
        <w:t xml:space="preserve"> </w:t>
      </w:r>
      <w:r>
        <w:t>40 </w:t>
      </w:r>
      <w:r>
        <w:rPr>
          <w:spacing w:val="-2"/>
        </w:rPr>
        <w:t>m</w:t>
      </w:r>
      <w:r>
        <w:t>g</w:t>
      </w:r>
      <w:r>
        <w:rPr>
          <w:spacing w:val="-3"/>
        </w:rPr>
        <w:t xml:space="preserve"> </w:t>
      </w:r>
      <w:r>
        <w:t>ada</w:t>
      </w:r>
      <w:r>
        <w:rPr>
          <w:spacing w:val="1"/>
        </w:rPr>
        <w:t>li</w:t>
      </w:r>
      <w:r>
        <w:rPr>
          <w:spacing w:val="-4"/>
        </w:rPr>
        <w:t>m</w:t>
      </w:r>
      <w:r>
        <w:rPr>
          <w:spacing w:val="2"/>
        </w:rPr>
        <w:t>u</w:t>
      </w:r>
      <w:r>
        <w:rPr>
          <w:spacing w:val="-4"/>
        </w:rPr>
        <w:t>m</w:t>
      </w:r>
      <w:r>
        <w:t xml:space="preserve">aba, </w:t>
      </w:r>
      <w:r>
        <w:rPr>
          <w:spacing w:val="-3"/>
        </w:rPr>
        <w:t>k</w:t>
      </w:r>
      <w:r>
        <w:t xml:space="preserve">o </w:t>
      </w:r>
      <w:r>
        <w:rPr>
          <w:spacing w:val="1"/>
        </w:rPr>
        <w:t>i</w:t>
      </w:r>
      <w:r>
        <w:t>e</w:t>
      </w:r>
      <w:r>
        <w:rPr>
          <w:spacing w:val="-3"/>
        </w:rPr>
        <w:t>v</w:t>
      </w:r>
      <w:r>
        <w:t xml:space="preserve">ada </w:t>
      </w:r>
      <w:r>
        <w:rPr>
          <w:spacing w:val="-3"/>
        </w:rPr>
        <w:t>k</w:t>
      </w:r>
      <w:r>
        <w:t>a</w:t>
      </w:r>
      <w:r>
        <w:rPr>
          <w:spacing w:val="1"/>
        </w:rPr>
        <w:t>t</w:t>
      </w:r>
      <w:r>
        <w:t xml:space="preserve">ru </w:t>
      </w:r>
      <w:r>
        <w:rPr>
          <w:spacing w:val="-3"/>
        </w:rPr>
        <w:t>o</w:t>
      </w:r>
      <w:r>
        <w:rPr>
          <w:spacing w:val="1"/>
        </w:rPr>
        <w:t>t</w:t>
      </w:r>
      <w:r>
        <w:t>ro</w:t>
      </w:r>
      <w:r>
        <w:rPr>
          <w:spacing w:val="-3"/>
        </w:rPr>
        <w:t xml:space="preserve"> </w:t>
      </w:r>
      <w:r>
        <w:t>ned</w:t>
      </w:r>
      <w:r>
        <w:rPr>
          <w:spacing w:val="-3"/>
        </w:rPr>
        <w:t>ē</w:t>
      </w:r>
      <w:r>
        <w:rPr>
          <w:spacing w:val="1"/>
        </w:rPr>
        <w:t>ļ</w:t>
      </w:r>
      <w:r>
        <w:t xml:space="preserve">u </w:t>
      </w:r>
      <w:r>
        <w:rPr>
          <w:spacing w:val="-3"/>
        </w:rPr>
        <w:t>v</w:t>
      </w:r>
      <w:r>
        <w:rPr>
          <w:spacing w:val="1"/>
        </w:rPr>
        <w:t>i</w:t>
      </w:r>
      <w:r>
        <w:t>enas de</w:t>
      </w:r>
      <w:r>
        <w:rPr>
          <w:spacing w:val="-3"/>
        </w:rPr>
        <w:t>v</w:t>
      </w:r>
      <w:r>
        <w:t xml:space="preserve">as </w:t>
      </w:r>
      <w:r>
        <w:rPr>
          <w:spacing w:val="-3"/>
        </w:rPr>
        <w:t>v</w:t>
      </w:r>
      <w:r>
        <w:t>e</w:t>
      </w:r>
      <w:r>
        <w:rPr>
          <w:spacing w:val="1"/>
        </w:rPr>
        <w:t>i</w:t>
      </w:r>
      <w:r>
        <w:rPr>
          <w:spacing w:val="-3"/>
        </w:rPr>
        <w:t>d</w:t>
      </w:r>
      <w:r>
        <w:t>ā sub</w:t>
      </w:r>
      <w:r>
        <w:rPr>
          <w:spacing w:val="-3"/>
        </w:rPr>
        <w:t>k</w:t>
      </w:r>
      <w:r>
        <w:t>u</w:t>
      </w:r>
      <w:r>
        <w:rPr>
          <w:spacing w:val="-2"/>
        </w:rPr>
        <w:t>t</w:t>
      </w:r>
      <w:r>
        <w:rPr>
          <w:spacing w:val="-3"/>
        </w:rPr>
        <w:t>ā</w:t>
      </w:r>
      <w:r>
        <w:t xml:space="preserve">nā </w:t>
      </w:r>
      <w:r>
        <w:rPr>
          <w:spacing w:val="1"/>
        </w:rPr>
        <w:t>i</w:t>
      </w:r>
      <w:r>
        <w:rPr>
          <w:spacing w:val="-3"/>
        </w:rPr>
        <w:t>n</w:t>
      </w:r>
      <w:r>
        <w:rPr>
          <w:spacing w:val="1"/>
        </w:rPr>
        <w:t>j</w:t>
      </w:r>
      <w:r>
        <w:t>e</w:t>
      </w:r>
      <w:r>
        <w:rPr>
          <w:spacing w:val="-3"/>
        </w:rPr>
        <w:t>k</w:t>
      </w:r>
      <w:r>
        <w:t>c</w:t>
      </w:r>
      <w:r>
        <w:rPr>
          <w:spacing w:val="-2"/>
        </w:rPr>
        <w:t>i</w:t>
      </w:r>
      <w:r>
        <w:rPr>
          <w:spacing w:val="1"/>
        </w:rPr>
        <w:t>j</w:t>
      </w:r>
      <w:r>
        <w:t>ā.</w:t>
      </w:r>
    </w:p>
    <w:p w14:paraId="1C85F6FC" w14:textId="77777777" w:rsidR="00F02279" w:rsidRDefault="00F02279">
      <w:pPr>
        <w:widowControl/>
        <w:kinsoku w:val="0"/>
        <w:overflowPunct w:val="0"/>
        <w:rPr>
          <w:szCs w:val="22"/>
        </w:rPr>
      </w:pPr>
    </w:p>
    <w:p w14:paraId="5A60F265" w14:textId="77777777" w:rsidR="00F02279" w:rsidRDefault="001B5169">
      <w:pPr>
        <w:pStyle w:val="BodyText"/>
        <w:widowControl/>
        <w:kinsoku w:val="0"/>
        <w:overflowPunct w:val="0"/>
        <w:ind w:left="0"/>
      </w:pPr>
      <w:r>
        <w:rPr>
          <w:spacing w:val="-1"/>
        </w:rPr>
        <w:t xml:space="preserve">Pieejamie </w:t>
      </w:r>
      <w:r>
        <w:t>d</w:t>
      </w:r>
      <w:r>
        <w:rPr>
          <w:spacing w:val="-3"/>
        </w:rPr>
        <w:t>a</w:t>
      </w:r>
      <w:r>
        <w:rPr>
          <w:spacing w:val="1"/>
        </w:rPr>
        <w:t>t</w:t>
      </w:r>
      <w:r>
        <w:t>i</w:t>
      </w:r>
      <w:r>
        <w:rPr>
          <w:spacing w:val="-2"/>
        </w:rPr>
        <w:t xml:space="preserve"> </w:t>
      </w:r>
      <w:r>
        <w:rPr>
          <w:spacing w:val="1"/>
        </w:rPr>
        <w:t>l</w:t>
      </w:r>
      <w:r>
        <w:rPr>
          <w:spacing w:val="-2"/>
        </w:rPr>
        <w:t>i</w:t>
      </w:r>
      <w:r>
        <w:t>ec</w:t>
      </w:r>
      <w:r>
        <w:rPr>
          <w:spacing w:val="-2"/>
        </w:rPr>
        <w:t>i</w:t>
      </w:r>
      <w:r>
        <w:t xml:space="preserve">na, </w:t>
      </w:r>
      <w:r>
        <w:rPr>
          <w:spacing w:val="-3"/>
        </w:rPr>
        <w:t>k</w:t>
      </w:r>
      <w:r>
        <w:t xml:space="preserve">a </w:t>
      </w:r>
      <w:r>
        <w:rPr>
          <w:spacing w:val="-3"/>
        </w:rPr>
        <w:t>k</w:t>
      </w:r>
      <w:r>
        <w:rPr>
          <w:spacing w:val="1"/>
        </w:rPr>
        <w:t>lī</w:t>
      </w:r>
      <w:r>
        <w:t>n</w:t>
      </w:r>
      <w:r>
        <w:rPr>
          <w:spacing w:val="-2"/>
        </w:rPr>
        <w:t>i</w:t>
      </w:r>
      <w:r>
        <w:t>s</w:t>
      </w:r>
      <w:r>
        <w:rPr>
          <w:spacing w:val="-3"/>
        </w:rPr>
        <w:t>k</w:t>
      </w:r>
      <w:r>
        <w:t>ā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 </w:t>
      </w:r>
      <w:r>
        <w:rPr>
          <w:spacing w:val="-3"/>
        </w:rPr>
        <w:t>p</w:t>
      </w:r>
      <w:r>
        <w:t>ar</w:t>
      </w:r>
      <w:r>
        <w:rPr>
          <w:spacing w:val="-3"/>
        </w:rPr>
        <w:t>a</w:t>
      </w:r>
      <w:r>
        <w:t>s</w:t>
      </w:r>
      <w:r>
        <w:rPr>
          <w:spacing w:val="1"/>
        </w:rPr>
        <w:t>t</w:t>
      </w:r>
      <w:r>
        <w:t>i</w:t>
      </w:r>
      <w:r>
        <w:rPr>
          <w:spacing w:val="-2"/>
        </w:rPr>
        <w:t xml:space="preserve"> t</w:t>
      </w:r>
      <w:r>
        <w:rPr>
          <w:spacing w:val="1"/>
        </w:rPr>
        <w:t>i</w:t>
      </w:r>
      <w:r>
        <w:t>ek</w:t>
      </w:r>
      <w:r>
        <w:rPr>
          <w:spacing w:val="-3"/>
        </w:rPr>
        <w:t xml:space="preserve"> </w:t>
      </w:r>
      <w:r>
        <w:t>sas</w:t>
      </w:r>
      <w:r>
        <w:rPr>
          <w:spacing w:val="-3"/>
        </w:rPr>
        <w:t>n</w:t>
      </w:r>
      <w:r>
        <w:rPr>
          <w:spacing w:val="1"/>
        </w:rPr>
        <w:t>i</w:t>
      </w:r>
      <w:r>
        <w:t>e</w:t>
      </w:r>
      <w:r>
        <w:rPr>
          <w:spacing w:val="-3"/>
        </w:rPr>
        <w:t>g</w:t>
      </w:r>
      <w:r>
        <w:rPr>
          <w:spacing w:val="1"/>
        </w:rPr>
        <w:t>t</w:t>
      </w:r>
      <w:r>
        <w:t>a 12 ned</w:t>
      </w:r>
      <w:r>
        <w:rPr>
          <w:spacing w:val="-3"/>
        </w:rPr>
        <w:t>ē</w:t>
      </w:r>
      <w:r>
        <w:rPr>
          <w:spacing w:val="1"/>
        </w:rPr>
        <w:t>ļ</w:t>
      </w:r>
      <w:r>
        <w:t>u</w:t>
      </w:r>
      <w:r>
        <w:rPr>
          <w:spacing w:val="-3"/>
        </w:rPr>
        <w:t xml:space="preserve"> </w:t>
      </w:r>
      <w:r>
        <w:t>ār</w:t>
      </w:r>
      <w:r>
        <w:rPr>
          <w:spacing w:val="-2"/>
        </w:rPr>
        <w:t>s</w:t>
      </w:r>
      <w:r>
        <w:rPr>
          <w:spacing w:val="1"/>
        </w:rPr>
        <w:t>t</w:t>
      </w:r>
      <w:r>
        <w:t>ē</w:t>
      </w:r>
      <w:r>
        <w:rPr>
          <w:spacing w:val="-2"/>
        </w:rPr>
        <w:t>š</w:t>
      </w:r>
      <w:r>
        <w:t>anas</w:t>
      </w:r>
      <w:r>
        <w:rPr>
          <w:spacing w:val="-3"/>
        </w:rPr>
        <w:t xml:space="preserve"> </w:t>
      </w:r>
      <w:r>
        <w:rPr>
          <w:spacing w:val="1"/>
        </w:rPr>
        <w:t>l</w:t>
      </w:r>
      <w:r>
        <w:rPr>
          <w:spacing w:val="-3"/>
        </w:rPr>
        <w:t>a</w:t>
      </w:r>
      <w:r>
        <w:rPr>
          <w:spacing w:val="1"/>
        </w:rPr>
        <w:t>i</w:t>
      </w:r>
      <w:r>
        <w:rPr>
          <w:spacing w:val="-3"/>
        </w:rPr>
        <w:t>k</w:t>
      </w:r>
      <w:r>
        <w:t>ā. P</w:t>
      </w:r>
      <w:r>
        <w:rPr>
          <w:spacing w:val="-3"/>
        </w:rPr>
        <w:t>a</w:t>
      </w:r>
      <w:r>
        <w:t>c</w:t>
      </w:r>
      <w:r>
        <w:rPr>
          <w:spacing w:val="-2"/>
        </w:rPr>
        <w:t>i</w:t>
      </w:r>
      <w:r>
        <w:t>en</w:t>
      </w:r>
      <w:r>
        <w:rPr>
          <w:spacing w:val="-2"/>
        </w:rPr>
        <w:t>t</w:t>
      </w:r>
      <w:r>
        <w:t>a</w:t>
      </w:r>
      <w:r>
        <w:rPr>
          <w:spacing w:val="-4"/>
        </w:rPr>
        <w:t>m</w:t>
      </w:r>
      <w:r>
        <w:t>,</w:t>
      </w:r>
      <w:r>
        <w:rPr>
          <w:spacing w:val="2"/>
        </w:rPr>
        <w:t xml:space="preserve"> </w:t>
      </w:r>
      <w:r>
        <w:rPr>
          <w:spacing w:val="-3"/>
        </w:rPr>
        <w:t>k</w:t>
      </w:r>
      <w:r>
        <w:t>uram</w:t>
      </w:r>
      <w:r>
        <w:rPr>
          <w:spacing w:val="-4"/>
        </w:rPr>
        <w:t xml:space="preserve"> </w:t>
      </w:r>
      <w:r>
        <w:t>ša</w:t>
      </w:r>
      <w:r>
        <w:rPr>
          <w:spacing w:val="1"/>
        </w:rPr>
        <w:t>j</w:t>
      </w:r>
      <w:r>
        <w:t>ā p</w:t>
      </w:r>
      <w:r>
        <w:rPr>
          <w:spacing w:val="-3"/>
        </w:rPr>
        <w:t>e</w:t>
      </w:r>
      <w:r>
        <w:t>r</w:t>
      </w:r>
      <w:r>
        <w:rPr>
          <w:spacing w:val="1"/>
        </w:rPr>
        <w:t>i</w:t>
      </w:r>
      <w:r>
        <w:t>o</w:t>
      </w:r>
      <w:r>
        <w:rPr>
          <w:spacing w:val="-3"/>
        </w:rPr>
        <w:t>d</w:t>
      </w:r>
      <w:r>
        <w:t>ā ne</w:t>
      </w:r>
      <w:r>
        <w:rPr>
          <w:spacing w:val="-3"/>
        </w:rPr>
        <w:t>n</w:t>
      </w:r>
      <w:r>
        <w:t>o</w:t>
      </w:r>
      <w:r>
        <w:rPr>
          <w:spacing w:val="-3"/>
        </w:rPr>
        <w:t>v</w:t>
      </w:r>
      <w:r>
        <w:t>ēro a</w:t>
      </w:r>
      <w:r>
        <w:rPr>
          <w:spacing w:val="1"/>
        </w:rPr>
        <w:t>t</w:t>
      </w:r>
      <w:r>
        <w:rPr>
          <w:spacing w:val="-3"/>
        </w:rPr>
        <w:t>b</w:t>
      </w:r>
      <w:r>
        <w:rPr>
          <w:spacing w:val="1"/>
        </w:rPr>
        <w:t>i</w:t>
      </w:r>
      <w:r>
        <w:rPr>
          <w:spacing w:val="-2"/>
        </w:rPr>
        <w:t>l</w:t>
      </w:r>
      <w:r>
        <w:t>des rea</w:t>
      </w:r>
      <w:r>
        <w:rPr>
          <w:spacing w:val="-3"/>
        </w:rPr>
        <w:t>k</w:t>
      </w:r>
      <w:r>
        <w:t>c</w:t>
      </w:r>
      <w:r>
        <w:rPr>
          <w:spacing w:val="-2"/>
        </w:rPr>
        <w:t>i</w:t>
      </w:r>
      <w:r>
        <w:rPr>
          <w:spacing w:val="1"/>
        </w:rPr>
        <w:t>j</w:t>
      </w:r>
      <w:r>
        <w:t>u, jāapsver terapijas turpināšanas nepieciešamība.</w:t>
      </w:r>
    </w:p>
    <w:p w14:paraId="543FE628" w14:textId="77777777" w:rsidR="00F02279" w:rsidRDefault="00F02279">
      <w:pPr>
        <w:widowControl/>
        <w:kinsoku w:val="0"/>
        <w:overflowPunct w:val="0"/>
        <w:rPr>
          <w:szCs w:val="22"/>
        </w:rPr>
      </w:pPr>
    </w:p>
    <w:p w14:paraId="326D61BA" w14:textId="77777777" w:rsidR="00F02279" w:rsidRDefault="001B5169">
      <w:pPr>
        <w:keepNext/>
        <w:widowControl/>
        <w:kinsoku w:val="0"/>
        <w:overflowPunct w:val="0"/>
        <w:rPr>
          <w:szCs w:val="22"/>
        </w:rPr>
      </w:pPr>
      <w:r>
        <w:rPr>
          <w:i/>
          <w:iCs/>
          <w:spacing w:val="-1"/>
          <w:szCs w:val="22"/>
        </w:rPr>
        <w:t>P</w:t>
      </w:r>
      <w:r>
        <w:rPr>
          <w:i/>
          <w:iCs/>
          <w:szCs w:val="22"/>
        </w:rPr>
        <w:t>sor</w:t>
      </w:r>
      <w:r>
        <w:rPr>
          <w:i/>
          <w:iCs/>
          <w:spacing w:val="-2"/>
          <w:szCs w:val="22"/>
        </w:rPr>
        <w:t>i</w:t>
      </w:r>
      <w:r>
        <w:rPr>
          <w:i/>
          <w:iCs/>
          <w:szCs w:val="22"/>
        </w:rPr>
        <w:t>āze</w:t>
      </w:r>
    </w:p>
    <w:p w14:paraId="294AE434" w14:textId="77777777" w:rsidR="00F02279" w:rsidRDefault="00F02279">
      <w:pPr>
        <w:keepNext/>
        <w:widowControl/>
        <w:kinsoku w:val="0"/>
        <w:overflowPunct w:val="0"/>
        <w:rPr>
          <w:szCs w:val="22"/>
        </w:rPr>
      </w:pPr>
    </w:p>
    <w:p w14:paraId="39216B3E"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sā</w:t>
      </w:r>
      <w:r>
        <w:rPr>
          <w:spacing w:val="-3"/>
        </w:rPr>
        <w:t>k</w:t>
      </w:r>
      <w:r>
        <w:t>o</w:t>
      </w:r>
      <w:r>
        <w:rPr>
          <w:spacing w:val="1"/>
        </w:rPr>
        <w:t>t</w:t>
      </w:r>
      <w:r>
        <w:t>n</w:t>
      </w:r>
      <w:r>
        <w:rPr>
          <w:spacing w:val="-3"/>
        </w:rPr>
        <w:t>ē</w:t>
      </w:r>
      <w:r>
        <w:rPr>
          <w:spacing w:val="1"/>
        </w:rPr>
        <w:t>j</w:t>
      </w:r>
      <w:r>
        <w:t>ā de</w:t>
      </w:r>
      <w:r>
        <w:rPr>
          <w:spacing w:val="-3"/>
        </w:rPr>
        <w:t>v</w:t>
      </w:r>
      <w:r>
        <w:t>a p</w:t>
      </w:r>
      <w:r>
        <w:rPr>
          <w:spacing w:val="1"/>
        </w:rPr>
        <w:t>i</w:t>
      </w:r>
      <w:r>
        <w:rPr>
          <w:spacing w:val="-3"/>
        </w:rPr>
        <w:t>e</w:t>
      </w:r>
      <w:r>
        <w:t>au</w:t>
      </w:r>
      <w:r>
        <w:rPr>
          <w:spacing w:val="-3"/>
        </w:rPr>
        <w:t>g</w:t>
      </w:r>
      <w:r>
        <w:t>uš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rPr>
          <w:spacing w:val="1"/>
        </w:rPr>
        <w:t>i</w:t>
      </w:r>
      <w:r>
        <w:t>r</w:t>
      </w:r>
      <w:r>
        <w:rPr>
          <w:spacing w:val="1"/>
        </w:rPr>
        <w:t xml:space="preserve"> </w:t>
      </w:r>
      <w:r>
        <w:t>sub</w:t>
      </w:r>
      <w:r>
        <w:rPr>
          <w:spacing w:val="-3"/>
        </w:rPr>
        <w:t>k</w:t>
      </w:r>
      <w:r>
        <w:t>u</w:t>
      </w:r>
      <w:r>
        <w:rPr>
          <w:spacing w:val="-2"/>
        </w:rPr>
        <w:t>t</w:t>
      </w:r>
      <w:r>
        <w:t>āni</w:t>
      </w:r>
      <w:r>
        <w:rPr>
          <w:spacing w:val="-2"/>
        </w:rPr>
        <w:t xml:space="preserve"> </w:t>
      </w:r>
      <w:r>
        <w:rPr>
          <w:spacing w:val="1"/>
        </w:rPr>
        <w:t>i</w:t>
      </w:r>
      <w:r>
        <w:t>e</w:t>
      </w:r>
      <w:r>
        <w:rPr>
          <w:spacing w:val="-3"/>
        </w:rPr>
        <w:t>v</w:t>
      </w:r>
      <w:r>
        <w:t>ad</w:t>
      </w:r>
      <w:r>
        <w:rPr>
          <w:spacing w:val="-2"/>
        </w:rPr>
        <w:t>ī</w:t>
      </w:r>
      <w:r>
        <w:rPr>
          <w:spacing w:val="1"/>
        </w:rPr>
        <w:t>t</w:t>
      </w:r>
      <w:r>
        <w:t>i</w:t>
      </w:r>
      <w:r>
        <w:rPr>
          <w:spacing w:val="-2"/>
        </w:rPr>
        <w:t xml:space="preserve"> </w:t>
      </w:r>
      <w:r>
        <w:t>80</w:t>
      </w:r>
      <w:r>
        <w:rPr>
          <w:spacing w:val="-3"/>
        </w:rPr>
        <w:t> </w:t>
      </w:r>
      <w:r>
        <w:rPr>
          <w:spacing w:val="-2"/>
        </w:rPr>
        <w:t>m</w:t>
      </w:r>
      <w:r>
        <w:rPr>
          <w:spacing w:val="-3"/>
        </w:rPr>
        <w:t>g</w:t>
      </w:r>
      <w:r>
        <w:t xml:space="preserve">, pēc </w:t>
      </w:r>
      <w:r>
        <w:rPr>
          <w:spacing w:val="1"/>
        </w:rPr>
        <w:t>t</w:t>
      </w:r>
      <w:r>
        <w:t>am</w:t>
      </w:r>
      <w:r>
        <w:rPr>
          <w:spacing w:val="-4"/>
        </w:rPr>
        <w:t xml:space="preserve"> </w:t>
      </w:r>
      <w:r>
        <w:rPr>
          <w:spacing w:val="-3"/>
        </w:rPr>
        <w:t>v</w:t>
      </w:r>
      <w:r>
        <w:rPr>
          <w:spacing w:val="1"/>
        </w:rPr>
        <w:t>i</w:t>
      </w:r>
      <w:r>
        <w:t>enu nedē</w:t>
      </w:r>
      <w:r>
        <w:rPr>
          <w:spacing w:val="-2"/>
        </w:rPr>
        <w:t>ļ</w:t>
      </w:r>
      <w:r>
        <w:t>u p</w:t>
      </w:r>
      <w:r>
        <w:rPr>
          <w:spacing w:val="-3"/>
        </w:rPr>
        <w:t>ē</w:t>
      </w:r>
      <w:r>
        <w:t>c sā</w:t>
      </w:r>
      <w:r>
        <w:rPr>
          <w:spacing w:val="-3"/>
        </w:rPr>
        <w:t>k</w:t>
      </w:r>
      <w:r>
        <w:t>o</w:t>
      </w:r>
      <w:r>
        <w:rPr>
          <w:spacing w:val="1"/>
        </w:rPr>
        <w:t>t</w:t>
      </w:r>
      <w:r>
        <w:rPr>
          <w:spacing w:val="-3"/>
        </w:rPr>
        <w:t>nē</w:t>
      </w:r>
      <w:r>
        <w:rPr>
          <w:spacing w:val="3"/>
        </w:rPr>
        <w:t>j</w:t>
      </w:r>
      <w:r>
        <w:rPr>
          <w:spacing w:val="-3"/>
        </w:rPr>
        <w:t>ā</w:t>
      </w:r>
      <w:r>
        <w:t>s de</w:t>
      </w:r>
      <w:r>
        <w:rPr>
          <w:spacing w:val="-3"/>
        </w:rPr>
        <w:t>va</w:t>
      </w:r>
      <w:r>
        <w:t xml:space="preserve">s </w:t>
      </w:r>
      <w:r>
        <w:rPr>
          <w:spacing w:val="1"/>
        </w:rPr>
        <w:t>l</w:t>
      </w:r>
      <w:r>
        <w:rPr>
          <w:spacing w:val="-2"/>
        </w:rPr>
        <w:t>i</w:t>
      </w:r>
      <w:r>
        <w:t>e</w:t>
      </w:r>
      <w:r>
        <w:rPr>
          <w:spacing w:val="1"/>
        </w:rPr>
        <w:t>t</w:t>
      </w:r>
      <w:r>
        <w:t>o</w:t>
      </w:r>
      <w:r>
        <w:rPr>
          <w:spacing w:val="-3"/>
        </w:rPr>
        <w:t xml:space="preserve"> </w:t>
      </w:r>
      <w:r>
        <w:t>40 </w:t>
      </w:r>
      <w:r>
        <w:rPr>
          <w:spacing w:val="-4"/>
        </w:rPr>
        <w:t>m</w:t>
      </w:r>
      <w:r>
        <w:t>g</w:t>
      </w:r>
      <w:r>
        <w:rPr>
          <w:spacing w:val="-3"/>
        </w:rPr>
        <w:t xml:space="preserve"> </w:t>
      </w:r>
      <w:r>
        <w:t>sub</w:t>
      </w:r>
      <w:r>
        <w:rPr>
          <w:spacing w:val="-3"/>
        </w:rPr>
        <w:t>k</w:t>
      </w:r>
      <w:r>
        <w:t>u</w:t>
      </w:r>
      <w:r>
        <w:rPr>
          <w:spacing w:val="1"/>
        </w:rPr>
        <w:t>t</w:t>
      </w:r>
      <w:r>
        <w:t>āni</w:t>
      </w:r>
      <w:r>
        <w:rPr>
          <w:spacing w:val="1"/>
        </w:rPr>
        <w:t xml:space="preserve"> </w:t>
      </w:r>
      <w:r>
        <w:rPr>
          <w:spacing w:val="-3"/>
        </w:rPr>
        <w:t>k</w:t>
      </w:r>
      <w:r>
        <w:t>a</w:t>
      </w:r>
      <w:r>
        <w:rPr>
          <w:spacing w:val="1"/>
        </w:rPr>
        <w:t>t</w:t>
      </w:r>
      <w:r>
        <w:rPr>
          <w:spacing w:val="-2"/>
        </w:rPr>
        <w:t>r</w:t>
      </w:r>
      <w:r>
        <w:t>u o</w:t>
      </w:r>
      <w:r>
        <w:rPr>
          <w:spacing w:val="1"/>
        </w:rPr>
        <w:t>t</w:t>
      </w:r>
      <w:r>
        <w:rPr>
          <w:spacing w:val="-2"/>
        </w:rPr>
        <w:t>r</w:t>
      </w:r>
      <w:r>
        <w:t>o ne</w:t>
      </w:r>
      <w:r>
        <w:rPr>
          <w:spacing w:val="-3"/>
        </w:rPr>
        <w:t>d</w:t>
      </w:r>
      <w:r>
        <w:t>ē</w:t>
      </w:r>
      <w:r>
        <w:rPr>
          <w:spacing w:val="1"/>
        </w:rPr>
        <w:t>ļ</w:t>
      </w:r>
      <w:r>
        <w:t>u.</w:t>
      </w:r>
    </w:p>
    <w:p w14:paraId="521C06E2" w14:textId="77777777" w:rsidR="00F02279" w:rsidRDefault="00F02279">
      <w:pPr>
        <w:widowControl/>
        <w:kinsoku w:val="0"/>
        <w:overflowPunct w:val="0"/>
        <w:rPr>
          <w:szCs w:val="22"/>
        </w:rPr>
      </w:pPr>
    </w:p>
    <w:p w14:paraId="1840F262"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rPr>
          <w:spacing w:val="-1"/>
        </w:rPr>
        <w:t>1</w:t>
      </w:r>
      <w:r>
        <w:t>6 ned</w:t>
      </w:r>
      <w:r>
        <w:rPr>
          <w:spacing w:val="-3"/>
        </w:rPr>
        <w:t>ē</w:t>
      </w:r>
      <w:r>
        <w:rPr>
          <w:spacing w:val="1"/>
        </w:rPr>
        <w:t>ļ</w:t>
      </w:r>
      <w:r>
        <w:t xml:space="preserve">u </w:t>
      </w:r>
      <w:r>
        <w:rPr>
          <w:spacing w:val="-2"/>
        </w:rPr>
        <w:t>l</w:t>
      </w:r>
      <w:r>
        <w:t>a</w:t>
      </w:r>
      <w:r>
        <w:rPr>
          <w:spacing w:val="1"/>
        </w:rPr>
        <w:t>i</w:t>
      </w:r>
      <w:r>
        <w:rPr>
          <w:spacing w:val="-3"/>
        </w:rPr>
        <w:t>k</w:t>
      </w:r>
      <w:r>
        <w:t>ā nav</w:t>
      </w:r>
      <w:r>
        <w:rPr>
          <w:spacing w:val="-3"/>
        </w:rPr>
        <w:t xml:space="preserve"> </w:t>
      </w:r>
      <w:r>
        <w:t>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ij</w:t>
      </w:r>
      <w:r>
        <w:t xml:space="preserve">as, </w:t>
      </w:r>
      <w:r>
        <w:rPr>
          <w:spacing w:val="-2"/>
        </w:rPr>
        <w:t>t</w:t>
      </w:r>
      <w:r>
        <w:t>er</w:t>
      </w:r>
      <w:r>
        <w:rPr>
          <w:spacing w:val="-3"/>
        </w:rPr>
        <w:t>a</w:t>
      </w:r>
      <w:r>
        <w:t>p</w:t>
      </w:r>
      <w:r>
        <w:rPr>
          <w:spacing w:val="-2"/>
        </w:rPr>
        <w:t>i</w:t>
      </w:r>
      <w:r>
        <w:rPr>
          <w:spacing w:val="1"/>
        </w:rPr>
        <w:t>j</w:t>
      </w:r>
      <w:r>
        <w:t>as</w:t>
      </w:r>
      <w:r>
        <w:rPr>
          <w:spacing w:val="-2"/>
        </w:rPr>
        <w:t xml:space="preserve"> </w:t>
      </w:r>
      <w:r>
        <w:rPr>
          <w:spacing w:val="1"/>
        </w:rPr>
        <w:t>t</w:t>
      </w:r>
      <w:r>
        <w:rPr>
          <w:spacing w:val="-3"/>
        </w:rPr>
        <w:t>u</w:t>
      </w:r>
      <w:r>
        <w:t>rp</w:t>
      </w:r>
      <w:r>
        <w:rPr>
          <w:spacing w:val="1"/>
        </w:rPr>
        <w:t>i</w:t>
      </w:r>
      <w:r>
        <w:rPr>
          <w:spacing w:val="-3"/>
        </w:rPr>
        <w:t>n</w:t>
      </w:r>
      <w:r>
        <w:t>āša</w:t>
      </w:r>
      <w:r>
        <w:rPr>
          <w:spacing w:val="-3"/>
        </w:rPr>
        <w:t>n</w:t>
      </w:r>
      <w:r>
        <w:t xml:space="preserve">a </w:t>
      </w:r>
      <w:r>
        <w:rPr>
          <w:spacing w:val="-2"/>
        </w:rPr>
        <w:t>i</w:t>
      </w:r>
      <w:r>
        <w:t>r</w:t>
      </w:r>
      <w:r>
        <w:rPr>
          <w:spacing w:val="1"/>
        </w:rPr>
        <w:t xml:space="preserve"> </w:t>
      </w:r>
      <w:r>
        <w:rPr>
          <w:spacing w:val="-2"/>
        </w:rPr>
        <w:t>r</w:t>
      </w:r>
      <w:r>
        <w:t>ūp</w:t>
      </w:r>
      <w:r>
        <w:rPr>
          <w:spacing w:val="1"/>
        </w:rPr>
        <w:t>ī</w:t>
      </w:r>
      <w:r>
        <w:rPr>
          <w:spacing w:val="-3"/>
        </w:rPr>
        <w:t>g</w:t>
      </w:r>
      <w:r>
        <w:t>i</w:t>
      </w:r>
      <w:r>
        <w:rPr>
          <w:spacing w:val="-2"/>
        </w:rPr>
        <w:t xml:space="preserve"> </w:t>
      </w:r>
      <w:r>
        <w:rPr>
          <w:spacing w:val="3"/>
        </w:rPr>
        <w:t>j</w:t>
      </w:r>
      <w:r>
        <w:rPr>
          <w:spacing w:val="-3"/>
        </w:rPr>
        <w:t>āpārskata</w:t>
      </w:r>
      <w:r>
        <w:t>.</w:t>
      </w:r>
    </w:p>
    <w:p w14:paraId="0E9F4AC2" w14:textId="77777777" w:rsidR="00F02279" w:rsidRDefault="00F02279">
      <w:pPr>
        <w:widowControl/>
        <w:kinsoku w:val="0"/>
        <w:overflowPunct w:val="0"/>
        <w:rPr>
          <w:szCs w:val="22"/>
        </w:rPr>
      </w:pPr>
    </w:p>
    <w:p w14:paraId="1003ADF3" w14:textId="77777777" w:rsidR="00F02279" w:rsidRDefault="001B5169">
      <w:pPr>
        <w:pStyle w:val="BodyText"/>
        <w:widowControl/>
        <w:kinsoku w:val="0"/>
        <w:overflowPunct w:val="0"/>
        <w:ind w:left="0"/>
        <w:rPr>
          <w:color w:val="000000"/>
        </w:rPr>
      </w:pPr>
      <w:r>
        <w:rPr>
          <w:color w:val="1B1B1B"/>
          <w:spacing w:val="-1"/>
        </w:rPr>
        <w:t>P</w:t>
      </w:r>
      <w:r>
        <w:rPr>
          <w:color w:val="1B1B1B"/>
        </w:rPr>
        <w:t>aci</w:t>
      </w:r>
      <w:r>
        <w:rPr>
          <w:color w:val="1B1B1B"/>
          <w:spacing w:val="-3"/>
        </w:rPr>
        <w:t>e</w:t>
      </w:r>
      <w:r>
        <w:rPr>
          <w:color w:val="1B1B1B"/>
        </w:rPr>
        <w:t>n</w:t>
      </w:r>
      <w:r>
        <w:rPr>
          <w:color w:val="1B1B1B"/>
          <w:spacing w:val="-2"/>
        </w:rPr>
        <w:t>t</w:t>
      </w:r>
      <w:r>
        <w:rPr>
          <w:color w:val="1B1B1B"/>
          <w:spacing w:val="1"/>
        </w:rPr>
        <w:t>i</w:t>
      </w:r>
      <w:r>
        <w:rPr>
          <w:color w:val="1B1B1B"/>
        </w:rPr>
        <w:t>e</w:t>
      </w:r>
      <w:r>
        <w:rPr>
          <w:color w:val="1B1B1B"/>
          <w:spacing w:val="-4"/>
        </w:rPr>
        <w:t>m</w:t>
      </w:r>
      <w:r>
        <w:rPr>
          <w:color w:val="1B1B1B"/>
        </w:rPr>
        <w:t xml:space="preserve">, </w:t>
      </w:r>
      <w:r>
        <w:rPr>
          <w:color w:val="000000"/>
          <w:spacing w:val="-3"/>
        </w:rPr>
        <w:t>k</w:t>
      </w:r>
      <w:r>
        <w:rPr>
          <w:color w:val="000000"/>
        </w:rPr>
        <w:t>ur</w:t>
      </w:r>
      <w:r>
        <w:rPr>
          <w:color w:val="000000"/>
          <w:spacing w:val="1"/>
        </w:rPr>
        <w:t>i</w:t>
      </w:r>
      <w:r>
        <w:rPr>
          <w:color w:val="000000"/>
        </w:rPr>
        <w:t>em</w:t>
      </w:r>
      <w:r>
        <w:rPr>
          <w:color w:val="000000"/>
          <w:spacing w:val="-4"/>
        </w:rPr>
        <w:t xml:space="preserve"> </w:t>
      </w:r>
      <w:r>
        <w:rPr>
          <w:color w:val="000000"/>
        </w:rPr>
        <w:t>16 ned</w:t>
      </w:r>
      <w:r>
        <w:rPr>
          <w:color w:val="000000"/>
          <w:spacing w:val="-3"/>
        </w:rPr>
        <w:t>ē</w:t>
      </w:r>
      <w:r>
        <w:rPr>
          <w:color w:val="000000"/>
          <w:spacing w:val="1"/>
        </w:rPr>
        <w:t>ļ</w:t>
      </w:r>
      <w:r>
        <w:rPr>
          <w:color w:val="000000"/>
        </w:rPr>
        <w:t xml:space="preserve">u </w:t>
      </w:r>
      <w:r>
        <w:rPr>
          <w:color w:val="000000"/>
          <w:spacing w:val="-2"/>
        </w:rPr>
        <w:t>l</w:t>
      </w:r>
      <w:r>
        <w:rPr>
          <w:color w:val="000000"/>
        </w:rPr>
        <w:t>a</w:t>
      </w:r>
      <w:r>
        <w:rPr>
          <w:color w:val="000000"/>
          <w:spacing w:val="1"/>
        </w:rPr>
        <w:t>i</w:t>
      </w:r>
      <w:r>
        <w:rPr>
          <w:color w:val="000000"/>
          <w:spacing w:val="-3"/>
        </w:rPr>
        <w:t>k</w:t>
      </w:r>
      <w:r>
        <w:rPr>
          <w:color w:val="000000"/>
        </w:rPr>
        <w:t xml:space="preserve">ā </w:t>
      </w:r>
      <w:r>
        <w:rPr>
          <w:color w:val="1B1B1B"/>
        </w:rPr>
        <w:t>nav</w:t>
      </w:r>
      <w:r>
        <w:rPr>
          <w:color w:val="1B1B1B"/>
          <w:spacing w:val="-3"/>
        </w:rPr>
        <w:t xml:space="preserve"> </w:t>
      </w:r>
      <w:r>
        <w:rPr>
          <w:color w:val="1B1B1B"/>
        </w:rPr>
        <w:t>a</w:t>
      </w:r>
      <w:r>
        <w:rPr>
          <w:color w:val="1B1B1B"/>
          <w:spacing w:val="1"/>
        </w:rPr>
        <w:t>t</w:t>
      </w:r>
      <w:r>
        <w:rPr>
          <w:color w:val="1B1B1B"/>
          <w:spacing w:val="-3"/>
        </w:rPr>
        <w:t>b</w:t>
      </w:r>
      <w:r>
        <w:rPr>
          <w:color w:val="1B1B1B"/>
          <w:spacing w:val="1"/>
        </w:rPr>
        <w:t>i</w:t>
      </w:r>
      <w:r>
        <w:rPr>
          <w:color w:val="1B1B1B"/>
          <w:spacing w:val="-2"/>
        </w:rPr>
        <w:t>l</w:t>
      </w:r>
      <w:r>
        <w:rPr>
          <w:color w:val="1B1B1B"/>
        </w:rPr>
        <w:t>s</w:t>
      </w:r>
      <w:r>
        <w:rPr>
          <w:color w:val="1B1B1B"/>
          <w:spacing w:val="-2"/>
        </w:rPr>
        <w:t>t</w:t>
      </w:r>
      <w:r>
        <w:rPr>
          <w:color w:val="1B1B1B"/>
        </w:rPr>
        <w:t>ošas</w:t>
      </w:r>
      <w:r>
        <w:rPr>
          <w:color w:val="1B1B1B"/>
          <w:spacing w:val="-2"/>
        </w:rPr>
        <w:t xml:space="preserve"> </w:t>
      </w:r>
      <w:r>
        <w:rPr>
          <w:color w:val="1B1B1B"/>
        </w:rPr>
        <w:t>a</w:t>
      </w:r>
      <w:r>
        <w:rPr>
          <w:color w:val="1B1B1B"/>
          <w:spacing w:val="-2"/>
        </w:rPr>
        <w:t>t</w:t>
      </w:r>
      <w:r>
        <w:rPr>
          <w:color w:val="1B1B1B"/>
        </w:rPr>
        <w:t>b</w:t>
      </w:r>
      <w:r>
        <w:rPr>
          <w:color w:val="1B1B1B"/>
          <w:spacing w:val="-2"/>
        </w:rPr>
        <w:t>il</w:t>
      </w:r>
      <w:r>
        <w:rPr>
          <w:color w:val="1B1B1B"/>
        </w:rPr>
        <w:t xml:space="preserve">des </w:t>
      </w:r>
      <w:r>
        <w:rPr>
          <w:color w:val="1B1B1B"/>
          <w:spacing w:val="-2"/>
        </w:rPr>
        <w:t>r</w:t>
      </w:r>
      <w:r>
        <w:rPr>
          <w:color w:val="1B1B1B"/>
        </w:rPr>
        <w:t>ea</w:t>
      </w:r>
      <w:r>
        <w:rPr>
          <w:color w:val="1B1B1B"/>
          <w:spacing w:val="-3"/>
        </w:rPr>
        <w:t>k</w:t>
      </w:r>
      <w:r>
        <w:rPr>
          <w:color w:val="1B1B1B"/>
        </w:rPr>
        <w:t>c</w:t>
      </w:r>
      <w:r>
        <w:rPr>
          <w:color w:val="1B1B1B"/>
          <w:spacing w:val="-2"/>
        </w:rPr>
        <w:t>i</w:t>
      </w:r>
      <w:r>
        <w:rPr>
          <w:color w:val="1B1B1B"/>
          <w:spacing w:val="1"/>
        </w:rPr>
        <w:t>j</w:t>
      </w:r>
      <w:r>
        <w:rPr>
          <w:color w:val="1B1B1B"/>
        </w:rPr>
        <w:t xml:space="preserve">as, </w:t>
      </w:r>
      <w:r>
        <w:rPr>
          <w:color w:val="212121"/>
        </w:rPr>
        <w:t>lietojot AMGEVITA 40 mg katru otro nedēļu,</w:t>
      </w:r>
      <w:r>
        <w:rPr>
          <w:color w:val="000000"/>
          <w:spacing w:val="-3"/>
        </w:rPr>
        <w:t xml:space="preserve"> v</w:t>
      </w:r>
      <w:r>
        <w:rPr>
          <w:color w:val="000000"/>
        </w:rPr>
        <w:t>ar</w:t>
      </w:r>
      <w:r>
        <w:rPr>
          <w:color w:val="000000"/>
          <w:spacing w:val="1"/>
        </w:rPr>
        <w:t xml:space="preserve"> </w:t>
      </w:r>
      <w:r>
        <w:rPr>
          <w:color w:val="000000"/>
          <w:spacing w:val="-3"/>
        </w:rPr>
        <w:t>b</w:t>
      </w:r>
      <w:r>
        <w:rPr>
          <w:color w:val="000000"/>
        </w:rPr>
        <w:t>ūt</w:t>
      </w:r>
      <w:r>
        <w:rPr>
          <w:color w:val="000000"/>
          <w:spacing w:val="1"/>
        </w:rPr>
        <w:t xml:space="preserve"> </w:t>
      </w:r>
      <w:r>
        <w:rPr>
          <w:color w:val="000000"/>
          <w:spacing w:val="-3"/>
        </w:rPr>
        <w:t>n</w:t>
      </w:r>
      <w:r>
        <w:rPr>
          <w:color w:val="000000"/>
        </w:rPr>
        <w:t>od</w:t>
      </w:r>
      <w:r>
        <w:rPr>
          <w:color w:val="000000"/>
          <w:spacing w:val="-3"/>
        </w:rPr>
        <w:t>e</w:t>
      </w:r>
      <w:r>
        <w:rPr>
          <w:color w:val="000000"/>
          <w:spacing w:val="-2"/>
        </w:rPr>
        <w:t>r</w:t>
      </w:r>
      <w:r>
        <w:rPr>
          <w:color w:val="000000"/>
          <w:spacing w:val="1"/>
        </w:rPr>
        <w:t>ī</w:t>
      </w:r>
      <w:r>
        <w:rPr>
          <w:color w:val="000000"/>
          <w:spacing w:val="-3"/>
        </w:rPr>
        <w:t>g</w:t>
      </w:r>
      <w:r>
        <w:rPr>
          <w:color w:val="000000"/>
        </w:rPr>
        <w:t>a devas pa</w:t>
      </w:r>
      <w:r>
        <w:rPr>
          <w:color w:val="000000"/>
          <w:spacing w:val="1"/>
        </w:rPr>
        <w:t>li</w:t>
      </w:r>
      <w:r>
        <w:rPr>
          <w:color w:val="000000"/>
          <w:spacing w:val="-3"/>
        </w:rPr>
        <w:t>e</w:t>
      </w:r>
      <w:r>
        <w:rPr>
          <w:color w:val="000000"/>
          <w:spacing w:val="1"/>
        </w:rPr>
        <w:t>l</w:t>
      </w:r>
      <w:r>
        <w:rPr>
          <w:color w:val="000000"/>
          <w:spacing w:val="-2"/>
        </w:rPr>
        <w:t>i</w:t>
      </w:r>
      <w:r>
        <w:rPr>
          <w:color w:val="000000"/>
        </w:rPr>
        <w:t>nā</w:t>
      </w:r>
      <w:r>
        <w:rPr>
          <w:color w:val="000000"/>
          <w:spacing w:val="-2"/>
        </w:rPr>
        <w:t>š</w:t>
      </w:r>
      <w:r>
        <w:rPr>
          <w:color w:val="000000"/>
        </w:rPr>
        <w:t>ana</w:t>
      </w:r>
      <w:r>
        <w:rPr>
          <w:color w:val="000000"/>
          <w:spacing w:val="-2"/>
        </w:rPr>
        <w:t xml:space="preserve"> </w:t>
      </w:r>
      <w:r>
        <w:rPr>
          <w:color w:val="000000"/>
          <w:spacing w:val="1"/>
        </w:rPr>
        <w:t>lī</w:t>
      </w:r>
      <w:r>
        <w:rPr>
          <w:color w:val="000000"/>
        </w:rPr>
        <w:t>dz</w:t>
      </w:r>
      <w:r>
        <w:rPr>
          <w:color w:val="000000"/>
          <w:spacing w:val="-5"/>
        </w:rPr>
        <w:t xml:space="preserve"> </w:t>
      </w:r>
      <w:r>
        <w:rPr>
          <w:color w:val="000000"/>
        </w:rPr>
        <w:t>40 </w:t>
      </w:r>
      <w:r>
        <w:rPr>
          <w:color w:val="000000"/>
          <w:spacing w:val="-2"/>
        </w:rPr>
        <w:t>m</w:t>
      </w:r>
      <w:r>
        <w:rPr>
          <w:color w:val="000000"/>
        </w:rPr>
        <w:t>g</w:t>
      </w:r>
      <w:r>
        <w:rPr>
          <w:color w:val="000000"/>
          <w:spacing w:val="-3"/>
        </w:rPr>
        <w:t xml:space="preserve"> k</w:t>
      </w:r>
      <w:r>
        <w:rPr>
          <w:color w:val="000000"/>
        </w:rPr>
        <w:t>a</w:t>
      </w:r>
      <w:r>
        <w:rPr>
          <w:color w:val="000000"/>
          <w:spacing w:val="1"/>
        </w:rPr>
        <w:t>t</w:t>
      </w:r>
      <w:r>
        <w:rPr>
          <w:color w:val="000000"/>
        </w:rPr>
        <w:t>ru ned</w:t>
      </w:r>
      <w:r>
        <w:rPr>
          <w:color w:val="000000"/>
          <w:spacing w:val="-3"/>
        </w:rPr>
        <w:t>ē</w:t>
      </w:r>
      <w:r>
        <w:rPr>
          <w:color w:val="000000"/>
          <w:spacing w:val="1"/>
        </w:rPr>
        <w:t>ļ</w:t>
      </w:r>
      <w:r>
        <w:rPr>
          <w:color w:val="000000"/>
        </w:rPr>
        <w:t xml:space="preserve">u </w:t>
      </w:r>
      <w:r>
        <w:t>vai 80 mg katru otro nedēļu</w:t>
      </w:r>
      <w:r>
        <w:rPr>
          <w:color w:val="000000"/>
        </w:rPr>
        <w:t xml:space="preserve">. </w:t>
      </w:r>
      <w:r>
        <w:rPr>
          <w:color w:val="000000"/>
          <w:spacing w:val="-1"/>
        </w:rPr>
        <w:t>P</w:t>
      </w:r>
      <w:r>
        <w:rPr>
          <w:color w:val="1B1B1B"/>
          <w:spacing w:val="-3"/>
        </w:rPr>
        <w:t>a</w:t>
      </w:r>
      <w:r>
        <w:rPr>
          <w:color w:val="1B1B1B"/>
        </w:rPr>
        <w:t>c</w:t>
      </w:r>
      <w:r>
        <w:rPr>
          <w:color w:val="1B1B1B"/>
          <w:spacing w:val="1"/>
        </w:rPr>
        <w:t>i</w:t>
      </w:r>
      <w:r>
        <w:rPr>
          <w:color w:val="1B1B1B"/>
          <w:spacing w:val="-3"/>
        </w:rPr>
        <w:t>en</w:t>
      </w:r>
      <w:r>
        <w:rPr>
          <w:color w:val="1B1B1B"/>
          <w:spacing w:val="1"/>
        </w:rPr>
        <w:t>ti</w:t>
      </w:r>
      <w:r>
        <w:rPr>
          <w:color w:val="1B1B1B"/>
        </w:rPr>
        <w:t>e</w:t>
      </w:r>
      <w:r>
        <w:rPr>
          <w:color w:val="1B1B1B"/>
          <w:spacing w:val="-4"/>
        </w:rPr>
        <w:t>m</w:t>
      </w:r>
      <w:r>
        <w:rPr>
          <w:color w:val="1B1B1B"/>
        </w:rPr>
        <w:t xml:space="preserve">, </w:t>
      </w:r>
      <w:r>
        <w:rPr>
          <w:color w:val="000000"/>
          <w:spacing w:val="-3"/>
        </w:rPr>
        <w:t>k</w:t>
      </w:r>
      <w:r>
        <w:rPr>
          <w:color w:val="000000"/>
        </w:rPr>
        <w:t>ur</w:t>
      </w:r>
      <w:r>
        <w:rPr>
          <w:color w:val="000000"/>
          <w:spacing w:val="1"/>
        </w:rPr>
        <w:t>i</w:t>
      </w:r>
      <w:r>
        <w:rPr>
          <w:color w:val="000000"/>
        </w:rPr>
        <w:t>em</w:t>
      </w:r>
      <w:r>
        <w:rPr>
          <w:color w:val="000000"/>
          <w:spacing w:val="-4"/>
        </w:rPr>
        <w:t xml:space="preserve"> </w:t>
      </w:r>
      <w:r>
        <w:rPr>
          <w:color w:val="000000"/>
        </w:rPr>
        <w:t>pēc devas pa</w:t>
      </w:r>
      <w:r>
        <w:rPr>
          <w:color w:val="000000"/>
          <w:spacing w:val="-2"/>
        </w:rPr>
        <w:t>l</w:t>
      </w:r>
      <w:r>
        <w:rPr>
          <w:color w:val="000000"/>
          <w:spacing w:val="1"/>
        </w:rPr>
        <w:t>i</w:t>
      </w:r>
      <w:r>
        <w:rPr>
          <w:color w:val="000000"/>
        </w:rPr>
        <w:t>e</w:t>
      </w:r>
      <w:r>
        <w:rPr>
          <w:color w:val="000000"/>
          <w:spacing w:val="-2"/>
        </w:rPr>
        <w:t>l</w:t>
      </w:r>
      <w:r>
        <w:rPr>
          <w:color w:val="000000"/>
          <w:spacing w:val="1"/>
        </w:rPr>
        <w:t>i</w:t>
      </w:r>
      <w:r>
        <w:rPr>
          <w:color w:val="000000"/>
        </w:rPr>
        <w:t>n</w:t>
      </w:r>
      <w:r>
        <w:rPr>
          <w:color w:val="000000"/>
          <w:spacing w:val="-3"/>
        </w:rPr>
        <w:t>ā</w:t>
      </w:r>
      <w:r>
        <w:rPr>
          <w:color w:val="000000"/>
        </w:rPr>
        <w:t>šan</w:t>
      </w:r>
      <w:r>
        <w:rPr>
          <w:color w:val="000000"/>
          <w:spacing w:val="-3"/>
        </w:rPr>
        <w:t>a</w:t>
      </w:r>
      <w:r>
        <w:rPr>
          <w:color w:val="000000"/>
        </w:rPr>
        <w:t xml:space="preserve">s </w:t>
      </w:r>
      <w:r>
        <w:t>līdz 40 mg katru nedēļu vai 80 mg katru otro nedēļu</w:t>
      </w:r>
      <w:r>
        <w:rPr>
          <w:color w:val="000000"/>
        </w:rPr>
        <w:t xml:space="preserve"> </w:t>
      </w:r>
      <w:r>
        <w:rPr>
          <w:color w:val="1B1B1B"/>
          <w:spacing w:val="-2"/>
        </w:rPr>
        <w:t>i</w:t>
      </w:r>
      <w:r>
        <w:rPr>
          <w:color w:val="1B1B1B"/>
        </w:rPr>
        <w:t>r</w:t>
      </w:r>
      <w:r>
        <w:rPr>
          <w:color w:val="1B1B1B"/>
          <w:spacing w:val="1"/>
        </w:rPr>
        <w:t xml:space="preserve"> </w:t>
      </w:r>
      <w:r>
        <w:rPr>
          <w:color w:val="1B1B1B"/>
        </w:rPr>
        <w:t>n</w:t>
      </w:r>
      <w:r>
        <w:rPr>
          <w:color w:val="1B1B1B"/>
          <w:spacing w:val="-3"/>
        </w:rPr>
        <w:t>e</w:t>
      </w:r>
      <w:r>
        <w:rPr>
          <w:color w:val="1B1B1B"/>
        </w:rPr>
        <w:t>a</w:t>
      </w:r>
      <w:r>
        <w:rPr>
          <w:color w:val="1B1B1B"/>
          <w:spacing w:val="1"/>
        </w:rPr>
        <w:t>t</w:t>
      </w:r>
      <w:r>
        <w:rPr>
          <w:color w:val="1B1B1B"/>
          <w:spacing w:val="-3"/>
        </w:rPr>
        <w:t>b</w:t>
      </w:r>
      <w:r>
        <w:rPr>
          <w:color w:val="1B1B1B"/>
          <w:spacing w:val="-2"/>
        </w:rPr>
        <w:t>i</w:t>
      </w:r>
      <w:r>
        <w:rPr>
          <w:color w:val="1B1B1B"/>
          <w:spacing w:val="1"/>
        </w:rPr>
        <w:t>l</w:t>
      </w:r>
      <w:r>
        <w:rPr>
          <w:color w:val="1B1B1B"/>
        </w:rPr>
        <w:t>s</w:t>
      </w:r>
      <w:r>
        <w:rPr>
          <w:color w:val="1B1B1B"/>
          <w:spacing w:val="-2"/>
        </w:rPr>
        <w:t>t</w:t>
      </w:r>
      <w:r>
        <w:rPr>
          <w:color w:val="1B1B1B"/>
        </w:rPr>
        <w:t>o</w:t>
      </w:r>
      <w:r>
        <w:rPr>
          <w:color w:val="1B1B1B"/>
          <w:spacing w:val="-2"/>
        </w:rPr>
        <w:t>š</w:t>
      </w:r>
      <w:r>
        <w:rPr>
          <w:color w:val="1B1B1B"/>
        </w:rPr>
        <w:t>a a</w:t>
      </w:r>
      <w:r>
        <w:rPr>
          <w:color w:val="1B1B1B"/>
          <w:spacing w:val="1"/>
        </w:rPr>
        <w:t>t</w:t>
      </w:r>
      <w:r>
        <w:rPr>
          <w:color w:val="1B1B1B"/>
          <w:spacing w:val="-3"/>
        </w:rPr>
        <w:t>b</w:t>
      </w:r>
      <w:r>
        <w:rPr>
          <w:color w:val="1B1B1B"/>
          <w:spacing w:val="1"/>
        </w:rPr>
        <w:t>i</w:t>
      </w:r>
      <w:r>
        <w:rPr>
          <w:color w:val="1B1B1B"/>
          <w:spacing w:val="-2"/>
        </w:rPr>
        <w:t>l</w:t>
      </w:r>
      <w:r>
        <w:rPr>
          <w:color w:val="1B1B1B"/>
        </w:rPr>
        <w:t>des</w:t>
      </w:r>
      <w:r>
        <w:rPr>
          <w:color w:val="1B1B1B"/>
          <w:spacing w:val="-2"/>
        </w:rPr>
        <w:t xml:space="preserve"> </w:t>
      </w:r>
      <w:r>
        <w:rPr>
          <w:color w:val="1B1B1B"/>
        </w:rPr>
        <w:t>rea</w:t>
      </w:r>
      <w:r>
        <w:rPr>
          <w:color w:val="1B1B1B"/>
          <w:spacing w:val="-3"/>
        </w:rPr>
        <w:t>k</w:t>
      </w:r>
      <w:r>
        <w:rPr>
          <w:color w:val="1B1B1B"/>
        </w:rPr>
        <w:t>c</w:t>
      </w:r>
      <w:r>
        <w:rPr>
          <w:color w:val="1B1B1B"/>
          <w:spacing w:val="-2"/>
        </w:rPr>
        <w:t>i</w:t>
      </w:r>
      <w:r>
        <w:rPr>
          <w:color w:val="1B1B1B"/>
          <w:spacing w:val="1"/>
        </w:rPr>
        <w:t>j</w:t>
      </w:r>
      <w:r>
        <w:rPr>
          <w:color w:val="1B1B1B"/>
        </w:rPr>
        <w:t>a,</w:t>
      </w:r>
      <w:r>
        <w:rPr>
          <w:color w:val="1B1B1B"/>
          <w:spacing w:val="-3"/>
        </w:rPr>
        <w:t xml:space="preserve"> </w:t>
      </w:r>
      <w:r>
        <w:rPr>
          <w:color w:val="1B1B1B"/>
          <w:spacing w:val="1"/>
        </w:rPr>
        <w:t>i</w:t>
      </w:r>
      <w:r>
        <w:rPr>
          <w:color w:val="1B1B1B"/>
        </w:rPr>
        <w:t>r</w:t>
      </w:r>
      <w:r>
        <w:rPr>
          <w:color w:val="1B1B1B"/>
          <w:spacing w:val="-2"/>
        </w:rPr>
        <w:t xml:space="preserve"> </w:t>
      </w:r>
      <w:r>
        <w:rPr>
          <w:color w:val="1B1B1B"/>
        </w:rPr>
        <w:t>rū</w:t>
      </w:r>
      <w:r>
        <w:rPr>
          <w:color w:val="1B1B1B"/>
          <w:spacing w:val="-3"/>
        </w:rPr>
        <w:t>p</w:t>
      </w:r>
      <w:r>
        <w:rPr>
          <w:color w:val="1B1B1B"/>
          <w:spacing w:val="1"/>
        </w:rPr>
        <w:t>ī</w:t>
      </w:r>
      <w:r>
        <w:rPr>
          <w:color w:val="1B1B1B"/>
          <w:spacing w:val="-3"/>
        </w:rPr>
        <w:t>g</w:t>
      </w:r>
      <w:r>
        <w:rPr>
          <w:color w:val="1B1B1B"/>
        </w:rPr>
        <w:t>i</w:t>
      </w:r>
      <w:r>
        <w:rPr>
          <w:color w:val="1B1B1B"/>
          <w:spacing w:val="-4"/>
        </w:rPr>
        <w:t xml:space="preserve"> </w:t>
      </w:r>
      <w:r>
        <w:rPr>
          <w:color w:val="1B1B1B"/>
          <w:spacing w:val="3"/>
        </w:rPr>
        <w:t>j</w:t>
      </w:r>
      <w:r>
        <w:rPr>
          <w:color w:val="1B1B1B"/>
        </w:rPr>
        <w:t>āpārskata</w:t>
      </w:r>
      <w:r>
        <w:rPr>
          <w:color w:val="1B1B1B"/>
          <w:spacing w:val="-1"/>
        </w:rPr>
        <w:t xml:space="preserve"> </w:t>
      </w:r>
      <w:r>
        <w:rPr>
          <w:color w:val="000000"/>
          <w:spacing w:val="-2"/>
        </w:rPr>
        <w:t>t</w:t>
      </w:r>
      <w:r>
        <w:rPr>
          <w:color w:val="000000"/>
        </w:rPr>
        <w:t>era</w:t>
      </w:r>
      <w:r>
        <w:rPr>
          <w:color w:val="000000"/>
          <w:spacing w:val="-3"/>
        </w:rPr>
        <w:t>p</w:t>
      </w:r>
      <w:r>
        <w:rPr>
          <w:color w:val="000000"/>
          <w:spacing w:val="-2"/>
        </w:rPr>
        <w:t>i</w:t>
      </w:r>
      <w:r>
        <w:rPr>
          <w:color w:val="000000"/>
          <w:spacing w:val="1"/>
        </w:rPr>
        <w:t>j</w:t>
      </w:r>
      <w:r>
        <w:rPr>
          <w:color w:val="000000"/>
        </w:rPr>
        <w:t>as</w:t>
      </w:r>
      <w:r>
        <w:rPr>
          <w:color w:val="000000"/>
          <w:spacing w:val="-2"/>
        </w:rPr>
        <w:t xml:space="preserve"> t</w:t>
      </w:r>
      <w:r>
        <w:rPr>
          <w:color w:val="000000"/>
        </w:rPr>
        <w:t>urp</w:t>
      </w:r>
      <w:r>
        <w:rPr>
          <w:color w:val="000000"/>
          <w:spacing w:val="1"/>
        </w:rPr>
        <w:t>i</w:t>
      </w:r>
      <w:r>
        <w:rPr>
          <w:color w:val="000000"/>
          <w:spacing w:val="-3"/>
        </w:rPr>
        <w:t>n</w:t>
      </w:r>
      <w:r>
        <w:rPr>
          <w:color w:val="000000"/>
        </w:rPr>
        <w:t>āš</w:t>
      </w:r>
      <w:r>
        <w:rPr>
          <w:color w:val="000000"/>
          <w:spacing w:val="-3"/>
        </w:rPr>
        <w:t>a</w:t>
      </w:r>
      <w:r>
        <w:rPr>
          <w:color w:val="000000"/>
        </w:rPr>
        <w:t xml:space="preserve">nas </w:t>
      </w:r>
      <w:r>
        <w:rPr>
          <w:color w:val="000000"/>
          <w:spacing w:val="-2"/>
        </w:rPr>
        <w:t>i</w:t>
      </w:r>
      <w:r>
        <w:rPr>
          <w:color w:val="000000"/>
        </w:rPr>
        <w:t>e</w:t>
      </w:r>
      <w:r>
        <w:rPr>
          <w:color w:val="000000"/>
          <w:spacing w:val="-3"/>
        </w:rPr>
        <w:t>g</w:t>
      </w:r>
      <w:r>
        <w:rPr>
          <w:color w:val="000000"/>
        </w:rPr>
        <w:t>u</w:t>
      </w:r>
      <w:r>
        <w:rPr>
          <w:color w:val="000000"/>
          <w:spacing w:val="-3"/>
        </w:rPr>
        <w:t>v</w:t>
      </w:r>
      <w:r>
        <w:rPr>
          <w:color w:val="000000"/>
          <w:spacing w:val="2"/>
        </w:rPr>
        <w:t>u</w:t>
      </w:r>
      <w:r>
        <w:rPr>
          <w:color w:val="000000"/>
          <w:spacing w:val="-4"/>
        </w:rPr>
        <w:t>m</w:t>
      </w:r>
      <w:r>
        <w:rPr>
          <w:color w:val="000000"/>
        </w:rPr>
        <w:t>i</w:t>
      </w:r>
      <w:r>
        <w:rPr>
          <w:color w:val="000000"/>
          <w:spacing w:val="1"/>
        </w:rPr>
        <w:t xml:space="preserve"> </w:t>
      </w:r>
      <w:r>
        <w:rPr>
          <w:color w:val="000000"/>
        </w:rPr>
        <w:t>un r</w:t>
      </w:r>
      <w:r>
        <w:rPr>
          <w:color w:val="000000"/>
          <w:spacing w:val="1"/>
        </w:rPr>
        <w:t>i</w:t>
      </w:r>
      <w:r>
        <w:rPr>
          <w:color w:val="000000"/>
        </w:rPr>
        <w:t>s</w:t>
      </w:r>
      <w:r>
        <w:rPr>
          <w:color w:val="000000"/>
          <w:spacing w:val="-3"/>
        </w:rPr>
        <w:t>k</w:t>
      </w:r>
      <w:r>
        <w:rPr>
          <w:color w:val="000000"/>
        </w:rPr>
        <w:t>i</w:t>
      </w:r>
      <w:r>
        <w:rPr>
          <w:color w:val="000000"/>
          <w:spacing w:val="-2"/>
        </w:rPr>
        <w:t xml:space="preserve"> </w:t>
      </w:r>
      <w:r>
        <w:rPr>
          <w:color w:val="000000"/>
        </w:rPr>
        <w:t>(</w:t>
      </w:r>
      <w:r>
        <w:rPr>
          <w:color w:val="000000"/>
          <w:spacing w:val="-2"/>
        </w:rPr>
        <w:t>s</w:t>
      </w:r>
      <w:r>
        <w:rPr>
          <w:color w:val="000000"/>
          <w:spacing w:val="-3"/>
        </w:rPr>
        <w:t>k</w:t>
      </w:r>
      <w:r>
        <w:rPr>
          <w:color w:val="000000"/>
        </w:rPr>
        <w:t>a</w:t>
      </w:r>
      <w:r>
        <w:rPr>
          <w:color w:val="000000"/>
          <w:spacing w:val="1"/>
        </w:rPr>
        <w:t>tī</w:t>
      </w:r>
      <w:r>
        <w:rPr>
          <w:color w:val="000000"/>
        </w:rPr>
        <w:t>t</w:t>
      </w:r>
      <w:r>
        <w:rPr>
          <w:color w:val="000000"/>
          <w:spacing w:val="1"/>
        </w:rPr>
        <w:t xml:space="preserve"> </w:t>
      </w:r>
      <w:r>
        <w:rPr>
          <w:color w:val="000000"/>
        </w:rPr>
        <w:t>5</w:t>
      </w:r>
      <w:r>
        <w:rPr>
          <w:color w:val="000000"/>
          <w:spacing w:val="-3"/>
        </w:rPr>
        <w:t>.</w:t>
      </w:r>
      <w:r>
        <w:rPr>
          <w:color w:val="000000"/>
        </w:rPr>
        <w:t>1. a</w:t>
      </w:r>
      <w:r>
        <w:rPr>
          <w:color w:val="000000"/>
          <w:spacing w:val="-3"/>
        </w:rPr>
        <w:t>p</w:t>
      </w:r>
      <w:r>
        <w:rPr>
          <w:color w:val="000000"/>
        </w:rPr>
        <w:t>a</w:t>
      </w:r>
      <w:r>
        <w:rPr>
          <w:color w:val="000000"/>
          <w:spacing w:val="-3"/>
        </w:rPr>
        <w:t>k</w:t>
      </w:r>
      <w:r>
        <w:rPr>
          <w:color w:val="000000"/>
        </w:rPr>
        <w:t>špun</w:t>
      </w:r>
      <w:r>
        <w:rPr>
          <w:color w:val="000000"/>
          <w:spacing w:val="-3"/>
        </w:rPr>
        <w:t>k</w:t>
      </w:r>
      <w:r>
        <w:rPr>
          <w:color w:val="000000"/>
          <w:spacing w:val="1"/>
        </w:rPr>
        <w:t>t</w:t>
      </w:r>
      <w:r>
        <w:rPr>
          <w:color w:val="000000"/>
        </w:rPr>
        <w:t>u)</w:t>
      </w:r>
      <w:r>
        <w:rPr>
          <w:color w:val="1B1B1B"/>
        </w:rPr>
        <w:t>.</w:t>
      </w:r>
      <w:r>
        <w:rPr>
          <w:color w:val="1B1B1B"/>
          <w:spacing w:val="-3"/>
        </w:rPr>
        <w:t xml:space="preserve"> </w:t>
      </w:r>
      <w:r>
        <w:rPr>
          <w:color w:val="000000"/>
        </w:rPr>
        <w:t>Ja</w:t>
      </w:r>
      <w:r>
        <w:rPr>
          <w:color w:val="000000"/>
          <w:spacing w:val="-2"/>
        </w:rPr>
        <w:t xml:space="preserve"> </w:t>
      </w:r>
      <w:r>
        <w:rPr>
          <w:color w:val="000000"/>
        </w:rPr>
        <w:t>a</w:t>
      </w:r>
      <w:r>
        <w:rPr>
          <w:color w:val="000000"/>
          <w:spacing w:val="1"/>
        </w:rPr>
        <w:t>t</w:t>
      </w:r>
      <w:r>
        <w:rPr>
          <w:color w:val="000000"/>
          <w:spacing w:val="-3"/>
        </w:rPr>
        <w:t>b</w:t>
      </w:r>
      <w:r>
        <w:rPr>
          <w:color w:val="000000"/>
          <w:spacing w:val="1"/>
        </w:rPr>
        <w:t>il</w:t>
      </w:r>
      <w:r>
        <w:rPr>
          <w:color w:val="000000"/>
          <w:spacing w:val="-2"/>
        </w:rPr>
        <w:t>s</w:t>
      </w:r>
      <w:r>
        <w:rPr>
          <w:color w:val="000000"/>
          <w:spacing w:val="1"/>
        </w:rPr>
        <w:t>t</w:t>
      </w:r>
      <w:r>
        <w:rPr>
          <w:color w:val="000000"/>
        </w:rPr>
        <w:t>o</w:t>
      </w:r>
      <w:r>
        <w:rPr>
          <w:color w:val="000000"/>
          <w:spacing w:val="-2"/>
        </w:rPr>
        <w:t>š</w:t>
      </w:r>
      <w:r>
        <w:rPr>
          <w:color w:val="000000"/>
        </w:rPr>
        <w:t xml:space="preserve">a </w:t>
      </w:r>
      <w:r>
        <w:rPr>
          <w:color w:val="000000"/>
          <w:spacing w:val="-3"/>
        </w:rPr>
        <w:t>a</w:t>
      </w:r>
      <w:r>
        <w:rPr>
          <w:color w:val="000000"/>
          <w:spacing w:val="1"/>
        </w:rPr>
        <w:t>t</w:t>
      </w:r>
      <w:r>
        <w:rPr>
          <w:color w:val="000000"/>
        </w:rPr>
        <w:t>b</w:t>
      </w:r>
      <w:r>
        <w:rPr>
          <w:color w:val="000000"/>
          <w:spacing w:val="-2"/>
        </w:rPr>
        <w:t>i</w:t>
      </w:r>
      <w:r>
        <w:rPr>
          <w:color w:val="000000"/>
          <w:spacing w:val="1"/>
        </w:rPr>
        <w:t>l</w:t>
      </w:r>
      <w:r>
        <w:rPr>
          <w:color w:val="000000"/>
        </w:rPr>
        <w:t>d</w:t>
      </w:r>
      <w:r>
        <w:rPr>
          <w:color w:val="000000"/>
          <w:spacing w:val="-3"/>
        </w:rPr>
        <w:t>e</w:t>
      </w:r>
      <w:r>
        <w:rPr>
          <w:color w:val="000000"/>
        </w:rPr>
        <w:t xml:space="preserve">s </w:t>
      </w:r>
      <w:r>
        <w:rPr>
          <w:color w:val="000000"/>
          <w:spacing w:val="-2"/>
        </w:rPr>
        <w:t>r</w:t>
      </w:r>
      <w:r>
        <w:rPr>
          <w:color w:val="000000"/>
        </w:rPr>
        <w:t>ea</w:t>
      </w:r>
      <w:r>
        <w:rPr>
          <w:color w:val="000000"/>
          <w:spacing w:val="-3"/>
        </w:rPr>
        <w:t>k</w:t>
      </w:r>
      <w:r>
        <w:rPr>
          <w:color w:val="000000"/>
        </w:rPr>
        <w:t>c</w:t>
      </w:r>
      <w:r>
        <w:rPr>
          <w:color w:val="000000"/>
          <w:spacing w:val="-2"/>
        </w:rPr>
        <w:t>i</w:t>
      </w:r>
      <w:r>
        <w:rPr>
          <w:color w:val="000000"/>
          <w:spacing w:val="1"/>
        </w:rPr>
        <w:t>j</w:t>
      </w:r>
      <w:r>
        <w:rPr>
          <w:color w:val="000000"/>
        </w:rPr>
        <w:t xml:space="preserve">a </w:t>
      </w:r>
      <w:r>
        <w:rPr>
          <w:color w:val="000000"/>
          <w:spacing w:val="-2"/>
        </w:rPr>
        <w:t>i</w:t>
      </w:r>
      <w:r>
        <w:rPr>
          <w:color w:val="000000"/>
        </w:rPr>
        <w:t>r</w:t>
      </w:r>
      <w:r>
        <w:rPr>
          <w:color w:val="000000"/>
          <w:spacing w:val="1"/>
        </w:rPr>
        <w:t xml:space="preserve"> </w:t>
      </w:r>
      <w:r>
        <w:rPr>
          <w:color w:val="000000"/>
        </w:rPr>
        <w:t>s</w:t>
      </w:r>
      <w:r>
        <w:rPr>
          <w:color w:val="000000"/>
          <w:spacing w:val="-3"/>
        </w:rPr>
        <w:t>a</w:t>
      </w:r>
      <w:r>
        <w:rPr>
          <w:color w:val="000000"/>
        </w:rPr>
        <w:t>sn</w:t>
      </w:r>
      <w:r>
        <w:rPr>
          <w:color w:val="000000"/>
          <w:spacing w:val="-2"/>
        </w:rPr>
        <w:t>i</w:t>
      </w:r>
      <w:r>
        <w:rPr>
          <w:color w:val="000000"/>
        </w:rPr>
        <w:t>e</w:t>
      </w:r>
      <w:r>
        <w:rPr>
          <w:color w:val="000000"/>
          <w:spacing w:val="-3"/>
        </w:rPr>
        <w:t>g</w:t>
      </w:r>
      <w:r>
        <w:rPr>
          <w:color w:val="000000"/>
          <w:spacing w:val="1"/>
        </w:rPr>
        <w:t>t</w:t>
      </w:r>
      <w:r>
        <w:rPr>
          <w:color w:val="000000"/>
        </w:rPr>
        <w:t xml:space="preserve">a, </w:t>
      </w:r>
      <w:r>
        <w:rPr>
          <w:color w:val="212121"/>
        </w:rPr>
        <w:t>lietojot</w:t>
      </w:r>
      <w:r>
        <w:t xml:space="preserve"> 40 mg katru nedēļu vai 80 mg katru otro nedēļu</w:t>
      </w:r>
      <w:r>
        <w:rPr>
          <w:color w:val="000000"/>
        </w:rPr>
        <w:t>,</w:t>
      </w:r>
      <w:r>
        <w:rPr>
          <w:color w:val="000000"/>
          <w:spacing w:val="-3"/>
        </w:rPr>
        <w:t xml:space="preserve"> </w:t>
      </w:r>
      <w:r>
        <w:rPr>
          <w:color w:val="000000"/>
        </w:rPr>
        <w:t>pēc</w:t>
      </w:r>
      <w:r>
        <w:rPr>
          <w:color w:val="000000"/>
          <w:spacing w:val="-2"/>
        </w:rPr>
        <w:t xml:space="preserve"> </w:t>
      </w:r>
      <w:r>
        <w:rPr>
          <w:color w:val="000000"/>
          <w:spacing w:val="1"/>
        </w:rPr>
        <w:t>t</w:t>
      </w:r>
      <w:r>
        <w:rPr>
          <w:color w:val="000000"/>
        </w:rPr>
        <w:t>am</w:t>
      </w:r>
      <w:r>
        <w:rPr>
          <w:color w:val="000000"/>
          <w:spacing w:val="-4"/>
        </w:rPr>
        <w:t xml:space="preserve"> </w:t>
      </w:r>
      <w:r>
        <w:rPr>
          <w:color w:val="000000"/>
        </w:rPr>
        <w:t>de</w:t>
      </w:r>
      <w:r>
        <w:rPr>
          <w:color w:val="000000"/>
          <w:spacing w:val="-3"/>
        </w:rPr>
        <w:t>v</w:t>
      </w:r>
      <w:r>
        <w:rPr>
          <w:color w:val="000000"/>
        </w:rPr>
        <w:t xml:space="preserve">u </w:t>
      </w:r>
      <w:r>
        <w:rPr>
          <w:color w:val="000000"/>
          <w:spacing w:val="-3"/>
        </w:rPr>
        <w:t>v</w:t>
      </w:r>
      <w:r>
        <w:rPr>
          <w:color w:val="000000"/>
        </w:rPr>
        <w:t>ar</w:t>
      </w:r>
      <w:r>
        <w:rPr>
          <w:color w:val="000000"/>
          <w:spacing w:val="1"/>
        </w:rPr>
        <w:t xml:space="preserve"> </w:t>
      </w:r>
      <w:r>
        <w:rPr>
          <w:color w:val="000000"/>
        </w:rPr>
        <w:t>sa</w:t>
      </w:r>
      <w:r>
        <w:rPr>
          <w:color w:val="000000"/>
          <w:spacing w:val="-4"/>
        </w:rPr>
        <w:t>m</w:t>
      </w:r>
      <w:r>
        <w:rPr>
          <w:color w:val="000000"/>
          <w:spacing w:val="2"/>
        </w:rPr>
        <w:t>a</w:t>
      </w:r>
      <w:r>
        <w:rPr>
          <w:color w:val="000000"/>
          <w:spacing w:val="-3"/>
        </w:rPr>
        <w:t>z</w:t>
      </w:r>
      <w:r>
        <w:rPr>
          <w:color w:val="000000"/>
          <w:spacing w:val="1"/>
        </w:rPr>
        <w:t>i</w:t>
      </w:r>
      <w:r>
        <w:rPr>
          <w:color w:val="000000"/>
        </w:rPr>
        <w:t>nāt</w:t>
      </w:r>
      <w:r>
        <w:rPr>
          <w:color w:val="000000"/>
          <w:spacing w:val="1"/>
        </w:rPr>
        <w:t xml:space="preserve"> </w:t>
      </w:r>
      <w:r>
        <w:rPr>
          <w:color w:val="000000"/>
          <w:spacing w:val="-2"/>
        </w:rPr>
        <w:t>l</w:t>
      </w:r>
      <w:r>
        <w:rPr>
          <w:color w:val="000000"/>
          <w:spacing w:val="1"/>
        </w:rPr>
        <w:t>ī</w:t>
      </w:r>
      <w:r>
        <w:rPr>
          <w:color w:val="000000"/>
        </w:rPr>
        <w:t>dz</w:t>
      </w:r>
      <w:r>
        <w:rPr>
          <w:color w:val="000000"/>
          <w:spacing w:val="-2"/>
        </w:rPr>
        <w:t xml:space="preserve"> </w:t>
      </w:r>
      <w:r>
        <w:rPr>
          <w:color w:val="000000"/>
        </w:rPr>
        <w:t>40 </w:t>
      </w:r>
      <w:r>
        <w:rPr>
          <w:color w:val="000000"/>
          <w:spacing w:val="-4"/>
        </w:rPr>
        <w:t>m</w:t>
      </w:r>
      <w:r>
        <w:rPr>
          <w:color w:val="000000"/>
        </w:rPr>
        <w:t xml:space="preserve">g </w:t>
      </w:r>
      <w:r>
        <w:rPr>
          <w:color w:val="000000"/>
          <w:spacing w:val="-3"/>
        </w:rPr>
        <w:t>k</w:t>
      </w:r>
      <w:r>
        <w:rPr>
          <w:color w:val="000000"/>
        </w:rPr>
        <w:t>a</w:t>
      </w:r>
      <w:r>
        <w:rPr>
          <w:color w:val="000000"/>
          <w:spacing w:val="1"/>
        </w:rPr>
        <w:t>t</w:t>
      </w:r>
      <w:r>
        <w:rPr>
          <w:color w:val="000000"/>
        </w:rPr>
        <w:t>ru o</w:t>
      </w:r>
      <w:r>
        <w:rPr>
          <w:color w:val="000000"/>
          <w:spacing w:val="-2"/>
        </w:rPr>
        <w:t>t</w:t>
      </w:r>
      <w:r>
        <w:rPr>
          <w:color w:val="000000"/>
        </w:rPr>
        <w:t>ro ne</w:t>
      </w:r>
      <w:r>
        <w:rPr>
          <w:color w:val="000000"/>
          <w:spacing w:val="-3"/>
        </w:rPr>
        <w:t>d</w:t>
      </w:r>
      <w:r>
        <w:rPr>
          <w:color w:val="000000"/>
        </w:rPr>
        <w:t>ē</w:t>
      </w:r>
      <w:r>
        <w:rPr>
          <w:color w:val="000000"/>
          <w:spacing w:val="1"/>
        </w:rPr>
        <w:t>ļ</w:t>
      </w:r>
      <w:r>
        <w:rPr>
          <w:color w:val="000000"/>
        </w:rPr>
        <w:t>u.</w:t>
      </w:r>
    </w:p>
    <w:p w14:paraId="783502F7" w14:textId="77777777" w:rsidR="00F02279" w:rsidRDefault="00F02279">
      <w:pPr>
        <w:pStyle w:val="BodyText"/>
        <w:widowControl/>
        <w:kinsoku w:val="0"/>
        <w:overflowPunct w:val="0"/>
        <w:ind w:left="0"/>
        <w:rPr>
          <w:color w:val="000000"/>
        </w:rPr>
      </w:pPr>
    </w:p>
    <w:p w14:paraId="24BFA6B5" w14:textId="77777777" w:rsidR="00F02279" w:rsidRDefault="001B5169">
      <w:pPr>
        <w:keepNext/>
        <w:widowControl/>
        <w:kinsoku w:val="0"/>
        <w:overflowPunct w:val="0"/>
        <w:rPr>
          <w:szCs w:val="22"/>
        </w:rPr>
      </w:pPr>
      <w:r>
        <w:rPr>
          <w:i/>
          <w:iCs/>
          <w:spacing w:val="-1"/>
          <w:szCs w:val="22"/>
        </w:rPr>
        <w:t>H</w:t>
      </w:r>
      <w:r>
        <w:rPr>
          <w:i/>
          <w:iCs/>
          <w:spacing w:val="1"/>
          <w:szCs w:val="22"/>
        </w:rPr>
        <w:t>i</w:t>
      </w:r>
      <w:r>
        <w:rPr>
          <w:i/>
          <w:iCs/>
          <w:szCs w:val="22"/>
        </w:rPr>
        <w:t>drad</w:t>
      </w:r>
      <w:r>
        <w:rPr>
          <w:i/>
          <w:iCs/>
          <w:spacing w:val="-3"/>
          <w:szCs w:val="22"/>
        </w:rPr>
        <w:t>e</w:t>
      </w:r>
      <w:r>
        <w:rPr>
          <w:i/>
          <w:iCs/>
          <w:szCs w:val="22"/>
        </w:rPr>
        <w:t>n</w:t>
      </w:r>
      <w:r>
        <w:rPr>
          <w:i/>
          <w:iCs/>
          <w:spacing w:val="-2"/>
          <w:szCs w:val="22"/>
        </w:rPr>
        <w:t>i</w:t>
      </w:r>
      <w:r>
        <w:rPr>
          <w:i/>
          <w:iCs/>
          <w:spacing w:val="1"/>
          <w:szCs w:val="22"/>
        </w:rPr>
        <w:t>t</w:t>
      </w:r>
      <w:r>
        <w:rPr>
          <w:i/>
          <w:iCs/>
          <w:spacing w:val="-2"/>
          <w:szCs w:val="22"/>
        </w:rPr>
        <w:t>i</w:t>
      </w:r>
      <w:r>
        <w:rPr>
          <w:i/>
          <w:iCs/>
          <w:szCs w:val="22"/>
        </w:rPr>
        <w:t>s sup</w:t>
      </w:r>
      <w:r>
        <w:rPr>
          <w:i/>
          <w:iCs/>
          <w:spacing w:val="-3"/>
          <w:szCs w:val="22"/>
        </w:rPr>
        <w:t>p</w:t>
      </w:r>
      <w:r>
        <w:rPr>
          <w:i/>
          <w:iCs/>
          <w:szCs w:val="22"/>
        </w:rPr>
        <w:t>ur</w:t>
      </w:r>
      <w:r>
        <w:rPr>
          <w:i/>
          <w:iCs/>
          <w:spacing w:val="-3"/>
          <w:szCs w:val="22"/>
        </w:rPr>
        <w:t>a</w:t>
      </w:r>
      <w:r>
        <w:rPr>
          <w:i/>
          <w:iCs/>
          <w:spacing w:val="1"/>
          <w:szCs w:val="22"/>
        </w:rPr>
        <w:t>ti</w:t>
      </w:r>
      <w:r>
        <w:rPr>
          <w:i/>
          <w:iCs/>
          <w:spacing w:val="-3"/>
          <w:szCs w:val="22"/>
        </w:rPr>
        <w:t>v</w:t>
      </w:r>
      <w:r>
        <w:rPr>
          <w:i/>
          <w:iCs/>
          <w:szCs w:val="22"/>
        </w:rPr>
        <w:t>a</w:t>
      </w:r>
    </w:p>
    <w:p w14:paraId="676B33A9" w14:textId="77777777" w:rsidR="00F02279" w:rsidRDefault="00F02279">
      <w:pPr>
        <w:keepNext/>
        <w:widowControl/>
        <w:kinsoku w:val="0"/>
        <w:overflowPunct w:val="0"/>
        <w:rPr>
          <w:szCs w:val="22"/>
        </w:rPr>
      </w:pPr>
    </w:p>
    <w:p w14:paraId="16A9C64B"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do</w:t>
      </w:r>
      <w:r>
        <w:rPr>
          <w:spacing w:val="-3"/>
        </w:rPr>
        <w:t>z</w:t>
      </w:r>
      <w:r>
        <w:t>ēšan</w:t>
      </w:r>
      <w:r>
        <w:rPr>
          <w:spacing w:val="-3"/>
        </w:rPr>
        <w:t>a</w:t>
      </w:r>
      <w:r>
        <w:t>s shē</w:t>
      </w:r>
      <w:r>
        <w:rPr>
          <w:spacing w:val="-4"/>
        </w:rPr>
        <w:t>m</w:t>
      </w:r>
      <w:r>
        <w:t xml:space="preserve">a </w:t>
      </w:r>
      <w:r>
        <w:rPr>
          <w:i/>
          <w:iCs/>
        </w:rPr>
        <w:t>h</w:t>
      </w:r>
      <w:r>
        <w:rPr>
          <w:i/>
          <w:iCs/>
          <w:spacing w:val="1"/>
        </w:rPr>
        <w:t>i</w:t>
      </w:r>
      <w:r>
        <w:rPr>
          <w:i/>
          <w:iCs/>
        </w:rPr>
        <w:t>d</w:t>
      </w:r>
      <w:r>
        <w:rPr>
          <w:i/>
          <w:iCs/>
          <w:spacing w:val="-2"/>
        </w:rPr>
        <w:t>r</w:t>
      </w:r>
      <w:r>
        <w:rPr>
          <w:i/>
          <w:iCs/>
        </w:rPr>
        <w:t>ade</w:t>
      </w:r>
      <w:r>
        <w:rPr>
          <w:i/>
          <w:iCs/>
          <w:spacing w:val="-3"/>
        </w:rPr>
        <w:t>n</w:t>
      </w:r>
      <w:r>
        <w:rPr>
          <w:i/>
          <w:iCs/>
          <w:spacing w:val="1"/>
        </w:rPr>
        <w:t>i</w:t>
      </w:r>
      <w:r>
        <w:rPr>
          <w:i/>
          <w:iCs/>
          <w:spacing w:val="-2"/>
        </w:rPr>
        <w:t>t</w:t>
      </w:r>
      <w:r>
        <w:rPr>
          <w:i/>
          <w:iCs/>
          <w:spacing w:val="1"/>
        </w:rPr>
        <w:t>i</w:t>
      </w:r>
      <w:r>
        <w:rPr>
          <w:i/>
          <w:iCs/>
        </w:rPr>
        <w:t>s</w:t>
      </w:r>
      <w:r>
        <w:rPr>
          <w:i/>
          <w:iCs/>
          <w:spacing w:val="-2"/>
        </w:rPr>
        <w:t xml:space="preserve"> </w:t>
      </w:r>
      <w:r>
        <w:rPr>
          <w:i/>
          <w:iCs/>
        </w:rPr>
        <w:t>supp</w:t>
      </w:r>
      <w:r>
        <w:rPr>
          <w:i/>
          <w:iCs/>
          <w:spacing w:val="-3"/>
        </w:rPr>
        <w:t>u</w:t>
      </w:r>
      <w:r>
        <w:rPr>
          <w:i/>
          <w:iCs/>
        </w:rPr>
        <w:t>ra</w:t>
      </w:r>
      <w:r>
        <w:rPr>
          <w:i/>
          <w:iCs/>
          <w:spacing w:val="-2"/>
        </w:rPr>
        <w:t>t</w:t>
      </w:r>
      <w:r>
        <w:rPr>
          <w:i/>
          <w:iCs/>
          <w:spacing w:val="1"/>
        </w:rPr>
        <w:t>i</w:t>
      </w:r>
      <w:r>
        <w:rPr>
          <w:i/>
          <w:iCs/>
        </w:rPr>
        <w:t>va</w:t>
      </w:r>
      <w:r>
        <w:rPr>
          <w:i/>
          <w:iCs/>
          <w:spacing w:val="-3"/>
        </w:rPr>
        <w:t xml:space="preserve"> </w:t>
      </w:r>
      <w:r>
        <w:t>(</w:t>
      </w:r>
      <w:r>
        <w:rPr>
          <w:spacing w:val="-2"/>
        </w:rPr>
        <w:t>H</w:t>
      </w:r>
      <w:r>
        <w:rPr>
          <w:spacing w:val="-1"/>
        </w:rPr>
        <w:t>S</w:t>
      </w:r>
      <w:r>
        <w:t>)</w:t>
      </w:r>
      <w:r>
        <w:rPr>
          <w:spacing w:val="1"/>
        </w:rPr>
        <w:t xml:space="preserve"> </w:t>
      </w:r>
      <w:r>
        <w:rPr>
          <w:spacing w:val="-3"/>
        </w:rPr>
        <w:t>ā</w:t>
      </w:r>
      <w:r>
        <w:t>r</w:t>
      </w:r>
      <w:r>
        <w:rPr>
          <w:spacing w:val="-2"/>
        </w:rPr>
        <w:t>s</w:t>
      </w:r>
      <w:r>
        <w:rPr>
          <w:spacing w:val="1"/>
        </w:rPr>
        <w:t>t</w:t>
      </w:r>
      <w:r>
        <w:t>ē</w:t>
      </w:r>
      <w:r>
        <w:rPr>
          <w:spacing w:val="-2"/>
        </w:rPr>
        <w:t>š</w:t>
      </w:r>
      <w:r>
        <w:t>an</w:t>
      </w:r>
      <w:r>
        <w:rPr>
          <w:spacing w:val="-3"/>
        </w:rPr>
        <w:t>a</w:t>
      </w:r>
      <w:r>
        <w:t>i</w:t>
      </w:r>
      <w:r>
        <w:rPr>
          <w:spacing w:val="1"/>
        </w:rPr>
        <w:t xml:space="preserve"> </w:t>
      </w:r>
      <w:r>
        <w:t>p</w:t>
      </w:r>
      <w:r>
        <w:rPr>
          <w:spacing w:val="-2"/>
        </w:rPr>
        <w:t>i</w:t>
      </w:r>
      <w:r>
        <w:t>e</w:t>
      </w:r>
      <w:r>
        <w:rPr>
          <w:spacing w:val="-3"/>
        </w:rPr>
        <w:t>a</w:t>
      </w:r>
      <w:r>
        <w:t>u</w:t>
      </w:r>
      <w:r>
        <w:rPr>
          <w:spacing w:val="-3"/>
        </w:rPr>
        <w:t>g</w:t>
      </w:r>
      <w:r>
        <w:t>uš</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 xml:space="preserve">em </w:t>
      </w:r>
      <w:r>
        <w:rPr>
          <w:spacing w:val="1"/>
        </w:rPr>
        <w:t>i</w:t>
      </w:r>
      <w:r>
        <w:t>r</w:t>
      </w:r>
      <w:r>
        <w:rPr>
          <w:spacing w:val="1"/>
        </w:rPr>
        <w:t xml:space="preserve"> </w:t>
      </w:r>
      <w:r>
        <w:rPr>
          <w:spacing w:val="-2"/>
        </w:rPr>
        <w:t>s</w:t>
      </w:r>
      <w:r>
        <w:t>ā</w:t>
      </w:r>
      <w:r>
        <w:rPr>
          <w:spacing w:val="-3"/>
        </w:rPr>
        <w:t>k</w:t>
      </w:r>
      <w:r>
        <w:t>o</w:t>
      </w:r>
      <w:r>
        <w:rPr>
          <w:spacing w:val="1"/>
        </w:rPr>
        <w:t>t</w:t>
      </w:r>
      <w:r>
        <w:t>n</w:t>
      </w:r>
      <w:r>
        <w:rPr>
          <w:spacing w:val="-3"/>
        </w:rPr>
        <w:t>ē</w:t>
      </w:r>
      <w:r>
        <w:rPr>
          <w:spacing w:val="1"/>
        </w:rPr>
        <w:t>j</w:t>
      </w:r>
      <w:r>
        <w:t>i</w:t>
      </w:r>
      <w:r>
        <w:rPr>
          <w:spacing w:val="1"/>
        </w:rPr>
        <w:t xml:space="preserve"> </w:t>
      </w:r>
      <w:r>
        <w:rPr>
          <w:spacing w:val="-3"/>
        </w:rPr>
        <w:t>1</w:t>
      </w:r>
      <w:r>
        <w:t>60 </w:t>
      </w:r>
      <w:r>
        <w:rPr>
          <w:spacing w:val="-4"/>
        </w:rPr>
        <w:t>m</w:t>
      </w:r>
      <w:r>
        <w:t>g</w:t>
      </w:r>
      <w:r>
        <w:rPr>
          <w:spacing w:val="-3"/>
        </w:rPr>
        <w:t xml:space="preserve"> </w:t>
      </w:r>
      <w:r>
        <w:t>1. d</w:t>
      </w:r>
      <w:r>
        <w:rPr>
          <w:spacing w:val="1"/>
        </w:rPr>
        <w:t>i</w:t>
      </w:r>
      <w:r>
        <w:t>enā</w:t>
      </w:r>
      <w:r>
        <w:rPr>
          <w:spacing w:val="-2"/>
        </w:rPr>
        <w:t xml:space="preserve"> </w:t>
      </w:r>
      <w:r>
        <w:t>(</w:t>
      </w:r>
      <w:r>
        <w:rPr>
          <w:spacing w:val="1"/>
        </w:rPr>
        <w:t>i</w:t>
      </w:r>
      <w:r>
        <w:t>e</w:t>
      </w:r>
      <w:r>
        <w:rPr>
          <w:spacing w:val="-3"/>
        </w:rPr>
        <w:t>v</w:t>
      </w:r>
      <w:r>
        <w:t>a</w:t>
      </w:r>
      <w:r>
        <w:rPr>
          <w:spacing w:val="-3"/>
        </w:rPr>
        <w:t>d</w:t>
      </w:r>
      <w:r>
        <w:rPr>
          <w:spacing w:val="1"/>
        </w:rPr>
        <w:t>īt</w:t>
      </w:r>
      <w:r>
        <w:rPr>
          <w:spacing w:val="-3"/>
        </w:rPr>
        <w:t>a</w:t>
      </w:r>
      <w:r>
        <w:t>s č</w:t>
      </w:r>
      <w:r>
        <w:rPr>
          <w:spacing w:val="-3"/>
        </w:rPr>
        <w:t>e</w:t>
      </w:r>
      <w:r>
        <w:rPr>
          <w:spacing w:val="1"/>
        </w:rPr>
        <w:t>t</w:t>
      </w:r>
      <w:r>
        <w:rPr>
          <w:spacing w:val="-2"/>
        </w:rPr>
        <w:t>r</w:t>
      </w:r>
      <w:r>
        <w:t>u 40 </w:t>
      </w:r>
      <w:r>
        <w:rPr>
          <w:spacing w:val="-4"/>
        </w:rPr>
        <w:t>m</w:t>
      </w:r>
      <w:r>
        <w:t>g</w:t>
      </w:r>
      <w:r>
        <w:rPr>
          <w:spacing w:val="-3"/>
        </w:rPr>
        <w:t xml:space="preserve"> </w:t>
      </w:r>
      <w:r>
        <w:rPr>
          <w:spacing w:val="1"/>
        </w:rPr>
        <w:t>i</w:t>
      </w:r>
      <w:r>
        <w:t>n</w:t>
      </w:r>
      <w:r>
        <w:rPr>
          <w:spacing w:val="1"/>
        </w:rPr>
        <w:t>j</w:t>
      </w:r>
      <w:r>
        <w:rPr>
          <w:spacing w:val="-3"/>
        </w:rPr>
        <w:t>ek</w:t>
      </w:r>
      <w:r>
        <w:t>c</w:t>
      </w:r>
      <w:r>
        <w:rPr>
          <w:spacing w:val="-2"/>
        </w:rPr>
        <w:t>i</w:t>
      </w:r>
      <w:r>
        <w:rPr>
          <w:spacing w:val="3"/>
        </w:rPr>
        <w:t>j</w:t>
      </w:r>
      <w:r>
        <w:t xml:space="preserve">u </w:t>
      </w:r>
      <w:r>
        <w:rPr>
          <w:spacing w:val="-3"/>
        </w:rPr>
        <w:t>v</w:t>
      </w:r>
      <w:r>
        <w:t>e</w:t>
      </w:r>
      <w:r>
        <w:rPr>
          <w:spacing w:val="1"/>
        </w:rPr>
        <w:t>i</w:t>
      </w:r>
      <w:r>
        <w:t xml:space="preserve">dā </w:t>
      </w:r>
      <w:r>
        <w:rPr>
          <w:spacing w:val="-3"/>
        </w:rPr>
        <w:t>v</w:t>
      </w:r>
      <w:r>
        <w:rPr>
          <w:spacing w:val="1"/>
        </w:rPr>
        <w:t>i</w:t>
      </w:r>
      <w:r>
        <w:rPr>
          <w:spacing w:val="-3"/>
        </w:rPr>
        <w:t>e</w:t>
      </w:r>
      <w:r>
        <w:t xml:space="preserve">nā </w:t>
      </w:r>
      <w:r>
        <w:rPr>
          <w:spacing w:val="-3"/>
        </w:rPr>
        <w:t>d</w:t>
      </w:r>
      <w:r>
        <w:rPr>
          <w:spacing w:val="1"/>
        </w:rPr>
        <w:t>i</w:t>
      </w:r>
      <w:r>
        <w:t xml:space="preserve">enā </w:t>
      </w:r>
      <w:r>
        <w:rPr>
          <w:spacing w:val="-3"/>
        </w:rPr>
        <w:t>v</w:t>
      </w:r>
      <w:r>
        <w:t>ai</w:t>
      </w:r>
      <w:r>
        <w:rPr>
          <w:spacing w:val="-4"/>
        </w:rPr>
        <w:t xml:space="preserve"> </w:t>
      </w:r>
      <w:r>
        <w:t>d</w:t>
      </w:r>
      <w:r>
        <w:rPr>
          <w:spacing w:val="1"/>
        </w:rPr>
        <w:t>i</w:t>
      </w:r>
      <w:r>
        <w:rPr>
          <w:spacing w:val="-3"/>
        </w:rPr>
        <w:t>v</w:t>
      </w:r>
      <w:r>
        <w:t>u 40 </w:t>
      </w:r>
      <w:r>
        <w:rPr>
          <w:spacing w:val="-2"/>
        </w:rPr>
        <w:t>m</w:t>
      </w:r>
      <w:r>
        <w:t xml:space="preserve">g </w:t>
      </w:r>
      <w:r>
        <w:rPr>
          <w:spacing w:val="1"/>
        </w:rPr>
        <w:t>i</w:t>
      </w:r>
      <w:r>
        <w:rPr>
          <w:spacing w:val="-3"/>
        </w:rPr>
        <w:t>n</w:t>
      </w:r>
      <w:r>
        <w:rPr>
          <w:spacing w:val="1"/>
        </w:rPr>
        <w:t>j</w:t>
      </w:r>
      <w:r>
        <w:t>e</w:t>
      </w:r>
      <w:r>
        <w:rPr>
          <w:spacing w:val="-3"/>
        </w:rPr>
        <w:t>k</w:t>
      </w:r>
      <w:r>
        <w:t>c</w:t>
      </w:r>
      <w:r>
        <w:rPr>
          <w:spacing w:val="-2"/>
        </w:rPr>
        <w:t>i</w:t>
      </w:r>
      <w:r>
        <w:rPr>
          <w:spacing w:val="3"/>
        </w:rPr>
        <w:t>j</w:t>
      </w:r>
      <w:r>
        <w:t xml:space="preserve">u </w:t>
      </w:r>
      <w:r>
        <w:rPr>
          <w:spacing w:val="-3"/>
        </w:rPr>
        <w:t>v</w:t>
      </w:r>
      <w:r>
        <w:t>e</w:t>
      </w:r>
      <w:r>
        <w:rPr>
          <w:spacing w:val="1"/>
        </w:rPr>
        <w:t>i</w:t>
      </w:r>
      <w:r>
        <w:rPr>
          <w:spacing w:val="-3"/>
        </w:rPr>
        <w:t>d</w:t>
      </w:r>
      <w:r>
        <w:t xml:space="preserve">ā </w:t>
      </w:r>
      <w:r>
        <w:rPr>
          <w:spacing w:val="-3"/>
        </w:rPr>
        <w:t>d</w:t>
      </w:r>
      <w:r>
        <w:rPr>
          <w:spacing w:val="1"/>
        </w:rPr>
        <w:t>i</w:t>
      </w:r>
      <w:r>
        <w:t>enā</w:t>
      </w:r>
      <w:r>
        <w:rPr>
          <w:spacing w:val="-2"/>
        </w:rPr>
        <w:t xml:space="preserve"> </w:t>
      </w:r>
      <w:r>
        <w:t>d</w:t>
      </w:r>
      <w:r>
        <w:rPr>
          <w:spacing w:val="1"/>
        </w:rPr>
        <w:t>i</w:t>
      </w:r>
      <w:r>
        <w:rPr>
          <w:spacing w:val="-3"/>
        </w:rPr>
        <w:t>v</w:t>
      </w:r>
      <w:r>
        <w:t>as</w:t>
      </w:r>
      <w:r>
        <w:rPr>
          <w:spacing w:val="-2"/>
        </w:rPr>
        <w:t xml:space="preserve"> </w:t>
      </w:r>
      <w:r>
        <w:t>d</w:t>
      </w:r>
      <w:r>
        <w:rPr>
          <w:spacing w:val="1"/>
        </w:rPr>
        <w:t>i</w:t>
      </w:r>
      <w:r>
        <w:t>en</w:t>
      </w:r>
      <w:r>
        <w:rPr>
          <w:spacing w:val="-3"/>
        </w:rPr>
        <w:t>a</w:t>
      </w:r>
      <w:r>
        <w:t>s p</w:t>
      </w:r>
      <w:r>
        <w:rPr>
          <w:spacing w:val="-3"/>
        </w:rPr>
        <w:t>ē</w:t>
      </w:r>
      <w:r>
        <w:t xml:space="preserve">c </w:t>
      </w:r>
      <w:r>
        <w:rPr>
          <w:spacing w:val="-3"/>
        </w:rPr>
        <w:t>k</w:t>
      </w:r>
      <w:r>
        <w:t>ār</w:t>
      </w:r>
      <w:r>
        <w:rPr>
          <w:spacing w:val="-2"/>
        </w:rPr>
        <w:t>t</w:t>
      </w:r>
      <w:r>
        <w:t>as),</w:t>
      </w:r>
      <w:r>
        <w:rPr>
          <w:spacing w:val="-3"/>
        </w:rPr>
        <w:t xml:space="preserve"> </w:t>
      </w:r>
      <w:r>
        <w:t>pēc</w:t>
      </w:r>
      <w:r>
        <w:rPr>
          <w:spacing w:val="-2"/>
        </w:rPr>
        <w:t xml:space="preserve"> </w:t>
      </w:r>
      <w:r>
        <w:rPr>
          <w:spacing w:val="1"/>
        </w:rPr>
        <w:t>t</w:t>
      </w:r>
      <w:r>
        <w:t>am</w:t>
      </w:r>
      <w:r>
        <w:rPr>
          <w:spacing w:val="-4"/>
        </w:rPr>
        <w:t xml:space="preserve"> </w:t>
      </w:r>
      <w:r>
        <w:t>80 </w:t>
      </w:r>
      <w:r>
        <w:rPr>
          <w:spacing w:val="-2"/>
        </w:rPr>
        <w:t>m</w:t>
      </w:r>
      <w:r>
        <w:t>g</w:t>
      </w:r>
      <w:r>
        <w:rPr>
          <w:spacing w:val="-3"/>
        </w:rPr>
        <w:t xml:space="preserve"> </w:t>
      </w:r>
      <w:r>
        <w:t>2 nedē</w:t>
      </w:r>
      <w:r>
        <w:rPr>
          <w:spacing w:val="1"/>
        </w:rPr>
        <w:t>ļ</w:t>
      </w:r>
      <w:r>
        <w:rPr>
          <w:spacing w:val="-3"/>
        </w:rPr>
        <w:t>a</w:t>
      </w:r>
      <w:r>
        <w:t xml:space="preserve">s </w:t>
      </w:r>
      <w:r>
        <w:rPr>
          <w:spacing w:val="-3"/>
        </w:rPr>
        <w:t>v</w:t>
      </w:r>
      <w:r>
        <w:t>ē</w:t>
      </w:r>
      <w:r>
        <w:rPr>
          <w:spacing w:val="1"/>
        </w:rPr>
        <w:t>l</w:t>
      </w:r>
      <w:r>
        <w:t>āk</w:t>
      </w:r>
      <w:r>
        <w:rPr>
          <w:spacing w:val="-3"/>
        </w:rPr>
        <w:t xml:space="preserve"> </w:t>
      </w:r>
      <w:r>
        <w:t>15. d</w:t>
      </w:r>
      <w:r>
        <w:rPr>
          <w:spacing w:val="1"/>
        </w:rPr>
        <w:t>i</w:t>
      </w:r>
      <w:r>
        <w:t>enā</w:t>
      </w:r>
      <w:r>
        <w:rPr>
          <w:spacing w:val="-2"/>
        </w:rPr>
        <w:t xml:space="preserve"> (</w:t>
      </w:r>
      <w:r>
        <w:rPr>
          <w:spacing w:val="1"/>
        </w:rPr>
        <w:t>i</w:t>
      </w:r>
      <w:r>
        <w:t>e</w:t>
      </w:r>
      <w:r>
        <w:rPr>
          <w:spacing w:val="-3"/>
        </w:rPr>
        <w:t>v</w:t>
      </w:r>
      <w:r>
        <w:t>ad</w:t>
      </w:r>
      <w:r>
        <w:rPr>
          <w:spacing w:val="-2"/>
        </w:rPr>
        <w:t>ī</w:t>
      </w:r>
      <w:r>
        <w:rPr>
          <w:spacing w:val="1"/>
        </w:rPr>
        <w:t>t</w:t>
      </w:r>
      <w:r>
        <w:t xml:space="preserve">as </w:t>
      </w:r>
      <w:r>
        <w:rPr>
          <w:spacing w:val="-3"/>
        </w:rPr>
        <w:t>d</w:t>
      </w:r>
      <w:r>
        <w:rPr>
          <w:spacing w:val="1"/>
        </w:rPr>
        <w:t>i</w:t>
      </w:r>
      <w:r>
        <w:rPr>
          <w:spacing w:val="-3"/>
        </w:rPr>
        <w:t>v</w:t>
      </w:r>
      <w:r>
        <w:t>u 40 </w:t>
      </w:r>
      <w:r>
        <w:rPr>
          <w:spacing w:val="-2"/>
        </w:rPr>
        <w:t>m</w:t>
      </w:r>
      <w:r>
        <w:t>g</w:t>
      </w:r>
      <w:r>
        <w:rPr>
          <w:spacing w:val="-3"/>
        </w:rPr>
        <w:t xml:space="preserve"> </w:t>
      </w:r>
      <w:r>
        <w:rPr>
          <w:spacing w:val="1"/>
        </w:rPr>
        <w:t>i</w:t>
      </w:r>
      <w:r>
        <w:rPr>
          <w:spacing w:val="-3"/>
        </w:rPr>
        <w:t>n</w:t>
      </w:r>
      <w:r>
        <w:rPr>
          <w:spacing w:val="3"/>
        </w:rPr>
        <w:t>j</w:t>
      </w:r>
      <w:r>
        <w:t>e</w:t>
      </w:r>
      <w:r>
        <w:rPr>
          <w:spacing w:val="-3"/>
        </w:rPr>
        <w:t>k</w:t>
      </w:r>
      <w:r>
        <w:t>c</w:t>
      </w:r>
      <w:r>
        <w:rPr>
          <w:spacing w:val="-2"/>
        </w:rPr>
        <w:t>i</w:t>
      </w:r>
      <w:r>
        <w:rPr>
          <w:spacing w:val="1"/>
        </w:rPr>
        <w:t>j</w:t>
      </w:r>
      <w:r>
        <w:t xml:space="preserve">u </w:t>
      </w:r>
      <w:r>
        <w:rPr>
          <w:spacing w:val="-3"/>
        </w:rPr>
        <w:t>v</w:t>
      </w:r>
      <w:r>
        <w:t>e</w:t>
      </w:r>
      <w:r>
        <w:rPr>
          <w:spacing w:val="1"/>
        </w:rPr>
        <w:t>i</w:t>
      </w:r>
      <w:r>
        <w:t xml:space="preserve">dā </w:t>
      </w:r>
      <w:r>
        <w:rPr>
          <w:spacing w:val="-3"/>
        </w:rPr>
        <w:t>v</w:t>
      </w:r>
      <w:r>
        <w:rPr>
          <w:spacing w:val="1"/>
        </w:rPr>
        <w:t>i</w:t>
      </w:r>
      <w:r>
        <w:t>e</w:t>
      </w:r>
      <w:r>
        <w:rPr>
          <w:spacing w:val="-3"/>
        </w:rPr>
        <w:t>n</w:t>
      </w:r>
      <w:r>
        <w:t>ā</w:t>
      </w:r>
      <w:r>
        <w:rPr>
          <w:spacing w:val="-2"/>
        </w:rPr>
        <w:t xml:space="preserve"> </w:t>
      </w:r>
      <w:r>
        <w:t>d</w:t>
      </w:r>
      <w:r>
        <w:rPr>
          <w:spacing w:val="1"/>
        </w:rPr>
        <w:t>i</w:t>
      </w:r>
      <w:r>
        <w:t>e</w:t>
      </w:r>
      <w:r>
        <w:rPr>
          <w:spacing w:val="-3"/>
        </w:rPr>
        <w:t>n</w:t>
      </w:r>
      <w:r>
        <w:t xml:space="preserve">ā). </w:t>
      </w:r>
      <w:r>
        <w:rPr>
          <w:spacing w:val="-4"/>
        </w:rPr>
        <w:t>D</w:t>
      </w:r>
      <w:r>
        <w:rPr>
          <w:spacing w:val="1"/>
        </w:rPr>
        <w:t>i</w:t>
      </w:r>
      <w:r>
        <w:rPr>
          <w:spacing w:val="-3"/>
        </w:rPr>
        <w:t>v</w:t>
      </w:r>
      <w:r>
        <w:t>as ned</w:t>
      </w:r>
      <w:r>
        <w:rPr>
          <w:spacing w:val="-3"/>
        </w:rPr>
        <w:t>ē</w:t>
      </w:r>
      <w:r>
        <w:rPr>
          <w:spacing w:val="1"/>
        </w:rPr>
        <w:t>ļ</w:t>
      </w:r>
      <w:r>
        <w:rPr>
          <w:spacing w:val="-3"/>
        </w:rPr>
        <w:t>a</w:t>
      </w:r>
      <w:r>
        <w:t xml:space="preserve">s </w:t>
      </w:r>
      <w:r>
        <w:rPr>
          <w:spacing w:val="-3"/>
        </w:rPr>
        <w:t>v</w:t>
      </w:r>
      <w:r>
        <w:t>ē</w:t>
      </w:r>
      <w:r>
        <w:rPr>
          <w:spacing w:val="1"/>
        </w:rPr>
        <w:t>l</w:t>
      </w:r>
      <w:r>
        <w:rPr>
          <w:spacing w:val="-3"/>
        </w:rPr>
        <w:t>ā</w:t>
      </w:r>
      <w:r>
        <w:t>k</w:t>
      </w:r>
      <w:r>
        <w:rPr>
          <w:spacing w:val="-3"/>
        </w:rPr>
        <w:t xml:space="preserve"> </w:t>
      </w:r>
      <w:r>
        <w:t>(29. d</w:t>
      </w:r>
      <w:r>
        <w:rPr>
          <w:spacing w:val="1"/>
        </w:rPr>
        <w:t>i</w:t>
      </w:r>
      <w:r>
        <w:t>e</w:t>
      </w:r>
      <w:r>
        <w:rPr>
          <w:spacing w:val="-3"/>
        </w:rPr>
        <w:t>n</w:t>
      </w:r>
      <w:r>
        <w:t>ā)</w:t>
      </w:r>
      <w:r>
        <w:rPr>
          <w:spacing w:val="-2"/>
        </w:rPr>
        <w:t xml:space="preserve"> </w:t>
      </w:r>
      <w:r>
        <w:rPr>
          <w:spacing w:val="1"/>
        </w:rPr>
        <w:t>t</w:t>
      </w:r>
      <w:r>
        <w:t>u</w:t>
      </w:r>
      <w:r>
        <w:rPr>
          <w:spacing w:val="-2"/>
        </w:rPr>
        <w:t>r</w:t>
      </w:r>
      <w:r>
        <w:t>p</w:t>
      </w:r>
      <w:r>
        <w:rPr>
          <w:spacing w:val="1"/>
        </w:rPr>
        <w:t>i</w:t>
      </w:r>
      <w:r>
        <w:rPr>
          <w:spacing w:val="-3"/>
        </w:rPr>
        <w:t>n</w:t>
      </w:r>
      <w:r>
        <w:t>āt</w:t>
      </w:r>
      <w:r>
        <w:rPr>
          <w:spacing w:val="1"/>
        </w:rPr>
        <w:t xml:space="preserve"> </w:t>
      </w:r>
      <w:r>
        <w:rPr>
          <w:spacing w:val="-3"/>
        </w:rPr>
        <w:t>a</w:t>
      </w:r>
      <w:r>
        <w:t>r</w:t>
      </w:r>
      <w:r>
        <w:rPr>
          <w:spacing w:val="1"/>
        </w:rPr>
        <w:t xml:space="preserve"> </w:t>
      </w:r>
      <w:r>
        <w:t>40 </w:t>
      </w:r>
      <w:r>
        <w:rPr>
          <w:spacing w:val="-2"/>
        </w:rPr>
        <w:t>m</w:t>
      </w:r>
      <w:r>
        <w:t>g</w:t>
      </w:r>
      <w:r>
        <w:rPr>
          <w:spacing w:val="-3"/>
        </w:rPr>
        <w:t xml:space="preserve"> </w:t>
      </w:r>
      <w:r>
        <w:t>de</w:t>
      </w:r>
      <w:r>
        <w:rPr>
          <w:spacing w:val="-3"/>
        </w:rPr>
        <w:t>v</w:t>
      </w:r>
      <w:r>
        <w:t>u</w:t>
      </w:r>
      <w:r>
        <w:rPr>
          <w:spacing w:val="2"/>
        </w:rPr>
        <w:t xml:space="preserve"> </w:t>
      </w:r>
      <w:r>
        <w:rPr>
          <w:spacing w:val="-3"/>
        </w:rPr>
        <w:t>k</w:t>
      </w:r>
      <w:r>
        <w:t>a</w:t>
      </w:r>
      <w:r>
        <w:rPr>
          <w:spacing w:val="1"/>
        </w:rPr>
        <w:t>t</w:t>
      </w:r>
      <w:r>
        <w:t>ru nedē</w:t>
      </w:r>
      <w:r>
        <w:rPr>
          <w:spacing w:val="-2"/>
        </w:rPr>
        <w:t>ļ</w:t>
      </w:r>
      <w:r>
        <w:t xml:space="preserve">u vai 80 mg katru otro nedēļu (divas 40 mg injekcijas vienā dienā). </w:t>
      </w:r>
      <w:r>
        <w:rPr>
          <w:spacing w:val="-1"/>
        </w:rPr>
        <w:t>Ā</w:t>
      </w:r>
      <w:r>
        <w:t>r</w:t>
      </w:r>
      <w:r>
        <w:rPr>
          <w:spacing w:val="-2"/>
        </w:rPr>
        <w:t>s</w:t>
      </w:r>
      <w:r>
        <w:rPr>
          <w:spacing w:val="1"/>
        </w:rPr>
        <w:t>t</w:t>
      </w:r>
      <w:r>
        <w:rPr>
          <w:spacing w:val="-3"/>
        </w:rPr>
        <w:t>ē</w:t>
      </w:r>
      <w:r>
        <w:t>šan</w:t>
      </w:r>
      <w:r>
        <w:rPr>
          <w:spacing w:val="-3"/>
        </w:rPr>
        <w:t>a</w:t>
      </w:r>
      <w:r>
        <w:t xml:space="preserve">s </w:t>
      </w:r>
      <w:r>
        <w:rPr>
          <w:spacing w:val="-2"/>
        </w:rPr>
        <w:t>l</w:t>
      </w:r>
      <w:r>
        <w:t>a</w:t>
      </w:r>
      <w:r>
        <w:rPr>
          <w:spacing w:val="1"/>
        </w:rPr>
        <w:t>i</w:t>
      </w:r>
      <w:r>
        <w:rPr>
          <w:spacing w:val="-3"/>
        </w:rPr>
        <w:t>k</w:t>
      </w:r>
      <w:r>
        <w:t>ā ar</w:t>
      </w:r>
      <w:r>
        <w:rPr>
          <w:spacing w:val="-4"/>
        </w:rPr>
        <w:t xml:space="preserve"> </w:t>
      </w:r>
      <w:r>
        <w:rPr>
          <w:color w:val="000000"/>
          <w:lang w:eastAsia="en-GB"/>
        </w:rPr>
        <w:t>AMGEVITA</w:t>
      </w:r>
      <w:r>
        <w:t xml:space="preserve"> </w:t>
      </w:r>
      <w:r>
        <w:rPr>
          <w:spacing w:val="-3"/>
        </w:rPr>
        <w:t>v</w:t>
      </w:r>
      <w:r>
        <w:t>ar</w:t>
      </w:r>
      <w:r>
        <w:rPr>
          <w:spacing w:val="1"/>
        </w:rPr>
        <w:t xml:space="preserve"> t</w:t>
      </w:r>
      <w:r>
        <w:t>ur</w:t>
      </w:r>
      <w:r>
        <w:rPr>
          <w:spacing w:val="-3"/>
        </w:rPr>
        <w:t>p</w:t>
      </w:r>
      <w:r>
        <w:rPr>
          <w:spacing w:val="1"/>
        </w:rPr>
        <w:t>i</w:t>
      </w:r>
      <w:r>
        <w:t>n</w:t>
      </w:r>
      <w:r>
        <w:rPr>
          <w:spacing w:val="-3"/>
        </w:rPr>
        <w:t>ā</w:t>
      </w:r>
      <w:r>
        <w:t>t</w:t>
      </w:r>
      <w:r>
        <w:rPr>
          <w:spacing w:val="1"/>
        </w:rPr>
        <w:t xml:space="preserve"> </w:t>
      </w:r>
      <w:r>
        <w:t>a</w:t>
      </w:r>
      <w:r>
        <w:rPr>
          <w:spacing w:val="-3"/>
        </w:rPr>
        <w:t>n</w:t>
      </w:r>
      <w:r>
        <w:rPr>
          <w:spacing w:val="-2"/>
        </w:rPr>
        <w:t>t</w:t>
      </w:r>
      <w:r>
        <w:rPr>
          <w:spacing w:val="1"/>
        </w:rPr>
        <w:t>i</w:t>
      </w:r>
      <w:r>
        <w:t>b</w:t>
      </w:r>
      <w:r>
        <w:rPr>
          <w:spacing w:val="1"/>
        </w:rPr>
        <w:t>i</w:t>
      </w:r>
      <w:r>
        <w:rPr>
          <w:spacing w:val="-3"/>
        </w:rPr>
        <w:t>o</w:t>
      </w:r>
      <w:r>
        <w:rPr>
          <w:spacing w:val="1"/>
        </w:rPr>
        <w:t>ti</w:t>
      </w:r>
      <w:r>
        <w:rPr>
          <w:spacing w:val="-3"/>
        </w:rPr>
        <w:t>k</w:t>
      </w:r>
      <w:r>
        <w:t xml:space="preserve">u </w:t>
      </w:r>
      <w:r>
        <w:rPr>
          <w:spacing w:val="-2"/>
        </w:rPr>
        <w:t>l</w:t>
      </w:r>
      <w:r>
        <w:rPr>
          <w:spacing w:val="1"/>
        </w:rPr>
        <w:t>i</w:t>
      </w:r>
      <w:r>
        <w:t>e</w:t>
      </w:r>
      <w:r>
        <w:rPr>
          <w:spacing w:val="-2"/>
        </w:rPr>
        <w:t>t</w:t>
      </w:r>
      <w:r>
        <w:t>ošan</w:t>
      </w:r>
      <w:r>
        <w:rPr>
          <w:spacing w:val="-3"/>
        </w:rPr>
        <w:t>u</w:t>
      </w:r>
      <w:r>
        <w:t>,</w:t>
      </w:r>
      <w:r>
        <w:rPr>
          <w:spacing w:val="-3"/>
        </w:rPr>
        <w:t xml:space="preserve"> </w:t>
      </w:r>
      <w:r>
        <w:rPr>
          <w:spacing w:val="3"/>
        </w:rPr>
        <w:t>j</w:t>
      </w:r>
      <w:r>
        <w:t>a</w:t>
      </w:r>
      <w:r>
        <w:rPr>
          <w:spacing w:val="-2"/>
        </w:rPr>
        <w:t xml:space="preserve"> </w:t>
      </w:r>
      <w:r>
        <w:rPr>
          <w:spacing w:val="1"/>
        </w:rPr>
        <w:t>t</w:t>
      </w:r>
      <w:r>
        <w:rPr>
          <w:spacing w:val="-3"/>
        </w:rPr>
        <w:t>a</w:t>
      </w:r>
      <w:r>
        <w:t xml:space="preserve">s </w:t>
      </w:r>
      <w:r>
        <w:rPr>
          <w:spacing w:val="-2"/>
        </w:rPr>
        <w:t>i</w:t>
      </w:r>
      <w:r>
        <w:t>r</w:t>
      </w:r>
      <w:r>
        <w:rPr>
          <w:spacing w:val="1"/>
        </w:rPr>
        <w:t xml:space="preserve"> </w:t>
      </w:r>
      <w:r>
        <w:t>n</w:t>
      </w:r>
      <w:r>
        <w:rPr>
          <w:spacing w:val="-3"/>
        </w:rPr>
        <w:t>e</w:t>
      </w:r>
      <w:r>
        <w:t>p</w:t>
      </w:r>
      <w:r>
        <w:rPr>
          <w:spacing w:val="-2"/>
        </w:rPr>
        <w:t>i</w:t>
      </w:r>
      <w:r>
        <w:t>ec</w:t>
      </w:r>
      <w:r>
        <w:rPr>
          <w:spacing w:val="1"/>
        </w:rPr>
        <w:t>i</w:t>
      </w:r>
      <w:r>
        <w:rPr>
          <w:spacing w:val="-3"/>
        </w:rPr>
        <w:t>e</w:t>
      </w:r>
      <w:r>
        <w:t>ša</w:t>
      </w:r>
      <w:r>
        <w:rPr>
          <w:spacing w:val="-4"/>
        </w:rPr>
        <w:t>m</w:t>
      </w:r>
      <w:r>
        <w:t xml:space="preserve">s. </w:t>
      </w:r>
      <w:r>
        <w:rPr>
          <w:spacing w:val="-1"/>
        </w:rPr>
        <w:t>Ā</w:t>
      </w:r>
      <w:r>
        <w:t>rs</w:t>
      </w:r>
      <w:r>
        <w:rPr>
          <w:spacing w:val="-2"/>
        </w:rPr>
        <w:t>t</w:t>
      </w:r>
      <w:r>
        <w:t>ēš</w:t>
      </w:r>
      <w:r>
        <w:rPr>
          <w:spacing w:val="-3"/>
        </w:rPr>
        <w:t>a</w:t>
      </w:r>
      <w:r>
        <w:t xml:space="preserve">nas </w:t>
      </w:r>
      <w:r>
        <w:rPr>
          <w:spacing w:val="1"/>
        </w:rPr>
        <w:t>l</w:t>
      </w:r>
      <w:r>
        <w:t>a</w:t>
      </w:r>
      <w:r>
        <w:rPr>
          <w:spacing w:val="1"/>
        </w:rPr>
        <w:t>i</w:t>
      </w:r>
      <w:r>
        <w:rPr>
          <w:spacing w:val="-3"/>
        </w:rPr>
        <w:t>k</w:t>
      </w:r>
      <w:r>
        <w:t xml:space="preserve">ā </w:t>
      </w:r>
      <w:r>
        <w:rPr>
          <w:spacing w:val="-3"/>
        </w:rPr>
        <w:t>a</w:t>
      </w:r>
      <w:r>
        <w:t>r</w:t>
      </w:r>
      <w:r>
        <w:rPr>
          <w:spacing w:val="1"/>
        </w:rPr>
        <w:t xml:space="preserve"> </w:t>
      </w:r>
      <w:r>
        <w:rPr>
          <w:color w:val="000000"/>
          <w:lang w:eastAsia="en-GB"/>
        </w:rPr>
        <w:t>AMGEVITA</w:t>
      </w:r>
      <w:r>
        <w:t xml:space="preserve"> </w:t>
      </w:r>
      <w:r>
        <w:rPr>
          <w:spacing w:val="-2"/>
        </w:rPr>
        <w:t>i</w:t>
      </w:r>
      <w:r>
        <w:t>r</w:t>
      </w:r>
      <w:r>
        <w:rPr>
          <w:spacing w:val="1"/>
        </w:rPr>
        <w:t xml:space="preserve"> </w:t>
      </w:r>
      <w:r>
        <w:rPr>
          <w:spacing w:val="-2"/>
        </w:rPr>
        <w:t>i</w:t>
      </w:r>
      <w:r>
        <w:t>e</w:t>
      </w:r>
      <w:r>
        <w:rPr>
          <w:spacing w:val="-2"/>
        </w:rPr>
        <w:t>t</w:t>
      </w:r>
      <w:r>
        <w:t>e</w:t>
      </w:r>
      <w:r>
        <w:rPr>
          <w:spacing w:val="1"/>
        </w:rPr>
        <w:t>i</w:t>
      </w:r>
      <w:r>
        <w:rPr>
          <w:spacing w:val="-3"/>
        </w:rPr>
        <w:t>c</w:t>
      </w:r>
      <w:r>
        <w:t>a</w:t>
      </w:r>
      <w:r>
        <w:rPr>
          <w:spacing w:val="-2"/>
        </w:rPr>
        <w:t>ms</w:t>
      </w:r>
      <w:r>
        <w:t xml:space="preserve"> </w:t>
      </w:r>
      <w:r>
        <w:rPr>
          <w:spacing w:val="-3"/>
        </w:rPr>
        <w:t>k</w:t>
      </w:r>
      <w:r>
        <w:t>a</w:t>
      </w:r>
      <w:r>
        <w:rPr>
          <w:spacing w:val="1"/>
        </w:rPr>
        <w:t>t</w:t>
      </w:r>
      <w:r>
        <w:t xml:space="preserve">ru </w:t>
      </w:r>
      <w:r>
        <w:rPr>
          <w:spacing w:val="-3"/>
        </w:rPr>
        <w:t>d</w:t>
      </w:r>
      <w:r>
        <w:rPr>
          <w:spacing w:val="1"/>
        </w:rPr>
        <w:t>i</w:t>
      </w:r>
      <w:r>
        <w:t>enu</w:t>
      </w:r>
      <w:r>
        <w:rPr>
          <w:spacing w:val="-3"/>
        </w:rPr>
        <w:t xml:space="preserve"> </w:t>
      </w:r>
      <w:r>
        <w:t>pa</w:t>
      </w:r>
      <w:r>
        <w:rPr>
          <w:spacing w:val="-3"/>
        </w:rPr>
        <w:t>c</w:t>
      </w:r>
      <w:r>
        <w:rPr>
          <w:spacing w:val="1"/>
        </w:rPr>
        <w:t>i</w:t>
      </w:r>
      <w:r>
        <w:t>e</w:t>
      </w:r>
      <w:r>
        <w:rPr>
          <w:spacing w:val="-3"/>
        </w:rPr>
        <w:t>n</w:t>
      </w:r>
      <w:r>
        <w:rPr>
          <w:spacing w:val="1"/>
        </w:rPr>
        <w:t>t</w:t>
      </w:r>
      <w:r>
        <w:t>am</w:t>
      </w:r>
      <w:r>
        <w:rPr>
          <w:spacing w:val="-4"/>
        </w:rPr>
        <w:t xml:space="preserve"> </w:t>
      </w:r>
      <w:r>
        <w:rPr>
          <w:spacing w:val="-3"/>
        </w:rPr>
        <w:t>v</w:t>
      </w:r>
      <w:r>
        <w:t>e</w:t>
      </w:r>
      <w:r>
        <w:rPr>
          <w:spacing w:val="1"/>
        </w:rPr>
        <w:t>i</w:t>
      </w:r>
      <w:r>
        <w:rPr>
          <w:spacing w:val="-3"/>
        </w:rPr>
        <w:t>k</w:t>
      </w:r>
      <w:r>
        <w:t>t</w:t>
      </w:r>
      <w:r>
        <w:rPr>
          <w:spacing w:val="1"/>
        </w:rPr>
        <w:t xml:space="preserve"> </w:t>
      </w:r>
      <w:r>
        <w:rPr>
          <w:spacing w:val="-1"/>
        </w:rPr>
        <w:t>H</w:t>
      </w:r>
      <w:r>
        <w:t>S</w:t>
      </w:r>
      <w:r>
        <w:rPr>
          <w:spacing w:val="-1"/>
        </w:rPr>
        <w:t xml:space="preserve"> </w:t>
      </w:r>
      <w:r>
        <w:t>ādas b</w:t>
      </w:r>
      <w:r>
        <w:rPr>
          <w:spacing w:val="-3"/>
        </w:rPr>
        <w:t>o</w:t>
      </w:r>
      <w:r>
        <w:rPr>
          <w:spacing w:val="1"/>
        </w:rPr>
        <w:t>j</w:t>
      </w:r>
      <w:r>
        <w:rPr>
          <w:spacing w:val="-3"/>
        </w:rPr>
        <w:t>ā</w:t>
      </w:r>
      <w:r>
        <w:rPr>
          <w:spacing w:val="1"/>
        </w:rPr>
        <w:t>j</w:t>
      </w:r>
      <w:r>
        <w:t>u</w:t>
      </w:r>
      <w:r>
        <w:rPr>
          <w:spacing w:val="-4"/>
        </w:rPr>
        <w:t>m</w:t>
      </w:r>
      <w:r>
        <w:t>u ār</w:t>
      </w:r>
      <w:r>
        <w:rPr>
          <w:spacing w:val="-3"/>
        </w:rPr>
        <w:t>ē</w:t>
      </w:r>
      <w:r>
        <w:rPr>
          <w:spacing w:val="3"/>
        </w:rPr>
        <w:t>j</w:t>
      </w:r>
      <w:r>
        <w:t>u</w:t>
      </w:r>
      <w:r>
        <w:rPr>
          <w:spacing w:val="-5"/>
        </w:rPr>
        <w:t xml:space="preserve"> </w:t>
      </w:r>
      <w:r>
        <w:t>an</w:t>
      </w:r>
      <w:r>
        <w:rPr>
          <w:spacing w:val="-2"/>
        </w:rPr>
        <w:t>t</w:t>
      </w:r>
      <w:r>
        <w:rPr>
          <w:spacing w:val="1"/>
        </w:rPr>
        <w:t>i</w:t>
      </w:r>
      <w:r>
        <w:t>se</w:t>
      </w:r>
      <w:r>
        <w:rPr>
          <w:spacing w:val="-3"/>
        </w:rPr>
        <w:t>p</w:t>
      </w:r>
      <w:r>
        <w:rPr>
          <w:spacing w:val="1"/>
        </w:rPr>
        <w:t>t</w:t>
      </w:r>
      <w:r>
        <w:rPr>
          <w:spacing w:val="-2"/>
        </w:rPr>
        <w:t>i</w:t>
      </w:r>
      <w:r>
        <w:t>s</w:t>
      </w:r>
      <w:r>
        <w:rPr>
          <w:spacing w:val="-3"/>
        </w:rPr>
        <w:t>k</w:t>
      </w:r>
      <w:r>
        <w:t>u aps</w:t>
      </w:r>
      <w:r>
        <w:rPr>
          <w:spacing w:val="-2"/>
        </w:rPr>
        <w:t>t</w:t>
      </w:r>
      <w:r>
        <w:t>rā</w:t>
      </w:r>
      <w:r>
        <w:rPr>
          <w:spacing w:val="-3"/>
        </w:rPr>
        <w:t>d</w:t>
      </w:r>
      <w:r>
        <w:t>i.</w:t>
      </w:r>
    </w:p>
    <w:p w14:paraId="0A28F44E" w14:textId="77777777" w:rsidR="00F02279" w:rsidRDefault="00F02279">
      <w:pPr>
        <w:widowControl/>
        <w:kinsoku w:val="0"/>
        <w:overflowPunct w:val="0"/>
        <w:rPr>
          <w:szCs w:val="22"/>
        </w:rPr>
      </w:pPr>
    </w:p>
    <w:p w14:paraId="60310BA2"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12 ned</w:t>
      </w:r>
      <w:r>
        <w:rPr>
          <w:spacing w:val="-3"/>
        </w:rPr>
        <w:t>ē</w:t>
      </w:r>
      <w:r>
        <w:rPr>
          <w:spacing w:val="1"/>
        </w:rPr>
        <w:t>ļ</w:t>
      </w:r>
      <w:r>
        <w:t xml:space="preserve">u </w:t>
      </w:r>
      <w:r>
        <w:rPr>
          <w:spacing w:val="-2"/>
        </w:rPr>
        <w:t>l</w:t>
      </w:r>
      <w:r>
        <w:t>a</w:t>
      </w:r>
      <w:r>
        <w:rPr>
          <w:spacing w:val="1"/>
        </w:rPr>
        <w:t>i</w:t>
      </w:r>
      <w:r>
        <w:rPr>
          <w:spacing w:val="-3"/>
        </w:rPr>
        <w:t>k</w:t>
      </w:r>
      <w:r>
        <w:t>ā nav</w:t>
      </w:r>
      <w:r>
        <w:rPr>
          <w:spacing w:val="-3"/>
        </w:rPr>
        <w:t xml:space="preserve"> </w:t>
      </w:r>
      <w:r>
        <w:t xml:space="preserve">uzlabošanās, </w:t>
      </w:r>
      <w:r>
        <w:rPr>
          <w:spacing w:val="1"/>
        </w:rPr>
        <w:t>t</w:t>
      </w:r>
      <w:r>
        <w:t>e</w:t>
      </w:r>
      <w:r>
        <w:rPr>
          <w:spacing w:val="-2"/>
        </w:rPr>
        <w:t>r</w:t>
      </w:r>
      <w:r>
        <w:t>ap</w:t>
      </w:r>
      <w:r>
        <w:rPr>
          <w:spacing w:val="-2"/>
        </w:rPr>
        <w:t>i</w:t>
      </w:r>
      <w:r>
        <w:rPr>
          <w:spacing w:val="1"/>
        </w:rPr>
        <w:t>j</w:t>
      </w:r>
      <w:r>
        <w:t>as</w:t>
      </w:r>
      <w:r>
        <w:rPr>
          <w:spacing w:val="-2"/>
        </w:rPr>
        <w:t xml:space="preserve"> </w:t>
      </w:r>
      <w:r>
        <w:rPr>
          <w:spacing w:val="1"/>
        </w:rPr>
        <w:t>t</w:t>
      </w:r>
      <w:r>
        <w:t>u</w:t>
      </w:r>
      <w:r>
        <w:rPr>
          <w:spacing w:val="-2"/>
        </w:rPr>
        <w:t>r</w:t>
      </w:r>
      <w:r>
        <w:t>p</w:t>
      </w:r>
      <w:r>
        <w:rPr>
          <w:spacing w:val="1"/>
        </w:rPr>
        <w:t>i</w:t>
      </w:r>
      <w:r>
        <w:rPr>
          <w:spacing w:val="-3"/>
        </w:rPr>
        <w:t>n</w:t>
      </w:r>
      <w:r>
        <w:t>āša</w:t>
      </w:r>
      <w:r>
        <w:rPr>
          <w:spacing w:val="-3"/>
        </w:rPr>
        <w:t>n</w:t>
      </w:r>
      <w:r>
        <w:t xml:space="preserve">a </w:t>
      </w:r>
      <w:r>
        <w:rPr>
          <w:spacing w:val="-2"/>
        </w:rPr>
        <w:t>i</w:t>
      </w:r>
      <w:r>
        <w:t>r</w:t>
      </w:r>
      <w:r>
        <w:rPr>
          <w:spacing w:val="1"/>
        </w:rPr>
        <w:t xml:space="preserve"> </w:t>
      </w:r>
      <w:r>
        <w:t>r</w:t>
      </w:r>
      <w:r>
        <w:rPr>
          <w:spacing w:val="-3"/>
        </w:rPr>
        <w:t>ū</w:t>
      </w:r>
      <w:r>
        <w:t>p</w:t>
      </w:r>
      <w:r>
        <w:rPr>
          <w:spacing w:val="1"/>
        </w:rPr>
        <w:t>ī</w:t>
      </w:r>
      <w:r>
        <w:rPr>
          <w:spacing w:val="-3"/>
        </w:rPr>
        <w:t>g</w:t>
      </w:r>
      <w:r>
        <w:t>i</w:t>
      </w:r>
      <w:r>
        <w:rPr>
          <w:spacing w:val="-2"/>
        </w:rPr>
        <w:t xml:space="preserve"> </w:t>
      </w:r>
      <w:r>
        <w:rPr>
          <w:spacing w:val="1"/>
        </w:rPr>
        <w:t>j</w:t>
      </w:r>
      <w:r>
        <w:t>āpārskata.</w:t>
      </w:r>
    </w:p>
    <w:p w14:paraId="549821A3" w14:textId="77777777" w:rsidR="00F02279" w:rsidRDefault="00F02279">
      <w:pPr>
        <w:widowControl/>
        <w:kinsoku w:val="0"/>
        <w:overflowPunct w:val="0"/>
        <w:rPr>
          <w:szCs w:val="22"/>
        </w:rPr>
      </w:pPr>
    </w:p>
    <w:p w14:paraId="6B4F579C" w14:textId="77777777" w:rsidR="00F02279" w:rsidRDefault="001B5169">
      <w:pPr>
        <w:pStyle w:val="BodyText"/>
        <w:widowControl/>
        <w:kinsoku w:val="0"/>
        <w:overflowPunct w:val="0"/>
        <w:ind w:left="0"/>
      </w:pPr>
      <w:r>
        <w:t>Ja ā</w:t>
      </w:r>
      <w:r>
        <w:rPr>
          <w:spacing w:val="-2"/>
        </w:rPr>
        <w:t>r</w:t>
      </w:r>
      <w:r>
        <w:t>s</w:t>
      </w:r>
      <w:r>
        <w:rPr>
          <w:spacing w:val="-2"/>
        </w:rPr>
        <w:t>t</w:t>
      </w:r>
      <w:r>
        <w:t>ēša</w:t>
      </w:r>
      <w:r>
        <w:rPr>
          <w:spacing w:val="-3"/>
        </w:rPr>
        <w:t>n</w:t>
      </w:r>
      <w:r>
        <w:t xml:space="preserve">a </w:t>
      </w:r>
      <w:r>
        <w:rPr>
          <w:spacing w:val="-2"/>
        </w:rPr>
        <w:t>t</w:t>
      </w:r>
      <w:r>
        <w:rPr>
          <w:spacing w:val="1"/>
        </w:rPr>
        <w:t>i</w:t>
      </w:r>
      <w:r>
        <w:t>ek</w:t>
      </w:r>
      <w:r>
        <w:rPr>
          <w:spacing w:val="-3"/>
        </w:rPr>
        <w:t xml:space="preserve"> </w:t>
      </w:r>
      <w:r>
        <w:t>pā</w:t>
      </w:r>
      <w:r>
        <w:rPr>
          <w:spacing w:val="-2"/>
        </w:rPr>
        <w:t>r</w:t>
      </w:r>
      <w:r>
        <w:rPr>
          <w:spacing w:val="1"/>
        </w:rPr>
        <w:t>t</w:t>
      </w:r>
      <w:r>
        <w:rPr>
          <w:spacing w:val="-2"/>
        </w:rPr>
        <w:t>r</w:t>
      </w:r>
      <w:r>
        <w:t>au</w:t>
      </w:r>
      <w:r>
        <w:rPr>
          <w:spacing w:val="-3"/>
        </w:rPr>
        <w:t>k</w:t>
      </w:r>
      <w:r>
        <w:rPr>
          <w:spacing w:val="1"/>
        </w:rPr>
        <w:t>t</w:t>
      </w:r>
      <w:r>
        <w:t>a,</w:t>
      </w:r>
      <w:r>
        <w:rPr>
          <w:spacing w:val="-3"/>
        </w:rPr>
        <w:t xml:space="preserve"> </w:t>
      </w:r>
      <w:r>
        <w:rPr>
          <w:color w:val="000000"/>
          <w:lang w:eastAsia="en-GB"/>
        </w:rPr>
        <w:t>AMGEVITA</w:t>
      </w:r>
      <w:r>
        <w:t xml:space="preserve"> 40 </w:t>
      </w:r>
      <w:r>
        <w:rPr>
          <w:spacing w:val="-2"/>
        </w:rPr>
        <w:t>m</w:t>
      </w:r>
      <w:r>
        <w:t>g</w:t>
      </w:r>
      <w:r>
        <w:rPr>
          <w:spacing w:val="-3"/>
        </w:rPr>
        <w:t xml:space="preserve"> k</w:t>
      </w:r>
      <w:r>
        <w:t>a</w:t>
      </w:r>
      <w:r>
        <w:rPr>
          <w:spacing w:val="1"/>
        </w:rPr>
        <w:t>t</w:t>
      </w:r>
      <w:r>
        <w:t>ru ned</w:t>
      </w:r>
      <w:r>
        <w:rPr>
          <w:spacing w:val="-3"/>
        </w:rPr>
        <w:t>ē</w:t>
      </w:r>
      <w:r>
        <w:rPr>
          <w:spacing w:val="-2"/>
        </w:rPr>
        <w:t>ļ</w:t>
      </w:r>
      <w:r>
        <w:t xml:space="preserve">u vai 80 mg katru otro nedēļu </w:t>
      </w:r>
      <w:r>
        <w:rPr>
          <w:spacing w:val="-3"/>
        </w:rPr>
        <w:t>v</w:t>
      </w:r>
      <w:r>
        <w:t>ar</w:t>
      </w:r>
      <w:r>
        <w:rPr>
          <w:spacing w:val="1"/>
        </w:rPr>
        <w:t xml:space="preserve"> ti</w:t>
      </w:r>
      <w:r>
        <w:rPr>
          <w:spacing w:val="-3"/>
        </w:rPr>
        <w:t>k</w:t>
      </w:r>
      <w:r>
        <w:t>t</w:t>
      </w:r>
      <w:r>
        <w:rPr>
          <w:spacing w:val="1"/>
        </w:rPr>
        <w:t xml:space="preserve"> </w:t>
      </w:r>
      <w:r>
        <w:rPr>
          <w:spacing w:val="-3"/>
        </w:rPr>
        <w:t>a</w:t>
      </w:r>
      <w:r>
        <w:rPr>
          <w:spacing w:val="1"/>
        </w:rPr>
        <w:t>t</w:t>
      </w:r>
      <w:r>
        <w:rPr>
          <w:spacing w:val="-2"/>
        </w:rPr>
        <w:t>s</w:t>
      </w:r>
      <w:r>
        <w:t>ā</w:t>
      </w:r>
      <w:r>
        <w:rPr>
          <w:spacing w:val="-3"/>
        </w:rPr>
        <w:t>k</w:t>
      </w:r>
      <w:r>
        <w:rPr>
          <w:spacing w:val="1"/>
        </w:rPr>
        <w:t>t</w:t>
      </w:r>
      <w:r>
        <w:t>a (s</w:t>
      </w:r>
      <w:r>
        <w:rPr>
          <w:spacing w:val="-3"/>
        </w:rPr>
        <w:t>k</w:t>
      </w:r>
      <w:r>
        <w:t>a</w:t>
      </w:r>
      <w:r>
        <w:rPr>
          <w:spacing w:val="-2"/>
        </w:rPr>
        <w:t>tī</w:t>
      </w:r>
      <w:r>
        <w:t>t</w:t>
      </w:r>
      <w:r>
        <w:rPr>
          <w:spacing w:val="1"/>
        </w:rPr>
        <w:t xml:space="preserve"> </w:t>
      </w:r>
      <w:r>
        <w:t>5.1. apa</w:t>
      </w:r>
      <w:r>
        <w:rPr>
          <w:spacing w:val="-3"/>
        </w:rPr>
        <w:t>k</w:t>
      </w:r>
      <w:r>
        <w:t>špun</w:t>
      </w:r>
      <w:r>
        <w:rPr>
          <w:spacing w:val="-3"/>
        </w:rPr>
        <w:t>k</w:t>
      </w:r>
      <w:r>
        <w:rPr>
          <w:spacing w:val="1"/>
        </w:rPr>
        <w:t>t</w:t>
      </w:r>
      <w:r>
        <w:t>u).</w:t>
      </w:r>
    </w:p>
    <w:p w14:paraId="5DE0DD01" w14:textId="77777777" w:rsidR="00F02279" w:rsidRDefault="00F02279">
      <w:pPr>
        <w:pStyle w:val="BodyText"/>
        <w:widowControl/>
        <w:kinsoku w:val="0"/>
        <w:overflowPunct w:val="0"/>
        <w:ind w:left="0"/>
      </w:pPr>
    </w:p>
    <w:p w14:paraId="168B4768" w14:textId="77777777" w:rsidR="00F02279" w:rsidRDefault="001B5169">
      <w:pPr>
        <w:pStyle w:val="BodyText"/>
        <w:widowControl/>
        <w:kinsoku w:val="0"/>
        <w:overflowPunct w:val="0"/>
        <w:ind w:left="0"/>
      </w:pPr>
      <w:r>
        <w:rPr>
          <w:spacing w:val="-1"/>
        </w:rPr>
        <w:t>P</w:t>
      </w:r>
      <w:r>
        <w:t>er</w:t>
      </w:r>
      <w:r>
        <w:rPr>
          <w:spacing w:val="1"/>
        </w:rPr>
        <w:t>i</w:t>
      </w:r>
      <w:r>
        <w:rPr>
          <w:spacing w:val="-3"/>
        </w:rPr>
        <w:t>o</w:t>
      </w:r>
      <w:r>
        <w:t>d</w:t>
      </w:r>
      <w:r>
        <w:rPr>
          <w:spacing w:val="-2"/>
        </w:rPr>
        <w:t>i</w:t>
      </w:r>
      <w:r>
        <w:t>s</w:t>
      </w:r>
      <w:r>
        <w:rPr>
          <w:spacing w:val="-3"/>
        </w:rPr>
        <w:t>k</w:t>
      </w:r>
      <w:r>
        <w:t>i</w:t>
      </w:r>
      <w:r>
        <w:rPr>
          <w:spacing w:val="1"/>
        </w:rPr>
        <w:t xml:space="preserve"> i</w:t>
      </w:r>
      <w:r>
        <w:t>r</w:t>
      </w:r>
      <w:r>
        <w:rPr>
          <w:spacing w:val="-2"/>
        </w:rPr>
        <w:t xml:space="preserve"> </w:t>
      </w:r>
      <w:r>
        <w:rPr>
          <w:spacing w:val="1"/>
        </w:rPr>
        <w:t>j</w:t>
      </w:r>
      <w:r>
        <w:t>ā</w:t>
      </w:r>
      <w:r>
        <w:rPr>
          <w:spacing w:val="-3"/>
        </w:rPr>
        <w:t>v</w:t>
      </w:r>
      <w:r>
        <w:t>e</w:t>
      </w:r>
      <w:r>
        <w:rPr>
          <w:spacing w:val="-2"/>
        </w:rPr>
        <w:t>i</w:t>
      </w:r>
      <w:r>
        <w:t xml:space="preserve">c </w:t>
      </w:r>
      <w:r>
        <w:rPr>
          <w:spacing w:val="-2"/>
        </w:rPr>
        <w:t>i</w:t>
      </w:r>
      <w:r>
        <w:rPr>
          <w:spacing w:val="1"/>
        </w:rPr>
        <w:t>l</w:t>
      </w:r>
      <w:r>
        <w:rPr>
          <w:spacing w:val="-3"/>
        </w:rPr>
        <w:t>g</w:t>
      </w:r>
      <w:r>
        <w:rPr>
          <w:spacing w:val="1"/>
        </w:rPr>
        <w:t>t</w:t>
      </w:r>
      <w:r>
        <w:t>er</w:t>
      </w:r>
      <w:r>
        <w:rPr>
          <w:spacing w:val="-4"/>
        </w:rPr>
        <w:t>m</w:t>
      </w:r>
      <w:r>
        <w:rPr>
          <w:spacing w:val="1"/>
        </w:rPr>
        <w:t>i</w:t>
      </w:r>
      <w:r>
        <w:t>ņa ā</w:t>
      </w:r>
      <w:r>
        <w:rPr>
          <w:spacing w:val="-2"/>
        </w:rPr>
        <w:t>r</w:t>
      </w:r>
      <w:r>
        <w:t>s</w:t>
      </w:r>
      <w:r>
        <w:rPr>
          <w:spacing w:val="-2"/>
        </w:rPr>
        <w:t>t</w:t>
      </w:r>
      <w:r>
        <w:t>ēša</w:t>
      </w:r>
      <w:r>
        <w:rPr>
          <w:spacing w:val="-3"/>
        </w:rPr>
        <w:t>n</w:t>
      </w:r>
      <w:r>
        <w:t>as</w:t>
      </w:r>
      <w:r>
        <w:rPr>
          <w:spacing w:val="-2"/>
        </w:rPr>
        <w:t xml:space="preserve"> </w:t>
      </w:r>
      <w:r>
        <w:rPr>
          <w:spacing w:val="1"/>
        </w:rPr>
        <w:t>i</w:t>
      </w:r>
      <w:r>
        <w:t>e</w:t>
      </w:r>
      <w:r>
        <w:rPr>
          <w:spacing w:val="-3"/>
        </w:rPr>
        <w:t>g</w:t>
      </w:r>
      <w:r>
        <w:t>u</w:t>
      </w:r>
      <w:r>
        <w:rPr>
          <w:spacing w:val="-3"/>
        </w:rPr>
        <w:t>v</w:t>
      </w:r>
      <w:r>
        <w:rPr>
          <w:spacing w:val="2"/>
        </w:rPr>
        <w:t>u</w:t>
      </w:r>
      <w:r>
        <w:rPr>
          <w:spacing w:val="-4"/>
        </w:rPr>
        <w:t>m</w:t>
      </w:r>
      <w:r>
        <w:t>u un r</w:t>
      </w:r>
      <w:r>
        <w:rPr>
          <w:spacing w:val="1"/>
        </w:rPr>
        <w:t>i</w:t>
      </w:r>
      <w:r>
        <w:t>s</w:t>
      </w:r>
      <w:r>
        <w:rPr>
          <w:spacing w:val="-3"/>
        </w:rPr>
        <w:t>k</w:t>
      </w:r>
      <w:r>
        <w:t>a no</w:t>
      </w:r>
      <w:r>
        <w:rPr>
          <w:spacing w:val="-3"/>
        </w:rPr>
        <w:t>v</w:t>
      </w:r>
      <w:r>
        <w:t>ē</w:t>
      </w:r>
      <w:r>
        <w:rPr>
          <w:spacing w:val="-2"/>
        </w:rPr>
        <w:t>r</w:t>
      </w:r>
      <w:r>
        <w:rPr>
          <w:spacing w:val="1"/>
        </w:rPr>
        <w:t>t</w:t>
      </w:r>
      <w:r>
        <w:rPr>
          <w:spacing w:val="-3"/>
        </w:rPr>
        <w:t>ē</w:t>
      </w:r>
      <w:r>
        <w:rPr>
          <w:spacing w:val="1"/>
        </w:rPr>
        <w:t>j</w:t>
      </w:r>
      <w:r>
        <w:t>u</w:t>
      </w:r>
      <w:r>
        <w:rPr>
          <w:spacing w:val="-4"/>
        </w:rPr>
        <w:t>m</w:t>
      </w:r>
      <w:r>
        <w:t>s (s</w:t>
      </w:r>
      <w:r>
        <w:rPr>
          <w:spacing w:val="-3"/>
        </w:rPr>
        <w:t>k</w:t>
      </w:r>
      <w:r>
        <w:t>a</w:t>
      </w:r>
      <w:r>
        <w:rPr>
          <w:spacing w:val="1"/>
        </w:rPr>
        <w:t>t</w:t>
      </w:r>
      <w:r>
        <w:rPr>
          <w:spacing w:val="-2"/>
        </w:rPr>
        <w:t>ī</w:t>
      </w:r>
      <w:r>
        <w:t>t</w:t>
      </w:r>
      <w:r>
        <w:rPr>
          <w:spacing w:val="1"/>
        </w:rPr>
        <w:t xml:space="preserve"> </w:t>
      </w:r>
      <w:r>
        <w:t>5</w:t>
      </w:r>
      <w:r>
        <w:rPr>
          <w:spacing w:val="-3"/>
        </w:rPr>
        <w:t>.</w:t>
      </w:r>
      <w:r>
        <w:t>1. apa</w:t>
      </w:r>
      <w:r>
        <w:rPr>
          <w:spacing w:val="-3"/>
        </w:rPr>
        <w:t>k</w:t>
      </w:r>
      <w:r>
        <w:t>špun</w:t>
      </w:r>
      <w:r>
        <w:rPr>
          <w:spacing w:val="-3"/>
        </w:rPr>
        <w:t>k</w:t>
      </w:r>
      <w:r>
        <w:t>tu).</w:t>
      </w:r>
    </w:p>
    <w:p w14:paraId="783F24AA" w14:textId="77777777" w:rsidR="00F02279" w:rsidRDefault="00F02279">
      <w:pPr>
        <w:pStyle w:val="BodyText"/>
        <w:widowControl/>
        <w:kinsoku w:val="0"/>
        <w:overflowPunct w:val="0"/>
        <w:ind w:left="0"/>
      </w:pPr>
    </w:p>
    <w:p w14:paraId="296E7D54" w14:textId="77777777" w:rsidR="00F02279" w:rsidRDefault="001B5169">
      <w:pPr>
        <w:pStyle w:val="BodyText"/>
        <w:keepNext/>
        <w:widowControl/>
        <w:kinsoku w:val="0"/>
        <w:overflowPunct w:val="0"/>
        <w:ind w:left="0"/>
      </w:pPr>
      <w:r>
        <w:rPr>
          <w:i/>
          <w:iCs/>
          <w:spacing w:val="-1"/>
        </w:rPr>
        <w:t>K</w:t>
      </w:r>
      <w:r>
        <w:rPr>
          <w:i/>
          <w:iCs/>
        </w:rPr>
        <w:t xml:space="preserve">rona </w:t>
      </w:r>
      <w:r>
        <w:rPr>
          <w:i/>
          <w:iCs/>
          <w:spacing w:val="-2"/>
        </w:rPr>
        <w:t>s</w:t>
      </w:r>
      <w:r>
        <w:rPr>
          <w:i/>
          <w:iCs/>
          <w:spacing w:val="1"/>
        </w:rPr>
        <w:t>li</w:t>
      </w:r>
      <w:r>
        <w:rPr>
          <w:i/>
          <w:iCs/>
          <w:spacing w:val="-1"/>
        </w:rPr>
        <w:t>m</w:t>
      </w:r>
      <w:r>
        <w:rPr>
          <w:i/>
          <w:iCs/>
          <w:spacing w:val="-2"/>
        </w:rPr>
        <w:t>ī</w:t>
      </w:r>
      <w:r>
        <w:rPr>
          <w:i/>
          <w:iCs/>
        </w:rPr>
        <w:t>ba</w:t>
      </w:r>
    </w:p>
    <w:p w14:paraId="0ECAC4D4" w14:textId="77777777" w:rsidR="00F02279" w:rsidRDefault="00F02279">
      <w:pPr>
        <w:pStyle w:val="BodyText"/>
        <w:keepNext/>
        <w:widowControl/>
        <w:kinsoku w:val="0"/>
        <w:overflowPunct w:val="0"/>
        <w:ind w:left="0"/>
        <w:rPr>
          <w:spacing w:val="-4"/>
        </w:rPr>
      </w:pPr>
    </w:p>
    <w:p w14:paraId="13EDAD2B"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indukcijas do</w:t>
      </w:r>
      <w:r>
        <w:rPr>
          <w:spacing w:val="-3"/>
        </w:rPr>
        <w:t>z</w:t>
      </w:r>
      <w:r>
        <w:t>ēša</w:t>
      </w:r>
      <w:r>
        <w:rPr>
          <w:spacing w:val="-3"/>
        </w:rPr>
        <w:t>n</w:t>
      </w:r>
      <w:r>
        <w:t>as</w:t>
      </w:r>
      <w:r>
        <w:rPr>
          <w:spacing w:val="-2"/>
        </w:rPr>
        <w:t xml:space="preserve"> </w:t>
      </w:r>
      <w:r>
        <w:t>shē</w:t>
      </w:r>
      <w:r>
        <w:rPr>
          <w:spacing w:val="-4"/>
        </w:rPr>
        <w:t>m</w:t>
      </w:r>
      <w:r>
        <w:t>a p</w:t>
      </w:r>
      <w:r>
        <w:rPr>
          <w:spacing w:val="1"/>
        </w:rPr>
        <w:t>i</w:t>
      </w:r>
      <w:r>
        <w:t>e</w:t>
      </w:r>
      <w:r>
        <w:rPr>
          <w:spacing w:val="-3"/>
        </w:rPr>
        <w:t>a</w:t>
      </w:r>
      <w:r>
        <w:t>u</w:t>
      </w:r>
      <w:r>
        <w:rPr>
          <w:spacing w:val="-3"/>
        </w:rPr>
        <w:t>g</w:t>
      </w:r>
      <w:r>
        <w:t>uš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rPr>
          <w:spacing w:val="2"/>
        </w:rPr>
        <w:t>a</w:t>
      </w:r>
      <w:r>
        <w:rPr>
          <w:spacing w:val="-3"/>
        </w:rPr>
        <w:t>g</w:t>
      </w:r>
      <w:r>
        <w:t>u un</w:t>
      </w:r>
      <w:r>
        <w:rPr>
          <w:spacing w:val="-2"/>
        </w:rPr>
        <w:t xml:space="preserve"> </w:t>
      </w:r>
      <w:r>
        <w:t>s</w:t>
      </w:r>
      <w:r>
        <w:rPr>
          <w:spacing w:val="-4"/>
        </w:rPr>
        <w:t>m</w:t>
      </w:r>
      <w:r>
        <w:t>a</w:t>
      </w:r>
      <w:r>
        <w:rPr>
          <w:spacing w:val="-3"/>
        </w:rPr>
        <w:t>g</w:t>
      </w:r>
      <w:r>
        <w:t>u, a</w:t>
      </w:r>
      <w:r>
        <w:rPr>
          <w:spacing w:val="-3"/>
        </w:rPr>
        <w:t>k</w:t>
      </w:r>
      <w:r>
        <w:rPr>
          <w:spacing w:val="1"/>
        </w:rPr>
        <w:t>tī</w:t>
      </w:r>
      <w:r>
        <w:rPr>
          <w:spacing w:val="-3"/>
        </w:rPr>
        <w:t>v</w:t>
      </w:r>
      <w:r>
        <w:t xml:space="preserve">u </w:t>
      </w:r>
      <w:r>
        <w:rPr>
          <w:spacing w:val="1"/>
        </w:rPr>
        <w:t>K</w:t>
      </w:r>
      <w:r>
        <w:t>r</w:t>
      </w:r>
      <w:r>
        <w:rPr>
          <w:spacing w:val="-3"/>
        </w:rPr>
        <w:t>o</w:t>
      </w:r>
      <w:r>
        <w:t xml:space="preserve">na </w:t>
      </w:r>
      <w:r>
        <w:rPr>
          <w:spacing w:val="-2"/>
        </w:rPr>
        <w:t>s</w:t>
      </w:r>
      <w:r>
        <w:rPr>
          <w:spacing w:val="1"/>
        </w:rPr>
        <w:t>li</w:t>
      </w:r>
      <w:r>
        <w:rPr>
          <w:spacing w:val="-4"/>
        </w:rPr>
        <w:t>m</w:t>
      </w:r>
      <w:r>
        <w:rPr>
          <w:spacing w:val="1"/>
        </w:rPr>
        <w:t>ī</w:t>
      </w:r>
      <w:r>
        <w:t xml:space="preserve">bu </w:t>
      </w:r>
      <w:r>
        <w:rPr>
          <w:spacing w:val="-2"/>
        </w:rPr>
        <w:t>i</w:t>
      </w:r>
      <w:r>
        <w:t>r</w:t>
      </w:r>
      <w:r>
        <w:rPr>
          <w:spacing w:val="1"/>
        </w:rPr>
        <w:t xml:space="preserve"> </w:t>
      </w:r>
      <w:r>
        <w:t>80</w:t>
      </w:r>
      <w:r>
        <w:rPr>
          <w:spacing w:val="-3"/>
        </w:rPr>
        <w:t> </w:t>
      </w:r>
      <w:r>
        <w:rPr>
          <w:spacing w:val="-2"/>
        </w:rPr>
        <w:t>m</w:t>
      </w:r>
      <w:r>
        <w:t>g</w:t>
      </w:r>
      <w:r>
        <w:rPr>
          <w:spacing w:val="-3"/>
        </w:rPr>
        <w:t xml:space="preserve"> </w:t>
      </w:r>
      <w:r>
        <w:t>0. nedē</w:t>
      </w:r>
      <w:r>
        <w:rPr>
          <w:spacing w:val="1"/>
        </w:rPr>
        <w:t>ļ</w:t>
      </w:r>
      <w:r>
        <w:t>ā un</w:t>
      </w:r>
      <w:r>
        <w:rPr>
          <w:spacing w:val="-3"/>
        </w:rPr>
        <w:t xml:space="preserve"> </w:t>
      </w:r>
      <w:r>
        <w:t>pēc</w:t>
      </w:r>
      <w:r>
        <w:rPr>
          <w:spacing w:val="-2"/>
        </w:rPr>
        <w:t xml:space="preserve"> </w:t>
      </w:r>
      <w:r>
        <w:rPr>
          <w:spacing w:val="1"/>
        </w:rPr>
        <w:t>t</w:t>
      </w:r>
      <w:r>
        <w:t>am</w:t>
      </w:r>
      <w:r>
        <w:rPr>
          <w:spacing w:val="-4"/>
        </w:rPr>
        <w:t xml:space="preserve"> </w:t>
      </w:r>
      <w:r>
        <w:t>40 </w:t>
      </w:r>
      <w:r>
        <w:rPr>
          <w:spacing w:val="-2"/>
        </w:rPr>
        <w:t>m</w:t>
      </w:r>
      <w:r>
        <w:t>g</w:t>
      </w:r>
      <w:r>
        <w:rPr>
          <w:spacing w:val="-3"/>
        </w:rPr>
        <w:t xml:space="preserve"> </w:t>
      </w:r>
      <w:r>
        <w:t>2. nedē</w:t>
      </w:r>
      <w:r>
        <w:rPr>
          <w:spacing w:val="1"/>
        </w:rPr>
        <w:t>ļ</w:t>
      </w:r>
      <w:r>
        <w:t>ā.</w:t>
      </w:r>
      <w:r>
        <w:rPr>
          <w:spacing w:val="-3"/>
        </w:rPr>
        <w:t xml:space="preserve"> </w:t>
      </w:r>
      <w:r>
        <w:t>Ja</w:t>
      </w:r>
      <w:r>
        <w:rPr>
          <w:spacing w:val="-2"/>
        </w:rPr>
        <w:t xml:space="preserve"> </w:t>
      </w:r>
      <w:r>
        <w:rPr>
          <w:spacing w:val="1"/>
        </w:rPr>
        <w:t>i</w:t>
      </w:r>
      <w:r>
        <w:t>r</w:t>
      </w:r>
      <w:r>
        <w:rPr>
          <w:spacing w:val="1"/>
        </w:rPr>
        <w:t xml:space="preserve"> </w:t>
      </w:r>
      <w:r>
        <w:rPr>
          <w:spacing w:val="-3"/>
        </w:rPr>
        <w:t>n</w:t>
      </w:r>
      <w:r>
        <w:t>ep</w:t>
      </w:r>
      <w:r>
        <w:rPr>
          <w:spacing w:val="-2"/>
        </w:rPr>
        <w:t>i</w:t>
      </w:r>
      <w:r>
        <w:t>ec</w:t>
      </w:r>
      <w:r>
        <w:rPr>
          <w:spacing w:val="-2"/>
        </w:rPr>
        <w:t>i</w:t>
      </w:r>
      <w:r>
        <w:rPr>
          <w:spacing w:val="-3"/>
        </w:rPr>
        <w:t>e</w:t>
      </w:r>
      <w:r>
        <w:t>ša</w:t>
      </w:r>
      <w:r>
        <w:rPr>
          <w:spacing w:val="-4"/>
        </w:rPr>
        <w:t>m</w:t>
      </w:r>
      <w:r>
        <w:t>a ā</w:t>
      </w:r>
      <w:r>
        <w:rPr>
          <w:spacing w:val="1"/>
        </w:rPr>
        <w:t>t</w:t>
      </w:r>
      <w:r>
        <w:t>rā</w:t>
      </w:r>
      <w:r>
        <w:rPr>
          <w:spacing w:val="-3"/>
        </w:rPr>
        <w:t>k</w:t>
      </w:r>
      <w:r>
        <w:t xml:space="preserve">a </w:t>
      </w:r>
      <w:r>
        <w:rPr>
          <w:spacing w:val="-3"/>
        </w:rPr>
        <w:t>a</w:t>
      </w:r>
      <w:r>
        <w:rPr>
          <w:spacing w:val="1"/>
        </w:rPr>
        <w:t>t</w:t>
      </w:r>
      <w:r>
        <w:t>b</w:t>
      </w:r>
      <w:r>
        <w:rPr>
          <w:spacing w:val="-2"/>
        </w:rPr>
        <w:t>i</w:t>
      </w:r>
      <w:r>
        <w:rPr>
          <w:spacing w:val="1"/>
        </w:rPr>
        <w:t>l</w:t>
      </w:r>
      <w:r>
        <w:t>d</w:t>
      </w:r>
      <w:r>
        <w:rPr>
          <w:spacing w:val="-3"/>
        </w:rPr>
        <w:t>e</w:t>
      </w:r>
      <w:r>
        <w:t>s rea</w:t>
      </w:r>
      <w:r>
        <w:rPr>
          <w:spacing w:val="-3"/>
        </w:rPr>
        <w:t>k</w:t>
      </w:r>
      <w:r>
        <w:t>c</w:t>
      </w:r>
      <w:r>
        <w:rPr>
          <w:spacing w:val="-2"/>
        </w:rPr>
        <w:t>i</w:t>
      </w:r>
      <w:r>
        <w:rPr>
          <w:spacing w:val="1"/>
        </w:rPr>
        <w:t>j</w:t>
      </w:r>
      <w:r>
        <w:t>a uz</w:t>
      </w:r>
      <w:r>
        <w:rPr>
          <w:spacing w:val="-2"/>
        </w:rPr>
        <w:t xml:space="preserve"> </w:t>
      </w:r>
      <w:r>
        <w:t>ā</w:t>
      </w:r>
      <w:r>
        <w:rPr>
          <w:spacing w:val="-2"/>
        </w:rPr>
        <w:t>r</w:t>
      </w:r>
      <w:r>
        <w:t>s</w:t>
      </w:r>
      <w:r>
        <w:rPr>
          <w:spacing w:val="-2"/>
        </w:rPr>
        <w:t>t</w:t>
      </w:r>
      <w:r>
        <w:t>ēšan</w:t>
      </w:r>
      <w:r>
        <w:rPr>
          <w:spacing w:val="-3"/>
        </w:rPr>
        <w:t>u</w:t>
      </w:r>
      <w:r>
        <w:t xml:space="preserve">, </w:t>
      </w:r>
      <w:r>
        <w:rPr>
          <w:spacing w:val="-3"/>
        </w:rPr>
        <w:t>v</w:t>
      </w:r>
      <w:r>
        <w:t>ar</w:t>
      </w:r>
      <w:r>
        <w:rPr>
          <w:spacing w:val="-2"/>
        </w:rPr>
        <w:t xml:space="preserve"> </w:t>
      </w:r>
      <w:r>
        <w:rPr>
          <w:spacing w:val="1"/>
        </w:rPr>
        <w:t>i</w:t>
      </w:r>
      <w:r>
        <w:rPr>
          <w:spacing w:val="-3"/>
        </w:rPr>
        <w:t>z</w:t>
      </w:r>
      <w:r>
        <w:rPr>
          <w:spacing w:val="-4"/>
        </w:rPr>
        <w:t>m</w:t>
      </w:r>
      <w:r>
        <w:t>an</w:t>
      </w:r>
      <w:r>
        <w:rPr>
          <w:spacing w:val="1"/>
        </w:rPr>
        <w:t>t</w:t>
      </w:r>
      <w:r>
        <w:t>ot</w:t>
      </w:r>
      <w:r>
        <w:rPr>
          <w:spacing w:val="1"/>
        </w:rPr>
        <w:t xml:space="preserve"> </w:t>
      </w:r>
      <w:r>
        <w:t>šādu</w:t>
      </w:r>
      <w:r>
        <w:rPr>
          <w:spacing w:val="-3"/>
        </w:rPr>
        <w:t xml:space="preserve"> </w:t>
      </w:r>
      <w:r>
        <w:t>shē</w:t>
      </w:r>
      <w:r>
        <w:rPr>
          <w:spacing w:val="-4"/>
        </w:rPr>
        <w:t>m</w:t>
      </w:r>
      <w:r>
        <w:t>u:</w:t>
      </w:r>
      <w:r>
        <w:rPr>
          <w:spacing w:val="1"/>
        </w:rPr>
        <w:t xml:space="preserve"> </w:t>
      </w:r>
      <w:r>
        <w:t>160 </w:t>
      </w:r>
      <w:r>
        <w:rPr>
          <w:spacing w:val="-2"/>
        </w:rPr>
        <w:t>m</w:t>
      </w:r>
      <w:r>
        <w:t>g</w:t>
      </w:r>
      <w:r>
        <w:rPr>
          <w:spacing w:val="-3"/>
        </w:rPr>
        <w:t xml:space="preserve"> </w:t>
      </w:r>
      <w:r>
        <w:t>0. nedē</w:t>
      </w:r>
      <w:r>
        <w:rPr>
          <w:spacing w:val="1"/>
        </w:rPr>
        <w:t>ļ</w:t>
      </w:r>
      <w:r>
        <w:t>ā</w:t>
      </w:r>
      <w:r>
        <w:rPr>
          <w:spacing w:val="-2"/>
        </w:rPr>
        <w:t xml:space="preserve"> </w:t>
      </w:r>
      <w:r>
        <w:t>(če</w:t>
      </w:r>
      <w:r>
        <w:rPr>
          <w:spacing w:val="-2"/>
        </w:rPr>
        <w:t>t</w:t>
      </w:r>
      <w:r>
        <w:t>ras 40 mg</w:t>
      </w:r>
      <w:r>
        <w:rPr>
          <w:spacing w:val="-3"/>
        </w:rPr>
        <w:t xml:space="preserve"> </w:t>
      </w:r>
      <w:r>
        <w:rPr>
          <w:spacing w:val="1"/>
        </w:rPr>
        <w:t>i</w:t>
      </w:r>
      <w:r>
        <w:rPr>
          <w:spacing w:val="-3"/>
        </w:rPr>
        <w:t>n</w:t>
      </w:r>
      <w:r>
        <w:rPr>
          <w:spacing w:val="1"/>
        </w:rPr>
        <w:t>j</w:t>
      </w:r>
      <w:r>
        <w:t>e</w:t>
      </w:r>
      <w:r>
        <w:rPr>
          <w:spacing w:val="-3"/>
        </w:rPr>
        <w:t>k</w:t>
      </w:r>
      <w:r>
        <w:t>c</w:t>
      </w:r>
      <w:r>
        <w:rPr>
          <w:spacing w:val="-2"/>
        </w:rPr>
        <w:t>i</w:t>
      </w:r>
      <w:r>
        <w:rPr>
          <w:spacing w:val="3"/>
        </w:rPr>
        <w:t>jas</w:t>
      </w:r>
      <w:r>
        <w:t xml:space="preserve"> </w:t>
      </w:r>
      <w:r>
        <w:rPr>
          <w:spacing w:val="-3"/>
        </w:rPr>
        <w:t>v</w:t>
      </w:r>
      <w:r>
        <w:rPr>
          <w:spacing w:val="1"/>
        </w:rPr>
        <w:t>i</w:t>
      </w:r>
      <w:r>
        <w:t xml:space="preserve">enā </w:t>
      </w:r>
      <w:r>
        <w:rPr>
          <w:spacing w:val="-3"/>
        </w:rPr>
        <w:t>d</w:t>
      </w:r>
      <w:r>
        <w:rPr>
          <w:spacing w:val="1"/>
        </w:rPr>
        <w:t>i</w:t>
      </w:r>
      <w:r>
        <w:t>e</w:t>
      </w:r>
      <w:r>
        <w:rPr>
          <w:spacing w:val="-3"/>
        </w:rPr>
        <w:t>n</w:t>
      </w:r>
      <w:r>
        <w:t xml:space="preserve">ā </w:t>
      </w:r>
      <w:r>
        <w:rPr>
          <w:spacing w:val="-3"/>
        </w:rPr>
        <w:t>v</w:t>
      </w:r>
      <w:r>
        <w:t>ai</w:t>
      </w:r>
      <w:r>
        <w:rPr>
          <w:spacing w:val="1"/>
        </w:rPr>
        <w:t xml:space="preserve"> </w:t>
      </w:r>
      <w:r>
        <w:rPr>
          <w:spacing w:val="-3"/>
        </w:rPr>
        <w:t>d</w:t>
      </w:r>
      <w:r>
        <w:rPr>
          <w:spacing w:val="1"/>
        </w:rPr>
        <w:t>i</w:t>
      </w:r>
      <w:r>
        <w:rPr>
          <w:spacing w:val="-3"/>
        </w:rPr>
        <w:t>v</w:t>
      </w:r>
      <w:r>
        <w:t xml:space="preserve">as 40 mg injekcijas </w:t>
      </w:r>
      <w:r>
        <w:rPr>
          <w:spacing w:val="-3"/>
        </w:rPr>
        <w:t>d</w:t>
      </w:r>
      <w:r>
        <w:rPr>
          <w:spacing w:val="1"/>
        </w:rPr>
        <w:t>i</w:t>
      </w:r>
      <w:r>
        <w:t>en</w:t>
      </w:r>
      <w:r>
        <w:rPr>
          <w:spacing w:val="-3"/>
        </w:rPr>
        <w:t>ā</w:t>
      </w:r>
      <w:r>
        <w:t xml:space="preserve"> divas dienas p</w:t>
      </w:r>
      <w:r>
        <w:rPr>
          <w:spacing w:val="-3"/>
        </w:rPr>
        <w:t>ē</w:t>
      </w:r>
      <w:r>
        <w:t xml:space="preserve">c </w:t>
      </w:r>
      <w:r>
        <w:rPr>
          <w:spacing w:val="-3"/>
        </w:rPr>
        <w:t>k</w:t>
      </w:r>
      <w:r>
        <w:t>ār</w:t>
      </w:r>
      <w:r>
        <w:rPr>
          <w:spacing w:val="1"/>
        </w:rPr>
        <w:t>t</w:t>
      </w:r>
      <w:r>
        <w:rPr>
          <w:spacing w:val="-3"/>
        </w:rPr>
        <w:t>a</w:t>
      </w:r>
      <w:r>
        <w:t xml:space="preserve">s) un pēc tam </w:t>
      </w:r>
      <w:r>
        <w:rPr>
          <w:spacing w:val="-3"/>
        </w:rPr>
        <w:t>8</w:t>
      </w:r>
      <w:r>
        <w:t>0 </w:t>
      </w:r>
      <w:r>
        <w:rPr>
          <w:spacing w:val="-4"/>
        </w:rPr>
        <w:t>m</w:t>
      </w:r>
      <w:r>
        <w:t>g</w:t>
      </w:r>
      <w:r>
        <w:rPr>
          <w:spacing w:val="-3"/>
        </w:rPr>
        <w:t xml:space="preserve"> </w:t>
      </w:r>
      <w:r>
        <w:t>2. nedē</w:t>
      </w:r>
      <w:r>
        <w:rPr>
          <w:spacing w:val="-2"/>
        </w:rPr>
        <w:t>ļ</w:t>
      </w:r>
      <w:r>
        <w:t>ā (divas 40 mg injekcijas vienā dienā), ap</w:t>
      </w:r>
      <w:r>
        <w:rPr>
          <w:spacing w:val="-3"/>
        </w:rPr>
        <w:t>z</w:t>
      </w:r>
      <w:r>
        <w:rPr>
          <w:spacing w:val="1"/>
        </w:rPr>
        <w:t>i</w:t>
      </w:r>
      <w:r>
        <w:rPr>
          <w:spacing w:val="-3"/>
        </w:rPr>
        <w:t>n</w:t>
      </w:r>
      <w:r>
        <w:t>o</w:t>
      </w:r>
      <w:r>
        <w:rPr>
          <w:spacing w:val="-2"/>
        </w:rPr>
        <w:t>t</w:t>
      </w:r>
      <w:r>
        <w:rPr>
          <w:spacing w:val="1"/>
        </w:rPr>
        <w:t>i</w:t>
      </w:r>
      <w:r>
        <w:t xml:space="preserve">es, </w:t>
      </w:r>
      <w:r>
        <w:rPr>
          <w:spacing w:val="-3"/>
        </w:rPr>
        <w:t>k</w:t>
      </w:r>
      <w:r>
        <w:t xml:space="preserve">a indukcijas </w:t>
      </w:r>
      <w:r>
        <w:rPr>
          <w:spacing w:val="-3"/>
        </w:rPr>
        <w:t>p</w:t>
      </w:r>
      <w:r>
        <w:t>e</w:t>
      </w:r>
      <w:r>
        <w:rPr>
          <w:spacing w:val="-2"/>
        </w:rPr>
        <w:t>r</w:t>
      </w:r>
      <w:r>
        <w:rPr>
          <w:spacing w:val="1"/>
        </w:rPr>
        <w:t>i</w:t>
      </w:r>
      <w:r>
        <w:t>odā</w:t>
      </w:r>
      <w:r>
        <w:rPr>
          <w:spacing w:val="-2"/>
        </w:rPr>
        <w:t xml:space="preserve"> </w:t>
      </w:r>
      <w:r>
        <w:rPr>
          <w:spacing w:val="1"/>
        </w:rPr>
        <w:t>i</w:t>
      </w:r>
      <w:r>
        <w:t>r</w:t>
      </w:r>
      <w:r>
        <w:rPr>
          <w:spacing w:val="-2"/>
        </w:rPr>
        <w:t xml:space="preserve"> </w:t>
      </w:r>
      <w:r>
        <w:rPr>
          <w:spacing w:val="1"/>
        </w:rPr>
        <w:t>augst</w:t>
      </w:r>
      <w:r>
        <w:t>ā</w:t>
      </w:r>
      <w:r>
        <w:rPr>
          <w:spacing w:val="-3"/>
        </w:rPr>
        <w:t>k</w:t>
      </w:r>
      <w:r>
        <w:t>s b</w:t>
      </w:r>
      <w:r>
        <w:rPr>
          <w:spacing w:val="-2"/>
        </w:rPr>
        <w:t>l</w:t>
      </w:r>
      <w:r>
        <w:t>a</w:t>
      </w:r>
      <w:r>
        <w:rPr>
          <w:spacing w:val="-3"/>
        </w:rPr>
        <w:t>k</w:t>
      </w:r>
      <w:r>
        <w:t>usparā</w:t>
      </w:r>
      <w:r>
        <w:rPr>
          <w:spacing w:val="-3"/>
        </w:rPr>
        <w:t>d</w:t>
      </w:r>
      <w:r>
        <w:rPr>
          <w:spacing w:val="1"/>
        </w:rPr>
        <w:t>ī</w:t>
      </w:r>
      <w:r>
        <w:t>bu</w:t>
      </w:r>
      <w:r>
        <w:rPr>
          <w:spacing w:val="-3"/>
        </w:rPr>
        <w:t xml:space="preserve"> </w:t>
      </w:r>
      <w:r>
        <w:t>r</w:t>
      </w:r>
      <w:r>
        <w:rPr>
          <w:spacing w:val="-2"/>
        </w:rPr>
        <w:t>i</w:t>
      </w:r>
      <w:r>
        <w:t>s</w:t>
      </w:r>
      <w:r>
        <w:rPr>
          <w:spacing w:val="-3"/>
        </w:rPr>
        <w:t>k</w:t>
      </w:r>
      <w:r>
        <w:t>s.</w:t>
      </w:r>
    </w:p>
    <w:p w14:paraId="20190E49" w14:textId="77777777" w:rsidR="00F02279" w:rsidRDefault="00F02279">
      <w:pPr>
        <w:widowControl/>
        <w:kinsoku w:val="0"/>
        <w:overflowPunct w:val="0"/>
        <w:rPr>
          <w:szCs w:val="22"/>
        </w:rPr>
      </w:pPr>
    </w:p>
    <w:p w14:paraId="7C45BAD1" w14:textId="77777777" w:rsidR="00F02279" w:rsidRDefault="001B5169">
      <w:pPr>
        <w:pStyle w:val="BodyText"/>
        <w:widowControl/>
        <w:kinsoku w:val="0"/>
        <w:overflowPunct w:val="0"/>
        <w:ind w:left="0"/>
      </w:pPr>
      <w:r>
        <w:rPr>
          <w:spacing w:val="-1"/>
        </w:rPr>
        <w:t>P</w:t>
      </w:r>
      <w:r>
        <w:t xml:space="preserve">ēc sākotnējās </w:t>
      </w:r>
      <w:r>
        <w:rPr>
          <w:spacing w:val="-3"/>
        </w:rPr>
        <w:t>ā</w:t>
      </w:r>
      <w:r>
        <w:t>r</w:t>
      </w:r>
      <w:r>
        <w:rPr>
          <w:spacing w:val="-2"/>
        </w:rPr>
        <w:t>s</w:t>
      </w:r>
      <w:r>
        <w:rPr>
          <w:spacing w:val="1"/>
        </w:rPr>
        <w:t>t</w:t>
      </w:r>
      <w:r>
        <w:t>ē</w:t>
      </w:r>
      <w:r>
        <w:rPr>
          <w:spacing w:val="-2"/>
        </w:rPr>
        <w:t>š</w:t>
      </w:r>
      <w:r>
        <w:t>anas</w:t>
      </w:r>
      <w:r>
        <w:rPr>
          <w:spacing w:val="-2"/>
        </w:rPr>
        <w:t xml:space="preserve"> </w:t>
      </w:r>
      <w:r>
        <w:rPr>
          <w:spacing w:val="1"/>
        </w:rPr>
        <w:t>i</w:t>
      </w:r>
      <w:r>
        <w:rPr>
          <w:spacing w:val="-3"/>
        </w:rPr>
        <w:t>e</w:t>
      </w:r>
      <w:r>
        <w:rPr>
          <w:spacing w:val="1"/>
        </w:rPr>
        <w:t>t</w:t>
      </w:r>
      <w:r>
        <w:t>e</w:t>
      </w:r>
      <w:r>
        <w:rPr>
          <w:spacing w:val="-2"/>
        </w:rPr>
        <w:t>i</w:t>
      </w:r>
      <w:r>
        <w:t>ca</w:t>
      </w:r>
      <w:r>
        <w:rPr>
          <w:spacing w:val="-4"/>
        </w:rPr>
        <w:t>m</w:t>
      </w:r>
      <w:r>
        <w:t>ā de</w:t>
      </w:r>
      <w:r>
        <w:rPr>
          <w:spacing w:val="-3"/>
        </w:rPr>
        <w:t>v</w:t>
      </w:r>
      <w:r>
        <w:t xml:space="preserve">a </w:t>
      </w:r>
      <w:r>
        <w:rPr>
          <w:spacing w:val="1"/>
        </w:rPr>
        <w:t>i</w:t>
      </w:r>
      <w:r>
        <w:t>r</w:t>
      </w:r>
      <w:r>
        <w:rPr>
          <w:spacing w:val="1"/>
        </w:rPr>
        <w:t xml:space="preserve"> </w:t>
      </w:r>
      <w:r>
        <w:rPr>
          <w:spacing w:val="-3"/>
        </w:rPr>
        <w:t>4</w:t>
      </w:r>
      <w:r>
        <w:t>0</w:t>
      </w:r>
      <w:r>
        <w:rPr>
          <w:spacing w:val="-1"/>
        </w:rPr>
        <w:t> </w:t>
      </w:r>
      <w:r>
        <w:rPr>
          <w:spacing w:val="-2"/>
        </w:rPr>
        <w:t>m</w:t>
      </w:r>
      <w:r>
        <w:t>g</w:t>
      </w:r>
      <w:r>
        <w:rPr>
          <w:spacing w:val="-3"/>
        </w:rPr>
        <w:t xml:space="preserve"> k</w:t>
      </w:r>
      <w:r>
        <w:t>a</w:t>
      </w:r>
      <w:r>
        <w:rPr>
          <w:spacing w:val="1"/>
        </w:rPr>
        <w:t>t</w:t>
      </w:r>
      <w:r>
        <w:t>ru o</w:t>
      </w:r>
      <w:r>
        <w:rPr>
          <w:spacing w:val="1"/>
        </w:rPr>
        <w:t>t</w:t>
      </w:r>
      <w:r>
        <w:rPr>
          <w:spacing w:val="-2"/>
        </w:rPr>
        <w:t>r</w:t>
      </w:r>
      <w:r>
        <w:t>o ne</w:t>
      </w:r>
      <w:r>
        <w:rPr>
          <w:spacing w:val="-3"/>
        </w:rPr>
        <w:t>d</w:t>
      </w:r>
      <w:r>
        <w:t>ē</w:t>
      </w:r>
      <w:r>
        <w:rPr>
          <w:spacing w:val="1"/>
        </w:rPr>
        <w:t>ļ</w:t>
      </w:r>
      <w:r>
        <w:t>u,</w:t>
      </w:r>
      <w:r>
        <w:rPr>
          <w:spacing w:val="-3"/>
        </w:rPr>
        <w:t xml:space="preserve"> </w:t>
      </w:r>
      <w:r>
        <w:t>sub</w:t>
      </w:r>
      <w:r>
        <w:rPr>
          <w:spacing w:val="-3"/>
        </w:rPr>
        <w:t>k</w:t>
      </w:r>
      <w:r>
        <w:t>u</w:t>
      </w:r>
      <w:r>
        <w:rPr>
          <w:spacing w:val="1"/>
        </w:rPr>
        <w:t>t</w:t>
      </w:r>
      <w:r>
        <w:t>ā</w:t>
      </w:r>
      <w:r>
        <w:rPr>
          <w:spacing w:val="-3"/>
        </w:rPr>
        <w:t>n</w:t>
      </w:r>
      <w:r>
        <w:t>as</w:t>
      </w:r>
      <w:r>
        <w:rPr>
          <w:spacing w:val="-2"/>
        </w:rPr>
        <w:t xml:space="preserve"> i</w:t>
      </w:r>
      <w:r>
        <w:rPr>
          <w:spacing w:val="-3"/>
        </w:rPr>
        <w:t>n</w:t>
      </w:r>
      <w:r>
        <w:rPr>
          <w:spacing w:val="3"/>
        </w:rPr>
        <w:t>j</w:t>
      </w:r>
      <w:r>
        <w:t>e</w:t>
      </w:r>
      <w:r>
        <w:rPr>
          <w:spacing w:val="-3"/>
        </w:rPr>
        <w:t>k</w:t>
      </w:r>
      <w:r>
        <w:t>c</w:t>
      </w:r>
      <w:r>
        <w:rPr>
          <w:spacing w:val="-2"/>
        </w:rPr>
        <w:t>i</w:t>
      </w:r>
      <w:r>
        <w:rPr>
          <w:spacing w:val="1"/>
        </w:rPr>
        <w:t>j</w:t>
      </w:r>
      <w:r>
        <w:t xml:space="preserve">as </w:t>
      </w:r>
      <w:r>
        <w:rPr>
          <w:spacing w:val="-3"/>
        </w:rPr>
        <w:t>v</w:t>
      </w:r>
      <w:r>
        <w:t>e</w:t>
      </w:r>
      <w:r>
        <w:rPr>
          <w:spacing w:val="1"/>
        </w:rPr>
        <w:t>i</w:t>
      </w:r>
      <w:r>
        <w:rPr>
          <w:spacing w:val="-3"/>
        </w:rPr>
        <w:t>d</w:t>
      </w:r>
      <w:r>
        <w:t>ā.</w:t>
      </w:r>
      <w:r>
        <w:rPr>
          <w:spacing w:val="-3"/>
        </w:rPr>
        <w:t xml:space="preserve"> </w:t>
      </w:r>
      <w:r>
        <w:t>Ja pac</w:t>
      </w:r>
      <w:r>
        <w:rPr>
          <w:spacing w:val="-2"/>
        </w:rPr>
        <w:t>i</w:t>
      </w:r>
      <w:r>
        <w:t>en</w:t>
      </w:r>
      <w:r>
        <w:rPr>
          <w:spacing w:val="-2"/>
        </w:rPr>
        <w:t>t</w:t>
      </w:r>
      <w:r>
        <w:t xml:space="preserve">s </w:t>
      </w:r>
      <w:r>
        <w:rPr>
          <w:spacing w:val="-2"/>
        </w:rPr>
        <w:t>i</w:t>
      </w:r>
      <w:r>
        <w:t>r</w:t>
      </w:r>
      <w:r>
        <w:rPr>
          <w:spacing w:val="1"/>
        </w:rPr>
        <w:t xml:space="preserve"> </w:t>
      </w:r>
      <w:r>
        <w:t>p</w:t>
      </w:r>
      <w:r>
        <w:rPr>
          <w:spacing w:val="-3"/>
        </w:rPr>
        <w:t>ā</w:t>
      </w:r>
      <w:r>
        <w:t>r</w:t>
      </w:r>
      <w:r>
        <w:rPr>
          <w:spacing w:val="-2"/>
        </w:rPr>
        <w:t>t</w:t>
      </w:r>
      <w:r>
        <w:t>ra</w:t>
      </w:r>
      <w:r>
        <w:rPr>
          <w:spacing w:val="-3"/>
        </w:rPr>
        <w:t>u</w:t>
      </w:r>
      <w:r>
        <w:t>c</w:t>
      </w:r>
      <w:r>
        <w:rPr>
          <w:spacing w:val="1"/>
        </w:rPr>
        <w:t>i</w:t>
      </w:r>
      <w:r>
        <w:t xml:space="preserve">s </w:t>
      </w:r>
      <w:r>
        <w:rPr>
          <w:color w:val="000000"/>
          <w:lang w:eastAsia="en-GB"/>
        </w:rPr>
        <w:t>AMGEVITA</w:t>
      </w:r>
      <w:r>
        <w:t xml:space="preserve"> </w:t>
      </w:r>
      <w:r>
        <w:rPr>
          <w:spacing w:val="-2"/>
        </w:rPr>
        <w:t>l</w:t>
      </w:r>
      <w:r>
        <w:rPr>
          <w:spacing w:val="1"/>
        </w:rPr>
        <w:t>i</w:t>
      </w:r>
      <w:r>
        <w:rPr>
          <w:spacing w:val="-3"/>
        </w:rPr>
        <w:t>e</w:t>
      </w:r>
      <w:r>
        <w:rPr>
          <w:spacing w:val="1"/>
        </w:rPr>
        <w:t>t</w:t>
      </w:r>
      <w:r>
        <w:t>o</w:t>
      </w:r>
      <w:r>
        <w:rPr>
          <w:spacing w:val="-2"/>
        </w:rPr>
        <w:t>š</w:t>
      </w:r>
      <w:r>
        <w:t>anu un</w:t>
      </w:r>
      <w:r>
        <w:rPr>
          <w:spacing w:val="-3"/>
        </w:rPr>
        <w:t xml:space="preserve"> </w:t>
      </w:r>
      <w:r>
        <w:t>s</w:t>
      </w:r>
      <w:r>
        <w:rPr>
          <w:spacing w:val="-2"/>
        </w:rPr>
        <w:t>l</w:t>
      </w:r>
      <w:r>
        <w:rPr>
          <w:spacing w:val="1"/>
        </w:rPr>
        <w:t>i</w:t>
      </w:r>
      <w:r>
        <w:rPr>
          <w:spacing w:val="-4"/>
        </w:rPr>
        <w:t>m</w:t>
      </w:r>
      <w:r>
        <w:rPr>
          <w:spacing w:val="1"/>
        </w:rPr>
        <w:t>ī</w:t>
      </w:r>
      <w:r>
        <w:t>bas pa</w:t>
      </w:r>
      <w:r>
        <w:rPr>
          <w:spacing w:val="-5"/>
        </w:rPr>
        <w:t>z</w:t>
      </w:r>
      <w:r>
        <w:rPr>
          <w:spacing w:val="1"/>
        </w:rPr>
        <w:t>ī</w:t>
      </w:r>
      <w:r>
        <w:rPr>
          <w:spacing w:val="-4"/>
        </w:rPr>
        <w:t>m</w:t>
      </w:r>
      <w:r>
        <w:t>es un s</w:t>
      </w:r>
      <w:r>
        <w:rPr>
          <w:spacing w:val="1"/>
        </w:rPr>
        <w:t>i</w:t>
      </w:r>
      <w:r>
        <w:rPr>
          <w:spacing w:val="-4"/>
        </w:rPr>
        <w:t>m</w:t>
      </w:r>
      <w:r>
        <w:t>p</w:t>
      </w:r>
      <w:r>
        <w:rPr>
          <w:spacing w:val="1"/>
        </w:rPr>
        <w:t>t</w:t>
      </w:r>
      <w:r>
        <w:t>o</w:t>
      </w:r>
      <w:r>
        <w:rPr>
          <w:spacing w:val="-4"/>
        </w:rPr>
        <w:t>m</w:t>
      </w:r>
      <w:r>
        <w:t>i</w:t>
      </w:r>
      <w:r>
        <w:rPr>
          <w:spacing w:val="1"/>
        </w:rPr>
        <w:t xml:space="preserve"> </w:t>
      </w:r>
      <w:r>
        <w:t>a</w:t>
      </w:r>
      <w:r>
        <w:rPr>
          <w:spacing w:val="-2"/>
        </w:rPr>
        <w:t>t</w:t>
      </w:r>
      <w:r>
        <w:rPr>
          <w:spacing w:val="1"/>
        </w:rPr>
        <w:t>j</w:t>
      </w:r>
      <w:r>
        <w:t>aun</w:t>
      </w:r>
      <w:r>
        <w:rPr>
          <w:spacing w:val="-3"/>
        </w:rPr>
        <w:t>o</w:t>
      </w:r>
      <w:r>
        <w:rPr>
          <w:spacing w:val="1"/>
        </w:rPr>
        <w:t>j</w:t>
      </w:r>
      <w:r>
        <w:rPr>
          <w:spacing w:val="-3"/>
        </w:rPr>
        <w:t>a</w:t>
      </w:r>
      <w:r>
        <w:t xml:space="preserve">s, </w:t>
      </w:r>
      <w:r>
        <w:rPr>
          <w:color w:val="000000"/>
          <w:lang w:eastAsia="en-GB"/>
        </w:rPr>
        <w:t>AMGEVITA</w:t>
      </w:r>
      <w:r>
        <w:t xml:space="preserve"> </w:t>
      </w:r>
      <w:r>
        <w:rPr>
          <w:spacing w:val="-3"/>
        </w:rPr>
        <w:t>v</w:t>
      </w:r>
      <w:r>
        <w:t xml:space="preserve">ar </w:t>
      </w:r>
      <w:r>
        <w:rPr>
          <w:spacing w:val="1"/>
        </w:rPr>
        <w:t>i</w:t>
      </w:r>
      <w:r>
        <w:t>e</w:t>
      </w:r>
      <w:r>
        <w:rPr>
          <w:spacing w:val="-3"/>
        </w:rPr>
        <w:t>v</w:t>
      </w:r>
      <w:r>
        <w:t>ad</w:t>
      </w:r>
      <w:r>
        <w:rPr>
          <w:spacing w:val="-2"/>
        </w:rPr>
        <w:t>ī</w:t>
      </w:r>
      <w:r>
        <w:t>t</w:t>
      </w:r>
      <w:r>
        <w:rPr>
          <w:spacing w:val="1"/>
        </w:rPr>
        <w:t xml:space="preserve"> </w:t>
      </w:r>
      <w:r>
        <w:rPr>
          <w:spacing w:val="-3"/>
        </w:rPr>
        <w:t>a</w:t>
      </w:r>
      <w:r>
        <w:rPr>
          <w:spacing w:val="1"/>
        </w:rPr>
        <w:t>t</w:t>
      </w:r>
      <w:r>
        <w:rPr>
          <w:spacing w:val="-3"/>
        </w:rPr>
        <w:t>k</w:t>
      </w:r>
      <w:r>
        <w:t>ār</w:t>
      </w:r>
      <w:r>
        <w:rPr>
          <w:spacing w:val="1"/>
        </w:rPr>
        <w:t>t</w:t>
      </w:r>
      <w:r>
        <w:rPr>
          <w:spacing w:val="-3"/>
        </w:rPr>
        <w:t>o</w:t>
      </w:r>
      <w:r>
        <w:rPr>
          <w:spacing w:val="-2"/>
        </w:rPr>
        <w:t>t</w:t>
      </w:r>
      <w:r>
        <w:rPr>
          <w:spacing w:val="1"/>
        </w:rPr>
        <w:t>i</w:t>
      </w:r>
      <w:r>
        <w:t xml:space="preserve">. </w:t>
      </w:r>
      <w:r>
        <w:rPr>
          <w:spacing w:val="-1"/>
        </w:rPr>
        <w:t>A</w:t>
      </w:r>
      <w:r>
        <w:rPr>
          <w:spacing w:val="1"/>
        </w:rPr>
        <w:t>t</w:t>
      </w:r>
      <w:r>
        <w:rPr>
          <w:spacing w:val="-3"/>
        </w:rPr>
        <w:t>k</w:t>
      </w:r>
      <w:r>
        <w:t>ā</w:t>
      </w:r>
      <w:r>
        <w:rPr>
          <w:spacing w:val="-2"/>
        </w:rPr>
        <w:t>r</w:t>
      </w:r>
      <w:r>
        <w:rPr>
          <w:spacing w:val="1"/>
        </w:rPr>
        <w:t>t</w:t>
      </w:r>
      <w:r>
        <w:rPr>
          <w:spacing w:val="-3"/>
        </w:rPr>
        <w:t>o</w:t>
      </w:r>
      <w:r>
        <w:rPr>
          <w:spacing w:val="1"/>
        </w:rPr>
        <w:t>t</w:t>
      </w:r>
      <w:r>
        <w:t>as</w:t>
      </w:r>
      <w:r>
        <w:rPr>
          <w:spacing w:val="-2"/>
        </w:rPr>
        <w:t xml:space="preserve"> </w:t>
      </w:r>
      <w:r>
        <w:rPr>
          <w:spacing w:val="1"/>
        </w:rPr>
        <w:t>l</w:t>
      </w:r>
      <w:r>
        <w:rPr>
          <w:spacing w:val="-2"/>
        </w:rPr>
        <w:t>i</w:t>
      </w:r>
      <w:r>
        <w:t>e</w:t>
      </w:r>
      <w:r>
        <w:rPr>
          <w:spacing w:val="1"/>
        </w:rPr>
        <w:t>t</w:t>
      </w:r>
      <w:r>
        <w:rPr>
          <w:spacing w:val="-3"/>
        </w:rPr>
        <w:t>o</w:t>
      </w:r>
      <w:r>
        <w:t>šan</w:t>
      </w:r>
      <w:r>
        <w:rPr>
          <w:spacing w:val="-3"/>
        </w:rPr>
        <w:t>a</w:t>
      </w:r>
      <w:r>
        <w:t xml:space="preserve">s </w:t>
      </w:r>
      <w:r>
        <w:rPr>
          <w:spacing w:val="-3"/>
        </w:rPr>
        <w:t>p</w:t>
      </w:r>
      <w:r>
        <w:rPr>
          <w:spacing w:val="1"/>
        </w:rPr>
        <w:t>i</w:t>
      </w:r>
      <w:r>
        <w:t>e</w:t>
      </w:r>
      <w:r>
        <w:rPr>
          <w:spacing w:val="-2"/>
        </w:rPr>
        <w:t>r</w:t>
      </w:r>
      <w:r>
        <w:t>ed</w:t>
      </w:r>
      <w:r>
        <w:rPr>
          <w:spacing w:val="-3"/>
        </w:rPr>
        <w:t>z</w:t>
      </w:r>
      <w:r>
        <w:t>e pēc</w:t>
      </w:r>
      <w:r>
        <w:rPr>
          <w:spacing w:val="-2"/>
        </w:rPr>
        <w:t xml:space="preserve"> </w:t>
      </w:r>
      <w:r>
        <w:rPr>
          <w:spacing w:val="-3"/>
        </w:rPr>
        <w:t>v</w:t>
      </w:r>
      <w:r>
        <w:t>a</w:t>
      </w:r>
      <w:r>
        <w:rPr>
          <w:spacing w:val="1"/>
        </w:rPr>
        <w:t>i</w:t>
      </w:r>
      <w:r>
        <w:t>rāk</w:t>
      </w:r>
      <w:r>
        <w:rPr>
          <w:spacing w:val="-3"/>
        </w:rPr>
        <w:t xml:space="preserve"> </w:t>
      </w:r>
      <w:r>
        <w:t>ne</w:t>
      </w:r>
      <w:r>
        <w:rPr>
          <w:spacing w:val="-3"/>
        </w:rPr>
        <w:t>k</w:t>
      </w:r>
      <w:r>
        <w:t>ā 8 ned</w:t>
      </w:r>
      <w:r>
        <w:rPr>
          <w:spacing w:val="-3"/>
        </w:rPr>
        <w:t>ē</w:t>
      </w:r>
      <w:r>
        <w:rPr>
          <w:spacing w:val="1"/>
        </w:rPr>
        <w:t>ļ</w:t>
      </w:r>
      <w:r>
        <w:t xml:space="preserve">u </w:t>
      </w:r>
      <w:r>
        <w:rPr>
          <w:spacing w:val="-2"/>
        </w:rPr>
        <w:t>s</w:t>
      </w:r>
      <w:r>
        <w:rPr>
          <w:spacing w:val="1"/>
        </w:rPr>
        <w:t>t</w:t>
      </w:r>
      <w:r>
        <w:rPr>
          <w:spacing w:val="-3"/>
        </w:rPr>
        <w:t>a</w:t>
      </w:r>
      <w:r>
        <w:t>rp</w:t>
      </w:r>
      <w:r>
        <w:rPr>
          <w:spacing w:val="-2"/>
        </w:rPr>
        <w:t>l</w:t>
      </w:r>
      <w:r>
        <w:t>a</w:t>
      </w:r>
      <w:r>
        <w:rPr>
          <w:spacing w:val="1"/>
        </w:rPr>
        <w:t>i</w:t>
      </w:r>
      <w:r>
        <w:rPr>
          <w:spacing w:val="-3"/>
        </w:rPr>
        <w:t>k</w:t>
      </w:r>
      <w:r>
        <w:t xml:space="preserve">a </w:t>
      </w:r>
      <w:r>
        <w:rPr>
          <w:spacing w:val="-3"/>
        </w:rPr>
        <w:t>k</w:t>
      </w:r>
      <w:r>
        <w:t xml:space="preserve">opš </w:t>
      </w:r>
      <w:r>
        <w:rPr>
          <w:spacing w:val="1"/>
        </w:rPr>
        <w:t>i</w:t>
      </w:r>
      <w:r>
        <w:t>ep</w:t>
      </w:r>
      <w:r>
        <w:rPr>
          <w:spacing w:val="-2"/>
        </w:rPr>
        <w:t>r</w:t>
      </w:r>
      <w:r>
        <w:rPr>
          <w:spacing w:val="1"/>
        </w:rPr>
        <w:t>i</w:t>
      </w:r>
      <w:r>
        <w:t>e</w:t>
      </w:r>
      <w:r>
        <w:rPr>
          <w:spacing w:val="-3"/>
        </w:rPr>
        <w:t>k</w:t>
      </w:r>
      <w:r>
        <w:t>š</w:t>
      </w:r>
      <w:r>
        <w:rPr>
          <w:spacing w:val="-3"/>
        </w:rPr>
        <w:t>ē</w:t>
      </w:r>
      <w:r>
        <w:rPr>
          <w:spacing w:val="1"/>
        </w:rPr>
        <w:t>j</w:t>
      </w:r>
      <w:r>
        <w:t>ās</w:t>
      </w:r>
      <w:r>
        <w:rPr>
          <w:spacing w:val="-2"/>
        </w:rPr>
        <w:t xml:space="preserve"> </w:t>
      </w:r>
      <w:r>
        <w:t>de</w:t>
      </w:r>
      <w:r>
        <w:rPr>
          <w:spacing w:val="-3"/>
        </w:rPr>
        <w:t>v</w:t>
      </w:r>
      <w:r>
        <w:t xml:space="preserve">as </w:t>
      </w:r>
      <w:r>
        <w:rPr>
          <w:spacing w:val="-2"/>
        </w:rPr>
        <w:t>i</w:t>
      </w:r>
      <w:r>
        <w:t>e</w:t>
      </w:r>
      <w:r>
        <w:rPr>
          <w:spacing w:val="-3"/>
        </w:rPr>
        <w:t>v</w:t>
      </w:r>
      <w:r>
        <w:t>ad</w:t>
      </w:r>
      <w:r>
        <w:rPr>
          <w:spacing w:val="1"/>
        </w:rPr>
        <w:t>ī</w:t>
      </w:r>
      <w:r>
        <w:t>š</w:t>
      </w:r>
      <w:r>
        <w:rPr>
          <w:spacing w:val="-3"/>
        </w:rPr>
        <w:t>a</w:t>
      </w:r>
      <w:r>
        <w:t xml:space="preserve">nas </w:t>
      </w:r>
      <w:r>
        <w:rPr>
          <w:spacing w:val="-2"/>
        </w:rPr>
        <w:t>i</w:t>
      </w:r>
      <w:r>
        <w:t>r</w:t>
      </w:r>
      <w:r>
        <w:rPr>
          <w:spacing w:val="1"/>
        </w:rPr>
        <w:t xml:space="preserve"> </w:t>
      </w:r>
      <w:r>
        <w:rPr>
          <w:spacing w:val="-4"/>
        </w:rPr>
        <w:t>m</w:t>
      </w:r>
      <w:r>
        <w:t>a</w:t>
      </w:r>
      <w:r>
        <w:rPr>
          <w:spacing w:val="-3"/>
        </w:rPr>
        <w:t>z</w:t>
      </w:r>
      <w:r>
        <w:t>a.</w:t>
      </w:r>
    </w:p>
    <w:p w14:paraId="1A1CDBE3" w14:textId="77777777" w:rsidR="00F02279" w:rsidRDefault="00F02279">
      <w:pPr>
        <w:widowControl/>
        <w:kinsoku w:val="0"/>
        <w:overflowPunct w:val="0"/>
        <w:rPr>
          <w:szCs w:val="22"/>
        </w:rPr>
      </w:pPr>
    </w:p>
    <w:p w14:paraId="602C65F6" w14:textId="77777777" w:rsidR="00F02279" w:rsidRDefault="001B5169">
      <w:pPr>
        <w:pStyle w:val="BodyText"/>
        <w:widowControl/>
        <w:kinsoku w:val="0"/>
        <w:overflowPunct w:val="0"/>
        <w:ind w:left="0"/>
      </w:pPr>
      <w:r>
        <w:rPr>
          <w:spacing w:val="-1"/>
        </w:rPr>
        <w:t xml:space="preserve">Uzturošās </w:t>
      </w:r>
      <w:r>
        <w:rPr>
          <w:spacing w:val="1"/>
        </w:rPr>
        <w:t>t</w:t>
      </w:r>
      <w:r>
        <w:rPr>
          <w:spacing w:val="-3"/>
        </w:rPr>
        <w:t>e</w:t>
      </w:r>
      <w:r>
        <w:t>ra</w:t>
      </w:r>
      <w:r>
        <w:rPr>
          <w:spacing w:val="-3"/>
        </w:rPr>
        <w:t>p</w:t>
      </w:r>
      <w:r>
        <w:rPr>
          <w:spacing w:val="-2"/>
        </w:rPr>
        <w:t>i</w:t>
      </w:r>
      <w:r>
        <w:rPr>
          <w:spacing w:val="1"/>
        </w:rPr>
        <w:t>j</w:t>
      </w:r>
      <w:r>
        <w:t>as</w:t>
      </w:r>
      <w:r>
        <w:rPr>
          <w:spacing w:val="-2"/>
        </w:rPr>
        <w:t xml:space="preserve"> </w:t>
      </w:r>
      <w:r>
        <w:rPr>
          <w:spacing w:val="1"/>
        </w:rPr>
        <w:t>l</w:t>
      </w:r>
      <w:r>
        <w:t>a</w:t>
      </w:r>
      <w:r>
        <w:rPr>
          <w:spacing w:val="1"/>
        </w:rPr>
        <w:t>i</w:t>
      </w:r>
      <w:r>
        <w:rPr>
          <w:spacing w:val="-3"/>
        </w:rPr>
        <w:t>k</w:t>
      </w:r>
      <w:r>
        <w:t xml:space="preserve">ā </w:t>
      </w:r>
      <w:r>
        <w:rPr>
          <w:spacing w:val="-3"/>
        </w:rPr>
        <w:t>k</w:t>
      </w:r>
      <w:r>
        <w:t>or</w:t>
      </w:r>
      <w:r>
        <w:rPr>
          <w:spacing w:val="-2"/>
        </w:rPr>
        <w:t>t</w:t>
      </w:r>
      <w:r>
        <w:rPr>
          <w:spacing w:val="1"/>
        </w:rPr>
        <w:t>i</w:t>
      </w:r>
      <w:r>
        <w:rPr>
          <w:spacing w:val="-3"/>
        </w:rPr>
        <w:t>k</w:t>
      </w:r>
      <w:r>
        <w:t>o</w:t>
      </w:r>
      <w:r>
        <w:rPr>
          <w:spacing w:val="-2"/>
        </w:rPr>
        <w:t>s</w:t>
      </w:r>
      <w:r>
        <w:rPr>
          <w:spacing w:val="1"/>
        </w:rPr>
        <w:t>t</w:t>
      </w:r>
      <w:r>
        <w:t>er</w:t>
      </w:r>
      <w:r>
        <w:rPr>
          <w:spacing w:val="-3"/>
        </w:rPr>
        <w:t>o</w:t>
      </w:r>
      <w:r>
        <w:rPr>
          <w:spacing w:val="1"/>
        </w:rPr>
        <w:t>ī</w:t>
      </w:r>
      <w:r>
        <w:t>du</w:t>
      </w:r>
      <w:r>
        <w:rPr>
          <w:spacing w:val="-3"/>
        </w:rPr>
        <w:t xml:space="preserve"> </w:t>
      </w:r>
      <w:r>
        <w:rPr>
          <w:spacing w:val="1"/>
        </w:rPr>
        <w:t>l</w:t>
      </w:r>
      <w:r>
        <w:rPr>
          <w:spacing w:val="-2"/>
        </w:rPr>
        <w:t>i</w:t>
      </w:r>
      <w:r>
        <w:t>e</w:t>
      </w:r>
      <w:r>
        <w:rPr>
          <w:spacing w:val="1"/>
        </w:rPr>
        <w:t>t</w:t>
      </w:r>
      <w:r>
        <w:rPr>
          <w:spacing w:val="-3"/>
        </w:rPr>
        <w:t>o</w:t>
      </w:r>
      <w:r>
        <w:t>šanu</w:t>
      </w:r>
      <w:r>
        <w:rPr>
          <w:spacing w:val="-3"/>
        </w:rPr>
        <w:t xml:space="preserve"> v</w:t>
      </w:r>
      <w:r>
        <w:t>ar</w:t>
      </w:r>
      <w:r>
        <w:rPr>
          <w:spacing w:val="1"/>
        </w:rPr>
        <w:t xml:space="preserve"> </w:t>
      </w:r>
      <w:r>
        <w:t>pa</w:t>
      </w:r>
      <w:r>
        <w:rPr>
          <w:spacing w:val="-3"/>
        </w:rPr>
        <w:t>k</w:t>
      </w:r>
      <w:r>
        <w:t>ā</w:t>
      </w:r>
      <w:r>
        <w:rPr>
          <w:spacing w:val="-3"/>
        </w:rPr>
        <w:t>p</w:t>
      </w:r>
      <w:r>
        <w:t>en</w:t>
      </w:r>
      <w:r>
        <w:rPr>
          <w:spacing w:val="1"/>
        </w:rPr>
        <w:t>i</w:t>
      </w:r>
      <w:r>
        <w:t>s</w:t>
      </w:r>
      <w:r>
        <w:rPr>
          <w:spacing w:val="-3"/>
        </w:rPr>
        <w:t>k</w:t>
      </w:r>
      <w:r>
        <w:t>i</w:t>
      </w:r>
      <w:r>
        <w:rPr>
          <w:spacing w:val="1"/>
        </w:rPr>
        <w:t xml:space="preserve"> </w:t>
      </w:r>
      <w:r>
        <w:rPr>
          <w:spacing w:val="-2"/>
        </w:rPr>
        <w:t>s</w:t>
      </w:r>
      <w:r>
        <w:t>a</w:t>
      </w:r>
      <w:r>
        <w:rPr>
          <w:spacing w:val="-4"/>
        </w:rPr>
        <w:t>m</w:t>
      </w:r>
      <w:r>
        <w:t>a</w:t>
      </w:r>
      <w:r>
        <w:rPr>
          <w:spacing w:val="-3"/>
        </w:rPr>
        <w:t>z</w:t>
      </w:r>
      <w:r>
        <w:rPr>
          <w:spacing w:val="1"/>
        </w:rPr>
        <w:t>i</w:t>
      </w:r>
      <w:r>
        <w:t>nāt</w:t>
      </w:r>
      <w:r>
        <w:rPr>
          <w:spacing w:val="1"/>
        </w:rPr>
        <w:t xml:space="preserve"> </w:t>
      </w:r>
      <w:r>
        <w:rPr>
          <w:spacing w:val="-3"/>
        </w:rPr>
        <w:t>a</w:t>
      </w:r>
      <w:r>
        <w:rPr>
          <w:spacing w:val="1"/>
        </w:rPr>
        <w:t>t</w:t>
      </w:r>
      <w:r>
        <w:t>b</w:t>
      </w:r>
      <w:r>
        <w:rPr>
          <w:spacing w:val="-2"/>
        </w:rPr>
        <w:t>i</w:t>
      </w:r>
      <w:r>
        <w:rPr>
          <w:spacing w:val="1"/>
        </w:rPr>
        <w:t>l</w:t>
      </w:r>
      <w:r>
        <w:rPr>
          <w:spacing w:val="-2"/>
        </w:rPr>
        <w:t>s</w:t>
      </w:r>
      <w:r>
        <w:rPr>
          <w:spacing w:val="1"/>
        </w:rPr>
        <w:t>t</w:t>
      </w:r>
      <w:r>
        <w:t>o</w:t>
      </w:r>
      <w:r>
        <w:rPr>
          <w:spacing w:val="-2"/>
        </w:rPr>
        <w:t>š</w:t>
      </w:r>
      <w:r>
        <w:t>i</w:t>
      </w:r>
      <w:r>
        <w:rPr>
          <w:spacing w:val="-2"/>
        </w:rPr>
        <w:t xml:space="preserve"> </w:t>
      </w:r>
      <w:r>
        <w:rPr>
          <w:spacing w:val="-3"/>
        </w:rPr>
        <w:t>k</w:t>
      </w:r>
      <w:r>
        <w:rPr>
          <w:spacing w:val="1"/>
        </w:rPr>
        <w:t>lī</w:t>
      </w:r>
      <w:r>
        <w:t>n</w:t>
      </w:r>
      <w:r>
        <w:rPr>
          <w:spacing w:val="1"/>
        </w:rPr>
        <w:t>i</w:t>
      </w:r>
      <w:r>
        <w:t>s</w:t>
      </w:r>
      <w:r>
        <w:rPr>
          <w:spacing w:val="-3"/>
        </w:rPr>
        <w:t>k</w:t>
      </w:r>
      <w:r>
        <w:t xml:space="preserve">ās </w:t>
      </w:r>
      <w:r>
        <w:rPr>
          <w:spacing w:val="-3"/>
        </w:rPr>
        <w:t>p</w:t>
      </w:r>
      <w:r>
        <w:t>ra</w:t>
      </w:r>
      <w:r>
        <w:rPr>
          <w:spacing w:val="-4"/>
        </w:rPr>
        <w:t>k</w:t>
      </w:r>
      <w:r>
        <w:t xml:space="preserve">ses </w:t>
      </w:r>
      <w:r>
        <w:rPr>
          <w:spacing w:val="-3"/>
        </w:rPr>
        <w:t>v</w:t>
      </w:r>
      <w:r>
        <w:t>ad</w:t>
      </w:r>
      <w:r>
        <w:rPr>
          <w:spacing w:val="1"/>
        </w:rPr>
        <w:t>lī</w:t>
      </w:r>
      <w:r>
        <w:t>n</w:t>
      </w:r>
      <w:r>
        <w:rPr>
          <w:spacing w:val="-2"/>
        </w:rPr>
        <w:t>i</w:t>
      </w:r>
      <w:r>
        <w:rPr>
          <w:spacing w:val="1"/>
        </w:rPr>
        <w:t>j</w:t>
      </w:r>
      <w:r>
        <w:t>ā</w:t>
      </w:r>
      <w:r>
        <w:rPr>
          <w:spacing w:val="-4"/>
        </w:rPr>
        <w:t>m</w:t>
      </w:r>
      <w:r>
        <w:t>.</w:t>
      </w:r>
    </w:p>
    <w:p w14:paraId="225067AF" w14:textId="77777777" w:rsidR="00F02279" w:rsidRDefault="00F02279">
      <w:pPr>
        <w:widowControl/>
        <w:kinsoku w:val="0"/>
        <w:overflowPunct w:val="0"/>
        <w:rPr>
          <w:szCs w:val="22"/>
        </w:rPr>
      </w:pPr>
    </w:p>
    <w:p w14:paraId="01A66BD6" w14:textId="77777777" w:rsidR="00F02279" w:rsidRDefault="001B5169">
      <w:pPr>
        <w:pStyle w:val="BodyText"/>
        <w:widowControl/>
        <w:kinsoku w:val="0"/>
        <w:overflowPunct w:val="0"/>
        <w:ind w:left="0"/>
      </w:pPr>
      <w:r>
        <w:rPr>
          <w:spacing w:val="-1"/>
        </w:rPr>
        <w:t>D</w:t>
      </w:r>
      <w:r>
        <w:t>a</w:t>
      </w:r>
      <w:r>
        <w:rPr>
          <w:spacing w:val="-3"/>
        </w:rPr>
        <w:t>ž</w:t>
      </w:r>
      <w:r>
        <w:rPr>
          <w:spacing w:val="1"/>
        </w:rPr>
        <w:t>i</w:t>
      </w:r>
      <w:r>
        <w:t>em</w:t>
      </w:r>
      <w:r>
        <w:rPr>
          <w:spacing w:val="-4"/>
        </w:rPr>
        <w:t xml:space="preserve"> </w:t>
      </w:r>
      <w:r>
        <w:t>pac</w:t>
      </w:r>
      <w:r>
        <w:rPr>
          <w:spacing w:val="1"/>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2"/>
        </w:rPr>
        <w:t xml:space="preserve"> </w:t>
      </w:r>
      <w:r>
        <w:rPr>
          <w:spacing w:val="-3"/>
        </w:rPr>
        <w:t>samazinās</w:t>
      </w:r>
      <w:r>
        <w:t xml:space="preserve">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as</w:t>
      </w:r>
      <w:r>
        <w:rPr>
          <w:spacing w:val="-2"/>
        </w:rPr>
        <w:t xml:space="preserve"> uz AMGEVITA</w:t>
      </w:r>
      <w:r>
        <w:t>, lietojot 40 mg katru otro nedēļu,</w:t>
      </w:r>
      <w:r>
        <w:rPr>
          <w:spacing w:val="-3"/>
        </w:rPr>
        <w:t xml:space="preserve"> v</w:t>
      </w:r>
      <w:r>
        <w:t>ar</w:t>
      </w:r>
      <w:r>
        <w:rPr>
          <w:spacing w:val="1"/>
        </w:rPr>
        <w:t xml:space="preserve"> </w:t>
      </w:r>
      <w:r>
        <w:rPr>
          <w:spacing w:val="-3"/>
        </w:rPr>
        <w:t>b</w:t>
      </w:r>
      <w:r>
        <w:t>ūt</w:t>
      </w:r>
      <w:r>
        <w:rPr>
          <w:spacing w:val="1"/>
        </w:rPr>
        <w:t xml:space="preserve"> </w:t>
      </w:r>
      <w:r>
        <w:t>n</w:t>
      </w:r>
      <w:r>
        <w:rPr>
          <w:spacing w:val="-3"/>
        </w:rPr>
        <w:t>od</w:t>
      </w:r>
      <w:r>
        <w:t>er</w:t>
      </w:r>
      <w:r>
        <w:rPr>
          <w:spacing w:val="1"/>
        </w:rPr>
        <w:t>ī</w:t>
      </w:r>
      <w:r>
        <w:rPr>
          <w:spacing w:val="-3"/>
        </w:rPr>
        <w:t>g</w:t>
      </w:r>
      <w:r>
        <w:t>a devas pa</w:t>
      </w:r>
      <w:r>
        <w:rPr>
          <w:spacing w:val="1"/>
        </w:rPr>
        <w:t>li</w:t>
      </w:r>
      <w:r>
        <w:rPr>
          <w:spacing w:val="-3"/>
        </w:rPr>
        <w:t>e</w:t>
      </w:r>
      <w:r>
        <w:rPr>
          <w:spacing w:val="1"/>
        </w:rPr>
        <w:t>l</w:t>
      </w:r>
      <w:r>
        <w:rPr>
          <w:spacing w:val="-2"/>
        </w:rPr>
        <w:t>i</w:t>
      </w:r>
      <w:r>
        <w:t>nā</w:t>
      </w:r>
      <w:r>
        <w:rPr>
          <w:spacing w:val="-2"/>
        </w:rPr>
        <w:t>š</w:t>
      </w:r>
      <w:r>
        <w:t>ana</w:t>
      </w:r>
      <w:r>
        <w:rPr>
          <w:spacing w:val="-2"/>
        </w:rPr>
        <w:t xml:space="preserve"> </w:t>
      </w:r>
      <w:r>
        <w:rPr>
          <w:spacing w:val="1"/>
        </w:rPr>
        <w:t>lī</w:t>
      </w:r>
      <w:r>
        <w:t>dz</w:t>
      </w:r>
      <w:r>
        <w:rPr>
          <w:spacing w:val="-5"/>
        </w:rPr>
        <w:t xml:space="preserve"> </w:t>
      </w:r>
      <w:r>
        <w:t>40 </w:t>
      </w:r>
      <w:r>
        <w:rPr>
          <w:spacing w:val="-2"/>
        </w:rPr>
        <w:t>m</w:t>
      </w:r>
      <w:r>
        <w:t>g</w:t>
      </w:r>
      <w:r>
        <w:rPr>
          <w:spacing w:val="-3"/>
        </w:rPr>
        <w:t xml:space="preserve"> </w:t>
      </w:r>
      <w:r>
        <w:rPr>
          <w:color w:val="000000"/>
          <w:lang w:eastAsia="en-GB"/>
        </w:rPr>
        <w:t>AMGEVITA</w:t>
      </w:r>
      <w:r>
        <w:t xml:space="preserve"> </w:t>
      </w:r>
      <w:r>
        <w:rPr>
          <w:spacing w:val="-3"/>
        </w:rPr>
        <w:t>k</w:t>
      </w:r>
      <w:r>
        <w:t>a</w:t>
      </w:r>
      <w:r>
        <w:rPr>
          <w:spacing w:val="1"/>
        </w:rPr>
        <w:t>t</w:t>
      </w:r>
      <w:r>
        <w:t xml:space="preserve">ru </w:t>
      </w:r>
      <w:r>
        <w:rPr>
          <w:spacing w:val="-3"/>
        </w:rPr>
        <w:t>n</w:t>
      </w:r>
      <w:r>
        <w:t>ed</w:t>
      </w:r>
      <w:r>
        <w:rPr>
          <w:spacing w:val="-3"/>
        </w:rPr>
        <w:t>ē</w:t>
      </w:r>
      <w:r>
        <w:rPr>
          <w:spacing w:val="1"/>
        </w:rPr>
        <w:t>ļ</w:t>
      </w:r>
      <w:r>
        <w:rPr>
          <w:spacing w:val="-3"/>
        </w:rPr>
        <w:t xml:space="preserve">u </w:t>
      </w:r>
      <w:r>
        <w:t>vai 80 mg katru otro nedēļu.</w:t>
      </w:r>
    </w:p>
    <w:p w14:paraId="68839A40" w14:textId="77777777" w:rsidR="00F02279" w:rsidRDefault="00F02279">
      <w:pPr>
        <w:pStyle w:val="BodyText"/>
        <w:widowControl/>
        <w:kinsoku w:val="0"/>
        <w:overflowPunct w:val="0"/>
        <w:ind w:left="0"/>
      </w:pPr>
    </w:p>
    <w:p w14:paraId="1BC17B38" w14:textId="77777777" w:rsidR="00F02279" w:rsidRDefault="001B5169">
      <w:pPr>
        <w:pStyle w:val="BodyText"/>
        <w:widowControl/>
        <w:kinsoku w:val="0"/>
        <w:overflowPunct w:val="0"/>
        <w:ind w:left="0"/>
      </w:pPr>
      <w:r>
        <w:rPr>
          <w:spacing w:val="-1"/>
        </w:rPr>
        <w:t>D</w:t>
      </w:r>
      <w:r>
        <w:t>a</w:t>
      </w:r>
      <w:r>
        <w:rPr>
          <w:spacing w:val="-3"/>
        </w:rPr>
        <w:t>ž</w:t>
      </w:r>
      <w:r>
        <w:rPr>
          <w:spacing w:val="1"/>
        </w:rPr>
        <w:t>i</w:t>
      </w:r>
      <w:r>
        <w:t>em</w:t>
      </w:r>
      <w:r>
        <w:rPr>
          <w:spacing w:val="-4"/>
        </w:rPr>
        <w:t xml:space="preserve"> </w:t>
      </w:r>
      <w:r>
        <w:t>pac</w:t>
      </w:r>
      <w:r>
        <w:rPr>
          <w:spacing w:val="1"/>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2"/>
        </w:rPr>
        <w:t xml:space="preserve"> </w:t>
      </w:r>
      <w:r>
        <w:t>nav</w:t>
      </w:r>
      <w:r>
        <w:rPr>
          <w:spacing w:val="-3"/>
        </w:rPr>
        <w:t xml:space="preserve"> </w:t>
      </w:r>
      <w:r>
        <w:t>b</w:t>
      </w:r>
      <w:r>
        <w:rPr>
          <w:spacing w:val="-2"/>
        </w:rPr>
        <w:t>i</w:t>
      </w:r>
      <w:r>
        <w:rPr>
          <w:spacing w:val="3"/>
        </w:rPr>
        <w:t>j</w:t>
      </w:r>
      <w:r>
        <w:rPr>
          <w:spacing w:val="-3"/>
        </w:rPr>
        <w:t>u</w:t>
      </w:r>
      <w:r>
        <w:t>si</w:t>
      </w:r>
      <w:r>
        <w:rPr>
          <w:spacing w:val="1"/>
        </w:rPr>
        <w:t xml:space="preserve"> </w:t>
      </w:r>
      <w:r>
        <w:rPr>
          <w:spacing w:val="-3"/>
        </w:rPr>
        <w:t>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w:t>
      </w:r>
      <w:r>
        <w:rPr>
          <w:spacing w:val="-2"/>
        </w:rPr>
        <w:t xml:space="preserve"> </w:t>
      </w:r>
      <w:r>
        <w:rPr>
          <w:spacing w:val="1"/>
        </w:rPr>
        <w:t>lī</w:t>
      </w:r>
      <w:r>
        <w:t>dz</w:t>
      </w:r>
      <w:r>
        <w:rPr>
          <w:spacing w:val="-2"/>
        </w:rPr>
        <w:t xml:space="preserve"> </w:t>
      </w:r>
      <w:r>
        <w:t>4. n</w:t>
      </w:r>
      <w:r>
        <w:rPr>
          <w:spacing w:val="-3"/>
        </w:rPr>
        <w:t>e</w:t>
      </w:r>
      <w:r>
        <w:t>d</w:t>
      </w:r>
      <w:r>
        <w:rPr>
          <w:spacing w:val="-3"/>
        </w:rPr>
        <w:t>ē</w:t>
      </w:r>
      <w:r>
        <w:rPr>
          <w:spacing w:val="1"/>
        </w:rPr>
        <w:t>ļ</w:t>
      </w:r>
      <w:r>
        <w:t>a</w:t>
      </w:r>
      <w:r>
        <w:rPr>
          <w:spacing w:val="1"/>
        </w:rPr>
        <w:t>i</w:t>
      </w:r>
      <w:r>
        <w:t>,</w:t>
      </w:r>
      <w:r>
        <w:rPr>
          <w:spacing w:val="-3"/>
        </w:rPr>
        <w:t xml:space="preserve"> v</w:t>
      </w:r>
      <w:r>
        <w:t>ar</w:t>
      </w:r>
      <w:r>
        <w:rPr>
          <w:spacing w:val="1"/>
        </w:rPr>
        <w:t xml:space="preserve"> </w:t>
      </w:r>
      <w:r>
        <w:t>būt</w:t>
      </w:r>
      <w:r>
        <w:rPr>
          <w:spacing w:val="-2"/>
        </w:rPr>
        <w:t xml:space="preserve"> </w:t>
      </w:r>
      <w:r>
        <w:t>no</w:t>
      </w:r>
      <w:r>
        <w:rPr>
          <w:spacing w:val="-3"/>
        </w:rPr>
        <w:t>d</w:t>
      </w:r>
      <w:r>
        <w:t>er</w:t>
      </w:r>
      <w:r>
        <w:rPr>
          <w:spacing w:val="1"/>
        </w:rPr>
        <w:t>ī</w:t>
      </w:r>
      <w:r>
        <w:rPr>
          <w:spacing w:val="-3"/>
        </w:rPr>
        <w:t>g</w:t>
      </w:r>
      <w:r>
        <w:t xml:space="preserve">a uzturošā </w:t>
      </w:r>
      <w:r>
        <w:rPr>
          <w:spacing w:val="-2"/>
        </w:rPr>
        <w:t>t</w:t>
      </w:r>
      <w:r>
        <w:t>er</w:t>
      </w:r>
      <w:r>
        <w:rPr>
          <w:spacing w:val="-2"/>
        </w:rPr>
        <w:t>a</w:t>
      </w:r>
      <w:r>
        <w:t>p</w:t>
      </w:r>
      <w:r>
        <w:rPr>
          <w:spacing w:val="-2"/>
        </w:rPr>
        <w:t>i</w:t>
      </w:r>
      <w:r>
        <w:rPr>
          <w:spacing w:val="1"/>
        </w:rPr>
        <w:t>j</w:t>
      </w:r>
      <w:r>
        <w:t xml:space="preserve">a </w:t>
      </w:r>
      <w:r>
        <w:rPr>
          <w:spacing w:val="1"/>
        </w:rPr>
        <w:t>lī</w:t>
      </w:r>
      <w:r>
        <w:t>dz</w:t>
      </w:r>
      <w:r>
        <w:rPr>
          <w:spacing w:val="-2"/>
        </w:rPr>
        <w:t xml:space="preserve"> </w:t>
      </w:r>
      <w:r>
        <w:t>12. </w:t>
      </w:r>
      <w:r>
        <w:rPr>
          <w:spacing w:val="-3"/>
        </w:rPr>
        <w:t>n</w:t>
      </w:r>
      <w:r>
        <w:t>ed</w:t>
      </w:r>
      <w:r>
        <w:rPr>
          <w:spacing w:val="-3"/>
        </w:rPr>
        <w:t>ē</w:t>
      </w:r>
      <w:r>
        <w:rPr>
          <w:spacing w:val="1"/>
        </w:rPr>
        <w:t>ļ</w:t>
      </w:r>
      <w:r>
        <w:t>a</w:t>
      </w:r>
      <w:r>
        <w:rPr>
          <w:spacing w:val="-2"/>
        </w:rPr>
        <w:t>i</w:t>
      </w:r>
      <w:r>
        <w:t>.</w:t>
      </w:r>
      <w:r>
        <w:rPr>
          <w:spacing w:val="-3"/>
        </w:rPr>
        <w:t xml:space="preserve"> </w:t>
      </w:r>
      <w:r>
        <w:rPr>
          <w:spacing w:val="1"/>
        </w:rPr>
        <w:t>T</w:t>
      </w:r>
      <w:r>
        <w:t>e</w:t>
      </w:r>
      <w:r>
        <w:rPr>
          <w:spacing w:val="-2"/>
        </w:rPr>
        <w:t>r</w:t>
      </w:r>
      <w:r>
        <w:t>ap</w:t>
      </w:r>
      <w:r>
        <w:rPr>
          <w:spacing w:val="-2"/>
        </w:rPr>
        <w:t>i</w:t>
      </w:r>
      <w:r>
        <w:rPr>
          <w:spacing w:val="1"/>
        </w:rPr>
        <w:t>j</w:t>
      </w:r>
      <w:r>
        <w:rPr>
          <w:spacing w:val="-3"/>
        </w:rPr>
        <w:t>a</w:t>
      </w:r>
      <w:r>
        <w:t xml:space="preserve">s </w:t>
      </w:r>
      <w:r>
        <w:rPr>
          <w:spacing w:val="-2"/>
        </w:rPr>
        <w:t>t</w:t>
      </w:r>
      <w:r>
        <w:t>urp</w:t>
      </w:r>
      <w:r>
        <w:rPr>
          <w:spacing w:val="1"/>
        </w:rPr>
        <w:t>i</w:t>
      </w:r>
      <w:r>
        <w:rPr>
          <w:spacing w:val="-3"/>
        </w:rPr>
        <w:t>n</w:t>
      </w:r>
      <w:r>
        <w:t>āš</w:t>
      </w:r>
      <w:r>
        <w:rPr>
          <w:spacing w:val="-3"/>
        </w:rPr>
        <w:t>a</w:t>
      </w:r>
      <w:r>
        <w:t>na p</w:t>
      </w:r>
      <w:r>
        <w:rPr>
          <w:spacing w:val="-3"/>
        </w:rPr>
        <w:t>a</w:t>
      </w:r>
      <w:r>
        <w:t>c</w:t>
      </w:r>
      <w:r>
        <w:rPr>
          <w:spacing w:val="-2"/>
        </w:rPr>
        <w:t>i</w:t>
      </w:r>
      <w:r>
        <w:t>en</w:t>
      </w:r>
      <w:r>
        <w:rPr>
          <w:spacing w:val="-2"/>
        </w:rPr>
        <w:t>t</w:t>
      </w:r>
      <w:r>
        <w:t>a</w:t>
      </w:r>
      <w:r>
        <w:rPr>
          <w:spacing w:val="-4"/>
        </w:rPr>
        <w:t>m</w:t>
      </w:r>
      <w:r>
        <w:t xml:space="preserve">, </w:t>
      </w:r>
      <w:r>
        <w:rPr>
          <w:spacing w:val="-3"/>
        </w:rPr>
        <w:t>k</w:t>
      </w:r>
      <w:r>
        <w:t>uram</w:t>
      </w:r>
      <w:r>
        <w:rPr>
          <w:spacing w:val="-4"/>
        </w:rPr>
        <w:t xml:space="preserve"> </w:t>
      </w:r>
      <w:r>
        <w:t>n</w:t>
      </w:r>
      <w:r>
        <w:rPr>
          <w:spacing w:val="2"/>
        </w:rPr>
        <w:t>a</w:t>
      </w:r>
      <w:r>
        <w:t>v</w:t>
      </w:r>
      <w:r>
        <w:rPr>
          <w:spacing w:val="-3"/>
        </w:rPr>
        <w:t xml:space="preserve"> </w:t>
      </w:r>
      <w:r>
        <w:t>b</w:t>
      </w:r>
      <w:r>
        <w:rPr>
          <w:spacing w:val="-2"/>
        </w:rPr>
        <w:t>i</w:t>
      </w:r>
      <w:r>
        <w:rPr>
          <w:spacing w:val="3"/>
        </w:rPr>
        <w:t>j</w:t>
      </w:r>
      <w:r>
        <w:t>u</w:t>
      </w:r>
      <w:r>
        <w:rPr>
          <w:spacing w:val="-2"/>
        </w:rPr>
        <w:t>s</w:t>
      </w:r>
      <w:r>
        <w:t>i</w:t>
      </w:r>
      <w:r>
        <w:rPr>
          <w:spacing w:val="1"/>
        </w:rPr>
        <w:t xml:space="preserve">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 xml:space="preserve">a </w:t>
      </w:r>
      <w:r>
        <w:rPr>
          <w:spacing w:val="-2"/>
        </w:rPr>
        <w:t>š</w:t>
      </w:r>
      <w:r>
        <w:rPr>
          <w:spacing w:val="-3"/>
        </w:rPr>
        <w:t>a</w:t>
      </w:r>
      <w:r>
        <w:rPr>
          <w:spacing w:val="3"/>
        </w:rPr>
        <w:t>j</w:t>
      </w:r>
      <w:r>
        <w:t>ā</w:t>
      </w:r>
      <w:r>
        <w:rPr>
          <w:spacing w:val="-2"/>
        </w:rPr>
        <w:t xml:space="preserve"> </w:t>
      </w:r>
      <w:r>
        <w:t>pe</w:t>
      </w:r>
      <w:r>
        <w:rPr>
          <w:spacing w:val="-2"/>
        </w:rPr>
        <w:t>r</w:t>
      </w:r>
      <w:r>
        <w:rPr>
          <w:spacing w:val="1"/>
        </w:rPr>
        <w:t>i</w:t>
      </w:r>
      <w:r>
        <w:t>o</w:t>
      </w:r>
      <w:r>
        <w:rPr>
          <w:spacing w:val="-3"/>
        </w:rPr>
        <w:t>d</w:t>
      </w:r>
      <w:r>
        <w:t xml:space="preserve">ā, </w:t>
      </w:r>
      <w:r>
        <w:rPr>
          <w:spacing w:val="-2"/>
        </w:rPr>
        <w:t>i</w:t>
      </w:r>
      <w:r>
        <w:t>r rūp</w:t>
      </w:r>
      <w:r>
        <w:rPr>
          <w:spacing w:val="1"/>
        </w:rPr>
        <w:t>ī</w:t>
      </w:r>
      <w:r>
        <w:rPr>
          <w:spacing w:val="-3"/>
        </w:rPr>
        <w:t>g</w:t>
      </w:r>
      <w:r>
        <w:t>i</w:t>
      </w:r>
      <w:r>
        <w:rPr>
          <w:spacing w:val="1"/>
        </w:rPr>
        <w:t xml:space="preserve"> </w:t>
      </w:r>
      <w:r>
        <w:rPr>
          <w:spacing w:val="-3"/>
        </w:rPr>
        <w:t>jāpārskata</w:t>
      </w:r>
      <w:r>
        <w:t>.</w:t>
      </w:r>
    </w:p>
    <w:p w14:paraId="68A0DCD9" w14:textId="77777777" w:rsidR="00F02279" w:rsidRDefault="00F02279">
      <w:pPr>
        <w:widowControl/>
        <w:kinsoku w:val="0"/>
        <w:overflowPunct w:val="0"/>
        <w:rPr>
          <w:szCs w:val="22"/>
        </w:rPr>
      </w:pPr>
    </w:p>
    <w:p w14:paraId="7E4551F0" w14:textId="77777777" w:rsidR="00F02279" w:rsidRDefault="001B5169">
      <w:pPr>
        <w:keepNext/>
        <w:widowControl/>
        <w:kinsoku w:val="0"/>
        <w:overflowPunct w:val="0"/>
        <w:rPr>
          <w:szCs w:val="22"/>
        </w:rPr>
      </w:pPr>
      <w:r>
        <w:rPr>
          <w:i/>
          <w:iCs/>
          <w:spacing w:val="-1"/>
          <w:szCs w:val="22"/>
        </w:rPr>
        <w:t>Č</w:t>
      </w:r>
      <w:r>
        <w:rPr>
          <w:i/>
          <w:iCs/>
          <w:szCs w:val="22"/>
        </w:rPr>
        <w:t>ū</w:t>
      </w:r>
      <w:r>
        <w:rPr>
          <w:i/>
          <w:iCs/>
          <w:spacing w:val="1"/>
          <w:szCs w:val="22"/>
        </w:rPr>
        <w:t>l</w:t>
      </w:r>
      <w:r>
        <w:rPr>
          <w:i/>
          <w:iCs/>
          <w:szCs w:val="22"/>
        </w:rPr>
        <w:t>a</w:t>
      </w:r>
      <w:r>
        <w:rPr>
          <w:i/>
          <w:iCs/>
          <w:spacing w:val="1"/>
          <w:szCs w:val="22"/>
        </w:rPr>
        <w:t>i</w:t>
      </w:r>
      <w:r>
        <w:rPr>
          <w:i/>
          <w:iCs/>
          <w:spacing w:val="-3"/>
          <w:szCs w:val="22"/>
        </w:rPr>
        <w:t>n</w:t>
      </w:r>
      <w:r>
        <w:rPr>
          <w:i/>
          <w:iCs/>
          <w:szCs w:val="22"/>
        </w:rPr>
        <w:t>a</w:t>
      </w:r>
      <w:r>
        <w:rPr>
          <w:i/>
          <w:iCs/>
          <w:spacing w:val="1"/>
          <w:szCs w:val="22"/>
        </w:rPr>
        <w:t>i</w:t>
      </w:r>
      <w:r>
        <w:rPr>
          <w:i/>
          <w:iCs/>
          <w:szCs w:val="22"/>
        </w:rPr>
        <w:t>s</w:t>
      </w:r>
      <w:r>
        <w:rPr>
          <w:i/>
          <w:iCs/>
          <w:spacing w:val="-2"/>
          <w:szCs w:val="22"/>
        </w:rPr>
        <w:t xml:space="preserve"> </w:t>
      </w:r>
      <w:r>
        <w:rPr>
          <w:i/>
          <w:iCs/>
          <w:szCs w:val="22"/>
        </w:rPr>
        <w:t>k</w:t>
      </w:r>
      <w:r>
        <w:rPr>
          <w:i/>
          <w:iCs/>
          <w:spacing w:val="-3"/>
          <w:szCs w:val="22"/>
        </w:rPr>
        <w:t>o</w:t>
      </w:r>
      <w:r>
        <w:rPr>
          <w:i/>
          <w:iCs/>
          <w:spacing w:val="1"/>
          <w:szCs w:val="22"/>
        </w:rPr>
        <w:t>l</w:t>
      </w:r>
      <w:r>
        <w:rPr>
          <w:i/>
          <w:iCs/>
          <w:spacing w:val="-2"/>
          <w:szCs w:val="22"/>
        </w:rPr>
        <w:t>ī</w:t>
      </w:r>
      <w:r>
        <w:rPr>
          <w:i/>
          <w:iCs/>
          <w:spacing w:val="1"/>
          <w:szCs w:val="22"/>
        </w:rPr>
        <w:t>ts</w:t>
      </w:r>
    </w:p>
    <w:p w14:paraId="44654D9D" w14:textId="77777777" w:rsidR="00F02279" w:rsidRDefault="00F02279">
      <w:pPr>
        <w:keepNext/>
        <w:widowControl/>
        <w:kinsoku w:val="0"/>
        <w:overflowPunct w:val="0"/>
        <w:rPr>
          <w:szCs w:val="22"/>
        </w:rPr>
      </w:pPr>
    </w:p>
    <w:p w14:paraId="7D5F4963"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indukcijas do</w:t>
      </w:r>
      <w:r>
        <w:rPr>
          <w:spacing w:val="-3"/>
        </w:rPr>
        <w:t>z</w:t>
      </w:r>
      <w:r>
        <w:t>ēša</w:t>
      </w:r>
      <w:r>
        <w:rPr>
          <w:spacing w:val="-3"/>
        </w:rPr>
        <w:t>n</w:t>
      </w:r>
      <w:r>
        <w:t>as</w:t>
      </w:r>
      <w:r>
        <w:rPr>
          <w:spacing w:val="-2"/>
        </w:rPr>
        <w:t xml:space="preserve"> </w:t>
      </w:r>
      <w:r>
        <w:t>shē</w:t>
      </w:r>
      <w:r>
        <w:rPr>
          <w:spacing w:val="-4"/>
        </w:rPr>
        <w:t>m</w:t>
      </w:r>
      <w:r>
        <w:t xml:space="preserve">a </w:t>
      </w:r>
      <w:r>
        <w:rPr>
          <w:spacing w:val="-4"/>
        </w:rPr>
        <w:t xml:space="preserve">vidēji smaga un smaga </w:t>
      </w:r>
      <w:r>
        <w:t>č</w:t>
      </w:r>
      <w:r>
        <w:rPr>
          <w:spacing w:val="-3"/>
        </w:rPr>
        <w:t>ū</w:t>
      </w:r>
      <w:r>
        <w:rPr>
          <w:spacing w:val="1"/>
        </w:rPr>
        <w:t>l</w:t>
      </w:r>
      <w:r>
        <w:rPr>
          <w:spacing w:val="-3"/>
        </w:rPr>
        <w:t>a</w:t>
      </w:r>
      <w:r>
        <w:rPr>
          <w:spacing w:val="1"/>
        </w:rPr>
        <w:t>i</w:t>
      </w:r>
      <w:r>
        <w:t xml:space="preserve">nā </w:t>
      </w:r>
      <w:r>
        <w:rPr>
          <w:spacing w:val="-3"/>
        </w:rPr>
        <w:t>k</w:t>
      </w:r>
      <w:r>
        <w:t>o</w:t>
      </w:r>
      <w:r>
        <w:rPr>
          <w:spacing w:val="-2"/>
        </w:rPr>
        <w:t>l</w:t>
      </w:r>
      <w:r>
        <w:rPr>
          <w:spacing w:val="1"/>
        </w:rPr>
        <w:t>ī</w:t>
      </w:r>
      <w:r>
        <w:rPr>
          <w:spacing w:val="-2"/>
        </w:rPr>
        <w:t>t</w:t>
      </w:r>
      <w:r>
        <w:t>a</w:t>
      </w:r>
      <w:r>
        <w:rPr>
          <w:spacing w:val="-2"/>
        </w:rPr>
        <w:t xml:space="preserve"> </w:t>
      </w:r>
      <w:r>
        <w:t>ār</w:t>
      </w:r>
      <w:r>
        <w:rPr>
          <w:spacing w:val="-2"/>
        </w:rPr>
        <w:t>s</w:t>
      </w:r>
      <w:r>
        <w:rPr>
          <w:spacing w:val="1"/>
        </w:rPr>
        <w:t>t</w:t>
      </w:r>
      <w:r>
        <w:t>ē</w:t>
      </w:r>
      <w:r>
        <w:rPr>
          <w:spacing w:val="-2"/>
        </w:rPr>
        <w:t>š</w:t>
      </w:r>
      <w:r>
        <w:t>an</w:t>
      </w:r>
      <w:r>
        <w:rPr>
          <w:spacing w:val="-3"/>
        </w:rPr>
        <w:t>a</w:t>
      </w:r>
      <w:r>
        <w:t>i p</w:t>
      </w:r>
      <w:r>
        <w:rPr>
          <w:spacing w:val="1"/>
        </w:rPr>
        <w:t>i</w:t>
      </w:r>
      <w:r>
        <w:t>eau</w:t>
      </w:r>
      <w:r>
        <w:rPr>
          <w:spacing w:val="-3"/>
        </w:rPr>
        <w:t>g</w:t>
      </w:r>
      <w:r>
        <w:t>u</w:t>
      </w:r>
      <w:r>
        <w:rPr>
          <w:spacing w:val="-2"/>
        </w:rPr>
        <w:t>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rPr>
          <w:spacing w:val="1"/>
        </w:rPr>
        <w:t>i</w:t>
      </w:r>
      <w:r>
        <w:t>r</w:t>
      </w:r>
      <w:r>
        <w:rPr>
          <w:spacing w:val="-2"/>
        </w:rPr>
        <w:t xml:space="preserve"> </w:t>
      </w:r>
      <w:r>
        <w:t>160 </w:t>
      </w:r>
      <w:r>
        <w:rPr>
          <w:spacing w:val="-2"/>
        </w:rPr>
        <w:t>m</w:t>
      </w:r>
      <w:r>
        <w:t>g</w:t>
      </w:r>
      <w:r>
        <w:rPr>
          <w:spacing w:val="-3"/>
        </w:rPr>
        <w:t xml:space="preserve"> </w:t>
      </w:r>
      <w:r>
        <w:t>0. nedē</w:t>
      </w:r>
      <w:r>
        <w:rPr>
          <w:spacing w:val="-2"/>
        </w:rPr>
        <w:t>ļ</w:t>
      </w:r>
      <w:r>
        <w:t>ā (četras 40 mg</w:t>
      </w:r>
      <w:r>
        <w:rPr>
          <w:spacing w:val="-3"/>
        </w:rPr>
        <w:t xml:space="preserve"> </w:t>
      </w:r>
      <w:r>
        <w:rPr>
          <w:spacing w:val="1"/>
        </w:rPr>
        <w:t>i</w:t>
      </w:r>
      <w:r>
        <w:rPr>
          <w:spacing w:val="-3"/>
        </w:rPr>
        <w:t>n</w:t>
      </w:r>
      <w:r>
        <w:rPr>
          <w:spacing w:val="1"/>
        </w:rPr>
        <w:t>j</w:t>
      </w:r>
      <w:r>
        <w:t>e</w:t>
      </w:r>
      <w:r>
        <w:rPr>
          <w:spacing w:val="-3"/>
        </w:rPr>
        <w:t>k</w:t>
      </w:r>
      <w:r>
        <w:t>c</w:t>
      </w:r>
      <w:r>
        <w:rPr>
          <w:spacing w:val="-2"/>
        </w:rPr>
        <w:t>i</w:t>
      </w:r>
      <w:r>
        <w:rPr>
          <w:spacing w:val="1"/>
        </w:rPr>
        <w:t>jas</w:t>
      </w:r>
      <w:r>
        <w:t xml:space="preserve"> </w:t>
      </w:r>
      <w:r>
        <w:rPr>
          <w:spacing w:val="-3"/>
        </w:rPr>
        <w:t>v</w:t>
      </w:r>
      <w:r>
        <w:rPr>
          <w:spacing w:val="1"/>
        </w:rPr>
        <w:t>i</w:t>
      </w:r>
      <w:r>
        <w:t xml:space="preserve">enā </w:t>
      </w:r>
      <w:r>
        <w:rPr>
          <w:spacing w:val="-3"/>
        </w:rPr>
        <w:t>d</w:t>
      </w:r>
      <w:r>
        <w:rPr>
          <w:spacing w:val="1"/>
        </w:rPr>
        <w:t>i</w:t>
      </w:r>
      <w:r>
        <w:t>enā</w:t>
      </w:r>
      <w:r>
        <w:rPr>
          <w:spacing w:val="-2"/>
        </w:rPr>
        <w:t xml:space="preserve"> </w:t>
      </w:r>
      <w:r>
        <w:rPr>
          <w:spacing w:val="-3"/>
        </w:rPr>
        <w:t>v</w:t>
      </w:r>
      <w:r>
        <w:t>ai d</w:t>
      </w:r>
      <w:r>
        <w:rPr>
          <w:spacing w:val="1"/>
        </w:rPr>
        <w:t>i</w:t>
      </w:r>
      <w:r>
        <w:rPr>
          <w:spacing w:val="-3"/>
        </w:rPr>
        <w:t>v</w:t>
      </w:r>
      <w:r>
        <w:rPr>
          <w:spacing w:val="1"/>
        </w:rPr>
        <w:t>as</w:t>
      </w:r>
      <w:r>
        <w:t xml:space="preserve"> 40 mg </w:t>
      </w:r>
      <w:r>
        <w:rPr>
          <w:spacing w:val="1"/>
        </w:rPr>
        <w:t>i</w:t>
      </w:r>
      <w:r>
        <w:rPr>
          <w:spacing w:val="-3"/>
        </w:rPr>
        <w:t>n</w:t>
      </w:r>
      <w:r>
        <w:rPr>
          <w:spacing w:val="1"/>
        </w:rPr>
        <w:t>j</w:t>
      </w:r>
      <w:r>
        <w:t>e</w:t>
      </w:r>
      <w:r>
        <w:rPr>
          <w:spacing w:val="-3"/>
        </w:rPr>
        <w:t>k</w:t>
      </w:r>
      <w:r>
        <w:t>c</w:t>
      </w:r>
      <w:r>
        <w:rPr>
          <w:spacing w:val="-2"/>
        </w:rPr>
        <w:t>i</w:t>
      </w:r>
      <w:r>
        <w:rPr>
          <w:spacing w:val="3"/>
        </w:rPr>
        <w:t>j</w:t>
      </w:r>
      <w:r>
        <w:rPr>
          <w:spacing w:val="1"/>
        </w:rPr>
        <w:t>as</w:t>
      </w:r>
      <w:r>
        <w:t xml:space="preserve"> </w:t>
      </w:r>
      <w:r>
        <w:rPr>
          <w:spacing w:val="-3"/>
        </w:rPr>
        <w:t>d</w:t>
      </w:r>
      <w:r>
        <w:rPr>
          <w:spacing w:val="1"/>
        </w:rPr>
        <w:t>i</w:t>
      </w:r>
      <w:r>
        <w:t>enā</w:t>
      </w:r>
      <w:r>
        <w:rPr>
          <w:spacing w:val="-2"/>
        </w:rPr>
        <w:t xml:space="preserve"> </w:t>
      </w:r>
      <w:r>
        <w:rPr>
          <w:spacing w:val="-3"/>
        </w:rPr>
        <w:t>d</w:t>
      </w:r>
      <w:r>
        <w:rPr>
          <w:spacing w:val="1"/>
        </w:rPr>
        <w:t>i</w:t>
      </w:r>
      <w:r>
        <w:rPr>
          <w:spacing w:val="-3"/>
        </w:rPr>
        <w:t>v</w:t>
      </w:r>
      <w:r>
        <w:t>as d</w:t>
      </w:r>
      <w:r>
        <w:rPr>
          <w:spacing w:val="1"/>
        </w:rPr>
        <w:t>i</w:t>
      </w:r>
      <w:r>
        <w:rPr>
          <w:spacing w:val="-3"/>
        </w:rPr>
        <w:t>e</w:t>
      </w:r>
      <w:r>
        <w:t xml:space="preserve">nas </w:t>
      </w:r>
      <w:r>
        <w:rPr>
          <w:spacing w:val="-3"/>
        </w:rPr>
        <w:t>p</w:t>
      </w:r>
      <w:r>
        <w:t xml:space="preserve">ēc </w:t>
      </w:r>
      <w:r>
        <w:rPr>
          <w:spacing w:val="-3"/>
        </w:rPr>
        <w:t>k</w:t>
      </w:r>
      <w:r>
        <w:t>ā</w:t>
      </w:r>
      <w:r>
        <w:rPr>
          <w:spacing w:val="-2"/>
        </w:rPr>
        <w:t>r</w:t>
      </w:r>
      <w:r>
        <w:rPr>
          <w:spacing w:val="1"/>
        </w:rPr>
        <w:t>t</w:t>
      </w:r>
      <w:r>
        <w:t>a</w:t>
      </w:r>
      <w:r>
        <w:rPr>
          <w:spacing w:val="-2"/>
        </w:rPr>
        <w:t>s</w:t>
      </w:r>
      <w:r>
        <w:t>)</w:t>
      </w:r>
      <w:r>
        <w:rPr>
          <w:spacing w:val="1"/>
        </w:rPr>
        <w:t xml:space="preserve"> </w:t>
      </w:r>
      <w:r>
        <w:t xml:space="preserve">un </w:t>
      </w:r>
      <w:r>
        <w:rPr>
          <w:spacing w:val="-3"/>
        </w:rPr>
        <w:t>8</w:t>
      </w:r>
      <w:r>
        <w:t>0 </w:t>
      </w:r>
      <w:r>
        <w:rPr>
          <w:spacing w:val="-2"/>
        </w:rPr>
        <w:t>m</w:t>
      </w:r>
      <w:r>
        <w:t>g</w:t>
      </w:r>
      <w:r>
        <w:rPr>
          <w:spacing w:val="-3"/>
        </w:rPr>
        <w:t xml:space="preserve"> </w:t>
      </w:r>
      <w:r>
        <w:t>2. nedē</w:t>
      </w:r>
      <w:r>
        <w:rPr>
          <w:spacing w:val="1"/>
        </w:rPr>
        <w:t>ļ</w:t>
      </w:r>
      <w:r>
        <w:t xml:space="preserve">ā (divas 40 mg injekcijas vienā dienā). </w:t>
      </w:r>
      <w:r>
        <w:rPr>
          <w:spacing w:val="-3"/>
        </w:rPr>
        <w:t>P</w:t>
      </w:r>
      <w:r>
        <w:t>ēc</w:t>
      </w:r>
      <w:r>
        <w:rPr>
          <w:spacing w:val="-2"/>
        </w:rPr>
        <w:t xml:space="preserve"> indukcijas </w:t>
      </w:r>
      <w:r>
        <w:t>ār</w:t>
      </w:r>
      <w:r>
        <w:rPr>
          <w:spacing w:val="-2"/>
        </w:rPr>
        <w:t>s</w:t>
      </w:r>
      <w:r>
        <w:rPr>
          <w:spacing w:val="1"/>
        </w:rPr>
        <w:t>t</w:t>
      </w:r>
      <w:r>
        <w:rPr>
          <w:spacing w:val="-3"/>
        </w:rPr>
        <w:t>ē</w:t>
      </w:r>
      <w:r>
        <w:t>šan</w:t>
      </w:r>
      <w:r>
        <w:rPr>
          <w:spacing w:val="-3"/>
        </w:rPr>
        <w:t>a</w:t>
      </w:r>
      <w:r>
        <w:t xml:space="preserve">s </w:t>
      </w:r>
      <w:r>
        <w:rPr>
          <w:spacing w:val="1"/>
        </w:rPr>
        <w:t>i</w:t>
      </w:r>
      <w:r>
        <w:t>e</w:t>
      </w:r>
      <w:r>
        <w:rPr>
          <w:spacing w:val="-2"/>
        </w:rPr>
        <w:t>t</w:t>
      </w:r>
      <w:r>
        <w:t>e</w:t>
      </w:r>
      <w:r>
        <w:rPr>
          <w:spacing w:val="-2"/>
        </w:rPr>
        <w:t>i</w:t>
      </w:r>
      <w:r>
        <w:t>ca</w:t>
      </w:r>
      <w:r>
        <w:rPr>
          <w:spacing w:val="-4"/>
        </w:rPr>
        <w:t>m</w:t>
      </w:r>
      <w:r>
        <w:t>ā de</w:t>
      </w:r>
      <w:r>
        <w:rPr>
          <w:spacing w:val="-3"/>
        </w:rPr>
        <w:t>v</w:t>
      </w:r>
      <w:r>
        <w:t xml:space="preserve">a </w:t>
      </w:r>
      <w:r>
        <w:rPr>
          <w:spacing w:val="1"/>
        </w:rPr>
        <w:t>i</w:t>
      </w:r>
      <w:r>
        <w:t>r</w:t>
      </w:r>
      <w:r>
        <w:rPr>
          <w:spacing w:val="1"/>
        </w:rPr>
        <w:t xml:space="preserve"> </w:t>
      </w:r>
      <w:r>
        <w:t>40</w:t>
      </w:r>
      <w:r>
        <w:rPr>
          <w:spacing w:val="-1"/>
        </w:rPr>
        <w:t> </w:t>
      </w:r>
      <w:r>
        <w:rPr>
          <w:spacing w:val="-4"/>
        </w:rPr>
        <w:t>m</w:t>
      </w:r>
      <w:r>
        <w:t>g</w:t>
      </w:r>
      <w:r>
        <w:rPr>
          <w:spacing w:val="-3"/>
        </w:rPr>
        <w:t xml:space="preserve"> k</w:t>
      </w:r>
      <w:r>
        <w:t>a</w:t>
      </w:r>
      <w:r>
        <w:rPr>
          <w:spacing w:val="3"/>
        </w:rPr>
        <w:t>t</w:t>
      </w:r>
      <w:r>
        <w:t>ru o</w:t>
      </w:r>
      <w:r>
        <w:rPr>
          <w:spacing w:val="-2"/>
        </w:rPr>
        <w:t>t</w:t>
      </w:r>
      <w:r>
        <w:t xml:space="preserve">ro </w:t>
      </w:r>
      <w:r>
        <w:rPr>
          <w:spacing w:val="-3"/>
        </w:rPr>
        <w:t>n</w:t>
      </w:r>
      <w:r>
        <w:t>ed</w:t>
      </w:r>
      <w:r>
        <w:rPr>
          <w:spacing w:val="-3"/>
        </w:rPr>
        <w:t>ē</w:t>
      </w:r>
      <w:r>
        <w:rPr>
          <w:spacing w:val="1"/>
        </w:rPr>
        <w:t>ļ</w:t>
      </w:r>
      <w:r>
        <w:t>u, s</w:t>
      </w:r>
      <w:r>
        <w:rPr>
          <w:spacing w:val="-3"/>
        </w:rPr>
        <w:t>u</w:t>
      </w:r>
      <w:r>
        <w:t>b</w:t>
      </w:r>
      <w:r>
        <w:rPr>
          <w:spacing w:val="-3"/>
        </w:rPr>
        <w:t>k</w:t>
      </w:r>
      <w:r>
        <w:t>u</w:t>
      </w:r>
      <w:r>
        <w:rPr>
          <w:spacing w:val="1"/>
        </w:rPr>
        <w:t>t</w:t>
      </w:r>
      <w:r>
        <w:t>ān</w:t>
      </w:r>
      <w:r>
        <w:rPr>
          <w:spacing w:val="-3"/>
        </w:rPr>
        <w:t>a</w:t>
      </w:r>
      <w:r>
        <w:t xml:space="preserve">s </w:t>
      </w:r>
      <w:r>
        <w:rPr>
          <w:spacing w:val="-2"/>
        </w:rPr>
        <w:t>i</w:t>
      </w:r>
      <w:r>
        <w:rPr>
          <w:spacing w:val="-3"/>
        </w:rPr>
        <w:t>n</w:t>
      </w:r>
      <w:r>
        <w:rPr>
          <w:spacing w:val="3"/>
        </w:rPr>
        <w:t>j</w:t>
      </w:r>
      <w:r>
        <w:t>e</w:t>
      </w:r>
      <w:r>
        <w:rPr>
          <w:spacing w:val="-3"/>
        </w:rPr>
        <w:t>k</w:t>
      </w:r>
      <w:r>
        <w:t>c</w:t>
      </w:r>
      <w:r>
        <w:rPr>
          <w:spacing w:val="-2"/>
        </w:rPr>
        <w:t>i</w:t>
      </w:r>
      <w:r>
        <w:rPr>
          <w:spacing w:val="1"/>
        </w:rPr>
        <w:t>j</w:t>
      </w:r>
      <w:r>
        <w:t xml:space="preserve">as </w:t>
      </w:r>
      <w:r>
        <w:rPr>
          <w:spacing w:val="-3"/>
        </w:rPr>
        <w:t>v</w:t>
      </w:r>
      <w:r>
        <w:t>e</w:t>
      </w:r>
      <w:r>
        <w:rPr>
          <w:spacing w:val="1"/>
        </w:rPr>
        <w:t>i</w:t>
      </w:r>
      <w:r>
        <w:rPr>
          <w:spacing w:val="-3"/>
        </w:rPr>
        <w:t>d</w:t>
      </w:r>
      <w:r>
        <w:t>ā.</w:t>
      </w:r>
    </w:p>
    <w:p w14:paraId="4B8F5480" w14:textId="77777777" w:rsidR="00F02279" w:rsidRDefault="00F02279">
      <w:pPr>
        <w:widowControl/>
        <w:kinsoku w:val="0"/>
        <w:overflowPunct w:val="0"/>
        <w:rPr>
          <w:szCs w:val="22"/>
        </w:rPr>
      </w:pPr>
    </w:p>
    <w:p w14:paraId="54A97DF4" w14:textId="77777777" w:rsidR="00F02279" w:rsidRDefault="001B5169">
      <w:pPr>
        <w:pStyle w:val="BodyText"/>
        <w:widowControl/>
        <w:kinsoku w:val="0"/>
        <w:overflowPunct w:val="0"/>
        <w:ind w:left="0"/>
      </w:pPr>
      <w:r>
        <w:rPr>
          <w:spacing w:val="-1"/>
        </w:rPr>
        <w:t xml:space="preserve">Uzturošās </w:t>
      </w:r>
      <w:r>
        <w:rPr>
          <w:spacing w:val="1"/>
        </w:rPr>
        <w:t>t</w:t>
      </w:r>
      <w:r>
        <w:rPr>
          <w:spacing w:val="-3"/>
        </w:rPr>
        <w:t>e</w:t>
      </w:r>
      <w:r>
        <w:t>ra</w:t>
      </w:r>
      <w:r>
        <w:rPr>
          <w:spacing w:val="-3"/>
        </w:rPr>
        <w:t>p</w:t>
      </w:r>
      <w:r>
        <w:rPr>
          <w:spacing w:val="-2"/>
        </w:rPr>
        <w:t>i</w:t>
      </w:r>
      <w:r>
        <w:rPr>
          <w:spacing w:val="1"/>
        </w:rPr>
        <w:t>j</w:t>
      </w:r>
      <w:r>
        <w:t>as</w:t>
      </w:r>
      <w:r>
        <w:rPr>
          <w:spacing w:val="-2"/>
        </w:rPr>
        <w:t xml:space="preserve"> </w:t>
      </w:r>
      <w:r>
        <w:rPr>
          <w:spacing w:val="1"/>
        </w:rPr>
        <w:t>l</w:t>
      </w:r>
      <w:r>
        <w:t>a</w:t>
      </w:r>
      <w:r>
        <w:rPr>
          <w:spacing w:val="1"/>
        </w:rPr>
        <w:t>i</w:t>
      </w:r>
      <w:r>
        <w:rPr>
          <w:spacing w:val="-3"/>
        </w:rPr>
        <w:t>k</w:t>
      </w:r>
      <w:r>
        <w:t xml:space="preserve">ā </w:t>
      </w:r>
      <w:r>
        <w:rPr>
          <w:spacing w:val="-3"/>
        </w:rPr>
        <w:t>k</w:t>
      </w:r>
      <w:r>
        <w:t>or</w:t>
      </w:r>
      <w:r>
        <w:rPr>
          <w:spacing w:val="-2"/>
        </w:rPr>
        <w:t>t</w:t>
      </w:r>
      <w:r>
        <w:rPr>
          <w:spacing w:val="1"/>
        </w:rPr>
        <w:t>i</w:t>
      </w:r>
      <w:r>
        <w:rPr>
          <w:spacing w:val="-3"/>
        </w:rPr>
        <w:t>k</w:t>
      </w:r>
      <w:r>
        <w:t>o</w:t>
      </w:r>
      <w:r>
        <w:rPr>
          <w:spacing w:val="-2"/>
        </w:rPr>
        <w:t>s</w:t>
      </w:r>
      <w:r>
        <w:rPr>
          <w:spacing w:val="1"/>
        </w:rPr>
        <w:t>t</w:t>
      </w:r>
      <w:r>
        <w:t>er</w:t>
      </w:r>
      <w:r>
        <w:rPr>
          <w:spacing w:val="-3"/>
        </w:rPr>
        <w:t>o</w:t>
      </w:r>
      <w:r>
        <w:rPr>
          <w:spacing w:val="1"/>
        </w:rPr>
        <w:t>ī</w:t>
      </w:r>
      <w:r>
        <w:t>du</w:t>
      </w:r>
      <w:r>
        <w:rPr>
          <w:spacing w:val="-3"/>
        </w:rPr>
        <w:t xml:space="preserve"> </w:t>
      </w:r>
      <w:r>
        <w:rPr>
          <w:spacing w:val="1"/>
        </w:rPr>
        <w:t>l</w:t>
      </w:r>
      <w:r>
        <w:rPr>
          <w:spacing w:val="-2"/>
        </w:rPr>
        <w:t>i</w:t>
      </w:r>
      <w:r>
        <w:t>e</w:t>
      </w:r>
      <w:r>
        <w:rPr>
          <w:spacing w:val="1"/>
        </w:rPr>
        <w:t>t</w:t>
      </w:r>
      <w:r>
        <w:rPr>
          <w:spacing w:val="-3"/>
        </w:rPr>
        <w:t>o</w:t>
      </w:r>
      <w:r>
        <w:t>šanu</w:t>
      </w:r>
      <w:r>
        <w:rPr>
          <w:spacing w:val="-3"/>
        </w:rPr>
        <w:t xml:space="preserve"> v</w:t>
      </w:r>
      <w:r>
        <w:t>ar</w:t>
      </w:r>
      <w:r>
        <w:rPr>
          <w:spacing w:val="1"/>
        </w:rPr>
        <w:t xml:space="preserve"> </w:t>
      </w:r>
      <w:r>
        <w:t>pa</w:t>
      </w:r>
      <w:r>
        <w:rPr>
          <w:spacing w:val="-3"/>
        </w:rPr>
        <w:t>k</w:t>
      </w:r>
      <w:r>
        <w:t>ā</w:t>
      </w:r>
      <w:r>
        <w:rPr>
          <w:spacing w:val="-3"/>
        </w:rPr>
        <w:t>p</w:t>
      </w:r>
      <w:r>
        <w:t>en</w:t>
      </w:r>
      <w:r>
        <w:rPr>
          <w:spacing w:val="1"/>
        </w:rPr>
        <w:t>i</w:t>
      </w:r>
      <w:r>
        <w:t>s</w:t>
      </w:r>
      <w:r>
        <w:rPr>
          <w:spacing w:val="-3"/>
        </w:rPr>
        <w:t>k</w:t>
      </w:r>
      <w:r>
        <w:t>i</w:t>
      </w:r>
      <w:r>
        <w:rPr>
          <w:spacing w:val="1"/>
        </w:rPr>
        <w:t xml:space="preserve"> </w:t>
      </w:r>
      <w:r>
        <w:rPr>
          <w:spacing w:val="-2"/>
        </w:rPr>
        <w:t>s</w:t>
      </w:r>
      <w:r>
        <w:t>a</w:t>
      </w:r>
      <w:r>
        <w:rPr>
          <w:spacing w:val="-4"/>
        </w:rPr>
        <w:t>m</w:t>
      </w:r>
      <w:r>
        <w:t>a</w:t>
      </w:r>
      <w:r>
        <w:rPr>
          <w:spacing w:val="-3"/>
        </w:rPr>
        <w:t>z</w:t>
      </w:r>
      <w:r>
        <w:rPr>
          <w:spacing w:val="1"/>
        </w:rPr>
        <w:t>i</w:t>
      </w:r>
      <w:r>
        <w:t>nāt</w:t>
      </w:r>
      <w:r>
        <w:rPr>
          <w:spacing w:val="1"/>
        </w:rPr>
        <w:t xml:space="preserve"> </w:t>
      </w:r>
      <w:r>
        <w:rPr>
          <w:spacing w:val="-3"/>
        </w:rPr>
        <w:t>a</w:t>
      </w:r>
      <w:r>
        <w:rPr>
          <w:spacing w:val="1"/>
        </w:rPr>
        <w:t>t</w:t>
      </w:r>
      <w:r>
        <w:t>b</w:t>
      </w:r>
      <w:r>
        <w:rPr>
          <w:spacing w:val="-2"/>
        </w:rPr>
        <w:t>i</w:t>
      </w:r>
      <w:r>
        <w:rPr>
          <w:spacing w:val="1"/>
        </w:rPr>
        <w:t>l</w:t>
      </w:r>
      <w:r>
        <w:rPr>
          <w:spacing w:val="-2"/>
        </w:rPr>
        <w:t>s</w:t>
      </w:r>
      <w:r>
        <w:rPr>
          <w:spacing w:val="1"/>
        </w:rPr>
        <w:t>t</w:t>
      </w:r>
      <w:r>
        <w:t>o</w:t>
      </w:r>
      <w:r>
        <w:rPr>
          <w:spacing w:val="-2"/>
        </w:rPr>
        <w:t>š</w:t>
      </w:r>
      <w:r>
        <w:t>i</w:t>
      </w:r>
      <w:r>
        <w:rPr>
          <w:spacing w:val="-2"/>
        </w:rPr>
        <w:t xml:space="preserve"> </w:t>
      </w:r>
      <w:r>
        <w:rPr>
          <w:spacing w:val="-3"/>
        </w:rPr>
        <w:t>k</w:t>
      </w:r>
      <w:r>
        <w:rPr>
          <w:spacing w:val="1"/>
        </w:rPr>
        <w:t>lī</w:t>
      </w:r>
      <w:r>
        <w:t>n</w:t>
      </w:r>
      <w:r>
        <w:rPr>
          <w:spacing w:val="1"/>
        </w:rPr>
        <w:t>i</w:t>
      </w:r>
      <w:r>
        <w:t>s</w:t>
      </w:r>
      <w:r>
        <w:rPr>
          <w:spacing w:val="-3"/>
        </w:rPr>
        <w:t>k</w:t>
      </w:r>
      <w:r>
        <w:t xml:space="preserve">ās </w:t>
      </w:r>
      <w:r>
        <w:rPr>
          <w:spacing w:val="-3"/>
        </w:rPr>
        <w:t>p</w:t>
      </w:r>
      <w:r>
        <w:t>ra</w:t>
      </w:r>
      <w:r>
        <w:rPr>
          <w:spacing w:val="-3"/>
        </w:rPr>
        <w:t>k</w:t>
      </w:r>
      <w:r>
        <w:t xml:space="preserve">ses </w:t>
      </w:r>
      <w:r>
        <w:rPr>
          <w:spacing w:val="-3"/>
        </w:rPr>
        <w:t>v</w:t>
      </w:r>
      <w:r>
        <w:t>ad</w:t>
      </w:r>
      <w:r>
        <w:rPr>
          <w:spacing w:val="1"/>
        </w:rPr>
        <w:t>lī</w:t>
      </w:r>
      <w:r>
        <w:t>n</w:t>
      </w:r>
      <w:r>
        <w:rPr>
          <w:spacing w:val="-2"/>
        </w:rPr>
        <w:t>i</w:t>
      </w:r>
      <w:r>
        <w:rPr>
          <w:spacing w:val="1"/>
        </w:rPr>
        <w:t>j</w:t>
      </w:r>
      <w:r>
        <w:t>ā</w:t>
      </w:r>
      <w:r>
        <w:rPr>
          <w:spacing w:val="-4"/>
        </w:rPr>
        <w:t>m</w:t>
      </w:r>
      <w:r>
        <w:t>.</w:t>
      </w:r>
    </w:p>
    <w:p w14:paraId="0551D01D" w14:textId="77777777" w:rsidR="00F02279" w:rsidRDefault="00F02279">
      <w:pPr>
        <w:widowControl/>
        <w:kinsoku w:val="0"/>
        <w:overflowPunct w:val="0"/>
        <w:rPr>
          <w:szCs w:val="22"/>
        </w:rPr>
      </w:pPr>
    </w:p>
    <w:p w14:paraId="2EA98D2D" w14:textId="77777777" w:rsidR="00F02279" w:rsidRDefault="001B5169">
      <w:pPr>
        <w:pStyle w:val="BodyText"/>
        <w:widowControl/>
        <w:kinsoku w:val="0"/>
        <w:overflowPunct w:val="0"/>
        <w:ind w:left="0"/>
      </w:pPr>
      <w:r>
        <w:rPr>
          <w:spacing w:val="-1"/>
        </w:rPr>
        <w:t>D</w:t>
      </w:r>
      <w:r>
        <w:t>a</w:t>
      </w:r>
      <w:r>
        <w:rPr>
          <w:spacing w:val="-3"/>
        </w:rPr>
        <w:t>ž</w:t>
      </w:r>
      <w:r>
        <w:rPr>
          <w:spacing w:val="1"/>
        </w:rPr>
        <w:t>i</w:t>
      </w:r>
      <w:r>
        <w:t>em</w:t>
      </w:r>
      <w:r>
        <w:rPr>
          <w:spacing w:val="-4"/>
        </w:rPr>
        <w:t xml:space="preserve"> </w:t>
      </w:r>
      <w:r>
        <w:t>pac</w:t>
      </w:r>
      <w:r>
        <w:rPr>
          <w:spacing w:val="1"/>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2"/>
        </w:rPr>
        <w:t xml:space="preserve"> samazinās</w:t>
      </w:r>
      <w:r>
        <w:t xml:space="preserve">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as</w:t>
      </w:r>
      <w:r>
        <w:rPr>
          <w:spacing w:val="-2"/>
        </w:rPr>
        <w:t xml:space="preserve"> uz AMGEVITA</w:t>
      </w:r>
      <w:r>
        <w:t xml:space="preserve">, lietojot 40 mg katru otro nedēļu, </w:t>
      </w:r>
      <w:r>
        <w:rPr>
          <w:spacing w:val="-3"/>
        </w:rPr>
        <w:t>v</w:t>
      </w:r>
      <w:r>
        <w:t>ar</w:t>
      </w:r>
      <w:r>
        <w:rPr>
          <w:spacing w:val="1"/>
        </w:rPr>
        <w:t xml:space="preserve"> </w:t>
      </w:r>
      <w:r>
        <w:rPr>
          <w:spacing w:val="-3"/>
        </w:rPr>
        <w:t>b</w:t>
      </w:r>
      <w:r>
        <w:t>ūt</w:t>
      </w:r>
      <w:r>
        <w:rPr>
          <w:spacing w:val="1"/>
        </w:rPr>
        <w:t xml:space="preserve"> </w:t>
      </w:r>
      <w:r>
        <w:t>n</w:t>
      </w:r>
      <w:r>
        <w:rPr>
          <w:spacing w:val="-3"/>
        </w:rPr>
        <w:t>od</w:t>
      </w:r>
      <w:r>
        <w:t>er</w:t>
      </w:r>
      <w:r>
        <w:rPr>
          <w:spacing w:val="1"/>
        </w:rPr>
        <w:t>ī</w:t>
      </w:r>
      <w:r>
        <w:rPr>
          <w:spacing w:val="-3"/>
        </w:rPr>
        <w:t>g</w:t>
      </w:r>
      <w:r>
        <w:t>a devas pa</w:t>
      </w:r>
      <w:r>
        <w:rPr>
          <w:spacing w:val="1"/>
        </w:rPr>
        <w:t>li</w:t>
      </w:r>
      <w:r>
        <w:rPr>
          <w:spacing w:val="-3"/>
        </w:rPr>
        <w:t>e</w:t>
      </w:r>
      <w:r>
        <w:rPr>
          <w:spacing w:val="1"/>
        </w:rPr>
        <w:t>l</w:t>
      </w:r>
      <w:r>
        <w:rPr>
          <w:spacing w:val="-2"/>
        </w:rPr>
        <w:t>i</w:t>
      </w:r>
      <w:r>
        <w:t>nā</w:t>
      </w:r>
      <w:r>
        <w:rPr>
          <w:spacing w:val="-2"/>
        </w:rPr>
        <w:t>š</w:t>
      </w:r>
      <w:r>
        <w:t>ana</w:t>
      </w:r>
      <w:r>
        <w:rPr>
          <w:spacing w:val="-2"/>
        </w:rPr>
        <w:t xml:space="preserve"> </w:t>
      </w:r>
      <w:r>
        <w:rPr>
          <w:spacing w:val="1"/>
        </w:rPr>
        <w:t>lī</w:t>
      </w:r>
      <w:r>
        <w:t>dz</w:t>
      </w:r>
      <w:r>
        <w:rPr>
          <w:spacing w:val="-5"/>
        </w:rPr>
        <w:t xml:space="preserve"> </w:t>
      </w:r>
      <w:r>
        <w:t>40 </w:t>
      </w:r>
      <w:r>
        <w:rPr>
          <w:spacing w:val="-2"/>
        </w:rPr>
        <w:t>m</w:t>
      </w:r>
      <w:r>
        <w:t>g</w:t>
      </w:r>
      <w:r>
        <w:rPr>
          <w:spacing w:val="-3"/>
        </w:rPr>
        <w:t xml:space="preserve"> </w:t>
      </w:r>
      <w:r>
        <w:rPr>
          <w:color w:val="000000"/>
          <w:lang w:eastAsia="en-GB"/>
        </w:rPr>
        <w:t>AMGEVITA</w:t>
      </w:r>
      <w:r>
        <w:t xml:space="preserve"> </w:t>
      </w:r>
      <w:r>
        <w:rPr>
          <w:spacing w:val="-3"/>
        </w:rPr>
        <w:t>k</w:t>
      </w:r>
      <w:r>
        <w:t>a</w:t>
      </w:r>
      <w:r>
        <w:rPr>
          <w:spacing w:val="1"/>
        </w:rPr>
        <w:t>t</w:t>
      </w:r>
      <w:r>
        <w:t xml:space="preserve">ru </w:t>
      </w:r>
      <w:r>
        <w:rPr>
          <w:spacing w:val="-3"/>
        </w:rPr>
        <w:t>n</w:t>
      </w:r>
      <w:r>
        <w:t>ed</w:t>
      </w:r>
      <w:r>
        <w:rPr>
          <w:spacing w:val="-3"/>
        </w:rPr>
        <w:t>ē</w:t>
      </w:r>
      <w:r>
        <w:rPr>
          <w:spacing w:val="1"/>
        </w:rPr>
        <w:t>ļ</w:t>
      </w:r>
      <w:r>
        <w:rPr>
          <w:spacing w:val="-3"/>
        </w:rPr>
        <w:t xml:space="preserve">u </w:t>
      </w:r>
      <w:r>
        <w:t>vai 80 mg katru otro nedēļu.</w:t>
      </w:r>
    </w:p>
    <w:p w14:paraId="3999CA5E" w14:textId="77777777" w:rsidR="00F02279" w:rsidRDefault="00F02279">
      <w:pPr>
        <w:pStyle w:val="BodyText"/>
        <w:widowControl/>
        <w:kinsoku w:val="0"/>
        <w:overflowPunct w:val="0"/>
        <w:ind w:left="0"/>
      </w:pPr>
    </w:p>
    <w:p w14:paraId="5BF55BE0" w14:textId="77777777" w:rsidR="00F02279" w:rsidRDefault="001B5169">
      <w:pPr>
        <w:pStyle w:val="BodyText"/>
        <w:widowControl/>
        <w:kinsoku w:val="0"/>
        <w:overflowPunct w:val="0"/>
        <w:ind w:left="0"/>
      </w:pPr>
      <w:r>
        <w:rPr>
          <w:spacing w:val="-1"/>
        </w:rPr>
        <w:t>Pieejamie dati liecina, ka k</w:t>
      </w:r>
      <w:r>
        <w:rPr>
          <w:spacing w:val="1"/>
        </w:rPr>
        <w:t>lī</w:t>
      </w:r>
      <w:r>
        <w:t>n</w:t>
      </w:r>
      <w:r>
        <w:rPr>
          <w:spacing w:val="-2"/>
        </w:rPr>
        <w:t>i</w:t>
      </w:r>
      <w:r>
        <w:t>s</w:t>
      </w:r>
      <w:r>
        <w:rPr>
          <w:spacing w:val="-3"/>
        </w:rPr>
        <w:t>kā</w:t>
      </w:r>
      <w:r>
        <w:t xml:space="preserve"> a</w:t>
      </w:r>
      <w:r>
        <w:rPr>
          <w:spacing w:val="1"/>
        </w:rPr>
        <w:t>t</w:t>
      </w:r>
      <w:r>
        <w:t>b</w:t>
      </w:r>
      <w:r>
        <w:rPr>
          <w:spacing w:val="-2"/>
        </w:rPr>
        <w:t>i</w:t>
      </w:r>
      <w:r>
        <w:rPr>
          <w:spacing w:val="1"/>
        </w:rPr>
        <w:t>l</w:t>
      </w:r>
      <w:r>
        <w:rPr>
          <w:spacing w:val="-1"/>
        </w:rPr>
        <w:t>d</w:t>
      </w:r>
      <w:r>
        <w:rPr>
          <w:spacing w:val="-2"/>
        </w:rPr>
        <w:t>e</w:t>
      </w:r>
      <w:r>
        <w:t xml:space="preserve">s </w:t>
      </w:r>
      <w:r>
        <w:rPr>
          <w:spacing w:val="-2"/>
        </w:rPr>
        <w:t>r</w:t>
      </w:r>
      <w:r>
        <w:t>ea</w:t>
      </w:r>
      <w:r>
        <w:rPr>
          <w:spacing w:val="-3"/>
        </w:rPr>
        <w:t>k</w:t>
      </w:r>
      <w:r>
        <w:t>c</w:t>
      </w:r>
      <w:r>
        <w:rPr>
          <w:spacing w:val="-2"/>
        </w:rPr>
        <w:t>i</w:t>
      </w:r>
      <w:r>
        <w:rPr>
          <w:spacing w:val="1"/>
        </w:rPr>
        <w:t>ja</w:t>
      </w:r>
      <w:r>
        <w:t xml:space="preserve"> p</w:t>
      </w:r>
      <w:r>
        <w:rPr>
          <w:spacing w:val="-3"/>
        </w:rPr>
        <w:t>a</w:t>
      </w:r>
      <w:r>
        <w:rPr>
          <w:spacing w:val="-2"/>
        </w:rPr>
        <w:t>r</w:t>
      </w:r>
      <w:r>
        <w:t>as</w:t>
      </w:r>
      <w:r>
        <w:rPr>
          <w:spacing w:val="-2"/>
        </w:rPr>
        <w:t>t</w:t>
      </w:r>
      <w:r>
        <w:t>i</w:t>
      </w:r>
      <w:r>
        <w:rPr>
          <w:spacing w:val="1"/>
        </w:rPr>
        <w:t xml:space="preserve"> tiek </w:t>
      </w:r>
      <w:r>
        <w:t>pa</w:t>
      </w:r>
      <w:r>
        <w:rPr>
          <w:spacing w:val="-3"/>
        </w:rPr>
        <w:t>n</w:t>
      </w:r>
      <w:r>
        <w:t>ākta</w:t>
      </w:r>
      <w:r>
        <w:rPr>
          <w:spacing w:val="-3"/>
        </w:rPr>
        <w:t xml:space="preserve"> </w:t>
      </w:r>
      <w:r>
        <w:t>2-8 ārs</w:t>
      </w:r>
      <w:r>
        <w:rPr>
          <w:spacing w:val="1"/>
        </w:rPr>
        <w:t>t</w:t>
      </w:r>
      <w:r>
        <w:t>ēš</w:t>
      </w:r>
      <w:r>
        <w:rPr>
          <w:spacing w:val="-3"/>
        </w:rPr>
        <w:t>a</w:t>
      </w:r>
      <w:r>
        <w:t xml:space="preserve">nas </w:t>
      </w:r>
      <w:r>
        <w:rPr>
          <w:spacing w:val="-3"/>
        </w:rPr>
        <w:t>ne</w:t>
      </w:r>
      <w:r>
        <w:t>dē</w:t>
      </w:r>
      <w:r>
        <w:rPr>
          <w:spacing w:val="1"/>
        </w:rPr>
        <w:t>ļ</w:t>
      </w:r>
      <w:r>
        <w:rPr>
          <w:spacing w:val="-3"/>
        </w:rPr>
        <w:t>ā</w:t>
      </w:r>
      <w:r>
        <w:t xml:space="preserve">s. </w:t>
      </w:r>
      <w:r>
        <w:rPr>
          <w:spacing w:val="-1"/>
        </w:rPr>
        <w:t>Terapiju</w:t>
      </w:r>
      <w:r>
        <w:t xml:space="preserve"> </w:t>
      </w:r>
      <w:r>
        <w:rPr>
          <w:spacing w:val="-3"/>
        </w:rPr>
        <w:t>a</w:t>
      </w:r>
      <w:r>
        <w:t xml:space="preserve">r </w:t>
      </w:r>
      <w:r>
        <w:rPr>
          <w:color w:val="000000"/>
          <w:lang w:eastAsia="en-GB"/>
        </w:rPr>
        <w:t>AMGEVITA nedrīkst</w:t>
      </w:r>
      <w:r>
        <w:rPr>
          <w:spacing w:val="-3"/>
        </w:rPr>
        <w:t xml:space="preserve"> </w:t>
      </w:r>
      <w:r>
        <w:rPr>
          <w:spacing w:val="1"/>
        </w:rPr>
        <w:t>t</w:t>
      </w:r>
      <w:r>
        <w:rPr>
          <w:spacing w:val="-3"/>
        </w:rPr>
        <w:t>u</w:t>
      </w:r>
      <w:r>
        <w:t>rp</w:t>
      </w:r>
      <w:r>
        <w:rPr>
          <w:spacing w:val="1"/>
        </w:rPr>
        <w:t>i</w:t>
      </w:r>
      <w:r>
        <w:rPr>
          <w:spacing w:val="-3"/>
        </w:rPr>
        <w:t>nā</w:t>
      </w:r>
      <w:r>
        <w:t>t</w:t>
      </w:r>
      <w:r>
        <w:rPr>
          <w:spacing w:val="1"/>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kuriem</w:t>
      </w:r>
      <w:r>
        <w:rPr>
          <w:spacing w:val="-4"/>
        </w:rPr>
        <w:t xml:space="preserve"> </w:t>
      </w:r>
      <w:r>
        <w:t>ša</w:t>
      </w:r>
      <w:r>
        <w:rPr>
          <w:spacing w:val="3"/>
        </w:rPr>
        <w:t>j</w:t>
      </w:r>
      <w:r>
        <w:t>ā</w:t>
      </w:r>
      <w:r>
        <w:rPr>
          <w:spacing w:val="-2"/>
        </w:rPr>
        <w:t xml:space="preserve"> </w:t>
      </w:r>
      <w:r>
        <w:rPr>
          <w:spacing w:val="1"/>
        </w:rPr>
        <w:t>l</w:t>
      </w:r>
      <w:r>
        <w:rPr>
          <w:spacing w:val="-3"/>
        </w:rPr>
        <w:t>a</w:t>
      </w:r>
      <w:r>
        <w:rPr>
          <w:spacing w:val="1"/>
        </w:rPr>
        <w:t>i</w:t>
      </w:r>
      <w:r>
        <w:rPr>
          <w:spacing w:val="-3"/>
        </w:rPr>
        <w:t>k</w:t>
      </w:r>
      <w:r>
        <w:t>a pe</w:t>
      </w:r>
      <w:r>
        <w:rPr>
          <w:spacing w:val="-2"/>
        </w:rPr>
        <w:t>r</w:t>
      </w:r>
      <w:r>
        <w:rPr>
          <w:spacing w:val="1"/>
        </w:rPr>
        <w:t>i</w:t>
      </w:r>
      <w:r>
        <w:t xml:space="preserve">odā </w:t>
      </w:r>
      <w:r>
        <w:rPr>
          <w:spacing w:val="-3"/>
        </w:rPr>
        <w:t>n</w:t>
      </w:r>
      <w:r>
        <w:t>av</w:t>
      </w:r>
      <w:r>
        <w:rPr>
          <w:spacing w:val="-3"/>
        </w:rPr>
        <w:t xml:space="preserve"> </w:t>
      </w:r>
      <w:r>
        <w:t>no</w:t>
      </w:r>
      <w:r>
        <w:rPr>
          <w:spacing w:val="-3"/>
        </w:rPr>
        <w:t>v</w:t>
      </w:r>
      <w:r>
        <w:t>ēr</w:t>
      </w:r>
      <w:r>
        <w:rPr>
          <w:spacing w:val="-3"/>
        </w:rPr>
        <w:t>o</w:t>
      </w:r>
      <w:r>
        <w:rPr>
          <w:spacing w:val="3"/>
        </w:rPr>
        <w:t>j</w:t>
      </w:r>
      <w:r>
        <w:t>a</w:t>
      </w:r>
      <w:r>
        <w:rPr>
          <w:spacing w:val="-4"/>
        </w:rPr>
        <w:t>m</w:t>
      </w:r>
      <w:r>
        <w:t>a a</w:t>
      </w:r>
      <w:r>
        <w:rPr>
          <w:spacing w:val="-2"/>
        </w:rPr>
        <w:t>t</w:t>
      </w:r>
      <w: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w:t>
      </w:r>
    </w:p>
    <w:p w14:paraId="6ED29782" w14:textId="77777777" w:rsidR="00F02279" w:rsidRDefault="00F02279">
      <w:pPr>
        <w:pStyle w:val="BodyText"/>
        <w:widowControl/>
        <w:kinsoku w:val="0"/>
        <w:overflowPunct w:val="0"/>
        <w:ind w:left="0"/>
      </w:pPr>
    </w:p>
    <w:p w14:paraId="200B4F17" w14:textId="77777777" w:rsidR="00F02279" w:rsidRDefault="001B5169">
      <w:pPr>
        <w:pStyle w:val="BodyText"/>
        <w:keepNext/>
        <w:widowControl/>
        <w:kinsoku w:val="0"/>
        <w:overflowPunct w:val="0"/>
        <w:ind w:left="0"/>
        <w:rPr>
          <w:i/>
        </w:rPr>
      </w:pPr>
      <w:r>
        <w:rPr>
          <w:i/>
          <w:spacing w:val="-1"/>
        </w:rPr>
        <w:t>U</w:t>
      </w:r>
      <w:r>
        <w:rPr>
          <w:i/>
          <w:spacing w:val="-3"/>
        </w:rPr>
        <w:t>v</w:t>
      </w:r>
      <w:r>
        <w:rPr>
          <w:i/>
        </w:rPr>
        <w:t>e</w:t>
      </w:r>
      <w:r>
        <w:rPr>
          <w:i/>
          <w:spacing w:val="1"/>
        </w:rPr>
        <w:t>īts</w:t>
      </w:r>
    </w:p>
    <w:p w14:paraId="6CE5D861" w14:textId="77777777" w:rsidR="00F02279" w:rsidRDefault="00F02279">
      <w:pPr>
        <w:pStyle w:val="BodyText"/>
        <w:keepNext/>
        <w:widowControl/>
        <w:kinsoku w:val="0"/>
        <w:overflowPunct w:val="0"/>
        <w:ind w:left="0"/>
        <w:rPr>
          <w:spacing w:val="-4"/>
        </w:rPr>
      </w:pPr>
    </w:p>
    <w:p w14:paraId="48AAF5D4"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sākotnējā</w:t>
      </w:r>
      <w:r>
        <w:rPr>
          <w:spacing w:val="2"/>
        </w:rPr>
        <w:t xml:space="preserve"> </w:t>
      </w:r>
      <w:r>
        <w:t>de</w:t>
      </w:r>
      <w:r>
        <w:rPr>
          <w:spacing w:val="-3"/>
        </w:rPr>
        <w:t>v</w:t>
      </w:r>
      <w:r>
        <w:t>a p</w:t>
      </w:r>
      <w:r>
        <w:rPr>
          <w:spacing w:val="1"/>
        </w:rPr>
        <w:t>i</w:t>
      </w:r>
      <w:r>
        <w:t>e</w:t>
      </w:r>
      <w:r>
        <w:rPr>
          <w:spacing w:val="-3"/>
        </w:rPr>
        <w:t>a</w:t>
      </w:r>
      <w:r>
        <w:t>u</w:t>
      </w:r>
      <w:r>
        <w:rPr>
          <w:spacing w:val="-3"/>
        </w:rPr>
        <w:t>g</w:t>
      </w:r>
      <w:r>
        <w:t>uš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rPr>
          <w:spacing w:val="-3"/>
        </w:rPr>
        <w:t>e</w:t>
      </w:r>
      <w:r>
        <w:t>m</w:t>
      </w:r>
      <w:r>
        <w:rPr>
          <w:spacing w:val="-4"/>
        </w:rPr>
        <w:t xml:space="preserve"> </w:t>
      </w:r>
      <w:r>
        <w:t>ar</w:t>
      </w:r>
      <w:r>
        <w:rPr>
          <w:spacing w:val="1"/>
        </w:rPr>
        <w:t xml:space="preserve"> </w:t>
      </w:r>
      <w:r>
        <w:t>u</w:t>
      </w:r>
      <w:r>
        <w:rPr>
          <w:spacing w:val="-3"/>
        </w:rPr>
        <w:t>v</w:t>
      </w:r>
      <w:r>
        <w:t>e</w:t>
      </w:r>
      <w:r>
        <w:rPr>
          <w:spacing w:val="1"/>
        </w:rPr>
        <w:t>īt</w:t>
      </w:r>
      <w:r>
        <w:t xml:space="preserve">u </w:t>
      </w:r>
      <w:r>
        <w:rPr>
          <w:spacing w:val="-2"/>
        </w:rPr>
        <w:t>i</w:t>
      </w:r>
      <w:r>
        <w:t>r</w:t>
      </w:r>
      <w:r>
        <w:rPr>
          <w:spacing w:val="1"/>
        </w:rPr>
        <w:t xml:space="preserve"> </w:t>
      </w:r>
      <w:r>
        <w:t>80 </w:t>
      </w:r>
      <w:r>
        <w:rPr>
          <w:spacing w:val="-4"/>
        </w:rPr>
        <w:t>m</w:t>
      </w:r>
      <w:r>
        <w:rPr>
          <w:spacing w:val="-3"/>
        </w:rPr>
        <w:t>g</w:t>
      </w:r>
      <w:r>
        <w:t>, ārstēšanu turpina ar 40 </w:t>
      </w:r>
      <w:r>
        <w:rPr>
          <w:spacing w:val="-4"/>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 xml:space="preserve">u, </w:t>
      </w:r>
      <w:r>
        <w:rPr>
          <w:spacing w:val="-2"/>
        </w:rPr>
        <w:t>s</w:t>
      </w:r>
      <w:r>
        <w:t>ā</w:t>
      </w:r>
      <w:r>
        <w:rPr>
          <w:spacing w:val="-3"/>
        </w:rPr>
        <w:t>k</w:t>
      </w:r>
      <w:r>
        <w:t>ot</w:t>
      </w:r>
      <w:r>
        <w:rPr>
          <w:spacing w:val="1"/>
        </w:rPr>
        <w:t xml:space="preserve"> </w:t>
      </w:r>
      <w:r>
        <w:rPr>
          <w:spacing w:val="-3"/>
        </w:rPr>
        <w:t>v</w:t>
      </w:r>
      <w:r>
        <w:rPr>
          <w:spacing w:val="1"/>
        </w:rPr>
        <w:t>i</w:t>
      </w:r>
      <w:r>
        <w:rPr>
          <w:spacing w:val="-3"/>
        </w:rPr>
        <w:t>e</w:t>
      </w:r>
      <w:r>
        <w:t>nu ned</w:t>
      </w:r>
      <w:r>
        <w:rPr>
          <w:spacing w:val="-3"/>
        </w:rPr>
        <w:t>ē</w:t>
      </w:r>
      <w:r>
        <w:rPr>
          <w:spacing w:val="1"/>
        </w:rPr>
        <w:t>ļ</w:t>
      </w:r>
      <w:r>
        <w:t xml:space="preserve">u </w:t>
      </w:r>
      <w:r>
        <w:rPr>
          <w:spacing w:val="-3"/>
        </w:rPr>
        <w:t>p</w:t>
      </w:r>
      <w:r>
        <w:t>ēc sākotnējās de</w:t>
      </w:r>
      <w:r>
        <w:rPr>
          <w:spacing w:val="-3"/>
        </w:rPr>
        <w:t>v</w:t>
      </w:r>
      <w:r>
        <w:rPr>
          <w:spacing w:val="2"/>
        </w:rPr>
        <w:t>a</w:t>
      </w:r>
      <w:r>
        <w:t xml:space="preserve">s. </w:t>
      </w:r>
      <w:r>
        <w:rPr>
          <w:spacing w:val="-1"/>
        </w:rPr>
        <w:t>P</w:t>
      </w:r>
      <w:r>
        <w:rPr>
          <w:spacing w:val="1"/>
        </w:rPr>
        <w:t>i</w:t>
      </w:r>
      <w:r>
        <w:rPr>
          <w:spacing w:val="-3"/>
        </w:rPr>
        <w:t>e</w:t>
      </w:r>
      <w:r>
        <w:t>red</w:t>
      </w:r>
      <w:r>
        <w:rPr>
          <w:spacing w:val="-3"/>
        </w:rPr>
        <w:t>z</w:t>
      </w:r>
      <w:r>
        <w:t>e p</w:t>
      </w:r>
      <w:r>
        <w:rPr>
          <w:spacing w:val="-3"/>
        </w:rPr>
        <w:t>a</w:t>
      </w:r>
      <w:r>
        <w:t>r</w:t>
      </w:r>
      <w:r>
        <w:rPr>
          <w:spacing w:val="1"/>
        </w:rPr>
        <w:t xml:space="preserve"> </w:t>
      </w:r>
      <w:r>
        <w:rPr>
          <w:spacing w:val="-3"/>
        </w:rPr>
        <w:t>ā</w:t>
      </w:r>
      <w:r>
        <w:t>r</w:t>
      </w:r>
      <w:r>
        <w:rPr>
          <w:spacing w:val="-2"/>
        </w:rPr>
        <w:t>s</w:t>
      </w:r>
      <w:r>
        <w:rPr>
          <w:spacing w:val="1"/>
        </w:rPr>
        <w:t>t</w:t>
      </w:r>
      <w:r>
        <w:t>ē</w:t>
      </w:r>
      <w:r>
        <w:rPr>
          <w:spacing w:val="-2"/>
        </w:rPr>
        <w:t>š</w:t>
      </w:r>
      <w:r>
        <w:t>anas</w:t>
      </w:r>
      <w:r>
        <w:rPr>
          <w:spacing w:val="-2"/>
        </w:rPr>
        <w:t xml:space="preserve"> </w:t>
      </w:r>
      <w:r>
        <w:rPr>
          <w:spacing w:val="-3"/>
        </w:rPr>
        <w:t>uz</w:t>
      </w:r>
      <w:r>
        <w:t>sā</w:t>
      </w:r>
      <w:r>
        <w:rPr>
          <w:spacing w:val="-3"/>
        </w:rPr>
        <w:t>k</w:t>
      </w:r>
      <w:r>
        <w:t>šanu</w:t>
      </w:r>
      <w:r>
        <w:rPr>
          <w:spacing w:val="-1"/>
        </w:rPr>
        <w:t xml:space="preserve"> </w:t>
      </w:r>
      <w:r>
        <w:t>ar</w:t>
      </w:r>
      <w:r>
        <w:rPr>
          <w:spacing w:val="1"/>
        </w:rPr>
        <w:t xml:space="preserve"> </w:t>
      </w:r>
      <w:r>
        <w:rPr>
          <w:spacing w:val="-1"/>
        </w:rPr>
        <w:t>adalimumaba monoterapij</w:t>
      </w:r>
      <w:r>
        <w:rPr>
          <w:spacing w:val="-3"/>
        </w:rPr>
        <w:t>u</w:t>
      </w:r>
      <w:r>
        <w:rPr>
          <w:spacing w:val="-1"/>
        </w:rPr>
        <w:t xml:space="preserve"> </w:t>
      </w:r>
      <w:r>
        <w:rPr>
          <w:spacing w:val="-2"/>
        </w:rPr>
        <w:t>i</w:t>
      </w:r>
      <w:r>
        <w:t>r</w:t>
      </w:r>
      <w:r>
        <w:rPr>
          <w:spacing w:val="-2"/>
        </w:rPr>
        <w:t xml:space="preserve"> </w:t>
      </w:r>
      <w:r>
        <w:rPr>
          <w:spacing w:val="1"/>
        </w:rPr>
        <w:t>i</w:t>
      </w:r>
      <w:r>
        <w:t>e</w:t>
      </w:r>
      <w:r>
        <w:rPr>
          <w:spacing w:val="-2"/>
        </w:rPr>
        <w:t>r</w:t>
      </w:r>
      <w:r>
        <w:t>obe</w:t>
      </w:r>
      <w:r>
        <w:rPr>
          <w:spacing w:val="-3"/>
        </w:rPr>
        <w:t>ž</w:t>
      </w:r>
      <w:r>
        <w:t>o</w:t>
      </w:r>
      <w:r>
        <w:rPr>
          <w:spacing w:val="1"/>
        </w:rPr>
        <w:t>t</w:t>
      </w:r>
      <w:r>
        <w:t>a.</w:t>
      </w:r>
      <w:r>
        <w:rPr>
          <w:spacing w:val="-3"/>
        </w:rPr>
        <w:t xml:space="preserve"> </w:t>
      </w:r>
      <w:r>
        <w:t>Terapiju</w:t>
      </w:r>
      <w:r>
        <w:rPr>
          <w:spacing w:val="-3"/>
        </w:rPr>
        <w:t xml:space="preserve"> </w:t>
      </w:r>
      <w:r>
        <w:t>ar</w:t>
      </w:r>
      <w:r>
        <w:rPr>
          <w:spacing w:val="1"/>
        </w:rPr>
        <w:t xml:space="preserve"> </w:t>
      </w:r>
      <w:r>
        <w:rPr>
          <w:spacing w:val="-1"/>
        </w:rPr>
        <w:t>AMGEVITA</w:t>
      </w:r>
      <w:r>
        <w:t xml:space="preserve"> </w:t>
      </w:r>
      <w:r>
        <w:rPr>
          <w:spacing w:val="-3"/>
        </w:rPr>
        <w:t>v</w:t>
      </w:r>
      <w:r>
        <w:t>ar</w:t>
      </w:r>
      <w:r>
        <w:rPr>
          <w:spacing w:val="-2"/>
        </w:rPr>
        <w:t xml:space="preserve"> </w:t>
      </w:r>
      <w:r>
        <w:t>sā</w:t>
      </w:r>
      <w:r>
        <w:rPr>
          <w:spacing w:val="-3"/>
        </w:rPr>
        <w:t>k</w:t>
      </w:r>
      <w:r>
        <w:rPr>
          <w:spacing w:val="-2"/>
        </w:rPr>
        <w:t>t, kombinējot</w:t>
      </w:r>
      <w:r>
        <w:rPr>
          <w:spacing w:val="1"/>
        </w:rPr>
        <w:t xml:space="preserve"> </w:t>
      </w:r>
      <w:r>
        <w:t>ar</w:t>
      </w:r>
      <w:r>
        <w:rPr>
          <w:spacing w:val="-2"/>
        </w:rPr>
        <w:t xml:space="preserve"> </w:t>
      </w:r>
      <w:r>
        <w:rPr>
          <w:spacing w:val="-3"/>
        </w:rPr>
        <w:t>k</w:t>
      </w:r>
      <w:r>
        <w:t>or</w:t>
      </w:r>
      <w:r>
        <w:rPr>
          <w:spacing w:val="1"/>
        </w:rPr>
        <w:t>ti</w:t>
      </w:r>
      <w:r>
        <w:rPr>
          <w:spacing w:val="-3"/>
        </w:rPr>
        <w:t>k</w:t>
      </w:r>
      <w:r>
        <w:t>o</w:t>
      </w:r>
      <w:r>
        <w:rPr>
          <w:spacing w:val="-2"/>
        </w:rPr>
        <w:t>s</w:t>
      </w:r>
      <w:r>
        <w:rPr>
          <w:spacing w:val="1"/>
        </w:rPr>
        <w:t>t</w:t>
      </w:r>
      <w:r>
        <w:t>e</w:t>
      </w:r>
      <w:r>
        <w:rPr>
          <w:spacing w:val="-2"/>
        </w:rPr>
        <w:t>r</w:t>
      </w:r>
      <w:r>
        <w:rPr>
          <w:spacing w:val="-3"/>
        </w:rPr>
        <w:t>o</w:t>
      </w:r>
      <w:r>
        <w:rPr>
          <w:spacing w:val="1"/>
        </w:rPr>
        <w:t>ī</w:t>
      </w:r>
      <w:r>
        <w:t>d</w:t>
      </w:r>
      <w:r>
        <w:rPr>
          <w:spacing w:val="-2"/>
        </w:rPr>
        <w:t>i</w:t>
      </w:r>
      <w:r>
        <w:t>em</w:t>
      </w:r>
      <w:r>
        <w:rPr>
          <w:spacing w:val="-4"/>
        </w:rPr>
        <w:t xml:space="preserve"> </w:t>
      </w:r>
      <w:r>
        <w:t>un</w:t>
      </w:r>
      <w:r>
        <w:rPr>
          <w:spacing w:val="1"/>
        </w:rPr>
        <w:t>/</w:t>
      </w:r>
      <w:r>
        <w:rPr>
          <w:spacing w:val="-3"/>
        </w:rPr>
        <w:t>v</w:t>
      </w:r>
      <w:r>
        <w:t>ai</w:t>
      </w:r>
      <w:r>
        <w:rPr>
          <w:spacing w:val="1"/>
        </w:rPr>
        <w:t xml:space="preserve"> </w:t>
      </w:r>
      <w:r>
        <w:t>c</w:t>
      </w:r>
      <w:r>
        <w:rPr>
          <w:spacing w:val="-2"/>
        </w:rPr>
        <w:t>i</w:t>
      </w:r>
      <w:r>
        <w:rPr>
          <w:spacing w:val="1"/>
        </w:rPr>
        <w:t>ti</w:t>
      </w:r>
      <w:r>
        <w:t>em neb</w:t>
      </w:r>
      <w:r>
        <w:rPr>
          <w:spacing w:val="1"/>
        </w:rPr>
        <w:t>i</w:t>
      </w:r>
      <w:r>
        <w:rPr>
          <w:spacing w:val="-3"/>
        </w:rPr>
        <w:t>o</w:t>
      </w:r>
      <w:r>
        <w:rPr>
          <w:spacing w:val="1"/>
        </w:rPr>
        <w:t>l</w:t>
      </w:r>
      <w:r>
        <w:t>o</w:t>
      </w:r>
      <w:r>
        <w:rPr>
          <w:spacing w:val="-3"/>
        </w:rPr>
        <w:t>ģ</w:t>
      </w:r>
      <w:r>
        <w:rPr>
          <w:spacing w:val="1"/>
        </w:rPr>
        <w:t>i</w:t>
      </w:r>
      <w:r>
        <w:t>s</w:t>
      </w:r>
      <w:r>
        <w:rPr>
          <w:spacing w:val="-3"/>
        </w:rPr>
        <w:t>k</w:t>
      </w:r>
      <w:r>
        <w:rPr>
          <w:spacing w:val="1"/>
        </w:rPr>
        <w:t>i</w:t>
      </w:r>
      <w:r>
        <w:t>em</w:t>
      </w:r>
      <w:r>
        <w:rPr>
          <w:spacing w:val="-4"/>
        </w:rPr>
        <w:t xml:space="preserve"> </w:t>
      </w:r>
      <w:r>
        <w:rPr>
          <w:spacing w:val="1"/>
        </w:rPr>
        <w:t>i</w:t>
      </w:r>
      <w:r>
        <w:rPr>
          <w:spacing w:val="-4"/>
        </w:rPr>
        <w:t>m</w:t>
      </w:r>
      <w:r>
        <w:t>ū</w:t>
      </w:r>
      <w:r>
        <w:rPr>
          <w:spacing w:val="2"/>
        </w:rPr>
        <w:t>n</w:t>
      </w:r>
      <w:r>
        <w:rPr>
          <w:spacing w:val="-4"/>
        </w:rPr>
        <w:t>m</w:t>
      </w:r>
      <w:r>
        <w:t>odu</w:t>
      </w:r>
      <w:r>
        <w:rPr>
          <w:spacing w:val="1"/>
        </w:rPr>
        <w:t>l</w:t>
      </w:r>
      <w:r>
        <w:t>a</w:t>
      </w:r>
      <w:r>
        <w:rPr>
          <w:spacing w:val="1"/>
        </w:rPr>
        <w:t>t</w:t>
      </w:r>
      <w:r>
        <w:t>o</w:t>
      </w:r>
      <w:r>
        <w:rPr>
          <w:spacing w:val="-2"/>
        </w:rPr>
        <w:t>r</w:t>
      </w:r>
      <w:r>
        <w:rPr>
          <w:spacing w:val="1"/>
        </w:rPr>
        <w:t>i</w:t>
      </w:r>
      <w:r>
        <w:t>e</w:t>
      </w:r>
      <w:r>
        <w:rPr>
          <w:spacing w:val="-4"/>
        </w:rPr>
        <w:t>m</w:t>
      </w:r>
      <w:r>
        <w:t xml:space="preserve">. </w:t>
      </w:r>
      <w:r>
        <w:rPr>
          <w:spacing w:val="1"/>
        </w:rPr>
        <w:t>Vienlaicīgi</w:t>
      </w:r>
      <w:r>
        <w:rPr>
          <w:spacing w:val="-2"/>
        </w:rPr>
        <w:t xml:space="preserve"> </w:t>
      </w:r>
      <w:r>
        <w:rPr>
          <w:spacing w:val="1"/>
        </w:rPr>
        <w:t>li</w:t>
      </w:r>
      <w:r>
        <w:rPr>
          <w:spacing w:val="-3"/>
        </w:rPr>
        <w:t>e</w:t>
      </w:r>
      <w:r>
        <w:rPr>
          <w:spacing w:val="1"/>
        </w:rPr>
        <w:t>t</w:t>
      </w:r>
      <w:r>
        <w:rPr>
          <w:spacing w:val="-3"/>
        </w:rPr>
        <w:t>o</w:t>
      </w:r>
      <w:r>
        <w:rPr>
          <w:spacing w:val="1"/>
        </w:rPr>
        <w:t>to</w:t>
      </w:r>
      <w:r>
        <w:rPr>
          <w:spacing w:val="-3"/>
        </w:rPr>
        <w:t xml:space="preserve"> k</w:t>
      </w:r>
      <w:r>
        <w:t>or</w:t>
      </w:r>
      <w:r>
        <w:rPr>
          <w:spacing w:val="1"/>
        </w:rPr>
        <w:t>ti</w:t>
      </w:r>
      <w:r>
        <w:rPr>
          <w:spacing w:val="-3"/>
        </w:rPr>
        <w:t>k</w:t>
      </w:r>
      <w:r>
        <w:t>os</w:t>
      </w:r>
      <w:r>
        <w:rPr>
          <w:spacing w:val="1"/>
        </w:rPr>
        <w:t>t</w:t>
      </w:r>
      <w:r>
        <w:rPr>
          <w:spacing w:val="-3"/>
        </w:rPr>
        <w:t>e</w:t>
      </w:r>
      <w:r>
        <w:t>r</w:t>
      </w:r>
      <w:r>
        <w:rPr>
          <w:spacing w:val="-3"/>
        </w:rPr>
        <w:t>o</w:t>
      </w:r>
      <w:r>
        <w:rPr>
          <w:spacing w:val="1"/>
        </w:rPr>
        <w:t>ī</w:t>
      </w:r>
      <w:r>
        <w:t>du de</w:t>
      </w:r>
      <w:r>
        <w:rPr>
          <w:spacing w:val="-3"/>
        </w:rPr>
        <w:t>v</w:t>
      </w:r>
      <w:r>
        <w:t xml:space="preserve">as </w:t>
      </w:r>
      <w:r>
        <w:rPr>
          <w:spacing w:val="-3"/>
        </w:rPr>
        <w:t>v</w:t>
      </w:r>
      <w:r>
        <w:t>ar</w:t>
      </w:r>
      <w:r>
        <w:rPr>
          <w:spacing w:val="1"/>
        </w:rPr>
        <w:t xml:space="preserve"> </w:t>
      </w:r>
      <w:r>
        <w:rPr>
          <w:spacing w:val="-3"/>
        </w:rPr>
        <w:t>p</w:t>
      </w:r>
      <w:r>
        <w:t>a</w:t>
      </w:r>
      <w:r>
        <w:rPr>
          <w:spacing w:val="-3"/>
        </w:rPr>
        <w:t>k</w:t>
      </w:r>
      <w:r>
        <w:t>āpen</w:t>
      </w:r>
      <w:r>
        <w:rPr>
          <w:spacing w:val="1"/>
        </w:rPr>
        <w:t>i</w:t>
      </w:r>
      <w:r>
        <w:t>s</w:t>
      </w:r>
      <w:r>
        <w:rPr>
          <w:spacing w:val="-3"/>
        </w:rPr>
        <w:t>k</w:t>
      </w:r>
      <w:r>
        <w:t>i sa</w:t>
      </w:r>
      <w:r>
        <w:rPr>
          <w:spacing w:val="-4"/>
        </w:rPr>
        <w:t>m</w:t>
      </w:r>
      <w:r>
        <w:t>a</w:t>
      </w:r>
      <w:r>
        <w:rPr>
          <w:spacing w:val="-3"/>
        </w:rPr>
        <w:t>z</w:t>
      </w:r>
      <w:r>
        <w:rPr>
          <w:spacing w:val="1"/>
        </w:rPr>
        <w:t>i</w:t>
      </w:r>
      <w:r>
        <w:t>nāt</w:t>
      </w:r>
      <w:r>
        <w:rPr>
          <w:spacing w:val="1"/>
        </w:rPr>
        <w:t xml:space="preserve"> </w:t>
      </w:r>
      <w:r>
        <w:t>a</w:t>
      </w:r>
      <w:r>
        <w:rPr>
          <w:spacing w:val="-2"/>
        </w:rPr>
        <w:t>t</w:t>
      </w:r>
      <w:r>
        <w:t>b</w:t>
      </w:r>
      <w:r>
        <w:rPr>
          <w:spacing w:val="-2"/>
        </w:rPr>
        <w:t>i</w:t>
      </w:r>
      <w:r>
        <w:rPr>
          <w:spacing w:val="1"/>
        </w:rPr>
        <w:t>l</w:t>
      </w:r>
      <w:r>
        <w:t>s</w:t>
      </w:r>
      <w:r>
        <w:rPr>
          <w:spacing w:val="-2"/>
        </w:rPr>
        <w:t>t</w:t>
      </w:r>
      <w:r>
        <w:t>o</w:t>
      </w:r>
      <w:r>
        <w:rPr>
          <w:spacing w:val="-2"/>
        </w:rPr>
        <w:t>š</w:t>
      </w:r>
      <w:r>
        <w:t>i</w:t>
      </w:r>
      <w:r>
        <w:rPr>
          <w:spacing w:val="1"/>
        </w:rPr>
        <w:t xml:space="preserve"> </w:t>
      </w:r>
      <w:r>
        <w:rPr>
          <w:spacing w:val="-3"/>
        </w:rPr>
        <w:t>k</w:t>
      </w:r>
      <w:r>
        <w:rPr>
          <w:spacing w:val="1"/>
        </w:rPr>
        <w:t>lī</w:t>
      </w:r>
      <w:r>
        <w:t>n</w:t>
      </w:r>
      <w:r>
        <w:rPr>
          <w:spacing w:val="-2"/>
        </w:rPr>
        <w:t>i</w:t>
      </w:r>
      <w:r>
        <w:t>s</w:t>
      </w:r>
      <w:r>
        <w:rPr>
          <w:spacing w:val="-3"/>
        </w:rPr>
        <w:t>k</w:t>
      </w:r>
      <w:r>
        <w:t>ās p</w:t>
      </w:r>
      <w:r>
        <w:rPr>
          <w:spacing w:val="-2"/>
        </w:rPr>
        <w:t>r</w:t>
      </w:r>
      <w:r>
        <w:t>a</w:t>
      </w:r>
      <w:r>
        <w:rPr>
          <w:spacing w:val="-3"/>
        </w:rPr>
        <w:t>k</w:t>
      </w:r>
      <w:r>
        <w:t xml:space="preserve">ses </w:t>
      </w:r>
      <w:r>
        <w:rPr>
          <w:spacing w:val="-3"/>
        </w:rPr>
        <w:t>v</w:t>
      </w:r>
      <w:r>
        <w:t>ad</w:t>
      </w:r>
      <w:r>
        <w:rPr>
          <w:spacing w:val="-2"/>
        </w:rPr>
        <w:t>l</w:t>
      </w:r>
      <w:r>
        <w:rPr>
          <w:spacing w:val="1"/>
        </w:rPr>
        <w:t>ī</w:t>
      </w:r>
      <w:r>
        <w:t>n</w:t>
      </w:r>
      <w:r>
        <w:rPr>
          <w:spacing w:val="-2"/>
        </w:rPr>
        <w:t>i</w:t>
      </w:r>
      <w:r>
        <w:rPr>
          <w:spacing w:val="1"/>
        </w:rPr>
        <w:t>j</w:t>
      </w:r>
      <w:r>
        <w:t>ā</w:t>
      </w:r>
      <w:r>
        <w:rPr>
          <w:spacing w:val="-4"/>
        </w:rPr>
        <w:t>m</w:t>
      </w:r>
      <w:r>
        <w:t>, sā</w:t>
      </w:r>
      <w:r>
        <w:rPr>
          <w:spacing w:val="-3"/>
        </w:rPr>
        <w:t>k</w:t>
      </w:r>
      <w:r>
        <w:t>ot</w:t>
      </w:r>
      <w:r>
        <w:rPr>
          <w:spacing w:val="1"/>
        </w:rPr>
        <w:t xml:space="preserve"> </w:t>
      </w:r>
      <w:r>
        <w:t>divas nedēļas</w:t>
      </w:r>
      <w:r>
        <w:rPr>
          <w:spacing w:val="-2"/>
        </w:rPr>
        <w:t xml:space="preserve"> </w:t>
      </w:r>
      <w:r>
        <w:t>pēc AMGEVITA</w:t>
      </w:r>
      <w:r>
        <w:rPr>
          <w:spacing w:val="-3"/>
        </w:rPr>
        <w:t xml:space="preserve"> </w:t>
      </w:r>
      <w:r>
        <w:t>terapijas u</w:t>
      </w:r>
      <w:r>
        <w:rPr>
          <w:spacing w:val="-2"/>
        </w:rPr>
        <w:t>z</w:t>
      </w:r>
      <w:r>
        <w:t>sā</w:t>
      </w:r>
      <w:r>
        <w:rPr>
          <w:spacing w:val="-3"/>
        </w:rPr>
        <w:t>k</w:t>
      </w:r>
      <w:r>
        <w:t>šanas.</w:t>
      </w:r>
    </w:p>
    <w:p w14:paraId="61A591C4" w14:textId="77777777" w:rsidR="00F02279" w:rsidRDefault="00F02279">
      <w:pPr>
        <w:widowControl/>
        <w:kinsoku w:val="0"/>
        <w:overflowPunct w:val="0"/>
        <w:rPr>
          <w:szCs w:val="22"/>
        </w:rPr>
      </w:pPr>
    </w:p>
    <w:p w14:paraId="27D5FE8C" w14:textId="77777777" w:rsidR="00F02279" w:rsidRDefault="001B5169">
      <w:pPr>
        <w:pStyle w:val="BodyText"/>
        <w:widowControl/>
        <w:kinsoku w:val="0"/>
        <w:overflowPunct w:val="0"/>
        <w:ind w:left="0"/>
      </w:pPr>
      <w:r>
        <w:rPr>
          <w:spacing w:val="-1"/>
        </w:rPr>
        <w:t>P</w:t>
      </w:r>
      <w:r>
        <w:t>as</w:t>
      </w:r>
      <w:r>
        <w:rPr>
          <w:spacing w:val="1"/>
        </w:rPr>
        <w:t>t</w:t>
      </w:r>
      <w:r>
        <w:t>ā</w:t>
      </w:r>
      <w:r>
        <w:rPr>
          <w:spacing w:val="-3"/>
        </w:rPr>
        <w:t>v</w:t>
      </w:r>
      <w:r>
        <w:rPr>
          <w:spacing w:val="1"/>
        </w:rPr>
        <w:t>ī</w:t>
      </w:r>
      <w:r>
        <w:rPr>
          <w:spacing w:val="-3"/>
        </w:rPr>
        <w:t>g</w:t>
      </w:r>
      <w:r>
        <w:t>as</w:t>
      </w:r>
      <w:r>
        <w:rPr>
          <w:spacing w:val="-2"/>
        </w:rPr>
        <w:t xml:space="preserve"> </w:t>
      </w:r>
      <w:r>
        <w:rPr>
          <w:spacing w:val="1"/>
        </w:rPr>
        <w:t>il</w:t>
      </w:r>
      <w:r>
        <w:rPr>
          <w:spacing w:val="-3"/>
        </w:rPr>
        <w:t>g</w:t>
      </w:r>
      <w:r>
        <w:t>s</w:t>
      </w:r>
      <w:r>
        <w:rPr>
          <w:spacing w:val="1"/>
        </w:rPr>
        <w:t>t</w:t>
      </w:r>
      <w:r>
        <w:rPr>
          <w:spacing w:val="-3"/>
        </w:rPr>
        <w:t>o</w:t>
      </w:r>
      <w:r>
        <w:t>šas</w:t>
      </w:r>
      <w:r>
        <w:rPr>
          <w:spacing w:val="-2"/>
        </w:rPr>
        <w:t xml:space="preserve"> </w:t>
      </w:r>
      <w:r>
        <w:rPr>
          <w:spacing w:val="1"/>
        </w:rPr>
        <w:t>t</w:t>
      </w:r>
      <w:r>
        <w:rPr>
          <w:spacing w:val="-3"/>
        </w:rPr>
        <w:t>e</w:t>
      </w:r>
      <w:r>
        <w:t>ra</w:t>
      </w:r>
      <w:r>
        <w:rPr>
          <w:spacing w:val="-3"/>
        </w:rPr>
        <w:t>p</w:t>
      </w:r>
      <w:r>
        <w:rPr>
          <w:spacing w:val="-2"/>
        </w:rPr>
        <w:t>i</w:t>
      </w:r>
      <w:r>
        <w:rPr>
          <w:spacing w:val="1"/>
        </w:rPr>
        <w:t>j</w:t>
      </w:r>
      <w:r>
        <w:rPr>
          <w:spacing w:val="-3"/>
        </w:rPr>
        <w:t>a</w:t>
      </w:r>
      <w:r>
        <w:t xml:space="preserve">s </w:t>
      </w:r>
      <w:r>
        <w:rPr>
          <w:spacing w:val="1"/>
        </w:rPr>
        <w:t>i</w:t>
      </w:r>
      <w:r>
        <w:t>e</w:t>
      </w:r>
      <w:r>
        <w:rPr>
          <w:spacing w:val="-3"/>
        </w:rPr>
        <w:t>g</w:t>
      </w:r>
      <w:r>
        <w:rPr>
          <w:spacing w:val="-1"/>
        </w:rPr>
        <w:t>u</w:t>
      </w:r>
      <w:r>
        <w:rPr>
          <w:spacing w:val="-3"/>
        </w:rPr>
        <w:t>v</w:t>
      </w:r>
      <w:r>
        <w:t>u</w:t>
      </w:r>
      <w:r>
        <w:rPr>
          <w:spacing w:val="-4"/>
        </w:rPr>
        <w:t>m</w:t>
      </w:r>
      <w:r>
        <w:t>u un r</w:t>
      </w:r>
      <w:r>
        <w:rPr>
          <w:spacing w:val="1"/>
        </w:rPr>
        <w:t>i</w:t>
      </w:r>
      <w:r>
        <w:t>s</w:t>
      </w:r>
      <w:r>
        <w:rPr>
          <w:spacing w:val="-3"/>
        </w:rPr>
        <w:t>k</w:t>
      </w:r>
      <w:r>
        <w:t xml:space="preserve">u </w:t>
      </w:r>
      <w:r>
        <w:rPr>
          <w:spacing w:val="1"/>
        </w:rPr>
        <w:t>i</w:t>
      </w:r>
      <w:r>
        <w:t>e</w:t>
      </w:r>
      <w:r>
        <w:rPr>
          <w:spacing w:val="-2"/>
        </w:rPr>
        <w:t>t</w:t>
      </w:r>
      <w:r>
        <w:t>e</w:t>
      </w:r>
      <w:r>
        <w:rPr>
          <w:spacing w:val="-2"/>
        </w:rPr>
        <w:t>i</w:t>
      </w:r>
      <w:r>
        <w:t>c</w:t>
      </w:r>
      <w:r>
        <w:rPr>
          <w:spacing w:val="-3"/>
        </w:rPr>
        <w:t>a</w:t>
      </w:r>
      <w:r>
        <w:rPr>
          <w:spacing w:val="-4"/>
        </w:rPr>
        <w:t>m</w:t>
      </w:r>
      <w:r>
        <w:t xml:space="preserve">s </w:t>
      </w:r>
      <w:r>
        <w:rPr>
          <w:spacing w:val="1"/>
        </w:rPr>
        <w:t>i</w:t>
      </w:r>
      <w:r>
        <w:t>z</w:t>
      </w:r>
      <w:r>
        <w:rPr>
          <w:spacing w:val="-3"/>
        </w:rPr>
        <w:t>v</w:t>
      </w:r>
      <w:r>
        <w:t>ēr</w:t>
      </w:r>
      <w:r>
        <w:rPr>
          <w:spacing w:val="1"/>
        </w:rPr>
        <w:t>t</w:t>
      </w:r>
      <w:r>
        <w:t>ēt</w:t>
      </w:r>
      <w:r>
        <w:rPr>
          <w:spacing w:val="1"/>
        </w:rPr>
        <w:t xml:space="preserve"> </w:t>
      </w:r>
      <w:r>
        <w:rPr>
          <w:spacing w:val="-3"/>
        </w:rPr>
        <w:t>v</w:t>
      </w:r>
      <w:r>
        <w:rPr>
          <w:spacing w:val="1"/>
        </w:rPr>
        <w:t>i</w:t>
      </w:r>
      <w:r>
        <w:rPr>
          <w:spacing w:val="-3"/>
        </w:rPr>
        <w:t>e</w:t>
      </w:r>
      <w:r>
        <w:t>nr</w:t>
      </w:r>
      <w:r>
        <w:rPr>
          <w:spacing w:val="-3"/>
        </w:rPr>
        <w:t>e</w:t>
      </w:r>
      <w:r>
        <w:rPr>
          <w:spacing w:val="1"/>
        </w:rPr>
        <w:t>i</w:t>
      </w:r>
      <w:r>
        <w:t>z</w:t>
      </w:r>
      <w:r>
        <w:rPr>
          <w:spacing w:val="-2"/>
        </w:rPr>
        <w:t xml:space="preserve"> </w:t>
      </w:r>
      <w:r>
        <w:rPr>
          <w:spacing w:val="-3"/>
        </w:rPr>
        <w:t>g</w:t>
      </w:r>
      <w:r>
        <w:t>adā (</w:t>
      </w:r>
      <w:r>
        <w:rPr>
          <w:spacing w:val="-2"/>
        </w:rPr>
        <w:t>s</w:t>
      </w:r>
      <w:r>
        <w:rPr>
          <w:spacing w:val="-3"/>
        </w:rPr>
        <w:t>k</w:t>
      </w:r>
      <w:r>
        <w:t>a</w:t>
      </w:r>
      <w:r>
        <w:rPr>
          <w:spacing w:val="1"/>
        </w:rPr>
        <w:t xml:space="preserve">tīt </w:t>
      </w:r>
      <w:r>
        <w:t>5.1. apa</w:t>
      </w:r>
      <w:r>
        <w:rPr>
          <w:spacing w:val="-3"/>
        </w:rPr>
        <w:t>k</w:t>
      </w:r>
      <w:r>
        <w:t>špun</w:t>
      </w:r>
      <w:r>
        <w:rPr>
          <w:spacing w:val="-3"/>
        </w:rPr>
        <w:t>k</w:t>
      </w:r>
      <w:r>
        <w:rPr>
          <w:spacing w:val="1"/>
        </w:rPr>
        <w:t>t</w:t>
      </w:r>
      <w:r>
        <w:rPr>
          <w:spacing w:val="-3"/>
        </w:rPr>
        <w:t>u</w:t>
      </w:r>
      <w:r>
        <w:t>).</w:t>
      </w:r>
    </w:p>
    <w:p w14:paraId="5792FB61" w14:textId="77777777" w:rsidR="00F02279" w:rsidRDefault="00F02279">
      <w:pPr>
        <w:pStyle w:val="BodyText"/>
        <w:widowControl/>
        <w:kinsoku w:val="0"/>
        <w:overflowPunct w:val="0"/>
        <w:ind w:left="0"/>
      </w:pPr>
    </w:p>
    <w:p w14:paraId="3CC28CC2" w14:textId="77777777" w:rsidR="00F02279" w:rsidRDefault="001B5169">
      <w:pPr>
        <w:pStyle w:val="BodyText"/>
        <w:keepNext/>
        <w:widowControl/>
        <w:kinsoku w:val="0"/>
        <w:overflowPunct w:val="0"/>
        <w:ind w:left="0"/>
        <w:rPr>
          <w:u w:val="single"/>
        </w:rPr>
      </w:pPr>
      <w:r>
        <w:rPr>
          <w:u w:val="single"/>
        </w:rPr>
        <w:t>Īpašas pacientu grupas</w:t>
      </w:r>
    </w:p>
    <w:p w14:paraId="0E9EC41F" w14:textId="77777777" w:rsidR="00F02279" w:rsidRDefault="00F02279">
      <w:pPr>
        <w:pStyle w:val="BodyText"/>
        <w:keepNext/>
        <w:widowControl/>
        <w:kinsoku w:val="0"/>
        <w:overflowPunct w:val="0"/>
        <w:ind w:left="0"/>
        <w:rPr>
          <w:spacing w:val="-1"/>
          <w:u w:val="single"/>
        </w:rPr>
      </w:pPr>
    </w:p>
    <w:p w14:paraId="7BD6A456" w14:textId="77777777" w:rsidR="00F02279" w:rsidRDefault="001B5169">
      <w:pPr>
        <w:pStyle w:val="BodyText"/>
        <w:keepNext/>
        <w:widowControl/>
        <w:kinsoku w:val="0"/>
        <w:overflowPunct w:val="0"/>
        <w:ind w:left="0"/>
        <w:rPr>
          <w:i/>
          <w:iCs/>
        </w:rPr>
      </w:pPr>
      <w:r>
        <w:rPr>
          <w:i/>
          <w:iCs/>
          <w:spacing w:val="-1"/>
        </w:rPr>
        <w:t>G</w:t>
      </w:r>
      <w:r>
        <w:rPr>
          <w:i/>
          <w:iCs/>
        </w:rPr>
        <w:t xml:space="preserve">ados </w:t>
      </w:r>
      <w:r>
        <w:rPr>
          <w:i/>
          <w:iCs/>
          <w:spacing w:val="-3"/>
        </w:rPr>
        <w:t>v</w:t>
      </w:r>
      <w:r>
        <w:rPr>
          <w:i/>
          <w:iCs/>
        </w:rPr>
        <w:t>ecā</w:t>
      </w:r>
      <w:r>
        <w:rPr>
          <w:i/>
          <w:iCs/>
          <w:spacing w:val="-3"/>
        </w:rPr>
        <w:t>k</w:t>
      </w:r>
      <w:r>
        <w:rPr>
          <w:i/>
          <w:iCs/>
        </w:rPr>
        <w:t>i cilvēki</w:t>
      </w:r>
    </w:p>
    <w:p w14:paraId="746B7797" w14:textId="77777777" w:rsidR="00F02279" w:rsidRDefault="00F02279">
      <w:pPr>
        <w:pStyle w:val="BodyText"/>
        <w:keepNext/>
        <w:widowControl/>
        <w:kinsoku w:val="0"/>
        <w:overflowPunct w:val="0"/>
        <w:ind w:left="0"/>
        <w:rPr>
          <w:spacing w:val="-1"/>
        </w:rPr>
      </w:pPr>
    </w:p>
    <w:p w14:paraId="59D7E1E7" w14:textId="77777777" w:rsidR="00F02279" w:rsidRDefault="001B5169">
      <w:pPr>
        <w:pStyle w:val="BodyText"/>
        <w:widowControl/>
        <w:kinsoku w:val="0"/>
        <w:overflowPunct w:val="0"/>
        <w:ind w:left="0"/>
      </w:pPr>
      <w:r>
        <w:rPr>
          <w:spacing w:val="-1"/>
        </w:rPr>
        <w:t>D</w:t>
      </w:r>
      <w:r>
        <w:t>e</w:t>
      </w:r>
      <w:r>
        <w:rPr>
          <w:spacing w:val="-3"/>
        </w:rPr>
        <w:t>v</w:t>
      </w:r>
      <w:r>
        <w:t>a nav</w:t>
      </w:r>
      <w:r>
        <w:rPr>
          <w:spacing w:val="-3"/>
        </w:rPr>
        <w:t xml:space="preserve"> </w:t>
      </w:r>
      <w:r>
        <w:rPr>
          <w:spacing w:val="3"/>
        </w:rPr>
        <w:t>j</w:t>
      </w:r>
      <w:r>
        <w:t>ā</w:t>
      </w:r>
      <w:r>
        <w:rPr>
          <w:spacing w:val="-3"/>
        </w:rPr>
        <w:t>p</w:t>
      </w:r>
      <w:r>
        <w:rPr>
          <w:spacing w:val="1"/>
        </w:rPr>
        <w:t>i</w:t>
      </w:r>
      <w:r>
        <w:rPr>
          <w:spacing w:val="-3"/>
        </w:rPr>
        <w:t>e</w:t>
      </w:r>
      <w:r>
        <w:rPr>
          <w:spacing w:val="1"/>
        </w:rPr>
        <w:t>l</w:t>
      </w:r>
      <w:r>
        <w:t>ā</w:t>
      </w:r>
      <w:r>
        <w:rPr>
          <w:spacing w:val="-3"/>
        </w:rPr>
        <w:t>g</w:t>
      </w:r>
      <w:r>
        <w:t>o.</w:t>
      </w:r>
    </w:p>
    <w:p w14:paraId="4A02331C" w14:textId="77777777" w:rsidR="00F02279" w:rsidRDefault="00F02279">
      <w:pPr>
        <w:widowControl/>
        <w:kinsoku w:val="0"/>
        <w:overflowPunct w:val="0"/>
        <w:rPr>
          <w:szCs w:val="22"/>
        </w:rPr>
      </w:pPr>
    </w:p>
    <w:p w14:paraId="516F8AFE" w14:textId="77777777" w:rsidR="00F02279" w:rsidRDefault="001B5169">
      <w:pPr>
        <w:pStyle w:val="BodyText"/>
        <w:keepNext/>
        <w:widowControl/>
        <w:kinsoku w:val="0"/>
        <w:overflowPunct w:val="0"/>
        <w:ind w:left="0"/>
        <w:rPr>
          <w:i/>
          <w:iCs/>
        </w:rPr>
      </w:pPr>
      <w:r>
        <w:rPr>
          <w:i/>
          <w:iCs/>
          <w:spacing w:val="-2"/>
        </w:rPr>
        <w:t>N</w:t>
      </w:r>
      <w:r>
        <w:rPr>
          <w:i/>
          <w:iCs/>
          <w:spacing w:val="1"/>
        </w:rPr>
        <w:t>i</w:t>
      </w:r>
      <w:r>
        <w:rPr>
          <w:i/>
          <w:iCs/>
        </w:rPr>
        <w:t>eru</w:t>
      </w:r>
      <w:r>
        <w:rPr>
          <w:i/>
          <w:iCs/>
          <w:spacing w:val="-3"/>
        </w:rPr>
        <w:t xml:space="preserve"> </w:t>
      </w:r>
      <w:r>
        <w:rPr>
          <w:i/>
          <w:iCs/>
        </w:rPr>
        <w:t>un</w:t>
      </w:r>
      <w:r>
        <w:rPr>
          <w:i/>
          <w:iCs/>
          <w:spacing w:val="1"/>
        </w:rPr>
        <w:t>/</w:t>
      </w:r>
      <w:r>
        <w:rPr>
          <w:i/>
          <w:iCs/>
          <w:spacing w:val="-3"/>
        </w:rPr>
        <w:t>v</w:t>
      </w:r>
      <w:r>
        <w:rPr>
          <w:i/>
          <w:iCs/>
        </w:rPr>
        <w:t>ai</w:t>
      </w:r>
      <w:r>
        <w:rPr>
          <w:i/>
          <w:iCs/>
          <w:spacing w:val="-2"/>
        </w:rPr>
        <w:t xml:space="preserve"> </w:t>
      </w:r>
      <w:r>
        <w:rPr>
          <w:i/>
          <w:iCs/>
        </w:rPr>
        <w:t>a</w:t>
      </w:r>
      <w:r>
        <w:rPr>
          <w:i/>
          <w:iCs/>
          <w:spacing w:val="-3"/>
        </w:rPr>
        <w:t>k</w:t>
      </w:r>
      <w:r>
        <w:rPr>
          <w:i/>
          <w:iCs/>
        </w:rPr>
        <w:t>nu</w:t>
      </w:r>
      <w:r>
        <w:rPr>
          <w:i/>
          <w:iCs/>
          <w:spacing w:val="-1"/>
        </w:rPr>
        <w:t xml:space="preserve"> </w:t>
      </w:r>
      <w:r>
        <w:rPr>
          <w:i/>
          <w:iCs/>
          <w:spacing w:val="-4"/>
        </w:rPr>
        <w:t>darbības traucējumi</w:t>
      </w:r>
    </w:p>
    <w:p w14:paraId="3F34199A" w14:textId="77777777" w:rsidR="00F02279" w:rsidRDefault="00F02279">
      <w:pPr>
        <w:pStyle w:val="BodyText"/>
        <w:keepNext/>
        <w:widowControl/>
        <w:kinsoku w:val="0"/>
        <w:overflowPunct w:val="0"/>
        <w:ind w:left="0"/>
      </w:pPr>
    </w:p>
    <w:p w14:paraId="4CC6EEEE" w14:textId="77777777" w:rsidR="00F02279" w:rsidRDefault="001B5169">
      <w:pPr>
        <w:pStyle w:val="BodyText"/>
        <w:widowControl/>
        <w:kinsoku w:val="0"/>
        <w:overflowPunct w:val="0"/>
        <w:ind w:left="0"/>
      </w:pPr>
      <w:r>
        <w:rPr>
          <w:spacing w:val="-1"/>
        </w:rPr>
        <w:t>Š</w:t>
      </w:r>
      <w:r>
        <w:rPr>
          <w:spacing w:val="-3"/>
        </w:rPr>
        <w:t>a</w:t>
      </w:r>
      <w:r>
        <w:rPr>
          <w:spacing w:val="3"/>
        </w:rPr>
        <w:t>j</w:t>
      </w:r>
      <w:r>
        <w:t xml:space="preserve">ās </w:t>
      </w:r>
      <w:r>
        <w:rPr>
          <w:spacing w:val="-3"/>
        </w:rPr>
        <w:t>p</w:t>
      </w:r>
      <w:r>
        <w:t>a</w:t>
      </w:r>
      <w:r>
        <w:rPr>
          <w:spacing w:val="-3"/>
        </w:rPr>
        <w:t>c</w:t>
      </w:r>
      <w:r>
        <w:rPr>
          <w:spacing w:val="1"/>
        </w:rPr>
        <w:t>i</w:t>
      </w:r>
      <w:r>
        <w:t>e</w:t>
      </w:r>
      <w:r>
        <w:rPr>
          <w:spacing w:val="-3"/>
        </w:rPr>
        <w:t>n</w:t>
      </w:r>
      <w:r>
        <w:rPr>
          <w:spacing w:val="1"/>
        </w:rPr>
        <w:t>t</w:t>
      </w:r>
      <w:r>
        <w:t>u pop</w:t>
      </w:r>
      <w:r>
        <w:rPr>
          <w:spacing w:val="-3"/>
        </w:rPr>
        <w:t>u</w:t>
      </w:r>
      <w:r>
        <w:rPr>
          <w:spacing w:val="1"/>
        </w:rPr>
        <w:t>l</w:t>
      </w:r>
      <w:r>
        <w:rPr>
          <w:spacing w:val="-3"/>
        </w:rPr>
        <w:t>ā</w:t>
      </w:r>
      <w:r>
        <w:t>c</w:t>
      </w:r>
      <w:r>
        <w:rPr>
          <w:spacing w:val="-2"/>
        </w:rPr>
        <w:t>i</w:t>
      </w:r>
      <w:r>
        <w:rPr>
          <w:spacing w:val="1"/>
        </w:rPr>
        <w:t>j</w:t>
      </w:r>
      <w:r>
        <w:t xml:space="preserve">ās </w:t>
      </w:r>
      <w:r>
        <w:rPr>
          <w:spacing w:val="-4"/>
        </w:rPr>
        <w:t>adalimumabs</w:t>
      </w:r>
      <w:r>
        <w:t xml:space="preserve"> nav</w:t>
      </w:r>
      <w:r>
        <w:rPr>
          <w:spacing w:val="-3"/>
        </w:rPr>
        <w:t xml:space="preserve"> </w:t>
      </w:r>
      <w:r>
        <w:t>pē</w:t>
      </w:r>
      <w:r>
        <w:rPr>
          <w:spacing w:val="-2"/>
        </w:rPr>
        <w:t>t</w:t>
      </w:r>
      <w:r>
        <w:rPr>
          <w:spacing w:val="1"/>
        </w:rPr>
        <w:t>īts</w:t>
      </w:r>
      <w:r>
        <w:t>.</w:t>
      </w:r>
      <w:r>
        <w:rPr>
          <w:spacing w:val="-3"/>
        </w:rPr>
        <w:t xml:space="preserve"> </w:t>
      </w:r>
      <w:r>
        <w:rPr>
          <w:spacing w:val="-4"/>
        </w:rPr>
        <w:t>I</w:t>
      </w:r>
      <w:r>
        <w:t>e</w:t>
      </w:r>
      <w:r>
        <w:rPr>
          <w:spacing w:val="1"/>
        </w:rPr>
        <w:t>t</w:t>
      </w:r>
      <w:r>
        <w:t>e</w:t>
      </w:r>
      <w:r>
        <w:rPr>
          <w:spacing w:val="1"/>
        </w:rPr>
        <w:t>i</w:t>
      </w:r>
      <w:r>
        <w:rPr>
          <w:spacing w:val="-3"/>
        </w:rPr>
        <w:t>k</w:t>
      </w:r>
      <w:r>
        <w:t>u</w:t>
      </w:r>
      <w:r>
        <w:rPr>
          <w:spacing w:val="-4"/>
        </w:rPr>
        <w:t>m</w:t>
      </w:r>
      <w:r>
        <w:rPr>
          <w:spacing w:val="2"/>
        </w:rPr>
        <w:t>u</w:t>
      </w:r>
      <w:r>
        <w:t>s par</w:t>
      </w:r>
      <w:r>
        <w:rPr>
          <w:spacing w:val="-2"/>
        </w:rPr>
        <w:t xml:space="preserve"> </w:t>
      </w:r>
      <w:r>
        <w:t>de</w:t>
      </w:r>
      <w:r>
        <w:rPr>
          <w:spacing w:val="-3"/>
        </w:rPr>
        <w:t>v</w:t>
      </w:r>
      <w:r>
        <w:t>ām</w:t>
      </w:r>
      <w:r>
        <w:rPr>
          <w:spacing w:val="-4"/>
        </w:rPr>
        <w:t xml:space="preserve"> </w:t>
      </w:r>
      <w:r>
        <w:t>sn</w:t>
      </w:r>
      <w:r>
        <w:rPr>
          <w:spacing w:val="1"/>
        </w:rPr>
        <w:t>i</w:t>
      </w:r>
      <w:r>
        <w:t>e</w:t>
      </w:r>
      <w:r>
        <w:rPr>
          <w:spacing w:val="-3"/>
        </w:rPr>
        <w:t>g</w:t>
      </w:r>
      <w:r>
        <w:t>t</w:t>
      </w:r>
      <w:r>
        <w:rPr>
          <w:spacing w:val="1"/>
        </w:rPr>
        <w:t xml:space="preserve"> </w:t>
      </w:r>
      <w:r>
        <w:t>ne</w:t>
      </w:r>
      <w:r>
        <w:rPr>
          <w:spacing w:val="-3"/>
        </w:rPr>
        <w:t>v</w:t>
      </w:r>
      <w:r>
        <w:t>ar.</w:t>
      </w:r>
    </w:p>
    <w:p w14:paraId="06C8ECF7" w14:textId="77777777" w:rsidR="00F02279" w:rsidRDefault="00F02279">
      <w:pPr>
        <w:pStyle w:val="BodyText"/>
        <w:widowControl/>
        <w:kinsoku w:val="0"/>
        <w:overflowPunct w:val="0"/>
        <w:ind w:left="0"/>
      </w:pPr>
    </w:p>
    <w:p w14:paraId="653784AA" w14:textId="77777777" w:rsidR="00F02279" w:rsidRDefault="001B5169">
      <w:pPr>
        <w:pStyle w:val="BodyText"/>
        <w:keepNext/>
        <w:widowControl/>
        <w:kinsoku w:val="0"/>
        <w:overflowPunct w:val="0"/>
        <w:ind w:left="0"/>
        <w:rPr>
          <w:i/>
          <w:iCs/>
        </w:rPr>
      </w:pPr>
      <w:r>
        <w:rPr>
          <w:i/>
          <w:iCs/>
          <w:spacing w:val="-1"/>
        </w:rPr>
        <w:t>P</w:t>
      </w:r>
      <w:r>
        <w:rPr>
          <w:i/>
          <w:iCs/>
        </w:rPr>
        <w:t>ed</w:t>
      </w:r>
      <w:r>
        <w:rPr>
          <w:i/>
          <w:iCs/>
          <w:spacing w:val="1"/>
        </w:rPr>
        <w:t>i</w:t>
      </w:r>
      <w:r>
        <w:rPr>
          <w:i/>
          <w:iCs/>
          <w:spacing w:val="-3"/>
        </w:rPr>
        <w:t>a</w:t>
      </w:r>
      <w:r>
        <w:rPr>
          <w:i/>
          <w:iCs/>
          <w:spacing w:val="1"/>
        </w:rPr>
        <w:t>t</w:t>
      </w:r>
      <w:r>
        <w:rPr>
          <w:i/>
          <w:iCs/>
          <w:spacing w:val="-2"/>
        </w:rPr>
        <w:t>r</w:t>
      </w:r>
      <w:r>
        <w:rPr>
          <w:i/>
          <w:iCs/>
          <w:spacing w:val="1"/>
        </w:rPr>
        <w:t>i</w:t>
      </w:r>
      <w:r>
        <w:rPr>
          <w:i/>
          <w:iCs/>
        </w:rPr>
        <w:t>s</w:t>
      </w:r>
      <w:r>
        <w:rPr>
          <w:i/>
          <w:iCs/>
          <w:spacing w:val="-3"/>
        </w:rPr>
        <w:t>k</w:t>
      </w:r>
      <w:r>
        <w:rPr>
          <w:i/>
          <w:iCs/>
        </w:rPr>
        <w:t>ā pop</w:t>
      </w:r>
      <w:r>
        <w:rPr>
          <w:i/>
          <w:iCs/>
          <w:spacing w:val="-3"/>
        </w:rPr>
        <w:t>u</w:t>
      </w:r>
      <w:r>
        <w:rPr>
          <w:i/>
          <w:iCs/>
          <w:spacing w:val="1"/>
        </w:rPr>
        <w:t>l</w:t>
      </w:r>
      <w:r>
        <w:rPr>
          <w:i/>
          <w:iCs/>
          <w:spacing w:val="-3"/>
        </w:rPr>
        <w:t>ā</w:t>
      </w:r>
      <w:r>
        <w:rPr>
          <w:i/>
          <w:iCs/>
        </w:rPr>
        <w:t>c</w:t>
      </w:r>
      <w:r>
        <w:rPr>
          <w:i/>
          <w:iCs/>
          <w:spacing w:val="-2"/>
        </w:rPr>
        <w:t>i</w:t>
      </w:r>
      <w:r>
        <w:rPr>
          <w:i/>
          <w:iCs/>
          <w:spacing w:val="1"/>
        </w:rPr>
        <w:t>j</w:t>
      </w:r>
      <w:r>
        <w:rPr>
          <w:i/>
          <w:iCs/>
        </w:rPr>
        <w:t>a</w:t>
      </w:r>
    </w:p>
    <w:p w14:paraId="1DE94BCC" w14:textId="77777777" w:rsidR="00F02279" w:rsidRDefault="00F02279">
      <w:pPr>
        <w:keepNext/>
        <w:widowControl/>
        <w:kinsoku w:val="0"/>
        <w:overflowPunct w:val="0"/>
        <w:rPr>
          <w:i/>
          <w:iCs/>
          <w:szCs w:val="22"/>
        </w:rPr>
      </w:pPr>
    </w:p>
    <w:p w14:paraId="1A0D8304" w14:textId="77777777" w:rsidR="00F02279" w:rsidRDefault="001B5169">
      <w:pPr>
        <w:keepNext/>
        <w:widowControl/>
        <w:kinsoku w:val="0"/>
        <w:overflowPunct w:val="0"/>
        <w:rPr>
          <w:i/>
          <w:iCs/>
          <w:szCs w:val="22"/>
          <w:u w:val="single"/>
        </w:rPr>
      </w:pPr>
      <w:r>
        <w:rPr>
          <w:i/>
          <w:iCs/>
          <w:spacing w:val="1"/>
          <w:szCs w:val="22"/>
          <w:u w:val="single"/>
        </w:rPr>
        <w:t>J</w:t>
      </w:r>
      <w:r>
        <w:rPr>
          <w:i/>
          <w:iCs/>
          <w:spacing w:val="-3"/>
          <w:szCs w:val="22"/>
          <w:u w:val="single"/>
        </w:rPr>
        <w:t>u</w:t>
      </w:r>
      <w:r>
        <w:rPr>
          <w:i/>
          <w:iCs/>
          <w:szCs w:val="22"/>
          <w:u w:val="single"/>
        </w:rPr>
        <w:t>ve</w:t>
      </w:r>
      <w:r>
        <w:rPr>
          <w:i/>
          <w:iCs/>
          <w:spacing w:val="-3"/>
          <w:szCs w:val="22"/>
          <w:u w:val="single"/>
        </w:rPr>
        <w:t>n</w:t>
      </w:r>
      <w:r>
        <w:rPr>
          <w:i/>
          <w:iCs/>
          <w:spacing w:val="1"/>
          <w:szCs w:val="22"/>
          <w:u w:val="single"/>
        </w:rPr>
        <w:t>ī</w:t>
      </w:r>
      <w:r>
        <w:rPr>
          <w:i/>
          <w:iCs/>
          <w:spacing w:val="-2"/>
          <w:szCs w:val="22"/>
          <w:u w:val="single"/>
        </w:rPr>
        <w:t>l</w:t>
      </w:r>
      <w:r>
        <w:rPr>
          <w:i/>
          <w:iCs/>
          <w:szCs w:val="22"/>
          <w:u w:val="single"/>
        </w:rPr>
        <w:t xml:space="preserve">s </w:t>
      </w:r>
      <w:r>
        <w:rPr>
          <w:i/>
          <w:iCs/>
          <w:spacing w:val="1"/>
          <w:szCs w:val="22"/>
          <w:u w:val="single"/>
        </w:rPr>
        <w:t>i</w:t>
      </w:r>
      <w:r>
        <w:rPr>
          <w:i/>
          <w:iCs/>
          <w:spacing w:val="-3"/>
          <w:szCs w:val="22"/>
          <w:u w:val="single"/>
        </w:rPr>
        <w:t>d</w:t>
      </w:r>
      <w:r>
        <w:rPr>
          <w:i/>
          <w:iCs/>
          <w:spacing w:val="1"/>
          <w:szCs w:val="22"/>
          <w:u w:val="single"/>
        </w:rPr>
        <w:t>i</w:t>
      </w:r>
      <w:r>
        <w:rPr>
          <w:i/>
          <w:iCs/>
          <w:spacing w:val="-3"/>
          <w:szCs w:val="22"/>
          <w:u w:val="single"/>
        </w:rPr>
        <w:t>o</w:t>
      </w:r>
      <w:r>
        <w:rPr>
          <w:i/>
          <w:iCs/>
          <w:szCs w:val="22"/>
          <w:u w:val="single"/>
        </w:rPr>
        <w:t>pā</w:t>
      </w:r>
      <w:r>
        <w:rPr>
          <w:i/>
          <w:iCs/>
          <w:spacing w:val="1"/>
          <w:szCs w:val="22"/>
          <w:u w:val="single"/>
        </w:rPr>
        <w:t>t</w:t>
      </w:r>
      <w:r>
        <w:rPr>
          <w:i/>
          <w:iCs/>
          <w:spacing w:val="-2"/>
          <w:szCs w:val="22"/>
          <w:u w:val="single"/>
        </w:rPr>
        <w:t>i</w:t>
      </w:r>
      <w:r>
        <w:rPr>
          <w:i/>
          <w:iCs/>
          <w:szCs w:val="22"/>
          <w:u w:val="single"/>
        </w:rPr>
        <w:t>sks</w:t>
      </w:r>
      <w:r>
        <w:rPr>
          <w:i/>
          <w:iCs/>
          <w:spacing w:val="-3"/>
          <w:szCs w:val="22"/>
          <w:u w:val="single"/>
        </w:rPr>
        <w:t xml:space="preserve"> </w:t>
      </w:r>
      <w:r>
        <w:rPr>
          <w:i/>
          <w:iCs/>
          <w:szCs w:val="22"/>
          <w:u w:val="single"/>
        </w:rPr>
        <w:t>ar</w:t>
      </w:r>
      <w:r>
        <w:rPr>
          <w:i/>
          <w:iCs/>
          <w:spacing w:val="-2"/>
          <w:szCs w:val="22"/>
          <w:u w:val="single"/>
        </w:rPr>
        <w:t>t</w:t>
      </w:r>
      <w:r>
        <w:rPr>
          <w:i/>
          <w:iCs/>
          <w:szCs w:val="22"/>
          <w:u w:val="single"/>
        </w:rPr>
        <w:t>r</w:t>
      </w:r>
      <w:r>
        <w:rPr>
          <w:i/>
          <w:iCs/>
          <w:spacing w:val="-2"/>
          <w:szCs w:val="22"/>
          <w:u w:val="single"/>
        </w:rPr>
        <w:t>ī</w:t>
      </w:r>
      <w:r>
        <w:rPr>
          <w:i/>
          <w:iCs/>
          <w:spacing w:val="1"/>
          <w:szCs w:val="22"/>
          <w:u w:val="single"/>
        </w:rPr>
        <w:t>t</w:t>
      </w:r>
      <w:r>
        <w:rPr>
          <w:i/>
          <w:iCs/>
          <w:szCs w:val="22"/>
          <w:u w:val="single"/>
        </w:rPr>
        <w:t>s</w:t>
      </w:r>
    </w:p>
    <w:p w14:paraId="1367E2E2" w14:textId="77777777" w:rsidR="00F02279" w:rsidRDefault="00F02279">
      <w:pPr>
        <w:keepNext/>
        <w:widowControl/>
        <w:kinsoku w:val="0"/>
        <w:overflowPunct w:val="0"/>
        <w:rPr>
          <w:szCs w:val="22"/>
        </w:rPr>
      </w:pPr>
    </w:p>
    <w:p w14:paraId="1377B4F2" w14:textId="77777777" w:rsidR="00F02279" w:rsidRDefault="001B5169">
      <w:pPr>
        <w:keepNext/>
        <w:widowControl/>
        <w:kinsoku w:val="0"/>
        <w:overflowPunct w:val="0"/>
        <w:rPr>
          <w:szCs w:val="22"/>
        </w:rPr>
      </w:pPr>
      <w:r>
        <w:rPr>
          <w:spacing w:val="-1"/>
          <w:szCs w:val="22"/>
        </w:rPr>
        <w:t>P</w:t>
      </w:r>
      <w:r>
        <w:rPr>
          <w:szCs w:val="22"/>
        </w:rPr>
        <w:t>o</w:t>
      </w:r>
      <w:r>
        <w:rPr>
          <w:spacing w:val="1"/>
          <w:szCs w:val="22"/>
        </w:rPr>
        <w:t>li</w:t>
      </w:r>
      <w:r>
        <w:rPr>
          <w:spacing w:val="-3"/>
          <w:szCs w:val="22"/>
        </w:rPr>
        <w:t>a</w:t>
      </w:r>
      <w:r>
        <w:rPr>
          <w:szCs w:val="22"/>
        </w:rPr>
        <w:t>r</w:t>
      </w:r>
      <w:r>
        <w:rPr>
          <w:spacing w:val="-2"/>
          <w:szCs w:val="22"/>
        </w:rPr>
        <w:t>t</w:t>
      </w:r>
      <w:r>
        <w:rPr>
          <w:spacing w:val="1"/>
          <w:szCs w:val="22"/>
        </w:rPr>
        <w:t>i</w:t>
      </w:r>
      <w:r>
        <w:rPr>
          <w:szCs w:val="22"/>
        </w:rPr>
        <w:t>k</w:t>
      </w:r>
      <w:r>
        <w:rPr>
          <w:spacing w:val="-3"/>
          <w:szCs w:val="22"/>
        </w:rPr>
        <w:t>u</w:t>
      </w:r>
      <w:r>
        <w:rPr>
          <w:spacing w:val="1"/>
          <w:szCs w:val="22"/>
        </w:rPr>
        <w:t>l</w:t>
      </w:r>
      <w:r>
        <w:rPr>
          <w:szCs w:val="22"/>
        </w:rPr>
        <w:t>ā</w:t>
      </w:r>
      <w:r>
        <w:rPr>
          <w:spacing w:val="-2"/>
          <w:szCs w:val="22"/>
        </w:rPr>
        <w:t>r</w:t>
      </w:r>
      <w:r>
        <w:rPr>
          <w:szCs w:val="22"/>
        </w:rPr>
        <w:t>s</w:t>
      </w:r>
      <w:r>
        <w:rPr>
          <w:spacing w:val="-1"/>
          <w:szCs w:val="22"/>
        </w:rPr>
        <w:t xml:space="preserve"> </w:t>
      </w:r>
      <w:r>
        <w:rPr>
          <w:spacing w:val="1"/>
          <w:szCs w:val="22"/>
        </w:rPr>
        <w:t>j</w:t>
      </w:r>
      <w:r>
        <w:rPr>
          <w:spacing w:val="-3"/>
          <w:szCs w:val="22"/>
        </w:rPr>
        <w:t>u</w:t>
      </w:r>
      <w:r>
        <w:rPr>
          <w:szCs w:val="22"/>
        </w:rPr>
        <w:t>ve</w:t>
      </w:r>
      <w:r>
        <w:rPr>
          <w:spacing w:val="-3"/>
          <w:szCs w:val="22"/>
        </w:rPr>
        <w:t>n</w:t>
      </w:r>
      <w:r>
        <w:rPr>
          <w:spacing w:val="1"/>
          <w:szCs w:val="22"/>
        </w:rPr>
        <w:t>ī</w:t>
      </w:r>
      <w:r>
        <w:rPr>
          <w:spacing w:val="-2"/>
          <w:szCs w:val="22"/>
        </w:rPr>
        <w:t>l</w:t>
      </w:r>
      <w:r>
        <w:rPr>
          <w:szCs w:val="22"/>
        </w:rPr>
        <w:t xml:space="preserve">s </w:t>
      </w:r>
      <w:r>
        <w:rPr>
          <w:spacing w:val="1"/>
          <w:szCs w:val="22"/>
        </w:rPr>
        <w:t>i</w:t>
      </w:r>
      <w:r>
        <w:rPr>
          <w:spacing w:val="-3"/>
          <w:szCs w:val="22"/>
        </w:rPr>
        <w:t>d</w:t>
      </w:r>
      <w:r>
        <w:rPr>
          <w:spacing w:val="1"/>
          <w:szCs w:val="22"/>
        </w:rPr>
        <w:t>i</w:t>
      </w:r>
      <w:r>
        <w:rPr>
          <w:spacing w:val="-3"/>
          <w:szCs w:val="22"/>
        </w:rPr>
        <w:t>o</w:t>
      </w:r>
      <w:r>
        <w:rPr>
          <w:szCs w:val="22"/>
        </w:rPr>
        <w:t>pā</w:t>
      </w:r>
      <w:r>
        <w:rPr>
          <w:spacing w:val="1"/>
          <w:szCs w:val="22"/>
        </w:rPr>
        <w:t>t</w:t>
      </w:r>
      <w:r>
        <w:rPr>
          <w:spacing w:val="-2"/>
          <w:szCs w:val="22"/>
        </w:rPr>
        <w:t>i</w:t>
      </w:r>
      <w:r>
        <w:rPr>
          <w:szCs w:val="22"/>
        </w:rPr>
        <w:t>sks</w:t>
      </w:r>
      <w:r>
        <w:rPr>
          <w:spacing w:val="-3"/>
          <w:szCs w:val="22"/>
        </w:rPr>
        <w:t xml:space="preserve"> </w:t>
      </w:r>
      <w:r>
        <w:rPr>
          <w:szCs w:val="22"/>
        </w:rPr>
        <w:t>ar</w:t>
      </w:r>
      <w:r>
        <w:rPr>
          <w:spacing w:val="-2"/>
          <w:szCs w:val="22"/>
        </w:rPr>
        <w:t>t</w:t>
      </w:r>
      <w:r>
        <w:rPr>
          <w:szCs w:val="22"/>
        </w:rPr>
        <w:t>r</w:t>
      </w:r>
      <w:r>
        <w:rPr>
          <w:spacing w:val="-2"/>
          <w:szCs w:val="22"/>
        </w:rPr>
        <w:t>ī</w:t>
      </w:r>
      <w:r>
        <w:rPr>
          <w:spacing w:val="1"/>
          <w:szCs w:val="22"/>
        </w:rPr>
        <w:t>t</w:t>
      </w:r>
      <w:r>
        <w:rPr>
          <w:szCs w:val="22"/>
        </w:rPr>
        <w:t xml:space="preserve">s </w:t>
      </w:r>
      <w:r>
        <w:rPr>
          <w:spacing w:val="-3"/>
          <w:szCs w:val="22"/>
        </w:rPr>
        <w:t>n</w:t>
      </w:r>
      <w:r>
        <w:rPr>
          <w:szCs w:val="22"/>
        </w:rPr>
        <w:t>o</w:t>
      </w:r>
      <w:r>
        <w:rPr>
          <w:spacing w:val="-1"/>
          <w:szCs w:val="22"/>
        </w:rPr>
        <w:t xml:space="preserve"> </w:t>
      </w:r>
      <w:r>
        <w:rPr>
          <w:szCs w:val="22"/>
        </w:rPr>
        <w:t>2 gadu v</w:t>
      </w:r>
      <w:r>
        <w:rPr>
          <w:spacing w:val="-3"/>
          <w:szCs w:val="22"/>
        </w:rPr>
        <w:t>e</w:t>
      </w:r>
      <w:r>
        <w:rPr>
          <w:szCs w:val="22"/>
        </w:rPr>
        <w:t>cu</w:t>
      </w:r>
      <w:r>
        <w:rPr>
          <w:spacing w:val="-1"/>
          <w:szCs w:val="22"/>
        </w:rPr>
        <w:t>m</w:t>
      </w:r>
      <w:r>
        <w:rPr>
          <w:szCs w:val="22"/>
        </w:rPr>
        <w:t>a</w:t>
      </w:r>
    </w:p>
    <w:p w14:paraId="72656E45" w14:textId="77777777" w:rsidR="00F02279" w:rsidRDefault="00F02279">
      <w:pPr>
        <w:keepNext/>
        <w:widowControl/>
        <w:kinsoku w:val="0"/>
        <w:overflowPunct w:val="0"/>
        <w:rPr>
          <w:szCs w:val="22"/>
        </w:rPr>
      </w:pPr>
    </w:p>
    <w:p w14:paraId="38443C69"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lang w:eastAsia="en-GB"/>
        </w:rPr>
        <w:t>AMGEVITA</w:t>
      </w:r>
      <w:r>
        <w:t xml:space="preserve"> de</w:t>
      </w:r>
      <w:r>
        <w:rPr>
          <w:spacing w:val="-3"/>
        </w:rPr>
        <w:t>v</w:t>
      </w:r>
      <w:r>
        <w:t>a pa</w:t>
      </w:r>
      <w:r>
        <w:rPr>
          <w:spacing w:val="-3"/>
        </w:rPr>
        <w:t>c</w:t>
      </w:r>
      <w:r>
        <w:rPr>
          <w:spacing w:val="1"/>
        </w:rPr>
        <w:t>i</w:t>
      </w:r>
      <w:r>
        <w:t>e</w:t>
      </w:r>
      <w:r>
        <w:rPr>
          <w:spacing w:val="-3"/>
        </w:rPr>
        <w:t>n</w:t>
      </w:r>
      <w:r>
        <w:rPr>
          <w:spacing w:val="1"/>
        </w:rPr>
        <w:t>ti</w:t>
      </w:r>
      <w:r>
        <w:t>em</w:t>
      </w:r>
      <w:r>
        <w:rPr>
          <w:spacing w:val="-4"/>
        </w:rPr>
        <w:t xml:space="preserve"> </w:t>
      </w:r>
      <w:r>
        <w:t>ar</w:t>
      </w:r>
      <w:r>
        <w:rPr>
          <w:spacing w:val="1"/>
        </w:rPr>
        <w:t xml:space="preserve"> </w:t>
      </w:r>
      <w:r>
        <w:t>p</w:t>
      </w:r>
      <w:r>
        <w:rPr>
          <w:spacing w:val="-3"/>
        </w:rP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ro</w:t>
      </w:r>
      <w:r>
        <w:rPr>
          <w:spacing w:val="-3"/>
        </w:rPr>
        <w:t xml:space="preserve"> </w:t>
      </w:r>
      <w:r>
        <w:rPr>
          <w:spacing w:val="1"/>
        </w:rPr>
        <w:t>j</w:t>
      </w:r>
      <w:r>
        <w:rPr>
          <w:spacing w:val="-3"/>
        </w:rPr>
        <w:t>uv</w:t>
      </w:r>
      <w:r>
        <w:t>en</w:t>
      </w:r>
      <w:r>
        <w:rPr>
          <w:spacing w:val="1"/>
        </w:rPr>
        <w:t>īl</w:t>
      </w:r>
      <w:r>
        <w:t xml:space="preserve">o </w:t>
      </w:r>
      <w:r>
        <w:rPr>
          <w:spacing w:val="-2"/>
        </w:rPr>
        <w:t>i</w:t>
      </w:r>
      <w:r>
        <w:t>d</w:t>
      </w:r>
      <w:r>
        <w:rPr>
          <w:spacing w:val="1"/>
        </w:rPr>
        <w:t>i</w:t>
      </w:r>
      <w:r>
        <w:t>o</w:t>
      </w:r>
      <w:r>
        <w:rPr>
          <w:spacing w:val="-3"/>
        </w:rPr>
        <w:t>p</w:t>
      </w:r>
      <w:r>
        <w:t>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w:t>
      </w:r>
      <w:r>
        <w:rPr>
          <w:spacing w:val="-2"/>
        </w:rPr>
        <w:t>t</w:t>
      </w:r>
      <w:r>
        <w:t>u no</w:t>
      </w:r>
      <w:r>
        <w:rPr>
          <w:spacing w:val="-3"/>
        </w:rPr>
        <w:t xml:space="preserve"> 2</w:t>
      </w:r>
      <w:r>
        <w:t> </w:t>
      </w:r>
      <w:r>
        <w:rPr>
          <w:spacing w:val="-3"/>
        </w:rPr>
        <w:t>g</w:t>
      </w:r>
      <w:r>
        <w:t xml:space="preserve">adu </w:t>
      </w:r>
      <w:r>
        <w:rPr>
          <w:spacing w:val="-3"/>
        </w:rPr>
        <w:t>v</w:t>
      </w:r>
      <w:r>
        <w:t>ecu</w:t>
      </w:r>
      <w:r>
        <w:rPr>
          <w:spacing w:val="-4"/>
        </w:rPr>
        <w:t>m</w:t>
      </w:r>
      <w:r>
        <w:rPr>
          <w:spacing w:val="2"/>
        </w:rPr>
        <w:t xml:space="preserve">a </w:t>
      </w:r>
      <w:r>
        <w:t>pamatojas uz</w:t>
      </w:r>
      <w:r>
        <w:rPr>
          <w:spacing w:val="-4"/>
        </w:rPr>
        <w:t xml:space="preserve"> </w:t>
      </w:r>
      <w:r>
        <w:rPr>
          <w:spacing w:val="-3"/>
        </w:rPr>
        <w:t>ķ</w:t>
      </w:r>
      <w:r>
        <w:t>er</w:t>
      </w:r>
      <w:r>
        <w:rPr>
          <w:spacing w:val="-4"/>
        </w:rPr>
        <w:t>m</w:t>
      </w:r>
      <w:r>
        <w:t xml:space="preserve">eņa </w:t>
      </w:r>
      <w:r>
        <w:rPr>
          <w:spacing w:val="-3"/>
        </w:rPr>
        <w:t>masu</w:t>
      </w:r>
      <w:r>
        <w:rPr>
          <w:spacing w:val="1"/>
        </w:rPr>
        <w:t xml:space="preserve"> </w:t>
      </w:r>
      <w:r>
        <w:t xml:space="preserve">(1. tabula). </w:t>
      </w:r>
      <w:r>
        <w:rPr>
          <w:spacing w:val="1"/>
        </w:rPr>
        <w:t xml:space="preserve">AMGEVITA ievada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u</w:t>
      </w:r>
      <w:r>
        <w:rPr>
          <w:spacing w:val="-3"/>
        </w:rPr>
        <w:t xml:space="preserve"> </w:t>
      </w:r>
      <w:r>
        <w:t>sub</w:t>
      </w:r>
      <w:r>
        <w:rPr>
          <w:spacing w:val="-3"/>
        </w:rPr>
        <w:t>k</w:t>
      </w:r>
      <w:r>
        <w:t>u</w:t>
      </w:r>
      <w:r>
        <w:rPr>
          <w:spacing w:val="1"/>
        </w:rPr>
        <w:t>t</w:t>
      </w:r>
      <w:r>
        <w:t>ān</w:t>
      </w:r>
      <w:r>
        <w:rPr>
          <w:spacing w:val="-3"/>
        </w:rPr>
        <w:t>a</w:t>
      </w:r>
      <w:r>
        <w:t xml:space="preserve">s </w:t>
      </w:r>
      <w:r>
        <w:rPr>
          <w:spacing w:val="1"/>
        </w:rPr>
        <w:t>i</w:t>
      </w:r>
      <w:r>
        <w:rPr>
          <w:spacing w:val="-3"/>
        </w:rPr>
        <w:t>n</w:t>
      </w:r>
      <w:r>
        <w:rPr>
          <w:spacing w:val="1"/>
        </w:rPr>
        <w:t>j</w:t>
      </w:r>
      <w:r>
        <w:t>e</w:t>
      </w:r>
      <w:r>
        <w:rPr>
          <w:spacing w:val="-3"/>
        </w:rPr>
        <w:t>k</w:t>
      </w:r>
      <w:r>
        <w:t>c</w:t>
      </w:r>
      <w:r>
        <w:rPr>
          <w:spacing w:val="-2"/>
        </w:rPr>
        <w:t>i</w:t>
      </w:r>
      <w:r>
        <w:rPr>
          <w:spacing w:val="1"/>
        </w:rPr>
        <w:t>j</w:t>
      </w:r>
      <w:r>
        <w:t>as</w:t>
      </w:r>
      <w:r>
        <w:rPr>
          <w:spacing w:val="-2"/>
        </w:rPr>
        <w:t xml:space="preserve"> </w:t>
      </w:r>
      <w:r>
        <w:rPr>
          <w:spacing w:val="-3"/>
        </w:rPr>
        <w:t>v</w:t>
      </w:r>
      <w:r>
        <w:t>e</w:t>
      </w:r>
      <w:r>
        <w:rPr>
          <w:spacing w:val="1"/>
        </w:rPr>
        <w:t>i</w:t>
      </w:r>
      <w:r>
        <w:rPr>
          <w:spacing w:val="-3"/>
        </w:rPr>
        <w:t>d</w:t>
      </w:r>
      <w:r>
        <w:t>ā.</w:t>
      </w:r>
    </w:p>
    <w:p w14:paraId="2CCE5EFD" w14:textId="77777777" w:rsidR="00F02279" w:rsidRDefault="00F02279">
      <w:pPr>
        <w:widowControl/>
        <w:rPr>
          <w:b/>
          <w:szCs w:val="22"/>
          <w:lang w:eastAsia="en-GB"/>
        </w:rPr>
      </w:pPr>
    </w:p>
    <w:p w14:paraId="041ED765" w14:textId="77777777" w:rsidR="00F02279" w:rsidRDefault="001B5169">
      <w:pPr>
        <w:keepNext/>
        <w:keepLines/>
        <w:widowControl/>
        <w:rPr>
          <w:i/>
          <w:szCs w:val="22"/>
          <w:lang w:eastAsia="en-GB"/>
        </w:rPr>
      </w:pPr>
      <w:r>
        <w:rPr>
          <w:b/>
          <w:szCs w:val="22"/>
          <w:lang w:eastAsia="en-GB"/>
        </w:rPr>
        <w:t>1. tabula. AMGEVITA deva pacientiem ar poliartikulāru juvenīlu idiopātisku artrītu</w:t>
      </w:r>
    </w:p>
    <w:p w14:paraId="2E39FC1C" w14:textId="77777777" w:rsidR="00F02279" w:rsidRDefault="00F02279">
      <w:pPr>
        <w:keepNext/>
        <w:keepLines/>
        <w:widowControl/>
        <w:rPr>
          <w:i/>
          <w:szCs w:val="22"/>
          <w:lang w:eastAsia="en-GB"/>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103"/>
      </w:tblGrid>
      <w:tr w:rsidR="00F02279" w14:paraId="2DAF470C" w14:textId="77777777">
        <w:trPr>
          <w:tblHeader/>
        </w:trPr>
        <w:tc>
          <w:tcPr>
            <w:tcW w:w="4253" w:type="dxa"/>
          </w:tcPr>
          <w:p w14:paraId="01897D6A" w14:textId="77777777" w:rsidR="00F02279" w:rsidRDefault="001B5169">
            <w:pPr>
              <w:keepNext/>
              <w:widowControl/>
              <w:rPr>
                <w:rFonts w:eastAsia="Calibri"/>
                <w:b/>
                <w:szCs w:val="22"/>
                <w:lang w:eastAsia="ja-JP"/>
              </w:rPr>
            </w:pPr>
            <w:r>
              <w:rPr>
                <w:rFonts w:eastAsia="Calibri"/>
                <w:b/>
                <w:szCs w:val="22"/>
                <w:lang w:eastAsia="ja-JP"/>
              </w:rPr>
              <w:t>Pacienta ķermeņa masa</w:t>
            </w:r>
          </w:p>
        </w:tc>
        <w:tc>
          <w:tcPr>
            <w:tcW w:w="5103" w:type="dxa"/>
          </w:tcPr>
          <w:p w14:paraId="129D0AAD" w14:textId="77777777" w:rsidR="00F02279" w:rsidRDefault="001B5169">
            <w:pPr>
              <w:keepNext/>
              <w:widowControl/>
              <w:rPr>
                <w:rFonts w:eastAsia="Calibri"/>
                <w:b/>
                <w:szCs w:val="22"/>
                <w:lang w:eastAsia="ja-JP"/>
              </w:rPr>
            </w:pPr>
            <w:r>
              <w:rPr>
                <w:rFonts w:eastAsia="Calibri"/>
                <w:b/>
                <w:szCs w:val="22"/>
                <w:lang w:eastAsia="ja-JP"/>
              </w:rPr>
              <w:t>Devu shēma</w:t>
            </w:r>
          </w:p>
        </w:tc>
      </w:tr>
      <w:tr w:rsidR="00F02279" w14:paraId="23D39A2D" w14:textId="77777777">
        <w:trPr>
          <w:tblHeader/>
        </w:trPr>
        <w:tc>
          <w:tcPr>
            <w:tcW w:w="4253" w:type="dxa"/>
          </w:tcPr>
          <w:p w14:paraId="38455F2E" w14:textId="77777777" w:rsidR="00F02279" w:rsidRDefault="001B5169">
            <w:pPr>
              <w:keepNext/>
              <w:widowControl/>
              <w:rPr>
                <w:rFonts w:eastAsia="Calibri"/>
                <w:b/>
                <w:szCs w:val="22"/>
                <w:lang w:eastAsia="ja-JP"/>
              </w:rPr>
            </w:pPr>
            <w:r>
              <w:rPr>
                <w:rFonts w:eastAsia="Calibri"/>
                <w:szCs w:val="22"/>
                <w:lang w:eastAsia="ja-JP"/>
              </w:rPr>
              <w:t>No 10 kg līdz &lt; 30 kg</w:t>
            </w:r>
          </w:p>
        </w:tc>
        <w:tc>
          <w:tcPr>
            <w:tcW w:w="5103" w:type="dxa"/>
          </w:tcPr>
          <w:p w14:paraId="5861324D" w14:textId="77777777" w:rsidR="00F02279" w:rsidRDefault="001B5169">
            <w:pPr>
              <w:keepNext/>
              <w:widowControl/>
              <w:rPr>
                <w:rFonts w:eastAsia="Calibri"/>
                <w:b/>
                <w:szCs w:val="22"/>
                <w:lang w:eastAsia="ja-JP"/>
              </w:rPr>
            </w:pPr>
            <w:r>
              <w:rPr>
                <w:rFonts w:eastAsia="Calibri"/>
                <w:szCs w:val="22"/>
                <w:lang w:eastAsia="ja-JP"/>
              </w:rPr>
              <w:t>20 mg katru otro nedēļu</w:t>
            </w:r>
          </w:p>
        </w:tc>
      </w:tr>
      <w:tr w:rsidR="00F02279" w14:paraId="12B9321F" w14:textId="77777777">
        <w:trPr>
          <w:tblHeader/>
        </w:trPr>
        <w:tc>
          <w:tcPr>
            <w:tcW w:w="4253" w:type="dxa"/>
          </w:tcPr>
          <w:p w14:paraId="07CE80E6" w14:textId="77777777" w:rsidR="00F02279" w:rsidRDefault="001B5169">
            <w:pPr>
              <w:keepNext/>
              <w:widowControl/>
              <w:rPr>
                <w:rFonts w:eastAsia="Calibri"/>
                <w:b/>
                <w:szCs w:val="22"/>
                <w:lang w:eastAsia="ja-JP"/>
              </w:rPr>
            </w:pPr>
            <w:r>
              <w:rPr>
                <w:rFonts w:eastAsia="Calibri"/>
                <w:szCs w:val="22"/>
                <w:lang w:eastAsia="ja-JP"/>
              </w:rPr>
              <w:t>≥ 30 kg</w:t>
            </w:r>
          </w:p>
        </w:tc>
        <w:tc>
          <w:tcPr>
            <w:tcW w:w="5103" w:type="dxa"/>
          </w:tcPr>
          <w:p w14:paraId="1833B526" w14:textId="77777777" w:rsidR="00F02279" w:rsidRDefault="001B5169">
            <w:pPr>
              <w:keepNext/>
              <w:widowControl/>
              <w:rPr>
                <w:rFonts w:eastAsia="Calibri"/>
                <w:b/>
                <w:szCs w:val="22"/>
                <w:lang w:eastAsia="ja-JP"/>
              </w:rPr>
            </w:pPr>
            <w:r>
              <w:rPr>
                <w:rFonts w:eastAsia="Calibri"/>
                <w:szCs w:val="22"/>
                <w:lang w:eastAsia="ja-JP"/>
              </w:rPr>
              <w:t>40 mg katru otro nedēļu</w:t>
            </w:r>
          </w:p>
        </w:tc>
      </w:tr>
    </w:tbl>
    <w:p w14:paraId="65C49565" w14:textId="77777777" w:rsidR="00F02279" w:rsidRDefault="00F02279">
      <w:pPr>
        <w:widowControl/>
        <w:kinsoku w:val="0"/>
        <w:overflowPunct w:val="0"/>
        <w:rPr>
          <w:szCs w:val="22"/>
        </w:rPr>
      </w:pPr>
    </w:p>
    <w:p w14:paraId="41A41E21" w14:textId="77777777" w:rsidR="00F02279" w:rsidRDefault="001B5169">
      <w:pPr>
        <w:pStyle w:val="BodyText"/>
        <w:widowControl/>
        <w:kinsoku w:val="0"/>
        <w:overflowPunct w:val="0"/>
        <w:ind w:left="0"/>
      </w:pPr>
      <w:r>
        <w:rPr>
          <w:spacing w:val="-1"/>
        </w:rPr>
        <w:t>Pieejamie klīniskie dati liecina, ka k</w:t>
      </w:r>
      <w:r>
        <w:rPr>
          <w:spacing w:val="1"/>
        </w:rPr>
        <w:t>lī</w:t>
      </w:r>
      <w:r>
        <w:t>n</w:t>
      </w:r>
      <w:r>
        <w:rPr>
          <w:spacing w:val="-2"/>
        </w:rPr>
        <w:t>i</w:t>
      </w:r>
      <w:r>
        <w:t>s</w:t>
      </w:r>
      <w:r>
        <w:rPr>
          <w:spacing w:val="-3"/>
        </w:rPr>
        <w:t>k</w:t>
      </w:r>
      <w:r>
        <w:t>ā a</w:t>
      </w:r>
      <w:r>
        <w:rPr>
          <w:spacing w:val="1"/>
        </w:rPr>
        <w:t>t</w:t>
      </w:r>
      <w:r>
        <w:rPr>
          <w:spacing w:val="-3"/>
        </w:rPr>
        <w:t>b</w:t>
      </w:r>
      <w:r>
        <w:rPr>
          <w:spacing w:val="1"/>
        </w:rPr>
        <w:t>il</w:t>
      </w:r>
      <w:r>
        <w:rPr>
          <w:spacing w:val="-3"/>
        </w:rPr>
        <w:t>d</w:t>
      </w:r>
      <w:r>
        <w:rPr>
          <w:spacing w:val="-1"/>
        </w:rPr>
        <w:t>e</w:t>
      </w:r>
      <w:r>
        <w:t>s</w:t>
      </w:r>
      <w:r>
        <w:rPr>
          <w:spacing w:val="-2"/>
        </w:rPr>
        <w:t xml:space="preserve"> </w:t>
      </w:r>
      <w:r>
        <w:t>rea</w:t>
      </w:r>
      <w:r>
        <w:rPr>
          <w:spacing w:val="-3"/>
        </w:rPr>
        <w:t>k</w:t>
      </w:r>
      <w:r>
        <w:t>c</w:t>
      </w:r>
      <w:r>
        <w:rPr>
          <w:spacing w:val="-2"/>
        </w:rPr>
        <w:t>i</w:t>
      </w:r>
      <w:r>
        <w:rPr>
          <w:spacing w:val="1"/>
        </w:rPr>
        <w:t>j</w:t>
      </w:r>
      <w:r>
        <w:t xml:space="preserve">a </w:t>
      </w:r>
      <w:r>
        <w:rPr>
          <w:spacing w:val="-3"/>
        </w:rPr>
        <w:t>p</w:t>
      </w:r>
      <w:r>
        <w:t>ar</w:t>
      </w:r>
      <w:r>
        <w:rPr>
          <w:spacing w:val="-3"/>
        </w:rPr>
        <w:t>a</w:t>
      </w:r>
      <w:r>
        <w:t>s</w:t>
      </w:r>
      <w:r>
        <w:rPr>
          <w:spacing w:val="1"/>
        </w:rPr>
        <w:t>t</w:t>
      </w:r>
      <w:r>
        <w:t>i</w:t>
      </w:r>
      <w:r>
        <w:rPr>
          <w:spacing w:val="-2"/>
        </w:rPr>
        <w:t xml:space="preserve"> t</w:t>
      </w:r>
      <w:r>
        <w:rPr>
          <w:spacing w:val="1"/>
        </w:rPr>
        <w:t>i</w:t>
      </w:r>
      <w:r>
        <w:t>ek</w:t>
      </w:r>
      <w:r>
        <w:rPr>
          <w:spacing w:val="-3"/>
        </w:rPr>
        <w:t xml:space="preserve"> </w:t>
      </w:r>
      <w:r>
        <w:t>sas</w:t>
      </w:r>
      <w:r>
        <w:rPr>
          <w:spacing w:val="-3"/>
        </w:rPr>
        <w:t>n</w:t>
      </w:r>
      <w:r>
        <w:rPr>
          <w:spacing w:val="1"/>
        </w:rPr>
        <w:t>i</w:t>
      </w:r>
      <w:r>
        <w:t>e</w:t>
      </w:r>
      <w:r>
        <w:rPr>
          <w:spacing w:val="-3"/>
        </w:rPr>
        <w:t>g</w:t>
      </w:r>
      <w:r>
        <w:rPr>
          <w:spacing w:val="1"/>
        </w:rPr>
        <w:t>t</w:t>
      </w:r>
      <w:r>
        <w:t>a 12 ā</w:t>
      </w:r>
      <w:r>
        <w:rPr>
          <w:spacing w:val="-2"/>
        </w:rPr>
        <w:t>r</w:t>
      </w:r>
      <w:r>
        <w:t>s</w:t>
      </w:r>
      <w:r>
        <w:rPr>
          <w:spacing w:val="1"/>
        </w:rPr>
        <w:t>t</w:t>
      </w:r>
      <w:r>
        <w:rPr>
          <w:spacing w:val="-3"/>
        </w:rPr>
        <w:t>ē</w:t>
      </w:r>
      <w:r>
        <w:t>š</w:t>
      </w:r>
      <w:r>
        <w:rPr>
          <w:spacing w:val="-3"/>
        </w:rPr>
        <w:t>a</w:t>
      </w:r>
      <w:r>
        <w:t>nas n</w:t>
      </w:r>
      <w:r>
        <w:rPr>
          <w:spacing w:val="-3"/>
        </w:rPr>
        <w:t>e</w:t>
      </w:r>
      <w:r>
        <w:t>dē</w:t>
      </w:r>
      <w:r>
        <w:rPr>
          <w:spacing w:val="-2"/>
        </w:rPr>
        <w:t>ļ</w:t>
      </w:r>
      <w:r>
        <w:t xml:space="preserve">u </w:t>
      </w:r>
      <w:r>
        <w:rPr>
          <w:spacing w:val="1"/>
        </w:rPr>
        <w:t>l</w:t>
      </w:r>
      <w:r>
        <w:rPr>
          <w:spacing w:val="-3"/>
        </w:rPr>
        <w:t>a</w:t>
      </w:r>
      <w:r>
        <w:rPr>
          <w:spacing w:val="1"/>
        </w:rPr>
        <w:t>i</w:t>
      </w:r>
      <w:r>
        <w:rPr>
          <w:spacing w:val="-3"/>
        </w:rPr>
        <w:t>k</w:t>
      </w:r>
      <w:r>
        <w:t xml:space="preserve">ā. </w:t>
      </w:r>
      <w:r>
        <w:rPr>
          <w:spacing w:val="-1"/>
        </w:rPr>
        <w:t>P</w:t>
      </w:r>
      <w:r>
        <w:t>ac</w:t>
      </w:r>
      <w:r>
        <w:rPr>
          <w:spacing w:val="1"/>
        </w:rPr>
        <w:t>i</w:t>
      </w:r>
      <w:r>
        <w:rPr>
          <w:spacing w:val="-3"/>
        </w:rPr>
        <w:t>e</w:t>
      </w:r>
      <w:r>
        <w:t>n</w:t>
      </w:r>
      <w:r>
        <w:rPr>
          <w:spacing w:val="1"/>
        </w:rPr>
        <w:t>t</w:t>
      </w:r>
      <w:r>
        <w:t>a</w:t>
      </w:r>
      <w:r>
        <w:rPr>
          <w:spacing w:val="-4"/>
        </w:rPr>
        <w:t>m</w:t>
      </w:r>
      <w:r>
        <w:t xml:space="preserve">, </w:t>
      </w:r>
      <w:r>
        <w:rPr>
          <w:spacing w:val="-3"/>
        </w:rPr>
        <w:t>k</w:t>
      </w:r>
      <w:r>
        <w:t>uram</w:t>
      </w:r>
      <w:r>
        <w:rPr>
          <w:spacing w:val="-4"/>
        </w:rPr>
        <w:t xml:space="preserve"> </w:t>
      </w:r>
      <w:r>
        <w:t>ša</w:t>
      </w:r>
      <w:r>
        <w:rPr>
          <w:spacing w:val="1"/>
        </w:rPr>
        <w:t>j</w:t>
      </w:r>
      <w:r>
        <w:t xml:space="preserve">ā </w:t>
      </w:r>
      <w:r>
        <w:rPr>
          <w:spacing w:val="-2"/>
        </w:rPr>
        <w:t>l</w:t>
      </w:r>
      <w:r>
        <w:t>a</w:t>
      </w:r>
      <w:r>
        <w:rPr>
          <w:spacing w:val="1"/>
        </w:rPr>
        <w:t>i</w:t>
      </w:r>
      <w:r>
        <w:rPr>
          <w:spacing w:val="-3"/>
        </w:rPr>
        <w:t>ka</w:t>
      </w:r>
      <w:r>
        <w:t xml:space="preserve"> pe</w:t>
      </w:r>
      <w:r>
        <w:rPr>
          <w:spacing w:val="-2"/>
        </w:rPr>
        <w:t>r</w:t>
      </w:r>
      <w:r>
        <w:rPr>
          <w:spacing w:val="1"/>
        </w:rPr>
        <w:t>i</w:t>
      </w:r>
      <w:r>
        <w:t>o</w:t>
      </w:r>
      <w:r>
        <w:rPr>
          <w:spacing w:val="-3"/>
        </w:rPr>
        <w:t>d</w:t>
      </w:r>
      <w:r>
        <w:t xml:space="preserve">ā nav atbildes reakcijas, </w:t>
      </w:r>
      <w:r>
        <w:rPr>
          <w:spacing w:val="-3"/>
        </w:rPr>
        <w:t>ā</w:t>
      </w:r>
      <w:r>
        <w:t>r</w:t>
      </w:r>
      <w:r>
        <w:rPr>
          <w:spacing w:val="-2"/>
        </w:rPr>
        <w:t>s</w:t>
      </w:r>
      <w:r>
        <w:rPr>
          <w:spacing w:val="1"/>
        </w:rPr>
        <w:t>t</w:t>
      </w:r>
      <w:r>
        <w:t>ē</w:t>
      </w:r>
      <w:r>
        <w:rPr>
          <w:spacing w:val="-2"/>
        </w:rPr>
        <w:t>š</w:t>
      </w:r>
      <w:r>
        <w:t>anas</w:t>
      </w:r>
      <w:r>
        <w:rPr>
          <w:spacing w:val="-2"/>
        </w:rPr>
        <w:t xml:space="preserve"> </w:t>
      </w:r>
      <w:r>
        <w:rPr>
          <w:spacing w:val="1"/>
        </w:rPr>
        <w:t>t</w:t>
      </w:r>
      <w:r>
        <w:rPr>
          <w:spacing w:val="-3"/>
        </w:rPr>
        <w:t>u</w:t>
      </w:r>
      <w:r>
        <w:t>rp</w:t>
      </w:r>
      <w:r>
        <w:rPr>
          <w:spacing w:val="-2"/>
        </w:rPr>
        <w:t>i</w:t>
      </w:r>
      <w:r>
        <w:rPr>
          <w:spacing w:val="-3"/>
        </w:rPr>
        <w:t>n</w:t>
      </w:r>
      <w:r>
        <w:t>āšana</w:t>
      </w:r>
      <w:r>
        <w:rPr>
          <w:spacing w:val="-2"/>
        </w:rPr>
        <w:t xml:space="preserve"> i</w:t>
      </w:r>
      <w:r>
        <w:t>r</w:t>
      </w:r>
      <w:r>
        <w:rPr>
          <w:spacing w:val="1"/>
        </w:rPr>
        <w:t xml:space="preserve"> </w:t>
      </w:r>
      <w:r>
        <w:t>rū</w:t>
      </w:r>
      <w:r>
        <w:rPr>
          <w:spacing w:val="-3"/>
        </w:rPr>
        <w:t>p</w:t>
      </w:r>
      <w:r>
        <w:rPr>
          <w:spacing w:val="1"/>
        </w:rPr>
        <w:t>ī</w:t>
      </w:r>
      <w:r>
        <w:rPr>
          <w:spacing w:val="-3"/>
        </w:rPr>
        <w:t>g</w:t>
      </w:r>
      <w:r>
        <w:t xml:space="preserve">i </w:t>
      </w:r>
      <w:r>
        <w:rPr>
          <w:spacing w:val="1"/>
        </w:rPr>
        <w:t>j</w:t>
      </w:r>
      <w:r>
        <w:t>āpārskata.</w:t>
      </w:r>
    </w:p>
    <w:p w14:paraId="5024BB0B" w14:textId="77777777" w:rsidR="00F02279" w:rsidRDefault="00F02279">
      <w:pPr>
        <w:widowControl/>
        <w:kinsoku w:val="0"/>
        <w:overflowPunct w:val="0"/>
        <w:rPr>
          <w:szCs w:val="22"/>
        </w:rPr>
      </w:pPr>
    </w:p>
    <w:p w14:paraId="2C2873C8" w14:textId="77777777" w:rsidR="00F02279" w:rsidRDefault="001B5169">
      <w:pPr>
        <w:pStyle w:val="BodyText"/>
        <w:widowControl/>
        <w:kinsoku w:val="0"/>
        <w:overflowPunct w:val="0"/>
        <w:ind w:left="0"/>
      </w:pPr>
      <w:r>
        <w:rPr>
          <w:spacing w:val="-1"/>
        </w:rPr>
        <w:t>Adalimumabs</w:t>
      </w:r>
      <w:r>
        <w:t xml:space="preserve"> nav</w:t>
      </w:r>
      <w:r>
        <w:rPr>
          <w:spacing w:val="-3"/>
        </w:rPr>
        <w:t xml:space="preserve"> </w:t>
      </w:r>
      <w:r>
        <w:t>p</w:t>
      </w:r>
      <w:r>
        <w:rPr>
          <w:spacing w:val="1"/>
        </w:rPr>
        <w:t>i</w:t>
      </w:r>
      <w:r>
        <w:t>e</w:t>
      </w:r>
      <w:r>
        <w:rPr>
          <w:spacing w:val="-4"/>
        </w:rPr>
        <w:t>m</w:t>
      </w:r>
      <w:r>
        <w:t>ēro</w:t>
      </w:r>
      <w:r>
        <w:rPr>
          <w:spacing w:val="1"/>
        </w:rPr>
        <w:t>t</w:t>
      </w:r>
      <w:r>
        <w:t>s</w:t>
      </w:r>
      <w:r>
        <w:rPr>
          <w:spacing w:val="-2"/>
        </w:rPr>
        <w:t xml:space="preserve"> </w:t>
      </w:r>
      <w:r>
        <w:rPr>
          <w:spacing w:val="1"/>
        </w:rPr>
        <w:t>l</w:t>
      </w:r>
      <w:r>
        <w:rPr>
          <w:spacing w:val="-2"/>
        </w:rPr>
        <w:t>i</w:t>
      </w:r>
      <w:r>
        <w:t>e</w:t>
      </w:r>
      <w:r>
        <w:rPr>
          <w:spacing w:val="1"/>
        </w:rPr>
        <w:t>t</w:t>
      </w:r>
      <w:r>
        <w:rPr>
          <w:spacing w:val="-3"/>
        </w:rPr>
        <w:t>o</w:t>
      </w:r>
      <w:r>
        <w:t>šan</w:t>
      </w:r>
      <w:r>
        <w:rPr>
          <w:spacing w:val="-3"/>
        </w:rPr>
        <w:t>a</w:t>
      </w:r>
      <w:r>
        <w:t>i</w:t>
      </w:r>
      <w:r>
        <w:rPr>
          <w:spacing w:val="1"/>
        </w:rPr>
        <w:t xml:space="preserve"> </w:t>
      </w:r>
      <w:r>
        <w:t>p</w:t>
      </w:r>
      <w:r>
        <w:rPr>
          <w:spacing w:val="-3"/>
        </w:rPr>
        <w:t>a</w:t>
      </w:r>
      <w:r>
        <w:t>c</w:t>
      </w:r>
      <w:r>
        <w:rPr>
          <w:spacing w:val="1"/>
        </w:rPr>
        <w:t>i</w:t>
      </w:r>
      <w:r>
        <w:rPr>
          <w:spacing w:val="-3"/>
        </w:rPr>
        <w:t>e</w:t>
      </w:r>
      <w:r>
        <w:t>n</w:t>
      </w:r>
      <w:r>
        <w:rPr>
          <w:spacing w:val="-2"/>
        </w:rPr>
        <w:t>t</w:t>
      </w:r>
      <w:r>
        <w:rPr>
          <w:spacing w:val="1"/>
        </w:rPr>
        <w:t>i</w:t>
      </w:r>
      <w:r>
        <w:t>em</w:t>
      </w:r>
      <w:r>
        <w:rPr>
          <w:spacing w:val="-4"/>
        </w:rPr>
        <w:t xml:space="preserve"> </w:t>
      </w:r>
      <w:r>
        <w:rPr>
          <w:spacing w:val="1"/>
        </w:rPr>
        <w:t>lī</w:t>
      </w:r>
      <w:r>
        <w:t>dz</w:t>
      </w:r>
      <w:r>
        <w:rPr>
          <w:spacing w:val="-2"/>
        </w:rPr>
        <w:t xml:space="preserve"> </w:t>
      </w:r>
      <w:r>
        <w:t>2 </w:t>
      </w:r>
      <w:r>
        <w:rPr>
          <w:spacing w:val="-3"/>
        </w:rPr>
        <w:t>g</w:t>
      </w:r>
      <w:r>
        <w:t xml:space="preserve">adu </w:t>
      </w:r>
      <w:r>
        <w:rPr>
          <w:spacing w:val="-3"/>
        </w:rPr>
        <w:t>v</w:t>
      </w:r>
      <w:r>
        <w:t>ecu</w:t>
      </w:r>
      <w:r>
        <w:rPr>
          <w:spacing w:val="-4"/>
        </w:rPr>
        <w:t>m</w:t>
      </w:r>
      <w:r>
        <w:rPr>
          <w:spacing w:val="2"/>
        </w:rPr>
        <w:t>a</w:t>
      </w:r>
      <w:r>
        <w:t>m</w:t>
      </w:r>
      <w:r>
        <w:rPr>
          <w:spacing w:val="-4"/>
        </w:rPr>
        <w:t xml:space="preserve"> </w:t>
      </w:r>
      <w:r>
        <w:t>š</w:t>
      </w:r>
      <w:r>
        <w:rPr>
          <w:spacing w:val="1"/>
        </w:rPr>
        <w:t>ī</w:t>
      </w:r>
      <w:r>
        <w:t xml:space="preserve">s </w:t>
      </w:r>
      <w:r>
        <w:rPr>
          <w:spacing w:val="1"/>
        </w:rPr>
        <w:t>i</w:t>
      </w:r>
      <w:r>
        <w:t>n</w:t>
      </w:r>
      <w:r>
        <w:rPr>
          <w:spacing w:val="-3"/>
        </w:rPr>
        <w:t>d</w:t>
      </w:r>
      <w:r>
        <w:rPr>
          <w:spacing w:val="1"/>
        </w:rPr>
        <w:t>i</w:t>
      </w:r>
      <w:r>
        <w:rPr>
          <w:spacing w:val="-3"/>
        </w:rPr>
        <w:t>k</w:t>
      </w:r>
      <w:r>
        <w:t>āc</w:t>
      </w:r>
      <w:r>
        <w:rPr>
          <w:spacing w:val="-2"/>
        </w:rPr>
        <w:t>i</w:t>
      </w:r>
      <w:r>
        <w:rPr>
          <w:spacing w:val="1"/>
        </w:rPr>
        <w:t>j</w:t>
      </w:r>
      <w:r>
        <w:t>as</w:t>
      </w:r>
      <w:r>
        <w:rPr>
          <w:spacing w:val="-2"/>
        </w:rPr>
        <w:t xml:space="preserve"> </w:t>
      </w:r>
      <w:r>
        <w:rPr>
          <w:spacing w:val="-3"/>
        </w:rPr>
        <w:t>g</w:t>
      </w:r>
      <w:r>
        <w:t>ad</w:t>
      </w:r>
      <w:r>
        <w:rPr>
          <w:spacing w:val="-2"/>
        </w:rPr>
        <w:t>ī</w:t>
      </w:r>
      <w:r>
        <w:rPr>
          <w:spacing w:val="3"/>
        </w:rPr>
        <w:t>j</w:t>
      </w:r>
      <w:r>
        <w:t>u</w:t>
      </w:r>
      <w:r>
        <w:rPr>
          <w:spacing w:val="-4"/>
        </w:rPr>
        <w:t>m</w:t>
      </w:r>
      <w:r>
        <w:t>ā.</w:t>
      </w:r>
    </w:p>
    <w:p w14:paraId="26EE90E1" w14:textId="77777777" w:rsidR="00F02279" w:rsidRDefault="00F02279">
      <w:pPr>
        <w:widowControl/>
        <w:kinsoku w:val="0"/>
        <w:overflowPunct w:val="0"/>
        <w:rPr>
          <w:szCs w:val="22"/>
        </w:rPr>
      </w:pPr>
    </w:p>
    <w:p w14:paraId="2938DDAF" w14:textId="77777777" w:rsidR="00F02279" w:rsidRDefault="001B5169">
      <w:pPr>
        <w:keepNext/>
        <w:widowControl/>
        <w:kinsoku w:val="0"/>
        <w:overflowPunct w:val="0"/>
        <w:rPr>
          <w:szCs w:val="22"/>
          <w:u w:val="single"/>
        </w:rPr>
      </w:pPr>
      <w:r>
        <w:rPr>
          <w:i/>
          <w:iCs/>
          <w:spacing w:val="-1"/>
          <w:szCs w:val="22"/>
          <w:u w:val="single"/>
        </w:rPr>
        <w:t>A</w:t>
      </w:r>
      <w:r>
        <w:rPr>
          <w:i/>
          <w:iCs/>
          <w:szCs w:val="22"/>
          <w:u w:val="single"/>
        </w:rPr>
        <w:t>r</w:t>
      </w:r>
      <w:r>
        <w:rPr>
          <w:i/>
          <w:iCs/>
          <w:spacing w:val="-1"/>
          <w:szCs w:val="22"/>
          <w:u w:val="single"/>
        </w:rPr>
        <w:t xml:space="preserve"> </w:t>
      </w:r>
      <w:r>
        <w:rPr>
          <w:i/>
          <w:iCs/>
          <w:szCs w:val="22"/>
          <w:u w:val="single"/>
        </w:rPr>
        <w:t>en</w:t>
      </w:r>
      <w:r>
        <w:rPr>
          <w:i/>
          <w:iCs/>
          <w:spacing w:val="-2"/>
          <w:szCs w:val="22"/>
          <w:u w:val="single"/>
        </w:rPr>
        <w:t>t</w:t>
      </w:r>
      <w:r>
        <w:rPr>
          <w:i/>
          <w:iCs/>
          <w:szCs w:val="22"/>
          <w:u w:val="single"/>
        </w:rPr>
        <w:t>e</w:t>
      </w:r>
      <w:r>
        <w:rPr>
          <w:i/>
          <w:iCs/>
          <w:spacing w:val="-2"/>
          <w:szCs w:val="22"/>
          <w:u w:val="single"/>
        </w:rPr>
        <w:t>z</w:t>
      </w:r>
      <w:r>
        <w:rPr>
          <w:i/>
          <w:iCs/>
          <w:spacing w:val="1"/>
          <w:szCs w:val="22"/>
          <w:u w:val="single"/>
        </w:rPr>
        <w:t>īt</w:t>
      </w:r>
      <w:r>
        <w:rPr>
          <w:i/>
          <w:iCs/>
          <w:szCs w:val="22"/>
          <w:u w:val="single"/>
        </w:rPr>
        <w:t>u</w:t>
      </w:r>
      <w:r>
        <w:rPr>
          <w:i/>
          <w:iCs/>
          <w:spacing w:val="-3"/>
          <w:szCs w:val="22"/>
          <w:u w:val="single"/>
        </w:rPr>
        <w:t xml:space="preserve"> </w:t>
      </w:r>
      <w:r>
        <w:rPr>
          <w:i/>
          <w:iCs/>
          <w:szCs w:val="22"/>
          <w:u w:val="single"/>
        </w:rPr>
        <w:t>sa</w:t>
      </w:r>
      <w:r>
        <w:rPr>
          <w:i/>
          <w:iCs/>
          <w:spacing w:val="-2"/>
          <w:szCs w:val="22"/>
          <w:u w:val="single"/>
        </w:rPr>
        <w:t>i</w:t>
      </w:r>
      <w:r>
        <w:rPr>
          <w:i/>
          <w:iCs/>
          <w:szCs w:val="22"/>
          <w:u w:val="single"/>
        </w:rPr>
        <w:t>s</w:t>
      </w:r>
      <w:r>
        <w:rPr>
          <w:i/>
          <w:iCs/>
          <w:spacing w:val="-2"/>
          <w:szCs w:val="22"/>
          <w:u w:val="single"/>
        </w:rPr>
        <w:t>t</w:t>
      </w:r>
      <w:r>
        <w:rPr>
          <w:i/>
          <w:iCs/>
          <w:spacing w:val="1"/>
          <w:szCs w:val="22"/>
          <w:u w:val="single"/>
        </w:rPr>
        <w:t>ī</w:t>
      </w:r>
      <w:r>
        <w:rPr>
          <w:i/>
          <w:iCs/>
          <w:spacing w:val="-2"/>
          <w:szCs w:val="22"/>
          <w:u w:val="single"/>
        </w:rPr>
        <w:t>t</w:t>
      </w:r>
      <w:r>
        <w:rPr>
          <w:i/>
          <w:iCs/>
          <w:szCs w:val="22"/>
          <w:u w:val="single"/>
        </w:rPr>
        <w:t>s</w:t>
      </w:r>
      <w:r>
        <w:rPr>
          <w:i/>
          <w:iCs/>
          <w:spacing w:val="-1"/>
          <w:szCs w:val="22"/>
          <w:u w:val="single"/>
        </w:rPr>
        <w:t xml:space="preserve"> </w:t>
      </w:r>
      <w:r>
        <w:rPr>
          <w:i/>
          <w:iCs/>
          <w:szCs w:val="22"/>
          <w:u w:val="single"/>
        </w:rPr>
        <w:t>a</w:t>
      </w:r>
      <w:r>
        <w:rPr>
          <w:i/>
          <w:iCs/>
          <w:spacing w:val="-2"/>
          <w:szCs w:val="22"/>
          <w:u w:val="single"/>
        </w:rPr>
        <w:t>r</w:t>
      </w:r>
      <w:r>
        <w:rPr>
          <w:i/>
          <w:iCs/>
          <w:spacing w:val="1"/>
          <w:szCs w:val="22"/>
          <w:u w:val="single"/>
        </w:rPr>
        <w:t>t</w:t>
      </w:r>
      <w:r>
        <w:rPr>
          <w:i/>
          <w:iCs/>
          <w:spacing w:val="-2"/>
          <w:szCs w:val="22"/>
          <w:u w:val="single"/>
        </w:rPr>
        <w:t>r</w:t>
      </w:r>
      <w:r>
        <w:rPr>
          <w:i/>
          <w:iCs/>
          <w:spacing w:val="1"/>
          <w:szCs w:val="22"/>
          <w:u w:val="single"/>
        </w:rPr>
        <w:t>īt</w:t>
      </w:r>
      <w:r>
        <w:rPr>
          <w:i/>
          <w:iCs/>
          <w:szCs w:val="22"/>
          <w:u w:val="single"/>
        </w:rPr>
        <w:t>s</w:t>
      </w:r>
    </w:p>
    <w:p w14:paraId="059D432B" w14:textId="77777777" w:rsidR="00F02279" w:rsidRDefault="00F02279">
      <w:pPr>
        <w:keepNext/>
        <w:widowControl/>
        <w:kinsoku w:val="0"/>
        <w:overflowPunct w:val="0"/>
        <w:rPr>
          <w:szCs w:val="22"/>
        </w:rPr>
      </w:pPr>
    </w:p>
    <w:p w14:paraId="7D266BC2"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lang w:eastAsia="en-GB"/>
        </w:rPr>
        <w:t>AMGEVITA</w:t>
      </w:r>
      <w:r>
        <w:t xml:space="preserve"> de</w:t>
      </w:r>
      <w:r>
        <w:rPr>
          <w:spacing w:val="-3"/>
        </w:rPr>
        <w:t>v</w:t>
      </w:r>
      <w:r>
        <w:t>a ar</w:t>
      </w:r>
      <w:r>
        <w:rPr>
          <w:spacing w:val="1"/>
        </w:rPr>
        <w:t xml:space="preserve"> </w:t>
      </w:r>
      <w:r>
        <w:rPr>
          <w:spacing w:val="-3"/>
        </w:rPr>
        <w:t>e</w:t>
      </w:r>
      <w:r>
        <w:t>n</w:t>
      </w:r>
      <w:r>
        <w:rPr>
          <w:spacing w:val="1"/>
        </w:rPr>
        <w:t>t</w:t>
      </w:r>
      <w:r>
        <w:t>e</w:t>
      </w:r>
      <w:r>
        <w:rPr>
          <w:spacing w:val="-3"/>
        </w:rPr>
        <w:t>z</w:t>
      </w:r>
      <w:r>
        <w:rPr>
          <w:spacing w:val="1"/>
        </w:rPr>
        <w:t>ī</w:t>
      </w:r>
      <w:r>
        <w:rPr>
          <w:spacing w:val="-2"/>
        </w:rPr>
        <w:t>t</w:t>
      </w:r>
      <w:r>
        <w:t>u s</w:t>
      </w:r>
      <w:r>
        <w:rPr>
          <w:spacing w:val="-3"/>
        </w:rPr>
        <w:t>a</w:t>
      </w:r>
      <w:r>
        <w:rPr>
          <w:spacing w:val="1"/>
        </w:rPr>
        <w:t>i</w:t>
      </w:r>
      <w:r>
        <w:rPr>
          <w:spacing w:val="-2"/>
        </w:rPr>
        <w:t>s</w:t>
      </w:r>
      <w:r>
        <w:rPr>
          <w:spacing w:val="1"/>
        </w:rPr>
        <w:t>t</w:t>
      </w:r>
      <w:r>
        <w:rPr>
          <w:spacing w:val="-2"/>
        </w:rPr>
        <w:t>ī</w:t>
      </w:r>
      <w:r>
        <w:rPr>
          <w:spacing w:val="1"/>
        </w:rPr>
        <w:t>t</w:t>
      </w:r>
      <w:r>
        <w:t xml:space="preserve">a </w:t>
      </w:r>
      <w:r>
        <w:rPr>
          <w:spacing w:val="-3"/>
        </w:rPr>
        <w:t>a</w:t>
      </w:r>
      <w:r>
        <w:t>r</w:t>
      </w:r>
      <w:r>
        <w:rPr>
          <w:spacing w:val="-2"/>
        </w:rPr>
        <w:t>t</w:t>
      </w:r>
      <w:r>
        <w:t>r</w:t>
      </w:r>
      <w:r>
        <w:rPr>
          <w:spacing w:val="-2"/>
        </w:rPr>
        <w:t>ī</w:t>
      </w:r>
      <w:r>
        <w:rPr>
          <w:spacing w:val="1"/>
        </w:rPr>
        <w:t>t</w:t>
      </w:r>
      <w:r>
        <w:t xml:space="preserve">a </w:t>
      </w:r>
      <w:r>
        <w:rPr>
          <w:spacing w:val="-3"/>
        </w:rPr>
        <w:t>p</w:t>
      </w:r>
      <w:r>
        <w:t>a</w:t>
      </w:r>
      <w:r>
        <w:rPr>
          <w:spacing w:val="-3"/>
        </w:rPr>
        <w:t>c</w:t>
      </w:r>
      <w:r>
        <w:rPr>
          <w:spacing w:val="1"/>
        </w:rPr>
        <w:t>i</w:t>
      </w:r>
      <w:r>
        <w:rPr>
          <w:spacing w:val="-3"/>
        </w:rPr>
        <w:t>e</w:t>
      </w:r>
      <w:r>
        <w:t>n</w:t>
      </w:r>
      <w:r>
        <w:rPr>
          <w:spacing w:val="1"/>
        </w:rPr>
        <w:t>t</w:t>
      </w:r>
      <w:r>
        <w:rPr>
          <w:spacing w:val="-2"/>
        </w:rPr>
        <w:t>i</w:t>
      </w:r>
      <w:r>
        <w:t>em</w:t>
      </w:r>
      <w:r>
        <w:rPr>
          <w:spacing w:val="-4"/>
        </w:rPr>
        <w:t xml:space="preserve"> </w:t>
      </w:r>
      <w:r>
        <w:t>no 6 </w:t>
      </w:r>
      <w:r>
        <w:rPr>
          <w:spacing w:val="-3"/>
        </w:rPr>
        <w:t>g</w:t>
      </w:r>
      <w:r>
        <w:t>adu pamatojas uz</w:t>
      </w:r>
      <w:r>
        <w:rPr>
          <w:spacing w:val="-4"/>
        </w:rPr>
        <w:t xml:space="preserve"> </w:t>
      </w:r>
      <w:r>
        <w:rPr>
          <w:spacing w:val="-3"/>
        </w:rPr>
        <w:t>ķ</w:t>
      </w:r>
      <w:r>
        <w:t>er</w:t>
      </w:r>
      <w:r>
        <w:rPr>
          <w:spacing w:val="-4"/>
        </w:rPr>
        <w:t>m</w:t>
      </w:r>
      <w:r>
        <w:t xml:space="preserve">eņa </w:t>
      </w:r>
      <w:r>
        <w:rPr>
          <w:spacing w:val="-3"/>
        </w:rPr>
        <w:t>masu</w:t>
      </w:r>
      <w:r>
        <w:rPr>
          <w:spacing w:val="1"/>
        </w:rPr>
        <w:t xml:space="preserve"> </w:t>
      </w:r>
      <w:r>
        <w:t xml:space="preserve">(2. tabula). AMGEVITA </w:t>
      </w:r>
      <w:r>
        <w:rPr>
          <w:spacing w:val="1"/>
        </w:rPr>
        <w:t xml:space="preserve">ievada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u</w:t>
      </w:r>
      <w:r>
        <w:rPr>
          <w:spacing w:val="-3"/>
        </w:rPr>
        <w:t xml:space="preserve"> </w:t>
      </w:r>
      <w:r>
        <w:t>sub</w:t>
      </w:r>
      <w:r>
        <w:rPr>
          <w:spacing w:val="-3"/>
        </w:rPr>
        <w:t>k</w:t>
      </w:r>
      <w:r>
        <w:t>u</w:t>
      </w:r>
      <w:r>
        <w:rPr>
          <w:spacing w:val="1"/>
        </w:rPr>
        <w:t>t</w:t>
      </w:r>
      <w:r>
        <w:t>ānas</w:t>
      </w:r>
      <w:r>
        <w:rPr>
          <w:spacing w:val="-2"/>
        </w:rPr>
        <w:t xml:space="preserve"> </w:t>
      </w:r>
      <w:r>
        <w:rPr>
          <w:spacing w:val="1"/>
        </w:rPr>
        <w:t>i</w:t>
      </w:r>
      <w:r>
        <w:rPr>
          <w:spacing w:val="-3"/>
        </w:rPr>
        <w:t>n</w:t>
      </w:r>
      <w:r>
        <w:rPr>
          <w:spacing w:val="1"/>
        </w:rPr>
        <w:t>j</w:t>
      </w:r>
      <w:r>
        <w:t>e</w:t>
      </w:r>
      <w:r>
        <w:rPr>
          <w:spacing w:val="-3"/>
        </w:rPr>
        <w:t>k</w:t>
      </w:r>
      <w:r>
        <w:t>c</w:t>
      </w:r>
      <w:r>
        <w:rPr>
          <w:spacing w:val="-2"/>
        </w:rPr>
        <w:t>i</w:t>
      </w:r>
      <w:r>
        <w:rPr>
          <w:spacing w:val="1"/>
        </w:rPr>
        <w:t>jas veid</w:t>
      </w:r>
      <w:r>
        <w:t>ā.</w:t>
      </w:r>
    </w:p>
    <w:p w14:paraId="4600F8F2" w14:textId="77777777" w:rsidR="00F02279" w:rsidRDefault="00F02279">
      <w:pPr>
        <w:pStyle w:val="gtcbodytext"/>
        <w:keepNext/>
        <w:keepLines/>
        <w:spacing w:before="0" w:after="0" w:line="240" w:lineRule="auto"/>
        <w:rPr>
          <w:sz w:val="22"/>
          <w:szCs w:val="22"/>
          <w:lang w:val="lv-LV"/>
        </w:rPr>
      </w:pPr>
    </w:p>
    <w:p w14:paraId="2E5B4557" w14:textId="77777777" w:rsidR="00F02279" w:rsidRDefault="001B5169">
      <w:pPr>
        <w:keepNext/>
        <w:keepLines/>
        <w:widowControl/>
        <w:rPr>
          <w:b/>
          <w:szCs w:val="22"/>
        </w:rPr>
      </w:pPr>
      <w:r>
        <w:rPr>
          <w:b/>
          <w:szCs w:val="22"/>
        </w:rPr>
        <w:t>2. tabula. AMGEVITA deva pacientiem, kuriem ir ar entezītu saistīts artrīts</w:t>
      </w:r>
    </w:p>
    <w:p w14:paraId="7E7FE3E2" w14:textId="77777777" w:rsidR="00F02279" w:rsidRDefault="00F02279">
      <w:pPr>
        <w:keepNext/>
        <w:keepLines/>
        <w:widowControl/>
        <w:rPr>
          <w:szCs w:val="22"/>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103"/>
      </w:tblGrid>
      <w:tr w:rsidR="00F02279" w14:paraId="3EBDB4E3" w14:textId="77777777">
        <w:trPr>
          <w:tblHeader/>
        </w:trPr>
        <w:tc>
          <w:tcPr>
            <w:tcW w:w="4253" w:type="dxa"/>
          </w:tcPr>
          <w:p w14:paraId="0B5647AC" w14:textId="77777777" w:rsidR="00F02279" w:rsidRDefault="001B5169">
            <w:pPr>
              <w:keepNext/>
              <w:widowControl/>
              <w:rPr>
                <w:rFonts w:eastAsia="Calibri"/>
                <w:b/>
                <w:szCs w:val="22"/>
                <w:lang w:eastAsia="ja-JP"/>
              </w:rPr>
            </w:pPr>
            <w:r>
              <w:rPr>
                <w:rFonts w:eastAsia="Calibri"/>
                <w:b/>
                <w:szCs w:val="22"/>
                <w:lang w:eastAsia="ja-JP"/>
              </w:rPr>
              <w:t>Pacienta ķermeņa masa</w:t>
            </w:r>
          </w:p>
        </w:tc>
        <w:tc>
          <w:tcPr>
            <w:tcW w:w="5103" w:type="dxa"/>
          </w:tcPr>
          <w:p w14:paraId="08083AA0" w14:textId="77777777" w:rsidR="00F02279" w:rsidRDefault="001B5169">
            <w:pPr>
              <w:keepNext/>
              <w:widowControl/>
              <w:rPr>
                <w:rFonts w:eastAsia="Calibri"/>
                <w:b/>
                <w:szCs w:val="22"/>
                <w:lang w:eastAsia="ja-JP"/>
              </w:rPr>
            </w:pPr>
            <w:r>
              <w:rPr>
                <w:rFonts w:eastAsia="Calibri"/>
                <w:b/>
                <w:szCs w:val="22"/>
                <w:lang w:eastAsia="ja-JP"/>
              </w:rPr>
              <w:t>Devu shēma</w:t>
            </w:r>
          </w:p>
        </w:tc>
      </w:tr>
      <w:tr w:rsidR="00F02279" w14:paraId="19DF7C9D" w14:textId="77777777">
        <w:trPr>
          <w:tblHeader/>
        </w:trPr>
        <w:tc>
          <w:tcPr>
            <w:tcW w:w="4253" w:type="dxa"/>
          </w:tcPr>
          <w:p w14:paraId="0ED13B1D" w14:textId="77777777" w:rsidR="00F02279" w:rsidRDefault="001B5169">
            <w:pPr>
              <w:keepNext/>
              <w:widowControl/>
              <w:rPr>
                <w:rFonts w:eastAsia="Calibri"/>
                <w:b/>
                <w:szCs w:val="22"/>
                <w:lang w:eastAsia="ja-JP"/>
              </w:rPr>
            </w:pPr>
            <w:r>
              <w:rPr>
                <w:rFonts w:eastAsia="Calibri"/>
                <w:szCs w:val="22"/>
                <w:lang w:eastAsia="ja-JP"/>
              </w:rPr>
              <w:t>No 15 kg līdz &lt; 30 kg</w:t>
            </w:r>
          </w:p>
        </w:tc>
        <w:tc>
          <w:tcPr>
            <w:tcW w:w="5103" w:type="dxa"/>
          </w:tcPr>
          <w:p w14:paraId="0BD5886D" w14:textId="77777777" w:rsidR="00F02279" w:rsidRDefault="001B5169">
            <w:pPr>
              <w:keepNext/>
              <w:widowControl/>
              <w:rPr>
                <w:rFonts w:eastAsia="Calibri"/>
                <w:b/>
                <w:szCs w:val="22"/>
                <w:lang w:eastAsia="ja-JP"/>
              </w:rPr>
            </w:pPr>
            <w:r>
              <w:rPr>
                <w:rFonts w:eastAsia="Calibri"/>
                <w:szCs w:val="22"/>
                <w:lang w:eastAsia="ja-JP"/>
              </w:rPr>
              <w:t>20 mg katru otro nedēļu</w:t>
            </w:r>
          </w:p>
        </w:tc>
      </w:tr>
      <w:tr w:rsidR="00F02279" w14:paraId="7A728832" w14:textId="77777777">
        <w:trPr>
          <w:tblHeader/>
        </w:trPr>
        <w:tc>
          <w:tcPr>
            <w:tcW w:w="4253" w:type="dxa"/>
          </w:tcPr>
          <w:p w14:paraId="2DBC63A9" w14:textId="77777777" w:rsidR="00F02279" w:rsidRDefault="001B5169">
            <w:pPr>
              <w:keepNext/>
              <w:widowControl/>
              <w:rPr>
                <w:rFonts w:eastAsia="Calibri"/>
                <w:b/>
                <w:szCs w:val="22"/>
                <w:lang w:eastAsia="ja-JP"/>
              </w:rPr>
            </w:pPr>
            <w:r>
              <w:rPr>
                <w:rFonts w:eastAsia="Calibri"/>
                <w:szCs w:val="22"/>
                <w:lang w:eastAsia="ja-JP"/>
              </w:rPr>
              <w:t>≥ 30 kg</w:t>
            </w:r>
          </w:p>
        </w:tc>
        <w:tc>
          <w:tcPr>
            <w:tcW w:w="5103" w:type="dxa"/>
          </w:tcPr>
          <w:p w14:paraId="2F480EF5" w14:textId="77777777" w:rsidR="00F02279" w:rsidRDefault="001B5169">
            <w:pPr>
              <w:keepNext/>
              <w:widowControl/>
              <w:rPr>
                <w:rFonts w:eastAsia="Calibri"/>
                <w:b/>
                <w:szCs w:val="22"/>
                <w:lang w:eastAsia="ja-JP"/>
              </w:rPr>
            </w:pPr>
            <w:r>
              <w:rPr>
                <w:rFonts w:eastAsia="Calibri"/>
                <w:szCs w:val="22"/>
                <w:lang w:eastAsia="ja-JP"/>
              </w:rPr>
              <w:t>40 mg katru otro nedēļu</w:t>
            </w:r>
          </w:p>
        </w:tc>
      </w:tr>
    </w:tbl>
    <w:p w14:paraId="16DFD30A" w14:textId="77777777" w:rsidR="00F02279" w:rsidRDefault="00F02279">
      <w:pPr>
        <w:pStyle w:val="BodyText"/>
        <w:widowControl/>
        <w:kinsoku w:val="0"/>
        <w:overflowPunct w:val="0"/>
        <w:ind w:left="0"/>
      </w:pPr>
    </w:p>
    <w:p w14:paraId="23AFD743" w14:textId="77777777" w:rsidR="00F02279" w:rsidRDefault="001B5169">
      <w:pPr>
        <w:pStyle w:val="BodyText"/>
        <w:widowControl/>
        <w:kinsoku w:val="0"/>
        <w:overflowPunct w:val="0"/>
        <w:ind w:left="0"/>
      </w:pPr>
      <w:r>
        <w:rPr>
          <w:spacing w:val="-1"/>
        </w:rPr>
        <w:t>Adalimumabs</w:t>
      </w:r>
      <w:r>
        <w:t xml:space="preserve"> nav</w:t>
      </w:r>
      <w:r>
        <w:rPr>
          <w:spacing w:val="-3"/>
        </w:rPr>
        <w:t xml:space="preserve"> </w:t>
      </w:r>
      <w:r>
        <w:t>pē</w:t>
      </w:r>
      <w:r>
        <w:rPr>
          <w:spacing w:val="1"/>
        </w:rPr>
        <w:t>t</w:t>
      </w:r>
      <w:r>
        <w:rPr>
          <w:spacing w:val="-2"/>
        </w:rPr>
        <w:t>ī</w:t>
      </w:r>
      <w:r>
        <w:rPr>
          <w:spacing w:val="1"/>
        </w:rPr>
        <w:t>t</w:t>
      </w:r>
      <w:r>
        <w:t>s</w:t>
      </w:r>
      <w:r>
        <w:rPr>
          <w:spacing w:val="-2"/>
        </w:rPr>
        <w:t xml:space="preserve"> </w:t>
      </w:r>
      <w:r>
        <w:t>ar</w:t>
      </w:r>
      <w:r>
        <w:rPr>
          <w:spacing w:val="1"/>
        </w:rPr>
        <w:t xml:space="preserve"> </w:t>
      </w:r>
      <w:r>
        <w:rPr>
          <w:spacing w:val="-3"/>
        </w:rPr>
        <w:t>e</w:t>
      </w:r>
      <w:r>
        <w:t>n</w:t>
      </w:r>
      <w:r>
        <w:rPr>
          <w:spacing w:val="1"/>
        </w:rPr>
        <w:t>t</w:t>
      </w:r>
      <w:r>
        <w:t>e</w:t>
      </w:r>
      <w:r>
        <w:rPr>
          <w:spacing w:val="-3"/>
        </w:rPr>
        <w:t>z</w:t>
      </w:r>
      <w:r>
        <w:rPr>
          <w:spacing w:val="-2"/>
        </w:rPr>
        <w:t>īt</w:t>
      </w:r>
      <w:r>
        <w:t>u sa</w:t>
      </w:r>
      <w:r>
        <w:rPr>
          <w:spacing w:val="-2"/>
        </w:rPr>
        <w:t>i</w:t>
      </w:r>
      <w:r>
        <w:t>s</w:t>
      </w:r>
      <w:r>
        <w:rPr>
          <w:spacing w:val="-2"/>
        </w:rPr>
        <w:t>t</w:t>
      </w:r>
      <w:r>
        <w:rPr>
          <w:spacing w:val="1"/>
        </w:rPr>
        <w:t>ī</w:t>
      </w:r>
      <w:r>
        <w:rPr>
          <w:spacing w:val="-2"/>
        </w:rPr>
        <w:t>t</w:t>
      </w:r>
      <w:r>
        <w:t>a a</w:t>
      </w:r>
      <w:r>
        <w:rPr>
          <w:spacing w:val="-2"/>
        </w:rPr>
        <w:t>rt</w:t>
      </w:r>
      <w:r>
        <w:t>r</w:t>
      </w:r>
      <w:r>
        <w:rPr>
          <w:spacing w:val="-2"/>
        </w:rPr>
        <w:t>ī</w:t>
      </w:r>
      <w:r>
        <w:rPr>
          <w:spacing w:val="1"/>
        </w:rPr>
        <w:t>t</w:t>
      </w:r>
      <w:r>
        <w:t>a p</w:t>
      </w:r>
      <w:r>
        <w:rPr>
          <w:spacing w:val="-3"/>
        </w:rPr>
        <w:t>a</w:t>
      </w:r>
      <w:r>
        <w:t>c</w:t>
      </w:r>
      <w:r>
        <w:rPr>
          <w:spacing w:val="-2"/>
        </w:rPr>
        <w:t>i</w:t>
      </w:r>
      <w:r>
        <w:t>en</w:t>
      </w:r>
      <w:r>
        <w:rPr>
          <w:spacing w:val="-2"/>
        </w:rPr>
        <w:t>t</w:t>
      </w:r>
      <w:r>
        <w:rPr>
          <w:spacing w:val="1"/>
        </w:rPr>
        <w:t>i</w:t>
      </w:r>
      <w:r>
        <w:t>e</w:t>
      </w:r>
      <w:r>
        <w:rPr>
          <w:spacing w:val="-4"/>
        </w:rPr>
        <w:t>m</w:t>
      </w:r>
      <w:r>
        <w:t>,</w:t>
      </w:r>
      <w:r>
        <w:rPr>
          <w:spacing w:val="-3"/>
        </w:rPr>
        <w:t xml:space="preserve"> kuri jaunāki</w:t>
      </w:r>
      <w:r>
        <w:rPr>
          <w:spacing w:val="-4"/>
        </w:rPr>
        <w:t xml:space="preserve"> </w:t>
      </w:r>
      <w:r>
        <w:t>par</w:t>
      </w:r>
      <w:r>
        <w:rPr>
          <w:spacing w:val="1"/>
        </w:rPr>
        <w:t xml:space="preserve"> </w:t>
      </w:r>
      <w:r>
        <w:t>6 </w:t>
      </w:r>
      <w:r>
        <w:rPr>
          <w:spacing w:val="-3"/>
        </w:rPr>
        <w:t>g</w:t>
      </w:r>
      <w:r>
        <w:t>ad</w:t>
      </w:r>
      <w:r>
        <w:rPr>
          <w:spacing w:val="1"/>
        </w:rPr>
        <w:t>i</w:t>
      </w:r>
      <w:r>
        <w:t>e</w:t>
      </w:r>
      <w:r>
        <w:rPr>
          <w:spacing w:val="-4"/>
        </w:rPr>
        <w:t>m</w:t>
      </w:r>
      <w:r>
        <w:t>.</w:t>
      </w:r>
    </w:p>
    <w:p w14:paraId="2BE1FAC2" w14:textId="77777777" w:rsidR="00F02279" w:rsidRDefault="00F02279">
      <w:pPr>
        <w:pStyle w:val="BodyText"/>
        <w:widowControl/>
        <w:kinsoku w:val="0"/>
        <w:overflowPunct w:val="0"/>
        <w:ind w:left="0"/>
      </w:pPr>
    </w:p>
    <w:p w14:paraId="175DC104" w14:textId="77777777" w:rsidR="00F02279" w:rsidRDefault="001B5169">
      <w:pPr>
        <w:pStyle w:val="EMEANormal"/>
        <w:keepLines/>
        <w:suppressAutoHyphens w:val="0"/>
        <w:rPr>
          <w:szCs w:val="22"/>
          <w:u w:val="single"/>
          <w:lang w:val="lv-LV"/>
        </w:rPr>
      </w:pPr>
      <w:r>
        <w:rPr>
          <w:i/>
          <w:szCs w:val="22"/>
          <w:lang w:val="lv-LV"/>
        </w:rPr>
        <w:t>Psoriātisks artrīts un aksiāls spondilartrīts, tai skaitā ankilozējošs spondilīts</w:t>
      </w:r>
    </w:p>
    <w:p w14:paraId="02C27672" w14:textId="77777777" w:rsidR="00F02279" w:rsidRDefault="00F02279">
      <w:pPr>
        <w:pStyle w:val="EMEANormal"/>
        <w:suppressAutoHyphens w:val="0"/>
        <w:rPr>
          <w:szCs w:val="22"/>
          <w:u w:val="single"/>
          <w:lang w:val="lv-LV"/>
        </w:rPr>
      </w:pPr>
    </w:p>
    <w:p w14:paraId="7946AB88" w14:textId="77777777" w:rsidR="00F02279" w:rsidRDefault="001B5169">
      <w:pPr>
        <w:pStyle w:val="EndnoteText"/>
        <w:keepNext/>
        <w:keepLines/>
        <w:tabs>
          <w:tab w:val="clear" w:pos="567"/>
        </w:tabs>
        <w:suppressAutoHyphens w:val="0"/>
        <w:rPr>
          <w:i/>
          <w:lang w:val="lv-LV"/>
        </w:rPr>
      </w:pPr>
      <w:r>
        <w:rPr>
          <w:spacing w:val="-1"/>
          <w:lang w:val="lv-LV"/>
        </w:rPr>
        <w:t>Adalimumabs</w:t>
      </w:r>
      <w:r>
        <w:rPr>
          <w:lang w:val="lv-LV"/>
        </w:rPr>
        <w:t xml:space="preserve"> nav piemērots lietošanai pediatriskā populācijā ankilozējoša spondilīta un psoriātiska artrīta indikācijas gadījumā.</w:t>
      </w:r>
    </w:p>
    <w:p w14:paraId="272F827C" w14:textId="77777777" w:rsidR="00F02279" w:rsidRDefault="00F02279">
      <w:pPr>
        <w:pStyle w:val="BodyText"/>
        <w:widowControl/>
        <w:kinsoku w:val="0"/>
        <w:overflowPunct w:val="0"/>
        <w:ind w:left="0"/>
      </w:pPr>
    </w:p>
    <w:p w14:paraId="64ADA630" w14:textId="77777777" w:rsidR="00F02279" w:rsidRDefault="001B5169">
      <w:pPr>
        <w:keepNext/>
        <w:widowControl/>
        <w:kinsoku w:val="0"/>
        <w:overflowPunct w:val="0"/>
        <w:rPr>
          <w:szCs w:val="22"/>
        </w:rPr>
      </w:pPr>
      <w:r>
        <w:rPr>
          <w:i/>
          <w:iCs/>
          <w:spacing w:val="-1"/>
          <w:szCs w:val="22"/>
        </w:rPr>
        <w:t>P</w:t>
      </w:r>
      <w:r>
        <w:rPr>
          <w:i/>
          <w:iCs/>
          <w:szCs w:val="22"/>
        </w:rPr>
        <w:t>erē</w:t>
      </w:r>
      <w:r>
        <w:rPr>
          <w:i/>
          <w:iCs/>
          <w:spacing w:val="-3"/>
          <w:szCs w:val="22"/>
        </w:rPr>
        <w:t>k</w:t>
      </w:r>
      <w:r>
        <w:rPr>
          <w:i/>
          <w:iCs/>
          <w:spacing w:val="1"/>
          <w:szCs w:val="22"/>
        </w:rPr>
        <w:t>ļ</w:t>
      </w:r>
      <w:r>
        <w:rPr>
          <w:i/>
          <w:iCs/>
          <w:szCs w:val="22"/>
        </w:rPr>
        <w:t>a</w:t>
      </w:r>
      <w:r>
        <w:rPr>
          <w:i/>
          <w:iCs/>
          <w:spacing w:val="-2"/>
          <w:szCs w:val="22"/>
        </w:rPr>
        <w:t>i</w:t>
      </w:r>
      <w:r>
        <w:rPr>
          <w:i/>
          <w:iCs/>
          <w:szCs w:val="22"/>
        </w:rPr>
        <w:t>nā p</w:t>
      </w:r>
      <w:r>
        <w:rPr>
          <w:i/>
          <w:iCs/>
          <w:spacing w:val="-2"/>
          <w:szCs w:val="22"/>
        </w:rPr>
        <w:t>s</w:t>
      </w:r>
      <w:r>
        <w:rPr>
          <w:i/>
          <w:iCs/>
          <w:szCs w:val="22"/>
        </w:rPr>
        <w:t>or</w:t>
      </w:r>
      <w:r>
        <w:rPr>
          <w:i/>
          <w:iCs/>
          <w:spacing w:val="-2"/>
          <w:szCs w:val="22"/>
        </w:rPr>
        <w:t>i</w:t>
      </w:r>
      <w:r>
        <w:rPr>
          <w:i/>
          <w:iCs/>
          <w:szCs w:val="22"/>
        </w:rPr>
        <w:t>āze pediatriskiem pacientiem</w:t>
      </w:r>
    </w:p>
    <w:p w14:paraId="74CD62CA" w14:textId="77777777" w:rsidR="00F02279" w:rsidRDefault="00F02279">
      <w:pPr>
        <w:keepNext/>
        <w:widowControl/>
        <w:kinsoku w:val="0"/>
        <w:overflowPunct w:val="0"/>
        <w:rPr>
          <w:szCs w:val="22"/>
        </w:rPr>
      </w:pPr>
    </w:p>
    <w:p w14:paraId="0653DA0B"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de</w:t>
      </w:r>
      <w:r>
        <w:rPr>
          <w:spacing w:val="-3"/>
        </w:rPr>
        <w:t>v</w:t>
      </w:r>
      <w:r>
        <w:t xml:space="preserve">a 4–17 gadus veciem pacientiem ar perēkļaino psoriāzi </w:t>
      </w:r>
      <w:r>
        <w:rPr>
          <w:spacing w:val="1"/>
        </w:rPr>
        <w:t xml:space="preserve">pamatojas uz </w:t>
      </w:r>
      <w:r>
        <w:t>ķermeņa masu (3. tabula). AMGEVITA ievada subkutānas injekcijas veidā.</w:t>
      </w:r>
    </w:p>
    <w:p w14:paraId="59E098CF" w14:textId="77777777" w:rsidR="00F02279" w:rsidRDefault="00F02279">
      <w:pPr>
        <w:widowControl/>
        <w:kinsoku w:val="0"/>
        <w:overflowPunct w:val="0"/>
        <w:rPr>
          <w:szCs w:val="22"/>
        </w:rPr>
      </w:pPr>
    </w:p>
    <w:p w14:paraId="18531B9D" w14:textId="77777777" w:rsidR="00F02279" w:rsidRDefault="001B5169">
      <w:pPr>
        <w:keepNext/>
        <w:keepLines/>
        <w:widowControl/>
        <w:rPr>
          <w:b/>
          <w:szCs w:val="22"/>
        </w:rPr>
      </w:pPr>
      <w:r>
        <w:rPr>
          <w:b/>
          <w:szCs w:val="22"/>
        </w:rPr>
        <w:t>3. tabula. AMGEVITA deva pediatriskiem pacientiem ar perēkļaino psoriāzi</w:t>
      </w:r>
    </w:p>
    <w:p w14:paraId="4757046A" w14:textId="77777777" w:rsidR="00F02279" w:rsidRDefault="00F02279">
      <w:pPr>
        <w:keepNext/>
        <w:widowControl/>
        <w:suppressAutoHyphens/>
        <w:rPr>
          <w:szCs w:val="22"/>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5528"/>
      </w:tblGrid>
      <w:tr w:rsidR="00F02279" w14:paraId="55027572" w14:textId="77777777">
        <w:trPr>
          <w:tblHeader/>
        </w:trPr>
        <w:tc>
          <w:tcPr>
            <w:tcW w:w="3828" w:type="dxa"/>
          </w:tcPr>
          <w:p w14:paraId="7051410E" w14:textId="77777777" w:rsidR="00F02279" w:rsidRDefault="001B5169">
            <w:pPr>
              <w:keepNext/>
              <w:widowControl/>
              <w:rPr>
                <w:rFonts w:eastAsia="Calibri"/>
                <w:b/>
                <w:szCs w:val="22"/>
                <w:lang w:eastAsia="ja-JP"/>
              </w:rPr>
            </w:pPr>
            <w:r>
              <w:rPr>
                <w:rFonts w:eastAsia="Calibri"/>
                <w:b/>
                <w:szCs w:val="22"/>
                <w:lang w:eastAsia="ja-JP"/>
              </w:rPr>
              <w:t>Pacienta ķermeņa masa</w:t>
            </w:r>
          </w:p>
        </w:tc>
        <w:tc>
          <w:tcPr>
            <w:tcW w:w="5528" w:type="dxa"/>
          </w:tcPr>
          <w:p w14:paraId="78399B29" w14:textId="77777777" w:rsidR="00F02279" w:rsidRDefault="001B5169">
            <w:pPr>
              <w:keepNext/>
              <w:widowControl/>
              <w:rPr>
                <w:rFonts w:eastAsia="Calibri"/>
                <w:b/>
                <w:szCs w:val="22"/>
                <w:lang w:eastAsia="ja-JP"/>
              </w:rPr>
            </w:pPr>
            <w:r>
              <w:rPr>
                <w:rFonts w:eastAsia="Calibri"/>
                <w:b/>
                <w:szCs w:val="22"/>
                <w:lang w:eastAsia="ja-JP"/>
              </w:rPr>
              <w:t>Devu shēma</w:t>
            </w:r>
          </w:p>
        </w:tc>
      </w:tr>
      <w:tr w:rsidR="00F02279" w14:paraId="702C15A0" w14:textId="77777777">
        <w:trPr>
          <w:tblHeader/>
        </w:trPr>
        <w:tc>
          <w:tcPr>
            <w:tcW w:w="3828" w:type="dxa"/>
          </w:tcPr>
          <w:p w14:paraId="5A607280" w14:textId="77777777" w:rsidR="00F02279" w:rsidRDefault="001B5169">
            <w:pPr>
              <w:keepNext/>
              <w:widowControl/>
              <w:rPr>
                <w:rFonts w:eastAsia="Calibri"/>
                <w:b/>
                <w:szCs w:val="22"/>
                <w:lang w:eastAsia="ja-JP"/>
              </w:rPr>
            </w:pPr>
            <w:r>
              <w:rPr>
                <w:rFonts w:eastAsia="Calibri"/>
                <w:szCs w:val="22"/>
                <w:lang w:eastAsia="ja-JP"/>
              </w:rPr>
              <w:t>No 15 kg līdz &lt; 30 kg</w:t>
            </w:r>
          </w:p>
        </w:tc>
        <w:tc>
          <w:tcPr>
            <w:tcW w:w="5528" w:type="dxa"/>
          </w:tcPr>
          <w:p w14:paraId="41157B68" w14:textId="77777777" w:rsidR="00F02279" w:rsidRDefault="001B5169">
            <w:pPr>
              <w:keepNext/>
              <w:widowControl/>
              <w:rPr>
                <w:rFonts w:eastAsia="Calibri"/>
                <w:b/>
                <w:szCs w:val="22"/>
                <w:lang w:eastAsia="ja-JP"/>
              </w:rPr>
            </w:pPr>
            <w:r>
              <w:rPr>
                <w:szCs w:val="22"/>
              </w:rPr>
              <w:t>Sākotnējā deva ir 20 mg, pēc tam pa 20 mg katru otro nedēļu, sākot ar vienu nedēļu pēc sākotnējās devas ievadīšanas</w:t>
            </w:r>
          </w:p>
        </w:tc>
      </w:tr>
      <w:tr w:rsidR="00F02279" w14:paraId="2443341E" w14:textId="77777777">
        <w:trPr>
          <w:trHeight w:val="479"/>
          <w:tblHeader/>
        </w:trPr>
        <w:tc>
          <w:tcPr>
            <w:tcW w:w="3828" w:type="dxa"/>
          </w:tcPr>
          <w:p w14:paraId="66469AF3" w14:textId="77777777" w:rsidR="00F02279" w:rsidRDefault="001B5169">
            <w:pPr>
              <w:keepNext/>
              <w:widowControl/>
              <w:rPr>
                <w:rFonts w:eastAsia="Calibri"/>
                <w:szCs w:val="22"/>
              </w:rPr>
            </w:pPr>
            <w:r>
              <w:rPr>
                <w:rFonts w:eastAsia="Calibri"/>
                <w:szCs w:val="22"/>
                <w:lang w:eastAsia="ja-JP"/>
              </w:rPr>
              <w:t>≥ 30 kg</w:t>
            </w:r>
          </w:p>
        </w:tc>
        <w:tc>
          <w:tcPr>
            <w:tcW w:w="5528" w:type="dxa"/>
          </w:tcPr>
          <w:p w14:paraId="3DB357FC" w14:textId="77777777" w:rsidR="00F02279" w:rsidRDefault="001B5169">
            <w:pPr>
              <w:widowControl/>
              <w:suppressAutoHyphens/>
              <w:rPr>
                <w:b/>
                <w:szCs w:val="22"/>
              </w:rPr>
            </w:pPr>
            <w:r>
              <w:rPr>
                <w:szCs w:val="22"/>
              </w:rPr>
              <w:t>Sākotnējā deva ir 40 mg, pēc tam pa 40 mg katru otro nedēļu, sākot ar vienu nedēļu pēc sākotnējās devas ievadīšanas</w:t>
            </w:r>
          </w:p>
        </w:tc>
      </w:tr>
    </w:tbl>
    <w:p w14:paraId="41332702" w14:textId="77777777" w:rsidR="00F02279" w:rsidRDefault="00F02279">
      <w:pPr>
        <w:widowControl/>
        <w:rPr>
          <w:color w:val="000000"/>
          <w:szCs w:val="22"/>
        </w:rPr>
      </w:pPr>
    </w:p>
    <w:p w14:paraId="626C55D6" w14:textId="77777777" w:rsidR="00F02279" w:rsidRDefault="001B5169">
      <w:pPr>
        <w:pStyle w:val="EMEAHeadingUnderline"/>
        <w:suppressAutoHyphens w:val="0"/>
        <w:rPr>
          <w:lang w:val="lv-LV"/>
        </w:rPr>
      </w:pPr>
      <w:r>
        <w:rPr>
          <w:u w:val="none"/>
          <w:lang w:val="lv-LV"/>
        </w:rPr>
        <w:t>Pacientiem, kuriem 16 nedēļu laikā nav atbildes reakcijas, terapijas turpināšana ir rūpīgi jāizvērtē.</w:t>
      </w:r>
    </w:p>
    <w:p w14:paraId="7125D1F9" w14:textId="77777777" w:rsidR="00F02279" w:rsidRDefault="00F02279">
      <w:pPr>
        <w:pStyle w:val="EMEANormal"/>
        <w:suppressAutoHyphens w:val="0"/>
        <w:rPr>
          <w:szCs w:val="22"/>
          <w:lang w:val="lv-LV"/>
        </w:rPr>
      </w:pPr>
    </w:p>
    <w:p w14:paraId="52F5387D" w14:textId="77777777" w:rsidR="00F02279" w:rsidRDefault="001B5169">
      <w:pPr>
        <w:pStyle w:val="EMEANormal"/>
        <w:suppressAutoHyphens w:val="0"/>
        <w:rPr>
          <w:szCs w:val="22"/>
          <w:lang w:val="lv-LV"/>
        </w:rPr>
      </w:pPr>
      <w:r>
        <w:rPr>
          <w:szCs w:val="22"/>
          <w:lang w:val="lv-LV"/>
        </w:rPr>
        <w:t>Ja tiek indicēta atkārtota ārstēšana ar AMGEVITA, jāievēro augstāk minētie norādījumi par devu un ārstēšanas ilgumu.</w:t>
      </w:r>
    </w:p>
    <w:p w14:paraId="2484F724" w14:textId="77777777" w:rsidR="00F02279" w:rsidRDefault="00F02279">
      <w:pPr>
        <w:pStyle w:val="EMEANormal"/>
        <w:suppressAutoHyphens w:val="0"/>
        <w:rPr>
          <w:szCs w:val="22"/>
          <w:lang w:val="lv-LV"/>
        </w:rPr>
      </w:pPr>
    </w:p>
    <w:p w14:paraId="1C09F0DA" w14:textId="77777777" w:rsidR="00F02279" w:rsidRDefault="001B5169">
      <w:pPr>
        <w:pStyle w:val="BodyText"/>
        <w:widowControl/>
        <w:kinsoku w:val="0"/>
        <w:overflowPunct w:val="0"/>
        <w:ind w:left="0"/>
      </w:pPr>
      <w:r>
        <w:rPr>
          <w:color w:val="000000"/>
          <w:lang w:eastAsia="en-GB"/>
        </w:rPr>
        <w:t>Adalimumaba</w:t>
      </w:r>
      <w:r>
        <w:t xml:space="preserve"> drošu</w:t>
      </w:r>
      <w:r>
        <w:rPr>
          <w:spacing w:val="-4"/>
        </w:rPr>
        <w:t>m</w:t>
      </w:r>
      <w:r>
        <w:t>s pe</w:t>
      </w:r>
      <w:r>
        <w:rPr>
          <w:spacing w:val="-3"/>
        </w:rPr>
        <w:t>d</w:t>
      </w:r>
      <w:r>
        <w:rPr>
          <w:spacing w:val="1"/>
        </w:rPr>
        <w:t>i</w:t>
      </w:r>
      <w:r>
        <w:t>a</w:t>
      </w:r>
      <w:r>
        <w:rPr>
          <w:spacing w:val="-2"/>
        </w:rPr>
        <w:t>t</w:t>
      </w:r>
      <w:r>
        <w:t>r</w:t>
      </w:r>
      <w:r>
        <w:rPr>
          <w:spacing w:val="-2"/>
        </w:rPr>
        <w:t>i</w:t>
      </w:r>
      <w:r>
        <w:t>s</w:t>
      </w:r>
      <w:r>
        <w:rPr>
          <w:spacing w:val="-3"/>
        </w:rPr>
        <w:t>ka</w:t>
      </w:r>
      <w:r>
        <w:rPr>
          <w:spacing w:val="3"/>
        </w:rPr>
        <w:t>j</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t>pe</w:t>
      </w:r>
      <w:r>
        <w:rPr>
          <w:spacing w:val="-2"/>
        </w:rPr>
        <w:t>r</w:t>
      </w:r>
      <w:r>
        <w:t>ē</w:t>
      </w:r>
      <w:r>
        <w:rPr>
          <w:spacing w:val="-3"/>
        </w:rPr>
        <w:t>k</w:t>
      </w:r>
      <w:r>
        <w:rPr>
          <w:spacing w:val="1"/>
        </w:rPr>
        <w:t>ļ</w:t>
      </w:r>
      <w:r>
        <w:rPr>
          <w:spacing w:val="-3"/>
        </w:rPr>
        <w:t>a</w:t>
      </w:r>
      <w:r>
        <w:rPr>
          <w:spacing w:val="1"/>
        </w:rPr>
        <w:t>i</w:t>
      </w:r>
      <w:r>
        <w:t>no p</w:t>
      </w:r>
      <w:r>
        <w:rPr>
          <w:spacing w:val="-2"/>
        </w:rPr>
        <w:t>s</w:t>
      </w:r>
      <w:r>
        <w:t>o</w:t>
      </w:r>
      <w:r>
        <w:rPr>
          <w:spacing w:val="-2"/>
        </w:rPr>
        <w:t>r</w:t>
      </w:r>
      <w:r>
        <w:rPr>
          <w:spacing w:val="1"/>
        </w:rPr>
        <w:t>i</w:t>
      </w:r>
      <w:r>
        <w:t>ā</w:t>
      </w:r>
      <w:r>
        <w:rPr>
          <w:spacing w:val="-3"/>
        </w:rPr>
        <w:t>z</w:t>
      </w:r>
      <w:r>
        <w:t>i</w:t>
      </w:r>
      <w:r>
        <w:rPr>
          <w:spacing w:val="1"/>
        </w:rPr>
        <w:t xml:space="preserve"> </w:t>
      </w:r>
      <w:r>
        <w:rPr>
          <w:spacing w:val="-2"/>
        </w:rPr>
        <w:t>t</w:t>
      </w:r>
      <w:r>
        <w:rPr>
          <w:spacing w:val="1"/>
        </w:rPr>
        <w:t>i</w:t>
      </w:r>
      <w:r>
        <w:rPr>
          <w:spacing w:val="-3"/>
        </w:rPr>
        <w:t>k</w:t>
      </w:r>
      <w:r>
        <w:t xml:space="preserve">a </w:t>
      </w:r>
      <w:r>
        <w:rPr>
          <w:spacing w:val="-3"/>
        </w:rPr>
        <w:t>v</w:t>
      </w:r>
      <w:r>
        <w:t>ēr</w:t>
      </w:r>
      <w:r>
        <w:rPr>
          <w:spacing w:val="1"/>
        </w:rPr>
        <w:t>t</w:t>
      </w:r>
      <w:r>
        <w:rPr>
          <w:spacing w:val="-3"/>
        </w:rPr>
        <w:t>ē</w:t>
      </w:r>
      <w:r>
        <w:rPr>
          <w:spacing w:val="1"/>
        </w:rPr>
        <w:t>t</w:t>
      </w:r>
      <w:r>
        <w:t xml:space="preserve">s </w:t>
      </w:r>
      <w:r>
        <w:rPr>
          <w:spacing w:val="-3"/>
        </w:rPr>
        <w:t>v</w:t>
      </w:r>
      <w:r>
        <w:rPr>
          <w:spacing w:val="1"/>
        </w:rPr>
        <w:t>i</w:t>
      </w:r>
      <w:r>
        <w:rPr>
          <w:spacing w:val="-3"/>
        </w:rPr>
        <w:t>dē</w:t>
      </w:r>
      <w:r>
        <w:rPr>
          <w:spacing w:val="3"/>
        </w:rPr>
        <w:t>j</w:t>
      </w:r>
      <w:r>
        <w:t>i</w:t>
      </w:r>
      <w:r>
        <w:rPr>
          <w:spacing w:val="-2"/>
        </w:rPr>
        <w:t xml:space="preserve"> </w:t>
      </w:r>
      <w:r>
        <w:t>13 </w:t>
      </w:r>
      <w:r>
        <w:rPr>
          <w:spacing w:val="-4"/>
        </w:rPr>
        <w:t>m</w:t>
      </w:r>
      <w:r>
        <w:t>ēnešus.</w:t>
      </w:r>
    </w:p>
    <w:p w14:paraId="4469ADB1" w14:textId="77777777" w:rsidR="00F02279" w:rsidRDefault="00F02279">
      <w:pPr>
        <w:pStyle w:val="BodyText"/>
        <w:widowControl/>
        <w:kinsoku w:val="0"/>
        <w:overflowPunct w:val="0"/>
        <w:ind w:left="0"/>
      </w:pPr>
    </w:p>
    <w:p w14:paraId="2539389E" w14:textId="77777777" w:rsidR="00F02279" w:rsidRDefault="001B5169">
      <w:pPr>
        <w:pStyle w:val="BodyText"/>
        <w:widowControl/>
        <w:kinsoku w:val="0"/>
        <w:overflowPunct w:val="0"/>
        <w:ind w:left="0"/>
      </w:pPr>
      <w:r>
        <w:rPr>
          <w:spacing w:val="-1"/>
        </w:rPr>
        <w:t>Adalimumabs</w:t>
      </w:r>
      <w:r>
        <w:t xml:space="preserve"> nav</w:t>
      </w:r>
      <w:r>
        <w:rPr>
          <w:spacing w:val="-3"/>
        </w:rPr>
        <w:t xml:space="preserve"> </w:t>
      </w:r>
      <w:r>
        <w:t>p</w:t>
      </w:r>
      <w:r>
        <w:rPr>
          <w:spacing w:val="1"/>
        </w:rPr>
        <w:t>i</w:t>
      </w:r>
      <w:r>
        <w:t>e</w:t>
      </w:r>
      <w:r>
        <w:rPr>
          <w:spacing w:val="-4"/>
        </w:rPr>
        <w:t>m</w:t>
      </w:r>
      <w:r>
        <w:t>ēro</w:t>
      </w:r>
      <w:r>
        <w:rPr>
          <w:spacing w:val="1"/>
        </w:rPr>
        <w:t>t</w:t>
      </w:r>
      <w:r>
        <w:t>s</w:t>
      </w:r>
      <w:r>
        <w:rPr>
          <w:spacing w:val="-2"/>
        </w:rPr>
        <w:t xml:space="preserve"> </w:t>
      </w:r>
      <w:r>
        <w:rPr>
          <w:spacing w:val="1"/>
        </w:rPr>
        <w:t>l</w:t>
      </w:r>
      <w:r>
        <w:rPr>
          <w:spacing w:val="-2"/>
        </w:rPr>
        <w:t>i</w:t>
      </w:r>
      <w:r>
        <w:t>e</w:t>
      </w:r>
      <w:r>
        <w:rPr>
          <w:spacing w:val="1"/>
        </w:rPr>
        <w:t>t</w:t>
      </w:r>
      <w:r>
        <w:rPr>
          <w:spacing w:val="-3"/>
        </w:rPr>
        <w:t>o</w:t>
      </w:r>
      <w:r>
        <w:t>šan</w:t>
      </w:r>
      <w:r>
        <w:rPr>
          <w:spacing w:val="-3"/>
        </w:rPr>
        <w:t>a</w:t>
      </w:r>
      <w:r>
        <w:t>i</w:t>
      </w:r>
      <w:r>
        <w:rPr>
          <w:spacing w:val="1"/>
        </w:rPr>
        <w:t xml:space="preserve"> </w:t>
      </w:r>
      <w:r>
        <w:t>bērniem</w:t>
      </w:r>
      <w:r>
        <w:rPr>
          <w:spacing w:val="-4"/>
        </w:rPr>
        <w:t xml:space="preserve"> </w:t>
      </w:r>
      <w:r>
        <w:rPr>
          <w:spacing w:val="1"/>
        </w:rPr>
        <w:t>lī</w:t>
      </w:r>
      <w:r>
        <w:t>dz</w:t>
      </w:r>
      <w:r>
        <w:rPr>
          <w:spacing w:val="-2"/>
        </w:rPr>
        <w:t xml:space="preserve"> 4 </w:t>
      </w:r>
      <w:r>
        <w:rPr>
          <w:spacing w:val="-3"/>
        </w:rPr>
        <w:t>g</w:t>
      </w:r>
      <w:r>
        <w:t xml:space="preserve">adu </w:t>
      </w:r>
      <w:r>
        <w:rPr>
          <w:spacing w:val="-3"/>
        </w:rPr>
        <w:t>v</w:t>
      </w:r>
      <w:r>
        <w:t>ecu</w:t>
      </w:r>
      <w:r>
        <w:rPr>
          <w:spacing w:val="-4"/>
        </w:rPr>
        <w:t>m</w:t>
      </w:r>
      <w:r>
        <w:rPr>
          <w:spacing w:val="2"/>
        </w:rPr>
        <w:t>a</w:t>
      </w:r>
      <w:r>
        <w:t>m</w:t>
      </w:r>
      <w:r>
        <w:rPr>
          <w:spacing w:val="-4"/>
        </w:rPr>
        <w:t xml:space="preserve"> </w:t>
      </w:r>
      <w:r>
        <w:t>š</w:t>
      </w:r>
      <w:r>
        <w:rPr>
          <w:spacing w:val="1"/>
        </w:rPr>
        <w:t>ī</w:t>
      </w:r>
      <w:r>
        <w:t xml:space="preserve">s </w:t>
      </w:r>
      <w:r>
        <w:rPr>
          <w:spacing w:val="1"/>
        </w:rPr>
        <w:t>i</w:t>
      </w:r>
      <w:r>
        <w:t>n</w:t>
      </w:r>
      <w:r>
        <w:rPr>
          <w:spacing w:val="-3"/>
        </w:rPr>
        <w:t>d</w:t>
      </w:r>
      <w:r>
        <w:rPr>
          <w:spacing w:val="1"/>
        </w:rPr>
        <w:t>i</w:t>
      </w:r>
      <w:r>
        <w:rPr>
          <w:spacing w:val="-3"/>
        </w:rPr>
        <w:t>k</w:t>
      </w:r>
      <w:r>
        <w:t>āc</w:t>
      </w:r>
      <w:r>
        <w:rPr>
          <w:spacing w:val="-2"/>
        </w:rPr>
        <w:t>i</w:t>
      </w:r>
      <w:r>
        <w:rPr>
          <w:spacing w:val="1"/>
        </w:rPr>
        <w:t>j</w:t>
      </w:r>
      <w:r>
        <w:t>as</w:t>
      </w:r>
      <w:r>
        <w:rPr>
          <w:spacing w:val="-2"/>
        </w:rPr>
        <w:t xml:space="preserve"> </w:t>
      </w:r>
      <w:r>
        <w:rPr>
          <w:spacing w:val="-3"/>
        </w:rPr>
        <w:t>g</w:t>
      </w:r>
      <w:r>
        <w:t>ad</w:t>
      </w:r>
      <w:r>
        <w:rPr>
          <w:spacing w:val="-2"/>
        </w:rPr>
        <w:t>ī</w:t>
      </w:r>
      <w:r>
        <w:rPr>
          <w:spacing w:val="3"/>
        </w:rPr>
        <w:t>j</w:t>
      </w:r>
      <w:r>
        <w:t>u</w:t>
      </w:r>
      <w:r>
        <w:rPr>
          <w:spacing w:val="-4"/>
        </w:rPr>
        <w:t>m</w:t>
      </w:r>
      <w:r>
        <w:t>ā.</w:t>
      </w:r>
    </w:p>
    <w:p w14:paraId="1F3DCCA8" w14:textId="77777777" w:rsidR="00F02279" w:rsidRDefault="00F02279">
      <w:pPr>
        <w:pStyle w:val="BodyText"/>
        <w:widowControl/>
        <w:kinsoku w:val="0"/>
        <w:overflowPunct w:val="0"/>
        <w:ind w:left="0"/>
      </w:pPr>
    </w:p>
    <w:p w14:paraId="20E118E8" w14:textId="77777777" w:rsidR="00F02279" w:rsidRDefault="001B5169">
      <w:pPr>
        <w:keepNext/>
        <w:widowControl/>
        <w:kinsoku w:val="0"/>
        <w:overflowPunct w:val="0"/>
        <w:rPr>
          <w:i/>
          <w:iCs/>
          <w:szCs w:val="22"/>
        </w:rPr>
      </w:pPr>
      <w:r>
        <w:rPr>
          <w:i/>
          <w:iCs/>
          <w:szCs w:val="22"/>
        </w:rPr>
        <w:t>Hidradenitis suppurativa pusaudžiem (no 12 gadu vecuma, ķermeņa masa vismaz 30 kg)</w:t>
      </w:r>
    </w:p>
    <w:p w14:paraId="768547E2" w14:textId="77777777" w:rsidR="00F02279" w:rsidRDefault="00F02279">
      <w:pPr>
        <w:widowControl/>
        <w:rPr>
          <w:i/>
          <w:szCs w:val="22"/>
        </w:rPr>
      </w:pPr>
    </w:p>
    <w:p w14:paraId="72238D81" w14:textId="77777777" w:rsidR="00F02279" w:rsidRDefault="001B5169">
      <w:pPr>
        <w:widowControl/>
        <w:rPr>
          <w:szCs w:val="22"/>
        </w:rPr>
      </w:pPr>
      <w:r>
        <w:rPr>
          <w:szCs w:val="22"/>
        </w:rPr>
        <w:t>Adalimumaba klīniskie pētījumi pusaudžu vecuma pacientiem ar HS nav veikti. AMGEVITA devas šiem pacientiem noteiktas farmakokinētiskā modelēšanā un simulācijā (skatīt 5.2. apakšpunktu).</w:t>
      </w:r>
    </w:p>
    <w:p w14:paraId="58F876FD" w14:textId="77777777" w:rsidR="00F02279" w:rsidRDefault="00F02279">
      <w:pPr>
        <w:pStyle w:val="EMEANormal"/>
        <w:suppressAutoHyphens w:val="0"/>
        <w:rPr>
          <w:szCs w:val="22"/>
          <w:lang w:val="lv-LV"/>
        </w:rPr>
      </w:pPr>
    </w:p>
    <w:p w14:paraId="4EF99BC1" w14:textId="77777777" w:rsidR="00F02279" w:rsidRDefault="001B5169">
      <w:pPr>
        <w:pStyle w:val="EMEANormal"/>
        <w:suppressAutoHyphens w:val="0"/>
        <w:rPr>
          <w:szCs w:val="22"/>
          <w:lang w:val="lv-LV"/>
        </w:rPr>
      </w:pPr>
      <w:r>
        <w:rPr>
          <w:szCs w:val="22"/>
          <w:lang w:val="lv-LV"/>
        </w:rPr>
        <w:t>Ieteicamā AMGEVITA deva ir 80 mg subkutānas injekcijas veidā 0. nedēļā, pēc tam 40 mg katru otro nedēļu, sākot ar 1. nedēļu.</w:t>
      </w:r>
    </w:p>
    <w:p w14:paraId="58D91EC4" w14:textId="77777777" w:rsidR="00F02279" w:rsidRDefault="00F02279">
      <w:pPr>
        <w:pStyle w:val="EMEANormal"/>
        <w:suppressAutoHyphens w:val="0"/>
        <w:rPr>
          <w:szCs w:val="22"/>
          <w:lang w:val="lv-LV"/>
        </w:rPr>
      </w:pPr>
    </w:p>
    <w:p w14:paraId="1C7E3560" w14:textId="77777777" w:rsidR="00F02279" w:rsidRDefault="001B5169">
      <w:pPr>
        <w:widowControl/>
        <w:rPr>
          <w:szCs w:val="22"/>
        </w:rPr>
      </w:pPr>
      <w:r>
        <w:rPr>
          <w:szCs w:val="22"/>
        </w:rPr>
        <w:t>Pusaudžu vecuma pacientiem, kuriem ir nepietiekama atbildes reakcija uz 40 mg AMGEVITA, ievadot katru otro nedēļu, var apsvērt devas palielināšanu līdz 40 mg katru nedēļu vai 80 mg katru otro nedēļu.</w:t>
      </w:r>
    </w:p>
    <w:p w14:paraId="30D25421" w14:textId="77777777" w:rsidR="00F02279" w:rsidRDefault="00F02279">
      <w:pPr>
        <w:pStyle w:val="EMEANormal"/>
        <w:suppressAutoHyphens w:val="0"/>
        <w:rPr>
          <w:szCs w:val="22"/>
          <w:lang w:val="lv-LV"/>
        </w:rPr>
      </w:pPr>
    </w:p>
    <w:p w14:paraId="0FF24EEE" w14:textId="77777777" w:rsidR="00F02279" w:rsidRDefault="001B5169">
      <w:pPr>
        <w:pStyle w:val="EMEANormal"/>
        <w:suppressAutoHyphens w:val="0"/>
        <w:rPr>
          <w:szCs w:val="22"/>
          <w:lang w:val="lv-LV"/>
        </w:rPr>
      </w:pPr>
      <w:r>
        <w:rPr>
          <w:szCs w:val="22"/>
          <w:lang w:val="lv-LV"/>
        </w:rPr>
        <w:t>Ja nepieciešams, ārstēšanas laikā ar AMGEVITA var turpināt antibiotiku lietošanu. Ārstēšanas laikā ar AMGEVITA pacientam ieteicams katru dienu HS bojājumus apmazgāt ar antiseptisku līdzekli ārīgai lietošanai.</w:t>
      </w:r>
    </w:p>
    <w:p w14:paraId="5DCACB3D" w14:textId="77777777" w:rsidR="00F02279" w:rsidRDefault="00F02279">
      <w:pPr>
        <w:pStyle w:val="EMEANormal"/>
        <w:suppressAutoHyphens w:val="0"/>
        <w:rPr>
          <w:szCs w:val="22"/>
          <w:lang w:val="lv-LV"/>
        </w:rPr>
      </w:pPr>
    </w:p>
    <w:p w14:paraId="47E3C7A4" w14:textId="77777777" w:rsidR="00F02279" w:rsidRDefault="001B5169">
      <w:pPr>
        <w:pStyle w:val="EMEANormal"/>
        <w:suppressAutoHyphens w:val="0"/>
        <w:rPr>
          <w:i/>
          <w:szCs w:val="22"/>
          <w:lang w:val="lv-LV"/>
        </w:rPr>
      </w:pPr>
      <w:r>
        <w:rPr>
          <w:szCs w:val="22"/>
          <w:lang w:val="lv-LV"/>
        </w:rPr>
        <w:t>Ja pacientam 12 nedēļu laikā nav uzlabošanās, ārstēšanas turpināšana rūpīgi jāapsver.</w:t>
      </w:r>
    </w:p>
    <w:p w14:paraId="086EA850" w14:textId="77777777" w:rsidR="00F02279" w:rsidRDefault="00F02279">
      <w:pPr>
        <w:widowControl/>
        <w:rPr>
          <w:i/>
          <w:szCs w:val="22"/>
        </w:rPr>
      </w:pPr>
    </w:p>
    <w:p w14:paraId="183BAE5A" w14:textId="77777777" w:rsidR="00F02279" w:rsidRDefault="001B5169">
      <w:pPr>
        <w:pStyle w:val="EMEANormal"/>
        <w:suppressAutoHyphens w:val="0"/>
        <w:rPr>
          <w:szCs w:val="22"/>
          <w:lang w:val="lv-LV"/>
        </w:rPr>
      </w:pPr>
      <w:r>
        <w:rPr>
          <w:szCs w:val="22"/>
          <w:lang w:val="lv-LV"/>
        </w:rPr>
        <w:t>Ja ārstēšana ir jāpārtrauc, AMGEVITA lietošanu nepieciešamības gadījumā var atsākt.</w:t>
      </w:r>
    </w:p>
    <w:p w14:paraId="449C6965" w14:textId="77777777" w:rsidR="00F02279" w:rsidRDefault="00F02279">
      <w:pPr>
        <w:pStyle w:val="EMEANormal"/>
        <w:suppressAutoHyphens w:val="0"/>
        <w:rPr>
          <w:szCs w:val="22"/>
          <w:lang w:val="lv-LV"/>
        </w:rPr>
      </w:pPr>
    </w:p>
    <w:p w14:paraId="3F841218" w14:textId="77777777" w:rsidR="00F02279" w:rsidRDefault="001B5169">
      <w:pPr>
        <w:pStyle w:val="EMEANormal"/>
        <w:suppressAutoHyphens w:val="0"/>
        <w:rPr>
          <w:szCs w:val="22"/>
          <w:lang w:val="lv-LV"/>
        </w:rPr>
      </w:pPr>
      <w:r>
        <w:rPr>
          <w:szCs w:val="22"/>
          <w:lang w:val="lv-LV"/>
        </w:rPr>
        <w:t>Ilgstošas ārstēšanas gadījumā periodiski jāvērtē terapijas sniegtais ieguvums un risks (skatīt datus par pieaugušajiem 5.1. apakšpunktā).</w:t>
      </w:r>
    </w:p>
    <w:p w14:paraId="48B70AB8" w14:textId="77777777" w:rsidR="00F02279" w:rsidRDefault="00F02279">
      <w:pPr>
        <w:pStyle w:val="EMEANormal"/>
        <w:suppressAutoHyphens w:val="0"/>
        <w:rPr>
          <w:szCs w:val="22"/>
          <w:lang w:val="lv-LV"/>
        </w:rPr>
      </w:pPr>
    </w:p>
    <w:p w14:paraId="3123132E" w14:textId="77777777" w:rsidR="00F02279" w:rsidRDefault="001B5169">
      <w:pPr>
        <w:widowControl/>
        <w:rPr>
          <w:szCs w:val="22"/>
        </w:rPr>
      </w:pPr>
      <w:r>
        <w:rPr>
          <w:szCs w:val="22"/>
        </w:rPr>
        <w:t>AMGEVITA nav piemērotas lietošanai šīs indikācijas gadījumā bērniem līdz 12 gadu vecumam.</w:t>
      </w:r>
    </w:p>
    <w:p w14:paraId="29A3997D" w14:textId="77777777" w:rsidR="00F02279" w:rsidRDefault="00F02279">
      <w:pPr>
        <w:pStyle w:val="BodyText"/>
        <w:widowControl/>
        <w:kinsoku w:val="0"/>
        <w:overflowPunct w:val="0"/>
        <w:ind w:left="0"/>
      </w:pPr>
    </w:p>
    <w:p w14:paraId="044418B8" w14:textId="77777777" w:rsidR="00F02279" w:rsidRDefault="001B5169">
      <w:pPr>
        <w:keepNext/>
        <w:widowControl/>
        <w:kinsoku w:val="0"/>
        <w:overflowPunct w:val="0"/>
        <w:rPr>
          <w:szCs w:val="22"/>
        </w:rPr>
      </w:pPr>
      <w:r>
        <w:rPr>
          <w:i/>
          <w:iCs/>
          <w:spacing w:val="-1"/>
          <w:szCs w:val="22"/>
        </w:rPr>
        <w:t>K</w:t>
      </w:r>
      <w:r>
        <w:rPr>
          <w:i/>
          <w:iCs/>
          <w:szCs w:val="22"/>
        </w:rPr>
        <w:t xml:space="preserve">rona </w:t>
      </w:r>
      <w:r>
        <w:rPr>
          <w:i/>
          <w:iCs/>
          <w:spacing w:val="-2"/>
          <w:szCs w:val="22"/>
        </w:rPr>
        <w:t>s</w:t>
      </w:r>
      <w:r>
        <w:rPr>
          <w:i/>
          <w:iCs/>
          <w:spacing w:val="1"/>
          <w:szCs w:val="22"/>
        </w:rPr>
        <w:t>li</w:t>
      </w:r>
      <w:r>
        <w:rPr>
          <w:i/>
          <w:iCs/>
          <w:spacing w:val="-1"/>
          <w:szCs w:val="22"/>
        </w:rPr>
        <w:t>m</w:t>
      </w:r>
      <w:r>
        <w:rPr>
          <w:i/>
          <w:iCs/>
          <w:spacing w:val="-2"/>
          <w:szCs w:val="22"/>
        </w:rPr>
        <w:t>ī</w:t>
      </w:r>
      <w:r>
        <w:rPr>
          <w:i/>
          <w:iCs/>
          <w:szCs w:val="22"/>
        </w:rPr>
        <w:t>ba pediatriskiem pacientiem</w:t>
      </w:r>
    </w:p>
    <w:p w14:paraId="4375092F" w14:textId="77777777" w:rsidR="00F02279" w:rsidRDefault="00F02279">
      <w:pPr>
        <w:keepNext/>
        <w:widowControl/>
        <w:kinsoku w:val="0"/>
        <w:overflowPunct w:val="0"/>
        <w:rPr>
          <w:szCs w:val="22"/>
        </w:rPr>
      </w:pPr>
    </w:p>
    <w:p w14:paraId="7BEE2EB5" w14:textId="77777777" w:rsidR="00F02279" w:rsidRDefault="001B5169">
      <w:pPr>
        <w:pStyle w:val="BodyText"/>
        <w:widowControl/>
        <w:kinsoku w:val="0"/>
        <w:overflowPunct w:val="0"/>
        <w:ind w:left="0"/>
      </w:pPr>
      <w:r>
        <w:t>Ieteicamā AMGEVITA deva 6–17 gadus veciem pacientiem ar Krona slimību pamatojas uz ķermeņa masu (4. tabula). AMGEVITA ievada subkutānas injekcijas veidā.</w:t>
      </w:r>
    </w:p>
    <w:p w14:paraId="7B82BF66" w14:textId="77777777" w:rsidR="00F02279" w:rsidRDefault="00F02279">
      <w:pPr>
        <w:widowControl/>
        <w:rPr>
          <w:szCs w:val="22"/>
        </w:rPr>
      </w:pPr>
    </w:p>
    <w:p w14:paraId="61F5B0C0" w14:textId="77777777" w:rsidR="00F02279" w:rsidRDefault="001B5169">
      <w:pPr>
        <w:keepNext/>
        <w:keepLines/>
        <w:widowControl/>
        <w:rPr>
          <w:b/>
          <w:szCs w:val="22"/>
        </w:rPr>
      </w:pPr>
      <w:r>
        <w:rPr>
          <w:b/>
          <w:szCs w:val="22"/>
        </w:rPr>
        <w:t>4. tabula. AMGEVITA deva pediatriskiem pacientiem ar Krona slimību</w:t>
      </w:r>
    </w:p>
    <w:p w14:paraId="298AA9F7" w14:textId="77777777" w:rsidR="00F02279" w:rsidRDefault="00F02279">
      <w:pPr>
        <w:keepNext/>
        <w:keepLines/>
        <w:widowControl/>
        <w:rPr>
          <w:szCs w:val="22"/>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358"/>
        <w:gridCol w:w="6360"/>
        <w:gridCol w:w="1337"/>
      </w:tblGrid>
      <w:tr w:rsidR="00F02279" w14:paraId="4DC16BDC" w14:textId="77777777">
        <w:trPr>
          <w:tblHeader/>
        </w:trPr>
        <w:tc>
          <w:tcPr>
            <w:tcW w:w="0" w:type="auto"/>
            <w:tcBorders>
              <w:top w:val="single" w:sz="6" w:space="0" w:color="000000"/>
              <w:left w:val="single" w:sz="6" w:space="0" w:color="000000"/>
              <w:bottom w:val="single" w:sz="6" w:space="0" w:color="000000"/>
              <w:right w:val="single" w:sz="6" w:space="0" w:color="000000"/>
            </w:tcBorders>
          </w:tcPr>
          <w:p w14:paraId="47A73801" w14:textId="77777777" w:rsidR="00F02279" w:rsidRDefault="001B5169">
            <w:pPr>
              <w:keepNext/>
              <w:keepLines/>
              <w:widowControl/>
              <w:rPr>
                <w:szCs w:val="22"/>
              </w:rPr>
            </w:pPr>
            <w:r>
              <w:rPr>
                <w:b/>
                <w:szCs w:val="22"/>
              </w:rPr>
              <w:t>Pacienta ķermeņa masa</w:t>
            </w:r>
          </w:p>
        </w:tc>
        <w:tc>
          <w:tcPr>
            <w:tcW w:w="0" w:type="auto"/>
            <w:tcBorders>
              <w:top w:val="single" w:sz="6" w:space="0" w:color="000000"/>
              <w:left w:val="single" w:sz="6" w:space="0" w:color="000000"/>
              <w:bottom w:val="single" w:sz="6" w:space="0" w:color="000000"/>
              <w:right w:val="single" w:sz="6" w:space="0" w:color="000000"/>
            </w:tcBorders>
          </w:tcPr>
          <w:p w14:paraId="751C5EF1" w14:textId="77777777" w:rsidR="00F02279" w:rsidRDefault="001B5169">
            <w:pPr>
              <w:keepNext/>
              <w:keepLines/>
              <w:widowControl/>
              <w:rPr>
                <w:szCs w:val="22"/>
              </w:rPr>
            </w:pPr>
            <w:r>
              <w:rPr>
                <w:b/>
                <w:szCs w:val="22"/>
              </w:rPr>
              <w:t>Indukcijas deva</w:t>
            </w:r>
          </w:p>
        </w:tc>
        <w:tc>
          <w:tcPr>
            <w:tcW w:w="0" w:type="auto"/>
            <w:tcBorders>
              <w:top w:val="single" w:sz="6" w:space="0" w:color="000000"/>
              <w:left w:val="single" w:sz="6" w:space="0" w:color="000000"/>
              <w:bottom w:val="single" w:sz="6" w:space="0" w:color="000000"/>
              <w:right w:val="single" w:sz="6" w:space="0" w:color="000000"/>
            </w:tcBorders>
          </w:tcPr>
          <w:p w14:paraId="5C7348EC" w14:textId="77777777" w:rsidR="00F02279" w:rsidRDefault="001B5169">
            <w:pPr>
              <w:keepNext/>
              <w:keepLines/>
              <w:widowControl/>
              <w:rPr>
                <w:szCs w:val="22"/>
              </w:rPr>
            </w:pPr>
            <w:r>
              <w:rPr>
                <w:b/>
                <w:szCs w:val="22"/>
              </w:rPr>
              <w:t>Uzturošā deva,</w:t>
            </w:r>
            <w:r>
              <w:rPr>
                <w:b/>
                <w:szCs w:val="22"/>
              </w:rPr>
              <w:br/>
              <w:t>sākot ar 4. nedēļu</w:t>
            </w:r>
          </w:p>
        </w:tc>
      </w:tr>
      <w:tr w:rsidR="00F02279" w14:paraId="51D628DA" w14:textId="77777777">
        <w:tc>
          <w:tcPr>
            <w:tcW w:w="0" w:type="auto"/>
            <w:tcBorders>
              <w:top w:val="single" w:sz="6" w:space="0" w:color="000000"/>
              <w:left w:val="single" w:sz="6" w:space="0" w:color="000000"/>
              <w:bottom w:val="single" w:sz="6" w:space="0" w:color="000000"/>
              <w:right w:val="single" w:sz="6" w:space="0" w:color="000000"/>
            </w:tcBorders>
          </w:tcPr>
          <w:p w14:paraId="1053C6DE" w14:textId="77777777" w:rsidR="00F02279" w:rsidRDefault="001B5169">
            <w:pPr>
              <w:keepNext/>
              <w:keepLines/>
              <w:widowControl/>
              <w:jc w:val="center"/>
              <w:rPr>
                <w:szCs w:val="22"/>
              </w:rPr>
            </w:pPr>
            <w:r>
              <w:rPr>
                <w:szCs w:val="22"/>
              </w:rPr>
              <w:t>&lt; 40 kg</w:t>
            </w:r>
          </w:p>
        </w:tc>
        <w:tc>
          <w:tcPr>
            <w:tcW w:w="0" w:type="auto"/>
            <w:tcBorders>
              <w:top w:val="single" w:sz="6" w:space="0" w:color="000000"/>
              <w:left w:val="single" w:sz="6" w:space="0" w:color="000000"/>
              <w:bottom w:val="single" w:sz="6" w:space="0" w:color="000000"/>
              <w:right w:val="single" w:sz="6" w:space="0" w:color="000000"/>
            </w:tcBorders>
          </w:tcPr>
          <w:p w14:paraId="7900F45B" w14:textId="77777777" w:rsidR="00F02279" w:rsidRDefault="001B5169">
            <w:pPr>
              <w:keepNext/>
              <w:keepLines/>
              <w:widowControl/>
              <w:numPr>
                <w:ilvl w:val="0"/>
                <w:numId w:val="8"/>
              </w:numPr>
              <w:tabs>
                <w:tab w:val="clear" w:pos="567"/>
              </w:tabs>
              <w:autoSpaceDE/>
              <w:autoSpaceDN/>
              <w:adjustRightInd/>
              <w:ind w:left="307" w:hanging="180"/>
              <w:rPr>
                <w:szCs w:val="22"/>
              </w:rPr>
            </w:pPr>
            <w:r>
              <w:rPr>
                <w:szCs w:val="22"/>
              </w:rPr>
              <w:t>40 mg 0. nedēļā un 20 mg 2. nedēļā</w:t>
            </w:r>
          </w:p>
          <w:p w14:paraId="34AB52BA" w14:textId="77777777" w:rsidR="00F02279" w:rsidRDefault="00F02279">
            <w:pPr>
              <w:keepNext/>
              <w:keepLines/>
              <w:widowControl/>
              <w:ind w:left="337"/>
              <w:rPr>
                <w:szCs w:val="22"/>
              </w:rPr>
            </w:pPr>
          </w:p>
          <w:p w14:paraId="2B91733A" w14:textId="77777777" w:rsidR="00F02279" w:rsidRDefault="001B5169">
            <w:pPr>
              <w:keepNext/>
              <w:keepLines/>
              <w:widowControl/>
              <w:ind w:left="150"/>
              <w:rPr>
                <w:szCs w:val="22"/>
              </w:rPr>
            </w:pPr>
            <w:r>
              <w:rPr>
                <w:szCs w:val="22"/>
              </w:rPr>
              <w:t>Ja nepieciešama straujāka atbildes reakcija, ņemot vērā, ka pēc lielākas indukcijas devas lietošanas var paaugstināties nevēlamu blakusparādību risks, var lietot šādu devu</w:t>
            </w:r>
            <w:r>
              <w:rPr>
                <w:iCs/>
                <w:szCs w:val="22"/>
              </w:rPr>
              <w:t>:</w:t>
            </w:r>
          </w:p>
          <w:p w14:paraId="05FE40C1" w14:textId="77777777" w:rsidR="00F02279" w:rsidRDefault="001B5169">
            <w:pPr>
              <w:keepNext/>
              <w:keepLines/>
              <w:widowControl/>
              <w:numPr>
                <w:ilvl w:val="0"/>
                <w:numId w:val="9"/>
              </w:numPr>
              <w:autoSpaceDE/>
              <w:autoSpaceDN/>
              <w:adjustRightInd/>
              <w:ind w:left="307" w:hanging="180"/>
              <w:rPr>
                <w:iCs/>
                <w:szCs w:val="22"/>
              </w:rPr>
            </w:pPr>
            <w:r>
              <w:rPr>
                <w:szCs w:val="22"/>
              </w:rPr>
              <w:t>80 mg 0. nedēļā un 40 mg 2. nedēļā</w:t>
            </w:r>
          </w:p>
        </w:tc>
        <w:tc>
          <w:tcPr>
            <w:tcW w:w="0" w:type="auto"/>
            <w:tcBorders>
              <w:top w:val="single" w:sz="6" w:space="0" w:color="000000"/>
              <w:left w:val="single" w:sz="6" w:space="0" w:color="000000"/>
              <w:bottom w:val="single" w:sz="6" w:space="0" w:color="000000"/>
              <w:right w:val="single" w:sz="6" w:space="0" w:color="000000"/>
            </w:tcBorders>
          </w:tcPr>
          <w:p w14:paraId="0606E6F0" w14:textId="77777777" w:rsidR="00F02279" w:rsidRDefault="001B5169">
            <w:pPr>
              <w:keepNext/>
              <w:keepLines/>
              <w:widowControl/>
              <w:ind w:left="16"/>
              <w:jc w:val="center"/>
              <w:rPr>
                <w:szCs w:val="22"/>
              </w:rPr>
            </w:pPr>
            <w:r>
              <w:rPr>
                <w:szCs w:val="22"/>
              </w:rPr>
              <w:t>20 mg katru otro nedēļu</w:t>
            </w:r>
          </w:p>
        </w:tc>
      </w:tr>
      <w:tr w:rsidR="00F02279" w14:paraId="606012DA" w14:textId="77777777">
        <w:tc>
          <w:tcPr>
            <w:tcW w:w="0" w:type="auto"/>
            <w:tcBorders>
              <w:top w:val="single" w:sz="6" w:space="0" w:color="000000"/>
              <w:left w:val="single" w:sz="6" w:space="0" w:color="000000"/>
              <w:bottom w:val="single" w:sz="6" w:space="0" w:color="000000"/>
              <w:right w:val="single" w:sz="6" w:space="0" w:color="000000"/>
            </w:tcBorders>
          </w:tcPr>
          <w:p w14:paraId="1FEA1EB8" w14:textId="77777777" w:rsidR="00F02279" w:rsidRDefault="001B5169">
            <w:pPr>
              <w:widowControl/>
              <w:suppressAutoHyphens/>
              <w:jc w:val="center"/>
              <w:rPr>
                <w:szCs w:val="22"/>
              </w:rPr>
            </w:pPr>
            <w:r>
              <w:rPr>
                <w:szCs w:val="22"/>
              </w:rPr>
              <w:t>≥ 40 kg</w:t>
            </w:r>
          </w:p>
        </w:tc>
        <w:tc>
          <w:tcPr>
            <w:tcW w:w="0" w:type="auto"/>
            <w:tcBorders>
              <w:top w:val="single" w:sz="6" w:space="0" w:color="000000"/>
              <w:left w:val="single" w:sz="6" w:space="0" w:color="000000"/>
              <w:bottom w:val="single" w:sz="6" w:space="0" w:color="000000"/>
              <w:right w:val="single" w:sz="6" w:space="0" w:color="000000"/>
            </w:tcBorders>
          </w:tcPr>
          <w:p w14:paraId="73A9456B" w14:textId="77777777" w:rsidR="00F02279" w:rsidRDefault="001B5169">
            <w:pPr>
              <w:keepNext/>
              <w:keepLines/>
              <w:widowControl/>
              <w:numPr>
                <w:ilvl w:val="0"/>
                <w:numId w:val="8"/>
              </w:numPr>
              <w:tabs>
                <w:tab w:val="clear" w:pos="567"/>
              </w:tabs>
              <w:autoSpaceDE/>
              <w:autoSpaceDN/>
              <w:adjustRightInd/>
              <w:ind w:left="307" w:hanging="180"/>
              <w:rPr>
                <w:szCs w:val="22"/>
              </w:rPr>
            </w:pPr>
            <w:r>
              <w:rPr>
                <w:szCs w:val="22"/>
              </w:rPr>
              <w:t>80 mg 0. nedēļā un 40 mg 2. nedēļā</w:t>
            </w:r>
          </w:p>
          <w:p w14:paraId="3FD90C23" w14:textId="77777777" w:rsidR="00F02279" w:rsidRDefault="00F02279">
            <w:pPr>
              <w:widowControl/>
              <w:rPr>
                <w:szCs w:val="22"/>
              </w:rPr>
            </w:pPr>
          </w:p>
          <w:p w14:paraId="04B374B5" w14:textId="77777777" w:rsidR="00F02279" w:rsidRDefault="001B5169">
            <w:pPr>
              <w:widowControl/>
              <w:ind w:left="150"/>
              <w:rPr>
                <w:iCs/>
                <w:szCs w:val="22"/>
              </w:rPr>
            </w:pPr>
            <w:r>
              <w:rPr>
                <w:szCs w:val="22"/>
              </w:rPr>
              <w:t>Ja nepieciešama straujāka atbildes reakcija, ņemot vērā, ka pēc lielākas indukcijas devas lietošanas var paaugstināties nevēlamu blakusparādību risks, var lietot šādu devu</w:t>
            </w:r>
            <w:r>
              <w:rPr>
                <w:iCs/>
                <w:szCs w:val="22"/>
              </w:rPr>
              <w:t>:</w:t>
            </w:r>
          </w:p>
          <w:p w14:paraId="7390FCFF" w14:textId="77777777" w:rsidR="00F02279" w:rsidRDefault="001B5169">
            <w:pPr>
              <w:keepNext/>
              <w:keepLines/>
              <w:widowControl/>
              <w:numPr>
                <w:ilvl w:val="0"/>
                <w:numId w:val="8"/>
              </w:numPr>
              <w:tabs>
                <w:tab w:val="clear" w:pos="567"/>
              </w:tabs>
              <w:autoSpaceDE/>
              <w:autoSpaceDN/>
              <w:adjustRightInd/>
              <w:ind w:left="307" w:hanging="180"/>
              <w:rPr>
                <w:szCs w:val="22"/>
              </w:rPr>
            </w:pPr>
            <w:r>
              <w:rPr>
                <w:szCs w:val="22"/>
              </w:rPr>
              <w:t>160 mg 0. nedēļā un 80 mg 2. nedēļā</w:t>
            </w:r>
          </w:p>
        </w:tc>
        <w:tc>
          <w:tcPr>
            <w:tcW w:w="0" w:type="auto"/>
            <w:tcBorders>
              <w:top w:val="single" w:sz="6" w:space="0" w:color="000000"/>
              <w:left w:val="single" w:sz="6" w:space="0" w:color="000000"/>
              <w:bottom w:val="single" w:sz="6" w:space="0" w:color="000000"/>
              <w:right w:val="single" w:sz="6" w:space="0" w:color="000000"/>
            </w:tcBorders>
          </w:tcPr>
          <w:p w14:paraId="1C46BA26" w14:textId="77777777" w:rsidR="00F02279" w:rsidRDefault="001B5169">
            <w:pPr>
              <w:widowControl/>
              <w:ind w:left="16"/>
              <w:jc w:val="center"/>
              <w:rPr>
                <w:szCs w:val="22"/>
              </w:rPr>
            </w:pPr>
            <w:r>
              <w:rPr>
                <w:szCs w:val="22"/>
              </w:rPr>
              <w:t>40 mg katru otro nedēļu</w:t>
            </w:r>
          </w:p>
        </w:tc>
      </w:tr>
    </w:tbl>
    <w:p w14:paraId="60C0273C" w14:textId="77777777" w:rsidR="00F02279" w:rsidRDefault="00F02279">
      <w:pPr>
        <w:keepNext/>
        <w:widowControl/>
        <w:suppressAutoHyphens/>
        <w:rPr>
          <w:szCs w:val="22"/>
        </w:rPr>
      </w:pPr>
      <w:bookmarkStart w:id="0" w:name="l604373291409284474"/>
      <w:bookmarkStart w:id="1" w:name="l409706291409284374"/>
      <w:bookmarkStart w:id="2" w:name="l35893291409284316"/>
      <w:bookmarkStart w:id="3" w:name="l409697291409284461"/>
      <w:bookmarkEnd w:id="0"/>
      <w:bookmarkEnd w:id="1"/>
      <w:bookmarkEnd w:id="2"/>
      <w:bookmarkEnd w:id="3"/>
    </w:p>
    <w:p w14:paraId="46AE142B" w14:textId="77777777" w:rsidR="00F02279" w:rsidRDefault="001B5169">
      <w:pPr>
        <w:keepNext/>
        <w:widowControl/>
        <w:suppressAutoHyphens/>
        <w:rPr>
          <w:szCs w:val="22"/>
        </w:rPr>
      </w:pPr>
      <w:r>
        <w:rPr>
          <w:szCs w:val="22"/>
        </w:rPr>
        <w:t>Pacientiem, kuriem ir nepietiekama atbildes reakcija, var būt lietderīga devas palielināšana:</w:t>
      </w:r>
    </w:p>
    <w:p w14:paraId="1F489AA0" w14:textId="77777777" w:rsidR="00F02279" w:rsidRDefault="001B5169">
      <w:pPr>
        <w:keepNext/>
        <w:widowControl/>
        <w:numPr>
          <w:ilvl w:val="0"/>
          <w:numId w:val="10"/>
        </w:numPr>
        <w:tabs>
          <w:tab w:val="left" w:pos="540"/>
        </w:tabs>
        <w:suppressAutoHyphens/>
        <w:autoSpaceDE/>
        <w:autoSpaceDN/>
        <w:adjustRightInd/>
        <w:rPr>
          <w:szCs w:val="22"/>
        </w:rPr>
      </w:pPr>
      <w:r>
        <w:rPr>
          <w:szCs w:val="22"/>
        </w:rPr>
        <w:t>&lt; 40 kg: pa 20 mg katru nedēļu,</w:t>
      </w:r>
    </w:p>
    <w:p w14:paraId="3F60C045" w14:textId="77777777" w:rsidR="00F02279" w:rsidRDefault="001B5169">
      <w:pPr>
        <w:keepNext/>
        <w:widowControl/>
        <w:numPr>
          <w:ilvl w:val="0"/>
          <w:numId w:val="10"/>
        </w:numPr>
        <w:tabs>
          <w:tab w:val="left" w:pos="540"/>
        </w:tabs>
        <w:suppressAutoHyphens/>
        <w:autoSpaceDE/>
        <w:autoSpaceDN/>
        <w:adjustRightInd/>
        <w:rPr>
          <w:szCs w:val="22"/>
        </w:rPr>
      </w:pPr>
      <w:r>
        <w:rPr>
          <w:szCs w:val="22"/>
        </w:rPr>
        <w:t>≥ 40 kg: pa 40 mg katru nedēļu vai 80 mg katru otro nedēļu.</w:t>
      </w:r>
    </w:p>
    <w:p w14:paraId="7DBCF03A" w14:textId="77777777" w:rsidR="00F02279" w:rsidRDefault="00F02279">
      <w:pPr>
        <w:widowControl/>
        <w:kinsoku w:val="0"/>
        <w:overflowPunct w:val="0"/>
        <w:rPr>
          <w:szCs w:val="22"/>
        </w:rPr>
      </w:pPr>
    </w:p>
    <w:p w14:paraId="5458E71E" w14:textId="77777777" w:rsidR="00F02279" w:rsidRDefault="001B5169">
      <w:pPr>
        <w:pStyle w:val="BodyText"/>
        <w:widowControl/>
        <w:kinsoku w:val="0"/>
        <w:overflowPunct w:val="0"/>
        <w:ind w:left="0"/>
      </w:pPr>
      <w:r>
        <w:t>Ja p</w:t>
      </w:r>
      <w:r>
        <w:rPr>
          <w:spacing w:val="-3"/>
        </w:rPr>
        <w:t>a</w:t>
      </w:r>
      <w:r>
        <w:t>c</w:t>
      </w:r>
      <w:r>
        <w:rPr>
          <w:spacing w:val="1"/>
        </w:rPr>
        <w:t>i</w:t>
      </w:r>
      <w:r>
        <w:rPr>
          <w:spacing w:val="-3"/>
        </w:rPr>
        <w:t>e</w:t>
      </w:r>
      <w:r>
        <w:t>n</w:t>
      </w:r>
      <w:r>
        <w:rPr>
          <w:spacing w:val="1"/>
        </w:rPr>
        <w:t>t</w:t>
      </w:r>
      <w:r>
        <w:t>am</w:t>
      </w:r>
      <w:r>
        <w:rPr>
          <w:spacing w:val="-4"/>
        </w:rPr>
        <w:t xml:space="preserve"> </w:t>
      </w:r>
      <w:r>
        <w:t>nav</w:t>
      </w:r>
      <w:r>
        <w:rPr>
          <w:spacing w:val="-3"/>
        </w:rPr>
        <w:t xml:space="preserve"> </w:t>
      </w:r>
      <w: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3"/>
        </w:rPr>
        <w:t>j</w:t>
      </w:r>
      <w:r>
        <w:rPr>
          <w:spacing w:val="-3"/>
        </w:rPr>
        <w:t>a</w:t>
      </w:r>
      <w:r>
        <w:t xml:space="preserve">s </w:t>
      </w:r>
      <w:r>
        <w:rPr>
          <w:spacing w:val="-2"/>
        </w:rPr>
        <w:t>l</w:t>
      </w:r>
      <w:r>
        <w:rPr>
          <w:spacing w:val="1"/>
        </w:rPr>
        <w:t>ī</w:t>
      </w:r>
      <w:r>
        <w:t>dz</w:t>
      </w:r>
      <w:r>
        <w:rPr>
          <w:spacing w:val="-2"/>
        </w:rPr>
        <w:t xml:space="preserve"> </w:t>
      </w:r>
      <w:r>
        <w:t>12. n</w:t>
      </w:r>
      <w:r>
        <w:rPr>
          <w:spacing w:val="-3"/>
        </w:rPr>
        <w:t>e</w:t>
      </w:r>
      <w:r>
        <w:t>dē</w:t>
      </w:r>
      <w:r>
        <w:rPr>
          <w:spacing w:val="-2"/>
        </w:rPr>
        <w:t>ļ</w:t>
      </w:r>
      <w:r>
        <w:t>a</w:t>
      </w:r>
      <w:r>
        <w:rPr>
          <w:spacing w:val="1"/>
        </w:rPr>
        <w:t>i</w:t>
      </w:r>
      <w:r>
        <w:t>,</w:t>
      </w:r>
      <w:r>
        <w:rPr>
          <w:spacing w:val="-3"/>
        </w:rPr>
        <w:t xml:space="preserve"> </w:t>
      </w:r>
      <w:r>
        <w:rPr>
          <w:spacing w:val="1"/>
        </w:rPr>
        <w:t>terapijas turpināšana</w:t>
      </w:r>
      <w:r>
        <w:rPr>
          <w:spacing w:val="-2"/>
        </w:rPr>
        <w:t xml:space="preserve"> </w:t>
      </w:r>
      <w:r>
        <w:t>rū</w:t>
      </w:r>
      <w:r>
        <w:rPr>
          <w:spacing w:val="-3"/>
        </w:rPr>
        <w:t>p</w:t>
      </w:r>
      <w:r>
        <w:rPr>
          <w:spacing w:val="1"/>
        </w:rPr>
        <w:t>ī</w:t>
      </w:r>
      <w:r>
        <w:rPr>
          <w:spacing w:val="-3"/>
        </w:rPr>
        <w:t>g</w:t>
      </w:r>
      <w:r>
        <w:t>i</w:t>
      </w:r>
      <w:r>
        <w:rPr>
          <w:spacing w:val="-2"/>
        </w:rPr>
        <w:t xml:space="preserve"> </w:t>
      </w:r>
      <w:r>
        <w:rPr>
          <w:spacing w:val="3"/>
        </w:rPr>
        <w:t>j</w:t>
      </w:r>
      <w:r>
        <w:rPr>
          <w:spacing w:val="-3"/>
        </w:rPr>
        <w:t>āa</w:t>
      </w:r>
      <w:r>
        <w:t>ps</w:t>
      </w:r>
      <w:r>
        <w:rPr>
          <w:spacing w:val="-3"/>
        </w:rPr>
        <w:t>v</w:t>
      </w:r>
      <w:r>
        <w:t>er.</w:t>
      </w:r>
    </w:p>
    <w:p w14:paraId="71A74216" w14:textId="77777777" w:rsidR="00F02279" w:rsidRDefault="00F02279">
      <w:pPr>
        <w:pStyle w:val="BodyText"/>
        <w:widowControl/>
        <w:kinsoku w:val="0"/>
        <w:overflowPunct w:val="0"/>
        <w:ind w:left="0"/>
      </w:pPr>
    </w:p>
    <w:p w14:paraId="389F3E2E" w14:textId="77777777" w:rsidR="00F02279" w:rsidRDefault="001B5169">
      <w:pPr>
        <w:pStyle w:val="BodyText"/>
        <w:widowControl/>
        <w:kinsoku w:val="0"/>
        <w:overflowPunct w:val="0"/>
        <w:ind w:left="0"/>
      </w:pPr>
      <w:r>
        <w:rPr>
          <w:spacing w:val="-1"/>
        </w:rPr>
        <w:t>Adalimumabs</w:t>
      </w:r>
      <w:r>
        <w:t xml:space="preserve"> nav</w:t>
      </w:r>
      <w:r>
        <w:rPr>
          <w:spacing w:val="-3"/>
        </w:rPr>
        <w:t xml:space="preserve"> </w:t>
      </w:r>
      <w:r>
        <w:t>p</w:t>
      </w:r>
      <w:r>
        <w:rPr>
          <w:spacing w:val="1"/>
        </w:rPr>
        <w:t>i</w:t>
      </w:r>
      <w:r>
        <w:t>e</w:t>
      </w:r>
      <w:r>
        <w:rPr>
          <w:spacing w:val="-4"/>
        </w:rPr>
        <w:t>m</w:t>
      </w:r>
      <w:r>
        <w:t>ēro</w:t>
      </w:r>
      <w:r>
        <w:rPr>
          <w:spacing w:val="1"/>
        </w:rPr>
        <w:t>t</w:t>
      </w:r>
      <w:r>
        <w:t>s</w:t>
      </w:r>
      <w:r>
        <w:rPr>
          <w:spacing w:val="-2"/>
        </w:rPr>
        <w:t xml:space="preserve"> </w:t>
      </w:r>
      <w:r>
        <w:rPr>
          <w:spacing w:val="1"/>
        </w:rPr>
        <w:t>l</w:t>
      </w:r>
      <w:r>
        <w:rPr>
          <w:spacing w:val="-2"/>
        </w:rPr>
        <w:t>i</w:t>
      </w:r>
      <w:r>
        <w:t>e</w:t>
      </w:r>
      <w:r>
        <w:rPr>
          <w:spacing w:val="1"/>
        </w:rPr>
        <w:t>t</w:t>
      </w:r>
      <w:r>
        <w:rPr>
          <w:spacing w:val="-3"/>
        </w:rPr>
        <w:t>o</w:t>
      </w:r>
      <w:r>
        <w:t>šan</w:t>
      </w:r>
      <w:r>
        <w:rPr>
          <w:spacing w:val="-3"/>
        </w:rPr>
        <w:t>a</w:t>
      </w:r>
      <w:r>
        <w:t>i</w:t>
      </w:r>
      <w:r>
        <w:rPr>
          <w:spacing w:val="1"/>
        </w:rPr>
        <w:t xml:space="preserve"> </w:t>
      </w:r>
      <w:r>
        <w:t>b</w:t>
      </w:r>
      <w:r>
        <w:rPr>
          <w:spacing w:val="-3"/>
        </w:rPr>
        <w:t>ē</w:t>
      </w:r>
      <w:r>
        <w:t>rn</w:t>
      </w:r>
      <w:r>
        <w:rPr>
          <w:spacing w:val="-2"/>
        </w:rPr>
        <w:t>i</w:t>
      </w:r>
      <w:r>
        <w:t>em</w:t>
      </w:r>
      <w:r>
        <w:rPr>
          <w:spacing w:val="-4"/>
        </w:rPr>
        <w:t xml:space="preserve"> </w:t>
      </w:r>
      <w:r>
        <w:rPr>
          <w:spacing w:val="1"/>
        </w:rPr>
        <w:t>lī</w:t>
      </w:r>
      <w:r>
        <w:t>dz</w:t>
      </w:r>
      <w:r>
        <w:rPr>
          <w:spacing w:val="-2"/>
        </w:rPr>
        <w:t xml:space="preserve"> </w:t>
      </w:r>
      <w:r>
        <w:t>6 </w:t>
      </w:r>
      <w:r>
        <w:rPr>
          <w:spacing w:val="-3"/>
        </w:rPr>
        <w:t>g</w:t>
      </w:r>
      <w:r>
        <w:t>adu vecu</w:t>
      </w:r>
      <w:r>
        <w:rPr>
          <w:spacing w:val="-4"/>
        </w:rPr>
        <w:t>m</w:t>
      </w:r>
      <w:r>
        <w:rPr>
          <w:spacing w:val="2"/>
        </w:rPr>
        <w:t>a</w:t>
      </w:r>
      <w:r>
        <w:t>m</w:t>
      </w:r>
      <w:r>
        <w:rPr>
          <w:spacing w:val="-4"/>
        </w:rPr>
        <w:t xml:space="preserve"> </w:t>
      </w:r>
      <w:r>
        <w:t>š</w:t>
      </w:r>
      <w:r>
        <w:rPr>
          <w:spacing w:val="1"/>
        </w:rPr>
        <w:t>ī</w:t>
      </w:r>
      <w:r>
        <w:t xml:space="preserve">s </w:t>
      </w:r>
      <w:r>
        <w:rPr>
          <w:spacing w:val="-2"/>
        </w:rPr>
        <w:t>i</w:t>
      </w:r>
      <w:r>
        <w:t>nd</w:t>
      </w:r>
      <w:r>
        <w:rPr>
          <w:spacing w:val="1"/>
        </w:rPr>
        <w:t>i</w:t>
      </w:r>
      <w:r>
        <w:rPr>
          <w:spacing w:val="-3"/>
        </w:rPr>
        <w:t>k</w:t>
      </w:r>
      <w:r>
        <w:t>ā</w:t>
      </w:r>
      <w:r>
        <w:rPr>
          <w:spacing w:val="-3"/>
        </w:rPr>
        <w:t>c</w:t>
      </w:r>
      <w:r>
        <w:rPr>
          <w:spacing w:val="-2"/>
        </w:rPr>
        <w:t>i</w:t>
      </w:r>
      <w:r>
        <w:rPr>
          <w:spacing w:val="3"/>
        </w:rPr>
        <w:t>j</w:t>
      </w:r>
      <w:r>
        <w:rPr>
          <w:spacing w:val="-3"/>
        </w:rPr>
        <w:t>a</w:t>
      </w:r>
      <w:r>
        <w:t xml:space="preserve">s </w:t>
      </w:r>
      <w:r>
        <w:rPr>
          <w:spacing w:val="-3"/>
        </w:rPr>
        <w:t>g</w:t>
      </w:r>
      <w:r>
        <w:t>ad</w:t>
      </w:r>
      <w:r>
        <w:rPr>
          <w:spacing w:val="-2"/>
        </w:rPr>
        <w:t>ī</w:t>
      </w:r>
      <w:r>
        <w:rPr>
          <w:spacing w:val="3"/>
        </w:rPr>
        <w:t>j</w:t>
      </w:r>
      <w:r>
        <w:t>u</w:t>
      </w:r>
      <w:r>
        <w:rPr>
          <w:spacing w:val="-4"/>
        </w:rPr>
        <w:t>m</w:t>
      </w:r>
      <w:r>
        <w:t>ā.</w:t>
      </w:r>
    </w:p>
    <w:p w14:paraId="50212BAC" w14:textId="77777777" w:rsidR="00F02279" w:rsidRDefault="00F02279">
      <w:pPr>
        <w:pStyle w:val="BodyText"/>
        <w:widowControl/>
        <w:kinsoku w:val="0"/>
        <w:overflowPunct w:val="0"/>
        <w:ind w:left="0"/>
      </w:pPr>
    </w:p>
    <w:p w14:paraId="239551D5" w14:textId="77777777" w:rsidR="00F02279" w:rsidRDefault="001B5169">
      <w:pPr>
        <w:widowControl/>
        <w:rPr>
          <w:iCs/>
          <w:szCs w:val="22"/>
        </w:rPr>
      </w:pPr>
      <w:r>
        <w:rPr>
          <w:i/>
          <w:szCs w:val="22"/>
        </w:rPr>
        <w:t>Čūlainais kolīts pediatriskiem pacientiem</w:t>
      </w:r>
    </w:p>
    <w:p w14:paraId="327124E2" w14:textId="77777777" w:rsidR="00F02279" w:rsidRDefault="00F02279">
      <w:pPr>
        <w:widowControl/>
        <w:rPr>
          <w:szCs w:val="22"/>
        </w:rPr>
      </w:pPr>
    </w:p>
    <w:p w14:paraId="39A0B709" w14:textId="77777777" w:rsidR="00F02279" w:rsidRDefault="001B5169">
      <w:pPr>
        <w:widowControl/>
        <w:rPr>
          <w:szCs w:val="22"/>
        </w:rPr>
      </w:pPr>
      <w:r>
        <w:rPr>
          <w:iCs/>
          <w:szCs w:val="22"/>
          <w:lang w:eastAsia="en-GB"/>
        </w:rPr>
        <w:t xml:space="preserve">AMGEVITA </w:t>
      </w:r>
      <w:r>
        <w:rPr>
          <w:szCs w:val="22"/>
        </w:rPr>
        <w:t xml:space="preserve">ieteicamā deva pacientiem ar čūlaino kolītu vecumā no 6 līdz 17 gadiem ir atkarīga no ķermeņa masas (5. tabula). </w:t>
      </w:r>
      <w:r>
        <w:rPr>
          <w:iCs/>
          <w:szCs w:val="22"/>
          <w:lang w:eastAsia="en-GB"/>
        </w:rPr>
        <w:t xml:space="preserve">AMGEVITA </w:t>
      </w:r>
      <w:r>
        <w:rPr>
          <w:szCs w:val="22"/>
        </w:rPr>
        <w:t>jāievada subkutānas injekcijas veidā.</w:t>
      </w:r>
    </w:p>
    <w:p w14:paraId="659AB24D" w14:textId="77777777" w:rsidR="00F02279" w:rsidRDefault="00F02279">
      <w:pPr>
        <w:widowControl/>
        <w:rPr>
          <w:szCs w:val="22"/>
        </w:rPr>
      </w:pPr>
    </w:p>
    <w:p w14:paraId="7AB73299" w14:textId="77777777" w:rsidR="00F02279" w:rsidRDefault="001B5169">
      <w:pPr>
        <w:keepNext/>
        <w:keepLines/>
        <w:widowControl/>
        <w:rPr>
          <w:b/>
          <w:szCs w:val="22"/>
        </w:rPr>
      </w:pPr>
      <w:r>
        <w:rPr>
          <w:b/>
          <w:szCs w:val="22"/>
        </w:rPr>
        <w:t>5. tabula. AMGEVITA deva pediatriskiem pacientiem ar čūlaino kolītu</w:t>
      </w:r>
    </w:p>
    <w:p w14:paraId="611D16BC" w14:textId="77777777" w:rsidR="00F02279" w:rsidRDefault="00F02279">
      <w:pPr>
        <w:keepNext/>
        <w:keepLines/>
        <w:widowControl/>
        <w:rPr>
          <w:szCs w:val="22"/>
        </w:rPr>
      </w:pPr>
    </w:p>
    <w:tbl>
      <w:tblPr>
        <w:tblW w:w="4952" w:type="pct"/>
        <w:jc w:val="center"/>
        <w:tblBorders>
          <w:top w:val="outset" w:sz="6" w:space="0" w:color="auto"/>
          <w:left w:val="outset" w:sz="6" w:space="0" w:color="auto"/>
          <w:bottom w:val="outset" w:sz="6" w:space="0" w:color="auto"/>
          <w:right w:val="outset" w:sz="6" w:space="0" w:color="auto"/>
        </w:tblBorders>
        <w:tblLayout w:type="fixed"/>
        <w:tblCellMar>
          <w:top w:w="15" w:type="dxa"/>
          <w:left w:w="57" w:type="dxa"/>
          <w:bottom w:w="15" w:type="dxa"/>
          <w:right w:w="57" w:type="dxa"/>
        </w:tblCellMar>
        <w:tblLook w:val="04A0" w:firstRow="1" w:lastRow="0" w:firstColumn="1" w:lastColumn="0" w:noHBand="0" w:noVBand="1"/>
      </w:tblPr>
      <w:tblGrid>
        <w:gridCol w:w="980"/>
        <w:gridCol w:w="6462"/>
        <w:gridCol w:w="1526"/>
      </w:tblGrid>
      <w:tr w:rsidR="00F02279" w14:paraId="79C721D4" w14:textId="77777777">
        <w:trPr>
          <w:jc w:val="center"/>
        </w:trPr>
        <w:tc>
          <w:tcPr>
            <w:tcW w:w="546" w:type="pct"/>
            <w:tcBorders>
              <w:top w:val="single" w:sz="6" w:space="0" w:color="000000"/>
              <w:left w:val="single" w:sz="6" w:space="0" w:color="000000"/>
              <w:bottom w:val="single" w:sz="6" w:space="0" w:color="000000"/>
              <w:right w:val="single" w:sz="6" w:space="0" w:color="000000"/>
            </w:tcBorders>
            <w:vAlign w:val="center"/>
          </w:tcPr>
          <w:p w14:paraId="33FE0D94" w14:textId="77777777" w:rsidR="00F02279" w:rsidRDefault="001B5169">
            <w:pPr>
              <w:keepNext/>
              <w:keepLines/>
              <w:widowControl/>
              <w:rPr>
                <w:b/>
                <w:szCs w:val="22"/>
              </w:rPr>
            </w:pPr>
            <w:r>
              <w:rPr>
                <w:b/>
                <w:szCs w:val="22"/>
              </w:rPr>
              <w:t>Pacienta ķermeņa masa</w:t>
            </w:r>
          </w:p>
        </w:tc>
        <w:tc>
          <w:tcPr>
            <w:tcW w:w="3603" w:type="pct"/>
            <w:tcBorders>
              <w:top w:val="single" w:sz="6" w:space="0" w:color="000000"/>
              <w:left w:val="single" w:sz="6" w:space="0" w:color="000000"/>
              <w:bottom w:val="single" w:sz="6" w:space="0" w:color="000000"/>
              <w:right w:val="single" w:sz="6" w:space="0" w:color="000000"/>
            </w:tcBorders>
          </w:tcPr>
          <w:p w14:paraId="345BB418" w14:textId="77777777" w:rsidR="00F02279" w:rsidRDefault="001B5169">
            <w:pPr>
              <w:keepNext/>
              <w:keepLines/>
              <w:widowControl/>
              <w:rPr>
                <w:b/>
                <w:szCs w:val="22"/>
              </w:rPr>
            </w:pPr>
            <w:r>
              <w:rPr>
                <w:b/>
                <w:szCs w:val="22"/>
              </w:rPr>
              <w:t>Indukcijas deva</w:t>
            </w:r>
          </w:p>
        </w:tc>
        <w:tc>
          <w:tcPr>
            <w:tcW w:w="851" w:type="pct"/>
            <w:tcBorders>
              <w:top w:val="single" w:sz="6" w:space="0" w:color="000000"/>
              <w:left w:val="single" w:sz="6" w:space="0" w:color="000000"/>
              <w:bottom w:val="single" w:sz="6" w:space="0" w:color="000000"/>
              <w:right w:val="single" w:sz="6" w:space="0" w:color="000000"/>
            </w:tcBorders>
            <w:vAlign w:val="center"/>
          </w:tcPr>
          <w:p w14:paraId="3D18C194" w14:textId="77777777" w:rsidR="00F02279" w:rsidRDefault="001B5169">
            <w:pPr>
              <w:keepNext/>
              <w:keepLines/>
              <w:widowControl/>
              <w:rPr>
                <w:b/>
                <w:szCs w:val="22"/>
              </w:rPr>
            </w:pPr>
            <w:r>
              <w:rPr>
                <w:b/>
                <w:szCs w:val="22"/>
              </w:rPr>
              <w:t>Uzturošā deva,</w:t>
            </w:r>
            <w:r>
              <w:rPr>
                <w:b/>
                <w:szCs w:val="22"/>
              </w:rPr>
              <w:br/>
              <w:t>sākot ar 4. nedēļu*</w:t>
            </w:r>
          </w:p>
        </w:tc>
      </w:tr>
      <w:tr w:rsidR="00F02279" w14:paraId="2279512B" w14:textId="77777777">
        <w:trPr>
          <w:jc w:val="center"/>
        </w:trPr>
        <w:tc>
          <w:tcPr>
            <w:tcW w:w="546" w:type="pct"/>
            <w:tcBorders>
              <w:top w:val="single" w:sz="6" w:space="0" w:color="000000"/>
              <w:left w:val="single" w:sz="6" w:space="0" w:color="000000"/>
              <w:bottom w:val="single" w:sz="6" w:space="0" w:color="000000"/>
              <w:right w:val="single" w:sz="6" w:space="0" w:color="000000"/>
            </w:tcBorders>
          </w:tcPr>
          <w:p w14:paraId="6769C4C3" w14:textId="77777777" w:rsidR="00F02279" w:rsidRDefault="001B5169">
            <w:pPr>
              <w:keepNext/>
              <w:keepLines/>
              <w:widowControl/>
              <w:jc w:val="center"/>
              <w:rPr>
                <w:szCs w:val="22"/>
              </w:rPr>
            </w:pPr>
            <w:r>
              <w:rPr>
                <w:szCs w:val="22"/>
              </w:rPr>
              <w:t>&lt; 40 kg</w:t>
            </w:r>
          </w:p>
        </w:tc>
        <w:tc>
          <w:tcPr>
            <w:tcW w:w="3603" w:type="pct"/>
            <w:tcBorders>
              <w:top w:val="single" w:sz="6" w:space="0" w:color="000000"/>
              <w:left w:val="single" w:sz="6" w:space="0" w:color="000000"/>
              <w:bottom w:val="single" w:sz="6" w:space="0" w:color="000000"/>
              <w:right w:val="single" w:sz="6" w:space="0" w:color="000000"/>
            </w:tcBorders>
          </w:tcPr>
          <w:p w14:paraId="5FAE6BB1" w14:textId="77777777" w:rsidR="00F02279" w:rsidRDefault="001B5169">
            <w:pPr>
              <w:keepNext/>
              <w:keepLines/>
              <w:widowControl/>
              <w:numPr>
                <w:ilvl w:val="0"/>
                <w:numId w:val="11"/>
              </w:numPr>
              <w:autoSpaceDE/>
              <w:autoSpaceDN/>
              <w:adjustRightInd/>
              <w:ind w:left="331" w:hanging="284"/>
              <w:rPr>
                <w:szCs w:val="22"/>
              </w:rPr>
            </w:pPr>
            <w:r>
              <w:rPr>
                <w:szCs w:val="22"/>
              </w:rPr>
              <w:t>80 mg 0. nedēļā (ievada divu 40 mg injekciju veidā vienā dienā) un</w:t>
            </w:r>
          </w:p>
          <w:p w14:paraId="416652FF" w14:textId="77777777" w:rsidR="00F02279" w:rsidRDefault="001B5169">
            <w:pPr>
              <w:keepNext/>
              <w:keepLines/>
              <w:widowControl/>
              <w:numPr>
                <w:ilvl w:val="0"/>
                <w:numId w:val="11"/>
              </w:numPr>
              <w:autoSpaceDE/>
              <w:autoSpaceDN/>
              <w:adjustRightInd/>
              <w:ind w:left="331" w:hanging="284"/>
              <w:rPr>
                <w:szCs w:val="22"/>
              </w:rPr>
            </w:pPr>
            <w:r>
              <w:rPr>
                <w:szCs w:val="22"/>
              </w:rPr>
              <w:t>40 mg 2. nedēļā (ievada vienas 40 mg injekcijas veidā)</w:t>
            </w:r>
          </w:p>
        </w:tc>
        <w:tc>
          <w:tcPr>
            <w:tcW w:w="851" w:type="pct"/>
            <w:tcBorders>
              <w:top w:val="single" w:sz="6" w:space="0" w:color="000000"/>
              <w:left w:val="single" w:sz="6" w:space="0" w:color="000000"/>
              <w:bottom w:val="single" w:sz="6" w:space="0" w:color="000000"/>
              <w:right w:val="single" w:sz="6" w:space="0" w:color="000000"/>
            </w:tcBorders>
          </w:tcPr>
          <w:p w14:paraId="0D8AD77B" w14:textId="77777777" w:rsidR="00F02279" w:rsidRDefault="001B5169">
            <w:pPr>
              <w:keepNext/>
              <w:keepLines/>
              <w:widowControl/>
              <w:autoSpaceDE/>
              <w:autoSpaceDN/>
              <w:adjustRightInd/>
              <w:ind w:left="150"/>
              <w:rPr>
                <w:szCs w:val="22"/>
              </w:rPr>
            </w:pPr>
            <w:r>
              <w:rPr>
                <w:szCs w:val="22"/>
              </w:rPr>
              <w:t>40 mg katru otro nedēļu</w:t>
            </w:r>
          </w:p>
        </w:tc>
      </w:tr>
      <w:tr w:rsidR="00F02279" w14:paraId="4E097821" w14:textId="77777777">
        <w:trPr>
          <w:jc w:val="center"/>
        </w:trPr>
        <w:tc>
          <w:tcPr>
            <w:tcW w:w="546" w:type="pct"/>
            <w:tcBorders>
              <w:top w:val="single" w:sz="6" w:space="0" w:color="000000"/>
              <w:left w:val="single" w:sz="6" w:space="0" w:color="000000"/>
              <w:bottom w:val="single" w:sz="4" w:space="0" w:color="auto"/>
              <w:right w:val="single" w:sz="6" w:space="0" w:color="000000"/>
            </w:tcBorders>
          </w:tcPr>
          <w:p w14:paraId="232B9D0A" w14:textId="77777777" w:rsidR="00F02279" w:rsidRDefault="001B5169">
            <w:pPr>
              <w:keepNext/>
              <w:keepLines/>
              <w:widowControl/>
              <w:jc w:val="center"/>
              <w:rPr>
                <w:szCs w:val="22"/>
              </w:rPr>
            </w:pPr>
            <w:r>
              <w:rPr>
                <w:szCs w:val="22"/>
              </w:rPr>
              <w:t>≥ 40 kg</w:t>
            </w:r>
          </w:p>
        </w:tc>
        <w:tc>
          <w:tcPr>
            <w:tcW w:w="3603" w:type="pct"/>
            <w:tcBorders>
              <w:top w:val="single" w:sz="6" w:space="0" w:color="000000"/>
              <w:left w:val="single" w:sz="6" w:space="0" w:color="000000"/>
              <w:bottom w:val="single" w:sz="4" w:space="0" w:color="auto"/>
              <w:right w:val="single" w:sz="6" w:space="0" w:color="000000"/>
            </w:tcBorders>
          </w:tcPr>
          <w:p w14:paraId="5B3447DF" w14:textId="77777777" w:rsidR="00F02279" w:rsidRDefault="001B5169">
            <w:pPr>
              <w:keepNext/>
              <w:keepLines/>
              <w:widowControl/>
              <w:numPr>
                <w:ilvl w:val="0"/>
                <w:numId w:val="12"/>
              </w:numPr>
              <w:autoSpaceDE/>
              <w:autoSpaceDN/>
              <w:adjustRightInd/>
              <w:ind w:left="331" w:hanging="284"/>
              <w:rPr>
                <w:szCs w:val="22"/>
              </w:rPr>
            </w:pPr>
            <w:r>
              <w:rPr>
                <w:szCs w:val="22"/>
              </w:rPr>
              <w:t>160 mg 0. nedēļā (ievada četru 40 mg injekciju veidā vienā dienā vai pa divām 40 mg injekcijām dienā divas dienas pēc kārtas) un</w:t>
            </w:r>
          </w:p>
          <w:p w14:paraId="7FB61B89" w14:textId="77777777" w:rsidR="00F02279" w:rsidRDefault="001B5169">
            <w:pPr>
              <w:keepNext/>
              <w:keepLines/>
              <w:widowControl/>
              <w:numPr>
                <w:ilvl w:val="0"/>
                <w:numId w:val="12"/>
              </w:numPr>
              <w:autoSpaceDE/>
              <w:autoSpaceDN/>
              <w:adjustRightInd/>
              <w:ind w:left="331" w:hanging="284"/>
              <w:rPr>
                <w:szCs w:val="22"/>
              </w:rPr>
            </w:pPr>
            <w:r>
              <w:rPr>
                <w:szCs w:val="22"/>
              </w:rPr>
              <w:t>80 mg 2. nedēļā (ievada divu 40 mg injekciju veidā vienā dienā)</w:t>
            </w:r>
          </w:p>
        </w:tc>
        <w:tc>
          <w:tcPr>
            <w:tcW w:w="851" w:type="pct"/>
            <w:tcBorders>
              <w:top w:val="single" w:sz="6" w:space="0" w:color="000000"/>
              <w:left w:val="single" w:sz="6" w:space="0" w:color="000000"/>
              <w:bottom w:val="single" w:sz="4" w:space="0" w:color="auto"/>
              <w:right w:val="single" w:sz="6" w:space="0" w:color="000000"/>
            </w:tcBorders>
          </w:tcPr>
          <w:p w14:paraId="084B5BB2" w14:textId="77777777" w:rsidR="00F02279" w:rsidRDefault="001B5169">
            <w:pPr>
              <w:keepNext/>
              <w:keepLines/>
              <w:widowControl/>
              <w:autoSpaceDE/>
              <w:autoSpaceDN/>
              <w:adjustRightInd/>
              <w:ind w:left="150"/>
              <w:rPr>
                <w:szCs w:val="22"/>
              </w:rPr>
            </w:pPr>
            <w:r>
              <w:rPr>
                <w:szCs w:val="22"/>
              </w:rPr>
              <w:t>80 mg katru otro nedēļu</w:t>
            </w:r>
          </w:p>
        </w:tc>
      </w:tr>
    </w:tbl>
    <w:p w14:paraId="5C527A3B" w14:textId="67AE04F5" w:rsidR="00F02279" w:rsidRDefault="00AE5852">
      <w:pPr>
        <w:keepNext/>
        <w:keepLines/>
        <w:widowControl/>
        <w:rPr>
          <w:sz w:val="20"/>
          <w:szCs w:val="20"/>
        </w:rPr>
      </w:pPr>
      <w:r>
        <w:rPr>
          <w:sz w:val="20"/>
          <w:szCs w:val="20"/>
          <w:vertAlign w:val="superscript"/>
        </w:rPr>
        <w:t>* </w:t>
      </w:r>
      <w:r>
        <w:rPr>
          <w:sz w:val="20"/>
          <w:szCs w:val="20"/>
        </w:rPr>
        <w:t>Pediatriskiem pacientiem, kuri a</w:t>
      </w:r>
      <w:r>
        <w:rPr>
          <w:spacing w:val="-1"/>
          <w:sz w:val="20"/>
          <w:szCs w:val="20"/>
        </w:rPr>
        <w:t>dalimumaba</w:t>
      </w:r>
      <w:r>
        <w:rPr>
          <w:sz w:val="20"/>
          <w:szCs w:val="20"/>
        </w:rPr>
        <w:t xml:space="preserve"> lietošanas laikā sasniedz 18 gadu vecumu, jāturpina saņemt nozīmēto uzturošo devu.</w:t>
      </w:r>
    </w:p>
    <w:p w14:paraId="63280704" w14:textId="77777777" w:rsidR="00F02279" w:rsidRDefault="00F02279">
      <w:pPr>
        <w:pStyle w:val="gtctablespaceafter"/>
        <w:keepNext/>
        <w:keepLines/>
        <w:spacing w:after="0"/>
        <w:rPr>
          <w:sz w:val="22"/>
          <w:szCs w:val="22"/>
          <w:lang w:val="lv-LV"/>
        </w:rPr>
      </w:pPr>
    </w:p>
    <w:p w14:paraId="11A21FA3" w14:textId="77777777" w:rsidR="00F02279" w:rsidRDefault="001B5169">
      <w:pPr>
        <w:widowControl/>
        <w:rPr>
          <w:szCs w:val="22"/>
        </w:rPr>
      </w:pPr>
      <w:r>
        <w:rPr>
          <w:szCs w:val="22"/>
        </w:rPr>
        <w:t>Pacientiem, kuriem pēc 8 nedēļām nav atbildes reakcijas pazīmju, terapijas turpināšana ir rūpīgi jāizvērtē.</w:t>
      </w:r>
    </w:p>
    <w:p w14:paraId="13A47B5F" w14:textId="77777777" w:rsidR="00F02279" w:rsidRDefault="00F02279">
      <w:pPr>
        <w:widowControl/>
        <w:rPr>
          <w:szCs w:val="22"/>
        </w:rPr>
      </w:pPr>
    </w:p>
    <w:p w14:paraId="281DA61C" w14:textId="77777777" w:rsidR="00F02279" w:rsidRDefault="001B5169">
      <w:pPr>
        <w:widowControl/>
        <w:rPr>
          <w:szCs w:val="22"/>
        </w:rPr>
      </w:pPr>
      <w:r>
        <w:rPr>
          <w:iCs/>
          <w:szCs w:val="22"/>
          <w:lang w:eastAsia="en-GB"/>
        </w:rPr>
        <w:t xml:space="preserve">AMGEVITA </w:t>
      </w:r>
      <w:r>
        <w:rPr>
          <w:szCs w:val="22"/>
        </w:rPr>
        <w:t>nav piemērots lietošanai bērniem vecumā līdz 6 gadiem šīs indikācijas gadījumā.</w:t>
      </w:r>
    </w:p>
    <w:p w14:paraId="147A354D" w14:textId="77777777" w:rsidR="00F02279" w:rsidRDefault="00F02279">
      <w:pPr>
        <w:widowControl/>
        <w:rPr>
          <w:szCs w:val="22"/>
        </w:rPr>
      </w:pPr>
    </w:p>
    <w:p w14:paraId="2F5B7622" w14:textId="77777777" w:rsidR="00F02279" w:rsidRDefault="001B5169">
      <w:pPr>
        <w:keepNext/>
        <w:widowControl/>
        <w:tabs>
          <w:tab w:val="left" w:pos="720"/>
        </w:tabs>
        <w:rPr>
          <w:rFonts w:eastAsia="PMingLiU"/>
          <w:i/>
          <w:szCs w:val="22"/>
          <w:lang w:eastAsia="en-GB"/>
        </w:rPr>
      </w:pPr>
      <w:r>
        <w:rPr>
          <w:rFonts w:eastAsia="PMingLiU"/>
          <w:i/>
          <w:szCs w:val="22"/>
          <w:lang w:eastAsia="en-GB"/>
        </w:rPr>
        <w:t>Uveīts pediatriskiem pacientiem</w:t>
      </w:r>
    </w:p>
    <w:p w14:paraId="62CFC1CD" w14:textId="77777777" w:rsidR="00F02279" w:rsidRDefault="00F02279">
      <w:pPr>
        <w:keepNext/>
        <w:widowControl/>
        <w:rPr>
          <w:szCs w:val="22"/>
        </w:rPr>
      </w:pPr>
    </w:p>
    <w:p w14:paraId="574AD24D" w14:textId="77777777" w:rsidR="00F02279" w:rsidRDefault="001B5169">
      <w:pPr>
        <w:widowControl/>
        <w:rPr>
          <w:szCs w:val="22"/>
        </w:rPr>
      </w:pPr>
      <w:r>
        <w:rPr>
          <w:szCs w:val="22"/>
        </w:rPr>
        <w:t>AMGEVITA ieteicamā deva pediatriskiem pacientiem no 2 gadu vecuma, kuriem ir uveīts, ir atkarīga no ķermeņa masas (6. tabula). AMGEVITA jāievada subkutānas injekcijas veidā.</w:t>
      </w:r>
    </w:p>
    <w:p w14:paraId="6C72C556" w14:textId="77777777" w:rsidR="00F02279" w:rsidRDefault="00F02279">
      <w:pPr>
        <w:widowControl/>
        <w:rPr>
          <w:szCs w:val="22"/>
        </w:rPr>
      </w:pPr>
    </w:p>
    <w:p w14:paraId="0A096DA1" w14:textId="77777777" w:rsidR="00F02279" w:rsidRDefault="001B5169">
      <w:pPr>
        <w:widowControl/>
        <w:rPr>
          <w:szCs w:val="22"/>
        </w:rPr>
      </w:pPr>
      <w:r>
        <w:rPr>
          <w:szCs w:val="22"/>
        </w:rPr>
        <w:t>Pieredzes par AMGEVITA lietošanu monoterapijā bez vienlaicīgas metotreksāta lietošanas pediatriskajā populācija nav.</w:t>
      </w:r>
    </w:p>
    <w:p w14:paraId="26BF76DB" w14:textId="77777777" w:rsidR="00F02279" w:rsidRDefault="00F02279">
      <w:pPr>
        <w:pStyle w:val="EMEAHeadingUnderline"/>
        <w:rPr>
          <w:u w:val="none"/>
          <w:lang w:val="lv-LV"/>
        </w:rPr>
      </w:pPr>
    </w:p>
    <w:p w14:paraId="1A3F8055" w14:textId="77777777" w:rsidR="00F02279" w:rsidRDefault="001B5169">
      <w:pPr>
        <w:widowControl/>
        <w:tabs>
          <w:tab w:val="left" w:pos="720"/>
        </w:tabs>
        <w:rPr>
          <w:rFonts w:eastAsia="PMingLiU"/>
          <w:b/>
          <w:szCs w:val="22"/>
          <w:lang w:eastAsia="en-GB"/>
        </w:rPr>
      </w:pPr>
      <w:r>
        <w:rPr>
          <w:rFonts w:eastAsia="PMingLiU"/>
          <w:b/>
          <w:szCs w:val="22"/>
          <w:lang w:eastAsia="en-GB"/>
        </w:rPr>
        <w:t>6. tabula. AMGEVITA deva pediatriskiem pacientiem ar uveītu</w:t>
      </w:r>
    </w:p>
    <w:p w14:paraId="112B0F61" w14:textId="77777777" w:rsidR="00F02279" w:rsidRDefault="00F02279">
      <w:pPr>
        <w:keepNext/>
        <w:keepLines/>
        <w:widowControl/>
        <w:rPr>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4817"/>
      </w:tblGrid>
      <w:tr w:rsidR="00F02279" w14:paraId="6C35B952" w14:textId="77777777" w:rsidTr="008F77E7">
        <w:trPr>
          <w:tblHeader/>
        </w:trPr>
        <w:tc>
          <w:tcPr>
            <w:tcW w:w="4255" w:type="dxa"/>
            <w:tcBorders>
              <w:top w:val="single" w:sz="4" w:space="0" w:color="auto"/>
              <w:left w:val="single" w:sz="4" w:space="0" w:color="auto"/>
              <w:bottom w:val="single" w:sz="4" w:space="0" w:color="auto"/>
              <w:right w:val="single" w:sz="4" w:space="0" w:color="auto"/>
            </w:tcBorders>
          </w:tcPr>
          <w:p w14:paraId="3BF9AF31" w14:textId="77777777" w:rsidR="00F02279" w:rsidRDefault="001B5169">
            <w:pPr>
              <w:keepNext/>
              <w:widowControl/>
              <w:tabs>
                <w:tab w:val="left" w:pos="720"/>
              </w:tabs>
              <w:autoSpaceDE/>
              <w:autoSpaceDN/>
              <w:adjustRightInd/>
              <w:rPr>
                <w:rFonts w:eastAsia="Calibri"/>
                <w:b/>
                <w:szCs w:val="22"/>
                <w:lang w:eastAsia="ja-JP"/>
              </w:rPr>
            </w:pPr>
            <w:r>
              <w:rPr>
                <w:rFonts w:eastAsia="PMingLiU"/>
                <w:b/>
                <w:szCs w:val="22"/>
              </w:rPr>
              <w:t>Pacienta ķermeņa masa</w:t>
            </w:r>
          </w:p>
        </w:tc>
        <w:tc>
          <w:tcPr>
            <w:tcW w:w="4817" w:type="dxa"/>
            <w:tcBorders>
              <w:top w:val="single" w:sz="4" w:space="0" w:color="auto"/>
              <w:left w:val="single" w:sz="4" w:space="0" w:color="auto"/>
              <w:bottom w:val="single" w:sz="4" w:space="0" w:color="auto"/>
              <w:right w:val="single" w:sz="4" w:space="0" w:color="auto"/>
            </w:tcBorders>
          </w:tcPr>
          <w:p w14:paraId="74C2B20E" w14:textId="77777777" w:rsidR="00F02279" w:rsidRDefault="001B5169">
            <w:pPr>
              <w:keepNext/>
              <w:widowControl/>
              <w:tabs>
                <w:tab w:val="left" w:pos="720"/>
              </w:tabs>
              <w:autoSpaceDE/>
              <w:autoSpaceDN/>
              <w:adjustRightInd/>
              <w:rPr>
                <w:rFonts w:eastAsia="Calibri"/>
                <w:b/>
                <w:szCs w:val="22"/>
                <w:lang w:eastAsia="ja-JP"/>
              </w:rPr>
            </w:pPr>
            <w:r>
              <w:rPr>
                <w:rFonts w:eastAsia="PMingLiU"/>
                <w:b/>
                <w:szCs w:val="22"/>
              </w:rPr>
              <w:t>Devu shēma</w:t>
            </w:r>
          </w:p>
        </w:tc>
      </w:tr>
      <w:tr w:rsidR="00F02279" w14:paraId="07B3E4BC" w14:textId="77777777" w:rsidTr="008F77E7">
        <w:trPr>
          <w:trHeight w:val="276"/>
          <w:tblHeader/>
        </w:trPr>
        <w:tc>
          <w:tcPr>
            <w:tcW w:w="4255" w:type="dxa"/>
            <w:tcBorders>
              <w:top w:val="single" w:sz="4" w:space="0" w:color="auto"/>
              <w:left w:val="single" w:sz="4" w:space="0" w:color="auto"/>
              <w:bottom w:val="single" w:sz="4" w:space="0" w:color="auto"/>
              <w:right w:val="single" w:sz="4" w:space="0" w:color="auto"/>
            </w:tcBorders>
          </w:tcPr>
          <w:p w14:paraId="641370E7" w14:textId="77777777" w:rsidR="00F02279" w:rsidRDefault="001B5169">
            <w:pPr>
              <w:keepNext/>
              <w:widowControl/>
              <w:tabs>
                <w:tab w:val="left" w:pos="720"/>
              </w:tabs>
              <w:autoSpaceDE/>
              <w:autoSpaceDN/>
              <w:adjustRightInd/>
              <w:rPr>
                <w:rFonts w:eastAsia="Calibri"/>
                <w:b/>
                <w:szCs w:val="22"/>
                <w:lang w:eastAsia="ja-JP"/>
              </w:rPr>
            </w:pPr>
            <w:r>
              <w:rPr>
                <w:rFonts w:eastAsia="PMingLiU"/>
                <w:szCs w:val="22"/>
              </w:rPr>
              <w:t>&lt; 30 kg</w:t>
            </w:r>
          </w:p>
        </w:tc>
        <w:tc>
          <w:tcPr>
            <w:tcW w:w="4817" w:type="dxa"/>
            <w:tcBorders>
              <w:top w:val="single" w:sz="4" w:space="0" w:color="auto"/>
              <w:left w:val="single" w:sz="4" w:space="0" w:color="auto"/>
              <w:bottom w:val="single" w:sz="4" w:space="0" w:color="auto"/>
              <w:right w:val="single" w:sz="4" w:space="0" w:color="auto"/>
            </w:tcBorders>
          </w:tcPr>
          <w:p w14:paraId="58DF4055" w14:textId="77777777" w:rsidR="00F02279" w:rsidRDefault="001B5169">
            <w:pPr>
              <w:keepNext/>
              <w:widowControl/>
              <w:tabs>
                <w:tab w:val="left" w:pos="720"/>
              </w:tabs>
              <w:autoSpaceDE/>
              <w:autoSpaceDN/>
              <w:adjustRightInd/>
              <w:rPr>
                <w:rFonts w:eastAsia="Calibri"/>
                <w:szCs w:val="22"/>
                <w:lang w:eastAsia="ja-JP"/>
              </w:rPr>
            </w:pPr>
            <w:r>
              <w:rPr>
                <w:rFonts w:eastAsia="PMingLiU"/>
                <w:szCs w:val="22"/>
              </w:rPr>
              <w:t>20 mg katru otro nedēļu kombinācijā ar metotreksātu</w:t>
            </w:r>
          </w:p>
        </w:tc>
      </w:tr>
      <w:tr w:rsidR="00F02279" w14:paraId="7ED6C31C" w14:textId="77777777" w:rsidTr="008F77E7">
        <w:trPr>
          <w:tblHeader/>
        </w:trPr>
        <w:tc>
          <w:tcPr>
            <w:tcW w:w="4255" w:type="dxa"/>
            <w:tcBorders>
              <w:top w:val="single" w:sz="4" w:space="0" w:color="auto"/>
              <w:left w:val="single" w:sz="4" w:space="0" w:color="auto"/>
              <w:bottom w:val="single" w:sz="4" w:space="0" w:color="auto"/>
              <w:right w:val="single" w:sz="4" w:space="0" w:color="auto"/>
            </w:tcBorders>
          </w:tcPr>
          <w:p w14:paraId="1B5AAA56" w14:textId="77777777" w:rsidR="00F02279" w:rsidRDefault="001B5169">
            <w:pPr>
              <w:keepNext/>
              <w:widowControl/>
              <w:tabs>
                <w:tab w:val="left" w:pos="720"/>
              </w:tabs>
              <w:autoSpaceDE/>
              <w:autoSpaceDN/>
              <w:adjustRightInd/>
              <w:rPr>
                <w:rFonts w:eastAsia="Calibri"/>
                <w:b/>
                <w:szCs w:val="22"/>
                <w:lang w:eastAsia="ja-JP"/>
              </w:rPr>
            </w:pPr>
            <w:r>
              <w:rPr>
                <w:rFonts w:eastAsia="PMingLiU"/>
                <w:szCs w:val="22"/>
              </w:rPr>
              <w:t>≥ 30 kg</w:t>
            </w:r>
          </w:p>
        </w:tc>
        <w:tc>
          <w:tcPr>
            <w:tcW w:w="4817" w:type="dxa"/>
            <w:tcBorders>
              <w:top w:val="single" w:sz="4" w:space="0" w:color="auto"/>
              <w:left w:val="single" w:sz="4" w:space="0" w:color="auto"/>
              <w:bottom w:val="single" w:sz="4" w:space="0" w:color="auto"/>
              <w:right w:val="single" w:sz="4" w:space="0" w:color="auto"/>
            </w:tcBorders>
          </w:tcPr>
          <w:p w14:paraId="004554E7" w14:textId="77777777" w:rsidR="00F02279" w:rsidRDefault="001B5169">
            <w:pPr>
              <w:widowControl/>
              <w:tabs>
                <w:tab w:val="left" w:pos="567"/>
              </w:tabs>
              <w:suppressAutoHyphens/>
              <w:autoSpaceDE/>
              <w:autoSpaceDN/>
              <w:adjustRightInd/>
              <w:rPr>
                <w:szCs w:val="22"/>
              </w:rPr>
            </w:pPr>
            <w:r>
              <w:rPr>
                <w:rFonts w:eastAsia="PMingLiU"/>
                <w:szCs w:val="22"/>
              </w:rPr>
              <w:t>40 mg katru otro nedēļu kombinācijā ar metotreksātu</w:t>
            </w:r>
          </w:p>
        </w:tc>
      </w:tr>
    </w:tbl>
    <w:p w14:paraId="1007F4EC" w14:textId="77777777" w:rsidR="00F02279" w:rsidRDefault="00F02279">
      <w:pPr>
        <w:keepNext/>
        <w:keepLines/>
        <w:widowControl/>
        <w:rPr>
          <w:szCs w:val="22"/>
        </w:rPr>
      </w:pPr>
    </w:p>
    <w:p w14:paraId="1C4BCB3E" w14:textId="77777777" w:rsidR="00F02279" w:rsidRDefault="001B5169">
      <w:pPr>
        <w:widowControl/>
        <w:rPr>
          <w:szCs w:val="22"/>
        </w:rPr>
      </w:pPr>
      <w:r>
        <w:rPr>
          <w:szCs w:val="22"/>
        </w:rPr>
        <w:t>Uzsākot ārstēšanu ar AMGEVITA, vienu nedēļu pirms uzturošās terapijas uzsākšanas pacientiem, kuriem ķermeņa masa ir &lt; 30 kg, var ievadīt vienu 40 mg piesātinošu devu, bet pacientiem, kuriem ķermeņa masa ir ≥ 30 kg, var ievadīt vienu 80 mg piesātinošu devu. Klīniskie dati par AMGEVITA piesātinošās devas izmantošanu bērniem līdz sešu gadu vecumam nav pieejami (skatīt 5.2. apakšpunktu).</w:t>
      </w:r>
    </w:p>
    <w:p w14:paraId="22C0C445" w14:textId="77777777" w:rsidR="00F02279" w:rsidRDefault="00F02279">
      <w:pPr>
        <w:widowControl/>
        <w:rPr>
          <w:szCs w:val="22"/>
        </w:rPr>
      </w:pPr>
    </w:p>
    <w:p w14:paraId="58364E20" w14:textId="77777777" w:rsidR="00F02279" w:rsidRDefault="001B5169">
      <w:pPr>
        <w:pStyle w:val="EMEANormal"/>
        <w:rPr>
          <w:szCs w:val="22"/>
          <w:lang w:val="lv-LV"/>
        </w:rPr>
      </w:pPr>
      <w:r>
        <w:rPr>
          <w:szCs w:val="22"/>
          <w:lang w:val="lv-LV"/>
        </w:rPr>
        <w:t>AMGEVITA nav piemērotas lietošanai bērniem līdz divu gadu vecumam šīs indikācijas gadījumā.</w:t>
      </w:r>
    </w:p>
    <w:p w14:paraId="36601145" w14:textId="77777777" w:rsidR="00F02279" w:rsidRDefault="00F02279">
      <w:pPr>
        <w:pStyle w:val="EMEANormal"/>
        <w:rPr>
          <w:szCs w:val="22"/>
          <w:lang w:val="lv-LV"/>
        </w:rPr>
      </w:pPr>
    </w:p>
    <w:p w14:paraId="1E835045" w14:textId="77777777" w:rsidR="00F02279" w:rsidRDefault="001B5169">
      <w:pPr>
        <w:pStyle w:val="EMEANormal"/>
        <w:suppressAutoHyphens w:val="0"/>
        <w:rPr>
          <w:szCs w:val="22"/>
          <w:lang w:val="lv-LV"/>
        </w:rPr>
      </w:pPr>
      <w:r>
        <w:rPr>
          <w:szCs w:val="22"/>
          <w:lang w:val="lv-LV"/>
        </w:rPr>
        <w:t>Turpmākās ilgtermiņa ārstēšanas ieguvumu un risku ieteicams izvērtēt katru gadu (skatīt 5.1. apakšpunktu).</w:t>
      </w:r>
    </w:p>
    <w:p w14:paraId="2EAB367E" w14:textId="77777777" w:rsidR="00F02279" w:rsidRDefault="00F02279">
      <w:pPr>
        <w:widowControl/>
        <w:kinsoku w:val="0"/>
        <w:overflowPunct w:val="0"/>
        <w:rPr>
          <w:szCs w:val="22"/>
        </w:rPr>
      </w:pPr>
    </w:p>
    <w:p w14:paraId="795647ED" w14:textId="77777777" w:rsidR="00F02279" w:rsidRDefault="001B5169">
      <w:pPr>
        <w:pStyle w:val="BodyText"/>
        <w:keepNext/>
        <w:widowControl/>
        <w:kinsoku w:val="0"/>
        <w:overflowPunct w:val="0"/>
        <w:ind w:left="0"/>
      </w:pPr>
      <w:r>
        <w:rPr>
          <w:spacing w:val="-1"/>
          <w:u w:val="single"/>
        </w:rPr>
        <w:t>L</w:t>
      </w:r>
      <w:r>
        <w:rPr>
          <w:spacing w:val="1"/>
          <w:u w:val="single"/>
        </w:rPr>
        <w:t>i</w:t>
      </w:r>
      <w:r>
        <w:rPr>
          <w:u w:val="single"/>
        </w:rPr>
        <w:t>e</w:t>
      </w:r>
      <w:r>
        <w:rPr>
          <w:spacing w:val="-2"/>
          <w:u w:val="single"/>
        </w:rPr>
        <w:t>t</w:t>
      </w:r>
      <w:r>
        <w:rPr>
          <w:u w:val="single"/>
        </w:rPr>
        <w:t>oša</w:t>
      </w:r>
      <w:r>
        <w:rPr>
          <w:spacing w:val="-3"/>
          <w:u w:val="single"/>
        </w:rPr>
        <w:t>n</w:t>
      </w:r>
      <w:r>
        <w:rPr>
          <w:u w:val="single"/>
        </w:rPr>
        <w:t xml:space="preserve">as </w:t>
      </w:r>
      <w:r>
        <w:rPr>
          <w:spacing w:val="-3"/>
          <w:u w:val="single"/>
        </w:rPr>
        <w:t>v</w:t>
      </w:r>
      <w:r>
        <w:rPr>
          <w:u w:val="single"/>
        </w:rPr>
        <w:t>e</w:t>
      </w:r>
      <w:r>
        <w:rPr>
          <w:spacing w:val="1"/>
          <w:u w:val="single"/>
        </w:rPr>
        <w:t>i</w:t>
      </w:r>
      <w:r>
        <w:rPr>
          <w:spacing w:val="-3"/>
          <w:u w:val="single"/>
        </w:rPr>
        <w:t>d</w:t>
      </w:r>
      <w:r>
        <w:rPr>
          <w:u w:val="single"/>
        </w:rPr>
        <w:t>s</w:t>
      </w:r>
    </w:p>
    <w:p w14:paraId="7E124C39" w14:textId="77777777" w:rsidR="00F02279" w:rsidRDefault="00F02279">
      <w:pPr>
        <w:pStyle w:val="BodyText"/>
        <w:keepNext/>
        <w:widowControl/>
        <w:kinsoku w:val="0"/>
        <w:overflowPunct w:val="0"/>
        <w:ind w:left="0"/>
        <w:rPr>
          <w:spacing w:val="-1"/>
        </w:rPr>
      </w:pPr>
    </w:p>
    <w:p w14:paraId="1F033419" w14:textId="77777777" w:rsidR="00F02279" w:rsidRDefault="001B5169">
      <w:pPr>
        <w:pStyle w:val="BodyText"/>
        <w:widowControl/>
        <w:kinsoku w:val="0"/>
        <w:overflowPunct w:val="0"/>
        <w:ind w:left="0"/>
      </w:pPr>
      <w:r>
        <w:rPr>
          <w:color w:val="000000"/>
          <w:lang w:eastAsia="en-GB"/>
        </w:rPr>
        <w:t>AMGEVITA</w:t>
      </w:r>
      <w:r>
        <w:t xml:space="preserve"> </w:t>
      </w:r>
      <w:r>
        <w:rPr>
          <w:spacing w:val="1"/>
        </w:rPr>
        <w:t>li</w:t>
      </w:r>
      <w:r>
        <w:rPr>
          <w:spacing w:val="-3"/>
        </w:rPr>
        <w:t>e</w:t>
      </w:r>
      <w:r>
        <w:rPr>
          <w:spacing w:val="1"/>
        </w:rPr>
        <w:t>t</w:t>
      </w:r>
      <w:r>
        <w:t>o</w:t>
      </w:r>
      <w:r>
        <w:rPr>
          <w:spacing w:val="-3"/>
        </w:rPr>
        <w:t xml:space="preserve"> </w:t>
      </w:r>
      <w:r>
        <w:t>sub</w:t>
      </w:r>
      <w:r>
        <w:rPr>
          <w:spacing w:val="-3"/>
        </w:rPr>
        <w:t>k</w:t>
      </w:r>
      <w:r>
        <w:t>u</w:t>
      </w:r>
      <w:r>
        <w:rPr>
          <w:spacing w:val="1"/>
        </w:rPr>
        <w:t>t</w:t>
      </w:r>
      <w:r>
        <w:t>ān</w:t>
      </w:r>
      <w:r>
        <w:rPr>
          <w:spacing w:val="-3"/>
        </w:rPr>
        <w:t>a</w:t>
      </w:r>
      <w:r>
        <w:t xml:space="preserve">s </w:t>
      </w:r>
      <w:r>
        <w:rPr>
          <w:spacing w:val="-2"/>
        </w:rPr>
        <w:t>i</w:t>
      </w:r>
      <w:r>
        <w:rPr>
          <w:spacing w:val="-3"/>
        </w:rPr>
        <w:t>n</w:t>
      </w:r>
      <w:r>
        <w:rPr>
          <w:spacing w:val="1"/>
        </w:rPr>
        <w:t>j</w:t>
      </w:r>
      <w:r>
        <w:t>e</w:t>
      </w:r>
      <w:r>
        <w:rPr>
          <w:spacing w:val="-3"/>
        </w:rPr>
        <w:t>k</w:t>
      </w:r>
      <w:r>
        <w:t>c</w:t>
      </w:r>
      <w:r>
        <w:rPr>
          <w:spacing w:val="-2"/>
        </w:rPr>
        <w:t>i</w:t>
      </w:r>
      <w:r>
        <w:rPr>
          <w:spacing w:val="3"/>
        </w:rPr>
        <w:t>j</w:t>
      </w:r>
      <w:r>
        <w:t>as</w:t>
      </w:r>
      <w:r>
        <w:rPr>
          <w:spacing w:val="-2"/>
        </w:rPr>
        <w:t xml:space="preserve"> </w:t>
      </w:r>
      <w:r>
        <w:rPr>
          <w:spacing w:val="-3"/>
        </w:rPr>
        <w:t>v</w:t>
      </w:r>
      <w:r>
        <w:t>e</w:t>
      </w:r>
      <w:r>
        <w:rPr>
          <w:spacing w:val="1"/>
        </w:rPr>
        <w:t>i</w:t>
      </w:r>
      <w:r>
        <w:t xml:space="preserve">dā. </w:t>
      </w:r>
      <w:r>
        <w:rPr>
          <w:spacing w:val="-3"/>
        </w:rPr>
        <w:t>P</w:t>
      </w:r>
      <w:r>
        <w:rPr>
          <w:spacing w:val="1"/>
        </w:rPr>
        <w:t>il</w:t>
      </w:r>
      <w:r>
        <w:rPr>
          <w:spacing w:val="-3"/>
        </w:rPr>
        <w:t>n</w:t>
      </w:r>
      <w:r>
        <w:t xml:space="preserve">s </w:t>
      </w:r>
      <w:r>
        <w:rPr>
          <w:spacing w:val="-2"/>
        </w:rPr>
        <w:t>l</w:t>
      </w:r>
      <w:r>
        <w:rPr>
          <w:spacing w:val="1"/>
        </w:rPr>
        <w:t>i</w:t>
      </w:r>
      <w:r>
        <w:rPr>
          <w:spacing w:val="-3"/>
        </w:rPr>
        <w:t>e</w:t>
      </w:r>
      <w:r>
        <w:rPr>
          <w:spacing w:val="1"/>
        </w:rPr>
        <w:t>t</w:t>
      </w:r>
      <w:r>
        <w:t>o</w:t>
      </w:r>
      <w:r>
        <w:rPr>
          <w:spacing w:val="-2"/>
        </w:rPr>
        <w:t>š</w:t>
      </w:r>
      <w:r>
        <w:t>a</w:t>
      </w:r>
      <w:r>
        <w:rPr>
          <w:spacing w:val="-3"/>
        </w:rPr>
        <w:t>n</w:t>
      </w:r>
      <w:r>
        <w:t>as a</w:t>
      </w:r>
      <w:r>
        <w:rPr>
          <w:spacing w:val="-3"/>
        </w:rPr>
        <w:t>p</w:t>
      </w:r>
      <w:r>
        <w:t>ra</w:t>
      </w:r>
      <w:r>
        <w:rPr>
          <w:spacing w:val="-3"/>
        </w:rPr>
        <w:t>k</w:t>
      </w:r>
      <w:r>
        <w:t>s</w:t>
      </w:r>
      <w:r>
        <w:rPr>
          <w:spacing w:val="1"/>
        </w:rPr>
        <w:t>t</w:t>
      </w:r>
      <w:r>
        <w:t>s</w:t>
      </w:r>
      <w:r>
        <w:rPr>
          <w:spacing w:val="-2"/>
        </w:rPr>
        <w:t xml:space="preserve"> </w:t>
      </w:r>
      <w:r>
        <w:t>sn</w:t>
      </w:r>
      <w:r>
        <w:rPr>
          <w:spacing w:val="-2"/>
        </w:rPr>
        <w:t>i</w:t>
      </w:r>
      <w:r>
        <w:t>e</w:t>
      </w:r>
      <w:r>
        <w:rPr>
          <w:spacing w:val="-3"/>
        </w:rPr>
        <w:t>g</w:t>
      </w:r>
      <w:r>
        <w:rPr>
          <w:spacing w:val="1"/>
        </w:rPr>
        <w:t>t</w:t>
      </w:r>
      <w:r>
        <w:t xml:space="preserve">s </w:t>
      </w:r>
      <w:r>
        <w:rPr>
          <w:spacing w:val="-2"/>
        </w:rPr>
        <w:t>l</w:t>
      </w:r>
      <w:r>
        <w:rPr>
          <w:spacing w:val="1"/>
        </w:rPr>
        <w:t>i</w:t>
      </w:r>
      <w:r>
        <w:rPr>
          <w:spacing w:val="-3"/>
        </w:rPr>
        <w:t>e</w:t>
      </w:r>
      <w:r>
        <w:rPr>
          <w:spacing w:val="1"/>
        </w:rPr>
        <w:t>t</w:t>
      </w:r>
      <w:r>
        <w:t>o</w:t>
      </w:r>
      <w:r>
        <w:rPr>
          <w:spacing w:val="-2"/>
        </w:rPr>
        <w:t>š</w:t>
      </w:r>
      <w:r>
        <w:t>a</w:t>
      </w:r>
      <w:r>
        <w:rPr>
          <w:spacing w:val="-3"/>
        </w:rPr>
        <w:t>n</w:t>
      </w:r>
      <w:r>
        <w:t xml:space="preserve">as </w:t>
      </w:r>
      <w:r>
        <w:rPr>
          <w:spacing w:val="1"/>
        </w:rPr>
        <w:t>i</w:t>
      </w:r>
      <w:r>
        <w:rPr>
          <w:spacing w:val="-3"/>
        </w:rPr>
        <w:t>n</w:t>
      </w:r>
      <w:r>
        <w:t>s</w:t>
      </w:r>
      <w:r>
        <w:rPr>
          <w:spacing w:val="-2"/>
        </w:rPr>
        <w:t>t</w:t>
      </w:r>
      <w:r>
        <w:t>ru</w:t>
      </w:r>
      <w:r>
        <w:rPr>
          <w:spacing w:val="-3"/>
        </w:rPr>
        <w:t>k</w:t>
      </w:r>
      <w:r>
        <w:t>c</w:t>
      </w:r>
      <w:r>
        <w:rPr>
          <w:spacing w:val="-2"/>
        </w:rPr>
        <w:t>i</w:t>
      </w:r>
      <w:r>
        <w:rPr>
          <w:spacing w:val="1"/>
        </w:rPr>
        <w:t>j</w:t>
      </w:r>
      <w:r>
        <w:t>ā.</w:t>
      </w:r>
    </w:p>
    <w:p w14:paraId="58F273A1" w14:textId="77777777" w:rsidR="00F02279" w:rsidRDefault="00F02279">
      <w:pPr>
        <w:pStyle w:val="BodyText"/>
        <w:widowControl/>
        <w:kinsoku w:val="0"/>
        <w:overflowPunct w:val="0"/>
        <w:ind w:left="0"/>
      </w:pPr>
    </w:p>
    <w:p w14:paraId="684ACB71" w14:textId="77777777" w:rsidR="00F02279" w:rsidRDefault="001B5169">
      <w:pPr>
        <w:pStyle w:val="Heading1"/>
        <w:keepNext/>
        <w:widowControl/>
        <w:tabs>
          <w:tab w:val="left" w:pos="567"/>
        </w:tabs>
        <w:kinsoku w:val="0"/>
        <w:overflowPunct w:val="0"/>
        <w:ind w:left="567" w:hanging="567"/>
        <w:rPr>
          <w:b w:val="0"/>
          <w:bCs w:val="0"/>
        </w:rPr>
      </w:pPr>
      <w:r>
        <w:t>4.3.</w:t>
      </w:r>
      <w:r>
        <w:tab/>
      </w:r>
      <w:r>
        <w:rPr>
          <w:spacing w:val="1"/>
        </w:rPr>
        <w:t>K</w:t>
      </w:r>
      <w:r>
        <w:t>o</w:t>
      </w:r>
      <w:r>
        <w:rPr>
          <w:spacing w:val="-1"/>
        </w:rPr>
        <w:t>n</w:t>
      </w:r>
      <w:r>
        <w:rPr>
          <w:spacing w:val="-2"/>
        </w:rPr>
        <w:t>t</w:t>
      </w:r>
      <w:r>
        <w:t>r</w:t>
      </w:r>
      <w:r>
        <w:rPr>
          <w:spacing w:val="1"/>
        </w:rPr>
        <w:t>i</w:t>
      </w:r>
      <w:r>
        <w:rPr>
          <w:spacing w:val="-1"/>
        </w:rPr>
        <w:t>n</w:t>
      </w:r>
      <w:r>
        <w:rPr>
          <w:spacing w:val="-3"/>
        </w:rPr>
        <w:t>d</w:t>
      </w:r>
      <w:r>
        <w:rPr>
          <w:spacing w:val="1"/>
        </w:rPr>
        <w:t>i</w:t>
      </w:r>
      <w:r>
        <w:rPr>
          <w:spacing w:val="-1"/>
        </w:rPr>
        <w:t>k</w:t>
      </w:r>
      <w:r>
        <w:t>ā</w:t>
      </w:r>
      <w:r>
        <w:rPr>
          <w:spacing w:val="-3"/>
        </w:rPr>
        <w:t>c</w:t>
      </w:r>
      <w:r>
        <w:rPr>
          <w:spacing w:val="1"/>
        </w:rPr>
        <w:t>i</w:t>
      </w:r>
      <w:r>
        <w:t>j</w:t>
      </w:r>
      <w:r>
        <w:rPr>
          <w:spacing w:val="-3"/>
        </w:rPr>
        <w:t>a</w:t>
      </w:r>
      <w:r>
        <w:t>s</w:t>
      </w:r>
    </w:p>
    <w:p w14:paraId="186B93BB" w14:textId="77777777" w:rsidR="00F02279" w:rsidRDefault="00F02279">
      <w:pPr>
        <w:keepNext/>
        <w:widowControl/>
        <w:kinsoku w:val="0"/>
        <w:overflowPunct w:val="0"/>
        <w:rPr>
          <w:szCs w:val="22"/>
        </w:rPr>
      </w:pPr>
    </w:p>
    <w:p w14:paraId="720F3310" w14:textId="77777777" w:rsidR="00F02279" w:rsidRDefault="001B5169">
      <w:pPr>
        <w:pStyle w:val="BodyText"/>
        <w:widowControl/>
        <w:kinsoku w:val="0"/>
        <w:overflowPunct w:val="0"/>
        <w:ind w:left="0"/>
      </w:pPr>
      <w:r>
        <w:rPr>
          <w:spacing w:val="-1"/>
        </w:rPr>
        <w:t>P</w:t>
      </w:r>
      <w:r>
        <w:t>aau</w:t>
      </w:r>
      <w:r>
        <w:rPr>
          <w:spacing w:val="-3"/>
        </w:rPr>
        <w:t>g</w:t>
      </w:r>
      <w:r>
        <w:t>s</w:t>
      </w:r>
      <w:r>
        <w:rPr>
          <w:spacing w:val="1"/>
        </w:rPr>
        <w:t>t</w:t>
      </w:r>
      <w:r>
        <w:rPr>
          <w:spacing w:val="-2"/>
        </w:rPr>
        <w:t>i</w:t>
      </w:r>
      <w:r>
        <w:t>nā</w:t>
      </w:r>
      <w:r>
        <w:rPr>
          <w:spacing w:val="-2"/>
        </w:rPr>
        <w:t>t</w:t>
      </w:r>
      <w:r>
        <w:t>a</w:t>
      </w:r>
      <w:r>
        <w:rPr>
          <w:spacing w:val="-2"/>
        </w:rPr>
        <w:t xml:space="preserve"> </w:t>
      </w:r>
      <w:r>
        <w:rPr>
          <w:spacing w:val="3"/>
        </w:rPr>
        <w:t>j</w:t>
      </w:r>
      <w:r>
        <w:rPr>
          <w:spacing w:val="-3"/>
        </w:rPr>
        <w:t>u</w:t>
      </w:r>
      <w:r>
        <w:rPr>
          <w:spacing w:val="1"/>
        </w:rPr>
        <w:t>t</w:t>
      </w:r>
      <w:r>
        <w:rPr>
          <w:spacing w:val="-2"/>
        </w:rPr>
        <w:t>ī</w:t>
      </w:r>
      <w:r>
        <w:t xml:space="preserve">ba </w:t>
      </w:r>
      <w:r>
        <w:rPr>
          <w:spacing w:val="-3"/>
        </w:rPr>
        <w:t>p</w:t>
      </w:r>
      <w:r>
        <w:t>r</w:t>
      </w:r>
      <w:r>
        <w:rPr>
          <w:spacing w:val="-3"/>
        </w:rPr>
        <w:t>e</w:t>
      </w:r>
      <w:r>
        <w:t>t</w:t>
      </w:r>
      <w:r>
        <w:rPr>
          <w:spacing w:val="1"/>
        </w:rPr>
        <w:t xml:space="preserve"> </w:t>
      </w:r>
      <w:r>
        <w:t>a</w:t>
      </w:r>
      <w:r>
        <w:rPr>
          <w:spacing w:val="-3"/>
        </w:rPr>
        <w:t>k</w:t>
      </w:r>
      <w:r>
        <w:rPr>
          <w:spacing w:val="1"/>
        </w:rPr>
        <w:t>t</w:t>
      </w:r>
      <w:r>
        <w:rPr>
          <w:spacing w:val="-2"/>
        </w:rPr>
        <w:t>ī</w:t>
      </w:r>
      <w:r>
        <w:rPr>
          <w:spacing w:val="-3"/>
        </w:rPr>
        <w:t>v</w:t>
      </w:r>
      <w:r>
        <w:t xml:space="preserve">o </w:t>
      </w:r>
      <w:r>
        <w:rPr>
          <w:spacing w:val="-3"/>
        </w:rPr>
        <w:t>v</w:t>
      </w:r>
      <w:r>
        <w:rPr>
          <w:spacing w:val="1"/>
        </w:rPr>
        <w:t>i</w:t>
      </w:r>
      <w:r>
        <w:t>e</w:t>
      </w:r>
      <w:r>
        <w:rPr>
          <w:spacing w:val="1"/>
        </w:rPr>
        <w:t>l</w:t>
      </w:r>
      <w:r>
        <w:t xml:space="preserve">u </w:t>
      </w:r>
      <w:r>
        <w:rPr>
          <w:spacing w:val="-3"/>
        </w:rPr>
        <w:t>v</w:t>
      </w:r>
      <w:r>
        <w:t>ai</w:t>
      </w:r>
      <w:r>
        <w:rPr>
          <w:spacing w:val="-2"/>
        </w:rPr>
        <w:t xml:space="preserve"> </w:t>
      </w:r>
      <w:r>
        <w:rPr>
          <w:spacing w:val="3"/>
        </w:rPr>
        <w:t>j</w:t>
      </w:r>
      <w:r>
        <w:t>eb</w:t>
      </w:r>
      <w:r>
        <w:rPr>
          <w:spacing w:val="-3"/>
        </w:rPr>
        <w:t>k</w:t>
      </w:r>
      <w:r>
        <w:t xml:space="preserve">uru </w:t>
      </w:r>
      <w:r>
        <w:rPr>
          <w:spacing w:val="-3"/>
        </w:rPr>
        <w:t>n</w:t>
      </w:r>
      <w:r>
        <w:t>o 6.1.</w:t>
      </w:r>
      <w:r>
        <w:rPr>
          <w:spacing w:val="-3"/>
        </w:rPr>
        <w:t> </w:t>
      </w:r>
      <w:r>
        <w:t>apa</w:t>
      </w:r>
      <w:r>
        <w:rPr>
          <w:spacing w:val="-3"/>
        </w:rPr>
        <w:t>k</w:t>
      </w:r>
      <w:r>
        <w:t>š</w:t>
      </w:r>
      <w:r>
        <w:rPr>
          <w:spacing w:val="-1"/>
        </w:rPr>
        <w:t>p</w:t>
      </w:r>
      <w:r>
        <w:t>un</w:t>
      </w:r>
      <w:r>
        <w:rPr>
          <w:spacing w:val="-3"/>
        </w:rPr>
        <w:t>k</w:t>
      </w:r>
      <w:r>
        <w:rPr>
          <w:spacing w:val="1"/>
        </w:rPr>
        <w:t>t</w:t>
      </w:r>
      <w:r>
        <w:t>ā u</w:t>
      </w:r>
      <w:r>
        <w:rPr>
          <w:spacing w:val="-3"/>
        </w:rPr>
        <w:t>z</w:t>
      </w:r>
      <w:r>
        <w:t>s</w:t>
      </w:r>
      <w:r>
        <w:rPr>
          <w:spacing w:val="-3"/>
        </w:rPr>
        <w:t>k</w:t>
      </w:r>
      <w:r>
        <w:t>a</w:t>
      </w:r>
      <w:r>
        <w:rPr>
          <w:spacing w:val="1"/>
        </w:rPr>
        <w:t>i</w:t>
      </w:r>
      <w:r>
        <w:rPr>
          <w:spacing w:val="-2"/>
        </w:rPr>
        <w:t>t</w:t>
      </w:r>
      <w:r>
        <w:rPr>
          <w:spacing w:val="1"/>
        </w:rPr>
        <w:t>ī</w:t>
      </w:r>
      <w:r>
        <w:rPr>
          <w:spacing w:val="-2"/>
        </w:rPr>
        <w:t>t</w:t>
      </w:r>
      <w:r>
        <w:rPr>
          <w:spacing w:val="-3"/>
        </w:rPr>
        <w:t>a</w:t>
      </w:r>
      <w:r>
        <w:rPr>
          <w:spacing w:val="3"/>
        </w:rPr>
        <w:t>j</w:t>
      </w:r>
      <w:r>
        <w:t>ām</w:t>
      </w:r>
      <w:r>
        <w:rPr>
          <w:spacing w:val="-4"/>
        </w:rPr>
        <w:t xml:space="preserve"> </w:t>
      </w:r>
      <w:r>
        <w:t>pa</w:t>
      </w:r>
      <w:r>
        <w:rPr>
          <w:spacing w:val="-2"/>
        </w:rPr>
        <w:t>l</w:t>
      </w:r>
      <w:r>
        <w:rPr>
          <w:spacing w:val="1"/>
        </w:rPr>
        <w:t>ī</w:t>
      </w:r>
      <w:r>
        <w:rPr>
          <w:spacing w:val="-3"/>
        </w:rPr>
        <w:t>gv</w:t>
      </w:r>
      <w:r>
        <w:rPr>
          <w:spacing w:val="1"/>
        </w:rPr>
        <w:t>i</w:t>
      </w:r>
      <w:r>
        <w:t>e</w:t>
      </w:r>
      <w:r>
        <w:rPr>
          <w:spacing w:val="1"/>
        </w:rPr>
        <w:t>l</w:t>
      </w:r>
      <w:r>
        <w:t>ā</w:t>
      </w:r>
      <w:r>
        <w:rPr>
          <w:spacing w:val="-4"/>
        </w:rPr>
        <w:t>m</w:t>
      </w:r>
      <w:r>
        <w:t>.</w:t>
      </w:r>
    </w:p>
    <w:p w14:paraId="4C26ED9D" w14:textId="77777777" w:rsidR="00F02279" w:rsidRDefault="00F02279">
      <w:pPr>
        <w:widowControl/>
        <w:kinsoku w:val="0"/>
        <w:overflowPunct w:val="0"/>
        <w:rPr>
          <w:szCs w:val="22"/>
        </w:rPr>
      </w:pPr>
    </w:p>
    <w:p w14:paraId="0C76832B" w14:textId="77777777" w:rsidR="00F02279" w:rsidRDefault="001B5169">
      <w:pPr>
        <w:pStyle w:val="BodyText"/>
        <w:widowControl/>
        <w:kinsoku w:val="0"/>
        <w:overflowPunct w:val="0"/>
        <w:ind w:left="0"/>
      </w:pPr>
      <w:r>
        <w:rPr>
          <w:spacing w:val="-1"/>
        </w:rPr>
        <w:t>A</w:t>
      </w:r>
      <w:r>
        <w:rPr>
          <w:spacing w:val="-3"/>
        </w:rPr>
        <w:t>k</w:t>
      </w:r>
      <w:r>
        <w:rPr>
          <w:spacing w:val="1"/>
        </w:rPr>
        <w:t>tī</w:t>
      </w:r>
      <w:r>
        <w:rPr>
          <w:spacing w:val="-3"/>
        </w:rPr>
        <w:t>v</w:t>
      </w:r>
      <w:r>
        <w:t>a</w:t>
      </w:r>
      <w:r>
        <w:rPr>
          <w:spacing w:val="17"/>
        </w:rPr>
        <w:t xml:space="preserve"> </w:t>
      </w:r>
      <w:r>
        <w:rPr>
          <w:spacing w:val="1"/>
        </w:rPr>
        <w:t>t</w:t>
      </w:r>
      <w:r>
        <w:t>ub</w:t>
      </w:r>
      <w:r>
        <w:rPr>
          <w:spacing w:val="-3"/>
        </w:rPr>
        <w:t>e</w:t>
      </w:r>
      <w:r>
        <w:t>r</w:t>
      </w:r>
      <w:r>
        <w:rPr>
          <w:spacing w:val="-3"/>
        </w:rPr>
        <w:t>k</w:t>
      </w:r>
      <w:r>
        <w:t>u</w:t>
      </w:r>
      <w:r>
        <w:rPr>
          <w:spacing w:val="1"/>
        </w:rPr>
        <w:t>l</w:t>
      </w:r>
      <w:r>
        <w:t>o</w:t>
      </w:r>
      <w:r>
        <w:rPr>
          <w:spacing w:val="-3"/>
        </w:rPr>
        <w:t>z</w:t>
      </w:r>
      <w:r>
        <w:t>e</w:t>
      </w:r>
      <w:r>
        <w:rPr>
          <w:spacing w:val="17"/>
        </w:rPr>
        <w:t xml:space="preserve"> </w:t>
      </w:r>
      <w:r>
        <w:rPr>
          <w:spacing w:val="-3"/>
        </w:rPr>
        <w:t>v</w:t>
      </w:r>
      <w:r>
        <w:t>ai</w:t>
      </w:r>
      <w:r>
        <w:rPr>
          <w:spacing w:val="18"/>
        </w:rPr>
        <w:t xml:space="preserve"> </w:t>
      </w:r>
      <w:r>
        <w:rPr>
          <w:spacing w:val="-3"/>
        </w:rPr>
        <w:t>c</w:t>
      </w:r>
      <w:r>
        <w:rPr>
          <w:spacing w:val="-2"/>
        </w:rPr>
        <w:t>i</w:t>
      </w:r>
      <w:r>
        <w:rPr>
          <w:spacing w:val="1"/>
        </w:rPr>
        <w:t>t</w:t>
      </w:r>
      <w:r>
        <w:rPr>
          <w:spacing w:val="-3"/>
        </w:rPr>
        <w:t>a</w:t>
      </w:r>
      <w:r>
        <w:t>s</w:t>
      </w:r>
      <w:r>
        <w:rPr>
          <w:spacing w:val="17"/>
        </w:rPr>
        <w:t xml:space="preserve"> </w:t>
      </w:r>
      <w:r>
        <w:t>s</w:t>
      </w:r>
      <w:r>
        <w:rPr>
          <w:spacing w:val="-4"/>
        </w:rPr>
        <w:t>m</w:t>
      </w:r>
      <w:r>
        <w:t>a</w:t>
      </w:r>
      <w:r>
        <w:rPr>
          <w:spacing w:val="-3"/>
        </w:rPr>
        <w:t>g</w:t>
      </w:r>
      <w:r>
        <w:t>as</w:t>
      </w:r>
      <w:r>
        <w:rPr>
          <w:spacing w:val="17"/>
        </w:rPr>
        <w:t xml:space="preserve"> </w:t>
      </w:r>
      <w:r>
        <w:rPr>
          <w:spacing w:val="1"/>
        </w:rPr>
        <w:t>i</w:t>
      </w:r>
      <w:r>
        <w:rPr>
          <w:spacing w:val="-3"/>
        </w:rPr>
        <w:t>n</w:t>
      </w:r>
      <w:r>
        <w:t>fe</w:t>
      </w:r>
      <w:r>
        <w:rPr>
          <w:spacing w:val="-3"/>
        </w:rPr>
        <w:t>k</w:t>
      </w:r>
      <w:r>
        <w:t>c</w:t>
      </w:r>
      <w:r>
        <w:rPr>
          <w:spacing w:val="-2"/>
        </w:rPr>
        <w:t>i</w:t>
      </w:r>
      <w:r>
        <w:rPr>
          <w:spacing w:val="1"/>
        </w:rPr>
        <w:t>j</w:t>
      </w:r>
      <w:r>
        <w:t>as,</w:t>
      </w:r>
      <w:r>
        <w:rPr>
          <w:spacing w:val="14"/>
        </w:rPr>
        <w:t xml:space="preserve"> </w:t>
      </w:r>
      <w:r>
        <w:t>tādas kā</w:t>
      </w:r>
      <w:r>
        <w:rPr>
          <w:spacing w:val="17"/>
        </w:rPr>
        <w:t xml:space="preserve"> </w:t>
      </w:r>
      <w:r>
        <w:t>seps</w:t>
      </w:r>
      <w:r>
        <w:rPr>
          <w:spacing w:val="-3"/>
        </w:rPr>
        <w:t>e</w:t>
      </w:r>
      <w:r>
        <w:t>,</w:t>
      </w:r>
      <w:r>
        <w:rPr>
          <w:spacing w:val="17"/>
        </w:rPr>
        <w:t xml:space="preserve"> </w:t>
      </w:r>
      <w:r>
        <w:t>un</w:t>
      </w:r>
      <w:r>
        <w:rPr>
          <w:spacing w:val="14"/>
        </w:rPr>
        <w:t xml:space="preserve"> </w:t>
      </w:r>
      <w:r>
        <w:t>op</w:t>
      </w:r>
      <w:r>
        <w:rPr>
          <w:spacing w:val="-3"/>
        </w:rPr>
        <w:t>o</w:t>
      </w:r>
      <w:r>
        <w:t>r</w:t>
      </w:r>
      <w:r>
        <w:rPr>
          <w:spacing w:val="1"/>
        </w:rPr>
        <w:t>t</w:t>
      </w:r>
      <w:r>
        <w:rPr>
          <w:spacing w:val="-3"/>
        </w:rPr>
        <w:t>ū</w:t>
      </w:r>
      <w:r>
        <w:t>n</w:t>
      </w:r>
      <w:r>
        <w:rPr>
          <w:spacing w:val="1"/>
        </w:rPr>
        <w:t>i</w:t>
      </w:r>
      <w:r>
        <w:rPr>
          <w:spacing w:val="-2"/>
        </w:rPr>
        <w:t>st</w:t>
      </w:r>
      <w:r>
        <w:rPr>
          <w:spacing w:val="1"/>
        </w:rPr>
        <w:t>i</w:t>
      </w:r>
      <w:r>
        <w:rPr>
          <w:spacing w:val="-3"/>
        </w:rPr>
        <w:t>sk</w:t>
      </w:r>
      <w:r>
        <w:t>as</w:t>
      </w:r>
      <w:r>
        <w:rPr>
          <w:spacing w:val="17"/>
        </w:rPr>
        <w:t xml:space="preserve"> </w:t>
      </w:r>
      <w:r>
        <w:rPr>
          <w:spacing w:val="1"/>
        </w:rPr>
        <w:t>i</w:t>
      </w:r>
      <w:r>
        <w:t>n</w:t>
      </w:r>
      <w:r>
        <w:rPr>
          <w:spacing w:val="-2"/>
        </w:rPr>
        <w:t>f</w:t>
      </w:r>
      <w:r>
        <w:t>e</w:t>
      </w:r>
      <w:r>
        <w:rPr>
          <w:spacing w:val="-3"/>
        </w:rPr>
        <w:t>k</w:t>
      </w:r>
      <w:r>
        <w:t>c</w:t>
      </w:r>
      <w:r>
        <w:rPr>
          <w:spacing w:val="-2"/>
        </w:rPr>
        <w:t>i</w:t>
      </w:r>
      <w:r>
        <w:rPr>
          <w:spacing w:val="1"/>
        </w:rPr>
        <w:t>j</w:t>
      </w:r>
      <w:r>
        <w:t>as</w:t>
      </w:r>
      <w:r>
        <w:rPr>
          <w:spacing w:val="15"/>
        </w:rPr>
        <w:t xml:space="preserve"> </w:t>
      </w:r>
      <w:r>
        <w:t>(s</w:t>
      </w:r>
      <w:r>
        <w:rPr>
          <w:spacing w:val="-3"/>
        </w:rPr>
        <w:t>k</w:t>
      </w:r>
      <w:r>
        <w:t>a</w:t>
      </w:r>
      <w:r>
        <w:rPr>
          <w:spacing w:val="-2"/>
        </w:rPr>
        <w:t>t</w:t>
      </w:r>
      <w:r>
        <w:rPr>
          <w:spacing w:val="1"/>
        </w:rPr>
        <w:t>ī</w:t>
      </w:r>
      <w:r>
        <w:t>t 4.4. apa</w:t>
      </w:r>
      <w:r>
        <w:rPr>
          <w:spacing w:val="-3"/>
        </w:rPr>
        <w:t>k</w:t>
      </w:r>
      <w:r>
        <w:t>špun</w:t>
      </w:r>
      <w:r>
        <w:rPr>
          <w:spacing w:val="-3"/>
        </w:rPr>
        <w:t>k</w:t>
      </w:r>
      <w:r>
        <w:t>t</w:t>
      </w:r>
      <w:r>
        <w:rPr>
          <w:spacing w:val="-3"/>
        </w:rPr>
        <w:t>u</w:t>
      </w:r>
      <w:r>
        <w:t>).</w:t>
      </w:r>
    </w:p>
    <w:p w14:paraId="3992C803" w14:textId="77777777" w:rsidR="00F02279" w:rsidRDefault="00F02279">
      <w:pPr>
        <w:widowControl/>
        <w:kinsoku w:val="0"/>
        <w:overflowPunct w:val="0"/>
        <w:rPr>
          <w:szCs w:val="22"/>
        </w:rPr>
      </w:pPr>
    </w:p>
    <w:p w14:paraId="4F0FE831" w14:textId="77777777" w:rsidR="00F02279" w:rsidRDefault="001B5169">
      <w:pPr>
        <w:pStyle w:val="BodyText"/>
        <w:widowControl/>
        <w:kinsoku w:val="0"/>
        <w:overflowPunct w:val="0"/>
        <w:ind w:left="0"/>
      </w:pPr>
      <w:r>
        <w:rPr>
          <w:spacing w:val="1"/>
        </w:rPr>
        <w:t>Vi</w:t>
      </w:r>
      <w:r>
        <w:rPr>
          <w:spacing w:val="-3"/>
        </w:rPr>
        <w:t>dē</w:t>
      </w:r>
      <w:r>
        <w:rPr>
          <w:spacing w:val="1"/>
        </w:rPr>
        <w:t>j</w:t>
      </w:r>
      <w:r>
        <w:t>i</w:t>
      </w:r>
      <w:r>
        <w:rPr>
          <w:spacing w:val="1"/>
        </w:rPr>
        <w:t xml:space="preserve"> </w:t>
      </w:r>
      <w:r>
        <w:t>s</w:t>
      </w:r>
      <w:r>
        <w:rPr>
          <w:spacing w:val="-4"/>
        </w:rPr>
        <w:t>m</w:t>
      </w:r>
      <w:r>
        <w:t>a</w:t>
      </w:r>
      <w:r>
        <w:rPr>
          <w:spacing w:val="-3"/>
        </w:rPr>
        <w:t>g</w:t>
      </w:r>
      <w:r>
        <w:t xml:space="preserve">a </w:t>
      </w:r>
      <w:r>
        <w:rPr>
          <w:spacing w:val="-3"/>
        </w:rPr>
        <w:t>v</w:t>
      </w:r>
      <w:r>
        <w:t>ai</w:t>
      </w:r>
      <w:r>
        <w:rPr>
          <w:spacing w:val="1"/>
        </w:rPr>
        <w:t xml:space="preserve"> </w:t>
      </w:r>
      <w:r>
        <w:t>s</w:t>
      </w:r>
      <w:r>
        <w:rPr>
          <w:spacing w:val="-4"/>
        </w:rPr>
        <w:t>m</w:t>
      </w:r>
      <w:r>
        <w:rPr>
          <w:spacing w:val="2"/>
        </w:rPr>
        <w:t>a</w:t>
      </w:r>
      <w:r>
        <w:rPr>
          <w:spacing w:val="-3"/>
        </w:rPr>
        <w:t>g</w:t>
      </w:r>
      <w:r>
        <w:t>a s</w:t>
      </w:r>
      <w:r>
        <w:rPr>
          <w:spacing w:val="1"/>
        </w:rPr>
        <w:t>i</w:t>
      </w:r>
      <w:r>
        <w:rPr>
          <w:spacing w:val="-2"/>
        </w:rPr>
        <w:t>r</w:t>
      </w:r>
      <w:r>
        <w:t xml:space="preserve">ds </w:t>
      </w:r>
      <w:r>
        <w:rPr>
          <w:spacing w:val="-4"/>
        </w:rPr>
        <w:t>m</w:t>
      </w:r>
      <w:r>
        <w:t>a</w:t>
      </w:r>
      <w:r>
        <w:rPr>
          <w:spacing w:val="-3"/>
        </w:rPr>
        <w:t>z</w:t>
      </w:r>
      <w:r>
        <w:t>spē</w:t>
      </w:r>
      <w:r>
        <w:rPr>
          <w:spacing w:val="1"/>
        </w:rPr>
        <w:t>j</w:t>
      </w:r>
      <w:r>
        <w:t>a (</w:t>
      </w:r>
      <w:r>
        <w:rPr>
          <w:spacing w:val="-2"/>
        </w:rPr>
        <w:t>II</w:t>
      </w:r>
      <w:r>
        <w:rPr>
          <w:spacing w:val="-4"/>
        </w:rPr>
        <w:t>I</w:t>
      </w:r>
      <w:r>
        <w:rPr>
          <w:spacing w:val="3"/>
        </w:rPr>
        <w:t>/</w:t>
      </w:r>
      <w:r>
        <w:rPr>
          <w:spacing w:val="-4"/>
        </w:rPr>
        <w:t>I</w:t>
      </w:r>
      <w:r>
        <w:t>V</w:t>
      </w:r>
      <w:r>
        <w:rPr>
          <w:spacing w:val="1"/>
        </w:rPr>
        <w:t> </w:t>
      </w:r>
      <w:r>
        <w:t>pa</w:t>
      </w:r>
      <w:r>
        <w:rPr>
          <w:spacing w:val="-3"/>
        </w:rPr>
        <w:t>k</w:t>
      </w:r>
      <w:r>
        <w:t xml:space="preserve">āpe </w:t>
      </w:r>
      <w:r>
        <w:rPr>
          <w:spacing w:val="-1"/>
        </w:rPr>
        <w:t>p</w:t>
      </w:r>
      <w:r>
        <w:t xml:space="preserve">ēc </w:t>
      </w:r>
      <w:r>
        <w:rPr>
          <w:i/>
          <w:iCs/>
          <w:spacing w:val="-4"/>
        </w:rPr>
        <w:t>N</w:t>
      </w:r>
      <w:r>
        <w:rPr>
          <w:i/>
          <w:iCs/>
          <w:spacing w:val="2"/>
        </w:rPr>
        <w:t>Y</w:t>
      </w:r>
      <w:r>
        <w:rPr>
          <w:i/>
          <w:iCs/>
          <w:spacing w:val="-1"/>
        </w:rPr>
        <w:t>H</w:t>
      </w:r>
      <w:r>
        <w:rPr>
          <w:i/>
          <w:iCs/>
        </w:rPr>
        <w:t>A</w:t>
      </w:r>
      <w:r>
        <w:rPr>
          <w:i/>
          <w:iCs/>
          <w:spacing w:val="-1"/>
        </w:rPr>
        <w:t xml:space="preserve"> </w:t>
      </w:r>
      <w:r>
        <w:rPr>
          <w:spacing w:val="-3"/>
        </w:rPr>
        <w:t>k</w:t>
      </w:r>
      <w:r>
        <w:rPr>
          <w:spacing w:val="1"/>
        </w:rPr>
        <w:t>l</w:t>
      </w:r>
      <w:r>
        <w:t>as</w:t>
      </w:r>
      <w:r>
        <w:rPr>
          <w:spacing w:val="-2"/>
        </w:rPr>
        <w:t>i</w:t>
      </w:r>
      <w:r>
        <w:t>f</w:t>
      </w:r>
      <w:r>
        <w:rPr>
          <w:spacing w:val="1"/>
        </w:rPr>
        <w:t>i</w:t>
      </w:r>
      <w:r>
        <w:rPr>
          <w:spacing w:val="-3"/>
        </w:rPr>
        <w:t>k</w:t>
      </w:r>
      <w:r>
        <w:t>ā</w:t>
      </w:r>
      <w:r>
        <w:rPr>
          <w:spacing w:val="-3"/>
        </w:rPr>
        <w:t>c</w:t>
      </w:r>
      <w:r>
        <w:rPr>
          <w:spacing w:val="-2"/>
        </w:rPr>
        <w:t>i</w:t>
      </w:r>
      <w:r>
        <w:rPr>
          <w:spacing w:val="1"/>
        </w:rPr>
        <w:t>j</w:t>
      </w:r>
      <w:r>
        <w:t>as)</w:t>
      </w:r>
      <w:r>
        <w:rPr>
          <w:spacing w:val="-2"/>
        </w:rPr>
        <w:t xml:space="preserve"> </w:t>
      </w:r>
      <w:r>
        <w:t>(</w:t>
      </w:r>
      <w:r>
        <w:rPr>
          <w:spacing w:val="-2"/>
        </w:rPr>
        <w:t>s</w:t>
      </w:r>
      <w:r>
        <w:rPr>
          <w:spacing w:val="-3"/>
        </w:rPr>
        <w:t>k</w:t>
      </w:r>
      <w:r>
        <w:t>a</w:t>
      </w:r>
      <w:r>
        <w:rPr>
          <w:spacing w:val="1"/>
        </w:rPr>
        <w:t>tī</w:t>
      </w:r>
      <w:r>
        <w:t>t</w:t>
      </w:r>
      <w:r>
        <w:rPr>
          <w:spacing w:val="1"/>
        </w:rPr>
        <w:t xml:space="preserve"> </w:t>
      </w:r>
      <w:r>
        <w:t>4</w:t>
      </w:r>
      <w:r>
        <w:rPr>
          <w:spacing w:val="-3"/>
        </w:rPr>
        <w:t>.</w:t>
      </w:r>
      <w:r>
        <w:t>4. apa</w:t>
      </w:r>
      <w:r>
        <w:rPr>
          <w:spacing w:val="-3"/>
        </w:rPr>
        <w:t>k</w:t>
      </w:r>
      <w:r>
        <w:t>špun</w:t>
      </w:r>
      <w:r>
        <w:rPr>
          <w:spacing w:val="-3"/>
        </w:rPr>
        <w:t>k</w:t>
      </w:r>
      <w:r>
        <w:rPr>
          <w:spacing w:val="1"/>
        </w:rPr>
        <w:t>t</w:t>
      </w:r>
      <w:r>
        <w:t>u).</w:t>
      </w:r>
    </w:p>
    <w:p w14:paraId="304B761F" w14:textId="77777777" w:rsidR="00F02279" w:rsidRDefault="00F02279">
      <w:pPr>
        <w:pStyle w:val="Heading1"/>
        <w:widowControl/>
        <w:tabs>
          <w:tab w:val="left" w:pos="658"/>
        </w:tabs>
        <w:kinsoku w:val="0"/>
        <w:overflowPunct w:val="0"/>
        <w:ind w:left="0"/>
        <w:rPr>
          <w:b w:val="0"/>
          <w:bCs w:val="0"/>
        </w:rPr>
      </w:pPr>
    </w:p>
    <w:p w14:paraId="59FF4054" w14:textId="77777777" w:rsidR="00F02279" w:rsidRDefault="001B5169">
      <w:pPr>
        <w:pStyle w:val="Heading1"/>
        <w:keepNext/>
        <w:widowControl/>
        <w:tabs>
          <w:tab w:val="left" w:pos="567"/>
        </w:tabs>
        <w:kinsoku w:val="0"/>
        <w:overflowPunct w:val="0"/>
        <w:ind w:left="567" w:hanging="567"/>
        <w:rPr>
          <w:b w:val="0"/>
          <w:bCs w:val="0"/>
        </w:rPr>
      </w:pPr>
      <w:r>
        <w:t>4.4.</w:t>
      </w:r>
      <w:r>
        <w:tab/>
        <w:t>Ī</w:t>
      </w:r>
      <w:r>
        <w:rPr>
          <w:spacing w:val="-1"/>
        </w:rPr>
        <w:t>p</w:t>
      </w:r>
      <w:r>
        <w:t>aši</w:t>
      </w:r>
      <w:r>
        <w:rPr>
          <w:spacing w:val="1"/>
        </w:rPr>
        <w:t xml:space="preserve"> </w:t>
      </w:r>
      <w:r>
        <w:rPr>
          <w:spacing w:val="-3"/>
        </w:rPr>
        <w:t>b</w:t>
      </w:r>
      <w:r>
        <w:t>r</w:t>
      </w:r>
      <w:r>
        <w:rPr>
          <w:spacing w:val="1"/>
        </w:rPr>
        <w:t>ī</w:t>
      </w:r>
      <w:r>
        <w:rPr>
          <w:spacing w:val="-3"/>
        </w:rPr>
        <w:t>d</w:t>
      </w:r>
      <w:r>
        <w:rPr>
          <w:spacing w:val="1"/>
        </w:rPr>
        <w:t>i</w:t>
      </w:r>
      <w:r>
        <w:rPr>
          <w:spacing w:val="-1"/>
        </w:rPr>
        <w:t>n</w:t>
      </w:r>
      <w:r>
        <w:t>ā</w:t>
      </w:r>
      <w:r>
        <w:rPr>
          <w:spacing w:val="-2"/>
        </w:rPr>
        <w:t>j</w:t>
      </w:r>
      <w:r>
        <w:rPr>
          <w:spacing w:val="-1"/>
        </w:rPr>
        <w:t>u</w:t>
      </w:r>
      <w:r>
        <w:rPr>
          <w:spacing w:val="-2"/>
        </w:rPr>
        <w:t>m</w:t>
      </w:r>
      <w:r>
        <w:t>i</w:t>
      </w:r>
      <w:r>
        <w:rPr>
          <w:spacing w:val="1"/>
        </w:rPr>
        <w:t xml:space="preserve"> </w:t>
      </w:r>
      <w:r>
        <w:rPr>
          <w:spacing w:val="-1"/>
        </w:rPr>
        <w:t>u</w:t>
      </w:r>
      <w:r>
        <w:t>n</w:t>
      </w:r>
      <w:r>
        <w:rPr>
          <w:spacing w:val="-1"/>
        </w:rPr>
        <w:t xml:space="preserve"> p</w:t>
      </w:r>
      <w:r>
        <w:rPr>
          <w:spacing w:val="-2"/>
        </w:rPr>
        <w:t>i</w:t>
      </w:r>
      <w:r>
        <w:t>e</w:t>
      </w:r>
      <w:r>
        <w:rPr>
          <w:spacing w:val="-2"/>
        </w:rPr>
        <w:t>s</w:t>
      </w:r>
      <w:r>
        <w:t>ar</w:t>
      </w:r>
      <w:r>
        <w:rPr>
          <w:spacing w:val="-1"/>
        </w:rPr>
        <w:t>d</w:t>
      </w:r>
      <w:r>
        <w:rPr>
          <w:spacing w:val="-3"/>
        </w:rPr>
        <w:t>z</w:t>
      </w:r>
      <w:r>
        <w:rPr>
          <w:spacing w:val="1"/>
        </w:rPr>
        <w:t>ī</w:t>
      </w:r>
      <w:r>
        <w:rPr>
          <w:spacing w:val="-1"/>
        </w:rPr>
        <w:t>b</w:t>
      </w:r>
      <w:r>
        <w:t xml:space="preserve">a </w:t>
      </w:r>
      <w:r>
        <w:rPr>
          <w:spacing w:val="-2"/>
        </w:rPr>
        <w:t>l</w:t>
      </w:r>
      <w:r>
        <w:rPr>
          <w:spacing w:val="1"/>
        </w:rPr>
        <w:t>i</w:t>
      </w:r>
      <w:r>
        <w:t>e</w:t>
      </w:r>
      <w:r>
        <w:rPr>
          <w:spacing w:val="-2"/>
        </w:rPr>
        <w:t>t</w:t>
      </w:r>
      <w:r>
        <w:t>oša</w:t>
      </w:r>
      <w:r>
        <w:rPr>
          <w:spacing w:val="-1"/>
        </w:rPr>
        <w:t>n</w:t>
      </w:r>
      <w:r>
        <w:t>ā</w:t>
      </w:r>
    </w:p>
    <w:p w14:paraId="3053B1C8" w14:textId="77777777" w:rsidR="00F02279" w:rsidRDefault="00F02279">
      <w:pPr>
        <w:keepNext/>
        <w:widowControl/>
        <w:kinsoku w:val="0"/>
        <w:overflowPunct w:val="0"/>
        <w:rPr>
          <w:szCs w:val="22"/>
        </w:rPr>
      </w:pPr>
    </w:p>
    <w:p w14:paraId="15D80247" w14:textId="77777777" w:rsidR="00F02279" w:rsidRDefault="001B5169">
      <w:pPr>
        <w:keepLines/>
        <w:widowControl/>
        <w:rPr>
          <w:szCs w:val="22"/>
          <w:u w:val="single"/>
        </w:rPr>
      </w:pPr>
      <w:r>
        <w:rPr>
          <w:szCs w:val="22"/>
          <w:u w:val="single"/>
        </w:rPr>
        <w:t>Izsekojamība</w:t>
      </w:r>
    </w:p>
    <w:p w14:paraId="1ADC0F40" w14:textId="77777777" w:rsidR="00F02279" w:rsidRDefault="00F02279">
      <w:pPr>
        <w:pStyle w:val="BodyText"/>
        <w:widowControl/>
        <w:kinsoku w:val="0"/>
        <w:overflowPunct w:val="0"/>
        <w:ind w:left="0"/>
        <w:rPr>
          <w:spacing w:val="-1"/>
        </w:rPr>
      </w:pPr>
    </w:p>
    <w:p w14:paraId="0741B93C" w14:textId="77777777" w:rsidR="00F02279" w:rsidRDefault="001B5169">
      <w:pPr>
        <w:pStyle w:val="BodyText"/>
        <w:widowControl/>
        <w:kinsoku w:val="0"/>
        <w:overflowPunct w:val="0"/>
        <w:ind w:left="0"/>
      </w:pPr>
      <w:r>
        <w:rPr>
          <w:spacing w:val="-1"/>
        </w:rPr>
        <w:t>L</w:t>
      </w:r>
      <w:r>
        <w:t>ai</w:t>
      </w:r>
      <w:r>
        <w:rPr>
          <w:spacing w:val="1"/>
        </w:rPr>
        <w:t xml:space="preserve"> </w:t>
      </w:r>
      <w:r>
        <w:t>u</w:t>
      </w:r>
      <w:r>
        <w:rPr>
          <w:spacing w:val="-3"/>
        </w:rPr>
        <w:t>z</w:t>
      </w:r>
      <w:r>
        <w:rPr>
          <w:spacing w:val="1"/>
        </w:rPr>
        <w:t>l</w:t>
      </w:r>
      <w:r>
        <w:t>a</w:t>
      </w:r>
      <w:r>
        <w:rPr>
          <w:spacing w:val="-3"/>
        </w:rPr>
        <w:t>b</w:t>
      </w:r>
      <w:r>
        <w:t>o</w:t>
      </w:r>
      <w:r>
        <w:rPr>
          <w:spacing w:val="1"/>
        </w:rPr>
        <w:t>t</w:t>
      </w:r>
      <w:r>
        <w:t>u</w:t>
      </w:r>
      <w:r>
        <w:rPr>
          <w:spacing w:val="-3"/>
        </w:rPr>
        <w:t xml:space="preserve"> </w:t>
      </w:r>
      <w:r>
        <w:t>b</w:t>
      </w:r>
      <w:r>
        <w:rPr>
          <w:spacing w:val="1"/>
        </w:rPr>
        <w:t>i</w:t>
      </w:r>
      <w:r>
        <w:rPr>
          <w:spacing w:val="-3"/>
        </w:rPr>
        <w:t>o</w:t>
      </w:r>
      <w:r>
        <w:rPr>
          <w:spacing w:val="1"/>
        </w:rPr>
        <w:t>l</w:t>
      </w:r>
      <w:r>
        <w:t>o</w:t>
      </w:r>
      <w:r>
        <w:rPr>
          <w:spacing w:val="-3"/>
        </w:rPr>
        <w:t>ģ</w:t>
      </w:r>
      <w:r>
        <w:rPr>
          <w:spacing w:val="1"/>
        </w:rPr>
        <w:t>i</w:t>
      </w:r>
      <w:r>
        <w:t>s</w:t>
      </w:r>
      <w:r>
        <w:rPr>
          <w:spacing w:val="-3"/>
        </w:rPr>
        <w:t>k</w:t>
      </w:r>
      <w:r>
        <w:t xml:space="preserve">o </w:t>
      </w:r>
      <w:r>
        <w:rPr>
          <w:spacing w:val="-3"/>
        </w:rPr>
        <w:t>z</w:t>
      </w:r>
      <w:r>
        <w:t>ā</w:t>
      </w:r>
      <w:r>
        <w:rPr>
          <w:spacing w:val="1"/>
        </w:rPr>
        <w:t>ļ</w:t>
      </w:r>
      <w:r>
        <w:t xml:space="preserve">u </w:t>
      </w:r>
      <w:r>
        <w:rPr>
          <w:spacing w:val="1"/>
        </w:rPr>
        <w:t>i</w:t>
      </w:r>
      <w:r>
        <w:rPr>
          <w:spacing w:val="-3"/>
        </w:rPr>
        <w:t>z</w:t>
      </w:r>
      <w:r>
        <w:t>se</w:t>
      </w:r>
      <w:r>
        <w:rPr>
          <w:spacing w:val="-3"/>
        </w:rPr>
        <w:t>ko</w:t>
      </w:r>
      <w:r>
        <w:rPr>
          <w:spacing w:val="3"/>
        </w:rPr>
        <w:t>j</w:t>
      </w:r>
      <w:r>
        <w:t>a</w:t>
      </w:r>
      <w:r>
        <w:rPr>
          <w:spacing w:val="-4"/>
        </w:rPr>
        <w:t>m</w:t>
      </w:r>
      <w:r>
        <w:rPr>
          <w:spacing w:val="1"/>
        </w:rPr>
        <w:t>ī</w:t>
      </w:r>
      <w:r>
        <w:t>bu,</w:t>
      </w:r>
      <w:r>
        <w:rPr>
          <w:spacing w:val="-3"/>
        </w:rPr>
        <w:t xml:space="preserve"> </w:t>
      </w:r>
      <w:r>
        <w:rPr>
          <w:spacing w:val="3"/>
        </w:rPr>
        <w:t>ir</w:t>
      </w:r>
      <w:r>
        <w:rPr>
          <w:spacing w:val="-2"/>
        </w:rPr>
        <w:t xml:space="preserve"> </w:t>
      </w:r>
      <w:r>
        <w:t>s</w:t>
      </w:r>
      <w:r>
        <w:rPr>
          <w:spacing w:val="-3"/>
        </w:rPr>
        <w:t>k</w:t>
      </w:r>
      <w:r>
        <w:t>a</w:t>
      </w:r>
      <w:r>
        <w:rPr>
          <w:spacing w:val="1"/>
        </w:rPr>
        <w:t>i</w:t>
      </w:r>
      <w:r>
        <w:rPr>
          <w:spacing w:val="-3"/>
        </w:rPr>
        <w:t>d</w:t>
      </w:r>
      <w:r>
        <w:t>ri</w:t>
      </w:r>
      <w:r>
        <w:rPr>
          <w:spacing w:val="1"/>
        </w:rPr>
        <w:t xml:space="preserve"> </w:t>
      </w:r>
      <w:r>
        <w:t xml:space="preserve">jāreģistrē </w:t>
      </w:r>
      <w:r>
        <w:rPr>
          <w:spacing w:val="1"/>
        </w:rPr>
        <w:t>li</w:t>
      </w:r>
      <w:r>
        <w:t>e</w:t>
      </w:r>
      <w:r>
        <w:rPr>
          <w:spacing w:val="-2"/>
        </w:rPr>
        <w:t>t</w:t>
      </w:r>
      <w:r>
        <w:t>o</w:t>
      </w:r>
      <w:r>
        <w:rPr>
          <w:spacing w:val="1"/>
        </w:rPr>
        <w:t>t</w:t>
      </w:r>
      <w:r>
        <w:t xml:space="preserve">o </w:t>
      </w:r>
      <w:r>
        <w:rPr>
          <w:spacing w:val="-3"/>
        </w:rPr>
        <w:t>z</w:t>
      </w:r>
      <w:r>
        <w:t>ā</w:t>
      </w:r>
      <w:r>
        <w:rPr>
          <w:spacing w:val="-2"/>
        </w:rPr>
        <w:t>ļ</w:t>
      </w:r>
      <w:r>
        <w:t>u nosau</w:t>
      </w:r>
      <w:r>
        <w:rPr>
          <w:spacing w:val="-3"/>
        </w:rPr>
        <w:t>k</w:t>
      </w:r>
      <w:r>
        <w:t>u</w:t>
      </w:r>
      <w:r>
        <w:rPr>
          <w:spacing w:val="-4"/>
        </w:rPr>
        <w:t>m</w:t>
      </w:r>
      <w:r>
        <w:t>s</w:t>
      </w:r>
      <w:r>
        <w:rPr>
          <w:spacing w:val="-4"/>
        </w:rPr>
        <w:t xml:space="preserve"> </w:t>
      </w:r>
      <w:r>
        <w:t>un sēr</w:t>
      </w:r>
      <w:r>
        <w:rPr>
          <w:spacing w:val="-2"/>
        </w:rPr>
        <w:t>i</w:t>
      </w:r>
      <w:r>
        <w:rPr>
          <w:spacing w:val="1"/>
        </w:rPr>
        <w:t>j</w:t>
      </w:r>
      <w:r>
        <w:t>as</w:t>
      </w:r>
      <w:r>
        <w:rPr>
          <w:spacing w:val="-2"/>
        </w:rPr>
        <w:t xml:space="preserve"> </w:t>
      </w:r>
      <w:r>
        <w:t>n</w:t>
      </w:r>
      <w:r>
        <w:rPr>
          <w:spacing w:val="-3"/>
        </w:rPr>
        <w:t>u</w:t>
      </w:r>
      <w:r>
        <w:rPr>
          <w:spacing w:val="-4"/>
        </w:rPr>
        <w:t>m</w:t>
      </w:r>
      <w:r>
        <w:t>ur</w:t>
      </w:r>
      <w:r>
        <w:rPr>
          <w:spacing w:val="2"/>
        </w:rPr>
        <w:t>s</w:t>
      </w:r>
      <w:r>
        <w:t>.</w:t>
      </w:r>
    </w:p>
    <w:p w14:paraId="7F6BE200" w14:textId="77777777" w:rsidR="00F02279" w:rsidRDefault="00F02279">
      <w:pPr>
        <w:widowControl/>
        <w:kinsoku w:val="0"/>
        <w:overflowPunct w:val="0"/>
        <w:rPr>
          <w:szCs w:val="22"/>
        </w:rPr>
      </w:pPr>
    </w:p>
    <w:p w14:paraId="68CA0479" w14:textId="77777777" w:rsidR="00F02279" w:rsidRDefault="001B5169">
      <w:pPr>
        <w:pStyle w:val="BodyText"/>
        <w:keepNext/>
        <w:widowControl/>
        <w:kinsoku w:val="0"/>
        <w:overflowPunct w:val="0"/>
        <w:ind w:left="0"/>
      </w:pPr>
      <w:r>
        <w:rPr>
          <w:spacing w:val="-4"/>
          <w:u w:val="single"/>
        </w:rPr>
        <w:t>I</w:t>
      </w:r>
      <w:r>
        <w:rPr>
          <w:u w:val="single"/>
        </w:rPr>
        <w:t>nfe</w:t>
      </w:r>
      <w:r>
        <w:rPr>
          <w:spacing w:val="-3"/>
          <w:u w:val="single"/>
        </w:rPr>
        <w:t>k</w:t>
      </w:r>
      <w:r>
        <w:rPr>
          <w:u w:val="single"/>
        </w:rPr>
        <w:t>c</w:t>
      </w:r>
      <w:r>
        <w:rPr>
          <w:spacing w:val="1"/>
          <w:u w:val="single"/>
        </w:rPr>
        <w:t>i</w:t>
      </w:r>
      <w:r>
        <w:rPr>
          <w:spacing w:val="3"/>
          <w:u w:val="single"/>
        </w:rPr>
        <w:t>j</w:t>
      </w:r>
      <w:r>
        <w:rPr>
          <w:spacing w:val="-3"/>
          <w:u w:val="single"/>
        </w:rPr>
        <w:t>a</w:t>
      </w:r>
      <w:r>
        <w:rPr>
          <w:u w:val="single"/>
        </w:rPr>
        <w:t>s</w:t>
      </w:r>
    </w:p>
    <w:p w14:paraId="291A7425" w14:textId="77777777" w:rsidR="00F02279" w:rsidRDefault="00F02279">
      <w:pPr>
        <w:pStyle w:val="BodyText"/>
        <w:keepNext/>
        <w:widowControl/>
        <w:kinsoku w:val="0"/>
        <w:overflowPunct w:val="0"/>
        <w:ind w:left="0"/>
        <w:rPr>
          <w:spacing w:val="-1"/>
        </w:rPr>
      </w:pPr>
    </w:p>
    <w:p w14:paraId="76E66F47"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 xml:space="preserve">, </w:t>
      </w:r>
      <w:r>
        <w:rPr>
          <w:spacing w:val="-3"/>
        </w:rPr>
        <w:t>k</w:t>
      </w:r>
      <w:r>
        <w:t>uri</w:t>
      </w:r>
      <w:r>
        <w:rPr>
          <w:spacing w:val="-2"/>
        </w:rPr>
        <w:t xml:space="preserve"> </w:t>
      </w:r>
      <w:r>
        <w:rPr>
          <w:spacing w:val="1"/>
        </w:rPr>
        <w:t>l</w:t>
      </w:r>
      <w:r>
        <w:rPr>
          <w:spacing w:val="-2"/>
        </w:rPr>
        <w:t>i</w:t>
      </w:r>
      <w:r>
        <w:t>e</w:t>
      </w:r>
      <w:r>
        <w:rPr>
          <w:spacing w:val="1"/>
        </w:rPr>
        <w:t>t</w:t>
      </w:r>
      <w:r>
        <w:t>o</w:t>
      </w:r>
      <w:r>
        <w:rPr>
          <w:spacing w:val="-3"/>
        </w:rPr>
        <w:t xml:space="preserve"> </w:t>
      </w:r>
      <w:r>
        <w:rPr>
          <w:spacing w:val="1"/>
        </w:rPr>
        <w:t>T</w:t>
      </w:r>
      <w:r>
        <w:rPr>
          <w:spacing w:val="-1"/>
        </w:rPr>
        <w:t>NF</w:t>
      </w:r>
      <w:r>
        <w:rPr>
          <w:spacing w:val="-4"/>
        </w:rPr>
        <w:t>-</w:t>
      </w:r>
      <w:r>
        <w:t>an</w:t>
      </w:r>
      <w:r>
        <w:rPr>
          <w:spacing w:val="-2"/>
        </w:rPr>
        <w:t>t</w:t>
      </w:r>
      <w:r>
        <w:t>a</w:t>
      </w:r>
      <w:r>
        <w:rPr>
          <w:spacing w:val="-3"/>
        </w:rPr>
        <w:t>g</w:t>
      </w:r>
      <w:r>
        <w:t>on</w:t>
      </w:r>
      <w:r>
        <w:rPr>
          <w:spacing w:val="1"/>
        </w:rPr>
        <w:t>i</w:t>
      </w:r>
      <w:r>
        <w:t>s</w:t>
      </w:r>
      <w:r>
        <w:rPr>
          <w:spacing w:val="1"/>
        </w:rPr>
        <w:t>t</w:t>
      </w:r>
      <w:r>
        <w:t>us,</w:t>
      </w:r>
      <w:r>
        <w:rPr>
          <w:spacing w:val="-3"/>
        </w:rPr>
        <w:t xml:space="preserve"> </w:t>
      </w:r>
      <w:r>
        <w:rPr>
          <w:spacing w:val="-2"/>
        </w:rPr>
        <w:t>i</w:t>
      </w:r>
      <w:r>
        <w:t>r</w:t>
      </w:r>
      <w:r>
        <w:rPr>
          <w:spacing w:val="1"/>
        </w:rPr>
        <w:t xml:space="preserve"> </w:t>
      </w:r>
      <w:r>
        <w:rPr>
          <w:spacing w:val="-3"/>
        </w:rPr>
        <w:t xml:space="preserve">uzņēmīgāki pret </w:t>
      </w:r>
      <w:r>
        <w:t>nopietn</w:t>
      </w:r>
      <w:r>
        <w:rPr>
          <w:spacing w:val="2"/>
        </w:rPr>
        <w:t>ā</w:t>
      </w:r>
      <w:r>
        <w:t>m</w:t>
      </w:r>
      <w:r>
        <w:rPr>
          <w:spacing w:val="-4"/>
        </w:rPr>
        <w:t xml:space="preserve"> </w:t>
      </w:r>
      <w:r>
        <w:rPr>
          <w:spacing w:val="1"/>
        </w:rPr>
        <w:t>i</w:t>
      </w:r>
      <w:r>
        <w:t>nfe</w:t>
      </w:r>
      <w:r>
        <w:rPr>
          <w:spacing w:val="-3"/>
        </w:rPr>
        <w:t>k</w:t>
      </w:r>
      <w:r>
        <w:t>c</w:t>
      </w:r>
      <w:r>
        <w:rPr>
          <w:spacing w:val="-2"/>
        </w:rPr>
        <w:t>i</w:t>
      </w:r>
      <w:r>
        <w:rPr>
          <w:spacing w:val="1"/>
        </w:rPr>
        <w:t>j</w:t>
      </w:r>
      <w:r>
        <w:t>ā</w:t>
      </w:r>
      <w:r>
        <w:rPr>
          <w:spacing w:val="-4"/>
        </w:rPr>
        <w:t>m</w:t>
      </w:r>
      <w:r>
        <w:t xml:space="preserve">. </w:t>
      </w:r>
      <w:r>
        <w:rPr>
          <w:spacing w:val="1"/>
        </w:rPr>
        <w:t>T</w:t>
      </w:r>
      <w:r>
        <w:rPr>
          <w:spacing w:val="-2"/>
        </w:rPr>
        <w:t>r</w:t>
      </w:r>
      <w:r>
        <w:t>au</w:t>
      </w:r>
      <w:r>
        <w:rPr>
          <w:spacing w:val="-3"/>
        </w:rPr>
        <w:t>c</w:t>
      </w:r>
      <w:r>
        <w:t>ē</w:t>
      </w:r>
      <w:r>
        <w:rPr>
          <w:spacing w:val="1"/>
        </w:rPr>
        <w:t>t</w:t>
      </w:r>
      <w:r>
        <w:rPr>
          <w:spacing w:val="-3"/>
        </w:rPr>
        <w:t>a</w:t>
      </w:r>
      <w:r>
        <w:t xml:space="preserve">s </w:t>
      </w:r>
      <w:r>
        <w:rPr>
          <w:spacing w:val="-3"/>
        </w:rPr>
        <w:t>p</w:t>
      </w:r>
      <w:r>
        <w:rPr>
          <w:spacing w:val="1"/>
        </w:rPr>
        <w:t>l</w:t>
      </w:r>
      <w:r>
        <w:t>aušu</w:t>
      </w:r>
      <w:r>
        <w:rPr>
          <w:spacing w:val="-3"/>
        </w:rPr>
        <w:t xml:space="preserve"> </w:t>
      </w:r>
      <w:r>
        <w:t>fun</w:t>
      </w:r>
      <w:r>
        <w:rPr>
          <w:spacing w:val="-3"/>
        </w:rPr>
        <w:t>k</w:t>
      </w:r>
      <w:r>
        <w:t>c</w:t>
      </w:r>
      <w:r>
        <w:rPr>
          <w:spacing w:val="-2"/>
        </w:rPr>
        <w:t>i</w:t>
      </w:r>
      <w:r>
        <w:rPr>
          <w:spacing w:val="1"/>
        </w:rPr>
        <w:t>j</w:t>
      </w:r>
      <w:r>
        <w:rPr>
          <w:spacing w:val="-3"/>
        </w:rPr>
        <w:t>a</w:t>
      </w:r>
      <w:r>
        <w:t>s</w:t>
      </w:r>
      <w:r>
        <w:rPr>
          <w:spacing w:val="-2"/>
        </w:rPr>
        <w:t xml:space="preserve"> </w:t>
      </w:r>
      <w:r>
        <w:t>dēļ</w:t>
      </w:r>
      <w:r>
        <w:rPr>
          <w:spacing w:val="1"/>
        </w:rPr>
        <w:t xml:space="preserve"> </w:t>
      </w:r>
      <w:r>
        <w:rPr>
          <w:spacing w:val="-3"/>
        </w:rPr>
        <w:t>v</w:t>
      </w:r>
      <w:r>
        <w:t>ar</w:t>
      </w:r>
      <w:r>
        <w:rPr>
          <w:spacing w:val="1"/>
        </w:rPr>
        <w:t xml:space="preserve"> </w:t>
      </w:r>
      <w:r>
        <w:rPr>
          <w:spacing w:val="-3"/>
        </w:rPr>
        <w:t>p</w:t>
      </w:r>
      <w:r>
        <w:t>aaugstin</w:t>
      </w:r>
      <w:r>
        <w:rPr>
          <w:spacing w:val="-3"/>
        </w:rPr>
        <w:t>ā</w:t>
      </w:r>
      <w:r>
        <w:rPr>
          <w:spacing w:val="-2"/>
        </w:rPr>
        <w:t>t</w:t>
      </w:r>
      <w:r>
        <w:rPr>
          <w:spacing w:val="1"/>
        </w:rPr>
        <w:t>i</w:t>
      </w:r>
      <w:r>
        <w:t>es</w:t>
      </w:r>
      <w:r>
        <w:rPr>
          <w:spacing w:val="-2"/>
        </w:rPr>
        <w:t xml:space="preserve"> </w:t>
      </w:r>
      <w:r>
        <w:rPr>
          <w:spacing w:val="1"/>
        </w:rPr>
        <w:t>i</w:t>
      </w:r>
      <w:r>
        <w:t>n</w:t>
      </w:r>
      <w:r>
        <w:rPr>
          <w:spacing w:val="-2"/>
        </w:rPr>
        <w:t>f</w:t>
      </w:r>
      <w:r>
        <w:t>e</w:t>
      </w:r>
      <w:r>
        <w:rPr>
          <w:spacing w:val="-3"/>
        </w:rPr>
        <w:t>k</w:t>
      </w:r>
      <w:r>
        <w:t>c</w:t>
      </w:r>
      <w:r>
        <w:rPr>
          <w:spacing w:val="-2"/>
        </w:rPr>
        <w:t>i</w:t>
      </w:r>
      <w:r>
        <w:rPr>
          <w:spacing w:val="1"/>
        </w:rPr>
        <w:t>j</w:t>
      </w:r>
      <w:r>
        <w:t>u a</w:t>
      </w:r>
      <w:r>
        <w:rPr>
          <w:spacing w:val="-2"/>
        </w:rPr>
        <w:t>t</w:t>
      </w:r>
      <w:r>
        <w:rPr>
          <w:spacing w:val="1"/>
        </w:rPr>
        <w:t>tī</w:t>
      </w:r>
      <w:r>
        <w:rPr>
          <w:spacing w:val="-2"/>
        </w:rPr>
        <w:t>st</w:t>
      </w:r>
      <w:r>
        <w:rPr>
          <w:spacing w:val="1"/>
        </w:rPr>
        <w:t>ī</w:t>
      </w:r>
      <w:r>
        <w:t>bas</w:t>
      </w:r>
      <w:r>
        <w:rPr>
          <w:spacing w:val="-2"/>
        </w:rPr>
        <w:t xml:space="preserve"> </w:t>
      </w:r>
      <w:r>
        <w:t>r</w:t>
      </w:r>
      <w:r>
        <w:rPr>
          <w:spacing w:val="-2"/>
        </w:rPr>
        <w:t>i</w:t>
      </w:r>
      <w:r>
        <w:t>s</w:t>
      </w:r>
      <w:r>
        <w:rPr>
          <w:spacing w:val="-3"/>
        </w:rPr>
        <w:t>k</w:t>
      </w:r>
      <w:r>
        <w:t xml:space="preserve">s. </w:t>
      </w:r>
      <w:r>
        <w:rPr>
          <w:spacing w:val="-1"/>
        </w:rPr>
        <w:t>T</w:t>
      </w:r>
      <w:r>
        <w:t>āpēc</w:t>
      </w:r>
      <w:r>
        <w:rPr>
          <w:spacing w:val="-3"/>
        </w:rPr>
        <w:t xml:space="preserve"> </w:t>
      </w:r>
      <w:r>
        <w:t>p</w:t>
      </w:r>
      <w:r>
        <w:rPr>
          <w:spacing w:val="-2"/>
        </w:rPr>
        <w:t>ir</w:t>
      </w:r>
      <w:r>
        <w:rPr>
          <w:spacing w:val="-4"/>
        </w:rPr>
        <w:t>m</w:t>
      </w:r>
      <w:r>
        <w:t>s ārs</w:t>
      </w:r>
      <w:r>
        <w:rPr>
          <w:spacing w:val="1"/>
        </w:rPr>
        <w:t>t</w:t>
      </w:r>
      <w:r>
        <w:t>ē</w:t>
      </w:r>
      <w:r>
        <w:rPr>
          <w:spacing w:val="-2"/>
        </w:rPr>
        <w:t>š</w:t>
      </w:r>
      <w:r>
        <w:t>anas</w:t>
      </w:r>
      <w:r>
        <w:rPr>
          <w:spacing w:val="-2"/>
        </w:rPr>
        <w:t xml:space="preserve"> </w:t>
      </w:r>
      <w:r>
        <w:t xml:space="preserve">ar </w:t>
      </w:r>
      <w:r>
        <w:rPr>
          <w:color w:val="000000"/>
          <w:lang w:eastAsia="en-GB"/>
        </w:rPr>
        <w:t>AMGEVITA</w:t>
      </w:r>
      <w:r>
        <w:t xml:space="preserve">, </w:t>
      </w:r>
      <w:r>
        <w:rPr>
          <w:spacing w:val="1"/>
        </w:rPr>
        <w:t>t</w:t>
      </w:r>
      <w:r>
        <w:t>ās</w:t>
      </w:r>
      <w:r>
        <w:rPr>
          <w:spacing w:val="-2"/>
        </w:rPr>
        <w:t xml:space="preserve"> </w:t>
      </w:r>
      <w:r>
        <w:rPr>
          <w:spacing w:val="1"/>
        </w:rPr>
        <w:t>l</w:t>
      </w:r>
      <w:r>
        <w:rPr>
          <w:spacing w:val="-3"/>
        </w:rPr>
        <w:t>a</w:t>
      </w:r>
      <w:r>
        <w:rPr>
          <w:spacing w:val="1"/>
        </w:rPr>
        <w:t>i</w:t>
      </w:r>
      <w:r>
        <w:rPr>
          <w:spacing w:val="-3"/>
        </w:rPr>
        <w:t>k</w:t>
      </w:r>
      <w:r>
        <w:t>ā un</w:t>
      </w:r>
      <w:r>
        <w:rPr>
          <w:spacing w:val="1"/>
        </w:rPr>
        <w:t xml:space="preserve"> </w:t>
      </w:r>
      <w:r>
        <w:rPr>
          <w:spacing w:val="-3"/>
        </w:rPr>
        <w:t>pē</w:t>
      </w:r>
      <w:r>
        <w:t xml:space="preserve">c </w:t>
      </w:r>
      <w:r>
        <w:rPr>
          <w:spacing w:val="1"/>
        </w:rPr>
        <w:t>t</w:t>
      </w:r>
      <w:r>
        <w:t>am</w:t>
      </w:r>
      <w:r>
        <w:rPr>
          <w:spacing w:val="-4"/>
        </w:rPr>
        <w:t xml:space="preserve"> </w:t>
      </w:r>
      <w:r>
        <w:t>pac</w:t>
      </w:r>
      <w:r>
        <w:rPr>
          <w:spacing w:val="-2"/>
        </w:rPr>
        <w:t>i</w:t>
      </w:r>
      <w:r>
        <w:t>en</w:t>
      </w:r>
      <w:r>
        <w:rPr>
          <w:spacing w:val="-2"/>
        </w:rPr>
        <w:t>t</w:t>
      </w:r>
      <w:r>
        <w:t>i</w:t>
      </w:r>
      <w:r>
        <w:rPr>
          <w:spacing w:val="1"/>
        </w:rPr>
        <w:t xml:space="preserve"> </w:t>
      </w:r>
      <w:r>
        <w:rPr>
          <w:spacing w:val="-2"/>
        </w:rPr>
        <w:t>r</w:t>
      </w:r>
      <w:r>
        <w:t>ūp</w:t>
      </w:r>
      <w:r>
        <w:rPr>
          <w:spacing w:val="1"/>
        </w:rPr>
        <w:t>ī</w:t>
      </w:r>
      <w:r>
        <w:rPr>
          <w:spacing w:val="-3"/>
        </w:rPr>
        <w:t>g</w:t>
      </w:r>
      <w:r>
        <w:t>i</w:t>
      </w:r>
      <w:r>
        <w:rPr>
          <w:spacing w:val="-2"/>
        </w:rPr>
        <w:t xml:space="preserve"> </w:t>
      </w:r>
      <w:r>
        <w:rPr>
          <w:spacing w:val="1"/>
        </w:rPr>
        <w:t>j</w:t>
      </w:r>
      <w:r>
        <w:t xml:space="preserve">ākontrolē, </w:t>
      </w:r>
      <w:r>
        <w:rPr>
          <w:spacing w:val="-3"/>
        </w:rPr>
        <w:t>v</w:t>
      </w:r>
      <w:r>
        <w:t>ai</w:t>
      </w:r>
      <w:r>
        <w:rPr>
          <w:spacing w:val="1"/>
        </w:rPr>
        <w:t xml:space="preserve"> </w:t>
      </w:r>
      <w:r>
        <w:t>n</w:t>
      </w:r>
      <w:r>
        <w:rPr>
          <w:spacing w:val="-3"/>
        </w:rPr>
        <w:t>e</w:t>
      </w:r>
      <w:r>
        <w:t>a</w:t>
      </w:r>
      <w:r>
        <w:rPr>
          <w:spacing w:val="-2"/>
        </w:rPr>
        <w:t>t</w:t>
      </w:r>
      <w:r>
        <w:rPr>
          <w:spacing w:val="1"/>
        </w:rPr>
        <w:t>t</w:t>
      </w:r>
      <w:r>
        <w:rPr>
          <w:spacing w:val="-2"/>
        </w:rPr>
        <w:t>ī</w:t>
      </w:r>
      <w:r>
        <w:t>s</w:t>
      </w:r>
      <w:r>
        <w:rPr>
          <w:spacing w:val="1"/>
        </w:rPr>
        <w:t>t</w:t>
      </w:r>
      <w:r>
        <w:rPr>
          <w:spacing w:val="-3"/>
        </w:rPr>
        <w:t>ā</w:t>
      </w:r>
      <w:r>
        <w:t xml:space="preserve">s </w:t>
      </w:r>
      <w:r>
        <w:rPr>
          <w:spacing w:val="-2"/>
        </w:rPr>
        <w:t>i</w:t>
      </w:r>
      <w:r>
        <w:t>nfe</w:t>
      </w:r>
      <w:r>
        <w:rPr>
          <w:spacing w:val="-3"/>
        </w:rPr>
        <w:t>k</w:t>
      </w:r>
      <w:r>
        <w:t>c</w:t>
      </w:r>
      <w:r>
        <w:rPr>
          <w:spacing w:val="-2"/>
        </w:rPr>
        <w:t>i</w:t>
      </w:r>
      <w:r>
        <w:rPr>
          <w:spacing w:val="1"/>
        </w:rPr>
        <w:t>j</w:t>
      </w:r>
      <w:r>
        <w:t>a</w:t>
      </w:r>
      <w:r>
        <w:rPr>
          <w:spacing w:val="-2"/>
        </w:rPr>
        <w:t>s</w:t>
      </w:r>
      <w:r>
        <w:t>,</w:t>
      </w:r>
      <w:r>
        <w:rPr>
          <w:spacing w:val="-3"/>
        </w:rPr>
        <w:t xml:space="preserve"> </w:t>
      </w:r>
      <w:r>
        <w:rPr>
          <w:spacing w:val="1"/>
        </w:rPr>
        <w:t>ieskaitot</w:t>
      </w:r>
      <w:r>
        <w:rPr>
          <w:spacing w:val="-3"/>
        </w:rPr>
        <w:t xml:space="preserve"> </w:t>
      </w:r>
      <w:r>
        <w:rPr>
          <w:spacing w:val="1"/>
        </w:rPr>
        <w:t>t</w:t>
      </w:r>
      <w:r>
        <w:t>u</w:t>
      </w:r>
      <w:r>
        <w:rPr>
          <w:spacing w:val="-3"/>
        </w:rPr>
        <w:t>b</w:t>
      </w:r>
      <w:r>
        <w:t>er</w:t>
      </w:r>
      <w:r>
        <w:rPr>
          <w:spacing w:val="-3"/>
        </w:rPr>
        <w:t>k</w:t>
      </w:r>
      <w:r>
        <w:t>u</w:t>
      </w:r>
      <w:r>
        <w:rPr>
          <w:spacing w:val="1"/>
        </w:rPr>
        <w:t>l</w:t>
      </w:r>
      <w:r>
        <w:t>o</w:t>
      </w:r>
      <w:r>
        <w:rPr>
          <w:spacing w:val="-3"/>
        </w:rPr>
        <w:t>zi</w:t>
      </w:r>
      <w:r>
        <w:t xml:space="preserve">. </w:t>
      </w:r>
      <w:r>
        <w:rPr>
          <w:spacing w:val="-1"/>
        </w:rPr>
        <w:t>A</w:t>
      </w:r>
      <w:r>
        <w:t>da</w:t>
      </w:r>
      <w:r>
        <w:rPr>
          <w:spacing w:val="1"/>
        </w:rPr>
        <w:t>li</w:t>
      </w:r>
      <w:r>
        <w:rPr>
          <w:spacing w:val="-4"/>
        </w:rPr>
        <w:t>m</w:t>
      </w:r>
      <w:r>
        <w:t>u</w:t>
      </w:r>
      <w:r>
        <w:rPr>
          <w:spacing w:val="-4"/>
        </w:rPr>
        <w:t>m</w:t>
      </w:r>
      <w:r>
        <w:t xml:space="preserve">aba </w:t>
      </w:r>
      <w:r>
        <w:rPr>
          <w:spacing w:val="-3"/>
        </w:rPr>
        <w:t>eliminācij</w:t>
      </w:r>
      <w:r>
        <w:t xml:space="preserve">a </w:t>
      </w:r>
      <w:r>
        <w:rPr>
          <w:spacing w:val="-3"/>
        </w:rPr>
        <w:t>v</w:t>
      </w:r>
      <w:r>
        <w:t>ar</w:t>
      </w:r>
      <w:r>
        <w:rPr>
          <w:spacing w:val="1"/>
        </w:rPr>
        <w:t xml:space="preserve"> </w:t>
      </w:r>
      <w:r>
        <w:rPr>
          <w:spacing w:val="-2"/>
        </w:rPr>
        <w:t>i</w:t>
      </w:r>
      <w:r>
        <w:rPr>
          <w:spacing w:val="1"/>
        </w:rPr>
        <w:t>l</w:t>
      </w:r>
      <w:r>
        <w:rPr>
          <w:spacing w:val="-3"/>
        </w:rPr>
        <w:t>g</w:t>
      </w:r>
      <w:r>
        <w:t>t</w:t>
      </w:r>
      <w:r>
        <w:rPr>
          <w:spacing w:val="1"/>
        </w:rPr>
        <w:t xml:space="preserve"> </w:t>
      </w:r>
      <w:r>
        <w:t>līdz č</w:t>
      </w:r>
      <w:r>
        <w:rPr>
          <w:spacing w:val="-3"/>
        </w:rPr>
        <w:t>e</w:t>
      </w:r>
      <w:r>
        <w:rPr>
          <w:spacing w:val="1"/>
        </w:rPr>
        <w:t>t</w:t>
      </w:r>
      <w:r>
        <w:rPr>
          <w:spacing w:val="-2"/>
        </w:rPr>
        <w:t>riem</w:t>
      </w:r>
      <w:r>
        <w:t xml:space="preserve"> </w:t>
      </w:r>
      <w:r>
        <w:rPr>
          <w:spacing w:val="-4"/>
        </w:rPr>
        <w:t>m</w:t>
      </w:r>
      <w:r>
        <w:t>ēnešiem,</w:t>
      </w:r>
      <w:r>
        <w:rPr>
          <w:spacing w:val="-3"/>
        </w:rPr>
        <w:t xml:space="preserve"> </w:t>
      </w:r>
      <w:r>
        <w:rPr>
          <w:spacing w:val="-2"/>
        </w:rPr>
        <w:t>t</w:t>
      </w:r>
      <w:r>
        <w:t xml:space="preserve">āpēc </w:t>
      </w:r>
      <w:r>
        <w:rPr>
          <w:spacing w:val="-3"/>
        </w:rPr>
        <w:t>kontrolei</w:t>
      </w:r>
      <w:r>
        <w:rPr>
          <w:spacing w:val="-2"/>
        </w:rPr>
        <w:t xml:space="preserve"> </w:t>
      </w:r>
      <w:r>
        <w:rPr>
          <w:spacing w:val="1"/>
        </w:rPr>
        <w:t>j</w:t>
      </w:r>
      <w:r>
        <w:t xml:space="preserve">ābūt </w:t>
      </w:r>
      <w:r>
        <w:rPr>
          <w:spacing w:val="-3"/>
        </w:rPr>
        <w:t>v</w:t>
      </w:r>
      <w:r>
        <w:rPr>
          <w:spacing w:val="1"/>
        </w:rPr>
        <w:t>i</w:t>
      </w:r>
      <w:r>
        <w:rPr>
          <w:spacing w:val="-2"/>
        </w:rPr>
        <w:t>s</w:t>
      </w:r>
      <w:r>
        <w:t>u šo p</w:t>
      </w:r>
      <w:r>
        <w:rPr>
          <w:spacing w:val="-3"/>
        </w:rPr>
        <w:t>e</w:t>
      </w:r>
      <w:r>
        <w:t>r</w:t>
      </w:r>
      <w:r>
        <w:rPr>
          <w:spacing w:val="1"/>
        </w:rPr>
        <w:t>i</w:t>
      </w:r>
      <w:r>
        <w:rPr>
          <w:spacing w:val="-3"/>
        </w:rPr>
        <w:t>o</w:t>
      </w:r>
      <w:r>
        <w:t>du.</w:t>
      </w:r>
    </w:p>
    <w:p w14:paraId="0147EDB5" w14:textId="77777777" w:rsidR="00F02279" w:rsidRDefault="00F02279">
      <w:pPr>
        <w:widowControl/>
        <w:kinsoku w:val="0"/>
        <w:overflowPunct w:val="0"/>
        <w:rPr>
          <w:szCs w:val="22"/>
        </w:rPr>
      </w:pPr>
    </w:p>
    <w:p w14:paraId="3F76F66C" w14:textId="77777777" w:rsidR="00F02279" w:rsidRDefault="001B5169">
      <w:pPr>
        <w:pStyle w:val="BodyText"/>
        <w:widowControl/>
        <w:kinsoku w:val="0"/>
        <w:overflowPunct w:val="0"/>
        <w:ind w:left="0"/>
        <w:rPr>
          <w:i/>
          <w:iCs/>
          <w:spacing w:val="-2"/>
        </w:rPr>
      </w:pPr>
      <w:r>
        <w:rPr>
          <w:spacing w:val="-1"/>
        </w:rPr>
        <w:t>Ā</w:t>
      </w:r>
      <w:r>
        <w:t>rs</w:t>
      </w:r>
      <w:r>
        <w:rPr>
          <w:spacing w:val="1"/>
        </w:rPr>
        <w:t>t</w:t>
      </w:r>
      <w:r>
        <w:rPr>
          <w:spacing w:val="-3"/>
        </w:rPr>
        <w:t>ē</w:t>
      </w:r>
      <w:r>
        <w:t>šanu</w:t>
      </w:r>
      <w:r>
        <w:rPr>
          <w:spacing w:val="-3"/>
        </w:rPr>
        <w:t xml:space="preserve"> </w:t>
      </w:r>
      <w:r>
        <w:t>ar</w:t>
      </w:r>
      <w:r>
        <w:rPr>
          <w:spacing w:val="1"/>
        </w:rPr>
        <w:t xml:space="preserve"> </w:t>
      </w:r>
      <w:r>
        <w:rPr>
          <w:color w:val="000000"/>
          <w:lang w:eastAsia="en-GB"/>
        </w:rPr>
        <w:t>AMGEVITA</w:t>
      </w:r>
      <w:r>
        <w:rPr>
          <w:spacing w:val="-2"/>
        </w:rPr>
        <w:t xml:space="preserve"> </w:t>
      </w:r>
      <w:r>
        <w:t>ned</w:t>
      </w:r>
      <w:r>
        <w:rPr>
          <w:spacing w:val="-2"/>
        </w:rPr>
        <w:t>r</w:t>
      </w:r>
      <w:r>
        <w:rPr>
          <w:spacing w:val="1"/>
        </w:rPr>
        <w:t>ī</w:t>
      </w:r>
      <w:r>
        <w:rPr>
          <w:spacing w:val="-3"/>
        </w:rPr>
        <w:t>k</w:t>
      </w:r>
      <w:r>
        <w:t>st</w:t>
      </w:r>
      <w:r>
        <w:rPr>
          <w:spacing w:val="1"/>
        </w:rPr>
        <w:t xml:space="preserve"> </w:t>
      </w:r>
      <w:r>
        <w:t>u</w:t>
      </w:r>
      <w:r>
        <w:rPr>
          <w:spacing w:val="-3"/>
        </w:rPr>
        <w:t>z</w:t>
      </w:r>
      <w:r>
        <w:t>sā</w:t>
      </w:r>
      <w:r>
        <w:rPr>
          <w:spacing w:val="-3"/>
        </w:rPr>
        <w:t>k</w:t>
      </w:r>
      <w:r>
        <w:t>t</w:t>
      </w:r>
      <w:r>
        <w:rPr>
          <w:spacing w:val="1"/>
        </w:rPr>
        <w:t xml:space="preserve"> </w:t>
      </w:r>
      <w:r>
        <w:t>p</w:t>
      </w:r>
      <w:r>
        <w:rPr>
          <w:spacing w:val="-3"/>
        </w:rPr>
        <w:t>a</w:t>
      </w:r>
      <w:r>
        <w:t>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a</w:t>
      </w:r>
      <w:r>
        <w:rPr>
          <w:spacing w:val="-3"/>
        </w:rPr>
        <w:t>k</w:t>
      </w:r>
      <w:r>
        <w:rPr>
          <w:spacing w:val="1"/>
        </w:rPr>
        <w:t>t</w:t>
      </w:r>
      <w:r>
        <w:rPr>
          <w:spacing w:val="-2"/>
        </w:rPr>
        <w:t>ī</w:t>
      </w:r>
      <w:r>
        <w:rPr>
          <w:spacing w:val="-3"/>
        </w:rPr>
        <w:t>v</w:t>
      </w:r>
      <w:r>
        <w:t xml:space="preserve">u </w:t>
      </w:r>
      <w:r>
        <w:rPr>
          <w:spacing w:val="1"/>
        </w:rPr>
        <w:t>i</w:t>
      </w:r>
      <w:r>
        <w:t>nfe</w:t>
      </w:r>
      <w:r>
        <w:rPr>
          <w:spacing w:val="-3"/>
        </w:rPr>
        <w:t>k</w:t>
      </w:r>
      <w:r>
        <w:t>c</w:t>
      </w:r>
      <w:r>
        <w:rPr>
          <w:spacing w:val="-2"/>
        </w:rPr>
        <w:t>i</w:t>
      </w:r>
      <w:r>
        <w:rPr>
          <w:spacing w:val="1"/>
        </w:rPr>
        <w:t>j</w:t>
      </w:r>
      <w:r>
        <w:t xml:space="preserve">u, </w:t>
      </w:r>
      <w:r>
        <w:rPr>
          <w:spacing w:val="-3"/>
        </w:rPr>
        <w:t>ieskaitot h</w:t>
      </w:r>
      <w:r>
        <w:t>ro</w:t>
      </w:r>
      <w:r>
        <w:rPr>
          <w:spacing w:val="-3"/>
        </w:rPr>
        <w:t>n</w:t>
      </w:r>
      <w:r>
        <w:rPr>
          <w:spacing w:val="1"/>
        </w:rPr>
        <w:t>i</w:t>
      </w:r>
      <w:r>
        <w:rPr>
          <w:spacing w:val="-2"/>
        </w:rPr>
        <w:t>s</w:t>
      </w:r>
      <w:r>
        <w:rPr>
          <w:spacing w:val="-3"/>
        </w:rPr>
        <w:t>k</w:t>
      </w:r>
      <w:r>
        <w:t xml:space="preserve">u </w:t>
      </w:r>
      <w:r>
        <w:rPr>
          <w:spacing w:val="-3"/>
        </w:rPr>
        <w:t>v</w:t>
      </w:r>
      <w:r>
        <w:t>ai</w:t>
      </w:r>
      <w:r>
        <w:rPr>
          <w:spacing w:val="1"/>
        </w:rPr>
        <w:t xml:space="preserve"> l</w:t>
      </w:r>
      <w:r>
        <w:t>o</w:t>
      </w:r>
      <w:r>
        <w:rPr>
          <w:spacing w:val="-3"/>
        </w:rPr>
        <w:t>k</w:t>
      </w:r>
      <w:r>
        <w:t>a</w:t>
      </w:r>
      <w:r>
        <w:rPr>
          <w:spacing w:val="1"/>
        </w:rPr>
        <w:t>li</w:t>
      </w:r>
      <w:r>
        <w:rPr>
          <w:spacing w:val="-3"/>
        </w:rPr>
        <w:t>z</w:t>
      </w:r>
      <w:r>
        <w:t>ē</w:t>
      </w:r>
      <w:r>
        <w:rPr>
          <w:spacing w:val="1"/>
        </w:rPr>
        <w:t>t</w:t>
      </w:r>
      <w:r>
        <w:t xml:space="preserve">u </w:t>
      </w:r>
      <w:r>
        <w:rPr>
          <w:spacing w:val="1"/>
        </w:rPr>
        <w:t>i</w:t>
      </w:r>
      <w:r>
        <w:t>nfe</w:t>
      </w:r>
      <w:r>
        <w:rPr>
          <w:spacing w:val="-3"/>
        </w:rPr>
        <w:t>k</w:t>
      </w:r>
      <w:r>
        <w:t>c</w:t>
      </w:r>
      <w:r>
        <w:rPr>
          <w:spacing w:val="-2"/>
        </w:rPr>
        <w:t>i</w:t>
      </w:r>
      <w:r>
        <w:rPr>
          <w:spacing w:val="1"/>
        </w:rPr>
        <w:t>j</w:t>
      </w:r>
      <w:r>
        <w:t>u,</w:t>
      </w:r>
      <w:r>
        <w:rPr>
          <w:spacing w:val="-3"/>
        </w:rPr>
        <w:t xml:space="preserve"> </w:t>
      </w:r>
      <w:r>
        <w:rPr>
          <w:spacing w:val="1"/>
        </w:rPr>
        <w:t>l</w:t>
      </w:r>
      <w:r>
        <w:rPr>
          <w:spacing w:val="-2"/>
        </w:rPr>
        <w:t>ī</w:t>
      </w:r>
      <w:r>
        <w:t>dz</w:t>
      </w:r>
      <w:r>
        <w:rPr>
          <w:spacing w:val="-2"/>
        </w:rPr>
        <w:t xml:space="preserve"> </w:t>
      </w:r>
      <w:r>
        <w:rPr>
          <w:spacing w:val="1"/>
        </w:rPr>
        <w:t>t</w:t>
      </w:r>
      <w:r>
        <w:t xml:space="preserve">ā </w:t>
      </w:r>
      <w:r>
        <w:rPr>
          <w:spacing w:val="1"/>
        </w:rPr>
        <w:t>t</w:t>
      </w:r>
      <w:r>
        <w:rPr>
          <w:spacing w:val="-2"/>
        </w:rPr>
        <w:t>i</w:t>
      </w:r>
      <w:r>
        <w:t>ek</w:t>
      </w:r>
      <w:r>
        <w:rPr>
          <w:spacing w:val="-3"/>
        </w:rPr>
        <w:t xml:space="preserve"> k</w:t>
      </w:r>
      <w:r>
        <w:t>o</w:t>
      </w:r>
      <w:r>
        <w:rPr>
          <w:spacing w:val="2"/>
        </w:rPr>
        <w:t>n</w:t>
      </w:r>
      <w:r>
        <w:rPr>
          <w:spacing w:val="1"/>
        </w:rPr>
        <w:t>t</w:t>
      </w:r>
      <w:r>
        <w:t>r</w:t>
      </w:r>
      <w:r>
        <w:rPr>
          <w:spacing w:val="-3"/>
        </w:rPr>
        <w:t>o</w:t>
      </w:r>
      <w:r>
        <w:rPr>
          <w:spacing w:val="1"/>
        </w:rPr>
        <w:t>l</w:t>
      </w:r>
      <w:r>
        <w:rPr>
          <w:spacing w:val="-3"/>
        </w:rPr>
        <w:t>ē</w:t>
      </w:r>
      <w:r>
        <w:rPr>
          <w:spacing w:val="1"/>
        </w:rPr>
        <w:t>t</w:t>
      </w:r>
      <w:r>
        <w:t xml:space="preserve">a. </w:t>
      </w:r>
      <w:r>
        <w:rPr>
          <w:spacing w:val="-1"/>
        </w:rPr>
        <w:t>P</w:t>
      </w:r>
      <w:r>
        <w:rPr>
          <w:spacing w:val="-3"/>
        </w:rPr>
        <w:t>a</w:t>
      </w:r>
      <w:r>
        <w:t>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2"/>
        </w:rPr>
        <w:t xml:space="preserve"> </w:t>
      </w:r>
      <w:r>
        <w:t>b</w:t>
      </w:r>
      <w:r>
        <w:rPr>
          <w:spacing w:val="-2"/>
        </w:rPr>
        <w:t>i</w:t>
      </w:r>
      <w:r>
        <w:rPr>
          <w:spacing w:val="3"/>
        </w:rPr>
        <w:t>j</w:t>
      </w:r>
      <w:r>
        <w:rPr>
          <w:spacing w:val="-3"/>
        </w:rPr>
        <w:t>u</w:t>
      </w:r>
      <w:r>
        <w:t>si</w:t>
      </w:r>
      <w:r>
        <w:rPr>
          <w:spacing w:val="-2"/>
        </w:rPr>
        <w:t xml:space="preserve"> </w:t>
      </w:r>
      <w:r>
        <w:t>sas</w:t>
      </w:r>
      <w:r>
        <w:rPr>
          <w:spacing w:val="-3"/>
        </w:rPr>
        <w:t>k</w:t>
      </w:r>
      <w:r>
        <w:t>a</w:t>
      </w:r>
      <w:r>
        <w:rPr>
          <w:spacing w:val="-2"/>
        </w:rPr>
        <w:t>r</w:t>
      </w:r>
      <w:r>
        <w:t>e ar</w:t>
      </w:r>
      <w:r>
        <w:rPr>
          <w:spacing w:val="-2"/>
        </w:rPr>
        <w:t xml:space="preserve"> </w:t>
      </w:r>
      <w:r>
        <w:rPr>
          <w:spacing w:val="1"/>
        </w:rPr>
        <w:t>t</w:t>
      </w:r>
      <w:r>
        <w:t>u</w:t>
      </w:r>
      <w:r>
        <w:rPr>
          <w:spacing w:val="-3"/>
        </w:rPr>
        <w:t>b</w:t>
      </w:r>
      <w:r>
        <w:t>er</w:t>
      </w:r>
      <w:r>
        <w:rPr>
          <w:spacing w:val="-3"/>
        </w:rPr>
        <w:t>k</w:t>
      </w:r>
      <w:r>
        <w:t>u</w:t>
      </w:r>
      <w:r>
        <w:rPr>
          <w:spacing w:val="1"/>
        </w:rPr>
        <w:t>l</w:t>
      </w:r>
      <w:r>
        <w:t>o</w:t>
      </w:r>
      <w:r>
        <w:rPr>
          <w:spacing w:val="-3"/>
        </w:rPr>
        <w:t>z</w:t>
      </w:r>
      <w:r>
        <w:rPr>
          <w:spacing w:val="1"/>
        </w:rPr>
        <w:t>i</w:t>
      </w:r>
      <w:r>
        <w:t xml:space="preserve">, un </w:t>
      </w:r>
      <w:r>
        <w:rPr>
          <w:spacing w:val="-3"/>
        </w:rPr>
        <w:t>p</w:t>
      </w:r>
      <w:r>
        <w:t>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w:t>
      </w:r>
      <w:r>
        <w:t>ap</w:t>
      </w:r>
      <w:r>
        <w:rPr>
          <w:spacing w:val="-3"/>
        </w:rPr>
        <w:t>c</w:t>
      </w:r>
      <w:r>
        <w:t>e</w:t>
      </w:r>
      <w:r>
        <w:rPr>
          <w:spacing w:val="1"/>
        </w:rPr>
        <w:t>ļ</w:t>
      </w:r>
      <w:r>
        <w:rPr>
          <w:spacing w:val="-3"/>
        </w:rPr>
        <w:t>o</w:t>
      </w:r>
      <w:r>
        <w:rPr>
          <w:spacing w:val="1"/>
        </w:rPr>
        <w:t>j</w:t>
      </w:r>
      <w:r>
        <w:t>u</w:t>
      </w:r>
      <w:r>
        <w:rPr>
          <w:spacing w:val="-2"/>
        </w:rPr>
        <w:t>š</w:t>
      </w:r>
      <w:r>
        <w:t>i</w:t>
      </w:r>
      <w:r>
        <w:rPr>
          <w:spacing w:val="1"/>
        </w:rPr>
        <w:t xml:space="preserve"> </w:t>
      </w:r>
      <w:r>
        <w:t>ap</w:t>
      </w:r>
      <w:r>
        <w:rPr>
          <w:spacing w:val="-3"/>
        </w:rPr>
        <w:t>v</w:t>
      </w:r>
      <w:r>
        <w:rPr>
          <w:spacing w:val="1"/>
        </w:rPr>
        <w:t>i</w:t>
      </w:r>
      <w:r>
        <w:t>d</w:t>
      </w:r>
      <w:r>
        <w:rPr>
          <w:spacing w:val="-3"/>
        </w:rPr>
        <w:t>u</w:t>
      </w:r>
      <w:r>
        <w:t xml:space="preserve">s </w:t>
      </w:r>
      <w:r>
        <w:rPr>
          <w:spacing w:val="-3"/>
        </w:rPr>
        <w:t>a</w:t>
      </w:r>
      <w:r>
        <w:t>r</w:t>
      </w:r>
      <w:r>
        <w:rPr>
          <w:spacing w:val="1"/>
        </w:rPr>
        <w:t xml:space="preserve"> </w:t>
      </w:r>
      <w:r>
        <w:rPr>
          <w:spacing w:val="-3"/>
        </w:rPr>
        <w:t>p</w:t>
      </w:r>
      <w:r>
        <w:t>aau</w:t>
      </w:r>
      <w:r>
        <w:rPr>
          <w:spacing w:val="-3"/>
        </w:rPr>
        <w:t>g</w:t>
      </w:r>
      <w:r>
        <w:t>s</w:t>
      </w:r>
      <w:r>
        <w:rPr>
          <w:spacing w:val="1"/>
        </w:rPr>
        <w:t>ti</w:t>
      </w:r>
      <w:r>
        <w:rPr>
          <w:spacing w:val="-3"/>
        </w:rPr>
        <w:t>n</w:t>
      </w:r>
      <w:r>
        <w:t>ā</w:t>
      </w:r>
      <w:r>
        <w:rPr>
          <w:spacing w:val="1"/>
        </w:rPr>
        <w:t>t</w:t>
      </w:r>
      <w:r>
        <w:t>u</w:t>
      </w:r>
      <w:r>
        <w:rPr>
          <w:spacing w:val="-3"/>
        </w:rPr>
        <w:t xml:space="preserve"> </w:t>
      </w:r>
      <w:r>
        <w:rPr>
          <w:spacing w:val="1"/>
        </w:rPr>
        <w:t>t</w:t>
      </w:r>
      <w:r>
        <w:t>u</w:t>
      </w:r>
      <w:r>
        <w:rPr>
          <w:spacing w:val="-3"/>
        </w:rPr>
        <w:t>b</w:t>
      </w:r>
      <w:r>
        <w:t>er</w:t>
      </w:r>
      <w:r>
        <w:rPr>
          <w:spacing w:val="-3"/>
        </w:rPr>
        <w:t>k</w:t>
      </w:r>
      <w:r>
        <w:t>u</w:t>
      </w:r>
      <w:r>
        <w:rPr>
          <w:spacing w:val="1"/>
        </w:rPr>
        <w:t>l</w:t>
      </w:r>
      <w:r>
        <w:t>o</w:t>
      </w:r>
      <w:r>
        <w:rPr>
          <w:spacing w:val="-3"/>
        </w:rPr>
        <w:t>z</w:t>
      </w:r>
      <w:r>
        <w:t xml:space="preserve">es </w:t>
      </w:r>
      <w:r>
        <w:rPr>
          <w:spacing w:val="-3"/>
        </w:rPr>
        <w:t>va</w:t>
      </w:r>
      <w:r>
        <w:t>i</w:t>
      </w:r>
      <w:r>
        <w:rPr>
          <w:spacing w:val="1"/>
        </w:rPr>
        <w:t xml:space="preserve"> </w:t>
      </w:r>
      <w:r>
        <w:t>en</w:t>
      </w:r>
      <w:r>
        <w:rPr>
          <w:spacing w:val="-3"/>
        </w:rPr>
        <w:t>d</w:t>
      </w:r>
      <w:r>
        <w:t>ē</w:t>
      </w:r>
      <w:r>
        <w:rPr>
          <w:spacing w:val="-4"/>
        </w:rPr>
        <w:t>m</w:t>
      </w:r>
      <w:r>
        <w:rPr>
          <w:spacing w:val="1"/>
        </w:rPr>
        <w:t>i</w:t>
      </w:r>
      <w:r>
        <w:t>s</w:t>
      </w:r>
      <w:r>
        <w:rPr>
          <w:spacing w:val="-3"/>
        </w:rPr>
        <w:t>k</w:t>
      </w:r>
      <w:r>
        <w:t xml:space="preserve">ās </w:t>
      </w:r>
      <w:r>
        <w:rPr>
          <w:spacing w:val="-4"/>
        </w:rPr>
        <w:t>m</w:t>
      </w:r>
      <w:r>
        <w:rPr>
          <w:spacing w:val="3"/>
        </w:rPr>
        <w:t>i</w:t>
      </w:r>
      <w:r>
        <w:rPr>
          <w:spacing w:val="-3"/>
        </w:rPr>
        <w:t>k</w:t>
      </w:r>
      <w:r>
        <w:t>o</w:t>
      </w:r>
      <w:r>
        <w:rPr>
          <w:spacing w:val="-3"/>
        </w:rPr>
        <w:t>z</w:t>
      </w:r>
      <w:r>
        <w:t>es, tādas kā h</w:t>
      </w:r>
      <w:r>
        <w:rPr>
          <w:spacing w:val="1"/>
        </w:rPr>
        <w:t>i</w:t>
      </w:r>
      <w:r>
        <w:rPr>
          <w:spacing w:val="-2"/>
        </w:rPr>
        <w:t>s</w:t>
      </w:r>
      <w:r>
        <w:rPr>
          <w:spacing w:val="1"/>
        </w:rPr>
        <w:t>t</w:t>
      </w:r>
      <w:r>
        <w:t>op</w:t>
      </w:r>
      <w:r>
        <w:rPr>
          <w:spacing w:val="-2"/>
        </w:rPr>
        <w:t>l</w:t>
      </w:r>
      <w:r>
        <w:t>a</w:t>
      </w:r>
      <w:r>
        <w:rPr>
          <w:spacing w:val="-3"/>
        </w:rPr>
        <w:t>z</w:t>
      </w:r>
      <w:r>
        <w:rPr>
          <w:spacing w:val="-4"/>
        </w:rPr>
        <w:t>m</w:t>
      </w:r>
      <w:r>
        <w:rPr>
          <w:spacing w:val="2"/>
        </w:rPr>
        <w:t>o</w:t>
      </w:r>
      <w:r>
        <w:rPr>
          <w:spacing w:val="-3"/>
        </w:rPr>
        <w:t>z</w:t>
      </w:r>
      <w:r>
        <w:t xml:space="preserve">es, </w:t>
      </w:r>
      <w:r>
        <w:rPr>
          <w:spacing w:val="-3"/>
        </w:rPr>
        <w:t>k</w:t>
      </w:r>
      <w:r>
        <w:rPr>
          <w:spacing w:val="2"/>
        </w:rPr>
        <w:t>o</w:t>
      </w:r>
      <w:r>
        <w:rPr>
          <w:spacing w:val="-3"/>
        </w:rPr>
        <w:t>k</w:t>
      </w:r>
      <w:r>
        <w:t>c</w:t>
      </w:r>
      <w:r>
        <w:rPr>
          <w:spacing w:val="1"/>
        </w:rPr>
        <w:t>i</w:t>
      </w:r>
      <w:r>
        <w:t>d</w:t>
      </w:r>
      <w:r>
        <w:rPr>
          <w:spacing w:val="1"/>
        </w:rPr>
        <w:t>i</w:t>
      </w:r>
      <w:r>
        <w:rPr>
          <w:spacing w:val="-3"/>
        </w:rPr>
        <w:t>o</w:t>
      </w:r>
      <w:r>
        <w:rPr>
          <w:spacing w:val="1"/>
        </w:rPr>
        <w:t>i</w:t>
      </w:r>
      <w:r>
        <w:rPr>
          <w:spacing w:val="-3"/>
        </w:rPr>
        <w:t>d</w:t>
      </w:r>
      <w:r>
        <w:t>o</w:t>
      </w:r>
      <w:r>
        <w:rPr>
          <w:spacing w:val="-4"/>
        </w:rPr>
        <w:t>m</w:t>
      </w:r>
      <w:r>
        <w:rPr>
          <w:spacing w:val="1"/>
        </w:rPr>
        <w:t>i</w:t>
      </w:r>
      <w:r>
        <w:rPr>
          <w:spacing w:val="-3"/>
        </w:rPr>
        <w:t>k</w:t>
      </w:r>
      <w:r>
        <w:rPr>
          <w:spacing w:val="2"/>
        </w:rPr>
        <w:t>o</w:t>
      </w:r>
      <w:r>
        <w:rPr>
          <w:spacing w:val="-3"/>
        </w:rPr>
        <w:t>z</w:t>
      </w:r>
      <w:r>
        <w:t xml:space="preserve">es </w:t>
      </w:r>
      <w:r>
        <w:rPr>
          <w:spacing w:val="-3"/>
        </w:rPr>
        <w:t>v</w:t>
      </w:r>
      <w:r>
        <w:t>ai</w:t>
      </w:r>
      <w:r>
        <w:rPr>
          <w:spacing w:val="1"/>
        </w:rPr>
        <w:t xml:space="preserve"> </w:t>
      </w:r>
      <w:r>
        <w:t>b</w:t>
      </w:r>
      <w:r>
        <w:rPr>
          <w:spacing w:val="1"/>
        </w:rPr>
        <w:t>l</w:t>
      </w:r>
      <w:r>
        <w:t>a</w:t>
      </w:r>
      <w:r>
        <w:rPr>
          <w:spacing w:val="-2"/>
        </w:rPr>
        <w:t>s</w:t>
      </w:r>
      <w:r>
        <w:rPr>
          <w:spacing w:val="1"/>
        </w:rPr>
        <w:t>t</w:t>
      </w:r>
      <w:r>
        <w:t>o</w:t>
      </w:r>
      <w:r>
        <w:rPr>
          <w:spacing w:val="-4"/>
        </w:rPr>
        <w:t>m</w:t>
      </w:r>
      <w:r>
        <w:rPr>
          <w:spacing w:val="1"/>
        </w:rPr>
        <w:t>i</w:t>
      </w:r>
      <w:r>
        <w:rPr>
          <w:spacing w:val="-3"/>
        </w:rPr>
        <w:t>k</w:t>
      </w:r>
      <w:r>
        <w:t>o</w:t>
      </w:r>
      <w:r>
        <w:rPr>
          <w:spacing w:val="-3"/>
        </w:rPr>
        <w:t>z</w:t>
      </w:r>
      <w:r>
        <w:rPr>
          <w:spacing w:val="2"/>
        </w:rPr>
        <w:t>e</w:t>
      </w:r>
      <w:r>
        <w:t>s r</w:t>
      </w:r>
      <w:r>
        <w:rPr>
          <w:spacing w:val="-2"/>
        </w:rPr>
        <w:t>i</w:t>
      </w:r>
      <w:r>
        <w:t>s</w:t>
      </w:r>
      <w:r>
        <w:rPr>
          <w:spacing w:val="-3"/>
        </w:rPr>
        <w:t>k</w:t>
      </w:r>
      <w:r>
        <w:t>u, p</w:t>
      </w:r>
      <w:r>
        <w:rPr>
          <w:spacing w:val="1"/>
        </w:rPr>
        <w:t>i</w:t>
      </w:r>
      <w:r>
        <w:t>r</w:t>
      </w:r>
      <w:r>
        <w:rPr>
          <w:spacing w:val="-4"/>
        </w:rPr>
        <w:t>m</w:t>
      </w:r>
      <w:r>
        <w:t>s ā</w:t>
      </w:r>
      <w:r>
        <w:rPr>
          <w:spacing w:val="-2"/>
        </w:rPr>
        <w:t>r</w:t>
      </w:r>
      <w:r>
        <w:t>s</w:t>
      </w:r>
      <w:r>
        <w:rPr>
          <w:spacing w:val="-2"/>
        </w:rPr>
        <w:t>t</w:t>
      </w:r>
      <w:r>
        <w:t>ēša</w:t>
      </w:r>
      <w:r>
        <w:rPr>
          <w:spacing w:val="-3"/>
        </w:rPr>
        <w:t>n</w:t>
      </w:r>
      <w:r>
        <w:t>as u</w:t>
      </w:r>
      <w:r>
        <w:rPr>
          <w:spacing w:val="-5"/>
        </w:rPr>
        <w:t>z</w:t>
      </w:r>
      <w:r>
        <w:t>sā</w:t>
      </w:r>
      <w:r>
        <w:rPr>
          <w:spacing w:val="-3"/>
        </w:rPr>
        <w:t>k</w:t>
      </w:r>
      <w:r>
        <w:t>šanas</w:t>
      </w:r>
      <w:r>
        <w:rPr>
          <w:spacing w:val="-2"/>
        </w:rPr>
        <w:t xml:space="preserve"> </w:t>
      </w:r>
      <w:r>
        <w:rPr>
          <w:spacing w:val="1"/>
        </w:rPr>
        <w:t>j</w:t>
      </w:r>
      <w:r>
        <w:t>ā</w:t>
      </w:r>
      <w:r>
        <w:rPr>
          <w:spacing w:val="-3"/>
        </w:rPr>
        <w:t>a</w:t>
      </w:r>
      <w:r>
        <w:t>ps</w:t>
      </w:r>
      <w:r>
        <w:rPr>
          <w:spacing w:val="-3"/>
        </w:rPr>
        <w:t>v</w:t>
      </w:r>
      <w:r>
        <w:t xml:space="preserve">er </w:t>
      </w:r>
      <w:r>
        <w:rPr>
          <w:color w:val="000000"/>
          <w:lang w:eastAsia="en-GB"/>
        </w:rPr>
        <w:t>AMGEVITA</w:t>
      </w:r>
      <w:r>
        <w:t xml:space="preserve"> </w:t>
      </w:r>
      <w:r>
        <w:rPr>
          <w:spacing w:val="1"/>
        </w:rPr>
        <w:t>t</w:t>
      </w:r>
      <w:r>
        <w:t>e</w:t>
      </w:r>
      <w:r>
        <w:rPr>
          <w:spacing w:val="-2"/>
        </w:rPr>
        <w:t>r</w:t>
      </w:r>
      <w:r>
        <w:t>ap</w:t>
      </w:r>
      <w:r>
        <w:rPr>
          <w:spacing w:val="-2"/>
        </w:rPr>
        <w:t>i</w:t>
      </w:r>
      <w:r>
        <w:rPr>
          <w:spacing w:val="1"/>
        </w:rPr>
        <w:t>j</w:t>
      </w:r>
      <w:r>
        <w:rPr>
          <w:spacing w:val="-3"/>
        </w:rPr>
        <w:t>a</w:t>
      </w:r>
      <w:r>
        <w:t xml:space="preserve">s </w:t>
      </w:r>
      <w:r>
        <w:rPr>
          <w:spacing w:val="-2"/>
        </w:rPr>
        <w:t>r</w:t>
      </w:r>
      <w:r>
        <w:rPr>
          <w:spacing w:val="1"/>
        </w:rPr>
        <w:t>i</w:t>
      </w:r>
      <w:r>
        <w:t>s</w:t>
      </w:r>
      <w:r>
        <w:rPr>
          <w:spacing w:val="-3"/>
        </w:rPr>
        <w:t>k</w:t>
      </w:r>
      <w:r>
        <w:t xml:space="preserve">s un </w:t>
      </w:r>
      <w:r>
        <w:rPr>
          <w:spacing w:val="-2"/>
        </w:rPr>
        <w:t>i</w:t>
      </w:r>
      <w:r>
        <w:rPr>
          <w:spacing w:val="-3"/>
        </w:rPr>
        <w:t>eg</w:t>
      </w:r>
      <w:r>
        <w:rPr>
          <w:spacing w:val="2"/>
        </w:rPr>
        <w:t>u</w:t>
      </w:r>
      <w:r>
        <w:rPr>
          <w:spacing w:val="-3"/>
        </w:rPr>
        <w:t>v</w:t>
      </w:r>
      <w:r>
        <w:rPr>
          <w:spacing w:val="2"/>
        </w:rPr>
        <w:t>u</w:t>
      </w:r>
      <w:r>
        <w:rPr>
          <w:spacing w:val="-4"/>
        </w:rPr>
        <w:t>m</w:t>
      </w:r>
      <w:r>
        <w:t>i</w:t>
      </w:r>
      <w:r>
        <w:rPr>
          <w:spacing w:val="1"/>
        </w:rPr>
        <w:t xml:space="preserve"> </w:t>
      </w:r>
      <w:r>
        <w:t>(s</w:t>
      </w:r>
      <w:r>
        <w:rPr>
          <w:spacing w:val="-3"/>
        </w:rPr>
        <w:t>k</w:t>
      </w:r>
      <w:r>
        <w:t>a</w:t>
      </w:r>
      <w:r>
        <w:rPr>
          <w:spacing w:val="1"/>
        </w:rPr>
        <w:t>t</w:t>
      </w:r>
      <w:r>
        <w:rPr>
          <w:spacing w:val="-2"/>
        </w:rPr>
        <w:t>ī</w:t>
      </w:r>
      <w:r>
        <w:t>t</w:t>
      </w:r>
      <w:r>
        <w:rPr>
          <w:spacing w:val="1"/>
        </w:rPr>
        <w:t xml:space="preserve"> </w:t>
      </w:r>
      <w:r>
        <w:rPr>
          <w:i/>
          <w:iCs/>
          <w:spacing w:val="-2"/>
        </w:rPr>
        <w:t>Citas oportūnistiskas infekcijas).</w:t>
      </w:r>
    </w:p>
    <w:p w14:paraId="51D85384" w14:textId="77777777" w:rsidR="00F02279" w:rsidRDefault="00F02279">
      <w:pPr>
        <w:widowControl/>
        <w:kinsoku w:val="0"/>
        <w:overflowPunct w:val="0"/>
        <w:rPr>
          <w:i/>
          <w:iCs/>
          <w:spacing w:val="-2"/>
          <w:szCs w:val="22"/>
        </w:rPr>
      </w:pPr>
    </w:p>
    <w:p w14:paraId="7308E2CA"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 xml:space="preserve">, </w:t>
      </w:r>
      <w:r>
        <w:rPr>
          <w:spacing w:val="-3"/>
        </w:rPr>
        <w:t>kuriem</w:t>
      </w:r>
      <w:r>
        <w:rPr>
          <w:spacing w:val="-4"/>
        </w:rPr>
        <w:t xml:space="preserve"> </w:t>
      </w:r>
      <w:r>
        <w:t>ārs</w:t>
      </w:r>
      <w:r>
        <w:rPr>
          <w:spacing w:val="1"/>
        </w:rPr>
        <w:t>t</w:t>
      </w:r>
      <w:r>
        <w:t>ē</w:t>
      </w:r>
      <w:r>
        <w:rPr>
          <w:spacing w:val="-2"/>
        </w:rPr>
        <w:t>š</w:t>
      </w:r>
      <w:r>
        <w:t>anas</w:t>
      </w:r>
      <w:r>
        <w:rPr>
          <w:spacing w:val="-2"/>
        </w:rPr>
        <w:t xml:space="preserve"> </w:t>
      </w:r>
      <w:r>
        <w:rPr>
          <w:spacing w:val="1"/>
        </w:rPr>
        <w:t>l</w:t>
      </w:r>
      <w:r>
        <w:rPr>
          <w:spacing w:val="-3"/>
        </w:rPr>
        <w:t>a</w:t>
      </w:r>
      <w:r>
        <w:rPr>
          <w:spacing w:val="-2"/>
        </w:rPr>
        <w:t>i</w:t>
      </w:r>
      <w:r>
        <w:rPr>
          <w:spacing w:val="-3"/>
        </w:rPr>
        <w:t>k</w:t>
      </w:r>
      <w:r>
        <w:t>ā ar</w:t>
      </w:r>
      <w:r>
        <w:rPr>
          <w:spacing w:val="1"/>
        </w:rPr>
        <w:t xml:space="preserve"> </w:t>
      </w:r>
      <w:r>
        <w:rPr>
          <w:color w:val="000000"/>
          <w:lang w:eastAsia="en-GB"/>
        </w:rPr>
        <w:t>AMGEVITA</w:t>
      </w:r>
      <w:r>
        <w:t xml:space="preserve"> a</w:t>
      </w:r>
      <w:r>
        <w:rPr>
          <w:spacing w:val="-2"/>
        </w:rPr>
        <w:t>t</w:t>
      </w:r>
      <w:r>
        <w:rPr>
          <w:spacing w:val="1"/>
        </w:rPr>
        <w:t>t</w:t>
      </w:r>
      <w:r>
        <w:rPr>
          <w:spacing w:val="-2"/>
        </w:rPr>
        <w:t>ī</w:t>
      </w:r>
      <w:r>
        <w:t>s</w:t>
      </w:r>
      <w:r>
        <w:rPr>
          <w:spacing w:val="-2"/>
        </w:rPr>
        <w:t>t</w:t>
      </w:r>
      <w:r>
        <w:t>ās</w:t>
      </w:r>
      <w:r>
        <w:rPr>
          <w:spacing w:val="-2"/>
        </w:rPr>
        <w:t xml:space="preserve"> </w:t>
      </w:r>
      <w:r>
        <w:rPr>
          <w:spacing w:val="1"/>
        </w:rPr>
        <w:t>j</w:t>
      </w:r>
      <w:r>
        <w:t>auna</w:t>
      </w:r>
      <w:r>
        <w:rPr>
          <w:spacing w:val="-2"/>
        </w:rPr>
        <w:t xml:space="preserve"> </w:t>
      </w:r>
      <w:r>
        <w:rPr>
          <w:spacing w:val="1"/>
        </w:rPr>
        <w:t>i</w:t>
      </w:r>
      <w:r>
        <w:t>nfe</w:t>
      </w:r>
      <w:r>
        <w:rPr>
          <w:spacing w:val="-3"/>
        </w:rPr>
        <w:t>k</w:t>
      </w:r>
      <w:r>
        <w:t>c</w:t>
      </w:r>
      <w:r>
        <w:rPr>
          <w:spacing w:val="-2"/>
        </w:rPr>
        <w:t>i</w:t>
      </w:r>
      <w:r>
        <w:rPr>
          <w:spacing w:val="1"/>
        </w:rPr>
        <w:t>j</w:t>
      </w:r>
      <w:r>
        <w:t>a,</w:t>
      </w:r>
      <w:r>
        <w:rPr>
          <w:spacing w:val="-3"/>
        </w:rPr>
        <w:t xml:space="preserve"> </w:t>
      </w:r>
      <w:r>
        <w:t>rū</w:t>
      </w:r>
      <w:r>
        <w:rPr>
          <w:spacing w:val="-3"/>
        </w:rPr>
        <w:t>p</w:t>
      </w:r>
      <w:r>
        <w:rPr>
          <w:spacing w:val="1"/>
        </w:rPr>
        <w:t>ī</w:t>
      </w:r>
      <w:r>
        <w:rPr>
          <w:spacing w:val="-3"/>
        </w:rPr>
        <w:t>g</w:t>
      </w:r>
      <w:r>
        <w:t>i</w:t>
      </w:r>
      <w:r>
        <w:rPr>
          <w:spacing w:val="-2"/>
        </w:rPr>
        <w:t xml:space="preserve"> </w:t>
      </w:r>
      <w:r>
        <w:rPr>
          <w:spacing w:val="3"/>
        </w:rPr>
        <w:t>j</w:t>
      </w:r>
      <w:r>
        <w:rPr>
          <w:spacing w:val="-3"/>
        </w:rPr>
        <w:t>ākontrolē</w:t>
      </w:r>
      <w:r>
        <w:rPr>
          <w:spacing w:val="-1"/>
        </w:rPr>
        <w:t xml:space="preserve"> </w:t>
      </w:r>
      <w:r>
        <w:rPr>
          <w:spacing w:val="-3"/>
        </w:rPr>
        <w:t>u</w:t>
      </w:r>
      <w:r>
        <w:t xml:space="preserve">n </w:t>
      </w:r>
      <w:r>
        <w:rPr>
          <w:spacing w:val="-3"/>
        </w:rPr>
        <w:t>v</w:t>
      </w:r>
      <w:r>
        <w:rPr>
          <w:spacing w:val="1"/>
        </w:rPr>
        <w:t>i</w:t>
      </w:r>
      <w:r>
        <w:t>ņ</w:t>
      </w:r>
      <w:r>
        <w:rPr>
          <w:spacing w:val="1"/>
        </w:rPr>
        <w:t>i</w:t>
      </w:r>
      <w:r>
        <w:t>em</w:t>
      </w:r>
      <w:r>
        <w:rPr>
          <w:spacing w:val="-4"/>
        </w:rPr>
        <w:t xml:space="preserve"> </w:t>
      </w:r>
      <w:r>
        <w:rPr>
          <w:spacing w:val="1"/>
        </w:rPr>
        <w:t>j</w:t>
      </w:r>
      <w:r>
        <w:t>ā</w:t>
      </w:r>
      <w:r>
        <w:rPr>
          <w:spacing w:val="-3"/>
        </w:rPr>
        <w:t>v</w:t>
      </w:r>
      <w:r>
        <w:t>e</w:t>
      </w:r>
      <w:r>
        <w:rPr>
          <w:spacing w:val="1"/>
        </w:rPr>
        <w:t>i</w:t>
      </w:r>
      <w:r>
        <w:t>c p</w:t>
      </w:r>
      <w:r>
        <w:rPr>
          <w:spacing w:val="1"/>
        </w:rPr>
        <w:t>il</w:t>
      </w:r>
      <w:r>
        <w:rPr>
          <w:spacing w:val="-3"/>
        </w:rPr>
        <w:t>n</w:t>
      </w:r>
      <w:r>
        <w:rPr>
          <w:spacing w:val="1"/>
        </w:rPr>
        <w:t>ī</w:t>
      </w:r>
      <w:r>
        <w:rPr>
          <w:spacing w:val="-3"/>
        </w:rPr>
        <w:t>g</w:t>
      </w:r>
      <w:r>
        <w:t>a d</w:t>
      </w:r>
      <w:r>
        <w:rPr>
          <w:spacing w:val="1"/>
        </w:rPr>
        <w:t>i</w:t>
      </w:r>
      <w:r>
        <w:t>a</w:t>
      </w:r>
      <w:r>
        <w:rPr>
          <w:spacing w:val="-3"/>
        </w:rPr>
        <w:t>g</w:t>
      </w:r>
      <w:r>
        <w:t>no</w:t>
      </w:r>
      <w:r>
        <w:rPr>
          <w:spacing w:val="-2"/>
        </w:rPr>
        <w:t>s</w:t>
      </w:r>
      <w:r>
        <w:rPr>
          <w:spacing w:val="1"/>
        </w:rPr>
        <w:t>t</w:t>
      </w:r>
      <w:r>
        <w:rPr>
          <w:spacing w:val="-2"/>
        </w:rPr>
        <w:t>i</w:t>
      </w:r>
      <w:r>
        <w:t>s</w:t>
      </w:r>
      <w:r>
        <w:rPr>
          <w:spacing w:val="-3"/>
        </w:rPr>
        <w:t>k</w:t>
      </w:r>
      <w:r>
        <w:t xml:space="preserve">a </w:t>
      </w:r>
      <w:r>
        <w:rPr>
          <w:spacing w:val="1"/>
        </w:rPr>
        <w:t>i</w:t>
      </w:r>
      <w:r>
        <w:rPr>
          <w:spacing w:val="-3"/>
        </w:rPr>
        <w:t>z</w:t>
      </w:r>
      <w:r>
        <w:rPr>
          <w:spacing w:val="-4"/>
        </w:rPr>
        <w:t>m</w:t>
      </w:r>
      <w:r>
        <w:rPr>
          <w:spacing w:val="2"/>
        </w:rPr>
        <w:t>e</w:t>
      </w:r>
      <w:r>
        <w:rPr>
          <w:spacing w:val="-3"/>
        </w:rPr>
        <w:t>k</w:t>
      </w:r>
      <w:r>
        <w:rPr>
          <w:spacing w:val="1"/>
        </w:rPr>
        <w:t>l</w:t>
      </w:r>
      <w:r>
        <w:t>ēšan</w:t>
      </w:r>
      <w:r>
        <w:rPr>
          <w:spacing w:val="-3"/>
        </w:rPr>
        <w:t>a</w:t>
      </w:r>
      <w:r>
        <w:t xml:space="preserve">. </w:t>
      </w:r>
      <w:r>
        <w:rPr>
          <w:color w:val="000000"/>
          <w:lang w:eastAsia="en-GB"/>
        </w:rPr>
        <w:t>AMGEVITA</w:t>
      </w:r>
      <w:r>
        <w:t xml:space="preserve"> </w:t>
      </w:r>
      <w:r>
        <w:rPr>
          <w:spacing w:val="-2"/>
        </w:rPr>
        <w:t>l</w:t>
      </w:r>
      <w:r>
        <w:rPr>
          <w:spacing w:val="1"/>
        </w:rPr>
        <w:t>i</w:t>
      </w:r>
      <w:r>
        <w:rPr>
          <w:spacing w:val="-3"/>
        </w:rPr>
        <w:t>e</w:t>
      </w:r>
      <w:r>
        <w:rPr>
          <w:spacing w:val="1"/>
        </w:rPr>
        <w:t>t</w:t>
      </w:r>
      <w:r>
        <w:t>oša</w:t>
      </w:r>
      <w:r>
        <w:rPr>
          <w:spacing w:val="-3"/>
        </w:rPr>
        <w:t>n</w:t>
      </w:r>
      <w:r>
        <w:t>a</w:t>
      </w:r>
      <w:r>
        <w:rPr>
          <w:spacing w:val="-2"/>
        </w:rPr>
        <w:t xml:space="preserve"> </w:t>
      </w:r>
      <w:r>
        <w:rPr>
          <w:spacing w:val="1"/>
        </w:rPr>
        <w:t>j</w:t>
      </w:r>
      <w:r>
        <w:t>ā</w:t>
      </w:r>
      <w:r>
        <w:rPr>
          <w:spacing w:val="-3"/>
        </w:rPr>
        <w:t>p</w:t>
      </w:r>
      <w:r>
        <w:t>ār</w:t>
      </w:r>
      <w:r>
        <w:rPr>
          <w:spacing w:val="-2"/>
        </w:rPr>
        <w:t>t</w:t>
      </w:r>
      <w:r>
        <w:t>ra</w:t>
      </w:r>
      <w:r>
        <w:rPr>
          <w:spacing w:val="-3"/>
        </w:rPr>
        <w:t>u</w:t>
      </w:r>
      <w:r>
        <w:t>c,</w:t>
      </w:r>
      <w:r>
        <w:rPr>
          <w:spacing w:val="-3"/>
        </w:rPr>
        <w:t xml:space="preserve"> </w:t>
      </w:r>
      <w:r>
        <w:rPr>
          <w:spacing w:val="1"/>
        </w:rPr>
        <w:t>j</w:t>
      </w:r>
      <w:r>
        <w:t>a pa</w:t>
      </w:r>
      <w:r>
        <w:rPr>
          <w:spacing w:val="-3"/>
        </w:rPr>
        <w:t>c</w:t>
      </w:r>
      <w:r>
        <w:rPr>
          <w:spacing w:val="1"/>
        </w:rPr>
        <w:t>i</w:t>
      </w:r>
      <w:r>
        <w:t>e</w:t>
      </w:r>
      <w:r>
        <w:rPr>
          <w:spacing w:val="-3"/>
        </w:rPr>
        <w:t>n</w:t>
      </w:r>
      <w:r>
        <w:rPr>
          <w:spacing w:val="1"/>
        </w:rPr>
        <w:t>t</w:t>
      </w:r>
      <w:r>
        <w:t>am</w:t>
      </w:r>
      <w:r>
        <w:rPr>
          <w:spacing w:val="-4"/>
        </w:rPr>
        <w:t xml:space="preserve"> </w:t>
      </w:r>
      <w:r>
        <w:t>a</w:t>
      </w:r>
      <w:r>
        <w:rPr>
          <w:spacing w:val="1"/>
        </w:rPr>
        <w:t>t</w:t>
      </w:r>
      <w:r>
        <w:rPr>
          <w:spacing w:val="-2"/>
        </w:rPr>
        <w:t>t</w:t>
      </w:r>
      <w:r>
        <w:rPr>
          <w:spacing w:val="1"/>
        </w:rPr>
        <w:t>ī</w:t>
      </w:r>
      <w:r>
        <w:rPr>
          <w:spacing w:val="-2"/>
        </w:rPr>
        <w:t>s</w:t>
      </w:r>
      <w:r>
        <w:rPr>
          <w:spacing w:val="1"/>
        </w:rPr>
        <w:t>t</w:t>
      </w:r>
      <w:r>
        <w:rPr>
          <w:spacing w:val="-3"/>
        </w:rPr>
        <w:t>ā</w:t>
      </w:r>
      <w:r>
        <w:t>s</w:t>
      </w:r>
      <w:r>
        <w:rPr>
          <w:spacing w:val="-2"/>
        </w:rPr>
        <w:t xml:space="preserve"> </w:t>
      </w:r>
      <w:r>
        <w:rPr>
          <w:spacing w:val="3"/>
        </w:rPr>
        <w:t>j</w:t>
      </w:r>
      <w:r>
        <w:t>a</w:t>
      </w:r>
      <w:r>
        <w:rPr>
          <w:spacing w:val="-3"/>
        </w:rPr>
        <w:t>u</w:t>
      </w:r>
      <w:r>
        <w:t xml:space="preserve">na nopietna </w:t>
      </w:r>
      <w:r>
        <w:rPr>
          <w:spacing w:val="1"/>
        </w:rPr>
        <w:t>i</w:t>
      </w:r>
      <w:r>
        <w:t>nfe</w:t>
      </w:r>
      <w:r>
        <w:rPr>
          <w:spacing w:val="-3"/>
        </w:rPr>
        <w:t>k</w:t>
      </w:r>
      <w:r>
        <w:t>c</w:t>
      </w:r>
      <w:r>
        <w:rPr>
          <w:spacing w:val="-2"/>
        </w:rPr>
        <w:t>i</w:t>
      </w:r>
      <w:r>
        <w:rPr>
          <w:spacing w:val="1"/>
        </w:rPr>
        <w:t>j</w:t>
      </w:r>
      <w:r>
        <w:t xml:space="preserve">a </w:t>
      </w:r>
      <w:r>
        <w:rPr>
          <w:spacing w:val="-3"/>
        </w:rPr>
        <w:t>v</w:t>
      </w:r>
      <w:r>
        <w:t>ai</w:t>
      </w:r>
      <w:r>
        <w:rPr>
          <w:spacing w:val="-2"/>
        </w:rPr>
        <w:t xml:space="preserve"> </w:t>
      </w:r>
      <w:r>
        <w:t>se</w:t>
      </w:r>
      <w:r>
        <w:rPr>
          <w:spacing w:val="-3"/>
        </w:rPr>
        <w:t>p</w:t>
      </w:r>
      <w:r>
        <w:t>se, un</w:t>
      </w:r>
      <w:r>
        <w:rPr>
          <w:spacing w:val="-3"/>
        </w:rPr>
        <w:t xml:space="preserve"> </w:t>
      </w:r>
      <w:r>
        <w:rPr>
          <w:spacing w:val="1"/>
        </w:rPr>
        <w:t>j</w:t>
      </w:r>
      <w:r>
        <w:t>āu</w:t>
      </w:r>
      <w:r>
        <w:rPr>
          <w:spacing w:val="-5"/>
        </w:rPr>
        <w:t>z</w:t>
      </w:r>
      <w:r>
        <w:t>sāk</w:t>
      </w:r>
      <w:r>
        <w:rPr>
          <w:spacing w:val="-3"/>
        </w:rPr>
        <w:t xml:space="preserve"> </w:t>
      </w:r>
      <w:r>
        <w:t>a</w:t>
      </w:r>
      <w:r>
        <w:rPr>
          <w:spacing w:val="1"/>
        </w:rPr>
        <w:t>t</w:t>
      </w:r>
      <w:r>
        <w:t>b</w:t>
      </w:r>
      <w:r>
        <w:rPr>
          <w:spacing w:val="-2"/>
        </w:rPr>
        <w:t>i</w:t>
      </w:r>
      <w:r>
        <w:rPr>
          <w:spacing w:val="1"/>
        </w:rPr>
        <w:t>l</w:t>
      </w:r>
      <w:r>
        <w:rPr>
          <w:spacing w:val="-2"/>
        </w:rPr>
        <w:t>s</w:t>
      </w:r>
      <w:r>
        <w:rPr>
          <w:spacing w:val="1"/>
        </w:rPr>
        <w:t>t</w:t>
      </w:r>
      <w:r>
        <w:t>o</w:t>
      </w:r>
      <w:r>
        <w:rPr>
          <w:spacing w:val="-2"/>
        </w:rPr>
        <w:t>š</w:t>
      </w:r>
      <w:r>
        <w:t>a a</w:t>
      </w:r>
      <w:r>
        <w:rPr>
          <w:spacing w:val="-3"/>
        </w:rPr>
        <w:t>n</w:t>
      </w:r>
      <w:r>
        <w:rPr>
          <w:spacing w:val="1"/>
        </w:rPr>
        <w:t>ti</w:t>
      </w:r>
      <w:r>
        <w:rPr>
          <w:spacing w:val="-3"/>
        </w:rPr>
        <w:t>b</w:t>
      </w:r>
      <w:r>
        <w:t>a</w:t>
      </w:r>
      <w:r>
        <w:rPr>
          <w:spacing w:val="-3"/>
        </w:rPr>
        <w:t>k</w:t>
      </w:r>
      <w:r>
        <w:rPr>
          <w:spacing w:val="1"/>
        </w:rPr>
        <w:t>t</w:t>
      </w:r>
      <w:r>
        <w:t>e</w:t>
      </w:r>
      <w:r>
        <w:rPr>
          <w:spacing w:val="-2"/>
        </w:rPr>
        <w:t>r</w:t>
      </w:r>
      <w:r>
        <w:rPr>
          <w:spacing w:val="1"/>
        </w:rPr>
        <w:t>i</w:t>
      </w:r>
      <w:r>
        <w:rPr>
          <w:spacing w:val="-3"/>
        </w:rPr>
        <w:t>ā</w:t>
      </w:r>
      <w:r>
        <w:rPr>
          <w:spacing w:val="1"/>
        </w:rPr>
        <w:t>l</w:t>
      </w:r>
      <w:r>
        <w:t>a</w:t>
      </w:r>
      <w:r>
        <w:rPr>
          <w:spacing w:val="-2"/>
        </w:rPr>
        <w:t xml:space="preserve"> </w:t>
      </w:r>
      <w:r>
        <w:rPr>
          <w:spacing w:val="-3"/>
        </w:rPr>
        <w:t>v</w:t>
      </w:r>
      <w:r>
        <w:t>ai</w:t>
      </w:r>
      <w:r>
        <w:rPr>
          <w:spacing w:val="1"/>
        </w:rPr>
        <w:t xml:space="preserve"> </w:t>
      </w:r>
      <w:r>
        <w:t>pr</w:t>
      </w:r>
      <w:r>
        <w:rPr>
          <w:spacing w:val="-3"/>
        </w:rPr>
        <w:t>e</w:t>
      </w:r>
      <w:r>
        <w:rPr>
          <w:spacing w:val="1"/>
        </w:rPr>
        <w:t>t</w:t>
      </w:r>
      <w:r>
        <w:t>sē</w:t>
      </w:r>
      <w:r>
        <w:rPr>
          <w:spacing w:val="-3"/>
        </w:rPr>
        <w:t>n</w:t>
      </w:r>
      <w:r>
        <w:rPr>
          <w:spacing w:val="1"/>
        </w:rPr>
        <w:t>ī</w:t>
      </w:r>
      <w:r>
        <w:t>šu</w:t>
      </w:r>
      <w:r>
        <w:rPr>
          <w:spacing w:val="-3"/>
        </w:rPr>
        <w:t xml:space="preserve"> </w:t>
      </w:r>
      <w:r>
        <w:rPr>
          <w:spacing w:val="1"/>
        </w:rPr>
        <w:t>t</w:t>
      </w:r>
      <w:r>
        <w:rPr>
          <w:spacing w:val="-3"/>
        </w:rPr>
        <w:t>e</w:t>
      </w:r>
      <w:r>
        <w:t>ra</w:t>
      </w:r>
      <w:r>
        <w:rPr>
          <w:spacing w:val="-3"/>
        </w:rPr>
        <w:t>p</w:t>
      </w:r>
      <w:r>
        <w:rPr>
          <w:spacing w:val="-2"/>
        </w:rPr>
        <w:t>i</w:t>
      </w:r>
      <w:r>
        <w:rPr>
          <w:spacing w:val="1"/>
        </w:rPr>
        <w:t>j</w:t>
      </w:r>
      <w:r>
        <w:t xml:space="preserve">a </w:t>
      </w:r>
      <w:r>
        <w:rPr>
          <w:spacing w:val="-2"/>
        </w:rPr>
        <w:t>l</w:t>
      </w:r>
      <w:r>
        <w:rPr>
          <w:spacing w:val="1"/>
        </w:rPr>
        <w:t>ī</w:t>
      </w:r>
      <w:r>
        <w:t>dz</w:t>
      </w:r>
      <w:r>
        <w:rPr>
          <w:spacing w:val="-2"/>
        </w:rPr>
        <w:t xml:space="preserve"> </w:t>
      </w:r>
      <w:r>
        <w:t>br</w:t>
      </w:r>
      <w:r>
        <w:rPr>
          <w:spacing w:val="1"/>
        </w:rPr>
        <w:t>ī</w:t>
      </w:r>
      <w:r>
        <w:rPr>
          <w:spacing w:val="-3"/>
        </w:rPr>
        <w:t>d</w:t>
      </w:r>
      <w:r>
        <w:rPr>
          <w:spacing w:val="1"/>
        </w:rPr>
        <w:t>i</w:t>
      </w:r>
      <w:r>
        <w:rPr>
          <w:spacing w:val="-4"/>
        </w:rPr>
        <w:t>m</w:t>
      </w:r>
      <w:r>
        <w:t xml:space="preserve">, </w:t>
      </w:r>
      <w:r>
        <w:rPr>
          <w:spacing w:val="-3"/>
        </w:rPr>
        <w:t>k</w:t>
      </w:r>
      <w:r>
        <w:t xml:space="preserve">ad </w:t>
      </w:r>
      <w:r>
        <w:rPr>
          <w:spacing w:val="1"/>
        </w:rPr>
        <w:t>i</w:t>
      </w:r>
      <w:r>
        <w:t>nfe</w:t>
      </w:r>
      <w:r>
        <w:rPr>
          <w:spacing w:val="-3"/>
        </w:rPr>
        <w:t>k</w:t>
      </w:r>
      <w:r>
        <w:t>c</w:t>
      </w:r>
      <w:r>
        <w:rPr>
          <w:spacing w:val="-2"/>
        </w:rPr>
        <w:t>i</w:t>
      </w:r>
      <w:r>
        <w:rPr>
          <w:spacing w:val="1"/>
        </w:rPr>
        <w:t>j</w:t>
      </w:r>
      <w:r>
        <w:t>a</w:t>
      </w:r>
      <w:r>
        <w:rPr>
          <w:spacing w:val="-2"/>
        </w:rPr>
        <w:t xml:space="preserve"> </w:t>
      </w:r>
      <w:r>
        <w:rPr>
          <w:spacing w:val="1"/>
        </w:rPr>
        <w:t>t</w:t>
      </w:r>
      <w:r>
        <w:rPr>
          <w:spacing w:val="-2"/>
        </w:rPr>
        <w:t>i</w:t>
      </w:r>
      <w:r>
        <w:t>ek</w:t>
      </w:r>
      <w:r>
        <w:rPr>
          <w:spacing w:val="-3"/>
        </w:rPr>
        <w:t xml:space="preserve"> k</w:t>
      </w:r>
      <w:r>
        <w:t>on</w:t>
      </w:r>
      <w:r>
        <w:rPr>
          <w:spacing w:val="1"/>
        </w:rPr>
        <w:t>t</w:t>
      </w:r>
      <w:r>
        <w:t>ro</w:t>
      </w:r>
      <w:r>
        <w:rPr>
          <w:spacing w:val="-2"/>
        </w:rPr>
        <w:t>l</w:t>
      </w:r>
      <w:r>
        <w:t>ē</w:t>
      </w:r>
      <w:r>
        <w:rPr>
          <w:spacing w:val="1"/>
        </w:rPr>
        <w:t>t</w:t>
      </w:r>
      <w:r>
        <w:t>a.</w:t>
      </w:r>
      <w:r>
        <w:rPr>
          <w:spacing w:val="-3"/>
        </w:rPr>
        <w:t xml:space="preserve"> </w:t>
      </w:r>
      <w:r>
        <w:rPr>
          <w:spacing w:val="-1"/>
        </w:rPr>
        <w:t>Ā</w:t>
      </w:r>
      <w:r>
        <w:rPr>
          <w:spacing w:val="-2"/>
        </w:rPr>
        <w:t>r</w:t>
      </w:r>
      <w:r>
        <w:t>s</w:t>
      </w:r>
      <w:r>
        <w:rPr>
          <w:spacing w:val="1"/>
        </w:rPr>
        <w:t>t</w:t>
      </w:r>
      <w:r>
        <w:t>am</w:t>
      </w:r>
      <w:r>
        <w:rPr>
          <w:spacing w:val="-4"/>
        </w:rPr>
        <w:t xml:space="preserve"> </w:t>
      </w:r>
      <w:r>
        <w:rPr>
          <w:spacing w:val="1"/>
        </w:rPr>
        <w:t>j</w:t>
      </w:r>
      <w:r>
        <w:t>āb</w:t>
      </w:r>
      <w:r>
        <w:rPr>
          <w:spacing w:val="-3"/>
        </w:rPr>
        <w:t>ū</w:t>
      </w:r>
      <w:r>
        <w:t>t</w:t>
      </w:r>
      <w:r>
        <w:rPr>
          <w:spacing w:val="1"/>
        </w:rPr>
        <w:t xml:space="preserve"> </w:t>
      </w:r>
      <w:r>
        <w:t>p</w:t>
      </w:r>
      <w:r>
        <w:rPr>
          <w:spacing w:val="-2"/>
        </w:rPr>
        <w:t>i</w:t>
      </w:r>
      <w:r>
        <w:t>es</w:t>
      </w:r>
      <w:r>
        <w:rPr>
          <w:spacing w:val="-3"/>
        </w:rPr>
        <w:t>a</w:t>
      </w:r>
      <w:r>
        <w:t>rd</w:t>
      </w:r>
      <w:r>
        <w:rPr>
          <w:spacing w:val="-3"/>
        </w:rPr>
        <w:t>z</w:t>
      </w:r>
      <w:r>
        <w:rPr>
          <w:spacing w:val="1"/>
        </w:rPr>
        <w:t>ī</w:t>
      </w:r>
      <w:r>
        <w:rPr>
          <w:spacing w:val="-3"/>
        </w:rPr>
        <w:t>g</w:t>
      </w:r>
      <w:r>
        <w:t>am,</w:t>
      </w:r>
      <w:r>
        <w:rPr>
          <w:spacing w:val="-4"/>
        </w:rPr>
        <w:t xml:space="preserve"> </w:t>
      </w:r>
      <w:r>
        <w:t>aps</w:t>
      </w:r>
      <w:r>
        <w:rPr>
          <w:spacing w:val="-3"/>
        </w:rPr>
        <w:t>v</w:t>
      </w:r>
      <w:r>
        <w:t>erot</w:t>
      </w:r>
      <w:r>
        <w:rPr>
          <w:spacing w:val="1"/>
        </w:rPr>
        <w:t xml:space="preserve"> </w:t>
      </w:r>
      <w:r>
        <w:rPr>
          <w:color w:val="000000"/>
          <w:lang w:eastAsia="en-GB"/>
        </w:rPr>
        <w:t>AMGEVITA</w:t>
      </w:r>
      <w:r>
        <w:rPr>
          <w:spacing w:val="-2"/>
        </w:rPr>
        <w:t xml:space="preserve"> </w:t>
      </w:r>
      <w:r>
        <w:rPr>
          <w:spacing w:val="1"/>
        </w:rPr>
        <w:t>li</w:t>
      </w:r>
      <w:r>
        <w:rPr>
          <w:spacing w:val="-3"/>
        </w:rPr>
        <w:t>e</w:t>
      </w:r>
      <w:r>
        <w:rPr>
          <w:spacing w:val="1"/>
        </w:rPr>
        <w:t>t</w:t>
      </w:r>
      <w:r>
        <w:t>o</w:t>
      </w:r>
      <w:r>
        <w:rPr>
          <w:spacing w:val="-2"/>
        </w:rPr>
        <w:t>š</w:t>
      </w:r>
      <w:r>
        <w:t xml:space="preserve">anu </w:t>
      </w:r>
      <w:r>
        <w:rPr>
          <w:spacing w:val="-3"/>
        </w:rPr>
        <w:t>pa</w:t>
      </w:r>
      <w:r>
        <w:t>c</w:t>
      </w:r>
      <w:r>
        <w:rPr>
          <w:spacing w:val="1"/>
        </w:rPr>
        <w:t>i</w:t>
      </w:r>
      <w:r>
        <w:t>e</w:t>
      </w:r>
      <w:r>
        <w:rPr>
          <w:spacing w:val="-3"/>
        </w:rPr>
        <w:t>n</w:t>
      </w:r>
      <w:r>
        <w:rPr>
          <w:spacing w:val="1"/>
        </w:rPr>
        <w:t>t</w:t>
      </w:r>
      <w:r>
        <w:rPr>
          <w:spacing w:val="-2"/>
        </w:rPr>
        <w:t>i</w:t>
      </w:r>
      <w:r>
        <w:t>em</w:t>
      </w:r>
      <w:r>
        <w:rPr>
          <w:spacing w:val="-4"/>
        </w:rPr>
        <w:t xml:space="preserve"> </w:t>
      </w:r>
      <w:r>
        <w:t>ar re</w:t>
      </w:r>
      <w:r>
        <w:rPr>
          <w:spacing w:val="-3"/>
        </w:rPr>
        <w:t>c</w:t>
      </w:r>
      <w:r>
        <w:rPr>
          <w:spacing w:val="1"/>
        </w:rPr>
        <w:t>i</w:t>
      </w:r>
      <w:r>
        <w:t>d</w:t>
      </w:r>
      <w:r>
        <w:rPr>
          <w:spacing w:val="1"/>
        </w:rPr>
        <w:t>i</w:t>
      </w:r>
      <w:r>
        <w:rPr>
          <w:spacing w:val="-3"/>
        </w:rPr>
        <w:t>vē</w:t>
      </w:r>
      <w:r>
        <w:rPr>
          <w:spacing w:val="3"/>
        </w:rPr>
        <w:t>j</w:t>
      </w:r>
      <w:r>
        <w:rPr>
          <w:spacing w:val="-3"/>
        </w:rPr>
        <w:t>o</w:t>
      </w:r>
      <w:r>
        <w:t>šu</w:t>
      </w:r>
      <w:r>
        <w:rPr>
          <w:spacing w:val="-3"/>
        </w:rPr>
        <w:t xml:space="preserve"> </w:t>
      </w:r>
      <w:r>
        <w:rPr>
          <w:spacing w:val="1"/>
        </w:rPr>
        <w:t>i</w:t>
      </w:r>
      <w:r>
        <w:t>n</w:t>
      </w:r>
      <w:r>
        <w:rPr>
          <w:spacing w:val="-2"/>
        </w:rPr>
        <w:t>f</w:t>
      </w:r>
      <w:r>
        <w:t>e</w:t>
      </w:r>
      <w:r>
        <w:rPr>
          <w:spacing w:val="-3"/>
        </w:rPr>
        <w:t>k</w:t>
      </w:r>
      <w:r>
        <w:t>c</w:t>
      </w:r>
      <w:r>
        <w:rPr>
          <w:spacing w:val="-2"/>
        </w:rPr>
        <w:t>i</w:t>
      </w:r>
      <w:r>
        <w:rPr>
          <w:spacing w:val="3"/>
        </w:rPr>
        <w:t>j</w:t>
      </w:r>
      <w:r>
        <w:t>u</w:t>
      </w:r>
      <w:r>
        <w:rPr>
          <w:spacing w:val="-3"/>
        </w:rPr>
        <w:t xml:space="preserve"> </w:t>
      </w:r>
      <w:r>
        <w:t>ana</w:t>
      </w:r>
      <w:r>
        <w:rPr>
          <w:spacing w:val="-4"/>
        </w:rPr>
        <w:t>m</w:t>
      </w:r>
      <w:r>
        <w:t>nē</w:t>
      </w:r>
      <w:r>
        <w:rPr>
          <w:spacing w:val="-3"/>
        </w:rPr>
        <w:t>z</w:t>
      </w:r>
      <w:r>
        <w:t xml:space="preserve">ē </w:t>
      </w:r>
      <w:r>
        <w:rPr>
          <w:spacing w:val="-3"/>
        </w:rPr>
        <w:t>v</w:t>
      </w:r>
      <w:r>
        <w:t>ai</w:t>
      </w:r>
      <w:r>
        <w:rPr>
          <w:spacing w:val="1"/>
        </w:rPr>
        <w:t xml:space="preserve"> </w:t>
      </w:r>
      <w:r>
        <w:t>pa</w:t>
      </w:r>
      <w:r>
        <w:rPr>
          <w:spacing w:val="-2"/>
        </w:rPr>
        <w:t>s</w:t>
      </w:r>
      <w:r>
        <w:rPr>
          <w:spacing w:val="1"/>
        </w:rPr>
        <w:t>t</w:t>
      </w:r>
      <w:r>
        <w:t>ā</w:t>
      </w:r>
      <w:r>
        <w:rPr>
          <w:spacing w:val="-3"/>
        </w:rPr>
        <w:t>v</w:t>
      </w:r>
      <w:r>
        <w:t>ot</w:t>
      </w:r>
      <w:r>
        <w:rPr>
          <w:spacing w:val="1"/>
        </w:rPr>
        <w:t xml:space="preserve"> </w:t>
      </w:r>
      <w:r>
        <w:rPr>
          <w:spacing w:val="-3"/>
        </w:rPr>
        <w:t>c</w:t>
      </w:r>
      <w:r>
        <w:rPr>
          <w:spacing w:val="1"/>
        </w:rPr>
        <w:t>i</w:t>
      </w:r>
      <w:r>
        <w:rPr>
          <w:spacing w:val="-2"/>
        </w:rPr>
        <w:t>t</w:t>
      </w:r>
      <w:r>
        <w:rPr>
          <w:spacing w:val="1"/>
        </w:rPr>
        <w:t>i</w:t>
      </w:r>
      <w:r>
        <w:t>em</w:t>
      </w:r>
      <w:r>
        <w:rPr>
          <w:spacing w:val="-4"/>
        </w:rPr>
        <w:t xml:space="preserve"> </w:t>
      </w:r>
      <w:r>
        <w:t>aps</w:t>
      </w:r>
      <w:r>
        <w:rPr>
          <w:spacing w:val="1"/>
        </w:rPr>
        <w:t>t</w:t>
      </w:r>
      <w:r>
        <w:t>ā</w:t>
      </w:r>
      <w:r>
        <w:rPr>
          <w:spacing w:val="-3"/>
        </w:rPr>
        <w:t>k</w:t>
      </w:r>
      <w:r>
        <w:rPr>
          <w:spacing w:val="1"/>
        </w:rPr>
        <w:t>ļ</w:t>
      </w:r>
      <w:r>
        <w:rPr>
          <w:spacing w:val="-2"/>
        </w:rPr>
        <w:t>i</w:t>
      </w:r>
      <w:r>
        <w:t>e</w:t>
      </w:r>
      <w:r>
        <w:rPr>
          <w:spacing w:val="-4"/>
        </w:rPr>
        <w:t>m</w:t>
      </w:r>
      <w:r>
        <w:t xml:space="preserve">, </w:t>
      </w:r>
      <w:r>
        <w:rPr>
          <w:spacing w:val="-3"/>
        </w:rPr>
        <w:t>k</w:t>
      </w:r>
      <w:r>
        <w:t xml:space="preserve">as </w:t>
      </w:r>
      <w:r>
        <w:rPr>
          <w:spacing w:val="-3"/>
        </w:rPr>
        <w:t>v</w:t>
      </w:r>
      <w:r>
        <w:t>ar</w:t>
      </w:r>
      <w:r>
        <w:rPr>
          <w:spacing w:val="1"/>
        </w:rPr>
        <w:t xml:space="preserve"> </w:t>
      </w:r>
      <w:r>
        <w:t>rad</w:t>
      </w:r>
      <w:r>
        <w:rPr>
          <w:spacing w:val="1"/>
        </w:rPr>
        <w:t>ī</w:t>
      </w:r>
      <w:r>
        <w:t>t</w:t>
      </w:r>
      <w:r>
        <w:rPr>
          <w:spacing w:val="-2"/>
        </w:rPr>
        <w:t xml:space="preserve"> </w:t>
      </w:r>
      <w:r>
        <w:t>no</w:t>
      </w:r>
      <w:r>
        <w:rPr>
          <w:spacing w:val="-2"/>
        </w:rPr>
        <w:t>s</w:t>
      </w:r>
      <w:r>
        <w:rPr>
          <w:spacing w:val="1"/>
        </w:rPr>
        <w:t>l</w:t>
      </w:r>
      <w:r>
        <w:rPr>
          <w:spacing w:val="-2"/>
        </w:rPr>
        <w:t>i</w:t>
      </w:r>
      <w:r>
        <w:t>eci</w:t>
      </w:r>
      <w:r>
        <w:rPr>
          <w:spacing w:val="1"/>
        </w:rPr>
        <w:t xml:space="preserve"> </w:t>
      </w:r>
      <w:r>
        <w:t>uz</w:t>
      </w:r>
      <w:r>
        <w:rPr>
          <w:spacing w:val="-2"/>
        </w:rPr>
        <w:t xml:space="preserve"> </w:t>
      </w:r>
      <w:r>
        <w:rPr>
          <w:spacing w:val="1"/>
        </w:rPr>
        <w:t>i</w:t>
      </w:r>
      <w:r>
        <w:rPr>
          <w:spacing w:val="-3"/>
        </w:rPr>
        <w:t>n</w:t>
      </w:r>
      <w:r>
        <w:t>fe</w:t>
      </w:r>
      <w:r>
        <w:rPr>
          <w:spacing w:val="-3"/>
        </w:rPr>
        <w:t>k</w:t>
      </w:r>
      <w:r>
        <w:t>c</w:t>
      </w:r>
      <w:r>
        <w:rPr>
          <w:spacing w:val="-2"/>
        </w:rPr>
        <w:t>i</w:t>
      </w:r>
      <w:r>
        <w:rPr>
          <w:spacing w:val="1"/>
        </w:rPr>
        <w:t>j</w:t>
      </w:r>
      <w:r>
        <w:t>u a</w:t>
      </w:r>
      <w:r>
        <w:rPr>
          <w:spacing w:val="1"/>
        </w:rPr>
        <w:t>t</w:t>
      </w:r>
      <w:r>
        <w:rPr>
          <w:spacing w:val="-2"/>
        </w:rPr>
        <w:t>t</w:t>
      </w:r>
      <w:r>
        <w:rPr>
          <w:spacing w:val="1"/>
        </w:rPr>
        <w:t>ī</w:t>
      </w:r>
      <w:r>
        <w:rPr>
          <w:spacing w:val="-2"/>
        </w:rPr>
        <w:t>s</w:t>
      </w:r>
      <w:r>
        <w:rPr>
          <w:spacing w:val="1"/>
        </w:rPr>
        <w:t>tī</w:t>
      </w:r>
      <w:r>
        <w:rPr>
          <w:spacing w:val="-3"/>
        </w:rPr>
        <w:t>b</w:t>
      </w:r>
      <w:r>
        <w:t xml:space="preserve">u, </w:t>
      </w:r>
      <w:r>
        <w:rPr>
          <w:spacing w:val="1"/>
        </w:rPr>
        <w:t>ieskaitot</w:t>
      </w:r>
      <w:r>
        <w:t xml:space="preserve"> </w:t>
      </w:r>
      <w:r>
        <w:rPr>
          <w:spacing w:val="-3"/>
        </w:rPr>
        <w:t>v</w:t>
      </w:r>
      <w:r>
        <w:rPr>
          <w:spacing w:val="1"/>
        </w:rPr>
        <w:t>i</w:t>
      </w:r>
      <w:r>
        <w:rPr>
          <w:spacing w:val="-3"/>
        </w:rPr>
        <w:t>e</w:t>
      </w:r>
      <w:r>
        <w:t>n</w:t>
      </w:r>
      <w:r>
        <w:rPr>
          <w:spacing w:val="1"/>
        </w:rPr>
        <w:t>l</w:t>
      </w:r>
      <w:r>
        <w:rPr>
          <w:spacing w:val="-3"/>
        </w:rPr>
        <w:t>a</w:t>
      </w:r>
      <w:r>
        <w:rPr>
          <w:spacing w:val="1"/>
        </w:rPr>
        <w:t>i</w:t>
      </w:r>
      <w:r>
        <w:rPr>
          <w:spacing w:val="-3"/>
        </w:rPr>
        <w:t>c</w:t>
      </w:r>
      <w:r>
        <w:rPr>
          <w:spacing w:val="1"/>
        </w:rPr>
        <w:t>ī</w:t>
      </w:r>
      <w:r>
        <w:rPr>
          <w:spacing w:val="-3"/>
        </w:rPr>
        <w:t>gu</w:t>
      </w:r>
      <w:r>
        <w:t xml:space="preserve"> </w:t>
      </w:r>
      <w:r>
        <w:rPr>
          <w:rFonts w:eastAsia="TimesNewRomanPSMT"/>
        </w:rPr>
        <w:t>imūnsupresīvu līdzekļu lietošanu.</w:t>
      </w:r>
    </w:p>
    <w:p w14:paraId="36F1588B" w14:textId="77777777" w:rsidR="00F02279" w:rsidRDefault="00F02279">
      <w:pPr>
        <w:widowControl/>
        <w:kinsoku w:val="0"/>
        <w:overflowPunct w:val="0"/>
        <w:rPr>
          <w:szCs w:val="22"/>
        </w:rPr>
      </w:pPr>
    </w:p>
    <w:p w14:paraId="63DE9B65" w14:textId="77777777" w:rsidR="00F02279" w:rsidRDefault="001B5169">
      <w:pPr>
        <w:keepNext/>
        <w:widowControl/>
        <w:kinsoku w:val="0"/>
        <w:overflowPunct w:val="0"/>
        <w:rPr>
          <w:szCs w:val="22"/>
        </w:rPr>
      </w:pPr>
      <w:r>
        <w:rPr>
          <w:i/>
          <w:iCs/>
          <w:spacing w:val="-1"/>
          <w:szCs w:val="22"/>
        </w:rPr>
        <w:t>N</w:t>
      </w:r>
      <w:r>
        <w:rPr>
          <w:i/>
          <w:iCs/>
          <w:szCs w:val="22"/>
        </w:rPr>
        <w:t>op</w:t>
      </w:r>
      <w:r>
        <w:rPr>
          <w:i/>
          <w:iCs/>
          <w:spacing w:val="1"/>
          <w:szCs w:val="22"/>
        </w:rPr>
        <w:t>i</w:t>
      </w:r>
      <w:r>
        <w:rPr>
          <w:i/>
          <w:iCs/>
          <w:spacing w:val="-3"/>
          <w:szCs w:val="22"/>
        </w:rPr>
        <w:t>e</w:t>
      </w:r>
      <w:r>
        <w:rPr>
          <w:i/>
          <w:iCs/>
          <w:spacing w:val="1"/>
          <w:szCs w:val="22"/>
        </w:rPr>
        <w:t>t</w:t>
      </w:r>
      <w:r>
        <w:rPr>
          <w:i/>
          <w:iCs/>
          <w:szCs w:val="22"/>
        </w:rPr>
        <w:t>nas</w:t>
      </w:r>
      <w:r>
        <w:rPr>
          <w:i/>
          <w:iCs/>
          <w:spacing w:val="-2"/>
          <w:szCs w:val="22"/>
        </w:rPr>
        <w:t xml:space="preserve"> </w:t>
      </w:r>
      <w:r>
        <w:rPr>
          <w:i/>
          <w:iCs/>
          <w:spacing w:val="1"/>
          <w:szCs w:val="22"/>
        </w:rPr>
        <w:t>i</w:t>
      </w:r>
      <w:r>
        <w:rPr>
          <w:i/>
          <w:iCs/>
          <w:spacing w:val="-3"/>
          <w:szCs w:val="22"/>
        </w:rPr>
        <w:t>n</w:t>
      </w:r>
      <w:r>
        <w:rPr>
          <w:i/>
          <w:iCs/>
          <w:spacing w:val="1"/>
          <w:szCs w:val="22"/>
        </w:rPr>
        <w:t>f</w:t>
      </w:r>
      <w:r>
        <w:rPr>
          <w:i/>
          <w:iCs/>
          <w:szCs w:val="22"/>
        </w:rPr>
        <w:t>ek</w:t>
      </w:r>
      <w:r>
        <w:rPr>
          <w:i/>
          <w:iCs/>
          <w:spacing w:val="-3"/>
          <w:szCs w:val="22"/>
        </w:rPr>
        <w:t>c</w:t>
      </w:r>
      <w:r>
        <w:rPr>
          <w:i/>
          <w:iCs/>
          <w:spacing w:val="1"/>
          <w:szCs w:val="22"/>
        </w:rPr>
        <w:t>i</w:t>
      </w:r>
      <w:r>
        <w:rPr>
          <w:i/>
          <w:iCs/>
          <w:spacing w:val="-2"/>
          <w:szCs w:val="22"/>
        </w:rPr>
        <w:t>j</w:t>
      </w:r>
      <w:r>
        <w:rPr>
          <w:i/>
          <w:iCs/>
          <w:szCs w:val="22"/>
        </w:rPr>
        <w:t>as</w:t>
      </w:r>
    </w:p>
    <w:p w14:paraId="6DFC55CB" w14:textId="77777777" w:rsidR="00F02279" w:rsidRDefault="00F02279">
      <w:pPr>
        <w:keepNext/>
        <w:widowControl/>
        <w:kinsoku w:val="0"/>
        <w:overflowPunct w:val="0"/>
        <w:rPr>
          <w:szCs w:val="22"/>
        </w:rPr>
      </w:pPr>
    </w:p>
    <w:p w14:paraId="0474405D"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uri</w:t>
      </w:r>
      <w:r>
        <w:rPr>
          <w:spacing w:val="1"/>
        </w:rPr>
        <w:t xml:space="preserve"> </w:t>
      </w:r>
      <w:r>
        <w:t>saņē</w:t>
      </w:r>
      <w:r>
        <w:rPr>
          <w:spacing w:val="-4"/>
        </w:rPr>
        <w:t>m</w:t>
      </w:r>
      <w:r>
        <w:t>uši</w:t>
      </w:r>
      <w:r>
        <w:rPr>
          <w:spacing w:val="-2"/>
        </w:rPr>
        <w:t xml:space="preserve"> </w:t>
      </w:r>
      <w:r>
        <w:rPr>
          <w:color w:val="000000"/>
          <w:lang w:eastAsia="en-GB"/>
        </w:rPr>
        <w:t>adalimumabu</w:t>
      </w:r>
      <w:r>
        <w:t xml:space="preserve">, </w:t>
      </w:r>
      <w:r>
        <w:rPr>
          <w:spacing w:val="-3"/>
        </w:rPr>
        <w:t>z</w:t>
      </w:r>
      <w:r>
        <w:rPr>
          <w:spacing w:val="1"/>
        </w:rPr>
        <w:t>i</w:t>
      </w:r>
      <w:r>
        <w:t>ņo</w:t>
      </w:r>
      <w:r>
        <w:rPr>
          <w:spacing w:val="1"/>
        </w:rPr>
        <w:t>t</w:t>
      </w:r>
      <w:r>
        <w:t xml:space="preserve">s </w:t>
      </w:r>
      <w:r>
        <w:rPr>
          <w:spacing w:val="-3"/>
        </w:rPr>
        <w:t>p</w:t>
      </w:r>
      <w:r>
        <w:t>ar</w:t>
      </w:r>
      <w:r>
        <w:rPr>
          <w:spacing w:val="1"/>
        </w:rPr>
        <w:t xml:space="preserve"> </w:t>
      </w:r>
      <w:r>
        <w:rPr>
          <w:spacing w:val="-3"/>
        </w:rPr>
        <w:t>n</w:t>
      </w:r>
      <w:r>
        <w:t>op</w:t>
      </w:r>
      <w:r>
        <w:rPr>
          <w:spacing w:val="-2"/>
        </w:rPr>
        <w:t>i</w:t>
      </w:r>
      <w:r>
        <w:t>e</w:t>
      </w:r>
      <w:r>
        <w:rPr>
          <w:spacing w:val="1"/>
        </w:rPr>
        <w:t>t</w:t>
      </w:r>
      <w:r>
        <w:rPr>
          <w:spacing w:val="-3"/>
        </w:rPr>
        <w:t>nā</w:t>
      </w:r>
      <w:r>
        <w:t>m</w:t>
      </w:r>
      <w:r>
        <w:rPr>
          <w:spacing w:val="-4"/>
        </w:rPr>
        <w:t xml:space="preserve"> </w:t>
      </w:r>
      <w:r>
        <w:rPr>
          <w:spacing w:val="1"/>
        </w:rPr>
        <w:t>i</w:t>
      </w:r>
      <w:r>
        <w:t>nfe</w:t>
      </w:r>
      <w:r>
        <w:rPr>
          <w:spacing w:val="-3"/>
        </w:rPr>
        <w:t>k</w:t>
      </w:r>
      <w:r>
        <w:t>c</w:t>
      </w:r>
      <w:r>
        <w:rPr>
          <w:spacing w:val="-2"/>
        </w:rPr>
        <w:t>i</w:t>
      </w:r>
      <w:r>
        <w:rPr>
          <w:spacing w:val="3"/>
        </w:rPr>
        <w:t>j</w:t>
      </w:r>
      <w:r>
        <w:t>ā</w:t>
      </w:r>
      <w:r>
        <w:rPr>
          <w:spacing w:val="-4"/>
        </w:rPr>
        <w:t>m</w:t>
      </w:r>
      <w:r>
        <w:t xml:space="preserve">, </w:t>
      </w:r>
      <w:r>
        <w:rPr>
          <w:spacing w:val="1"/>
        </w:rPr>
        <w:t xml:space="preserve">ieskaitot </w:t>
      </w:r>
      <w:r>
        <w:rPr>
          <w:spacing w:val="-2"/>
        </w:rPr>
        <w:t>s</w:t>
      </w:r>
      <w:r>
        <w:t>epsi,</w:t>
      </w:r>
      <w:r>
        <w:rPr>
          <w:spacing w:val="-2"/>
        </w:rPr>
        <w:t xml:space="preserve"> </w:t>
      </w:r>
      <w:r>
        <w:t>ba</w:t>
      </w:r>
      <w:r>
        <w:rPr>
          <w:spacing w:val="-3"/>
        </w:rPr>
        <w:t>k</w:t>
      </w:r>
      <w:r>
        <w:rPr>
          <w:spacing w:val="1"/>
        </w:rPr>
        <w:t>t</w:t>
      </w:r>
      <w:r>
        <w:t>e</w:t>
      </w:r>
      <w:r>
        <w:rPr>
          <w:spacing w:val="-2"/>
        </w:rPr>
        <w:t>r</w:t>
      </w:r>
      <w:r>
        <w:rPr>
          <w:spacing w:val="1"/>
        </w:rPr>
        <w:t>i</w:t>
      </w:r>
      <w:r>
        <w:rPr>
          <w:spacing w:val="-3"/>
        </w:rPr>
        <w:t>ā</w:t>
      </w:r>
      <w:r>
        <w:rPr>
          <w:spacing w:val="1"/>
        </w:rPr>
        <w:t>l</w:t>
      </w:r>
      <w:r>
        <w:t xml:space="preserve">as, </w:t>
      </w:r>
      <w:r>
        <w:rPr>
          <w:spacing w:val="-4"/>
        </w:rPr>
        <w:t>m</w:t>
      </w:r>
      <w:r>
        <w:rPr>
          <w:spacing w:val="3"/>
        </w:rPr>
        <w:t>i</w:t>
      </w:r>
      <w:r>
        <w:rPr>
          <w:spacing w:val="-3"/>
        </w:rPr>
        <w:t>k</w:t>
      </w:r>
      <w:r>
        <w:t>oba</w:t>
      </w:r>
      <w:r>
        <w:rPr>
          <w:spacing w:val="-3"/>
        </w:rPr>
        <w:t>k</w:t>
      </w:r>
      <w:r>
        <w:rPr>
          <w:spacing w:val="1"/>
        </w:rPr>
        <w:t>t</w:t>
      </w:r>
      <w:r>
        <w:t>er</w:t>
      </w:r>
      <w:r>
        <w:rPr>
          <w:spacing w:val="1"/>
        </w:rPr>
        <w:t>i</w:t>
      </w:r>
      <w:r>
        <w:rPr>
          <w:spacing w:val="-3"/>
        </w:rPr>
        <w:t>ā</w:t>
      </w:r>
      <w:r>
        <w:rPr>
          <w:spacing w:val="1"/>
        </w:rPr>
        <w:t>l</w:t>
      </w:r>
      <w:r>
        <w:rPr>
          <w:spacing w:val="-3"/>
        </w:rPr>
        <w:t>a</w:t>
      </w:r>
      <w:r>
        <w:t xml:space="preserve">s, </w:t>
      </w:r>
      <w:r>
        <w:rPr>
          <w:spacing w:val="1"/>
        </w:rPr>
        <w:t>i</w:t>
      </w:r>
      <w:r>
        <w:t>n</w:t>
      </w:r>
      <w:r>
        <w:rPr>
          <w:spacing w:val="-3"/>
        </w:rPr>
        <w:t>v</w:t>
      </w:r>
      <w:r>
        <w:t>a</w:t>
      </w:r>
      <w:r>
        <w:rPr>
          <w:spacing w:val="-3"/>
        </w:rPr>
        <w:t>z</w:t>
      </w:r>
      <w:r>
        <w:rPr>
          <w:spacing w:val="1"/>
        </w:rPr>
        <w:t>ī</w:t>
      </w:r>
      <w:r>
        <w:rPr>
          <w:spacing w:val="-3"/>
        </w:rPr>
        <w:t>v</w:t>
      </w:r>
      <w:r>
        <w:t>as</w:t>
      </w:r>
      <w:r>
        <w:rPr>
          <w:spacing w:val="-2"/>
        </w:rPr>
        <w:t xml:space="preserve"> </w:t>
      </w:r>
      <w:r>
        <w:t>sēn</w:t>
      </w:r>
      <w:r>
        <w:rPr>
          <w:spacing w:val="-2"/>
        </w:rPr>
        <w:t>ī</w:t>
      </w:r>
      <w:r>
        <w:t>šu, p</w:t>
      </w:r>
      <w:r>
        <w:rPr>
          <w:spacing w:val="-3"/>
        </w:rPr>
        <w:t>a</w:t>
      </w:r>
      <w:r>
        <w:t>ra</w:t>
      </w:r>
      <w:r>
        <w:rPr>
          <w:spacing w:val="-3"/>
        </w:rPr>
        <w:t>z</w:t>
      </w:r>
      <w:r>
        <w:rPr>
          <w:spacing w:val="-2"/>
        </w:rPr>
        <w:t>ī</w:t>
      </w:r>
      <w:r>
        <w:rPr>
          <w:spacing w:val="1"/>
        </w:rPr>
        <w:t>t</w:t>
      </w:r>
      <w:r>
        <w:t xml:space="preserve">u, </w:t>
      </w:r>
      <w:r>
        <w:rPr>
          <w:spacing w:val="-3"/>
        </w:rPr>
        <w:t>v</w:t>
      </w:r>
      <w:r>
        <w:rPr>
          <w:spacing w:val="1"/>
        </w:rPr>
        <w:t>ī</w:t>
      </w:r>
      <w:r>
        <w:t>r</w:t>
      </w:r>
      <w:r>
        <w:rPr>
          <w:spacing w:val="-3"/>
        </w:rPr>
        <w:t>u</w:t>
      </w:r>
      <w:r>
        <w:t xml:space="preserve">su </w:t>
      </w:r>
      <w:r>
        <w:rPr>
          <w:spacing w:val="-3"/>
        </w:rPr>
        <w:t>v</w:t>
      </w:r>
      <w:r>
        <w:t>ai</w:t>
      </w:r>
      <w:r>
        <w:rPr>
          <w:spacing w:val="-2"/>
        </w:rPr>
        <w:t xml:space="preserve"> </w:t>
      </w:r>
      <w:r>
        <w:t>c</w:t>
      </w:r>
      <w:r>
        <w:rPr>
          <w:spacing w:val="1"/>
        </w:rPr>
        <w:t>i</w:t>
      </w:r>
      <w:r>
        <w:rPr>
          <w:spacing w:val="-2"/>
        </w:rPr>
        <w:t>tu</w:t>
      </w:r>
      <w:r>
        <w:t xml:space="preserve"> o</w:t>
      </w:r>
      <w:r>
        <w:rPr>
          <w:spacing w:val="-3"/>
        </w:rPr>
        <w:t>p</w:t>
      </w:r>
      <w:r>
        <w:t>o</w:t>
      </w:r>
      <w:r>
        <w:rPr>
          <w:spacing w:val="-2"/>
        </w:rPr>
        <w:t>r</w:t>
      </w:r>
      <w:r>
        <w:rPr>
          <w:spacing w:val="1"/>
        </w:rPr>
        <w:t>t</w:t>
      </w:r>
      <w:r>
        <w:t>ūn</w:t>
      </w:r>
      <w:r>
        <w:rPr>
          <w:spacing w:val="-2"/>
        </w:rPr>
        <w:t>i</w:t>
      </w:r>
      <w:r>
        <w:t>s</w:t>
      </w:r>
      <w:r>
        <w:rPr>
          <w:spacing w:val="-2"/>
        </w:rPr>
        <w:t>t</w:t>
      </w:r>
      <w:r>
        <w:rPr>
          <w:spacing w:val="1"/>
        </w:rPr>
        <w:t>i</w:t>
      </w:r>
      <w:r>
        <w:t>s</w:t>
      </w:r>
      <w:r>
        <w:rPr>
          <w:spacing w:val="-3"/>
        </w:rPr>
        <w:t>ku</w:t>
      </w:r>
      <w:r>
        <w:rPr>
          <w:spacing w:val="-2"/>
        </w:rPr>
        <w:t xml:space="preserve"> </w:t>
      </w:r>
      <w:r>
        <w:rPr>
          <w:spacing w:val="1"/>
        </w:rPr>
        <w:t>i</w:t>
      </w:r>
      <w:r>
        <w:t>nfe</w:t>
      </w:r>
      <w:r>
        <w:rPr>
          <w:spacing w:val="-3"/>
        </w:rPr>
        <w:t>kc</w:t>
      </w:r>
      <w:r>
        <w:rPr>
          <w:spacing w:val="-2"/>
        </w:rPr>
        <w:t>i</w:t>
      </w:r>
      <w:r>
        <w:rPr>
          <w:spacing w:val="1"/>
        </w:rPr>
        <w:t>ju</w:t>
      </w:r>
      <w:r>
        <w:t xml:space="preserve">, </w:t>
      </w:r>
      <w:r>
        <w:rPr>
          <w:spacing w:val="-3"/>
        </w:rPr>
        <w:t>piemēram,</w:t>
      </w:r>
      <w:r>
        <w:t xml:space="preserve"> </w:t>
      </w:r>
      <w:r>
        <w:rPr>
          <w:spacing w:val="1"/>
        </w:rPr>
        <w:t>li</w:t>
      </w:r>
      <w:r>
        <w:rPr>
          <w:spacing w:val="-2"/>
        </w:rPr>
        <w:t>s</w:t>
      </w:r>
      <w:r>
        <w:rPr>
          <w:spacing w:val="1"/>
        </w:rPr>
        <w:t>t</w:t>
      </w:r>
      <w:r>
        <w:rPr>
          <w:spacing w:val="-3"/>
        </w:rPr>
        <w:t>e</w:t>
      </w:r>
      <w:r>
        <w:t>r</w:t>
      </w:r>
      <w:r>
        <w:rPr>
          <w:spacing w:val="1"/>
        </w:rPr>
        <w:t>i</w:t>
      </w:r>
      <w:r>
        <w:t>o</w:t>
      </w:r>
      <w:r>
        <w:rPr>
          <w:spacing w:val="-3"/>
        </w:rPr>
        <w:t>z</w:t>
      </w:r>
      <w:r>
        <w:t>es,</w:t>
      </w:r>
      <w:r>
        <w:rPr>
          <w:spacing w:val="-3"/>
        </w:rPr>
        <w:t xml:space="preserve"> </w:t>
      </w:r>
      <w:r>
        <w:rPr>
          <w:spacing w:val="1"/>
        </w:rPr>
        <w:t>l</w:t>
      </w:r>
      <w:r>
        <w:t>e</w:t>
      </w:r>
      <w:r>
        <w:rPr>
          <w:spacing w:val="-3"/>
        </w:rPr>
        <w:t>g</w:t>
      </w:r>
      <w:r>
        <w:rPr>
          <w:spacing w:val="1"/>
        </w:rPr>
        <w:t>i</w:t>
      </w:r>
      <w:r>
        <w:t>o</w:t>
      </w:r>
      <w:r>
        <w:rPr>
          <w:spacing w:val="-3"/>
        </w:rPr>
        <w:t>n</w:t>
      </w:r>
      <w:r>
        <w:t>e</w:t>
      </w:r>
      <w:r>
        <w:rPr>
          <w:spacing w:val="1"/>
        </w:rPr>
        <w:t>l</w:t>
      </w:r>
      <w:r>
        <w:t>o</w:t>
      </w:r>
      <w:r>
        <w:rPr>
          <w:spacing w:val="-3"/>
        </w:rPr>
        <w:t>z</w:t>
      </w:r>
      <w:r>
        <w:t>es un</w:t>
      </w:r>
      <w:r>
        <w:rPr>
          <w:spacing w:val="-3"/>
        </w:rPr>
        <w:t xml:space="preserve"> </w:t>
      </w:r>
      <w:r>
        <w:t>pne</w:t>
      </w:r>
      <w:r>
        <w:rPr>
          <w:spacing w:val="1"/>
        </w:rPr>
        <w:t>i</w:t>
      </w:r>
      <w:r>
        <w:rPr>
          <w:spacing w:val="-4"/>
        </w:rPr>
        <w:t>m</w:t>
      </w:r>
      <w:r>
        <w:t>oc</w:t>
      </w:r>
      <w:r>
        <w:rPr>
          <w:spacing w:val="1"/>
        </w:rPr>
        <w:t>i</w:t>
      </w:r>
      <w:r>
        <w:rPr>
          <w:spacing w:val="-2"/>
        </w:rPr>
        <w:t>s</w:t>
      </w:r>
      <w:r>
        <w:rPr>
          <w:spacing w:val="1"/>
        </w:rPr>
        <w:t>tas</w:t>
      </w:r>
      <w:r>
        <w:t xml:space="preserve"> </w:t>
      </w:r>
      <w:r>
        <w:rPr>
          <w:spacing w:val="-3"/>
        </w:rPr>
        <w:t>d</w:t>
      </w:r>
      <w:r>
        <w:t>ē</w:t>
      </w:r>
      <w:r>
        <w:rPr>
          <w:spacing w:val="1"/>
        </w:rPr>
        <w:t>ļ.</w:t>
      </w:r>
    </w:p>
    <w:p w14:paraId="7AD5EDBF" w14:textId="77777777" w:rsidR="00F02279" w:rsidRDefault="00F02279">
      <w:pPr>
        <w:widowControl/>
        <w:kinsoku w:val="0"/>
        <w:overflowPunct w:val="0"/>
        <w:rPr>
          <w:szCs w:val="22"/>
        </w:rPr>
      </w:pPr>
    </w:p>
    <w:p w14:paraId="7C0EC0E7" w14:textId="77777777" w:rsidR="00F02279" w:rsidRDefault="001B5169">
      <w:pPr>
        <w:pStyle w:val="BodyText"/>
        <w:widowControl/>
        <w:kinsoku w:val="0"/>
        <w:overflowPunct w:val="0"/>
        <w:ind w:left="0"/>
      </w:pPr>
      <w:r>
        <w:rPr>
          <w:spacing w:val="-1"/>
        </w:rPr>
        <w:t>C</w:t>
      </w:r>
      <w:r>
        <w:rPr>
          <w:spacing w:val="1"/>
        </w:rPr>
        <w:t>it</w:t>
      </w:r>
      <w:r>
        <w:rPr>
          <w:spacing w:val="-3"/>
        </w:rPr>
        <w:t>a</w:t>
      </w:r>
      <w:r>
        <w:t xml:space="preserve">s </w:t>
      </w:r>
      <w:r>
        <w:rPr>
          <w:spacing w:val="-3"/>
        </w:rPr>
        <w:t>k</w:t>
      </w:r>
      <w:r>
        <w:rPr>
          <w:spacing w:val="1"/>
        </w:rPr>
        <w:t>lī</w:t>
      </w:r>
      <w:r>
        <w:rPr>
          <w:spacing w:val="-3"/>
        </w:rPr>
        <w:t>n</w:t>
      </w:r>
      <w:r>
        <w:rPr>
          <w:spacing w:val="1"/>
        </w:rPr>
        <w:t>i</w:t>
      </w:r>
      <w:r>
        <w:t>s</w:t>
      </w:r>
      <w:r>
        <w:rPr>
          <w:spacing w:val="-3"/>
        </w:rPr>
        <w:t>ka</w:t>
      </w:r>
      <w:r>
        <w:rPr>
          <w:spacing w:val="3"/>
        </w:rPr>
        <w:t>j</w:t>
      </w:r>
      <w:r>
        <w:t>os</w:t>
      </w:r>
      <w:r>
        <w:rPr>
          <w:spacing w:val="-2"/>
        </w:rPr>
        <w:t xml:space="preserve"> </w:t>
      </w:r>
      <w:r>
        <w:t>pē</w:t>
      </w:r>
      <w:r>
        <w:rPr>
          <w:spacing w:val="-2"/>
        </w:rPr>
        <w:t>tī</w:t>
      </w:r>
      <w:r>
        <w:rPr>
          <w:spacing w:val="1"/>
        </w:rPr>
        <w:t>j</w:t>
      </w:r>
      <w:r>
        <w:t>u</w:t>
      </w:r>
      <w:r>
        <w:rPr>
          <w:spacing w:val="-4"/>
        </w:rPr>
        <w:t>m</w:t>
      </w:r>
      <w:r>
        <w:rPr>
          <w:spacing w:val="-1"/>
        </w:rPr>
        <w:t>o</w:t>
      </w:r>
      <w:r>
        <w:t>s no</w:t>
      </w:r>
      <w:r>
        <w:rPr>
          <w:spacing w:val="-3"/>
        </w:rPr>
        <w:t>v</w:t>
      </w:r>
      <w:r>
        <w:t>ēro</w:t>
      </w:r>
      <w:r>
        <w:rPr>
          <w:spacing w:val="1"/>
        </w:rPr>
        <w:t>t</w:t>
      </w:r>
      <w:r>
        <w:rPr>
          <w:spacing w:val="-3"/>
        </w:rPr>
        <w:t>ā</w:t>
      </w:r>
      <w:r>
        <w:t>s no</w:t>
      </w:r>
      <w:r>
        <w:rPr>
          <w:spacing w:val="-3"/>
        </w:rPr>
        <w:t>p</w:t>
      </w:r>
      <w:r>
        <w:rPr>
          <w:spacing w:val="1"/>
        </w:rPr>
        <w:t>i</w:t>
      </w:r>
      <w:r>
        <w:rPr>
          <w:spacing w:val="-3"/>
        </w:rPr>
        <w:t>e</w:t>
      </w:r>
      <w:r>
        <w:rPr>
          <w:spacing w:val="1"/>
        </w:rPr>
        <w:t>t</w:t>
      </w:r>
      <w:r>
        <w:t>nās</w:t>
      </w:r>
      <w:r>
        <w:rPr>
          <w:spacing w:val="-2"/>
        </w:rPr>
        <w:t xml:space="preserve"> </w:t>
      </w:r>
      <w:r>
        <w:rPr>
          <w:spacing w:val="1"/>
        </w:rPr>
        <w:t>i</w:t>
      </w:r>
      <w:r>
        <w:rPr>
          <w:spacing w:val="-3"/>
        </w:rPr>
        <w:t>n</w:t>
      </w:r>
      <w:r>
        <w:t>fe</w:t>
      </w:r>
      <w:r>
        <w:rPr>
          <w:spacing w:val="-3"/>
        </w:rPr>
        <w:t>k</w:t>
      </w:r>
      <w:r>
        <w:t>c</w:t>
      </w:r>
      <w:r>
        <w:rPr>
          <w:spacing w:val="-2"/>
        </w:rPr>
        <w:t>i</w:t>
      </w:r>
      <w:r>
        <w:rPr>
          <w:spacing w:val="1"/>
        </w:rPr>
        <w:t>j</w:t>
      </w:r>
      <w:r>
        <w:t>as</w:t>
      </w:r>
      <w:r>
        <w:rPr>
          <w:spacing w:val="-2"/>
        </w:rPr>
        <w:t xml:space="preserve"> </w:t>
      </w:r>
      <w:r>
        <w:rPr>
          <w:spacing w:val="1"/>
        </w:rPr>
        <w:t>ietve</w:t>
      </w:r>
      <w:r>
        <w:t>r</w:t>
      </w:r>
      <w:r>
        <w:rPr>
          <w:spacing w:val="1"/>
        </w:rPr>
        <w:t xml:space="preserve"> </w:t>
      </w:r>
      <w:r>
        <w:rPr>
          <w:spacing w:val="-3"/>
        </w:rPr>
        <w:t>p</w:t>
      </w:r>
      <w:r>
        <w:t>ne</w:t>
      </w:r>
      <w:r>
        <w:rPr>
          <w:spacing w:val="1"/>
        </w:rPr>
        <w:t>i</w:t>
      </w:r>
      <w:r>
        <w:rPr>
          <w:spacing w:val="-4"/>
        </w:rPr>
        <w:t>m</w:t>
      </w:r>
      <w:r>
        <w:t>on</w:t>
      </w:r>
      <w:r>
        <w:rPr>
          <w:spacing w:val="-2"/>
        </w:rPr>
        <w:t>i</w:t>
      </w:r>
      <w:r>
        <w:rPr>
          <w:spacing w:val="1"/>
        </w:rPr>
        <w:t>ju</w:t>
      </w:r>
      <w:r>
        <w:t xml:space="preserve">, </w:t>
      </w:r>
      <w:r>
        <w:rPr>
          <w:spacing w:val="-3"/>
        </w:rPr>
        <w:t>p</w:t>
      </w:r>
      <w:r>
        <w:rPr>
          <w:spacing w:val="1"/>
        </w:rPr>
        <w:t>i</w:t>
      </w:r>
      <w:r>
        <w:rPr>
          <w:spacing w:val="-3"/>
        </w:rPr>
        <w:t>e</w:t>
      </w:r>
      <w:r>
        <w:rPr>
          <w:spacing w:val="1"/>
        </w:rPr>
        <w:t>l</w:t>
      </w:r>
      <w:r>
        <w:t>on</w:t>
      </w:r>
      <w:r>
        <w:rPr>
          <w:spacing w:val="-3"/>
        </w:rPr>
        <w:t>e</w:t>
      </w:r>
      <w:r>
        <w:t>f</w:t>
      </w:r>
      <w:r>
        <w:rPr>
          <w:spacing w:val="-2"/>
        </w:rPr>
        <w:t>rī</w:t>
      </w:r>
      <w:r>
        <w:rPr>
          <w:spacing w:val="1"/>
        </w:rPr>
        <w:t>tu</w:t>
      </w:r>
      <w:r>
        <w:t xml:space="preserve">, </w:t>
      </w:r>
      <w:r>
        <w:rPr>
          <w:spacing w:val="-2"/>
        </w:rPr>
        <w:t>s</w:t>
      </w:r>
      <w:r>
        <w:t>ep</w:t>
      </w:r>
      <w:r>
        <w:rPr>
          <w:spacing w:val="-2"/>
        </w:rPr>
        <w:t>t</w:t>
      </w:r>
      <w:r>
        <w:rPr>
          <w:spacing w:val="1"/>
        </w:rPr>
        <w:t>i</w:t>
      </w:r>
      <w:r>
        <w:t>s</w:t>
      </w:r>
      <w:r>
        <w:rPr>
          <w:spacing w:val="-3"/>
        </w:rPr>
        <w:t>ku</w:t>
      </w:r>
      <w:r>
        <w:t xml:space="preserve"> </w:t>
      </w:r>
      <w:r>
        <w:rPr>
          <w:spacing w:val="-3"/>
        </w:rPr>
        <w:t>a</w:t>
      </w:r>
      <w:r>
        <w:t>r</w:t>
      </w:r>
      <w:r>
        <w:rPr>
          <w:spacing w:val="-2"/>
        </w:rPr>
        <w:t>t</w:t>
      </w:r>
      <w:r>
        <w:t>r</w:t>
      </w:r>
      <w:r>
        <w:rPr>
          <w:spacing w:val="-2"/>
        </w:rPr>
        <w:t>ī</w:t>
      </w:r>
      <w:r>
        <w:rPr>
          <w:spacing w:val="1"/>
        </w:rPr>
        <w:t>tu</w:t>
      </w:r>
      <w:r>
        <w:t xml:space="preserve"> un se</w:t>
      </w:r>
      <w:r>
        <w:rPr>
          <w:spacing w:val="-3"/>
        </w:rPr>
        <w:t>p</w:t>
      </w:r>
      <w:r>
        <w:rPr>
          <w:spacing w:val="1"/>
        </w:rPr>
        <w:t>t</w:t>
      </w:r>
      <w:r>
        <w:rPr>
          <w:spacing w:val="-2"/>
        </w:rPr>
        <w:t>i</w:t>
      </w:r>
      <w:r>
        <w:t>cē</w:t>
      </w:r>
      <w:r>
        <w:rPr>
          <w:spacing w:val="-4"/>
        </w:rPr>
        <w:t>m</w:t>
      </w:r>
      <w:r>
        <w:rPr>
          <w:spacing w:val="-2"/>
        </w:rPr>
        <w:t>i</w:t>
      </w:r>
      <w:r>
        <w:rPr>
          <w:spacing w:val="3"/>
        </w:rPr>
        <w:t>ju</w:t>
      </w:r>
      <w:r>
        <w:t>.</w:t>
      </w:r>
      <w:r>
        <w:rPr>
          <w:spacing w:val="-1"/>
        </w:rPr>
        <w:t xml:space="preserve"> </w:t>
      </w:r>
      <w:r>
        <w:rPr>
          <w:spacing w:val="-3"/>
        </w:rPr>
        <w:t>Z</w:t>
      </w:r>
      <w:r>
        <w:rPr>
          <w:spacing w:val="1"/>
        </w:rPr>
        <w:t>i</w:t>
      </w:r>
      <w:r>
        <w:t>ņ</w:t>
      </w:r>
      <w:r>
        <w:rPr>
          <w:spacing w:val="-3"/>
        </w:rPr>
        <w:t>o</w:t>
      </w:r>
      <w:r>
        <w:rPr>
          <w:spacing w:val="1"/>
        </w:rPr>
        <w:t>t</w:t>
      </w:r>
      <w:r>
        <w:t xml:space="preserve">s </w:t>
      </w:r>
      <w:r>
        <w:rPr>
          <w:spacing w:val="-1"/>
        </w:rPr>
        <w:t>p</w:t>
      </w:r>
      <w:r>
        <w:rPr>
          <w:spacing w:val="-3"/>
        </w:rPr>
        <w:t>a</w:t>
      </w:r>
      <w:r>
        <w:t>r</w:t>
      </w:r>
      <w:r>
        <w:rPr>
          <w:spacing w:val="1"/>
        </w:rPr>
        <w:t xml:space="preserve"> </w:t>
      </w:r>
      <w:r>
        <w:rPr>
          <w:spacing w:val="-3"/>
        </w:rPr>
        <w:t>h</w:t>
      </w:r>
      <w:r>
        <w:t>osp</w:t>
      </w:r>
      <w:r>
        <w:rPr>
          <w:spacing w:val="-2"/>
        </w:rPr>
        <w:t>i</w:t>
      </w:r>
      <w:r>
        <w:rPr>
          <w:spacing w:val="1"/>
        </w:rPr>
        <w:t>t</w:t>
      </w:r>
      <w:r>
        <w:rPr>
          <w:spacing w:val="-3"/>
        </w:rPr>
        <w:t>a</w:t>
      </w:r>
      <w:r>
        <w:rPr>
          <w:spacing w:val="1"/>
        </w:rPr>
        <w:t>li</w:t>
      </w:r>
      <w:r>
        <w:rPr>
          <w:spacing w:val="-3"/>
        </w:rPr>
        <w:t>z</w:t>
      </w:r>
      <w:r>
        <w:t>ā</w:t>
      </w:r>
      <w:r>
        <w:rPr>
          <w:spacing w:val="-3"/>
        </w:rPr>
        <w:t>c</w:t>
      </w:r>
      <w:r>
        <w:rPr>
          <w:spacing w:val="-2"/>
        </w:rPr>
        <w:t>i</w:t>
      </w:r>
      <w:r>
        <w:rPr>
          <w:spacing w:val="3"/>
        </w:rPr>
        <w:t>j</w:t>
      </w:r>
      <w:r>
        <w:t xml:space="preserve">u </w:t>
      </w:r>
      <w:r>
        <w:rPr>
          <w:spacing w:val="-3"/>
        </w:rPr>
        <w:t>v</w:t>
      </w:r>
      <w:r>
        <w:t>ai</w:t>
      </w:r>
      <w:r>
        <w:rPr>
          <w:spacing w:val="-2"/>
        </w:rPr>
        <w:t xml:space="preserve"> </w:t>
      </w:r>
      <w:r>
        <w:rPr>
          <w:spacing w:val="1"/>
        </w:rPr>
        <w:t>l</w:t>
      </w:r>
      <w:r>
        <w:rPr>
          <w:spacing w:val="-3"/>
        </w:rPr>
        <w:t>e</w:t>
      </w:r>
      <w:r>
        <w:rPr>
          <w:spacing w:val="1"/>
        </w:rPr>
        <w:t>t</w:t>
      </w:r>
      <w:r>
        <w:rPr>
          <w:spacing w:val="-3"/>
        </w:rPr>
        <w:t>ā</w:t>
      </w:r>
      <w:r>
        <w:rPr>
          <w:spacing w:val="1"/>
        </w:rPr>
        <w:t>l</w:t>
      </w:r>
      <w:r>
        <w:t xml:space="preserve">u </w:t>
      </w:r>
      <w:r>
        <w:rPr>
          <w:spacing w:val="1"/>
        </w:rPr>
        <w:t>i</w:t>
      </w:r>
      <w:r>
        <w:rPr>
          <w:spacing w:val="-3"/>
        </w:rPr>
        <w:t>zn</w:t>
      </w:r>
      <w:r>
        <w:t>ā</w:t>
      </w:r>
      <w:r>
        <w:rPr>
          <w:spacing w:val="-3"/>
        </w:rPr>
        <w:t>k</w:t>
      </w:r>
      <w:r>
        <w:rPr>
          <w:spacing w:val="2"/>
        </w:rPr>
        <w:t>u</w:t>
      </w:r>
      <w:r>
        <w:rPr>
          <w:spacing w:val="-4"/>
        </w:rPr>
        <w:t>m</w:t>
      </w:r>
      <w:r>
        <w:t>u sa</w:t>
      </w:r>
      <w:r>
        <w:rPr>
          <w:spacing w:val="1"/>
        </w:rPr>
        <w:t>i</w:t>
      </w:r>
      <w:r>
        <w:rPr>
          <w:spacing w:val="-2"/>
        </w:rPr>
        <w:t>s</w:t>
      </w:r>
      <w:r>
        <w:rPr>
          <w:spacing w:val="1"/>
        </w:rPr>
        <w:t>tī</w:t>
      </w:r>
      <w:r>
        <w:rPr>
          <w:spacing w:val="-3"/>
        </w:rPr>
        <w:t>b</w:t>
      </w:r>
      <w:r>
        <w:t>ā ar</w:t>
      </w:r>
      <w:r>
        <w:rPr>
          <w:spacing w:val="-2"/>
        </w:rPr>
        <w:t xml:space="preserve"> </w:t>
      </w:r>
      <w:r>
        <w:rPr>
          <w:spacing w:val="1"/>
        </w:rPr>
        <w:t>i</w:t>
      </w:r>
      <w:r>
        <w:rPr>
          <w:spacing w:val="-3"/>
        </w:rPr>
        <w:t>n</w:t>
      </w:r>
      <w:r>
        <w:t>fe</w:t>
      </w:r>
      <w:r>
        <w:rPr>
          <w:spacing w:val="-3"/>
        </w:rPr>
        <w:t>k</w:t>
      </w:r>
      <w:r>
        <w:t>c</w:t>
      </w:r>
      <w:r>
        <w:rPr>
          <w:spacing w:val="-2"/>
        </w:rPr>
        <w:t>i</w:t>
      </w:r>
      <w:r>
        <w:rPr>
          <w:spacing w:val="1"/>
        </w:rPr>
        <w:t>j</w:t>
      </w:r>
      <w:r>
        <w:rPr>
          <w:spacing w:val="-3"/>
        </w:rPr>
        <w:t>ā</w:t>
      </w:r>
      <w:r>
        <w:rPr>
          <w:spacing w:val="-4"/>
        </w:rPr>
        <w:t>m</w:t>
      </w:r>
      <w:r>
        <w:t>.</w:t>
      </w:r>
    </w:p>
    <w:p w14:paraId="5D0B5C52" w14:textId="77777777" w:rsidR="00F02279" w:rsidRDefault="00F02279">
      <w:pPr>
        <w:widowControl/>
        <w:kinsoku w:val="0"/>
        <w:overflowPunct w:val="0"/>
        <w:rPr>
          <w:szCs w:val="22"/>
        </w:rPr>
      </w:pPr>
    </w:p>
    <w:p w14:paraId="17E1A01D" w14:textId="77777777" w:rsidR="00F02279" w:rsidRDefault="001B5169">
      <w:pPr>
        <w:keepNext/>
        <w:widowControl/>
        <w:kinsoku w:val="0"/>
        <w:overflowPunct w:val="0"/>
        <w:rPr>
          <w:szCs w:val="22"/>
        </w:rPr>
      </w:pPr>
      <w:r>
        <w:rPr>
          <w:i/>
          <w:iCs/>
          <w:spacing w:val="-1"/>
          <w:szCs w:val="22"/>
        </w:rPr>
        <w:t>T</w:t>
      </w:r>
      <w:r>
        <w:rPr>
          <w:i/>
          <w:iCs/>
          <w:szCs w:val="22"/>
        </w:rPr>
        <w:t>uberk</w:t>
      </w:r>
      <w:r>
        <w:rPr>
          <w:i/>
          <w:iCs/>
          <w:spacing w:val="-3"/>
          <w:szCs w:val="22"/>
        </w:rPr>
        <w:t>u</w:t>
      </w:r>
      <w:r>
        <w:rPr>
          <w:i/>
          <w:iCs/>
          <w:spacing w:val="1"/>
          <w:szCs w:val="22"/>
        </w:rPr>
        <w:t>l</w:t>
      </w:r>
      <w:r>
        <w:rPr>
          <w:i/>
          <w:iCs/>
          <w:szCs w:val="22"/>
        </w:rPr>
        <w:t>o</w:t>
      </w:r>
      <w:r>
        <w:rPr>
          <w:i/>
          <w:iCs/>
          <w:spacing w:val="-2"/>
          <w:szCs w:val="22"/>
        </w:rPr>
        <w:t>z</w:t>
      </w:r>
      <w:r>
        <w:rPr>
          <w:i/>
          <w:iCs/>
          <w:szCs w:val="22"/>
        </w:rPr>
        <w:t>e</w:t>
      </w:r>
    </w:p>
    <w:p w14:paraId="45C848B5" w14:textId="77777777" w:rsidR="00F02279" w:rsidRDefault="00F02279">
      <w:pPr>
        <w:keepNext/>
        <w:widowControl/>
        <w:kinsoku w:val="0"/>
        <w:overflowPunct w:val="0"/>
        <w:rPr>
          <w:szCs w:val="22"/>
        </w:rPr>
      </w:pPr>
    </w:p>
    <w:p w14:paraId="2F9A2F3B" w14:textId="77777777" w:rsidR="00F02279" w:rsidRDefault="001B5169">
      <w:pPr>
        <w:pStyle w:val="BodyText"/>
        <w:widowControl/>
        <w:kinsoku w:val="0"/>
        <w:overflowPunct w:val="0"/>
        <w:ind w:left="0"/>
      </w:pPr>
      <w:r>
        <w:t>Pac</w:t>
      </w:r>
      <w:r>
        <w:rPr>
          <w:spacing w:val="-2"/>
        </w:rPr>
        <w:t>i</w:t>
      </w:r>
      <w:r>
        <w:t>en</w:t>
      </w:r>
      <w:r>
        <w:rPr>
          <w:spacing w:val="-2"/>
        </w:rPr>
        <w:t>t</w:t>
      </w:r>
      <w:r>
        <w:rPr>
          <w:spacing w:val="1"/>
        </w:rPr>
        <w:t>i</w:t>
      </w:r>
      <w:r>
        <w:t>e</w:t>
      </w:r>
      <w:r>
        <w:rPr>
          <w:spacing w:val="-4"/>
        </w:rPr>
        <w:t>m</w:t>
      </w:r>
      <w:r>
        <w:t xml:space="preserve">, </w:t>
      </w:r>
      <w:r>
        <w:rPr>
          <w:spacing w:val="-3"/>
        </w:rPr>
        <w:t>k</w:t>
      </w:r>
      <w:r>
        <w:t>uri saņē</w:t>
      </w:r>
      <w:r>
        <w:rPr>
          <w:spacing w:val="-4"/>
        </w:rPr>
        <w:t>m</w:t>
      </w:r>
      <w:r>
        <w:t xml:space="preserve">a </w:t>
      </w:r>
      <w:r>
        <w:rPr>
          <w:spacing w:val="-1"/>
        </w:rPr>
        <w:t>adalimumabu,</w:t>
      </w:r>
      <w:r>
        <w:rPr>
          <w:spacing w:val="-4"/>
        </w:rPr>
        <w:t xml:space="preserve"> z</w:t>
      </w:r>
      <w:r>
        <w:rPr>
          <w:spacing w:val="1"/>
        </w:rPr>
        <w:t>i</w:t>
      </w:r>
      <w:r>
        <w:rPr>
          <w:spacing w:val="-3"/>
        </w:rPr>
        <w:t>ņots</w:t>
      </w:r>
      <w:r>
        <w:rPr>
          <w:spacing w:val="1"/>
        </w:rPr>
        <w:t xml:space="preserve"> </w:t>
      </w:r>
      <w:r>
        <w:t>par</w:t>
      </w:r>
      <w:r>
        <w:rPr>
          <w:spacing w:val="-2"/>
        </w:rPr>
        <w:t xml:space="preserve"> </w:t>
      </w:r>
      <w:r>
        <w:rPr>
          <w:spacing w:val="1"/>
        </w:rPr>
        <w:t>t</w:t>
      </w:r>
      <w:r>
        <w:t>u</w:t>
      </w:r>
      <w:r>
        <w:rPr>
          <w:spacing w:val="-3"/>
        </w:rPr>
        <w:t>b</w:t>
      </w:r>
      <w:r>
        <w:t>e</w:t>
      </w:r>
      <w:r>
        <w:rPr>
          <w:spacing w:val="-2"/>
        </w:rPr>
        <w:t>r</w:t>
      </w:r>
      <w:r>
        <w:rPr>
          <w:spacing w:val="-3"/>
        </w:rPr>
        <w:t>k</w:t>
      </w:r>
      <w:r>
        <w:t>u</w:t>
      </w:r>
      <w:r>
        <w:rPr>
          <w:spacing w:val="1"/>
        </w:rPr>
        <w:t>l</w:t>
      </w:r>
      <w:r>
        <w:t>o</w:t>
      </w:r>
      <w:r>
        <w:rPr>
          <w:spacing w:val="-3"/>
        </w:rPr>
        <w:t>z</w:t>
      </w:r>
      <w:r>
        <w:rPr>
          <w:spacing w:val="1"/>
        </w:rPr>
        <w:t>i</w:t>
      </w:r>
      <w:r>
        <w:t>, ieskaitot</w:t>
      </w:r>
      <w:r>
        <w:rPr>
          <w:spacing w:val="-2"/>
        </w:rPr>
        <w:t xml:space="preserve"> </w:t>
      </w:r>
      <w:r>
        <w:rPr>
          <w:spacing w:val="1"/>
        </w:rPr>
        <w:t>t</w:t>
      </w:r>
      <w:r>
        <w:rPr>
          <w:spacing w:val="-3"/>
        </w:rPr>
        <w:t>ā</w:t>
      </w:r>
      <w:r>
        <w:t>s r</w:t>
      </w:r>
      <w:r>
        <w:rPr>
          <w:spacing w:val="-3"/>
        </w:rPr>
        <w:t>e</w:t>
      </w:r>
      <w:r>
        <w:t>a</w:t>
      </w:r>
      <w:r>
        <w:rPr>
          <w:spacing w:val="-3"/>
        </w:rPr>
        <w:t>k</w:t>
      </w:r>
      <w:r>
        <w:rPr>
          <w:spacing w:val="1"/>
        </w:rPr>
        <w:t>ti</w:t>
      </w:r>
      <w:r>
        <w:rPr>
          <w:spacing w:val="-3"/>
        </w:rPr>
        <w:t>v</w:t>
      </w:r>
      <w:r>
        <w:t>ēšan</w:t>
      </w:r>
      <w:r>
        <w:rPr>
          <w:spacing w:val="-3"/>
        </w:rPr>
        <w:t>o</w:t>
      </w:r>
      <w:r>
        <w:t>s</w:t>
      </w:r>
      <w:r>
        <w:rPr>
          <w:spacing w:val="-2"/>
        </w:rPr>
        <w:t xml:space="preserve"> </w:t>
      </w:r>
      <w:r>
        <w:t>un</w:t>
      </w:r>
      <w:r>
        <w:rPr>
          <w:spacing w:val="-3"/>
        </w:rPr>
        <w:t xml:space="preserve"> </w:t>
      </w:r>
      <w:r>
        <w:rPr>
          <w:spacing w:val="3"/>
        </w:rPr>
        <w:t>j</w:t>
      </w:r>
      <w:r>
        <w:t>a</w:t>
      </w:r>
      <w:r>
        <w:rPr>
          <w:spacing w:val="-3"/>
        </w:rPr>
        <w:t>u</w:t>
      </w:r>
      <w:r>
        <w:t xml:space="preserve">nu tuberkulozes </w:t>
      </w:r>
      <w:r>
        <w:rPr>
          <w:spacing w:val="-2"/>
        </w:rPr>
        <w:t>r</w:t>
      </w:r>
      <w:r>
        <w:t>aša</w:t>
      </w:r>
      <w:r>
        <w:rPr>
          <w:spacing w:val="-3"/>
        </w:rPr>
        <w:t>n</w:t>
      </w:r>
      <w:r>
        <w:t xml:space="preserve">os. </w:t>
      </w:r>
      <w:r>
        <w:rPr>
          <w:spacing w:val="-3"/>
        </w:rPr>
        <w:t>Z</w:t>
      </w:r>
      <w:r>
        <w:rPr>
          <w:spacing w:val="1"/>
        </w:rPr>
        <w:t>i</w:t>
      </w:r>
      <w:r>
        <w:t>ņ</w:t>
      </w:r>
      <w:r>
        <w:rPr>
          <w:spacing w:val="-3"/>
        </w:rPr>
        <w:t>o</w:t>
      </w:r>
      <w:r>
        <w:rPr>
          <w:spacing w:val="3"/>
        </w:rPr>
        <w:t>j</w:t>
      </w:r>
      <w:r>
        <w:t>u</w:t>
      </w:r>
      <w:r>
        <w:rPr>
          <w:spacing w:val="-4"/>
        </w:rPr>
        <w:t>mi ietvēra</w:t>
      </w:r>
      <w:r>
        <w:rPr>
          <w:spacing w:val="1"/>
        </w:rPr>
        <w:t xml:space="preserve"> </w:t>
      </w:r>
      <w:r>
        <w:rPr>
          <w:spacing w:val="-3"/>
        </w:rPr>
        <w:t>p</w:t>
      </w:r>
      <w:r>
        <w:t>u</w:t>
      </w:r>
      <w:r>
        <w:rPr>
          <w:spacing w:val="1"/>
        </w:rPr>
        <w:t>l</w:t>
      </w:r>
      <w:r>
        <w:rPr>
          <w:spacing w:val="-4"/>
        </w:rPr>
        <w:t>m</w:t>
      </w:r>
      <w:r>
        <w:t>onā</w:t>
      </w:r>
      <w:r>
        <w:rPr>
          <w:spacing w:val="1"/>
        </w:rPr>
        <w:t>l</w:t>
      </w:r>
      <w:r>
        <w:rPr>
          <w:spacing w:val="-3"/>
        </w:rPr>
        <w:t>a</w:t>
      </w:r>
      <w:r>
        <w:t>s un e</w:t>
      </w:r>
      <w:r>
        <w:rPr>
          <w:spacing w:val="-3"/>
        </w:rPr>
        <w:t>k</w:t>
      </w:r>
      <w:r>
        <w:t>s</w:t>
      </w:r>
      <w:r>
        <w:rPr>
          <w:spacing w:val="-2"/>
        </w:rPr>
        <w:t>tr</w:t>
      </w:r>
      <w:r>
        <w:t>apu</w:t>
      </w:r>
      <w:r>
        <w:rPr>
          <w:spacing w:val="1"/>
        </w:rPr>
        <w:t>l</w:t>
      </w:r>
      <w:r>
        <w:rPr>
          <w:spacing w:val="-4"/>
        </w:rPr>
        <w:t>m</w:t>
      </w:r>
      <w:r>
        <w:t>onā</w:t>
      </w:r>
      <w:r>
        <w:rPr>
          <w:spacing w:val="1"/>
        </w:rPr>
        <w:t>l</w:t>
      </w:r>
      <w:r>
        <w:rPr>
          <w:spacing w:val="-3"/>
        </w:rPr>
        <w:t>a</w:t>
      </w:r>
      <w:r>
        <w:t xml:space="preserve">s </w:t>
      </w:r>
      <w:r>
        <w:rPr>
          <w:spacing w:val="-2"/>
        </w:rPr>
        <w:t>(</w:t>
      </w:r>
      <w:r>
        <w:rPr>
          <w:spacing w:val="1"/>
        </w:rPr>
        <w:t>t</w:t>
      </w:r>
      <w:r>
        <w:t>.</w:t>
      </w:r>
      <w:r>
        <w:rPr>
          <w:spacing w:val="1"/>
        </w:rPr>
        <w:t>i</w:t>
      </w:r>
      <w:r>
        <w:rPr>
          <w:spacing w:val="-3"/>
        </w:rPr>
        <w:t>.</w:t>
      </w:r>
      <w:r>
        <w:t>, d</w:t>
      </w:r>
      <w:r>
        <w:rPr>
          <w:spacing w:val="-2"/>
        </w:rPr>
        <w:t>i</w:t>
      </w:r>
      <w:r>
        <w:t>se</w:t>
      </w:r>
      <w:r>
        <w:rPr>
          <w:spacing w:val="-4"/>
        </w:rPr>
        <w:t>m</w:t>
      </w:r>
      <w:r>
        <w:rPr>
          <w:spacing w:val="1"/>
        </w:rPr>
        <w:t>i</w:t>
      </w:r>
      <w:r>
        <w:t>nē</w:t>
      </w:r>
      <w:r>
        <w:rPr>
          <w:spacing w:val="-2"/>
        </w:rPr>
        <w:t>t</w:t>
      </w:r>
      <w:r>
        <w:t>as)</w:t>
      </w:r>
      <w:r>
        <w:rPr>
          <w:spacing w:val="-2"/>
        </w:rPr>
        <w:t xml:space="preserve"> </w:t>
      </w:r>
      <w:r>
        <w:rPr>
          <w:spacing w:val="1"/>
        </w:rPr>
        <w:t>t</w:t>
      </w:r>
      <w:r>
        <w:t>ub</w:t>
      </w:r>
      <w:r>
        <w:rPr>
          <w:spacing w:val="-3"/>
        </w:rPr>
        <w:t>e</w:t>
      </w:r>
      <w:r>
        <w:t>r</w:t>
      </w:r>
      <w:r>
        <w:rPr>
          <w:spacing w:val="-3"/>
        </w:rPr>
        <w:t>k</w:t>
      </w:r>
      <w:r>
        <w:t>u</w:t>
      </w:r>
      <w:r>
        <w:rPr>
          <w:spacing w:val="1"/>
        </w:rPr>
        <w:t>l</w:t>
      </w:r>
      <w:r>
        <w:t>o</w:t>
      </w:r>
      <w:r>
        <w:rPr>
          <w:spacing w:val="-3"/>
        </w:rPr>
        <w:t>z</w:t>
      </w:r>
      <w:r>
        <w:t xml:space="preserve">es </w:t>
      </w:r>
      <w:r>
        <w:rPr>
          <w:spacing w:val="-3"/>
        </w:rPr>
        <w:t>g</w:t>
      </w:r>
      <w:r>
        <w:t>ad</w:t>
      </w:r>
      <w:r>
        <w:rPr>
          <w:spacing w:val="-2"/>
        </w:rPr>
        <w:t>ī</w:t>
      </w:r>
      <w:r>
        <w:rPr>
          <w:spacing w:val="3"/>
        </w:rPr>
        <w:t>j</w:t>
      </w:r>
      <w:r>
        <w:t>u</w:t>
      </w:r>
      <w:r>
        <w:rPr>
          <w:spacing w:val="-4"/>
        </w:rPr>
        <w:t>mus</w:t>
      </w:r>
      <w:r>
        <w:t>.</w:t>
      </w:r>
    </w:p>
    <w:p w14:paraId="4912BE5A" w14:textId="77777777" w:rsidR="00F02279" w:rsidRDefault="00F02279">
      <w:pPr>
        <w:widowControl/>
        <w:kinsoku w:val="0"/>
        <w:overflowPunct w:val="0"/>
        <w:rPr>
          <w:szCs w:val="22"/>
        </w:rPr>
      </w:pPr>
    </w:p>
    <w:p w14:paraId="6F1D6D51" w14:textId="77777777" w:rsidR="00F02279" w:rsidRDefault="001B5169">
      <w:pPr>
        <w:pStyle w:val="BodyText"/>
        <w:widowControl/>
        <w:kinsoku w:val="0"/>
        <w:overflowPunct w:val="0"/>
        <w:ind w:left="0"/>
      </w:pPr>
      <w:r>
        <w:rPr>
          <w:spacing w:val="-1"/>
        </w:rPr>
        <w:t>P</w:t>
      </w:r>
      <w:r>
        <w:rPr>
          <w:spacing w:val="1"/>
        </w:rPr>
        <w:t>i</w:t>
      </w:r>
      <w:r>
        <w:t>r</w:t>
      </w:r>
      <w:r>
        <w:rPr>
          <w:spacing w:val="-4"/>
        </w:rPr>
        <w:t>m</w:t>
      </w:r>
      <w:r>
        <w:t>s ār</w:t>
      </w:r>
      <w:r>
        <w:rPr>
          <w:spacing w:val="-2"/>
        </w:rPr>
        <w:t>s</w:t>
      </w:r>
      <w:r>
        <w:rPr>
          <w:spacing w:val="1"/>
        </w:rPr>
        <w:t>t</w:t>
      </w:r>
      <w:r>
        <w:t>ē</w:t>
      </w:r>
      <w:r>
        <w:rPr>
          <w:spacing w:val="-2"/>
        </w:rPr>
        <w:t>š</w:t>
      </w:r>
      <w:r>
        <w:t>anas</w:t>
      </w:r>
      <w:r>
        <w:rPr>
          <w:spacing w:val="-2"/>
        </w:rPr>
        <w:t xml:space="preserve"> </w:t>
      </w:r>
      <w:r>
        <w:t>ar</w:t>
      </w:r>
      <w:r>
        <w:rPr>
          <w:spacing w:val="1"/>
        </w:rPr>
        <w:t xml:space="preserve"> </w:t>
      </w:r>
      <w:r>
        <w:rPr>
          <w:color w:val="000000"/>
          <w:lang w:eastAsia="en-GB"/>
        </w:rPr>
        <w:t>AMGEVITA</w:t>
      </w:r>
      <w:r>
        <w:t xml:space="preserve"> u</w:t>
      </w:r>
      <w:r>
        <w:rPr>
          <w:spacing w:val="-3"/>
        </w:rPr>
        <w:t>z</w:t>
      </w:r>
      <w:r>
        <w:t>sā</w:t>
      </w:r>
      <w:r>
        <w:rPr>
          <w:spacing w:val="-3"/>
        </w:rPr>
        <w:t>k</w:t>
      </w:r>
      <w:r>
        <w:t>šan</w:t>
      </w:r>
      <w:r>
        <w:rPr>
          <w:spacing w:val="-3"/>
        </w:rPr>
        <w:t>a</w:t>
      </w:r>
      <w:r>
        <w:t xml:space="preserve">s </w:t>
      </w:r>
      <w:r>
        <w:rPr>
          <w:spacing w:val="-3"/>
        </w:rPr>
        <w:t>v</w:t>
      </w:r>
      <w:r>
        <w:rPr>
          <w:spacing w:val="1"/>
        </w:rPr>
        <w:t>i</w:t>
      </w:r>
      <w:r>
        <w:rPr>
          <w:spacing w:val="-2"/>
        </w:rPr>
        <w:t>s</w:t>
      </w:r>
      <w:r>
        <w:t>i</w:t>
      </w:r>
      <w:r>
        <w:rPr>
          <w:spacing w:val="1"/>
        </w:rPr>
        <w:t xml:space="preserve"> </w:t>
      </w:r>
      <w:r>
        <w:rPr>
          <w:spacing w:val="-3"/>
        </w:rPr>
        <w:t>p</w:t>
      </w:r>
      <w:r>
        <w:t>ac</w:t>
      </w:r>
      <w:r>
        <w:rPr>
          <w:spacing w:val="-2"/>
        </w:rPr>
        <w:t>i</w:t>
      </w:r>
      <w:r>
        <w:t>en</w:t>
      </w:r>
      <w:r>
        <w:rPr>
          <w:spacing w:val="-2"/>
        </w:rPr>
        <w:t>t</w:t>
      </w:r>
      <w:r>
        <w:t>i</w:t>
      </w:r>
      <w:r>
        <w:rPr>
          <w:spacing w:val="-2"/>
        </w:rPr>
        <w:t xml:space="preserve"> </w:t>
      </w:r>
      <w:r>
        <w:rPr>
          <w:spacing w:val="1"/>
        </w:rPr>
        <w:t>j</w:t>
      </w:r>
      <w:r>
        <w:rPr>
          <w:spacing w:val="-3"/>
        </w:rPr>
        <w:t>ā</w:t>
      </w:r>
      <w:r>
        <w:t>pārb</w:t>
      </w:r>
      <w:r>
        <w:rPr>
          <w:spacing w:val="-3"/>
        </w:rPr>
        <w:t>a</w:t>
      </w:r>
      <w:r>
        <w:t xml:space="preserve">uda, </w:t>
      </w:r>
      <w:r>
        <w:rPr>
          <w:spacing w:val="-3"/>
        </w:rPr>
        <w:t>v</w:t>
      </w:r>
      <w:r>
        <w:t>ai</w:t>
      </w:r>
      <w:r>
        <w:rPr>
          <w:spacing w:val="1"/>
        </w:rPr>
        <w:t xml:space="preserve"> </w:t>
      </w:r>
      <w:r>
        <w:rPr>
          <w:spacing w:val="-3"/>
        </w:rPr>
        <w:t>v</w:t>
      </w:r>
      <w:r>
        <w:rPr>
          <w:spacing w:val="1"/>
        </w:rPr>
        <w:t>i</w:t>
      </w:r>
      <w:r>
        <w:rPr>
          <w:spacing w:val="-3"/>
        </w:rPr>
        <w:t>ņ</w:t>
      </w:r>
      <w:r>
        <w:rPr>
          <w:spacing w:val="1"/>
        </w:rPr>
        <w:t>i</w:t>
      </w:r>
      <w:r>
        <w:t>em</w:t>
      </w:r>
      <w:r>
        <w:rPr>
          <w:spacing w:val="-4"/>
        </w:rPr>
        <w:t xml:space="preserve"> </w:t>
      </w:r>
      <w:r>
        <w:t>nav</w:t>
      </w:r>
      <w:r>
        <w:rPr>
          <w:spacing w:val="-3"/>
        </w:rPr>
        <w:t xml:space="preserve"> </w:t>
      </w:r>
      <w:r>
        <w:t>a</w:t>
      </w:r>
      <w:r>
        <w:rPr>
          <w:spacing w:val="-3"/>
        </w:rPr>
        <w:t>k</w:t>
      </w:r>
      <w:r>
        <w:rPr>
          <w:spacing w:val="1"/>
        </w:rPr>
        <w:t>tī</w:t>
      </w:r>
      <w:r>
        <w:rPr>
          <w:spacing w:val="-3"/>
        </w:rPr>
        <w:t>v</w:t>
      </w:r>
      <w:r>
        <w:t xml:space="preserve">as </w:t>
      </w:r>
      <w:r>
        <w:rPr>
          <w:spacing w:val="-3"/>
        </w:rPr>
        <w:t>v</w:t>
      </w:r>
      <w:r>
        <w:t>ai</w:t>
      </w:r>
      <w:r>
        <w:rPr>
          <w:spacing w:val="1"/>
        </w:rPr>
        <w:t xml:space="preserve"> </w:t>
      </w:r>
      <w:r>
        <w:t>nea</w:t>
      </w:r>
      <w:r>
        <w:rPr>
          <w:spacing w:val="-3"/>
        </w:rPr>
        <w:t>k</w:t>
      </w:r>
      <w:r>
        <w:rPr>
          <w:spacing w:val="1"/>
        </w:rPr>
        <w:t>tī</w:t>
      </w:r>
      <w:r>
        <w:rPr>
          <w:spacing w:val="-3"/>
        </w:rPr>
        <w:t>v</w:t>
      </w:r>
      <w:r>
        <w:t>as (</w:t>
      </w:r>
      <w:r>
        <w:rPr>
          <w:spacing w:val="1"/>
        </w:rPr>
        <w:t>l</w:t>
      </w:r>
      <w:r>
        <w:rPr>
          <w:spacing w:val="-3"/>
        </w:rPr>
        <w:t>a</w:t>
      </w:r>
      <w:r>
        <w:rPr>
          <w:spacing w:val="1"/>
        </w:rPr>
        <w:t>t</w:t>
      </w:r>
      <w:r>
        <w:t>e</w:t>
      </w:r>
      <w:r>
        <w:rPr>
          <w:spacing w:val="-3"/>
        </w:rPr>
        <w:t>n</w:t>
      </w:r>
      <w:r>
        <w:rPr>
          <w:spacing w:val="1"/>
        </w:rPr>
        <w:t>t</w:t>
      </w:r>
      <w:r>
        <w:rPr>
          <w:spacing w:val="-3"/>
        </w:rPr>
        <w:t>as</w:t>
      </w:r>
      <w:r>
        <w:t>)</w:t>
      </w:r>
      <w:r>
        <w:rPr>
          <w:spacing w:val="1"/>
        </w:rPr>
        <w:t xml:space="preserve"> t</w:t>
      </w:r>
      <w:r>
        <w:rPr>
          <w:spacing w:val="-3"/>
        </w:rPr>
        <w:t>u</w:t>
      </w:r>
      <w:r>
        <w:t>ber</w:t>
      </w:r>
      <w:r>
        <w:rPr>
          <w:spacing w:val="-3"/>
        </w:rPr>
        <w:t>k</w:t>
      </w:r>
      <w:r>
        <w:t>u</w:t>
      </w:r>
      <w:r>
        <w:rPr>
          <w:spacing w:val="1"/>
        </w:rPr>
        <w:t>l</w:t>
      </w:r>
      <w:r>
        <w:t>o</w:t>
      </w:r>
      <w:r>
        <w:rPr>
          <w:spacing w:val="-3"/>
        </w:rPr>
        <w:t>z</w:t>
      </w:r>
      <w:r>
        <w:t>es</w:t>
      </w:r>
      <w:r>
        <w:rPr>
          <w:spacing w:val="-2"/>
        </w:rPr>
        <w:t xml:space="preserve"> </w:t>
      </w:r>
      <w:r>
        <w:rPr>
          <w:spacing w:val="1"/>
        </w:rPr>
        <w:t>i</w:t>
      </w:r>
      <w:r>
        <w:rPr>
          <w:spacing w:val="-3"/>
        </w:rPr>
        <w:t>n</w:t>
      </w:r>
      <w:r>
        <w:t>fe</w:t>
      </w:r>
      <w:r>
        <w:rPr>
          <w:spacing w:val="-3"/>
        </w:rPr>
        <w:t>k</w:t>
      </w:r>
      <w:r>
        <w:t>c</w:t>
      </w:r>
      <w:r>
        <w:rPr>
          <w:spacing w:val="-2"/>
        </w:rPr>
        <w:t>i</w:t>
      </w:r>
      <w:r>
        <w:rPr>
          <w:spacing w:val="1"/>
        </w:rPr>
        <w:t>j</w:t>
      </w:r>
      <w:r>
        <w:t xml:space="preserve">as. </w:t>
      </w:r>
      <w:r>
        <w:rPr>
          <w:spacing w:val="-1"/>
        </w:rPr>
        <w:t>Š</w:t>
      </w:r>
      <w:r>
        <w:rPr>
          <w:spacing w:val="-3"/>
        </w:rPr>
        <w:t>a</w:t>
      </w:r>
      <w:r>
        <w:t>i</w:t>
      </w:r>
      <w:r>
        <w:rPr>
          <w:spacing w:val="1"/>
        </w:rPr>
        <w:t xml:space="preserve"> </w:t>
      </w:r>
      <w:r>
        <w:t>p</w:t>
      </w:r>
      <w:r>
        <w:rPr>
          <w:spacing w:val="-3"/>
        </w:rPr>
        <w:t>ā</w:t>
      </w:r>
      <w:r>
        <w:t>rba</w:t>
      </w:r>
      <w:r>
        <w:rPr>
          <w:spacing w:val="-3"/>
        </w:rPr>
        <w:t>u</w:t>
      </w:r>
      <w:r>
        <w:t>dei</w:t>
      </w:r>
      <w:r>
        <w:rPr>
          <w:spacing w:val="-2"/>
        </w:rPr>
        <w:t xml:space="preserve"> </w:t>
      </w:r>
      <w:r>
        <w:rPr>
          <w:spacing w:val="1"/>
        </w:rPr>
        <w:t>j</w:t>
      </w:r>
      <w:r>
        <w:rPr>
          <w:spacing w:val="-3"/>
        </w:rPr>
        <w:t>ā</w:t>
      </w:r>
      <w:r>
        <w:rPr>
          <w:spacing w:val="1"/>
        </w:rPr>
        <w:t>i</w:t>
      </w:r>
      <w:r>
        <w:rPr>
          <w:spacing w:val="-3"/>
        </w:rPr>
        <w:t>e</w:t>
      </w:r>
      <w:r>
        <w:rPr>
          <w:spacing w:val="1"/>
        </w:rPr>
        <w:t>t</w:t>
      </w:r>
      <w:r>
        <w:rPr>
          <w:spacing w:val="-3"/>
        </w:rPr>
        <w:t>v</w:t>
      </w:r>
      <w:r>
        <w:t>er</w:t>
      </w:r>
      <w:r>
        <w:rPr>
          <w:spacing w:val="-2"/>
        </w:rPr>
        <w:t xml:space="preserve"> </w:t>
      </w:r>
      <w:r>
        <w:t>de</w:t>
      </w:r>
      <w:r>
        <w:rPr>
          <w:spacing w:val="1"/>
        </w:rPr>
        <w:t>t</w:t>
      </w:r>
      <w:r>
        <w:rPr>
          <w:spacing w:val="-3"/>
        </w:rPr>
        <w:t>a</w:t>
      </w:r>
      <w:r>
        <w:rPr>
          <w:spacing w:val="1"/>
        </w:rPr>
        <w:t>li</w:t>
      </w:r>
      <w:r>
        <w:rPr>
          <w:spacing w:val="-3"/>
        </w:rPr>
        <w:t>zē</w:t>
      </w:r>
      <w:r>
        <w:rPr>
          <w:spacing w:val="1"/>
        </w:rPr>
        <w:t>t</w:t>
      </w:r>
      <w:r>
        <w:t>a p</w:t>
      </w:r>
      <w:r>
        <w:rPr>
          <w:spacing w:val="-3"/>
        </w:rPr>
        <w:t>a</w:t>
      </w:r>
      <w:r>
        <w:t>c</w:t>
      </w:r>
      <w:r>
        <w:rPr>
          <w:spacing w:val="-2"/>
        </w:rPr>
        <w:t>i</w:t>
      </w:r>
      <w:r>
        <w:t>en</w:t>
      </w:r>
      <w:r>
        <w:rPr>
          <w:spacing w:val="-2"/>
        </w:rPr>
        <w:t>t</w:t>
      </w:r>
      <w:r>
        <w:t xml:space="preserve">a </w:t>
      </w:r>
      <w:r>
        <w:rPr>
          <w:spacing w:val="1"/>
        </w:rPr>
        <w:t>t</w:t>
      </w:r>
      <w:r>
        <w:t>u</w:t>
      </w:r>
      <w:r>
        <w:rPr>
          <w:spacing w:val="-3"/>
        </w:rPr>
        <w:t>b</w:t>
      </w:r>
      <w:r>
        <w:t>er</w:t>
      </w:r>
      <w:r>
        <w:rPr>
          <w:spacing w:val="-3"/>
        </w:rPr>
        <w:t>k</w:t>
      </w:r>
      <w:r>
        <w:t>u</w:t>
      </w:r>
      <w:r>
        <w:rPr>
          <w:spacing w:val="-2"/>
        </w:rPr>
        <w:t>l</w:t>
      </w:r>
      <w:r>
        <w:t>o</w:t>
      </w:r>
      <w:r>
        <w:rPr>
          <w:spacing w:val="-3"/>
        </w:rPr>
        <w:t>z</w:t>
      </w:r>
      <w:r>
        <w:t>es ana</w:t>
      </w:r>
      <w:r>
        <w:rPr>
          <w:spacing w:val="-4"/>
        </w:rPr>
        <w:t>m</w:t>
      </w:r>
      <w:r>
        <w:t>nē</w:t>
      </w:r>
      <w:r>
        <w:rPr>
          <w:spacing w:val="-3"/>
        </w:rPr>
        <w:t>z</w:t>
      </w:r>
      <w:r>
        <w:t xml:space="preserve">es </w:t>
      </w:r>
      <w:r>
        <w:rPr>
          <w:spacing w:val="-3"/>
        </w:rPr>
        <w:t>v</w:t>
      </w:r>
      <w:r>
        <w:t xml:space="preserve">ai </w:t>
      </w:r>
      <w:r>
        <w:rPr>
          <w:spacing w:val="1"/>
        </w:rPr>
        <w:t>i</w:t>
      </w:r>
      <w:r>
        <w:t>es</w:t>
      </w:r>
      <w:r>
        <w:rPr>
          <w:spacing w:val="-3"/>
        </w:rPr>
        <w:t>pē</w:t>
      </w:r>
      <w:r>
        <w:rPr>
          <w:spacing w:val="3"/>
        </w:rPr>
        <w:t>j</w:t>
      </w:r>
      <w:r>
        <w:t>a</w:t>
      </w:r>
      <w:r>
        <w:rPr>
          <w:spacing w:val="-4"/>
        </w:rPr>
        <w:t>m</w:t>
      </w:r>
      <w:r>
        <w:t xml:space="preserve">as </w:t>
      </w:r>
      <w:r>
        <w:rPr>
          <w:spacing w:val="-2"/>
        </w:rPr>
        <w:t>i</w:t>
      </w:r>
      <w:r>
        <w:t>ep</w:t>
      </w:r>
      <w:r>
        <w:rPr>
          <w:spacing w:val="-2"/>
        </w:rPr>
        <w:t>r</w:t>
      </w:r>
      <w:r>
        <w:rPr>
          <w:spacing w:val="1"/>
        </w:rPr>
        <w:t>i</w:t>
      </w:r>
      <w:r>
        <w:t>e</w:t>
      </w:r>
      <w:r>
        <w:rPr>
          <w:spacing w:val="-3"/>
        </w:rPr>
        <w:t>k</w:t>
      </w:r>
      <w:r>
        <w:t>š</w:t>
      </w:r>
      <w:r>
        <w:rPr>
          <w:spacing w:val="-3"/>
        </w:rPr>
        <w:t>ē</w:t>
      </w:r>
      <w:r>
        <w:rPr>
          <w:spacing w:val="1"/>
        </w:rPr>
        <w:t>j</w:t>
      </w:r>
      <w:r>
        <w:t>as</w:t>
      </w:r>
      <w:r>
        <w:rPr>
          <w:spacing w:val="-2"/>
        </w:rPr>
        <w:t xml:space="preserve"> </w:t>
      </w:r>
      <w:r>
        <w:t>sa</w:t>
      </w:r>
      <w:r>
        <w:rPr>
          <w:spacing w:val="-2"/>
        </w:rPr>
        <w:t>s</w:t>
      </w:r>
      <w:r>
        <w:rPr>
          <w:spacing w:val="-3"/>
        </w:rPr>
        <w:t>k</w:t>
      </w:r>
      <w:r>
        <w:t>ares ar</w:t>
      </w:r>
      <w:r>
        <w:rPr>
          <w:spacing w:val="-2"/>
        </w:rPr>
        <w:t xml:space="preserve"> </w:t>
      </w:r>
      <w:r>
        <w:t>c</w:t>
      </w:r>
      <w:r>
        <w:rPr>
          <w:spacing w:val="-2"/>
        </w:rPr>
        <w:t>i</w:t>
      </w:r>
      <w:r>
        <w:rPr>
          <w:spacing w:val="1"/>
        </w:rPr>
        <w:t>l</w:t>
      </w:r>
      <w:r>
        <w:rPr>
          <w:spacing w:val="-3"/>
        </w:rPr>
        <w:t>v</w:t>
      </w:r>
      <w:r>
        <w:t>ē</w:t>
      </w:r>
      <w:r>
        <w:rPr>
          <w:spacing w:val="-3"/>
        </w:rPr>
        <w:t>k</w:t>
      </w:r>
      <w:r>
        <w:rPr>
          <w:spacing w:val="1"/>
        </w:rPr>
        <w:t>i</w:t>
      </w:r>
      <w:r>
        <w:t>em</w:t>
      </w:r>
      <w:r>
        <w:rPr>
          <w:spacing w:val="-4"/>
        </w:rPr>
        <w:t xml:space="preserve"> </w:t>
      </w:r>
      <w:r>
        <w:t>ar</w:t>
      </w:r>
      <w:r>
        <w:rPr>
          <w:spacing w:val="1"/>
        </w:rPr>
        <w:t xml:space="preserve"> </w:t>
      </w:r>
      <w:r>
        <w:t>a</w:t>
      </w:r>
      <w:r>
        <w:rPr>
          <w:spacing w:val="-3"/>
        </w:rPr>
        <w:t>k</w:t>
      </w:r>
      <w:r>
        <w:rPr>
          <w:spacing w:val="1"/>
        </w:rPr>
        <w:t>tī</w:t>
      </w:r>
      <w:r>
        <w:rPr>
          <w:spacing w:val="-3"/>
        </w:rPr>
        <w:t>v</w:t>
      </w:r>
      <w:r>
        <w:t xml:space="preserve">u </w:t>
      </w:r>
      <w:r>
        <w:rPr>
          <w:spacing w:val="1"/>
        </w:rPr>
        <w:t>t</w:t>
      </w:r>
      <w:r>
        <w:t>ub</w:t>
      </w:r>
      <w:r>
        <w:rPr>
          <w:spacing w:val="-3"/>
        </w:rPr>
        <w:t>e</w:t>
      </w:r>
      <w:r>
        <w:t>r</w:t>
      </w:r>
      <w:r>
        <w:rPr>
          <w:spacing w:val="-3"/>
        </w:rPr>
        <w:t>k</w:t>
      </w:r>
      <w:r>
        <w:t>u</w:t>
      </w:r>
      <w:r>
        <w:rPr>
          <w:spacing w:val="1"/>
        </w:rPr>
        <w:t>l</w:t>
      </w:r>
      <w:r>
        <w:t>o</w:t>
      </w:r>
      <w:r>
        <w:rPr>
          <w:spacing w:val="-3"/>
        </w:rPr>
        <w:t>z</w:t>
      </w:r>
      <w:r>
        <w:t>i</w:t>
      </w:r>
      <w:r>
        <w:rPr>
          <w:spacing w:val="1"/>
        </w:rPr>
        <w:t xml:space="preserve"> </w:t>
      </w:r>
      <w:r>
        <w:t>un</w:t>
      </w:r>
      <w:r>
        <w:rPr>
          <w:spacing w:val="-3"/>
        </w:rPr>
        <w:t xml:space="preserve"> </w:t>
      </w:r>
      <w:r>
        <w:rPr>
          <w:spacing w:val="1"/>
        </w:rPr>
        <w:t>i</w:t>
      </w:r>
      <w:r>
        <w:t>e</w:t>
      </w:r>
      <w:r>
        <w:rPr>
          <w:spacing w:val="-3"/>
        </w:rPr>
        <w:t>p</w:t>
      </w:r>
      <w:r>
        <w:t>r</w:t>
      </w:r>
      <w:r>
        <w:rPr>
          <w:spacing w:val="1"/>
        </w:rPr>
        <w:t>i</w:t>
      </w:r>
      <w:r>
        <w:t>e</w:t>
      </w:r>
      <w:r>
        <w:rPr>
          <w:spacing w:val="-3"/>
        </w:rPr>
        <w:t>k</w:t>
      </w:r>
      <w:r>
        <w:t>šējas u</w:t>
      </w:r>
      <w:r>
        <w:rPr>
          <w:spacing w:val="-3"/>
        </w:rPr>
        <w:t>n</w:t>
      </w:r>
      <w:r>
        <w:rPr>
          <w:spacing w:val="-2"/>
        </w:rPr>
        <w:t>/</w:t>
      </w:r>
      <w:r>
        <w:rPr>
          <w:spacing w:val="-3"/>
        </w:rPr>
        <w:t>v</w:t>
      </w:r>
      <w:r>
        <w:t>ai</w:t>
      </w:r>
      <w:r>
        <w:rPr>
          <w:spacing w:val="1"/>
        </w:rPr>
        <w:t xml:space="preserve"> </w:t>
      </w:r>
      <w:r>
        <w:t xml:space="preserve">pašreizējas </w:t>
      </w:r>
      <w:r>
        <w:rPr>
          <w:spacing w:val="1"/>
        </w:rPr>
        <w:t>i</w:t>
      </w:r>
      <w:r>
        <w:rPr>
          <w:spacing w:val="-4"/>
        </w:rPr>
        <w:t>m</w:t>
      </w:r>
      <w:r>
        <w:t>ūnsupre</w:t>
      </w:r>
      <w:r>
        <w:rPr>
          <w:spacing w:val="-2"/>
        </w:rPr>
        <w:t>s</w:t>
      </w:r>
      <w:r>
        <w:rPr>
          <w:spacing w:val="1"/>
        </w:rPr>
        <w:t>ī</w:t>
      </w:r>
      <w:r>
        <w:rPr>
          <w:spacing w:val="-3"/>
        </w:rPr>
        <w:t>v</w:t>
      </w:r>
      <w:r>
        <w:t xml:space="preserve">as </w:t>
      </w:r>
      <w:r>
        <w:rPr>
          <w:spacing w:val="-2"/>
        </w:rPr>
        <w:t>t</w:t>
      </w:r>
      <w:r>
        <w:t>er</w:t>
      </w:r>
      <w:r>
        <w:rPr>
          <w:spacing w:val="-3"/>
        </w:rPr>
        <w:t>a</w:t>
      </w:r>
      <w:r>
        <w:t>p</w:t>
      </w:r>
      <w:r>
        <w:rPr>
          <w:spacing w:val="-2"/>
        </w:rPr>
        <w:t>i</w:t>
      </w:r>
      <w:r>
        <w:rPr>
          <w:spacing w:val="1"/>
        </w:rPr>
        <w:t>j</w:t>
      </w:r>
      <w:r>
        <w:t xml:space="preserve">as </w:t>
      </w:r>
      <w:r>
        <w:rPr>
          <w:spacing w:val="-4"/>
        </w:rPr>
        <w:t>m</w:t>
      </w:r>
      <w:r>
        <w:t>ed</w:t>
      </w:r>
      <w:r>
        <w:rPr>
          <w:spacing w:val="1"/>
        </w:rPr>
        <w:t>i</w:t>
      </w:r>
      <w:r>
        <w:rPr>
          <w:spacing w:val="-3"/>
        </w:rPr>
        <w:t>c</w:t>
      </w:r>
      <w:r>
        <w:rPr>
          <w:spacing w:val="1"/>
        </w:rPr>
        <w:t>ī</w:t>
      </w:r>
      <w:r>
        <w:rPr>
          <w:spacing w:val="-3"/>
        </w:rPr>
        <w:t>n</w:t>
      </w:r>
      <w:r>
        <w:rPr>
          <w:spacing w:val="1"/>
        </w:rPr>
        <w:t>i</w:t>
      </w:r>
      <w:r>
        <w:t>s</w:t>
      </w:r>
      <w:r>
        <w:rPr>
          <w:spacing w:val="-3"/>
        </w:rPr>
        <w:t>k</w:t>
      </w:r>
      <w:r>
        <w:t xml:space="preserve">a </w:t>
      </w:r>
      <w:r>
        <w:rPr>
          <w:spacing w:val="1"/>
        </w:rPr>
        <w:t>i</w:t>
      </w:r>
      <w:r>
        <w:rPr>
          <w:spacing w:val="-3"/>
        </w:rPr>
        <w:t>zv</w:t>
      </w:r>
      <w:r>
        <w:t>ēr</w:t>
      </w:r>
      <w:r>
        <w:rPr>
          <w:spacing w:val="1"/>
        </w:rPr>
        <w:t>t</w:t>
      </w:r>
      <w:r>
        <w:t>ē</w:t>
      </w:r>
      <w:r>
        <w:rPr>
          <w:spacing w:val="-2"/>
        </w:rPr>
        <w:t>š</w:t>
      </w:r>
      <w:r>
        <w:t>ana.</w:t>
      </w:r>
      <w:r>
        <w:rPr>
          <w:spacing w:val="-3"/>
        </w:rPr>
        <w:t xml:space="preserve"> </w:t>
      </w:r>
      <w:r>
        <w:rPr>
          <w:spacing w:val="-1"/>
        </w:rPr>
        <w:t>V</w:t>
      </w:r>
      <w:r>
        <w:rPr>
          <w:spacing w:val="1"/>
        </w:rPr>
        <w:t>i</w:t>
      </w:r>
      <w:r>
        <w:t>s</w:t>
      </w:r>
      <w:r>
        <w:rPr>
          <w:spacing w:val="-2"/>
        </w:rPr>
        <w:t>i</w:t>
      </w:r>
      <w:r>
        <w:t>em</w:t>
      </w:r>
      <w:r>
        <w:rPr>
          <w:spacing w:val="-4"/>
        </w:rPr>
        <w:t xml:space="preserve"> </w:t>
      </w:r>
      <w:r>
        <w:t>pac</w:t>
      </w:r>
      <w:r>
        <w:rPr>
          <w:spacing w:val="1"/>
        </w:rPr>
        <w:t>i</w:t>
      </w:r>
      <w:r>
        <w:t>en</w:t>
      </w:r>
      <w:r>
        <w:rPr>
          <w:spacing w:val="-2"/>
        </w:rPr>
        <w:t>t</w:t>
      </w:r>
      <w:r>
        <w:rPr>
          <w:spacing w:val="1"/>
        </w:rPr>
        <w:t>i</w:t>
      </w:r>
      <w:r>
        <w:t>em</w:t>
      </w:r>
      <w:r>
        <w:rPr>
          <w:spacing w:val="-6"/>
        </w:rPr>
        <w:t xml:space="preserve"> </w:t>
      </w:r>
      <w:r>
        <w:rPr>
          <w:spacing w:val="3"/>
        </w:rPr>
        <w:t>j</w:t>
      </w:r>
      <w:r>
        <w:t>ā</w:t>
      </w:r>
      <w:r>
        <w:rPr>
          <w:spacing w:val="-3"/>
        </w:rPr>
        <w:t>v</w:t>
      </w:r>
      <w:r>
        <w:t>e</w:t>
      </w:r>
      <w:r>
        <w:rPr>
          <w:spacing w:val="-1"/>
        </w:rPr>
        <w:t>i</w:t>
      </w:r>
      <w:r>
        <w:t>c</w:t>
      </w:r>
      <w:r>
        <w:rPr>
          <w:spacing w:val="-2"/>
        </w:rPr>
        <w:t xml:space="preserve"> </w:t>
      </w:r>
      <w:r>
        <w:t>a</w:t>
      </w:r>
      <w:r>
        <w:rPr>
          <w:spacing w:val="1"/>
        </w:rPr>
        <w:t>t</w:t>
      </w:r>
      <w:r>
        <w:rPr>
          <w:spacing w:val="-3"/>
        </w:rPr>
        <w:t>b</w:t>
      </w:r>
      <w:r>
        <w:rPr>
          <w:spacing w:val="1"/>
        </w:rPr>
        <w:t>i</w:t>
      </w:r>
      <w:r>
        <w:rPr>
          <w:spacing w:val="-2"/>
        </w:rPr>
        <w:t>ls</w:t>
      </w:r>
      <w:r>
        <w:rPr>
          <w:spacing w:val="1"/>
        </w:rPr>
        <w:t>t</w:t>
      </w:r>
      <w:r>
        <w:t>o</w:t>
      </w:r>
      <w:r>
        <w:rPr>
          <w:spacing w:val="-2"/>
        </w:rPr>
        <w:t>š</w:t>
      </w:r>
      <w:r>
        <w:t>i</w:t>
      </w:r>
      <w:r>
        <w:rPr>
          <w:spacing w:val="1"/>
        </w:rPr>
        <w:t xml:space="preserve"> </w:t>
      </w:r>
      <w:r>
        <w:t>s</w:t>
      </w:r>
      <w:r>
        <w:rPr>
          <w:spacing w:val="-3"/>
        </w:rPr>
        <w:t>k</w:t>
      </w:r>
      <w:r>
        <w:t>r</w:t>
      </w:r>
      <w:r>
        <w:rPr>
          <w:spacing w:val="1"/>
        </w:rPr>
        <w:t>ī</w:t>
      </w:r>
      <w:r>
        <w:rPr>
          <w:spacing w:val="-3"/>
        </w:rPr>
        <w:t>n</w:t>
      </w:r>
      <w:r>
        <w:rPr>
          <w:spacing w:val="1"/>
        </w:rPr>
        <w:t>i</w:t>
      </w:r>
      <w:r>
        <w:rPr>
          <w:spacing w:val="-1"/>
        </w:rPr>
        <w:t>n</w:t>
      </w:r>
      <w:r>
        <w:rPr>
          <w:spacing w:val="-3"/>
        </w:rPr>
        <w:t>g</w:t>
      </w:r>
      <w:r>
        <w:t xml:space="preserve">a </w:t>
      </w:r>
      <w:r>
        <w:rPr>
          <w:spacing w:val="1"/>
        </w:rPr>
        <w:t>t</w:t>
      </w:r>
      <w:r>
        <w:rPr>
          <w:spacing w:val="-3"/>
        </w:rPr>
        <w:t>e</w:t>
      </w:r>
      <w:r>
        <w:t>s</w:t>
      </w:r>
      <w:r>
        <w:rPr>
          <w:spacing w:val="-2"/>
        </w:rPr>
        <w:t>t</w:t>
      </w:r>
      <w:r>
        <w:t>i (</w:t>
      </w:r>
      <w:r>
        <w:rPr>
          <w:spacing w:val="1"/>
        </w:rPr>
        <w:t>t</w:t>
      </w:r>
      <w:r>
        <w:t>.</w:t>
      </w:r>
      <w:r>
        <w:rPr>
          <w:spacing w:val="-3"/>
        </w:rPr>
        <w:t xml:space="preserve"> </w:t>
      </w:r>
      <w:r>
        <w:rPr>
          <w:spacing w:val="1"/>
        </w:rPr>
        <w:t>i</w:t>
      </w:r>
      <w:r>
        <w:t xml:space="preserve">., </w:t>
      </w:r>
      <w:r>
        <w:rPr>
          <w:spacing w:val="-2"/>
        </w:rPr>
        <w:t>t</w:t>
      </w:r>
      <w:r>
        <w:t>ub</w:t>
      </w:r>
      <w:r>
        <w:rPr>
          <w:spacing w:val="-3"/>
        </w:rPr>
        <w:t>e</w:t>
      </w:r>
      <w:r>
        <w:t>r</w:t>
      </w:r>
      <w:r>
        <w:rPr>
          <w:spacing w:val="-3"/>
        </w:rPr>
        <w:t>k</w:t>
      </w:r>
      <w:r>
        <w:t>u</w:t>
      </w:r>
      <w:r>
        <w:rPr>
          <w:spacing w:val="1"/>
        </w:rPr>
        <w:t>lī</w:t>
      </w:r>
      <w:r>
        <w:t>na</w:t>
      </w:r>
      <w:r>
        <w:rPr>
          <w:spacing w:val="-2"/>
        </w:rPr>
        <w:t xml:space="preserve"> </w:t>
      </w:r>
      <w:r>
        <w:t>ād</w:t>
      </w:r>
      <w:r>
        <w:rPr>
          <w:spacing w:val="-3"/>
        </w:rPr>
        <w:t>a</w:t>
      </w:r>
      <w:r>
        <w:t xml:space="preserve">s </w:t>
      </w:r>
      <w:r>
        <w:rPr>
          <w:spacing w:val="-2"/>
        </w:rPr>
        <w:t>t</w:t>
      </w:r>
      <w:r>
        <w:t>es</w:t>
      </w:r>
      <w:r>
        <w:rPr>
          <w:spacing w:val="-2"/>
        </w:rPr>
        <w:t>t</w:t>
      </w:r>
      <w:r>
        <w:t>s</w:t>
      </w:r>
      <w:r>
        <w:rPr>
          <w:spacing w:val="-2"/>
        </w:rPr>
        <w:t xml:space="preserve"> </w:t>
      </w:r>
      <w:r>
        <w:t xml:space="preserve">un </w:t>
      </w:r>
      <w:r>
        <w:rPr>
          <w:spacing w:val="-3"/>
        </w:rPr>
        <w:t>k</w:t>
      </w:r>
      <w:r>
        <w:t>rūš</w:t>
      </w:r>
      <w:r>
        <w:rPr>
          <w:spacing w:val="-3"/>
        </w:rPr>
        <w:t>k</w:t>
      </w:r>
      <w:r>
        <w:t>ur</w:t>
      </w:r>
      <w:r>
        <w:rPr>
          <w:spacing w:val="-3"/>
        </w:rPr>
        <w:t>v</w:t>
      </w:r>
      <w:r>
        <w:rPr>
          <w:spacing w:val="3"/>
        </w:rPr>
        <w:t>j</w:t>
      </w:r>
      <w:r>
        <w:t>a</w:t>
      </w:r>
      <w:r>
        <w:rPr>
          <w:spacing w:val="-2"/>
        </w:rPr>
        <w:t xml:space="preserve"> </w:t>
      </w:r>
      <w:r>
        <w:t>re</w:t>
      </w:r>
      <w:r>
        <w:rPr>
          <w:spacing w:val="-3"/>
        </w:rPr>
        <w:t>n</w:t>
      </w:r>
      <w:r>
        <w:rPr>
          <w:spacing w:val="1"/>
        </w:rPr>
        <w:t>t</w:t>
      </w:r>
      <w:r>
        <w:rPr>
          <w:spacing w:val="-3"/>
        </w:rPr>
        <w:t>g</w:t>
      </w:r>
      <w:r>
        <w:t>eno</w:t>
      </w:r>
      <w:r>
        <w:rPr>
          <w:spacing w:val="-3"/>
        </w:rPr>
        <w:t>g</w:t>
      </w:r>
      <w:r>
        <w:t>r</w:t>
      </w:r>
      <w:r>
        <w:rPr>
          <w:spacing w:val="-3"/>
        </w:rPr>
        <w:t>a</w:t>
      </w:r>
      <w:r>
        <w:rPr>
          <w:spacing w:val="-2"/>
        </w:rPr>
        <w:t>m</w:t>
      </w:r>
      <w:r>
        <w:rPr>
          <w:spacing w:val="-4"/>
        </w:rPr>
        <w:t>m</w:t>
      </w:r>
      <w:r>
        <w:t>a)</w:t>
      </w:r>
      <w:r>
        <w:rPr>
          <w:spacing w:val="1"/>
        </w:rPr>
        <w:t xml:space="preserve"> </w:t>
      </w:r>
      <w:r>
        <w:t>(</w:t>
      </w:r>
      <w:r>
        <w:rPr>
          <w:spacing w:val="1"/>
        </w:rPr>
        <w:t>j</w:t>
      </w:r>
      <w:r>
        <w:t>ā</w:t>
      </w:r>
      <w:r>
        <w:rPr>
          <w:spacing w:val="1"/>
        </w:rPr>
        <w:t>i</w:t>
      </w:r>
      <w:r>
        <w:t>e</w:t>
      </w:r>
      <w:r>
        <w:rPr>
          <w:spacing w:val="-3"/>
        </w:rPr>
        <w:t>v</w:t>
      </w:r>
      <w:r>
        <w:t>ē</w:t>
      </w:r>
      <w:r>
        <w:rPr>
          <w:spacing w:val="-2"/>
        </w:rPr>
        <w:t>r</w:t>
      </w:r>
      <w:r>
        <w:t xml:space="preserve">o </w:t>
      </w:r>
      <w:r>
        <w:rPr>
          <w:spacing w:val="-3"/>
        </w:rPr>
        <w:t>v</w:t>
      </w:r>
      <w:r>
        <w:rPr>
          <w:spacing w:val="1"/>
        </w:rPr>
        <w:t>i</w:t>
      </w:r>
      <w:r>
        <w:t>e</w:t>
      </w:r>
      <w:r>
        <w:rPr>
          <w:spacing w:val="1"/>
        </w:rPr>
        <w:t>t</w:t>
      </w:r>
      <w:r>
        <w:rPr>
          <w:spacing w:val="-3"/>
        </w:rPr>
        <w:t>ē</w:t>
      </w:r>
      <w:r>
        <w:rPr>
          <w:spacing w:val="1"/>
        </w:rPr>
        <w:t>j</w:t>
      </w:r>
      <w:r>
        <w:rPr>
          <w:spacing w:val="-2"/>
        </w:rPr>
        <w:t>i</w:t>
      </w:r>
      <w:r>
        <w:t xml:space="preserve">e </w:t>
      </w:r>
      <w:r>
        <w:rPr>
          <w:spacing w:val="-2"/>
        </w:rPr>
        <w:t>i</w:t>
      </w:r>
      <w:r>
        <w:t>e</w:t>
      </w:r>
      <w:r>
        <w:rPr>
          <w:spacing w:val="-2"/>
        </w:rPr>
        <w:t>t</w:t>
      </w:r>
      <w:r>
        <w:rPr>
          <w:spacing w:val="-3"/>
        </w:rPr>
        <w:t>e</w:t>
      </w:r>
      <w:r>
        <w:rPr>
          <w:spacing w:val="1"/>
        </w:rPr>
        <w:t>i</w:t>
      </w:r>
      <w:r>
        <w:rPr>
          <w:spacing w:val="-3"/>
        </w:rPr>
        <w:t>k</w:t>
      </w:r>
      <w:r>
        <w:t>u</w:t>
      </w:r>
      <w:r>
        <w:rPr>
          <w:spacing w:val="-4"/>
        </w:rPr>
        <w:t>m</w:t>
      </w:r>
      <w:r>
        <w:rPr>
          <w:spacing w:val="1"/>
        </w:rPr>
        <w:t>i</w:t>
      </w:r>
      <w:r>
        <w:t xml:space="preserve">). </w:t>
      </w:r>
      <w:r>
        <w:rPr>
          <w:spacing w:val="-1"/>
        </w:rPr>
        <w:t>Š</w:t>
      </w:r>
      <w:r>
        <w:t xml:space="preserve">o </w:t>
      </w:r>
      <w:r>
        <w:rPr>
          <w:spacing w:val="1"/>
        </w:rPr>
        <w:t>t</w:t>
      </w:r>
      <w:r>
        <w:t>e</w:t>
      </w:r>
      <w:r>
        <w:rPr>
          <w:spacing w:val="-2"/>
        </w:rPr>
        <w:t>s</w:t>
      </w:r>
      <w:r>
        <w:rPr>
          <w:spacing w:val="1"/>
        </w:rPr>
        <w:t>t</w:t>
      </w:r>
      <w:r>
        <w:t xml:space="preserve">u </w:t>
      </w:r>
      <w:r>
        <w:rPr>
          <w:spacing w:val="-3"/>
        </w:rPr>
        <w:t>v</w:t>
      </w:r>
      <w:r>
        <w:t>e</w:t>
      </w:r>
      <w:r>
        <w:rPr>
          <w:spacing w:val="1"/>
        </w:rPr>
        <w:t>i</w:t>
      </w:r>
      <w:r>
        <w:rPr>
          <w:spacing w:val="-3"/>
        </w:rPr>
        <w:t>k</w:t>
      </w:r>
      <w:r>
        <w:t>šana un re</w:t>
      </w:r>
      <w:r>
        <w:rPr>
          <w:spacing w:val="-3"/>
        </w:rPr>
        <w:t>z</w:t>
      </w:r>
      <w:r>
        <w:t>u</w:t>
      </w:r>
      <w:r>
        <w:rPr>
          <w:spacing w:val="-2"/>
        </w:rPr>
        <w:t>l</w:t>
      </w:r>
      <w:r>
        <w:rPr>
          <w:spacing w:val="1"/>
        </w:rPr>
        <w:t>t</w:t>
      </w:r>
      <w:r>
        <w:rPr>
          <w:spacing w:val="-3"/>
        </w:rPr>
        <w:t>ā</w:t>
      </w:r>
      <w:r>
        <w:rPr>
          <w:spacing w:val="1"/>
        </w:rPr>
        <w:t>ti</w:t>
      </w:r>
      <w:r>
        <w:rPr>
          <w:spacing w:val="-2"/>
        </w:rPr>
        <w:t xml:space="preserve"> </w:t>
      </w:r>
      <w:r>
        <w:rPr>
          <w:spacing w:val="1"/>
        </w:rPr>
        <w:t>j</w:t>
      </w:r>
      <w:r>
        <w:t>āieraksta Pac</w:t>
      </w:r>
      <w:r>
        <w:rPr>
          <w:spacing w:val="1"/>
        </w:rPr>
        <w:t>i</w:t>
      </w:r>
      <w:r>
        <w:t>e</w:t>
      </w:r>
      <w:r>
        <w:rPr>
          <w:spacing w:val="-3"/>
        </w:rPr>
        <w:t>n</w:t>
      </w:r>
      <w:r>
        <w:rPr>
          <w:spacing w:val="1"/>
        </w:rPr>
        <w:t>t</w:t>
      </w:r>
      <w:r>
        <w:t xml:space="preserve">a atgādinājuma </w:t>
      </w:r>
      <w:r>
        <w:rPr>
          <w:spacing w:val="-3"/>
        </w:rPr>
        <w:t>k</w:t>
      </w:r>
      <w:r>
        <w:t>ar</w:t>
      </w:r>
      <w:r>
        <w:rPr>
          <w:spacing w:val="-2"/>
        </w:rPr>
        <w:t>t</w:t>
      </w:r>
      <w:r>
        <w:rPr>
          <w:spacing w:val="1"/>
        </w:rPr>
        <w:t>ī</w:t>
      </w:r>
      <w:r>
        <w:rPr>
          <w:spacing w:val="-2"/>
        </w:rPr>
        <w:t>t</w:t>
      </w:r>
      <w:r>
        <w:t>ē. Zāļu parakstītājiem a</w:t>
      </w:r>
      <w:r>
        <w:rPr>
          <w:spacing w:val="1"/>
        </w:rPr>
        <w:t>t</w:t>
      </w:r>
      <w:r>
        <w:rPr>
          <w:spacing w:val="-3"/>
        </w:rPr>
        <w:t>g</w:t>
      </w:r>
      <w:r>
        <w:t>ād</w:t>
      </w:r>
      <w:r>
        <w:rPr>
          <w:spacing w:val="-2"/>
        </w:rPr>
        <w:t>i</w:t>
      </w:r>
      <w:r>
        <w:t>nām</w:t>
      </w:r>
      <w:r>
        <w:rPr>
          <w:spacing w:val="-4"/>
        </w:rPr>
        <w:t xml:space="preserve"> </w:t>
      </w:r>
      <w:r>
        <w:t>par</w:t>
      </w:r>
      <w:r>
        <w:rPr>
          <w:spacing w:val="1"/>
        </w:rPr>
        <w:t xml:space="preserve"> viltus </w:t>
      </w:r>
      <w:r>
        <w:t>ne</w:t>
      </w:r>
      <w:r>
        <w:rPr>
          <w:spacing w:val="-3"/>
        </w:rPr>
        <w:t>g</w:t>
      </w:r>
      <w:r>
        <w:t>a</w:t>
      </w:r>
      <w:r>
        <w:rPr>
          <w:spacing w:val="-2"/>
        </w:rPr>
        <w:t>t</w:t>
      </w:r>
      <w:r>
        <w:rPr>
          <w:spacing w:val="1"/>
        </w:rPr>
        <w:t>ī</w:t>
      </w:r>
      <w:r>
        <w:rPr>
          <w:spacing w:val="-3"/>
        </w:rPr>
        <w:t>v</w:t>
      </w:r>
      <w:r>
        <w:t xml:space="preserve">a </w:t>
      </w:r>
      <w:r>
        <w:rPr>
          <w:spacing w:val="1"/>
        </w:rPr>
        <w:t>t</w:t>
      </w:r>
      <w:r>
        <w:t>ub</w:t>
      </w:r>
      <w:r>
        <w:rPr>
          <w:spacing w:val="-3"/>
        </w:rPr>
        <w:t>e</w:t>
      </w:r>
      <w:r>
        <w:t>r</w:t>
      </w:r>
      <w:r>
        <w:rPr>
          <w:spacing w:val="-3"/>
        </w:rPr>
        <w:t>k</w:t>
      </w:r>
      <w:r>
        <w:t>u</w:t>
      </w:r>
      <w:r>
        <w:rPr>
          <w:spacing w:val="1"/>
        </w:rPr>
        <w:t>lī</w:t>
      </w:r>
      <w:r>
        <w:t>na</w:t>
      </w:r>
      <w:r>
        <w:rPr>
          <w:spacing w:val="-2"/>
        </w:rPr>
        <w:t xml:space="preserve"> </w:t>
      </w:r>
      <w:r>
        <w:t>ād</w:t>
      </w:r>
      <w:r>
        <w:rPr>
          <w:spacing w:val="-3"/>
        </w:rPr>
        <w:t>a</w:t>
      </w:r>
      <w:r>
        <w:t xml:space="preserve">s </w:t>
      </w:r>
      <w:r>
        <w:rPr>
          <w:spacing w:val="-2"/>
        </w:rPr>
        <w:t>t</w:t>
      </w:r>
      <w:r>
        <w:t>es</w:t>
      </w:r>
      <w:r>
        <w:rPr>
          <w:spacing w:val="-2"/>
        </w:rPr>
        <w:t>t</w:t>
      </w:r>
      <w:r>
        <w:t xml:space="preserve">a </w:t>
      </w:r>
      <w:r>
        <w:rPr>
          <w:spacing w:val="-2"/>
        </w:rPr>
        <w:t>r</w:t>
      </w:r>
      <w:r>
        <w:t>e</w:t>
      </w:r>
      <w:r>
        <w:rPr>
          <w:spacing w:val="-3"/>
        </w:rPr>
        <w:t>z</w:t>
      </w:r>
      <w:r>
        <w:t>u</w:t>
      </w:r>
      <w:r>
        <w:rPr>
          <w:spacing w:val="-2"/>
        </w:rPr>
        <w:t>l</w:t>
      </w:r>
      <w:r>
        <w:rPr>
          <w:spacing w:val="1"/>
        </w:rPr>
        <w:t>t</w:t>
      </w:r>
      <w:r>
        <w:t>ā</w:t>
      </w:r>
      <w:r>
        <w:rPr>
          <w:spacing w:val="-2"/>
        </w:rPr>
        <w:t>t</w:t>
      </w:r>
      <w:r>
        <w:t xml:space="preserve">a </w:t>
      </w:r>
      <w:r>
        <w:rPr>
          <w:spacing w:val="-2"/>
        </w:rPr>
        <w:t>i</w:t>
      </w:r>
      <w:r>
        <w:t>esp</w:t>
      </w:r>
      <w:r>
        <w:rPr>
          <w:spacing w:val="-3"/>
        </w:rPr>
        <w:t>ē</w:t>
      </w:r>
      <w:r>
        <w:rPr>
          <w:spacing w:val="1"/>
        </w:rPr>
        <w:t>j</w:t>
      </w:r>
      <w:r>
        <w:t>a</w:t>
      </w:r>
      <w:r>
        <w:rPr>
          <w:spacing w:val="-4"/>
        </w:rPr>
        <w:t>m</w:t>
      </w:r>
      <w:r>
        <w:rPr>
          <w:spacing w:val="1"/>
        </w:rPr>
        <w:t>ī</w:t>
      </w:r>
      <w:r>
        <w:t xml:space="preserve">bu, </w:t>
      </w:r>
      <w:r>
        <w:rPr>
          <w:spacing w:val="-2"/>
        </w:rPr>
        <w:t>ī</w:t>
      </w:r>
      <w:r>
        <w:t>pa</w:t>
      </w:r>
      <w:r>
        <w:rPr>
          <w:spacing w:val="-2"/>
        </w:rPr>
        <w:t>š</w:t>
      </w:r>
      <w:r>
        <w:t>i</w:t>
      </w:r>
      <w:r>
        <w:rPr>
          <w:spacing w:val="1"/>
        </w:rPr>
        <w:t xml:space="preserve"> </w:t>
      </w:r>
      <w:r>
        <w:t>s</w:t>
      </w:r>
      <w:r>
        <w:rPr>
          <w:spacing w:val="-4"/>
        </w:rPr>
        <w:t>m</w:t>
      </w:r>
      <w:r>
        <w:t>a</w:t>
      </w:r>
      <w:r>
        <w:rPr>
          <w:spacing w:val="-3"/>
        </w:rPr>
        <w:t>g</w:t>
      </w:r>
      <w:r>
        <w:t>i</w:t>
      </w:r>
      <w:r>
        <w:rPr>
          <w:spacing w:val="1"/>
        </w:rPr>
        <w:t xml:space="preserve"> </w:t>
      </w:r>
      <w:r>
        <w:t>s</w:t>
      </w:r>
      <w:r>
        <w:rPr>
          <w:spacing w:val="1"/>
        </w:rPr>
        <w:t>li</w:t>
      </w:r>
      <w:r>
        <w:rPr>
          <w:spacing w:val="-4"/>
        </w:rPr>
        <w:t>m</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rPr>
          <w:spacing w:val="-3"/>
        </w:rPr>
        <w:t>v</w:t>
      </w:r>
      <w:r>
        <w:t>ai</w:t>
      </w:r>
      <w:r>
        <w:rPr>
          <w:spacing w:val="1"/>
        </w:rPr>
        <w:t xml:space="preserve"> </w:t>
      </w:r>
      <w:r>
        <w:t>pac</w:t>
      </w:r>
      <w:r>
        <w:rPr>
          <w:spacing w:val="1"/>
        </w:rPr>
        <w:t>i</w:t>
      </w:r>
      <w:r>
        <w:rPr>
          <w:spacing w:val="-3"/>
        </w:rPr>
        <w:t>e</w:t>
      </w:r>
      <w:r>
        <w:t>n</w:t>
      </w:r>
      <w:r>
        <w:rPr>
          <w:spacing w:val="-2"/>
        </w:rPr>
        <w:t>t</w:t>
      </w:r>
      <w:r>
        <w:rPr>
          <w:spacing w:val="1"/>
        </w:rPr>
        <w:t>i</w:t>
      </w:r>
      <w:r>
        <w:t>em</w:t>
      </w:r>
      <w:r>
        <w:rPr>
          <w:spacing w:val="-4"/>
        </w:rPr>
        <w:t xml:space="preserve"> </w:t>
      </w:r>
      <w:r>
        <w:t>ar pa</w:t>
      </w:r>
      <w:r>
        <w:rPr>
          <w:spacing w:val="-3"/>
        </w:rPr>
        <w:t>v</w:t>
      </w:r>
      <w:r>
        <w:t>ā</w:t>
      </w:r>
      <w:r>
        <w:rPr>
          <w:spacing w:val="1"/>
        </w:rPr>
        <w:t>ji</w:t>
      </w:r>
      <w:r>
        <w:t>n</w:t>
      </w:r>
      <w:r>
        <w:rPr>
          <w:spacing w:val="-3"/>
        </w:rPr>
        <w:t>ā</w:t>
      </w:r>
      <w:r>
        <w:rPr>
          <w:spacing w:val="1"/>
        </w:rPr>
        <w:t>t</w:t>
      </w:r>
      <w:r>
        <w:t>u</w:t>
      </w:r>
      <w:r>
        <w:rPr>
          <w:spacing w:val="-3"/>
        </w:rPr>
        <w:t xml:space="preserve"> </w:t>
      </w:r>
      <w:r>
        <w:rPr>
          <w:spacing w:val="1"/>
        </w:rPr>
        <w:t>i</w:t>
      </w:r>
      <w:r>
        <w:rPr>
          <w:spacing w:val="-4"/>
        </w:rPr>
        <w:t>m</w:t>
      </w:r>
      <w:r>
        <w:t>un</w:t>
      </w:r>
      <w:r>
        <w:rPr>
          <w:spacing w:val="1"/>
        </w:rPr>
        <w:t>it</w:t>
      </w:r>
      <w:r>
        <w:rPr>
          <w:spacing w:val="-3"/>
        </w:rPr>
        <w:t>ā</w:t>
      </w:r>
      <w:r>
        <w:rPr>
          <w:spacing w:val="1"/>
        </w:rPr>
        <w:t>ti.</w:t>
      </w:r>
    </w:p>
    <w:p w14:paraId="56F7A879" w14:textId="77777777" w:rsidR="00F02279" w:rsidRDefault="00F02279">
      <w:pPr>
        <w:widowControl/>
        <w:kinsoku w:val="0"/>
        <w:overflowPunct w:val="0"/>
        <w:rPr>
          <w:szCs w:val="22"/>
        </w:rPr>
      </w:pPr>
    </w:p>
    <w:p w14:paraId="76070118" w14:textId="77777777" w:rsidR="00F02279" w:rsidRDefault="001B5169">
      <w:pPr>
        <w:pStyle w:val="BodyText"/>
        <w:widowControl/>
        <w:kinsoku w:val="0"/>
        <w:overflowPunct w:val="0"/>
        <w:ind w:left="0"/>
      </w:pPr>
      <w:r>
        <w:t>Ja d</w:t>
      </w:r>
      <w:r>
        <w:rPr>
          <w:spacing w:val="-2"/>
        </w:rPr>
        <w:t>i</w:t>
      </w:r>
      <w:r>
        <w:t>a</w:t>
      </w:r>
      <w:r>
        <w:rPr>
          <w:spacing w:val="-3"/>
        </w:rPr>
        <w:t>g</w:t>
      </w:r>
      <w:r>
        <w:t>nos</w:t>
      </w:r>
      <w:r>
        <w:rPr>
          <w:spacing w:val="-2"/>
        </w:rPr>
        <w:t>t</w:t>
      </w:r>
      <w:r>
        <w:rPr>
          <w:spacing w:val="1"/>
        </w:rPr>
        <w:t>i</w:t>
      </w:r>
      <w:r>
        <w:t>c</w:t>
      </w:r>
      <w:r>
        <w:rPr>
          <w:spacing w:val="-3"/>
        </w:rPr>
        <w:t>ē</w:t>
      </w:r>
      <w:r>
        <w:rPr>
          <w:spacing w:val="1"/>
        </w:rPr>
        <w:t>t</w:t>
      </w:r>
      <w:r>
        <w:t>a a</w:t>
      </w:r>
      <w:r>
        <w:rPr>
          <w:spacing w:val="-3"/>
        </w:rPr>
        <w:t>k</w:t>
      </w:r>
      <w:r>
        <w:rPr>
          <w:spacing w:val="-2"/>
        </w:rPr>
        <w:t>t</w:t>
      </w:r>
      <w:r>
        <w:rPr>
          <w:spacing w:val="1"/>
        </w:rPr>
        <w:t>ī</w:t>
      </w:r>
      <w:r>
        <w:rPr>
          <w:spacing w:val="-3"/>
        </w:rPr>
        <w:t>v</w:t>
      </w:r>
      <w:r>
        <w:t xml:space="preserve">a </w:t>
      </w:r>
      <w:r>
        <w:rPr>
          <w:spacing w:val="1"/>
        </w:rPr>
        <w:t>t</w:t>
      </w:r>
      <w:r>
        <w:t>ub</w:t>
      </w:r>
      <w:r>
        <w:rPr>
          <w:spacing w:val="-3"/>
        </w:rPr>
        <w:t>e</w:t>
      </w:r>
      <w:r>
        <w:t>r</w:t>
      </w:r>
      <w:r>
        <w:rPr>
          <w:spacing w:val="-3"/>
        </w:rPr>
        <w:t>k</w:t>
      </w:r>
      <w:r>
        <w:t>u</w:t>
      </w:r>
      <w:r>
        <w:rPr>
          <w:spacing w:val="1"/>
        </w:rPr>
        <w:t>l</w:t>
      </w:r>
      <w:r>
        <w:t>o</w:t>
      </w:r>
      <w:r>
        <w:rPr>
          <w:spacing w:val="-3"/>
        </w:rPr>
        <w:t>z</w:t>
      </w:r>
      <w:r>
        <w:t xml:space="preserve">e, </w:t>
      </w:r>
      <w:r>
        <w:rPr>
          <w:color w:val="000000"/>
          <w:lang w:eastAsia="en-GB"/>
        </w:rPr>
        <w:t>AMGEVITA</w:t>
      </w:r>
      <w:r>
        <w:t xml:space="preserve"> </w:t>
      </w:r>
      <w:r>
        <w:rPr>
          <w:spacing w:val="1"/>
        </w:rPr>
        <w:t>t</w:t>
      </w:r>
      <w:r>
        <w:rPr>
          <w:spacing w:val="-3"/>
        </w:rPr>
        <w:t>e</w:t>
      </w:r>
      <w:r>
        <w:t>ra</w:t>
      </w:r>
      <w:r>
        <w:rPr>
          <w:spacing w:val="-3"/>
        </w:rPr>
        <w:t>p</w:t>
      </w:r>
      <w:r>
        <w:rPr>
          <w:spacing w:val="-2"/>
        </w:rPr>
        <w:t>i</w:t>
      </w:r>
      <w:r>
        <w:rPr>
          <w:spacing w:val="3"/>
        </w:rPr>
        <w:t>j</w:t>
      </w:r>
      <w:r>
        <w:t>u</w:t>
      </w:r>
      <w:r>
        <w:rPr>
          <w:spacing w:val="-3"/>
        </w:rPr>
        <w:t xml:space="preserve"> </w:t>
      </w:r>
      <w:r>
        <w:t>n</w:t>
      </w:r>
      <w:r>
        <w:rPr>
          <w:spacing w:val="-3"/>
        </w:rPr>
        <w:t>e</w:t>
      </w:r>
      <w:r>
        <w:t>dr</w:t>
      </w:r>
      <w:r>
        <w:rPr>
          <w:spacing w:val="1"/>
        </w:rPr>
        <w:t>ī</w:t>
      </w:r>
      <w:r>
        <w:rPr>
          <w:spacing w:val="-3"/>
        </w:rPr>
        <w:t>k</w:t>
      </w:r>
      <w:r>
        <w:t>st</w:t>
      </w:r>
      <w:r>
        <w:rPr>
          <w:spacing w:val="1"/>
        </w:rPr>
        <w:t xml:space="preserve"> </w:t>
      </w:r>
      <w:r>
        <w:t>u</w:t>
      </w:r>
      <w:r>
        <w:rPr>
          <w:spacing w:val="-3"/>
        </w:rPr>
        <w:t>z</w:t>
      </w:r>
      <w:r>
        <w:t>sā</w:t>
      </w:r>
      <w:r>
        <w:rPr>
          <w:spacing w:val="-3"/>
        </w:rPr>
        <w:t>k</w:t>
      </w:r>
      <w:r>
        <w:t>t</w:t>
      </w:r>
      <w:r>
        <w:rPr>
          <w:spacing w:val="-2"/>
        </w:rPr>
        <w:t xml:space="preserve"> </w:t>
      </w:r>
      <w:r>
        <w:t>(s</w:t>
      </w:r>
      <w:r>
        <w:rPr>
          <w:spacing w:val="-3"/>
        </w:rPr>
        <w:t>k</w:t>
      </w:r>
      <w:r>
        <w:t>a</w:t>
      </w:r>
      <w:r>
        <w:rPr>
          <w:spacing w:val="1"/>
        </w:rPr>
        <w:t>t</w:t>
      </w:r>
      <w:r>
        <w:rPr>
          <w:spacing w:val="-2"/>
        </w:rPr>
        <w:t>ī</w:t>
      </w:r>
      <w:r>
        <w:t>t</w:t>
      </w:r>
      <w:r>
        <w:rPr>
          <w:spacing w:val="1"/>
        </w:rPr>
        <w:t xml:space="preserve"> </w:t>
      </w:r>
      <w:r>
        <w:t>4.</w:t>
      </w:r>
      <w:r>
        <w:rPr>
          <w:spacing w:val="-3"/>
        </w:rPr>
        <w:t>3</w:t>
      </w:r>
      <w:r>
        <w:t>. a</w:t>
      </w:r>
      <w:r>
        <w:rPr>
          <w:spacing w:val="-3"/>
        </w:rPr>
        <w:t>p</w:t>
      </w:r>
      <w:r>
        <w:t>a</w:t>
      </w:r>
      <w:r>
        <w:rPr>
          <w:spacing w:val="-3"/>
        </w:rPr>
        <w:t>k</w:t>
      </w:r>
      <w:r>
        <w:t>špun</w:t>
      </w:r>
      <w:r>
        <w:rPr>
          <w:spacing w:val="-3"/>
        </w:rPr>
        <w:t>k</w:t>
      </w:r>
      <w:r>
        <w:rPr>
          <w:spacing w:val="1"/>
        </w:rPr>
        <w:t>t</w:t>
      </w:r>
      <w:r>
        <w:t>u).</w:t>
      </w:r>
    </w:p>
    <w:p w14:paraId="05C1FF71" w14:textId="77777777" w:rsidR="00F02279" w:rsidRDefault="00F02279">
      <w:pPr>
        <w:pStyle w:val="BodyText"/>
        <w:widowControl/>
        <w:kinsoku w:val="0"/>
        <w:overflowPunct w:val="0"/>
        <w:ind w:left="0"/>
      </w:pPr>
    </w:p>
    <w:p w14:paraId="7E714021" w14:textId="77777777" w:rsidR="00F02279" w:rsidRDefault="001B5169">
      <w:pPr>
        <w:pStyle w:val="BodyText"/>
        <w:widowControl/>
        <w:kinsoku w:val="0"/>
        <w:overflowPunct w:val="0"/>
        <w:ind w:left="0"/>
      </w:pPr>
      <w:r>
        <w:rPr>
          <w:spacing w:val="1"/>
        </w:rPr>
        <w:t>V</w:t>
      </w:r>
      <w:r>
        <w:rPr>
          <w:spacing w:val="-2"/>
        </w:rPr>
        <w:t>i</w:t>
      </w:r>
      <w:r>
        <w:t>sos</w:t>
      </w:r>
      <w:r>
        <w:rPr>
          <w:spacing w:val="-2"/>
        </w:rPr>
        <w:t xml:space="preserve"> </w:t>
      </w:r>
      <w:r>
        <w:rPr>
          <w:spacing w:val="1"/>
        </w:rPr>
        <w:t>zemāk</w:t>
      </w:r>
      <w:r>
        <w:t xml:space="preserve"> </w:t>
      </w:r>
      <w:r>
        <w:rPr>
          <w:spacing w:val="-4"/>
        </w:rPr>
        <w:t>aprakstītaj</w:t>
      </w:r>
      <w:r>
        <w:t xml:space="preserve">os </w:t>
      </w:r>
      <w:r>
        <w:rPr>
          <w:spacing w:val="-3"/>
        </w:rPr>
        <w:t>g</w:t>
      </w:r>
      <w:r>
        <w:t>ad</w:t>
      </w:r>
      <w:r>
        <w:rPr>
          <w:spacing w:val="-2"/>
        </w:rPr>
        <w:t>ī</w:t>
      </w:r>
      <w:r>
        <w:rPr>
          <w:spacing w:val="1"/>
        </w:rPr>
        <w:t>j</w:t>
      </w:r>
      <w:r>
        <w:t>u</w:t>
      </w:r>
      <w:r>
        <w:rPr>
          <w:spacing w:val="-4"/>
        </w:rPr>
        <w:t>m</w:t>
      </w:r>
      <w:r>
        <w:t xml:space="preserve">os </w:t>
      </w:r>
      <w:r>
        <w:rPr>
          <w:spacing w:val="1"/>
        </w:rPr>
        <w:t>ļ</w:t>
      </w:r>
      <w:r>
        <w:t>o</w:t>
      </w:r>
      <w:r>
        <w:rPr>
          <w:spacing w:val="-2"/>
        </w:rPr>
        <w:t>t</w:t>
      </w:r>
      <w:r>
        <w:t>i</w:t>
      </w:r>
      <w:r>
        <w:rPr>
          <w:spacing w:val="1"/>
        </w:rPr>
        <w:t xml:space="preserve"> </w:t>
      </w:r>
      <w:r>
        <w:t>r</w:t>
      </w:r>
      <w:r>
        <w:rPr>
          <w:spacing w:val="-3"/>
        </w:rPr>
        <w:t>ū</w:t>
      </w:r>
      <w:r>
        <w:t>p</w:t>
      </w:r>
      <w:r>
        <w:rPr>
          <w:spacing w:val="1"/>
        </w:rPr>
        <w:t>ī</w:t>
      </w:r>
      <w:r>
        <w:rPr>
          <w:spacing w:val="-3"/>
        </w:rPr>
        <w:t>g</w:t>
      </w:r>
      <w:r>
        <w:t>i</w:t>
      </w:r>
      <w:r>
        <w:rPr>
          <w:spacing w:val="-2"/>
        </w:rPr>
        <w:t xml:space="preserve"> </w:t>
      </w:r>
      <w:r>
        <w:rPr>
          <w:spacing w:val="1"/>
        </w:rPr>
        <w:t>j</w:t>
      </w:r>
      <w:r>
        <w:t xml:space="preserve">āapsver </w:t>
      </w:r>
      <w:r>
        <w:rPr>
          <w:spacing w:val="1"/>
        </w:rPr>
        <w:t>t</w:t>
      </w:r>
      <w:r>
        <w:rPr>
          <w:spacing w:val="-3"/>
        </w:rPr>
        <w:t>e</w:t>
      </w:r>
      <w:r>
        <w:rPr>
          <w:spacing w:val="-2"/>
        </w:rPr>
        <w:t>r</w:t>
      </w:r>
      <w:r>
        <w:t>ap</w:t>
      </w:r>
      <w:r>
        <w:rPr>
          <w:spacing w:val="-2"/>
        </w:rPr>
        <w:t>i</w:t>
      </w:r>
      <w:r>
        <w:rPr>
          <w:spacing w:val="1"/>
        </w:rPr>
        <w:t>j</w:t>
      </w:r>
      <w:r>
        <w:t>as</w:t>
      </w:r>
      <w:r>
        <w:rPr>
          <w:spacing w:val="-2"/>
        </w:rPr>
        <w:t xml:space="preserve"> </w:t>
      </w:r>
      <w:r>
        <w:rPr>
          <w:spacing w:val="1"/>
        </w:rPr>
        <w:t>i</w:t>
      </w:r>
      <w:r>
        <w:t>e</w:t>
      </w:r>
      <w:r>
        <w:rPr>
          <w:spacing w:val="-3"/>
        </w:rPr>
        <w:t>g</w:t>
      </w:r>
      <w:r>
        <w:t>u</w:t>
      </w:r>
      <w:r>
        <w:rPr>
          <w:spacing w:val="-3"/>
        </w:rPr>
        <w:t>v</w:t>
      </w:r>
      <w:r>
        <w:rPr>
          <w:spacing w:val="2"/>
        </w:rPr>
        <w:t>u</w:t>
      </w:r>
      <w:r>
        <w:rPr>
          <w:spacing w:val="-4"/>
        </w:rPr>
        <w:t>m</w:t>
      </w:r>
      <w:r>
        <w:t>a un r</w:t>
      </w:r>
      <w:r>
        <w:rPr>
          <w:spacing w:val="-2"/>
        </w:rPr>
        <w:t>i</w:t>
      </w:r>
      <w:r>
        <w:t>s</w:t>
      </w:r>
      <w:r>
        <w:rPr>
          <w:spacing w:val="-3"/>
        </w:rPr>
        <w:t>k</w:t>
      </w:r>
      <w:r>
        <w:t>a a</w:t>
      </w:r>
      <w:r>
        <w:rPr>
          <w:spacing w:val="-2"/>
        </w:rPr>
        <w:t>t</w:t>
      </w:r>
      <w:r>
        <w:rPr>
          <w:spacing w:val="1"/>
        </w:rPr>
        <w:t>ti</w:t>
      </w:r>
      <w:r>
        <w:rPr>
          <w:spacing w:val="-3"/>
        </w:rPr>
        <w:t>e</w:t>
      </w:r>
      <w:r>
        <w:t>c</w:t>
      </w:r>
      <w:r>
        <w:rPr>
          <w:spacing w:val="1"/>
        </w:rPr>
        <w:t>ī</w:t>
      </w:r>
      <w:r>
        <w:rPr>
          <w:spacing w:val="-3"/>
        </w:rPr>
        <w:t>b</w:t>
      </w:r>
      <w:r>
        <w:t>a.</w:t>
      </w:r>
    </w:p>
    <w:p w14:paraId="59B62706" w14:textId="77777777" w:rsidR="00F02279" w:rsidRDefault="00F02279">
      <w:pPr>
        <w:pStyle w:val="BodyText"/>
        <w:widowControl/>
        <w:kinsoku w:val="0"/>
        <w:overflowPunct w:val="0"/>
        <w:ind w:left="0"/>
      </w:pPr>
    </w:p>
    <w:p w14:paraId="3C0406E5" w14:textId="77777777" w:rsidR="00F02279" w:rsidRDefault="001B5169">
      <w:pPr>
        <w:pStyle w:val="BodyText"/>
        <w:widowControl/>
        <w:kinsoku w:val="0"/>
        <w:overflowPunct w:val="0"/>
        <w:ind w:left="0"/>
      </w:pPr>
      <w:r>
        <w:t xml:space="preserve">Ja </w:t>
      </w:r>
      <w:r>
        <w:rPr>
          <w:spacing w:val="-2"/>
        </w:rPr>
        <w:t>i</w:t>
      </w:r>
      <w:r>
        <w:t>r</w:t>
      </w:r>
      <w:r>
        <w:rPr>
          <w:spacing w:val="1"/>
        </w:rPr>
        <w:t xml:space="preserve"> </w:t>
      </w:r>
      <w:r>
        <w:rPr>
          <w:spacing w:val="-3"/>
        </w:rPr>
        <w:t>a</w:t>
      </w:r>
      <w:r>
        <w:rPr>
          <w:spacing w:val="1"/>
        </w:rPr>
        <w:t>i</w:t>
      </w:r>
      <w:r>
        <w:rPr>
          <w:spacing w:val="-3"/>
        </w:rPr>
        <w:t>z</w:t>
      </w:r>
      <w:r>
        <w:t>do</w:t>
      </w:r>
      <w:r>
        <w:rPr>
          <w:spacing w:val="-4"/>
        </w:rPr>
        <w:t>m</w:t>
      </w:r>
      <w:r>
        <w:t>as par</w:t>
      </w:r>
      <w:r>
        <w:rPr>
          <w:spacing w:val="1"/>
        </w:rPr>
        <w:t xml:space="preserve"> </w:t>
      </w:r>
      <w:r>
        <w:rPr>
          <w:spacing w:val="-2"/>
        </w:rPr>
        <w:t>l</w:t>
      </w:r>
      <w:r>
        <w:t>a</w:t>
      </w:r>
      <w:r>
        <w:rPr>
          <w:spacing w:val="1"/>
        </w:rPr>
        <w:t>t</w:t>
      </w:r>
      <w:r>
        <w:rPr>
          <w:spacing w:val="-3"/>
        </w:rPr>
        <w:t>e</w:t>
      </w:r>
      <w:r>
        <w:t>n</w:t>
      </w:r>
      <w:r>
        <w:rPr>
          <w:spacing w:val="1"/>
        </w:rPr>
        <w:t>t</w:t>
      </w:r>
      <w:r>
        <w:t>u</w:t>
      </w:r>
      <w:r>
        <w:rPr>
          <w:spacing w:val="-3"/>
        </w:rPr>
        <w:t xml:space="preserve"> </w:t>
      </w:r>
      <w:r>
        <w:rPr>
          <w:spacing w:val="-2"/>
        </w:rPr>
        <w:t>t</w:t>
      </w:r>
      <w:r>
        <w:t>uber</w:t>
      </w:r>
      <w:r>
        <w:rPr>
          <w:spacing w:val="-3"/>
        </w:rPr>
        <w:t>k</w:t>
      </w:r>
      <w:r>
        <w:t>u</w:t>
      </w:r>
      <w:r>
        <w:rPr>
          <w:spacing w:val="1"/>
        </w:rPr>
        <w:t>l</w:t>
      </w:r>
      <w:r>
        <w:t>o</w:t>
      </w:r>
      <w:r>
        <w:rPr>
          <w:spacing w:val="-3"/>
        </w:rPr>
        <w:t>z</w:t>
      </w:r>
      <w:r>
        <w:rPr>
          <w:spacing w:val="1"/>
        </w:rPr>
        <w:t>i</w:t>
      </w:r>
      <w:r>
        <w:t>,</w:t>
      </w:r>
      <w:r>
        <w:rPr>
          <w:spacing w:val="-3"/>
        </w:rPr>
        <w:t xml:space="preserve"> </w:t>
      </w:r>
      <w:r>
        <w:rPr>
          <w:spacing w:val="1"/>
        </w:rPr>
        <w:t>i</w:t>
      </w:r>
      <w:r>
        <w:t>r</w:t>
      </w:r>
      <w:r>
        <w:rPr>
          <w:spacing w:val="-2"/>
        </w:rPr>
        <w:t xml:space="preserve"> </w:t>
      </w:r>
      <w:r>
        <w:rPr>
          <w:spacing w:val="1"/>
        </w:rPr>
        <w:t>j</w:t>
      </w:r>
      <w:r>
        <w:t>ā</w:t>
      </w:r>
      <w:r>
        <w:rPr>
          <w:spacing w:val="-3"/>
        </w:rPr>
        <w:t>k</w:t>
      </w:r>
      <w:r>
        <w:t>ons</w:t>
      </w:r>
      <w:r>
        <w:rPr>
          <w:spacing w:val="-3"/>
        </w:rPr>
        <w:t>u</w:t>
      </w:r>
      <w:r>
        <w:rPr>
          <w:spacing w:val="1"/>
        </w:rPr>
        <w:t>lt</w:t>
      </w:r>
      <w:r>
        <w:rPr>
          <w:spacing w:val="-3"/>
        </w:rPr>
        <w:t>ē</w:t>
      </w:r>
      <w:r>
        <w:rPr>
          <w:spacing w:val="1"/>
        </w:rPr>
        <w:t>j</w:t>
      </w:r>
      <w:r>
        <w:rPr>
          <w:spacing w:val="-3"/>
        </w:rPr>
        <w:t>a</w:t>
      </w:r>
      <w:r>
        <w:t>s</w:t>
      </w:r>
      <w:r>
        <w:rPr>
          <w:spacing w:val="-2"/>
        </w:rPr>
        <w:t xml:space="preserve"> </w:t>
      </w:r>
      <w:r>
        <w:t>ar</w:t>
      </w:r>
      <w:r>
        <w:rPr>
          <w:spacing w:val="1"/>
        </w:rPr>
        <w:t xml:space="preserve"> </w:t>
      </w:r>
      <w:r>
        <w:rPr>
          <w:spacing w:val="-3"/>
        </w:rPr>
        <w:t>ā</w:t>
      </w:r>
      <w:r>
        <w:t>r</w:t>
      </w:r>
      <w:r>
        <w:rPr>
          <w:spacing w:val="-2"/>
        </w:rPr>
        <w:t>s</w:t>
      </w:r>
      <w:r>
        <w:rPr>
          <w:spacing w:val="1"/>
        </w:rPr>
        <w:t>t</w:t>
      </w:r>
      <w:r>
        <w:t xml:space="preserve">u, </w:t>
      </w:r>
      <w:r>
        <w:rPr>
          <w:spacing w:val="-3"/>
        </w:rPr>
        <w:t>k</w:t>
      </w:r>
      <w:r>
        <w:t>uram</w:t>
      </w:r>
      <w:r>
        <w:rPr>
          <w:spacing w:val="-4"/>
        </w:rPr>
        <w:t xml:space="preserve"> </w:t>
      </w:r>
      <w:r>
        <w:rPr>
          <w:spacing w:val="1"/>
        </w:rPr>
        <w:t>i</w:t>
      </w:r>
      <w:r>
        <w:t>r</w:t>
      </w:r>
      <w:r>
        <w:rPr>
          <w:spacing w:val="1"/>
        </w:rPr>
        <w:t xml:space="preserve"> </w:t>
      </w:r>
      <w:r>
        <w:t>p</w:t>
      </w:r>
      <w:r>
        <w:rPr>
          <w:spacing w:val="-2"/>
        </w:rPr>
        <w:t>i</w:t>
      </w:r>
      <w:r>
        <w:t>e</w:t>
      </w:r>
      <w:r>
        <w:rPr>
          <w:spacing w:val="-2"/>
        </w:rPr>
        <w:t>r</w:t>
      </w:r>
      <w:r>
        <w:t>ed</w:t>
      </w:r>
      <w:r>
        <w:rPr>
          <w:spacing w:val="-3"/>
        </w:rPr>
        <w:t>z</w:t>
      </w:r>
      <w:r>
        <w:t xml:space="preserve">e </w:t>
      </w:r>
      <w:r>
        <w:rPr>
          <w:spacing w:val="-2"/>
        </w:rPr>
        <w:t>t</w:t>
      </w:r>
      <w:r>
        <w:t>uber</w:t>
      </w:r>
      <w:r>
        <w:rPr>
          <w:spacing w:val="-3"/>
        </w:rPr>
        <w:t>k</w:t>
      </w:r>
      <w:r>
        <w:t>u</w:t>
      </w:r>
      <w:r>
        <w:rPr>
          <w:spacing w:val="1"/>
        </w:rPr>
        <w:t>l</w:t>
      </w:r>
      <w:r>
        <w:t>o</w:t>
      </w:r>
      <w:r>
        <w:rPr>
          <w:spacing w:val="-3"/>
        </w:rPr>
        <w:t>z</w:t>
      </w:r>
      <w:r>
        <w:t>es ār</w:t>
      </w:r>
      <w:r>
        <w:rPr>
          <w:spacing w:val="-2"/>
        </w:rPr>
        <w:t>s</w:t>
      </w:r>
      <w:r>
        <w:rPr>
          <w:spacing w:val="1"/>
        </w:rPr>
        <w:t>t</w:t>
      </w:r>
      <w:r>
        <w:t>ē</w:t>
      </w:r>
      <w:r>
        <w:rPr>
          <w:spacing w:val="-2"/>
        </w:rPr>
        <w:t>š</w:t>
      </w:r>
      <w:r>
        <w:t>anā.</w:t>
      </w:r>
    </w:p>
    <w:p w14:paraId="01894062" w14:textId="77777777" w:rsidR="00F02279" w:rsidRDefault="00F02279">
      <w:pPr>
        <w:pStyle w:val="BodyText"/>
        <w:widowControl/>
        <w:kinsoku w:val="0"/>
        <w:overflowPunct w:val="0"/>
        <w:ind w:left="0"/>
      </w:pPr>
    </w:p>
    <w:p w14:paraId="0977A421" w14:textId="77777777" w:rsidR="00F02279" w:rsidRDefault="001B5169">
      <w:pPr>
        <w:pStyle w:val="BodyText"/>
        <w:widowControl/>
        <w:kinsoku w:val="0"/>
        <w:overflowPunct w:val="0"/>
        <w:ind w:left="0"/>
      </w:pPr>
      <w:r>
        <w:t>Ja d</w:t>
      </w:r>
      <w:r>
        <w:rPr>
          <w:spacing w:val="-2"/>
        </w:rPr>
        <w:t>i</w:t>
      </w:r>
      <w:r>
        <w:t>a</w:t>
      </w:r>
      <w:r>
        <w:rPr>
          <w:spacing w:val="-3"/>
        </w:rPr>
        <w:t>g</w:t>
      </w:r>
      <w:r>
        <w:t>nos</w:t>
      </w:r>
      <w:r>
        <w:rPr>
          <w:spacing w:val="-2"/>
        </w:rPr>
        <w:t>t</w:t>
      </w:r>
      <w:r>
        <w:rPr>
          <w:spacing w:val="1"/>
        </w:rPr>
        <w:t>i</w:t>
      </w:r>
      <w:r>
        <w:t>c</w:t>
      </w:r>
      <w:r>
        <w:rPr>
          <w:spacing w:val="-3"/>
        </w:rPr>
        <w:t>ē</w:t>
      </w:r>
      <w:r>
        <w:rPr>
          <w:spacing w:val="1"/>
        </w:rPr>
        <w:t>t</w:t>
      </w:r>
      <w:r>
        <w:t>a</w:t>
      </w:r>
      <w:r>
        <w:rPr>
          <w:spacing w:val="-2"/>
        </w:rPr>
        <w:t xml:space="preserve"> </w:t>
      </w:r>
      <w:r>
        <w:rPr>
          <w:spacing w:val="1"/>
        </w:rPr>
        <w:t>l</w:t>
      </w:r>
      <w:r>
        <w:rPr>
          <w:spacing w:val="-3"/>
        </w:rPr>
        <w:t>a</w:t>
      </w:r>
      <w:r>
        <w:rPr>
          <w:spacing w:val="1"/>
        </w:rPr>
        <w:t>t</w:t>
      </w:r>
      <w:r>
        <w:t>e</w:t>
      </w:r>
      <w:r>
        <w:rPr>
          <w:spacing w:val="-3"/>
        </w:rPr>
        <w:t>n</w:t>
      </w:r>
      <w:r>
        <w:rPr>
          <w:spacing w:val="1"/>
        </w:rPr>
        <w:t>t</w:t>
      </w:r>
      <w:r>
        <w:t xml:space="preserve">a </w:t>
      </w:r>
      <w:r>
        <w:rPr>
          <w:spacing w:val="-2"/>
        </w:rPr>
        <w:t>t</w:t>
      </w:r>
      <w:r>
        <w:t>u</w:t>
      </w:r>
      <w:r>
        <w:rPr>
          <w:spacing w:val="-3"/>
        </w:rPr>
        <w:t>b</w:t>
      </w:r>
      <w:r>
        <w:t>er</w:t>
      </w:r>
      <w:r>
        <w:rPr>
          <w:spacing w:val="-3"/>
        </w:rPr>
        <w:t>k</w:t>
      </w:r>
      <w:r>
        <w:t>u</w:t>
      </w:r>
      <w:r>
        <w:rPr>
          <w:spacing w:val="1"/>
        </w:rPr>
        <w:t>l</w:t>
      </w:r>
      <w:r>
        <w:t>o</w:t>
      </w:r>
      <w:r>
        <w:rPr>
          <w:spacing w:val="-3"/>
        </w:rPr>
        <w:t>z</w:t>
      </w:r>
      <w:r>
        <w:t>e, p</w:t>
      </w:r>
      <w:r>
        <w:rPr>
          <w:spacing w:val="-2"/>
        </w:rPr>
        <w:t>i</w:t>
      </w:r>
      <w:r>
        <w:t>r</w:t>
      </w:r>
      <w:r>
        <w:rPr>
          <w:spacing w:val="-4"/>
        </w:rPr>
        <w:t>m</w:t>
      </w:r>
      <w:r>
        <w:t>s ārs</w:t>
      </w:r>
      <w:r>
        <w:rPr>
          <w:spacing w:val="-2"/>
        </w:rPr>
        <w:t>t</w:t>
      </w:r>
      <w:r>
        <w:t>ēš</w:t>
      </w:r>
      <w:r>
        <w:rPr>
          <w:spacing w:val="-3"/>
        </w:rPr>
        <w:t>a</w:t>
      </w:r>
      <w:r>
        <w:t>nas</w:t>
      </w:r>
      <w:r>
        <w:rPr>
          <w:spacing w:val="-2"/>
        </w:rPr>
        <w:t xml:space="preserve"> </w:t>
      </w:r>
      <w:r>
        <w:rPr>
          <w:spacing w:val="-3"/>
        </w:rPr>
        <w:t>a</w:t>
      </w:r>
      <w:r>
        <w:t>r</w:t>
      </w:r>
      <w:r>
        <w:rPr>
          <w:spacing w:val="1"/>
        </w:rPr>
        <w:t xml:space="preserve"> </w:t>
      </w:r>
      <w:r>
        <w:rPr>
          <w:color w:val="000000"/>
          <w:lang w:eastAsia="en-GB"/>
        </w:rPr>
        <w:t>AMGEVITA</w:t>
      </w:r>
      <w:r>
        <w:rPr>
          <w:spacing w:val="-2"/>
        </w:rPr>
        <w:t xml:space="preserve"> </w:t>
      </w:r>
      <w:r>
        <w:t>u</w:t>
      </w:r>
      <w:r>
        <w:rPr>
          <w:spacing w:val="-3"/>
        </w:rPr>
        <w:t>z</w:t>
      </w:r>
      <w:r>
        <w:t>sā</w:t>
      </w:r>
      <w:r>
        <w:rPr>
          <w:spacing w:val="-3"/>
        </w:rPr>
        <w:t>k</w:t>
      </w:r>
      <w:r>
        <w:t xml:space="preserve">šanas </w:t>
      </w:r>
      <w:r>
        <w:rPr>
          <w:spacing w:val="1"/>
        </w:rPr>
        <w:t>j</w:t>
      </w:r>
      <w:r>
        <w:t>āsāk</w:t>
      </w:r>
      <w:r>
        <w:rPr>
          <w:spacing w:val="-3"/>
        </w:rPr>
        <w:t xml:space="preserve"> </w:t>
      </w:r>
      <w:r>
        <w:t>pro</w:t>
      </w:r>
      <w:r>
        <w:rPr>
          <w:spacing w:val="-2"/>
        </w:rPr>
        <w:t>f</w:t>
      </w:r>
      <w:r>
        <w:rPr>
          <w:spacing w:val="1"/>
        </w:rPr>
        <w:t>i</w:t>
      </w:r>
      <w:r>
        <w:rPr>
          <w:spacing w:val="-2"/>
        </w:rPr>
        <w:t>l</w:t>
      </w:r>
      <w:r>
        <w:t>a</w:t>
      </w:r>
      <w:r>
        <w:rPr>
          <w:spacing w:val="-3"/>
        </w:rPr>
        <w:t>k</w:t>
      </w:r>
      <w:r>
        <w:rPr>
          <w:spacing w:val="1"/>
        </w:rPr>
        <w:t>ti</w:t>
      </w:r>
      <w:r>
        <w:t>s</w:t>
      </w:r>
      <w:r>
        <w:rPr>
          <w:spacing w:val="-3"/>
        </w:rPr>
        <w:t>k</w:t>
      </w:r>
      <w:r>
        <w:t>a ār</w:t>
      </w:r>
      <w:r>
        <w:rPr>
          <w:spacing w:val="-2"/>
        </w:rPr>
        <w:t>s</w:t>
      </w:r>
      <w:r>
        <w:rPr>
          <w:spacing w:val="1"/>
        </w:rPr>
        <w:t>t</w:t>
      </w:r>
      <w:r>
        <w:t>ē</w:t>
      </w:r>
      <w:r>
        <w:rPr>
          <w:spacing w:val="-2"/>
        </w:rPr>
        <w:t>š</w:t>
      </w:r>
      <w:r>
        <w:t xml:space="preserve">ana </w:t>
      </w:r>
      <w:r>
        <w:rPr>
          <w:spacing w:val="-3"/>
        </w:rPr>
        <w:t>a</w:t>
      </w:r>
      <w:r>
        <w:t>r</w:t>
      </w:r>
      <w:r>
        <w:rPr>
          <w:spacing w:val="1"/>
        </w:rPr>
        <w:t xml:space="preserve"> </w:t>
      </w:r>
      <w:r>
        <w:rPr>
          <w:spacing w:val="-3"/>
        </w:rPr>
        <w:t>p</w:t>
      </w:r>
      <w:r>
        <w:t>re</w:t>
      </w:r>
      <w:r>
        <w:rPr>
          <w:spacing w:val="-2"/>
        </w:rPr>
        <w:t>t</w:t>
      </w:r>
      <w:r>
        <w:rPr>
          <w:spacing w:val="1"/>
        </w:rPr>
        <w:t>t</w:t>
      </w:r>
      <w:r>
        <w:t>u</w:t>
      </w:r>
      <w:r>
        <w:rPr>
          <w:spacing w:val="-3"/>
        </w:rPr>
        <w:t>b</w:t>
      </w:r>
      <w:r>
        <w:t>er</w:t>
      </w:r>
      <w:r>
        <w:rPr>
          <w:spacing w:val="-3"/>
        </w:rPr>
        <w:t>k</w:t>
      </w:r>
      <w:r>
        <w:t>ulo</w:t>
      </w:r>
      <w:r>
        <w:rPr>
          <w:spacing w:val="-3"/>
        </w:rPr>
        <w:t>z</w:t>
      </w:r>
      <w:r>
        <w:t xml:space="preserve">es </w:t>
      </w:r>
      <w:r>
        <w:rPr>
          <w:spacing w:val="-2"/>
        </w:rPr>
        <w:t>l</w:t>
      </w:r>
      <w:r>
        <w:rPr>
          <w:spacing w:val="1"/>
        </w:rPr>
        <w:t>ī</w:t>
      </w:r>
      <w:r>
        <w:t>d</w:t>
      </w:r>
      <w:r>
        <w:rPr>
          <w:spacing w:val="-3"/>
        </w:rPr>
        <w:t>z</w:t>
      </w:r>
      <w:r>
        <w:t>e</w:t>
      </w:r>
      <w:r>
        <w:rPr>
          <w:spacing w:val="-3"/>
        </w:rPr>
        <w:t>k</w:t>
      </w:r>
      <w:r>
        <w:rPr>
          <w:spacing w:val="1"/>
        </w:rPr>
        <w:t>ļi</w:t>
      </w:r>
      <w:r>
        <w:t>em</w:t>
      </w:r>
      <w:r>
        <w:rPr>
          <w:spacing w:val="-4"/>
        </w:rPr>
        <w:t xml:space="preserve"> </w:t>
      </w:r>
      <w:r>
        <w:t>sas</w:t>
      </w:r>
      <w:r>
        <w:rPr>
          <w:spacing w:val="-3"/>
        </w:rPr>
        <w:t>k</w:t>
      </w:r>
      <w:r>
        <w:t xml:space="preserve">aņā </w:t>
      </w:r>
      <w:r>
        <w:rPr>
          <w:spacing w:val="-3"/>
        </w:rPr>
        <w:t>a</w:t>
      </w:r>
      <w:r>
        <w:t>r</w:t>
      </w:r>
      <w:r>
        <w:rPr>
          <w:spacing w:val="1"/>
        </w:rPr>
        <w:t xml:space="preserve"> </w:t>
      </w:r>
      <w:r>
        <w:rPr>
          <w:spacing w:val="-3"/>
        </w:rPr>
        <w:t>v</w:t>
      </w:r>
      <w:r>
        <w:rPr>
          <w:spacing w:val="1"/>
        </w:rPr>
        <w:t>i</w:t>
      </w:r>
      <w:r>
        <w:rPr>
          <w:spacing w:val="-3"/>
        </w:rPr>
        <w:t>e</w:t>
      </w:r>
      <w:r>
        <w:rPr>
          <w:spacing w:val="1"/>
        </w:rPr>
        <w:t>t</w:t>
      </w:r>
      <w:r>
        <w:rPr>
          <w:spacing w:val="-3"/>
        </w:rPr>
        <w:t>ē</w:t>
      </w:r>
      <w:r>
        <w:rPr>
          <w:spacing w:val="1"/>
        </w:rPr>
        <w:t>ji</w:t>
      </w:r>
      <w:r>
        <w:t>em</w:t>
      </w:r>
      <w:r>
        <w:rPr>
          <w:spacing w:val="-4"/>
        </w:rPr>
        <w:t xml:space="preserve"> </w:t>
      </w:r>
      <w:r>
        <w:rPr>
          <w:spacing w:val="1"/>
        </w:rPr>
        <w:t>i</w:t>
      </w:r>
      <w:r>
        <w:t>e</w:t>
      </w:r>
      <w:r>
        <w:rPr>
          <w:spacing w:val="-2"/>
        </w:rPr>
        <w:t>t</w:t>
      </w:r>
      <w:r>
        <w:t>e</w:t>
      </w:r>
      <w:r>
        <w:rPr>
          <w:spacing w:val="1"/>
        </w:rPr>
        <w:t>i</w:t>
      </w:r>
      <w:r>
        <w:rPr>
          <w:spacing w:val="-3"/>
        </w:rPr>
        <w:t>k</w:t>
      </w:r>
      <w:r>
        <w:t>u</w:t>
      </w:r>
      <w:r>
        <w:rPr>
          <w:spacing w:val="-4"/>
        </w:rPr>
        <w:t>m</w:t>
      </w:r>
      <w:r>
        <w:rPr>
          <w:spacing w:val="1"/>
        </w:rPr>
        <w:t>i</w:t>
      </w:r>
      <w:r>
        <w:t>e</w:t>
      </w:r>
      <w:r>
        <w:rPr>
          <w:spacing w:val="-4"/>
        </w:rPr>
        <w:t>m</w:t>
      </w:r>
      <w:r>
        <w:t>.</w:t>
      </w:r>
    </w:p>
    <w:p w14:paraId="4DE04621" w14:textId="77777777" w:rsidR="00F02279" w:rsidRDefault="00F02279">
      <w:pPr>
        <w:widowControl/>
        <w:kinsoku w:val="0"/>
        <w:overflowPunct w:val="0"/>
        <w:rPr>
          <w:szCs w:val="22"/>
        </w:rPr>
      </w:pPr>
    </w:p>
    <w:p w14:paraId="2FEF318D" w14:textId="77777777" w:rsidR="00F02279" w:rsidRDefault="001B5169">
      <w:pPr>
        <w:pStyle w:val="BodyText"/>
        <w:widowControl/>
        <w:kinsoku w:val="0"/>
        <w:overflowPunct w:val="0"/>
        <w:ind w:left="0"/>
      </w:pPr>
      <w:r>
        <w:rPr>
          <w:spacing w:val="-1"/>
        </w:rPr>
        <w:t>P</w:t>
      </w:r>
      <w:r>
        <w:t>re</w:t>
      </w:r>
      <w:r>
        <w:rPr>
          <w:spacing w:val="-2"/>
        </w:rPr>
        <w:t>t</w:t>
      </w:r>
      <w:r>
        <w:rPr>
          <w:spacing w:val="1"/>
        </w:rPr>
        <w:t>t</w:t>
      </w:r>
      <w:r>
        <w:t>ub</w:t>
      </w:r>
      <w:r>
        <w:rPr>
          <w:spacing w:val="-3"/>
        </w:rPr>
        <w:t>e</w:t>
      </w:r>
      <w:r>
        <w:t>r</w:t>
      </w:r>
      <w:r>
        <w:rPr>
          <w:spacing w:val="-3"/>
        </w:rPr>
        <w:t>k</w:t>
      </w:r>
      <w:r>
        <w:t>u</w:t>
      </w:r>
      <w:r>
        <w:rPr>
          <w:spacing w:val="1"/>
        </w:rPr>
        <w:t>l</w:t>
      </w:r>
      <w:r>
        <w:t>o</w:t>
      </w:r>
      <w:r>
        <w:rPr>
          <w:spacing w:val="-3"/>
        </w:rPr>
        <w:t>z</w:t>
      </w:r>
      <w:r>
        <w:t xml:space="preserve">es </w:t>
      </w:r>
      <w:r>
        <w:rPr>
          <w:spacing w:val="-3"/>
        </w:rPr>
        <w:t>p</w:t>
      </w:r>
      <w:r>
        <w:t>ro</w:t>
      </w:r>
      <w:r>
        <w:rPr>
          <w:spacing w:val="-2"/>
        </w:rPr>
        <w:t>f</w:t>
      </w:r>
      <w:r>
        <w:rPr>
          <w:spacing w:val="1"/>
        </w:rPr>
        <w:t>i</w:t>
      </w:r>
      <w:r>
        <w:rPr>
          <w:spacing w:val="-2"/>
        </w:rPr>
        <w:t>l</w:t>
      </w:r>
      <w:r>
        <w:t>a</w:t>
      </w:r>
      <w:r>
        <w:rPr>
          <w:spacing w:val="-3"/>
        </w:rPr>
        <w:t>k</w:t>
      </w:r>
      <w:r>
        <w:rPr>
          <w:spacing w:val="1"/>
        </w:rPr>
        <w:t>ti</w:t>
      </w:r>
      <w:r>
        <w:rPr>
          <w:spacing w:val="-2"/>
        </w:rPr>
        <w:t>s</w:t>
      </w:r>
      <w:r>
        <w:rPr>
          <w:spacing w:val="-3"/>
        </w:rPr>
        <w:t>k</w:t>
      </w:r>
      <w:r>
        <w:t>as ār</w:t>
      </w:r>
      <w:r>
        <w:rPr>
          <w:spacing w:val="-2"/>
        </w:rPr>
        <w:t>s</w:t>
      </w:r>
      <w:r>
        <w:rPr>
          <w:spacing w:val="1"/>
        </w:rPr>
        <w:t>t</w:t>
      </w:r>
      <w:r>
        <w:t>ēš</w:t>
      </w:r>
      <w:r>
        <w:rPr>
          <w:spacing w:val="-3"/>
        </w:rPr>
        <w:t>a</w:t>
      </w:r>
      <w:r>
        <w:t>nas</w:t>
      </w:r>
      <w:r>
        <w:rPr>
          <w:spacing w:val="-2"/>
        </w:rPr>
        <w:t xml:space="preserve"> </w:t>
      </w:r>
      <w:r>
        <w:t>ne</w:t>
      </w:r>
      <w:r>
        <w:rPr>
          <w:spacing w:val="-3"/>
        </w:rPr>
        <w:t>p</w:t>
      </w:r>
      <w:r>
        <w:rPr>
          <w:spacing w:val="1"/>
        </w:rPr>
        <w:t>i</w:t>
      </w:r>
      <w:r>
        <w:t>e</w:t>
      </w:r>
      <w:r>
        <w:rPr>
          <w:spacing w:val="-3"/>
        </w:rPr>
        <w:t>c</w:t>
      </w:r>
      <w:r>
        <w:rPr>
          <w:spacing w:val="1"/>
        </w:rPr>
        <w:t>i</w:t>
      </w:r>
      <w:r>
        <w:t>e</w:t>
      </w:r>
      <w:r>
        <w:rPr>
          <w:spacing w:val="-2"/>
        </w:rPr>
        <w:t>š</w:t>
      </w:r>
      <w:r>
        <w:t>a</w:t>
      </w:r>
      <w:r>
        <w:rPr>
          <w:spacing w:val="-4"/>
        </w:rPr>
        <w:t>m</w:t>
      </w:r>
      <w:r>
        <w:rPr>
          <w:spacing w:val="1"/>
        </w:rPr>
        <w:t>ī</w:t>
      </w:r>
      <w:r>
        <w:t>ba p</w:t>
      </w:r>
      <w:r>
        <w:rPr>
          <w:spacing w:val="-2"/>
        </w:rPr>
        <w:t>i</w:t>
      </w:r>
      <w:r>
        <w:t>r</w:t>
      </w:r>
      <w:r>
        <w:rPr>
          <w:spacing w:val="-4"/>
        </w:rPr>
        <w:t>m</w:t>
      </w:r>
      <w:r>
        <w:t xml:space="preserve">s </w:t>
      </w:r>
      <w:r>
        <w:rPr>
          <w:color w:val="000000"/>
          <w:lang w:eastAsia="en-GB"/>
        </w:rPr>
        <w:t>AMGEVITA</w:t>
      </w:r>
      <w:r>
        <w:t xml:space="preserve"> </w:t>
      </w:r>
      <w:r>
        <w:rPr>
          <w:spacing w:val="-2"/>
        </w:rPr>
        <w:t>l</w:t>
      </w:r>
      <w:r>
        <w:rPr>
          <w:spacing w:val="1"/>
        </w:rPr>
        <w:t>i</w:t>
      </w:r>
      <w:r>
        <w:rPr>
          <w:spacing w:val="-3"/>
        </w:rPr>
        <w:t>e</w:t>
      </w:r>
      <w:r>
        <w:rPr>
          <w:spacing w:val="1"/>
        </w:rPr>
        <w:t>t</w:t>
      </w:r>
      <w:r>
        <w:t>o</w:t>
      </w:r>
      <w:r>
        <w:rPr>
          <w:spacing w:val="-2"/>
        </w:rPr>
        <w:t>š</w:t>
      </w:r>
      <w:r>
        <w:t>anas</w:t>
      </w:r>
      <w:r>
        <w:rPr>
          <w:spacing w:val="-2"/>
        </w:rPr>
        <w:t xml:space="preserve"> uz</w:t>
      </w:r>
      <w:r>
        <w:t>sā</w:t>
      </w:r>
      <w:r>
        <w:rPr>
          <w:spacing w:val="-3"/>
        </w:rPr>
        <w:t>k</w:t>
      </w:r>
      <w:r>
        <w:t>šanas</w:t>
      </w:r>
      <w:r>
        <w:rPr>
          <w:spacing w:val="-2"/>
        </w:rPr>
        <w:t xml:space="preserve"> </w:t>
      </w:r>
      <w:r>
        <w:rPr>
          <w:spacing w:val="1"/>
        </w:rPr>
        <w:t>j</w:t>
      </w:r>
      <w:r>
        <w:rPr>
          <w:spacing w:val="-3"/>
        </w:rPr>
        <w:t>āapsver</w:t>
      </w:r>
      <w:r>
        <w:t xml:space="preserve"> arī</w:t>
      </w:r>
      <w:r>
        <w:rPr>
          <w:spacing w:val="-2"/>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rPr>
          <w:spacing w:val="-3"/>
        </w:rPr>
        <w:t>v</w:t>
      </w:r>
      <w:r>
        <w:t>a</w:t>
      </w:r>
      <w:r>
        <w:rPr>
          <w:spacing w:val="1"/>
        </w:rPr>
        <w:t>i</w:t>
      </w:r>
      <w:r>
        <w:t>rā</w:t>
      </w:r>
      <w:r>
        <w:rPr>
          <w:spacing w:val="-3"/>
        </w:rPr>
        <w:t>k</w:t>
      </w:r>
      <w:r>
        <w:rPr>
          <w:spacing w:val="1"/>
        </w:rPr>
        <w:t>i</w:t>
      </w:r>
      <w:r>
        <w:t>em</w:t>
      </w:r>
      <w:r>
        <w:rPr>
          <w:spacing w:val="-4"/>
        </w:rPr>
        <w:t xml:space="preserve"> </w:t>
      </w:r>
      <w:r>
        <w:rPr>
          <w:spacing w:val="-3"/>
        </w:rPr>
        <w:t>v</w:t>
      </w:r>
      <w:r>
        <w:t>ai</w:t>
      </w:r>
      <w:r>
        <w:rPr>
          <w:spacing w:val="1"/>
        </w:rPr>
        <w:t xml:space="preserve"> </w:t>
      </w:r>
      <w:r>
        <w:t>n</w:t>
      </w:r>
      <w:r>
        <w:rPr>
          <w:spacing w:val="-1"/>
        </w:rPr>
        <w:t>o</w:t>
      </w:r>
      <w:r>
        <w:rPr>
          <w:spacing w:val="-3"/>
        </w:rPr>
        <w:t>z</w:t>
      </w:r>
      <w:r>
        <w:rPr>
          <w:spacing w:val="1"/>
        </w:rPr>
        <w:t>ī</w:t>
      </w:r>
      <w:r>
        <w:rPr>
          <w:spacing w:val="-4"/>
        </w:rPr>
        <w:t>m</w:t>
      </w:r>
      <w:r>
        <w:rPr>
          <w:spacing w:val="1"/>
        </w:rPr>
        <w:t>ī</w:t>
      </w:r>
      <w:r>
        <w:rPr>
          <w:spacing w:val="-3"/>
        </w:rPr>
        <w:t>g</w:t>
      </w:r>
      <w:r>
        <w:rPr>
          <w:spacing w:val="1"/>
        </w:rPr>
        <w:t>i</w:t>
      </w:r>
      <w:r>
        <w:rPr>
          <w:spacing w:val="2"/>
        </w:rPr>
        <w:t>e</w:t>
      </w:r>
      <w:r>
        <w:t>m</w:t>
      </w:r>
      <w:r>
        <w:rPr>
          <w:spacing w:val="-4"/>
        </w:rPr>
        <w:t xml:space="preserve"> </w:t>
      </w:r>
      <w:r>
        <w:rPr>
          <w:spacing w:val="1"/>
        </w:rPr>
        <w:t>t</w:t>
      </w:r>
      <w:r>
        <w:t>uber</w:t>
      </w:r>
      <w:r>
        <w:rPr>
          <w:spacing w:val="-3"/>
        </w:rPr>
        <w:t>k</w:t>
      </w:r>
      <w:r>
        <w:t>u</w:t>
      </w:r>
      <w:r>
        <w:rPr>
          <w:spacing w:val="1"/>
        </w:rPr>
        <w:t>l</w:t>
      </w:r>
      <w:r>
        <w:t>o</w:t>
      </w:r>
      <w:r>
        <w:rPr>
          <w:spacing w:val="-3"/>
        </w:rPr>
        <w:t>z</w:t>
      </w:r>
      <w:r>
        <w:t xml:space="preserve">es </w:t>
      </w:r>
      <w:r>
        <w:rPr>
          <w:spacing w:val="-2"/>
        </w:rPr>
        <w:t>r</w:t>
      </w:r>
      <w:r>
        <w:rPr>
          <w:spacing w:val="1"/>
        </w:rPr>
        <w:t>i</w:t>
      </w:r>
      <w:r>
        <w:t>s</w:t>
      </w:r>
      <w:r>
        <w:rPr>
          <w:spacing w:val="-3"/>
        </w:rPr>
        <w:t>k</w:t>
      </w:r>
      <w:r>
        <w:t>a fa</w:t>
      </w:r>
      <w:r>
        <w:rPr>
          <w:spacing w:val="-3"/>
        </w:rPr>
        <w:t>k</w:t>
      </w:r>
      <w:r>
        <w:rPr>
          <w:spacing w:val="1"/>
        </w:rPr>
        <w:t>t</w:t>
      </w:r>
      <w:r>
        <w:rPr>
          <w:spacing w:val="-3"/>
        </w:rPr>
        <w:t>o</w:t>
      </w:r>
      <w:r>
        <w:t>r</w:t>
      </w:r>
      <w:r>
        <w:rPr>
          <w:spacing w:val="-2"/>
        </w:rPr>
        <w:t>i</w:t>
      </w:r>
      <w:r>
        <w:t>e</w:t>
      </w:r>
      <w:r>
        <w:rPr>
          <w:spacing w:val="-4"/>
        </w:rPr>
        <w:t>m</w:t>
      </w:r>
      <w:r>
        <w:t xml:space="preserve">, neraugoties uz negatīvu </w:t>
      </w:r>
      <w:r>
        <w:rPr>
          <w:spacing w:val="1"/>
        </w:rPr>
        <w:t>t</w:t>
      </w:r>
      <w:r>
        <w:rPr>
          <w:spacing w:val="-3"/>
        </w:rPr>
        <w:t>u</w:t>
      </w:r>
      <w:r>
        <w:t>ber</w:t>
      </w:r>
      <w:r>
        <w:rPr>
          <w:spacing w:val="-3"/>
        </w:rPr>
        <w:t>k</w:t>
      </w:r>
      <w:r>
        <w:t>u</w:t>
      </w:r>
      <w:r>
        <w:rPr>
          <w:spacing w:val="1"/>
        </w:rPr>
        <w:t>l</w:t>
      </w:r>
      <w:r>
        <w:t>o</w:t>
      </w:r>
      <w:r>
        <w:rPr>
          <w:spacing w:val="-3"/>
        </w:rPr>
        <w:t>z</w:t>
      </w:r>
      <w:r>
        <w:t>es pārb</w:t>
      </w:r>
      <w:r>
        <w:rPr>
          <w:spacing w:val="-3"/>
        </w:rPr>
        <w:t>a</w:t>
      </w:r>
      <w:r>
        <w:t>udes</w:t>
      </w:r>
      <w:r>
        <w:rPr>
          <w:spacing w:val="-2"/>
        </w:rPr>
        <w:t xml:space="preserve"> </w:t>
      </w:r>
      <w:r>
        <w:rPr>
          <w:spacing w:val="1"/>
        </w:rPr>
        <w:t>t</w:t>
      </w:r>
      <w:r>
        <w:rPr>
          <w:spacing w:val="-3"/>
        </w:rPr>
        <w:t>e</w:t>
      </w:r>
      <w:r>
        <w:t>s</w:t>
      </w:r>
      <w:r>
        <w:rPr>
          <w:spacing w:val="1"/>
        </w:rPr>
        <w:t>tu</w:t>
      </w:r>
      <w:r>
        <w:t>, un pa</w:t>
      </w:r>
      <w:r>
        <w:rPr>
          <w:spacing w:val="-3"/>
        </w:rPr>
        <w:t>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l</w:t>
      </w:r>
      <w:r>
        <w:rPr>
          <w:spacing w:val="-3"/>
        </w:rPr>
        <w:t>a</w:t>
      </w:r>
      <w:r>
        <w:rPr>
          <w:spacing w:val="1"/>
        </w:rPr>
        <w:t>t</w:t>
      </w:r>
      <w:r>
        <w:t>e</w:t>
      </w:r>
      <w:r>
        <w:rPr>
          <w:spacing w:val="-3"/>
        </w:rPr>
        <w:t>n</w:t>
      </w:r>
      <w:r>
        <w:rPr>
          <w:spacing w:val="1"/>
        </w:rPr>
        <w:t>t</w:t>
      </w:r>
      <w:r>
        <w:t xml:space="preserve">u </w:t>
      </w:r>
      <w:r>
        <w:rPr>
          <w:spacing w:val="-3"/>
        </w:rPr>
        <w:t>v</w:t>
      </w:r>
      <w:r>
        <w:t>ai</w:t>
      </w:r>
      <w:r>
        <w:rPr>
          <w:spacing w:val="-2"/>
        </w:rPr>
        <w:t xml:space="preserve"> </w:t>
      </w:r>
      <w:r>
        <w:t>a</w:t>
      </w:r>
      <w:r>
        <w:rPr>
          <w:spacing w:val="-3"/>
        </w:rPr>
        <w:t>k</w:t>
      </w:r>
      <w:r>
        <w:rPr>
          <w:spacing w:val="1"/>
        </w:rPr>
        <w:t>tī</w:t>
      </w:r>
      <w:r>
        <w:rPr>
          <w:spacing w:val="-3"/>
        </w:rPr>
        <w:t>v</w:t>
      </w:r>
      <w:r>
        <w:t xml:space="preserve">u </w:t>
      </w:r>
      <w:r>
        <w:rPr>
          <w:spacing w:val="1"/>
        </w:rPr>
        <w:t>t</w:t>
      </w:r>
      <w:r>
        <w:t>ub</w:t>
      </w:r>
      <w:r>
        <w:rPr>
          <w:spacing w:val="-3"/>
        </w:rPr>
        <w:t>e</w:t>
      </w:r>
      <w:r>
        <w:t>r</w:t>
      </w:r>
      <w:r>
        <w:rPr>
          <w:spacing w:val="-3"/>
        </w:rPr>
        <w:t>k</w:t>
      </w:r>
      <w:r>
        <w:t>u</w:t>
      </w:r>
      <w:r>
        <w:rPr>
          <w:spacing w:val="1"/>
        </w:rPr>
        <w:t>l</w:t>
      </w:r>
      <w:r>
        <w:t>o</w:t>
      </w:r>
      <w:r>
        <w:rPr>
          <w:spacing w:val="-3"/>
        </w:rPr>
        <w:t>z</w:t>
      </w:r>
      <w:r>
        <w:t>i</w:t>
      </w:r>
      <w:r>
        <w:rPr>
          <w:spacing w:val="1"/>
        </w:rPr>
        <w:t xml:space="preserve"> </w:t>
      </w:r>
      <w:r>
        <w:t>ana</w:t>
      </w:r>
      <w:r>
        <w:rPr>
          <w:spacing w:val="-4"/>
        </w:rPr>
        <w:t>m</w:t>
      </w:r>
      <w:r>
        <w:t>n</w:t>
      </w:r>
      <w:r>
        <w:rPr>
          <w:spacing w:val="-3"/>
        </w:rPr>
        <w:t>ēz</w:t>
      </w:r>
      <w:r>
        <w:t xml:space="preserve">ē, </w:t>
      </w:r>
      <w:r>
        <w:rPr>
          <w:spacing w:val="-3"/>
        </w:rPr>
        <w:t>k</w:t>
      </w:r>
      <w:r>
        <w:t>ur</w:t>
      </w:r>
      <w:r>
        <w:rPr>
          <w:spacing w:val="1"/>
        </w:rPr>
        <w:t>i</w:t>
      </w:r>
      <w:r>
        <w:t>em</w:t>
      </w:r>
      <w:r>
        <w:rPr>
          <w:spacing w:val="-4"/>
        </w:rPr>
        <w:t xml:space="preserve"> </w:t>
      </w:r>
      <w:r>
        <w:t>ne</w:t>
      </w:r>
      <w:r>
        <w:rPr>
          <w:spacing w:val="-3"/>
        </w:rPr>
        <w:t>v</w:t>
      </w:r>
      <w:r>
        <w:t>ar aps</w:t>
      </w:r>
      <w:r>
        <w:rPr>
          <w:spacing w:val="-2"/>
        </w:rPr>
        <w:t>t</w:t>
      </w:r>
      <w:r>
        <w:rPr>
          <w:spacing w:val="1"/>
        </w:rPr>
        <w:t>i</w:t>
      </w:r>
      <w:r>
        <w:t>p</w:t>
      </w:r>
      <w:r>
        <w:rPr>
          <w:spacing w:val="-2"/>
        </w:rPr>
        <w:t>r</w:t>
      </w:r>
      <w:r>
        <w:rPr>
          <w:spacing w:val="1"/>
        </w:rPr>
        <w:t>i</w:t>
      </w:r>
      <w:r>
        <w:t>n</w:t>
      </w:r>
      <w:r>
        <w:rPr>
          <w:spacing w:val="-3"/>
        </w:rPr>
        <w:t>ā</w:t>
      </w:r>
      <w:r>
        <w:t>t</w:t>
      </w:r>
      <w:r>
        <w:rPr>
          <w:spacing w:val="1"/>
        </w:rPr>
        <w:t xml:space="preserve"> </w:t>
      </w:r>
      <w:r>
        <w:rPr>
          <w:spacing w:val="-3"/>
        </w:rPr>
        <w:t>a</w:t>
      </w:r>
      <w:r>
        <w:t>de</w:t>
      </w:r>
      <w:r>
        <w:rPr>
          <w:spacing w:val="-3"/>
        </w:rPr>
        <w:t>kv</w:t>
      </w:r>
      <w:r>
        <w:t>ā</w:t>
      </w:r>
      <w:r>
        <w:rPr>
          <w:spacing w:val="1"/>
        </w:rPr>
        <w:t>t</w:t>
      </w:r>
      <w:r>
        <w:t>u ār</w:t>
      </w:r>
      <w:r>
        <w:rPr>
          <w:spacing w:val="-2"/>
        </w:rPr>
        <w:t>s</w:t>
      </w:r>
      <w:r>
        <w:rPr>
          <w:spacing w:val="1"/>
        </w:rPr>
        <w:t>t</w:t>
      </w:r>
      <w:r>
        <w:rPr>
          <w:spacing w:val="-3"/>
        </w:rPr>
        <w:t>ē</w:t>
      </w:r>
      <w:r>
        <w:t>š</w:t>
      </w:r>
      <w:r>
        <w:rPr>
          <w:spacing w:val="-3"/>
        </w:rPr>
        <w:t>a</w:t>
      </w:r>
      <w:r>
        <w:t xml:space="preserve">nas </w:t>
      </w:r>
      <w:r>
        <w:rPr>
          <w:spacing w:val="-3"/>
        </w:rPr>
        <w:t>k</w:t>
      </w:r>
      <w:r>
        <w:t>ursu.</w:t>
      </w:r>
    </w:p>
    <w:p w14:paraId="064CAA05" w14:textId="77777777" w:rsidR="00F02279" w:rsidRDefault="00F02279">
      <w:pPr>
        <w:widowControl/>
        <w:kinsoku w:val="0"/>
        <w:overflowPunct w:val="0"/>
        <w:rPr>
          <w:szCs w:val="22"/>
        </w:rPr>
      </w:pPr>
    </w:p>
    <w:p w14:paraId="46233358" w14:textId="77777777" w:rsidR="00F02279" w:rsidRDefault="001B5169">
      <w:pPr>
        <w:pStyle w:val="BodyText"/>
        <w:widowControl/>
        <w:kinsoku w:val="0"/>
        <w:overflowPunct w:val="0"/>
        <w:ind w:left="0"/>
      </w:pPr>
      <w:r>
        <w:rPr>
          <w:spacing w:val="-1"/>
        </w:rPr>
        <w:t>Neraugoties uz</w:t>
      </w:r>
      <w:r>
        <w:rPr>
          <w:spacing w:val="-2"/>
        </w:rPr>
        <w:t xml:space="preserve"> </w:t>
      </w:r>
      <w:r>
        <w:rPr>
          <w:spacing w:val="1"/>
        </w:rPr>
        <w:t>t</w:t>
      </w:r>
      <w:r>
        <w:t>u</w:t>
      </w:r>
      <w:r>
        <w:rPr>
          <w:spacing w:val="-3"/>
        </w:rPr>
        <w:t>b</w:t>
      </w:r>
      <w:r>
        <w:t>er</w:t>
      </w:r>
      <w:r>
        <w:rPr>
          <w:spacing w:val="-3"/>
        </w:rPr>
        <w:t>k</w:t>
      </w:r>
      <w:r>
        <w:t>u</w:t>
      </w:r>
      <w:r>
        <w:rPr>
          <w:spacing w:val="1"/>
        </w:rPr>
        <w:t>l</w:t>
      </w:r>
      <w:r>
        <w:t>o</w:t>
      </w:r>
      <w:r>
        <w:rPr>
          <w:spacing w:val="-3"/>
        </w:rPr>
        <w:t>z</w:t>
      </w:r>
      <w:r>
        <w:t>es</w:t>
      </w:r>
      <w:r>
        <w:rPr>
          <w:spacing w:val="-2"/>
        </w:rPr>
        <w:t xml:space="preserve"> </w:t>
      </w:r>
      <w:r>
        <w:t>pro</w:t>
      </w:r>
      <w:r>
        <w:rPr>
          <w:spacing w:val="-2"/>
        </w:rPr>
        <w:t>f</w:t>
      </w:r>
      <w:r>
        <w:rPr>
          <w:spacing w:val="1"/>
        </w:rPr>
        <w:t>i</w:t>
      </w:r>
      <w:r>
        <w:rPr>
          <w:spacing w:val="-2"/>
        </w:rPr>
        <w:t>l</w:t>
      </w:r>
      <w:r>
        <w:t>a</w:t>
      </w:r>
      <w:r>
        <w:rPr>
          <w:spacing w:val="-3"/>
        </w:rPr>
        <w:t>k</w:t>
      </w:r>
      <w:r>
        <w:rPr>
          <w:spacing w:val="1"/>
        </w:rPr>
        <w:t>ti</w:t>
      </w:r>
      <w:r>
        <w:t>s</w:t>
      </w:r>
      <w:r>
        <w:rPr>
          <w:spacing w:val="-3"/>
        </w:rPr>
        <w:t>ku</w:t>
      </w:r>
      <w:r>
        <w:t xml:space="preserve"> </w:t>
      </w:r>
      <w:r>
        <w:rPr>
          <w:spacing w:val="-3"/>
        </w:rPr>
        <w:t>ā</w:t>
      </w:r>
      <w:r>
        <w:t>rs</w:t>
      </w:r>
      <w:r>
        <w:rPr>
          <w:spacing w:val="-2"/>
        </w:rPr>
        <w:t>t</w:t>
      </w:r>
      <w:r>
        <w:t>ēša</w:t>
      </w:r>
      <w:r>
        <w:rPr>
          <w:spacing w:val="-3"/>
        </w:rPr>
        <w:t>nu</w:t>
      </w:r>
      <w:r>
        <w:t>, p</w:t>
      </w:r>
      <w:r>
        <w:rPr>
          <w:spacing w:val="-3"/>
        </w:rPr>
        <w:t>a</w:t>
      </w:r>
      <w:r>
        <w:t>c</w:t>
      </w:r>
      <w:r>
        <w:rPr>
          <w:spacing w:val="-2"/>
        </w:rPr>
        <w:t>i</w:t>
      </w:r>
      <w:r>
        <w:t>en</w:t>
      </w:r>
      <w:r>
        <w:rPr>
          <w:spacing w:val="-2"/>
        </w:rPr>
        <w:t>t</w:t>
      </w:r>
      <w:r>
        <w:rPr>
          <w:spacing w:val="1"/>
        </w:rPr>
        <w:t>i</w:t>
      </w:r>
      <w:r>
        <w:t>e</w:t>
      </w:r>
      <w:r>
        <w:rPr>
          <w:spacing w:val="-4"/>
        </w:rPr>
        <w:t>m</w:t>
      </w:r>
      <w:r>
        <w:t xml:space="preserve">, </w:t>
      </w:r>
      <w:r>
        <w:rPr>
          <w:spacing w:val="-3"/>
        </w:rPr>
        <w:t>kuri</w:t>
      </w:r>
      <w:r>
        <w:t xml:space="preserve"> ārs</w:t>
      </w:r>
      <w:r>
        <w:rPr>
          <w:spacing w:val="-2"/>
        </w:rPr>
        <w:t>t</w:t>
      </w:r>
      <w:r>
        <w:t>ē</w:t>
      </w:r>
      <w:r>
        <w:rPr>
          <w:spacing w:val="-2"/>
        </w:rPr>
        <w:t>t</w:t>
      </w:r>
      <w:r>
        <w:t>i</w:t>
      </w:r>
      <w:r>
        <w:rPr>
          <w:spacing w:val="1"/>
        </w:rPr>
        <w:t xml:space="preserve"> </w:t>
      </w:r>
      <w:r>
        <w:t>ar</w:t>
      </w:r>
      <w:r>
        <w:rPr>
          <w:spacing w:val="-2"/>
        </w:rPr>
        <w:t xml:space="preserve"> </w:t>
      </w:r>
      <w:r>
        <w:t>a</w:t>
      </w:r>
      <w:r>
        <w:rPr>
          <w:spacing w:val="-1"/>
        </w:rPr>
        <w:t>dalimumabu,</w:t>
      </w:r>
      <w:r>
        <w:t xml:space="preserve"> b</w:t>
      </w:r>
      <w:r>
        <w:rPr>
          <w:spacing w:val="-2"/>
        </w:rPr>
        <w:t>i</w:t>
      </w:r>
      <w:r>
        <w:rPr>
          <w:spacing w:val="1"/>
        </w:rPr>
        <w:t>j</w:t>
      </w:r>
      <w:r>
        <w:t>a</w:t>
      </w:r>
      <w:r>
        <w:rPr>
          <w:spacing w:val="-2"/>
        </w:rPr>
        <w:t xml:space="preserve"> </w:t>
      </w:r>
      <w:r>
        <w:t>rea</w:t>
      </w:r>
      <w:r>
        <w:rPr>
          <w:spacing w:val="-3"/>
        </w:rPr>
        <w:t>k</w:t>
      </w:r>
      <w:r>
        <w:rPr>
          <w:spacing w:val="1"/>
        </w:rPr>
        <w:t>ti</w:t>
      </w:r>
      <w:r>
        <w:rPr>
          <w:spacing w:val="-3"/>
        </w:rPr>
        <w:t>v</w:t>
      </w:r>
      <w:r>
        <w:t>ē</w:t>
      </w:r>
      <w:r>
        <w:rPr>
          <w:spacing w:val="-2"/>
        </w:rPr>
        <w:t>t</w:t>
      </w:r>
      <w:r>
        <w:t xml:space="preserve">as </w:t>
      </w:r>
      <w:r>
        <w:rPr>
          <w:spacing w:val="1"/>
        </w:rPr>
        <w:t>t</w:t>
      </w:r>
      <w:r>
        <w:t>ub</w:t>
      </w:r>
      <w:r>
        <w:rPr>
          <w:spacing w:val="-3"/>
        </w:rPr>
        <w:t>e</w:t>
      </w:r>
      <w:r>
        <w:t>r</w:t>
      </w:r>
      <w:r>
        <w:rPr>
          <w:spacing w:val="-3"/>
        </w:rPr>
        <w:t>k</w:t>
      </w:r>
      <w:r>
        <w:t>u</w:t>
      </w:r>
      <w:r>
        <w:rPr>
          <w:spacing w:val="1"/>
        </w:rPr>
        <w:t>l</w:t>
      </w:r>
      <w:r>
        <w:t>o</w:t>
      </w:r>
      <w:r>
        <w:rPr>
          <w:spacing w:val="-3"/>
        </w:rPr>
        <w:t>z</w:t>
      </w:r>
      <w:r>
        <w:t xml:space="preserve">es </w:t>
      </w:r>
      <w:r>
        <w:rPr>
          <w:spacing w:val="-3"/>
        </w:rPr>
        <w:t>g</w:t>
      </w:r>
      <w:r>
        <w:t>ad</w:t>
      </w:r>
      <w:r>
        <w:rPr>
          <w:spacing w:val="-2"/>
        </w:rPr>
        <w:t>ī</w:t>
      </w:r>
      <w:r>
        <w:rPr>
          <w:spacing w:val="1"/>
        </w:rPr>
        <w:t>j</w:t>
      </w:r>
      <w:r>
        <w:t>u</w:t>
      </w:r>
      <w:r>
        <w:rPr>
          <w:spacing w:val="-4"/>
        </w:rPr>
        <w:t>m</w:t>
      </w:r>
      <w:r>
        <w:t xml:space="preserve">i. </w:t>
      </w:r>
      <w:r>
        <w:rPr>
          <w:spacing w:val="-1"/>
        </w:rPr>
        <w:t>D</w:t>
      </w:r>
      <w:r>
        <w:t>až</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w:t>
      </w:r>
      <w:r>
        <w:rPr>
          <w:spacing w:val="1"/>
        </w:rPr>
        <w:t>i</w:t>
      </w:r>
      <w:r>
        <w:t>em</w:t>
      </w:r>
      <w:r>
        <w:rPr>
          <w:spacing w:val="-4"/>
        </w:rPr>
        <w:t xml:space="preserve"> </w:t>
      </w:r>
      <w:r>
        <w:rPr>
          <w:spacing w:val="1"/>
        </w:rPr>
        <w:t>i</w:t>
      </w:r>
      <w:r>
        <w:t>epr</w:t>
      </w:r>
      <w:r>
        <w:rPr>
          <w:spacing w:val="1"/>
        </w:rPr>
        <w:t>i</w:t>
      </w:r>
      <w:r>
        <w:t>e</w:t>
      </w:r>
      <w:r>
        <w:rPr>
          <w:spacing w:val="-3"/>
        </w:rPr>
        <w:t>k</w:t>
      </w:r>
      <w:r>
        <w:t xml:space="preserve">š </w:t>
      </w:r>
      <w:r>
        <w:rPr>
          <w:spacing w:val="-3"/>
        </w:rPr>
        <w:t>b</w:t>
      </w:r>
      <w:r>
        <w:rPr>
          <w:spacing w:val="-2"/>
        </w:rPr>
        <w:t>i</w:t>
      </w:r>
      <w:r>
        <w:rPr>
          <w:spacing w:val="3"/>
        </w:rPr>
        <w:t>j</w:t>
      </w:r>
      <w:r>
        <w:t>a</w:t>
      </w:r>
      <w:r>
        <w:rPr>
          <w:spacing w:val="-2"/>
        </w:rPr>
        <w:t xml:space="preserve"> </w:t>
      </w:r>
      <w:r>
        <w:t>se</w:t>
      </w:r>
      <w:r>
        <w:rPr>
          <w:spacing w:val="-3"/>
        </w:rPr>
        <w:t>k</w:t>
      </w:r>
      <w:r>
        <w:rPr>
          <w:spacing w:val="-4"/>
        </w:rPr>
        <w:t>m</w:t>
      </w:r>
      <w:r>
        <w:rPr>
          <w:spacing w:val="1"/>
        </w:rPr>
        <w:t>ī</w:t>
      </w:r>
      <w:r>
        <w:rPr>
          <w:spacing w:val="-3"/>
        </w:rPr>
        <w:t>g</w:t>
      </w:r>
      <w:r>
        <w:t>i</w:t>
      </w:r>
      <w:r>
        <w:rPr>
          <w:spacing w:val="1"/>
        </w:rPr>
        <w:t xml:space="preserve"> </w:t>
      </w:r>
      <w:r>
        <w:t>ārs</w:t>
      </w:r>
      <w:r>
        <w:rPr>
          <w:spacing w:val="1"/>
        </w:rPr>
        <w:t>t</w:t>
      </w:r>
      <w:r>
        <w:rPr>
          <w:spacing w:val="-3"/>
        </w:rPr>
        <w:t>ē</w:t>
      </w:r>
      <w:r>
        <w:rPr>
          <w:spacing w:val="1"/>
        </w:rPr>
        <w:t>t</w:t>
      </w:r>
      <w:r>
        <w:t>a a</w:t>
      </w:r>
      <w:r>
        <w:rPr>
          <w:spacing w:val="-5"/>
        </w:rPr>
        <w:t>k</w:t>
      </w:r>
      <w:r>
        <w:rPr>
          <w:spacing w:val="1"/>
        </w:rPr>
        <w:t>tī</w:t>
      </w:r>
      <w:r>
        <w:rPr>
          <w:spacing w:val="-3"/>
        </w:rPr>
        <w:t>v</w:t>
      </w:r>
      <w:r>
        <w:t xml:space="preserve">a </w:t>
      </w:r>
      <w:r>
        <w:rPr>
          <w:spacing w:val="1"/>
        </w:rPr>
        <w:t>t</w:t>
      </w:r>
      <w:r>
        <w:t>u</w:t>
      </w:r>
      <w:r>
        <w:rPr>
          <w:spacing w:val="-3"/>
        </w:rPr>
        <w:t>b</w:t>
      </w:r>
      <w:r>
        <w:t>er</w:t>
      </w:r>
      <w:r>
        <w:rPr>
          <w:spacing w:val="-3"/>
        </w:rPr>
        <w:t>k</w:t>
      </w:r>
      <w:r>
        <w:t>u</w:t>
      </w:r>
      <w:r>
        <w:rPr>
          <w:spacing w:val="1"/>
        </w:rPr>
        <w:t>l</w:t>
      </w:r>
      <w:r>
        <w:t>o</w:t>
      </w:r>
      <w:r>
        <w:rPr>
          <w:spacing w:val="-3"/>
        </w:rPr>
        <w:t>z</w:t>
      </w:r>
      <w:r>
        <w:t>e, ār</w:t>
      </w:r>
      <w:r>
        <w:rPr>
          <w:spacing w:val="-2"/>
        </w:rPr>
        <w:t>s</w:t>
      </w:r>
      <w:r>
        <w:rPr>
          <w:spacing w:val="1"/>
        </w:rPr>
        <w:t>t</w:t>
      </w:r>
      <w:r>
        <w:t>ē</w:t>
      </w:r>
      <w:r>
        <w:rPr>
          <w:spacing w:val="-2"/>
        </w:rPr>
        <w:t>š</w:t>
      </w:r>
      <w:r>
        <w:t>anas</w:t>
      </w:r>
      <w:r>
        <w:rPr>
          <w:spacing w:val="-2"/>
        </w:rPr>
        <w:t xml:space="preserve"> </w:t>
      </w:r>
      <w:r>
        <w:t>ar</w:t>
      </w:r>
      <w:r>
        <w:rPr>
          <w:spacing w:val="1"/>
        </w:rPr>
        <w:t xml:space="preserve"> </w:t>
      </w:r>
      <w:r>
        <w:rPr>
          <w:spacing w:val="-1"/>
        </w:rPr>
        <w:t>adalimumabu</w:t>
      </w:r>
      <w:r>
        <w:rPr>
          <w:spacing w:val="-2"/>
        </w:rPr>
        <w:t xml:space="preserve"> </w:t>
      </w:r>
      <w:r>
        <w:rPr>
          <w:spacing w:val="1"/>
        </w:rPr>
        <w:t>l</w:t>
      </w:r>
      <w:r>
        <w:rPr>
          <w:spacing w:val="-3"/>
        </w:rPr>
        <w:t>a</w:t>
      </w:r>
      <w:r>
        <w:rPr>
          <w:spacing w:val="1"/>
        </w:rPr>
        <w:t>i</w:t>
      </w:r>
      <w:r>
        <w:rPr>
          <w:spacing w:val="-3"/>
        </w:rPr>
        <w:t>k</w:t>
      </w:r>
      <w:r>
        <w:t xml:space="preserve">ā </w:t>
      </w:r>
      <w:r>
        <w:rPr>
          <w:spacing w:val="-2"/>
        </w:rPr>
        <w:t>t</w:t>
      </w:r>
      <w:r>
        <w:t>uber</w:t>
      </w:r>
      <w:r>
        <w:rPr>
          <w:spacing w:val="-3"/>
        </w:rPr>
        <w:t>k</w:t>
      </w:r>
      <w:r>
        <w:t>u</w:t>
      </w:r>
      <w:r>
        <w:rPr>
          <w:spacing w:val="1"/>
        </w:rPr>
        <w:t>l</w:t>
      </w:r>
      <w:r>
        <w:t>o</w:t>
      </w:r>
      <w:r>
        <w:rPr>
          <w:spacing w:val="-3"/>
        </w:rPr>
        <w:t>z</w:t>
      </w:r>
      <w:r>
        <w:t xml:space="preserve">e </w:t>
      </w:r>
      <w:r>
        <w:rPr>
          <w:spacing w:val="-3"/>
        </w:rPr>
        <w:t>a</w:t>
      </w:r>
      <w:r>
        <w:rPr>
          <w:spacing w:val="1"/>
        </w:rPr>
        <w:t>ttīstījās no jauna</w:t>
      </w:r>
      <w:r>
        <w:t>.</w:t>
      </w:r>
    </w:p>
    <w:p w14:paraId="4F759348" w14:textId="77777777" w:rsidR="00F02279" w:rsidRDefault="00F02279">
      <w:pPr>
        <w:widowControl/>
        <w:kinsoku w:val="0"/>
        <w:overflowPunct w:val="0"/>
        <w:rPr>
          <w:szCs w:val="22"/>
        </w:rPr>
      </w:pPr>
    </w:p>
    <w:p w14:paraId="6CA0029A" w14:textId="77777777" w:rsidR="00F02279" w:rsidRDefault="001B5169">
      <w:pPr>
        <w:pStyle w:val="BodyText"/>
        <w:keepLines/>
        <w:widowControl/>
        <w:kinsoku w:val="0"/>
        <w:overflowPunct w:val="0"/>
        <w:ind w:left="0"/>
      </w:pPr>
      <w:r>
        <w:rPr>
          <w:spacing w:val="-1"/>
        </w:rPr>
        <w:t>P</w:t>
      </w:r>
      <w:r>
        <w:t>ac</w:t>
      </w:r>
      <w:r>
        <w:rPr>
          <w:spacing w:val="1"/>
        </w:rPr>
        <w:t>i</w:t>
      </w:r>
      <w:r>
        <w:rPr>
          <w:spacing w:val="-3"/>
        </w:rPr>
        <w:t>e</w:t>
      </w:r>
      <w:r>
        <w:t>n</w:t>
      </w:r>
      <w:r>
        <w:rPr>
          <w:spacing w:val="1"/>
        </w:rPr>
        <w:t>t</w:t>
      </w:r>
      <w:r>
        <w:t>am</w:t>
      </w:r>
      <w:r>
        <w:rPr>
          <w:spacing w:val="-6"/>
        </w:rPr>
        <w:t xml:space="preserve"> </w:t>
      </w:r>
      <w:r>
        <w:rPr>
          <w:spacing w:val="3"/>
        </w:rPr>
        <w:t>j</w:t>
      </w:r>
      <w:r>
        <w:t>āb</w:t>
      </w:r>
      <w:r>
        <w:rPr>
          <w:spacing w:val="-3"/>
        </w:rPr>
        <w:t>ū</w:t>
      </w:r>
      <w:r>
        <w:t>t</w:t>
      </w:r>
      <w:r>
        <w:rPr>
          <w:spacing w:val="-2"/>
        </w:rPr>
        <w:t xml:space="preserve"> </w:t>
      </w:r>
      <w:r>
        <w:rPr>
          <w:spacing w:val="1"/>
        </w:rPr>
        <w:t>i</w:t>
      </w:r>
      <w:r>
        <w:t>nf</w:t>
      </w:r>
      <w:r>
        <w:rPr>
          <w:spacing w:val="-3"/>
        </w:rPr>
        <w:t>o</w:t>
      </w:r>
      <w:r>
        <w:t>r</w:t>
      </w:r>
      <w:r>
        <w:rPr>
          <w:spacing w:val="-4"/>
        </w:rPr>
        <w:t>m</w:t>
      </w:r>
      <w:r>
        <w:t>ē</w:t>
      </w:r>
      <w:r>
        <w:rPr>
          <w:spacing w:val="1"/>
        </w:rPr>
        <w:t>t</w:t>
      </w:r>
      <w:r>
        <w:rPr>
          <w:spacing w:val="-3"/>
        </w:rPr>
        <w:t>a</w:t>
      </w:r>
      <w:r>
        <w:rPr>
          <w:spacing w:val="-4"/>
        </w:rPr>
        <w:t>m</w:t>
      </w:r>
      <w:r>
        <w:t>,</w:t>
      </w:r>
      <w:r>
        <w:rPr>
          <w:spacing w:val="2"/>
        </w:rPr>
        <w:t xml:space="preserve"> </w:t>
      </w:r>
      <w:r>
        <w:rPr>
          <w:spacing w:val="-3"/>
        </w:rPr>
        <w:t>k</w:t>
      </w:r>
      <w:r>
        <w:t xml:space="preserve">a </w:t>
      </w:r>
      <w:r>
        <w:rPr>
          <w:spacing w:val="3"/>
        </w:rPr>
        <w:t>j</w:t>
      </w:r>
      <w:r>
        <w:t>ā</w:t>
      </w:r>
      <w:r>
        <w:rPr>
          <w:spacing w:val="-4"/>
        </w:rPr>
        <w:t>m</w:t>
      </w:r>
      <w:r>
        <w:t>e</w:t>
      </w:r>
      <w:r>
        <w:rPr>
          <w:spacing w:val="-3"/>
        </w:rPr>
        <w:t>k</w:t>
      </w:r>
      <w:r>
        <w:rPr>
          <w:spacing w:val="1"/>
        </w:rPr>
        <w:t>l</w:t>
      </w:r>
      <w:r>
        <w:t xml:space="preserve">ē </w:t>
      </w:r>
      <w:r>
        <w:rPr>
          <w:spacing w:val="-4"/>
        </w:rPr>
        <w:t>m</w:t>
      </w:r>
      <w:r>
        <w:t>ed</w:t>
      </w:r>
      <w:r>
        <w:rPr>
          <w:spacing w:val="1"/>
        </w:rPr>
        <w:t>i</w:t>
      </w:r>
      <w:r>
        <w:t>c</w:t>
      </w:r>
      <w:r>
        <w:rPr>
          <w:spacing w:val="1"/>
        </w:rPr>
        <w:t>ī</w:t>
      </w:r>
      <w:r>
        <w:rPr>
          <w:spacing w:val="-3"/>
        </w:rPr>
        <w:t>n</w:t>
      </w:r>
      <w:r>
        <w:rPr>
          <w:spacing w:val="1"/>
        </w:rPr>
        <w:t>i</w:t>
      </w:r>
      <w:r>
        <w:t>s</w:t>
      </w:r>
      <w:r>
        <w:rPr>
          <w:spacing w:val="-3"/>
        </w:rPr>
        <w:t>k</w:t>
      </w:r>
      <w:r>
        <w:t>ā pa</w:t>
      </w:r>
      <w:r>
        <w:rPr>
          <w:spacing w:val="-2"/>
        </w:rPr>
        <w:t>l</w:t>
      </w:r>
      <w:r>
        <w:rPr>
          <w:spacing w:val="1"/>
        </w:rPr>
        <w:t>ī</w:t>
      </w:r>
      <w:r>
        <w:t>d</w:t>
      </w:r>
      <w:r>
        <w:rPr>
          <w:spacing w:val="-3"/>
        </w:rPr>
        <w:t>z</w:t>
      </w:r>
      <w:r>
        <w:rPr>
          <w:spacing w:val="1"/>
        </w:rPr>
        <w:t>ī</w:t>
      </w:r>
      <w:r>
        <w:t>ba,</w:t>
      </w:r>
      <w:r>
        <w:rPr>
          <w:spacing w:val="-3"/>
        </w:rPr>
        <w:t xml:space="preserve"> </w:t>
      </w:r>
      <w:r>
        <w:rPr>
          <w:spacing w:val="1"/>
        </w:rPr>
        <w:t>j</w:t>
      </w:r>
      <w:r>
        <w:t xml:space="preserve">a </w:t>
      </w:r>
      <w:r>
        <w:rPr>
          <w:spacing w:val="-3"/>
        </w:rPr>
        <w:t>ā</w:t>
      </w:r>
      <w:r>
        <w:t>r</w:t>
      </w:r>
      <w:r>
        <w:rPr>
          <w:spacing w:val="-2"/>
        </w:rPr>
        <w:t>s</w:t>
      </w:r>
      <w:r>
        <w:rPr>
          <w:spacing w:val="1"/>
        </w:rPr>
        <w:t>t</w:t>
      </w:r>
      <w:r>
        <w:t>ē</w:t>
      </w:r>
      <w:r>
        <w:rPr>
          <w:spacing w:val="-2"/>
        </w:rPr>
        <w:t>š</w:t>
      </w:r>
      <w:r>
        <w:t>anas</w:t>
      </w:r>
      <w:r>
        <w:rPr>
          <w:spacing w:val="-2"/>
        </w:rPr>
        <w:t xml:space="preserve"> </w:t>
      </w:r>
      <w:r>
        <w:t>ar</w:t>
      </w:r>
      <w:r>
        <w:rPr>
          <w:spacing w:val="1"/>
        </w:rPr>
        <w:t xml:space="preserve"> </w:t>
      </w:r>
      <w:r>
        <w:rPr>
          <w:color w:val="000000"/>
          <w:lang w:eastAsia="en-GB"/>
        </w:rPr>
        <w:t>AMGEVITA</w:t>
      </w:r>
      <w:r>
        <w:t xml:space="preserve"> </w:t>
      </w:r>
      <w:r>
        <w:rPr>
          <w:spacing w:val="1"/>
        </w:rPr>
        <w:t>l</w:t>
      </w:r>
      <w:r>
        <w:rPr>
          <w:spacing w:val="-3"/>
        </w:rPr>
        <w:t>a</w:t>
      </w:r>
      <w:r>
        <w:rPr>
          <w:spacing w:val="1"/>
        </w:rPr>
        <w:t>i</w:t>
      </w:r>
      <w:r>
        <w:rPr>
          <w:spacing w:val="-3"/>
        </w:rPr>
        <w:t>k</w:t>
      </w:r>
      <w:r>
        <w:t xml:space="preserve">ā </w:t>
      </w:r>
      <w:r>
        <w:rPr>
          <w:spacing w:val="-3"/>
        </w:rPr>
        <w:t>v</w:t>
      </w:r>
      <w:r>
        <w:t>ai</w:t>
      </w:r>
      <w:r>
        <w:rPr>
          <w:spacing w:val="-2"/>
        </w:rPr>
        <w:t xml:space="preserve"> </w:t>
      </w:r>
      <w:r>
        <w:t xml:space="preserve">pēc </w:t>
      </w:r>
      <w:r>
        <w:rPr>
          <w:spacing w:val="1"/>
        </w:rPr>
        <w:t>t</w:t>
      </w:r>
      <w:r>
        <w:t>ās</w:t>
      </w:r>
      <w:r>
        <w:rPr>
          <w:spacing w:val="-2"/>
        </w:rPr>
        <w:t xml:space="preserve"> </w:t>
      </w:r>
      <w:r>
        <w:t>rod</w:t>
      </w:r>
      <w:r>
        <w:rPr>
          <w:spacing w:val="-3"/>
        </w:rPr>
        <w:t>a</w:t>
      </w:r>
      <w:r>
        <w:t>s p</w:t>
      </w:r>
      <w:r>
        <w:rPr>
          <w:spacing w:val="-3"/>
        </w:rPr>
        <w:t>a</w:t>
      </w:r>
      <w:r>
        <w:t>r</w:t>
      </w:r>
      <w:r>
        <w:rPr>
          <w:spacing w:val="1"/>
        </w:rPr>
        <w:t xml:space="preserve"> t</w:t>
      </w:r>
      <w:r>
        <w:rPr>
          <w:spacing w:val="-3"/>
        </w:rPr>
        <w:t>u</w:t>
      </w:r>
      <w:r>
        <w:t>ber</w:t>
      </w:r>
      <w:r>
        <w:rPr>
          <w:spacing w:val="-3"/>
        </w:rPr>
        <w:t>k</w:t>
      </w:r>
      <w:r>
        <w:t>u</w:t>
      </w:r>
      <w:r>
        <w:rPr>
          <w:spacing w:val="1"/>
        </w:rPr>
        <w:t>l</w:t>
      </w:r>
      <w:r>
        <w:t>o</w:t>
      </w:r>
      <w:r>
        <w:rPr>
          <w:spacing w:val="-3"/>
        </w:rPr>
        <w:t>z</w:t>
      </w:r>
      <w:r>
        <w:t>es</w:t>
      </w:r>
      <w:r>
        <w:rPr>
          <w:spacing w:val="-2"/>
        </w:rPr>
        <w:t xml:space="preserve"> i</w:t>
      </w:r>
      <w:r>
        <w:t>nfe</w:t>
      </w:r>
      <w:r>
        <w:rPr>
          <w:spacing w:val="-3"/>
        </w:rPr>
        <w:t>k</w:t>
      </w:r>
      <w:r>
        <w:t>c</w:t>
      </w:r>
      <w:r>
        <w:rPr>
          <w:spacing w:val="-2"/>
        </w:rPr>
        <w:t>i</w:t>
      </w:r>
      <w:r>
        <w:rPr>
          <w:spacing w:val="1"/>
        </w:rPr>
        <w:t>j</w:t>
      </w:r>
      <w:r>
        <w:t xml:space="preserve">u </w:t>
      </w:r>
      <w:r>
        <w:rPr>
          <w:spacing w:val="-2"/>
        </w:rPr>
        <w:t>l</w:t>
      </w:r>
      <w:r>
        <w:rPr>
          <w:spacing w:val="1"/>
        </w:rPr>
        <w:t>i</w:t>
      </w:r>
      <w:r>
        <w:t>e</w:t>
      </w:r>
      <w:r>
        <w:rPr>
          <w:spacing w:val="-3"/>
        </w:rPr>
        <w:t>c</w:t>
      </w:r>
      <w:r>
        <w:rPr>
          <w:spacing w:val="1"/>
        </w:rPr>
        <w:t>i</w:t>
      </w:r>
      <w:r>
        <w:t>n</w:t>
      </w:r>
      <w:r>
        <w:rPr>
          <w:spacing w:val="-3"/>
        </w:rPr>
        <w:t>o</w:t>
      </w:r>
      <w:r>
        <w:t xml:space="preserve">šas </w:t>
      </w:r>
      <w:r>
        <w:rPr>
          <w:spacing w:val="-3"/>
        </w:rPr>
        <w:t>p</w:t>
      </w:r>
      <w:r>
        <w:t>a</w:t>
      </w:r>
      <w:r>
        <w:rPr>
          <w:spacing w:val="-3"/>
        </w:rPr>
        <w:t>z</w:t>
      </w:r>
      <w:r>
        <w:rPr>
          <w:spacing w:val="1"/>
        </w:rPr>
        <w:t>ī</w:t>
      </w:r>
      <w:r>
        <w:rPr>
          <w:spacing w:val="-4"/>
        </w:rPr>
        <w:t>m</w:t>
      </w:r>
      <w:r>
        <w:t>es</w:t>
      </w:r>
      <w:r>
        <w:rPr>
          <w:spacing w:val="1"/>
        </w:rPr>
        <w:t>/</w:t>
      </w:r>
      <w:r>
        <w:t>s</w:t>
      </w:r>
      <w:r>
        <w:rPr>
          <w:spacing w:val="1"/>
        </w:rPr>
        <w:t>i</w:t>
      </w:r>
      <w:r>
        <w:rPr>
          <w:spacing w:val="-4"/>
        </w:rPr>
        <w:t>m</w:t>
      </w:r>
      <w:r>
        <w:t>p</w:t>
      </w:r>
      <w:r>
        <w:rPr>
          <w:spacing w:val="1"/>
        </w:rPr>
        <w:t>t</w:t>
      </w:r>
      <w:r>
        <w:t>o</w:t>
      </w:r>
      <w:r>
        <w:rPr>
          <w:spacing w:val="-4"/>
        </w:rPr>
        <w:t>m</w:t>
      </w:r>
      <w:r>
        <w:t>i</w:t>
      </w:r>
      <w:r>
        <w:rPr>
          <w:spacing w:val="1"/>
        </w:rPr>
        <w:t xml:space="preserve"> </w:t>
      </w:r>
      <w:r>
        <w:t>(p</w:t>
      </w:r>
      <w:r>
        <w:rPr>
          <w:spacing w:val="-2"/>
        </w:rPr>
        <w:t>i</w:t>
      </w:r>
      <w:r>
        <w:t>e</w:t>
      </w:r>
      <w:r>
        <w:rPr>
          <w:spacing w:val="-4"/>
        </w:rPr>
        <w:t>m</w:t>
      </w:r>
      <w:r>
        <w:t>ēra</w:t>
      </w:r>
      <w:r>
        <w:rPr>
          <w:spacing w:val="-4"/>
        </w:rPr>
        <w:t>m</w:t>
      </w:r>
      <w:r>
        <w:t>, nepār</w:t>
      </w:r>
      <w:r>
        <w:rPr>
          <w:spacing w:val="-3"/>
        </w:rPr>
        <w:t>e</w:t>
      </w:r>
      <w:r>
        <w:rPr>
          <w:spacing w:val="3"/>
        </w:rPr>
        <w:t>j</w:t>
      </w:r>
      <w:r>
        <w:rPr>
          <w:spacing w:val="-3"/>
        </w:rPr>
        <w:t>o</w:t>
      </w:r>
      <w:r>
        <w:t xml:space="preserve">šs </w:t>
      </w:r>
      <w:r>
        <w:rPr>
          <w:spacing w:val="-3"/>
        </w:rPr>
        <w:t>k</w:t>
      </w:r>
      <w:r>
        <w:rPr>
          <w:spacing w:val="1"/>
        </w:rPr>
        <w:t>l</w:t>
      </w:r>
      <w:r>
        <w:t>e</w:t>
      </w:r>
      <w:r>
        <w:rPr>
          <w:spacing w:val="-3"/>
        </w:rPr>
        <w:t>p</w:t>
      </w:r>
      <w:r>
        <w:t>us, no</w:t>
      </w:r>
      <w:r>
        <w:rPr>
          <w:spacing w:val="-3"/>
        </w:rPr>
        <w:t>v</w:t>
      </w:r>
      <w:r>
        <w:t>ā</w:t>
      </w:r>
      <w:r>
        <w:rPr>
          <w:spacing w:val="1"/>
        </w:rPr>
        <w:t>j</w:t>
      </w:r>
      <w:r>
        <w:t>ēša</w:t>
      </w:r>
      <w:r>
        <w:rPr>
          <w:spacing w:val="-3"/>
        </w:rPr>
        <w:t>n</w:t>
      </w:r>
      <w:r>
        <w:t>a</w:t>
      </w:r>
      <w:r>
        <w:rPr>
          <w:spacing w:val="1"/>
        </w:rPr>
        <w:t>/</w:t>
      </w:r>
      <w:r>
        <w:rPr>
          <w:spacing w:val="-3"/>
        </w:rPr>
        <w:t>ķ</w:t>
      </w:r>
      <w:r>
        <w:t>er</w:t>
      </w:r>
      <w:r>
        <w:rPr>
          <w:spacing w:val="-4"/>
        </w:rPr>
        <w:t>m</w:t>
      </w:r>
      <w:r>
        <w:t xml:space="preserve">eņa </w:t>
      </w:r>
      <w:r>
        <w:rPr>
          <w:spacing w:val="-4"/>
        </w:rPr>
        <w:t>m</w:t>
      </w:r>
      <w:r>
        <w:t>asas</w:t>
      </w:r>
      <w:r>
        <w:rPr>
          <w:spacing w:val="-2"/>
        </w:rPr>
        <w:t xml:space="preserve"> </w:t>
      </w:r>
      <w:r>
        <w:t>sa</w:t>
      </w:r>
      <w:r>
        <w:rPr>
          <w:spacing w:val="-4"/>
        </w:rPr>
        <w:t>m</w:t>
      </w:r>
      <w:r>
        <w:t>a</w:t>
      </w:r>
      <w:r>
        <w:rPr>
          <w:spacing w:val="-3"/>
        </w:rPr>
        <w:t>z</w:t>
      </w:r>
      <w:r>
        <w:rPr>
          <w:spacing w:val="1"/>
        </w:rPr>
        <w:t>i</w:t>
      </w:r>
      <w:r>
        <w:t>nāšanās,</w:t>
      </w:r>
      <w:r>
        <w:rPr>
          <w:spacing w:val="-3"/>
        </w:rPr>
        <w:t xml:space="preserve"> </w:t>
      </w:r>
      <w:r>
        <w:t>ned</w:t>
      </w:r>
      <w:r>
        <w:rPr>
          <w:spacing w:val="-3"/>
        </w:rPr>
        <w:t>a</w:t>
      </w:r>
      <w:r>
        <w:t>udz</w:t>
      </w:r>
      <w:r>
        <w:rPr>
          <w:spacing w:val="-2"/>
        </w:rPr>
        <w:t xml:space="preserve"> </w:t>
      </w:r>
      <w:r>
        <w:t>p</w:t>
      </w:r>
      <w:r>
        <w:rPr>
          <w:spacing w:val="-3"/>
        </w:rPr>
        <w:t>a</w:t>
      </w:r>
      <w:r>
        <w:t>au</w:t>
      </w:r>
      <w:r>
        <w:rPr>
          <w:spacing w:val="-3"/>
        </w:rPr>
        <w:t>g</w:t>
      </w:r>
      <w:r>
        <w:t>s</w:t>
      </w:r>
      <w:r>
        <w:rPr>
          <w:spacing w:val="1"/>
        </w:rPr>
        <w:t>ti</w:t>
      </w:r>
      <w:r>
        <w:t>n</w:t>
      </w:r>
      <w:r>
        <w:rPr>
          <w:spacing w:val="-3"/>
        </w:rPr>
        <w:t>ā</w:t>
      </w:r>
      <w:r>
        <w:rPr>
          <w:spacing w:val="1"/>
        </w:rPr>
        <w:t>t</w:t>
      </w:r>
      <w:r>
        <w:t xml:space="preserve">a </w:t>
      </w:r>
      <w:r>
        <w:rPr>
          <w:spacing w:val="-3"/>
        </w:rPr>
        <w:t>ķ</w:t>
      </w:r>
      <w:r>
        <w:t>er</w:t>
      </w:r>
      <w:r>
        <w:rPr>
          <w:spacing w:val="-4"/>
        </w:rPr>
        <w:t>m</w:t>
      </w:r>
      <w:r>
        <w:t xml:space="preserve">eņa </w:t>
      </w:r>
      <w:r>
        <w:rPr>
          <w:spacing w:val="-2"/>
        </w:rPr>
        <w:t>t</w:t>
      </w:r>
      <w:r>
        <w:t>e</w:t>
      </w:r>
      <w:r>
        <w:rPr>
          <w:spacing w:val="-4"/>
        </w:rPr>
        <w:t>m</w:t>
      </w:r>
      <w:r>
        <w:t>pera</w:t>
      </w:r>
      <w:r>
        <w:rPr>
          <w:spacing w:val="1"/>
        </w:rPr>
        <w:t>t</w:t>
      </w:r>
      <w:r>
        <w:t>ū</w:t>
      </w:r>
      <w:r>
        <w:rPr>
          <w:spacing w:val="-2"/>
        </w:rPr>
        <w:t>r</w:t>
      </w:r>
      <w:r>
        <w:t xml:space="preserve">a, </w:t>
      </w:r>
      <w:r>
        <w:rPr>
          <w:spacing w:val="-3"/>
        </w:rPr>
        <w:t>g</w:t>
      </w:r>
      <w:r>
        <w:t>urde</w:t>
      </w:r>
      <w:r>
        <w:rPr>
          <w:spacing w:val="-3"/>
        </w:rPr>
        <w:t>n</w:t>
      </w:r>
      <w:r>
        <w:t>u</w:t>
      </w:r>
      <w:r>
        <w:rPr>
          <w:spacing w:val="-4"/>
        </w:rPr>
        <w:t>m</w:t>
      </w:r>
      <w:r>
        <w:t>s).</w:t>
      </w:r>
    </w:p>
    <w:p w14:paraId="5190B8CB" w14:textId="77777777" w:rsidR="00F02279" w:rsidRDefault="00F02279">
      <w:pPr>
        <w:widowControl/>
        <w:kinsoku w:val="0"/>
        <w:overflowPunct w:val="0"/>
        <w:rPr>
          <w:szCs w:val="22"/>
        </w:rPr>
      </w:pPr>
    </w:p>
    <w:p w14:paraId="380E1E7C" w14:textId="77777777" w:rsidR="00F02279" w:rsidRDefault="001B5169">
      <w:pPr>
        <w:keepNext/>
        <w:widowControl/>
        <w:kinsoku w:val="0"/>
        <w:overflowPunct w:val="0"/>
        <w:rPr>
          <w:szCs w:val="22"/>
        </w:rPr>
      </w:pPr>
      <w:r>
        <w:rPr>
          <w:i/>
          <w:iCs/>
          <w:spacing w:val="-1"/>
          <w:szCs w:val="22"/>
        </w:rPr>
        <w:t>C</w:t>
      </w:r>
      <w:r>
        <w:rPr>
          <w:i/>
          <w:iCs/>
          <w:spacing w:val="1"/>
          <w:szCs w:val="22"/>
        </w:rPr>
        <w:t>it</w:t>
      </w:r>
      <w:r>
        <w:rPr>
          <w:i/>
          <w:iCs/>
          <w:szCs w:val="22"/>
        </w:rPr>
        <w:t>as</w:t>
      </w:r>
      <w:r>
        <w:rPr>
          <w:i/>
          <w:iCs/>
          <w:spacing w:val="-2"/>
          <w:szCs w:val="22"/>
        </w:rPr>
        <w:t xml:space="preserve"> </w:t>
      </w:r>
      <w:r>
        <w:rPr>
          <w:i/>
          <w:iCs/>
          <w:szCs w:val="22"/>
        </w:rPr>
        <w:t>opo</w:t>
      </w:r>
      <w:r>
        <w:rPr>
          <w:i/>
          <w:iCs/>
          <w:spacing w:val="-2"/>
          <w:szCs w:val="22"/>
        </w:rPr>
        <w:t>r</w:t>
      </w:r>
      <w:r>
        <w:rPr>
          <w:i/>
          <w:iCs/>
          <w:spacing w:val="1"/>
          <w:szCs w:val="22"/>
        </w:rPr>
        <w:t>t</w:t>
      </w:r>
      <w:r>
        <w:rPr>
          <w:i/>
          <w:iCs/>
          <w:szCs w:val="22"/>
        </w:rPr>
        <w:t>ū</w:t>
      </w:r>
      <w:r>
        <w:rPr>
          <w:i/>
          <w:iCs/>
          <w:spacing w:val="-3"/>
          <w:szCs w:val="22"/>
        </w:rPr>
        <w:t>n</w:t>
      </w:r>
      <w:r>
        <w:rPr>
          <w:i/>
          <w:iCs/>
          <w:spacing w:val="1"/>
          <w:szCs w:val="22"/>
        </w:rPr>
        <w:t>i</w:t>
      </w:r>
      <w:r>
        <w:rPr>
          <w:i/>
          <w:iCs/>
          <w:spacing w:val="-2"/>
          <w:szCs w:val="22"/>
        </w:rPr>
        <w:t>s</w:t>
      </w:r>
      <w:r>
        <w:rPr>
          <w:i/>
          <w:iCs/>
          <w:spacing w:val="1"/>
          <w:szCs w:val="22"/>
        </w:rPr>
        <w:t>ti</w:t>
      </w:r>
      <w:r>
        <w:rPr>
          <w:i/>
          <w:iCs/>
          <w:spacing w:val="-2"/>
          <w:szCs w:val="22"/>
        </w:rPr>
        <w:t>s</w:t>
      </w:r>
      <w:r>
        <w:rPr>
          <w:i/>
          <w:iCs/>
          <w:szCs w:val="22"/>
        </w:rPr>
        <w:t>kas</w:t>
      </w:r>
      <w:r>
        <w:rPr>
          <w:i/>
          <w:iCs/>
          <w:spacing w:val="-2"/>
          <w:szCs w:val="22"/>
        </w:rPr>
        <w:t xml:space="preserve"> </w:t>
      </w:r>
      <w:r>
        <w:rPr>
          <w:i/>
          <w:iCs/>
          <w:spacing w:val="1"/>
          <w:szCs w:val="22"/>
        </w:rPr>
        <w:t>i</w:t>
      </w:r>
      <w:r>
        <w:rPr>
          <w:i/>
          <w:iCs/>
          <w:spacing w:val="-1"/>
          <w:szCs w:val="22"/>
        </w:rPr>
        <w:t>n</w:t>
      </w:r>
      <w:r>
        <w:rPr>
          <w:i/>
          <w:iCs/>
          <w:spacing w:val="-2"/>
          <w:szCs w:val="22"/>
        </w:rPr>
        <w:t>f</w:t>
      </w:r>
      <w:r>
        <w:rPr>
          <w:i/>
          <w:iCs/>
          <w:szCs w:val="22"/>
        </w:rPr>
        <w:t>ek</w:t>
      </w:r>
      <w:r>
        <w:rPr>
          <w:i/>
          <w:iCs/>
          <w:spacing w:val="-3"/>
          <w:szCs w:val="22"/>
        </w:rPr>
        <w:t>c</w:t>
      </w:r>
      <w:r>
        <w:rPr>
          <w:i/>
          <w:iCs/>
          <w:spacing w:val="1"/>
          <w:szCs w:val="22"/>
        </w:rPr>
        <w:t>ij</w:t>
      </w:r>
      <w:r>
        <w:rPr>
          <w:i/>
          <w:iCs/>
          <w:spacing w:val="-3"/>
          <w:szCs w:val="22"/>
        </w:rPr>
        <w:t>a</w:t>
      </w:r>
      <w:r>
        <w:rPr>
          <w:i/>
          <w:iCs/>
          <w:szCs w:val="22"/>
        </w:rPr>
        <w:t>s</w:t>
      </w:r>
    </w:p>
    <w:p w14:paraId="10B4539E" w14:textId="77777777" w:rsidR="00F02279" w:rsidRDefault="00F02279">
      <w:pPr>
        <w:keepNext/>
        <w:widowControl/>
        <w:kinsoku w:val="0"/>
        <w:overflowPunct w:val="0"/>
        <w:rPr>
          <w:szCs w:val="22"/>
        </w:rPr>
      </w:pPr>
    </w:p>
    <w:p w14:paraId="70F87C55"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uri</w:t>
      </w:r>
      <w:r>
        <w:rPr>
          <w:spacing w:val="1"/>
        </w:rPr>
        <w:t xml:space="preserve"> </w:t>
      </w:r>
      <w:r>
        <w:t>saņem</w:t>
      </w:r>
      <w:r>
        <w:rPr>
          <w:spacing w:val="-4"/>
        </w:rPr>
        <w:t xml:space="preserve"> </w:t>
      </w:r>
      <w:r>
        <w:rPr>
          <w:spacing w:val="-1"/>
        </w:rPr>
        <w:t>adalimumabu</w:t>
      </w:r>
      <w:r>
        <w:t xml:space="preserve">, </w:t>
      </w:r>
      <w:r>
        <w:rPr>
          <w:spacing w:val="-3"/>
        </w:rPr>
        <w:t>novērotas</w:t>
      </w:r>
      <w:r>
        <w:rPr>
          <w:spacing w:val="1"/>
        </w:rPr>
        <w:t xml:space="preserve"> </w:t>
      </w:r>
      <w:r>
        <w:rPr>
          <w:spacing w:val="-3"/>
        </w:rPr>
        <w:t>o</w:t>
      </w:r>
      <w:r>
        <w:t>po</w:t>
      </w:r>
      <w:r>
        <w:rPr>
          <w:spacing w:val="-2"/>
        </w:rPr>
        <w:t>r</w:t>
      </w:r>
      <w:r>
        <w:rPr>
          <w:spacing w:val="1"/>
        </w:rPr>
        <w:t>t</w:t>
      </w:r>
      <w:r>
        <w:t>ū</w:t>
      </w:r>
      <w:r>
        <w:rPr>
          <w:spacing w:val="-3"/>
        </w:rPr>
        <w:t>n</w:t>
      </w:r>
      <w:r>
        <w:rPr>
          <w:spacing w:val="1"/>
        </w:rPr>
        <w:t>i</w:t>
      </w:r>
      <w:r>
        <w:rPr>
          <w:spacing w:val="-2"/>
        </w:rPr>
        <w:t>s</w:t>
      </w:r>
      <w:r>
        <w:rPr>
          <w:spacing w:val="1"/>
        </w:rPr>
        <w:t>t</w:t>
      </w:r>
      <w:r>
        <w:rPr>
          <w:spacing w:val="-2"/>
        </w:rPr>
        <w:t>i</w:t>
      </w:r>
      <w:r>
        <w:t>s</w:t>
      </w:r>
      <w:r>
        <w:rPr>
          <w:spacing w:val="-3"/>
        </w:rPr>
        <w:t>kas</w:t>
      </w:r>
      <w:r>
        <w:rPr>
          <w:spacing w:val="-4"/>
        </w:rPr>
        <w:t xml:space="preserve"> </w:t>
      </w:r>
      <w:r>
        <w:rPr>
          <w:spacing w:val="1"/>
        </w:rPr>
        <w:t>i</w:t>
      </w:r>
      <w:r>
        <w:t>nfe</w:t>
      </w:r>
      <w:r>
        <w:rPr>
          <w:spacing w:val="-3"/>
        </w:rPr>
        <w:t>k</w:t>
      </w:r>
      <w:r>
        <w:t>c</w:t>
      </w:r>
      <w:r>
        <w:rPr>
          <w:spacing w:val="-2"/>
        </w:rPr>
        <w:t>i</w:t>
      </w:r>
      <w:r>
        <w:rPr>
          <w:spacing w:val="1"/>
        </w:rPr>
        <w:t>jas</w:t>
      </w:r>
      <w:r>
        <w:t xml:space="preserve">, ieskaitot </w:t>
      </w:r>
      <w:r>
        <w:rPr>
          <w:spacing w:val="1"/>
        </w:rPr>
        <w:t>i</w:t>
      </w:r>
      <w:r>
        <w:t>n</w:t>
      </w:r>
      <w:r>
        <w:rPr>
          <w:spacing w:val="-3"/>
        </w:rPr>
        <w:t>v</w:t>
      </w:r>
      <w:r>
        <w:t>a</w:t>
      </w:r>
      <w:r>
        <w:rPr>
          <w:spacing w:val="-3"/>
        </w:rPr>
        <w:t>z</w:t>
      </w:r>
      <w:r>
        <w:rPr>
          <w:spacing w:val="1"/>
        </w:rPr>
        <w:t>ī</w:t>
      </w:r>
      <w:r>
        <w:rPr>
          <w:spacing w:val="-3"/>
        </w:rPr>
        <w:t>vas</w:t>
      </w:r>
      <w:r>
        <w:rPr>
          <w:spacing w:val="-4"/>
        </w:rPr>
        <w:t xml:space="preserve"> </w:t>
      </w:r>
      <w:r>
        <w:t>sēn</w:t>
      </w:r>
      <w:r>
        <w:rPr>
          <w:spacing w:val="1"/>
        </w:rPr>
        <w:t>ī</w:t>
      </w:r>
      <w:r>
        <w:t xml:space="preserve">šu </w:t>
      </w:r>
      <w:r>
        <w:rPr>
          <w:spacing w:val="1"/>
        </w:rPr>
        <w:t>i</w:t>
      </w:r>
      <w:r>
        <w:t>nfe</w:t>
      </w:r>
      <w:r>
        <w:rPr>
          <w:spacing w:val="-3"/>
        </w:rPr>
        <w:t>k</w:t>
      </w:r>
      <w:r>
        <w:t>c</w:t>
      </w:r>
      <w:r>
        <w:rPr>
          <w:spacing w:val="-2"/>
        </w:rPr>
        <w:t>i</w:t>
      </w:r>
      <w:r>
        <w:rPr>
          <w:spacing w:val="1"/>
        </w:rPr>
        <w:t>jas</w:t>
      </w:r>
      <w:r>
        <w:t xml:space="preserve">. </w:t>
      </w:r>
      <w:r>
        <w:rPr>
          <w:spacing w:val="-1"/>
        </w:rPr>
        <w:t>N</w:t>
      </w:r>
      <w:r>
        <w:t xml:space="preserve">e </w:t>
      </w:r>
      <w:r>
        <w:rPr>
          <w:spacing w:val="-3"/>
        </w:rPr>
        <w:t>v</w:t>
      </w:r>
      <w:r>
        <w:rPr>
          <w:spacing w:val="1"/>
        </w:rPr>
        <w:t>i</w:t>
      </w:r>
      <w:r>
        <w:t>en</w:t>
      </w:r>
      <w:r>
        <w:rPr>
          <w:spacing w:val="-4"/>
        </w:rPr>
        <w:t>m</w:t>
      </w:r>
      <w:r>
        <w:t>ēr</w:t>
      </w:r>
      <w:r>
        <w:rPr>
          <w:spacing w:val="1"/>
        </w:rPr>
        <w:t xml:space="preserve"> </w:t>
      </w:r>
      <w:r>
        <w:t>pa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uri</w:t>
      </w:r>
      <w:r>
        <w:rPr>
          <w:spacing w:val="1"/>
        </w:rPr>
        <w:t xml:space="preserve"> </w:t>
      </w:r>
      <w:r>
        <w:rPr>
          <w:spacing w:val="-2"/>
        </w:rPr>
        <w:t>l</w:t>
      </w:r>
      <w:r>
        <w:rPr>
          <w:spacing w:val="1"/>
        </w:rPr>
        <w:t>i</w:t>
      </w:r>
      <w:r>
        <w:rPr>
          <w:spacing w:val="-3"/>
        </w:rPr>
        <w:t>e</w:t>
      </w:r>
      <w:r>
        <w:rPr>
          <w:spacing w:val="1"/>
        </w:rPr>
        <w:t>t</w:t>
      </w:r>
      <w:r>
        <w:rPr>
          <w:spacing w:val="-3"/>
        </w:rPr>
        <w:t>o</w:t>
      </w:r>
      <w:r>
        <w:rPr>
          <w:spacing w:val="1"/>
        </w:rPr>
        <w:t>j</w:t>
      </w:r>
      <w:r>
        <w:t>a</w:t>
      </w:r>
      <w:r>
        <w:rPr>
          <w:spacing w:val="-2"/>
        </w:rPr>
        <w:t xml:space="preserve"> </w:t>
      </w:r>
      <w:r>
        <w:rPr>
          <w:spacing w:val="1"/>
        </w:rPr>
        <w:t>T</w:t>
      </w:r>
      <w:r>
        <w:rPr>
          <w:spacing w:val="-1"/>
        </w:rPr>
        <w:t>NF</w:t>
      </w:r>
      <w:r>
        <w:rPr>
          <w:spacing w:val="-4"/>
        </w:rPr>
        <w:t>-</w:t>
      </w:r>
      <w:r>
        <w:rPr>
          <w:spacing w:val="2"/>
        </w:rPr>
        <w:t>a</w:t>
      </w:r>
      <w:r>
        <w:t>n</w:t>
      </w:r>
      <w:r>
        <w:rPr>
          <w:spacing w:val="1"/>
        </w:rPr>
        <w:t>t</w:t>
      </w:r>
      <w:r>
        <w:t>a</w:t>
      </w:r>
      <w:r>
        <w:rPr>
          <w:spacing w:val="-3"/>
        </w:rPr>
        <w:t>g</w:t>
      </w:r>
      <w:r>
        <w:t>on</w:t>
      </w:r>
      <w:r>
        <w:rPr>
          <w:spacing w:val="1"/>
        </w:rPr>
        <w:t>i</w:t>
      </w:r>
      <w:r>
        <w:rPr>
          <w:spacing w:val="-2"/>
        </w:rPr>
        <w:t>s</w:t>
      </w:r>
      <w:r>
        <w:rPr>
          <w:spacing w:val="1"/>
        </w:rPr>
        <w:t>t</w:t>
      </w:r>
      <w:r>
        <w:t>us,</w:t>
      </w:r>
      <w:r>
        <w:rPr>
          <w:spacing w:val="-3"/>
        </w:rPr>
        <w:t xml:space="preserve"> </w:t>
      </w:r>
      <w:r>
        <w:t>š</w:t>
      </w:r>
      <w:r>
        <w:rPr>
          <w:spacing w:val="-2"/>
        </w:rPr>
        <w:t>ī</w:t>
      </w:r>
      <w:r>
        <w:t xml:space="preserve">s </w:t>
      </w:r>
      <w:r>
        <w:rPr>
          <w:spacing w:val="1"/>
        </w:rPr>
        <w:t>i</w:t>
      </w:r>
      <w:r>
        <w:rPr>
          <w:spacing w:val="-3"/>
        </w:rPr>
        <w:t>n</w:t>
      </w:r>
      <w:r>
        <w:t>fe</w:t>
      </w:r>
      <w:r>
        <w:rPr>
          <w:spacing w:val="-3"/>
        </w:rPr>
        <w:t>k</w:t>
      </w:r>
      <w:r>
        <w:t>c</w:t>
      </w:r>
      <w:r>
        <w:rPr>
          <w:spacing w:val="-2"/>
        </w:rPr>
        <w:t>i</w:t>
      </w:r>
      <w:r>
        <w:rPr>
          <w:spacing w:val="1"/>
        </w:rPr>
        <w:t>j</w:t>
      </w:r>
      <w:r>
        <w:t>as</w:t>
      </w:r>
      <w:r>
        <w:rPr>
          <w:spacing w:val="-2"/>
        </w:rPr>
        <w:t xml:space="preserve"> </w:t>
      </w:r>
      <w:r>
        <w:rPr>
          <w:spacing w:val="-3"/>
        </w:rPr>
        <w:t>a</w:t>
      </w:r>
      <w:r>
        <w:rPr>
          <w:spacing w:val="1"/>
        </w:rPr>
        <w:t>t</w:t>
      </w:r>
      <w:r>
        <w:rPr>
          <w:spacing w:val="-3"/>
        </w:rPr>
        <w:t>k</w:t>
      </w:r>
      <w:r>
        <w:rPr>
          <w:spacing w:val="1"/>
        </w:rPr>
        <w:t>l</w:t>
      </w:r>
      <w:r>
        <w:rPr>
          <w:spacing w:val="-3"/>
        </w:rPr>
        <w:t>ā</w:t>
      </w:r>
      <w:r>
        <w:rPr>
          <w:spacing w:val="3"/>
        </w:rPr>
        <w:t>j</w:t>
      </w:r>
      <w:r>
        <w:t>a,</w:t>
      </w:r>
      <w:r>
        <w:rPr>
          <w:spacing w:val="-3"/>
        </w:rPr>
        <w:t xml:space="preserve"> </w:t>
      </w:r>
      <w:r>
        <w:rPr>
          <w:spacing w:val="1"/>
        </w:rPr>
        <w:t>t</w:t>
      </w:r>
      <w:r>
        <w:rPr>
          <w:spacing w:val="-3"/>
        </w:rPr>
        <w:t>ā</w:t>
      </w:r>
      <w:r>
        <w:t xml:space="preserve">pēc </w:t>
      </w:r>
      <w:r>
        <w:rPr>
          <w:spacing w:val="-3"/>
        </w:rPr>
        <w:t>b</w:t>
      </w:r>
      <w:r>
        <w:rPr>
          <w:spacing w:val="-2"/>
        </w:rPr>
        <w:t>i</w:t>
      </w:r>
      <w:r>
        <w:rPr>
          <w:spacing w:val="1"/>
        </w:rPr>
        <w:t>j</w:t>
      </w:r>
      <w:r>
        <w:t>a no</w:t>
      </w:r>
      <w:r>
        <w:rPr>
          <w:spacing w:val="-3"/>
        </w:rPr>
        <w:t>v</w:t>
      </w:r>
      <w:r>
        <w:t>ē</w:t>
      </w:r>
      <w:r>
        <w:rPr>
          <w:spacing w:val="1"/>
        </w:rPr>
        <w:t>l</w:t>
      </w:r>
      <w:r>
        <w:t>o</w:t>
      </w:r>
      <w:r>
        <w:rPr>
          <w:spacing w:val="1"/>
        </w:rPr>
        <w:t>t</w:t>
      </w:r>
      <w:r>
        <w:t>a</w:t>
      </w:r>
      <w:r>
        <w:rPr>
          <w:spacing w:val="-2"/>
        </w:rPr>
        <w:t xml:space="preserve"> </w:t>
      </w:r>
      <w:r>
        <w:t>ne</w:t>
      </w:r>
      <w:r>
        <w:rPr>
          <w:spacing w:val="-3"/>
        </w:rPr>
        <w:t>p</w:t>
      </w:r>
      <w:r>
        <w:rPr>
          <w:spacing w:val="1"/>
        </w:rPr>
        <w:t>i</w:t>
      </w:r>
      <w:r>
        <w:t>e</w:t>
      </w:r>
      <w:r>
        <w:rPr>
          <w:spacing w:val="-3"/>
        </w:rPr>
        <w:t>c</w:t>
      </w:r>
      <w:r>
        <w:rPr>
          <w:spacing w:val="1"/>
        </w:rPr>
        <w:t>i</w:t>
      </w:r>
      <w:r>
        <w:t>e</w:t>
      </w:r>
      <w:r>
        <w:rPr>
          <w:spacing w:val="-2"/>
        </w:rPr>
        <w:t>š</w:t>
      </w:r>
      <w:r>
        <w:t>a</w:t>
      </w:r>
      <w:r>
        <w:rPr>
          <w:spacing w:val="-4"/>
        </w:rPr>
        <w:t>m</w:t>
      </w:r>
      <w:r>
        <w:t>ā ārs</w:t>
      </w:r>
      <w:r>
        <w:rPr>
          <w:spacing w:val="-2"/>
        </w:rPr>
        <w:t>t</w:t>
      </w:r>
      <w:r>
        <w:t>ēšan</w:t>
      </w:r>
      <w:r>
        <w:rPr>
          <w:spacing w:val="-3"/>
        </w:rPr>
        <w:t>a</w:t>
      </w:r>
      <w:r>
        <w:t xml:space="preserve">, </w:t>
      </w:r>
      <w:r>
        <w:rPr>
          <w:spacing w:val="-3"/>
        </w:rPr>
        <w:t>k</w:t>
      </w:r>
      <w:r>
        <w:t>as dažkārt</w:t>
      </w:r>
      <w:r>
        <w:rPr>
          <w:spacing w:val="-4"/>
        </w:rPr>
        <w:t xml:space="preserve"> </w:t>
      </w:r>
      <w:r>
        <w:rPr>
          <w:spacing w:val="1"/>
        </w:rPr>
        <w:t>i</w:t>
      </w:r>
      <w:r>
        <w:rPr>
          <w:spacing w:val="-3"/>
        </w:rPr>
        <w:t>z</w:t>
      </w:r>
      <w:r>
        <w:t>ra</w:t>
      </w:r>
      <w:r>
        <w:rPr>
          <w:spacing w:val="1"/>
        </w:rPr>
        <w:t>i</w:t>
      </w:r>
      <w:r>
        <w:t>s</w:t>
      </w:r>
      <w:r>
        <w:rPr>
          <w:spacing w:val="-2"/>
        </w:rPr>
        <w:t>ī</w:t>
      </w:r>
      <w:r>
        <w:rPr>
          <w:spacing w:val="1"/>
        </w:rPr>
        <w:t>j</w:t>
      </w:r>
      <w:r>
        <w:t>a</w:t>
      </w:r>
      <w:r>
        <w:rPr>
          <w:spacing w:val="-2"/>
        </w:rPr>
        <w:t xml:space="preserve"> </w:t>
      </w:r>
      <w:r>
        <w:t>nā</w:t>
      </w:r>
      <w:r>
        <w:rPr>
          <w:spacing w:val="-3"/>
        </w:rPr>
        <w:t>v</w:t>
      </w:r>
      <w:r>
        <w:rPr>
          <w:spacing w:val="1"/>
        </w:rPr>
        <w:t>i</w:t>
      </w:r>
      <w:r>
        <w:t>.</w:t>
      </w:r>
    </w:p>
    <w:p w14:paraId="07C6C1F7" w14:textId="77777777" w:rsidR="00F02279" w:rsidRDefault="00F02279">
      <w:pPr>
        <w:widowControl/>
        <w:kinsoku w:val="0"/>
        <w:overflowPunct w:val="0"/>
        <w:rPr>
          <w:szCs w:val="22"/>
        </w:rPr>
      </w:pPr>
    </w:p>
    <w:p w14:paraId="6F0BE896"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parādās</w:t>
      </w:r>
      <w:r>
        <w:rPr>
          <w:spacing w:val="-2"/>
        </w:rPr>
        <w:t xml:space="preserve"> </w:t>
      </w:r>
      <w:r>
        <w:rPr>
          <w:spacing w:val="1"/>
        </w:rPr>
        <w:t>t</w:t>
      </w:r>
      <w:r>
        <w:t>ā</w:t>
      </w:r>
      <w:r>
        <w:rPr>
          <w:spacing w:val="-3"/>
        </w:rPr>
        <w:t>das pazīmes un</w:t>
      </w:r>
      <w:r>
        <w:rPr>
          <w:spacing w:val="1"/>
        </w:rPr>
        <w:t xml:space="preserve"> </w:t>
      </w:r>
      <w:r>
        <w:rPr>
          <w:spacing w:val="-2"/>
        </w:rP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ā drud</w:t>
      </w:r>
      <w:r>
        <w:rPr>
          <w:spacing w:val="-3"/>
        </w:rPr>
        <w:t>z</w:t>
      </w:r>
      <w:r>
        <w:rPr>
          <w:spacing w:val="1"/>
        </w:rPr>
        <w:t>i</w:t>
      </w:r>
      <w:r>
        <w:t xml:space="preserve">s, </w:t>
      </w:r>
      <w:r>
        <w:rPr>
          <w:spacing w:val="-2"/>
        </w:rPr>
        <w:t>s</w:t>
      </w:r>
      <w:r>
        <w:t>a</w:t>
      </w:r>
      <w:r>
        <w:rPr>
          <w:spacing w:val="-3"/>
        </w:rPr>
        <w:t>v</w:t>
      </w:r>
      <w:r>
        <w:t>ār</w:t>
      </w:r>
      <w:r>
        <w:rPr>
          <w:spacing w:val="-3"/>
        </w:rPr>
        <w:t>g</w:t>
      </w:r>
      <w:r>
        <w:rPr>
          <w:spacing w:val="2"/>
        </w:rPr>
        <w:t>u</w:t>
      </w:r>
      <w:r>
        <w:rPr>
          <w:spacing w:val="-4"/>
        </w:rPr>
        <w:t>m</w:t>
      </w:r>
      <w:r>
        <w:t xml:space="preserve">s, </w:t>
      </w:r>
      <w:r>
        <w:rPr>
          <w:spacing w:val="-3"/>
        </w:rPr>
        <w:t>ķ</w:t>
      </w:r>
      <w:r>
        <w:t>e</w:t>
      </w:r>
      <w:r>
        <w:rPr>
          <w:spacing w:val="3"/>
        </w:rPr>
        <w:t>r</w:t>
      </w:r>
      <w:r>
        <w:rPr>
          <w:spacing w:val="-4"/>
        </w:rPr>
        <w:t>m</w:t>
      </w:r>
      <w:r>
        <w:t xml:space="preserve">eņa </w:t>
      </w:r>
      <w:r>
        <w:rPr>
          <w:spacing w:val="-4"/>
        </w:rPr>
        <w:t>m</w:t>
      </w:r>
      <w:r>
        <w:t xml:space="preserve">asas </w:t>
      </w:r>
      <w:r>
        <w:rPr>
          <w:spacing w:val="-2"/>
        </w:rPr>
        <w:t>s</w:t>
      </w:r>
      <w:r>
        <w:t>a</w:t>
      </w:r>
      <w:r>
        <w:rPr>
          <w:spacing w:val="-4"/>
        </w:rPr>
        <w:t>m</w:t>
      </w:r>
      <w:r>
        <w:t>a</w:t>
      </w:r>
      <w:r>
        <w:rPr>
          <w:spacing w:val="-3"/>
        </w:rPr>
        <w:t>z</w:t>
      </w:r>
      <w:r>
        <w:rPr>
          <w:spacing w:val="1"/>
        </w:rPr>
        <w:t>i</w:t>
      </w:r>
      <w:r>
        <w:t>nāšanās, s</w:t>
      </w:r>
      <w:r>
        <w:rPr>
          <w:spacing w:val="-3"/>
        </w:rPr>
        <w:t>v</w:t>
      </w:r>
      <w:r>
        <w:rPr>
          <w:spacing w:val="1"/>
        </w:rPr>
        <w:t>ī</w:t>
      </w:r>
      <w:r>
        <w:t xml:space="preserve">šana, </w:t>
      </w:r>
      <w:r>
        <w:rPr>
          <w:spacing w:val="-3"/>
        </w:rPr>
        <w:t>k</w:t>
      </w:r>
      <w:r>
        <w:rPr>
          <w:spacing w:val="1"/>
        </w:rPr>
        <w:t>l</w:t>
      </w:r>
      <w:r>
        <w:t>e</w:t>
      </w:r>
      <w:r>
        <w:rPr>
          <w:spacing w:val="-3"/>
        </w:rPr>
        <w:t>p</w:t>
      </w:r>
      <w:r>
        <w:t xml:space="preserve">us, </w:t>
      </w:r>
      <w:r>
        <w:rPr>
          <w:spacing w:val="-3"/>
        </w:rPr>
        <w:t>a</w:t>
      </w:r>
      <w:r>
        <w:rPr>
          <w:spacing w:val="1"/>
        </w:rPr>
        <w:t>i</w:t>
      </w:r>
      <w:r>
        <w:rPr>
          <w:spacing w:val="-3"/>
        </w:rPr>
        <w:t>z</w:t>
      </w:r>
      <w:r>
        <w:t xml:space="preserve">dusa </w:t>
      </w:r>
      <w:r>
        <w:rPr>
          <w:spacing w:val="-3"/>
        </w:rPr>
        <w:t>u</w:t>
      </w:r>
      <w:r>
        <w:t>n</w:t>
      </w:r>
      <w:r>
        <w:rPr>
          <w:spacing w:val="-2"/>
        </w:rPr>
        <w:t>/</w:t>
      </w:r>
      <w:r>
        <w:rPr>
          <w:spacing w:val="-3"/>
        </w:rPr>
        <w:t>v</w:t>
      </w:r>
      <w:r>
        <w:t>ai</w:t>
      </w:r>
      <w:r>
        <w:rPr>
          <w:spacing w:val="1"/>
        </w:rPr>
        <w:t xml:space="preserve"> </w:t>
      </w:r>
      <w:r>
        <w:t>p</w:t>
      </w:r>
      <w:r>
        <w:rPr>
          <w:spacing w:val="1"/>
        </w:rPr>
        <w:t>l</w:t>
      </w:r>
      <w:r>
        <w:t>a</w:t>
      </w:r>
      <w:r>
        <w:rPr>
          <w:spacing w:val="-3"/>
        </w:rPr>
        <w:t>u</w:t>
      </w:r>
      <w:r>
        <w:t xml:space="preserve">šu </w:t>
      </w:r>
      <w:r>
        <w:rPr>
          <w:spacing w:val="-2"/>
        </w:rPr>
        <w:t>i</w:t>
      </w:r>
      <w:r>
        <w:t>n</w:t>
      </w:r>
      <w:r>
        <w:rPr>
          <w:spacing w:val="-2"/>
        </w:rPr>
        <w:t>f</w:t>
      </w:r>
      <w:r>
        <w:rPr>
          <w:spacing w:val="1"/>
        </w:rPr>
        <w:t>i</w:t>
      </w:r>
      <w:r>
        <w:rPr>
          <w:spacing w:val="-2"/>
        </w:rPr>
        <w:t>l</w:t>
      </w:r>
      <w:r>
        <w:rPr>
          <w:spacing w:val="1"/>
        </w:rPr>
        <w:t>t</w:t>
      </w:r>
      <w:r>
        <w:t>r</w:t>
      </w:r>
      <w:r>
        <w:rPr>
          <w:spacing w:val="-3"/>
        </w:rPr>
        <w:t>ā</w:t>
      </w:r>
      <w:r>
        <w:rPr>
          <w:spacing w:val="1"/>
        </w:rPr>
        <w:t>t</w:t>
      </w:r>
      <w:r>
        <w:rPr>
          <w:spacing w:val="-2"/>
        </w:rPr>
        <w:t>i</w:t>
      </w:r>
      <w:r>
        <w:t xml:space="preserve">, </w:t>
      </w:r>
      <w:r>
        <w:rPr>
          <w:spacing w:val="-3"/>
        </w:rPr>
        <w:t>v</w:t>
      </w:r>
      <w:r>
        <w:t>ai</w:t>
      </w:r>
      <w:r>
        <w:rPr>
          <w:spacing w:val="1"/>
        </w:rPr>
        <w:t xml:space="preserve"> </w:t>
      </w:r>
      <w:r>
        <w:rPr>
          <w:spacing w:val="-3"/>
        </w:rPr>
        <w:t>c</w:t>
      </w:r>
      <w:r>
        <w:rPr>
          <w:spacing w:val="1"/>
        </w:rPr>
        <w:t>it</w:t>
      </w:r>
      <w:r>
        <w:t>a</w:t>
      </w:r>
      <w:r>
        <w:rPr>
          <w:spacing w:val="-2"/>
        </w:rPr>
        <w:t xml:space="preserve"> </w:t>
      </w:r>
      <w:r>
        <w:t>s</w:t>
      </w:r>
      <w:r>
        <w:rPr>
          <w:spacing w:val="-4"/>
        </w:rPr>
        <w:t>m</w:t>
      </w:r>
      <w:r>
        <w:t>a</w:t>
      </w:r>
      <w:r>
        <w:rPr>
          <w:spacing w:val="-3"/>
        </w:rPr>
        <w:t>g</w:t>
      </w:r>
      <w:r>
        <w:t>a s</w:t>
      </w:r>
      <w:r>
        <w:rPr>
          <w:spacing w:val="1"/>
        </w:rPr>
        <w:t>i</w:t>
      </w:r>
      <w:r>
        <w:t>s</w:t>
      </w:r>
      <w:r>
        <w:rPr>
          <w:spacing w:val="1"/>
        </w:rPr>
        <w:t>t</w:t>
      </w:r>
      <w:r>
        <w:t>ē</w:t>
      </w:r>
      <w:r>
        <w:rPr>
          <w:spacing w:val="-4"/>
        </w:rPr>
        <w:t>m</w:t>
      </w:r>
      <w:r>
        <w:rPr>
          <w:spacing w:val="1"/>
        </w:rPr>
        <w:t>i</w:t>
      </w:r>
      <w:r>
        <w:t>s</w:t>
      </w:r>
      <w:r>
        <w:rPr>
          <w:spacing w:val="-3"/>
        </w:rPr>
        <w:t>k</w:t>
      </w:r>
      <w:r>
        <w:t>a s</w:t>
      </w:r>
      <w:r>
        <w:rPr>
          <w:spacing w:val="1"/>
        </w:rPr>
        <w:t>li</w:t>
      </w:r>
      <w:r>
        <w:rPr>
          <w:spacing w:val="-4"/>
        </w:rPr>
        <w:t>m</w:t>
      </w:r>
      <w:r>
        <w:rPr>
          <w:spacing w:val="1"/>
        </w:rPr>
        <w:t>ī</w:t>
      </w:r>
      <w:r>
        <w:t>ba</w:t>
      </w:r>
      <w:r>
        <w:rPr>
          <w:spacing w:val="-2"/>
        </w:rPr>
        <w:t xml:space="preserve"> vienlaicīgi </w:t>
      </w:r>
      <w:r>
        <w:rPr>
          <w:spacing w:val="-3"/>
        </w:rPr>
        <w:t>a</w:t>
      </w:r>
      <w:r>
        <w:t>r</w:t>
      </w:r>
      <w:r>
        <w:rPr>
          <w:spacing w:val="1"/>
        </w:rPr>
        <w:t xml:space="preserve"> </w:t>
      </w:r>
      <w:r>
        <w:t>šo</w:t>
      </w:r>
      <w:r>
        <w:rPr>
          <w:spacing w:val="-3"/>
        </w:rPr>
        <w:t>k</w:t>
      </w:r>
      <w:r>
        <w:t xml:space="preserve">u </w:t>
      </w:r>
      <w:r>
        <w:rPr>
          <w:spacing w:val="-3"/>
        </w:rPr>
        <w:t>v</w:t>
      </w:r>
      <w:r>
        <w:t>ai</w:t>
      </w:r>
      <w:r>
        <w:rPr>
          <w:spacing w:val="1"/>
        </w:rPr>
        <w:t xml:space="preserve"> </w:t>
      </w:r>
      <w:r>
        <w:t>bez</w:t>
      </w:r>
      <w:r>
        <w:rPr>
          <w:spacing w:val="-2"/>
        </w:rPr>
        <w:t xml:space="preserve"> </w:t>
      </w:r>
      <w:r>
        <w:rPr>
          <w:spacing w:val="1"/>
        </w:rPr>
        <w:t>t</w:t>
      </w:r>
      <w:r>
        <w:t xml:space="preserve">ā, </w:t>
      </w:r>
      <w:r>
        <w:rPr>
          <w:spacing w:val="1"/>
        </w:rPr>
        <w:t>j</w:t>
      </w:r>
      <w:r>
        <w:t>āp</w:t>
      </w:r>
      <w:r>
        <w:rPr>
          <w:spacing w:val="-3"/>
        </w:rPr>
        <w:t>ā</w:t>
      </w:r>
      <w:r>
        <w:t>rba</w:t>
      </w:r>
      <w:r>
        <w:rPr>
          <w:spacing w:val="-3"/>
        </w:rPr>
        <w:t>u</w:t>
      </w:r>
      <w:r>
        <w:t>da</w:t>
      </w:r>
      <w:r>
        <w:rPr>
          <w:spacing w:val="-2"/>
        </w:rPr>
        <w:t xml:space="preserve"> </w:t>
      </w:r>
      <w:r>
        <w:rPr>
          <w:spacing w:val="1"/>
        </w:rPr>
        <w:t>i</w:t>
      </w:r>
      <w:r>
        <w:t>n</w:t>
      </w:r>
      <w:r>
        <w:rPr>
          <w:spacing w:val="-3"/>
        </w:rPr>
        <w:t>v</w:t>
      </w:r>
      <w:r>
        <w:t>a</w:t>
      </w:r>
      <w:r>
        <w:rPr>
          <w:spacing w:val="-3"/>
        </w:rPr>
        <w:t>z</w:t>
      </w:r>
      <w:r>
        <w:rPr>
          <w:spacing w:val="1"/>
        </w:rPr>
        <w:t>ī</w:t>
      </w:r>
      <w:r>
        <w:rPr>
          <w:spacing w:val="-3"/>
        </w:rPr>
        <w:t>v</w:t>
      </w:r>
      <w:r>
        <w:t>as sēn</w:t>
      </w:r>
      <w:r>
        <w:rPr>
          <w:spacing w:val="-2"/>
        </w:rPr>
        <w:t>ī</w:t>
      </w:r>
      <w:r>
        <w:t>šu</w:t>
      </w:r>
      <w:r>
        <w:rPr>
          <w:spacing w:val="-3"/>
        </w:rPr>
        <w:t xml:space="preserve"> </w:t>
      </w:r>
      <w:r>
        <w:rPr>
          <w:spacing w:val="1"/>
        </w:rPr>
        <w:t>i</w:t>
      </w:r>
      <w:r>
        <w:t>n</w:t>
      </w:r>
      <w:r>
        <w:rPr>
          <w:spacing w:val="-2"/>
        </w:rPr>
        <w:t>f</w:t>
      </w:r>
      <w:r>
        <w:t>e</w:t>
      </w:r>
      <w:r>
        <w:rPr>
          <w:spacing w:val="-3"/>
        </w:rPr>
        <w:t>k</w:t>
      </w:r>
      <w:r>
        <w:t>c</w:t>
      </w:r>
      <w:r>
        <w:rPr>
          <w:spacing w:val="-2"/>
        </w:rPr>
        <w:t>i</w:t>
      </w:r>
      <w:r>
        <w:rPr>
          <w:spacing w:val="3"/>
        </w:rPr>
        <w:t>j</w:t>
      </w:r>
      <w:r>
        <w:rPr>
          <w:spacing w:val="-3"/>
        </w:rPr>
        <w:t>a</w:t>
      </w:r>
      <w:r>
        <w:t xml:space="preserve">s </w:t>
      </w:r>
      <w:r>
        <w:rPr>
          <w:spacing w:val="-3"/>
        </w:rPr>
        <w:t>d</w:t>
      </w:r>
      <w:r>
        <w:rPr>
          <w:spacing w:val="1"/>
        </w:rPr>
        <w:t>i</w:t>
      </w:r>
      <w:r>
        <w:t>a</w:t>
      </w:r>
      <w:r>
        <w:rPr>
          <w:spacing w:val="-3"/>
        </w:rPr>
        <w:t>g</w:t>
      </w:r>
      <w:r>
        <w:t>no</w:t>
      </w:r>
      <w:r>
        <w:rPr>
          <w:spacing w:val="-3"/>
        </w:rPr>
        <w:t>z</w:t>
      </w:r>
      <w:r>
        <w:t xml:space="preserve">e un </w:t>
      </w:r>
      <w:r>
        <w:rPr>
          <w:color w:val="000000"/>
          <w:lang w:eastAsia="en-GB"/>
        </w:rPr>
        <w:t>AMGEVITA</w:t>
      </w:r>
      <w:r>
        <w:t xml:space="preserve"> </w:t>
      </w:r>
      <w:r>
        <w:rPr>
          <w:spacing w:val="1"/>
        </w:rPr>
        <w:t>li</w:t>
      </w:r>
      <w:r>
        <w:rPr>
          <w:spacing w:val="-3"/>
        </w:rPr>
        <w:t>e</w:t>
      </w:r>
      <w:r>
        <w:rPr>
          <w:spacing w:val="1"/>
        </w:rPr>
        <w:t>t</w:t>
      </w:r>
      <w:r>
        <w:t>o</w:t>
      </w:r>
      <w:r>
        <w:rPr>
          <w:spacing w:val="-2"/>
        </w:rPr>
        <w:t>š</w:t>
      </w:r>
      <w:r>
        <w:t>ana</w:t>
      </w:r>
      <w:r>
        <w:rPr>
          <w:spacing w:val="-2"/>
        </w:rPr>
        <w:t xml:space="preserve"> </w:t>
      </w:r>
      <w:r>
        <w:t>ne</w:t>
      </w:r>
      <w:r>
        <w:rPr>
          <w:spacing w:val="-3"/>
        </w:rPr>
        <w:t>k</w:t>
      </w:r>
      <w:r>
        <w:t>a</w:t>
      </w:r>
      <w:r>
        <w:rPr>
          <w:spacing w:val="-3"/>
        </w:rPr>
        <w:t>v</w:t>
      </w:r>
      <w:r>
        <w:t>ē</w:t>
      </w:r>
      <w:r>
        <w:rPr>
          <w:spacing w:val="3"/>
        </w:rPr>
        <w:t>j</w:t>
      </w:r>
      <w:r>
        <w:rPr>
          <w:spacing w:val="-3"/>
        </w:rPr>
        <w:t>o</w:t>
      </w:r>
      <w:r>
        <w:rPr>
          <w:spacing w:val="-2"/>
        </w:rPr>
        <w:t>t</w:t>
      </w:r>
      <w:r>
        <w:rPr>
          <w:spacing w:val="1"/>
        </w:rPr>
        <w:t>i</w:t>
      </w:r>
      <w:r>
        <w:t>es</w:t>
      </w:r>
      <w:r>
        <w:rPr>
          <w:spacing w:val="-2"/>
        </w:rPr>
        <w:t xml:space="preserve"> </w:t>
      </w:r>
      <w:r>
        <w:rPr>
          <w:spacing w:val="1"/>
        </w:rPr>
        <w:t>j</w:t>
      </w:r>
      <w:r>
        <w:t>āp</w:t>
      </w:r>
      <w:r>
        <w:rPr>
          <w:spacing w:val="-3"/>
        </w:rPr>
        <w:t>ā</w:t>
      </w:r>
      <w:r>
        <w:t>r</w:t>
      </w:r>
      <w:r>
        <w:rPr>
          <w:spacing w:val="-2"/>
        </w:rPr>
        <w:t>t</w:t>
      </w:r>
      <w:r>
        <w:t>ra</w:t>
      </w:r>
      <w:r>
        <w:rPr>
          <w:spacing w:val="-3"/>
        </w:rPr>
        <w:t>u</w:t>
      </w:r>
      <w:r>
        <w:t xml:space="preserve">c. </w:t>
      </w:r>
      <w:r>
        <w:rPr>
          <w:spacing w:val="-1"/>
        </w:rPr>
        <w:t>Š</w:t>
      </w:r>
      <w:r>
        <w:rPr>
          <w:spacing w:val="-2"/>
        </w:rPr>
        <w:t>i</w:t>
      </w:r>
      <w:r>
        <w:t>em pac</w:t>
      </w:r>
      <w:r>
        <w:rPr>
          <w:spacing w:val="-2"/>
        </w:rPr>
        <w:t>i</w:t>
      </w:r>
      <w:r>
        <w:t>en</w:t>
      </w:r>
      <w:r>
        <w:rPr>
          <w:spacing w:val="-2"/>
        </w:rPr>
        <w:t>t</w:t>
      </w:r>
      <w:r>
        <w:rPr>
          <w:spacing w:val="1"/>
        </w:rPr>
        <w:t>i</w:t>
      </w:r>
      <w:r>
        <w:t>em</w:t>
      </w:r>
      <w:r>
        <w:rPr>
          <w:spacing w:val="-4"/>
        </w:rPr>
        <w:t xml:space="preserve"> diagnoze un </w:t>
      </w:r>
      <w:r>
        <w:t>e</w:t>
      </w:r>
      <w:r>
        <w:rPr>
          <w:spacing w:val="-4"/>
        </w:rPr>
        <w:t>m</w:t>
      </w:r>
      <w:r>
        <w:t>pīr</w:t>
      </w:r>
      <w:r>
        <w:rPr>
          <w:spacing w:val="1"/>
        </w:rPr>
        <w:t>i</w:t>
      </w:r>
      <w:r>
        <w:t>s</w:t>
      </w:r>
      <w:r>
        <w:rPr>
          <w:spacing w:val="-3"/>
        </w:rPr>
        <w:t>ka</w:t>
      </w:r>
      <w:r>
        <w:t xml:space="preserve"> pr</w:t>
      </w:r>
      <w:r>
        <w:rPr>
          <w:spacing w:val="-3"/>
        </w:rPr>
        <w:t>e</w:t>
      </w:r>
      <w:r>
        <w:rPr>
          <w:spacing w:val="1"/>
        </w:rPr>
        <w:t>t</w:t>
      </w:r>
      <w:r>
        <w:rPr>
          <w:spacing w:val="-2"/>
        </w:rPr>
        <w:t>s</w:t>
      </w:r>
      <w:r>
        <w:t>ēn</w:t>
      </w:r>
      <w:r>
        <w:rPr>
          <w:spacing w:val="1"/>
        </w:rPr>
        <w:t>ī</w:t>
      </w:r>
      <w:r>
        <w:t>šu</w:t>
      </w:r>
      <w:r>
        <w:rPr>
          <w:spacing w:val="-3"/>
        </w:rPr>
        <w:t xml:space="preserve"> </w:t>
      </w:r>
      <w:r>
        <w:rPr>
          <w:spacing w:val="1"/>
        </w:rPr>
        <w:t>t</w:t>
      </w:r>
      <w:r>
        <w:rPr>
          <w:spacing w:val="-3"/>
        </w:rPr>
        <w:t>e</w:t>
      </w:r>
      <w:r>
        <w:t>ra</w:t>
      </w:r>
      <w:r>
        <w:rPr>
          <w:spacing w:val="-3"/>
        </w:rPr>
        <w:t>p</w:t>
      </w:r>
      <w:r>
        <w:rPr>
          <w:spacing w:val="-2"/>
        </w:rPr>
        <w:t>i</w:t>
      </w:r>
      <w:r>
        <w:rPr>
          <w:spacing w:val="1"/>
        </w:rPr>
        <w:t>j</w:t>
      </w:r>
      <w:r>
        <w:t xml:space="preserve">a jāveic, </w:t>
      </w:r>
      <w:r>
        <w:rPr>
          <w:spacing w:val="-3"/>
        </w:rPr>
        <w:t>k</w:t>
      </w:r>
      <w:r>
        <w:t>onsu</w:t>
      </w:r>
      <w:r>
        <w:rPr>
          <w:spacing w:val="-2"/>
        </w:rPr>
        <w:t>l</w:t>
      </w:r>
      <w:r>
        <w:rPr>
          <w:spacing w:val="1"/>
        </w:rPr>
        <w:t>t</w:t>
      </w:r>
      <w:r>
        <w:rPr>
          <w:spacing w:val="-3"/>
        </w:rPr>
        <w:t>ē</w:t>
      </w:r>
      <w:r>
        <w:rPr>
          <w:spacing w:val="1"/>
        </w:rPr>
        <w:t>j</w:t>
      </w:r>
      <w:r>
        <w:t>o</w:t>
      </w:r>
      <w:r>
        <w:rPr>
          <w:spacing w:val="-2"/>
        </w:rPr>
        <w:t>t</w:t>
      </w:r>
      <w:r>
        <w:rPr>
          <w:spacing w:val="1"/>
        </w:rPr>
        <w:t>i</w:t>
      </w:r>
      <w:r>
        <w:t>es</w:t>
      </w:r>
      <w:r>
        <w:rPr>
          <w:spacing w:val="-2"/>
        </w:rPr>
        <w:t xml:space="preserve"> </w:t>
      </w:r>
      <w:r>
        <w:t>ar</w:t>
      </w:r>
      <w:r>
        <w:rPr>
          <w:spacing w:val="1"/>
        </w:rPr>
        <w:t xml:space="preserve"> </w:t>
      </w:r>
      <w:r>
        <w:rPr>
          <w:spacing w:val="-3"/>
        </w:rPr>
        <w:t>ā</w:t>
      </w:r>
      <w:r>
        <w:t>r</w:t>
      </w:r>
      <w:r>
        <w:rPr>
          <w:spacing w:val="-2"/>
        </w:rPr>
        <w:t>s</w:t>
      </w:r>
      <w:r>
        <w:rPr>
          <w:spacing w:val="1"/>
        </w:rPr>
        <w:t>t</w:t>
      </w:r>
      <w:r>
        <w:t xml:space="preserve">u, </w:t>
      </w:r>
      <w:r>
        <w:rPr>
          <w:spacing w:val="-3"/>
        </w:rPr>
        <w:t>k</w:t>
      </w:r>
      <w:r>
        <w:t>uram</w:t>
      </w:r>
      <w:r>
        <w:rPr>
          <w:spacing w:val="-4"/>
        </w:rPr>
        <w:t xml:space="preserve"> </w:t>
      </w:r>
      <w:r>
        <w:rPr>
          <w:spacing w:val="1"/>
        </w:rPr>
        <w:t>i</w:t>
      </w:r>
      <w:r>
        <w:t>r</w:t>
      </w:r>
      <w:r>
        <w:rPr>
          <w:spacing w:val="1"/>
        </w:rPr>
        <w:t xml:space="preserve"> </w:t>
      </w:r>
      <w:r>
        <w:t>p</w:t>
      </w:r>
      <w:r>
        <w:rPr>
          <w:spacing w:val="1"/>
        </w:rPr>
        <w:t>i</w:t>
      </w:r>
      <w:r>
        <w:t>e</w:t>
      </w:r>
      <w:r>
        <w:rPr>
          <w:spacing w:val="-2"/>
        </w:rPr>
        <w:t>r</w:t>
      </w:r>
      <w:r>
        <w:t>ed</w:t>
      </w:r>
      <w:r>
        <w:rPr>
          <w:spacing w:val="-3"/>
        </w:rPr>
        <w:t>z</w:t>
      </w:r>
      <w:r>
        <w:t>e pa</w:t>
      </w:r>
      <w:r>
        <w:rPr>
          <w:spacing w:val="-3"/>
        </w:rPr>
        <w:t>c</w:t>
      </w:r>
      <w:r>
        <w:rPr>
          <w:spacing w:val="1"/>
        </w:rPr>
        <w:t>i</w:t>
      </w:r>
      <w:r>
        <w:t>e</w:t>
      </w:r>
      <w:r>
        <w:rPr>
          <w:spacing w:val="-3"/>
        </w:rPr>
        <w:t>n</w:t>
      </w:r>
      <w:r>
        <w:rPr>
          <w:spacing w:val="1"/>
        </w:rPr>
        <w:t>t</w:t>
      </w:r>
      <w:r>
        <w:t>u</w:t>
      </w:r>
      <w:r>
        <w:rPr>
          <w:spacing w:val="-3"/>
        </w:rPr>
        <w:t xml:space="preserve"> </w:t>
      </w:r>
      <w:r>
        <w:t>ar</w:t>
      </w:r>
      <w:r>
        <w:rPr>
          <w:spacing w:val="-2"/>
        </w:rPr>
        <w:t xml:space="preserve"> </w:t>
      </w:r>
      <w:r>
        <w:rPr>
          <w:spacing w:val="1"/>
        </w:rPr>
        <w:t>i</w:t>
      </w:r>
      <w:r>
        <w:t>n</w:t>
      </w:r>
      <w:r>
        <w:rPr>
          <w:spacing w:val="-3"/>
        </w:rPr>
        <w:t>v</w:t>
      </w:r>
      <w:r>
        <w:t>a</w:t>
      </w:r>
      <w:r>
        <w:rPr>
          <w:spacing w:val="-3"/>
        </w:rPr>
        <w:t>z</w:t>
      </w:r>
      <w:r>
        <w:rPr>
          <w:spacing w:val="1"/>
        </w:rPr>
        <w:t>ī</w:t>
      </w:r>
      <w:r>
        <w:rPr>
          <w:spacing w:val="-3"/>
        </w:rPr>
        <w:t>v</w:t>
      </w:r>
      <w:r>
        <w:t>ām</w:t>
      </w:r>
      <w:r>
        <w:rPr>
          <w:spacing w:val="-4"/>
        </w:rPr>
        <w:t xml:space="preserve"> </w:t>
      </w:r>
      <w:r>
        <w:t>sēn</w:t>
      </w:r>
      <w:r>
        <w:rPr>
          <w:spacing w:val="1"/>
        </w:rPr>
        <w:t>ī</w:t>
      </w:r>
      <w:r>
        <w:t>šu</w:t>
      </w:r>
      <w:r>
        <w:rPr>
          <w:spacing w:val="-3"/>
        </w:rPr>
        <w:t xml:space="preserve"> </w:t>
      </w:r>
      <w:r>
        <w:rPr>
          <w:spacing w:val="1"/>
        </w:rPr>
        <w:t>i</w:t>
      </w:r>
      <w:r>
        <w:t>nfe</w:t>
      </w:r>
      <w:r>
        <w:rPr>
          <w:spacing w:val="-3"/>
        </w:rPr>
        <w:t>k</w:t>
      </w:r>
      <w:r>
        <w:t>c</w:t>
      </w:r>
      <w:r>
        <w:rPr>
          <w:spacing w:val="-2"/>
        </w:rPr>
        <w:t>i</w:t>
      </w:r>
      <w:r>
        <w:rPr>
          <w:spacing w:val="1"/>
        </w:rPr>
        <w:t>j</w:t>
      </w:r>
      <w:r>
        <w:t>ā</w:t>
      </w:r>
      <w:r>
        <w:rPr>
          <w:spacing w:val="-4"/>
        </w:rPr>
        <w:t xml:space="preserve">m </w:t>
      </w:r>
      <w:r>
        <w:t>aprū</w:t>
      </w:r>
      <w:r>
        <w:rPr>
          <w:spacing w:val="-3"/>
        </w:rPr>
        <w:t>p</w:t>
      </w:r>
      <w:r>
        <w:t>ē.</w:t>
      </w:r>
    </w:p>
    <w:p w14:paraId="36E6A3C0" w14:textId="77777777" w:rsidR="00F02279" w:rsidRDefault="00F02279">
      <w:pPr>
        <w:widowControl/>
        <w:kinsoku w:val="0"/>
        <w:overflowPunct w:val="0"/>
        <w:rPr>
          <w:szCs w:val="22"/>
        </w:rPr>
      </w:pPr>
    </w:p>
    <w:p w14:paraId="4924CDE6" w14:textId="77777777" w:rsidR="00F02279" w:rsidRDefault="001B5169">
      <w:pPr>
        <w:pStyle w:val="BodyText"/>
        <w:keepNext/>
        <w:widowControl/>
        <w:kinsoku w:val="0"/>
        <w:overflowPunct w:val="0"/>
        <w:ind w:left="0"/>
      </w:pPr>
      <w:r>
        <w:rPr>
          <w:u w:val="single"/>
        </w:rPr>
        <w:t>B hepa</w:t>
      </w:r>
      <w:r>
        <w:rPr>
          <w:spacing w:val="-2"/>
          <w:u w:val="single"/>
        </w:rPr>
        <w:t>t</w:t>
      </w:r>
      <w:r>
        <w:rPr>
          <w:spacing w:val="1"/>
          <w:u w:val="single"/>
        </w:rPr>
        <w:t>ī</w:t>
      </w:r>
      <w:r>
        <w:rPr>
          <w:spacing w:val="-2"/>
          <w:u w:val="single"/>
        </w:rPr>
        <w:t>t</w:t>
      </w:r>
      <w:r>
        <w:rPr>
          <w:u w:val="single"/>
        </w:rPr>
        <w:t xml:space="preserve">a </w:t>
      </w:r>
      <w:r>
        <w:rPr>
          <w:spacing w:val="-2"/>
          <w:u w:val="single"/>
        </w:rPr>
        <w:t>r</w:t>
      </w:r>
      <w:r>
        <w:rPr>
          <w:u w:val="single"/>
        </w:rPr>
        <w:t>ea</w:t>
      </w:r>
      <w:r>
        <w:rPr>
          <w:spacing w:val="-3"/>
          <w:u w:val="single"/>
        </w:rPr>
        <w:t>k</w:t>
      </w:r>
      <w:r>
        <w:rPr>
          <w:spacing w:val="1"/>
          <w:u w:val="single"/>
        </w:rPr>
        <w:t>ti</w:t>
      </w:r>
      <w:r>
        <w:rPr>
          <w:spacing w:val="-3"/>
          <w:u w:val="single"/>
        </w:rPr>
        <w:t>v</w:t>
      </w:r>
      <w:r>
        <w:rPr>
          <w:u w:val="single"/>
        </w:rPr>
        <w:t>āc</w:t>
      </w:r>
      <w:r>
        <w:rPr>
          <w:spacing w:val="-2"/>
          <w:u w:val="single"/>
        </w:rPr>
        <w:t>i</w:t>
      </w:r>
      <w:r>
        <w:rPr>
          <w:spacing w:val="1"/>
          <w:u w:val="single"/>
        </w:rPr>
        <w:t>j</w:t>
      </w:r>
      <w:r>
        <w:rPr>
          <w:u w:val="single"/>
        </w:rPr>
        <w:t>a</w:t>
      </w:r>
    </w:p>
    <w:p w14:paraId="23FBBF88" w14:textId="77777777" w:rsidR="00F02279" w:rsidRDefault="00F02279">
      <w:pPr>
        <w:keepNext/>
        <w:widowControl/>
        <w:kinsoku w:val="0"/>
        <w:overflowPunct w:val="0"/>
        <w:rPr>
          <w:szCs w:val="22"/>
        </w:rPr>
      </w:pPr>
    </w:p>
    <w:p w14:paraId="0BEF891E" w14:textId="77777777" w:rsidR="00F02279" w:rsidRDefault="001B5169">
      <w:pPr>
        <w:pStyle w:val="BodyText"/>
        <w:widowControl/>
        <w:kinsoku w:val="0"/>
        <w:overflowPunct w:val="0"/>
        <w:ind w:left="0"/>
      </w:pPr>
      <w:r>
        <w:t>B hepa</w:t>
      </w:r>
      <w:r>
        <w:rPr>
          <w:spacing w:val="-2"/>
        </w:rPr>
        <w:t>t</w:t>
      </w:r>
      <w:r>
        <w:rPr>
          <w:spacing w:val="1"/>
        </w:rPr>
        <w:t>ī</w:t>
      </w:r>
      <w:r>
        <w:rPr>
          <w:spacing w:val="-2"/>
        </w:rPr>
        <w:t>t</w:t>
      </w:r>
      <w:r>
        <w:t xml:space="preserve">a </w:t>
      </w:r>
      <w:r>
        <w:rPr>
          <w:spacing w:val="-2"/>
        </w:rPr>
        <w:t>r</w:t>
      </w:r>
      <w:r>
        <w:t>ea</w:t>
      </w:r>
      <w:r>
        <w:rPr>
          <w:spacing w:val="-3"/>
        </w:rPr>
        <w:t>k</w:t>
      </w:r>
      <w:r>
        <w:rPr>
          <w:spacing w:val="1"/>
        </w:rPr>
        <w:t>ti</w:t>
      </w:r>
      <w:r>
        <w:rPr>
          <w:spacing w:val="-3"/>
        </w:rPr>
        <w:t>v</w:t>
      </w:r>
      <w:r>
        <w:t>āc</w:t>
      </w:r>
      <w:r>
        <w:rPr>
          <w:spacing w:val="-2"/>
        </w:rPr>
        <w:t>i</w:t>
      </w:r>
      <w:r>
        <w:rPr>
          <w:spacing w:val="1"/>
        </w:rPr>
        <w:t>j</w:t>
      </w:r>
      <w:r>
        <w:t>a</w:t>
      </w:r>
      <w:r>
        <w:rPr>
          <w:spacing w:val="-2"/>
        </w:rPr>
        <w:t xml:space="preserve"> </w:t>
      </w:r>
      <w:r>
        <w:t>ra</w:t>
      </w:r>
      <w:r>
        <w:rPr>
          <w:spacing w:val="-3"/>
        </w:rPr>
        <w:t>dā</w:t>
      </w:r>
      <w:r>
        <w:t>s ar</w:t>
      </w:r>
      <w:r>
        <w:rPr>
          <w:spacing w:val="-2"/>
        </w:rPr>
        <w:t xml:space="preserve"> </w:t>
      </w:r>
      <w:r>
        <w:rPr>
          <w:spacing w:val="1"/>
        </w:rPr>
        <w:t>T</w:t>
      </w:r>
      <w:r>
        <w:rPr>
          <w:spacing w:val="-2"/>
        </w:rPr>
        <w:t>NF</w:t>
      </w:r>
      <w:r>
        <w:rPr>
          <w:spacing w:val="-4"/>
        </w:rPr>
        <w:t>-</w:t>
      </w:r>
      <w:r>
        <w:t>an</w:t>
      </w:r>
      <w:r>
        <w:rPr>
          <w:spacing w:val="1"/>
        </w:rPr>
        <w:t>t</w:t>
      </w:r>
      <w:r>
        <w:t>a</w:t>
      </w:r>
      <w:r>
        <w:rPr>
          <w:spacing w:val="-3"/>
        </w:rPr>
        <w:t>g</w:t>
      </w:r>
      <w:r>
        <w:t>on</w:t>
      </w:r>
      <w:r>
        <w:rPr>
          <w:spacing w:val="1"/>
        </w:rPr>
        <w:t>i</w:t>
      </w:r>
      <w:r>
        <w:rPr>
          <w:spacing w:val="-2"/>
        </w:rPr>
        <w:t>s</w:t>
      </w:r>
      <w:r>
        <w:rPr>
          <w:spacing w:val="1"/>
        </w:rPr>
        <w:t>t</w:t>
      </w:r>
      <w:r>
        <w:t>u,</w:t>
      </w:r>
      <w:r>
        <w:rPr>
          <w:spacing w:val="-3"/>
        </w:rPr>
        <w:t xml:space="preserve"> </w:t>
      </w:r>
      <w:r>
        <w:rPr>
          <w:spacing w:val="1"/>
        </w:rPr>
        <w:t>ieskaitot adalimumabu,</w:t>
      </w:r>
      <w:r>
        <w:t xml:space="preserve"> </w:t>
      </w:r>
      <w:r>
        <w:rPr>
          <w:spacing w:val="-3"/>
        </w:rPr>
        <w:t>ā</w:t>
      </w:r>
      <w:r>
        <w:t>rs</w:t>
      </w:r>
      <w:r>
        <w:rPr>
          <w:spacing w:val="-2"/>
        </w:rPr>
        <w:t>t</w:t>
      </w:r>
      <w:r>
        <w:t>ē</w:t>
      </w:r>
      <w:r>
        <w:rPr>
          <w:spacing w:val="-2"/>
        </w:rPr>
        <w:t>t</w:t>
      </w:r>
      <w:r>
        <w:rPr>
          <w:spacing w:val="1"/>
        </w:rPr>
        <w:t>i</w:t>
      </w:r>
      <w:r>
        <w:t>em</w:t>
      </w:r>
      <w:r>
        <w:rPr>
          <w:spacing w:val="-4"/>
        </w:rPr>
        <w:t xml:space="preserve"> </w:t>
      </w:r>
      <w:r>
        <w:t>pac</w:t>
      </w:r>
      <w:r>
        <w:rPr>
          <w:spacing w:val="1"/>
        </w:rPr>
        <w:t>i</w:t>
      </w:r>
      <w:r>
        <w:rPr>
          <w:spacing w:val="-3"/>
        </w:rPr>
        <w:t>en</w:t>
      </w:r>
      <w:r>
        <w:rPr>
          <w:spacing w:val="1"/>
        </w:rPr>
        <w:t>ti</w:t>
      </w:r>
      <w:r>
        <w:t>e</w:t>
      </w:r>
      <w:r>
        <w:rPr>
          <w:spacing w:val="-4"/>
        </w:rPr>
        <w:t>m</w:t>
      </w:r>
      <w:r>
        <w:t xml:space="preserve">, </w:t>
      </w:r>
      <w:r>
        <w:rPr>
          <w:spacing w:val="-3"/>
        </w:rPr>
        <w:t>k</w:t>
      </w:r>
      <w:r>
        <w:t>uri</w:t>
      </w:r>
      <w:r>
        <w:rPr>
          <w:spacing w:val="1"/>
        </w:rPr>
        <w:t xml:space="preserve"> </w:t>
      </w:r>
      <w:r>
        <w:t>b</w:t>
      </w:r>
      <w:r>
        <w:rPr>
          <w:spacing w:val="-2"/>
        </w:rPr>
        <w:t>i</w:t>
      </w:r>
      <w:r>
        <w:rPr>
          <w:spacing w:val="1"/>
        </w:rPr>
        <w:t xml:space="preserve">ja </w:t>
      </w:r>
      <w:r>
        <w:t>hron</w:t>
      </w:r>
      <w:r>
        <w:rPr>
          <w:spacing w:val="-2"/>
        </w:rPr>
        <w:t>i</w:t>
      </w:r>
      <w:r>
        <w:t>s</w:t>
      </w:r>
      <w:r>
        <w:rPr>
          <w:spacing w:val="-3"/>
        </w:rPr>
        <w:t>k</w:t>
      </w:r>
      <w:r>
        <w:t>i</w:t>
      </w:r>
      <w:r>
        <w:rPr>
          <w:spacing w:val="1"/>
        </w:rPr>
        <w:t xml:space="preserve"> </w:t>
      </w:r>
      <w:r>
        <w:t>šī</w:t>
      </w:r>
      <w:r>
        <w:rPr>
          <w:spacing w:val="-2"/>
        </w:rPr>
        <w:t xml:space="preserve"> </w:t>
      </w:r>
      <w:r>
        <w:rPr>
          <w:spacing w:val="-3"/>
        </w:rPr>
        <w:t>v</w:t>
      </w:r>
      <w:r>
        <w:rPr>
          <w:spacing w:val="1"/>
        </w:rPr>
        <w:t>ī</w:t>
      </w:r>
      <w:r>
        <w:t>rusa</w:t>
      </w:r>
      <w:r>
        <w:rPr>
          <w:spacing w:val="-2"/>
        </w:rPr>
        <w:t xml:space="preserve"> </w:t>
      </w:r>
      <w:r>
        <w:t>(t.i., po</w:t>
      </w:r>
      <w:r>
        <w:rPr>
          <w:spacing w:val="-3"/>
        </w:rPr>
        <w:t>z</w:t>
      </w:r>
      <w:r>
        <w:rPr>
          <w:spacing w:val="1"/>
        </w:rPr>
        <w:t>itī</w:t>
      </w:r>
      <w:r>
        <w:rPr>
          <w:spacing w:val="-3"/>
        </w:rPr>
        <w:t>va</w:t>
      </w:r>
      <w:r>
        <w:t xml:space="preserve"> </w:t>
      </w:r>
      <w:r>
        <w:rPr>
          <w:spacing w:val="-3"/>
        </w:rPr>
        <w:t>v</w:t>
      </w:r>
      <w:r>
        <w:rPr>
          <w:spacing w:val="1"/>
        </w:rPr>
        <w:t>i</w:t>
      </w:r>
      <w:r>
        <w:t>rs</w:t>
      </w:r>
      <w:r>
        <w:rPr>
          <w:spacing w:val="-4"/>
        </w:rPr>
        <w:t>m</w:t>
      </w:r>
      <w:r>
        <w:t>as an</w:t>
      </w:r>
      <w:r>
        <w:rPr>
          <w:spacing w:val="-2"/>
        </w:rPr>
        <w:t>t</w:t>
      </w:r>
      <w:r>
        <w:rPr>
          <w:spacing w:val="1"/>
        </w:rPr>
        <w:t>i</w:t>
      </w:r>
      <w:r>
        <w:rPr>
          <w:spacing w:val="-3"/>
        </w:rPr>
        <w:t>g</w:t>
      </w:r>
      <w:r>
        <w:t xml:space="preserve">ēna) </w:t>
      </w:r>
      <w:r>
        <w:rPr>
          <w:spacing w:val="-3"/>
        </w:rPr>
        <w:t>n</w:t>
      </w:r>
      <w:r>
        <w:t>ēsā</w:t>
      </w:r>
      <w:r>
        <w:rPr>
          <w:spacing w:val="-2"/>
        </w:rPr>
        <w:t>t</w:t>
      </w:r>
      <w:r>
        <w:rPr>
          <w:spacing w:val="-3"/>
        </w:rPr>
        <w:t>ā</w:t>
      </w:r>
      <w:r>
        <w:rPr>
          <w:spacing w:val="1"/>
        </w:rPr>
        <w:t>ji</w:t>
      </w:r>
      <w:r>
        <w:t xml:space="preserve">. </w:t>
      </w:r>
      <w:r>
        <w:rPr>
          <w:spacing w:val="-1"/>
        </w:rPr>
        <w:t>D</w:t>
      </w:r>
      <w:r>
        <w:t>a</w:t>
      </w:r>
      <w:r>
        <w:rPr>
          <w:spacing w:val="-3"/>
        </w:rPr>
        <w:t>ž</w:t>
      </w:r>
      <w:r>
        <w:t xml:space="preserve">os </w:t>
      </w:r>
      <w:r>
        <w:rPr>
          <w:spacing w:val="-3"/>
        </w:rPr>
        <w:t>g</w:t>
      </w:r>
      <w:r>
        <w:t>ad</w:t>
      </w:r>
      <w:r>
        <w:rPr>
          <w:spacing w:val="-2"/>
        </w:rPr>
        <w:t>ī</w:t>
      </w:r>
      <w:r>
        <w:rPr>
          <w:spacing w:val="1"/>
        </w:rPr>
        <w:t>j</w:t>
      </w:r>
      <w:r>
        <w:t>u</w:t>
      </w:r>
      <w:r>
        <w:rPr>
          <w:spacing w:val="-4"/>
        </w:rPr>
        <w:t>m</w:t>
      </w:r>
      <w:r>
        <w:t>os b</w:t>
      </w:r>
      <w:r>
        <w:rPr>
          <w:spacing w:val="-2"/>
        </w:rPr>
        <w:t>i</w:t>
      </w:r>
      <w:r>
        <w:rPr>
          <w:spacing w:val="1"/>
        </w:rPr>
        <w:t>j</w:t>
      </w:r>
      <w:r>
        <w:t xml:space="preserve">a </w:t>
      </w:r>
      <w:r>
        <w:rPr>
          <w:spacing w:val="-2"/>
        </w:rPr>
        <w:t>l</w:t>
      </w:r>
      <w:r>
        <w:t>e</w:t>
      </w:r>
      <w:r>
        <w:rPr>
          <w:spacing w:val="-2"/>
        </w:rPr>
        <w:t>t</w:t>
      </w:r>
      <w:r>
        <w:t>ā</w:t>
      </w:r>
      <w:r>
        <w:rPr>
          <w:spacing w:val="1"/>
        </w:rPr>
        <w:t>l</w:t>
      </w:r>
      <w:r>
        <w:t>s</w:t>
      </w:r>
      <w:r>
        <w:rPr>
          <w:spacing w:val="-2"/>
        </w:rPr>
        <w:t xml:space="preserve"> </w:t>
      </w:r>
      <w:r>
        <w:rPr>
          <w:spacing w:val="1"/>
        </w:rPr>
        <w:t>i</w:t>
      </w:r>
      <w:r>
        <w:rPr>
          <w:spacing w:val="-3"/>
        </w:rPr>
        <w:t>z</w:t>
      </w:r>
      <w:r>
        <w:t>nā</w:t>
      </w:r>
      <w:r>
        <w:rPr>
          <w:spacing w:val="-3"/>
        </w:rPr>
        <w:t>k</w:t>
      </w:r>
      <w:r>
        <w:t>u</w:t>
      </w:r>
      <w:r>
        <w:rPr>
          <w:spacing w:val="-4"/>
        </w:rPr>
        <w:t>m</w:t>
      </w:r>
      <w:r>
        <w:t xml:space="preserve">s. </w:t>
      </w:r>
      <w:r>
        <w:rPr>
          <w:spacing w:val="-1"/>
        </w:rPr>
        <w:t>P</w:t>
      </w:r>
      <w:r>
        <w:t>ac</w:t>
      </w:r>
      <w:r>
        <w:rPr>
          <w:spacing w:val="1"/>
        </w:rPr>
        <w:t>i</w:t>
      </w:r>
      <w:r>
        <w:rPr>
          <w:spacing w:val="-3"/>
        </w:rPr>
        <w:t>e</w:t>
      </w:r>
      <w:r>
        <w:rPr>
          <w:spacing w:val="-1"/>
        </w:rPr>
        <w:t>n</w:t>
      </w:r>
      <w:r>
        <w:rPr>
          <w:spacing w:val="-2"/>
        </w:rPr>
        <w:t>t</w:t>
      </w:r>
      <w:r>
        <w:rPr>
          <w:spacing w:val="1"/>
        </w:rPr>
        <w:t>i</w:t>
      </w:r>
      <w:r>
        <w:t>em</w:t>
      </w:r>
      <w:r>
        <w:rPr>
          <w:spacing w:val="-4"/>
        </w:rPr>
        <w:t xml:space="preserve"> </w:t>
      </w:r>
      <w:r>
        <w:t>p</w:t>
      </w:r>
      <w:r>
        <w:rPr>
          <w:spacing w:val="1"/>
        </w:rPr>
        <w:t>i</w:t>
      </w:r>
      <w:r>
        <w:t>r</w:t>
      </w:r>
      <w:r>
        <w:rPr>
          <w:spacing w:val="-4"/>
        </w:rPr>
        <w:t>m</w:t>
      </w:r>
      <w:r>
        <w:t>s ār</w:t>
      </w:r>
      <w:r>
        <w:rPr>
          <w:spacing w:val="-2"/>
        </w:rPr>
        <w:t>s</w:t>
      </w:r>
      <w:r>
        <w:rPr>
          <w:spacing w:val="1"/>
        </w:rPr>
        <w:t>t</w:t>
      </w:r>
      <w:r>
        <w:t>ē</w:t>
      </w:r>
      <w:r>
        <w:rPr>
          <w:spacing w:val="-2"/>
        </w:rPr>
        <w:t>š</w:t>
      </w:r>
      <w:r>
        <w:t>an</w:t>
      </w:r>
      <w:r>
        <w:rPr>
          <w:spacing w:val="-3"/>
        </w:rPr>
        <w:t>a</w:t>
      </w:r>
      <w:r>
        <w:t>s ar</w:t>
      </w:r>
      <w:r>
        <w:rPr>
          <w:spacing w:val="1"/>
        </w:rPr>
        <w:t xml:space="preserve"> </w:t>
      </w:r>
      <w:r>
        <w:rPr>
          <w:color w:val="000000"/>
          <w:lang w:eastAsia="en-GB"/>
        </w:rPr>
        <w:t>AMGEVITA</w:t>
      </w:r>
      <w:r>
        <w:rPr>
          <w:spacing w:val="-2"/>
        </w:rPr>
        <w:t xml:space="preserve"> </w:t>
      </w:r>
      <w:r>
        <w:t>u</w:t>
      </w:r>
      <w:r>
        <w:rPr>
          <w:spacing w:val="-3"/>
        </w:rPr>
        <w:t>z</w:t>
      </w:r>
      <w:r>
        <w:t>sā</w:t>
      </w:r>
      <w:r>
        <w:rPr>
          <w:spacing w:val="-3"/>
        </w:rPr>
        <w:t>k</w:t>
      </w:r>
      <w:r>
        <w:t>šanas</w:t>
      </w:r>
      <w:r>
        <w:rPr>
          <w:spacing w:val="-2"/>
        </w:rPr>
        <w:t xml:space="preserve"> </w:t>
      </w:r>
      <w:r>
        <w:rPr>
          <w:spacing w:val="1"/>
        </w:rPr>
        <w:t>j</w:t>
      </w:r>
      <w:r>
        <w:t>ā</w:t>
      </w:r>
      <w:r>
        <w:rPr>
          <w:spacing w:val="-3"/>
        </w:rPr>
        <w:t>p</w:t>
      </w:r>
      <w:r>
        <w:t>ārba</w:t>
      </w:r>
      <w:r>
        <w:rPr>
          <w:spacing w:val="-3"/>
        </w:rPr>
        <w:t>u</w:t>
      </w:r>
      <w:r>
        <w:t xml:space="preserve">da, </w:t>
      </w:r>
      <w:r>
        <w:rPr>
          <w:spacing w:val="-3"/>
        </w:rPr>
        <w:t>v</w:t>
      </w:r>
      <w:r>
        <w:t>ai</w:t>
      </w:r>
      <w:r>
        <w:rPr>
          <w:spacing w:val="1"/>
        </w:rPr>
        <w:t xml:space="preserve"> </w:t>
      </w:r>
      <w:r>
        <w:rPr>
          <w:spacing w:val="-3"/>
        </w:rPr>
        <w:t>n</w:t>
      </w:r>
      <w:r>
        <w:t>av</w:t>
      </w:r>
      <w:r>
        <w:rPr>
          <w:spacing w:val="-3"/>
        </w:rPr>
        <w:t xml:space="preserve"> </w:t>
      </w:r>
      <w:r>
        <w:rPr>
          <w:spacing w:val="-1"/>
        </w:rPr>
        <w:t>HB</w:t>
      </w:r>
      <w:r>
        <w:t>V</w:t>
      </w:r>
      <w:r>
        <w:rPr>
          <w:spacing w:val="1"/>
        </w:rPr>
        <w:t xml:space="preserve"> i</w:t>
      </w:r>
      <w:r>
        <w:rPr>
          <w:spacing w:val="-3"/>
        </w:rPr>
        <w:t>n</w:t>
      </w:r>
      <w:r>
        <w:t>f</w:t>
      </w:r>
      <w:r>
        <w:rPr>
          <w:spacing w:val="-3"/>
        </w:rPr>
        <w:t>ek</w:t>
      </w:r>
      <w:r>
        <w:t>c</w:t>
      </w:r>
      <w:r>
        <w:rPr>
          <w:spacing w:val="-2"/>
        </w:rPr>
        <w:t>i</w:t>
      </w:r>
      <w:r>
        <w:rPr>
          <w:spacing w:val="3"/>
        </w:rPr>
        <w:t>j</w:t>
      </w:r>
      <w:r>
        <w:t>as pa</w:t>
      </w:r>
      <w:r>
        <w:rPr>
          <w:spacing w:val="-3"/>
        </w:rPr>
        <w:t>z</w:t>
      </w:r>
      <w:r>
        <w:rPr>
          <w:spacing w:val="1"/>
        </w:rPr>
        <w:t>ī</w:t>
      </w:r>
      <w:r>
        <w:rPr>
          <w:spacing w:val="-4"/>
        </w:rPr>
        <w:t>m</w:t>
      </w:r>
      <w:r>
        <w:rPr>
          <w:spacing w:val="3"/>
        </w:rPr>
        <w:t>j</w:t>
      </w:r>
      <w:r>
        <w:t xml:space="preserve">u. </w:t>
      </w:r>
      <w:r>
        <w:rPr>
          <w:spacing w:val="-1"/>
        </w:rPr>
        <w:t>P</w:t>
      </w:r>
      <w:r>
        <w:rPr>
          <w:spacing w:val="-3"/>
        </w:rPr>
        <w:t>a</w:t>
      </w:r>
      <w:r>
        <w:t>c</w:t>
      </w:r>
      <w:r>
        <w:rPr>
          <w:spacing w:val="1"/>
        </w:rPr>
        <w:t>i</w:t>
      </w:r>
      <w:r>
        <w:rPr>
          <w:spacing w:val="-3"/>
        </w:rPr>
        <w:t>e</w:t>
      </w:r>
      <w:r>
        <w:t>n</w:t>
      </w:r>
      <w:r>
        <w:rPr>
          <w:spacing w:val="-2"/>
        </w:rPr>
        <w:t>t</w:t>
      </w:r>
      <w:r>
        <w:rPr>
          <w:spacing w:val="1"/>
        </w:rPr>
        <w:t>i</w:t>
      </w:r>
      <w:r>
        <w:t>e</w:t>
      </w:r>
      <w:r>
        <w:rPr>
          <w:spacing w:val="-4"/>
        </w:rPr>
        <w:t>m</w:t>
      </w:r>
      <w:r>
        <w:t xml:space="preserve">, </w:t>
      </w:r>
      <w:r>
        <w:rPr>
          <w:spacing w:val="-3"/>
        </w:rPr>
        <w:t>kuriem</w:t>
      </w:r>
      <w:r>
        <w:rPr>
          <w:spacing w:val="-4"/>
        </w:rPr>
        <w:t xml:space="preserve"> </w:t>
      </w:r>
      <w:r>
        <w:rPr>
          <w:spacing w:val="2"/>
        </w:rPr>
        <w:t>b</w:t>
      </w:r>
      <w:r>
        <w:rPr>
          <w:spacing w:val="-2"/>
        </w:rPr>
        <w:t>i</w:t>
      </w:r>
      <w:r>
        <w:rPr>
          <w:spacing w:val="3"/>
        </w:rPr>
        <w:t>j</w:t>
      </w:r>
      <w:r>
        <w:rPr>
          <w:spacing w:val="-3"/>
        </w:rPr>
        <w:t>u</w:t>
      </w:r>
      <w:r>
        <w:t>ši</w:t>
      </w:r>
      <w:r>
        <w:rPr>
          <w:spacing w:val="1"/>
        </w:rPr>
        <w:t xml:space="preserve"> </w:t>
      </w:r>
      <w:r>
        <w:t>po</w:t>
      </w:r>
      <w:r>
        <w:rPr>
          <w:spacing w:val="-3"/>
        </w:rPr>
        <w:t>z</w:t>
      </w:r>
      <w:r>
        <w:rPr>
          <w:spacing w:val="-2"/>
        </w:rPr>
        <w:t>i</w:t>
      </w:r>
      <w:r>
        <w:rPr>
          <w:spacing w:val="1"/>
        </w:rPr>
        <w:t>tī</w:t>
      </w:r>
      <w:r>
        <w:rPr>
          <w:spacing w:val="-3"/>
        </w:rPr>
        <w:t>v</w:t>
      </w:r>
      <w:r>
        <w:t>i</w:t>
      </w:r>
      <w:r>
        <w:rPr>
          <w:spacing w:val="1"/>
        </w:rPr>
        <w:t xml:space="preserve"> </w:t>
      </w:r>
      <w:r>
        <w:t>B</w:t>
      </w:r>
      <w:r>
        <w:rPr>
          <w:spacing w:val="-1"/>
        </w:rPr>
        <w:t> </w:t>
      </w:r>
      <w:r>
        <w:rPr>
          <w:spacing w:val="-3"/>
        </w:rPr>
        <w:t>h</w:t>
      </w:r>
      <w:r>
        <w:t>ep</w:t>
      </w:r>
      <w:r>
        <w:rPr>
          <w:spacing w:val="-3"/>
        </w:rPr>
        <w:t>a</w:t>
      </w:r>
      <w:r>
        <w:rPr>
          <w:spacing w:val="1"/>
        </w:rPr>
        <w:t>t</w:t>
      </w:r>
      <w:r>
        <w:rPr>
          <w:spacing w:val="-2"/>
        </w:rPr>
        <w:t>ī</w:t>
      </w:r>
      <w:r>
        <w:rPr>
          <w:spacing w:val="1"/>
        </w:rPr>
        <w:t>t</w:t>
      </w:r>
      <w:r>
        <w:t>a</w:t>
      </w:r>
      <w:r>
        <w:rPr>
          <w:spacing w:val="-2"/>
        </w:rPr>
        <w:t xml:space="preserve"> </w:t>
      </w:r>
      <w:r>
        <w:rPr>
          <w:spacing w:val="1"/>
        </w:rPr>
        <w:t>i</w:t>
      </w:r>
      <w:r>
        <w:t>n</w:t>
      </w:r>
      <w:r>
        <w:rPr>
          <w:spacing w:val="-2"/>
        </w:rPr>
        <w:t>f</w:t>
      </w:r>
      <w:r>
        <w:rPr>
          <w:spacing w:val="-3"/>
        </w:rPr>
        <w:t>ek</w:t>
      </w:r>
      <w:r>
        <w:t>c</w:t>
      </w:r>
      <w:r>
        <w:rPr>
          <w:spacing w:val="-2"/>
        </w:rPr>
        <w:t>i</w:t>
      </w:r>
      <w:r>
        <w:rPr>
          <w:spacing w:val="3"/>
        </w:rPr>
        <w:t>j</w:t>
      </w:r>
      <w:r>
        <w:t>as</w:t>
      </w:r>
      <w:r>
        <w:rPr>
          <w:spacing w:val="-2"/>
        </w:rPr>
        <w:t xml:space="preserve"> </w:t>
      </w:r>
      <w:r>
        <w:rPr>
          <w:spacing w:val="1"/>
        </w:rPr>
        <w:t>t</w:t>
      </w:r>
      <w:r>
        <w:t>e</w:t>
      </w:r>
      <w:r>
        <w:rPr>
          <w:spacing w:val="-2"/>
        </w:rPr>
        <w:t>s</w:t>
      </w:r>
      <w:r>
        <w:rPr>
          <w:spacing w:val="1"/>
        </w:rPr>
        <w:t>t</w:t>
      </w:r>
      <w:r>
        <w:t>a</w:t>
      </w:r>
      <w:r>
        <w:rPr>
          <w:spacing w:val="-2"/>
        </w:rPr>
        <w:t xml:space="preserve"> </w:t>
      </w:r>
      <w:r>
        <w:t>re</w:t>
      </w:r>
      <w:r>
        <w:rPr>
          <w:spacing w:val="-3"/>
        </w:rPr>
        <w:t>z</w:t>
      </w:r>
      <w:r>
        <w:t>u</w:t>
      </w:r>
      <w:r>
        <w:rPr>
          <w:spacing w:val="-2"/>
        </w:rPr>
        <w:t>l</w:t>
      </w:r>
      <w:r>
        <w:rPr>
          <w:spacing w:val="1"/>
        </w:rPr>
        <w:t>t</w:t>
      </w:r>
      <w:r>
        <w:t>ā</w:t>
      </w:r>
      <w:r>
        <w:rPr>
          <w:spacing w:val="-2"/>
        </w:rPr>
        <w:t>t</w:t>
      </w:r>
      <w:r>
        <w:rPr>
          <w:spacing w:val="1"/>
        </w:rPr>
        <w:t>i</w:t>
      </w:r>
      <w:r>
        <w:t>,</w:t>
      </w:r>
      <w:r>
        <w:rPr>
          <w:spacing w:val="-3"/>
        </w:rPr>
        <w:t xml:space="preserve"> </w:t>
      </w:r>
      <w:r>
        <w:rPr>
          <w:spacing w:val="1"/>
        </w:rPr>
        <w:t>i</w:t>
      </w:r>
      <w:r>
        <w:rPr>
          <w:spacing w:val="-3"/>
        </w:rPr>
        <w:t>e</w:t>
      </w:r>
      <w:r>
        <w:rPr>
          <w:spacing w:val="1"/>
        </w:rPr>
        <w:t>t</w:t>
      </w:r>
      <w:r>
        <w:t>e</w:t>
      </w:r>
      <w:r>
        <w:rPr>
          <w:spacing w:val="-2"/>
        </w:rPr>
        <w:t>i</w:t>
      </w:r>
      <w:r>
        <w:t>c</w:t>
      </w:r>
      <w:r>
        <w:rPr>
          <w:spacing w:val="-3"/>
        </w:rPr>
        <w:t>a</w:t>
      </w:r>
      <w:r>
        <w:rPr>
          <w:spacing w:val="-4"/>
        </w:rPr>
        <w:t>m</w:t>
      </w:r>
      <w:r>
        <w:t>s</w:t>
      </w:r>
      <w:r>
        <w:rPr>
          <w:spacing w:val="3"/>
        </w:rPr>
        <w:t xml:space="preserve"> </w:t>
      </w:r>
      <w:r>
        <w:rPr>
          <w:spacing w:val="-3"/>
        </w:rPr>
        <w:t>k</w:t>
      </w:r>
      <w:r>
        <w:t>onsu</w:t>
      </w:r>
      <w:r>
        <w:rPr>
          <w:spacing w:val="1"/>
        </w:rPr>
        <w:t>lt</w:t>
      </w:r>
      <w:r>
        <w:rPr>
          <w:spacing w:val="-3"/>
        </w:rPr>
        <w:t>ē</w:t>
      </w:r>
      <w:r>
        <w:rPr>
          <w:spacing w:val="-2"/>
        </w:rPr>
        <w:t>t</w:t>
      </w:r>
      <w:r>
        <w:rPr>
          <w:spacing w:val="1"/>
        </w:rPr>
        <w:t>i</w:t>
      </w:r>
      <w:r>
        <w:t>es</w:t>
      </w:r>
      <w:r>
        <w:rPr>
          <w:spacing w:val="-2"/>
        </w:rPr>
        <w:t xml:space="preserve"> </w:t>
      </w:r>
      <w:r>
        <w:t>ar B hepa</w:t>
      </w:r>
      <w:r>
        <w:rPr>
          <w:spacing w:val="-2"/>
        </w:rPr>
        <w:t>t</w:t>
      </w:r>
      <w:r>
        <w:rPr>
          <w:spacing w:val="1"/>
        </w:rPr>
        <w:t>ī</w:t>
      </w:r>
      <w:r>
        <w:rPr>
          <w:spacing w:val="-2"/>
        </w:rPr>
        <w:t>t</w:t>
      </w:r>
      <w:r>
        <w:t xml:space="preserve">a </w:t>
      </w:r>
      <w:r>
        <w:rPr>
          <w:spacing w:val="-3"/>
        </w:rPr>
        <w:t>ā</w:t>
      </w:r>
      <w:r>
        <w:t>r</w:t>
      </w:r>
      <w:r>
        <w:rPr>
          <w:spacing w:val="-2"/>
        </w:rPr>
        <w:t>s</w:t>
      </w:r>
      <w:r>
        <w:rPr>
          <w:spacing w:val="1"/>
        </w:rPr>
        <w:t>t</w:t>
      </w:r>
      <w:r>
        <w:t>ēš</w:t>
      </w:r>
      <w:r>
        <w:rPr>
          <w:spacing w:val="-3"/>
        </w:rPr>
        <w:t>a</w:t>
      </w:r>
      <w:r>
        <w:t xml:space="preserve">nā </w:t>
      </w:r>
      <w:r>
        <w:rPr>
          <w:spacing w:val="-3"/>
        </w:rPr>
        <w:t>p</w:t>
      </w:r>
      <w:r>
        <w:rPr>
          <w:spacing w:val="1"/>
        </w:rPr>
        <w:t>i</w:t>
      </w:r>
      <w:r>
        <w:t>e</w:t>
      </w:r>
      <w:r>
        <w:rPr>
          <w:spacing w:val="-2"/>
        </w:rPr>
        <w:t>r</w:t>
      </w:r>
      <w:r>
        <w:t>e</w:t>
      </w:r>
      <w:r>
        <w:rPr>
          <w:spacing w:val="-3"/>
        </w:rPr>
        <w:t>dz</w:t>
      </w:r>
      <w:r>
        <w:t>ē</w:t>
      </w:r>
      <w:r>
        <w:rPr>
          <w:spacing w:val="3"/>
        </w:rPr>
        <w:t>j</w:t>
      </w:r>
      <w:r>
        <w:rPr>
          <w:spacing w:val="-3"/>
        </w:rPr>
        <w:t>u</w:t>
      </w:r>
      <w:r>
        <w:t xml:space="preserve">šu </w:t>
      </w:r>
      <w:r>
        <w:rPr>
          <w:spacing w:val="-3"/>
        </w:rPr>
        <w:t>ā</w:t>
      </w:r>
      <w:r>
        <w:t>r</w:t>
      </w:r>
      <w:r>
        <w:rPr>
          <w:spacing w:val="-2"/>
        </w:rPr>
        <w:t>s</w:t>
      </w:r>
      <w:r>
        <w:rPr>
          <w:spacing w:val="1"/>
        </w:rPr>
        <w:t>t</w:t>
      </w:r>
      <w:r>
        <w:t>u.</w:t>
      </w:r>
    </w:p>
    <w:p w14:paraId="7F6C0D06" w14:textId="77777777" w:rsidR="00F02279" w:rsidRDefault="00F02279">
      <w:pPr>
        <w:widowControl/>
        <w:kinsoku w:val="0"/>
        <w:overflowPunct w:val="0"/>
        <w:rPr>
          <w:szCs w:val="22"/>
        </w:rPr>
      </w:pPr>
    </w:p>
    <w:p w14:paraId="6F3CAA2B" w14:textId="77777777" w:rsidR="00F02279" w:rsidRDefault="001B5169">
      <w:pPr>
        <w:pStyle w:val="BodyText"/>
        <w:widowControl/>
        <w:kinsoku w:val="0"/>
        <w:overflowPunct w:val="0"/>
        <w:ind w:left="0"/>
      </w:pPr>
      <w:r>
        <w:rPr>
          <w:spacing w:val="-1"/>
        </w:rPr>
        <w:t>HB</w:t>
      </w:r>
      <w:r>
        <w:t>V</w:t>
      </w:r>
      <w:r>
        <w:rPr>
          <w:spacing w:val="1"/>
        </w:rPr>
        <w:t xml:space="preserve"> </w:t>
      </w:r>
      <w:r>
        <w:t>nē</w:t>
      </w:r>
      <w:r>
        <w:rPr>
          <w:spacing w:val="-2"/>
        </w:rPr>
        <w:t>s</w:t>
      </w:r>
      <w:r>
        <w:t>ā</w:t>
      </w:r>
      <w:r>
        <w:rPr>
          <w:spacing w:val="1"/>
        </w:rPr>
        <w:t>t</w:t>
      </w:r>
      <w:r>
        <w:rPr>
          <w:spacing w:val="-3"/>
        </w:rPr>
        <w:t>ā</w:t>
      </w:r>
      <w:r>
        <w:rPr>
          <w:spacing w:val="1"/>
        </w:rPr>
        <w:t>j</w:t>
      </w:r>
      <w:r>
        <w:rPr>
          <w:spacing w:val="-2"/>
        </w:rPr>
        <w:t>i</w:t>
      </w:r>
      <w:r>
        <w:t xml:space="preserve">, </w:t>
      </w:r>
      <w:r>
        <w:rPr>
          <w:spacing w:val="-3"/>
        </w:rPr>
        <w:t>k</w:t>
      </w:r>
      <w:r>
        <w:t>ur</w:t>
      </w:r>
      <w:r>
        <w:rPr>
          <w:spacing w:val="1"/>
        </w:rPr>
        <w:t>i</w:t>
      </w:r>
      <w:r>
        <w:t>em</w:t>
      </w:r>
      <w:r>
        <w:rPr>
          <w:spacing w:val="-4"/>
        </w:rPr>
        <w:t xml:space="preserve"> </w:t>
      </w:r>
      <w:r>
        <w:rPr>
          <w:spacing w:val="1"/>
        </w:rPr>
        <w:t>i</w:t>
      </w:r>
      <w:r>
        <w:t>r</w:t>
      </w:r>
      <w:r>
        <w:rPr>
          <w:spacing w:val="1"/>
        </w:rPr>
        <w:t xml:space="preserve"> </w:t>
      </w:r>
      <w:r>
        <w:rPr>
          <w:spacing w:val="-3"/>
        </w:rPr>
        <w:t>ne</w:t>
      </w:r>
      <w:r>
        <w:t>p</w:t>
      </w:r>
      <w:r>
        <w:rPr>
          <w:spacing w:val="1"/>
        </w:rPr>
        <w:t>i</w:t>
      </w:r>
      <w:r>
        <w:t>e</w:t>
      </w:r>
      <w:r>
        <w:rPr>
          <w:spacing w:val="-3"/>
        </w:rPr>
        <w:t>c</w:t>
      </w:r>
      <w:r>
        <w:rPr>
          <w:spacing w:val="1"/>
        </w:rPr>
        <w:t>i</w:t>
      </w:r>
      <w:r>
        <w:t>e</w:t>
      </w:r>
      <w:r>
        <w:rPr>
          <w:spacing w:val="-2"/>
        </w:rPr>
        <w:t>š</w:t>
      </w:r>
      <w:r>
        <w:t>a</w:t>
      </w:r>
      <w:r>
        <w:rPr>
          <w:spacing w:val="-4"/>
        </w:rPr>
        <w:t>m</w:t>
      </w:r>
      <w:r>
        <w:t>a ār</w:t>
      </w:r>
      <w:r>
        <w:rPr>
          <w:spacing w:val="-2"/>
        </w:rPr>
        <w:t>s</w:t>
      </w:r>
      <w:r>
        <w:rPr>
          <w:spacing w:val="1"/>
        </w:rPr>
        <w:t>t</w:t>
      </w:r>
      <w:r>
        <w:t>ēš</w:t>
      </w:r>
      <w:r>
        <w:rPr>
          <w:spacing w:val="-3"/>
        </w:rPr>
        <w:t>a</w:t>
      </w:r>
      <w:r>
        <w:t xml:space="preserve">na </w:t>
      </w:r>
      <w:r>
        <w:rPr>
          <w:spacing w:val="-3"/>
        </w:rPr>
        <w:t>a</w:t>
      </w:r>
      <w:r>
        <w:t>r</w:t>
      </w:r>
      <w:r>
        <w:rPr>
          <w:spacing w:val="1"/>
        </w:rPr>
        <w:t xml:space="preserve"> </w:t>
      </w:r>
      <w:r>
        <w:rPr>
          <w:color w:val="000000"/>
          <w:lang w:eastAsia="en-GB"/>
        </w:rPr>
        <w:t>AMGEVITA</w:t>
      </w:r>
      <w:r>
        <w:t>, rūp</w:t>
      </w:r>
      <w:r>
        <w:rPr>
          <w:spacing w:val="1"/>
        </w:rPr>
        <w:t>ī</w:t>
      </w:r>
      <w:r>
        <w:rPr>
          <w:spacing w:val="-3"/>
        </w:rPr>
        <w:t>g</w:t>
      </w:r>
      <w:r>
        <w:t>i</w:t>
      </w:r>
      <w:r>
        <w:rPr>
          <w:spacing w:val="-2"/>
        </w:rPr>
        <w:t xml:space="preserve"> </w:t>
      </w:r>
      <w:r>
        <w:rPr>
          <w:spacing w:val="1"/>
        </w:rPr>
        <w:t>j</w:t>
      </w:r>
      <w:r>
        <w:t xml:space="preserve">ākontrolē </w:t>
      </w:r>
      <w:r>
        <w:rPr>
          <w:spacing w:val="-3"/>
        </w:rPr>
        <w:t>v</w:t>
      </w:r>
      <w:r>
        <w:rPr>
          <w:spacing w:val="1"/>
        </w:rPr>
        <w:t>i</w:t>
      </w:r>
      <w:r>
        <w:t xml:space="preserve">su </w:t>
      </w:r>
      <w:r>
        <w:rPr>
          <w:spacing w:val="-3"/>
        </w:rPr>
        <w:t>ā</w:t>
      </w:r>
      <w:r>
        <w:t>rs</w:t>
      </w:r>
      <w:r>
        <w:rPr>
          <w:spacing w:val="-2"/>
        </w:rPr>
        <w:t>t</w:t>
      </w:r>
      <w:r>
        <w:t>ēša</w:t>
      </w:r>
      <w:r>
        <w:rPr>
          <w:spacing w:val="-3"/>
        </w:rPr>
        <w:t>n</w:t>
      </w:r>
      <w:r>
        <w:t>as</w:t>
      </w:r>
      <w:r>
        <w:rPr>
          <w:spacing w:val="-2"/>
        </w:rPr>
        <w:t xml:space="preserve"> </w:t>
      </w:r>
      <w:r>
        <w:rPr>
          <w:spacing w:val="1"/>
        </w:rPr>
        <w:t>l</w:t>
      </w:r>
      <w:r>
        <w:rPr>
          <w:spacing w:val="-3"/>
        </w:rPr>
        <w:t>a</w:t>
      </w:r>
      <w:r>
        <w:rPr>
          <w:spacing w:val="1"/>
        </w:rPr>
        <w:t>i</w:t>
      </w:r>
      <w:r>
        <w:rPr>
          <w:spacing w:val="-3"/>
        </w:rPr>
        <w:t>k</w:t>
      </w:r>
      <w:r>
        <w:t xml:space="preserve">u un </w:t>
      </w:r>
      <w:r>
        <w:rPr>
          <w:spacing w:val="-3"/>
        </w:rPr>
        <w:t>v</w:t>
      </w:r>
      <w:r>
        <w:t>a</w:t>
      </w:r>
      <w:r>
        <w:rPr>
          <w:spacing w:val="1"/>
        </w:rPr>
        <w:t>i</w:t>
      </w:r>
      <w:r>
        <w:t>rā</w:t>
      </w:r>
      <w:r>
        <w:rPr>
          <w:spacing w:val="-3"/>
        </w:rPr>
        <w:t>k</w:t>
      </w:r>
      <w:r>
        <w:t xml:space="preserve">us </w:t>
      </w:r>
      <w:r>
        <w:rPr>
          <w:spacing w:val="-4"/>
        </w:rPr>
        <w:t>m</w:t>
      </w:r>
      <w:r>
        <w:t>ēnešus p</w:t>
      </w:r>
      <w:r>
        <w:rPr>
          <w:spacing w:val="-3"/>
        </w:rPr>
        <w:t>ē</w:t>
      </w:r>
      <w:r>
        <w:t xml:space="preserve">c </w:t>
      </w:r>
      <w:r>
        <w:rPr>
          <w:spacing w:val="-2"/>
        </w:rPr>
        <w:t>t</w:t>
      </w:r>
      <w:r>
        <w:t>er</w:t>
      </w:r>
      <w:r>
        <w:rPr>
          <w:spacing w:val="-3"/>
        </w:rPr>
        <w:t>ap</w:t>
      </w:r>
      <w:r>
        <w:rPr>
          <w:spacing w:val="-2"/>
        </w:rPr>
        <w:t>i</w:t>
      </w:r>
      <w:r>
        <w:rPr>
          <w:spacing w:val="3"/>
        </w:rPr>
        <w:t>j</w:t>
      </w:r>
      <w:r>
        <w:rPr>
          <w:spacing w:val="-3"/>
        </w:rPr>
        <w:t>a</w:t>
      </w:r>
      <w:r>
        <w:t>s pa</w:t>
      </w:r>
      <w:r>
        <w:rPr>
          <w:spacing w:val="-3"/>
        </w:rPr>
        <w:t>b</w:t>
      </w:r>
      <w:r>
        <w:t>e</w:t>
      </w:r>
      <w:r>
        <w:rPr>
          <w:spacing w:val="1"/>
        </w:rPr>
        <w:t>i</w:t>
      </w:r>
      <w:r>
        <w:rPr>
          <w:spacing w:val="-3"/>
        </w:rPr>
        <w:t>g</w:t>
      </w:r>
      <w:r>
        <w:t>ša</w:t>
      </w:r>
      <w:r>
        <w:rPr>
          <w:spacing w:val="-3"/>
        </w:rPr>
        <w:t>n</w:t>
      </w:r>
      <w:r>
        <w:t xml:space="preserve">as, </w:t>
      </w:r>
      <w:r>
        <w:rPr>
          <w:spacing w:val="-3"/>
        </w:rPr>
        <w:t>v</w:t>
      </w:r>
      <w:r>
        <w:t>ai</w:t>
      </w:r>
      <w:r>
        <w:rPr>
          <w:spacing w:val="1"/>
        </w:rPr>
        <w:t xml:space="preserve"> </w:t>
      </w:r>
      <w:r>
        <w:rPr>
          <w:spacing w:val="-3"/>
        </w:rPr>
        <w:t>n</w:t>
      </w:r>
      <w:r>
        <w:t>ep</w:t>
      </w:r>
      <w:r>
        <w:rPr>
          <w:spacing w:val="-3"/>
        </w:rPr>
        <w:t>a</w:t>
      </w:r>
      <w:r>
        <w:t>r</w:t>
      </w:r>
      <w:r>
        <w:rPr>
          <w:spacing w:val="-3"/>
        </w:rPr>
        <w:t>ā</w:t>
      </w:r>
      <w:r>
        <w:t>dās a</w:t>
      </w:r>
      <w:r>
        <w:rPr>
          <w:spacing w:val="-3"/>
        </w:rPr>
        <w:t>k</w:t>
      </w:r>
      <w:r>
        <w:t>t</w:t>
      </w:r>
      <w:r>
        <w:rPr>
          <w:spacing w:val="1"/>
        </w:rPr>
        <w:t>ī</w:t>
      </w:r>
      <w:r>
        <w:rPr>
          <w:spacing w:val="-3"/>
        </w:rPr>
        <w:t>v</w:t>
      </w:r>
      <w:r>
        <w:t xml:space="preserve">as </w:t>
      </w:r>
      <w:r>
        <w:rPr>
          <w:spacing w:val="-1"/>
        </w:rPr>
        <w:t>H</w:t>
      </w:r>
      <w:r>
        <w:rPr>
          <w:spacing w:val="-4"/>
        </w:rPr>
        <w:t>B</w:t>
      </w:r>
      <w:r>
        <w:t>V</w:t>
      </w:r>
      <w:r>
        <w:rPr>
          <w:spacing w:val="1"/>
        </w:rPr>
        <w:t xml:space="preserve"> </w:t>
      </w:r>
      <w:r>
        <w:rPr>
          <w:spacing w:val="-2"/>
        </w:rPr>
        <w:t>i</w:t>
      </w:r>
      <w:r>
        <w:t>nfe</w:t>
      </w:r>
      <w:r>
        <w:rPr>
          <w:spacing w:val="-3"/>
        </w:rPr>
        <w:t>k</w:t>
      </w:r>
      <w:r>
        <w:t>c</w:t>
      </w:r>
      <w:r>
        <w:rPr>
          <w:spacing w:val="-2"/>
        </w:rPr>
        <w:t>i</w:t>
      </w:r>
      <w:r>
        <w:rPr>
          <w:spacing w:val="1"/>
        </w:rPr>
        <w:t>j</w:t>
      </w:r>
      <w:r>
        <w:t>as</w:t>
      </w:r>
      <w:r>
        <w:rPr>
          <w:spacing w:val="-5"/>
        </w:rPr>
        <w:t xml:space="preserve"> </w:t>
      </w:r>
      <w:r>
        <w:t>pa</w:t>
      </w:r>
      <w:r>
        <w:rPr>
          <w:spacing w:val="-3"/>
        </w:rPr>
        <w:t>z</w:t>
      </w:r>
      <w:r>
        <w:rPr>
          <w:spacing w:val="1"/>
        </w:rPr>
        <w:t>ī</w:t>
      </w:r>
      <w:r>
        <w:rPr>
          <w:spacing w:val="-4"/>
        </w:rPr>
        <w:t>m</w:t>
      </w:r>
      <w:r>
        <w:t>es un s</w:t>
      </w:r>
      <w:r>
        <w:rPr>
          <w:spacing w:val="1"/>
        </w:rPr>
        <w:t>i</w:t>
      </w:r>
      <w:r>
        <w:rPr>
          <w:spacing w:val="-4"/>
        </w:rPr>
        <w:t>m</w:t>
      </w:r>
      <w:r>
        <w:t>p</w:t>
      </w:r>
      <w:r>
        <w:rPr>
          <w:spacing w:val="1"/>
        </w:rPr>
        <w:t>t</w:t>
      </w:r>
      <w:r>
        <w:t>o</w:t>
      </w:r>
      <w:r>
        <w:rPr>
          <w:spacing w:val="-4"/>
        </w:rPr>
        <w:t>m</w:t>
      </w:r>
      <w:r>
        <w:rPr>
          <w:spacing w:val="1"/>
        </w:rPr>
        <w:t>i</w:t>
      </w:r>
      <w:r>
        <w:t xml:space="preserve">. </w:t>
      </w:r>
      <w:r>
        <w:rPr>
          <w:spacing w:val="-1"/>
        </w:rPr>
        <w:t>N</w:t>
      </w:r>
      <w:r>
        <w:t>av</w:t>
      </w:r>
      <w:r>
        <w:rPr>
          <w:spacing w:val="-3"/>
        </w:rPr>
        <w:t xml:space="preserve"> </w:t>
      </w:r>
      <w:r>
        <w:t>p</w:t>
      </w:r>
      <w:r>
        <w:rPr>
          <w:spacing w:val="1"/>
        </w:rPr>
        <w:t>i</w:t>
      </w:r>
      <w:r>
        <w:t>e</w:t>
      </w:r>
      <w:r>
        <w:rPr>
          <w:spacing w:val="-3"/>
        </w:rPr>
        <w:t>e</w:t>
      </w:r>
      <w:r>
        <w:rPr>
          <w:spacing w:val="3"/>
        </w:rPr>
        <w:t>j</w:t>
      </w:r>
      <w:r>
        <w:t>a</w:t>
      </w:r>
      <w:r>
        <w:rPr>
          <w:spacing w:val="-4"/>
        </w:rPr>
        <w:t>m</w:t>
      </w:r>
      <w:r>
        <w:t>i</w:t>
      </w:r>
      <w:r>
        <w:rPr>
          <w:spacing w:val="1"/>
        </w:rPr>
        <w:t xml:space="preserve"> </w:t>
      </w:r>
      <w:r>
        <w:t>a</w:t>
      </w:r>
      <w:r>
        <w:rPr>
          <w:spacing w:val="-3"/>
        </w:rPr>
        <w:t>d</w:t>
      </w:r>
      <w:r>
        <w:t>e</w:t>
      </w:r>
      <w:r>
        <w:rPr>
          <w:spacing w:val="-3"/>
        </w:rPr>
        <w:t>kv</w:t>
      </w:r>
      <w:r>
        <w:t>ā</w:t>
      </w:r>
      <w:r>
        <w:rPr>
          <w:spacing w:val="1"/>
        </w:rPr>
        <w:t>t</w:t>
      </w:r>
      <w:r>
        <w:t>i</w:t>
      </w:r>
      <w:r>
        <w:rPr>
          <w:spacing w:val="1"/>
        </w:rPr>
        <w:t xml:space="preserve"> </w:t>
      </w:r>
      <w:r>
        <w:t>da</w:t>
      </w:r>
      <w:r>
        <w:rPr>
          <w:spacing w:val="-2"/>
        </w:rPr>
        <w:t>t</w:t>
      </w:r>
      <w:r>
        <w:t>i</w:t>
      </w:r>
      <w:r>
        <w:rPr>
          <w:spacing w:val="1"/>
        </w:rPr>
        <w:t xml:space="preserve"> </w:t>
      </w:r>
      <w:r>
        <w:t>p</w:t>
      </w:r>
      <w:r>
        <w:rPr>
          <w:spacing w:val="-3"/>
        </w:rPr>
        <w:t>a</w:t>
      </w:r>
      <w:r>
        <w:t>r</w:t>
      </w:r>
      <w:r>
        <w:rPr>
          <w:spacing w:val="1"/>
        </w:rPr>
        <w:t xml:space="preserve"> </w:t>
      </w:r>
      <w:r>
        <w:t>p</w:t>
      </w:r>
      <w:r>
        <w:rPr>
          <w:spacing w:val="-3"/>
        </w:rPr>
        <w:t>a</w:t>
      </w:r>
      <w:r>
        <w:t>c</w:t>
      </w:r>
      <w:r>
        <w:rPr>
          <w:spacing w:val="-2"/>
        </w:rPr>
        <w:t>i</w:t>
      </w:r>
      <w:r>
        <w:t>en</w:t>
      </w:r>
      <w:r>
        <w:rPr>
          <w:spacing w:val="-2"/>
        </w:rPr>
        <w:t>t</w:t>
      </w:r>
      <w:r>
        <w:t xml:space="preserve">u, </w:t>
      </w:r>
      <w:r>
        <w:rPr>
          <w:spacing w:val="-3"/>
        </w:rPr>
        <w:t>k</w:t>
      </w:r>
      <w:r>
        <w:t>u</w:t>
      </w:r>
      <w:r>
        <w:rPr>
          <w:spacing w:val="-2"/>
        </w:rPr>
        <w:t>r</w:t>
      </w:r>
      <w:r>
        <w:t>i</w:t>
      </w:r>
      <w:r>
        <w:rPr>
          <w:spacing w:val="1"/>
        </w:rPr>
        <w:t xml:space="preserve"> </w:t>
      </w:r>
      <w:r>
        <w:rPr>
          <w:spacing w:val="-2"/>
        </w:rPr>
        <w:t>i</w:t>
      </w:r>
      <w:r>
        <w:t>r</w:t>
      </w:r>
      <w:r>
        <w:rPr>
          <w:spacing w:val="1"/>
        </w:rPr>
        <w:t xml:space="preserve"> </w:t>
      </w:r>
      <w:r>
        <w:rPr>
          <w:spacing w:val="-1"/>
        </w:rPr>
        <w:t>HB</w:t>
      </w:r>
      <w:r>
        <w:t>V</w:t>
      </w:r>
      <w:r>
        <w:rPr>
          <w:spacing w:val="-1"/>
        </w:rPr>
        <w:t xml:space="preserve"> </w:t>
      </w:r>
      <w:r>
        <w:t>n</w:t>
      </w:r>
      <w:r>
        <w:rPr>
          <w:spacing w:val="-3"/>
        </w:rPr>
        <w:t>ē</w:t>
      </w:r>
      <w:r>
        <w:t>sā</w:t>
      </w:r>
      <w:r>
        <w:rPr>
          <w:spacing w:val="1"/>
        </w:rPr>
        <w:t>t</w:t>
      </w:r>
      <w:r>
        <w:rPr>
          <w:spacing w:val="-3"/>
        </w:rPr>
        <w:t>ā</w:t>
      </w:r>
      <w:r>
        <w:rPr>
          <w:spacing w:val="1"/>
        </w:rPr>
        <w:t>j</w:t>
      </w:r>
      <w:r>
        <w:rPr>
          <w:spacing w:val="-2"/>
        </w:rPr>
        <w:t>i</w:t>
      </w:r>
      <w:r>
        <w:t>, ār</w:t>
      </w:r>
      <w:r>
        <w:rPr>
          <w:spacing w:val="-2"/>
        </w:rPr>
        <w:t>s</w:t>
      </w:r>
      <w:r>
        <w:rPr>
          <w:spacing w:val="1"/>
        </w:rPr>
        <w:t>t</w:t>
      </w:r>
      <w:r>
        <w:rPr>
          <w:spacing w:val="-3"/>
        </w:rPr>
        <w:t>ē</w:t>
      </w:r>
      <w:r>
        <w:t>šanu ar</w:t>
      </w:r>
      <w:r>
        <w:rPr>
          <w:spacing w:val="-2"/>
        </w:rPr>
        <w:t xml:space="preserve"> </w:t>
      </w:r>
      <w:r>
        <w:t>p</w:t>
      </w:r>
      <w:r>
        <w:rPr>
          <w:spacing w:val="-2"/>
        </w:rPr>
        <w:t>r</w:t>
      </w:r>
      <w:r>
        <w:t>e</w:t>
      </w:r>
      <w:r>
        <w:rPr>
          <w:spacing w:val="1"/>
        </w:rPr>
        <w:t>t</w:t>
      </w:r>
      <w:r>
        <w:rPr>
          <w:spacing w:val="-3"/>
        </w:rPr>
        <w:t>v</w:t>
      </w:r>
      <w:r>
        <w:rPr>
          <w:spacing w:val="1"/>
        </w:rPr>
        <w:t>ī</w:t>
      </w:r>
      <w:r>
        <w:t>r</w:t>
      </w:r>
      <w:r>
        <w:rPr>
          <w:spacing w:val="-3"/>
        </w:rPr>
        <w:t>u</w:t>
      </w:r>
      <w:r>
        <w:t xml:space="preserve">su </w:t>
      </w:r>
      <w:r>
        <w:rPr>
          <w:spacing w:val="1"/>
        </w:rPr>
        <w:t>t</w:t>
      </w:r>
      <w:r>
        <w:t>e</w:t>
      </w:r>
      <w:r>
        <w:rPr>
          <w:spacing w:val="-2"/>
        </w:rPr>
        <w:t>r</w:t>
      </w:r>
      <w:r>
        <w:t>ap</w:t>
      </w:r>
      <w:r>
        <w:rPr>
          <w:spacing w:val="-2"/>
        </w:rPr>
        <w:t>i</w:t>
      </w:r>
      <w:r>
        <w:rPr>
          <w:spacing w:val="1"/>
        </w:rPr>
        <w:t>j</w:t>
      </w:r>
      <w:r>
        <w:t xml:space="preserve">u </w:t>
      </w:r>
      <w:r>
        <w:rPr>
          <w:spacing w:val="-3"/>
        </w:rPr>
        <w:t>a</w:t>
      </w:r>
      <w:r>
        <w:t>p</w:t>
      </w:r>
      <w:r>
        <w:rPr>
          <w:spacing w:val="-3"/>
        </w:rPr>
        <w:t>v</w:t>
      </w:r>
      <w:r>
        <w:rPr>
          <w:spacing w:val="1"/>
        </w:rPr>
        <w:t>i</w:t>
      </w:r>
      <w:r>
        <w:t>en</w:t>
      </w:r>
      <w:r>
        <w:rPr>
          <w:spacing w:val="-3"/>
        </w:rPr>
        <w:t>o</w:t>
      </w:r>
      <w:r>
        <w:rPr>
          <w:spacing w:val="1"/>
        </w:rPr>
        <w:t>j</w:t>
      </w:r>
      <w:r>
        <w:t>u</w:t>
      </w:r>
      <w:r>
        <w:rPr>
          <w:spacing w:val="-4"/>
        </w:rPr>
        <w:t>m</w:t>
      </w:r>
      <w:r>
        <w:t>ā ar</w:t>
      </w:r>
      <w:r>
        <w:rPr>
          <w:spacing w:val="-2"/>
        </w:rPr>
        <w:t xml:space="preserve"> </w:t>
      </w:r>
      <w:r>
        <w:rPr>
          <w:spacing w:val="1"/>
        </w:rPr>
        <w:t>T</w:t>
      </w:r>
      <w:r>
        <w:rPr>
          <w:spacing w:val="-1"/>
        </w:rPr>
        <w:t>N</w:t>
      </w:r>
      <w:r>
        <w:rPr>
          <w:spacing w:val="2"/>
        </w:rPr>
        <w:t>F</w:t>
      </w:r>
      <w:r>
        <w:rPr>
          <w:spacing w:val="-4"/>
        </w:rPr>
        <w:t>-</w:t>
      </w:r>
      <w:r>
        <w:t>an</w:t>
      </w:r>
      <w:r>
        <w:rPr>
          <w:spacing w:val="1"/>
        </w:rPr>
        <w:t>t</w:t>
      </w:r>
      <w:r>
        <w:t>a</w:t>
      </w:r>
      <w:r>
        <w:rPr>
          <w:spacing w:val="-3"/>
        </w:rPr>
        <w:t>g</w:t>
      </w:r>
      <w:r>
        <w:t>on</w:t>
      </w:r>
      <w:r>
        <w:rPr>
          <w:spacing w:val="1"/>
        </w:rPr>
        <w:t>i</w:t>
      </w:r>
      <w:r>
        <w:rPr>
          <w:spacing w:val="-2"/>
        </w:rPr>
        <w:t>s</w:t>
      </w:r>
      <w:r>
        <w:rPr>
          <w:spacing w:val="1"/>
        </w:rPr>
        <w:t>t</w:t>
      </w:r>
      <w:r>
        <w:t>a</w:t>
      </w:r>
      <w:r>
        <w:rPr>
          <w:spacing w:val="-2"/>
        </w:rPr>
        <w:t xml:space="preserve"> </w:t>
      </w:r>
      <w:r>
        <w:rPr>
          <w:spacing w:val="1"/>
        </w:rPr>
        <w:t>t</w:t>
      </w:r>
      <w:r>
        <w:t>e</w:t>
      </w:r>
      <w:r>
        <w:rPr>
          <w:spacing w:val="-2"/>
        </w:rPr>
        <w:t>r</w:t>
      </w:r>
      <w:r>
        <w:t>ap</w:t>
      </w:r>
      <w:r>
        <w:rPr>
          <w:spacing w:val="-2"/>
        </w:rPr>
        <w:t>i</w:t>
      </w:r>
      <w:r>
        <w:rPr>
          <w:spacing w:val="1"/>
        </w:rPr>
        <w:t>j</w:t>
      </w:r>
      <w:r>
        <w:t>u,</w:t>
      </w:r>
      <w:r>
        <w:rPr>
          <w:spacing w:val="-3"/>
        </w:rPr>
        <w:t xml:space="preserve"> </w:t>
      </w:r>
      <w:r>
        <w:rPr>
          <w:spacing w:val="1"/>
        </w:rPr>
        <w:t>l</w:t>
      </w:r>
      <w:r>
        <w:rPr>
          <w:spacing w:val="-3"/>
        </w:rPr>
        <w:t>a</w:t>
      </w:r>
      <w:r>
        <w:t>i</w:t>
      </w:r>
      <w:r>
        <w:rPr>
          <w:spacing w:val="1"/>
        </w:rPr>
        <w:t xml:space="preserve"> </w:t>
      </w:r>
      <w:r>
        <w:rPr>
          <w:spacing w:val="-3"/>
        </w:rPr>
        <w:t>a</w:t>
      </w:r>
      <w:r>
        <w:rPr>
          <w:spacing w:val="1"/>
        </w:rPr>
        <w:t>i</w:t>
      </w:r>
      <w:r>
        <w:rPr>
          <w:spacing w:val="-3"/>
        </w:rPr>
        <w:t>zk</w:t>
      </w:r>
      <w:r>
        <w:rPr>
          <w:spacing w:val="2"/>
        </w:rPr>
        <w:t>a</w:t>
      </w:r>
      <w:r>
        <w:rPr>
          <w:spacing w:val="-3"/>
        </w:rPr>
        <w:t>v</w:t>
      </w:r>
      <w:r>
        <w:t>ē</w:t>
      </w:r>
      <w:r>
        <w:rPr>
          <w:spacing w:val="1"/>
        </w:rPr>
        <w:t>t</w:t>
      </w:r>
      <w:r>
        <w:t xml:space="preserve">u </w:t>
      </w:r>
      <w:r>
        <w:rPr>
          <w:spacing w:val="-1"/>
        </w:rPr>
        <w:t>HB</w:t>
      </w:r>
      <w:r>
        <w:t>V</w:t>
      </w:r>
      <w:r>
        <w:rPr>
          <w:spacing w:val="-1"/>
        </w:rPr>
        <w:t xml:space="preserve"> </w:t>
      </w:r>
      <w:r>
        <w:rPr>
          <w:spacing w:val="1"/>
        </w:rPr>
        <w:t>i</w:t>
      </w:r>
      <w:r>
        <w:t>n</w:t>
      </w:r>
      <w:r>
        <w:rPr>
          <w:spacing w:val="-2"/>
        </w:rPr>
        <w:t>f</w:t>
      </w:r>
      <w:r>
        <w:t>e</w:t>
      </w:r>
      <w:r>
        <w:rPr>
          <w:spacing w:val="-3"/>
        </w:rPr>
        <w:t>k</w:t>
      </w:r>
      <w:r>
        <w:t>c</w:t>
      </w:r>
      <w:r>
        <w:rPr>
          <w:spacing w:val="-2"/>
        </w:rPr>
        <w:t>i</w:t>
      </w:r>
      <w:r>
        <w:rPr>
          <w:spacing w:val="3"/>
        </w:rPr>
        <w:t>j</w:t>
      </w:r>
      <w:r>
        <w:rPr>
          <w:spacing w:val="-3"/>
        </w:rPr>
        <w:t>a</w:t>
      </w:r>
      <w:r>
        <w:t xml:space="preserve">s </w:t>
      </w:r>
      <w:r>
        <w:rPr>
          <w:spacing w:val="-2"/>
        </w:rPr>
        <w:t>r</w:t>
      </w:r>
      <w:r>
        <w:rPr>
          <w:spacing w:val="-3"/>
        </w:rPr>
        <w:t>e</w:t>
      </w:r>
      <w:r>
        <w:t>a</w:t>
      </w:r>
      <w:r>
        <w:rPr>
          <w:spacing w:val="-3"/>
        </w:rPr>
        <w:t>k</w:t>
      </w:r>
      <w:r>
        <w:rPr>
          <w:spacing w:val="1"/>
        </w:rPr>
        <w:t>ti</w:t>
      </w:r>
      <w:r>
        <w:rPr>
          <w:spacing w:val="-3"/>
        </w:rPr>
        <w:t>v</w:t>
      </w:r>
      <w:r>
        <w:t>āc</w:t>
      </w:r>
      <w:r>
        <w:rPr>
          <w:spacing w:val="-2"/>
        </w:rPr>
        <w:t>i</w:t>
      </w:r>
      <w:r>
        <w:rPr>
          <w:spacing w:val="1"/>
        </w:rPr>
        <w:t>j</w:t>
      </w:r>
      <w:r>
        <w:t xml:space="preserve">u. </w:t>
      </w: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 xml:space="preserve">rodas </w:t>
      </w:r>
      <w:r>
        <w:rPr>
          <w:spacing w:val="-4"/>
        </w:rPr>
        <w:t>H</w:t>
      </w:r>
      <w:r>
        <w:rPr>
          <w:spacing w:val="-1"/>
        </w:rPr>
        <w:t>B</w:t>
      </w:r>
      <w:r>
        <w:t>V</w:t>
      </w:r>
      <w:r>
        <w:rPr>
          <w:spacing w:val="1"/>
        </w:rPr>
        <w:t xml:space="preserve"> </w:t>
      </w:r>
      <w:r>
        <w:rPr>
          <w:spacing w:val="-2"/>
        </w:rPr>
        <w:t>r</w:t>
      </w:r>
      <w:r>
        <w:t>ea</w:t>
      </w:r>
      <w:r>
        <w:rPr>
          <w:spacing w:val="-3"/>
        </w:rPr>
        <w:t>k</w:t>
      </w:r>
      <w:r>
        <w:rPr>
          <w:spacing w:val="1"/>
        </w:rPr>
        <w:t>ti</w:t>
      </w:r>
      <w:r>
        <w:rPr>
          <w:spacing w:val="-3"/>
        </w:rPr>
        <w:t>v</w:t>
      </w:r>
      <w:r>
        <w:t>āc</w:t>
      </w:r>
      <w:r>
        <w:rPr>
          <w:spacing w:val="-2"/>
        </w:rPr>
        <w:t>i</w:t>
      </w:r>
      <w:r>
        <w:rPr>
          <w:spacing w:val="1"/>
        </w:rPr>
        <w:t>j</w:t>
      </w:r>
      <w:r>
        <w:t xml:space="preserve">a, </w:t>
      </w:r>
      <w:r>
        <w:rPr>
          <w:color w:val="000000"/>
          <w:lang w:eastAsia="en-GB"/>
        </w:rPr>
        <w:t>AMGEVITA</w:t>
      </w:r>
      <w:r>
        <w:rPr>
          <w:spacing w:val="-2"/>
        </w:rPr>
        <w:t xml:space="preserve"> </w:t>
      </w:r>
      <w:r>
        <w:rPr>
          <w:spacing w:val="1"/>
        </w:rPr>
        <w:t>l</w:t>
      </w:r>
      <w:r>
        <w:rPr>
          <w:spacing w:val="-2"/>
        </w:rPr>
        <w:t>i</w:t>
      </w:r>
      <w:r>
        <w:rPr>
          <w:spacing w:val="-3"/>
        </w:rPr>
        <w:t>e</w:t>
      </w:r>
      <w:r>
        <w:rPr>
          <w:spacing w:val="1"/>
        </w:rPr>
        <w:t>t</w:t>
      </w:r>
      <w:r>
        <w:t>oša</w:t>
      </w:r>
      <w:r>
        <w:rPr>
          <w:spacing w:val="-3"/>
        </w:rPr>
        <w:t>n</w:t>
      </w:r>
      <w:r>
        <w:t xml:space="preserve">a </w:t>
      </w:r>
      <w:r>
        <w:rPr>
          <w:spacing w:val="-2"/>
        </w:rPr>
        <w:t>i</w:t>
      </w:r>
      <w:r>
        <w:t>r</w:t>
      </w:r>
      <w:r>
        <w:rPr>
          <w:spacing w:val="-2"/>
        </w:rPr>
        <w:t xml:space="preserve"> </w:t>
      </w:r>
      <w:r>
        <w:rPr>
          <w:spacing w:val="1"/>
        </w:rPr>
        <w:t>j</w:t>
      </w:r>
      <w:r>
        <w:t>āp</w:t>
      </w:r>
      <w:r>
        <w:rPr>
          <w:spacing w:val="-3"/>
        </w:rPr>
        <w:t>ā</w:t>
      </w:r>
      <w:r>
        <w:t>r</w:t>
      </w:r>
      <w:r>
        <w:rPr>
          <w:spacing w:val="-2"/>
        </w:rPr>
        <w:t>t</w:t>
      </w:r>
      <w:r>
        <w:t>ra</w:t>
      </w:r>
      <w:r>
        <w:rPr>
          <w:spacing w:val="-3"/>
        </w:rPr>
        <w:t>u</w:t>
      </w:r>
      <w:r>
        <w:t>c un</w:t>
      </w:r>
      <w:r>
        <w:rPr>
          <w:spacing w:val="-3"/>
        </w:rPr>
        <w:t xml:space="preserve"> </w:t>
      </w:r>
      <w:r>
        <w:rPr>
          <w:spacing w:val="1"/>
        </w:rPr>
        <w:t>j</w:t>
      </w:r>
      <w:r>
        <w:t>ā</w:t>
      </w:r>
      <w:r>
        <w:rPr>
          <w:spacing w:val="-2"/>
        </w:rPr>
        <w:t>s</w:t>
      </w:r>
      <w:r>
        <w:rPr>
          <w:spacing w:val="-3"/>
        </w:rPr>
        <w:t>ā</w:t>
      </w:r>
      <w:r>
        <w:t>k</w:t>
      </w:r>
      <w:r>
        <w:rPr>
          <w:spacing w:val="-3"/>
        </w:rPr>
        <w:t xml:space="preserve"> </w:t>
      </w:r>
      <w:r>
        <w:t>efe</w:t>
      </w:r>
      <w:r>
        <w:rPr>
          <w:spacing w:val="-3"/>
        </w:rPr>
        <w:t>k</w:t>
      </w:r>
      <w:r>
        <w:rPr>
          <w:spacing w:val="1"/>
        </w:rPr>
        <w:t>tī</w:t>
      </w:r>
      <w:r>
        <w:rPr>
          <w:spacing w:val="-3"/>
        </w:rPr>
        <w:t>v</w:t>
      </w:r>
      <w:r>
        <w:t>a pre</w:t>
      </w:r>
      <w:r>
        <w:rPr>
          <w:spacing w:val="1"/>
        </w:rPr>
        <w:t>t</w:t>
      </w:r>
      <w:r>
        <w:rPr>
          <w:spacing w:val="-3"/>
        </w:rPr>
        <w:t>v</w:t>
      </w:r>
      <w:r>
        <w:rPr>
          <w:spacing w:val="-2"/>
        </w:rPr>
        <w:t>ī</w:t>
      </w:r>
      <w:r>
        <w:t>rusu</w:t>
      </w:r>
      <w:r>
        <w:rPr>
          <w:spacing w:val="-3"/>
        </w:rPr>
        <w:t xml:space="preserve"> </w:t>
      </w:r>
      <w:r>
        <w:rPr>
          <w:spacing w:val="1"/>
        </w:rPr>
        <w:t>t</w:t>
      </w:r>
      <w:r>
        <w:rPr>
          <w:spacing w:val="-3"/>
        </w:rPr>
        <w:t>e</w:t>
      </w:r>
      <w:r>
        <w:t>ra</w:t>
      </w:r>
      <w:r>
        <w:rPr>
          <w:spacing w:val="-3"/>
        </w:rPr>
        <w:t>p</w:t>
      </w:r>
      <w:r>
        <w:rPr>
          <w:spacing w:val="-2"/>
        </w:rPr>
        <w:t>i</w:t>
      </w:r>
      <w:r>
        <w:rPr>
          <w:spacing w:val="1"/>
        </w:rPr>
        <w:t>j</w:t>
      </w:r>
      <w:r>
        <w:t>a ar</w:t>
      </w:r>
      <w:r>
        <w:rPr>
          <w:spacing w:val="-2"/>
        </w:rPr>
        <w:t xml:space="preserve"> </w:t>
      </w:r>
      <w:r>
        <w:t>a</w:t>
      </w:r>
      <w:r>
        <w:rPr>
          <w:spacing w:val="1"/>
        </w:rPr>
        <w:t>t</w:t>
      </w:r>
      <w:r>
        <w:rPr>
          <w:spacing w:val="-3"/>
        </w:rPr>
        <w:t>b</w:t>
      </w:r>
      <w:r>
        <w:rPr>
          <w:spacing w:val="-2"/>
        </w:rPr>
        <w:t>i</w:t>
      </w:r>
      <w:r>
        <w:rPr>
          <w:spacing w:val="1"/>
        </w:rPr>
        <w:t>l</w:t>
      </w:r>
      <w:r>
        <w:t>s</w:t>
      </w:r>
      <w:r>
        <w:rPr>
          <w:spacing w:val="-2"/>
        </w:rPr>
        <w:t>t</w:t>
      </w:r>
      <w:r>
        <w:t>ošu u</w:t>
      </w:r>
      <w:r>
        <w:rPr>
          <w:spacing w:val="-3"/>
        </w:rPr>
        <w:t>z</w:t>
      </w:r>
      <w:r>
        <w:rPr>
          <w:spacing w:val="1"/>
        </w:rPr>
        <w:t>t</w:t>
      </w:r>
      <w:r>
        <w:t>u</w:t>
      </w:r>
      <w:r>
        <w:rPr>
          <w:spacing w:val="-2"/>
        </w:rPr>
        <w:t>r</w:t>
      </w:r>
      <w:r>
        <w:t xml:space="preserve">ošu </w:t>
      </w:r>
      <w:r>
        <w:rPr>
          <w:spacing w:val="-3"/>
        </w:rPr>
        <w:t>ā</w:t>
      </w:r>
      <w:r>
        <w:t>r</w:t>
      </w:r>
      <w:r>
        <w:rPr>
          <w:spacing w:val="-2"/>
        </w:rPr>
        <w:t>s</w:t>
      </w:r>
      <w:r>
        <w:rPr>
          <w:spacing w:val="1"/>
        </w:rPr>
        <w:t>t</w:t>
      </w:r>
      <w:r>
        <w:t>ē</w:t>
      </w:r>
      <w:r>
        <w:rPr>
          <w:spacing w:val="-2"/>
        </w:rPr>
        <w:t>š</w:t>
      </w:r>
      <w:r>
        <w:t>anu.</w:t>
      </w:r>
    </w:p>
    <w:p w14:paraId="055931BB" w14:textId="77777777" w:rsidR="00F02279" w:rsidRDefault="00F02279">
      <w:pPr>
        <w:widowControl/>
        <w:kinsoku w:val="0"/>
        <w:overflowPunct w:val="0"/>
        <w:rPr>
          <w:szCs w:val="22"/>
        </w:rPr>
      </w:pPr>
    </w:p>
    <w:p w14:paraId="49D57B05" w14:textId="77777777" w:rsidR="00F02279" w:rsidRDefault="001B5169">
      <w:pPr>
        <w:pStyle w:val="BodyText"/>
        <w:keepNext/>
        <w:widowControl/>
        <w:kinsoku w:val="0"/>
        <w:overflowPunct w:val="0"/>
        <w:ind w:left="0"/>
      </w:pPr>
      <w:r>
        <w:rPr>
          <w:spacing w:val="-1"/>
          <w:u w:val="single"/>
        </w:rPr>
        <w:t>N</w:t>
      </w:r>
      <w:r>
        <w:rPr>
          <w:u w:val="single"/>
        </w:rPr>
        <w:t>e</w:t>
      </w:r>
      <w:r>
        <w:rPr>
          <w:spacing w:val="1"/>
          <w:u w:val="single"/>
        </w:rPr>
        <w:t>i</w:t>
      </w:r>
      <w:r>
        <w:rPr>
          <w:u w:val="single"/>
        </w:rPr>
        <w:t>r</w:t>
      </w:r>
      <w:r>
        <w:rPr>
          <w:spacing w:val="-3"/>
          <w:u w:val="single"/>
        </w:rPr>
        <w:t>o</w:t>
      </w:r>
      <w:r>
        <w:rPr>
          <w:spacing w:val="1"/>
          <w:u w:val="single"/>
        </w:rPr>
        <w:t>l</w:t>
      </w:r>
      <w:r>
        <w:rPr>
          <w:u w:val="single"/>
        </w:rPr>
        <w:t>o</w:t>
      </w:r>
      <w:r>
        <w:rPr>
          <w:spacing w:val="-3"/>
          <w:u w:val="single"/>
        </w:rPr>
        <w:t>ģ</w:t>
      </w:r>
      <w:r>
        <w:rPr>
          <w:spacing w:val="1"/>
          <w:u w:val="single"/>
        </w:rPr>
        <w:t>i</w:t>
      </w:r>
      <w:r>
        <w:rPr>
          <w:u w:val="single"/>
        </w:rPr>
        <w:t>s</w:t>
      </w:r>
      <w:r>
        <w:rPr>
          <w:spacing w:val="-3"/>
          <w:u w:val="single"/>
        </w:rPr>
        <w:t>k</w:t>
      </w:r>
      <w:r>
        <w:rPr>
          <w:u w:val="single"/>
        </w:rPr>
        <w:t xml:space="preserve">i </w:t>
      </w:r>
      <w:r>
        <w:rPr>
          <w:spacing w:val="-2"/>
          <w:u w:val="single"/>
        </w:rPr>
        <w:t>t</w:t>
      </w:r>
      <w:r>
        <w:rPr>
          <w:u w:val="single"/>
        </w:rPr>
        <w:t>ra</w:t>
      </w:r>
      <w:r>
        <w:rPr>
          <w:spacing w:val="-3"/>
          <w:u w:val="single"/>
        </w:rPr>
        <w:t>u</w:t>
      </w:r>
      <w:r>
        <w:rPr>
          <w:u w:val="single"/>
        </w:rPr>
        <w:t>c</w:t>
      </w:r>
      <w:r>
        <w:rPr>
          <w:spacing w:val="-3"/>
          <w:u w:val="single"/>
        </w:rPr>
        <w:t>ē</w:t>
      </w:r>
      <w:r>
        <w:rPr>
          <w:spacing w:val="1"/>
          <w:u w:val="single"/>
        </w:rPr>
        <w:t>j</w:t>
      </w:r>
      <w:r>
        <w:rPr>
          <w:u w:val="single"/>
        </w:rPr>
        <w:t>u</w:t>
      </w:r>
      <w:r>
        <w:rPr>
          <w:spacing w:val="-4"/>
          <w:u w:val="single"/>
        </w:rPr>
        <w:t>m</w:t>
      </w:r>
      <w:r>
        <w:rPr>
          <w:u w:val="single"/>
        </w:rPr>
        <w:t>i</w:t>
      </w:r>
    </w:p>
    <w:p w14:paraId="1DDD4F7A" w14:textId="77777777" w:rsidR="00F02279" w:rsidRDefault="00F02279">
      <w:pPr>
        <w:keepNext/>
        <w:widowControl/>
        <w:kinsoku w:val="0"/>
        <w:overflowPunct w:val="0"/>
        <w:rPr>
          <w:szCs w:val="22"/>
        </w:rPr>
      </w:pPr>
    </w:p>
    <w:p w14:paraId="4E3EBAEF" w14:textId="77777777" w:rsidR="00F02279" w:rsidRDefault="001B5169">
      <w:pPr>
        <w:pStyle w:val="BodyText"/>
        <w:widowControl/>
        <w:kinsoku w:val="0"/>
        <w:overflowPunct w:val="0"/>
        <w:ind w:left="0"/>
        <w:rPr>
          <w:spacing w:val="-1"/>
          <w:u w:val="single"/>
        </w:rPr>
      </w:pPr>
      <w:r>
        <w:rPr>
          <w:spacing w:val="1"/>
        </w:rPr>
        <w:t>T</w:t>
      </w:r>
      <w:r>
        <w:rPr>
          <w:spacing w:val="-2"/>
        </w:rPr>
        <w:t>N</w:t>
      </w:r>
      <w:r>
        <w:rPr>
          <w:spacing w:val="-1"/>
        </w:rPr>
        <w:t>F</w:t>
      </w:r>
      <w:r>
        <w:rPr>
          <w:spacing w:val="-4"/>
        </w:rPr>
        <w:t>-</w:t>
      </w:r>
      <w:r>
        <w:t>an</w:t>
      </w:r>
      <w:r>
        <w:rPr>
          <w:spacing w:val="1"/>
        </w:rPr>
        <w:t>t</w:t>
      </w:r>
      <w:r>
        <w:t>a</w:t>
      </w:r>
      <w:r>
        <w:rPr>
          <w:spacing w:val="-3"/>
        </w:rPr>
        <w:t>g</w:t>
      </w:r>
      <w:r>
        <w:t>on</w:t>
      </w:r>
      <w:r>
        <w:rPr>
          <w:spacing w:val="1"/>
        </w:rPr>
        <w:t>i</w:t>
      </w:r>
      <w:r>
        <w:t>s</w:t>
      </w:r>
      <w:r>
        <w:rPr>
          <w:spacing w:val="-2"/>
        </w:rPr>
        <w:t>t</w:t>
      </w:r>
      <w:r>
        <w:t xml:space="preserve">u, </w:t>
      </w:r>
      <w:r>
        <w:rPr>
          <w:spacing w:val="1"/>
        </w:rPr>
        <w:t>ieskaitot</w:t>
      </w:r>
      <w:r>
        <w:t xml:space="preserve"> adalimumabu, </w:t>
      </w:r>
      <w:r>
        <w:rPr>
          <w:spacing w:val="1"/>
        </w:rPr>
        <w:t>l</w:t>
      </w:r>
      <w:r>
        <w:rPr>
          <w:spacing w:val="-2"/>
        </w:rPr>
        <w:t>i</w:t>
      </w:r>
      <w:r>
        <w:t>e</w:t>
      </w:r>
      <w:r>
        <w:rPr>
          <w:spacing w:val="1"/>
        </w:rPr>
        <w:t>t</w:t>
      </w:r>
      <w:r>
        <w:rPr>
          <w:spacing w:val="-3"/>
        </w:rPr>
        <w:t>o</w:t>
      </w:r>
      <w:r>
        <w:t>ša</w:t>
      </w:r>
      <w:r>
        <w:rPr>
          <w:spacing w:val="-3"/>
        </w:rPr>
        <w:t>n</w:t>
      </w:r>
      <w:r>
        <w:t>a r</w:t>
      </w:r>
      <w:r>
        <w:rPr>
          <w:spacing w:val="-3"/>
        </w:rPr>
        <w:t>e</w:t>
      </w:r>
      <w:r>
        <w:rPr>
          <w:spacing w:val="1"/>
        </w:rPr>
        <w:t>t</w:t>
      </w:r>
      <w:r>
        <w:t xml:space="preserve">os </w:t>
      </w:r>
      <w:r>
        <w:rPr>
          <w:spacing w:val="-3"/>
        </w:rPr>
        <w:t>g</w:t>
      </w:r>
      <w:r>
        <w:t>a</w:t>
      </w:r>
      <w:r>
        <w:rPr>
          <w:spacing w:val="-3"/>
        </w:rPr>
        <w:t>d</w:t>
      </w:r>
      <w:r>
        <w:rPr>
          <w:spacing w:val="-2"/>
        </w:rPr>
        <w:t>ī</w:t>
      </w:r>
      <w:r>
        <w:rPr>
          <w:spacing w:val="1"/>
        </w:rPr>
        <w:t>j</w:t>
      </w:r>
      <w:r>
        <w:t>u</w:t>
      </w:r>
      <w:r>
        <w:rPr>
          <w:spacing w:val="-4"/>
        </w:rPr>
        <w:t>m</w:t>
      </w:r>
      <w:r>
        <w:t>os b</w:t>
      </w:r>
      <w:r>
        <w:rPr>
          <w:spacing w:val="-2"/>
        </w:rPr>
        <w:t>i</w:t>
      </w:r>
      <w:r>
        <w:rPr>
          <w:spacing w:val="3"/>
        </w:rPr>
        <w:t>j</w:t>
      </w:r>
      <w:r>
        <w:t>u</w:t>
      </w:r>
      <w:r>
        <w:rPr>
          <w:spacing w:val="-2"/>
        </w:rPr>
        <w:t>s</w:t>
      </w:r>
      <w:r>
        <w:t>i</w:t>
      </w:r>
      <w:r>
        <w:rPr>
          <w:spacing w:val="1"/>
        </w:rPr>
        <w:t xml:space="preserve"> </w:t>
      </w:r>
      <w:r>
        <w:t>s</w:t>
      </w:r>
      <w:r>
        <w:rPr>
          <w:spacing w:val="-3"/>
        </w:rPr>
        <w:t>a</w:t>
      </w:r>
      <w:r>
        <w:rPr>
          <w:spacing w:val="1"/>
        </w:rPr>
        <w:t>i</w:t>
      </w:r>
      <w:r>
        <w:rPr>
          <w:spacing w:val="-2"/>
        </w:rPr>
        <w:t>s</w:t>
      </w:r>
      <w:r>
        <w:rPr>
          <w:spacing w:val="1"/>
        </w:rPr>
        <w:t>t</w:t>
      </w:r>
      <w:r>
        <w:rPr>
          <w:spacing w:val="-2"/>
        </w:rPr>
        <w:t>ī</w:t>
      </w:r>
      <w:r>
        <w:rPr>
          <w:spacing w:val="1"/>
        </w:rPr>
        <w:t>t</w:t>
      </w:r>
      <w:r>
        <w:t>a</w:t>
      </w:r>
      <w:r>
        <w:rPr>
          <w:spacing w:val="-2"/>
        </w:rPr>
        <w:t xml:space="preserve"> </w:t>
      </w:r>
      <w:r>
        <w:t>ar</w:t>
      </w:r>
      <w:r>
        <w:rPr>
          <w:spacing w:val="1"/>
        </w:rPr>
        <w:t xml:space="preserve"> </w:t>
      </w:r>
      <w:r>
        <w:rPr>
          <w:spacing w:val="-3"/>
        </w:rPr>
        <w:t>c</w:t>
      </w:r>
      <w:r>
        <w:t>en</w:t>
      </w:r>
      <w:r>
        <w:rPr>
          <w:spacing w:val="-2"/>
        </w:rPr>
        <w:t>tr</w:t>
      </w:r>
      <w:r>
        <w:t>ā</w:t>
      </w:r>
      <w:r>
        <w:rPr>
          <w:spacing w:val="1"/>
        </w:rPr>
        <w:t>l</w:t>
      </w:r>
      <w:r>
        <w:t>ās</w:t>
      </w:r>
      <w:r>
        <w:rPr>
          <w:spacing w:val="-2"/>
        </w:rPr>
        <w:t xml:space="preserve"> </w:t>
      </w:r>
      <w:r>
        <w:t>n</w:t>
      </w:r>
      <w:r>
        <w:rPr>
          <w:spacing w:val="-3"/>
        </w:rPr>
        <w:t>e</w:t>
      </w:r>
      <w:r>
        <w:t>r</w:t>
      </w:r>
      <w:r>
        <w:rPr>
          <w:spacing w:val="-3"/>
        </w:rPr>
        <w:t>v</w:t>
      </w:r>
      <w:r>
        <w:t>u s</w:t>
      </w:r>
      <w:r>
        <w:rPr>
          <w:spacing w:val="1"/>
        </w:rPr>
        <w:t>i</w:t>
      </w:r>
      <w:r>
        <w:rPr>
          <w:spacing w:val="-2"/>
        </w:rPr>
        <w:t>s</w:t>
      </w:r>
      <w:r>
        <w:rPr>
          <w:spacing w:val="1"/>
        </w:rPr>
        <w:t>t</w:t>
      </w:r>
      <w:r>
        <w:t>ē</w:t>
      </w:r>
      <w:r>
        <w:rPr>
          <w:spacing w:val="-4"/>
        </w:rPr>
        <w:t>m</w:t>
      </w:r>
      <w:r>
        <w:t>as de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t xml:space="preserve">as </w:t>
      </w:r>
      <w:r>
        <w:rPr>
          <w:spacing w:val="-2"/>
        </w:rPr>
        <w:t>sl</w:t>
      </w:r>
      <w:r>
        <w:rPr>
          <w:spacing w:val="1"/>
        </w:rPr>
        <w:t>i</w:t>
      </w:r>
      <w:r>
        <w:rPr>
          <w:spacing w:val="-4"/>
        </w:rPr>
        <w:t>m</w:t>
      </w:r>
      <w:r>
        <w:rPr>
          <w:spacing w:val="1"/>
        </w:rPr>
        <w:t>ī</w:t>
      </w:r>
      <w:r>
        <w:t xml:space="preserve">bas, </w:t>
      </w:r>
      <w:r>
        <w:rPr>
          <w:spacing w:val="-2"/>
        </w:rPr>
        <w:t>t</w:t>
      </w:r>
      <w:r>
        <w:t>ai</w:t>
      </w:r>
      <w:r>
        <w:rPr>
          <w:spacing w:val="1"/>
        </w:rPr>
        <w:t xml:space="preserve"> </w:t>
      </w:r>
      <w:r>
        <w:t>s</w:t>
      </w:r>
      <w:r>
        <w:rPr>
          <w:spacing w:val="-3"/>
        </w:rPr>
        <w:t>k</w:t>
      </w:r>
      <w:r>
        <w:t>a</w:t>
      </w:r>
      <w:r>
        <w:rPr>
          <w:spacing w:val="-2"/>
        </w:rPr>
        <w:t>i</w:t>
      </w:r>
      <w:r>
        <w:rPr>
          <w:spacing w:val="1"/>
        </w:rPr>
        <w:t>t</w:t>
      </w:r>
      <w:r>
        <w:t xml:space="preserve">ā </w:t>
      </w:r>
      <w:r>
        <w:rPr>
          <w:spacing w:val="-4"/>
        </w:rPr>
        <w:t>m</w:t>
      </w:r>
      <w:r>
        <w:t>u</w:t>
      </w:r>
      <w:r>
        <w:rPr>
          <w:spacing w:val="1"/>
        </w:rPr>
        <w:t>l</w:t>
      </w:r>
      <w:r>
        <w:rPr>
          <w:spacing w:val="-2"/>
        </w:rPr>
        <w:t>t</w:t>
      </w:r>
      <w:r>
        <w:rPr>
          <w:spacing w:val="1"/>
        </w:rPr>
        <w:t>i</w:t>
      </w:r>
      <w:r>
        <w:t>p</w:t>
      </w:r>
      <w:r>
        <w:rPr>
          <w:spacing w:val="-2"/>
        </w:rPr>
        <w:t>l</w:t>
      </w:r>
      <w:r>
        <w:t>ās s</w:t>
      </w:r>
      <w:r>
        <w:rPr>
          <w:spacing w:val="-3"/>
        </w:rPr>
        <w:t>k</w:t>
      </w:r>
      <w:r>
        <w:rPr>
          <w:spacing w:val="1"/>
        </w:rPr>
        <w:t>l</w:t>
      </w:r>
      <w:r>
        <w:rPr>
          <w:spacing w:val="-3"/>
        </w:rPr>
        <w:t>e</w:t>
      </w:r>
      <w:r>
        <w:t>ro</w:t>
      </w:r>
      <w:r>
        <w:rPr>
          <w:spacing w:val="-3"/>
        </w:rPr>
        <w:t>ze</w:t>
      </w:r>
      <w:r>
        <w:t xml:space="preserve">s un </w:t>
      </w:r>
      <w:r>
        <w:rPr>
          <w:spacing w:val="-2"/>
        </w:rPr>
        <w:t>r</w:t>
      </w:r>
      <w:r>
        <w:t>ed</w:t>
      </w:r>
      <w:r>
        <w:rPr>
          <w:spacing w:val="-3"/>
        </w:rPr>
        <w:t>z</w:t>
      </w:r>
      <w:r>
        <w:t>es n</w:t>
      </w:r>
      <w:r>
        <w:rPr>
          <w:spacing w:val="-3"/>
        </w:rPr>
        <w:t>e</w:t>
      </w:r>
      <w:r>
        <w:t>r</w:t>
      </w:r>
      <w:r>
        <w:rPr>
          <w:spacing w:val="-3"/>
        </w:rPr>
        <w:t>v</w:t>
      </w:r>
      <w:r>
        <w:t xml:space="preserve">a </w:t>
      </w:r>
      <w:r>
        <w:rPr>
          <w:spacing w:val="1"/>
        </w:rPr>
        <w:t>i</w:t>
      </w:r>
      <w:r>
        <w:t>e</w:t>
      </w:r>
      <w:r>
        <w:rPr>
          <w:spacing w:val="-3"/>
        </w:rPr>
        <w:t>k</w:t>
      </w:r>
      <w:r>
        <w:t>a</w:t>
      </w:r>
      <w:r>
        <w:rPr>
          <w:spacing w:val="1"/>
        </w:rPr>
        <w:t>i</w:t>
      </w:r>
      <w:r>
        <w:rPr>
          <w:spacing w:val="-2"/>
        </w:rPr>
        <w:t>s</w:t>
      </w:r>
      <w:r>
        <w:t>u</w:t>
      </w:r>
      <w:r>
        <w:rPr>
          <w:spacing w:val="-2"/>
        </w:rPr>
        <w:t>m</w:t>
      </w:r>
      <w:r>
        <w:t>a, un p</w:t>
      </w:r>
      <w:r>
        <w:rPr>
          <w:spacing w:val="-3"/>
        </w:rPr>
        <w:t>e</w:t>
      </w:r>
      <w:r>
        <w:t>r</w:t>
      </w:r>
      <w:r>
        <w:rPr>
          <w:spacing w:val="-2"/>
        </w:rPr>
        <w:t>i</w:t>
      </w:r>
      <w:r>
        <w:t>f</w:t>
      </w:r>
      <w:r>
        <w:rPr>
          <w:spacing w:val="-3"/>
        </w:rPr>
        <w:t>ē</w:t>
      </w:r>
      <w:r>
        <w:t>riskās de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t xml:space="preserve">as </w:t>
      </w:r>
      <w:r>
        <w:rPr>
          <w:spacing w:val="-2"/>
        </w:rPr>
        <w:t>sl</w:t>
      </w:r>
      <w:r>
        <w:rPr>
          <w:spacing w:val="1"/>
        </w:rPr>
        <w:t>i</w:t>
      </w:r>
      <w:r>
        <w:rPr>
          <w:spacing w:val="-4"/>
        </w:rPr>
        <w:t>m</w:t>
      </w:r>
      <w:r>
        <w:rPr>
          <w:spacing w:val="1"/>
        </w:rPr>
        <w:t>ī</w:t>
      </w:r>
      <w:r>
        <w:t xml:space="preserve">bas, </w:t>
      </w:r>
      <w:r>
        <w:rPr>
          <w:spacing w:val="-2"/>
        </w:rPr>
        <w:t>t</w:t>
      </w:r>
      <w:r>
        <w:t>ai</w:t>
      </w:r>
      <w:r>
        <w:rPr>
          <w:spacing w:val="1"/>
        </w:rPr>
        <w:t xml:space="preserve"> </w:t>
      </w:r>
      <w:r>
        <w:t>s</w:t>
      </w:r>
      <w:r>
        <w:rPr>
          <w:spacing w:val="-3"/>
        </w:rPr>
        <w:t>k</w:t>
      </w:r>
      <w:r>
        <w:t>a</w:t>
      </w:r>
      <w:r>
        <w:rPr>
          <w:spacing w:val="-2"/>
        </w:rPr>
        <w:t>i</w:t>
      </w:r>
      <w:r>
        <w:rPr>
          <w:spacing w:val="1"/>
        </w:rPr>
        <w:t>t</w:t>
      </w:r>
      <w:r>
        <w:t xml:space="preserve">ā </w:t>
      </w:r>
      <w:r>
        <w:rPr>
          <w:spacing w:val="-1"/>
        </w:rPr>
        <w:t>Gijēna-Barē</w:t>
      </w:r>
      <w:r>
        <w:rPr>
          <w:i/>
          <w:iCs/>
          <w:spacing w:val="-2"/>
        </w:rPr>
        <w:t xml:space="preserve"> </w:t>
      </w:r>
      <w:r>
        <w:t>s</w:t>
      </w:r>
      <w:r>
        <w:rPr>
          <w:spacing w:val="1"/>
        </w:rPr>
        <w:t>i</w:t>
      </w:r>
      <w:r>
        <w:rPr>
          <w:spacing w:val="-3"/>
        </w:rPr>
        <w:t>n</w:t>
      </w:r>
      <w:r>
        <w:t>dro</w:t>
      </w:r>
      <w:r>
        <w:rPr>
          <w:spacing w:val="-4"/>
        </w:rPr>
        <w:t>m</w:t>
      </w:r>
      <w:r>
        <w:t xml:space="preserve">a, </w:t>
      </w:r>
      <w:r>
        <w:rPr>
          <w:spacing w:val="-3"/>
        </w:rPr>
        <w:t>k</w:t>
      </w:r>
      <w:r>
        <w:rPr>
          <w:spacing w:val="1"/>
        </w:rPr>
        <w:t>lī</w:t>
      </w:r>
      <w:r>
        <w:t>n</w:t>
      </w:r>
      <w:r>
        <w:rPr>
          <w:spacing w:val="1"/>
        </w:rPr>
        <w:t>i</w:t>
      </w:r>
      <w:r>
        <w:t>s</w:t>
      </w:r>
      <w:r>
        <w:rPr>
          <w:spacing w:val="-3"/>
        </w:rPr>
        <w:t>k</w:t>
      </w:r>
      <w:r>
        <w:t>o s</w:t>
      </w:r>
      <w:r>
        <w:rPr>
          <w:spacing w:val="1"/>
        </w:rPr>
        <w:t>i</w:t>
      </w:r>
      <w:r>
        <w:rPr>
          <w:spacing w:val="-4"/>
        </w:rPr>
        <w:t>m</w:t>
      </w:r>
      <w:r>
        <w:t>p</w:t>
      </w:r>
      <w:r>
        <w:rPr>
          <w:spacing w:val="1"/>
        </w:rPr>
        <w:t>t</w:t>
      </w:r>
      <w:r>
        <w:t>o</w:t>
      </w:r>
      <w:r>
        <w:rPr>
          <w:spacing w:val="-4"/>
        </w:rPr>
        <w:t>m</w:t>
      </w:r>
      <w:r>
        <w:t>u un</w:t>
      </w:r>
      <w:r>
        <w:rPr>
          <w:spacing w:val="1"/>
        </w:rPr>
        <w:t>/</w:t>
      </w:r>
      <w:r>
        <w:rPr>
          <w:spacing w:val="-3"/>
        </w:rPr>
        <w:t>v</w:t>
      </w:r>
      <w:r>
        <w:t>ai</w:t>
      </w:r>
      <w:r>
        <w:rPr>
          <w:spacing w:val="1"/>
        </w:rPr>
        <w:t xml:space="preserve"> </w:t>
      </w:r>
      <w:r>
        <w:rPr>
          <w:spacing w:val="-2"/>
        </w:rPr>
        <w:t>r</w:t>
      </w:r>
      <w:r>
        <w:t>ad</w:t>
      </w:r>
      <w:r>
        <w:rPr>
          <w:spacing w:val="-2"/>
        </w:rPr>
        <w:t>i</w:t>
      </w:r>
      <w:r>
        <w:t>o</w:t>
      </w:r>
      <w:r>
        <w:rPr>
          <w:spacing w:val="-3"/>
        </w:rPr>
        <w:t>g</w:t>
      </w:r>
      <w:r>
        <w:t>rā</w:t>
      </w:r>
      <w:r>
        <w:rPr>
          <w:spacing w:val="-2"/>
        </w:rPr>
        <w:t>f</w:t>
      </w:r>
      <w:r>
        <w:rPr>
          <w:spacing w:val="1"/>
        </w:rPr>
        <w:t>i</w:t>
      </w:r>
      <w:r>
        <w:t>s</w:t>
      </w:r>
      <w:r>
        <w:rPr>
          <w:spacing w:val="-3"/>
        </w:rPr>
        <w:t>k</w:t>
      </w:r>
      <w:r>
        <w:t>o p</w:t>
      </w:r>
      <w:r>
        <w:rPr>
          <w:spacing w:val="1"/>
        </w:rPr>
        <w:t>i</w:t>
      </w:r>
      <w:r>
        <w:t>e</w:t>
      </w:r>
      <w:r>
        <w:rPr>
          <w:spacing w:val="-2"/>
        </w:rPr>
        <w:t>r</w:t>
      </w:r>
      <w:r>
        <w:t>ād</w:t>
      </w:r>
      <w:r>
        <w:rPr>
          <w:spacing w:val="-2"/>
        </w:rPr>
        <w:t>ī</w:t>
      </w:r>
      <w:r>
        <w:rPr>
          <w:spacing w:val="1"/>
        </w:rPr>
        <w:t>j</w:t>
      </w:r>
      <w:r>
        <w:t>u</w:t>
      </w:r>
      <w:r>
        <w:rPr>
          <w:spacing w:val="-4"/>
        </w:rPr>
        <w:t>m</w:t>
      </w:r>
      <w:r>
        <w:t>u p</w:t>
      </w:r>
      <w:r>
        <w:rPr>
          <w:spacing w:val="1"/>
        </w:rPr>
        <w:t>i</w:t>
      </w:r>
      <w:r>
        <w:t>r</w:t>
      </w:r>
      <w:r>
        <w:rPr>
          <w:spacing w:val="-4"/>
        </w:rPr>
        <w:t>m</w:t>
      </w:r>
      <w:r>
        <w:t>re</w:t>
      </w:r>
      <w:r>
        <w:rPr>
          <w:spacing w:val="1"/>
        </w:rPr>
        <w:t>i</w:t>
      </w:r>
      <w:r>
        <w:rPr>
          <w:spacing w:val="-3"/>
        </w:rPr>
        <w:t>zē</w:t>
      </w:r>
      <w:r>
        <w:rPr>
          <w:spacing w:val="1"/>
        </w:rPr>
        <w:t>j</w:t>
      </w:r>
      <w:r>
        <w:t>u r</w:t>
      </w:r>
      <w:r>
        <w:rPr>
          <w:spacing w:val="-3"/>
        </w:rPr>
        <w:t>a</w:t>
      </w:r>
      <w:r>
        <w:rPr>
          <w:spacing w:val="-2"/>
        </w:rPr>
        <w:t>š</w:t>
      </w:r>
      <w:r>
        <w:t xml:space="preserve">anos </w:t>
      </w:r>
      <w:r>
        <w:rPr>
          <w:spacing w:val="-3"/>
        </w:rPr>
        <w:t>v</w:t>
      </w:r>
      <w:r>
        <w:t>ai</w:t>
      </w:r>
      <w:r>
        <w:rPr>
          <w:spacing w:val="1"/>
        </w:rPr>
        <w:t xml:space="preserve"> </w:t>
      </w:r>
      <w:r>
        <w:rPr>
          <w:spacing w:val="-3"/>
        </w:rPr>
        <w:t>p</w:t>
      </w:r>
      <w:r>
        <w:t>as</w:t>
      </w:r>
      <w:r>
        <w:rPr>
          <w:spacing w:val="-2"/>
        </w:rPr>
        <w:t>t</w:t>
      </w:r>
      <w:r>
        <w:rPr>
          <w:spacing w:val="1"/>
        </w:rPr>
        <w:t>i</w:t>
      </w:r>
      <w:r>
        <w:rPr>
          <w:spacing w:val="-3"/>
        </w:rPr>
        <w:t>p</w:t>
      </w:r>
      <w:r>
        <w:t>r</w:t>
      </w:r>
      <w:r>
        <w:rPr>
          <w:spacing w:val="1"/>
        </w:rPr>
        <w:t>i</w:t>
      </w:r>
      <w:r>
        <w:rPr>
          <w:spacing w:val="-3"/>
        </w:rPr>
        <w:t>n</w:t>
      </w:r>
      <w:r>
        <w:t>āša</w:t>
      </w:r>
      <w:r>
        <w:rPr>
          <w:spacing w:val="-3"/>
        </w:rPr>
        <w:t>n</w:t>
      </w:r>
      <w:r>
        <w:t xml:space="preserve">os. </w:t>
      </w:r>
      <w:r>
        <w:rPr>
          <w:spacing w:val="-4"/>
        </w:rPr>
        <w:t>Zāļu parakstītāj</w:t>
      </w:r>
      <w:r>
        <w:t>am</w:t>
      </w:r>
      <w:r>
        <w:rPr>
          <w:spacing w:val="-4"/>
        </w:rPr>
        <w:t xml:space="preserve"> </w:t>
      </w:r>
      <w:r>
        <w:rPr>
          <w:spacing w:val="3"/>
        </w:rPr>
        <w:t>j</w:t>
      </w:r>
      <w:r>
        <w:rPr>
          <w:spacing w:val="-3"/>
        </w:rPr>
        <w:t>ā</w:t>
      </w:r>
      <w:r>
        <w:rPr>
          <w:spacing w:val="1"/>
        </w:rPr>
        <w:t>i</w:t>
      </w:r>
      <w:r>
        <w:t>e</w:t>
      </w:r>
      <w:r>
        <w:rPr>
          <w:spacing w:val="-3"/>
        </w:rPr>
        <w:t>v</w:t>
      </w:r>
      <w:r>
        <w:t xml:space="preserve">ēro </w:t>
      </w:r>
      <w:r>
        <w:rPr>
          <w:spacing w:val="-3"/>
        </w:rPr>
        <w:t>p</w:t>
      </w:r>
      <w:r>
        <w:rPr>
          <w:spacing w:val="1"/>
        </w:rPr>
        <w:t>i</w:t>
      </w:r>
      <w:r>
        <w:rPr>
          <w:spacing w:val="-3"/>
        </w:rPr>
        <w:t>e</w:t>
      </w:r>
      <w:r>
        <w:t>sa</w:t>
      </w:r>
      <w:r>
        <w:rPr>
          <w:spacing w:val="-2"/>
        </w:rPr>
        <w:t>r</w:t>
      </w:r>
      <w:r>
        <w:t>d</w:t>
      </w:r>
      <w:r>
        <w:rPr>
          <w:spacing w:val="-3"/>
        </w:rPr>
        <w:t>z</w:t>
      </w:r>
      <w:r>
        <w:rPr>
          <w:spacing w:val="1"/>
        </w:rPr>
        <w:t>ī</w:t>
      </w:r>
      <w:r>
        <w:t>ba,</w:t>
      </w:r>
      <w:r>
        <w:rPr>
          <w:spacing w:val="-3"/>
        </w:rPr>
        <w:t xml:space="preserve"> </w:t>
      </w:r>
      <w:r>
        <w:t>aps</w:t>
      </w:r>
      <w:r>
        <w:rPr>
          <w:spacing w:val="-3"/>
        </w:rPr>
        <w:t>v</w:t>
      </w:r>
      <w:r>
        <w:t>erot</w:t>
      </w:r>
      <w:r>
        <w:rPr>
          <w:spacing w:val="-2"/>
        </w:rPr>
        <w:t xml:space="preserve"> </w:t>
      </w:r>
      <w:r>
        <w:rPr>
          <w:color w:val="000000"/>
          <w:lang w:eastAsia="en-GB"/>
        </w:rPr>
        <w:t>AMGEVITA</w:t>
      </w:r>
      <w:r>
        <w:t xml:space="preserve"> </w:t>
      </w:r>
      <w:r>
        <w:rPr>
          <w:spacing w:val="1"/>
        </w:rPr>
        <w:t>li</w:t>
      </w:r>
      <w:r>
        <w:rPr>
          <w:spacing w:val="-3"/>
        </w:rPr>
        <w:t>e</w:t>
      </w:r>
      <w:r>
        <w:rPr>
          <w:spacing w:val="1"/>
        </w:rPr>
        <w:t>t</w:t>
      </w:r>
      <w:r>
        <w:t>o</w:t>
      </w:r>
      <w:r>
        <w:rPr>
          <w:spacing w:val="-2"/>
        </w:rPr>
        <w:t>š</w:t>
      </w:r>
      <w:r>
        <w:t xml:space="preserve">anu </w:t>
      </w:r>
      <w:r>
        <w:rPr>
          <w:spacing w:val="-3"/>
        </w:rPr>
        <w:t>p</w:t>
      </w:r>
      <w:r>
        <w:t>ac</w:t>
      </w:r>
      <w:r>
        <w:rPr>
          <w:spacing w:val="-2"/>
        </w:rPr>
        <w:t>i</w:t>
      </w:r>
      <w:r>
        <w:t>en</w:t>
      </w:r>
      <w:r>
        <w:rPr>
          <w:spacing w:val="-2"/>
        </w:rPr>
        <w:t>t</w:t>
      </w:r>
      <w:r>
        <w:rPr>
          <w:spacing w:val="1"/>
        </w:rPr>
        <w:t>i</w:t>
      </w:r>
      <w:r>
        <w:t>em</w:t>
      </w:r>
      <w:r>
        <w:rPr>
          <w:spacing w:val="-4"/>
        </w:rPr>
        <w:t xml:space="preserve"> </w:t>
      </w:r>
      <w:r>
        <w:t>ar</w:t>
      </w:r>
      <w:r>
        <w:rPr>
          <w:spacing w:val="1"/>
        </w:rPr>
        <w:t xml:space="preserve"> </w:t>
      </w:r>
      <w:r>
        <w:rPr>
          <w:spacing w:val="-2"/>
        </w:rPr>
        <w:t>i</w:t>
      </w:r>
      <w:r>
        <w:t>ep</w:t>
      </w:r>
      <w:r>
        <w:rPr>
          <w:spacing w:val="-2"/>
        </w:rPr>
        <w:t>r</w:t>
      </w:r>
      <w:r>
        <w:rPr>
          <w:spacing w:val="1"/>
        </w:rPr>
        <w:t>i</w:t>
      </w:r>
      <w:r>
        <w:t>e</w:t>
      </w:r>
      <w:r>
        <w:rPr>
          <w:spacing w:val="-3"/>
        </w:rPr>
        <w:t>k</w:t>
      </w:r>
      <w:r>
        <w:t>š pa</w:t>
      </w:r>
      <w:r>
        <w:rPr>
          <w:spacing w:val="-2"/>
        </w:rPr>
        <w:t>s</w:t>
      </w:r>
      <w:r>
        <w:rPr>
          <w:spacing w:val="1"/>
        </w:rPr>
        <w:t>t</w:t>
      </w:r>
      <w:r>
        <w:t>ā</w:t>
      </w:r>
      <w:r>
        <w:rPr>
          <w:spacing w:val="-3"/>
        </w:rPr>
        <w:t>v</w:t>
      </w:r>
      <w:r>
        <w:t>oš</w:t>
      </w:r>
      <w:r>
        <w:rPr>
          <w:spacing w:val="-2"/>
        </w:rPr>
        <w:t>i</w:t>
      </w:r>
      <w:r>
        <w:t>em</w:t>
      </w:r>
      <w:r>
        <w:rPr>
          <w:spacing w:val="-2"/>
        </w:rPr>
        <w:t xml:space="preserve"> </w:t>
      </w:r>
      <w:r>
        <w:rPr>
          <w:spacing w:val="-3"/>
        </w:rPr>
        <w:t>v</w:t>
      </w:r>
      <w:r>
        <w:t>ai</w:t>
      </w:r>
      <w:r>
        <w:rPr>
          <w:spacing w:val="1"/>
        </w:rPr>
        <w:t xml:space="preserve"> </w:t>
      </w:r>
      <w:r>
        <w:t>ne</w:t>
      </w:r>
      <w:r>
        <w:rPr>
          <w:spacing w:val="-2"/>
        </w:rPr>
        <w:t>s</w:t>
      </w:r>
      <w:r>
        <w:t>en</w:t>
      </w:r>
      <w:r>
        <w:rPr>
          <w:spacing w:val="-3"/>
        </w:rPr>
        <w:t xml:space="preserve"> </w:t>
      </w:r>
      <w:r>
        <w:t>a</w:t>
      </w:r>
      <w:r>
        <w:rPr>
          <w:spacing w:val="1"/>
        </w:rPr>
        <w:t>t</w:t>
      </w:r>
      <w:r>
        <w:rPr>
          <w:spacing w:val="-3"/>
        </w:rPr>
        <w:t>k</w:t>
      </w:r>
      <w:r>
        <w:rPr>
          <w:spacing w:val="1"/>
        </w:rPr>
        <w:t>l</w:t>
      </w:r>
      <w:r>
        <w:t>ā</w:t>
      </w:r>
      <w:r>
        <w:rPr>
          <w:spacing w:val="-2"/>
        </w:rPr>
        <w:t>t</w:t>
      </w:r>
      <w:r>
        <w:rPr>
          <w:spacing w:val="1"/>
        </w:rPr>
        <w:t>i</w:t>
      </w:r>
      <w:r>
        <w:t>em</w:t>
      </w:r>
      <w:r>
        <w:rPr>
          <w:spacing w:val="-4"/>
        </w:rPr>
        <w:t xml:space="preserve"> </w:t>
      </w:r>
      <w:r>
        <w:t>de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rPr>
          <w:spacing w:val="1"/>
        </w:rPr>
        <w:t>i</w:t>
      </w:r>
      <w:r>
        <w:rPr>
          <w:spacing w:val="-3"/>
        </w:rPr>
        <w:t>e</w:t>
      </w:r>
      <w:r>
        <w:t>m</w:t>
      </w:r>
      <w:r>
        <w:rPr>
          <w:spacing w:val="-4"/>
        </w:rPr>
        <w:t xml:space="preserve"> </w:t>
      </w:r>
      <w:r>
        <w:t>cen</w:t>
      </w:r>
      <w:r>
        <w:rPr>
          <w:spacing w:val="1"/>
        </w:rPr>
        <w:t>t</w:t>
      </w:r>
      <w:r>
        <w:t>rā</w:t>
      </w:r>
      <w:r>
        <w:rPr>
          <w:spacing w:val="-2"/>
        </w:rPr>
        <w:t>l</w:t>
      </w:r>
      <w:r>
        <w:t xml:space="preserve">ās </w:t>
      </w:r>
      <w:r>
        <w:rPr>
          <w:spacing w:val="-3"/>
        </w:rPr>
        <w:t>v</w:t>
      </w:r>
      <w:r>
        <w:t>ai per</w:t>
      </w:r>
      <w:r>
        <w:rPr>
          <w:spacing w:val="-2"/>
        </w:rPr>
        <w:t>i</w:t>
      </w:r>
      <w:r>
        <w:t>f</w:t>
      </w:r>
      <w:r>
        <w:rPr>
          <w:spacing w:val="-3"/>
        </w:rPr>
        <w:t>ē</w:t>
      </w:r>
      <w:r>
        <w:t>rās</w:t>
      </w:r>
      <w:r>
        <w:rPr>
          <w:spacing w:val="-2"/>
        </w:rPr>
        <w:t xml:space="preserve"> </w:t>
      </w:r>
      <w:r>
        <w:t>ner</w:t>
      </w:r>
      <w:r>
        <w:rPr>
          <w:spacing w:val="-3"/>
        </w:rPr>
        <w:t>v</w:t>
      </w:r>
      <w:r>
        <w:t xml:space="preserve">u </w:t>
      </w:r>
      <w:r>
        <w:rPr>
          <w:spacing w:val="-2"/>
        </w:rPr>
        <w:t>s</w:t>
      </w:r>
      <w:r>
        <w:rPr>
          <w:spacing w:val="1"/>
        </w:rPr>
        <w:t>i</w:t>
      </w:r>
      <w:r>
        <w:rPr>
          <w:spacing w:val="-2"/>
        </w:rPr>
        <w:t>s</w:t>
      </w:r>
      <w:r>
        <w:rPr>
          <w:spacing w:val="1"/>
        </w:rPr>
        <w:t>t</w:t>
      </w:r>
      <w:r>
        <w:t>ē</w:t>
      </w:r>
      <w:r>
        <w:rPr>
          <w:spacing w:val="-4"/>
        </w:rPr>
        <w:t>m</w:t>
      </w:r>
      <w:r>
        <w:t xml:space="preserve">as </w:t>
      </w:r>
      <w:r>
        <w:rPr>
          <w:spacing w:val="1"/>
        </w:rPr>
        <w:t>t</w:t>
      </w:r>
      <w:r>
        <w:rPr>
          <w:spacing w:val="-2"/>
        </w:rPr>
        <w:t>r</w:t>
      </w:r>
      <w:r>
        <w:rPr>
          <w:spacing w:val="-3"/>
        </w:rPr>
        <w:t>a</w:t>
      </w:r>
      <w:r>
        <w:t>uc</w:t>
      </w:r>
      <w:r>
        <w:rPr>
          <w:spacing w:val="-3"/>
        </w:rPr>
        <w:t>ē</w:t>
      </w:r>
      <w:r>
        <w:rPr>
          <w:spacing w:val="3"/>
        </w:rPr>
        <w:t>j</w:t>
      </w:r>
      <w:r>
        <w:t>u</w:t>
      </w:r>
      <w:r>
        <w:rPr>
          <w:spacing w:val="-4"/>
        </w:rPr>
        <w:t>m</w:t>
      </w:r>
      <w:r>
        <w:rPr>
          <w:spacing w:val="1"/>
        </w:rPr>
        <w:t>i</w:t>
      </w:r>
      <w:r>
        <w:t>e</w:t>
      </w:r>
      <w:r>
        <w:rPr>
          <w:spacing w:val="-5"/>
        </w:rPr>
        <w:t>m</w:t>
      </w:r>
      <w:r>
        <w:t>;</w:t>
      </w:r>
      <w:r>
        <w:rPr>
          <w:spacing w:val="-2"/>
        </w:rPr>
        <w:t xml:space="preserve"> </w:t>
      </w:r>
      <w:r>
        <w:rPr>
          <w:spacing w:val="3"/>
        </w:rPr>
        <w:t>j</w:t>
      </w:r>
      <w:r>
        <w:t>a</w:t>
      </w:r>
      <w:r>
        <w:rPr>
          <w:spacing w:val="-2"/>
        </w:rPr>
        <w:t xml:space="preserve"> </w:t>
      </w:r>
      <w:r>
        <w:t>a</w:t>
      </w:r>
      <w:r>
        <w:rPr>
          <w:spacing w:val="-2"/>
        </w:rPr>
        <w:t>t</w:t>
      </w:r>
      <w:r>
        <w:rPr>
          <w:spacing w:val="1"/>
        </w:rPr>
        <w:t>tī</w:t>
      </w:r>
      <w:r>
        <w:rPr>
          <w:spacing w:val="-2"/>
        </w:rPr>
        <w:t>s</w:t>
      </w:r>
      <w:r>
        <w:rPr>
          <w:spacing w:val="1"/>
        </w:rPr>
        <w:t>t</w:t>
      </w:r>
      <w:r>
        <w:rPr>
          <w:spacing w:val="-3"/>
        </w:rPr>
        <w:t>ā</w:t>
      </w:r>
      <w:r>
        <w:t xml:space="preserve">s </w:t>
      </w:r>
      <w:r>
        <w:rPr>
          <w:spacing w:val="-3"/>
        </w:rPr>
        <w:t>k</w:t>
      </w:r>
      <w:r>
        <w:t>āds</w:t>
      </w:r>
      <w:r>
        <w:rPr>
          <w:spacing w:val="-2"/>
        </w:rPr>
        <w:t xml:space="preserve"> </w:t>
      </w:r>
      <w:r>
        <w:t>no š</w:t>
      </w:r>
      <w:r>
        <w:rPr>
          <w:spacing w:val="-2"/>
        </w:rPr>
        <w:t>i</w:t>
      </w:r>
      <w:r>
        <w:t>em</w:t>
      </w:r>
      <w:r>
        <w:rPr>
          <w:spacing w:val="-4"/>
        </w:rPr>
        <w:t xml:space="preserve"> </w:t>
      </w:r>
      <w:r>
        <w:rPr>
          <w:spacing w:val="1"/>
        </w:rPr>
        <w:t>t</w:t>
      </w:r>
      <w:r>
        <w:t>rauc</w:t>
      </w:r>
      <w:r>
        <w:rPr>
          <w:spacing w:val="-3"/>
        </w:rPr>
        <w:t>ē</w:t>
      </w:r>
      <w:r>
        <w:rPr>
          <w:spacing w:val="1"/>
        </w:rPr>
        <w:t>j</w:t>
      </w:r>
      <w:r>
        <w:t>u</w:t>
      </w:r>
      <w:r>
        <w:rPr>
          <w:spacing w:val="-4"/>
        </w:rPr>
        <w:t>m</w:t>
      </w:r>
      <w:r>
        <w:rPr>
          <w:spacing w:val="1"/>
        </w:rPr>
        <w:t>i</w:t>
      </w:r>
      <w:r>
        <w:t>e</w:t>
      </w:r>
      <w:r>
        <w:rPr>
          <w:spacing w:val="-4"/>
        </w:rPr>
        <w:t>m</w:t>
      </w:r>
      <w:r>
        <w:t xml:space="preserve">, </w:t>
      </w:r>
      <w:r>
        <w:rPr>
          <w:spacing w:val="3"/>
        </w:rPr>
        <w:t>j</w:t>
      </w:r>
      <w:r>
        <w:rPr>
          <w:spacing w:val="-3"/>
        </w:rPr>
        <w:t>ā</w:t>
      </w:r>
      <w:r>
        <w:t>a</w:t>
      </w:r>
      <w:r>
        <w:rPr>
          <w:spacing w:val="-3"/>
        </w:rPr>
        <w:t>p</w:t>
      </w:r>
      <w:r>
        <w:t>s</w:t>
      </w:r>
      <w:r>
        <w:rPr>
          <w:spacing w:val="-3"/>
        </w:rPr>
        <w:t>v</w:t>
      </w:r>
      <w:r>
        <w:t>er</w:t>
      </w:r>
      <w:r>
        <w:rPr>
          <w:spacing w:val="1"/>
        </w:rPr>
        <w:t xml:space="preserve"> </w:t>
      </w:r>
      <w:r>
        <w:rPr>
          <w:spacing w:val="-1"/>
        </w:rPr>
        <w:t>AMGEVITA</w:t>
      </w:r>
      <w:r>
        <w:t xml:space="preserve"> </w:t>
      </w:r>
      <w:r>
        <w:rPr>
          <w:spacing w:val="1"/>
        </w:rPr>
        <w:t>li</w:t>
      </w:r>
      <w:r>
        <w:rPr>
          <w:spacing w:val="-3"/>
        </w:rPr>
        <w:t>e</w:t>
      </w:r>
      <w:r>
        <w:rPr>
          <w:spacing w:val="1"/>
        </w:rPr>
        <w:t>t</w:t>
      </w:r>
      <w:r>
        <w:t>o</w:t>
      </w:r>
      <w:r>
        <w:rPr>
          <w:spacing w:val="-2"/>
        </w:rPr>
        <w:t>š</w:t>
      </w:r>
      <w:r>
        <w:t>anas</w:t>
      </w:r>
      <w:r>
        <w:rPr>
          <w:spacing w:val="-2"/>
        </w:rPr>
        <w:t xml:space="preserve"> </w:t>
      </w:r>
      <w:r>
        <w:t>p</w:t>
      </w:r>
      <w:r>
        <w:rPr>
          <w:spacing w:val="-3"/>
        </w:rPr>
        <w:t>ā</w:t>
      </w:r>
      <w:r>
        <w:t>r</w:t>
      </w:r>
      <w:r>
        <w:rPr>
          <w:spacing w:val="-2"/>
        </w:rPr>
        <w:t>t</w:t>
      </w:r>
      <w:r>
        <w:t>rau</w:t>
      </w:r>
      <w:r>
        <w:rPr>
          <w:spacing w:val="-3"/>
        </w:rPr>
        <w:t>k</w:t>
      </w:r>
      <w:r>
        <w:t xml:space="preserve">šana. </w:t>
      </w:r>
      <w:r>
        <w:rPr>
          <w:spacing w:val="-4"/>
        </w:rPr>
        <w:t>I</w:t>
      </w:r>
      <w:r>
        <w:t>r</w:t>
      </w:r>
      <w:r>
        <w:rPr>
          <w:spacing w:val="1"/>
        </w:rPr>
        <w:t xml:space="preserve"> </w:t>
      </w:r>
      <w:r>
        <w:rPr>
          <w:spacing w:val="-3"/>
        </w:rPr>
        <w:t>z</w:t>
      </w:r>
      <w:r>
        <w:rPr>
          <w:spacing w:val="1"/>
        </w:rPr>
        <w:t>i</w:t>
      </w:r>
      <w:r>
        <w:t>nā</w:t>
      </w:r>
      <w:r>
        <w:rPr>
          <w:spacing w:val="-4"/>
        </w:rPr>
        <w:t>m</w:t>
      </w:r>
      <w:r>
        <w:t xml:space="preserve">a acs </w:t>
      </w:r>
      <w:r>
        <w:rPr>
          <w:spacing w:val="-3"/>
        </w:rPr>
        <w:t>v</w:t>
      </w:r>
      <w:r>
        <w:rPr>
          <w:spacing w:val="1"/>
        </w:rPr>
        <w:t>i</w:t>
      </w:r>
      <w:r>
        <w:t>du</w:t>
      </w:r>
      <w:r>
        <w:rPr>
          <w:spacing w:val="-2"/>
        </w:rPr>
        <w:t>s</w:t>
      </w:r>
      <w:r>
        <w:t>s</w:t>
      </w:r>
      <w:r>
        <w:rPr>
          <w:spacing w:val="-2"/>
        </w:rPr>
        <w:t>l</w:t>
      </w:r>
      <w:r>
        <w:t>āņa u</w:t>
      </w:r>
      <w:r>
        <w:rPr>
          <w:spacing w:val="-3"/>
        </w:rPr>
        <w:t>v</w:t>
      </w:r>
      <w:r>
        <w:t>e</w:t>
      </w:r>
      <w:r>
        <w:rPr>
          <w:spacing w:val="-2"/>
        </w:rPr>
        <w:t>ī</w:t>
      </w:r>
      <w:r>
        <w:rPr>
          <w:spacing w:val="1"/>
        </w:rPr>
        <w:t>t</w:t>
      </w:r>
      <w:r>
        <w:t>a</w:t>
      </w:r>
      <w:r>
        <w:rPr>
          <w:spacing w:val="-2"/>
        </w:rPr>
        <w:t xml:space="preserve"> </w:t>
      </w:r>
      <w:r>
        <w:t>sa</w:t>
      </w:r>
      <w:r>
        <w:rPr>
          <w:spacing w:val="-2"/>
        </w:rPr>
        <w:t>i</w:t>
      </w:r>
      <w:r>
        <w:t>s</w:t>
      </w:r>
      <w:r>
        <w:rPr>
          <w:spacing w:val="-2"/>
        </w:rPr>
        <w:t>t</w:t>
      </w:r>
      <w:r>
        <w:rPr>
          <w:spacing w:val="1"/>
        </w:rPr>
        <w:t>ī</w:t>
      </w:r>
      <w:r>
        <w:t xml:space="preserve">ba </w:t>
      </w:r>
      <w:r>
        <w:rPr>
          <w:spacing w:val="-3"/>
        </w:rPr>
        <w:t>a</w:t>
      </w:r>
      <w:r>
        <w:t>r</w:t>
      </w:r>
      <w:r>
        <w:rPr>
          <w:spacing w:val="1"/>
        </w:rPr>
        <w:t xml:space="preserve"> </w:t>
      </w:r>
      <w:r>
        <w:rPr>
          <w:spacing w:val="-3"/>
        </w:rPr>
        <w:t>d</w:t>
      </w:r>
      <w:r>
        <w:t>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rPr>
          <w:spacing w:val="1"/>
        </w:rPr>
        <w:t>i</w:t>
      </w:r>
      <w:r>
        <w:rPr>
          <w:spacing w:val="-3"/>
        </w:rPr>
        <w:t>e</w:t>
      </w:r>
      <w:r>
        <w:t>m</w:t>
      </w:r>
      <w:r>
        <w:rPr>
          <w:spacing w:val="-4"/>
        </w:rPr>
        <w:t xml:space="preserve"> </w:t>
      </w:r>
      <w:r>
        <w:t>ce</w:t>
      </w:r>
      <w:r>
        <w:rPr>
          <w:spacing w:val="-1"/>
        </w:rPr>
        <w:t>n</w:t>
      </w:r>
      <w:r>
        <w:rPr>
          <w:spacing w:val="1"/>
        </w:rPr>
        <w:t>t</w:t>
      </w:r>
      <w:r>
        <w:t>rā</w:t>
      </w:r>
      <w:r>
        <w:rPr>
          <w:spacing w:val="-2"/>
        </w:rPr>
        <w:t>l</w:t>
      </w:r>
      <w:r>
        <w:t xml:space="preserve">ās </w:t>
      </w:r>
      <w:r>
        <w:rPr>
          <w:spacing w:val="-3"/>
        </w:rPr>
        <w:t>n</w:t>
      </w:r>
      <w:r>
        <w:t>er</w:t>
      </w:r>
      <w:r>
        <w:rPr>
          <w:spacing w:val="-3"/>
        </w:rPr>
        <w:t>v</w:t>
      </w:r>
      <w:r>
        <w:t>u s</w:t>
      </w:r>
      <w:r>
        <w:rPr>
          <w:spacing w:val="1"/>
        </w:rPr>
        <w:t>i</w:t>
      </w:r>
      <w:r>
        <w:rPr>
          <w:spacing w:val="-2"/>
        </w:rPr>
        <w:t>s</w:t>
      </w:r>
      <w:r>
        <w:rPr>
          <w:spacing w:val="1"/>
        </w:rPr>
        <w:t>t</w:t>
      </w:r>
      <w:r>
        <w:t>ē</w:t>
      </w:r>
      <w:r>
        <w:rPr>
          <w:spacing w:val="-4"/>
        </w:rPr>
        <w:t>m</w:t>
      </w:r>
      <w:r>
        <w:t xml:space="preserve">as </w:t>
      </w:r>
      <w:r>
        <w:rPr>
          <w:spacing w:val="1"/>
        </w:rPr>
        <w:t>t</w:t>
      </w:r>
      <w:r>
        <w:rPr>
          <w:spacing w:val="-2"/>
        </w:rPr>
        <w:t>r</w:t>
      </w:r>
      <w:r>
        <w:t>au</w:t>
      </w:r>
      <w:r>
        <w:rPr>
          <w:spacing w:val="-3"/>
        </w:rPr>
        <w:t>cē</w:t>
      </w:r>
      <w:r>
        <w:rPr>
          <w:spacing w:val="3"/>
        </w:rPr>
        <w:t>j</w:t>
      </w:r>
      <w:r>
        <w:t>u</w:t>
      </w:r>
      <w:r>
        <w:rPr>
          <w:spacing w:val="-4"/>
        </w:rPr>
        <w:t>m</w:t>
      </w:r>
      <w:r>
        <w:rPr>
          <w:spacing w:val="1"/>
        </w:rPr>
        <w:t>i</w:t>
      </w:r>
      <w:r>
        <w:t>e</w:t>
      </w:r>
      <w:r>
        <w:rPr>
          <w:spacing w:val="-4"/>
        </w:rPr>
        <w:t>m</w:t>
      </w:r>
      <w:r>
        <w:t xml:space="preserve">. </w:t>
      </w:r>
      <w:r>
        <w:rPr>
          <w:spacing w:val="-1"/>
        </w:rPr>
        <w:t>P</w:t>
      </w:r>
      <w:r>
        <w:t>ac</w:t>
      </w:r>
      <w:r>
        <w:rPr>
          <w:spacing w:val="1"/>
        </w:rPr>
        <w:t>i</w:t>
      </w:r>
      <w:r>
        <w:t>e</w:t>
      </w:r>
      <w:r>
        <w:rPr>
          <w:spacing w:val="-3"/>
        </w:rPr>
        <w:t>n</w:t>
      </w:r>
      <w:r>
        <w:rPr>
          <w:spacing w:val="1"/>
        </w:rPr>
        <w:t>ti</w:t>
      </w:r>
      <w:r>
        <w:t>em</w:t>
      </w:r>
      <w:r>
        <w:rPr>
          <w:spacing w:val="-4"/>
        </w:rPr>
        <w:t xml:space="preserve"> </w:t>
      </w:r>
      <w:r>
        <w:t>ar</w:t>
      </w:r>
      <w:r>
        <w:rPr>
          <w:spacing w:val="1"/>
        </w:rPr>
        <w:t xml:space="preserve"> </w:t>
      </w:r>
      <w:r>
        <w:t>n</w:t>
      </w:r>
      <w:r>
        <w:rPr>
          <w:spacing w:val="-3"/>
        </w:rPr>
        <w:t>e</w:t>
      </w:r>
      <w:r>
        <w:rPr>
          <w:spacing w:val="1"/>
        </w:rPr>
        <w:t>i</w:t>
      </w:r>
      <w:r>
        <w:rPr>
          <w:spacing w:val="-3"/>
        </w:rPr>
        <w:t>n</w:t>
      </w:r>
      <w:r>
        <w:t>fe</w:t>
      </w:r>
      <w:r>
        <w:rPr>
          <w:spacing w:val="-3"/>
        </w:rPr>
        <w:t>k</w:t>
      </w:r>
      <w:r>
        <w:t>c</w:t>
      </w:r>
      <w:r>
        <w:rPr>
          <w:spacing w:val="1"/>
        </w:rPr>
        <w:t>i</w:t>
      </w:r>
      <w:r>
        <w:t>o</w:t>
      </w:r>
      <w:r>
        <w:rPr>
          <w:spacing w:val="-3"/>
        </w:rPr>
        <w:t>z</w:t>
      </w:r>
      <w:r>
        <w:t xml:space="preserve">u </w:t>
      </w:r>
      <w:r>
        <w:rPr>
          <w:spacing w:val="-3"/>
        </w:rPr>
        <w:t>v</w:t>
      </w:r>
      <w:r>
        <w:rPr>
          <w:spacing w:val="1"/>
        </w:rPr>
        <w:t>i</w:t>
      </w:r>
      <w:r>
        <w:rPr>
          <w:spacing w:val="-3"/>
        </w:rPr>
        <w:t>d</w:t>
      </w:r>
      <w:r>
        <w:t>uss</w:t>
      </w:r>
      <w:r>
        <w:rPr>
          <w:spacing w:val="-2"/>
        </w:rPr>
        <w:t>l</w:t>
      </w:r>
      <w:r>
        <w:t>āņa u</w:t>
      </w:r>
      <w:r>
        <w:rPr>
          <w:spacing w:val="-3"/>
        </w:rPr>
        <w:t>v</w:t>
      </w:r>
      <w:r>
        <w:t>e</w:t>
      </w:r>
      <w:r>
        <w:rPr>
          <w:spacing w:val="-2"/>
        </w:rPr>
        <w:t>ī</w:t>
      </w:r>
      <w:r>
        <w:rPr>
          <w:spacing w:val="1"/>
        </w:rPr>
        <w:t>t</w:t>
      </w:r>
      <w:r>
        <w:t xml:space="preserve">u </w:t>
      </w:r>
      <w:r>
        <w:rPr>
          <w:spacing w:val="-3"/>
        </w:rPr>
        <w:t>p</w:t>
      </w:r>
      <w:r>
        <w:rPr>
          <w:spacing w:val="1"/>
        </w:rPr>
        <w:t>i</w:t>
      </w:r>
      <w:r>
        <w:t>r</w:t>
      </w:r>
      <w:r>
        <w:rPr>
          <w:spacing w:val="-4"/>
        </w:rPr>
        <w:t>m</w:t>
      </w:r>
      <w:r>
        <w:t xml:space="preserve">s </w:t>
      </w:r>
      <w:r>
        <w:rPr>
          <w:spacing w:val="-1"/>
        </w:rPr>
        <w:t>AMGEVITA</w:t>
      </w:r>
      <w:r>
        <w:t xml:space="preserve"> </w:t>
      </w:r>
      <w:r>
        <w:rPr>
          <w:spacing w:val="1"/>
        </w:rPr>
        <w:t>l</w:t>
      </w:r>
      <w:r>
        <w:rPr>
          <w:spacing w:val="-2"/>
        </w:rPr>
        <w:t>i</w:t>
      </w:r>
      <w:r>
        <w:t>e</w:t>
      </w:r>
      <w:r>
        <w:rPr>
          <w:spacing w:val="1"/>
        </w:rPr>
        <w:t>t</w:t>
      </w:r>
      <w:r>
        <w:rPr>
          <w:spacing w:val="-3"/>
        </w:rPr>
        <w:t>o</w:t>
      </w:r>
      <w:r>
        <w:t>ša</w:t>
      </w:r>
      <w:r>
        <w:rPr>
          <w:spacing w:val="-3"/>
        </w:rPr>
        <w:t>n</w:t>
      </w:r>
      <w:r>
        <w:t>as u</w:t>
      </w:r>
      <w:r>
        <w:rPr>
          <w:spacing w:val="-2"/>
        </w:rPr>
        <w:t>z</w:t>
      </w:r>
      <w:r>
        <w:t>sā</w:t>
      </w:r>
      <w:r>
        <w:rPr>
          <w:spacing w:val="-3"/>
        </w:rPr>
        <w:t>k</w:t>
      </w:r>
      <w:r>
        <w:t>šanas un</w:t>
      </w:r>
      <w:r>
        <w:rPr>
          <w:spacing w:val="-3"/>
        </w:rPr>
        <w:t xml:space="preserve"> </w:t>
      </w:r>
      <w:r>
        <w:t>re</w:t>
      </w:r>
      <w:r>
        <w:rPr>
          <w:spacing w:val="-3"/>
        </w:rPr>
        <w:t>g</w:t>
      </w:r>
      <w:r>
        <w:t>u</w:t>
      </w:r>
      <w:r>
        <w:rPr>
          <w:spacing w:val="1"/>
        </w:rPr>
        <w:t>l</w:t>
      </w:r>
      <w:r>
        <w:rPr>
          <w:spacing w:val="-3"/>
        </w:rPr>
        <w:t>ā</w:t>
      </w:r>
      <w:r>
        <w:t>ri</w:t>
      </w:r>
      <w:r>
        <w:rPr>
          <w:spacing w:val="-2"/>
        </w:rPr>
        <w:t xml:space="preserve"> </w:t>
      </w:r>
      <w:r>
        <w:rPr>
          <w:spacing w:val="1"/>
        </w:rPr>
        <w:t>ārstēšan</w:t>
      </w:r>
      <w:r>
        <w:t xml:space="preserve">as </w:t>
      </w:r>
      <w:r>
        <w:rPr>
          <w:spacing w:val="-2"/>
        </w:rPr>
        <w:t>l</w:t>
      </w:r>
      <w:r>
        <w:t>a</w:t>
      </w:r>
      <w:r>
        <w:rPr>
          <w:spacing w:val="1"/>
        </w:rPr>
        <w:t>i</w:t>
      </w:r>
      <w:r>
        <w:rPr>
          <w:spacing w:val="-3"/>
        </w:rPr>
        <w:t>k</w:t>
      </w:r>
      <w:r>
        <w:t>ā</w:t>
      </w:r>
      <w:r>
        <w:rPr>
          <w:spacing w:val="-2"/>
        </w:rPr>
        <w:t xml:space="preserve"> </w:t>
      </w:r>
      <w:r>
        <w:rPr>
          <w:spacing w:val="1"/>
        </w:rPr>
        <w:t>j</w:t>
      </w:r>
      <w:r>
        <w:t>ā</w:t>
      </w:r>
      <w:r>
        <w:rPr>
          <w:spacing w:val="1"/>
        </w:rPr>
        <w:t>i</w:t>
      </w:r>
      <w:r>
        <w:rPr>
          <w:spacing w:val="-3"/>
        </w:rPr>
        <w:t>zv</w:t>
      </w:r>
      <w:r>
        <w:t>ēr</w:t>
      </w:r>
      <w:r>
        <w:rPr>
          <w:spacing w:val="1"/>
        </w:rPr>
        <w:t>t</w:t>
      </w:r>
      <w:r>
        <w:t>ē</w:t>
      </w:r>
      <w:r>
        <w:rPr>
          <w:spacing w:val="-2"/>
        </w:rPr>
        <w:t xml:space="preserve"> </w:t>
      </w:r>
      <w:r>
        <w:t>ner</w:t>
      </w:r>
      <w:r>
        <w:rPr>
          <w:spacing w:val="-3"/>
        </w:rPr>
        <w:t>v</w:t>
      </w:r>
      <w:r>
        <w:t xml:space="preserve">u </w:t>
      </w:r>
      <w:r>
        <w:rPr>
          <w:spacing w:val="-2"/>
        </w:rPr>
        <w:t>s</w:t>
      </w:r>
      <w:r>
        <w:rPr>
          <w:spacing w:val="1"/>
        </w:rPr>
        <w:t>i</w:t>
      </w:r>
      <w:r>
        <w:t>s</w:t>
      </w:r>
      <w:r>
        <w:rPr>
          <w:spacing w:val="-2"/>
        </w:rPr>
        <w:t>t</w:t>
      </w:r>
      <w:r>
        <w:t>ē</w:t>
      </w:r>
      <w:r>
        <w:rPr>
          <w:spacing w:val="-4"/>
        </w:rPr>
        <w:t>m</w:t>
      </w:r>
      <w:r>
        <w:t>as s</w:t>
      </w:r>
      <w:r>
        <w:rPr>
          <w:spacing w:val="1"/>
        </w:rPr>
        <w:t>t</w:t>
      </w:r>
      <w:r>
        <w:t>ā</w:t>
      </w:r>
      <w:r>
        <w:rPr>
          <w:spacing w:val="-3"/>
        </w:rPr>
        <w:t>v</w:t>
      </w:r>
      <w:r>
        <w:t>o</w:t>
      </w:r>
      <w:r>
        <w:rPr>
          <w:spacing w:val="-3"/>
        </w:rPr>
        <w:t>k</w:t>
      </w:r>
      <w:r>
        <w:rPr>
          <w:spacing w:val="1"/>
        </w:rPr>
        <w:t>li</w:t>
      </w:r>
      <w:r>
        <w:t>s,</w:t>
      </w:r>
      <w:r>
        <w:rPr>
          <w:spacing w:val="-3"/>
        </w:rPr>
        <w:t xml:space="preserve"> </w:t>
      </w:r>
      <w:r>
        <w:rPr>
          <w:spacing w:val="1"/>
        </w:rPr>
        <w:t>l</w:t>
      </w:r>
      <w:r>
        <w:rPr>
          <w:spacing w:val="-3"/>
        </w:rPr>
        <w:t>a</w:t>
      </w:r>
      <w:r>
        <w:t>i</w:t>
      </w:r>
      <w:r>
        <w:rPr>
          <w:spacing w:val="1"/>
        </w:rPr>
        <w:t xml:space="preserve"> iz</w:t>
      </w:r>
      <w:r>
        <w:rPr>
          <w:spacing w:val="-3"/>
        </w:rPr>
        <w:t>v</w:t>
      </w:r>
      <w:r>
        <w:t>ē</w:t>
      </w:r>
      <w:r>
        <w:rPr>
          <w:spacing w:val="-2"/>
        </w:rPr>
        <w:t>rt</w:t>
      </w:r>
      <w:r>
        <w:t>ē</w:t>
      </w:r>
      <w:r>
        <w:rPr>
          <w:spacing w:val="1"/>
        </w:rPr>
        <w:t>t</w:t>
      </w:r>
      <w:r>
        <w:t>u</w:t>
      </w:r>
      <w:r>
        <w:rPr>
          <w:spacing w:val="-3"/>
        </w:rPr>
        <w:t xml:space="preserve"> </w:t>
      </w:r>
      <w:r>
        <w:rPr>
          <w:spacing w:val="1"/>
        </w:rPr>
        <w:t>j</w:t>
      </w:r>
      <w:r>
        <w:t xml:space="preserve">au </w:t>
      </w:r>
      <w:r>
        <w:rPr>
          <w:spacing w:val="-2"/>
        </w:rPr>
        <w:t>e</w:t>
      </w:r>
      <w:r>
        <w:t>soš</w:t>
      </w:r>
      <w:r>
        <w:rPr>
          <w:spacing w:val="-3"/>
        </w:rPr>
        <w:t>u</w:t>
      </w:r>
      <w:r>
        <w:t>s de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t xml:space="preserve">us </w:t>
      </w:r>
      <w:r>
        <w:rPr>
          <w:spacing w:val="-3"/>
        </w:rPr>
        <w:t>c</w:t>
      </w:r>
      <w:r>
        <w:t>en</w:t>
      </w:r>
      <w:r>
        <w:rPr>
          <w:spacing w:val="-2"/>
        </w:rPr>
        <w:t>t</w:t>
      </w:r>
      <w:r>
        <w:t>r</w:t>
      </w:r>
      <w:r>
        <w:rPr>
          <w:spacing w:val="-3"/>
        </w:rPr>
        <w:t>ā</w:t>
      </w:r>
      <w:r>
        <w:rPr>
          <w:spacing w:val="1"/>
        </w:rPr>
        <w:t>l</w:t>
      </w:r>
      <w:r>
        <w:t>ās</w:t>
      </w:r>
      <w:r>
        <w:rPr>
          <w:spacing w:val="-2"/>
        </w:rPr>
        <w:t xml:space="preserve"> </w:t>
      </w:r>
      <w:r>
        <w:t>ner</w:t>
      </w:r>
      <w:r>
        <w:rPr>
          <w:spacing w:val="-3"/>
        </w:rPr>
        <w:t>v</w:t>
      </w:r>
      <w:r>
        <w:t>u s</w:t>
      </w:r>
      <w:r>
        <w:rPr>
          <w:spacing w:val="-2"/>
        </w:rPr>
        <w:t>i</w:t>
      </w:r>
      <w:r>
        <w:t>s</w:t>
      </w:r>
      <w:r>
        <w:rPr>
          <w:spacing w:val="1"/>
        </w:rPr>
        <w:t>t</w:t>
      </w:r>
      <w:r>
        <w:t>ē</w:t>
      </w:r>
      <w:r>
        <w:rPr>
          <w:spacing w:val="-4"/>
        </w:rPr>
        <w:t>m</w:t>
      </w:r>
      <w:r>
        <w:t xml:space="preserve">as </w:t>
      </w:r>
      <w:r>
        <w:rPr>
          <w:spacing w:val="-2"/>
        </w:rPr>
        <w:t>t</w:t>
      </w:r>
      <w:r>
        <w:t>ra</w:t>
      </w:r>
      <w:r>
        <w:rPr>
          <w:spacing w:val="-3"/>
        </w:rPr>
        <w:t>u</w:t>
      </w:r>
      <w:r>
        <w:t>c</w:t>
      </w:r>
      <w:r>
        <w:rPr>
          <w:spacing w:val="-3"/>
        </w:rPr>
        <w:t>ē</w:t>
      </w:r>
      <w:r>
        <w:rPr>
          <w:spacing w:val="1"/>
        </w:rPr>
        <w:t>j</w:t>
      </w:r>
      <w:r>
        <w:t>u</w:t>
      </w:r>
      <w:r>
        <w:rPr>
          <w:spacing w:val="-4"/>
        </w:rPr>
        <w:t>m</w:t>
      </w:r>
      <w:r>
        <w:t xml:space="preserve">us </w:t>
      </w:r>
      <w:r>
        <w:rPr>
          <w:spacing w:val="-3"/>
        </w:rPr>
        <w:t>v</w:t>
      </w:r>
      <w:r>
        <w:t>ai</w:t>
      </w:r>
      <w:r>
        <w:rPr>
          <w:spacing w:val="1"/>
        </w:rPr>
        <w:t xml:space="preserve"> t</w:t>
      </w:r>
      <w:r>
        <w:t xml:space="preserve">o </w:t>
      </w:r>
      <w:r>
        <w:rPr>
          <w:spacing w:val="-3"/>
        </w:rPr>
        <w:t>a</w:t>
      </w:r>
      <w:r>
        <w:rPr>
          <w:spacing w:val="1"/>
        </w:rPr>
        <w:t>t</w:t>
      </w:r>
      <w:r>
        <w:rPr>
          <w:spacing w:val="-2"/>
        </w:rPr>
        <w:t>t</w:t>
      </w:r>
      <w:r>
        <w:rPr>
          <w:spacing w:val="1"/>
        </w:rPr>
        <w:t>ī</w:t>
      </w:r>
      <w:r>
        <w:rPr>
          <w:spacing w:val="-2"/>
        </w:rPr>
        <w:t>s</w:t>
      </w:r>
      <w:r>
        <w:rPr>
          <w:spacing w:val="1"/>
        </w:rPr>
        <w:t>tī</w:t>
      </w:r>
      <w:r>
        <w:rPr>
          <w:spacing w:val="-3"/>
        </w:rPr>
        <w:t>b</w:t>
      </w:r>
      <w:r>
        <w:t>u.</w:t>
      </w:r>
    </w:p>
    <w:p w14:paraId="579644D4" w14:textId="77777777" w:rsidR="00F02279" w:rsidRDefault="00F02279">
      <w:pPr>
        <w:pStyle w:val="BodyText"/>
        <w:widowControl/>
        <w:kinsoku w:val="0"/>
        <w:overflowPunct w:val="0"/>
        <w:ind w:left="0"/>
        <w:rPr>
          <w:spacing w:val="-1"/>
          <w:u w:val="single"/>
        </w:rPr>
      </w:pPr>
    </w:p>
    <w:p w14:paraId="3ADB6955" w14:textId="77777777" w:rsidR="00F02279" w:rsidRDefault="001B5169">
      <w:pPr>
        <w:pStyle w:val="BodyText"/>
        <w:keepNext/>
        <w:widowControl/>
        <w:kinsoku w:val="0"/>
        <w:overflowPunct w:val="0"/>
        <w:ind w:left="0"/>
      </w:pPr>
      <w:r>
        <w:rPr>
          <w:spacing w:val="-1"/>
          <w:u w:val="single"/>
        </w:rPr>
        <w:t>A</w:t>
      </w:r>
      <w:r>
        <w:rPr>
          <w:spacing w:val="1"/>
          <w:u w:val="single"/>
        </w:rPr>
        <w:t>l</w:t>
      </w:r>
      <w:r>
        <w:rPr>
          <w:u w:val="single"/>
        </w:rPr>
        <w:t>er</w:t>
      </w:r>
      <w:r>
        <w:rPr>
          <w:spacing w:val="-3"/>
          <w:u w:val="single"/>
        </w:rPr>
        <w:t>ģ</w:t>
      </w:r>
      <w:r>
        <w:rPr>
          <w:spacing w:val="1"/>
          <w:u w:val="single"/>
        </w:rPr>
        <w:t>i</w:t>
      </w:r>
      <w:r>
        <w:rPr>
          <w:u w:val="single"/>
        </w:rPr>
        <w:t>s</w:t>
      </w:r>
      <w:r>
        <w:rPr>
          <w:spacing w:val="-3"/>
          <w:u w:val="single"/>
        </w:rPr>
        <w:t>k</w:t>
      </w:r>
      <w:r>
        <w:rPr>
          <w:u w:val="single"/>
        </w:rPr>
        <w:t xml:space="preserve">as </w:t>
      </w:r>
      <w:r>
        <w:rPr>
          <w:spacing w:val="-2"/>
          <w:u w:val="single"/>
        </w:rPr>
        <w:t>r</w:t>
      </w:r>
      <w:r>
        <w:rPr>
          <w:u w:val="single"/>
        </w:rPr>
        <w:t>ea</w:t>
      </w:r>
      <w:r>
        <w:rPr>
          <w:spacing w:val="-3"/>
          <w:u w:val="single"/>
        </w:rPr>
        <w:t>k</w:t>
      </w:r>
      <w:r>
        <w:rPr>
          <w:u w:val="single"/>
        </w:rPr>
        <w:t>c</w:t>
      </w:r>
      <w:r>
        <w:rPr>
          <w:spacing w:val="-2"/>
          <w:u w:val="single"/>
        </w:rPr>
        <w:t>i</w:t>
      </w:r>
      <w:r>
        <w:rPr>
          <w:spacing w:val="1"/>
          <w:u w:val="single"/>
        </w:rPr>
        <w:t>j</w:t>
      </w:r>
      <w:r>
        <w:rPr>
          <w:u w:val="single"/>
        </w:rPr>
        <w:t>as</w:t>
      </w:r>
    </w:p>
    <w:p w14:paraId="0E64C670" w14:textId="77777777" w:rsidR="00F02279" w:rsidRDefault="00F02279">
      <w:pPr>
        <w:pStyle w:val="BodyText"/>
        <w:keepNext/>
        <w:widowControl/>
        <w:kinsoku w:val="0"/>
        <w:overflowPunct w:val="0"/>
        <w:ind w:left="0"/>
        <w:rPr>
          <w:spacing w:val="-1"/>
          <w:u w:val="single"/>
        </w:rPr>
      </w:pPr>
    </w:p>
    <w:p w14:paraId="4B1D6106" w14:textId="77777777" w:rsidR="00F02279" w:rsidRDefault="001B5169">
      <w:pPr>
        <w:pStyle w:val="BodyText"/>
        <w:widowControl/>
        <w:kinsoku w:val="0"/>
        <w:overflowPunct w:val="0"/>
        <w:ind w:left="0"/>
      </w:pPr>
      <w:r>
        <w:rPr>
          <w:spacing w:val="-1"/>
        </w:rPr>
        <w:t>Nopietn</w:t>
      </w:r>
      <w:r>
        <w:t>as a</w:t>
      </w:r>
      <w:r>
        <w:rPr>
          <w:spacing w:val="1"/>
        </w:rPr>
        <w:t>l</w:t>
      </w:r>
      <w:r>
        <w:rPr>
          <w:spacing w:val="-3"/>
        </w:rPr>
        <w:t>e</w:t>
      </w:r>
      <w:r>
        <w:t>r</w:t>
      </w:r>
      <w:r>
        <w:rPr>
          <w:spacing w:val="-3"/>
        </w:rPr>
        <w:t>ģ</w:t>
      </w:r>
      <w:r>
        <w:rPr>
          <w:spacing w:val="1"/>
        </w:rPr>
        <w:t>i</w:t>
      </w:r>
      <w:r>
        <w:t>s</w:t>
      </w:r>
      <w:r>
        <w:rPr>
          <w:spacing w:val="-3"/>
        </w:rPr>
        <w:t>k</w:t>
      </w:r>
      <w:r>
        <w:t>as r</w:t>
      </w:r>
      <w:r>
        <w:rPr>
          <w:spacing w:val="-3"/>
        </w:rPr>
        <w:t>e</w:t>
      </w:r>
      <w:r>
        <w:t>a</w:t>
      </w:r>
      <w:r>
        <w:rPr>
          <w:spacing w:val="-3"/>
        </w:rPr>
        <w:t>k</w:t>
      </w:r>
      <w:r>
        <w:t>c</w:t>
      </w:r>
      <w:r>
        <w:rPr>
          <w:spacing w:val="-2"/>
        </w:rPr>
        <w:t>i</w:t>
      </w:r>
      <w:r>
        <w:rPr>
          <w:spacing w:val="3"/>
        </w:rPr>
        <w:t>j</w:t>
      </w:r>
      <w:r>
        <w:rPr>
          <w:spacing w:val="-3"/>
        </w:rPr>
        <w:t>a</w:t>
      </w:r>
      <w:r>
        <w:rPr>
          <w:spacing w:val="-2"/>
        </w:rPr>
        <w:t>s</w:t>
      </w:r>
      <w:r>
        <w:t xml:space="preserve">, </w:t>
      </w:r>
      <w:r>
        <w:rPr>
          <w:spacing w:val="-3"/>
        </w:rPr>
        <w:t>k</w:t>
      </w:r>
      <w:r>
        <w:t>as sa</w:t>
      </w:r>
      <w:r>
        <w:rPr>
          <w:spacing w:val="-2"/>
        </w:rPr>
        <w:t>i</w:t>
      </w:r>
      <w:r>
        <w:t>s</w:t>
      </w:r>
      <w:r>
        <w:rPr>
          <w:spacing w:val="-2"/>
        </w:rPr>
        <w:t>t</w:t>
      </w:r>
      <w:r>
        <w:rPr>
          <w:spacing w:val="1"/>
        </w:rPr>
        <w:t>īt</w:t>
      </w:r>
      <w:r>
        <w:rPr>
          <w:spacing w:val="-3"/>
        </w:rPr>
        <w:t>a</w:t>
      </w:r>
      <w:r>
        <w:t xml:space="preserve">s </w:t>
      </w:r>
      <w:r>
        <w:rPr>
          <w:spacing w:val="-3"/>
        </w:rPr>
        <w:t>a</w:t>
      </w:r>
      <w:r>
        <w:t>r</w:t>
      </w:r>
      <w:r>
        <w:rPr>
          <w:spacing w:val="1"/>
        </w:rPr>
        <w:t xml:space="preserve"> </w:t>
      </w:r>
      <w:r>
        <w:rPr>
          <w:spacing w:val="-1"/>
        </w:rPr>
        <w:t>adalimumaba</w:t>
      </w:r>
      <w:r>
        <w:t xml:space="preserve"> </w:t>
      </w:r>
      <w:r>
        <w:rPr>
          <w:spacing w:val="-2"/>
        </w:rPr>
        <w:t>l</w:t>
      </w:r>
      <w:r>
        <w:rPr>
          <w:spacing w:val="1"/>
        </w:rPr>
        <w:t>i</w:t>
      </w:r>
      <w:r>
        <w:rPr>
          <w:spacing w:val="-3"/>
        </w:rPr>
        <w:t>e</w:t>
      </w:r>
      <w:r>
        <w:rPr>
          <w:spacing w:val="-2"/>
        </w:rPr>
        <w:t>t</w:t>
      </w:r>
      <w:r>
        <w:t xml:space="preserve">ošanu </w:t>
      </w:r>
      <w:r>
        <w:rPr>
          <w:spacing w:val="-3"/>
        </w:rPr>
        <w:t>k</w:t>
      </w:r>
      <w:r>
        <w:rPr>
          <w:spacing w:val="-2"/>
        </w:rPr>
        <w:t>l</w:t>
      </w:r>
      <w:r>
        <w:rPr>
          <w:spacing w:val="1"/>
        </w:rPr>
        <w:t>ī</w:t>
      </w:r>
      <w:r>
        <w:t>n</w:t>
      </w:r>
      <w:r>
        <w:rPr>
          <w:spacing w:val="-2"/>
        </w:rPr>
        <w:t>i</w:t>
      </w:r>
      <w:r>
        <w:t>s</w:t>
      </w:r>
      <w:r>
        <w:rPr>
          <w:spacing w:val="-3"/>
        </w:rPr>
        <w:t>ka</w:t>
      </w:r>
      <w:r>
        <w:rPr>
          <w:spacing w:val="3"/>
        </w:rPr>
        <w:t>j</w:t>
      </w:r>
      <w:r>
        <w:t xml:space="preserve">os </w:t>
      </w:r>
      <w:r>
        <w:rPr>
          <w:spacing w:val="-3"/>
        </w:rPr>
        <w:t>p</w:t>
      </w:r>
      <w:r>
        <w:t>ē</w:t>
      </w:r>
      <w:r>
        <w:rPr>
          <w:spacing w:val="-2"/>
        </w:rPr>
        <w:t>tī</w:t>
      </w:r>
      <w:r>
        <w:rPr>
          <w:spacing w:val="3"/>
        </w:rPr>
        <w:t>j</w:t>
      </w:r>
      <w:r>
        <w:t>u</w:t>
      </w:r>
      <w:r>
        <w:rPr>
          <w:spacing w:val="-4"/>
        </w:rPr>
        <w:t>m</w:t>
      </w:r>
      <w:r>
        <w:t>os no</w:t>
      </w:r>
      <w:r>
        <w:rPr>
          <w:spacing w:val="-3"/>
        </w:rPr>
        <w:t>v</w:t>
      </w:r>
      <w:r>
        <w:t>ēr</w:t>
      </w:r>
      <w:r>
        <w:rPr>
          <w:spacing w:val="-3"/>
        </w:rPr>
        <w:t>o</w:t>
      </w:r>
      <w:r>
        <w:rPr>
          <w:spacing w:val="1"/>
        </w:rPr>
        <w:t>j</w:t>
      </w:r>
      <w:r>
        <w:t xml:space="preserve">a </w:t>
      </w:r>
      <w:r>
        <w:rPr>
          <w:spacing w:val="-2"/>
        </w:rPr>
        <w:t>r</w:t>
      </w:r>
      <w:r>
        <w:t>e</w:t>
      </w:r>
      <w:r>
        <w:rPr>
          <w:spacing w:val="-2"/>
        </w:rPr>
        <w:t>t</w:t>
      </w:r>
      <w:r>
        <w:rPr>
          <w:spacing w:val="1"/>
        </w:rPr>
        <w:t>i</w:t>
      </w:r>
      <w:r>
        <w:t xml:space="preserve">. </w:t>
      </w:r>
      <w:r>
        <w:rPr>
          <w:spacing w:val="-1"/>
        </w:rPr>
        <w:t>A</w:t>
      </w:r>
      <w:r>
        <w:t xml:space="preserve">r </w:t>
      </w:r>
      <w:r>
        <w:rPr>
          <w:spacing w:val="-1"/>
        </w:rPr>
        <w:t>adalimumab</w:t>
      </w:r>
      <w:r>
        <w:t xml:space="preserve">a </w:t>
      </w:r>
      <w:r>
        <w:rPr>
          <w:spacing w:val="1"/>
        </w:rPr>
        <w:t>li</w:t>
      </w:r>
      <w:r>
        <w:rPr>
          <w:spacing w:val="-3"/>
        </w:rPr>
        <w:t>e</w:t>
      </w:r>
      <w:r>
        <w:rPr>
          <w:spacing w:val="1"/>
        </w:rPr>
        <w:t>t</w:t>
      </w:r>
      <w:r>
        <w:t>o</w:t>
      </w:r>
      <w:r>
        <w:rPr>
          <w:spacing w:val="-2"/>
        </w:rPr>
        <w:t>š</w:t>
      </w:r>
      <w:r>
        <w:t xml:space="preserve">anu </w:t>
      </w:r>
      <w:r>
        <w:rPr>
          <w:spacing w:val="-2"/>
        </w:rPr>
        <w:t>s</w:t>
      </w:r>
      <w:r>
        <w:t>a</w:t>
      </w:r>
      <w:r>
        <w:rPr>
          <w:spacing w:val="-2"/>
        </w:rPr>
        <w:t>i</w:t>
      </w:r>
      <w:r>
        <w:t>s</w:t>
      </w:r>
      <w:r>
        <w:rPr>
          <w:spacing w:val="-2"/>
        </w:rPr>
        <w:t>t</w:t>
      </w:r>
      <w:r>
        <w:rPr>
          <w:spacing w:val="1"/>
        </w:rPr>
        <w:t>ī</w:t>
      </w:r>
      <w:r>
        <w:rPr>
          <w:spacing w:val="-2"/>
        </w:rPr>
        <w:t>t</w:t>
      </w:r>
      <w:r>
        <w:t xml:space="preserve">as </w:t>
      </w:r>
      <w:r>
        <w:rPr>
          <w:spacing w:val="-3"/>
        </w:rPr>
        <w:t>a</w:t>
      </w:r>
      <w:r>
        <w:rPr>
          <w:spacing w:val="1"/>
        </w:rPr>
        <w:t>l</w:t>
      </w:r>
      <w:r>
        <w:t>er</w:t>
      </w:r>
      <w:r>
        <w:rPr>
          <w:spacing w:val="-3"/>
        </w:rPr>
        <w:t>ģ</w:t>
      </w:r>
      <w:r>
        <w:rPr>
          <w:spacing w:val="1"/>
        </w:rPr>
        <w:t>i</w:t>
      </w:r>
      <w:r>
        <w:t>s</w:t>
      </w:r>
      <w:r>
        <w:rPr>
          <w:spacing w:val="-3"/>
        </w:rPr>
        <w:t>k</w:t>
      </w:r>
      <w:r>
        <w:t>as</w:t>
      </w:r>
      <w:r>
        <w:rPr>
          <w:spacing w:val="-2"/>
        </w:rPr>
        <w:t xml:space="preserve"> </w:t>
      </w:r>
      <w:r>
        <w:t>rea</w:t>
      </w:r>
      <w:r>
        <w:rPr>
          <w:spacing w:val="-3"/>
        </w:rPr>
        <w:t>k</w:t>
      </w:r>
      <w:r>
        <w:t>c</w:t>
      </w:r>
      <w:r>
        <w:rPr>
          <w:spacing w:val="-2"/>
        </w:rPr>
        <w:t>i</w:t>
      </w:r>
      <w:r>
        <w:rPr>
          <w:spacing w:val="1"/>
        </w:rPr>
        <w:t>j</w:t>
      </w:r>
      <w:r>
        <w:t>a</w:t>
      </w:r>
      <w:r>
        <w:rPr>
          <w:spacing w:val="-2"/>
        </w:rPr>
        <w:t>s</w:t>
      </w:r>
      <w:r>
        <w:t xml:space="preserve">, </w:t>
      </w:r>
      <w:r>
        <w:rPr>
          <w:spacing w:val="-3"/>
        </w:rPr>
        <w:t>k</w:t>
      </w:r>
      <w:r>
        <w:t>as ne</w:t>
      </w:r>
      <w:r>
        <w:rPr>
          <w:spacing w:val="-3"/>
        </w:rPr>
        <w:t>b</w:t>
      </w:r>
      <w:r>
        <w:rPr>
          <w:spacing w:val="-2"/>
        </w:rPr>
        <w:t>i</w:t>
      </w:r>
      <w:r>
        <w:rPr>
          <w:spacing w:val="1"/>
        </w:rPr>
        <w:t>j</w:t>
      </w:r>
      <w:r>
        <w:t xml:space="preserve">a nopietnas, </w:t>
      </w:r>
      <w:r>
        <w:rPr>
          <w:spacing w:val="-3"/>
        </w:rPr>
        <w:t>k</w:t>
      </w:r>
      <w:r>
        <w:rPr>
          <w:spacing w:val="1"/>
        </w:rPr>
        <w:t>lī</w:t>
      </w:r>
      <w:r>
        <w:rPr>
          <w:spacing w:val="-3"/>
        </w:rPr>
        <w:t>n</w:t>
      </w:r>
      <w:r>
        <w:rPr>
          <w:spacing w:val="1"/>
        </w:rPr>
        <w:t>i</w:t>
      </w:r>
      <w:r>
        <w:t>s</w:t>
      </w:r>
      <w:r>
        <w:rPr>
          <w:spacing w:val="-3"/>
        </w:rPr>
        <w:t>ko</w:t>
      </w:r>
      <w:r>
        <w:t>s pē</w:t>
      </w:r>
      <w:r>
        <w:rPr>
          <w:spacing w:val="-2"/>
        </w:rPr>
        <w:t>tī</w:t>
      </w:r>
      <w:r>
        <w:rPr>
          <w:spacing w:val="1"/>
        </w:rPr>
        <w:t>j</w:t>
      </w:r>
      <w:r>
        <w:t>u</w:t>
      </w:r>
      <w:r>
        <w:rPr>
          <w:spacing w:val="-4"/>
        </w:rPr>
        <w:t>m</w:t>
      </w:r>
      <w:r>
        <w:t>os no</w:t>
      </w:r>
      <w:r>
        <w:rPr>
          <w:spacing w:val="-3"/>
        </w:rPr>
        <w:t>v</w:t>
      </w:r>
      <w:r>
        <w:t>ēr</w:t>
      </w:r>
      <w:r>
        <w:rPr>
          <w:spacing w:val="-3"/>
        </w:rPr>
        <w:t>o</w:t>
      </w:r>
      <w:r>
        <w:rPr>
          <w:spacing w:val="3"/>
        </w:rPr>
        <w:t>j</w:t>
      </w:r>
      <w:r>
        <w:t>a</w:t>
      </w:r>
      <w:r>
        <w:rPr>
          <w:spacing w:val="-2"/>
        </w:rPr>
        <w:t xml:space="preserve"> </w:t>
      </w:r>
      <w:r>
        <w:t>r</w:t>
      </w:r>
      <w:r>
        <w:rPr>
          <w:spacing w:val="-3"/>
        </w:rPr>
        <w:t>e</w:t>
      </w:r>
      <w:r>
        <w:rPr>
          <w:spacing w:val="1"/>
        </w:rPr>
        <w:t>t</w:t>
      </w:r>
      <w:r>
        <w:t>ā</w:t>
      </w:r>
      <w:r>
        <w:rPr>
          <w:spacing w:val="-3"/>
        </w:rPr>
        <w:t>k</w:t>
      </w:r>
      <w:r>
        <w:t xml:space="preserve">. </w:t>
      </w:r>
      <w:r>
        <w:rPr>
          <w:spacing w:val="-4"/>
        </w:rPr>
        <w:t>I</w:t>
      </w:r>
      <w:r>
        <w:t>r</w:t>
      </w:r>
      <w:r>
        <w:rPr>
          <w:spacing w:val="1"/>
        </w:rPr>
        <w:t xml:space="preserve"> </w:t>
      </w:r>
      <w:r>
        <w:t>saņe</w:t>
      </w:r>
      <w:r>
        <w:rPr>
          <w:spacing w:val="-4"/>
        </w:rPr>
        <w:t>m</w:t>
      </w:r>
      <w:r>
        <w:rPr>
          <w:spacing w:val="1"/>
        </w:rPr>
        <w:t>t</w:t>
      </w:r>
      <w:r>
        <w:t>i</w:t>
      </w:r>
      <w:r>
        <w:rPr>
          <w:spacing w:val="1"/>
        </w:rPr>
        <w:t xml:space="preserve"> </w:t>
      </w:r>
      <w:r>
        <w:rPr>
          <w:spacing w:val="-3"/>
        </w:rPr>
        <w:t>z</w:t>
      </w:r>
      <w:r>
        <w:rPr>
          <w:spacing w:val="1"/>
        </w:rPr>
        <w:t>i</w:t>
      </w:r>
      <w:r>
        <w:t>ņ</w:t>
      </w:r>
      <w:r>
        <w:rPr>
          <w:spacing w:val="-3"/>
        </w:rPr>
        <w:t>o</w:t>
      </w:r>
      <w:r>
        <w:rPr>
          <w:spacing w:val="1"/>
        </w:rPr>
        <w:t>j</w:t>
      </w:r>
      <w:r>
        <w:t>u</w:t>
      </w:r>
      <w:r>
        <w:rPr>
          <w:spacing w:val="-4"/>
        </w:rPr>
        <w:t>m</w:t>
      </w:r>
      <w:r>
        <w:t>i</w:t>
      </w:r>
      <w:r>
        <w:rPr>
          <w:spacing w:val="1"/>
        </w:rPr>
        <w:t xml:space="preserve"> </w:t>
      </w:r>
      <w:r>
        <w:t>par</w:t>
      </w:r>
      <w:r>
        <w:rPr>
          <w:spacing w:val="1"/>
        </w:rPr>
        <w:t xml:space="preserve"> </w:t>
      </w:r>
      <w:r>
        <w:t>nopietn</w:t>
      </w:r>
      <w:r>
        <w:rPr>
          <w:spacing w:val="2"/>
        </w:rPr>
        <w:t>ā</w:t>
      </w:r>
      <w:r>
        <w:t>m</w:t>
      </w:r>
      <w:r>
        <w:rPr>
          <w:spacing w:val="-4"/>
        </w:rPr>
        <w:t xml:space="preserve"> </w:t>
      </w:r>
      <w:r>
        <w:t>a</w:t>
      </w:r>
      <w:r>
        <w:rPr>
          <w:spacing w:val="1"/>
        </w:rPr>
        <w:t>l</w:t>
      </w:r>
      <w:r>
        <w:t>er</w:t>
      </w:r>
      <w:r>
        <w:rPr>
          <w:spacing w:val="-3"/>
        </w:rPr>
        <w:t>ģ</w:t>
      </w:r>
      <w:r>
        <w:rPr>
          <w:spacing w:val="1"/>
        </w:rPr>
        <w:t>i</w:t>
      </w:r>
      <w:r>
        <w:rPr>
          <w:spacing w:val="-2"/>
        </w:rPr>
        <w:t>s</w:t>
      </w:r>
      <w:r>
        <w:rPr>
          <w:spacing w:val="-3"/>
        </w:rPr>
        <w:t>k</w:t>
      </w:r>
      <w:r>
        <w:rPr>
          <w:spacing w:val="2"/>
        </w:rPr>
        <w:t>ā</w:t>
      </w:r>
      <w:r>
        <w:t>m</w:t>
      </w:r>
      <w:r>
        <w:rPr>
          <w:spacing w:val="-4"/>
        </w:rPr>
        <w:t xml:space="preserve"> </w:t>
      </w:r>
      <w:r>
        <w:t>rea</w:t>
      </w:r>
      <w:r>
        <w:rPr>
          <w:spacing w:val="-3"/>
        </w:rPr>
        <w:t>k</w:t>
      </w:r>
      <w:r>
        <w:t>c</w:t>
      </w:r>
      <w:r>
        <w:rPr>
          <w:spacing w:val="-2"/>
        </w:rPr>
        <w:t>i</w:t>
      </w:r>
      <w:r>
        <w:rPr>
          <w:spacing w:val="3"/>
        </w:rPr>
        <w:t>j</w:t>
      </w:r>
      <w:r>
        <w:t>ā</w:t>
      </w:r>
      <w:r>
        <w:rPr>
          <w:spacing w:val="-4"/>
        </w:rPr>
        <w:t>m</w:t>
      </w:r>
      <w:r>
        <w:t xml:space="preserve">, </w:t>
      </w:r>
      <w:r>
        <w:rPr>
          <w:spacing w:val="1"/>
        </w:rPr>
        <w:t>ieskaitot</w:t>
      </w:r>
      <w:r>
        <w:t xml:space="preserve"> an</w:t>
      </w:r>
      <w:r>
        <w:rPr>
          <w:spacing w:val="-3"/>
        </w:rPr>
        <w:t>a</w:t>
      </w:r>
      <w:r>
        <w:rPr>
          <w:spacing w:val="-2"/>
        </w:rPr>
        <w:t>f</w:t>
      </w:r>
      <w:r>
        <w:rPr>
          <w:spacing w:val="1"/>
        </w:rPr>
        <w:t>il</w:t>
      </w:r>
      <w:r>
        <w:t>a</w:t>
      </w:r>
      <w:r>
        <w:rPr>
          <w:spacing w:val="-3"/>
        </w:rPr>
        <w:t>k</w:t>
      </w:r>
      <w:r>
        <w:t>s</w:t>
      </w:r>
      <w:r>
        <w:rPr>
          <w:spacing w:val="1"/>
        </w:rPr>
        <w:t>i</w:t>
      </w:r>
      <w:r>
        <w:t>,</w:t>
      </w:r>
      <w:r>
        <w:rPr>
          <w:spacing w:val="-3"/>
        </w:rPr>
        <w:t xml:space="preserve"> </w:t>
      </w:r>
      <w:r>
        <w:t xml:space="preserve">pēc </w:t>
      </w:r>
      <w:r>
        <w:rPr>
          <w:spacing w:val="-1"/>
        </w:rPr>
        <w:t>adalimumaba</w:t>
      </w:r>
      <w:r>
        <w:t xml:space="preserve"> </w:t>
      </w:r>
      <w:r>
        <w:rPr>
          <w:spacing w:val="1"/>
        </w:rPr>
        <w:t>li</w:t>
      </w:r>
      <w:r>
        <w:rPr>
          <w:spacing w:val="-3"/>
        </w:rPr>
        <w:t>e</w:t>
      </w:r>
      <w:r>
        <w:rPr>
          <w:spacing w:val="1"/>
        </w:rPr>
        <w:t>t</w:t>
      </w:r>
      <w:r>
        <w:t>o</w:t>
      </w:r>
      <w:r>
        <w:rPr>
          <w:spacing w:val="-2"/>
        </w:rPr>
        <w:t>š</w:t>
      </w:r>
      <w:r>
        <w:t>ana</w:t>
      </w:r>
      <w:r>
        <w:rPr>
          <w:spacing w:val="-2"/>
        </w:rPr>
        <w:t>s</w:t>
      </w:r>
      <w:r>
        <w:t>.</w:t>
      </w:r>
      <w:r>
        <w:rPr>
          <w:spacing w:val="-3"/>
        </w:rPr>
        <w:t xml:space="preserve"> </w:t>
      </w:r>
      <w:r>
        <w:rPr>
          <w:spacing w:val="2"/>
        </w:rPr>
        <w:t>J</w:t>
      </w:r>
      <w:r>
        <w:t>a</w:t>
      </w:r>
      <w:r>
        <w:rPr>
          <w:spacing w:val="-2"/>
        </w:rPr>
        <w:t xml:space="preserve"> </w:t>
      </w:r>
      <w:r>
        <w:t>rod</w:t>
      </w:r>
      <w:r>
        <w:rPr>
          <w:spacing w:val="-3"/>
        </w:rPr>
        <w:t>a</w:t>
      </w:r>
      <w:r>
        <w:t>s a</w:t>
      </w:r>
      <w:r>
        <w:rPr>
          <w:spacing w:val="-3"/>
        </w:rPr>
        <w:t>n</w:t>
      </w:r>
      <w:r>
        <w:t>a</w:t>
      </w:r>
      <w:r>
        <w:rPr>
          <w:spacing w:val="-2"/>
        </w:rPr>
        <w:t>f</w:t>
      </w:r>
      <w:r>
        <w:rPr>
          <w:spacing w:val="1"/>
        </w:rPr>
        <w:t>i</w:t>
      </w:r>
      <w:r>
        <w:rPr>
          <w:spacing w:val="-2"/>
        </w:rPr>
        <w:t>l</w:t>
      </w:r>
      <w:r>
        <w:t>a</w:t>
      </w:r>
      <w:r>
        <w:rPr>
          <w:spacing w:val="-3"/>
        </w:rPr>
        <w:t>k</w:t>
      </w:r>
      <w:r>
        <w:rPr>
          <w:spacing w:val="1"/>
        </w:rPr>
        <w:t>ti</w:t>
      </w:r>
      <w:r>
        <w:t>s</w:t>
      </w:r>
      <w:r>
        <w:rPr>
          <w:spacing w:val="-3"/>
        </w:rPr>
        <w:t>k</w:t>
      </w:r>
      <w:r>
        <w:t xml:space="preserve">a </w:t>
      </w:r>
      <w:r>
        <w:rPr>
          <w:spacing w:val="-2"/>
        </w:rPr>
        <w:t>r</w:t>
      </w:r>
      <w:r>
        <w:t>ea</w:t>
      </w:r>
      <w:r>
        <w:rPr>
          <w:spacing w:val="-3"/>
        </w:rPr>
        <w:t>k</w:t>
      </w:r>
      <w:r>
        <w:t>c</w:t>
      </w:r>
      <w:r>
        <w:rPr>
          <w:spacing w:val="-2"/>
        </w:rPr>
        <w:t>i</w:t>
      </w:r>
      <w:r>
        <w:rPr>
          <w:spacing w:val="1"/>
        </w:rPr>
        <w:t>j</w:t>
      </w:r>
      <w:r>
        <w:t xml:space="preserve">a </w:t>
      </w:r>
      <w:r>
        <w:rPr>
          <w:spacing w:val="-3"/>
        </w:rPr>
        <w:t>v</w:t>
      </w:r>
      <w:r>
        <w:t>ai</w:t>
      </w:r>
      <w:r>
        <w:rPr>
          <w:spacing w:val="1"/>
        </w:rPr>
        <w:t xml:space="preserve"> </w:t>
      </w:r>
      <w:r>
        <w:rPr>
          <w:spacing w:val="-3"/>
        </w:rPr>
        <w:t>c</w:t>
      </w:r>
      <w:r>
        <w:rPr>
          <w:spacing w:val="1"/>
        </w:rPr>
        <w:t>i</w:t>
      </w:r>
      <w:r>
        <w:rPr>
          <w:spacing w:val="-2"/>
        </w:rPr>
        <w:t>t</w:t>
      </w:r>
      <w:r>
        <w:t>a nopietna a</w:t>
      </w:r>
      <w:r>
        <w:rPr>
          <w:spacing w:val="-2"/>
        </w:rPr>
        <w:t>l</w:t>
      </w:r>
      <w:r>
        <w:t>er</w:t>
      </w:r>
      <w:r>
        <w:rPr>
          <w:spacing w:val="-3"/>
        </w:rPr>
        <w:t>ģ</w:t>
      </w:r>
      <w:r>
        <w:rPr>
          <w:spacing w:val="1"/>
        </w:rPr>
        <w:t>i</w:t>
      </w:r>
      <w:r>
        <w:t>s</w:t>
      </w:r>
      <w:r>
        <w:rPr>
          <w:spacing w:val="-3"/>
        </w:rPr>
        <w:t>k</w:t>
      </w:r>
      <w:r>
        <w:t>a r</w:t>
      </w:r>
      <w:r>
        <w:rPr>
          <w:spacing w:val="-3"/>
        </w:rPr>
        <w:t>e</w:t>
      </w:r>
      <w:r>
        <w:t>a</w:t>
      </w:r>
      <w:r>
        <w:rPr>
          <w:spacing w:val="-3"/>
        </w:rPr>
        <w:t>k</w:t>
      </w:r>
      <w:r>
        <w:t>c</w:t>
      </w:r>
      <w:r>
        <w:rPr>
          <w:spacing w:val="-2"/>
        </w:rPr>
        <w:t>i</w:t>
      </w:r>
      <w:r>
        <w:rPr>
          <w:spacing w:val="1"/>
        </w:rPr>
        <w:t>j</w:t>
      </w:r>
      <w:r>
        <w:t xml:space="preserve">a, </w:t>
      </w:r>
      <w:r>
        <w:rPr>
          <w:color w:val="000000"/>
          <w:lang w:eastAsia="en-GB"/>
        </w:rPr>
        <w:t>AMGEVITA</w:t>
      </w:r>
      <w:r>
        <w:t xml:space="preserve"> </w:t>
      </w:r>
      <w:r>
        <w:rPr>
          <w:spacing w:val="1"/>
        </w:rPr>
        <w:t>l</w:t>
      </w:r>
      <w:r>
        <w:rPr>
          <w:spacing w:val="-2"/>
        </w:rPr>
        <w:t>i</w:t>
      </w:r>
      <w:r>
        <w:t>e</w:t>
      </w:r>
      <w:r>
        <w:rPr>
          <w:spacing w:val="1"/>
        </w:rPr>
        <w:t>t</w:t>
      </w:r>
      <w:r>
        <w:rPr>
          <w:spacing w:val="-3"/>
        </w:rPr>
        <w:t>o</w:t>
      </w:r>
      <w:r>
        <w:t>ša</w:t>
      </w:r>
      <w:r>
        <w:rPr>
          <w:spacing w:val="-3"/>
        </w:rPr>
        <w:t>n</w:t>
      </w:r>
      <w:r>
        <w:t>a ne</w:t>
      </w:r>
      <w:r>
        <w:rPr>
          <w:spacing w:val="-3"/>
        </w:rPr>
        <w:t>k</w:t>
      </w:r>
      <w:r>
        <w:t>a</w:t>
      </w:r>
      <w:r>
        <w:rPr>
          <w:spacing w:val="-3"/>
        </w:rPr>
        <w:t>v</w:t>
      </w:r>
      <w:r>
        <w:t>ē</w:t>
      </w:r>
      <w:r>
        <w:rPr>
          <w:spacing w:val="3"/>
        </w:rPr>
        <w:t>j</w:t>
      </w:r>
      <w:r>
        <w:rPr>
          <w:spacing w:val="-3"/>
        </w:rPr>
        <w:t>o</w:t>
      </w:r>
      <w:r>
        <w:rPr>
          <w:spacing w:val="1"/>
        </w:rPr>
        <w:t>ti</w:t>
      </w:r>
      <w:r>
        <w:rPr>
          <w:spacing w:val="-3"/>
        </w:rPr>
        <w:t>e</w:t>
      </w:r>
      <w:r>
        <w:t>s</w:t>
      </w:r>
      <w:r>
        <w:rPr>
          <w:spacing w:val="-2"/>
        </w:rPr>
        <w:t xml:space="preserve"> </w:t>
      </w:r>
      <w:r>
        <w:rPr>
          <w:spacing w:val="1"/>
        </w:rPr>
        <w:t>j</w:t>
      </w:r>
      <w:r>
        <w:t>ā</w:t>
      </w:r>
      <w:r>
        <w:rPr>
          <w:spacing w:val="-1"/>
        </w:rPr>
        <w:t>p</w:t>
      </w:r>
      <w:r>
        <w:rPr>
          <w:spacing w:val="-3"/>
        </w:rPr>
        <w:t>ā</w:t>
      </w:r>
      <w:r>
        <w:t>r</w:t>
      </w:r>
      <w:r>
        <w:rPr>
          <w:spacing w:val="-2"/>
        </w:rPr>
        <w:t>t</w:t>
      </w:r>
      <w:r>
        <w:t>rauc</w:t>
      </w:r>
      <w:r>
        <w:rPr>
          <w:spacing w:val="-2"/>
        </w:rPr>
        <w:t xml:space="preserve"> </w:t>
      </w:r>
      <w:r>
        <w:t>un</w:t>
      </w:r>
      <w:r>
        <w:rPr>
          <w:spacing w:val="-3"/>
        </w:rPr>
        <w:t xml:space="preserve"> </w:t>
      </w:r>
      <w:r>
        <w:rPr>
          <w:spacing w:val="1"/>
        </w:rPr>
        <w:t>j</w:t>
      </w:r>
      <w:r>
        <w:t>āu</w:t>
      </w:r>
      <w:r>
        <w:rPr>
          <w:spacing w:val="-3"/>
        </w:rPr>
        <w:t>z</w:t>
      </w:r>
      <w:r>
        <w:t>sāk</w:t>
      </w:r>
      <w:r>
        <w:rPr>
          <w:spacing w:val="-3"/>
        </w:rPr>
        <w:t xml:space="preserve"> </w:t>
      </w:r>
      <w:r>
        <w:t>a</w:t>
      </w:r>
      <w:r>
        <w:rPr>
          <w:spacing w:val="1"/>
        </w:rPr>
        <w:t>t</w:t>
      </w:r>
      <w:r>
        <w:t>b</w:t>
      </w:r>
      <w:r>
        <w:rPr>
          <w:spacing w:val="-2"/>
        </w:rPr>
        <w:t>i</w:t>
      </w:r>
      <w:r>
        <w:rPr>
          <w:spacing w:val="1"/>
        </w:rPr>
        <w:t>l</w:t>
      </w:r>
      <w:r>
        <w:rPr>
          <w:spacing w:val="-2"/>
        </w:rPr>
        <w:t>s</w:t>
      </w:r>
      <w:r>
        <w:rPr>
          <w:spacing w:val="1"/>
        </w:rPr>
        <w:t>t</w:t>
      </w:r>
      <w:r>
        <w:t>oša</w:t>
      </w:r>
      <w:r>
        <w:rPr>
          <w:spacing w:val="-2"/>
        </w:rPr>
        <w:t xml:space="preserve"> </w:t>
      </w:r>
      <w:r>
        <w:t>ā</w:t>
      </w:r>
      <w:r>
        <w:rPr>
          <w:spacing w:val="-2"/>
        </w:rPr>
        <w:t>r</w:t>
      </w:r>
      <w:r>
        <w:t>s</w:t>
      </w:r>
      <w:r>
        <w:rPr>
          <w:spacing w:val="1"/>
        </w:rPr>
        <w:t>t</w:t>
      </w:r>
      <w:r>
        <w:rPr>
          <w:spacing w:val="-3"/>
        </w:rPr>
        <w:t>ē</w:t>
      </w:r>
      <w:r>
        <w:t>ša</w:t>
      </w:r>
      <w:r>
        <w:rPr>
          <w:spacing w:val="-3"/>
        </w:rPr>
        <w:t>n</w:t>
      </w:r>
      <w:r>
        <w:t>a.</w:t>
      </w:r>
    </w:p>
    <w:p w14:paraId="411FEEB5" w14:textId="77777777" w:rsidR="00F02279" w:rsidRDefault="00F02279">
      <w:pPr>
        <w:pStyle w:val="BodyText"/>
        <w:widowControl/>
        <w:kinsoku w:val="0"/>
        <w:overflowPunct w:val="0"/>
        <w:ind w:left="0"/>
        <w:rPr>
          <w:spacing w:val="-2"/>
          <w:u w:val="single"/>
        </w:rPr>
      </w:pPr>
    </w:p>
    <w:p w14:paraId="01157332" w14:textId="77777777" w:rsidR="00F02279" w:rsidRDefault="001B5169">
      <w:pPr>
        <w:pStyle w:val="BodyText"/>
        <w:keepNext/>
        <w:widowControl/>
        <w:kinsoku w:val="0"/>
        <w:overflowPunct w:val="0"/>
        <w:ind w:left="0"/>
      </w:pPr>
      <w:r>
        <w:rPr>
          <w:spacing w:val="-2"/>
          <w:u w:val="single"/>
        </w:rPr>
        <w:t>Im</w:t>
      </w:r>
      <w:r>
        <w:rPr>
          <w:u w:val="single"/>
        </w:rPr>
        <w:t>ūnsupre</w:t>
      </w:r>
      <w:r>
        <w:rPr>
          <w:spacing w:val="-2"/>
          <w:u w:val="single"/>
        </w:rPr>
        <w:t>si</w:t>
      </w:r>
      <w:r>
        <w:rPr>
          <w:spacing w:val="1"/>
          <w:u w:val="single"/>
        </w:rPr>
        <w:t>j</w:t>
      </w:r>
      <w:r>
        <w:rPr>
          <w:u w:val="single"/>
        </w:rPr>
        <w:t>a</w:t>
      </w:r>
    </w:p>
    <w:p w14:paraId="2EF0E5AF" w14:textId="77777777" w:rsidR="00F02279" w:rsidRDefault="00F02279">
      <w:pPr>
        <w:pStyle w:val="BodyText"/>
        <w:keepNext/>
        <w:widowControl/>
        <w:kinsoku w:val="0"/>
        <w:overflowPunct w:val="0"/>
        <w:ind w:left="0"/>
        <w:rPr>
          <w:spacing w:val="-1"/>
        </w:rPr>
      </w:pPr>
    </w:p>
    <w:p w14:paraId="6AA83DF8"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64</w:t>
      </w:r>
      <w:r>
        <w:rPr>
          <w:spacing w:val="-3"/>
        </w:rPr>
        <w:t> </w:t>
      </w:r>
      <w:r>
        <w:t>r</w:t>
      </w:r>
      <w:r>
        <w:rPr>
          <w:spacing w:val="-3"/>
        </w:rPr>
        <w:t>e</w:t>
      </w:r>
      <w:r>
        <w:rPr>
          <w:spacing w:val="1"/>
        </w:rPr>
        <w:t>i</w:t>
      </w:r>
      <w:r>
        <w:rPr>
          <w:spacing w:val="-4"/>
        </w:rPr>
        <w:t>m</w:t>
      </w:r>
      <w:r>
        <w:t>a</w:t>
      </w:r>
      <w:r>
        <w:rPr>
          <w:spacing w:val="1"/>
        </w:rPr>
        <w:t>t</w:t>
      </w:r>
      <w:r>
        <w:t>o</w:t>
      </w:r>
      <w:r>
        <w:rPr>
          <w:spacing w:val="1"/>
        </w:rPr>
        <w:t>ī</w:t>
      </w:r>
      <w:r>
        <w:t>dā</w:t>
      </w:r>
      <w:r>
        <w:rPr>
          <w:spacing w:val="-2"/>
        </w:rPr>
        <w:t xml:space="preserve"> </w:t>
      </w:r>
      <w:r>
        <w:rPr>
          <w:spacing w:val="-3"/>
        </w:rPr>
        <w:t>a</w:t>
      </w:r>
      <w:r>
        <w:t>r</w:t>
      </w:r>
      <w:r>
        <w:rPr>
          <w:spacing w:val="1"/>
        </w:rPr>
        <w:t>t</w:t>
      </w:r>
      <w:r>
        <w:rPr>
          <w:spacing w:val="-2"/>
        </w:rPr>
        <w:t>rī</w:t>
      </w:r>
      <w:r>
        <w:rPr>
          <w:spacing w:val="1"/>
        </w:rPr>
        <w:t>t</w:t>
      </w:r>
      <w:r>
        <w:t>a p</w:t>
      </w:r>
      <w:r>
        <w:rPr>
          <w:spacing w:val="-3"/>
        </w:rPr>
        <w:t>a</w:t>
      </w:r>
      <w:r>
        <w:t>c</w:t>
      </w:r>
      <w:r>
        <w:rPr>
          <w:spacing w:val="-2"/>
        </w:rPr>
        <w:t>i</w:t>
      </w:r>
      <w:r>
        <w:t>en</w:t>
      </w:r>
      <w:r>
        <w:rPr>
          <w:spacing w:val="-2"/>
        </w:rPr>
        <w:t>t</w:t>
      </w:r>
      <w:r>
        <w:rPr>
          <w:spacing w:val="1"/>
        </w:rPr>
        <w:t>i</w:t>
      </w:r>
      <w:r>
        <w:t>e</w:t>
      </w:r>
      <w:r>
        <w:rPr>
          <w:spacing w:val="-4"/>
        </w:rPr>
        <w:t>m</w:t>
      </w:r>
      <w:r>
        <w:t xml:space="preserve">, </w:t>
      </w:r>
      <w:r>
        <w:rPr>
          <w:spacing w:val="-3"/>
        </w:rPr>
        <w:t>k</w:t>
      </w:r>
      <w:r>
        <w:t xml:space="preserve">as </w:t>
      </w:r>
      <w:r>
        <w:rPr>
          <w:spacing w:val="1"/>
        </w:rPr>
        <w:t>ti</w:t>
      </w:r>
      <w:r>
        <w:rPr>
          <w:spacing w:val="-3"/>
        </w:rPr>
        <w:t>k</w:t>
      </w:r>
      <w:r>
        <w:t xml:space="preserve">a </w:t>
      </w:r>
      <w:r>
        <w:rPr>
          <w:spacing w:val="-3"/>
        </w:rPr>
        <w:t>ā</w:t>
      </w:r>
      <w:r>
        <w:t>rs</w:t>
      </w:r>
      <w:r>
        <w:rPr>
          <w:spacing w:val="-2"/>
        </w:rPr>
        <w:t>t</w:t>
      </w:r>
      <w:r>
        <w:t>ē</w:t>
      </w:r>
      <w:r>
        <w:rPr>
          <w:spacing w:val="-2"/>
        </w:rPr>
        <w:t>t</w:t>
      </w:r>
      <w:r>
        <w:t>i</w:t>
      </w:r>
      <w:r>
        <w:rPr>
          <w:spacing w:val="1"/>
        </w:rPr>
        <w:t xml:space="preserve"> </w:t>
      </w:r>
      <w:r>
        <w:rPr>
          <w:spacing w:val="-3"/>
        </w:rPr>
        <w:t>a</w:t>
      </w:r>
      <w:r>
        <w:t>r</w:t>
      </w:r>
      <w:r>
        <w:rPr>
          <w:spacing w:val="1"/>
        </w:rPr>
        <w:t xml:space="preserve"> </w:t>
      </w:r>
      <w:r>
        <w:rPr>
          <w:spacing w:val="-1"/>
        </w:rPr>
        <w:t>adalimumabu</w:t>
      </w:r>
      <w:r>
        <w:t xml:space="preserve">, nebija pierādījumu par </w:t>
      </w:r>
      <w:r>
        <w:rPr>
          <w:spacing w:val="-3"/>
        </w:rPr>
        <w:t>v</w:t>
      </w:r>
      <w:r>
        <w:t>ē</w:t>
      </w:r>
      <w:r>
        <w:rPr>
          <w:spacing w:val="1"/>
        </w:rPr>
        <w:t>l</w:t>
      </w:r>
      <w:r>
        <w:rPr>
          <w:spacing w:val="-2"/>
        </w:rPr>
        <w:t>ī</w:t>
      </w:r>
      <w:r>
        <w:t>nā</w:t>
      </w:r>
      <w:r>
        <w:rPr>
          <w:spacing w:val="-2"/>
        </w:rPr>
        <w:t xml:space="preserve"> </w:t>
      </w:r>
      <w:r>
        <w:rPr>
          <w:spacing w:val="1"/>
        </w:rPr>
        <w:t>ti</w:t>
      </w:r>
      <w:r>
        <w:rPr>
          <w:spacing w:val="-3"/>
        </w:rPr>
        <w:t>p</w:t>
      </w:r>
      <w:r>
        <w:t>a paaugst</w:t>
      </w:r>
      <w:r>
        <w:rPr>
          <w:spacing w:val="1"/>
        </w:rPr>
        <w:t>i</w:t>
      </w:r>
      <w:r>
        <w:t>n</w:t>
      </w:r>
      <w:r>
        <w:rPr>
          <w:spacing w:val="-3"/>
        </w:rPr>
        <w:t>ā</w:t>
      </w:r>
      <w:r>
        <w:rPr>
          <w:spacing w:val="1"/>
        </w:rPr>
        <w:t>t</w:t>
      </w:r>
      <w:r>
        <w:rPr>
          <w:spacing w:val="-3"/>
        </w:rPr>
        <w:t>a</w:t>
      </w:r>
      <w:r>
        <w:t>s</w:t>
      </w:r>
      <w:r>
        <w:rPr>
          <w:spacing w:val="-2"/>
        </w:rPr>
        <w:t xml:space="preserve"> </w:t>
      </w:r>
      <w:r>
        <w:rPr>
          <w:spacing w:val="3"/>
        </w:rPr>
        <w:t>j</w:t>
      </w:r>
      <w:r>
        <w:rPr>
          <w:spacing w:val="-3"/>
        </w:rPr>
        <w:t>u</w:t>
      </w:r>
      <w:r>
        <w:rPr>
          <w:spacing w:val="1"/>
        </w:rPr>
        <w:t>t</w:t>
      </w:r>
      <w:r>
        <w:rPr>
          <w:spacing w:val="-2"/>
        </w:rPr>
        <w:t>ī</w:t>
      </w:r>
      <w:r>
        <w:t>bas</w:t>
      </w:r>
      <w:r>
        <w:rPr>
          <w:spacing w:val="-2"/>
        </w:rPr>
        <w:t xml:space="preserve"> </w:t>
      </w:r>
      <w:r>
        <w:t>rea</w:t>
      </w:r>
      <w:r>
        <w:rPr>
          <w:spacing w:val="-3"/>
        </w:rPr>
        <w:t>k</w:t>
      </w:r>
      <w:r>
        <w:t>c</w:t>
      </w:r>
      <w:r>
        <w:rPr>
          <w:spacing w:val="-2"/>
        </w:rPr>
        <w:t>i</w:t>
      </w:r>
      <w:r>
        <w:rPr>
          <w:spacing w:val="1"/>
        </w:rPr>
        <w:t>j</w:t>
      </w:r>
      <w:r>
        <w:t>u</w:t>
      </w:r>
      <w:r>
        <w:rPr>
          <w:spacing w:val="-3"/>
        </w:rPr>
        <w:t xml:space="preserve"> </w:t>
      </w:r>
      <w:r>
        <w:t>pa</w:t>
      </w:r>
      <w:r>
        <w:rPr>
          <w:spacing w:val="-3"/>
        </w:rPr>
        <w:t>vā</w:t>
      </w:r>
      <w:r>
        <w:rPr>
          <w:spacing w:val="3"/>
        </w:rPr>
        <w:t>j</w:t>
      </w:r>
      <w:r>
        <w:rPr>
          <w:spacing w:val="1"/>
        </w:rPr>
        <w:t>i</w:t>
      </w:r>
      <w:r>
        <w:rPr>
          <w:spacing w:val="-3"/>
        </w:rPr>
        <w:t>n</w:t>
      </w:r>
      <w:r>
        <w:t>āša</w:t>
      </w:r>
      <w:r>
        <w:rPr>
          <w:spacing w:val="-3"/>
        </w:rPr>
        <w:t>n</w:t>
      </w:r>
      <w:r>
        <w:t>os,</w:t>
      </w:r>
      <w:r>
        <w:rPr>
          <w:spacing w:val="-3"/>
        </w:rPr>
        <w:t xml:space="preserve"> </w:t>
      </w:r>
      <w:r>
        <w:rPr>
          <w:spacing w:val="1"/>
        </w:rPr>
        <w:t>i</w:t>
      </w:r>
      <w:r>
        <w:rPr>
          <w:spacing w:val="-4"/>
        </w:rPr>
        <w:t>m</w:t>
      </w:r>
      <w:r>
        <w:t>ūn</w:t>
      </w:r>
      <w:r>
        <w:rPr>
          <w:spacing w:val="-3"/>
        </w:rPr>
        <w:t>g</w:t>
      </w:r>
      <w:r>
        <w:rPr>
          <w:spacing w:val="1"/>
        </w:rPr>
        <w:t>l</w:t>
      </w:r>
      <w:r>
        <w:t>obu</w:t>
      </w:r>
      <w:r>
        <w:rPr>
          <w:spacing w:val="1"/>
        </w:rPr>
        <w:t>lī</w:t>
      </w:r>
      <w:r>
        <w:t xml:space="preserve">nu </w:t>
      </w:r>
      <w:r>
        <w:rPr>
          <w:spacing w:val="-2"/>
        </w:rPr>
        <w:t>l</w:t>
      </w:r>
      <w:r>
        <w:rPr>
          <w:spacing w:val="1"/>
        </w:rPr>
        <w:t>ī</w:t>
      </w:r>
      <w:r>
        <w:rPr>
          <w:spacing w:val="-4"/>
        </w:rPr>
        <w:t>m</w:t>
      </w:r>
      <w:r>
        <w:t>eņa pa</w:t>
      </w:r>
      <w:r>
        <w:rPr>
          <w:spacing w:val="-3"/>
        </w:rPr>
        <w:t>z</w:t>
      </w:r>
      <w:r>
        <w:t>e</w:t>
      </w:r>
      <w:r>
        <w:rPr>
          <w:spacing w:val="-4"/>
        </w:rPr>
        <w:t>m</w:t>
      </w:r>
      <w:r>
        <w:rPr>
          <w:spacing w:val="1"/>
        </w:rPr>
        <w:t>i</w:t>
      </w:r>
      <w:r>
        <w:t>nāšan</w:t>
      </w:r>
      <w:r>
        <w:rPr>
          <w:spacing w:val="-3"/>
        </w:rPr>
        <w:t>o</w:t>
      </w:r>
      <w:r>
        <w:t>s</w:t>
      </w:r>
      <w:r>
        <w:rPr>
          <w:spacing w:val="-2"/>
        </w:rPr>
        <w:t xml:space="preserve"> </w:t>
      </w:r>
      <w:r>
        <w:rPr>
          <w:spacing w:val="-3"/>
        </w:rPr>
        <w:t>v</w:t>
      </w:r>
      <w:r>
        <w:t>ai</w:t>
      </w:r>
      <w:r>
        <w:rPr>
          <w:spacing w:val="1"/>
        </w:rPr>
        <w:t xml:space="preserve"> </w:t>
      </w:r>
      <w:r>
        <w:t>efe</w:t>
      </w:r>
      <w:r>
        <w:rPr>
          <w:spacing w:val="-3"/>
        </w:rPr>
        <w:t>k</w:t>
      </w:r>
      <w:r>
        <w:rPr>
          <w:spacing w:val="1"/>
        </w:rPr>
        <w:t>t</w:t>
      </w:r>
      <w:r>
        <w:rPr>
          <w:spacing w:val="-3"/>
        </w:rPr>
        <w:t>o</w:t>
      </w:r>
      <w:r>
        <w:t>ro</w:t>
      </w:r>
      <w:r>
        <w:rPr>
          <w:spacing w:val="-3"/>
        </w:rPr>
        <w:t xml:space="preserve"> </w:t>
      </w:r>
      <w:r>
        <w:rPr>
          <w:spacing w:val="1"/>
        </w:rPr>
        <w:t>T-</w:t>
      </w:r>
      <w:r>
        <w:t xml:space="preserve">, B-un </w:t>
      </w:r>
      <w:r>
        <w:rPr>
          <w:spacing w:val="-1"/>
        </w:rPr>
        <w:t>N</w:t>
      </w:r>
      <w:r>
        <w:t>K</w:t>
      </w:r>
      <w:r>
        <w:noBreakHyphen/>
        <w:t>šūn</w:t>
      </w:r>
      <w:r>
        <w:rPr>
          <w:spacing w:val="-3"/>
        </w:rPr>
        <w:t>u</w:t>
      </w:r>
      <w:r>
        <w:t xml:space="preserve">, </w:t>
      </w:r>
      <w:r>
        <w:rPr>
          <w:spacing w:val="-4"/>
        </w:rPr>
        <w:t>m</w:t>
      </w:r>
      <w:r>
        <w:t>onoc</w:t>
      </w:r>
      <w:r>
        <w:rPr>
          <w:spacing w:val="1"/>
        </w:rPr>
        <w:t>īt</w:t>
      </w:r>
      <w:r>
        <w:rPr>
          <w:spacing w:val="-3"/>
        </w:rPr>
        <w:t>u</w:t>
      </w:r>
      <w:r>
        <w:rPr>
          <w:spacing w:val="1"/>
        </w:rPr>
        <w:t>/</w:t>
      </w:r>
      <w:r>
        <w:rPr>
          <w:spacing w:val="-4"/>
        </w:rPr>
        <w:t>m</w:t>
      </w:r>
      <w:r>
        <w:t>a</w:t>
      </w:r>
      <w:r>
        <w:rPr>
          <w:spacing w:val="-3"/>
        </w:rPr>
        <w:t>k</w:t>
      </w:r>
      <w:r>
        <w:t>rofā</w:t>
      </w:r>
      <w:r>
        <w:rPr>
          <w:spacing w:val="-3"/>
        </w:rPr>
        <w:t>g</w:t>
      </w:r>
      <w:r>
        <w:t>u un ne</w:t>
      </w:r>
      <w:r>
        <w:rPr>
          <w:spacing w:val="-2"/>
        </w:rPr>
        <w:t>i</w:t>
      </w:r>
      <w:r>
        <w:rPr>
          <w:spacing w:val="1"/>
        </w:rPr>
        <w:t>t</w:t>
      </w:r>
      <w:r>
        <w:t>r</w:t>
      </w:r>
      <w:r>
        <w:rPr>
          <w:spacing w:val="-3"/>
        </w:rPr>
        <w:t>o</w:t>
      </w:r>
      <w:r>
        <w:t>f</w:t>
      </w:r>
      <w:r>
        <w:rPr>
          <w:spacing w:val="-2"/>
        </w:rPr>
        <w:t>i</w:t>
      </w:r>
      <w:r>
        <w:rPr>
          <w:spacing w:val="1"/>
        </w:rPr>
        <w:t>l</w:t>
      </w:r>
      <w:r>
        <w:t>o leikocītu skaitliskām izmaiņām.</w:t>
      </w:r>
    </w:p>
    <w:p w14:paraId="535E3ECD" w14:textId="77777777" w:rsidR="00F02279" w:rsidRDefault="00F02279">
      <w:pPr>
        <w:pStyle w:val="BodyText"/>
        <w:widowControl/>
        <w:kinsoku w:val="0"/>
        <w:overflowPunct w:val="0"/>
        <w:ind w:left="0"/>
        <w:rPr>
          <w:spacing w:val="-1"/>
          <w:u w:val="single"/>
        </w:rPr>
      </w:pPr>
    </w:p>
    <w:p w14:paraId="619C2F9D" w14:textId="77777777" w:rsidR="00F02279" w:rsidRDefault="001B5169">
      <w:pPr>
        <w:pStyle w:val="BodyText"/>
        <w:keepNext/>
        <w:widowControl/>
        <w:kinsoku w:val="0"/>
        <w:overflowPunct w:val="0"/>
        <w:ind w:left="0"/>
      </w:pPr>
      <w:r>
        <w:rPr>
          <w:spacing w:val="-1"/>
          <w:u w:val="single"/>
        </w:rPr>
        <w:t>Ļ</w:t>
      </w:r>
      <w:r>
        <w:rPr>
          <w:u w:val="single"/>
        </w:rPr>
        <w:t>aunda</w:t>
      </w:r>
      <w:r>
        <w:rPr>
          <w:spacing w:val="-3"/>
          <w:u w:val="single"/>
        </w:rPr>
        <w:t>b</w:t>
      </w:r>
      <w:r>
        <w:rPr>
          <w:spacing w:val="1"/>
          <w:u w:val="single"/>
        </w:rPr>
        <w:t>ī</w:t>
      </w:r>
      <w:r>
        <w:rPr>
          <w:spacing w:val="-3"/>
          <w:u w:val="single"/>
        </w:rPr>
        <w:t>g</w:t>
      </w:r>
      <w:r>
        <w:rPr>
          <w:u w:val="single"/>
        </w:rPr>
        <w:t xml:space="preserve">i </w:t>
      </w:r>
      <w:r>
        <w:rPr>
          <w:spacing w:val="3"/>
          <w:u w:val="single"/>
        </w:rPr>
        <w:t>audzēji</w:t>
      </w:r>
      <w:r>
        <w:rPr>
          <w:u w:val="single"/>
        </w:rPr>
        <w:t xml:space="preserve"> un </w:t>
      </w:r>
      <w:r>
        <w:rPr>
          <w:spacing w:val="1"/>
          <w:u w:val="single"/>
        </w:rPr>
        <w:t>li</w:t>
      </w:r>
      <w:r>
        <w:rPr>
          <w:spacing w:val="-4"/>
          <w:u w:val="single"/>
        </w:rPr>
        <w:t>m</w:t>
      </w:r>
      <w:r>
        <w:rPr>
          <w:u w:val="single"/>
        </w:rPr>
        <w:t>fop</w:t>
      </w:r>
      <w:r>
        <w:rPr>
          <w:spacing w:val="-2"/>
          <w:u w:val="single"/>
        </w:rPr>
        <w:t>r</w:t>
      </w:r>
      <w:r>
        <w:rPr>
          <w:u w:val="single"/>
        </w:rPr>
        <w:t>o</w:t>
      </w:r>
      <w:r>
        <w:rPr>
          <w:spacing w:val="-2"/>
          <w:u w:val="single"/>
        </w:rPr>
        <w:t>l</w:t>
      </w:r>
      <w:r>
        <w:rPr>
          <w:spacing w:val="1"/>
          <w:u w:val="single"/>
        </w:rPr>
        <w:t>i</w:t>
      </w:r>
      <w:r>
        <w:rPr>
          <w:u w:val="single"/>
        </w:rPr>
        <w:t>f</w:t>
      </w:r>
      <w:r>
        <w:rPr>
          <w:spacing w:val="-3"/>
          <w:u w:val="single"/>
        </w:rPr>
        <w:t>e</w:t>
      </w:r>
      <w:r>
        <w:rPr>
          <w:u w:val="single"/>
        </w:rPr>
        <w:t>r</w:t>
      </w:r>
      <w:r>
        <w:rPr>
          <w:spacing w:val="-3"/>
          <w:u w:val="single"/>
        </w:rPr>
        <w:t>a</w:t>
      </w:r>
      <w:r>
        <w:rPr>
          <w:spacing w:val="1"/>
          <w:u w:val="single"/>
        </w:rPr>
        <w:t>tī</w:t>
      </w:r>
      <w:r>
        <w:rPr>
          <w:spacing w:val="-3"/>
          <w:u w:val="single"/>
        </w:rPr>
        <w:t>v</w:t>
      </w:r>
      <w:r>
        <w:rPr>
          <w:u w:val="single"/>
        </w:rPr>
        <w:t xml:space="preserve">i </w:t>
      </w:r>
      <w:r>
        <w:rPr>
          <w:spacing w:val="1"/>
          <w:u w:val="single"/>
        </w:rPr>
        <w:t>t</w:t>
      </w:r>
      <w:r>
        <w:rPr>
          <w:u w:val="single"/>
        </w:rPr>
        <w:t>r</w:t>
      </w:r>
      <w:r>
        <w:rPr>
          <w:spacing w:val="-3"/>
          <w:u w:val="single"/>
        </w:rPr>
        <w:t>a</w:t>
      </w:r>
      <w:r>
        <w:rPr>
          <w:u w:val="single"/>
        </w:rPr>
        <w:t>uc</w:t>
      </w:r>
      <w:r>
        <w:rPr>
          <w:spacing w:val="-3"/>
          <w:u w:val="single"/>
        </w:rPr>
        <w:t>ē</w:t>
      </w:r>
      <w:r>
        <w:rPr>
          <w:spacing w:val="-2"/>
          <w:u w:val="single"/>
        </w:rPr>
        <w:t>j</w:t>
      </w:r>
      <w:r>
        <w:rPr>
          <w:u w:val="single"/>
        </w:rPr>
        <w:t>u</w:t>
      </w:r>
      <w:r>
        <w:rPr>
          <w:spacing w:val="-4"/>
          <w:u w:val="single"/>
        </w:rPr>
        <w:t>m</w:t>
      </w:r>
      <w:r>
        <w:rPr>
          <w:u w:val="single"/>
        </w:rPr>
        <w:t>i</w:t>
      </w:r>
    </w:p>
    <w:p w14:paraId="3FDB7E84" w14:textId="77777777" w:rsidR="00F02279" w:rsidRDefault="00F02279">
      <w:pPr>
        <w:pStyle w:val="BodyText"/>
        <w:keepNext/>
        <w:widowControl/>
        <w:kinsoku w:val="0"/>
        <w:overflowPunct w:val="0"/>
        <w:ind w:left="0"/>
        <w:rPr>
          <w:spacing w:val="-1"/>
          <w:u w:val="single"/>
        </w:rPr>
      </w:pPr>
    </w:p>
    <w:p w14:paraId="629157AE" w14:textId="77777777" w:rsidR="00F02279" w:rsidRDefault="001B5169">
      <w:pPr>
        <w:pStyle w:val="BodyText"/>
        <w:widowControl/>
        <w:kinsoku w:val="0"/>
        <w:overflowPunct w:val="0"/>
        <w:ind w:left="0"/>
      </w:pPr>
      <w:r>
        <w:rPr>
          <w:spacing w:val="1"/>
        </w:rPr>
        <w:t>Adalimumaba k</w:t>
      </w:r>
      <w:r>
        <w:rPr>
          <w:spacing w:val="-2"/>
        </w:rPr>
        <w:t>l</w:t>
      </w:r>
      <w:r>
        <w:rPr>
          <w:spacing w:val="1"/>
        </w:rPr>
        <w:t>ī</w:t>
      </w:r>
      <w:r>
        <w:rPr>
          <w:spacing w:val="-3"/>
        </w:rPr>
        <w:t>n</w:t>
      </w:r>
      <w:r>
        <w:rPr>
          <w:spacing w:val="1"/>
        </w:rPr>
        <w:t>i</w:t>
      </w:r>
      <w:r>
        <w:t>s</w:t>
      </w:r>
      <w:r>
        <w:rPr>
          <w:spacing w:val="-3"/>
        </w:rPr>
        <w:t>k</w:t>
      </w:r>
      <w:r>
        <w:t>o pē</w:t>
      </w:r>
      <w:r>
        <w:rPr>
          <w:spacing w:val="-2"/>
        </w:rPr>
        <w:t>tī</w:t>
      </w:r>
      <w:r>
        <w:rPr>
          <w:spacing w:val="1"/>
        </w:rPr>
        <w:t>j</w:t>
      </w:r>
      <w:r>
        <w:t>u</w:t>
      </w:r>
      <w:r>
        <w:rPr>
          <w:spacing w:val="-4"/>
        </w:rPr>
        <w:t>m</w:t>
      </w:r>
      <w:r>
        <w:t>u par</w:t>
      </w:r>
      <w:r>
        <w:rPr>
          <w:spacing w:val="1"/>
        </w:rPr>
        <w:t xml:space="preserve"> T</w:t>
      </w:r>
      <w:r>
        <w:rPr>
          <w:spacing w:val="-1"/>
        </w:rPr>
        <w:t>N</w:t>
      </w:r>
      <w:r>
        <w:rPr>
          <w:spacing w:val="-3"/>
        </w:rPr>
        <w:t>F</w:t>
      </w:r>
      <w:r>
        <w:rPr>
          <w:spacing w:val="-4"/>
        </w:rPr>
        <w:t>-</w:t>
      </w:r>
      <w:r>
        <w:t>an</w:t>
      </w:r>
      <w:r>
        <w:rPr>
          <w:spacing w:val="1"/>
        </w:rPr>
        <w:t>t</w:t>
      </w:r>
      <w:r>
        <w:t>a</w:t>
      </w:r>
      <w:r>
        <w:rPr>
          <w:spacing w:val="-3"/>
        </w:rPr>
        <w:t>g</w:t>
      </w:r>
      <w:r>
        <w:t>on</w:t>
      </w:r>
      <w:r>
        <w:rPr>
          <w:spacing w:val="1"/>
        </w:rPr>
        <w:t>i</w:t>
      </w:r>
      <w:r>
        <w:t>s</w:t>
      </w:r>
      <w:r>
        <w:rPr>
          <w:spacing w:val="1"/>
        </w:rPr>
        <w:t>t</w:t>
      </w:r>
      <w:r>
        <w:rPr>
          <w:spacing w:val="-2"/>
        </w:rPr>
        <w:t>i</w:t>
      </w:r>
      <w:r>
        <w:t>em</w:t>
      </w:r>
      <w:r>
        <w:rPr>
          <w:spacing w:val="-2"/>
        </w:rPr>
        <w:t xml:space="preserve"> </w:t>
      </w:r>
      <w:r>
        <w:rPr>
          <w:spacing w:val="-3"/>
        </w:rPr>
        <w:t>k</w:t>
      </w:r>
      <w:r>
        <w:t>on</w:t>
      </w:r>
      <w:r>
        <w:rPr>
          <w:spacing w:val="1"/>
        </w:rPr>
        <w:t>t</w:t>
      </w:r>
      <w:r>
        <w:t>ro</w:t>
      </w:r>
      <w:r>
        <w:rPr>
          <w:spacing w:val="-2"/>
        </w:rPr>
        <w:t>l</w:t>
      </w:r>
      <w:r>
        <w:t>ē</w:t>
      </w:r>
      <w:r>
        <w:rPr>
          <w:spacing w:val="-2"/>
        </w:rPr>
        <w:t>t</w:t>
      </w:r>
      <w:r>
        <w:rPr>
          <w:spacing w:val="-3"/>
        </w:rPr>
        <w:t>a</w:t>
      </w:r>
      <w:r>
        <w:rPr>
          <w:spacing w:val="3"/>
        </w:rPr>
        <w:t>j</w:t>
      </w:r>
      <w:r>
        <w:t>ā</w:t>
      </w:r>
      <w:r>
        <w:rPr>
          <w:spacing w:val="-2"/>
        </w:rPr>
        <w:t xml:space="preserve"> </w:t>
      </w:r>
      <w:r>
        <w:t>da</w:t>
      </w:r>
      <w:r>
        <w:rPr>
          <w:spacing w:val="1"/>
        </w:rPr>
        <w:t>ļ</w:t>
      </w:r>
      <w:r>
        <w:t>ā</w:t>
      </w:r>
      <w:r>
        <w:rPr>
          <w:spacing w:val="-2"/>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w:t>
      </w:r>
      <w:r>
        <w:t>saņ</w:t>
      </w:r>
      <w:r>
        <w:rPr>
          <w:spacing w:val="-3"/>
        </w:rPr>
        <w:t>ē</w:t>
      </w:r>
      <w:r>
        <w:rPr>
          <w:spacing w:val="-4"/>
        </w:rPr>
        <w:t>m</w:t>
      </w:r>
      <w:r>
        <w:t xml:space="preserve">a </w:t>
      </w:r>
      <w:r>
        <w:rPr>
          <w:spacing w:val="1"/>
        </w:rPr>
        <w:t>T</w:t>
      </w:r>
      <w:r>
        <w:rPr>
          <w:spacing w:val="-2"/>
        </w:rPr>
        <w:t>N</w:t>
      </w:r>
      <w:r>
        <w:rPr>
          <w:spacing w:val="-1"/>
        </w:rPr>
        <w:t>F</w:t>
      </w:r>
      <w:r>
        <w:rPr>
          <w:spacing w:val="-4"/>
        </w:rPr>
        <w:t>-</w:t>
      </w:r>
      <w:r>
        <w:t>an</w:t>
      </w:r>
      <w:r>
        <w:rPr>
          <w:spacing w:val="1"/>
        </w:rPr>
        <w:t>t</w:t>
      </w:r>
      <w:r>
        <w:t>a</w:t>
      </w:r>
      <w:r>
        <w:rPr>
          <w:spacing w:val="-3"/>
        </w:rPr>
        <w:t>g</w:t>
      </w:r>
      <w:r>
        <w:t>on</w:t>
      </w:r>
      <w:r>
        <w:rPr>
          <w:spacing w:val="1"/>
        </w:rPr>
        <w:t>i</w:t>
      </w:r>
      <w:r>
        <w:t>s</w:t>
      </w:r>
      <w:r>
        <w:rPr>
          <w:spacing w:val="-2"/>
        </w:rPr>
        <w:t>t</w:t>
      </w:r>
      <w:r>
        <w:t>us, no</w:t>
      </w:r>
      <w:r>
        <w:rPr>
          <w:spacing w:val="-3"/>
        </w:rPr>
        <w:t>v</w:t>
      </w:r>
      <w:r>
        <w:t>ēr</w:t>
      </w:r>
      <w:r>
        <w:rPr>
          <w:spacing w:val="-3"/>
        </w:rPr>
        <w:t>o</w:t>
      </w:r>
      <w:r>
        <w:rPr>
          <w:spacing w:val="1"/>
        </w:rPr>
        <w:t>j</w:t>
      </w:r>
      <w:r>
        <w:t>a</w:t>
      </w:r>
      <w:r>
        <w:rPr>
          <w:spacing w:val="-2"/>
        </w:rPr>
        <w:t xml:space="preserve"> </w:t>
      </w:r>
      <w:r>
        <w:rPr>
          <w:spacing w:val="-3"/>
        </w:rPr>
        <w:t>v</w:t>
      </w:r>
      <w:r>
        <w:t>a</w:t>
      </w:r>
      <w:r>
        <w:rPr>
          <w:spacing w:val="1"/>
        </w:rPr>
        <w:t>i</w:t>
      </w:r>
      <w:r>
        <w:t>rāk</w:t>
      </w:r>
      <w:r>
        <w:rPr>
          <w:spacing w:val="-3"/>
        </w:rPr>
        <w:t xml:space="preserve"> </w:t>
      </w:r>
      <w:r>
        <w:rPr>
          <w:spacing w:val="1"/>
        </w:rPr>
        <w:t>ļ</w:t>
      </w:r>
      <w:r>
        <w:t>aun</w:t>
      </w:r>
      <w:r>
        <w:rPr>
          <w:spacing w:val="-3"/>
        </w:rPr>
        <w:t>d</w:t>
      </w:r>
      <w:r>
        <w:t>ab</w:t>
      </w:r>
      <w:r>
        <w:rPr>
          <w:spacing w:val="1"/>
        </w:rPr>
        <w:t>ī</w:t>
      </w:r>
      <w:r>
        <w:rPr>
          <w:spacing w:val="-3"/>
        </w:rPr>
        <w:t>g</w:t>
      </w:r>
      <w:r>
        <w:t>u</w:t>
      </w:r>
      <w:r>
        <w:rPr>
          <w:spacing w:val="-3"/>
        </w:rPr>
        <w:t xml:space="preserve"> </w:t>
      </w:r>
      <w:r>
        <w:rPr>
          <w:spacing w:val="1"/>
        </w:rPr>
        <w:t>audzēju</w:t>
      </w:r>
      <w:r>
        <w:t xml:space="preserve">, ieskaitot limfomu, </w:t>
      </w:r>
      <w:r>
        <w:rPr>
          <w:spacing w:val="-3"/>
        </w:rPr>
        <w:t>g</w:t>
      </w:r>
      <w:r>
        <w:t>ad</w:t>
      </w:r>
      <w:r>
        <w:rPr>
          <w:spacing w:val="-2"/>
        </w:rPr>
        <w:t>ī</w:t>
      </w:r>
      <w:r>
        <w:rPr>
          <w:spacing w:val="3"/>
        </w:rPr>
        <w:t>j</w:t>
      </w:r>
      <w:r>
        <w:t>u</w:t>
      </w:r>
      <w:r>
        <w:rPr>
          <w:spacing w:val="-4"/>
        </w:rPr>
        <w:t>m</w:t>
      </w:r>
      <w:r>
        <w:t xml:space="preserve">u salīdzinājumā ar </w:t>
      </w:r>
      <w:r>
        <w:rPr>
          <w:spacing w:val="-3"/>
        </w:rPr>
        <w:t>k</w:t>
      </w:r>
      <w:r>
        <w:t>on</w:t>
      </w:r>
      <w:r>
        <w:rPr>
          <w:spacing w:val="1"/>
        </w:rPr>
        <w:t>t</w:t>
      </w:r>
      <w:r>
        <w:t>ro</w:t>
      </w:r>
      <w:r>
        <w:rPr>
          <w:spacing w:val="1"/>
        </w:rPr>
        <w:t xml:space="preserve">les </w:t>
      </w:r>
      <w:r>
        <w:rPr>
          <w:spacing w:val="-3"/>
        </w:rPr>
        <w:t>g</w:t>
      </w:r>
      <w:r>
        <w:t>rup</w:t>
      </w:r>
      <w:r>
        <w:rPr>
          <w:spacing w:val="-3"/>
        </w:rPr>
        <w:t>a</w:t>
      </w:r>
      <w:r>
        <w:t>s p</w:t>
      </w:r>
      <w:r>
        <w:rPr>
          <w:spacing w:val="-3"/>
        </w:rPr>
        <w:t>a</w:t>
      </w:r>
      <w:r>
        <w:t>c</w:t>
      </w:r>
      <w:r>
        <w:rPr>
          <w:spacing w:val="1"/>
        </w:rPr>
        <w:t>i</w:t>
      </w:r>
      <w:r>
        <w:rPr>
          <w:spacing w:val="-3"/>
        </w:rPr>
        <w:t>e</w:t>
      </w:r>
      <w:r>
        <w:t>n</w:t>
      </w:r>
      <w:r>
        <w:rPr>
          <w:spacing w:val="-2"/>
        </w:rPr>
        <w:t>t</w:t>
      </w:r>
      <w:r>
        <w:rPr>
          <w:spacing w:val="1"/>
        </w:rPr>
        <w:t>i</w:t>
      </w:r>
      <w:r>
        <w:t>e</w:t>
      </w:r>
      <w:r>
        <w:rPr>
          <w:spacing w:val="-4"/>
        </w:rPr>
        <w:t>m</w:t>
      </w:r>
      <w:r>
        <w:t xml:space="preserve">. </w:t>
      </w:r>
      <w:r>
        <w:rPr>
          <w:spacing w:val="1"/>
        </w:rPr>
        <w:t>T</w:t>
      </w:r>
      <w:r>
        <w:rPr>
          <w:spacing w:val="-3"/>
        </w:rPr>
        <w:t>a</w:t>
      </w:r>
      <w:r>
        <w:t>ču rašanās gadījumi b</w:t>
      </w:r>
      <w:r>
        <w:rPr>
          <w:spacing w:val="-2"/>
        </w:rPr>
        <w:t>i</w:t>
      </w:r>
      <w:r>
        <w:rPr>
          <w:spacing w:val="1"/>
        </w:rPr>
        <w:t>j</w:t>
      </w:r>
      <w:r>
        <w:t>a</w:t>
      </w:r>
      <w:r>
        <w:rPr>
          <w:spacing w:val="-2"/>
        </w:rPr>
        <w:t xml:space="preserve"> reti</w:t>
      </w:r>
      <w:r>
        <w:t xml:space="preserve">. </w:t>
      </w:r>
      <w:r>
        <w:rPr>
          <w:spacing w:val="-1"/>
        </w:rPr>
        <w:t>P</w:t>
      </w:r>
      <w:r>
        <w:rPr>
          <w:spacing w:val="-3"/>
        </w:rPr>
        <w:t>ē</w:t>
      </w:r>
      <w:r>
        <w:t>cre</w:t>
      </w:r>
      <w:r>
        <w:rPr>
          <w:spacing w:val="-3"/>
        </w:rPr>
        <w:t>ģ</w:t>
      </w:r>
      <w:r>
        <w:rPr>
          <w:spacing w:val="1"/>
        </w:rPr>
        <w:t>i</w:t>
      </w:r>
      <w:r>
        <w:rPr>
          <w:spacing w:val="-2"/>
        </w:rPr>
        <w:t>s</w:t>
      </w:r>
      <w:r>
        <w:rPr>
          <w:spacing w:val="1"/>
        </w:rPr>
        <w:t>t</w:t>
      </w:r>
      <w:r>
        <w:rPr>
          <w:spacing w:val="-2"/>
        </w:rPr>
        <w:t>r</w:t>
      </w:r>
      <w:r>
        <w:t>ā</w:t>
      </w:r>
      <w:r>
        <w:rPr>
          <w:spacing w:val="-3"/>
        </w:rPr>
        <w:t>c</w:t>
      </w:r>
      <w:r>
        <w:rPr>
          <w:spacing w:val="-2"/>
        </w:rPr>
        <w:t>i</w:t>
      </w:r>
      <w:r>
        <w:rPr>
          <w:spacing w:val="3"/>
        </w:rPr>
        <w:t>j</w:t>
      </w:r>
      <w:r>
        <w:rPr>
          <w:spacing w:val="-3"/>
        </w:rPr>
        <w:t>a</w:t>
      </w:r>
      <w:r>
        <w:t xml:space="preserve">s </w:t>
      </w:r>
      <w:r>
        <w:rPr>
          <w:spacing w:val="-2"/>
        </w:rPr>
        <w:t>l</w:t>
      </w:r>
      <w:r>
        <w:t>a</w:t>
      </w:r>
      <w:r>
        <w:rPr>
          <w:spacing w:val="1"/>
        </w:rPr>
        <w:t>i</w:t>
      </w:r>
      <w:r>
        <w:rPr>
          <w:spacing w:val="-3"/>
        </w:rPr>
        <w:t>k</w:t>
      </w:r>
      <w:r>
        <w:t>ā p</w:t>
      </w:r>
      <w:r>
        <w:rPr>
          <w:spacing w:val="-3"/>
        </w:rPr>
        <w:t>a</w:t>
      </w:r>
      <w:r>
        <w:t>r</w:t>
      </w:r>
      <w:r>
        <w:rPr>
          <w:spacing w:val="1"/>
        </w:rPr>
        <w:t xml:space="preserve"> l</w:t>
      </w:r>
      <w:r>
        <w:rPr>
          <w:spacing w:val="-3"/>
        </w:rPr>
        <w:t>e</w:t>
      </w:r>
      <w:r>
        <w:rPr>
          <w:spacing w:val="1"/>
        </w:rPr>
        <w:t>i</w:t>
      </w:r>
      <w:r>
        <w:rPr>
          <w:spacing w:val="-3"/>
        </w:rPr>
        <w:t>k</w:t>
      </w:r>
      <w:r>
        <w:t>o</w:t>
      </w:r>
      <w:r>
        <w:rPr>
          <w:spacing w:val="-3"/>
        </w:rPr>
        <w:t>z</w:t>
      </w:r>
      <w:r>
        <w:t xml:space="preserve">es </w:t>
      </w:r>
      <w:r>
        <w:rPr>
          <w:spacing w:val="-3"/>
        </w:rPr>
        <w:t>g</w:t>
      </w:r>
      <w:r>
        <w:t>ad</w:t>
      </w:r>
      <w:r>
        <w:rPr>
          <w:spacing w:val="-2"/>
        </w:rPr>
        <w:t>ī</w:t>
      </w:r>
      <w:r>
        <w:rPr>
          <w:spacing w:val="3"/>
        </w:rPr>
        <w:t>j</w:t>
      </w:r>
      <w:r>
        <w:t>u</w:t>
      </w:r>
      <w:r>
        <w:rPr>
          <w:spacing w:val="-4"/>
        </w:rPr>
        <w:t>m</w:t>
      </w:r>
      <w:r>
        <w:rPr>
          <w:spacing w:val="1"/>
        </w:rPr>
        <w:t>i</w:t>
      </w:r>
      <w:r>
        <w:t>em</w:t>
      </w:r>
      <w:r>
        <w:rPr>
          <w:spacing w:val="-4"/>
        </w:rPr>
        <w:t xml:space="preserve"> </w:t>
      </w:r>
      <w:r>
        <w:rPr>
          <w:spacing w:val="1"/>
        </w:rPr>
        <w:t>ti</w:t>
      </w:r>
      <w:r>
        <w:rPr>
          <w:spacing w:val="-3"/>
        </w:rPr>
        <w:t>k</w:t>
      </w:r>
      <w:r>
        <w:t xml:space="preserve">a </w:t>
      </w:r>
      <w:r>
        <w:rPr>
          <w:spacing w:val="-3"/>
        </w:rPr>
        <w:t>z</w:t>
      </w:r>
      <w:r>
        <w:rPr>
          <w:spacing w:val="1"/>
        </w:rPr>
        <w:t>i</w:t>
      </w:r>
      <w:r>
        <w:t>ņo</w:t>
      </w:r>
      <w:r>
        <w:rPr>
          <w:spacing w:val="1"/>
        </w:rPr>
        <w:t>t</w:t>
      </w:r>
      <w:r>
        <w:t>s p</w:t>
      </w:r>
      <w:r>
        <w:rPr>
          <w:spacing w:val="-3"/>
        </w:rPr>
        <w:t>a</w:t>
      </w:r>
      <w:r>
        <w:t>c</w:t>
      </w:r>
      <w:r>
        <w:rPr>
          <w:spacing w:val="-2"/>
        </w:rPr>
        <w:t>i</w:t>
      </w:r>
      <w:r>
        <w:t>en</w:t>
      </w:r>
      <w:r>
        <w:rPr>
          <w:spacing w:val="-2"/>
        </w:rPr>
        <w:t>t</w:t>
      </w:r>
      <w:r>
        <w:rPr>
          <w:spacing w:val="1"/>
        </w:rPr>
        <w:t>i</w:t>
      </w:r>
      <w:r>
        <w:t>e</w:t>
      </w:r>
      <w:r>
        <w:rPr>
          <w:spacing w:val="-4"/>
        </w:rPr>
        <w:t>m</w:t>
      </w:r>
      <w:r>
        <w:t xml:space="preserve">, </w:t>
      </w:r>
      <w:r>
        <w:rPr>
          <w:spacing w:val="-3"/>
        </w:rPr>
        <w:t>k</w:t>
      </w:r>
      <w:r>
        <w:t>urus ār</w:t>
      </w:r>
      <w:r>
        <w:rPr>
          <w:spacing w:val="-2"/>
        </w:rPr>
        <w:t>s</w:t>
      </w:r>
      <w:r>
        <w:rPr>
          <w:spacing w:val="1"/>
        </w:rPr>
        <w:t>t</w:t>
      </w:r>
      <w:r>
        <w:rPr>
          <w:spacing w:val="-3"/>
        </w:rPr>
        <w:t>ē</w:t>
      </w:r>
      <w:r>
        <w:rPr>
          <w:spacing w:val="1"/>
        </w:rPr>
        <w:t>j</w:t>
      </w:r>
      <w:r>
        <w:t xml:space="preserve">a </w:t>
      </w:r>
      <w:r>
        <w:rPr>
          <w:spacing w:val="-3"/>
        </w:rPr>
        <w:t>a</w:t>
      </w:r>
      <w:r>
        <w:t>r</w:t>
      </w:r>
      <w:r>
        <w:rPr>
          <w:spacing w:val="-2"/>
        </w:rPr>
        <w:t xml:space="preserve"> </w:t>
      </w:r>
      <w:r>
        <w:rPr>
          <w:spacing w:val="1"/>
        </w:rPr>
        <w:t>T</w:t>
      </w:r>
      <w:r>
        <w:rPr>
          <w:spacing w:val="-4"/>
        </w:rPr>
        <w:t>N</w:t>
      </w:r>
      <w:r>
        <w:rPr>
          <w:spacing w:val="2"/>
        </w:rPr>
        <w:t>F</w:t>
      </w:r>
      <w:r>
        <w:rPr>
          <w:spacing w:val="-4"/>
        </w:rPr>
        <w:t>-</w:t>
      </w:r>
      <w:r>
        <w:t>an</w:t>
      </w:r>
      <w:r>
        <w:rPr>
          <w:spacing w:val="1"/>
        </w:rPr>
        <w:t>t</w:t>
      </w:r>
      <w:r>
        <w:t>a</w:t>
      </w:r>
      <w:r>
        <w:rPr>
          <w:spacing w:val="-3"/>
        </w:rPr>
        <w:t>g</w:t>
      </w:r>
      <w:r>
        <w:t>on</w:t>
      </w:r>
      <w:r>
        <w:rPr>
          <w:spacing w:val="1"/>
        </w:rPr>
        <w:t>i</w:t>
      </w:r>
      <w:r>
        <w:rPr>
          <w:spacing w:val="-2"/>
        </w:rPr>
        <w:t>s</w:t>
      </w:r>
      <w:r>
        <w:rPr>
          <w:spacing w:val="1"/>
        </w:rPr>
        <w:t>t</w:t>
      </w:r>
      <w:r>
        <w:t xml:space="preserve">u. </w:t>
      </w:r>
      <w:r>
        <w:rPr>
          <w:spacing w:val="-1"/>
        </w:rPr>
        <w:t>R</w:t>
      </w:r>
      <w:r>
        <w:rPr>
          <w:spacing w:val="-3"/>
        </w:rPr>
        <w:t>e</w:t>
      </w:r>
      <w:r>
        <w:rPr>
          <w:spacing w:val="1"/>
        </w:rPr>
        <w:t>i</w:t>
      </w:r>
      <w:r>
        <w:rPr>
          <w:spacing w:val="-4"/>
        </w:rPr>
        <w:t>m</w:t>
      </w:r>
      <w:r>
        <w:t>a</w:t>
      </w:r>
      <w:r>
        <w:rPr>
          <w:spacing w:val="1"/>
        </w:rPr>
        <w:t>t</w:t>
      </w:r>
      <w:r>
        <w:t>o</w:t>
      </w:r>
      <w:r>
        <w:rPr>
          <w:spacing w:val="1"/>
        </w:rPr>
        <w:t>ī</w:t>
      </w:r>
      <w:r>
        <w:t>dā</w:t>
      </w:r>
      <w:r>
        <w:rPr>
          <w:spacing w:val="-2"/>
        </w:rPr>
        <w:t xml:space="preserve"> </w:t>
      </w:r>
      <w:r>
        <w:t>ar</w:t>
      </w:r>
      <w:r>
        <w:rPr>
          <w:spacing w:val="-2"/>
        </w:rPr>
        <w:t>t</w:t>
      </w:r>
      <w:r>
        <w:t>r</w:t>
      </w:r>
      <w:r>
        <w:rPr>
          <w:spacing w:val="-2"/>
        </w:rPr>
        <w:t>ī</w:t>
      </w:r>
      <w:r>
        <w:rPr>
          <w:spacing w:val="1"/>
        </w:rPr>
        <w:t>t</w:t>
      </w:r>
      <w:r>
        <w:t xml:space="preserve">a </w:t>
      </w:r>
      <w:r>
        <w:rPr>
          <w:spacing w:val="-3"/>
        </w:rPr>
        <w:t>p</w:t>
      </w:r>
      <w:r>
        <w:t>a</w:t>
      </w:r>
      <w:r>
        <w:rPr>
          <w:spacing w:val="-3"/>
        </w:rPr>
        <w:t>c</w:t>
      </w:r>
      <w:r>
        <w:rPr>
          <w:spacing w:val="1"/>
        </w:rPr>
        <w:t>i</w:t>
      </w:r>
      <w:r>
        <w:t>e</w:t>
      </w:r>
      <w:r>
        <w:rPr>
          <w:spacing w:val="-3"/>
        </w:rPr>
        <w:t>n</w:t>
      </w:r>
      <w:r>
        <w:rPr>
          <w:spacing w:val="1"/>
        </w:rPr>
        <w:t>ti</w:t>
      </w:r>
      <w:r>
        <w:t>em</w:t>
      </w:r>
      <w:r>
        <w:rPr>
          <w:spacing w:val="-4"/>
        </w:rPr>
        <w:t xml:space="preserve"> </w:t>
      </w:r>
      <w:r>
        <w:t xml:space="preserve">ar </w:t>
      </w:r>
      <w:r>
        <w:rPr>
          <w:spacing w:val="1"/>
        </w:rPr>
        <w:t>il</w:t>
      </w:r>
      <w:r>
        <w:rPr>
          <w:spacing w:val="-3"/>
        </w:rPr>
        <w:t>g</w:t>
      </w:r>
      <w:r>
        <w:t>s</w:t>
      </w:r>
      <w:r>
        <w:rPr>
          <w:spacing w:val="1"/>
        </w:rPr>
        <w:t>t</w:t>
      </w:r>
      <w:r>
        <w:rPr>
          <w:spacing w:val="-3"/>
        </w:rPr>
        <w:t>o</w:t>
      </w:r>
      <w:r>
        <w:t xml:space="preserve">šu, </w:t>
      </w:r>
      <w:r>
        <w:rPr>
          <w:spacing w:val="-2"/>
        </w:rPr>
        <w:t>ļ</w:t>
      </w:r>
      <w:r>
        <w:t>o</w:t>
      </w:r>
      <w:r>
        <w:rPr>
          <w:spacing w:val="-2"/>
        </w:rPr>
        <w:t>t</w:t>
      </w:r>
      <w:r>
        <w:t>i</w:t>
      </w:r>
      <w:r>
        <w:rPr>
          <w:spacing w:val="1"/>
        </w:rPr>
        <w:t xml:space="preserve"> </w:t>
      </w:r>
      <w:r>
        <w:t>a</w:t>
      </w:r>
      <w:r>
        <w:rPr>
          <w:spacing w:val="-3"/>
        </w:rPr>
        <w:t>k</w:t>
      </w:r>
      <w:r>
        <w:rPr>
          <w:spacing w:val="1"/>
        </w:rPr>
        <w:t>tī</w:t>
      </w:r>
      <w:r>
        <w:rPr>
          <w:spacing w:val="-3"/>
        </w:rPr>
        <w:t>v</w:t>
      </w:r>
      <w:r>
        <w:t xml:space="preserve">u </w:t>
      </w:r>
      <w:r>
        <w:rPr>
          <w:spacing w:val="-2"/>
        </w:rPr>
        <w:t>i</w:t>
      </w:r>
      <w:r>
        <w:t>e</w:t>
      </w:r>
      <w:r>
        <w:rPr>
          <w:spacing w:val="-3"/>
        </w:rPr>
        <w:t>k</w:t>
      </w:r>
      <w:r>
        <w:t>a</w:t>
      </w:r>
      <w:r>
        <w:rPr>
          <w:spacing w:val="1"/>
        </w:rPr>
        <w:t>i</w:t>
      </w:r>
      <w:r>
        <w:t>s</w:t>
      </w:r>
      <w:r>
        <w:rPr>
          <w:spacing w:val="1"/>
        </w:rPr>
        <w:t>ī</w:t>
      </w:r>
      <w:r>
        <w:rPr>
          <w:spacing w:val="-5"/>
        </w:rPr>
        <w:t>g</w:t>
      </w:r>
      <w:r>
        <w:t>u s</w:t>
      </w:r>
      <w:r>
        <w:rPr>
          <w:spacing w:val="-2"/>
        </w:rPr>
        <w:t>l</w:t>
      </w:r>
      <w:r>
        <w:rPr>
          <w:spacing w:val="1"/>
        </w:rPr>
        <w:t>i</w:t>
      </w:r>
      <w:r>
        <w:rPr>
          <w:spacing w:val="-4"/>
        </w:rPr>
        <w:t>m</w:t>
      </w:r>
      <w:r>
        <w:rPr>
          <w:spacing w:val="1"/>
        </w:rPr>
        <w:t>ī</w:t>
      </w:r>
      <w:r>
        <w:t xml:space="preserve">bu </w:t>
      </w:r>
      <w:r>
        <w:rPr>
          <w:spacing w:val="1"/>
        </w:rPr>
        <w:t>i</w:t>
      </w:r>
      <w:r>
        <w:t>r</w:t>
      </w:r>
      <w:r>
        <w:rPr>
          <w:spacing w:val="-2"/>
        </w:rPr>
        <w:t xml:space="preserve"> </w:t>
      </w:r>
      <w:r>
        <w:t>paaugst</w:t>
      </w:r>
      <w:r>
        <w:rPr>
          <w:spacing w:val="1"/>
        </w:rPr>
        <w:t>i</w:t>
      </w:r>
      <w:r>
        <w:rPr>
          <w:spacing w:val="-3"/>
        </w:rPr>
        <w:t>n</w:t>
      </w:r>
      <w:r>
        <w:t>ā</w:t>
      </w:r>
      <w:r>
        <w:rPr>
          <w:spacing w:val="-2"/>
        </w:rPr>
        <w:t>t</w:t>
      </w:r>
      <w:r>
        <w:t xml:space="preserve">s </w:t>
      </w:r>
      <w:r>
        <w:rPr>
          <w:spacing w:val="-2"/>
        </w:rPr>
        <w:t>l</w:t>
      </w:r>
      <w:r>
        <w:rPr>
          <w:spacing w:val="1"/>
        </w:rPr>
        <w:t>i</w:t>
      </w:r>
      <w:r>
        <w:rPr>
          <w:spacing w:val="-4"/>
        </w:rPr>
        <w:t>m</w:t>
      </w:r>
      <w:r>
        <w:t>fo</w:t>
      </w:r>
      <w:r>
        <w:rPr>
          <w:spacing w:val="-4"/>
        </w:rPr>
        <w:t>m</w:t>
      </w:r>
      <w:r>
        <w:t xml:space="preserve">as un </w:t>
      </w:r>
      <w:r>
        <w:rPr>
          <w:spacing w:val="1"/>
        </w:rPr>
        <w:t>l</w:t>
      </w:r>
      <w:r>
        <w:t>e</w:t>
      </w:r>
      <w:r>
        <w:rPr>
          <w:spacing w:val="1"/>
        </w:rPr>
        <w:t>i</w:t>
      </w:r>
      <w:r>
        <w:rPr>
          <w:spacing w:val="-3"/>
        </w:rPr>
        <w:t>k</w:t>
      </w:r>
      <w:r>
        <w:t>o</w:t>
      </w:r>
      <w:r>
        <w:rPr>
          <w:spacing w:val="-3"/>
        </w:rPr>
        <w:t>z</w:t>
      </w:r>
      <w:r>
        <w:t>es r</w:t>
      </w:r>
      <w:r>
        <w:rPr>
          <w:spacing w:val="-3"/>
        </w:rPr>
        <w:t>a</w:t>
      </w:r>
      <w:r>
        <w:t>ša</w:t>
      </w:r>
      <w:r>
        <w:rPr>
          <w:spacing w:val="-3"/>
        </w:rPr>
        <w:t>n</w:t>
      </w:r>
      <w:r>
        <w:t xml:space="preserve">ās </w:t>
      </w:r>
      <w:r>
        <w:rPr>
          <w:spacing w:val="-2"/>
        </w:rPr>
        <w:t>s</w:t>
      </w:r>
      <w:r>
        <w:rPr>
          <w:spacing w:val="-3"/>
        </w:rPr>
        <w:t>āk</w:t>
      </w:r>
      <w:r>
        <w:t>o</w:t>
      </w:r>
      <w:r>
        <w:rPr>
          <w:spacing w:val="1"/>
        </w:rPr>
        <w:t>t</w:t>
      </w:r>
      <w:r>
        <w:t>n</w:t>
      </w:r>
      <w:r>
        <w:rPr>
          <w:spacing w:val="-3"/>
        </w:rPr>
        <w:t>ē</w:t>
      </w:r>
      <w:r>
        <w:rPr>
          <w:spacing w:val="3"/>
        </w:rPr>
        <w:t>j</w:t>
      </w:r>
      <w:r>
        <w:rPr>
          <w:spacing w:val="-3"/>
        </w:rPr>
        <w:t>a</w:t>
      </w:r>
      <w:r>
        <w:rPr>
          <w:spacing w:val="1"/>
        </w:rPr>
        <w:t>i</w:t>
      </w:r>
      <w:r>
        <w:t>s</w:t>
      </w:r>
      <w:r>
        <w:rPr>
          <w:spacing w:val="-2"/>
        </w:rPr>
        <w:t xml:space="preserve"> </w:t>
      </w:r>
      <w:r>
        <w:t>r</w:t>
      </w:r>
      <w:r>
        <w:rPr>
          <w:spacing w:val="1"/>
        </w:rPr>
        <w:t>i</w:t>
      </w:r>
      <w:r>
        <w:t>s</w:t>
      </w:r>
      <w:r>
        <w:rPr>
          <w:spacing w:val="-3"/>
        </w:rPr>
        <w:t>k</w:t>
      </w:r>
      <w:r>
        <w:t xml:space="preserve">s, </w:t>
      </w:r>
      <w:r>
        <w:rPr>
          <w:spacing w:val="-3"/>
        </w:rPr>
        <w:t>k</w:t>
      </w:r>
      <w:r>
        <w:t>as ap</w:t>
      </w:r>
      <w:r>
        <w:rPr>
          <w:spacing w:val="-3"/>
        </w:rPr>
        <w:t>g</w:t>
      </w:r>
      <w:r>
        <w:t>rū</w:t>
      </w:r>
      <w:r>
        <w:rPr>
          <w:spacing w:val="1"/>
        </w:rPr>
        <w:t>ti</w:t>
      </w:r>
      <w:r>
        <w:rPr>
          <w:spacing w:val="-3"/>
        </w:rPr>
        <w:t>n</w:t>
      </w:r>
      <w:r>
        <w:t xml:space="preserve">a </w:t>
      </w:r>
      <w:r>
        <w:rPr>
          <w:spacing w:val="-2"/>
        </w:rPr>
        <w:t>r</w:t>
      </w:r>
      <w:r>
        <w:rPr>
          <w:spacing w:val="1"/>
        </w:rPr>
        <w:t>i</w:t>
      </w:r>
      <w:r>
        <w:t>s</w:t>
      </w:r>
      <w:r>
        <w:rPr>
          <w:spacing w:val="-3"/>
        </w:rPr>
        <w:t>k</w:t>
      </w:r>
      <w:r>
        <w:t>a no</w:t>
      </w:r>
      <w:r>
        <w:rPr>
          <w:spacing w:val="-3"/>
        </w:rPr>
        <w:t>v</w:t>
      </w:r>
      <w:r>
        <w:t>ē</w:t>
      </w:r>
      <w:r>
        <w:rPr>
          <w:spacing w:val="-2"/>
        </w:rPr>
        <w:t>r</w:t>
      </w:r>
      <w:r>
        <w:rPr>
          <w:spacing w:val="1"/>
        </w:rPr>
        <w:t>t</w:t>
      </w:r>
      <w:r>
        <w:t>ē</w:t>
      </w:r>
      <w:r>
        <w:rPr>
          <w:spacing w:val="-2"/>
        </w:rPr>
        <w:t>š</w:t>
      </w:r>
      <w:r>
        <w:t>an</w:t>
      </w:r>
      <w:r>
        <w:rPr>
          <w:spacing w:val="-3"/>
        </w:rPr>
        <w:t>u</w:t>
      </w:r>
      <w:r>
        <w:t xml:space="preserve">. </w:t>
      </w:r>
      <w:r>
        <w:rPr>
          <w:spacing w:val="-1"/>
        </w:rPr>
        <w:t>Ņ</w:t>
      </w:r>
      <w:r>
        <w:t>e</w:t>
      </w:r>
      <w:r>
        <w:rPr>
          <w:spacing w:val="-4"/>
        </w:rPr>
        <w:t>m</w:t>
      </w:r>
      <w:r>
        <w:t>ot</w:t>
      </w:r>
      <w:r>
        <w:rPr>
          <w:spacing w:val="1"/>
        </w:rPr>
        <w:t xml:space="preserve"> </w:t>
      </w:r>
      <w:r>
        <w:rPr>
          <w:spacing w:val="-3"/>
        </w:rPr>
        <w:t>v</w:t>
      </w:r>
      <w:r>
        <w:t>ērā paš</w:t>
      </w:r>
      <w:r>
        <w:rPr>
          <w:spacing w:val="-2"/>
        </w:rPr>
        <w:t>r</w:t>
      </w:r>
      <w:r>
        <w:t>e</w:t>
      </w:r>
      <w:r>
        <w:rPr>
          <w:spacing w:val="1"/>
        </w:rPr>
        <w:t>i</w:t>
      </w:r>
      <w:r>
        <w:rPr>
          <w:spacing w:val="-3"/>
        </w:rPr>
        <w:t>zē</w:t>
      </w:r>
      <w:r>
        <w:rPr>
          <w:spacing w:val="1"/>
        </w:rPr>
        <w:t>j</w:t>
      </w:r>
      <w:r>
        <w:t xml:space="preserve">ās </w:t>
      </w:r>
      <w:r>
        <w:rPr>
          <w:spacing w:val="-3"/>
        </w:rPr>
        <w:t>z</w:t>
      </w:r>
      <w:r>
        <w:rPr>
          <w:spacing w:val="-2"/>
        </w:rPr>
        <w:t>i</w:t>
      </w:r>
      <w:r>
        <w:t>nāša</w:t>
      </w:r>
      <w:r>
        <w:rPr>
          <w:spacing w:val="-3"/>
        </w:rPr>
        <w:t>n</w:t>
      </w:r>
      <w:r>
        <w:t>as,</w:t>
      </w:r>
      <w:r>
        <w:rPr>
          <w:spacing w:val="-3"/>
        </w:rPr>
        <w:t xml:space="preserve"> </w:t>
      </w:r>
      <w:r>
        <w:rPr>
          <w:spacing w:val="1"/>
        </w:rPr>
        <w:t>i</w:t>
      </w:r>
      <w:r>
        <w:t>es</w:t>
      </w:r>
      <w:r>
        <w:rPr>
          <w:spacing w:val="-3"/>
        </w:rPr>
        <w:t>pē</w:t>
      </w:r>
      <w:r>
        <w:rPr>
          <w:spacing w:val="1"/>
        </w:rPr>
        <w:t>j</w:t>
      </w:r>
      <w:r>
        <w:t>a</w:t>
      </w:r>
      <w:r>
        <w:rPr>
          <w:spacing w:val="-4"/>
        </w:rPr>
        <w:t>m</w:t>
      </w:r>
      <w:r>
        <w:t xml:space="preserve">o </w:t>
      </w:r>
      <w:r>
        <w:rPr>
          <w:spacing w:val="1"/>
        </w:rPr>
        <w:t>li</w:t>
      </w:r>
      <w:r>
        <w:rPr>
          <w:spacing w:val="-4"/>
        </w:rPr>
        <w:t>m</w:t>
      </w:r>
      <w:r>
        <w:t>fo</w:t>
      </w:r>
      <w:r>
        <w:rPr>
          <w:spacing w:val="-2"/>
        </w:rPr>
        <w:t>m</w:t>
      </w:r>
      <w:r>
        <w:t xml:space="preserve">as, </w:t>
      </w:r>
      <w:r>
        <w:rPr>
          <w:spacing w:val="-2"/>
        </w:rPr>
        <w:t>l</w:t>
      </w:r>
      <w:r>
        <w:t>e</w:t>
      </w:r>
      <w:r>
        <w:rPr>
          <w:spacing w:val="1"/>
        </w:rPr>
        <w:t>i</w:t>
      </w:r>
      <w:r>
        <w:rPr>
          <w:spacing w:val="-3"/>
        </w:rPr>
        <w:t>k</w:t>
      </w:r>
      <w:r>
        <w:t>o</w:t>
      </w:r>
      <w:r>
        <w:rPr>
          <w:spacing w:val="-3"/>
        </w:rPr>
        <w:t>z</w:t>
      </w:r>
      <w:r>
        <w:t xml:space="preserve">es un </w:t>
      </w:r>
      <w:r>
        <w:rPr>
          <w:spacing w:val="-3"/>
        </w:rPr>
        <w:t>c</w:t>
      </w:r>
      <w:r>
        <w:rPr>
          <w:spacing w:val="1"/>
        </w:rPr>
        <w:t>it</w:t>
      </w:r>
      <w:r>
        <w:t xml:space="preserve">u </w:t>
      </w:r>
      <w:r>
        <w:rPr>
          <w:spacing w:val="1"/>
        </w:rPr>
        <w:t>ļ</w:t>
      </w:r>
      <w:r>
        <w:t>aun</w:t>
      </w:r>
      <w:r>
        <w:rPr>
          <w:spacing w:val="-3"/>
        </w:rPr>
        <w:t>d</w:t>
      </w:r>
      <w:r>
        <w:t>ab</w:t>
      </w:r>
      <w:r>
        <w:rPr>
          <w:spacing w:val="1"/>
        </w:rPr>
        <w:t>ī</w:t>
      </w:r>
      <w:r>
        <w:rPr>
          <w:spacing w:val="-3"/>
        </w:rPr>
        <w:t>g</w:t>
      </w:r>
      <w:r>
        <w:t>u</w:t>
      </w:r>
      <w:r>
        <w:rPr>
          <w:spacing w:val="-3"/>
        </w:rPr>
        <w:t xml:space="preserve"> audzēju</w:t>
      </w:r>
      <w:r>
        <w:t xml:space="preserve"> attīstības r</w:t>
      </w:r>
      <w:r>
        <w:rPr>
          <w:spacing w:val="1"/>
        </w:rPr>
        <w:t>i</w:t>
      </w:r>
      <w:r>
        <w:t>s</w:t>
      </w:r>
      <w:r>
        <w:rPr>
          <w:spacing w:val="-3"/>
        </w:rPr>
        <w:t>k</w:t>
      </w:r>
      <w:r>
        <w:t xml:space="preserve">u </w:t>
      </w:r>
      <w:r>
        <w:rPr>
          <w:spacing w:val="-3"/>
        </w:rPr>
        <w:t>a</w:t>
      </w:r>
      <w:r>
        <w:t>r</w:t>
      </w:r>
      <w:r>
        <w:rPr>
          <w:spacing w:val="-2"/>
        </w:rPr>
        <w:t xml:space="preserve"> </w:t>
      </w:r>
      <w:r>
        <w:rPr>
          <w:spacing w:val="1"/>
        </w:rPr>
        <w:t>T</w:t>
      </w:r>
      <w:r>
        <w:rPr>
          <w:spacing w:val="-1"/>
        </w:rPr>
        <w:t>NF</w:t>
      </w:r>
      <w:r>
        <w:rPr>
          <w:spacing w:val="-4"/>
        </w:rPr>
        <w:t>-</w:t>
      </w:r>
      <w:r>
        <w:t>an</w:t>
      </w:r>
      <w:r>
        <w:rPr>
          <w:spacing w:val="1"/>
        </w:rPr>
        <w:t>t</w:t>
      </w:r>
      <w:r>
        <w:t>a</w:t>
      </w:r>
      <w:r>
        <w:rPr>
          <w:spacing w:val="-3"/>
        </w:rPr>
        <w:t>g</w:t>
      </w:r>
      <w:r>
        <w:t>on</w:t>
      </w:r>
      <w:r>
        <w:rPr>
          <w:spacing w:val="1"/>
        </w:rPr>
        <w:t>i</w:t>
      </w:r>
      <w:r>
        <w:t>s</w:t>
      </w:r>
      <w:r>
        <w:rPr>
          <w:spacing w:val="-2"/>
        </w:rPr>
        <w:t>t</w:t>
      </w:r>
      <w:r>
        <w:rPr>
          <w:spacing w:val="1"/>
        </w:rPr>
        <w:t>i</w:t>
      </w:r>
      <w:r>
        <w:t>em</w:t>
      </w:r>
      <w:r>
        <w:rPr>
          <w:spacing w:val="-4"/>
        </w:rPr>
        <w:t xml:space="preserve"> </w:t>
      </w:r>
      <w:r>
        <w:t>ār</w:t>
      </w:r>
      <w:r>
        <w:rPr>
          <w:spacing w:val="-2"/>
        </w:rPr>
        <w:t>s</w:t>
      </w:r>
      <w:r>
        <w:rPr>
          <w:spacing w:val="1"/>
        </w:rPr>
        <w:t>t</w:t>
      </w:r>
      <w:r>
        <w:rPr>
          <w:spacing w:val="-3"/>
        </w:rPr>
        <w:t>ē</w:t>
      </w:r>
      <w:r>
        <w:rPr>
          <w:spacing w:val="1"/>
        </w:rPr>
        <w:t>ti</w:t>
      </w:r>
      <w:r>
        <w:t>em</w:t>
      </w:r>
      <w:r>
        <w:rPr>
          <w:spacing w:val="-4"/>
        </w:rPr>
        <w:t xml:space="preserve"> </w:t>
      </w:r>
      <w:r>
        <w:t>pac</w:t>
      </w:r>
      <w:r>
        <w:rPr>
          <w:spacing w:val="-2"/>
        </w:rPr>
        <w:t>i</w:t>
      </w:r>
      <w:r>
        <w:t>en</w:t>
      </w:r>
      <w:r>
        <w:rPr>
          <w:spacing w:val="-3"/>
        </w:rPr>
        <w:t>t</w:t>
      </w:r>
      <w:r>
        <w:rPr>
          <w:spacing w:val="1"/>
        </w:rPr>
        <w:t>i</w:t>
      </w:r>
      <w:r>
        <w:t>em</w:t>
      </w:r>
      <w:r>
        <w:rPr>
          <w:spacing w:val="-4"/>
        </w:rPr>
        <w:t xml:space="preserve"> </w:t>
      </w:r>
      <w:r>
        <w:t>ne</w:t>
      </w:r>
      <w:r>
        <w:rPr>
          <w:spacing w:val="-3"/>
        </w:rPr>
        <w:t>v</w:t>
      </w:r>
      <w:r>
        <w:t>ar</w:t>
      </w:r>
      <w:r>
        <w:rPr>
          <w:spacing w:val="-2"/>
        </w:rPr>
        <w:t xml:space="preserve"> </w:t>
      </w:r>
      <w:r>
        <w:rPr>
          <w:spacing w:val="1"/>
        </w:rPr>
        <w:t>i</w:t>
      </w:r>
      <w:r>
        <w:rPr>
          <w:spacing w:val="-3"/>
        </w:rPr>
        <w:t>z</w:t>
      </w:r>
      <w:r>
        <w:t>s</w:t>
      </w:r>
      <w:r>
        <w:rPr>
          <w:spacing w:val="1"/>
        </w:rPr>
        <w:t>l</w:t>
      </w:r>
      <w:r>
        <w:t>ē</w:t>
      </w:r>
      <w:r>
        <w:rPr>
          <w:spacing w:val="-3"/>
        </w:rPr>
        <w:t>g</w:t>
      </w:r>
      <w:r>
        <w:rPr>
          <w:spacing w:val="1"/>
        </w:rPr>
        <w:t>t</w:t>
      </w:r>
      <w:r>
        <w:t>.</w:t>
      </w:r>
    </w:p>
    <w:p w14:paraId="7CDDA438" w14:textId="77777777" w:rsidR="00F02279" w:rsidRDefault="00F02279">
      <w:pPr>
        <w:pStyle w:val="BodyText"/>
        <w:widowControl/>
        <w:kinsoku w:val="0"/>
        <w:overflowPunct w:val="0"/>
        <w:ind w:left="0"/>
        <w:rPr>
          <w:spacing w:val="-1"/>
          <w:u w:val="single"/>
        </w:rPr>
      </w:pPr>
    </w:p>
    <w:p w14:paraId="5DF1FBC4" w14:textId="77777777" w:rsidR="00F02279" w:rsidRDefault="001B5169">
      <w:pPr>
        <w:pStyle w:val="BodyText"/>
        <w:widowControl/>
        <w:kinsoku w:val="0"/>
        <w:overflowPunct w:val="0"/>
        <w:ind w:left="0"/>
      </w:pPr>
      <w:r>
        <w:rPr>
          <w:spacing w:val="-1"/>
        </w:rPr>
        <w:t>P</w:t>
      </w:r>
      <w:r>
        <w:t>ēcre</w:t>
      </w:r>
      <w:r>
        <w:rPr>
          <w:spacing w:val="-3"/>
        </w:rPr>
        <w:t>ģ</w:t>
      </w:r>
      <w:r>
        <w:rPr>
          <w:spacing w:val="1"/>
        </w:rPr>
        <w:t>i</w:t>
      </w:r>
      <w:r>
        <w:rPr>
          <w:spacing w:val="-2"/>
        </w:rPr>
        <w:t>s</w:t>
      </w:r>
      <w:r>
        <w:rPr>
          <w:spacing w:val="1"/>
        </w:rPr>
        <w:t>t</w:t>
      </w:r>
      <w:r>
        <w:rPr>
          <w:spacing w:val="-2"/>
        </w:rPr>
        <w:t>r</w:t>
      </w:r>
      <w:r>
        <w:t>ā</w:t>
      </w:r>
      <w:r>
        <w:rPr>
          <w:spacing w:val="-3"/>
        </w:rPr>
        <w:t>c</w:t>
      </w:r>
      <w:r>
        <w:rPr>
          <w:spacing w:val="-2"/>
        </w:rPr>
        <w:t>i</w:t>
      </w:r>
      <w:r>
        <w:rPr>
          <w:spacing w:val="3"/>
        </w:rPr>
        <w:t>j</w:t>
      </w:r>
      <w:r>
        <w:rPr>
          <w:spacing w:val="-3"/>
        </w:rPr>
        <w:t>a</w:t>
      </w:r>
      <w:r>
        <w:t xml:space="preserve">s </w:t>
      </w:r>
      <w:r>
        <w:rPr>
          <w:spacing w:val="-2"/>
        </w:rPr>
        <w:t>l</w:t>
      </w:r>
      <w:r>
        <w:t>a</w:t>
      </w:r>
      <w:r>
        <w:rPr>
          <w:spacing w:val="1"/>
        </w:rPr>
        <w:t>i</w:t>
      </w:r>
      <w:r>
        <w:rPr>
          <w:spacing w:val="-3"/>
        </w:rPr>
        <w:t>k</w:t>
      </w:r>
      <w:r>
        <w:t>ā b</w:t>
      </w:r>
      <w:r>
        <w:rPr>
          <w:spacing w:val="-3"/>
        </w:rPr>
        <w:t>ē</w:t>
      </w:r>
      <w:r>
        <w:t>rn</w:t>
      </w:r>
      <w:r>
        <w:rPr>
          <w:spacing w:val="-2"/>
        </w:rPr>
        <w:t>i</w:t>
      </w:r>
      <w:r>
        <w:t>e</w:t>
      </w:r>
      <w:r>
        <w:rPr>
          <w:spacing w:val="-4"/>
        </w:rPr>
        <w:t>m</w:t>
      </w:r>
      <w:r>
        <w:t>, pusaud</w:t>
      </w:r>
      <w:r>
        <w:rPr>
          <w:spacing w:val="-3"/>
        </w:rPr>
        <w:t>ž</w:t>
      </w:r>
      <w:r>
        <w:rPr>
          <w:spacing w:val="1"/>
        </w:rPr>
        <w:t>i</w:t>
      </w:r>
      <w:r>
        <w:t>em</w:t>
      </w:r>
      <w:r>
        <w:rPr>
          <w:spacing w:val="-4"/>
        </w:rPr>
        <w:t xml:space="preserve"> </w:t>
      </w:r>
      <w:r>
        <w:t xml:space="preserve">un </w:t>
      </w:r>
      <w:r>
        <w:rPr>
          <w:spacing w:val="1"/>
        </w:rPr>
        <w:t>j</w:t>
      </w:r>
      <w:r>
        <w:t>aun</w:t>
      </w:r>
      <w:r>
        <w:rPr>
          <w:spacing w:val="-2"/>
        </w:rPr>
        <w:t>i</w:t>
      </w:r>
      <w:r>
        <w:rPr>
          <w:spacing w:val="-3"/>
        </w:rPr>
        <w:t>e</w:t>
      </w:r>
      <w:r>
        <w:t>m</w:t>
      </w:r>
      <w:r>
        <w:rPr>
          <w:spacing w:val="-4"/>
        </w:rPr>
        <w:t xml:space="preserve"> </w:t>
      </w:r>
      <w:r>
        <w:t>pieaugušaj</w:t>
      </w:r>
      <w:r>
        <w:rPr>
          <w:spacing w:val="1"/>
        </w:rPr>
        <w:t>i</w:t>
      </w:r>
      <w:r>
        <w:rPr>
          <w:spacing w:val="2"/>
        </w:rPr>
        <w:t>e</w:t>
      </w:r>
      <w:r>
        <w:t>m</w:t>
      </w:r>
      <w:r>
        <w:rPr>
          <w:spacing w:val="-4"/>
        </w:rPr>
        <w:t xml:space="preserve"> </w:t>
      </w:r>
      <w:r>
        <w:t>(</w:t>
      </w:r>
      <w:r>
        <w:rPr>
          <w:spacing w:val="1"/>
        </w:rPr>
        <w:t>lī</w:t>
      </w:r>
      <w:r>
        <w:t>dz</w:t>
      </w:r>
      <w:r>
        <w:rPr>
          <w:spacing w:val="-2"/>
        </w:rPr>
        <w:t xml:space="preserve"> </w:t>
      </w:r>
      <w:r>
        <w:t>22 </w:t>
      </w:r>
      <w:r>
        <w:rPr>
          <w:spacing w:val="-3"/>
        </w:rPr>
        <w:t>g</w:t>
      </w:r>
      <w:r>
        <w:t>adu</w:t>
      </w:r>
      <w:r>
        <w:rPr>
          <w:spacing w:val="-3"/>
        </w:rPr>
        <w:t xml:space="preserve"> v</w:t>
      </w:r>
      <w:r>
        <w:t>ecu</w:t>
      </w:r>
      <w:r>
        <w:rPr>
          <w:spacing w:val="-4"/>
        </w:rPr>
        <w:t>m</w:t>
      </w:r>
      <w:r>
        <w:rPr>
          <w:spacing w:val="2"/>
        </w:rPr>
        <w:t>a</w:t>
      </w:r>
      <w:r>
        <w:rPr>
          <w:spacing w:val="-4"/>
        </w:rPr>
        <w:t>m</w:t>
      </w:r>
      <w:r>
        <w:t>),</w:t>
      </w:r>
      <w:r>
        <w:rPr>
          <w:spacing w:val="2"/>
        </w:rPr>
        <w:t xml:space="preserve"> </w:t>
      </w:r>
      <w:r>
        <w:rPr>
          <w:spacing w:val="-3"/>
        </w:rPr>
        <w:t>k</w:t>
      </w:r>
      <w:r>
        <w:t>urus ār</w:t>
      </w:r>
      <w:r>
        <w:rPr>
          <w:spacing w:val="-2"/>
        </w:rPr>
        <w:t>s</w:t>
      </w:r>
      <w:r>
        <w:rPr>
          <w:spacing w:val="1"/>
        </w:rPr>
        <w:t>t</w:t>
      </w:r>
      <w:r>
        <w:rPr>
          <w:spacing w:val="-2"/>
        </w:rPr>
        <w:t>ē</w:t>
      </w:r>
      <w:r>
        <w:rPr>
          <w:spacing w:val="1"/>
        </w:rPr>
        <w:t>j</w:t>
      </w:r>
      <w:r>
        <w:t xml:space="preserve">a </w:t>
      </w:r>
      <w:r>
        <w:rPr>
          <w:spacing w:val="-2"/>
        </w:rPr>
        <w:t>a</w:t>
      </w:r>
      <w:r>
        <w:t>r</w:t>
      </w:r>
      <w:r>
        <w:rPr>
          <w:spacing w:val="-2"/>
        </w:rPr>
        <w:t xml:space="preserve"> </w:t>
      </w:r>
      <w:r>
        <w:rPr>
          <w:spacing w:val="1"/>
        </w:rPr>
        <w:t>T</w:t>
      </w:r>
      <w:r>
        <w:rPr>
          <w:spacing w:val="-1"/>
        </w:rPr>
        <w:t>NF</w:t>
      </w:r>
      <w:r>
        <w:rPr>
          <w:spacing w:val="-4"/>
        </w:rPr>
        <w:t>-</w:t>
      </w:r>
      <w:r>
        <w:t>an</w:t>
      </w:r>
      <w:r>
        <w:rPr>
          <w:spacing w:val="1"/>
        </w:rPr>
        <w:t>t</w:t>
      </w:r>
      <w:r>
        <w:t>a</w:t>
      </w:r>
      <w:r>
        <w:rPr>
          <w:spacing w:val="-3"/>
        </w:rPr>
        <w:t>g</w:t>
      </w:r>
      <w:r>
        <w:t>on</w:t>
      </w:r>
      <w:r>
        <w:rPr>
          <w:spacing w:val="1"/>
        </w:rPr>
        <w:t>i</w:t>
      </w:r>
      <w:r>
        <w:rPr>
          <w:spacing w:val="-2"/>
        </w:rPr>
        <w:t>s</w:t>
      </w:r>
      <w:r>
        <w:rPr>
          <w:spacing w:val="1"/>
        </w:rPr>
        <w:t>t</w:t>
      </w:r>
      <w:r>
        <w:rPr>
          <w:spacing w:val="-2"/>
        </w:rPr>
        <w:t>i</w:t>
      </w:r>
      <w:r>
        <w:t>em</w:t>
      </w:r>
      <w:r>
        <w:rPr>
          <w:spacing w:val="-4"/>
        </w:rPr>
        <w:t xml:space="preserve"> </w:t>
      </w:r>
      <w:r>
        <w:t>(</w:t>
      </w:r>
      <w:r>
        <w:rPr>
          <w:spacing w:val="1"/>
        </w:rPr>
        <w:t>t</w:t>
      </w:r>
      <w:r>
        <w:t>era</w:t>
      </w:r>
      <w:r>
        <w:rPr>
          <w:spacing w:val="-3"/>
        </w:rPr>
        <w:t>p</w:t>
      </w:r>
      <w:r>
        <w:rPr>
          <w:spacing w:val="-2"/>
        </w:rPr>
        <w:t>i</w:t>
      </w:r>
      <w:r>
        <w:rPr>
          <w:spacing w:val="1"/>
        </w:rPr>
        <w:t>j</w:t>
      </w:r>
      <w:r>
        <w:t>as u</w:t>
      </w:r>
      <w:r>
        <w:rPr>
          <w:spacing w:val="-3"/>
        </w:rPr>
        <w:t>z</w:t>
      </w:r>
      <w:r>
        <w:t>sā</w:t>
      </w:r>
      <w:r>
        <w:rPr>
          <w:spacing w:val="-3"/>
        </w:rPr>
        <w:t>k</w:t>
      </w:r>
      <w:r>
        <w:t>ša</w:t>
      </w:r>
      <w:r>
        <w:rPr>
          <w:spacing w:val="-3"/>
        </w:rPr>
        <w:t>n</w:t>
      </w:r>
      <w:r>
        <w:t>a ≤ </w:t>
      </w:r>
      <w:r>
        <w:rPr>
          <w:spacing w:val="-3"/>
        </w:rPr>
        <w:t>1</w:t>
      </w:r>
      <w:r>
        <w:t>8 </w:t>
      </w:r>
      <w:r>
        <w:rPr>
          <w:spacing w:val="-3"/>
        </w:rPr>
        <w:t>g</w:t>
      </w:r>
      <w:r>
        <w:t xml:space="preserve">adu </w:t>
      </w:r>
      <w:r>
        <w:rPr>
          <w:spacing w:val="-3"/>
        </w:rPr>
        <w:t>v</w:t>
      </w:r>
      <w:r>
        <w:t>ecu</w:t>
      </w:r>
      <w:r>
        <w:rPr>
          <w:spacing w:val="-4"/>
        </w:rPr>
        <w:t>m</w:t>
      </w:r>
      <w:r>
        <w:t xml:space="preserve">a), </w:t>
      </w:r>
      <w:r>
        <w:rPr>
          <w:spacing w:val="1"/>
        </w:rPr>
        <w:t>i</w:t>
      </w:r>
      <w:r>
        <w:t>es</w:t>
      </w:r>
      <w:r>
        <w:rPr>
          <w:spacing w:val="-3"/>
        </w:rPr>
        <w:t>k</w:t>
      </w:r>
      <w:r>
        <w:t>a</w:t>
      </w:r>
      <w:r>
        <w:rPr>
          <w:spacing w:val="1"/>
        </w:rPr>
        <w:t>i</w:t>
      </w:r>
      <w:r>
        <w:rPr>
          <w:spacing w:val="-2"/>
        </w:rPr>
        <w:t>t</w:t>
      </w:r>
      <w:r>
        <w:t>ot</w:t>
      </w:r>
      <w:r>
        <w:rPr>
          <w:spacing w:val="1"/>
        </w:rPr>
        <w:t xml:space="preserve"> </w:t>
      </w:r>
      <w:r>
        <w:rPr>
          <w:spacing w:val="-3"/>
        </w:rPr>
        <w:t>a</w:t>
      </w:r>
      <w:r>
        <w:t>da</w:t>
      </w:r>
      <w:r>
        <w:rPr>
          <w:spacing w:val="-2"/>
        </w:rPr>
        <w:t>l</w:t>
      </w:r>
      <w:r>
        <w:rPr>
          <w:spacing w:val="1"/>
        </w:rPr>
        <w:t>i</w:t>
      </w:r>
      <w:r>
        <w:rPr>
          <w:spacing w:val="-4"/>
        </w:rPr>
        <w:t>m</w:t>
      </w:r>
      <w:r>
        <w:rPr>
          <w:spacing w:val="2"/>
        </w:rPr>
        <w:t>u</w:t>
      </w:r>
      <w:r>
        <w:rPr>
          <w:spacing w:val="-4"/>
        </w:rPr>
        <w:t>m</w:t>
      </w:r>
      <w:r>
        <w:t xml:space="preserve">abu, </w:t>
      </w:r>
      <w:r>
        <w:rPr>
          <w:spacing w:val="1"/>
        </w:rPr>
        <w:t>i</w:t>
      </w:r>
      <w:r>
        <w:t>r</w:t>
      </w:r>
      <w:r>
        <w:rPr>
          <w:spacing w:val="1"/>
        </w:rPr>
        <w:t xml:space="preserve"> </w:t>
      </w:r>
      <w:r>
        <w:rPr>
          <w:spacing w:val="-3"/>
        </w:rPr>
        <w:t>z</w:t>
      </w:r>
      <w:r>
        <w:rPr>
          <w:spacing w:val="1"/>
        </w:rPr>
        <w:t>i</w:t>
      </w:r>
      <w:r>
        <w:t>ņ</w:t>
      </w:r>
      <w:r>
        <w:rPr>
          <w:spacing w:val="-3"/>
        </w:rPr>
        <w:t>o</w:t>
      </w:r>
      <w:r>
        <w:rPr>
          <w:spacing w:val="1"/>
        </w:rPr>
        <w:t>t</w:t>
      </w:r>
      <w:r>
        <w:t>s par</w:t>
      </w:r>
      <w:r>
        <w:rPr>
          <w:spacing w:val="-2"/>
        </w:rPr>
        <w:t xml:space="preserve"> </w:t>
      </w:r>
      <w:r>
        <w:rPr>
          <w:spacing w:val="1"/>
        </w:rPr>
        <w:t>ļ</w:t>
      </w:r>
      <w:r>
        <w:t>aun</w:t>
      </w:r>
      <w:r>
        <w:rPr>
          <w:spacing w:val="-3"/>
        </w:rPr>
        <w:t>d</w:t>
      </w:r>
      <w:r>
        <w:t>ab</w:t>
      </w:r>
      <w:r>
        <w:rPr>
          <w:spacing w:val="1"/>
        </w:rPr>
        <w:t>ī</w:t>
      </w:r>
      <w:r>
        <w:rPr>
          <w:spacing w:val="-3"/>
        </w:rPr>
        <w:t>g</w:t>
      </w:r>
      <w:r>
        <w:rPr>
          <w:spacing w:val="1"/>
        </w:rPr>
        <w:t>i</w:t>
      </w:r>
      <w:r>
        <w:t>em</w:t>
      </w:r>
      <w:r>
        <w:rPr>
          <w:spacing w:val="-6"/>
        </w:rPr>
        <w:t xml:space="preserve"> audzējiem</w:t>
      </w:r>
      <w:r>
        <w:t>, da</w:t>
      </w:r>
      <w:r>
        <w:rPr>
          <w:spacing w:val="-3"/>
        </w:rPr>
        <w:t>ž</w:t>
      </w:r>
      <w:r>
        <w:rPr>
          <w:spacing w:val="1"/>
        </w:rPr>
        <w:t>i</w:t>
      </w:r>
      <w:r>
        <w:t xml:space="preserve"> bija</w:t>
      </w:r>
      <w:r>
        <w:rPr>
          <w:spacing w:val="-4"/>
        </w:rPr>
        <w:t xml:space="preserve"> </w:t>
      </w:r>
      <w:r>
        <w:rPr>
          <w:spacing w:val="1"/>
        </w:rPr>
        <w:t>l</w:t>
      </w:r>
      <w:r>
        <w:t>e</w:t>
      </w:r>
      <w:r>
        <w:rPr>
          <w:spacing w:val="1"/>
        </w:rPr>
        <w:t>t</w:t>
      </w:r>
      <w:r>
        <w:rPr>
          <w:spacing w:val="-3"/>
        </w:rPr>
        <w:t>ā</w:t>
      </w:r>
      <w:r>
        <w:rPr>
          <w:spacing w:val="1"/>
        </w:rPr>
        <w:t>l</w:t>
      </w:r>
      <w:r>
        <w:rPr>
          <w:spacing w:val="-2"/>
        </w:rPr>
        <w:t>i</w:t>
      </w:r>
      <w:r>
        <w:t xml:space="preserve">. </w:t>
      </w:r>
      <w:r>
        <w:rPr>
          <w:spacing w:val="1"/>
        </w:rPr>
        <w:t>A</w:t>
      </w:r>
      <w:r>
        <w:t>p</w:t>
      </w:r>
      <w:r>
        <w:rPr>
          <w:spacing w:val="-4"/>
        </w:rPr>
        <w:t>m</w:t>
      </w:r>
      <w:r>
        <w:t>ēram</w:t>
      </w:r>
      <w:r>
        <w:rPr>
          <w:spacing w:val="-4"/>
        </w:rPr>
        <w:t xml:space="preserve"> </w:t>
      </w:r>
      <w:r>
        <w:t>puse no š</w:t>
      </w:r>
      <w:r>
        <w:rPr>
          <w:spacing w:val="1"/>
        </w:rPr>
        <w:t>i</w:t>
      </w:r>
      <w:r>
        <w:t>em</w:t>
      </w:r>
      <w:r>
        <w:rPr>
          <w:spacing w:val="-4"/>
        </w:rPr>
        <w:t xml:space="preserve"> </w:t>
      </w:r>
      <w:r>
        <w:rPr>
          <w:spacing w:val="-3"/>
        </w:rPr>
        <w:t>g</w:t>
      </w:r>
      <w:r>
        <w:t>ad</w:t>
      </w:r>
      <w:r>
        <w:rPr>
          <w:spacing w:val="-2"/>
        </w:rPr>
        <w:t>ī</w:t>
      </w:r>
      <w:r>
        <w:rPr>
          <w:spacing w:val="1"/>
        </w:rPr>
        <w:t>j</w:t>
      </w:r>
      <w:r>
        <w:t>u</w:t>
      </w:r>
      <w:r>
        <w:rPr>
          <w:spacing w:val="-4"/>
        </w:rPr>
        <w:t>m</w:t>
      </w:r>
      <w:r>
        <w:rPr>
          <w:spacing w:val="1"/>
        </w:rPr>
        <w:t>i</w:t>
      </w:r>
      <w:r>
        <w:rPr>
          <w:spacing w:val="2"/>
        </w:rPr>
        <w:t>e</w:t>
      </w:r>
      <w:r>
        <w:t>m</w:t>
      </w:r>
      <w:r>
        <w:rPr>
          <w:spacing w:val="-4"/>
        </w:rPr>
        <w:t xml:space="preserve"> </w:t>
      </w:r>
      <w:r>
        <w:t>b</w:t>
      </w:r>
      <w:r>
        <w:rPr>
          <w:spacing w:val="-2"/>
        </w:rPr>
        <w:t>i</w:t>
      </w:r>
      <w:r>
        <w:rPr>
          <w:spacing w:val="3"/>
        </w:rPr>
        <w:t>j</w:t>
      </w:r>
      <w:r>
        <w:t xml:space="preserve">a </w:t>
      </w:r>
      <w:r>
        <w:rPr>
          <w:spacing w:val="1"/>
        </w:rPr>
        <w:t>li</w:t>
      </w:r>
      <w:r>
        <w:rPr>
          <w:spacing w:val="-4"/>
        </w:rPr>
        <w:t>m</w:t>
      </w:r>
      <w:r>
        <w:t>fo</w:t>
      </w:r>
      <w:r>
        <w:rPr>
          <w:spacing w:val="-4"/>
        </w:rPr>
        <w:t>m</w:t>
      </w:r>
      <w:r>
        <w:t xml:space="preserve">as. </w:t>
      </w:r>
      <w:r>
        <w:rPr>
          <w:spacing w:val="-1"/>
        </w:rPr>
        <w:t>C</w:t>
      </w:r>
      <w:r>
        <w:rPr>
          <w:spacing w:val="1"/>
        </w:rPr>
        <w:t>it</w:t>
      </w:r>
      <w:r>
        <w:t>i</w:t>
      </w:r>
      <w:r>
        <w:rPr>
          <w:spacing w:val="1"/>
        </w:rPr>
        <w:t xml:space="preserve"> </w:t>
      </w:r>
      <w:r>
        <w:rPr>
          <w:spacing w:val="-3"/>
        </w:rPr>
        <w:t>g</w:t>
      </w:r>
      <w:r>
        <w:t>a</w:t>
      </w:r>
      <w:r>
        <w:rPr>
          <w:spacing w:val="-3"/>
        </w:rPr>
        <w:t>d</w:t>
      </w:r>
      <w:r>
        <w:rPr>
          <w:spacing w:val="-2"/>
        </w:rPr>
        <w:t>ī</w:t>
      </w:r>
      <w:r>
        <w:rPr>
          <w:spacing w:val="3"/>
        </w:rPr>
        <w:t>j</w:t>
      </w:r>
      <w:r>
        <w:t>u</w:t>
      </w:r>
      <w:r>
        <w:rPr>
          <w:spacing w:val="-4"/>
        </w:rPr>
        <w:t>m</w:t>
      </w:r>
      <w:r>
        <w:t>i</w:t>
      </w:r>
      <w:r>
        <w:rPr>
          <w:spacing w:val="1"/>
        </w:rPr>
        <w:t xml:space="preserve"> </w:t>
      </w:r>
      <w:r>
        <w:t>pārstāvēja da</w:t>
      </w:r>
      <w:r>
        <w:rPr>
          <w:spacing w:val="-3"/>
        </w:rPr>
        <w:t>ž</w:t>
      </w:r>
      <w:r>
        <w:t>ādu</w:t>
      </w:r>
      <w:r>
        <w:rPr>
          <w:spacing w:val="-3"/>
        </w:rPr>
        <w:t xml:space="preserve"> </w:t>
      </w:r>
      <w:r>
        <w:rPr>
          <w:spacing w:val="1"/>
        </w:rPr>
        <w:t>ļ</w:t>
      </w:r>
      <w:r>
        <w:t>a</w:t>
      </w:r>
      <w:r>
        <w:rPr>
          <w:spacing w:val="-3"/>
        </w:rPr>
        <w:t>u</w:t>
      </w:r>
      <w:r>
        <w:t>nda</w:t>
      </w:r>
      <w:r>
        <w:rPr>
          <w:spacing w:val="-3"/>
        </w:rPr>
        <w:t>b</w:t>
      </w:r>
      <w:r>
        <w:rPr>
          <w:spacing w:val="1"/>
        </w:rPr>
        <w:t>ī</w:t>
      </w:r>
      <w:r>
        <w:rPr>
          <w:spacing w:val="-3"/>
        </w:rPr>
        <w:t>g</w:t>
      </w:r>
      <w:r>
        <w:t>u</w:t>
      </w:r>
      <w:r>
        <w:rPr>
          <w:spacing w:val="-3"/>
        </w:rPr>
        <w:t xml:space="preserve"> </w:t>
      </w:r>
      <w:r>
        <w:rPr>
          <w:spacing w:val="3"/>
        </w:rPr>
        <w:t>audzēju</w:t>
      </w:r>
      <w:r>
        <w:t xml:space="preserve"> daud</w:t>
      </w:r>
      <w:r>
        <w:rPr>
          <w:spacing w:val="-3"/>
        </w:rPr>
        <w:t>zv</w:t>
      </w:r>
      <w:r>
        <w:t>e</w:t>
      </w:r>
      <w:r>
        <w:rPr>
          <w:spacing w:val="1"/>
        </w:rPr>
        <w:t>i</w:t>
      </w:r>
      <w:r>
        <w:t>d</w:t>
      </w:r>
      <w:r>
        <w:rPr>
          <w:spacing w:val="1"/>
        </w:rPr>
        <w:t>ī</w:t>
      </w:r>
      <w:r>
        <w:t>b</w:t>
      </w:r>
      <w:r>
        <w:rPr>
          <w:spacing w:val="-3"/>
        </w:rPr>
        <w:t>u un ietvēra</w:t>
      </w:r>
      <w:r>
        <w:rPr>
          <w:spacing w:val="-2"/>
        </w:rPr>
        <w:t xml:space="preserve"> </w:t>
      </w:r>
      <w:r>
        <w:t>r</w:t>
      </w:r>
      <w:r>
        <w:rPr>
          <w:spacing w:val="-3"/>
        </w:rPr>
        <w:t>e</w:t>
      </w:r>
      <w:r>
        <w:rPr>
          <w:spacing w:val="1"/>
        </w:rPr>
        <w:t>t</w:t>
      </w:r>
      <w:r>
        <w:t xml:space="preserve">us </w:t>
      </w:r>
      <w:r>
        <w:rPr>
          <w:spacing w:val="1"/>
        </w:rPr>
        <w:t>ļ</w:t>
      </w:r>
      <w:r>
        <w:t>aun</w:t>
      </w:r>
      <w:r>
        <w:rPr>
          <w:spacing w:val="-3"/>
        </w:rPr>
        <w:t>d</w:t>
      </w:r>
      <w:r>
        <w:t>ab</w:t>
      </w:r>
      <w:r>
        <w:rPr>
          <w:spacing w:val="1"/>
        </w:rPr>
        <w:t>ī</w:t>
      </w:r>
      <w:r>
        <w:rPr>
          <w:spacing w:val="-3"/>
        </w:rPr>
        <w:t>g</w:t>
      </w:r>
      <w:r>
        <w:t>us</w:t>
      </w:r>
      <w:r>
        <w:rPr>
          <w:spacing w:val="-2"/>
        </w:rPr>
        <w:t xml:space="preserve"> </w:t>
      </w:r>
      <w:r>
        <w:rPr>
          <w:spacing w:val="1"/>
        </w:rPr>
        <w:t>audzējus</w:t>
      </w:r>
      <w:r>
        <w:t>, pa</w:t>
      </w:r>
      <w:r>
        <w:rPr>
          <w:spacing w:val="-2"/>
        </w:rPr>
        <w:t>r</w:t>
      </w:r>
      <w:r>
        <w:t>a</w:t>
      </w:r>
      <w:r>
        <w:rPr>
          <w:spacing w:val="-2"/>
        </w:rPr>
        <w:t>s</w:t>
      </w:r>
      <w:r>
        <w:rPr>
          <w:spacing w:val="1"/>
        </w:rPr>
        <w:t>t</w:t>
      </w:r>
      <w:r>
        <w:t>i</w:t>
      </w:r>
      <w:r>
        <w:rPr>
          <w:spacing w:val="-2"/>
        </w:rPr>
        <w:t xml:space="preserve"> </w:t>
      </w:r>
      <w:r>
        <w:t>sa</w:t>
      </w:r>
      <w:r>
        <w:rPr>
          <w:spacing w:val="-2"/>
        </w:rPr>
        <w:t>i</w:t>
      </w:r>
      <w:r>
        <w:t>s</w:t>
      </w:r>
      <w:r>
        <w:rPr>
          <w:spacing w:val="-2"/>
        </w:rPr>
        <w:t>t</w:t>
      </w:r>
      <w:r>
        <w:rPr>
          <w:spacing w:val="1"/>
        </w:rPr>
        <w:t>īt</w:t>
      </w:r>
      <w:r>
        <w:rPr>
          <w:spacing w:val="-3"/>
        </w:rPr>
        <w:t>u</w:t>
      </w:r>
      <w:r>
        <w:t xml:space="preserve">s </w:t>
      </w:r>
      <w:r>
        <w:rPr>
          <w:spacing w:val="-3"/>
        </w:rPr>
        <w:t>a</w:t>
      </w:r>
      <w:r>
        <w:t>r</w:t>
      </w:r>
      <w:r>
        <w:rPr>
          <w:spacing w:val="1"/>
        </w:rPr>
        <w:t xml:space="preserve"> i</w:t>
      </w:r>
      <w:r>
        <w:rPr>
          <w:spacing w:val="-4"/>
        </w:rPr>
        <w:t>m</w:t>
      </w:r>
      <w:r>
        <w:t>ūn</w:t>
      </w:r>
      <w:r>
        <w:rPr>
          <w:spacing w:val="-2"/>
        </w:rPr>
        <w:t>s</w:t>
      </w:r>
      <w:r>
        <w:t>upre</w:t>
      </w:r>
      <w:r>
        <w:rPr>
          <w:spacing w:val="-2"/>
        </w:rPr>
        <w:t>si</w:t>
      </w:r>
      <w:r>
        <w:rPr>
          <w:spacing w:val="1"/>
        </w:rPr>
        <w:t>j</w:t>
      </w:r>
      <w:r>
        <w:t xml:space="preserve">u. </w:t>
      </w:r>
      <w:r>
        <w:rPr>
          <w:spacing w:val="-1"/>
        </w:rPr>
        <w:t>Ļ</w:t>
      </w:r>
      <w:r>
        <w:t>au</w:t>
      </w:r>
      <w:r>
        <w:rPr>
          <w:spacing w:val="-3"/>
        </w:rPr>
        <w:t>n</w:t>
      </w:r>
      <w:r>
        <w:t>da</w:t>
      </w:r>
      <w:r>
        <w:rPr>
          <w:spacing w:val="-3"/>
        </w:rPr>
        <w:t>b</w:t>
      </w:r>
      <w:r>
        <w:rPr>
          <w:spacing w:val="1"/>
        </w:rPr>
        <w:t>ī</w:t>
      </w:r>
      <w:r>
        <w:rPr>
          <w:spacing w:val="-3"/>
        </w:rPr>
        <w:t>g</w:t>
      </w:r>
      <w:r>
        <w:t>u</w:t>
      </w:r>
      <w:r>
        <w:rPr>
          <w:spacing w:val="-3"/>
        </w:rPr>
        <w:t xml:space="preserve"> </w:t>
      </w:r>
      <w:r>
        <w:rPr>
          <w:spacing w:val="3"/>
        </w:rPr>
        <w:t>audzēju</w:t>
      </w:r>
      <w:r>
        <w:t xml:space="preserve"> a</w:t>
      </w:r>
      <w:r>
        <w:rPr>
          <w:spacing w:val="1"/>
        </w:rPr>
        <w:t>t</w:t>
      </w:r>
      <w:r>
        <w:rPr>
          <w:spacing w:val="-2"/>
        </w:rPr>
        <w:t>t</w:t>
      </w:r>
      <w:r>
        <w:rPr>
          <w:spacing w:val="1"/>
        </w:rPr>
        <w:t>ī</w:t>
      </w:r>
      <w:r>
        <w:rPr>
          <w:spacing w:val="-2"/>
        </w:rPr>
        <w:t>s</w:t>
      </w:r>
      <w:r>
        <w:rPr>
          <w:spacing w:val="1"/>
        </w:rPr>
        <w:t>tī</w:t>
      </w:r>
      <w:r>
        <w:rPr>
          <w:spacing w:val="-3"/>
        </w:rPr>
        <w:t>b</w:t>
      </w:r>
      <w:r>
        <w:t>as r</w:t>
      </w:r>
      <w:r>
        <w:rPr>
          <w:spacing w:val="1"/>
        </w:rPr>
        <w:t>i</w:t>
      </w:r>
      <w:r>
        <w:t>s</w:t>
      </w:r>
      <w:r>
        <w:rPr>
          <w:spacing w:val="-3"/>
        </w:rPr>
        <w:t>k</w:t>
      </w:r>
      <w:r>
        <w:t>u b</w:t>
      </w:r>
      <w:r>
        <w:rPr>
          <w:spacing w:val="-3"/>
        </w:rPr>
        <w:t>ē</w:t>
      </w:r>
      <w:r>
        <w:t>rn</w:t>
      </w:r>
      <w:r>
        <w:rPr>
          <w:spacing w:val="-2"/>
        </w:rPr>
        <w:t>i</w:t>
      </w:r>
      <w:r>
        <w:t>em</w:t>
      </w:r>
      <w:r>
        <w:rPr>
          <w:spacing w:val="-4"/>
        </w:rPr>
        <w:t xml:space="preserve"> </w:t>
      </w:r>
      <w:r>
        <w:t>un pusaud</w:t>
      </w:r>
      <w:r>
        <w:rPr>
          <w:spacing w:val="-3"/>
        </w:rPr>
        <w:t>ž</w:t>
      </w:r>
      <w:r>
        <w:rPr>
          <w:spacing w:val="1"/>
        </w:rPr>
        <w:t>i</w:t>
      </w:r>
      <w:r>
        <w:rPr>
          <w:spacing w:val="-3"/>
        </w:rPr>
        <w:t>e</w:t>
      </w:r>
      <w:r>
        <w:rPr>
          <w:spacing w:val="-4"/>
        </w:rPr>
        <w:t>m</w:t>
      </w:r>
      <w:r>
        <w:t>,</w:t>
      </w:r>
      <w:r>
        <w:rPr>
          <w:spacing w:val="2"/>
        </w:rPr>
        <w:t xml:space="preserve"> </w:t>
      </w:r>
      <w:r>
        <w:rPr>
          <w:spacing w:val="-3"/>
        </w:rPr>
        <w:t>k</w:t>
      </w:r>
      <w:r>
        <w:t>urus ār</w:t>
      </w:r>
      <w:r>
        <w:rPr>
          <w:spacing w:val="-2"/>
        </w:rPr>
        <w:t>s</w:t>
      </w:r>
      <w:r>
        <w:rPr>
          <w:spacing w:val="1"/>
        </w:rPr>
        <w:t>t</w:t>
      </w:r>
      <w:r>
        <w:t>ē</w:t>
      </w:r>
      <w:r>
        <w:rPr>
          <w:spacing w:val="-2"/>
        </w:rPr>
        <w:t xml:space="preserve"> </w:t>
      </w:r>
      <w:r>
        <w:t>ar</w:t>
      </w:r>
      <w:r>
        <w:rPr>
          <w:spacing w:val="-2"/>
        </w:rPr>
        <w:t xml:space="preserve"> </w:t>
      </w:r>
      <w:r>
        <w:rPr>
          <w:spacing w:val="1"/>
        </w:rPr>
        <w:t>T</w:t>
      </w:r>
      <w:r>
        <w:rPr>
          <w:spacing w:val="-1"/>
        </w:rPr>
        <w:t>NF</w:t>
      </w:r>
      <w:r>
        <w:rPr>
          <w:spacing w:val="-4"/>
        </w:rPr>
        <w:t>-</w:t>
      </w:r>
      <w:r>
        <w:t>an</w:t>
      </w:r>
      <w:r>
        <w:rPr>
          <w:spacing w:val="1"/>
        </w:rPr>
        <w:t>t</w:t>
      </w:r>
      <w:r>
        <w:rPr>
          <w:spacing w:val="-3"/>
        </w:rPr>
        <w:t>ag</w:t>
      </w:r>
      <w:r>
        <w:t>on</w:t>
      </w:r>
      <w:r>
        <w:rPr>
          <w:spacing w:val="1"/>
        </w:rPr>
        <w:t>i</w:t>
      </w:r>
      <w:r>
        <w:t>s</w:t>
      </w:r>
      <w:r>
        <w:rPr>
          <w:spacing w:val="-2"/>
        </w:rPr>
        <w:t>t</w:t>
      </w:r>
      <w:r>
        <w:rPr>
          <w:spacing w:val="1"/>
        </w:rPr>
        <w:t>i</w:t>
      </w:r>
      <w:r>
        <w:t>e</w:t>
      </w:r>
      <w:r>
        <w:rPr>
          <w:spacing w:val="-4"/>
        </w:rPr>
        <w:t>m</w:t>
      </w:r>
      <w:r>
        <w:t xml:space="preserve">, nevar </w:t>
      </w:r>
      <w:r>
        <w:rPr>
          <w:spacing w:val="1"/>
        </w:rPr>
        <w:t>i</w:t>
      </w:r>
      <w:r>
        <w:rPr>
          <w:spacing w:val="-3"/>
        </w:rPr>
        <w:t>z</w:t>
      </w:r>
      <w:r>
        <w:t>s</w:t>
      </w:r>
      <w:r>
        <w:rPr>
          <w:spacing w:val="1"/>
        </w:rPr>
        <w:t>l</w:t>
      </w:r>
      <w:r>
        <w:t>ē</w:t>
      </w:r>
      <w:r>
        <w:rPr>
          <w:spacing w:val="-3"/>
        </w:rPr>
        <w:t>g</w:t>
      </w:r>
      <w:r>
        <w:t>t.</w:t>
      </w:r>
    </w:p>
    <w:p w14:paraId="27547F1F" w14:textId="77777777" w:rsidR="00F02279" w:rsidRDefault="00F02279">
      <w:pPr>
        <w:pStyle w:val="BodyText"/>
        <w:widowControl/>
        <w:kinsoku w:val="0"/>
        <w:overflowPunct w:val="0"/>
        <w:ind w:left="0"/>
      </w:pPr>
    </w:p>
    <w:p w14:paraId="6F9D97D5" w14:textId="77777777" w:rsidR="00F02279" w:rsidRDefault="001B5169">
      <w:pPr>
        <w:pStyle w:val="BodyText"/>
        <w:widowControl/>
        <w:kinsoku w:val="0"/>
        <w:overflowPunct w:val="0"/>
        <w:ind w:left="0"/>
      </w:pPr>
      <w:r>
        <w:rPr>
          <w:spacing w:val="-1"/>
        </w:rPr>
        <w:t>P</w:t>
      </w:r>
      <w:r>
        <w:t>ēcre</w:t>
      </w:r>
      <w:r>
        <w:rPr>
          <w:spacing w:val="-3"/>
        </w:rPr>
        <w:t>ģ</w:t>
      </w:r>
      <w:r>
        <w:rPr>
          <w:spacing w:val="1"/>
        </w:rPr>
        <w:t>i</w:t>
      </w:r>
      <w:r>
        <w:rPr>
          <w:spacing w:val="-2"/>
        </w:rPr>
        <w:t>s</w:t>
      </w:r>
      <w:r>
        <w:rPr>
          <w:spacing w:val="1"/>
        </w:rPr>
        <w:t>t</w:t>
      </w:r>
      <w:r>
        <w:rPr>
          <w:spacing w:val="-2"/>
        </w:rPr>
        <w:t>r</w:t>
      </w:r>
      <w:r>
        <w:t>ā</w:t>
      </w:r>
      <w:r>
        <w:rPr>
          <w:spacing w:val="-3"/>
        </w:rPr>
        <w:t>c</w:t>
      </w:r>
      <w:r>
        <w:rPr>
          <w:spacing w:val="-2"/>
        </w:rPr>
        <w:t>i</w:t>
      </w:r>
      <w:r>
        <w:rPr>
          <w:spacing w:val="3"/>
        </w:rPr>
        <w:t>j</w:t>
      </w:r>
      <w:r>
        <w:rPr>
          <w:spacing w:val="-3"/>
        </w:rPr>
        <w:t>a</w:t>
      </w:r>
      <w:r>
        <w:t xml:space="preserve">s </w:t>
      </w:r>
      <w:r>
        <w:rPr>
          <w:spacing w:val="-2"/>
        </w:rPr>
        <w:t>l</w:t>
      </w:r>
      <w:r>
        <w:t>a</w:t>
      </w:r>
      <w:r>
        <w:rPr>
          <w:spacing w:val="1"/>
        </w:rPr>
        <w:t>i</w:t>
      </w:r>
      <w:r>
        <w:rPr>
          <w:spacing w:val="-3"/>
        </w:rPr>
        <w:t>k</w:t>
      </w:r>
      <w:r>
        <w:t>ā s</w:t>
      </w:r>
      <w:r>
        <w:rPr>
          <w:spacing w:val="-3"/>
        </w:rPr>
        <w:t>a</w:t>
      </w:r>
      <w:r>
        <w:t>ņ</w:t>
      </w:r>
      <w:r>
        <w:rPr>
          <w:spacing w:val="-3"/>
        </w:rPr>
        <w:t>e</w:t>
      </w:r>
      <w:r>
        <w:rPr>
          <w:spacing w:val="-4"/>
        </w:rPr>
        <w:t>m</w:t>
      </w:r>
      <w:r>
        <w:rPr>
          <w:spacing w:val="1"/>
        </w:rPr>
        <w:t>t</w:t>
      </w:r>
      <w:r>
        <w:t>i</w:t>
      </w:r>
      <w:r>
        <w:rPr>
          <w:spacing w:val="1"/>
        </w:rPr>
        <w:t xml:space="preserve"> </w:t>
      </w:r>
      <w:r>
        <w:rPr>
          <w:spacing w:val="-3"/>
        </w:rPr>
        <w:t>z</w:t>
      </w:r>
      <w:r>
        <w:rPr>
          <w:spacing w:val="1"/>
        </w:rPr>
        <w:t>i</w:t>
      </w:r>
      <w:r>
        <w:t>ņ</w:t>
      </w:r>
      <w:r>
        <w:rPr>
          <w:spacing w:val="-3"/>
        </w:rPr>
        <w:t>o</w:t>
      </w:r>
      <w:r>
        <w:rPr>
          <w:spacing w:val="3"/>
        </w:rPr>
        <w:t>j</w:t>
      </w:r>
      <w:r>
        <w:rPr>
          <w:spacing w:val="-1"/>
        </w:rPr>
        <w:t>u</w:t>
      </w:r>
      <w:r>
        <w:rPr>
          <w:spacing w:val="-4"/>
        </w:rPr>
        <w:t>m</w:t>
      </w:r>
      <w:r>
        <w:t>i</w:t>
      </w:r>
      <w:r>
        <w:rPr>
          <w:spacing w:val="1"/>
        </w:rPr>
        <w:t xml:space="preserve"> </w:t>
      </w:r>
      <w:r>
        <w:t>par</w:t>
      </w:r>
      <w:r>
        <w:rPr>
          <w:spacing w:val="1"/>
        </w:rPr>
        <w:t xml:space="preserve"> </w:t>
      </w:r>
      <w:r>
        <w:rPr>
          <w:spacing w:val="-2"/>
        </w:rPr>
        <w:t>r</w:t>
      </w:r>
      <w:r>
        <w:t>e</w:t>
      </w:r>
      <w:r>
        <w:rPr>
          <w:spacing w:val="-2"/>
        </w:rPr>
        <w:t>t</w:t>
      </w:r>
      <w:r>
        <w:rPr>
          <w:spacing w:val="1"/>
        </w:rPr>
        <w:t>i</w:t>
      </w:r>
      <w:r>
        <w:t>em</w:t>
      </w:r>
      <w:r>
        <w:rPr>
          <w:spacing w:val="-4"/>
        </w:rPr>
        <w:t xml:space="preserve"> </w:t>
      </w:r>
      <w:r>
        <w:t>he</w:t>
      </w:r>
      <w:r>
        <w:rPr>
          <w:spacing w:val="-3"/>
        </w:rPr>
        <w:t>p</w:t>
      </w:r>
      <w:r>
        <w:t>a</w:t>
      </w:r>
      <w:r>
        <w:rPr>
          <w:spacing w:val="1"/>
        </w:rPr>
        <w:t>t</w:t>
      </w:r>
      <w:r>
        <w:rPr>
          <w:spacing w:val="-3"/>
        </w:rPr>
        <w:t>o</w:t>
      </w:r>
      <w:r>
        <w:rPr>
          <w:spacing w:val="1"/>
        </w:rPr>
        <w:t>li</w:t>
      </w:r>
      <w:r>
        <w:rPr>
          <w:spacing w:val="-3"/>
        </w:rPr>
        <w:t>e</w:t>
      </w:r>
      <w:r>
        <w:t>nā</w:t>
      </w:r>
      <w:r>
        <w:rPr>
          <w:spacing w:val="-2"/>
        </w:rPr>
        <w:t>l</w:t>
      </w:r>
      <w:r>
        <w:t>as</w:t>
      </w:r>
      <w:r>
        <w:rPr>
          <w:spacing w:val="-3"/>
        </w:rPr>
        <w:t xml:space="preserve"> </w:t>
      </w:r>
      <w:r>
        <w:rPr>
          <w:spacing w:val="2"/>
        </w:rPr>
        <w:t>T</w:t>
      </w:r>
      <w:r>
        <w:rPr>
          <w:spacing w:val="-4"/>
        </w:rPr>
        <w:t>-</w:t>
      </w:r>
      <w:r>
        <w:t xml:space="preserve">šūnu </w:t>
      </w:r>
      <w:r>
        <w:rPr>
          <w:spacing w:val="-2"/>
        </w:rPr>
        <w:t>l</w:t>
      </w:r>
      <w:r>
        <w:rPr>
          <w:spacing w:val="1"/>
        </w:rPr>
        <w:t>i</w:t>
      </w:r>
      <w:r>
        <w:rPr>
          <w:spacing w:val="-4"/>
        </w:rPr>
        <w:t>m</w:t>
      </w:r>
      <w:r>
        <w:t>fo</w:t>
      </w:r>
      <w:r>
        <w:rPr>
          <w:spacing w:val="-4"/>
        </w:rPr>
        <w:t>m</w:t>
      </w:r>
      <w:r>
        <w:rPr>
          <w:spacing w:val="2"/>
        </w:rPr>
        <w:t>a</w:t>
      </w:r>
      <w:r>
        <w:t xml:space="preserve">s </w:t>
      </w:r>
      <w:r>
        <w:rPr>
          <w:spacing w:val="-3"/>
        </w:rPr>
        <w:t>g</w:t>
      </w:r>
      <w:r>
        <w:t>ad</w:t>
      </w:r>
      <w:r>
        <w:rPr>
          <w:spacing w:val="-2"/>
        </w:rPr>
        <w:t>ī</w:t>
      </w:r>
      <w:r>
        <w:rPr>
          <w:spacing w:val="3"/>
        </w:rPr>
        <w:t>j</w:t>
      </w:r>
      <w:r>
        <w:t>u</w:t>
      </w:r>
      <w:r>
        <w:rPr>
          <w:spacing w:val="-4"/>
        </w:rPr>
        <w:t>m</w:t>
      </w:r>
      <w:r>
        <w:rPr>
          <w:spacing w:val="1"/>
        </w:rPr>
        <w:t>i</w:t>
      </w:r>
      <w:r>
        <w:t>em pac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ti</w:t>
      </w:r>
      <w:r>
        <w:rPr>
          <w:spacing w:val="-3"/>
        </w:rPr>
        <w:t>k</w:t>
      </w:r>
      <w:r>
        <w:t xml:space="preserve">a </w:t>
      </w:r>
      <w:r>
        <w:rPr>
          <w:spacing w:val="-3"/>
        </w:rPr>
        <w:t>ā</w:t>
      </w:r>
      <w:r>
        <w:t>r</w:t>
      </w:r>
      <w:r>
        <w:rPr>
          <w:spacing w:val="-2"/>
        </w:rPr>
        <w:t>s</w:t>
      </w:r>
      <w:r>
        <w:rPr>
          <w:spacing w:val="1"/>
        </w:rPr>
        <w:t>t</w:t>
      </w:r>
      <w:r>
        <w:rPr>
          <w:spacing w:val="-3"/>
        </w:rPr>
        <w:t>ē</w:t>
      </w:r>
      <w:r>
        <w:rPr>
          <w:spacing w:val="1"/>
        </w:rPr>
        <w:t>t</w:t>
      </w:r>
      <w:r>
        <w:t>i</w:t>
      </w:r>
      <w:r>
        <w:rPr>
          <w:spacing w:val="-2"/>
        </w:rPr>
        <w:t xml:space="preserve"> </w:t>
      </w:r>
      <w:r>
        <w:t>ar</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 xml:space="preserve">abu. </w:t>
      </w:r>
      <w:r>
        <w:rPr>
          <w:spacing w:val="-1"/>
        </w:rPr>
        <w:t>Š</w:t>
      </w:r>
      <w:r>
        <w:rPr>
          <w:spacing w:val="1"/>
        </w:rPr>
        <w:t>i</w:t>
      </w:r>
      <w:r>
        <w:t>m</w:t>
      </w:r>
      <w:r>
        <w:rPr>
          <w:spacing w:val="-4"/>
        </w:rPr>
        <w:t xml:space="preserve"> </w:t>
      </w:r>
      <w:r>
        <w:t>re</w:t>
      </w:r>
      <w:r>
        <w:rPr>
          <w:spacing w:val="1"/>
        </w:rPr>
        <w:t>t</w:t>
      </w:r>
      <w:r>
        <w:t>i</w:t>
      </w:r>
      <w:r>
        <w:rPr>
          <w:spacing w:val="-2"/>
        </w:rPr>
        <w:t xml:space="preserve"> s</w:t>
      </w:r>
      <w:r>
        <w:t>as</w:t>
      </w:r>
      <w:r>
        <w:rPr>
          <w:spacing w:val="1"/>
        </w:rPr>
        <w:t>t</w:t>
      </w:r>
      <w:r>
        <w:t>o</w:t>
      </w:r>
      <w:r>
        <w:rPr>
          <w:spacing w:val="-3"/>
        </w:rPr>
        <w:t>p</w:t>
      </w:r>
      <w:r>
        <w:t>a</w:t>
      </w:r>
      <w:r>
        <w:rPr>
          <w:spacing w:val="-4"/>
        </w:rPr>
        <w:t>m</w:t>
      </w:r>
      <w:r>
        <w:t>a</w:t>
      </w:r>
      <w:r>
        <w:rPr>
          <w:spacing w:val="1"/>
        </w:rPr>
        <w:t>j</w:t>
      </w:r>
      <w:r>
        <w:t>am</w:t>
      </w:r>
      <w:r>
        <w:rPr>
          <w:spacing w:val="-4"/>
        </w:rPr>
        <w:t xml:space="preserve"> </w:t>
      </w:r>
      <w:r>
        <w:rPr>
          <w:spacing w:val="1"/>
        </w:rPr>
        <w:t>T</w:t>
      </w:r>
      <w:r>
        <w:rPr>
          <w:spacing w:val="-4"/>
        </w:rPr>
        <w:t>-</w:t>
      </w:r>
      <w:r>
        <w:t xml:space="preserve">šūnu </w:t>
      </w:r>
      <w:r>
        <w:rPr>
          <w:spacing w:val="1"/>
        </w:rPr>
        <w:t>li</w:t>
      </w:r>
      <w:r>
        <w:rPr>
          <w:spacing w:val="-4"/>
        </w:rPr>
        <w:t>m</w:t>
      </w:r>
      <w:r>
        <w:t>fo</w:t>
      </w:r>
      <w:r>
        <w:rPr>
          <w:spacing w:val="-4"/>
        </w:rPr>
        <w:t>m</w:t>
      </w:r>
      <w:r>
        <w:t xml:space="preserve">as </w:t>
      </w:r>
      <w:r>
        <w:rPr>
          <w:spacing w:val="-3"/>
        </w:rPr>
        <w:t>v</w:t>
      </w:r>
      <w:r>
        <w:t>e</w:t>
      </w:r>
      <w:r>
        <w:rPr>
          <w:spacing w:val="1"/>
        </w:rPr>
        <w:t>i</w:t>
      </w:r>
      <w:r>
        <w:t>dam</w:t>
      </w:r>
      <w:r>
        <w:rPr>
          <w:spacing w:val="-4"/>
        </w:rPr>
        <w:t xml:space="preserve"> </w:t>
      </w:r>
      <w:r>
        <w:rPr>
          <w:spacing w:val="1"/>
        </w:rPr>
        <w:t>i</w:t>
      </w:r>
      <w:r>
        <w:t>r</w:t>
      </w:r>
      <w:r>
        <w:rPr>
          <w:spacing w:val="1"/>
        </w:rPr>
        <w:t xml:space="preserve"> </w:t>
      </w:r>
      <w:r>
        <w:t>ļo</w:t>
      </w:r>
      <w:r>
        <w:rPr>
          <w:spacing w:val="1"/>
        </w:rPr>
        <w:t>t</w:t>
      </w:r>
      <w:r>
        <w:t>i a</w:t>
      </w:r>
      <w:r>
        <w:rPr>
          <w:spacing w:val="-3"/>
        </w:rPr>
        <w:t>g</w:t>
      </w:r>
      <w:r>
        <w:t>res</w:t>
      </w:r>
      <w:r>
        <w:rPr>
          <w:spacing w:val="1"/>
        </w:rPr>
        <w:t>ī</w:t>
      </w:r>
      <w:r>
        <w:rPr>
          <w:spacing w:val="-3"/>
        </w:rPr>
        <w:t>v</w:t>
      </w:r>
      <w:r>
        <w:t xml:space="preserve">a </w:t>
      </w:r>
      <w:r>
        <w:rPr>
          <w:spacing w:val="-2"/>
        </w:rPr>
        <w:t>s</w:t>
      </w:r>
      <w:r>
        <w:rPr>
          <w:spacing w:val="1"/>
        </w:rPr>
        <w:t>li</w:t>
      </w:r>
      <w:r>
        <w:rPr>
          <w:spacing w:val="-4"/>
        </w:rPr>
        <w:t>m</w:t>
      </w:r>
      <w:r>
        <w:rPr>
          <w:spacing w:val="1"/>
        </w:rPr>
        <w:t>ī</w:t>
      </w:r>
      <w:r>
        <w:t xml:space="preserve">bas </w:t>
      </w:r>
      <w:r>
        <w:rPr>
          <w:spacing w:val="-3"/>
        </w:rPr>
        <w:t>g</w:t>
      </w:r>
      <w:r>
        <w:t>a</w:t>
      </w:r>
      <w:r>
        <w:rPr>
          <w:spacing w:val="-2"/>
        </w:rPr>
        <w:t>i</w:t>
      </w:r>
      <w:r>
        <w:rPr>
          <w:spacing w:val="1"/>
        </w:rPr>
        <w:t>t</w:t>
      </w:r>
      <w:r>
        <w:t>a un</w:t>
      </w:r>
      <w:r>
        <w:rPr>
          <w:spacing w:val="-3"/>
        </w:rPr>
        <w:t xml:space="preserve"> </w:t>
      </w:r>
      <w:r>
        <w:rPr>
          <w:spacing w:val="-2"/>
        </w:rPr>
        <w:t>t</w:t>
      </w:r>
      <w:r>
        <w:t>ā pa</w:t>
      </w:r>
      <w:r>
        <w:rPr>
          <w:spacing w:val="-2"/>
        </w:rPr>
        <w:t>r</w:t>
      </w:r>
      <w:r>
        <w:t>a</w:t>
      </w:r>
      <w:r>
        <w:rPr>
          <w:spacing w:val="-2"/>
        </w:rPr>
        <w:t>s</w:t>
      </w:r>
      <w:r>
        <w:rPr>
          <w:spacing w:val="1"/>
        </w:rPr>
        <w:t>t</w:t>
      </w:r>
      <w:r>
        <w:t>i</w:t>
      </w:r>
      <w:r>
        <w:rPr>
          <w:spacing w:val="1"/>
        </w:rPr>
        <w:t xml:space="preserve"> </w:t>
      </w:r>
      <w:r>
        <w:rPr>
          <w:spacing w:val="-3"/>
        </w:rPr>
        <w:t>b</w:t>
      </w:r>
      <w:r>
        <w:t>e</w:t>
      </w:r>
      <w:r>
        <w:rPr>
          <w:spacing w:val="1"/>
        </w:rPr>
        <w:t>i</w:t>
      </w:r>
      <w:r>
        <w:t>d</w:t>
      </w:r>
      <w:r>
        <w:rPr>
          <w:spacing w:val="-3"/>
        </w:rPr>
        <w:t>z</w:t>
      </w:r>
      <w:r>
        <w:t>as</w:t>
      </w:r>
      <w:r>
        <w:rPr>
          <w:spacing w:val="-2"/>
        </w:rPr>
        <w:t xml:space="preserve"> </w:t>
      </w:r>
      <w:r>
        <w:rPr>
          <w:spacing w:val="1"/>
        </w:rPr>
        <w:t>l</w:t>
      </w:r>
      <w:r>
        <w:rPr>
          <w:spacing w:val="-3"/>
        </w:rPr>
        <w:t>e</w:t>
      </w:r>
      <w:r>
        <w:rPr>
          <w:spacing w:val="1"/>
        </w:rPr>
        <w:t>t</w:t>
      </w:r>
      <w:r>
        <w:rPr>
          <w:spacing w:val="-3"/>
        </w:rPr>
        <w:t>ā</w:t>
      </w:r>
      <w:r>
        <w:rPr>
          <w:spacing w:val="1"/>
        </w:rPr>
        <w:t>li</w:t>
      </w:r>
      <w:r>
        <w:t xml:space="preserve">. </w:t>
      </w:r>
      <w:r>
        <w:rPr>
          <w:spacing w:val="-1"/>
        </w:rPr>
        <w:t>D</w:t>
      </w:r>
      <w:r>
        <w:t>a</w:t>
      </w:r>
      <w:r>
        <w:rPr>
          <w:spacing w:val="-5"/>
        </w:rPr>
        <w:t>ž</w:t>
      </w:r>
      <w:r>
        <w:t>i</w:t>
      </w:r>
      <w:r>
        <w:rPr>
          <w:spacing w:val="1"/>
        </w:rPr>
        <w:t xml:space="preserve"> </w:t>
      </w:r>
      <w:r>
        <w:t xml:space="preserve">no </w:t>
      </w:r>
      <w:r>
        <w:rPr>
          <w:spacing w:val="-2"/>
        </w:rPr>
        <w:t>š</w:t>
      </w:r>
      <w:r>
        <w:rPr>
          <w:spacing w:val="1"/>
        </w:rPr>
        <w:t>i</w:t>
      </w:r>
      <w:r>
        <w:t>em</w:t>
      </w:r>
      <w:r>
        <w:rPr>
          <w:spacing w:val="-4"/>
        </w:rPr>
        <w:t xml:space="preserve"> </w:t>
      </w:r>
      <w:r>
        <w:t>hepa</w:t>
      </w:r>
      <w:r>
        <w:rPr>
          <w:spacing w:val="-2"/>
        </w:rPr>
        <w:t>t</w:t>
      </w:r>
      <w:r>
        <w:t>o</w:t>
      </w:r>
      <w:r>
        <w:rPr>
          <w:spacing w:val="-2"/>
        </w:rPr>
        <w:t>l</w:t>
      </w:r>
      <w:r>
        <w:rPr>
          <w:spacing w:val="1"/>
        </w:rPr>
        <w:t>i</w:t>
      </w:r>
      <w:r>
        <w:t>en</w:t>
      </w:r>
      <w:r>
        <w:rPr>
          <w:spacing w:val="-3"/>
        </w:rPr>
        <w:t>ā</w:t>
      </w:r>
      <w:r>
        <w:rPr>
          <w:spacing w:val="1"/>
        </w:rPr>
        <w:t>l</w:t>
      </w:r>
      <w:r>
        <w:rPr>
          <w:spacing w:val="-3"/>
        </w:rPr>
        <w:t>a</w:t>
      </w:r>
      <w:r>
        <w:t>s</w:t>
      </w:r>
      <w:r>
        <w:rPr>
          <w:spacing w:val="-2"/>
        </w:rPr>
        <w:t xml:space="preserve"> </w:t>
      </w:r>
      <w:r>
        <w:rPr>
          <w:spacing w:val="2"/>
        </w:rPr>
        <w:t>T</w:t>
      </w:r>
      <w:r>
        <w:rPr>
          <w:spacing w:val="-2"/>
        </w:rPr>
        <w:t>-</w:t>
      </w:r>
      <w:r>
        <w:t xml:space="preserve">šūnu </w:t>
      </w:r>
      <w:r>
        <w:rPr>
          <w:spacing w:val="-2"/>
        </w:rPr>
        <w:t>l</w:t>
      </w:r>
      <w:r>
        <w:rPr>
          <w:spacing w:val="1"/>
        </w:rPr>
        <w:t>i</w:t>
      </w:r>
      <w:r>
        <w:rPr>
          <w:spacing w:val="-4"/>
        </w:rPr>
        <w:t>m</w:t>
      </w:r>
      <w:r>
        <w:t>fo</w:t>
      </w:r>
      <w:r>
        <w:rPr>
          <w:spacing w:val="-4"/>
        </w:rPr>
        <w:t>m</w:t>
      </w:r>
      <w:r>
        <w:t xml:space="preserve">as </w:t>
      </w:r>
      <w:r>
        <w:rPr>
          <w:spacing w:val="-3"/>
        </w:rPr>
        <w:t>g</w:t>
      </w:r>
      <w:r>
        <w:t>ad</w:t>
      </w:r>
      <w:r>
        <w:rPr>
          <w:spacing w:val="-2"/>
        </w:rPr>
        <w:t>ī</w:t>
      </w:r>
      <w:r>
        <w:rPr>
          <w:spacing w:val="3"/>
        </w:rPr>
        <w:t>j</w:t>
      </w:r>
      <w:r>
        <w:t>u</w:t>
      </w:r>
      <w:r>
        <w:rPr>
          <w:spacing w:val="-4"/>
        </w:rPr>
        <w:t>m</w:t>
      </w:r>
      <w:r>
        <w:rPr>
          <w:spacing w:val="1"/>
        </w:rPr>
        <w:t>i</w:t>
      </w:r>
      <w:r>
        <w:t>em</w:t>
      </w:r>
      <w:r>
        <w:rPr>
          <w:spacing w:val="-4"/>
        </w:rPr>
        <w:t xml:space="preserve"> </w:t>
      </w:r>
      <w:r>
        <w:t>a</w:t>
      </w:r>
      <w:r>
        <w:rPr>
          <w:spacing w:val="1"/>
        </w:rPr>
        <w:t>t</w:t>
      </w:r>
      <w:r>
        <w:rPr>
          <w:spacing w:val="-3"/>
        </w:rPr>
        <w:t>k</w:t>
      </w:r>
      <w:r>
        <w:rPr>
          <w:spacing w:val="1"/>
        </w:rPr>
        <w:t>l</w:t>
      </w:r>
      <w:r>
        <w:t>ā</w:t>
      </w:r>
      <w:r>
        <w:rPr>
          <w:spacing w:val="1"/>
        </w:rPr>
        <w:t>t</w:t>
      </w:r>
      <w:r>
        <w:t>i</w:t>
      </w:r>
      <w:r>
        <w:rPr>
          <w:spacing w:val="-2"/>
        </w:rPr>
        <w:t xml:space="preserve"> </w:t>
      </w:r>
      <w:r>
        <w:rPr>
          <w:spacing w:val="1"/>
        </w:rPr>
        <w:t>j</w:t>
      </w:r>
      <w:r>
        <w:t>au</w:t>
      </w:r>
      <w:r>
        <w:rPr>
          <w:spacing w:val="-3"/>
        </w:rPr>
        <w:t>n</w:t>
      </w:r>
      <w:r>
        <w:rPr>
          <w:spacing w:val="1"/>
        </w:rPr>
        <w:t>i</w:t>
      </w:r>
      <w:r>
        <w:t>em</w:t>
      </w:r>
      <w:r>
        <w:rPr>
          <w:spacing w:val="-4"/>
        </w:rPr>
        <w:t xml:space="preserve"> </w:t>
      </w:r>
      <w:r>
        <w:t>p</w:t>
      </w:r>
      <w:r>
        <w:rPr>
          <w:spacing w:val="1"/>
        </w:rPr>
        <w:t>i</w:t>
      </w:r>
      <w:r>
        <w:t>e</w:t>
      </w:r>
      <w:r>
        <w:rPr>
          <w:spacing w:val="-3"/>
        </w:rPr>
        <w:t>a</w:t>
      </w:r>
      <w:r>
        <w:t>u</w:t>
      </w:r>
      <w:r>
        <w:rPr>
          <w:spacing w:val="-3"/>
        </w:rPr>
        <w:t>g</w:t>
      </w:r>
      <w:r>
        <w:t>uš</w:t>
      </w:r>
      <w:r>
        <w:rPr>
          <w:spacing w:val="1"/>
        </w:rPr>
        <w:t>i</w:t>
      </w:r>
      <w:r>
        <w:t>em</w:t>
      </w:r>
      <w:r>
        <w:rPr>
          <w:spacing w:val="-4"/>
        </w:rPr>
        <w:t xml:space="preserve"> </w:t>
      </w:r>
      <w:r>
        <w:t>c</w:t>
      </w:r>
      <w:r>
        <w:rPr>
          <w:spacing w:val="1"/>
        </w:rPr>
        <w:t>il</w:t>
      </w:r>
      <w:r>
        <w:rPr>
          <w:spacing w:val="-3"/>
        </w:rPr>
        <w:t>v</w:t>
      </w:r>
      <w:r>
        <w:t>ē</w:t>
      </w:r>
      <w:r>
        <w:rPr>
          <w:spacing w:val="-3"/>
        </w:rPr>
        <w:t>k</w:t>
      </w:r>
      <w:r>
        <w:rPr>
          <w:spacing w:val="1"/>
        </w:rPr>
        <w:t>i</w:t>
      </w:r>
      <w:r>
        <w:t>e</w:t>
      </w:r>
      <w:r>
        <w:rPr>
          <w:spacing w:val="-4"/>
        </w:rPr>
        <w:t>m</w:t>
      </w:r>
      <w:r>
        <w:t xml:space="preserve">, </w:t>
      </w:r>
      <w:r>
        <w:rPr>
          <w:spacing w:val="-3"/>
        </w:rPr>
        <w:t>k</w:t>
      </w:r>
      <w:r>
        <w:rPr>
          <w:spacing w:val="2"/>
        </w:rPr>
        <w:t>u</w:t>
      </w:r>
      <w:r>
        <w:t>ri</w:t>
      </w:r>
      <w:r>
        <w:rPr>
          <w:spacing w:val="1"/>
        </w:rPr>
        <w:t xml:space="preserve"> </w:t>
      </w:r>
      <w:r>
        <w:rPr>
          <w:spacing w:val="-3"/>
        </w:rPr>
        <w:t>v</w:t>
      </w:r>
      <w:r>
        <w:rPr>
          <w:spacing w:val="1"/>
        </w:rPr>
        <w:t>i</w:t>
      </w:r>
      <w:r>
        <w:t>e</w:t>
      </w:r>
      <w:r>
        <w:rPr>
          <w:spacing w:val="-3"/>
        </w:rPr>
        <w:t>n</w:t>
      </w:r>
      <w:r>
        <w:rPr>
          <w:spacing w:val="1"/>
        </w:rPr>
        <w:t>l</w:t>
      </w:r>
      <w:r>
        <w:rPr>
          <w:spacing w:val="-3"/>
        </w:rPr>
        <w:t>a</w:t>
      </w:r>
      <w:r>
        <w:rPr>
          <w:spacing w:val="1"/>
        </w:rPr>
        <w:t>i</w:t>
      </w:r>
      <w:r>
        <w:t>c</w:t>
      </w:r>
      <w:r>
        <w:rPr>
          <w:spacing w:val="1"/>
        </w:rPr>
        <w:t>ī</w:t>
      </w:r>
      <w:r>
        <w:rPr>
          <w:spacing w:val="-3"/>
        </w:rPr>
        <w:t>g</w:t>
      </w:r>
      <w:r>
        <w:t>i</w:t>
      </w:r>
      <w:r>
        <w:rPr>
          <w:spacing w:val="-2"/>
        </w:rPr>
        <w:t xml:space="preserve"> </w:t>
      </w:r>
      <w:r>
        <w:t>ar</w:t>
      </w:r>
      <w:r>
        <w:rPr>
          <w:spacing w:val="1"/>
        </w:rPr>
        <w:t xml:space="preserve"> </w:t>
      </w:r>
      <w:r>
        <w:rPr>
          <w:spacing w:val="-1"/>
        </w:rPr>
        <w:t>adalimumabu</w:t>
      </w:r>
      <w:r>
        <w:t xml:space="preserve"> </w:t>
      </w:r>
      <w:r>
        <w:rPr>
          <w:spacing w:val="-2"/>
        </w:rPr>
        <w:t>s</w:t>
      </w:r>
      <w:r>
        <w:t>a</w:t>
      </w:r>
      <w:r>
        <w:rPr>
          <w:spacing w:val="-3"/>
        </w:rPr>
        <w:t>ņ</w:t>
      </w:r>
      <w:r>
        <w:t>ē</w:t>
      </w:r>
      <w:r>
        <w:rPr>
          <w:spacing w:val="-4"/>
        </w:rPr>
        <w:t>m</w:t>
      </w:r>
      <w:r>
        <w:t>a a</w:t>
      </w:r>
      <w:r>
        <w:rPr>
          <w:spacing w:val="-3"/>
        </w:rPr>
        <w:t>z</w:t>
      </w:r>
      <w:r>
        <w:t>a</w:t>
      </w:r>
      <w:r>
        <w:rPr>
          <w:spacing w:val="1"/>
        </w:rPr>
        <w:t>ti</w:t>
      </w:r>
      <w:r>
        <w:t>op</w:t>
      </w:r>
      <w:r>
        <w:rPr>
          <w:spacing w:val="-2"/>
        </w:rPr>
        <w:t>r</w:t>
      </w:r>
      <w:r>
        <w:rPr>
          <w:spacing w:val="1"/>
        </w:rPr>
        <w:t>ī</w:t>
      </w:r>
      <w:r>
        <w:t xml:space="preserve">nu </w:t>
      </w:r>
      <w:r>
        <w:rPr>
          <w:spacing w:val="-3"/>
        </w:rPr>
        <w:t>v</w:t>
      </w:r>
      <w:r>
        <w:t>ai 6</w:t>
      </w:r>
      <w:r>
        <w:rPr>
          <w:spacing w:val="-2"/>
        </w:rPr>
        <w:t>-</w:t>
      </w:r>
      <w:r>
        <w:rPr>
          <w:spacing w:val="-4"/>
        </w:rPr>
        <w:t>m</w:t>
      </w:r>
      <w:r>
        <w:t>e</w:t>
      </w:r>
      <w:r>
        <w:rPr>
          <w:spacing w:val="3"/>
        </w:rPr>
        <w:t>r</w:t>
      </w:r>
      <w:r>
        <w:rPr>
          <w:spacing w:val="-3"/>
        </w:rPr>
        <w:t>k</w:t>
      </w:r>
      <w:r>
        <w:t>ap</w:t>
      </w:r>
      <w:r>
        <w:rPr>
          <w:spacing w:val="1"/>
        </w:rPr>
        <w:t>t</w:t>
      </w:r>
      <w:r>
        <w:t>opu</w:t>
      </w:r>
      <w:r>
        <w:rPr>
          <w:spacing w:val="-2"/>
        </w:rPr>
        <w:t>r</w:t>
      </w:r>
      <w:r>
        <w:rPr>
          <w:spacing w:val="1"/>
        </w:rPr>
        <w:t>ī</w:t>
      </w:r>
      <w:r>
        <w:t xml:space="preserve">nu </w:t>
      </w:r>
      <w:r>
        <w:rPr>
          <w:spacing w:val="-3"/>
        </w:rPr>
        <w:t>z</w:t>
      </w:r>
      <w:r>
        <w:t>ar</w:t>
      </w:r>
      <w:r>
        <w:rPr>
          <w:spacing w:val="-3"/>
        </w:rPr>
        <w:t>n</w:t>
      </w:r>
      <w:r>
        <w:t xml:space="preserve">u </w:t>
      </w:r>
      <w:r>
        <w:rPr>
          <w:spacing w:val="-2"/>
        </w:rPr>
        <w:t>i</w:t>
      </w:r>
      <w:r>
        <w:t>e</w:t>
      </w:r>
      <w:r>
        <w:rPr>
          <w:spacing w:val="-3"/>
        </w:rPr>
        <w:t>k</w:t>
      </w:r>
      <w:r>
        <w:t>a</w:t>
      </w:r>
      <w:r>
        <w:rPr>
          <w:spacing w:val="1"/>
        </w:rPr>
        <w:t>i</w:t>
      </w:r>
      <w:r>
        <w:t>sīgas s</w:t>
      </w:r>
      <w:r>
        <w:rPr>
          <w:spacing w:val="-2"/>
        </w:rPr>
        <w:t>l</w:t>
      </w:r>
      <w:r>
        <w:rPr>
          <w:spacing w:val="1"/>
        </w:rPr>
        <w:t>i</w:t>
      </w:r>
      <w:r>
        <w:rPr>
          <w:spacing w:val="-4"/>
        </w:rPr>
        <w:t>m</w:t>
      </w:r>
      <w:r>
        <w:rPr>
          <w:spacing w:val="1"/>
        </w:rPr>
        <w:t>ī</w:t>
      </w:r>
      <w:r>
        <w:t xml:space="preserve">bas ārstēšanai. </w:t>
      </w:r>
      <w:r>
        <w:rPr>
          <w:spacing w:val="-2"/>
        </w:rPr>
        <w:t>A</w:t>
      </w:r>
      <w:r>
        <w:rPr>
          <w:spacing w:val="-3"/>
        </w:rPr>
        <w:t>z</w:t>
      </w:r>
      <w:r>
        <w:t>a</w:t>
      </w:r>
      <w:r>
        <w:rPr>
          <w:spacing w:val="1"/>
        </w:rPr>
        <w:t>ti</w:t>
      </w:r>
      <w:r>
        <w:t>o</w:t>
      </w:r>
      <w:r>
        <w:rPr>
          <w:spacing w:val="-3"/>
        </w:rPr>
        <w:t>p</w:t>
      </w:r>
      <w:r>
        <w:t>r</w:t>
      </w:r>
      <w:r>
        <w:rPr>
          <w:spacing w:val="1"/>
        </w:rPr>
        <w:t>ī</w:t>
      </w:r>
      <w:r>
        <w:rPr>
          <w:spacing w:val="-3"/>
        </w:rPr>
        <w:t>n</w:t>
      </w:r>
      <w:r>
        <w:t xml:space="preserve">a </w:t>
      </w:r>
      <w:r>
        <w:rPr>
          <w:spacing w:val="-3"/>
        </w:rPr>
        <w:t>v</w:t>
      </w:r>
      <w:r>
        <w:t>ai</w:t>
      </w:r>
      <w:r>
        <w:rPr>
          <w:spacing w:val="1"/>
        </w:rPr>
        <w:t xml:space="preserve"> </w:t>
      </w:r>
      <w:r>
        <w:t>6</w:t>
      </w:r>
      <w:r>
        <w:noBreakHyphen/>
      </w:r>
      <w:r>
        <w:rPr>
          <w:spacing w:val="-4"/>
        </w:rPr>
        <w:t>m</w:t>
      </w:r>
      <w:r>
        <w:t>er</w:t>
      </w:r>
      <w:r>
        <w:rPr>
          <w:spacing w:val="-3"/>
        </w:rPr>
        <w:t>k</w:t>
      </w:r>
      <w:r>
        <w:t>ap</w:t>
      </w:r>
      <w:r>
        <w:rPr>
          <w:spacing w:val="1"/>
        </w:rPr>
        <w:t>t</w:t>
      </w:r>
      <w:r>
        <w:t>opur</w:t>
      </w:r>
      <w:r>
        <w:rPr>
          <w:spacing w:val="1"/>
        </w:rPr>
        <w:t>ī</w:t>
      </w:r>
      <w:r>
        <w:rPr>
          <w:spacing w:val="-3"/>
        </w:rPr>
        <w:t>n</w:t>
      </w:r>
      <w:r>
        <w:t>a un</w:t>
      </w:r>
      <w:r>
        <w:rPr>
          <w:spacing w:val="-3"/>
        </w:rPr>
        <w:t xml:space="preserve"> </w:t>
      </w:r>
      <w:r>
        <w:rPr>
          <w:lang w:eastAsia="en-GB"/>
        </w:rPr>
        <w:t>AMGEVITA</w:t>
      </w:r>
      <w:r>
        <w:t xml:space="preserve"> </w:t>
      </w:r>
      <w:r>
        <w:rPr>
          <w:spacing w:val="-3"/>
        </w:rPr>
        <w:t>k</w:t>
      </w:r>
      <w:r>
        <w:rPr>
          <w:spacing w:val="2"/>
        </w:rPr>
        <w:t>o</w:t>
      </w:r>
      <w:r>
        <w:rPr>
          <w:spacing w:val="-4"/>
        </w:rPr>
        <w:t>m</w:t>
      </w:r>
      <w:r>
        <w:t>b</w:t>
      </w:r>
      <w:r>
        <w:rPr>
          <w:spacing w:val="1"/>
        </w:rPr>
        <w:t>i</w:t>
      </w:r>
      <w:r>
        <w:t>nāc</w:t>
      </w:r>
      <w:r>
        <w:rPr>
          <w:spacing w:val="-2"/>
        </w:rPr>
        <w:t>i</w:t>
      </w:r>
      <w:r>
        <w:rPr>
          <w:spacing w:val="1"/>
        </w:rPr>
        <w:t>j</w:t>
      </w:r>
      <w:r>
        <w:t xml:space="preserve">as </w:t>
      </w:r>
      <w:r>
        <w:rPr>
          <w:spacing w:val="-3"/>
        </w:rPr>
        <w:t>p</w:t>
      </w:r>
      <w:r>
        <w:t>o</w:t>
      </w:r>
      <w:r>
        <w:rPr>
          <w:spacing w:val="1"/>
        </w:rPr>
        <w:t>t</w:t>
      </w:r>
      <w:r>
        <w:rPr>
          <w:spacing w:val="-3"/>
        </w:rPr>
        <w:t>e</w:t>
      </w:r>
      <w:r>
        <w:t>nc</w:t>
      </w:r>
      <w:r>
        <w:rPr>
          <w:spacing w:val="-2"/>
        </w:rPr>
        <w:t>i</w:t>
      </w:r>
      <w:r>
        <w:t>ā</w:t>
      </w:r>
      <w:r>
        <w:rPr>
          <w:spacing w:val="-2"/>
        </w:rPr>
        <w:t>l</w:t>
      </w:r>
      <w:r>
        <w:t>a</w:t>
      </w:r>
      <w:r>
        <w:rPr>
          <w:spacing w:val="1"/>
        </w:rPr>
        <w:t>i</w:t>
      </w:r>
      <w:r>
        <w:t>s</w:t>
      </w:r>
      <w:r>
        <w:rPr>
          <w:spacing w:val="-2"/>
        </w:rPr>
        <w:t xml:space="preserve"> r</w:t>
      </w:r>
      <w:r>
        <w:rPr>
          <w:spacing w:val="1"/>
        </w:rPr>
        <w:t>i</w:t>
      </w:r>
      <w:r>
        <w:t>s</w:t>
      </w:r>
      <w:r>
        <w:rPr>
          <w:spacing w:val="-3"/>
        </w:rPr>
        <w:t>k</w:t>
      </w:r>
      <w:r>
        <w:t xml:space="preserve">s </w:t>
      </w:r>
      <w:r>
        <w:rPr>
          <w:spacing w:val="1"/>
        </w:rPr>
        <w:t>i</w:t>
      </w:r>
      <w:r>
        <w:t>r</w:t>
      </w:r>
      <w:r>
        <w:rPr>
          <w:spacing w:val="-2"/>
        </w:rPr>
        <w:t xml:space="preserve"> </w:t>
      </w:r>
      <w:r>
        <w:t>rū</w:t>
      </w:r>
      <w:r>
        <w:rPr>
          <w:spacing w:val="-3"/>
        </w:rPr>
        <w:t>p</w:t>
      </w:r>
      <w:r>
        <w:rPr>
          <w:spacing w:val="1"/>
        </w:rPr>
        <w:t>ī</w:t>
      </w:r>
      <w:r>
        <w:rPr>
          <w:spacing w:val="-3"/>
        </w:rPr>
        <w:t>g</w:t>
      </w:r>
      <w:r>
        <w:t>i</w:t>
      </w:r>
      <w:r>
        <w:rPr>
          <w:spacing w:val="-2"/>
        </w:rPr>
        <w:t xml:space="preserve"> </w:t>
      </w:r>
      <w:r>
        <w:rPr>
          <w:spacing w:val="3"/>
        </w:rPr>
        <w:t>j</w:t>
      </w:r>
      <w:r>
        <w:rPr>
          <w:spacing w:val="-3"/>
        </w:rPr>
        <w:t>ā</w:t>
      </w:r>
      <w:r>
        <w:t>aps</w:t>
      </w:r>
      <w:r>
        <w:rPr>
          <w:spacing w:val="-3"/>
        </w:rPr>
        <w:t>v</w:t>
      </w:r>
      <w:r>
        <w:t xml:space="preserve">er. </w:t>
      </w:r>
      <w:r>
        <w:rPr>
          <w:spacing w:val="-3"/>
        </w:rPr>
        <w:t>P</w:t>
      </w:r>
      <w:r>
        <w:t>a</w:t>
      </w:r>
      <w:r>
        <w:rPr>
          <w:spacing w:val="-3"/>
        </w:rPr>
        <w:t>c</w:t>
      </w:r>
      <w:r>
        <w:rPr>
          <w:spacing w:val="-2"/>
        </w:rPr>
        <w:t>i</w:t>
      </w:r>
      <w:r>
        <w:t>en</w:t>
      </w:r>
      <w:r>
        <w:rPr>
          <w:spacing w:val="-2"/>
        </w:rPr>
        <w:t>t</w:t>
      </w:r>
      <w:r>
        <w:rPr>
          <w:spacing w:val="1"/>
        </w:rPr>
        <w:t>i</w:t>
      </w:r>
      <w:r>
        <w:t>e</w:t>
      </w:r>
      <w:r>
        <w:rPr>
          <w:spacing w:val="-4"/>
        </w:rPr>
        <w:t>m</w:t>
      </w:r>
      <w:r>
        <w:t xml:space="preserve">, </w:t>
      </w:r>
      <w:r>
        <w:rPr>
          <w:spacing w:val="-3"/>
        </w:rPr>
        <w:t>k</w:t>
      </w:r>
      <w:r>
        <w:t>as ārs</w:t>
      </w:r>
      <w:r>
        <w:rPr>
          <w:spacing w:val="-2"/>
        </w:rPr>
        <w:t>t</w:t>
      </w:r>
      <w:r>
        <w:t>ē</w:t>
      </w:r>
      <w:r>
        <w:rPr>
          <w:spacing w:val="-2"/>
        </w:rPr>
        <w:t>t</w:t>
      </w:r>
      <w:r>
        <w:t>i</w:t>
      </w:r>
      <w:r>
        <w:rPr>
          <w:spacing w:val="1"/>
        </w:rPr>
        <w:t xml:space="preserve"> </w:t>
      </w:r>
      <w:r>
        <w:t>ar</w:t>
      </w:r>
      <w:r>
        <w:rPr>
          <w:spacing w:val="-2"/>
        </w:rPr>
        <w:t xml:space="preserve"> </w:t>
      </w:r>
      <w:r>
        <w:rPr>
          <w:lang w:eastAsia="en-GB"/>
        </w:rPr>
        <w:t>AMGEVITA</w:t>
      </w:r>
      <w:r>
        <w:t>, ne</w:t>
      </w:r>
      <w:r>
        <w:rPr>
          <w:spacing w:val="-3"/>
        </w:rPr>
        <w:t>v</w:t>
      </w:r>
      <w:r>
        <w:t>ar</w:t>
      </w:r>
      <w:r>
        <w:rPr>
          <w:spacing w:val="-2"/>
        </w:rPr>
        <w:t xml:space="preserve"> </w:t>
      </w:r>
      <w:r>
        <w:rPr>
          <w:spacing w:val="1"/>
        </w:rPr>
        <w:t>i</w:t>
      </w:r>
      <w:r>
        <w:rPr>
          <w:spacing w:val="-3"/>
        </w:rPr>
        <w:t>z</w:t>
      </w:r>
      <w:r>
        <w:t>s</w:t>
      </w:r>
      <w:r>
        <w:rPr>
          <w:spacing w:val="1"/>
        </w:rPr>
        <w:t>l</w:t>
      </w:r>
      <w:r>
        <w:t>ē</w:t>
      </w:r>
      <w:r>
        <w:rPr>
          <w:spacing w:val="-3"/>
        </w:rPr>
        <w:t>g</w:t>
      </w:r>
      <w:r>
        <w:t>t hepa</w:t>
      </w:r>
      <w:r>
        <w:rPr>
          <w:spacing w:val="-2"/>
        </w:rPr>
        <w:t>t</w:t>
      </w:r>
      <w:r>
        <w:t>o</w:t>
      </w:r>
      <w:r>
        <w:rPr>
          <w:spacing w:val="-2"/>
        </w:rPr>
        <w:t>l</w:t>
      </w:r>
      <w:r>
        <w:rPr>
          <w:spacing w:val="1"/>
        </w:rPr>
        <w:t>i</w:t>
      </w:r>
      <w:r>
        <w:t>en</w:t>
      </w:r>
      <w:r>
        <w:rPr>
          <w:spacing w:val="-3"/>
        </w:rPr>
        <w:t>ā</w:t>
      </w:r>
      <w:r>
        <w:rPr>
          <w:spacing w:val="1"/>
        </w:rPr>
        <w:t>l</w:t>
      </w:r>
      <w:r>
        <w:rPr>
          <w:spacing w:val="-3"/>
        </w:rPr>
        <w:t>a</w:t>
      </w:r>
      <w:r>
        <w:t>s</w:t>
      </w:r>
      <w:r>
        <w:rPr>
          <w:spacing w:val="-2"/>
        </w:rPr>
        <w:t xml:space="preserve"> </w:t>
      </w:r>
      <w:r>
        <w:rPr>
          <w:spacing w:val="2"/>
        </w:rPr>
        <w:t>T</w:t>
      </w:r>
      <w:r>
        <w:rPr>
          <w:spacing w:val="-4"/>
        </w:rPr>
        <w:t>-</w:t>
      </w:r>
      <w:r>
        <w:t xml:space="preserve">šūnu </w:t>
      </w:r>
      <w:r>
        <w:rPr>
          <w:spacing w:val="1"/>
        </w:rPr>
        <w:t>li</w:t>
      </w:r>
      <w:r>
        <w:rPr>
          <w:spacing w:val="-4"/>
        </w:rPr>
        <w:t>m</w:t>
      </w:r>
      <w:r>
        <w:t>fo</w:t>
      </w:r>
      <w:r>
        <w:rPr>
          <w:spacing w:val="-4"/>
        </w:rPr>
        <w:t>m</w:t>
      </w:r>
      <w:r>
        <w:t>as r</w:t>
      </w:r>
      <w:r>
        <w:rPr>
          <w:spacing w:val="1"/>
        </w:rPr>
        <w:t>i</w:t>
      </w:r>
      <w:r>
        <w:t>s</w:t>
      </w:r>
      <w:r>
        <w:rPr>
          <w:spacing w:val="-3"/>
        </w:rPr>
        <w:t>k</w:t>
      </w:r>
      <w:r>
        <w:t>u (s</w:t>
      </w:r>
      <w:r>
        <w:rPr>
          <w:spacing w:val="-3"/>
        </w:rPr>
        <w:t>k</w:t>
      </w:r>
      <w:r>
        <w:t>a</w:t>
      </w:r>
      <w:r>
        <w:rPr>
          <w:spacing w:val="-2"/>
        </w:rPr>
        <w:t>t</w:t>
      </w:r>
      <w:r>
        <w:rPr>
          <w:spacing w:val="1"/>
        </w:rPr>
        <w:t>ī</w:t>
      </w:r>
      <w:r>
        <w:t>t</w:t>
      </w:r>
      <w:r>
        <w:rPr>
          <w:spacing w:val="1"/>
        </w:rPr>
        <w:t xml:space="preserve"> </w:t>
      </w:r>
      <w:r>
        <w:t>4</w:t>
      </w:r>
      <w:r>
        <w:rPr>
          <w:spacing w:val="-3"/>
        </w:rPr>
        <w:t>.</w:t>
      </w:r>
      <w:r>
        <w:t>8. a</w:t>
      </w:r>
      <w:r>
        <w:rPr>
          <w:spacing w:val="-3"/>
        </w:rPr>
        <w:t>p</w:t>
      </w:r>
      <w:r>
        <w:t>a</w:t>
      </w:r>
      <w:r>
        <w:rPr>
          <w:spacing w:val="-3"/>
        </w:rPr>
        <w:t>k</w:t>
      </w:r>
      <w:r>
        <w:t>špun</w:t>
      </w:r>
      <w:r>
        <w:rPr>
          <w:spacing w:val="-3"/>
        </w:rPr>
        <w:t>k</w:t>
      </w:r>
      <w:r>
        <w:rPr>
          <w:spacing w:val="1"/>
        </w:rPr>
        <w:t>t</w:t>
      </w:r>
      <w:r>
        <w:t>u).</w:t>
      </w:r>
    </w:p>
    <w:p w14:paraId="0BD6C2D7" w14:textId="77777777" w:rsidR="00F02279" w:rsidRDefault="00F02279">
      <w:pPr>
        <w:pStyle w:val="BodyText"/>
        <w:widowControl/>
        <w:kinsoku w:val="0"/>
        <w:overflowPunct w:val="0"/>
        <w:ind w:left="0"/>
      </w:pPr>
    </w:p>
    <w:p w14:paraId="48FD5A57"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rPr>
          <w:spacing w:val="1"/>
        </w:rPr>
        <w:t>i</w:t>
      </w:r>
      <w:r>
        <w:t xml:space="preserve">, </w:t>
      </w:r>
      <w:r>
        <w:rPr>
          <w:spacing w:val="-3"/>
        </w:rPr>
        <w:t>k</w:t>
      </w:r>
      <w:r>
        <w:t>uros</w:t>
      </w:r>
      <w:r>
        <w:rPr>
          <w:spacing w:val="-2"/>
        </w:rPr>
        <w:t xml:space="preserve"> iekļauti </w:t>
      </w:r>
      <w:r>
        <w:t>p</w:t>
      </w:r>
      <w:r>
        <w:rPr>
          <w:spacing w:val="-3"/>
        </w:rPr>
        <w:t>a</w:t>
      </w:r>
      <w:r>
        <w:t>c</w:t>
      </w:r>
      <w:r>
        <w:rPr>
          <w:spacing w:val="-2"/>
        </w:rPr>
        <w:t>i</w:t>
      </w:r>
      <w:r>
        <w:t>en</w:t>
      </w:r>
      <w:r>
        <w:rPr>
          <w:spacing w:val="-2"/>
        </w:rPr>
        <w:t>t</w:t>
      </w:r>
      <w:r>
        <w:t>i</w:t>
      </w:r>
      <w:r>
        <w:rPr>
          <w:spacing w:val="1"/>
        </w:rPr>
        <w:t xml:space="preserve"> </w:t>
      </w:r>
      <w:r>
        <w:rPr>
          <w:spacing w:val="-3"/>
        </w:rPr>
        <w:t>a</w:t>
      </w:r>
      <w:r>
        <w:t>r</w:t>
      </w:r>
      <w:r>
        <w:rPr>
          <w:spacing w:val="1"/>
        </w:rPr>
        <w:t xml:space="preserve"> ļ</w:t>
      </w:r>
      <w:r>
        <w:rPr>
          <w:spacing w:val="-3"/>
        </w:rPr>
        <w:t>a</w:t>
      </w:r>
      <w:r>
        <w:t>unda</w:t>
      </w:r>
      <w:r>
        <w:rPr>
          <w:spacing w:val="-3"/>
        </w:rPr>
        <w:t>b</w:t>
      </w:r>
      <w:r>
        <w:rPr>
          <w:spacing w:val="1"/>
        </w:rPr>
        <w:t>ī</w:t>
      </w:r>
      <w:r>
        <w:rPr>
          <w:spacing w:val="-3"/>
        </w:rPr>
        <w:t>g</w:t>
      </w:r>
      <w:r>
        <w:rPr>
          <w:spacing w:val="1"/>
        </w:rPr>
        <w:t>i</w:t>
      </w:r>
      <w:r>
        <w:t>em</w:t>
      </w:r>
      <w:r>
        <w:rPr>
          <w:spacing w:val="-4"/>
        </w:rPr>
        <w:t xml:space="preserve"> </w:t>
      </w:r>
      <w:r>
        <w:rPr>
          <w:spacing w:val="1"/>
        </w:rPr>
        <w:t>audzējiem</w:t>
      </w:r>
      <w:r>
        <w:rPr>
          <w:spacing w:val="-4"/>
        </w:rPr>
        <w:t xml:space="preserve"> </w:t>
      </w:r>
      <w:r>
        <w:t>ana</w:t>
      </w:r>
      <w:r>
        <w:rPr>
          <w:spacing w:val="-4"/>
        </w:rPr>
        <w:t>m</w:t>
      </w:r>
      <w:r>
        <w:t>nē</w:t>
      </w:r>
      <w:r>
        <w:rPr>
          <w:spacing w:val="-3"/>
        </w:rPr>
        <w:t>z</w:t>
      </w:r>
      <w:r>
        <w:t>ē</w:t>
      </w:r>
      <w:r>
        <w:rPr>
          <w:spacing w:val="3"/>
        </w:rPr>
        <w:t xml:space="preserve"> </w:t>
      </w:r>
      <w:r>
        <w:rPr>
          <w:spacing w:val="-3"/>
        </w:rPr>
        <w:t>v</w:t>
      </w:r>
      <w:r>
        <w:t xml:space="preserve">ai </w:t>
      </w:r>
      <w:r>
        <w:rPr>
          <w:spacing w:val="1"/>
        </w:rPr>
        <w:t>t</w:t>
      </w:r>
      <w:r>
        <w:t>ā</w:t>
      </w:r>
      <w:r>
        <w:rPr>
          <w:spacing w:val="-3"/>
        </w:rPr>
        <w:t>d</w:t>
      </w:r>
      <w:r>
        <w:rPr>
          <w:spacing w:val="1"/>
        </w:rPr>
        <w:t>i</w:t>
      </w:r>
      <w:r>
        <w:t xml:space="preserve">, </w:t>
      </w:r>
      <w:r>
        <w:rPr>
          <w:spacing w:val="-3"/>
        </w:rPr>
        <w:t>k</w:t>
      </w:r>
      <w:r>
        <w:t xml:space="preserve">uriem </w:t>
      </w:r>
      <w:r>
        <w:rPr>
          <w:spacing w:val="-1"/>
        </w:rPr>
        <w:t>ārstēšana ar adalimumabu</w:t>
      </w:r>
      <w:r>
        <w:t xml:space="preserve"> turpināta pēc </w:t>
      </w:r>
      <w:r>
        <w:rPr>
          <w:spacing w:val="-2"/>
        </w:rPr>
        <w:t>ļ</w:t>
      </w:r>
      <w:r>
        <w:t>aun</w:t>
      </w:r>
      <w:r>
        <w:rPr>
          <w:spacing w:val="-3"/>
        </w:rPr>
        <w:t>d</w:t>
      </w:r>
      <w:r>
        <w:t>ab</w:t>
      </w:r>
      <w:r>
        <w:rPr>
          <w:spacing w:val="1"/>
        </w:rPr>
        <w:t>ī</w:t>
      </w:r>
      <w:r>
        <w:rPr>
          <w:spacing w:val="-3"/>
        </w:rPr>
        <w:t>ga</w:t>
      </w:r>
      <w:r>
        <w:rPr>
          <w:spacing w:val="-2"/>
        </w:rPr>
        <w:t xml:space="preserve"> </w:t>
      </w:r>
      <w:r>
        <w:rPr>
          <w:spacing w:val="1"/>
        </w:rPr>
        <w:t xml:space="preserve">audzēja </w:t>
      </w:r>
      <w:r>
        <w:rPr>
          <w:spacing w:val="-4"/>
        </w:rPr>
        <w:t>attīstīšanās, nav veikti</w:t>
      </w:r>
      <w:r>
        <w:t>.</w:t>
      </w:r>
      <w:r>
        <w:rPr>
          <w:spacing w:val="-3"/>
        </w:rPr>
        <w:t xml:space="preserve"> </w:t>
      </w:r>
      <w:r>
        <w:rPr>
          <w:spacing w:val="1"/>
        </w:rPr>
        <w:t>T</w:t>
      </w:r>
      <w:r>
        <w:rPr>
          <w:spacing w:val="-3"/>
        </w:rPr>
        <w:t>ā</w:t>
      </w:r>
      <w:r>
        <w:t>pēc,</w:t>
      </w:r>
      <w:r>
        <w:rPr>
          <w:spacing w:val="-3"/>
        </w:rPr>
        <w:t xml:space="preserve"> </w:t>
      </w:r>
      <w:r>
        <w:t>aps</w:t>
      </w:r>
      <w:r>
        <w:rPr>
          <w:spacing w:val="-3"/>
        </w:rPr>
        <w:t>v</w:t>
      </w:r>
      <w:r>
        <w:t>er</w:t>
      </w:r>
      <w:r>
        <w:rPr>
          <w:spacing w:val="-3"/>
        </w:rPr>
        <w:t>o</w:t>
      </w:r>
      <w:r>
        <w:t>t</w:t>
      </w:r>
      <w:r>
        <w:rPr>
          <w:spacing w:val="-2"/>
        </w:rPr>
        <w:t xml:space="preserve"> </w:t>
      </w:r>
      <w:r>
        <w:rPr>
          <w:lang w:eastAsia="en-GB"/>
        </w:rPr>
        <w:t>AMGEVITA</w:t>
      </w:r>
      <w:r>
        <w:t xml:space="preserve"> </w:t>
      </w:r>
      <w:r>
        <w:rPr>
          <w:spacing w:val="1"/>
        </w:rPr>
        <w:t>t</w:t>
      </w:r>
      <w:r>
        <w:t>e</w:t>
      </w:r>
      <w:r>
        <w:rPr>
          <w:spacing w:val="-2"/>
        </w:rPr>
        <w:t>r</w:t>
      </w:r>
      <w:r>
        <w:t>ap</w:t>
      </w:r>
      <w:r>
        <w:rPr>
          <w:spacing w:val="-2"/>
        </w:rPr>
        <w:t>i</w:t>
      </w:r>
      <w:r>
        <w:rPr>
          <w:spacing w:val="1"/>
        </w:rPr>
        <w:t>j</w:t>
      </w:r>
      <w:r>
        <w:t xml:space="preserve">u </w:t>
      </w:r>
      <w:r>
        <w:rPr>
          <w:spacing w:val="-2"/>
        </w:rPr>
        <w:t>šiem</w:t>
      </w:r>
      <w:r>
        <w:rPr>
          <w:spacing w:val="-4"/>
        </w:rPr>
        <w:t xml:space="preserve"> </w:t>
      </w:r>
      <w:r>
        <w:t>pac</w:t>
      </w:r>
      <w:r>
        <w:rPr>
          <w:spacing w:val="1"/>
        </w:rPr>
        <w:t>i</w:t>
      </w:r>
      <w:r>
        <w:t>e</w:t>
      </w:r>
      <w:r>
        <w:rPr>
          <w:spacing w:val="-3"/>
        </w:rPr>
        <w:t>n</w:t>
      </w:r>
      <w:r>
        <w:rPr>
          <w:spacing w:val="1"/>
        </w:rPr>
        <w:t>ti</w:t>
      </w:r>
      <w:r>
        <w:t>e</w:t>
      </w:r>
      <w:r>
        <w:rPr>
          <w:spacing w:val="-4"/>
        </w:rPr>
        <w:t>m</w:t>
      </w:r>
      <w:r>
        <w:t>,</w:t>
      </w:r>
      <w:r>
        <w:rPr>
          <w:spacing w:val="-3"/>
        </w:rPr>
        <w:t xml:space="preserve"> </w:t>
      </w:r>
      <w:r>
        <w:rPr>
          <w:spacing w:val="3"/>
        </w:rPr>
        <w:t>j</w:t>
      </w:r>
      <w:r>
        <w:rPr>
          <w:spacing w:val="-3"/>
        </w:rPr>
        <w:t>ā</w:t>
      </w:r>
      <w:r>
        <w:rPr>
          <w:spacing w:val="1"/>
        </w:rPr>
        <w:t>i</w:t>
      </w:r>
      <w:r>
        <w:t>e</w:t>
      </w:r>
      <w:r>
        <w:rPr>
          <w:spacing w:val="-3"/>
        </w:rPr>
        <w:t>v</w:t>
      </w:r>
      <w:r>
        <w:t xml:space="preserve">ēro </w:t>
      </w:r>
      <w:r>
        <w:rPr>
          <w:spacing w:val="-3"/>
        </w:rPr>
        <w:t>p</w:t>
      </w:r>
      <w:r>
        <w:t>ap</w:t>
      </w:r>
      <w:r>
        <w:rPr>
          <w:spacing w:val="-2"/>
        </w:rPr>
        <w:t>i</w:t>
      </w:r>
      <w:r>
        <w:rPr>
          <w:spacing w:val="1"/>
        </w:rPr>
        <w:t>l</w:t>
      </w:r>
      <w:r>
        <w:t xml:space="preserve">du </w:t>
      </w:r>
      <w:r>
        <w:rPr>
          <w:spacing w:val="-3"/>
        </w:rPr>
        <w:t>p</w:t>
      </w:r>
      <w:r>
        <w:rPr>
          <w:spacing w:val="-2"/>
        </w:rPr>
        <w:t>i</w:t>
      </w:r>
      <w:r>
        <w:t>esa</w:t>
      </w:r>
      <w:r>
        <w:rPr>
          <w:spacing w:val="-2"/>
        </w:rPr>
        <w:t>r</w:t>
      </w:r>
      <w:r>
        <w:t>d</w:t>
      </w:r>
      <w:r>
        <w:rPr>
          <w:spacing w:val="-3"/>
        </w:rPr>
        <w:t>z</w:t>
      </w:r>
      <w:r>
        <w:rPr>
          <w:spacing w:val="1"/>
        </w:rPr>
        <w:t>ī</w:t>
      </w:r>
      <w:r>
        <w:t xml:space="preserve">ba </w:t>
      </w:r>
      <w:r>
        <w:rPr>
          <w:spacing w:val="-2"/>
        </w:rPr>
        <w:t>(</w:t>
      </w:r>
      <w:r>
        <w:t>s</w:t>
      </w:r>
      <w:r>
        <w:rPr>
          <w:spacing w:val="-3"/>
        </w:rPr>
        <w:t>k</w:t>
      </w:r>
      <w:r>
        <w:t>a</w:t>
      </w:r>
      <w:r>
        <w:rPr>
          <w:spacing w:val="1"/>
        </w:rPr>
        <w:t>t</w:t>
      </w:r>
      <w:r>
        <w:rPr>
          <w:spacing w:val="-2"/>
        </w:rPr>
        <w:t>ī</w:t>
      </w:r>
      <w:r>
        <w:t>t 4.8. apa</w:t>
      </w:r>
      <w:r>
        <w:rPr>
          <w:spacing w:val="-3"/>
        </w:rPr>
        <w:t>k</w:t>
      </w:r>
      <w:r>
        <w:t>špun</w:t>
      </w:r>
      <w:r>
        <w:rPr>
          <w:spacing w:val="-3"/>
        </w:rPr>
        <w:t>k</w:t>
      </w:r>
      <w:r>
        <w:t>t</w:t>
      </w:r>
      <w:r>
        <w:rPr>
          <w:spacing w:val="-3"/>
        </w:rPr>
        <w:t>u</w:t>
      </w:r>
      <w:r>
        <w:t>).</w:t>
      </w:r>
    </w:p>
    <w:p w14:paraId="3A7FAA33" w14:textId="77777777" w:rsidR="00F02279" w:rsidRDefault="00F02279">
      <w:pPr>
        <w:pStyle w:val="BodyText"/>
        <w:widowControl/>
        <w:kinsoku w:val="0"/>
        <w:overflowPunct w:val="0"/>
        <w:ind w:left="0"/>
      </w:pPr>
    </w:p>
    <w:p w14:paraId="4EB14443" w14:textId="77777777" w:rsidR="00F02279" w:rsidRDefault="001B5169">
      <w:pPr>
        <w:pStyle w:val="BodyText"/>
        <w:widowControl/>
        <w:kinsoku w:val="0"/>
        <w:overflowPunct w:val="0"/>
        <w:ind w:left="0"/>
      </w:pPr>
      <w:r>
        <w:rPr>
          <w:spacing w:val="1"/>
        </w:rPr>
        <w:t>V</w:t>
      </w:r>
      <w:r>
        <w:rPr>
          <w:spacing w:val="-2"/>
        </w:rPr>
        <w:t>i</w:t>
      </w:r>
      <w:r>
        <w:t>s</w:t>
      </w:r>
      <w:r>
        <w:rPr>
          <w:spacing w:val="1"/>
        </w:rPr>
        <w:t>i</w:t>
      </w:r>
      <w:r>
        <w:t>em</w:t>
      </w:r>
      <w:r>
        <w:rPr>
          <w:spacing w:val="-4"/>
        </w:rPr>
        <w:t xml:space="preserve"> </w:t>
      </w:r>
      <w:r>
        <w:t>pa</w:t>
      </w:r>
      <w:r>
        <w:rPr>
          <w:spacing w:val="-3"/>
        </w:rPr>
        <w:t>c</w:t>
      </w:r>
      <w:r>
        <w:rPr>
          <w:spacing w:val="1"/>
        </w:rPr>
        <w:t>i</w:t>
      </w:r>
      <w:r>
        <w:t>e</w:t>
      </w:r>
      <w:r>
        <w:rPr>
          <w:spacing w:val="-3"/>
        </w:rPr>
        <w:t>n</w:t>
      </w:r>
      <w:r>
        <w:rPr>
          <w:spacing w:val="1"/>
        </w:rPr>
        <w:t>ti</w:t>
      </w:r>
      <w:r>
        <w:t>e</w:t>
      </w:r>
      <w:r>
        <w:rPr>
          <w:spacing w:val="-4"/>
        </w:rPr>
        <w:t>m</w:t>
      </w:r>
      <w:r>
        <w:t xml:space="preserve">, un </w:t>
      </w:r>
      <w:r>
        <w:rPr>
          <w:spacing w:val="1"/>
        </w:rPr>
        <w:t>ī</w:t>
      </w:r>
      <w:r>
        <w:rPr>
          <w:spacing w:val="-3"/>
        </w:rPr>
        <w:t>p</w:t>
      </w:r>
      <w:r>
        <w:t>a</w:t>
      </w:r>
      <w:r>
        <w:rPr>
          <w:spacing w:val="-2"/>
        </w:rPr>
        <w:t>š</w:t>
      </w:r>
      <w:r>
        <w:t>i</w:t>
      </w:r>
      <w:r>
        <w:rPr>
          <w:spacing w:val="-2"/>
        </w:rPr>
        <w:t xml:space="preserve"> </w:t>
      </w:r>
      <w:r>
        <w:rPr>
          <w:spacing w:val="1"/>
        </w:rPr>
        <w:t>ti</w:t>
      </w:r>
      <w:r>
        <w:t>e</w:t>
      </w:r>
      <w:r>
        <w:rPr>
          <w:spacing w:val="-4"/>
        </w:rPr>
        <w:t>m</w:t>
      </w:r>
      <w:r>
        <w:t xml:space="preserve">, </w:t>
      </w:r>
      <w:r>
        <w:rPr>
          <w:spacing w:val="-3"/>
        </w:rPr>
        <w:t>k</w:t>
      </w:r>
      <w:r>
        <w:t>ur</w:t>
      </w:r>
      <w:r>
        <w:rPr>
          <w:spacing w:val="1"/>
        </w:rPr>
        <w:t>i</w:t>
      </w:r>
      <w:r>
        <w:t>em</w:t>
      </w:r>
      <w:r>
        <w:rPr>
          <w:spacing w:val="-2"/>
        </w:rPr>
        <w:t xml:space="preserve"> </w:t>
      </w:r>
      <w:r>
        <w:rPr>
          <w:spacing w:val="-4"/>
        </w:rPr>
        <w:t>m</w:t>
      </w:r>
      <w:r>
        <w:t>ed</w:t>
      </w:r>
      <w:r>
        <w:rPr>
          <w:spacing w:val="1"/>
        </w:rPr>
        <w:t>i</w:t>
      </w:r>
      <w:r>
        <w:t>c</w:t>
      </w:r>
      <w:r>
        <w:rPr>
          <w:spacing w:val="1"/>
        </w:rPr>
        <w:t>ī</w:t>
      </w:r>
      <w:r>
        <w:rPr>
          <w:spacing w:val="-3"/>
        </w:rPr>
        <w:t>n</w:t>
      </w:r>
      <w:r>
        <w:rPr>
          <w:spacing w:val="1"/>
        </w:rPr>
        <w:t>i</w:t>
      </w:r>
      <w:r>
        <w:t>s</w:t>
      </w:r>
      <w:r>
        <w:rPr>
          <w:spacing w:val="-3"/>
        </w:rPr>
        <w:t>ka</w:t>
      </w:r>
      <w:r>
        <w:rPr>
          <w:spacing w:val="1"/>
        </w:rPr>
        <w:t>j</w:t>
      </w:r>
      <w:r>
        <w:t>ā</w:t>
      </w:r>
      <w:r>
        <w:rPr>
          <w:spacing w:val="-2"/>
        </w:rPr>
        <w:t xml:space="preserve"> </w:t>
      </w:r>
      <w:r>
        <w:t>ana</w:t>
      </w:r>
      <w:r>
        <w:rPr>
          <w:spacing w:val="-4"/>
        </w:rPr>
        <w:t>m</w:t>
      </w:r>
      <w:r>
        <w:t>nē</w:t>
      </w:r>
      <w:r>
        <w:rPr>
          <w:spacing w:val="-3"/>
        </w:rPr>
        <w:t>z</w:t>
      </w:r>
      <w:r>
        <w:t xml:space="preserve">ē </w:t>
      </w:r>
      <w:r>
        <w:rPr>
          <w:spacing w:val="1"/>
        </w:rPr>
        <w:t>i</w:t>
      </w:r>
      <w:r>
        <w:t>r</w:t>
      </w:r>
      <w:r>
        <w:rPr>
          <w:spacing w:val="1"/>
        </w:rPr>
        <w:t xml:space="preserve"> </w:t>
      </w:r>
      <w:r>
        <w:t>plaša</w:t>
      </w:r>
      <w:r>
        <w:rPr>
          <w:spacing w:val="-2"/>
        </w:rPr>
        <w:t xml:space="preserve"> </w:t>
      </w:r>
      <w:r>
        <w:rPr>
          <w:spacing w:val="1"/>
        </w:rPr>
        <w:t>i</w:t>
      </w:r>
      <w:r>
        <w:rPr>
          <w:spacing w:val="-2"/>
        </w:rPr>
        <w:t>m</w:t>
      </w:r>
      <w:r>
        <w:t>ūnsup</w:t>
      </w:r>
      <w:r>
        <w:rPr>
          <w:spacing w:val="-2"/>
        </w:rPr>
        <w:t>r</w:t>
      </w:r>
      <w:r>
        <w:t>e</w:t>
      </w:r>
      <w:r>
        <w:rPr>
          <w:spacing w:val="-2"/>
        </w:rPr>
        <w:t>s</w:t>
      </w:r>
      <w:r>
        <w:rPr>
          <w:spacing w:val="1"/>
        </w:rPr>
        <w:t>ī</w:t>
      </w:r>
      <w:r>
        <w:rPr>
          <w:spacing w:val="-3"/>
        </w:rPr>
        <w:t>v</w:t>
      </w:r>
      <w:r>
        <w:t xml:space="preserve">a </w:t>
      </w:r>
      <w:r>
        <w:rPr>
          <w:spacing w:val="1"/>
        </w:rPr>
        <w:t>t</w:t>
      </w:r>
      <w:r>
        <w:t>e</w:t>
      </w:r>
      <w:r>
        <w:rPr>
          <w:spacing w:val="-2"/>
        </w:rPr>
        <w:t>r</w:t>
      </w:r>
      <w:r>
        <w:t>ap</w:t>
      </w:r>
      <w:r>
        <w:rPr>
          <w:spacing w:val="-2"/>
        </w:rPr>
        <w:t>i</w:t>
      </w:r>
      <w:r>
        <w:rPr>
          <w:spacing w:val="1"/>
        </w:rPr>
        <w:t>j</w:t>
      </w:r>
      <w:r>
        <w:t xml:space="preserve">a, </w:t>
      </w:r>
      <w:r>
        <w:rPr>
          <w:spacing w:val="-3"/>
        </w:rPr>
        <w:t>v</w:t>
      </w:r>
      <w:r>
        <w:t>ai</w:t>
      </w:r>
      <w:r>
        <w:rPr>
          <w:spacing w:val="-2"/>
        </w:rPr>
        <w:t xml:space="preserve"> </w:t>
      </w:r>
      <w:r>
        <w:t>ps</w:t>
      </w:r>
      <w:r>
        <w:rPr>
          <w:spacing w:val="-3"/>
        </w:rPr>
        <w:t>o</w:t>
      </w:r>
      <w:r>
        <w:t>r</w:t>
      </w:r>
      <w:r>
        <w:rPr>
          <w:spacing w:val="1"/>
        </w:rPr>
        <w:t>i</w:t>
      </w:r>
      <w:r>
        <w:t>ā</w:t>
      </w:r>
      <w:r>
        <w:rPr>
          <w:spacing w:val="-3"/>
        </w:rPr>
        <w:t>z</w:t>
      </w:r>
      <w:r>
        <w:t>es</w:t>
      </w:r>
      <w:r>
        <w:rPr>
          <w:spacing w:val="-3"/>
        </w:rPr>
        <w:t xml:space="preserve"> </w:t>
      </w:r>
      <w:r>
        <w:t>pa</w:t>
      </w:r>
      <w:r>
        <w:rPr>
          <w:spacing w:val="-2"/>
        </w:rPr>
        <w:t>c</w:t>
      </w:r>
      <w:r>
        <w:rPr>
          <w:spacing w:val="1"/>
        </w:rPr>
        <w:t>i</w:t>
      </w:r>
      <w:r>
        <w:rPr>
          <w:spacing w:val="-2"/>
        </w:rPr>
        <w:t>e</w:t>
      </w:r>
      <w:r>
        <w:t>n</w:t>
      </w:r>
      <w:r>
        <w:rPr>
          <w:spacing w:val="1"/>
        </w:rPr>
        <w:t>t</w:t>
      </w:r>
      <w:r>
        <w:rPr>
          <w:spacing w:val="-2"/>
        </w:rPr>
        <w:t>i</w:t>
      </w:r>
      <w:r>
        <w:t>em</w:t>
      </w:r>
      <w:r>
        <w:rPr>
          <w:spacing w:val="-4"/>
        </w:rPr>
        <w:t xml:space="preserve"> </w:t>
      </w:r>
      <w:r>
        <w:t>ar</w:t>
      </w:r>
      <w:r>
        <w:rPr>
          <w:spacing w:val="1"/>
        </w:rPr>
        <w:t xml:space="preserve"> </w:t>
      </w:r>
      <w:r>
        <w:rPr>
          <w:spacing w:val="-1"/>
        </w:rPr>
        <w:t>PU</w:t>
      </w:r>
      <w:r>
        <w:rPr>
          <w:spacing w:val="1"/>
        </w:rPr>
        <w:t>V</w:t>
      </w:r>
      <w:r>
        <w:t>A</w:t>
      </w:r>
      <w:r>
        <w:rPr>
          <w:spacing w:val="-1"/>
        </w:rPr>
        <w:t xml:space="preserve"> </w:t>
      </w:r>
      <w:r>
        <w:rPr>
          <w:spacing w:val="1"/>
        </w:rPr>
        <w:t>t</w:t>
      </w:r>
      <w:r>
        <w:rPr>
          <w:spacing w:val="-3"/>
        </w:rPr>
        <w:t>e</w:t>
      </w:r>
      <w:r>
        <w:t>ra</w:t>
      </w:r>
      <w:r>
        <w:rPr>
          <w:spacing w:val="-3"/>
        </w:rPr>
        <w:t>p</w:t>
      </w:r>
      <w:r>
        <w:rPr>
          <w:spacing w:val="-2"/>
        </w:rPr>
        <w:t>i</w:t>
      </w:r>
      <w:r>
        <w:rPr>
          <w:spacing w:val="1"/>
        </w:rPr>
        <w:t>j</w:t>
      </w:r>
      <w:r>
        <w:t>u a</w:t>
      </w:r>
      <w:r>
        <w:rPr>
          <w:spacing w:val="-3"/>
        </w:rPr>
        <w:t>n</w:t>
      </w:r>
      <w:r>
        <w:t>a</w:t>
      </w:r>
      <w:r>
        <w:rPr>
          <w:spacing w:val="-4"/>
        </w:rPr>
        <w:t>m</w:t>
      </w:r>
      <w:r>
        <w:t>nē</w:t>
      </w:r>
      <w:r>
        <w:rPr>
          <w:spacing w:val="-3"/>
        </w:rPr>
        <w:t>z</w:t>
      </w:r>
      <w:r>
        <w:t>ē p</w:t>
      </w:r>
      <w:r>
        <w:rPr>
          <w:spacing w:val="1"/>
        </w:rPr>
        <w:t>i</w:t>
      </w:r>
      <w:r>
        <w:t>r</w:t>
      </w:r>
      <w:r>
        <w:rPr>
          <w:spacing w:val="-4"/>
        </w:rPr>
        <w:t>m</w:t>
      </w:r>
      <w:r>
        <w:t>s ārs</w:t>
      </w:r>
      <w:r>
        <w:rPr>
          <w:spacing w:val="1"/>
        </w:rPr>
        <w:t>t</w:t>
      </w:r>
      <w:r>
        <w:rPr>
          <w:spacing w:val="-3"/>
        </w:rPr>
        <w:t>ē</w:t>
      </w:r>
      <w:r>
        <w:t>ša</w:t>
      </w:r>
      <w:r>
        <w:rPr>
          <w:spacing w:val="-3"/>
        </w:rPr>
        <w:t>n</w:t>
      </w:r>
      <w:r>
        <w:t xml:space="preserve">as </w:t>
      </w:r>
      <w:r>
        <w:rPr>
          <w:spacing w:val="-3"/>
        </w:rPr>
        <w:t>a</w:t>
      </w:r>
      <w:r>
        <w:t>r</w:t>
      </w:r>
      <w:r>
        <w:rPr>
          <w:spacing w:val="-2"/>
        </w:rPr>
        <w:t xml:space="preserve"> </w:t>
      </w:r>
      <w:r>
        <w:rPr>
          <w:lang w:eastAsia="en-GB"/>
        </w:rPr>
        <w:t>AMGEVITA</w:t>
      </w:r>
      <w:r>
        <w:t xml:space="preserve"> un </w:t>
      </w:r>
      <w:r>
        <w:rPr>
          <w:spacing w:val="1"/>
        </w:rPr>
        <w:t>t</w:t>
      </w:r>
      <w:r>
        <w:rPr>
          <w:spacing w:val="-3"/>
        </w:rPr>
        <w:t>ā</w:t>
      </w:r>
      <w:r>
        <w:t xml:space="preserve">s </w:t>
      </w:r>
      <w:r>
        <w:rPr>
          <w:spacing w:val="1"/>
        </w:rPr>
        <w:t>l</w:t>
      </w:r>
      <w:r>
        <w:rPr>
          <w:spacing w:val="-3"/>
        </w:rPr>
        <w:t>a</w:t>
      </w:r>
      <w:r>
        <w:rPr>
          <w:spacing w:val="1"/>
        </w:rPr>
        <w:t>i</w:t>
      </w:r>
      <w:r>
        <w:rPr>
          <w:spacing w:val="-3"/>
        </w:rPr>
        <w:t>k</w:t>
      </w:r>
      <w:r>
        <w:t xml:space="preserve">ā </w:t>
      </w:r>
      <w:r>
        <w:rPr>
          <w:spacing w:val="-2"/>
        </w:rPr>
        <w:t>i</w:t>
      </w:r>
      <w:r>
        <w:t>r</w:t>
      </w:r>
      <w:r>
        <w:rPr>
          <w:spacing w:val="-2"/>
        </w:rPr>
        <w:t xml:space="preserve"> </w:t>
      </w:r>
      <w:r>
        <w:rPr>
          <w:spacing w:val="3"/>
        </w:rPr>
        <w:t>j</w:t>
      </w:r>
      <w:r>
        <w:rPr>
          <w:spacing w:val="-3"/>
        </w:rPr>
        <w:t>ā</w:t>
      </w:r>
      <w:r>
        <w:t>pā</w:t>
      </w:r>
      <w:r>
        <w:rPr>
          <w:spacing w:val="-2"/>
        </w:rPr>
        <w:t>r</w:t>
      </w:r>
      <w:r>
        <w:t>ba</w:t>
      </w:r>
      <w:r>
        <w:rPr>
          <w:spacing w:val="-3"/>
        </w:rPr>
        <w:t>u</w:t>
      </w:r>
      <w:r>
        <w:t xml:space="preserve">da, </w:t>
      </w:r>
      <w:r>
        <w:rPr>
          <w:spacing w:val="-3"/>
        </w:rPr>
        <w:t>v</w:t>
      </w:r>
      <w:r>
        <w:t>ai</w:t>
      </w:r>
      <w:r>
        <w:rPr>
          <w:spacing w:val="1"/>
        </w:rPr>
        <w:t xml:space="preserve"> </w:t>
      </w:r>
      <w:r>
        <w:t>nav</w:t>
      </w:r>
      <w:r>
        <w:rPr>
          <w:spacing w:val="-3"/>
        </w:rPr>
        <w:t xml:space="preserve"> </w:t>
      </w:r>
      <w:r>
        <w:t>ne</w:t>
      </w:r>
      <w:r>
        <w:rPr>
          <w:spacing w:val="-4"/>
        </w:rPr>
        <w:t>m</w:t>
      </w:r>
      <w:r>
        <w:t>e</w:t>
      </w:r>
      <w:r>
        <w:rPr>
          <w:spacing w:val="1"/>
        </w:rPr>
        <w:t>l</w:t>
      </w:r>
      <w:r>
        <w:t>ano</w:t>
      </w:r>
      <w:r>
        <w:rPr>
          <w:spacing w:val="-4"/>
        </w:rPr>
        <w:t>m</w:t>
      </w:r>
      <w:r>
        <w:t xml:space="preserve">as </w:t>
      </w:r>
      <w:r>
        <w:rPr>
          <w:spacing w:val="-3"/>
        </w:rPr>
        <w:t>ā</w:t>
      </w:r>
      <w:r>
        <w:t xml:space="preserve">das </w:t>
      </w:r>
      <w:r>
        <w:rPr>
          <w:spacing w:val="-3"/>
        </w:rPr>
        <w:t>v</w:t>
      </w:r>
      <w:r>
        <w:t>ē</w:t>
      </w:r>
      <w:r>
        <w:rPr>
          <w:spacing w:val="-3"/>
        </w:rPr>
        <w:t>ž</w:t>
      </w:r>
      <w:r>
        <w:t xml:space="preserve">a. </w:t>
      </w:r>
      <w:r>
        <w:rPr>
          <w:spacing w:val="-1"/>
        </w:rPr>
        <w:t>A</w:t>
      </w:r>
      <w:r>
        <w:t>r</w:t>
      </w:r>
      <w:r>
        <w:rPr>
          <w:spacing w:val="1"/>
        </w:rPr>
        <w:t xml:space="preserve"> T</w:t>
      </w:r>
      <w:r>
        <w:rPr>
          <w:spacing w:val="-1"/>
        </w:rPr>
        <w:t>N</w:t>
      </w:r>
      <w:r>
        <w:t>F</w:t>
      </w:r>
      <w:r>
        <w:rPr>
          <w:spacing w:val="-3"/>
        </w:rPr>
        <w:t xml:space="preserve"> </w:t>
      </w:r>
      <w:r>
        <w:t>an</w:t>
      </w:r>
      <w:r>
        <w:rPr>
          <w:spacing w:val="-2"/>
        </w:rPr>
        <w:t>t</w:t>
      </w:r>
      <w:r>
        <w:t>a</w:t>
      </w:r>
      <w:r>
        <w:rPr>
          <w:spacing w:val="-3"/>
        </w:rPr>
        <w:t>g</w:t>
      </w:r>
      <w:r>
        <w:t>on</w:t>
      </w:r>
      <w:r>
        <w:rPr>
          <w:spacing w:val="-2"/>
        </w:rPr>
        <w:t>i</w:t>
      </w:r>
      <w:r>
        <w:t>s</w:t>
      </w:r>
      <w:r>
        <w:rPr>
          <w:spacing w:val="1"/>
        </w:rPr>
        <w:t>t</w:t>
      </w:r>
      <w:r>
        <w:rPr>
          <w:spacing w:val="-2"/>
        </w:rPr>
        <w:t>i</w:t>
      </w:r>
      <w:r>
        <w:t>e</w:t>
      </w:r>
      <w:r>
        <w:rPr>
          <w:spacing w:val="-4"/>
        </w:rPr>
        <w:t>m</w:t>
      </w:r>
      <w:r>
        <w:t>, ieskaitot ada</w:t>
      </w:r>
      <w:r>
        <w:rPr>
          <w:spacing w:val="-2"/>
        </w:rPr>
        <w:t>l</w:t>
      </w:r>
      <w:r>
        <w:rPr>
          <w:spacing w:val="1"/>
        </w:rPr>
        <w:t>i</w:t>
      </w:r>
      <w:r>
        <w:rPr>
          <w:spacing w:val="-4"/>
        </w:rPr>
        <w:t>m</w:t>
      </w:r>
      <w:r>
        <w:rPr>
          <w:spacing w:val="2"/>
        </w:rPr>
        <w:t>u</w:t>
      </w:r>
      <w:r>
        <w:rPr>
          <w:spacing w:val="-4"/>
        </w:rPr>
        <w:t>m</w:t>
      </w:r>
      <w:r>
        <w:t>abu, ār</w:t>
      </w:r>
      <w:r>
        <w:rPr>
          <w:spacing w:val="-2"/>
        </w:rPr>
        <w:t>s</w:t>
      </w:r>
      <w:r>
        <w:rPr>
          <w:spacing w:val="1"/>
        </w:rPr>
        <w:t>t</w:t>
      </w:r>
      <w:r>
        <w:rPr>
          <w:spacing w:val="-3"/>
        </w:rPr>
        <w:t>ē</w:t>
      </w:r>
      <w:r>
        <w:rPr>
          <w:spacing w:val="1"/>
        </w:rPr>
        <w:t>t</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rPr>
          <w:spacing w:val="-3"/>
        </w:rPr>
        <w:t>z</w:t>
      </w:r>
      <w:r>
        <w:rPr>
          <w:spacing w:val="1"/>
        </w:rPr>
        <w:t>i</w:t>
      </w:r>
      <w:r>
        <w:t>ņo</w:t>
      </w:r>
      <w:r>
        <w:rPr>
          <w:spacing w:val="1"/>
        </w:rPr>
        <w:t>t</w:t>
      </w:r>
      <w:r>
        <w:t>s a</w:t>
      </w:r>
      <w:r>
        <w:rPr>
          <w:spacing w:val="-2"/>
        </w:rPr>
        <w:t>r</w:t>
      </w:r>
      <w:r>
        <w:t>ī</w:t>
      </w:r>
      <w:r>
        <w:rPr>
          <w:spacing w:val="1"/>
        </w:rPr>
        <w:t xml:space="preserve"> </w:t>
      </w:r>
      <w:r>
        <w:t>p</w:t>
      </w:r>
      <w:r>
        <w:rPr>
          <w:spacing w:val="-3"/>
        </w:rPr>
        <w:t>a</w:t>
      </w:r>
      <w:r>
        <w:t>r</w:t>
      </w:r>
      <w:r>
        <w:rPr>
          <w:spacing w:val="1"/>
        </w:rPr>
        <w:t xml:space="preserve"> </w:t>
      </w:r>
      <w:r>
        <w:rPr>
          <w:spacing w:val="-4"/>
        </w:rPr>
        <w:t>m</w:t>
      </w:r>
      <w:r>
        <w:t>e</w:t>
      </w:r>
      <w:r>
        <w:rPr>
          <w:spacing w:val="1"/>
        </w:rPr>
        <w:t>l</w:t>
      </w:r>
      <w:r>
        <w:rPr>
          <w:spacing w:val="-3"/>
        </w:rPr>
        <w:t>a</w:t>
      </w:r>
      <w:r>
        <w:t>no</w:t>
      </w:r>
      <w:r>
        <w:rPr>
          <w:spacing w:val="-4"/>
        </w:rPr>
        <w:t>m</w:t>
      </w:r>
      <w:r>
        <w:t>u un Merķeļa</w:t>
      </w:r>
      <w:r>
        <w:rPr>
          <w:spacing w:val="-2"/>
        </w:rPr>
        <w:t xml:space="preserve"> </w:t>
      </w:r>
      <w:r>
        <w:t xml:space="preserve">šūnu </w:t>
      </w:r>
      <w:r>
        <w:rPr>
          <w:spacing w:val="-3"/>
        </w:rPr>
        <w:t>k</w:t>
      </w:r>
      <w:r>
        <w:t>a</w:t>
      </w:r>
      <w:r>
        <w:rPr>
          <w:spacing w:val="-2"/>
        </w:rPr>
        <w:t>r</w:t>
      </w:r>
      <w:r>
        <w:t>c</w:t>
      </w:r>
      <w:r>
        <w:rPr>
          <w:spacing w:val="1"/>
        </w:rPr>
        <w:t>i</w:t>
      </w:r>
      <w:r>
        <w:t>no</w:t>
      </w:r>
      <w:r>
        <w:rPr>
          <w:spacing w:val="-4"/>
        </w:rPr>
        <w:t>m</w:t>
      </w:r>
      <w:r>
        <w:t>u (s</w:t>
      </w:r>
      <w:r>
        <w:rPr>
          <w:spacing w:val="-3"/>
        </w:rPr>
        <w:t>k</w:t>
      </w:r>
      <w:r>
        <w:t>a</w:t>
      </w:r>
      <w:r>
        <w:rPr>
          <w:spacing w:val="1"/>
        </w:rPr>
        <w:t>t</w:t>
      </w:r>
      <w:r>
        <w:rPr>
          <w:spacing w:val="-2"/>
        </w:rPr>
        <w:t>ī</w:t>
      </w:r>
      <w:r>
        <w:t>t</w:t>
      </w:r>
      <w:r>
        <w:rPr>
          <w:spacing w:val="1"/>
        </w:rPr>
        <w:t xml:space="preserve"> </w:t>
      </w:r>
      <w:r>
        <w:t>4.</w:t>
      </w:r>
      <w:r>
        <w:rPr>
          <w:spacing w:val="-3"/>
        </w:rPr>
        <w:t>8</w:t>
      </w:r>
      <w:r>
        <w:t>. apa</w:t>
      </w:r>
      <w:r>
        <w:rPr>
          <w:spacing w:val="-3"/>
        </w:rPr>
        <w:t>k</w:t>
      </w:r>
      <w:r>
        <w:t>špun</w:t>
      </w:r>
      <w:r>
        <w:rPr>
          <w:spacing w:val="-3"/>
        </w:rPr>
        <w:t>k</w:t>
      </w:r>
      <w:r>
        <w:t>tu).</w:t>
      </w:r>
    </w:p>
    <w:p w14:paraId="0194A119" w14:textId="77777777" w:rsidR="00F02279" w:rsidRDefault="00F02279">
      <w:pPr>
        <w:pStyle w:val="BodyText"/>
        <w:widowControl/>
        <w:kinsoku w:val="0"/>
        <w:overflowPunct w:val="0"/>
        <w:ind w:left="0"/>
      </w:pPr>
    </w:p>
    <w:p w14:paraId="3DF4FEFE" w14:textId="77777777" w:rsidR="00F02279" w:rsidRDefault="001B5169">
      <w:pPr>
        <w:pStyle w:val="BodyText"/>
        <w:widowControl/>
        <w:kinsoku w:val="0"/>
        <w:overflowPunct w:val="0"/>
        <w:ind w:left="0"/>
      </w:pPr>
      <w:r>
        <w:rPr>
          <w:spacing w:val="-2"/>
        </w:rPr>
        <w:t>I</w:t>
      </w:r>
      <w:r>
        <w:rPr>
          <w:spacing w:val="-3"/>
        </w:rPr>
        <w:t>z</w:t>
      </w:r>
      <w:r>
        <w:t>pē</w:t>
      </w:r>
      <w:r>
        <w:rPr>
          <w:spacing w:val="1"/>
        </w:rPr>
        <w:t>t</w:t>
      </w:r>
      <w:r>
        <w:t xml:space="preserve">es </w:t>
      </w:r>
      <w:r>
        <w:rPr>
          <w:spacing w:val="-3"/>
        </w:rPr>
        <w:t>k</w:t>
      </w:r>
      <w:r>
        <w:rPr>
          <w:spacing w:val="1"/>
        </w:rPr>
        <w:t>lī</w:t>
      </w:r>
      <w:r>
        <w:t>n</w:t>
      </w:r>
      <w:r>
        <w:rPr>
          <w:spacing w:val="-2"/>
        </w:rPr>
        <w:t>i</w:t>
      </w:r>
      <w:r>
        <w:t>s</w:t>
      </w:r>
      <w:r>
        <w:rPr>
          <w:spacing w:val="-3"/>
        </w:rPr>
        <w:t>k</w:t>
      </w:r>
      <w:r>
        <w:t>ā pē</w:t>
      </w:r>
      <w:r>
        <w:rPr>
          <w:spacing w:val="-2"/>
        </w:rPr>
        <w:t>tī</w:t>
      </w:r>
      <w:r>
        <w:rPr>
          <w:spacing w:val="1"/>
        </w:rPr>
        <w:t>j</w:t>
      </w:r>
      <w:r>
        <w:t>u</w:t>
      </w:r>
      <w:r>
        <w:rPr>
          <w:spacing w:val="-4"/>
        </w:rPr>
        <w:t>m</w:t>
      </w:r>
      <w:r>
        <w:t>ā, kurā</w:t>
      </w:r>
      <w:r>
        <w:rPr>
          <w:spacing w:val="-2"/>
        </w:rPr>
        <w:t xml:space="preserve"> </w:t>
      </w:r>
      <w:r>
        <w:rPr>
          <w:spacing w:val="1"/>
        </w:rPr>
        <w:t>ti</w:t>
      </w:r>
      <w:r>
        <w:rPr>
          <w:spacing w:val="-3"/>
        </w:rPr>
        <w:t>k</w:t>
      </w:r>
      <w:r>
        <w:t>a no</w:t>
      </w:r>
      <w:r>
        <w:rPr>
          <w:spacing w:val="-3"/>
        </w:rPr>
        <w:t>v</w:t>
      </w:r>
      <w:r>
        <w:t>ēr</w:t>
      </w:r>
      <w:r>
        <w:rPr>
          <w:spacing w:val="-2"/>
        </w:rPr>
        <w:t>t</w:t>
      </w:r>
      <w:r>
        <w:t>ē</w:t>
      </w:r>
      <w:r>
        <w:rPr>
          <w:spacing w:val="-2"/>
        </w:rPr>
        <w:t>t</w:t>
      </w:r>
      <w:r>
        <w:t xml:space="preserve">a </w:t>
      </w:r>
      <w:r>
        <w:rPr>
          <w:spacing w:val="-3"/>
        </w:rPr>
        <w:t>c</w:t>
      </w:r>
      <w:r>
        <w:rPr>
          <w:spacing w:val="1"/>
        </w:rPr>
        <w:t>it</w:t>
      </w:r>
      <w:r>
        <w:t>a</w:t>
      </w:r>
      <w:r>
        <w:rPr>
          <w:spacing w:val="-2"/>
        </w:rPr>
        <w:t xml:space="preserve"> </w:t>
      </w:r>
      <w:r>
        <w:rPr>
          <w:spacing w:val="1"/>
        </w:rPr>
        <w:t>T</w:t>
      </w:r>
      <w:r>
        <w:rPr>
          <w:spacing w:val="-1"/>
        </w:rPr>
        <w:t>N</w:t>
      </w:r>
      <w:r>
        <w:t>F</w:t>
      </w:r>
      <w:r>
        <w:rPr>
          <w:spacing w:val="-3"/>
        </w:rPr>
        <w:t xml:space="preserve"> </w:t>
      </w:r>
      <w:r>
        <w:t>an</w:t>
      </w:r>
      <w:r>
        <w:rPr>
          <w:spacing w:val="1"/>
        </w:rPr>
        <w:t>t</w:t>
      </w:r>
      <w:r>
        <w:t>a</w:t>
      </w:r>
      <w:r>
        <w:rPr>
          <w:spacing w:val="-3"/>
        </w:rPr>
        <w:t>g</w:t>
      </w:r>
      <w:r>
        <w:t>on</w:t>
      </w:r>
      <w:r>
        <w:rPr>
          <w:spacing w:val="-2"/>
        </w:rPr>
        <w:t>i</w:t>
      </w:r>
      <w:r>
        <w:t>s</w:t>
      </w:r>
      <w:r>
        <w:rPr>
          <w:spacing w:val="1"/>
        </w:rPr>
        <w:t>t</w:t>
      </w:r>
      <w:r>
        <w:rPr>
          <w:spacing w:val="-3"/>
        </w:rPr>
        <w:t xml:space="preserve">a – infliksimaba – </w:t>
      </w:r>
      <w:r>
        <w:rPr>
          <w:spacing w:val="1"/>
        </w:rPr>
        <w:t>li</w:t>
      </w:r>
      <w:r>
        <w:rPr>
          <w:spacing w:val="-3"/>
        </w:rPr>
        <w:t>e</w:t>
      </w:r>
      <w:r>
        <w:rPr>
          <w:spacing w:val="1"/>
        </w:rPr>
        <w:t>t</w:t>
      </w:r>
      <w:r>
        <w:t>o</w:t>
      </w:r>
      <w:r>
        <w:rPr>
          <w:spacing w:val="-2"/>
        </w:rPr>
        <w:t>š</w:t>
      </w:r>
      <w:r>
        <w:t>ana pac</w:t>
      </w:r>
      <w:r>
        <w:rPr>
          <w:spacing w:val="-2"/>
        </w:rPr>
        <w:t>i</w:t>
      </w:r>
      <w:r>
        <w:t>en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1"/>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t>a</w:t>
      </w:r>
      <w:r>
        <w:rPr>
          <w:spacing w:val="-3"/>
        </w:rPr>
        <w:t>g</w:t>
      </w:r>
      <w:r>
        <w:t>u hron</w:t>
      </w:r>
      <w:r>
        <w:rPr>
          <w:spacing w:val="1"/>
        </w:rPr>
        <w:t>i</w:t>
      </w:r>
      <w:r>
        <w:t>s</w:t>
      </w:r>
      <w:r>
        <w:rPr>
          <w:spacing w:val="-3"/>
        </w:rPr>
        <w:t>k</w:t>
      </w:r>
      <w:r>
        <w:t>u obs</w:t>
      </w:r>
      <w:r>
        <w:rPr>
          <w:spacing w:val="-2"/>
        </w:rPr>
        <w:t>t</w:t>
      </w:r>
      <w:r>
        <w:t>ru</w:t>
      </w:r>
      <w:r>
        <w:rPr>
          <w:spacing w:val="-3"/>
        </w:rPr>
        <w:t>k</w:t>
      </w:r>
      <w:r>
        <w:rPr>
          <w:spacing w:val="1"/>
        </w:rPr>
        <w:t>tī</w:t>
      </w:r>
      <w:r>
        <w:rPr>
          <w:spacing w:val="-3"/>
        </w:rPr>
        <w:t>v</w:t>
      </w:r>
      <w:r>
        <w:t>u p</w:t>
      </w:r>
      <w:r>
        <w:rPr>
          <w:spacing w:val="1"/>
        </w:rPr>
        <w:t>l</w:t>
      </w:r>
      <w:r>
        <w:rPr>
          <w:spacing w:val="-3"/>
        </w:rPr>
        <w:t>a</w:t>
      </w:r>
      <w:r>
        <w:t>ušu</w:t>
      </w:r>
      <w:r>
        <w:rPr>
          <w:spacing w:val="-3"/>
        </w:rPr>
        <w:t xml:space="preserve"> </w:t>
      </w:r>
      <w:r>
        <w:t>s</w:t>
      </w:r>
      <w:r>
        <w:rPr>
          <w:spacing w:val="-2"/>
        </w:rPr>
        <w:t>l</w:t>
      </w:r>
      <w:r>
        <w:rPr>
          <w:spacing w:val="1"/>
        </w:rPr>
        <w:t>i</w:t>
      </w:r>
      <w:r>
        <w:rPr>
          <w:spacing w:val="-4"/>
        </w:rPr>
        <w:t>m</w:t>
      </w:r>
      <w:r>
        <w:rPr>
          <w:spacing w:val="1"/>
        </w:rPr>
        <w:t>ī</w:t>
      </w:r>
      <w:r>
        <w:t>bu (</w:t>
      </w:r>
      <w:r>
        <w:rPr>
          <w:spacing w:val="-1"/>
        </w:rPr>
        <w:t>HOPS</w:t>
      </w:r>
      <w:r>
        <w:rPr>
          <w:spacing w:val="-2"/>
        </w:rPr>
        <w:t>)</w:t>
      </w:r>
      <w:r>
        <w:t>, ar</w:t>
      </w:r>
      <w:r>
        <w:rPr>
          <w:spacing w:val="-2"/>
        </w:rPr>
        <w:t xml:space="preserve"> </w:t>
      </w:r>
      <w:r>
        <w:rPr>
          <w:spacing w:val="1"/>
        </w:rPr>
        <w:t>i</w:t>
      </w:r>
      <w:r>
        <w:t>n</w:t>
      </w:r>
      <w:r>
        <w:rPr>
          <w:spacing w:val="-2"/>
        </w:rPr>
        <w:t>f</w:t>
      </w:r>
      <w:r>
        <w:rPr>
          <w:spacing w:val="1"/>
        </w:rPr>
        <w:t>li</w:t>
      </w:r>
      <w:r>
        <w:rPr>
          <w:spacing w:val="-3"/>
        </w:rPr>
        <w:t>k</w:t>
      </w:r>
      <w:r>
        <w:t>s</w:t>
      </w:r>
      <w:r>
        <w:rPr>
          <w:spacing w:val="1"/>
        </w:rPr>
        <w:t>i</w:t>
      </w:r>
      <w:r>
        <w:rPr>
          <w:spacing w:val="-4"/>
        </w:rPr>
        <w:t>m</w:t>
      </w:r>
      <w:r>
        <w:t>abu ār</w:t>
      </w:r>
      <w:r>
        <w:rPr>
          <w:spacing w:val="-2"/>
        </w:rPr>
        <w:t>s</w:t>
      </w:r>
      <w:r>
        <w:rPr>
          <w:spacing w:val="1"/>
        </w:rPr>
        <w:t>t</w:t>
      </w:r>
      <w:r>
        <w:t>ē</w:t>
      </w:r>
      <w:r>
        <w:rPr>
          <w:spacing w:val="-2"/>
        </w:rPr>
        <w:t>t</w:t>
      </w:r>
      <w:r>
        <w:rPr>
          <w:spacing w:val="1"/>
        </w:rPr>
        <w:t>i</w:t>
      </w:r>
      <w:r>
        <w:t>em</w:t>
      </w:r>
      <w:r>
        <w:rPr>
          <w:spacing w:val="-4"/>
        </w:rPr>
        <w:t xml:space="preserve"> </w:t>
      </w:r>
      <w:r>
        <w:t>pac</w:t>
      </w:r>
      <w:r>
        <w:rPr>
          <w:spacing w:val="-2"/>
        </w:rPr>
        <w:t>i</w:t>
      </w:r>
      <w:r>
        <w:t>en</w:t>
      </w:r>
      <w:r>
        <w:rPr>
          <w:spacing w:val="-2"/>
        </w:rPr>
        <w:t>t</w:t>
      </w:r>
      <w:r>
        <w:rPr>
          <w:spacing w:val="1"/>
        </w:rPr>
        <w:t>i</w:t>
      </w:r>
      <w:r>
        <w:t>e</w:t>
      </w:r>
      <w:r>
        <w:rPr>
          <w:spacing w:val="-4"/>
        </w:rPr>
        <w:t>m</w:t>
      </w:r>
      <w:r>
        <w:t>, sa</w:t>
      </w:r>
      <w:r>
        <w:rPr>
          <w:spacing w:val="-2"/>
        </w:rPr>
        <w:t>lī</w:t>
      </w:r>
      <w:r>
        <w:t>d</w:t>
      </w:r>
      <w:r>
        <w:rPr>
          <w:spacing w:val="-3"/>
        </w:rPr>
        <w:t>z</w:t>
      </w:r>
      <w:r>
        <w:rPr>
          <w:spacing w:val="1"/>
        </w:rPr>
        <w:t>i</w:t>
      </w:r>
      <w:r>
        <w:t>not</w:t>
      </w:r>
      <w:r>
        <w:rPr>
          <w:spacing w:val="1"/>
        </w:rPr>
        <w:t xml:space="preserve"> </w:t>
      </w:r>
      <w:r>
        <w:rPr>
          <w:spacing w:val="-3"/>
        </w:rPr>
        <w:t>a</w:t>
      </w:r>
      <w:r>
        <w:t>r</w:t>
      </w:r>
      <w:r>
        <w:rPr>
          <w:spacing w:val="1"/>
        </w:rPr>
        <w:t xml:space="preserve"> </w:t>
      </w:r>
      <w:r>
        <w:rPr>
          <w:spacing w:val="-3"/>
        </w:rPr>
        <w:t>k</w:t>
      </w:r>
      <w:r>
        <w:t>on</w:t>
      </w:r>
      <w:r>
        <w:rPr>
          <w:spacing w:val="1"/>
        </w:rPr>
        <w:t>t</w:t>
      </w:r>
      <w:r>
        <w:t>r</w:t>
      </w:r>
      <w:r>
        <w:rPr>
          <w:spacing w:val="-3"/>
        </w:rPr>
        <w:t>o</w:t>
      </w:r>
      <w:r>
        <w:rPr>
          <w:spacing w:val="1"/>
        </w:rPr>
        <w:t xml:space="preserve">les </w:t>
      </w:r>
      <w:r>
        <w:rPr>
          <w:spacing w:val="-3"/>
        </w:rPr>
        <w:t>g</w:t>
      </w:r>
      <w:r>
        <w:t>rup</w:t>
      </w:r>
      <w:r>
        <w:rPr>
          <w:spacing w:val="-3"/>
        </w:rPr>
        <w:t>a</w:t>
      </w:r>
      <w:r>
        <w:t>s pa</w:t>
      </w:r>
      <w:r>
        <w:rPr>
          <w:spacing w:val="-3"/>
        </w:rPr>
        <w:t>c</w:t>
      </w:r>
      <w:r>
        <w:rPr>
          <w:spacing w:val="1"/>
        </w:rPr>
        <w:t>i</w:t>
      </w:r>
      <w:r>
        <w:t>e</w:t>
      </w:r>
      <w:r>
        <w:rPr>
          <w:spacing w:val="-3"/>
        </w:rPr>
        <w:t>n</w:t>
      </w:r>
      <w:r>
        <w:rPr>
          <w:spacing w:val="1"/>
        </w:rPr>
        <w:t>ti</w:t>
      </w:r>
      <w:r>
        <w:t>e</w:t>
      </w:r>
      <w:r>
        <w:rPr>
          <w:spacing w:val="-4"/>
        </w:rPr>
        <w:t>m</w:t>
      </w:r>
      <w:r>
        <w:t xml:space="preserve">, </w:t>
      </w:r>
      <w:r>
        <w:rPr>
          <w:spacing w:val="1"/>
        </w:rPr>
        <w:t>biežāk</w:t>
      </w:r>
      <w:r>
        <w:rPr>
          <w:spacing w:val="-3"/>
        </w:rPr>
        <w:t xml:space="preserve"> </w:t>
      </w:r>
      <w:r>
        <w:t xml:space="preserve">ziņots par </w:t>
      </w:r>
      <w:r>
        <w:rPr>
          <w:spacing w:val="1"/>
        </w:rPr>
        <w:t>ļ</w:t>
      </w:r>
      <w:r>
        <w:t>aunda</w:t>
      </w:r>
      <w:r>
        <w:rPr>
          <w:spacing w:val="-3"/>
        </w:rPr>
        <w:t>b</w:t>
      </w:r>
      <w:r>
        <w:rPr>
          <w:spacing w:val="1"/>
        </w:rPr>
        <w:t>ī</w:t>
      </w:r>
      <w:r>
        <w:rPr>
          <w:spacing w:val="-3"/>
        </w:rPr>
        <w:t>giem</w:t>
      </w:r>
      <w:r>
        <w:t xml:space="preserve"> </w:t>
      </w:r>
      <w:r>
        <w:rPr>
          <w:spacing w:val="1"/>
        </w:rPr>
        <w:t>audzējiem</w:t>
      </w:r>
      <w:r>
        <w:t>, pārs</w:t>
      </w:r>
      <w:r>
        <w:rPr>
          <w:spacing w:val="-3"/>
        </w:rPr>
        <w:t>v</w:t>
      </w:r>
      <w:r>
        <w:t>arā</w:t>
      </w:r>
      <w:r>
        <w:rPr>
          <w:spacing w:val="-2"/>
        </w:rPr>
        <w:t xml:space="preserve"> </w:t>
      </w:r>
      <w:r>
        <w:t>p</w:t>
      </w:r>
      <w:r>
        <w:rPr>
          <w:spacing w:val="1"/>
        </w:rPr>
        <w:t>l</w:t>
      </w:r>
      <w:r>
        <w:rPr>
          <w:spacing w:val="-3"/>
        </w:rPr>
        <w:t>a</w:t>
      </w:r>
      <w:r>
        <w:t>uš</w:t>
      </w:r>
      <w:r>
        <w:rPr>
          <w:spacing w:val="-3"/>
        </w:rPr>
        <w:t>ā</w:t>
      </w:r>
      <w:r>
        <w:t xml:space="preserve">s </w:t>
      </w:r>
      <w:r>
        <w:rPr>
          <w:spacing w:val="-3"/>
        </w:rPr>
        <w:t>v</w:t>
      </w:r>
      <w:r>
        <w:t>ai</w:t>
      </w:r>
      <w:r>
        <w:rPr>
          <w:spacing w:val="1"/>
        </w:rPr>
        <w:t xml:space="preserve"> </w:t>
      </w:r>
      <w:r>
        <w:rPr>
          <w:spacing w:val="-3"/>
        </w:rPr>
        <w:t>g</w:t>
      </w:r>
      <w:r>
        <w:t>a</w:t>
      </w:r>
      <w:r>
        <w:rPr>
          <w:spacing w:val="1"/>
        </w:rPr>
        <w:t>l</w:t>
      </w:r>
      <w:r>
        <w:rPr>
          <w:spacing w:val="-3"/>
        </w:rPr>
        <w:t>v</w:t>
      </w:r>
      <w:r>
        <w:t xml:space="preserve">ā un </w:t>
      </w:r>
      <w:r>
        <w:rPr>
          <w:spacing w:val="-3"/>
        </w:rPr>
        <w:t>k</w:t>
      </w:r>
      <w:r>
        <w:t>a</w:t>
      </w:r>
      <w:r>
        <w:rPr>
          <w:spacing w:val="-3"/>
        </w:rPr>
        <w:t>k</w:t>
      </w:r>
      <w:r>
        <w:rPr>
          <w:spacing w:val="1"/>
        </w:rPr>
        <w:t>l</w:t>
      </w:r>
      <w:r>
        <w:t xml:space="preserve">ā. </w:t>
      </w:r>
      <w:r>
        <w:rPr>
          <w:spacing w:val="1"/>
        </w:rPr>
        <w:t>V</w:t>
      </w:r>
      <w:r>
        <w:rPr>
          <w:spacing w:val="-2"/>
        </w:rPr>
        <w:t>i</w:t>
      </w:r>
      <w:r>
        <w:t>s</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ana</w:t>
      </w:r>
      <w:r>
        <w:rPr>
          <w:spacing w:val="-4"/>
        </w:rPr>
        <w:t>m</w:t>
      </w:r>
      <w:r>
        <w:t>nē</w:t>
      </w:r>
      <w:r>
        <w:rPr>
          <w:spacing w:val="-3"/>
        </w:rPr>
        <w:t>z</w:t>
      </w:r>
      <w:r>
        <w:t>ē b</w:t>
      </w:r>
      <w:r>
        <w:rPr>
          <w:spacing w:val="-2"/>
        </w:rPr>
        <w:t>i</w:t>
      </w:r>
      <w:r>
        <w:rPr>
          <w:spacing w:val="3"/>
        </w:rPr>
        <w:t>j</w:t>
      </w:r>
      <w:r>
        <w:t xml:space="preserve">a </w:t>
      </w:r>
      <w:r>
        <w:rPr>
          <w:spacing w:val="1"/>
        </w:rPr>
        <w:t>i</w:t>
      </w:r>
      <w:r>
        <w:rPr>
          <w:spacing w:val="-3"/>
        </w:rPr>
        <w:t>z</w:t>
      </w:r>
      <w:r>
        <w:rPr>
          <w:spacing w:val="1"/>
        </w:rPr>
        <w:t>t</w:t>
      </w:r>
      <w:r>
        <w:t>e</w:t>
      </w:r>
      <w:r>
        <w:rPr>
          <w:spacing w:val="1"/>
        </w:rPr>
        <w:t>i</w:t>
      </w:r>
      <w:r>
        <w:rPr>
          <w:spacing w:val="-3"/>
        </w:rPr>
        <w:t>k</w:t>
      </w:r>
      <w:r>
        <w:rPr>
          <w:spacing w:val="1"/>
        </w:rPr>
        <w:t>t</w:t>
      </w:r>
      <w:r>
        <w:t>a</w:t>
      </w:r>
      <w:r>
        <w:rPr>
          <w:spacing w:val="-2"/>
        </w:rPr>
        <w:t xml:space="preserve"> </w:t>
      </w:r>
      <w:r>
        <w:t>s</w:t>
      </w:r>
      <w:r>
        <w:rPr>
          <w:spacing w:val="-4"/>
        </w:rPr>
        <w:t>m</w:t>
      </w:r>
      <w:r>
        <w:t>ē</w:t>
      </w:r>
      <w:r>
        <w:rPr>
          <w:spacing w:val="-3"/>
        </w:rPr>
        <w:t>ķ</w:t>
      </w:r>
      <w:r>
        <w:t xml:space="preserve">ēšana. </w:t>
      </w:r>
      <w:r>
        <w:rPr>
          <w:spacing w:val="-1"/>
        </w:rPr>
        <w:t>T</w:t>
      </w:r>
      <w:r>
        <w:t>āpē</w:t>
      </w:r>
      <w:r>
        <w:rPr>
          <w:spacing w:val="-3"/>
        </w:rPr>
        <w:t>c</w:t>
      </w:r>
      <w:r>
        <w:t>,</w:t>
      </w:r>
      <w:r>
        <w:rPr>
          <w:spacing w:val="-3"/>
        </w:rPr>
        <w:t xml:space="preserve"> </w:t>
      </w:r>
      <w:r>
        <w:rPr>
          <w:spacing w:val="1"/>
        </w:rPr>
        <w:t>li</w:t>
      </w:r>
      <w:r>
        <w:rPr>
          <w:spacing w:val="-3"/>
        </w:rPr>
        <w:t>e</w:t>
      </w:r>
      <w:r>
        <w:rPr>
          <w:spacing w:val="1"/>
        </w:rPr>
        <w:t>t</w:t>
      </w:r>
      <w:r>
        <w:rPr>
          <w:spacing w:val="-3"/>
        </w:rPr>
        <w:t>o</w:t>
      </w:r>
      <w:r>
        <w:rPr>
          <w:spacing w:val="1"/>
        </w:rPr>
        <w:t>j</w:t>
      </w:r>
      <w:r>
        <w:t>ot</w:t>
      </w:r>
      <w:r>
        <w:rPr>
          <w:spacing w:val="-2"/>
        </w:rPr>
        <w:t xml:space="preserve"> </w:t>
      </w:r>
      <w:r>
        <w:rPr>
          <w:spacing w:val="1"/>
        </w:rPr>
        <w:t>j</w:t>
      </w:r>
      <w:r>
        <w:t>eb</w:t>
      </w:r>
      <w:r>
        <w:rPr>
          <w:spacing w:val="-3"/>
        </w:rPr>
        <w:t>k</w:t>
      </w:r>
      <w:r>
        <w:t>uru</w:t>
      </w:r>
      <w:r>
        <w:rPr>
          <w:spacing w:val="-3"/>
        </w:rPr>
        <w:t xml:space="preserve"> </w:t>
      </w:r>
      <w:r>
        <w:rPr>
          <w:spacing w:val="1"/>
        </w:rPr>
        <w:t>T</w:t>
      </w:r>
      <w:r>
        <w:rPr>
          <w:spacing w:val="-1"/>
        </w:rPr>
        <w:t>NF</w:t>
      </w:r>
      <w:r>
        <w:rPr>
          <w:spacing w:val="-4"/>
        </w:rPr>
        <w:t>-</w:t>
      </w:r>
      <w:r>
        <w:t>an</w:t>
      </w:r>
      <w:r>
        <w:rPr>
          <w:spacing w:val="1"/>
        </w:rPr>
        <w:t>t</w:t>
      </w:r>
      <w:r>
        <w:t>a</w:t>
      </w:r>
      <w:r>
        <w:rPr>
          <w:spacing w:val="-3"/>
        </w:rPr>
        <w:t>g</w:t>
      </w:r>
      <w:r>
        <w:t>on</w:t>
      </w:r>
      <w:r>
        <w:rPr>
          <w:spacing w:val="1"/>
        </w:rPr>
        <w:t>i</w:t>
      </w:r>
      <w:r>
        <w:rPr>
          <w:spacing w:val="-2"/>
        </w:rPr>
        <w:t>s</w:t>
      </w:r>
      <w:r>
        <w:rPr>
          <w:spacing w:val="1"/>
        </w:rPr>
        <w:t>t</w:t>
      </w:r>
      <w:r>
        <w:t xml:space="preserve">u </w:t>
      </w:r>
      <w:r>
        <w:rPr>
          <w:spacing w:val="-1"/>
        </w:rPr>
        <w:t>HOP</w:t>
      </w:r>
      <w:r>
        <w:t>S</w:t>
      </w:r>
      <w:r>
        <w:rPr>
          <w:spacing w:val="-1"/>
        </w:rPr>
        <w:t xml:space="preserve"> </w:t>
      </w:r>
      <w:r>
        <w:t>pa</w:t>
      </w:r>
      <w:r>
        <w:rPr>
          <w:spacing w:val="-3"/>
        </w:rPr>
        <w:t>c</w:t>
      </w:r>
      <w:r>
        <w:rPr>
          <w:spacing w:val="1"/>
        </w:rPr>
        <w:t>i</w:t>
      </w:r>
      <w:r>
        <w:t>e</w:t>
      </w:r>
      <w:r>
        <w:rPr>
          <w:spacing w:val="-3"/>
        </w:rPr>
        <w:t>n</w:t>
      </w:r>
      <w:r>
        <w:rPr>
          <w:spacing w:val="-2"/>
        </w:rPr>
        <w:t>t</w:t>
      </w:r>
      <w:r>
        <w:t>ie</w:t>
      </w:r>
      <w:r>
        <w:rPr>
          <w:spacing w:val="-4"/>
        </w:rPr>
        <w:t>m</w:t>
      </w:r>
      <w:r>
        <w:t>, kā a</w:t>
      </w:r>
      <w:r>
        <w:rPr>
          <w:spacing w:val="-2"/>
        </w:rPr>
        <w:t>r</w:t>
      </w:r>
      <w:r>
        <w:t>ī</w:t>
      </w:r>
      <w:r>
        <w:rPr>
          <w:spacing w:val="1"/>
        </w:rPr>
        <w:t xml:space="preserve"> </w:t>
      </w:r>
      <w:r>
        <w:t>p</w:t>
      </w:r>
      <w:r>
        <w:rPr>
          <w:spacing w:val="-3"/>
        </w:rPr>
        <w:t>a</w:t>
      </w:r>
      <w:r>
        <w:t>c</w:t>
      </w:r>
      <w:r>
        <w:rPr>
          <w:spacing w:val="1"/>
        </w:rPr>
        <w:t>i</w:t>
      </w:r>
      <w:r>
        <w:rPr>
          <w:spacing w:val="-3"/>
        </w:rPr>
        <w:t>e</w:t>
      </w:r>
      <w:r>
        <w:t>n</w:t>
      </w:r>
      <w:r>
        <w:rPr>
          <w:spacing w:val="-2"/>
        </w:rPr>
        <w:t>t</w:t>
      </w:r>
      <w:r>
        <w:rPr>
          <w:spacing w:val="1"/>
        </w:rPr>
        <w:t>i</w:t>
      </w:r>
      <w:r>
        <w:t>em</w:t>
      </w:r>
      <w:r>
        <w:rPr>
          <w:spacing w:val="-4"/>
        </w:rPr>
        <w:t xml:space="preserve"> </w:t>
      </w:r>
      <w:r>
        <w:t>ar paaugstin</w:t>
      </w:r>
      <w:r>
        <w:rPr>
          <w:spacing w:val="-3"/>
        </w:rPr>
        <w:t>ā</w:t>
      </w:r>
      <w:r>
        <w:rPr>
          <w:spacing w:val="1"/>
        </w:rPr>
        <w:t>t</w:t>
      </w:r>
      <w:r>
        <w:t>u</w:t>
      </w:r>
      <w:r>
        <w:rPr>
          <w:spacing w:val="-3"/>
        </w:rPr>
        <w:t xml:space="preserve"> </w:t>
      </w:r>
      <w:r>
        <w:rPr>
          <w:spacing w:val="1"/>
        </w:rPr>
        <w:t>ļ</w:t>
      </w:r>
      <w:r>
        <w:t>aun</w:t>
      </w:r>
      <w:r>
        <w:rPr>
          <w:spacing w:val="-3"/>
        </w:rPr>
        <w:t>d</w:t>
      </w:r>
      <w:r>
        <w:t>ab</w:t>
      </w:r>
      <w:r>
        <w:rPr>
          <w:spacing w:val="1"/>
        </w:rPr>
        <w:t>ī</w:t>
      </w:r>
      <w:r>
        <w:rPr>
          <w:spacing w:val="-3"/>
        </w:rPr>
        <w:t>g</w:t>
      </w:r>
      <w:r>
        <w:t>u</w:t>
      </w:r>
      <w:r>
        <w:rPr>
          <w:spacing w:val="-3"/>
        </w:rPr>
        <w:t xml:space="preserve"> </w:t>
      </w:r>
      <w:r>
        <w:rPr>
          <w:spacing w:val="1"/>
        </w:rPr>
        <w:t>audzēju</w:t>
      </w:r>
      <w:r>
        <w:t xml:space="preserve"> r</w:t>
      </w:r>
      <w:r>
        <w:rPr>
          <w:spacing w:val="1"/>
        </w:rPr>
        <w:t>i</w:t>
      </w:r>
      <w:r>
        <w:t>s</w:t>
      </w:r>
      <w:r>
        <w:rPr>
          <w:spacing w:val="-3"/>
        </w:rPr>
        <w:t>k</w:t>
      </w:r>
      <w:r>
        <w:t xml:space="preserve">u </w:t>
      </w:r>
      <w:r>
        <w:rPr>
          <w:spacing w:val="1"/>
        </w:rPr>
        <w:t>i</w:t>
      </w:r>
      <w:r>
        <w:rPr>
          <w:spacing w:val="-3"/>
        </w:rPr>
        <w:t>z</w:t>
      </w:r>
      <w:r>
        <w:rPr>
          <w:spacing w:val="1"/>
        </w:rPr>
        <w:t>t</w:t>
      </w:r>
      <w:r>
        <w:rPr>
          <w:spacing w:val="-3"/>
        </w:rPr>
        <w:t>e</w:t>
      </w:r>
      <w:r>
        <w:rPr>
          <w:spacing w:val="1"/>
        </w:rPr>
        <w:t>i</w:t>
      </w:r>
      <w:r>
        <w:rPr>
          <w:spacing w:val="-3"/>
        </w:rPr>
        <w:t>k</w:t>
      </w:r>
      <w:r>
        <w:rPr>
          <w:spacing w:val="1"/>
        </w:rPr>
        <w:t>t</w:t>
      </w:r>
      <w:r>
        <w:t>as</w:t>
      </w:r>
      <w:r>
        <w:rPr>
          <w:spacing w:val="-2"/>
        </w:rPr>
        <w:t xml:space="preserve"> s</w:t>
      </w:r>
      <w:r>
        <w:rPr>
          <w:spacing w:val="-4"/>
        </w:rPr>
        <w:t>m</w:t>
      </w:r>
      <w:r>
        <w:rPr>
          <w:spacing w:val="2"/>
        </w:rPr>
        <w:t>ē</w:t>
      </w:r>
      <w:r>
        <w:rPr>
          <w:spacing w:val="-3"/>
        </w:rPr>
        <w:t>ķ</w:t>
      </w:r>
      <w:r>
        <w:t>ēšanas d</w:t>
      </w:r>
      <w:r>
        <w:rPr>
          <w:spacing w:val="-3"/>
        </w:rPr>
        <w:t>ē</w:t>
      </w:r>
      <w:r>
        <w:rPr>
          <w:spacing w:val="1"/>
        </w:rPr>
        <w:t>ļ</w:t>
      </w:r>
      <w:r>
        <w:t>,</w:t>
      </w:r>
      <w:r>
        <w:rPr>
          <w:spacing w:val="-3"/>
        </w:rPr>
        <w:t xml:space="preserve"> </w:t>
      </w:r>
      <w:r>
        <w:rPr>
          <w:spacing w:val="1"/>
        </w:rPr>
        <w:t>i</w:t>
      </w:r>
      <w:r>
        <w:t>r</w:t>
      </w:r>
      <w:r>
        <w:rPr>
          <w:spacing w:val="-2"/>
        </w:rPr>
        <w:t xml:space="preserve"> </w:t>
      </w:r>
      <w:r>
        <w:rPr>
          <w:spacing w:val="1"/>
        </w:rPr>
        <w:t>j</w:t>
      </w:r>
      <w:r>
        <w:rPr>
          <w:spacing w:val="-3"/>
        </w:rPr>
        <w:t>ā</w:t>
      </w:r>
      <w:r>
        <w:rPr>
          <w:spacing w:val="1"/>
        </w:rPr>
        <w:t>i</w:t>
      </w:r>
      <w:r>
        <w:t>e</w:t>
      </w:r>
      <w:r>
        <w:rPr>
          <w:spacing w:val="-3"/>
        </w:rPr>
        <w:t>v</w:t>
      </w:r>
      <w:r>
        <w:t xml:space="preserve">ēro </w:t>
      </w:r>
      <w:r>
        <w:rPr>
          <w:spacing w:val="-3"/>
        </w:rPr>
        <w:t>p</w:t>
      </w:r>
      <w:r>
        <w:rPr>
          <w:spacing w:val="1"/>
        </w:rPr>
        <w:t>i</w:t>
      </w:r>
      <w:r>
        <w:t>es</w:t>
      </w:r>
      <w:r>
        <w:rPr>
          <w:spacing w:val="-3"/>
        </w:rPr>
        <w:t>a</w:t>
      </w:r>
      <w:r>
        <w:t>rd</w:t>
      </w:r>
      <w:r>
        <w:rPr>
          <w:spacing w:val="-3"/>
        </w:rPr>
        <w:t>z</w:t>
      </w:r>
      <w:r>
        <w:rPr>
          <w:spacing w:val="1"/>
        </w:rPr>
        <w:t>ī</w:t>
      </w:r>
      <w:r>
        <w:t>b</w:t>
      </w:r>
      <w:r>
        <w:rPr>
          <w:spacing w:val="-3"/>
        </w:rPr>
        <w:t>a</w:t>
      </w:r>
      <w:r>
        <w:t>.</w:t>
      </w:r>
    </w:p>
    <w:p w14:paraId="7AE737FA" w14:textId="77777777" w:rsidR="00F02279" w:rsidRDefault="00F02279">
      <w:pPr>
        <w:pStyle w:val="BodyText"/>
        <w:widowControl/>
        <w:kinsoku w:val="0"/>
        <w:overflowPunct w:val="0"/>
        <w:ind w:left="0"/>
        <w:rPr>
          <w:spacing w:val="-1"/>
        </w:rPr>
      </w:pPr>
    </w:p>
    <w:p w14:paraId="135B7818" w14:textId="77777777" w:rsidR="00F02279" w:rsidRDefault="001B5169">
      <w:pPr>
        <w:pStyle w:val="BodyText"/>
        <w:widowControl/>
        <w:kinsoku w:val="0"/>
        <w:overflowPunct w:val="0"/>
        <w:ind w:left="0"/>
      </w:pPr>
      <w:r>
        <w:rPr>
          <w:spacing w:val="-1"/>
        </w:rPr>
        <w:t>S</w:t>
      </w:r>
      <w:r>
        <w:t>as</w:t>
      </w:r>
      <w:r>
        <w:rPr>
          <w:spacing w:val="-3"/>
        </w:rPr>
        <w:t>k</w:t>
      </w:r>
      <w:r>
        <w:t>aņā ar</w:t>
      </w:r>
      <w:r>
        <w:rPr>
          <w:spacing w:val="-2"/>
        </w:rPr>
        <w:t xml:space="preserve"> </w:t>
      </w:r>
      <w:r>
        <w:t>pa</w:t>
      </w:r>
      <w:r>
        <w:rPr>
          <w:spacing w:val="-2"/>
        </w:rPr>
        <w:t>š</w:t>
      </w:r>
      <w:r>
        <w:t>r</w:t>
      </w:r>
      <w:r>
        <w:rPr>
          <w:spacing w:val="-3"/>
        </w:rPr>
        <w:t>e</w:t>
      </w:r>
      <w:r>
        <w:rPr>
          <w:spacing w:val="1"/>
        </w:rPr>
        <w:t>i</w:t>
      </w:r>
      <w:r>
        <w:t>zējiem</w:t>
      </w:r>
      <w:r>
        <w:rPr>
          <w:spacing w:val="-4"/>
        </w:rPr>
        <w:t xml:space="preserve"> </w:t>
      </w:r>
      <w:r>
        <w:t>da</w:t>
      </w:r>
      <w:r>
        <w:rPr>
          <w:spacing w:val="1"/>
        </w:rPr>
        <w:t>ti</w:t>
      </w:r>
      <w:r>
        <w:t>em</w:t>
      </w:r>
      <w:r>
        <w:rPr>
          <w:spacing w:val="-4"/>
        </w:rPr>
        <w:t xml:space="preserve"> </w:t>
      </w:r>
      <w:r>
        <w:t>nav</w:t>
      </w:r>
      <w:r>
        <w:rPr>
          <w:spacing w:val="-3"/>
        </w:rPr>
        <w:t xml:space="preserve"> z</w:t>
      </w:r>
      <w:r>
        <w:rPr>
          <w:spacing w:val="1"/>
        </w:rPr>
        <w:t>i</w:t>
      </w:r>
      <w:r>
        <w:t>n</w:t>
      </w:r>
      <w:r>
        <w:rPr>
          <w:spacing w:val="2"/>
        </w:rPr>
        <w:t>ā</w:t>
      </w:r>
      <w:r>
        <w:rPr>
          <w:spacing w:val="-4"/>
        </w:rPr>
        <w:t>m</w:t>
      </w:r>
      <w:r>
        <w:t xml:space="preserve">s, </w:t>
      </w:r>
      <w:r>
        <w:rPr>
          <w:spacing w:val="-3"/>
        </w:rPr>
        <w:t>v</w:t>
      </w:r>
      <w:r>
        <w:t>ai</w:t>
      </w:r>
      <w:r>
        <w:rPr>
          <w:spacing w:val="1"/>
        </w:rPr>
        <w:t xml:space="preserve"> </w:t>
      </w:r>
      <w:r>
        <w:t>ār</w:t>
      </w:r>
      <w:r>
        <w:rPr>
          <w:spacing w:val="-2"/>
        </w:rPr>
        <w:t>s</w:t>
      </w:r>
      <w:r>
        <w:rPr>
          <w:spacing w:val="1"/>
        </w:rPr>
        <w:t>t</w:t>
      </w:r>
      <w:r>
        <w:t>ē</w:t>
      </w:r>
      <w:r>
        <w:rPr>
          <w:spacing w:val="-2"/>
        </w:rPr>
        <w:t>š</w:t>
      </w:r>
      <w:r>
        <w:t xml:space="preserve">ana </w:t>
      </w:r>
      <w:r>
        <w:rPr>
          <w:spacing w:val="-3"/>
        </w:rPr>
        <w:t>a</w:t>
      </w:r>
      <w:r>
        <w:t>r</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 xml:space="preserve">abu </w:t>
      </w:r>
      <w:r>
        <w:rPr>
          <w:spacing w:val="-2"/>
        </w:rPr>
        <w:t>i</w:t>
      </w:r>
      <w:r>
        <w:t>e</w:t>
      </w:r>
      <w:r>
        <w:rPr>
          <w:spacing w:val="1"/>
        </w:rPr>
        <w:t>t</w:t>
      </w:r>
      <w:r>
        <w:t>e</w:t>
      </w:r>
      <w:r>
        <w:rPr>
          <w:spacing w:val="-3"/>
        </w:rPr>
        <w:t>k</w:t>
      </w:r>
      <w:r>
        <w:rPr>
          <w:spacing w:val="-4"/>
        </w:rPr>
        <w:t>m</w:t>
      </w:r>
      <w:r>
        <w:t>ē d</w:t>
      </w:r>
      <w:r>
        <w:rPr>
          <w:spacing w:val="1"/>
        </w:rPr>
        <w:t>i</w:t>
      </w:r>
      <w:r>
        <w:t>sp</w:t>
      </w:r>
      <w:r>
        <w:rPr>
          <w:spacing w:val="1"/>
        </w:rPr>
        <w:t>l</w:t>
      </w:r>
      <w:r>
        <w:t>ā</w:t>
      </w:r>
      <w:r>
        <w:rPr>
          <w:spacing w:val="-3"/>
        </w:rPr>
        <w:t>z</w:t>
      </w:r>
      <w:r>
        <w:rPr>
          <w:spacing w:val="-2"/>
        </w:rPr>
        <w:t>i</w:t>
      </w:r>
      <w:r>
        <w:rPr>
          <w:spacing w:val="1"/>
        </w:rPr>
        <w:t>j</w:t>
      </w:r>
      <w:r>
        <w:t xml:space="preserve">as </w:t>
      </w:r>
      <w:r>
        <w:rPr>
          <w:spacing w:val="-3"/>
        </w:rPr>
        <w:t>v</w:t>
      </w:r>
      <w:r>
        <w:t>ai</w:t>
      </w:r>
      <w:r>
        <w:rPr>
          <w:spacing w:val="1"/>
        </w:rPr>
        <w:t xml:space="preserve"> </w:t>
      </w:r>
      <w:r>
        <w:t>res</w:t>
      </w:r>
      <w:r>
        <w:rPr>
          <w:spacing w:val="-3"/>
        </w:rPr>
        <w:t>n</w:t>
      </w:r>
      <w:r>
        <w:t xml:space="preserve">ās </w:t>
      </w:r>
      <w:r>
        <w:rPr>
          <w:spacing w:val="-3"/>
        </w:rPr>
        <w:t>z</w:t>
      </w:r>
      <w:r>
        <w:t>ar</w:t>
      </w:r>
      <w:r>
        <w:rPr>
          <w:spacing w:val="-3"/>
        </w:rPr>
        <w:t>n</w:t>
      </w:r>
      <w:r>
        <w:t xml:space="preserve">as </w:t>
      </w:r>
      <w:r>
        <w:rPr>
          <w:spacing w:val="-3"/>
        </w:rPr>
        <w:t>v</w:t>
      </w:r>
      <w:r>
        <w:t>ē</w:t>
      </w:r>
      <w:r>
        <w:rPr>
          <w:spacing w:val="-3"/>
        </w:rPr>
        <w:t>ž</w:t>
      </w:r>
      <w:r>
        <w:t xml:space="preserve">a attīstības </w:t>
      </w:r>
      <w:r>
        <w:rPr>
          <w:spacing w:val="-2"/>
        </w:rPr>
        <w:t>r</w:t>
      </w:r>
      <w:r>
        <w:rPr>
          <w:spacing w:val="1"/>
        </w:rPr>
        <w:t>i</w:t>
      </w:r>
      <w:r>
        <w:t>s</w:t>
      </w:r>
      <w:r>
        <w:rPr>
          <w:spacing w:val="-3"/>
        </w:rPr>
        <w:t>k</w:t>
      </w:r>
      <w:r>
        <w:t xml:space="preserve">u. </w:t>
      </w:r>
      <w:r>
        <w:rPr>
          <w:spacing w:val="-1"/>
        </w:rPr>
        <w:t>V</w:t>
      </w:r>
      <w:r>
        <w:rPr>
          <w:spacing w:val="1"/>
        </w:rPr>
        <w:t>i</w:t>
      </w:r>
      <w:r>
        <w:rPr>
          <w:spacing w:val="-2"/>
        </w:rPr>
        <w:t>s</w:t>
      </w:r>
      <w:r>
        <w:rPr>
          <w:spacing w:val="1"/>
        </w:rPr>
        <w:t>i</w:t>
      </w:r>
      <w:r>
        <w:t>em</w:t>
      </w:r>
      <w:r>
        <w:rPr>
          <w:spacing w:val="-4"/>
        </w:rPr>
        <w:t xml:space="preserve"> </w:t>
      </w:r>
      <w:r>
        <w:t>pac</w:t>
      </w:r>
      <w:r>
        <w:rPr>
          <w:spacing w:val="-2"/>
        </w:rPr>
        <w:t>i</w:t>
      </w:r>
      <w:r>
        <w:t>en</w:t>
      </w:r>
      <w:r>
        <w:rPr>
          <w:spacing w:val="-2"/>
        </w:rPr>
        <w:t>t</w:t>
      </w:r>
      <w:r>
        <w:rPr>
          <w:spacing w:val="1"/>
        </w:rPr>
        <w:t>i</w:t>
      </w:r>
      <w:r>
        <w:rPr>
          <w:spacing w:val="-3"/>
        </w:rPr>
        <w:t>e</w:t>
      </w:r>
      <w:r>
        <w:t>m</w:t>
      </w:r>
      <w:r>
        <w:rPr>
          <w:spacing w:val="-4"/>
        </w:rPr>
        <w:t xml:space="preserve"> </w:t>
      </w:r>
      <w:r>
        <w:t>ar</w:t>
      </w:r>
      <w:r>
        <w:rPr>
          <w:spacing w:val="1"/>
        </w:rPr>
        <w:t xml:space="preserve"> </w:t>
      </w:r>
      <w:r>
        <w:t>čū</w:t>
      </w:r>
      <w:r>
        <w:rPr>
          <w:spacing w:val="1"/>
        </w:rPr>
        <w:t>l</w:t>
      </w:r>
      <w:r>
        <w:t>a</w:t>
      </w:r>
      <w:r>
        <w:rPr>
          <w:spacing w:val="-2"/>
        </w:rPr>
        <w:t>i</w:t>
      </w:r>
      <w:r>
        <w:t xml:space="preserve">no </w:t>
      </w:r>
      <w:r>
        <w:rPr>
          <w:spacing w:val="-3"/>
        </w:rPr>
        <w:t>k</w:t>
      </w:r>
      <w:r>
        <w:t>o</w:t>
      </w:r>
      <w:r>
        <w:rPr>
          <w:spacing w:val="1"/>
        </w:rPr>
        <w:t>l</w:t>
      </w:r>
      <w:r>
        <w:rPr>
          <w:spacing w:val="-2"/>
        </w:rPr>
        <w:t>ī</w:t>
      </w:r>
      <w:r>
        <w:rPr>
          <w:spacing w:val="1"/>
        </w:rPr>
        <w:t>t</w:t>
      </w:r>
      <w:r>
        <w:t xml:space="preserve">u, </w:t>
      </w:r>
      <w:r>
        <w:rPr>
          <w:spacing w:val="-3"/>
        </w:rPr>
        <w:t>k</w:t>
      </w:r>
      <w:r>
        <w:t>uriem</w:t>
      </w:r>
      <w:r>
        <w:rPr>
          <w:spacing w:val="-4"/>
        </w:rPr>
        <w:t xml:space="preserve"> </w:t>
      </w:r>
      <w:r>
        <w:rPr>
          <w:spacing w:val="1"/>
        </w:rPr>
        <w:t>i</w:t>
      </w:r>
      <w:r>
        <w:t>r</w:t>
      </w:r>
      <w:r>
        <w:rPr>
          <w:spacing w:val="1"/>
        </w:rPr>
        <w:t xml:space="preserve"> </w:t>
      </w:r>
      <w:r>
        <w:t>paaugstinā</w:t>
      </w:r>
      <w:r>
        <w:rPr>
          <w:spacing w:val="1"/>
        </w:rPr>
        <w:t>t</w:t>
      </w:r>
      <w:r>
        <w:t xml:space="preserve">s </w:t>
      </w:r>
      <w:r>
        <w:rPr>
          <w:spacing w:val="-3"/>
        </w:rPr>
        <w:t>d</w:t>
      </w:r>
      <w:r>
        <w:rPr>
          <w:spacing w:val="1"/>
        </w:rPr>
        <w:t>i</w:t>
      </w:r>
      <w:r>
        <w:t>s</w:t>
      </w:r>
      <w:r>
        <w:rPr>
          <w:spacing w:val="-3"/>
        </w:rPr>
        <w:t>p</w:t>
      </w:r>
      <w:r>
        <w:rPr>
          <w:spacing w:val="1"/>
        </w:rPr>
        <w:t>l</w:t>
      </w:r>
      <w:r>
        <w:t>ā</w:t>
      </w:r>
      <w:r>
        <w:rPr>
          <w:spacing w:val="-3"/>
        </w:rPr>
        <w:t>z</w:t>
      </w:r>
      <w:r>
        <w:rPr>
          <w:spacing w:val="-2"/>
        </w:rPr>
        <w:t>i</w:t>
      </w:r>
      <w:r>
        <w:rPr>
          <w:spacing w:val="1"/>
        </w:rPr>
        <w:t>j</w:t>
      </w:r>
      <w:r>
        <w:t xml:space="preserve">as </w:t>
      </w:r>
      <w:r>
        <w:rPr>
          <w:spacing w:val="-3"/>
        </w:rPr>
        <w:t>v</w:t>
      </w:r>
      <w:r>
        <w:t>ai</w:t>
      </w:r>
      <w:r>
        <w:rPr>
          <w:spacing w:val="1"/>
        </w:rPr>
        <w:t xml:space="preserve"> </w:t>
      </w:r>
      <w:r>
        <w:t>res</w:t>
      </w:r>
      <w:r>
        <w:rPr>
          <w:spacing w:val="-3"/>
        </w:rPr>
        <w:t>n</w:t>
      </w:r>
      <w:r>
        <w:t xml:space="preserve">ās </w:t>
      </w:r>
      <w:r>
        <w:rPr>
          <w:spacing w:val="-3"/>
        </w:rPr>
        <w:t>z</w:t>
      </w:r>
      <w:r>
        <w:t>ar</w:t>
      </w:r>
      <w:r>
        <w:rPr>
          <w:spacing w:val="-3"/>
        </w:rPr>
        <w:t>n</w:t>
      </w:r>
      <w:r>
        <w:t xml:space="preserve">as </w:t>
      </w:r>
      <w:r>
        <w:rPr>
          <w:spacing w:val="-3"/>
        </w:rPr>
        <w:t>v</w:t>
      </w:r>
      <w:r>
        <w:t>ē</w:t>
      </w:r>
      <w:r>
        <w:rPr>
          <w:spacing w:val="-3"/>
        </w:rPr>
        <w:t>ž</w:t>
      </w:r>
      <w:r>
        <w:t>a r</w:t>
      </w:r>
      <w:r>
        <w:rPr>
          <w:spacing w:val="-2"/>
        </w:rPr>
        <w:t>i</w:t>
      </w:r>
      <w:r>
        <w:t>s</w:t>
      </w:r>
      <w:r>
        <w:rPr>
          <w:spacing w:val="-3"/>
        </w:rPr>
        <w:t>k</w:t>
      </w:r>
      <w:r>
        <w:t>s (p</w:t>
      </w:r>
      <w:r>
        <w:rPr>
          <w:spacing w:val="-2"/>
        </w:rPr>
        <w:t>i</w:t>
      </w:r>
      <w:r>
        <w:t>e</w:t>
      </w:r>
      <w:r>
        <w:rPr>
          <w:spacing w:val="-4"/>
        </w:rPr>
        <w:t>m</w:t>
      </w:r>
      <w:r>
        <w:t>ēra</w:t>
      </w:r>
      <w:r>
        <w:rPr>
          <w:spacing w:val="-4"/>
        </w:rPr>
        <w:t>m</w:t>
      </w:r>
      <w:r>
        <w:t>, pac</w:t>
      </w:r>
      <w:r>
        <w:rPr>
          <w:spacing w:val="1"/>
        </w:rPr>
        <w:t>i</w:t>
      </w:r>
      <w:r>
        <w:t>e</w:t>
      </w:r>
      <w:r>
        <w:rPr>
          <w:spacing w:val="-3"/>
        </w:rPr>
        <w:t>n</w:t>
      </w:r>
      <w:r>
        <w:rPr>
          <w:spacing w:val="1"/>
        </w:rPr>
        <w:t>ti</w:t>
      </w:r>
      <w:r>
        <w:t>em</w:t>
      </w:r>
      <w:r>
        <w:rPr>
          <w:spacing w:val="-4"/>
        </w:rPr>
        <w:t xml:space="preserve"> </w:t>
      </w:r>
      <w:r>
        <w:t>ar</w:t>
      </w:r>
      <w:r>
        <w:rPr>
          <w:spacing w:val="-2"/>
        </w:rPr>
        <w:t xml:space="preserve"> i</w:t>
      </w:r>
      <w:r>
        <w:rPr>
          <w:spacing w:val="1"/>
        </w:rPr>
        <w:t>l</w:t>
      </w:r>
      <w:r>
        <w:rPr>
          <w:spacing w:val="-3"/>
        </w:rPr>
        <w:t>g</w:t>
      </w:r>
      <w:r>
        <w:t>s</w:t>
      </w:r>
      <w:r>
        <w:rPr>
          <w:spacing w:val="1"/>
        </w:rPr>
        <w:t>t</w:t>
      </w:r>
      <w:r>
        <w:t>ošu</w:t>
      </w:r>
      <w:r>
        <w:rPr>
          <w:spacing w:val="-3"/>
        </w:rPr>
        <w:t xml:space="preserve"> </w:t>
      </w:r>
      <w:r>
        <w:t>čū</w:t>
      </w:r>
      <w:r>
        <w:rPr>
          <w:spacing w:val="-2"/>
        </w:rPr>
        <w:t>l</w:t>
      </w:r>
      <w:r>
        <w:t>a</w:t>
      </w:r>
      <w:r>
        <w:rPr>
          <w:spacing w:val="1"/>
        </w:rPr>
        <w:t>i</w:t>
      </w:r>
      <w:r>
        <w:t>no</w:t>
      </w:r>
      <w:r>
        <w:rPr>
          <w:spacing w:val="-3"/>
        </w:rPr>
        <w:t xml:space="preserve"> k</w:t>
      </w:r>
      <w:r>
        <w:t>o</w:t>
      </w:r>
      <w:r>
        <w:rPr>
          <w:spacing w:val="1"/>
        </w:rPr>
        <w:t>lī</w:t>
      </w:r>
      <w:r>
        <w:rPr>
          <w:spacing w:val="-2"/>
        </w:rPr>
        <w:t>t</w:t>
      </w:r>
      <w:r>
        <w:t xml:space="preserve">u </w:t>
      </w:r>
      <w:r>
        <w:rPr>
          <w:spacing w:val="-3"/>
        </w:rPr>
        <w:t>v</w:t>
      </w:r>
      <w:r>
        <w:t>ai</w:t>
      </w:r>
      <w:r>
        <w:rPr>
          <w:spacing w:val="1"/>
        </w:rPr>
        <w:t xml:space="preserve"> </w:t>
      </w:r>
      <w:r>
        <w:rPr>
          <w:spacing w:val="-3"/>
        </w:rPr>
        <w:t>p</w:t>
      </w:r>
      <w:r>
        <w:t>r</w:t>
      </w:r>
      <w:r>
        <w:rPr>
          <w:spacing w:val="1"/>
        </w:rPr>
        <w:t>i</w:t>
      </w:r>
      <w:r>
        <w:rPr>
          <w:spacing w:val="-4"/>
        </w:rPr>
        <w:t>m</w:t>
      </w:r>
      <w:r>
        <w:t>āru s</w:t>
      </w:r>
      <w:r>
        <w:rPr>
          <w:spacing w:val="-3"/>
        </w:rPr>
        <w:t>k</w:t>
      </w:r>
      <w:r>
        <w:rPr>
          <w:spacing w:val="1"/>
        </w:rPr>
        <w:t>l</w:t>
      </w:r>
      <w:r>
        <w:rPr>
          <w:spacing w:val="-3"/>
        </w:rPr>
        <w:t>e</w:t>
      </w:r>
      <w:r>
        <w:t>ro</w:t>
      </w:r>
      <w:r>
        <w:rPr>
          <w:spacing w:val="-3"/>
        </w:rPr>
        <w:t>zē</w:t>
      </w:r>
      <w:r>
        <w:rPr>
          <w:spacing w:val="3"/>
        </w:rPr>
        <w:t>j</w:t>
      </w:r>
      <w:r>
        <w:t>ošu ho</w:t>
      </w:r>
      <w:r>
        <w:rPr>
          <w:spacing w:val="1"/>
        </w:rPr>
        <w:t>l</w:t>
      </w:r>
      <w:r>
        <w:t>an</w:t>
      </w:r>
      <w:r>
        <w:rPr>
          <w:spacing w:val="-3"/>
        </w:rPr>
        <w:t>g</w:t>
      </w:r>
      <w:r>
        <w:rPr>
          <w:spacing w:val="-2"/>
        </w:rPr>
        <w:t>ī</w:t>
      </w:r>
      <w:r>
        <w:rPr>
          <w:spacing w:val="1"/>
        </w:rPr>
        <w:t>t</w:t>
      </w:r>
      <w:r>
        <w:t>u)</w:t>
      </w:r>
      <w:r>
        <w:rPr>
          <w:spacing w:val="1"/>
        </w:rPr>
        <w:t xml:space="preserve"> </w:t>
      </w:r>
      <w:r>
        <w:rPr>
          <w:spacing w:val="-3"/>
        </w:rPr>
        <w:t>v</w:t>
      </w:r>
      <w:r>
        <w:t>ai</w:t>
      </w:r>
      <w:r>
        <w:rPr>
          <w:spacing w:val="1"/>
        </w:rPr>
        <w:t xml:space="preserve"> </w:t>
      </w:r>
      <w:r>
        <w:rPr>
          <w:spacing w:val="-3"/>
        </w:rPr>
        <w:t>k</w:t>
      </w:r>
      <w:r>
        <w:t>uriem</w:t>
      </w:r>
      <w:r>
        <w:rPr>
          <w:spacing w:val="-4"/>
        </w:rPr>
        <w:t xml:space="preserve"> </w:t>
      </w:r>
      <w:r>
        <w:t>ana</w:t>
      </w:r>
      <w:r>
        <w:rPr>
          <w:spacing w:val="-4"/>
        </w:rPr>
        <w:t>m</w:t>
      </w:r>
      <w:r>
        <w:t>nē</w:t>
      </w:r>
      <w:r>
        <w:rPr>
          <w:spacing w:val="-3"/>
        </w:rPr>
        <w:t>z</w:t>
      </w:r>
      <w:r>
        <w:t xml:space="preserve">ē </w:t>
      </w:r>
      <w:r>
        <w:rPr>
          <w:spacing w:val="1"/>
        </w:rPr>
        <w:t>i</w:t>
      </w:r>
      <w:r>
        <w:t>r</w:t>
      </w:r>
      <w:r>
        <w:rPr>
          <w:spacing w:val="1"/>
        </w:rPr>
        <w:t xml:space="preserve"> </w:t>
      </w:r>
      <w:r>
        <w:t>d</w:t>
      </w:r>
      <w:r>
        <w:rPr>
          <w:spacing w:val="-2"/>
        </w:rPr>
        <w:t>i</w:t>
      </w:r>
      <w:r>
        <w:t>sp</w:t>
      </w:r>
      <w:r>
        <w:rPr>
          <w:spacing w:val="-2"/>
        </w:rPr>
        <w:t>l</w:t>
      </w:r>
      <w:r>
        <w:t>ā</w:t>
      </w:r>
      <w:r>
        <w:rPr>
          <w:spacing w:val="-3"/>
        </w:rPr>
        <w:t>z</w:t>
      </w:r>
      <w:r>
        <w:rPr>
          <w:spacing w:val="-2"/>
        </w:rPr>
        <w:t>i</w:t>
      </w:r>
      <w:r>
        <w:rPr>
          <w:spacing w:val="3"/>
        </w:rPr>
        <w:t>j</w:t>
      </w:r>
      <w:r>
        <w:t>a</w:t>
      </w:r>
      <w:r>
        <w:rPr>
          <w:spacing w:val="-2"/>
        </w:rPr>
        <w:t xml:space="preserve"> </w:t>
      </w:r>
      <w:r>
        <w:rPr>
          <w:spacing w:val="-3"/>
        </w:rPr>
        <w:t>v</w:t>
      </w:r>
      <w:r>
        <w:t>ai</w:t>
      </w:r>
      <w:r>
        <w:rPr>
          <w:spacing w:val="1"/>
        </w:rPr>
        <w:t xml:space="preserve"> </w:t>
      </w:r>
      <w:r>
        <w:t>r</w:t>
      </w:r>
      <w:r>
        <w:rPr>
          <w:spacing w:val="-3"/>
        </w:rPr>
        <w:t>e</w:t>
      </w:r>
      <w:r>
        <w:t>sn</w:t>
      </w:r>
      <w:r>
        <w:rPr>
          <w:spacing w:val="-3"/>
        </w:rPr>
        <w:t>ā</w:t>
      </w:r>
      <w:r>
        <w:t xml:space="preserve">s </w:t>
      </w:r>
      <w:r>
        <w:rPr>
          <w:spacing w:val="-3"/>
        </w:rPr>
        <w:t>z</w:t>
      </w:r>
      <w:r>
        <w:t>arn</w:t>
      </w:r>
      <w:r>
        <w:rPr>
          <w:spacing w:val="-3"/>
        </w:rPr>
        <w:t>a</w:t>
      </w:r>
      <w:r>
        <w:t xml:space="preserve">s </w:t>
      </w:r>
      <w:r>
        <w:rPr>
          <w:spacing w:val="-3"/>
        </w:rPr>
        <w:t>v</w:t>
      </w:r>
      <w:r>
        <w:t>ē</w:t>
      </w:r>
      <w:r>
        <w:rPr>
          <w:spacing w:val="-3"/>
        </w:rPr>
        <w:t>z</w:t>
      </w:r>
      <w:r>
        <w:rPr>
          <w:spacing w:val="1"/>
        </w:rPr>
        <w:t>i</w:t>
      </w:r>
      <w:r>
        <w:t>s, p</w:t>
      </w:r>
      <w:r>
        <w:rPr>
          <w:spacing w:val="-2"/>
        </w:rPr>
        <w:t>i</w:t>
      </w:r>
      <w:r>
        <w:t>r</w:t>
      </w:r>
      <w:r>
        <w:rPr>
          <w:spacing w:val="-4"/>
        </w:rPr>
        <w:t>m</w:t>
      </w:r>
      <w:r>
        <w:t>s ārs</w:t>
      </w:r>
      <w:r>
        <w:rPr>
          <w:spacing w:val="-2"/>
        </w:rPr>
        <w:t>t</w:t>
      </w:r>
      <w:r>
        <w:t>ēša</w:t>
      </w:r>
      <w:r>
        <w:rPr>
          <w:spacing w:val="-3"/>
        </w:rPr>
        <w:t>na</w:t>
      </w:r>
      <w:r>
        <w:t xml:space="preserve">s un </w:t>
      </w:r>
      <w:r>
        <w:rPr>
          <w:spacing w:val="-3"/>
        </w:rPr>
        <w:t>v</w:t>
      </w:r>
      <w:r>
        <w:rPr>
          <w:spacing w:val="1"/>
        </w:rPr>
        <w:t>i</w:t>
      </w:r>
      <w:r>
        <w:t>sā</w:t>
      </w:r>
      <w:r>
        <w:rPr>
          <w:spacing w:val="-2"/>
        </w:rPr>
        <w:t xml:space="preserve"> </w:t>
      </w:r>
      <w:r>
        <w:t>s</w:t>
      </w:r>
      <w:r>
        <w:rPr>
          <w:spacing w:val="-2"/>
        </w:rPr>
        <w:t>l</w:t>
      </w:r>
      <w:r>
        <w:rPr>
          <w:spacing w:val="1"/>
        </w:rPr>
        <w:t>i</w:t>
      </w:r>
      <w:r>
        <w:rPr>
          <w:spacing w:val="-4"/>
        </w:rPr>
        <w:t>m</w:t>
      </w:r>
      <w:r>
        <w:rPr>
          <w:spacing w:val="1"/>
        </w:rPr>
        <w:t>ī</w:t>
      </w:r>
      <w:r>
        <w:t xml:space="preserve">bas </w:t>
      </w:r>
      <w:r>
        <w:rPr>
          <w:spacing w:val="1"/>
        </w:rPr>
        <w:t>l</w:t>
      </w:r>
      <w:r>
        <w:t>a</w:t>
      </w:r>
      <w:r>
        <w:rPr>
          <w:spacing w:val="1"/>
        </w:rPr>
        <w:t>i</w:t>
      </w:r>
      <w:r>
        <w:rPr>
          <w:spacing w:val="-3"/>
        </w:rPr>
        <w:t>k</w:t>
      </w:r>
      <w:r>
        <w:t xml:space="preserve">ā </w:t>
      </w:r>
      <w:r>
        <w:rPr>
          <w:spacing w:val="-2"/>
        </w:rPr>
        <w:t>r</w:t>
      </w:r>
      <w:r>
        <w:t>e</w:t>
      </w:r>
      <w:r>
        <w:rPr>
          <w:spacing w:val="-3"/>
        </w:rPr>
        <w:t>g</w:t>
      </w:r>
      <w:r>
        <w:t>u</w:t>
      </w:r>
      <w:r>
        <w:rPr>
          <w:spacing w:val="1"/>
        </w:rPr>
        <w:t>l</w:t>
      </w:r>
      <w:r>
        <w:t>ā</w:t>
      </w:r>
      <w:r>
        <w:rPr>
          <w:spacing w:val="-2"/>
        </w:rPr>
        <w:t>r</w:t>
      </w:r>
      <w:r>
        <w:t>i</w:t>
      </w:r>
      <w:r>
        <w:rPr>
          <w:spacing w:val="-2"/>
        </w:rPr>
        <w:t xml:space="preserve"> </w:t>
      </w:r>
      <w:r>
        <w:rPr>
          <w:spacing w:val="1"/>
        </w:rPr>
        <w:t>j</w:t>
      </w:r>
      <w:r>
        <w:t>ā</w:t>
      </w:r>
      <w:r>
        <w:rPr>
          <w:spacing w:val="-3"/>
        </w:rPr>
        <w:t>v</w:t>
      </w:r>
      <w:r>
        <w:t>e</w:t>
      </w:r>
      <w:r>
        <w:rPr>
          <w:spacing w:val="1"/>
        </w:rPr>
        <w:t>i</w:t>
      </w:r>
      <w:r>
        <w:t>c</w:t>
      </w:r>
      <w:r>
        <w:rPr>
          <w:spacing w:val="-2"/>
        </w:rPr>
        <w:t xml:space="preserve"> displāzijas skrīnings</w:t>
      </w:r>
      <w:r>
        <w:t>. Šai iz</w:t>
      </w:r>
      <w:r>
        <w:rPr>
          <w:spacing w:val="-4"/>
        </w:rPr>
        <w:t>m</w:t>
      </w:r>
      <w:r>
        <w:rPr>
          <w:spacing w:val="2"/>
        </w:rPr>
        <w:t>e</w:t>
      </w:r>
      <w:r>
        <w:rPr>
          <w:spacing w:val="-3"/>
        </w:rPr>
        <w:t>k</w:t>
      </w:r>
      <w:r>
        <w:rPr>
          <w:spacing w:val="1"/>
        </w:rPr>
        <w:t>l</w:t>
      </w:r>
      <w:r>
        <w:t>ēšanai</w:t>
      </w:r>
      <w:r>
        <w:rPr>
          <w:spacing w:val="-2"/>
        </w:rPr>
        <w:t xml:space="preserve"> </w:t>
      </w:r>
      <w:r>
        <w:rPr>
          <w:spacing w:val="1"/>
        </w:rPr>
        <w:t>j</w:t>
      </w:r>
      <w:r>
        <w:t>ā</w:t>
      </w:r>
      <w:r>
        <w:rPr>
          <w:spacing w:val="-2"/>
        </w:rPr>
        <w:t>i</w:t>
      </w:r>
      <w:r>
        <w:t>e</w:t>
      </w:r>
      <w:r>
        <w:rPr>
          <w:spacing w:val="1"/>
        </w:rPr>
        <w:t>t</w:t>
      </w:r>
      <w:r>
        <w:rPr>
          <w:spacing w:val="-3"/>
        </w:rPr>
        <w:t>v</w:t>
      </w:r>
      <w:r>
        <w:t>er</w:t>
      </w:r>
      <w:r>
        <w:rPr>
          <w:spacing w:val="1"/>
        </w:rPr>
        <w:t xml:space="preserve"> </w:t>
      </w:r>
      <w:r>
        <w:rPr>
          <w:spacing w:val="-3"/>
        </w:rPr>
        <w:t>k</w:t>
      </w:r>
      <w:r>
        <w:t>o</w:t>
      </w:r>
      <w:r>
        <w:rPr>
          <w:spacing w:val="1"/>
        </w:rPr>
        <w:t>l</w:t>
      </w:r>
      <w:r>
        <w:rPr>
          <w:spacing w:val="-3"/>
        </w:rPr>
        <w:t>o</w:t>
      </w:r>
      <w:r>
        <w:t>nos</w:t>
      </w:r>
      <w:r>
        <w:rPr>
          <w:spacing w:val="-3"/>
        </w:rPr>
        <w:t>k</w:t>
      </w:r>
      <w:r>
        <w:t>op</w:t>
      </w:r>
      <w:r>
        <w:rPr>
          <w:spacing w:val="-2"/>
        </w:rPr>
        <w:t>i</w:t>
      </w:r>
      <w:r>
        <w:rPr>
          <w:spacing w:val="1"/>
        </w:rPr>
        <w:t>j</w:t>
      </w:r>
      <w:r>
        <w:t xml:space="preserve">a </w:t>
      </w:r>
      <w:r>
        <w:rPr>
          <w:spacing w:val="-3"/>
        </w:rPr>
        <w:t>u</w:t>
      </w:r>
      <w:r>
        <w:t>n b</w:t>
      </w:r>
      <w:r>
        <w:rPr>
          <w:spacing w:val="1"/>
        </w:rPr>
        <w:t>i</w:t>
      </w:r>
      <w:r>
        <w:t>o</w:t>
      </w:r>
      <w:r>
        <w:rPr>
          <w:spacing w:val="-3"/>
        </w:rPr>
        <w:t>p</w:t>
      </w:r>
      <w:r>
        <w:t>s</w:t>
      </w:r>
      <w:r>
        <w:rPr>
          <w:spacing w:val="-2"/>
        </w:rPr>
        <w:t>i</w:t>
      </w:r>
      <w:r>
        <w:rPr>
          <w:spacing w:val="1"/>
        </w:rPr>
        <w:t>j</w:t>
      </w:r>
      <w:r>
        <w:t>as</w:t>
      </w:r>
      <w:r>
        <w:rPr>
          <w:spacing w:val="-2"/>
        </w:rPr>
        <w:t xml:space="preserve"> </w:t>
      </w:r>
      <w:r>
        <w:t>sas</w:t>
      </w:r>
      <w:r>
        <w:rPr>
          <w:spacing w:val="-3"/>
        </w:rPr>
        <w:t>k</w:t>
      </w:r>
      <w:r>
        <w:t>aņā ar</w:t>
      </w:r>
      <w:r>
        <w:rPr>
          <w:spacing w:val="1"/>
        </w:rPr>
        <w:t xml:space="preserve"> </w:t>
      </w:r>
      <w:r>
        <w:rPr>
          <w:spacing w:val="-3"/>
        </w:rPr>
        <w:t>v</w:t>
      </w:r>
      <w:r>
        <w:rPr>
          <w:spacing w:val="1"/>
        </w:rPr>
        <w:t>i</w:t>
      </w:r>
      <w:r>
        <w:t>e</w:t>
      </w:r>
      <w:r>
        <w:rPr>
          <w:spacing w:val="-2"/>
        </w:rPr>
        <w:t>t</w:t>
      </w:r>
      <w:r>
        <w:rPr>
          <w:spacing w:val="-3"/>
        </w:rPr>
        <w:t>ē</w:t>
      </w:r>
      <w:r>
        <w:rPr>
          <w:spacing w:val="1"/>
        </w:rPr>
        <w:t>ji</w:t>
      </w:r>
      <w:r>
        <w:t>em</w:t>
      </w:r>
      <w:r>
        <w:rPr>
          <w:spacing w:val="-4"/>
        </w:rPr>
        <w:t xml:space="preserve"> </w:t>
      </w:r>
      <w:r>
        <w:rPr>
          <w:spacing w:val="1"/>
        </w:rPr>
        <w:t>i</w:t>
      </w:r>
      <w:r>
        <w:t>e</w:t>
      </w:r>
      <w:r>
        <w:rPr>
          <w:spacing w:val="-2"/>
        </w:rPr>
        <w:t>t</w:t>
      </w:r>
      <w:r>
        <w:t>e</w:t>
      </w:r>
      <w:r>
        <w:rPr>
          <w:spacing w:val="1"/>
        </w:rPr>
        <w:t>i</w:t>
      </w:r>
      <w:r>
        <w:rPr>
          <w:spacing w:val="-3"/>
        </w:rPr>
        <w:t>k</w:t>
      </w:r>
      <w:r>
        <w:t>u</w:t>
      </w:r>
      <w:r>
        <w:rPr>
          <w:spacing w:val="-4"/>
        </w:rPr>
        <w:t>m</w:t>
      </w:r>
      <w:r>
        <w:rPr>
          <w:spacing w:val="1"/>
        </w:rPr>
        <w:t>i</w:t>
      </w:r>
      <w:r>
        <w:t>e</w:t>
      </w:r>
      <w:r>
        <w:rPr>
          <w:spacing w:val="-4"/>
        </w:rPr>
        <w:t>m</w:t>
      </w:r>
      <w:r>
        <w:t>.</w:t>
      </w:r>
    </w:p>
    <w:p w14:paraId="371AF761" w14:textId="77777777" w:rsidR="00F02279" w:rsidRDefault="00F02279">
      <w:pPr>
        <w:pStyle w:val="BodyText"/>
        <w:widowControl/>
        <w:kinsoku w:val="0"/>
        <w:overflowPunct w:val="0"/>
        <w:ind w:left="0"/>
        <w:rPr>
          <w:spacing w:val="-1"/>
        </w:rPr>
      </w:pPr>
    </w:p>
    <w:p w14:paraId="209102BB" w14:textId="77777777" w:rsidR="00F02279" w:rsidRDefault="001B5169">
      <w:pPr>
        <w:pStyle w:val="BodyText"/>
        <w:keepNext/>
        <w:widowControl/>
        <w:kinsoku w:val="0"/>
        <w:overflowPunct w:val="0"/>
        <w:ind w:left="0"/>
      </w:pPr>
      <w:r>
        <w:rPr>
          <w:spacing w:val="-1"/>
          <w:u w:val="single"/>
        </w:rPr>
        <w:t>H</w:t>
      </w:r>
      <w:r>
        <w:rPr>
          <w:u w:val="single"/>
        </w:rPr>
        <w:t>e</w:t>
      </w:r>
      <w:r>
        <w:rPr>
          <w:spacing w:val="-4"/>
          <w:u w:val="single"/>
        </w:rPr>
        <w:t>m</w:t>
      </w:r>
      <w:r>
        <w:rPr>
          <w:u w:val="single"/>
        </w:rPr>
        <w:t>a</w:t>
      </w:r>
      <w:r>
        <w:rPr>
          <w:spacing w:val="1"/>
          <w:u w:val="single"/>
        </w:rPr>
        <w:t>t</w:t>
      </w:r>
      <w:r>
        <w:rPr>
          <w:u w:val="single"/>
        </w:rPr>
        <w:t>o</w:t>
      </w:r>
      <w:r>
        <w:rPr>
          <w:spacing w:val="1"/>
          <w:u w:val="single"/>
        </w:rPr>
        <w:t>l</w:t>
      </w:r>
      <w:r>
        <w:rPr>
          <w:u w:val="single"/>
        </w:rPr>
        <w:t>o</w:t>
      </w:r>
      <w:r>
        <w:rPr>
          <w:spacing w:val="-3"/>
          <w:u w:val="single"/>
        </w:rPr>
        <w:t>ģ</w:t>
      </w:r>
      <w:r>
        <w:rPr>
          <w:spacing w:val="1"/>
          <w:u w:val="single"/>
        </w:rPr>
        <w:t>i</w:t>
      </w:r>
      <w:r>
        <w:rPr>
          <w:u w:val="single"/>
        </w:rPr>
        <w:t>s</w:t>
      </w:r>
      <w:r>
        <w:rPr>
          <w:spacing w:val="-3"/>
          <w:u w:val="single"/>
        </w:rPr>
        <w:t>k</w:t>
      </w:r>
      <w:r>
        <w:rPr>
          <w:u w:val="single"/>
        </w:rPr>
        <w:t>as rea</w:t>
      </w:r>
      <w:r>
        <w:rPr>
          <w:spacing w:val="-3"/>
          <w:u w:val="single"/>
        </w:rPr>
        <w:t>k</w:t>
      </w:r>
      <w:r>
        <w:rPr>
          <w:u w:val="single"/>
        </w:rPr>
        <w:t>c</w:t>
      </w:r>
      <w:r>
        <w:rPr>
          <w:spacing w:val="-2"/>
          <w:u w:val="single"/>
        </w:rPr>
        <w:t>i</w:t>
      </w:r>
      <w:r>
        <w:rPr>
          <w:spacing w:val="1"/>
          <w:u w:val="single"/>
        </w:rPr>
        <w:t>j</w:t>
      </w:r>
      <w:r>
        <w:rPr>
          <w:spacing w:val="-3"/>
          <w:u w:val="single"/>
        </w:rPr>
        <w:t>a</w:t>
      </w:r>
      <w:r>
        <w:rPr>
          <w:u w:val="single"/>
        </w:rPr>
        <w:t>s</w:t>
      </w:r>
    </w:p>
    <w:p w14:paraId="76228623" w14:textId="77777777" w:rsidR="00F02279" w:rsidRDefault="00F02279">
      <w:pPr>
        <w:pStyle w:val="BodyText"/>
        <w:keepNext/>
        <w:widowControl/>
        <w:kinsoku w:val="0"/>
        <w:overflowPunct w:val="0"/>
        <w:ind w:left="0"/>
        <w:rPr>
          <w:spacing w:val="-1"/>
        </w:rPr>
      </w:pPr>
    </w:p>
    <w:p w14:paraId="2580F47D" w14:textId="77777777" w:rsidR="00F02279" w:rsidRDefault="001B5169">
      <w:pPr>
        <w:pStyle w:val="BodyText"/>
        <w:widowControl/>
        <w:kinsoku w:val="0"/>
        <w:overflowPunct w:val="0"/>
        <w:ind w:left="0"/>
      </w:pPr>
      <w:r>
        <w:rPr>
          <w:spacing w:val="1"/>
        </w:rPr>
        <w:t>T</w:t>
      </w:r>
      <w:r>
        <w:rPr>
          <w:spacing w:val="-1"/>
        </w:rPr>
        <w:t>N</w:t>
      </w:r>
      <w:r>
        <w:t>F</w:t>
      </w:r>
      <w:r>
        <w:rPr>
          <w:spacing w:val="-1"/>
        </w:rPr>
        <w:t xml:space="preserve"> </w:t>
      </w:r>
      <w:r>
        <w:t>a</w:t>
      </w:r>
      <w:r>
        <w:rPr>
          <w:spacing w:val="-3"/>
        </w:rPr>
        <w:t>n</w:t>
      </w:r>
      <w:r>
        <w:rPr>
          <w:spacing w:val="1"/>
        </w:rPr>
        <w:t>t</w:t>
      </w:r>
      <w:r>
        <w:t>a</w:t>
      </w:r>
      <w:r>
        <w:rPr>
          <w:spacing w:val="-3"/>
        </w:rPr>
        <w:t>g</w:t>
      </w:r>
      <w:r>
        <w:t>on</w:t>
      </w:r>
      <w:r>
        <w:rPr>
          <w:spacing w:val="-2"/>
        </w:rPr>
        <w:t>i</w:t>
      </w:r>
      <w:r>
        <w:t>s</w:t>
      </w:r>
      <w:r>
        <w:rPr>
          <w:spacing w:val="1"/>
        </w:rPr>
        <w:t>t</w:t>
      </w:r>
      <w:r>
        <w:t>u</w:t>
      </w:r>
      <w:r>
        <w:rPr>
          <w:spacing w:val="-3"/>
        </w:rPr>
        <w:t xml:space="preserve"> </w:t>
      </w:r>
      <w:r>
        <w:rPr>
          <w:spacing w:val="1"/>
        </w:rPr>
        <w:t>l</w:t>
      </w:r>
      <w:r>
        <w:rPr>
          <w:spacing w:val="-2"/>
        </w:rPr>
        <w:t>i</w:t>
      </w:r>
      <w:r>
        <w:t>e</w:t>
      </w:r>
      <w:r>
        <w:rPr>
          <w:spacing w:val="1"/>
        </w:rPr>
        <w:t>t</w:t>
      </w:r>
      <w:r>
        <w:rPr>
          <w:spacing w:val="-3"/>
        </w:rPr>
        <w:t>o</w:t>
      </w:r>
      <w:r>
        <w:t>ša</w:t>
      </w:r>
      <w:r>
        <w:rPr>
          <w:spacing w:val="-3"/>
        </w:rPr>
        <w:t>n</w:t>
      </w:r>
      <w:r>
        <w:t>as</w:t>
      </w:r>
      <w:r>
        <w:rPr>
          <w:spacing w:val="-2"/>
        </w:rPr>
        <w:t xml:space="preserve"> </w:t>
      </w:r>
      <w:r>
        <w:rPr>
          <w:spacing w:val="-3"/>
        </w:rPr>
        <w:t>g</w:t>
      </w:r>
      <w:r>
        <w:t>ad</w:t>
      </w:r>
      <w:r>
        <w:rPr>
          <w:spacing w:val="-2"/>
        </w:rPr>
        <w:t>ī</w:t>
      </w:r>
      <w:r>
        <w:rPr>
          <w:spacing w:val="3"/>
        </w:rPr>
        <w:t>j</w:t>
      </w:r>
      <w:r>
        <w:t>u</w:t>
      </w:r>
      <w:r>
        <w:rPr>
          <w:spacing w:val="-4"/>
        </w:rPr>
        <w:t>m</w:t>
      </w:r>
      <w:r>
        <w:t>ā re</w:t>
      </w:r>
      <w:r>
        <w:rPr>
          <w:spacing w:val="-2"/>
        </w:rPr>
        <w:t>t</w:t>
      </w:r>
      <w:r>
        <w:t>i</w:t>
      </w:r>
      <w:r>
        <w:rPr>
          <w:spacing w:val="1"/>
        </w:rPr>
        <w:t xml:space="preserve"> </w:t>
      </w:r>
      <w:r>
        <w:rPr>
          <w:spacing w:val="-3"/>
        </w:rPr>
        <w:t>z</w:t>
      </w:r>
      <w:r>
        <w:rPr>
          <w:spacing w:val="1"/>
        </w:rPr>
        <w:t>i</w:t>
      </w:r>
      <w:r>
        <w:t>ņ</w:t>
      </w:r>
      <w:r>
        <w:rPr>
          <w:spacing w:val="-3"/>
        </w:rPr>
        <w:t>o</w:t>
      </w:r>
      <w:r>
        <w:rPr>
          <w:spacing w:val="1"/>
        </w:rPr>
        <w:t>t</w:t>
      </w:r>
      <w:r>
        <w:t xml:space="preserve">s </w:t>
      </w:r>
      <w:r>
        <w:rPr>
          <w:spacing w:val="-3"/>
        </w:rPr>
        <w:t>p</w:t>
      </w:r>
      <w:r>
        <w:t>ar</w:t>
      </w:r>
      <w:r>
        <w:rPr>
          <w:spacing w:val="1"/>
        </w:rPr>
        <w:t xml:space="preserve"> </w:t>
      </w:r>
      <w:r>
        <w:rPr>
          <w:spacing w:val="-3"/>
        </w:rPr>
        <w:t>pa</w:t>
      </w:r>
      <w:r>
        <w:t>nc</w:t>
      </w:r>
      <w:r>
        <w:rPr>
          <w:spacing w:val="-2"/>
        </w:rPr>
        <w:t>i</w:t>
      </w:r>
      <w:r>
        <w:rPr>
          <w:spacing w:val="1"/>
        </w:rPr>
        <w:t>t</w:t>
      </w:r>
      <w:r>
        <w:t>opē</w:t>
      </w:r>
      <w:r>
        <w:rPr>
          <w:spacing w:val="-3"/>
        </w:rPr>
        <w:t>n</w:t>
      </w:r>
      <w:r>
        <w:rPr>
          <w:spacing w:val="-2"/>
        </w:rPr>
        <w:t>i</w:t>
      </w:r>
      <w:r>
        <w:rPr>
          <w:spacing w:val="1"/>
        </w:rPr>
        <w:t>j</w:t>
      </w:r>
      <w:r>
        <w:t xml:space="preserve">u, </w:t>
      </w:r>
      <w:r>
        <w:rPr>
          <w:spacing w:val="1"/>
        </w:rPr>
        <w:t>ieskaitot</w:t>
      </w:r>
      <w:r>
        <w:rPr>
          <w:spacing w:val="-2"/>
        </w:rPr>
        <w:t xml:space="preserve"> </w:t>
      </w:r>
      <w:r>
        <w:t>ap</w:t>
      </w:r>
      <w:r>
        <w:rPr>
          <w:spacing w:val="-2"/>
        </w:rPr>
        <w:t>l</w:t>
      </w:r>
      <w:r>
        <w:rPr>
          <w:spacing w:val="-3"/>
        </w:rPr>
        <w:t>a</w:t>
      </w:r>
      <w:r>
        <w:t>s</w:t>
      </w:r>
      <w:r>
        <w:rPr>
          <w:spacing w:val="1"/>
        </w:rPr>
        <w:t>t</w:t>
      </w:r>
      <w:r>
        <w:rPr>
          <w:spacing w:val="-2"/>
        </w:rPr>
        <w:t>i</w:t>
      </w:r>
      <w:r>
        <w:t>s</w:t>
      </w:r>
      <w:r>
        <w:rPr>
          <w:spacing w:val="-3"/>
        </w:rPr>
        <w:t>k</w:t>
      </w:r>
      <w:r>
        <w:t>o anē</w:t>
      </w:r>
      <w:r>
        <w:rPr>
          <w:spacing w:val="-4"/>
        </w:rPr>
        <w:t>m</w:t>
      </w:r>
      <w:r>
        <w:rPr>
          <w:spacing w:val="-2"/>
        </w:rPr>
        <w:t>i</w:t>
      </w:r>
      <w:r>
        <w:rPr>
          <w:spacing w:val="3"/>
        </w:rPr>
        <w:t>j</w:t>
      </w:r>
      <w:r>
        <w:t>u. A</w:t>
      </w:r>
      <w:r>
        <w:rPr>
          <w:spacing w:val="-1"/>
        </w:rPr>
        <w:t>dalimumab</w:t>
      </w:r>
      <w:r>
        <w:t xml:space="preserve">a </w:t>
      </w:r>
      <w:r>
        <w:rPr>
          <w:spacing w:val="1"/>
        </w:rPr>
        <w:t>li</w:t>
      </w:r>
      <w:r>
        <w:rPr>
          <w:spacing w:val="-3"/>
        </w:rPr>
        <w:t>e</w:t>
      </w:r>
      <w:r>
        <w:rPr>
          <w:spacing w:val="1"/>
        </w:rPr>
        <w:t>t</w:t>
      </w:r>
      <w:r>
        <w:t>o</w:t>
      </w:r>
      <w:r>
        <w:rPr>
          <w:spacing w:val="-2"/>
        </w:rPr>
        <w:t>š</w:t>
      </w:r>
      <w:r>
        <w:t>an</w:t>
      </w:r>
      <w:r>
        <w:rPr>
          <w:spacing w:val="-3"/>
        </w:rPr>
        <w:t>a</w:t>
      </w:r>
      <w:r>
        <w:t xml:space="preserve">s </w:t>
      </w:r>
      <w:r>
        <w:rPr>
          <w:spacing w:val="-3"/>
        </w:rPr>
        <w:t>g</w:t>
      </w:r>
      <w:r>
        <w:t>ad</w:t>
      </w:r>
      <w:r>
        <w:rPr>
          <w:spacing w:val="-2"/>
        </w:rPr>
        <w:t>ī</w:t>
      </w:r>
      <w:r>
        <w:rPr>
          <w:spacing w:val="3"/>
        </w:rPr>
        <w:t>j</w:t>
      </w:r>
      <w:r>
        <w:t>u</w:t>
      </w:r>
      <w:r>
        <w:rPr>
          <w:spacing w:val="-4"/>
        </w:rPr>
        <w:t>m</w:t>
      </w:r>
      <w:r>
        <w:t xml:space="preserve">ā </w:t>
      </w:r>
      <w:r>
        <w:rPr>
          <w:spacing w:val="-3"/>
        </w:rPr>
        <w:t>z</w:t>
      </w:r>
      <w:r>
        <w:rPr>
          <w:spacing w:val="1"/>
        </w:rPr>
        <w:t>i</w:t>
      </w:r>
      <w:r>
        <w:t>ņo</w:t>
      </w:r>
      <w:r>
        <w:rPr>
          <w:spacing w:val="1"/>
        </w:rPr>
        <w:t>t</w:t>
      </w:r>
      <w:r>
        <w:t>s</w:t>
      </w:r>
      <w:r>
        <w:rPr>
          <w:spacing w:val="-2"/>
        </w:rPr>
        <w:t xml:space="preserve"> </w:t>
      </w:r>
      <w:r>
        <w:t>par</w:t>
      </w:r>
      <w:r>
        <w:rPr>
          <w:spacing w:val="-2"/>
        </w:rPr>
        <w:t xml:space="preserve"> </w:t>
      </w:r>
      <w:r>
        <w:t>b</w:t>
      </w:r>
      <w:r>
        <w:rPr>
          <w:spacing w:val="-2"/>
        </w:rPr>
        <w:t>l</w:t>
      </w:r>
      <w:r>
        <w:t>a</w:t>
      </w:r>
      <w:r>
        <w:rPr>
          <w:spacing w:val="-3"/>
        </w:rPr>
        <w:t>k</w:t>
      </w:r>
      <w:r>
        <w:t>uspar</w:t>
      </w:r>
      <w:r>
        <w:rPr>
          <w:spacing w:val="-3"/>
        </w:rPr>
        <w:t>ā</w:t>
      </w:r>
      <w:r>
        <w:t>d</w:t>
      </w:r>
      <w:r>
        <w:rPr>
          <w:spacing w:val="1"/>
        </w:rPr>
        <w:t>ī</w:t>
      </w:r>
      <w:r>
        <w:rPr>
          <w:spacing w:val="-3"/>
        </w:rPr>
        <w:t>bā</w:t>
      </w:r>
      <w:r>
        <w:t>m</w:t>
      </w:r>
      <w:r>
        <w:rPr>
          <w:spacing w:val="-4"/>
        </w:rPr>
        <w:t xml:space="preserve"> </w:t>
      </w:r>
      <w:r>
        <w:t>as</w:t>
      </w:r>
      <w:r>
        <w:rPr>
          <w:spacing w:val="1"/>
        </w:rPr>
        <w:t>i</w:t>
      </w:r>
      <w:r>
        <w:t>nsra</w:t>
      </w:r>
      <w:r>
        <w:rPr>
          <w:spacing w:val="-3"/>
        </w:rPr>
        <w:t>d</w:t>
      </w:r>
      <w:r>
        <w:t xml:space="preserve">es </w:t>
      </w:r>
      <w:r>
        <w:rPr>
          <w:spacing w:val="-2"/>
        </w:rPr>
        <w:t>s</w:t>
      </w:r>
      <w:r>
        <w:rPr>
          <w:spacing w:val="1"/>
        </w:rPr>
        <w:t>i</w:t>
      </w:r>
      <w:r>
        <w:rPr>
          <w:spacing w:val="-2"/>
        </w:rPr>
        <w:t>s</w:t>
      </w:r>
      <w:r>
        <w:rPr>
          <w:spacing w:val="1"/>
        </w:rPr>
        <w:t>t</w:t>
      </w:r>
      <w:r>
        <w:t>ē</w:t>
      </w:r>
      <w:r>
        <w:rPr>
          <w:spacing w:val="-4"/>
        </w:rPr>
        <w:t>m</w:t>
      </w:r>
      <w:r>
        <w:t xml:space="preserve">ā, </w:t>
      </w:r>
      <w:r>
        <w:rPr>
          <w:spacing w:val="1"/>
        </w:rPr>
        <w:t xml:space="preserve">ieskaitot </w:t>
      </w:r>
      <w:r>
        <w:rPr>
          <w:spacing w:val="-4"/>
        </w:rPr>
        <w:t>m</w:t>
      </w:r>
      <w:r>
        <w:t>ed</w:t>
      </w:r>
      <w:r>
        <w:rPr>
          <w:spacing w:val="1"/>
        </w:rPr>
        <w:t>i</w:t>
      </w:r>
      <w:r>
        <w:rPr>
          <w:spacing w:val="-3"/>
        </w:rPr>
        <w:t>c</w:t>
      </w:r>
      <w:r>
        <w:rPr>
          <w:spacing w:val="1"/>
        </w:rPr>
        <w:t>ī</w:t>
      </w:r>
      <w:r>
        <w:rPr>
          <w:spacing w:val="-3"/>
        </w:rPr>
        <w:t>n</w:t>
      </w:r>
      <w:r>
        <w:rPr>
          <w:spacing w:val="1"/>
        </w:rPr>
        <w:t>i</w:t>
      </w:r>
      <w:r>
        <w:t>s</w:t>
      </w:r>
      <w:r>
        <w:rPr>
          <w:spacing w:val="-3"/>
        </w:rPr>
        <w:t>k</w:t>
      </w:r>
      <w:r>
        <w:t>i no</w:t>
      </w:r>
      <w:r>
        <w:rPr>
          <w:spacing w:val="-3"/>
        </w:rPr>
        <w:t>z</w:t>
      </w:r>
      <w:r>
        <w:rPr>
          <w:spacing w:val="1"/>
        </w:rPr>
        <w:t>ī</w:t>
      </w:r>
      <w:r>
        <w:rPr>
          <w:spacing w:val="-4"/>
        </w:rPr>
        <w:t>m</w:t>
      </w:r>
      <w:r>
        <w:rPr>
          <w:spacing w:val="1"/>
        </w:rPr>
        <w:t>ī</w:t>
      </w:r>
      <w:r>
        <w:rPr>
          <w:spacing w:val="-3"/>
        </w:rPr>
        <w:t>g</w:t>
      </w:r>
      <w:r>
        <w:t>u c</w:t>
      </w:r>
      <w:r>
        <w:rPr>
          <w:spacing w:val="1"/>
        </w:rPr>
        <w:t>it</w:t>
      </w:r>
      <w:r>
        <w:t>opēn</w:t>
      </w:r>
      <w:r>
        <w:rPr>
          <w:spacing w:val="-2"/>
        </w:rPr>
        <w:t>i</w:t>
      </w:r>
      <w:r>
        <w:rPr>
          <w:spacing w:val="1"/>
        </w:rPr>
        <w:t>j</w:t>
      </w:r>
      <w:r>
        <w:t>u</w:t>
      </w:r>
      <w:r>
        <w:rPr>
          <w:spacing w:val="-3"/>
        </w:rPr>
        <w:t xml:space="preserve"> </w:t>
      </w:r>
      <w:r>
        <w:t>(p</w:t>
      </w:r>
      <w:r>
        <w:rPr>
          <w:spacing w:val="-2"/>
        </w:rPr>
        <w:t>i</w:t>
      </w:r>
      <w:r>
        <w:t>e</w:t>
      </w:r>
      <w:r>
        <w:rPr>
          <w:spacing w:val="-4"/>
        </w:rPr>
        <w:t>m</w:t>
      </w:r>
      <w:r>
        <w:t>ēra</w:t>
      </w:r>
      <w:r>
        <w:rPr>
          <w:spacing w:val="-4"/>
        </w:rPr>
        <w:t>m</w:t>
      </w:r>
      <w:r>
        <w:t xml:space="preserve">, </w:t>
      </w:r>
      <w:r>
        <w:rPr>
          <w:spacing w:val="1"/>
        </w:rPr>
        <w:t>t</w:t>
      </w:r>
      <w:r>
        <w:t>ro</w:t>
      </w:r>
      <w:r>
        <w:rPr>
          <w:spacing w:val="-4"/>
        </w:rPr>
        <w:t>m</w:t>
      </w:r>
      <w:r>
        <w:t>boc</w:t>
      </w:r>
      <w:r>
        <w:rPr>
          <w:spacing w:val="1"/>
        </w:rPr>
        <w:t>it</w:t>
      </w:r>
      <w:r>
        <w:rPr>
          <w:spacing w:val="-3"/>
        </w:rPr>
        <w:t>o</w:t>
      </w:r>
      <w:r>
        <w:t>pē</w:t>
      </w:r>
      <w:r>
        <w:rPr>
          <w:spacing w:val="-3"/>
        </w:rPr>
        <w:t>n</w:t>
      </w:r>
      <w:r>
        <w:rPr>
          <w:spacing w:val="-2"/>
        </w:rPr>
        <w:t>i</w:t>
      </w:r>
      <w:r>
        <w:rPr>
          <w:spacing w:val="3"/>
        </w:rPr>
        <w:t>j</w:t>
      </w:r>
      <w:r>
        <w:t>u,</w:t>
      </w:r>
      <w:r>
        <w:rPr>
          <w:spacing w:val="-3"/>
        </w:rPr>
        <w:t xml:space="preserve"> </w:t>
      </w:r>
      <w:r>
        <w:rPr>
          <w:spacing w:val="1"/>
        </w:rPr>
        <w:t>l</w:t>
      </w:r>
      <w:r>
        <w:rPr>
          <w:spacing w:val="-3"/>
        </w:rPr>
        <w:t>e</w:t>
      </w:r>
      <w:r>
        <w:rPr>
          <w:spacing w:val="1"/>
        </w:rPr>
        <w:t>i</w:t>
      </w:r>
      <w:r>
        <w:rPr>
          <w:spacing w:val="-3"/>
        </w:rPr>
        <w:t>k</w:t>
      </w:r>
      <w:r>
        <w:t>opēn</w:t>
      </w:r>
      <w:r>
        <w:rPr>
          <w:spacing w:val="-2"/>
        </w:rPr>
        <w:t>i</w:t>
      </w:r>
      <w:r>
        <w:rPr>
          <w:spacing w:val="1"/>
        </w:rPr>
        <w:t>j</w:t>
      </w:r>
      <w:r>
        <w:t>u</w:t>
      </w:r>
      <w:r>
        <w:rPr>
          <w:spacing w:val="-2"/>
        </w:rPr>
        <w:t>)</w:t>
      </w:r>
      <w:r>
        <w:t xml:space="preserve">. </w:t>
      </w:r>
      <w:r>
        <w:rPr>
          <w:spacing w:val="-1"/>
        </w:rPr>
        <w:t>V</w:t>
      </w:r>
      <w:r>
        <w:rPr>
          <w:spacing w:val="1"/>
        </w:rPr>
        <w:t>i</w:t>
      </w:r>
      <w:r>
        <w:rPr>
          <w:spacing w:val="-2"/>
        </w:rPr>
        <w:t>s</w:t>
      </w:r>
      <w:r>
        <w:rPr>
          <w:spacing w:val="1"/>
        </w:rPr>
        <w:t>i</w:t>
      </w:r>
      <w:r>
        <w:t>em</w:t>
      </w:r>
      <w:r>
        <w:rPr>
          <w:spacing w:val="-4"/>
        </w:rPr>
        <w:t xml:space="preserve"> </w:t>
      </w:r>
      <w:r>
        <w:t>pac</w:t>
      </w:r>
      <w:r>
        <w:rPr>
          <w:spacing w:val="-2"/>
        </w:rPr>
        <w:t>i</w:t>
      </w:r>
      <w:r>
        <w:t>en</w:t>
      </w:r>
      <w:r>
        <w:rPr>
          <w:spacing w:val="-2"/>
        </w:rPr>
        <w:t>t</w:t>
      </w:r>
      <w:r>
        <w:rPr>
          <w:spacing w:val="1"/>
        </w:rPr>
        <w:t>i</w:t>
      </w:r>
      <w:r>
        <w:rPr>
          <w:spacing w:val="-3"/>
        </w:rPr>
        <w:t>e</w:t>
      </w:r>
      <w:r>
        <w:rPr>
          <w:spacing w:val="-4"/>
        </w:rPr>
        <w:t>m</w:t>
      </w:r>
      <w:r>
        <w:t xml:space="preserve">, </w:t>
      </w:r>
      <w:r>
        <w:rPr>
          <w:color w:val="000000"/>
          <w:lang w:eastAsia="en-GB"/>
        </w:rPr>
        <w:t>AMGEVITA</w:t>
      </w:r>
      <w:r>
        <w:t xml:space="preserve"> </w:t>
      </w:r>
      <w:r>
        <w:rPr>
          <w:spacing w:val="1"/>
        </w:rPr>
        <w:t>li</w:t>
      </w:r>
      <w:r>
        <w:rPr>
          <w:spacing w:val="-3"/>
        </w:rPr>
        <w:t>e</w:t>
      </w:r>
      <w:r>
        <w:rPr>
          <w:spacing w:val="1"/>
        </w:rPr>
        <w:t>t</w:t>
      </w:r>
      <w:r>
        <w:t>o</w:t>
      </w:r>
      <w:r>
        <w:rPr>
          <w:spacing w:val="-2"/>
        </w:rPr>
        <w:t>š</w:t>
      </w:r>
      <w:r>
        <w:t xml:space="preserve">anas </w:t>
      </w:r>
      <w:r>
        <w:rPr>
          <w:spacing w:val="1"/>
        </w:rPr>
        <w:t>l</w:t>
      </w:r>
      <w:r>
        <w:t>a</w:t>
      </w:r>
      <w:r>
        <w:rPr>
          <w:spacing w:val="1"/>
        </w:rPr>
        <w:t>i</w:t>
      </w:r>
      <w:r>
        <w:rPr>
          <w:spacing w:val="-3"/>
        </w:rPr>
        <w:t>k</w:t>
      </w:r>
      <w:r>
        <w:t>ā attīstot</w:t>
      </w:r>
      <w:r>
        <w:rPr>
          <w:spacing w:val="1"/>
        </w:rPr>
        <w:t>i</w:t>
      </w:r>
      <w:r>
        <w:t xml:space="preserve">es </w:t>
      </w:r>
      <w:r>
        <w:rPr>
          <w:spacing w:val="-3"/>
        </w:rPr>
        <w:t>p</w:t>
      </w:r>
      <w:r>
        <w:t>ar</w:t>
      </w:r>
      <w:r>
        <w:rPr>
          <w:spacing w:val="-2"/>
        </w:rPr>
        <w:t xml:space="preserve"> </w:t>
      </w:r>
      <w:r>
        <w:t>as</w:t>
      </w:r>
      <w:r>
        <w:rPr>
          <w:spacing w:val="-2"/>
        </w:rPr>
        <w:t>i</w:t>
      </w:r>
      <w:r>
        <w:t xml:space="preserve">ns </w:t>
      </w:r>
      <w:r>
        <w:rPr>
          <w:spacing w:val="-3"/>
        </w:rPr>
        <w:t>d</w:t>
      </w:r>
      <w:r>
        <w:rPr>
          <w:spacing w:val="-2"/>
        </w:rPr>
        <w:t>i</w:t>
      </w:r>
      <w:r>
        <w:t>s</w:t>
      </w:r>
      <w:r>
        <w:rPr>
          <w:spacing w:val="-3"/>
        </w:rPr>
        <w:t>k</w:t>
      </w:r>
      <w:r>
        <w:t>rā</w:t>
      </w:r>
      <w:r>
        <w:rPr>
          <w:spacing w:val="-3"/>
        </w:rPr>
        <w:t>z</w:t>
      </w:r>
      <w:r>
        <w:rPr>
          <w:spacing w:val="-2"/>
        </w:rPr>
        <w:t>i</w:t>
      </w:r>
      <w:r>
        <w:rPr>
          <w:spacing w:val="3"/>
        </w:rPr>
        <w:t>j</w:t>
      </w:r>
      <w:r>
        <w:t>ām</w:t>
      </w:r>
      <w:r>
        <w:rPr>
          <w:spacing w:val="-4"/>
        </w:rPr>
        <w:t xml:space="preserve"> </w:t>
      </w:r>
      <w:r>
        <w:rPr>
          <w:spacing w:val="1"/>
        </w:rPr>
        <w:t>li</w:t>
      </w:r>
      <w:r>
        <w:t>e</w:t>
      </w:r>
      <w:r>
        <w:rPr>
          <w:spacing w:val="-3"/>
        </w:rPr>
        <w:t>c</w:t>
      </w:r>
      <w:r>
        <w:rPr>
          <w:spacing w:val="1"/>
        </w:rPr>
        <w:t>i</w:t>
      </w:r>
      <w:r>
        <w:t>n</w:t>
      </w:r>
      <w:r>
        <w:rPr>
          <w:spacing w:val="-3"/>
        </w:rPr>
        <w:t>o</w:t>
      </w:r>
      <w:r>
        <w:t>šām</w:t>
      </w:r>
      <w:r>
        <w:rPr>
          <w:spacing w:val="-4"/>
        </w:rPr>
        <w:t xml:space="preserve"> </w:t>
      </w:r>
      <w:r>
        <w:t>pa</w:t>
      </w:r>
      <w:r>
        <w:rPr>
          <w:spacing w:val="-3"/>
        </w:rPr>
        <w:t>z</w:t>
      </w:r>
      <w:r>
        <w:rPr>
          <w:spacing w:val="1"/>
        </w:rPr>
        <w:t>ī</w:t>
      </w:r>
      <w:r>
        <w:rPr>
          <w:spacing w:val="-2"/>
        </w:rPr>
        <w:t>m</w:t>
      </w:r>
      <w:r>
        <w:t>ēm</w:t>
      </w:r>
      <w:r>
        <w:rPr>
          <w:spacing w:val="-4"/>
        </w:rPr>
        <w:t xml:space="preserve"> </w:t>
      </w:r>
      <w:r>
        <w:t>un s</w:t>
      </w:r>
      <w:r>
        <w:rPr>
          <w:spacing w:val="1"/>
        </w:rPr>
        <w:t>i</w:t>
      </w:r>
      <w:r>
        <w:rPr>
          <w:spacing w:val="-4"/>
        </w:rPr>
        <w:t>m</w:t>
      </w:r>
      <w:r>
        <w:t>p</w:t>
      </w:r>
      <w:r>
        <w:rPr>
          <w:spacing w:val="1"/>
        </w:rPr>
        <w:t>t</w:t>
      </w:r>
      <w:r>
        <w:t>o</w:t>
      </w:r>
      <w:r>
        <w:rPr>
          <w:spacing w:val="-4"/>
        </w:rPr>
        <w:t>m</w:t>
      </w:r>
      <w:r>
        <w:rPr>
          <w:spacing w:val="1"/>
        </w:rPr>
        <w:t>i</w:t>
      </w:r>
      <w:r>
        <w:rPr>
          <w:spacing w:val="2"/>
        </w:rPr>
        <w:t>e</w:t>
      </w:r>
      <w:r>
        <w:t>m</w:t>
      </w:r>
      <w:r>
        <w:rPr>
          <w:spacing w:val="-4"/>
        </w:rPr>
        <w:t xml:space="preserve"> </w:t>
      </w:r>
      <w:r>
        <w:t>(p</w:t>
      </w:r>
      <w:r>
        <w:rPr>
          <w:spacing w:val="1"/>
        </w:rPr>
        <w:t>i</w:t>
      </w:r>
      <w:r>
        <w:t>e</w:t>
      </w:r>
      <w:r>
        <w:rPr>
          <w:spacing w:val="-4"/>
        </w:rPr>
        <w:t>m</w:t>
      </w:r>
      <w:r>
        <w:t>ēra</w:t>
      </w:r>
      <w:r>
        <w:rPr>
          <w:spacing w:val="-4"/>
        </w:rPr>
        <w:t>m</w:t>
      </w:r>
      <w:r>
        <w:t>, nepār</w:t>
      </w:r>
      <w:r>
        <w:rPr>
          <w:spacing w:val="-3"/>
        </w:rPr>
        <w:t>e</w:t>
      </w:r>
      <w:r>
        <w:rPr>
          <w:spacing w:val="1"/>
        </w:rPr>
        <w:t>j</w:t>
      </w:r>
      <w:r>
        <w:t>ošam drud</w:t>
      </w:r>
      <w:r>
        <w:rPr>
          <w:spacing w:val="-3"/>
        </w:rPr>
        <w:t>z</w:t>
      </w:r>
      <w:r>
        <w:rPr>
          <w:spacing w:val="1"/>
        </w:rPr>
        <w:t>i</w:t>
      </w:r>
      <w:r>
        <w:rPr>
          <w:spacing w:val="-4"/>
        </w:rPr>
        <w:t>m</w:t>
      </w:r>
      <w:r>
        <w:t>, as</w:t>
      </w:r>
      <w:r>
        <w:rPr>
          <w:spacing w:val="1"/>
        </w:rPr>
        <w:t>i</w:t>
      </w:r>
      <w:r>
        <w:t>n</w:t>
      </w:r>
      <w:r>
        <w:rPr>
          <w:spacing w:val="-2"/>
        </w:rPr>
        <w:t>s</w:t>
      </w:r>
      <w:r>
        <w:rPr>
          <w:spacing w:val="1"/>
        </w:rPr>
        <w:t>i</w:t>
      </w:r>
      <w:r>
        <w:rPr>
          <w:spacing w:val="-3"/>
        </w:rPr>
        <w:t>z</w:t>
      </w:r>
      <w:r>
        <w:t>p</w:t>
      </w:r>
      <w:r>
        <w:rPr>
          <w:spacing w:val="1"/>
        </w:rPr>
        <w:t>l</w:t>
      </w:r>
      <w:r>
        <w:t>ūdu</w:t>
      </w:r>
      <w:r>
        <w:rPr>
          <w:spacing w:val="-4"/>
        </w:rPr>
        <w:t>m</w:t>
      </w:r>
      <w:r>
        <w:rPr>
          <w:spacing w:val="1"/>
        </w:rPr>
        <w:t>i</w:t>
      </w:r>
      <w:r>
        <w:t>e</w:t>
      </w:r>
      <w:r>
        <w:rPr>
          <w:spacing w:val="-4"/>
        </w:rPr>
        <w:t>m</w:t>
      </w:r>
      <w:r>
        <w:t>, as</w:t>
      </w:r>
      <w:r>
        <w:rPr>
          <w:spacing w:val="1"/>
        </w:rPr>
        <w:t>i</w:t>
      </w:r>
      <w:r>
        <w:rPr>
          <w:spacing w:val="-3"/>
        </w:rPr>
        <w:t>ņ</w:t>
      </w:r>
      <w:r>
        <w:t>oša</w:t>
      </w:r>
      <w:r>
        <w:rPr>
          <w:spacing w:val="-3"/>
        </w:rPr>
        <w:t>n</w:t>
      </w:r>
      <w:r>
        <w:t>a</w:t>
      </w:r>
      <w:r>
        <w:rPr>
          <w:spacing w:val="1"/>
        </w:rPr>
        <w:t>i</w:t>
      </w:r>
      <w:r>
        <w:t>,</w:t>
      </w:r>
      <w:r>
        <w:rPr>
          <w:spacing w:val="-3"/>
        </w:rPr>
        <w:t xml:space="preserve"> </w:t>
      </w:r>
      <w:r>
        <w:t>bā</w:t>
      </w:r>
      <w:r>
        <w:rPr>
          <w:spacing w:val="-2"/>
        </w:rPr>
        <w:t>l</w:t>
      </w:r>
      <w:r>
        <w:t>u</w:t>
      </w:r>
      <w:r>
        <w:rPr>
          <w:spacing w:val="-4"/>
        </w:rPr>
        <w:t>m</w:t>
      </w:r>
      <w:r>
        <w:rPr>
          <w:spacing w:val="2"/>
        </w:rPr>
        <w:t>a</w:t>
      </w:r>
      <w:r>
        <w:rPr>
          <w:spacing w:val="-4"/>
        </w:rPr>
        <w:t>m</w:t>
      </w:r>
      <w:r>
        <w:t xml:space="preserve">), </w:t>
      </w:r>
      <w:r>
        <w:rPr>
          <w:spacing w:val="1"/>
        </w:rPr>
        <w:t>j</w:t>
      </w:r>
      <w:r>
        <w:t>ā</w:t>
      </w:r>
      <w:r>
        <w:rPr>
          <w:spacing w:val="-2"/>
        </w:rPr>
        <w:t>i</w:t>
      </w:r>
      <w:r>
        <w:rPr>
          <w:spacing w:val="-3"/>
        </w:rPr>
        <w:t>e</w:t>
      </w:r>
      <w:r>
        <w:t>sa</w:t>
      </w:r>
      <w:r>
        <w:rPr>
          <w:spacing w:val="-3"/>
        </w:rPr>
        <w:t>k</w:t>
      </w:r>
      <w:r>
        <w:t>a ne</w:t>
      </w:r>
      <w:r>
        <w:rPr>
          <w:spacing w:val="-3"/>
        </w:rPr>
        <w:t>k</w:t>
      </w:r>
      <w:r>
        <w:t>a</w:t>
      </w:r>
      <w:r>
        <w:rPr>
          <w:spacing w:val="-3"/>
        </w:rPr>
        <w:t>v</w:t>
      </w:r>
      <w:r>
        <w:t>ē</w:t>
      </w:r>
      <w:r>
        <w:rPr>
          <w:spacing w:val="3"/>
        </w:rPr>
        <w:t>j</w:t>
      </w:r>
      <w:r>
        <w:rPr>
          <w:spacing w:val="-3"/>
        </w:rPr>
        <w:t>o</w:t>
      </w:r>
      <w:r>
        <w:rPr>
          <w:spacing w:val="1"/>
        </w:rPr>
        <w:t>t</w:t>
      </w:r>
      <w:r>
        <w:rPr>
          <w:spacing w:val="-2"/>
        </w:rPr>
        <w:t>i</w:t>
      </w:r>
      <w:r>
        <w:t xml:space="preserve">es </w:t>
      </w:r>
      <w:r>
        <w:rPr>
          <w:spacing w:val="-4"/>
        </w:rPr>
        <w:t>m</w:t>
      </w:r>
      <w:r>
        <w:t>e</w:t>
      </w:r>
      <w:r>
        <w:rPr>
          <w:spacing w:val="-3"/>
        </w:rPr>
        <w:t>k</w:t>
      </w:r>
      <w:r>
        <w:rPr>
          <w:spacing w:val="1"/>
        </w:rPr>
        <w:t>l</w:t>
      </w:r>
      <w:r>
        <w:t>ēt</w:t>
      </w:r>
      <w:r>
        <w:rPr>
          <w:spacing w:val="1"/>
        </w:rPr>
        <w:t xml:space="preserve"> </w:t>
      </w:r>
      <w:r>
        <w:rPr>
          <w:spacing w:val="-2"/>
        </w:rPr>
        <w:t>m</w:t>
      </w:r>
      <w:r>
        <w:t>ed</w:t>
      </w:r>
      <w:r>
        <w:rPr>
          <w:spacing w:val="1"/>
        </w:rPr>
        <w:t>i</w:t>
      </w:r>
      <w:r>
        <w:rPr>
          <w:spacing w:val="-3"/>
        </w:rPr>
        <w:t>c</w:t>
      </w:r>
      <w:r>
        <w:rPr>
          <w:spacing w:val="1"/>
        </w:rPr>
        <w:t>ī</w:t>
      </w:r>
      <w:r>
        <w:rPr>
          <w:spacing w:val="-3"/>
        </w:rPr>
        <w:t>n</w:t>
      </w:r>
      <w:r>
        <w:rPr>
          <w:spacing w:val="1"/>
        </w:rPr>
        <w:t>i</w:t>
      </w:r>
      <w:r>
        <w:t>s</w:t>
      </w:r>
      <w:r>
        <w:rPr>
          <w:spacing w:val="-3"/>
        </w:rPr>
        <w:t>k</w:t>
      </w:r>
      <w:r>
        <w:t>u pa</w:t>
      </w:r>
      <w:r>
        <w:rPr>
          <w:spacing w:val="-2"/>
        </w:rPr>
        <w:t>l</w:t>
      </w:r>
      <w:r>
        <w:rPr>
          <w:spacing w:val="1"/>
        </w:rPr>
        <w:t>ī</w:t>
      </w:r>
      <w:r>
        <w:t>d</w:t>
      </w:r>
      <w:r>
        <w:rPr>
          <w:spacing w:val="-3"/>
        </w:rPr>
        <w:t>z</w:t>
      </w:r>
      <w:r>
        <w:rPr>
          <w:spacing w:val="1"/>
        </w:rPr>
        <w:t>ī</w:t>
      </w:r>
      <w:r>
        <w:t xml:space="preserve">bu. </w:t>
      </w:r>
      <w:r>
        <w:rPr>
          <w:spacing w:val="-1"/>
        </w:rPr>
        <w:t>P</w:t>
      </w:r>
      <w:r>
        <w:rPr>
          <w:spacing w:val="-3"/>
        </w:rPr>
        <w:t>a</w:t>
      </w:r>
      <w:r>
        <w:t>c</w:t>
      </w:r>
      <w:r>
        <w:rPr>
          <w:spacing w:val="-2"/>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rPr>
          <w:spacing w:val="1"/>
        </w:rPr>
        <w:t>ir</w:t>
      </w:r>
      <w:r>
        <w:rPr>
          <w:spacing w:val="-3"/>
        </w:rPr>
        <w:t xml:space="preserve"> </w:t>
      </w:r>
      <w:r>
        <w:t>aps</w:t>
      </w:r>
      <w:r>
        <w:rPr>
          <w:spacing w:val="-2"/>
        </w:rPr>
        <w:t>t</w:t>
      </w:r>
      <w:r>
        <w:rPr>
          <w:spacing w:val="1"/>
        </w:rPr>
        <w:t>i</w:t>
      </w:r>
      <w:r>
        <w:t>p</w:t>
      </w:r>
      <w:r>
        <w:rPr>
          <w:spacing w:val="-2"/>
        </w:rPr>
        <w:t>r</w:t>
      </w:r>
      <w:r>
        <w:rPr>
          <w:spacing w:val="1"/>
        </w:rPr>
        <w:t>i</w:t>
      </w:r>
      <w:r>
        <w:t>n</w:t>
      </w:r>
      <w:r>
        <w:rPr>
          <w:spacing w:val="-3"/>
        </w:rPr>
        <w:t>ā</w:t>
      </w:r>
      <w:r>
        <w:rPr>
          <w:spacing w:val="1"/>
        </w:rPr>
        <w:t>t</w:t>
      </w:r>
      <w:r>
        <w:t>a</w:t>
      </w:r>
      <w:r>
        <w:rPr>
          <w:spacing w:val="-2"/>
        </w:rPr>
        <w:t xml:space="preserve"> </w:t>
      </w:r>
      <w:r>
        <w:t>no</w:t>
      </w:r>
      <w:r>
        <w:rPr>
          <w:spacing w:val="-3"/>
        </w:rPr>
        <w:t>z</w:t>
      </w:r>
      <w:r>
        <w:rPr>
          <w:spacing w:val="1"/>
        </w:rPr>
        <w:t>ī</w:t>
      </w:r>
      <w:r>
        <w:rPr>
          <w:spacing w:val="-2"/>
        </w:rPr>
        <w:t>m</w:t>
      </w:r>
      <w:r>
        <w:rPr>
          <w:spacing w:val="1"/>
        </w:rPr>
        <w:t>ī</w:t>
      </w:r>
      <w:r>
        <w:rPr>
          <w:spacing w:val="-3"/>
        </w:rPr>
        <w:t>g</w:t>
      </w:r>
      <w:r>
        <w:t>a he</w:t>
      </w:r>
      <w:r>
        <w:rPr>
          <w:spacing w:val="-4"/>
        </w:rPr>
        <w:t>m</w:t>
      </w:r>
      <w:r>
        <w:t>a</w:t>
      </w:r>
      <w:r>
        <w:rPr>
          <w:spacing w:val="1"/>
        </w:rPr>
        <w:t>t</w:t>
      </w:r>
      <w:r>
        <w:t>o</w:t>
      </w:r>
      <w:r>
        <w:rPr>
          <w:spacing w:val="1"/>
        </w:rPr>
        <w:t>l</w:t>
      </w:r>
      <w:r>
        <w:t>o</w:t>
      </w:r>
      <w:r>
        <w:rPr>
          <w:spacing w:val="-3"/>
        </w:rPr>
        <w:t>ģ</w:t>
      </w:r>
      <w:r>
        <w:rPr>
          <w:spacing w:val="1"/>
        </w:rPr>
        <w:t>i</w:t>
      </w:r>
      <w:r>
        <w:t>s</w:t>
      </w:r>
      <w:r>
        <w:rPr>
          <w:spacing w:val="-3"/>
        </w:rPr>
        <w:t>k</w:t>
      </w:r>
      <w:r>
        <w:t>a patoloģija,</w:t>
      </w:r>
      <w:r>
        <w:rPr>
          <w:spacing w:val="-3"/>
        </w:rPr>
        <w:t xml:space="preserve"> </w:t>
      </w:r>
      <w:r>
        <w:rPr>
          <w:spacing w:val="1"/>
        </w:rPr>
        <w:t>j</w:t>
      </w:r>
      <w:r>
        <w:t>āaps</w:t>
      </w:r>
      <w:r>
        <w:rPr>
          <w:spacing w:val="-3"/>
        </w:rPr>
        <w:t>v</w:t>
      </w:r>
      <w:r>
        <w:t>er</w:t>
      </w:r>
      <w:r>
        <w:rPr>
          <w:spacing w:val="1"/>
        </w:rPr>
        <w:t xml:space="preserve"> </w:t>
      </w:r>
      <w:r>
        <w:rPr>
          <w:color w:val="000000"/>
          <w:lang w:eastAsia="en-GB"/>
        </w:rPr>
        <w:t>AMGEVITA</w:t>
      </w:r>
      <w:r>
        <w:t xml:space="preserve"> </w:t>
      </w:r>
      <w:r>
        <w:rPr>
          <w:spacing w:val="1"/>
        </w:rPr>
        <w:t>t</w:t>
      </w:r>
      <w:r>
        <w:t>e</w:t>
      </w:r>
      <w:r>
        <w:rPr>
          <w:spacing w:val="-2"/>
        </w:rPr>
        <w:t>r</w:t>
      </w:r>
      <w:r>
        <w:t>ap</w:t>
      </w:r>
      <w:r>
        <w:rPr>
          <w:spacing w:val="-2"/>
        </w:rPr>
        <w:t>i</w:t>
      </w:r>
      <w:r>
        <w:rPr>
          <w:spacing w:val="1"/>
        </w:rPr>
        <w:t>j</w:t>
      </w:r>
      <w:r>
        <w:t>as</w:t>
      </w:r>
      <w:r>
        <w:rPr>
          <w:spacing w:val="-2"/>
        </w:rPr>
        <w:t xml:space="preserve"> </w:t>
      </w:r>
      <w:r>
        <w:t>p</w:t>
      </w:r>
      <w:r>
        <w:rPr>
          <w:spacing w:val="-3"/>
        </w:rPr>
        <w:t>ā</w:t>
      </w:r>
      <w:r>
        <w:t>r</w:t>
      </w:r>
      <w:r>
        <w:rPr>
          <w:spacing w:val="-2"/>
        </w:rPr>
        <w:t>t</w:t>
      </w:r>
      <w:r>
        <w:t>rau</w:t>
      </w:r>
      <w:r>
        <w:rPr>
          <w:spacing w:val="-3"/>
        </w:rPr>
        <w:t>k</w:t>
      </w:r>
      <w:r>
        <w:t>šan</w:t>
      </w:r>
      <w:r>
        <w:rPr>
          <w:spacing w:val="-3"/>
        </w:rPr>
        <w:t>a</w:t>
      </w:r>
      <w:r>
        <w:t>.</w:t>
      </w:r>
    </w:p>
    <w:p w14:paraId="5F3017FB" w14:textId="77777777" w:rsidR="00F02279" w:rsidRDefault="00F02279">
      <w:pPr>
        <w:pStyle w:val="BodyText"/>
        <w:widowControl/>
        <w:kinsoku w:val="0"/>
        <w:overflowPunct w:val="0"/>
        <w:ind w:left="0"/>
        <w:rPr>
          <w:spacing w:val="-1"/>
        </w:rPr>
      </w:pPr>
    </w:p>
    <w:p w14:paraId="5314D757" w14:textId="77777777" w:rsidR="00F02279" w:rsidRDefault="001B5169">
      <w:pPr>
        <w:pStyle w:val="BodyText"/>
        <w:keepNext/>
        <w:widowControl/>
        <w:kinsoku w:val="0"/>
        <w:overflowPunct w:val="0"/>
        <w:ind w:left="0"/>
      </w:pPr>
      <w:r>
        <w:rPr>
          <w:spacing w:val="1"/>
          <w:u w:val="single"/>
        </w:rPr>
        <w:t>V</w:t>
      </w:r>
      <w:r>
        <w:rPr>
          <w:u w:val="single"/>
        </w:rPr>
        <w:t>a</w:t>
      </w:r>
      <w:r>
        <w:rPr>
          <w:spacing w:val="-3"/>
          <w:u w:val="single"/>
        </w:rPr>
        <w:t>k</w:t>
      </w:r>
      <w:r>
        <w:rPr>
          <w:u w:val="single"/>
        </w:rPr>
        <w:t>c</w:t>
      </w:r>
      <w:r>
        <w:rPr>
          <w:spacing w:val="1"/>
          <w:u w:val="single"/>
        </w:rPr>
        <w:t>i</w:t>
      </w:r>
      <w:r>
        <w:rPr>
          <w:spacing w:val="-3"/>
          <w:u w:val="single"/>
        </w:rPr>
        <w:t>n</w:t>
      </w:r>
      <w:r>
        <w:rPr>
          <w:u w:val="single"/>
        </w:rPr>
        <w:t>āc</w:t>
      </w:r>
      <w:r>
        <w:rPr>
          <w:spacing w:val="-2"/>
          <w:u w:val="single"/>
        </w:rPr>
        <w:t>i</w:t>
      </w:r>
      <w:r>
        <w:rPr>
          <w:spacing w:val="1"/>
          <w:u w:val="single"/>
        </w:rPr>
        <w:t>j</w:t>
      </w:r>
      <w:r>
        <w:rPr>
          <w:u w:val="single"/>
        </w:rPr>
        <w:t>a</w:t>
      </w:r>
    </w:p>
    <w:p w14:paraId="619618AB" w14:textId="77777777" w:rsidR="00F02279" w:rsidRDefault="00F02279">
      <w:pPr>
        <w:pStyle w:val="BodyText"/>
        <w:keepNext/>
        <w:widowControl/>
        <w:kinsoku w:val="0"/>
        <w:overflowPunct w:val="0"/>
        <w:ind w:left="0"/>
        <w:rPr>
          <w:spacing w:val="-1"/>
        </w:rPr>
      </w:pPr>
    </w:p>
    <w:p w14:paraId="563D3FD2"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226 pieaugušām pētāmām personām ar</w:t>
      </w:r>
      <w:r>
        <w:rPr>
          <w:spacing w:val="1"/>
        </w:rPr>
        <w:t xml:space="preserve"> </w:t>
      </w:r>
      <w:r>
        <w:t>r</w:t>
      </w:r>
      <w:r>
        <w:rPr>
          <w:spacing w:val="-3"/>
        </w:rPr>
        <w:t>e</w:t>
      </w:r>
      <w:r>
        <w:rPr>
          <w:spacing w:val="1"/>
        </w:rPr>
        <w:t>i</w:t>
      </w:r>
      <w:r>
        <w:rPr>
          <w:spacing w:val="-4"/>
        </w:rPr>
        <w:t>m</w:t>
      </w:r>
      <w:r>
        <w:t>a</w:t>
      </w:r>
      <w:r>
        <w:rPr>
          <w:spacing w:val="1"/>
        </w:rPr>
        <w:t>t</w:t>
      </w:r>
      <w:r>
        <w:t>o</w:t>
      </w:r>
      <w:r>
        <w:rPr>
          <w:spacing w:val="1"/>
        </w:rPr>
        <w:t>ī</w:t>
      </w:r>
      <w:r>
        <w:rPr>
          <w:spacing w:val="-3"/>
        </w:rPr>
        <w:t>d</w:t>
      </w:r>
      <w:r>
        <w:t>o a</w:t>
      </w:r>
      <w:r>
        <w:rPr>
          <w:spacing w:val="-2"/>
        </w:rPr>
        <w:t>r</w:t>
      </w:r>
      <w:r>
        <w:rPr>
          <w:spacing w:val="1"/>
        </w:rPr>
        <w:t>t</w:t>
      </w:r>
      <w:r>
        <w:rPr>
          <w:spacing w:val="-2"/>
        </w:rPr>
        <w:t>r</w:t>
      </w:r>
      <w:r>
        <w:rPr>
          <w:spacing w:val="1"/>
        </w:rPr>
        <w:t>īt</w:t>
      </w:r>
      <w:r>
        <w:t xml:space="preserve">u, </w:t>
      </w:r>
      <w:r>
        <w:rPr>
          <w:spacing w:val="-3"/>
        </w:rPr>
        <w:t>k</w:t>
      </w:r>
      <w:r>
        <w:t>as</w:t>
      </w:r>
      <w:r>
        <w:rPr>
          <w:spacing w:val="-2"/>
        </w:rPr>
        <w:t xml:space="preserve"> </w:t>
      </w:r>
      <w:r>
        <w:rPr>
          <w:spacing w:val="1"/>
        </w:rPr>
        <w:t>ti</w:t>
      </w:r>
      <w:r>
        <w:rPr>
          <w:spacing w:val="-3"/>
        </w:rPr>
        <w:t>k</w:t>
      </w:r>
      <w:r>
        <w:t xml:space="preserve">a </w:t>
      </w:r>
      <w:r>
        <w:rPr>
          <w:spacing w:val="-3"/>
        </w:rPr>
        <w:t>ā</w:t>
      </w:r>
      <w:r>
        <w:t>r</w:t>
      </w:r>
      <w:r>
        <w:rPr>
          <w:spacing w:val="-2"/>
        </w:rPr>
        <w:t>s</w:t>
      </w:r>
      <w:r>
        <w:rPr>
          <w:spacing w:val="1"/>
        </w:rPr>
        <w:t>t</w:t>
      </w:r>
      <w:r>
        <w:t>ē</w:t>
      </w:r>
      <w:r>
        <w:rPr>
          <w:spacing w:val="-2"/>
        </w:rPr>
        <w:t>t</w:t>
      </w:r>
      <w:r>
        <w:t>as</w:t>
      </w:r>
      <w:r>
        <w:rPr>
          <w:spacing w:val="1"/>
        </w:rPr>
        <w:t xml:space="preserve"> </w:t>
      </w:r>
      <w:r>
        <w:rPr>
          <w:spacing w:val="-3"/>
        </w:rPr>
        <w:t>a</w:t>
      </w:r>
      <w:r>
        <w:t>r</w:t>
      </w:r>
      <w:r>
        <w:rPr>
          <w:spacing w:val="1"/>
        </w:rPr>
        <w:t xml:space="preserve"> </w:t>
      </w:r>
      <w:r>
        <w:t>a</w:t>
      </w:r>
      <w:r>
        <w:rPr>
          <w:spacing w:val="-3"/>
        </w:rPr>
        <w:t>d</w:t>
      </w:r>
      <w:r>
        <w:t>a</w:t>
      </w:r>
      <w:r>
        <w:rPr>
          <w:spacing w:val="-2"/>
        </w:rPr>
        <w:t>li</w:t>
      </w:r>
      <w:r>
        <w:rPr>
          <w:spacing w:val="-4"/>
        </w:rPr>
        <w:t>m</w:t>
      </w:r>
      <w:r>
        <w:rPr>
          <w:spacing w:val="2"/>
        </w:rPr>
        <w:t>u</w:t>
      </w:r>
      <w:r>
        <w:rPr>
          <w:spacing w:val="-4"/>
        </w:rPr>
        <w:t>m</w:t>
      </w:r>
      <w:r>
        <w:t>abu</w:t>
      </w:r>
      <w:r>
        <w:rPr>
          <w:spacing w:val="2"/>
        </w:rPr>
        <w:t xml:space="preserve"> </w:t>
      </w:r>
      <w:r>
        <w:rPr>
          <w:spacing w:val="-3"/>
        </w:rPr>
        <w:t>v</w:t>
      </w:r>
      <w:r>
        <w:t>ai p</w:t>
      </w:r>
      <w:r>
        <w:rPr>
          <w:spacing w:val="1"/>
        </w:rPr>
        <w:t>l</w:t>
      </w:r>
      <w:r>
        <w:t>a</w:t>
      </w:r>
      <w:r>
        <w:rPr>
          <w:spacing w:val="-3"/>
        </w:rPr>
        <w:t>c</w:t>
      </w:r>
      <w:r>
        <w:t>ebo,</w:t>
      </w:r>
      <w:r>
        <w:rPr>
          <w:spacing w:val="-3"/>
        </w:rPr>
        <w:t xml:space="preserve"> </w:t>
      </w:r>
      <w:r>
        <w:rPr>
          <w:spacing w:val="1"/>
        </w:rPr>
        <w:t>ti</w:t>
      </w:r>
      <w:r>
        <w:rPr>
          <w:spacing w:val="-3"/>
        </w:rPr>
        <w:t>k</w:t>
      </w:r>
      <w:r>
        <w:t>a no</w:t>
      </w:r>
      <w:r>
        <w:rPr>
          <w:spacing w:val="-3"/>
        </w:rPr>
        <w:t>v</w:t>
      </w:r>
      <w:r>
        <w:t>ēr</w:t>
      </w:r>
      <w:r>
        <w:rPr>
          <w:spacing w:val="-3"/>
        </w:rPr>
        <w:t>o</w:t>
      </w:r>
      <w:r>
        <w:rPr>
          <w:spacing w:val="1"/>
        </w:rPr>
        <w:t>t</w:t>
      </w:r>
      <w:r>
        <w:t>a</w:t>
      </w:r>
      <w:r>
        <w:rPr>
          <w:spacing w:val="-2"/>
        </w:rPr>
        <w:t xml:space="preserve"> </w:t>
      </w:r>
      <w:r>
        <w:rPr>
          <w:spacing w:val="1"/>
        </w:rPr>
        <w:t>lī</w:t>
      </w:r>
      <w:r>
        <w:t>d</w:t>
      </w:r>
      <w:r>
        <w:rPr>
          <w:spacing w:val="-3"/>
        </w:rPr>
        <w:t>z</w:t>
      </w:r>
      <w:r>
        <w:rPr>
          <w:spacing w:val="-2"/>
        </w:rPr>
        <w:t>ī</w:t>
      </w:r>
      <w:r>
        <w:rPr>
          <w:spacing w:val="-3"/>
        </w:rPr>
        <w:t>g</w:t>
      </w:r>
      <w:r>
        <w:t>a antivielu 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t>a</w:t>
      </w:r>
      <w:r>
        <w:rPr>
          <w:spacing w:val="-2"/>
        </w:rPr>
        <w:t xml:space="preserve"> </w:t>
      </w:r>
      <w:r>
        <w:t>uz</w:t>
      </w:r>
      <w:r>
        <w:rPr>
          <w:spacing w:val="1"/>
        </w:rPr>
        <w:t xml:space="preserve"> </w:t>
      </w:r>
      <w:r>
        <w:rPr>
          <w:spacing w:val="-2"/>
        </w:rPr>
        <w:t>s</w:t>
      </w:r>
      <w:r>
        <w:rPr>
          <w:spacing w:val="1"/>
        </w:rPr>
        <w:t>t</w:t>
      </w:r>
      <w:r>
        <w:rPr>
          <w:spacing w:val="-3"/>
        </w:rPr>
        <w:t>a</w:t>
      </w:r>
      <w:r>
        <w:t>nda</w:t>
      </w:r>
      <w:r>
        <w:rPr>
          <w:spacing w:val="-2"/>
        </w:rPr>
        <w:t>r</w:t>
      </w:r>
      <w:r>
        <w:rPr>
          <w:spacing w:val="1"/>
        </w:rPr>
        <w:t>t</w:t>
      </w:r>
      <w:r>
        <w:t>a 23</w:t>
      </w:r>
      <w:r>
        <w:rPr>
          <w:spacing w:val="-4"/>
        </w:rPr>
        <w:t>-</w:t>
      </w:r>
      <w:r>
        <w:rPr>
          <w:spacing w:val="-3"/>
        </w:rPr>
        <w:t>v</w:t>
      </w:r>
      <w:r>
        <w:t>a</w:t>
      </w:r>
      <w:r>
        <w:rPr>
          <w:spacing w:val="1"/>
        </w:rPr>
        <w:t>l</w:t>
      </w:r>
      <w:r>
        <w:t>en</w:t>
      </w:r>
      <w:r>
        <w:rPr>
          <w:spacing w:val="1"/>
        </w:rPr>
        <w:t>t</w:t>
      </w:r>
      <w:r>
        <w:t>o p</w:t>
      </w:r>
      <w:r>
        <w:rPr>
          <w:spacing w:val="-3"/>
        </w:rPr>
        <w:t>n</w:t>
      </w:r>
      <w:r>
        <w:t>e</w:t>
      </w:r>
      <w:r>
        <w:rPr>
          <w:spacing w:val="1"/>
        </w:rPr>
        <w:t>i</w:t>
      </w:r>
      <w:r>
        <w:rPr>
          <w:spacing w:val="-4"/>
        </w:rPr>
        <w:t>m</w:t>
      </w:r>
      <w:r>
        <w:t>oko</w:t>
      </w:r>
      <w:r>
        <w:rPr>
          <w:spacing w:val="-3"/>
        </w:rPr>
        <w:t>k</w:t>
      </w:r>
      <w:r>
        <w:t xml:space="preserve">u </w:t>
      </w:r>
      <w:r>
        <w:rPr>
          <w:spacing w:val="-3"/>
        </w:rPr>
        <w:t>v</w:t>
      </w:r>
      <w:r>
        <w:rPr>
          <w:spacing w:val="2"/>
        </w:rPr>
        <w:t>a</w:t>
      </w:r>
      <w:r>
        <w:rPr>
          <w:spacing w:val="-3"/>
        </w:rPr>
        <w:t>k</w:t>
      </w:r>
      <w:r>
        <w:t>c</w:t>
      </w:r>
      <w:r>
        <w:rPr>
          <w:spacing w:val="1"/>
        </w:rPr>
        <w:t>ī</w:t>
      </w:r>
      <w:r>
        <w:t xml:space="preserve">nu un </w:t>
      </w:r>
      <w:r>
        <w:rPr>
          <w:spacing w:val="-3"/>
        </w:rPr>
        <w:t>g</w:t>
      </w:r>
      <w:r>
        <w:t>r</w:t>
      </w:r>
      <w:r>
        <w:rPr>
          <w:spacing w:val="1"/>
        </w:rPr>
        <w:t>i</w:t>
      </w:r>
      <w:r>
        <w:t>pas</w:t>
      </w:r>
      <w:r>
        <w:rPr>
          <w:spacing w:val="-2"/>
        </w:rPr>
        <w:t xml:space="preserve"> </w:t>
      </w:r>
      <w:r>
        <w:rPr>
          <w:spacing w:val="1"/>
        </w:rPr>
        <w:t>t</w:t>
      </w:r>
      <w:r>
        <w:rPr>
          <w:spacing w:val="-2"/>
        </w:rPr>
        <w:t>r</w:t>
      </w:r>
      <w:r>
        <w:rPr>
          <w:spacing w:val="1"/>
        </w:rPr>
        <w:t>i</w:t>
      </w:r>
      <w:r>
        <w:rPr>
          <w:spacing w:val="-3"/>
        </w:rPr>
        <w:t>v</w:t>
      </w:r>
      <w:r>
        <w:t>a</w:t>
      </w:r>
      <w:r>
        <w:rPr>
          <w:spacing w:val="1"/>
        </w:rPr>
        <w:t>l</w:t>
      </w:r>
      <w:r>
        <w:t>e</w:t>
      </w:r>
      <w:r>
        <w:rPr>
          <w:spacing w:val="-3"/>
        </w:rPr>
        <w:t>n</w:t>
      </w:r>
      <w:r>
        <w:rPr>
          <w:spacing w:val="1"/>
        </w:rPr>
        <w:t>t</w:t>
      </w:r>
      <w:r>
        <w:t xml:space="preserve">o </w:t>
      </w:r>
      <w:r>
        <w:rPr>
          <w:spacing w:val="-3"/>
        </w:rPr>
        <w:t>v</w:t>
      </w:r>
      <w:r>
        <w:rPr>
          <w:spacing w:val="1"/>
        </w:rPr>
        <w:t>ī</w:t>
      </w:r>
      <w:r>
        <w:t>ru</w:t>
      </w:r>
      <w:r>
        <w:rPr>
          <w:spacing w:val="-2"/>
        </w:rPr>
        <w:t>s</w:t>
      </w:r>
      <w:r>
        <w:t xml:space="preserve">u </w:t>
      </w:r>
      <w:r>
        <w:rPr>
          <w:spacing w:val="-3"/>
        </w:rPr>
        <w:t>v</w:t>
      </w:r>
      <w:r>
        <w:t>akc</w:t>
      </w:r>
      <w:r>
        <w:rPr>
          <w:spacing w:val="1"/>
        </w:rPr>
        <w:t>ī</w:t>
      </w:r>
      <w:r>
        <w:t xml:space="preserve">nu. </w:t>
      </w:r>
      <w:r>
        <w:rPr>
          <w:spacing w:val="-1"/>
        </w:rPr>
        <w:t>D</w:t>
      </w:r>
      <w:r>
        <w:t>a</w:t>
      </w:r>
      <w:r>
        <w:rPr>
          <w:spacing w:val="-2"/>
        </w:rPr>
        <w:t>t</w:t>
      </w:r>
      <w:r>
        <w:t>i</w:t>
      </w:r>
      <w:r>
        <w:rPr>
          <w:spacing w:val="1"/>
        </w:rPr>
        <w:t xml:space="preserve"> </w:t>
      </w:r>
      <w:r>
        <w:t>p</w:t>
      </w:r>
      <w:r>
        <w:rPr>
          <w:spacing w:val="-3"/>
        </w:rPr>
        <w:t>a</w:t>
      </w:r>
      <w:r>
        <w:t>r</w:t>
      </w:r>
      <w:r>
        <w:rPr>
          <w:spacing w:val="-2"/>
        </w:rPr>
        <w:t xml:space="preserve"> </w:t>
      </w:r>
      <w:r>
        <w:rPr>
          <w:spacing w:val="1"/>
        </w:rPr>
        <w:t>i</w:t>
      </w:r>
      <w:r>
        <w:t>nfe</w:t>
      </w:r>
      <w:r>
        <w:rPr>
          <w:spacing w:val="-3"/>
        </w:rPr>
        <w:t>k</w:t>
      </w:r>
      <w:r>
        <w:t>c</w:t>
      </w:r>
      <w:r>
        <w:rPr>
          <w:spacing w:val="-2"/>
        </w:rPr>
        <w:t>i</w:t>
      </w:r>
      <w:r>
        <w:rPr>
          <w:spacing w:val="1"/>
        </w:rPr>
        <w:t>j</w:t>
      </w:r>
      <w:r>
        <w:rPr>
          <w:spacing w:val="-3"/>
        </w:rPr>
        <w:t>a</w:t>
      </w:r>
      <w:r>
        <w:t>s se</w:t>
      </w:r>
      <w:r>
        <w:rPr>
          <w:spacing w:val="-3"/>
        </w:rPr>
        <w:t>k</w:t>
      </w:r>
      <w:r>
        <w:t>und</w:t>
      </w:r>
      <w:r>
        <w:rPr>
          <w:spacing w:val="-3"/>
        </w:rPr>
        <w:t>ā</w:t>
      </w:r>
      <w:r>
        <w:t xml:space="preserve">ru </w:t>
      </w:r>
      <w:r>
        <w:rPr>
          <w:spacing w:val="-3"/>
        </w:rPr>
        <w:t>p</w:t>
      </w:r>
      <w:r>
        <w:t>ārn</w:t>
      </w:r>
      <w:r>
        <w:rPr>
          <w:spacing w:val="-3"/>
        </w:rPr>
        <w:t>e</w:t>
      </w:r>
      <w:r>
        <w:rPr>
          <w:spacing w:val="-2"/>
        </w:rPr>
        <w:t>š</w:t>
      </w:r>
      <w:r>
        <w:t xml:space="preserve">anu </w:t>
      </w:r>
      <w:r>
        <w:rPr>
          <w:spacing w:val="-3"/>
        </w:rPr>
        <w:t>a</w:t>
      </w:r>
      <w:r>
        <w:t>r</w:t>
      </w:r>
      <w:r>
        <w:rPr>
          <w:spacing w:val="1"/>
        </w:rPr>
        <w:t xml:space="preserve"> </w:t>
      </w:r>
      <w:r>
        <w:t>d</w:t>
      </w:r>
      <w:r>
        <w:rPr>
          <w:spacing w:val="-3"/>
        </w:rPr>
        <w:t>z</w:t>
      </w:r>
      <w:r>
        <w:rPr>
          <w:spacing w:val="1"/>
        </w:rPr>
        <w:t>ī</w:t>
      </w:r>
      <w:r>
        <w:rPr>
          <w:spacing w:val="-3"/>
        </w:rPr>
        <w:t>v</w:t>
      </w:r>
      <w:r>
        <w:t xml:space="preserve">ām </w:t>
      </w:r>
      <w:r>
        <w:rPr>
          <w:spacing w:val="-3"/>
        </w:rPr>
        <w:t>v</w:t>
      </w:r>
      <w:r>
        <w:t>a</w:t>
      </w:r>
      <w:r>
        <w:rPr>
          <w:spacing w:val="-3"/>
        </w:rPr>
        <w:t>k</w:t>
      </w:r>
      <w:r>
        <w:t>c</w:t>
      </w:r>
      <w:r>
        <w:rPr>
          <w:spacing w:val="1"/>
        </w:rPr>
        <w:t>ī</w:t>
      </w:r>
      <w:r>
        <w:t>nām</w:t>
      </w:r>
      <w:r>
        <w:rPr>
          <w:spacing w:val="-4"/>
        </w:rPr>
        <w:t xml:space="preserve"> </w:t>
      </w:r>
      <w:r>
        <w:t>pac</w:t>
      </w:r>
      <w:r>
        <w:rPr>
          <w:spacing w:val="1"/>
        </w:rPr>
        <w:t>i</w:t>
      </w:r>
      <w:r>
        <w:t>en</w:t>
      </w:r>
      <w:r>
        <w:rPr>
          <w:spacing w:val="-2"/>
        </w:rPr>
        <w:t>t</w:t>
      </w:r>
      <w:r>
        <w:rPr>
          <w:spacing w:val="1"/>
        </w:rPr>
        <w:t>i</w:t>
      </w:r>
      <w:r>
        <w:t>e</w:t>
      </w:r>
      <w:r>
        <w:rPr>
          <w:spacing w:val="-4"/>
        </w:rPr>
        <w:t>m</w:t>
      </w:r>
      <w:r>
        <w:t xml:space="preserve">, </w:t>
      </w:r>
      <w:r>
        <w:rPr>
          <w:spacing w:val="-3"/>
        </w:rPr>
        <w:t>k</w:t>
      </w:r>
      <w:r>
        <w:t>uri</w:t>
      </w:r>
      <w:r>
        <w:rPr>
          <w:spacing w:val="1"/>
        </w:rPr>
        <w:t xml:space="preserve"> </w:t>
      </w:r>
      <w:r>
        <w:t>saņem</w:t>
      </w:r>
      <w:r>
        <w:rPr>
          <w:spacing w:val="-4"/>
        </w:rPr>
        <w:t xml:space="preserve"> </w:t>
      </w:r>
      <w:r>
        <w:rPr>
          <w:spacing w:val="-1"/>
        </w:rPr>
        <w:t>adalimumabu, nav pieejami</w:t>
      </w:r>
      <w:r>
        <w:t>.</w:t>
      </w:r>
    </w:p>
    <w:p w14:paraId="06C6441E" w14:textId="77777777" w:rsidR="00F02279" w:rsidRDefault="00F02279">
      <w:pPr>
        <w:pStyle w:val="BodyText"/>
        <w:widowControl/>
        <w:kinsoku w:val="0"/>
        <w:overflowPunct w:val="0"/>
        <w:ind w:left="0"/>
        <w:rPr>
          <w:spacing w:val="-1"/>
        </w:rPr>
      </w:pPr>
    </w:p>
    <w:p w14:paraId="7F2FEACB" w14:textId="77777777" w:rsidR="00F02279" w:rsidRDefault="001B5169">
      <w:pPr>
        <w:pStyle w:val="BodyText"/>
        <w:widowControl/>
        <w:kinsoku w:val="0"/>
        <w:overflowPunct w:val="0"/>
        <w:ind w:left="0"/>
      </w:pPr>
      <w:r>
        <w:rPr>
          <w:spacing w:val="-1"/>
        </w:rPr>
        <w:t>P</w:t>
      </w:r>
      <w:r>
        <w:t>ed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p</w:t>
      </w:r>
      <w:r>
        <w:rPr>
          <w:spacing w:val="-2"/>
        </w:rPr>
        <w:t>i</w:t>
      </w:r>
      <w:r>
        <w:t>r</w:t>
      </w:r>
      <w:r>
        <w:rPr>
          <w:spacing w:val="-4"/>
        </w:rPr>
        <w:t>m</w:t>
      </w:r>
      <w:r>
        <w:t xml:space="preserve">s </w:t>
      </w:r>
      <w:r>
        <w:rPr>
          <w:color w:val="000000"/>
          <w:lang w:eastAsia="en-GB"/>
        </w:rPr>
        <w:t>AMGEVITA</w:t>
      </w:r>
      <w:r>
        <w:t xml:space="preserve"> </w:t>
      </w:r>
      <w:r>
        <w:rPr>
          <w:spacing w:val="1"/>
        </w:rPr>
        <w:t>t</w:t>
      </w:r>
      <w:r>
        <w:rPr>
          <w:spacing w:val="-3"/>
        </w:rPr>
        <w:t>e</w:t>
      </w:r>
      <w:r>
        <w:t>ra</w:t>
      </w:r>
      <w:r>
        <w:rPr>
          <w:spacing w:val="-3"/>
        </w:rPr>
        <w:t>p</w:t>
      </w:r>
      <w:r>
        <w:rPr>
          <w:spacing w:val="-2"/>
        </w:rPr>
        <w:t>i</w:t>
      </w:r>
      <w:r>
        <w:rPr>
          <w:spacing w:val="1"/>
        </w:rPr>
        <w:t>j</w:t>
      </w:r>
      <w:r>
        <w:t>as u</w:t>
      </w:r>
      <w:r>
        <w:rPr>
          <w:spacing w:val="-3"/>
        </w:rPr>
        <w:t>z</w:t>
      </w:r>
      <w:r>
        <w:t>sā</w:t>
      </w:r>
      <w:r>
        <w:rPr>
          <w:spacing w:val="-3"/>
        </w:rPr>
        <w:t>k</w:t>
      </w:r>
      <w:r>
        <w:t>šana</w:t>
      </w:r>
      <w:r>
        <w:rPr>
          <w:spacing w:val="-2"/>
        </w:rPr>
        <w:t>s</w:t>
      </w:r>
      <w:r>
        <w:t>,</w:t>
      </w:r>
      <w:r>
        <w:rPr>
          <w:spacing w:val="-3"/>
        </w:rPr>
        <w:t xml:space="preserve"> </w:t>
      </w:r>
      <w:r>
        <w:rPr>
          <w:spacing w:val="3"/>
        </w:rPr>
        <w:t>j</w:t>
      </w:r>
      <w:r>
        <w:t xml:space="preserve">a </w:t>
      </w:r>
      <w:r>
        <w:rPr>
          <w:spacing w:val="-2"/>
        </w:rPr>
        <w:t>i</w:t>
      </w:r>
      <w:r>
        <w:t>esp</w:t>
      </w:r>
      <w:r>
        <w:rPr>
          <w:spacing w:val="-3"/>
        </w:rPr>
        <w:t>ē</w:t>
      </w:r>
      <w:r>
        <w:rPr>
          <w:spacing w:val="1"/>
        </w:rPr>
        <w:t>j</w:t>
      </w:r>
      <w:r>
        <w:t>a</w:t>
      </w:r>
      <w:r>
        <w:rPr>
          <w:spacing w:val="-4"/>
        </w:rPr>
        <w:t>m</w:t>
      </w:r>
      <w:r>
        <w:t xml:space="preserve">s, </w:t>
      </w:r>
      <w:r>
        <w:rPr>
          <w:spacing w:val="1"/>
        </w:rPr>
        <w:t>i</w:t>
      </w:r>
      <w:r>
        <w:rPr>
          <w:spacing w:val="-3"/>
        </w:rPr>
        <w:t>e</w:t>
      </w:r>
      <w:r>
        <w:rPr>
          <w:spacing w:val="1"/>
        </w:rPr>
        <w:t>t</w:t>
      </w:r>
      <w:r>
        <w:t>e</w:t>
      </w:r>
      <w:r>
        <w:rPr>
          <w:spacing w:val="-2"/>
        </w:rPr>
        <w:t>i</w:t>
      </w:r>
      <w:r>
        <w:t>ca</w:t>
      </w:r>
      <w:r>
        <w:rPr>
          <w:spacing w:val="-4"/>
        </w:rPr>
        <w:t>m</w:t>
      </w:r>
      <w:r>
        <w:t xml:space="preserve">s </w:t>
      </w:r>
      <w:r>
        <w:rPr>
          <w:spacing w:val="-3"/>
        </w:rPr>
        <w:t>v</w:t>
      </w:r>
      <w:r>
        <w:t>e</w:t>
      </w:r>
      <w:r>
        <w:rPr>
          <w:spacing w:val="1"/>
        </w:rPr>
        <w:t>i</w:t>
      </w:r>
      <w:r>
        <w:rPr>
          <w:spacing w:val="-3"/>
        </w:rPr>
        <w:t>k</w:t>
      </w:r>
      <w:r>
        <w:t>t</w:t>
      </w:r>
      <w:r>
        <w:rPr>
          <w:spacing w:val="1"/>
        </w:rPr>
        <w:t xml:space="preserve"> </w:t>
      </w:r>
      <w:r>
        <w:rPr>
          <w:spacing w:val="-3"/>
        </w:rPr>
        <w:t>v</w:t>
      </w:r>
      <w:r>
        <w:rPr>
          <w:spacing w:val="1"/>
        </w:rPr>
        <w:t>i</w:t>
      </w:r>
      <w:r>
        <w:t>su nep</w:t>
      </w:r>
      <w:r>
        <w:rPr>
          <w:spacing w:val="1"/>
        </w:rPr>
        <w:t>i</w:t>
      </w:r>
      <w:r>
        <w:rPr>
          <w:spacing w:val="-3"/>
        </w:rPr>
        <w:t>e</w:t>
      </w:r>
      <w:r>
        <w:t>c</w:t>
      </w:r>
      <w:r>
        <w:rPr>
          <w:spacing w:val="-2"/>
        </w:rPr>
        <w:t>i</w:t>
      </w:r>
      <w:r>
        <w:t>eša</w:t>
      </w:r>
      <w:r>
        <w:rPr>
          <w:spacing w:val="-4"/>
        </w:rPr>
        <w:t>m</w:t>
      </w:r>
      <w:r>
        <w:t xml:space="preserve">o </w:t>
      </w:r>
      <w:r>
        <w:rPr>
          <w:spacing w:val="1"/>
        </w:rPr>
        <w:t>i</w:t>
      </w:r>
      <w:r>
        <w:rPr>
          <w:spacing w:val="-4"/>
        </w:rPr>
        <w:t>m</w:t>
      </w:r>
      <w:r>
        <w:t>un</w:t>
      </w:r>
      <w:r>
        <w:rPr>
          <w:spacing w:val="1"/>
        </w:rPr>
        <w:t>i</w:t>
      </w:r>
      <w:r>
        <w:rPr>
          <w:spacing w:val="-3"/>
        </w:rPr>
        <w:t>z</w:t>
      </w:r>
      <w:r>
        <w:t>āc</w:t>
      </w:r>
      <w:r>
        <w:rPr>
          <w:spacing w:val="-2"/>
        </w:rPr>
        <w:t>i</w:t>
      </w:r>
      <w:r>
        <w:rPr>
          <w:spacing w:val="3"/>
        </w:rPr>
        <w:t>j</w:t>
      </w:r>
      <w:r>
        <w:t>u</w:t>
      </w:r>
      <w:r>
        <w:rPr>
          <w:spacing w:val="-3"/>
        </w:rPr>
        <w:t xml:space="preserve"> </w:t>
      </w:r>
      <w:r>
        <w:rPr>
          <w:spacing w:val="-2"/>
        </w:rPr>
        <w:t>s</w:t>
      </w:r>
      <w:r>
        <w:t>as</w:t>
      </w:r>
      <w:r>
        <w:rPr>
          <w:spacing w:val="-3"/>
        </w:rPr>
        <w:t>k</w:t>
      </w:r>
      <w:r>
        <w:t>aņā ar</w:t>
      </w:r>
      <w:r>
        <w:rPr>
          <w:spacing w:val="-2"/>
        </w:rPr>
        <w:t xml:space="preserve"> pašreizējām </w:t>
      </w:r>
      <w:r>
        <w:rPr>
          <w:spacing w:val="1"/>
        </w:rPr>
        <w:t>i</w:t>
      </w:r>
      <w:r>
        <w:rPr>
          <w:spacing w:val="-4"/>
        </w:rPr>
        <w:t>m</w:t>
      </w:r>
      <w:r>
        <w:t>un</w:t>
      </w:r>
      <w:r>
        <w:rPr>
          <w:spacing w:val="1"/>
        </w:rPr>
        <w:t>i</w:t>
      </w:r>
      <w:r>
        <w:rPr>
          <w:spacing w:val="-3"/>
        </w:rPr>
        <w:t>z</w:t>
      </w:r>
      <w:r>
        <w:t>āc</w:t>
      </w:r>
      <w:r>
        <w:rPr>
          <w:spacing w:val="-2"/>
        </w:rPr>
        <w:t>i</w:t>
      </w:r>
      <w:r>
        <w:rPr>
          <w:spacing w:val="1"/>
        </w:rPr>
        <w:t>j</w:t>
      </w:r>
      <w:r>
        <w:t xml:space="preserve">as </w:t>
      </w:r>
      <w:r>
        <w:rPr>
          <w:spacing w:val="-3"/>
        </w:rPr>
        <w:t>v</w:t>
      </w:r>
      <w:r>
        <w:t>ad</w:t>
      </w:r>
      <w:r>
        <w:rPr>
          <w:spacing w:val="-2"/>
        </w:rPr>
        <w:t>l</w:t>
      </w:r>
      <w:r>
        <w:rPr>
          <w:spacing w:val="1"/>
        </w:rPr>
        <w:t>ī</w:t>
      </w:r>
      <w:r>
        <w:t>n</w:t>
      </w:r>
      <w:r>
        <w:rPr>
          <w:spacing w:val="-2"/>
        </w:rPr>
        <w:t>i</w:t>
      </w:r>
      <w:r>
        <w:rPr>
          <w:spacing w:val="1"/>
        </w:rPr>
        <w:t>j</w:t>
      </w:r>
      <w:r>
        <w:t>ā</w:t>
      </w:r>
      <w:r>
        <w:rPr>
          <w:spacing w:val="-4"/>
        </w:rPr>
        <w:t>m</w:t>
      </w:r>
      <w:r>
        <w:t>.</w:t>
      </w:r>
    </w:p>
    <w:p w14:paraId="6C4F5AEA" w14:textId="77777777" w:rsidR="00F02279" w:rsidRDefault="00F02279">
      <w:pPr>
        <w:pStyle w:val="BodyText"/>
        <w:widowControl/>
        <w:kinsoku w:val="0"/>
        <w:overflowPunct w:val="0"/>
        <w:ind w:left="0"/>
        <w:rPr>
          <w:spacing w:val="-1"/>
        </w:rPr>
      </w:pPr>
    </w:p>
    <w:p w14:paraId="3B5FB5E0"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1"/>
        </w:rPr>
        <w:t>t</w:t>
      </w:r>
      <w:r>
        <w:rPr>
          <w:spacing w:val="-3"/>
        </w:rPr>
        <w:t>u</w:t>
      </w:r>
      <w:r>
        <w:t xml:space="preserve">s, </w:t>
      </w:r>
      <w:r>
        <w:rPr>
          <w:spacing w:val="-3"/>
        </w:rPr>
        <w:t>k</w:t>
      </w:r>
      <w:r>
        <w:t>uri</w:t>
      </w:r>
      <w:r>
        <w:rPr>
          <w:spacing w:val="-2"/>
        </w:rPr>
        <w:t xml:space="preserve"> </w:t>
      </w:r>
      <w:r>
        <w:t>saņem</w:t>
      </w:r>
      <w:r>
        <w:rPr>
          <w:spacing w:val="-4"/>
        </w:rPr>
        <w:t xml:space="preserve"> </w:t>
      </w:r>
      <w:r>
        <w:rPr>
          <w:color w:val="000000"/>
          <w:lang w:eastAsia="en-GB"/>
        </w:rPr>
        <w:t>AMGEVITA</w:t>
      </w:r>
      <w:r>
        <w:t>,</w:t>
      </w:r>
      <w:r>
        <w:rPr>
          <w:spacing w:val="-3"/>
        </w:rPr>
        <w:t xml:space="preserve"> </w:t>
      </w:r>
      <w:r>
        <w:t>d</w:t>
      </w:r>
      <w:r>
        <w:rPr>
          <w:spacing w:val="-2"/>
        </w:rPr>
        <w:t>r</w:t>
      </w:r>
      <w:r>
        <w:rPr>
          <w:spacing w:val="1"/>
        </w:rPr>
        <w:t>ī</w:t>
      </w:r>
      <w:r>
        <w:rPr>
          <w:spacing w:val="-3"/>
        </w:rPr>
        <w:t>k</w:t>
      </w:r>
      <w:r>
        <w:t>st</w:t>
      </w:r>
      <w:r>
        <w:rPr>
          <w:spacing w:val="1"/>
        </w:rPr>
        <w:t xml:space="preserve"> </w:t>
      </w:r>
      <w:r>
        <w:rPr>
          <w:spacing w:val="-3"/>
        </w:rPr>
        <w:t>v</w:t>
      </w:r>
      <w:r>
        <w:rPr>
          <w:spacing w:val="1"/>
        </w:rPr>
        <w:t>i</w:t>
      </w:r>
      <w:r>
        <w:t>en</w:t>
      </w:r>
      <w:r>
        <w:rPr>
          <w:spacing w:val="-2"/>
        </w:rPr>
        <w:t>l</w:t>
      </w:r>
      <w:r>
        <w:t>a</w:t>
      </w:r>
      <w:r>
        <w:rPr>
          <w:spacing w:val="1"/>
        </w:rPr>
        <w:t>icīgi</w:t>
      </w:r>
      <w:r>
        <w:t xml:space="preserve"> </w:t>
      </w:r>
      <w:r>
        <w:rPr>
          <w:spacing w:val="-3"/>
        </w:rPr>
        <w:t>v</w:t>
      </w:r>
      <w:r>
        <w:t>a</w:t>
      </w:r>
      <w:r>
        <w:rPr>
          <w:spacing w:val="-3"/>
        </w:rPr>
        <w:t>k</w:t>
      </w:r>
      <w:r>
        <w:t>c</w:t>
      </w:r>
      <w:r>
        <w:rPr>
          <w:spacing w:val="1"/>
        </w:rPr>
        <w:t>i</w:t>
      </w:r>
      <w:r>
        <w:rPr>
          <w:spacing w:val="-3"/>
        </w:rPr>
        <w:t>n</w:t>
      </w:r>
      <w:r>
        <w:t>ē</w:t>
      </w:r>
      <w:r>
        <w:rPr>
          <w:spacing w:val="1"/>
        </w:rPr>
        <w:t>t</w:t>
      </w:r>
      <w:r>
        <w:t>,</w:t>
      </w:r>
      <w:r>
        <w:rPr>
          <w:spacing w:val="-3"/>
        </w:rPr>
        <w:t xml:space="preserve"> </w:t>
      </w:r>
      <w:r>
        <w:rPr>
          <w:spacing w:val="1"/>
        </w:rPr>
        <w:t>i</w:t>
      </w:r>
      <w:r>
        <w:rPr>
          <w:spacing w:val="-3"/>
        </w:rPr>
        <w:t>z</w:t>
      </w:r>
      <w:r>
        <w:t>ņe</w:t>
      </w:r>
      <w:r>
        <w:rPr>
          <w:spacing w:val="-4"/>
        </w:rPr>
        <w:t>m</w:t>
      </w:r>
      <w:r>
        <w:t>ot</w:t>
      </w:r>
      <w:r>
        <w:rPr>
          <w:spacing w:val="1"/>
        </w:rPr>
        <w:t xml:space="preserve"> ar </w:t>
      </w:r>
      <w:r>
        <w:t>d</w:t>
      </w:r>
      <w:r>
        <w:rPr>
          <w:spacing w:val="-3"/>
        </w:rPr>
        <w:t>z</w:t>
      </w:r>
      <w:r>
        <w:rPr>
          <w:spacing w:val="1"/>
        </w:rPr>
        <w:t>ī</w:t>
      </w:r>
      <w:r>
        <w:rPr>
          <w:spacing w:val="-3"/>
        </w:rPr>
        <w:t>vām</w:t>
      </w:r>
      <w:r>
        <w:t xml:space="preserve"> </w:t>
      </w:r>
      <w:r>
        <w:rPr>
          <w:spacing w:val="-3"/>
        </w:rPr>
        <w:t>v</w:t>
      </w:r>
      <w:r>
        <w:rPr>
          <w:spacing w:val="2"/>
        </w:rPr>
        <w:t>a</w:t>
      </w:r>
      <w:r>
        <w:rPr>
          <w:spacing w:val="-3"/>
        </w:rPr>
        <w:t>k</w:t>
      </w:r>
      <w:r>
        <w:t>c</w:t>
      </w:r>
      <w:r>
        <w:rPr>
          <w:spacing w:val="1"/>
        </w:rPr>
        <w:t>ī</w:t>
      </w:r>
      <w:r>
        <w:t xml:space="preserve">nām. </w:t>
      </w:r>
      <w:r>
        <w:rPr>
          <w:spacing w:val="-1"/>
        </w:rPr>
        <w:t>D</w:t>
      </w:r>
      <w:r>
        <w:rPr>
          <w:spacing w:val="-3"/>
        </w:rPr>
        <w:t>z</w:t>
      </w:r>
      <w:r>
        <w:rPr>
          <w:spacing w:val="1"/>
        </w:rPr>
        <w:t>ī</w:t>
      </w:r>
      <w:r>
        <w:rPr>
          <w:spacing w:val="-3"/>
        </w:rPr>
        <w:t>v</w:t>
      </w:r>
      <w:r>
        <w:t>u</w:t>
      </w:r>
      <w:r>
        <w:rPr>
          <w:spacing w:val="2"/>
        </w:rPr>
        <w:t xml:space="preserve"> </w:t>
      </w:r>
      <w:r>
        <w:rPr>
          <w:spacing w:val="-3"/>
        </w:rPr>
        <w:t>v</w:t>
      </w:r>
      <w:r>
        <w:t>a</w:t>
      </w:r>
      <w:r>
        <w:rPr>
          <w:spacing w:val="-3"/>
        </w:rPr>
        <w:t>k</w:t>
      </w:r>
      <w:r>
        <w:t>c</w:t>
      </w:r>
      <w:r>
        <w:rPr>
          <w:spacing w:val="1"/>
        </w:rPr>
        <w:t>ī</w:t>
      </w:r>
      <w:r>
        <w:t>nu (piemēram, BCG vakcīnas</w:t>
      </w:r>
      <w:r>
        <w:rPr>
          <w:spacing w:val="1"/>
        </w:rPr>
        <w:t>) i</w:t>
      </w:r>
      <w:r>
        <w:t>e</w:t>
      </w:r>
      <w:r>
        <w:rPr>
          <w:spacing w:val="-3"/>
        </w:rPr>
        <w:t>v</w:t>
      </w:r>
      <w:r>
        <w:t>ad</w:t>
      </w:r>
      <w:r>
        <w:rPr>
          <w:spacing w:val="1"/>
        </w:rPr>
        <w:t>ī</w:t>
      </w:r>
      <w:r>
        <w:rPr>
          <w:spacing w:val="-2"/>
        </w:rPr>
        <w:t>š</w:t>
      </w:r>
      <w:r>
        <w:t xml:space="preserve">ana </w:t>
      </w:r>
      <w:r>
        <w:rPr>
          <w:spacing w:val="-3"/>
        </w:rPr>
        <w:t>z</w:t>
      </w:r>
      <w:r>
        <w:rPr>
          <w:spacing w:val="1"/>
        </w:rPr>
        <w:t>ī</w:t>
      </w:r>
      <w:r>
        <w:rPr>
          <w:spacing w:val="-3"/>
        </w:rPr>
        <w:t>d</w:t>
      </w:r>
      <w:r>
        <w:t>a</w:t>
      </w:r>
      <w:r>
        <w:rPr>
          <w:spacing w:val="1"/>
        </w:rPr>
        <w:t>i</w:t>
      </w:r>
      <w:r>
        <w:rPr>
          <w:spacing w:val="-3"/>
        </w:rPr>
        <w:t>ņ</w:t>
      </w:r>
      <w:r>
        <w:rPr>
          <w:spacing w:val="1"/>
        </w:rPr>
        <w:t>i</w:t>
      </w:r>
      <w:r>
        <w:t>e</w:t>
      </w:r>
      <w:r>
        <w:rPr>
          <w:spacing w:val="-4"/>
        </w:rPr>
        <w:t>m</w:t>
      </w:r>
      <w:r>
        <w:t xml:space="preserve">, </w:t>
      </w:r>
      <w:r>
        <w:rPr>
          <w:spacing w:val="-3"/>
        </w:rPr>
        <w:t>k</w:t>
      </w:r>
      <w:r>
        <w:t xml:space="preserve">as </w:t>
      </w:r>
      <w:r>
        <w:rPr>
          <w:i/>
          <w:iCs/>
          <w:spacing w:val="1"/>
        </w:rPr>
        <w:t>i</w:t>
      </w:r>
      <w:r>
        <w:rPr>
          <w:i/>
          <w:iCs/>
        </w:rPr>
        <w:t>n u</w:t>
      </w:r>
      <w:r>
        <w:rPr>
          <w:i/>
          <w:iCs/>
          <w:spacing w:val="1"/>
        </w:rPr>
        <w:t>t</w:t>
      </w:r>
      <w:r>
        <w:rPr>
          <w:i/>
          <w:iCs/>
          <w:spacing w:val="-3"/>
        </w:rPr>
        <w:t>e</w:t>
      </w:r>
      <w:r>
        <w:rPr>
          <w:i/>
          <w:iCs/>
        </w:rPr>
        <w:t xml:space="preserve">ro </w:t>
      </w:r>
      <w:r>
        <w:rPr>
          <w:spacing w:val="-3"/>
        </w:rPr>
        <w:t>b</w:t>
      </w:r>
      <w:r>
        <w:rPr>
          <w:spacing w:val="-2"/>
        </w:rPr>
        <w:t>i</w:t>
      </w:r>
      <w:r>
        <w:rPr>
          <w:spacing w:val="3"/>
        </w:rPr>
        <w:t>j</w:t>
      </w:r>
      <w:r>
        <w:rPr>
          <w:spacing w:val="-3"/>
        </w:rPr>
        <w:t>u</w:t>
      </w:r>
      <w:r>
        <w:t>ši</w:t>
      </w:r>
      <w:r>
        <w:rPr>
          <w:spacing w:val="1"/>
        </w:rPr>
        <w:t xml:space="preserve"> </w:t>
      </w:r>
      <w:r>
        <w:rPr>
          <w:spacing w:val="-3"/>
        </w:rPr>
        <w:t>p</w:t>
      </w:r>
      <w:r>
        <w:t>a</w:t>
      </w:r>
      <w:r>
        <w:rPr>
          <w:spacing w:val="-3"/>
        </w:rPr>
        <w:t>k</w:t>
      </w:r>
      <w:r>
        <w:rPr>
          <w:spacing w:val="1"/>
        </w:rPr>
        <w:t>ļ</w:t>
      </w:r>
      <w:r>
        <w:t>au</w:t>
      </w:r>
      <w:r>
        <w:rPr>
          <w:spacing w:val="-2"/>
        </w:rPr>
        <w:t>t</w:t>
      </w:r>
      <w:r>
        <w:t>i</w:t>
      </w:r>
      <w:r>
        <w:rPr>
          <w:spacing w:val="1"/>
        </w:rPr>
        <w:t xml:space="preserve"> </w:t>
      </w:r>
      <w:r>
        <w:rPr>
          <w:color w:val="000000"/>
          <w:lang w:eastAsia="en-GB"/>
        </w:rPr>
        <w:t>AMGEVITA</w:t>
      </w:r>
      <w:r>
        <w:t xml:space="preserve"> ie</w:t>
      </w:r>
      <w:r>
        <w:rPr>
          <w:spacing w:val="1"/>
        </w:rPr>
        <w:t>t</w:t>
      </w:r>
      <w:r>
        <w:t>e</w:t>
      </w:r>
      <w:r>
        <w:rPr>
          <w:spacing w:val="-3"/>
        </w:rPr>
        <w:t>k</w:t>
      </w:r>
      <w:r>
        <w:rPr>
          <w:spacing w:val="-4"/>
        </w:rPr>
        <w:t>m</w:t>
      </w:r>
      <w:r>
        <w:t>e</w:t>
      </w:r>
      <w:r>
        <w:rPr>
          <w:spacing w:val="1"/>
        </w:rPr>
        <w:t>i</w:t>
      </w:r>
      <w:r>
        <w:t>, nav</w:t>
      </w:r>
      <w:r>
        <w:rPr>
          <w:spacing w:val="-3"/>
        </w:rPr>
        <w:t xml:space="preserve"> </w:t>
      </w:r>
      <w:r>
        <w:rPr>
          <w:spacing w:val="1"/>
        </w:rPr>
        <w:t>i</w:t>
      </w:r>
      <w:r>
        <w:t>e</w:t>
      </w:r>
      <w:r>
        <w:rPr>
          <w:spacing w:val="1"/>
        </w:rPr>
        <w:t>t</w:t>
      </w:r>
      <w:r>
        <w:rPr>
          <w:spacing w:val="-3"/>
        </w:rPr>
        <w:t>e</w:t>
      </w:r>
      <w:r>
        <w:rPr>
          <w:spacing w:val="-2"/>
        </w:rPr>
        <w:t>i</w:t>
      </w:r>
      <w:r>
        <w:t>ca</w:t>
      </w:r>
      <w:r>
        <w:rPr>
          <w:spacing w:val="-4"/>
        </w:rPr>
        <w:t>m</w:t>
      </w:r>
      <w:r>
        <w:t>a 5 </w:t>
      </w:r>
      <w:r>
        <w:rPr>
          <w:spacing w:val="-4"/>
        </w:rPr>
        <w:t>m</w:t>
      </w:r>
      <w:r>
        <w:t>ēnešus pēc pēd</w:t>
      </w:r>
      <w:r>
        <w:rPr>
          <w:spacing w:val="-3"/>
        </w:rPr>
        <w:t>ē</w:t>
      </w:r>
      <w:r>
        <w:rPr>
          <w:spacing w:val="1"/>
        </w:rPr>
        <w:t>j</w:t>
      </w:r>
      <w:r>
        <w:t>ās</w:t>
      </w:r>
      <w:r>
        <w:rPr>
          <w:spacing w:val="-2"/>
        </w:rPr>
        <w:t xml:space="preserve"> </w:t>
      </w:r>
      <w:r>
        <w:rPr>
          <w:color w:val="000000"/>
          <w:lang w:eastAsia="en-GB"/>
        </w:rPr>
        <w:t>AMGEVITA</w:t>
      </w:r>
      <w:r>
        <w:t xml:space="preserve"> </w:t>
      </w:r>
      <w:r>
        <w:rPr>
          <w:spacing w:val="1"/>
        </w:rPr>
        <w:t>i</w:t>
      </w:r>
      <w:r>
        <w:rPr>
          <w:spacing w:val="-3"/>
        </w:rPr>
        <w:t>n</w:t>
      </w:r>
      <w:r>
        <w:rPr>
          <w:spacing w:val="3"/>
        </w:rPr>
        <w:t>j</w:t>
      </w:r>
      <w:r>
        <w:t>e</w:t>
      </w:r>
      <w:r>
        <w:rPr>
          <w:spacing w:val="-3"/>
        </w:rPr>
        <w:t>k</w:t>
      </w:r>
      <w:r>
        <w:t>c</w:t>
      </w:r>
      <w:r>
        <w:rPr>
          <w:spacing w:val="-2"/>
        </w:rPr>
        <w:t>i</w:t>
      </w:r>
      <w:r>
        <w:rPr>
          <w:spacing w:val="1"/>
        </w:rPr>
        <w:t>j</w:t>
      </w:r>
      <w:r>
        <w:t xml:space="preserve">as </w:t>
      </w:r>
      <w:r>
        <w:rPr>
          <w:spacing w:val="-4"/>
        </w:rPr>
        <w:t>m</w:t>
      </w:r>
      <w:r>
        <w:t>ā</w:t>
      </w:r>
      <w:r>
        <w:rPr>
          <w:spacing w:val="1"/>
        </w:rPr>
        <w:t>t</w:t>
      </w:r>
      <w:r>
        <w:t>ei</w:t>
      </w:r>
      <w:r>
        <w:rPr>
          <w:spacing w:val="-2"/>
        </w:rPr>
        <w:t xml:space="preserve"> </w:t>
      </w:r>
      <w:r>
        <w:rPr>
          <w:spacing w:val="-3"/>
        </w:rPr>
        <w:t>g</w:t>
      </w:r>
      <w:r>
        <w:t>rū</w:t>
      </w:r>
      <w:r>
        <w:rPr>
          <w:spacing w:val="1"/>
        </w:rPr>
        <w:t>t</w:t>
      </w:r>
      <w:r>
        <w:rPr>
          <w:spacing w:val="-3"/>
        </w:rPr>
        <w:t>n</w:t>
      </w:r>
      <w:r>
        <w:rPr>
          <w:spacing w:val="1"/>
        </w:rPr>
        <w:t>i</w:t>
      </w:r>
      <w:r>
        <w:t>e</w:t>
      </w:r>
      <w:r>
        <w:rPr>
          <w:spacing w:val="-3"/>
        </w:rPr>
        <w:t>c</w:t>
      </w:r>
      <w:r>
        <w:rPr>
          <w:spacing w:val="1"/>
        </w:rPr>
        <w:t>ī</w:t>
      </w:r>
      <w:r>
        <w:t>b</w:t>
      </w:r>
      <w:r>
        <w:rPr>
          <w:spacing w:val="-3"/>
        </w:rPr>
        <w:t>a</w:t>
      </w:r>
      <w:r>
        <w:t xml:space="preserve">s </w:t>
      </w:r>
      <w:r>
        <w:rPr>
          <w:spacing w:val="1"/>
        </w:rPr>
        <w:t>l</w:t>
      </w:r>
      <w:r>
        <w:rPr>
          <w:spacing w:val="-3"/>
        </w:rPr>
        <w:t>a</w:t>
      </w:r>
      <w:r>
        <w:rPr>
          <w:spacing w:val="-2"/>
        </w:rPr>
        <w:t>i</w:t>
      </w:r>
      <w:r>
        <w:rPr>
          <w:spacing w:val="-3"/>
        </w:rPr>
        <w:t>k</w:t>
      </w:r>
      <w:r>
        <w:t>ā.</w:t>
      </w:r>
    </w:p>
    <w:p w14:paraId="61D11762" w14:textId="77777777" w:rsidR="00F02279" w:rsidRDefault="00F02279">
      <w:pPr>
        <w:pStyle w:val="BodyText"/>
        <w:widowControl/>
        <w:kinsoku w:val="0"/>
        <w:overflowPunct w:val="0"/>
        <w:ind w:left="0"/>
        <w:rPr>
          <w:spacing w:val="-1"/>
        </w:rPr>
      </w:pPr>
    </w:p>
    <w:p w14:paraId="2D7AEF9B" w14:textId="77777777" w:rsidR="00F02279" w:rsidRDefault="001B5169">
      <w:pPr>
        <w:pStyle w:val="BodyText"/>
        <w:keepNext/>
        <w:widowControl/>
        <w:kinsoku w:val="0"/>
        <w:overflowPunct w:val="0"/>
        <w:ind w:left="0"/>
      </w:pPr>
      <w:r>
        <w:rPr>
          <w:spacing w:val="-1"/>
          <w:u w:val="single"/>
        </w:rPr>
        <w:t>S</w:t>
      </w:r>
      <w:r>
        <w:rPr>
          <w:u w:val="single"/>
        </w:rPr>
        <w:t>as</w:t>
      </w:r>
      <w:r>
        <w:rPr>
          <w:spacing w:val="-2"/>
          <w:u w:val="single"/>
        </w:rPr>
        <w:t>t</w:t>
      </w:r>
      <w:r>
        <w:rPr>
          <w:u w:val="single"/>
        </w:rPr>
        <w:t>rē</w:t>
      </w:r>
      <w:r>
        <w:rPr>
          <w:spacing w:val="-3"/>
          <w:u w:val="single"/>
        </w:rPr>
        <w:t>g</w:t>
      </w:r>
      <w:r>
        <w:rPr>
          <w:u w:val="single"/>
        </w:rPr>
        <w:t>u</w:t>
      </w:r>
      <w:r>
        <w:rPr>
          <w:spacing w:val="-4"/>
          <w:u w:val="single"/>
        </w:rPr>
        <w:t>m</w:t>
      </w:r>
      <w:r>
        <w:rPr>
          <w:u w:val="single"/>
        </w:rPr>
        <w:t>a s</w:t>
      </w:r>
      <w:r>
        <w:rPr>
          <w:spacing w:val="1"/>
          <w:u w:val="single"/>
        </w:rPr>
        <w:t>i</w:t>
      </w:r>
      <w:r>
        <w:rPr>
          <w:u w:val="single"/>
        </w:rPr>
        <w:t xml:space="preserve">rds </w:t>
      </w:r>
      <w:r>
        <w:rPr>
          <w:spacing w:val="-4"/>
          <w:u w:val="single"/>
        </w:rPr>
        <w:t>m</w:t>
      </w:r>
      <w:r>
        <w:rPr>
          <w:u w:val="single"/>
        </w:rPr>
        <w:t>a</w:t>
      </w:r>
      <w:r>
        <w:rPr>
          <w:spacing w:val="-3"/>
          <w:u w:val="single"/>
        </w:rPr>
        <w:t>z</w:t>
      </w:r>
      <w:r>
        <w:rPr>
          <w:u w:val="single"/>
        </w:rPr>
        <w:t>sp</w:t>
      </w:r>
      <w:r>
        <w:rPr>
          <w:spacing w:val="-3"/>
          <w:u w:val="single"/>
        </w:rPr>
        <w:t>ē</w:t>
      </w:r>
      <w:r>
        <w:rPr>
          <w:spacing w:val="3"/>
          <w:u w:val="single"/>
        </w:rPr>
        <w:t>j</w:t>
      </w:r>
      <w:r>
        <w:rPr>
          <w:u w:val="single"/>
        </w:rPr>
        <w:t>a</w:t>
      </w:r>
    </w:p>
    <w:p w14:paraId="6046E174" w14:textId="77777777" w:rsidR="00F02279" w:rsidRDefault="00F02279">
      <w:pPr>
        <w:pStyle w:val="BodyText"/>
        <w:keepNext/>
        <w:widowControl/>
        <w:kinsoku w:val="0"/>
        <w:overflowPunct w:val="0"/>
        <w:ind w:left="0"/>
        <w:rPr>
          <w:spacing w:val="-1"/>
        </w:rPr>
      </w:pPr>
    </w:p>
    <w:p w14:paraId="1A43F84F" w14:textId="77777777" w:rsidR="00F02279" w:rsidRDefault="001B5169">
      <w:pPr>
        <w:pStyle w:val="BodyText"/>
        <w:widowControl/>
        <w:kinsoku w:val="0"/>
        <w:overflowPunct w:val="0"/>
        <w:ind w:left="0"/>
      </w:pPr>
      <w:r>
        <w:rPr>
          <w:spacing w:val="1"/>
        </w:rPr>
        <w:t>K</w:t>
      </w:r>
      <w:r>
        <w:rPr>
          <w:spacing w:val="-2"/>
        </w:rPr>
        <w:t>l</w:t>
      </w:r>
      <w:r>
        <w:rPr>
          <w:spacing w:val="1"/>
        </w:rPr>
        <w:t>ī</w:t>
      </w:r>
      <w:r>
        <w:rPr>
          <w:spacing w:val="-3"/>
        </w:rPr>
        <w:t>n</w:t>
      </w:r>
      <w:r>
        <w:rPr>
          <w:spacing w:val="1"/>
        </w:rPr>
        <w:t>i</w:t>
      </w:r>
      <w:r>
        <w:t>s</w:t>
      </w:r>
      <w:r>
        <w:rPr>
          <w:spacing w:val="-3"/>
        </w:rPr>
        <w:t>k</w:t>
      </w:r>
      <w:r>
        <w:t>ā pē</w:t>
      </w:r>
      <w:r>
        <w:rPr>
          <w:spacing w:val="-2"/>
        </w:rPr>
        <w:t>tī</w:t>
      </w:r>
      <w:r>
        <w:rPr>
          <w:spacing w:val="1"/>
        </w:rPr>
        <w:t>j</w:t>
      </w:r>
      <w:r>
        <w:t>u</w:t>
      </w:r>
      <w:r>
        <w:rPr>
          <w:spacing w:val="-4"/>
        </w:rPr>
        <w:t>m</w:t>
      </w:r>
      <w:r>
        <w:t>ā ar</w:t>
      </w:r>
      <w:r>
        <w:rPr>
          <w:spacing w:val="1"/>
        </w:rPr>
        <w:t xml:space="preserve"> </w:t>
      </w:r>
      <w:r>
        <w:t>c</w:t>
      </w:r>
      <w:r>
        <w:rPr>
          <w:spacing w:val="-2"/>
        </w:rPr>
        <w:t>i</w:t>
      </w:r>
      <w:r>
        <w:rPr>
          <w:spacing w:val="1"/>
        </w:rPr>
        <w:t>t</w:t>
      </w:r>
      <w:r>
        <w:t>u</w:t>
      </w:r>
      <w:r>
        <w:rPr>
          <w:spacing w:val="-3"/>
        </w:rPr>
        <w:t xml:space="preserve"> </w:t>
      </w:r>
      <w:r>
        <w:rPr>
          <w:spacing w:val="-1"/>
        </w:rPr>
        <w:t>TN</w:t>
      </w:r>
      <w:r>
        <w:rPr>
          <w:spacing w:val="2"/>
        </w:rPr>
        <w:t>F</w:t>
      </w:r>
      <w:r>
        <w:rPr>
          <w:spacing w:val="-4"/>
        </w:rPr>
        <w:t>-</w:t>
      </w:r>
      <w:r>
        <w:t>an</w:t>
      </w:r>
      <w:r>
        <w:rPr>
          <w:spacing w:val="1"/>
        </w:rPr>
        <w:t>t</w:t>
      </w:r>
      <w:r>
        <w:t>a</w:t>
      </w:r>
      <w:r>
        <w:rPr>
          <w:spacing w:val="-3"/>
        </w:rPr>
        <w:t>g</w:t>
      </w:r>
      <w:r>
        <w:t>on</w:t>
      </w:r>
      <w:r>
        <w:rPr>
          <w:spacing w:val="1"/>
        </w:rPr>
        <w:t>i</w:t>
      </w:r>
      <w:r>
        <w:t>s</w:t>
      </w:r>
      <w:r>
        <w:rPr>
          <w:spacing w:val="-2"/>
        </w:rPr>
        <w:t>t</w:t>
      </w:r>
      <w:r>
        <w:t>u no</w:t>
      </w:r>
      <w:r>
        <w:rPr>
          <w:spacing w:val="-3"/>
        </w:rPr>
        <w:t>v</w:t>
      </w:r>
      <w:r>
        <w:t>ēr</w:t>
      </w:r>
      <w:r>
        <w:rPr>
          <w:spacing w:val="-3"/>
        </w:rPr>
        <w:t>o</w:t>
      </w:r>
      <w:r>
        <w:rPr>
          <w:spacing w:val="1"/>
        </w:rPr>
        <w:t>j</w:t>
      </w:r>
      <w:r>
        <w:t xml:space="preserve">a </w:t>
      </w:r>
      <w:r>
        <w:rPr>
          <w:spacing w:val="-2"/>
        </w:rPr>
        <w:t>s</w:t>
      </w:r>
      <w:r>
        <w:rPr>
          <w:spacing w:val="-3"/>
        </w:rPr>
        <w:t>a</w:t>
      </w:r>
      <w:r>
        <w:t>s</w:t>
      </w:r>
      <w:r>
        <w:rPr>
          <w:spacing w:val="1"/>
        </w:rPr>
        <w:t>t</w:t>
      </w:r>
      <w:r>
        <w:rPr>
          <w:spacing w:val="-2"/>
        </w:rPr>
        <w:t>r</w:t>
      </w:r>
      <w:r>
        <w:t>ē</w:t>
      </w:r>
      <w:r>
        <w:rPr>
          <w:spacing w:val="-3"/>
        </w:rPr>
        <w:t>g</w:t>
      </w:r>
      <w:r>
        <w:t>u</w:t>
      </w:r>
      <w:r>
        <w:rPr>
          <w:spacing w:val="-4"/>
        </w:rPr>
        <w:t>m</w:t>
      </w:r>
      <w:r>
        <w:t>a s</w:t>
      </w:r>
      <w:r>
        <w:rPr>
          <w:spacing w:val="1"/>
        </w:rPr>
        <w:t>i</w:t>
      </w:r>
      <w:r>
        <w:t xml:space="preserve">rds </w:t>
      </w:r>
      <w:r>
        <w:rPr>
          <w:spacing w:val="-4"/>
        </w:rPr>
        <w:t>m</w:t>
      </w:r>
      <w:r>
        <w:t>a</w:t>
      </w:r>
      <w:r>
        <w:rPr>
          <w:spacing w:val="-3"/>
        </w:rPr>
        <w:t>z</w:t>
      </w:r>
      <w:r>
        <w:t>sp</w:t>
      </w:r>
      <w:r>
        <w:rPr>
          <w:spacing w:val="-3"/>
        </w:rPr>
        <w:t>ē</w:t>
      </w:r>
      <w:r>
        <w:rPr>
          <w:spacing w:val="3"/>
        </w:rPr>
        <w:t>j</w:t>
      </w:r>
      <w:r>
        <w:t xml:space="preserve">as </w:t>
      </w:r>
      <w:r>
        <w:rPr>
          <w:spacing w:val="-3"/>
        </w:rPr>
        <w:t>p</w:t>
      </w:r>
      <w:r>
        <w:t>as</w:t>
      </w:r>
      <w:r>
        <w:rPr>
          <w:spacing w:val="-2"/>
        </w:rPr>
        <w:t>t</w:t>
      </w:r>
      <w:r>
        <w:rPr>
          <w:spacing w:val="1"/>
        </w:rPr>
        <w:t>i</w:t>
      </w:r>
      <w:r>
        <w:t>p</w:t>
      </w:r>
      <w:r>
        <w:rPr>
          <w:spacing w:val="-2"/>
        </w:rPr>
        <w:t>r</w:t>
      </w:r>
      <w:r>
        <w:rPr>
          <w:spacing w:val="1"/>
        </w:rPr>
        <w:t>i</w:t>
      </w:r>
      <w:r>
        <w:t>n</w:t>
      </w:r>
      <w:r>
        <w:rPr>
          <w:spacing w:val="-3"/>
        </w:rPr>
        <w:t>ā</w:t>
      </w:r>
      <w:r>
        <w:t>šan</w:t>
      </w:r>
      <w:r>
        <w:rPr>
          <w:spacing w:val="-3"/>
        </w:rPr>
        <w:t>o</w:t>
      </w:r>
      <w:r>
        <w:t>s un pa</w:t>
      </w:r>
      <w:r>
        <w:rPr>
          <w:spacing w:val="-2"/>
        </w:rPr>
        <w:t>l</w:t>
      </w:r>
      <w:r>
        <w:rPr>
          <w:spacing w:val="1"/>
        </w:rPr>
        <w:t>i</w:t>
      </w:r>
      <w:r>
        <w:t>e</w:t>
      </w:r>
      <w:r>
        <w:rPr>
          <w:spacing w:val="-2"/>
        </w:rPr>
        <w:t>l</w:t>
      </w:r>
      <w:r>
        <w:rPr>
          <w:spacing w:val="1"/>
        </w:rPr>
        <w:t>i</w:t>
      </w:r>
      <w:r>
        <w:t>n</w:t>
      </w:r>
      <w:r>
        <w:rPr>
          <w:spacing w:val="-3"/>
        </w:rPr>
        <w:t>ā</w:t>
      </w:r>
      <w:r>
        <w:rPr>
          <w:spacing w:val="1"/>
        </w:rPr>
        <w:t>t</w:t>
      </w:r>
      <w:r>
        <w:t xml:space="preserve">u </w:t>
      </w:r>
      <w:r>
        <w:rPr>
          <w:spacing w:val="-4"/>
        </w:rPr>
        <w:t>m</w:t>
      </w:r>
      <w:r>
        <w:rPr>
          <w:spacing w:val="1"/>
        </w:rPr>
        <w:t>i</w:t>
      </w:r>
      <w:r>
        <w:t>r</w:t>
      </w:r>
      <w:r>
        <w:rPr>
          <w:spacing w:val="-2"/>
        </w:rPr>
        <w:t>s</w:t>
      </w:r>
      <w:r>
        <w:rPr>
          <w:spacing w:val="1"/>
        </w:rPr>
        <w:t>tī</w:t>
      </w:r>
      <w:r>
        <w:rPr>
          <w:spacing w:val="-3"/>
        </w:rPr>
        <w:t>b</w:t>
      </w:r>
      <w:r>
        <w:t xml:space="preserve">u no </w:t>
      </w:r>
      <w:r>
        <w:rPr>
          <w:spacing w:val="-2"/>
        </w:rPr>
        <w:t>s</w:t>
      </w:r>
      <w:r>
        <w:t>a</w:t>
      </w:r>
      <w:r>
        <w:rPr>
          <w:spacing w:val="-2"/>
        </w:rPr>
        <w:t>s</w:t>
      </w:r>
      <w:r>
        <w:rPr>
          <w:spacing w:val="1"/>
        </w:rPr>
        <w:t>t</w:t>
      </w:r>
      <w:r>
        <w:rPr>
          <w:spacing w:val="-2"/>
        </w:rPr>
        <w:t>r</w:t>
      </w:r>
      <w:r>
        <w:t>ē</w:t>
      </w:r>
      <w:r>
        <w:rPr>
          <w:spacing w:val="-3"/>
        </w:rPr>
        <w:t>g</w:t>
      </w:r>
      <w:r>
        <w:rPr>
          <w:spacing w:val="2"/>
        </w:rPr>
        <w:t>u</w:t>
      </w:r>
      <w:r>
        <w:rPr>
          <w:spacing w:val="-4"/>
        </w:rPr>
        <w:t>m</w:t>
      </w:r>
      <w:r>
        <w:t>a s</w:t>
      </w:r>
      <w:r>
        <w:rPr>
          <w:spacing w:val="1"/>
        </w:rPr>
        <w:t>i</w:t>
      </w:r>
      <w:r>
        <w:t>r</w:t>
      </w:r>
      <w:r>
        <w:rPr>
          <w:spacing w:val="-3"/>
        </w:rPr>
        <w:t>d</w:t>
      </w:r>
      <w:r>
        <w:t xml:space="preserve">s </w:t>
      </w:r>
      <w:r>
        <w:rPr>
          <w:spacing w:val="-4"/>
        </w:rPr>
        <w:t>m</w:t>
      </w:r>
      <w:r>
        <w:t>a</w:t>
      </w:r>
      <w:r>
        <w:rPr>
          <w:spacing w:val="-3"/>
        </w:rPr>
        <w:t>z</w:t>
      </w:r>
      <w:r>
        <w:t>spē</w:t>
      </w:r>
      <w:r>
        <w:rPr>
          <w:spacing w:val="1"/>
        </w:rPr>
        <w:t>j</w:t>
      </w:r>
      <w:r>
        <w:t xml:space="preserve">as. </w:t>
      </w:r>
      <w:r>
        <w:rPr>
          <w:spacing w:val="-1"/>
        </w:rPr>
        <w:t>P</w:t>
      </w:r>
      <w:r>
        <w:rPr>
          <w:spacing w:val="-3"/>
        </w:rPr>
        <w:t>ac</w:t>
      </w:r>
      <w:r>
        <w:rPr>
          <w:spacing w:val="1"/>
        </w:rPr>
        <w:t>i</w:t>
      </w:r>
      <w:r>
        <w:t>e</w:t>
      </w:r>
      <w:r>
        <w:rPr>
          <w:spacing w:val="-3"/>
        </w:rPr>
        <w:t>n</w:t>
      </w:r>
      <w:r>
        <w:rPr>
          <w:spacing w:val="1"/>
        </w:rPr>
        <w:t>ti</w:t>
      </w:r>
      <w:r>
        <w:t>e</w:t>
      </w:r>
      <w:r>
        <w:rPr>
          <w:spacing w:val="-4"/>
        </w:rPr>
        <w:t>m</w:t>
      </w:r>
      <w:r>
        <w:t xml:space="preserve">, </w:t>
      </w:r>
      <w:r>
        <w:rPr>
          <w:spacing w:val="-3"/>
        </w:rPr>
        <w:t>k</w:t>
      </w:r>
      <w:r>
        <w:t>uri saņem</w:t>
      </w:r>
      <w:r>
        <w:rPr>
          <w:spacing w:val="-4"/>
        </w:rPr>
        <w:t xml:space="preserve"> </w:t>
      </w:r>
      <w:r>
        <w:rPr>
          <w:color w:val="000000"/>
          <w:lang w:eastAsia="en-GB"/>
        </w:rPr>
        <w:t>adalimumabu</w:t>
      </w:r>
      <w:r>
        <w:t>, ziņots</w:t>
      </w:r>
      <w:r>
        <w:rPr>
          <w:spacing w:val="1"/>
        </w:rPr>
        <w:t xml:space="preserve"> </w:t>
      </w:r>
      <w:r>
        <w:rPr>
          <w:spacing w:val="-3"/>
        </w:rPr>
        <w:t>a</w:t>
      </w:r>
      <w:r>
        <w:t>rī par sas</w:t>
      </w:r>
      <w:r>
        <w:rPr>
          <w:spacing w:val="-2"/>
        </w:rPr>
        <w:t>t</w:t>
      </w:r>
      <w:r>
        <w:t>rē</w:t>
      </w:r>
      <w:r>
        <w:rPr>
          <w:spacing w:val="-3"/>
        </w:rPr>
        <w:t>g</w:t>
      </w:r>
      <w:r>
        <w:t>u</w:t>
      </w:r>
      <w:r>
        <w:rPr>
          <w:spacing w:val="-4"/>
        </w:rPr>
        <w:t>m</w:t>
      </w:r>
      <w:r>
        <w:t>a s</w:t>
      </w:r>
      <w:r>
        <w:rPr>
          <w:spacing w:val="1"/>
        </w:rPr>
        <w:t>i</w:t>
      </w:r>
      <w:r>
        <w:t>rds</w:t>
      </w:r>
      <w:r>
        <w:rPr>
          <w:spacing w:val="-2"/>
        </w:rPr>
        <w:t xml:space="preserve"> </w:t>
      </w:r>
      <w:r>
        <w:rPr>
          <w:spacing w:val="-4"/>
        </w:rPr>
        <w:t>m</w:t>
      </w:r>
      <w:r>
        <w:t>a</w:t>
      </w:r>
      <w:r>
        <w:rPr>
          <w:spacing w:val="-3"/>
        </w:rPr>
        <w:t>z</w:t>
      </w:r>
      <w:r>
        <w:t>spē</w:t>
      </w:r>
      <w:r>
        <w:rPr>
          <w:spacing w:val="1"/>
        </w:rPr>
        <w:t>j</w:t>
      </w:r>
      <w:r>
        <w:t>as</w:t>
      </w:r>
      <w:r>
        <w:rPr>
          <w:spacing w:val="-2"/>
        </w:rPr>
        <w:t xml:space="preserve"> </w:t>
      </w:r>
      <w:r>
        <w:t>pas</w:t>
      </w:r>
      <w:r>
        <w:rPr>
          <w:spacing w:val="-2"/>
        </w:rPr>
        <w:t>t</w:t>
      </w:r>
      <w:r>
        <w:rPr>
          <w:spacing w:val="1"/>
        </w:rPr>
        <w:t>i</w:t>
      </w:r>
      <w:r>
        <w:rPr>
          <w:spacing w:val="-3"/>
        </w:rPr>
        <w:t>p</w:t>
      </w:r>
      <w:r>
        <w:t>r</w:t>
      </w:r>
      <w:r>
        <w:rPr>
          <w:spacing w:val="1"/>
        </w:rPr>
        <w:t>i</w:t>
      </w:r>
      <w:r>
        <w:rPr>
          <w:spacing w:val="-3"/>
        </w:rPr>
        <w:t>n</w:t>
      </w:r>
      <w:r>
        <w:t>āša</w:t>
      </w:r>
      <w:r>
        <w:rPr>
          <w:spacing w:val="-3"/>
        </w:rPr>
        <w:t>n</w:t>
      </w:r>
      <w:r>
        <w:t xml:space="preserve">ās </w:t>
      </w:r>
      <w:r>
        <w:rPr>
          <w:spacing w:val="-3"/>
        </w:rPr>
        <w:t>g</w:t>
      </w:r>
      <w:r>
        <w:t>ad</w:t>
      </w:r>
      <w:r>
        <w:rPr>
          <w:spacing w:val="-2"/>
        </w:rPr>
        <w:t>ī</w:t>
      </w:r>
      <w:r>
        <w:rPr>
          <w:spacing w:val="1"/>
        </w:rPr>
        <w:t>j</w:t>
      </w:r>
      <w:r>
        <w:t>u</w:t>
      </w:r>
      <w:r>
        <w:rPr>
          <w:spacing w:val="-4"/>
        </w:rPr>
        <w:t>m</w:t>
      </w:r>
      <w:r>
        <w:rPr>
          <w:spacing w:val="1"/>
        </w:rPr>
        <w:t>iem</w:t>
      </w:r>
      <w:r>
        <w:t xml:space="preserve">. </w:t>
      </w:r>
      <w:r>
        <w:rPr>
          <w:spacing w:val="-1"/>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e</w:t>
      </w:r>
      <w:r>
        <w:rPr>
          <w:spacing w:val="-3"/>
        </w:rPr>
        <w:t>g</w:t>
      </w:r>
      <w:r>
        <w:rPr>
          <w:spacing w:val="1"/>
        </w:rPr>
        <w:t>l</w:t>
      </w:r>
      <w:r>
        <w:t>u s</w:t>
      </w:r>
      <w:r>
        <w:rPr>
          <w:spacing w:val="-2"/>
        </w:rPr>
        <w:t>i</w:t>
      </w:r>
      <w:r>
        <w:t>rds</w:t>
      </w:r>
      <w:r>
        <w:rPr>
          <w:spacing w:val="-2"/>
        </w:rPr>
        <w:t xml:space="preserve"> </w:t>
      </w:r>
      <w:r>
        <w:rPr>
          <w:spacing w:val="-4"/>
        </w:rPr>
        <w:t>m</w:t>
      </w:r>
      <w:r>
        <w:rPr>
          <w:spacing w:val="2"/>
        </w:rPr>
        <w:t>a</w:t>
      </w:r>
      <w:r>
        <w:rPr>
          <w:spacing w:val="-3"/>
        </w:rPr>
        <w:t>z</w:t>
      </w:r>
      <w:r>
        <w:t>sp</w:t>
      </w:r>
      <w:r>
        <w:rPr>
          <w:spacing w:val="-3"/>
        </w:rPr>
        <w:t>ē</w:t>
      </w:r>
      <w:r>
        <w:rPr>
          <w:spacing w:val="3"/>
        </w:rPr>
        <w:t>j</w:t>
      </w:r>
      <w:r>
        <w:t>u (</w:t>
      </w:r>
      <w:r>
        <w:rPr>
          <w:spacing w:val="-4"/>
        </w:rPr>
        <w:t>I</w:t>
      </w:r>
      <w:r>
        <w:rPr>
          <w:spacing w:val="1"/>
        </w:rPr>
        <w:t>/</w:t>
      </w:r>
      <w:r>
        <w:rPr>
          <w:spacing w:val="-2"/>
        </w:rPr>
        <w:t>I</w:t>
      </w:r>
      <w:r>
        <w:t>I</w:t>
      </w:r>
      <w:r>
        <w:rPr>
          <w:spacing w:val="-2"/>
        </w:rPr>
        <w:t> </w:t>
      </w:r>
      <w:r>
        <w:t>pa</w:t>
      </w:r>
      <w:r>
        <w:rPr>
          <w:spacing w:val="-3"/>
        </w:rPr>
        <w:t>k</w:t>
      </w:r>
      <w:r>
        <w:t xml:space="preserve">āpe pēc </w:t>
      </w:r>
      <w:r>
        <w:rPr>
          <w:i/>
          <w:iCs/>
          <w:spacing w:val="-4"/>
        </w:rPr>
        <w:t>N</w:t>
      </w:r>
      <w:r>
        <w:rPr>
          <w:i/>
          <w:iCs/>
          <w:spacing w:val="2"/>
        </w:rPr>
        <w:t>Y</w:t>
      </w:r>
      <w:r>
        <w:rPr>
          <w:i/>
          <w:iCs/>
          <w:spacing w:val="-1"/>
        </w:rPr>
        <w:t>H</w:t>
      </w:r>
      <w:r>
        <w:rPr>
          <w:i/>
          <w:iCs/>
        </w:rPr>
        <w:t>A</w:t>
      </w:r>
      <w:r>
        <w:rPr>
          <w:i/>
          <w:iCs/>
          <w:spacing w:val="-1"/>
        </w:rPr>
        <w:t xml:space="preserve"> </w:t>
      </w:r>
      <w:r>
        <w:rPr>
          <w:spacing w:val="-3"/>
        </w:rPr>
        <w:t>k</w:t>
      </w:r>
      <w:r>
        <w:rPr>
          <w:spacing w:val="1"/>
        </w:rPr>
        <w:t>l</w:t>
      </w:r>
      <w:r>
        <w:t>as</w:t>
      </w:r>
      <w:r>
        <w:rPr>
          <w:spacing w:val="-2"/>
        </w:rPr>
        <w:t>i</w:t>
      </w:r>
      <w:r>
        <w:t>f</w:t>
      </w:r>
      <w:r>
        <w:rPr>
          <w:spacing w:val="1"/>
        </w:rPr>
        <w:t>i</w:t>
      </w:r>
      <w:r>
        <w:rPr>
          <w:spacing w:val="-3"/>
        </w:rPr>
        <w:t>k</w:t>
      </w:r>
      <w:r>
        <w:t>ā</w:t>
      </w:r>
      <w:r>
        <w:rPr>
          <w:spacing w:val="-3"/>
        </w:rPr>
        <w:t>c</w:t>
      </w:r>
      <w:r>
        <w:rPr>
          <w:spacing w:val="-2"/>
        </w:rPr>
        <w:t>i</w:t>
      </w:r>
      <w:r>
        <w:rPr>
          <w:spacing w:val="1"/>
        </w:rPr>
        <w:t>j</w:t>
      </w:r>
      <w:r>
        <w:t>as)</w:t>
      </w:r>
      <w:r>
        <w:rPr>
          <w:spacing w:val="-2"/>
        </w:rPr>
        <w:t xml:space="preserve"> </w:t>
      </w:r>
      <w:r>
        <w:rPr>
          <w:color w:val="000000"/>
          <w:lang w:eastAsia="en-GB"/>
        </w:rPr>
        <w:t>AMGEVITA</w:t>
      </w:r>
      <w:r>
        <w:rPr>
          <w:spacing w:val="-2"/>
        </w:rPr>
        <w:t xml:space="preserve"> </w:t>
      </w:r>
      <w:r>
        <w:rPr>
          <w:spacing w:val="3"/>
        </w:rPr>
        <w:t>j</w:t>
      </w:r>
      <w:r>
        <w:rPr>
          <w:spacing w:val="-3"/>
        </w:rPr>
        <w:t>ā</w:t>
      </w:r>
      <w:r>
        <w:rPr>
          <w:spacing w:val="1"/>
        </w:rPr>
        <w:t>li</w:t>
      </w:r>
      <w:r>
        <w:rPr>
          <w:spacing w:val="-3"/>
        </w:rPr>
        <w:t>e</w:t>
      </w:r>
      <w:r>
        <w:rPr>
          <w:spacing w:val="1"/>
        </w:rPr>
        <w:t>t</w:t>
      </w:r>
      <w:r>
        <w:t>o u</w:t>
      </w:r>
      <w:r>
        <w:rPr>
          <w:spacing w:val="-3"/>
        </w:rPr>
        <w:t>z</w:t>
      </w:r>
      <w:r>
        <w:rPr>
          <w:spacing w:val="-4"/>
        </w:rPr>
        <w:t>m</w:t>
      </w:r>
      <w:r>
        <w:t>an</w:t>
      </w:r>
      <w:r>
        <w:rPr>
          <w:spacing w:val="1"/>
        </w:rPr>
        <w:t>ī</w:t>
      </w:r>
      <w:r>
        <w:rPr>
          <w:spacing w:val="-3"/>
        </w:rPr>
        <w:t>g</w:t>
      </w:r>
      <w:r>
        <w:rPr>
          <w:spacing w:val="1"/>
        </w:rPr>
        <w:t>i</w:t>
      </w:r>
      <w:r>
        <w:t xml:space="preserve">. </w:t>
      </w:r>
      <w:r>
        <w:rPr>
          <w:color w:val="000000"/>
          <w:lang w:eastAsia="en-GB"/>
        </w:rPr>
        <w:t>AMGEVITA</w:t>
      </w:r>
      <w:r>
        <w:t xml:space="preserve"> </w:t>
      </w:r>
      <w:r>
        <w:rPr>
          <w:spacing w:val="1"/>
        </w:rPr>
        <w:t>i</w:t>
      </w:r>
      <w:r>
        <w:t>r</w:t>
      </w:r>
      <w:r>
        <w:rPr>
          <w:spacing w:val="1"/>
        </w:rPr>
        <w:t xml:space="preserve"> </w:t>
      </w:r>
      <w:r>
        <w:rPr>
          <w:spacing w:val="-3"/>
        </w:rPr>
        <w:t>k</w:t>
      </w:r>
      <w:r>
        <w:t>on</w:t>
      </w:r>
      <w:r>
        <w:rPr>
          <w:spacing w:val="-2"/>
        </w:rPr>
        <w:t>t</w:t>
      </w:r>
      <w:r>
        <w:t>r</w:t>
      </w:r>
      <w:r>
        <w:rPr>
          <w:spacing w:val="1"/>
        </w:rPr>
        <w:t>i</w:t>
      </w:r>
      <w:r>
        <w:rPr>
          <w:spacing w:val="-3"/>
        </w:rPr>
        <w:t>n</w:t>
      </w:r>
      <w:r>
        <w:t>d</w:t>
      </w:r>
      <w:r>
        <w:rPr>
          <w:spacing w:val="1"/>
        </w:rPr>
        <w:t>i</w:t>
      </w:r>
      <w:r>
        <w:rPr>
          <w:spacing w:val="-3"/>
        </w:rPr>
        <w:t>c</w:t>
      </w:r>
      <w:r>
        <w:t>ē</w:t>
      </w:r>
      <w:r>
        <w:rPr>
          <w:spacing w:val="-2"/>
        </w:rPr>
        <w:t>ta</w:t>
      </w:r>
      <w: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rPr>
          <w:spacing w:val="2"/>
        </w:rPr>
        <w:t>a</w:t>
      </w:r>
      <w:r>
        <w:rPr>
          <w:spacing w:val="-3"/>
        </w:rPr>
        <w:t>g</w:t>
      </w:r>
      <w:r>
        <w:t xml:space="preserve">as </w:t>
      </w:r>
      <w:r>
        <w:rPr>
          <w:spacing w:val="-3"/>
        </w:rPr>
        <w:t>v</w:t>
      </w:r>
      <w:r>
        <w:t>ai</w:t>
      </w:r>
      <w:r>
        <w:rPr>
          <w:spacing w:val="1"/>
        </w:rPr>
        <w:t xml:space="preserve"> </w:t>
      </w:r>
      <w:r>
        <w:t>s</w:t>
      </w:r>
      <w:r>
        <w:rPr>
          <w:spacing w:val="-4"/>
        </w:rPr>
        <w:t>m</w:t>
      </w:r>
      <w:r>
        <w:t>a</w:t>
      </w:r>
      <w:r>
        <w:rPr>
          <w:spacing w:val="-3"/>
        </w:rPr>
        <w:t>g</w:t>
      </w:r>
      <w:r>
        <w:t>as s</w:t>
      </w:r>
      <w:r>
        <w:rPr>
          <w:spacing w:val="1"/>
        </w:rPr>
        <w:t>i</w:t>
      </w:r>
      <w:r>
        <w:t>r</w:t>
      </w:r>
      <w:r>
        <w:rPr>
          <w:spacing w:val="-3"/>
        </w:rPr>
        <w:t>d</w:t>
      </w:r>
      <w:r>
        <w:t xml:space="preserve">s </w:t>
      </w:r>
      <w:r>
        <w:rPr>
          <w:spacing w:val="-4"/>
        </w:rPr>
        <w:t>m</w:t>
      </w:r>
      <w:r>
        <w:t>a</w:t>
      </w:r>
      <w:r>
        <w:rPr>
          <w:spacing w:val="-3"/>
        </w:rPr>
        <w:t>z</w:t>
      </w:r>
      <w:r>
        <w:t>sp</w:t>
      </w:r>
      <w:r>
        <w:rPr>
          <w:spacing w:val="-3"/>
        </w:rPr>
        <w:t>ē</w:t>
      </w:r>
      <w:r>
        <w:rPr>
          <w:spacing w:val="3"/>
        </w:rPr>
        <w:t>j</w:t>
      </w:r>
      <w:r>
        <w:t xml:space="preserve">as </w:t>
      </w:r>
      <w:r>
        <w:rPr>
          <w:spacing w:val="-3"/>
        </w:rPr>
        <w:t>g</w:t>
      </w:r>
      <w:r>
        <w:t>ad</w:t>
      </w:r>
      <w:r>
        <w:rPr>
          <w:spacing w:val="-2"/>
        </w:rPr>
        <w:t>ī</w:t>
      </w:r>
      <w:r>
        <w:rPr>
          <w:spacing w:val="1"/>
        </w:rPr>
        <w:t>j</w:t>
      </w:r>
      <w:r>
        <w:t>u</w:t>
      </w:r>
      <w:r>
        <w:rPr>
          <w:spacing w:val="-4"/>
        </w:rPr>
        <w:t>m</w:t>
      </w:r>
      <w:r>
        <w:t xml:space="preserve">ā </w:t>
      </w:r>
      <w:r>
        <w:rPr>
          <w:spacing w:val="-2"/>
        </w:rPr>
        <w:t>(</w:t>
      </w:r>
      <w:r>
        <w:t>s</w:t>
      </w:r>
      <w:r>
        <w:rPr>
          <w:spacing w:val="-3"/>
        </w:rPr>
        <w:t>k</w:t>
      </w:r>
      <w:r>
        <w:t>a</w:t>
      </w:r>
      <w:r>
        <w:rPr>
          <w:spacing w:val="1"/>
        </w:rPr>
        <w:t>tī</w:t>
      </w:r>
      <w:r>
        <w:t>t</w:t>
      </w:r>
      <w:r>
        <w:rPr>
          <w:spacing w:val="-2"/>
        </w:rPr>
        <w:t xml:space="preserve"> </w:t>
      </w:r>
      <w:r>
        <w:t>4.3. </w:t>
      </w:r>
      <w:r>
        <w:rPr>
          <w:spacing w:val="-3"/>
        </w:rPr>
        <w:t>a</w:t>
      </w:r>
      <w:r>
        <w:t>pa</w:t>
      </w:r>
      <w:r>
        <w:rPr>
          <w:spacing w:val="-3"/>
        </w:rPr>
        <w:t>k</w:t>
      </w:r>
      <w:r>
        <w:t>špun</w:t>
      </w:r>
      <w:r>
        <w:rPr>
          <w:spacing w:val="-3"/>
        </w:rPr>
        <w:t>k</w:t>
      </w:r>
      <w:r>
        <w:rPr>
          <w:spacing w:val="1"/>
        </w:rPr>
        <w:t>t</w:t>
      </w:r>
      <w:r>
        <w:t xml:space="preserve">u). </w:t>
      </w:r>
      <w:r>
        <w:rPr>
          <w:spacing w:val="-3"/>
        </w:rPr>
        <w:t>Pa</w:t>
      </w:r>
      <w: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kuriem</w:t>
      </w:r>
      <w:r>
        <w:rPr>
          <w:spacing w:val="-4"/>
        </w:rPr>
        <w:t xml:space="preserve"> </w:t>
      </w:r>
      <w:r>
        <w:t>attīstās</w:t>
      </w:r>
      <w:r>
        <w:rPr>
          <w:spacing w:val="-2"/>
        </w:rPr>
        <w:t xml:space="preserve"> </w:t>
      </w:r>
      <w:r>
        <w:rPr>
          <w:spacing w:val="3"/>
        </w:rPr>
        <w:t>j</w:t>
      </w:r>
      <w:r>
        <w:t>au</w:t>
      </w:r>
      <w:r>
        <w:rPr>
          <w:spacing w:val="-3"/>
        </w:rPr>
        <w:t>n</w:t>
      </w:r>
      <w:r>
        <w:t>i</w:t>
      </w:r>
      <w:r>
        <w:rPr>
          <w:spacing w:val="1"/>
        </w:rPr>
        <w:t xml:space="preserve"> </w:t>
      </w:r>
      <w:r>
        <w:rPr>
          <w:spacing w:val="-2"/>
        </w:rPr>
        <w:t>s</w:t>
      </w:r>
      <w:r>
        <w:t>as</w:t>
      </w:r>
      <w:r>
        <w:rPr>
          <w:spacing w:val="-2"/>
        </w:rPr>
        <w:t>t</w:t>
      </w:r>
      <w:r>
        <w:t>rē</w:t>
      </w:r>
      <w:r>
        <w:rPr>
          <w:spacing w:val="-3"/>
        </w:rPr>
        <w:t>g</w:t>
      </w:r>
      <w:r>
        <w:t>u</w:t>
      </w:r>
      <w:r>
        <w:rPr>
          <w:spacing w:val="-4"/>
        </w:rPr>
        <w:t>m</w:t>
      </w:r>
      <w:r>
        <w:t>a s</w:t>
      </w:r>
      <w:r>
        <w:rPr>
          <w:spacing w:val="1"/>
        </w:rPr>
        <w:t>i</w:t>
      </w:r>
      <w:r>
        <w:t xml:space="preserve">rds </w:t>
      </w:r>
      <w:r>
        <w:rPr>
          <w:spacing w:val="-4"/>
        </w:rPr>
        <w:t>m</w:t>
      </w:r>
      <w:r>
        <w:rPr>
          <w:spacing w:val="2"/>
        </w:rPr>
        <w:t>a</w:t>
      </w:r>
      <w:r>
        <w:rPr>
          <w:spacing w:val="-3"/>
        </w:rPr>
        <w:t>z</w:t>
      </w:r>
      <w:r>
        <w:t>sp</w:t>
      </w:r>
      <w:r>
        <w:rPr>
          <w:spacing w:val="-3"/>
        </w:rPr>
        <w:t>ē</w:t>
      </w:r>
      <w:r>
        <w:rPr>
          <w:spacing w:val="3"/>
        </w:rPr>
        <w:t>j</w:t>
      </w:r>
      <w:r>
        <w:t>as</w:t>
      </w:r>
      <w:r>
        <w:rPr>
          <w:spacing w:val="-2"/>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v</w:t>
      </w:r>
      <w:r>
        <w:t>ai</w:t>
      </w:r>
      <w:r>
        <w:rPr>
          <w:spacing w:val="1"/>
        </w:rPr>
        <w:t xml:space="preserve"> t</w:t>
      </w:r>
      <w:r>
        <w:rPr>
          <w:spacing w:val="-2"/>
        </w:rPr>
        <w:t>i</w:t>
      </w:r>
      <w:r>
        <w:t>e</w:t>
      </w:r>
      <w:r>
        <w:rPr>
          <w:spacing w:val="-2"/>
        </w:rPr>
        <w:t xml:space="preserve"> </w:t>
      </w:r>
      <w:r>
        <w:t>pas</w:t>
      </w:r>
      <w:r>
        <w:rPr>
          <w:spacing w:val="-2"/>
        </w:rPr>
        <w:t>t</w:t>
      </w:r>
      <w:r>
        <w:rPr>
          <w:spacing w:val="1"/>
        </w:rPr>
        <w:t>i</w:t>
      </w:r>
      <w:r>
        <w:t>p</w:t>
      </w:r>
      <w:r>
        <w:rPr>
          <w:spacing w:val="-2"/>
        </w:rPr>
        <w:t>r</w:t>
      </w:r>
      <w:r>
        <w:rPr>
          <w:spacing w:val="1"/>
        </w:rPr>
        <w:t>i</w:t>
      </w:r>
      <w:r>
        <w:t>n</w:t>
      </w:r>
      <w:r>
        <w:rPr>
          <w:spacing w:val="-3"/>
        </w:rPr>
        <w:t>ā</w:t>
      </w:r>
      <w:r>
        <w:t xml:space="preserve">s, </w:t>
      </w:r>
      <w:r>
        <w:rPr>
          <w:spacing w:val="-3"/>
        </w:rPr>
        <w:t>ā</w:t>
      </w:r>
      <w:r>
        <w:t>r</w:t>
      </w:r>
      <w:r>
        <w:rPr>
          <w:spacing w:val="-2"/>
        </w:rPr>
        <w:t>s</w:t>
      </w:r>
      <w:r>
        <w:rPr>
          <w:spacing w:val="1"/>
        </w:rPr>
        <w:t>t</w:t>
      </w:r>
      <w:r>
        <w:t>ē</w:t>
      </w:r>
      <w:r>
        <w:rPr>
          <w:spacing w:val="-2"/>
        </w:rPr>
        <w:t>š</w:t>
      </w:r>
      <w:r>
        <w:t xml:space="preserve">ana </w:t>
      </w:r>
      <w:r>
        <w:rPr>
          <w:spacing w:val="-3"/>
        </w:rPr>
        <w:t>a</w:t>
      </w:r>
      <w:r>
        <w:t>r</w:t>
      </w:r>
      <w:r>
        <w:rPr>
          <w:spacing w:val="1"/>
        </w:rPr>
        <w:t xml:space="preserve"> </w:t>
      </w:r>
      <w:r>
        <w:rPr>
          <w:color w:val="000000"/>
          <w:lang w:eastAsia="en-GB"/>
        </w:rPr>
        <w:t>AMGEVITA</w:t>
      </w:r>
      <w:r>
        <w:rPr>
          <w:spacing w:val="-2"/>
        </w:rPr>
        <w:t xml:space="preserve"> </w:t>
      </w:r>
      <w:r>
        <w:rPr>
          <w:spacing w:val="3"/>
        </w:rPr>
        <w:t>j</w:t>
      </w:r>
      <w:r>
        <w:t>āp</w:t>
      </w:r>
      <w:r>
        <w:rPr>
          <w:spacing w:val="-3"/>
        </w:rPr>
        <w:t>ā</w:t>
      </w:r>
      <w:r>
        <w:t>r</w:t>
      </w:r>
      <w:r>
        <w:rPr>
          <w:spacing w:val="-2"/>
        </w:rPr>
        <w:t>t</w:t>
      </w:r>
      <w:r>
        <w:t>ra</w:t>
      </w:r>
      <w:r>
        <w:rPr>
          <w:spacing w:val="-3"/>
        </w:rPr>
        <w:t>u</w:t>
      </w:r>
      <w:r>
        <w:t>c.</w:t>
      </w:r>
    </w:p>
    <w:p w14:paraId="3C99A805" w14:textId="77777777" w:rsidR="00F02279" w:rsidRDefault="00F02279">
      <w:pPr>
        <w:pStyle w:val="BodyText"/>
        <w:widowControl/>
        <w:kinsoku w:val="0"/>
        <w:overflowPunct w:val="0"/>
        <w:ind w:left="0"/>
      </w:pPr>
    </w:p>
    <w:p w14:paraId="6DCF9FEE" w14:textId="77777777" w:rsidR="00F02279" w:rsidRDefault="001B5169">
      <w:pPr>
        <w:pStyle w:val="BodyText"/>
        <w:keepNext/>
        <w:widowControl/>
        <w:kinsoku w:val="0"/>
        <w:overflowPunct w:val="0"/>
        <w:ind w:left="0"/>
      </w:pPr>
      <w:r>
        <w:rPr>
          <w:spacing w:val="-1"/>
          <w:u w:val="single"/>
        </w:rPr>
        <w:t>A</w:t>
      </w:r>
      <w:r>
        <w:rPr>
          <w:u w:val="single"/>
        </w:rPr>
        <w:t>u</w:t>
      </w:r>
      <w:r>
        <w:rPr>
          <w:spacing w:val="1"/>
          <w:u w:val="single"/>
        </w:rPr>
        <w:t>t</w:t>
      </w:r>
      <w:r>
        <w:rPr>
          <w:u w:val="single"/>
        </w:rPr>
        <w:t>o</w:t>
      </w:r>
      <w:r>
        <w:rPr>
          <w:spacing w:val="1"/>
          <w:u w:val="single"/>
        </w:rPr>
        <w:t>i</w:t>
      </w:r>
      <w:r>
        <w:rPr>
          <w:spacing w:val="-4"/>
          <w:u w:val="single"/>
        </w:rPr>
        <w:t>m</w:t>
      </w:r>
      <w:r>
        <w:rPr>
          <w:u w:val="single"/>
        </w:rPr>
        <w:t>ūni p</w:t>
      </w:r>
      <w:r>
        <w:rPr>
          <w:spacing w:val="-2"/>
          <w:u w:val="single"/>
        </w:rPr>
        <w:t>r</w:t>
      </w:r>
      <w:r>
        <w:rPr>
          <w:u w:val="single"/>
        </w:rPr>
        <w:t>oc</w:t>
      </w:r>
      <w:r>
        <w:rPr>
          <w:spacing w:val="-3"/>
          <w:u w:val="single"/>
        </w:rPr>
        <w:t>e</w:t>
      </w:r>
      <w:r>
        <w:rPr>
          <w:u w:val="single"/>
        </w:rPr>
        <w:t>si</w:t>
      </w:r>
    </w:p>
    <w:p w14:paraId="51375EAD" w14:textId="77777777" w:rsidR="00F02279" w:rsidRDefault="00F02279">
      <w:pPr>
        <w:pStyle w:val="BodyText"/>
        <w:keepNext/>
        <w:widowControl/>
        <w:kinsoku w:val="0"/>
        <w:overflowPunct w:val="0"/>
        <w:ind w:left="0"/>
      </w:pPr>
    </w:p>
    <w:p w14:paraId="5437FE5E" w14:textId="77777777" w:rsidR="00F02279" w:rsidRDefault="001B5169">
      <w:pPr>
        <w:pStyle w:val="BodyText"/>
        <w:widowControl/>
        <w:kinsoku w:val="0"/>
        <w:overflowPunct w:val="0"/>
        <w:ind w:left="0"/>
      </w:pPr>
      <w:r>
        <w:rPr>
          <w:spacing w:val="-1"/>
        </w:rPr>
        <w:t>Ā</w:t>
      </w:r>
      <w:r>
        <w:t>rs</w:t>
      </w:r>
      <w:r>
        <w:rPr>
          <w:spacing w:val="1"/>
        </w:rPr>
        <w:t>t</w:t>
      </w:r>
      <w:r>
        <w:rPr>
          <w:spacing w:val="-3"/>
        </w:rPr>
        <w:t>ē</w:t>
      </w:r>
      <w:r>
        <w:t>ša</w:t>
      </w:r>
      <w:r>
        <w:rPr>
          <w:spacing w:val="-3"/>
        </w:rPr>
        <w:t>n</w:t>
      </w:r>
      <w:r>
        <w:t>a ar</w:t>
      </w:r>
      <w:r>
        <w:rPr>
          <w:spacing w:val="1"/>
        </w:rPr>
        <w:t xml:space="preserve"> </w:t>
      </w:r>
      <w:r>
        <w:rPr>
          <w:color w:val="000000"/>
          <w:lang w:eastAsia="en-GB"/>
        </w:rPr>
        <w:t>AMGEVITA</w:t>
      </w:r>
      <w:r>
        <w:rPr>
          <w:spacing w:val="-2"/>
        </w:rPr>
        <w:t xml:space="preserve"> </w:t>
      </w:r>
      <w:r>
        <w:rPr>
          <w:spacing w:val="-3"/>
        </w:rPr>
        <w:t>v</w:t>
      </w:r>
      <w:r>
        <w:t>ar</w:t>
      </w:r>
      <w:r>
        <w:rPr>
          <w:spacing w:val="1"/>
        </w:rPr>
        <w:t xml:space="preserve"> i</w:t>
      </w:r>
      <w:r>
        <w:rPr>
          <w:spacing w:val="-3"/>
        </w:rPr>
        <w:t>z</w:t>
      </w:r>
      <w:r>
        <w:rPr>
          <w:spacing w:val="-2"/>
        </w:rPr>
        <w:t>r</w:t>
      </w:r>
      <w:r>
        <w:t>a</w:t>
      </w:r>
      <w:r>
        <w:rPr>
          <w:spacing w:val="1"/>
        </w:rPr>
        <w:t>i</w:t>
      </w:r>
      <w:r>
        <w:rPr>
          <w:spacing w:val="-2"/>
        </w:rPr>
        <w:t>s</w:t>
      </w:r>
      <w:r>
        <w:rPr>
          <w:spacing w:val="1"/>
        </w:rPr>
        <w:t>ī</w:t>
      </w:r>
      <w:r>
        <w:t>t</w:t>
      </w:r>
      <w:r>
        <w:rPr>
          <w:spacing w:val="-2"/>
        </w:rPr>
        <w:t xml:space="preserve"> </w:t>
      </w:r>
      <w:r>
        <w:t>au</w:t>
      </w:r>
      <w:r>
        <w:rPr>
          <w:spacing w:val="1"/>
        </w:rPr>
        <w:t>t</w:t>
      </w:r>
      <w:r>
        <w:rPr>
          <w:spacing w:val="-3"/>
        </w:rPr>
        <w:t>o</w:t>
      </w:r>
      <w:r>
        <w:rPr>
          <w:spacing w:val="1"/>
        </w:rPr>
        <w:t>i</w:t>
      </w:r>
      <w:r>
        <w:rPr>
          <w:spacing w:val="-4"/>
        </w:rPr>
        <w:t>m</w:t>
      </w:r>
      <w:r>
        <w:t>ūnu an</w:t>
      </w:r>
      <w:r>
        <w:rPr>
          <w:spacing w:val="-2"/>
        </w:rPr>
        <w:t>t</w:t>
      </w:r>
      <w:r>
        <w:rPr>
          <w:spacing w:val="1"/>
        </w:rPr>
        <w:t>i</w:t>
      </w:r>
      <w:r>
        <w:rPr>
          <w:spacing w:val="-3"/>
        </w:rPr>
        <w:t>v</w:t>
      </w:r>
      <w:r>
        <w:rPr>
          <w:spacing w:val="1"/>
        </w:rPr>
        <w:t>i</w:t>
      </w:r>
      <w:r>
        <w:t>e</w:t>
      </w:r>
      <w:r>
        <w:rPr>
          <w:spacing w:val="1"/>
        </w:rPr>
        <w:t>l</w:t>
      </w:r>
      <w:r>
        <w:t>u</w:t>
      </w:r>
      <w:r>
        <w:rPr>
          <w:spacing w:val="-3"/>
        </w:rPr>
        <w:t xml:space="preserve"> v</w:t>
      </w:r>
      <w:r>
        <w:t>e</w:t>
      </w:r>
      <w:r>
        <w:rPr>
          <w:spacing w:val="1"/>
        </w:rPr>
        <w:t>i</w:t>
      </w:r>
      <w:r>
        <w:t>doš</w:t>
      </w:r>
      <w:r>
        <w:rPr>
          <w:spacing w:val="-3"/>
        </w:rPr>
        <w:t>a</w:t>
      </w:r>
      <w:r>
        <w:t xml:space="preserve">nos. </w:t>
      </w:r>
      <w:r>
        <w:rPr>
          <w:spacing w:val="-1"/>
        </w:rPr>
        <w:t>I</w:t>
      </w:r>
      <w:r>
        <w:rPr>
          <w:spacing w:val="1"/>
        </w:rPr>
        <w:t>l</w:t>
      </w:r>
      <w:r>
        <w:rPr>
          <w:spacing w:val="-3"/>
        </w:rPr>
        <w:t>g</w:t>
      </w:r>
      <w:r>
        <w:t>s</w:t>
      </w:r>
      <w:r>
        <w:rPr>
          <w:spacing w:val="-2"/>
        </w:rPr>
        <w:t>t</w:t>
      </w:r>
      <w:r>
        <w:t xml:space="preserve">ošas </w:t>
      </w:r>
      <w:r>
        <w:rPr>
          <w:color w:val="000000"/>
          <w:lang w:eastAsia="en-GB"/>
        </w:rPr>
        <w:t xml:space="preserve">AMGEVITA </w:t>
      </w:r>
      <w:r>
        <w:rPr>
          <w:spacing w:val="1"/>
        </w:rPr>
        <w:t>t</w:t>
      </w:r>
      <w:r>
        <w:t>e</w:t>
      </w:r>
      <w:r>
        <w:rPr>
          <w:spacing w:val="-2"/>
        </w:rPr>
        <w:t>r</w:t>
      </w:r>
      <w:r>
        <w:t>ap</w:t>
      </w:r>
      <w:r>
        <w:rPr>
          <w:spacing w:val="-2"/>
        </w:rPr>
        <w:t>i</w:t>
      </w:r>
      <w:r>
        <w:rPr>
          <w:spacing w:val="1"/>
        </w:rPr>
        <w:t>j</w:t>
      </w:r>
      <w:r>
        <w:t>as</w:t>
      </w:r>
      <w:r>
        <w:rPr>
          <w:spacing w:val="-2"/>
        </w:rPr>
        <w:t xml:space="preserve"> </w:t>
      </w:r>
      <w:r>
        <w:rPr>
          <w:spacing w:val="1"/>
        </w:rPr>
        <w:t>i</w:t>
      </w:r>
      <w:r>
        <w:rPr>
          <w:spacing w:val="-3"/>
        </w:rPr>
        <w:t>e</w:t>
      </w:r>
      <w:r>
        <w:rPr>
          <w:spacing w:val="1"/>
        </w:rPr>
        <w:t>t</w:t>
      </w:r>
      <w:r>
        <w:t>e</w:t>
      </w:r>
      <w:r>
        <w:rPr>
          <w:spacing w:val="-3"/>
        </w:rPr>
        <w:t>k</w:t>
      </w:r>
      <w:r>
        <w:rPr>
          <w:spacing w:val="-4"/>
        </w:rPr>
        <w:t>m</w:t>
      </w:r>
      <w:r>
        <w:t>e uz</w:t>
      </w:r>
      <w:r>
        <w:rPr>
          <w:spacing w:val="-2"/>
        </w:rPr>
        <w:t xml:space="preserve"> </w:t>
      </w:r>
      <w:r>
        <w:t>au</w:t>
      </w:r>
      <w:r>
        <w:rPr>
          <w:spacing w:val="1"/>
        </w:rPr>
        <w:t>t</w:t>
      </w:r>
      <w:r>
        <w:t>o</w:t>
      </w:r>
      <w:r>
        <w:rPr>
          <w:spacing w:val="1"/>
        </w:rPr>
        <w:t>i</w:t>
      </w:r>
      <w:r>
        <w:rPr>
          <w:spacing w:val="-2"/>
        </w:rPr>
        <w:t>m</w:t>
      </w:r>
      <w:r>
        <w:t>ūnu s</w:t>
      </w:r>
      <w:r>
        <w:rPr>
          <w:spacing w:val="-2"/>
        </w:rPr>
        <w:t>l</w:t>
      </w:r>
      <w:r>
        <w:rPr>
          <w:spacing w:val="1"/>
        </w:rPr>
        <w:t>i</w:t>
      </w:r>
      <w:r>
        <w:rPr>
          <w:spacing w:val="-4"/>
        </w:rPr>
        <w:t>m</w:t>
      </w:r>
      <w:r>
        <w:rPr>
          <w:spacing w:val="1"/>
        </w:rPr>
        <w:t>ī</w:t>
      </w:r>
      <w:r>
        <w:t>bu a</w:t>
      </w:r>
      <w:r>
        <w:rPr>
          <w:spacing w:val="-2"/>
        </w:rPr>
        <w:t>t</w:t>
      </w:r>
      <w:r>
        <w:rPr>
          <w:spacing w:val="1"/>
        </w:rPr>
        <w:t>t</w:t>
      </w:r>
      <w:r>
        <w:rPr>
          <w:spacing w:val="-2"/>
        </w:rPr>
        <w:t>ī</w:t>
      </w:r>
      <w:r>
        <w:t>s</w:t>
      </w:r>
      <w:r>
        <w:rPr>
          <w:spacing w:val="-2"/>
        </w:rPr>
        <w:t>t</w:t>
      </w:r>
      <w:r>
        <w:rPr>
          <w:spacing w:val="1"/>
        </w:rPr>
        <w:t>ī</w:t>
      </w:r>
      <w:r>
        <w:t>bu nav zināma.</w:t>
      </w:r>
      <w:r>
        <w:rPr>
          <w:spacing w:val="-3"/>
        </w:rPr>
        <w:t xml:space="preserve"> </w:t>
      </w:r>
      <w:r>
        <w:t xml:space="preserve">Ja </w:t>
      </w:r>
      <w:r>
        <w:rPr>
          <w:spacing w:val="-3"/>
        </w:rPr>
        <w:t>pa</w:t>
      </w:r>
      <w:r>
        <w:t>c</w:t>
      </w:r>
      <w:r>
        <w:rPr>
          <w:spacing w:val="1"/>
        </w:rPr>
        <w:t>i</w:t>
      </w:r>
      <w:r>
        <w:t>e</w:t>
      </w:r>
      <w:r>
        <w:rPr>
          <w:spacing w:val="-3"/>
        </w:rPr>
        <w:t>n</w:t>
      </w:r>
      <w:r>
        <w:rPr>
          <w:spacing w:val="1"/>
        </w:rPr>
        <w:t>t</w:t>
      </w:r>
      <w:r>
        <w:t>am</w:t>
      </w:r>
      <w:r>
        <w:rPr>
          <w:spacing w:val="-4"/>
        </w:rPr>
        <w:t xml:space="preserve"> </w:t>
      </w:r>
      <w:r>
        <w:t xml:space="preserve">pēc </w:t>
      </w:r>
      <w:r>
        <w:rPr>
          <w:spacing w:val="-3"/>
        </w:rPr>
        <w:t>ā</w:t>
      </w:r>
      <w:r>
        <w:t>rs</w:t>
      </w:r>
      <w:r>
        <w:rPr>
          <w:spacing w:val="-2"/>
        </w:rPr>
        <w:t>t</w:t>
      </w:r>
      <w:r>
        <w:t>ēš</w:t>
      </w:r>
      <w:r>
        <w:rPr>
          <w:spacing w:val="-3"/>
        </w:rPr>
        <w:t>a</w:t>
      </w:r>
      <w:r>
        <w:t>nas</w:t>
      </w:r>
      <w:r>
        <w:rPr>
          <w:spacing w:val="-2"/>
        </w:rPr>
        <w:t xml:space="preserve"> </w:t>
      </w:r>
      <w:r>
        <w:t>ar</w:t>
      </w:r>
      <w:r>
        <w:rPr>
          <w:spacing w:val="1"/>
        </w:rPr>
        <w:t xml:space="preserve"> </w:t>
      </w:r>
      <w:r>
        <w:rPr>
          <w:color w:val="000000"/>
          <w:lang w:eastAsia="en-GB"/>
        </w:rPr>
        <w:t>AMGEVITA</w:t>
      </w:r>
      <w:r>
        <w:t xml:space="preserve"> rod</w:t>
      </w:r>
      <w:r>
        <w:rPr>
          <w:spacing w:val="-3"/>
        </w:rPr>
        <w:t>a</w:t>
      </w:r>
      <w:r>
        <w:t>s p</w:t>
      </w:r>
      <w:r>
        <w:rPr>
          <w:spacing w:val="-3"/>
        </w:rPr>
        <w:t>a</w:t>
      </w:r>
      <w:r>
        <w:t xml:space="preserve">r </w:t>
      </w:r>
      <w:r>
        <w:rPr>
          <w:spacing w:val="-3"/>
        </w:rPr>
        <w:t>v</w:t>
      </w:r>
      <w:r>
        <w:rPr>
          <w:spacing w:val="1"/>
        </w:rPr>
        <w:t>il</w:t>
      </w:r>
      <w:r>
        <w:rPr>
          <w:spacing w:val="-3"/>
        </w:rPr>
        <w:t>k</w:t>
      </w:r>
      <w:r>
        <w:t>ēdei</w:t>
      </w:r>
      <w:r>
        <w:rPr>
          <w:spacing w:val="1"/>
        </w:rPr>
        <w:t xml:space="preserve"> </w:t>
      </w:r>
      <w:r>
        <w:rPr>
          <w:spacing w:val="-2"/>
        </w:rPr>
        <w:t>l</w:t>
      </w:r>
      <w:r>
        <w:rPr>
          <w:spacing w:val="1"/>
        </w:rPr>
        <w:t>ī</w:t>
      </w:r>
      <w:r>
        <w:t>d</w:t>
      </w:r>
      <w:r>
        <w:rPr>
          <w:spacing w:val="-3"/>
        </w:rPr>
        <w:t>z</w:t>
      </w:r>
      <w:r>
        <w:rPr>
          <w:spacing w:val="1"/>
        </w:rPr>
        <w:t>ī</w:t>
      </w:r>
      <w:r>
        <w:rPr>
          <w:spacing w:val="-3"/>
        </w:rPr>
        <w:t>g</w:t>
      </w:r>
      <w:r>
        <w:t>u s</w:t>
      </w:r>
      <w:r>
        <w:rPr>
          <w:spacing w:val="1"/>
        </w:rPr>
        <w:t>i</w:t>
      </w:r>
      <w:r>
        <w:t>n</w:t>
      </w:r>
      <w:r>
        <w:rPr>
          <w:spacing w:val="-3"/>
        </w:rPr>
        <w:t>d</w:t>
      </w:r>
      <w:r>
        <w:t>ro</w:t>
      </w:r>
      <w:r>
        <w:rPr>
          <w:spacing w:val="-4"/>
        </w:rPr>
        <w:t>m</w:t>
      </w:r>
      <w:r>
        <w:t xml:space="preserve">u </w:t>
      </w:r>
      <w:r>
        <w:rPr>
          <w:spacing w:val="1"/>
        </w:rPr>
        <w:t>l</w:t>
      </w:r>
      <w:r>
        <w:rPr>
          <w:spacing w:val="-2"/>
        </w:rPr>
        <w:t>i</w:t>
      </w:r>
      <w:r>
        <w:t>ec</w:t>
      </w:r>
      <w:r>
        <w:rPr>
          <w:spacing w:val="1"/>
        </w:rPr>
        <w:t>i</w:t>
      </w:r>
      <w:r>
        <w:t>n</w:t>
      </w:r>
      <w:r>
        <w:rPr>
          <w:spacing w:val="-3"/>
        </w:rPr>
        <w:t>o</w:t>
      </w:r>
      <w:r>
        <w:t>ši</w:t>
      </w:r>
      <w:r>
        <w:rPr>
          <w:spacing w:val="-2"/>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 xml:space="preserve">un </w:t>
      </w:r>
      <w:r>
        <w:rPr>
          <w:spacing w:val="-2"/>
        </w:rPr>
        <w:t>i</w:t>
      </w:r>
      <w:r>
        <w:t>r</w:t>
      </w:r>
      <w:r>
        <w:rPr>
          <w:spacing w:val="1"/>
        </w:rPr>
        <w:t xml:space="preserve"> </w:t>
      </w:r>
      <w:r>
        <w:t>po</w:t>
      </w:r>
      <w:r>
        <w:rPr>
          <w:spacing w:val="-3"/>
        </w:rPr>
        <w:t>z</w:t>
      </w:r>
      <w:r>
        <w:rPr>
          <w:spacing w:val="-2"/>
        </w:rPr>
        <w:t>i</w:t>
      </w:r>
      <w:r>
        <w:rPr>
          <w:spacing w:val="1"/>
        </w:rPr>
        <w:t>tī</w:t>
      </w:r>
      <w:r>
        <w:rPr>
          <w:spacing w:val="-3"/>
        </w:rPr>
        <w:t>v</w:t>
      </w:r>
      <w:r>
        <w:t>s a</w:t>
      </w:r>
      <w:r>
        <w:rPr>
          <w:spacing w:val="-3"/>
        </w:rPr>
        <w:t>n</w:t>
      </w:r>
      <w:r>
        <w:rPr>
          <w:spacing w:val="1"/>
        </w:rPr>
        <w:t>t</w:t>
      </w:r>
      <w:r>
        <w:t>i</w:t>
      </w:r>
      <w:r>
        <w:rPr>
          <w:spacing w:val="-4"/>
        </w:rPr>
        <w:t>-</w:t>
      </w:r>
      <w:r>
        <w:t>dubu</w:t>
      </w:r>
      <w:r>
        <w:rPr>
          <w:spacing w:val="1"/>
        </w:rPr>
        <w:t>l</w:t>
      </w:r>
      <w:r>
        <w:rPr>
          <w:spacing w:val="-2"/>
        </w:rPr>
        <w:t>t</w:t>
      </w:r>
      <w:r>
        <w:t>sp</w:t>
      </w:r>
      <w:r>
        <w:rPr>
          <w:spacing w:val="-2"/>
        </w:rPr>
        <w:t>i</w:t>
      </w:r>
      <w:r>
        <w:t>r</w:t>
      </w:r>
      <w:r>
        <w:rPr>
          <w:spacing w:val="-3"/>
        </w:rPr>
        <w:t>ā</w:t>
      </w:r>
      <w:r>
        <w:rPr>
          <w:spacing w:val="1"/>
        </w:rPr>
        <w:t>l</w:t>
      </w:r>
      <w:r>
        <w:t xml:space="preserve">es </w:t>
      </w:r>
      <w:r>
        <w:rPr>
          <w:spacing w:val="-1"/>
        </w:rPr>
        <w:t>D</w:t>
      </w:r>
      <w:r>
        <w:rPr>
          <w:spacing w:val="-4"/>
        </w:rPr>
        <w:t>N</w:t>
      </w:r>
      <w:r>
        <w:t>S</w:t>
      </w:r>
      <w:r>
        <w:rPr>
          <w:spacing w:val="-1"/>
        </w:rPr>
        <w:t xml:space="preserve"> </w:t>
      </w:r>
      <w:r>
        <w:t>an</w:t>
      </w:r>
      <w:r>
        <w:rPr>
          <w:spacing w:val="-2"/>
        </w:rPr>
        <w:t>t</w:t>
      </w:r>
      <w:r>
        <w:rPr>
          <w:spacing w:val="1"/>
        </w:rPr>
        <w:t>i</w:t>
      </w:r>
      <w:r>
        <w:rPr>
          <w:spacing w:val="-3"/>
        </w:rPr>
        <w:t>v</w:t>
      </w:r>
      <w:r>
        <w:rPr>
          <w:spacing w:val="1"/>
        </w:rPr>
        <w:t>i</w:t>
      </w:r>
      <w:r>
        <w:t>e</w:t>
      </w:r>
      <w:r>
        <w:rPr>
          <w:spacing w:val="1"/>
        </w:rPr>
        <w:t>lu test</w:t>
      </w:r>
      <w:r>
        <w:t>s, ārs</w:t>
      </w:r>
      <w:r>
        <w:rPr>
          <w:spacing w:val="-2"/>
        </w:rPr>
        <w:t>t</w:t>
      </w:r>
      <w:r>
        <w:t>ēša</w:t>
      </w:r>
      <w:r>
        <w:rPr>
          <w:spacing w:val="-3"/>
        </w:rPr>
        <w:t>n</w:t>
      </w:r>
      <w:r>
        <w:t xml:space="preserve">u </w:t>
      </w:r>
      <w:r>
        <w:rPr>
          <w:spacing w:val="-3"/>
        </w:rPr>
        <w:t>a</w:t>
      </w:r>
      <w:r>
        <w:t>r</w:t>
      </w:r>
      <w:r>
        <w:rPr>
          <w:spacing w:val="1"/>
        </w:rPr>
        <w:t xml:space="preserve"> </w:t>
      </w:r>
      <w:r>
        <w:rPr>
          <w:color w:val="000000"/>
          <w:lang w:eastAsia="en-GB"/>
        </w:rPr>
        <w:t>AMGEVITA</w:t>
      </w:r>
      <w:r>
        <w:rPr>
          <w:spacing w:val="-2"/>
        </w:rPr>
        <w:t xml:space="preserve"> </w:t>
      </w:r>
      <w:r>
        <w:t>ne</w:t>
      </w:r>
      <w:r>
        <w:rPr>
          <w:spacing w:val="-3"/>
        </w:rPr>
        <w:t>d</w:t>
      </w:r>
      <w:r>
        <w:t>r</w:t>
      </w:r>
      <w:r>
        <w:rPr>
          <w:spacing w:val="1"/>
        </w:rPr>
        <w:t>ī</w:t>
      </w:r>
      <w:r>
        <w:rPr>
          <w:spacing w:val="-3"/>
        </w:rPr>
        <w:t>k</w:t>
      </w:r>
      <w:r>
        <w:t>st</w:t>
      </w:r>
      <w:r>
        <w:rPr>
          <w:spacing w:val="1"/>
        </w:rPr>
        <w:t xml:space="preserve"> turpināt </w:t>
      </w:r>
      <w:r>
        <w:rPr>
          <w:spacing w:val="-2"/>
        </w:rPr>
        <w:t>(</w:t>
      </w:r>
      <w:r>
        <w:t>s</w:t>
      </w:r>
      <w:r>
        <w:rPr>
          <w:spacing w:val="-3"/>
        </w:rPr>
        <w:t>k</w:t>
      </w:r>
      <w:r>
        <w:t>a</w:t>
      </w:r>
      <w:r>
        <w:rPr>
          <w:spacing w:val="1"/>
        </w:rPr>
        <w:t>t</w:t>
      </w:r>
      <w:r>
        <w:rPr>
          <w:spacing w:val="-2"/>
        </w:rPr>
        <w:t>ī</w:t>
      </w:r>
      <w:r>
        <w:t>t</w:t>
      </w:r>
      <w:r>
        <w:rPr>
          <w:spacing w:val="1"/>
        </w:rPr>
        <w:t xml:space="preserve"> </w:t>
      </w:r>
      <w:r>
        <w:t>4.</w:t>
      </w:r>
      <w:r>
        <w:rPr>
          <w:spacing w:val="-3"/>
        </w:rPr>
        <w:t>8</w:t>
      </w:r>
      <w:r>
        <w:t>. apa</w:t>
      </w:r>
      <w:r>
        <w:rPr>
          <w:spacing w:val="-3"/>
        </w:rPr>
        <w:t>k</w:t>
      </w:r>
      <w:r>
        <w:t>špun</w:t>
      </w:r>
      <w:r>
        <w:rPr>
          <w:spacing w:val="-3"/>
        </w:rPr>
        <w:t>k</w:t>
      </w:r>
      <w:r>
        <w:rPr>
          <w:spacing w:val="1"/>
        </w:rPr>
        <w:t>t</w:t>
      </w:r>
      <w:r>
        <w:t>u).</w:t>
      </w:r>
    </w:p>
    <w:p w14:paraId="03264F18" w14:textId="77777777" w:rsidR="00F02279" w:rsidRDefault="00F02279">
      <w:pPr>
        <w:pStyle w:val="BodyText"/>
        <w:widowControl/>
        <w:kinsoku w:val="0"/>
        <w:overflowPunct w:val="0"/>
        <w:ind w:left="0"/>
      </w:pPr>
    </w:p>
    <w:p w14:paraId="6FB4F141" w14:textId="77777777" w:rsidR="00F02279" w:rsidRDefault="001B5169">
      <w:pPr>
        <w:pStyle w:val="BodyText"/>
        <w:keepNext/>
        <w:widowControl/>
        <w:kinsoku w:val="0"/>
        <w:overflowPunct w:val="0"/>
        <w:ind w:left="0"/>
        <w:rPr>
          <w:u w:val="single"/>
        </w:rPr>
      </w:pPr>
      <w:r>
        <w:rPr>
          <w:u w:val="single"/>
        </w:rPr>
        <w:t>Vienlaicīga bioloģisku DMARD vai TNF-antagonistu lietošana</w:t>
      </w:r>
    </w:p>
    <w:p w14:paraId="0B984AE5" w14:textId="77777777" w:rsidR="00F02279" w:rsidRDefault="00F02279">
      <w:pPr>
        <w:pStyle w:val="BodyText"/>
        <w:keepNext/>
        <w:widowControl/>
        <w:kinsoku w:val="0"/>
        <w:overflowPunct w:val="0"/>
        <w:ind w:left="0"/>
      </w:pPr>
    </w:p>
    <w:p w14:paraId="6C7DFC8B" w14:textId="77777777" w:rsidR="00F02279" w:rsidRDefault="001B5169">
      <w:pPr>
        <w:pStyle w:val="BodyText"/>
        <w:widowControl/>
        <w:kinsoku w:val="0"/>
        <w:overflowPunct w:val="0"/>
        <w:ind w:left="0"/>
      </w:pPr>
      <w:r>
        <w:t>Klīniskos p</w:t>
      </w:r>
      <w:r>
        <w:rPr>
          <w:spacing w:val="-3"/>
        </w:rPr>
        <w:t>ē</w:t>
      </w:r>
      <w:r>
        <w:rPr>
          <w:spacing w:val="1"/>
        </w:rPr>
        <w:t>t</w:t>
      </w:r>
      <w:r>
        <w:rPr>
          <w:spacing w:val="-2"/>
        </w:rPr>
        <w:t>ī</w:t>
      </w:r>
      <w:r>
        <w:rPr>
          <w:spacing w:val="1"/>
        </w:rPr>
        <w:t>j</w:t>
      </w:r>
      <w:r>
        <w:t>u</w:t>
      </w:r>
      <w:r>
        <w:rPr>
          <w:spacing w:val="-4"/>
        </w:rPr>
        <w:t>m</w:t>
      </w:r>
      <w:r>
        <w:t>os ar</w:t>
      </w:r>
      <w:r>
        <w:rPr>
          <w:spacing w:val="1"/>
        </w:rPr>
        <w:t xml:space="preserve"> </w:t>
      </w:r>
      <w:r>
        <w:rPr>
          <w:spacing w:val="-3"/>
        </w:rPr>
        <w:t>v</w:t>
      </w:r>
      <w:r>
        <w:rPr>
          <w:spacing w:val="1"/>
        </w:rPr>
        <w:t>i</w:t>
      </w:r>
      <w:r>
        <w:t>e</w:t>
      </w:r>
      <w:r>
        <w:rPr>
          <w:spacing w:val="-3"/>
        </w:rPr>
        <w:t>n</w:t>
      </w:r>
      <w:r>
        <w:rPr>
          <w:spacing w:val="1"/>
        </w:rPr>
        <w:t>l</w:t>
      </w:r>
      <w:r>
        <w:t>a</w:t>
      </w:r>
      <w:r>
        <w:rPr>
          <w:spacing w:val="-2"/>
        </w:rPr>
        <w:t>i</w:t>
      </w:r>
      <w:r>
        <w:t>c</w:t>
      </w:r>
      <w:r>
        <w:rPr>
          <w:spacing w:val="1"/>
        </w:rPr>
        <w:t>ī</w:t>
      </w:r>
      <w:r>
        <w:rPr>
          <w:spacing w:val="-3"/>
        </w:rPr>
        <w:t>g</w:t>
      </w:r>
      <w:r>
        <w:t>u ana</w:t>
      </w:r>
      <w:r>
        <w:rPr>
          <w:spacing w:val="-3"/>
        </w:rPr>
        <w:t>k</w:t>
      </w:r>
      <w:r>
        <w:rPr>
          <w:spacing w:val="1"/>
        </w:rPr>
        <w:t>i</w:t>
      </w:r>
      <w:r>
        <w:rPr>
          <w:spacing w:val="-3"/>
        </w:rPr>
        <w:t>n</w:t>
      </w:r>
      <w:r>
        <w:t>ras</w:t>
      </w:r>
      <w:r>
        <w:rPr>
          <w:spacing w:val="-2"/>
        </w:rPr>
        <w:t xml:space="preserve"> </w:t>
      </w:r>
      <w:r>
        <w:t xml:space="preserve">un </w:t>
      </w:r>
      <w:r>
        <w:rPr>
          <w:spacing w:val="-3"/>
        </w:rPr>
        <w:t>c</w:t>
      </w:r>
      <w:r>
        <w:rPr>
          <w:spacing w:val="1"/>
        </w:rPr>
        <w:t>i</w:t>
      </w:r>
      <w:r>
        <w:rPr>
          <w:spacing w:val="-2"/>
        </w:rPr>
        <w:t>t</w:t>
      </w:r>
      <w:r>
        <w:t>a</w:t>
      </w:r>
      <w:r>
        <w:rPr>
          <w:spacing w:val="-2"/>
        </w:rPr>
        <w:t xml:space="preserve"> </w:t>
      </w:r>
      <w:r>
        <w:rPr>
          <w:spacing w:val="-1"/>
        </w:rPr>
        <w:t>T</w:t>
      </w:r>
      <w:r>
        <w:rPr>
          <w:spacing w:val="-2"/>
        </w:rPr>
        <w:t>N</w:t>
      </w:r>
      <w:r>
        <w:rPr>
          <w:spacing w:val="2"/>
        </w:rPr>
        <w:t>F</w:t>
      </w:r>
      <w:r>
        <w:rPr>
          <w:spacing w:val="-4"/>
        </w:rPr>
        <w:t>-</w:t>
      </w:r>
      <w:r>
        <w:t>an</w:t>
      </w:r>
      <w:r>
        <w:rPr>
          <w:spacing w:val="1"/>
        </w:rPr>
        <w:t>t</w:t>
      </w:r>
      <w:r>
        <w:t>a</w:t>
      </w:r>
      <w:r>
        <w:rPr>
          <w:spacing w:val="-3"/>
        </w:rPr>
        <w:t>g</w:t>
      </w:r>
      <w:r>
        <w:t>on</w:t>
      </w:r>
      <w:r>
        <w:rPr>
          <w:spacing w:val="1"/>
        </w:rPr>
        <w:t>i</w:t>
      </w:r>
      <w:r>
        <w:t>s</w:t>
      </w:r>
      <w:r>
        <w:rPr>
          <w:spacing w:val="-2"/>
        </w:rPr>
        <w:t>t</w:t>
      </w:r>
      <w:r>
        <w:t xml:space="preserve">a </w:t>
      </w:r>
      <w:r>
        <w:rPr>
          <w:spacing w:val="-4"/>
        </w:rPr>
        <w:t xml:space="preserve">– </w:t>
      </w:r>
      <w:r>
        <w:t>e</w:t>
      </w:r>
      <w:r>
        <w:rPr>
          <w:spacing w:val="1"/>
        </w:rPr>
        <w:t>t</w:t>
      </w:r>
      <w:r>
        <w:t>an</w:t>
      </w:r>
      <w:r>
        <w:rPr>
          <w:spacing w:val="-3"/>
        </w:rPr>
        <w:t>e</w:t>
      </w:r>
      <w:r>
        <w:t>rce</w:t>
      </w:r>
      <w:r>
        <w:rPr>
          <w:spacing w:val="-3"/>
        </w:rPr>
        <w:t>p</w:t>
      </w:r>
      <w:r>
        <w:rPr>
          <w:spacing w:val="-2"/>
        </w:rPr>
        <w:t>t</w:t>
      </w:r>
      <w:r>
        <w:t xml:space="preserve">a – </w:t>
      </w:r>
      <w:r>
        <w:rPr>
          <w:spacing w:val="-2"/>
        </w:rPr>
        <w:t>l</w:t>
      </w:r>
      <w:r>
        <w:rPr>
          <w:spacing w:val="1"/>
        </w:rPr>
        <w:t>i</w:t>
      </w:r>
      <w:r>
        <w:rPr>
          <w:spacing w:val="-3"/>
        </w:rPr>
        <w:t>e</w:t>
      </w:r>
      <w:r>
        <w:rPr>
          <w:spacing w:val="1"/>
        </w:rPr>
        <w:t>t</w:t>
      </w:r>
      <w:r>
        <w:t>oša</w:t>
      </w:r>
      <w:r>
        <w:rPr>
          <w:spacing w:val="-3"/>
        </w:rPr>
        <w:t>n</w:t>
      </w:r>
      <w:r>
        <w:t>u no</w:t>
      </w:r>
      <w:r>
        <w:rPr>
          <w:spacing w:val="-3"/>
        </w:rPr>
        <w:t>v</w:t>
      </w:r>
      <w:r>
        <w:t>ēro</w:t>
      </w:r>
      <w:r>
        <w:rPr>
          <w:spacing w:val="1"/>
        </w:rPr>
        <w:t>t</w:t>
      </w:r>
      <w:r>
        <w:t>a</w:t>
      </w:r>
      <w:r>
        <w:rPr>
          <w:spacing w:val="-2"/>
        </w:rPr>
        <w:t xml:space="preserve"> </w:t>
      </w:r>
      <w:r>
        <w:t>nop</w:t>
      </w:r>
      <w:r>
        <w:rPr>
          <w:spacing w:val="-2"/>
        </w:rPr>
        <w:t>i</w:t>
      </w:r>
      <w:r>
        <w:t>e</w:t>
      </w:r>
      <w:r>
        <w:rPr>
          <w:spacing w:val="1"/>
        </w:rPr>
        <w:t>t</w:t>
      </w:r>
      <w:r>
        <w:rPr>
          <w:spacing w:val="-3"/>
        </w:rPr>
        <w:t>n</w:t>
      </w:r>
      <w:r>
        <w:t xml:space="preserve">u </w:t>
      </w:r>
      <w:r>
        <w:rPr>
          <w:spacing w:val="1"/>
        </w:rPr>
        <w:t>i</w:t>
      </w:r>
      <w:r>
        <w:rPr>
          <w:spacing w:val="-3"/>
        </w:rPr>
        <w:t>n</w:t>
      </w:r>
      <w:r>
        <w:t>fe</w:t>
      </w:r>
      <w:r>
        <w:rPr>
          <w:spacing w:val="-3"/>
        </w:rPr>
        <w:t>k</w:t>
      </w:r>
      <w:r>
        <w:t>c</w:t>
      </w:r>
      <w:r>
        <w:rPr>
          <w:spacing w:val="-2"/>
        </w:rPr>
        <w:t>i</w:t>
      </w:r>
      <w:r>
        <w:rPr>
          <w:spacing w:val="1"/>
        </w:rPr>
        <w:t>j</w:t>
      </w:r>
      <w:r>
        <w:t>u</w:t>
      </w:r>
      <w:r>
        <w:rPr>
          <w:spacing w:val="-3"/>
        </w:rPr>
        <w:t xml:space="preserve"> </w:t>
      </w:r>
      <w:r>
        <w:t>a</w:t>
      </w:r>
      <w:r>
        <w:rPr>
          <w:spacing w:val="1"/>
        </w:rPr>
        <w:t>t</w:t>
      </w:r>
      <w:r>
        <w:rPr>
          <w:spacing w:val="-2"/>
        </w:rPr>
        <w:t>t</w:t>
      </w:r>
      <w:r>
        <w:rPr>
          <w:spacing w:val="1"/>
        </w:rPr>
        <w:t>ī</w:t>
      </w:r>
      <w:r>
        <w:rPr>
          <w:spacing w:val="-2"/>
        </w:rPr>
        <w:t>s</w:t>
      </w:r>
      <w:r>
        <w:rPr>
          <w:spacing w:val="1"/>
        </w:rPr>
        <w:t>t</w:t>
      </w:r>
      <w:r>
        <w:rPr>
          <w:spacing w:val="-2"/>
        </w:rPr>
        <w:t>ī</w:t>
      </w:r>
      <w:r>
        <w:t>ba, un,</w:t>
      </w:r>
      <w:r>
        <w:rPr>
          <w:spacing w:val="-3"/>
        </w:rPr>
        <w:t xml:space="preserve"> </w:t>
      </w:r>
      <w:r>
        <w:t>s</w:t>
      </w:r>
      <w:r>
        <w:rPr>
          <w:spacing w:val="-3"/>
        </w:rPr>
        <w:t>a</w:t>
      </w:r>
      <w:r>
        <w:rPr>
          <w:spacing w:val="1"/>
        </w:rPr>
        <w:t>lī</w:t>
      </w:r>
      <w:r>
        <w:t>d</w:t>
      </w:r>
      <w:r>
        <w:rPr>
          <w:spacing w:val="-3"/>
        </w:rPr>
        <w:t>z</w:t>
      </w:r>
      <w:r>
        <w:rPr>
          <w:spacing w:val="1"/>
        </w:rPr>
        <w:t>i</w:t>
      </w:r>
      <w:r>
        <w:rPr>
          <w:spacing w:val="-3"/>
        </w:rPr>
        <w:t>n</w:t>
      </w:r>
      <w:r>
        <w:t>ot</w:t>
      </w:r>
      <w:r>
        <w:rPr>
          <w:spacing w:val="1"/>
        </w:rPr>
        <w:t xml:space="preserve"> </w:t>
      </w:r>
      <w:r>
        <w:rPr>
          <w:spacing w:val="-3"/>
        </w:rPr>
        <w:t>a</w:t>
      </w:r>
      <w:r>
        <w:t>r</w:t>
      </w:r>
      <w:r>
        <w:rPr>
          <w:spacing w:val="1"/>
        </w:rPr>
        <w:t xml:space="preserve"> </w:t>
      </w:r>
      <w:r>
        <w:rPr>
          <w:spacing w:val="-3"/>
        </w:rPr>
        <w:t>e</w:t>
      </w:r>
      <w:r>
        <w:rPr>
          <w:spacing w:val="1"/>
        </w:rPr>
        <w:t>t</w:t>
      </w:r>
      <w:r>
        <w:t>an</w:t>
      </w:r>
      <w:r>
        <w:rPr>
          <w:spacing w:val="-3"/>
        </w:rPr>
        <w:t>e</w:t>
      </w:r>
      <w:r>
        <w:t>rc</w:t>
      </w:r>
      <w:r>
        <w:rPr>
          <w:spacing w:val="-3"/>
        </w:rPr>
        <w:t>e</w:t>
      </w:r>
      <w:r>
        <w:t>p</w:t>
      </w:r>
      <w:r>
        <w:rPr>
          <w:spacing w:val="1"/>
        </w:rPr>
        <w:t>t</w:t>
      </w:r>
      <w:r>
        <w:t xml:space="preserve">a </w:t>
      </w:r>
      <w:r>
        <w:rPr>
          <w:spacing w:val="-4"/>
        </w:rPr>
        <w:t>m</w:t>
      </w:r>
      <w:r>
        <w:t>ono</w:t>
      </w:r>
      <w:r>
        <w:rPr>
          <w:spacing w:val="-2"/>
        </w:rPr>
        <w:t>t</w:t>
      </w:r>
      <w:r>
        <w:t>era</w:t>
      </w:r>
      <w:r>
        <w:rPr>
          <w:spacing w:val="-3"/>
        </w:rPr>
        <w:t>p</w:t>
      </w:r>
      <w:r>
        <w:rPr>
          <w:spacing w:val="-2"/>
        </w:rPr>
        <w:t>i</w:t>
      </w:r>
      <w:r>
        <w:rPr>
          <w:spacing w:val="1"/>
        </w:rPr>
        <w:t>j</w:t>
      </w:r>
      <w:r>
        <w:t>u, p</w:t>
      </w:r>
      <w:r>
        <w:rPr>
          <w:spacing w:val="-3"/>
        </w:rPr>
        <w:t>a</w:t>
      </w:r>
      <w:r>
        <w:t>p</w:t>
      </w:r>
      <w:r>
        <w:rPr>
          <w:spacing w:val="1"/>
        </w:rPr>
        <w:t>il</w:t>
      </w:r>
      <w:r>
        <w:rPr>
          <w:spacing w:val="-3"/>
        </w:rPr>
        <w:t>d</w:t>
      </w:r>
      <w:r>
        <w:t xml:space="preserve">u </w:t>
      </w:r>
      <w:r>
        <w:rPr>
          <w:spacing w:val="-3"/>
        </w:rPr>
        <w:t>k</w:t>
      </w:r>
      <w:r>
        <w:rPr>
          <w:spacing w:val="1"/>
        </w:rPr>
        <w:t>lī</w:t>
      </w:r>
      <w:r>
        <w:rPr>
          <w:spacing w:val="-3"/>
        </w:rPr>
        <w:t>n</w:t>
      </w:r>
      <w:r>
        <w:rPr>
          <w:spacing w:val="1"/>
        </w:rPr>
        <w:t>i</w:t>
      </w:r>
      <w:r>
        <w:t>s</w:t>
      </w:r>
      <w:r>
        <w:rPr>
          <w:spacing w:val="-3"/>
        </w:rPr>
        <w:t>k</w:t>
      </w:r>
      <w:r>
        <w:t xml:space="preserve">ā </w:t>
      </w:r>
      <w:r>
        <w:rPr>
          <w:spacing w:val="1"/>
        </w:rPr>
        <w:t>i</w:t>
      </w:r>
      <w:r>
        <w:t>e</w:t>
      </w:r>
      <w:r>
        <w:rPr>
          <w:spacing w:val="-3"/>
        </w:rPr>
        <w:t>g</w:t>
      </w:r>
      <w:r>
        <w:t>u</w:t>
      </w:r>
      <w:r>
        <w:rPr>
          <w:spacing w:val="-3"/>
        </w:rPr>
        <w:t>v</w:t>
      </w:r>
      <w:r>
        <w:rPr>
          <w:spacing w:val="2"/>
        </w:rPr>
        <w:t>u</w:t>
      </w:r>
      <w:r>
        <w:rPr>
          <w:spacing w:val="-4"/>
        </w:rPr>
        <w:t>m</w:t>
      </w:r>
      <w:r>
        <w:t>a neb</w:t>
      </w:r>
      <w:r>
        <w:rPr>
          <w:spacing w:val="-2"/>
        </w:rPr>
        <w:t>i</w:t>
      </w:r>
      <w:r>
        <w:rPr>
          <w:spacing w:val="1"/>
        </w:rPr>
        <w:t>j</w:t>
      </w:r>
      <w:r>
        <w:t>a.</w:t>
      </w:r>
      <w:r>
        <w:rPr>
          <w:spacing w:val="-3"/>
        </w:rPr>
        <w:t xml:space="preserve"> </w:t>
      </w:r>
      <w:r>
        <w:rPr>
          <w:spacing w:val="1"/>
        </w:rPr>
        <w:t>K</w:t>
      </w:r>
      <w:r>
        <w:t>o</w:t>
      </w:r>
      <w:r>
        <w:rPr>
          <w:spacing w:val="-4"/>
        </w:rPr>
        <w:t>m</w:t>
      </w:r>
      <w:r>
        <w:t>b</w:t>
      </w:r>
      <w:r>
        <w:rPr>
          <w:spacing w:val="1"/>
        </w:rPr>
        <w:t>i</w:t>
      </w:r>
      <w:r>
        <w:t>nē</w:t>
      </w:r>
      <w:r>
        <w:rPr>
          <w:spacing w:val="-2"/>
        </w:rPr>
        <w:t>t</w:t>
      </w:r>
      <w:r>
        <w:t xml:space="preserve">as </w:t>
      </w:r>
      <w:r>
        <w:rPr>
          <w:spacing w:val="-3"/>
        </w:rPr>
        <w:t>e</w:t>
      </w:r>
      <w:r>
        <w:rPr>
          <w:spacing w:val="1"/>
        </w:rPr>
        <w:t>t</w:t>
      </w:r>
      <w:r>
        <w:t>an</w:t>
      </w:r>
      <w:r>
        <w:rPr>
          <w:spacing w:val="-3"/>
        </w:rPr>
        <w:t>e</w:t>
      </w:r>
      <w:r>
        <w:t>rc</w:t>
      </w:r>
      <w:r>
        <w:rPr>
          <w:spacing w:val="-3"/>
        </w:rPr>
        <w:t>e</w:t>
      </w:r>
      <w:r>
        <w:t>p</w:t>
      </w:r>
      <w:r>
        <w:rPr>
          <w:spacing w:val="1"/>
        </w:rPr>
        <w:t>t</w:t>
      </w:r>
      <w:r>
        <w:t>a</w:t>
      </w:r>
      <w:r>
        <w:rPr>
          <w:spacing w:val="-2"/>
        </w:rPr>
        <w:t xml:space="preserve"> </w:t>
      </w:r>
      <w:r>
        <w:t>un a</w:t>
      </w:r>
      <w:r>
        <w:rPr>
          <w:spacing w:val="-3"/>
        </w:rPr>
        <w:t>n</w:t>
      </w:r>
      <w:r>
        <w:t>a</w:t>
      </w:r>
      <w:r>
        <w:rPr>
          <w:spacing w:val="-3"/>
        </w:rPr>
        <w:t>k</w:t>
      </w:r>
      <w:r>
        <w:rPr>
          <w:spacing w:val="1"/>
        </w:rPr>
        <w:t>i</w:t>
      </w:r>
      <w:r>
        <w:t>nr</w:t>
      </w:r>
      <w:r>
        <w:rPr>
          <w:spacing w:val="-3"/>
        </w:rPr>
        <w:t>a</w:t>
      </w:r>
      <w:r>
        <w:t>s</w:t>
      </w:r>
      <w:r>
        <w:rPr>
          <w:spacing w:val="-2"/>
        </w:rPr>
        <w:t xml:space="preserve"> </w:t>
      </w:r>
      <w:r>
        <w:rPr>
          <w:spacing w:val="1"/>
        </w:rPr>
        <w:t>t</w:t>
      </w:r>
      <w:r>
        <w:t>e</w:t>
      </w:r>
      <w:r>
        <w:rPr>
          <w:spacing w:val="-2"/>
        </w:rPr>
        <w:t>r</w:t>
      </w:r>
      <w:r>
        <w:t>ap</w:t>
      </w:r>
      <w:r>
        <w:rPr>
          <w:spacing w:val="-2"/>
        </w:rPr>
        <w:t>i</w:t>
      </w:r>
      <w:r>
        <w:rPr>
          <w:spacing w:val="1"/>
        </w:rPr>
        <w:t>j</w:t>
      </w:r>
      <w:r>
        <w:rPr>
          <w:spacing w:val="-3"/>
        </w:rPr>
        <w:t>a</w:t>
      </w:r>
      <w:r>
        <w:t xml:space="preserve">s </w:t>
      </w:r>
      <w:r>
        <w:rPr>
          <w:spacing w:val="1"/>
        </w:rPr>
        <w:t>l</w:t>
      </w:r>
      <w:r>
        <w:rPr>
          <w:spacing w:val="-3"/>
        </w:rPr>
        <w:t>a</w:t>
      </w:r>
      <w:r>
        <w:rPr>
          <w:spacing w:val="1"/>
        </w:rPr>
        <w:t>i</w:t>
      </w:r>
      <w:r>
        <w:rPr>
          <w:spacing w:val="-3"/>
        </w:rPr>
        <w:t>k</w:t>
      </w:r>
      <w:r>
        <w:t>ā no</w:t>
      </w:r>
      <w:r>
        <w:rPr>
          <w:spacing w:val="-3"/>
        </w:rPr>
        <w:t>v</w:t>
      </w:r>
      <w:r>
        <w:t>ēr</w:t>
      </w:r>
      <w:r>
        <w:rPr>
          <w:spacing w:val="-3"/>
        </w:rPr>
        <w:t>o</w:t>
      </w:r>
      <w:r>
        <w:rPr>
          <w:spacing w:val="1"/>
        </w:rPr>
        <w:t>t</w:t>
      </w:r>
      <w:r>
        <w:t>o b</w:t>
      </w:r>
      <w:r>
        <w:rPr>
          <w:spacing w:val="-2"/>
        </w:rPr>
        <w:t>l</w:t>
      </w:r>
      <w:r>
        <w:rPr>
          <w:spacing w:val="-3"/>
        </w:rPr>
        <w:t>ak</w:t>
      </w:r>
      <w:r>
        <w:t>usparā</w:t>
      </w:r>
      <w:r>
        <w:rPr>
          <w:spacing w:val="-3"/>
        </w:rPr>
        <w:t>d</w:t>
      </w:r>
      <w:r>
        <w:rPr>
          <w:spacing w:val="1"/>
        </w:rPr>
        <w:t>ī</w:t>
      </w:r>
      <w:r>
        <w:t xml:space="preserve">bu </w:t>
      </w:r>
      <w:r>
        <w:rPr>
          <w:spacing w:val="-3"/>
        </w:rPr>
        <w:t>v</w:t>
      </w:r>
      <w:r>
        <w:t>e</w:t>
      </w:r>
      <w:r>
        <w:rPr>
          <w:spacing w:val="1"/>
        </w:rPr>
        <w:t>i</w:t>
      </w:r>
      <w:r>
        <w:t>da dēļ</w:t>
      </w:r>
      <w:r>
        <w:rPr>
          <w:spacing w:val="-2"/>
        </w:rPr>
        <w:t xml:space="preserve"> </w:t>
      </w:r>
      <w:r>
        <w:rPr>
          <w:spacing w:val="1"/>
        </w:rPr>
        <w:t>lī</w:t>
      </w:r>
      <w:r>
        <w:t>d</w:t>
      </w:r>
      <w:r>
        <w:rPr>
          <w:spacing w:val="-3"/>
        </w:rPr>
        <w:t>z</w:t>
      </w:r>
      <w:r>
        <w:rPr>
          <w:spacing w:val="1"/>
        </w:rPr>
        <w:t>ī</w:t>
      </w:r>
      <w:r>
        <w:rPr>
          <w:spacing w:val="-3"/>
        </w:rPr>
        <w:t>g</w:t>
      </w:r>
      <w:r>
        <w:t xml:space="preserve">a </w:t>
      </w:r>
      <w:r>
        <w:rPr>
          <w:spacing w:val="1"/>
        </w:rPr>
        <w:t>t</w:t>
      </w:r>
      <w:r>
        <w:t>o</w:t>
      </w:r>
      <w:r>
        <w:rPr>
          <w:spacing w:val="-3"/>
        </w:rPr>
        <w:t>k</w:t>
      </w:r>
      <w:r>
        <w:t>s</w:t>
      </w:r>
      <w:r>
        <w:rPr>
          <w:spacing w:val="-2"/>
        </w:rPr>
        <w:t>i</w:t>
      </w:r>
      <w:r>
        <w:t>s</w:t>
      </w:r>
      <w:r>
        <w:rPr>
          <w:spacing w:val="-3"/>
        </w:rPr>
        <w:t>k</w:t>
      </w:r>
      <w:r>
        <w:t xml:space="preserve">a </w:t>
      </w:r>
      <w:r>
        <w:rPr>
          <w:spacing w:val="1"/>
        </w:rPr>
        <w:t>i</w:t>
      </w:r>
      <w:r>
        <w:t>e</w:t>
      </w:r>
      <w:r>
        <w:rPr>
          <w:spacing w:val="-3"/>
        </w:rPr>
        <w:t>d</w:t>
      </w:r>
      <w:r>
        <w:t>ar</w:t>
      </w:r>
      <w:r>
        <w:rPr>
          <w:spacing w:val="-3"/>
        </w:rPr>
        <w:t>b</w:t>
      </w:r>
      <w:r>
        <w:rPr>
          <w:spacing w:val="-2"/>
        </w:rPr>
        <w:t>ī</w:t>
      </w:r>
      <w:r>
        <w:t xml:space="preserve">ba </w:t>
      </w:r>
      <w:r>
        <w:rPr>
          <w:spacing w:val="1"/>
        </w:rPr>
        <w:t>i</w:t>
      </w:r>
      <w:r>
        <w:rPr>
          <w:spacing w:val="-3"/>
        </w:rPr>
        <w:t>e</w:t>
      </w:r>
      <w:r>
        <w:t>sp</w:t>
      </w:r>
      <w:r>
        <w:rPr>
          <w:spacing w:val="-3"/>
        </w:rPr>
        <w:t>ē</w:t>
      </w:r>
      <w:r>
        <w:rPr>
          <w:spacing w:val="1"/>
        </w:rPr>
        <w:t>j</w:t>
      </w:r>
      <w:r>
        <w:t>a</w:t>
      </w:r>
      <w:r>
        <w:rPr>
          <w:spacing w:val="-4"/>
        </w:rPr>
        <w:t>m</w:t>
      </w:r>
      <w:r>
        <w:t>a arī</w:t>
      </w:r>
      <w:r>
        <w:rPr>
          <w:spacing w:val="-2"/>
        </w:rPr>
        <w:t xml:space="preserve"> </w:t>
      </w:r>
      <w:r>
        <w:rPr>
          <w:spacing w:val="-3"/>
        </w:rPr>
        <w:t>k</w:t>
      </w:r>
      <w:r>
        <w:t>o</w:t>
      </w:r>
      <w:r>
        <w:rPr>
          <w:spacing w:val="-4"/>
        </w:rPr>
        <w:t>m</w:t>
      </w:r>
      <w:r>
        <w:t>b</w:t>
      </w:r>
      <w:r>
        <w:rPr>
          <w:spacing w:val="1"/>
        </w:rPr>
        <w:t>i</w:t>
      </w:r>
      <w:r>
        <w:t>nē</w:t>
      </w:r>
      <w:r>
        <w:rPr>
          <w:spacing w:val="1"/>
        </w:rPr>
        <w:t>t</w:t>
      </w:r>
      <w:r>
        <w:rPr>
          <w:spacing w:val="-3"/>
        </w:rPr>
        <w:t>a</w:t>
      </w:r>
      <w:r>
        <w:t>s ana</w:t>
      </w:r>
      <w:r>
        <w:rPr>
          <w:spacing w:val="-3"/>
        </w:rPr>
        <w:t>k</w:t>
      </w:r>
      <w:r>
        <w:rPr>
          <w:spacing w:val="1"/>
        </w:rPr>
        <w:t>i</w:t>
      </w:r>
      <w:r>
        <w:rPr>
          <w:spacing w:val="-3"/>
        </w:rPr>
        <w:t>n</w:t>
      </w:r>
      <w:r>
        <w:t xml:space="preserve">ras </w:t>
      </w:r>
      <w:r>
        <w:rPr>
          <w:spacing w:val="-3"/>
        </w:rPr>
        <w:t>u</w:t>
      </w:r>
      <w:r>
        <w:t>n c</w:t>
      </w:r>
      <w:r>
        <w:rPr>
          <w:spacing w:val="-2"/>
        </w:rPr>
        <w:t>i</w:t>
      </w:r>
      <w:r>
        <w:rPr>
          <w:spacing w:val="1"/>
        </w:rPr>
        <w:t>t</w:t>
      </w:r>
      <w:r>
        <w:t>u</w:t>
      </w:r>
      <w:r>
        <w:rPr>
          <w:spacing w:val="-3"/>
        </w:rPr>
        <w:t xml:space="preserve"> </w:t>
      </w:r>
      <w:r>
        <w:rPr>
          <w:spacing w:val="1"/>
        </w:rPr>
        <w:t>T</w:t>
      </w:r>
      <w:r>
        <w:rPr>
          <w:spacing w:val="-1"/>
        </w:rPr>
        <w:t>NF</w:t>
      </w:r>
      <w:r>
        <w:rPr>
          <w:spacing w:val="-4"/>
        </w:rPr>
        <w:t>-</w:t>
      </w:r>
      <w:r>
        <w:t>an</w:t>
      </w:r>
      <w:r>
        <w:rPr>
          <w:spacing w:val="-2"/>
        </w:rPr>
        <w:t>t</w:t>
      </w:r>
      <w:r>
        <w:t>a</w:t>
      </w:r>
      <w:r>
        <w:rPr>
          <w:spacing w:val="-3"/>
        </w:rPr>
        <w:t>g</w:t>
      </w:r>
      <w:r>
        <w:t>on</w:t>
      </w:r>
      <w:r>
        <w:rPr>
          <w:spacing w:val="1"/>
        </w:rPr>
        <w:t>i</w:t>
      </w:r>
      <w:r>
        <w:t>s</w:t>
      </w:r>
      <w:r>
        <w:rPr>
          <w:spacing w:val="1"/>
        </w:rPr>
        <w:t>t</w:t>
      </w:r>
      <w:r>
        <w:t>u</w:t>
      </w:r>
      <w:r>
        <w:rPr>
          <w:spacing w:val="-3"/>
        </w:rPr>
        <w:t xml:space="preserve"> </w:t>
      </w:r>
      <w:r>
        <w:rPr>
          <w:spacing w:val="1"/>
        </w:rPr>
        <w:t>l</w:t>
      </w:r>
      <w:r>
        <w:rPr>
          <w:spacing w:val="-2"/>
        </w:rPr>
        <w:t>i</w:t>
      </w:r>
      <w:r>
        <w:t>e</w:t>
      </w:r>
      <w:r>
        <w:rPr>
          <w:spacing w:val="1"/>
        </w:rPr>
        <w:t>t</w:t>
      </w:r>
      <w:r>
        <w:rPr>
          <w:spacing w:val="-3"/>
        </w:rPr>
        <w:t>o</w:t>
      </w:r>
      <w:r>
        <w:t>ša</w:t>
      </w:r>
      <w:r>
        <w:rPr>
          <w:spacing w:val="-3"/>
        </w:rPr>
        <w:t>n</w:t>
      </w:r>
      <w:r>
        <w:t xml:space="preserve">as </w:t>
      </w:r>
      <w:r>
        <w:rPr>
          <w:spacing w:val="-3"/>
        </w:rPr>
        <w:t>g</w:t>
      </w:r>
      <w:r>
        <w:t>ad</w:t>
      </w:r>
      <w:r>
        <w:rPr>
          <w:spacing w:val="-2"/>
        </w:rPr>
        <w:t>ī</w:t>
      </w:r>
      <w:r>
        <w:rPr>
          <w:spacing w:val="3"/>
        </w:rPr>
        <w:t>j</w:t>
      </w:r>
      <w:r>
        <w:t>u</w:t>
      </w:r>
      <w:r>
        <w:rPr>
          <w:spacing w:val="-4"/>
        </w:rPr>
        <w:t>m</w:t>
      </w:r>
      <w:r>
        <w:t xml:space="preserve">ā. </w:t>
      </w:r>
      <w:r>
        <w:rPr>
          <w:spacing w:val="1"/>
        </w:rPr>
        <w:t>T</w:t>
      </w:r>
      <w:r>
        <w:rPr>
          <w:spacing w:val="-3"/>
        </w:rPr>
        <w:t>ā</w:t>
      </w:r>
      <w:r>
        <w:t>pēc</w:t>
      </w:r>
      <w:r>
        <w:rPr>
          <w:spacing w:val="-2"/>
        </w:rPr>
        <w:t xml:space="preserve"> </w:t>
      </w:r>
      <w:r>
        <w:rPr>
          <w:color w:val="000000"/>
          <w:lang w:eastAsia="en-GB"/>
        </w:rPr>
        <w:t>AMGEVITA</w:t>
      </w:r>
      <w:r>
        <w:t xml:space="preserve"> un</w:t>
      </w:r>
      <w:r>
        <w:rPr>
          <w:spacing w:val="-3"/>
        </w:rPr>
        <w:t xml:space="preserve"> </w:t>
      </w:r>
      <w:r>
        <w:t>ana</w:t>
      </w:r>
      <w:r>
        <w:rPr>
          <w:spacing w:val="-3"/>
        </w:rPr>
        <w:t>k</w:t>
      </w:r>
      <w:r>
        <w:rPr>
          <w:spacing w:val="1"/>
        </w:rPr>
        <w:t>i</w:t>
      </w:r>
      <w:r>
        <w:t>n</w:t>
      </w:r>
      <w:r>
        <w:rPr>
          <w:spacing w:val="-2"/>
        </w:rPr>
        <w:t>r</w:t>
      </w:r>
      <w:r>
        <w:t xml:space="preserve">as </w:t>
      </w:r>
      <w:r>
        <w:rPr>
          <w:spacing w:val="-3"/>
        </w:rPr>
        <w:t>k</w:t>
      </w:r>
      <w:r>
        <w:t>o</w:t>
      </w:r>
      <w:r>
        <w:rPr>
          <w:spacing w:val="-4"/>
        </w:rPr>
        <w:t>m</w:t>
      </w:r>
      <w:r>
        <w:t>b</w:t>
      </w:r>
      <w:r>
        <w:rPr>
          <w:spacing w:val="1"/>
        </w:rPr>
        <w:t>i</w:t>
      </w:r>
      <w:r>
        <w:t>nā</w:t>
      </w:r>
      <w:r>
        <w:rPr>
          <w:spacing w:val="-3"/>
        </w:rPr>
        <w:t>c</w:t>
      </w:r>
      <w:r>
        <w:rPr>
          <w:spacing w:val="-2"/>
        </w:rPr>
        <w:t>i</w:t>
      </w:r>
      <w:r>
        <w:rPr>
          <w:spacing w:val="3"/>
        </w:rPr>
        <w:t>j</w:t>
      </w:r>
      <w:r>
        <w:t>a</w:t>
      </w:r>
      <w:r>
        <w:rPr>
          <w:spacing w:val="-2"/>
        </w:rPr>
        <w:t xml:space="preserve"> </w:t>
      </w:r>
      <w:r>
        <w:t>nav</w:t>
      </w:r>
      <w:r>
        <w:rPr>
          <w:spacing w:val="-3"/>
        </w:rPr>
        <w:t xml:space="preserve"> </w:t>
      </w:r>
      <w:r>
        <w:rPr>
          <w:spacing w:val="1"/>
        </w:rPr>
        <w:t>i</w:t>
      </w:r>
      <w:r>
        <w:rPr>
          <w:spacing w:val="-3"/>
        </w:rPr>
        <w:t>e</w:t>
      </w:r>
      <w:r>
        <w:rPr>
          <w:spacing w:val="1"/>
        </w:rPr>
        <w:t>t</w:t>
      </w:r>
      <w:r>
        <w:t>e</w:t>
      </w:r>
      <w:r>
        <w:rPr>
          <w:spacing w:val="-2"/>
        </w:rPr>
        <w:t>i</w:t>
      </w:r>
      <w:r>
        <w:t>ca</w:t>
      </w:r>
      <w:r>
        <w:rPr>
          <w:spacing w:val="-4"/>
        </w:rPr>
        <w:t>m</w:t>
      </w:r>
      <w:r>
        <w:t>a (s</w:t>
      </w:r>
      <w:r>
        <w:rPr>
          <w:spacing w:val="-3"/>
        </w:rPr>
        <w:t>k</w:t>
      </w:r>
      <w:r>
        <w:t>a</w:t>
      </w:r>
      <w:r>
        <w:rPr>
          <w:spacing w:val="1"/>
        </w:rPr>
        <w:t>t</w:t>
      </w:r>
      <w:r>
        <w:rPr>
          <w:spacing w:val="-2"/>
        </w:rPr>
        <w:t>ī</w:t>
      </w:r>
      <w:r>
        <w:t>t</w:t>
      </w:r>
      <w:r>
        <w:rPr>
          <w:spacing w:val="1"/>
        </w:rPr>
        <w:t xml:space="preserve"> </w:t>
      </w:r>
      <w:r>
        <w:t>4.</w:t>
      </w:r>
      <w:r>
        <w:rPr>
          <w:spacing w:val="-3"/>
        </w:rPr>
        <w:t>5</w:t>
      </w:r>
      <w:r>
        <w:t>. apa</w:t>
      </w:r>
      <w:r>
        <w:rPr>
          <w:spacing w:val="-3"/>
        </w:rPr>
        <w:t>k</w:t>
      </w:r>
      <w:r>
        <w:t>špun</w:t>
      </w:r>
      <w:r>
        <w:rPr>
          <w:spacing w:val="-3"/>
        </w:rPr>
        <w:t>k</w:t>
      </w:r>
      <w:r>
        <w:rPr>
          <w:spacing w:val="1"/>
        </w:rPr>
        <w:t>t</w:t>
      </w:r>
      <w:r>
        <w:t>u).</w:t>
      </w:r>
    </w:p>
    <w:p w14:paraId="384E5A08" w14:textId="77777777" w:rsidR="00F02279" w:rsidRDefault="00F02279">
      <w:pPr>
        <w:widowControl/>
        <w:kinsoku w:val="0"/>
        <w:overflowPunct w:val="0"/>
        <w:rPr>
          <w:szCs w:val="22"/>
        </w:rPr>
      </w:pPr>
    </w:p>
    <w:p w14:paraId="30E0B05C" w14:textId="77777777" w:rsidR="00F02279" w:rsidRDefault="001B5169">
      <w:pPr>
        <w:pStyle w:val="BodyText"/>
        <w:widowControl/>
        <w:kinsoku w:val="0"/>
        <w:overflowPunct w:val="0"/>
        <w:ind w:left="0"/>
      </w:pPr>
      <w:r>
        <w:rPr>
          <w:spacing w:val="1"/>
        </w:rPr>
        <w:t>V</w:t>
      </w:r>
      <w:r>
        <w:rPr>
          <w:spacing w:val="-2"/>
        </w:rPr>
        <w:t>i</w:t>
      </w:r>
      <w:r>
        <w:t>en</w:t>
      </w:r>
      <w:r>
        <w:rPr>
          <w:spacing w:val="-2"/>
        </w:rPr>
        <w:t>l</w:t>
      </w:r>
      <w:r>
        <w:t>a</w:t>
      </w:r>
      <w:r>
        <w:rPr>
          <w:spacing w:val="1"/>
        </w:rPr>
        <w:t>i</w:t>
      </w:r>
      <w:r>
        <w:rPr>
          <w:spacing w:val="-3"/>
        </w:rPr>
        <w:t>c</w:t>
      </w:r>
      <w:r>
        <w:rPr>
          <w:spacing w:val="1"/>
        </w:rPr>
        <w:t>ī</w:t>
      </w:r>
      <w:r>
        <w:rPr>
          <w:spacing w:val="-3"/>
        </w:rPr>
        <w:t>g</w:t>
      </w:r>
      <w:r>
        <w:t xml:space="preserve">a </w:t>
      </w:r>
      <w:r>
        <w:rPr>
          <w:color w:val="000000"/>
          <w:lang w:eastAsia="en-GB"/>
        </w:rPr>
        <w:t xml:space="preserve">AMGEVITA </w:t>
      </w:r>
      <w:r>
        <w:rPr>
          <w:spacing w:val="1"/>
        </w:rPr>
        <w:t>l</w:t>
      </w:r>
      <w:r>
        <w:rPr>
          <w:spacing w:val="-2"/>
        </w:rPr>
        <w:t>i</w:t>
      </w:r>
      <w:r>
        <w:t>e</w:t>
      </w:r>
      <w:r>
        <w:rPr>
          <w:spacing w:val="1"/>
        </w:rPr>
        <w:t>t</w:t>
      </w:r>
      <w:r>
        <w:t>o</w:t>
      </w:r>
      <w:r>
        <w:rPr>
          <w:spacing w:val="-2"/>
        </w:rPr>
        <w:t>š</w:t>
      </w:r>
      <w:r>
        <w:t>ana</w:t>
      </w:r>
      <w:r>
        <w:rPr>
          <w:spacing w:val="-2"/>
        </w:rPr>
        <w:t xml:space="preserve"> </w:t>
      </w:r>
      <w:r>
        <w:t>ar</w:t>
      </w:r>
      <w:r>
        <w:rPr>
          <w:spacing w:val="1"/>
        </w:rPr>
        <w:t xml:space="preserve"> </w:t>
      </w:r>
      <w:r>
        <w:rPr>
          <w:spacing w:val="-3"/>
        </w:rPr>
        <w:t>c</w:t>
      </w:r>
      <w:r>
        <w:rPr>
          <w:spacing w:val="1"/>
        </w:rPr>
        <w:t>i</w:t>
      </w:r>
      <w:r>
        <w:rPr>
          <w:spacing w:val="-2"/>
        </w:rPr>
        <w:t>t</w:t>
      </w:r>
      <w:r>
        <w:t>ām</w:t>
      </w:r>
      <w:r>
        <w:rPr>
          <w:spacing w:val="-4"/>
        </w:rPr>
        <w:t xml:space="preserve"> </w:t>
      </w:r>
      <w:r>
        <w:t>b</w:t>
      </w:r>
      <w:r>
        <w:rPr>
          <w:spacing w:val="1"/>
        </w:rPr>
        <w:t>i</w:t>
      </w:r>
      <w:r>
        <w:t>o</w:t>
      </w:r>
      <w:r>
        <w:rPr>
          <w:spacing w:val="1"/>
        </w:rPr>
        <w:t>l</w:t>
      </w:r>
      <w:r>
        <w:t>o</w:t>
      </w:r>
      <w:r>
        <w:rPr>
          <w:spacing w:val="-3"/>
        </w:rPr>
        <w:t>ģ</w:t>
      </w:r>
      <w:r>
        <w:rPr>
          <w:spacing w:val="1"/>
        </w:rPr>
        <w:t>i</w:t>
      </w:r>
      <w:r>
        <w:t>s</w:t>
      </w:r>
      <w:r>
        <w:rPr>
          <w:spacing w:val="-3"/>
        </w:rPr>
        <w:t>kā</w:t>
      </w:r>
      <w:r>
        <w:t>m</w:t>
      </w:r>
      <w:r>
        <w:rPr>
          <w:spacing w:val="-4"/>
        </w:rPr>
        <w:t xml:space="preserve"> </w:t>
      </w:r>
      <w:r>
        <w:rPr>
          <w:spacing w:val="-1"/>
        </w:rPr>
        <w:t>D</w:t>
      </w:r>
      <w:r>
        <w:t>M</w:t>
      </w:r>
      <w:r>
        <w:rPr>
          <w:spacing w:val="-1"/>
        </w:rPr>
        <w:t>AR</w:t>
      </w:r>
      <w:r>
        <w:t>D</w:t>
      </w:r>
      <w:r>
        <w:rPr>
          <w:spacing w:val="-1"/>
        </w:rPr>
        <w:t xml:space="preserve"> </w:t>
      </w:r>
      <w:r>
        <w:t>(p</w:t>
      </w:r>
      <w:r>
        <w:rPr>
          <w:spacing w:val="1"/>
        </w:rPr>
        <w:t>i</w:t>
      </w:r>
      <w:r>
        <w:t>e</w:t>
      </w:r>
      <w:r>
        <w:rPr>
          <w:spacing w:val="-4"/>
        </w:rPr>
        <w:t>m</w:t>
      </w:r>
      <w:r>
        <w:t>ēra</w:t>
      </w:r>
      <w:r>
        <w:rPr>
          <w:spacing w:val="-4"/>
        </w:rPr>
        <w:t>m</w:t>
      </w:r>
      <w:r>
        <w:t>, a</w:t>
      </w:r>
      <w:r>
        <w:rPr>
          <w:spacing w:val="2"/>
        </w:rPr>
        <w:t>n</w:t>
      </w:r>
      <w:r>
        <w:t>a</w:t>
      </w:r>
      <w:r>
        <w:rPr>
          <w:spacing w:val="-3"/>
        </w:rPr>
        <w:t>k</w:t>
      </w:r>
      <w:r>
        <w:rPr>
          <w:spacing w:val="1"/>
        </w:rPr>
        <w:t>i</w:t>
      </w:r>
      <w:r>
        <w:t>nru un aba</w:t>
      </w:r>
      <w:r>
        <w:rPr>
          <w:spacing w:val="-2"/>
        </w:rPr>
        <w:t>t</w:t>
      </w:r>
      <w:r>
        <w:t>ace</w:t>
      </w:r>
      <w:r>
        <w:rPr>
          <w:spacing w:val="-3"/>
        </w:rPr>
        <w:t>p</w:t>
      </w:r>
      <w:r>
        <w:rPr>
          <w:spacing w:val="1"/>
        </w:rPr>
        <w:t>t</w:t>
      </w:r>
      <w:r>
        <w:rPr>
          <w:spacing w:val="-3"/>
        </w:rPr>
        <w:t>u</w:t>
      </w:r>
      <w:r>
        <w:t>)</w:t>
      </w:r>
      <w:r>
        <w:rPr>
          <w:spacing w:val="1"/>
        </w:rPr>
        <w:t xml:space="preserve"> </w:t>
      </w:r>
      <w:r>
        <w:rPr>
          <w:spacing w:val="-3"/>
        </w:rPr>
        <w:t>v</w:t>
      </w:r>
      <w:r>
        <w:t>ai</w:t>
      </w:r>
      <w:r>
        <w:rPr>
          <w:spacing w:val="1"/>
        </w:rPr>
        <w:t xml:space="preserve"> </w:t>
      </w:r>
      <w:r>
        <w:rPr>
          <w:spacing w:val="-3"/>
        </w:rPr>
        <w:t>c</w:t>
      </w:r>
      <w:r>
        <w:rPr>
          <w:spacing w:val="1"/>
        </w:rPr>
        <w:t>i</w:t>
      </w:r>
      <w:r>
        <w:rPr>
          <w:spacing w:val="-2"/>
        </w:rPr>
        <w:t>t</w:t>
      </w:r>
      <w:r>
        <w:rPr>
          <w:spacing w:val="1"/>
        </w:rPr>
        <w:t>i</w:t>
      </w:r>
      <w:r>
        <w:t>em</w:t>
      </w:r>
      <w:r>
        <w:rPr>
          <w:spacing w:val="-4"/>
        </w:rPr>
        <w:t xml:space="preserve"> </w:t>
      </w:r>
      <w:r>
        <w:rPr>
          <w:spacing w:val="1"/>
        </w:rPr>
        <w:t>T</w:t>
      </w:r>
      <w:r>
        <w:rPr>
          <w:spacing w:val="-1"/>
        </w:rPr>
        <w:t>N</w:t>
      </w:r>
      <w:r>
        <w:rPr>
          <w:spacing w:val="-4"/>
        </w:rPr>
        <w:t>F-</w:t>
      </w:r>
      <w:r>
        <w:t>an</w:t>
      </w:r>
      <w:r>
        <w:rPr>
          <w:spacing w:val="1"/>
        </w:rPr>
        <w:t>t</w:t>
      </w:r>
      <w:r>
        <w:t>a</w:t>
      </w:r>
      <w:r>
        <w:rPr>
          <w:spacing w:val="-3"/>
        </w:rPr>
        <w:t>g</w:t>
      </w:r>
      <w:r>
        <w:t>on</w:t>
      </w:r>
      <w:r>
        <w:rPr>
          <w:spacing w:val="1"/>
        </w:rPr>
        <w:t>i</w:t>
      </w:r>
      <w:r>
        <w:t>s</w:t>
      </w:r>
      <w:r>
        <w:rPr>
          <w:spacing w:val="1"/>
        </w:rPr>
        <w:t>t</w:t>
      </w:r>
      <w:r>
        <w:rPr>
          <w:spacing w:val="-2"/>
        </w:rPr>
        <w:t>i</w:t>
      </w:r>
      <w:r>
        <w:t>em</w:t>
      </w:r>
      <w:r>
        <w:rPr>
          <w:spacing w:val="-4"/>
        </w:rPr>
        <w:t xml:space="preserve"> </w:t>
      </w:r>
      <w:r>
        <w:t>nav</w:t>
      </w:r>
      <w:r>
        <w:rPr>
          <w:spacing w:val="-3"/>
        </w:rPr>
        <w:t xml:space="preserve"> </w:t>
      </w:r>
      <w:r>
        <w:rPr>
          <w:spacing w:val="1"/>
        </w:rPr>
        <w:t>i</w:t>
      </w:r>
      <w:r>
        <w:t>e</w:t>
      </w:r>
      <w:r>
        <w:rPr>
          <w:spacing w:val="1"/>
        </w:rPr>
        <w:t>t</w:t>
      </w:r>
      <w:r>
        <w:t>e</w:t>
      </w:r>
      <w:r>
        <w:rPr>
          <w:spacing w:val="-2"/>
        </w:rPr>
        <w:t>i</w:t>
      </w:r>
      <w:r>
        <w:t>c</w:t>
      </w:r>
      <w:r>
        <w:rPr>
          <w:spacing w:val="-3"/>
        </w:rPr>
        <w:t>a</w:t>
      </w:r>
      <w:r>
        <w:rPr>
          <w:spacing w:val="-4"/>
        </w:rPr>
        <w:t>m</w:t>
      </w:r>
      <w:r>
        <w:t xml:space="preserve">a, </w:t>
      </w:r>
      <w:r>
        <w:rPr>
          <w:spacing w:val="3"/>
        </w:rPr>
        <w:t>pamatojoties uz</w:t>
      </w:r>
      <w:r>
        <w:t xml:space="preserve"> </w:t>
      </w:r>
      <w:r>
        <w:rPr>
          <w:spacing w:val="-2"/>
        </w:rPr>
        <w:t>i</w:t>
      </w:r>
      <w:r>
        <w:t>es</w:t>
      </w:r>
      <w:r>
        <w:rPr>
          <w:spacing w:val="-3"/>
        </w:rPr>
        <w:t>pē</w:t>
      </w:r>
      <w:r>
        <w:rPr>
          <w:spacing w:val="3"/>
        </w:rPr>
        <w:t>j</w:t>
      </w:r>
      <w:r>
        <w:t>a</w:t>
      </w:r>
      <w:r>
        <w:rPr>
          <w:spacing w:val="-4"/>
        </w:rPr>
        <w:t>mu</w:t>
      </w:r>
      <w:r>
        <w:t xml:space="preserve"> paau</w:t>
      </w:r>
      <w:r>
        <w:rPr>
          <w:spacing w:val="-3"/>
        </w:rPr>
        <w:t>g</w:t>
      </w:r>
      <w:r>
        <w:t>s</w:t>
      </w:r>
      <w:r>
        <w:rPr>
          <w:spacing w:val="-2"/>
        </w:rPr>
        <w:t>t</w:t>
      </w:r>
      <w:r>
        <w:rPr>
          <w:spacing w:val="1"/>
        </w:rPr>
        <w:t>i</w:t>
      </w:r>
      <w:r>
        <w:rPr>
          <w:spacing w:val="-3"/>
        </w:rPr>
        <w:t>n</w:t>
      </w:r>
      <w:r>
        <w:t>ā</w:t>
      </w:r>
      <w:r>
        <w:rPr>
          <w:spacing w:val="1"/>
        </w:rPr>
        <w:t>tu</w:t>
      </w:r>
      <w:r>
        <w:rPr>
          <w:spacing w:val="-2"/>
        </w:rPr>
        <w:t xml:space="preserve"> </w:t>
      </w:r>
      <w:r>
        <w:rPr>
          <w:spacing w:val="1"/>
        </w:rPr>
        <w:t>i</w:t>
      </w:r>
      <w:r>
        <w:t>n</w:t>
      </w:r>
      <w:r>
        <w:rPr>
          <w:spacing w:val="-2"/>
        </w:rPr>
        <w:t>f</w:t>
      </w:r>
      <w:r>
        <w:t>e</w:t>
      </w:r>
      <w:r>
        <w:rPr>
          <w:spacing w:val="-3"/>
        </w:rPr>
        <w:t>k</w:t>
      </w:r>
      <w:r>
        <w:t>c</w:t>
      </w:r>
      <w:r>
        <w:rPr>
          <w:spacing w:val="-2"/>
        </w:rPr>
        <w:t>i</w:t>
      </w:r>
      <w:r>
        <w:rPr>
          <w:spacing w:val="3"/>
        </w:rPr>
        <w:t>j</w:t>
      </w:r>
      <w:r>
        <w:t>u</w:t>
      </w:r>
      <w:r>
        <w:rPr>
          <w:spacing w:val="-3"/>
        </w:rPr>
        <w:t xml:space="preserve"> </w:t>
      </w:r>
      <w:r>
        <w:rPr>
          <w:spacing w:val="-2"/>
        </w:rPr>
        <w:t>r</w:t>
      </w:r>
      <w:r>
        <w:rPr>
          <w:spacing w:val="1"/>
        </w:rPr>
        <w:t>i</w:t>
      </w:r>
      <w:r>
        <w:t>s</w:t>
      </w:r>
      <w:r>
        <w:rPr>
          <w:spacing w:val="-3"/>
        </w:rPr>
        <w:t>ku</w:t>
      </w:r>
      <w:r>
        <w:t xml:space="preserve">, </w:t>
      </w:r>
      <w:r>
        <w:rPr>
          <w:spacing w:val="1"/>
        </w:rPr>
        <w:t>t</w:t>
      </w:r>
      <w:r>
        <w:rPr>
          <w:spacing w:val="-3"/>
        </w:rPr>
        <w:t>a</w:t>
      </w:r>
      <w:r>
        <w:t>i s</w:t>
      </w:r>
      <w:r>
        <w:rPr>
          <w:spacing w:val="-3"/>
        </w:rPr>
        <w:t>k</w:t>
      </w:r>
      <w:r>
        <w:t>a</w:t>
      </w:r>
      <w:r>
        <w:rPr>
          <w:spacing w:val="1"/>
        </w:rPr>
        <w:t>it</w:t>
      </w:r>
      <w:r>
        <w:t xml:space="preserve">ā </w:t>
      </w:r>
      <w:r>
        <w:rPr>
          <w:spacing w:val="-3"/>
        </w:rPr>
        <w:t>n</w:t>
      </w:r>
      <w:r>
        <w:t>op</w:t>
      </w:r>
      <w:r>
        <w:rPr>
          <w:spacing w:val="-2"/>
        </w:rPr>
        <w:t>i</w:t>
      </w:r>
      <w:r>
        <w:t>e</w:t>
      </w:r>
      <w:r>
        <w:rPr>
          <w:spacing w:val="1"/>
        </w:rPr>
        <w:t>t</w:t>
      </w:r>
      <w:r>
        <w:t>nu</w:t>
      </w:r>
      <w:r>
        <w:rPr>
          <w:spacing w:val="-3"/>
        </w:rPr>
        <w:t xml:space="preserve"> </w:t>
      </w:r>
      <w:r>
        <w:rPr>
          <w:spacing w:val="1"/>
        </w:rPr>
        <w:t>i</w:t>
      </w:r>
      <w:r>
        <w:rPr>
          <w:spacing w:val="-3"/>
        </w:rPr>
        <w:t>n</w:t>
      </w:r>
      <w:r>
        <w:t>fe</w:t>
      </w:r>
      <w:r>
        <w:rPr>
          <w:spacing w:val="-3"/>
        </w:rPr>
        <w:t>k</w:t>
      </w:r>
      <w:r>
        <w:t>c</w:t>
      </w:r>
      <w:r>
        <w:rPr>
          <w:spacing w:val="-2"/>
        </w:rPr>
        <w:t>i</w:t>
      </w:r>
      <w:r>
        <w:rPr>
          <w:spacing w:val="1"/>
        </w:rPr>
        <w:t>j</w:t>
      </w:r>
      <w:r>
        <w:t xml:space="preserve">u </w:t>
      </w:r>
      <w:r>
        <w:rPr>
          <w:spacing w:val="-3"/>
        </w:rPr>
        <w:t>a</w:t>
      </w:r>
      <w:r>
        <w:rPr>
          <w:spacing w:val="1"/>
        </w:rPr>
        <w:t>t</w:t>
      </w:r>
      <w:r>
        <w:rPr>
          <w:spacing w:val="-2"/>
        </w:rPr>
        <w:t>t</w:t>
      </w:r>
      <w:r>
        <w:rPr>
          <w:spacing w:val="1"/>
        </w:rPr>
        <w:t>ī</w:t>
      </w:r>
      <w:r>
        <w:t>s</w:t>
      </w:r>
      <w:r>
        <w:rPr>
          <w:spacing w:val="-2"/>
        </w:rPr>
        <w:t>t</w:t>
      </w:r>
      <w:r>
        <w:rPr>
          <w:spacing w:val="1"/>
        </w:rPr>
        <w:t>ī</w:t>
      </w:r>
      <w:r>
        <w:t>b</w:t>
      </w:r>
      <w:r>
        <w:rPr>
          <w:spacing w:val="-3"/>
        </w:rPr>
        <w:t>a</w:t>
      </w:r>
      <w:r>
        <w:t>s un</w:t>
      </w:r>
      <w:r>
        <w:rPr>
          <w:spacing w:val="-3"/>
        </w:rPr>
        <w:t xml:space="preserve"> </w:t>
      </w:r>
      <w:r>
        <w:t>c</w:t>
      </w:r>
      <w:r>
        <w:rPr>
          <w:spacing w:val="-2"/>
        </w:rPr>
        <w:t>i</w:t>
      </w:r>
      <w:r>
        <w:rPr>
          <w:spacing w:val="1"/>
        </w:rPr>
        <w:t>t</w:t>
      </w:r>
      <w:r>
        <w:t>as</w:t>
      </w:r>
      <w:r>
        <w:rPr>
          <w:spacing w:val="-2"/>
        </w:rPr>
        <w:t xml:space="preserve"> </w:t>
      </w:r>
      <w:r>
        <w:rPr>
          <w:spacing w:val="1"/>
        </w:rPr>
        <w:t>i</w:t>
      </w:r>
      <w:r>
        <w:t>e</w:t>
      </w:r>
      <w:r>
        <w:rPr>
          <w:spacing w:val="-2"/>
        </w:rPr>
        <w:t>s</w:t>
      </w:r>
      <w:r>
        <w:t>p</w:t>
      </w:r>
      <w:r>
        <w:rPr>
          <w:spacing w:val="-3"/>
        </w:rPr>
        <w:t>ē</w:t>
      </w:r>
      <w:r>
        <w:rPr>
          <w:spacing w:val="1"/>
        </w:rPr>
        <w:t>j</w:t>
      </w:r>
      <w:r>
        <w:t>a</w:t>
      </w:r>
      <w:r>
        <w:rPr>
          <w:spacing w:val="-4"/>
        </w:rPr>
        <w:t>m</w:t>
      </w:r>
      <w:r>
        <w:t xml:space="preserve">as </w:t>
      </w:r>
      <w:r>
        <w:rPr>
          <w:spacing w:val="-2"/>
        </w:rPr>
        <w:t>f</w:t>
      </w:r>
      <w:r>
        <w:t>ar</w:t>
      </w:r>
      <w:r>
        <w:rPr>
          <w:spacing w:val="-4"/>
        </w:rPr>
        <w:t>m</w:t>
      </w:r>
      <w:r>
        <w:t>a</w:t>
      </w:r>
      <w:r>
        <w:rPr>
          <w:spacing w:val="-3"/>
        </w:rPr>
        <w:t>k</w:t>
      </w:r>
      <w:r>
        <w:t>o</w:t>
      </w:r>
      <w:r>
        <w:rPr>
          <w:spacing w:val="1"/>
        </w:rPr>
        <w:t>l</w:t>
      </w:r>
      <w:r>
        <w:t>o</w:t>
      </w:r>
      <w:r>
        <w:rPr>
          <w:spacing w:val="-3"/>
        </w:rPr>
        <w:t>ģ</w:t>
      </w:r>
      <w:r>
        <w:rPr>
          <w:spacing w:val="1"/>
        </w:rPr>
        <w:t>i</w:t>
      </w:r>
      <w:r>
        <w:t>s</w:t>
      </w:r>
      <w:r>
        <w:rPr>
          <w:spacing w:val="-3"/>
        </w:rPr>
        <w:t>k</w:t>
      </w:r>
      <w:r>
        <w:t>as</w:t>
      </w:r>
      <w:r>
        <w:rPr>
          <w:spacing w:val="3"/>
        </w:rPr>
        <w:t xml:space="preserve"> </w:t>
      </w:r>
      <w:r>
        <w:rPr>
          <w:spacing w:val="-4"/>
        </w:rPr>
        <w:t>m</w:t>
      </w:r>
      <w:r>
        <w:rPr>
          <w:spacing w:val="1"/>
        </w:rPr>
        <w:t>iji</w:t>
      </w:r>
      <w:r>
        <w:t>e</w:t>
      </w:r>
      <w:r>
        <w:rPr>
          <w:spacing w:val="-3"/>
        </w:rPr>
        <w:t>d</w:t>
      </w:r>
      <w:r>
        <w:t>ar</w:t>
      </w:r>
      <w:r>
        <w:rPr>
          <w:spacing w:val="-3"/>
        </w:rPr>
        <w:t>b</w:t>
      </w:r>
      <w:r>
        <w:rPr>
          <w:spacing w:val="1"/>
        </w:rPr>
        <w:t>ī</w:t>
      </w:r>
      <w:r>
        <w:rPr>
          <w:spacing w:val="-3"/>
        </w:rPr>
        <w:t>b</w:t>
      </w:r>
      <w:r>
        <w:t xml:space="preserve">as </w:t>
      </w:r>
      <w:r>
        <w:rPr>
          <w:spacing w:val="-2"/>
        </w:rPr>
        <w:t>r</w:t>
      </w:r>
      <w:r>
        <w:rPr>
          <w:spacing w:val="1"/>
        </w:rPr>
        <w:t>i</w:t>
      </w:r>
      <w:r>
        <w:t>s</w:t>
      </w:r>
      <w:r>
        <w:rPr>
          <w:spacing w:val="-3"/>
        </w:rPr>
        <w:t>ku</w:t>
      </w:r>
      <w:r>
        <w:t xml:space="preserve"> (s</w:t>
      </w:r>
      <w:r>
        <w:rPr>
          <w:spacing w:val="-3"/>
        </w:rPr>
        <w:t>k</w:t>
      </w:r>
      <w:r>
        <w:t>a</w:t>
      </w:r>
      <w:r>
        <w:rPr>
          <w:spacing w:val="-2"/>
        </w:rPr>
        <w:t>t</w:t>
      </w:r>
      <w:r>
        <w:rPr>
          <w:spacing w:val="1"/>
        </w:rPr>
        <w:t>ī</w:t>
      </w:r>
      <w:r>
        <w:t>t</w:t>
      </w:r>
      <w:r>
        <w:rPr>
          <w:spacing w:val="-2"/>
        </w:rPr>
        <w:t xml:space="preserve"> </w:t>
      </w:r>
      <w:r>
        <w:t>4.5. apa</w:t>
      </w:r>
      <w:r>
        <w:rPr>
          <w:spacing w:val="-3"/>
        </w:rPr>
        <w:t>k</w:t>
      </w:r>
      <w:r>
        <w:t>špun</w:t>
      </w:r>
      <w:r>
        <w:rPr>
          <w:spacing w:val="-3"/>
        </w:rPr>
        <w:t>k</w:t>
      </w:r>
      <w:r>
        <w:t>tu).</w:t>
      </w:r>
    </w:p>
    <w:p w14:paraId="36DA8FE4" w14:textId="77777777" w:rsidR="00F02279" w:rsidRDefault="00F02279">
      <w:pPr>
        <w:widowControl/>
        <w:kinsoku w:val="0"/>
        <w:overflowPunct w:val="0"/>
        <w:rPr>
          <w:szCs w:val="22"/>
        </w:rPr>
      </w:pPr>
    </w:p>
    <w:p w14:paraId="79CEE8D4" w14:textId="77777777" w:rsidR="00F02279" w:rsidRDefault="001B5169">
      <w:pPr>
        <w:pStyle w:val="BodyText"/>
        <w:keepNext/>
        <w:widowControl/>
        <w:kinsoku w:val="0"/>
        <w:overflowPunct w:val="0"/>
        <w:ind w:left="0"/>
      </w:pPr>
      <w:r>
        <w:rPr>
          <w:spacing w:val="1"/>
          <w:u w:val="single"/>
        </w:rPr>
        <w:t>Ķ</w:t>
      </w:r>
      <w:r>
        <w:rPr>
          <w:spacing w:val="-2"/>
          <w:u w:val="single"/>
        </w:rPr>
        <w:t>i</w:t>
      </w:r>
      <w:r>
        <w:rPr>
          <w:u w:val="single"/>
        </w:rPr>
        <w:t>rur</w:t>
      </w:r>
      <w:r>
        <w:rPr>
          <w:spacing w:val="-3"/>
          <w:u w:val="single"/>
        </w:rPr>
        <w:t>ģ</w:t>
      </w:r>
      <w:r>
        <w:rPr>
          <w:spacing w:val="1"/>
          <w:u w:val="single"/>
        </w:rPr>
        <w:t>i</w:t>
      </w:r>
      <w:r>
        <w:rPr>
          <w:u w:val="single"/>
        </w:rPr>
        <w:t>s</w:t>
      </w:r>
      <w:r>
        <w:rPr>
          <w:spacing w:val="-3"/>
          <w:u w:val="single"/>
        </w:rPr>
        <w:t>k</w:t>
      </w:r>
      <w:r>
        <w:rPr>
          <w:u w:val="single"/>
        </w:rPr>
        <w:t xml:space="preserve">as </w:t>
      </w:r>
      <w:r>
        <w:rPr>
          <w:spacing w:val="-3"/>
          <w:u w:val="single"/>
        </w:rPr>
        <w:t>o</w:t>
      </w:r>
      <w:r>
        <w:rPr>
          <w:u w:val="single"/>
        </w:rPr>
        <w:t>pe</w:t>
      </w:r>
      <w:r>
        <w:rPr>
          <w:spacing w:val="-2"/>
          <w:u w:val="single"/>
        </w:rPr>
        <w:t>r</w:t>
      </w:r>
      <w:r>
        <w:rPr>
          <w:u w:val="single"/>
        </w:rPr>
        <w:t>ā</w:t>
      </w:r>
      <w:r>
        <w:rPr>
          <w:spacing w:val="-3"/>
          <w:u w:val="single"/>
        </w:rPr>
        <w:t>c</w:t>
      </w:r>
      <w:r>
        <w:rPr>
          <w:spacing w:val="-2"/>
          <w:u w:val="single"/>
        </w:rPr>
        <w:t>i</w:t>
      </w:r>
      <w:r>
        <w:rPr>
          <w:spacing w:val="3"/>
          <w:u w:val="single"/>
        </w:rPr>
        <w:t>j</w:t>
      </w:r>
      <w:r>
        <w:rPr>
          <w:spacing w:val="-3"/>
          <w:u w:val="single"/>
        </w:rPr>
        <w:t>a</w:t>
      </w:r>
      <w:r>
        <w:rPr>
          <w:u w:val="single"/>
        </w:rPr>
        <w:t>s</w:t>
      </w:r>
    </w:p>
    <w:p w14:paraId="11C70667" w14:textId="77777777" w:rsidR="00F02279" w:rsidRDefault="00F02279">
      <w:pPr>
        <w:keepNext/>
        <w:widowControl/>
        <w:kinsoku w:val="0"/>
        <w:overflowPunct w:val="0"/>
        <w:rPr>
          <w:szCs w:val="22"/>
        </w:rPr>
      </w:pPr>
    </w:p>
    <w:p w14:paraId="1B4D5AC9" w14:textId="77777777" w:rsidR="00F02279" w:rsidRDefault="001B5169">
      <w:pPr>
        <w:pStyle w:val="BodyText"/>
        <w:widowControl/>
        <w:kinsoku w:val="0"/>
        <w:overflowPunct w:val="0"/>
        <w:ind w:left="0"/>
      </w:pPr>
      <w:r>
        <w:rPr>
          <w:spacing w:val="-1"/>
        </w:rPr>
        <w:t>P</w:t>
      </w:r>
      <w:r>
        <w:rPr>
          <w:spacing w:val="1"/>
        </w:rPr>
        <w:t>i</w:t>
      </w:r>
      <w:r>
        <w:t>e</w:t>
      </w:r>
      <w:r>
        <w:rPr>
          <w:spacing w:val="-2"/>
        </w:rPr>
        <w:t>r</w:t>
      </w:r>
      <w:r>
        <w:t>ed</w:t>
      </w:r>
      <w:r>
        <w:rPr>
          <w:spacing w:val="-3"/>
        </w:rPr>
        <w:t>z</w:t>
      </w:r>
      <w:r>
        <w:t>e par</w:t>
      </w:r>
      <w:r>
        <w:rPr>
          <w:spacing w:val="-2"/>
        </w:rPr>
        <w:t xml:space="preserve"> </w:t>
      </w:r>
      <w:r>
        <w:rPr>
          <w:spacing w:val="-3"/>
        </w:rPr>
        <w:t>ķ</w:t>
      </w:r>
      <w:r>
        <w:rPr>
          <w:spacing w:val="1"/>
        </w:rPr>
        <w:t>i</w:t>
      </w:r>
      <w:r>
        <w:t>rur</w:t>
      </w:r>
      <w:r>
        <w:rPr>
          <w:spacing w:val="-3"/>
        </w:rPr>
        <w:t>ģ</w:t>
      </w:r>
      <w:r>
        <w:rPr>
          <w:spacing w:val="1"/>
        </w:rPr>
        <w:t>i</w:t>
      </w:r>
      <w:r>
        <w:t>s</w:t>
      </w:r>
      <w:r>
        <w:rPr>
          <w:spacing w:val="-3"/>
        </w:rPr>
        <w:t>k</w:t>
      </w:r>
      <w:r>
        <w:t>o op</w:t>
      </w:r>
      <w:r>
        <w:rPr>
          <w:spacing w:val="-3"/>
        </w:rPr>
        <w:t>e</w:t>
      </w:r>
      <w:r>
        <w:t>rā</w:t>
      </w:r>
      <w:r>
        <w:rPr>
          <w:spacing w:val="-3"/>
        </w:rPr>
        <w:t>c</w:t>
      </w:r>
      <w:r>
        <w:rPr>
          <w:spacing w:val="-2"/>
        </w:rPr>
        <w:t>i</w:t>
      </w:r>
      <w:r>
        <w:rPr>
          <w:spacing w:val="3"/>
        </w:rPr>
        <w:t>j</w:t>
      </w:r>
      <w:r>
        <w:t>u</w:t>
      </w:r>
      <w:r>
        <w:rPr>
          <w:spacing w:val="-3"/>
        </w:rPr>
        <w:t xml:space="preserve"> </w:t>
      </w:r>
      <w:r>
        <w:t>dr</w:t>
      </w:r>
      <w:r>
        <w:rPr>
          <w:spacing w:val="-3"/>
        </w:rPr>
        <w:t>o</w:t>
      </w:r>
      <w:r>
        <w:t>š</w:t>
      </w:r>
      <w:r>
        <w:rPr>
          <w:spacing w:val="1"/>
        </w:rPr>
        <w:t>ī</w:t>
      </w:r>
      <w:r>
        <w:t>bu</w:t>
      </w:r>
      <w:r>
        <w:rPr>
          <w:spacing w:val="-3"/>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 kuri</w:t>
      </w:r>
      <w:r>
        <w:rPr>
          <w:spacing w:val="-2"/>
        </w:rPr>
        <w:t xml:space="preserve"> </w:t>
      </w:r>
      <w:r>
        <w:rPr>
          <w:spacing w:val="1"/>
        </w:rPr>
        <w:t>t</w:t>
      </w:r>
      <w:r>
        <w:rPr>
          <w:spacing w:val="-2"/>
        </w:rPr>
        <w:t>i</w:t>
      </w:r>
      <w:r>
        <w:t>ek</w:t>
      </w:r>
      <w:r>
        <w:rPr>
          <w:spacing w:val="-3"/>
        </w:rPr>
        <w:t xml:space="preserve"> </w:t>
      </w:r>
      <w:r>
        <w:t>ārs</w:t>
      </w:r>
      <w:r>
        <w:rPr>
          <w:spacing w:val="-2"/>
        </w:rPr>
        <w:t>t</w:t>
      </w:r>
      <w:r>
        <w:t>ē</w:t>
      </w:r>
      <w:r>
        <w:rPr>
          <w:spacing w:val="-2"/>
        </w:rPr>
        <w:t>t</w:t>
      </w:r>
      <w:r>
        <w:t>i</w:t>
      </w:r>
      <w:r>
        <w:rPr>
          <w:spacing w:val="1"/>
        </w:rPr>
        <w:t xml:space="preserve"> </w:t>
      </w:r>
      <w:r>
        <w:rPr>
          <w:spacing w:val="-3"/>
        </w:rPr>
        <w:t>a</w:t>
      </w:r>
      <w:r>
        <w:t>r</w:t>
      </w:r>
      <w:r>
        <w:rPr>
          <w:spacing w:val="1"/>
        </w:rPr>
        <w:t xml:space="preserve"> </w:t>
      </w:r>
      <w:r>
        <w:rPr>
          <w:spacing w:val="-1"/>
        </w:rPr>
        <w:t>adalimumabu</w:t>
      </w:r>
      <w:r>
        <w:t xml:space="preserve">, </w:t>
      </w:r>
      <w:r>
        <w:rPr>
          <w:spacing w:val="-2"/>
        </w:rPr>
        <w:t>i</w:t>
      </w:r>
      <w:r>
        <w:t>r</w:t>
      </w:r>
      <w:r>
        <w:rPr>
          <w:spacing w:val="-2"/>
        </w:rPr>
        <w:t xml:space="preserve"> </w:t>
      </w:r>
      <w:r>
        <w:t xml:space="preserve">ierobežota. </w:t>
      </w:r>
      <w:r>
        <w:rPr>
          <w:spacing w:val="-1"/>
        </w:rPr>
        <w:t>P</w:t>
      </w:r>
      <w:r>
        <w:rPr>
          <w:spacing w:val="-2"/>
        </w:rPr>
        <w:t>l</w:t>
      </w:r>
      <w:r>
        <w:t>ān</w:t>
      </w:r>
      <w:r>
        <w:rPr>
          <w:spacing w:val="-3"/>
        </w:rPr>
        <w:t>o</w:t>
      </w:r>
      <w:r>
        <w:rPr>
          <w:spacing w:val="1"/>
        </w:rPr>
        <w:t>j</w:t>
      </w:r>
      <w:r>
        <w:t xml:space="preserve">ot </w:t>
      </w:r>
      <w:r>
        <w:rPr>
          <w:spacing w:val="-3"/>
        </w:rPr>
        <w:t>ķ</w:t>
      </w:r>
      <w:r>
        <w:rPr>
          <w:spacing w:val="1"/>
        </w:rPr>
        <w:t>i</w:t>
      </w:r>
      <w:r>
        <w:t>rur</w:t>
      </w:r>
      <w:r>
        <w:rPr>
          <w:spacing w:val="-3"/>
        </w:rPr>
        <w:t>ģ</w:t>
      </w:r>
      <w:r>
        <w:rPr>
          <w:spacing w:val="1"/>
        </w:rPr>
        <w:t>i</w:t>
      </w:r>
      <w:r>
        <w:t>s</w:t>
      </w:r>
      <w:r>
        <w:rPr>
          <w:spacing w:val="-3"/>
        </w:rPr>
        <w:t>k</w:t>
      </w:r>
      <w:r>
        <w:t>as op</w:t>
      </w:r>
      <w:r>
        <w:rPr>
          <w:spacing w:val="-3"/>
        </w:rPr>
        <w:t>e</w:t>
      </w:r>
      <w:r>
        <w:t>rā</w:t>
      </w:r>
      <w:r>
        <w:rPr>
          <w:spacing w:val="-3"/>
        </w:rPr>
        <w:t>c</w:t>
      </w:r>
      <w:r>
        <w:rPr>
          <w:spacing w:val="-2"/>
        </w:rPr>
        <w:t>i</w:t>
      </w:r>
      <w:r>
        <w:rPr>
          <w:spacing w:val="1"/>
        </w:rPr>
        <w:t>j</w:t>
      </w:r>
      <w:r>
        <w:t>as,</w:t>
      </w:r>
      <w:r>
        <w:rPr>
          <w:spacing w:val="-3"/>
        </w:rPr>
        <w:t xml:space="preserve"> </w:t>
      </w:r>
      <w:r>
        <w:rPr>
          <w:spacing w:val="1"/>
        </w:rPr>
        <w:t>j</w:t>
      </w:r>
      <w:r>
        <w:t>ā</w:t>
      </w:r>
      <w:r>
        <w:rPr>
          <w:spacing w:val="-3"/>
        </w:rPr>
        <w:t>ņe</w:t>
      </w:r>
      <w:r>
        <w:t>m</w:t>
      </w:r>
      <w:r>
        <w:rPr>
          <w:spacing w:val="-2"/>
        </w:rPr>
        <w:t xml:space="preserve"> </w:t>
      </w:r>
      <w:r>
        <w:rPr>
          <w:spacing w:val="-3"/>
        </w:rPr>
        <w:t>v</w:t>
      </w:r>
      <w:r>
        <w:t>ērā ada</w:t>
      </w:r>
      <w:r>
        <w:rPr>
          <w:spacing w:val="-2"/>
        </w:rPr>
        <w:t>l</w:t>
      </w:r>
      <w:r>
        <w:rPr>
          <w:spacing w:val="1"/>
        </w:rPr>
        <w:t>i</w:t>
      </w:r>
      <w:r>
        <w:rPr>
          <w:spacing w:val="-4"/>
        </w:rPr>
        <w:t>m</w:t>
      </w:r>
      <w:r>
        <w:t>u</w:t>
      </w:r>
      <w:r>
        <w:rPr>
          <w:spacing w:val="-4"/>
        </w:rPr>
        <w:t>m</w:t>
      </w:r>
      <w:r>
        <w:t xml:space="preserve">aba </w:t>
      </w:r>
      <w:r>
        <w:rPr>
          <w:spacing w:val="-3"/>
        </w:rPr>
        <w:t>g</w:t>
      </w:r>
      <w:r>
        <w:t>ara</w:t>
      </w:r>
      <w:r>
        <w:rPr>
          <w:spacing w:val="1"/>
        </w:rPr>
        <w:t>i</w:t>
      </w:r>
      <w:r>
        <w:t>s eliminācijas pusp</w:t>
      </w:r>
      <w:r>
        <w:rPr>
          <w:spacing w:val="-3"/>
        </w:rPr>
        <w:t>e</w:t>
      </w:r>
      <w:r>
        <w:t>r</w:t>
      </w:r>
      <w:r>
        <w:rPr>
          <w:spacing w:val="-2"/>
        </w:rPr>
        <w:t>i</w:t>
      </w:r>
      <w:r>
        <w:t>ods. Pacients, kuram nepieciešama op</w:t>
      </w:r>
      <w:r>
        <w:rPr>
          <w:spacing w:val="-3"/>
        </w:rPr>
        <w:t>e</w:t>
      </w:r>
      <w:r>
        <w:t xml:space="preserve">rācija, </w:t>
      </w:r>
      <w:r>
        <w:rPr>
          <w:color w:val="000000"/>
        </w:rPr>
        <w:t>AMGEVITA</w:t>
      </w:r>
      <w:r>
        <w:rPr>
          <w:color w:val="000000"/>
          <w:lang w:eastAsia="en-GB"/>
        </w:rPr>
        <w:t xml:space="preserve"> lietošanas laikā</w:t>
      </w:r>
      <w:r>
        <w:t xml:space="preserve"> </w:t>
      </w:r>
      <w:r>
        <w:rPr>
          <w:spacing w:val="1"/>
        </w:rPr>
        <w:t>i</w:t>
      </w:r>
      <w:r>
        <w:t>r</w:t>
      </w:r>
      <w:r>
        <w:rPr>
          <w:spacing w:val="-2"/>
        </w:rPr>
        <w:t xml:space="preserve"> </w:t>
      </w:r>
      <w:r>
        <w:t>rūp</w:t>
      </w:r>
      <w:r>
        <w:rPr>
          <w:spacing w:val="1"/>
        </w:rPr>
        <w:t>ī</w:t>
      </w:r>
      <w:r>
        <w:rPr>
          <w:spacing w:val="-3"/>
        </w:rPr>
        <w:t>g</w:t>
      </w:r>
      <w:r>
        <w:t>i</w:t>
      </w:r>
      <w:r>
        <w:rPr>
          <w:spacing w:val="-2"/>
        </w:rPr>
        <w:t xml:space="preserve"> </w:t>
      </w:r>
      <w:r>
        <w:rPr>
          <w:spacing w:val="1"/>
        </w:rPr>
        <w:t>j</w:t>
      </w:r>
      <w:r>
        <w:t>ā</w:t>
      </w:r>
      <w:r>
        <w:rPr>
          <w:spacing w:val="-3"/>
        </w:rPr>
        <w:t>n</w:t>
      </w:r>
      <w:r>
        <w:t>o</w:t>
      </w:r>
      <w:r>
        <w:rPr>
          <w:spacing w:val="-3"/>
        </w:rPr>
        <w:t>v</w:t>
      </w:r>
      <w:r>
        <w:t xml:space="preserve">ēro, </w:t>
      </w:r>
      <w:r>
        <w:rPr>
          <w:spacing w:val="-3"/>
        </w:rPr>
        <w:t>v</w:t>
      </w:r>
      <w:r>
        <w:t>ai</w:t>
      </w:r>
      <w:r>
        <w:rPr>
          <w:spacing w:val="1"/>
        </w:rPr>
        <w:t xml:space="preserve"> </w:t>
      </w:r>
      <w:r>
        <w:t>ne</w:t>
      </w:r>
      <w:r>
        <w:rPr>
          <w:spacing w:val="-3"/>
        </w:rPr>
        <w:t>a</w:t>
      </w:r>
      <w:r>
        <w:rPr>
          <w:spacing w:val="1"/>
        </w:rPr>
        <w:t>t</w:t>
      </w:r>
      <w:r>
        <w:rPr>
          <w:spacing w:val="-2"/>
        </w:rPr>
        <w:t>t</w:t>
      </w:r>
      <w:r>
        <w:rPr>
          <w:spacing w:val="1"/>
        </w:rPr>
        <w:t>ī</w:t>
      </w:r>
      <w:r>
        <w:rPr>
          <w:spacing w:val="-2"/>
        </w:rPr>
        <w:t>s</w:t>
      </w:r>
      <w:r>
        <w:rPr>
          <w:spacing w:val="1"/>
        </w:rPr>
        <w:t>t</w:t>
      </w:r>
      <w:r>
        <w:t>ās</w:t>
      </w:r>
      <w:r>
        <w:rPr>
          <w:spacing w:val="-2"/>
        </w:rPr>
        <w:t xml:space="preserve"> </w:t>
      </w:r>
      <w:r>
        <w:rPr>
          <w:spacing w:val="1"/>
        </w:rPr>
        <w:t>i</w:t>
      </w:r>
      <w:r>
        <w:rPr>
          <w:spacing w:val="-3"/>
        </w:rPr>
        <w:t>n</w:t>
      </w:r>
      <w:r>
        <w:t>fe</w:t>
      </w:r>
      <w:r>
        <w:rPr>
          <w:spacing w:val="-3"/>
        </w:rPr>
        <w:t>k</w:t>
      </w:r>
      <w:r>
        <w:t>c</w:t>
      </w:r>
      <w:r>
        <w:rPr>
          <w:spacing w:val="-2"/>
        </w:rPr>
        <w:t>i</w:t>
      </w:r>
      <w:r>
        <w:rPr>
          <w:spacing w:val="1"/>
        </w:rPr>
        <w:t>j</w:t>
      </w:r>
      <w:r>
        <w:t xml:space="preserve">as, </w:t>
      </w:r>
      <w:r>
        <w:rPr>
          <w:spacing w:val="-3"/>
        </w:rPr>
        <w:t>u</w:t>
      </w:r>
      <w:r>
        <w:t>n</w:t>
      </w:r>
      <w:r>
        <w:rPr>
          <w:spacing w:val="-3"/>
        </w:rPr>
        <w:t xml:space="preserve"> </w:t>
      </w:r>
      <w:r>
        <w:rPr>
          <w:spacing w:val="1"/>
        </w:rPr>
        <w:t>j</w:t>
      </w:r>
      <w:r>
        <w:t>ā</w:t>
      </w:r>
      <w:r>
        <w:rPr>
          <w:spacing w:val="-3"/>
        </w:rPr>
        <w:t>v</w:t>
      </w:r>
      <w:r>
        <w:t>e</w:t>
      </w:r>
      <w:r>
        <w:rPr>
          <w:spacing w:val="1"/>
        </w:rPr>
        <w:t>i</w:t>
      </w:r>
      <w:r>
        <w:t xml:space="preserve">c </w:t>
      </w:r>
      <w:r>
        <w:rPr>
          <w:spacing w:val="-3"/>
        </w:rPr>
        <w:t>a</w:t>
      </w:r>
      <w:r>
        <w:rPr>
          <w:spacing w:val="1"/>
        </w:rPr>
        <w:t>t</w:t>
      </w:r>
      <w:r>
        <w:rPr>
          <w:spacing w:val="-3"/>
        </w:rPr>
        <w:t>b</w:t>
      </w:r>
      <w:r>
        <w:rPr>
          <w:spacing w:val="1"/>
        </w:rPr>
        <w:t>il</w:t>
      </w:r>
      <w:r>
        <w:rPr>
          <w:spacing w:val="-2"/>
        </w:rPr>
        <w:t>s</w:t>
      </w:r>
      <w:r>
        <w:rPr>
          <w:spacing w:val="1"/>
        </w:rPr>
        <w:t>t</w:t>
      </w:r>
      <w:r>
        <w:t>o</w:t>
      </w:r>
      <w:r>
        <w:rPr>
          <w:spacing w:val="-2"/>
        </w:rPr>
        <w:t>š</w:t>
      </w:r>
      <w:r>
        <w:t>i</w:t>
      </w:r>
      <w:r>
        <w:rPr>
          <w:spacing w:val="1"/>
        </w:rPr>
        <w:t xml:space="preserve"> </w:t>
      </w:r>
      <w:r>
        <w:t>p</w:t>
      </w:r>
      <w:r>
        <w:rPr>
          <w:spacing w:val="-3"/>
        </w:rPr>
        <w:t>a</w:t>
      </w:r>
      <w:r>
        <w:t>s</w:t>
      </w:r>
      <w:r>
        <w:rPr>
          <w:spacing w:val="-3"/>
        </w:rPr>
        <w:t>āk</w:t>
      </w:r>
      <w:r>
        <w:rPr>
          <w:spacing w:val="2"/>
        </w:rPr>
        <w:t>u</w:t>
      </w:r>
      <w:r>
        <w:rPr>
          <w:spacing w:val="-4"/>
        </w:rPr>
        <w:t>m</w:t>
      </w:r>
      <w:r>
        <w:rPr>
          <w:spacing w:val="1"/>
        </w:rPr>
        <w:t>i</w:t>
      </w:r>
      <w:r>
        <w:t xml:space="preserve">. </w:t>
      </w:r>
      <w:r>
        <w:rPr>
          <w:spacing w:val="-1"/>
        </w:rPr>
        <w:t>P</w:t>
      </w:r>
      <w:r>
        <w:rPr>
          <w:spacing w:val="1"/>
        </w:rPr>
        <w:t>i</w:t>
      </w:r>
      <w:r>
        <w:t>er</w:t>
      </w:r>
      <w:r>
        <w:rPr>
          <w:spacing w:val="-3"/>
        </w:rPr>
        <w:t>e</w:t>
      </w:r>
      <w:r>
        <w:t>d</w:t>
      </w:r>
      <w:r>
        <w:rPr>
          <w:spacing w:val="-3"/>
        </w:rPr>
        <w:t>z</w:t>
      </w:r>
      <w:r>
        <w:t>e par ar</w:t>
      </w:r>
      <w:r>
        <w:rPr>
          <w:spacing w:val="-2"/>
        </w:rPr>
        <w:t>t</w:t>
      </w:r>
      <w:r>
        <w:t>ro</w:t>
      </w:r>
      <w:r>
        <w:rPr>
          <w:spacing w:val="-3"/>
        </w:rPr>
        <w:t>p</w:t>
      </w:r>
      <w:r>
        <w:rPr>
          <w:spacing w:val="1"/>
        </w:rPr>
        <w:t>l</w:t>
      </w:r>
      <w:r>
        <w:t>a</w:t>
      </w:r>
      <w:r>
        <w:rPr>
          <w:spacing w:val="-2"/>
        </w:rPr>
        <w:t>s</w:t>
      </w:r>
      <w:r>
        <w:rPr>
          <w:spacing w:val="1"/>
        </w:rPr>
        <w:t>t</w:t>
      </w:r>
      <w:r>
        <w:rPr>
          <w:spacing w:val="-2"/>
        </w:rPr>
        <w:t>i</w:t>
      </w:r>
      <w:r>
        <w:rPr>
          <w:spacing w:val="1"/>
        </w:rPr>
        <w:t>j</w:t>
      </w:r>
      <w:r>
        <w:rPr>
          <w:spacing w:val="-3"/>
        </w:rPr>
        <w:t>a</w:t>
      </w:r>
      <w:r>
        <w:t>s dr</w:t>
      </w:r>
      <w:r>
        <w:rPr>
          <w:spacing w:val="-3"/>
        </w:rPr>
        <w:t>o</w:t>
      </w:r>
      <w:r>
        <w:t>š</w:t>
      </w:r>
      <w:r>
        <w:rPr>
          <w:spacing w:val="1"/>
        </w:rPr>
        <w:t>ī</w:t>
      </w:r>
      <w:r>
        <w:rPr>
          <w:spacing w:val="-3"/>
        </w:rPr>
        <w:t>b</w:t>
      </w:r>
      <w:r>
        <w:t>u pa</w:t>
      </w:r>
      <w:r>
        <w:rPr>
          <w:spacing w:val="-3"/>
        </w:rPr>
        <w:t>c</w:t>
      </w:r>
      <w:r>
        <w:rPr>
          <w:spacing w:val="1"/>
        </w:rPr>
        <w:t>i</w:t>
      </w:r>
      <w:r>
        <w:rPr>
          <w:spacing w:val="-3"/>
        </w:rPr>
        <w:t>e</w:t>
      </w:r>
      <w:r>
        <w:t>n</w:t>
      </w:r>
      <w:r>
        <w:rPr>
          <w:spacing w:val="1"/>
        </w:rPr>
        <w:t>t</w:t>
      </w:r>
      <w:r>
        <w:rPr>
          <w:spacing w:val="-2"/>
        </w:rPr>
        <w:t>i</w:t>
      </w:r>
      <w:r>
        <w:t>e</w:t>
      </w:r>
      <w:r>
        <w:rPr>
          <w:spacing w:val="-4"/>
        </w:rPr>
        <w:t>m</w:t>
      </w:r>
      <w:r>
        <w:t xml:space="preserve">, </w:t>
      </w:r>
      <w:r>
        <w:rPr>
          <w:spacing w:val="-3"/>
        </w:rPr>
        <w:t>k</w:t>
      </w:r>
      <w:r>
        <w:t>uri</w:t>
      </w:r>
      <w:r>
        <w:rPr>
          <w:spacing w:val="1"/>
        </w:rPr>
        <w:t xml:space="preserve"> </w:t>
      </w:r>
      <w:r>
        <w:t>saņem</w:t>
      </w:r>
      <w:r>
        <w:rPr>
          <w:spacing w:val="-4"/>
        </w:rPr>
        <w:t xml:space="preserve"> </w:t>
      </w:r>
      <w:r>
        <w:rPr>
          <w:spacing w:val="-1"/>
        </w:rPr>
        <w:t>adalimumabu</w:t>
      </w:r>
      <w:r>
        <w:t>,</w:t>
      </w:r>
      <w:r>
        <w:rPr>
          <w:spacing w:val="-3"/>
        </w:rPr>
        <w:t xml:space="preserve"> </w:t>
      </w:r>
      <w:r>
        <w:rPr>
          <w:spacing w:val="1"/>
        </w:rPr>
        <w:t>i</w:t>
      </w:r>
      <w:r>
        <w:t>r</w:t>
      </w:r>
      <w:r>
        <w:rPr>
          <w:spacing w:val="1"/>
        </w:rPr>
        <w:t xml:space="preserve"> </w:t>
      </w:r>
      <w:r>
        <w:rPr>
          <w:spacing w:val="-3"/>
        </w:rPr>
        <w:t>ierobežot</w:t>
      </w:r>
      <w:r>
        <w:t>a.</w:t>
      </w:r>
    </w:p>
    <w:p w14:paraId="01A0A1CC" w14:textId="77777777" w:rsidR="00F02279" w:rsidRDefault="00F02279">
      <w:pPr>
        <w:widowControl/>
        <w:kinsoku w:val="0"/>
        <w:overflowPunct w:val="0"/>
        <w:rPr>
          <w:szCs w:val="22"/>
        </w:rPr>
      </w:pPr>
    </w:p>
    <w:p w14:paraId="0A6BBB3F" w14:textId="77777777" w:rsidR="00F02279" w:rsidRDefault="001B5169">
      <w:pPr>
        <w:pStyle w:val="BodyText"/>
        <w:keepNext/>
        <w:widowControl/>
        <w:kinsoku w:val="0"/>
        <w:overflowPunct w:val="0"/>
        <w:ind w:left="0"/>
      </w:pPr>
      <w:r>
        <w:rPr>
          <w:spacing w:val="-1"/>
          <w:u w:val="single"/>
        </w:rPr>
        <w:t>T</w:t>
      </w:r>
      <w:r>
        <w:rPr>
          <w:spacing w:val="1"/>
          <w:u w:val="single"/>
        </w:rPr>
        <w:t>i</w:t>
      </w:r>
      <w:r>
        <w:rPr>
          <w:u w:val="single"/>
        </w:rPr>
        <w:t>e</w:t>
      </w:r>
      <w:r>
        <w:rPr>
          <w:spacing w:val="-3"/>
          <w:u w:val="single"/>
        </w:rPr>
        <w:t>v</w:t>
      </w:r>
      <w:r>
        <w:rPr>
          <w:u w:val="single"/>
        </w:rPr>
        <w:t xml:space="preserve">o </w:t>
      </w:r>
      <w:r>
        <w:rPr>
          <w:spacing w:val="-3"/>
          <w:u w:val="single"/>
        </w:rPr>
        <w:t>z</w:t>
      </w:r>
      <w:r>
        <w:rPr>
          <w:u w:val="single"/>
        </w:rPr>
        <w:t xml:space="preserve">arnu </w:t>
      </w:r>
      <w:r>
        <w:rPr>
          <w:spacing w:val="-3"/>
          <w:u w:val="single"/>
        </w:rPr>
        <w:t>a</w:t>
      </w:r>
      <w:r>
        <w:rPr>
          <w:spacing w:val="1"/>
          <w:u w:val="single"/>
        </w:rPr>
        <w:t>i</w:t>
      </w:r>
      <w:r>
        <w:rPr>
          <w:spacing w:val="-3"/>
          <w:u w:val="single"/>
        </w:rPr>
        <w:t>z</w:t>
      </w:r>
      <w:r>
        <w:rPr>
          <w:u w:val="single"/>
        </w:rPr>
        <w:t>spro</w:t>
      </w:r>
      <w:r>
        <w:rPr>
          <w:spacing w:val="-2"/>
          <w:u w:val="single"/>
        </w:rPr>
        <w:t>s</w:t>
      </w:r>
      <w:r>
        <w:rPr>
          <w:spacing w:val="1"/>
          <w:u w:val="single"/>
        </w:rPr>
        <w:t>t</w:t>
      </w:r>
      <w:r>
        <w:rPr>
          <w:spacing w:val="-3"/>
          <w:u w:val="single"/>
        </w:rPr>
        <w:t>o</w:t>
      </w:r>
      <w:r>
        <w:rPr>
          <w:spacing w:val="1"/>
          <w:u w:val="single"/>
        </w:rPr>
        <w:t>j</w:t>
      </w:r>
      <w:r>
        <w:rPr>
          <w:u w:val="single"/>
        </w:rPr>
        <w:t>u</w:t>
      </w:r>
      <w:r>
        <w:rPr>
          <w:spacing w:val="-4"/>
          <w:u w:val="single"/>
        </w:rPr>
        <w:t>m</w:t>
      </w:r>
      <w:r>
        <w:rPr>
          <w:u w:val="single"/>
        </w:rPr>
        <w:t>s</w:t>
      </w:r>
    </w:p>
    <w:p w14:paraId="61FB12D6" w14:textId="77777777" w:rsidR="00F02279" w:rsidRDefault="00F02279">
      <w:pPr>
        <w:keepNext/>
        <w:widowControl/>
        <w:kinsoku w:val="0"/>
        <w:overflowPunct w:val="0"/>
        <w:rPr>
          <w:szCs w:val="22"/>
        </w:rPr>
      </w:pPr>
    </w:p>
    <w:p w14:paraId="780E94DC" w14:textId="77777777" w:rsidR="00F02279" w:rsidRDefault="001B5169">
      <w:pPr>
        <w:pStyle w:val="BodyText"/>
        <w:widowControl/>
        <w:kinsoku w:val="0"/>
        <w:overflowPunct w:val="0"/>
        <w:ind w:left="0"/>
      </w:pPr>
      <w:r>
        <w:rPr>
          <w:spacing w:val="-1"/>
        </w:rPr>
        <w:t xml:space="preserve">Atbildes reakcijas trūkums </w:t>
      </w:r>
      <w:r>
        <w:t xml:space="preserve">uz </w:t>
      </w:r>
      <w:r>
        <w:rPr>
          <w:spacing w:val="1"/>
        </w:rPr>
        <w:t>K</w:t>
      </w:r>
      <w:r>
        <w:t>rona</w:t>
      </w:r>
      <w:r>
        <w:rPr>
          <w:spacing w:val="-2"/>
        </w:rPr>
        <w:t xml:space="preserve"> </w:t>
      </w:r>
      <w:r>
        <w:t>s</w:t>
      </w:r>
      <w:r>
        <w:rPr>
          <w:spacing w:val="-2"/>
        </w:rPr>
        <w:t>l</w:t>
      </w:r>
      <w:r>
        <w:rPr>
          <w:spacing w:val="1"/>
        </w:rPr>
        <w:t>i</w:t>
      </w:r>
      <w:r>
        <w:rPr>
          <w:spacing w:val="-4"/>
        </w:rPr>
        <w:t>m</w:t>
      </w:r>
      <w:r>
        <w:rPr>
          <w:spacing w:val="1"/>
        </w:rPr>
        <w:t>ī</w:t>
      </w:r>
      <w:r>
        <w:t>bas ā</w:t>
      </w:r>
      <w:r>
        <w:rPr>
          <w:spacing w:val="-2"/>
        </w:rPr>
        <w:t>r</w:t>
      </w:r>
      <w:r>
        <w:t>s</w:t>
      </w:r>
      <w:r>
        <w:rPr>
          <w:spacing w:val="-2"/>
        </w:rPr>
        <w:t>t</w:t>
      </w:r>
      <w:r>
        <w:t>ēša</w:t>
      </w:r>
      <w:r>
        <w:rPr>
          <w:spacing w:val="-3"/>
        </w:rPr>
        <w:t>nu</w:t>
      </w:r>
      <w:r>
        <w:t xml:space="preserve"> </w:t>
      </w:r>
      <w:r>
        <w:rPr>
          <w:spacing w:val="-3"/>
        </w:rPr>
        <w:t>v</w:t>
      </w:r>
      <w:r>
        <w:t>ar</w:t>
      </w:r>
      <w:r>
        <w:rPr>
          <w:spacing w:val="1"/>
        </w:rPr>
        <w:t xml:space="preserve"> </w:t>
      </w:r>
      <w:r>
        <w:rPr>
          <w:spacing w:val="-2"/>
        </w:rPr>
        <w:t>l</w:t>
      </w:r>
      <w:r>
        <w:rPr>
          <w:spacing w:val="1"/>
        </w:rPr>
        <w:t>i</w:t>
      </w:r>
      <w:r>
        <w:rPr>
          <w:spacing w:val="-3"/>
        </w:rPr>
        <w:t>e</w:t>
      </w:r>
      <w:r>
        <w:t>c</w:t>
      </w:r>
      <w:r>
        <w:rPr>
          <w:spacing w:val="1"/>
        </w:rPr>
        <w:t>i</w:t>
      </w:r>
      <w:r>
        <w:rPr>
          <w:spacing w:val="-3"/>
        </w:rPr>
        <w:t>n</w:t>
      </w:r>
      <w:r>
        <w:t>āt</w:t>
      </w:r>
      <w:r>
        <w:rPr>
          <w:spacing w:val="1"/>
        </w:rPr>
        <w:t xml:space="preserve"> </w:t>
      </w:r>
      <w:r>
        <w:rPr>
          <w:spacing w:val="-3"/>
        </w:rPr>
        <w:t>p</w:t>
      </w:r>
      <w:r>
        <w:t>ar</w:t>
      </w:r>
      <w:r>
        <w:rPr>
          <w:spacing w:val="-2"/>
        </w:rPr>
        <w:t xml:space="preserve"> </w:t>
      </w:r>
      <w:r>
        <w:t>f</w:t>
      </w:r>
      <w:r>
        <w:rPr>
          <w:spacing w:val="1"/>
        </w:rPr>
        <w:t>i</w:t>
      </w:r>
      <w:r>
        <w:rPr>
          <w:spacing w:val="-3"/>
        </w:rPr>
        <w:t>k</w:t>
      </w:r>
      <w:r>
        <w:t>sē</w:t>
      </w:r>
      <w:r>
        <w:rPr>
          <w:spacing w:val="-2"/>
        </w:rPr>
        <w:t>t</w:t>
      </w:r>
      <w:r>
        <w:t xml:space="preserve">u </w:t>
      </w:r>
      <w:r>
        <w:rPr>
          <w:spacing w:val="-2"/>
        </w:rPr>
        <w:t>f</w:t>
      </w:r>
      <w:r>
        <w:rPr>
          <w:spacing w:val="1"/>
        </w:rPr>
        <w:t>i</w:t>
      </w:r>
      <w:r>
        <w:t>br</w:t>
      </w:r>
      <w:r>
        <w:rPr>
          <w:spacing w:val="-3"/>
        </w:rPr>
        <w:t>o</w:t>
      </w:r>
      <w:r>
        <w:rPr>
          <w:spacing w:val="-2"/>
        </w:rPr>
        <w:t>t</w:t>
      </w:r>
      <w:r>
        <w:rPr>
          <w:spacing w:val="1"/>
        </w:rPr>
        <w:t>i</w:t>
      </w:r>
      <w:r>
        <w:t>s</w:t>
      </w:r>
      <w:r>
        <w:rPr>
          <w:spacing w:val="-3"/>
        </w:rPr>
        <w:t>k</w:t>
      </w:r>
      <w:r>
        <w:t>u s</w:t>
      </w:r>
      <w:r>
        <w:rPr>
          <w:spacing w:val="-2"/>
        </w:rPr>
        <w:t>t</w:t>
      </w:r>
      <w:r>
        <w:t>r</w:t>
      </w:r>
      <w:r>
        <w:rPr>
          <w:spacing w:val="1"/>
        </w:rPr>
        <w:t>i</w:t>
      </w:r>
      <w:r>
        <w:rPr>
          <w:spacing w:val="-3"/>
        </w:rPr>
        <w:t>k</w:t>
      </w:r>
      <w:r>
        <w:rPr>
          <w:spacing w:val="1"/>
        </w:rPr>
        <w:t>t</w:t>
      </w:r>
      <w:r>
        <w:t>ū</w:t>
      </w:r>
      <w:r>
        <w:rPr>
          <w:spacing w:val="-2"/>
        </w:rPr>
        <w:t>r</w:t>
      </w:r>
      <w:r>
        <w:t>u,</w:t>
      </w:r>
      <w:r>
        <w:rPr>
          <w:spacing w:val="-3"/>
        </w:rPr>
        <w:t xml:space="preserve"> k</w:t>
      </w:r>
      <w:r>
        <w:t xml:space="preserve">am var būt nepieciešama </w:t>
      </w:r>
      <w:r>
        <w:rPr>
          <w:spacing w:val="-3"/>
        </w:rPr>
        <w:t>ķ</w:t>
      </w:r>
      <w:r>
        <w:rPr>
          <w:spacing w:val="1"/>
        </w:rPr>
        <w:t>i</w:t>
      </w:r>
      <w:r>
        <w:t>r</w:t>
      </w:r>
      <w:r>
        <w:rPr>
          <w:spacing w:val="-3"/>
        </w:rPr>
        <w:t>u</w:t>
      </w:r>
      <w:r>
        <w:t>r</w:t>
      </w:r>
      <w:r>
        <w:rPr>
          <w:spacing w:val="-3"/>
        </w:rPr>
        <w:t>ģ</w:t>
      </w:r>
      <w:r>
        <w:rPr>
          <w:spacing w:val="1"/>
        </w:rPr>
        <w:t>i</w:t>
      </w:r>
      <w:r>
        <w:t>s</w:t>
      </w:r>
      <w:r>
        <w:rPr>
          <w:spacing w:val="-3"/>
        </w:rPr>
        <w:t>ka ārstēšana</w:t>
      </w:r>
      <w:r>
        <w:t xml:space="preserve">. </w:t>
      </w:r>
      <w:r>
        <w:rPr>
          <w:spacing w:val="-1"/>
        </w:rPr>
        <w:t>P</w:t>
      </w:r>
      <w:r>
        <w:rPr>
          <w:spacing w:val="1"/>
        </w:rPr>
        <w:t>i</w:t>
      </w:r>
      <w:r>
        <w:rPr>
          <w:spacing w:val="-3"/>
        </w:rPr>
        <w:t>ee</w:t>
      </w:r>
      <w:r>
        <w:rPr>
          <w:spacing w:val="1"/>
        </w:rPr>
        <w:t>j</w:t>
      </w:r>
      <w:r>
        <w:t>a</w:t>
      </w:r>
      <w:r>
        <w:rPr>
          <w:spacing w:val="-4"/>
        </w:rPr>
        <w:t>m</w:t>
      </w:r>
      <w:r>
        <w:rPr>
          <w:spacing w:val="1"/>
        </w:rPr>
        <w:t>i</w:t>
      </w:r>
      <w:r>
        <w:t>e da</w:t>
      </w:r>
      <w:r>
        <w:rPr>
          <w:spacing w:val="-2"/>
        </w:rPr>
        <w:t>t</w:t>
      </w:r>
      <w:r>
        <w:t>i</w:t>
      </w:r>
      <w:r>
        <w:rPr>
          <w:spacing w:val="-2"/>
        </w:rPr>
        <w:t xml:space="preserve"> </w:t>
      </w:r>
      <w:r>
        <w:rPr>
          <w:spacing w:val="1"/>
        </w:rPr>
        <w:t>li</w:t>
      </w:r>
      <w:r>
        <w:rPr>
          <w:spacing w:val="-3"/>
        </w:rPr>
        <w:t>e</w:t>
      </w:r>
      <w:r>
        <w:t>c</w:t>
      </w:r>
      <w:r>
        <w:rPr>
          <w:spacing w:val="1"/>
        </w:rPr>
        <w:t>i</w:t>
      </w:r>
      <w:r>
        <w:rPr>
          <w:spacing w:val="-3"/>
        </w:rPr>
        <w:t>n</w:t>
      </w:r>
      <w:r>
        <w:t xml:space="preserve">a, </w:t>
      </w:r>
      <w:r>
        <w:rPr>
          <w:spacing w:val="-3"/>
        </w:rPr>
        <w:t>k</w:t>
      </w:r>
      <w:r>
        <w:t xml:space="preserve">a </w:t>
      </w:r>
      <w:r>
        <w:rPr>
          <w:spacing w:val="-1"/>
        </w:rPr>
        <w:t>adalimumabs</w:t>
      </w:r>
      <w:r>
        <w:t xml:space="preserve"> n</w:t>
      </w:r>
      <w:r>
        <w:rPr>
          <w:spacing w:val="-3"/>
        </w:rPr>
        <w:t>e</w:t>
      </w:r>
      <w:r>
        <w:t>pas</w:t>
      </w:r>
      <w:r>
        <w:rPr>
          <w:spacing w:val="-2"/>
        </w:rPr>
        <w:t>t</w:t>
      </w:r>
      <w:r>
        <w:rPr>
          <w:spacing w:val="1"/>
        </w:rPr>
        <w:t>i</w:t>
      </w:r>
      <w:r>
        <w:t>p</w:t>
      </w:r>
      <w:r>
        <w:rPr>
          <w:spacing w:val="-2"/>
        </w:rPr>
        <w:t>r</w:t>
      </w:r>
      <w:r>
        <w:rPr>
          <w:spacing w:val="1"/>
        </w:rPr>
        <w:t>i</w:t>
      </w:r>
      <w:r>
        <w:t>na</w:t>
      </w:r>
      <w:r>
        <w:rPr>
          <w:spacing w:val="-2"/>
        </w:rPr>
        <w:t xml:space="preserve"> </w:t>
      </w:r>
      <w:r>
        <w:t>un n</w:t>
      </w:r>
      <w:r>
        <w:rPr>
          <w:spacing w:val="-3"/>
        </w:rPr>
        <w:t>e</w:t>
      </w:r>
      <w:r>
        <w:rPr>
          <w:spacing w:val="1"/>
        </w:rPr>
        <w:t>i</w:t>
      </w:r>
      <w:r>
        <w:rPr>
          <w:spacing w:val="-3"/>
        </w:rPr>
        <w:t>z</w:t>
      </w:r>
      <w:r>
        <w:t>r</w:t>
      </w:r>
      <w:r>
        <w:rPr>
          <w:spacing w:val="-3"/>
        </w:rPr>
        <w:t>a</w:t>
      </w:r>
      <w:r>
        <w:rPr>
          <w:spacing w:val="1"/>
        </w:rPr>
        <w:t>i</w:t>
      </w:r>
      <w:r>
        <w:t>sa</w:t>
      </w:r>
      <w:r>
        <w:rPr>
          <w:spacing w:val="-2"/>
        </w:rPr>
        <w:t xml:space="preserve"> </w:t>
      </w:r>
      <w:r>
        <w:t>s</w:t>
      </w:r>
      <w:r>
        <w:rPr>
          <w:spacing w:val="-2"/>
        </w:rPr>
        <w:t>t</w:t>
      </w:r>
      <w:r>
        <w:t>r</w:t>
      </w:r>
      <w:r>
        <w:rPr>
          <w:spacing w:val="1"/>
        </w:rPr>
        <w:t>i</w:t>
      </w:r>
      <w:r>
        <w:rPr>
          <w:spacing w:val="-3"/>
        </w:rPr>
        <w:t>k</w:t>
      </w:r>
      <w:r>
        <w:rPr>
          <w:spacing w:val="1"/>
        </w:rPr>
        <w:t>t</w:t>
      </w:r>
      <w:r>
        <w:t>ūr</w:t>
      </w:r>
      <w:r>
        <w:rPr>
          <w:spacing w:val="-3"/>
        </w:rPr>
        <w:t>a</w:t>
      </w:r>
      <w:r>
        <w:t>s.</w:t>
      </w:r>
    </w:p>
    <w:p w14:paraId="6271C0D8" w14:textId="77777777" w:rsidR="00F02279" w:rsidRDefault="00F02279">
      <w:pPr>
        <w:widowControl/>
        <w:kinsoku w:val="0"/>
        <w:overflowPunct w:val="0"/>
        <w:rPr>
          <w:szCs w:val="22"/>
        </w:rPr>
      </w:pPr>
    </w:p>
    <w:p w14:paraId="4100014D" w14:textId="77777777" w:rsidR="00F02279" w:rsidRDefault="001B5169">
      <w:pPr>
        <w:pStyle w:val="BodyText"/>
        <w:keepNext/>
        <w:widowControl/>
        <w:kinsoku w:val="0"/>
        <w:overflowPunct w:val="0"/>
        <w:ind w:left="0"/>
      </w:pPr>
      <w:r>
        <w:rPr>
          <w:spacing w:val="-1"/>
          <w:u w:val="single"/>
        </w:rPr>
        <w:t>G</w:t>
      </w:r>
      <w:r>
        <w:rPr>
          <w:u w:val="single"/>
        </w:rPr>
        <w:t xml:space="preserve">ados </w:t>
      </w:r>
      <w:r>
        <w:rPr>
          <w:spacing w:val="-3"/>
          <w:u w:val="single"/>
        </w:rPr>
        <w:t>v</w:t>
      </w:r>
      <w:r>
        <w:rPr>
          <w:u w:val="single"/>
        </w:rPr>
        <w:t>ecā</w:t>
      </w:r>
      <w:r>
        <w:rPr>
          <w:spacing w:val="-3"/>
          <w:u w:val="single"/>
        </w:rPr>
        <w:t>k</w:t>
      </w:r>
      <w:r>
        <w:rPr>
          <w:u w:val="single"/>
        </w:rPr>
        <w:t>i cilvēki</w:t>
      </w:r>
    </w:p>
    <w:p w14:paraId="383EB0DA" w14:textId="77777777" w:rsidR="00F02279" w:rsidRDefault="00F02279">
      <w:pPr>
        <w:keepNext/>
        <w:widowControl/>
        <w:kinsoku w:val="0"/>
        <w:overflowPunct w:val="0"/>
        <w:rPr>
          <w:szCs w:val="22"/>
        </w:rPr>
      </w:pPr>
    </w:p>
    <w:p w14:paraId="581378C8" w14:textId="77777777" w:rsidR="00F02279" w:rsidRDefault="001B5169">
      <w:pPr>
        <w:pStyle w:val="BodyText"/>
        <w:widowControl/>
        <w:kinsoku w:val="0"/>
        <w:overflowPunct w:val="0"/>
        <w:ind w:left="0"/>
      </w:pPr>
      <w:r>
        <w:rPr>
          <w:spacing w:val="-1"/>
        </w:rPr>
        <w:t>Nopietn</w:t>
      </w:r>
      <w:r>
        <w:t xml:space="preserve">as </w:t>
      </w:r>
      <w:r>
        <w:rPr>
          <w:spacing w:val="1"/>
        </w:rPr>
        <w:t>i</w:t>
      </w:r>
      <w:r>
        <w:t>nfe</w:t>
      </w:r>
      <w:r>
        <w:rPr>
          <w:spacing w:val="-3"/>
        </w:rPr>
        <w:t>k</w:t>
      </w:r>
      <w:r>
        <w:t>c</w:t>
      </w:r>
      <w:r>
        <w:rPr>
          <w:spacing w:val="-2"/>
        </w:rPr>
        <w:t>i</w:t>
      </w:r>
      <w:r>
        <w:rPr>
          <w:spacing w:val="1"/>
        </w:rPr>
        <w:t>j</w:t>
      </w:r>
      <w:r>
        <w:rPr>
          <w:spacing w:val="-3"/>
        </w:rPr>
        <w:t>a</w:t>
      </w:r>
      <w:r>
        <w:t>s b</w:t>
      </w:r>
      <w:r>
        <w:rPr>
          <w:spacing w:val="-2"/>
        </w:rPr>
        <w:t>i</w:t>
      </w:r>
      <w:r>
        <w:rPr>
          <w:spacing w:val="1"/>
        </w:rPr>
        <w:t>j</w:t>
      </w:r>
      <w:r>
        <w:t xml:space="preserve">a </w:t>
      </w:r>
      <w:r>
        <w:rPr>
          <w:spacing w:val="-3"/>
        </w:rPr>
        <w:t>b</w:t>
      </w:r>
      <w:r>
        <w:rPr>
          <w:spacing w:val="1"/>
        </w:rPr>
        <w:t>i</w:t>
      </w:r>
      <w:r>
        <w:t>e</w:t>
      </w:r>
      <w:r>
        <w:rPr>
          <w:spacing w:val="-5"/>
        </w:rPr>
        <w:t>ž</w:t>
      </w:r>
      <w:r>
        <w:t>ākas</w:t>
      </w:r>
      <w:r>
        <w:rPr>
          <w:spacing w:val="-3"/>
        </w:rPr>
        <w:t xml:space="preserve"> </w:t>
      </w:r>
      <w:r>
        <w:t>pac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ti</w:t>
      </w:r>
      <w:r>
        <w:rPr>
          <w:spacing w:val="-3"/>
        </w:rPr>
        <w:t>k</w:t>
      </w:r>
      <w:r>
        <w:t>a ā</w:t>
      </w:r>
      <w:r>
        <w:rPr>
          <w:spacing w:val="-2"/>
        </w:rPr>
        <w:t>r</w:t>
      </w:r>
      <w:r>
        <w:t>s</w:t>
      </w:r>
      <w:r>
        <w:rPr>
          <w:spacing w:val="-2"/>
        </w:rPr>
        <w:t>t</w:t>
      </w:r>
      <w:r>
        <w:t>ē</w:t>
      </w:r>
      <w:r>
        <w:rPr>
          <w:spacing w:val="1"/>
        </w:rPr>
        <w:t>t</w:t>
      </w:r>
      <w:r>
        <w:t>i</w:t>
      </w:r>
      <w:r>
        <w:rPr>
          <w:spacing w:val="-2"/>
        </w:rPr>
        <w:t xml:space="preserve"> </w:t>
      </w:r>
      <w:r>
        <w:t>ar</w:t>
      </w:r>
      <w:r>
        <w:rPr>
          <w:spacing w:val="1"/>
        </w:rPr>
        <w:t xml:space="preserve"> </w:t>
      </w:r>
      <w:r>
        <w:rPr>
          <w:spacing w:val="-1"/>
        </w:rPr>
        <w:t>adalimumabu</w:t>
      </w:r>
      <w:r>
        <w:rPr>
          <w:spacing w:val="-2"/>
        </w:rPr>
        <w:t xml:space="preserve"> </w:t>
      </w:r>
      <w:r>
        <w:t>un b</w:t>
      </w:r>
      <w:r>
        <w:rPr>
          <w:spacing w:val="-2"/>
        </w:rPr>
        <w:t>i</w:t>
      </w:r>
      <w:r>
        <w:rPr>
          <w:spacing w:val="1"/>
        </w:rPr>
        <w:t>j</w:t>
      </w:r>
      <w:r>
        <w:t xml:space="preserve">a </w:t>
      </w:r>
      <w:r>
        <w:rPr>
          <w:spacing w:val="-3"/>
        </w:rPr>
        <w:t>v</w:t>
      </w:r>
      <w:r>
        <w:t>ecā</w:t>
      </w:r>
      <w:r>
        <w:rPr>
          <w:spacing w:val="-5"/>
        </w:rPr>
        <w:t>k</w:t>
      </w:r>
      <w:r>
        <w:t>i</w:t>
      </w:r>
      <w:r>
        <w:rPr>
          <w:spacing w:val="1"/>
        </w:rPr>
        <w:t xml:space="preserve"> </w:t>
      </w:r>
      <w:r>
        <w:t>p</w:t>
      </w:r>
      <w:r>
        <w:rPr>
          <w:spacing w:val="-3"/>
        </w:rPr>
        <w:t>a</w:t>
      </w:r>
      <w:r>
        <w:t>r</w:t>
      </w:r>
      <w:r>
        <w:rPr>
          <w:spacing w:val="1"/>
        </w:rPr>
        <w:t xml:space="preserve"> </w:t>
      </w:r>
      <w:r>
        <w:t>65 </w:t>
      </w:r>
      <w:r>
        <w:rPr>
          <w:spacing w:val="-3"/>
        </w:rPr>
        <w:t>g</w:t>
      </w:r>
      <w:r>
        <w:t>ad</w:t>
      </w:r>
      <w:r>
        <w:rPr>
          <w:spacing w:val="-2"/>
        </w:rPr>
        <w:t>i</w:t>
      </w:r>
      <w:r>
        <w:t xml:space="preserve">em (3,7%), </w:t>
      </w:r>
      <w:r>
        <w:rPr>
          <w:spacing w:val="-3"/>
        </w:rPr>
        <w:t>n</w:t>
      </w:r>
      <w:r>
        <w:t>e</w:t>
      </w:r>
      <w:r>
        <w:rPr>
          <w:spacing w:val="-3"/>
        </w:rPr>
        <w:t>k</w:t>
      </w:r>
      <w:r>
        <w:t xml:space="preserve">ā </w:t>
      </w:r>
      <w:r>
        <w:rPr>
          <w:spacing w:val="1"/>
        </w:rPr>
        <w:t>t</w:t>
      </w:r>
      <w:r>
        <w:rPr>
          <w:spacing w:val="-2"/>
        </w:rPr>
        <w:t>i</w:t>
      </w:r>
      <w:r>
        <w:t>e</w:t>
      </w:r>
      <w:r>
        <w:rPr>
          <w:spacing w:val="-4"/>
        </w:rPr>
        <w:t>m</w:t>
      </w:r>
      <w:r>
        <w:t xml:space="preserve">, </w:t>
      </w:r>
      <w:r>
        <w:rPr>
          <w:spacing w:val="-3"/>
        </w:rPr>
        <w:t>k</w:t>
      </w:r>
      <w:r>
        <w:t>uri</w:t>
      </w:r>
      <w:r>
        <w:rPr>
          <w:spacing w:val="1"/>
        </w:rPr>
        <w:t xml:space="preserve"> j</w:t>
      </w:r>
      <w:r>
        <w:t>a</w:t>
      </w:r>
      <w:r>
        <w:rPr>
          <w:spacing w:val="-3"/>
        </w:rPr>
        <w:t>u</w:t>
      </w:r>
      <w:r>
        <w:t>nā</w:t>
      </w:r>
      <w:r>
        <w:rPr>
          <w:spacing w:val="-3"/>
        </w:rPr>
        <w:t>k</w:t>
      </w:r>
      <w:r>
        <w:t>i</w:t>
      </w:r>
      <w:r>
        <w:rPr>
          <w:spacing w:val="1"/>
        </w:rPr>
        <w:t xml:space="preserve"> </w:t>
      </w:r>
      <w:r>
        <w:t>par</w:t>
      </w:r>
      <w:r>
        <w:rPr>
          <w:spacing w:val="1"/>
        </w:rPr>
        <w:t xml:space="preserve"> </w:t>
      </w:r>
      <w:r>
        <w:rPr>
          <w:spacing w:val="-3"/>
        </w:rPr>
        <w:t>6</w:t>
      </w:r>
      <w:r>
        <w:t>5 </w:t>
      </w:r>
      <w:r>
        <w:rPr>
          <w:spacing w:val="-3"/>
        </w:rPr>
        <w:t>g</w:t>
      </w:r>
      <w:r>
        <w:t>ad</w:t>
      </w:r>
      <w:r>
        <w:rPr>
          <w:spacing w:val="1"/>
        </w:rPr>
        <w:t>i</w:t>
      </w:r>
      <w:r>
        <w:t>em</w:t>
      </w:r>
      <w:r>
        <w:rPr>
          <w:spacing w:val="-4"/>
        </w:rPr>
        <w:t xml:space="preserve"> </w:t>
      </w:r>
      <w:r>
        <w:t>(1,5</w:t>
      </w:r>
      <w:r>
        <w:rPr>
          <w:spacing w:val="-2"/>
        </w:rPr>
        <w:t>%</w:t>
      </w:r>
      <w:r>
        <w:t>).</w:t>
      </w:r>
      <w:r>
        <w:rPr>
          <w:spacing w:val="-3"/>
        </w:rPr>
        <w:t xml:space="preserve"> </w:t>
      </w:r>
      <w:r>
        <w:rPr>
          <w:spacing w:val="-1"/>
        </w:rPr>
        <w:t>D</w:t>
      </w:r>
      <w:r>
        <w:t>a</w:t>
      </w:r>
      <w:r>
        <w:rPr>
          <w:spacing w:val="-3"/>
        </w:rPr>
        <w:t>žām</w:t>
      </w:r>
      <w:r>
        <w:rPr>
          <w:spacing w:val="1"/>
        </w:rPr>
        <w:t xml:space="preserve"> </w:t>
      </w:r>
      <w:r>
        <w:t xml:space="preserve">no </w:t>
      </w:r>
      <w:r>
        <w:rPr>
          <w:spacing w:val="-2"/>
        </w:rPr>
        <w:t>tām</w:t>
      </w:r>
      <w:r>
        <w:rPr>
          <w:spacing w:val="-4"/>
        </w:rPr>
        <w:t xml:space="preserve"> </w:t>
      </w:r>
      <w:r>
        <w:t>b</w:t>
      </w:r>
      <w:r>
        <w:rPr>
          <w:spacing w:val="-2"/>
        </w:rPr>
        <w:t>i</w:t>
      </w:r>
      <w:r>
        <w:rPr>
          <w:spacing w:val="3"/>
        </w:rPr>
        <w:t>j</w:t>
      </w:r>
      <w:r>
        <w:t>a</w:t>
      </w:r>
      <w:r>
        <w:rPr>
          <w:spacing w:val="-2"/>
        </w:rPr>
        <w:t xml:space="preserve"> </w:t>
      </w:r>
      <w:r>
        <w:rPr>
          <w:spacing w:val="1"/>
        </w:rPr>
        <w:t>l</w:t>
      </w:r>
      <w:r>
        <w:rPr>
          <w:spacing w:val="-3"/>
        </w:rPr>
        <w:t>e</w:t>
      </w:r>
      <w:r>
        <w:rPr>
          <w:spacing w:val="1"/>
        </w:rPr>
        <w:t>t</w:t>
      </w:r>
      <w:r>
        <w:t>ā</w:t>
      </w:r>
      <w:r>
        <w:rPr>
          <w:spacing w:val="-2"/>
        </w:rPr>
        <w:t>ls</w:t>
      </w:r>
      <w:r>
        <w:rPr>
          <w:spacing w:val="-3"/>
        </w:rPr>
        <w:t xml:space="preserve"> </w:t>
      </w:r>
      <w:r>
        <w:rPr>
          <w:spacing w:val="1"/>
        </w:rPr>
        <w:t>i</w:t>
      </w:r>
      <w:r>
        <w:rPr>
          <w:spacing w:val="-3"/>
        </w:rPr>
        <w:t>z</w:t>
      </w:r>
      <w:r>
        <w:t>nā</w:t>
      </w:r>
      <w:r>
        <w:rPr>
          <w:spacing w:val="-3"/>
        </w:rPr>
        <w:t>k</w:t>
      </w:r>
      <w:r>
        <w:rPr>
          <w:spacing w:val="2"/>
        </w:rPr>
        <w:t>u</w:t>
      </w:r>
      <w:r>
        <w:rPr>
          <w:spacing w:val="-4"/>
        </w:rPr>
        <w:t>ms</w:t>
      </w:r>
      <w:r>
        <w:t xml:space="preserve">. </w:t>
      </w:r>
      <w:r>
        <w:rPr>
          <w:spacing w:val="-1"/>
        </w:rPr>
        <w:t>Ā</w:t>
      </w:r>
      <w:r>
        <w:t>rst</w:t>
      </w:r>
      <w:r>
        <w:rPr>
          <w:spacing w:val="-3"/>
        </w:rPr>
        <w:t>ē</w:t>
      </w:r>
      <w:r>
        <w:rPr>
          <w:spacing w:val="1"/>
        </w:rPr>
        <w:t>j</w:t>
      </w:r>
      <w:r>
        <w:t xml:space="preserve">ot </w:t>
      </w:r>
      <w:r>
        <w:rPr>
          <w:spacing w:val="-3"/>
        </w:rPr>
        <w:t>g</w:t>
      </w:r>
      <w:r>
        <w:t xml:space="preserve">ados </w:t>
      </w:r>
      <w:r>
        <w:rPr>
          <w:spacing w:val="-3"/>
        </w:rPr>
        <w:t>v</w:t>
      </w:r>
      <w:r>
        <w:t>ecā</w:t>
      </w:r>
      <w:r>
        <w:rPr>
          <w:spacing w:val="-3"/>
        </w:rPr>
        <w:t>k</w:t>
      </w:r>
      <w:r>
        <w:t>us pac</w:t>
      </w:r>
      <w:r>
        <w:rPr>
          <w:spacing w:val="-2"/>
        </w:rPr>
        <w:t>i</w:t>
      </w:r>
      <w:r>
        <w:t>en</w:t>
      </w:r>
      <w:r>
        <w:rPr>
          <w:spacing w:val="-2"/>
        </w:rPr>
        <w:t>t</w:t>
      </w:r>
      <w:r>
        <w:t>us,</w:t>
      </w:r>
      <w:r>
        <w:rPr>
          <w:spacing w:val="-3"/>
        </w:rPr>
        <w:t xml:space="preserve"> </w:t>
      </w:r>
      <w:r>
        <w:rPr>
          <w:spacing w:val="1"/>
        </w:rPr>
        <w:t>ī</w:t>
      </w:r>
      <w:r>
        <w:rPr>
          <w:spacing w:val="-3"/>
        </w:rPr>
        <w:t>p</w:t>
      </w:r>
      <w:r>
        <w:t>aša u</w:t>
      </w:r>
      <w:r>
        <w:rPr>
          <w:spacing w:val="-3"/>
        </w:rPr>
        <w:t>z</w:t>
      </w:r>
      <w:r>
        <w:rPr>
          <w:spacing w:val="-4"/>
        </w:rPr>
        <w:t>m</w:t>
      </w:r>
      <w:r>
        <w:t>an</w:t>
      </w:r>
      <w:r>
        <w:rPr>
          <w:spacing w:val="1"/>
        </w:rPr>
        <w:t>ī</w:t>
      </w:r>
      <w:r>
        <w:t>ba</w:t>
      </w:r>
      <w:r>
        <w:rPr>
          <w:spacing w:val="-2"/>
        </w:rPr>
        <w:t xml:space="preserve"> </w:t>
      </w:r>
      <w:r>
        <w:rPr>
          <w:spacing w:val="1"/>
        </w:rPr>
        <w:t>j</w:t>
      </w:r>
      <w:r>
        <w:t>āp</w:t>
      </w:r>
      <w:r>
        <w:rPr>
          <w:spacing w:val="-2"/>
        </w:rPr>
        <w:t>i</w:t>
      </w:r>
      <w:r>
        <w:t>e</w:t>
      </w:r>
      <w:r>
        <w:rPr>
          <w:spacing w:val="-3"/>
        </w:rPr>
        <w:t>v</w:t>
      </w:r>
      <w:r>
        <w:t>ērš</w:t>
      </w:r>
      <w:r>
        <w:rPr>
          <w:spacing w:val="-1"/>
        </w:rPr>
        <w:t xml:space="preserve"> </w:t>
      </w:r>
      <w:r>
        <w:rPr>
          <w:spacing w:val="-2"/>
        </w:rPr>
        <w:t>i</w:t>
      </w:r>
      <w:r>
        <w:t>nf</w:t>
      </w:r>
      <w:r>
        <w:rPr>
          <w:spacing w:val="-3"/>
        </w:rPr>
        <w:t>ek</w:t>
      </w:r>
      <w:r>
        <w:t>c</w:t>
      </w:r>
      <w:r>
        <w:rPr>
          <w:spacing w:val="-2"/>
        </w:rPr>
        <w:t>i</w:t>
      </w:r>
      <w:r>
        <w:rPr>
          <w:spacing w:val="3"/>
        </w:rPr>
        <w:t>j</w:t>
      </w:r>
      <w:r>
        <w:t>as</w:t>
      </w:r>
      <w:r>
        <w:rPr>
          <w:spacing w:val="-2"/>
        </w:rPr>
        <w:t xml:space="preserve"> </w:t>
      </w:r>
      <w:r>
        <w:t>r</w:t>
      </w:r>
      <w:r>
        <w:rPr>
          <w:spacing w:val="-2"/>
        </w:rPr>
        <w:t>i</w:t>
      </w:r>
      <w:r>
        <w:t>s</w:t>
      </w:r>
      <w:r>
        <w:rPr>
          <w:spacing w:val="-3"/>
        </w:rPr>
        <w:t>k</w:t>
      </w:r>
      <w:r>
        <w:t>a</w:t>
      </w:r>
      <w:r>
        <w:rPr>
          <w:spacing w:val="-4"/>
        </w:rPr>
        <w:t>m</w:t>
      </w:r>
      <w:r>
        <w:t>.</w:t>
      </w:r>
    </w:p>
    <w:p w14:paraId="7E0D6579" w14:textId="77777777" w:rsidR="00F02279" w:rsidRDefault="00F02279">
      <w:pPr>
        <w:widowControl/>
        <w:kinsoku w:val="0"/>
        <w:overflowPunct w:val="0"/>
        <w:rPr>
          <w:szCs w:val="22"/>
        </w:rPr>
      </w:pPr>
    </w:p>
    <w:p w14:paraId="62FAC479" w14:textId="77777777" w:rsidR="00F02279" w:rsidRDefault="001B5169">
      <w:pPr>
        <w:pStyle w:val="BodyText"/>
        <w:keepNext/>
        <w:widowControl/>
        <w:kinsoku w:val="0"/>
        <w:overflowPunct w:val="0"/>
        <w:ind w:left="0"/>
      </w:pPr>
      <w:r>
        <w:rPr>
          <w:spacing w:val="-1"/>
          <w:u w:val="single"/>
        </w:rPr>
        <w:t>P</w:t>
      </w:r>
      <w:r>
        <w:rPr>
          <w:u w:val="single"/>
        </w:rPr>
        <w:t>ed</w:t>
      </w:r>
      <w:r>
        <w:rPr>
          <w:spacing w:val="1"/>
          <w:u w:val="single"/>
        </w:rPr>
        <w:t>i</w:t>
      </w:r>
      <w:r>
        <w:rPr>
          <w:spacing w:val="-3"/>
          <w:u w:val="single"/>
        </w:rPr>
        <w:t>a</w:t>
      </w:r>
      <w:r>
        <w:rPr>
          <w:spacing w:val="1"/>
          <w:u w:val="single"/>
        </w:rPr>
        <w:t>t</w:t>
      </w:r>
      <w:r>
        <w:rPr>
          <w:spacing w:val="-2"/>
          <w:u w:val="single"/>
        </w:rPr>
        <w:t>r</w:t>
      </w:r>
      <w:r>
        <w:rPr>
          <w:spacing w:val="1"/>
          <w:u w:val="single"/>
        </w:rPr>
        <w:t>i</w:t>
      </w:r>
      <w:r>
        <w:rPr>
          <w:u w:val="single"/>
        </w:rPr>
        <w:t>s</w:t>
      </w:r>
      <w:r>
        <w:rPr>
          <w:spacing w:val="-3"/>
          <w:u w:val="single"/>
        </w:rPr>
        <w:t>k</w:t>
      </w:r>
      <w:r>
        <w:rPr>
          <w:u w:val="single"/>
        </w:rPr>
        <w:t>ā pop</w:t>
      </w:r>
      <w:r>
        <w:rPr>
          <w:spacing w:val="-3"/>
          <w:u w:val="single"/>
        </w:rPr>
        <w:t>u</w:t>
      </w:r>
      <w:r>
        <w:rPr>
          <w:spacing w:val="1"/>
          <w:u w:val="single"/>
        </w:rPr>
        <w:t>l</w:t>
      </w:r>
      <w:r>
        <w:rPr>
          <w:spacing w:val="-3"/>
          <w:u w:val="single"/>
        </w:rPr>
        <w:t>ā</w:t>
      </w:r>
      <w:r>
        <w:rPr>
          <w:u w:val="single"/>
        </w:rPr>
        <w:t>c</w:t>
      </w:r>
      <w:r>
        <w:rPr>
          <w:spacing w:val="-2"/>
          <w:u w:val="single"/>
        </w:rPr>
        <w:t>i</w:t>
      </w:r>
      <w:r>
        <w:rPr>
          <w:spacing w:val="1"/>
          <w:u w:val="single"/>
        </w:rPr>
        <w:t>j</w:t>
      </w:r>
      <w:r>
        <w:rPr>
          <w:u w:val="single"/>
        </w:rPr>
        <w:t>a</w:t>
      </w:r>
    </w:p>
    <w:p w14:paraId="495036FD" w14:textId="77777777" w:rsidR="00F02279" w:rsidRDefault="00F02279">
      <w:pPr>
        <w:keepNext/>
        <w:widowControl/>
        <w:kinsoku w:val="0"/>
        <w:overflowPunct w:val="0"/>
        <w:rPr>
          <w:spacing w:val="-1"/>
          <w:szCs w:val="22"/>
        </w:rPr>
      </w:pPr>
    </w:p>
    <w:p w14:paraId="255A6A5E" w14:textId="77777777" w:rsidR="00F02279" w:rsidRDefault="001B5169">
      <w:pPr>
        <w:pStyle w:val="BodyText"/>
        <w:widowControl/>
        <w:kinsoku w:val="0"/>
        <w:overflowPunct w:val="0"/>
        <w:ind w:left="0"/>
      </w:pPr>
      <w:r>
        <w:rPr>
          <w:spacing w:val="-1"/>
        </w:rPr>
        <w:t>S</w:t>
      </w:r>
      <w:r>
        <w:rPr>
          <w:spacing w:val="-3"/>
        </w:rPr>
        <w:t>k</w:t>
      </w:r>
      <w:r>
        <w:t>a</w:t>
      </w:r>
      <w:r>
        <w:rPr>
          <w:spacing w:val="1"/>
        </w:rPr>
        <w:t>tī</w:t>
      </w:r>
      <w:r>
        <w:t>t</w:t>
      </w:r>
      <w:r>
        <w:rPr>
          <w:spacing w:val="1"/>
        </w:rPr>
        <w:t xml:space="preserve"> </w:t>
      </w:r>
      <w:r>
        <w:rPr>
          <w:spacing w:val="-3"/>
        </w:rPr>
        <w:t>“</w:t>
      </w:r>
      <w:r>
        <w:rPr>
          <w:spacing w:val="-2"/>
        </w:rPr>
        <w:t>V</w:t>
      </w:r>
      <w:r>
        <w:t>a</w:t>
      </w:r>
      <w:r>
        <w:rPr>
          <w:spacing w:val="-3"/>
        </w:rPr>
        <w:t>k</w:t>
      </w:r>
      <w:r>
        <w:t>c</w:t>
      </w:r>
      <w:r>
        <w:rPr>
          <w:spacing w:val="1"/>
        </w:rPr>
        <w:t>i</w:t>
      </w:r>
      <w:r>
        <w:t>nā</w:t>
      </w:r>
      <w:r>
        <w:rPr>
          <w:spacing w:val="-3"/>
        </w:rPr>
        <w:t>c</w:t>
      </w:r>
      <w:r>
        <w:rPr>
          <w:spacing w:val="-2"/>
        </w:rPr>
        <w:t>i</w:t>
      </w:r>
      <w:r>
        <w:rPr>
          <w:spacing w:val="1"/>
        </w:rPr>
        <w:t>j</w:t>
      </w:r>
      <w:r>
        <w:t>a”</w:t>
      </w:r>
      <w:r>
        <w:rPr>
          <w:spacing w:val="-2"/>
        </w:rPr>
        <w:t xml:space="preserve"> </w:t>
      </w:r>
      <w:r>
        <w:rPr>
          <w:spacing w:val="1"/>
        </w:rPr>
        <w:t>augstāk</w:t>
      </w:r>
      <w:r>
        <w:t>.</w:t>
      </w:r>
    </w:p>
    <w:p w14:paraId="18AF658D" w14:textId="77777777" w:rsidR="00F02279" w:rsidRDefault="00F02279">
      <w:pPr>
        <w:widowControl/>
        <w:kinsoku w:val="0"/>
        <w:overflowPunct w:val="0"/>
        <w:rPr>
          <w:spacing w:val="-1"/>
          <w:szCs w:val="22"/>
        </w:rPr>
      </w:pPr>
    </w:p>
    <w:p w14:paraId="1BD79E0D" w14:textId="77777777" w:rsidR="00F02279" w:rsidRDefault="001B5169">
      <w:pPr>
        <w:keepNext/>
        <w:keepLines/>
        <w:widowControl/>
        <w:rPr>
          <w:szCs w:val="22"/>
          <w:u w:val="single"/>
        </w:rPr>
      </w:pPr>
      <w:r>
        <w:rPr>
          <w:szCs w:val="22"/>
          <w:u w:val="single"/>
        </w:rPr>
        <w:t>Nātrija saturs</w:t>
      </w:r>
    </w:p>
    <w:p w14:paraId="39D72BAB" w14:textId="77777777" w:rsidR="00F02279" w:rsidRDefault="00F02279">
      <w:pPr>
        <w:keepNext/>
        <w:keepLines/>
        <w:widowControl/>
        <w:rPr>
          <w:szCs w:val="22"/>
        </w:rPr>
      </w:pPr>
    </w:p>
    <w:p w14:paraId="0EB31BE3" w14:textId="77777777" w:rsidR="00F02279" w:rsidRDefault="001B5169">
      <w:pPr>
        <w:widowControl/>
        <w:rPr>
          <w:szCs w:val="22"/>
        </w:rPr>
      </w:pPr>
      <w:bookmarkStart w:id="4" w:name="_Hlk69888642"/>
      <w:r>
        <w:rPr>
          <w:szCs w:val="22"/>
        </w:rPr>
        <w:t>Šīs zāles satur mazāk par 1 mmol nātrija (23 mg) katrā 0,8 ml devā, – būtībā tās ir “nātriju nesaturošas”.</w:t>
      </w:r>
    </w:p>
    <w:bookmarkEnd w:id="4"/>
    <w:p w14:paraId="08418200" w14:textId="77777777" w:rsidR="00F02279" w:rsidRDefault="00F02279">
      <w:pPr>
        <w:widowControl/>
        <w:kinsoku w:val="0"/>
        <w:overflowPunct w:val="0"/>
        <w:rPr>
          <w:spacing w:val="-1"/>
          <w:szCs w:val="22"/>
        </w:rPr>
      </w:pPr>
    </w:p>
    <w:p w14:paraId="5424E5C2" w14:textId="77777777" w:rsidR="00F02279" w:rsidRDefault="001B5169">
      <w:pPr>
        <w:pStyle w:val="Heading1"/>
        <w:keepNext/>
        <w:widowControl/>
        <w:numPr>
          <w:ilvl w:val="1"/>
          <w:numId w:val="13"/>
        </w:numPr>
        <w:tabs>
          <w:tab w:val="left" w:pos="567"/>
        </w:tabs>
        <w:kinsoku w:val="0"/>
        <w:overflowPunct w:val="0"/>
        <w:ind w:left="567" w:hanging="567"/>
        <w:rPr>
          <w:b w:val="0"/>
          <w:bCs w:val="0"/>
        </w:rPr>
      </w:pPr>
      <w:r>
        <w:t>M</w:t>
      </w:r>
      <w:r>
        <w:rPr>
          <w:spacing w:val="1"/>
        </w:rPr>
        <w:t>i</w:t>
      </w:r>
      <w:r>
        <w:rPr>
          <w:spacing w:val="-2"/>
        </w:rPr>
        <w:t>j</w:t>
      </w:r>
      <w:r>
        <w:rPr>
          <w:spacing w:val="1"/>
        </w:rPr>
        <w:t>i</w:t>
      </w:r>
      <w:r>
        <w:t>e</w:t>
      </w:r>
      <w:r>
        <w:rPr>
          <w:spacing w:val="-1"/>
        </w:rPr>
        <w:t>d</w:t>
      </w:r>
      <w:r>
        <w:rPr>
          <w:spacing w:val="-3"/>
        </w:rPr>
        <w:t>a</w:t>
      </w:r>
      <w:r>
        <w:t>r</w:t>
      </w:r>
      <w:r>
        <w:rPr>
          <w:spacing w:val="-1"/>
        </w:rPr>
        <w:t>b</w:t>
      </w:r>
      <w:r>
        <w:rPr>
          <w:spacing w:val="1"/>
        </w:rPr>
        <w:t>ī</w:t>
      </w:r>
      <w:r>
        <w:rPr>
          <w:spacing w:val="-3"/>
        </w:rPr>
        <w:t>b</w:t>
      </w:r>
      <w:r>
        <w:t xml:space="preserve">a ar </w:t>
      </w:r>
      <w:r>
        <w:rPr>
          <w:spacing w:val="-3"/>
        </w:rPr>
        <w:t>c</w:t>
      </w:r>
      <w:r>
        <w:rPr>
          <w:spacing w:val="1"/>
        </w:rPr>
        <w:t>i</w:t>
      </w:r>
      <w:r>
        <w:rPr>
          <w:spacing w:val="-2"/>
        </w:rPr>
        <w:t>t</w:t>
      </w:r>
      <w:r>
        <w:t>ām</w:t>
      </w:r>
      <w:r>
        <w:rPr>
          <w:spacing w:val="1"/>
        </w:rPr>
        <w:t xml:space="preserve"> </w:t>
      </w:r>
      <w:r>
        <w:rPr>
          <w:spacing w:val="-3"/>
        </w:rPr>
        <w:t>z</w:t>
      </w:r>
      <w:r>
        <w:t>ā</w:t>
      </w:r>
      <w:r>
        <w:rPr>
          <w:spacing w:val="-2"/>
        </w:rPr>
        <w:t>l</w:t>
      </w:r>
      <w:r>
        <w:t>ēm</w:t>
      </w:r>
      <w:r>
        <w:rPr>
          <w:spacing w:val="1"/>
        </w:rPr>
        <w:t xml:space="preserve"> </w:t>
      </w:r>
      <w:r>
        <w:rPr>
          <w:spacing w:val="-1"/>
        </w:rPr>
        <w:t>u</w:t>
      </w:r>
      <w:r>
        <w:t>n</w:t>
      </w:r>
      <w:r>
        <w:rPr>
          <w:spacing w:val="-1"/>
        </w:rPr>
        <w:t xml:space="preserve"> </w:t>
      </w:r>
      <w:r>
        <w:rPr>
          <w:spacing w:val="-3"/>
        </w:rPr>
        <w:t>c</w:t>
      </w:r>
      <w:r>
        <w:rPr>
          <w:spacing w:val="1"/>
        </w:rPr>
        <w:t>i</w:t>
      </w:r>
      <w:r>
        <w:rPr>
          <w:spacing w:val="-2"/>
        </w:rPr>
        <w:t>t</w:t>
      </w:r>
      <w:r>
        <w:t>i</w:t>
      </w:r>
      <w:r>
        <w:rPr>
          <w:spacing w:val="-2"/>
        </w:rPr>
        <w:t xml:space="preserve"> </w:t>
      </w:r>
      <w:r>
        <w:t>m</w:t>
      </w:r>
      <w:r>
        <w:rPr>
          <w:spacing w:val="-2"/>
        </w:rPr>
        <w:t>i</w:t>
      </w:r>
      <w:r>
        <w:t>j</w:t>
      </w:r>
      <w:r>
        <w:rPr>
          <w:spacing w:val="-2"/>
        </w:rPr>
        <w:t>i</w:t>
      </w:r>
      <w:r>
        <w:t>e</w:t>
      </w:r>
      <w:r>
        <w:rPr>
          <w:spacing w:val="-1"/>
        </w:rPr>
        <w:t>d</w:t>
      </w:r>
      <w:r>
        <w:t>ar</w:t>
      </w:r>
      <w:r>
        <w:rPr>
          <w:spacing w:val="-3"/>
        </w:rPr>
        <w:t>b</w:t>
      </w:r>
      <w:r>
        <w:rPr>
          <w:spacing w:val="1"/>
        </w:rPr>
        <w:t>ī</w:t>
      </w:r>
      <w:r>
        <w:rPr>
          <w:spacing w:val="-1"/>
        </w:rPr>
        <w:t>b</w:t>
      </w:r>
      <w:r>
        <w:t>as</w:t>
      </w:r>
      <w:r>
        <w:rPr>
          <w:spacing w:val="-2"/>
        </w:rPr>
        <w:t xml:space="preserve"> </w:t>
      </w:r>
      <w:r>
        <w:t>ve</w:t>
      </w:r>
      <w:r>
        <w:rPr>
          <w:spacing w:val="1"/>
        </w:rPr>
        <w:t>i</w:t>
      </w:r>
      <w:r>
        <w:rPr>
          <w:spacing w:val="-3"/>
        </w:rPr>
        <w:t>d</w:t>
      </w:r>
      <w:r>
        <w:t>i</w:t>
      </w:r>
    </w:p>
    <w:p w14:paraId="268F2051" w14:textId="77777777" w:rsidR="00F02279" w:rsidRDefault="00F02279">
      <w:pPr>
        <w:keepNext/>
        <w:widowControl/>
        <w:kinsoku w:val="0"/>
        <w:overflowPunct w:val="0"/>
        <w:rPr>
          <w:spacing w:val="-1"/>
          <w:szCs w:val="22"/>
        </w:rPr>
      </w:pPr>
    </w:p>
    <w:p w14:paraId="5BD778EC" w14:textId="77777777" w:rsidR="00F02279" w:rsidRDefault="001B5169">
      <w:pPr>
        <w:pStyle w:val="BodyText"/>
        <w:widowControl/>
        <w:kinsoku w:val="0"/>
        <w:overflowPunct w:val="0"/>
        <w:ind w:left="0"/>
      </w:pPr>
      <w:r>
        <w:rPr>
          <w:spacing w:val="-1"/>
        </w:rPr>
        <w:t>Adalimumabs</w:t>
      </w:r>
      <w:r>
        <w:t xml:space="preserve"> pē</w:t>
      </w:r>
      <w:r>
        <w:rPr>
          <w:spacing w:val="-2"/>
        </w:rPr>
        <w:t>t</w:t>
      </w:r>
      <w:r>
        <w:rPr>
          <w:spacing w:val="1"/>
        </w:rPr>
        <w:t>īt</w:t>
      </w:r>
      <w:r>
        <w:t>s</w:t>
      </w:r>
      <w:r>
        <w:rPr>
          <w:spacing w:val="-2"/>
        </w:rPr>
        <w:t xml:space="preserve"> </w:t>
      </w:r>
      <w:r>
        <w:rPr>
          <w:spacing w:val="-3"/>
        </w:rPr>
        <w:t>g</w:t>
      </w:r>
      <w:r>
        <w:t>an pa</w:t>
      </w:r>
      <w:r>
        <w:rPr>
          <w:spacing w:val="-3"/>
        </w:rPr>
        <w:t>c</w:t>
      </w:r>
      <w:r>
        <w:rPr>
          <w:spacing w:val="1"/>
        </w:rPr>
        <w:t>i</w:t>
      </w:r>
      <w:r>
        <w:t>e</w:t>
      </w:r>
      <w:r>
        <w:rPr>
          <w:spacing w:val="-3"/>
        </w:rPr>
        <w:t>n</w:t>
      </w:r>
      <w:r>
        <w:rPr>
          <w:spacing w:val="1"/>
        </w:rPr>
        <w:t>ti</w:t>
      </w:r>
      <w:r>
        <w:rPr>
          <w:spacing w:val="-3"/>
        </w:rPr>
        <w:t>e</w:t>
      </w:r>
      <w:r>
        <w:t>m</w:t>
      </w:r>
      <w:r>
        <w:rPr>
          <w:spacing w:val="-4"/>
        </w:rPr>
        <w:t xml:space="preserve"> </w:t>
      </w:r>
      <w:r>
        <w:t>ar</w:t>
      </w:r>
      <w:r>
        <w:rPr>
          <w:spacing w:val="1"/>
        </w:rPr>
        <w:t xml:space="preserve"> </w:t>
      </w:r>
      <w:r>
        <w:t>re</w:t>
      </w:r>
      <w:r>
        <w:rPr>
          <w:spacing w:val="1"/>
        </w:rPr>
        <w:t>i</w:t>
      </w:r>
      <w:r>
        <w:rPr>
          <w:spacing w:val="-4"/>
        </w:rPr>
        <w:t>m</w:t>
      </w:r>
      <w:r>
        <w:t>a</w:t>
      </w:r>
      <w:r>
        <w:rPr>
          <w:spacing w:val="1"/>
        </w:rPr>
        <w:t>t</w:t>
      </w:r>
      <w:r>
        <w:t>o</w:t>
      </w:r>
      <w:r>
        <w:rPr>
          <w:spacing w:val="1"/>
        </w:rPr>
        <w:t>ī</w:t>
      </w:r>
      <w:r>
        <w:rPr>
          <w:spacing w:val="-3"/>
        </w:rPr>
        <w:t>d</w:t>
      </w:r>
      <w:r>
        <w:t>o a</w:t>
      </w:r>
      <w:r>
        <w:rPr>
          <w:spacing w:val="-2"/>
        </w:rPr>
        <w:t>r</w:t>
      </w:r>
      <w:r>
        <w:rPr>
          <w:spacing w:val="1"/>
        </w:rPr>
        <w:t>t</w:t>
      </w:r>
      <w:r>
        <w:rPr>
          <w:spacing w:val="-2"/>
        </w:rPr>
        <w:t>r</w:t>
      </w:r>
      <w:r>
        <w:rPr>
          <w:spacing w:val="1"/>
        </w:rPr>
        <w:t>ī</w:t>
      </w:r>
      <w:r>
        <w:rPr>
          <w:spacing w:val="-2"/>
        </w:rPr>
        <w:t>t</w:t>
      </w:r>
      <w:r>
        <w:t>u, p</w:t>
      </w:r>
      <w:r>
        <w:rPr>
          <w:spacing w:val="-3"/>
        </w:rPr>
        <w:t>o</w:t>
      </w:r>
      <w:r>
        <w:rPr>
          <w:spacing w:val="1"/>
        </w:rPr>
        <w:t>l</w:t>
      </w:r>
      <w:r>
        <w:rPr>
          <w:spacing w:val="-2"/>
        </w:rPr>
        <w:t>i</w:t>
      </w:r>
      <w:r>
        <w:t>ar</w:t>
      </w:r>
      <w:r>
        <w:rPr>
          <w:spacing w:val="-2"/>
        </w:rPr>
        <w:t>t</w:t>
      </w:r>
      <w:r>
        <w:rPr>
          <w:spacing w:val="1"/>
        </w:rPr>
        <w:t>i</w:t>
      </w:r>
      <w:r>
        <w:rPr>
          <w:spacing w:val="-3"/>
        </w:rPr>
        <w:t>k</w:t>
      </w:r>
      <w:r>
        <w:t>u</w:t>
      </w:r>
      <w:r>
        <w:rPr>
          <w:spacing w:val="1"/>
        </w:rPr>
        <w:t>l</w:t>
      </w:r>
      <w:r>
        <w:t>ā</w:t>
      </w:r>
      <w:r>
        <w:rPr>
          <w:spacing w:val="-2"/>
        </w:rPr>
        <w:t>r</w:t>
      </w:r>
      <w:r>
        <w:t>o</w:t>
      </w:r>
      <w:r>
        <w:rPr>
          <w:spacing w:val="-3"/>
        </w:rPr>
        <w:t xml:space="preserve"> </w:t>
      </w:r>
      <w:r>
        <w:rPr>
          <w:spacing w:val="3"/>
        </w:rPr>
        <w:t>j</w:t>
      </w:r>
      <w:r>
        <w:t>u</w:t>
      </w:r>
      <w:r>
        <w:rPr>
          <w:spacing w:val="-3"/>
        </w:rPr>
        <w:t>v</w:t>
      </w:r>
      <w:r>
        <w:t>e</w:t>
      </w:r>
      <w:r>
        <w:rPr>
          <w:spacing w:val="-3"/>
        </w:rPr>
        <w:t>n</w:t>
      </w:r>
      <w:r>
        <w:rPr>
          <w:spacing w:val="1"/>
        </w:rPr>
        <w:t>īl</w:t>
      </w:r>
      <w:r>
        <w:t>o</w:t>
      </w:r>
      <w:r>
        <w:rPr>
          <w:spacing w:val="-3"/>
        </w:rPr>
        <w:t xml:space="preserve"> </w:t>
      </w:r>
      <w:r>
        <w:rPr>
          <w:spacing w:val="1"/>
        </w:rPr>
        <w:t>i</w:t>
      </w:r>
      <w:r>
        <w:rPr>
          <w:spacing w:val="-3"/>
        </w:rPr>
        <w:t>d</w:t>
      </w:r>
      <w:r>
        <w:rPr>
          <w:spacing w:val="1"/>
        </w:rPr>
        <w:t>i</w:t>
      </w:r>
      <w:r>
        <w:t>op</w:t>
      </w:r>
      <w:r>
        <w:rPr>
          <w:spacing w:val="-3"/>
        </w:rPr>
        <w:t>ā</w:t>
      </w:r>
      <w:r>
        <w:rPr>
          <w:spacing w:val="1"/>
        </w:rPr>
        <w:t>t</w:t>
      </w:r>
      <w:r>
        <w:rPr>
          <w:spacing w:val="-2"/>
        </w:rPr>
        <w:t>is</w:t>
      </w:r>
      <w:r>
        <w:rPr>
          <w:spacing w:val="-3"/>
        </w:rPr>
        <w:t>k</w:t>
      </w:r>
      <w:r>
        <w:t>o ar</w:t>
      </w:r>
      <w:r>
        <w:rPr>
          <w:spacing w:val="1"/>
        </w:rPr>
        <w:t>t</w:t>
      </w:r>
      <w:r>
        <w:rPr>
          <w:spacing w:val="-2"/>
        </w:rPr>
        <w:t>r</w:t>
      </w:r>
      <w:r>
        <w:rPr>
          <w:spacing w:val="1"/>
        </w:rPr>
        <w:t>īt</w:t>
      </w:r>
      <w:r>
        <w:t>u</w:t>
      </w:r>
      <w:r>
        <w:rPr>
          <w:spacing w:val="-3"/>
        </w:rPr>
        <w:t xml:space="preserve"> </w:t>
      </w:r>
      <w:r>
        <w:t>un pso</w:t>
      </w:r>
      <w:r>
        <w:rPr>
          <w:spacing w:val="-2"/>
        </w:rPr>
        <w:t>r</w:t>
      </w:r>
      <w:r>
        <w:rPr>
          <w:spacing w:val="1"/>
        </w:rPr>
        <w:t>i</w:t>
      </w:r>
      <w:r>
        <w:t>ā</w:t>
      </w:r>
      <w:r>
        <w:rPr>
          <w:spacing w:val="-2"/>
        </w:rPr>
        <w:t>t</w:t>
      </w:r>
      <w:r>
        <w:rPr>
          <w:spacing w:val="1"/>
        </w:rPr>
        <w:t>i</w:t>
      </w:r>
      <w:r>
        <w:t>s</w:t>
      </w:r>
      <w:r>
        <w:rPr>
          <w:spacing w:val="-3"/>
        </w:rPr>
        <w:t>k</w:t>
      </w:r>
      <w:r>
        <w:t xml:space="preserve">o </w:t>
      </w:r>
      <w:r>
        <w:rPr>
          <w:spacing w:val="-3"/>
        </w:rPr>
        <w:t>a</w:t>
      </w:r>
      <w:r>
        <w:t>r</w:t>
      </w:r>
      <w:r>
        <w:rPr>
          <w:spacing w:val="-2"/>
        </w:rPr>
        <w:t>t</w:t>
      </w:r>
      <w:r>
        <w:t>r</w:t>
      </w:r>
      <w:r>
        <w:rPr>
          <w:spacing w:val="-2"/>
        </w:rPr>
        <w:t>ī</w:t>
      </w:r>
      <w:r>
        <w:rPr>
          <w:spacing w:val="1"/>
        </w:rPr>
        <w:t>t</w:t>
      </w:r>
      <w:r>
        <w:t xml:space="preserve">u, </w:t>
      </w:r>
      <w:r>
        <w:rPr>
          <w:spacing w:val="-3"/>
        </w:rPr>
        <w:t>kuri</w:t>
      </w:r>
      <w:r>
        <w:t xml:space="preserve"> </w:t>
      </w:r>
      <w:r>
        <w:rPr>
          <w:spacing w:val="-2"/>
        </w:rPr>
        <w:t>l</w:t>
      </w:r>
      <w:r>
        <w:rPr>
          <w:spacing w:val="1"/>
        </w:rPr>
        <w:t>i</w:t>
      </w:r>
      <w:r>
        <w:rPr>
          <w:spacing w:val="-3"/>
        </w:rPr>
        <w:t>e</w:t>
      </w:r>
      <w:r>
        <w:rPr>
          <w:spacing w:val="1"/>
        </w:rPr>
        <w:t>t</w:t>
      </w:r>
      <w:r>
        <w:rPr>
          <w:spacing w:val="-3"/>
        </w:rPr>
        <w:t>o</w:t>
      </w:r>
      <w:r>
        <w:rPr>
          <w:spacing w:val="1"/>
        </w:rPr>
        <w:t>j</w:t>
      </w:r>
      <w:r>
        <w:t>u</w:t>
      </w:r>
      <w:r>
        <w:rPr>
          <w:spacing w:val="-2"/>
        </w:rPr>
        <w:t>š</w:t>
      </w:r>
      <w:r>
        <w:t>i</w:t>
      </w:r>
      <w:r>
        <w:rPr>
          <w:spacing w:val="1"/>
        </w:rPr>
        <w:t xml:space="preserve"> </w:t>
      </w:r>
      <w:r>
        <w:rPr>
          <w:spacing w:val="-1"/>
        </w:rPr>
        <w:t>adalimumabu</w:t>
      </w:r>
      <w:r>
        <w:t xml:space="preserve"> </w:t>
      </w:r>
      <w:r>
        <w:rPr>
          <w:spacing w:val="-4"/>
        </w:rPr>
        <w:t>m</w:t>
      </w:r>
      <w:r>
        <w:t>ono</w:t>
      </w:r>
      <w:r>
        <w:rPr>
          <w:spacing w:val="1"/>
        </w:rPr>
        <w:t>t</w:t>
      </w:r>
      <w:r>
        <w:t>er</w:t>
      </w:r>
      <w:r>
        <w:rPr>
          <w:spacing w:val="-3"/>
        </w:rPr>
        <w:t>a</w:t>
      </w:r>
      <w:r>
        <w:t>p</w:t>
      </w:r>
      <w:r>
        <w:rPr>
          <w:spacing w:val="-2"/>
        </w:rPr>
        <w:t>i</w:t>
      </w:r>
      <w:r>
        <w:rPr>
          <w:spacing w:val="1"/>
        </w:rPr>
        <w:t>j</w:t>
      </w:r>
      <w:r>
        <w:t>ā,</w:t>
      </w:r>
      <w:r>
        <w:rPr>
          <w:spacing w:val="-3"/>
        </w:rPr>
        <w:t xml:space="preserve"> g</w:t>
      </w:r>
      <w:r>
        <w:t xml:space="preserve">an </w:t>
      </w:r>
      <w:r>
        <w:rPr>
          <w:spacing w:val="1"/>
        </w:rPr>
        <w:t>ti</w:t>
      </w:r>
      <w:r>
        <w:t>e</w:t>
      </w:r>
      <w:r>
        <w:rPr>
          <w:spacing w:val="-4"/>
        </w:rPr>
        <w:t>m</w:t>
      </w:r>
      <w:r>
        <w:t xml:space="preserve">, </w:t>
      </w:r>
      <w:r>
        <w:rPr>
          <w:spacing w:val="-3"/>
        </w:rPr>
        <w:t>k</w:t>
      </w:r>
      <w:r>
        <w:t xml:space="preserve">uri vienlaicīgi lietoja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 xml:space="preserve">u. </w:t>
      </w:r>
      <w:r>
        <w:rPr>
          <w:spacing w:val="1"/>
        </w:rPr>
        <w:t>Li</w:t>
      </w:r>
      <w:r>
        <w:rPr>
          <w:spacing w:val="-3"/>
        </w:rPr>
        <w:t>e</w:t>
      </w:r>
      <w:r>
        <w:rPr>
          <w:spacing w:val="1"/>
        </w:rPr>
        <w:t>t</w:t>
      </w:r>
      <w:r>
        <w:rPr>
          <w:spacing w:val="-3"/>
        </w:rPr>
        <w:t>o</w:t>
      </w:r>
      <w:r>
        <w:rPr>
          <w:spacing w:val="1"/>
        </w:rPr>
        <w:t>j</w:t>
      </w:r>
      <w:r>
        <w:t>ot</w:t>
      </w:r>
      <w:r>
        <w:rPr>
          <w:spacing w:val="-1"/>
        </w:rPr>
        <w:t xml:space="preserve"> adalimumabu</w:t>
      </w:r>
      <w:r>
        <w:t xml:space="preserve"> </w:t>
      </w:r>
      <w:r>
        <w:rPr>
          <w:spacing w:val="-3"/>
        </w:rPr>
        <w:t>k</w:t>
      </w:r>
      <w:r>
        <w:t>opā</w:t>
      </w:r>
      <w:r>
        <w:rPr>
          <w:spacing w:val="-2"/>
        </w:rPr>
        <w:t xml:space="preserve"> </w:t>
      </w:r>
      <w:r>
        <w:t>ar</w:t>
      </w:r>
      <w:r>
        <w:rPr>
          <w:spacing w:val="1"/>
        </w:rPr>
        <w:t xml:space="preserve"> </w:t>
      </w:r>
      <w:r>
        <w:rPr>
          <w:spacing w:val="-4"/>
        </w:rPr>
        <w:t>m</w:t>
      </w:r>
      <w:r>
        <w:t>e</w:t>
      </w:r>
      <w:r>
        <w:rPr>
          <w:spacing w:val="-2"/>
        </w:rPr>
        <w:t>t</w:t>
      </w:r>
      <w:r>
        <w:t>o</w:t>
      </w:r>
      <w:r>
        <w:rPr>
          <w:spacing w:val="1"/>
        </w:rPr>
        <w:t>t</w:t>
      </w:r>
      <w:r>
        <w:t>re</w:t>
      </w:r>
      <w:r>
        <w:rPr>
          <w:spacing w:val="-3"/>
        </w:rPr>
        <w:t>k</w:t>
      </w:r>
      <w:r>
        <w:t>s</w:t>
      </w:r>
      <w:r>
        <w:rPr>
          <w:spacing w:val="-3"/>
        </w:rPr>
        <w:t>ā</w:t>
      </w:r>
      <w:r>
        <w:rPr>
          <w:spacing w:val="1"/>
        </w:rPr>
        <w:t>t</w:t>
      </w:r>
      <w:r>
        <w:t xml:space="preserve">u, </w:t>
      </w:r>
      <w:r>
        <w:rPr>
          <w:spacing w:val="-3"/>
        </w:rPr>
        <w:t>a</w:t>
      </w:r>
      <w:r>
        <w:t>n</w:t>
      </w:r>
      <w:r>
        <w:rPr>
          <w:spacing w:val="-2"/>
        </w:rPr>
        <w:t>t</w:t>
      </w:r>
      <w:r>
        <w:rPr>
          <w:spacing w:val="1"/>
        </w:rPr>
        <w:t>i</w:t>
      </w:r>
      <w:r>
        <w:rPr>
          <w:spacing w:val="-3"/>
        </w:rPr>
        <w:t>v</w:t>
      </w:r>
      <w:r>
        <w:rPr>
          <w:spacing w:val="1"/>
        </w:rPr>
        <w:t>i</w:t>
      </w:r>
      <w:r>
        <w:t>e</w:t>
      </w:r>
      <w:r>
        <w:rPr>
          <w:spacing w:val="-2"/>
        </w:rPr>
        <w:t>l</w:t>
      </w:r>
      <w:r>
        <w:t xml:space="preserve">as </w:t>
      </w:r>
      <w:r>
        <w:rPr>
          <w:spacing w:val="-3"/>
        </w:rPr>
        <w:t>v</w:t>
      </w:r>
      <w:r>
        <w:t>e</w:t>
      </w:r>
      <w:r>
        <w:rPr>
          <w:spacing w:val="1"/>
        </w:rPr>
        <w:t>i</w:t>
      </w:r>
      <w:r>
        <w:t>d</w:t>
      </w:r>
      <w:r>
        <w:rPr>
          <w:spacing w:val="-3"/>
        </w:rPr>
        <w:t>o</w:t>
      </w:r>
      <w:r>
        <w:rPr>
          <w:spacing w:val="-2"/>
        </w:rPr>
        <w:t>j</w:t>
      </w:r>
      <w:r>
        <w:t xml:space="preserve">ās </w:t>
      </w:r>
      <w:r>
        <w:rPr>
          <w:spacing w:val="-4"/>
        </w:rPr>
        <w:t>m</w:t>
      </w:r>
      <w:r>
        <w:t>az</w:t>
      </w:r>
      <w:r>
        <w:rPr>
          <w:spacing w:val="-2"/>
        </w:rPr>
        <w:t xml:space="preserve"> </w:t>
      </w:r>
      <w:r>
        <w:t>sa</w:t>
      </w:r>
      <w:r>
        <w:rPr>
          <w:spacing w:val="1"/>
        </w:rPr>
        <w:t>lī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rPr>
          <w:spacing w:val="-4"/>
        </w:rPr>
        <w:t>m</w:t>
      </w:r>
      <w:r>
        <w:t>ono</w:t>
      </w:r>
      <w:r>
        <w:rPr>
          <w:spacing w:val="1"/>
        </w:rPr>
        <w:t>t</w:t>
      </w:r>
      <w:r>
        <w:rPr>
          <w:spacing w:val="-3"/>
        </w:rPr>
        <w:t>e</w:t>
      </w:r>
      <w:r>
        <w:t>ra</w:t>
      </w:r>
      <w:r>
        <w:rPr>
          <w:spacing w:val="-3"/>
        </w:rPr>
        <w:t>p</w:t>
      </w:r>
      <w:r>
        <w:rPr>
          <w:spacing w:val="-2"/>
        </w:rPr>
        <w:t>i</w:t>
      </w:r>
      <w:r>
        <w:rPr>
          <w:spacing w:val="3"/>
        </w:rPr>
        <w:t>j</w:t>
      </w:r>
      <w:r>
        <w:t xml:space="preserve">u. </w:t>
      </w:r>
      <w:r>
        <w:rPr>
          <w:spacing w:val="-1"/>
        </w:rPr>
        <w:t>Adalimumaba</w:t>
      </w:r>
      <w:r>
        <w:t xml:space="preserve"> </w:t>
      </w:r>
      <w:r>
        <w:rPr>
          <w:spacing w:val="1"/>
        </w:rPr>
        <w:t>li</w:t>
      </w:r>
      <w:r>
        <w:rPr>
          <w:spacing w:val="-3"/>
        </w:rPr>
        <w:t>e</w:t>
      </w:r>
      <w:r>
        <w:rPr>
          <w:spacing w:val="1"/>
        </w:rPr>
        <w:t>t</w:t>
      </w:r>
      <w:r>
        <w:t>o</w:t>
      </w:r>
      <w:r>
        <w:rPr>
          <w:spacing w:val="-2"/>
        </w:rPr>
        <w:t>š</w:t>
      </w:r>
      <w:r>
        <w:t xml:space="preserve">ana </w:t>
      </w:r>
      <w:r>
        <w:rPr>
          <w:spacing w:val="-3"/>
        </w:rPr>
        <w:t>b</w:t>
      </w:r>
      <w:r>
        <w:t>ez</w:t>
      </w:r>
      <w:r>
        <w:rPr>
          <w:spacing w:val="-2"/>
        </w:rPr>
        <w:t xml:space="preserve"> </w:t>
      </w:r>
      <w:r>
        <w:rPr>
          <w:spacing w:val="-4"/>
        </w:rPr>
        <w:t>m</w:t>
      </w:r>
      <w:r>
        <w:t>e</w:t>
      </w:r>
      <w:r>
        <w:rPr>
          <w:spacing w:val="1"/>
        </w:rPr>
        <w:t>t</w:t>
      </w:r>
      <w:r>
        <w:t>o</w:t>
      </w:r>
      <w:r>
        <w:rPr>
          <w:spacing w:val="1"/>
        </w:rPr>
        <w:t>t</w:t>
      </w:r>
      <w:r>
        <w:t>re</w:t>
      </w:r>
      <w:r>
        <w:rPr>
          <w:spacing w:val="-3"/>
        </w:rPr>
        <w:t>k</w:t>
      </w:r>
      <w:r>
        <w:t>sā</w:t>
      </w:r>
      <w:r>
        <w:rPr>
          <w:spacing w:val="-2"/>
        </w:rPr>
        <w:t>t</w:t>
      </w:r>
      <w:r>
        <w:t xml:space="preserve">a </w:t>
      </w:r>
      <w:r>
        <w:rPr>
          <w:spacing w:val="-2"/>
        </w:rPr>
        <w:t>i</w:t>
      </w:r>
      <w:r>
        <w:rPr>
          <w:spacing w:val="-3"/>
        </w:rPr>
        <w:t>z</w:t>
      </w:r>
      <w:r>
        <w:t>ra</w:t>
      </w:r>
      <w:r>
        <w:rPr>
          <w:spacing w:val="1"/>
        </w:rPr>
        <w:t>i</w:t>
      </w:r>
      <w:r>
        <w:t>s</w:t>
      </w:r>
      <w:r>
        <w:rPr>
          <w:spacing w:val="-2"/>
        </w:rPr>
        <w:t>ī</w:t>
      </w:r>
      <w:r>
        <w:rPr>
          <w:spacing w:val="1"/>
        </w:rPr>
        <w:t>j</w:t>
      </w:r>
      <w:r>
        <w:t>a</w:t>
      </w:r>
      <w:r>
        <w:rPr>
          <w:spacing w:val="-2"/>
        </w:rPr>
        <w:t xml:space="preserve"> </w:t>
      </w:r>
      <w:r>
        <w:t>pa</w:t>
      </w:r>
      <w:r>
        <w:rPr>
          <w:spacing w:val="-2"/>
        </w:rPr>
        <w:t>s</w:t>
      </w:r>
      <w:r>
        <w:rPr>
          <w:spacing w:val="1"/>
        </w:rPr>
        <w:t>ti</w:t>
      </w:r>
      <w:r>
        <w:rPr>
          <w:spacing w:val="-3"/>
        </w:rPr>
        <w:t>p</w:t>
      </w:r>
      <w:r>
        <w:t>r</w:t>
      </w:r>
      <w:r>
        <w:rPr>
          <w:spacing w:val="-2"/>
        </w:rPr>
        <w:t>i</w:t>
      </w:r>
      <w:r>
        <w:t>nā</w:t>
      </w:r>
      <w:r>
        <w:rPr>
          <w:spacing w:val="-2"/>
        </w:rPr>
        <w:t>t</w:t>
      </w:r>
      <w:r>
        <w:t>u a</w:t>
      </w:r>
      <w:r>
        <w:rPr>
          <w:spacing w:val="-3"/>
        </w:rPr>
        <w:t>n</w:t>
      </w:r>
      <w:r>
        <w:rPr>
          <w:spacing w:val="1"/>
        </w:rPr>
        <w:t>ti</w:t>
      </w:r>
      <w:r>
        <w:rPr>
          <w:spacing w:val="-3"/>
        </w:rPr>
        <w:t>v</w:t>
      </w:r>
      <w:r>
        <w:rPr>
          <w:spacing w:val="1"/>
        </w:rPr>
        <w:t>i</w:t>
      </w:r>
      <w:r>
        <w:rPr>
          <w:spacing w:val="-3"/>
        </w:rPr>
        <w:t>e</w:t>
      </w:r>
      <w:r>
        <w:rPr>
          <w:spacing w:val="-2"/>
        </w:rPr>
        <w:t>l</w:t>
      </w:r>
      <w:r>
        <w:t xml:space="preserve">u </w:t>
      </w:r>
      <w:r>
        <w:rPr>
          <w:spacing w:val="-3"/>
        </w:rPr>
        <w:t>v</w:t>
      </w:r>
      <w:r>
        <w:t>e</w:t>
      </w:r>
      <w:r>
        <w:rPr>
          <w:spacing w:val="1"/>
        </w:rPr>
        <w:t>i</w:t>
      </w:r>
      <w:r>
        <w:t>doša</w:t>
      </w:r>
      <w:r>
        <w:rPr>
          <w:spacing w:val="-3"/>
        </w:rPr>
        <w:t>n</w:t>
      </w:r>
      <w:r>
        <w:t>os, p</w:t>
      </w:r>
      <w:r>
        <w:rPr>
          <w:spacing w:val="-3"/>
        </w:rPr>
        <w:t>a</w:t>
      </w:r>
      <w:r>
        <w:rPr>
          <w:spacing w:val="-2"/>
        </w:rPr>
        <w:t>l</w:t>
      </w:r>
      <w:r>
        <w:rPr>
          <w:spacing w:val="1"/>
        </w:rPr>
        <w:t>i</w:t>
      </w:r>
      <w:r>
        <w:t>e</w:t>
      </w:r>
      <w:r>
        <w:rPr>
          <w:spacing w:val="-2"/>
        </w:rPr>
        <w:t>l</w:t>
      </w:r>
      <w:r>
        <w:rPr>
          <w:spacing w:val="1"/>
        </w:rPr>
        <w:t>i</w:t>
      </w:r>
      <w:r>
        <w:t>n</w:t>
      </w:r>
      <w:r>
        <w:rPr>
          <w:spacing w:val="-3"/>
        </w:rPr>
        <w:t>ā</w:t>
      </w:r>
      <w:r>
        <w:rPr>
          <w:spacing w:val="1"/>
        </w:rPr>
        <w:t>t</w:t>
      </w:r>
      <w:r>
        <w:t xml:space="preserve">u </w:t>
      </w:r>
      <w:r>
        <w:rPr>
          <w:spacing w:val="-3"/>
        </w:rPr>
        <w:t>ad</w:t>
      </w:r>
      <w:r>
        <w:t>a</w:t>
      </w:r>
      <w:r>
        <w:rPr>
          <w:spacing w:val="1"/>
        </w:rPr>
        <w:t>li</w:t>
      </w:r>
      <w:r>
        <w:rPr>
          <w:spacing w:val="-4"/>
        </w:rPr>
        <w:t>m</w:t>
      </w:r>
      <w:r>
        <w:t>u</w:t>
      </w:r>
      <w:r>
        <w:rPr>
          <w:spacing w:val="-4"/>
        </w:rPr>
        <w:t>m</w:t>
      </w:r>
      <w:r>
        <w:t xml:space="preserve">aba </w:t>
      </w:r>
      <w:r>
        <w:rPr>
          <w:spacing w:val="-3"/>
        </w:rPr>
        <w:t>k</w:t>
      </w:r>
      <w:r>
        <w:rPr>
          <w:spacing w:val="1"/>
        </w:rPr>
        <w:t>lī</w:t>
      </w:r>
      <w:r>
        <w:t>rensu un sa</w:t>
      </w:r>
      <w:r>
        <w:rPr>
          <w:spacing w:val="-4"/>
        </w:rPr>
        <w:t>m</w:t>
      </w:r>
      <w:r>
        <w:t>a</w:t>
      </w:r>
      <w:r>
        <w:rPr>
          <w:spacing w:val="-3"/>
        </w:rPr>
        <w:t>z</w:t>
      </w:r>
      <w:r>
        <w:rPr>
          <w:spacing w:val="1"/>
        </w:rPr>
        <w:t>i</w:t>
      </w:r>
      <w:r>
        <w:t>nā</w:t>
      </w:r>
      <w:r>
        <w:rPr>
          <w:spacing w:val="1"/>
        </w:rPr>
        <w:t>t</w:t>
      </w:r>
      <w:r>
        <w:t xml:space="preserve">u </w:t>
      </w:r>
      <w:r>
        <w:rPr>
          <w:spacing w:val="-3"/>
        </w:rPr>
        <w:t>e</w:t>
      </w:r>
      <w:r>
        <w:t>fe</w:t>
      </w:r>
      <w:r>
        <w:rPr>
          <w:spacing w:val="-3"/>
        </w:rPr>
        <w:t>k</w:t>
      </w:r>
      <w:r>
        <w:rPr>
          <w:spacing w:val="1"/>
        </w:rPr>
        <w:t>ti</w:t>
      </w:r>
      <w:r>
        <w:rPr>
          <w:spacing w:val="-3"/>
        </w:rPr>
        <w:t>v</w:t>
      </w:r>
      <w:r>
        <w:rPr>
          <w:spacing w:val="-2"/>
        </w:rPr>
        <w:t>i</w:t>
      </w:r>
      <w:r>
        <w:rPr>
          <w:spacing w:val="1"/>
        </w:rPr>
        <w:t>t</w:t>
      </w:r>
      <w:r>
        <w:rPr>
          <w:spacing w:val="-3"/>
        </w:rPr>
        <w:t>ā</w:t>
      </w:r>
      <w:r>
        <w:rPr>
          <w:spacing w:val="1"/>
        </w:rPr>
        <w:t>t</w:t>
      </w:r>
      <w:r>
        <w:t>i</w:t>
      </w:r>
      <w:r>
        <w:rPr>
          <w:spacing w:val="-2"/>
        </w:rPr>
        <w:t xml:space="preserve"> (</w:t>
      </w:r>
      <w:r>
        <w:t>s</w:t>
      </w:r>
      <w:r>
        <w:rPr>
          <w:spacing w:val="-3"/>
        </w:rPr>
        <w:t>k</w:t>
      </w:r>
      <w:r>
        <w:t>a</w:t>
      </w:r>
      <w:r>
        <w:rPr>
          <w:spacing w:val="1"/>
        </w:rPr>
        <w:t>tī</w:t>
      </w:r>
      <w:r>
        <w:t>t</w:t>
      </w:r>
      <w:r>
        <w:rPr>
          <w:spacing w:val="-2"/>
        </w:rPr>
        <w:t xml:space="preserve"> </w:t>
      </w:r>
      <w:r>
        <w:t>5.1. </w:t>
      </w:r>
      <w:r>
        <w:rPr>
          <w:spacing w:val="-3"/>
        </w:rPr>
        <w:t>a</w:t>
      </w:r>
      <w:r>
        <w:t>pa</w:t>
      </w:r>
      <w:r>
        <w:rPr>
          <w:spacing w:val="-3"/>
        </w:rPr>
        <w:t>k</w:t>
      </w:r>
      <w:r>
        <w:t>špun</w:t>
      </w:r>
      <w:r>
        <w:rPr>
          <w:spacing w:val="-3"/>
        </w:rPr>
        <w:t>k</w:t>
      </w:r>
      <w:r>
        <w:rPr>
          <w:spacing w:val="1"/>
        </w:rPr>
        <w:t>t</w:t>
      </w:r>
      <w:r>
        <w:t>u).</w:t>
      </w:r>
    </w:p>
    <w:p w14:paraId="7446EA18" w14:textId="77777777" w:rsidR="00F02279" w:rsidRDefault="00F02279">
      <w:pPr>
        <w:widowControl/>
        <w:kinsoku w:val="0"/>
        <w:overflowPunct w:val="0"/>
        <w:rPr>
          <w:szCs w:val="22"/>
        </w:rPr>
      </w:pPr>
    </w:p>
    <w:p w14:paraId="5F8F9E4B" w14:textId="77777777" w:rsidR="00F02279" w:rsidRDefault="001B5169">
      <w:pPr>
        <w:pStyle w:val="BodyText"/>
        <w:widowControl/>
        <w:kinsoku w:val="0"/>
        <w:overflowPunct w:val="0"/>
        <w:ind w:left="0"/>
      </w:pPr>
      <w:r>
        <w:rPr>
          <w:color w:val="000000"/>
          <w:lang w:eastAsia="en-GB"/>
        </w:rPr>
        <w:t>AMGEVITA</w:t>
      </w:r>
      <w:r>
        <w:t xml:space="preserve"> un ana</w:t>
      </w:r>
      <w:r>
        <w:rPr>
          <w:spacing w:val="-3"/>
        </w:rPr>
        <w:t>k</w:t>
      </w:r>
      <w:r>
        <w:rPr>
          <w:spacing w:val="1"/>
        </w:rPr>
        <w:t>i</w:t>
      </w:r>
      <w:r>
        <w:rPr>
          <w:spacing w:val="-3"/>
        </w:rPr>
        <w:t>n</w:t>
      </w:r>
      <w:r>
        <w:t xml:space="preserve">ras </w:t>
      </w:r>
      <w:r>
        <w:rPr>
          <w:spacing w:val="-3"/>
        </w:rPr>
        <w:t>k</w:t>
      </w:r>
      <w:r>
        <w:t>o</w:t>
      </w:r>
      <w:r>
        <w:rPr>
          <w:spacing w:val="-4"/>
        </w:rPr>
        <w:t>m</w:t>
      </w:r>
      <w:r>
        <w:rPr>
          <w:spacing w:val="2"/>
        </w:rPr>
        <w:t>b</w:t>
      </w:r>
      <w:r>
        <w:rPr>
          <w:spacing w:val="1"/>
        </w:rPr>
        <w:t>i</w:t>
      </w:r>
      <w:r>
        <w:t>nā</w:t>
      </w:r>
      <w:r>
        <w:rPr>
          <w:spacing w:val="-3"/>
        </w:rPr>
        <w:t>c</w:t>
      </w:r>
      <w:r>
        <w:rPr>
          <w:spacing w:val="-2"/>
        </w:rPr>
        <w:t>i</w:t>
      </w:r>
      <w:r>
        <w:rPr>
          <w:spacing w:val="1"/>
        </w:rPr>
        <w:t>j</w:t>
      </w:r>
      <w:r>
        <w:t>a nav</w:t>
      </w:r>
      <w:r>
        <w:rPr>
          <w:spacing w:val="-3"/>
        </w:rPr>
        <w:t xml:space="preserve"> </w:t>
      </w:r>
      <w:r>
        <w:rPr>
          <w:spacing w:val="1"/>
        </w:rPr>
        <w:t>i</w:t>
      </w:r>
      <w:r>
        <w:rPr>
          <w:spacing w:val="-3"/>
        </w:rPr>
        <w:t>e</w:t>
      </w:r>
      <w:r>
        <w:rPr>
          <w:spacing w:val="1"/>
        </w:rPr>
        <w:t>t</w:t>
      </w:r>
      <w:r>
        <w:rPr>
          <w:spacing w:val="-3"/>
        </w:rPr>
        <w:t>e</w:t>
      </w:r>
      <w:r>
        <w:rPr>
          <w:spacing w:val="1"/>
        </w:rPr>
        <w:t>i</w:t>
      </w:r>
      <w:r>
        <w:t>ca</w:t>
      </w:r>
      <w:r>
        <w:rPr>
          <w:spacing w:val="-4"/>
        </w:rPr>
        <w:t>m</w:t>
      </w:r>
      <w:r>
        <w:t>a (s</w:t>
      </w:r>
      <w:r>
        <w:rPr>
          <w:spacing w:val="-3"/>
        </w:rPr>
        <w:t>k</w:t>
      </w:r>
      <w:r>
        <w:t>a</w:t>
      </w:r>
      <w:r>
        <w:rPr>
          <w:spacing w:val="-2"/>
        </w:rPr>
        <w:t>tī</w:t>
      </w:r>
      <w:r>
        <w:t>t</w:t>
      </w:r>
      <w:r>
        <w:rPr>
          <w:spacing w:val="1"/>
        </w:rPr>
        <w:t xml:space="preserve"> </w:t>
      </w:r>
      <w:r>
        <w:t>4.4. </w:t>
      </w:r>
      <w:r>
        <w:rPr>
          <w:spacing w:val="-3"/>
        </w:rPr>
        <w:t>a</w:t>
      </w:r>
      <w:r>
        <w:t>pa</w:t>
      </w:r>
      <w:r>
        <w:rPr>
          <w:spacing w:val="-3"/>
        </w:rPr>
        <w:t>k</w:t>
      </w:r>
      <w:r>
        <w:t>špun</w:t>
      </w:r>
      <w:r>
        <w:rPr>
          <w:spacing w:val="-3"/>
        </w:rPr>
        <w:t>k</w:t>
      </w:r>
      <w:r>
        <w:rPr>
          <w:spacing w:val="1"/>
        </w:rPr>
        <w:t>t</w:t>
      </w:r>
      <w:r>
        <w:t xml:space="preserve">u </w:t>
      </w:r>
      <w:r>
        <w:rPr>
          <w:spacing w:val="-3"/>
        </w:rPr>
        <w:t>“</w:t>
      </w:r>
      <w:r>
        <w:rPr>
          <w:spacing w:val="-1"/>
        </w:rPr>
        <w:t>V</w:t>
      </w:r>
      <w:r>
        <w:rPr>
          <w:spacing w:val="1"/>
        </w:rPr>
        <w:t>i</w:t>
      </w:r>
      <w:r>
        <w:t>e</w:t>
      </w:r>
      <w:r>
        <w:rPr>
          <w:spacing w:val="-3"/>
        </w:rPr>
        <w:t>n</w:t>
      </w:r>
      <w:r>
        <w:rPr>
          <w:spacing w:val="1"/>
        </w:rPr>
        <w:t>l</w:t>
      </w:r>
      <w:r>
        <w:t>a</w:t>
      </w:r>
      <w:r>
        <w:rPr>
          <w:spacing w:val="-2"/>
        </w:rPr>
        <w:t>i</w:t>
      </w:r>
      <w:r>
        <w:t>c</w:t>
      </w:r>
      <w:r>
        <w:rPr>
          <w:spacing w:val="1"/>
        </w:rPr>
        <w:t>ī</w:t>
      </w:r>
      <w:r>
        <w:rPr>
          <w:spacing w:val="-3"/>
        </w:rPr>
        <w:t>g</w:t>
      </w:r>
      <w:r>
        <w:t xml:space="preserve">a </w:t>
      </w:r>
      <w:r>
        <w:rPr>
          <w:spacing w:val="-3"/>
        </w:rPr>
        <w:t>b</w:t>
      </w:r>
      <w:r>
        <w:rPr>
          <w:spacing w:val="1"/>
        </w:rPr>
        <w:t>i</w:t>
      </w:r>
      <w:r>
        <w:t>o</w:t>
      </w:r>
      <w:r>
        <w:rPr>
          <w:spacing w:val="1"/>
        </w:rPr>
        <w:t>l</w:t>
      </w:r>
      <w:r>
        <w:t>o</w:t>
      </w:r>
      <w:r>
        <w:rPr>
          <w:spacing w:val="-3"/>
        </w:rPr>
        <w:t>ģ</w:t>
      </w:r>
      <w:r>
        <w:rPr>
          <w:spacing w:val="1"/>
        </w:rPr>
        <w:t>i</w:t>
      </w:r>
      <w:r>
        <w:t>s</w:t>
      </w:r>
      <w:r>
        <w:rPr>
          <w:spacing w:val="-3"/>
        </w:rPr>
        <w:t xml:space="preserve">ku </w:t>
      </w:r>
      <w:r>
        <w:rPr>
          <w:spacing w:val="-1"/>
        </w:rPr>
        <w:t>D</w:t>
      </w:r>
      <w:r>
        <w:t>M</w:t>
      </w:r>
      <w:r>
        <w:rPr>
          <w:spacing w:val="-1"/>
        </w:rPr>
        <w:t>AR</w:t>
      </w:r>
      <w:r>
        <w:t xml:space="preserve">D vai </w:t>
      </w:r>
      <w:r>
        <w:rPr>
          <w:spacing w:val="1"/>
        </w:rPr>
        <w:t>T</w:t>
      </w:r>
      <w:r>
        <w:rPr>
          <w:spacing w:val="-1"/>
        </w:rPr>
        <w:t>NF</w:t>
      </w:r>
      <w:r>
        <w:t>-an</w:t>
      </w:r>
      <w:r>
        <w:rPr>
          <w:spacing w:val="1"/>
        </w:rPr>
        <w:t>t</w:t>
      </w:r>
      <w:r>
        <w:t>a</w:t>
      </w:r>
      <w:r>
        <w:rPr>
          <w:spacing w:val="-3"/>
        </w:rPr>
        <w:t>g</w:t>
      </w:r>
      <w:r>
        <w:t>on</w:t>
      </w:r>
      <w:r>
        <w:rPr>
          <w:spacing w:val="-2"/>
        </w:rPr>
        <w:t>i</w:t>
      </w:r>
      <w:r>
        <w:t>s</w:t>
      </w:r>
      <w:r>
        <w:rPr>
          <w:spacing w:val="1"/>
        </w:rPr>
        <w:t>t</w:t>
      </w:r>
      <w:r>
        <w:t xml:space="preserve">u </w:t>
      </w:r>
      <w:r>
        <w:rPr>
          <w:spacing w:val="1"/>
        </w:rPr>
        <w:t>li</w:t>
      </w:r>
      <w:r>
        <w:rPr>
          <w:spacing w:val="-3"/>
        </w:rPr>
        <w:t>e</w:t>
      </w:r>
      <w:r>
        <w:rPr>
          <w:spacing w:val="1"/>
        </w:rPr>
        <w:t>t</w:t>
      </w:r>
      <w:r>
        <w:t>o</w:t>
      </w:r>
      <w:r>
        <w:rPr>
          <w:spacing w:val="-2"/>
        </w:rPr>
        <w:t>š</w:t>
      </w:r>
      <w:r>
        <w:t>ana</w:t>
      </w:r>
      <w:r>
        <w:rPr>
          <w:spacing w:val="-2"/>
        </w:rPr>
        <w:t>”</w:t>
      </w:r>
      <w:r>
        <w:t>).</w:t>
      </w:r>
    </w:p>
    <w:p w14:paraId="23B87B97" w14:textId="77777777" w:rsidR="00F02279" w:rsidRDefault="00F02279">
      <w:pPr>
        <w:widowControl/>
        <w:kinsoku w:val="0"/>
        <w:overflowPunct w:val="0"/>
        <w:rPr>
          <w:szCs w:val="22"/>
        </w:rPr>
      </w:pPr>
    </w:p>
    <w:p w14:paraId="776A093F" w14:textId="77777777" w:rsidR="00F02279" w:rsidRDefault="001B5169">
      <w:pPr>
        <w:pStyle w:val="BodyText"/>
        <w:widowControl/>
        <w:kinsoku w:val="0"/>
        <w:overflowPunct w:val="0"/>
        <w:ind w:left="0"/>
      </w:pPr>
      <w:r>
        <w:rPr>
          <w:color w:val="000000"/>
          <w:lang w:eastAsia="en-GB"/>
        </w:rPr>
        <w:t>AMGEVITA</w:t>
      </w:r>
      <w:r>
        <w:t xml:space="preserve"> un ab</w:t>
      </w:r>
      <w:r>
        <w:rPr>
          <w:spacing w:val="-3"/>
        </w:rPr>
        <w:t>a</w:t>
      </w:r>
      <w:r>
        <w:rPr>
          <w:spacing w:val="1"/>
        </w:rPr>
        <w:t>t</w:t>
      </w:r>
      <w:r>
        <w:t>a</w:t>
      </w:r>
      <w:r>
        <w:rPr>
          <w:spacing w:val="-3"/>
        </w:rPr>
        <w:t>c</w:t>
      </w:r>
      <w:r>
        <w:t>ep</w:t>
      </w:r>
      <w:r>
        <w:rPr>
          <w:spacing w:val="-2"/>
        </w:rPr>
        <w:t>t</w:t>
      </w:r>
      <w:r>
        <w:t xml:space="preserve">a </w:t>
      </w:r>
      <w:r>
        <w:rPr>
          <w:spacing w:val="-3"/>
        </w:rPr>
        <w:t>k</w:t>
      </w:r>
      <w:r>
        <w:t>o</w:t>
      </w:r>
      <w:r>
        <w:rPr>
          <w:spacing w:val="-2"/>
        </w:rPr>
        <w:t>m</w:t>
      </w:r>
      <w:r>
        <w:t>b</w:t>
      </w:r>
      <w:r>
        <w:rPr>
          <w:spacing w:val="1"/>
        </w:rPr>
        <w:t>i</w:t>
      </w:r>
      <w:r>
        <w:t>nā</w:t>
      </w:r>
      <w:r>
        <w:rPr>
          <w:spacing w:val="-3"/>
        </w:rPr>
        <w:t>c</w:t>
      </w:r>
      <w:r>
        <w:rPr>
          <w:spacing w:val="-2"/>
        </w:rPr>
        <w:t>i</w:t>
      </w:r>
      <w:r>
        <w:rPr>
          <w:spacing w:val="1"/>
        </w:rPr>
        <w:t>j</w:t>
      </w:r>
      <w:r>
        <w:t>a nav</w:t>
      </w:r>
      <w:r>
        <w:rPr>
          <w:spacing w:val="-3"/>
        </w:rPr>
        <w:t xml:space="preserve"> </w:t>
      </w:r>
      <w:r>
        <w:rPr>
          <w:spacing w:val="1"/>
        </w:rPr>
        <w:t>i</w:t>
      </w:r>
      <w:r>
        <w:rPr>
          <w:spacing w:val="-3"/>
        </w:rPr>
        <w:t>e</w:t>
      </w:r>
      <w:r>
        <w:rPr>
          <w:spacing w:val="1"/>
        </w:rPr>
        <w:t>t</w:t>
      </w:r>
      <w:r>
        <w:rPr>
          <w:spacing w:val="-3"/>
        </w:rPr>
        <w:t>e</w:t>
      </w:r>
      <w:r>
        <w:rPr>
          <w:spacing w:val="1"/>
        </w:rPr>
        <w:t>i</w:t>
      </w:r>
      <w:r>
        <w:t>ca</w:t>
      </w:r>
      <w:r>
        <w:rPr>
          <w:spacing w:val="-4"/>
        </w:rPr>
        <w:t>m</w:t>
      </w:r>
      <w:r>
        <w:t>a (s</w:t>
      </w:r>
      <w:r>
        <w:rPr>
          <w:spacing w:val="-3"/>
        </w:rPr>
        <w:t>k</w:t>
      </w:r>
      <w:r>
        <w:t>a</w:t>
      </w:r>
      <w:r>
        <w:rPr>
          <w:spacing w:val="-2"/>
        </w:rPr>
        <w:t>t</w:t>
      </w:r>
      <w:r>
        <w:rPr>
          <w:spacing w:val="1"/>
        </w:rPr>
        <w:t>ī</w:t>
      </w:r>
      <w:r>
        <w:t>t</w:t>
      </w:r>
      <w:r>
        <w:rPr>
          <w:spacing w:val="1"/>
        </w:rPr>
        <w:t xml:space="preserve"> </w:t>
      </w:r>
      <w:r>
        <w:t>4</w:t>
      </w:r>
      <w:r>
        <w:rPr>
          <w:spacing w:val="-3"/>
        </w:rPr>
        <w:t>.</w:t>
      </w:r>
      <w:r>
        <w:t>4. apa</w:t>
      </w:r>
      <w:r>
        <w:rPr>
          <w:spacing w:val="-3"/>
        </w:rPr>
        <w:t>k</w:t>
      </w:r>
      <w:r>
        <w:t>špun</w:t>
      </w:r>
      <w:r>
        <w:rPr>
          <w:spacing w:val="-3"/>
        </w:rPr>
        <w:t>k</w:t>
      </w:r>
      <w:r>
        <w:rPr>
          <w:spacing w:val="1"/>
        </w:rPr>
        <w:t>t</w:t>
      </w:r>
      <w:r>
        <w:t>u</w:t>
      </w:r>
      <w:r>
        <w:rPr>
          <w:spacing w:val="-3"/>
        </w:rPr>
        <w:t xml:space="preserve"> “</w:t>
      </w:r>
      <w:r>
        <w:rPr>
          <w:spacing w:val="1"/>
        </w:rPr>
        <w:t>Vi</w:t>
      </w:r>
      <w:r>
        <w:rPr>
          <w:spacing w:val="-3"/>
        </w:rPr>
        <w:t>e</w:t>
      </w:r>
      <w:r>
        <w:t>n</w:t>
      </w:r>
      <w:r>
        <w:rPr>
          <w:spacing w:val="1"/>
        </w:rPr>
        <w:t>l</w:t>
      </w:r>
      <w:r>
        <w:rPr>
          <w:spacing w:val="-3"/>
        </w:rPr>
        <w:t>a</w:t>
      </w:r>
      <w:r>
        <w:rPr>
          <w:spacing w:val="1"/>
        </w:rPr>
        <w:t>i</w:t>
      </w:r>
      <w:r>
        <w:t>c</w:t>
      </w:r>
      <w:r>
        <w:rPr>
          <w:spacing w:val="1"/>
        </w:rPr>
        <w:t>ī</w:t>
      </w:r>
      <w:r>
        <w:rPr>
          <w:spacing w:val="-3"/>
        </w:rPr>
        <w:t>g</w:t>
      </w:r>
      <w:r>
        <w:t>a</w:t>
      </w:r>
      <w:r>
        <w:rPr>
          <w:spacing w:val="-2"/>
        </w:rPr>
        <w:t xml:space="preserve"> </w:t>
      </w:r>
      <w:r>
        <w:rPr>
          <w:spacing w:val="-3"/>
        </w:rPr>
        <w:t>b</w:t>
      </w:r>
      <w:r>
        <w:rPr>
          <w:spacing w:val="1"/>
        </w:rPr>
        <w:t>i</w:t>
      </w:r>
      <w:r>
        <w:t>o</w:t>
      </w:r>
      <w:r>
        <w:rPr>
          <w:spacing w:val="1"/>
        </w:rPr>
        <w:t>l</w:t>
      </w:r>
      <w:r>
        <w:t>o</w:t>
      </w:r>
      <w:r>
        <w:rPr>
          <w:spacing w:val="-3"/>
        </w:rPr>
        <w:t>ģ</w:t>
      </w:r>
      <w:r>
        <w:rPr>
          <w:spacing w:val="1"/>
        </w:rPr>
        <w:t>i</w:t>
      </w:r>
      <w:r>
        <w:t>s</w:t>
      </w:r>
      <w:r>
        <w:rPr>
          <w:spacing w:val="-3"/>
        </w:rPr>
        <w:t xml:space="preserve">ku </w:t>
      </w:r>
      <w:r>
        <w:rPr>
          <w:spacing w:val="-1"/>
        </w:rPr>
        <w:t>D</w:t>
      </w:r>
      <w:r>
        <w:t>M</w:t>
      </w:r>
      <w:r>
        <w:rPr>
          <w:spacing w:val="-1"/>
        </w:rPr>
        <w:t>AR</w:t>
      </w:r>
      <w:r>
        <w:t xml:space="preserve">D vai </w:t>
      </w:r>
      <w:r>
        <w:rPr>
          <w:spacing w:val="1"/>
        </w:rPr>
        <w:t>T</w:t>
      </w:r>
      <w:r>
        <w:rPr>
          <w:spacing w:val="-1"/>
        </w:rPr>
        <w:t>NF</w:t>
      </w:r>
      <w:r>
        <w:t>-an</w:t>
      </w:r>
      <w:r>
        <w:rPr>
          <w:spacing w:val="1"/>
        </w:rPr>
        <w:t>t</w:t>
      </w:r>
      <w:r>
        <w:t>a</w:t>
      </w:r>
      <w:r>
        <w:rPr>
          <w:spacing w:val="-3"/>
        </w:rPr>
        <w:t>g</w:t>
      </w:r>
      <w:r>
        <w:t>on</w:t>
      </w:r>
      <w:r>
        <w:rPr>
          <w:spacing w:val="-2"/>
        </w:rPr>
        <w:t>i</w:t>
      </w:r>
      <w:r>
        <w:t>s</w:t>
      </w:r>
      <w:r>
        <w:rPr>
          <w:spacing w:val="1"/>
        </w:rPr>
        <w:t>t</w:t>
      </w:r>
      <w:r>
        <w:t>u</w:t>
      </w:r>
      <w:r>
        <w:rPr>
          <w:spacing w:val="-3"/>
        </w:rPr>
        <w:t xml:space="preserve"> </w:t>
      </w:r>
      <w:r>
        <w:rPr>
          <w:spacing w:val="1"/>
        </w:rPr>
        <w:t>li</w:t>
      </w:r>
      <w:r>
        <w:rPr>
          <w:spacing w:val="-3"/>
        </w:rPr>
        <w:t>e</w:t>
      </w:r>
      <w:r>
        <w:rPr>
          <w:spacing w:val="1"/>
        </w:rPr>
        <w:t>t</w:t>
      </w:r>
      <w:r>
        <w:t>o</w:t>
      </w:r>
      <w:r>
        <w:rPr>
          <w:spacing w:val="-2"/>
        </w:rPr>
        <w:t>š</w:t>
      </w:r>
      <w:r>
        <w:t>ana</w:t>
      </w:r>
      <w:r>
        <w:rPr>
          <w:spacing w:val="-3"/>
        </w:rPr>
        <w:t>”</w:t>
      </w:r>
      <w:r>
        <w:t>).</w:t>
      </w:r>
    </w:p>
    <w:p w14:paraId="39F1BB56" w14:textId="77777777" w:rsidR="00F02279" w:rsidRDefault="00F02279">
      <w:pPr>
        <w:widowControl/>
        <w:kinsoku w:val="0"/>
        <w:overflowPunct w:val="0"/>
        <w:rPr>
          <w:szCs w:val="22"/>
        </w:rPr>
      </w:pPr>
    </w:p>
    <w:p w14:paraId="09AC990E" w14:textId="77777777" w:rsidR="00F02279" w:rsidRDefault="001B5169">
      <w:pPr>
        <w:pStyle w:val="Heading1"/>
        <w:keepNext/>
        <w:widowControl/>
        <w:numPr>
          <w:ilvl w:val="1"/>
          <w:numId w:val="13"/>
        </w:numPr>
        <w:tabs>
          <w:tab w:val="left" w:pos="567"/>
        </w:tabs>
        <w:kinsoku w:val="0"/>
        <w:overflowPunct w:val="0"/>
        <w:ind w:left="567" w:hanging="567"/>
        <w:rPr>
          <w:b w:val="0"/>
          <w:bCs w:val="0"/>
        </w:rPr>
      </w:pPr>
      <w:r>
        <w:rPr>
          <w:spacing w:val="1"/>
        </w:rPr>
        <w:t>F</w:t>
      </w:r>
      <w:r>
        <w:rPr>
          <w:spacing w:val="-3"/>
        </w:rPr>
        <w:t>e</w:t>
      </w:r>
      <w:r>
        <w:t>r</w:t>
      </w:r>
      <w:r>
        <w:rPr>
          <w:spacing w:val="-2"/>
        </w:rPr>
        <w:t>t</w:t>
      </w:r>
      <w:r>
        <w:rPr>
          <w:spacing w:val="1"/>
        </w:rPr>
        <w:t>i</w:t>
      </w:r>
      <w:r>
        <w:rPr>
          <w:spacing w:val="-2"/>
        </w:rPr>
        <w:t>l</w:t>
      </w:r>
      <w:r>
        <w:rPr>
          <w:spacing w:val="1"/>
        </w:rPr>
        <w:t>i</w:t>
      </w:r>
      <w:r>
        <w:t>t</w:t>
      </w:r>
      <w:r>
        <w:rPr>
          <w:spacing w:val="-3"/>
        </w:rPr>
        <w:t>ā</w:t>
      </w:r>
      <w:r>
        <w:t xml:space="preserve">te, </w:t>
      </w:r>
      <w:r>
        <w:rPr>
          <w:spacing w:val="-3"/>
        </w:rPr>
        <w:t>g</w:t>
      </w:r>
      <w:r>
        <w:t>r</w:t>
      </w:r>
      <w:r>
        <w:rPr>
          <w:spacing w:val="-1"/>
        </w:rPr>
        <w:t>ū</w:t>
      </w:r>
      <w:r>
        <w:t>t</w:t>
      </w:r>
      <w:r>
        <w:rPr>
          <w:spacing w:val="-3"/>
        </w:rPr>
        <w:t>n</w:t>
      </w:r>
      <w:r>
        <w:rPr>
          <w:spacing w:val="1"/>
        </w:rPr>
        <w:t>i</w:t>
      </w:r>
      <w:r>
        <w:t>e</w:t>
      </w:r>
      <w:r>
        <w:rPr>
          <w:spacing w:val="-3"/>
        </w:rPr>
        <w:t>c</w:t>
      </w:r>
      <w:r>
        <w:rPr>
          <w:spacing w:val="1"/>
        </w:rPr>
        <w:t>ī</w:t>
      </w:r>
      <w:r>
        <w:rPr>
          <w:spacing w:val="-1"/>
        </w:rPr>
        <w:t>b</w:t>
      </w:r>
      <w:r>
        <w:t xml:space="preserve">a </w:t>
      </w:r>
      <w:r>
        <w:rPr>
          <w:spacing w:val="-1"/>
        </w:rPr>
        <w:t>u</w:t>
      </w:r>
      <w:r>
        <w:t>n</w:t>
      </w:r>
      <w:r>
        <w:rPr>
          <w:spacing w:val="-3"/>
        </w:rPr>
        <w:t xml:space="preserve"> </w:t>
      </w:r>
      <w:r>
        <w:rPr>
          <w:spacing w:val="-1"/>
        </w:rPr>
        <w:t>b</w:t>
      </w:r>
      <w:r>
        <w:t>aroša</w:t>
      </w:r>
      <w:r>
        <w:rPr>
          <w:spacing w:val="-1"/>
        </w:rPr>
        <w:t>n</w:t>
      </w:r>
      <w:r>
        <w:t>a</w:t>
      </w:r>
      <w:r>
        <w:rPr>
          <w:spacing w:val="-3"/>
        </w:rPr>
        <w:t xml:space="preserve"> </w:t>
      </w:r>
      <w:r>
        <w:t xml:space="preserve">ar </w:t>
      </w:r>
      <w:r>
        <w:rPr>
          <w:spacing w:val="-1"/>
        </w:rPr>
        <w:t>k</w:t>
      </w:r>
      <w:r>
        <w:t>r</w:t>
      </w:r>
      <w:r>
        <w:rPr>
          <w:spacing w:val="-3"/>
        </w:rPr>
        <w:t>ū</w:t>
      </w:r>
      <w:r>
        <w:t>ti</w:t>
      </w:r>
    </w:p>
    <w:p w14:paraId="3D785426" w14:textId="77777777" w:rsidR="00F02279" w:rsidRDefault="00F02279">
      <w:pPr>
        <w:keepNext/>
        <w:widowControl/>
        <w:kinsoku w:val="0"/>
        <w:overflowPunct w:val="0"/>
        <w:rPr>
          <w:szCs w:val="22"/>
        </w:rPr>
      </w:pPr>
    </w:p>
    <w:p w14:paraId="4C411A22" w14:textId="77777777" w:rsidR="00F02279" w:rsidRDefault="001B5169">
      <w:pPr>
        <w:pStyle w:val="BodyText"/>
        <w:keepNext/>
        <w:widowControl/>
        <w:kinsoku w:val="0"/>
        <w:overflowPunct w:val="0"/>
        <w:ind w:left="0"/>
      </w:pPr>
      <w:r>
        <w:rPr>
          <w:spacing w:val="-1"/>
          <w:u w:val="single"/>
        </w:rPr>
        <w:t>S</w:t>
      </w:r>
      <w:r>
        <w:rPr>
          <w:spacing w:val="1"/>
          <w:u w:val="single"/>
        </w:rPr>
        <w:t>i</w:t>
      </w:r>
      <w:r>
        <w:rPr>
          <w:u w:val="single"/>
        </w:rPr>
        <w:t>e</w:t>
      </w:r>
      <w:r>
        <w:rPr>
          <w:spacing w:val="-3"/>
          <w:u w:val="single"/>
        </w:rPr>
        <w:t>v</w:t>
      </w:r>
      <w:r>
        <w:rPr>
          <w:spacing w:val="1"/>
          <w:u w:val="single"/>
        </w:rPr>
        <w:t>i</w:t>
      </w:r>
      <w:r>
        <w:rPr>
          <w:u w:val="single"/>
        </w:rPr>
        <w:t>e</w:t>
      </w:r>
      <w:r>
        <w:rPr>
          <w:spacing w:val="-2"/>
          <w:u w:val="single"/>
        </w:rPr>
        <w:t>tes ar</w:t>
      </w:r>
      <w:r>
        <w:rPr>
          <w:u w:val="single"/>
        </w:rPr>
        <w:t xml:space="preserve"> reprodu</w:t>
      </w:r>
      <w:r>
        <w:rPr>
          <w:spacing w:val="-3"/>
          <w:u w:val="single"/>
        </w:rPr>
        <w:t>k</w:t>
      </w:r>
      <w:r>
        <w:rPr>
          <w:spacing w:val="-2"/>
          <w:u w:val="single"/>
        </w:rPr>
        <w:t>t</w:t>
      </w:r>
      <w:r>
        <w:rPr>
          <w:spacing w:val="1"/>
          <w:u w:val="single"/>
        </w:rPr>
        <w:t>ī</w:t>
      </w:r>
      <w:r>
        <w:rPr>
          <w:spacing w:val="-3"/>
          <w:u w:val="single"/>
        </w:rPr>
        <w:t>vo potenciālu</w:t>
      </w:r>
    </w:p>
    <w:p w14:paraId="78946C81" w14:textId="77777777" w:rsidR="00F02279" w:rsidRDefault="00F02279">
      <w:pPr>
        <w:pStyle w:val="BodyText"/>
        <w:keepNext/>
        <w:widowControl/>
        <w:kinsoku w:val="0"/>
        <w:overflowPunct w:val="0"/>
        <w:ind w:left="0"/>
        <w:rPr>
          <w:spacing w:val="-1"/>
        </w:rPr>
      </w:pPr>
    </w:p>
    <w:p w14:paraId="71138F1D" w14:textId="77777777" w:rsidR="00F02279" w:rsidRDefault="001B5169">
      <w:pPr>
        <w:pStyle w:val="BodyText"/>
        <w:widowControl/>
        <w:kinsoku w:val="0"/>
        <w:overflowPunct w:val="0"/>
        <w:ind w:left="0"/>
        <w:rPr>
          <w:spacing w:val="-1"/>
        </w:rPr>
      </w:pPr>
      <w:r>
        <w:rPr>
          <w:spacing w:val="-1"/>
        </w:rPr>
        <w:t>Sievietēm ar reproduktīvo potenciālu ārstēšanas laikā ieteicams lietot atbilstošu kontracepcijas metodi, lai nepieļautu grūtniecības iestāšanos, un kontracepcijas metode jāturpina lietot vēl vismaz piecus mēnešus pēc pēdējās AMGEVITA devas lietošanas.</w:t>
      </w:r>
    </w:p>
    <w:p w14:paraId="16664E4A" w14:textId="77777777" w:rsidR="00F02279" w:rsidRDefault="00F02279">
      <w:pPr>
        <w:pStyle w:val="BodyText"/>
        <w:widowControl/>
        <w:kinsoku w:val="0"/>
        <w:overflowPunct w:val="0"/>
        <w:ind w:left="0"/>
        <w:rPr>
          <w:spacing w:val="-1"/>
          <w:u w:val="single"/>
        </w:rPr>
      </w:pPr>
    </w:p>
    <w:p w14:paraId="6DD61F02" w14:textId="77777777" w:rsidR="00F02279" w:rsidRDefault="001B5169">
      <w:pPr>
        <w:pStyle w:val="BodyText"/>
        <w:keepNext/>
        <w:widowControl/>
        <w:kinsoku w:val="0"/>
        <w:overflowPunct w:val="0"/>
        <w:ind w:left="0"/>
      </w:pPr>
      <w:r>
        <w:rPr>
          <w:spacing w:val="-1"/>
          <w:u w:val="single"/>
        </w:rPr>
        <w:t>G</w:t>
      </w:r>
      <w:r>
        <w:rPr>
          <w:u w:val="single"/>
        </w:rPr>
        <w:t>rū</w:t>
      </w:r>
      <w:r>
        <w:rPr>
          <w:spacing w:val="1"/>
          <w:u w:val="single"/>
        </w:rPr>
        <w:t>t</w:t>
      </w:r>
      <w:r>
        <w:rPr>
          <w:spacing w:val="-3"/>
          <w:u w:val="single"/>
        </w:rPr>
        <w:t>n</w:t>
      </w:r>
      <w:r>
        <w:rPr>
          <w:spacing w:val="1"/>
          <w:u w:val="single"/>
        </w:rPr>
        <w:t>i</w:t>
      </w:r>
      <w:r>
        <w:rPr>
          <w:u w:val="single"/>
        </w:rPr>
        <w:t>e</w:t>
      </w:r>
      <w:r>
        <w:rPr>
          <w:spacing w:val="-3"/>
          <w:u w:val="single"/>
        </w:rPr>
        <w:t>c</w:t>
      </w:r>
      <w:r>
        <w:rPr>
          <w:spacing w:val="1"/>
          <w:u w:val="single"/>
        </w:rPr>
        <w:t>ī</w:t>
      </w:r>
      <w:r>
        <w:rPr>
          <w:u w:val="single"/>
        </w:rPr>
        <w:t>ba</w:t>
      </w:r>
    </w:p>
    <w:p w14:paraId="4A707D6C" w14:textId="77777777" w:rsidR="00F02279" w:rsidRDefault="00F02279">
      <w:pPr>
        <w:pStyle w:val="BodyText"/>
        <w:keepNext/>
        <w:widowControl/>
        <w:kinsoku w:val="0"/>
        <w:overflowPunct w:val="0"/>
        <w:ind w:left="0"/>
        <w:rPr>
          <w:spacing w:val="-4"/>
        </w:rPr>
      </w:pPr>
    </w:p>
    <w:p w14:paraId="58886F13" w14:textId="77777777" w:rsidR="00F02279" w:rsidRDefault="001B5169">
      <w:pPr>
        <w:widowControl/>
        <w:rPr>
          <w:szCs w:val="22"/>
        </w:rPr>
      </w:pPr>
      <w:r>
        <w:rPr>
          <w:bCs/>
          <w:szCs w:val="22"/>
        </w:rPr>
        <w:t>Prospektīvi apkopoti dati par lielu skaitu (aptuveni 2100) grūtniecību, kurās auglis tika pakļauts adalimumaba iedarbībai un kuru rezultāts bija dzīvi dzimušie ar zināmiem iznākumiem, ieskaitot datus par vairāk nekā 1 500 grūtniecībām, kurās adalimumabu lietoja pirmā trimestra laikā, neliecina par malformāciju rādītāja palielināšanos jaundzimušajiem.</w:t>
      </w:r>
    </w:p>
    <w:p w14:paraId="051A19C0" w14:textId="77777777" w:rsidR="00F02279" w:rsidRDefault="00F02279">
      <w:pPr>
        <w:widowControl/>
        <w:rPr>
          <w:szCs w:val="22"/>
        </w:rPr>
      </w:pPr>
    </w:p>
    <w:p w14:paraId="555A992A" w14:textId="77777777" w:rsidR="00F02279" w:rsidRDefault="001B5169">
      <w:pPr>
        <w:widowControl/>
        <w:kinsoku w:val="0"/>
        <w:overflowPunct w:val="0"/>
        <w:rPr>
          <w:szCs w:val="22"/>
        </w:rPr>
      </w:pPr>
      <w:r>
        <w:rPr>
          <w:rFonts w:eastAsia="TimesNewRoman"/>
          <w:color w:val="000000"/>
          <w:szCs w:val="22"/>
        </w:rPr>
        <w:t>Prospektīvā kohortu reģistrā tika iekļautas 257 sievietes ar reimatoīdo artrītu (RA) vai Krona slimību (KS), kuras lietoja adalimumabu vismaz pirmā trimestra laikā, un 120 sievietes ar RA vai KS, kuras adalimumabu nelietoja. Primārais mērķa kritērijs bija nopietnu iedzimtu defektu sastopamība dzimšanas brīdī. Tādu grūtniecību rādītājs, kuru rezultātā piedzima vismaz viens dzīvs bērns ar nopietnu iedzimtu defektu, bija</w:t>
      </w:r>
      <w:r>
        <w:rPr>
          <w:rFonts w:eastAsia="TimesNewRoman"/>
          <w:szCs w:val="22"/>
        </w:rPr>
        <w:t xml:space="preserve"> 6/69 (8,7%)</w:t>
      </w:r>
      <w:r>
        <w:rPr>
          <w:rFonts w:eastAsia="TimesNewRoman"/>
          <w:color w:val="000000"/>
          <w:szCs w:val="22"/>
        </w:rPr>
        <w:t xml:space="preserve"> ar adalimumabu ārstētām sievietēm ar RA</w:t>
      </w:r>
      <w:r>
        <w:rPr>
          <w:rFonts w:eastAsia="TimesNewRoman"/>
          <w:szCs w:val="22"/>
        </w:rPr>
        <w:t xml:space="preserve"> </w:t>
      </w:r>
      <w:r>
        <w:rPr>
          <w:szCs w:val="22"/>
        </w:rPr>
        <w:t>un 5/74 (6,8%) neārstētām sievietēm ar RA (nekoriģēta OR: 1,31; 95% TI 0,38-4,52), kā arī 16/152 (10,5%) ar adalimumabu ārstētām sievietēm ar KS un 3/32 (9,4%) neārstētām sievietēm ar KS (nekoriģēta OR: 1,14; 95% TI 0,31-4,16). Koriģēta OR (ņemot vērā atšķirības sākotnējā stāvoklī) bija 1,10 (95% TI 0,45-2,73) sievietēm ar RA un KS kopā</w:t>
      </w:r>
      <w:r>
        <w:rPr>
          <w:rFonts w:eastAsia="TimesNewRoman"/>
          <w:szCs w:val="22"/>
        </w:rPr>
        <w:t xml:space="preserve">. Sekundāro mērķa kritēriju </w:t>
      </w:r>
      <w:r>
        <w:rPr>
          <w:rFonts w:eastAsia="TimesNewRoman"/>
          <w:szCs w:val="22"/>
        </w:rPr>
        <w:noBreakHyphen/>
        <w:t xml:space="preserve"> spontāna aborta, nelielu iedzimtu defektu</w:t>
      </w:r>
      <w:r>
        <w:rPr>
          <w:rFonts w:eastAsia="TimesNewRoman"/>
          <w:color w:val="000000"/>
          <w:szCs w:val="22"/>
        </w:rPr>
        <w:t xml:space="preserve">, priekšlaicīgu dzemdību, izmēra piedzimšanas brīdī un nopietnu vai oportūnistisku infekciju </w:t>
      </w:r>
      <w:r>
        <w:rPr>
          <w:rFonts w:eastAsia="TimesNewRoman"/>
          <w:color w:val="000000"/>
          <w:szCs w:val="22"/>
        </w:rPr>
        <w:noBreakHyphen/>
        <w:t xml:space="preserve"> sastopamība</w:t>
      </w:r>
      <w:r>
        <w:rPr>
          <w:rFonts w:eastAsia="TimesNewRoman"/>
          <w:szCs w:val="22"/>
        </w:rPr>
        <w:t xml:space="preserve"> ar adalimumabu ārstētajām sievietēm un neārstētajām sievietēm būtiski neatšķīrās, un netika ziņots par nedzīvi dzimušiem bērniem vai ļaundabīgiem audzējiem</w:t>
      </w:r>
      <w:r>
        <w:rPr>
          <w:szCs w:val="22"/>
        </w:rPr>
        <w:t>. Datu interpretāciju var ietekmēt pētījuma metodoloģiskie ierobežojumi, tai skaitā mazais paraugkopas lielums un plānojums bez randomizēšanas.</w:t>
      </w:r>
    </w:p>
    <w:p w14:paraId="0FB2C5DD" w14:textId="77777777" w:rsidR="00F02279" w:rsidRDefault="00F02279">
      <w:pPr>
        <w:widowControl/>
        <w:kinsoku w:val="0"/>
        <w:overflowPunct w:val="0"/>
        <w:rPr>
          <w:szCs w:val="22"/>
        </w:rPr>
      </w:pPr>
    </w:p>
    <w:p w14:paraId="585D6E73" w14:textId="77777777" w:rsidR="00F02279" w:rsidRDefault="001B5169">
      <w:pPr>
        <w:pStyle w:val="BodyText"/>
        <w:widowControl/>
        <w:kinsoku w:val="0"/>
        <w:overflowPunct w:val="0"/>
        <w:ind w:left="0"/>
      </w:pPr>
      <w:r>
        <w:rPr>
          <w:spacing w:val="-1"/>
        </w:rPr>
        <w:t>P</w:t>
      </w:r>
      <w:r>
        <w:t>ē</w:t>
      </w:r>
      <w:r>
        <w:rPr>
          <w:spacing w:val="-2"/>
        </w:rPr>
        <w:t>tī</w:t>
      </w:r>
      <w:r>
        <w:rPr>
          <w:spacing w:val="3"/>
        </w:rPr>
        <w:t>j</w:t>
      </w:r>
      <w:r>
        <w:t>u</w:t>
      </w:r>
      <w:r>
        <w:rPr>
          <w:spacing w:val="-4"/>
        </w:rPr>
        <w:t>m</w:t>
      </w:r>
      <w:r>
        <w:t>ā ar</w:t>
      </w:r>
      <w:r>
        <w:rPr>
          <w:spacing w:val="1"/>
        </w:rPr>
        <w:t xml:space="preserve"> </w:t>
      </w:r>
      <w:r>
        <w:t>pē</w:t>
      </w:r>
      <w:r>
        <w:rPr>
          <w:spacing w:val="-2"/>
        </w:rPr>
        <w:t>r</w:t>
      </w:r>
      <w:r>
        <w:rPr>
          <w:spacing w:val="1"/>
        </w:rPr>
        <w:t>ti</w:t>
      </w:r>
      <w:r>
        <w:rPr>
          <w:spacing w:val="-3"/>
        </w:rPr>
        <w:t>ķ</w:t>
      </w:r>
      <w:r>
        <w:rPr>
          <w:spacing w:val="1"/>
        </w:rPr>
        <w:t>i</w:t>
      </w:r>
      <w:r>
        <w:t>em</w:t>
      </w:r>
      <w:r>
        <w:rPr>
          <w:spacing w:val="-4"/>
        </w:rPr>
        <w:t xml:space="preserve"> </w:t>
      </w:r>
      <w:r>
        <w:t>par</w:t>
      </w:r>
      <w:r>
        <w:rPr>
          <w:spacing w:val="-2"/>
        </w:rPr>
        <w:t xml:space="preserve"> </w:t>
      </w:r>
      <w:r>
        <w:rPr>
          <w:spacing w:val="1"/>
        </w:rPr>
        <w:t>t</w:t>
      </w:r>
      <w:r>
        <w:t>o</w:t>
      </w:r>
      <w:r>
        <w:rPr>
          <w:spacing w:val="-3"/>
        </w:rPr>
        <w:t>k</w:t>
      </w:r>
      <w:r>
        <w:t>s</w:t>
      </w:r>
      <w:r>
        <w:rPr>
          <w:spacing w:val="1"/>
        </w:rPr>
        <w:t>i</w:t>
      </w:r>
      <w:r>
        <w:t>s</w:t>
      </w:r>
      <w:r>
        <w:rPr>
          <w:spacing w:val="-3"/>
        </w:rPr>
        <w:t>k</w:t>
      </w:r>
      <w:r>
        <w:t xml:space="preserve">u </w:t>
      </w:r>
      <w:r>
        <w:rPr>
          <w:spacing w:val="-2"/>
        </w:rPr>
        <w:t>i</w:t>
      </w:r>
      <w:r>
        <w:t>e</w:t>
      </w:r>
      <w:r>
        <w:rPr>
          <w:spacing w:val="-2"/>
        </w:rPr>
        <w:t>t</w:t>
      </w:r>
      <w:r>
        <w:t>ek</w:t>
      </w:r>
      <w:r>
        <w:rPr>
          <w:spacing w:val="-4"/>
        </w:rPr>
        <w:t>m</w:t>
      </w:r>
      <w:r>
        <w:t>i</w:t>
      </w:r>
      <w:r>
        <w:rPr>
          <w:spacing w:val="1"/>
        </w:rPr>
        <w:t xml:space="preserve"> </w:t>
      </w:r>
      <w:r>
        <w:t>uz</w:t>
      </w:r>
      <w:r>
        <w:rPr>
          <w:spacing w:val="-2"/>
        </w:rPr>
        <w:t xml:space="preserve"> </w:t>
      </w:r>
      <w:r>
        <w:t>a</w:t>
      </w:r>
      <w:r>
        <w:rPr>
          <w:spacing w:val="1"/>
        </w:rPr>
        <w:t>ttī</w:t>
      </w:r>
      <w:r>
        <w:rPr>
          <w:spacing w:val="-2"/>
        </w:rPr>
        <w:t>s</w:t>
      </w:r>
      <w:r>
        <w:rPr>
          <w:spacing w:val="1"/>
        </w:rPr>
        <w:t>t</w:t>
      </w:r>
      <w:r>
        <w:rPr>
          <w:spacing w:val="-2"/>
        </w:rPr>
        <w:t>ī</w:t>
      </w:r>
      <w:r>
        <w:t>bu n</w:t>
      </w:r>
      <w:r>
        <w:rPr>
          <w:spacing w:val="-3"/>
        </w:rPr>
        <w:t>e</w:t>
      </w:r>
      <w:r>
        <w:rPr>
          <w:spacing w:val="1"/>
        </w:rPr>
        <w:t>ti</w:t>
      </w:r>
      <w:r>
        <w:rPr>
          <w:spacing w:val="-3"/>
        </w:rPr>
        <w:t>k</w:t>
      </w:r>
      <w:r>
        <w:t xml:space="preserve">a </w:t>
      </w:r>
      <w:r>
        <w:rPr>
          <w:spacing w:val="-3"/>
        </w:rPr>
        <w:t>a</w:t>
      </w:r>
      <w:r>
        <w:rPr>
          <w:spacing w:val="1"/>
        </w:rPr>
        <w:t>t</w:t>
      </w:r>
      <w:r>
        <w:rPr>
          <w:spacing w:val="-3"/>
        </w:rPr>
        <w:t>k</w:t>
      </w:r>
      <w:r>
        <w:rPr>
          <w:spacing w:val="1"/>
        </w:rPr>
        <w:t>l</w:t>
      </w:r>
      <w:r>
        <w:t>ā</w:t>
      </w:r>
      <w:r>
        <w:rPr>
          <w:spacing w:val="-2"/>
        </w:rPr>
        <w:t>t</w:t>
      </w:r>
      <w:r>
        <w:t>i</w:t>
      </w:r>
      <w:r>
        <w:rPr>
          <w:spacing w:val="1"/>
        </w:rPr>
        <w:t xml:space="preserve"> </w:t>
      </w:r>
      <w:r>
        <w:t>ne</w:t>
      </w:r>
      <w:r>
        <w:rPr>
          <w:spacing w:val="-3"/>
        </w:rPr>
        <w:t>k</w:t>
      </w:r>
      <w:r>
        <w:t>ā</w:t>
      </w:r>
      <w:r>
        <w:rPr>
          <w:spacing w:val="-3"/>
        </w:rPr>
        <w:t>d</w:t>
      </w:r>
      <w:r>
        <w:t>i</w:t>
      </w:r>
      <w:r>
        <w:rPr>
          <w:spacing w:val="-2"/>
        </w:rPr>
        <w:t xml:space="preserve"> </w:t>
      </w:r>
      <w:r>
        <w:t>norā</w:t>
      </w:r>
      <w:r>
        <w:rPr>
          <w:spacing w:val="-3"/>
        </w:rPr>
        <w:t>d</w:t>
      </w:r>
      <w:r>
        <w:rPr>
          <w:spacing w:val="-2"/>
        </w:rPr>
        <w:t>ī</w:t>
      </w:r>
      <w:r>
        <w:rPr>
          <w:spacing w:val="3"/>
        </w:rPr>
        <w:t>j</w:t>
      </w:r>
      <w:r>
        <w:t>u</w:t>
      </w:r>
      <w:r>
        <w:rPr>
          <w:spacing w:val="-4"/>
        </w:rPr>
        <w:t>m</w:t>
      </w:r>
      <w:r>
        <w:t>i</w:t>
      </w:r>
      <w:r>
        <w:rPr>
          <w:spacing w:val="1"/>
        </w:rPr>
        <w:t xml:space="preserve"> </w:t>
      </w:r>
      <w:r>
        <w:t>p</w:t>
      </w:r>
      <w:r>
        <w:rPr>
          <w:spacing w:val="-3"/>
        </w:rPr>
        <w:t>a</w:t>
      </w:r>
      <w:r>
        <w:t xml:space="preserve">r </w:t>
      </w:r>
      <w:r>
        <w:rPr>
          <w:spacing w:val="1"/>
        </w:rPr>
        <w:t>t</w:t>
      </w:r>
      <w:r>
        <w:t>o</w:t>
      </w:r>
      <w:r>
        <w:rPr>
          <w:spacing w:val="-3"/>
        </w:rPr>
        <w:t>k</w:t>
      </w:r>
      <w:r>
        <w:t>s</w:t>
      </w:r>
      <w:r>
        <w:rPr>
          <w:spacing w:val="1"/>
        </w:rPr>
        <w:t>i</w:t>
      </w:r>
      <w:r>
        <w:t>s</w:t>
      </w:r>
      <w:r>
        <w:rPr>
          <w:spacing w:val="-3"/>
        </w:rPr>
        <w:t>k</w:t>
      </w:r>
      <w:r>
        <w:t xml:space="preserve">u </w:t>
      </w:r>
      <w:r>
        <w:rPr>
          <w:spacing w:val="1"/>
        </w:rPr>
        <w:t>i</w:t>
      </w:r>
      <w:r>
        <w:rPr>
          <w:spacing w:val="-3"/>
        </w:rPr>
        <w:t>e</w:t>
      </w:r>
      <w:r>
        <w:rPr>
          <w:spacing w:val="1"/>
        </w:rPr>
        <w:t>t</w:t>
      </w:r>
      <w:r>
        <w:t>e</w:t>
      </w:r>
      <w:r>
        <w:rPr>
          <w:spacing w:val="-3"/>
        </w:rPr>
        <w:t>k</w:t>
      </w:r>
      <w:r>
        <w:rPr>
          <w:spacing w:val="-4"/>
        </w:rPr>
        <w:t>m</w:t>
      </w:r>
      <w:r>
        <w:t>i</w:t>
      </w:r>
      <w:r>
        <w:rPr>
          <w:spacing w:val="1"/>
        </w:rPr>
        <w:t xml:space="preserve"> </w:t>
      </w:r>
      <w:r>
        <w:t xml:space="preserve">uz </w:t>
      </w:r>
      <w:r>
        <w:rPr>
          <w:spacing w:val="-4"/>
        </w:rPr>
        <w:t>m</w:t>
      </w:r>
      <w:r>
        <w:t>ā</w:t>
      </w:r>
      <w:r>
        <w:rPr>
          <w:spacing w:val="1"/>
        </w:rPr>
        <w:t>tīti</w:t>
      </w:r>
      <w:r>
        <w:t>,</w:t>
      </w:r>
      <w:r>
        <w:rPr>
          <w:spacing w:val="-3"/>
        </w:rPr>
        <w:t xml:space="preserve"> </w:t>
      </w:r>
      <w:r>
        <w:t>e</w:t>
      </w:r>
      <w:r>
        <w:rPr>
          <w:spacing w:val="-4"/>
        </w:rPr>
        <w:t>m</w:t>
      </w:r>
      <w:r>
        <w:t>br</w:t>
      </w:r>
      <w:r>
        <w:rPr>
          <w:spacing w:val="1"/>
        </w:rPr>
        <w:t>i</w:t>
      </w:r>
      <w:r>
        <w:t>o</w:t>
      </w:r>
      <w:r>
        <w:rPr>
          <w:spacing w:val="1"/>
        </w:rPr>
        <w:t>t</w:t>
      </w:r>
      <w:r>
        <w:t>o</w:t>
      </w:r>
      <w:r>
        <w:rPr>
          <w:spacing w:val="-3"/>
        </w:rPr>
        <w:t>k</w:t>
      </w:r>
      <w:r>
        <w:t>s</w:t>
      </w:r>
      <w:r>
        <w:rPr>
          <w:spacing w:val="1"/>
        </w:rPr>
        <w:t>i</w:t>
      </w:r>
      <w:r>
        <w:rPr>
          <w:spacing w:val="-3"/>
        </w:rPr>
        <w:t>c</w:t>
      </w:r>
      <w:r>
        <w:rPr>
          <w:spacing w:val="1"/>
        </w:rPr>
        <w:t>i</w:t>
      </w:r>
      <w:r>
        <w:rPr>
          <w:spacing w:val="-2"/>
        </w:rPr>
        <w:t>t</w:t>
      </w:r>
      <w:r>
        <w:t>ā</w:t>
      </w:r>
      <w:r>
        <w:rPr>
          <w:spacing w:val="-2"/>
        </w:rPr>
        <w:t>t</w:t>
      </w:r>
      <w:r>
        <w:t>i</w:t>
      </w:r>
      <w:r>
        <w:rPr>
          <w:spacing w:val="1"/>
        </w:rPr>
        <w:t xml:space="preserve"> </w:t>
      </w:r>
      <w:r>
        <w:rPr>
          <w:spacing w:val="-3"/>
        </w:rPr>
        <w:t>v</w:t>
      </w:r>
      <w:r>
        <w:t>ai</w:t>
      </w:r>
      <w:r>
        <w:rPr>
          <w:spacing w:val="1"/>
        </w:rPr>
        <w:t xml:space="preserve"> </w:t>
      </w:r>
      <w:r>
        <w:rPr>
          <w:spacing w:val="-2"/>
        </w:rPr>
        <w:t>t</w:t>
      </w:r>
      <w:r>
        <w:t>e</w:t>
      </w:r>
      <w:r>
        <w:rPr>
          <w:spacing w:val="-2"/>
        </w:rPr>
        <w:t>r</w:t>
      </w:r>
      <w:r>
        <w:t>a</w:t>
      </w:r>
      <w:r>
        <w:rPr>
          <w:spacing w:val="1"/>
        </w:rPr>
        <w:t>t</w:t>
      </w:r>
      <w:r>
        <w:rPr>
          <w:spacing w:val="-3"/>
        </w:rPr>
        <w:t>og</w:t>
      </w:r>
      <w:r>
        <w:t>en</w:t>
      </w:r>
      <w:r>
        <w:rPr>
          <w:spacing w:val="1"/>
        </w:rPr>
        <w:t>it</w:t>
      </w:r>
      <w:r>
        <w:rPr>
          <w:spacing w:val="-3"/>
        </w:rPr>
        <w:t>ā</w:t>
      </w:r>
      <w:r>
        <w:rPr>
          <w:spacing w:val="1"/>
        </w:rPr>
        <w:t>ti</w:t>
      </w:r>
      <w:r>
        <w:t xml:space="preserve">. </w:t>
      </w:r>
      <w:r>
        <w:rPr>
          <w:spacing w:val="-3"/>
        </w:rPr>
        <w:t>P</w:t>
      </w:r>
      <w:r>
        <w:t>re</w:t>
      </w:r>
      <w:r>
        <w:rPr>
          <w:spacing w:val="-3"/>
        </w:rPr>
        <w:t>k</w:t>
      </w:r>
      <w:r>
        <w:rPr>
          <w:spacing w:val="1"/>
        </w:rPr>
        <w:t>lī</w:t>
      </w:r>
      <w:r>
        <w:rPr>
          <w:spacing w:val="-3"/>
        </w:rPr>
        <w:t>n</w:t>
      </w:r>
      <w:r>
        <w:rPr>
          <w:spacing w:val="1"/>
        </w:rPr>
        <w:t>i</w:t>
      </w:r>
      <w:r>
        <w:t>s</w:t>
      </w:r>
      <w:r>
        <w:rPr>
          <w:spacing w:val="-3"/>
        </w:rPr>
        <w:t>k</w:t>
      </w:r>
      <w:r>
        <w:rPr>
          <w:spacing w:val="1"/>
        </w:rPr>
        <w:t>i</w:t>
      </w:r>
      <w:r>
        <w:t>e</w:t>
      </w:r>
      <w:r>
        <w:rPr>
          <w:spacing w:val="-2"/>
        </w:rPr>
        <w:t xml:space="preserve"> </w:t>
      </w:r>
      <w:r>
        <w:t>da</w:t>
      </w:r>
      <w:r>
        <w:rPr>
          <w:spacing w:val="-2"/>
        </w:rPr>
        <w:t>t</w:t>
      </w:r>
      <w:r>
        <w:t>i</w:t>
      </w:r>
      <w:r>
        <w:rPr>
          <w:spacing w:val="1"/>
        </w:rPr>
        <w:t xml:space="preserve"> </w:t>
      </w:r>
      <w:r>
        <w:rPr>
          <w:spacing w:val="-3"/>
        </w:rPr>
        <w:t>p</w:t>
      </w:r>
      <w:r>
        <w:t>ar</w:t>
      </w:r>
      <w:r>
        <w:rPr>
          <w:spacing w:val="1"/>
        </w:rPr>
        <w:t xml:space="preserve"> </w:t>
      </w:r>
      <w:r>
        <w:t>ada</w:t>
      </w:r>
      <w:r>
        <w:rPr>
          <w:spacing w:val="-2"/>
        </w:rPr>
        <w:t>l</w:t>
      </w:r>
      <w:r>
        <w:rPr>
          <w:spacing w:val="1"/>
        </w:rPr>
        <w:t>i</w:t>
      </w:r>
      <w:r>
        <w:rPr>
          <w:spacing w:val="-4"/>
        </w:rPr>
        <w:t>m</w:t>
      </w:r>
      <w:r>
        <w:rPr>
          <w:spacing w:val="2"/>
        </w:rPr>
        <w:t>u</w:t>
      </w:r>
      <w:r>
        <w:rPr>
          <w:spacing w:val="-4"/>
        </w:rPr>
        <w:t>m</w:t>
      </w:r>
      <w:r>
        <w:t xml:space="preserve">aba </w:t>
      </w:r>
      <w:r>
        <w:rPr>
          <w:spacing w:val="-2"/>
        </w:rPr>
        <w:t>t</w:t>
      </w:r>
      <w:r>
        <w:t>o</w:t>
      </w:r>
      <w:r>
        <w:rPr>
          <w:spacing w:val="-3"/>
        </w:rPr>
        <w:t>k</w:t>
      </w:r>
      <w:r>
        <w:t>s</w:t>
      </w:r>
      <w:r>
        <w:rPr>
          <w:spacing w:val="1"/>
        </w:rPr>
        <w:t>i</w:t>
      </w:r>
      <w:r>
        <w:t>s</w:t>
      </w:r>
      <w:r>
        <w:rPr>
          <w:spacing w:val="-3"/>
        </w:rPr>
        <w:t>k</w:t>
      </w:r>
      <w:r>
        <w:t xml:space="preserve">u </w:t>
      </w:r>
      <w:r>
        <w:rPr>
          <w:spacing w:val="1"/>
        </w:rPr>
        <w:t>i</w:t>
      </w:r>
      <w:r>
        <w:rPr>
          <w:spacing w:val="-3"/>
        </w:rPr>
        <w:t>e</w:t>
      </w:r>
      <w:r>
        <w:rPr>
          <w:spacing w:val="1"/>
        </w:rPr>
        <w:t>t</w:t>
      </w:r>
      <w:r>
        <w:t>e</w:t>
      </w:r>
      <w:r>
        <w:rPr>
          <w:spacing w:val="-3"/>
        </w:rPr>
        <w:t>k</w:t>
      </w:r>
      <w:r>
        <w:rPr>
          <w:spacing w:val="-4"/>
        </w:rPr>
        <w:t>m</w:t>
      </w:r>
      <w:r>
        <w:t>i</w:t>
      </w:r>
      <w:r>
        <w:rPr>
          <w:spacing w:val="1"/>
        </w:rPr>
        <w:t xml:space="preserve"> </w:t>
      </w:r>
      <w:r>
        <w:t>pos</w:t>
      </w:r>
      <w:r>
        <w:rPr>
          <w:spacing w:val="1"/>
        </w:rPr>
        <w:t>t</w:t>
      </w:r>
      <w:r>
        <w:rPr>
          <w:spacing w:val="-3"/>
        </w:rPr>
        <w:t>n</w:t>
      </w:r>
      <w:r>
        <w:t>a</w:t>
      </w:r>
      <w:r>
        <w:rPr>
          <w:spacing w:val="1"/>
        </w:rPr>
        <w:t>t</w:t>
      </w:r>
      <w:r>
        <w:rPr>
          <w:spacing w:val="-3"/>
        </w:rPr>
        <w:t>ā</w:t>
      </w:r>
      <w:r>
        <w:rPr>
          <w:spacing w:val="1"/>
        </w:rPr>
        <w:t>l</w:t>
      </w:r>
      <w:r>
        <w:t xml:space="preserve">ā </w:t>
      </w:r>
      <w:r>
        <w:rPr>
          <w:spacing w:val="-3"/>
        </w:rPr>
        <w:t>p</w:t>
      </w:r>
      <w:r>
        <w:t>e</w:t>
      </w:r>
      <w:r>
        <w:rPr>
          <w:spacing w:val="-2"/>
        </w:rPr>
        <w:t>r</w:t>
      </w:r>
      <w:r>
        <w:rPr>
          <w:spacing w:val="1"/>
        </w:rPr>
        <w:t>i</w:t>
      </w:r>
      <w:r>
        <w:t>odā</w:t>
      </w:r>
      <w:r>
        <w:rPr>
          <w:spacing w:val="-3"/>
        </w:rPr>
        <w:t xml:space="preserve"> </w:t>
      </w:r>
      <w:r>
        <w:t>nav</w:t>
      </w:r>
      <w:r>
        <w:rPr>
          <w:spacing w:val="-3"/>
        </w:rPr>
        <w:t xml:space="preserve"> </w:t>
      </w:r>
      <w:r>
        <w:t>p</w:t>
      </w:r>
      <w:r>
        <w:rPr>
          <w:spacing w:val="1"/>
        </w:rPr>
        <w:t>i</w:t>
      </w:r>
      <w:r>
        <w:t>e</w:t>
      </w:r>
      <w:r>
        <w:rPr>
          <w:spacing w:val="-3"/>
        </w:rPr>
        <w:t>e</w:t>
      </w:r>
      <w:r>
        <w:rPr>
          <w:spacing w:val="1"/>
        </w:rPr>
        <w:t>j</w:t>
      </w:r>
      <w:r>
        <w:t>a</w:t>
      </w:r>
      <w:r>
        <w:rPr>
          <w:spacing w:val="-4"/>
        </w:rPr>
        <w:t>m</w:t>
      </w:r>
      <w:r>
        <w:t>i</w:t>
      </w:r>
      <w:r>
        <w:rPr>
          <w:spacing w:val="-2"/>
        </w:rPr>
        <w:t xml:space="preserve"> </w:t>
      </w:r>
      <w:r>
        <w:t>(s</w:t>
      </w:r>
      <w:r>
        <w:rPr>
          <w:spacing w:val="-3"/>
        </w:rPr>
        <w:t>k</w:t>
      </w:r>
      <w:r>
        <w:t>a</w:t>
      </w:r>
      <w:r>
        <w:rPr>
          <w:spacing w:val="1"/>
        </w:rPr>
        <w:t>t</w:t>
      </w:r>
      <w:r>
        <w:rPr>
          <w:spacing w:val="-2"/>
        </w:rPr>
        <w:t>ī</w:t>
      </w:r>
      <w:r>
        <w:t>t</w:t>
      </w:r>
      <w:r>
        <w:rPr>
          <w:spacing w:val="1"/>
        </w:rPr>
        <w:t xml:space="preserve"> </w:t>
      </w:r>
      <w:r>
        <w:t>5.3. apa</w:t>
      </w:r>
      <w:r>
        <w:rPr>
          <w:spacing w:val="-3"/>
        </w:rPr>
        <w:t>k</w:t>
      </w:r>
      <w:r>
        <w:t>špun</w:t>
      </w:r>
      <w:r>
        <w:rPr>
          <w:spacing w:val="-3"/>
        </w:rPr>
        <w:t>k</w:t>
      </w:r>
      <w:r>
        <w:rPr>
          <w:spacing w:val="1"/>
        </w:rPr>
        <w:t>t</w:t>
      </w:r>
      <w:r>
        <w:rPr>
          <w:spacing w:val="-3"/>
        </w:rPr>
        <w:t>u</w:t>
      </w:r>
      <w:r>
        <w:t>).</w:t>
      </w:r>
    </w:p>
    <w:p w14:paraId="13631057" w14:textId="77777777" w:rsidR="00F02279" w:rsidRDefault="00F02279">
      <w:pPr>
        <w:widowControl/>
        <w:kinsoku w:val="0"/>
        <w:overflowPunct w:val="0"/>
        <w:rPr>
          <w:szCs w:val="22"/>
        </w:rPr>
      </w:pPr>
    </w:p>
    <w:p w14:paraId="5A7695EC" w14:textId="77777777" w:rsidR="00F02279" w:rsidRDefault="001B5169">
      <w:pPr>
        <w:pStyle w:val="BodyText"/>
        <w:widowControl/>
        <w:kinsoku w:val="0"/>
        <w:overflowPunct w:val="0"/>
        <w:ind w:left="0"/>
        <w:rPr>
          <w:spacing w:val="1"/>
        </w:rPr>
      </w:pPr>
      <w:r>
        <w:rPr>
          <w:spacing w:val="1"/>
        </w:rPr>
        <w:t>T</w:t>
      </w:r>
      <w:r>
        <w:rPr>
          <w:spacing w:val="-2"/>
        </w:rPr>
        <w:t>N</w:t>
      </w:r>
      <w:r>
        <w:rPr>
          <w:spacing w:val="-1"/>
        </w:rPr>
        <w:t>F</w:t>
      </w:r>
      <w:r>
        <w:t>α</w:t>
      </w:r>
      <w:r>
        <w:rPr>
          <w:spacing w:val="-8"/>
        </w:rPr>
        <w:t xml:space="preserve"> </w:t>
      </w:r>
      <w:r>
        <w:rPr>
          <w:spacing w:val="1"/>
        </w:rPr>
        <w:t>i</w:t>
      </w:r>
      <w:r>
        <w:t>nh</w:t>
      </w:r>
      <w:r>
        <w:rPr>
          <w:spacing w:val="-2"/>
        </w:rPr>
        <w:t>i</w:t>
      </w:r>
      <w:r>
        <w:t>b</w:t>
      </w:r>
      <w:r>
        <w:rPr>
          <w:spacing w:val="1"/>
        </w:rPr>
        <w:t>ī</w:t>
      </w:r>
      <w:r>
        <w:rPr>
          <w:spacing w:val="-3"/>
        </w:rPr>
        <w:t>c</w:t>
      </w:r>
      <w:r>
        <w:rPr>
          <w:spacing w:val="-2"/>
        </w:rPr>
        <w:t>i</w:t>
      </w:r>
      <w:r>
        <w:rPr>
          <w:spacing w:val="1"/>
        </w:rPr>
        <w:t>j</w:t>
      </w:r>
      <w:r>
        <w:t>as</w:t>
      </w:r>
      <w:r>
        <w:rPr>
          <w:spacing w:val="1"/>
        </w:rPr>
        <w:t xml:space="preserve"> </w:t>
      </w:r>
      <w:r>
        <w:t>d</w:t>
      </w:r>
      <w:r>
        <w:rPr>
          <w:spacing w:val="-3"/>
        </w:rPr>
        <w:t>ē</w:t>
      </w:r>
      <w:r>
        <w:t>ļ</w:t>
      </w:r>
      <w:r>
        <w:rPr>
          <w:spacing w:val="2"/>
        </w:rPr>
        <w:t xml:space="preserve"> </w:t>
      </w:r>
      <w:r>
        <w:t>a</w:t>
      </w:r>
      <w:r>
        <w:rPr>
          <w:spacing w:val="-3"/>
        </w:rPr>
        <w:t>d</w:t>
      </w:r>
      <w:r>
        <w:t>a</w:t>
      </w:r>
      <w:r>
        <w:rPr>
          <w:spacing w:val="-2"/>
        </w:rPr>
        <w:t>l</w:t>
      </w:r>
      <w:r>
        <w:rPr>
          <w:spacing w:val="1"/>
        </w:rPr>
        <w:t>i</w:t>
      </w:r>
      <w:r>
        <w:rPr>
          <w:spacing w:val="-4"/>
        </w:rPr>
        <w:t>m</w:t>
      </w:r>
      <w:r>
        <w:t>u</w:t>
      </w:r>
      <w:r>
        <w:rPr>
          <w:spacing w:val="-4"/>
        </w:rPr>
        <w:t>m</w:t>
      </w:r>
      <w:r>
        <w:t>abs,</w:t>
      </w:r>
      <w:r>
        <w:rPr>
          <w:spacing w:val="1"/>
        </w:rPr>
        <w:t xml:space="preserve"> li</w:t>
      </w:r>
      <w:r>
        <w:rPr>
          <w:spacing w:val="-3"/>
        </w:rPr>
        <w:t>e</w:t>
      </w:r>
      <w:r>
        <w:rPr>
          <w:spacing w:val="1"/>
        </w:rPr>
        <w:t>t</w:t>
      </w:r>
      <w:r>
        <w:t>ojot</w:t>
      </w:r>
      <w:r>
        <w:rPr>
          <w:spacing w:val="1"/>
        </w:rPr>
        <w:t xml:space="preserve"> </w:t>
      </w:r>
      <w:r>
        <w:rPr>
          <w:spacing w:val="-3"/>
        </w:rPr>
        <w:t>g</w:t>
      </w:r>
      <w:r>
        <w:t>rū</w:t>
      </w:r>
      <w:r>
        <w:rPr>
          <w:spacing w:val="1"/>
        </w:rPr>
        <w:t>t</w:t>
      </w:r>
      <w:r>
        <w:rPr>
          <w:spacing w:val="-3"/>
        </w:rPr>
        <w:t>n</w:t>
      </w:r>
      <w:r>
        <w:rPr>
          <w:spacing w:val="1"/>
        </w:rPr>
        <w:t>i</w:t>
      </w:r>
      <w:r>
        <w:t>e</w:t>
      </w:r>
      <w:r>
        <w:rPr>
          <w:spacing w:val="-3"/>
        </w:rPr>
        <w:t>c</w:t>
      </w:r>
      <w:r>
        <w:rPr>
          <w:spacing w:val="1"/>
        </w:rPr>
        <w:t>ī</w:t>
      </w:r>
      <w:r>
        <w:t>b</w:t>
      </w:r>
      <w:r>
        <w:rPr>
          <w:spacing w:val="-3"/>
        </w:rPr>
        <w:t>a</w:t>
      </w:r>
      <w:r>
        <w:t>s</w:t>
      </w:r>
      <w:r>
        <w:rPr>
          <w:spacing w:val="-1"/>
        </w:rPr>
        <w:t xml:space="preserve"> </w:t>
      </w:r>
      <w:r>
        <w:rPr>
          <w:spacing w:val="1"/>
        </w:rPr>
        <w:t>l</w:t>
      </w:r>
      <w:r>
        <w:t>a</w:t>
      </w:r>
      <w:r>
        <w:rPr>
          <w:spacing w:val="1"/>
        </w:rPr>
        <w:t>i</w:t>
      </w:r>
      <w:r>
        <w:rPr>
          <w:spacing w:val="-3"/>
        </w:rPr>
        <w:t>k</w:t>
      </w:r>
      <w:r>
        <w:t>ā,</w:t>
      </w:r>
      <w:r>
        <w:rPr>
          <w:spacing w:val="2"/>
        </w:rPr>
        <w:t xml:space="preserve"> </w:t>
      </w:r>
      <w:r>
        <w:rPr>
          <w:spacing w:val="-3"/>
        </w:rPr>
        <w:t>v</w:t>
      </w:r>
      <w:r>
        <w:t>ar</w:t>
      </w:r>
      <w:r>
        <w:rPr>
          <w:spacing w:val="-1"/>
        </w:rPr>
        <w:t xml:space="preserve"> </w:t>
      </w:r>
      <w:r>
        <w:rPr>
          <w:spacing w:val="1"/>
        </w:rPr>
        <w:t>i</w:t>
      </w:r>
      <w:r>
        <w:t>e</w:t>
      </w:r>
      <w:r>
        <w:rPr>
          <w:spacing w:val="-2"/>
        </w:rPr>
        <w:t>t</w:t>
      </w:r>
      <w:r>
        <w:t>e</w:t>
      </w:r>
      <w:r>
        <w:rPr>
          <w:spacing w:val="-3"/>
        </w:rPr>
        <w:t>k</w:t>
      </w:r>
      <w:r>
        <w:rPr>
          <w:spacing w:val="-4"/>
        </w:rPr>
        <w:t>m</w:t>
      </w:r>
      <w:r>
        <w:t>ēt</w:t>
      </w:r>
      <w:r>
        <w:rPr>
          <w:spacing w:val="2"/>
        </w:rPr>
        <w:t xml:space="preserve"> </w:t>
      </w:r>
      <w:r>
        <w:rPr>
          <w:spacing w:val="3"/>
        </w:rPr>
        <w:t>j</w:t>
      </w:r>
      <w:r>
        <w:t>a</w:t>
      </w:r>
      <w:r>
        <w:rPr>
          <w:spacing w:val="-3"/>
        </w:rPr>
        <w:t>u</w:t>
      </w:r>
      <w:r>
        <w:t>nd</w:t>
      </w:r>
      <w:r>
        <w:rPr>
          <w:spacing w:val="-3"/>
        </w:rPr>
        <w:t>z</w:t>
      </w:r>
      <w:r>
        <w:rPr>
          <w:spacing w:val="-2"/>
        </w:rPr>
        <w:t>i</w:t>
      </w:r>
      <w:r>
        <w:rPr>
          <w:spacing w:val="-4"/>
        </w:rPr>
        <w:t>m</w:t>
      </w:r>
      <w:r>
        <w:t>ušā</w:t>
      </w:r>
      <w:r>
        <w:rPr>
          <w:spacing w:val="1"/>
        </w:rPr>
        <w:t xml:space="preserve"> </w:t>
      </w:r>
      <w:r>
        <w:t>nor</w:t>
      </w:r>
      <w:r>
        <w:rPr>
          <w:spacing w:val="-4"/>
        </w:rPr>
        <w:t>m</w:t>
      </w:r>
      <w:r>
        <w:t>ā</w:t>
      </w:r>
      <w:r>
        <w:rPr>
          <w:spacing w:val="1"/>
        </w:rPr>
        <w:t>la</w:t>
      </w:r>
      <w:r>
        <w:t xml:space="preserve">s </w:t>
      </w:r>
      <w:r>
        <w:rPr>
          <w:spacing w:val="1"/>
        </w:rPr>
        <w:t>i</w:t>
      </w:r>
      <w:r>
        <w:rPr>
          <w:spacing w:val="-4"/>
        </w:rPr>
        <w:t>m</w:t>
      </w:r>
      <w:r>
        <w:t>ūnās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w:t>
      </w:r>
      <w:r>
        <w:rPr>
          <w:spacing w:val="-2"/>
        </w:rPr>
        <w:t>s</w:t>
      </w:r>
      <w:r>
        <w:t>.</w:t>
      </w:r>
      <w:r>
        <w:rPr>
          <w:spacing w:val="-3"/>
        </w:rPr>
        <w:t xml:space="preserve"> </w:t>
      </w:r>
      <w:r>
        <w:rPr>
          <w:color w:val="000000"/>
          <w:lang w:eastAsia="en-GB"/>
        </w:rPr>
        <w:t>AMGEVITA</w:t>
      </w:r>
      <w:r>
        <w:t xml:space="preserve"> grūtniecības laikā jālieto tikai tad, ja tas ir absolūti nepieciešams</w:t>
      </w:r>
      <w:r>
        <w:rPr>
          <w:spacing w:val="1"/>
        </w:rPr>
        <w:t>.</w:t>
      </w:r>
    </w:p>
    <w:p w14:paraId="1262610B" w14:textId="77777777" w:rsidR="00F02279" w:rsidRDefault="00F02279">
      <w:pPr>
        <w:pStyle w:val="BodyText"/>
        <w:widowControl/>
        <w:kinsoku w:val="0"/>
        <w:overflowPunct w:val="0"/>
        <w:ind w:left="0"/>
      </w:pPr>
    </w:p>
    <w:p w14:paraId="6331A275" w14:textId="77777777" w:rsidR="00F02279" w:rsidRDefault="001B5169">
      <w:pPr>
        <w:pStyle w:val="BodyText"/>
        <w:widowControl/>
        <w:kinsoku w:val="0"/>
        <w:overflowPunct w:val="0"/>
        <w:ind w:left="0"/>
      </w:pPr>
      <w:r>
        <w:t xml:space="preserve">Ja sieviete </w:t>
      </w:r>
      <w:r>
        <w:rPr>
          <w:spacing w:val="-3"/>
        </w:rPr>
        <w:t>g</w:t>
      </w:r>
      <w:r>
        <w:t>r</w:t>
      </w:r>
      <w:r>
        <w:rPr>
          <w:spacing w:val="-1"/>
        </w:rPr>
        <w:t>ū</w:t>
      </w:r>
      <w:r>
        <w:rPr>
          <w:spacing w:val="1"/>
        </w:rPr>
        <w:t>t</w:t>
      </w:r>
      <w:r>
        <w:rPr>
          <w:spacing w:val="-3"/>
        </w:rPr>
        <w:t>n</w:t>
      </w:r>
      <w:r>
        <w:rPr>
          <w:spacing w:val="1"/>
        </w:rPr>
        <w:t>i</w:t>
      </w:r>
      <w:r>
        <w:t>e</w:t>
      </w:r>
      <w:r>
        <w:rPr>
          <w:spacing w:val="-3"/>
        </w:rPr>
        <w:t>c</w:t>
      </w:r>
      <w:r>
        <w:rPr>
          <w:spacing w:val="1"/>
        </w:rPr>
        <w:t>ī</w:t>
      </w:r>
      <w:r>
        <w:t>b</w:t>
      </w:r>
      <w:r>
        <w:rPr>
          <w:spacing w:val="-3"/>
        </w:rPr>
        <w:t>a</w:t>
      </w:r>
      <w:r>
        <w:t xml:space="preserve">s </w:t>
      </w:r>
      <w:r>
        <w:rPr>
          <w:spacing w:val="-2"/>
        </w:rPr>
        <w:t>l</w:t>
      </w:r>
      <w:r>
        <w:t>a</w:t>
      </w:r>
      <w:r>
        <w:rPr>
          <w:spacing w:val="1"/>
        </w:rPr>
        <w:t>i</w:t>
      </w:r>
      <w:r>
        <w:rPr>
          <w:spacing w:val="-3"/>
        </w:rPr>
        <w:t>k</w:t>
      </w:r>
      <w:r>
        <w:t>ā ārstēta ar ada</w:t>
      </w:r>
      <w:r>
        <w:rPr>
          <w:spacing w:val="-2"/>
        </w:rPr>
        <w:t>l</w:t>
      </w:r>
      <w:r>
        <w:rPr>
          <w:spacing w:val="1"/>
        </w:rPr>
        <w:t>i</w:t>
      </w:r>
      <w:r>
        <w:rPr>
          <w:spacing w:val="-4"/>
        </w:rPr>
        <w:t>m</w:t>
      </w:r>
      <w:r>
        <w:rPr>
          <w:spacing w:val="2"/>
        </w:rPr>
        <w:t>u</w:t>
      </w:r>
      <w:r>
        <w:rPr>
          <w:spacing w:val="-4"/>
        </w:rPr>
        <w:t>m</w:t>
      </w:r>
      <w:r>
        <w:t xml:space="preserve">abu, </w:t>
      </w:r>
      <w:r>
        <w:rPr>
          <w:spacing w:val="1"/>
        </w:rPr>
        <w:t>t</w:t>
      </w:r>
      <w:r>
        <w:rPr>
          <w:spacing w:val="-3"/>
        </w:rPr>
        <w:t>a</w:t>
      </w:r>
      <w:r>
        <w:t xml:space="preserve">s </w:t>
      </w:r>
      <w:r>
        <w:rPr>
          <w:spacing w:val="-3"/>
        </w:rPr>
        <w:t>v</w:t>
      </w:r>
      <w:r>
        <w:t>ar</w:t>
      </w:r>
      <w:r>
        <w:rPr>
          <w:spacing w:val="1"/>
        </w:rPr>
        <w:t xml:space="preserve"> </w:t>
      </w:r>
      <w:r>
        <w:t>š</w:t>
      </w:r>
      <w:r>
        <w:rPr>
          <w:spacing w:val="-3"/>
        </w:rPr>
        <w:t>ķ</w:t>
      </w:r>
      <w:r>
        <w:t>ēr</w:t>
      </w:r>
      <w:r>
        <w:rPr>
          <w:spacing w:val="-2"/>
        </w:rPr>
        <w:t>s</w:t>
      </w:r>
      <w:r>
        <w:t>ot</w:t>
      </w:r>
      <w:r>
        <w:rPr>
          <w:spacing w:val="1"/>
        </w:rPr>
        <w:t xml:space="preserve"> </w:t>
      </w:r>
      <w:r>
        <w:t>p</w:t>
      </w:r>
      <w:r>
        <w:rPr>
          <w:spacing w:val="-2"/>
        </w:rPr>
        <w:t>l</w:t>
      </w:r>
      <w:r>
        <w:t>ac</w:t>
      </w:r>
      <w:r>
        <w:rPr>
          <w:spacing w:val="-3"/>
        </w:rPr>
        <w:t>e</w:t>
      </w:r>
      <w:r>
        <w:t>n</w:t>
      </w:r>
      <w:r>
        <w:rPr>
          <w:spacing w:val="1"/>
        </w:rPr>
        <w:t>tāro</w:t>
      </w:r>
      <w:r>
        <w:t xml:space="preserve"> b</w:t>
      </w:r>
      <w:r>
        <w:rPr>
          <w:spacing w:val="-3"/>
        </w:rPr>
        <w:t>a</w:t>
      </w:r>
      <w:r>
        <w:rPr>
          <w:spacing w:val="-2"/>
        </w:rPr>
        <w:t>r</w:t>
      </w:r>
      <w:r>
        <w:rPr>
          <w:spacing w:val="1"/>
        </w:rPr>
        <w:t>j</w:t>
      </w:r>
      <w:r>
        <w:t xml:space="preserve">eru </w:t>
      </w:r>
      <w:r>
        <w:rPr>
          <w:spacing w:val="-3"/>
        </w:rPr>
        <w:t>u</w:t>
      </w:r>
      <w:r>
        <w:t>n no</w:t>
      </w:r>
      <w:r>
        <w:rPr>
          <w:spacing w:val="-3"/>
        </w:rPr>
        <w:t>n</w:t>
      </w:r>
      <w:r>
        <w:t>ā</w:t>
      </w:r>
      <w:r>
        <w:rPr>
          <w:spacing w:val="-3"/>
        </w:rPr>
        <w:t>k</w:t>
      </w:r>
      <w:r>
        <w:t>t</w:t>
      </w:r>
      <w:r>
        <w:rPr>
          <w:spacing w:val="-2"/>
        </w:rPr>
        <w:t xml:space="preserve"> </w:t>
      </w:r>
      <w:r>
        <w:rPr>
          <w:spacing w:val="3"/>
        </w:rPr>
        <w:t>j</w:t>
      </w:r>
      <w:r>
        <w:t>aund</w:t>
      </w:r>
      <w:r>
        <w:rPr>
          <w:spacing w:val="-3"/>
        </w:rPr>
        <w:t>z</w:t>
      </w:r>
      <w:r>
        <w:rPr>
          <w:spacing w:val="1"/>
        </w:rPr>
        <w:t>i</w:t>
      </w:r>
      <w:r>
        <w:rPr>
          <w:spacing w:val="-4"/>
        </w:rPr>
        <w:t>m</w:t>
      </w:r>
      <w:r>
        <w:t>ušā seru</w:t>
      </w:r>
      <w:r>
        <w:rPr>
          <w:spacing w:val="-4"/>
        </w:rPr>
        <w:t>m</w:t>
      </w:r>
      <w:r>
        <w:t xml:space="preserve">ā. </w:t>
      </w:r>
      <w:r>
        <w:rPr>
          <w:spacing w:val="-1"/>
        </w:rPr>
        <w:t>T</w:t>
      </w:r>
      <w:r>
        <w:t xml:space="preserve">ā </w:t>
      </w:r>
      <w:r>
        <w:rPr>
          <w:spacing w:val="-2"/>
        </w:rPr>
        <w:t>r</w:t>
      </w:r>
      <w:r>
        <w:t>e</w:t>
      </w:r>
      <w:r>
        <w:rPr>
          <w:spacing w:val="-3"/>
        </w:rPr>
        <w:t>z</w:t>
      </w:r>
      <w:r>
        <w:t>u</w:t>
      </w:r>
      <w:r>
        <w:rPr>
          <w:spacing w:val="1"/>
        </w:rPr>
        <w:t>lt</w:t>
      </w:r>
      <w:r>
        <w:rPr>
          <w:spacing w:val="-3"/>
        </w:rPr>
        <w:t>ā</w:t>
      </w:r>
      <w:r>
        <w:rPr>
          <w:spacing w:val="1"/>
        </w:rPr>
        <w:t>t</w:t>
      </w:r>
      <w:r>
        <w:t>ā</w:t>
      </w:r>
      <w:r>
        <w:rPr>
          <w:spacing w:val="-2"/>
        </w:rPr>
        <w:t xml:space="preserve"> </w:t>
      </w:r>
      <w:r>
        <w:t>š</w:t>
      </w:r>
      <w:r>
        <w:rPr>
          <w:spacing w:val="-2"/>
        </w:rPr>
        <w:t>i</w:t>
      </w:r>
      <w:r>
        <w:t>em</w:t>
      </w:r>
      <w:r>
        <w:rPr>
          <w:spacing w:val="-4"/>
        </w:rPr>
        <w:t xml:space="preserve"> </w:t>
      </w:r>
      <w:r>
        <w:rPr>
          <w:spacing w:val="1"/>
        </w:rPr>
        <w:t>j</w:t>
      </w:r>
      <w:r>
        <w:t>aund</w:t>
      </w:r>
      <w:r>
        <w:rPr>
          <w:spacing w:val="-2"/>
        </w:rPr>
        <w:t>z</w:t>
      </w:r>
      <w:r>
        <w:rPr>
          <w:spacing w:val="1"/>
        </w:rPr>
        <w:t>i</w:t>
      </w:r>
      <w:r>
        <w:rPr>
          <w:spacing w:val="-4"/>
        </w:rPr>
        <w:t>m</w:t>
      </w:r>
      <w:r>
        <w:t>uš</w:t>
      </w:r>
      <w:r>
        <w:rPr>
          <w:spacing w:val="-3"/>
        </w:rPr>
        <w:t>a</w:t>
      </w:r>
      <w:r>
        <w:rPr>
          <w:spacing w:val="3"/>
        </w:rPr>
        <w:t>j</w:t>
      </w:r>
      <w:r>
        <w:rPr>
          <w:spacing w:val="-2"/>
        </w:rPr>
        <w:t>i</w:t>
      </w:r>
      <w:r>
        <w:t>em</w:t>
      </w:r>
      <w:r>
        <w:rPr>
          <w:spacing w:val="-2"/>
        </w:rPr>
        <w:t xml:space="preserve"> </w:t>
      </w:r>
      <w:r>
        <w:rPr>
          <w:spacing w:val="-3"/>
        </w:rPr>
        <w:t>v</w:t>
      </w:r>
      <w:r>
        <w:t>ar</w:t>
      </w:r>
      <w:r>
        <w:rPr>
          <w:spacing w:val="1"/>
        </w:rPr>
        <w:t xml:space="preserve"> </w:t>
      </w:r>
      <w:r>
        <w:t>būt</w:t>
      </w:r>
      <w:r>
        <w:rPr>
          <w:spacing w:val="1"/>
        </w:rPr>
        <w:t xml:space="preserve"> </w:t>
      </w:r>
      <w:r>
        <w:rPr>
          <w:spacing w:val="-3"/>
        </w:rPr>
        <w:t>p</w:t>
      </w:r>
      <w:r>
        <w:t>aaugstinā</w:t>
      </w:r>
      <w:r>
        <w:rPr>
          <w:spacing w:val="1"/>
        </w:rPr>
        <w:t>t</w:t>
      </w:r>
      <w:r>
        <w:t>s</w:t>
      </w:r>
      <w:r>
        <w:rPr>
          <w:spacing w:val="-2"/>
        </w:rPr>
        <w:t xml:space="preserve"> </w:t>
      </w:r>
      <w:r>
        <w:rPr>
          <w:spacing w:val="1"/>
        </w:rPr>
        <w:t>i</w:t>
      </w:r>
      <w:r>
        <w:t>n</w:t>
      </w:r>
      <w:r>
        <w:rPr>
          <w:spacing w:val="-2"/>
        </w:rPr>
        <w:t>f</w:t>
      </w:r>
      <w:r>
        <w:t>e</w:t>
      </w:r>
      <w:r>
        <w:rPr>
          <w:spacing w:val="-3"/>
        </w:rPr>
        <w:t>k</w:t>
      </w:r>
      <w:r>
        <w:t>c</w:t>
      </w:r>
      <w:r>
        <w:rPr>
          <w:spacing w:val="-2"/>
        </w:rPr>
        <w:t>i</w:t>
      </w:r>
      <w:r>
        <w:rPr>
          <w:spacing w:val="1"/>
        </w:rPr>
        <w:t>j</w:t>
      </w:r>
      <w:r>
        <w:t>as</w:t>
      </w:r>
      <w:r>
        <w:rPr>
          <w:spacing w:val="-2"/>
        </w:rPr>
        <w:t xml:space="preserve"> </w:t>
      </w:r>
      <w:r>
        <w:t>r</w:t>
      </w:r>
      <w:r>
        <w:rPr>
          <w:spacing w:val="1"/>
        </w:rPr>
        <w:t>i</w:t>
      </w:r>
      <w:r>
        <w:t>s</w:t>
      </w:r>
      <w:r>
        <w:rPr>
          <w:spacing w:val="-3"/>
        </w:rPr>
        <w:t>k</w:t>
      </w:r>
      <w:r>
        <w:t xml:space="preserve">s. </w:t>
      </w:r>
      <w:r>
        <w:rPr>
          <w:spacing w:val="-1"/>
        </w:rPr>
        <w:t>D</w:t>
      </w:r>
      <w:r>
        <w:rPr>
          <w:spacing w:val="-3"/>
        </w:rPr>
        <w:t>z</w:t>
      </w:r>
      <w:r>
        <w:rPr>
          <w:spacing w:val="-2"/>
        </w:rPr>
        <w:t>ī</w:t>
      </w:r>
      <w:r>
        <w:rPr>
          <w:spacing w:val="-3"/>
        </w:rPr>
        <w:t>v</w:t>
      </w:r>
      <w:r>
        <w:t xml:space="preserve">o </w:t>
      </w:r>
      <w:r>
        <w:rPr>
          <w:spacing w:val="-3"/>
        </w:rPr>
        <w:t>v</w:t>
      </w:r>
      <w:r>
        <w:rPr>
          <w:spacing w:val="2"/>
        </w:rPr>
        <w:t>a</w:t>
      </w:r>
      <w:r>
        <w:rPr>
          <w:spacing w:val="-3"/>
        </w:rPr>
        <w:t>k</w:t>
      </w:r>
      <w:r>
        <w:t>c</w:t>
      </w:r>
      <w:r>
        <w:rPr>
          <w:spacing w:val="1"/>
        </w:rPr>
        <w:t>ī</w:t>
      </w:r>
      <w:r>
        <w:t xml:space="preserve">nu (piemēram, BCG vakcīnas) </w:t>
      </w:r>
      <w:r>
        <w:rPr>
          <w:spacing w:val="1"/>
        </w:rPr>
        <w:t>l</w:t>
      </w:r>
      <w:r>
        <w:rPr>
          <w:spacing w:val="-2"/>
        </w:rPr>
        <w:t>i</w:t>
      </w:r>
      <w:r>
        <w:t>e</w:t>
      </w:r>
      <w:r>
        <w:rPr>
          <w:spacing w:val="1"/>
        </w:rPr>
        <w:t>t</w:t>
      </w:r>
      <w:r>
        <w:rPr>
          <w:spacing w:val="-3"/>
        </w:rPr>
        <w:t>o</w:t>
      </w:r>
      <w:r>
        <w:t xml:space="preserve">šana </w:t>
      </w:r>
      <w:r>
        <w:rPr>
          <w:spacing w:val="-3"/>
        </w:rPr>
        <w:t>z</w:t>
      </w:r>
      <w:r>
        <w:rPr>
          <w:spacing w:val="1"/>
        </w:rPr>
        <w:t>ī</w:t>
      </w:r>
      <w:r>
        <w:t>da</w:t>
      </w:r>
      <w:r>
        <w:rPr>
          <w:spacing w:val="1"/>
        </w:rPr>
        <w:t>i</w:t>
      </w:r>
      <w:r>
        <w:rPr>
          <w:spacing w:val="-3"/>
        </w:rPr>
        <w:t>ņ</w:t>
      </w:r>
      <w:r>
        <w:rPr>
          <w:spacing w:val="1"/>
        </w:rPr>
        <w:t>i</w:t>
      </w:r>
      <w:r>
        <w:t>e</w:t>
      </w:r>
      <w:r>
        <w:rPr>
          <w:spacing w:val="-4"/>
        </w:rPr>
        <w:t>m</w:t>
      </w:r>
      <w:r>
        <w:t xml:space="preserve">, </w:t>
      </w:r>
      <w:r>
        <w:rPr>
          <w:spacing w:val="-3"/>
        </w:rPr>
        <w:t>k</w:t>
      </w:r>
      <w:r>
        <w:t xml:space="preserve">uri </w:t>
      </w:r>
      <w:r>
        <w:rPr>
          <w:spacing w:val="1"/>
        </w:rPr>
        <w:t>i</w:t>
      </w:r>
      <w:r>
        <w:t>r</w:t>
      </w:r>
      <w:r>
        <w:rPr>
          <w:spacing w:val="1"/>
        </w:rPr>
        <w:t xml:space="preserve"> </w:t>
      </w:r>
      <w:r>
        <w:t>sa</w:t>
      </w:r>
      <w:r>
        <w:rPr>
          <w:spacing w:val="-3"/>
        </w:rPr>
        <w:t>ņ</w:t>
      </w:r>
      <w:r>
        <w:t>ē</w:t>
      </w:r>
      <w:r>
        <w:rPr>
          <w:spacing w:val="-4"/>
        </w:rPr>
        <w:t>m</w:t>
      </w:r>
      <w:r>
        <w:t>uši</w:t>
      </w:r>
      <w:r>
        <w:rPr>
          <w:spacing w:val="-2"/>
        </w:rPr>
        <w:t xml:space="preserve"> </w:t>
      </w:r>
      <w:r>
        <w:t>ada</w:t>
      </w:r>
      <w:r>
        <w:rPr>
          <w:spacing w:val="-2"/>
        </w:rPr>
        <w:t>l</w:t>
      </w:r>
      <w:r>
        <w:rPr>
          <w:spacing w:val="1"/>
        </w:rPr>
        <w:t>i</w:t>
      </w:r>
      <w:r>
        <w:rPr>
          <w:spacing w:val="-4"/>
        </w:rPr>
        <w:t>m</w:t>
      </w:r>
      <w:r>
        <w:rPr>
          <w:spacing w:val="2"/>
        </w:rPr>
        <w:t>u</w:t>
      </w:r>
      <w:r>
        <w:rPr>
          <w:spacing w:val="-4"/>
        </w:rPr>
        <w:t>m</w:t>
      </w:r>
      <w:r>
        <w:t>abu</w:t>
      </w:r>
      <w:r>
        <w:rPr>
          <w:spacing w:val="-1"/>
        </w:rPr>
        <w:t xml:space="preserve"> </w:t>
      </w:r>
      <w:r>
        <w:rPr>
          <w:i/>
          <w:iCs/>
          <w:spacing w:val="1"/>
        </w:rPr>
        <w:t>i</w:t>
      </w:r>
      <w:r>
        <w:rPr>
          <w:i/>
          <w:iCs/>
        </w:rPr>
        <w:t xml:space="preserve">n </w:t>
      </w:r>
      <w:r>
        <w:rPr>
          <w:i/>
          <w:iCs/>
          <w:spacing w:val="-3"/>
        </w:rPr>
        <w:t>u</w:t>
      </w:r>
      <w:r>
        <w:rPr>
          <w:i/>
          <w:iCs/>
          <w:spacing w:val="1"/>
        </w:rPr>
        <w:t>t</w:t>
      </w:r>
      <w:r>
        <w:rPr>
          <w:i/>
          <w:iCs/>
        </w:rPr>
        <w:t>er</w:t>
      </w:r>
      <w:r>
        <w:rPr>
          <w:i/>
          <w:iCs/>
          <w:spacing w:val="-1"/>
        </w:rPr>
        <w:t>o</w:t>
      </w:r>
      <w:r>
        <w:t>,</w:t>
      </w:r>
      <w:r>
        <w:rPr>
          <w:spacing w:val="-3"/>
        </w:rPr>
        <w:t xml:space="preserve"> </w:t>
      </w:r>
      <w:r>
        <w:t>nav</w:t>
      </w:r>
      <w:r>
        <w:rPr>
          <w:spacing w:val="-3"/>
        </w:rPr>
        <w:t xml:space="preserve"> </w:t>
      </w:r>
      <w:r>
        <w:rPr>
          <w:spacing w:val="1"/>
        </w:rPr>
        <w:t>i</w:t>
      </w:r>
      <w:r>
        <w:t>e</w:t>
      </w:r>
      <w:r>
        <w:rPr>
          <w:spacing w:val="-2"/>
        </w:rPr>
        <w:t>t</w:t>
      </w:r>
      <w:r>
        <w:t>e</w:t>
      </w:r>
      <w:r>
        <w:rPr>
          <w:spacing w:val="-2"/>
        </w:rPr>
        <w:t>i</w:t>
      </w:r>
      <w:r>
        <w:t>ca</w:t>
      </w:r>
      <w:r>
        <w:rPr>
          <w:spacing w:val="-4"/>
        </w:rPr>
        <w:t>m</w:t>
      </w:r>
      <w:r>
        <w:t>a p</w:t>
      </w:r>
      <w:r>
        <w:rPr>
          <w:spacing w:val="1"/>
        </w:rPr>
        <w:t>i</w:t>
      </w:r>
      <w:r>
        <w:t>ec</w:t>
      </w:r>
      <w:r>
        <w:rPr>
          <w:spacing w:val="-3"/>
        </w:rPr>
        <w:t>u</w:t>
      </w:r>
      <w:r>
        <w:t xml:space="preserve">s </w:t>
      </w:r>
      <w:r>
        <w:rPr>
          <w:spacing w:val="-4"/>
        </w:rPr>
        <w:t>m</w:t>
      </w:r>
      <w:r>
        <w:t xml:space="preserve">ēnešus </w:t>
      </w:r>
      <w:r>
        <w:rPr>
          <w:spacing w:val="-3"/>
        </w:rPr>
        <w:t>p</w:t>
      </w:r>
      <w:r>
        <w:t>ēc pē</w:t>
      </w:r>
      <w:r>
        <w:rPr>
          <w:spacing w:val="-3"/>
        </w:rPr>
        <w:t>dē</w:t>
      </w:r>
      <w:r>
        <w:rPr>
          <w:spacing w:val="2"/>
        </w:rPr>
        <w:t>j</w:t>
      </w:r>
      <w:r>
        <w:rPr>
          <w:spacing w:val="-2"/>
        </w:rPr>
        <w:t xml:space="preserve">ās </w:t>
      </w:r>
      <w:r>
        <w:t>ada</w:t>
      </w:r>
      <w:r>
        <w:rPr>
          <w:spacing w:val="-2"/>
        </w:rPr>
        <w:t>l</w:t>
      </w:r>
      <w:r>
        <w:rPr>
          <w:spacing w:val="1"/>
        </w:rPr>
        <w:t>i</w:t>
      </w:r>
      <w:r>
        <w:rPr>
          <w:spacing w:val="-4"/>
        </w:rPr>
        <w:t>m</w:t>
      </w:r>
      <w:r>
        <w:rPr>
          <w:spacing w:val="2"/>
        </w:rPr>
        <w:t>u</w:t>
      </w:r>
      <w:r>
        <w:rPr>
          <w:spacing w:val="-4"/>
        </w:rPr>
        <w:t>m</w:t>
      </w:r>
      <w:r>
        <w:t xml:space="preserve">aba </w:t>
      </w:r>
      <w:r>
        <w:rPr>
          <w:spacing w:val="1"/>
        </w:rPr>
        <w:t>i</w:t>
      </w:r>
      <w:r>
        <w:rPr>
          <w:spacing w:val="-3"/>
        </w:rPr>
        <w:t>n</w:t>
      </w:r>
      <w:r>
        <w:rPr>
          <w:spacing w:val="1"/>
        </w:rPr>
        <w:t>j</w:t>
      </w:r>
      <w:r>
        <w:t>e</w:t>
      </w:r>
      <w:r>
        <w:rPr>
          <w:spacing w:val="-3"/>
        </w:rPr>
        <w:t>k</w:t>
      </w:r>
      <w:r>
        <w:t>c</w:t>
      </w:r>
      <w:r>
        <w:rPr>
          <w:spacing w:val="-2"/>
        </w:rPr>
        <w:t>i</w:t>
      </w:r>
      <w:r>
        <w:rPr>
          <w:spacing w:val="1"/>
        </w:rPr>
        <w:t>j</w:t>
      </w:r>
      <w:r>
        <w:t xml:space="preserve">as </w:t>
      </w:r>
      <w:r>
        <w:rPr>
          <w:spacing w:val="-4"/>
        </w:rPr>
        <w:t>m</w:t>
      </w:r>
      <w:r>
        <w:t>ā</w:t>
      </w:r>
      <w:r>
        <w:rPr>
          <w:spacing w:val="1"/>
        </w:rPr>
        <w:t>t</w:t>
      </w:r>
      <w:r>
        <w:t>ei</w:t>
      </w:r>
      <w:r>
        <w:rPr>
          <w:spacing w:val="1"/>
        </w:rPr>
        <w:t xml:space="preserve"> </w:t>
      </w:r>
      <w:r>
        <w:rPr>
          <w:spacing w:val="-3"/>
        </w:rPr>
        <w:t>g</w:t>
      </w:r>
      <w:r>
        <w:t>r</w:t>
      </w:r>
      <w:r>
        <w:rPr>
          <w:spacing w:val="-3"/>
        </w:rPr>
        <w:t>ū</w:t>
      </w:r>
      <w:r>
        <w:rPr>
          <w:spacing w:val="1"/>
        </w:rPr>
        <w:t>t</w:t>
      </w:r>
      <w:r>
        <w:t>n</w:t>
      </w:r>
      <w:r>
        <w:rPr>
          <w:spacing w:val="-2"/>
        </w:rPr>
        <w:t>i</w:t>
      </w:r>
      <w:r>
        <w:t>e</w:t>
      </w:r>
      <w:r>
        <w:rPr>
          <w:spacing w:val="-3"/>
        </w:rPr>
        <w:t>c</w:t>
      </w:r>
      <w:r>
        <w:rPr>
          <w:spacing w:val="1"/>
        </w:rPr>
        <w:t>ī</w:t>
      </w:r>
      <w:r>
        <w:t>bas</w:t>
      </w:r>
      <w:r>
        <w:rPr>
          <w:spacing w:val="-2"/>
        </w:rPr>
        <w:t xml:space="preserve"> </w:t>
      </w:r>
      <w:r>
        <w:rPr>
          <w:spacing w:val="1"/>
        </w:rPr>
        <w:t>l</w:t>
      </w:r>
      <w:r>
        <w:rPr>
          <w:spacing w:val="-3"/>
        </w:rPr>
        <w:t>a</w:t>
      </w:r>
      <w:r>
        <w:rPr>
          <w:spacing w:val="1"/>
        </w:rPr>
        <w:t>i</w:t>
      </w:r>
      <w:r>
        <w:rPr>
          <w:spacing w:val="-3"/>
        </w:rPr>
        <w:t>k</w:t>
      </w:r>
      <w:r>
        <w:t>ā.</w:t>
      </w:r>
    </w:p>
    <w:p w14:paraId="02325CF1" w14:textId="77777777" w:rsidR="00F02279" w:rsidRDefault="00F02279">
      <w:pPr>
        <w:widowControl/>
        <w:kinsoku w:val="0"/>
        <w:overflowPunct w:val="0"/>
        <w:rPr>
          <w:szCs w:val="22"/>
        </w:rPr>
      </w:pPr>
    </w:p>
    <w:p w14:paraId="61243562" w14:textId="77777777" w:rsidR="00F02279" w:rsidRDefault="001B5169">
      <w:pPr>
        <w:pStyle w:val="BodyText"/>
        <w:keepNext/>
        <w:widowControl/>
        <w:kinsoku w:val="0"/>
        <w:overflowPunct w:val="0"/>
        <w:ind w:left="0"/>
      </w:pPr>
      <w:r>
        <w:rPr>
          <w:spacing w:val="-1"/>
          <w:u w:val="single"/>
        </w:rPr>
        <w:t>B</w:t>
      </w:r>
      <w:r>
        <w:rPr>
          <w:u w:val="single"/>
        </w:rPr>
        <w:t>aroš</w:t>
      </w:r>
      <w:r>
        <w:rPr>
          <w:spacing w:val="-3"/>
          <w:u w:val="single"/>
        </w:rPr>
        <w:t>a</w:t>
      </w:r>
      <w:r>
        <w:rPr>
          <w:u w:val="single"/>
        </w:rPr>
        <w:t xml:space="preserve">na </w:t>
      </w:r>
      <w:r>
        <w:rPr>
          <w:spacing w:val="-3"/>
          <w:u w:val="single"/>
        </w:rPr>
        <w:t>a</w:t>
      </w:r>
      <w:r>
        <w:rPr>
          <w:u w:val="single"/>
        </w:rPr>
        <w:t xml:space="preserve">r </w:t>
      </w:r>
      <w:r>
        <w:rPr>
          <w:spacing w:val="-3"/>
          <w:u w:val="single"/>
        </w:rPr>
        <w:t>k</w:t>
      </w:r>
      <w:r>
        <w:rPr>
          <w:u w:val="single"/>
        </w:rPr>
        <w:t>rū</w:t>
      </w:r>
      <w:r>
        <w:rPr>
          <w:spacing w:val="-2"/>
          <w:u w:val="single"/>
        </w:rPr>
        <w:t>t</w:t>
      </w:r>
      <w:r>
        <w:rPr>
          <w:u w:val="single"/>
        </w:rPr>
        <w:t>i</w:t>
      </w:r>
    </w:p>
    <w:p w14:paraId="4520D469" w14:textId="77777777" w:rsidR="00F02279" w:rsidRDefault="00F02279">
      <w:pPr>
        <w:keepNext/>
        <w:widowControl/>
        <w:kinsoku w:val="0"/>
        <w:overflowPunct w:val="0"/>
        <w:rPr>
          <w:szCs w:val="22"/>
        </w:rPr>
      </w:pPr>
    </w:p>
    <w:p w14:paraId="17818887" w14:textId="77777777" w:rsidR="00F02279" w:rsidRDefault="001B5169">
      <w:pPr>
        <w:pStyle w:val="BodyText"/>
        <w:widowControl/>
        <w:kinsoku w:val="0"/>
        <w:overflowPunct w:val="0"/>
        <w:ind w:left="0"/>
        <w:rPr>
          <w:spacing w:val="-1"/>
        </w:rPr>
      </w:pPr>
      <w:r>
        <w:rPr>
          <w:spacing w:val="-1"/>
        </w:rPr>
        <w:t>Ierobežota publicētajā literatūrā pieejamā informācija liecina, ka adalimumabs izdalās mātes pienā ļoti mazā koncentrācijā, un tā koncentrācija pienā ir 0,1% – 1% no līmeņa mātes serumā. Lietojot perorāli, imūnglobulīna G proteīni tiek pakļauti proteolīzei zarnās, un to biopieejamība ir zema. Ietekme uz jaundzimušajiem/zīdaiņiem, kuri baroti ar krūti nav sagaidāma. Tādēļ AMGEVITA var lietot barošanas ar krūti periodā.</w:t>
      </w:r>
    </w:p>
    <w:p w14:paraId="5F5F685A" w14:textId="77777777" w:rsidR="00F02279" w:rsidRDefault="00F02279">
      <w:pPr>
        <w:widowControl/>
        <w:kinsoku w:val="0"/>
        <w:overflowPunct w:val="0"/>
        <w:rPr>
          <w:szCs w:val="22"/>
        </w:rPr>
      </w:pPr>
    </w:p>
    <w:p w14:paraId="6A331F35" w14:textId="77777777" w:rsidR="00F02279" w:rsidRDefault="001B5169">
      <w:pPr>
        <w:pStyle w:val="BodyText"/>
        <w:keepNext/>
        <w:widowControl/>
        <w:kinsoku w:val="0"/>
        <w:overflowPunct w:val="0"/>
        <w:ind w:left="0"/>
      </w:pPr>
      <w:r>
        <w:rPr>
          <w:spacing w:val="-1"/>
          <w:u w:val="single"/>
        </w:rPr>
        <w:t>F</w:t>
      </w:r>
      <w:r>
        <w:rPr>
          <w:u w:val="single"/>
        </w:rPr>
        <w:t>er</w:t>
      </w:r>
      <w:r>
        <w:rPr>
          <w:spacing w:val="-2"/>
          <w:u w:val="single"/>
        </w:rPr>
        <w:t>t</w:t>
      </w:r>
      <w:r>
        <w:rPr>
          <w:spacing w:val="1"/>
          <w:u w:val="single"/>
        </w:rPr>
        <w:t>i</w:t>
      </w:r>
      <w:r>
        <w:rPr>
          <w:spacing w:val="-2"/>
          <w:u w:val="single"/>
        </w:rPr>
        <w:t>l</w:t>
      </w:r>
      <w:r>
        <w:rPr>
          <w:spacing w:val="1"/>
          <w:u w:val="single"/>
        </w:rPr>
        <w:t>i</w:t>
      </w:r>
      <w:r>
        <w:rPr>
          <w:spacing w:val="-2"/>
          <w:u w:val="single"/>
        </w:rPr>
        <w:t>t</w:t>
      </w:r>
      <w:r>
        <w:rPr>
          <w:u w:val="single"/>
        </w:rPr>
        <w:t>ā</w:t>
      </w:r>
      <w:r>
        <w:rPr>
          <w:spacing w:val="-2"/>
          <w:u w:val="single"/>
        </w:rPr>
        <w:t>te</w:t>
      </w:r>
    </w:p>
    <w:p w14:paraId="46411E47" w14:textId="77777777" w:rsidR="00F02279" w:rsidRDefault="00F02279">
      <w:pPr>
        <w:keepNext/>
        <w:widowControl/>
        <w:kinsoku w:val="0"/>
        <w:overflowPunct w:val="0"/>
        <w:rPr>
          <w:szCs w:val="22"/>
        </w:rPr>
      </w:pPr>
    </w:p>
    <w:p w14:paraId="4B336475" w14:textId="77777777" w:rsidR="00F02279" w:rsidRDefault="001B5169">
      <w:pPr>
        <w:pStyle w:val="BodyText"/>
        <w:widowControl/>
        <w:kinsoku w:val="0"/>
        <w:overflowPunct w:val="0"/>
        <w:ind w:left="0"/>
      </w:pPr>
      <w:r>
        <w:rPr>
          <w:spacing w:val="-1"/>
        </w:rPr>
        <w:t>P</w:t>
      </w:r>
      <w:r>
        <w:t>re</w:t>
      </w:r>
      <w:r>
        <w:rPr>
          <w:spacing w:val="-3"/>
        </w:rPr>
        <w:t>k</w:t>
      </w:r>
      <w:r>
        <w:rPr>
          <w:spacing w:val="1"/>
        </w:rPr>
        <w:t>lī</w:t>
      </w:r>
      <w:r>
        <w:rPr>
          <w:spacing w:val="-3"/>
        </w:rPr>
        <w:t>n</w:t>
      </w:r>
      <w:r>
        <w:rPr>
          <w:spacing w:val="1"/>
        </w:rPr>
        <w:t>i</w:t>
      </w:r>
      <w:r>
        <w:t>s</w:t>
      </w:r>
      <w:r>
        <w:rPr>
          <w:spacing w:val="-3"/>
        </w:rPr>
        <w:t>k</w:t>
      </w:r>
      <w:r>
        <w:rPr>
          <w:spacing w:val="1"/>
        </w:rPr>
        <w:t>i</w:t>
      </w:r>
      <w:r>
        <w:t xml:space="preserve">e </w:t>
      </w:r>
      <w:r>
        <w:rPr>
          <w:spacing w:val="-3"/>
        </w:rPr>
        <w:t>d</w:t>
      </w:r>
      <w:r>
        <w:t>a</w:t>
      </w:r>
      <w:r>
        <w:rPr>
          <w:spacing w:val="1"/>
        </w:rPr>
        <w:t>t</w:t>
      </w:r>
      <w:r>
        <w:t>i</w:t>
      </w:r>
      <w:r>
        <w:rPr>
          <w:spacing w:val="-2"/>
        </w:rPr>
        <w:t xml:space="preserve"> </w:t>
      </w:r>
      <w:r>
        <w:t>par</w:t>
      </w:r>
      <w:r>
        <w:rPr>
          <w:spacing w:val="-2"/>
        </w:rPr>
        <w:t xml:space="preserve"> </w:t>
      </w:r>
      <w:r>
        <w:t>ad</w:t>
      </w:r>
      <w:r>
        <w:rPr>
          <w:spacing w:val="-3"/>
        </w:rPr>
        <w:t>a</w:t>
      </w:r>
      <w:r>
        <w:rPr>
          <w:spacing w:val="1"/>
        </w:rPr>
        <w:t>li</w:t>
      </w:r>
      <w:r>
        <w:rPr>
          <w:spacing w:val="-4"/>
        </w:rPr>
        <w:t>m</w:t>
      </w:r>
      <w:r>
        <w:t>u</w:t>
      </w:r>
      <w:r>
        <w:rPr>
          <w:spacing w:val="-4"/>
        </w:rPr>
        <w:t>m</w:t>
      </w:r>
      <w:r>
        <w:t xml:space="preserve">aba </w:t>
      </w:r>
      <w:r>
        <w:rPr>
          <w:spacing w:val="1"/>
        </w:rPr>
        <w:t>i</w:t>
      </w:r>
      <w:r>
        <w:t>e</w:t>
      </w:r>
      <w:r>
        <w:rPr>
          <w:spacing w:val="1"/>
        </w:rPr>
        <w:t>t</w:t>
      </w:r>
      <w:r>
        <w:t>e</w:t>
      </w:r>
      <w:r>
        <w:rPr>
          <w:spacing w:val="-3"/>
        </w:rPr>
        <w:t>k</w:t>
      </w:r>
      <w:r>
        <w:rPr>
          <w:spacing w:val="-2"/>
        </w:rPr>
        <w:t>m</w:t>
      </w:r>
      <w:r>
        <w:t>i</w:t>
      </w:r>
      <w:r>
        <w:rPr>
          <w:spacing w:val="1"/>
        </w:rPr>
        <w:t xml:space="preserve"> </w:t>
      </w:r>
      <w:r>
        <w:t>uz</w:t>
      </w:r>
      <w:r>
        <w:rPr>
          <w:spacing w:val="-2"/>
        </w:rPr>
        <w:t xml:space="preserve"> fertilitāti</w:t>
      </w:r>
      <w:r>
        <w:t xml:space="preserve"> nav</w:t>
      </w:r>
      <w:r>
        <w:rPr>
          <w:spacing w:val="-3"/>
        </w:rPr>
        <w:t xml:space="preserve"> </w:t>
      </w:r>
      <w:r>
        <w:t>p</w:t>
      </w:r>
      <w:r>
        <w:rPr>
          <w:spacing w:val="1"/>
        </w:rPr>
        <w:t>i</w:t>
      </w:r>
      <w:r>
        <w:t>e</w:t>
      </w:r>
      <w:r>
        <w:rPr>
          <w:spacing w:val="-3"/>
        </w:rPr>
        <w:t>e</w:t>
      </w:r>
      <w:r>
        <w:rPr>
          <w:spacing w:val="1"/>
        </w:rPr>
        <w:t>j</w:t>
      </w:r>
      <w:r>
        <w:t>a</w:t>
      </w:r>
      <w:r>
        <w:rPr>
          <w:spacing w:val="-4"/>
        </w:rPr>
        <w:t>m</w:t>
      </w:r>
      <w:r>
        <w:t>i.</w:t>
      </w:r>
    </w:p>
    <w:p w14:paraId="0DA1AE1B" w14:textId="77777777" w:rsidR="00F02279" w:rsidRDefault="00F02279">
      <w:pPr>
        <w:widowControl/>
        <w:kinsoku w:val="0"/>
        <w:overflowPunct w:val="0"/>
        <w:rPr>
          <w:szCs w:val="22"/>
        </w:rPr>
      </w:pPr>
    </w:p>
    <w:p w14:paraId="0EA0EDDF" w14:textId="77777777" w:rsidR="00F02279" w:rsidRDefault="001B5169">
      <w:pPr>
        <w:pStyle w:val="Heading1"/>
        <w:keepNext/>
        <w:widowControl/>
        <w:numPr>
          <w:ilvl w:val="1"/>
          <w:numId w:val="13"/>
        </w:numPr>
        <w:tabs>
          <w:tab w:val="left" w:pos="567"/>
        </w:tabs>
        <w:kinsoku w:val="0"/>
        <w:overflowPunct w:val="0"/>
        <w:ind w:left="567" w:hanging="567"/>
        <w:rPr>
          <w:b w:val="0"/>
          <w:bCs w:val="0"/>
        </w:rPr>
      </w:pPr>
      <w:r>
        <w:t>Iete</w:t>
      </w:r>
      <w:r>
        <w:rPr>
          <w:spacing w:val="-3"/>
        </w:rPr>
        <w:t>k</w:t>
      </w:r>
      <w:r>
        <w:t xml:space="preserve">me </w:t>
      </w:r>
      <w:r>
        <w:rPr>
          <w:spacing w:val="-1"/>
        </w:rPr>
        <w:t>u</w:t>
      </w:r>
      <w:r>
        <w:t>z</w:t>
      </w:r>
      <w:r>
        <w:rPr>
          <w:spacing w:val="-2"/>
        </w:rPr>
        <w:t xml:space="preserve"> </w:t>
      </w:r>
      <w:r>
        <w:t>s</w:t>
      </w:r>
      <w:r>
        <w:rPr>
          <w:spacing w:val="-3"/>
        </w:rPr>
        <w:t>p</w:t>
      </w:r>
      <w:r>
        <w:t>ēju</w:t>
      </w:r>
      <w:r>
        <w:rPr>
          <w:spacing w:val="-1"/>
        </w:rPr>
        <w:t xml:space="preserve"> </w:t>
      </w:r>
      <w:r>
        <w:t>va</w:t>
      </w:r>
      <w:r>
        <w:rPr>
          <w:spacing w:val="-3"/>
        </w:rPr>
        <w:t>d</w:t>
      </w:r>
      <w:r>
        <w:rPr>
          <w:spacing w:val="1"/>
        </w:rPr>
        <w:t>ī</w:t>
      </w:r>
      <w:r>
        <w:t>t</w:t>
      </w:r>
      <w:r>
        <w:rPr>
          <w:spacing w:val="-2"/>
        </w:rPr>
        <w:t xml:space="preserve"> </w:t>
      </w:r>
      <w:r>
        <w:t>t</w:t>
      </w:r>
      <w:r>
        <w:rPr>
          <w:spacing w:val="-3"/>
        </w:rPr>
        <w:t>r</w:t>
      </w:r>
      <w:r>
        <w:t>a</w:t>
      </w:r>
      <w:r>
        <w:rPr>
          <w:spacing w:val="-1"/>
        </w:rPr>
        <w:t>n</w:t>
      </w:r>
      <w:r>
        <w:t>s</w:t>
      </w:r>
      <w:r>
        <w:rPr>
          <w:spacing w:val="-1"/>
        </w:rPr>
        <w:t>p</w:t>
      </w:r>
      <w:r>
        <w:t>or</w:t>
      </w:r>
      <w:r>
        <w:rPr>
          <w:spacing w:val="-2"/>
        </w:rPr>
        <w:t>tl</w:t>
      </w:r>
      <w:r>
        <w:rPr>
          <w:spacing w:val="1"/>
        </w:rPr>
        <w:t>ī</w:t>
      </w:r>
      <w:r>
        <w:rPr>
          <w:spacing w:val="-1"/>
        </w:rPr>
        <w:t>d</w:t>
      </w:r>
      <w:r>
        <w:rPr>
          <w:spacing w:val="-3"/>
        </w:rPr>
        <w:t>z</w:t>
      </w:r>
      <w:r>
        <w:t>e</w:t>
      </w:r>
      <w:r>
        <w:rPr>
          <w:spacing w:val="-1"/>
        </w:rPr>
        <w:t>k</w:t>
      </w:r>
      <w:r>
        <w:rPr>
          <w:spacing w:val="1"/>
        </w:rPr>
        <w:t>ļ</w:t>
      </w:r>
      <w:r>
        <w:rPr>
          <w:spacing w:val="-1"/>
        </w:rPr>
        <w:t>u</w:t>
      </w:r>
      <w:r>
        <w:t xml:space="preserve">s </w:t>
      </w:r>
      <w:r>
        <w:rPr>
          <w:spacing w:val="-1"/>
        </w:rPr>
        <w:t>u</w:t>
      </w:r>
      <w:r>
        <w:t>n</w:t>
      </w:r>
      <w:r>
        <w:rPr>
          <w:spacing w:val="-1"/>
        </w:rPr>
        <w:t xml:space="preserve"> </w:t>
      </w:r>
      <w:r>
        <w:t>a</w:t>
      </w:r>
      <w:r>
        <w:rPr>
          <w:spacing w:val="-1"/>
        </w:rPr>
        <w:t>p</w:t>
      </w:r>
      <w:r>
        <w:rPr>
          <w:spacing w:val="-3"/>
        </w:rPr>
        <w:t>k</w:t>
      </w:r>
      <w:r>
        <w:t>a</w:t>
      </w:r>
      <w:r>
        <w:rPr>
          <w:spacing w:val="-2"/>
        </w:rPr>
        <w:t>l</w:t>
      </w:r>
      <w:r>
        <w:rPr>
          <w:spacing w:val="-1"/>
        </w:rPr>
        <w:t>p</w:t>
      </w:r>
      <w:r>
        <w:t>ot</w:t>
      </w:r>
      <w:r>
        <w:rPr>
          <w:spacing w:val="1"/>
        </w:rPr>
        <w:t xml:space="preserve"> </w:t>
      </w:r>
      <w:r>
        <w:rPr>
          <w:spacing w:val="-2"/>
        </w:rPr>
        <w:t>m</w:t>
      </w:r>
      <w:r>
        <w:t>e</w:t>
      </w:r>
      <w:r>
        <w:rPr>
          <w:spacing w:val="-1"/>
        </w:rPr>
        <w:t>h</w:t>
      </w:r>
      <w:r>
        <w:t>ā</w:t>
      </w:r>
      <w:r>
        <w:rPr>
          <w:spacing w:val="-1"/>
        </w:rPr>
        <w:t>n</w:t>
      </w:r>
      <w:r>
        <w:rPr>
          <w:spacing w:val="-2"/>
        </w:rPr>
        <w:t>i</w:t>
      </w:r>
      <w:r>
        <w:t>sm</w:t>
      </w:r>
      <w:r>
        <w:rPr>
          <w:spacing w:val="-3"/>
        </w:rPr>
        <w:t>u</w:t>
      </w:r>
      <w:r>
        <w:t>s</w:t>
      </w:r>
    </w:p>
    <w:p w14:paraId="4ED22FFE" w14:textId="77777777" w:rsidR="00F02279" w:rsidRDefault="00F02279">
      <w:pPr>
        <w:keepNext/>
        <w:widowControl/>
        <w:kinsoku w:val="0"/>
        <w:overflowPunct w:val="0"/>
        <w:rPr>
          <w:szCs w:val="22"/>
        </w:rPr>
      </w:pPr>
    </w:p>
    <w:p w14:paraId="70881503" w14:textId="77777777" w:rsidR="00F02279" w:rsidRDefault="001B5169">
      <w:pPr>
        <w:pStyle w:val="BodyText"/>
        <w:widowControl/>
        <w:kinsoku w:val="0"/>
        <w:overflowPunct w:val="0"/>
        <w:ind w:left="0"/>
      </w:pPr>
      <w:r>
        <w:rPr>
          <w:color w:val="000000"/>
          <w:lang w:eastAsia="en-GB"/>
        </w:rPr>
        <w:t>AMGEVITA</w:t>
      </w:r>
      <w:r>
        <w:t xml:space="preserve"> </w:t>
      </w:r>
      <w:r>
        <w:rPr>
          <w:spacing w:val="-3"/>
        </w:rPr>
        <w:t>v</w:t>
      </w:r>
      <w:r>
        <w:t>ar</w:t>
      </w:r>
      <w:r>
        <w:rPr>
          <w:spacing w:val="1"/>
        </w:rPr>
        <w:t xml:space="preserve"> </w:t>
      </w:r>
      <w:r>
        <w:t>būt</w:t>
      </w:r>
      <w:r>
        <w:rPr>
          <w:spacing w:val="1"/>
        </w:rPr>
        <w:t xml:space="preserve"> </w:t>
      </w:r>
      <w:r>
        <w:t xml:space="preserve">maza </w:t>
      </w:r>
      <w:r>
        <w:rPr>
          <w:spacing w:val="-2"/>
        </w:rPr>
        <w:t>i</w:t>
      </w:r>
      <w:r>
        <w:t>e</w:t>
      </w:r>
      <w:r>
        <w:rPr>
          <w:spacing w:val="1"/>
        </w:rPr>
        <w:t>t</w:t>
      </w:r>
      <w:r>
        <w:rPr>
          <w:spacing w:val="-3"/>
        </w:rPr>
        <w:t>e</w:t>
      </w:r>
      <w:r>
        <w:t>k</w:t>
      </w:r>
      <w:r>
        <w:rPr>
          <w:spacing w:val="-4"/>
        </w:rPr>
        <w:t>m</w:t>
      </w:r>
      <w:r>
        <w:t>e uz</w:t>
      </w:r>
      <w:r>
        <w:rPr>
          <w:spacing w:val="-2"/>
        </w:rPr>
        <w:t xml:space="preserve"> </w:t>
      </w:r>
      <w:r>
        <w:t>spē</w:t>
      </w:r>
      <w:r>
        <w:rPr>
          <w:spacing w:val="3"/>
        </w:rPr>
        <w:t>j</w:t>
      </w:r>
      <w:r>
        <w:t xml:space="preserve">u </w:t>
      </w:r>
      <w:r>
        <w:rPr>
          <w:spacing w:val="-3"/>
        </w:rPr>
        <w:t>v</w:t>
      </w:r>
      <w:r>
        <w:t>a</w:t>
      </w:r>
      <w:r>
        <w:rPr>
          <w:spacing w:val="-3"/>
        </w:rPr>
        <w:t>d</w:t>
      </w:r>
      <w:r>
        <w:rPr>
          <w:spacing w:val="1"/>
        </w:rPr>
        <w:t>ī</w:t>
      </w:r>
      <w:r>
        <w:t>t</w:t>
      </w:r>
      <w:r>
        <w:rPr>
          <w:spacing w:val="-2"/>
        </w:rPr>
        <w:t xml:space="preserve"> </w:t>
      </w:r>
      <w:r>
        <w:rPr>
          <w:spacing w:val="1"/>
        </w:rPr>
        <w:t>t</w:t>
      </w:r>
      <w:r>
        <w:t>r</w:t>
      </w:r>
      <w:r>
        <w:rPr>
          <w:spacing w:val="-3"/>
        </w:rPr>
        <w:t>a</w:t>
      </w:r>
      <w:r>
        <w:t>nsp</w:t>
      </w:r>
      <w:r>
        <w:rPr>
          <w:spacing w:val="-3"/>
        </w:rPr>
        <w:t>o</w:t>
      </w:r>
      <w:r>
        <w:rPr>
          <w:spacing w:val="-2"/>
        </w:rPr>
        <w:t>r</w:t>
      </w:r>
      <w:r>
        <w:rPr>
          <w:spacing w:val="1"/>
        </w:rPr>
        <w:t>t</w:t>
      </w:r>
      <w:r>
        <w:rPr>
          <w:spacing w:val="-2"/>
        </w:rPr>
        <w:t>l</w:t>
      </w:r>
      <w:r>
        <w:rPr>
          <w:spacing w:val="1"/>
        </w:rPr>
        <w:t>ī</w:t>
      </w:r>
      <w:r>
        <w:t>d</w:t>
      </w:r>
      <w:r>
        <w:rPr>
          <w:spacing w:val="-3"/>
        </w:rPr>
        <w:t>z</w:t>
      </w:r>
      <w:r>
        <w:t>e</w:t>
      </w:r>
      <w:r>
        <w:rPr>
          <w:spacing w:val="-3"/>
        </w:rPr>
        <w:t>k</w:t>
      </w:r>
      <w:r>
        <w:rPr>
          <w:spacing w:val="1"/>
        </w:rPr>
        <w:t>l</w:t>
      </w:r>
      <w:r>
        <w:t>i</w:t>
      </w:r>
      <w:r>
        <w:rPr>
          <w:spacing w:val="1"/>
        </w:rPr>
        <w:t xml:space="preserve"> </w:t>
      </w:r>
      <w:r>
        <w:t xml:space="preserve">un </w:t>
      </w:r>
      <w:r>
        <w:rPr>
          <w:spacing w:val="-3"/>
        </w:rPr>
        <w:t>a</w:t>
      </w:r>
      <w:r>
        <w:t>p</w:t>
      </w:r>
      <w:r>
        <w:rPr>
          <w:spacing w:val="-3"/>
        </w:rPr>
        <w:t>k</w:t>
      </w:r>
      <w:r>
        <w:t>a</w:t>
      </w:r>
      <w:r>
        <w:rPr>
          <w:spacing w:val="1"/>
        </w:rPr>
        <w:t>l</w:t>
      </w:r>
      <w:r>
        <w:t>pot</w:t>
      </w:r>
      <w:r>
        <w:rPr>
          <w:spacing w:val="-2"/>
        </w:rPr>
        <w:t xml:space="preserve"> </w:t>
      </w:r>
      <w:r>
        <w:rPr>
          <w:spacing w:val="-4"/>
        </w:rPr>
        <w:t>m</w:t>
      </w:r>
      <w:r>
        <w:t>ehān</w:t>
      </w:r>
      <w:r>
        <w:rPr>
          <w:spacing w:val="1"/>
        </w:rPr>
        <w:t>i</w:t>
      </w:r>
      <w:r>
        <w:t>s</w:t>
      </w:r>
      <w:r>
        <w:rPr>
          <w:spacing w:val="-4"/>
        </w:rPr>
        <w:t>m</w:t>
      </w:r>
      <w:r>
        <w:t xml:space="preserve">us. </w:t>
      </w:r>
      <w:r>
        <w:rPr>
          <w:spacing w:val="-1"/>
        </w:rPr>
        <w:t>P</w:t>
      </w:r>
      <w:r>
        <w:t xml:space="preserve">ēc </w:t>
      </w:r>
      <w:r>
        <w:rPr>
          <w:color w:val="000000"/>
          <w:lang w:eastAsia="en-GB"/>
        </w:rPr>
        <w:t>AMGEVITA</w:t>
      </w:r>
      <w:r>
        <w:t xml:space="preserve"> </w:t>
      </w:r>
      <w:r>
        <w:rPr>
          <w:spacing w:val="1"/>
        </w:rPr>
        <w:t>li</w:t>
      </w:r>
      <w:r>
        <w:rPr>
          <w:spacing w:val="-3"/>
        </w:rPr>
        <w:t>e</w:t>
      </w:r>
      <w:r>
        <w:rPr>
          <w:spacing w:val="1"/>
        </w:rPr>
        <w:t>t</w:t>
      </w:r>
      <w:r>
        <w:t>o</w:t>
      </w:r>
      <w:r>
        <w:rPr>
          <w:spacing w:val="-2"/>
        </w:rPr>
        <w:t>š</w:t>
      </w:r>
      <w:r>
        <w:t>anas</w:t>
      </w:r>
      <w:r>
        <w:rPr>
          <w:spacing w:val="-2"/>
        </w:rPr>
        <w:t xml:space="preserve"> </w:t>
      </w:r>
      <w:r>
        <w:rPr>
          <w:spacing w:val="1"/>
        </w:rPr>
        <w:t>i</w:t>
      </w:r>
      <w:r>
        <w:rPr>
          <w:spacing w:val="-3"/>
        </w:rPr>
        <w:t>e</w:t>
      </w:r>
      <w:r>
        <w:t>sp</w:t>
      </w:r>
      <w:r>
        <w:rPr>
          <w:spacing w:val="-3"/>
        </w:rPr>
        <w:t>ē</w:t>
      </w:r>
      <w:r>
        <w:rPr>
          <w:spacing w:val="1"/>
        </w:rPr>
        <w:t>j</w:t>
      </w:r>
      <w:r>
        <w:t>a</w:t>
      </w:r>
      <w:r>
        <w:rPr>
          <w:spacing w:val="-4"/>
        </w:rPr>
        <w:t>m</w:t>
      </w:r>
      <w:r>
        <w:t xml:space="preserve">s </w:t>
      </w:r>
      <w:r>
        <w:rPr>
          <w:spacing w:val="-3"/>
        </w:rPr>
        <w:t>v</w:t>
      </w:r>
      <w:r>
        <w:t>er</w:t>
      </w:r>
      <w:r>
        <w:rPr>
          <w:spacing w:val="1"/>
        </w:rPr>
        <w:t>ti</w:t>
      </w:r>
      <w:r>
        <w:rPr>
          <w:spacing w:val="-3"/>
        </w:rPr>
        <w:t>g</w:t>
      </w:r>
      <w:r>
        <w:t>o un r</w:t>
      </w:r>
      <w:r>
        <w:rPr>
          <w:spacing w:val="-3"/>
        </w:rPr>
        <w:t>e</w:t>
      </w:r>
      <w:r>
        <w:t>d</w:t>
      </w:r>
      <w:r>
        <w:rPr>
          <w:spacing w:val="-3"/>
        </w:rPr>
        <w:t>z</w:t>
      </w:r>
      <w:r>
        <w:t xml:space="preserve">es </w:t>
      </w:r>
      <w:r>
        <w:rPr>
          <w:spacing w:val="-2"/>
        </w:rPr>
        <w:t>t</w:t>
      </w:r>
      <w:r>
        <w:t>rau</w:t>
      </w:r>
      <w:r>
        <w:rPr>
          <w:spacing w:val="-3"/>
        </w:rPr>
        <w:t>cē</w:t>
      </w:r>
      <w:r>
        <w:rPr>
          <w:spacing w:val="3"/>
        </w:rPr>
        <w:t>j</w:t>
      </w:r>
      <w:r>
        <w:t>u</w:t>
      </w:r>
      <w:r>
        <w:rPr>
          <w:spacing w:val="-4"/>
        </w:rPr>
        <w:t>m</w:t>
      </w:r>
      <w:r>
        <w:t>i</w:t>
      </w:r>
      <w:r>
        <w:rPr>
          <w:spacing w:val="1"/>
        </w:rPr>
        <w:t xml:space="preserve"> </w:t>
      </w:r>
      <w:r>
        <w:rPr>
          <w:spacing w:val="-2"/>
        </w:rPr>
        <w:t>(</w:t>
      </w:r>
      <w:r>
        <w:t>s</w:t>
      </w:r>
      <w:r>
        <w:rPr>
          <w:spacing w:val="-3"/>
        </w:rPr>
        <w:t>k</w:t>
      </w:r>
      <w:r>
        <w:t>a</w:t>
      </w:r>
      <w:r>
        <w:rPr>
          <w:spacing w:val="1"/>
        </w:rPr>
        <w:t>t</w:t>
      </w:r>
      <w:r>
        <w:rPr>
          <w:spacing w:val="-2"/>
        </w:rPr>
        <w:t>ī</w:t>
      </w:r>
      <w:r>
        <w:t>t</w:t>
      </w:r>
      <w:r>
        <w:rPr>
          <w:spacing w:val="1"/>
        </w:rPr>
        <w:t xml:space="preserve"> </w:t>
      </w:r>
      <w:r>
        <w:t>4.8. </w:t>
      </w:r>
      <w:r>
        <w:rPr>
          <w:spacing w:val="-3"/>
        </w:rPr>
        <w:t>a</w:t>
      </w:r>
      <w:r>
        <w:t>pa</w:t>
      </w:r>
      <w:r>
        <w:rPr>
          <w:spacing w:val="-3"/>
        </w:rPr>
        <w:t>k</w:t>
      </w:r>
      <w:r>
        <w:t>špun</w:t>
      </w:r>
      <w:r>
        <w:rPr>
          <w:spacing w:val="-3"/>
        </w:rPr>
        <w:t>k</w:t>
      </w:r>
      <w:r>
        <w:rPr>
          <w:spacing w:val="1"/>
        </w:rPr>
        <w:t>t</w:t>
      </w:r>
      <w:r>
        <w:t>u).</w:t>
      </w:r>
    </w:p>
    <w:p w14:paraId="2F9B09F4" w14:textId="77777777" w:rsidR="00F02279" w:rsidRDefault="00F02279">
      <w:pPr>
        <w:widowControl/>
        <w:kinsoku w:val="0"/>
        <w:overflowPunct w:val="0"/>
        <w:rPr>
          <w:szCs w:val="22"/>
        </w:rPr>
      </w:pPr>
    </w:p>
    <w:p w14:paraId="69D9A4D6" w14:textId="77777777" w:rsidR="00F02279" w:rsidRDefault="001B5169">
      <w:pPr>
        <w:pStyle w:val="Heading1"/>
        <w:keepNext/>
        <w:widowControl/>
        <w:numPr>
          <w:ilvl w:val="1"/>
          <w:numId w:val="13"/>
        </w:numPr>
        <w:tabs>
          <w:tab w:val="left" w:pos="567"/>
        </w:tabs>
        <w:kinsoku w:val="0"/>
        <w:overflowPunct w:val="0"/>
        <w:ind w:left="567" w:hanging="567"/>
        <w:rPr>
          <w:b w:val="0"/>
          <w:bCs w:val="0"/>
        </w:rPr>
      </w:pPr>
      <w:r>
        <w:rPr>
          <w:spacing w:val="-1"/>
        </w:rPr>
        <w:t>N</w:t>
      </w:r>
      <w:r>
        <w:t>evē</w:t>
      </w:r>
      <w:r>
        <w:rPr>
          <w:spacing w:val="1"/>
        </w:rPr>
        <w:t>l</w:t>
      </w:r>
      <w:r>
        <w:rPr>
          <w:spacing w:val="-3"/>
        </w:rPr>
        <w:t>a</w:t>
      </w:r>
      <w:r>
        <w:t xml:space="preserve">mās </w:t>
      </w:r>
      <w:r>
        <w:rPr>
          <w:spacing w:val="-3"/>
        </w:rPr>
        <w:t>b</w:t>
      </w:r>
      <w:r>
        <w:rPr>
          <w:spacing w:val="1"/>
        </w:rPr>
        <w:t>l</w:t>
      </w:r>
      <w:r>
        <w:t>a</w:t>
      </w:r>
      <w:r>
        <w:rPr>
          <w:spacing w:val="-1"/>
        </w:rPr>
        <w:t>k</w:t>
      </w:r>
      <w:r>
        <w:rPr>
          <w:spacing w:val="-3"/>
        </w:rPr>
        <w:t>u</w:t>
      </w:r>
      <w:r>
        <w:t>s</w:t>
      </w:r>
      <w:r>
        <w:rPr>
          <w:spacing w:val="-1"/>
        </w:rPr>
        <w:t>p</w:t>
      </w:r>
      <w:r>
        <w:t>arā</w:t>
      </w:r>
      <w:r>
        <w:rPr>
          <w:spacing w:val="-3"/>
        </w:rPr>
        <w:t>d</w:t>
      </w:r>
      <w:r>
        <w:rPr>
          <w:spacing w:val="1"/>
        </w:rPr>
        <w:t>ī</w:t>
      </w:r>
      <w:r>
        <w:rPr>
          <w:spacing w:val="-3"/>
        </w:rPr>
        <w:t>b</w:t>
      </w:r>
      <w:r>
        <w:t>as</w:t>
      </w:r>
    </w:p>
    <w:p w14:paraId="5D95A5B8" w14:textId="77777777" w:rsidR="00F02279" w:rsidRDefault="00F02279">
      <w:pPr>
        <w:keepNext/>
        <w:widowControl/>
        <w:kinsoku w:val="0"/>
        <w:overflowPunct w:val="0"/>
        <w:rPr>
          <w:szCs w:val="22"/>
        </w:rPr>
      </w:pPr>
    </w:p>
    <w:p w14:paraId="510366F9" w14:textId="77777777" w:rsidR="00F02279" w:rsidRDefault="001B5169">
      <w:pPr>
        <w:pStyle w:val="BodyText"/>
        <w:keepNext/>
        <w:widowControl/>
        <w:kinsoku w:val="0"/>
        <w:overflowPunct w:val="0"/>
        <w:ind w:left="0"/>
        <w:rPr>
          <w:u w:val="single"/>
        </w:rPr>
      </w:pPr>
      <w:r>
        <w:rPr>
          <w:spacing w:val="-1"/>
          <w:u w:val="single"/>
        </w:rPr>
        <w:t>D</w:t>
      </w:r>
      <w:r>
        <w:rPr>
          <w:u w:val="single"/>
        </w:rPr>
        <w:t>rošu</w:t>
      </w:r>
      <w:r>
        <w:rPr>
          <w:spacing w:val="-4"/>
          <w:u w:val="single"/>
        </w:rPr>
        <w:t>m</w:t>
      </w:r>
      <w:r>
        <w:rPr>
          <w:u w:val="single"/>
        </w:rPr>
        <w:t xml:space="preserve">a profila </w:t>
      </w:r>
      <w:r>
        <w:rPr>
          <w:spacing w:val="-3"/>
          <w:u w:val="single"/>
        </w:rPr>
        <w:t>k</w:t>
      </w:r>
      <w:r>
        <w:rPr>
          <w:u w:val="single"/>
        </w:rPr>
        <w:t>opsa</w:t>
      </w:r>
      <w:r>
        <w:rPr>
          <w:spacing w:val="-5"/>
          <w:u w:val="single"/>
        </w:rPr>
        <w:t>v</w:t>
      </w:r>
      <w:r>
        <w:rPr>
          <w:spacing w:val="1"/>
          <w:u w:val="single"/>
        </w:rPr>
        <w:t>il</w:t>
      </w:r>
      <w:r>
        <w:rPr>
          <w:spacing w:val="-3"/>
          <w:u w:val="single"/>
        </w:rPr>
        <w:t>k</w:t>
      </w:r>
      <w:r>
        <w:rPr>
          <w:u w:val="single"/>
        </w:rPr>
        <w:t>u</w:t>
      </w:r>
      <w:r>
        <w:rPr>
          <w:spacing w:val="-4"/>
          <w:u w:val="single"/>
        </w:rPr>
        <w:t>m</w:t>
      </w:r>
      <w:r>
        <w:rPr>
          <w:u w:val="single"/>
        </w:rPr>
        <w:t>s</w:t>
      </w:r>
    </w:p>
    <w:p w14:paraId="0A924437" w14:textId="77777777" w:rsidR="00F02279" w:rsidRDefault="00F02279">
      <w:pPr>
        <w:pStyle w:val="BodyText"/>
        <w:keepNext/>
        <w:widowControl/>
        <w:kinsoku w:val="0"/>
        <w:overflowPunct w:val="0"/>
        <w:ind w:left="0"/>
      </w:pPr>
    </w:p>
    <w:p w14:paraId="284F98B8" w14:textId="77777777" w:rsidR="00F02279" w:rsidRDefault="001B5169">
      <w:pPr>
        <w:pStyle w:val="BodyText"/>
        <w:widowControl/>
        <w:kinsoku w:val="0"/>
        <w:overflowPunct w:val="0"/>
        <w:ind w:left="0"/>
      </w:pPr>
      <w:r>
        <w:rPr>
          <w:spacing w:val="-1"/>
        </w:rPr>
        <w:t>Adalimumabs</w:t>
      </w:r>
      <w:r>
        <w:t xml:space="preserve"> </w:t>
      </w:r>
      <w:r>
        <w:rPr>
          <w:spacing w:val="1"/>
        </w:rPr>
        <w:t>ti</w:t>
      </w:r>
      <w:r>
        <w:rPr>
          <w:spacing w:val="-3"/>
        </w:rPr>
        <w:t>k</w:t>
      </w:r>
      <w:r>
        <w:t>a p</w:t>
      </w:r>
      <w:r>
        <w:rPr>
          <w:spacing w:val="-3"/>
        </w:rPr>
        <w:t>ē</w:t>
      </w:r>
      <w:r>
        <w:rPr>
          <w:spacing w:val="1"/>
        </w:rPr>
        <w:t>t</w:t>
      </w:r>
      <w:r>
        <w:rPr>
          <w:spacing w:val="-2"/>
        </w:rPr>
        <w:t>ī</w:t>
      </w:r>
      <w:r>
        <w:rPr>
          <w:spacing w:val="1"/>
        </w:rPr>
        <w:t>t</w:t>
      </w:r>
      <w:r>
        <w:t>s 9</w:t>
      </w:r>
      <w:r>
        <w:rPr>
          <w:spacing w:val="-3"/>
        </w:rPr>
        <w:t>5</w:t>
      </w:r>
      <w:r>
        <w:t>06 p</w:t>
      </w:r>
      <w:r>
        <w:rPr>
          <w:spacing w:val="-3"/>
        </w:rPr>
        <w:t>ac</w:t>
      </w:r>
      <w:r>
        <w:rPr>
          <w:spacing w:val="1"/>
        </w:rPr>
        <w:t>i</w:t>
      </w:r>
      <w:r>
        <w:t>e</w:t>
      </w:r>
      <w:r>
        <w:rPr>
          <w:spacing w:val="-3"/>
        </w:rPr>
        <w:t>n</w:t>
      </w:r>
      <w:r>
        <w:rPr>
          <w:spacing w:val="1"/>
        </w:rPr>
        <w:t>ti</w:t>
      </w:r>
      <w:r>
        <w:t>em</w:t>
      </w:r>
      <w:r>
        <w:rPr>
          <w:spacing w:val="-4"/>
        </w:rPr>
        <w:t xml:space="preserve"> </w:t>
      </w:r>
      <w:r>
        <w:t>p</w:t>
      </w:r>
      <w:r>
        <w:rPr>
          <w:spacing w:val="1"/>
        </w:rPr>
        <w:t>i</w:t>
      </w:r>
      <w:r>
        <w:rPr>
          <w:spacing w:val="-3"/>
        </w:rPr>
        <w:t>v</w:t>
      </w:r>
      <w:r>
        <w:t>o</w:t>
      </w:r>
      <w:r>
        <w:rPr>
          <w:spacing w:val="1"/>
        </w:rPr>
        <w:t>t</w:t>
      </w:r>
      <w:r>
        <w:rPr>
          <w:spacing w:val="-3"/>
        </w:rPr>
        <w:t>ā</w:t>
      </w:r>
      <w:r>
        <w:rPr>
          <w:spacing w:val="1"/>
        </w:rPr>
        <w:t>l</w:t>
      </w:r>
      <w:r>
        <w:t xml:space="preserve">os </w:t>
      </w:r>
      <w:r>
        <w:rPr>
          <w:spacing w:val="-3"/>
        </w:rPr>
        <w:t>k</w:t>
      </w:r>
      <w:r>
        <w:t>on</w:t>
      </w:r>
      <w:r>
        <w:rPr>
          <w:spacing w:val="-2"/>
        </w:rPr>
        <w:t>t</w:t>
      </w:r>
      <w:r>
        <w:t>ro</w:t>
      </w:r>
      <w:r>
        <w:rPr>
          <w:spacing w:val="-2"/>
        </w:rPr>
        <w:t>l</w:t>
      </w:r>
      <w:r>
        <w:t>ē</w:t>
      </w:r>
      <w:r>
        <w:rPr>
          <w:spacing w:val="-2"/>
        </w:rPr>
        <w:t>ta</w:t>
      </w:r>
      <w:r>
        <w:rPr>
          <w:spacing w:val="3"/>
        </w:rPr>
        <w:t>j</w:t>
      </w:r>
      <w:r>
        <w:t>os</w:t>
      </w:r>
      <w:r>
        <w:rPr>
          <w:spacing w:val="-2"/>
        </w:rPr>
        <w:t xml:space="preserve"> </w:t>
      </w:r>
      <w:r>
        <w:t xml:space="preserve">un </w:t>
      </w:r>
      <w:r>
        <w:rPr>
          <w:spacing w:val="-3"/>
        </w:rPr>
        <w:t>a</w:t>
      </w:r>
      <w:r>
        <w:rPr>
          <w:spacing w:val="1"/>
        </w:rPr>
        <w:t>t</w:t>
      </w:r>
      <w:r>
        <w:rPr>
          <w:spacing w:val="-3"/>
        </w:rPr>
        <w:t>k</w:t>
      </w:r>
      <w:r>
        <w:rPr>
          <w:spacing w:val="1"/>
        </w:rPr>
        <w:t>l</w:t>
      </w:r>
      <w:r>
        <w:t>ā</w:t>
      </w:r>
      <w:r>
        <w:rPr>
          <w:spacing w:val="1"/>
        </w:rPr>
        <w:t>t</w:t>
      </w:r>
      <w:r>
        <w:rPr>
          <w:spacing w:val="-3"/>
        </w:rPr>
        <w:t>o</w:t>
      </w:r>
      <w:r>
        <w:t>s p</w:t>
      </w:r>
      <w:r>
        <w:rPr>
          <w:spacing w:val="-3"/>
        </w:rPr>
        <w:t>ē</w:t>
      </w:r>
      <w:r>
        <w:rPr>
          <w:spacing w:val="1"/>
        </w:rPr>
        <w:t>t</w:t>
      </w:r>
      <w:r>
        <w:rPr>
          <w:spacing w:val="-2"/>
        </w:rPr>
        <w:t>ī</w:t>
      </w:r>
      <w:r>
        <w:rPr>
          <w:spacing w:val="1"/>
        </w:rPr>
        <w:t>j</w:t>
      </w:r>
      <w:r>
        <w:t>u</w:t>
      </w:r>
      <w:r>
        <w:rPr>
          <w:spacing w:val="-4"/>
        </w:rPr>
        <w:t>m</w:t>
      </w:r>
      <w:r>
        <w:t xml:space="preserve">os </w:t>
      </w:r>
      <w:r>
        <w:rPr>
          <w:spacing w:val="-2"/>
        </w:rPr>
        <w:t>l</w:t>
      </w:r>
      <w:r>
        <w:rPr>
          <w:spacing w:val="1"/>
        </w:rPr>
        <w:t>ī</w:t>
      </w:r>
      <w:r>
        <w:t>dz</w:t>
      </w:r>
      <w:r>
        <w:rPr>
          <w:spacing w:val="-2"/>
        </w:rPr>
        <w:t xml:space="preserve"> </w:t>
      </w:r>
      <w:r>
        <w:t>60 </w:t>
      </w:r>
      <w:r>
        <w:rPr>
          <w:spacing w:val="-4"/>
        </w:rPr>
        <w:t>m</w:t>
      </w:r>
      <w:r>
        <w:t xml:space="preserve">ēnešus </w:t>
      </w:r>
      <w:r>
        <w:rPr>
          <w:spacing w:val="-3"/>
        </w:rPr>
        <w:t>v</w:t>
      </w:r>
      <w:r>
        <w:t>ai</w:t>
      </w:r>
      <w:r>
        <w:rPr>
          <w:spacing w:val="1"/>
        </w:rPr>
        <w:t xml:space="preserve"> il</w:t>
      </w:r>
      <w:r>
        <w:rPr>
          <w:spacing w:val="-3"/>
        </w:rPr>
        <w:t>g</w:t>
      </w:r>
      <w:r>
        <w:t>ā</w:t>
      </w:r>
      <w:r>
        <w:rPr>
          <w:spacing w:val="-3"/>
        </w:rPr>
        <w:t>k</w:t>
      </w:r>
      <w:r>
        <w:t xml:space="preserve">. </w:t>
      </w:r>
      <w:r>
        <w:rPr>
          <w:spacing w:val="-1"/>
        </w:rPr>
        <w:t>Š</w:t>
      </w:r>
      <w:r>
        <w:rPr>
          <w:spacing w:val="-3"/>
        </w:rPr>
        <w:t>a</w:t>
      </w:r>
      <w:r>
        <w:rPr>
          <w:spacing w:val="3"/>
        </w:rPr>
        <w:t>j</w:t>
      </w:r>
      <w:r>
        <w:t>os</w:t>
      </w:r>
      <w:r>
        <w:rPr>
          <w:spacing w:val="-2"/>
        </w:rPr>
        <w:t xml:space="preserve"> </w:t>
      </w:r>
      <w:r>
        <w:t>p</w:t>
      </w:r>
      <w:r>
        <w:rPr>
          <w:spacing w:val="-3"/>
        </w:rPr>
        <w:t>ē</w:t>
      </w:r>
      <w:r>
        <w:rPr>
          <w:spacing w:val="1"/>
        </w:rPr>
        <w:t>t</w:t>
      </w:r>
      <w:r>
        <w:rPr>
          <w:spacing w:val="-2"/>
        </w:rPr>
        <w:t>ī</w:t>
      </w:r>
      <w:r>
        <w:rPr>
          <w:spacing w:val="1"/>
        </w:rPr>
        <w:t>j</w:t>
      </w:r>
      <w:r>
        <w:t>u</w:t>
      </w:r>
      <w:r>
        <w:rPr>
          <w:spacing w:val="-4"/>
        </w:rPr>
        <w:t>m</w:t>
      </w:r>
      <w:r>
        <w:t>os p</w:t>
      </w:r>
      <w:r>
        <w:rPr>
          <w:spacing w:val="1"/>
        </w:rPr>
        <w:t>i</w:t>
      </w:r>
      <w:r>
        <w:t>ed</w:t>
      </w:r>
      <w:r>
        <w:rPr>
          <w:spacing w:val="-3"/>
        </w:rPr>
        <w:t>a</w:t>
      </w:r>
      <w:r>
        <w:rPr>
          <w:spacing w:val="1"/>
        </w:rPr>
        <w:t>l</w:t>
      </w:r>
      <w:r>
        <w:rPr>
          <w:spacing w:val="-2"/>
        </w:rPr>
        <w:t>ī</w:t>
      </w:r>
      <w:r>
        <w:rPr>
          <w:spacing w:val="1"/>
        </w:rPr>
        <w:t>j</w:t>
      </w:r>
      <w:r>
        <w:rPr>
          <w:spacing w:val="-3"/>
        </w:rPr>
        <w:t>ā</w:t>
      </w:r>
      <w:r>
        <w:t xml:space="preserve">s </w:t>
      </w:r>
      <w:r>
        <w:rPr>
          <w:spacing w:val="-2"/>
        </w:rPr>
        <w:t>r</w:t>
      </w:r>
      <w:r>
        <w:t>e</w:t>
      </w:r>
      <w:r>
        <w:rPr>
          <w:spacing w:val="1"/>
        </w:rPr>
        <w:t>i</w:t>
      </w:r>
      <w:r>
        <w:rPr>
          <w:spacing w:val="-4"/>
        </w:rPr>
        <w:t>m</w:t>
      </w:r>
      <w:r>
        <w:t>a</w:t>
      </w:r>
      <w:r>
        <w:rPr>
          <w:spacing w:val="1"/>
        </w:rPr>
        <w:t>t</w:t>
      </w:r>
      <w:r>
        <w:t>o</w:t>
      </w:r>
      <w:r>
        <w:rPr>
          <w:spacing w:val="1"/>
        </w:rPr>
        <w:t>ī</w:t>
      </w:r>
      <w:r>
        <w:rPr>
          <w:spacing w:val="-3"/>
        </w:rPr>
        <w:t>d</w:t>
      </w:r>
      <w:r>
        <w:t>ā</w:t>
      </w:r>
      <w:r>
        <w:rPr>
          <w:spacing w:val="-2"/>
        </w:rPr>
        <w:t xml:space="preserve"> </w:t>
      </w:r>
      <w:r>
        <w:t>ar</w:t>
      </w:r>
      <w:r>
        <w:rPr>
          <w:spacing w:val="-2"/>
        </w:rPr>
        <w:t>t</w:t>
      </w:r>
      <w:r>
        <w:t>r</w:t>
      </w:r>
      <w:r>
        <w:rPr>
          <w:spacing w:val="-2"/>
        </w:rPr>
        <w:t>ī</w:t>
      </w:r>
      <w:r>
        <w:rPr>
          <w:spacing w:val="1"/>
        </w:rPr>
        <w:t>t</w:t>
      </w:r>
      <w:r>
        <w:t xml:space="preserve">a </w:t>
      </w:r>
      <w:r>
        <w:rPr>
          <w:spacing w:val="-3"/>
        </w:rPr>
        <w:t>p</w:t>
      </w:r>
      <w:r>
        <w:t>a</w:t>
      </w:r>
      <w:r>
        <w:rPr>
          <w:spacing w:val="-3"/>
        </w:rPr>
        <w:t>c</w:t>
      </w:r>
      <w:r>
        <w:rPr>
          <w:spacing w:val="1"/>
        </w:rPr>
        <w:t>i</w:t>
      </w:r>
      <w:r>
        <w:t>e</w:t>
      </w:r>
      <w:r>
        <w:rPr>
          <w:spacing w:val="-3"/>
        </w:rPr>
        <w:t>n</w:t>
      </w:r>
      <w:r>
        <w:rPr>
          <w:spacing w:val="1"/>
        </w:rPr>
        <w:t>t</w:t>
      </w:r>
      <w:r>
        <w:t>i</w:t>
      </w:r>
      <w:r>
        <w:rPr>
          <w:spacing w:val="1"/>
        </w:rPr>
        <w:t xml:space="preserve"> </w:t>
      </w:r>
      <w:r>
        <w:rPr>
          <w:spacing w:val="-3"/>
        </w:rPr>
        <w:t>g</w:t>
      </w:r>
      <w:r>
        <w:t xml:space="preserve">an </w:t>
      </w:r>
      <w:r>
        <w:rPr>
          <w:spacing w:val="-3"/>
        </w:rPr>
        <w:t>a</w:t>
      </w:r>
      <w:r>
        <w:t>r</w:t>
      </w:r>
      <w:r>
        <w:rPr>
          <w:spacing w:val="1"/>
        </w:rPr>
        <w:t xml:space="preserve"> </w:t>
      </w:r>
      <w:r>
        <w:rPr>
          <w:spacing w:val="-2"/>
        </w:rPr>
        <w:t>ī</w:t>
      </w:r>
      <w:r>
        <w:t>s</w:t>
      </w:r>
      <w:r>
        <w:rPr>
          <w:spacing w:val="-2"/>
        </w:rPr>
        <w:t>l</w:t>
      </w:r>
      <w:r>
        <w:t>a</w:t>
      </w:r>
      <w:r>
        <w:rPr>
          <w:spacing w:val="1"/>
        </w:rPr>
        <w:t>i</w:t>
      </w:r>
      <w:r>
        <w:rPr>
          <w:spacing w:val="-3"/>
        </w:rPr>
        <w:t>c</w:t>
      </w:r>
      <w:r>
        <w:rPr>
          <w:spacing w:val="1"/>
        </w:rPr>
        <w:t>ī</w:t>
      </w:r>
      <w:r>
        <w:rPr>
          <w:spacing w:val="-3"/>
        </w:rPr>
        <w:t>g</w:t>
      </w:r>
      <w:r>
        <w:t xml:space="preserve">u, </w:t>
      </w:r>
      <w:r>
        <w:rPr>
          <w:spacing w:val="-3"/>
        </w:rPr>
        <w:t>g</w:t>
      </w:r>
      <w:r>
        <w:t xml:space="preserve">an </w:t>
      </w:r>
      <w:r>
        <w:rPr>
          <w:spacing w:val="1"/>
        </w:rPr>
        <w:t>il</w:t>
      </w:r>
      <w:r>
        <w:rPr>
          <w:spacing w:val="-3"/>
        </w:rPr>
        <w:t>g</w:t>
      </w:r>
      <w:r>
        <w:t>s</w:t>
      </w:r>
      <w:r>
        <w:rPr>
          <w:spacing w:val="1"/>
        </w:rPr>
        <w:t>t</w:t>
      </w:r>
      <w:r>
        <w:t>ošu s</w:t>
      </w:r>
      <w:r>
        <w:rPr>
          <w:spacing w:val="1"/>
        </w:rPr>
        <w:t>li</w:t>
      </w:r>
      <w:r>
        <w:rPr>
          <w:spacing w:val="-4"/>
        </w:rPr>
        <w:t>m</w:t>
      </w:r>
      <w:r>
        <w:rPr>
          <w:spacing w:val="1"/>
        </w:rPr>
        <w:t>ī</w:t>
      </w:r>
      <w:r>
        <w:t>bu,</w:t>
      </w:r>
      <w:r>
        <w:rPr>
          <w:spacing w:val="-3"/>
        </w:rPr>
        <w:t xml:space="preserve"> </w:t>
      </w:r>
      <w:r>
        <w:rPr>
          <w:spacing w:val="1"/>
        </w:rPr>
        <w:t>j</w:t>
      </w:r>
      <w:r>
        <w:t>u</w:t>
      </w:r>
      <w:r>
        <w:rPr>
          <w:spacing w:val="-3"/>
        </w:rPr>
        <w:t>v</w:t>
      </w:r>
      <w:r>
        <w:t>en</w:t>
      </w:r>
      <w:r>
        <w:rPr>
          <w:spacing w:val="1"/>
        </w:rPr>
        <w:t>ī</w:t>
      </w:r>
      <w:r>
        <w:rPr>
          <w:spacing w:val="-2"/>
        </w:rPr>
        <w:t>l</w:t>
      </w:r>
      <w:r>
        <w:t xml:space="preserve">o </w:t>
      </w:r>
      <w:r>
        <w:rPr>
          <w:spacing w:val="1"/>
        </w:rPr>
        <w:t>i</w:t>
      </w:r>
      <w:r>
        <w:rPr>
          <w:spacing w:val="-3"/>
        </w:rPr>
        <w:t>d</w:t>
      </w:r>
      <w:r>
        <w:rPr>
          <w:spacing w:val="1"/>
        </w:rPr>
        <w:t>i</w:t>
      </w:r>
      <w:r>
        <w:t>o</w:t>
      </w:r>
      <w:r>
        <w:rPr>
          <w:spacing w:val="-3"/>
        </w:rPr>
        <w:t>p</w:t>
      </w:r>
      <w:r>
        <w:t>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īt</w:t>
      </w:r>
      <w:r>
        <w:t>u</w:t>
      </w:r>
      <w:r>
        <w:rPr>
          <w:spacing w:val="-3"/>
        </w:rPr>
        <w:t xml:space="preserve"> </w:t>
      </w:r>
      <w:r>
        <w:t>(p</w:t>
      </w:r>
      <w:r>
        <w:rPr>
          <w:spacing w:val="-3"/>
        </w:rP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ro</w:t>
      </w:r>
      <w:r>
        <w:rPr>
          <w:spacing w:val="-3"/>
        </w:rPr>
        <w:t xml:space="preserve"> </w:t>
      </w:r>
      <w:r>
        <w:rPr>
          <w:spacing w:val="1"/>
        </w:rPr>
        <w:t>j</w:t>
      </w:r>
      <w:r>
        <w:t>u</w:t>
      </w:r>
      <w:r>
        <w:rPr>
          <w:spacing w:val="-3"/>
        </w:rPr>
        <w:t>v</w:t>
      </w:r>
      <w:r>
        <w:t>en</w:t>
      </w:r>
      <w:r>
        <w:rPr>
          <w:spacing w:val="-2"/>
        </w:rPr>
        <w:t>ī</w:t>
      </w:r>
      <w:r>
        <w:rPr>
          <w:spacing w:val="1"/>
        </w:rPr>
        <w:t>l</w:t>
      </w:r>
      <w:r>
        <w:t xml:space="preserve">o </w:t>
      </w:r>
      <w:r>
        <w:rPr>
          <w:spacing w:val="1"/>
        </w:rPr>
        <w:t>i</w:t>
      </w:r>
      <w:r>
        <w:rPr>
          <w:spacing w:val="-3"/>
        </w:rPr>
        <w:t>d</w:t>
      </w:r>
      <w:r>
        <w:rPr>
          <w:spacing w:val="1"/>
        </w:rPr>
        <w:t>i</w:t>
      </w:r>
      <w:r>
        <w:t>o</w:t>
      </w:r>
      <w:r>
        <w:rPr>
          <w:spacing w:val="-3"/>
        </w:rPr>
        <w:t>p</w:t>
      </w:r>
      <w:r>
        <w:t>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īt</w:t>
      </w:r>
      <w:r>
        <w:t>u</w:t>
      </w:r>
      <w:r>
        <w:rPr>
          <w:spacing w:val="-3"/>
        </w:rPr>
        <w:t xml:space="preserve"> </w:t>
      </w:r>
      <w:r>
        <w:t>un</w:t>
      </w:r>
      <w:r>
        <w:rPr>
          <w:spacing w:val="-3"/>
        </w:rPr>
        <w:t xml:space="preserve"> </w:t>
      </w:r>
      <w:r>
        <w:t>ar</w:t>
      </w:r>
      <w:r>
        <w:rPr>
          <w:spacing w:val="1"/>
        </w:rPr>
        <w:t xml:space="preserve"> </w:t>
      </w:r>
      <w:r>
        <w:t>e</w:t>
      </w:r>
      <w:r>
        <w:rPr>
          <w:spacing w:val="-3"/>
        </w:rPr>
        <w:t>n</w:t>
      </w:r>
      <w:r>
        <w:rPr>
          <w:spacing w:val="1"/>
        </w:rPr>
        <w:t>t</w:t>
      </w:r>
      <w:r>
        <w:t>e</w:t>
      </w:r>
      <w:r>
        <w:rPr>
          <w:spacing w:val="-3"/>
        </w:rPr>
        <w:t>z</w:t>
      </w:r>
      <w:r>
        <w:rPr>
          <w:spacing w:val="-2"/>
        </w:rPr>
        <w:t>ī</w:t>
      </w:r>
      <w:r>
        <w:rPr>
          <w:spacing w:val="1"/>
        </w:rPr>
        <w:t>t</w:t>
      </w:r>
      <w:r>
        <w:t>u s</w:t>
      </w:r>
      <w:r>
        <w:rPr>
          <w:spacing w:val="-3"/>
        </w:rPr>
        <w:t>a</w:t>
      </w:r>
      <w:r>
        <w:rPr>
          <w:spacing w:val="1"/>
        </w:rPr>
        <w:t>i</w:t>
      </w:r>
      <w:r>
        <w:rPr>
          <w:spacing w:val="-2"/>
        </w:rPr>
        <w:t>s</w:t>
      </w:r>
      <w:r>
        <w:rPr>
          <w:spacing w:val="1"/>
        </w:rPr>
        <w:t>t</w:t>
      </w:r>
      <w:r>
        <w:rPr>
          <w:spacing w:val="-2"/>
        </w:rPr>
        <w:t>ī</w:t>
      </w:r>
      <w:r>
        <w:rPr>
          <w:spacing w:val="1"/>
        </w:rPr>
        <w:t>t</w:t>
      </w:r>
      <w:r>
        <w:t>o ar</w:t>
      </w:r>
      <w:r>
        <w:rPr>
          <w:spacing w:val="-2"/>
        </w:rPr>
        <w:t>t</w:t>
      </w:r>
      <w:r>
        <w:t>r</w:t>
      </w:r>
      <w:r>
        <w:rPr>
          <w:spacing w:val="-2"/>
        </w:rPr>
        <w:t>ī</w:t>
      </w:r>
      <w:r>
        <w:rPr>
          <w:spacing w:val="1"/>
        </w:rPr>
        <w:t>t</w:t>
      </w:r>
      <w:r>
        <w:t>u</w:t>
      </w:r>
      <w:r>
        <w:rPr>
          <w:spacing w:val="-2"/>
        </w:rPr>
        <w:t>)</w:t>
      </w:r>
      <w:r>
        <w:t xml:space="preserve">, </w:t>
      </w:r>
      <w:r>
        <w:rPr>
          <w:spacing w:val="-3"/>
        </w:rPr>
        <w:t>k</w:t>
      </w:r>
      <w:r>
        <w:t>ā a</w:t>
      </w:r>
      <w:r>
        <w:rPr>
          <w:spacing w:val="-2"/>
        </w:rPr>
        <w:t>r</w:t>
      </w:r>
      <w:r>
        <w:t>ī</w:t>
      </w:r>
      <w:r>
        <w:rPr>
          <w:spacing w:val="1"/>
        </w:rPr>
        <w:t xml:space="preserve"> </w:t>
      </w:r>
      <w:r>
        <w:t>pa</w:t>
      </w:r>
      <w:r>
        <w:rPr>
          <w:spacing w:val="-3"/>
        </w:rPr>
        <w:t>c</w:t>
      </w:r>
      <w:r>
        <w:rPr>
          <w:spacing w:val="1"/>
        </w:rPr>
        <w:t>i</w:t>
      </w:r>
      <w:r>
        <w:t>e</w:t>
      </w:r>
      <w:r>
        <w:rPr>
          <w:spacing w:val="-3"/>
        </w:rPr>
        <w:t>n</w:t>
      </w:r>
      <w:r>
        <w:rPr>
          <w:spacing w:val="1"/>
        </w:rPr>
        <w:t>t</w:t>
      </w:r>
      <w:r>
        <w:t>i</w:t>
      </w:r>
      <w:r>
        <w:rPr>
          <w:spacing w:val="-2"/>
        </w:rPr>
        <w:t xml:space="preserve"> </w:t>
      </w:r>
      <w:r>
        <w:t>ar</w:t>
      </w:r>
      <w:r>
        <w:rPr>
          <w:spacing w:val="-2"/>
        </w:rPr>
        <w:t xml:space="preserve"> </w:t>
      </w:r>
      <w:r>
        <w:t>a</w:t>
      </w:r>
      <w:r>
        <w:rPr>
          <w:spacing w:val="-3"/>
        </w:rPr>
        <w:t>k</w:t>
      </w:r>
      <w:r>
        <w:t>s</w:t>
      </w:r>
      <w:r>
        <w:rPr>
          <w:spacing w:val="1"/>
        </w:rPr>
        <w:t>i</w:t>
      </w:r>
      <w:r>
        <w:rPr>
          <w:spacing w:val="-3"/>
        </w:rPr>
        <w:t>ā</w:t>
      </w:r>
      <w:r>
        <w:rPr>
          <w:spacing w:val="1"/>
        </w:rPr>
        <w:t>l</w:t>
      </w:r>
      <w:r>
        <w:t>u s</w:t>
      </w:r>
      <w:r>
        <w:rPr>
          <w:spacing w:val="-3"/>
        </w:rPr>
        <w:t>p</w:t>
      </w:r>
      <w:r>
        <w:t>ond</w:t>
      </w:r>
      <w:r>
        <w:rPr>
          <w:spacing w:val="-2"/>
        </w:rPr>
        <w:t>i</w:t>
      </w:r>
      <w:r>
        <w:rPr>
          <w:spacing w:val="1"/>
        </w:rPr>
        <w:t>l</w:t>
      </w:r>
      <w:r>
        <w:t>o</w:t>
      </w:r>
      <w:r>
        <w:rPr>
          <w:spacing w:val="-3"/>
        </w:rPr>
        <w:t>a</w:t>
      </w:r>
      <w:r>
        <w:t>r</w:t>
      </w:r>
      <w:r>
        <w:rPr>
          <w:spacing w:val="-2"/>
        </w:rPr>
        <w:t>t</w:t>
      </w:r>
      <w:r>
        <w:t>r</w:t>
      </w:r>
      <w:r>
        <w:rPr>
          <w:spacing w:val="-2"/>
        </w:rPr>
        <w:t>ī</w:t>
      </w:r>
      <w:r>
        <w:rPr>
          <w:spacing w:val="1"/>
        </w:rPr>
        <w:t>t</w:t>
      </w:r>
      <w:r>
        <w:t>u</w:t>
      </w:r>
      <w:r>
        <w:rPr>
          <w:spacing w:val="-3"/>
        </w:rPr>
        <w:t xml:space="preserve"> </w:t>
      </w:r>
      <w:r>
        <w:t>(an</w:t>
      </w:r>
      <w:r>
        <w:rPr>
          <w:spacing w:val="-3"/>
        </w:rPr>
        <w:t>k</w:t>
      </w:r>
      <w:r>
        <w:rPr>
          <w:spacing w:val="1"/>
        </w:rPr>
        <w:t>i</w:t>
      </w:r>
      <w:r>
        <w:rPr>
          <w:spacing w:val="-2"/>
        </w:rPr>
        <w:t>l</w:t>
      </w:r>
      <w:r>
        <w:rPr>
          <w:spacing w:val="-3"/>
        </w:rPr>
        <w:t>oz</w:t>
      </w:r>
      <w:r>
        <w:t>ē</w:t>
      </w:r>
      <w:r>
        <w:rPr>
          <w:spacing w:val="3"/>
        </w:rPr>
        <w:t>j</w:t>
      </w:r>
      <w:r>
        <w:rPr>
          <w:spacing w:val="-3"/>
        </w:rPr>
        <w:t>o</w:t>
      </w:r>
      <w:r>
        <w:t>šo s</w:t>
      </w:r>
      <w:r>
        <w:rPr>
          <w:spacing w:val="-3"/>
        </w:rPr>
        <w:t>p</w:t>
      </w:r>
      <w:r>
        <w:t>ond</w:t>
      </w:r>
      <w:r>
        <w:rPr>
          <w:spacing w:val="-2"/>
        </w:rPr>
        <w:t>i</w:t>
      </w:r>
      <w:r>
        <w:rPr>
          <w:spacing w:val="1"/>
        </w:rPr>
        <w:t>l</w:t>
      </w:r>
      <w:r>
        <w:rPr>
          <w:spacing w:val="-2"/>
        </w:rPr>
        <w:t>ī</w:t>
      </w:r>
      <w:r>
        <w:rPr>
          <w:spacing w:val="1"/>
        </w:rPr>
        <w:t>t</w:t>
      </w:r>
      <w:r>
        <w:t xml:space="preserve">u </w:t>
      </w:r>
      <w:r>
        <w:rPr>
          <w:spacing w:val="-3"/>
        </w:rPr>
        <w:t>u</w:t>
      </w:r>
      <w:r>
        <w:t>n a</w:t>
      </w:r>
      <w:r>
        <w:rPr>
          <w:spacing w:val="-3"/>
        </w:rPr>
        <w:t>k</w:t>
      </w:r>
      <w:r>
        <w:t>s</w:t>
      </w:r>
      <w:r>
        <w:rPr>
          <w:spacing w:val="1"/>
        </w:rPr>
        <w:t>i</w:t>
      </w:r>
      <w:r>
        <w:rPr>
          <w:spacing w:val="-3"/>
        </w:rPr>
        <w:t>ā</w:t>
      </w:r>
      <w:r>
        <w:rPr>
          <w:spacing w:val="1"/>
        </w:rPr>
        <w:t>l</w:t>
      </w:r>
      <w:r>
        <w:t>u</w:t>
      </w:r>
      <w:r>
        <w:rPr>
          <w:spacing w:val="-3"/>
        </w:rPr>
        <w:t xml:space="preserve"> </w:t>
      </w:r>
      <w:r>
        <w:t>spon</w:t>
      </w:r>
      <w:r>
        <w:rPr>
          <w:spacing w:val="-3"/>
        </w:rPr>
        <w:t>d</w:t>
      </w:r>
      <w:r>
        <w:rPr>
          <w:spacing w:val="1"/>
        </w:rPr>
        <w:t>il</w:t>
      </w:r>
      <w:r>
        <w:rPr>
          <w:spacing w:val="-3"/>
        </w:rPr>
        <w:t>o</w:t>
      </w:r>
      <w:r>
        <w:t>a</w:t>
      </w:r>
      <w:r>
        <w:rPr>
          <w:spacing w:val="-2"/>
        </w:rPr>
        <w:t>r</w:t>
      </w:r>
      <w:r>
        <w:rPr>
          <w:spacing w:val="1"/>
        </w:rPr>
        <w:t>t</w:t>
      </w:r>
      <w:r>
        <w:rPr>
          <w:spacing w:val="-2"/>
        </w:rPr>
        <w:t>r</w:t>
      </w:r>
      <w:r>
        <w:rPr>
          <w:spacing w:val="1"/>
        </w:rPr>
        <w:t>īt</w:t>
      </w:r>
      <w:r>
        <w:t>u</w:t>
      </w:r>
      <w:r>
        <w:rPr>
          <w:spacing w:val="-3"/>
        </w:rPr>
        <w:t xml:space="preserve"> </w:t>
      </w:r>
      <w:r>
        <w:t xml:space="preserve">bez </w:t>
      </w:r>
      <w:r>
        <w:rPr>
          <w:spacing w:val="-1"/>
        </w:rPr>
        <w:t>A</w:t>
      </w:r>
      <w:r>
        <w:t>S</w:t>
      </w:r>
      <w:r>
        <w:rPr>
          <w:spacing w:val="-1"/>
        </w:rPr>
        <w:t xml:space="preserve"> </w:t>
      </w:r>
      <w:r>
        <w:t>rad</w:t>
      </w:r>
      <w:r>
        <w:rPr>
          <w:spacing w:val="-2"/>
        </w:rPr>
        <w:t>i</w:t>
      </w:r>
      <w:r>
        <w:t>o</w:t>
      </w:r>
      <w:r>
        <w:rPr>
          <w:spacing w:val="-3"/>
        </w:rPr>
        <w:t>g</w:t>
      </w:r>
      <w:r>
        <w:t>rāf</w:t>
      </w:r>
      <w:r>
        <w:rPr>
          <w:spacing w:val="-2"/>
        </w:rPr>
        <w:t>i</w:t>
      </w:r>
      <w:r>
        <w:t>s</w:t>
      </w:r>
      <w:r>
        <w:rPr>
          <w:spacing w:val="-3"/>
        </w:rPr>
        <w:t>k</w:t>
      </w:r>
      <w:r>
        <w:t>a ap</w:t>
      </w:r>
      <w:r>
        <w:rPr>
          <w:spacing w:val="-2"/>
        </w:rPr>
        <w:t>s</w:t>
      </w:r>
      <w:r>
        <w:rPr>
          <w:spacing w:val="1"/>
        </w:rPr>
        <w:t>ti</w:t>
      </w:r>
      <w:r>
        <w:rPr>
          <w:spacing w:val="-3"/>
        </w:rPr>
        <w:t>p</w:t>
      </w:r>
      <w:r>
        <w:t>r</w:t>
      </w:r>
      <w:r>
        <w:rPr>
          <w:spacing w:val="-2"/>
        </w:rPr>
        <w:t>i</w:t>
      </w:r>
      <w:r>
        <w:t>n</w:t>
      </w:r>
      <w:r>
        <w:rPr>
          <w:spacing w:val="-3"/>
        </w:rPr>
        <w:t>ā</w:t>
      </w:r>
      <w:r>
        <w:rPr>
          <w:spacing w:val="1"/>
        </w:rPr>
        <w:t>j</w:t>
      </w:r>
      <w:r>
        <w:t>u</w:t>
      </w:r>
      <w:r>
        <w:rPr>
          <w:spacing w:val="-4"/>
        </w:rPr>
        <w:t>m</w:t>
      </w:r>
      <w:r>
        <w:t>a), pso</w:t>
      </w:r>
      <w:r>
        <w:rPr>
          <w:spacing w:val="-2"/>
        </w:rPr>
        <w:t>r</w:t>
      </w:r>
      <w:r>
        <w:rPr>
          <w:spacing w:val="1"/>
        </w:rPr>
        <w:t>i</w:t>
      </w:r>
      <w:r>
        <w:rPr>
          <w:spacing w:val="-3"/>
        </w:rPr>
        <w:t>ā</w:t>
      </w:r>
      <w:r>
        <w:rPr>
          <w:spacing w:val="1"/>
        </w:rPr>
        <w:t>t</w:t>
      </w:r>
      <w:r>
        <w:rPr>
          <w:spacing w:val="-2"/>
        </w:rPr>
        <w:t>i</w:t>
      </w:r>
      <w:r>
        <w:t>s</w:t>
      </w:r>
      <w:r>
        <w:rPr>
          <w:spacing w:val="-3"/>
        </w:rPr>
        <w:t>k</w:t>
      </w:r>
      <w:r>
        <w:t>u ar</w:t>
      </w:r>
      <w:r>
        <w:rPr>
          <w:spacing w:val="-2"/>
        </w:rPr>
        <w:t>t</w:t>
      </w:r>
      <w:r>
        <w:t>r</w:t>
      </w:r>
      <w:r>
        <w:rPr>
          <w:spacing w:val="-2"/>
        </w:rPr>
        <w:t>ī</w:t>
      </w:r>
      <w:r>
        <w:rPr>
          <w:spacing w:val="1"/>
        </w:rPr>
        <w:t>t</w:t>
      </w:r>
      <w:r>
        <w:t>u,</w:t>
      </w:r>
      <w:r>
        <w:rPr>
          <w:spacing w:val="-3"/>
        </w:rPr>
        <w:t xml:space="preserve"> </w:t>
      </w:r>
      <w:r>
        <w:rPr>
          <w:spacing w:val="-2"/>
        </w:rPr>
        <w:t>K</w:t>
      </w:r>
      <w:r>
        <w:t>rona</w:t>
      </w:r>
      <w:r>
        <w:rPr>
          <w:spacing w:val="-2"/>
        </w:rPr>
        <w:t xml:space="preserve"> </w:t>
      </w:r>
      <w:r>
        <w:t>s</w:t>
      </w:r>
      <w:r>
        <w:rPr>
          <w:spacing w:val="-2"/>
        </w:rPr>
        <w:t>l</w:t>
      </w:r>
      <w:r>
        <w:rPr>
          <w:spacing w:val="1"/>
        </w:rPr>
        <w:t>i</w:t>
      </w:r>
      <w:r>
        <w:rPr>
          <w:spacing w:val="-4"/>
        </w:rPr>
        <w:t>m</w:t>
      </w:r>
      <w:r>
        <w:rPr>
          <w:spacing w:val="1"/>
        </w:rPr>
        <w:t>ī</w:t>
      </w:r>
      <w:r>
        <w:t>bu, čū</w:t>
      </w:r>
      <w:r>
        <w:rPr>
          <w:spacing w:val="-2"/>
        </w:rPr>
        <w:t>l</w:t>
      </w:r>
      <w:r>
        <w:t>a</w:t>
      </w:r>
      <w:r>
        <w:rPr>
          <w:spacing w:val="1"/>
        </w:rPr>
        <w:t>i</w:t>
      </w:r>
      <w:r>
        <w:t>no</w:t>
      </w:r>
      <w:r>
        <w:rPr>
          <w:spacing w:val="-3"/>
        </w:rPr>
        <w:t xml:space="preserve"> k</w:t>
      </w:r>
      <w:r>
        <w:t>o</w:t>
      </w:r>
      <w:r>
        <w:rPr>
          <w:spacing w:val="1"/>
        </w:rPr>
        <w:t>lī</w:t>
      </w:r>
      <w:r>
        <w:rPr>
          <w:spacing w:val="-2"/>
        </w:rPr>
        <w:t>t</w:t>
      </w:r>
      <w:r>
        <w:rPr>
          <w:spacing w:val="-3"/>
        </w:rPr>
        <w:t>u</w:t>
      </w:r>
      <w:r>
        <w:t>, pso</w:t>
      </w:r>
      <w:r>
        <w:rPr>
          <w:spacing w:val="-2"/>
        </w:rPr>
        <w:t>r</w:t>
      </w:r>
      <w:r>
        <w:rPr>
          <w:spacing w:val="1"/>
        </w:rPr>
        <w:t>i</w:t>
      </w:r>
      <w:r>
        <w:t>ā</w:t>
      </w:r>
      <w:r>
        <w:rPr>
          <w:spacing w:val="-3"/>
        </w:rPr>
        <w:t>z</w:t>
      </w:r>
      <w:r>
        <w:rPr>
          <w:spacing w:val="1"/>
        </w:rPr>
        <w:t>i</w:t>
      </w:r>
      <w:r>
        <w:t xml:space="preserve">, </w:t>
      </w:r>
      <w:r>
        <w:rPr>
          <w:i/>
          <w:iCs/>
        </w:rPr>
        <w:t>h</w:t>
      </w:r>
      <w:r>
        <w:rPr>
          <w:i/>
          <w:iCs/>
          <w:spacing w:val="1"/>
        </w:rPr>
        <w:t>i</w:t>
      </w:r>
      <w:r>
        <w:rPr>
          <w:i/>
          <w:iCs/>
        </w:rPr>
        <w:t>dr</w:t>
      </w:r>
      <w:r>
        <w:rPr>
          <w:i/>
          <w:iCs/>
          <w:spacing w:val="-3"/>
        </w:rPr>
        <w:t>a</w:t>
      </w:r>
      <w:r>
        <w:rPr>
          <w:i/>
          <w:iCs/>
        </w:rPr>
        <w:t>de</w:t>
      </w:r>
      <w:r>
        <w:rPr>
          <w:i/>
          <w:iCs/>
          <w:spacing w:val="-3"/>
        </w:rPr>
        <w:t>n</w:t>
      </w:r>
      <w:r>
        <w:rPr>
          <w:i/>
          <w:iCs/>
          <w:spacing w:val="1"/>
        </w:rPr>
        <w:t>i</w:t>
      </w:r>
      <w:r>
        <w:rPr>
          <w:i/>
          <w:iCs/>
          <w:spacing w:val="-2"/>
        </w:rPr>
        <w:t>t</w:t>
      </w:r>
      <w:r>
        <w:rPr>
          <w:i/>
          <w:iCs/>
          <w:spacing w:val="1"/>
        </w:rPr>
        <w:t>i</w:t>
      </w:r>
      <w:r>
        <w:rPr>
          <w:i/>
          <w:iCs/>
        </w:rPr>
        <w:t>s s</w:t>
      </w:r>
      <w:r>
        <w:rPr>
          <w:i/>
          <w:iCs/>
          <w:spacing w:val="-3"/>
        </w:rPr>
        <w:t>u</w:t>
      </w:r>
      <w:r>
        <w:rPr>
          <w:i/>
          <w:iCs/>
        </w:rPr>
        <w:t>ppur</w:t>
      </w:r>
      <w:r>
        <w:rPr>
          <w:i/>
          <w:iCs/>
          <w:spacing w:val="-3"/>
        </w:rPr>
        <w:t>a</w:t>
      </w:r>
      <w:r>
        <w:rPr>
          <w:i/>
          <w:iCs/>
          <w:spacing w:val="-2"/>
        </w:rPr>
        <w:t>t</w:t>
      </w:r>
      <w:r>
        <w:rPr>
          <w:i/>
          <w:iCs/>
          <w:spacing w:val="1"/>
        </w:rPr>
        <w:t>i</w:t>
      </w:r>
      <w:r>
        <w:rPr>
          <w:i/>
          <w:iCs/>
        </w:rPr>
        <w:t>va</w:t>
      </w:r>
      <w:r>
        <w:t xml:space="preserve"> un</w:t>
      </w:r>
      <w:r>
        <w:rPr>
          <w:spacing w:val="-3"/>
        </w:rPr>
        <w:t xml:space="preserve"> </w:t>
      </w:r>
      <w:r>
        <w:t>u</w:t>
      </w:r>
      <w:r>
        <w:rPr>
          <w:spacing w:val="-3"/>
        </w:rPr>
        <w:t>v</w:t>
      </w:r>
      <w:r>
        <w:t>e</w:t>
      </w:r>
      <w:r>
        <w:rPr>
          <w:spacing w:val="1"/>
        </w:rPr>
        <w:t>īt</w:t>
      </w:r>
      <w:r>
        <w:t xml:space="preserve">u. </w:t>
      </w:r>
      <w:r>
        <w:rPr>
          <w:spacing w:val="-3"/>
        </w:rPr>
        <w:t>P</w:t>
      </w:r>
      <w:r>
        <w:rPr>
          <w:spacing w:val="1"/>
        </w:rPr>
        <w:t>i</w:t>
      </w:r>
      <w:r>
        <w:rPr>
          <w:spacing w:val="-3"/>
        </w:rPr>
        <w:t>v</w:t>
      </w:r>
      <w:r>
        <w:t>o</w:t>
      </w:r>
      <w:r>
        <w:rPr>
          <w:spacing w:val="1"/>
        </w:rPr>
        <w:t>t</w:t>
      </w:r>
      <w:r>
        <w:t>ā</w:t>
      </w:r>
      <w:r>
        <w:rPr>
          <w:spacing w:val="-2"/>
        </w:rPr>
        <w:t>l</w:t>
      </w:r>
      <w:r>
        <w:t xml:space="preserve">os </w:t>
      </w:r>
      <w:r>
        <w:rPr>
          <w:spacing w:val="-3"/>
        </w:rPr>
        <w:t>k</w:t>
      </w:r>
      <w:r>
        <w:t>on</w:t>
      </w:r>
      <w:r>
        <w:rPr>
          <w:spacing w:val="1"/>
        </w:rPr>
        <w:t>t</w:t>
      </w:r>
      <w:r>
        <w:rPr>
          <w:spacing w:val="-2"/>
        </w:rPr>
        <w:t>r</w:t>
      </w:r>
      <w:r>
        <w:t>o</w:t>
      </w:r>
      <w:r>
        <w:rPr>
          <w:spacing w:val="1"/>
        </w:rPr>
        <w:t>l</w:t>
      </w:r>
      <w:r>
        <w:rPr>
          <w:spacing w:val="-2"/>
        </w:rPr>
        <w:t>ēta</w:t>
      </w:r>
      <w:r>
        <w:rPr>
          <w:spacing w:val="3"/>
        </w:rPr>
        <w:t>j</w:t>
      </w:r>
      <w:r>
        <w:t>os</w:t>
      </w:r>
      <w:r>
        <w:rPr>
          <w:spacing w:val="-2"/>
        </w:rPr>
        <w:t xml:space="preserve"> </w:t>
      </w:r>
      <w:r>
        <w:t>pē</w:t>
      </w:r>
      <w:r>
        <w:rPr>
          <w:spacing w:val="-2"/>
        </w:rPr>
        <w:t>tī</w:t>
      </w:r>
      <w:r>
        <w:rPr>
          <w:spacing w:val="1"/>
        </w:rPr>
        <w:t>j</w:t>
      </w:r>
      <w:r>
        <w:t>u</w:t>
      </w:r>
      <w:r>
        <w:rPr>
          <w:spacing w:val="-4"/>
        </w:rPr>
        <w:t>m</w:t>
      </w:r>
      <w:r>
        <w:t>os p</w:t>
      </w:r>
      <w:r>
        <w:rPr>
          <w:spacing w:val="1"/>
        </w:rPr>
        <w:t>i</w:t>
      </w:r>
      <w:r>
        <w:t>ed</w:t>
      </w:r>
      <w:r>
        <w:rPr>
          <w:spacing w:val="-3"/>
        </w:rPr>
        <w:t>a</w:t>
      </w:r>
      <w:r>
        <w:rPr>
          <w:spacing w:val="1"/>
        </w:rPr>
        <w:t>l</w:t>
      </w:r>
      <w:r>
        <w:rPr>
          <w:spacing w:val="-2"/>
        </w:rPr>
        <w:t>ī</w:t>
      </w:r>
      <w:r>
        <w:rPr>
          <w:spacing w:val="1"/>
        </w:rPr>
        <w:t>j</w:t>
      </w:r>
      <w:r>
        <w:rPr>
          <w:spacing w:val="-3"/>
        </w:rPr>
        <w:t>ā</w:t>
      </w:r>
      <w:r>
        <w:t>s 6</w:t>
      </w:r>
      <w:r>
        <w:rPr>
          <w:spacing w:val="-3"/>
        </w:rPr>
        <w:t>0</w:t>
      </w:r>
      <w:r>
        <w:t>89 pa</w:t>
      </w:r>
      <w:r>
        <w:rPr>
          <w:spacing w:val="-3"/>
        </w:rPr>
        <w:t>c</w:t>
      </w:r>
      <w:r>
        <w:rPr>
          <w:spacing w:val="1"/>
        </w:rPr>
        <w:t>i</w:t>
      </w:r>
      <w:r>
        <w:t>e</w:t>
      </w:r>
      <w:r>
        <w:rPr>
          <w:spacing w:val="-3"/>
        </w:rPr>
        <w:t>n</w:t>
      </w:r>
      <w:r>
        <w:rPr>
          <w:spacing w:val="1"/>
        </w:rPr>
        <w:t>ti</w:t>
      </w:r>
      <w:r>
        <w:t xml:space="preserve">, </w:t>
      </w:r>
      <w:r>
        <w:rPr>
          <w:spacing w:val="-3"/>
        </w:rPr>
        <w:t>k</w:t>
      </w:r>
      <w:r>
        <w:t xml:space="preserve">as </w:t>
      </w:r>
      <w:r>
        <w:rPr>
          <w:spacing w:val="-3"/>
        </w:rPr>
        <w:t>k</w:t>
      </w:r>
      <w:r>
        <w:t>on</w:t>
      </w:r>
      <w:r>
        <w:rPr>
          <w:spacing w:val="1"/>
        </w:rPr>
        <w:t>t</w:t>
      </w:r>
      <w:r>
        <w:t>ro</w:t>
      </w:r>
      <w:r>
        <w:rPr>
          <w:spacing w:val="1"/>
        </w:rPr>
        <w:t>l</w:t>
      </w:r>
      <w:r>
        <w:rPr>
          <w:spacing w:val="-3"/>
        </w:rPr>
        <w:t>ē</w:t>
      </w:r>
      <w:r>
        <w:rPr>
          <w:spacing w:val="1"/>
        </w:rPr>
        <w:t>t</w:t>
      </w:r>
      <w:r>
        <w:rPr>
          <w:spacing w:val="-3"/>
        </w:rPr>
        <w:t>a</w:t>
      </w:r>
      <w:r>
        <w:rPr>
          <w:spacing w:val="1"/>
        </w:rPr>
        <w:t>j</w:t>
      </w:r>
      <w:r>
        <w:t xml:space="preserve">ā </w:t>
      </w:r>
      <w:r>
        <w:rPr>
          <w:spacing w:val="-3"/>
        </w:rPr>
        <w:t>p</w:t>
      </w:r>
      <w:r>
        <w:t>e</w:t>
      </w:r>
      <w:r>
        <w:rPr>
          <w:spacing w:val="-2"/>
        </w:rPr>
        <w:t>r</w:t>
      </w:r>
      <w:r>
        <w:rPr>
          <w:spacing w:val="1"/>
        </w:rPr>
        <w:t>i</w:t>
      </w:r>
      <w:r>
        <w:t>odā</w:t>
      </w:r>
      <w:r>
        <w:rPr>
          <w:spacing w:val="-2"/>
        </w:rPr>
        <w:t xml:space="preserve"> </w:t>
      </w:r>
      <w:r>
        <w:t>sa</w:t>
      </w:r>
      <w:r>
        <w:rPr>
          <w:spacing w:val="-3"/>
        </w:rPr>
        <w:t>ņ</w:t>
      </w:r>
      <w:r>
        <w:t>ē</w:t>
      </w:r>
      <w:r>
        <w:rPr>
          <w:spacing w:val="-2"/>
        </w:rPr>
        <w:t>m</w:t>
      </w:r>
      <w:r>
        <w:t xml:space="preserve">a </w:t>
      </w:r>
      <w:r>
        <w:rPr>
          <w:spacing w:val="-1"/>
        </w:rPr>
        <w:t>adalimumabu</w:t>
      </w:r>
      <w:r>
        <w:t>, un 38</w:t>
      </w:r>
      <w:r>
        <w:rPr>
          <w:spacing w:val="-3"/>
        </w:rPr>
        <w:t>0</w:t>
      </w:r>
      <w:r>
        <w:t>1 pa</w:t>
      </w:r>
      <w:r>
        <w:rPr>
          <w:spacing w:val="-3"/>
        </w:rPr>
        <w:t>c</w:t>
      </w:r>
      <w:r>
        <w:rPr>
          <w:spacing w:val="1"/>
        </w:rPr>
        <w:t>i</w:t>
      </w:r>
      <w:r>
        <w:t>e</w:t>
      </w:r>
      <w:r>
        <w:rPr>
          <w:spacing w:val="-3"/>
        </w:rPr>
        <w:t>n</w:t>
      </w:r>
      <w:r>
        <w:t>t</w:t>
      </w:r>
      <w:r>
        <w:rPr>
          <w:spacing w:val="-2"/>
        </w:rPr>
        <w:t>s</w:t>
      </w:r>
      <w:r>
        <w:t xml:space="preserve">, </w:t>
      </w:r>
      <w:r>
        <w:rPr>
          <w:spacing w:val="-3"/>
        </w:rPr>
        <w:t>k</w:t>
      </w:r>
      <w:r>
        <w:t>as saņē</w:t>
      </w:r>
      <w:r>
        <w:rPr>
          <w:spacing w:val="-4"/>
        </w:rPr>
        <w:t>m</w:t>
      </w:r>
      <w:r>
        <w:t>a p</w:t>
      </w:r>
      <w:r>
        <w:rPr>
          <w:spacing w:val="1"/>
        </w:rPr>
        <w:t>l</w:t>
      </w:r>
      <w:r>
        <w:rPr>
          <w:spacing w:val="-3"/>
        </w:rPr>
        <w:t>a</w:t>
      </w:r>
      <w:r>
        <w:t xml:space="preserve">cebo </w:t>
      </w:r>
      <w:r>
        <w:rPr>
          <w:spacing w:val="-3"/>
        </w:rPr>
        <w:t>v</w:t>
      </w:r>
      <w:r>
        <w:t>ai</w:t>
      </w:r>
      <w:r>
        <w:rPr>
          <w:spacing w:val="-2"/>
        </w:rPr>
        <w:t xml:space="preserve"> </w:t>
      </w:r>
      <w:r>
        <w:t>a</w:t>
      </w:r>
      <w:r>
        <w:rPr>
          <w:spacing w:val="-3"/>
        </w:rPr>
        <w:t>k</w:t>
      </w:r>
      <w:r>
        <w:rPr>
          <w:spacing w:val="1"/>
        </w:rPr>
        <w:t>tī</w:t>
      </w:r>
      <w:r>
        <w:rPr>
          <w:spacing w:val="-3"/>
        </w:rPr>
        <w:t>v</w:t>
      </w:r>
      <w:r>
        <w:t>as s</w:t>
      </w:r>
      <w:r>
        <w:rPr>
          <w:spacing w:val="-3"/>
        </w:rPr>
        <w:t>a</w:t>
      </w:r>
      <w:r>
        <w:rPr>
          <w:spacing w:val="1"/>
        </w:rPr>
        <w:t>lī</w:t>
      </w:r>
      <w:r>
        <w:t>d</w:t>
      </w:r>
      <w:r>
        <w:rPr>
          <w:spacing w:val="-3"/>
        </w:rPr>
        <w:t>z</w:t>
      </w:r>
      <w:r>
        <w:rPr>
          <w:spacing w:val="1"/>
        </w:rPr>
        <w:t>i</w:t>
      </w:r>
      <w:r>
        <w:rPr>
          <w:spacing w:val="-3"/>
        </w:rPr>
        <w:t>nā</w:t>
      </w:r>
      <w:r>
        <w:rPr>
          <w:spacing w:val="3"/>
        </w:rPr>
        <w:t>j</w:t>
      </w:r>
      <w:r>
        <w:t>u</w:t>
      </w:r>
      <w:r>
        <w:rPr>
          <w:spacing w:val="-4"/>
        </w:rPr>
        <w:t>m</w:t>
      </w:r>
      <w:r>
        <w:t>a zāles.</w:t>
      </w:r>
    </w:p>
    <w:p w14:paraId="10A2A12A" w14:textId="77777777" w:rsidR="00F02279" w:rsidRDefault="00F02279">
      <w:pPr>
        <w:widowControl/>
        <w:kinsoku w:val="0"/>
        <w:overflowPunct w:val="0"/>
        <w:rPr>
          <w:szCs w:val="22"/>
        </w:rPr>
      </w:pPr>
    </w:p>
    <w:p w14:paraId="4A0D8553"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1"/>
        </w:rPr>
        <w:t>t</w:t>
      </w:r>
      <w:r>
        <w:t>u</w:t>
      </w:r>
      <w:r>
        <w:rPr>
          <w:spacing w:val="-3"/>
        </w:rPr>
        <w:t xml:space="preserve"> </w:t>
      </w:r>
      <w:r>
        <w:t>pr</w:t>
      </w:r>
      <w:r>
        <w:rPr>
          <w:spacing w:val="-3"/>
        </w:rPr>
        <w:t>o</w:t>
      </w:r>
      <w:r>
        <w:t>ce</w:t>
      </w:r>
      <w:r>
        <w:rPr>
          <w:spacing w:val="-3"/>
        </w:rPr>
        <w:t>n</w:t>
      </w:r>
      <w:r>
        <w:rPr>
          <w:spacing w:val="1"/>
        </w:rPr>
        <w:t>t</w:t>
      </w:r>
      <w:r>
        <w:t>u</w:t>
      </w:r>
      <w:r>
        <w:rPr>
          <w:spacing w:val="-3"/>
        </w:rPr>
        <w:t>ā</w:t>
      </w:r>
      <w:r>
        <w:rPr>
          <w:spacing w:val="1"/>
        </w:rPr>
        <w:t>l</w:t>
      </w:r>
      <w:r>
        <w:t>a</w:t>
      </w:r>
      <w:r>
        <w:rPr>
          <w:spacing w:val="-2"/>
        </w:rPr>
        <w:t>i</w:t>
      </w:r>
      <w:r>
        <w:t xml:space="preserve">s </w:t>
      </w:r>
      <w:r>
        <w:rPr>
          <w:spacing w:val="1"/>
        </w:rPr>
        <w:t>ī</w:t>
      </w:r>
      <w:r>
        <w:rPr>
          <w:spacing w:val="-3"/>
        </w:rPr>
        <w:t>p</w:t>
      </w:r>
      <w:r>
        <w:t>a</w:t>
      </w:r>
      <w:r>
        <w:rPr>
          <w:spacing w:val="-2"/>
        </w:rPr>
        <w:t>ts</w:t>
      </w:r>
      <w:r>
        <w:rPr>
          <w:spacing w:val="-3"/>
        </w:rPr>
        <w:t>v</w:t>
      </w:r>
      <w:r>
        <w:t xml:space="preserve">ars, </w:t>
      </w:r>
      <w:r>
        <w:rPr>
          <w:spacing w:val="-3"/>
        </w:rPr>
        <w:t>k</w:t>
      </w:r>
      <w:r>
        <w:t>as pā</w:t>
      </w:r>
      <w:r>
        <w:rPr>
          <w:spacing w:val="-2"/>
        </w:rPr>
        <w:t>r</w:t>
      </w:r>
      <w:r>
        <w:rPr>
          <w:spacing w:val="1"/>
        </w:rPr>
        <w:t>t</w:t>
      </w:r>
      <w:r>
        <w:rPr>
          <w:spacing w:val="-2"/>
        </w:rPr>
        <w:t>r</w:t>
      </w:r>
      <w:r>
        <w:t>auca</w:t>
      </w:r>
      <w:r>
        <w:rPr>
          <w:spacing w:val="-2"/>
        </w:rPr>
        <w:t xml:space="preserve"> </w:t>
      </w:r>
      <w:r>
        <w:t>ā</w:t>
      </w:r>
      <w:r>
        <w:rPr>
          <w:spacing w:val="-2"/>
        </w:rPr>
        <w:t>r</w:t>
      </w:r>
      <w:r>
        <w:t>s</w:t>
      </w:r>
      <w:r>
        <w:rPr>
          <w:spacing w:val="1"/>
        </w:rPr>
        <w:t>t</w:t>
      </w:r>
      <w:r>
        <w:rPr>
          <w:spacing w:val="-3"/>
        </w:rPr>
        <w:t>ē</w:t>
      </w:r>
      <w:r>
        <w:t>ša</w:t>
      </w:r>
      <w:r>
        <w:rPr>
          <w:spacing w:val="-3"/>
        </w:rPr>
        <w:t>n</w:t>
      </w:r>
      <w:r>
        <w:t>u b</w:t>
      </w:r>
      <w:r>
        <w:rPr>
          <w:spacing w:val="1"/>
        </w:rPr>
        <w:t>l</w:t>
      </w:r>
      <w:r>
        <w:t>a</w:t>
      </w:r>
      <w:r>
        <w:rPr>
          <w:spacing w:val="-3"/>
        </w:rPr>
        <w:t>k</w:t>
      </w:r>
      <w:r>
        <w:t>usp</w:t>
      </w:r>
      <w:r>
        <w:rPr>
          <w:spacing w:val="-3"/>
        </w:rPr>
        <w:t>a</w:t>
      </w:r>
      <w:r>
        <w:t>rā</w:t>
      </w:r>
      <w:r>
        <w:rPr>
          <w:spacing w:val="-3"/>
        </w:rPr>
        <w:t>d</w:t>
      </w:r>
      <w:r>
        <w:rPr>
          <w:spacing w:val="1"/>
        </w:rPr>
        <w:t>ī</w:t>
      </w:r>
      <w:r>
        <w:t xml:space="preserve">bu </w:t>
      </w:r>
      <w:r>
        <w:rPr>
          <w:spacing w:val="-3"/>
        </w:rPr>
        <w:t>d</w:t>
      </w:r>
      <w:r>
        <w:t>ēļ</w:t>
      </w:r>
      <w:r>
        <w:rPr>
          <w:spacing w:val="-2"/>
        </w:rPr>
        <w:t xml:space="preserve"> </w:t>
      </w:r>
      <w:r>
        <w:t>p</w:t>
      </w:r>
      <w:r>
        <w:rPr>
          <w:spacing w:val="1"/>
        </w:rPr>
        <w:t>i</w:t>
      </w:r>
      <w:r>
        <w:rPr>
          <w:spacing w:val="-3"/>
        </w:rPr>
        <w:t>v</w:t>
      </w:r>
      <w:r>
        <w:t>o</w:t>
      </w:r>
      <w:r>
        <w:rPr>
          <w:spacing w:val="1"/>
        </w:rPr>
        <w:t>t</w:t>
      </w:r>
      <w:r>
        <w:rPr>
          <w:spacing w:val="-3"/>
        </w:rPr>
        <w:t>ā</w:t>
      </w:r>
      <w:r>
        <w:rPr>
          <w:spacing w:val="1"/>
        </w:rPr>
        <w:t>l</w:t>
      </w:r>
      <w:r>
        <w:t>o p</w:t>
      </w:r>
      <w:r>
        <w:rPr>
          <w:spacing w:val="-3"/>
        </w:rPr>
        <w:t>ē</w:t>
      </w:r>
      <w:r>
        <w:rPr>
          <w:spacing w:val="1"/>
        </w:rPr>
        <w:t>t</w:t>
      </w:r>
      <w:r>
        <w:rPr>
          <w:spacing w:val="-2"/>
        </w:rPr>
        <w:t>ī</w:t>
      </w:r>
      <w:r>
        <w:rPr>
          <w:spacing w:val="1"/>
        </w:rPr>
        <w:t>j</w:t>
      </w:r>
      <w:r>
        <w:t>u</w:t>
      </w:r>
      <w:r>
        <w:rPr>
          <w:spacing w:val="-4"/>
        </w:rPr>
        <w:t>m</w:t>
      </w:r>
      <w:r>
        <w:t>u dubu</w:t>
      </w:r>
      <w:r>
        <w:rPr>
          <w:spacing w:val="-2"/>
        </w:rPr>
        <w:t>l</w:t>
      </w:r>
      <w:r>
        <w:rPr>
          <w:spacing w:val="1"/>
        </w:rPr>
        <w:t>t</w:t>
      </w:r>
      <w:r>
        <w:t>a</w:t>
      </w:r>
      <w:r>
        <w:rPr>
          <w:spacing w:val="-3"/>
        </w:rPr>
        <w:t>k</w:t>
      </w:r>
      <w:r>
        <w:rPr>
          <w:spacing w:val="1"/>
        </w:rPr>
        <w:t>l</w:t>
      </w:r>
      <w:r>
        <w:t>ās,</w:t>
      </w:r>
      <w:r>
        <w:rPr>
          <w:spacing w:val="-3"/>
        </w:rPr>
        <w:t xml:space="preserve"> </w:t>
      </w:r>
      <w:r>
        <w:t>p</w:t>
      </w:r>
      <w:r>
        <w:rPr>
          <w:spacing w:val="-2"/>
        </w:rPr>
        <w:t>l</w:t>
      </w:r>
      <w:r>
        <w:t>acebo</w:t>
      </w:r>
      <w:r>
        <w:rPr>
          <w:spacing w:val="-3"/>
        </w:rPr>
        <w:t xml:space="preserve"> k</w:t>
      </w:r>
      <w:r>
        <w:t>on</w:t>
      </w:r>
      <w:r>
        <w:rPr>
          <w:spacing w:val="1"/>
        </w:rPr>
        <w:t>t</w:t>
      </w:r>
      <w:r>
        <w:t>r</w:t>
      </w:r>
      <w:r>
        <w:rPr>
          <w:spacing w:val="-3"/>
        </w:rPr>
        <w:t>o</w:t>
      </w:r>
      <w:r>
        <w:rPr>
          <w:spacing w:val="1"/>
        </w:rPr>
        <w:t>l</w:t>
      </w:r>
      <w:r>
        <w:t>ē</w:t>
      </w:r>
      <w:r>
        <w:rPr>
          <w:spacing w:val="-2"/>
        </w:rPr>
        <w:t>t</w:t>
      </w:r>
      <w:r>
        <w:t xml:space="preserve">ās </w:t>
      </w:r>
      <w:r>
        <w:rPr>
          <w:spacing w:val="-3"/>
        </w:rPr>
        <w:t>d</w:t>
      </w:r>
      <w:r>
        <w:t>a</w:t>
      </w:r>
      <w:r>
        <w:rPr>
          <w:spacing w:val="1"/>
        </w:rPr>
        <w:t>ļ</w:t>
      </w:r>
      <w:r>
        <w:rPr>
          <w:spacing w:val="-3"/>
        </w:rPr>
        <w:t>ā</w:t>
      </w:r>
      <w:r>
        <w:t xml:space="preserve">s, </w:t>
      </w:r>
      <w:r>
        <w:rPr>
          <w:spacing w:val="-3"/>
        </w:rPr>
        <w:t>b</w:t>
      </w:r>
      <w:r>
        <w:rPr>
          <w:spacing w:val="-2"/>
        </w:rPr>
        <w:t>i</w:t>
      </w:r>
      <w:r>
        <w:rPr>
          <w:spacing w:val="3"/>
        </w:rPr>
        <w:t>j</w:t>
      </w:r>
      <w:r>
        <w:t>a</w:t>
      </w:r>
      <w:r>
        <w:rPr>
          <w:spacing w:val="-3"/>
        </w:rPr>
        <w:t xml:space="preserve"> </w:t>
      </w:r>
      <w:r>
        <w:t>5,</w:t>
      </w:r>
      <w:r>
        <w:rPr>
          <w:spacing w:val="-3"/>
        </w:rPr>
        <w:t>9</w:t>
      </w:r>
      <w:r>
        <w:t>%</w:t>
      </w:r>
      <w:r>
        <w:rPr>
          <w:spacing w:val="1"/>
        </w:rPr>
        <w:t xml:space="preserve"> </w:t>
      </w:r>
      <w:r>
        <w:t>pa</w:t>
      </w:r>
      <w:r>
        <w:rPr>
          <w:spacing w:val="-3"/>
        </w:rPr>
        <w:t>c</w:t>
      </w:r>
      <w:r>
        <w:rPr>
          <w:spacing w:val="1"/>
        </w:rPr>
        <w:t>i</w:t>
      </w:r>
      <w:r>
        <w:rPr>
          <w:spacing w:val="-3"/>
        </w:rPr>
        <w:t>e</w:t>
      </w:r>
      <w:r>
        <w:t>n</w:t>
      </w:r>
      <w:r>
        <w:rPr>
          <w:spacing w:val="1"/>
        </w:rPr>
        <w:t>t</w:t>
      </w:r>
      <w:r>
        <w:t xml:space="preserve">u, </w:t>
      </w:r>
      <w:r>
        <w:rPr>
          <w:spacing w:val="-3"/>
        </w:rPr>
        <w:t>k</w:t>
      </w:r>
      <w:r>
        <w:t xml:space="preserve">as </w:t>
      </w:r>
      <w:r>
        <w:rPr>
          <w:spacing w:val="-2"/>
        </w:rPr>
        <w:t>l</w:t>
      </w:r>
      <w:r>
        <w:rPr>
          <w:spacing w:val="1"/>
        </w:rPr>
        <w:t>i</w:t>
      </w:r>
      <w:r>
        <w:rPr>
          <w:spacing w:val="-3"/>
        </w:rPr>
        <w:t>e</w:t>
      </w:r>
      <w:r>
        <w:rPr>
          <w:spacing w:val="1"/>
        </w:rPr>
        <w:t>t</w:t>
      </w:r>
      <w:r>
        <w:rPr>
          <w:spacing w:val="-3"/>
        </w:rPr>
        <w:t>o</w:t>
      </w:r>
      <w:r>
        <w:rPr>
          <w:spacing w:val="1"/>
        </w:rPr>
        <w:t>j</w:t>
      </w:r>
      <w:r>
        <w:t xml:space="preserve">a </w:t>
      </w:r>
      <w:r>
        <w:rPr>
          <w:spacing w:val="-1"/>
        </w:rPr>
        <w:t>adalimumabu</w:t>
      </w:r>
      <w:r>
        <w:t>, un</w:t>
      </w:r>
      <w:r>
        <w:rPr>
          <w:spacing w:val="-3"/>
        </w:rPr>
        <w:t xml:space="preserve"> </w:t>
      </w:r>
      <w:r>
        <w:t>5,4%</w:t>
      </w:r>
      <w:r>
        <w:rPr>
          <w:spacing w:val="1"/>
        </w:rPr>
        <w:t xml:space="preserve"> </w:t>
      </w:r>
      <w:r>
        <w:rPr>
          <w:spacing w:val="-3"/>
        </w:rPr>
        <w:t>a</w:t>
      </w:r>
      <w:r>
        <w:t xml:space="preserve">r </w:t>
      </w:r>
      <w:r>
        <w:rPr>
          <w:spacing w:val="-3"/>
        </w:rPr>
        <w:t>k</w:t>
      </w:r>
      <w:r>
        <w:t>on</w:t>
      </w:r>
      <w:r>
        <w:rPr>
          <w:spacing w:val="1"/>
        </w:rPr>
        <w:t>t</w:t>
      </w:r>
      <w:r>
        <w:t>ro</w:t>
      </w:r>
      <w:r>
        <w:rPr>
          <w:spacing w:val="1"/>
        </w:rPr>
        <w:t>les zālēm</w:t>
      </w:r>
      <w:r>
        <w:t xml:space="preserve"> </w:t>
      </w:r>
      <w:r>
        <w:rPr>
          <w:spacing w:val="-3"/>
        </w:rPr>
        <w:t>ā</w:t>
      </w:r>
      <w:r>
        <w:t>r</w:t>
      </w:r>
      <w:r>
        <w:rPr>
          <w:spacing w:val="-2"/>
        </w:rPr>
        <w:t>s</w:t>
      </w:r>
      <w:r>
        <w:rPr>
          <w:spacing w:val="1"/>
        </w:rPr>
        <w:t>t</w:t>
      </w:r>
      <w:r>
        <w:rPr>
          <w:spacing w:val="-3"/>
        </w:rPr>
        <w:t>ē</w:t>
      </w:r>
      <w:r>
        <w:rPr>
          <w:spacing w:val="1"/>
        </w:rPr>
        <w:t>t</w:t>
      </w:r>
      <w:r>
        <w:t>o p</w:t>
      </w:r>
      <w:r>
        <w:rPr>
          <w:spacing w:val="-3"/>
        </w:rPr>
        <w:t>a</w:t>
      </w:r>
      <w:r>
        <w:t>c</w:t>
      </w:r>
      <w:r>
        <w:rPr>
          <w:spacing w:val="1"/>
        </w:rPr>
        <w:t>i</w:t>
      </w:r>
      <w:r>
        <w:t>e</w:t>
      </w:r>
      <w:r>
        <w:rPr>
          <w:spacing w:val="-3"/>
        </w:rPr>
        <w:t>n</w:t>
      </w:r>
      <w:r>
        <w:rPr>
          <w:spacing w:val="1"/>
        </w:rPr>
        <w:t>t</w:t>
      </w:r>
      <w:r>
        <w:t>u.</w:t>
      </w:r>
    </w:p>
    <w:p w14:paraId="03C09C6B" w14:textId="77777777" w:rsidR="00F02279" w:rsidRDefault="00F02279">
      <w:pPr>
        <w:widowControl/>
        <w:kinsoku w:val="0"/>
        <w:overflowPunct w:val="0"/>
        <w:rPr>
          <w:szCs w:val="22"/>
        </w:rPr>
      </w:pPr>
    </w:p>
    <w:p w14:paraId="0F3D717E" w14:textId="77777777" w:rsidR="00F02279" w:rsidRDefault="001B5169">
      <w:pPr>
        <w:pStyle w:val="BodyText"/>
        <w:widowControl/>
        <w:kinsoku w:val="0"/>
        <w:overflowPunct w:val="0"/>
        <w:ind w:left="0"/>
      </w:pPr>
      <w:r>
        <w:rPr>
          <w:spacing w:val="-1"/>
        </w:rPr>
        <w:t>Visb</w:t>
      </w:r>
      <w:r>
        <w:rPr>
          <w:spacing w:val="1"/>
        </w:rPr>
        <w:t>i</w:t>
      </w:r>
      <w:r>
        <w:t>e</w:t>
      </w:r>
      <w:r>
        <w:rPr>
          <w:spacing w:val="-3"/>
        </w:rPr>
        <w:t>ž</w:t>
      </w:r>
      <w:r>
        <w:t>āk</w:t>
      </w:r>
      <w:r>
        <w:rPr>
          <w:spacing w:val="-3"/>
        </w:rPr>
        <w:t xml:space="preserve"> z</w:t>
      </w:r>
      <w:r>
        <w:rPr>
          <w:spacing w:val="1"/>
        </w:rPr>
        <w:t>i</w:t>
      </w:r>
      <w:r>
        <w:t>ņo</w:t>
      </w:r>
      <w:r>
        <w:rPr>
          <w:spacing w:val="1"/>
        </w:rPr>
        <w:t>t</w:t>
      </w:r>
      <w:r>
        <w:t>ās ne</w:t>
      </w:r>
      <w:r>
        <w:rPr>
          <w:spacing w:val="-3"/>
        </w:rPr>
        <w:t>v</w:t>
      </w:r>
      <w:r>
        <w:t>ē</w:t>
      </w:r>
      <w:r>
        <w:rPr>
          <w:spacing w:val="-2"/>
        </w:rPr>
        <w:t>l</w:t>
      </w:r>
      <w:r>
        <w:t>a</w:t>
      </w:r>
      <w:r>
        <w:rPr>
          <w:spacing w:val="-4"/>
        </w:rPr>
        <w:t>m</w:t>
      </w:r>
      <w:r>
        <w:t>ās b</w:t>
      </w:r>
      <w:r>
        <w:rPr>
          <w:spacing w:val="1"/>
        </w:rPr>
        <w:t>l</w:t>
      </w:r>
      <w:r>
        <w:t>a</w:t>
      </w:r>
      <w:r>
        <w:rPr>
          <w:spacing w:val="-3"/>
        </w:rPr>
        <w:t>k</w:t>
      </w:r>
      <w:r>
        <w:t>uspa</w:t>
      </w:r>
      <w:r>
        <w:rPr>
          <w:spacing w:val="-2"/>
        </w:rPr>
        <w:t>r</w:t>
      </w:r>
      <w:r>
        <w:t>ād</w:t>
      </w:r>
      <w:r>
        <w:rPr>
          <w:spacing w:val="-2"/>
        </w:rPr>
        <w:t>ī</w:t>
      </w:r>
      <w:r>
        <w:rPr>
          <w:spacing w:val="-1"/>
        </w:rPr>
        <w:t>b</w:t>
      </w:r>
      <w:r>
        <w:t>as</w:t>
      </w:r>
      <w:r>
        <w:rPr>
          <w:spacing w:val="-2"/>
        </w:rPr>
        <w:t xml:space="preserve"> </w:t>
      </w:r>
      <w:r>
        <w:rPr>
          <w:spacing w:val="1"/>
        </w:rPr>
        <w:t>i</w:t>
      </w:r>
      <w:r>
        <w:t>r</w:t>
      </w:r>
      <w:r>
        <w:rPr>
          <w:spacing w:val="-2"/>
        </w:rPr>
        <w:t xml:space="preserve"> </w:t>
      </w:r>
      <w:r>
        <w:rPr>
          <w:spacing w:val="1"/>
        </w:rPr>
        <w:t>i</w:t>
      </w:r>
      <w:r>
        <w:rPr>
          <w:spacing w:val="-3"/>
        </w:rPr>
        <w:t>n</w:t>
      </w:r>
      <w:r>
        <w:t>fe</w:t>
      </w:r>
      <w:r>
        <w:rPr>
          <w:spacing w:val="-3"/>
        </w:rPr>
        <w:t>k</w:t>
      </w:r>
      <w:r>
        <w:t>c</w:t>
      </w:r>
      <w:r>
        <w:rPr>
          <w:spacing w:val="-2"/>
        </w:rPr>
        <w:t>i</w:t>
      </w:r>
      <w:r>
        <w:rPr>
          <w:spacing w:val="1"/>
        </w:rPr>
        <w:t>j</w:t>
      </w:r>
      <w:r>
        <w:t>as</w:t>
      </w:r>
      <w:r>
        <w:rPr>
          <w:spacing w:val="-2"/>
        </w:rPr>
        <w:t xml:space="preserve"> </w:t>
      </w:r>
      <w:r>
        <w:t>(tādas kā na</w:t>
      </w:r>
      <w:r>
        <w:rPr>
          <w:spacing w:val="-3"/>
        </w:rPr>
        <w:t>z</w:t>
      </w:r>
      <w:r>
        <w:t>ofar</w:t>
      </w:r>
      <w:r>
        <w:rPr>
          <w:spacing w:val="1"/>
        </w:rPr>
        <w:t>i</w:t>
      </w:r>
      <w:r>
        <w:t>n</w:t>
      </w:r>
      <w:r>
        <w:rPr>
          <w:spacing w:val="-3"/>
        </w:rPr>
        <w:t>g</w:t>
      </w:r>
      <w:r>
        <w:rPr>
          <w:spacing w:val="1"/>
        </w:rPr>
        <w:t>ī</w:t>
      </w:r>
      <w:r>
        <w:rPr>
          <w:spacing w:val="-2"/>
        </w:rPr>
        <w:t>t</w:t>
      </w:r>
      <w:r>
        <w:t>s,</w:t>
      </w:r>
      <w:r>
        <w:rPr>
          <w:spacing w:val="-3"/>
        </w:rPr>
        <w:t xml:space="preserve"> </w:t>
      </w:r>
      <w:r>
        <w:t>au</w:t>
      </w:r>
      <w:r>
        <w:rPr>
          <w:spacing w:val="-3"/>
        </w:rPr>
        <w:t>g</w:t>
      </w:r>
      <w:r>
        <w:t>š</w:t>
      </w:r>
      <w:r>
        <w:rPr>
          <w:spacing w:val="-3"/>
        </w:rPr>
        <w:t>ē</w:t>
      </w:r>
      <w:r>
        <w:rPr>
          <w:spacing w:val="3"/>
        </w:rPr>
        <w:t>j</w:t>
      </w:r>
      <w:r>
        <w:t xml:space="preserve">o </w:t>
      </w:r>
      <w:r>
        <w:rPr>
          <w:spacing w:val="-3"/>
        </w:rPr>
        <w:t>e</w:t>
      </w:r>
      <w:r>
        <w:rPr>
          <w:spacing w:val="1"/>
        </w:rPr>
        <w:t>l</w:t>
      </w:r>
      <w:r>
        <w:t>p</w:t>
      </w:r>
      <w:r>
        <w:rPr>
          <w:spacing w:val="-3"/>
        </w:rPr>
        <w:t>c</w:t>
      </w:r>
      <w:r>
        <w:t>e</w:t>
      </w:r>
      <w:r>
        <w:rPr>
          <w:spacing w:val="1"/>
        </w:rPr>
        <w:t>ļ</w:t>
      </w:r>
      <w:r>
        <w:t xml:space="preserve">u </w:t>
      </w:r>
      <w:r>
        <w:rPr>
          <w:spacing w:val="1"/>
        </w:rPr>
        <w:t>i</w:t>
      </w:r>
      <w:r>
        <w:t>nfe</w:t>
      </w:r>
      <w:r>
        <w:rPr>
          <w:spacing w:val="-3"/>
        </w:rPr>
        <w:t>k</w:t>
      </w:r>
      <w:r>
        <w:t>c</w:t>
      </w:r>
      <w:r>
        <w:rPr>
          <w:spacing w:val="-2"/>
        </w:rPr>
        <w:t>i</w:t>
      </w:r>
      <w:r>
        <w:rPr>
          <w:spacing w:val="1"/>
        </w:rPr>
        <w:t>j</w:t>
      </w:r>
      <w:r>
        <w:t>a</w:t>
      </w:r>
      <w:r>
        <w:rPr>
          <w:spacing w:val="-2"/>
        </w:rPr>
        <w:t xml:space="preserve"> </w:t>
      </w:r>
      <w:r>
        <w:t xml:space="preserve">un </w:t>
      </w:r>
      <w:r>
        <w:rPr>
          <w:spacing w:val="-2"/>
        </w:rPr>
        <w:t>s</w:t>
      </w:r>
      <w:r>
        <w:rPr>
          <w:spacing w:val="1"/>
        </w:rPr>
        <w:t>i</w:t>
      </w:r>
      <w:r>
        <w:t>nu</w:t>
      </w:r>
      <w:r>
        <w:rPr>
          <w:spacing w:val="-2"/>
        </w:rPr>
        <w:t>s</w:t>
      </w:r>
      <w:r>
        <w:rPr>
          <w:spacing w:val="1"/>
        </w:rPr>
        <w:t>ī</w:t>
      </w:r>
      <w:r>
        <w:rPr>
          <w:spacing w:val="-2"/>
        </w:rPr>
        <w:t>t</w:t>
      </w:r>
      <w:r>
        <w:t>s),</w:t>
      </w:r>
      <w:r>
        <w:rPr>
          <w:spacing w:val="-3"/>
        </w:rPr>
        <w:t xml:space="preserve"> </w:t>
      </w:r>
      <w:r>
        <w:t>rea</w:t>
      </w:r>
      <w:r>
        <w:rPr>
          <w:spacing w:val="-3"/>
        </w:rPr>
        <w:t>kc</w:t>
      </w:r>
      <w:r>
        <w:rPr>
          <w:spacing w:val="-2"/>
        </w:rPr>
        <w:t>i</w:t>
      </w:r>
      <w:r>
        <w:rPr>
          <w:spacing w:val="3"/>
        </w:rPr>
        <w:t>j</w:t>
      </w:r>
      <w:r>
        <w:rPr>
          <w:spacing w:val="-3"/>
        </w:rPr>
        <w:t>a</w:t>
      </w:r>
      <w:r>
        <w:t>s i</w:t>
      </w:r>
      <w:r>
        <w:rPr>
          <w:spacing w:val="-3"/>
        </w:rPr>
        <w:t>n</w:t>
      </w:r>
      <w:r>
        <w:rPr>
          <w:spacing w:val="1"/>
        </w:rPr>
        <w:t>j</w:t>
      </w:r>
      <w:r>
        <w:t>e</w:t>
      </w:r>
      <w:r>
        <w:rPr>
          <w:spacing w:val="-3"/>
        </w:rPr>
        <w:t>k</w:t>
      </w:r>
      <w:r>
        <w:t>c</w:t>
      </w:r>
      <w:r>
        <w:rPr>
          <w:spacing w:val="-2"/>
        </w:rPr>
        <w:t>i</w:t>
      </w:r>
      <w:r>
        <w:rPr>
          <w:spacing w:val="1"/>
        </w:rPr>
        <w:t>j</w:t>
      </w:r>
      <w:r>
        <w:t>as</w:t>
      </w:r>
      <w:r>
        <w:rPr>
          <w:spacing w:val="-2"/>
        </w:rPr>
        <w:t xml:space="preserve"> </w:t>
      </w:r>
      <w:r>
        <w:rPr>
          <w:spacing w:val="-3"/>
        </w:rPr>
        <w:t>v</w:t>
      </w:r>
      <w:r>
        <w:rPr>
          <w:spacing w:val="1"/>
        </w:rPr>
        <w:t>i</w:t>
      </w:r>
      <w:r>
        <w:t>e</w:t>
      </w:r>
      <w:r>
        <w:rPr>
          <w:spacing w:val="1"/>
        </w:rPr>
        <w:t>t</w:t>
      </w:r>
      <w:r>
        <w:t>ā</w:t>
      </w:r>
      <w:r>
        <w:rPr>
          <w:spacing w:val="-2"/>
        </w:rPr>
        <w:t xml:space="preserve"> </w:t>
      </w:r>
      <w:r>
        <w:t>(</w:t>
      </w:r>
      <w:r>
        <w:rPr>
          <w:spacing w:val="-3"/>
        </w:rPr>
        <w:t>e</w:t>
      </w:r>
      <w:r>
        <w:t>r</w:t>
      </w:r>
      <w:r>
        <w:rPr>
          <w:spacing w:val="-2"/>
        </w:rPr>
        <w:t>i</w:t>
      </w:r>
      <w:r>
        <w:rPr>
          <w:spacing w:val="1"/>
        </w:rPr>
        <w:t>t</w:t>
      </w:r>
      <w:r>
        <w:t>ē</w:t>
      </w:r>
      <w:r>
        <w:rPr>
          <w:spacing w:val="-4"/>
        </w:rPr>
        <w:t>m</w:t>
      </w:r>
      <w:r>
        <w:t>a, n</w:t>
      </w:r>
      <w:r>
        <w:rPr>
          <w:spacing w:val="1"/>
        </w:rPr>
        <w:t>i</w:t>
      </w:r>
      <w:r>
        <w:t>e</w:t>
      </w:r>
      <w:r>
        <w:rPr>
          <w:spacing w:val="-3"/>
        </w:rPr>
        <w:t>z</w:t>
      </w:r>
      <w:r>
        <w:t>e,</w:t>
      </w:r>
      <w:r>
        <w:rPr>
          <w:spacing w:val="-3"/>
        </w:rPr>
        <w:t xml:space="preserve"> </w:t>
      </w:r>
      <w:r>
        <w:t>as</w:t>
      </w:r>
      <w:r>
        <w:rPr>
          <w:spacing w:val="-2"/>
        </w:rPr>
        <w:t>i</w:t>
      </w:r>
      <w:r>
        <w:t>ņoš</w:t>
      </w:r>
      <w:r>
        <w:rPr>
          <w:spacing w:val="-3"/>
        </w:rPr>
        <w:t>a</w:t>
      </w:r>
      <w:r>
        <w:t xml:space="preserve">na, </w:t>
      </w:r>
      <w:r>
        <w:rPr>
          <w:spacing w:val="-2"/>
        </w:rPr>
        <w:t>s</w:t>
      </w:r>
      <w:r>
        <w:t>āpes</w:t>
      </w:r>
      <w:r>
        <w:rPr>
          <w:spacing w:val="-2"/>
        </w:rPr>
        <w:t xml:space="preserve"> </w:t>
      </w:r>
      <w:r>
        <w:rPr>
          <w:spacing w:val="-3"/>
        </w:rPr>
        <w:t>v</w:t>
      </w:r>
      <w:r>
        <w:t>ai</w:t>
      </w:r>
      <w:r>
        <w:rPr>
          <w:spacing w:val="1"/>
        </w:rPr>
        <w:t xml:space="preserve"> </w:t>
      </w:r>
      <w:r>
        <w:rPr>
          <w:spacing w:val="-3"/>
        </w:rPr>
        <w:t>p</w:t>
      </w:r>
      <w:r>
        <w:rPr>
          <w:spacing w:val="1"/>
        </w:rPr>
        <w:t>i</w:t>
      </w:r>
      <w:r>
        <w:t>e</w:t>
      </w:r>
      <w:r>
        <w:rPr>
          <w:spacing w:val="-2"/>
        </w:rPr>
        <w:t>t</w:t>
      </w:r>
      <w:r>
        <w:t>ū</w:t>
      </w:r>
      <w:r>
        <w:rPr>
          <w:spacing w:val="-3"/>
        </w:rPr>
        <w:t>k</w:t>
      </w:r>
      <w:r>
        <w:t>u</w:t>
      </w:r>
      <w:r>
        <w:rPr>
          <w:spacing w:val="-4"/>
        </w:rPr>
        <w:t>m</w:t>
      </w:r>
      <w:r>
        <w:t xml:space="preserve">s), </w:t>
      </w:r>
      <w:r>
        <w:rPr>
          <w:spacing w:val="-3"/>
        </w:rPr>
        <w:t>g</w:t>
      </w:r>
      <w:r>
        <w:t>a</w:t>
      </w:r>
      <w:r>
        <w:rPr>
          <w:spacing w:val="1"/>
        </w:rPr>
        <w:t>l</w:t>
      </w:r>
      <w:r>
        <w:rPr>
          <w:spacing w:val="-3"/>
        </w:rPr>
        <w:t>v</w:t>
      </w:r>
      <w:r>
        <w:t xml:space="preserve">assāpes </w:t>
      </w:r>
      <w:r>
        <w:rPr>
          <w:spacing w:val="-3"/>
        </w:rPr>
        <w:t>u</w:t>
      </w:r>
      <w:r>
        <w:t xml:space="preserve">n </w:t>
      </w:r>
      <w:r>
        <w:rPr>
          <w:spacing w:val="-4"/>
        </w:rPr>
        <w:t>m</w:t>
      </w:r>
      <w:r>
        <w:t>us</w:t>
      </w:r>
      <w:r>
        <w:rPr>
          <w:spacing w:val="-3"/>
        </w:rPr>
        <w:t>k</w:t>
      </w:r>
      <w:r>
        <w:t>u</w:t>
      </w:r>
      <w:r>
        <w:rPr>
          <w:spacing w:val="1"/>
        </w:rPr>
        <w:t>ļ</w:t>
      </w:r>
      <w:r>
        <w:rPr>
          <w:spacing w:val="2"/>
        </w:rPr>
        <w:t>u</w:t>
      </w:r>
      <w:r>
        <w:rPr>
          <w:spacing w:val="-4"/>
        </w:rPr>
        <w:t>-</w:t>
      </w:r>
      <w:r>
        <w:rPr>
          <w:spacing w:val="-3"/>
        </w:rPr>
        <w:t>k</w:t>
      </w:r>
      <w:r>
        <w:rPr>
          <w:spacing w:val="2"/>
        </w:rPr>
        <w:t>a</w:t>
      </w:r>
      <w:r>
        <w:t>u</w:t>
      </w:r>
      <w:r>
        <w:rPr>
          <w:spacing w:val="1"/>
        </w:rPr>
        <w:t>l</w:t>
      </w:r>
      <w:r>
        <w:t xml:space="preserve">u </w:t>
      </w:r>
      <w:r>
        <w:rPr>
          <w:spacing w:val="-2"/>
        </w:rPr>
        <w:t>s</w:t>
      </w:r>
      <w:r>
        <w:t>āpes.</w:t>
      </w:r>
    </w:p>
    <w:p w14:paraId="4337A03A" w14:textId="77777777" w:rsidR="00F02279" w:rsidRDefault="00F02279">
      <w:pPr>
        <w:widowControl/>
        <w:kinsoku w:val="0"/>
        <w:overflowPunct w:val="0"/>
        <w:rPr>
          <w:szCs w:val="22"/>
        </w:rPr>
      </w:pPr>
    </w:p>
    <w:p w14:paraId="480AA66A" w14:textId="77777777" w:rsidR="00F02279" w:rsidRDefault="001B5169">
      <w:pPr>
        <w:pStyle w:val="BodyText"/>
        <w:widowControl/>
        <w:kinsoku w:val="0"/>
        <w:overflowPunct w:val="0"/>
        <w:ind w:left="0"/>
      </w:pPr>
      <w:r>
        <w:rPr>
          <w:spacing w:val="-1"/>
        </w:rPr>
        <w:t>Adalimumab</w:t>
      </w:r>
      <w:r>
        <w:t xml:space="preserve">a </w:t>
      </w:r>
      <w:r>
        <w:rPr>
          <w:spacing w:val="1"/>
        </w:rPr>
        <w:t>li</w:t>
      </w:r>
      <w:r>
        <w:rPr>
          <w:spacing w:val="-3"/>
        </w:rPr>
        <w:t>e</w:t>
      </w:r>
      <w:r>
        <w:rPr>
          <w:spacing w:val="1"/>
        </w:rPr>
        <w:t>t</w:t>
      </w:r>
      <w:r>
        <w:t>o</w:t>
      </w:r>
      <w:r>
        <w:rPr>
          <w:spacing w:val="-2"/>
        </w:rPr>
        <w:t>š</w:t>
      </w:r>
      <w:r>
        <w:t>an</w:t>
      </w:r>
      <w:r>
        <w:rPr>
          <w:spacing w:val="-3"/>
        </w:rPr>
        <w:t>a</w:t>
      </w:r>
      <w:r>
        <w:t xml:space="preserve">s </w:t>
      </w:r>
      <w:r>
        <w:rPr>
          <w:spacing w:val="-3"/>
        </w:rPr>
        <w:t>g</w:t>
      </w:r>
      <w:r>
        <w:t>ad</w:t>
      </w:r>
      <w:r>
        <w:rPr>
          <w:spacing w:val="-2"/>
        </w:rPr>
        <w:t>ī</w:t>
      </w:r>
      <w:r>
        <w:rPr>
          <w:spacing w:val="3"/>
        </w:rPr>
        <w:t>j</w:t>
      </w:r>
      <w:r>
        <w:t>u</w:t>
      </w:r>
      <w:r>
        <w:rPr>
          <w:spacing w:val="-4"/>
        </w:rPr>
        <w:t>m</w:t>
      </w:r>
      <w:r>
        <w:t xml:space="preserve">ā </w:t>
      </w:r>
      <w:r>
        <w:rPr>
          <w:spacing w:val="-3"/>
        </w:rPr>
        <w:t>z</w:t>
      </w:r>
      <w:r>
        <w:rPr>
          <w:spacing w:val="1"/>
        </w:rPr>
        <w:t>i</w:t>
      </w:r>
      <w:r>
        <w:t>ņo</w:t>
      </w:r>
      <w:r>
        <w:rPr>
          <w:spacing w:val="1"/>
        </w:rPr>
        <w:t>t</w:t>
      </w:r>
      <w:r>
        <w:t>s</w:t>
      </w:r>
      <w:r>
        <w:rPr>
          <w:spacing w:val="-2"/>
        </w:rPr>
        <w:t xml:space="preserve"> </w:t>
      </w:r>
      <w:r>
        <w:t>par nopietnām</w:t>
      </w:r>
      <w:r>
        <w:rPr>
          <w:spacing w:val="-4"/>
        </w:rPr>
        <w:t xml:space="preserve"> </w:t>
      </w:r>
      <w:r>
        <w:t>b</w:t>
      </w:r>
      <w:r>
        <w:rPr>
          <w:spacing w:val="1"/>
        </w:rPr>
        <w:t>l</w:t>
      </w:r>
      <w:r>
        <w:t>a</w:t>
      </w:r>
      <w:r>
        <w:rPr>
          <w:spacing w:val="-3"/>
        </w:rPr>
        <w:t>k</w:t>
      </w:r>
      <w:r>
        <w:t>uspa</w:t>
      </w:r>
      <w:r>
        <w:rPr>
          <w:spacing w:val="-2"/>
        </w:rPr>
        <w:t>r</w:t>
      </w:r>
      <w:r>
        <w:t>ād</w:t>
      </w:r>
      <w:r>
        <w:rPr>
          <w:spacing w:val="1"/>
        </w:rPr>
        <w:t>ī</w:t>
      </w:r>
      <w:r>
        <w:rPr>
          <w:spacing w:val="-3"/>
        </w:rPr>
        <w:t>b</w:t>
      </w:r>
      <w:r>
        <w:t>ā</w:t>
      </w:r>
      <w:r>
        <w:rPr>
          <w:spacing w:val="-4"/>
        </w:rPr>
        <w:t>m</w:t>
      </w:r>
      <w:r>
        <w:t xml:space="preserve">. </w:t>
      </w:r>
      <w:r>
        <w:rPr>
          <w:spacing w:val="1"/>
        </w:rPr>
        <w:t>T</w:t>
      </w:r>
      <w:r>
        <w:rPr>
          <w:spacing w:val="-1"/>
        </w:rPr>
        <w:t>N</w:t>
      </w:r>
      <w:r>
        <w:t>F</w:t>
      </w:r>
      <w:r>
        <w:rPr>
          <w:spacing w:val="-1"/>
        </w:rPr>
        <w:t xml:space="preserve"> </w:t>
      </w:r>
      <w:r>
        <w:t>a</w:t>
      </w:r>
      <w:r>
        <w:rPr>
          <w:spacing w:val="-3"/>
        </w:rPr>
        <w:t>n</w:t>
      </w:r>
      <w:r>
        <w:rPr>
          <w:spacing w:val="1"/>
        </w:rPr>
        <w:t>t</w:t>
      </w:r>
      <w:r>
        <w:t>a</w:t>
      </w:r>
      <w:r>
        <w:rPr>
          <w:spacing w:val="-3"/>
        </w:rPr>
        <w:t>g</w:t>
      </w:r>
      <w:r>
        <w:t>on</w:t>
      </w:r>
      <w:r>
        <w:rPr>
          <w:spacing w:val="1"/>
        </w:rPr>
        <w:t>i</w:t>
      </w:r>
      <w:r>
        <w:rPr>
          <w:spacing w:val="-2"/>
        </w:rPr>
        <w:t>s</w:t>
      </w:r>
      <w:r>
        <w:rPr>
          <w:spacing w:val="1"/>
        </w:rPr>
        <w:t>ti</w:t>
      </w:r>
      <w:r>
        <w:t>,</w:t>
      </w:r>
      <w:r>
        <w:rPr>
          <w:spacing w:val="-3"/>
        </w:rPr>
        <w:t xml:space="preserve"> </w:t>
      </w:r>
      <w:r>
        <w:rPr>
          <w:spacing w:val="1"/>
        </w:rPr>
        <w:t>t</w:t>
      </w:r>
      <w:r>
        <w:t>ā</w:t>
      </w:r>
      <w:r>
        <w:rPr>
          <w:spacing w:val="-3"/>
        </w:rPr>
        <w:t>d</w:t>
      </w:r>
      <w:r>
        <w:t>i</w:t>
      </w:r>
      <w:r>
        <w:rPr>
          <w:spacing w:val="1"/>
        </w:rPr>
        <w:t xml:space="preserve"> </w:t>
      </w:r>
      <w:r>
        <w:rPr>
          <w:spacing w:val="-3"/>
        </w:rPr>
        <w:t>k</w:t>
      </w:r>
      <w:r>
        <w:t xml:space="preserve">ā </w:t>
      </w:r>
      <w:r>
        <w:rPr>
          <w:lang w:eastAsia="en-GB"/>
        </w:rPr>
        <w:t>AMGEVITA</w:t>
      </w:r>
      <w:r>
        <w:t xml:space="preserve">, </w:t>
      </w:r>
      <w:r>
        <w:rPr>
          <w:spacing w:val="1"/>
        </w:rPr>
        <w:t>i</w:t>
      </w:r>
      <w:r>
        <w:t>e</w:t>
      </w:r>
      <w:r>
        <w:rPr>
          <w:spacing w:val="-2"/>
        </w:rPr>
        <w:t>t</w:t>
      </w:r>
      <w:r>
        <w:t>e</w:t>
      </w:r>
      <w:r>
        <w:rPr>
          <w:spacing w:val="-3"/>
        </w:rPr>
        <w:t>k</w:t>
      </w:r>
      <w:r>
        <w:rPr>
          <w:spacing w:val="-4"/>
        </w:rPr>
        <w:t>m</w:t>
      </w:r>
      <w:r>
        <w:t xml:space="preserve">ē </w:t>
      </w:r>
      <w:r>
        <w:rPr>
          <w:spacing w:val="3"/>
        </w:rPr>
        <w:t>i</w:t>
      </w:r>
      <w:r>
        <w:rPr>
          <w:spacing w:val="-4"/>
        </w:rPr>
        <w:t>m</w:t>
      </w:r>
      <w:r>
        <w:t>ūno s</w:t>
      </w:r>
      <w:r>
        <w:rPr>
          <w:spacing w:val="1"/>
        </w:rPr>
        <w:t>i</w:t>
      </w:r>
      <w:r>
        <w:t>s</w:t>
      </w:r>
      <w:r>
        <w:rPr>
          <w:spacing w:val="-2"/>
        </w:rPr>
        <w:t>t</w:t>
      </w:r>
      <w:r>
        <w:t>ē</w:t>
      </w:r>
      <w:r>
        <w:rPr>
          <w:spacing w:val="-4"/>
        </w:rPr>
        <w:t>m</w:t>
      </w:r>
      <w:r>
        <w:t xml:space="preserve">u, un </w:t>
      </w:r>
      <w:r>
        <w:rPr>
          <w:spacing w:val="1"/>
        </w:rPr>
        <w:t>t</w:t>
      </w:r>
      <w:r>
        <w:t xml:space="preserve">o </w:t>
      </w:r>
      <w:r>
        <w:rPr>
          <w:spacing w:val="-2"/>
        </w:rPr>
        <w:t>l</w:t>
      </w:r>
      <w:r>
        <w:rPr>
          <w:spacing w:val="1"/>
        </w:rPr>
        <w:t>i</w:t>
      </w:r>
      <w:r>
        <w:rPr>
          <w:spacing w:val="-3"/>
        </w:rPr>
        <w:t>e</w:t>
      </w:r>
      <w:r>
        <w:rPr>
          <w:spacing w:val="1"/>
        </w:rPr>
        <w:t>t</w:t>
      </w:r>
      <w:r>
        <w:t>oš</w:t>
      </w:r>
      <w:r>
        <w:rPr>
          <w:spacing w:val="-3"/>
        </w:rPr>
        <w:t>a</w:t>
      </w:r>
      <w:r>
        <w:t xml:space="preserve">na </w:t>
      </w:r>
      <w:r>
        <w:rPr>
          <w:spacing w:val="-3"/>
        </w:rPr>
        <w:t>v</w:t>
      </w:r>
      <w:r>
        <w:t>ar</w:t>
      </w:r>
      <w:r>
        <w:rPr>
          <w:spacing w:val="1"/>
        </w:rPr>
        <w:t xml:space="preserve"> </w:t>
      </w:r>
      <w:r>
        <w:rPr>
          <w:spacing w:val="-3"/>
        </w:rPr>
        <w:t>p</w:t>
      </w:r>
      <w:r>
        <w:t>a</w:t>
      </w:r>
      <w:r>
        <w:rPr>
          <w:spacing w:val="-3"/>
        </w:rPr>
        <w:t>vā</w:t>
      </w:r>
      <w:r>
        <w:rPr>
          <w:spacing w:val="3"/>
        </w:rPr>
        <w:t>j</w:t>
      </w:r>
      <w:r>
        <w:rPr>
          <w:spacing w:val="1"/>
        </w:rPr>
        <w:t>i</w:t>
      </w:r>
      <w:r>
        <w:rPr>
          <w:spacing w:val="-3"/>
        </w:rPr>
        <w:t>n</w:t>
      </w:r>
      <w:r>
        <w:t>āt</w:t>
      </w:r>
      <w:r>
        <w:rPr>
          <w:spacing w:val="1"/>
        </w:rPr>
        <w:t xml:space="preserve"> </w:t>
      </w:r>
      <w:r>
        <w:rPr>
          <w:spacing w:val="-3"/>
        </w:rPr>
        <w:t>o</w:t>
      </w:r>
      <w:r>
        <w:rPr>
          <w:spacing w:val="-2"/>
        </w:rPr>
        <w:t>r</w:t>
      </w:r>
      <w:r>
        <w:rPr>
          <w:spacing w:val="-3"/>
        </w:rPr>
        <w:t>g</w:t>
      </w:r>
      <w:r>
        <w:t>an</w:t>
      </w:r>
      <w:r>
        <w:rPr>
          <w:spacing w:val="1"/>
        </w:rPr>
        <w:t>i</w:t>
      </w:r>
      <w:r>
        <w:t>s</w:t>
      </w:r>
      <w:r>
        <w:rPr>
          <w:spacing w:val="-4"/>
        </w:rPr>
        <w:t>m</w:t>
      </w:r>
      <w:r>
        <w:t>a a</w:t>
      </w:r>
      <w:r>
        <w:rPr>
          <w:spacing w:val="1"/>
        </w:rPr>
        <w:t>i</w:t>
      </w:r>
      <w:r>
        <w:rPr>
          <w:spacing w:val="-3"/>
        </w:rPr>
        <w:t>z</w:t>
      </w:r>
      <w:r>
        <w:t>sar</w:t>
      </w:r>
      <w:r>
        <w:rPr>
          <w:spacing w:val="-3"/>
        </w:rPr>
        <w:t>g</w:t>
      </w:r>
      <w:r>
        <w:t>sp</w:t>
      </w:r>
      <w:r>
        <w:rPr>
          <w:spacing w:val="-3"/>
        </w:rPr>
        <w:t>ē</w:t>
      </w:r>
      <w:r>
        <w:rPr>
          <w:spacing w:val="1"/>
        </w:rPr>
        <w:t>j</w:t>
      </w:r>
      <w:r>
        <w:t xml:space="preserve">as </w:t>
      </w:r>
      <w:r>
        <w:rPr>
          <w:spacing w:val="-3"/>
        </w:rPr>
        <w:t>p</w:t>
      </w:r>
      <w:r>
        <w:t>r</w:t>
      </w:r>
      <w:r>
        <w:rPr>
          <w:spacing w:val="-3"/>
        </w:rPr>
        <w:t>e</w:t>
      </w:r>
      <w:r>
        <w:t>t</w:t>
      </w:r>
      <w:r>
        <w:rPr>
          <w:spacing w:val="-2"/>
        </w:rPr>
        <w:t xml:space="preserve"> </w:t>
      </w:r>
      <w:r>
        <w:rPr>
          <w:spacing w:val="1"/>
        </w:rPr>
        <w:t>i</w:t>
      </w:r>
      <w:r>
        <w:t>nfe</w:t>
      </w:r>
      <w:r>
        <w:rPr>
          <w:spacing w:val="-3"/>
        </w:rPr>
        <w:t>k</w:t>
      </w:r>
      <w:r>
        <w:t>c</w:t>
      </w:r>
      <w:r>
        <w:rPr>
          <w:spacing w:val="-2"/>
        </w:rPr>
        <w:t>i</w:t>
      </w:r>
      <w:r>
        <w:rPr>
          <w:spacing w:val="1"/>
        </w:rPr>
        <w:t>ju</w:t>
      </w:r>
      <w:r>
        <w:rPr>
          <w:spacing w:val="-4"/>
        </w:rPr>
        <w:t xml:space="preserve"> </w:t>
      </w:r>
      <w:r>
        <w:rPr>
          <w:spacing w:val="-1"/>
        </w:rPr>
        <w:t>u</w:t>
      </w:r>
      <w:r>
        <w:t xml:space="preserve">n </w:t>
      </w:r>
      <w:r>
        <w:rPr>
          <w:spacing w:val="-3"/>
        </w:rPr>
        <w:t>v</w:t>
      </w:r>
      <w:r>
        <w:t>ē</w:t>
      </w:r>
      <w:r>
        <w:rPr>
          <w:spacing w:val="-3"/>
        </w:rPr>
        <w:t>z</w:t>
      </w:r>
      <w:r>
        <w:rPr>
          <w:spacing w:val="1"/>
        </w:rPr>
        <w:t>i</w:t>
      </w:r>
      <w:r>
        <w:t>.</w:t>
      </w:r>
    </w:p>
    <w:p w14:paraId="5B9F0613" w14:textId="77777777" w:rsidR="00F02279" w:rsidRDefault="00F02279">
      <w:pPr>
        <w:pStyle w:val="BodyText"/>
        <w:widowControl/>
        <w:kinsoku w:val="0"/>
        <w:overflowPunct w:val="0"/>
        <w:ind w:left="0"/>
      </w:pPr>
    </w:p>
    <w:p w14:paraId="7EB8F15F" w14:textId="77777777" w:rsidR="00F02279" w:rsidRDefault="001B5169">
      <w:pPr>
        <w:pStyle w:val="BodyText"/>
        <w:widowControl/>
        <w:kinsoku w:val="0"/>
        <w:overflowPunct w:val="0"/>
        <w:ind w:left="0"/>
      </w:pPr>
      <w:r>
        <w:rPr>
          <w:spacing w:val="-1"/>
        </w:rPr>
        <w:t>Adalimumaba</w:t>
      </w:r>
      <w:r>
        <w:t xml:space="preserve"> </w:t>
      </w:r>
      <w:r>
        <w:rPr>
          <w:spacing w:val="1"/>
        </w:rPr>
        <w:t>li</w:t>
      </w:r>
      <w:r>
        <w:rPr>
          <w:spacing w:val="-3"/>
        </w:rPr>
        <w:t>e</w:t>
      </w:r>
      <w:r>
        <w:rPr>
          <w:spacing w:val="1"/>
        </w:rPr>
        <w:t>t</w:t>
      </w:r>
      <w:r>
        <w:t>o</w:t>
      </w:r>
      <w:r>
        <w:rPr>
          <w:spacing w:val="-2"/>
        </w:rPr>
        <w:t>š</w:t>
      </w:r>
      <w:r>
        <w:t>an</w:t>
      </w:r>
      <w:r>
        <w:rPr>
          <w:spacing w:val="-3"/>
        </w:rPr>
        <w:t>a</w:t>
      </w:r>
      <w:r>
        <w:t xml:space="preserve">s </w:t>
      </w:r>
      <w:r>
        <w:rPr>
          <w:spacing w:val="-3"/>
        </w:rPr>
        <w:t>g</w:t>
      </w:r>
      <w:r>
        <w:t>ad</w:t>
      </w:r>
      <w:r>
        <w:rPr>
          <w:spacing w:val="-2"/>
        </w:rPr>
        <w:t>ī</w:t>
      </w:r>
      <w:r>
        <w:rPr>
          <w:spacing w:val="3"/>
        </w:rPr>
        <w:t>j</w:t>
      </w:r>
      <w:r>
        <w:t>u</w:t>
      </w:r>
      <w:r>
        <w:rPr>
          <w:spacing w:val="-4"/>
        </w:rPr>
        <w:t>m</w:t>
      </w:r>
      <w:r>
        <w:t xml:space="preserve">ā </w:t>
      </w:r>
      <w:r>
        <w:rPr>
          <w:spacing w:val="-3"/>
        </w:rPr>
        <w:t>z</w:t>
      </w:r>
      <w:r>
        <w:rPr>
          <w:spacing w:val="1"/>
        </w:rPr>
        <w:t>i</w:t>
      </w:r>
      <w:r>
        <w:t>ņo</w:t>
      </w:r>
      <w:r>
        <w:rPr>
          <w:spacing w:val="1"/>
        </w:rPr>
        <w:t>t</w:t>
      </w:r>
      <w:r>
        <w:t>s</w:t>
      </w:r>
      <w:r>
        <w:rPr>
          <w:spacing w:val="-2"/>
        </w:rPr>
        <w:t xml:space="preserve"> arī </w:t>
      </w:r>
      <w:r>
        <w:t>par</w:t>
      </w:r>
      <w:r>
        <w:rPr>
          <w:spacing w:val="-2"/>
        </w:rPr>
        <w:t xml:space="preserve"> </w:t>
      </w:r>
      <w:r>
        <w:rPr>
          <w:spacing w:val="1"/>
        </w:rPr>
        <w:t>l</w:t>
      </w:r>
      <w:r>
        <w:rPr>
          <w:spacing w:val="-3"/>
        </w:rPr>
        <w:t>e</w:t>
      </w:r>
      <w:r>
        <w:rPr>
          <w:spacing w:val="1"/>
        </w:rPr>
        <w:t>t</w:t>
      </w:r>
      <w:r>
        <w:rPr>
          <w:spacing w:val="-3"/>
        </w:rPr>
        <w:t>ā</w:t>
      </w:r>
      <w:r>
        <w:rPr>
          <w:spacing w:val="1"/>
        </w:rPr>
        <w:t>l</w:t>
      </w:r>
      <w:r>
        <w:t>ām</w:t>
      </w:r>
      <w:r>
        <w:rPr>
          <w:spacing w:val="-4"/>
        </w:rPr>
        <w:t xml:space="preserve"> </w:t>
      </w:r>
      <w:r>
        <w:t>un d</w:t>
      </w:r>
      <w:r>
        <w:rPr>
          <w:spacing w:val="-3"/>
        </w:rPr>
        <w:t>z</w:t>
      </w:r>
      <w:r>
        <w:rPr>
          <w:spacing w:val="1"/>
        </w:rPr>
        <w:t>ī</w:t>
      </w:r>
      <w:r>
        <w:t>v</w:t>
      </w:r>
      <w:r>
        <w:rPr>
          <w:spacing w:val="1"/>
        </w:rPr>
        <w:t>ī</w:t>
      </w:r>
      <w:r>
        <w:t>bai bīstamām</w:t>
      </w:r>
      <w:r>
        <w:rPr>
          <w:spacing w:val="-4"/>
        </w:rPr>
        <w:t xml:space="preserve"> </w:t>
      </w:r>
      <w:r>
        <w:rPr>
          <w:spacing w:val="1"/>
        </w:rPr>
        <w:t>i</w:t>
      </w:r>
      <w:r>
        <w:t>n</w:t>
      </w:r>
      <w:r>
        <w:rPr>
          <w:spacing w:val="-2"/>
        </w:rPr>
        <w:t>f</w:t>
      </w:r>
      <w:r>
        <w:t>e</w:t>
      </w:r>
      <w:r>
        <w:rPr>
          <w:spacing w:val="-3"/>
        </w:rPr>
        <w:t>k</w:t>
      </w:r>
      <w:r>
        <w:t>c</w:t>
      </w:r>
      <w:r>
        <w:rPr>
          <w:spacing w:val="-2"/>
        </w:rPr>
        <w:t>i</w:t>
      </w:r>
      <w:r>
        <w:rPr>
          <w:spacing w:val="1"/>
        </w:rPr>
        <w:t>j</w:t>
      </w:r>
      <w:r>
        <w:rPr>
          <w:spacing w:val="-3"/>
        </w:rPr>
        <w:t>ā</w:t>
      </w:r>
      <w:r>
        <w:t>m</w:t>
      </w:r>
      <w:r>
        <w:rPr>
          <w:spacing w:val="-4"/>
        </w:rPr>
        <w:t xml:space="preserve"> </w:t>
      </w:r>
      <w:r>
        <w:t>(</w:t>
      </w:r>
      <w:r>
        <w:rPr>
          <w:spacing w:val="1"/>
        </w:rPr>
        <w:t xml:space="preserve">ieskaitot </w:t>
      </w:r>
      <w:r>
        <w:rPr>
          <w:spacing w:val="-2"/>
        </w:rPr>
        <w:t>s</w:t>
      </w:r>
      <w:r>
        <w:t>ep</w:t>
      </w:r>
      <w:r>
        <w:rPr>
          <w:spacing w:val="-2"/>
        </w:rPr>
        <w:t>s</w:t>
      </w:r>
      <w:r>
        <w:rPr>
          <w:spacing w:val="1"/>
        </w:rPr>
        <w:t>i</w:t>
      </w:r>
      <w:r>
        <w:t>, opor</w:t>
      </w:r>
      <w:r>
        <w:rPr>
          <w:spacing w:val="-2"/>
        </w:rPr>
        <w:t>t</w:t>
      </w:r>
      <w:r>
        <w:t>ūn</w:t>
      </w:r>
      <w:r>
        <w:rPr>
          <w:spacing w:val="-2"/>
        </w:rPr>
        <w:t>i</w:t>
      </w:r>
      <w:r>
        <w:t>s</w:t>
      </w:r>
      <w:r>
        <w:rPr>
          <w:spacing w:val="-2"/>
        </w:rPr>
        <w:t>t</w:t>
      </w:r>
      <w:r>
        <w:rPr>
          <w:spacing w:val="1"/>
        </w:rPr>
        <w:t>i</w:t>
      </w:r>
      <w:r>
        <w:t>s</w:t>
      </w:r>
      <w:r>
        <w:rPr>
          <w:spacing w:val="-3"/>
        </w:rPr>
        <w:t>kas</w:t>
      </w:r>
      <w:r>
        <w:rPr>
          <w:spacing w:val="-4"/>
        </w:rPr>
        <w:t xml:space="preserve"> </w:t>
      </w:r>
      <w:r>
        <w:rPr>
          <w:spacing w:val="1"/>
        </w:rPr>
        <w:t>i</w:t>
      </w:r>
      <w:r>
        <w:t>nfe</w:t>
      </w:r>
      <w:r>
        <w:rPr>
          <w:spacing w:val="-3"/>
        </w:rPr>
        <w:t>k</w:t>
      </w:r>
      <w:r>
        <w:t>c</w:t>
      </w:r>
      <w:r>
        <w:rPr>
          <w:spacing w:val="-2"/>
        </w:rPr>
        <w:t>i</w:t>
      </w:r>
      <w:r>
        <w:rPr>
          <w:spacing w:val="1"/>
        </w:rPr>
        <w:t>jas</w:t>
      </w:r>
      <w:r>
        <w:rPr>
          <w:spacing w:val="-2"/>
        </w:rPr>
        <w:t xml:space="preserve"> </w:t>
      </w:r>
      <w:r>
        <w:t xml:space="preserve">un </w:t>
      </w:r>
      <w:r>
        <w:rPr>
          <w:i/>
          <w:iCs/>
          <w:spacing w:val="-1"/>
        </w:rPr>
        <w:t>TB</w:t>
      </w:r>
      <w:r>
        <w:t xml:space="preserve">), </w:t>
      </w:r>
      <w:r>
        <w:rPr>
          <w:spacing w:val="-1"/>
        </w:rPr>
        <w:t>H</w:t>
      </w:r>
      <w:r>
        <w:rPr>
          <w:spacing w:val="-4"/>
        </w:rPr>
        <w:t>B</w:t>
      </w:r>
      <w:r>
        <w:t>V</w:t>
      </w:r>
      <w:r>
        <w:rPr>
          <w:spacing w:val="1"/>
        </w:rPr>
        <w:t xml:space="preserve"> </w:t>
      </w:r>
      <w:r>
        <w:rPr>
          <w:spacing w:val="-2"/>
        </w:rPr>
        <w:t>r</w:t>
      </w:r>
      <w:r>
        <w:t>ea</w:t>
      </w:r>
      <w:r>
        <w:rPr>
          <w:spacing w:val="-3"/>
        </w:rPr>
        <w:t>k</w:t>
      </w:r>
      <w:r>
        <w:rPr>
          <w:spacing w:val="1"/>
        </w:rPr>
        <w:t>ti</w:t>
      </w:r>
      <w:r>
        <w:rPr>
          <w:spacing w:val="-3"/>
        </w:rPr>
        <w:t>v</w:t>
      </w:r>
      <w:r>
        <w:t>ā</w:t>
      </w:r>
      <w:r>
        <w:rPr>
          <w:spacing w:val="-3"/>
        </w:rPr>
        <w:t>c</w:t>
      </w:r>
      <w:r>
        <w:rPr>
          <w:spacing w:val="-2"/>
        </w:rPr>
        <w:t>i</w:t>
      </w:r>
      <w:r>
        <w:rPr>
          <w:spacing w:val="3"/>
        </w:rPr>
        <w:t>j</w:t>
      </w:r>
      <w:r>
        <w:t xml:space="preserve">u </w:t>
      </w:r>
      <w:r>
        <w:rPr>
          <w:spacing w:val="-3"/>
        </w:rPr>
        <w:t>u</w:t>
      </w:r>
      <w:r>
        <w:t>n da</w:t>
      </w:r>
      <w:r>
        <w:rPr>
          <w:spacing w:val="-3"/>
        </w:rPr>
        <w:t>ž</w:t>
      </w:r>
      <w:r>
        <w:t>ādām</w:t>
      </w:r>
      <w:r>
        <w:rPr>
          <w:spacing w:val="-4"/>
        </w:rPr>
        <w:t xml:space="preserve"> </w:t>
      </w:r>
      <w:r>
        <w:rPr>
          <w:spacing w:val="1"/>
        </w:rPr>
        <w:t>ļ</w:t>
      </w:r>
      <w:r>
        <w:t>aunda</w:t>
      </w:r>
      <w:r>
        <w:rPr>
          <w:spacing w:val="-3"/>
        </w:rPr>
        <w:t>b</w:t>
      </w:r>
      <w:r>
        <w:rPr>
          <w:spacing w:val="1"/>
        </w:rPr>
        <w:t>ī</w:t>
      </w:r>
      <w:r>
        <w:rPr>
          <w:spacing w:val="-3"/>
        </w:rPr>
        <w:t>g</w:t>
      </w:r>
      <w:r>
        <w:t>ām</w:t>
      </w:r>
      <w:r>
        <w:rPr>
          <w:spacing w:val="-4"/>
        </w:rPr>
        <w:t xml:space="preserve"> </w:t>
      </w:r>
      <w:r>
        <w:t>s</w:t>
      </w:r>
      <w:r>
        <w:rPr>
          <w:spacing w:val="1"/>
        </w:rPr>
        <w:t>li</w:t>
      </w:r>
      <w:r>
        <w:rPr>
          <w:spacing w:val="-2"/>
        </w:rPr>
        <w:t>m</w:t>
      </w:r>
      <w:r>
        <w:rPr>
          <w:spacing w:val="1"/>
        </w:rPr>
        <w:t>ī</w:t>
      </w:r>
      <w:r>
        <w:t>bām</w:t>
      </w:r>
      <w:r>
        <w:rPr>
          <w:spacing w:val="-4"/>
        </w:rPr>
        <w:t xml:space="preserve"> </w:t>
      </w:r>
      <w:r>
        <w:t>(ieskaitot</w:t>
      </w:r>
      <w:r>
        <w:rPr>
          <w:spacing w:val="-2"/>
        </w:rPr>
        <w:t xml:space="preserve"> </w:t>
      </w:r>
      <w:r>
        <w:rPr>
          <w:spacing w:val="1"/>
        </w:rPr>
        <w:t>l</w:t>
      </w:r>
      <w:r>
        <w:rPr>
          <w:spacing w:val="-3"/>
        </w:rPr>
        <w:t>e</w:t>
      </w:r>
      <w:r>
        <w:rPr>
          <w:spacing w:val="1"/>
        </w:rPr>
        <w:t>i</w:t>
      </w:r>
      <w:r>
        <w:rPr>
          <w:spacing w:val="-3"/>
        </w:rPr>
        <w:t>k</w:t>
      </w:r>
      <w:r>
        <w:t>o</w:t>
      </w:r>
      <w:r>
        <w:rPr>
          <w:spacing w:val="-3"/>
        </w:rPr>
        <w:t>z</w:t>
      </w:r>
      <w:r>
        <w:rPr>
          <w:spacing w:val="1"/>
        </w:rPr>
        <w:t>i</w:t>
      </w:r>
      <w:r>
        <w:t xml:space="preserve">, </w:t>
      </w:r>
      <w:r>
        <w:rPr>
          <w:spacing w:val="1"/>
        </w:rPr>
        <w:t>l</w:t>
      </w:r>
      <w:r>
        <w:rPr>
          <w:spacing w:val="-2"/>
        </w:rPr>
        <w:t>i</w:t>
      </w:r>
      <w:r>
        <w:rPr>
          <w:spacing w:val="-4"/>
        </w:rPr>
        <w:t>m</w:t>
      </w:r>
      <w:r>
        <w:t>f</w:t>
      </w:r>
      <w:r>
        <w:rPr>
          <w:spacing w:val="2"/>
        </w:rPr>
        <w:t>o</w:t>
      </w:r>
      <w:r>
        <w:rPr>
          <w:spacing w:val="-4"/>
        </w:rPr>
        <w:t>m</w:t>
      </w:r>
      <w:r>
        <w:t xml:space="preserve">u un </w:t>
      </w:r>
      <w:r>
        <w:rPr>
          <w:i/>
          <w:iCs/>
          <w:spacing w:val="-2"/>
        </w:rPr>
        <w:t>H</w:t>
      </w:r>
      <w:r>
        <w:rPr>
          <w:i/>
          <w:iCs/>
        </w:rPr>
        <w:t>S</w:t>
      </w:r>
      <w:r>
        <w:rPr>
          <w:i/>
          <w:iCs/>
          <w:spacing w:val="-1"/>
        </w:rPr>
        <w:t>TCL</w:t>
      </w:r>
      <w:r>
        <w:t>).</w:t>
      </w:r>
    </w:p>
    <w:p w14:paraId="1810CDFD" w14:textId="77777777" w:rsidR="00F02279" w:rsidRDefault="00F02279">
      <w:pPr>
        <w:widowControl/>
        <w:kinsoku w:val="0"/>
        <w:overflowPunct w:val="0"/>
        <w:rPr>
          <w:szCs w:val="22"/>
        </w:rPr>
      </w:pPr>
    </w:p>
    <w:p w14:paraId="57BB1BC8" w14:textId="77777777" w:rsidR="00F02279" w:rsidRDefault="001B5169">
      <w:pPr>
        <w:pStyle w:val="BodyText"/>
        <w:widowControl/>
        <w:kinsoku w:val="0"/>
        <w:overflowPunct w:val="0"/>
        <w:ind w:left="0"/>
      </w:pPr>
      <w:r>
        <w:rPr>
          <w:spacing w:val="-3"/>
        </w:rPr>
        <w:t>Z</w:t>
      </w:r>
      <w:r>
        <w:rPr>
          <w:spacing w:val="1"/>
        </w:rPr>
        <w:t>i</w:t>
      </w:r>
      <w:r>
        <w:t>ņo</w:t>
      </w:r>
      <w:r>
        <w:rPr>
          <w:spacing w:val="1"/>
        </w:rPr>
        <w:t>t</w:t>
      </w:r>
      <w:r>
        <w:t xml:space="preserve">s </w:t>
      </w:r>
      <w:r>
        <w:rPr>
          <w:spacing w:val="-3"/>
        </w:rPr>
        <w:t>a</w:t>
      </w:r>
      <w:r>
        <w:t>rī</w:t>
      </w:r>
      <w:r>
        <w:rPr>
          <w:spacing w:val="1"/>
        </w:rPr>
        <w:t xml:space="preserve"> </w:t>
      </w:r>
      <w:r>
        <w:rPr>
          <w:spacing w:val="-3"/>
        </w:rPr>
        <w:t>p</w:t>
      </w:r>
      <w:r>
        <w:t>ar</w:t>
      </w:r>
      <w:r>
        <w:rPr>
          <w:spacing w:val="1"/>
        </w:rPr>
        <w:t xml:space="preserve"> </w:t>
      </w:r>
      <w:r>
        <w:rPr>
          <w:spacing w:val="-3"/>
        </w:rPr>
        <w:t>nopietn</w:t>
      </w:r>
      <w:r>
        <w:t>ām</w:t>
      </w:r>
      <w:r>
        <w:rPr>
          <w:spacing w:val="-4"/>
        </w:rPr>
        <w:t xml:space="preserve"> </w:t>
      </w:r>
      <w:r>
        <w:t>he</w:t>
      </w:r>
      <w:r>
        <w:rPr>
          <w:spacing w:val="-4"/>
        </w:rPr>
        <w:t>m</w:t>
      </w:r>
      <w:r>
        <w:t>a</w:t>
      </w:r>
      <w:r>
        <w:rPr>
          <w:spacing w:val="1"/>
        </w:rPr>
        <w:t>t</w:t>
      </w:r>
      <w:r>
        <w:t>o</w:t>
      </w:r>
      <w:r>
        <w:rPr>
          <w:spacing w:val="1"/>
        </w:rPr>
        <w:t>l</w:t>
      </w:r>
      <w:r>
        <w:t>o</w:t>
      </w:r>
      <w:r>
        <w:rPr>
          <w:spacing w:val="-3"/>
        </w:rPr>
        <w:t>ģ</w:t>
      </w:r>
      <w:r>
        <w:rPr>
          <w:spacing w:val="1"/>
        </w:rPr>
        <w:t>i</w:t>
      </w:r>
      <w:r>
        <w:t>s</w:t>
      </w:r>
      <w:r>
        <w:rPr>
          <w:spacing w:val="-3"/>
        </w:rPr>
        <w:t>k</w:t>
      </w:r>
      <w:r>
        <w:t>ā</w:t>
      </w:r>
      <w:r>
        <w:rPr>
          <w:spacing w:val="-4"/>
        </w:rPr>
        <w:t>m</w:t>
      </w:r>
      <w:r>
        <w:t>, ne</w:t>
      </w:r>
      <w:r>
        <w:rPr>
          <w:spacing w:val="1"/>
        </w:rPr>
        <w:t>i</w:t>
      </w:r>
      <w:r>
        <w:t>ro</w:t>
      </w:r>
      <w:r>
        <w:rPr>
          <w:spacing w:val="1"/>
        </w:rPr>
        <w:t>l</w:t>
      </w:r>
      <w:r>
        <w:t>o</w:t>
      </w:r>
      <w:r>
        <w:rPr>
          <w:spacing w:val="-3"/>
        </w:rPr>
        <w:t>ģ</w:t>
      </w:r>
      <w:r>
        <w:rPr>
          <w:spacing w:val="1"/>
        </w:rPr>
        <w:t>i</w:t>
      </w:r>
      <w:r>
        <w:t>s</w:t>
      </w:r>
      <w:r>
        <w:rPr>
          <w:spacing w:val="-3"/>
        </w:rPr>
        <w:t>kā</w:t>
      </w:r>
      <w:r>
        <w:t>m</w:t>
      </w:r>
      <w:r>
        <w:rPr>
          <w:spacing w:val="-4"/>
        </w:rPr>
        <w:t xml:space="preserve"> </w:t>
      </w:r>
      <w:r>
        <w:t>un au</w:t>
      </w:r>
      <w:r>
        <w:rPr>
          <w:spacing w:val="1"/>
        </w:rPr>
        <w:t>t</w:t>
      </w:r>
      <w:r>
        <w:t>o</w:t>
      </w:r>
      <w:r>
        <w:rPr>
          <w:spacing w:val="1"/>
        </w:rPr>
        <w:t>i</w:t>
      </w:r>
      <w:r>
        <w:rPr>
          <w:spacing w:val="-4"/>
        </w:rPr>
        <w:t>m</w:t>
      </w:r>
      <w:r>
        <w:t>ūnām</w:t>
      </w:r>
      <w:r>
        <w:rPr>
          <w:spacing w:val="-4"/>
        </w:rPr>
        <w:t xml:space="preserve"> </w:t>
      </w:r>
      <w:r>
        <w:t>rea</w:t>
      </w:r>
      <w:r>
        <w:rPr>
          <w:spacing w:val="-3"/>
        </w:rPr>
        <w:t>k</w:t>
      </w:r>
      <w:r>
        <w:t>c</w:t>
      </w:r>
      <w:r>
        <w:rPr>
          <w:spacing w:val="-2"/>
        </w:rPr>
        <w:t>i</w:t>
      </w:r>
      <w:r>
        <w:rPr>
          <w:spacing w:val="3"/>
        </w:rPr>
        <w:t>j</w:t>
      </w:r>
      <w:r>
        <w:rPr>
          <w:spacing w:val="-3"/>
        </w:rPr>
        <w:t>ā</w:t>
      </w:r>
      <w:r>
        <w:rPr>
          <w:spacing w:val="-4"/>
        </w:rPr>
        <w:t>m</w:t>
      </w:r>
      <w:r>
        <w:t>. Tās ietver re</w:t>
      </w:r>
      <w:r>
        <w:rPr>
          <w:spacing w:val="1"/>
        </w:rPr>
        <w:t xml:space="preserve">tus </w:t>
      </w:r>
      <w:r>
        <w:rPr>
          <w:spacing w:val="-3"/>
        </w:rPr>
        <w:t>z</w:t>
      </w:r>
      <w:r>
        <w:rPr>
          <w:spacing w:val="1"/>
        </w:rPr>
        <w:t>i</w:t>
      </w:r>
      <w:r>
        <w:t>ņ</w:t>
      </w:r>
      <w:r>
        <w:rPr>
          <w:spacing w:val="-3"/>
        </w:rPr>
        <w:t>o</w:t>
      </w:r>
      <w:r>
        <w:rPr>
          <w:spacing w:val="3"/>
        </w:rPr>
        <w:t>j</w:t>
      </w:r>
      <w:r>
        <w:t>u</w:t>
      </w:r>
      <w:r>
        <w:rPr>
          <w:spacing w:val="-4"/>
        </w:rPr>
        <w:t>mus</w:t>
      </w:r>
      <w:r>
        <w:rPr>
          <w:spacing w:val="1"/>
        </w:rPr>
        <w:t xml:space="preserve"> </w:t>
      </w:r>
      <w:r>
        <w:t>par</w:t>
      </w:r>
      <w:r>
        <w:rPr>
          <w:spacing w:val="1"/>
        </w:rPr>
        <w:t xml:space="preserve"> </w:t>
      </w:r>
      <w:r>
        <w:rPr>
          <w:spacing w:val="-3"/>
        </w:rPr>
        <w:t>p</w:t>
      </w:r>
      <w:r>
        <w:t>an</w:t>
      </w:r>
      <w:r>
        <w:rPr>
          <w:spacing w:val="-3"/>
        </w:rPr>
        <w:t>c</w:t>
      </w:r>
      <w:r>
        <w:rPr>
          <w:spacing w:val="1"/>
        </w:rPr>
        <w:t>it</w:t>
      </w:r>
      <w:r>
        <w:rPr>
          <w:spacing w:val="-3"/>
        </w:rPr>
        <w:t>o</w:t>
      </w:r>
      <w:r>
        <w:t>pē</w:t>
      </w:r>
      <w:r>
        <w:rPr>
          <w:spacing w:val="-3"/>
        </w:rPr>
        <w:t>n</w:t>
      </w:r>
      <w:r>
        <w:rPr>
          <w:spacing w:val="-2"/>
        </w:rPr>
        <w:t>i</w:t>
      </w:r>
      <w:r>
        <w:rPr>
          <w:spacing w:val="3"/>
        </w:rPr>
        <w:t>j</w:t>
      </w:r>
      <w:r>
        <w:t>u,</w:t>
      </w:r>
      <w:r>
        <w:rPr>
          <w:spacing w:val="-3"/>
        </w:rPr>
        <w:t xml:space="preserve"> </w:t>
      </w:r>
      <w:r>
        <w:t>ap</w:t>
      </w:r>
      <w:r>
        <w:rPr>
          <w:spacing w:val="1"/>
        </w:rPr>
        <w:t>l</w:t>
      </w:r>
      <w:r>
        <w:rPr>
          <w:spacing w:val="-3"/>
        </w:rPr>
        <w:t>a</w:t>
      </w:r>
      <w:r>
        <w:t>s</w:t>
      </w:r>
      <w:r>
        <w:rPr>
          <w:spacing w:val="-2"/>
        </w:rPr>
        <w:t>t</w:t>
      </w:r>
      <w:r>
        <w:rPr>
          <w:spacing w:val="1"/>
        </w:rPr>
        <w:t>i</w:t>
      </w:r>
      <w:r>
        <w:t>s</w:t>
      </w:r>
      <w:r>
        <w:rPr>
          <w:spacing w:val="-3"/>
        </w:rPr>
        <w:t>k</w:t>
      </w:r>
      <w:r>
        <w:t>o anē</w:t>
      </w:r>
      <w:r>
        <w:rPr>
          <w:spacing w:val="-4"/>
        </w:rPr>
        <w:t>m</w:t>
      </w:r>
      <w:r>
        <w:rPr>
          <w:spacing w:val="-2"/>
        </w:rPr>
        <w:t>i</w:t>
      </w:r>
      <w:r>
        <w:rPr>
          <w:spacing w:val="3"/>
        </w:rPr>
        <w:t>j</w:t>
      </w:r>
      <w:r>
        <w:t>u,</w:t>
      </w:r>
      <w:r>
        <w:rPr>
          <w:spacing w:val="-3"/>
        </w:rPr>
        <w:t xml:space="preserve"> </w:t>
      </w:r>
      <w:r>
        <w:t>ce</w:t>
      </w:r>
      <w:r>
        <w:rPr>
          <w:spacing w:val="-3"/>
        </w:rPr>
        <w:t>n</w:t>
      </w:r>
      <w:r>
        <w:rPr>
          <w:spacing w:val="1"/>
        </w:rPr>
        <w:t>t</w:t>
      </w:r>
      <w:r>
        <w:t>r</w:t>
      </w:r>
      <w:r>
        <w:rPr>
          <w:spacing w:val="-3"/>
        </w:rPr>
        <w:t>ā</w:t>
      </w:r>
      <w:r>
        <w:rPr>
          <w:spacing w:val="-2"/>
        </w:rPr>
        <w:t>l</w:t>
      </w:r>
      <w:r>
        <w:rPr>
          <w:spacing w:val="1"/>
        </w:rPr>
        <w:t>i</w:t>
      </w:r>
      <w:r>
        <w:t>em</w:t>
      </w:r>
      <w:r>
        <w:rPr>
          <w:spacing w:val="-4"/>
        </w:rPr>
        <w:t xml:space="preserve"> </w:t>
      </w:r>
      <w:r>
        <w:t>un per</w:t>
      </w:r>
      <w:r>
        <w:rPr>
          <w:spacing w:val="-2"/>
        </w:rPr>
        <w:t>i</w:t>
      </w:r>
      <w:r>
        <w:t>f</w:t>
      </w:r>
      <w:r>
        <w:rPr>
          <w:spacing w:val="-3"/>
        </w:rPr>
        <w:t>ē</w:t>
      </w:r>
      <w:r>
        <w:t>r</w:t>
      </w:r>
      <w:r>
        <w:rPr>
          <w:spacing w:val="-2"/>
        </w:rPr>
        <w:t>iski</w:t>
      </w:r>
      <w:r>
        <w:t>em</w:t>
      </w:r>
      <w:r>
        <w:rPr>
          <w:spacing w:val="-4"/>
        </w:rPr>
        <w:t xml:space="preserve"> </w:t>
      </w:r>
      <w:r>
        <w:t>de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rPr>
          <w:spacing w:val="1"/>
        </w:rPr>
        <w:t>i</w:t>
      </w:r>
      <w:r>
        <w:t xml:space="preserve">em </w:t>
      </w:r>
      <w:r>
        <w:rPr>
          <w:spacing w:val="1"/>
        </w:rPr>
        <w:t>t</w:t>
      </w:r>
      <w:r>
        <w:t>ra</w:t>
      </w:r>
      <w:r>
        <w:rPr>
          <w:spacing w:val="-3"/>
        </w:rPr>
        <w:t>u</w:t>
      </w:r>
      <w:r>
        <w:t>c</w:t>
      </w:r>
      <w:r>
        <w:rPr>
          <w:spacing w:val="-3"/>
        </w:rPr>
        <w:t>ē</w:t>
      </w:r>
      <w:r>
        <w:rPr>
          <w:spacing w:val="1"/>
        </w:rPr>
        <w:t>j</w:t>
      </w:r>
      <w:r>
        <w:t>u</w:t>
      </w:r>
      <w:r>
        <w:rPr>
          <w:spacing w:val="-4"/>
        </w:rPr>
        <w:t>m</w:t>
      </w:r>
      <w:r>
        <w:rPr>
          <w:spacing w:val="1"/>
        </w:rPr>
        <w:t>i</w:t>
      </w:r>
      <w:r>
        <w:t>em</w:t>
      </w:r>
      <w:r>
        <w:rPr>
          <w:spacing w:val="-4"/>
        </w:rPr>
        <w:t xml:space="preserve"> </w:t>
      </w:r>
      <w:r>
        <w:rPr>
          <w:spacing w:val="-1"/>
        </w:rPr>
        <w:t>u</w:t>
      </w:r>
      <w:r>
        <w:t xml:space="preserve">n </w:t>
      </w:r>
      <w:r>
        <w:rPr>
          <w:spacing w:val="-3"/>
        </w:rPr>
        <w:t>z</w:t>
      </w:r>
      <w:r>
        <w:rPr>
          <w:spacing w:val="1"/>
        </w:rPr>
        <w:t>i</w:t>
      </w:r>
      <w:r>
        <w:t>ņo</w:t>
      </w:r>
      <w:r>
        <w:rPr>
          <w:spacing w:val="3"/>
        </w:rPr>
        <w:t>j</w:t>
      </w:r>
      <w:r>
        <w:t>u</w:t>
      </w:r>
      <w:r>
        <w:rPr>
          <w:spacing w:val="-4"/>
        </w:rPr>
        <w:t>mus</w:t>
      </w:r>
      <w:r>
        <w:rPr>
          <w:spacing w:val="-2"/>
        </w:rPr>
        <w:t xml:space="preserve"> </w:t>
      </w:r>
      <w:r>
        <w:t>par</w:t>
      </w:r>
      <w:r>
        <w:rPr>
          <w:spacing w:val="1"/>
        </w:rPr>
        <w:t xml:space="preserve"> </w:t>
      </w:r>
      <w:r>
        <w:rPr>
          <w:spacing w:val="-3"/>
        </w:rPr>
        <w:t>v</w:t>
      </w:r>
      <w:r>
        <w:rPr>
          <w:spacing w:val="1"/>
        </w:rPr>
        <w:t>il</w:t>
      </w:r>
      <w:r>
        <w:rPr>
          <w:spacing w:val="-3"/>
        </w:rPr>
        <w:t>k</w:t>
      </w:r>
      <w:r>
        <w:t>ēd</w:t>
      </w:r>
      <w:r>
        <w:rPr>
          <w:spacing w:val="1"/>
        </w:rPr>
        <w:t>i</w:t>
      </w:r>
      <w:r>
        <w:t>,</w:t>
      </w:r>
      <w:r>
        <w:rPr>
          <w:spacing w:val="-3"/>
        </w:rPr>
        <w:t xml:space="preserve"> </w:t>
      </w:r>
      <w:r>
        <w:t>ar</w:t>
      </w:r>
      <w:r>
        <w:rPr>
          <w:spacing w:val="1"/>
        </w:rPr>
        <w:t xml:space="preserve"> </w:t>
      </w:r>
      <w:r>
        <w:rPr>
          <w:spacing w:val="-3"/>
        </w:rPr>
        <w:t>v</w:t>
      </w:r>
      <w:r>
        <w:rPr>
          <w:spacing w:val="-2"/>
        </w:rPr>
        <w:t>i</w:t>
      </w:r>
      <w:r>
        <w:rPr>
          <w:spacing w:val="1"/>
        </w:rPr>
        <w:t>l</w:t>
      </w:r>
      <w:r>
        <w:rPr>
          <w:spacing w:val="-3"/>
        </w:rPr>
        <w:t>k</w:t>
      </w:r>
      <w:r>
        <w:t>ēdi</w:t>
      </w:r>
      <w:r>
        <w:rPr>
          <w:spacing w:val="1"/>
        </w:rPr>
        <w:t xml:space="preserve"> </w:t>
      </w:r>
      <w:r>
        <w:rPr>
          <w:spacing w:val="-2"/>
        </w:rPr>
        <w:t>s</w:t>
      </w:r>
      <w:r>
        <w:t>a</w:t>
      </w:r>
      <w:r>
        <w:rPr>
          <w:spacing w:val="1"/>
        </w:rPr>
        <w:t>i</w:t>
      </w:r>
      <w:r>
        <w:rPr>
          <w:spacing w:val="-2"/>
        </w:rPr>
        <w:t>s</w:t>
      </w:r>
      <w:r>
        <w:rPr>
          <w:spacing w:val="1"/>
        </w:rPr>
        <w:t>t</w:t>
      </w:r>
      <w:r>
        <w:rPr>
          <w:spacing w:val="-2"/>
        </w:rPr>
        <w:t>ī</w:t>
      </w:r>
      <w:r>
        <w:rPr>
          <w:spacing w:val="1"/>
        </w:rPr>
        <w:t>ti</w:t>
      </w:r>
      <w:r>
        <w:t>em</w:t>
      </w:r>
      <w:r>
        <w:rPr>
          <w:spacing w:val="-4"/>
        </w:rPr>
        <w:t xml:space="preserve"> </w:t>
      </w:r>
      <w:r>
        <w:rPr>
          <w:spacing w:val="1"/>
        </w:rPr>
        <w:t>t</w:t>
      </w:r>
      <w:r>
        <w:t>r</w:t>
      </w:r>
      <w:r>
        <w:rPr>
          <w:spacing w:val="-3"/>
        </w:rPr>
        <w:t>a</w:t>
      </w:r>
      <w:r>
        <w:t>uc</w:t>
      </w:r>
      <w:r>
        <w:rPr>
          <w:spacing w:val="-3"/>
        </w:rPr>
        <w:t>ē</w:t>
      </w:r>
      <w:r>
        <w:rPr>
          <w:spacing w:val="1"/>
        </w:rPr>
        <w:t>j</w:t>
      </w:r>
      <w:r>
        <w:t>u</w:t>
      </w:r>
      <w:r>
        <w:rPr>
          <w:spacing w:val="-4"/>
        </w:rPr>
        <w:t>m</w:t>
      </w:r>
      <w:r>
        <w:rPr>
          <w:spacing w:val="1"/>
        </w:rPr>
        <w:t>i</w:t>
      </w:r>
      <w:r>
        <w:t>em</w:t>
      </w:r>
      <w:r>
        <w:rPr>
          <w:spacing w:val="-4"/>
        </w:rPr>
        <w:t xml:space="preserve"> </w:t>
      </w:r>
      <w:r>
        <w:t xml:space="preserve">un </w:t>
      </w:r>
      <w:r>
        <w:rPr>
          <w:spacing w:val="-1"/>
        </w:rPr>
        <w:t>S</w:t>
      </w:r>
      <w:r>
        <w:rPr>
          <w:spacing w:val="1"/>
        </w:rPr>
        <w:t>tī</w:t>
      </w:r>
      <w:r>
        <w:rPr>
          <w:spacing w:val="-3"/>
        </w:rPr>
        <w:t>v</w:t>
      </w:r>
      <w:r>
        <w:t>ensa</w:t>
      </w:r>
      <w:r>
        <w:rPr>
          <w:spacing w:val="-4"/>
        </w:rPr>
        <w:t>-</w:t>
      </w:r>
      <w:r>
        <w:rPr>
          <w:spacing w:val="1"/>
        </w:rPr>
        <w:t>D</w:t>
      </w:r>
      <w:r>
        <w:rPr>
          <w:spacing w:val="-3"/>
        </w:rPr>
        <w:t>ž</w:t>
      </w:r>
      <w:r>
        <w:t>onsona s</w:t>
      </w:r>
      <w:r>
        <w:rPr>
          <w:spacing w:val="1"/>
        </w:rPr>
        <w:t>i</w:t>
      </w:r>
      <w:r>
        <w:t>n</w:t>
      </w:r>
      <w:r>
        <w:rPr>
          <w:spacing w:val="-3"/>
        </w:rPr>
        <w:t>d</w:t>
      </w:r>
      <w:r>
        <w:t>ro</w:t>
      </w:r>
      <w:r>
        <w:rPr>
          <w:spacing w:val="-4"/>
        </w:rPr>
        <w:t>m</w:t>
      </w:r>
      <w:r>
        <w:t>u.</w:t>
      </w:r>
    </w:p>
    <w:p w14:paraId="40259C53" w14:textId="77777777" w:rsidR="00F02279" w:rsidRDefault="00F02279">
      <w:pPr>
        <w:widowControl/>
        <w:kinsoku w:val="0"/>
        <w:overflowPunct w:val="0"/>
        <w:rPr>
          <w:szCs w:val="22"/>
        </w:rPr>
      </w:pPr>
    </w:p>
    <w:p w14:paraId="7DEAFFBB" w14:textId="77777777" w:rsidR="00F02279" w:rsidRDefault="001B5169">
      <w:pPr>
        <w:pStyle w:val="BodyText"/>
        <w:keepNext/>
        <w:widowControl/>
        <w:kinsoku w:val="0"/>
        <w:overflowPunct w:val="0"/>
        <w:ind w:left="0"/>
      </w:pPr>
      <w:r>
        <w:rPr>
          <w:spacing w:val="-1"/>
          <w:u w:val="single"/>
        </w:rPr>
        <w:t>P</w:t>
      </w:r>
      <w:r>
        <w:rPr>
          <w:u w:val="single"/>
        </w:rPr>
        <w:t>ed</w:t>
      </w:r>
      <w:r>
        <w:rPr>
          <w:spacing w:val="1"/>
          <w:u w:val="single"/>
        </w:rPr>
        <w:t>i</w:t>
      </w:r>
      <w:r>
        <w:rPr>
          <w:spacing w:val="-3"/>
          <w:u w:val="single"/>
        </w:rPr>
        <w:t>a</w:t>
      </w:r>
      <w:r>
        <w:rPr>
          <w:spacing w:val="1"/>
          <w:u w:val="single"/>
        </w:rPr>
        <w:t>t</w:t>
      </w:r>
      <w:r>
        <w:rPr>
          <w:spacing w:val="-2"/>
          <w:u w:val="single"/>
        </w:rPr>
        <w:t>r</w:t>
      </w:r>
      <w:r>
        <w:rPr>
          <w:spacing w:val="1"/>
          <w:u w:val="single"/>
        </w:rPr>
        <w:t>i</w:t>
      </w:r>
      <w:r>
        <w:rPr>
          <w:u w:val="single"/>
        </w:rPr>
        <w:t>s</w:t>
      </w:r>
      <w:r>
        <w:rPr>
          <w:spacing w:val="-3"/>
          <w:u w:val="single"/>
        </w:rPr>
        <w:t>k</w:t>
      </w:r>
      <w:r>
        <w:rPr>
          <w:u w:val="single"/>
        </w:rPr>
        <w:t>ā pop</w:t>
      </w:r>
      <w:r>
        <w:rPr>
          <w:spacing w:val="-3"/>
          <w:u w:val="single"/>
        </w:rPr>
        <w:t>u</w:t>
      </w:r>
      <w:r>
        <w:rPr>
          <w:spacing w:val="1"/>
          <w:u w:val="single"/>
        </w:rPr>
        <w:t>l</w:t>
      </w:r>
      <w:r>
        <w:rPr>
          <w:spacing w:val="-3"/>
          <w:u w:val="single"/>
        </w:rPr>
        <w:t>ā</w:t>
      </w:r>
      <w:r>
        <w:rPr>
          <w:u w:val="single"/>
        </w:rPr>
        <w:t>c</w:t>
      </w:r>
      <w:r>
        <w:rPr>
          <w:spacing w:val="-2"/>
          <w:u w:val="single"/>
        </w:rPr>
        <w:t>i</w:t>
      </w:r>
      <w:r>
        <w:rPr>
          <w:spacing w:val="1"/>
          <w:u w:val="single"/>
        </w:rPr>
        <w:t>j</w:t>
      </w:r>
      <w:r>
        <w:rPr>
          <w:u w:val="single"/>
        </w:rPr>
        <w:t>a</w:t>
      </w:r>
    </w:p>
    <w:p w14:paraId="3B619222" w14:textId="77777777" w:rsidR="00F02279" w:rsidRDefault="00F02279">
      <w:pPr>
        <w:keepNext/>
        <w:widowControl/>
        <w:kinsoku w:val="0"/>
        <w:overflowPunct w:val="0"/>
        <w:rPr>
          <w:i/>
          <w:iCs/>
          <w:spacing w:val="-1"/>
          <w:szCs w:val="22"/>
        </w:rPr>
      </w:pPr>
    </w:p>
    <w:p w14:paraId="292FFD17" w14:textId="77777777" w:rsidR="00F02279" w:rsidRDefault="001B5169">
      <w:pPr>
        <w:pStyle w:val="BodyText"/>
        <w:widowControl/>
        <w:kinsoku w:val="0"/>
        <w:overflowPunct w:val="0"/>
        <w:ind w:left="0"/>
      </w:pPr>
      <w:r>
        <w:rPr>
          <w:spacing w:val="-1"/>
        </w:rPr>
        <w:t>Kopumā</w:t>
      </w:r>
      <w:r>
        <w:rPr>
          <w:spacing w:val="-2"/>
        </w:rPr>
        <w:t xml:space="preserve"> </w:t>
      </w:r>
      <w:r>
        <w:t>b</w:t>
      </w:r>
      <w:r>
        <w:rPr>
          <w:spacing w:val="-3"/>
        </w:rPr>
        <w:t>ē</w:t>
      </w:r>
      <w:r>
        <w:t>rn</w:t>
      </w:r>
      <w:r>
        <w:rPr>
          <w:spacing w:val="-2"/>
        </w:rPr>
        <w:t>i</w:t>
      </w:r>
      <w:r>
        <w:t>em</w:t>
      </w:r>
      <w:r>
        <w:rPr>
          <w:spacing w:val="-4"/>
        </w:rPr>
        <w:t xml:space="preserve"> </w:t>
      </w:r>
      <w:r>
        <w:t>b</w:t>
      </w:r>
      <w:r>
        <w:rPr>
          <w:spacing w:val="1"/>
        </w:rPr>
        <w:t>l</w:t>
      </w:r>
      <w:r>
        <w:t>a</w:t>
      </w:r>
      <w:r>
        <w:rPr>
          <w:spacing w:val="-3"/>
        </w:rPr>
        <w:t>k</w:t>
      </w:r>
      <w:r>
        <w:t>uspar</w:t>
      </w:r>
      <w:r>
        <w:rPr>
          <w:spacing w:val="-3"/>
        </w:rPr>
        <w:t>ā</w:t>
      </w:r>
      <w:r>
        <w:t>d</w:t>
      </w:r>
      <w:r>
        <w:rPr>
          <w:spacing w:val="1"/>
        </w:rPr>
        <w:t>ī</w:t>
      </w:r>
      <w:r>
        <w:t xml:space="preserve">bu </w:t>
      </w:r>
      <w:r>
        <w:rPr>
          <w:spacing w:val="-3"/>
        </w:rPr>
        <w:t>b</w:t>
      </w:r>
      <w:r>
        <w:rPr>
          <w:spacing w:val="1"/>
        </w:rPr>
        <w:t>i</w:t>
      </w:r>
      <w:r>
        <w:t>e</w:t>
      </w:r>
      <w:r>
        <w:rPr>
          <w:spacing w:val="-3"/>
        </w:rPr>
        <w:t>ž</w:t>
      </w:r>
      <w:r>
        <w:t>u</w:t>
      </w:r>
      <w:r>
        <w:rPr>
          <w:spacing w:val="-4"/>
        </w:rPr>
        <w:t>m</w:t>
      </w:r>
      <w:r>
        <w:t xml:space="preserve">s un </w:t>
      </w:r>
      <w:r>
        <w:rPr>
          <w:spacing w:val="-3"/>
        </w:rPr>
        <w:t>v</w:t>
      </w:r>
      <w:r>
        <w:t>e</w:t>
      </w:r>
      <w:r>
        <w:rPr>
          <w:spacing w:val="1"/>
        </w:rPr>
        <w:t>i</w:t>
      </w:r>
      <w:r>
        <w:t>ds b</w:t>
      </w:r>
      <w:r>
        <w:rPr>
          <w:spacing w:val="-2"/>
        </w:rPr>
        <w:t>i</w:t>
      </w:r>
      <w:r>
        <w:rPr>
          <w:spacing w:val="1"/>
        </w:rPr>
        <w:t>j</w:t>
      </w:r>
      <w:r>
        <w:t>a</w:t>
      </w:r>
      <w:r>
        <w:rPr>
          <w:spacing w:val="-2"/>
        </w:rPr>
        <w:t xml:space="preserve"> </w:t>
      </w:r>
      <w:r>
        <w:rPr>
          <w:spacing w:val="1"/>
        </w:rPr>
        <w:t>lī</w:t>
      </w:r>
      <w:r>
        <w:t>d</w:t>
      </w:r>
      <w:r>
        <w:rPr>
          <w:spacing w:val="-3"/>
        </w:rPr>
        <w:t>z</w:t>
      </w:r>
      <w:r>
        <w:rPr>
          <w:spacing w:val="1"/>
        </w:rPr>
        <w:t>ī</w:t>
      </w:r>
      <w:r>
        <w:rPr>
          <w:spacing w:val="-3"/>
        </w:rPr>
        <w:t>g</w:t>
      </w:r>
      <w:r>
        <w:t xml:space="preserve">s </w:t>
      </w:r>
      <w:r>
        <w:rPr>
          <w:spacing w:val="1"/>
        </w:rPr>
        <w:t>t</w:t>
      </w:r>
      <w:r>
        <w:t>a</w:t>
      </w:r>
      <w:r>
        <w:rPr>
          <w:spacing w:val="-4"/>
        </w:rPr>
        <w:t>m</w:t>
      </w:r>
      <w:r>
        <w:t xml:space="preserve">, </w:t>
      </w:r>
      <w:r>
        <w:rPr>
          <w:spacing w:val="-3"/>
        </w:rPr>
        <w:t>k</w:t>
      </w:r>
      <w:r>
        <w:t>āds no</w:t>
      </w:r>
      <w:r>
        <w:rPr>
          <w:spacing w:val="-3"/>
        </w:rPr>
        <w:t>v</w:t>
      </w:r>
      <w:r>
        <w:t>ēro</w:t>
      </w:r>
      <w:r>
        <w:rPr>
          <w:spacing w:val="-2"/>
        </w:rPr>
        <w:t>t</w:t>
      </w:r>
      <w:r>
        <w:t>s</w:t>
      </w:r>
      <w:r>
        <w:rPr>
          <w:spacing w:val="-2"/>
        </w:rPr>
        <w:t xml:space="preserve"> </w:t>
      </w:r>
      <w:r>
        <w:t>p</w:t>
      </w:r>
      <w:r>
        <w:rPr>
          <w:spacing w:val="1"/>
        </w:rPr>
        <w:t>i</w:t>
      </w:r>
      <w:r>
        <w:t>eau</w:t>
      </w:r>
      <w:r>
        <w:rPr>
          <w:spacing w:val="-3"/>
        </w:rPr>
        <w:t>g</w:t>
      </w:r>
      <w:r>
        <w:t>u</w:t>
      </w:r>
      <w:r>
        <w:rPr>
          <w:spacing w:val="-2"/>
        </w:rPr>
        <w:t>š</w:t>
      </w:r>
      <w:r>
        <w:rPr>
          <w:spacing w:val="1"/>
        </w:rPr>
        <w:t>i</w:t>
      </w:r>
      <w:r>
        <w:t>e</w:t>
      </w:r>
      <w:r>
        <w:rPr>
          <w:spacing w:val="-4"/>
        </w:rPr>
        <w:t>m pacientiem</w:t>
      </w:r>
      <w:r>
        <w:t>.</w:t>
      </w:r>
    </w:p>
    <w:p w14:paraId="310D33EC" w14:textId="77777777" w:rsidR="00F02279" w:rsidRDefault="00F02279">
      <w:pPr>
        <w:pStyle w:val="BodyText"/>
        <w:widowControl/>
        <w:kinsoku w:val="0"/>
        <w:overflowPunct w:val="0"/>
        <w:ind w:left="0"/>
      </w:pPr>
    </w:p>
    <w:p w14:paraId="628DB308" w14:textId="77777777" w:rsidR="00F02279" w:rsidRDefault="001B5169">
      <w:pPr>
        <w:pStyle w:val="BodyText"/>
        <w:keepNext/>
        <w:widowControl/>
        <w:kinsoku w:val="0"/>
        <w:overflowPunct w:val="0"/>
        <w:ind w:left="0"/>
      </w:pPr>
      <w:r>
        <w:rPr>
          <w:spacing w:val="-1"/>
          <w:u w:val="single"/>
        </w:rPr>
        <w:t>N</w:t>
      </w:r>
      <w:r>
        <w:rPr>
          <w:u w:val="single"/>
        </w:rPr>
        <w:t>e</w:t>
      </w:r>
      <w:r>
        <w:rPr>
          <w:spacing w:val="-3"/>
          <w:u w:val="single"/>
        </w:rPr>
        <w:t>v</w:t>
      </w:r>
      <w:r>
        <w:rPr>
          <w:u w:val="single"/>
        </w:rPr>
        <w:t>ēla</w:t>
      </w:r>
      <w:r>
        <w:rPr>
          <w:spacing w:val="-4"/>
          <w:u w:val="single"/>
        </w:rPr>
        <w:t>mo</w:t>
      </w:r>
      <w:r>
        <w:rPr>
          <w:spacing w:val="3"/>
          <w:u w:val="single"/>
        </w:rPr>
        <w:t xml:space="preserve"> </w:t>
      </w:r>
      <w:r>
        <w:rPr>
          <w:u w:val="single"/>
        </w:rPr>
        <w:t>b</w:t>
      </w:r>
      <w:r>
        <w:rPr>
          <w:spacing w:val="1"/>
          <w:u w:val="single"/>
        </w:rPr>
        <w:t>l</w:t>
      </w:r>
      <w:r>
        <w:rPr>
          <w:u w:val="single"/>
        </w:rPr>
        <w:t>a</w:t>
      </w:r>
      <w:r>
        <w:rPr>
          <w:spacing w:val="-3"/>
          <w:u w:val="single"/>
        </w:rPr>
        <w:t>k</w:t>
      </w:r>
      <w:r>
        <w:rPr>
          <w:u w:val="single"/>
        </w:rPr>
        <w:t>usparā</w:t>
      </w:r>
      <w:r>
        <w:rPr>
          <w:spacing w:val="-3"/>
          <w:u w:val="single"/>
        </w:rPr>
        <w:t>d</w:t>
      </w:r>
      <w:r>
        <w:rPr>
          <w:spacing w:val="1"/>
          <w:u w:val="single"/>
        </w:rPr>
        <w:t>ī</w:t>
      </w:r>
      <w:r>
        <w:rPr>
          <w:u w:val="single"/>
        </w:rPr>
        <w:t xml:space="preserve">bu </w:t>
      </w:r>
      <w:r>
        <w:rPr>
          <w:spacing w:val="-2"/>
          <w:u w:val="single"/>
        </w:rPr>
        <w:t>s</w:t>
      </w:r>
      <w:r>
        <w:rPr>
          <w:u w:val="single"/>
        </w:rPr>
        <w:t>ara</w:t>
      </w:r>
      <w:r>
        <w:rPr>
          <w:spacing w:val="-3"/>
          <w:u w:val="single"/>
        </w:rPr>
        <w:t>k</w:t>
      </w:r>
      <w:r>
        <w:rPr>
          <w:u w:val="single"/>
        </w:rPr>
        <w:t>s</w:t>
      </w:r>
      <w:r>
        <w:rPr>
          <w:spacing w:val="1"/>
          <w:u w:val="single"/>
        </w:rPr>
        <w:t>t</w:t>
      </w:r>
      <w:r>
        <w:rPr>
          <w:u w:val="single"/>
        </w:rPr>
        <w:t xml:space="preserve">s </w:t>
      </w:r>
      <w:r>
        <w:rPr>
          <w:spacing w:val="1"/>
          <w:u w:val="single"/>
        </w:rPr>
        <w:t>t</w:t>
      </w:r>
      <w:r>
        <w:rPr>
          <w:spacing w:val="-3"/>
          <w:u w:val="single"/>
        </w:rPr>
        <w:t>a</w:t>
      </w:r>
      <w:r>
        <w:rPr>
          <w:u w:val="single"/>
        </w:rPr>
        <w:t>bu</w:t>
      </w:r>
      <w:r>
        <w:rPr>
          <w:spacing w:val="-2"/>
          <w:u w:val="single"/>
        </w:rPr>
        <w:t>las veid</w:t>
      </w:r>
      <w:r>
        <w:rPr>
          <w:u w:val="single"/>
        </w:rPr>
        <w:t>ā</w:t>
      </w:r>
    </w:p>
    <w:p w14:paraId="711A32FD" w14:textId="77777777" w:rsidR="00F02279" w:rsidRDefault="00F02279">
      <w:pPr>
        <w:pStyle w:val="BodyText"/>
        <w:keepNext/>
        <w:widowControl/>
        <w:kinsoku w:val="0"/>
        <w:overflowPunct w:val="0"/>
        <w:ind w:left="0"/>
        <w:rPr>
          <w:spacing w:val="1"/>
        </w:rPr>
      </w:pPr>
    </w:p>
    <w:p w14:paraId="15230222" w14:textId="146A8B62" w:rsidR="00F02279" w:rsidRDefault="001B5169">
      <w:pPr>
        <w:pStyle w:val="BodyText"/>
        <w:widowControl/>
        <w:kinsoku w:val="0"/>
        <w:overflowPunct w:val="0"/>
        <w:ind w:left="0"/>
      </w:pPr>
      <w:r>
        <w:rPr>
          <w:spacing w:val="1"/>
        </w:rPr>
        <w:t>T</w:t>
      </w:r>
      <w:r>
        <w:rPr>
          <w:spacing w:val="-3"/>
        </w:rPr>
        <w:t>ā</w:t>
      </w:r>
      <w:r>
        <w:rPr>
          <w:spacing w:val="1"/>
        </w:rPr>
        <w:t>l</w:t>
      </w:r>
      <w:r>
        <w:t>āk</w:t>
      </w:r>
      <w:r>
        <w:rPr>
          <w:spacing w:val="-3"/>
        </w:rPr>
        <w:t xml:space="preserve"> </w:t>
      </w:r>
      <w:r>
        <w:t>s</w:t>
      </w:r>
      <w:r>
        <w:rPr>
          <w:spacing w:val="-1"/>
        </w:rPr>
        <w:t>n</w:t>
      </w:r>
      <w:r>
        <w:rPr>
          <w:spacing w:val="-2"/>
        </w:rPr>
        <w:t>i</w:t>
      </w:r>
      <w:r>
        <w:t>e</w:t>
      </w:r>
      <w:r>
        <w:rPr>
          <w:spacing w:val="-3"/>
        </w:rPr>
        <w:t>g</w:t>
      </w:r>
      <w:r>
        <w:rPr>
          <w:spacing w:val="1"/>
        </w:rPr>
        <w:t>t</w:t>
      </w:r>
      <w:r>
        <w:t>a</w:t>
      </w:r>
      <w:r>
        <w:rPr>
          <w:spacing w:val="-2"/>
        </w:rPr>
        <w:t>i</w:t>
      </w:r>
      <w:r>
        <w:t>s b</w:t>
      </w:r>
      <w:r>
        <w:rPr>
          <w:spacing w:val="-2"/>
        </w:rPr>
        <w:t>l</w:t>
      </w:r>
      <w:r>
        <w:t>a</w:t>
      </w:r>
      <w:r>
        <w:rPr>
          <w:spacing w:val="-3"/>
        </w:rPr>
        <w:t>k</w:t>
      </w:r>
      <w:r>
        <w:t>uspa</w:t>
      </w:r>
      <w:r>
        <w:rPr>
          <w:spacing w:val="-2"/>
        </w:rPr>
        <w:t>r</w:t>
      </w:r>
      <w:r>
        <w:t>ā</w:t>
      </w:r>
      <w:r>
        <w:rPr>
          <w:spacing w:val="-3"/>
        </w:rPr>
        <w:t>d</w:t>
      </w:r>
      <w:r>
        <w:rPr>
          <w:spacing w:val="1"/>
        </w:rPr>
        <w:t>ī</w:t>
      </w:r>
      <w:r>
        <w:t xml:space="preserve">bu </w:t>
      </w:r>
      <w:r>
        <w:rPr>
          <w:spacing w:val="-2"/>
        </w:rPr>
        <w:t>s</w:t>
      </w:r>
      <w:r>
        <w:t>ara</w:t>
      </w:r>
      <w:r>
        <w:rPr>
          <w:spacing w:val="-3"/>
        </w:rPr>
        <w:t>k</w:t>
      </w:r>
      <w:r>
        <w:t>s</w:t>
      </w:r>
      <w:r>
        <w:rPr>
          <w:spacing w:val="-2"/>
        </w:rPr>
        <w:t>t</w:t>
      </w:r>
      <w:r>
        <w:t>s pa</w:t>
      </w:r>
      <w:r>
        <w:rPr>
          <w:spacing w:val="-4"/>
        </w:rPr>
        <w:t>m</w:t>
      </w:r>
      <w:r>
        <w:t>a</w:t>
      </w:r>
      <w:r>
        <w:rPr>
          <w:spacing w:val="1"/>
        </w:rPr>
        <w:t>t</w:t>
      </w:r>
      <w:r>
        <w:rPr>
          <w:spacing w:val="-3"/>
        </w:rPr>
        <w:t>o</w:t>
      </w:r>
      <w:r>
        <w:rPr>
          <w:spacing w:val="1"/>
        </w:rPr>
        <w:t>j</w:t>
      </w:r>
      <w:r>
        <w:t>as uz</w:t>
      </w:r>
      <w:r>
        <w:rPr>
          <w:spacing w:val="-3"/>
        </w:rPr>
        <w:t xml:space="preserve"> k</w:t>
      </w:r>
      <w:r>
        <w:rPr>
          <w:spacing w:val="1"/>
        </w:rPr>
        <w:t>lī</w:t>
      </w:r>
      <w:r>
        <w:rPr>
          <w:spacing w:val="-3"/>
        </w:rPr>
        <w:t>n</w:t>
      </w:r>
      <w:r>
        <w:rPr>
          <w:spacing w:val="1"/>
        </w:rPr>
        <w:t>i</w:t>
      </w:r>
      <w:r>
        <w:t>s</w:t>
      </w:r>
      <w:r>
        <w:rPr>
          <w:spacing w:val="-3"/>
        </w:rPr>
        <w:t>k</w:t>
      </w:r>
      <w:r>
        <w:t>o pē</w:t>
      </w:r>
      <w:r>
        <w:rPr>
          <w:spacing w:val="-2"/>
        </w:rPr>
        <w:t>tī</w:t>
      </w:r>
      <w:r>
        <w:rPr>
          <w:spacing w:val="1"/>
        </w:rPr>
        <w:t>j</w:t>
      </w:r>
      <w:r>
        <w:t>u</w:t>
      </w:r>
      <w:r>
        <w:rPr>
          <w:spacing w:val="-4"/>
        </w:rPr>
        <w:t>m</w:t>
      </w:r>
      <w:r>
        <w:t>u un pēc</w:t>
      </w:r>
      <w:r>
        <w:rPr>
          <w:spacing w:val="-2"/>
        </w:rPr>
        <w:t>r</w:t>
      </w:r>
      <w:r>
        <w:t>e</w:t>
      </w:r>
      <w:r>
        <w:rPr>
          <w:spacing w:val="-3"/>
        </w:rPr>
        <w:t>ģ</w:t>
      </w:r>
      <w:r>
        <w:rPr>
          <w:spacing w:val="1"/>
        </w:rPr>
        <w:t>i</w:t>
      </w:r>
      <w:r>
        <w:t>s</w:t>
      </w:r>
      <w:r>
        <w:rPr>
          <w:spacing w:val="1"/>
        </w:rPr>
        <w:t>t</w:t>
      </w:r>
      <w:r>
        <w:rPr>
          <w:spacing w:val="-2"/>
        </w:rPr>
        <w:t>r</w:t>
      </w:r>
      <w:r>
        <w:t>āc</w:t>
      </w:r>
      <w:r>
        <w:rPr>
          <w:spacing w:val="-2"/>
        </w:rPr>
        <w:t>i</w:t>
      </w:r>
      <w:r>
        <w:rPr>
          <w:spacing w:val="1"/>
        </w:rPr>
        <w:t>j</w:t>
      </w:r>
      <w:r>
        <w:rPr>
          <w:spacing w:val="-3"/>
        </w:rPr>
        <w:t>a</w:t>
      </w:r>
      <w:r>
        <w:t>s p</w:t>
      </w:r>
      <w:r>
        <w:rPr>
          <w:spacing w:val="-3"/>
        </w:rPr>
        <w:t>e</w:t>
      </w:r>
      <w:r>
        <w:t>r</w:t>
      </w:r>
      <w:r>
        <w:rPr>
          <w:spacing w:val="1"/>
        </w:rPr>
        <w:t>i</w:t>
      </w:r>
      <w:r>
        <w:rPr>
          <w:spacing w:val="-3"/>
        </w:rPr>
        <w:t>o</w:t>
      </w:r>
      <w:r>
        <w:t>da pieredzi un 7. </w:t>
      </w:r>
      <w:r>
        <w:rPr>
          <w:spacing w:val="1"/>
        </w:rPr>
        <w:t>t</w:t>
      </w:r>
      <w:r>
        <w:t>ab</w:t>
      </w:r>
      <w:r>
        <w:rPr>
          <w:spacing w:val="-3"/>
        </w:rPr>
        <w:t>u</w:t>
      </w:r>
      <w:r>
        <w:rPr>
          <w:spacing w:val="1"/>
        </w:rPr>
        <w:t>l</w:t>
      </w:r>
      <w:r>
        <w:t>ā zemāk sa</w:t>
      </w:r>
      <w:r>
        <w:rPr>
          <w:spacing w:val="-3"/>
        </w:rPr>
        <w:t>k</w:t>
      </w:r>
      <w:r>
        <w:t>ā</w:t>
      </w:r>
      <w:r>
        <w:rPr>
          <w:spacing w:val="-2"/>
        </w:rPr>
        <w:t>r</w:t>
      </w:r>
      <w:r>
        <w:rPr>
          <w:spacing w:val="1"/>
        </w:rPr>
        <w:t>t</w:t>
      </w:r>
      <w:r>
        <w:rPr>
          <w:spacing w:val="-3"/>
        </w:rPr>
        <w:t>o</w:t>
      </w:r>
      <w:r>
        <w:rPr>
          <w:spacing w:val="1"/>
        </w:rPr>
        <w:t>t</w:t>
      </w:r>
      <w:r>
        <w:t xml:space="preserve">s </w:t>
      </w:r>
      <w:r>
        <w:rPr>
          <w:spacing w:val="-3"/>
        </w:rPr>
        <w:t>p</w:t>
      </w:r>
      <w:r>
        <w:t>ēc</w:t>
      </w:r>
      <w:r>
        <w:rPr>
          <w:spacing w:val="-2"/>
        </w:rPr>
        <w:t xml:space="preserve"> </w:t>
      </w:r>
      <w:r>
        <w:t>or</w:t>
      </w:r>
      <w:r>
        <w:rPr>
          <w:spacing w:val="-3"/>
        </w:rPr>
        <w:t>g</w:t>
      </w:r>
      <w:r>
        <w:t>ānu sistēmu klasifikācijas</w:t>
      </w:r>
      <w:r>
        <w:rPr>
          <w:spacing w:val="-4"/>
        </w:rPr>
        <w:t xml:space="preserve"> </w:t>
      </w:r>
      <w:r>
        <w:t>un pēc b</w:t>
      </w:r>
      <w:r>
        <w:rPr>
          <w:spacing w:val="1"/>
        </w:rPr>
        <w:t>i</w:t>
      </w:r>
      <w:r>
        <w:t>e</w:t>
      </w:r>
      <w:r>
        <w:rPr>
          <w:spacing w:val="-3"/>
        </w:rPr>
        <w:t>ž</w:t>
      </w:r>
      <w:r>
        <w:t>u</w:t>
      </w:r>
      <w:r>
        <w:rPr>
          <w:spacing w:val="-4"/>
        </w:rPr>
        <w:t>m</w:t>
      </w:r>
      <w:r>
        <w:t xml:space="preserve">a: </w:t>
      </w:r>
      <w:r>
        <w:rPr>
          <w:spacing w:val="1"/>
        </w:rPr>
        <w:t>ļ</w:t>
      </w:r>
      <w:r>
        <w:t>o</w:t>
      </w:r>
      <w:r>
        <w:rPr>
          <w:spacing w:val="-2"/>
        </w:rPr>
        <w:t>t</w:t>
      </w:r>
      <w:r>
        <w:t>i</w:t>
      </w:r>
      <w:r>
        <w:rPr>
          <w:spacing w:val="1"/>
        </w:rPr>
        <w:t xml:space="preserve"> </w:t>
      </w:r>
      <w:r>
        <w:rPr>
          <w:spacing w:val="-3"/>
        </w:rPr>
        <w:t>b</w:t>
      </w:r>
      <w:r>
        <w:rPr>
          <w:spacing w:val="1"/>
        </w:rPr>
        <w:t>i</w:t>
      </w:r>
      <w:r>
        <w:t>e</w:t>
      </w:r>
      <w:r>
        <w:rPr>
          <w:spacing w:val="-3"/>
        </w:rPr>
        <w:t>ž</w:t>
      </w:r>
      <w:r>
        <w:t xml:space="preserve">i </w:t>
      </w:r>
      <w:r>
        <w:rPr>
          <w:spacing w:val="-2"/>
        </w:rPr>
        <w:t>(</w:t>
      </w:r>
      <w:r>
        <w:t>≥ </w:t>
      </w:r>
      <w:r>
        <w:rPr>
          <w:spacing w:val="-3"/>
        </w:rPr>
        <w:t>1</w:t>
      </w:r>
      <w:r>
        <w:rPr>
          <w:spacing w:val="1"/>
        </w:rPr>
        <w:t>/</w:t>
      </w:r>
      <w:r>
        <w:t>1</w:t>
      </w:r>
      <w:r>
        <w:rPr>
          <w:spacing w:val="-3"/>
        </w:rPr>
        <w:t>0</w:t>
      </w:r>
      <w:r>
        <w:rPr>
          <w:spacing w:val="-2"/>
        </w:rPr>
        <w:t>)</w:t>
      </w:r>
      <w:r>
        <w:t>;</w:t>
      </w:r>
      <w:r>
        <w:rPr>
          <w:spacing w:val="1"/>
        </w:rPr>
        <w:t xml:space="preserve"> </w:t>
      </w:r>
      <w:r>
        <w:t>b</w:t>
      </w:r>
      <w:r>
        <w:rPr>
          <w:spacing w:val="-2"/>
        </w:rPr>
        <w:t>i</w:t>
      </w:r>
      <w:r>
        <w:t>e</w:t>
      </w:r>
      <w:r>
        <w:rPr>
          <w:spacing w:val="-3"/>
        </w:rPr>
        <w:t>ž</w:t>
      </w:r>
      <w:r>
        <w:t>i (no</w:t>
      </w:r>
      <w:r>
        <w:rPr>
          <w:spacing w:val="-3"/>
        </w:rPr>
        <w:t xml:space="preserve"> </w:t>
      </w:r>
      <w:r>
        <w:t>≥ </w:t>
      </w:r>
      <w:r>
        <w:rPr>
          <w:spacing w:val="-3"/>
        </w:rPr>
        <w:t>1</w:t>
      </w:r>
      <w:r>
        <w:rPr>
          <w:spacing w:val="1"/>
        </w:rPr>
        <w:t>/</w:t>
      </w:r>
      <w:r>
        <w:t>100</w:t>
      </w:r>
      <w:r>
        <w:rPr>
          <w:spacing w:val="-3"/>
        </w:rPr>
        <w:t xml:space="preserve"> </w:t>
      </w:r>
      <w:r>
        <w:rPr>
          <w:spacing w:val="-2"/>
        </w:rPr>
        <w:t>l</w:t>
      </w:r>
      <w:r>
        <w:rPr>
          <w:spacing w:val="1"/>
        </w:rPr>
        <w:t>ī</w:t>
      </w:r>
      <w:r>
        <w:t>dz</w:t>
      </w:r>
      <w:r>
        <w:rPr>
          <w:spacing w:val="-2"/>
        </w:rPr>
        <w:t xml:space="preserve"> </w:t>
      </w:r>
      <w:r>
        <w:t>&lt; 1</w:t>
      </w:r>
      <w:r>
        <w:rPr>
          <w:spacing w:val="-2"/>
        </w:rPr>
        <w:t>/</w:t>
      </w:r>
      <w:r>
        <w:rPr>
          <w:spacing w:val="-3"/>
        </w:rPr>
        <w:t>1</w:t>
      </w:r>
      <w:r>
        <w:t>0);</w:t>
      </w:r>
      <w:r>
        <w:rPr>
          <w:spacing w:val="-2"/>
        </w:rPr>
        <w:t xml:space="preserve"> </w:t>
      </w:r>
      <w:r>
        <w:t>r</w:t>
      </w:r>
      <w:r>
        <w:rPr>
          <w:spacing w:val="-3"/>
        </w:rPr>
        <w:t>e</w:t>
      </w:r>
      <w:r>
        <w:rPr>
          <w:spacing w:val="1"/>
        </w:rPr>
        <w:t>t</w:t>
      </w:r>
      <w:r>
        <w:t>āk</w:t>
      </w:r>
      <w:r>
        <w:rPr>
          <w:spacing w:val="-3"/>
        </w:rPr>
        <w:t xml:space="preserve"> </w:t>
      </w:r>
      <w:r>
        <w:t>(no</w:t>
      </w:r>
      <w:r>
        <w:rPr>
          <w:spacing w:val="-4"/>
        </w:rPr>
        <w:t xml:space="preserve"> </w:t>
      </w:r>
      <w:r>
        <w:t>≥ 1</w:t>
      </w:r>
      <w:r>
        <w:rPr>
          <w:spacing w:val="-2"/>
        </w:rPr>
        <w:t>/</w:t>
      </w:r>
      <w:r>
        <w:t>1000</w:t>
      </w:r>
      <w:r>
        <w:rPr>
          <w:spacing w:val="-3"/>
        </w:rPr>
        <w:t xml:space="preserve"> </w:t>
      </w:r>
      <w:r>
        <w:rPr>
          <w:spacing w:val="1"/>
        </w:rPr>
        <w:t>lī</w:t>
      </w:r>
      <w:r>
        <w:t>dz</w:t>
      </w:r>
      <w:r>
        <w:rPr>
          <w:spacing w:val="-6"/>
        </w:rPr>
        <w:t xml:space="preserve"> </w:t>
      </w:r>
      <w:r>
        <w:t>&lt; 1</w:t>
      </w:r>
      <w:r>
        <w:rPr>
          <w:spacing w:val="1"/>
        </w:rPr>
        <w:t>/</w:t>
      </w:r>
      <w:r>
        <w:t>1</w:t>
      </w:r>
      <w:r>
        <w:rPr>
          <w:spacing w:val="-3"/>
        </w:rPr>
        <w:t>0</w:t>
      </w:r>
      <w:r>
        <w:t>0),</w:t>
      </w:r>
      <w:r>
        <w:rPr>
          <w:spacing w:val="-3"/>
        </w:rPr>
        <w:t xml:space="preserve"> </w:t>
      </w:r>
      <w:r>
        <w:t>r</w:t>
      </w:r>
      <w:r>
        <w:rPr>
          <w:spacing w:val="-3"/>
        </w:rPr>
        <w:t>e</w:t>
      </w:r>
      <w:r>
        <w:rPr>
          <w:spacing w:val="1"/>
        </w:rPr>
        <w:t>t</w:t>
      </w:r>
      <w:r>
        <w:t>i</w:t>
      </w:r>
      <w:r>
        <w:rPr>
          <w:spacing w:val="-3"/>
        </w:rPr>
        <w:t xml:space="preserve"> </w:t>
      </w:r>
      <w:r>
        <w:t>(no</w:t>
      </w:r>
      <w:r>
        <w:rPr>
          <w:spacing w:val="-3"/>
        </w:rPr>
        <w:t xml:space="preserve"> </w:t>
      </w:r>
      <w:r>
        <w:t>≥ 1</w:t>
      </w:r>
      <w:r>
        <w:rPr>
          <w:spacing w:val="1"/>
        </w:rPr>
        <w:t>/</w:t>
      </w:r>
      <w:r>
        <w:t>10 0</w:t>
      </w:r>
      <w:r>
        <w:rPr>
          <w:spacing w:val="-3"/>
        </w:rPr>
        <w:t>0</w:t>
      </w:r>
      <w:r>
        <w:t xml:space="preserve">0 </w:t>
      </w:r>
      <w:r>
        <w:rPr>
          <w:spacing w:val="-2"/>
        </w:rPr>
        <w:t>l</w:t>
      </w:r>
      <w:r>
        <w:rPr>
          <w:spacing w:val="1"/>
        </w:rPr>
        <w:t>ī</w:t>
      </w:r>
      <w:r>
        <w:t>dz</w:t>
      </w:r>
      <w:r>
        <w:rPr>
          <w:spacing w:val="-2"/>
        </w:rPr>
        <w:t xml:space="preserve"> </w:t>
      </w:r>
      <w:r>
        <w:t>&lt; 1</w:t>
      </w:r>
      <w:r>
        <w:rPr>
          <w:spacing w:val="-2"/>
        </w:rPr>
        <w:t>/</w:t>
      </w:r>
      <w:r>
        <w:t>1000</w:t>
      </w:r>
      <w:r>
        <w:rPr>
          <w:spacing w:val="-2"/>
        </w:rPr>
        <w:t>)</w:t>
      </w:r>
      <w:r>
        <w:t>;</w:t>
      </w:r>
      <w:r>
        <w:rPr>
          <w:spacing w:val="1"/>
        </w:rPr>
        <w:t xml:space="preserve"> un</w:t>
      </w:r>
      <w:r>
        <w:t xml:space="preserve"> nav </w:t>
      </w:r>
      <w:r>
        <w:rPr>
          <w:spacing w:val="-3"/>
        </w:rPr>
        <w:t>z</w:t>
      </w:r>
      <w:r>
        <w:rPr>
          <w:spacing w:val="1"/>
        </w:rPr>
        <w:t>i</w:t>
      </w:r>
      <w:r>
        <w:t>nā</w:t>
      </w:r>
      <w:r>
        <w:rPr>
          <w:spacing w:val="-4"/>
        </w:rPr>
        <w:t>ms</w:t>
      </w:r>
      <w:r>
        <w:t xml:space="preserve"> (ne</w:t>
      </w:r>
      <w:r>
        <w:rPr>
          <w:spacing w:val="-3"/>
        </w:rPr>
        <w:t>v</w:t>
      </w:r>
      <w:r>
        <w:t>ar</w:t>
      </w:r>
      <w:r>
        <w:rPr>
          <w:spacing w:val="1"/>
        </w:rPr>
        <w:t xml:space="preserve"> </w:t>
      </w:r>
      <w:r>
        <w:t>no</w:t>
      </w:r>
      <w:r>
        <w:rPr>
          <w:spacing w:val="-2"/>
        </w:rPr>
        <w:t>t</w:t>
      </w:r>
      <w:r>
        <w:t>e</w:t>
      </w:r>
      <w:r>
        <w:rPr>
          <w:spacing w:val="1"/>
        </w:rPr>
        <w:t>i</w:t>
      </w:r>
      <w:r>
        <w:rPr>
          <w:spacing w:val="-3"/>
        </w:rPr>
        <w:t>k</w:t>
      </w:r>
      <w:r>
        <w:t>t</w:t>
      </w:r>
      <w:r>
        <w:rPr>
          <w:spacing w:val="1"/>
        </w:rPr>
        <w:t xml:space="preserve"> </w:t>
      </w:r>
      <w:r>
        <w:t>p</w:t>
      </w:r>
      <w:r>
        <w:rPr>
          <w:spacing w:val="-3"/>
        </w:rPr>
        <w:t>ē</w:t>
      </w:r>
      <w:r>
        <w:t xml:space="preserve">c </w:t>
      </w:r>
      <w:r>
        <w:rPr>
          <w:spacing w:val="-3"/>
        </w:rPr>
        <w:t>p</w:t>
      </w:r>
      <w:r>
        <w:rPr>
          <w:spacing w:val="1"/>
        </w:rPr>
        <w:t>i</w:t>
      </w:r>
      <w:r>
        <w:rPr>
          <w:spacing w:val="-3"/>
        </w:rPr>
        <w:t>ee</w:t>
      </w:r>
      <w:r>
        <w:rPr>
          <w:spacing w:val="3"/>
        </w:rPr>
        <w:t>j</w:t>
      </w:r>
      <w:r>
        <w:t>a</w:t>
      </w:r>
      <w:r>
        <w:rPr>
          <w:spacing w:val="-4"/>
        </w:rPr>
        <w:t>m</w:t>
      </w:r>
      <w:r>
        <w:rPr>
          <w:spacing w:val="-3"/>
        </w:rPr>
        <w:t>a</w:t>
      </w:r>
      <w:r>
        <w:rPr>
          <w:spacing w:val="3"/>
        </w:rPr>
        <w:t>j</w:t>
      </w:r>
      <w:r>
        <w:rPr>
          <w:spacing w:val="-2"/>
        </w:rPr>
        <w:t>i</w:t>
      </w:r>
      <w:r>
        <w:t>em</w:t>
      </w:r>
      <w:r>
        <w:rPr>
          <w:spacing w:val="-4"/>
        </w:rPr>
        <w:t xml:space="preserve"> </w:t>
      </w:r>
      <w:r>
        <w:t>da</w:t>
      </w:r>
      <w:r>
        <w:rPr>
          <w:spacing w:val="1"/>
        </w:rPr>
        <w:t>ti</w:t>
      </w:r>
      <w:r>
        <w:t>e</w:t>
      </w:r>
      <w:r>
        <w:rPr>
          <w:spacing w:val="-4"/>
        </w:rPr>
        <w:t>m</w:t>
      </w:r>
      <w:r>
        <w:t xml:space="preserve">). </w:t>
      </w:r>
      <w:r>
        <w:rPr>
          <w:spacing w:val="1"/>
        </w:rPr>
        <w:t>K</w:t>
      </w:r>
      <w:r>
        <w:rPr>
          <w:spacing w:val="-3"/>
        </w:rPr>
        <w:t>a</w:t>
      </w:r>
      <w:r>
        <w:rPr>
          <w:spacing w:val="1"/>
        </w:rPr>
        <w:t>t</w:t>
      </w:r>
      <w:r>
        <w:t>rā</w:t>
      </w:r>
      <w:r>
        <w:rPr>
          <w:spacing w:val="-2"/>
        </w:rPr>
        <w:t xml:space="preserve"> </w:t>
      </w:r>
      <w:r>
        <w:t>b</w:t>
      </w:r>
      <w:r>
        <w:rPr>
          <w:spacing w:val="-2"/>
        </w:rPr>
        <w:t>i</w:t>
      </w:r>
      <w:r>
        <w:t>e</w:t>
      </w:r>
      <w:r>
        <w:rPr>
          <w:spacing w:val="-3"/>
        </w:rPr>
        <w:t>ž</w:t>
      </w:r>
      <w:r>
        <w:t>u</w:t>
      </w:r>
      <w:r>
        <w:rPr>
          <w:spacing w:val="-2"/>
        </w:rPr>
        <w:t>m</w:t>
      </w:r>
      <w:r>
        <w:t xml:space="preserve">a </w:t>
      </w:r>
      <w:r>
        <w:rPr>
          <w:spacing w:val="-3"/>
        </w:rPr>
        <w:t>g</w:t>
      </w:r>
      <w:r>
        <w:t>rupā ne</w:t>
      </w:r>
      <w:r>
        <w:rPr>
          <w:spacing w:val="-3"/>
        </w:rPr>
        <w:t>v</w:t>
      </w:r>
      <w:r>
        <w:t>ē</w:t>
      </w:r>
      <w:r>
        <w:rPr>
          <w:spacing w:val="-2"/>
        </w:rPr>
        <w:t>l</w:t>
      </w:r>
      <w:r>
        <w:t>a</w:t>
      </w:r>
      <w:r>
        <w:rPr>
          <w:spacing w:val="-4"/>
        </w:rPr>
        <w:t>m</w:t>
      </w:r>
      <w:r>
        <w:t>ās b</w:t>
      </w:r>
      <w:r>
        <w:rPr>
          <w:spacing w:val="1"/>
        </w:rPr>
        <w:t>l</w:t>
      </w:r>
      <w:r>
        <w:t>a</w:t>
      </w:r>
      <w:r>
        <w:rPr>
          <w:spacing w:val="-3"/>
        </w:rPr>
        <w:t>k</w:t>
      </w:r>
      <w:r>
        <w:t>us</w:t>
      </w:r>
      <w:r>
        <w:rPr>
          <w:spacing w:val="-3"/>
        </w:rPr>
        <w:t>p</w:t>
      </w:r>
      <w:r>
        <w:t>arā</w:t>
      </w:r>
      <w:r>
        <w:rPr>
          <w:spacing w:val="-3"/>
        </w:rPr>
        <w:t>d</w:t>
      </w:r>
      <w:r>
        <w:rPr>
          <w:spacing w:val="1"/>
        </w:rPr>
        <w:t>ī</w:t>
      </w:r>
      <w:r>
        <w:t>b</w:t>
      </w:r>
      <w:r>
        <w:rPr>
          <w:spacing w:val="-3"/>
        </w:rPr>
        <w:t>a</w:t>
      </w:r>
      <w:r>
        <w:t>s sa</w:t>
      </w:r>
      <w:r>
        <w:rPr>
          <w:spacing w:val="-3"/>
        </w:rPr>
        <w:t>k</w:t>
      </w:r>
      <w:r>
        <w:t>ā</w:t>
      </w:r>
      <w:r>
        <w:rPr>
          <w:spacing w:val="-2"/>
        </w:rPr>
        <w:t>r</w:t>
      </w:r>
      <w:r>
        <w:rPr>
          <w:spacing w:val="1"/>
        </w:rPr>
        <w:t>t</w:t>
      </w:r>
      <w:r>
        <w:t>o</w:t>
      </w:r>
      <w:r>
        <w:rPr>
          <w:spacing w:val="-2"/>
        </w:rPr>
        <w:t>t</w:t>
      </w:r>
      <w:r>
        <w:t>as</w:t>
      </w:r>
      <w:r>
        <w:rPr>
          <w:spacing w:val="-2"/>
        </w:rPr>
        <w:t xml:space="preserve"> </w:t>
      </w:r>
      <w:r>
        <w:rPr>
          <w:spacing w:val="1"/>
        </w:rPr>
        <w:t>t</w:t>
      </w:r>
      <w:r>
        <w:t>o no</w:t>
      </w:r>
      <w:r>
        <w:rPr>
          <w:spacing w:val="-3"/>
        </w:rPr>
        <w:t>p</w:t>
      </w:r>
      <w:r>
        <w:rPr>
          <w:spacing w:val="1"/>
        </w:rPr>
        <w:t>i</w:t>
      </w:r>
      <w:r>
        <w:rPr>
          <w:spacing w:val="-3"/>
        </w:rPr>
        <w:t>e</w:t>
      </w:r>
      <w:r>
        <w:rPr>
          <w:spacing w:val="1"/>
        </w:rPr>
        <w:t>t</w:t>
      </w:r>
      <w:r>
        <w:t>n</w:t>
      </w:r>
      <w:r>
        <w:rPr>
          <w:spacing w:val="1"/>
        </w:rPr>
        <w:t>ī</w:t>
      </w:r>
      <w:r>
        <w:rPr>
          <w:spacing w:val="-3"/>
        </w:rPr>
        <w:t>b</w:t>
      </w:r>
      <w:r>
        <w:t>as sa</w:t>
      </w:r>
      <w:r>
        <w:rPr>
          <w:spacing w:val="-4"/>
        </w:rPr>
        <w:t>m</w:t>
      </w:r>
      <w:r>
        <w:t>a</w:t>
      </w:r>
      <w:r>
        <w:rPr>
          <w:spacing w:val="-3"/>
        </w:rPr>
        <w:t>z</w:t>
      </w:r>
      <w:r>
        <w:rPr>
          <w:spacing w:val="1"/>
        </w:rPr>
        <w:t>i</w:t>
      </w:r>
      <w:r>
        <w:t>nāšanās</w:t>
      </w:r>
      <w:r>
        <w:rPr>
          <w:spacing w:val="-2"/>
        </w:rPr>
        <w:t xml:space="preserve"> </w:t>
      </w:r>
      <w:r>
        <w:t>se</w:t>
      </w:r>
      <w:r>
        <w:rPr>
          <w:spacing w:val="-3"/>
        </w:rPr>
        <w:t>c</w:t>
      </w:r>
      <w:r>
        <w:rPr>
          <w:spacing w:val="1"/>
        </w:rPr>
        <w:t>ī</w:t>
      </w:r>
      <w:r>
        <w:t>bā.</w:t>
      </w:r>
      <w:r>
        <w:rPr>
          <w:spacing w:val="-3"/>
        </w:rPr>
        <w:t xml:space="preserve"> </w:t>
      </w:r>
      <w:r>
        <w:rPr>
          <w:spacing w:val="-1"/>
        </w:rPr>
        <w:t>N</w:t>
      </w:r>
      <w:r>
        <w:t>or</w:t>
      </w:r>
      <w:r>
        <w:rPr>
          <w:spacing w:val="-3"/>
        </w:rPr>
        <w:t>ā</w:t>
      </w:r>
      <w:r>
        <w:t>d</w:t>
      </w:r>
      <w:r>
        <w:rPr>
          <w:spacing w:val="1"/>
        </w:rPr>
        <w:t>ī</w:t>
      </w:r>
      <w:r>
        <w:rPr>
          <w:spacing w:val="-2"/>
        </w:rPr>
        <w:t>ts</w:t>
      </w:r>
      <w:r>
        <w:t xml:space="preserve"> vislielākais b</w:t>
      </w:r>
      <w:r>
        <w:rPr>
          <w:spacing w:val="-2"/>
        </w:rPr>
        <w:t>i</w:t>
      </w:r>
      <w:r>
        <w:t>e</w:t>
      </w:r>
      <w:r>
        <w:rPr>
          <w:spacing w:val="-3"/>
        </w:rPr>
        <w:t>žums, kāds</w:t>
      </w:r>
      <w:r>
        <w:t xml:space="preserve"> novērots </w:t>
      </w:r>
      <w:r>
        <w:rPr>
          <w:spacing w:val="-3"/>
        </w:rPr>
        <w:t>d</w:t>
      </w:r>
      <w:r>
        <w:t>a</w:t>
      </w:r>
      <w:r>
        <w:rPr>
          <w:spacing w:val="-3"/>
        </w:rPr>
        <w:t>ž</w:t>
      </w:r>
      <w:r>
        <w:t xml:space="preserve">ādu </w:t>
      </w:r>
      <w:r>
        <w:rPr>
          <w:spacing w:val="1"/>
        </w:rPr>
        <w:t>i</w:t>
      </w:r>
      <w:r>
        <w:rPr>
          <w:spacing w:val="-3"/>
        </w:rPr>
        <w:t>n</w:t>
      </w:r>
      <w:r>
        <w:t>d</w:t>
      </w:r>
      <w:r>
        <w:rPr>
          <w:spacing w:val="1"/>
        </w:rPr>
        <w:t>i</w:t>
      </w:r>
      <w:r>
        <w:rPr>
          <w:spacing w:val="-3"/>
        </w:rPr>
        <w:t>k</w:t>
      </w:r>
      <w:r>
        <w:t>āc</w:t>
      </w:r>
      <w:r>
        <w:rPr>
          <w:spacing w:val="-2"/>
        </w:rPr>
        <w:t>ij</w:t>
      </w:r>
      <w:r>
        <w:t xml:space="preserve">u </w:t>
      </w:r>
      <w:r>
        <w:rPr>
          <w:spacing w:val="-3"/>
        </w:rPr>
        <w:t>g</w:t>
      </w:r>
      <w:r>
        <w:t>ad</w:t>
      </w:r>
      <w:r>
        <w:rPr>
          <w:spacing w:val="-2"/>
        </w:rPr>
        <w:t>ī</w:t>
      </w:r>
      <w:r>
        <w:rPr>
          <w:spacing w:val="3"/>
        </w:rPr>
        <w:t>j</w:t>
      </w:r>
      <w:r>
        <w:t>u</w:t>
      </w:r>
      <w:r>
        <w:rPr>
          <w:spacing w:val="-4"/>
        </w:rPr>
        <w:t>m</w:t>
      </w:r>
      <w:r>
        <w:t xml:space="preserve">ā. </w:t>
      </w:r>
      <w:r>
        <w:rPr>
          <w:spacing w:val="-1"/>
        </w:rPr>
        <w:t>OS</w:t>
      </w:r>
      <w:r>
        <w:t>K a</w:t>
      </w:r>
      <w:r>
        <w:rPr>
          <w:spacing w:val="1"/>
        </w:rPr>
        <w:t>i</w:t>
      </w:r>
      <w:r>
        <w:rPr>
          <w:spacing w:val="-2"/>
        </w:rPr>
        <w:t>l</w:t>
      </w:r>
      <w:r>
        <w:t>ē p</w:t>
      </w:r>
      <w:r>
        <w:rPr>
          <w:spacing w:val="-2"/>
        </w:rPr>
        <w:t>i</w:t>
      </w:r>
      <w:r>
        <w:t>e</w:t>
      </w:r>
      <w:r>
        <w:rPr>
          <w:spacing w:val="-3"/>
        </w:rPr>
        <w:t>v</w:t>
      </w:r>
      <w:r>
        <w:rPr>
          <w:spacing w:val="1"/>
        </w:rPr>
        <w:t>i</w:t>
      </w:r>
      <w:r>
        <w:t>en</w:t>
      </w:r>
      <w:r>
        <w:rPr>
          <w:spacing w:val="-3"/>
        </w:rPr>
        <w:t>o</w:t>
      </w:r>
      <w:r>
        <w:rPr>
          <w:spacing w:val="1"/>
        </w:rPr>
        <w:t>t</w:t>
      </w:r>
      <w:r>
        <w:t xml:space="preserve">a </w:t>
      </w:r>
      <w:r>
        <w:rPr>
          <w:spacing w:val="-3"/>
        </w:rPr>
        <w:t>zv</w:t>
      </w:r>
      <w:r>
        <w:t>a</w:t>
      </w:r>
      <w:r>
        <w:rPr>
          <w:spacing w:val="1"/>
        </w:rPr>
        <w:t>i</w:t>
      </w:r>
      <w:r>
        <w:rPr>
          <w:spacing w:val="-3"/>
        </w:rPr>
        <w:t>gz</w:t>
      </w:r>
      <w:r>
        <w:t>n</w:t>
      </w:r>
      <w:r>
        <w:rPr>
          <w:spacing w:val="1"/>
        </w:rPr>
        <w:t>īt</w:t>
      </w:r>
      <w:r>
        <w:t xml:space="preserve">e </w:t>
      </w:r>
      <w:r>
        <w:rPr>
          <w:spacing w:val="-2"/>
        </w:rPr>
        <w:t>(</w:t>
      </w:r>
      <w:r>
        <w:t>*),</w:t>
      </w:r>
      <w:r>
        <w:rPr>
          <w:spacing w:val="-3"/>
        </w:rPr>
        <w:t xml:space="preserve"> </w:t>
      </w:r>
      <w:r>
        <w:rPr>
          <w:spacing w:val="1"/>
        </w:rPr>
        <w:t>j</w:t>
      </w:r>
      <w:r>
        <w:t xml:space="preserve">a </w:t>
      </w:r>
      <w:r>
        <w:rPr>
          <w:spacing w:val="-2"/>
        </w:rPr>
        <w:t>s</w:t>
      </w:r>
      <w:r>
        <w:rPr>
          <w:spacing w:val="1"/>
        </w:rPr>
        <w:t>ī</w:t>
      </w:r>
      <w:r>
        <w:rPr>
          <w:spacing w:val="-3"/>
        </w:rPr>
        <w:t>k</w:t>
      </w:r>
      <w:r>
        <w:t>ā</w:t>
      </w:r>
      <w:r>
        <w:rPr>
          <w:spacing w:val="-3"/>
        </w:rPr>
        <w:t>k</w:t>
      </w:r>
      <w:r>
        <w:t xml:space="preserve">a </w:t>
      </w:r>
      <w:r>
        <w:rPr>
          <w:spacing w:val="1"/>
        </w:rPr>
        <w:t>i</w:t>
      </w:r>
      <w:r>
        <w:t>nfor</w:t>
      </w:r>
      <w:r>
        <w:rPr>
          <w:spacing w:val="-4"/>
        </w:rPr>
        <w:t>m</w:t>
      </w:r>
      <w:r>
        <w:t>āc</w:t>
      </w:r>
      <w:r>
        <w:rPr>
          <w:spacing w:val="-2"/>
        </w:rPr>
        <w:t>i</w:t>
      </w:r>
      <w:r>
        <w:rPr>
          <w:spacing w:val="1"/>
        </w:rPr>
        <w:t>j</w:t>
      </w:r>
      <w:r>
        <w:t xml:space="preserve">a </w:t>
      </w:r>
      <w:r>
        <w:rPr>
          <w:spacing w:val="-3"/>
        </w:rPr>
        <w:t>a</w:t>
      </w:r>
      <w:r>
        <w:rPr>
          <w:spacing w:val="1"/>
        </w:rPr>
        <w:t>t</w:t>
      </w:r>
      <w:r>
        <w:rPr>
          <w:spacing w:val="-2"/>
        </w:rPr>
        <w:t>r</w:t>
      </w:r>
      <w:r>
        <w:t>oda</w:t>
      </w:r>
      <w:r>
        <w:rPr>
          <w:spacing w:val="-4"/>
        </w:rPr>
        <w:t>m</w:t>
      </w:r>
      <w:r>
        <w:t>a c</w:t>
      </w:r>
      <w:r>
        <w:rPr>
          <w:spacing w:val="1"/>
        </w:rPr>
        <w:t>it</w:t>
      </w:r>
      <w:r>
        <w:rPr>
          <w:spacing w:val="-3"/>
        </w:rPr>
        <w:t>v</w:t>
      </w:r>
      <w:r>
        <w:rPr>
          <w:spacing w:val="1"/>
        </w:rPr>
        <w:t>i</w:t>
      </w:r>
      <w:r>
        <w:rPr>
          <w:spacing w:val="-3"/>
        </w:rPr>
        <w:t>e</w:t>
      </w:r>
      <w:r>
        <w:t>t</w:t>
      </w:r>
      <w:r>
        <w:rPr>
          <w:spacing w:val="1"/>
        </w:rPr>
        <w:t xml:space="preserve"> </w:t>
      </w:r>
      <w:r>
        <w:t>4.3.,</w:t>
      </w:r>
      <w:r>
        <w:rPr>
          <w:spacing w:val="-3"/>
        </w:rPr>
        <w:t xml:space="preserve"> </w:t>
      </w:r>
      <w:r>
        <w:t>4.4. un</w:t>
      </w:r>
      <w:r>
        <w:rPr>
          <w:spacing w:val="-3"/>
        </w:rPr>
        <w:t xml:space="preserve"> 4</w:t>
      </w:r>
      <w:r>
        <w:t>.8. apa</w:t>
      </w:r>
      <w:r>
        <w:rPr>
          <w:spacing w:val="-3"/>
        </w:rPr>
        <w:t>k</w:t>
      </w:r>
      <w:r>
        <w:t>špun</w:t>
      </w:r>
      <w:r>
        <w:rPr>
          <w:spacing w:val="-3"/>
        </w:rPr>
        <w:t>k</w:t>
      </w:r>
      <w:r>
        <w:rPr>
          <w:spacing w:val="1"/>
        </w:rPr>
        <w:t>t</w:t>
      </w:r>
      <w:r>
        <w:t>ā.</w:t>
      </w:r>
    </w:p>
    <w:p w14:paraId="7B158D51" w14:textId="77777777" w:rsidR="00F02279" w:rsidRDefault="00F02279">
      <w:pPr>
        <w:pStyle w:val="BodyText"/>
        <w:widowControl/>
        <w:kinsoku w:val="0"/>
        <w:overflowPunct w:val="0"/>
        <w:ind w:left="0"/>
      </w:pPr>
    </w:p>
    <w:p w14:paraId="04DB5AC2" w14:textId="77777777" w:rsidR="00F02279" w:rsidRDefault="001B5169">
      <w:pPr>
        <w:keepNext/>
        <w:keepLines/>
        <w:widowControl/>
        <w:rPr>
          <w:b/>
          <w:bCs/>
          <w:szCs w:val="22"/>
        </w:rPr>
      </w:pPr>
      <w:r>
        <w:rPr>
          <w:b/>
          <w:bCs/>
          <w:szCs w:val="22"/>
        </w:rPr>
        <w:t xml:space="preserve">7. tabula. </w:t>
      </w:r>
      <w:r>
        <w:rPr>
          <w:rFonts w:eastAsia="TimesNewRomanPS-BoldMT"/>
          <w:b/>
          <w:bCs/>
          <w:szCs w:val="22"/>
        </w:rPr>
        <w:t>Nevēlamās blakusparādības</w:t>
      </w:r>
    </w:p>
    <w:p w14:paraId="6E35818A" w14:textId="77777777" w:rsidR="00F02279" w:rsidRDefault="00F02279">
      <w:pPr>
        <w:keepNext/>
        <w:keepLines/>
        <w:widowControl/>
        <w:rPr>
          <w:szCs w:val="22"/>
        </w:rPr>
      </w:pPr>
    </w:p>
    <w:tbl>
      <w:tblPr>
        <w:tblW w:w="0" w:type="auto"/>
        <w:tblInd w:w="108" w:type="dxa"/>
        <w:tblBorders>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631"/>
        <w:gridCol w:w="1725"/>
        <w:gridCol w:w="4579"/>
      </w:tblGrid>
      <w:tr w:rsidR="00F02279" w14:paraId="22B6EBEA" w14:textId="77777777">
        <w:trPr>
          <w:cantSplit/>
          <w:trHeight w:val="160"/>
          <w:tblHeader/>
        </w:trPr>
        <w:tc>
          <w:tcPr>
            <w:tcW w:w="2631" w:type="dxa"/>
            <w:tcBorders>
              <w:top w:val="single" w:sz="4" w:space="0" w:color="auto"/>
            </w:tcBorders>
            <w:vAlign w:val="center"/>
          </w:tcPr>
          <w:p w14:paraId="15B78CC3" w14:textId="77777777" w:rsidR="00F02279" w:rsidRDefault="001B5169">
            <w:pPr>
              <w:keepNext/>
              <w:keepLines/>
              <w:widowControl/>
              <w:rPr>
                <w:szCs w:val="22"/>
              </w:rPr>
            </w:pPr>
            <w:r>
              <w:rPr>
                <w:rFonts w:eastAsia="TimesNewRomanPS-BoldMT"/>
                <w:b/>
                <w:bCs/>
                <w:szCs w:val="22"/>
              </w:rPr>
              <w:t>Orgānu sistēmu klasifikācija</w:t>
            </w:r>
          </w:p>
        </w:tc>
        <w:tc>
          <w:tcPr>
            <w:tcW w:w="1725" w:type="dxa"/>
            <w:tcBorders>
              <w:top w:val="single" w:sz="4" w:space="0" w:color="auto"/>
            </w:tcBorders>
            <w:vAlign w:val="center"/>
          </w:tcPr>
          <w:p w14:paraId="3D9FD19B" w14:textId="77777777" w:rsidR="00F02279" w:rsidRDefault="001B5169">
            <w:pPr>
              <w:pStyle w:val="TableParagraph"/>
              <w:keepNext/>
              <w:keepLines/>
              <w:widowControl/>
              <w:kinsoku w:val="0"/>
              <w:overflowPunct w:val="0"/>
              <w:rPr>
                <w:szCs w:val="22"/>
              </w:rPr>
            </w:pPr>
            <w:r>
              <w:rPr>
                <w:b/>
                <w:bCs/>
                <w:szCs w:val="22"/>
              </w:rPr>
              <w:t>Biežums</w:t>
            </w:r>
          </w:p>
        </w:tc>
        <w:tc>
          <w:tcPr>
            <w:tcW w:w="4579" w:type="dxa"/>
            <w:tcBorders>
              <w:top w:val="single" w:sz="4" w:space="0" w:color="auto"/>
            </w:tcBorders>
            <w:vAlign w:val="center"/>
          </w:tcPr>
          <w:p w14:paraId="37390D10" w14:textId="77777777" w:rsidR="00F02279" w:rsidRDefault="001B5169">
            <w:pPr>
              <w:pStyle w:val="TableParagraph"/>
              <w:keepNext/>
              <w:keepLines/>
              <w:widowControl/>
              <w:kinsoku w:val="0"/>
              <w:overflowPunct w:val="0"/>
              <w:rPr>
                <w:szCs w:val="22"/>
              </w:rPr>
            </w:pPr>
            <w:r>
              <w:rPr>
                <w:rFonts w:eastAsia="TimesNewRomanPS-BoldMT"/>
                <w:b/>
                <w:bCs/>
                <w:szCs w:val="22"/>
              </w:rPr>
              <w:t>Nevēlamā blakusparādība</w:t>
            </w:r>
          </w:p>
        </w:tc>
      </w:tr>
      <w:tr w:rsidR="00F02279" w14:paraId="3F517B4F" w14:textId="77777777">
        <w:trPr>
          <w:cantSplit/>
        </w:trPr>
        <w:tc>
          <w:tcPr>
            <w:tcW w:w="2631" w:type="dxa"/>
            <w:vMerge w:val="restart"/>
          </w:tcPr>
          <w:p w14:paraId="5E854653" w14:textId="77777777" w:rsidR="00F02279" w:rsidRDefault="001B5169">
            <w:pPr>
              <w:keepNext/>
              <w:keepLines/>
              <w:widowControl/>
              <w:kinsoku w:val="0"/>
              <w:overflowPunct w:val="0"/>
              <w:rPr>
                <w:szCs w:val="22"/>
              </w:rPr>
            </w:pPr>
            <w:r>
              <w:rPr>
                <w:rFonts w:eastAsia="TimesNewRomanPSMT"/>
                <w:szCs w:val="22"/>
              </w:rPr>
              <w:t>Infekcijas un infestācijas*</w:t>
            </w:r>
          </w:p>
        </w:tc>
        <w:tc>
          <w:tcPr>
            <w:tcW w:w="1725" w:type="dxa"/>
          </w:tcPr>
          <w:p w14:paraId="39E7C195" w14:textId="77777777" w:rsidR="00F02279" w:rsidRDefault="001B5169">
            <w:pPr>
              <w:keepNext/>
              <w:keepLines/>
              <w:widowControl/>
              <w:kinsoku w:val="0"/>
              <w:overflowPunct w:val="0"/>
              <w:rPr>
                <w:spacing w:val="-4"/>
                <w:szCs w:val="22"/>
              </w:rPr>
            </w:pPr>
            <w:r>
              <w:rPr>
                <w:rFonts w:eastAsia="TimesNewRomanPSMT"/>
                <w:szCs w:val="22"/>
              </w:rPr>
              <w:t>Ļoti bieži</w:t>
            </w:r>
          </w:p>
        </w:tc>
        <w:tc>
          <w:tcPr>
            <w:tcW w:w="4579" w:type="dxa"/>
          </w:tcPr>
          <w:p w14:paraId="0AFA4C65" w14:textId="77777777" w:rsidR="00F02279" w:rsidRDefault="001B5169">
            <w:pPr>
              <w:keepNext/>
              <w:keepLines/>
              <w:widowControl/>
              <w:rPr>
                <w:spacing w:val="-4"/>
                <w:szCs w:val="22"/>
              </w:rPr>
            </w:pPr>
            <w:r>
              <w:rPr>
                <w:rFonts w:eastAsia="TimesNewRomanPSMT"/>
                <w:szCs w:val="22"/>
              </w:rPr>
              <w:t>elpceļu infekcijas (tai skaitā dziļo un augšējo elpceļu infekcija, pneimonija, sinusīts, faringīts, nazofaringīts un herpes vīrusa izraisīta pneimonija)</w:t>
            </w:r>
          </w:p>
        </w:tc>
      </w:tr>
      <w:tr w:rsidR="00F02279" w14:paraId="6F13A6D2" w14:textId="77777777">
        <w:trPr>
          <w:cantSplit/>
          <w:trHeight w:val="3038"/>
        </w:trPr>
        <w:tc>
          <w:tcPr>
            <w:tcW w:w="2631" w:type="dxa"/>
            <w:vMerge/>
          </w:tcPr>
          <w:p w14:paraId="33F45D84" w14:textId="77777777" w:rsidR="00F02279" w:rsidRDefault="00F02279">
            <w:pPr>
              <w:keepNext/>
              <w:keepLines/>
              <w:widowControl/>
              <w:kinsoku w:val="0"/>
              <w:overflowPunct w:val="0"/>
              <w:rPr>
                <w:szCs w:val="22"/>
              </w:rPr>
            </w:pPr>
          </w:p>
        </w:tc>
        <w:tc>
          <w:tcPr>
            <w:tcW w:w="1725" w:type="dxa"/>
          </w:tcPr>
          <w:p w14:paraId="40B4664C" w14:textId="77777777" w:rsidR="00F02279" w:rsidRDefault="001B5169">
            <w:pPr>
              <w:keepNext/>
              <w:keepLines/>
              <w:widowControl/>
              <w:kinsoku w:val="0"/>
              <w:overflowPunct w:val="0"/>
              <w:rPr>
                <w:spacing w:val="-4"/>
                <w:szCs w:val="22"/>
              </w:rPr>
            </w:pPr>
            <w:r>
              <w:rPr>
                <w:szCs w:val="22"/>
              </w:rPr>
              <w:t>Bieži</w:t>
            </w:r>
          </w:p>
        </w:tc>
        <w:tc>
          <w:tcPr>
            <w:tcW w:w="4579" w:type="dxa"/>
          </w:tcPr>
          <w:p w14:paraId="63C5472D" w14:textId="77777777" w:rsidR="00F02279" w:rsidRDefault="001B5169">
            <w:pPr>
              <w:keepNext/>
              <w:keepLines/>
              <w:widowControl/>
              <w:rPr>
                <w:rFonts w:eastAsia="TimesNewRomanPSMT"/>
                <w:szCs w:val="22"/>
              </w:rPr>
            </w:pPr>
            <w:r>
              <w:rPr>
                <w:rFonts w:eastAsia="TimesNewRomanPSMT"/>
                <w:szCs w:val="22"/>
              </w:rPr>
              <w:t>sistēmiskas infekcijas (tai skaitā sepse, kandidoze un gripa),</w:t>
            </w:r>
          </w:p>
          <w:p w14:paraId="224873D3" w14:textId="77777777" w:rsidR="00F02279" w:rsidRDefault="001B5169">
            <w:pPr>
              <w:keepNext/>
              <w:keepLines/>
              <w:widowControl/>
              <w:rPr>
                <w:rFonts w:eastAsia="TimesNewRomanPSMT"/>
                <w:szCs w:val="22"/>
              </w:rPr>
            </w:pPr>
            <w:r>
              <w:rPr>
                <w:rFonts w:eastAsia="TimesNewRomanPSMT"/>
                <w:szCs w:val="22"/>
              </w:rPr>
              <w:t>zarnu infekcijas (tai skaitā vīrusu izraisīts gastroenterīts),</w:t>
            </w:r>
          </w:p>
          <w:p w14:paraId="50901D66" w14:textId="77777777" w:rsidR="00F02279" w:rsidRDefault="001B5169">
            <w:pPr>
              <w:keepNext/>
              <w:keepLines/>
              <w:widowControl/>
              <w:rPr>
                <w:rFonts w:eastAsia="TimesNewRomanPSMT"/>
                <w:szCs w:val="22"/>
              </w:rPr>
            </w:pPr>
            <w:r>
              <w:rPr>
                <w:rFonts w:eastAsia="TimesNewRomanPSMT"/>
                <w:szCs w:val="22"/>
              </w:rPr>
              <w:t xml:space="preserve">ādas un mīksto audu infekcijas (tai skaitā paronihija, celulīts, impetigo, nekrotizējošs fascīts un </w:t>
            </w:r>
            <w:r>
              <w:rPr>
                <w:rFonts w:eastAsia="TimesNewRomanPSMT"/>
                <w:i/>
                <w:szCs w:val="22"/>
              </w:rPr>
              <w:t>herpes zoster</w:t>
            </w:r>
            <w:r>
              <w:rPr>
                <w:rFonts w:eastAsia="TimesNewRomanPSMT"/>
                <w:szCs w:val="22"/>
              </w:rPr>
              <w:t>),</w:t>
            </w:r>
          </w:p>
          <w:p w14:paraId="43C4B14A" w14:textId="77777777" w:rsidR="00F02279" w:rsidRDefault="001B5169">
            <w:pPr>
              <w:keepNext/>
              <w:keepLines/>
              <w:widowControl/>
              <w:rPr>
                <w:rFonts w:eastAsia="TimesNewRomanPSMT"/>
                <w:szCs w:val="22"/>
              </w:rPr>
            </w:pPr>
            <w:r>
              <w:rPr>
                <w:rFonts w:eastAsia="TimesNewRomanPSMT"/>
                <w:szCs w:val="22"/>
              </w:rPr>
              <w:t>auss infekcijas,</w:t>
            </w:r>
          </w:p>
          <w:p w14:paraId="6BD2388D" w14:textId="77777777" w:rsidR="00F02279" w:rsidRDefault="001B5169">
            <w:pPr>
              <w:keepNext/>
              <w:keepLines/>
              <w:widowControl/>
              <w:rPr>
                <w:rFonts w:eastAsia="TimesNewRomanPSMT"/>
                <w:szCs w:val="22"/>
              </w:rPr>
            </w:pPr>
            <w:r>
              <w:rPr>
                <w:rFonts w:eastAsia="TimesNewRomanPSMT"/>
                <w:szCs w:val="22"/>
              </w:rPr>
              <w:t xml:space="preserve">mutes dobuma infekcijas (tai skaitā </w:t>
            </w:r>
            <w:r>
              <w:rPr>
                <w:rFonts w:eastAsia="TimesNewRomanPSMT"/>
                <w:i/>
                <w:iCs/>
                <w:szCs w:val="22"/>
              </w:rPr>
              <w:t>herpes simplex</w:t>
            </w:r>
            <w:r>
              <w:rPr>
                <w:rFonts w:eastAsia="TimesNewRomanPSMT"/>
                <w:szCs w:val="22"/>
              </w:rPr>
              <w:t xml:space="preserve">, mutes dobuma </w:t>
            </w:r>
            <w:r>
              <w:rPr>
                <w:rFonts w:eastAsia="TimesNewRomanPSMT"/>
                <w:i/>
                <w:iCs/>
                <w:szCs w:val="22"/>
              </w:rPr>
              <w:t>herpes</w:t>
            </w:r>
            <w:r>
              <w:rPr>
                <w:rFonts w:eastAsia="TimesNewRomanPSMT"/>
                <w:iCs/>
                <w:szCs w:val="22"/>
              </w:rPr>
              <w:t xml:space="preserve"> </w:t>
            </w:r>
            <w:r>
              <w:rPr>
                <w:rFonts w:eastAsia="TimesNewRomanPSMT"/>
                <w:szCs w:val="22"/>
              </w:rPr>
              <w:t>un zobu infekcijas),</w:t>
            </w:r>
          </w:p>
          <w:p w14:paraId="7AD05CCD" w14:textId="77777777" w:rsidR="00F02279" w:rsidRDefault="001B5169">
            <w:pPr>
              <w:keepNext/>
              <w:keepLines/>
              <w:widowControl/>
              <w:rPr>
                <w:rFonts w:eastAsia="TimesNewRomanPSMT"/>
                <w:szCs w:val="22"/>
              </w:rPr>
            </w:pPr>
            <w:r>
              <w:rPr>
                <w:rFonts w:eastAsia="TimesNewRomanPSMT"/>
                <w:szCs w:val="22"/>
              </w:rPr>
              <w:t>reproduktīvās sistēmas infekcijas (tai skaitā vulvovagināla sēnīšu infekcija),</w:t>
            </w:r>
          </w:p>
          <w:p w14:paraId="26850DC0" w14:textId="77777777" w:rsidR="00F02279" w:rsidRDefault="001B5169">
            <w:pPr>
              <w:keepNext/>
              <w:keepLines/>
              <w:widowControl/>
              <w:rPr>
                <w:rFonts w:eastAsia="TimesNewRomanPSMT"/>
                <w:szCs w:val="22"/>
              </w:rPr>
            </w:pPr>
            <w:r>
              <w:rPr>
                <w:rFonts w:eastAsia="TimesNewRomanPSMT"/>
                <w:szCs w:val="22"/>
              </w:rPr>
              <w:t>urīnceļu infekcijas (tai skaitā pielonefrīts),</w:t>
            </w:r>
          </w:p>
          <w:p w14:paraId="596D3A2B" w14:textId="77777777" w:rsidR="00F02279" w:rsidRDefault="001B5169">
            <w:pPr>
              <w:keepNext/>
              <w:keepLines/>
              <w:widowControl/>
              <w:rPr>
                <w:rFonts w:eastAsia="TimesNewRomanPSMT"/>
                <w:szCs w:val="22"/>
              </w:rPr>
            </w:pPr>
            <w:r>
              <w:rPr>
                <w:rFonts w:eastAsia="TimesNewRomanPSMT"/>
                <w:szCs w:val="22"/>
              </w:rPr>
              <w:t>sēnīšu infekcijas,</w:t>
            </w:r>
          </w:p>
          <w:p w14:paraId="4E5D5F08" w14:textId="77777777" w:rsidR="00F02279" w:rsidRDefault="001B5169">
            <w:pPr>
              <w:keepNext/>
              <w:keepLines/>
              <w:widowControl/>
              <w:rPr>
                <w:spacing w:val="-4"/>
                <w:szCs w:val="22"/>
              </w:rPr>
            </w:pPr>
            <w:r>
              <w:rPr>
                <w:rFonts w:eastAsia="TimesNewRomanPSMT"/>
                <w:szCs w:val="22"/>
              </w:rPr>
              <w:t>locītavu infekcijas</w:t>
            </w:r>
          </w:p>
        </w:tc>
      </w:tr>
      <w:tr w:rsidR="00F02279" w14:paraId="2AF64DBD" w14:textId="77777777">
        <w:trPr>
          <w:cantSplit/>
          <w:trHeight w:val="1710"/>
        </w:trPr>
        <w:tc>
          <w:tcPr>
            <w:tcW w:w="2631" w:type="dxa"/>
            <w:vMerge/>
          </w:tcPr>
          <w:p w14:paraId="5FF3BC39" w14:textId="77777777" w:rsidR="00F02279" w:rsidRDefault="00F02279">
            <w:pPr>
              <w:widowControl/>
              <w:kinsoku w:val="0"/>
              <w:overflowPunct w:val="0"/>
              <w:rPr>
                <w:szCs w:val="22"/>
              </w:rPr>
            </w:pPr>
          </w:p>
        </w:tc>
        <w:tc>
          <w:tcPr>
            <w:tcW w:w="1725" w:type="dxa"/>
          </w:tcPr>
          <w:p w14:paraId="2488D351" w14:textId="77777777" w:rsidR="00F02279" w:rsidRDefault="001B5169">
            <w:pPr>
              <w:widowControl/>
              <w:kinsoku w:val="0"/>
              <w:overflowPunct w:val="0"/>
              <w:rPr>
                <w:szCs w:val="22"/>
              </w:rPr>
            </w:pPr>
            <w:r>
              <w:rPr>
                <w:rFonts w:eastAsia="TimesNewRomanPSMT"/>
                <w:szCs w:val="22"/>
              </w:rPr>
              <w:t>Retāk</w:t>
            </w:r>
          </w:p>
        </w:tc>
        <w:tc>
          <w:tcPr>
            <w:tcW w:w="4579" w:type="dxa"/>
          </w:tcPr>
          <w:p w14:paraId="301F8086" w14:textId="77777777" w:rsidR="00F02279" w:rsidRDefault="001B5169">
            <w:pPr>
              <w:widowControl/>
              <w:rPr>
                <w:rFonts w:eastAsia="TimesNewRomanPSMT"/>
                <w:szCs w:val="22"/>
              </w:rPr>
            </w:pPr>
            <w:r>
              <w:rPr>
                <w:szCs w:val="22"/>
              </w:rPr>
              <w:t>neir</w:t>
            </w:r>
            <w:r>
              <w:rPr>
                <w:rFonts w:eastAsia="TimesNewRomanPSMT"/>
                <w:szCs w:val="22"/>
              </w:rPr>
              <w:t>oloģiskas infekcijas (tai skaitā vīrusu meningīts),</w:t>
            </w:r>
          </w:p>
          <w:p w14:paraId="43927410" w14:textId="77777777" w:rsidR="00F02279" w:rsidRDefault="001B5169">
            <w:pPr>
              <w:widowControl/>
              <w:rPr>
                <w:szCs w:val="22"/>
              </w:rPr>
            </w:pPr>
            <w:r>
              <w:rPr>
                <w:rFonts w:eastAsia="TimesNewRomanPSMT"/>
                <w:szCs w:val="22"/>
              </w:rPr>
              <w:t xml:space="preserve">oportūnistiskās infekcijas un tuberkuloze (tai skaitā </w:t>
            </w:r>
            <w:r>
              <w:rPr>
                <w:szCs w:val="22"/>
              </w:rPr>
              <w:t xml:space="preserve">kokcidiomikoze, histoplazmoze un </w:t>
            </w:r>
            <w:r>
              <w:rPr>
                <w:i/>
                <w:iCs/>
                <w:szCs w:val="22"/>
              </w:rPr>
              <w:t xml:space="preserve">Mycobacterium avium complex </w:t>
            </w:r>
            <w:r>
              <w:rPr>
                <w:szCs w:val="22"/>
              </w:rPr>
              <w:t>infekcija),</w:t>
            </w:r>
          </w:p>
          <w:p w14:paraId="647B6C6B" w14:textId="77777777" w:rsidR="00F02279" w:rsidRDefault="001B5169">
            <w:pPr>
              <w:widowControl/>
              <w:rPr>
                <w:rFonts w:eastAsia="TimesNewRomanPSMT"/>
                <w:szCs w:val="22"/>
              </w:rPr>
            </w:pPr>
            <w:r>
              <w:rPr>
                <w:rFonts w:eastAsia="TimesNewRomanPSMT"/>
                <w:szCs w:val="22"/>
              </w:rPr>
              <w:t>bakteriālās infekcijas,</w:t>
            </w:r>
          </w:p>
          <w:p w14:paraId="6DFB2035" w14:textId="77777777" w:rsidR="00F02279" w:rsidRDefault="001B5169">
            <w:pPr>
              <w:widowControl/>
              <w:rPr>
                <w:szCs w:val="22"/>
              </w:rPr>
            </w:pPr>
            <w:r>
              <w:rPr>
                <w:szCs w:val="22"/>
              </w:rPr>
              <w:t>acu infekcijas,</w:t>
            </w:r>
          </w:p>
          <w:p w14:paraId="560F7B34" w14:textId="77777777" w:rsidR="00F02279" w:rsidRDefault="001B5169">
            <w:pPr>
              <w:widowControl/>
              <w:rPr>
                <w:rFonts w:eastAsia="TimesNewRomanPSMT"/>
                <w:szCs w:val="22"/>
              </w:rPr>
            </w:pPr>
            <w:r>
              <w:rPr>
                <w:rFonts w:eastAsia="TimesNewRomanPSMT"/>
                <w:szCs w:val="22"/>
              </w:rPr>
              <w:t>divertikulīts</w:t>
            </w:r>
            <w:r>
              <w:rPr>
                <w:szCs w:val="22"/>
                <w:vertAlign w:val="superscript"/>
              </w:rPr>
              <w:t>1)</w:t>
            </w:r>
          </w:p>
        </w:tc>
      </w:tr>
      <w:tr w:rsidR="00F02279" w14:paraId="0F941927" w14:textId="77777777">
        <w:trPr>
          <w:cantSplit/>
          <w:trHeight w:val="504"/>
        </w:trPr>
        <w:tc>
          <w:tcPr>
            <w:tcW w:w="2631" w:type="dxa"/>
            <w:vMerge w:val="restart"/>
          </w:tcPr>
          <w:p w14:paraId="461108F4" w14:textId="77777777" w:rsidR="00F02279" w:rsidRDefault="001B5169">
            <w:pPr>
              <w:keepNext/>
              <w:keepLines/>
              <w:widowControl/>
              <w:suppressAutoHyphens/>
              <w:rPr>
                <w:spacing w:val="-1"/>
                <w:szCs w:val="22"/>
              </w:rPr>
            </w:pPr>
            <w:r>
              <w:rPr>
                <w:rFonts w:eastAsia="TimesNewRomanPSMT"/>
                <w:szCs w:val="22"/>
              </w:rPr>
              <w:t>Labdabīgi, ļaundabīgi un neprecizēti audzēji (ieskaitot cistas un polipus)*</w:t>
            </w:r>
          </w:p>
        </w:tc>
        <w:tc>
          <w:tcPr>
            <w:tcW w:w="1725" w:type="dxa"/>
          </w:tcPr>
          <w:p w14:paraId="16914273" w14:textId="77777777" w:rsidR="00F02279" w:rsidRDefault="001B5169">
            <w:pPr>
              <w:widowControl/>
              <w:kinsoku w:val="0"/>
              <w:overflowPunct w:val="0"/>
              <w:rPr>
                <w:rFonts w:eastAsia="TimesNewRomanPSMT"/>
                <w:szCs w:val="22"/>
              </w:rPr>
            </w:pPr>
            <w:r>
              <w:rPr>
                <w:szCs w:val="22"/>
              </w:rPr>
              <w:t>Bieži</w:t>
            </w:r>
          </w:p>
          <w:p w14:paraId="5DAEE608" w14:textId="77777777" w:rsidR="00F02279" w:rsidRDefault="00F02279">
            <w:pPr>
              <w:widowControl/>
              <w:kinsoku w:val="0"/>
              <w:overflowPunct w:val="0"/>
              <w:rPr>
                <w:spacing w:val="-4"/>
                <w:szCs w:val="22"/>
              </w:rPr>
            </w:pPr>
          </w:p>
        </w:tc>
        <w:tc>
          <w:tcPr>
            <w:tcW w:w="4579" w:type="dxa"/>
          </w:tcPr>
          <w:p w14:paraId="19BB99D9" w14:textId="77777777" w:rsidR="00F02279" w:rsidRDefault="001B5169">
            <w:pPr>
              <w:widowControl/>
              <w:rPr>
                <w:rFonts w:eastAsia="TimesNewRomanPSMT"/>
                <w:szCs w:val="22"/>
              </w:rPr>
            </w:pPr>
            <w:r>
              <w:rPr>
                <w:rFonts w:eastAsia="TimesNewRomanPSMT"/>
                <w:szCs w:val="22"/>
              </w:rPr>
              <w:t>ādas vēzis, izņemot melanomu (tai skaitā bazālo šūnu karcinoma un plakanšūnu karcinoma),</w:t>
            </w:r>
          </w:p>
          <w:p w14:paraId="4D09E49C" w14:textId="77777777" w:rsidR="00F02279" w:rsidRDefault="001B5169">
            <w:pPr>
              <w:widowControl/>
              <w:kinsoku w:val="0"/>
              <w:overflowPunct w:val="0"/>
              <w:rPr>
                <w:spacing w:val="-4"/>
                <w:szCs w:val="22"/>
              </w:rPr>
            </w:pPr>
            <w:r>
              <w:rPr>
                <w:rFonts w:eastAsia="TimesNewRomanPSMT"/>
                <w:szCs w:val="22"/>
              </w:rPr>
              <w:t>labdabīgs audzējs</w:t>
            </w:r>
          </w:p>
        </w:tc>
      </w:tr>
      <w:tr w:rsidR="00F02279" w14:paraId="0D314CE8" w14:textId="77777777">
        <w:trPr>
          <w:cantSplit/>
          <w:trHeight w:val="855"/>
        </w:trPr>
        <w:tc>
          <w:tcPr>
            <w:tcW w:w="2631" w:type="dxa"/>
            <w:vMerge/>
          </w:tcPr>
          <w:p w14:paraId="3F95B6E6" w14:textId="77777777" w:rsidR="00F02279" w:rsidRDefault="00F02279">
            <w:pPr>
              <w:widowControl/>
              <w:rPr>
                <w:rFonts w:eastAsia="TimesNewRomanPSMT"/>
                <w:szCs w:val="22"/>
              </w:rPr>
            </w:pPr>
          </w:p>
        </w:tc>
        <w:tc>
          <w:tcPr>
            <w:tcW w:w="1725" w:type="dxa"/>
          </w:tcPr>
          <w:p w14:paraId="6D966533" w14:textId="77777777" w:rsidR="00F02279" w:rsidRDefault="001B5169">
            <w:pPr>
              <w:widowControl/>
              <w:kinsoku w:val="0"/>
              <w:overflowPunct w:val="0"/>
              <w:rPr>
                <w:szCs w:val="22"/>
              </w:rPr>
            </w:pPr>
            <w:r>
              <w:rPr>
                <w:rFonts w:eastAsia="TimesNewRomanPSMT"/>
                <w:szCs w:val="22"/>
              </w:rPr>
              <w:t>Retāk</w:t>
            </w:r>
          </w:p>
        </w:tc>
        <w:tc>
          <w:tcPr>
            <w:tcW w:w="4579" w:type="dxa"/>
          </w:tcPr>
          <w:p w14:paraId="3DB558F4" w14:textId="77777777" w:rsidR="00F02279" w:rsidRDefault="001B5169">
            <w:pPr>
              <w:widowControl/>
              <w:rPr>
                <w:szCs w:val="22"/>
              </w:rPr>
            </w:pPr>
            <w:r>
              <w:rPr>
                <w:szCs w:val="22"/>
              </w:rPr>
              <w:t>limfoma**,</w:t>
            </w:r>
          </w:p>
          <w:p w14:paraId="71225331" w14:textId="77777777" w:rsidR="00F02279" w:rsidRDefault="001B5169">
            <w:pPr>
              <w:widowControl/>
              <w:rPr>
                <w:rFonts w:eastAsia="TimesNewRomanPSMT"/>
                <w:szCs w:val="22"/>
              </w:rPr>
            </w:pPr>
            <w:r>
              <w:rPr>
                <w:rFonts w:eastAsia="TimesNewRomanPSMT"/>
                <w:szCs w:val="22"/>
              </w:rPr>
              <w:t>parenhimatoza orgāna audzējs (tai skaitā krūts vēzis, plaušu audzē</w:t>
            </w:r>
            <w:r>
              <w:rPr>
                <w:szCs w:val="22"/>
              </w:rPr>
              <w:t xml:space="preserve">js un vairogdziedzera </w:t>
            </w:r>
            <w:r>
              <w:rPr>
                <w:rFonts w:eastAsia="TimesNewRomanPSMT"/>
                <w:szCs w:val="22"/>
              </w:rPr>
              <w:t>audzējs),</w:t>
            </w:r>
          </w:p>
          <w:p w14:paraId="4CDE74BD" w14:textId="77777777" w:rsidR="00F02279" w:rsidRDefault="001B5169">
            <w:pPr>
              <w:widowControl/>
              <w:kinsoku w:val="0"/>
              <w:overflowPunct w:val="0"/>
              <w:rPr>
                <w:rFonts w:eastAsia="TimesNewRomanPSMT"/>
                <w:szCs w:val="22"/>
              </w:rPr>
            </w:pPr>
            <w:r>
              <w:rPr>
                <w:szCs w:val="22"/>
              </w:rPr>
              <w:t>melanoma**</w:t>
            </w:r>
          </w:p>
        </w:tc>
      </w:tr>
      <w:tr w:rsidR="00F02279" w14:paraId="4ED2257C" w14:textId="77777777">
        <w:trPr>
          <w:cantSplit/>
          <w:trHeight w:val="124"/>
        </w:trPr>
        <w:tc>
          <w:tcPr>
            <w:tcW w:w="2631" w:type="dxa"/>
            <w:vMerge/>
          </w:tcPr>
          <w:p w14:paraId="37601661" w14:textId="77777777" w:rsidR="00F02279" w:rsidRDefault="00F02279">
            <w:pPr>
              <w:widowControl/>
              <w:rPr>
                <w:rFonts w:eastAsia="TimesNewRomanPSMT"/>
                <w:szCs w:val="22"/>
              </w:rPr>
            </w:pPr>
          </w:p>
        </w:tc>
        <w:tc>
          <w:tcPr>
            <w:tcW w:w="1725" w:type="dxa"/>
          </w:tcPr>
          <w:p w14:paraId="7C47669E" w14:textId="77777777" w:rsidR="00F02279" w:rsidRDefault="001B5169">
            <w:pPr>
              <w:widowControl/>
              <w:kinsoku w:val="0"/>
              <w:overflowPunct w:val="0"/>
              <w:rPr>
                <w:szCs w:val="22"/>
              </w:rPr>
            </w:pPr>
            <w:r>
              <w:rPr>
                <w:szCs w:val="22"/>
              </w:rPr>
              <w:t>Reti</w:t>
            </w:r>
          </w:p>
        </w:tc>
        <w:tc>
          <w:tcPr>
            <w:tcW w:w="4579" w:type="dxa"/>
          </w:tcPr>
          <w:p w14:paraId="5A38C45E" w14:textId="77777777" w:rsidR="00F02279" w:rsidRDefault="001B5169">
            <w:pPr>
              <w:widowControl/>
              <w:kinsoku w:val="0"/>
              <w:overflowPunct w:val="0"/>
              <w:rPr>
                <w:szCs w:val="22"/>
              </w:rPr>
            </w:pPr>
            <w:r>
              <w:rPr>
                <w:szCs w:val="22"/>
              </w:rPr>
              <w:t>leikoze</w:t>
            </w:r>
            <w:r>
              <w:rPr>
                <w:szCs w:val="22"/>
                <w:vertAlign w:val="superscript"/>
              </w:rPr>
              <w:t>1)</w:t>
            </w:r>
          </w:p>
        </w:tc>
      </w:tr>
      <w:tr w:rsidR="00F02279" w14:paraId="0AF26F40" w14:textId="77777777">
        <w:trPr>
          <w:cantSplit/>
          <w:trHeight w:val="547"/>
        </w:trPr>
        <w:tc>
          <w:tcPr>
            <w:tcW w:w="2631" w:type="dxa"/>
            <w:vMerge/>
          </w:tcPr>
          <w:p w14:paraId="6EF4EFFE" w14:textId="77777777" w:rsidR="00F02279" w:rsidRDefault="00F02279">
            <w:pPr>
              <w:widowControl/>
              <w:rPr>
                <w:rFonts w:eastAsia="TimesNewRomanPSMT"/>
                <w:szCs w:val="22"/>
              </w:rPr>
            </w:pPr>
          </w:p>
        </w:tc>
        <w:tc>
          <w:tcPr>
            <w:tcW w:w="1725" w:type="dxa"/>
          </w:tcPr>
          <w:p w14:paraId="45A7DD55" w14:textId="77777777" w:rsidR="00F02279" w:rsidRDefault="001B5169">
            <w:pPr>
              <w:widowControl/>
              <w:kinsoku w:val="0"/>
              <w:overflowPunct w:val="0"/>
              <w:rPr>
                <w:szCs w:val="22"/>
              </w:rPr>
            </w:pPr>
            <w:r>
              <w:rPr>
                <w:rFonts w:eastAsia="TimesNewRomanPSMT"/>
                <w:szCs w:val="22"/>
              </w:rPr>
              <w:t>Nav zināms</w:t>
            </w:r>
          </w:p>
        </w:tc>
        <w:tc>
          <w:tcPr>
            <w:tcW w:w="4579" w:type="dxa"/>
          </w:tcPr>
          <w:p w14:paraId="53E2DBAC" w14:textId="77777777" w:rsidR="00F02279" w:rsidRDefault="001B5169">
            <w:pPr>
              <w:widowControl/>
              <w:rPr>
                <w:rFonts w:eastAsia="TimesNewRomanPSMT"/>
                <w:szCs w:val="22"/>
              </w:rPr>
            </w:pPr>
            <w:r>
              <w:rPr>
                <w:rFonts w:eastAsia="TimesNewRomanPSMT"/>
                <w:szCs w:val="22"/>
              </w:rPr>
              <w:t>hepatolienāla T šūnu limfoma</w:t>
            </w:r>
            <w:r>
              <w:rPr>
                <w:rFonts w:eastAsia="TimesNewRomanPSMT"/>
                <w:szCs w:val="22"/>
                <w:vertAlign w:val="superscript"/>
              </w:rPr>
              <w:t>1)</w:t>
            </w:r>
            <w:r>
              <w:rPr>
                <w:rFonts w:eastAsia="TimesNewRomanPSMT"/>
                <w:szCs w:val="22"/>
              </w:rPr>
              <w:t>,</w:t>
            </w:r>
          </w:p>
          <w:p w14:paraId="41122E80" w14:textId="77777777" w:rsidR="00F02279" w:rsidRDefault="001B5169">
            <w:pPr>
              <w:widowControl/>
              <w:rPr>
                <w:szCs w:val="22"/>
              </w:rPr>
            </w:pPr>
            <w:r>
              <w:rPr>
                <w:rFonts w:eastAsia="TimesNewRomanPSMT"/>
                <w:szCs w:val="22"/>
              </w:rPr>
              <w:t>Merķeļa šūnu karcinoma (neiroendokrīna ādas karcinoma)</w:t>
            </w:r>
            <w:r>
              <w:rPr>
                <w:rFonts w:eastAsia="TimesNewRomanPSMT"/>
                <w:szCs w:val="22"/>
                <w:vertAlign w:val="superscript"/>
              </w:rPr>
              <w:t>1)</w:t>
            </w:r>
            <w:r>
              <w:rPr>
                <w:szCs w:val="22"/>
              </w:rPr>
              <w:t>,</w:t>
            </w:r>
          </w:p>
          <w:p w14:paraId="718EB63E" w14:textId="77777777" w:rsidR="00F02279" w:rsidRDefault="001B5169">
            <w:pPr>
              <w:widowControl/>
              <w:rPr>
                <w:szCs w:val="22"/>
              </w:rPr>
            </w:pPr>
            <w:r>
              <w:rPr>
                <w:szCs w:val="22"/>
              </w:rPr>
              <w:t>Kapoši sarkoma</w:t>
            </w:r>
          </w:p>
        </w:tc>
      </w:tr>
      <w:tr w:rsidR="00F02279" w14:paraId="151DECCD" w14:textId="77777777">
        <w:trPr>
          <w:cantSplit/>
          <w:trHeight w:val="570"/>
        </w:trPr>
        <w:tc>
          <w:tcPr>
            <w:tcW w:w="2631" w:type="dxa"/>
            <w:vMerge w:val="restart"/>
          </w:tcPr>
          <w:p w14:paraId="11A28E25" w14:textId="77777777" w:rsidR="00F02279" w:rsidRDefault="001B5169">
            <w:pPr>
              <w:keepNext/>
              <w:widowControl/>
              <w:rPr>
                <w:spacing w:val="-1"/>
                <w:szCs w:val="22"/>
              </w:rPr>
            </w:pPr>
            <w:r>
              <w:rPr>
                <w:rFonts w:eastAsia="TimesNewRomanPSMT"/>
                <w:szCs w:val="22"/>
              </w:rPr>
              <w:t>Asins un limfātiskās sistēmas traucējumi*</w:t>
            </w:r>
          </w:p>
        </w:tc>
        <w:tc>
          <w:tcPr>
            <w:tcW w:w="1725" w:type="dxa"/>
          </w:tcPr>
          <w:p w14:paraId="2433D525" w14:textId="77777777" w:rsidR="00F02279" w:rsidRDefault="001B5169">
            <w:pPr>
              <w:keepNext/>
              <w:widowControl/>
              <w:kinsoku w:val="0"/>
              <w:overflowPunct w:val="0"/>
              <w:rPr>
                <w:spacing w:val="-4"/>
                <w:szCs w:val="22"/>
              </w:rPr>
            </w:pPr>
            <w:r>
              <w:rPr>
                <w:rFonts w:eastAsia="TimesNewRomanPSMT"/>
                <w:szCs w:val="22"/>
              </w:rPr>
              <w:t>Ļoti bieži</w:t>
            </w:r>
          </w:p>
        </w:tc>
        <w:tc>
          <w:tcPr>
            <w:tcW w:w="4579" w:type="dxa"/>
          </w:tcPr>
          <w:p w14:paraId="7384ACA7" w14:textId="77777777" w:rsidR="00F02279" w:rsidRDefault="001B5169">
            <w:pPr>
              <w:keepNext/>
              <w:widowControl/>
              <w:rPr>
                <w:rFonts w:eastAsia="TimesNewRomanPSMT"/>
                <w:szCs w:val="22"/>
              </w:rPr>
            </w:pPr>
            <w:r>
              <w:rPr>
                <w:rFonts w:eastAsia="TimesNewRomanPSMT"/>
                <w:szCs w:val="22"/>
              </w:rPr>
              <w:t>leikopēnija (tai skaitā neitropēnija un agranulocitoze),</w:t>
            </w:r>
          </w:p>
          <w:p w14:paraId="43E0760F" w14:textId="77777777" w:rsidR="00F02279" w:rsidRDefault="001B5169">
            <w:pPr>
              <w:keepNext/>
              <w:widowControl/>
              <w:kinsoku w:val="0"/>
              <w:overflowPunct w:val="0"/>
              <w:rPr>
                <w:spacing w:val="-4"/>
                <w:szCs w:val="22"/>
              </w:rPr>
            </w:pPr>
            <w:r>
              <w:rPr>
                <w:rFonts w:eastAsia="TimesNewRomanPSMT"/>
                <w:szCs w:val="22"/>
              </w:rPr>
              <w:t>anēmija</w:t>
            </w:r>
          </w:p>
        </w:tc>
      </w:tr>
      <w:tr w:rsidR="00F02279" w14:paraId="3213A59D" w14:textId="77777777">
        <w:trPr>
          <w:cantSplit/>
          <w:trHeight w:val="371"/>
        </w:trPr>
        <w:tc>
          <w:tcPr>
            <w:tcW w:w="2631" w:type="dxa"/>
            <w:vMerge/>
          </w:tcPr>
          <w:p w14:paraId="381235A9" w14:textId="77777777" w:rsidR="00F02279" w:rsidRDefault="00F02279">
            <w:pPr>
              <w:widowControl/>
              <w:rPr>
                <w:rFonts w:eastAsia="TimesNewRomanPSMT"/>
                <w:szCs w:val="22"/>
              </w:rPr>
            </w:pPr>
          </w:p>
        </w:tc>
        <w:tc>
          <w:tcPr>
            <w:tcW w:w="1725" w:type="dxa"/>
          </w:tcPr>
          <w:p w14:paraId="2DA16F49" w14:textId="77777777" w:rsidR="00F02279" w:rsidRDefault="001B5169">
            <w:pPr>
              <w:widowControl/>
              <w:kinsoku w:val="0"/>
              <w:overflowPunct w:val="0"/>
              <w:rPr>
                <w:szCs w:val="22"/>
              </w:rPr>
            </w:pPr>
            <w:r>
              <w:rPr>
                <w:szCs w:val="22"/>
              </w:rPr>
              <w:t>Bieži</w:t>
            </w:r>
          </w:p>
        </w:tc>
        <w:tc>
          <w:tcPr>
            <w:tcW w:w="4579" w:type="dxa"/>
          </w:tcPr>
          <w:p w14:paraId="253703A9" w14:textId="77777777" w:rsidR="00F02279" w:rsidRDefault="001B5169">
            <w:pPr>
              <w:widowControl/>
              <w:rPr>
                <w:szCs w:val="22"/>
              </w:rPr>
            </w:pPr>
            <w:r>
              <w:rPr>
                <w:szCs w:val="22"/>
              </w:rPr>
              <w:t>leikocitoze,</w:t>
            </w:r>
          </w:p>
          <w:p w14:paraId="4A943074" w14:textId="77777777" w:rsidR="00F02279" w:rsidRDefault="001B5169">
            <w:pPr>
              <w:widowControl/>
              <w:kinsoku w:val="0"/>
              <w:overflowPunct w:val="0"/>
              <w:rPr>
                <w:rFonts w:eastAsia="TimesNewRomanPSMT"/>
                <w:szCs w:val="22"/>
              </w:rPr>
            </w:pPr>
            <w:r>
              <w:rPr>
                <w:rFonts w:eastAsia="TimesNewRomanPSMT"/>
                <w:szCs w:val="22"/>
              </w:rPr>
              <w:t>trombocitopēnija</w:t>
            </w:r>
          </w:p>
        </w:tc>
      </w:tr>
      <w:tr w:rsidR="00F02279" w14:paraId="3E0E3140" w14:textId="77777777">
        <w:trPr>
          <w:cantSplit/>
          <w:trHeight w:val="70"/>
        </w:trPr>
        <w:tc>
          <w:tcPr>
            <w:tcW w:w="2631" w:type="dxa"/>
            <w:vMerge/>
          </w:tcPr>
          <w:p w14:paraId="36C538D9" w14:textId="77777777" w:rsidR="00F02279" w:rsidRDefault="00F02279">
            <w:pPr>
              <w:widowControl/>
              <w:rPr>
                <w:rFonts w:eastAsia="TimesNewRomanPSMT"/>
                <w:szCs w:val="22"/>
              </w:rPr>
            </w:pPr>
          </w:p>
        </w:tc>
        <w:tc>
          <w:tcPr>
            <w:tcW w:w="1725" w:type="dxa"/>
          </w:tcPr>
          <w:p w14:paraId="4722BB3E" w14:textId="77777777" w:rsidR="00F02279" w:rsidRDefault="001B5169">
            <w:pPr>
              <w:widowControl/>
              <w:kinsoku w:val="0"/>
              <w:overflowPunct w:val="0"/>
              <w:rPr>
                <w:rFonts w:eastAsia="TimesNewRomanPSMT"/>
                <w:szCs w:val="22"/>
              </w:rPr>
            </w:pPr>
            <w:r>
              <w:rPr>
                <w:rFonts w:eastAsia="TimesNewRomanPSMT"/>
                <w:szCs w:val="22"/>
              </w:rPr>
              <w:t>Retāk</w:t>
            </w:r>
          </w:p>
        </w:tc>
        <w:tc>
          <w:tcPr>
            <w:tcW w:w="4579" w:type="dxa"/>
          </w:tcPr>
          <w:p w14:paraId="1A760E45" w14:textId="77777777" w:rsidR="00F02279" w:rsidRDefault="001B5169">
            <w:pPr>
              <w:widowControl/>
              <w:kinsoku w:val="0"/>
              <w:overflowPunct w:val="0"/>
              <w:rPr>
                <w:rFonts w:eastAsia="TimesNewRomanPSMT"/>
                <w:szCs w:val="22"/>
              </w:rPr>
            </w:pPr>
            <w:r>
              <w:rPr>
                <w:rFonts w:eastAsia="TimesNewRomanPSMT"/>
                <w:szCs w:val="22"/>
              </w:rPr>
              <w:t>idiopātiska trombocitopēniskā purpura</w:t>
            </w:r>
          </w:p>
        </w:tc>
      </w:tr>
      <w:tr w:rsidR="00F02279" w14:paraId="1DF06877" w14:textId="77777777">
        <w:trPr>
          <w:cantSplit/>
          <w:trHeight w:val="70"/>
        </w:trPr>
        <w:tc>
          <w:tcPr>
            <w:tcW w:w="2631" w:type="dxa"/>
            <w:vMerge/>
          </w:tcPr>
          <w:p w14:paraId="41844954" w14:textId="77777777" w:rsidR="00F02279" w:rsidRDefault="00F02279">
            <w:pPr>
              <w:widowControl/>
              <w:rPr>
                <w:rFonts w:eastAsia="TimesNewRomanPSMT"/>
                <w:szCs w:val="22"/>
              </w:rPr>
            </w:pPr>
          </w:p>
        </w:tc>
        <w:tc>
          <w:tcPr>
            <w:tcW w:w="1725" w:type="dxa"/>
          </w:tcPr>
          <w:p w14:paraId="0AFDF6A2" w14:textId="77777777" w:rsidR="00F02279" w:rsidRDefault="001B5169">
            <w:pPr>
              <w:widowControl/>
              <w:kinsoku w:val="0"/>
              <w:overflowPunct w:val="0"/>
              <w:rPr>
                <w:rFonts w:eastAsia="TimesNewRomanPSMT"/>
                <w:szCs w:val="22"/>
              </w:rPr>
            </w:pPr>
            <w:r>
              <w:rPr>
                <w:szCs w:val="22"/>
              </w:rPr>
              <w:t>Reti</w:t>
            </w:r>
          </w:p>
        </w:tc>
        <w:tc>
          <w:tcPr>
            <w:tcW w:w="4579" w:type="dxa"/>
          </w:tcPr>
          <w:p w14:paraId="4BEB5388" w14:textId="77777777" w:rsidR="00F02279" w:rsidRDefault="001B5169">
            <w:pPr>
              <w:widowControl/>
              <w:rPr>
                <w:rFonts w:eastAsia="TimesNewRomanPSMT"/>
                <w:szCs w:val="22"/>
              </w:rPr>
            </w:pPr>
            <w:r>
              <w:rPr>
                <w:rFonts w:eastAsia="TimesNewRomanPSMT"/>
                <w:szCs w:val="22"/>
              </w:rPr>
              <w:t>pancitopēnija</w:t>
            </w:r>
          </w:p>
        </w:tc>
      </w:tr>
      <w:tr w:rsidR="00F02279" w14:paraId="5C06DE90" w14:textId="77777777">
        <w:trPr>
          <w:cantSplit/>
          <w:trHeight w:val="260"/>
        </w:trPr>
        <w:tc>
          <w:tcPr>
            <w:tcW w:w="2631" w:type="dxa"/>
            <w:vMerge w:val="restart"/>
          </w:tcPr>
          <w:p w14:paraId="2AE471D3" w14:textId="77777777" w:rsidR="00F02279" w:rsidRDefault="001B5169">
            <w:pPr>
              <w:widowControl/>
              <w:rPr>
                <w:szCs w:val="22"/>
              </w:rPr>
            </w:pPr>
            <w:r>
              <w:rPr>
                <w:rFonts w:eastAsia="TimesNewRomanPSMT"/>
                <w:szCs w:val="22"/>
              </w:rPr>
              <w:t>Imūnās sistēmas traucējumi*</w:t>
            </w:r>
          </w:p>
        </w:tc>
        <w:tc>
          <w:tcPr>
            <w:tcW w:w="1725" w:type="dxa"/>
          </w:tcPr>
          <w:p w14:paraId="18EF8844" w14:textId="77777777" w:rsidR="00F02279" w:rsidRDefault="001B5169">
            <w:pPr>
              <w:widowControl/>
              <w:kinsoku w:val="0"/>
              <w:overflowPunct w:val="0"/>
              <w:rPr>
                <w:spacing w:val="-4"/>
                <w:szCs w:val="22"/>
              </w:rPr>
            </w:pPr>
            <w:r>
              <w:rPr>
                <w:szCs w:val="22"/>
              </w:rPr>
              <w:t>Bieži</w:t>
            </w:r>
          </w:p>
        </w:tc>
        <w:tc>
          <w:tcPr>
            <w:tcW w:w="4579" w:type="dxa"/>
          </w:tcPr>
          <w:p w14:paraId="384B5FA9" w14:textId="77777777" w:rsidR="00F02279" w:rsidRDefault="001B5169">
            <w:pPr>
              <w:widowControl/>
              <w:rPr>
                <w:rFonts w:eastAsia="TimesNewRomanPSMT"/>
                <w:szCs w:val="22"/>
              </w:rPr>
            </w:pPr>
            <w:r>
              <w:rPr>
                <w:rFonts w:eastAsia="TimesNewRomanPSMT"/>
                <w:szCs w:val="22"/>
              </w:rPr>
              <w:t>paaugstināta jutība,</w:t>
            </w:r>
          </w:p>
          <w:p w14:paraId="3EA1B0C2" w14:textId="77777777" w:rsidR="00F02279" w:rsidRDefault="001B5169">
            <w:pPr>
              <w:widowControl/>
              <w:kinsoku w:val="0"/>
              <w:overflowPunct w:val="0"/>
              <w:rPr>
                <w:spacing w:val="-4"/>
                <w:szCs w:val="22"/>
              </w:rPr>
            </w:pPr>
            <w:r>
              <w:rPr>
                <w:rFonts w:eastAsia="TimesNewRomanPSMT"/>
                <w:szCs w:val="22"/>
              </w:rPr>
              <w:t>alerģijas (tai skaitā sezonāla alerģija)</w:t>
            </w:r>
          </w:p>
        </w:tc>
      </w:tr>
      <w:tr w:rsidR="00F02279" w14:paraId="658B3F2F" w14:textId="77777777">
        <w:trPr>
          <w:cantSplit/>
          <w:trHeight w:val="309"/>
        </w:trPr>
        <w:tc>
          <w:tcPr>
            <w:tcW w:w="2631" w:type="dxa"/>
            <w:vMerge/>
          </w:tcPr>
          <w:p w14:paraId="0E951D39" w14:textId="77777777" w:rsidR="00F02279" w:rsidRDefault="00F02279">
            <w:pPr>
              <w:widowControl/>
              <w:rPr>
                <w:rFonts w:eastAsia="TimesNewRomanPSMT"/>
                <w:szCs w:val="22"/>
              </w:rPr>
            </w:pPr>
          </w:p>
        </w:tc>
        <w:tc>
          <w:tcPr>
            <w:tcW w:w="1725" w:type="dxa"/>
          </w:tcPr>
          <w:p w14:paraId="098EBE32" w14:textId="77777777" w:rsidR="00F02279" w:rsidRDefault="001B5169">
            <w:pPr>
              <w:widowControl/>
              <w:kinsoku w:val="0"/>
              <w:overflowPunct w:val="0"/>
              <w:rPr>
                <w:rFonts w:eastAsia="TimesNewRomanPSMT"/>
                <w:szCs w:val="22"/>
              </w:rPr>
            </w:pPr>
            <w:r>
              <w:rPr>
                <w:rFonts w:eastAsia="TimesNewRomanPSMT"/>
                <w:szCs w:val="22"/>
              </w:rPr>
              <w:t>Retāk</w:t>
            </w:r>
          </w:p>
        </w:tc>
        <w:tc>
          <w:tcPr>
            <w:tcW w:w="4579" w:type="dxa"/>
          </w:tcPr>
          <w:p w14:paraId="44233744" w14:textId="77777777" w:rsidR="00F02279" w:rsidRDefault="001B5169">
            <w:pPr>
              <w:widowControl/>
              <w:kinsoku w:val="0"/>
              <w:overflowPunct w:val="0"/>
              <w:rPr>
                <w:szCs w:val="22"/>
              </w:rPr>
            </w:pPr>
            <w:r>
              <w:rPr>
                <w:szCs w:val="22"/>
              </w:rPr>
              <w:t>sarkoidoze</w:t>
            </w:r>
            <w:r>
              <w:rPr>
                <w:szCs w:val="22"/>
                <w:vertAlign w:val="superscript"/>
              </w:rPr>
              <w:t>1)</w:t>
            </w:r>
            <w:r>
              <w:rPr>
                <w:szCs w:val="22"/>
              </w:rPr>
              <w:t>,</w:t>
            </w:r>
          </w:p>
          <w:p w14:paraId="160C00E6" w14:textId="77777777" w:rsidR="00F02279" w:rsidRDefault="001B5169">
            <w:pPr>
              <w:widowControl/>
              <w:kinsoku w:val="0"/>
              <w:overflowPunct w:val="0"/>
              <w:rPr>
                <w:rFonts w:eastAsia="TimesNewRomanPSMT"/>
                <w:szCs w:val="22"/>
              </w:rPr>
            </w:pPr>
            <w:r>
              <w:rPr>
                <w:szCs w:val="22"/>
              </w:rPr>
              <w:t>va</w:t>
            </w:r>
            <w:r>
              <w:rPr>
                <w:rFonts w:eastAsia="TimesNewRomanPSMT"/>
                <w:szCs w:val="22"/>
              </w:rPr>
              <w:t>skulīts</w:t>
            </w:r>
          </w:p>
        </w:tc>
      </w:tr>
      <w:tr w:rsidR="00F02279" w14:paraId="2144F691" w14:textId="77777777">
        <w:trPr>
          <w:cantSplit/>
          <w:trHeight w:val="215"/>
        </w:trPr>
        <w:tc>
          <w:tcPr>
            <w:tcW w:w="2631" w:type="dxa"/>
            <w:vMerge/>
          </w:tcPr>
          <w:p w14:paraId="2A03E0CB" w14:textId="77777777" w:rsidR="00F02279" w:rsidRDefault="00F02279">
            <w:pPr>
              <w:widowControl/>
              <w:rPr>
                <w:rFonts w:eastAsia="TimesNewRomanPSMT"/>
                <w:szCs w:val="22"/>
              </w:rPr>
            </w:pPr>
          </w:p>
        </w:tc>
        <w:tc>
          <w:tcPr>
            <w:tcW w:w="1725" w:type="dxa"/>
          </w:tcPr>
          <w:p w14:paraId="71D382BE" w14:textId="77777777" w:rsidR="00F02279" w:rsidRDefault="001B5169">
            <w:pPr>
              <w:widowControl/>
              <w:kinsoku w:val="0"/>
              <w:overflowPunct w:val="0"/>
              <w:rPr>
                <w:szCs w:val="22"/>
              </w:rPr>
            </w:pPr>
            <w:r>
              <w:rPr>
                <w:szCs w:val="22"/>
              </w:rPr>
              <w:t>Reti</w:t>
            </w:r>
          </w:p>
        </w:tc>
        <w:tc>
          <w:tcPr>
            <w:tcW w:w="4579" w:type="dxa"/>
          </w:tcPr>
          <w:p w14:paraId="5A4B994D" w14:textId="77777777" w:rsidR="00F02279" w:rsidRDefault="001B5169">
            <w:pPr>
              <w:widowControl/>
              <w:rPr>
                <w:rFonts w:eastAsia="TimesNewRomanPSMT"/>
                <w:szCs w:val="22"/>
              </w:rPr>
            </w:pPr>
            <w:r>
              <w:rPr>
                <w:szCs w:val="22"/>
              </w:rPr>
              <w:t>anafilakse</w:t>
            </w:r>
            <w:r>
              <w:rPr>
                <w:szCs w:val="22"/>
                <w:vertAlign w:val="superscript"/>
              </w:rPr>
              <w:t>1)</w:t>
            </w:r>
          </w:p>
        </w:tc>
      </w:tr>
      <w:tr w:rsidR="00F02279" w14:paraId="44E8C350" w14:textId="77777777">
        <w:trPr>
          <w:cantSplit/>
          <w:trHeight w:val="106"/>
        </w:trPr>
        <w:tc>
          <w:tcPr>
            <w:tcW w:w="2631" w:type="dxa"/>
            <w:vMerge w:val="restart"/>
          </w:tcPr>
          <w:p w14:paraId="6DB3D91D" w14:textId="77777777" w:rsidR="00F02279" w:rsidRDefault="001B5169">
            <w:pPr>
              <w:keepNext/>
              <w:keepLines/>
              <w:widowControl/>
              <w:rPr>
                <w:szCs w:val="22"/>
              </w:rPr>
            </w:pPr>
            <w:r>
              <w:rPr>
                <w:rFonts w:eastAsia="TimesNewRomanPSMT"/>
                <w:szCs w:val="22"/>
              </w:rPr>
              <w:t>Vielmaiņas un uztures traucējumi</w:t>
            </w:r>
          </w:p>
        </w:tc>
        <w:tc>
          <w:tcPr>
            <w:tcW w:w="1725" w:type="dxa"/>
          </w:tcPr>
          <w:p w14:paraId="279D0F78" w14:textId="77777777" w:rsidR="00F02279" w:rsidRDefault="001B5169">
            <w:pPr>
              <w:keepNext/>
              <w:keepLines/>
              <w:widowControl/>
              <w:kinsoku w:val="0"/>
              <w:overflowPunct w:val="0"/>
              <w:rPr>
                <w:szCs w:val="22"/>
              </w:rPr>
            </w:pPr>
            <w:r>
              <w:rPr>
                <w:rFonts w:eastAsia="TimesNewRomanPSMT"/>
                <w:szCs w:val="22"/>
              </w:rPr>
              <w:t>Ļoti bieži</w:t>
            </w:r>
          </w:p>
        </w:tc>
        <w:tc>
          <w:tcPr>
            <w:tcW w:w="4579" w:type="dxa"/>
          </w:tcPr>
          <w:p w14:paraId="4F6731A7" w14:textId="77777777" w:rsidR="00F02279" w:rsidRDefault="001B5169">
            <w:pPr>
              <w:keepNext/>
              <w:keepLines/>
              <w:widowControl/>
              <w:kinsoku w:val="0"/>
              <w:overflowPunct w:val="0"/>
              <w:rPr>
                <w:szCs w:val="22"/>
              </w:rPr>
            </w:pPr>
            <w:r>
              <w:rPr>
                <w:rFonts w:eastAsia="TimesNewRomanPSMT"/>
                <w:szCs w:val="22"/>
              </w:rPr>
              <w:t>paaugstināts lipīdu līmenis</w:t>
            </w:r>
          </w:p>
        </w:tc>
      </w:tr>
      <w:tr w:rsidR="00F02279" w14:paraId="7F5307F1" w14:textId="77777777">
        <w:trPr>
          <w:cantSplit/>
          <w:trHeight w:val="1012"/>
        </w:trPr>
        <w:tc>
          <w:tcPr>
            <w:tcW w:w="2631" w:type="dxa"/>
            <w:vMerge/>
          </w:tcPr>
          <w:p w14:paraId="3099A044" w14:textId="77777777" w:rsidR="00F02279" w:rsidRDefault="00F02279">
            <w:pPr>
              <w:keepNext/>
              <w:keepLines/>
              <w:widowControl/>
              <w:rPr>
                <w:rFonts w:eastAsia="TimesNewRomanPSMT"/>
                <w:szCs w:val="22"/>
              </w:rPr>
            </w:pPr>
          </w:p>
        </w:tc>
        <w:tc>
          <w:tcPr>
            <w:tcW w:w="1725" w:type="dxa"/>
          </w:tcPr>
          <w:p w14:paraId="10A62021" w14:textId="77777777" w:rsidR="00F02279" w:rsidRDefault="001B5169">
            <w:pPr>
              <w:keepNext/>
              <w:keepLines/>
              <w:widowControl/>
              <w:kinsoku w:val="0"/>
              <w:overflowPunct w:val="0"/>
              <w:rPr>
                <w:rFonts w:eastAsia="TimesNewRomanPSMT"/>
                <w:szCs w:val="22"/>
              </w:rPr>
            </w:pPr>
            <w:r>
              <w:rPr>
                <w:szCs w:val="22"/>
              </w:rPr>
              <w:t>Bieži</w:t>
            </w:r>
          </w:p>
        </w:tc>
        <w:tc>
          <w:tcPr>
            <w:tcW w:w="4579" w:type="dxa"/>
          </w:tcPr>
          <w:p w14:paraId="502B5A25" w14:textId="77777777" w:rsidR="00F02279" w:rsidRDefault="001B5169">
            <w:pPr>
              <w:keepNext/>
              <w:keepLines/>
              <w:widowControl/>
              <w:rPr>
                <w:rFonts w:eastAsia="TimesNewRomanPSMT"/>
                <w:szCs w:val="22"/>
              </w:rPr>
            </w:pPr>
            <w:r>
              <w:rPr>
                <w:rFonts w:eastAsia="TimesNewRomanPSMT"/>
                <w:szCs w:val="22"/>
              </w:rPr>
              <w:t>hipokaliēmija,</w:t>
            </w:r>
          </w:p>
          <w:p w14:paraId="2A2E1436" w14:textId="77777777" w:rsidR="00F02279" w:rsidRDefault="001B5169">
            <w:pPr>
              <w:keepNext/>
              <w:keepLines/>
              <w:widowControl/>
              <w:rPr>
                <w:rFonts w:eastAsia="TimesNewRomanPSMT"/>
                <w:szCs w:val="22"/>
              </w:rPr>
            </w:pPr>
            <w:r>
              <w:rPr>
                <w:rFonts w:eastAsia="TimesNewRomanPSMT"/>
                <w:szCs w:val="22"/>
              </w:rPr>
              <w:t>paaugstināts urīnskābes līmenis,</w:t>
            </w:r>
          </w:p>
          <w:p w14:paraId="44CA1C21" w14:textId="77777777" w:rsidR="00F02279" w:rsidRDefault="001B5169">
            <w:pPr>
              <w:keepNext/>
              <w:keepLines/>
              <w:widowControl/>
              <w:rPr>
                <w:rFonts w:eastAsia="TimesNewRomanPSMT"/>
                <w:szCs w:val="22"/>
              </w:rPr>
            </w:pPr>
            <w:r>
              <w:rPr>
                <w:rFonts w:eastAsia="TimesNewRomanPSMT"/>
                <w:szCs w:val="22"/>
              </w:rPr>
              <w:t>patoloģisks nātrija līmenis asinīs,</w:t>
            </w:r>
          </w:p>
          <w:p w14:paraId="18A606E4" w14:textId="77777777" w:rsidR="00F02279" w:rsidRDefault="001B5169">
            <w:pPr>
              <w:keepNext/>
              <w:keepLines/>
              <w:widowControl/>
              <w:rPr>
                <w:rFonts w:eastAsia="TimesNewRomanPSMT"/>
                <w:szCs w:val="22"/>
              </w:rPr>
            </w:pPr>
            <w:r>
              <w:rPr>
                <w:rFonts w:eastAsia="TimesNewRomanPSMT"/>
                <w:szCs w:val="22"/>
              </w:rPr>
              <w:t>hipokalciēmija,</w:t>
            </w:r>
          </w:p>
          <w:p w14:paraId="346317B2" w14:textId="77777777" w:rsidR="00F02279" w:rsidRDefault="001B5169">
            <w:pPr>
              <w:keepNext/>
              <w:keepLines/>
              <w:widowControl/>
              <w:rPr>
                <w:rFonts w:eastAsia="TimesNewRomanPSMT"/>
                <w:szCs w:val="22"/>
              </w:rPr>
            </w:pPr>
            <w:r>
              <w:rPr>
                <w:rFonts w:eastAsia="TimesNewRomanPSMT"/>
                <w:szCs w:val="22"/>
              </w:rPr>
              <w:t>hiperglikēmija,</w:t>
            </w:r>
          </w:p>
          <w:p w14:paraId="5890CA59" w14:textId="77777777" w:rsidR="00F02279" w:rsidRDefault="001B5169">
            <w:pPr>
              <w:keepNext/>
              <w:keepLines/>
              <w:widowControl/>
              <w:rPr>
                <w:rFonts w:eastAsia="TimesNewRomanPSMT"/>
                <w:szCs w:val="22"/>
              </w:rPr>
            </w:pPr>
            <w:r>
              <w:rPr>
                <w:rFonts w:eastAsia="TimesNewRomanPSMT"/>
                <w:szCs w:val="22"/>
              </w:rPr>
              <w:t>hipofosfatēmija,</w:t>
            </w:r>
          </w:p>
          <w:p w14:paraId="45AFAB7F" w14:textId="77777777" w:rsidR="00F02279" w:rsidRDefault="001B5169">
            <w:pPr>
              <w:keepNext/>
              <w:keepLines/>
              <w:widowControl/>
              <w:kinsoku w:val="0"/>
              <w:overflowPunct w:val="0"/>
              <w:rPr>
                <w:rFonts w:eastAsia="TimesNewRomanPSMT"/>
                <w:szCs w:val="22"/>
              </w:rPr>
            </w:pPr>
            <w:r>
              <w:rPr>
                <w:rFonts w:eastAsia="TimesNewRomanPSMT"/>
                <w:szCs w:val="22"/>
              </w:rPr>
              <w:t>dehidratācija</w:t>
            </w:r>
          </w:p>
        </w:tc>
      </w:tr>
      <w:tr w:rsidR="00F02279" w14:paraId="02C5E666" w14:textId="77777777">
        <w:trPr>
          <w:cantSplit/>
        </w:trPr>
        <w:tc>
          <w:tcPr>
            <w:tcW w:w="2631" w:type="dxa"/>
          </w:tcPr>
          <w:p w14:paraId="2F649C77" w14:textId="77777777" w:rsidR="00F02279" w:rsidRDefault="001B5169">
            <w:pPr>
              <w:widowControl/>
              <w:kinsoku w:val="0"/>
              <w:overflowPunct w:val="0"/>
              <w:rPr>
                <w:szCs w:val="22"/>
              </w:rPr>
            </w:pPr>
            <w:r>
              <w:rPr>
                <w:rFonts w:eastAsia="TimesNewRomanPSMT"/>
                <w:szCs w:val="22"/>
              </w:rPr>
              <w:t>Psihiskie traucējumi</w:t>
            </w:r>
          </w:p>
        </w:tc>
        <w:tc>
          <w:tcPr>
            <w:tcW w:w="1725" w:type="dxa"/>
          </w:tcPr>
          <w:p w14:paraId="41D35B12" w14:textId="77777777" w:rsidR="00F02279" w:rsidRDefault="001B5169">
            <w:pPr>
              <w:widowControl/>
              <w:kinsoku w:val="0"/>
              <w:overflowPunct w:val="0"/>
              <w:rPr>
                <w:szCs w:val="22"/>
              </w:rPr>
            </w:pPr>
            <w:r>
              <w:rPr>
                <w:szCs w:val="22"/>
              </w:rPr>
              <w:t>Bieži</w:t>
            </w:r>
          </w:p>
        </w:tc>
        <w:tc>
          <w:tcPr>
            <w:tcW w:w="4579" w:type="dxa"/>
          </w:tcPr>
          <w:p w14:paraId="64599336" w14:textId="77777777" w:rsidR="00F02279" w:rsidRDefault="001B5169">
            <w:pPr>
              <w:widowControl/>
              <w:rPr>
                <w:rFonts w:eastAsia="TimesNewRomanPSMT"/>
                <w:szCs w:val="22"/>
              </w:rPr>
            </w:pPr>
            <w:r>
              <w:rPr>
                <w:rFonts w:eastAsia="TimesNewRomanPSMT"/>
                <w:szCs w:val="22"/>
              </w:rPr>
              <w:t>garastāvokļa izmaiņas (tai skaitā depresija),</w:t>
            </w:r>
          </w:p>
          <w:p w14:paraId="5B715801" w14:textId="77777777" w:rsidR="00F02279" w:rsidRDefault="001B5169">
            <w:pPr>
              <w:widowControl/>
              <w:kinsoku w:val="0"/>
              <w:overflowPunct w:val="0"/>
              <w:rPr>
                <w:rFonts w:eastAsia="TimesNewRomanPSMT"/>
                <w:szCs w:val="22"/>
              </w:rPr>
            </w:pPr>
            <w:r>
              <w:rPr>
                <w:rFonts w:eastAsia="TimesNewRomanPSMT"/>
                <w:szCs w:val="22"/>
              </w:rPr>
              <w:t>trauksme,</w:t>
            </w:r>
          </w:p>
          <w:p w14:paraId="264A12F4" w14:textId="77777777" w:rsidR="00F02279" w:rsidRDefault="001B5169">
            <w:pPr>
              <w:widowControl/>
              <w:kinsoku w:val="0"/>
              <w:overflowPunct w:val="0"/>
              <w:rPr>
                <w:szCs w:val="22"/>
              </w:rPr>
            </w:pPr>
            <w:r>
              <w:rPr>
                <w:rFonts w:eastAsia="TimesNewRomanPSMT"/>
                <w:szCs w:val="22"/>
              </w:rPr>
              <w:t>bezmiegs</w:t>
            </w:r>
          </w:p>
        </w:tc>
      </w:tr>
      <w:tr w:rsidR="00F02279" w14:paraId="0382B31F" w14:textId="77777777">
        <w:tblPrEx>
          <w:tblCellMar>
            <w:left w:w="108" w:type="dxa"/>
            <w:right w:w="108" w:type="dxa"/>
          </w:tblCellMar>
        </w:tblPrEx>
        <w:trPr>
          <w:trHeight w:val="70"/>
        </w:trPr>
        <w:tc>
          <w:tcPr>
            <w:tcW w:w="2631" w:type="dxa"/>
            <w:vMerge w:val="restart"/>
          </w:tcPr>
          <w:p w14:paraId="7D247CAA" w14:textId="77777777" w:rsidR="00F02279" w:rsidRDefault="001B5169">
            <w:pPr>
              <w:widowControl/>
              <w:rPr>
                <w:szCs w:val="22"/>
              </w:rPr>
            </w:pPr>
            <w:r>
              <w:rPr>
                <w:rFonts w:eastAsia="TimesNewRomanPSMT"/>
                <w:szCs w:val="22"/>
              </w:rPr>
              <w:t>Nervu sistēmas traucējumi*</w:t>
            </w:r>
          </w:p>
        </w:tc>
        <w:tc>
          <w:tcPr>
            <w:tcW w:w="1725" w:type="dxa"/>
          </w:tcPr>
          <w:p w14:paraId="7BCF8D01" w14:textId="77777777" w:rsidR="00F02279" w:rsidRDefault="001B5169">
            <w:pPr>
              <w:widowControl/>
              <w:kinsoku w:val="0"/>
              <w:overflowPunct w:val="0"/>
              <w:rPr>
                <w:szCs w:val="22"/>
              </w:rPr>
            </w:pPr>
            <w:r>
              <w:rPr>
                <w:rFonts w:eastAsia="TimesNewRomanPSMT"/>
                <w:szCs w:val="22"/>
              </w:rPr>
              <w:t>Ļoti bieži</w:t>
            </w:r>
          </w:p>
        </w:tc>
        <w:tc>
          <w:tcPr>
            <w:tcW w:w="4579" w:type="dxa"/>
          </w:tcPr>
          <w:p w14:paraId="64614AE2" w14:textId="77777777" w:rsidR="00F02279" w:rsidRDefault="001B5169">
            <w:pPr>
              <w:widowControl/>
              <w:ind w:hanging="45"/>
              <w:rPr>
                <w:szCs w:val="22"/>
              </w:rPr>
            </w:pPr>
            <w:r>
              <w:rPr>
                <w:rFonts w:eastAsia="TimesNewRomanPSMT"/>
                <w:szCs w:val="22"/>
              </w:rPr>
              <w:t>galvassāpes</w:t>
            </w:r>
          </w:p>
        </w:tc>
      </w:tr>
      <w:tr w:rsidR="00F02279" w14:paraId="321BF48D" w14:textId="77777777">
        <w:tblPrEx>
          <w:tblCellMar>
            <w:left w:w="108" w:type="dxa"/>
            <w:right w:w="108" w:type="dxa"/>
          </w:tblCellMar>
        </w:tblPrEx>
        <w:trPr>
          <w:trHeight w:val="757"/>
        </w:trPr>
        <w:tc>
          <w:tcPr>
            <w:tcW w:w="2631" w:type="dxa"/>
            <w:vMerge/>
          </w:tcPr>
          <w:p w14:paraId="481E58C5" w14:textId="77777777" w:rsidR="00F02279" w:rsidRDefault="00F02279">
            <w:pPr>
              <w:widowControl/>
              <w:rPr>
                <w:rFonts w:eastAsia="TimesNewRomanPSMT"/>
                <w:szCs w:val="22"/>
              </w:rPr>
            </w:pPr>
          </w:p>
        </w:tc>
        <w:tc>
          <w:tcPr>
            <w:tcW w:w="1725" w:type="dxa"/>
          </w:tcPr>
          <w:p w14:paraId="4F40535C" w14:textId="77777777" w:rsidR="00F02279" w:rsidRDefault="001B5169">
            <w:pPr>
              <w:widowControl/>
              <w:kinsoku w:val="0"/>
              <w:overflowPunct w:val="0"/>
              <w:rPr>
                <w:rFonts w:eastAsia="TimesNewRomanPSMT"/>
                <w:szCs w:val="22"/>
              </w:rPr>
            </w:pPr>
            <w:r>
              <w:rPr>
                <w:szCs w:val="22"/>
              </w:rPr>
              <w:t>Bieži</w:t>
            </w:r>
          </w:p>
        </w:tc>
        <w:tc>
          <w:tcPr>
            <w:tcW w:w="4579" w:type="dxa"/>
          </w:tcPr>
          <w:p w14:paraId="71CAC96F" w14:textId="77777777" w:rsidR="00F02279" w:rsidRDefault="001B5169">
            <w:pPr>
              <w:widowControl/>
              <w:ind w:hanging="31"/>
              <w:rPr>
                <w:rFonts w:eastAsia="TimesNewRomanPSMT"/>
                <w:szCs w:val="22"/>
              </w:rPr>
            </w:pPr>
            <w:r>
              <w:rPr>
                <w:rFonts w:eastAsia="TimesNewRomanPSMT"/>
                <w:szCs w:val="22"/>
              </w:rPr>
              <w:t>parestēzija (tai skaitā hipoestēzija),</w:t>
            </w:r>
          </w:p>
          <w:p w14:paraId="0B9E9F70" w14:textId="77777777" w:rsidR="00F02279" w:rsidRDefault="001B5169">
            <w:pPr>
              <w:widowControl/>
              <w:ind w:hanging="31"/>
              <w:rPr>
                <w:rFonts w:eastAsia="TimesNewRomanPSMT"/>
                <w:szCs w:val="22"/>
              </w:rPr>
            </w:pPr>
            <w:r>
              <w:rPr>
                <w:rFonts w:eastAsia="TimesNewRomanPSMT"/>
                <w:szCs w:val="22"/>
              </w:rPr>
              <w:t>migrēna,</w:t>
            </w:r>
          </w:p>
          <w:p w14:paraId="5F5745C1" w14:textId="77777777" w:rsidR="00F02279" w:rsidRDefault="001B5169">
            <w:pPr>
              <w:widowControl/>
              <w:kinsoku w:val="0"/>
              <w:overflowPunct w:val="0"/>
              <w:ind w:hanging="31"/>
              <w:rPr>
                <w:rFonts w:eastAsia="TimesNewRomanPSMT"/>
                <w:szCs w:val="22"/>
              </w:rPr>
            </w:pPr>
            <w:r>
              <w:rPr>
                <w:rFonts w:eastAsia="TimesNewRomanPSMT"/>
                <w:szCs w:val="22"/>
              </w:rPr>
              <w:t>nervu saknīšu nospiedums</w:t>
            </w:r>
          </w:p>
        </w:tc>
      </w:tr>
      <w:tr w:rsidR="00F02279" w14:paraId="34F9C316" w14:textId="77777777">
        <w:tblPrEx>
          <w:tblCellMar>
            <w:left w:w="108" w:type="dxa"/>
            <w:right w:w="108" w:type="dxa"/>
          </w:tblCellMar>
        </w:tblPrEx>
        <w:trPr>
          <w:trHeight w:val="757"/>
        </w:trPr>
        <w:tc>
          <w:tcPr>
            <w:tcW w:w="2631" w:type="dxa"/>
            <w:vMerge/>
          </w:tcPr>
          <w:p w14:paraId="75818D3A" w14:textId="77777777" w:rsidR="00F02279" w:rsidRDefault="00F02279">
            <w:pPr>
              <w:widowControl/>
              <w:rPr>
                <w:rFonts w:eastAsia="TimesNewRomanPSMT"/>
                <w:szCs w:val="22"/>
              </w:rPr>
            </w:pPr>
          </w:p>
        </w:tc>
        <w:tc>
          <w:tcPr>
            <w:tcW w:w="1725" w:type="dxa"/>
          </w:tcPr>
          <w:p w14:paraId="0613D945" w14:textId="77777777" w:rsidR="00F02279" w:rsidRDefault="001B5169">
            <w:pPr>
              <w:widowControl/>
              <w:kinsoku w:val="0"/>
              <w:overflowPunct w:val="0"/>
              <w:rPr>
                <w:rFonts w:eastAsia="TimesNewRomanPSMT"/>
                <w:szCs w:val="22"/>
              </w:rPr>
            </w:pPr>
            <w:r>
              <w:rPr>
                <w:rFonts w:eastAsia="TimesNewRomanPSMT"/>
                <w:szCs w:val="22"/>
              </w:rPr>
              <w:t>Retāk</w:t>
            </w:r>
          </w:p>
        </w:tc>
        <w:tc>
          <w:tcPr>
            <w:tcW w:w="4579" w:type="dxa"/>
          </w:tcPr>
          <w:p w14:paraId="4282CE75" w14:textId="77777777" w:rsidR="00F02279" w:rsidRDefault="001B5169">
            <w:pPr>
              <w:widowControl/>
              <w:ind w:hanging="17"/>
              <w:rPr>
                <w:rFonts w:eastAsia="TimesNewRomanPSMT"/>
                <w:szCs w:val="22"/>
              </w:rPr>
            </w:pPr>
            <w:r>
              <w:rPr>
                <w:rFonts w:eastAsia="TimesNewRomanPSMT"/>
                <w:szCs w:val="22"/>
              </w:rPr>
              <w:t>akūti cerebrovaskulāri traucējumi</w:t>
            </w:r>
            <w:r>
              <w:rPr>
                <w:rFonts w:eastAsia="TimesNewRomanPSMT"/>
                <w:szCs w:val="22"/>
                <w:vertAlign w:val="superscript"/>
              </w:rPr>
              <w:t>1)</w:t>
            </w:r>
            <w:r>
              <w:rPr>
                <w:rFonts w:eastAsia="TimesNewRomanPSMT"/>
                <w:szCs w:val="22"/>
              </w:rPr>
              <w:t>,</w:t>
            </w:r>
          </w:p>
          <w:p w14:paraId="2F3746A8" w14:textId="77777777" w:rsidR="00F02279" w:rsidRDefault="001B5169">
            <w:pPr>
              <w:widowControl/>
              <w:ind w:hanging="17"/>
              <w:rPr>
                <w:rFonts w:eastAsia="TimesNewRomanPSMT"/>
                <w:szCs w:val="22"/>
              </w:rPr>
            </w:pPr>
            <w:r>
              <w:rPr>
                <w:rFonts w:eastAsia="TimesNewRomanPSMT"/>
                <w:szCs w:val="22"/>
              </w:rPr>
              <w:t>trīce,</w:t>
            </w:r>
          </w:p>
          <w:p w14:paraId="769E60F0" w14:textId="77777777" w:rsidR="00F02279" w:rsidRDefault="001B5169">
            <w:pPr>
              <w:widowControl/>
              <w:kinsoku w:val="0"/>
              <w:overflowPunct w:val="0"/>
              <w:ind w:hanging="17"/>
              <w:rPr>
                <w:rFonts w:eastAsia="TimesNewRomanPSMT"/>
                <w:szCs w:val="22"/>
              </w:rPr>
            </w:pPr>
            <w:r>
              <w:rPr>
                <w:rFonts w:eastAsia="TimesNewRomanPSMT"/>
                <w:szCs w:val="22"/>
              </w:rPr>
              <w:t>neiropātija</w:t>
            </w:r>
          </w:p>
        </w:tc>
      </w:tr>
      <w:tr w:rsidR="00F02279" w14:paraId="29CF878F" w14:textId="77777777">
        <w:tblPrEx>
          <w:tblCellMar>
            <w:left w:w="108" w:type="dxa"/>
            <w:right w:w="108" w:type="dxa"/>
          </w:tblCellMar>
        </w:tblPrEx>
        <w:trPr>
          <w:trHeight w:val="757"/>
        </w:trPr>
        <w:tc>
          <w:tcPr>
            <w:tcW w:w="2631" w:type="dxa"/>
            <w:vMerge/>
          </w:tcPr>
          <w:p w14:paraId="6CBDEC0B" w14:textId="77777777" w:rsidR="00F02279" w:rsidRDefault="00F02279">
            <w:pPr>
              <w:widowControl/>
              <w:rPr>
                <w:rFonts w:eastAsia="TimesNewRomanPSMT"/>
                <w:szCs w:val="22"/>
              </w:rPr>
            </w:pPr>
          </w:p>
        </w:tc>
        <w:tc>
          <w:tcPr>
            <w:tcW w:w="1725" w:type="dxa"/>
          </w:tcPr>
          <w:p w14:paraId="4D156605" w14:textId="77777777" w:rsidR="00F02279" w:rsidRDefault="001B5169">
            <w:pPr>
              <w:widowControl/>
              <w:kinsoku w:val="0"/>
              <w:overflowPunct w:val="0"/>
              <w:rPr>
                <w:rFonts w:eastAsia="TimesNewRomanPSMT"/>
                <w:szCs w:val="22"/>
              </w:rPr>
            </w:pPr>
            <w:r>
              <w:rPr>
                <w:szCs w:val="22"/>
              </w:rPr>
              <w:t>Reti</w:t>
            </w:r>
          </w:p>
        </w:tc>
        <w:tc>
          <w:tcPr>
            <w:tcW w:w="4579" w:type="dxa"/>
          </w:tcPr>
          <w:p w14:paraId="48F7A9C1" w14:textId="77777777" w:rsidR="00F02279" w:rsidRDefault="001B5169">
            <w:pPr>
              <w:widowControl/>
              <w:ind w:hanging="17"/>
              <w:rPr>
                <w:rFonts w:eastAsia="TimesNewRomanPSMT"/>
                <w:szCs w:val="22"/>
              </w:rPr>
            </w:pPr>
            <w:r>
              <w:rPr>
                <w:rFonts w:eastAsia="TimesNewRomanPSMT"/>
                <w:szCs w:val="22"/>
              </w:rPr>
              <w:t>multiplā skleroze</w:t>
            </w:r>
          </w:p>
          <w:p w14:paraId="60382615" w14:textId="77777777" w:rsidR="00F02279" w:rsidRDefault="001B5169">
            <w:pPr>
              <w:widowControl/>
              <w:ind w:hanging="17"/>
              <w:rPr>
                <w:rFonts w:eastAsia="TimesNewRomanPSMT"/>
                <w:szCs w:val="22"/>
              </w:rPr>
            </w:pPr>
            <w:r>
              <w:rPr>
                <w:rFonts w:eastAsia="TimesNewRomanPSMT"/>
                <w:szCs w:val="22"/>
              </w:rPr>
              <w:t>demielinizējoši traucējumi (piemēram, redzes</w:t>
            </w:r>
          </w:p>
          <w:p w14:paraId="6519CCB7" w14:textId="77777777" w:rsidR="00F02279" w:rsidRDefault="001B5169">
            <w:pPr>
              <w:widowControl/>
              <w:kinsoku w:val="0"/>
              <w:overflowPunct w:val="0"/>
              <w:ind w:hanging="17"/>
              <w:rPr>
                <w:rFonts w:eastAsia="TimesNewRomanPSMT"/>
                <w:szCs w:val="22"/>
              </w:rPr>
            </w:pPr>
            <w:r>
              <w:rPr>
                <w:rFonts w:eastAsia="TimesNewRomanPSMT"/>
                <w:szCs w:val="22"/>
              </w:rPr>
              <w:t>nerva neirīts, Gijēna-Barē</w:t>
            </w:r>
            <w:r>
              <w:rPr>
                <w:rFonts w:eastAsia="TimesNewRomanPSMT"/>
                <w:i/>
                <w:iCs/>
                <w:szCs w:val="22"/>
              </w:rPr>
              <w:t xml:space="preserve"> </w:t>
            </w:r>
            <w:r>
              <w:rPr>
                <w:rFonts w:eastAsia="TimesNewRomanPSMT"/>
                <w:szCs w:val="22"/>
              </w:rPr>
              <w:t>sindroms)</w:t>
            </w:r>
            <w:r>
              <w:rPr>
                <w:rFonts w:eastAsia="TimesNewRomanPSMT"/>
                <w:szCs w:val="22"/>
                <w:vertAlign w:val="superscript"/>
              </w:rPr>
              <w:t>1)</w:t>
            </w:r>
          </w:p>
        </w:tc>
      </w:tr>
      <w:tr w:rsidR="00F02279" w14:paraId="4BB942EA" w14:textId="77777777">
        <w:trPr>
          <w:cantSplit/>
          <w:trHeight w:val="885"/>
        </w:trPr>
        <w:tc>
          <w:tcPr>
            <w:tcW w:w="2631" w:type="dxa"/>
            <w:vMerge w:val="restart"/>
          </w:tcPr>
          <w:p w14:paraId="19905530" w14:textId="77777777" w:rsidR="00F02279" w:rsidRDefault="001B5169">
            <w:pPr>
              <w:widowControl/>
              <w:tabs>
                <w:tab w:val="left" w:pos="384"/>
              </w:tabs>
              <w:kinsoku w:val="0"/>
              <w:overflowPunct w:val="0"/>
              <w:rPr>
                <w:szCs w:val="22"/>
              </w:rPr>
            </w:pPr>
            <w:r>
              <w:rPr>
                <w:rFonts w:eastAsia="TimesNewRomanPSMT"/>
                <w:szCs w:val="22"/>
              </w:rPr>
              <w:t>Acu bojājumi</w:t>
            </w:r>
          </w:p>
        </w:tc>
        <w:tc>
          <w:tcPr>
            <w:tcW w:w="1725" w:type="dxa"/>
          </w:tcPr>
          <w:p w14:paraId="5120DCEA" w14:textId="77777777" w:rsidR="00F02279" w:rsidRDefault="001B5169">
            <w:pPr>
              <w:widowControl/>
              <w:kinsoku w:val="0"/>
              <w:overflowPunct w:val="0"/>
              <w:rPr>
                <w:szCs w:val="22"/>
              </w:rPr>
            </w:pPr>
            <w:r>
              <w:rPr>
                <w:szCs w:val="22"/>
              </w:rPr>
              <w:t>Bieži</w:t>
            </w:r>
          </w:p>
        </w:tc>
        <w:tc>
          <w:tcPr>
            <w:tcW w:w="4579" w:type="dxa"/>
          </w:tcPr>
          <w:p w14:paraId="74C7EBF9" w14:textId="77777777" w:rsidR="00F02279" w:rsidRDefault="001B5169">
            <w:pPr>
              <w:widowControl/>
              <w:rPr>
                <w:rFonts w:eastAsia="TimesNewRomanPSMT"/>
                <w:szCs w:val="22"/>
              </w:rPr>
            </w:pPr>
            <w:r>
              <w:rPr>
                <w:rFonts w:eastAsia="TimesNewRomanPSMT"/>
                <w:szCs w:val="22"/>
              </w:rPr>
              <w:t>redzes traucējumi,</w:t>
            </w:r>
          </w:p>
          <w:p w14:paraId="34B4B009" w14:textId="77777777" w:rsidR="00F02279" w:rsidRDefault="001B5169">
            <w:pPr>
              <w:widowControl/>
              <w:rPr>
                <w:rFonts w:eastAsia="TimesNewRomanPSMT"/>
                <w:szCs w:val="22"/>
              </w:rPr>
            </w:pPr>
            <w:r>
              <w:rPr>
                <w:rFonts w:eastAsia="TimesNewRomanPSMT"/>
                <w:szCs w:val="22"/>
              </w:rPr>
              <w:t>konjunktivīts,</w:t>
            </w:r>
          </w:p>
          <w:p w14:paraId="12D2176C" w14:textId="77777777" w:rsidR="00F02279" w:rsidRDefault="001B5169">
            <w:pPr>
              <w:widowControl/>
              <w:rPr>
                <w:rFonts w:eastAsia="TimesNewRomanPSMT"/>
                <w:szCs w:val="22"/>
              </w:rPr>
            </w:pPr>
            <w:r>
              <w:rPr>
                <w:rFonts w:eastAsia="TimesNewRomanPSMT"/>
                <w:szCs w:val="22"/>
              </w:rPr>
              <w:t>blefarīts,</w:t>
            </w:r>
          </w:p>
          <w:p w14:paraId="20D94F05" w14:textId="77777777" w:rsidR="00F02279" w:rsidRDefault="001B5169">
            <w:pPr>
              <w:widowControl/>
              <w:kinsoku w:val="0"/>
              <w:overflowPunct w:val="0"/>
              <w:rPr>
                <w:szCs w:val="22"/>
              </w:rPr>
            </w:pPr>
            <w:r>
              <w:rPr>
                <w:rFonts w:eastAsia="TimesNewRomanPSMT"/>
                <w:szCs w:val="22"/>
              </w:rPr>
              <w:t>acu pietūkums</w:t>
            </w:r>
          </w:p>
        </w:tc>
      </w:tr>
      <w:tr w:rsidR="00F02279" w14:paraId="4BC61DE2" w14:textId="77777777">
        <w:trPr>
          <w:cantSplit/>
          <w:trHeight w:val="128"/>
        </w:trPr>
        <w:tc>
          <w:tcPr>
            <w:tcW w:w="2631" w:type="dxa"/>
            <w:vMerge/>
          </w:tcPr>
          <w:p w14:paraId="1D48EB85" w14:textId="77777777" w:rsidR="00F02279" w:rsidRDefault="00F02279">
            <w:pPr>
              <w:widowControl/>
              <w:tabs>
                <w:tab w:val="left" w:pos="384"/>
              </w:tabs>
              <w:kinsoku w:val="0"/>
              <w:overflowPunct w:val="0"/>
              <w:rPr>
                <w:rFonts w:eastAsia="TimesNewRomanPSMT"/>
                <w:szCs w:val="22"/>
              </w:rPr>
            </w:pPr>
          </w:p>
        </w:tc>
        <w:tc>
          <w:tcPr>
            <w:tcW w:w="1725" w:type="dxa"/>
          </w:tcPr>
          <w:p w14:paraId="117FFEFF" w14:textId="77777777" w:rsidR="00F02279" w:rsidRDefault="001B5169">
            <w:pPr>
              <w:widowControl/>
              <w:kinsoku w:val="0"/>
              <w:overflowPunct w:val="0"/>
              <w:rPr>
                <w:szCs w:val="22"/>
              </w:rPr>
            </w:pPr>
            <w:r>
              <w:rPr>
                <w:rFonts w:eastAsia="TimesNewRomanPSMT"/>
                <w:szCs w:val="22"/>
              </w:rPr>
              <w:t>Retāk</w:t>
            </w:r>
          </w:p>
        </w:tc>
        <w:tc>
          <w:tcPr>
            <w:tcW w:w="4579" w:type="dxa"/>
          </w:tcPr>
          <w:p w14:paraId="76664085" w14:textId="77777777" w:rsidR="00F02279" w:rsidRDefault="001B5169">
            <w:pPr>
              <w:widowControl/>
              <w:rPr>
                <w:rFonts w:eastAsia="TimesNewRomanPSMT"/>
                <w:szCs w:val="22"/>
              </w:rPr>
            </w:pPr>
            <w:r>
              <w:rPr>
                <w:szCs w:val="22"/>
              </w:rPr>
              <w:t>diplopija</w:t>
            </w:r>
          </w:p>
        </w:tc>
      </w:tr>
      <w:tr w:rsidR="00F02279" w14:paraId="08C95892" w14:textId="77777777">
        <w:trPr>
          <w:cantSplit/>
          <w:trHeight w:val="70"/>
        </w:trPr>
        <w:tc>
          <w:tcPr>
            <w:tcW w:w="2631" w:type="dxa"/>
            <w:vMerge w:val="restart"/>
          </w:tcPr>
          <w:p w14:paraId="0A7552C7" w14:textId="77777777" w:rsidR="00F02279" w:rsidRDefault="001B5169">
            <w:pPr>
              <w:widowControl/>
              <w:kinsoku w:val="0"/>
              <w:overflowPunct w:val="0"/>
              <w:rPr>
                <w:szCs w:val="22"/>
              </w:rPr>
            </w:pPr>
            <w:r>
              <w:rPr>
                <w:rFonts w:eastAsia="TimesNewRomanPSMT"/>
                <w:szCs w:val="22"/>
              </w:rPr>
              <w:t>Ausu un labirinta bojājumi</w:t>
            </w:r>
          </w:p>
        </w:tc>
        <w:tc>
          <w:tcPr>
            <w:tcW w:w="1725" w:type="dxa"/>
          </w:tcPr>
          <w:p w14:paraId="51F55071" w14:textId="77777777" w:rsidR="00F02279" w:rsidRDefault="001B5169">
            <w:pPr>
              <w:widowControl/>
              <w:kinsoku w:val="0"/>
              <w:overflowPunct w:val="0"/>
              <w:rPr>
                <w:szCs w:val="22"/>
              </w:rPr>
            </w:pPr>
            <w:r>
              <w:rPr>
                <w:szCs w:val="22"/>
              </w:rPr>
              <w:t>Bieži</w:t>
            </w:r>
          </w:p>
        </w:tc>
        <w:tc>
          <w:tcPr>
            <w:tcW w:w="4579" w:type="dxa"/>
          </w:tcPr>
          <w:p w14:paraId="4B1BE913" w14:textId="77777777" w:rsidR="00F02279" w:rsidRDefault="001B5169">
            <w:pPr>
              <w:widowControl/>
              <w:kinsoku w:val="0"/>
              <w:overflowPunct w:val="0"/>
              <w:rPr>
                <w:szCs w:val="22"/>
              </w:rPr>
            </w:pPr>
            <w:r>
              <w:rPr>
                <w:szCs w:val="22"/>
              </w:rPr>
              <w:t>reibonis</w:t>
            </w:r>
          </w:p>
        </w:tc>
      </w:tr>
      <w:tr w:rsidR="00F02279" w14:paraId="59BA97DF" w14:textId="77777777">
        <w:trPr>
          <w:cantSplit/>
          <w:trHeight w:val="502"/>
        </w:trPr>
        <w:tc>
          <w:tcPr>
            <w:tcW w:w="2631" w:type="dxa"/>
            <w:vMerge/>
          </w:tcPr>
          <w:p w14:paraId="2F578446" w14:textId="77777777" w:rsidR="00F02279" w:rsidRDefault="00F02279">
            <w:pPr>
              <w:widowControl/>
              <w:kinsoku w:val="0"/>
              <w:overflowPunct w:val="0"/>
              <w:rPr>
                <w:rFonts w:eastAsia="TimesNewRomanPSMT"/>
                <w:szCs w:val="22"/>
              </w:rPr>
            </w:pPr>
          </w:p>
        </w:tc>
        <w:tc>
          <w:tcPr>
            <w:tcW w:w="1725" w:type="dxa"/>
          </w:tcPr>
          <w:p w14:paraId="4B7A43DA" w14:textId="77777777" w:rsidR="00F02279" w:rsidRDefault="001B5169">
            <w:pPr>
              <w:widowControl/>
              <w:kinsoku w:val="0"/>
              <w:overflowPunct w:val="0"/>
              <w:rPr>
                <w:szCs w:val="22"/>
              </w:rPr>
            </w:pPr>
            <w:r>
              <w:rPr>
                <w:rFonts w:eastAsia="TimesNewRomanPSMT"/>
                <w:szCs w:val="22"/>
              </w:rPr>
              <w:t>Retāk</w:t>
            </w:r>
          </w:p>
        </w:tc>
        <w:tc>
          <w:tcPr>
            <w:tcW w:w="4579" w:type="dxa"/>
          </w:tcPr>
          <w:p w14:paraId="2C89D48B" w14:textId="77777777" w:rsidR="00F02279" w:rsidRDefault="001B5169">
            <w:pPr>
              <w:widowControl/>
              <w:rPr>
                <w:szCs w:val="22"/>
              </w:rPr>
            </w:pPr>
            <w:r>
              <w:rPr>
                <w:szCs w:val="22"/>
              </w:rPr>
              <w:t>kurlums,</w:t>
            </w:r>
          </w:p>
          <w:p w14:paraId="3EABA3E0" w14:textId="77777777" w:rsidR="00F02279" w:rsidRDefault="001B5169">
            <w:pPr>
              <w:widowControl/>
              <w:kinsoku w:val="0"/>
              <w:overflowPunct w:val="0"/>
              <w:rPr>
                <w:szCs w:val="22"/>
              </w:rPr>
            </w:pPr>
            <w:r>
              <w:rPr>
                <w:rFonts w:eastAsia="TimesNewRomanPSMT"/>
                <w:szCs w:val="22"/>
              </w:rPr>
              <w:t>džinkstēšana ausīs</w:t>
            </w:r>
          </w:p>
        </w:tc>
      </w:tr>
      <w:tr w:rsidR="00F02279" w14:paraId="70A2C5AD" w14:textId="77777777">
        <w:trPr>
          <w:cantSplit/>
          <w:trHeight w:val="70"/>
        </w:trPr>
        <w:tc>
          <w:tcPr>
            <w:tcW w:w="2631" w:type="dxa"/>
            <w:vMerge w:val="restart"/>
          </w:tcPr>
          <w:p w14:paraId="66613B7F" w14:textId="77777777" w:rsidR="00F02279" w:rsidRDefault="001B5169">
            <w:pPr>
              <w:widowControl/>
              <w:rPr>
                <w:szCs w:val="22"/>
              </w:rPr>
            </w:pPr>
            <w:r>
              <w:rPr>
                <w:szCs w:val="22"/>
              </w:rPr>
              <w:t xml:space="preserve">Sirds funkcijas </w:t>
            </w:r>
            <w:r>
              <w:rPr>
                <w:rFonts w:eastAsia="TimesNewRomanPSMT"/>
                <w:szCs w:val="22"/>
              </w:rPr>
              <w:t>traucējumi*</w:t>
            </w:r>
          </w:p>
        </w:tc>
        <w:tc>
          <w:tcPr>
            <w:tcW w:w="1725" w:type="dxa"/>
          </w:tcPr>
          <w:p w14:paraId="3B347026" w14:textId="77777777" w:rsidR="00F02279" w:rsidRDefault="001B5169">
            <w:pPr>
              <w:widowControl/>
              <w:kinsoku w:val="0"/>
              <w:overflowPunct w:val="0"/>
              <w:rPr>
                <w:szCs w:val="22"/>
              </w:rPr>
            </w:pPr>
            <w:r>
              <w:rPr>
                <w:szCs w:val="22"/>
              </w:rPr>
              <w:t>Bieži</w:t>
            </w:r>
          </w:p>
        </w:tc>
        <w:tc>
          <w:tcPr>
            <w:tcW w:w="4579" w:type="dxa"/>
          </w:tcPr>
          <w:p w14:paraId="65BF22B1" w14:textId="77777777" w:rsidR="00F02279" w:rsidRDefault="001B5169">
            <w:pPr>
              <w:widowControl/>
              <w:kinsoku w:val="0"/>
              <w:overflowPunct w:val="0"/>
              <w:rPr>
                <w:szCs w:val="22"/>
              </w:rPr>
            </w:pPr>
            <w:r>
              <w:rPr>
                <w:szCs w:val="22"/>
              </w:rPr>
              <w:t>tahikardija</w:t>
            </w:r>
          </w:p>
        </w:tc>
      </w:tr>
      <w:tr w:rsidR="00F02279" w14:paraId="52240D8C" w14:textId="77777777">
        <w:trPr>
          <w:cantSplit/>
          <w:trHeight w:val="505"/>
        </w:trPr>
        <w:tc>
          <w:tcPr>
            <w:tcW w:w="2631" w:type="dxa"/>
            <w:vMerge/>
          </w:tcPr>
          <w:p w14:paraId="2F8674D6" w14:textId="77777777" w:rsidR="00F02279" w:rsidRDefault="00F02279">
            <w:pPr>
              <w:widowControl/>
              <w:rPr>
                <w:szCs w:val="22"/>
              </w:rPr>
            </w:pPr>
          </w:p>
        </w:tc>
        <w:tc>
          <w:tcPr>
            <w:tcW w:w="1725" w:type="dxa"/>
          </w:tcPr>
          <w:p w14:paraId="543CFA4D" w14:textId="77777777" w:rsidR="00F02279" w:rsidRDefault="001B5169">
            <w:pPr>
              <w:widowControl/>
              <w:kinsoku w:val="0"/>
              <w:overflowPunct w:val="0"/>
              <w:rPr>
                <w:szCs w:val="22"/>
              </w:rPr>
            </w:pPr>
            <w:r>
              <w:rPr>
                <w:rFonts w:eastAsia="TimesNewRomanPSMT"/>
                <w:szCs w:val="22"/>
              </w:rPr>
              <w:t>Retāk</w:t>
            </w:r>
          </w:p>
        </w:tc>
        <w:tc>
          <w:tcPr>
            <w:tcW w:w="4579" w:type="dxa"/>
          </w:tcPr>
          <w:p w14:paraId="425B3D88" w14:textId="77777777" w:rsidR="00F02279" w:rsidRDefault="001B5169">
            <w:pPr>
              <w:widowControl/>
              <w:rPr>
                <w:szCs w:val="22"/>
              </w:rPr>
            </w:pPr>
            <w:r>
              <w:rPr>
                <w:szCs w:val="22"/>
              </w:rPr>
              <w:t>miokarda infarkts</w:t>
            </w:r>
            <w:r>
              <w:rPr>
                <w:szCs w:val="22"/>
                <w:vertAlign w:val="superscript"/>
              </w:rPr>
              <w:t>1)</w:t>
            </w:r>
            <w:r>
              <w:rPr>
                <w:szCs w:val="22"/>
              </w:rPr>
              <w:t>,</w:t>
            </w:r>
          </w:p>
          <w:p w14:paraId="415450EA" w14:textId="77777777" w:rsidR="00F02279" w:rsidRDefault="001B5169">
            <w:pPr>
              <w:widowControl/>
              <w:rPr>
                <w:szCs w:val="22"/>
              </w:rPr>
            </w:pPr>
            <w:r>
              <w:rPr>
                <w:szCs w:val="22"/>
              </w:rPr>
              <w:t>aritmija,</w:t>
            </w:r>
          </w:p>
          <w:p w14:paraId="5AB0F7EC" w14:textId="77777777" w:rsidR="00F02279" w:rsidRDefault="001B5169">
            <w:pPr>
              <w:widowControl/>
              <w:kinsoku w:val="0"/>
              <w:overflowPunct w:val="0"/>
              <w:rPr>
                <w:szCs w:val="22"/>
              </w:rPr>
            </w:pPr>
            <w:r>
              <w:rPr>
                <w:rFonts w:eastAsia="TimesNewRomanPSMT"/>
                <w:szCs w:val="22"/>
              </w:rPr>
              <w:t>sastrēguma sirds mazspēja</w:t>
            </w:r>
          </w:p>
        </w:tc>
      </w:tr>
      <w:tr w:rsidR="00F02279" w14:paraId="5C555A8C" w14:textId="77777777">
        <w:trPr>
          <w:cantSplit/>
          <w:trHeight w:val="70"/>
        </w:trPr>
        <w:tc>
          <w:tcPr>
            <w:tcW w:w="2631" w:type="dxa"/>
            <w:vMerge/>
          </w:tcPr>
          <w:p w14:paraId="4C289484" w14:textId="77777777" w:rsidR="00F02279" w:rsidRDefault="00F02279">
            <w:pPr>
              <w:widowControl/>
              <w:rPr>
                <w:szCs w:val="22"/>
              </w:rPr>
            </w:pPr>
          </w:p>
        </w:tc>
        <w:tc>
          <w:tcPr>
            <w:tcW w:w="1725" w:type="dxa"/>
          </w:tcPr>
          <w:p w14:paraId="4BD671EE" w14:textId="77777777" w:rsidR="00F02279" w:rsidRDefault="001B5169">
            <w:pPr>
              <w:widowControl/>
              <w:kinsoku w:val="0"/>
              <w:overflowPunct w:val="0"/>
              <w:rPr>
                <w:szCs w:val="22"/>
              </w:rPr>
            </w:pPr>
            <w:r>
              <w:rPr>
                <w:szCs w:val="22"/>
              </w:rPr>
              <w:t>Reti</w:t>
            </w:r>
          </w:p>
        </w:tc>
        <w:tc>
          <w:tcPr>
            <w:tcW w:w="4579" w:type="dxa"/>
          </w:tcPr>
          <w:p w14:paraId="7CDD9977" w14:textId="77777777" w:rsidR="00F02279" w:rsidRDefault="001B5169">
            <w:pPr>
              <w:widowControl/>
              <w:kinsoku w:val="0"/>
              <w:overflowPunct w:val="0"/>
              <w:rPr>
                <w:szCs w:val="22"/>
              </w:rPr>
            </w:pPr>
            <w:r>
              <w:rPr>
                <w:rFonts w:eastAsia="TimesNewRomanPSMT"/>
                <w:szCs w:val="22"/>
              </w:rPr>
              <w:t>sirds apstāšanās</w:t>
            </w:r>
          </w:p>
        </w:tc>
      </w:tr>
      <w:tr w:rsidR="00F02279" w14:paraId="3186BF40" w14:textId="77777777">
        <w:trPr>
          <w:cantSplit/>
          <w:trHeight w:val="487"/>
        </w:trPr>
        <w:tc>
          <w:tcPr>
            <w:tcW w:w="2631" w:type="dxa"/>
            <w:vMerge w:val="restart"/>
          </w:tcPr>
          <w:p w14:paraId="517F917D" w14:textId="77777777" w:rsidR="00F02279" w:rsidRDefault="001B5169">
            <w:pPr>
              <w:keepNext/>
              <w:keepLines/>
              <w:widowControl/>
              <w:rPr>
                <w:szCs w:val="22"/>
              </w:rPr>
            </w:pPr>
            <w:r>
              <w:rPr>
                <w:rFonts w:eastAsia="TimesNewRomanPSMT"/>
                <w:szCs w:val="22"/>
              </w:rPr>
              <w:t>Asinsvadu sistēmas traucējumi</w:t>
            </w:r>
          </w:p>
        </w:tc>
        <w:tc>
          <w:tcPr>
            <w:tcW w:w="1725" w:type="dxa"/>
          </w:tcPr>
          <w:p w14:paraId="25FD4014" w14:textId="77777777" w:rsidR="00F02279" w:rsidRDefault="001B5169">
            <w:pPr>
              <w:keepNext/>
              <w:keepLines/>
              <w:widowControl/>
              <w:kinsoku w:val="0"/>
              <w:overflowPunct w:val="0"/>
              <w:rPr>
                <w:szCs w:val="22"/>
              </w:rPr>
            </w:pPr>
            <w:r>
              <w:rPr>
                <w:szCs w:val="22"/>
              </w:rPr>
              <w:t>Bieži</w:t>
            </w:r>
          </w:p>
        </w:tc>
        <w:tc>
          <w:tcPr>
            <w:tcW w:w="4579" w:type="dxa"/>
          </w:tcPr>
          <w:p w14:paraId="7F9006AB" w14:textId="77777777" w:rsidR="00F02279" w:rsidRDefault="001B5169">
            <w:pPr>
              <w:keepNext/>
              <w:keepLines/>
              <w:widowControl/>
              <w:rPr>
                <w:szCs w:val="22"/>
              </w:rPr>
            </w:pPr>
            <w:r>
              <w:rPr>
                <w:szCs w:val="22"/>
              </w:rPr>
              <w:t>hipertensija,</w:t>
            </w:r>
          </w:p>
          <w:p w14:paraId="535CD24B" w14:textId="77777777" w:rsidR="00F02279" w:rsidRDefault="001B5169">
            <w:pPr>
              <w:keepNext/>
              <w:keepLines/>
              <w:widowControl/>
              <w:rPr>
                <w:rFonts w:eastAsia="TimesNewRomanPSMT"/>
                <w:szCs w:val="22"/>
              </w:rPr>
            </w:pPr>
            <w:r>
              <w:rPr>
                <w:rFonts w:eastAsia="TimesNewRomanPSMT"/>
                <w:szCs w:val="22"/>
              </w:rPr>
              <w:t>pietvīkums,</w:t>
            </w:r>
          </w:p>
          <w:p w14:paraId="2AFC70F9" w14:textId="77777777" w:rsidR="00F02279" w:rsidRDefault="001B5169">
            <w:pPr>
              <w:keepNext/>
              <w:keepLines/>
              <w:widowControl/>
              <w:kinsoku w:val="0"/>
              <w:overflowPunct w:val="0"/>
              <w:rPr>
                <w:szCs w:val="22"/>
              </w:rPr>
            </w:pPr>
            <w:r>
              <w:rPr>
                <w:szCs w:val="22"/>
              </w:rPr>
              <w:t>hematoma</w:t>
            </w:r>
          </w:p>
        </w:tc>
      </w:tr>
      <w:tr w:rsidR="00F02279" w14:paraId="7C9AE1A5" w14:textId="77777777">
        <w:trPr>
          <w:cantSplit/>
          <w:trHeight w:val="70"/>
        </w:trPr>
        <w:tc>
          <w:tcPr>
            <w:tcW w:w="2631" w:type="dxa"/>
            <w:vMerge/>
          </w:tcPr>
          <w:p w14:paraId="1963B5F8" w14:textId="77777777" w:rsidR="00F02279" w:rsidRDefault="00F02279">
            <w:pPr>
              <w:widowControl/>
              <w:rPr>
                <w:rFonts w:eastAsia="TimesNewRomanPSMT"/>
                <w:szCs w:val="22"/>
              </w:rPr>
            </w:pPr>
          </w:p>
        </w:tc>
        <w:tc>
          <w:tcPr>
            <w:tcW w:w="1725" w:type="dxa"/>
          </w:tcPr>
          <w:p w14:paraId="2148BC05" w14:textId="77777777" w:rsidR="00F02279" w:rsidRDefault="001B5169">
            <w:pPr>
              <w:widowControl/>
              <w:kinsoku w:val="0"/>
              <w:overflowPunct w:val="0"/>
              <w:rPr>
                <w:szCs w:val="22"/>
              </w:rPr>
            </w:pPr>
            <w:r>
              <w:rPr>
                <w:rFonts w:eastAsia="TimesNewRomanPSMT"/>
                <w:szCs w:val="22"/>
              </w:rPr>
              <w:t>Retāk</w:t>
            </w:r>
          </w:p>
        </w:tc>
        <w:tc>
          <w:tcPr>
            <w:tcW w:w="4579" w:type="dxa"/>
          </w:tcPr>
          <w:p w14:paraId="7E61C5E2" w14:textId="77777777" w:rsidR="00F02279" w:rsidRDefault="001B5169">
            <w:pPr>
              <w:widowControl/>
              <w:rPr>
                <w:szCs w:val="22"/>
              </w:rPr>
            </w:pPr>
            <w:r>
              <w:rPr>
                <w:szCs w:val="22"/>
              </w:rPr>
              <w:t>aortas aneirisma,</w:t>
            </w:r>
          </w:p>
          <w:p w14:paraId="07F1668B" w14:textId="77777777" w:rsidR="00F02279" w:rsidRDefault="001B5169">
            <w:pPr>
              <w:widowControl/>
              <w:rPr>
                <w:rFonts w:eastAsia="TimesNewRomanPSMT"/>
                <w:szCs w:val="22"/>
              </w:rPr>
            </w:pPr>
            <w:r>
              <w:rPr>
                <w:rFonts w:eastAsia="TimesNewRomanPSMT"/>
                <w:szCs w:val="22"/>
              </w:rPr>
              <w:t>vaskulāra artēriju oklūzija,</w:t>
            </w:r>
          </w:p>
          <w:p w14:paraId="52F7844A" w14:textId="77777777" w:rsidR="00F02279" w:rsidRDefault="001B5169">
            <w:pPr>
              <w:widowControl/>
              <w:rPr>
                <w:szCs w:val="22"/>
              </w:rPr>
            </w:pPr>
            <w:r>
              <w:rPr>
                <w:rFonts w:eastAsia="TimesNewRomanPSMT"/>
                <w:szCs w:val="22"/>
              </w:rPr>
              <w:t>tromboflebīts</w:t>
            </w:r>
          </w:p>
        </w:tc>
      </w:tr>
      <w:tr w:rsidR="00F02279" w14:paraId="41379F38" w14:textId="77777777">
        <w:trPr>
          <w:cantSplit/>
          <w:trHeight w:val="651"/>
        </w:trPr>
        <w:tc>
          <w:tcPr>
            <w:tcW w:w="2631" w:type="dxa"/>
            <w:vMerge w:val="restart"/>
          </w:tcPr>
          <w:p w14:paraId="5CCF842E" w14:textId="77777777" w:rsidR="00F02279" w:rsidRDefault="001B5169">
            <w:pPr>
              <w:keepNext/>
              <w:widowControl/>
              <w:rPr>
                <w:szCs w:val="22"/>
              </w:rPr>
            </w:pPr>
            <w:r>
              <w:rPr>
                <w:rFonts w:eastAsia="TimesNewRomanPSMT"/>
                <w:szCs w:val="22"/>
              </w:rPr>
              <w:t>Elpošanas sistēmas traucējumi, krūšu kurvja un videnes slimības*</w:t>
            </w:r>
          </w:p>
        </w:tc>
        <w:tc>
          <w:tcPr>
            <w:tcW w:w="1725" w:type="dxa"/>
          </w:tcPr>
          <w:p w14:paraId="200EC1B0" w14:textId="77777777" w:rsidR="00F02279" w:rsidRDefault="001B5169">
            <w:pPr>
              <w:keepNext/>
              <w:widowControl/>
              <w:kinsoku w:val="0"/>
              <w:overflowPunct w:val="0"/>
              <w:rPr>
                <w:szCs w:val="22"/>
              </w:rPr>
            </w:pPr>
            <w:r>
              <w:rPr>
                <w:szCs w:val="22"/>
              </w:rPr>
              <w:t>Bieži</w:t>
            </w:r>
          </w:p>
        </w:tc>
        <w:tc>
          <w:tcPr>
            <w:tcW w:w="4579" w:type="dxa"/>
          </w:tcPr>
          <w:p w14:paraId="712942C5" w14:textId="77777777" w:rsidR="00F02279" w:rsidRDefault="001B5169">
            <w:pPr>
              <w:keepNext/>
              <w:widowControl/>
              <w:rPr>
                <w:szCs w:val="22"/>
              </w:rPr>
            </w:pPr>
            <w:r>
              <w:rPr>
                <w:szCs w:val="22"/>
              </w:rPr>
              <w:t>astma,</w:t>
            </w:r>
          </w:p>
          <w:p w14:paraId="56F3647E" w14:textId="77777777" w:rsidR="00F02279" w:rsidRDefault="001B5169">
            <w:pPr>
              <w:keepNext/>
              <w:widowControl/>
              <w:rPr>
                <w:szCs w:val="22"/>
              </w:rPr>
            </w:pPr>
            <w:r>
              <w:rPr>
                <w:szCs w:val="22"/>
              </w:rPr>
              <w:t>aizdusa,</w:t>
            </w:r>
          </w:p>
          <w:p w14:paraId="52632963" w14:textId="77777777" w:rsidR="00F02279" w:rsidRDefault="001B5169">
            <w:pPr>
              <w:keepNext/>
              <w:widowControl/>
              <w:kinsoku w:val="0"/>
              <w:overflowPunct w:val="0"/>
              <w:rPr>
                <w:szCs w:val="22"/>
              </w:rPr>
            </w:pPr>
            <w:r>
              <w:rPr>
                <w:szCs w:val="22"/>
              </w:rPr>
              <w:t>klepus</w:t>
            </w:r>
          </w:p>
        </w:tc>
      </w:tr>
      <w:tr w:rsidR="00F02279" w14:paraId="463CC73F" w14:textId="77777777">
        <w:trPr>
          <w:cantSplit/>
          <w:trHeight w:val="925"/>
        </w:trPr>
        <w:tc>
          <w:tcPr>
            <w:tcW w:w="2631" w:type="dxa"/>
            <w:vMerge/>
          </w:tcPr>
          <w:p w14:paraId="0DE40289" w14:textId="77777777" w:rsidR="00F02279" w:rsidRDefault="00F02279">
            <w:pPr>
              <w:widowControl/>
              <w:rPr>
                <w:rFonts w:eastAsia="TimesNewRomanPSMT"/>
                <w:szCs w:val="22"/>
              </w:rPr>
            </w:pPr>
          </w:p>
        </w:tc>
        <w:tc>
          <w:tcPr>
            <w:tcW w:w="1725" w:type="dxa"/>
          </w:tcPr>
          <w:p w14:paraId="7F41F76A" w14:textId="77777777" w:rsidR="00F02279" w:rsidRDefault="001B5169">
            <w:pPr>
              <w:widowControl/>
              <w:kinsoku w:val="0"/>
              <w:overflowPunct w:val="0"/>
              <w:rPr>
                <w:szCs w:val="22"/>
              </w:rPr>
            </w:pPr>
            <w:r>
              <w:rPr>
                <w:rFonts w:eastAsia="TimesNewRomanPSMT"/>
                <w:szCs w:val="22"/>
              </w:rPr>
              <w:t>Retāk</w:t>
            </w:r>
          </w:p>
        </w:tc>
        <w:tc>
          <w:tcPr>
            <w:tcW w:w="4579" w:type="dxa"/>
          </w:tcPr>
          <w:p w14:paraId="20BD9FCF" w14:textId="77777777" w:rsidR="00F02279" w:rsidRDefault="001B5169">
            <w:pPr>
              <w:widowControl/>
              <w:rPr>
                <w:szCs w:val="22"/>
              </w:rPr>
            </w:pPr>
            <w:r>
              <w:rPr>
                <w:szCs w:val="22"/>
              </w:rPr>
              <w:t>plašu embolija</w:t>
            </w:r>
            <w:r>
              <w:rPr>
                <w:szCs w:val="22"/>
                <w:vertAlign w:val="superscript"/>
              </w:rPr>
              <w:t>1)</w:t>
            </w:r>
            <w:r>
              <w:rPr>
                <w:szCs w:val="22"/>
              </w:rPr>
              <w:t>,</w:t>
            </w:r>
          </w:p>
          <w:p w14:paraId="25A89D3F" w14:textId="77777777" w:rsidR="00F02279" w:rsidRDefault="001B5169">
            <w:pPr>
              <w:widowControl/>
              <w:rPr>
                <w:rFonts w:eastAsia="TimesNewRomanPSMT"/>
                <w:szCs w:val="22"/>
              </w:rPr>
            </w:pPr>
            <w:r>
              <w:rPr>
                <w:rFonts w:eastAsia="TimesNewRomanPSMT"/>
                <w:szCs w:val="22"/>
              </w:rPr>
              <w:t>intersticiāla plaušu slimība,</w:t>
            </w:r>
          </w:p>
          <w:p w14:paraId="50A53395" w14:textId="77777777" w:rsidR="00F02279" w:rsidRDefault="001B5169">
            <w:pPr>
              <w:widowControl/>
              <w:rPr>
                <w:rFonts w:eastAsia="TimesNewRomanPSMT"/>
                <w:szCs w:val="22"/>
              </w:rPr>
            </w:pPr>
            <w:r>
              <w:rPr>
                <w:rFonts w:eastAsia="TimesNewRomanPSMT"/>
                <w:szCs w:val="22"/>
              </w:rPr>
              <w:t>hroniska obstruktīva plaušu slimība,</w:t>
            </w:r>
          </w:p>
          <w:p w14:paraId="6CB8AFB8" w14:textId="77777777" w:rsidR="00F02279" w:rsidRDefault="001B5169">
            <w:pPr>
              <w:widowControl/>
              <w:rPr>
                <w:rFonts w:eastAsia="TimesNewRomanPSMT"/>
                <w:szCs w:val="22"/>
              </w:rPr>
            </w:pPr>
            <w:r>
              <w:rPr>
                <w:rFonts w:eastAsia="TimesNewRomanPSMT"/>
                <w:szCs w:val="22"/>
              </w:rPr>
              <w:t>pneimonīts,</w:t>
            </w:r>
          </w:p>
          <w:p w14:paraId="043A28D3" w14:textId="77777777" w:rsidR="00F02279" w:rsidRDefault="001B5169">
            <w:pPr>
              <w:widowControl/>
              <w:kinsoku w:val="0"/>
              <w:overflowPunct w:val="0"/>
              <w:rPr>
                <w:szCs w:val="22"/>
              </w:rPr>
            </w:pPr>
            <w:r>
              <w:rPr>
                <w:rFonts w:eastAsia="TimesNewRomanPSMT"/>
                <w:szCs w:val="22"/>
              </w:rPr>
              <w:t>izsvīdums pleiras telpā</w:t>
            </w:r>
            <w:r>
              <w:rPr>
                <w:szCs w:val="22"/>
                <w:vertAlign w:val="superscript"/>
              </w:rPr>
              <w:t>1)</w:t>
            </w:r>
          </w:p>
        </w:tc>
      </w:tr>
      <w:tr w:rsidR="00F02279" w14:paraId="5A11A9A7" w14:textId="77777777">
        <w:trPr>
          <w:cantSplit/>
          <w:trHeight w:val="70"/>
        </w:trPr>
        <w:tc>
          <w:tcPr>
            <w:tcW w:w="2631" w:type="dxa"/>
            <w:vMerge/>
          </w:tcPr>
          <w:p w14:paraId="24B49641" w14:textId="77777777" w:rsidR="00F02279" w:rsidRDefault="00F02279">
            <w:pPr>
              <w:widowControl/>
              <w:rPr>
                <w:rFonts w:eastAsia="TimesNewRomanPSMT"/>
                <w:szCs w:val="22"/>
              </w:rPr>
            </w:pPr>
          </w:p>
        </w:tc>
        <w:tc>
          <w:tcPr>
            <w:tcW w:w="1725" w:type="dxa"/>
          </w:tcPr>
          <w:p w14:paraId="3EF4F156" w14:textId="77777777" w:rsidR="00F02279" w:rsidRDefault="001B5169">
            <w:pPr>
              <w:widowControl/>
              <w:kinsoku w:val="0"/>
              <w:overflowPunct w:val="0"/>
              <w:rPr>
                <w:szCs w:val="22"/>
              </w:rPr>
            </w:pPr>
            <w:r>
              <w:rPr>
                <w:szCs w:val="22"/>
              </w:rPr>
              <w:t>Reti</w:t>
            </w:r>
          </w:p>
        </w:tc>
        <w:tc>
          <w:tcPr>
            <w:tcW w:w="4579" w:type="dxa"/>
          </w:tcPr>
          <w:p w14:paraId="55DB5326" w14:textId="77777777" w:rsidR="00F02279" w:rsidRDefault="001B5169">
            <w:pPr>
              <w:widowControl/>
              <w:rPr>
                <w:szCs w:val="22"/>
              </w:rPr>
            </w:pPr>
            <w:r>
              <w:rPr>
                <w:szCs w:val="22"/>
              </w:rPr>
              <w:t>plaušu fibroze</w:t>
            </w:r>
            <w:r>
              <w:rPr>
                <w:szCs w:val="22"/>
                <w:vertAlign w:val="superscript"/>
              </w:rPr>
              <w:t>1)</w:t>
            </w:r>
          </w:p>
        </w:tc>
      </w:tr>
      <w:tr w:rsidR="00F02279" w14:paraId="0E6F70C0" w14:textId="77777777">
        <w:tblPrEx>
          <w:tblCellMar>
            <w:left w:w="108" w:type="dxa"/>
            <w:right w:w="108" w:type="dxa"/>
          </w:tblCellMar>
        </w:tblPrEx>
        <w:trPr>
          <w:trHeight w:val="471"/>
        </w:trPr>
        <w:tc>
          <w:tcPr>
            <w:tcW w:w="2631" w:type="dxa"/>
            <w:vMerge w:val="restart"/>
          </w:tcPr>
          <w:p w14:paraId="72A64521" w14:textId="77777777" w:rsidR="00F02279" w:rsidRDefault="001B5169">
            <w:pPr>
              <w:keepNext/>
              <w:keepLines/>
              <w:widowControl/>
              <w:rPr>
                <w:szCs w:val="22"/>
              </w:rPr>
            </w:pPr>
            <w:r>
              <w:rPr>
                <w:rFonts w:eastAsia="TimesNewRomanPSMT"/>
                <w:szCs w:val="22"/>
              </w:rPr>
              <w:t>Kuņģa un zarnu trakta traucējumi</w:t>
            </w:r>
          </w:p>
        </w:tc>
        <w:tc>
          <w:tcPr>
            <w:tcW w:w="1725" w:type="dxa"/>
          </w:tcPr>
          <w:p w14:paraId="6FB6FE8B" w14:textId="77777777" w:rsidR="00F02279" w:rsidRDefault="001B5169">
            <w:pPr>
              <w:keepNext/>
              <w:keepLines/>
              <w:widowControl/>
              <w:kinsoku w:val="0"/>
              <w:overflowPunct w:val="0"/>
              <w:rPr>
                <w:szCs w:val="22"/>
              </w:rPr>
            </w:pPr>
            <w:r>
              <w:rPr>
                <w:rFonts w:eastAsia="TimesNewRomanPSMT"/>
                <w:szCs w:val="22"/>
              </w:rPr>
              <w:t>Ļoti bieži</w:t>
            </w:r>
          </w:p>
        </w:tc>
        <w:tc>
          <w:tcPr>
            <w:tcW w:w="4579" w:type="dxa"/>
          </w:tcPr>
          <w:p w14:paraId="5A500891" w14:textId="77777777" w:rsidR="00F02279" w:rsidRDefault="001B5169">
            <w:pPr>
              <w:keepNext/>
              <w:keepLines/>
              <w:widowControl/>
              <w:ind w:hanging="45"/>
              <w:rPr>
                <w:rFonts w:eastAsia="TimesNewRomanPSMT"/>
                <w:szCs w:val="22"/>
              </w:rPr>
            </w:pPr>
            <w:r>
              <w:rPr>
                <w:rFonts w:eastAsia="TimesNewRomanPSMT"/>
                <w:szCs w:val="22"/>
              </w:rPr>
              <w:t>sāpes vēderā,</w:t>
            </w:r>
          </w:p>
          <w:p w14:paraId="4B657612" w14:textId="77777777" w:rsidR="00F02279" w:rsidRDefault="001B5169">
            <w:pPr>
              <w:keepNext/>
              <w:keepLines/>
              <w:widowControl/>
              <w:kinsoku w:val="0"/>
              <w:overflowPunct w:val="0"/>
              <w:ind w:hanging="45"/>
              <w:rPr>
                <w:szCs w:val="22"/>
              </w:rPr>
            </w:pPr>
            <w:r>
              <w:rPr>
                <w:rFonts w:eastAsia="TimesNewRomanPSMT"/>
                <w:szCs w:val="22"/>
              </w:rPr>
              <w:t>slikta dūša un vemšana</w:t>
            </w:r>
          </w:p>
        </w:tc>
      </w:tr>
      <w:tr w:rsidR="00F02279" w14:paraId="109C40D4" w14:textId="77777777">
        <w:tblPrEx>
          <w:tblCellMar>
            <w:left w:w="108" w:type="dxa"/>
            <w:right w:w="108" w:type="dxa"/>
          </w:tblCellMar>
        </w:tblPrEx>
        <w:trPr>
          <w:trHeight w:val="757"/>
        </w:trPr>
        <w:tc>
          <w:tcPr>
            <w:tcW w:w="2631" w:type="dxa"/>
            <w:vMerge/>
          </w:tcPr>
          <w:p w14:paraId="644531EA" w14:textId="77777777" w:rsidR="00F02279" w:rsidRDefault="00F02279">
            <w:pPr>
              <w:keepNext/>
              <w:keepLines/>
              <w:widowControl/>
              <w:rPr>
                <w:rFonts w:eastAsia="TimesNewRomanPSMT"/>
                <w:szCs w:val="22"/>
              </w:rPr>
            </w:pPr>
          </w:p>
        </w:tc>
        <w:tc>
          <w:tcPr>
            <w:tcW w:w="1725" w:type="dxa"/>
          </w:tcPr>
          <w:p w14:paraId="4D98D8BD" w14:textId="77777777" w:rsidR="00F02279" w:rsidRDefault="001B5169">
            <w:pPr>
              <w:keepNext/>
              <w:keepLines/>
              <w:widowControl/>
              <w:kinsoku w:val="0"/>
              <w:overflowPunct w:val="0"/>
              <w:rPr>
                <w:rFonts w:eastAsia="TimesNewRomanPSMT"/>
                <w:szCs w:val="22"/>
              </w:rPr>
            </w:pPr>
            <w:r>
              <w:rPr>
                <w:szCs w:val="22"/>
              </w:rPr>
              <w:t>Bieži</w:t>
            </w:r>
          </w:p>
        </w:tc>
        <w:tc>
          <w:tcPr>
            <w:tcW w:w="4579" w:type="dxa"/>
          </w:tcPr>
          <w:p w14:paraId="7BBFB8BA" w14:textId="77777777" w:rsidR="00F02279" w:rsidRDefault="001B5169">
            <w:pPr>
              <w:keepNext/>
              <w:keepLines/>
              <w:widowControl/>
              <w:ind w:hanging="45"/>
              <w:rPr>
                <w:rFonts w:eastAsia="TimesNewRomanPSMT"/>
                <w:szCs w:val="22"/>
              </w:rPr>
            </w:pPr>
            <w:r>
              <w:rPr>
                <w:rFonts w:eastAsia="TimesNewRomanPSMT"/>
                <w:szCs w:val="22"/>
              </w:rPr>
              <w:t>kuņģa un zarnu trakta asiņošana,</w:t>
            </w:r>
          </w:p>
          <w:p w14:paraId="051EB142" w14:textId="77777777" w:rsidR="00F02279" w:rsidRDefault="001B5169">
            <w:pPr>
              <w:keepNext/>
              <w:keepLines/>
              <w:widowControl/>
              <w:ind w:hanging="45"/>
              <w:rPr>
                <w:rFonts w:eastAsia="TimesNewRomanPSMT"/>
                <w:szCs w:val="22"/>
              </w:rPr>
            </w:pPr>
            <w:r>
              <w:rPr>
                <w:rFonts w:eastAsia="TimesNewRomanPSMT"/>
                <w:szCs w:val="22"/>
              </w:rPr>
              <w:t>dispepsija,</w:t>
            </w:r>
          </w:p>
          <w:p w14:paraId="0582E3DB" w14:textId="77777777" w:rsidR="00F02279" w:rsidRDefault="001B5169">
            <w:pPr>
              <w:keepNext/>
              <w:keepLines/>
              <w:widowControl/>
              <w:ind w:hanging="45"/>
              <w:rPr>
                <w:rFonts w:eastAsia="TimesNewRomanPSMT"/>
                <w:szCs w:val="22"/>
              </w:rPr>
            </w:pPr>
            <w:r>
              <w:rPr>
                <w:rFonts w:eastAsia="TimesNewRomanPSMT"/>
                <w:szCs w:val="22"/>
              </w:rPr>
              <w:t>gastroezofageālā atviļņa slimība,</w:t>
            </w:r>
          </w:p>
          <w:p w14:paraId="096C08DA" w14:textId="77777777" w:rsidR="00F02279" w:rsidRDefault="001B5169">
            <w:pPr>
              <w:keepNext/>
              <w:keepLines/>
              <w:widowControl/>
              <w:kinsoku w:val="0"/>
              <w:overflowPunct w:val="0"/>
              <w:ind w:hanging="45"/>
              <w:rPr>
                <w:rFonts w:eastAsia="TimesNewRomanPSMT"/>
                <w:szCs w:val="22"/>
              </w:rPr>
            </w:pPr>
            <w:r>
              <w:rPr>
                <w:rFonts w:eastAsia="TimesNewRomanPSMT"/>
                <w:szCs w:val="22"/>
              </w:rPr>
              <w:t>sausais sindroms</w:t>
            </w:r>
          </w:p>
        </w:tc>
      </w:tr>
      <w:tr w:rsidR="00F02279" w14:paraId="73CA5D83" w14:textId="77777777">
        <w:tblPrEx>
          <w:tblCellMar>
            <w:left w:w="108" w:type="dxa"/>
            <w:right w:w="108" w:type="dxa"/>
          </w:tblCellMar>
        </w:tblPrEx>
        <w:trPr>
          <w:trHeight w:val="757"/>
        </w:trPr>
        <w:tc>
          <w:tcPr>
            <w:tcW w:w="2631" w:type="dxa"/>
            <w:vMerge/>
          </w:tcPr>
          <w:p w14:paraId="556FD03E" w14:textId="77777777" w:rsidR="00F02279" w:rsidRDefault="00F02279">
            <w:pPr>
              <w:keepNext/>
              <w:keepLines/>
              <w:widowControl/>
              <w:rPr>
                <w:rFonts w:eastAsia="TimesNewRomanPSMT"/>
                <w:szCs w:val="22"/>
              </w:rPr>
            </w:pPr>
          </w:p>
        </w:tc>
        <w:tc>
          <w:tcPr>
            <w:tcW w:w="1725" w:type="dxa"/>
          </w:tcPr>
          <w:p w14:paraId="3D94C273" w14:textId="77777777" w:rsidR="00F02279" w:rsidRDefault="001B5169">
            <w:pPr>
              <w:keepNext/>
              <w:keepLines/>
              <w:widowControl/>
              <w:kinsoku w:val="0"/>
              <w:overflowPunct w:val="0"/>
              <w:rPr>
                <w:rFonts w:eastAsia="TimesNewRomanPSMT"/>
                <w:szCs w:val="22"/>
              </w:rPr>
            </w:pPr>
            <w:r>
              <w:rPr>
                <w:rFonts w:eastAsia="TimesNewRomanPSMT"/>
                <w:szCs w:val="22"/>
              </w:rPr>
              <w:t>Retāk</w:t>
            </w:r>
          </w:p>
          <w:p w14:paraId="0EF48D26" w14:textId="77777777" w:rsidR="00F02279" w:rsidRDefault="00F02279">
            <w:pPr>
              <w:keepNext/>
              <w:keepLines/>
              <w:widowControl/>
              <w:kinsoku w:val="0"/>
              <w:overflowPunct w:val="0"/>
              <w:rPr>
                <w:rFonts w:eastAsia="TimesNewRomanPSMT"/>
                <w:szCs w:val="22"/>
              </w:rPr>
            </w:pPr>
          </w:p>
        </w:tc>
        <w:tc>
          <w:tcPr>
            <w:tcW w:w="4579" w:type="dxa"/>
          </w:tcPr>
          <w:p w14:paraId="56D79656" w14:textId="77777777" w:rsidR="00F02279" w:rsidRDefault="001B5169">
            <w:pPr>
              <w:keepNext/>
              <w:keepLines/>
              <w:widowControl/>
              <w:ind w:hanging="45"/>
              <w:rPr>
                <w:rFonts w:eastAsia="TimesNewRomanPSMT"/>
                <w:szCs w:val="22"/>
              </w:rPr>
            </w:pPr>
            <w:r>
              <w:rPr>
                <w:rFonts w:eastAsia="TimesNewRomanPSMT"/>
                <w:szCs w:val="22"/>
              </w:rPr>
              <w:t>pankreatīts,</w:t>
            </w:r>
          </w:p>
          <w:p w14:paraId="27AF4F8A" w14:textId="77777777" w:rsidR="00F02279" w:rsidRDefault="001B5169">
            <w:pPr>
              <w:keepNext/>
              <w:keepLines/>
              <w:widowControl/>
              <w:ind w:hanging="45"/>
              <w:rPr>
                <w:rFonts w:eastAsia="TimesNewRomanPSMT"/>
                <w:szCs w:val="22"/>
              </w:rPr>
            </w:pPr>
            <w:r>
              <w:rPr>
                <w:rFonts w:eastAsia="TimesNewRomanPSMT"/>
                <w:szCs w:val="22"/>
              </w:rPr>
              <w:t>disfāgija,</w:t>
            </w:r>
          </w:p>
          <w:p w14:paraId="0B8B2300" w14:textId="77777777" w:rsidR="00F02279" w:rsidRDefault="001B5169">
            <w:pPr>
              <w:keepNext/>
              <w:keepLines/>
              <w:widowControl/>
              <w:kinsoku w:val="0"/>
              <w:overflowPunct w:val="0"/>
              <w:ind w:hanging="45"/>
              <w:rPr>
                <w:rFonts w:eastAsia="TimesNewRomanPSMT"/>
                <w:szCs w:val="22"/>
              </w:rPr>
            </w:pPr>
            <w:r>
              <w:rPr>
                <w:rFonts w:eastAsia="TimesNewRomanPSMT"/>
                <w:szCs w:val="22"/>
              </w:rPr>
              <w:t>sejas tūska</w:t>
            </w:r>
          </w:p>
        </w:tc>
      </w:tr>
      <w:tr w:rsidR="00F02279" w14:paraId="0941315C" w14:textId="77777777">
        <w:tblPrEx>
          <w:tblCellMar>
            <w:left w:w="108" w:type="dxa"/>
            <w:right w:w="108" w:type="dxa"/>
          </w:tblCellMar>
        </w:tblPrEx>
        <w:trPr>
          <w:trHeight w:val="70"/>
        </w:trPr>
        <w:tc>
          <w:tcPr>
            <w:tcW w:w="2631" w:type="dxa"/>
            <w:vMerge/>
          </w:tcPr>
          <w:p w14:paraId="3572525E" w14:textId="77777777" w:rsidR="00F02279" w:rsidRDefault="00F02279">
            <w:pPr>
              <w:widowControl/>
              <w:rPr>
                <w:rFonts w:eastAsia="TimesNewRomanPSMT"/>
                <w:szCs w:val="22"/>
              </w:rPr>
            </w:pPr>
          </w:p>
        </w:tc>
        <w:tc>
          <w:tcPr>
            <w:tcW w:w="1725" w:type="dxa"/>
          </w:tcPr>
          <w:p w14:paraId="7DCEA9A6" w14:textId="77777777" w:rsidR="00F02279" w:rsidRDefault="001B5169">
            <w:pPr>
              <w:widowControl/>
              <w:kinsoku w:val="0"/>
              <w:overflowPunct w:val="0"/>
              <w:rPr>
                <w:rFonts w:eastAsia="TimesNewRomanPSMT"/>
                <w:szCs w:val="22"/>
              </w:rPr>
            </w:pPr>
            <w:r>
              <w:rPr>
                <w:szCs w:val="22"/>
              </w:rPr>
              <w:t>Reti</w:t>
            </w:r>
          </w:p>
        </w:tc>
        <w:tc>
          <w:tcPr>
            <w:tcW w:w="4579" w:type="dxa"/>
          </w:tcPr>
          <w:p w14:paraId="7C4F4CC6" w14:textId="77777777" w:rsidR="00F02279" w:rsidRDefault="001B5169">
            <w:pPr>
              <w:widowControl/>
              <w:ind w:hanging="45"/>
              <w:rPr>
                <w:rFonts w:eastAsia="TimesNewRomanPSMT"/>
                <w:szCs w:val="22"/>
              </w:rPr>
            </w:pPr>
            <w:r>
              <w:rPr>
                <w:rFonts w:eastAsia="TimesNewRomanPSMT"/>
                <w:szCs w:val="22"/>
              </w:rPr>
              <w:t>zarnu perforācija</w:t>
            </w:r>
            <w:r>
              <w:rPr>
                <w:rFonts w:eastAsia="TimesNewRomanPSMT"/>
                <w:szCs w:val="22"/>
                <w:vertAlign w:val="superscript"/>
              </w:rPr>
              <w:t>1)</w:t>
            </w:r>
          </w:p>
        </w:tc>
      </w:tr>
      <w:tr w:rsidR="00F02279" w14:paraId="5C32707B" w14:textId="77777777">
        <w:trPr>
          <w:cantSplit/>
          <w:trHeight w:val="167"/>
        </w:trPr>
        <w:tc>
          <w:tcPr>
            <w:tcW w:w="2631" w:type="dxa"/>
            <w:vMerge w:val="restart"/>
          </w:tcPr>
          <w:p w14:paraId="250F396A" w14:textId="77777777" w:rsidR="00F02279" w:rsidRDefault="001B5169">
            <w:pPr>
              <w:keepNext/>
              <w:keepLines/>
              <w:widowControl/>
              <w:rPr>
                <w:szCs w:val="22"/>
              </w:rPr>
            </w:pPr>
            <w:r>
              <w:rPr>
                <w:szCs w:val="22"/>
              </w:rPr>
              <w:t>Aknu un žults izvades</w:t>
            </w:r>
            <w:r>
              <w:rPr>
                <w:rFonts w:eastAsia="TimesNewRomanPSMT"/>
                <w:szCs w:val="22"/>
              </w:rPr>
              <w:t xml:space="preserve"> sistēmas traucējumi*</w:t>
            </w:r>
          </w:p>
        </w:tc>
        <w:tc>
          <w:tcPr>
            <w:tcW w:w="1725" w:type="dxa"/>
          </w:tcPr>
          <w:p w14:paraId="541A6AAD" w14:textId="77777777" w:rsidR="00F02279" w:rsidRDefault="001B5169">
            <w:pPr>
              <w:widowControl/>
              <w:kinsoku w:val="0"/>
              <w:overflowPunct w:val="0"/>
              <w:rPr>
                <w:szCs w:val="22"/>
              </w:rPr>
            </w:pPr>
            <w:r>
              <w:rPr>
                <w:rFonts w:eastAsia="TimesNewRomanPSMT"/>
                <w:szCs w:val="22"/>
              </w:rPr>
              <w:t>Ļoti bieži</w:t>
            </w:r>
          </w:p>
        </w:tc>
        <w:tc>
          <w:tcPr>
            <w:tcW w:w="4579" w:type="dxa"/>
          </w:tcPr>
          <w:p w14:paraId="147B6084" w14:textId="77777777" w:rsidR="00F02279" w:rsidRDefault="001B5169">
            <w:pPr>
              <w:widowControl/>
              <w:kinsoku w:val="0"/>
              <w:overflowPunct w:val="0"/>
              <w:rPr>
                <w:szCs w:val="22"/>
              </w:rPr>
            </w:pPr>
            <w:r>
              <w:rPr>
                <w:rFonts w:eastAsia="TimesNewRomanPSMT"/>
                <w:szCs w:val="22"/>
              </w:rPr>
              <w:t>paaugstināts aknu enzīmu līmenis</w:t>
            </w:r>
          </w:p>
        </w:tc>
      </w:tr>
      <w:tr w:rsidR="00F02279" w14:paraId="58F44164" w14:textId="77777777">
        <w:trPr>
          <w:cantSplit/>
          <w:trHeight w:val="506"/>
        </w:trPr>
        <w:tc>
          <w:tcPr>
            <w:tcW w:w="2631" w:type="dxa"/>
            <w:vMerge/>
          </w:tcPr>
          <w:p w14:paraId="1612184C" w14:textId="77777777" w:rsidR="00F02279" w:rsidRDefault="00F02279">
            <w:pPr>
              <w:widowControl/>
              <w:rPr>
                <w:szCs w:val="22"/>
              </w:rPr>
            </w:pPr>
          </w:p>
        </w:tc>
        <w:tc>
          <w:tcPr>
            <w:tcW w:w="1725" w:type="dxa"/>
          </w:tcPr>
          <w:p w14:paraId="4F3AC784" w14:textId="77777777" w:rsidR="00F02279" w:rsidRDefault="001B5169">
            <w:pPr>
              <w:widowControl/>
              <w:kinsoku w:val="0"/>
              <w:overflowPunct w:val="0"/>
              <w:rPr>
                <w:rFonts w:eastAsia="TimesNewRomanPSMT"/>
                <w:szCs w:val="22"/>
              </w:rPr>
            </w:pPr>
            <w:r>
              <w:rPr>
                <w:rFonts w:eastAsia="TimesNewRomanPSMT"/>
                <w:szCs w:val="22"/>
              </w:rPr>
              <w:t>Retāk</w:t>
            </w:r>
          </w:p>
        </w:tc>
        <w:tc>
          <w:tcPr>
            <w:tcW w:w="4579" w:type="dxa"/>
          </w:tcPr>
          <w:p w14:paraId="1D04FDBA" w14:textId="77777777" w:rsidR="00F02279" w:rsidRDefault="001B5169">
            <w:pPr>
              <w:widowControl/>
              <w:rPr>
                <w:rFonts w:eastAsia="TimesNewRomanPSMT"/>
                <w:szCs w:val="22"/>
              </w:rPr>
            </w:pPr>
            <w:r>
              <w:rPr>
                <w:rFonts w:eastAsia="TimesNewRomanPSMT"/>
                <w:szCs w:val="22"/>
              </w:rPr>
              <w:t>holecistīts un holelitiāze,</w:t>
            </w:r>
          </w:p>
          <w:p w14:paraId="63869C30" w14:textId="77777777" w:rsidR="00F02279" w:rsidRDefault="001B5169">
            <w:pPr>
              <w:widowControl/>
              <w:rPr>
                <w:rFonts w:eastAsia="TimesNewRomanPSMT"/>
                <w:szCs w:val="22"/>
              </w:rPr>
            </w:pPr>
            <w:r>
              <w:rPr>
                <w:rFonts w:eastAsia="TimesNewRomanPSMT"/>
                <w:szCs w:val="22"/>
              </w:rPr>
              <w:t>aknu steatoze,</w:t>
            </w:r>
          </w:p>
          <w:p w14:paraId="3E22D28D" w14:textId="77777777" w:rsidR="00F02279" w:rsidRDefault="001B5169">
            <w:pPr>
              <w:widowControl/>
              <w:kinsoku w:val="0"/>
              <w:overflowPunct w:val="0"/>
              <w:rPr>
                <w:rFonts w:eastAsia="TimesNewRomanPSMT"/>
                <w:szCs w:val="22"/>
              </w:rPr>
            </w:pPr>
            <w:r>
              <w:rPr>
                <w:rFonts w:eastAsia="TimesNewRomanPSMT"/>
                <w:szCs w:val="22"/>
              </w:rPr>
              <w:t>paaugstināts bilirubīna līmenis,</w:t>
            </w:r>
          </w:p>
        </w:tc>
      </w:tr>
      <w:tr w:rsidR="00F02279" w14:paraId="6627BF0E" w14:textId="77777777">
        <w:trPr>
          <w:cantSplit/>
          <w:trHeight w:val="506"/>
        </w:trPr>
        <w:tc>
          <w:tcPr>
            <w:tcW w:w="2631" w:type="dxa"/>
            <w:vMerge/>
          </w:tcPr>
          <w:p w14:paraId="2D7D6ED3" w14:textId="77777777" w:rsidR="00F02279" w:rsidRDefault="00F02279">
            <w:pPr>
              <w:widowControl/>
              <w:rPr>
                <w:szCs w:val="22"/>
              </w:rPr>
            </w:pPr>
          </w:p>
        </w:tc>
        <w:tc>
          <w:tcPr>
            <w:tcW w:w="1725" w:type="dxa"/>
          </w:tcPr>
          <w:p w14:paraId="401151CB" w14:textId="77777777" w:rsidR="00F02279" w:rsidRDefault="001B5169">
            <w:pPr>
              <w:widowControl/>
              <w:kinsoku w:val="0"/>
              <w:overflowPunct w:val="0"/>
              <w:rPr>
                <w:rFonts w:eastAsia="TimesNewRomanPSMT"/>
                <w:szCs w:val="22"/>
              </w:rPr>
            </w:pPr>
            <w:r>
              <w:rPr>
                <w:szCs w:val="22"/>
              </w:rPr>
              <w:t>Reti</w:t>
            </w:r>
          </w:p>
        </w:tc>
        <w:tc>
          <w:tcPr>
            <w:tcW w:w="4579" w:type="dxa"/>
          </w:tcPr>
          <w:p w14:paraId="737BBAF9" w14:textId="77777777" w:rsidR="00F02279" w:rsidRDefault="001B5169">
            <w:pPr>
              <w:widowControl/>
              <w:rPr>
                <w:rFonts w:eastAsia="TimesNewRomanPSMT"/>
                <w:szCs w:val="22"/>
              </w:rPr>
            </w:pPr>
            <w:r>
              <w:rPr>
                <w:rFonts w:eastAsia="TimesNewRomanPSMT"/>
                <w:szCs w:val="22"/>
              </w:rPr>
              <w:t>hepatīts,</w:t>
            </w:r>
          </w:p>
          <w:p w14:paraId="6CC0E7AD" w14:textId="77777777" w:rsidR="00F02279" w:rsidRDefault="001B5169">
            <w:pPr>
              <w:widowControl/>
              <w:rPr>
                <w:rFonts w:eastAsia="TimesNewRomanPSMT"/>
                <w:szCs w:val="22"/>
              </w:rPr>
            </w:pPr>
            <w:r>
              <w:rPr>
                <w:rFonts w:eastAsia="TimesNewRomanPSMT"/>
                <w:szCs w:val="22"/>
              </w:rPr>
              <w:t>B hepatīta reaktivācija</w:t>
            </w:r>
            <w:r>
              <w:rPr>
                <w:rFonts w:eastAsia="TimesNewRomanPSMT"/>
                <w:szCs w:val="22"/>
                <w:vertAlign w:val="superscript"/>
              </w:rPr>
              <w:t>1)</w:t>
            </w:r>
            <w:r>
              <w:rPr>
                <w:rFonts w:eastAsia="TimesNewRomanPSMT"/>
                <w:szCs w:val="22"/>
              </w:rPr>
              <w:t>,</w:t>
            </w:r>
          </w:p>
          <w:p w14:paraId="3F84D68D" w14:textId="77777777" w:rsidR="00F02279" w:rsidRDefault="001B5169">
            <w:pPr>
              <w:widowControl/>
              <w:kinsoku w:val="0"/>
              <w:overflowPunct w:val="0"/>
              <w:rPr>
                <w:rFonts w:eastAsia="TimesNewRomanPSMT"/>
                <w:szCs w:val="22"/>
              </w:rPr>
            </w:pPr>
            <w:r>
              <w:rPr>
                <w:rFonts w:eastAsia="TimesNewRomanPSMT"/>
                <w:szCs w:val="22"/>
              </w:rPr>
              <w:t>autoimūnais hepatīts</w:t>
            </w:r>
            <w:r>
              <w:rPr>
                <w:rFonts w:eastAsia="TimesNewRomanPSMT"/>
                <w:szCs w:val="22"/>
                <w:vertAlign w:val="superscript"/>
              </w:rPr>
              <w:t>1)</w:t>
            </w:r>
          </w:p>
        </w:tc>
      </w:tr>
      <w:tr w:rsidR="00F02279" w14:paraId="3E7B2248" w14:textId="77777777">
        <w:trPr>
          <w:cantSplit/>
          <w:trHeight w:val="70"/>
        </w:trPr>
        <w:tc>
          <w:tcPr>
            <w:tcW w:w="2631" w:type="dxa"/>
            <w:vMerge/>
          </w:tcPr>
          <w:p w14:paraId="1DD96224" w14:textId="77777777" w:rsidR="00F02279" w:rsidRDefault="00F02279">
            <w:pPr>
              <w:widowControl/>
              <w:rPr>
                <w:szCs w:val="22"/>
              </w:rPr>
            </w:pPr>
          </w:p>
        </w:tc>
        <w:tc>
          <w:tcPr>
            <w:tcW w:w="1725" w:type="dxa"/>
          </w:tcPr>
          <w:p w14:paraId="3796C1B1" w14:textId="77777777" w:rsidR="00F02279" w:rsidRDefault="001B5169">
            <w:pPr>
              <w:widowControl/>
              <w:kinsoku w:val="0"/>
              <w:overflowPunct w:val="0"/>
              <w:rPr>
                <w:rFonts w:eastAsia="TimesNewRomanPSMT"/>
                <w:szCs w:val="22"/>
              </w:rPr>
            </w:pPr>
            <w:r>
              <w:rPr>
                <w:rFonts w:eastAsia="TimesNewRomanPSMT"/>
                <w:szCs w:val="22"/>
              </w:rPr>
              <w:t>Nav zināms</w:t>
            </w:r>
          </w:p>
        </w:tc>
        <w:tc>
          <w:tcPr>
            <w:tcW w:w="4579" w:type="dxa"/>
          </w:tcPr>
          <w:p w14:paraId="2D916923" w14:textId="77777777" w:rsidR="00F02279" w:rsidRDefault="001B5169">
            <w:pPr>
              <w:widowControl/>
              <w:kinsoku w:val="0"/>
              <w:overflowPunct w:val="0"/>
              <w:rPr>
                <w:rFonts w:eastAsia="TimesNewRomanPSMT"/>
                <w:szCs w:val="22"/>
              </w:rPr>
            </w:pPr>
            <w:r>
              <w:rPr>
                <w:rFonts w:eastAsia="TimesNewRomanPSMT"/>
                <w:szCs w:val="22"/>
              </w:rPr>
              <w:t>aknu mazspēja</w:t>
            </w:r>
            <w:r>
              <w:rPr>
                <w:rFonts w:eastAsia="TimesNewRomanPSMT"/>
                <w:szCs w:val="22"/>
                <w:vertAlign w:val="superscript"/>
              </w:rPr>
              <w:t>1)</w:t>
            </w:r>
          </w:p>
        </w:tc>
      </w:tr>
      <w:tr w:rsidR="00F02279" w14:paraId="14C37751" w14:textId="77777777">
        <w:tblPrEx>
          <w:tblCellMar>
            <w:left w:w="108" w:type="dxa"/>
            <w:right w:w="108" w:type="dxa"/>
          </w:tblCellMar>
        </w:tblPrEx>
        <w:trPr>
          <w:trHeight w:val="70"/>
        </w:trPr>
        <w:tc>
          <w:tcPr>
            <w:tcW w:w="2631" w:type="dxa"/>
            <w:vMerge w:val="restart"/>
          </w:tcPr>
          <w:p w14:paraId="14DEF156" w14:textId="77777777" w:rsidR="00F02279" w:rsidRDefault="001B5169">
            <w:pPr>
              <w:widowControl/>
              <w:rPr>
                <w:szCs w:val="22"/>
              </w:rPr>
            </w:pPr>
            <w:r>
              <w:rPr>
                <w:rFonts w:eastAsia="TimesNewRomanPSMT"/>
                <w:szCs w:val="22"/>
              </w:rPr>
              <w:t>Ādas un zemādas audu bojājumi</w:t>
            </w:r>
          </w:p>
        </w:tc>
        <w:tc>
          <w:tcPr>
            <w:tcW w:w="1725" w:type="dxa"/>
          </w:tcPr>
          <w:p w14:paraId="47DD272A" w14:textId="77777777" w:rsidR="00F02279" w:rsidRDefault="001B5169">
            <w:pPr>
              <w:widowControl/>
              <w:kinsoku w:val="0"/>
              <w:overflowPunct w:val="0"/>
              <w:rPr>
                <w:szCs w:val="22"/>
              </w:rPr>
            </w:pPr>
            <w:r>
              <w:rPr>
                <w:rFonts w:eastAsia="TimesNewRomanPSMT"/>
                <w:szCs w:val="22"/>
              </w:rPr>
              <w:t>Ļoti bieži</w:t>
            </w:r>
          </w:p>
        </w:tc>
        <w:tc>
          <w:tcPr>
            <w:tcW w:w="4579" w:type="dxa"/>
          </w:tcPr>
          <w:p w14:paraId="0A345592" w14:textId="77777777" w:rsidR="00F02279" w:rsidRDefault="001B5169">
            <w:pPr>
              <w:widowControl/>
              <w:kinsoku w:val="0"/>
              <w:overflowPunct w:val="0"/>
              <w:ind w:left="-45"/>
              <w:rPr>
                <w:szCs w:val="22"/>
              </w:rPr>
            </w:pPr>
            <w:r>
              <w:rPr>
                <w:rFonts w:eastAsia="TimesNewRomanPSMT"/>
                <w:szCs w:val="22"/>
              </w:rPr>
              <w:t>izsitumi (tai skaitā eksfoliatīvi izsitumi)</w:t>
            </w:r>
          </w:p>
        </w:tc>
      </w:tr>
      <w:tr w:rsidR="00F02279" w14:paraId="4CA8FB0B" w14:textId="77777777">
        <w:tblPrEx>
          <w:tblCellMar>
            <w:left w:w="108" w:type="dxa"/>
            <w:right w:w="108" w:type="dxa"/>
          </w:tblCellMar>
        </w:tblPrEx>
        <w:trPr>
          <w:trHeight w:val="1062"/>
        </w:trPr>
        <w:tc>
          <w:tcPr>
            <w:tcW w:w="2631" w:type="dxa"/>
            <w:vMerge/>
          </w:tcPr>
          <w:p w14:paraId="29C51786" w14:textId="77777777" w:rsidR="00F02279" w:rsidRDefault="00F02279">
            <w:pPr>
              <w:widowControl/>
              <w:rPr>
                <w:rFonts w:eastAsia="TimesNewRomanPSMT"/>
                <w:szCs w:val="22"/>
              </w:rPr>
            </w:pPr>
          </w:p>
        </w:tc>
        <w:tc>
          <w:tcPr>
            <w:tcW w:w="1725" w:type="dxa"/>
          </w:tcPr>
          <w:p w14:paraId="092432E5" w14:textId="77777777" w:rsidR="00F02279" w:rsidRDefault="001B5169">
            <w:pPr>
              <w:widowControl/>
              <w:kinsoku w:val="0"/>
              <w:overflowPunct w:val="0"/>
              <w:rPr>
                <w:rFonts w:eastAsia="TimesNewRomanPSMT"/>
                <w:szCs w:val="22"/>
              </w:rPr>
            </w:pPr>
            <w:r>
              <w:rPr>
                <w:szCs w:val="22"/>
              </w:rPr>
              <w:t>Bieži</w:t>
            </w:r>
          </w:p>
        </w:tc>
        <w:tc>
          <w:tcPr>
            <w:tcW w:w="4579" w:type="dxa"/>
          </w:tcPr>
          <w:p w14:paraId="4CC12C0B" w14:textId="77777777" w:rsidR="00F02279" w:rsidRDefault="001B5169">
            <w:pPr>
              <w:widowControl/>
              <w:ind w:left="-45"/>
              <w:rPr>
                <w:rFonts w:eastAsia="TimesNewRomanPSMT"/>
                <w:szCs w:val="22"/>
              </w:rPr>
            </w:pPr>
            <w:r>
              <w:rPr>
                <w:rFonts w:eastAsia="TimesNewRomanPSMT"/>
                <w:szCs w:val="22"/>
              </w:rPr>
              <w:t>psoriāzes pastiprināšanās vai pirmreizēja parādīšanās (tai skaitā palmoplantāra pustuloza psoriāze)</w:t>
            </w:r>
            <w:r>
              <w:rPr>
                <w:rFonts w:eastAsia="TimesNewRomanPSMT"/>
                <w:szCs w:val="22"/>
                <w:vertAlign w:val="superscript"/>
              </w:rPr>
              <w:t>1)</w:t>
            </w:r>
            <w:r>
              <w:rPr>
                <w:rFonts w:eastAsia="TimesNewRomanPSMT"/>
                <w:szCs w:val="22"/>
              </w:rPr>
              <w:t>,</w:t>
            </w:r>
          </w:p>
          <w:p w14:paraId="29C38C52" w14:textId="77777777" w:rsidR="00F02279" w:rsidRDefault="001B5169">
            <w:pPr>
              <w:widowControl/>
              <w:ind w:left="-45"/>
              <w:rPr>
                <w:rFonts w:eastAsia="TimesNewRomanPSMT"/>
                <w:szCs w:val="22"/>
              </w:rPr>
            </w:pPr>
            <w:r>
              <w:rPr>
                <w:rFonts w:eastAsia="TimesNewRomanPSMT"/>
                <w:szCs w:val="22"/>
              </w:rPr>
              <w:t>nātrene,</w:t>
            </w:r>
          </w:p>
          <w:p w14:paraId="4DEAF5F6" w14:textId="77777777" w:rsidR="00F02279" w:rsidRDefault="001B5169">
            <w:pPr>
              <w:widowControl/>
              <w:ind w:left="-45"/>
              <w:rPr>
                <w:rFonts w:eastAsia="TimesNewRomanPSMT"/>
                <w:szCs w:val="22"/>
              </w:rPr>
            </w:pPr>
            <w:r>
              <w:rPr>
                <w:rFonts w:eastAsia="TimesNewRomanPSMT"/>
                <w:szCs w:val="22"/>
              </w:rPr>
              <w:t>asinsizplūdumi (tai skaitā purpura),</w:t>
            </w:r>
          </w:p>
          <w:p w14:paraId="49EAC5D8" w14:textId="77777777" w:rsidR="00F02279" w:rsidRDefault="001B5169">
            <w:pPr>
              <w:widowControl/>
              <w:ind w:left="-45"/>
              <w:rPr>
                <w:rFonts w:eastAsia="TimesNewRomanPSMT"/>
                <w:szCs w:val="22"/>
              </w:rPr>
            </w:pPr>
            <w:r>
              <w:rPr>
                <w:rFonts w:eastAsia="TimesNewRomanPSMT"/>
                <w:szCs w:val="22"/>
              </w:rPr>
              <w:t>dermatīts (tai skaitā ekzēma),</w:t>
            </w:r>
          </w:p>
          <w:p w14:paraId="4EB4C363" w14:textId="77777777" w:rsidR="00F02279" w:rsidRDefault="001B5169">
            <w:pPr>
              <w:widowControl/>
              <w:ind w:left="-45"/>
              <w:rPr>
                <w:rFonts w:eastAsia="TimesNewRomanPSMT"/>
                <w:szCs w:val="22"/>
              </w:rPr>
            </w:pPr>
            <w:r>
              <w:rPr>
                <w:rFonts w:eastAsia="TimesNewRomanPSMT"/>
                <w:szCs w:val="22"/>
              </w:rPr>
              <w:t>onihoklāzija,</w:t>
            </w:r>
          </w:p>
          <w:p w14:paraId="07B89797" w14:textId="77777777" w:rsidR="00F02279" w:rsidRDefault="001B5169">
            <w:pPr>
              <w:widowControl/>
              <w:ind w:left="-45"/>
              <w:rPr>
                <w:rFonts w:eastAsia="TimesNewRomanPSMT"/>
                <w:szCs w:val="22"/>
              </w:rPr>
            </w:pPr>
            <w:r>
              <w:rPr>
                <w:rFonts w:eastAsia="TimesNewRomanPSMT"/>
                <w:szCs w:val="22"/>
              </w:rPr>
              <w:t>hiperhidroze,</w:t>
            </w:r>
          </w:p>
          <w:p w14:paraId="4F9C418A" w14:textId="77777777" w:rsidR="00F02279" w:rsidRDefault="001B5169">
            <w:pPr>
              <w:widowControl/>
              <w:ind w:left="-45"/>
              <w:rPr>
                <w:rFonts w:eastAsia="TimesNewRomanPSMT"/>
                <w:szCs w:val="22"/>
              </w:rPr>
            </w:pPr>
            <w:r>
              <w:rPr>
                <w:rFonts w:eastAsia="TimesNewRomanPSMT"/>
                <w:szCs w:val="22"/>
              </w:rPr>
              <w:t>alopēcija</w:t>
            </w:r>
            <w:r>
              <w:rPr>
                <w:rFonts w:eastAsia="TimesNewRomanPSMT"/>
                <w:szCs w:val="22"/>
                <w:vertAlign w:val="superscript"/>
              </w:rPr>
              <w:t>1)</w:t>
            </w:r>
            <w:r>
              <w:rPr>
                <w:rFonts w:eastAsia="TimesNewRomanPSMT"/>
                <w:szCs w:val="22"/>
              </w:rPr>
              <w:t>,</w:t>
            </w:r>
          </w:p>
          <w:p w14:paraId="388B2220" w14:textId="77777777" w:rsidR="00F02279" w:rsidRDefault="001B5169">
            <w:pPr>
              <w:widowControl/>
              <w:kinsoku w:val="0"/>
              <w:overflowPunct w:val="0"/>
              <w:ind w:left="-45"/>
              <w:rPr>
                <w:rFonts w:eastAsia="TimesNewRomanPSMT"/>
                <w:szCs w:val="22"/>
              </w:rPr>
            </w:pPr>
            <w:r>
              <w:rPr>
                <w:rFonts w:eastAsia="TimesNewRomanPSMT"/>
                <w:szCs w:val="22"/>
              </w:rPr>
              <w:t>nieze</w:t>
            </w:r>
          </w:p>
        </w:tc>
      </w:tr>
      <w:tr w:rsidR="00F02279" w14:paraId="1BBC6EB2" w14:textId="77777777">
        <w:tblPrEx>
          <w:tblCellMar>
            <w:left w:w="108" w:type="dxa"/>
            <w:right w:w="108" w:type="dxa"/>
          </w:tblCellMar>
        </w:tblPrEx>
        <w:trPr>
          <w:trHeight w:val="70"/>
        </w:trPr>
        <w:tc>
          <w:tcPr>
            <w:tcW w:w="2631" w:type="dxa"/>
            <w:vMerge/>
          </w:tcPr>
          <w:p w14:paraId="09B3B189" w14:textId="77777777" w:rsidR="00F02279" w:rsidRDefault="00F02279">
            <w:pPr>
              <w:widowControl/>
              <w:rPr>
                <w:rFonts w:eastAsia="TimesNewRomanPSMT"/>
                <w:szCs w:val="22"/>
              </w:rPr>
            </w:pPr>
          </w:p>
        </w:tc>
        <w:tc>
          <w:tcPr>
            <w:tcW w:w="1725" w:type="dxa"/>
          </w:tcPr>
          <w:p w14:paraId="4DAE94C2" w14:textId="77777777" w:rsidR="00F02279" w:rsidRDefault="001B5169">
            <w:pPr>
              <w:widowControl/>
              <w:kinsoku w:val="0"/>
              <w:overflowPunct w:val="0"/>
              <w:rPr>
                <w:rFonts w:eastAsia="TimesNewRomanPSMT"/>
                <w:szCs w:val="22"/>
              </w:rPr>
            </w:pPr>
            <w:r>
              <w:rPr>
                <w:rFonts w:eastAsia="TimesNewRomanPSMT"/>
                <w:szCs w:val="22"/>
              </w:rPr>
              <w:t>Retāk</w:t>
            </w:r>
          </w:p>
        </w:tc>
        <w:tc>
          <w:tcPr>
            <w:tcW w:w="4579" w:type="dxa"/>
          </w:tcPr>
          <w:p w14:paraId="3D8DB4F6" w14:textId="77777777" w:rsidR="00F02279" w:rsidRDefault="001B5169">
            <w:pPr>
              <w:widowControl/>
              <w:ind w:left="-45"/>
              <w:rPr>
                <w:rFonts w:eastAsia="TimesNewRomanPSMT"/>
                <w:szCs w:val="22"/>
              </w:rPr>
            </w:pPr>
            <w:r>
              <w:rPr>
                <w:rFonts w:eastAsia="TimesNewRomanPSMT"/>
                <w:szCs w:val="22"/>
              </w:rPr>
              <w:t>svīšana naktīs,</w:t>
            </w:r>
          </w:p>
          <w:p w14:paraId="00641D15" w14:textId="77777777" w:rsidR="00F02279" w:rsidRDefault="001B5169">
            <w:pPr>
              <w:widowControl/>
              <w:kinsoku w:val="0"/>
              <w:overflowPunct w:val="0"/>
              <w:ind w:left="-45"/>
              <w:rPr>
                <w:rFonts w:eastAsia="TimesNewRomanPSMT"/>
                <w:szCs w:val="22"/>
              </w:rPr>
            </w:pPr>
            <w:r>
              <w:rPr>
                <w:rFonts w:eastAsia="TimesNewRomanPSMT"/>
                <w:szCs w:val="22"/>
              </w:rPr>
              <w:t>rēta</w:t>
            </w:r>
          </w:p>
        </w:tc>
      </w:tr>
      <w:tr w:rsidR="00F02279" w14:paraId="5BC1FEE0" w14:textId="77777777">
        <w:tblPrEx>
          <w:tblCellMar>
            <w:left w:w="108" w:type="dxa"/>
            <w:right w:w="108" w:type="dxa"/>
          </w:tblCellMar>
        </w:tblPrEx>
        <w:trPr>
          <w:trHeight w:val="1062"/>
        </w:trPr>
        <w:tc>
          <w:tcPr>
            <w:tcW w:w="2631" w:type="dxa"/>
            <w:vMerge/>
          </w:tcPr>
          <w:p w14:paraId="26EF61C2" w14:textId="77777777" w:rsidR="00F02279" w:rsidRDefault="00F02279">
            <w:pPr>
              <w:widowControl/>
              <w:rPr>
                <w:rFonts w:eastAsia="TimesNewRomanPSMT"/>
                <w:szCs w:val="22"/>
              </w:rPr>
            </w:pPr>
          </w:p>
        </w:tc>
        <w:tc>
          <w:tcPr>
            <w:tcW w:w="1725" w:type="dxa"/>
          </w:tcPr>
          <w:p w14:paraId="48860F17" w14:textId="77777777" w:rsidR="00F02279" w:rsidRDefault="001B5169">
            <w:pPr>
              <w:widowControl/>
              <w:kinsoku w:val="0"/>
              <w:overflowPunct w:val="0"/>
              <w:rPr>
                <w:rFonts w:eastAsia="TimesNewRomanPSMT"/>
                <w:szCs w:val="22"/>
              </w:rPr>
            </w:pPr>
            <w:r>
              <w:rPr>
                <w:szCs w:val="22"/>
              </w:rPr>
              <w:t>Reti</w:t>
            </w:r>
          </w:p>
        </w:tc>
        <w:tc>
          <w:tcPr>
            <w:tcW w:w="4579" w:type="dxa"/>
          </w:tcPr>
          <w:p w14:paraId="59FDC75C" w14:textId="77777777" w:rsidR="00F02279" w:rsidRDefault="001B5169">
            <w:pPr>
              <w:widowControl/>
              <w:ind w:left="-45"/>
              <w:rPr>
                <w:szCs w:val="22"/>
              </w:rPr>
            </w:pPr>
            <w:r>
              <w:rPr>
                <w:i/>
                <w:iCs/>
                <w:szCs w:val="22"/>
              </w:rPr>
              <w:t>erythema multiforme</w:t>
            </w:r>
            <w:r>
              <w:rPr>
                <w:szCs w:val="22"/>
                <w:vertAlign w:val="superscript"/>
              </w:rPr>
              <w:t>1)</w:t>
            </w:r>
            <w:r>
              <w:rPr>
                <w:szCs w:val="22"/>
              </w:rPr>
              <w:t>,</w:t>
            </w:r>
          </w:p>
          <w:p w14:paraId="77D604BC" w14:textId="77777777" w:rsidR="00F02279" w:rsidRDefault="001B5169">
            <w:pPr>
              <w:widowControl/>
              <w:ind w:left="-45"/>
              <w:rPr>
                <w:szCs w:val="22"/>
              </w:rPr>
            </w:pPr>
            <w:r>
              <w:rPr>
                <w:rFonts w:eastAsia="TimesNewRomanPSMT"/>
                <w:szCs w:val="22"/>
              </w:rPr>
              <w:t>Stīvensa</w:t>
            </w:r>
            <w:r>
              <w:rPr>
                <w:szCs w:val="22"/>
              </w:rPr>
              <w:t>-Džonsona sindroms</w:t>
            </w:r>
            <w:r>
              <w:rPr>
                <w:szCs w:val="22"/>
                <w:vertAlign w:val="superscript"/>
              </w:rPr>
              <w:t>1)</w:t>
            </w:r>
            <w:r>
              <w:rPr>
                <w:szCs w:val="22"/>
              </w:rPr>
              <w:t>,</w:t>
            </w:r>
          </w:p>
          <w:p w14:paraId="6880AB36" w14:textId="77777777" w:rsidR="00F02279" w:rsidRDefault="001B5169">
            <w:pPr>
              <w:widowControl/>
              <w:ind w:left="-45"/>
              <w:rPr>
                <w:szCs w:val="22"/>
              </w:rPr>
            </w:pPr>
            <w:r>
              <w:rPr>
                <w:szCs w:val="22"/>
              </w:rPr>
              <w:t>angio</w:t>
            </w:r>
            <w:r>
              <w:rPr>
                <w:rFonts w:eastAsia="TimesNewRomanPSMT"/>
                <w:szCs w:val="22"/>
              </w:rPr>
              <w:t>edēma</w:t>
            </w:r>
            <w:r>
              <w:rPr>
                <w:szCs w:val="22"/>
                <w:vertAlign w:val="superscript"/>
              </w:rPr>
              <w:t>1)</w:t>
            </w:r>
            <w:r>
              <w:rPr>
                <w:szCs w:val="22"/>
              </w:rPr>
              <w:t>,</w:t>
            </w:r>
          </w:p>
          <w:p w14:paraId="2B352DD4" w14:textId="77777777" w:rsidR="00F02279" w:rsidRDefault="001B5169">
            <w:pPr>
              <w:widowControl/>
              <w:kinsoku w:val="0"/>
              <w:overflowPunct w:val="0"/>
              <w:ind w:left="-45"/>
              <w:rPr>
                <w:szCs w:val="22"/>
                <w:vertAlign w:val="superscript"/>
              </w:rPr>
            </w:pPr>
            <w:r>
              <w:rPr>
                <w:rFonts w:eastAsia="TimesNewRomanPSMT"/>
                <w:szCs w:val="22"/>
              </w:rPr>
              <w:t>ādas vaskulīts</w:t>
            </w:r>
            <w:r>
              <w:rPr>
                <w:szCs w:val="22"/>
                <w:vertAlign w:val="superscript"/>
              </w:rPr>
              <w:t>1)</w:t>
            </w:r>
          </w:p>
          <w:p w14:paraId="322BF77B" w14:textId="77777777" w:rsidR="00F02279" w:rsidRDefault="001B5169">
            <w:pPr>
              <w:widowControl/>
              <w:kinsoku w:val="0"/>
              <w:overflowPunct w:val="0"/>
              <w:ind w:left="-45"/>
              <w:rPr>
                <w:rFonts w:eastAsia="TimesNewRomanPSMT"/>
                <w:szCs w:val="22"/>
              </w:rPr>
            </w:pPr>
            <w:r>
              <w:rPr>
                <w:szCs w:val="22"/>
              </w:rPr>
              <w:t>lihenoīda ādas reakcija</w:t>
            </w:r>
            <w:r>
              <w:rPr>
                <w:szCs w:val="22"/>
                <w:vertAlign w:val="superscript"/>
              </w:rPr>
              <w:t>1)</w:t>
            </w:r>
          </w:p>
        </w:tc>
      </w:tr>
      <w:tr w:rsidR="00F02279" w14:paraId="41EFF038" w14:textId="77777777">
        <w:tblPrEx>
          <w:tblCellMar>
            <w:left w:w="108" w:type="dxa"/>
            <w:right w:w="108" w:type="dxa"/>
          </w:tblCellMar>
        </w:tblPrEx>
        <w:trPr>
          <w:trHeight w:val="70"/>
        </w:trPr>
        <w:tc>
          <w:tcPr>
            <w:tcW w:w="2631" w:type="dxa"/>
            <w:vMerge/>
          </w:tcPr>
          <w:p w14:paraId="3C5BC55F" w14:textId="77777777" w:rsidR="00F02279" w:rsidRDefault="00F02279">
            <w:pPr>
              <w:widowControl/>
              <w:rPr>
                <w:rFonts w:eastAsia="TimesNewRomanPSMT"/>
                <w:szCs w:val="22"/>
              </w:rPr>
            </w:pPr>
          </w:p>
        </w:tc>
        <w:tc>
          <w:tcPr>
            <w:tcW w:w="1725" w:type="dxa"/>
          </w:tcPr>
          <w:p w14:paraId="27AF99DE" w14:textId="77777777" w:rsidR="00F02279" w:rsidRDefault="001B5169">
            <w:pPr>
              <w:widowControl/>
              <w:kinsoku w:val="0"/>
              <w:overflowPunct w:val="0"/>
              <w:rPr>
                <w:rFonts w:eastAsia="TimesNewRomanPSMT"/>
                <w:szCs w:val="22"/>
              </w:rPr>
            </w:pPr>
            <w:r>
              <w:rPr>
                <w:szCs w:val="22"/>
              </w:rPr>
              <w:t>Nav zi</w:t>
            </w:r>
            <w:r>
              <w:rPr>
                <w:rFonts w:eastAsia="TimesNewRomanPSMT"/>
                <w:szCs w:val="22"/>
              </w:rPr>
              <w:t>nāms</w:t>
            </w:r>
          </w:p>
        </w:tc>
        <w:tc>
          <w:tcPr>
            <w:tcW w:w="4579" w:type="dxa"/>
          </w:tcPr>
          <w:p w14:paraId="16AE90A6" w14:textId="77777777" w:rsidR="00F02279" w:rsidRDefault="001B5169">
            <w:pPr>
              <w:widowControl/>
              <w:kinsoku w:val="0"/>
              <w:overflowPunct w:val="0"/>
              <w:ind w:left="-45"/>
              <w:rPr>
                <w:rFonts w:eastAsia="TimesNewRomanPSMT"/>
                <w:szCs w:val="22"/>
              </w:rPr>
            </w:pPr>
            <w:r>
              <w:rPr>
                <w:rFonts w:eastAsia="TimesNewRomanPSMT"/>
                <w:szCs w:val="22"/>
              </w:rPr>
              <w:t>dermatomiozīta simptomu pasliktināšanās</w:t>
            </w:r>
            <w:r>
              <w:rPr>
                <w:rFonts w:eastAsia="TimesNewRomanPSMT"/>
                <w:szCs w:val="22"/>
                <w:vertAlign w:val="superscript"/>
              </w:rPr>
              <w:t>1)</w:t>
            </w:r>
          </w:p>
        </w:tc>
      </w:tr>
      <w:tr w:rsidR="00F02279" w14:paraId="631E643B" w14:textId="77777777">
        <w:trPr>
          <w:cantSplit/>
          <w:trHeight w:val="70"/>
        </w:trPr>
        <w:tc>
          <w:tcPr>
            <w:tcW w:w="2631" w:type="dxa"/>
            <w:vMerge w:val="restart"/>
          </w:tcPr>
          <w:p w14:paraId="2CDF6BDD" w14:textId="753D764C" w:rsidR="00F02279" w:rsidRDefault="001B5169">
            <w:pPr>
              <w:keepNext/>
              <w:keepLines/>
              <w:widowControl/>
              <w:rPr>
                <w:szCs w:val="22"/>
              </w:rPr>
            </w:pPr>
            <w:r>
              <w:rPr>
                <w:szCs w:val="22"/>
              </w:rPr>
              <w:t>Skeleta-</w:t>
            </w:r>
            <w:r>
              <w:rPr>
                <w:rFonts w:eastAsia="TimesNewRomanPSMT"/>
                <w:szCs w:val="22"/>
              </w:rPr>
              <w:t>muskuļu un saistaudu sistēmas bojājumi</w:t>
            </w:r>
          </w:p>
        </w:tc>
        <w:tc>
          <w:tcPr>
            <w:tcW w:w="1725" w:type="dxa"/>
          </w:tcPr>
          <w:p w14:paraId="1239B6C2" w14:textId="77777777" w:rsidR="00F02279" w:rsidRDefault="001B5169">
            <w:pPr>
              <w:keepNext/>
              <w:keepLines/>
              <w:widowControl/>
              <w:kinsoku w:val="0"/>
              <w:overflowPunct w:val="0"/>
              <w:rPr>
                <w:szCs w:val="22"/>
              </w:rPr>
            </w:pPr>
            <w:r>
              <w:rPr>
                <w:rFonts w:eastAsia="TimesNewRomanPSMT"/>
                <w:szCs w:val="22"/>
              </w:rPr>
              <w:t>Ļoti bieži</w:t>
            </w:r>
          </w:p>
        </w:tc>
        <w:tc>
          <w:tcPr>
            <w:tcW w:w="4579" w:type="dxa"/>
          </w:tcPr>
          <w:p w14:paraId="4B24F02A" w14:textId="77777777" w:rsidR="00F02279" w:rsidRDefault="001B5169">
            <w:pPr>
              <w:keepNext/>
              <w:keepLines/>
              <w:widowControl/>
              <w:kinsoku w:val="0"/>
              <w:overflowPunct w:val="0"/>
              <w:rPr>
                <w:szCs w:val="22"/>
              </w:rPr>
            </w:pPr>
            <w:r>
              <w:rPr>
                <w:rFonts w:eastAsia="TimesNewRomanPSMT"/>
                <w:szCs w:val="22"/>
              </w:rPr>
              <w:t>skeleta un muskuļu sāpes</w:t>
            </w:r>
          </w:p>
        </w:tc>
      </w:tr>
      <w:tr w:rsidR="00F02279" w14:paraId="379DE440" w14:textId="77777777">
        <w:trPr>
          <w:cantSplit/>
          <w:trHeight w:val="505"/>
        </w:trPr>
        <w:tc>
          <w:tcPr>
            <w:tcW w:w="2631" w:type="dxa"/>
            <w:vMerge/>
          </w:tcPr>
          <w:p w14:paraId="1FF817A2" w14:textId="77777777" w:rsidR="00F02279" w:rsidRDefault="00F02279">
            <w:pPr>
              <w:keepNext/>
              <w:keepLines/>
              <w:widowControl/>
              <w:rPr>
                <w:szCs w:val="22"/>
              </w:rPr>
            </w:pPr>
          </w:p>
        </w:tc>
        <w:tc>
          <w:tcPr>
            <w:tcW w:w="1725" w:type="dxa"/>
          </w:tcPr>
          <w:p w14:paraId="0BAF606C" w14:textId="77777777" w:rsidR="00F02279" w:rsidRDefault="001B5169">
            <w:pPr>
              <w:keepNext/>
              <w:keepLines/>
              <w:widowControl/>
              <w:kinsoku w:val="0"/>
              <w:overflowPunct w:val="0"/>
              <w:rPr>
                <w:rFonts w:eastAsia="TimesNewRomanPSMT"/>
                <w:szCs w:val="22"/>
              </w:rPr>
            </w:pPr>
            <w:r>
              <w:rPr>
                <w:szCs w:val="22"/>
              </w:rPr>
              <w:t>Bieži</w:t>
            </w:r>
          </w:p>
        </w:tc>
        <w:tc>
          <w:tcPr>
            <w:tcW w:w="4579" w:type="dxa"/>
          </w:tcPr>
          <w:p w14:paraId="6212B60C" w14:textId="77777777" w:rsidR="00F02279" w:rsidRDefault="001B5169">
            <w:pPr>
              <w:keepNext/>
              <w:keepLines/>
              <w:widowControl/>
              <w:rPr>
                <w:rFonts w:eastAsia="TimesNewRomanPSMT"/>
                <w:szCs w:val="22"/>
              </w:rPr>
            </w:pPr>
            <w:r>
              <w:rPr>
                <w:rFonts w:eastAsia="TimesNewRomanPSMT"/>
                <w:szCs w:val="22"/>
              </w:rPr>
              <w:t>muskuļu spazmas (tai skaitā paaugstināts</w:t>
            </w:r>
          </w:p>
          <w:p w14:paraId="02DEC7A6" w14:textId="77777777" w:rsidR="00F02279" w:rsidRDefault="001B5169">
            <w:pPr>
              <w:keepNext/>
              <w:keepLines/>
              <w:widowControl/>
              <w:kinsoku w:val="0"/>
              <w:overflowPunct w:val="0"/>
              <w:rPr>
                <w:rFonts w:eastAsia="TimesNewRomanPSMT"/>
                <w:szCs w:val="22"/>
              </w:rPr>
            </w:pPr>
            <w:r>
              <w:rPr>
                <w:rFonts w:eastAsia="TimesNewRomanPSMT"/>
                <w:szCs w:val="22"/>
              </w:rPr>
              <w:t>kreatīnfosfokināzes līmenis asinīs)</w:t>
            </w:r>
          </w:p>
        </w:tc>
      </w:tr>
      <w:tr w:rsidR="00F02279" w14:paraId="17BB5695" w14:textId="77777777">
        <w:trPr>
          <w:cantSplit/>
          <w:trHeight w:val="505"/>
        </w:trPr>
        <w:tc>
          <w:tcPr>
            <w:tcW w:w="2631" w:type="dxa"/>
            <w:vMerge/>
          </w:tcPr>
          <w:p w14:paraId="3F4A46E4" w14:textId="77777777" w:rsidR="00F02279" w:rsidRDefault="00F02279">
            <w:pPr>
              <w:keepNext/>
              <w:keepLines/>
              <w:widowControl/>
              <w:rPr>
                <w:szCs w:val="22"/>
              </w:rPr>
            </w:pPr>
          </w:p>
        </w:tc>
        <w:tc>
          <w:tcPr>
            <w:tcW w:w="1725" w:type="dxa"/>
          </w:tcPr>
          <w:p w14:paraId="1F8E68EE" w14:textId="77777777" w:rsidR="00F02279" w:rsidRDefault="001B5169">
            <w:pPr>
              <w:keepNext/>
              <w:keepLines/>
              <w:widowControl/>
              <w:kinsoku w:val="0"/>
              <w:overflowPunct w:val="0"/>
              <w:rPr>
                <w:rFonts w:eastAsia="TimesNewRomanPSMT"/>
                <w:szCs w:val="22"/>
              </w:rPr>
            </w:pPr>
            <w:r>
              <w:rPr>
                <w:rFonts w:eastAsia="TimesNewRomanPSMT"/>
                <w:szCs w:val="22"/>
              </w:rPr>
              <w:t>Retāk</w:t>
            </w:r>
          </w:p>
        </w:tc>
        <w:tc>
          <w:tcPr>
            <w:tcW w:w="4579" w:type="dxa"/>
          </w:tcPr>
          <w:p w14:paraId="355C2C9B" w14:textId="77777777" w:rsidR="00F02279" w:rsidRDefault="001B5169">
            <w:pPr>
              <w:keepNext/>
              <w:keepLines/>
              <w:widowControl/>
              <w:rPr>
                <w:rFonts w:eastAsia="TimesNewRomanPSMT"/>
                <w:szCs w:val="22"/>
              </w:rPr>
            </w:pPr>
            <w:r>
              <w:rPr>
                <w:rFonts w:eastAsia="TimesNewRomanPSMT"/>
                <w:szCs w:val="22"/>
              </w:rPr>
              <w:t>rabdomiolīze,</w:t>
            </w:r>
          </w:p>
          <w:p w14:paraId="2C280E5A" w14:textId="77777777" w:rsidR="00F02279" w:rsidRDefault="001B5169">
            <w:pPr>
              <w:keepNext/>
              <w:keepLines/>
              <w:widowControl/>
              <w:kinsoku w:val="0"/>
              <w:overflowPunct w:val="0"/>
              <w:rPr>
                <w:rFonts w:eastAsia="TimesNewRomanPSMT"/>
                <w:szCs w:val="22"/>
              </w:rPr>
            </w:pPr>
            <w:r>
              <w:rPr>
                <w:rFonts w:eastAsia="TimesNewRomanPSMT"/>
                <w:szCs w:val="22"/>
              </w:rPr>
              <w:t>sistēmiska sarkanā vilkēde</w:t>
            </w:r>
          </w:p>
        </w:tc>
      </w:tr>
      <w:tr w:rsidR="00F02279" w14:paraId="008C8A6F" w14:textId="77777777">
        <w:trPr>
          <w:cantSplit/>
        </w:trPr>
        <w:tc>
          <w:tcPr>
            <w:tcW w:w="2631" w:type="dxa"/>
            <w:vMerge/>
          </w:tcPr>
          <w:p w14:paraId="08F55B56" w14:textId="77777777" w:rsidR="00F02279" w:rsidRDefault="00F02279">
            <w:pPr>
              <w:widowControl/>
              <w:kinsoku w:val="0"/>
              <w:overflowPunct w:val="0"/>
              <w:rPr>
                <w:szCs w:val="22"/>
              </w:rPr>
            </w:pPr>
          </w:p>
        </w:tc>
        <w:tc>
          <w:tcPr>
            <w:tcW w:w="1725" w:type="dxa"/>
          </w:tcPr>
          <w:p w14:paraId="47BDB77A" w14:textId="77777777" w:rsidR="00F02279" w:rsidRDefault="001B5169">
            <w:pPr>
              <w:widowControl/>
              <w:kinsoku w:val="0"/>
              <w:overflowPunct w:val="0"/>
              <w:rPr>
                <w:szCs w:val="22"/>
              </w:rPr>
            </w:pPr>
            <w:r>
              <w:rPr>
                <w:szCs w:val="22"/>
              </w:rPr>
              <w:t>Reti</w:t>
            </w:r>
          </w:p>
        </w:tc>
        <w:tc>
          <w:tcPr>
            <w:tcW w:w="4579" w:type="dxa"/>
          </w:tcPr>
          <w:p w14:paraId="543496DD" w14:textId="77777777" w:rsidR="00F02279" w:rsidRDefault="001B5169">
            <w:pPr>
              <w:widowControl/>
              <w:kinsoku w:val="0"/>
              <w:overflowPunct w:val="0"/>
              <w:rPr>
                <w:szCs w:val="22"/>
              </w:rPr>
            </w:pPr>
            <w:r>
              <w:rPr>
                <w:rFonts w:eastAsia="TimesNewRomanPSMT"/>
                <w:szCs w:val="22"/>
              </w:rPr>
              <w:t>sarkanai vilkēdei līdzīgs sindroms</w:t>
            </w:r>
            <w:r>
              <w:rPr>
                <w:rFonts w:eastAsia="TimesNewRomanPSMT"/>
                <w:szCs w:val="22"/>
                <w:vertAlign w:val="superscript"/>
              </w:rPr>
              <w:t>1)</w:t>
            </w:r>
          </w:p>
        </w:tc>
      </w:tr>
      <w:tr w:rsidR="00F02279" w14:paraId="33627260" w14:textId="77777777">
        <w:trPr>
          <w:cantSplit/>
          <w:trHeight w:val="383"/>
        </w:trPr>
        <w:tc>
          <w:tcPr>
            <w:tcW w:w="2631" w:type="dxa"/>
            <w:vMerge w:val="restart"/>
          </w:tcPr>
          <w:p w14:paraId="2AA77840" w14:textId="77777777" w:rsidR="00F02279" w:rsidRDefault="001B5169">
            <w:pPr>
              <w:widowControl/>
              <w:rPr>
                <w:szCs w:val="22"/>
              </w:rPr>
            </w:pPr>
            <w:r>
              <w:rPr>
                <w:rFonts w:eastAsia="TimesNewRomanPSMT"/>
                <w:szCs w:val="22"/>
              </w:rPr>
              <w:t>Nieru un urīnizvades sistēmas traucējumi</w:t>
            </w:r>
          </w:p>
        </w:tc>
        <w:tc>
          <w:tcPr>
            <w:tcW w:w="1725" w:type="dxa"/>
          </w:tcPr>
          <w:p w14:paraId="75BD045E" w14:textId="77777777" w:rsidR="00F02279" w:rsidRDefault="001B5169">
            <w:pPr>
              <w:widowControl/>
              <w:kinsoku w:val="0"/>
              <w:overflowPunct w:val="0"/>
              <w:rPr>
                <w:szCs w:val="22"/>
              </w:rPr>
            </w:pPr>
            <w:r>
              <w:rPr>
                <w:szCs w:val="22"/>
              </w:rPr>
              <w:t>Bieži</w:t>
            </w:r>
          </w:p>
        </w:tc>
        <w:tc>
          <w:tcPr>
            <w:tcW w:w="4579" w:type="dxa"/>
          </w:tcPr>
          <w:p w14:paraId="6F5D7CAC" w14:textId="77777777" w:rsidR="00F02279" w:rsidRDefault="001B5169">
            <w:pPr>
              <w:widowControl/>
              <w:rPr>
                <w:rFonts w:eastAsia="TimesNewRomanPSMT"/>
                <w:szCs w:val="22"/>
              </w:rPr>
            </w:pPr>
            <w:r>
              <w:rPr>
                <w:rFonts w:eastAsia="TimesNewRomanPSMT"/>
                <w:szCs w:val="22"/>
              </w:rPr>
              <w:t>nieru darbības traucējumi,</w:t>
            </w:r>
          </w:p>
          <w:p w14:paraId="7084D814" w14:textId="77777777" w:rsidR="00F02279" w:rsidRDefault="001B5169">
            <w:pPr>
              <w:widowControl/>
              <w:rPr>
                <w:szCs w:val="22"/>
              </w:rPr>
            </w:pPr>
            <w:r>
              <w:rPr>
                <w:rFonts w:eastAsia="TimesNewRomanPSMT"/>
                <w:szCs w:val="22"/>
              </w:rPr>
              <w:t>hematūrija</w:t>
            </w:r>
          </w:p>
        </w:tc>
      </w:tr>
      <w:tr w:rsidR="00F02279" w14:paraId="5D5C3AC7" w14:textId="77777777">
        <w:trPr>
          <w:cantSplit/>
          <w:trHeight w:val="70"/>
        </w:trPr>
        <w:tc>
          <w:tcPr>
            <w:tcW w:w="2631" w:type="dxa"/>
            <w:vMerge/>
          </w:tcPr>
          <w:p w14:paraId="62CA9122" w14:textId="77777777" w:rsidR="00F02279" w:rsidRDefault="00F02279">
            <w:pPr>
              <w:widowControl/>
              <w:rPr>
                <w:rFonts w:eastAsia="TimesNewRomanPSMT"/>
                <w:szCs w:val="22"/>
              </w:rPr>
            </w:pPr>
          </w:p>
        </w:tc>
        <w:tc>
          <w:tcPr>
            <w:tcW w:w="1725" w:type="dxa"/>
          </w:tcPr>
          <w:p w14:paraId="102EB167" w14:textId="77777777" w:rsidR="00F02279" w:rsidRDefault="001B5169">
            <w:pPr>
              <w:widowControl/>
              <w:kinsoku w:val="0"/>
              <w:overflowPunct w:val="0"/>
              <w:rPr>
                <w:szCs w:val="22"/>
              </w:rPr>
            </w:pPr>
            <w:r>
              <w:rPr>
                <w:rFonts w:eastAsia="TimesNewRomanPSMT"/>
                <w:szCs w:val="22"/>
              </w:rPr>
              <w:t>Retāk</w:t>
            </w:r>
          </w:p>
        </w:tc>
        <w:tc>
          <w:tcPr>
            <w:tcW w:w="4579" w:type="dxa"/>
          </w:tcPr>
          <w:p w14:paraId="6A586D0B" w14:textId="77777777" w:rsidR="00F02279" w:rsidRDefault="001B5169">
            <w:pPr>
              <w:widowControl/>
              <w:rPr>
                <w:rFonts w:eastAsia="TimesNewRomanPSMT"/>
                <w:szCs w:val="22"/>
              </w:rPr>
            </w:pPr>
            <w:r>
              <w:rPr>
                <w:rFonts w:eastAsia="TimesNewRomanPSMT"/>
                <w:szCs w:val="22"/>
              </w:rPr>
              <w:t>niktūrija</w:t>
            </w:r>
          </w:p>
        </w:tc>
      </w:tr>
      <w:tr w:rsidR="00F02279" w14:paraId="36DFC9A4" w14:textId="77777777">
        <w:trPr>
          <w:cantSplit/>
        </w:trPr>
        <w:tc>
          <w:tcPr>
            <w:tcW w:w="2631" w:type="dxa"/>
          </w:tcPr>
          <w:p w14:paraId="3647C0D5" w14:textId="77777777" w:rsidR="00F02279" w:rsidRDefault="001B5169">
            <w:pPr>
              <w:widowControl/>
              <w:rPr>
                <w:szCs w:val="22"/>
              </w:rPr>
            </w:pPr>
            <w:r>
              <w:rPr>
                <w:szCs w:val="22"/>
              </w:rPr>
              <w:t>Reproduk</w:t>
            </w:r>
            <w:r>
              <w:rPr>
                <w:rFonts w:eastAsia="TimesNewRomanPSMT"/>
                <w:szCs w:val="22"/>
              </w:rPr>
              <w:t>tīvās sistēmas traucējumi un krūts slimības</w:t>
            </w:r>
          </w:p>
        </w:tc>
        <w:tc>
          <w:tcPr>
            <w:tcW w:w="1725" w:type="dxa"/>
          </w:tcPr>
          <w:p w14:paraId="79BD6B5D" w14:textId="77777777" w:rsidR="00F02279" w:rsidRDefault="001B5169">
            <w:pPr>
              <w:widowControl/>
              <w:kinsoku w:val="0"/>
              <w:overflowPunct w:val="0"/>
              <w:rPr>
                <w:szCs w:val="22"/>
              </w:rPr>
            </w:pPr>
            <w:r>
              <w:rPr>
                <w:rFonts w:eastAsia="TimesNewRomanPSMT"/>
                <w:szCs w:val="22"/>
              </w:rPr>
              <w:t>Retāk</w:t>
            </w:r>
          </w:p>
        </w:tc>
        <w:tc>
          <w:tcPr>
            <w:tcW w:w="4579" w:type="dxa"/>
          </w:tcPr>
          <w:p w14:paraId="72CCD3A1" w14:textId="77777777" w:rsidR="00F02279" w:rsidRDefault="001B5169">
            <w:pPr>
              <w:widowControl/>
              <w:kinsoku w:val="0"/>
              <w:overflowPunct w:val="0"/>
              <w:rPr>
                <w:szCs w:val="22"/>
              </w:rPr>
            </w:pPr>
            <w:r>
              <w:rPr>
                <w:rFonts w:eastAsia="TimesNewRomanPSMT"/>
                <w:szCs w:val="22"/>
              </w:rPr>
              <w:t>erektilā disfunkcija</w:t>
            </w:r>
          </w:p>
        </w:tc>
      </w:tr>
      <w:tr w:rsidR="00F02279" w14:paraId="0D7F72CF" w14:textId="77777777">
        <w:trPr>
          <w:cantSplit/>
          <w:trHeight w:val="173"/>
        </w:trPr>
        <w:tc>
          <w:tcPr>
            <w:tcW w:w="2631" w:type="dxa"/>
            <w:vMerge w:val="restart"/>
          </w:tcPr>
          <w:p w14:paraId="42475FAF" w14:textId="77777777" w:rsidR="00F02279" w:rsidRDefault="001B5169">
            <w:pPr>
              <w:widowControl/>
              <w:rPr>
                <w:szCs w:val="22"/>
              </w:rPr>
            </w:pPr>
            <w:r>
              <w:rPr>
                <w:rFonts w:eastAsia="TimesNewRomanPSMT"/>
                <w:szCs w:val="22"/>
              </w:rPr>
              <w:t>Vispārēji traucējumi un reakcijas ievadīšanas vietā*</w:t>
            </w:r>
          </w:p>
        </w:tc>
        <w:tc>
          <w:tcPr>
            <w:tcW w:w="1725" w:type="dxa"/>
          </w:tcPr>
          <w:p w14:paraId="472EA4E0" w14:textId="77777777" w:rsidR="00F02279" w:rsidRDefault="001B5169">
            <w:pPr>
              <w:widowControl/>
              <w:kinsoku w:val="0"/>
              <w:overflowPunct w:val="0"/>
              <w:rPr>
                <w:szCs w:val="22"/>
              </w:rPr>
            </w:pPr>
            <w:r>
              <w:rPr>
                <w:rFonts w:eastAsia="TimesNewRomanPSMT"/>
                <w:szCs w:val="22"/>
              </w:rPr>
              <w:t>Ļoti bieži</w:t>
            </w:r>
          </w:p>
        </w:tc>
        <w:tc>
          <w:tcPr>
            <w:tcW w:w="4579" w:type="dxa"/>
          </w:tcPr>
          <w:p w14:paraId="6377F938" w14:textId="77777777" w:rsidR="00F02279" w:rsidRDefault="001B5169">
            <w:pPr>
              <w:widowControl/>
              <w:rPr>
                <w:rFonts w:eastAsia="TimesNewRomanPSMT"/>
                <w:szCs w:val="22"/>
              </w:rPr>
            </w:pPr>
            <w:r>
              <w:rPr>
                <w:rFonts w:eastAsia="TimesNewRomanPSMT"/>
                <w:szCs w:val="22"/>
              </w:rPr>
              <w:t>reakcija injekcijas vietā (tai skaitā eritēma</w:t>
            </w:r>
          </w:p>
          <w:p w14:paraId="0CA0BD00" w14:textId="77777777" w:rsidR="00F02279" w:rsidRDefault="001B5169">
            <w:pPr>
              <w:widowControl/>
              <w:kinsoku w:val="0"/>
              <w:overflowPunct w:val="0"/>
              <w:rPr>
                <w:szCs w:val="22"/>
              </w:rPr>
            </w:pPr>
            <w:r>
              <w:rPr>
                <w:rFonts w:eastAsia="TimesNewRomanPSMT"/>
                <w:szCs w:val="22"/>
              </w:rPr>
              <w:t>injekcijas vietā)</w:t>
            </w:r>
          </w:p>
        </w:tc>
      </w:tr>
      <w:tr w:rsidR="00F02279" w14:paraId="053C2E65" w14:textId="77777777">
        <w:trPr>
          <w:cantSplit/>
          <w:trHeight w:val="760"/>
        </w:trPr>
        <w:tc>
          <w:tcPr>
            <w:tcW w:w="2631" w:type="dxa"/>
            <w:vMerge/>
          </w:tcPr>
          <w:p w14:paraId="6D641F73" w14:textId="77777777" w:rsidR="00F02279" w:rsidRDefault="00F02279">
            <w:pPr>
              <w:widowControl/>
              <w:rPr>
                <w:rFonts w:eastAsia="TimesNewRomanPSMT"/>
                <w:szCs w:val="22"/>
              </w:rPr>
            </w:pPr>
          </w:p>
        </w:tc>
        <w:tc>
          <w:tcPr>
            <w:tcW w:w="1725" w:type="dxa"/>
          </w:tcPr>
          <w:p w14:paraId="35177E15" w14:textId="77777777" w:rsidR="00F02279" w:rsidRDefault="001B5169">
            <w:pPr>
              <w:widowControl/>
              <w:kinsoku w:val="0"/>
              <w:overflowPunct w:val="0"/>
              <w:rPr>
                <w:rFonts w:eastAsia="TimesNewRomanPSMT"/>
                <w:szCs w:val="22"/>
              </w:rPr>
            </w:pPr>
            <w:r>
              <w:rPr>
                <w:szCs w:val="22"/>
              </w:rPr>
              <w:t>Bieži</w:t>
            </w:r>
          </w:p>
        </w:tc>
        <w:tc>
          <w:tcPr>
            <w:tcW w:w="4579" w:type="dxa"/>
          </w:tcPr>
          <w:p w14:paraId="614CB67B" w14:textId="77777777" w:rsidR="00F02279" w:rsidRDefault="001B5169">
            <w:pPr>
              <w:widowControl/>
              <w:rPr>
                <w:rFonts w:eastAsia="TimesNewRomanPSMT"/>
                <w:szCs w:val="22"/>
              </w:rPr>
            </w:pPr>
            <w:r>
              <w:rPr>
                <w:rFonts w:eastAsia="TimesNewRomanPSMT"/>
                <w:szCs w:val="22"/>
              </w:rPr>
              <w:t>sāpes krūtīs,</w:t>
            </w:r>
          </w:p>
          <w:p w14:paraId="57017821" w14:textId="77777777" w:rsidR="00F02279" w:rsidRDefault="001B5169">
            <w:pPr>
              <w:widowControl/>
              <w:rPr>
                <w:rFonts w:eastAsia="TimesNewRomanPSMT"/>
                <w:szCs w:val="22"/>
              </w:rPr>
            </w:pPr>
            <w:r>
              <w:rPr>
                <w:rFonts w:eastAsia="TimesNewRomanPSMT"/>
                <w:szCs w:val="22"/>
              </w:rPr>
              <w:t>tūska,</w:t>
            </w:r>
          </w:p>
          <w:p w14:paraId="6E6A75F5" w14:textId="77777777" w:rsidR="00F02279" w:rsidRDefault="001B5169">
            <w:pPr>
              <w:widowControl/>
              <w:kinsoku w:val="0"/>
              <w:overflowPunct w:val="0"/>
              <w:rPr>
                <w:rFonts w:eastAsia="TimesNewRomanPSMT"/>
                <w:szCs w:val="22"/>
              </w:rPr>
            </w:pPr>
            <w:r>
              <w:rPr>
                <w:rFonts w:eastAsia="TimesNewRomanPSMT"/>
                <w:szCs w:val="22"/>
              </w:rPr>
              <w:t>pireksija</w:t>
            </w:r>
            <w:r>
              <w:rPr>
                <w:rFonts w:eastAsia="TimesNewRomanPSMT"/>
                <w:szCs w:val="22"/>
                <w:vertAlign w:val="superscript"/>
              </w:rPr>
              <w:t>1)</w:t>
            </w:r>
          </w:p>
        </w:tc>
      </w:tr>
      <w:tr w:rsidR="00F02279" w14:paraId="55F30F72" w14:textId="77777777">
        <w:trPr>
          <w:cantSplit/>
          <w:trHeight w:val="70"/>
        </w:trPr>
        <w:tc>
          <w:tcPr>
            <w:tcW w:w="2631" w:type="dxa"/>
            <w:vMerge/>
          </w:tcPr>
          <w:p w14:paraId="70CC8BDD" w14:textId="77777777" w:rsidR="00F02279" w:rsidRDefault="00F02279">
            <w:pPr>
              <w:widowControl/>
              <w:rPr>
                <w:rFonts w:eastAsia="TimesNewRomanPSMT"/>
                <w:szCs w:val="22"/>
              </w:rPr>
            </w:pPr>
          </w:p>
        </w:tc>
        <w:tc>
          <w:tcPr>
            <w:tcW w:w="1725" w:type="dxa"/>
          </w:tcPr>
          <w:p w14:paraId="721E9FCF" w14:textId="77777777" w:rsidR="00F02279" w:rsidRDefault="001B5169">
            <w:pPr>
              <w:widowControl/>
              <w:kinsoku w:val="0"/>
              <w:overflowPunct w:val="0"/>
              <w:rPr>
                <w:rFonts w:eastAsia="TimesNewRomanPSMT"/>
                <w:szCs w:val="22"/>
              </w:rPr>
            </w:pPr>
            <w:r>
              <w:rPr>
                <w:rFonts w:eastAsia="TimesNewRomanPSMT"/>
                <w:szCs w:val="22"/>
              </w:rPr>
              <w:t>Retāk</w:t>
            </w:r>
          </w:p>
        </w:tc>
        <w:tc>
          <w:tcPr>
            <w:tcW w:w="4579" w:type="dxa"/>
          </w:tcPr>
          <w:p w14:paraId="1BE5B23A" w14:textId="77777777" w:rsidR="00F02279" w:rsidRDefault="001B5169">
            <w:pPr>
              <w:widowControl/>
              <w:kinsoku w:val="0"/>
              <w:overflowPunct w:val="0"/>
              <w:rPr>
                <w:rFonts w:eastAsia="TimesNewRomanPSMT"/>
                <w:szCs w:val="22"/>
              </w:rPr>
            </w:pPr>
            <w:r>
              <w:rPr>
                <w:szCs w:val="22"/>
              </w:rPr>
              <w:t>iekaisums</w:t>
            </w:r>
          </w:p>
        </w:tc>
      </w:tr>
      <w:tr w:rsidR="00F02279" w14:paraId="701635C5" w14:textId="77777777">
        <w:trPr>
          <w:cantSplit/>
        </w:trPr>
        <w:tc>
          <w:tcPr>
            <w:tcW w:w="2631" w:type="dxa"/>
            <w:vMerge w:val="restart"/>
          </w:tcPr>
          <w:p w14:paraId="68A460FA" w14:textId="77777777" w:rsidR="00F02279" w:rsidRDefault="001B5169">
            <w:pPr>
              <w:widowControl/>
              <w:rPr>
                <w:rFonts w:eastAsia="TimesNewRomanPSMT"/>
                <w:szCs w:val="22"/>
              </w:rPr>
            </w:pPr>
            <w:r>
              <w:rPr>
                <w:rFonts w:eastAsia="TimesNewRomanPSMT"/>
                <w:szCs w:val="22"/>
              </w:rPr>
              <w:t>Izmeklējumi*</w:t>
            </w:r>
          </w:p>
        </w:tc>
        <w:tc>
          <w:tcPr>
            <w:tcW w:w="1725" w:type="dxa"/>
          </w:tcPr>
          <w:p w14:paraId="05294B7D" w14:textId="77777777" w:rsidR="00F02279" w:rsidRDefault="001B5169">
            <w:pPr>
              <w:widowControl/>
              <w:kinsoku w:val="0"/>
              <w:overflowPunct w:val="0"/>
              <w:rPr>
                <w:rFonts w:eastAsia="TimesNewRomanPSMT"/>
                <w:szCs w:val="22"/>
              </w:rPr>
            </w:pPr>
            <w:r>
              <w:rPr>
                <w:szCs w:val="22"/>
              </w:rPr>
              <w:t>Bieži</w:t>
            </w:r>
          </w:p>
        </w:tc>
        <w:tc>
          <w:tcPr>
            <w:tcW w:w="4579" w:type="dxa"/>
          </w:tcPr>
          <w:p w14:paraId="1C41A6C5" w14:textId="77777777" w:rsidR="00F02279" w:rsidRDefault="001B5169">
            <w:pPr>
              <w:widowControl/>
              <w:rPr>
                <w:rFonts w:eastAsia="TimesNewRomanPSMT"/>
                <w:szCs w:val="22"/>
              </w:rPr>
            </w:pPr>
            <w:r>
              <w:rPr>
                <w:rFonts w:eastAsia="TimesNewRomanPSMT"/>
                <w:szCs w:val="22"/>
              </w:rPr>
              <w:t>asinsreces un asiņošanas traucējumi (tai skaitā pagarināts aktivizētā parciālā tromboplastīna laiks),</w:t>
            </w:r>
          </w:p>
          <w:p w14:paraId="1DA79B6D" w14:textId="77777777" w:rsidR="00F02279" w:rsidRDefault="001B5169">
            <w:pPr>
              <w:widowControl/>
              <w:rPr>
                <w:rFonts w:eastAsia="TimesNewRomanPSMT"/>
                <w:szCs w:val="22"/>
              </w:rPr>
            </w:pPr>
            <w:r>
              <w:rPr>
                <w:rFonts w:eastAsia="TimesNewRomanPSMT"/>
                <w:szCs w:val="22"/>
              </w:rPr>
              <w:t>pozitīvs autoantivielu tests (tai skaitā dubultpavediena DNS antiviela),</w:t>
            </w:r>
          </w:p>
          <w:p w14:paraId="42025F7E" w14:textId="77777777" w:rsidR="00F02279" w:rsidRDefault="001B5169">
            <w:pPr>
              <w:widowControl/>
              <w:rPr>
                <w:rFonts w:eastAsia="TimesNewRomanPSMT"/>
                <w:szCs w:val="22"/>
              </w:rPr>
            </w:pPr>
            <w:r>
              <w:rPr>
                <w:rFonts w:eastAsia="TimesNewRomanPSMT"/>
                <w:szCs w:val="22"/>
              </w:rPr>
              <w:t>paaugstināts laktātdehidrogenāzes līmenis asinīs</w:t>
            </w:r>
          </w:p>
        </w:tc>
      </w:tr>
      <w:tr w:rsidR="00F02279" w14:paraId="61AB5255" w14:textId="77777777">
        <w:trPr>
          <w:cantSplit/>
        </w:trPr>
        <w:tc>
          <w:tcPr>
            <w:tcW w:w="2631" w:type="dxa"/>
            <w:vMerge/>
          </w:tcPr>
          <w:p w14:paraId="1F19ADF8" w14:textId="77777777" w:rsidR="00F02279" w:rsidRDefault="00F02279">
            <w:pPr>
              <w:widowControl/>
              <w:rPr>
                <w:rFonts w:eastAsia="TimesNewRomanPSMT"/>
                <w:szCs w:val="22"/>
              </w:rPr>
            </w:pPr>
          </w:p>
        </w:tc>
        <w:tc>
          <w:tcPr>
            <w:tcW w:w="1725" w:type="dxa"/>
          </w:tcPr>
          <w:p w14:paraId="3733D00C" w14:textId="77777777" w:rsidR="00F02279" w:rsidRDefault="001B5169">
            <w:pPr>
              <w:widowControl/>
              <w:kinsoku w:val="0"/>
              <w:overflowPunct w:val="0"/>
              <w:rPr>
                <w:szCs w:val="22"/>
              </w:rPr>
            </w:pPr>
            <w:r>
              <w:rPr>
                <w:szCs w:val="22"/>
              </w:rPr>
              <w:t>Nav zināms</w:t>
            </w:r>
          </w:p>
        </w:tc>
        <w:tc>
          <w:tcPr>
            <w:tcW w:w="4579" w:type="dxa"/>
          </w:tcPr>
          <w:p w14:paraId="59C124BD" w14:textId="77777777" w:rsidR="00F02279" w:rsidRDefault="001B5169">
            <w:pPr>
              <w:widowControl/>
              <w:rPr>
                <w:rFonts w:eastAsia="TimesNewRomanPSMT"/>
                <w:szCs w:val="22"/>
                <w:vertAlign w:val="superscript"/>
              </w:rPr>
            </w:pPr>
            <w:r>
              <w:rPr>
                <w:rFonts w:eastAsia="TimesNewRomanPSMT"/>
                <w:szCs w:val="22"/>
              </w:rPr>
              <w:t>ķermeņa masas palielināšanās</w:t>
            </w:r>
            <w:r>
              <w:rPr>
                <w:rFonts w:eastAsia="TimesNewRomanPSMT"/>
                <w:szCs w:val="22"/>
                <w:vertAlign w:val="superscript"/>
              </w:rPr>
              <w:t>2)</w:t>
            </w:r>
          </w:p>
        </w:tc>
      </w:tr>
      <w:tr w:rsidR="00F02279" w14:paraId="3D9FB105" w14:textId="77777777">
        <w:trPr>
          <w:cantSplit/>
        </w:trPr>
        <w:tc>
          <w:tcPr>
            <w:tcW w:w="2631" w:type="dxa"/>
          </w:tcPr>
          <w:p w14:paraId="04826165" w14:textId="77777777" w:rsidR="00F02279" w:rsidRDefault="001B5169">
            <w:pPr>
              <w:keepNext/>
              <w:widowControl/>
              <w:rPr>
                <w:rFonts w:eastAsia="TimesNewRomanPSMT"/>
                <w:szCs w:val="22"/>
              </w:rPr>
            </w:pPr>
            <w:r>
              <w:rPr>
                <w:szCs w:val="22"/>
              </w:rPr>
              <w:t>T</w:t>
            </w:r>
            <w:r>
              <w:rPr>
                <w:rFonts w:eastAsia="TimesNewRomanPSMT"/>
                <w:szCs w:val="22"/>
              </w:rPr>
              <w:t>raumas un saindēšanās un ar manipulācijām saistītas komplikācijas</w:t>
            </w:r>
          </w:p>
        </w:tc>
        <w:tc>
          <w:tcPr>
            <w:tcW w:w="1725" w:type="dxa"/>
          </w:tcPr>
          <w:p w14:paraId="18DF235B" w14:textId="77777777" w:rsidR="00F02279" w:rsidRDefault="001B5169">
            <w:pPr>
              <w:widowControl/>
              <w:kinsoku w:val="0"/>
              <w:overflowPunct w:val="0"/>
              <w:rPr>
                <w:szCs w:val="22"/>
              </w:rPr>
            </w:pPr>
            <w:r>
              <w:rPr>
                <w:szCs w:val="22"/>
              </w:rPr>
              <w:t>Bieži</w:t>
            </w:r>
          </w:p>
        </w:tc>
        <w:tc>
          <w:tcPr>
            <w:tcW w:w="4579" w:type="dxa"/>
          </w:tcPr>
          <w:p w14:paraId="435C0E5C" w14:textId="77777777" w:rsidR="00F02279" w:rsidRDefault="001B5169">
            <w:pPr>
              <w:widowControl/>
              <w:rPr>
                <w:rFonts w:eastAsia="TimesNewRomanPSMT"/>
                <w:szCs w:val="22"/>
              </w:rPr>
            </w:pPr>
            <w:r>
              <w:rPr>
                <w:rFonts w:eastAsia="TimesNewRomanPSMT"/>
                <w:szCs w:val="22"/>
              </w:rPr>
              <w:t>dzīšanas traucējumi</w:t>
            </w:r>
          </w:p>
        </w:tc>
      </w:tr>
    </w:tbl>
    <w:p w14:paraId="3256DF3D" w14:textId="77777777" w:rsidR="00F02279" w:rsidRDefault="001B5169">
      <w:pPr>
        <w:pStyle w:val="BodyText"/>
        <w:keepNext/>
        <w:widowControl/>
        <w:tabs>
          <w:tab w:val="left" w:pos="284"/>
        </w:tabs>
        <w:kinsoku w:val="0"/>
        <w:overflowPunct w:val="0"/>
        <w:ind w:left="0"/>
        <w:rPr>
          <w:sz w:val="20"/>
          <w:szCs w:val="20"/>
        </w:rPr>
      </w:pPr>
      <w:r>
        <w:rPr>
          <w:sz w:val="20"/>
          <w:szCs w:val="20"/>
        </w:rPr>
        <w:t>* s</w:t>
      </w:r>
      <w:r>
        <w:rPr>
          <w:spacing w:val="1"/>
          <w:sz w:val="20"/>
          <w:szCs w:val="20"/>
        </w:rPr>
        <w:t>ī</w:t>
      </w:r>
      <w:r>
        <w:rPr>
          <w:spacing w:val="-3"/>
          <w:sz w:val="20"/>
          <w:szCs w:val="20"/>
        </w:rPr>
        <w:t>k</w:t>
      </w:r>
      <w:r>
        <w:rPr>
          <w:sz w:val="20"/>
          <w:szCs w:val="20"/>
        </w:rPr>
        <w:t>ā</w:t>
      </w:r>
      <w:r>
        <w:rPr>
          <w:spacing w:val="-3"/>
          <w:sz w:val="20"/>
          <w:szCs w:val="20"/>
        </w:rPr>
        <w:t>k</w:t>
      </w:r>
      <w:r>
        <w:rPr>
          <w:sz w:val="20"/>
          <w:szCs w:val="20"/>
        </w:rPr>
        <w:t xml:space="preserve">a </w:t>
      </w:r>
      <w:r>
        <w:rPr>
          <w:spacing w:val="1"/>
          <w:sz w:val="20"/>
          <w:szCs w:val="20"/>
        </w:rPr>
        <w:t>i</w:t>
      </w:r>
      <w:r>
        <w:rPr>
          <w:sz w:val="20"/>
          <w:szCs w:val="20"/>
        </w:rPr>
        <w:t>nf</w:t>
      </w:r>
      <w:r>
        <w:rPr>
          <w:spacing w:val="-3"/>
          <w:sz w:val="20"/>
          <w:szCs w:val="20"/>
        </w:rPr>
        <w:t>o</w:t>
      </w:r>
      <w:r>
        <w:rPr>
          <w:sz w:val="20"/>
          <w:szCs w:val="20"/>
        </w:rPr>
        <w:t>r</w:t>
      </w:r>
      <w:r>
        <w:rPr>
          <w:spacing w:val="-4"/>
          <w:sz w:val="20"/>
          <w:szCs w:val="20"/>
        </w:rPr>
        <w:t>m</w:t>
      </w:r>
      <w:r>
        <w:rPr>
          <w:sz w:val="20"/>
          <w:szCs w:val="20"/>
        </w:rPr>
        <w:t>āc</w:t>
      </w:r>
      <w:r>
        <w:rPr>
          <w:spacing w:val="-2"/>
          <w:sz w:val="20"/>
          <w:szCs w:val="20"/>
        </w:rPr>
        <w:t>i</w:t>
      </w:r>
      <w:r>
        <w:rPr>
          <w:spacing w:val="1"/>
          <w:sz w:val="20"/>
          <w:szCs w:val="20"/>
        </w:rPr>
        <w:t>j</w:t>
      </w:r>
      <w:r>
        <w:rPr>
          <w:sz w:val="20"/>
          <w:szCs w:val="20"/>
        </w:rPr>
        <w:t xml:space="preserve">a </w:t>
      </w:r>
      <w:r>
        <w:rPr>
          <w:spacing w:val="-3"/>
          <w:sz w:val="20"/>
          <w:szCs w:val="20"/>
        </w:rPr>
        <w:t>a</w:t>
      </w:r>
      <w:r>
        <w:rPr>
          <w:spacing w:val="1"/>
          <w:sz w:val="20"/>
          <w:szCs w:val="20"/>
        </w:rPr>
        <w:t>t</w:t>
      </w:r>
      <w:r>
        <w:rPr>
          <w:sz w:val="20"/>
          <w:szCs w:val="20"/>
        </w:rPr>
        <w:t>ro</w:t>
      </w:r>
      <w:r>
        <w:rPr>
          <w:spacing w:val="-3"/>
          <w:sz w:val="20"/>
          <w:szCs w:val="20"/>
        </w:rPr>
        <w:t>da</w:t>
      </w:r>
      <w:r>
        <w:rPr>
          <w:spacing w:val="-4"/>
          <w:sz w:val="20"/>
          <w:szCs w:val="20"/>
        </w:rPr>
        <w:t>m</w:t>
      </w:r>
      <w:r>
        <w:rPr>
          <w:sz w:val="20"/>
          <w:szCs w:val="20"/>
        </w:rPr>
        <w:t>a c</w:t>
      </w:r>
      <w:r>
        <w:rPr>
          <w:spacing w:val="1"/>
          <w:sz w:val="20"/>
          <w:szCs w:val="20"/>
        </w:rPr>
        <w:t>it</w:t>
      </w:r>
      <w:r>
        <w:rPr>
          <w:spacing w:val="-3"/>
          <w:sz w:val="20"/>
          <w:szCs w:val="20"/>
        </w:rPr>
        <w:t>v</w:t>
      </w:r>
      <w:r>
        <w:rPr>
          <w:spacing w:val="1"/>
          <w:sz w:val="20"/>
          <w:szCs w:val="20"/>
        </w:rPr>
        <w:t>i</w:t>
      </w:r>
      <w:r>
        <w:rPr>
          <w:sz w:val="20"/>
          <w:szCs w:val="20"/>
        </w:rPr>
        <w:t>et</w:t>
      </w:r>
      <w:r>
        <w:rPr>
          <w:spacing w:val="1"/>
          <w:sz w:val="20"/>
          <w:szCs w:val="20"/>
        </w:rPr>
        <w:t xml:space="preserve"> </w:t>
      </w:r>
      <w:r>
        <w:rPr>
          <w:sz w:val="20"/>
          <w:szCs w:val="20"/>
        </w:rPr>
        <w:t>4.</w:t>
      </w:r>
      <w:r>
        <w:rPr>
          <w:spacing w:val="-3"/>
          <w:sz w:val="20"/>
          <w:szCs w:val="20"/>
        </w:rPr>
        <w:t>3</w:t>
      </w:r>
      <w:r>
        <w:rPr>
          <w:sz w:val="20"/>
          <w:szCs w:val="20"/>
        </w:rPr>
        <w:t xml:space="preserve">., 4.4. </w:t>
      </w:r>
      <w:r>
        <w:rPr>
          <w:spacing w:val="-3"/>
          <w:sz w:val="20"/>
          <w:szCs w:val="20"/>
        </w:rPr>
        <w:t>u</w:t>
      </w:r>
      <w:r>
        <w:rPr>
          <w:sz w:val="20"/>
          <w:szCs w:val="20"/>
        </w:rPr>
        <w:t>n 4.8. apa</w:t>
      </w:r>
      <w:r>
        <w:rPr>
          <w:spacing w:val="-3"/>
          <w:sz w:val="20"/>
          <w:szCs w:val="20"/>
        </w:rPr>
        <w:t>k</w:t>
      </w:r>
      <w:r>
        <w:rPr>
          <w:sz w:val="20"/>
          <w:szCs w:val="20"/>
        </w:rPr>
        <w:t>špun</w:t>
      </w:r>
      <w:r>
        <w:rPr>
          <w:spacing w:val="-3"/>
          <w:sz w:val="20"/>
          <w:szCs w:val="20"/>
        </w:rPr>
        <w:t>k</w:t>
      </w:r>
      <w:r>
        <w:rPr>
          <w:spacing w:val="1"/>
          <w:sz w:val="20"/>
          <w:szCs w:val="20"/>
        </w:rPr>
        <w:t>t</w:t>
      </w:r>
      <w:r>
        <w:rPr>
          <w:sz w:val="20"/>
          <w:szCs w:val="20"/>
        </w:rPr>
        <w:t>ā.</w:t>
      </w:r>
    </w:p>
    <w:p w14:paraId="49BEF982" w14:textId="77777777" w:rsidR="00F02279" w:rsidRDefault="001B5169">
      <w:pPr>
        <w:pStyle w:val="BodyText"/>
        <w:keepNext/>
        <w:widowControl/>
        <w:kinsoku w:val="0"/>
        <w:overflowPunct w:val="0"/>
        <w:ind w:left="0"/>
        <w:rPr>
          <w:sz w:val="20"/>
          <w:szCs w:val="20"/>
        </w:rPr>
      </w:pPr>
      <w:r>
        <w:rPr>
          <w:sz w:val="20"/>
          <w:szCs w:val="20"/>
        </w:rPr>
        <w:t xml:space="preserve">** </w:t>
      </w:r>
      <w:r>
        <w:rPr>
          <w:spacing w:val="1"/>
          <w:sz w:val="20"/>
          <w:szCs w:val="20"/>
        </w:rPr>
        <w:t>t</w:t>
      </w:r>
      <w:r>
        <w:rPr>
          <w:spacing w:val="-3"/>
          <w:sz w:val="20"/>
          <w:szCs w:val="20"/>
        </w:rPr>
        <w:t>a</w:t>
      </w:r>
      <w:r>
        <w:rPr>
          <w:sz w:val="20"/>
          <w:szCs w:val="20"/>
        </w:rPr>
        <w:t>i</w:t>
      </w:r>
      <w:r>
        <w:rPr>
          <w:spacing w:val="1"/>
          <w:sz w:val="20"/>
          <w:szCs w:val="20"/>
        </w:rPr>
        <w:t xml:space="preserve"> </w:t>
      </w:r>
      <w:r>
        <w:rPr>
          <w:sz w:val="20"/>
          <w:szCs w:val="20"/>
        </w:rPr>
        <w:t>s</w:t>
      </w:r>
      <w:r>
        <w:rPr>
          <w:spacing w:val="-3"/>
          <w:sz w:val="20"/>
          <w:szCs w:val="20"/>
        </w:rPr>
        <w:t>k</w:t>
      </w:r>
      <w:r>
        <w:rPr>
          <w:sz w:val="20"/>
          <w:szCs w:val="20"/>
        </w:rPr>
        <w:t>a</w:t>
      </w:r>
      <w:r>
        <w:rPr>
          <w:spacing w:val="-2"/>
          <w:sz w:val="20"/>
          <w:szCs w:val="20"/>
        </w:rPr>
        <w:t>i</w:t>
      </w:r>
      <w:r>
        <w:rPr>
          <w:spacing w:val="1"/>
          <w:sz w:val="20"/>
          <w:szCs w:val="20"/>
        </w:rPr>
        <w:t>t</w:t>
      </w:r>
      <w:r>
        <w:rPr>
          <w:sz w:val="20"/>
          <w:szCs w:val="20"/>
        </w:rPr>
        <w:t xml:space="preserve">ā </w:t>
      </w:r>
      <w:r>
        <w:rPr>
          <w:spacing w:val="-3"/>
          <w:sz w:val="20"/>
          <w:szCs w:val="20"/>
        </w:rPr>
        <w:t>a</w:t>
      </w:r>
      <w:r>
        <w:rPr>
          <w:spacing w:val="1"/>
          <w:sz w:val="20"/>
          <w:szCs w:val="20"/>
        </w:rPr>
        <w:t>t</w:t>
      </w:r>
      <w:r>
        <w:rPr>
          <w:spacing w:val="-3"/>
          <w:sz w:val="20"/>
          <w:szCs w:val="20"/>
        </w:rPr>
        <w:t>k</w:t>
      </w:r>
      <w:r>
        <w:rPr>
          <w:spacing w:val="1"/>
          <w:sz w:val="20"/>
          <w:szCs w:val="20"/>
        </w:rPr>
        <w:t>l</w:t>
      </w:r>
      <w:r>
        <w:rPr>
          <w:sz w:val="20"/>
          <w:szCs w:val="20"/>
        </w:rPr>
        <w:t>ā</w:t>
      </w:r>
      <w:r>
        <w:rPr>
          <w:spacing w:val="-2"/>
          <w:sz w:val="20"/>
          <w:szCs w:val="20"/>
        </w:rPr>
        <w:t>t</w:t>
      </w:r>
      <w:r>
        <w:rPr>
          <w:spacing w:val="1"/>
          <w:sz w:val="20"/>
          <w:szCs w:val="20"/>
        </w:rPr>
        <w:t>i</w:t>
      </w:r>
      <w:r>
        <w:rPr>
          <w:sz w:val="20"/>
          <w:szCs w:val="20"/>
        </w:rPr>
        <w:t>e</w:t>
      </w:r>
      <w:r>
        <w:rPr>
          <w:spacing w:val="-2"/>
          <w:sz w:val="20"/>
          <w:szCs w:val="20"/>
        </w:rPr>
        <w:t xml:space="preserve"> </w:t>
      </w:r>
      <w:r>
        <w:rPr>
          <w:sz w:val="20"/>
          <w:szCs w:val="20"/>
        </w:rPr>
        <w:t>pē</w:t>
      </w:r>
      <w:r>
        <w:rPr>
          <w:spacing w:val="-2"/>
          <w:sz w:val="20"/>
          <w:szCs w:val="20"/>
        </w:rPr>
        <w:t>tī</w:t>
      </w:r>
      <w:r>
        <w:rPr>
          <w:spacing w:val="1"/>
          <w:sz w:val="20"/>
          <w:szCs w:val="20"/>
        </w:rPr>
        <w:t>j</w:t>
      </w:r>
      <w:r>
        <w:rPr>
          <w:spacing w:val="-3"/>
          <w:sz w:val="20"/>
          <w:szCs w:val="20"/>
        </w:rPr>
        <w:t>u</w:t>
      </w:r>
      <w:r>
        <w:rPr>
          <w:spacing w:val="-4"/>
          <w:sz w:val="20"/>
          <w:szCs w:val="20"/>
        </w:rPr>
        <w:t>m</w:t>
      </w:r>
      <w:r>
        <w:rPr>
          <w:sz w:val="20"/>
          <w:szCs w:val="20"/>
        </w:rPr>
        <w:t xml:space="preserve">u </w:t>
      </w:r>
      <w:r>
        <w:rPr>
          <w:spacing w:val="1"/>
          <w:sz w:val="20"/>
          <w:szCs w:val="20"/>
        </w:rPr>
        <w:t>pagarinājumi.</w:t>
      </w:r>
    </w:p>
    <w:p w14:paraId="3E76BB9B" w14:textId="77777777" w:rsidR="00F02279" w:rsidRDefault="001B5169">
      <w:pPr>
        <w:pStyle w:val="BodyText"/>
        <w:widowControl/>
        <w:kinsoku w:val="0"/>
        <w:overflowPunct w:val="0"/>
        <w:ind w:left="0"/>
        <w:rPr>
          <w:spacing w:val="-4"/>
          <w:sz w:val="20"/>
          <w:szCs w:val="20"/>
        </w:rPr>
      </w:pPr>
      <w:r>
        <w:rPr>
          <w:spacing w:val="1"/>
          <w:sz w:val="20"/>
          <w:szCs w:val="20"/>
          <w:vertAlign w:val="superscript"/>
        </w:rPr>
        <w:t>1)</w:t>
      </w:r>
      <w:r>
        <w:rPr>
          <w:spacing w:val="1"/>
          <w:sz w:val="20"/>
          <w:szCs w:val="20"/>
        </w:rPr>
        <w:t xml:space="preserve"> tai skaitā</w:t>
      </w:r>
      <w:r>
        <w:rPr>
          <w:spacing w:val="-2"/>
          <w:sz w:val="20"/>
          <w:szCs w:val="20"/>
        </w:rPr>
        <w:t xml:space="preserve"> </w:t>
      </w:r>
      <w:r>
        <w:rPr>
          <w:sz w:val="20"/>
          <w:szCs w:val="20"/>
        </w:rPr>
        <w:t>d</w:t>
      </w:r>
      <w:r>
        <w:rPr>
          <w:spacing w:val="-3"/>
          <w:sz w:val="20"/>
          <w:szCs w:val="20"/>
        </w:rPr>
        <w:t>a</w:t>
      </w:r>
      <w:r>
        <w:rPr>
          <w:spacing w:val="1"/>
          <w:sz w:val="20"/>
          <w:szCs w:val="20"/>
        </w:rPr>
        <w:t>ti</w:t>
      </w:r>
      <w:r>
        <w:rPr>
          <w:sz w:val="20"/>
          <w:szCs w:val="20"/>
        </w:rPr>
        <w:t xml:space="preserve"> no</w:t>
      </w:r>
      <w:r>
        <w:rPr>
          <w:spacing w:val="-3"/>
          <w:sz w:val="20"/>
          <w:szCs w:val="20"/>
        </w:rPr>
        <w:t xml:space="preserve"> </w:t>
      </w:r>
      <w:r>
        <w:rPr>
          <w:sz w:val="20"/>
          <w:szCs w:val="20"/>
        </w:rPr>
        <w:t>spo</w:t>
      </w:r>
      <w:r>
        <w:rPr>
          <w:spacing w:val="-3"/>
          <w:sz w:val="20"/>
          <w:szCs w:val="20"/>
        </w:rPr>
        <w:t>n</w:t>
      </w:r>
      <w:r>
        <w:rPr>
          <w:spacing w:val="1"/>
          <w:sz w:val="20"/>
          <w:szCs w:val="20"/>
        </w:rPr>
        <w:t>t</w:t>
      </w:r>
      <w:r>
        <w:rPr>
          <w:sz w:val="20"/>
          <w:szCs w:val="20"/>
        </w:rPr>
        <w:t>ā</w:t>
      </w:r>
      <w:r>
        <w:rPr>
          <w:spacing w:val="-3"/>
          <w:sz w:val="20"/>
          <w:szCs w:val="20"/>
        </w:rPr>
        <w:t>na</w:t>
      </w:r>
      <w:r>
        <w:rPr>
          <w:spacing w:val="3"/>
          <w:sz w:val="20"/>
          <w:szCs w:val="20"/>
        </w:rPr>
        <w:t>j</w:t>
      </w:r>
      <w:r>
        <w:rPr>
          <w:spacing w:val="-2"/>
          <w:sz w:val="20"/>
          <w:szCs w:val="20"/>
        </w:rPr>
        <w:t>i</w:t>
      </w:r>
      <w:r>
        <w:rPr>
          <w:sz w:val="20"/>
          <w:szCs w:val="20"/>
        </w:rPr>
        <w:t>em</w:t>
      </w:r>
      <w:r>
        <w:rPr>
          <w:spacing w:val="-5"/>
          <w:sz w:val="20"/>
          <w:szCs w:val="20"/>
        </w:rPr>
        <w:t xml:space="preserve"> </w:t>
      </w:r>
      <w:r>
        <w:rPr>
          <w:spacing w:val="-3"/>
          <w:sz w:val="20"/>
          <w:szCs w:val="20"/>
        </w:rPr>
        <w:t>z</w:t>
      </w:r>
      <w:r>
        <w:rPr>
          <w:spacing w:val="1"/>
          <w:sz w:val="20"/>
          <w:szCs w:val="20"/>
        </w:rPr>
        <w:t>i</w:t>
      </w:r>
      <w:r>
        <w:rPr>
          <w:sz w:val="20"/>
          <w:szCs w:val="20"/>
        </w:rPr>
        <w:t>ņo</w:t>
      </w:r>
      <w:r>
        <w:rPr>
          <w:spacing w:val="3"/>
          <w:sz w:val="20"/>
          <w:szCs w:val="20"/>
        </w:rPr>
        <w:t>j</w:t>
      </w:r>
      <w:r>
        <w:rPr>
          <w:sz w:val="20"/>
          <w:szCs w:val="20"/>
        </w:rPr>
        <w:t>u</w:t>
      </w:r>
      <w:r>
        <w:rPr>
          <w:spacing w:val="-4"/>
          <w:sz w:val="20"/>
          <w:szCs w:val="20"/>
        </w:rPr>
        <w:t>m</w:t>
      </w:r>
      <w:r>
        <w:rPr>
          <w:spacing w:val="1"/>
          <w:sz w:val="20"/>
          <w:szCs w:val="20"/>
        </w:rPr>
        <w:t>i</w:t>
      </w:r>
      <w:r>
        <w:rPr>
          <w:sz w:val="20"/>
          <w:szCs w:val="20"/>
        </w:rPr>
        <w:t>e</w:t>
      </w:r>
      <w:r>
        <w:rPr>
          <w:spacing w:val="-4"/>
          <w:sz w:val="20"/>
          <w:szCs w:val="20"/>
        </w:rPr>
        <w:t>m.</w:t>
      </w:r>
    </w:p>
    <w:p w14:paraId="6C07F8CE" w14:textId="77777777" w:rsidR="00F02279" w:rsidRDefault="001B5169">
      <w:pPr>
        <w:pStyle w:val="BodyText"/>
        <w:widowControl/>
        <w:kinsoku w:val="0"/>
        <w:overflowPunct w:val="0"/>
        <w:ind w:left="0"/>
        <w:rPr>
          <w:sz w:val="20"/>
          <w:szCs w:val="20"/>
        </w:rPr>
      </w:pPr>
      <w:r>
        <w:rPr>
          <w:sz w:val="20"/>
          <w:szCs w:val="20"/>
          <w:vertAlign w:val="superscript"/>
        </w:rPr>
        <w:t>2)</w:t>
      </w:r>
      <w:r>
        <w:rPr>
          <w:sz w:val="20"/>
          <w:szCs w:val="20"/>
        </w:rPr>
        <w:t xml:space="preserve"> Vidējās ķermeņa masas izmaiņas salīdzinājumā ar sākotnējo stāvokli, lietojot adalimumabu, bija robežās no 0,3 kg līdz 1,0 kg pieaugušo indikācijās, salīdzinot ar (samazināšanos par) -0,4 kg līdz (palielināšanos par) 0,4 kg, lietojot placebo, 4–6 mēnešu ārstēšanas periodā. Tika novērota arī ķermeņa masas palielināšanās par 5–6 kg ilgtermiņa pētījumu pagarinājumos ar vidējo iedarbības ilgumu aptuveni 1–2 gadi bez kontroles grupas, īpaši pacientiem ar Krona slimību un čūlaino kolītu. Šīs ietekmes pamatā esošais mehānisms ir neskaidrs, bet tas var būt saistīts ar adalimumaba pretiekaisuma iedarbību.</w:t>
      </w:r>
    </w:p>
    <w:p w14:paraId="08E0EC54" w14:textId="77777777" w:rsidR="00F02279" w:rsidRDefault="00F02279">
      <w:pPr>
        <w:widowControl/>
        <w:kinsoku w:val="0"/>
        <w:overflowPunct w:val="0"/>
        <w:rPr>
          <w:szCs w:val="22"/>
        </w:rPr>
      </w:pPr>
    </w:p>
    <w:p w14:paraId="37D6FECD" w14:textId="77777777" w:rsidR="00F02279" w:rsidRDefault="001B5169">
      <w:pPr>
        <w:keepNext/>
        <w:widowControl/>
        <w:kinsoku w:val="0"/>
        <w:overflowPunct w:val="0"/>
        <w:rPr>
          <w:i/>
          <w:szCs w:val="22"/>
        </w:rPr>
      </w:pPr>
      <w:r>
        <w:rPr>
          <w:i/>
          <w:iCs/>
          <w:spacing w:val="-1"/>
          <w:szCs w:val="22"/>
          <w:u w:val="single"/>
        </w:rPr>
        <w:t>H</w:t>
      </w:r>
      <w:r>
        <w:rPr>
          <w:i/>
          <w:iCs/>
          <w:spacing w:val="1"/>
          <w:szCs w:val="22"/>
          <w:u w:val="single"/>
        </w:rPr>
        <w:t>i</w:t>
      </w:r>
      <w:r>
        <w:rPr>
          <w:i/>
          <w:iCs/>
          <w:szCs w:val="22"/>
          <w:u w:val="single"/>
        </w:rPr>
        <w:t>drad</w:t>
      </w:r>
      <w:r>
        <w:rPr>
          <w:i/>
          <w:iCs/>
          <w:spacing w:val="-3"/>
          <w:szCs w:val="22"/>
          <w:u w:val="single"/>
        </w:rPr>
        <w:t>e</w:t>
      </w:r>
      <w:r>
        <w:rPr>
          <w:i/>
          <w:iCs/>
          <w:szCs w:val="22"/>
          <w:u w:val="single"/>
        </w:rPr>
        <w:t>n</w:t>
      </w:r>
      <w:r>
        <w:rPr>
          <w:i/>
          <w:iCs/>
          <w:spacing w:val="-2"/>
          <w:szCs w:val="22"/>
          <w:u w:val="single"/>
        </w:rPr>
        <w:t>i</w:t>
      </w:r>
      <w:r>
        <w:rPr>
          <w:i/>
          <w:iCs/>
          <w:spacing w:val="1"/>
          <w:szCs w:val="22"/>
          <w:u w:val="single"/>
        </w:rPr>
        <w:t>t</w:t>
      </w:r>
      <w:r>
        <w:rPr>
          <w:i/>
          <w:iCs/>
          <w:spacing w:val="-2"/>
          <w:szCs w:val="22"/>
          <w:u w:val="single"/>
        </w:rPr>
        <w:t>i</w:t>
      </w:r>
      <w:r>
        <w:rPr>
          <w:i/>
          <w:iCs/>
          <w:szCs w:val="22"/>
          <w:u w:val="single"/>
        </w:rPr>
        <w:t>s sup</w:t>
      </w:r>
      <w:r>
        <w:rPr>
          <w:i/>
          <w:iCs/>
          <w:spacing w:val="-3"/>
          <w:szCs w:val="22"/>
          <w:u w:val="single"/>
        </w:rPr>
        <w:t>p</w:t>
      </w:r>
      <w:r>
        <w:rPr>
          <w:i/>
          <w:iCs/>
          <w:szCs w:val="22"/>
          <w:u w:val="single"/>
        </w:rPr>
        <w:t>ur</w:t>
      </w:r>
      <w:r>
        <w:rPr>
          <w:i/>
          <w:iCs/>
          <w:spacing w:val="-3"/>
          <w:szCs w:val="22"/>
          <w:u w:val="single"/>
        </w:rPr>
        <w:t>a</w:t>
      </w:r>
      <w:r>
        <w:rPr>
          <w:i/>
          <w:iCs/>
          <w:spacing w:val="1"/>
          <w:szCs w:val="22"/>
          <w:u w:val="single"/>
        </w:rPr>
        <w:t>ti</w:t>
      </w:r>
      <w:r>
        <w:rPr>
          <w:i/>
          <w:iCs/>
          <w:spacing w:val="-3"/>
          <w:szCs w:val="22"/>
          <w:u w:val="single"/>
        </w:rPr>
        <w:t>v</w:t>
      </w:r>
      <w:r>
        <w:rPr>
          <w:i/>
          <w:iCs/>
          <w:szCs w:val="22"/>
          <w:u w:val="single"/>
        </w:rPr>
        <w:t>a</w:t>
      </w:r>
    </w:p>
    <w:p w14:paraId="4DF9BF5C" w14:textId="77777777" w:rsidR="00F02279" w:rsidRDefault="00F02279">
      <w:pPr>
        <w:pStyle w:val="BodyText"/>
        <w:keepNext/>
        <w:widowControl/>
        <w:kinsoku w:val="0"/>
        <w:overflowPunct w:val="0"/>
        <w:ind w:left="0"/>
        <w:rPr>
          <w:spacing w:val="-1"/>
        </w:rPr>
      </w:pPr>
    </w:p>
    <w:p w14:paraId="012F11CE" w14:textId="77777777" w:rsidR="00F02279" w:rsidRDefault="001B5169">
      <w:pPr>
        <w:pStyle w:val="BodyText"/>
        <w:widowControl/>
        <w:kinsoku w:val="0"/>
        <w:overflowPunct w:val="0"/>
        <w:ind w:left="0"/>
      </w:pPr>
      <w:r>
        <w:rPr>
          <w:spacing w:val="-1"/>
        </w:rPr>
        <w:t xml:space="preserve">Pacientiem ar HS, kuri ārstēti ar adalimumabu katru nedēļu, </w:t>
      </w:r>
      <w:r>
        <w:t>droš</w:t>
      </w:r>
      <w:r>
        <w:rPr>
          <w:spacing w:val="-3"/>
        </w:rPr>
        <w:t>u</w:t>
      </w:r>
      <w:r>
        <w:rPr>
          <w:spacing w:val="-4"/>
        </w:rPr>
        <w:t>m</w:t>
      </w:r>
      <w:r>
        <w:t>a profils</w:t>
      </w:r>
      <w:r>
        <w:rPr>
          <w:spacing w:val="1"/>
        </w:rPr>
        <w:t xml:space="preserve"> </w:t>
      </w:r>
      <w:r>
        <w:t>b</w:t>
      </w:r>
      <w:r>
        <w:rPr>
          <w:spacing w:val="-2"/>
        </w:rPr>
        <w:t>i</w:t>
      </w:r>
      <w:r>
        <w:rPr>
          <w:spacing w:val="1"/>
        </w:rPr>
        <w:t>j</w:t>
      </w:r>
      <w:r>
        <w:t>a</w:t>
      </w:r>
      <w:r>
        <w:rPr>
          <w:spacing w:val="-2"/>
        </w:rPr>
        <w:t xml:space="preserve"> </w:t>
      </w:r>
      <w:r>
        <w:t>a</w:t>
      </w:r>
      <w:r>
        <w:rPr>
          <w:spacing w:val="1"/>
        </w:rPr>
        <w:t>t</w:t>
      </w:r>
      <w:r>
        <w:rPr>
          <w:spacing w:val="-3"/>
        </w:rPr>
        <w:t>b</w:t>
      </w:r>
      <w:r>
        <w:rPr>
          <w:spacing w:val="1"/>
        </w:rPr>
        <w:t>i</w:t>
      </w:r>
      <w:r>
        <w:rPr>
          <w:spacing w:val="-2"/>
        </w:rPr>
        <w:t>l</w:t>
      </w:r>
      <w:r>
        <w:t>s</w:t>
      </w:r>
      <w:r>
        <w:rPr>
          <w:spacing w:val="1"/>
        </w:rPr>
        <w:t>t</w:t>
      </w:r>
      <w:r>
        <w:rPr>
          <w:spacing w:val="-3"/>
        </w:rPr>
        <w:t>o</w:t>
      </w:r>
      <w:r>
        <w:t>šs</w:t>
      </w:r>
      <w:r>
        <w:rPr>
          <w:spacing w:val="-4"/>
        </w:rPr>
        <w:t xml:space="preserve"> </w:t>
      </w:r>
      <w:r>
        <w:rPr>
          <w:spacing w:val="-3"/>
        </w:rPr>
        <w:t>z</w:t>
      </w:r>
      <w:r>
        <w:rPr>
          <w:spacing w:val="1"/>
        </w:rPr>
        <w:t>i</w:t>
      </w:r>
      <w:r>
        <w:t>nā</w:t>
      </w:r>
      <w:r>
        <w:rPr>
          <w:spacing w:val="-4"/>
        </w:rPr>
        <w:t>majam adalimumaba</w:t>
      </w:r>
      <w:r>
        <w:t xml:space="preserve"> drošu</w:t>
      </w:r>
      <w:r>
        <w:rPr>
          <w:spacing w:val="-4"/>
        </w:rPr>
        <w:t>m</w:t>
      </w:r>
      <w:r>
        <w:t>a profilam.</w:t>
      </w:r>
    </w:p>
    <w:p w14:paraId="05CAB619" w14:textId="77777777" w:rsidR="00F02279" w:rsidRDefault="00F02279">
      <w:pPr>
        <w:pStyle w:val="BodyText"/>
        <w:widowControl/>
        <w:kinsoku w:val="0"/>
        <w:overflowPunct w:val="0"/>
        <w:ind w:left="0"/>
        <w:rPr>
          <w:spacing w:val="-1"/>
          <w:u w:val="single"/>
        </w:rPr>
      </w:pPr>
    </w:p>
    <w:p w14:paraId="4CB8A1A4" w14:textId="77777777" w:rsidR="00F02279" w:rsidRDefault="001B5169">
      <w:pPr>
        <w:keepNext/>
        <w:widowControl/>
        <w:rPr>
          <w:szCs w:val="22"/>
          <w:u w:val="single"/>
          <w:lang w:eastAsia="en-GB"/>
        </w:rPr>
      </w:pPr>
      <w:r>
        <w:rPr>
          <w:szCs w:val="22"/>
          <w:u w:val="single"/>
          <w:lang w:eastAsia="en-GB"/>
        </w:rPr>
        <w:t>Uveīts</w:t>
      </w:r>
    </w:p>
    <w:p w14:paraId="621DFDA1" w14:textId="77777777" w:rsidR="00F02279" w:rsidRDefault="00F02279">
      <w:pPr>
        <w:keepNext/>
        <w:widowControl/>
        <w:rPr>
          <w:i/>
          <w:szCs w:val="22"/>
          <w:u w:val="single"/>
          <w:lang w:eastAsia="en-GB"/>
        </w:rPr>
      </w:pPr>
    </w:p>
    <w:p w14:paraId="3397FD67" w14:textId="77777777" w:rsidR="00F02279" w:rsidRDefault="001B5169">
      <w:pPr>
        <w:widowControl/>
        <w:rPr>
          <w:szCs w:val="22"/>
          <w:lang w:eastAsia="en-GB"/>
        </w:rPr>
      </w:pPr>
      <w:r>
        <w:rPr>
          <w:szCs w:val="22"/>
          <w:lang w:eastAsia="en-GB"/>
        </w:rPr>
        <w:t>Adalimumaba drošuma profils pacientiem ar uveītu, kuri ārstēti ar adalimumabu katru otro nedēļu, bija atbilstošs jau zināmajam adalimumaba drošuma profilam.</w:t>
      </w:r>
    </w:p>
    <w:p w14:paraId="68E1322E" w14:textId="77777777" w:rsidR="00F02279" w:rsidRDefault="00F02279">
      <w:pPr>
        <w:pStyle w:val="BodyText"/>
        <w:widowControl/>
        <w:kinsoku w:val="0"/>
        <w:overflowPunct w:val="0"/>
        <w:ind w:left="0"/>
        <w:rPr>
          <w:spacing w:val="-1"/>
          <w:u w:val="single"/>
        </w:rPr>
      </w:pPr>
    </w:p>
    <w:p w14:paraId="224EFFC8" w14:textId="77777777" w:rsidR="00F02279" w:rsidRDefault="001B5169">
      <w:pPr>
        <w:pStyle w:val="BodyText"/>
        <w:keepNext/>
        <w:widowControl/>
        <w:kinsoku w:val="0"/>
        <w:overflowPunct w:val="0"/>
        <w:ind w:left="0"/>
      </w:pPr>
      <w:r>
        <w:rPr>
          <w:spacing w:val="-1"/>
          <w:u w:val="single"/>
        </w:rPr>
        <w:t>A</w:t>
      </w:r>
      <w:r>
        <w:rPr>
          <w:spacing w:val="1"/>
          <w:u w:val="single"/>
        </w:rPr>
        <w:t>t</w:t>
      </w:r>
      <w:r>
        <w:rPr>
          <w:u w:val="single"/>
        </w:rPr>
        <w:t>se</w:t>
      </w:r>
      <w:r>
        <w:rPr>
          <w:spacing w:val="-3"/>
          <w:u w:val="single"/>
        </w:rPr>
        <w:t>v</w:t>
      </w:r>
      <w:r>
        <w:rPr>
          <w:spacing w:val="1"/>
          <w:u w:val="single"/>
        </w:rPr>
        <w:t>i</w:t>
      </w:r>
      <w:r>
        <w:rPr>
          <w:u w:val="single"/>
        </w:rPr>
        <w:t>š</w:t>
      </w:r>
      <w:r>
        <w:rPr>
          <w:spacing w:val="-3"/>
          <w:u w:val="single"/>
        </w:rPr>
        <w:t>ķ</w:t>
      </w:r>
      <w:r>
        <w:rPr>
          <w:u w:val="single"/>
        </w:rPr>
        <w:t>u nevēlamo b</w:t>
      </w:r>
      <w:r>
        <w:rPr>
          <w:spacing w:val="1"/>
          <w:u w:val="single"/>
        </w:rPr>
        <w:t>l</w:t>
      </w:r>
      <w:r>
        <w:rPr>
          <w:u w:val="single"/>
        </w:rPr>
        <w:t>a</w:t>
      </w:r>
      <w:r>
        <w:rPr>
          <w:spacing w:val="-3"/>
          <w:u w:val="single"/>
        </w:rPr>
        <w:t>k</w:t>
      </w:r>
      <w:r>
        <w:rPr>
          <w:u w:val="single"/>
        </w:rPr>
        <w:t>us</w:t>
      </w:r>
      <w:r>
        <w:rPr>
          <w:spacing w:val="-3"/>
          <w:u w:val="single"/>
        </w:rPr>
        <w:t>p</w:t>
      </w:r>
      <w:r>
        <w:rPr>
          <w:u w:val="single"/>
        </w:rPr>
        <w:t>arā</w:t>
      </w:r>
      <w:r>
        <w:rPr>
          <w:spacing w:val="-3"/>
          <w:u w:val="single"/>
        </w:rPr>
        <w:t>d</w:t>
      </w:r>
      <w:r>
        <w:rPr>
          <w:spacing w:val="1"/>
          <w:u w:val="single"/>
        </w:rPr>
        <w:t>ī</w:t>
      </w:r>
      <w:r>
        <w:rPr>
          <w:u w:val="single"/>
        </w:rPr>
        <w:t xml:space="preserve">bu </w:t>
      </w:r>
      <w:r>
        <w:rPr>
          <w:spacing w:val="-3"/>
          <w:u w:val="single"/>
        </w:rPr>
        <w:t>a</w:t>
      </w:r>
      <w:r>
        <w:rPr>
          <w:u w:val="single"/>
        </w:rPr>
        <w:t>pra</w:t>
      </w:r>
      <w:r>
        <w:rPr>
          <w:spacing w:val="-3"/>
          <w:u w:val="single"/>
        </w:rPr>
        <w:t>k</w:t>
      </w:r>
      <w:r>
        <w:rPr>
          <w:u w:val="single"/>
        </w:rPr>
        <w:t>s</w:t>
      </w:r>
      <w:r>
        <w:rPr>
          <w:spacing w:val="1"/>
          <w:u w:val="single"/>
        </w:rPr>
        <w:t>t</w:t>
      </w:r>
      <w:r>
        <w:rPr>
          <w:u w:val="single"/>
        </w:rPr>
        <w:t>s</w:t>
      </w:r>
    </w:p>
    <w:p w14:paraId="4BB752CE" w14:textId="77777777" w:rsidR="00F02279" w:rsidRDefault="00F02279">
      <w:pPr>
        <w:keepNext/>
        <w:widowControl/>
        <w:kinsoku w:val="0"/>
        <w:overflowPunct w:val="0"/>
        <w:rPr>
          <w:i/>
          <w:iCs/>
          <w:spacing w:val="-1"/>
          <w:szCs w:val="22"/>
        </w:rPr>
      </w:pPr>
    </w:p>
    <w:p w14:paraId="52F076B0" w14:textId="77777777" w:rsidR="00F02279" w:rsidRDefault="001B5169">
      <w:pPr>
        <w:keepNext/>
        <w:widowControl/>
        <w:kinsoku w:val="0"/>
        <w:overflowPunct w:val="0"/>
        <w:rPr>
          <w:szCs w:val="22"/>
        </w:rPr>
      </w:pPr>
      <w:r>
        <w:rPr>
          <w:i/>
          <w:iCs/>
          <w:spacing w:val="-1"/>
          <w:szCs w:val="22"/>
        </w:rPr>
        <w:t>R</w:t>
      </w:r>
      <w:r>
        <w:rPr>
          <w:i/>
          <w:iCs/>
          <w:szCs w:val="22"/>
        </w:rPr>
        <w:t>eak</w:t>
      </w:r>
      <w:r>
        <w:rPr>
          <w:i/>
          <w:iCs/>
          <w:spacing w:val="-3"/>
          <w:szCs w:val="22"/>
        </w:rPr>
        <w:t>c</w:t>
      </w:r>
      <w:r>
        <w:rPr>
          <w:i/>
          <w:iCs/>
          <w:spacing w:val="1"/>
          <w:szCs w:val="22"/>
        </w:rPr>
        <w:t>ij</w:t>
      </w:r>
      <w:r>
        <w:rPr>
          <w:i/>
          <w:iCs/>
          <w:spacing w:val="-3"/>
          <w:szCs w:val="22"/>
        </w:rPr>
        <w:t>a</w:t>
      </w:r>
      <w:r>
        <w:rPr>
          <w:i/>
          <w:iCs/>
          <w:szCs w:val="22"/>
        </w:rPr>
        <w:t xml:space="preserve">s </w:t>
      </w:r>
      <w:r>
        <w:rPr>
          <w:i/>
          <w:iCs/>
          <w:spacing w:val="1"/>
          <w:szCs w:val="22"/>
        </w:rPr>
        <w:t>i</w:t>
      </w:r>
      <w:r>
        <w:rPr>
          <w:i/>
          <w:iCs/>
          <w:spacing w:val="-3"/>
          <w:szCs w:val="22"/>
        </w:rPr>
        <w:t>n</w:t>
      </w:r>
      <w:r>
        <w:rPr>
          <w:i/>
          <w:iCs/>
          <w:spacing w:val="1"/>
          <w:szCs w:val="22"/>
        </w:rPr>
        <w:t>j</w:t>
      </w:r>
      <w:r>
        <w:rPr>
          <w:i/>
          <w:iCs/>
          <w:spacing w:val="-3"/>
          <w:szCs w:val="22"/>
        </w:rPr>
        <w:t>e</w:t>
      </w:r>
      <w:r>
        <w:rPr>
          <w:i/>
          <w:iCs/>
          <w:szCs w:val="22"/>
        </w:rPr>
        <w:t>kc</w:t>
      </w:r>
      <w:r>
        <w:rPr>
          <w:i/>
          <w:iCs/>
          <w:spacing w:val="-2"/>
          <w:szCs w:val="22"/>
        </w:rPr>
        <w:t>i</w:t>
      </w:r>
      <w:r>
        <w:rPr>
          <w:i/>
          <w:iCs/>
          <w:spacing w:val="1"/>
          <w:szCs w:val="22"/>
        </w:rPr>
        <w:t>j</w:t>
      </w:r>
      <w:r>
        <w:rPr>
          <w:i/>
          <w:iCs/>
          <w:szCs w:val="22"/>
        </w:rPr>
        <w:t>as</w:t>
      </w:r>
      <w:r>
        <w:rPr>
          <w:i/>
          <w:iCs/>
          <w:spacing w:val="-2"/>
          <w:szCs w:val="22"/>
        </w:rPr>
        <w:t xml:space="preserve"> </w:t>
      </w:r>
      <w:r>
        <w:rPr>
          <w:i/>
          <w:iCs/>
          <w:szCs w:val="22"/>
        </w:rPr>
        <w:t>v</w:t>
      </w:r>
      <w:r>
        <w:rPr>
          <w:i/>
          <w:iCs/>
          <w:spacing w:val="-2"/>
          <w:szCs w:val="22"/>
        </w:rPr>
        <w:t>i</w:t>
      </w:r>
      <w:r>
        <w:rPr>
          <w:i/>
          <w:iCs/>
          <w:szCs w:val="22"/>
        </w:rPr>
        <w:t>e</w:t>
      </w:r>
      <w:r>
        <w:rPr>
          <w:i/>
          <w:iCs/>
          <w:spacing w:val="1"/>
          <w:szCs w:val="22"/>
        </w:rPr>
        <w:t>t</w:t>
      </w:r>
      <w:r>
        <w:rPr>
          <w:i/>
          <w:iCs/>
          <w:szCs w:val="22"/>
        </w:rPr>
        <w:t>ā</w:t>
      </w:r>
    </w:p>
    <w:p w14:paraId="6E060D36" w14:textId="77777777" w:rsidR="00F02279" w:rsidRDefault="00F02279">
      <w:pPr>
        <w:keepNext/>
        <w:widowControl/>
        <w:kinsoku w:val="0"/>
        <w:overflowPunct w:val="0"/>
        <w:rPr>
          <w:szCs w:val="22"/>
        </w:rPr>
      </w:pPr>
    </w:p>
    <w:p w14:paraId="7935B132" w14:textId="77777777" w:rsidR="00F02279" w:rsidRDefault="001B5169">
      <w:pPr>
        <w:pStyle w:val="BodyText"/>
        <w:widowControl/>
        <w:kinsoku w:val="0"/>
        <w:overflowPunct w:val="0"/>
        <w:ind w:left="0"/>
      </w:pPr>
      <w:r>
        <w:rPr>
          <w:spacing w:val="-1"/>
        </w:rPr>
        <w:t>P</w:t>
      </w:r>
      <w:r>
        <w:rPr>
          <w:spacing w:val="1"/>
        </w:rPr>
        <w:t>i</w:t>
      </w:r>
      <w:r>
        <w:rPr>
          <w:spacing w:val="-3"/>
        </w:rPr>
        <w:t>v</w:t>
      </w:r>
      <w:r>
        <w:t>o</w:t>
      </w:r>
      <w:r>
        <w:rPr>
          <w:spacing w:val="1"/>
        </w:rPr>
        <w:t>t</w:t>
      </w:r>
      <w:r>
        <w:t>ā</w:t>
      </w:r>
      <w:r>
        <w:rPr>
          <w:spacing w:val="1"/>
        </w:rPr>
        <w:t>l</w:t>
      </w:r>
      <w:r>
        <w:rPr>
          <w:spacing w:val="-3"/>
        </w:rPr>
        <w:t>o</w:t>
      </w:r>
      <w:r>
        <w:t xml:space="preserve">s </w:t>
      </w:r>
      <w:r>
        <w:rPr>
          <w:spacing w:val="-3"/>
        </w:rPr>
        <w:t>k</w:t>
      </w:r>
      <w:r>
        <w:t>on</w:t>
      </w:r>
      <w:r>
        <w:rPr>
          <w:spacing w:val="1"/>
        </w:rPr>
        <w:t>t</w:t>
      </w:r>
      <w:r>
        <w:t>r</w:t>
      </w:r>
      <w:r>
        <w:rPr>
          <w:spacing w:val="-3"/>
        </w:rPr>
        <w:t>o</w:t>
      </w:r>
      <w:r>
        <w:rPr>
          <w:spacing w:val="1"/>
        </w:rPr>
        <w:t>l</w:t>
      </w:r>
      <w:r>
        <w:rPr>
          <w:spacing w:val="-3"/>
        </w:rPr>
        <w:t>ē</w:t>
      </w:r>
      <w:r>
        <w:rPr>
          <w:spacing w:val="1"/>
        </w:rPr>
        <w:t>t</w:t>
      </w:r>
      <w:r>
        <w:rPr>
          <w:spacing w:val="-2"/>
        </w:rPr>
        <w:t>a</w:t>
      </w:r>
      <w:r>
        <w:t xml:space="preserve">jos </w:t>
      </w:r>
      <w:r>
        <w:rPr>
          <w:spacing w:val="-3"/>
        </w:rPr>
        <w:t>p</w:t>
      </w:r>
      <w:r>
        <w:t>ē</w:t>
      </w:r>
      <w:r>
        <w:rPr>
          <w:spacing w:val="-2"/>
        </w:rPr>
        <w:t>tī</w:t>
      </w:r>
      <w:r>
        <w:rPr>
          <w:spacing w:val="1"/>
        </w:rPr>
        <w:t>j</w:t>
      </w:r>
      <w:r>
        <w:t>u</w:t>
      </w:r>
      <w:r>
        <w:rPr>
          <w:spacing w:val="-4"/>
        </w:rPr>
        <w:t>m</w:t>
      </w:r>
      <w:r>
        <w:t>os p</w:t>
      </w:r>
      <w:r>
        <w:rPr>
          <w:spacing w:val="1"/>
        </w:rPr>
        <w:t>i</w:t>
      </w:r>
      <w:r>
        <w:t>eau</w:t>
      </w:r>
      <w:r>
        <w:rPr>
          <w:spacing w:val="-3"/>
        </w:rPr>
        <w:t>g</w:t>
      </w:r>
      <w:r>
        <w:t>uš</w:t>
      </w:r>
      <w:r>
        <w:rPr>
          <w:spacing w:val="-3"/>
        </w:rPr>
        <w:t>a</w:t>
      </w:r>
      <w:r>
        <w:rPr>
          <w:spacing w:val="1"/>
        </w:rPr>
        <w:t>j</w:t>
      </w:r>
      <w:r>
        <w:rPr>
          <w:spacing w:val="-2"/>
        </w:rPr>
        <w:t>i</w:t>
      </w:r>
      <w:r>
        <w:t>em</w:t>
      </w:r>
      <w:r>
        <w:rPr>
          <w:spacing w:val="-4"/>
        </w:rPr>
        <w:t xml:space="preserve"> </w:t>
      </w:r>
      <w:r>
        <w:t>un bērn</w:t>
      </w:r>
      <w:r>
        <w:rPr>
          <w:spacing w:val="1"/>
        </w:rPr>
        <w:t>i</w:t>
      </w:r>
      <w:r>
        <w:t>em</w:t>
      </w:r>
      <w:r>
        <w:rPr>
          <w:spacing w:val="-4"/>
        </w:rPr>
        <w:t xml:space="preserve"> </w:t>
      </w:r>
      <w:r>
        <w:t>12,9%</w:t>
      </w:r>
      <w:r>
        <w:rPr>
          <w:spacing w:val="-2"/>
        </w:rPr>
        <w:t xml:space="preserve"> </w:t>
      </w:r>
      <w:r>
        <w:t>ar</w:t>
      </w:r>
      <w:r>
        <w:rPr>
          <w:spacing w:val="1"/>
        </w:rPr>
        <w:t xml:space="preserve"> </w:t>
      </w:r>
      <w:r>
        <w:rPr>
          <w:spacing w:val="-1"/>
        </w:rPr>
        <w:t xml:space="preserve">adalimumabu </w:t>
      </w:r>
      <w:r>
        <w:t>ā</w:t>
      </w:r>
      <w:r>
        <w:rPr>
          <w:spacing w:val="-2"/>
        </w:rPr>
        <w:t>rs</w:t>
      </w:r>
      <w:r>
        <w:rPr>
          <w:spacing w:val="1"/>
        </w:rPr>
        <w:t>t</w:t>
      </w:r>
      <w:r>
        <w:t>ē</w:t>
      </w:r>
      <w:r>
        <w:rPr>
          <w:spacing w:val="-2"/>
        </w:rPr>
        <w:t>t</w:t>
      </w:r>
      <w:r>
        <w:t>o pa</w:t>
      </w:r>
      <w:r>
        <w:rPr>
          <w:spacing w:val="-3"/>
        </w:rPr>
        <w:t>c</w:t>
      </w:r>
      <w:r>
        <w:rPr>
          <w:spacing w:val="1"/>
        </w:rPr>
        <w:t>i</w:t>
      </w:r>
      <w:r>
        <w:t>e</w:t>
      </w:r>
      <w:r>
        <w:rPr>
          <w:spacing w:val="-3"/>
        </w:rPr>
        <w:t>n</w:t>
      </w:r>
      <w:r>
        <w:rPr>
          <w:spacing w:val="1"/>
        </w:rPr>
        <w:t>t</w:t>
      </w:r>
      <w:r>
        <w:t>u</w:t>
      </w:r>
      <w:r>
        <w:rPr>
          <w:spacing w:val="-3"/>
        </w:rPr>
        <w:t xml:space="preserve"> </w:t>
      </w:r>
      <w:r>
        <w:t>rad</w:t>
      </w:r>
      <w:r>
        <w:rPr>
          <w:spacing w:val="-3"/>
        </w:rPr>
        <w:t>ā</w:t>
      </w:r>
      <w:r>
        <w:t>s rea</w:t>
      </w:r>
      <w:r>
        <w:rPr>
          <w:spacing w:val="-3"/>
        </w:rPr>
        <w:t>k</w:t>
      </w:r>
      <w:r>
        <w:t>c</w:t>
      </w:r>
      <w:r>
        <w:rPr>
          <w:spacing w:val="-2"/>
        </w:rPr>
        <w:t>i</w:t>
      </w:r>
      <w:r>
        <w:rPr>
          <w:spacing w:val="1"/>
        </w:rPr>
        <w:t>j</w:t>
      </w:r>
      <w:r>
        <w:t>as</w:t>
      </w:r>
      <w:r>
        <w:rPr>
          <w:spacing w:val="-2"/>
        </w:rPr>
        <w:t xml:space="preserve"> </w:t>
      </w:r>
      <w:r>
        <w:rPr>
          <w:spacing w:val="1"/>
        </w:rPr>
        <w:t>i</w:t>
      </w:r>
      <w:r>
        <w:rPr>
          <w:spacing w:val="-3"/>
        </w:rPr>
        <w:t>n</w:t>
      </w:r>
      <w:r>
        <w:rPr>
          <w:spacing w:val="1"/>
        </w:rPr>
        <w:t>j</w:t>
      </w:r>
      <w:r>
        <w:t>e</w:t>
      </w:r>
      <w:r>
        <w:rPr>
          <w:spacing w:val="-3"/>
        </w:rPr>
        <w:t>k</w:t>
      </w:r>
      <w:r>
        <w:t>c</w:t>
      </w:r>
      <w:r>
        <w:rPr>
          <w:spacing w:val="-2"/>
        </w:rPr>
        <w:t>i</w:t>
      </w:r>
      <w:r>
        <w:rPr>
          <w:spacing w:val="1"/>
        </w:rPr>
        <w:t>j</w:t>
      </w:r>
      <w:r>
        <w:t xml:space="preserve">as </w:t>
      </w:r>
      <w:r>
        <w:rPr>
          <w:spacing w:val="-3"/>
        </w:rPr>
        <w:t>v</w:t>
      </w:r>
      <w:r>
        <w:rPr>
          <w:spacing w:val="1"/>
        </w:rPr>
        <w:t>i</w:t>
      </w:r>
      <w:r>
        <w:rPr>
          <w:spacing w:val="-3"/>
        </w:rPr>
        <w:t>e</w:t>
      </w:r>
      <w:r>
        <w:rPr>
          <w:spacing w:val="1"/>
        </w:rPr>
        <w:t>t</w:t>
      </w:r>
      <w:r>
        <w:t>ā</w:t>
      </w:r>
      <w:r>
        <w:rPr>
          <w:spacing w:val="-2"/>
        </w:rPr>
        <w:t xml:space="preserve"> </w:t>
      </w:r>
      <w:r>
        <w:t>(</w:t>
      </w:r>
      <w:r>
        <w:rPr>
          <w:spacing w:val="-3"/>
        </w:rPr>
        <w:t>a</w:t>
      </w:r>
      <w:r>
        <w:t>psā</w:t>
      </w:r>
      <w:r>
        <w:rPr>
          <w:spacing w:val="-2"/>
        </w:rPr>
        <w:t>r</w:t>
      </w:r>
      <w:r>
        <w:rPr>
          <w:spacing w:val="1"/>
        </w:rPr>
        <w:t>t</w:t>
      </w:r>
      <w:r>
        <w:t>u</w:t>
      </w:r>
      <w:r>
        <w:rPr>
          <w:spacing w:val="-4"/>
        </w:rPr>
        <w:t>m</w:t>
      </w:r>
      <w:r>
        <w:t>s un</w:t>
      </w:r>
      <w:r>
        <w:rPr>
          <w:spacing w:val="1"/>
        </w:rPr>
        <w:t>/</w:t>
      </w:r>
      <w:r>
        <w:rPr>
          <w:spacing w:val="-3"/>
        </w:rPr>
        <w:t>v</w:t>
      </w:r>
      <w:r>
        <w:t>ai</w:t>
      </w:r>
      <w:r>
        <w:rPr>
          <w:spacing w:val="1"/>
        </w:rPr>
        <w:t xml:space="preserve"> </w:t>
      </w:r>
      <w:r>
        <w:rPr>
          <w:spacing w:val="-3"/>
        </w:rPr>
        <w:t>n</w:t>
      </w:r>
      <w:r>
        <w:rPr>
          <w:spacing w:val="1"/>
        </w:rPr>
        <w:t>i</w:t>
      </w:r>
      <w:r>
        <w:t>e</w:t>
      </w:r>
      <w:r>
        <w:rPr>
          <w:spacing w:val="-3"/>
        </w:rPr>
        <w:t>z</w:t>
      </w:r>
      <w:r>
        <w:t>e, a</w:t>
      </w:r>
      <w:r>
        <w:rPr>
          <w:spacing w:val="-2"/>
        </w:rPr>
        <w:t>s</w:t>
      </w:r>
      <w:r>
        <w:rPr>
          <w:spacing w:val="1"/>
        </w:rPr>
        <w:t>i</w:t>
      </w:r>
      <w:r>
        <w:rPr>
          <w:spacing w:val="-3"/>
        </w:rPr>
        <w:t>ņ</w:t>
      </w:r>
      <w:r>
        <w:t>ošana,</w:t>
      </w:r>
      <w:r>
        <w:rPr>
          <w:spacing w:val="-3"/>
        </w:rPr>
        <w:t xml:space="preserve"> </w:t>
      </w:r>
      <w:r>
        <w:t>sā</w:t>
      </w:r>
      <w:r>
        <w:rPr>
          <w:spacing w:val="-3"/>
        </w:rPr>
        <w:t>p</w:t>
      </w:r>
      <w:r>
        <w:t xml:space="preserve">es </w:t>
      </w:r>
      <w:r>
        <w:rPr>
          <w:spacing w:val="-3"/>
        </w:rPr>
        <w:t>v</w:t>
      </w:r>
      <w:r>
        <w:t>ai</w:t>
      </w:r>
      <w:r>
        <w:rPr>
          <w:spacing w:val="1"/>
        </w:rPr>
        <w:t xml:space="preserve"> </w:t>
      </w:r>
      <w:r>
        <w:rPr>
          <w:spacing w:val="-3"/>
        </w:rPr>
        <w:t>p</w:t>
      </w:r>
      <w:r>
        <w:rPr>
          <w:spacing w:val="1"/>
        </w:rPr>
        <w:t>i</w:t>
      </w:r>
      <w:r>
        <w:rPr>
          <w:spacing w:val="-3"/>
        </w:rPr>
        <w:t>e</w:t>
      </w:r>
      <w:r>
        <w:rPr>
          <w:spacing w:val="1"/>
        </w:rPr>
        <w:t>t</w:t>
      </w:r>
      <w:r>
        <w:t>ū</w:t>
      </w:r>
      <w:r>
        <w:rPr>
          <w:spacing w:val="-3"/>
        </w:rPr>
        <w:t>k</w:t>
      </w:r>
      <w:r>
        <w:t>u</w:t>
      </w:r>
      <w:r>
        <w:rPr>
          <w:spacing w:val="-4"/>
        </w:rPr>
        <w:t>m</w:t>
      </w:r>
      <w:r>
        <w:t>s)</w:t>
      </w:r>
      <w:r>
        <w:rPr>
          <w:spacing w:val="1"/>
        </w:rPr>
        <w:t xml:space="preserve"> </w:t>
      </w:r>
      <w:r>
        <w:t>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 7,2%</w:t>
      </w:r>
      <w:r>
        <w:rPr>
          <w:spacing w:val="1"/>
        </w:rPr>
        <w:t xml:space="preserve"> </w:t>
      </w:r>
      <w:r>
        <w:rPr>
          <w:spacing w:val="-3"/>
        </w:rPr>
        <w:t>p</w:t>
      </w:r>
      <w:r>
        <w:t>ac</w:t>
      </w:r>
      <w:r>
        <w:rPr>
          <w:spacing w:val="-2"/>
        </w:rPr>
        <w:t>i</w:t>
      </w:r>
      <w:r>
        <w:t>en</w:t>
      </w:r>
      <w:r>
        <w:rPr>
          <w:spacing w:val="-2"/>
        </w:rPr>
        <w:t>t</w:t>
      </w:r>
      <w:r>
        <w:t xml:space="preserve">u, </w:t>
      </w:r>
      <w:r>
        <w:rPr>
          <w:spacing w:val="-3"/>
        </w:rPr>
        <w:t>kuri</w:t>
      </w:r>
      <w:r>
        <w:t xml:space="preserve"> sa</w:t>
      </w:r>
      <w:r>
        <w:rPr>
          <w:spacing w:val="-3"/>
        </w:rPr>
        <w:t>ņ</w:t>
      </w:r>
      <w:r>
        <w:t>ē</w:t>
      </w:r>
      <w:r>
        <w:rPr>
          <w:spacing w:val="-4"/>
        </w:rPr>
        <w:t>m</w:t>
      </w:r>
      <w:r>
        <w:t>a p</w:t>
      </w:r>
      <w:r>
        <w:rPr>
          <w:spacing w:val="1"/>
        </w:rPr>
        <w:t>l</w:t>
      </w:r>
      <w:r>
        <w:t>a</w:t>
      </w:r>
      <w:r>
        <w:rPr>
          <w:spacing w:val="-3"/>
        </w:rPr>
        <w:t>c</w:t>
      </w:r>
      <w:r>
        <w:t xml:space="preserve">ebo </w:t>
      </w:r>
      <w:r>
        <w:rPr>
          <w:spacing w:val="-3"/>
        </w:rPr>
        <w:t>v</w:t>
      </w:r>
      <w:r>
        <w:t>ai</w:t>
      </w:r>
      <w:r>
        <w:rPr>
          <w:spacing w:val="1"/>
        </w:rPr>
        <w:t xml:space="preserve"> </w:t>
      </w:r>
      <w:r>
        <w:t>a</w:t>
      </w:r>
      <w:r>
        <w:rPr>
          <w:spacing w:val="-3"/>
        </w:rPr>
        <w:t>k</w:t>
      </w:r>
      <w:r>
        <w:rPr>
          <w:spacing w:val="-2"/>
        </w:rPr>
        <w:t>t</w:t>
      </w:r>
      <w:r>
        <w:rPr>
          <w:spacing w:val="1"/>
        </w:rPr>
        <w:t>ī</w:t>
      </w:r>
      <w:r>
        <w:rPr>
          <w:spacing w:val="-3"/>
        </w:rPr>
        <w:t>v</w:t>
      </w:r>
      <w:r>
        <w:t xml:space="preserve">as </w:t>
      </w:r>
      <w:r>
        <w:rPr>
          <w:spacing w:val="-3"/>
        </w:rPr>
        <w:t>k</w:t>
      </w:r>
      <w:r>
        <w:t>on</w:t>
      </w:r>
      <w:r>
        <w:rPr>
          <w:spacing w:val="1"/>
        </w:rPr>
        <w:t>t</w:t>
      </w:r>
      <w:r>
        <w:t>ro</w:t>
      </w:r>
      <w:r>
        <w:rPr>
          <w:spacing w:val="1"/>
        </w:rPr>
        <w:t>les zāles</w:t>
      </w:r>
      <w:r>
        <w:t xml:space="preserve">. </w:t>
      </w:r>
      <w:r>
        <w:rPr>
          <w:spacing w:val="-1"/>
        </w:rPr>
        <w:t>R</w:t>
      </w:r>
      <w:r>
        <w:t>ea</w:t>
      </w:r>
      <w:r>
        <w:rPr>
          <w:spacing w:val="-3"/>
        </w:rPr>
        <w:t>k</w:t>
      </w:r>
      <w:r>
        <w:t>c</w:t>
      </w:r>
      <w:r>
        <w:rPr>
          <w:spacing w:val="-2"/>
        </w:rPr>
        <w:t>i</w:t>
      </w:r>
      <w:r>
        <w:rPr>
          <w:spacing w:val="1"/>
        </w:rPr>
        <w:t>j</w:t>
      </w:r>
      <w:r>
        <w:t xml:space="preserve">u </w:t>
      </w:r>
      <w:r>
        <w:rPr>
          <w:spacing w:val="-3"/>
        </w:rPr>
        <w:t>d</w:t>
      </w:r>
      <w:r>
        <w:t>ēļ</w:t>
      </w:r>
      <w:r>
        <w:rPr>
          <w:spacing w:val="-2"/>
        </w:rPr>
        <w:t xml:space="preserve"> </w:t>
      </w:r>
      <w:r>
        <w:rPr>
          <w:spacing w:val="1"/>
        </w:rPr>
        <w:t>i</w:t>
      </w:r>
      <w:r>
        <w:rPr>
          <w:spacing w:val="-3"/>
        </w:rPr>
        <w:t>n</w:t>
      </w:r>
      <w:r>
        <w:rPr>
          <w:spacing w:val="1"/>
        </w:rPr>
        <w:t>j</w:t>
      </w:r>
      <w:r>
        <w:t>e</w:t>
      </w:r>
      <w:r>
        <w:rPr>
          <w:spacing w:val="-3"/>
        </w:rPr>
        <w:t>k</w:t>
      </w:r>
      <w:r>
        <w:t>c</w:t>
      </w:r>
      <w:r>
        <w:rPr>
          <w:spacing w:val="-2"/>
        </w:rPr>
        <w:t>i</w:t>
      </w:r>
      <w:r>
        <w:rPr>
          <w:spacing w:val="1"/>
        </w:rPr>
        <w:t>j</w:t>
      </w:r>
      <w:r>
        <w:t xml:space="preserve">as </w:t>
      </w:r>
      <w:r>
        <w:rPr>
          <w:spacing w:val="-3"/>
        </w:rPr>
        <w:t>v</w:t>
      </w:r>
      <w:r>
        <w:rPr>
          <w:spacing w:val="1"/>
        </w:rPr>
        <w:t>i</w:t>
      </w:r>
      <w:r>
        <w:rPr>
          <w:spacing w:val="-3"/>
        </w:rPr>
        <w:t>e</w:t>
      </w:r>
      <w:r>
        <w:rPr>
          <w:spacing w:val="1"/>
        </w:rPr>
        <w:t>t</w:t>
      </w:r>
      <w:r>
        <w:t xml:space="preserve">ā </w:t>
      </w:r>
      <w:r>
        <w:rPr>
          <w:spacing w:val="-3"/>
        </w:rPr>
        <w:t>z</w:t>
      </w:r>
      <w:r>
        <w:t>ā</w:t>
      </w:r>
      <w:r>
        <w:rPr>
          <w:spacing w:val="1"/>
        </w:rPr>
        <w:t>ļ</w:t>
      </w:r>
      <w:r>
        <w:t xml:space="preserve">u </w:t>
      </w:r>
      <w:r>
        <w:rPr>
          <w:spacing w:val="1"/>
        </w:rPr>
        <w:t>li</w:t>
      </w:r>
      <w:r>
        <w:rPr>
          <w:spacing w:val="-3"/>
        </w:rPr>
        <w:t>e</w:t>
      </w:r>
      <w:r>
        <w:rPr>
          <w:spacing w:val="1"/>
        </w:rPr>
        <w:t>t</w:t>
      </w:r>
      <w:r>
        <w:t>o</w:t>
      </w:r>
      <w:r>
        <w:rPr>
          <w:spacing w:val="-2"/>
        </w:rPr>
        <w:t>š</w:t>
      </w:r>
      <w:r>
        <w:t xml:space="preserve">ana </w:t>
      </w:r>
      <w:r>
        <w:rPr>
          <w:spacing w:val="-3"/>
        </w:rPr>
        <w:t>p</w:t>
      </w:r>
      <w:r>
        <w:t>a</w:t>
      </w:r>
      <w:r>
        <w:rPr>
          <w:spacing w:val="-2"/>
        </w:rPr>
        <w:t>r</w:t>
      </w:r>
      <w:r>
        <w:t>as</w:t>
      </w:r>
      <w:r>
        <w:rPr>
          <w:spacing w:val="-2"/>
        </w:rPr>
        <w:t>t</w:t>
      </w:r>
      <w:r>
        <w:t>i</w:t>
      </w:r>
      <w:r>
        <w:rPr>
          <w:spacing w:val="1"/>
        </w:rPr>
        <w:t xml:space="preserve"> </w:t>
      </w:r>
      <w:r>
        <w:t>n</w:t>
      </w:r>
      <w:r>
        <w:rPr>
          <w:spacing w:val="-3"/>
        </w:rPr>
        <w:t>e</w:t>
      </w:r>
      <w:r>
        <w:t>b</w:t>
      </w:r>
      <w:r>
        <w:rPr>
          <w:spacing w:val="-2"/>
        </w:rPr>
        <w:t>i</w:t>
      </w:r>
      <w:r>
        <w:rPr>
          <w:spacing w:val="1"/>
        </w:rPr>
        <w:t>j</w:t>
      </w:r>
      <w:r>
        <w:t>a</w:t>
      </w:r>
      <w:r>
        <w:rPr>
          <w:spacing w:val="-2"/>
        </w:rPr>
        <w:t xml:space="preserve"> </w:t>
      </w:r>
      <w:r>
        <w:rPr>
          <w:spacing w:val="1"/>
        </w:rPr>
        <w:t>j</w:t>
      </w:r>
      <w:r>
        <w:t>āp</w:t>
      </w:r>
      <w:r>
        <w:rPr>
          <w:spacing w:val="-3"/>
        </w:rPr>
        <w:t>ā</w:t>
      </w:r>
      <w:r>
        <w:t>r</w:t>
      </w:r>
      <w:r>
        <w:rPr>
          <w:spacing w:val="1"/>
        </w:rPr>
        <w:t>t</w:t>
      </w:r>
      <w:r>
        <w:rPr>
          <w:spacing w:val="-2"/>
        </w:rPr>
        <w:t>r</w:t>
      </w:r>
      <w:r>
        <w:t>auc.</w:t>
      </w:r>
    </w:p>
    <w:p w14:paraId="1BDBD09D" w14:textId="77777777" w:rsidR="00F02279" w:rsidRDefault="00F02279">
      <w:pPr>
        <w:widowControl/>
        <w:kinsoku w:val="0"/>
        <w:overflowPunct w:val="0"/>
        <w:rPr>
          <w:szCs w:val="22"/>
        </w:rPr>
      </w:pPr>
    </w:p>
    <w:p w14:paraId="5ADEDDD7" w14:textId="77777777" w:rsidR="00F02279" w:rsidRDefault="001B5169">
      <w:pPr>
        <w:keepNext/>
        <w:widowControl/>
        <w:kinsoku w:val="0"/>
        <w:overflowPunct w:val="0"/>
        <w:rPr>
          <w:i/>
          <w:szCs w:val="22"/>
        </w:rPr>
      </w:pPr>
      <w:r>
        <w:rPr>
          <w:i/>
          <w:iCs/>
          <w:szCs w:val="22"/>
        </w:rPr>
        <w:t>In</w:t>
      </w:r>
      <w:r>
        <w:rPr>
          <w:i/>
          <w:iCs/>
          <w:spacing w:val="1"/>
          <w:szCs w:val="22"/>
        </w:rPr>
        <w:t>f</w:t>
      </w:r>
      <w:r>
        <w:rPr>
          <w:i/>
          <w:iCs/>
          <w:spacing w:val="-3"/>
          <w:szCs w:val="22"/>
        </w:rPr>
        <w:t>e</w:t>
      </w:r>
      <w:r>
        <w:rPr>
          <w:i/>
          <w:iCs/>
          <w:szCs w:val="22"/>
        </w:rPr>
        <w:t>k</w:t>
      </w:r>
      <w:r>
        <w:rPr>
          <w:i/>
          <w:iCs/>
          <w:spacing w:val="-3"/>
          <w:szCs w:val="22"/>
        </w:rPr>
        <w:t>c</w:t>
      </w:r>
      <w:r>
        <w:rPr>
          <w:i/>
          <w:iCs/>
          <w:spacing w:val="1"/>
          <w:szCs w:val="22"/>
        </w:rPr>
        <w:t>ij</w:t>
      </w:r>
      <w:r>
        <w:rPr>
          <w:i/>
          <w:iCs/>
          <w:spacing w:val="-3"/>
          <w:szCs w:val="22"/>
        </w:rPr>
        <w:t>a</w:t>
      </w:r>
      <w:r>
        <w:rPr>
          <w:i/>
          <w:iCs/>
          <w:szCs w:val="22"/>
        </w:rPr>
        <w:t>s</w:t>
      </w:r>
    </w:p>
    <w:p w14:paraId="32F173E6" w14:textId="77777777" w:rsidR="00F02279" w:rsidRDefault="00F02279">
      <w:pPr>
        <w:keepNext/>
        <w:widowControl/>
        <w:kinsoku w:val="0"/>
        <w:overflowPunct w:val="0"/>
        <w:rPr>
          <w:szCs w:val="22"/>
        </w:rPr>
      </w:pPr>
    </w:p>
    <w:p w14:paraId="73F7FC84" w14:textId="77777777" w:rsidR="00F02279" w:rsidRDefault="001B5169">
      <w:pPr>
        <w:pStyle w:val="BodyText"/>
        <w:widowControl/>
        <w:kinsoku w:val="0"/>
        <w:overflowPunct w:val="0"/>
        <w:ind w:left="0"/>
      </w:pPr>
      <w:r>
        <w:rPr>
          <w:spacing w:val="-1"/>
        </w:rPr>
        <w:t>P</w:t>
      </w:r>
      <w:r>
        <w:rPr>
          <w:spacing w:val="1"/>
        </w:rPr>
        <w:t>i</w:t>
      </w:r>
      <w:r>
        <w:rPr>
          <w:spacing w:val="-3"/>
        </w:rPr>
        <w:t>v</w:t>
      </w:r>
      <w:r>
        <w:t>o</w:t>
      </w:r>
      <w:r>
        <w:rPr>
          <w:spacing w:val="1"/>
        </w:rPr>
        <w:t>t</w:t>
      </w:r>
      <w:r>
        <w:t>ā</w:t>
      </w:r>
      <w:r>
        <w:rPr>
          <w:spacing w:val="1"/>
        </w:rPr>
        <w:t>l</w:t>
      </w:r>
      <w:r>
        <w:rPr>
          <w:spacing w:val="-3"/>
        </w:rPr>
        <w:t>o</w:t>
      </w:r>
      <w:r>
        <w:t xml:space="preserve">s </w:t>
      </w:r>
      <w:r>
        <w:rPr>
          <w:spacing w:val="-3"/>
        </w:rPr>
        <w:t>k</w:t>
      </w:r>
      <w:r>
        <w:t>on</w:t>
      </w:r>
      <w:r>
        <w:rPr>
          <w:spacing w:val="1"/>
        </w:rPr>
        <w:t>t</w:t>
      </w:r>
      <w:r>
        <w:t>r</w:t>
      </w:r>
      <w:r>
        <w:rPr>
          <w:spacing w:val="-3"/>
        </w:rPr>
        <w:t>o</w:t>
      </w:r>
      <w:r>
        <w:rPr>
          <w:spacing w:val="1"/>
        </w:rPr>
        <w:t>l</w:t>
      </w:r>
      <w:r>
        <w:rPr>
          <w:spacing w:val="-3"/>
        </w:rPr>
        <w:t>ē</w:t>
      </w:r>
      <w:r>
        <w:rPr>
          <w:spacing w:val="1"/>
        </w:rPr>
        <w:t>t</w:t>
      </w:r>
      <w:r>
        <w:rPr>
          <w:spacing w:val="-2"/>
        </w:rPr>
        <w:t>a</w:t>
      </w:r>
      <w:r>
        <w:t xml:space="preserve">jos </w:t>
      </w:r>
      <w:r>
        <w:rPr>
          <w:spacing w:val="-3"/>
        </w:rPr>
        <w:t>p</w:t>
      </w:r>
      <w:r>
        <w:t>ē</w:t>
      </w:r>
      <w:r>
        <w:rPr>
          <w:spacing w:val="-2"/>
        </w:rPr>
        <w:t>tī</w:t>
      </w:r>
      <w:r>
        <w:rPr>
          <w:spacing w:val="1"/>
        </w:rPr>
        <w:t>j</w:t>
      </w:r>
      <w:r>
        <w:t>u</w:t>
      </w:r>
      <w:r>
        <w:rPr>
          <w:spacing w:val="-4"/>
        </w:rPr>
        <w:t>m</w:t>
      </w:r>
      <w:r>
        <w:t>os p</w:t>
      </w:r>
      <w:r>
        <w:rPr>
          <w:spacing w:val="1"/>
        </w:rPr>
        <w:t>i</w:t>
      </w:r>
      <w:r>
        <w:t>eau</w:t>
      </w:r>
      <w:r>
        <w:rPr>
          <w:spacing w:val="-3"/>
        </w:rPr>
        <w:t>g</w:t>
      </w:r>
      <w:r>
        <w:t>uš</w:t>
      </w:r>
      <w:r>
        <w:rPr>
          <w:spacing w:val="-3"/>
        </w:rPr>
        <w:t>a</w:t>
      </w:r>
      <w:r>
        <w:rPr>
          <w:spacing w:val="1"/>
        </w:rPr>
        <w:t>j</w:t>
      </w:r>
      <w:r>
        <w:rPr>
          <w:spacing w:val="-2"/>
        </w:rPr>
        <w:t>i</w:t>
      </w:r>
      <w:r>
        <w:t>em</w:t>
      </w:r>
      <w:r>
        <w:rPr>
          <w:spacing w:val="-4"/>
        </w:rPr>
        <w:t xml:space="preserve"> </w:t>
      </w:r>
      <w:r>
        <w:t>un bērn</w:t>
      </w:r>
      <w:r>
        <w:rPr>
          <w:spacing w:val="1"/>
        </w:rPr>
        <w:t>i</w:t>
      </w:r>
      <w:r>
        <w:t>em</w:t>
      </w:r>
      <w:r>
        <w:rPr>
          <w:spacing w:val="-4"/>
        </w:rPr>
        <w:t xml:space="preserve"> </w:t>
      </w:r>
      <w:r>
        <w:rPr>
          <w:spacing w:val="1"/>
        </w:rPr>
        <w:t>i</w:t>
      </w:r>
      <w:r>
        <w:t>n</w:t>
      </w:r>
      <w:r>
        <w:rPr>
          <w:spacing w:val="-2"/>
        </w:rPr>
        <w:t>f</w:t>
      </w:r>
      <w:r>
        <w:t>e</w:t>
      </w:r>
      <w:r>
        <w:rPr>
          <w:spacing w:val="-3"/>
        </w:rPr>
        <w:t>k</w:t>
      </w:r>
      <w:r>
        <w:t>c</w:t>
      </w:r>
      <w:r>
        <w:rPr>
          <w:spacing w:val="-2"/>
        </w:rPr>
        <w:t>i</w:t>
      </w:r>
      <w:r>
        <w:rPr>
          <w:spacing w:val="3"/>
        </w:rPr>
        <w:t>j</w:t>
      </w:r>
      <w:r>
        <w:t>u</w:t>
      </w:r>
      <w:r>
        <w:rPr>
          <w:spacing w:val="-3"/>
        </w:rPr>
        <w:t xml:space="preserve"> rādītājs</w:t>
      </w:r>
      <w:r>
        <w:t xml:space="preserve"> b</w:t>
      </w:r>
      <w:r>
        <w:rPr>
          <w:spacing w:val="-2"/>
        </w:rPr>
        <w:t>i</w:t>
      </w:r>
      <w:r>
        <w:rPr>
          <w:spacing w:val="1"/>
        </w:rPr>
        <w:t>j</w:t>
      </w:r>
      <w:r>
        <w:t>a 1,</w:t>
      </w:r>
      <w:r>
        <w:rPr>
          <w:spacing w:val="-3"/>
        </w:rPr>
        <w:t>5</w:t>
      </w:r>
      <w:r>
        <w:t>1 </w:t>
      </w:r>
      <w:r>
        <w:rPr>
          <w:spacing w:val="-3"/>
        </w:rPr>
        <w:t>g</w:t>
      </w:r>
      <w:r>
        <w:t>ad</w:t>
      </w:r>
      <w:r>
        <w:rPr>
          <w:spacing w:val="-2"/>
        </w:rPr>
        <w:t>ī</w:t>
      </w:r>
      <w:r>
        <w:rPr>
          <w:spacing w:val="1"/>
        </w:rPr>
        <w:t>j</w:t>
      </w:r>
      <w:r>
        <w:t>u</w:t>
      </w:r>
      <w:r>
        <w:rPr>
          <w:spacing w:val="-4"/>
        </w:rPr>
        <w:t>m</w:t>
      </w:r>
      <w:r>
        <w:t>s uz</w:t>
      </w:r>
      <w:r>
        <w:rPr>
          <w:spacing w:val="-2"/>
        </w:rPr>
        <w:t xml:space="preserve"> </w:t>
      </w:r>
      <w:r>
        <w:t>pac</w:t>
      </w:r>
      <w:r>
        <w:rPr>
          <w:spacing w:val="1"/>
        </w:rPr>
        <w:t>i</w:t>
      </w:r>
      <w:r>
        <w:t>e</w:t>
      </w:r>
      <w:r>
        <w:rPr>
          <w:spacing w:val="-3"/>
        </w:rPr>
        <w:t>n</w:t>
      </w:r>
      <w:r>
        <w:rPr>
          <w:spacing w:val="1"/>
        </w:rPr>
        <w:t>t</w:t>
      </w:r>
      <w:r>
        <w:rPr>
          <w:spacing w:val="-3"/>
        </w:rPr>
        <w:t>g</w:t>
      </w:r>
      <w:r>
        <w:t xml:space="preserve">adu </w:t>
      </w:r>
      <w:r>
        <w:rPr>
          <w:spacing w:val="-3"/>
        </w:rPr>
        <w:t>a</w:t>
      </w:r>
      <w:r>
        <w:t>r</w:t>
      </w:r>
      <w:r>
        <w:rPr>
          <w:spacing w:val="1"/>
        </w:rPr>
        <w:t xml:space="preserve"> </w:t>
      </w:r>
      <w:r>
        <w:rPr>
          <w:spacing w:val="-1"/>
        </w:rPr>
        <w:t xml:space="preserve">adalimumabu </w:t>
      </w:r>
      <w:r>
        <w:rPr>
          <w:spacing w:val="-3"/>
        </w:rPr>
        <w:t>ā</w:t>
      </w:r>
      <w:r>
        <w:t>rs</w:t>
      </w:r>
      <w:r>
        <w:rPr>
          <w:spacing w:val="-2"/>
        </w:rPr>
        <w:t>t</w:t>
      </w:r>
      <w:r>
        <w:t>ē</w:t>
      </w:r>
      <w:r>
        <w:rPr>
          <w:spacing w:val="-2"/>
        </w:rPr>
        <w:t>t</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t>un 1,46</w:t>
      </w:r>
      <w:r>
        <w:rPr>
          <w:spacing w:val="-3"/>
        </w:rPr>
        <w:t xml:space="preserve"> g</w:t>
      </w:r>
      <w:r>
        <w:t>ad</w:t>
      </w:r>
      <w:r>
        <w:rPr>
          <w:spacing w:val="-2"/>
        </w:rPr>
        <w:t>ī</w:t>
      </w:r>
      <w:r>
        <w:rPr>
          <w:spacing w:val="3"/>
        </w:rPr>
        <w:t>j</w:t>
      </w:r>
      <w:r>
        <w:t>u</w:t>
      </w:r>
      <w:r>
        <w:rPr>
          <w:spacing w:val="-4"/>
        </w:rPr>
        <w:t>m</w:t>
      </w:r>
      <w:r>
        <w:t>i</w:t>
      </w:r>
      <w:r>
        <w:rPr>
          <w:spacing w:val="1"/>
        </w:rPr>
        <w:t xml:space="preserve"> </w:t>
      </w:r>
      <w:r>
        <w:t>uz</w:t>
      </w:r>
      <w:r>
        <w:rPr>
          <w:spacing w:val="-2"/>
        </w:rPr>
        <w:t xml:space="preserve"> </w:t>
      </w:r>
      <w:r>
        <w:t>pac</w:t>
      </w:r>
      <w:r>
        <w:rPr>
          <w:spacing w:val="1"/>
        </w:rPr>
        <w:t>i</w:t>
      </w:r>
      <w:r>
        <w:rPr>
          <w:spacing w:val="-3"/>
        </w:rPr>
        <w:t>e</w:t>
      </w:r>
      <w:r>
        <w:t>n</w:t>
      </w:r>
      <w:r>
        <w:rPr>
          <w:spacing w:val="1"/>
        </w:rPr>
        <w:t>t</w:t>
      </w:r>
      <w:r>
        <w:rPr>
          <w:spacing w:val="-3"/>
        </w:rPr>
        <w:t>g</w:t>
      </w:r>
      <w:r>
        <w:t xml:space="preserve">adu </w:t>
      </w:r>
      <w:r>
        <w:rPr>
          <w:spacing w:val="-3"/>
        </w:rPr>
        <w:t>a</w:t>
      </w:r>
      <w:r>
        <w:t>r</w:t>
      </w:r>
      <w:r>
        <w:rPr>
          <w:spacing w:val="-2"/>
        </w:rPr>
        <w:t xml:space="preserve"> </w:t>
      </w:r>
      <w:r>
        <w:t>p</w:t>
      </w:r>
      <w:r>
        <w:rPr>
          <w:spacing w:val="1"/>
        </w:rPr>
        <w:t>l</w:t>
      </w:r>
      <w:r>
        <w:t>a</w:t>
      </w:r>
      <w:r>
        <w:rPr>
          <w:spacing w:val="-3"/>
        </w:rPr>
        <w:t>c</w:t>
      </w:r>
      <w:r>
        <w:t>ebo un</w:t>
      </w:r>
      <w:r>
        <w:rPr>
          <w:spacing w:val="-3"/>
        </w:rPr>
        <w:t xml:space="preserve"> aktīvām kontroles zālēm ā</w:t>
      </w:r>
      <w:r>
        <w:t>r</w:t>
      </w:r>
      <w:r>
        <w:rPr>
          <w:spacing w:val="-2"/>
        </w:rPr>
        <w:t>s</w:t>
      </w:r>
      <w:r>
        <w:rPr>
          <w:spacing w:val="1"/>
        </w:rPr>
        <w:t>t</w:t>
      </w:r>
      <w:r>
        <w:rPr>
          <w:spacing w:val="-3"/>
        </w:rPr>
        <w:t>ē</w:t>
      </w:r>
      <w:r>
        <w:rPr>
          <w:spacing w:val="1"/>
        </w:rPr>
        <w:t>ti</w:t>
      </w:r>
      <w:r>
        <w:t>em</w:t>
      </w:r>
      <w:r>
        <w:rPr>
          <w:spacing w:val="-4"/>
        </w:rPr>
        <w:t xml:space="preserve"> </w:t>
      </w:r>
      <w:r>
        <w:t>pac</w:t>
      </w:r>
      <w:r>
        <w:rPr>
          <w:spacing w:val="-2"/>
        </w:rPr>
        <w:t>i</w:t>
      </w:r>
      <w:r>
        <w:t>en</w:t>
      </w:r>
      <w:r>
        <w:rPr>
          <w:spacing w:val="-2"/>
        </w:rPr>
        <w:t>t</w:t>
      </w:r>
      <w:r>
        <w:rPr>
          <w:spacing w:val="1"/>
        </w:rPr>
        <w:t>i</w:t>
      </w:r>
      <w:r>
        <w:t>e</w:t>
      </w:r>
      <w:r>
        <w:rPr>
          <w:spacing w:val="-4"/>
        </w:rPr>
        <w:t>m</w:t>
      </w:r>
      <w:r>
        <w:t>.</w:t>
      </w:r>
      <w:r>
        <w:rPr>
          <w:spacing w:val="2"/>
        </w:rPr>
        <w:t xml:space="preserve"> </w:t>
      </w:r>
      <w:r>
        <w:rPr>
          <w:spacing w:val="-4"/>
        </w:rPr>
        <w:t>I</w:t>
      </w:r>
      <w:r>
        <w:t>nfe</w:t>
      </w:r>
      <w:r>
        <w:rPr>
          <w:spacing w:val="-3"/>
        </w:rPr>
        <w:t>k</w:t>
      </w:r>
      <w:r>
        <w:t>c</w:t>
      </w:r>
      <w:r>
        <w:rPr>
          <w:spacing w:val="-2"/>
        </w:rPr>
        <w:t>i</w:t>
      </w:r>
      <w:r>
        <w:rPr>
          <w:spacing w:val="3"/>
        </w:rPr>
        <w:t>j</w:t>
      </w:r>
      <w:r>
        <w:rPr>
          <w:spacing w:val="-3"/>
        </w:rPr>
        <w:t>a</w:t>
      </w:r>
      <w:r>
        <w:t>s galvenokārt b</w:t>
      </w:r>
      <w:r>
        <w:rPr>
          <w:spacing w:val="-2"/>
        </w:rPr>
        <w:t>i</w:t>
      </w:r>
      <w:r>
        <w:rPr>
          <w:spacing w:val="1"/>
        </w:rPr>
        <w:t>j</w:t>
      </w:r>
      <w:r>
        <w:t>a na</w:t>
      </w:r>
      <w:r>
        <w:rPr>
          <w:spacing w:val="-3"/>
        </w:rPr>
        <w:t>z</w:t>
      </w:r>
      <w:r>
        <w:t>o</w:t>
      </w:r>
      <w:r>
        <w:rPr>
          <w:spacing w:val="-2"/>
        </w:rPr>
        <w:t>f</w:t>
      </w:r>
      <w:r>
        <w:t>a</w:t>
      </w:r>
      <w:r>
        <w:rPr>
          <w:spacing w:val="-2"/>
        </w:rPr>
        <w:t>r</w:t>
      </w:r>
      <w:r>
        <w:rPr>
          <w:spacing w:val="1"/>
        </w:rPr>
        <w:t>i</w:t>
      </w:r>
      <w:r>
        <w:t>n</w:t>
      </w:r>
      <w:r>
        <w:rPr>
          <w:spacing w:val="-3"/>
        </w:rPr>
        <w:t>g</w:t>
      </w:r>
      <w:r>
        <w:rPr>
          <w:spacing w:val="1"/>
        </w:rPr>
        <w:t>īt</w:t>
      </w:r>
      <w:r>
        <w:t>s,</w:t>
      </w:r>
      <w:r>
        <w:rPr>
          <w:spacing w:val="-3"/>
        </w:rPr>
        <w:t xml:space="preserve"> </w:t>
      </w:r>
      <w:r>
        <w:t>au</w:t>
      </w:r>
      <w:r>
        <w:rPr>
          <w:spacing w:val="-3"/>
        </w:rPr>
        <w:t>g</w:t>
      </w:r>
      <w:r>
        <w:t>š</w:t>
      </w:r>
      <w:r>
        <w:rPr>
          <w:spacing w:val="-3"/>
        </w:rPr>
        <w:t>ē</w:t>
      </w:r>
      <w:r>
        <w:rPr>
          <w:spacing w:val="3"/>
        </w:rPr>
        <w:t>j</w:t>
      </w:r>
      <w:r>
        <w:t>o</w:t>
      </w:r>
      <w:r>
        <w:rPr>
          <w:spacing w:val="-3"/>
        </w:rPr>
        <w:t xml:space="preserve"> </w:t>
      </w:r>
      <w:r>
        <w:t>e</w:t>
      </w:r>
      <w:r>
        <w:rPr>
          <w:spacing w:val="1"/>
        </w:rPr>
        <w:t>l</w:t>
      </w:r>
      <w:r>
        <w:rPr>
          <w:spacing w:val="-3"/>
        </w:rPr>
        <w:t>p</w:t>
      </w:r>
      <w:r>
        <w:t>c</w:t>
      </w:r>
      <w:r>
        <w:rPr>
          <w:spacing w:val="-3"/>
        </w:rPr>
        <w:t>e</w:t>
      </w:r>
      <w:r>
        <w:rPr>
          <w:spacing w:val="1"/>
        </w:rPr>
        <w:t>ļ</w:t>
      </w:r>
      <w:r>
        <w:t xml:space="preserve">u </w:t>
      </w:r>
      <w:r>
        <w:rPr>
          <w:spacing w:val="1"/>
        </w:rPr>
        <w:t>i</w:t>
      </w:r>
      <w:r>
        <w:t>nfe</w:t>
      </w:r>
      <w:r>
        <w:rPr>
          <w:spacing w:val="-3"/>
        </w:rPr>
        <w:t>k</w:t>
      </w:r>
      <w:r>
        <w:t>c</w:t>
      </w:r>
      <w:r>
        <w:rPr>
          <w:spacing w:val="-2"/>
        </w:rPr>
        <w:t>i</w:t>
      </w:r>
      <w:r>
        <w:rPr>
          <w:spacing w:val="1"/>
        </w:rPr>
        <w:t>j</w:t>
      </w:r>
      <w:r>
        <w:rPr>
          <w:spacing w:val="-3"/>
        </w:rPr>
        <w:t>a</w:t>
      </w:r>
      <w:r>
        <w:t xml:space="preserve"> </w:t>
      </w:r>
      <w:r>
        <w:rPr>
          <w:spacing w:val="-1"/>
        </w:rPr>
        <w:t>u</w:t>
      </w:r>
      <w:r>
        <w:t xml:space="preserve">n </w:t>
      </w:r>
      <w:r>
        <w:rPr>
          <w:spacing w:val="-2"/>
        </w:rPr>
        <w:t>s</w:t>
      </w:r>
      <w:r>
        <w:rPr>
          <w:spacing w:val="1"/>
        </w:rPr>
        <w:t>i</w:t>
      </w:r>
      <w:r>
        <w:t>n</w:t>
      </w:r>
      <w:r>
        <w:rPr>
          <w:spacing w:val="-3"/>
        </w:rPr>
        <w:t>u</w:t>
      </w:r>
      <w:r>
        <w:t>s</w:t>
      </w:r>
      <w:r>
        <w:rPr>
          <w:spacing w:val="-2"/>
        </w:rPr>
        <w:t>ī</w:t>
      </w:r>
      <w:r>
        <w:rPr>
          <w:spacing w:val="1"/>
        </w:rPr>
        <w:t>t</w:t>
      </w:r>
      <w:r>
        <w:t>s.</w:t>
      </w:r>
      <w:r>
        <w:rPr>
          <w:spacing w:val="-3"/>
        </w:rPr>
        <w:t xml:space="preserve"> </w:t>
      </w:r>
      <w:r>
        <w:rPr>
          <w:spacing w:val="1"/>
        </w:rPr>
        <w:t>Lielākā daļa</w:t>
      </w:r>
      <w:r>
        <w:t xml:space="preserve"> pac</w:t>
      </w:r>
      <w:r>
        <w:rPr>
          <w:spacing w:val="1"/>
        </w:rPr>
        <w:t>i</w:t>
      </w:r>
      <w:r>
        <w:t>e</w:t>
      </w:r>
      <w:r>
        <w:rPr>
          <w:spacing w:val="-3"/>
        </w:rPr>
        <w:t>n</w:t>
      </w:r>
      <w:r>
        <w:rPr>
          <w:spacing w:val="1"/>
        </w:rPr>
        <w:t>t</w:t>
      </w:r>
      <w:r>
        <w:t>u p</w:t>
      </w:r>
      <w:r>
        <w:rPr>
          <w:spacing w:val="-3"/>
        </w:rPr>
        <w:t>ē</w:t>
      </w:r>
      <w:r>
        <w:t xml:space="preserve">c </w:t>
      </w:r>
      <w:r>
        <w:rPr>
          <w:spacing w:val="1"/>
        </w:rPr>
        <w:t>i</w:t>
      </w:r>
      <w:r>
        <w:rPr>
          <w:spacing w:val="-3"/>
        </w:rPr>
        <w:t>n</w:t>
      </w:r>
      <w:r>
        <w:t>fe</w:t>
      </w:r>
      <w:r>
        <w:rPr>
          <w:spacing w:val="-3"/>
        </w:rPr>
        <w:t>k</w:t>
      </w:r>
      <w:r>
        <w:t>c</w:t>
      </w:r>
      <w:r>
        <w:rPr>
          <w:spacing w:val="-2"/>
        </w:rPr>
        <w:t>i</w:t>
      </w:r>
      <w:r>
        <w:rPr>
          <w:spacing w:val="1"/>
        </w:rPr>
        <w:t>j</w:t>
      </w:r>
      <w:r>
        <w:t>as</w:t>
      </w:r>
      <w:r>
        <w:rPr>
          <w:spacing w:val="-2"/>
        </w:rPr>
        <w:t xml:space="preserve"> </w:t>
      </w:r>
      <w:r>
        <w:rPr>
          <w:spacing w:val="1"/>
        </w:rPr>
        <w:t>izārstēšanas</w:t>
      </w:r>
      <w:r>
        <w:rPr>
          <w:spacing w:val="-2"/>
        </w:rPr>
        <w:t xml:space="preserve"> </w:t>
      </w:r>
      <w:r>
        <w:rPr>
          <w:spacing w:val="1"/>
        </w:rPr>
        <w:t>t</w:t>
      </w:r>
      <w:r>
        <w:t>ur</w:t>
      </w:r>
      <w:r>
        <w:rPr>
          <w:spacing w:val="-3"/>
        </w:rPr>
        <w:t>p</w:t>
      </w:r>
      <w:r>
        <w:rPr>
          <w:spacing w:val="1"/>
        </w:rPr>
        <w:t>i</w:t>
      </w:r>
      <w:r>
        <w:t>n</w:t>
      </w:r>
      <w:r>
        <w:rPr>
          <w:spacing w:val="-3"/>
        </w:rPr>
        <w:t>ā</w:t>
      </w:r>
      <w:r>
        <w:rPr>
          <w:spacing w:val="1"/>
        </w:rPr>
        <w:t>j</w:t>
      </w:r>
      <w:r>
        <w:t xml:space="preserve">a </w:t>
      </w:r>
      <w:r>
        <w:rPr>
          <w:spacing w:val="-1"/>
        </w:rPr>
        <w:t>adalimumaba</w:t>
      </w:r>
      <w:r>
        <w:t xml:space="preserve"> </w:t>
      </w:r>
      <w:r>
        <w:rPr>
          <w:spacing w:val="1"/>
        </w:rPr>
        <w:t>li</w:t>
      </w:r>
      <w:r>
        <w:rPr>
          <w:spacing w:val="-3"/>
        </w:rPr>
        <w:t>e</w:t>
      </w:r>
      <w:r>
        <w:rPr>
          <w:spacing w:val="1"/>
        </w:rPr>
        <w:t>t</w:t>
      </w:r>
      <w:r>
        <w:t>o</w:t>
      </w:r>
      <w:r>
        <w:rPr>
          <w:spacing w:val="-2"/>
        </w:rPr>
        <w:t>š</w:t>
      </w:r>
      <w:r>
        <w:t>anu.</w:t>
      </w:r>
    </w:p>
    <w:p w14:paraId="0B9F5C7A" w14:textId="77777777" w:rsidR="00F02279" w:rsidRDefault="00F02279">
      <w:pPr>
        <w:widowControl/>
        <w:kinsoku w:val="0"/>
        <w:overflowPunct w:val="0"/>
        <w:rPr>
          <w:szCs w:val="22"/>
        </w:rPr>
      </w:pPr>
    </w:p>
    <w:p w14:paraId="7BAB65FF" w14:textId="77777777" w:rsidR="00F02279" w:rsidRDefault="001B5169">
      <w:pPr>
        <w:pStyle w:val="BodyText"/>
        <w:widowControl/>
        <w:kinsoku w:val="0"/>
        <w:overflowPunct w:val="0"/>
        <w:ind w:left="0"/>
      </w:pPr>
      <w:r>
        <w:rPr>
          <w:spacing w:val="-1"/>
        </w:rPr>
        <w:t>Nopietn</w:t>
      </w:r>
      <w:r>
        <w:t xml:space="preserve">u </w:t>
      </w:r>
      <w:r>
        <w:rPr>
          <w:spacing w:val="1"/>
        </w:rPr>
        <w:t>i</w:t>
      </w:r>
      <w:r>
        <w:t>nfe</w:t>
      </w:r>
      <w:r>
        <w:rPr>
          <w:spacing w:val="-3"/>
        </w:rPr>
        <w:t>k</w:t>
      </w:r>
      <w:r>
        <w:t>c</w:t>
      </w:r>
      <w:r>
        <w:rPr>
          <w:spacing w:val="-2"/>
        </w:rPr>
        <w:t>i</w:t>
      </w:r>
      <w:r>
        <w:rPr>
          <w:spacing w:val="1"/>
        </w:rPr>
        <w:t>j</w:t>
      </w:r>
      <w:r>
        <w:t>u s</w:t>
      </w:r>
      <w:r>
        <w:rPr>
          <w:spacing w:val="-3"/>
        </w:rPr>
        <w:t>a</w:t>
      </w:r>
      <w:r>
        <w:t>s</w:t>
      </w:r>
      <w:r>
        <w:rPr>
          <w:spacing w:val="1"/>
        </w:rPr>
        <w:t>t</w:t>
      </w:r>
      <w:r>
        <w:t>o</w:t>
      </w:r>
      <w:r>
        <w:rPr>
          <w:spacing w:val="-3"/>
        </w:rPr>
        <w:t>p</w:t>
      </w:r>
      <w:r>
        <w:t>a</w:t>
      </w:r>
      <w:r>
        <w:rPr>
          <w:spacing w:val="-4"/>
        </w:rPr>
        <w:t>m</w:t>
      </w:r>
      <w:r>
        <w:rPr>
          <w:spacing w:val="1"/>
        </w:rPr>
        <w:t>ī</w:t>
      </w:r>
      <w:r>
        <w:t>ba b</w:t>
      </w:r>
      <w:r>
        <w:rPr>
          <w:spacing w:val="-2"/>
        </w:rPr>
        <w:t>i</w:t>
      </w:r>
      <w:r>
        <w:rPr>
          <w:spacing w:val="1"/>
        </w:rPr>
        <w:t>j</w:t>
      </w:r>
      <w:r>
        <w:t>a 0</w:t>
      </w:r>
      <w:r>
        <w:rPr>
          <w:spacing w:val="-3"/>
        </w:rPr>
        <w:t>,</w:t>
      </w:r>
      <w:r>
        <w:t>04 </w:t>
      </w:r>
      <w:r>
        <w:rPr>
          <w:spacing w:val="-3"/>
        </w:rPr>
        <w:t>g</w:t>
      </w:r>
      <w:r>
        <w:t>ad</w:t>
      </w:r>
      <w:r>
        <w:rPr>
          <w:spacing w:val="-2"/>
        </w:rPr>
        <w:t>ī</w:t>
      </w:r>
      <w:r>
        <w:rPr>
          <w:spacing w:val="1"/>
        </w:rPr>
        <w:t>j</w:t>
      </w:r>
      <w:r>
        <w:t>u</w:t>
      </w:r>
      <w:r>
        <w:rPr>
          <w:spacing w:val="-4"/>
        </w:rPr>
        <w:t>m</w:t>
      </w:r>
      <w:r>
        <w:t>i</w:t>
      </w:r>
      <w:r>
        <w:rPr>
          <w:spacing w:val="1"/>
        </w:rPr>
        <w:t xml:space="preserve"> </w:t>
      </w:r>
      <w:r>
        <w:t>uz</w:t>
      </w:r>
      <w:r>
        <w:rPr>
          <w:spacing w:val="-2"/>
        </w:rPr>
        <w:t xml:space="preserve"> </w:t>
      </w:r>
      <w:r>
        <w:t>pac</w:t>
      </w:r>
      <w:r>
        <w:rPr>
          <w:spacing w:val="1"/>
        </w:rPr>
        <w:t>i</w:t>
      </w:r>
      <w:r>
        <w:t>e</w:t>
      </w:r>
      <w:r>
        <w:rPr>
          <w:spacing w:val="-3"/>
        </w:rPr>
        <w:t>n</w:t>
      </w:r>
      <w:r>
        <w:rPr>
          <w:spacing w:val="1"/>
        </w:rPr>
        <w:t>t</w:t>
      </w:r>
      <w:r>
        <w:rPr>
          <w:spacing w:val="-3"/>
        </w:rPr>
        <w:t>g</w:t>
      </w:r>
      <w:r>
        <w:t xml:space="preserve">adu </w:t>
      </w:r>
      <w:r>
        <w:rPr>
          <w:spacing w:val="-3"/>
        </w:rPr>
        <w:t>a</w:t>
      </w:r>
      <w:r>
        <w:t>r</w:t>
      </w:r>
      <w:r>
        <w:rPr>
          <w:spacing w:val="1"/>
        </w:rPr>
        <w:t xml:space="preserve"> </w:t>
      </w:r>
      <w:r>
        <w:rPr>
          <w:spacing w:val="-1"/>
        </w:rPr>
        <w:t>adalimumabu</w:t>
      </w:r>
      <w:r>
        <w:t xml:space="preserve"> ā</w:t>
      </w:r>
      <w:r>
        <w:rPr>
          <w:spacing w:val="-2"/>
        </w:rPr>
        <w:t>r</w:t>
      </w:r>
      <w:r>
        <w:t>s</w:t>
      </w:r>
      <w:r>
        <w:rPr>
          <w:spacing w:val="-2"/>
        </w:rPr>
        <w:t>t</w:t>
      </w:r>
      <w:r>
        <w:t>ē</w:t>
      </w:r>
      <w:r>
        <w:rPr>
          <w:spacing w:val="-2"/>
        </w:rPr>
        <w:t>ti</w:t>
      </w:r>
      <w:r>
        <w:t>em</w:t>
      </w:r>
      <w:r>
        <w:rPr>
          <w:spacing w:val="-4"/>
        </w:rPr>
        <w:t xml:space="preserve"> </w:t>
      </w:r>
      <w:r>
        <w:t>pac</w:t>
      </w:r>
      <w:r>
        <w:rPr>
          <w:spacing w:val="1"/>
        </w:rPr>
        <w:t>i</w:t>
      </w:r>
      <w:r>
        <w:t>en</w:t>
      </w:r>
      <w:r>
        <w:rPr>
          <w:spacing w:val="-2"/>
        </w:rPr>
        <w:t>t</w:t>
      </w:r>
      <w:r>
        <w:rPr>
          <w:spacing w:val="1"/>
        </w:rPr>
        <w:t>i</w:t>
      </w:r>
      <w:r>
        <w:t>em</w:t>
      </w:r>
      <w:r>
        <w:rPr>
          <w:spacing w:val="-4"/>
        </w:rPr>
        <w:t xml:space="preserve"> </w:t>
      </w:r>
      <w:r>
        <w:t>un 0,03 </w:t>
      </w:r>
      <w:r>
        <w:rPr>
          <w:spacing w:val="-3"/>
        </w:rPr>
        <w:t>g</w:t>
      </w:r>
      <w:r>
        <w:t>ad</w:t>
      </w:r>
      <w:r>
        <w:rPr>
          <w:spacing w:val="-2"/>
        </w:rPr>
        <w:t>ī</w:t>
      </w:r>
      <w:r>
        <w:rPr>
          <w:spacing w:val="1"/>
        </w:rPr>
        <w:t>j</w:t>
      </w:r>
      <w:r>
        <w:t>u</w:t>
      </w:r>
      <w:r>
        <w:rPr>
          <w:spacing w:val="-4"/>
        </w:rPr>
        <w:t>m</w:t>
      </w:r>
      <w:r>
        <w:t>i</w:t>
      </w:r>
      <w:r>
        <w:rPr>
          <w:spacing w:val="1"/>
        </w:rPr>
        <w:t xml:space="preserve"> </w:t>
      </w:r>
      <w:r>
        <w:t>uz</w:t>
      </w:r>
      <w:r>
        <w:rPr>
          <w:spacing w:val="-2"/>
        </w:rPr>
        <w:t xml:space="preserve"> </w:t>
      </w:r>
      <w:r>
        <w:t>pac</w:t>
      </w:r>
      <w:r>
        <w:rPr>
          <w:spacing w:val="1"/>
        </w:rPr>
        <w:t>i</w:t>
      </w:r>
      <w:r>
        <w:t>e</w:t>
      </w:r>
      <w:r>
        <w:rPr>
          <w:spacing w:val="-3"/>
        </w:rPr>
        <w:t>n</w:t>
      </w:r>
      <w:r>
        <w:rPr>
          <w:spacing w:val="1"/>
        </w:rPr>
        <w:t>t</w:t>
      </w:r>
      <w:r>
        <w:rPr>
          <w:spacing w:val="-3"/>
        </w:rPr>
        <w:t>g</w:t>
      </w:r>
      <w:r>
        <w:t>adu ar</w:t>
      </w:r>
      <w:r>
        <w:rPr>
          <w:spacing w:val="1"/>
        </w:rPr>
        <w:t xml:space="preserve"> </w:t>
      </w:r>
      <w:r>
        <w:rPr>
          <w:spacing w:val="-3"/>
        </w:rPr>
        <w:t>p</w:t>
      </w:r>
      <w:r>
        <w:rPr>
          <w:spacing w:val="1"/>
        </w:rPr>
        <w:t>l</w:t>
      </w:r>
      <w:r>
        <w:rPr>
          <w:spacing w:val="-3"/>
        </w:rPr>
        <w:t>a</w:t>
      </w:r>
      <w:r>
        <w:t xml:space="preserve">cebo </w:t>
      </w:r>
      <w:r>
        <w:rPr>
          <w:spacing w:val="-3"/>
        </w:rPr>
        <w:t>u</w:t>
      </w:r>
      <w:r>
        <w:t>n aktīvām kontroles zālēm ā</w:t>
      </w:r>
      <w:r>
        <w:rPr>
          <w:spacing w:val="-2"/>
        </w:rPr>
        <w:t>r</w:t>
      </w:r>
      <w:r>
        <w:t>s</w:t>
      </w:r>
      <w:r>
        <w:rPr>
          <w:spacing w:val="-2"/>
        </w:rPr>
        <w:t>t</w:t>
      </w:r>
      <w:r>
        <w:t>ē</w:t>
      </w:r>
      <w:r>
        <w:rPr>
          <w:spacing w:val="-2"/>
        </w:rPr>
        <w:t>t</w:t>
      </w:r>
      <w:r>
        <w:rPr>
          <w:spacing w:val="1"/>
        </w:rPr>
        <w:t>i</w:t>
      </w:r>
      <w:r>
        <w:t>em</w:t>
      </w:r>
      <w:r>
        <w:rPr>
          <w:spacing w:val="-4"/>
        </w:rPr>
        <w:t xml:space="preserve"> </w:t>
      </w:r>
      <w:r>
        <w:t>pac</w:t>
      </w:r>
      <w:r>
        <w:rPr>
          <w:spacing w:val="-2"/>
        </w:rPr>
        <w:t>i</w:t>
      </w:r>
      <w:r>
        <w:t>en</w:t>
      </w:r>
      <w:r>
        <w:rPr>
          <w:spacing w:val="-2"/>
        </w:rPr>
        <w:t>t</w:t>
      </w:r>
      <w:r>
        <w:rPr>
          <w:spacing w:val="1"/>
        </w:rPr>
        <w:t>i</w:t>
      </w:r>
      <w:r>
        <w:t>e</w:t>
      </w:r>
      <w:r>
        <w:rPr>
          <w:spacing w:val="-4"/>
        </w:rPr>
        <w:t>m</w:t>
      </w:r>
      <w:r>
        <w:t>.</w:t>
      </w:r>
    </w:p>
    <w:p w14:paraId="7974D1E2" w14:textId="77777777" w:rsidR="00F02279" w:rsidRDefault="00F02279">
      <w:pPr>
        <w:widowControl/>
        <w:kinsoku w:val="0"/>
        <w:overflowPunct w:val="0"/>
        <w:rPr>
          <w:szCs w:val="22"/>
        </w:rPr>
      </w:pPr>
    </w:p>
    <w:p w14:paraId="11A4BAD3"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os un</w:t>
      </w:r>
      <w:r>
        <w:rPr>
          <w:spacing w:val="-3"/>
        </w:rPr>
        <w:t xml:space="preserve"> </w:t>
      </w:r>
      <w:r>
        <w:t>a</w:t>
      </w:r>
      <w:r>
        <w:rPr>
          <w:spacing w:val="1"/>
        </w:rPr>
        <w:t>t</w:t>
      </w:r>
      <w:r>
        <w:rPr>
          <w:spacing w:val="-3"/>
        </w:rPr>
        <w:t>k</w:t>
      </w:r>
      <w:r>
        <w:rPr>
          <w:spacing w:val="1"/>
        </w:rPr>
        <w:t>l</w:t>
      </w:r>
      <w:r>
        <w:rPr>
          <w:spacing w:val="-3"/>
        </w:rPr>
        <w:t>ā</w:t>
      </w:r>
      <w:r>
        <w:rPr>
          <w:spacing w:val="1"/>
        </w:rPr>
        <w:t>t</w:t>
      </w:r>
      <w:r>
        <w:t>os</w:t>
      </w:r>
      <w:r>
        <w:rPr>
          <w:spacing w:val="-2"/>
        </w:rPr>
        <w:t xml:space="preserve"> </w:t>
      </w:r>
      <w:r>
        <w:rPr>
          <w:spacing w:val="-3"/>
        </w:rPr>
        <w:t>p</w:t>
      </w:r>
      <w:r>
        <w:t>ē</w:t>
      </w:r>
      <w:r>
        <w:rPr>
          <w:spacing w:val="1"/>
        </w:rPr>
        <w:t>t</w:t>
      </w:r>
      <w:r>
        <w:rPr>
          <w:spacing w:val="-2"/>
        </w:rPr>
        <w:t>ī</w:t>
      </w:r>
      <w:r>
        <w:rPr>
          <w:spacing w:val="1"/>
        </w:rPr>
        <w:t>j</w:t>
      </w:r>
      <w:r>
        <w:t>u</w:t>
      </w:r>
      <w:r>
        <w:rPr>
          <w:spacing w:val="-4"/>
        </w:rPr>
        <w:t>m</w:t>
      </w:r>
      <w:r>
        <w:t>os p</w:t>
      </w:r>
      <w:r>
        <w:rPr>
          <w:spacing w:val="1"/>
        </w:rPr>
        <w:t>i</w:t>
      </w:r>
      <w:r>
        <w:rPr>
          <w:spacing w:val="-3"/>
        </w:rPr>
        <w:t>e</w:t>
      </w:r>
      <w:r>
        <w:t>au</w:t>
      </w:r>
      <w:r>
        <w:rPr>
          <w:spacing w:val="-3"/>
        </w:rPr>
        <w:t>g</w:t>
      </w:r>
      <w:r>
        <w:t>uš</w:t>
      </w:r>
      <w:r>
        <w:rPr>
          <w:spacing w:val="-3"/>
        </w:rPr>
        <w:t>a</w:t>
      </w:r>
      <w:r>
        <w:rPr>
          <w:spacing w:val="1"/>
        </w:rPr>
        <w:t>ji</w:t>
      </w:r>
      <w:r>
        <w:t>em</w:t>
      </w:r>
      <w:r>
        <w:rPr>
          <w:spacing w:val="-4"/>
        </w:rPr>
        <w:t xml:space="preserve"> </w:t>
      </w:r>
      <w:r>
        <w:t>un bēr</w:t>
      </w:r>
      <w:r>
        <w:rPr>
          <w:spacing w:val="-3"/>
        </w:rPr>
        <w:t>n</w:t>
      </w:r>
      <w:r>
        <w:rPr>
          <w:spacing w:val="1"/>
        </w:rPr>
        <w:t>i</w:t>
      </w:r>
      <w:r>
        <w:t>em, lietojot</w:t>
      </w:r>
      <w:r>
        <w:rPr>
          <w:spacing w:val="1"/>
        </w:rPr>
        <w:t xml:space="preserve"> </w:t>
      </w:r>
      <w:r>
        <w:rPr>
          <w:spacing w:val="-1"/>
        </w:rPr>
        <w:t>adalimumabu,</w:t>
      </w:r>
      <w:r>
        <w:t xml:space="preserve"> </w:t>
      </w:r>
      <w:r>
        <w:rPr>
          <w:spacing w:val="-3"/>
        </w:rPr>
        <w:t>z</w:t>
      </w:r>
      <w:r>
        <w:rPr>
          <w:spacing w:val="1"/>
        </w:rPr>
        <w:t>i</w:t>
      </w:r>
      <w:r>
        <w:t>ņo</w:t>
      </w:r>
      <w:r>
        <w:rPr>
          <w:spacing w:val="-2"/>
        </w:rPr>
        <w:t>t</w:t>
      </w:r>
      <w:r>
        <w:t xml:space="preserve">s </w:t>
      </w:r>
      <w:r>
        <w:rPr>
          <w:spacing w:val="-3"/>
        </w:rPr>
        <w:t>p</w:t>
      </w:r>
      <w:r>
        <w:t>ar</w:t>
      </w:r>
      <w:r>
        <w:rPr>
          <w:spacing w:val="1"/>
        </w:rPr>
        <w:t xml:space="preserve"> </w:t>
      </w:r>
      <w:r>
        <w:t>nopietn</w:t>
      </w:r>
      <w:r>
        <w:rPr>
          <w:spacing w:val="2"/>
        </w:rPr>
        <w:t>ā</w:t>
      </w:r>
      <w:r>
        <w:t xml:space="preserve">m </w:t>
      </w:r>
      <w:r>
        <w:rPr>
          <w:spacing w:val="1"/>
        </w:rPr>
        <w:t>i</w:t>
      </w:r>
      <w:r>
        <w:t>nfe</w:t>
      </w:r>
      <w:r>
        <w:rPr>
          <w:spacing w:val="-3"/>
        </w:rPr>
        <w:t>k</w:t>
      </w:r>
      <w:r>
        <w:t>c</w:t>
      </w:r>
      <w:r>
        <w:rPr>
          <w:spacing w:val="-2"/>
        </w:rPr>
        <w:t>i</w:t>
      </w:r>
      <w:r>
        <w:rPr>
          <w:spacing w:val="1"/>
        </w:rPr>
        <w:t>j</w:t>
      </w:r>
      <w:r>
        <w:t>ām</w:t>
      </w:r>
      <w:r>
        <w:rPr>
          <w:spacing w:val="-4"/>
        </w:rPr>
        <w:t xml:space="preserve"> </w:t>
      </w:r>
      <w:r>
        <w:t>(ieskaitot</w:t>
      </w:r>
      <w:r>
        <w:rPr>
          <w:spacing w:val="-2"/>
        </w:rPr>
        <w:t xml:space="preserve"> </w:t>
      </w:r>
      <w:r>
        <w:rPr>
          <w:spacing w:val="1"/>
        </w:rPr>
        <w:t>l</w:t>
      </w:r>
      <w:r>
        <w:rPr>
          <w:spacing w:val="-3"/>
        </w:rPr>
        <w:t>e</w:t>
      </w:r>
      <w:r>
        <w:rPr>
          <w:spacing w:val="1"/>
        </w:rPr>
        <w:t>t</w:t>
      </w:r>
      <w:r>
        <w:t>ā</w:t>
      </w:r>
      <w:r>
        <w:rPr>
          <w:spacing w:val="-2"/>
        </w:rPr>
        <w:t>las</w:t>
      </w:r>
      <w:r>
        <w:rPr>
          <w:spacing w:val="-4"/>
        </w:rPr>
        <w:t xml:space="preserve"> </w:t>
      </w:r>
      <w:r>
        <w:rPr>
          <w:spacing w:val="1"/>
        </w:rPr>
        <w:t>i</w:t>
      </w:r>
      <w:r>
        <w:t>nfe</w:t>
      </w:r>
      <w:r>
        <w:rPr>
          <w:spacing w:val="-3"/>
        </w:rPr>
        <w:t>k</w:t>
      </w:r>
      <w:r>
        <w:t>c</w:t>
      </w:r>
      <w:r>
        <w:rPr>
          <w:spacing w:val="-2"/>
        </w:rPr>
        <w:t>i</w:t>
      </w:r>
      <w:r>
        <w:rPr>
          <w:spacing w:val="3"/>
        </w:rPr>
        <w:t>jas</w:t>
      </w:r>
      <w:r>
        <w:t xml:space="preserve">, </w:t>
      </w:r>
      <w:r>
        <w:rPr>
          <w:spacing w:val="-3"/>
        </w:rPr>
        <w:t>k</w:t>
      </w:r>
      <w:r>
        <w:t>as rad</w:t>
      </w:r>
      <w:r>
        <w:rPr>
          <w:spacing w:val="-3"/>
        </w:rPr>
        <w:t>ā</w:t>
      </w:r>
      <w:r>
        <w:t xml:space="preserve">s </w:t>
      </w:r>
      <w:r>
        <w:rPr>
          <w:spacing w:val="-2"/>
        </w:rPr>
        <w:t>r</w:t>
      </w:r>
      <w:r>
        <w:rPr>
          <w:spacing w:val="-3"/>
        </w:rPr>
        <w:t>e</w:t>
      </w:r>
      <w:r>
        <w:rPr>
          <w:spacing w:val="1"/>
        </w:rPr>
        <w:t>t</w:t>
      </w:r>
      <w:r>
        <w:rPr>
          <w:spacing w:val="-2"/>
        </w:rPr>
        <w:t>i</w:t>
      </w:r>
      <w:r>
        <w:t xml:space="preserve">), kas ietvēra </w:t>
      </w:r>
      <w:r>
        <w:rPr>
          <w:spacing w:val="-3"/>
        </w:rPr>
        <w:t>z</w:t>
      </w:r>
      <w:r>
        <w:rPr>
          <w:spacing w:val="1"/>
        </w:rPr>
        <w:t>i</w:t>
      </w:r>
      <w:r>
        <w:t>ņ</w:t>
      </w:r>
      <w:r>
        <w:rPr>
          <w:spacing w:val="-3"/>
        </w:rPr>
        <w:t>o</w:t>
      </w:r>
      <w:r>
        <w:rPr>
          <w:spacing w:val="1"/>
        </w:rPr>
        <w:t>j</w:t>
      </w:r>
      <w:r>
        <w:t>u</w:t>
      </w:r>
      <w:r>
        <w:rPr>
          <w:spacing w:val="-4"/>
        </w:rPr>
        <w:t>mus</w:t>
      </w:r>
      <w:r>
        <w:rPr>
          <w:spacing w:val="1"/>
        </w:rPr>
        <w:t xml:space="preserve"> </w:t>
      </w:r>
      <w:r>
        <w:t>p</w:t>
      </w:r>
      <w:r>
        <w:rPr>
          <w:spacing w:val="-3"/>
        </w:rPr>
        <w:t>a</w:t>
      </w:r>
      <w:r>
        <w:t>r</w:t>
      </w:r>
      <w:r>
        <w:rPr>
          <w:spacing w:val="1"/>
        </w:rPr>
        <w:t xml:space="preserve"> t</w:t>
      </w:r>
      <w:r>
        <w:t>u</w:t>
      </w:r>
      <w:r>
        <w:rPr>
          <w:spacing w:val="-3"/>
        </w:rPr>
        <w:t>b</w:t>
      </w:r>
      <w:r>
        <w:t>er</w:t>
      </w:r>
      <w:r>
        <w:rPr>
          <w:spacing w:val="-3"/>
        </w:rPr>
        <w:t>k</w:t>
      </w:r>
      <w:r>
        <w:t>u</w:t>
      </w:r>
      <w:r>
        <w:rPr>
          <w:spacing w:val="1"/>
        </w:rPr>
        <w:t>l</w:t>
      </w:r>
      <w:r>
        <w:t>o</w:t>
      </w:r>
      <w:r>
        <w:rPr>
          <w:spacing w:val="-3"/>
        </w:rPr>
        <w:t>z</w:t>
      </w:r>
      <w:r>
        <w:t>i (</w:t>
      </w:r>
      <w:r>
        <w:rPr>
          <w:spacing w:val="1"/>
        </w:rPr>
        <w:t>ieskaitot</w:t>
      </w:r>
      <w:r>
        <w:t xml:space="preserve"> </w:t>
      </w:r>
      <w:r>
        <w:rPr>
          <w:spacing w:val="-4"/>
        </w:rPr>
        <w:t>m</w:t>
      </w:r>
      <w:r>
        <w:rPr>
          <w:spacing w:val="1"/>
        </w:rPr>
        <w:t>il</w:t>
      </w:r>
      <w:r>
        <w:rPr>
          <w:spacing w:val="-2"/>
        </w:rPr>
        <w:t>i</w:t>
      </w:r>
      <w:r>
        <w:t>āru</w:t>
      </w:r>
      <w:r>
        <w:rPr>
          <w:spacing w:val="-3"/>
        </w:rPr>
        <w:t xml:space="preserve"> </w:t>
      </w:r>
      <w:r>
        <w:t xml:space="preserve">un </w:t>
      </w:r>
      <w:r>
        <w:rPr>
          <w:spacing w:val="-3"/>
        </w:rPr>
        <w:t>ā</w:t>
      </w:r>
      <w:r>
        <w:t>rpus</w:t>
      </w:r>
      <w:r>
        <w:rPr>
          <w:spacing w:val="-3"/>
        </w:rPr>
        <w:t>p</w:t>
      </w:r>
      <w:r>
        <w:rPr>
          <w:spacing w:val="1"/>
        </w:rPr>
        <w:t>l</w:t>
      </w:r>
      <w:r>
        <w:rPr>
          <w:spacing w:val="-3"/>
        </w:rPr>
        <w:t>a</w:t>
      </w:r>
      <w:r>
        <w:t xml:space="preserve">ušu </w:t>
      </w:r>
      <w:r>
        <w:rPr>
          <w:spacing w:val="1"/>
        </w:rPr>
        <w:t>l</w:t>
      </w:r>
      <w:r>
        <w:t>o</w:t>
      </w:r>
      <w:r>
        <w:rPr>
          <w:spacing w:val="-3"/>
        </w:rPr>
        <w:t>k</w:t>
      </w:r>
      <w:r>
        <w:t>a</w:t>
      </w:r>
      <w:r>
        <w:rPr>
          <w:spacing w:val="-2"/>
        </w:rPr>
        <w:t>l</w:t>
      </w:r>
      <w:r>
        <w:rPr>
          <w:spacing w:val="1"/>
        </w:rPr>
        <w:t>i</w:t>
      </w:r>
      <w:r>
        <w:rPr>
          <w:spacing w:val="-3"/>
        </w:rPr>
        <w:t>z</w:t>
      </w:r>
      <w:r>
        <w:t>āc</w:t>
      </w:r>
      <w:r>
        <w:rPr>
          <w:spacing w:val="-2"/>
        </w:rPr>
        <w:t>i</w:t>
      </w:r>
      <w:r>
        <w:rPr>
          <w:spacing w:val="1"/>
        </w:rPr>
        <w:t>j</w:t>
      </w:r>
      <w:r>
        <w:rPr>
          <w:spacing w:val="-3"/>
        </w:rPr>
        <w:t>a</w:t>
      </w:r>
      <w:r>
        <w:t>s)</w:t>
      </w:r>
      <w:r>
        <w:rPr>
          <w:spacing w:val="1"/>
        </w:rPr>
        <w:t xml:space="preserve"> </w:t>
      </w:r>
      <w:r>
        <w:t>un</w:t>
      </w:r>
      <w:r>
        <w:rPr>
          <w:spacing w:val="-3"/>
        </w:rPr>
        <w:t xml:space="preserve"> </w:t>
      </w:r>
      <w:r>
        <w:rPr>
          <w:spacing w:val="1"/>
        </w:rPr>
        <w:t>i</w:t>
      </w:r>
      <w:r>
        <w:t>n</w:t>
      </w:r>
      <w:r>
        <w:rPr>
          <w:spacing w:val="-3"/>
        </w:rPr>
        <w:t>v</w:t>
      </w:r>
      <w:r>
        <w:t>a</w:t>
      </w:r>
      <w:r>
        <w:rPr>
          <w:spacing w:val="-3"/>
        </w:rPr>
        <w:t>z</w:t>
      </w:r>
      <w:r>
        <w:rPr>
          <w:spacing w:val="-2"/>
        </w:rPr>
        <w:t>ī</w:t>
      </w:r>
      <w:r>
        <w:rPr>
          <w:spacing w:val="-3"/>
        </w:rPr>
        <w:t>v</w:t>
      </w:r>
      <w:r>
        <w:rPr>
          <w:spacing w:val="2"/>
        </w:rPr>
        <w:t>ā</w:t>
      </w:r>
      <w:r>
        <w:t>m</w:t>
      </w:r>
      <w:r>
        <w:rPr>
          <w:spacing w:val="-4"/>
        </w:rPr>
        <w:t xml:space="preserve"> </w:t>
      </w:r>
      <w:r>
        <w:t>opor</w:t>
      </w:r>
      <w:r>
        <w:rPr>
          <w:spacing w:val="1"/>
        </w:rPr>
        <w:t>t</w:t>
      </w:r>
      <w:r>
        <w:t>ū</w:t>
      </w:r>
      <w:r>
        <w:rPr>
          <w:spacing w:val="-3"/>
        </w:rPr>
        <w:t>n</w:t>
      </w:r>
      <w:r>
        <w:rPr>
          <w:spacing w:val="1"/>
        </w:rPr>
        <w:t>i</w:t>
      </w:r>
      <w:r>
        <w:t>s</w:t>
      </w:r>
      <w:r>
        <w:rPr>
          <w:spacing w:val="-2"/>
        </w:rPr>
        <w:t>t</w:t>
      </w:r>
      <w:r>
        <w:rPr>
          <w:spacing w:val="1"/>
        </w:rPr>
        <w:t>i</w:t>
      </w:r>
      <w:r>
        <w:t>s</w:t>
      </w:r>
      <w:r>
        <w:rPr>
          <w:spacing w:val="-3"/>
        </w:rPr>
        <w:t>k</w:t>
      </w:r>
      <w:r>
        <w:t>ām</w:t>
      </w:r>
      <w:r>
        <w:rPr>
          <w:spacing w:val="-4"/>
        </w:rPr>
        <w:t xml:space="preserve"> </w:t>
      </w:r>
      <w:r>
        <w:rPr>
          <w:spacing w:val="1"/>
        </w:rPr>
        <w:t>i</w:t>
      </w:r>
      <w:r>
        <w:t>nfe</w:t>
      </w:r>
      <w:r>
        <w:rPr>
          <w:spacing w:val="-3"/>
        </w:rPr>
        <w:t>kc</w:t>
      </w:r>
      <w:r>
        <w:rPr>
          <w:spacing w:val="-2"/>
        </w:rPr>
        <w:t>i</w:t>
      </w:r>
      <w:r>
        <w:rPr>
          <w:spacing w:val="3"/>
        </w:rPr>
        <w:t>j</w:t>
      </w:r>
      <w:r>
        <w:t>ām</w:t>
      </w:r>
      <w:r>
        <w:rPr>
          <w:spacing w:val="-4"/>
        </w:rPr>
        <w:t xml:space="preserve"> </w:t>
      </w:r>
      <w:r>
        <w:t>(p</w:t>
      </w:r>
      <w:r>
        <w:rPr>
          <w:spacing w:val="-2"/>
        </w:rPr>
        <w:t>i</w:t>
      </w:r>
      <w:r>
        <w:t>e</w:t>
      </w:r>
      <w:r>
        <w:rPr>
          <w:spacing w:val="-4"/>
        </w:rPr>
        <w:t>m</w:t>
      </w:r>
      <w:r>
        <w:t>ēra</w:t>
      </w:r>
      <w:r>
        <w:rPr>
          <w:spacing w:val="-4"/>
        </w:rPr>
        <w:t>m</w:t>
      </w:r>
      <w:r>
        <w:t>, d</w:t>
      </w:r>
      <w:r>
        <w:rPr>
          <w:spacing w:val="1"/>
        </w:rPr>
        <w:t>i</w:t>
      </w:r>
      <w:r>
        <w:t>se</w:t>
      </w:r>
      <w:r>
        <w:rPr>
          <w:spacing w:val="-4"/>
        </w:rPr>
        <w:t>m</w:t>
      </w:r>
      <w:r>
        <w:rPr>
          <w:spacing w:val="1"/>
        </w:rPr>
        <w:t>i</w:t>
      </w:r>
      <w:r>
        <w:t>n</w:t>
      </w:r>
      <w:r>
        <w:rPr>
          <w:spacing w:val="-3"/>
        </w:rPr>
        <w:t>ē</w:t>
      </w:r>
      <w:r>
        <w:rPr>
          <w:spacing w:val="1"/>
        </w:rPr>
        <w:t>tu</w:t>
      </w:r>
      <w:r>
        <w:t xml:space="preserve"> un</w:t>
      </w:r>
      <w:r>
        <w:rPr>
          <w:spacing w:val="-3"/>
        </w:rPr>
        <w:t xml:space="preserve"> </w:t>
      </w:r>
      <w:r>
        <w:t>ārp</w:t>
      </w:r>
      <w:r>
        <w:rPr>
          <w:spacing w:val="-3"/>
        </w:rPr>
        <w:t>u</w:t>
      </w:r>
      <w:r>
        <w:t>sp</w:t>
      </w:r>
      <w:r>
        <w:rPr>
          <w:spacing w:val="-2"/>
        </w:rPr>
        <w:t>l</w:t>
      </w:r>
      <w:r>
        <w:t>aušu</w:t>
      </w:r>
      <w:r>
        <w:rPr>
          <w:spacing w:val="-5"/>
        </w:rPr>
        <w:t xml:space="preserve"> </w:t>
      </w:r>
      <w:r>
        <w:t>h</w:t>
      </w:r>
      <w:r>
        <w:rPr>
          <w:spacing w:val="1"/>
        </w:rPr>
        <w:t>i</w:t>
      </w:r>
      <w:r>
        <w:rPr>
          <w:spacing w:val="-2"/>
        </w:rPr>
        <w:t>s</w:t>
      </w:r>
      <w:r>
        <w:rPr>
          <w:spacing w:val="1"/>
        </w:rPr>
        <w:t>t</w:t>
      </w:r>
      <w:r>
        <w:t>op</w:t>
      </w:r>
      <w:r>
        <w:rPr>
          <w:spacing w:val="-2"/>
        </w:rPr>
        <w:t>l</w:t>
      </w:r>
      <w:r>
        <w:t>a</w:t>
      </w:r>
      <w:r>
        <w:rPr>
          <w:spacing w:val="-3"/>
        </w:rPr>
        <w:t>z</w:t>
      </w:r>
      <w:r>
        <w:rPr>
          <w:spacing w:val="-4"/>
        </w:rPr>
        <w:t>m</w:t>
      </w:r>
      <w:r>
        <w:rPr>
          <w:spacing w:val="2"/>
        </w:rPr>
        <w:t>o</w:t>
      </w:r>
      <w:r>
        <w:rPr>
          <w:spacing w:val="-3"/>
        </w:rPr>
        <w:t>zi</w:t>
      </w:r>
      <w:r>
        <w:t>, b</w:t>
      </w:r>
      <w:r>
        <w:rPr>
          <w:spacing w:val="1"/>
        </w:rPr>
        <w:t>l</w:t>
      </w:r>
      <w:r>
        <w:t>a</w:t>
      </w:r>
      <w:r>
        <w:rPr>
          <w:spacing w:val="-2"/>
        </w:rPr>
        <w:t>s</w:t>
      </w:r>
      <w:r>
        <w:rPr>
          <w:spacing w:val="1"/>
        </w:rPr>
        <w:t>t</w:t>
      </w:r>
      <w:r>
        <w:t>o</w:t>
      </w:r>
      <w:r>
        <w:rPr>
          <w:spacing w:val="-4"/>
        </w:rPr>
        <w:t>m</w:t>
      </w:r>
      <w:r>
        <w:rPr>
          <w:spacing w:val="1"/>
        </w:rPr>
        <w:t>i</w:t>
      </w:r>
      <w:r>
        <w:rPr>
          <w:spacing w:val="-3"/>
        </w:rPr>
        <w:t>k</w:t>
      </w:r>
      <w:r>
        <w:t xml:space="preserve">ozi, </w:t>
      </w:r>
      <w:r>
        <w:rPr>
          <w:spacing w:val="-3"/>
        </w:rPr>
        <w:t>k</w:t>
      </w:r>
      <w:r>
        <w:t>o</w:t>
      </w:r>
      <w:r>
        <w:rPr>
          <w:spacing w:val="-3"/>
        </w:rPr>
        <w:t>k</w:t>
      </w:r>
      <w:r>
        <w:t>c</w:t>
      </w:r>
      <w:r>
        <w:rPr>
          <w:spacing w:val="1"/>
        </w:rPr>
        <w:t>i</w:t>
      </w:r>
      <w:r>
        <w:t>d</w:t>
      </w:r>
      <w:r>
        <w:rPr>
          <w:spacing w:val="1"/>
        </w:rPr>
        <w:t>i</w:t>
      </w:r>
      <w:r>
        <w:t>o</w:t>
      </w:r>
      <w:r>
        <w:rPr>
          <w:spacing w:val="-4"/>
        </w:rPr>
        <w:t>m</w:t>
      </w:r>
      <w:r>
        <w:rPr>
          <w:spacing w:val="1"/>
        </w:rPr>
        <w:t>i</w:t>
      </w:r>
      <w:r>
        <w:rPr>
          <w:spacing w:val="-3"/>
        </w:rPr>
        <w:t>k</w:t>
      </w:r>
      <w:r>
        <w:rPr>
          <w:spacing w:val="2"/>
        </w:rPr>
        <w:t>o</w:t>
      </w:r>
      <w:r>
        <w:rPr>
          <w:spacing w:val="-3"/>
        </w:rPr>
        <w:t>zi</w:t>
      </w:r>
      <w:r>
        <w:t>, pne</w:t>
      </w:r>
      <w:r>
        <w:rPr>
          <w:spacing w:val="-2"/>
        </w:rPr>
        <w:t>i</w:t>
      </w:r>
      <w:r>
        <w:rPr>
          <w:spacing w:val="-4"/>
        </w:rPr>
        <w:t>m</w:t>
      </w:r>
      <w:r>
        <w:t>oc</w:t>
      </w:r>
      <w:r>
        <w:rPr>
          <w:spacing w:val="1"/>
        </w:rPr>
        <w:t>i</w:t>
      </w:r>
      <w:r>
        <w:t>s</w:t>
      </w:r>
      <w:r>
        <w:rPr>
          <w:spacing w:val="1"/>
        </w:rPr>
        <w:t>tu</w:t>
      </w:r>
      <w:r>
        <w:rPr>
          <w:i/>
          <w:iCs/>
        </w:rPr>
        <w:t xml:space="preserve">, </w:t>
      </w:r>
      <w:r>
        <w:rPr>
          <w:spacing w:val="-3"/>
        </w:rPr>
        <w:t>k</w:t>
      </w:r>
      <w:r>
        <w:t>and</w:t>
      </w:r>
      <w:r>
        <w:rPr>
          <w:spacing w:val="-2"/>
        </w:rPr>
        <w:t>i</w:t>
      </w:r>
      <w:r>
        <w:t>do</w:t>
      </w:r>
      <w:r>
        <w:rPr>
          <w:spacing w:val="-3"/>
        </w:rPr>
        <w:t>zi</w:t>
      </w:r>
      <w:r>
        <w:t>, asp</w:t>
      </w:r>
      <w:r>
        <w:rPr>
          <w:spacing w:val="-3"/>
        </w:rPr>
        <w:t>e</w:t>
      </w:r>
      <w:r>
        <w:t>r</w:t>
      </w:r>
      <w:r>
        <w:rPr>
          <w:spacing w:val="-3"/>
        </w:rPr>
        <w:t>g</w:t>
      </w:r>
      <w:r>
        <w:rPr>
          <w:spacing w:val="1"/>
        </w:rPr>
        <w:t>il</w:t>
      </w:r>
      <w:r>
        <w:t>o</w:t>
      </w:r>
      <w:r>
        <w:rPr>
          <w:spacing w:val="-3"/>
        </w:rPr>
        <w:t>zi</w:t>
      </w:r>
      <w:r>
        <w:t xml:space="preserve"> un</w:t>
      </w:r>
      <w:r>
        <w:rPr>
          <w:spacing w:val="-3"/>
        </w:rPr>
        <w:t xml:space="preserve"> </w:t>
      </w:r>
      <w:r>
        <w:rPr>
          <w:spacing w:val="1"/>
        </w:rPr>
        <w:t>li</w:t>
      </w:r>
      <w:r>
        <w:rPr>
          <w:spacing w:val="-2"/>
        </w:rPr>
        <w:t>s</w:t>
      </w:r>
      <w:r>
        <w:rPr>
          <w:spacing w:val="1"/>
        </w:rPr>
        <w:t>t</w:t>
      </w:r>
      <w:r>
        <w:rPr>
          <w:spacing w:val="-3"/>
        </w:rPr>
        <w:t>e</w:t>
      </w:r>
      <w:r>
        <w:t>r</w:t>
      </w:r>
      <w:r>
        <w:rPr>
          <w:spacing w:val="1"/>
        </w:rPr>
        <w:t>i</w:t>
      </w:r>
      <w:r>
        <w:t>o</w:t>
      </w:r>
      <w:r>
        <w:rPr>
          <w:spacing w:val="-3"/>
        </w:rPr>
        <w:t>zi</w:t>
      </w:r>
      <w:r>
        <w:t>).</w:t>
      </w:r>
      <w:r>
        <w:rPr>
          <w:spacing w:val="-3"/>
        </w:rPr>
        <w:t xml:space="preserve"> </w:t>
      </w:r>
      <w:r>
        <w:rPr>
          <w:spacing w:val="1"/>
        </w:rPr>
        <w:t>Lielākā daļa</w:t>
      </w:r>
      <w:r>
        <w:t xml:space="preserve"> </w:t>
      </w:r>
      <w:r>
        <w:rPr>
          <w:spacing w:val="1"/>
        </w:rPr>
        <w:t>t</w:t>
      </w:r>
      <w:r>
        <w:t>u</w:t>
      </w:r>
      <w:r>
        <w:rPr>
          <w:spacing w:val="-3"/>
        </w:rPr>
        <w:t>b</w:t>
      </w:r>
      <w:r>
        <w:t>er</w:t>
      </w:r>
      <w:r>
        <w:rPr>
          <w:spacing w:val="-3"/>
        </w:rPr>
        <w:t>k</w:t>
      </w:r>
      <w:r>
        <w:t>u</w:t>
      </w:r>
      <w:r>
        <w:rPr>
          <w:spacing w:val="1"/>
        </w:rPr>
        <w:t>l</w:t>
      </w:r>
      <w:r>
        <w:t>o</w:t>
      </w:r>
      <w:r>
        <w:rPr>
          <w:spacing w:val="-3"/>
        </w:rPr>
        <w:t>z</w:t>
      </w:r>
      <w:r>
        <w:t xml:space="preserve">es </w:t>
      </w:r>
      <w:r>
        <w:rPr>
          <w:spacing w:val="-3"/>
        </w:rPr>
        <w:t>g</w:t>
      </w:r>
      <w:r>
        <w:t>ad</w:t>
      </w:r>
      <w:r>
        <w:rPr>
          <w:spacing w:val="-2"/>
        </w:rPr>
        <w:t>īj</w:t>
      </w:r>
      <w:r>
        <w:t>u</w:t>
      </w:r>
      <w:r>
        <w:rPr>
          <w:spacing w:val="-4"/>
        </w:rPr>
        <w:t>m</w:t>
      </w:r>
      <w:r>
        <w:t>u radās p</w:t>
      </w:r>
      <w:r>
        <w:rPr>
          <w:spacing w:val="-2"/>
        </w:rPr>
        <w:t>i</w:t>
      </w:r>
      <w:r>
        <w:t>r</w:t>
      </w:r>
      <w:r>
        <w:rPr>
          <w:spacing w:val="-4"/>
        </w:rPr>
        <w:t>m</w:t>
      </w:r>
      <w:r>
        <w:t>a</w:t>
      </w:r>
      <w:r>
        <w:rPr>
          <w:spacing w:val="1"/>
        </w:rPr>
        <w:t>j</w:t>
      </w:r>
      <w:r>
        <w:t xml:space="preserve">os </w:t>
      </w:r>
      <w:r>
        <w:rPr>
          <w:spacing w:val="-3"/>
        </w:rPr>
        <w:t>a</w:t>
      </w:r>
      <w:r>
        <w:t>s</w:t>
      </w:r>
      <w:r>
        <w:rPr>
          <w:spacing w:val="1"/>
        </w:rPr>
        <w:t>t</w:t>
      </w:r>
      <w:r>
        <w:rPr>
          <w:spacing w:val="-3"/>
        </w:rPr>
        <w:t>o</w:t>
      </w:r>
      <w:r>
        <w:t>ņos</w:t>
      </w:r>
      <w:r>
        <w:rPr>
          <w:spacing w:val="-2"/>
        </w:rPr>
        <w:t xml:space="preserve"> </w:t>
      </w:r>
      <w:r>
        <w:rPr>
          <w:spacing w:val="-4"/>
        </w:rPr>
        <w:t>m</w:t>
      </w:r>
      <w:r>
        <w:t>ēnešos pēc ār</w:t>
      </w:r>
      <w:r>
        <w:rPr>
          <w:spacing w:val="-2"/>
        </w:rPr>
        <w:t>s</w:t>
      </w:r>
      <w:r>
        <w:rPr>
          <w:spacing w:val="1"/>
        </w:rPr>
        <w:t>t</w:t>
      </w:r>
      <w:r>
        <w:t>ē</w:t>
      </w:r>
      <w:r>
        <w:rPr>
          <w:spacing w:val="-2"/>
        </w:rPr>
        <w:t>š</w:t>
      </w:r>
      <w:r>
        <w:t>anas</w:t>
      </w:r>
      <w:r>
        <w:rPr>
          <w:spacing w:val="-2"/>
        </w:rPr>
        <w:t xml:space="preserve"> </w:t>
      </w:r>
      <w:r>
        <w:t>u</w:t>
      </w:r>
      <w:r>
        <w:rPr>
          <w:spacing w:val="-3"/>
        </w:rPr>
        <w:t>z</w:t>
      </w:r>
      <w:r>
        <w:t>sā</w:t>
      </w:r>
      <w:r>
        <w:rPr>
          <w:spacing w:val="-3"/>
        </w:rPr>
        <w:t>k</w:t>
      </w:r>
      <w:r>
        <w:t xml:space="preserve">šanas </w:t>
      </w:r>
      <w:r>
        <w:rPr>
          <w:spacing w:val="-3"/>
        </w:rPr>
        <w:t>u</w:t>
      </w:r>
      <w:r>
        <w:t xml:space="preserve">n </w:t>
      </w:r>
      <w:r>
        <w:rPr>
          <w:spacing w:val="-3"/>
        </w:rPr>
        <w:t>v</w:t>
      </w:r>
      <w:r>
        <w:t xml:space="preserve">ar </w:t>
      </w:r>
      <w:r>
        <w:rPr>
          <w:spacing w:val="-2"/>
        </w:rPr>
        <w:t>l</w:t>
      </w:r>
      <w:r>
        <w:rPr>
          <w:spacing w:val="1"/>
        </w:rPr>
        <w:t>i</w:t>
      </w:r>
      <w:r>
        <w:rPr>
          <w:spacing w:val="-3"/>
        </w:rPr>
        <w:t>e</w:t>
      </w:r>
      <w:r>
        <w:t>c</w:t>
      </w:r>
      <w:r>
        <w:rPr>
          <w:spacing w:val="1"/>
        </w:rPr>
        <w:t>i</w:t>
      </w:r>
      <w:r>
        <w:rPr>
          <w:spacing w:val="-3"/>
        </w:rPr>
        <w:t>n</w:t>
      </w:r>
      <w:r>
        <w:t>āt</w:t>
      </w:r>
      <w:r>
        <w:rPr>
          <w:spacing w:val="1"/>
        </w:rPr>
        <w:t xml:space="preserve"> </w:t>
      </w:r>
      <w:r>
        <w:rPr>
          <w:spacing w:val="-3"/>
        </w:rPr>
        <w:t>p</w:t>
      </w:r>
      <w:r>
        <w:t>ar</w:t>
      </w:r>
      <w:r>
        <w:rPr>
          <w:spacing w:val="-2"/>
        </w:rPr>
        <w:t xml:space="preserve"> </w:t>
      </w:r>
      <w:r>
        <w:rPr>
          <w:spacing w:val="1"/>
        </w:rPr>
        <w:t>l</w:t>
      </w:r>
      <w:r>
        <w:rPr>
          <w:spacing w:val="-3"/>
        </w:rPr>
        <w:t>a</w:t>
      </w:r>
      <w:r>
        <w:rPr>
          <w:spacing w:val="1"/>
        </w:rPr>
        <w:t>t</w:t>
      </w:r>
      <w:r>
        <w:t>e</w:t>
      </w:r>
      <w:r>
        <w:rPr>
          <w:spacing w:val="-3"/>
        </w:rPr>
        <w:t>n</w:t>
      </w:r>
      <w:r>
        <w:rPr>
          <w:spacing w:val="1"/>
        </w:rPr>
        <w:t>t</w:t>
      </w:r>
      <w:r>
        <w:t>as</w:t>
      </w:r>
      <w:r>
        <w:rPr>
          <w:spacing w:val="-2"/>
        </w:rPr>
        <w:t xml:space="preserve"> </w:t>
      </w:r>
      <w:r>
        <w:t>s</w:t>
      </w:r>
      <w:r>
        <w:rPr>
          <w:spacing w:val="-2"/>
        </w:rPr>
        <w:t>l</w:t>
      </w:r>
      <w:r>
        <w:rPr>
          <w:spacing w:val="1"/>
        </w:rPr>
        <w:t>i</w:t>
      </w:r>
      <w:r>
        <w:rPr>
          <w:spacing w:val="-4"/>
        </w:rPr>
        <w:t>m</w:t>
      </w:r>
      <w:r>
        <w:rPr>
          <w:spacing w:val="1"/>
        </w:rPr>
        <w:t>ī</w:t>
      </w:r>
      <w:r>
        <w:t xml:space="preserve">bas </w:t>
      </w:r>
      <w:r>
        <w:rPr>
          <w:spacing w:val="1"/>
        </w:rPr>
        <w:t>i</w:t>
      </w:r>
      <w:r>
        <w:rPr>
          <w:spacing w:val="-3"/>
        </w:rPr>
        <w:t>z</w:t>
      </w:r>
      <w:r>
        <w:t>paus</w:t>
      </w:r>
      <w:r>
        <w:rPr>
          <w:spacing w:val="-4"/>
        </w:rPr>
        <w:t>m</w:t>
      </w:r>
      <w:r>
        <w:rPr>
          <w:spacing w:val="1"/>
        </w:rPr>
        <w:t>i</w:t>
      </w:r>
      <w:r>
        <w:t>.</w:t>
      </w:r>
    </w:p>
    <w:p w14:paraId="779FDD88" w14:textId="77777777" w:rsidR="00F02279" w:rsidRDefault="00F02279">
      <w:pPr>
        <w:widowControl/>
        <w:kinsoku w:val="0"/>
        <w:overflowPunct w:val="0"/>
        <w:rPr>
          <w:szCs w:val="22"/>
        </w:rPr>
      </w:pPr>
    </w:p>
    <w:p w14:paraId="4B02A30A" w14:textId="77777777" w:rsidR="00F02279" w:rsidRDefault="001B5169">
      <w:pPr>
        <w:keepNext/>
        <w:widowControl/>
        <w:kinsoku w:val="0"/>
        <w:overflowPunct w:val="0"/>
        <w:rPr>
          <w:szCs w:val="22"/>
        </w:rPr>
      </w:pPr>
      <w:r>
        <w:rPr>
          <w:i/>
          <w:iCs/>
          <w:spacing w:val="-1"/>
          <w:szCs w:val="22"/>
        </w:rPr>
        <w:t>Ļ</w:t>
      </w:r>
      <w:r>
        <w:rPr>
          <w:i/>
          <w:iCs/>
          <w:szCs w:val="22"/>
        </w:rPr>
        <w:t>aunda</w:t>
      </w:r>
      <w:r>
        <w:rPr>
          <w:i/>
          <w:iCs/>
          <w:spacing w:val="-3"/>
          <w:szCs w:val="22"/>
        </w:rPr>
        <w:t>b</w:t>
      </w:r>
      <w:r>
        <w:rPr>
          <w:i/>
          <w:iCs/>
          <w:spacing w:val="1"/>
          <w:szCs w:val="22"/>
        </w:rPr>
        <w:t>ī</w:t>
      </w:r>
      <w:r>
        <w:rPr>
          <w:i/>
          <w:iCs/>
          <w:szCs w:val="22"/>
        </w:rPr>
        <w:t>gi</w:t>
      </w:r>
      <w:r>
        <w:rPr>
          <w:i/>
          <w:iCs/>
          <w:spacing w:val="-2"/>
          <w:szCs w:val="22"/>
        </w:rPr>
        <w:t xml:space="preserve"> </w:t>
      </w:r>
      <w:r>
        <w:rPr>
          <w:i/>
          <w:iCs/>
          <w:spacing w:val="1"/>
          <w:szCs w:val="22"/>
        </w:rPr>
        <w:t>audzēji</w:t>
      </w:r>
      <w:r>
        <w:rPr>
          <w:i/>
          <w:iCs/>
          <w:spacing w:val="-2"/>
          <w:szCs w:val="22"/>
        </w:rPr>
        <w:t xml:space="preserve"> </w:t>
      </w:r>
      <w:r>
        <w:rPr>
          <w:i/>
          <w:iCs/>
          <w:szCs w:val="22"/>
        </w:rPr>
        <w:t xml:space="preserve">un </w:t>
      </w:r>
      <w:r>
        <w:rPr>
          <w:i/>
          <w:iCs/>
          <w:spacing w:val="1"/>
          <w:szCs w:val="22"/>
        </w:rPr>
        <w:t>li</w:t>
      </w:r>
      <w:r>
        <w:rPr>
          <w:i/>
          <w:iCs/>
          <w:spacing w:val="-4"/>
          <w:szCs w:val="22"/>
        </w:rPr>
        <w:t>m</w:t>
      </w:r>
      <w:r>
        <w:rPr>
          <w:i/>
          <w:iCs/>
          <w:spacing w:val="1"/>
          <w:szCs w:val="22"/>
        </w:rPr>
        <w:t>f</w:t>
      </w:r>
      <w:r>
        <w:rPr>
          <w:i/>
          <w:iCs/>
          <w:szCs w:val="22"/>
        </w:rPr>
        <w:t>op</w:t>
      </w:r>
      <w:r>
        <w:rPr>
          <w:i/>
          <w:iCs/>
          <w:spacing w:val="-2"/>
          <w:szCs w:val="22"/>
        </w:rPr>
        <w:t>r</w:t>
      </w:r>
      <w:r>
        <w:rPr>
          <w:i/>
          <w:iCs/>
          <w:szCs w:val="22"/>
        </w:rPr>
        <w:t>o</w:t>
      </w:r>
      <w:r>
        <w:rPr>
          <w:i/>
          <w:iCs/>
          <w:spacing w:val="-2"/>
          <w:szCs w:val="22"/>
        </w:rPr>
        <w:t>l</w:t>
      </w:r>
      <w:r>
        <w:rPr>
          <w:i/>
          <w:iCs/>
          <w:spacing w:val="1"/>
          <w:szCs w:val="22"/>
        </w:rPr>
        <w:t>i</w:t>
      </w:r>
      <w:r>
        <w:rPr>
          <w:i/>
          <w:iCs/>
          <w:spacing w:val="-2"/>
          <w:szCs w:val="22"/>
        </w:rPr>
        <w:t>f</w:t>
      </w:r>
      <w:r>
        <w:rPr>
          <w:i/>
          <w:iCs/>
          <w:szCs w:val="22"/>
        </w:rPr>
        <w:t>er</w:t>
      </w:r>
      <w:r>
        <w:rPr>
          <w:i/>
          <w:iCs/>
          <w:spacing w:val="-3"/>
          <w:szCs w:val="22"/>
        </w:rPr>
        <w:t>a</w:t>
      </w:r>
      <w:r>
        <w:rPr>
          <w:i/>
          <w:iCs/>
          <w:spacing w:val="1"/>
          <w:szCs w:val="22"/>
        </w:rPr>
        <w:t>tī</w:t>
      </w:r>
      <w:r>
        <w:rPr>
          <w:i/>
          <w:iCs/>
          <w:spacing w:val="-3"/>
          <w:szCs w:val="22"/>
        </w:rPr>
        <w:t>v</w:t>
      </w:r>
      <w:r>
        <w:rPr>
          <w:i/>
          <w:iCs/>
          <w:szCs w:val="22"/>
        </w:rPr>
        <w:t>i</w:t>
      </w:r>
      <w:r>
        <w:rPr>
          <w:i/>
          <w:iCs/>
          <w:spacing w:val="-2"/>
          <w:szCs w:val="22"/>
        </w:rPr>
        <w:t xml:space="preserve"> </w:t>
      </w:r>
      <w:r>
        <w:rPr>
          <w:i/>
          <w:iCs/>
          <w:spacing w:val="1"/>
          <w:szCs w:val="22"/>
        </w:rPr>
        <w:t>t</w:t>
      </w:r>
      <w:r>
        <w:rPr>
          <w:i/>
          <w:iCs/>
          <w:szCs w:val="22"/>
        </w:rPr>
        <w:t>rau</w:t>
      </w:r>
      <w:r>
        <w:rPr>
          <w:i/>
          <w:iCs/>
          <w:spacing w:val="-3"/>
          <w:szCs w:val="22"/>
        </w:rPr>
        <w:t>cē</w:t>
      </w:r>
      <w:r>
        <w:rPr>
          <w:i/>
          <w:iCs/>
          <w:spacing w:val="1"/>
          <w:szCs w:val="22"/>
        </w:rPr>
        <w:t>j</w:t>
      </w:r>
      <w:r>
        <w:rPr>
          <w:i/>
          <w:iCs/>
          <w:szCs w:val="22"/>
        </w:rPr>
        <w:t>u</w:t>
      </w:r>
      <w:r>
        <w:rPr>
          <w:i/>
          <w:iCs/>
          <w:spacing w:val="-1"/>
          <w:szCs w:val="22"/>
        </w:rPr>
        <w:t>m</w:t>
      </w:r>
      <w:r>
        <w:rPr>
          <w:i/>
          <w:iCs/>
          <w:szCs w:val="22"/>
        </w:rPr>
        <w:t>i</w:t>
      </w:r>
    </w:p>
    <w:p w14:paraId="3F35A18E" w14:textId="77777777" w:rsidR="00F02279" w:rsidRDefault="00F02279">
      <w:pPr>
        <w:keepNext/>
        <w:widowControl/>
        <w:kinsoku w:val="0"/>
        <w:overflowPunct w:val="0"/>
        <w:rPr>
          <w:szCs w:val="22"/>
        </w:rPr>
      </w:pPr>
    </w:p>
    <w:p w14:paraId="0783A625" w14:textId="77777777" w:rsidR="00F02279" w:rsidRDefault="001B5169">
      <w:pPr>
        <w:pStyle w:val="BodyText"/>
        <w:widowControl/>
        <w:kinsoku w:val="0"/>
        <w:overflowPunct w:val="0"/>
        <w:ind w:left="0"/>
      </w:pPr>
      <w:r>
        <w:t>249 pe</w:t>
      </w:r>
      <w:r>
        <w:rPr>
          <w:spacing w:val="-3"/>
        </w:rPr>
        <w:t>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1"/>
        </w:rPr>
        <w:t>i</w:t>
      </w:r>
      <w:r>
        <w:t>e</w:t>
      </w:r>
      <w:r>
        <w:rPr>
          <w:spacing w:val="-3"/>
        </w:rPr>
        <w:t>n</w:t>
      </w:r>
      <w:r>
        <w:rPr>
          <w:spacing w:val="-2"/>
        </w:rPr>
        <w:t>t</w:t>
      </w:r>
      <w:r>
        <w:rPr>
          <w:spacing w:val="1"/>
        </w:rPr>
        <w:t>i</w:t>
      </w:r>
      <w:r>
        <w:rPr>
          <w:spacing w:val="-3"/>
        </w:rPr>
        <w:t>e</w:t>
      </w:r>
      <w:r>
        <w:t>m</w:t>
      </w:r>
      <w:r>
        <w:rPr>
          <w:spacing w:val="-4"/>
        </w:rPr>
        <w:t xml:space="preserve"> </w:t>
      </w:r>
      <w:r>
        <w:t>ar</w:t>
      </w:r>
      <w:r>
        <w:rPr>
          <w:spacing w:val="1"/>
        </w:rPr>
        <w:t xml:space="preserve"> </w:t>
      </w:r>
      <w:r>
        <w:rPr>
          <w:spacing w:val="-3"/>
        </w:rPr>
        <w:t>6</w:t>
      </w:r>
      <w:r>
        <w:t>55,6 </w:t>
      </w:r>
      <w:r>
        <w:rPr>
          <w:spacing w:val="-3"/>
        </w:rPr>
        <w:t>p</w:t>
      </w:r>
      <w:r>
        <w:t>ac</w:t>
      </w:r>
      <w:r>
        <w:rPr>
          <w:spacing w:val="-2"/>
        </w:rPr>
        <w:t>i</w:t>
      </w:r>
      <w:r>
        <w:t>en</w:t>
      </w:r>
      <w:r>
        <w:rPr>
          <w:spacing w:val="1"/>
        </w:rPr>
        <w:t>t</w:t>
      </w:r>
      <w:r>
        <w:rPr>
          <w:spacing w:val="-5"/>
        </w:rPr>
        <w:t>g</w:t>
      </w:r>
      <w:r>
        <w:t xml:space="preserve">adu </w:t>
      </w:r>
      <w:r>
        <w:rPr>
          <w:spacing w:val="-2"/>
        </w:rPr>
        <w:t>l</w:t>
      </w:r>
      <w:r>
        <w:rPr>
          <w:spacing w:val="1"/>
        </w:rPr>
        <w:t>i</w:t>
      </w:r>
      <w:r>
        <w:rPr>
          <w:spacing w:val="-3"/>
        </w:rPr>
        <w:t>e</w:t>
      </w:r>
      <w:r>
        <w:rPr>
          <w:spacing w:val="1"/>
        </w:rPr>
        <w:t>t</w:t>
      </w:r>
      <w:r>
        <w:t>oš</w:t>
      </w:r>
      <w:r>
        <w:rPr>
          <w:spacing w:val="-3"/>
        </w:rPr>
        <w:t>a</w:t>
      </w:r>
      <w:r>
        <w:t xml:space="preserve">nas </w:t>
      </w:r>
      <w:r>
        <w:rPr>
          <w:spacing w:val="-3"/>
        </w:rPr>
        <w:t>p</w:t>
      </w:r>
      <w:r>
        <w:rPr>
          <w:spacing w:val="1"/>
        </w:rPr>
        <w:t>i</w:t>
      </w:r>
      <w:r>
        <w:rPr>
          <w:spacing w:val="-3"/>
        </w:rPr>
        <w:t>e</w:t>
      </w:r>
      <w:r>
        <w:t>red</w:t>
      </w:r>
      <w:r>
        <w:rPr>
          <w:spacing w:val="-3"/>
        </w:rPr>
        <w:t>z</w:t>
      </w:r>
      <w:r>
        <w:t>i</w:t>
      </w:r>
      <w:r>
        <w:rPr>
          <w:spacing w:val="1"/>
        </w:rPr>
        <w:t xml:space="preserve"> </w:t>
      </w:r>
      <w:r>
        <w:rPr>
          <w:spacing w:val="-1"/>
        </w:rPr>
        <w:t>adalimumaba</w:t>
      </w:r>
      <w:r>
        <w:t xml:space="preserve"> pē</w:t>
      </w:r>
      <w:r>
        <w:rPr>
          <w:spacing w:val="-2"/>
        </w:rPr>
        <w:t>tī</w:t>
      </w:r>
      <w:r>
        <w:rPr>
          <w:spacing w:val="3"/>
        </w:rPr>
        <w:t>j</w:t>
      </w:r>
      <w:r>
        <w:t>u</w:t>
      </w:r>
      <w:r>
        <w:rPr>
          <w:spacing w:val="-4"/>
        </w:rPr>
        <w:t>m</w:t>
      </w:r>
      <w:r>
        <w:t>os pac</w:t>
      </w:r>
      <w:r>
        <w:rPr>
          <w:spacing w:val="-2"/>
        </w:rPr>
        <w:t>i</w:t>
      </w:r>
      <w:r>
        <w:t>en</w:t>
      </w:r>
      <w:r>
        <w:rPr>
          <w:spacing w:val="-2"/>
        </w:rPr>
        <w:t>t</w:t>
      </w:r>
      <w:r>
        <w:rPr>
          <w:spacing w:val="1"/>
        </w:rPr>
        <w:t>i</w:t>
      </w:r>
      <w:r>
        <w:t>em</w:t>
      </w:r>
      <w:r>
        <w:rPr>
          <w:spacing w:val="-4"/>
        </w:rPr>
        <w:t xml:space="preserve"> </w:t>
      </w:r>
      <w:r>
        <w:t>ar</w:t>
      </w:r>
      <w:r>
        <w:rPr>
          <w:spacing w:val="-2"/>
        </w:rPr>
        <w:t xml:space="preserve"> </w:t>
      </w:r>
      <w:r>
        <w:rPr>
          <w:spacing w:val="3"/>
        </w:rPr>
        <w:t>j</w:t>
      </w:r>
      <w:r>
        <w:t>u</w:t>
      </w:r>
      <w:r>
        <w:rPr>
          <w:spacing w:val="-3"/>
        </w:rPr>
        <w:t>v</w:t>
      </w:r>
      <w:r>
        <w:t>e</w:t>
      </w:r>
      <w:r>
        <w:rPr>
          <w:spacing w:val="-3"/>
        </w:rPr>
        <w:t>n</w:t>
      </w:r>
      <w:r>
        <w:rPr>
          <w:spacing w:val="1"/>
        </w:rPr>
        <w:t>īl</w:t>
      </w:r>
      <w:r>
        <w:t>o</w:t>
      </w:r>
      <w:r>
        <w:rPr>
          <w:spacing w:val="-3"/>
        </w:rPr>
        <w:t xml:space="preserve"> </w:t>
      </w:r>
      <w:r>
        <w:rPr>
          <w:spacing w:val="1"/>
        </w:rPr>
        <w:t>i</w:t>
      </w:r>
      <w:r>
        <w:rPr>
          <w:spacing w:val="-3"/>
        </w:rPr>
        <w:t>d</w:t>
      </w:r>
      <w:r>
        <w:rPr>
          <w:spacing w:val="1"/>
        </w:rPr>
        <w:t>i</w:t>
      </w:r>
      <w:r>
        <w:rPr>
          <w:spacing w:val="-3"/>
        </w:rPr>
        <w:t>o</w:t>
      </w:r>
      <w:r>
        <w:t>pā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īt</w:t>
      </w:r>
      <w:r>
        <w:t>u</w:t>
      </w:r>
      <w:r>
        <w:rPr>
          <w:spacing w:val="-3"/>
        </w:rPr>
        <w:t xml:space="preserve"> </w:t>
      </w:r>
      <w:r>
        <w:t>(p</w:t>
      </w:r>
      <w:r>
        <w:rPr>
          <w:spacing w:val="-3"/>
        </w:rP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rPr>
          <w:spacing w:val="-2"/>
        </w:rPr>
        <w:t>r</w:t>
      </w:r>
      <w:r>
        <w:t>o</w:t>
      </w:r>
      <w:r>
        <w:rPr>
          <w:spacing w:val="-3"/>
        </w:rPr>
        <w:t xml:space="preserve"> </w:t>
      </w:r>
      <w:r>
        <w:rPr>
          <w:spacing w:val="3"/>
        </w:rPr>
        <w:t>j</w:t>
      </w:r>
      <w:r>
        <w:t>u</w:t>
      </w:r>
      <w:r>
        <w:rPr>
          <w:spacing w:val="-3"/>
        </w:rPr>
        <w:t>v</w:t>
      </w:r>
      <w:r>
        <w:t>en</w:t>
      </w:r>
      <w:r>
        <w:rPr>
          <w:spacing w:val="-2"/>
        </w:rPr>
        <w:t>ī</w:t>
      </w:r>
      <w:r>
        <w:rPr>
          <w:spacing w:val="1"/>
        </w:rPr>
        <w:t>l</w:t>
      </w:r>
      <w:r>
        <w:t xml:space="preserve">o </w:t>
      </w:r>
      <w:r>
        <w:rPr>
          <w:spacing w:val="-2"/>
        </w:rPr>
        <w:t>i</w:t>
      </w:r>
      <w:r>
        <w:t>d</w:t>
      </w:r>
      <w:r>
        <w:rPr>
          <w:spacing w:val="1"/>
        </w:rPr>
        <w:t>i</w:t>
      </w:r>
      <w:r>
        <w:t>o</w:t>
      </w:r>
      <w:r>
        <w:rPr>
          <w:spacing w:val="-3"/>
        </w:rPr>
        <w:t>p</w:t>
      </w:r>
      <w:r>
        <w:t>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w:t>
      </w:r>
      <w:r>
        <w:rPr>
          <w:spacing w:val="-2"/>
        </w:rPr>
        <w:t>t</w:t>
      </w:r>
      <w:r>
        <w:t>u un ar</w:t>
      </w:r>
      <w:r>
        <w:rPr>
          <w:spacing w:val="-2"/>
        </w:rPr>
        <w:t xml:space="preserve"> </w:t>
      </w:r>
      <w:r>
        <w:t>e</w:t>
      </w:r>
      <w:r>
        <w:rPr>
          <w:spacing w:val="-3"/>
        </w:rPr>
        <w:t>n</w:t>
      </w:r>
      <w:r>
        <w:rPr>
          <w:spacing w:val="1"/>
        </w:rPr>
        <w:t>t</w:t>
      </w:r>
      <w:r>
        <w:t>e</w:t>
      </w:r>
      <w:r>
        <w:rPr>
          <w:spacing w:val="-3"/>
        </w:rPr>
        <w:t>z</w:t>
      </w:r>
      <w:r>
        <w:rPr>
          <w:spacing w:val="1"/>
        </w:rPr>
        <w:t>īt</w:t>
      </w:r>
      <w:r>
        <w:t>u sa</w:t>
      </w:r>
      <w:r>
        <w:rPr>
          <w:spacing w:val="1"/>
        </w:rPr>
        <w:t>i</w:t>
      </w:r>
      <w:r>
        <w:rPr>
          <w:spacing w:val="-2"/>
        </w:rPr>
        <w:t>st</w:t>
      </w:r>
      <w:r>
        <w:rPr>
          <w:spacing w:val="1"/>
        </w:rPr>
        <w:t>īt</w:t>
      </w:r>
      <w:r>
        <w:t>o</w:t>
      </w:r>
      <w:r>
        <w:rPr>
          <w:spacing w:val="-3"/>
        </w:rPr>
        <w:t xml:space="preserve"> </w:t>
      </w:r>
      <w:r>
        <w:t>a</w:t>
      </w:r>
      <w:r>
        <w:rPr>
          <w:spacing w:val="-2"/>
        </w:rPr>
        <w:t>r</w:t>
      </w:r>
      <w:r>
        <w:rPr>
          <w:spacing w:val="1"/>
        </w:rPr>
        <w:t>t</w:t>
      </w:r>
      <w:r>
        <w:rPr>
          <w:spacing w:val="-2"/>
        </w:rPr>
        <w:t>r</w:t>
      </w:r>
      <w:r>
        <w:rPr>
          <w:spacing w:val="1"/>
        </w:rPr>
        <w:t>īt</w:t>
      </w:r>
      <w:r>
        <w:rPr>
          <w:spacing w:val="-3"/>
        </w:rPr>
        <w:t>u</w:t>
      </w:r>
      <w:r>
        <w:t>)</w:t>
      </w:r>
      <w:r>
        <w:rPr>
          <w:spacing w:val="1"/>
        </w:rPr>
        <w:t xml:space="preserve"> </w:t>
      </w:r>
      <w:r>
        <w:t>n</w:t>
      </w:r>
      <w:r>
        <w:rPr>
          <w:spacing w:val="-3"/>
        </w:rPr>
        <w:t>e</w:t>
      </w:r>
      <w:r>
        <w:rPr>
          <w:spacing w:val="1"/>
        </w:rPr>
        <w:t>ti</w:t>
      </w:r>
      <w:r>
        <w:rPr>
          <w:spacing w:val="-3"/>
        </w:rPr>
        <w:t>k</w:t>
      </w:r>
      <w:r>
        <w:t>a no</w:t>
      </w:r>
      <w:r>
        <w:rPr>
          <w:spacing w:val="-3"/>
        </w:rPr>
        <w:t>v</w:t>
      </w:r>
      <w:r>
        <w:t>ē</w:t>
      </w:r>
      <w:r>
        <w:rPr>
          <w:spacing w:val="-2"/>
        </w:rPr>
        <w:t>r</w:t>
      </w:r>
      <w:r>
        <w:t>o</w:t>
      </w:r>
      <w:r>
        <w:rPr>
          <w:spacing w:val="1"/>
        </w:rPr>
        <w:t>t</w:t>
      </w:r>
      <w:r>
        <w:t>i</w:t>
      </w:r>
      <w:r>
        <w:rPr>
          <w:spacing w:val="1"/>
        </w:rPr>
        <w:t xml:space="preserve"> </w:t>
      </w:r>
      <w:r>
        <w:rPr>
          <w:spacing w:val="-3"/>
        </w:rPr>
        <w:t>n</w:t>
      </w:r>
      <w:r>
        <w:t>e</w:t>
      </w:r>
      <w:r>
        <w:rPr>
          <w:spacing w:val="-3"/>
        </w:rPr>
        <w:t>k</w:t>
      </w:r>
      <w:r>
        <w:t>ādi</w:t>
      </w:r>
      <w:r>
        <w:rPr>
          <w:spacing w:val="-2"/>
        </w:rPr>
        <w:t xml:space="preserve"> </w:t>
      </w:r>
      <w:r>
        <w:rPr>
          <w:spacing w:val="1"/>
        </w:rPr>
        <w:t>ļ</w:t>
      </w:r>
      <w:r>
        <w:t>aun</w:t>
      </w:r>
      <w:r>
        <w:rPr>
          <w:spacing w:val="-3"/>
        </w:rPr>
        <w:t>d</w:t>
      </w:r>
      <w:r>
        <w:t>ab</w:t>
      </w:r>
      <w:r>
        <w:rPr>
          <w:spacing w:val="1"/>
        </w:rPr>
        <w:t>ī</w:t>
      </w:r>
      <w:r>
        <w:rPr>
          <w:spacing w:val="-3"/>
        </w:rPr>
        <w:t>g</w:t>
      </w:r>
      <w:r>
        <w:t>i</w:t>
      </w:r>
      <w:r>
        <w:rPr>
          <w:spacing w:val="-2"/>
        </w:rPr>
        <w:t xml:space="preserve"> </w:t>
      </w:r>
      <w:r>
        <w:rPr>
          <w:spacing w:val="1"/>
        </w:rPr>
        <w:t>audzēji</w:t>
      </w:r>
      <w:r>
        <w:t xml:space="preserve">. </w:t>
      </w:r>
      <w:r>
        <w:rPr>
          <w:spacing w:val="1"/>
        </w:rPr>
        <w:t>T</w:t>
      </w:r>
      <w:r>
        <w:rPr>
          <w:spacing w:val="-3"/>
        </w:rPr>
        <w:t>u</w:t>
      </w:r>
      <w:r>
        <w:t>r</w:t>
      </w:r>
      <w:r>
        <w:rPr>
          <w:spacing w:val="-3"/>
        </w:rPr>
        <w:t>k</w:t>
      </w:r>
      <w:r>
        <w:rPr>
          <w:spacing w:val="1"/>
        </w:rPr>
        <w:t>l</w:t>
      </w:r>
      <w:r>
        <w:t>ā</w:t>
      </w:r>
      <w:r>
        <w:rPr>
          <w:spacing w:val="1"/>
        </w:rPr>
        <w:t>t</w:t>
      </w:r>
      <w:r>
        <w:rPr>
          <w:spacing w:val="-3"/>
        </w:rPr>
        <w:t xml:space="preserve"> </w:t>
      </w:r>
      <w:r>
        <w:t>192 </w:t>
      </w:r>
      <w:r>
        <w:rPr>
          <w:spacing w:val="-3"/>
        </w:rPr>
        <w:t>p</w:t>
      </w:r>
      <w:r>
        <w:t>ed</w:t>
      </w:r>
      <w:r>
        <w:rPr>
          <w:spacing w:val="-2"/>
        </w:rPr>
        <w:t>i</w:t>
      </w:r>
      <w:r>
        <w:t>a</w:t>
      </w:r>
      <w:r>
        <w:rPr>
          <w:spacing w:val="1"/>
        </w:rPr>
        <w:t>t</w:t>
      </w:r>
      <w:r>
        <w:rPr>
          <w:spacing w:val="-2"/>
        </w:rPr>
        <w:t>r</w:t>
      </w:r>
      <w:r>
        <w:rPr>
          <w:spacing w:val="1"/>
        </w:rPr>
        <w:t>i</w:t>
      </w:r>
      <w:r>
        <w:t>s</w:t>
      </w:r>
      <w:r>
        <w:rPr>
          <w:spacing w:val="-3"/>
        </w:rPr>
        <w:t>k</w:t>
      </w:r>
      <w:r>
        <w:rPr>
          <w:spacing w:val="1"/>
        </w:rPr>
        <w:t>i</w:t>
      </w:r>
      <w:r>
        <w:t>em pac</w:t>
      </w:r>
      <w:r>
        <w:rPr>
          <w:spacing w:val="-2"/>
        </w:rPr>
        <w:t>i</w:t>
      </w:r>
      <w:r>
        <w:t>en</w:t>
      </w:r>
      <w:r>
        <w:rPr>
          <w:spacing w:val="-2"/>
        </w:rPr>
        <w:t>t</w:t>
      </w:r>
      <w:r>
        <w:rPr>
          <w:spacing w:val="1"/>
        </w:rPr>
        <w:t>i</w:t>
      </w:r>
      <w:r>
        <w:t>em</w:t>
      </w:r>
      <w:r>
        <w:rPr>
          <w:spacing w:val="-4"/>
        </w:rPr>
        <w:t xml:space="preserve"> </w:t>
      </w:r>
      <w:r>
        <w:t xml:space="preserve">ar </w:t>
      </w:r>
      <w:r>
        <w:rPr>
          <w:spacing w:val="-3"/>
        </w:rPr>
        <w:t>498,1</w:t>
      </w:r>
      <w:r>
        <w:rPr>
          <w:spacing w:val="1"/>
        </w:rPr>
        <w:t> </w:t>
      </w:r>
      <w:r>
        <w:t>pac</w:t>
      </w:r>
      <w:r>
        <w:rPr>
          <w:spacing w:val="-2"/>
        </w:rPr>
        <w:t>i</w:t>
      </w:r>
      <w:r>
        <w:t>en</w:t>
      </w:r>
      <w:r>
        <w:rPr>
          <w:spacing w:val="1"/>
        </w:rPr>
        <w:t>t</w:t>
      </w:r>
      <w:r>
        <w:rPr>
          <w:spacing w:val="-3"/>
        </w:rPr>
        <w:t>g</w:t>
      </w:r>
      <w:r>
        <w:t>a</w:t>
      </w:r>
      <w:r>
        <w:rPr>
          <w:spacing w:val="-1"/>
        </w:rPr>
        <w:t>d</w:t>
      </w:r>
      <w:r>
        <w:t>a</w:t>
      </w:r>
      <w:r>
        <w:rPr>
          <w:spacing w:val="-2"/>
        </w:rPr>
        <w:t xml:space="preserve"> </w:t>
      </w:r>
      <w:r>
        <w:rPr>
          <w:spacing w:val="1"/>
        </w:rPr>
        <w:t>l</w:t>
      </w:r>
      <w:r>
        <w:rPr>
          <w:spacing w:val="-2"/>
        </w:rPr>
        <w:t>i</w:t>
      </w:r>
      <w:r>
        <w:t>e</w:t>
      </w:r>
      <w:r>
        <w:rPr>
          <w:spacing w:val="1"/>
        </w:rPr>
        <w:t>t</w:t>
      </w:r>
      <w:r>
        <w:rPr>
          <w:spacing w:val="-3"/>
        </w:rPr>
        <w:t>o</w:t>
      </w:r>
      <w:r>
        <w:t>ša</w:t>
      </w:r>
      <w:r>
        <w:rPr>
          <w:spacing w:val="-3"/>
        </w:rPr>
        <w:t>n</w:t>
      </w:r>
      <w:r>
        <w:t xml:space="preserve">as </w:t>
      </w:r>
      <w:r>
        <w:rPr>
          <w:spacing w:val="-3"/>
        </w:rPr>
        <w:t>p</w:t>
      </w:r>
      <w:r>
        <w:rPr>
          <w:spacing w:val="1"/>
        </w:rPr>
        <w:t>i</w:t>
      </w:r>
      <w:r>
        <w:t>e</w:t>
      </w:r>
      <w:r>
        <w:rPr>
          <w:spacing w:val="-2"/>
        </w:rPr>
        <w:t>r</w:t>
      </w:r>
      <w:r>
        <w:t>ed</w:t>
      </w:r>
      <w:r>
        <w:rPr>
          <w:spacing w:val="-3"/>
        </w:rPr>
        <w:t>z</w:t>
      </w:r>
      <w:r>
        <w:rPr>
          <w:spacing w:val="1"/>
        </w:rPr>
        <w:t>i</w:t>
      </w:r>
      <w:r>
        <w:t xml:space="preserve"> </w:t>
      </w:r>
      <w:r>
        <w:rPr>
          <w:spacing w:val="-1"/>
        </w:rPr>
        <w:t xml:space="preserve">adalimumaba </w:t>
      </w:r>
      <w:r>
        <w:t>p</w:t>
      </w:r>
      <w:r>
        <w:rPr>
          <w:spacing w:val="-3"/>
        </w:rPr>
        <w:t>ē</w:t>
      </w:r>
      <w:r>
        <w:rPr>
          <w:spacing w:val="1"/>
        </w:rPr>
        <w:t>t</w:t>
      </w:r>
      <w:r>
        <w:rPr>
          <w:spacing w:val="-2"/>
        </w:rPr>
        <w:t>ī</w:t>
      </w:r>
      <w:r>
        <w:rPr>
          <w:spacing w:val="1"/>
        </w:rPr>
        <w:t>j</w:t>
      </w:r>
      <w:r>
        <w:t>u</w:t>
      </w:r>
      <w:r>
        <w:rPr>
          <w:spacing w:val="-4"/>
        </w:rPr>
        <w:t>m</w:t>
      </w:r>
      <w:r>
        <w:t>os pe</w:t>
      </w:r>
      <w:r>
        <w:rPr>
          <w:spacing w:val="-3"/>
        </w:rPr>
        <w:t>d</w:t>
      </w:r>
      <w:r>
        <w:rPr>
          <w:spacing w:val="1"/>
        </w:rPr>
        <w:t>i</w:t>
      </w:r>
      <w:r>
        <w:t>a</w:t>
      </w:r>
      <w:r>
        <w:rPr>
          <w:spacing w:val="-2"/>
        </w:rPr>
        <w:t>t</w:t>
      </w:r>
      <w:r>
        <w:t>r</w:t>
      </w:r>
      <w:r>
        <w:rPr>
          <w:spacing w:val="-2"/>
        </w:rPr>
        <w:t>i</w:t>
      </w:r>
      <w:r>
        <w:t>s</w:t>
      </w:r>
      <w:r>
        <w:rPr>
          <w:spacing w:val="-3"/>
        </w:rPr>
        <w:t>k</w:t>
      </w:r>
      <w:r>
        <w:rPr>
          <w:spacing w:val="1"/>
        </w:rPr>
        <w:t>i</w:t>
      </w:r>
      <w:r>
        <w:t>em pac</w:t>
      </w:r>
      <w:r>
        <w:rPr>
          <w:spacing w:val="-2"/>
        </w:rPr>
        <w:t>i</w:t>
      </w:r>
      <w:r>
        <w:t>en</w:t>
      </w:r>
      <w:r>
        <w:rPr>
          <w:spacing w:val="-2"/>
        </w:rPr>
        <w:t>t</w:t>
      </w:r>
      <w:r>
        <w:rPr>
          <w:spacing w:val="1"/>
        </w:rPr>
        <w:t>i</w:t>
      </w:r>
      <w:r>
        <w:t>em</w:t>
      </w:r>
      <w:r>
        <w:rPr>
          <w:spacing w:val="-4"/>
        </w:rPr>
        <w:t xml:space="preserve"> </w:t>
      </w:r>
      <w:r>
        <w:t>ar</w:t>
      </w:r>
      <w:r>
        <w:rPr>
          <w:spacing w:val="-2"/>
        </w:rPr>
        <w:t xml:space="preserve"> </w:t>
      </w:r>
      <w:r>
        <w:rPr>
          <w:spacing w:val="1"/>
        </w:rPr>
        <w:t>K</w:t>
      </w:r>
      <w:r>
        <w:t>ro</w:t>
      </w:r>
      <w:r>
        <w:rPr>
          <w:spacing w:val="-3"/>
        </w:rPr>
        <w:t>n</w:t>
      </w:r>
      <w:r>
        <w:t xml:space="preserve">a </w:t>
      </w:r>
      <w:r>
        <w:rPr>
          <w:spacing w:val="-2"/>
        </w:rPr>
        <w:t>s</w:t>
      </w:r>
      <w:r>
        <w:rPr>
          <w:spacing w:val="1"/>
        </w:rPr>
        <w:t>li</w:t>
      </w:r>
      <w:r>
        <w:rPr>
          <w:spacing w:val="-4"/>
        </w:rPr>
        <w:t>m</w:t>
      </w:r>
      <w:r>
        <w:rPr>
          <w:spacing w:val="1"/>
        </w:rPr>
        <w:t>ī</w:t>
      </w:r>
      <w:r>
        <w:rPr>
          <w:spacing w:val="-3"/>
        </w:rPr>
        <w:t>b</w:t>
      </w:r>
      <w:r>
        <w:t>u ne</w:t>
      </w:r>
      <w:r>
        <w:rPr>
          <w:spacing w:val="-2"/>
        </w:rPr>
        <w:t>t</w:t>
      </w:r>
      <w:r>
        <w:rPr>
          <w:spacing w:val="1"/>
        </w:rPr>
        <w:t>i</w:t>
      </w:r>
      <w:r>
        <w:rPr>
          <w:spacing w:val="-3"/>
        </w:rPr>
        <w:t>k</w:t>
      </w:r>
      <w:r>
        <w:t>a no</w:t>
      </w:r>
      <w:r>
        <w:rPr>
          <w:spacing w:val="-3"/>
        </w:rPr>
        <w:t>v</w:t>
      </w:r>
      <w:r>
        <w:t>ēro</w:t>
      </w:r>
      <w:r>
        <w:rPr>
          <w:spacing w:val="-2"/>
        </w:rPr>
        <w:t>t</w:t>
      </w:r>
      <w:r>
        <w:t>i</w:t>
      </w:r>
      <w:r>
        <w:rPr>
          <w:spacing w:val="1"/>
        </w:rPr>
        <w:t xml:space="preserve"> </w:t>
      </w:r>
      <w:r>
        <w:rPr>
          <w:spacing w:val="-2"/>
        </w:rPr>
        <w:t>ļ</w:t>
      </w:r>
      <w:r>
        <w:t>aun</w:t>
      </w:r>
      <w:r>
        <w:rPr>
          <w:spacing w:val="-3"/>
        </w:rPr>
        <w:t>d</w:t>
      </w:r>
      <w:r>
        <w:t>ab</w:t>
      </w:r>
      <w:r>
        <w:rPr>
          <w:spacing w:val="1"/>
        </w:rPr>
        <w:t>ī</w:t>
      </w:r>
      <w:r>
        <w:rPr>
          <w:spacing w:val="-3"/>
        </w:rPr>
        <w:t>g</w:t>
      </w:r>
      <w:r>
        <w:t>i</w:t>
      </w:r>
      <w:r>
        <w:rPr>
          <w:spacing w:val="-2"/>
        </w:rPr>
        <w:t xml:space="preserve"> </w:t>
      </w:r>
      <w:r>
        <w:rPr>
          <w:spacing w:val="3"/>
        </w:rPr>
        <w:t>audzēji</w:t>
      </w:r>
      <w:r>
        <w:t>. 77 pe</w:t>
      </w:r>
      <w:r>
        <w:rPr>
          <w:spacing w:val="-3"/>
        </w:rPr>
        <w:t>d</w:t>
      </w:r>
      <w:r>
        <w:rPr>
          <w:spacing w:val="1"/>
        </w:rPr>
        <w:t>i</w:t>
      </w:r>
      <w:r>
        <w:rPr>
          <w:spacing w:val="-3"/>
        </w:rPr>
        <w:t>a</w:t>
      </w:r>
      <w:r>
        <w:rPr>
          <w:spacing w:val="1"/>
        </w:rPr>
        <w:t>t</w:t>
      </w:r>
      <w:r>
        <w:rPr>
          <w:spacing w:val="-2"/>
        </w:rPr>
        <w:t>ri</w:t>
      </w:r>
      <w:r>
        <w:t>s</w:t>
      </w:r>
      <w:r>
        <w:rPr>
          <w:spacing w:val="-3"/>
        </w:rPr>
        <w:t>k</w:t>
      </w:r>
      <w:r>
        <w:rPr>
          <w:spacing w:val="1"/>
        </w:rPr>
        <w:t>i</w:t>
      </w:r>
      <w:r>
        <w:t>em</w:t>
      </w:r>
      <w:r>
        <w:rPr>
          <w:spacing w:val="-4"/>
        </w:rPr>
        <w:t xml:space="preserve"> </w:t>
      </w:r>
      <w:r>
        <w:t>pac</w:t>
      </w:r>
      <w:r>
        <w:rPr>
          <w:spacing w:val="1"/>
        </w:rPr>
        <w:t>i</w:t>
      </w:r>
      <w:r>
        <w:t>en</w:t>
      </w:r>
      <w:r>
        <w:rPr>
          <w:spacing w:val="-2"/>
        </w:rPr>
        <w:t>t</w:t>
      </w:r>
      <w:r>
        <w:rPr>
          <w:spacing w:val="1"/>
        </w:rPr>
        <w:t>i</w:t>
      </w:r>
      <w:r>
        <w:t>em</w:t>
      </w:r>
      <w:r>
        <w:rPr>
          <w:spacing w:val="-4"/>
        </w:rPr>
        <w:t xml:space="preserve"> </w:t>
      </w:r>
      <w:r>
        <w:t>ar 80,0 </w:t>
      </w:r>
      <w:r>
        <w:rPr>
          <w:spacing w:val="-3"/>
        </w:rPr>
        <w:t>p</w:t>
      </w:r>
      <w:r>
        <w:t>a</w:t>
      </w:r>
      <w:r>
        <w:rPr>
          <w:spacing w:val="-3"/>
        </w:rPr>
        <w:t>c</w:t>
      </w:r>
      <w:r>
        <w:rPr>
          <w:spacing w:val="1"/>
        </w:rPr>
        <w:t>i</w:t>
      </w:r>
      <w:r>
        <w:t>e</w:t>
      </w:r>
      <w:r>
        <w:rPr>
          <w:spacing w:val="-3"/>
        </w:rPr>
        <w:t>n</w:t>
      </w:r>
      <w:r>
        <w:rPr>
          <w:spacing w:val="1"/>
        </w:rPr>
        <w:t>t</w:t>
      </w:r>
      <w:r>
        <w:rPr>
          <w:spacing w:val="-3"/>
        </w:rPr>
        <w:t>g</w:t>
      </w:r>
      <w:r>
        <w:t xml:space="preserve">adu </w:t>
      </w:r>
      <w:r>
        <w:rPr>
          <w:spacing w:val="1"/>
        </w:rPr>
        <w:t>l</w:t>
      </w:r>
      <w:r>
        <w:rPr>
          <w:spacing w:val="-2"/>
        </w:rPr>
        <w:t>i</w:t>
      </w:r>
      <w:r>
        <w:rPr>
          <w:spacing w:val="-3"/>
        </w:rPr>
        <w:t>e</w:t>
      </w:r>
      <w:r>
        <w:rPr>
          <w:spacing w:val="1"/>
        </w:rPr>
        <w:t>t</w:t>
      </w:r>
      <w:r>
        <w:t>oša</w:t>
      </w:r>
      <w:r>
        <w:rPr>
          <w:spacing w:val="-3"/>
        </w:rPr>
        <w:t>n</w:t>
      </w:r>
      <w:r>
        <w:t xml:space="preserve">as </w:t>
      </w:r>
      <w:r>
        <w:rPr>
          <w:spacing w:val="-3"/>
        </w:rPr>
        <w:t>p</w:t>
      </w:r>
      <w:r>
        <w:rPr>
          <w:spacing w:val="1"/>
        </w:rPr>
        <w:t>i</w:t>
      </w:r>
      <w:r>
        <w:rPr>
          <w:spacing w:val="-3"/>
        </w:rPr>
        <w:t>e</w:t>
      </w:r>
      <w:r>
        <w:t>red</w:t>
      </w:r>
      <w:r>
        <w:rPr>
          <w:spacing w:val="-3"/>
        </w:rPr>
        <w:t>z</w:t>
      </w:r>
      <w:r>
        <w:rPr>
          <w:spacing w:val="1"/>
        </w:rPr>
        <w:t>i</w:t>
      </w:r>
      <w:r>
        <w:t xml:space="preserve"> </w:t>
      </w:r>
      <w:r>
        <w:rPr>
          <w:spacing w:val="-1"/>
        </w:rPr>
        <w:t>adalimumab</w:t>
      </w:r>
      <w:r>
        <w:t xml:space="preserve">a </w:t>
      </w:r>
      <w:r>
        <w:rPr>
          <w:spacing w:val="-3"/>
        </w:rPr>
        <w:t>pē</w:t>
      </w:r>
      <w:r>
        <w:rPr>
          <w:spacing w:val="1"/>
        </w:rPr>
        <w:t>t</w:t>
      </w:r>
      <w:r>
        <w:rPr>
          <w:spacing w:val="-2"/>
        </w:rPr>
        <w:t>ī</w:t>
      </w:r>
      <w:r>
        <w:rPr>
          <w:spacing w:val="1"/>
        </w:rPr>
        <w:t>j</w:t>
      </w:r>
      <w:r>
        <w:t>u</w:t>
      </w:r>
      <w:r>
        <w:rPr>
          <w:spacing w:val="-4"/>
        </w:rPr>
        <w:t xml:space="preserve">mos </w:t>
      </w:r>
      <w:r>
        <w:t>ped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2"/>
        </w:rPr>
        <w:t>i</w:t>
      </w:r>
      <w:r>
        <w:t>e</w:t>
      </w:r>
      <w:r>
        <w:rPr>
          <w:spacing w:val="-3"/>
        </w:rPr>
        <w:t>n</w:t>
      </w:r>
      <w:r>
        <w:rPr>
          <w:spacing w:val="1"/>
        </w:rPr>
        <w:t>ti</w:t>
      </w:r>
      <w:r>
        <w:t>em</w:t>
      </w:r>
      <w:r>
        <w:rPr>
          <w:spacing w:val="-4"/>
        </w:rPr>
        <w:t xml:space="preserve"> </w:t>
      </w:r>
      <w:r>
        <w:t>ar</w:t>
      </w:r>
      <w:r>
        <w:rPr>
          <w:spacing w:val="1"/>
        </w:rPr>
        <w:t xml:space="preserve"> </w:t>
      </w:r>
      <w:r>
        <w:rPr>
          <w:spacing w:val="-3"/>
        </w:rPr>
        <w:t>h</w:t>
      </w:r>
      <w:r>
        <w:t>ro</w:t>
      </w:r>
      <w:r>
        <w:rPr>
          <w:spacing w:val="-3"/>
        </w:rPr>
        <w:t>n</w:t>
      </w:r>
      <w:r>
        <w:rPr>
          <w:spacing w:val="1"/>
        </w:rPr>
        <w:t>i</w:t>
      </w:r>
      <w:r>
        <w:t>s</w:t>
      </w:r>
      <w:r>
        <w:rPr>
          <w:spacing w:val="-3"/>
        </w:rPr>
        <w:t>k</w:t>
      </w:r>
      <w:r>
        <w:t>u perē</w:t>
      </w:r>
      <w:r>
        <w:rPr>
          <w:spacing w:val="-3"/>
        </w:rPr>
        <w:t>k</w:t>
      </w:r>
      <w:r>
        <w:rPr>
          <w:spacing w:val="1"/>
        </w:rPr>
        <w:t>ļ</w:t>
      </w:r>
      <w:r>
        <w:rPr>
          <w:spacing w:val="-3"/>
        </w:rPr>
        <w:t>a</w:t>
      </w:r>
      <w:r>
        <w:rPr>
          <w:spacing w:val="1"/>
        </w:rPr>
        <w:t>i</w:t>
      </w:r>
      <w:r>
        <w:t xml:space="preserve">no </w:t>
      </w:r>
      <w:r>
        <w:rPr>
          <w:spacing w:val="-3"/>
        </w:rPr>
        <w:t>p</w:t>
      </w:r>
      <w:r>
        <w:t>so</w:t>
      </w:r>
      <w:r>
        <w:rPr>
          <w:spacing w:val="-2"/>
        </w:rPr>
        <w:t>r</w:t>
      </w:r>
      <w:r>
        <w:rPr>
          <w:spacing w:val="1"/>
        </w:rPr>
        <w:t>i</w:t>
      </w:r>
      <w:r>
        <w:t>ā</w:t>
      </w:r>
      <w:r>
        <w:rPr>
          <w:spacing w:val="-3"/>
        </w:rPr>
        <w:t>z</w:t>
      </w:r>
      <w:r>
        <w:rPr>
          <w:spacing w:val="1"/>
        </w:rPr>
        <w:t>i</w:t>
      </w:r>
      <w:r>
        <w:t xml:space="preserve"> </w:t>
      </w:r>
      <w:r>
        <w:rPr>
          <w:spacing w:val="-3"/>
        </w:rPr>
        <w:t>n</w:t>
      </w:r>
      <w:r>
        <w:t>e</w:t>
      </w:r>
      <w:r>
        <w:rPr>
          <w:spacing w:val="-2"/>
        </w:rPr>
        <w:t>t</w:t>
      </w:r>
      <w:r>
        <w:rPr>
          <w:spacing w:val="1"/>
        </w:rPr>
        <w:t>i</w:t>
      </w:r>
      <w:r>
        <w:rPr>
          <w:spacing w:val="-3"/>
        </w:rPr>
        <w:t>k</w:t>
      </w:r>
      <w:r>
        <w:t>a no</w:t>
      </w:r>
      <w:r>
        <w:rPr>
          <w:spacing w:val="-3"/>
        </w:rPr>
        <w:t>v</w:t>
      </w:r>
      <w:r>
        <w:t>ēro</w:t>
      </w:r>
      <w:r>
        <w:rPr>
          <w:spacing w:val="1"/>
        </w:rPr>
        <w:t>t</w:t>
      </w:r>
      <w:r>
        <w:t>i</w:t>
      </w:r>
      <w:r>
        <w:rPr>
          <w:spacing w:val="-2"/>
        </w:rPr>
        <w:t xml:space="preserve"> </w:t>
      </w:r>
      <w:r>
        <w:rPr>
          <w:spacing w:val="1"/>
        </w:rPr>
        <w:t>ļ</w:t>
      </w:r>
      <w:r>
        <w:rPr>
          <w:spacing w:val="-3"/>
        </w:rPr>
        <w:t>a</w:t>
      </w:r>
      <w:r>
        <w:t>unda</w:t>
      </w:r>
      <w:r>
        <w:rPr>
          <w:spacing w:val="-3"/>
        </w:rPr>
        <w:t>b</w:t>
      </w:r>
      <w:r>
        <w:rPr>
          <w:spacing w:val="1"/>
        </w:rPr>
        <w:t>ī</w:t>
      </w:r>
      <w:r>
        <w:rPr>
          <w:spacing w:val="-3"/>
        </w:rPr>
        <w:t>g</w:t>
      </w:r>
      <w:r>
        <w:t>i</w:t>
      </w:r>
      <w:r>
        <w:rPr>
          <w:spacing w:val="-2"/>
        </w:rPr>
        <w:t xml:space="preserve"> </w:t>
      </w:r>
      <w:r>
        <w:rPr>
          <w:spacing w:val="1"/>
        </w:rPr>
        <w:t>audzēji</w:t>
      </w:r>
      <w:r>
        <w:t>. A</w:t>
      </w:r>
      <w:r>
        <w:rPr>
          <w:spacing w:val="-1"/>
        </w:rPr>
        <w:t>dalimumaba</w:t>
      </w:r>
      <w:r>
        <w:rPr>
          <w:spacing w:val="-2"/>
        </w:rPr>
        <w:t xml:space="preserve"> </w:t>
      </w:r>
      <w:r>
        <w:rPr>
          <w:rStyle w:val="normaltextrun"/>
          <w:shd w:val="clear" w:color="auto" w:fill="FFFFFF"/>
        </w:rPr>
        <w:t>pētījumā pediatriskiem pacientiem ar čūlaino kolītu 93 pediatriskiem pacientiem ar 65,3 pacientgadu kopējo lietošanas pieredzi ļaundabīgi jaunveidojumi netika novēroti.</w:t>
      </w:r>
      <w:r>
        <w:t xml:space="preserve"> 60 pediatriskiem pacientiem ar uveītu, kuriem adalimumaba pētījuma laikā šo zāļu iedarbības ilgums bija 58,4 pacientgadi, ļaundabīgi jaunveidojumi netika novēroti.</w:t>
      </w:r>
    </w:p>
    <w:p w14:paraId="60899FF3" w14:textId="77777777" w:rsidR="00F02279" w:rsidRDefault="00F02279">
      <w:pPr>
        <w:widowControl/>
        <w:kinsoku w:val="0"/>
        <w:overflowPunct w:val="0"/>
        <w:rPr>
          <w:szCs w:val="22"/>
        </w:rPr>
      </w:pPr>
    </w:p>
    <w:p w14:paraId="1ACA0432" w14:textId="77777777" w:rsidR="00F02279" w:rsidRDefault="001B5169">
      <w:pPr>
        <w:pStyle w:val="BodyText"/>
        <w:widowControl/>
        <w:kinsoku w:val="0"/>
        <w:overflowPunct w:val="0"/>
        <w:ind w:left="0"/>
      </w:pPr>
      <w:r>
        <w:rPr>
          <w:spacing w:val="-1"/>
        </w:rPr>
        <w:t>P</w:t>
      </w:r>
      <w:r>
        <w:rPr>
          <w:spacing w:val="1"/>
        </w:rPr>
        <w:t>i</w:t>
      </w:r>
      <w:r>
        <w:rPr>
          <w:spacing w:val="-3"/>
        </w:rPr>
        <w:t>v</w:t>
      </w:r>
      <w:r>
        <w:t>o</w:t>
      </w:r>
      <w:r>
        <w:rPr>
          <w:spacing w:val="1"/>
        </w:rPr>
        <w:t>t</w:t>
      </w:r>
      <w:r>
        <w:t>ā</w:t>
      </w:r>
      <w:r>
        <w:rPr>
          <w:spacing w:val="1"/>
        </w:rPr>
        <w:t>l</w:t>
      </w:r>
      <w:r>
        <w:t xml:space="preserve">o </w:t>
      </w:r>
      <w:r>
        <w:rPr>
          <w:spacing w:val="-1"/>
        </w:rPr>
        <w:t>adalimumaba</w:t>
      </w:r>
      <w:r>
        <w:rPr>
          <w:spacing w:val="-2"/>
        </w:rPr>
        <w:t xml:space="preserve"> </w:t>
      </w:r>
      <w:r>
        <w:t>p</w:t>
      </w:r>
      <w:r>
        <w:rPr>
          <w:spacing w:val="-3"/>
        </w:rPr>
        <w:t>ē</w:t>
      </w:r>
      <w:r>
        <w:rPr>
          <w:spacing w:val="1"/>
        </w:rPr>
        <w:t>t</w:t>
      </w:r>
      <w:r>
        <w:rPr>
          <w:spacing w:val="-2"/>
        </w:rPr>
        <w:t>ī</w:t>
      </w:r>
      <w:r>
        <w:rPr>
          <w:spacing w:val="1"/>
        </w:rPr>
        <w:t>j</w:t>
      </w:r>
      <w:r>
        <w:t>u</w:t>
      </w:r>
      <w:r>
        <w:rPr>
          <w:spacing w:val="-4"/>
        </w:rPr>
        <w:t>m</w:t>
      </w:r>
      <w:r>
        <w:t>u p</w:t>
      </w:r>
      <w:r>
        <w:rPr>
          <w:spacing w:val="1"/>
        </w:rPr>
        <w:t>i</w:t>
      </w:r>
      <w:r>
        <w:t>eau</w:t>
      </w:r>
      <w:r>
        <w:rPr>
          <w:spacing w:val="-3"/>
        </w:rPr>
        <w:t>g</w:t>
      </w:r>
      <w:r>
        <w:t>uš</w:t>
      </w:r>
      <w:r>
        <w:rPr>
          <w:spacing w:val="-3"/>
        </w:rPr>
        <w:t>a</w:t>
      </w:r>
      <w:r>
        <w:rPr>
          <w:spacing w:val="1"/>
        </w:rPr>
        <w:t>j</w:t>
      </w:r>
      <w:r>
        <w:rPr>
          <w:spacing w:val="-2"/>
        </w:rPr>
        <w:t>i</w:t>
      </w:r>
      <w:r>
        <w:t>em</w:t>
      </w:r>
      <w:r>
        <w:rPr>
          <w:spacing w:val="-4"/>
        </w:rPr>
        <w:t xml:space="preserve"> </w:t>
      </w:r>
      <w:r>
        <w:rPr>
          <w:spacing w:val="-3"/>
        </w:rPr>
        <w:t>v</w:t>
      </w:r>
      <w:r>
        <w:rPr>
          <w:spacing w:val="1"/>
        </w:rPr>
        <w:t>i</w:t>
      </w:r>
      <w:r>
        <w:rPr>
          <w:spacing w:val="2"/>
        </w:rPr>
        <w:t>s</w:t>
      </w:r>
      <w:r>
        <w:rPr>
          <w:spacing w:val="-4"/>
        </w:rPr>
        <w:t>m</w:t>
      </w:r>
      <w:r>
        <w:t>az</w:t>
      </w:r>
      <w:r>
        <w:rPr>
          <w:spacing w:val="-2"/>
        </w:rPr>
        <w:t xml:space="preserve"> </w:t>
      </w:r>
      <w:r>
        <w:t>12 nedē</w:t>
      </w:r>
      <w:r>
        <w:rPr>
          <w:spacing w:val="-2"/>
        </w:rPr>
        <w:t>ļ</w:t>
      </w:r>
      <w:r>
        <w:t>as</w:t>
      </w:r>
      <w:r>
        <w:rPr>
          <w:spacing w:val="-2"/>
        </w:rPr>
        <w:t xml:space="preserve"> </w:t>
      </w:r>
      <w:r>
        <w:rPr>
          <w:spacing w:val="1"/>
        </w:rPr>
        <w:t>il</w:t>
      </w:r>
      <w:r>
        <w:rPr>
          <w:spacing w:val="-3"/>
        </w:rPr>
        <w:t>ga</w:t>
      </w:r>
      <w:r>
        <w:rPr>
          <w:spacing w:val="3"/>
        </w:rPr>
        <w:t>j</w:t>
      </w:r>
      <w:r>
        <w:rPr>
          <w:spacing w:val="-3"/>
        </w:rPr>
        <w:t>ā</w:t>
      </w:r>
      <w:r>
        <w:t xml:space="preserve">s </w:t>
      </w:r>
      <w:r>
        <w:rPr>
          <w:spacing w:val="-3"/>
        </w:rPr>
        <w:t>k</w:t>
      </w:r>
      <w:r>
        <w:t>on</w:t>
      </w:r>
      <w:r>
        <w:rPr>
          <w:spacing w:val="1"/>
        </w:rPr>
        <w:t>t</w:t>
      </w:r>
      <w:r>
        <w:t>r</w:t>
      </w:r>
      <w:r>
        <w:rPr>
          <w:spacing w:val="-3"/>
        </w:rPr>
        <w:t>o</w:t>
      </w:r>
      <w:r>
        <w:rPr>
          <w:spacing w:val="1"/>
        </w:rPr>
        <w:t>l</w:t>
      </w:r>
      <w:r>
        <w:rPr>
          <w:spacing w:val="-3"/>
        </w:rPr>
        <w:t>ē</w:t>
      </w:r>
      <w:r>
        <w:rPr>
          <w:spacing w:val="1"/>
        </w:rPr>
        <w:t>t</w:t>
      </w:r>
      <w:r>
        <w:rPr>
          <w:spacing w:val="-3"/>
        </w:rPr>
        <w:t>a</w:t>
      </w:r>
      <w:r>
        <w:rPr>
          <w:spacing w:val="1"/>
        </w:rPr>
        <w:t>j</w:t>
      </w:r>
      <w:r>
        <w:t>ās</w:t>
      </w:r>
      <w:r>
        <w:rPr>
          <w:spacing w:val="-2"/>
        </w:rPr>
        <w:t xml:space="preserve"> </w:t>
      </w:r>
      <w:r>
        <w:t>da</w:t>
      </w:r>
      <w:r>
        <w:rPr>
          <w:spacing w:val="1"/>
        </w:rPr>
        <w:t>ļ</w:t>
      </w:r>
      <w:r>
        <w:rPr>
          <w:spacing w:val="-3"/>
        </w:rPr>
        <w:t>ā</w:t>
      </w:r>
      <w:r>
        <w:t>s p</w:t>
      </w:r>
      <w:r>
        <w:rPr>
          <w:spacing w:val="-3"/>
        </w:rPr>
        <w:t>a</w:t>
      </w:r>
      <w:r>
        <w:t>c</w:t>
      </w:r>
      <w:r>
        <w:rPr>
          <w:spacing w:val="1"/>
        </w:rPr>
        <w:t>i</w:t>
      </w:r>
      <w:r>
        <w:rPr>
          <w:spacing w:val="-3"/>
        </w:rPr>
        <w:t>e</w:t>
      </w:r>
      <w:r>
        <w:t>n</w:t>
      </w:r>
      <w:r>
        <w:rPr>
          <w:spacing w:val="-2"/>
        </w:rPr>
        <w:t>t</w:t>
      </w:r>
      <w:r>
        <w:rPr>
          <w:spacing w:val="1"/>
        </w:rPr>
        <w:t>i</w:t>
      </w:r>
      <w:r>
        <w:t>em</w:t>
      </w:r>
      <w:r>
        <w:rPr>
          <w:spacing w:val="-4"/>
        </w:rPr>
        <w:t xml:space="preserve"> </w:t>
      </w:r>
      <w:r>
        <w:t xml:space="preserve">ar </w:t>
      </w: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u</w:t>
      </w:r>
      <w:r>
        <w:rPr>
          <w:spacing w:val="2"/>
        </w:rPr>
        <w:t xml:space="preserve"> </w:t>
      </w:r>
      <w:r>
        <w:rPr>
          <w:spacing w:val="-3"/>
        </w:rPr>
        <w:t>v</w:t>
      </w:r>
      <w:r>
        <w:t>ai</w:t>
      </w:r>
      <w:r>
        <w:rPr>
          <w:spacing w:val="1"/>
        </w:rPr>
        <w:t xml:space="preserve"> </w:t>
      </w:r>
      <w:r>
        <w:t>s</w:t>
      </w:r>
      <w:r>
        <w:rPr>
          <w:spacing w:val="-4"/>
        </w:rPr>
        <w:t>m</w:t>
      </w:r>
      <w:r>
        <w:t>a</w:t>
      </w:r>
      <w:r>
        <w:rPr>
          <w:spacing w:val="-3"/>
        </w:rPr>
        <w:t>g</w:t>
      </w:r>
      <w:r>
        <w:t>u re</w:t>
      </w:r>
      <w:r>
        <w:rPr>
          <w:spacing w:val="1"/>
        </w:rPr>
        <w:t>i</w:t>
      </w:r>
      <w:r>
        <w:rPr>
          <w:spacing w:val="-4"/>
        </w:rPr>
        <w:t>m</w:t>
      </w:r>
      <w:r>
        <w:t>a</w:t>
      </w:r>
      <w:r>
        <w:rPr>
          <w:spacing w:val="1"/>
        </w:rPr>
        <w:t>t</w:t>
      </w:r>
      <w:r>
        <w:t>o</w:t>
      </w:r>
      <w:r>
        <w:rPr>
          <w:spacing w:val="1"/>
        </w:rPr>
        <w:t>ī</w:t>
      </w:r>
      <w:r>
        <w:t>do a</w:t>
      </w:r>
      <w:r>
        <w:rPr>
          <w:spacing w:val="-2"/>
        </w:rPr>
        <w:t>r</w:t>
      </w:r>
      <w:r>
        <w:rPr>
          <w:spacing w:val="1"/>
        </w:rPr>
        <w:t>t</w:t>
      </w:r>
      <w:r>
        <w:rPr>
          <w:spacing w:val="-2"/>
        </w:rPr>
        <w:t>r</w:t>
      </w:r>
      <w:r>
        <w:rPr>
          <w:spacing w:val="1"/>
        </w:rPr>
        <w:t>ī</w:t>
      </w:r>
      <w:r>
        <w:rPr>
          <w:spacing w:val="-2"/>
        </w:rPr>
        <w:t>t</w:t>
      </w:r>
      <w:r>
        <w:t>u, an</w:t>
      </w:r>
      <w:r>
        <w:rPr>
          <w:spacing w:val="-3"/>
        </w:rPr>
        <w:t>k</w:t>
      </w:r>
      <w:r>
        <w:rPr>
          <w:spacing w:val="-2"/>
        </w:rPr>
        <w:t>i</w:t>
      </w:r>
      <w:r>
        <w:rPr>
          <w:spacing w:val="1"/>
        </w:rPr>
        <w:t>l</w:t>
      </w:r>
      <w:r>
        <w:t>o</w:t>
      </w:r>
      <w:r>
        <w:rPr>
          <w:spacing w:val="-3"/>
        </w:rPr>
        <w:t>zē</w:t>
      </w:r>
      <w:r>
        <w:rPr>
          <w:spacing w:val="3"/>
        </w:rPr>
        <w:t>j</w:t>
      </w:r>
      <w:r>
        <w:t>o</w:t>
      </w:r>
      <w:r>
        <w:rPr>
          <w:spacing w:val="-2"/>
        </w:rPr>
        <w:t>š</w:t>
      </w:r>
      <w:r>
        <w:t>o spon</w:t>
      </w:r>
      <w:r>
        <w:rPr>
          <w:spacing w:val="-3"/>
        </w:rPr>
        <w:t>d</w:t>
      </w:r>
      <w:r>
        <w:rPr>
          <w:spacing w:val="1"/>
        </w:rPr>
        <w:t>i</w:t>
      </w:r>
      <w:r>
        <w:rPr>
          <w:spacing w:val="-2"/>
        </w:rPr>
        <w:t>l</w:t>
      </w:r>
      <w:r>
        <w:rPr>
          <w:spacing w:val="1"/>
        </w:rPr>
        <w:t>ī</w:t>
      </w:r>
      <w:r>
        <w:rPr>
          <w:spacing w:val="-2"/>
        </w:rPr>
        <w:t>t</w:t>
      </w:r>
      <w:r>
        <w:t>u, a</w:t>
      </w:r>
      <w:r>
        <w:rPr>
          <w:spacing w:val="-3"/>
        </w:rPr>
        <w:t>k</w:t>
      </w:r>
      <w:r>
        <w:t>s</w:t>
      </w:r>
      <w:r>
        <w:rPr>
          <w:spacing w:val="1"/>
        </w:rPr>
        <w:t>i</w:t>
      </w:r>
      <w:r>
        <w:rPr>
          <w:spacing w:val="-3"/>
        </w:rPr>
        <w:t>ā</w:t>
      </w:r>
      <w:r>
        <w:rPr>
          <w:spacing w:val="1"/>
        </w:rPr>
        <w:t>l</w:t>
      </w:r>
      <w:r>
        <w:t xml:space="preserve">u </w:t>
      </w:r>
      <w:r>
        <w:rPr>
          <w:spacing w:val="-2"/>
        </w:rPr>
        <w:t>s</w:t>
      </w:r>
      <w:r>
        <w:t>pon</w:t>
      </w:r>
      <w:r>
        <w:rPr>
          <w:spacing w:val="-3"/>
        </w:rPr>
        <w:t>d</w:t>
      </w:r>
      <w:r>
        <w:rPr>
          <w:spacing w:val="-2"/>
        </w:rPr>
        <w:t>i</w:t>
      </w:r>
      <w:r>
        <w:rPr>
          <w:spacing w:val="1"/>
        </w:rPr>
        <w:t>l</w:t>
      </w:r>
      <w:r>
        <w:t>oa</w:t>
      </w:r>
      <w:r>
        <w:rPr>
          <w:spacing w:val="-2"/>
        </w:rPr>
        <w:t>r</w:t>
      </w:r>
      <w:r>
        <w:rPr>
          <w:spacing w:val="1"/>
        </w:rPr>
        <w:t>t</w:t>
      </w:r>
      <w:r>
        <w:rPr>
          <w:spacing w:val="-2"/>
        </w:rPr>
        <w:t>rī</w:t>
      </w:r>
      <w:r>
        <w:rPr>
          <w:spacing w:val="1"/>
        </w:rPr>
        <w:t>t</w:t>
      </w:r>
      <w:r>
        <w:t>u bez</w:t>
      </w:r>
      <w:r>
        <w:rPr>
          <w:spacing w:val="-2"/>
        </w:rPr>
        <w:t xml:space="preserve"> </w:t>
      </w:r>
      <w:r>
        <w:rPr>
          <w:spacing w:val="-1"/>
        </w:rPr>
        <w:t>A</w:t>
      </w:r>
      <w:r>
        <w:t>S rad</w:t>
      </w:r>
      <w:r>
        <w:rPr>
          <w:spacing w:val="-2"/>
        </w:rPr>
        <w:t>i</w:t>
      </w:r>
      <w:r>
        <w:t>o</w:t>
      </w:r>
      <w:r>
        <w:rPr>
          <w:spacing w:val="-3"/>
        </w:rPr>
        <w:t>g</w:t>
      </w:r>
      <w:r>
        <w:t>rā</w:t>
      </w:r>
      <w:r>
        <w:rPr>
          <w:spacing w:val="-2"/>
        </w:rPr>
        <w:t>f</w:t>
      </w:r>
      <w:r>
        <w:rPr>
          <w:spacing w:val="1"/>
        </w:rPr>
        <w:t>i</w:t>
      </w:r>
      <w:r>
        <w:t>s</w:t>
      </w:r>
      <w:r>
        <w:rPr>
          <w:spacing w:val="-3"/>
        </w:rPr>
        <w:t>k</w:t>
      </w:r>
      <w:r>
        <w:t>a ap</w:t>
      </w:r>
      <w:r>
        <w:rPr>
          <w:spacing w:val="-2"/>
        </w:rPr>
        <w:t>s</w:t>
      </w:r>
      <w:r>
        <w:rPr>
          <w:spacing w:val="1"/>
        </w:rPr>
        <w:t>ti</w:t>
      </w:r>
      <w:r>
        <w:rPr>
          <w:spacing w:val="-3"/>
        </w:rPr>
        <w:t>p</w:t>
      </w:r>
      <w:r>
        <w:t>r</w:t>
      </w:r>
      <w:r>
        <w:rPr>
          <w:spacing w:val="-2"/>
        </w:rPr>
        <w:t>i</w:t>
      </w:r>
      <w:r>
        <w:t>n</w:t>
      </w:r>
      <w:r>
        <w:rPr>
          <w:spacing w:val="-3"/>
        </w:rPr>
        <w:t>ā</w:t>
      </w:r>
      <w:r>
        <w:rPr>
          <w:spacing w:val="1"/>
        </w:rPr>
        <w:t>j</w:t>
      </w:r>
      <w:r>
        <w:t>u</w:t>
      </w:r>
      <w:r>
        <w:rPr>
          <w:spacing w:val="-2"/>
        </w:rPr>
        <w:t>m</w:t>
      </w:r>
      <w:r>
        <w:t>a, ps</w:t>
      </w:r>
      <w:r>
        <w:rPr>
          <w:spacing w:val="-3"/>
        </w:rPr>
        <w:t>o</w:t>
      </w:r>
      <w:r>
        <w:t>r</w:t>
      </w:r>
      <w:r>
        <w:rPr>
          <w:spacing w:val="1"/>
        </w:rPr>
        <w:t>i</w:t>
      </w:r>
      <w:r>
        <w:rPr>
          <w:spacing w:val="-3"/>
        </w:rPr>
        <w:t>ā</w:t>
      </w:r>
      <w:r>
        <w:rPr>
          <w:spacing w:val="1"/>
        </w:rPr>
        <w:t>t</w:t>
      </w:r>
      <w:r>
        <w:rPr>
          <w:spacing w:val="-2"/>
        </w:rPr>
        <w:t>i</w:t>
      </w:r>
      <w:r>
        <w:t>s</w:t>
      </w:r>
      <w:r>
        <w:rPr>
          <w:spacing w:val="-3"/>
        </w:rPr>
        <w:t>k</w:t>
      </w:r>
      <w:r>
        <w:t>o a</w:t>
      </w:r>
      <w:r>
        <w:rPr>
          <w:spacing w:val="-2"/>
        </w:rPr>
        <w:t>r</w:t>
      </w:r>
      <w:r>
        <w:rPr>
          <w:spacing w:val="1"/>
        </w:rPr>
        <w:t>t</w:t>
      </w:r>
      <w:r>
        <w:rPr>
          <w:spacing w:val="-2"/>
        </w:rPr>
        <w:t>r</w:t>
      </w:r>
      <w:r>
        <w:rPr>
          <w:spacing w:val="1"/>
        </w:rPr>
        <w:t>īt</w:t>
      </w:r>
      <w:r>
        <w:t>u,</w:t>
      </w:r>
      <w:r>
        <w:rPr>
          <w:spacing w:val="-3"/>
        </w:rPr>
        <w:t xml:space="preserve"> </w:t>
      </w:r>
      <w:r>
        <w:t>ps</w:t>
      </w:r>
      <w:r>
        <w:rPr>
          <w:spacing w:val="-3"/>
        </w:rPr>
        <w:t>o</w:t>
      </w:r>
      <w:r>
        <w:t>r</w:t>
      </w:r>
      <w:r>
        <w:rPr>
          <w:spacing w:val="1"/>
        </w:rPr>
        <w:t>i</w:t>
      </w:r>
      <w:r>
        <w:rPr>
          <w:spacing w:val="-3"/>
        </w:rPr>
        <w:t>āz</w:t>
      </w:r>
      <w:r>
        <w:rPr>
          <w:spacing w:val="1"/>
        </w:rPr>
        <w:t>i</w:t>
      </w:r>
      <w:r>
        <w:t xml:space="preserve">, </w:t>
      </w:r>
      <w:r>
        <w:rPr>
          <w:i/>
          <w:iCs/>
        </w:rPr>
        <w:t>h</w:t>
      </w:r>
      <w:r>
        <w:rPr>
          <w:i/>
          <w:iCs/>
          <w:spacing w:val="1"/>
        </w:rPr>
        <w:t>i</w:t>
      </w:r>
      <w:r>
        <w:rPr>
          <w:i/>
          <w:iCs/>
        </w:rPr>
        <w:t>dr</w:t>
      </w:r>
      <w:r>
        <w:rPr>
          <w:i/>
          <w:iCs/>
          <w:spacing w:val="-3"/>
        </w:rPr>
        <w:t>a</w:t>
      </w:r>
      <w:r>
        <w:rPr>
          <w:i/>
          <w:iCs/>
        </w:rPr>
        <w:t>de</w:t>
      </w:r>
      <w:r>
        <w:rPr>
          <w:i/>
          <w:iCs/>
          <w:spacing w:val="-3"/>
        </w:rPr>
        <w:t>n</w:t>
      </w:r>
      <w:r>
        <w:rPr>
          <w:i/>
          <w:iCs/>
          <w:spacing w:val="1"/>
        </w:rPr>
        <w:t>i</w:t>
      </w:r>
      <w:r>
        <w:rPr>
          <w:i/>
          <w:iCs/>
          <w:spacing w:val="-2"/>
        </w:rPr>
        <w:t>t</w:t>
      </w:r>
      <w:r>
        <w:rPr>
          <w:i/>
          <w:iCs/>
          <w:spacing w:val="1"/>
        </w:rPr>
        <w:t>i</w:t>
      </w:r>
      <w:r>
        <w:rPr>
          <w:i/>
          <w:iCs/>
        </w:rPr>
        <w:t>s s</w:t>
      </w:r>
      <w:r>
        <w:rPr>
          <w:i/>
          <w:iCs/>
          <w:spacing w:val="-3"/>
        </w:rPr>
        <w:t>u</w:t>
      </w:r>
      <w:r>
        <w:rPr>
          <w:i/>
          <w:iCs/>
        </w:rPr>
        <w:t>ppur</w:t>
      </w:r>
      <w:r>
        <w:rPr>
          <w:i/>
          <w:iCs/>
          <w:spacing w:val="-3"/>
        </w:rPr>
        <w:t>a</w:t>
      </w:r>
      <w:r>
        <w:rPr>
          <w:i/>
          <w:iCs/>
          <w:spacing w:val="-2"/>
        </w:rPr>
        <w:t>t</w:t>
      </w:r>
      <w:r>
        <w:rPr>
          <w:i/>
          <w:iCs/>
          <w:spacing w:val="1"/>
        </w:rPr>
        <w:t>i</w:t>
      </w:r>
      <w:r>
        <w:rPr>
          <w:i/>
          <w:iCs/>
        </w:rPr>
        <w:t>v</w:t>
      </w:r>
      <w:r>
        <w:rPr>
          <w:i/>
          <w:iCs/>
          <w:spacing w:val="-3"/>
        </w:rPr>
        <w:t>a</w:t>
      </w:r>
      <w:r>
        <w:rPr>
          <w:i/>
          <w:iCs/>
        </w:rPr>
        <w:t xml:space="preserve">, </w:t>
      </w:r>
      <w:r>
        <w:rPr>
          <w:spacing w:val="1"/>
        </w:rPr>
        <w:t>K</w:t>
      </w:r>
      <w:r>
        <w:rPr>
          <w:spacing w:val="-2"/>
        </w:rPr>
        <w:t>r</w:t>
      </w:r>
      <w:r>
        <w:t xml:space="preserve">ona </w:t>
      </w:r>
      <w:r>
        <w:rPr>
          <w:spacing w:val="-2"/>
        </w:rPr>
        <w:t>sl</w:t>
      </w:r>
      <w:r>
        <w:rPr>
          <w:spacing w:val="1"/>
        </w:rPr>
        <w:t>i</w:t>
      </w:r>
      <w:r>
        <w:rPr>
          <w:spacing w:val="-4"/>
        </w:rPr>
        <w:t>m</w:t>
      </w:r>
      <w:r>
        <w:rPr>
          <w:spacing w:val="1"/>
        </w:rPr>
        <w:t>ī</w:t>
      </w:r>
      <w:r>
        <w:t>bu, čū</w:t>
      </w:r>
      <w:r>
        <w:rPr>
          <w:spacing w:val="1"/>
        </w:rPr>
        <w:t>l</w:t>
      </w:r>
      <w:r>
        <w:rPr>
          <w:spacing w:val="-3"/>
        </w:rPr>
        <w:t>a</w:t>
      </w:r>
      <w:r>
        <w:rPr>
          <w:spacing w:val="1"/>
        </w:rPr>
        <w:t>i</w:t>
      </w:r>
      <w:r>
        <w:t xml:space="preserve">no </w:t>
      </w:r>
      <w:r>
        <w:rPr>
          <w:spacing w:val="-3"/>
        </w:rPr>
        <w:t>k</w:t>
      </w:r>
      <w:r>
        <w:t>o</w:t>
      </w:r>
      <w:r>
        <w:rPr>
          <w:spacing w:val="-2"/>
        </w:rPr>
        <w:t>l</w:t>
      </w:r>
      <w:r>
        <w:rPr>
          <w:spacing w:val="1"/>
        </w:rPr>
        <w:t>īt</w:t>
      </w:r>
      <w:r>
        <w:t>u</w:t>
      </w:r>
      <w:r>
        <w:rPr>
          <w:spacing w:val="-3"/>
        </w:rPr>
        <w:t xml:space="preserve"> </w:t>
      </w:r>
      <w:r>
        <w:t>un u</w:t>
      </w:r>
      <w:r>
        <w:rPr>
          <w:spacing w:val="-3"/>
        </w:rPr>
        <w:t>v</w:t>
      </w:r>
      <w:r>
        <w:t>e</w:t>
      </w:r>
      <w:r>
        <w:rPr>
          <w:spacing w:val="-2"/>
        </w:rPr>
        <w:t>ī</w:t>
      </w:r>
      <w:r>
        <w:rPr>
          <w:spacing w:val="1"/>
        </w:rPr>
        <w:t>t</w:t>
      </w:r>
      <w:r>
        <w:t>u n</w:t>
      </w:r>
      <w:r>
        <w:rPr>
          <w:spacing w:val="-3"/>
        </w:rPr>
        <w:t>ov</w:t>
      </w:r>
      <w:r>
        <w:t>ēro</w:t>
      </w:r>
      <w:r>
        <w:rPr>
          <w:spacing w:val="1"/>
        </w:rPr>
        <w:t>t</w:t>
      </w:r>
      <w:r>
        <w:t>a</w:t>
      </w:r>
      <w:r>
        <w:rPr>
          <w:spacing w:val="-2"/>
        </w:rPr>
        <w:t>i</w:t>
      </w:r>
      <w:r>
        <w:t xml:space="preserve">s </w:t>
      </w:r>
      <w:r>
        <w:rPr>
          <w:spacing w:val="-2"/>
        </w:rPr>
        <w:t>ļ</w:t>
      </w:r>
      <w:r>
        <w:t>aun</w:t>
      </w:r>
      <w:r>
        <w:rPr>
          <w:spacing w:val="-3"/>
        </w:rPr>
        <w:t>d</w:t>
      </w:r>
      <w:r>
        <w:t>ab</w:t>
      </w:r>
      <w:r>
        <w:rPr>
          <w:spacing w:val="1"/>
        </w:rPr>
        <w:t>ī</w:t>
      </w:r>
      <w:r>
        <w:rPr>
          <w:spacing w:val="-3"/>
        </w:rPr>
        <w:t>g</w:t>
      </w:r>
      <w:r>
        <w:t>u</w:t>
      </w:r>
      <w:r>
        <w:rPr>
          <w:spacing w:val="-2"/>
        </w:rPr>
        <w:t xml:space="preserve"> </w:t>
      </w:r>
      <w:r>
        <w:rPr>
          <w:spacing w:val="1"/>
        </w:rPr>
        <w:t>audzēju</w:t>
      </w:r>
      <w:r>
        <w:t xml:space="preserve">, </w:t>
      </w:r>
      <w:r>
        <w:rPr>
          <w:spacing w:val="1"/>
        </w:rPr>
        <w:t>i</w:t>
      </w:r>
      <w:r>
        <w:rPr>
          <w:spacing w:val="-3"/>
        </w:rPr>
        <w:t>z</w:t>
      </w:r>
      <w:r>
        <w:t>ņe</w:t>
      </w:r>
      <w:r>
        <w:rPr>
          <w:spacing w:val="-4"/>
        </w:rPr>
        <w:t>m</w:t>
      </w:r>
      <w:r>
        <w:t>ot</w:t>
      </w:r>
      <w:r>
        <w:rPr>
          <w:spacing w:val="1"/>
        </w:rPr>
        <w:t xml:space="preserve"> li</w:t>
      </w:r>
      <w:r>
        <w:rPr>
          <w:spacing w:val="-4"/>
        </w:rPr>
        <w:t>m</w:t>
      </w:r>
      <w:r>
        <w:t>fo</w:t>
      </w:r>
      <w:r>
        <w:rPr>
          <w:spacing w:val="-4"/>
        </w:rPr>
        <w:t>m</w:t>
      </w:r>
      <w:r>
        <w:rPr>
          <w:spacing w:val="2"/>
        </w:rPr>
        <w:t>a</w:t>
      </w:r>
      <w:r>
        <w:t>s un ne</w:t>
      </w:r>
      <w:r>
        <w:rPr>
          <w:spacing w:val="-4"/>
        </w:rPr>
        <w:t>m</w:t>
      </w:r>
      <w:r>
        <w:t>e</w:t>
      </w:r>
      <w:r>
        <w:rPr>
          <w:spacing w:val="1"/>
        </w:rPr>
        <w:t>l</w:t>
      </w:r>
      <w:r>
        <w:t>ano</w:t>
      </w:r>
      <w:r>
        <w:rPr>
          <w:spacing w:val="-4"/>
        </w:rPr>
        <w:t>m</w:t>
      </w:r>
      <w:r>
        <w:t xml:space="preserve">as ādas </w:t>
      </w:r>
      <w:r>
        <w:rPr>
          <w:spacing w:val="-3"/>
        </w:rPr>
        <w:t>v</w:t>
      </w:r>
      <w:r>
        <w:t>ē</w:t>
      </w:r>
      <w:r>
        <w:rPr>
          <w:spacing w:val="-3"/>
        </w:rPr>
        <w:t>z</w:t>
      </w:r>
      <w:r>
        <w:rPr>
          <w:spacing w:val="1"/>
        </w:rPr>
        <w:t>i</w:t>
      </w:r>
      <w:r>
        <w:t>, r</w:t>
      </w:r>
      <w:r>
        <w:rPr>
          <w:spacing w:val="-2"/>
        </w:rPr>
        <w:t>ā</w:t>
      </w:r>
      <w:r>
        <w:t>d</w:t>
      </w:r>
      <w:r>
        <w:rPr>
          <w:spacing w:val="-2"/>
        </w:rPr>
        <w:t>ī</w:t>
      </w:r>
      <w:r>
        <w:t>t</w:t>
      </w:r>
      <w:r>
        <w:rPr>
          <w:spacing w:val="-2"/>
        </w:rPr>
        <w:t>ā</w:t>
      </w:r>
      <w:r>
        <w:rPr>
          <w:spacing w:val="1"/>
        </w:rPr>
        <w:t>j</w:t>
      </w:r>
      <w:r>
        <w:t xml:space="preserve">s </w:t>
      </w:r>
      <w:r>
        <w:rPr>
          <w:spacing w:val="-2"/>
        </w:rPr>
        <w:t>(</w:t>
      </w:r>
      <w:r>
        <w:t>95%</w:t>
      </w:r>
      <w:r>
        <w:rPr>
          <w:spacing w:val="-2"/>
        </w:rPr>
        <w:t xml:space="preserve"> </w:t>
      </w:r>
      <w:r>
        <w:rPr>
          <w:spacing w:val="1"/>
        </w:rPr>
        <w:t>t</w:t>
      </w:r>
      <w:r>
        <w:rPr>
          <w:spacing w:val="-2"/>
        </w:rPr>
        <w:t>i</w:t>
      </w:r>
      <w:r>
        <w:rPr>
          <w:spacing w:val="-3"/>
        </w:rPr>
        <w:t>c</w:t>
      </w:r>
      <w:r>
        <w:t>a</w:t>
      </w:r>
      <w:r>
        <w:rPr>
          <w:spacing w:val="-4"/>
        </w:rPr>
        <w:t>m</w:t>
      </w:r>
      <w:r>
        <w:rPr>
          <w:spacing w:val="1"/>
        </w:rPr>
        <w:t>ī</w:t>
      </w:r>
      <w:r>
        <w:t xml:space="preserve">bas </w:t>
      </w:r>
      <w:r>
        <w:rPr>
          <w:spacing w:val="1"/>
        </w:rPr>
        <w:t>i</w:t>
      </w:r>
      <w:r>
        <w:rPr>
          <w:spacing w:val="-3"/>
        </w:rPr>
        <w:t>n</w:t>
      </w:r>
      <w:r>
        <w:rPr>
          <w:spacing w:val="1"/>
        </w:rPr>
        <w:t>t</w:t>
      </w:r>
      <w:r>
        <w:t>er</w:t>
      </w:r>
      <w:r>
        <w:rPr>
          <w:spacing w:val="-3"/>
        </w:rPr>
        <w:t>v</w:t>
      </w:r>
      <w:r>
        <w:t>ā</w:t>
      </w:r>
      <w:r>
        <w:rPr>
          <w:spacing w:val="-2"/>
        </w:rPr>
        <w:t>l</w:t>
      </w:r>
      <w:r>
        <w:t>s)</w:t>
      </w:r>
      <w:r>
        <w:rPr>
          <w:spacing w:val="1"/>
        </w:rPr>
        <w:t xml:space="preserve"> </w:t>
      </w:r>
      <w:r>
        <w:rPr>
          <w:spacing w:val="-3"/>
        </w:rPr>
        <w:t>b</w:t>
      </w:r>
      <w:r>
        <w:rPr>
          <w:spacing w:val="-2"/>
        </w:rPr>
        <w:t>i</w:t>
      </w:r>
      <w:r>
        <w:rPr>
          <w:spacing w:val="1"/>
        </w:rPr>
        <w:t>j</w:t>
      </w:r>
      <w:r>
        <w:t>a 6,8</w:t>
      </w:r>
      <w:r>
        <w:rPr>
          <w:spacing w:val="-3"/>
        </w:rPr>
        <w:t xml:space="preserve"> </w:t>
      </w:r>
      <w:r>
        <w:rPr>
          <w:spacing w:val="-2"/>
        </w:rPr>
        <w:t>(</w:t>
      </w:r>
      <w:r>
        <w:t>4,4;</w:t>
      </w:r>
      <w:r>
        <w:rPr>
          <w:spacing w:val="1"/>
        </w:rPr>
        <w:t xml:space="preserve"> </w:t>
      </w:r>
      <w:r>
        <w:t>10</w:t>
      </w:r>
      <w:r>
        <w:rPr>
          <w:spacing w:val="-3"/>
        </w:rPr>
        <w:t>,</w:t>
      </w:r>
      <w:r>
        <w:t>5)</w:t>
      </w:r>
      <w:r>
        <w:rPr>
          <w:spacing w:val="5"/>
        </w:rPr>
        <w:t xml:space="preserve"> </w:t>
      </w:r>
      <w:r>
        <w:t>uz</w:t>
      </w:r>
      <w:r>
        <w:rPr>
          <w:spacing w:val="-2"/>
        </w:rPr>
        <w:t xml:space="preserve"> </w:t>
      </w:r>
      <w:r>
        <w:t>1000 pa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t xml:space="preserve">5291 </w:t>
      </w:r>
      <w:r>
        <w:rPr>
          <w:spacing w:val="-2"/>
        </w:rPr>
        <w:t xml:space="preserve">ar </w:t>
      </w:r>
      <w:r>
        <w:rPr>
          <w:spacing w:val="-1"/>
        </w:rPr>
        <w:t>adalimumabu</w:t>
      </w:r>
      <w:r>
        <w:t xml:space="preserve"> ār</w:t>
      </w:r>
      <w:r>
        <w:rPr>
          <w:spacing w:val="-2"/>
        </w:rPr>
        <w:t>s</w:t>
      </w:r>
      <w:r>
        <w:rPr>
          <w:spacing w:val="1"/>
        </w:rPr>
        <w:t>t</w:t>
      </w:r>
      <w:r>
        <w:rPr>
          <w:spacing w:val="-2"/>
        </w:rPr>
        <w:t>ē</w:t>
      </w:r>
      <w:r>
        <w:rPr>
          <w:spacing w:val="1"/>
        </w:rPr>
        <w:t>ti</w:t>
      </w:r>
      <w:r>
        <w:t>em</w:t>
      </w:r>
      <w:r>
        <w:rPr>
          <w:spacing w:val="-4"/>
        </w:rPr>
        <w:t xml:space="preserve"> </w:t>
      </w:r>
      <w:r>
        <w:t>pac</w:t>
      </w:r>
      <w:r>
        <w:rPr>
          <w:spacing w:val="-2"/>
        </w:rPr>
        <w:t>i</w:t>
      </w:r>
      <w:r>
        <w:t>en</w:t>
      </w:r>
      <w:r>
        <w:rPr>
          <w:spacing w:val="-2"/>
        </w:rPr>
        <w:t>ti</w:t>
      </w:r>
      <w:r>
        <w:t>em</w:t>
      </w:r>
      <w:r>
        <w:rPr>
          <w:spacing w:val="-4"/>
        </w:rPr>
        <w:t xml:space="preserve"> </w:t>
      </w:r>
      <w:r>
        <w:t>sa</w:t>
      </w:r>
      <w:r>
        <w:rPr>
          <w:spacing w:val="1"/>
        </w:rPr>
        <w:t>lī</w:t>
      </w:r>
      <w:r>
        <w:t>d</w:t>
      </w:r>
      <w:r>
        <w:rPr>
          <w:spacing w:val="-3"/>
        </w:rPr>
        <w:t>z</w:t>
      </w:r>
      <w:r>
        <w:rPr>
          <w:spacing w:val="1"/>
        </w:rPr>
        <w:t>i</w:t>
      </w:r>
      <w:r>
        <w:t>n</w:t>
      </w:r>
      <w:r>
        <w:rPr>
          <w:spacing w:val="-3"/>
        </w:rPr>
        <w:t>ā</w:t>
      </w:r>
      <w:r>
        <w:rPr>
          <w:spacing w:val="1"/>
        </w:rPr>
        <w:t>j</w:t>
      </w:r>
      <w:r>
        <w:t>u</w:t>
      </w:r>
      <w:r>
        <w:rPr>
          <w:spacing w:val="-4"/>
        </w:rPr>
        <w:t>m</w:t>
      </w:r>
      <w:r>
        <w:t>ā ar 6,3</w:t>
      </w:r>
      <w:r>
        <w:rPr>
          <w:spacing w:val="-3"/>
        </w:rPr>
        <w:t xml:space="preserve"> </w:t>
      </w:r>
      <w:r>
        <w:t>(3</w:t>
      </w:r>
      <w:r>
        <w:rPr>
          <w:spacing w:val="-3"/>
        </w:rPr>
        <w:t>,</w:t>
      </w:r>
      <w:r>
        <w:t>4;</w:t>
      </w:r>
      <w:r>
        <w:rPr>
          <w:spacing w:val="1"/>
        </w:rPr>
        <w:t xml:space="preserve"> </w:t>
      </w:r>
      <w:r>
        <w:t>11,</w:t>
      </w:r>
      <w:r>
        <w:rPr>
          <w:spacing w:val="-3"/>
        </w:rPr>
        <w:t>8</w:t>
      </w:r>
      <w:r>
        <w:t>)</w:t>
      </w:r>
      <w:r>
        <w:rPr>
          <w:spacing w:val="1"/>
        </w:rPr>
        <w:t xml:space="preserve"> </w:t>
      </w:r>
      <w:r>
        <w:t>uz</w:t>
      </w:r>
      <w:r>
        <w:rPr>
          <w:spacing w:val="-2"/>
        </w:rPr>
        <w:t xml:space="preserve"> </w:t>
      </w:r>
      <w:r>
        <w:t>1000 </w:t>
      </w:r>
      <w:r>
        <w:rPr>
          <w:spacing w:val="-3"/>
        </w:rPr>
        <w:t>p</w:t>
      </w:r>
      <w:r>
        <w:t>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t xml:space="preserve">3444 </w:t>
      </w:r>
      <w:r>
        <w:rPr>
          <w:spacing w:val="-3"/>
        </w:rPr>
        <w:t>k</w:t>
      </w:r>
      <w:r>
        <w:t>on</w:t>
      </w:r>
      <w:r>
        <w:rPr>
          <w:spacing w:val="1"/>
        </w:rPr>
        <w:t>t</w:t>
      </w:r>
      <w:r>
        <w:t>ro</w:t>
      </w:r>
      <w:r>
        <w:rPr>
          <w:spacing w:val="1"/>
        </w:rPr>
        <w:t xml:space="preserve">les </w:t>
      </w:r>
      <w:r>
        <w:rPr>
          <w:spacing w:val="-3"/>
        </w:rPr>
        <w:t>g</w:t>
      </w:r>
      <w:r>
        <w:t>rup</w:t>
      </w:r>
      <w:r>
        <w:rPr>
          <w:spacing w:val="-3"/>
        </w:rPr>
        <w:t>a</w:t>
      </w:r>
      <w:r>
        <w:t>s p</w:t>
      </w:r>
      <w:r>
        <w:rPr>
          <w:spacing w:val="-3"/>
        </w:rPr>
        <w:t>a</w:t>
      </w:r>
      <w:r>
        <w:t>c</w:t>
      </w:r>
      <w:r>
        <w:rPr>
          <w:spacing w:val="1"/>
        </w:rPr>
        <w:t>i</w:t>
      </w:r>
      <w:r>
        <w:rPr>
          <w:spacing w:val="-3"/>
        </w:rPr>
        <w:t>e</w:t>
      </w:r>
      <w:r>
        <w:t>n</w:t>
      </w:r>
      <w:r>
        <w:rPr>
          <w:spacing w:val="-2"/>
        </w:rPr>
        <w:t>t</w:t>
      </w:r>
      <w:r>
        <w:rPr>
          <w:spacing w:val="1"/>
        </w:rPr>
        <w:t>i</w:t>
      </w:r>
      <w:r>
        <w:t>em</w:t>
      </w:r>
      <w:r>
        <w:rPr>
          <w:spacing w:val="-4"/>
        </w:rPr>
        <w:t xml:space="preserve"> </w:t>
      </w:r>
      <w:r>
        <w:t>(ār</w:t>
      </w:r>
      <w:r>
        <w:rPr>
          <w:spacing w:val="-2"/>
        </w:rPr>
        <w:t>s</w:t>
      </w:r>
      <w:r>
        <w:rPr>
          <w:spacing w:val="1"/>
        </w:rPr>
        <w:t>t</w:t>
      </w:r>
      <w:r>
        <w:t>ē</w:t>
      </w:r>
      <w:r>
        <w:rPr>
          <w:spacing w:val="-2"/>
        </w:rPr>
        <w:t>š</w:t>
      </w:r>
      <w:r>
        <w:t>anas</w:t>
      </w:r>
      <w:r>
        <w:rPr>
          <w:spacing w:val="-2"/>
        </w:rPr>
        <w:t xml:space="preserve"> i</w:t>
      </w:r>
      <w:r>
        <w:rPr>
          <w:spacing w:val="1"/>
        </w:rPr>
        <w:t>l</w:t>
      </w:r>
      <w:r>
        <w:rPr>
          <w:spacing w:val="-3"/>
        </w:rPr>
        <w:t>g</w:t>
      </w:r>
      <w:r>
        <w:t>u</w:t>
      </w:r>
      <w:r>
        <w:rPr>
          <w:spacing w:val="-4"/>
        </w:rPr>
        <w:t>m</w:t>
      </w:r>
      <w:r>
        <w:t>a</w:t>
      </w:r>
      <w:r>
        <w:rPr>
          <w:spacing w:val="3"/>
        </w:rPr>
        <w:t xml:space="preserve"> </w:t>
      </w:r>
      <w:r>
        <w:rPr>
          <w:spacing w:val="-4"/>
        </w:rPr>
        <w:t>m</w:t>
      </w:r>
      <w:r>
        <w:t>ed</w:t>
      </w:r>
      <w:r>
        <w:rPr>
          <w:spacing w:val="1"/>
        </w:rPr>
        <w:t>i</w:t>
      </w:r>
      <w:r>
        <w:t>āna b</w:t>
      </w:r>
      <w:r>
        <w:rPr>
          <w:spacing w:val="-2"/>
        </w:rPr>
        <w:t>i</w:t>
      </w:r>
      <w:r>
        <w:rPr>
          <w:spacing w:val="1"/>
        </w:rPr>
        <w:t>j</w:t>
      </w:r>
      <w:r>
        <w:t>a 4,0 </w:t>
      </w:r>
      <w:r>
        <w:rPr>
          <w:spacing w:val="-4"/>
        </w:rPr>
        <w:t>m</w:t>
      </w:r>
      <w:r>
        <w:t>ēn</w:t>
      </w:r>
      <w:r>
        <w:rPr>
          <w:spacing w:val="-1"/>
        </w:rPr>
        <w:t>e</w:t>
      </w:r>
      <w:r>
        <w:t>ši</w:t>
      </w:r>
      <w:r>
        <w:rPr>
          <w:spacing w:val="-2"/>
        </w:rPr>
        <w:t xml:space="preserve"> </w:t>
      </w:r>
      <w:r>
        <w:rPr>
          <w:spacing w:val="-1"/>
        </w:rPr>
        <w:t>adalimumaba</w:t>
      </w:r>
      <w:r>
        <w:t xml:space="preserve"> </w:t>
      </w:r>
      <w:r>
        <w:rPr>
          <w:spacing w:val="-2"/>
        </w:rPr>
        <w:t>l</w:t>
      </w:r>
      <w:r>
        <w:rPr>
          <w:spacing w:val="1"/>
        </w:rPr>
        <w:t>i</w:t>
      </w:r>
      <w:r>
        <w:t>e</w:t>
      </w:r>
      <w:r>
        <w:rPr>
          <w:spacing w:val="-2"/>
        </w:rPr>
        <w:t>t</w:t>
      </w:r>
      <w:r>
        <w:t>o</w:t>
      </w:r>
      <w:r>
        <w:rPr>
          <w:spacing w:val="1"/>
        </w:rPr>
        <w:t>t</w:t>
      </w:r>
      <w:r>
        <w:rPr>
          <w:spacing w:val="-3"/>
        </w:rPr>
        <w:t>ā</w:t>
      </w:r>
      <w:r>
        <w:rPr>
          <w:spacing w:val="1"/>
        </w:rPr>
        <w:t>ji</w:t>
      </w:r>
      <w:r>
        <w:t>em</w:t>
      </w:r>
      <w:r>
        <w:rPr>
          <w:spacing w:val="-4"/>
        </w:rPr>
        <w:t xml:space="preserve"> </w:t>
      </w:r>
      <w:r>
        <w:t xml:space="preserve">un 3,8 </w:t>
      </w:r>
      <w:r>
        <w:rPr>
          <w:spacing w:val="-4"/>
        </w:rPr>
        <w:t>m</w:t>
      </w:r>
      <w:r>
        <w:t>ēneši</w:t>
      </w:r>
      <w:r>
        <w:rPr>
          <w:spacing w:val="1"/>
        </w:rPr>
        <w:t xml:space="preserve"> </w:t>
      </w:r>
      <w:r>
        <w:rPr>
          <w:spacing w:val="-3"/>
        </w:rPr>
        <w:t>k</w:t>
      </w:r>
      <w:r>
        <w:t>on</w:t>
      </w:r>
      <w:r>
        <w:rPr>
          <w:spacing w:val="1"/>
        </w:rPr>
        <w:t>t</w:t>
      </w:r>
      <w:r>
        <w:rPr>
          <w:spacing w:val="-2"/>
        </w:rPr>
        <w:t>r</w:t>
      </w:r>
      <w:r>
        <w:t>o</w:t>
      </w:r>
      <w:r>
        <w:rPr>
          <w:spacing w:val="1"/>
        </w:rPr>
        <w:t xml:space="preserve">les </w:t>
      </w:r>
      <w:r>
        <w:rPr>
          <w:spacing w:val="-3"/>
        </w:rPr>
        <w:t>g</w:t>
      </w:r>
      <w:r>
        <w:t>rup</w:t>
      </w:r>
      <w:r>
        <w:rPr>
          <w:spacing w:val="-3"/>
        </w:rPr>
        <w:t>a</w:t>
      </w:r>
      <w:r>
        <w:t xml:space="preserve">s </w:t>
      </w:r>
      <w:r>
        <w:rPr>
          <w:spacing w:val="-3"/>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1"/>
        </w:rPr>
        <w:t>N</w:t>
      </w:r>
      <w:r>
        <w:t>e</w:t>
      </w:r>
      <w:r>
        <w:rPr>
          <w:spacing w:val="-4"/>
        </w:rPr>
        <w:t>m</w:t>
      </w:r>
      <w:r>
        <w:t>e</w:t>
      </w:r>
      <w:r>
        <w:rPr>
          <w:spacing w:val="1"/>
        </w:rPr>
        <w:t>l</w:t>
      </w:r>
      <w:r>
        <w:t>ano</w:t>
      </w:r>
      <w:r>
        <w:rPr>
          <w:spacing w:val="-4"/>
        </w:rPr>
        <w:t>m</w:t>
      </w:r>
      <w:r>
        <w:t xml:space="preserve">as ādas </w:t>
      </w:r>
      <w:r>
        <w:rPr>
          <w:spacing w:val="-3"/>
        </w:rPr>
        <w:t>v</w:t>
      </w:r>
      <w:r>
        <w:t>ē</w:t>
      </w:r>
      <w:r>
        <w:rPr>
          <w:spacing w:val="-3"/>
        </w:rPr>
        <w:t>ž</w:t>
      </w:r>
      <w:r>
        <w:t>a rā</w:t>
      </w:r>
      <w:r>
        <w:rPr>
          <w:spacing w:val="-3"/>
        </w:rPr>
        <w:t>d</w:t>
      </w:r>
      <w:r>
        <w:rPr>
          <w:spacing w:val="1"/>
        </w:rPr>
        <w:t>ī</w:t>
      </w:r>
      <w:r>
        <w:rPr>
          <w:spacing w:val="-2"/>
        </w:rPr>
        <w:t>t</w:t>
      </w:r>
      <w:r>
        <w:rPr>
          <w:spacing w:val="-3"/>
        </w:rPr>
        <w:t>ā</w:t>
      </w:r>
      <w:r>
        <w:rPr>
          <w:spacing w:val="3"/>
        </w:rPr>
        <w:t>j</w:t>
      </w:r>
      <w:r>
        <w:t>s</w:t>
      </w:r>
      <w:r>
        <w:rPr>
          <w:spacing w:val="-2"/>
        </w:rPr>
        <w:t xml:space="preserve"> </w:t>
      </w:r>
      <w:r>
        <w:t>(9</w:t>
      </w:r>
      <w:r>
        <w:rPr>
          <w:spacing w:val="-3"/>
        </w:rPr>
        <w:t>5</w:t>
      </w:r>
      <w:r>
        <w:t>%</w:t>
      </w:r>
      <w:r>
        <w:rPr>
          <w:spacing w:val="1"/>
        </w:rPr>
        <w:t xml:space="preserve"> </w:t>
      </w:r>
      <w:r>
        <w:rPr>
          <w:spacing w:val="-2"/>
        </w:rPr>
        <w:t>t</w:t>
      </w:r>
      <w:r>
        <w:rPr>
          <w:spacing w:val="1"/>
        </w:rPr>
        <w:t>i</w:t>
      </w:r>
      <w:r>
        <w:t>ca</w:t>
      </w:r>
      <w:r>
        <w:rPr>
          <w:spacing w:val="-4"/>
        </w:rPr>
        <w:t>m</w:t>
      </w:r>
      <w:r>
        <w:rPr>
          <w:spacing w:val="1"/>
        </w:rPr>
        <w:t>ī</w:t>
      </w:r>
      <w:r>
        <w:t xml:space="preserve">bas </w:t>
      </w:r>
      <w:r>
        <w:rPr>
          <w:spacing w:val="1"/>
        </w:rPr>
        <w:t>i</w:t>
      </w:r>
      <w:r>
        <w:t>n</w:t>
      </w:r>
      <w:r>
        <w:rPr>
          <w:spacing w:val="-2"/>
        </w:rPr>
        <w:t>t</w:t>
      </w:r>
      <w:r>
        <w:t>er</w:t>
      </w:r>
      <w:r>
        <w:rPr>
          <w:spacing w:val="-3"/>
        </w:rPr>
        <w:t>v</w:t>
      </w:r>
      <w:r>
        <w:t>ā</w:t>
      </w:r>
      <w:r>
        <w:rPr>
          <w:spacing w:val="1"/>
        </w:rPr>
        <w:t>l</w:t>
      </w:r>
      <w:r>
        <w:rPr>
          <w:spacing w:val="-2"/>
        </w:rPr>
        <w:t>s</w:t>
      </w:r>
      <w:r>
        <w:t>)</w:t>
      </w:r>
      <w:r>
        <w:rPr>
          <w:spacing w:val="1"/>
        </w:rPr>
        <w:t xml:space="preserve"> </w:t>
      </w:r>
      <w:r>
        <w:rPr>
          <w:spacing w:val="-3"/>
        </w:rPr>
        <w:t>b</w:t>
      </w:r>
      <w:r>
        <w:rPr>
          <w:spacing w:val="-2"/>
        </w:rPr>
        <w:t>i</w:t>
      </w:r>
      <w:r>
        <w:rPr>
          <w:spacing w:val="3"/>
        </w:rPr>
        <w:t>j</w:t>
      </w:r>
      <w:r>
        <w:t>a</w:t>
      </w:r>
      <w:r>
        <w:rPr>
          <w:spacing w:val="-2"/>
        </w:rPr>
        <w:t xml:space="preserve"> </w:t>
      </w:r>
      <w:r>
        <w:t xml:space="preserve">8,8 </w:t>
      </w:r>
      <w:r>
        <w:rPr>
          <w:spacing w:val="-2"/>
        </w:rPr>
        <w:t>(</w:t>
      </w:r>
      <w:r>
        <w:t>6,0;</w:t>
      </w:r>
      <w:r>
        <w:rPr>
          <w:spacing w:val="-2"/>
        </w:rPr>
        <w:t xml:space="preserve"> </w:t>
      </w:r>
      <w:r>
        <w:t>13,0)</w:t>
      </w:r>
      <w:r>
        <w:rPr>
          <w:spacing w:val="1"/>
        </w:rPr>
        <w:t xml:space="preserve"> </w:t>
      </w:r>
      <w:r>
        <w:t>uz</w:t>
      </w:r>
      <w:r>
        <w:rPr>
          <w:spacing w:val="-2"/>
        </w:rPr>
        <w:t xml:space="preserve"> </w:t>
      </w:r>
      <w:r>
        <w:t>1000 p</w:t>
      </w:r>
      <w:r>
        <w:rPr>
          <w:spacing w:val="-3"/>
        </w:rPr>
        <w:t>a</w:t>
      </w:r>
      <w:r>
        <w:t>c</w:t>
      </w:r>
      <w:r>
        <w:rPr>
          <w:spacing w:val="1"/>
        </w:rPr>
        <w:t>i</w:t>
      </w:r>
      <w:r>
        <w:rPr>
          <w:spacing w:val="-3"/>
        </w:rPr>
        <w:t>e</w:t>
      </w:r>
      <w:r>
        <w:t>n</w:t>
      </w:r>
      <w:r>
        <w:rPr>
          <w:spacing w:val="1"/>
        </w:rPr>
        <w:t>t</w:t>
      </w:r>
      <w:r>
        <w:rPr>
          <w:spacing w:val="-3"/>
        </w:rPr>
        <w:t>g</w:t>
      </w:r>
      <w:r>
        <w:t>ad</w:t>
      </w:r>
      <w:r>
        <w:rPr>
          <w:spacing w:val="-2"/>
        </w:rPr>
        <w:t>i</w:t>
      </w:r>
      <w:r>
        <w:t>em</w:t>
      </w:r>
      <w:r>
        <w:rPr>
          <w:spacing w:val="-4"/>
        </w:rPr>
        <w:t xml:space="preserve"> </w:t>
      </w:r>
      <w:r>
        <w:t>ar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ti</w:t>
      </w:r>
      <w:r>
        <w:t>em</w:t>
      </w:r>
      <w:r>
        <w:rPr>
          <w:spacing w:val="-4"/>
        </w:rPr>
        <w:t xml:space="preserve"> </w:t>
      </w:r>
      <w:r>
        <w:t>pac</w:t>
      </w:r>
      <w:r>
        <w:rPr>
          <w:spacing w:val="-2"/>
        </w:rPr>
        <w:t>i</w:t>
      </w:r>
      <w:r>
        <w:t>en</w:t>
      </w:r>
      <w:r>
        <w:rPr>
          <w:spacing w:val="-2"/>
        </w:rPr>
        <w:t>ti</w:t>
      </w:r>
      <w:r>
        <w:t>em</w:t>
      </w:r>
      <w:r>
        <w:rPr>
          <w:spacing w:val="-5"/>
        </w:rPr>
        <w:t xml:space="preserve"> </w:t>
      </w:r>
      <w:r>
        <w:t>un 3,2 (1,3; 7,6)</w:t>
      </w:r>
      <w:r>
        <w:rPr>
          <w:spacing w:val="1"/>
        </w:rPr>
        <w:t xml:space="preserve"> </w:t>
      </w:r>
      <w:r>
        <w:t>uz</w:t>
      </w:r>
      <w:r>
        <w:rPr>
          <w:spacing w:val="-2"/>
        </w:rPr>
        <w:t xml:space="preserve"> </w:t>
      </w:r>
      <w:r>
        <w:t>1000 </w:t>
      </w:r>
      <w:r>
        <w:rPr>
          <w:spacing w:val="-3"/>
        </w:rPr>
        <w:t>p</w:t>
      </w:r>
      <w:r>
        <w:t>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rPr>
          <w:spacing w:val="-3"/>
        </w:rPr>
        <w:t>k</w:t>
      </w:r>
      <w:r>
        <w:t>on</w:t>
      </w:r>
      <w:r>
        <w:rPr>
          <w:spacing w:val="1"/>
        </w:rPr>
        <w:t>t</w:t>
      </w:r>
      <w:r>
        <w:t>ro</w:t>
      </w:r>
      <w:r>
        <w:rPr>
          <w:spacing w:val="1"/>
        </w:rPr>
        <w:t xml:space="preserve">les </w:t>
      </w:r>
      <w:r>
        <w:rPr>
          <w:spacing w:val="-3"/>
        </w:rPr>
        <w:t>g</w:t>
      </w:r>
      <w:r>
        <w:t>ru</w:t>
      </w:r>
      <w:r>
        <w:rPr>
          <w:spacing w:val="-3"/>
        </w:rPr>
        <w:t>p</w:t>
      </w:r>
      <w:r>
        <w:t>as p</w:t>
      </w:r>
      <w:r>
        <w:rPr>
          <w:spacing w:val="-3"/>
        </w:rPr>
        <w:t>a</w:t>
      </w:r>
      <w:r>
        <w:t>c</w:t>
      </w:r>
      <w:r>
        <w:rPr>
          <w:spacing w:val="-2"/>
        </w:rPr>
        <w:t>i</w:t>
      </w:r>
      <w:r>
        <w:t>en</w:t>
      </w:r>
      <w:r>
        <w:rPr>
          <w:spacing w:val="-2"/>
        </w:rPr>
        <w:t>t</w:t>
      </w:r>
      <w:r>
        <w:rPr>
          <w:spacing w:val="1"/>
        </w:rPr>
        <w:t>i</w:t>
      </w:r>
      <w:r>
        <w:t>e</w:t>
      </w:r>
      <w:r>
        <w:rPr>
          <w:spacing w:val="-4"/>
        </w:rPr>
        <w:t>m</w:t>
      </w:r>
      <w:r>
        <w:t xml:space="preserve">. </w:t>
      </w:r>
      <w:r>
        <w:rPr>
          <w:spacing w:val="-1"/>
        </w:rPr>
        <w:t>N</w:t>
      </w:r>
      <w:r>
        <w:t>o š</w:t>
      </w:r>
      <w:r>
        <w:rPr>
          <w:spacing w:val="1"/>
        </w:rPr>
        <w:t>i</w:t>
      </w:r>
      <w:r>
        <w:t>em</w:t>
      </w:r>
      <w:r>
        <w:rPr>
          <w:spacing w:val="-4"/>
        </w:rPr>
        <w:t xml:space="preserve"> </w:t>
      </w:r>
      <w:r>
        <w:t xml:space="preserve">ādas </w:t>
      </w:r>
      <w:r>
        <w:rPr>
          <w:spacing w:val="-3"/>
        </w:rPr>
        <w:t>v</w:t>
      </w:r>
      <w:r>
        <w:t>ē</w:t>
      </w:r>
      <w:r>
        <w:rPr>
          <w:spacing w:val="-3"/>
        </w:rPr>
        <w:t>ž</w:t>
      </w:r>
      <w:r>
        <w:t xml:space="preserve">a </w:t>
      </w:r>
      <w:r>
        <w:rPr>
          <w:spacing w:val="-3"/>
        </w:rPr>
        <w:t>g</w:t>
      </w:r>
      <w:r>
        <w:t>ad</w:t>
      </w:r>
      <w:r>
        <w:rPr>
          <w:spacing w:val="-2"/>
        </w:rPr>
        <w:t>ī</w:t>
      </w:r>
      <w:r>
        <w:rPr>
          <w:spacing w:val="3"/>
        </w:rPr>
        <w:t>j</w:t>
      </w:r>
      <w:r>
        <w:t>u</w:t>
      </w:r>
      <w:r>
        <w:rPr>
          <w:spacing w:val="-4"/>
        </w:rPr>
        <w:t>m</w:t>
      </w:r>
      <w:r>
        <w:rPr>
          <w:spacing w:val="1"/>
        </w:rPr>
        <w:t>i</w:t>
      </w:r>
      <w:r>
        <w:t>em</w:t>
      </w:r>
      <w:r>
        <w:rPr>
          <w:spacing w:val="-4"/>
        </w:rPr>
        <w:t xml:space="preserve"> </w:t>
      </w:r>
      <w:r>
        <w:t>p</w:t>
      </w:r>
      <w:r>
        <w:rPr>
          <w:spacing w:val="1"/>
        </w:rPr>
        <w:t>l</w:t>
      </w:r>
      <w:r>
        <w:t>a</w:t>
      </w:r>
      <w:r>
        <w:rPr>
          <w:spacing w:val="-3"/>
        </w:rPr>
        <w:t>k</w:t>
      </w:r>
      <w:r>
        <w:t xml:space="preserve">anšūnu </w:t>
      </w:r>
      <w:r>
        <w:rPr>
          <w:spacing w:val="-3"/>
        </w:rPr>
        <w:t>vēža</w:t>
      </w:r>
      <w:r>
        <w:t xml:space="preserve"> rā</w:t>
      </w:r>
      <w:r>
        <w:rPr>
          <w:spacing w:val="-3"/>
        </w:rPr>
        <w:t>d</w:t>
      </w:r>
      <w:r>
        <w:rPr>
          <w:spacing w:val="1"/>
        </w:rPr>
        <w:t>īt</w:t>
      </w:r>
      <w:r>
        <w:rPr>
          <w:spacing w:val="-3"/>
        </w:rPr>
        <w:t>ā</w:t>
      </w:r>
      <w:r>
        <w:rPr>
          <w:spacing w:val="1"/>
        </w:rPr>
        <w:t>j</w:t>
      </w:r>
      <w:r>
        <w:t>s</w:t>
      </w:r>
      <w:r>
        <w:rPr>
          <w:spacing w:val="-2"/>
        </w:rPr>
        <w:t xml:space="preserve"> </w:t>
      </w:r>
      <w:r>
        <w:t>(9</w:t>
      </w:r>
      <w:r>
        <w:rPr>
          <w:spacing w:val="-3"/>
        </w:rPr>
        <w:t>5</w:t>
      </w:r>
      <w:r>
        <w:t>%</w:t>
      </w:r>
      <w:r>
        <w:rPr>
          <w:spacing w:val="1"/>
        </w:rPr>
        <w:t xml:space="preserve"> </w:t>
      </w:r>
      <w:r>
        <w:rPr>
          <w:spacing w:val="-2"/>
        </w:rPr>
        <w:t>t</w:t>
      </w:r>
      <w:r>
        <w:rPr>
          <w:spacing w:val="1"/>
        </w:rPr>
        <w:t>i</w:t>
      </w:r>
      <w:r>
        <w:rPr>
          <w:spacing w:val="-3"/>
        </w:rPr>
        <w:t>c</w:t>
      </w:r>
      <w:r>
        <w:t>a</w:t>
      </w:r>
      <w:r>
        <w:rPr>
          <w:spacing w:val="-4"/>
        </w:rPr>
        <w:t>m</w:t>
      </w:r>
      <w:r>
        <w:rPr>
          <w:spacing w:val="1"/>
        </w:rPr>
        <w:t>ī</w:t>
      </w:r>
      <w:r>
        <w:t xml:space="preserve">bas </w:t>
      </w:r>
      <w:r>
        <w:rPr>
          <w:spacing w:val="1"/>
        </w:rPr>
        <w:t>i</w:t>
      </w:r>
      <w:r>
        <w:rPr>
          <w:spacing w:val="-3"/>
        </w:rPr>
        <w:t>n</w:t>
      </w:r>
      <w:r>
        <w:rPr>
          <w:spacing w:val="1"/>
        </w:rPr>
        <w:t>t</w:t>
      </w:r>
      <w:r>
        <w:t>er</w:t>
      </w:r>
      <w:r>
        <w:rPr>
          <w:spacing w:val="-3"/>
        </w:rPr>
        <w:t>v</w:t>
      </w:r>
      <w:r>
        <w:t>ā</w:t>
      </w:r>
      <w:r>
        <w:rPr>
          <w:spacing w:val="-2"/>
        </w:rPr>
        <w:t>l</w:t>
      </w:r>
      <w:r>
        <w:t>s)</w:t>
      </w:r>
      <w:r>
        <w:rPr>
          <w:spacing w:val="1"/>
        </w:rPr>
        <w:t xml:space="preserve"> </w:t>
      </w:r>
      <w:r>
        <w:rPr>
          <w:spacing w:val="-3"/>
        </w:rPr>
        <w:t>b</w:t>
      </w:r>
      <w:r>
        <w:rPr>
          <w:spacing w:val="-2"/>
        </w:rPr>
        <w:t>i</w:t>
      </w:r>
      <w:r>
        <w:rPr>
          <w:spacing w:val="1"/>
        </w:rPr>
        <w:t>j</w:t>
      </w:r>
      <w:r>
        <w:t>a 2,7</w:t>
      </w:r>
      <w:r>
        <w:rPr>
          <w:spacing w:val="-3"/>
        </w:rPr>
        <w:t xml:space="preserve"> </w:t>
      </w:r>
      <w:r>
        <w:rPr>
          <w:spacing w:val="-2"/>
        </w:rPr>
        <w:t>(</w:t>
      </w:r>
      <w:r>
        <w:t>1,4;</w:t>
      </w:r>
      <w:r>
        <w:rPr>
          <w:spacing w:val="1"/>
        </w:rPr>
        <w:t xml:space="preserve"> </w:t>
      </w:r>
      <w:r>
        <w:t>5,4)</w:t>
      </w:r>
      <w:r>
        <w:rPr>
          <w:spacing w:val="1"/>
        </w:rPr>
        <w:t xml:space="preserve"> </w:t>
      </w:r>
      <w:r>
        <w:t>uz</w:t>
      </w:r>
      <w:r>
        <w:rPr>
          <w:spacing w:val="-2"/>
        </w:rPr>
        <w:t xml:space="preserve"> </w:t>
      </w:r>
      <w:r>
        <w:t>1000 </w:t>
      </w:r>
      <w:r>
        <w:rPr>
          <w:spacing w:val="-3"/>
        </w:rPr>
        <w:t>p</w:t>
      </w:r>
      <w:r>
        <w:t>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t>ar</w:t>
      </w:r>
      <w:r>
        <w:rPr>
          <w:spacing w:val="1"/>
        </w:rPr>
        <w:t xml:space="preserve"> </w:t>
      </w:r>
      <w:r>
        <w:rPr>
          <w:spacing w:val="-1"/>
        </w:rPr>
        <w:t>adalimumabu</w:t>
      </w:r>
      <w:r>
        <w:t xml:space="preserve"> ār</w:t>
      </w:r>
      <w:r>
        <w:rPr>
          <w:spacing w:val="-2"/>
        </w:rPr>
        <w:t>s</w:t>
      </w:r>
      <w:r>
        <w:rPr>
          <w:spacing w:val="1"/>
        </w:rPr>
        <w:t>t</w:t>
      </w:r>
      <w:r>
        <w:t>ē</w:t>
      </w:r>
      <w:r>
        <w:rPr>
          <w:spacing w:val="-2"/>
        </w:rPr>
        <w:t>t</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5"/>
        </w:rPr>
        <w:t xml:space="preserve"> </w:t>
      </w:r>
      <w:r>
        <w:t>un 0,6 (0,</w:t>
      </w:r>
      <w:r>
        <w:rPr>
          <w:spacing w:val="-3"/>
        </w:rPr>
        <w:t>1</w:t>
      </w:r>
      <w:r>
        <w:t>;</w:t>
      </w:r>
      <w:r>
        <w:rPr>
          <w:spacing w:val="1"/>
        </w:rPr>
        <w:t xml:space="preserve"> </w:t>
      </w:r>
      <w:r>
        <w:t>4,</w:t>
      </w:r>
      <w:r>
        <w:rPr>
          <w:spacing w:val="-3"/>
        </w:rPr>
        <w:t>5</w:t>
      </w:r>
      <w:r>
        <w:t>)</w:t>
      </w:r>
      <w:r>
        <w:rPr>
          <w:spacing w:val="1"/>
        </w:rPr>
        <w:t xml:space="preserve"> </w:t>
      </w:r>
      <w:r>
        <w:t>uz</w:t>
      </w:r>
      <w:r>
        <w:rPr>
          <w:spacing w:val="-2"/>
        </w:rPr>
        <w:t xml:space="preserve"> </w:t>
      </w:r>
      <w:r>
        <w:t>1000 </w:t>
      </w:r>
      <w:r>
        <w:rPr>
          <w:spacing w:val="-3"/>
        </w:rPr>
        <w:t>p</w:t>
      </w:r>
      <w:r>
        <w:t>ac</w:t>
      </w:r>
      <w:r>
        <w:rPr>
          <w:spacing w:val="-2"/>
        </w:rPr>
        <w:t>i</w:t>
      </w:r>
      <w:r>
        <w:t>e</w:t>
      </w:r>
      <w:r>
        <w:rPr>
          <w:spacing w:val="-3"/>
        </w:rPr>
        <w:t>n</w:t>
      </w:r>
      <w:r>
        <w:rPr>
          <w:spacing w:val="1"/>
        </w:rPr>
        <w:t>t</w:t>
      </w:r>
      <w:r>
        <w:rPr>
          <w:spacing w:val="-3"/>
        </w:rPr>
        <w:t>g</w:t>
      </w:r>
      <w:r>
        <w:t>ad</w:t>
      </w:r>
      <w:r>
        <w:rPr>
          <w:spacing w:val="1"/>
        </w:rPr>
        <w:t>i</w:t>
      </w:r>
      <w:r>
        <w:t>em</w:t>
      </w:r>
      <w:r>
        <w:rPr>
          <w:spacing w:val="-4"/>
        </w:rPr>
        <w:t xml:space="preserve"> </w:t>
      </w:r>
      <w:r>
        <w:rPr>
          <w:spacing w:val="-3"/>
        </w:rPr>
        <w:t>k</w:t>
      </w:r>
      <w:r>
        <w:t>on</w:t>
      </w:r>
      <w:r>
        <w:rPr>
          <w:spacing w:val="1"/>
        </w:rPr>
        <w:t>t</w:t>
      </w:r>
      <w:r>
        <w:t>ro</w:t>
      </w:r>
      <w:r>
        <w:rPr>
          <w:spacing w:val="1"/>
        </w:rPr>
        <w:t xml:space="preserve">les </w:t>
      </w:r>
      <w:r>
        <w:rPr>
          <w:spacing w:val="-3"/>
        </w:rPr>
        <w:t>g</w:t>
      </w:r>
      <w:r>
        <w:t>rup</w:t>
      </w:r>
      <w:r>
        <w:rPr>
          <w:spacing w:val="-3"/>
        </w:rPr>
        <w:t>a</w:t>
      </w:r>
      <w:r>
        <w:t>s pa</w:t>
      </w:r>
      <w:r>
        <w:rPr>
          <w:spacing w:val="-3"/>
        </w:rPr>
        <w:t>c</w:t>
      </w:r>
      <w:r>
        <w:rPr>
          <w:spacing w:val="-2"/>
        </w:rPr>
        <w:t>i</w:t>
      </w:r>
      <w:r>
        <w:t>en</w:t>
      </w:r>
      <w:r>
        <w:rPr>
          <w:spacing w:val="-2"/>
        </w:rPr>
        <w:t>t</w:t>
      </w:r>
      <w:r>
        <w:rPr>
          <w:spacing w:val="1"/>
        </w:rPr>
        <w:t>i</w:t>
      </w:r>
      <w:r>
        <w:t>e</w:t>
      </w:r>
      <w:r>
        <w:rPr>
          <w:spacing w:val="-4"/>
        </w:rPr>
        <w:t>m</w:t>
      </w:r>
      <w:r>
        <w:t xml:space="preserve">. </w:t>
      </w:r>
      <w:r>
        <w:rPr>
          <w:spacing w:val="-1"/>
        </w:rPr>
        <w:t>L</w:t>
      </w:r>
      <w:r>
        <w:rPr>
          <w:spacing w:val="1"/>
        </w:rPr>
        <w:t>i</w:t>
      </w:r>
      <w:r>
        <w:rPr>
          <w:spacing w:val="-4"/>
        </w:rPr>
        <w:t>m</w:t>
      </w:r>
      <w:r>
        <w:t>f</w:t>
      </w:r>
      <w:r>
        <w:rPr>
          <w:spacing w:val="2"/>
        </w:rPr>
        <w:t>o</w:t>
      </w:r>
      <w:r>
        <w:rPr>
          <w:spacing w:val="-4"/>
        </w:rPr>
        <w:t>m</w:t>
      </w:r>
      <w:r>
        <w:t>as rād</w:t>
      </w:r>
      <w:r>
        <w:rPr>
          <w:spacing w:val="-2"/>
        </w:rPr>
        <w:t>ī</w:t>
      </w:r>
      <w:r>
        <w:rPr>
          <w:spacing w:val="1"/>
        </w:rPr>
        <w:t>t</w:t>
      </w:r>
      <w:r>
        <w:rPr>
          <w:spacing w:val="-3"/>
        </w:rPr>
        <w:t>ā</w:t>
      </w:r>
      <w:r>
        <w:rPr>
          <w:spacing w:val="1"/>
        </w:rPr>
        <w:t>j</w:t>
      </w:r>
      <w:r>
        <w:t>s</w:t>
      </w:r>
      <w:r>
        <w:rPr>
          <w:spacing w:val="-2"/>
        </w:rPr>
        <w:t xml:space="preserve"> </w:t>
      </w:r>
      <w:r>
        <w:t>(9</w:t>
      </w:r>
      <w:r>
        <w:rPr>
          <w:spacing w:val="-3"/>
        </w:rPr>
        <w:t>5</w:t>
      </w:r>
      <w:r>
        <w:t>%</w:t>
      </w:r>
      <w:r>
        <w:rPr>
          <w:spacing w:val="1"/>
        </w:rPr>
        <w:t xml:space="preserve"> </w:t>
      </w:r>
      <w:r>
        <w:rPr>
          <w:spacing w:val="-2"/>
        </w:rPr>
        <w:t>t</w:t>
      </w:r>
      <w:r>
        <w:rPr>
          <w:spacing w:val="1"/>
        </w:rPr>
        <w:t>i</w:t>
      </w:r>
      <w:r>
        <w:t>ca</w:t>
      </w:r>
      <w:r>
        <w:rPr>
          <w:spacing w:val="-4"/>
        </w:rPr>
        <w:t>m</w:t>
      </w:r>
      <w:r>
        <w:rPr>
          <w:spacing w:val="1"/>
        </w:rPr>
        <w:t>ī</w:t>
      </w:r>
      <w:r>
        <w:t>bas</w:t>
      </w:r>
      <w:r>
        <w:rPr>
          <w:spacing w:val="-2"/>
        </w:rPr>
        <w:t xml:space="preserve"> </w:t>
      </w:r>
      <w:r>
        <w:rPr>
          <w:spacing w:val="1"/>
        </w:rPr>
        <w:t>i</w:t>
      </w:r>
      <w:r>
        <w:rPr>
          <w:spacing w:val="-3"/>
        </w:rPr>
        <w:t>n</w:t>
      </w:r>
      <w:r>
        <w:rPr>
          <w:spacing w:val="-2"/>
        </w:rPr>
        <w:t>t</w:t>
      </w:r>
      <w:r>
        <w:t>er</w:t>
      </w:r>
      <w:r>
        <w:rPr>
          <w:spacing w:val="-3"/>
        </w:rPr>
        <w:t>v</w:t>
      </w:r>
      <w:r>
        <w:t>ā</w:t>
      </w:r>
      <w:r>
        <w:rPr>
          <w:spacing w:val="1"/>
        </w:rPr>
        <w:t>l</w:t>
      </w:r>
      <w:r>
        <w:rPr>
          <w:spacing w:val="-2"/>
        </w:rPr>
        <w:t>s</w:t>
      </w:r>
      <w:r>
        <w:t>)</w:t>
      </w:r>
      <w:r>
        <w:rPr>
          <w:spacing w:val="1"/>
        </w:rPr>
        <w:t xml:space="preserve"> </w:t>
      </w:r>
      <w:r>
        <w:t>b</w:t>
      </w:r>
      <w:r>
        <w:rPr>
          <w:spacing w:val="-2"/>
        </w:rPr>
        <w:t>i</w:t>
      </w:r>
      <w:r>
        <w:rPr>
          <w:spacing w:val="1"/>
        </w:rPr>
        <w:t>j</w:t>
      </w:r>
      <w:r>
        <w:t xml:space="preserve">a </w:t>
      </w:r>
      <w:r>
        <w:rPr>
          <w:spacing w:val="-3"/>
        </w:rPr>
        <w:t>0</w:t>
      </w:r>
      <w:r>
        <w:t>,7 (0</w:t>
      </w:r>
      <w:r>
        <w:rPr>
          <w:spacing w:val="-3"/>
        </w:rPr>
        <w:t>,</w:t>
      </w:r>
      <w:r>
        <w:rPr>
          <w:spacing w:val="-1"/>
        </w:rPr>
        <w:t>2</w:t>
      </w:r>
      <w:r>
        <w:t>;</w:t>
      </w:r>
      <w:r>
        <w:rPr>
          <w:spacing w:val="1"/>
        </w:rPr>
        <w:t xml:space="preserve"> </w:t>
      </w:r>
      <w:r>
        <w:rPr>
          <w:spacing w:val="-3"/>
        </w:rPr>
        <w:t>2</w:t>
      </w:r>
      <w:r>
        <w:t>,7)</w:t>
      </w:r>
      <w:r>
        <w:rPr>
          <w:spacing w:val="1"/>
        </w:rPr>
        <w:t xml:space="preserve"> </w:t>
      </w:r>
      <w:r>
        <w:t>uz</w:t>
      </w:r>
      <w:r>
        <w:rPr>
          <w:spacing w:val="-5"/>
        </w:rPr>
        <w:t xml:space="preserve"> </w:t>
      </w:r>
      <w:r>
        <w:t>1000 p</w:t>
      </w:r>
      <w:r>
        <w:rPr>
          <w:spacing w:val="-3"/>
        </w:rPr>
        <w:t>a</w:t>
      </w:r>
      <w:r>
        <w:t>c</w:t>
      </w:r>
      <w:r>
        <w:rPr>
          <w:spacing w:val="1"/>
        </w:rPr>
        <w:t>i</w:t>
      </w:r>
      <w:r>
        <w:rPr>
          <w:spacing w:val="-3"/>
        </w:rPr>
        <w:t>e</w:t>
      </w:r>
      <w:r>
        <w:t>n</w:t>
      </w:r>
      <w:r>
        <w:rPr>
          <w:spacing w:val="1"/>
        </w:rPr>
        <w:t>t</w:t>
      </w:r>
      <w:r>
        <w:rPr>
          <w:spacing w:val="-3"/>
        </w:rPr>
        <w:t>g</w:t>
      </w:r>
      <w:r>
        <w:t>ad</w:t>
      </w:r>
      <w:r>
        <w:rPr>
          <w:spacing w:val="-2"/>
        </w:rPr>
        <w:t>i</w:t>
      </w:r>
      <w:r>
        <w:t>em</w:t>
      </w:r>
      <w:r>
        <w:rPr>
          <w:spacing w:val="-4"/>
        </w:rPr>
        <w:t xml:space="preserve"> </w:t>
      </w:r>
      <w:r>
        <w:t>ar</w:t>
      </w:r>
      <w:r>
        <w:rPr>
          <w:spacing w:val="1"/>
        </w:rPr>
        <w:t xml:space="preserve"> </w:t>
      </w:r>
      <w:r>
        <w:rPr>
          <w:spacing w:val="-1"/>
        </w:rPr>
        <w:t>adalimumaba</w:t>
      </w:r>
      <w:r>
        <w:t xml:space="preserve"> ār</w:t>
      </w:r>
      <w:r>
        <w:rPr>
          <w:spacing w:val="-2"/>
        </w:rPr>
        <w:t>s</w:t>
      </w:r>
      <w:r>
        <w:rPr>
          <w:spacing w:val="1"/>
        </w:rPr>
        <w:t>t</w:t>
      </w:r>
      <w:r>
        <w:rPr>
          <w:spacing w:val="-3"/>
        </w:rPr>
        <w:t>ē</w:t>
      </w:r>
      <w:r>
        <w:rPr>
          <w:spacing w:val="1"/>
        </w:rPr>
        <w:t>ti</w:t>
      </w:r>
      <w:r>
        <w:t>em pac</w:t>
      </w:r>
      <w:r>
        <w:rPr>
          <w:spacing w:val="-2"/>
        </w:rPr>
        <w:t>i</w:t>
      </w:r>
      <w:r>
        <w:t>en</w:t>
      </w:r>
      <w:r>
        <w:rPr>
          <w:spacing w:val="-2"/>
        </w:rPr>
        <w:t>t</w:t>
      </w:r>
      <w:r>
        <w:rPr>
          <w:spacing w:val="1"/>
        </w:rPr>
        <w:t>i</w:t>
      </w:r>
      <w:r>
        <w:t>em</w:t>
      </w:r>
      <w:r>
        <w:rPr>
          <w:spacing w:val="-4"/>
        </w:rPr>
        <w:t xml:space="preserve"> </w:t>
      </w:r>
      <w:r>
        <w:t>un 0,6 (</w:t>
      </w:r>
      <w:r>
        <w:rPr>
          <w:spacing w:val="-3"/>
        </w:rPr>
        <w:t>0</w:t>
      </w:r>
      <w:r>
        <w:t>,1;</w:t>
      </w:r>
      <w:r>
        <w:rPr>
          <w:spacing w:val="1"/>
        </w:rPr>
        <w:t xml:space="preserve"> </w:t>
      </w:r>
      <w:r>
        <w:rPr>
          <w:spacing w:val="-3"/>
        </w:rPr>
        <w:t>4</w:t>
      </w:r>
      <w:r>
        <w:t>,5)</w:t>
      </w:r>
      <w:r>
        <w:rPr>
          <w:spacing w:val="-2"/>
        </w:rPr>
        <w:t xml:space="preserve"> </w:t>
      </w:r>
      <w:r>
        <w:t>uz</w:t>
      </w:r>
      <w:r>
        <w:rPr>
          <w:spacing w:val="-2"/>
        </w:rPr>
        <w:t xml:space="preserve"> </w:t>
      </w:r>
      <w:r>
        <w:t>1000 pa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rPr>
          <w:spacing w:val="-3"/>
        </w:rPr>
        <w:t>k</w:t>
      </w:r>
      <w:r>
        <w:rPr>
          <w:spacing w:val="2"/>
        </w:rPr>
        <w:t>o</w:t>
      </w:r>
      <w:r>
        <w:t>n</w:t>
      </w:r>
      <w:r>
        <w:rPr>
          <w:spacing w:val="1"/>
        </w:rPr>
        <w:t>t</w:t>
      </w:r>
      <w:r>
        <w:t>r</w:t>
      </w:r>
      <w:r>
        <w:rPr>
          <w:spacing w:val="-3"/>
        </w:rPr>
        <w:t>o</w:t>
      </w:r>
      <w:r>
        <w:rPr>
          <w:spacing w:val="1"/>
        </w:rPr>
        <w:t xml:space="preserve">les </w:t>
      </w:r>
      <w:r>
        <w:rPr>
          <w:spacing w:val="-3"/>
        </w:rPr>
        <w:t>g</w:t>
      </w:r>
      <w:r>
        <w:t>rupas</w:t>
      </w:r>
      <w:r>
        <w:rPr>
          <w:spacing w:val="-2"/>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w:t>
      </w:r>
    </w:p>
    <w:p w14:paraId="530FC09D" w14:textId="77777777" w:rsidR="00F02279" w:rsidRDefault="00F02279">
      <w:pPr>
        <w:pStyle w:val="BodyText"/>
        <w:widowControl/>
        <w:kinsoku w:val="0"/>
        <w:overflowPunct w:val="0"/>
        <w:ind w:left="0"/>
        <w:rPr>
          <w:spacing w:val="-1"/>
        </w:rPr>
      </w:pPr>
    </w:p>
    <w:p w14:paraId="1E5D27B2" w14:textId="77777777" w:rsidR="00F02279" w:rsidRDefault="001B5169">
      <w:pPr>
        <w:pStyle w:val="BodyText"/>
        <w:widowControl/>
        <w:kinsoku w:val="0"/>
        <w:overflowPunct w:val="0"/>
        <w:ind w:left="0"/>
      </w:pPr>
      <w:r>
        <w:rPr>
          <w:spacing w:val="-1"/>
        </w:rPr>
        <w:t>A</w:t>
      </w:r>
      <w:r>
        <w:t>p</w:t>
      </w:r>
      <w:r>
        <w:rPr>
          <w:spacing w:val="-3"/>
        </w:rPr>
        <w:t>v</w:t>
      </w:r>
      <w:r>
        <w:rPr>
          <w:spacing w:val="1"/>
        </w:rPr>
        <w:t>i</w:t>
      </w:r>
      <w:r>
        <w:t>en</w:t>
      </w:r>
      <w:r>
        <w:rPr>
          <w:spacing w:val="-3"/>
        </w:rPr>
        <w:t>o</w:t>
      </w:r>
      <w:r>
        <w:rPr>
          <w:spacing w:val="3"/>
        </w:rPr>
        <w:t>j</w:t>
      </w:r>
      <w:r>
        <w:rPr>
          <w:spacing w:val="-3"/>
        </w:rPr>
        <w:t>o</w:t>
      </w:r>
      <w:r>
        <w:t>t</w:t>
      </w:r>
      <w:r>
        <w:rPr>
          <w:spacing w:val="1"/>
        </w:rPr>
        <w:t xml:space="preserve"> </w:t>
      </w:r>
      <w:r>
        <w:t>šo p</w:t>
      </w:r>
      <w:r>
        <w:rPr>
          <w:spacing w:val="-3"/>
        </w:rPr>
        <w:t>ē</w:t>
      </w:r>
      <w:r>
        <w:rPr>
          <w:spacing w:val="1"/>
        </w:rPr>
        <w:t>t</w:t>
      </w:r>
      <w:r>
        <w:rPr>
          <w:spacing w:val="-2"/>
        </w:rPr>
        <w:t>īj</w:t>
      </w:r>
      <w:r>
        <w:t>u</w:t>
      </w:r>
      <w:r>
        <w:rPr>
          <w:spacing w:val="-4"/>
        </w:rPr>
        <w:t>m</w:t>
      </w:r>
      <w:r>
        <w:t>u</w:t>
      </w:r>
      <w:r>
        <w:rPr>
          <w:spacing w:val="2"/>
        </w:rPr>
        <w:t xml:space="preserve"> </w:t>
      </w:r>
      <w:r>
        <w:rPr>
          <w:spacing w:val="-3"/>
        </w:rPr>
        <w:t>k</w:t>
      </w:r>
      <w:r>
        <w:t>on</w:t>
      </w:r>
      <w:r>
        <w:rPr>
          <w:spacing w:val="1"/>
        </w:rPr>
        <w:t>t</w:t>
      </w:r>
      <w:r>
        <w:t>ro</w:t>
      </w:r>
      <w:r>
        <w:rPr>
          <w:spacing w:val="-2"/>
        </w:rPr>
        <w:t>l</w:t>
      </w:r>
      <w:r>
        <w:t>ē</w:t>
      </w:r>
      <w:r>
        <w:rPr>
          <w:spacing w:val="1"/>
        </w:rPr>
        <w:t>t</w:t>
      </w:r>
      <w:r>
        <w:rPr>
          <w:spacing w:val="-3"/>
        </w:rPr>
        <w:t>ā</w:t>
      </w:r>
      <w:r>
        <w:t>s d</w:t>
      </w:r>
      <w:r>
        <w:rPr>
          <w:spacing w:val="-3"/>
        </w:rPr>
        <w:t>a</w:t>
      </w:r>
      <w:r>
        <w:rPr>
          <w:spacing w:val="1"/>
        </w:rPr>
        <w:t>ļ</w:t>
      </w:r>
      <w:r>
        <w:t>as</w:t>
      </w:r>
      <w:r>
        <w:rPr>
          <w:spacing w:val="-2"/>
        </w:rPr>
        <w:t xml:space="preserve"> </w:t>
      </w:r>
      <w:r>
        <w:t xml:space="preserve">un </w:t>
      </w:r>
      <w:r>
        <w:rPr>
          <w:spacing w:val="-3"/>
        </w:rPr>
        <w:t>n</w:t>
      </w:r>
      <w:r>
        <w:t>o</w:t>
      </w:r>
      <w:r>
        <w:rPr>
          <w:spacing w:val="1"/>
        </w:rPr>
        <w:t>t</w:t>
      </w:r>
      <w:r>
        <w:rPr>
          <w:spacing w:val="-2"/>
        </w:rPr>
        <w:t>i</w:t>
      </w:r>
      <w:r>
        <w:t>e</w:t>
      </w:r>
      <w:r>
        <w:rPr>
          <w:spacing w:val="-3"/>
        </w:rPr>
        <w:t>k</w:t>
      </w:r>
      <w:r>
        <w:t xml:space="preserve">ošos un </w:t>
      </w:r>
      <w:r>
        <w:rPr>
          <w:spacing w:val="-3"/>
        </w:rPr>
        <w:t>p</w:t>
      </w:r>
      <w:r>
        <w:t>ab</w:t>
      </w:r>
      <w:r>
        <w:rPr>
          <w:spacing w:val="-3"/>
        </w:rPr>
        <w:t>e</w:t>
      </w:r>
      <w:r>
        <w:rPr>
          <w:spacing w:val="1"/>
        </w:rPr>
        <w:t>i</w:t>
      </w:r>
      <w:r>
        <w:rPr>
          <w:spacing w:val="-3"/>
        </w:rPr>
        <w:t>g</w:t>
      </w:r>
      <w:r>
        <w:rPr>
          <w:spacing w:val="1"/>
        </w:rPr>
        <w:t>t</w:t>
      </w:r>
      <w:r>
        <w:t xml:space="preserve">os </w:t>
      </w:r>
      <w:r>
        <w:rPr>
          <w:spacing w:val="-3"/>
        </w:rPr>
        <w:t>a</w:t>
      </w:r>
      <w:r>
        <w:rPr>
          <w:spacing w:val="1"/>
        </w:rPr>
        <w:t>t</w:t>
      </w:r>
      <w:r>
        <w:rPr>
          <w:spacing w:val="-3"/>
        </w:rPr>
        <w:t>k</w:t>
      </w:r>
      <w:r>
        <w:rPr>
          <w:spacing w:val="1"/>
        </w:rPr>
        <w:t>l</w:t>
      </w:r>
      <w:r>
        <w:t>ā</w:t>
      </w:r>
      <w:r>
        <w:rPr>
          <w:spacing w:val="1"/>
        </w:rPr>
        <w:t>t</w:t>
      </w:r>
      <w:r>
        <w:t xml:space="preserve">os </w:t>
      </w:r>
      <w:r>
        <w:rPr>
          <w:spacing w:val="-1"/>
        </w:rPr>
        <w:t>adalimumaba</w:t>
      </w:r>
      <w:r>
        <w:t xml:space="preserve"> pē</w:t>
      </w:r>
      <w:r>
        <w:rPr>
          <w:spacing w:val="-2"/>
        </w:rPr>
        <w:t>tī</w:t>
      </w:r>
      <w:r>
        <w:rPr>
          <w:spacing w:val="1"/>
        </w:rPr>
        <w:t>j</w:t>
      </w:r>
      <w:r>
        <w:t>u</w:t>
      </w:r>
      <w:r>
        <w:rPr>
          <w:spacing w:val="-4"/>
        </w:rPr>
        <w:t>m</w:t>
      </w:r>
      <w:r>
        <w:t>u pa</w:t>
      </w:r>
      <w:r>
        <w:rPr>
          <w:spacing w:val="-3"/>
        </w:rPr>
        <w:t>g</w:t>
      </w:r>
      <w:r>
        <w:t>ar</w:t>
      </w:r>
      <w:r>
        <w:rPr>
          <w:spacing w:val="1"/>
        </w:rPr>
        <w:t>i</w:t>
      </w:r>
      <w:r>
        <w:t>n</w:t>
      </w:r>
      <w:r>
        <w:rPr>
          <w:spacing w:val="-3"/>
        </w:rPr>
        <w:t>ā</w:t>
      </w:r>
      <w:r>
        <w:rPr>
          <w:spacing w:val="1"/>
        </w:rPr>
        <w:t>j</w:t>
      </w:r>
      <w:r>
        <w:t>u</w:t>
      </w:r>
      <w:r>
        <w:rPr>
          <w:spacing w:val="-4"/>
        </w:rPr>
        <w:t>m</w:t>
      </w:r>
      <w:r>
        <w:t xml:space="preserve">us, </w:t>
      </w:r>
      <w:r>
        <w:rPr>
          <w:spacing w:val="-3"/>
        </w:rPr>
        <w:t>k</w:t>
      </w:r>
      <w:r>
        <w:t xml:space="preserve">uru </w:t>
      </w:r>
      <w:r>
        <w:rPr>
          <w:spacing w:val="-2"/>
        </w:rPr>
        <w:t>i</w:t>
      </w:r>
      <w:r>
        <w:rPr>
          <w:spacing w:val="1"/>
        </w:rPr>
        <w:t>l</w:t>
      </w:r>
      <w:r>
        <w:rPr>
          <w:spacing w:val="-3"/>
        </w:rPr>
        <w:t>g</w:t>
      </w:r>
      <w:r>
        <w:t>u</w:t>
      </w:r>
      <w:r>
        <w:rPr>
          <w:spacing w:val="-2"/>
        </w:rPr>
        <w:t>m</w:t>
      </w:r>
      <w:r>
        <w:t xml:space="preserve">a </w:t>
      </w:r>
      <w:r>
        <w:rPr>
          <w:spacing w:val="-4"/>
        </w:rPr>
        <w:t>m</w:t>
      </w:r>
      <w:r>
        <w:t>ed</w:t>
      </w:r>
      <w:r>
        <w:rPr>
          <w:spacing w:val="1"/>
        </w:rPr>
        <w:t>i</w:t>
      </w:r>
      <w:r>
        <w:t xml:space="preserve">āna </w:t>
      </w:r>
      <w:r>
        <w:rPr>
          <w:spacing w:val="-2"/>
        </w:rPr>
        <w:t>i</w:t>
      </w:r>
      <w:r>
        <w:t>r</w:t>
      </w:r>
      <w:r>
        <w:rPr>
          <w:spacing w:val="1"/>
        </w:rPr>
        <w:t xml:space="preserve"> </w:t>
      </w:r>
      <w:r>
        <w:rPr>
          <w:spacing w:val="-3"/>
        </w:rPr>
        <w:t>a</w:t>
      </w:r>
      <w:r>
        <w:t>p</w:t>
      </w:r>
      <w:r>
        <w:rPr>
          <w:spacing w:val="1"/>
        </w:rPr>
        <w:t>t</w:t>
      </w:r>
      <w:r>
        <w:t>u</w:t>
      </w:r>
      <w:r>
        <w:rPr>
          <w:spacing w:val="-3"/>
        </w:rPr>
        <w:t>v</w:t>
      </w:r>
      <w:r>
        <w:t>eni</w:t>
      </w:r>
      <w:r>
        <w:rPr>
          <w:spacing w:val="-2"/>
        </w:rPr>
        <w:t xml:space="preserve"> </w:t>
      </w:r>
      <w:r>
        <w:t>3,3 </w:t>
      </w:r>
      <w:r>
        <w:rPr>
          <w:spacing w:val="-3"/>
        </w:rPr>
        <w:t>g</w:t>
      </w:r>
      <w:r>
        <w:t>ad</w:t>
      </w:r>
      <w:r>
        <w:rPr>
          <w:spacing w:val="1"/>
        </w:rPr>
        <w:t>i</w:t>
      </w:r>
      <w:r>
        <w:t xml:space="preserve">, </w:t>
      </w:r>
      <w:r>
        <w:rPr>
          <w:spacing w:val="-3"/>
        </w:rPr>
        <w:t>ietverot</w:t>
      </w:r>
      <w:r>
        <w:t xml:space="preserve"> 6427 p</w:t>
      </w:r>
      <w:r>
        <w:rPr>
          <w:spacing w:val="-3"/>
        </w:rPr>
        <w:t>a</w:t>
      </w:r>
      <w:r>
        <w:t>c</w:t>
      </w:r>
      <w:r>
        <w:rPr>
          <w:spacing w:val="1"/>
        </w:rPr>
        <w:t>i</w:t>
      </w:r>
      <w:r>
        <w:rPr>
          <w:spacing w:val="-3"/>
        </w:rPr>
        <w:t>en</w:t>
      </w:r>
      <w:r>
        <w:rPr>
          <w:spacing w:val="1"/>
        </w:rPr>
        <w:t>tus</w:t>
      </w:r>
      <w:r>
        <w:rPr>
          <w:spacing w:val="-4"/>
        </w:rPr>
        <w:t xml:space="preserve"> </w:t>
      </w:r>
      <w:r>
        <w:t xml:space="preserve">un </w:t>
      </w:r>
      <w:r>
        <w:rPr>
          <w:spacing w:val="-3"/>
        </w:rPr>
        <w:t>v</w:t>
      </w:r>
      <w:r>
        <w:t>a</w:t>
      </w:r>
      <w:r>
        <w:rPr>
          <w:spacing w:val="1"/>
        </w:rPr>
        <w:t>i</w:t>
      </w:r>
      <w:r>
        <w:t>rāk</w:t>
      </w:r>
      <w:r>
        <w:rPr>
          <w:spacing w:val="-3"/>
        </w:rPr>
        <w:t xml:space="preserve"> </w:t>
      </w:r>
      <w:r>
        <w:t>ne</w:t>
      </w:r>
      <w:r>
        <w:rPr>
          <w:spacing w:val="-3"/>
        </w:rPr>
        <w:t>k</w:t>
      </w:r>
      <w:r>
        <w:t>ā 26 439 </w:t>
      </w:r>
      <w:r>
        <w:rPr>
          <w:spacing w:val="1"/>
        </w:rPr>
        <w:t>t</w:t>
      </w:r>
      <w:r>
        <w:t>e</w:t>
      </w:r>
      <w:r>
        <w:rPr>
          <w:spacing w:val="-2"/>
        </w:rPr>
        <w:t>r</w:t>
      </w:r>
      <w:r>
        <w:t>ap</w:t>
      </w:r>
      <w:r>
        <w:rPr>
          <w:spacing w:val="-2"/>
        </w:rPr>
        <w:t>i</w:t>
      </w:r>
      <w:r>
        <w:rPr>
          <w:spacing w:val="1"/>
        </w:rPr>
        <w:t>j</w:t>
      </w:r>
      <w:r>
        <w:rPr>
          <w:spacing w:val="-3"/>
        </w:rPr>
        <w:t>a</w:t>
      </w:r>
      <w:r>
        <w:t>s pa</w:t>
      </w:r>
      <w:r>
        <w:rPr>
          <w:spacing w:val="-3"/>
        </w:rPr>
        <w:t>c</w:t>
      </w:r>
      <w:r>
        <w:rPr>
          <w:spacing w:val="1"/>
        </w:rPr>
        <w:t>i</w:t>
      </w:r>
      <w:r>
        <w:t>e</w:t>
      </w:r>
      <w:r>
        <w:rPr>
          <w:spacing w:val="-3"/>
        </w:rPr>
        <w:t>n</w:t>
      </w:r>
      <w:r>
        <w:rPr>
          <w:spacing w:val="1"/>
        </w:rPr>
        <w:t>t</w:t>
      </w:r>
      <w:r>
        <w:rPr>
          <w:spacing w:val="-3"/>
        </w:rPr>
        <w:t>g</w:t>
      </w:r>
      <w:r>
        <w:t>adus, no</w:t>
      </w:r>
      <w:r>
        <w:rPr>
          <w:spacing w:val="-3"/>
        </w:rPr>
        <w:t>v</w:t>
      </w:r>
      <w:r>
        <w:t>ēr</w:t>
      </w:r>
      <w:r>
        <w:rPr>
          <w:spacing w:val="-3"/>
        </w:rPr>
        <w:t>o</w:t>
      </w:r>
      <w:r>
        <w:rPr>
          <w:spacing w:val="1"/>
        </w:rPr>
        <w:t>t</w:t>
      </w:r>
      <w:r>
        <w:t>a</w:t>
      </w:r>
      <w:r>
        <w:rPr>
          <w:spacing w:val="-2"/>
        </w:rPr>
        <w:t>i</w:t>
      </w:r>
      <w:r>
        <w:t xml:space="preserve">s </w:t>
      </w:r>
      <w:r>
        <w:rPr>
          <w:spacing w:val="-2"/>
        </w:rPr>
        <w:t>ļ</w:t>
      </w:r>
      <w:r>
        <w:rPr>
          <w:spacing w:val="-3"/>
        </w:rPr>
        <w:t>a</w:t>
      </w:r>
      <w:r>
        <w:t>undab</w:t>
      </w:r>
      <w:r>
        <w:rPr>
          <w:spacing w:val="1"/>
        </w:rPr>
        <w:t>ī</w:t>
      </w:r>
      <w:r>
        <w:rPr>
          <w:spacing w:val="-3"/>
        </w:rPr>
        <w:t>g</w:t>
      </w:r>
      <w:r>
        <w:t>o</w:t>
      </w:r>
      <w:r>
        <w:rPr>
          <w:spacing w:val="-3"/>
        </w:rPr>
        <w:t xml:space="preserve"> </w:t>
      </w:r>
      <w:r>
        <w:rPr>
          <w:spacing w:val="1"/>
        </w:rPr>
        <w:t>audzēju</w:t>
      </w:r>
      <w:r>
        <w:t xml:space="preserve">, </w:t>
      </w:r>
      <w:r>
        <w:rPr>
          <w:spacing w:val="-2"/>
        </w:rPr>
        <w:t>i</w:t>
      </w:r>
      <w:r>
        <w:rPr>
          <w:spacing w:val="-3"/>
        </w:rPr>
        <w:t>z</w:t>
      </w:r>
      <w:r>
        <w:t>ņ</w:t>
      </w:r>
      <w:r>
        <w:rPr>
          <w:spacing w:val="2"/>
        </w:rPr>
        <w:t>e</w:t>
      </w:r>
      <w:r>
        <w:rPr>
          <w:spacing w:val="-4"/>
        </w:rPr>
        <w:t>m</w:t>
      </w:r>
      <w:r>
        <w:t>ot</w:t>
      </w:r>
      <w:r>
        <w:rPr>
          <w:spacing w:val="1"/>
        </w:rPr>
        <w:t xml:space="preserve"> li</w:t>
      </w:r>
      <w:r>
        <w:rPr>
          <w:spacing w:val="-4"/>
        </w:rPr>
        <w:t>m</w:t>
      </w:r>
      <w:r>
        <w:t>fo</w:t>
      </w:r>
      <w:r>
        <w:rPr>
          <w:spacing w:val="-4"/>
        </w:rPr>
        <w:t>m</w:t>
      </w:r>
      <w:r>
        <w:t>as un ne</w:t>
      </w:r>
      <w:r>
        <w:rPr>
          <w:spacing w:val="-4"/>
        </w:rPr>
        <w:t>m</w:t>
      </w:r>
      <w:r>
        <w:t>e</w:t>
      </w:r>
      <w:r>
        <w:rPr>
          <w:spacing w:val="1"/>
        </w:rPr>
        <w:t>l</w:t>
      </w:r>
      <w:r>
        <w:t>an</w:t>
      </w:r>
      <w:r>
        <w:rPr>
          <w:spacing w:val="-1"/>
        </w:rPr>
        <w:t>o</w:t>
      </w:r>
      <w:r>
        <w:rPr>
          <w:spacing w:val="-4"/>
        </w:rPr>
        <w:t>m</w:t>
      </w:r>
      <w:r>
        <w:t xml:space="preserve">as ādas </w:t>
      </w:r>
      <w:r>
        <w:rPr>
          <w:spacing w:val="-3"/>
        </w:rPr>
        <w:t>v</w:t>
      </w:r>
      <w:r>
        <w:t>ē</w:t>
      </w:r>
      <w:r>
        <w:rPr>
          <w:spacing w:val="-3"/>
        </w:rPr>
        <w:t>ž</w:t>
      </w:r>
      <w:r>
        <w:t xml:space="preserve">a </w:t>
      </w:r>
      <w:r>
        <w:rPr>
          <w:spacing w:val="-3"/>
        </w:rPr>
        <w:t>g</w:t>
      </w:r>
      <w:r>
        <w:t>ad</w:t>
      </w:r>
      <w:r>
        <w:rPr>
          <w:spacing w:val="-2"/>
        </w:rPr>
        <w:t>ī</w:t>
      </w:r>
      <w:r>
        <w:rPr>
          <w:spacing w:val="3"/>
        </w:rPr>
        <w:t>j</w:t>
      </w:r>
      <w:r>
        <w:t>u</w:t>
      </w:r>
      <w:r>
        <w:rPr>
          <w:spacing w:val="-4"/>
        </w:rPr>
        <w:t>m</w:t>
      </w:r>
      <w:r>
        <w:t>us,</w:t>
      </w:r>
      <w:r>
        <w:rPr>
          <w:spacing w:val="-1"/>
        </w:rPr>
        <w:t xml:space="preserve"> </w:t>
      </w:r>
      <w:r>
        <w:rPr>
          <w:spacing w:val="-2"/>
        </w:rPr>
        <w:t>r</w:t>
      </w:r>
      <w:r>
        <w:t>ād</w:t>
      </w:r>
      <w:r>
        <w:rPr>
          <w:spacing w:val="-2"/>
        </w:rPr>
        <w:t>ī</w:t>
      </w:r>
      <w:r>
        <w:rPr>
          <w:spacing w:val="1"/>
        </w:rPr>
        <w:t>t</w:t>
      </w:r>
      <w:r>
        <w:rPr>
          <w:spacing w:val="-3"/>
        </w:rPr>
        <w:t>ā</w:t>
      </w:r>
      <w:r>
        <w:rPr>
          <w:spacing w:val="1"/>
        </w:rPr>
        <w:t>j</w:t>
      </w:r>
      <w:r>
        <w:t>s</w:t>
      </w:r>
      <w:r>
        <w:rPr>
          <w:spacing w:val="-2"/>
        </w:rPr>
        <w:t xml:space="preserve"> </w:t>
      </w:r>
      <w:r>
        <w:rPr>
          <w:spacing w:val="1"/>
        </w:rPr>
        <w:t>i</w:t>
      </w:r>
      <w:r>
        <w:t>r</w:t>
      </w:r>
      <w:r>
        <w:rPr>
          <w:spacing w:val="1"/>
        </w:rPr>
        <w:t xml:space="preserve"> </w:t>
      </w:r>
      <w:r>
        <w:rPr>
          <w:spacing w:val="-3"/>
        </w:rPr>
        <w:t>a</w:t>
      </w:r>
      <w:r>
        <w:t>p</w:t>
      </w:r>
      <w:r>
        <w:rPr>
          <w:spacing w:val="1"/>
        </w:rPr>
        <w:t>t</w:t>
      </w:r>
      <w:r>
        <w:t>u</w:t>
      </w:r>
      <w:r>
        <w:rPr>
          <w:spacing w:val="-3"/>
        </w:rPr>
        <w:t>v</w:t>
      </w:r>
      <w:r>
        <w:t>e</w:t>
      </w:r>
      <w:r>
        <w:rPr>
          <w:spacing w:val="-3"/>
        </w:rPr>
        <w:t>n</w:t>
      </w:r>
      <w:r>
        <w:t>i</w:t>
      </w:r>
      <w:r>
        <w:rPr>
          <w:spacing w:val="1"/>
        </w:rPr>
        <w:t xml:space="preserve"> </w:t>
      </w:r>
      <w:r>
        <w:t>8,5 uz</w:t>
      </w:r>
      <w:r>
        <w:rPr>
          <w:spacing w:val="-2"/>
        </w:rPr>
        <w:t xml:space="preserve"> </w:t>
      </w:r>
      <w:r>
        <w:t>1000 pa</w:t>
      </w:r>
      <w:r>
        <w:rPr>
          <w:spacing w:val="-3"/>
        </w:rPr>
        <w:t>c</w:t>
      </w:r>
      <w:r>
        <w:rPr>
          <w:spacing w:val="1"/>
        </w:rPr>
        <w:t>i</w:t>
      </w:r>
      <w:r>
        <w:t>e</w:t>
      </w:r>
      <w:r>
        <w:rPr>
          <w:spacing w:val="-3"/>
        </w:rPr>
        <w:t>n</w:t>
      </w:r>
      <w:r>
        <w:rPr>
          <w:spacing w:val="1"/>
        </w:rPr>
        <w:t>t</w:t>
      </w:r>
      <w:r>
        <w:rPr>
          <w:spacing w:val="-3"/>
        </w:rPr>
        <w:t>g</w:t>
      </w:r>
      <w:r>
        <w:t>ad</w:t>
      </w:r>
      <w:r>
        <w:rPr>
          <w:spacing w:val="1"/>
        </w:rPr>
        <w:t>i</w:t>
      </w:r>
      <w:r>
        <w:rPr>
          <w:spacing w:val="-3"/>
        </w:rPr>
        <w:t>e</w:t>
      </w:r>
      <w:r>
        <w:rPr>
          <w:spacing w:val="-4"/>
        </w:rPr>
        <w:t>m</w:t>
      </w:r>
      <w:r>
        <w:t xml:space="preserve">. </w:t>
      </w:r>
      <w:r>
        <w:rPr>
          <w:spacing w:val="-1"/>
        </w:rPr>
        <w:t>N</w:t>
      </w:r>
      <w:r>
        <w:rPr>
          <w:spacing w:val="2"/>
        </w:rPr>
        <w:t>o</w:t>
      </w:r>
      <w:r>
        <w:rPr>
          <w:spacing w:val="-3"/>
        </w:rPr>
        <w:t>v</w:t>
      </w:r>
      <w:r>
        <w:t>ēro</w:t>
      </w:r>
      <w:r>
        <w:rPr>
          <w:spacing w:val="1"/>
        </w:rPr>
        <w:t>t</w:t>
      </w:r>
      <w:r>
        <w:t>a</w:t>
      </w:r>
      <w:r>
        <w:rPr>
          <w:spacing w:val="-2"/>
        </w:rPr>
        <w:t xml:space="preserve">is </w:t>
      </w:r>
      <w:r>
        <w:t>ne</w:t>
      </w:r>
      <w:r>
        <w:rPr>
          <w:spacing w:val="-4"/>
        </w:rPr>
        <w:t>m</w:t>
      </w:r>
      <w:r>
        <w:t>e</w:t>
      </w:r>
      <w:r>
        <w:rPr>
          <w:spacing w:val="1"/>
        </w:rPr>
        <w:t>l</w:t>
      </w:r>
      <w:r>
        <w:t>an</w:t>
      </w:r>
      <w:r>
        <w:rPr>
          <w:spacing w:val="-1"/>
        </w:rPr>
        <w:t>o</w:t>
      </w:r>
      <w:r>
        <w:rPr>
          <w:spacing w:val="-4"/>
        </w:rPr>
        <w:t>m</w:t>
      </w:r>
      <w:r>
        <w:t xml:space="preserve">as ādas </w:t>
      </w:r>
      <w:r>
        <w:rPr>
          <w:spacing w:val="-3"/>
        </w:rPr>
        <w:t>v</w:t>
      </w:r>
      <w:r>
        <w:t>ē</w:t>
      </w:r>
      <w:r>
        <w:rPr>
          <w:spacing w:val="-3"/>
        </w:rPr>
        <w:t>ž</w:t>
      </w:r>
      <w:r>
        <w:t>a rā</w:t>
      </w:r>
      <w:r>
        <w:rPr>
          <w:spacing w:val="-3"/>
        </w:rPr>
        <w:t>d</w:t>
      </w:r>
      <w:r>
        <w:rPr>
          <w:spacing w:val="1"/>
        </w:rPr>
        <w:t>īt</w:t>
      </w:r>
      <w:r>
        <w:rPr>
          <w:spacing w:val="-3"/>
        </w:rPr>
        <w:t>ā</w:t>
      </w:r>
      <w:r>
        <w:rPr>
          <w:spacing w:val="1"/>
        </w:rPr>
        <w:t>j</w:t>
      </w:r>
      <w:r>
        <w:t>s</w:t>
      </w:r>
      <w:r>
        <w:rPr>
          <w:spacing w:val="-2"/>
        </w:rPr>
        <w:t xml:space="preserve"> </w:t>
      </w:r>
      <w:r>
        <w:rPr>
          <w:spacing w:val="1"/>
        </w:rPr>
        <w:t>i</w:t>
      </w:r>
      <w:r>
        <w:t>r</w:t>
      </w:r>
      <w:r>
        <w:rPr>
          <w:spacing w:val="-2"/>
        </w:rPr>
        <w:t xml:space="preserve"> </w:t>
      </w:r>
      <w:r>
        <w:t>ap</w:t>
      </w:r>
      <w:r>
        <w:rPr>
          <w:spacing w:val="-2"/>
        </w:rPr>
        <w:t>t</w:t>
      </w:r>
      <w:r>
        <w:t>u</w:t>
      </w:r>
      <w:r>
        <w:rPr>
          <w:spacing w:val="-3"/>
        </w:rPr>
        <w:t>v</w:t>
      </w:r>
      <w:r>
        <w:t>eni</w:t>
      </w:r>
      <w:r>
        <w:rPr>
          <w:spacing w:val="1"/>
        </w:rPr>
        <w:t xml:space="preserve"> </w:t>
      </w:r>
      <w:r>
        <w:t xml:space="preserve">9,6 </w:t>
      </w:r>
      <w:r>
        <w:rPr>
          <w:spacing w:val="-3"/>
        </w:rPr>
        <w:t>g</w:t>
      </w:r>
      <w:r>
        <w:t>ad</w:t>
      </w:r>
      <w:r>
        <w:rPr>
          <w:spacing w:val="-2"/>
        </w:rPr>
        <w:t>ī</w:t>
      </w:r>
      <w:r>
        <w:rPr>
          <w:spacing w:val="1"/>
        </w:rPr>
        <w:t>j</w:t>
      </w:r>
      <w:r>
        <w:rPr>
          <w:spacing w:val="-3"/>
        </w:rPr>
        <w:t>u</w:t>
      </w:r>
      <w:r>
        <w:rPr>
          <w:spacing w:val="-4"/>
        </w:rPr>
        <w:t>m</w:t>
      </w:r>
      <w:r>
        <w:t>i</w:t>
      </w:r>
      <w:r>
        <w:rPr>
          <w:spacing w:val="1"/>
        </w:rPr>
        <w:t xml:space="preserve"> </w:t>
      </w:r>
      <w:r>
        <w:t>uz</w:t>
      </w:r>
      <w:r>
        <w:rPr>
          <w:spacing w:val="-2"/>
        </w:rPr>
        <w:t xml:space="preserve"> </w:t>
      </w:r>
      <w:r>
        <w:t>1000 pac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t>un no</w:t>
      </w:r>
      <w:r>
        <w:rPr>
          <w:spacing w:val="-3"/>
        </w:rPr>
        <w:t>v</w:t>
      </w:r>
      <w:r>
        <w:t>ēro</w:t>
      </w:r>
      <w:r>
        <w:rPr>
          <w:spacing w:val="-2"/>
        </w:rPr>
        <w:t>t</w:t>
      </w:r>
      <w:r>
        <w:t>a</w:t>
      </w:r>
      <w:r>
        <w:rPr>
          <w:spacing w:val="-2"/>
        </w:rPr>
        <w:t xml:space="preserve">is </w:t>
      </w:r>
      <w:r>
        <w:rPr>
          <w:spacing w:val="1"/>
        </w:rPr>
        <w:t>li</w:t>
      </w:r>
      <w:r>
        <w:rPr>
          <w:spacing w:val="-4"/>
        </w:rPr>
        <w:t>m</w:t>
      </w:r>
      <w:r>
        <w:t>fo</w:t>
      </w:r>
      <w:r>
        <w:rPr>
          <w:spacing w:val="-4"/>
        </w:rPr>
        <w:t>m</w:t>
      </w:r>
      <w:r>
        <w:t>u rād</w:t>
      </w:r>
      <w:r>
        <w:rPr>
          <w:spacing w:val="1"/>
        </w:rPr>
        <w:t>ī</w:t>
      </w:r>
      <w:r>
        <w:rPr>
          <w:spacing w:val="-2"/>
        </w:rPr>
        <w:t>tā</w:t>
      </w:r>
      <w:r>
        <w:rPr>
          <w:spacing w:val="3"/>
        </w:rPr>
        <w:t>j</w:t>
      </w:r>
      <w:r>
        <w:t>s</w:t>
      </w:r>
      <w:r>
        <w:rPr>
          <w:spacing w:val="-2"/>
        </w:rPr>
        <w:t xml:space="preserve"> i</w:t>
      </w:r>
      <w:r>
        <w:t>r</w:t>
      </w:r>
      <w:r>
        <w:rPr>
          <w:spacing w:val="1"/>
        </w:rPr>
        <w:t xml:space="preserve"> </w:t>
      </w:r>
      <w:r>
        <w:t>a</w:t>
      </w:r>
      <w:r>
        <w:rPr>
          <w:spacing w:val="-3"/>
        </w:rPr>
        <w:t>p</w:t>
      </w:r>
      <w:r>
        <w:rPr>
          <w:spacing w:val="1"/>
        </w:rPr>
        <w:t>t</w:t>
      </w:r>
      <w:r>
        <w:t>u</w:t>
      </w:r>
      <w:r>
        <w:rPr>
          <w:spacing w:val="-3"/>
        </w:rPr>
        <w:t>v</w:t>
      </w:r>
      <w:r>
        <w:t>eni</w:t>
      </w:r>
      <w:r>
        <w:rPr>
          <w:spacing w:val="1"/>
        </w:rPr>
        <w:t xml:space="preserve"> </w:t>
      </w:r>
      <w:r>
        <w:t>1,3 uz</w:t>
      </w:r>
      <w:r>
        <w:rPr>
          <w:spacing w:val="-2"/>
        </w:rPr>
        <w:t xml:space="preserve"> </w:t>
      </w:r>
      <w:r>
        <w:t>1000 pa</w:t>
      </w:r>
      <w:r>
        <w:rPr>
          <w:spacing w:val="-3"/>
        </w:rPr>
        <w:t>c</w:t>
      </w:r>
      <w:r>
        <w:rPr>
          <w:spacing w:val="1"/>
        </w:rPr>
        <w:t>i</w:t>
      </w:r>
      <w:r>
        <w:t>e</w:t>
      </w:r>
      <w:r>
        <w:rPr>
          <w:spacing w:val="-3"/>
        </w:rPr>
        <w:t>n</w:t>
      </w:r>
      <w:r>
        <w:rPr>
          <w:spacing w:val="1"/>
        </w:rPr>
        <w:t>t</w:t>
      </w:r>
      <w:r>
        <w:rPr>
          <w:spacing w:val="-3"/>
        </w:rPr>
        <w:t>g</w:t>
      </w:r>
      <w:r>
        <w:t>ad</w:t>
      </w:r>
      <w:r>
        <w:rPr>
          <w:spacing w:val="1"/>
        </w:rPr>
        <w:t>i</w:t>
      </w:r>
      <w:r>
        <w:rPr>
          <w:spacing w:val="-3"/>
        </w:rPr>
        <w:t>e</w:t>
      </w:r>
      <w:r>
        <w:rPr>
          <w:spacing w:val="-4"/>
        </w:rPr>
        <w:t>m</w:t>
      </w:r>
      <w:r>
        <w:t>.</w:t>
      </w:r>
    </w:p>
    <w:p w14:paraId="76C89746" w14:textId="77777777" w:rsidR="00F02279" w:rsidRDefault="00F02279">
      <w:pPr>
        <w:widowControl/>
        <w:kinsoku w:val="0"/>
        <w:overflowPunct w:val="0"/>
        <w:rPr>
          <w:szCs w:val="22"/>
        </w:rPr>
      </w:pPr>
    </w:p>
    <w:p w14:paraId="086060CE" w14:textId="77777777" w:rsidR="00F02279" w:rsidRDefault="001B5169">
      <w:pPr>
        <w:pStyle w:val="BodyText"/>
        <w:widowControl/>
        <w:kinsoku w:val="0"/>
        <w:overflowPunct w:val="0"/>
        <w:ind w:left="0"/>
      </w:pPr>
      <w:r>
        <w:rPr>
          <w:spacing w:val="-1"/>
        </w:rPr>
        <w:t>P</w:t>
      </w:r>
      <w:r>
        <w:t>ēcre</w:t>
      </w:r>
      <w:r>
        <w:rPr>
          <w:spacing w:val="-3"/>
        </w:rPr>
        <w:t>ģ</w:t>
      </w:r>
      <w:r>
        <w:rPr>
          <w:spacing w:val="1"/>
        </w:rPr>
        <w:t>i</w:t>
      </w:r>
      <w:r>
        <w:rPr>
          <w:spacing w:val="-2"/>
        </w:rPr>
        <w:t>s</w:t>
      </w:r>
      <w:r>
        <w:rPr>
          <w:spacing w:val="1"/>
        </w:rPr>
        <w:t>t</w:t>
      </w:r>
      <w:r>
        <w:rPr>
          <w:spacing w:val="-2"/>
        </w:rPr>
        <w:t>r</w:t>
      </w:r>
      <w:r>
        <w:t>ā</w:t>
      </w:r>
      <w:r>
        <w:rPr>
          <w:spacing w:val="-3"/>
        </w:rPr>
        <w:t>c</w:t>
      </w:r>
      <w:r>
        <w:rPr>
          <w:spacing w:val="-2"/>
        </w:rPr>
        <w:t>i</w:t>
      </w:r>
      <w:r>
        <w:rPr>
          <w:spacing w:val="3"/>
        </w:rPr>
        <w:t>j</w:t>
      </w:r>
      <w:r>
        <w:rPr>
          <w:spacing w:val="-3"/>
        </w:rPr>
        <w:t>a</w:t>
      </w:r>
      <w:r>
        <w:t xml:space="preserve">s </w:t>
      </w:r>
      <w:r>
        <w:rPr>
          <w:spacing w:val="-2"/>
        </w:rPr>
        <w:t>l</w:t>
      </w:r>
      <w:r>
        <w:rPr>
          <w:spacing w:val="1"/>
        </w:rPr>
        <w:t>i</w:t>
      </w:r>
      <w:r>
        <w:rPr>
          <w:spacing w:val="-3"/>
        </w:rPr>
        <w:t>e</w:t>
      </w:r>
      <w:r>
        <w:rPr>
          <w:spacing w:val="1"/>
        </w:rPr>
        <w:t>t</w:t>
      </w:r>
      <w:r>
        <w:t>o</w:t>
      </w:r>
      <w:r>
        <w:rPr>
          <w:spacing w:val="-2"/>
        </w:rPr>
        <w:t>š</w:t>
      </w:r>
      <w:r>
        <w:t>anas</w:t>
      </w:r>
      <w:r>
        <w:rPr>
          <w:spacing w:val="-2"/>
        </w:rPr>
        <w:t xml:space="preserve"> </w:t>
      </w:r>
      <w:r>
        <w:t>p</w:t>
      </w:r>
      <w:r>
        <w:rPr>
          <w:spacing w:val="1"/>
        </w:rPr>
        <w:t>i</w:t>
      </w:r>
      <w:r>
        <w:t>e</w:t>
      </w:r>
      <w:r>
        <w:rPr>
          <w:spacing w:val="-2"/>
        </w:rPr>
        <w:t>r</w:t>
      </w:r>
      <w:r>
        <w:t>ed</w:t>
      </w:r>
      <w:r>
        <w:rPr>
          <w:spacing w:val="-3"/>
        </w:rPr>
        <w:t>z</w:t>
      </w:r>
      <w:r>
        <w:t>ē no 2</w:t>
      </w:r>
      <w:r>
        <w:rPr>
          <w:spacing w:val="-3"/>
        </w:rPr>
        <w:t>0</w:t>
      </w:r>
      <w:r>
        <w:t>03. </w:t>
      </w:r>
      <w:r>
        <w:rPr>
          <w:spacing w:val="-3"/>
        </w:rPr>
        <w:t>g</w:t>
      </w:r>
      <w:r>
        <w:t>ada</w:t>
      </w:r>
      <w:r>
        <w:rPr>
          <w:spacing w:val="-2"/>
        </w:rPr>
        <w:t xml:space="preserve"> </w:t>
      </w:r>
      <w:r>
        <w:rPr>
          <w:spacing w:val="1"/>
        </w:rPr>
        <w:t>j</w:t>
      </w:r>
      <w:r>
        <w:t>a</w:t>
      </w:r>
      <w:r>
        <w:rPr>
          <w:spacing w:val="-3"/>
        </w:rPr>
        <w:t>nv</w:t>
      </w:r>
      <w:r>
        <w:t xml:space="preserve">āra </w:t>
      </w:r>
      <w:r>
        <w:rPr>
          <w:spacing w:val="1"/>
        </w:rPr>
        <w:t>l</w:t>
      </w:r>
      <w:r>
        <w:rPr>
          <w:spacing w:val="-2"/>
        </w:rPr>
        <w:t>ī</w:t>
      </w:r>
      <w:r>
        <w:t>dz</w:t>
      </w:r>
      <w:r>
        <w:rPr>
          <w:spacing w:val="-2"/>
        </w:rPr>
        <w:t xml:space="preserve"> </w:t>
      </w:r>
      <w:r>
        <w:t>2010. </w:t>
      </w:r>
      <w:r>
        <w:rPr>
          <w:spacing w:val="-3"/>
        </w:rPr>
        <w:t>g</w:t>
      </w:r>
      <w:r>
        <w:t>ada d</w:t>
      </w:r>
      <w:r>
        <w:rPr>
          <w:spacing w:val="-3"/>
        </w:rPr>
        <w:t>e</w:t>
      </w:r>
      <w:r>
        <w:t>ce</w:t>
      </w:r>
      <w:r>
        <w:rPr>
          <w:spacing w:val="-4"/>
        </w:rPr>
        <w:t>m</w:t>
      </w:r>
      <w:r>
        <w:t>br</w:t>
      </w:r>
      <w:r>
        <w:rPr>
          <w:spacing w:val="1"/>
        </w:rPr>
        <w:t>i</w:t>
      </w:r>
      <w:r>
        <w:rPr>
          <w:spacing w:val="-4"/>
        </w:rPr>
        <w:t>m</w:t>
      </w:r>
      <w:r>
        <w:t xml:space="preserve">, </w:t>
      </w:r>
      <w:r>
        <w:rPr>
          <w:spacing w:val="-3"/>
        </w:rPr>
        <w:t>g</w:t>
      </w:r>
      <w:r>
        <w:t>a</w:t>
      </w:r>
      <w:r>
        <w:rPr>
          <w:spacing w:val="1"/>
        </w:rPr>
        <w:t>l</w:t>
      </w:r>
      <w:r>
        <w:rPr>
          <w:spacing w:val="-3"/>
        </w:rPr>
        <w:t>v</w:t>
      </w:r>
      <w:r>
        <w:t>eno</w:t>
      </w:r>
      <w:r>
        <w:rPr>
          <w:spacing w:val="-3"/>
        </w:rPr>
        <w:t>k</w:t>
      </w:r>
      <w:r>
        <w:t>ārt pac</w:t>
      </w:r>
      <w:r>
        <w:rPr>
          <w:spacing w:val="-2"/>
        </w:rPr>
        <w:t>i</w:t>
      </w:r>
      <w:r>
        <w:t>en</w:t>
      </w:r>
      <w:r>
        <w:rPr>
          <w:spacing w:val="-2"/>
        </w:rPr>
        <w:t>t</w:t>
      </w:r>
      <w:r>
        <w:rPr>
          <w:spacing w:val="1"/>
        </w:rPr>
        <w:t>i</w:t>
      </w:r>
      <w:r>
        <w:t>em</w:t>
      </w:r>
      <w:r>
        <w:rPr>
          <w:spacing w:val="-4"/>
        </w:rPr>
        <w:t xml:space="preserve"> </w:t>
      </w:r>
      <w:r>
        <w:t>ar</w:t>
      </w:r>
      <w:r>
        <w:rPr>
          <w:spacing w:val="1"/>
        </w:rPr>
        <w:t xml:space="preserve"> </w:t>
      </w:r>
      <w:r>
        <w:rPr>
          <w:spacing w:val="-2"/>
        </w:rPr>
        <w:t>r</w:t>
      </w:r>
      <w:r>
        <w:t>e</w:t>
      </w:r>
      <w:r>
        <w:rPr>
          <w:spacing w:val="1"/>
        </w:rPr>
        <w:t>i</w:t>
      </w:r>
      <w:r>
        <w:rPr>
          <w:spacing w:val="-4"/>
        </w:rPr>
        <w:t>m</w:t>
      </w:r>
      <w:r>
        <w:t>a</w:t>
      </w:r>
      <w:r>
        <w:rPr>
          <w:spacing w:val="1"/>
        </w:rPr>
        <w:t>t</w:t>
      </w:r>
      <w:r>
        <w:t>o</w:t>
      </w:r>
      <w:r>
        <w:rPr>
          <w:spacing w:val="-2"/>
        </w:rPr>
        <w:t>ī</w:t>
      </w:r>
      <w:r>
        <w:t xml:space="preserve">do </w:t>
      </w:r>
      <w:r>
        <w:rPr>
          <w:spacing w:val="-3"/>
        </w:rPr>
        <w:t>a</w:t>
      </w:r>
      <w:r>
        <w:rPr>
          <w:spacing w:val="-2"/>
        </w:rPr>
        <w:t>r</w:t>
      </w:r>
      <w:r>
        <w:rPr>
          <w:spacing w:val="1"/>
        </w:rPr>
        <w:t>t</w:t>
      </w:r>
      <w:r>
        <w:rPr>
          <w:spacing w:val="-2"/>
        </w:rPr>
        <w:t>r</w:t>
      </w:r>
      <w:r>
        <w:rPr>
          <w:spacing w:val="1"/>
        </w:rPr>
        <w:t>īt</w:t>
      </w:r>
      <w:r>
        <w:t xml:space="preserve">u, spontāni </w:t>
      </w:r>
      <w:r>
        <w:rPr>
          <w:spacing w:val="-3"/>
        </w:rPr>
        <w:t>z</w:t>
      </w:r>
      <w:r>
        <w:rPr>
          <w:spacing w:val="1"/>
        </w:rPr>
        <w:t>i</w:t>
      </w:r>
      <w:r>
        <w:rPr>
          <w:spacing w:val="-3"/>
        </w:rPr>
        <w:t>ņ</w:t>
      </w:r>
      <w:r>
        <w:t>ot</w:t>
      </w:r>
      <w:r>
        <w:rPr>
          <w:spacing w:val="-2"/>
        </w:rPr>
        <w:t>a</w:t>
      </w:r>
      <w:r>
        <w:rPr>
          <w:spacing w:val="1"/>
        </w:rPr>
        <w:t>i</w:t>
      </w:r>
      <w:r>
        <w:t>s</w:t>
      </w:r>
      <w:r>
        <w:rPr>
          <w:spacing w:val="-2"/>
        </w:rPr>
        <w:t xml:space="preserve"> </w:t>
      </w:r>
      <w:r>
        <w:rPr>
          <w:spacing w:val="1"/>
        </w:rPr>
        <w:t>ļ</w:t>
      </w:r>
      <w:r>
        <w:t>au</w:t>
      </w:r>
      <w:r>
        <w:rPr>
          <w:spacing w:val="-3"/>
        </w:rPr>
        <w:t>n</w:t>
      </w:r>
      <w:r>
        <w:t>da</w:t>
      </w:r>
      <w:r>
        <w:rPr>
          <w:spacing w:val="-3"/>
        </w:rPr>
        <w:t>b</w:t>
      </w:r>
      <w:r>
        <w:rPr>
          <w:spacing w:val="1"/>
        </w:rPr>
        <w:t>ī</w:t>
      </w:r>
      <w:r>
        <w:rPr>
          <w:spacing w:val="-3"/>
        </w:rPr>
        <w:t>g</w:t>
      </w:r>
      <w:r>
        <w:t>o</w:t>
      </w:r>
      <w:r>
        <w:rPr>
          <w:spacing w:val="-3"/>
        </w:rPr>
        <w:t xml:space="preserve"> </w:t>
      </w:r>
      <w:r>
        <w:rPr>
          <w:spacing w:val="3"/>
        </w:rPr>
        <w:t>audzēju</w:t>
      </w:r>
      <w:r>
        <w:t xml:space="preserve"> rā</w:t>
      </w:r>
      <w:r>
        <w:rPr>
          <w:spacing w:val="-3"/>
        </w:rPr>
        <w:t>d</w:t>
      </w:r>
      <w:r>
        <w:rPr>
          <w:spacing w:val="1"/>
        </w:rPr>
        <w:t>ī</w:t>
      </w:r>
      <w:r>
        <w:rPr>
          <w:spacing w:val="-2"/>
        </w:rPr>
        <w:t>t</w:t>
      </w:r>
      <w:r>
        <w:rPr>
          <w:spacing w:val="-3"/>
        </w:rPr>
        <w:t>ā</w:t>
      </w:r>
      <w:r>
        <w:rPr>
          <w:spacing w:val="3"/>
        </w:rPr>
        <w:t>j</w:t>
      </w:r>
      <w:r>
        <w:t>s</w:t>
      </w:r>
      <w:r>
        <w:rPr>
          <w:spacing w:val="-2"/>
        </w:rPr>
        <w:t xml:space="preserve"> i</w:t>
      </w:r>
      <w:r>
        <w:t>r</w:t>
      </w:r>
      <w:r>
        <w:rPr>
          <w:spacing w:val="1"/>
        </w:rPr>
        <w:t xml:space="preserve"> </w:t>
      </w:r>
      <w:r>
        <w:t>a</w:t>
      </w:r>
      <w:r>
        <w:rPr>
          <w:spacing w:val="-3"/>
        </w:rPr>
        <w:t>p</w:t>
      </w:r>
      <w:r>
        <w:rPr>
          <w:spacing w:val="-2"/>
        </w:rPr>
        <w:t>t</w:t>
      </w:r>
      <w:r>
        <w:t>u</w:t>
      </w:r>
      <w:r>
        <w:rPr>
          <w:spacing w:val="-3"/>
        </w:rPr>
        <w:t>v</w:t>
      </w:r>
      <w:r>
        <w:t>eni</w:t>
      </w:r>
      <w:r>
        <w:rPr>
          <w:spacing w:val="1"/>
        </w:rPr>
        <w:t xml:space="preserve"> </w:t>
      </w:r>
      <w:r>
        <w:t>2,7 uz 1000 </w:t>
      </w:r>
      <w:r>
        <w:rPr>
          <w:spacing w:val="-2"/>
        </w:rPr>
        <w:t>t</w:t>
      </w:r>
      <w:r>
        <w:t>er</w:t>
      </w:r>
      <w:r>
        <w:rPr>
          <w:spacing w:val="-3"/>
        </w:rPr>
        <w:t>a</w:t>
      </w:r>
      <w:r>
        <w:t>p</w:t>
      </w:r>
      <w:r>
        <w:rPr>
          <w:spacing w:val="-2"/>
        </w:rPr>
        <w:t>i</w:t>
      </w:r>
      <w:r>
        <w:rPr>
          <w:spacing w:val="1"/>
        </w:rPr>
        <w:t>j</w:t>
      </w:r>
      <w:r>
        <w:t xml:space="preserve">as </w:t>
      </w:r>
      <w:r>
        <w:rPr>
          <w:spacing w:val="-3"/>
        </w:rPr>
        <w:t>p</w:t>
      </w:r>
      <w:r>
        <w:t>a</w:t>
      </w:r>
      <w:r>
        <w:rPr>
          <w:spacing w:val="-3"/>
        </w:rPr>
        <w:t>c</w:t>
      </w:r>
      <w:r>
        <w:rPr>
          <w:spacing w:val="1"/>
        </w:rPr>
        <w:t>i</w:t>
      </w:r>
      <w:r>
        <w:t>e</w:t>
      </w:r>
      <w:r>
        <w:rPr>
          <w:spacing w:val="-3"/>
        </w:rPr>
        <w:t>n</w:t>
      </w:r>
      <w:r>
        <w:rPr>
          <w:spacing w:val="1"/>
        </w:rPr>
        <w:t>t</w:t>
      </w:r>
      <w:r>
        <w:rPr>
          <w:spacing w:val="-3"/>
        </w:rPr>
        <w:t>g</w:t>
      </w:r>
      <w:r>
        <w:t>ad</w:t>
      </w:r>
      <w:r>
        <w:rPr>
          <w:spacing w:val="1"/>
        </w:rPr>
        <w:t>i</w:t>
      </w:r>
      <w:r>
        <w:rPr>
          <w:spacing w:val="-3"/>
        </w:rPr>
        <w:t>e</w:t>
      </w:r>
      <w:r>
        <w:rPr>
          <w:spacing w:val="-4"/>
        </w:rPr>
        <w:t>m</w:t>
      </w:r>
      <w:r>
        <w:t>.</w:t>
      </w:r>
      <w:r>
        <w:rPr>
          <w:spacing w:val="2"/>
        </w:rPr>
        <w:t xml:space="preserve"> S</w:t>
      </w:r>
      <w:r>
        <w:t xml:space="preserve">pontāni </w:t>
      </w:r>
      <w:r>
        <w:rPr>
          <w:spacing w:val="-3"/>
        </w:rPr>
        <w:t>z</w:t>
      </w:r>
      <w:r>
        <w:rPr>
          <w:spacing w:val="1"/>
        </w:rPr>
        <w:t>i</w:t>
      </w:r>
      <w:r>
        <w:t>ņo</w:t>
      </w:r>
      <w:r>
        <w:rPr>
          <w:spacing w:val="1"/>
        </w:rPr>
        <w:t>ti</w:t>
      </w:r>
      <w:r>
        <w:t xml:space="preserve">e </w:t>
      </w:r>
      <w:r>
        <w:rPr>
          <w:spacing w:val="-3"/>
        </w:rPr>
        <w:t>n</w:t>
      </w:r>
      <w:r>
        <w:t>e</w:t>
      </w:r>
      <w:r>
        <w:rPr>
          <w:spacing w:val="-4"/>
        </w:rPr>
        <w:t>m</w:t>
      </w:r>
      <w:r>
        <w:t>e</w:t>
      </w:r>
      <w:r>
        <w:rPr>
          <w:spacing w:val="1"/>
        </w:rPr>
        <w:t>l</w:t>
      </w:r>
      <w:r>
        <w:t>ano</w:t>
      </w:r>
      <w:r>
        <w:rPr>
          <w:spacing w:val="-4"/>
        </w:rPr>
        <w:t>m</w:t>
      </w:r>
      <w:r>
        <w:t>as ā</w:t>
      </w:r>
      <w:r>
        <w:rPr>
          <w:spacing w:val="-3"/>
        </w:rPr>
        <w:t>d</w:t>
      </w:r>
      <w:r>
        <w:t xml:space="preserve">as </w:t>
      </w:r>
      <w:r>
        <w:rPr>
          <w:spacing w:val="-3"/>
        </w:rPr>
        <w:t>v</w:t>
      </w:r>
      <w:r>
        <w:t>ē</w:t>
      </w:r>
      <w:r>
        <w:rPr>
          <w:spacing w:val="-3"/>
        </w:rPr>
        <w:t>ž</w:t>
      </w:r>
      <w:r>
        <w:t xml:space="preserve">a un </w:t>
      </w:r>
      <w:r>
        <w:rPr>
          <w:spacing w:val="1"/>
        </w:rPr>
        <w:t>li</w:t>
      </w:r>
      <w:r>
        <w:rPr>
          <w:spacing w:val="-4"/>
        </w:rPr>
        <w:t>m</w:t>
      </w:r>
      <w:r>
        <w:t>fo</w:t>
      </w:r>
      <w:r>
        <w:rPr>
          <w:spacing w:val="-4"/>
        </w:rPr>
        <w:t>m</w:t>
      </w:r>
      <w:r>
        <w:t>as rā</w:t>
      </w:r>
      <w:r>
        <w:rPr>
          <w:spacing w:val="-3"/>
        </w:rPr>
        <w:t>d</w:t>
      </w:r>
      <w:r>
        <w:rPr>
          <w:spacing w:val="1"/>
        </w:rPr>
        <w:t>īt</w:t>
      </w:r>
      <w:r>
        <w:rPr>
          <w:spacing w:val="-3"/>
        </w:rPr>
        <w:t>ā</w:t>
      </w:r>
      <w:r>
        <w:rPr>
          <w:spacing w:val="-2"/>
        </w:rPr>
        <w:t>j</w:t>
      </w:r>
      <w:r>
        <w:t>i</w:t>
      </w:r>
      <w:r>
        <w:rPr>
          <w:spacing w:val="1"/>
        </w:rPr>
        <w:t xml:space="preserve"> </w:t>
      </w:r>
      <w:r>
        <w:rPr>
          <w:spacing w:val="-2"/>
        </w:rPr>
        <w:t>i</w:t>
      </w:r>
      <w:r>
        <w:t>r</w:t>
      </w:r>
      <w:r>
        <w:rPr>
          <w:spacing w:val="1"/>
        </w:rPr>
        <w:t xml:space="preserve"> </w:t>
      </w:r>
      <w:r>
        <w:rPr>
          <w:spacing w:val="-3"/>
        </w:rPr>
        <w:t>a</w:t>
      </w:r>
      <w:r>
        <w:rPr>
          <w:spacing w:val="1"/>
        </w:rPr>
        <w:t>t</w:t>
      </w:r>
      <w:r>
        <w:rPr>
          <w:spacing w:val="-2"/>
        </w:rPr>
        <w:t>t</w:t>
      </w:r>
      <w:r>
        <w:rPr>
          <w:spacing w:val="1"/>
        </w:rPr>
        <w:t>i</w:t>
      </w:r>
      <w:r>
        <w:t>e</w:t>
      </w:r>
      <w:r>
        <w:rPr>
          <w:spacing w:val="-3"/>
        </w:rPr>
        <w:t>c</w:t>
      </w:r>
      <w:r>
        <w:rPr>
          <w:spacing w:val="1"/>
        </w:rPr>
        <w:t>ī</w:t>
      </w:r>
      <w:r>
        <w:rPr>
          <w:spacing w:val="-3"/>
        </w:rPr>
        <w:t>g</w:t>
      </w:r>
      <w:r>
        <w:t>i ap</w:t>
      </w:r>
      <w:r>
        <w:rPr>
          <w:spacing w:val="1"/>
        </w:rPr>
        <w:t>t</w:t>
      </w:r>
      <w:r>
        <w:t>u</w:t>
      </w:r>
      <w:r>
        <w:rPr>
          <w:spacing w:val="-3"/>
        </w:rPr>
        <w:t>v</w:t>
      </w:r>
      <w:r>
        <w:t>eni</w:t>
      </w:r>
      <w:r>
        <w:rPr>
          <w:spacing w:val="-2"/>
        </w:rPr>
        <w:t xml:space="preserve"> </w:t>
      </w:r>
      <w:r>
        <w:t xml:space="preserve">0,2 un </w:t>
      </w:r>
      <w:r>
        <w:rPr>
          <w:spacing w:val="-3"/>
        </w:rPr>
        <w:t>0</w:t>
      </w:r>
      <w:r>
        <w:t>,3 uz</w:t>
      </w:r>
      <w:r>
        <w:rPr>
          <w:spacing w:val="-2"/>
        </w:rPr>
        <w:t xml:space="preserve"> </w:t>
      </w:r>
      <w:r>
        <w:t>1000 </w:t>
      </w:r>
      <w:r>
        <w:rPr>
          <w:spacing w:val="1"/>
        </w:rPr>
        <w:t>t</w:t>
      </w:r>
      <w:r>
        <w:t>e</w:t>
      </w:r>
      <w:r>
        <w:rPr>
          <w:spacing w:val="-2"/>
        </w:rPr>
        <w:t>r</w:t>
      </w:r>
      <w:r>
        <w:t>ap</w:t>
      </w:r>
      <w:r>
        <w:rPr>
          <w:spacing w:val="-2"/>
        </w:rPr>
        <w:t>i</w:t>
      </w:r>
      <w:r>
        <w:rPr>
          <w:spacing w:val="1"/>
        </w:rPr>
        <w:t>j</w:t>
      </w:r>
      <w:r>
        <w:rPr>
          <w:spacing w:val="-3"/>
        </w:rPr>
        <w:t>a</w:t>
      </w:r>
      <w:r>
        <w:t>s pa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t>(</w:t>
      </w:r>
      <w:r>
        <w:rPr>
          <w:spacing w:val="-2"/>
        </w:rPr>
        <w:t>s</w:t>
      </w:r>
      <w:r>
        <w:rPr>
          <w:spacing w:val="-3"/>
        </w:rPr>
        <w:t>k</w:t>
      </w:r>
      <w:r>
        <w:t>a</w:t>
      </w:r>
      <w:r>
        <w:rPr>
          <w:spacing w:val="1"/>
        </w:rPr>
        <w:t>tī</w:t>
      </w:r>
      <w:r>
        <w:t>t</w:t>
      </w:r>
      <w:r>
        <w:rPr>
          <w:spacing w:val="1"/>
        </w:rPr>
        <w:t xml:space="preserve"> </w:t>
      </w:r>
      <w:r>
        <w:t>4</w:t>
      </w:r>
      <w:r>
        <w:rPr>
          <w:spacing w:val="-3"/>
        </w:rPr>
        <w:t>.</w:t>
      </w:r>
      <w:r>
        <w:t>4. a</w:t>
      </w:r>
      <w:r>
        <w:rPr>
          <w:spacing w:val="-3"/>
        </w:rPr>
        <w:t>p</w:t>
      </w:r>
      <w:r>
        <w:t>a</w:t>
      </w:r>
      <w:r>
        <w:rPr>
          <w:spacing w:val="-3"/>
        </w:rPr>
        <w:t>k</w:t>
      </w:r>
      <w:r>
        <w:t>špun</w:t>
      </w:r>
      <w:r>
        <w:rPr>
          <w:spacing w:val="-3"/>
        </w:rPr>
        <w:t>k</w:t>
      </w:r>
      <w:r>
        <w:rPr>
          <w:spacing w:val="1"/>
        </w:rPr>
        <w:t>t</w:t>
      </w:r>
      <w:r>
        <w:t>u).</w:t>
      </w:r>
    </w:p>
    <w:p w14:paraId="746E626D" w14:textId="77777777" w:rsidR="00F02279" w:rsidRDefault="00F02279">
      <w:pPr>
        <w:widowControl/>
        <w:kinsoku w:val="0"/>
        <w:overflowPunct w:val="0"/>
        <w:rPr>
          <w:szCs w:val="22"/>
        </w:rPr>
      </w:pPr>
    </w:p>
    <w:p w14:paraId="49C2D427" w14:textId="77777777" w:rsidR="00F02279" w:rsidRDefault="001B5169">
      <w:pPr>
        <w:pStyle w:val="BodyText"/>
        <w:widowControl/>
        <w:kinsoku w:val="0"/>
        <w:overflowPunct w:val="0"/>
        <w:ind w:left="0"/>
      </w:pPr>
      <w:r>
        <w:rPr>
          <w:spacing w:val="-1"/>
        </w:rPr>
        <w:t>P</w:t>
      </w:r>
      <w:r>
        <w:t>ēcre</w:t>
      </w:r>
      <w:r>
        <w:rPr>
          <w:spacing w:val="-3"/>
        </w:rPr>
        <w:t>ģ</w:t>
      </w:r>
      <w:r>
        <w:rPr>
          <w:spacing w:val="1"/>
        </w:rPr>
        <w:t>i</w:t>
      </w:r>
      <w:r>
        <w:rPr>
          <w:spacing w:val="-2"/>
        </w:rPr>
        <w:t>s</w:t>
      </w:r>
      <w:r>
        <w:rPr>
          <w:spacing w:val="1"/>
        </w:rPr>
        <w:t>t</w:t>
      </w:r>
      <w:r>
        <w:rPr>
          <w:spacing w:val="-2"/>
        </w:rPr>
        <w:t>r</w:t>
      </w:r>
      <w:r>
        <w:t>ā</w:t>
      </w:r>
      <w:r>
        <w:rPr>
          <w:spacing w:val="-3"/>
        </w:rPr>
        <w:t>c</w:t>
      </w:r>
      <w:r>
        <w:rPr>
          <w:spacing w:val="-2"/>
        </w:rPr>
        <w:t>i</w:t>
      </w:r>
      <w:r>
        <w:rPr>
          <w:spacing w:val="3"/>
        </w:rPr>
        <w:t>j</w:t>
      </w:r>
      <w:r>
        <w:rPr>
          <w:spacing w:val="-3"/>
        </w:rPr>
        <w:t>a</w:t>
      </w:r>
      <w:r>
        <w:t xml:space="preserve">s </w:t>
      </w:r>
      <w:r>
        <w:rPr>
          <w:spacing w:val="-2"/>
        </w:rPr>
        <w:t>l</w:t>
      </w:r>
      <w:r>
        <w:t>a</w:t>
      </w:r>
      <w:r>
        <w:rPr>
          <w:spacing w:val="1"/>
        </w:rPr>
        <w:t>i</w:t>
      </w:r>
      <w:r>
        <w:rPr>
          <w:spacing w:val="-3"/>
        </w:rPr>
        <w:t>k</w:t>
      </w:r>
      <w:r>
        <w:t xml:space="preserve">ā </w:t>
      </w:r>
      <w:r>
        <w:rPr>
          <w:spacing w:val="-3"/>
        </w:rPr>
        <w:t>z</w:t>
      </w:r>
      <w:r>
        <w:rPr>
          <w:spacing w:val="1"/>
        </w:rPr>
        <w:t>i</w:t>
      </w:r>
      <w:r>
        <w:t>ņ</w:t>
      </w:r>
      <w:r>
        <w:rPr>
          <w:spacing w:val="-3"/>
        </w:rPr>
        <w:t>ots</w:t>
      </w:r>
      <w:r>
        <w:rPr>
          <w:spacing w:val="1"/>
        </w:rPr>
        <w:t xml:space="preserve"> </w:t>
      </w:r>
      <w:r>
        <w:t>par</w:t>
      </w:r>
      <w:r>
        <w:rPr>
          <w:spacing w:val="1"/>
        </w:rPr>
        <w:t xml:space="preserve"> </w:t>
      </w:r>
      <w:r>
        <w:rPr>
          <w:spacing w:val="-2"/>
        </w:rPr>
        <w:t>r</w:t>
      </w:r>
      <w:r>
        <w:t>e</w:t>
      </w:r>
      <w:r>
        <w:rPr>
          <w:spacing w:val="-2"/>
        </w:rPr>
        <w:t>t</w:t>
      </w:r>
      <w:r>
        <w:rPr>
          <w:spacing w:val="1"/>
        </w:rPr>
        <w:t>i</w:t>
      </w:r>
      <w:r>
        <w:t>em</w:t>
      </w:r>
      <w:r>
        <w:rPr>
          <w:spacing w:val="-4"/>
        </w:rPr>
        <w:t xml:space="preserve"> </w:t>
      </w:r>
      <w:r>
        <w:t>he</w:t>
      </w:r>
      <w:r>
        <w:rPr>
          <w:spacing w:val="-3"/>
        </w:rPr>
        <w:t>p</w:t>
      </w:r>
      <w:r>
        <w:t>a</w:t>
      </w:r>
      <w:r>
        <w:rPr>
          <w:spacing w:val="1"/>
        </w:rPr>
        <w:t>t</w:t>
      </w:r>
      <w:r>
        <w:rPr>
          <w:spacing w:val="-3"/>
        </w:rPr>
        <w:t>o</w:t>
      </w:r>
      <w:r>
        <w:rPr>
          <w:spacing w:val="1"/>
        </w:rPr>
        <w:t>li</w:t>
      </w:r>
      <w:r>
        <w:rPr>
          <w:spacing w:val="-3"/>
        </w:rPr>
        <w:t>e</w:t>
      </w:r>
      <w:r>
        <w:t>nā</w:t>
      </w:r>
      <w:r>
        <w:rPr>
          <w:spacing w:val="-2"/>
        </w:rPr>
        <w:t>l</w:t>
      </w:r>
      <w:r>
        <w:t>as</w:t>
      </w:r>
      <w:r>
        <w:rPr>
          <w:spacing w:val="-3"/>
        </w:rPr>
        <w:t xml:space="preserve"> </w:t>
      </w:r>
      <w:r>
        <w:rPr>
          <w:spacing w:val="2"/>
        </w:rPr>
        <w:t>T</w:t>
      </w:r>
      <w:r>
        <w:rPr>
          <w:spacing w:val="-4"/>
        </w:rPr>
        <w:t>-</w:t>
      </w:r>
      <w:r>
        <w:t xml:space="preserve">šūnu </w:t>
      </w:r>
      <w:r>
        <w:rPr>
          <w:spacing w:val="-2"/>
        </w:rPr>
        <w:t>l</w:t>
      </w:r>
      <w:r>
        <w:rPr>
          <w:spacing w:val="1"/>
        </w:rPr>
        <w:t>i</w:t>
      </w:r>
      <w:r>
        <w:rPr>
          <w:spacing w:val="-4"/>
        </w:rPr>
        <w:t>m</w:t>
      </w:r>
      <w:r>
        <w:t>fo</w:t>
      </w:r>
      <w:r>
        <w:rPr>
          <w:spacing w:val="-4"/>
        </w:rPr>
        <w:t>m</w:t>
      </w:r>
      <w:r>
        <w:rPr>
          <w:spacing w:val="2"/>
        </w:rPr>
        <w:t>a</w:t>
      </w:r>
      <w:r>
        <w:t xml:space="preserve">s </w:t>
      </w:r>
      <w:r>
        <w:rPr>
          <w:spacing w:val="-3"/>
        </w:rPr>
        <w:t>g</w:t>
      </w:r>
      <w:r>
        <w:t>ad</w:t>
      </w:r>
      <w:r>
        <w:rPr>
          <w:spacing w:val="-2"/>
        </w:rPr>
        <w:t>ī</w:t>
      </w:r>
      <w:r>
        <w:rPr>
          <w:spacing w:val="3"/>
        </w:rPr>
        <w:t>j</w:t>
      </w:r>
      <w:r>
        <w:t>u</w:t>
      </w:r>
      <w:r>
        <w:rPr>
          <w:spacing w:val="-4"/>
        </w:rPr>
        <w:t>m</w:t>
      </w:r>
      <w:r>
        <w:rPr>
          <w:spacing w:val="1"/>
        </w:rPr>
        <w:t>i</w:t>
      </w:r>
      <w:r>
        <w:t>em pac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ti</w:t>
      </w:r>
      <w:r>
        <w:rPr>
          <w:spacing w:val="-3"/>
        </w:rPr>
        <w:t>k</w:t>
      </w:r>
      <w:r>
        <w:t xml:space="preserve">a </w:t>
      </w:r>
      <w:r>
        <w:rPr>
          <w:spacing w:val="-3"/>
        </w:rPr>
        <w:t>ā</w:t>
      </w:r>
      <w:r>
        <w:t>r</w:t>
      </w:r>
      <w:r>
        <w:rPr>
          <w:spacing w:val="-2"/>
        </w:rPr>
        <w:t>s</w:t>
      </w:r>
      <w:r>
        <w:rPr>
          <w:spacing w:val="1"/>
        </w:rPr>
        <w:t>t</w:t>
      </w:r>
      <w:r>
        <w:rPr>
          <w:spacing w:val="-3"/>
        </w:rPr>
        <w:t>ē</w:t>
      </w:r>
      <w:r>
        <w:rPr>
          <w:spacing w:val="1"/>
        </w:rPr>
        <w:t>t</w:t>
      </w:r>
      <w:r>
        <w:t>i</w:t>
      </w:r>
      <w:r>
        <w:rPr>
          <w:spacing w:val="-2"/>
        </w:rPr>
        <w:t xml:space="preserve"> </w:t>
      </w:r>
      <w:r>
        <w:t>ar</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abu (s</w:t>
      </w:r>
      <w:r>
        <w:rPr>
          <w:spacing w:val="-3"/>
        </w:rPr>
        <w:t>k</w:t>
      </w:r>
      <w:r>
        <w:t>a</w:t>
      </w:r>
      <w:r>
        <w:rPr>
          <w:spacing w:val="1"/>
        </w:rPr>
        <w:t>t</w:t>
      </w:r>
      <w:r>
        <w:rPr>
          <w:spacing w:val="-2"/>
        </w:rPr>
        <w:t>ī</w:t>
      </w:r>
      <w:r>
        <w:t>t</w:t>
      </w:r>
      <w:r>
        <w:rPr>
          <w:spacing w:val="1"/>
        </w:rPr>
        <w:t xml:space="preserve"> </w:t>
      </w:r>
      <w:r>
        <w:t>4.</w:t>
      </w:r>
      <w:r>
        <w:rPr>
          <w:spacing w:val="-3"/>
        </w:rPr>
        <w:t>4</w:t>
      </w:r>
      <w:r>
        <w:t>. apa</w:t>
      </w:r>
      <w:r>
        <w:rPr>
          <w:spacing w:val="-3"/>
        </w:rPr>
        <w:t>k</w:t>
      </w:r>
      <w:r>
        <w:t>špun</w:t>
      </w:r>
      <w:r>
        <w:rPr>
          <w:spacing w:val="-3"/>
        </w:rPr>
        <w:t>k</w:t>
      </w:r>
      <w:r>
        <w:rPr>
          <w:spacing w:val="1"/>
        </w:rPr>
        <w:t>t</w:t>
      </w:r>
      <w:r>
        <w:t>u).</w:t>
      </w:r>
    </w:p>
    <w:p w14:paraId="5251AD04" w14:textId="77777777" w:rsidR="00F02279" w:rsidRDefault="00F02279">
      <w:pPr>
        <w:widowControl/>
        <w:kinsoku w:val="0"/>
        <w:overflowPunct w:val="0"/>
        <w:rPr>
          <w:szCs w:val="22"/>
        </w:rPr>
      </w:pPr>
    </w:p>
    <w:p w14:paraId="22674BEB" w14:textId="77777777" w:rsidR="00F02279" w:rsidRDefault="001B5169">
      <w:pPr>
        <w:keepNext/>
        <w:keepLines/>
        <w:widowControl/>
        <w:kinsoku w:val="0"/>
        <w:overflowPunct w:val="0"/>
        <w:rPr>
          <w:szCs w:val="22"/>
        </w:rPr>
      </w:pPr>
      <w:r>
        <w:rPr>
          <w:i/>
          <w:iCs/>
          <w:spacing w:val="-1"/>
          <w:szCs w:val="22"/>
        </w:rPr>
        <w:t>A</w:t>
      </w:r>
      <w:r>
        <w:rPr>
          <w:i/>
          <w:iCs/>
          <w:szCs w:val="22"/>
        </w:rPr>
        <w:t>u</w:t>
      </w:r>
      <w:r>
        <w:rPr>
          <w:i/>
          <w:iCs/>
          <w:spacing w:val="1"/>
          <w:szCs w:val="22"/>
        </w:rPr>
        <w:t>t</w:t>
      </w:r>
      <w:r>
        <w:rPr>
          <w:i/>
          <w:iCs/>
          <w:szCs w:val="22"/>
        </w:rPr>
        <w:t>oa</w:t>
      </w:r>
      <w:r>
        <w:rPr>
          <w:i/>
          <w:iCs/>
          <w:spacing w:val="-3"/>
          <w:szCs w:val="22"/>
        </w:rPr>
        <w:t>n</w:t>
      </w:r>
      <w:r>
        <w:rPr>
          <w:i/>
          <w:iCs/>
          <w:spacing w:val="1"/>
          <w:szCs w:val="22"/>
        </w:rPr>
        <w:t>t</w:t>
      </w:r>
      <w:r>
        <w:rPr>
          <w:i/>
          <w:iCs/>
          <w:spacing w:val="-2"/>
          <w:szCs w:val="22"/>
        </w:rPr>
        <w:t>i</w:t>
      </w:r>
      <w:r>
        <w:rPr>
          <w:i/>
          <w:iCs/>
          <w:szCs w:val="22"/>
        </w:rPr>
        <w:t>v</w:t>
      </w:r>
      <w:r>
        <w:rPr>
          <w:i/>
          <w:iCs/>
          <w:spacing w:val="1"/>
          <w:szCs w:val="22"/>
        </w:rPr>
        <w:t>i</w:t>
      </w:r>
      <w:r>
        <w:rPr>
          <w:i/>
          <w:iCs/>
          <w:spacing w:val="-3"/>
          <w:szCs w:val="22"/>
        </w:rPr>
        <w:t>e</w:t>
      </w:r>
      <w:r>
        <w:rPr>
          <w:i/>
          <w:iCs/>
          <w:spacing w:val="1"/>
          <w:szCs w:val="22"/>
        </w:rPr>
        <w:t>l</w:t>
      </w:r>
      <w:r>
        <w:rPr>
          <w:i/>
          <w:iCs/>
          <w:szCs w:val="22"/>
        </w:rPr>
        <w:t>as</w:t>
      </w:r>
    </w:p>
    <w:p w14:paraId="6FD84B90" w14:textId="77777777" w:rsidR="00F02279" w:rsidRDefault="00F02279">
      <w:pPr>
        <w:keepNext/>
        <w:keepLines/>
        <w:widowControl/>
        <w:kinsoku w:val="0"/>
        <w:overflowPunct w:val="0"/>
        <w:rPr>
          <w:szCs w:val="22"/>
        </w:rPr>
      </w:pPr>
    </w:p>
    <w:p w14:paraId="57D7C14E" w14:textId="77777777" w:rsidR="00F02279" w:rsidRDefault="001B5169">
      <w:pPr>
        <w:pStyle w:val="BodyText"/>
        <w:widowControl/>
        <w:kinsoku w:val="0"/>
        <w:overflowPunct w:val="0"/>
        <w:ind w:left="0"/>
      </w:pPr>
      <w:r>
        <w:rPr>
          <w:spacing w:val="-1"/>
        </w:rPr>
        <w:t>P</w:t>
      </w:r>
      <w:r>
        <w:t>ac</w:t>
      </w:r>
      <w:r>
        <w:rPr>
          <w:spacing w:val="1"/>
        </w:rPr>
        <w:t>i</w:t>
      </w:r>
      <w:r>
        <w:rPr>
          <w:spacing w:val="-3"/>
        </w:rPr>
        <w:t>e</w:t>
      </w:r>
      <w:r>
        <w:rPr>
          <w:spacing w:val="-1"/>
        </w:rPr>
        <w:t>n</w:t>
      </w:r>
      <w:r>
        <w:rPr>
          <w:spacing w:val="-2"/>
        </w:rPr>
        <w:t>t</w:t>
      </w:r>
      <w:r>
        <w:rPr>
          <w:spacing w:val="1"/>
        </w:rPr>
        <w:t>i</w:t>
      </w:r>
      <w:r>
        <w:t>em</w:t>
      </w:r>
      <w:r>
        <w:rPr>
          <w:spacing w:val="-2"/>
        </w:rPr>
        <w:t xml:space="preserve"> </w:t>
      </w:r>
      <w:r>
        <w:t>I</w:t>
      </w:r>
      <w:r>
        <w:rPr>
          <w:spacing w:val="-4"/>
        </w:rPr>
        <w:t xml:space="preserve"> </w:t>
      </w:r>
      <w:r>
        <w:t>– V</w:t>
      </w:r>
      <w:r>
        <w:rPr>
          <w:spacing w:val="1"/>
        </w:rPr>
        <w:t xml:space="preserve"> </w:t>
      </w:r>
      <w:r>
        <w:t>r</w:t>
      </w:r>
      <w:r>
        <w:rPr>
          <w:spacing w:val="-3"/>
        </w:rPr>
        <w:t>e</w:t>
      </w:r>
      <w:r>
        <w:rPr>
          <w:spacing w:val="1"/>
        </w:rPr>
        <w:t>i</w:t>
      </w:r>
      <w:r>
        <w:rPr>
          <w:spacing w:val="-4"/>
        </w:rPr>
        <w:t>m</w:t>
      </w:r>
      <w:r>
        <w:t>a</w:t>
      </w:r>
      <w:r>
        <w:rPr>
          <w:spacing w:val="1"/>
        </w:rPr>
        <w:t>t</w:t>
      </w:r>
      <w:r>
        <w:t>o</w:t>
      </w:r>
      <w:r>
        <w:rPr>
          <w:spacing w:val="1"/>
        </w:rPr>
        <w:t>ī</w:t>
      </w:r>
      <w:r>
        <w:rPr>
          <w:spacing w:val="-3"/>
        </w:rPr>
        <w:t>d</w:t>
      </w:r>
      <w:r>
        <w:t>ā a</w:t>
      </w:r>
      <w:r>
        <w:rPr>
          <w:spacing w:val="-2"/>
        </w:rPr>
        <w:t>r</w:t>
      </w:r>
      <w:r>
        <w:rPr>
          <w:spacing w:val="1"/>
        </w:rPr>
        <w:t>t</w:t>
      </w:r>
      <w:r>
        <w:rPr>
          <w:spacing w:val="-2"/>
        </w:rPr>
        <w:t>r</w:t>
      </w:r>
      <w:r>
        <w:rPr>
          <w:spacing w:val="1"/>
        </w:rPr>
        <w:t>ī</w:t>
      </w:r>
      <w:r>
        <w:rPr>
          <w:spacing w:val="-2"/>
        </w:rPr>
        <w:t>t</w:t>
      </w:r>
      <w:r>
        <w:t>a p</w:t>
      </w:r>
      <w:r>
        <w:rPr>
          <w:spacing w:val="-3"/>
        </w:rPr>
        <w:t>ē</w:t>
      </w:r>
      <w:r>
        <w:rPr>
          <w:spacing w:val="1"/>
        </w:rPr>
        <w:t>t</w:t>
      </w:r>
      <w:r>
        <w:rPr>
          <w:spacing w:val="-2"/>
        </w:rPr>
        <w:t>ī</w:t>
      </w:r>
      <w:r>
        <w:rPr>
          <w:spacing w:val="1"/>
        </w:rPr>
        <w:t>j</w:t>
      </w:r>
      <w:r>
        <w:t>u</w:t>
      </w:r>
      <w:r>
        <w:rPr>
          <w:spacing w:val="-4"/>
        </w:rPr>
        <w:t>m</w:t>
      </w:r>
      <w:r>
        <w:t>os da</w:t>
      </w:r>
      <w:r>
        <w:rPr>
          <w:spacing w:val="-3"/>
        </w:rPr>
        <w:t>ž</w:t>
      </w:r>
      <w:r>
        <w:t>ādos</w:t>
      </w:r>
      <w:r>
        <w:rPr>
          <w:spacing w:val="-2"/>
        </w:rPr>
        <w:t xml:space="preserve"> </w:t>
      </w:r>
      <w:r>
        <w:rPr>
          <w:spacing w:val="1"/>
        </w:rPr>
        <w:t>l</w:t>
      </w:r>
      <w:r>
        <w:rPr>
          <w:spacing w:val="-3"/>
        </w:rPr>
        <w:t>a</w:t>
      </w:r>
      <w:r>
        <w:rPr>
          <w:spacing w:val="1"/>
        </w:rPr>
        <w:t>i</w:t>
      </w:r>
      <w:r>
        <w:rPr>
          <w:spacing w:val="-3"/>
        </w:rPr>
        <w:t>k</w:t>
      </w:r>
      <w:r>
        <w:t>os se</w:t>
      </w:r>
      <w:r>
        <w:rPr>
          <w:spacing w:val="-2"/>
        </w:rPr>
        <w:t>r</w:t>
      </w:r>
      <w:r>
        <w:rPr>
          <w:spacing w:val="-1"/>
        </w:rPr>
        <w:t>u</w:t>
      </w:r>
      <w:r>
        <w:rPr>
          <w:spacing w:val="-2"/>
        </w:rPr>
        <w:t>m</w:t>
      </w:r>
      <w:r>
        <w:t>a pa</w:t>
      </w:r>
      <w:r>
        <w:rPr>
          <w:spacing w:val="-2"/>
        </w:rPr>
        <w:t>r</w:t>
      </w:r>
      <w:r>
        <w:t>au</w:t>
      </w:r>
      <w:r>
        <w:rPr>
          <w:spacing w:val="-3"/>
        </w:rPr>
        <w:t>g</w:t>
      </w:r>
      <w:r>
        <w:t>os pārb</w:t>
      </w:r>
      <w:r>
        <w:rPr>
          <w:spacing w:val="-3"/>
        </w:rPr>
        <w:t>a</w:t>
      </w:r>
      <w:r>
        <w:t>ud</w:t>
      </w:r>
      <w:r>
        <w:rPr>
          <w:spacing w:val="-2"/>
        </w:rPr>
        <w:t>ī</w:t>
      </w:r>
      <w:r>
        <w:rPr>
          <w:spacing w:val="1"/>
        </w:rPr>
        <w:t>j</w:t>
      </w:r>
      <w:r>
        <w:t>a</w:t>
      </w:r>
      <w:r>
        <w:rPr>
          <w:spacing w:val="-2"/>
        </w:rPr>
        <w:t xml:space="preserve"> </w:t>
      </w:r>
      <w:r>
        <w:t>au</w:t>
      </w:r>
      <w:r>
        <w:rPr>
          <w:spacing w:val="1"/>
        </w:rPr>
        <w:t>t</w:t>
      </w:r>
      <w:r>
        <w:rPr>
          <w:spacing w:val="-3"/>
        </w:rPr>
        <w:t>o</w:t>
      </w:r>
      <w:r>
        <w:t>an</w:t>
      </w:r>
      <w:r>
        <w:rPr>
          <w:spacing w:val="-2"/>
        </w:rPr>
        <w:t>t</w:t>
      </w:r>
      <w:r>
        <w:rPr>
          <w:spacing w:val="1"/>
        </w:rPr>
        <w:t>i</w:t>
      </w:r>
      <w:r>
        <w:rPr>
          <w:spacing w:val="-3"/>
        </w:rPr>
        <w:t>v</w:t>
      </w:r>
      <w:r>
        <w:rPr>
          <w:spacing w:val="1"/>
        </w:rPr>
        <w:t>i</w:t>
      </w:r>
      <w:r>
        <w:t>e</w:t>
      </w:r>
      <w:r>
        <w:rPr>
          <w:spacing w:val="-2"/>
        </w:rPr>
        <w:t>l</w:t>
      </w:r>
      <w:r>
        <w:t xml:space="preserve">as. </w:t>
      </w:r>
      <w:r>
        <w:rPr>
          <w:spacing w:val="-3"/>
        </w:rPr>
        <w:t>Ša</w:t>
      </w:r>
      <w:r>
        <w:rPr>
          <w:spacing w:val="3"/>
        </w:rPr>
        <w:t>j</w:t>
      </w:r>
      <w:r>
        <w:t>os</w:t>
      </w:r>
      <w:r>
        <w:rPr>
          <w:spacing w:val="-2"/>
        </w:rPr>
        <w:t xml:space="preserve"> </w:t>
      </w:r>
      <w:r>
        <w:t>pē</w:t>
      </w:r>
      <w:r>
        <w:rPr>
          <w:spacing w:val="-2"/>
        </w:rPr>
        <w:t>tī</w:t>
      </w:r>
      <w:r>
        <w:rPr>
          <w:spacing w:val="1"/>
        </w:rPr>
        <w:t>j</w:t>
      </w:r>
      <w:r>
        <w:t>u</w:t>
      </w:r>
      <w:r>
        <w:rPr>
          <w:spacing w:val="-4"/>
        </w:rPr>
        <w:t>m</w:t>
      </w:r>
      <w:r>
        <w:t>os 11,9%</w:t>
      </w:r>
      <w:r>
        <w:rPr>
          <w:spacing w:val="1"/>
        </w:rPr>
        <w:t xml:space="preserve"> </w:t>
      </w:r>
      <w:r>
        <w:rPr>
          <w:spacing w:val="-3"/>
        </w:rPr>
        <w:t>a</w:t>
      </w:r>
      <w:r>
        <w:t>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w:t>
      </w:r>
      <w:r>
        <w:t>o p</w:t>
      </w:r>
      <w:r>
        <w:rPr>
          <w:spacing w:val="-3"/>
        </w:rPr>
        <w:t>a</w:t>
      </w:r>
      <w:r>
        <w:t>c</w:t>
      </w:r>
      <w:r>
        <w:rPr>
          <w:spacing w:val="1"/>
        </w:rPr>
        <w:t>i</w:t>
      </w:r>
      <w:r>
        <w:rPr>
          <w:spacing w:val="-3"/>
        </w:rPr>
        <w:t>e</w:t>
      </w:r>
      <w:r>
        <w:t>n</w:t>
      </w:r>
      <w:r>
        <w:rPr>
          <w:spacing w:val="1"/>
        </w:rPr>
        <w:t>t</w:t>
      </w:r>
      <w:r>
        <w:t>u</w:t>
      </w:r>
      <w:r>
        <w:rPr>
          <w:spacing w:val="-3"/>
        </w:rPr>
        <w:t xml:space="preserve"> </w:t>
      </w:r>
      <w:r>
        <w:t>un 8,</w:t>
      </w:r>
      <w:r>
        <w:rPr>
          <w:spacing w:val="-3"/>
        </w:rPr>
        <w:t>1</w:t>
      </w:r>
      <w:r>
        <w:t>%</w:t>
      </w:r>
      <w:r>
        <w:rPr>
          <w:spacing w:val="1"/>
        </w:rPr>
        <w:t xml:space="preserve"> </w:t>
      </w:r>
      <w:r>
        <w:t>ar</w:t>
      </w:r>
      <w:r>
        <w:rPr>
          <w:spacing w:val="-2"/>
        </w:rPr>
        <w:t xml:space="preserve"> </w:t>
      </w:r>
      <w:r>
        <w:t>p</w:t>
      </w:r>
      <w:r>
        <w:rPr>
          <w:spacing w:val="-2"/>
        </w:rPr>
        <w:t>l</w:t>
      </w:r>
      <w:r>
        <w:t>ace</w:t>
      </w:r>
      <w:r>
        <w:rPr>
          <w:spacing w:val="-3"/>
        </w:rPr>
        <w:t>b</w:t>
      </w:r>
      <w:r>
        <w:t xml:space="preserve">o un aktīvām kontroles zālēm </w:t>
      </w:r>
      <w:r>
        <w:rPr>
          <w:spacing w:val="-3"/>
        </w:rPr>
        <w:t>ā</w:t>
      </w:r>
      <w:r>
        <w:t>r</w:t>
      </w:r>
      <w:r>
        <w:rPr>
          <w:spacing w:val="-2"/>
        </w:rPr>
        <w:t>st</w:t>
      </w:r>
      <w:r>
        <w:t>ē</w:t>
      </w:r>
      <w:r>
        <w:rPr>
          <w:spacing w:val="1"/>
        </w:rPr>
        <w:t>t</w:t>
      </w:r>
      <w:r>
        <w:t xml:space="preserve">o </w:t>
      </w:r>
      <w:r>
        <w:rPr>
          <w:spacing w:val="-3"/>
        </w:rPr>
        <w:t>p</w:t>
      </w:r>
      <w:r>
        <w:t>ac</w:t>
      </w:r>
      <w:r>
        <w:rPr>
          <w:spacing w:val="-2"/>
        </w:rPr>
        <w:t>i</w:t>
      </w:r>
      <w:r>
        <w:t>en</w:t>
      </w:r>
      <w:r>
        <w:rPr>
          <w:spacing w:val="-2"/>
        </w:rPr>
        <w:t>t</w:t>
      </w:r>
      <w:r>
        <w:t xml:space="preserve">u, </w:t>
      </w:r>
      <w:r>
        <w:rPr>
          <w:spacing w:val="-3"/>
        </w:rPr>
        <w:t>kuriem</w:t>
      </w:r>
      <w:r>
        <w:rPr>
          <w:spacing w:val="-4"/>
        </w:rPr>
        <w:t xml:space="preserve"> </w:t>
      </w:r>
      <w:r>
        <w:t>sā</w:t>
      </w:r>
      <w:r>
        <w:rPr>
          <w:spacing w:val="-3"/>
        </w:rPr>
        <w:t>k</w:t>
      </w:r>
      <w:r>
        <w:t>o</w:t>
      </w:r>
      <w:r>
        <w:rPr>
          <w:spacing w:val="1"/>
        </w:rPr>
        <w:t>t</w:t>
      </w:r>
      <w:r>
        <w:t>nē</w:t>
      </w:r>
      <w:r>
        <w:rPr>
          <w:spacing w:val="1"/>
        </w:rPr>
        <w:t>j</w:t>
      </w:r>
      <w:r>
        <w:t>i</w:t>
      </w:r>
      <w:r>
        <w:rPr>
          <w:spacing w:val="-2"/>
        </w:rPr>
        <w:t xml:space="preserve"> </w:t>
      </w:r>
      <w:r>
        <w:t>b</w:t>
      </w:r>
      <w:r>
        <w:rPr>
          <w:spacing w:val="-2"/>
        </w:rPr>
        <w:t>i</w:t>
      </w:r>
      <w:r>
        <w:rPr>
          <w:spacing w:val="1"/>
        </w:rPr>
        <w:t>j</w:t>
      </w:r>
      <w:r>
        <w:t>a ne</w:t>
      </w:r>
      <w:r>
        <w:rPr>
          <w:spacing w:val="-3"/>
        </w:rPr>
        <w:t>g</w:t>
      </w:r>
      <w:r>
        <w:t>a</w:t>
      </w:r>
      <w:r>
        <w:rPr>
          <w:spacing w:val="-2"/>
        </w:rPr>
        <w:t>t</w:t>
      </w:r>
      <w:r>
        <w:rPr>
          <w:spacing w:val="1"/>
        </w:rPr>
        <w:t>ī</w:t>
      </w:r>
      <w:r>
        <w:rPr>
          <w:spacing w:val="-3"/>
        </w:rPr>
        <w:t>v</w:t>
      </w:r>
      <w:r>
        <w:t>i</w:t>
      </w:r>
      <w:r>
        <w:rPr>
          <w:spacing w:val="1"/>
        </w:rPr>
        <w:t xml:space="preserve"> </w:t>
      </w:r>
      <w:r>
        <w:t>an</w:t>
      </w:r>
      <w:r>
        <w:rPr>
          <w:spacing w:val="-2"/>
        </w:rPr>
        <w:t>t</w:t>
      </w:r>
      <w:r>
        <w:rPr>
          <w:spacing w:val="1"/>
        </w:rPr>
        <w:t>i</w:t>
      </w:r>
      <w:r>
        <w:t>nu</w:t>
      </w:r>
      <w:r>
        <w:rPr>
          <w:spacing w:val="-3"/>
        </w:rPr>
        <w:t>k</w:t>
      </w:r>
      <w:r>
        <w:rPr>
          <w:spacing w:val="1"/>
        </w:rPr>
        <w:t>l</w:t>
      </w:r>
      <w:r>
        <w:rPr>
          <w:spacing w:val="-3"/>
        </w:rPr>
        <w:t>e</w:t>
      </w:r>
      <w:r>
        <w:t>āro</w:t>
      </w:r>
      <w:r>
        <w:rPr>
          <w:spacing w:val="-3"/>
        </w:rPr>
        <w:t xml:space="preserve"> a</w:t>
      </w:r>
      <w:r>
        <w:t>n</w:t>
      </w:r>
      <w:r>
        <w:rPr>
          <w:spacing w:val="1"/>
        </w:rPr>
        <w:t>ti</w:t>
      </w:r>
      <w:r>
        <w:rPr>
          <w:spacing w:val="-3"/>
        </w:rPr>
        <w:t>v</w:t>
      </w:r>
      <w:r>
        <w:rPr>
          <w:spacing w:val="1"/>
        </w:rPr>
        <w:t>i</w:t>
      </w:r>
      <w:r>
        <w:rPr>
          <w:spacing w:val="-3"/>
        </w:rPr>
        <w:t>e</w:t>
      </w:r>
      <w:r>
        <w:rPr>
          <w:spacing w:val="1"/>
        </w:rPr>
        <w:t>l</w:t>
      </w:r>
      <w:r>
        <w:t>u</w:t>
      </w:r>
      <w:r>
        <w:rPr>
          <w:spacing w:val="-3"/>
        </w:rPr>
        <w:t xml:space="preserve"> </w:t>
      </w:r>
      <w:r>
        <w:rPr>
          <w:spacing w:val="1"/>
        </w:rPr>
        <w:t>t</w:t>
      </w:r>
      <w:r>
        <w:rPr>
          <w:spacing w:val="-2"/>
        </w:rPr>
        <w:t>i</w:t>
      </w:r>
      <w:r>
        <w:rPr>
          <w:spacing w:val="1"/>
        </w:rPr>
        <w:t>t</w:t>
      </w:r>
      <w:r>
        <w:rPr>
          <w:spacing w:val="-2"/>
        </w:rPr>
        <w:t>r</w:t>
      </w:r>
      <w:r>
        <w:rPr>
          <w:spacing w:val="1"/>
        </w:rPr>
        <w:t>i</w:t>
      </w:r>
      <w:r>
        <w:t>, 24. ned</w:t>
      </w:r>
      <w:r>
        <w:rPr>
          <w:spacing w:val="-3"/>
        </w:rPr>
        <w:t>ē</w:t>
      </w:r>
      <w:r>
        <w:rPr>
          <w:spacing w:val="1"/>
        </w:rPr>
        <w:t>ļ</w:t>
      </w:r>
      <w:r>
        <w:t>ā</w:t>
      </w:r>
      <w:r>
        <w:rPr>
          <w:spacing w:val="-2"/>
        </w:rPr>
        <w:t xml:space="preserve"> </w:t>
      </w:r>
      <w:r>
        <w:t>b</w:t>
      </w:r>
      <w:r>
        <w:rPr>
          <w:spacing w:val="-2"/>
        </w:rPr>
        <w:t>i</w:t>
      </w:r>
      <w:r>
        <w:rPr>
          <w:spacing w:val="1"/>
        </w:rPr>
        <w:t>j</w:t>
      </w:r>
      <w:r>
        <w:t>a po</w:t>
      </w:r>
      <w:r>
        <w:rPr>
          <w:spacing w:val="-3"/>
        </w:rPr>
        <w:t>z</w:t>
      </w:r>
      <w:r>
        <w:rPr>
          <w:spacing w:val="-2"/>
        </w:rPr>
        <w:t>i</w:t>
      </w:r>
      <w:r>
        <w:rPr>
          <w:spacing w:val="1"/>
        </w:rPr>
        <w:t>tī</w:t>
      </w:r>
      <w:r>
        <w:rPr>
          <w:spacing w:val="-3"/>
        </w:rPr>
        <w:t>v</w:t>
      </w:r>
      <w:r>
        <w:t>i</w:t>
      </w:r>
      <w:r>
        <w:rPr>
          <w:spacing w:val="-2"/>
        </w:rPr>
        <w:t xml:space="preserve"> </w:t>
      </w:r>
      <w:r>
        <w:rPr>
          <w:spacing w:val="1"/>
        </w:rPr>
        <w:t>t</w:t>
      </w:r>
      <w:r>
        <w:rPr>
          <w:spacing w:val="-2"/>
        </w:rPr>
        <w:t>i</w:t>
      </w:r>
      <w:r>
        <w:rPr>
          <w:spacing w:val="1"/>
        </w:rPr>
        <w:t>t</w:t>
      </w:r>
      <w:r>
        <w:rPr>
          <w:spacing w:val="-2"/>
        </w:rPr>
        <w:t>r</w:t>
      </w:r>
      <w:r>
        <w:rPr>
          <w:spacing w:val="1"/>
        </w:rPr>
        <w:t>i</w:t>
      </w:r>
      <w:r>
        <w:t>.</w:t>
      </w:r>
      <w:r>
        <w:rPr>
          <w:spacing w:val="-3"/>
        </w:rPr>
        <w:t xml:space="preserve"> </w:t>
      </w:r>
      <w:r>
        <w:rPr>
          <w:spacing w:val="-1"/>
        </w:rPr>
        <w:t>D</w:t>
      </w:r>
      <w:r>
        <w:rPr>
          <w:spacing w:val="1"/>
        </w:rPr>
        <w:t>i</w:t>
      </w:r>
      <w:r>
        <w:rPr>
          <w:spacing w:val="-3"/>
        </w:rPr>
        <w:t>v</w:t>
      </w:r>
      <w:r>
        <w:rPr>
          <w:spacing w:val="1"/>
        </w:rPr>
        <w:t>i</w:t>
      </w:r>
      <w:r>
        <w:t>em</w:t>
      </w:r>
      <w:r>
        <w:rPr>
          <w:spacing w:val="-4"/>
        </w:rPr>
        <w:t xml:space="preserve"> </w:t>
      </w:r>
      <w:r>
        <w:t>no 3441 ar</w:t>
      </w:r>
      <w:r>
        <w:rPr>
          <w:spacing w:val="1"/>
        </w:rPr>
        <w:t xml:space="preserve"> </w:t>
      </w:r>
      <w:r>
        <w:rPr>
          <w:spacing w:val="-1"/>
        </w:rPr>
        <w:t>adalimumabu</w:t>
      </w:r>
      <w:r>
        <w:rPr>
          <w:spacing w:val="-2"/>
        </w:rPr>
        <w:t xml:space="preserve"> </w:t>
      </w:r>
      <w:r>
        <w:t>ār</w:t>
      </w:r>
      <w:r>
        <w:rPr>
          <w:spacing w:val="-2"/>
        </w:rPr>
        <w:t>s</w:t>
      </w:r>
      <w:r>
        <w:rPr>
          <w:spacing w:val="1"/>
        </w:rPr>
        <w:t>t</w:t>
      </w:r>
      <w:r>
        <w:rPr>
          <w:spacing w:val="-3"/>
        </w:rPr>
        <w:t>ē</w:t>
      </w:r>
      <w:r>
        <w:rPr>
          <w:spacing w:val="1"/>
        </w:rPr>
        <w:t>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rPr>
          <w:spacing w:val="-3"/>
        </w:rPr>
        <w:t>v</w:t>
      </w:r>
      <w:r>
        <w:rPr>
          <w:spacing w:val="1"/>
        </w:rPr>
        <w:t>i</w:t>
      </w:r>
      <w:r>
        <w:t>sos</w:t>
      </w:r>
      <w:r>
        <w:rPr>
          <w:spacing w:val="-2"/>
        </w:rPr>
        <w:t xml:space="preserve"> </w:t>
      </w:r>
      <w:r>
        <w:t>re</w:t>
      </w:r>
      <w:r>
        <w:rPr>
          <w:spacing w:val="1"/>
        </w:rPr>
        <w:t>i</w:t>
      </w:r>
      <w:r>
        <w:rPr>
          <w:spacing w:val="-4"/>
        </w:rPr>
        <w:t>m</w:t>
      </w:r>
      <w:r>
        <w:t>a</w:t>
      </w:r>
      <w:r>
        <w:rPr>
          <w:spacing w:val="1"/>
        </w:rPr>
        <w:t>t</w:t>
      </w:r>
      <w:r>
        <w:rPr>
          <w:spacing w:val="-3"/>
        </w:rPr>
        <w:t>o</w:t>
      </w:r>
      <w:r>
        <w:rPr>
          <w:spacing w:val="1"/>
        </w:rPr>
        <w:t>ī</w:t>
      </w:r>
      <w:r>
        <w:t xml:space="preserve">dā </w:t>
      </w:r>
      <w:r>
        <w:rPr>
          <w:spacing w:val="-3"/>
        </w:rPr>
        <w:t>a</w:t>
      </w:r>
      <w:r>
        <w:t>r</w:t>
      </w:r>
      <w:r>
        <w:rPr>
          <w:spacing w:val="-2"/>
        </w:rPr>
        <w:t>t</w:t>
      </w:r>
      <w:r>
        <w:t>r</w:t>
      </w:r>
      <w:r>
        <w:rPr>
          <w:spacing w:val="-2"/>
        </w:rPr>
        <w:t>ī</w:t>
      </w:r>
      <w:r>
        <w:rPr>
          <w:spacing w:val="1"/>
        </w:rPr>
        <w:t>t</w:t>
      </w:r>
      <w:r>
        <w:t>a un ps</w:t>
      </w:r>
      <w:r>
        <w:rPr>
          <w:spacing w:val="-3"/>
        </w:rPr>
        <w:t>o</w:t>
      </w:r>
      <w:r>
        <w:t>r</w:t>
      </w:r>
      <w:r>
        <w:rPr>
          <w:spacing w:val="1"/>
        </w:rPr>
        <w:t>i</w:t>
      </w:r>
      <w:r>
        <w:rPr>
          <w:spacing w:val="-3"/>
        </w:rPr>
        <w:t>ā</w:t>
      </w:r>
      <w:r>
        <w:rPr>
          <w:spacing w:val="1"/>
        </w:rPr>
        <w:t>t</w:t>
      </w:r>
      <w:r>
        <w:rPr>
          <w:spacing w:val="-2"/>
        </w:rPr>
        <w:t>i</w:t>
      </w:r>
      <w:r>
        <w:t>s</w:t>
      </w:r>
      <w:r>
        <w:rPr>
          <w:spacing w:val="-3"/>
        </w:rPr>
        <w:t>k</w:t>
      </w:r>
      <w:r>
        <w:t>ā a</w:t>
      </w:r>
      <w:r>
        <w:rPr>
          <w:spacing w:val="-2"/>
        </w:rPr>
        <w:t>r</w:t>
      </w:r>
      <w:r>
        <w:rPr>
          <w:spacing w:val="1"/>
        </w:rPr>
        <w:t>t</w:t>
      </w:r>
      <w:r>
        <w:rPr>
          <w:spacing w:val="-2"/>
        </w:rPr>
        <w:t>r</w:t>
      </w:r>
      <w:r>
        <w:rPr>
          <w:spacing w:val="1"/>
        </w:rPr>
        <w:t>īt</w:t>
      </w:r>
      <w:r>
        <w:t>a</w:t>
      </w:r>
      <w:r>
        <w:rPr>
          <w:spacing w:val="-2"/>
        </w:rPr>
        <w:t xml:space="preserve"> </w:t>
      </w:r>
      <w:r>
        <w:t>p</w:t>
      </w:r>
      <w:r>
        <w:rPr>
          <w:spacing w:val="-3"/>
        </w:rPr>
        <w:t>ē</w:t>
      </w:r>
      <w:r>
        <w:rPr>
          <w:spacing w:val="1"/>
        </w:rPr>
        <w:t>t</w:t>
      </w:r>
      <w:r>
        <w:rPr>
          <w:spacing w:val="-2"/>
        </w:rPr>
        <w:t>ī</w:t>
      </w:r>
      <w:r>
        <w:rPr>
          <w:spacing w:val="1"/>
        </w:rPr>
        <w:t>j</w:t>
      </w:r>
      <w:r>
        <w:rPr>
          <w:spacing w:val="-3"/>
        </w:rPr>
        <w:t>u</w:t>
      </w:r>
      <w:r>
        <w:rPr>
          <w:spacing w:val="-4"/>
        </w:rPr>
        <w:t>m</w:t>
      </w:r>
      <w:r>
        <w:t>os a</w:t>
      </w:r>
      <w:r>
        <w:rPr>
          <w:spacing w:val="1"/>
        </w:rPr>
        <w:t>ttī</w:t>
      </w:r>
      <w:r>
        <w:rPr>
          <w:spacing w:val="-2"/>
        </w:rPr>
        <w:t>stī</w:t>
      </w:r>
      <w:r>
        <w:rPr>
          <w:spacing w:val="3"/>
        </w:rPr>
        <w:t>j</w:t>
      </w:r>
      <w:r>
        <w:rPr>
          <w:spacing w:val="-3"/>
        </w:rPr>
        <w:t>ā</w:t>
      </w:r>
      <w:r>
        <w:t xml:space="preserve">s </w:t>
      </w:r>
      <w:r>
        <w:rPr>
          <w:spacing w:val="-3"/>
        </w:rPr>
        <w:t>k</w:t>
      </w:r>
      <w:r>
        <w:rPr>
          <w:spacing w:val="1"/>
        </w:rPr>
        <w:t>lī</w:t>
      </w:r>
      <w:r>
        <w:rPr>
          <w:spacing w:val="-3"/>
        </w:rPr>
        <w:t>n</w:t>
      </w:r>
      <w:r>
        <w:rPr>
          <w:spacing w:val="1"/>
        </w:rPr>
        <w:t>i</w:t>
      </w:r>
      <w:r>
        <w:t>s</w:t>
      </w:r>
      <w:r>
        <w:rPr>
          <w:spacing w:val="-3"/>
        </w:rPr>
        <w:t>k</w:t>
      </w:r>
      <w:r>
        <w:t>as pa</w:t>
      </w:r>
      <w:r>
        <w:rPr>
          <w:spacing w:val="-3"/>
        </w:rPr>
        <w:t>z</w:t>
      </w:r>
      <w:r>
        <w:rPr>
          <w:spacing w:val="-2"/>
        </w:rPr>
        <w:t>ī</w:t>
      </w:r>
      <w:r>
        <w:rPr>
          <w:spacing w:val="-4"/>
        </w:rPr>
        <w:t>m</w:t>
      </w:r>
      <w:r>
        <w:t xml:space="preserve">es, </w:t>
      </w:r>
      <w:r>
        <w:rPr>
          <w:spacing w:val="-3"/>
        </w:rPr>
        <w:t>k</w:t>
      </w:r>
      <w:r>
        <w:t xml:space="preserve">as </w:t>
      </w:r>
      <w:r>
        <w:rPr>
          <w:spacing w:val="1"/>
        </w:rPr>
        <w:t>li</w:t>
      </w:r>
      <w:r>
        <w:t>e</w:t>
      </w:r>
      <w:r>
        <w:rPr>
          <w:spacing w:val="-3"/>
        </w:rPr>
        <w:t>c</w:t>
      </w:r>
      <w:r>
        <w:rPr>
          <w:spacing w:val="1"/>
        </w:rPr>
        <w:t>i</w:t>
      </w:r>
      <w:r>
        <w:t>n</w:t>
      </w:r>
      <w:r>
        <w:rPr>
          <w:spacing w:val="-3"/>
        </w:rPr>
        <w:t>ā</w:t>
      </w:r>
      <w:r>
        <w:rPr>
          <w:spacing w:val="1"/>
        </w:rPr>
        <w:t>j</w:t>
      </w:r>
      <w:r>
        <w:t>a p</w:t>
      </w:r>
      <w:r>
        <w:rPr>
          <w:spacing w:val="-3"/>
        </w:rPr>
        <w:t>a</w:t>
      </w:r>
      <w:r>
        <w:t>r</w:t>
      </w:r>
      <w:r>
        <w:rPr>
          <w:spacing w:val="-2"/>
        </w:rPr>
        <w:t xml:space="preserve"> </w:t>
      </w:r>
      <w:r>
        <w:rPr>
          <w:spacing w:val="1"/>
        </w:rPr>
        <w:t>no jauna</w:t>
      </w:r>
      <w:r>
        <w:t xml:space="preserve"> radu</w:t>
      </w:r>
      <w:r>
        <w:rPr>
          <w:spacing w:val="-2"/>
        </w:rPr>
        <w:t>š</w:t>
      </w:r>
      <w:r>
        <w:t xml:space="preserve">os </w:t>
      </w:r>
      <w:r>
        <w:rPr>
          <w:spacing w:val="-3"/>
        </w:rPr>
        <w:t>v</w:t>
      </w:r>
      <w:r>
        <w:rPr>
          <w:spacing w:val="1"/>
        </w:rPr>
        <w:t>il</w:t>
      </w:r>
      <w:r>
        <w:rPr>
          <w:spacing w:val="-3"/>
        </w:rPr>
        <w:t>k</w:t>
      </w:r>
      <w:r>
        <w:t>ēd</w:t>
      </w:r>
      <w:r>
        <w:rPr>
          <w:spacing w:val="-3"/>
        </w:rPr>
        <w:t>e</w:t>
      </w:r>
      <w:r>
        <w:t xml:space="preserve">i </w:t>
      </w:r>
      <w:r>
        <w:rPr>
          <w:spacing w:val="1"/>
        </w:rPr>
        <w:t>lī</w:t>
      </w:r>
      <w:r>
        <w:t>d</w:t>
      </w:r>
      <w:r>
        <w:rPr>
          <w:spacing w:val="-3"/>
        </w:rPr>
        <w:t>z</w:t>
      </w:r>
      <w:r>
        <w:rPr>
          <w:spacing w:val="1"/>
        </w:rPr>
        <w:t>ī</w:t>
      </w:r>
      <w:r>
        <w:rPr>
          <w:spacing w:val="-3"/>
        </w:rPr>
        <w:t>g</w:t>
      </w:r>
      <w:r>
        <w:t>u s</w:t>
      </w:r>
      <w:r>
        <w:rPr>
          <w:spacing w:val="1"/>
        </w:rPr>
        <w:t>i</w:t>
      </w:r>
      <w:r>
        <w:rPr>
          <w:spacing w:val="-3"/>
        </w:rPr>
        <w:t>n</w:t>
      </w:r>
      <w:r>
        <w:t>dro</w:t>
      </w:r>
      <w:r>
        <w:rPr>
          <w:spacing w:val="-4"/>
        </w:rPr>
        <w:t>m</w:t>
      </w:r>
      <w:r>
        <w:t xml:space="preserve">u. </w:t>
      </w:r>
      <w:r>
        <w:rPr>
          <w:spacing w:val="-1"/>
        </w:rPr>
        <w:t>P</w:t>
      </w:r>
      <w:r>
        <w:t>ēc</w:t>
      </w:r>
      <w:r>
        <w:rPr>
          <w:spacing w:val="-2"/>
        </w:rPr>
        <w:t xml:space="preserve"> </w:t>
      </w:r>
      <w:r>
        <w:rPr>
          <w:spacing w:val="1"/>
        </w:rPr>
        <w:t>t</w:t>
      </w:r>
      <w:r>
        <w:t>e</w:t>
      </w:r>
      <w:r>
        <w:rPr>
          <w:spacing w:val="-2"/>
        </w:rPr>
        <w:t>r</w:t>
      </w:r>
      <w:r>
        <w:t>a</w:t>
      </w:r>
      <w:r>
        <w:rPr>
          <w:spacing w:val="-3"/>
        </w:rPr>
        <w:t>p</w:t>
      </w:r>
      <w:r>
        <w:rPr>
          <w:spacing w:val="-2"/>
        </w:rPr>
        <w:t>i</w:t>
      </w:r>
      <w:r>
        <w:rPr>
          <w:spacing w:val="3"/>
        </w:rPr>
        <w:t>j</w:t>
      </w:r>
      <w:r>
        <w:rPr>
          <w:spacing w:val="-3"/>
        </w:rPr>
        <w:t>a</w:t>
      </w:r>
      <w:r>
        <w:t>s p</w:t>
      </w:r>
      <w:r>
        <w:rPr>
          <w:spacing w:val="-3"/>
        </w:rPr>
        <w:t>ā</w:t>
      </w:r>
      <w:r>
        <w:t>r</w:t>
      </w:r>
      <w:r>
        <w:rPr>
          <w:spacing w:val="-2"/>
        </w:rPr>
        <w:t>t</w:t>
      </w:r>
      <w:r>
        <w:t>rau</w:t>
      </w:r>
      <w:r>
        <w:rPr>
          <w:spacing w:val="-3"/>
        </w:rPr>
        <w:t>k</w:t>
      </w:r>
      <w:r>
        <w:t>šan</w:t>
      </w:r>
      <w:r>
        <w:rPr>
          <w:spacing w:val="-3"/>
        </w:rPr>
        <w:t>a</w:t>
      </w:r>
      <w:r>
        <w:t>s p</w:t>
      </w:r>
      <w:r>
        <w:rPr>
          <w:spacing w:val="-3"/>
        </w:rPr>
        <w:t>a</w:t>
      </w:r>
      <w:r>
        <w:t>c</w:t>
      </w:r>
      <w:r>
        <w:rPr>
          <w:spacing w:val="-2"/>
        </w:rPr>
        <w:t>i</w:t>
      </w:r>
      <w:r>
        <w:t>en</w:t>
      </w:r>
      <w:r>
        <w:rPr>
          <w:spacing w:val="1"/>
        </w:rPr>
        <w:t>t</w:t>
      </w:r>
      <w:r>
        <w:t>u</w:t>
      </w:r>
      <w:r>
        <w:rPr>
          <w:spacing w:val="-3"/>
        </w:rPr>
        <w:t xml:space="preserve"> </w:t>
      </w:r>
      <w:r>
        <w:t>s</w:t>
      </w:r>
      <w:r>
        <w:rPr>
          <w:spacing w:val="1"/>
        </w:rPr>
        <w:t>t</w:t>
      </w:r>
      <w:r>
        <w:t>ā</w:t>
      </w:r>
      <w:r>
        <w:rPr>
          <w:spacing w:val="-3"/>
        </w:rPr>
        <w:t>v</w:t>
      </w:r>
      <w:r>
        <w:t>o</w:t>
      </w:r>
      <w:r>
        <w:rPr>
          <w:spacing w:val="-3"/>
        </w:rPr>
        <w:t>k</w:t>
      </w:r>
      <w:r>
        <w:rPr>
          <w:spacing w:val="1"/>
        </w:rPr>
        <w:t>li</w:t>
      </w:r>
      <w:r>
        <w:t>s u</w:t>
      </w:r>
      <w:r>
        <w:rPr>
          <w:spacing w:val="-3"/>
        </w:rPr>
        <w:t>z</w:t>
      </w:r>
      <w:r>
        <w:rPr>
          <w:spacing w:val="1"/>
        </w:rPr>
        <w:t>l</w:t>
      </w:r>
      <w:r>
        <w:rPr>
          <w:spacing w:val="-3"/>
        </w:rPr>
        <w:t>a</w:t>
      </w:r>
      <w:r>
        <w:t>b</w:t>
      </w:r>
      <w:r>
        <w:rPr>
          <w:spacing w:val="-3"/>
        </w:rPr>
        <w:t>o</w:t>
      </w:r>
      <w:r>
        <w:rPr>
          <w:spacing w:val="1"/>
        </w:rPr>
        <w:t>j</w:t>
      </w:r>
      <w:r>
        <w:t xml:space="preserve">ās. </w:t>
      </w:r>
      <w:r>
        <w:rPr>
          <w:spacing w:val="-1"/>
        </w:rPr>
        <w:t>N</w:t>
      </w:r>
      <w:r>
        <w:t>e</w:t>
      </w:r>
      <w:r>
        <w:rPr>
          <w:spacing w:val="-3"/>
        </w:rPr>
        <w:t>v</w:t>
      </w:r>
      <w:r>
        <w:rPr>
          <w:spacing w:val="1"/>
        </w:rPr>
        <w:t>i</w:t>
      </w:r>
      <w:r>
        <w:t>e</w:t>
      </w:r>
      <w:r>
        <w:rPr>
          <w:spacing w:val="-3"/>
        </w:rPr>
        <w:t>n</w:t>
      </w:r>
      <w:r>
        <w:t>am</w:t>
      </w:r>
      <w:r>
        <w:rPr>
          <w:spacing w:val="-4"/>
        </w:rPr>
        <w:t xml:space="preserve"> </w:t>
      </w:r>
      <w:r>
        <w:t>pac</w:t>
      </w:r>
      <w:r>
        <w:rPr>
          <w:spacing w:val="1"/>
        </w:rPr>
        <w:t>i</w:t>
      </w:r>
      <w:r>
        <w:t>en</w:t>
      </w:r>
      <w:r>
        <w:rPr>
          <w:spacing w:val="-2"/>
        </w:rPr>
        <w:t>t</w:t>
      </w:r>
      <w:r>
        <w:t>am nera</w:t>
      </w:r>
      <w:r>
        <w:rPr>
          <w:spacing w:val="-3"/>
        </w:rPr>
        <w:t>d</w:t>
      </w:r>
      <w:r>
        <w:t xml:space="preserve">ās </w:t>
      </w:r>
      <w:r>
        <w:rPr>
          <w:spacing w:val="-3"/>
        </w:rPr>
        <w:t>v</w:t>
      </w:r>
      <w:r>
        <w:rPr>
          <w:spacing w:val="1"/>
        </w:rPr>
        <w:t>il</w:t>
      </w:r>
      <w:r>
        <w:rPr>
          <w:spacing w:val="-3"/>
        </w:rPr>
        <w:t>k</w:t>
      </w:r>
      <w:r>
        <w:t>ēd</w:t>
      </w:r>
      <w:r>
        <w:rPr>
          <w:spacing w:val="-3"/>
        </w:rPr>
        <w:t>e</w:t>
      </w:r>
      <w:r>
        <w:t>s n</w:t>
      </w:r>
      <w:r>
        <w:rPr>
          <w:spacing w:val="-3"/>
        </w:rPr>
        <w:t>e</w:t>
      </w:r>
      <w:r>
        <w:t>f</w:t>
      </w:r>
      <w:r>
        <w:rPr>
          <w:spacing w:val="-2"/>
        </w:rPr>
        <w:t>r</w:t>
      </w:r>
      <w:r>
        <w:rPr>
          <w:spacing w:val="1"/>
        </w:rPr>
        <w:t>ī</w:t>
      </w:r>
      <w:r>
        <w:rPr>
          <w:spacing w:val="-2"/>
        </w:rPr>
        <w:t>t</w:t>
      </w:r>
      <w:r>
        <w:t xml:space="preserve">s </w:t>
      </w:r>
      <w:r>
        <w:rPr>
          <w:spacing w:val="-3"/>
        </w:rPr>
        <w:t>v</w:t>
      </w:r>
      <w:r>
        <w:t>ai</w:t>
      </w:r>
      <w:r>
        <w:rPr>
          <w:spacing w:val="-2"/>
        </w:rPr>
        <w:t xml:space="preserve"> </w:t>
      </w:r>
      <w:r>
        <w:t>cen</w:t>
      </w:r>
      <w:r>
        <w:rPr>
          <w:spacing w:val="-2"/>
        </w:rPr>
        <w:t>t</w:t>
      </w:r>
      <w:r>
        <w:t>r</w:t>
      </w:r>
      <w:r>
        <w:rPr>
          <w:spacing w:val="-3"/>
        </w:rPr>
        <w:t>ā</w:t>
      </w:r>
      <w:r>
        <w:rPr>
          <w:spacing w:val="1"/>
        </w:rPr>
        <w:t>l</w:t>
      </w:r>
      <w:r>
        <w:t>ās</w:t>
      </w:r>
      <w:r>
        <w:rPr>
          <w:spacing w:val="-2"/>
        </w:rPr>
        <w:t xml:space="preserve"> </w:t>
      </w:r>
      <w:r>
        <w:t>ner</w:t>
      </w:r>
      <w:r>
        <w:rPr>
          <w:spacing w:val="-3"/>
        </w:rPr>
        <w:t>v</w:t>
      </w:r>
      <w:r>
        <w:t xml:space="preserve">u </w:t>
      </w:r>
      <w:r>
        <w:rPr>
          <w:spacing w:val="-2"/>
        </w:rPr>
        <w:t>s</w:t>
      </w:r>
      <w:r>
        <w:rPr>
          <w:spacing w:val="1"/>
        </w:rPr>
        <w:t>i</w:t>
      </w:r>
      <w:r>
        <w:t>s</w:t>
      </w:r>
      <w:r>
        <w:rPr>
          <w:spacing w:val="-2"/>
        </w:rPr>
        <w:t>t</w:t>
      </w:r>
      <w:r>
        <w:t>ē</w:t>
      </w:r>
      <w:r>
        <w:rPr>
          <w:spacing w:val="-4"/>
        </w:rPr>
        <w:t>m</w:t>
      </w:r>
      <w:r>
        <w:t>as s</w:t>
      </w:r>
      <w:r>
        <w:rPr>
          <w:spacing w:val="-2"/>
        </w:rPr>
        <w:t>i</w:t>
      </w:r>
      <w:r>
        <w:rPr>
          <w:spacing w:val="-4"/>
        </w:rPr>
        <w:t>m</w:t>
      </w:r>
      <w:r>
        <w:t>p</w:t>
      </w:r>
      <w:r>
        <w:rPr>
          <w:spacing w:val="1"/>
        </w:rPr>
        <w:t>t</w:t>
      </w:r>
      <w:r>
        <w:rPr>
          <w:spacing w:val="2"/>
        </w:rPr>
        <w:t>o</w:t>
      </w:r>
      <w:r>
        <w:rPr>
          <w:spacing w:val="-4"/>
        </w:rPr>
        <w:t>m</w:t>
      </w:r>
      <w:r>
        <w:rPr>
          <w:spacing w:val="1"/>
        </w:rPr>
        <w:t>i</w:t>
      </w:r>
      <w:r>
        <w:t>.</w:t>
      </w:r>
    </w:p>
    <w:p w14:paraId="0B1FC00E" w14:textId="77777777" w:rsidR="00F02279" w:rsidRDefault="00F02279">
      <w:pPr>
        <w:widowControl/>
        <w:kinsoku w:val="0"/>
        <w:overflowPunct w:val="0"/>
        <w:rPr>
          <w:szCs w:val="22"/>
        </w:rPr>
      </w:pPr>
    </w:p>
    <w:p w14:paraId="5C179015" w14:textId="77777777" w:rsidR="00F02279" w:rsidRDefault="001B5169">
      <w:pPr>
        <w:keepNext/>
        <w:widowControl/>
        <w:kinsoku w:val="0"/>
        <w:overflowPunct w:val="0"/>
        <w:rPr>
          <w:szCs w:val="22"/>
        </w:rPr>
      </w:pPr>
      <w:r>
        <w:rPr>
          <w:i/>
          <w:iCs/>
          <w:spacing w:val="-1"/>
          <w:szCs w:val="22"/>
        </w:rPr>
        <w:t>A</w:t>
      </w:r>
      <w:r>
        <w:rPr>
          <w:i/>
          <w:iCs/>
          <w:szCs w:val="22"/>
        </w:rPr>
        <w:t>knu u</w:t>
      </w:r>
      <w:r>
        <w:rPr>
          <w:i/>
          <w:iCs/>
          <w:spacing w:val="-3"/>
          <w:szCs w:val="22"/>
        </w:rPr>
        <w:t>n</w:t>
      </w:r>
      <w:r>
        <w:rPr>
          <w:i/>
          <w:iCs/>
          <w:spacing w:val="1"/>
          <w:szCs w:val="22"/>
        </w:rPr>
        <w:t xml:space="preserve"> </w:t>
      </w:r>
      <w:r>
        <w:rPr>
          <w:i/>
          <w:iCs/>
          <w:szCs w:val="22"/>
        </w:rPr>
        <w:t>ž</w:t>
      </w:r>
      <w:r>
        <w:rPr>
          <w:i/>
          <w:iCs/>
          <w:spacing w:val="-3"/>
          <w:szCs w:val="22"/>
        </w:rPr>
        <w:t>u</w:t>
      </w:r>
      <w:r>
        <w:rPr>
          <w:i/>
          <w:iCs/>
          <w:spacing w:val="1"/>
          <w:szCs w:val="22"/>
        </w:rPr>
        <w:t>l</w:t>
      </w:r>
      <w:r>
        <w:rPr>
          <w:i/>
          <w:iCs/>
          <w:spacing w:val="-2"/>
          <w:szCs w:val="22"/>
        </w:rPr>
        <w:t>t</w:t>
      </w:r>
      <w:r>
        <w:rPr>
          <w:i/>
          <w:iCs/>
          <w:szCs w:val="22"/>
        </w:rPr>
        <w:t xml:space="preserve">s </w:t>
      </w:r>
      <w:r>
        <w:rPr>
          <w:i/>
          <w:szCs w:val="22"/>
        </w:rPr>
        <w:t>izvades sistēmas</w:t>
      </w:r>
      <w:r>
        <w:rPr>
          <w:szCs w:val="22"/>
        </w:rPr>
        <w:t xml:space="preserve"> </w:t>
      </w:r>
      <w:r>
        <w:rPr>
          <w:i/>
          <w:iCs/>
          <w:spacing w:val="-2"/>
          <w:szCs w:val="22"/>
        </w:rPr>
        <w:t>t</w:t>
      </w:r>
      <w:r>
        <w:rPr>
          <w:i/>
          <w:iCs/>
          <w:szCs w:val="22"/>
        </w:rPr>
        <w:t>rau</w:t>
      </w:r>
      <w:r>
        <w:rPr>
          <w:i/>
          <w:iCs/>
          <w:spacing w:val="-3"/>
          <w:szCs w:val="22"/>
        </w:rPr>
        <w:t>c</w:t>
      </w:r>
      <w:r>
        <w:rPr>
          <w:i/>
          <w:iCs/>
          <w:szCs w:val="22"/>
        </w:rPr>
        <w:t>ē</w:t>
      </w:r>
      <w:r>
        <w:rPr>
          <w:i/>
          <w:iCs/>
          <w:spacing w:val="1"/>
          <w:szCs w:val="22"/>
        </w:rPr>
        <w:t>j</w:t>
      </w:r>
      <w:r>
        <w:rPr>
          <w:i/>
          <w:iCs/>
          <w:szCs w:val="22"/>
        </w:rPr>
        <w:t>u</w:t>
      </w:r>
      <w:r>
        <w:rPr>
          <w:i/>
          <w:iCs/>
          <w:spacing w:val="-1"/>
          <w:szCs w:val="22"/>
        </w:rPr>
        <w:t>m</w:t>
      </w:r>
      <w:r>
        <w:rPr>
          <w:i/>
          <w:iCs/>
          <w:szCs w:val="22"/>
        </w:rPr>
        <w:t>i</w:t>
      </w:r>
    </w:p>
    <w:p w14:paraId="0EFF5BE9" w14:textId="77777777" w:rsidR="00F02279" w:rsidRDefault="00F02279">
      <w:pPr>
        <w:keepNext/>
        <w:widowControl/>
        <w:kinsoku w:val="0"/>
        <w:overflowPunct w:val="0"/>
        <w:rPr>
          <w:szCs w:val="22"/>
        </w:rPr>
      </w:pPr>
    </w:p>
    <w:p w14:paraId="7575AACB"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rPr>
          <w:spacing w:val="-3"/>
        </w:rPr>
        <w:t>a</w:t>
      </w:r>
      <w:r>
        <w:rPr>
          <w:spacing w:val="1"/>
        </w:rPr>
        <w:t>j</w:t>
      </w:r>
      <w:r>
        <w:t xml:space="preserve">os </w:t>
      </w:r>
      <w:r>
        <w:rPr>
          <w:spacing w:val="-2"/>
        </w:rPr>
        <w:t>II</w:t>
      </w:r>
      <w:r>
        <w:t>I</w:t>
      </w:r>
      <w:r>
        <w:rPr>
          <w:spacing w:val="-4"/>
        </w:rPr>
        <w:t> </w:t>
      </w:r>
      <w:r>
        <w:t>fā</w:t>
      </w:r>
      <w:r>
        <w:rPr>
          <w:spacing w:val="-3"/>
        </w:rPr>
        <w:t>z</w:t>
      </w:r>
      <w:r>
        <w:t>es pē</w:t>
      </w:r>
      <w:r>
        <w:rPr>
          <w:spacing w:val="1"/>
        </w:rPr>
        <w:t>t</w:t>
      </w:r>
      <w:r>
        <w:rPr>
          <w:spacing w:val="-2"/>
        </w:rPr>
        <w:t>ī</w:t>
      </w:r>
      <w:r>
        <w:rPr>
          <w:spacing w:val="1"/>
        </w:rPr>
        <w:t>j</w:t>
      </w:r>
      <w:r>
        <w:t>u</w:t>
      </w:r>
      <w:r>
        <w:rPr>
          <w:spacing w:val="-4"/>
        </w:rPr>
        <w:t>m</w:t>
      </w:r>
      <w:r>
        <w:t>os ar</w:t>
      </w:r>
      <w:r>
        <w:rPr>
          <w:spacing w:val="1"/>
        </w:rPr>
        <w:t xml:space="preserve"> </w:t>
      </w:r>
      <w:r>
        <w:rPr>
          <w:spacing w:val="-1"/>
        </w:rPr>
        <w:t xml:space="preserve">adalimumabu </w:t>
      </w:r>
      <w:r>
        <w:t>ār</w:t>
      </w:r>
      <w:r>
        <w:rPr>
          <w:spacing w:val="-2"/>
        </w:rPr>
        <w:t>s</w:t>
      </w:r>
      <w:r>
        <w:rPr>
          <w:spacing w:val="1"/>
        </w:rPr>
        <w:t>t</w:t>
      </w:r>
      <w:r>
        <w:rPr>
          <w:spacing w:val="-3"/>
        </w:rPr>
        <w:t>ē</w:t>
      </w:r>
      <w:r>
        <w:rPr>
          <w:spacing w:val="1"/>
        </w:rPr>
        <w:t>t</w:t>
      </w:r>
      <w:r>
        <w:rPr>
          <w:spacing w:val="-2"/>
        </w:rPr>
        <w:t>i</w:t>
      </w:r>
      <w:r>
        <w:t>em</w:t>
      </w:r>
      <w:r>
        <w:rPr>
          <w:spacing w:val="-4"/>
        </w:rPr>
        <w:t xml:space="preserve"> </w:t>
      </w:r>
      <w:r>
        <w:t>re</w:t>
      </w:r>
      <w:r>
        <w:rPr>
          <w:spacing w:val="1"/>
        </w:rPr>
        <w:t>i</w:t>
      </w:r>
      <w:r>
        <w:rPr>
          <w:spacing w:val="-4"/>
        </w:rPr>
        <w:t>m</w:t>
      </w:r>
      <w:r>
        <w:t>a</w:t>
      </w:r>
      <w:r>
        <w:rPr>
          <w:spacing w:val="1"/>
        </w:rPr>
        <w:t>t</w:t>
      </w:r>
      <w:r>
        <w:t>o</w:t>
      </w:r>
      <w:r>
        <w:rPr>
          <w:spacing w:val="1"/>
        </w:rPr>
        <w:t>ī</w:t>
      </w:r>
      <w:r>
        <w:rPr>
          <w:spacing w:val="-3"/>
        </w:rPr>
        <w:t>d</w:t>
      </w:r>
      <w:r>
        <w:t xml:space="preserve">ā un </w:t>
      </w:r>
      <w:r>
        <w:rPr>
          <w:spacing w:val="-3"/>
        </w:rPr>
        <w:t>p</w:t>
      </w:r>
      <w:r>
        <w:t>so</w:t>
      </w:r>
      <w:r>
        <w:rPr>
          <w:spacing w:val="-2"/>
        </w:rPr>
        <w:t>r</w:t>
      </w:r>
      <w:r>
        <w:rPr>
          <w:spacing w:val="1"/>
        </w:rPr>
        <w:t>i</w:t>
      </w:r>
      <w:r>
        <w:rPr>
          <w:spacing w:val="-3"/>
        </w:rPr>
        <w:t>ā</w:t>
      </w:r>
      <w:r>
        <w:rPr>
          <w:spacing w:val="1"/>
        </w:rPr>
        <w:t>ti</w:t>
      </w:r>
      <w:r>
        <w:t>s</w:t>
      </w:r>
      <w:r>
        <w:rPr>
          <w:spacing w:val="-3"/>
        </w:rPr>
        <w:t>k</w:t>
      </w:r>
      <w:r>
        <w:t xml:space="preserve">ā </w:t>
      </w:r>
      <w:r>
        <w:rPr>
          <w:spacing w:val="-3"/>
        </w:rPr>
        <w:t>a</w:t>
      </w:r>
      <w:r>
        <w:t>r</w:t>
      </w:r>
      <w:r>
        <w:rPr>
          <w:spacing w:val="-2"/>
        </w:rPr>
        <w:t>t</w:t>
      </w:r>
      <w:r>
        <w:t>r</w:t>
      </w:r>
      <w:r>
        <w:rPr>
          <w:spacing w:val="-2"/>
        </w:rPr>
        <w:t>ī</w:t>
      </w:r>
      <w:r>
        <w:rPr>
          <w:spacing w:val="1"/>
        </w:rPr>
        <w:t>t</w:t>
      </w:r>
      <w:r>
        <w:t>a p</w:t>
      </w:r>
      <w:r>
        <w:rPr>
          <w:spacing w:val="-3"/>
        </w:rPr>
        <w:t>a</w:t>
      </w:r>
      <w:r>
        <w:t>c</w:t>
      </w:r>
      <w:r>
        <w:rPr>
          <w:spacing w:val="-2"/>
        </w:rPr>
        <w:t>i</w:t>
      </w:r>
      <w:r>
        <w:t>en</w:t>
      </w:r>
      <w:r>
        <w:rPr>
          <w:spacing w:val="-2"/>
        </w:rPr>
        <w:t>t</w:t>
      </w:r>
      <w:r>
        <w:rPr>
          <w:spacing w:val="1"/>
        </w:rPr>
        <w:t>i</w:t>
      </w:r>
      <w:r>
        <w:t>em</w:t>
      </w:r>
      <w:r>
        <w:rPr>
          <w:spacing w:val="-4"/>
        </w:rPr>
        <w:t xml:space="preserve"> </w:t>
      </w:r>
      <w:r>
        <w:t>ar no</w:t>
      </w:r>
      <w:r>
        <w:rPr>
          <w:spacing w:val="-3"/>
        </w:rPr>
        <w:t>v</w:t>
      </w:r>
      <w:r>
        <w:t>ēroša</w:t>
      </w:r>
      <w:r>
        <w:rPr>
          <w:spacing w:val="-3"/>
        </w:rPr>
        <w:t>n</w:t>
      </w:r>
      <w:r>
        <w:t>as p</w:t>
      </w:r>
      <w:r>
        <w:rPr>
          <w:spacing w:val="-3"/>
        </w:rPr>
        <w:t>e</w:t>
      </w:r>
      <w:r>
        <w:t>r</w:t>
      </w:r>
      <w:r>
        <w:rPr>
          <w:spacing w:val="-2"/>
        </w:rPr>
        <w:t>i</w:t>
      </w:r>
      <w:r>
        <w:t>odu no 4</w:t>
      </w:r>
      <w:r>
        <w:rPr>
          <w:spacing w:val="-3"/>
        </w:rPr>
        <w:t xml:space="preserve"> </w:t>
      </w:r>
      <w:r>
        <w:rPr>
          <w:spacing w:val="1"/>
        </w:rPr>
        <w:t>lī</w:t>
      </w:r>
      <w:r>
        <w:t>dz</w:t>
      </w:r>
      <w:r>
        <w:rPr>
          <w:spacing w:val="-5"/>
        </w:rPr>
        <w:t xml:space="preserve"> </w:t>
      </w:r>
      <w:r>
        <w:t>104 ne</w:t>
      </w:r>
      <w:r>
        <w:rPr>
          <w:spacing w:val="-3"/>
        </w:rPr>
        <w:t>d</w:t>
      </w:r>
      <w:r>
        <w:t>ē</w:t>
      </w:r>
      <w:r>
        <w:rPr>
          <w:spacing w:val="1"/>
        </w:rPr>
        <w:t>ļām</w:t>
      </w:r>
      <w:r>
        <w:t xml:space="preserve"> </w:t>
      </w:r>
      <w:r>
        <w:rPr>
          <w:spacing w:val="-2"/>
        </w:rPr>
        <w:t>AL</w:t>
      </w:r>
      <w:r>
        <w:rPr>
          <w:spacing w:val="-4"/>
        </w:rPr>
        <w:t>A</w:t>
      </w:r>
      <w:r>
        <w:t>T</w:t>
      </w:r>
      <w:r>
        <w:rPr>
          <w:spacing w:val="2"/>
        </w:rPr>
        <w:t xml:space="preserve"> </w:t>
      </w:r>
      <w:r>
        <w:rPr>
          <w:spacing w:val="-3"/>
        </w:rPr>
        <w:t>p</w:t>
      </w:r>
      <w:r>
        <w:t>aau</w:t>
      </w:r>
      <w:r>
        <w:rPr>
          <w:spacing w:val="-3"/>
        </w:rPr>
        <w:t>g</w:t>
      </w:r>
      <w:r>
        <w:t>s</w:t>
      </w:r>
      <w:r>
        <w:rPr>
          <w:spacing w:val="-2"/>
        </w:rPr>
        <w:t>ti</w:t>
      </w:r>
      <w:r>
        <w:t>nāša</w:t>
      </w:r>
      <w:r>
        <w:rPr>
          <w:spacing w:val="-3"/>
        </w:rPr>
        <w:t>n</w:t>
      </w:r>
      <w:r>
        <w:t>ās</w:t>
      </w:r>
      <w:r>
        <w:rPr>
          <w:spacing w:val="-2"/>
        </w:rPr>
        <w:t xml:space="preserve"> </w:t>
      </w:r>
      <w:r>
        <w:t xml:space="preserve">≥ 3 x </w:t>
      </w:r>
      <w:r>
        <w:rPr>
          <w:spacing w:val="-1"/>
        </w:rPr>
        <w:t>N</w:t>
      </w:r>
      <w:r>
        <w:rPr>
          <w:spacing w:val="-2"/>
        </w:rPr>
        <w:t>A</w:t>
      </w:r>
      <w:r>
        <w:t>R</w:t>
      </w:r>
      <w:r>
        <w:rPr>
          <w:spacing w:val="-1"/>
        </w:rPr>
        <w:t xml:space="preserve"> </w:t>
      </w:r>
      <w:r>
        <w:t>(</w:t>
      </w:r>
      <w:r>
        <w:rPr>
          <w:spacing w:val="-3"/>
        </w:rPr>
        <w:t>n</w:t>
      </w:r>
      <w:r>
        <w:t>or</w:t>
      </w:r>
      <w:r>
        <w:rPr>
          <w:spacing w:val="-4"/>
        </w:rPr>
        <w:t>m</w:t>
      </w:r>
      <w:r>
        <w:t>as au</w:t>
      </w:r>
      <w:r>
        <w:rPr>
          <w:spacing w:val="-3"/>
        </w:rPr>
        <w:t>g</w:t>
      </w:r>
      <w:r>
        <w:t>š</w:t>
      </w:r>
      <w:r>
        <w:rPr>
          <w:spacing w:val="-3"/>
        </w:rPr>
        <w:t>ē</w:t>
      </w:r>
      <w:r>
        <w:rPr>
          <w:spacing w:val="1"/>
        </w:rPr>
        <w:t>j</w:t>
      </w:r>
      <w:r>
        <w:t>ā ro</w:t>
      </w:r>
      <w:r>
        <w:rPr>
          <w:spacing w:val="-3"/>
        </w:rPr>
        <w:t>b</w:t>
      </w:r>
      <w:r>
        <w:t>e</w:t>
      </w:r>
      <w:r>
        <w:rPr>
          <w:spacing w:val="-3"/>
        </w:rPr>
        <w:t>ž</w:t>
      </w:r>
      <w:r>
        <w:t>a) b</w:t>
      </w:r>
      <w:r>
        <w:rPr>
          <w:spacing w:val="-2"/>
        </w:rPr>
        <w:t>i</w:t>
      </w:r>
      <w:r>
        <w:rPr>
          <w:spacing w:val="1"/>
        </w:rPr>
        <w:t>j</w:t>
      </w:r>
      <w:r>
        <w:t>a 3,</w:t>
      </w:r>
      <w:r>
        <w:rPr>
          <w:spacing w:val="-3"/>
        </w:rPr>
        <w:t>7</w:t>
      </w:r>
      <w:r>
        <w:t>%</w:t>
      </w:r>
      <w:r>
        <w:rPr>
          <w:spacing w:val="1"/>
        </w:rPr>
        <w:t xml:space="preserve"> </w:t>
      </w:r>
      <w:r>
        <w:rPr>
          <w:spacing w:val="-3"/>
        </w:rPr>
        <w:t>a</w:t>
      </w:r>
      <w:r>
        <w:t>r</w:t>
      </w:r>
      <w:r>
        <w:rPr>
          <w:spacing w:val="1"/>
        </w:rPr>
        <w:t xml:space="preserve"> </w:t>
      </w:r>
      <w:r>
        <w:rPr>
          <w:spacing w:val="-1"/>
        </w:rPr>
        <w:t>adalimumabu</w:t>
      </w:r>
      <w:r>
        <w:t xml:space="preserve"> ā</w:t>
      </w:r>
      <w:r>
        <w:rPr>
          <w:spacing w:val="-2"/>
        </w:rPr>
        <w:t>r</w:t>
      </w:r>
      <w:r>
        <w:t>s</w:t>
      </w:r>
      <w:r>
        <w:rPr>
          <w:spacing w:val="-2"/>
        </w:rPr>
        <w:t>t</w:t>
      </w:r>
      <w:r>
        <w:t>ēto</w:t>
      </w:r>
      <w:r>
        <w:rPr>
          <w:spacing w:val="-3"/>
        </w:rPr>
        <w:t xml:space="preserve"> </w:t>
      </w:r>
      <w:r>
        <w:t>pac</w:t>
      </w:r>
      <w:r>
        <w:rPr>
          <w:spacing w:val="-2"/>
        </w:rPr>
        <w:t>i</w:t>
      </w:r>
      <w:r>
        <w:t>en</w:t>
      </w:r>
      <w:r>
        <w:rPr>
          <w:spacing w:val="-2"/>
        </w:rPr>
        <w:t>t</w:t>
      </w:r>
      <w:r>
        <w:t>u un 1,</w:t>
      </w:r>
      <w:r>
        <w:rPr>
          <w:spacing w:val="-3"/>
        </w:rPr>
        <w:t>6</w:t>
      </w:r>
      <w:r>
        <w:t>%</w:t>
      </w:r>
      <w:r>
        <w:rPr>
          <w:spacing w:val="1"/>
        </w:rPr>
        <w:t xml:space="preserve"> </w:t>
      </w:r>
      <w:r>
        <w:rPr>
          <w:spacing w:val="-3"/>
        </w:rPr>
        <w:t>a</w:t>
      </w:r>
      <w:r>
        <w:t>r</w:t>
      </w:r>
      <w:r>
        <w:rPr>
          <w:spacing w:val="1"/>
        </w:rPr>
        <w:t xml:space="preserve"> </w:t>
      </w:r>
      <w:r>
        <w:rPr>
          <w:spacing w:val="-3"/>
        </w:rPr>
        <w:t>k</w:t>
      </w:r>
      <w:r>
        <w:t>on</w:t>
      </w:r>
      <w:r>
        <w:rPr>
          <w:spacing w:val="-2"/>
        </w:rPr>
        <w:t>t</w:t>
      </w:r>
      <w:r>
        <w:t>r</w:t>
      </w:r>
      <w:r>
        <w:rPr>
          <w:spacing w:val="-3"/>
        </w:rPr>
        <w:t>o</w:t>
      </w:r>
      <w:r>
        <w:rPr>
          <w:spacing w:val="1"/>
        </w:rPr>
        <w:t>les zālēm</w:t>
      </w:r>
      <w:r>
        <w:rPr>
          <w:spacing w:val="-3"/>
        </w:rPr>
        <w:t xml:space="preserve"> </w:t>
      </w:r>
      <w:r>
        <w:t>ā</w:t>
      </w:r>
      <w:r>
        <w:rPr>
          <w:spacing w:val="-2"/>
        </w:rPr>
        <w:t>r</w:t>
      </w:r>
      <w:r>
        <w:t>s</w:t>
      </w:r>
      <w:r>
        <w:rPr>
          <w:spacing w:val="1"/>
        </w:rPr>
        <w:t>t</w:t>
      </w:r>
      <w:r>
        <w:rPr>
          <w:spacing w:val="-3"/>
        </w:rPr>
        <w:t>ē</w:t>
      </w:r>
      <w:r>
        <w:t xml:space="preserve">to </w:t>
      </w:r>
      <w:r>
        <w:rPr>
          <w:spacing w:val="-3"/>
        </w:rPr>
        <w:t>p</w:t>
      </w:r>
      <w:r>
        <w:t>a</w:t>
      </w:r>
      <w:r>
        <w:rPr>
          <w:spacing w:val="-3"/>
        </w:rPr>
        <w:t>c</w:t>
      </w:r>
      <w:r>
        <w:rPr>
          <w:spacing w:val="1"/>
        </w:rPr>
        <w:t>i</w:t>
      </w:r>
      <w:r>
        <w:t>e</w:t>
      </w:r>
      <w:r>
        <w:rPr>
          <w:spacing w:val="-3"/>
        </w:rPr>
        <w:t>n</w:t>
      </w:r>
      <w:r>
        <w:rPr>
          <w:spacing w:val="1"/>
        </w:rPr>
        <w:t>t</w:t>
      </w:r>
      <w:r>
        <w:t>u.</w:t>
      </w:r>
    </w:p>
    <w:p w14:paraId="3E2633F1" w14:textId="77777777" w:rsidR="00F02279" w:rsidRDefault="00F02279">
      <w:pPr>
        <w:widowControl/>
        <w:kinsoku w:val="0"/>
        <w:overflowPunct w:val="0"/>
        <w:rPr>
          <w:szCs w:val="22"/>
        </w:rPr>
      </w:pPr>
    </w:p>
    <w:p w14:paraId="5AA38AAD"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os 3. fā</w:t>
      </w:r>
      <w:r>
        <w:rPr>
          <w:spacing w:val="-3"/>
        </w:rPr>
        <w:t>z</w:t>
      </w:r>
      <w:r>
        <w:t xml:space="preserve">es adalimumaba </w:t>
      </w:r>
      <w:r>
        <w:rPr>
          <w:spacing w:val="-3"/>
        </w:rPr>
        <w:t>p</w:t>
      </w:r>
      <w:r>
        <w:t>ē</w:t>
      </w:r>
      <w:r>
        <w:rPr>
          <w:spacing w:val="-2"/>
        </w:rPr>
        <w:t>tī</w:t>
      </w:r>
      <w:r>
        <w:rPr>
          <w:spacing w:val="1"/>
        </w:rPr>
        <w:t>j</w:t>
      </w:r>
      <w:r>
        <w:t>u</w:t>
      </w:r>
      <w:r>
        <w:rPr>
          <w:spacing w:val="-4"/>
        </w:rPr>
        <w:t>m</w:t>
      </w:r>
      <w:r>
        <w:t>os pa</w:t>
      </w:r>
      <w:r>
        <w:rPr>
          <w:spacing w:val="-3"/>
        </w:rPr>
        <w:t>c</w:t>
      </w:r>
      <w:r>
        <w:rPr>
          <w:spacing w:val="1"/>
        </w:rPr>
        <w:t>i</w:t>
      </w:r>
      <w:r>
        <w:t>e</w:t>
      </w:r>
      <w:r>
        <w:rPr>
          <w:spacing w:val="-3"/>
        </w:rPr>
        <w:t>n</w:t>
      </w:r>
      <w:r>
        <w:rPr>
          <w:spacing w:val="1"/>
        </w:rPr>
        <w:t>ti</w:t>
      </w:r>
      <w:r>
        <w:t>em</w:t>
      </w:r>
      <w:r>
        <w:rPr>
          <w:spacing w:val="-4"/>
        </w:rPr>
        <w:t xml:space="preserve"> </w:t>
      </w:r>
      <w:r>
        <w:t>ar</w:t>
      </w:r>
      <w:r>
        <w:rPr>
          <w:spacing w:val="1"/>
        </w:rPr>
        <w:t xml:space="preserve"> </w:t>
      </w:r>
      <w:r>
        <w:t>p</w:t>
      </w:r>
      <w:r>
        <w:rPr>
          <w:spacing w:val="-3"/>
        </w:rP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ro</w:t>
      </w:r>
      <w:r>
        <w:rPr>
          <w:spacing w:val="-3"/>
        </w:rPr>
        <w:t xml:space="preserve"> </w:t>
      </w:r>
      <w:r>
        <w:rPr>
          <w:spacing w:val="1"/>
        </w:rPr>
        <w:t>j</w:t>
      </w:r>
      <w:r>
        <w:t>u</w:t>
      </w:r>
      <w:r>
        <w:rPr>
          <w:spacing w:val="-3"/>
        </w:rPr>
        <w:t>v</w:t>
      </w:r>
      <w:r>
        <w:t>en</w:t>
      </w:r>
      <w:r>
        <w:rPr>
          <w:spacing w:val="1"/>
        </w:rPr>
        <w:t>ī</w:t>
      </w:r>
      <w:r>
        <w:rPr>
          <w:spacing w:val="-2"/>
        </w:rPr>
        <w:t>l</w:t>
      </w:r>
      <w:r>
        <w:t xml:space="preserve">o </w:t>
      </w:r>
      <w:r>
        <w:rPr>
          <w:spacing w:val="-2"/>
        </w:rPr>
        <w:t>i</w:t>
      </w:r>
      <w:r>
        <w:t>d</w:t>
      </w:r>
      <w:r>
        <w:rPr>
          <w:spacing w:val="1"/>
        </w:rPr>
        <w:t>i</w:t>
      </w:r>
      <w:r>
        <w:t>op</w:t>
      </w:r>
      <w:r>
        <w:rPr>
          <w:spacing w:val="-3"/>
        </w:rPr>
        <w:t>ā</w:t>
      </w:r>
      <w:r>
        <w:rPr>
          <w:spacing w:val="1"/>
        </w:rPr>
        <w:t>t</w:t>
      </w:r>
      <w:r>
        <w:rPr>
          <w:spacing w:val="-2"/>
        </w:rPr>
        <w:t>i</w:t>
      </w:r>
      <w:r>
        <w:t>s</w:t>
      </w:r>
      <w:r>
        <w:rPr>
          <w:spacing w:val="-3"/>
        </w:rPr>
        <w:t>k</w:t>
      </w:r>
      <w:r>
        <w:t>o ar</w:t>
      </w:r>
      <w:r>
        <w:rPr>
          <w:spacing w:val="-2"/>
        </w:rPr>
        <w:t>t</w:t>
      </w:r>
      <w:r>
        <w:t>r</w:t>
      </w:r>
      <w:r>
        <w:rPr>
          <w:spacing w:val="-2"/>
        </w:rPr>
        <w:t>ī</w:t>
      </w:r>
      <w:r>
        <w:rPr>
          <w:spacing w:val="1"/>
        </w:rPr>
        <w:t>t</w:t>
      </w:r>
      <w:r>
        <w:t xml:space="preserve">u, </w:t>
      </w:r>
      <w:r>
        <w:rPr>
          <w:spacing w:val="-3"/>
        </w:rPr>
        <w:t>k</w:t>
      </w:r>
      <w:r>
        <w:t>as b</w:t>
      </w:r>
      <w:r>
        <w:rPr>
          <w:spacing w:val="-2"/>
        </w:rPr>
        <w:t>i</w:t>
      </w:r>
      <w:r>
        <w:rPr>
          <w:spacing w:val="3"/>
        </w:rPr>
        <w:t>j</w:t>
      </w:r>
      <w:r>
        <w:t>a</w:t>
      </w:r>
      <w:r>
        <w:rPr>
          <w:spacing w:val="-2"/>
        </w:rPr>
        <w:t xml:space="preserve"> </w:t>
      </w:r>
      <w:r>
        <w:t>4-17 </w:t>
      </w:r>
      <w:r>
        <w:rPr>
          <w:spacing w:val="-3"/>
        </w:rPr>
        <w:t>g</w:t>
      </w:r>
      <w:r>
        <w:t>ad</w:t>
      </w:r>
      <w:r>
        <w:rPr>
          <w:spacing w:val="-3"/>
        </w:rPr>
        <w:t>u</w:t>
      </w:r>
      <w:r>
        <w:t xml:space="preserve">s </w:t>
      </w:r>
      <w:r>
        <w:rPr>
          <w:spacing w:val="-3"/>
        </w:rPr>
        <w:t>v</w:t>
      </w:r>
      <w:r>
        <w:t>ec</w:t>
      </w:r>
      <w:r>
        <w:rPr>
          <w:spacing w:val="1"/>
        </w:rPr>
        <w:t>i</w:t>
      </w:r>
      <w:r>
        <w:t>,</w:t>
      </w:r>
      <w:r>
        <w:rPr>
          <w:spacing w:val="-3"/>
        </w:rPr>
        <w:t xml:space="preserve"> </w:t>
      </w:r>
      <w:r>
        <w:t>un ar</w:t>
      </w:r>
      <w:r>
        <w:rPr>
          <w:spacing w:val="-2"/>
        </w:rPr>
        <w:t xml:space="preserve"> </w:t>
      </w:r>
      <w:r>
        <w:t>en</w:t>
      </w:r>
      <w:r>
        <w:rPr>
          <w:spacing w:val="-2"/>
        </w:rPr>
        <w:t>t</w:t>
      </w:r>
      <w:r>
        <w:t>e</w:t>
      </w:r>
      <w:r>
        <w:rPr>
          <w:spacing w:val="-3"/>
        </w:rPr>
        <w:t>z</w:t>
      </w:r>
      <w:r>
        <w:rPr>
          <w:spacing w:val="1"/>
        </w:rPr>
        <w:t>īt</w:t>
      </w:r>
      <w:r>
        <w:t>u</w:t>
      </w:r>
      <w:r>
        <w:rPr>
          <w:spacing w:val="-3"/>
        </w:rPr>
        <w:t xml:space="preserve"> </w:t>
      </w:r>
      <w:r>
        <w:t>sa</w:t>
      </w:r>
      <w:r>
        <w:rPr>
          <w:spacing w:val="-2"/>
        </w:rPr>
        <w:t>i</w:t>
      </w:r>
      <w:r>
        <w:t>s</w:t>
      </w:r>
      <w:r>
        <w:rPr>
          <w:spacing w:val="-2"/>
        </w:rPr>
        <w:t>t</w:t>
      </w:r>
      <w:r>
        <w:rPr>
          <w:spacing w:val="1"/>
        </w:rPr>
        <w:t>īt</w:t>
      </w:r>
      <w:r>
        <w:t>u</w:t>
      </w:r>
      <w:r>
        <w:rPr>
          <w:spacing w:val="-3"/>
        </w:rPr>
        <w:t xml:space="preserve"> </w:t>
      </w:r>
      <w:r>
        <w:t>a</w:t>
      </w:r>
      <w:r>
        <w:rPr>
          <w:spacing w:val="-2"/>
        </w:rPr>
        <w:t>r</w:t>
      </w:r>
      <w:r>
        <w:rPr>
          <w:spacing w:val="1"/>
        </w:rPr>
        <w:t>t</w:t>
      </w:r>
      <w:r>
        <w:rPr>
          <w:spacing w:val="-2"/>
        </w:rPr>
        <w:t>r</w:t>
      </w:r>
      <w:r>
        <w:rPr>
          <w:spacing w:val="1"/>
        </w:rPr>
        <w:t>ī</w:t>
      </w:r>
      <w:r>
        <w:rPr>
          <w:spacing w:val="-2"/>
        </w:rPr>
        <w:t>t</w:t>
      </w:r>
      <w:r>
        <w:t xml:space="preserve">u, </w:t>
      </w:r>
      <w:r>
        <w:rPr>
          <w:spacing w:val="-3"/>
        </w:rPr>
        <w:t>k</w:t>
      </w:r>
      <w:r>
        <w:t>as b</w:t>
      </w:r>
      <w:r>
        <w:rPr>
          <w:spacing w:val="-2"/>
        </w:rPr>
        <w:t>i</w:t>
      </w:r>
      <w:r>
        <w:rPr>
          <w:spacing w:val="1"/>
        </w:rPr>
        <w:t>j</w:t>
      </w:r>
      <w:r>
        <w:t>a 6-</w:t>
      </w:r>
      <w:r>
        <w:rPr>
          <w:spacing w:val="-3"/>
        </w:rPr>
        <w:t>1</w:t>
      </w:r>
      <w:r>
        <w:t>7 </w:t>
      </w:r>
      <w:r>
        <w:rPr>
          <w:spacing w:val="-3"/>
        </w:rPr>
        <w:t>g</w:t>
      </w:r>
      <w:r>
        <w:t xml:space="preserve">adus </w:t>
      </w:r>
      <w:r>
        <w:rPr>
          <w:spacing w:val="-3"/>
        </w:rPr>
        <w:t>v</w:t>
      </w:r>
      <w:r>
        <w:t>e</w:t>
      </w:r>
      <w:r>
        <w:rPr>
          <w:spacing w:val="-3"/>
        </w:rPr>
        <w:t>c</w:t>
      </w:r>
      <w:r>
        <w:rPr>
          <w:spacing w:val="1"/>
        </w:rPr>
        <w:t>i</w:t>
      </w:r>
      <w:r>
        <w:t xml:space="preserve">, </w:t>
      </w:r>
      <w:r>
        <w:rPr>
          <w:spacing w:val="-2"/>
        </w:rPr>
        <w:t>A</w:t>
      </w:r>
      <w:r>
        <w:rPr>
          <w:spacing w:val="-1"/>
        </w:rPr>
        <w:t>LA</w:t>
      </w:r>
      <w:r>
        <w:t>T paa</w:t>
      </w:r>
      <w:r>
        <w:rPr>
          <w:spacing w:val="-1"/>
        </w:rPr>
        <w:t>u</w:t>
      </w:r>
      <w:r>
        <w:rPr>
          <w:spacing w:val="-3"/>
        </w:rPr>
        <w:t>g</w:t>
      </w:r>
      <w:r>
        <w:t>s</w:t>
      </w:r>
      <w:r>
        <w:rPr>
          <w:spacing w:val="1"/>
        </w:rPr>
        <w:t>t</w:t>
      </w:r>
      <w:r>
        <w:rPr>
          <w:spacing w:val="-2"/>
        </w:rPr>
        <w:t>i</w:t>
      </w:r>
      <w:r>
        <w:t>n</w:t>
      </w:r>
      <w:r>
        <w:rPr>
          <w:spacing w:val="-3"/>
        </w:rPr>
        <w:t>ā</w:t>
      </w:r>
      <w:r>
        <w:rPr>
          <w:spacing w:val="1"/>
        </w:rPr>
        <w:t>j</w:t>
      </w:r>
      <w:r>
        <w:t>ās</w:t>
      </w:r>
      <w:r>
        <w:rPr>
          <w:spacing w:val="-2"/>
        </w:rPr>
        <w:t xml:space="preserve"> </w:t>
      </w:r>
      <w:r>
        <w:t xml:space="preserve">≥ 3 x </w:t>
      </w:r>
      <w:r>
        <w:rPr>
          <w:spacing w:val="-1"/>
        </w:rPr>
        <w:t>NA</w:t>
      </w:r>
      <w:r>
        <w:t>R</w:t>
      </w:r>
      <w:r>
        <w:rPr>
          <w:spacing w:val="-1"/>
        </w:rPr>
        <w:t xml:space="preserve"> </w:t>
      </w:r>
      <w:r>
        <w:t>6</w:t>
      </w:r>
      <w:r>
        <w:rPr>
          <w:spacing w:val="-3"/>
        </w:rPr>
        <w:t>,</w:t>
      </w:r>
      <w:r>
        <w:t>1%</w:t>
      </w:r>
      <w:r>
        <w:rPr>
          <w:spacing w:val="1"/>
        </w:rPr>
        <w:t xml:space="preserve"> </w:t>
      </w:r>
      <w:r>
        <w:rPr>
          <w:spacing w:val="-3"/>
        </w:rPr>
        <w:t>a</w:t>
      </w:r>
      <w:r>
        <w:t>r</w:t>
      </w:r>
      <w:r>
        <w:rPr>
          <w:spacing w:val="1"/>
        </w:rPr>
        <w:t xml:space="preserve"> </w:t>
      </w:r>
      <w:r>
        <w:rPr>
          <w:spacing w:val="-1"/>
        </w:rPr>
        <w:t>adalimumabu</w:t>
      </w:r>
      <w:r>
        <w:t xml:space="preserve"> </w:t>
      </w:r>
      <w:r>
        <w:rPr>
          <w:spacing w:val="-3"/>
        </w:rPr>
        <w:t>ā</w:t>
      </w:r>
      <w:r>
        <w:t>rs</w:t>
      </w:r>
      <w:r>
        <w:rPr>
          <w:spacing w:val="-2"/>
        </w:rPr>
        <w:t>t</w:t>
      </w:r>
      <w:r>
        <w:t>ē</w:t>
      </w:r>
      <w:r>
        <w:rPr>
          <w:spacing w:val="1"/>
        </w:rPr>
        <w:t>t</w:t>
      </w:r>
      <w:r>
        <w:t>o</w:t>
      </w:r>
      <w:r>
        <w:rPr>
          <w:spacing w:val="-3"/>
        </w:rPr>
        <w:t xml:space="preserve"> </w:t>
      </w:r>
      <w:r>
        <w:t>pa</w:t>
      </w:r>
      <w:r>
        <w:rPr>
          <w:spacing w:val="-3"/>
        </w:rPr>
        <w:t>c</w:t>
      </w:r>
      <w:r>
        <w:rPr>
          <w:spacing w:val="1"/>
        </w:rPr>
        <w:t>i</w:t>
      </w:r>
      <w:r>
        <w:rPr>
          <w:spacing w:val="-3"/>
        </w:rPr>
        <w:t>e</w:t>
      </w:r>
      <w:r>
        <w:t>n</w:t>
      </w:r>
      <w:r>
        <w:rPr>
          <w:spacing w:val="1"/>
        </w:rPr>
        <w:t>t</w:t>
      </w:r>
      <w:r>
        <w:t>u un</w:t>
      </w:r>
      <w:r>
        <w:rPr>
          <w:spacing w:val="-3"/>
        </w:rPr>
        <w:t xml:space="preserve"> </w:t>
      </w:r>
      <w:r>
        <w:t>1,3%</w:t>
      </w:r>
      <w:r>
        <w:rPr>
          <w:spacing w:val="-2"/>
        </w:rPr>
        <w:t xml:space="preserve"> </w:t>
      </w:r>
      <w:r>
        <w:t>ar</w:t>
      </w:r>
      <w:r>
        <w:rPr>
          <w:spacing w:val="1"/>
        </w:rPr>
        <w:t xml:space="preserve"> </w:t>
      </w:r>
      <w:r>
        <w:rPr>
          <w:spacing w:val="-3"/>
        </w:rPr>
        <w:t>k</w:t>
      </w:r>
      <w:r>
        <w:t>on</w:t>
      </w:r>
      <w:r>
        <w:rPr>
          <w:spacing w:val="-2"/>
        </w:rPr>
        <w:t>t</w:t>
      </w:r>
      <w:r>
        <w:t>r</w:t>
      </w:r>
      <w:r>
        <w:rPr>
          <w:spacing w:val="-3"/>
        </w:rPr>
        <w:t>o</w:t>
      </w:r>
      <w:r>
        <w:rPr>
          <w:spacing w:val="1"/>
        </w:rPr>
        <w:t>les zālēm</w:t>
      </w:r>
      <w:r>
        <w:t xml:space="preserve"> </w:t>
      </w:r>
      <w:r>
        <w:rPr>
          <w:spacing w:val="-3"/>
        </w:rPr>
        <w:t>ā</w:t>
      </w:r>
      <w:r>
        <w:t>r</w:t>
      </w:r>
      <w:r>
        <w:rPr>
          <w:spacing w:val="-2"/>
        </w:rPr>
        <w:t>s</w:t>
      </w:r>
      <w:r>
        <w:rPr>
          <w:spacing w:val="1"/>
        </w:rPr>
        <w:t>t</w:t>
      </w:r>
      <w:r>
        <w:t>ē</w:t>
      </w:r>
      <w:r>
        <w:rPr>
          <w:spacing w:val="-2"/>
        </w:rPr>
        <w:t>t</w:t>
      </w:r>
      <w:r>
        <w:t>o pac</w:t>
      </w:r>
      <w:r>
        <w:rPr>
          <w:spacing w:val="-2"/>
        </w:rPr>
        <w:t>i</w:t>
      </w:r>
      <w:r>
        <w:t>en</w:t>
      </w:r>
      <w:r>
        <w:rPr>
          <w:spacing w:val="1"/>
        </w:rPr>
        <w:t>t</w:t>
      </w:r>
      <w:r>
        <w:rPr>
          <w:spacing w:val="-3"/>
        </w:rPr>
        <w:t>u</w:t>
      </w:r>
      <w:r>
        <w:t xml:space="preserve">. </w:t>
      </w:r>
      <w:r>
        <w:rPr>
          <w:spacing w:val="-2"/>
        </w:rPr>
        <w:t>Lielākā daļa</w:t>
      </w:r>
      <w:r>
        <w:t xml:space="preserve"> </w:t>
      </w:r>
      <w:r>
        <w:rPr>
          <w:spacing w:val="-1"/>
        </w:rPr>
        <w:t>AL</w:t>
      </w:r>
      <w:r>
        <w:rPr>
          <w:spacing w:val="-2"/>
        </w:rPr>
        <w:t>A</w:t>
      </w:r>
      <w:r>
        <w:t>T</w:t>
      </w:r>
      <w:r>
        <w:rPr>
          <w:spacing w:val="2"/>
        </w:rPr>
        <w:t xml:space="preserve"> </w:t>
      </w:r>
      <w:r>
        <w:rPr>
          <w:spacing w:val="-3"/>
        </w:rPr>
        <w:t>p</w:t>
      </w:r>
      <w:r>
        <w:t>aau</w:t>
      </w:r>
      <w:r>
        <w:rPr>
          <w:spacing w:val="-3"/>
        </w:rPr>
        <w:t>g</w:t>
      </w:r>
      <w:r>
        <w:t>s</w:t>
      </w:r>
      <w:r>
        <w:rPr>
          <w:spacing w:val="1"/>
        </w:rPr>
        <w:t>ti</w:t>
      </w:r>
      <w:r>
        <w:rPr>
          <w:spacing w:val="-3"/>
        </w:rPr>
        <w:t>n</w:t>
      </w:r>
      <w:r>
        <w:t>āš</w:t>
      </w:r>
      <w:r>
        <w:rPr>
          <w:spacing w:val="-3"/>
        </w:rPr>
        <w:t>a</w:t>
      </w:r>
      <w:r>
        <w:t xml:space="preserve">nās </w:t>
      </w:r>
      <w:r>
        <w:rPr>
          <w:spacing w:val="-3"/>
        </w:rPr>
        <w:t>g</w:t>
      </w:r>
      <w:r>
        <w:t>ad</w:t>
      </w:r>
      <w:r>
        <w:rPr>
          <w:spacing w:val="-2"/>
        </w:rPr>
        <w:t>ī</w:t>
      </w:r>
      <w:r>
        <w:rPr>
          <w:spacing w:val="1"/>
        </w:rPr>
        <w:t>j</w:t>
      </w:r>
      <w:r>
        <w:t>u</w:t>
      </w:r>
      <w:r>
        <w:rPr>
          <w:spacing w:val="-4"/>
        </w:rPr>
        <w:t>m</w:t>
      </w:r>
      <w:r>
        <w:t>u r</w:t>
      </w:r>
      <w:r>
        <w:rPr>
          <w:spacing w:val="-3"/>
        </w:rPr>
        <w:t>a</w:t>
      </w:r>
      <w:r>
        <w:t>dās, vienlaicīgi</w:t>
      </w:r>
      <w:r>
        <w:rPr>
          <w:spacing w:val="-2"/>
        </w:rPr>
        <w:t xml:space="preserve"> </w:t>
      </w:r>
      <w:r>
        <w:rPr>
          <w:spacing w:val="1"/>
        </w:rPr>
        <w:t>l</w:t>
      </w:r>
      <w:r>
        <w:rPr>
          <w:spacing w:val="-2"/>
        </w:rPr>
        <w:t>i</w:t>
      </w:r>
      <w:r>
        <w:t>e</w:t>
      </w:r>
      <w:r>
        <w:rPr>
          <w:spacing w:val="1"/>
        </w:rPr>
        <w:t>t</w:t>
      </w:r>
      <w:r>
        <w:rPr>
          <w:spacing w:val="-3"/>
        </w:rPr>
        <w:t>o</w:t>
      </w:r>
      <w:r>
        <w:rPr>
          <w:spacing w:val="1"/>
        </w:rPr>
        <w:t>j</w:t>
      </w:r>
      <w:r>
        <w:rPr>
          <w:spacing w:val="-3"/>
        </w:rPr>
        <w:t>o</w:t>
      </w:r>
      <w:r>
        <w:t>t</w:t>
      </w:r>
      <w:r>
        <w:rPr>
          <w:spacing w:val="1"/>
        </w:rP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 xml:space="preserve">u. </w:t>
      </w:r>
      <w:r>
        <w:rPr>
          <w:spacing w:val="-1"/>
        </w:rPr>
        <w:t>N</w:t>
      </w:r>
      <w:r>
        <w:t>e</w:t>
      </w:r>
      <w:r>
        <w:rPr>
          <w:spacing w:val="-3"/>
        </w:rPr>
        <w:t>v</w:t>
      </w:r>
      <w:r>
        <w:rPr>
          <w:spacing w:val="1"/>
        </w:rPr>
        <w:t>i</w:t>
      </w:r>
      <w:r>
        <w:t>e</w:t>
      </w:r>
      <w:r>
        <w:rPr>
          <w:spacing w:val="-3"/>
        </w:rPr>
        <w:t>n</w:t>
      </w:r>
      <w:r>
        <w:t xml:space="preserve">s </w:t>
      </w:r>
      <w:r>
        <w:rPr>
          <w:spacing w:val="-1"/>
        </w:rPr>
        <w:t>ALA</w:t>
      </w:r>
      <w:r>
        <w:t>T</w:t>
      </w:r>
      <w:r>
        <w:rPr>
          <w:spacing w:val="2"/>
        </w:rPr>
        <w:t xml:space="preserve"> </w:t>
      </w:r>
      <w:r>
        <w:t>pa</w:t>
      </w:r>
      <w:r>
        <w:rPr>
          <w:spacing w:val="-3"/>
        </w:rPr>
        <w:t>a</w:t>
      </w:r>
      <w:r>
        <w:t>u</w:t>
      </w:r>
      <w:r>
        <w:rPr>
          <w:spacing w:val="-3"/>
        </w:rPr>
        <w:t>g</w:t>
      </w:r>
      <w:r>
        <w:t>s</w:t>
      </w:r>
      <w:r>
        <w:rPr>
          <w:spacing w:val="1"/>
        </w:rPr>
        <w:t>ti</w:t>
      </w:r>
      <w:r>
        <w:rPr>
          <w:spacing w:val="-3"/>
        </w:rPr>
        <w:t>n</w:t>
      </w:r>
      <w:r>
        <w:t>āša</w:t>
      </w:r>
      <w:r>
        <w:rPr>
          <w:spacing w:val="-3"/>
        </w:rPr>
        <w:t>n</w:t>
      </w:r>
      <w:r>
        <w:t xml:space="preserve">ās </w:t>
      </w:r>
      <w:r>
        <w:rPr>
          <w:spacing w:val="-3"/>
        </w:rPr>
        <w:t>g</w:t>
      </w:r>
      <w:r>
        <w:t>a</w:t>
      </w:r>
      <w:r>
        <w:rPr>
          <w:spacing w:val="-3"/>
        </w:rPr>
        <w:t>d</w:t>
      </w:r>
      <w:r>
        <w:rPr>
          <w:spacing w:val="-2"/>
        </w:rPr>
        <w:t>ī</w:t>
      </w:r>
      <w:r>
        <w:rPr>
          <w:spacing w:val="3"/>
        </w:rPr>
        <w:t>j</w:t>
      </w:r>
      <w:r>
        <w:t>u</w:t>
      </w:r>
      <w:r>
        <w:rPr>
          <w:spacing w:val="-4"/>
        </w:rPr>
        <w:t>ms</w:t>
      </w:r>
      <w:r>
        <w:t xml:space="preserve"> ≥</w:t>
      </w:r>
      <w:r>
        <w:rPr>
          <w:spacing w:val="1"/>
        </w:rPr>
        <w:t> </w:t>
      </w:r>
      <w:r>
        <w:t xml:space="preserve">3 x </w:t>
      </w:r>
      <w:r>
        <w:rPr>
          <w:spacing w:val="-1"/>
        </w:rPr>
        <w:t>NA</w:t>
      </w:r>
      <w:r>
        <w:t>R</w:t>
      </w:r>
      <w:r>
        <w:rPr>
          <w:spacing w:val="-1"/>
        </w:rPr>
        <w:t xml:space="preserve"> </w:t>
      </w:r>
      <w:r>
        <w:t>n</w:t>
      </w:r>
      <w:r>
        <w:rPr>
          <w:spacing w:val="-3"/>
        </w:rPr>
        <w:t>e</w:t>
      </w:r>
      <w:r>
        <w:t>ra</w:t>
      </w:r>
      <w:r>
        <w:rPr>
          <w:spacing w:val="-3"/>
        </w:rPr>
        <w:t>d</w:t>
      </w:r>
      <w:r>
        <w:t xml:space="preserve">ās </w:t>
      </w:r>
      <w:r>
        <w:rPr>
          <w:spacing w:val="-3"/>
        </w:rPr>
        <w:t>3</w:t>
      </w:r>
      <w:r>
        <w:t>. fā</w:t>
      </w:r>
      <w:r>
        <w:rPr>
          <w:spacing w:val="-3"/>
        </w:rPr>
        <w:t>z</w:t>
      </w:r>
      <w:r>
        <w:t>es p</w:t>
      </w:r>
      <w:r>
        <w:rPr>
          <w:spacing w:val="-3"/>
        </w:rPr>
        <w:t>ē</w:t>
      </w:r>
      <w:r>
        <w:rPr>
          <w:spacing w:val="-2"/>
        </w:rPr>
        <w:t>tī</w:t>
      </w:r>
      <w:r>
        <w:rPr>
          <w:spacing w:val="3"/>
        </w:rPr>
        <w:t>j</w:t>
      </w:r>
      <w:r>
        <w:t>u</w:t>
      </w:r>
      <w:r>
        <w:rPr>
          <w:spacing w:val="-4"/>
        </w:rPr>
        <w:t>m</w:t>
      </w:r>
      <w:r>
        <w:t>ā ar</w:t>
      </w:r>
      <w:r>
        <w:rPr>
          <w:spacing w:val="1"/>
        </w:rPr>
        <w:t xml:space="preserve"> </w:t>
      </w:r>
      <w:r>
        <w:rPr>
          <w:spacing w:val="-1"/>
        </w:rPr>
        <w:t>adalimumabu</w:t>
      </w:r>
      <w:r>
        <w:rPr>
          <w:spacing w:val="-2"/>
        </w:rPr>
        <w:t xml:space="preserve"> </w:t>
      </w:r>
      <w:r>
        <w:t>pac</w:t>
      </w:r>
      <w:r>
        <w:rPr>
          <w:spacing w:val="-2"/>
        </w:rPr>
        <w:t>i</w:t>
      </w:r>
      <w:r>
        <w:t>en</w:t>
      </w:r>
      <w:r>
        <w:rPr>
          <w:spacing w:val="-2"/>
        </w:rPr>
        <w:t>t</w:t>
      </w:r>
      <w:r>
        <w:rPr>
          <w:spacing w:val="1"/>
        </w:rPr>
        <w:t>i</w:t>
      </w:r>
      <w:r>
        <w:t>em</w:t>
      </w:r>
      <w:r>
        <w:rPr>
          <w:spacing w:val="-4"/>
        </w:rPr>
        <w:t xml:space="preserve"> </w:t>
      </w:r>
      <w:r>
        <w:t>ar po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ro</w:t>
      </w:r>
      <w:r>
        <w:rPr>
          <w:spacing w:val="-3"/>
        </w:rPr>
        <w:t xml:space="preserve"> </w:t>
      </w:r>
      <w:r>
        <w:rPr>
          <w:spacing w:val="1"/>
        </w:rPr>
        <w:t>j</w:t>
      </w:r>
      <w:r>
        <w:t>u</w:t>
      </w:r>
      <w:r>
        <w:rPr>
          <w:spacing w:val="-3"/>
        </w:rPr>
        <w:t>v</w:t>
      </w:r>
      <w:r>
        <w:t>en</w:t>
      </w:r>
      <w:r>
        <w:rPr>
          <w:spacing w:val="-2"/>
        </w:rPr>
        <w:t>ī</w:t>
      </w:r>
      <w:r>
        <w:rPr>
          <w:spacing w:val="1"/>
        </w:rPr>
        <w:t>l</w:t>
      </w:r>
      <w:r>
        <w:t xml:space="preserve">o </w:t>
      </w:r>
      <w:r>
        <w:rPr>
          <w:spacing w:val="1"/>
        </w:rPr>
        <w:t>i</w:t>
      </w:r>
      <w:r>
        <w:rPr>
          <w:spacing w:val="-3"/>
        </w:rPr>
        <w:t>d</w:t>
      </w:r>
      <w:r>
        <w:rPr>
          <w:spacing w:val="1"/>
        </w:rPr>
        <w:t>i</w:t>
      </w:r>
      <w:r>
        <w:rPr>
          <w:spacing w:val="-3"/>
        </w:rPr>
        <w:t>o</w:t>
      </w:r>
      <w:r>
        <w:t>pā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īt</w:t>
      </w:r>
      <w:r>
        <w:t xml:space="preserve">u </w:t>
      </w:r>
      <w:r>
        <w:rPr>
          <w:spacing w:val="-3"/>
        </w:rPr>
        <w:t>v</w:t>
      </w:r>
      <w:r>
        <w:t>ecu</w:t>
      </w:r>
      <w:r>
        <w:rPr>
          <w:spacing w:val="-4"/>
        </w:rPr>
        <w:t>m</w:t>
      </w:r>
      <w:r>
        <w:t>ā no 2</w:t>
      </w:r>
      <w:r>
        <w:rPr>
          <w:spacing w:val="-3"/>
        </w:rPr>
        <w:t xml:space="preserve"> </w:t>
      </w:r>
      <w:r>
        <w:rPr>
          <w:spacing w:val="1"/>
        </w:rPr>
        <w:t>lī</w:t>
      </w:r>
      <w:r>
        <w:t>dz</w:t>
      </w:r>
      <w:r>
        <w:rPr>
          <w:spacing w:val="-2"/>
        </w:rPr>
        <w:t xml:space="preserve"> </w:t>
      </w:r>
      <w:r>
        <w:t>&lt; 4 </w:t>
      </w:r>
      <w:r>
        <w:rPr>
          <w:spacing w:val="-3"/>
        </w:rPr>
        <w:t>g</w:t>
      </w:r>
      <w:r>
        <w:t>ad</w:t>
      </w:r>
      <w:r>
        <w:rPr>
          <w:spacing w:val="-2"/>
        </w:rPr>
        <w:t>i</w:t>
      </w:r>
      <w:r>
        <w:t>e</w:t>
      </w:r>
      <w:r>
        <w:rPr>
          <w:spacing w:val="-4"/>
        </w:rPr>
        <w:t>m</w:t>
      </w:r>
      <w:r>
        <w:t>.</w:t>
      </w:r>
    </w:p>
    <w:p w14:paraId="4F0BFECA" w14:textId="77777777" w:rsidR="00F02279" w:rsidRDefault="00F02279">
      <w:pPr>
        <w:widowControl/>
        <w:kinsoku w:val="0"/>
        <w:overflowPunct w:val="0"/>
        <w:rPr>
          <w:szCs w:val="22"/>
        </w:rPr>
      </w:pPr>
    </w:p>
    <w:p w14:paraId="1A3A7376"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os 3. fā</w:t>
      </w:r>
      <w:r>
        <w:rPr>
          <w:spacing w:val="-3"/>
        </w:rPr>
        <w:t>z</w:t>
      </w:r>
      <w:r>
        <w:t>es pē</w:t>
      </w:r>
      <w:r>
        <w:rPr>
          <w:spacing w:val="1"/>
        </w:rPr>
        <w:t>t</w:t>
      </w:r>
      <w:r>
        <w:rPr>
          <w:spacing w:val="-2"/>
        </w:rPr>
        <w:t>ī</w:t>
      </w:r>
      <w:r>
        <w:rPr>
          <w:spacing w:val="1"/>
        </w:rPr>
        <w:t>j</w:t>
      </w:r>
      <w:r>
        <w:t>u</w:t>
      </w:r>
      <w:r>
        <w:rPr>
          <w:spacing w:val="-4"/>
        </w:rPr>
        <w:t>m</w:t>
      </w:r>
      <w:r>
        <w:t>os ar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w:t>
      </w:r>
      <w:r>
        <w:rPr>
          <w:spacing w:val="-2"/>
        </w:rPr>
        <w:t>i</w:t>
      </w:r>
      <w:r>
        <w:t>em</w:t>
      </w:r>
      <w:r>
        <w:rPr>
          <w:spacing w:val="-2"/>
        </w:rPr>
        <w:t xml:space="preserve"> </w:t>
      </w:r>
      <w:r>
        <w:rPr>
          <w:spacing w:val="1"/>
        </w:rPr>
        <w:t>K</w:t>
      </w:r>
      <w:r>
        <w:t>r</w:t>
      </w:r>
      <w:r>
        <w:rPr>
          <w:spacing w:val="-3"/>
        </w:rPr>
        <w:t>o</w:t>
      </w:r>
      <w:r>
        <w:t xml:space="preserve">na </w:t>
      </w:r>
      <w:r>
        <w:rPr>
          <w:spacing w:val="-2"/>
        </w:rPr>
        <w:t>s</w:t>
      </w:r>
      <w:r>
        <w:rPr>
          <w:spacing w:val="1"/>
        </w:rPr>
        <w:t>li</w:t>
      </w:r>
      <w:r>
        <w:rPr>
          <w:spacing w:val="-4"/>
        </w:rPr>
        <w:t>m</w:t>
      </w:r>
      <w:r>
        <w:rPr>
          <w:spacing w:val="1"/>
        </w:rPr>
        <w:t>ī</w:t>
      </w:r>
      <w:r>
        <w:t>bas</w:t>
      </w:r>
      <w:r>
        <w:rPr>
          <w:spacing w:val="-2"/>
        </w:rPr>
        <w:t xml:space="preserve"> </w:t>
      </w:r>
      <w:r>
        <w:t>un č</w:t>
      </w:r>
      <w:r>
        <w:rPr>
          <w:spacing w:val="-3"/>
        </w:rPr>
        <w:t>ū</w:t>
      </w:r>
      <w:r>
        <w:rPr>
          <w:spacing w:val="1"/>
        </w:rPr>
        <w:t>l</w:t>
      </w:r>
      <w:r>
        <w:rPr>
          <w:spacing w:val="-3"/>
        </w:rPr>
        <w:t>a</w:t>
      </w:r>
      <w:r>
        <w:rPr>
          <w:spacing w:val="1"/>
        </w:rPr>
        <w:t>i</w:t>
      </w:r>
      <w:r>
        <w:t>nā</w:t>
      </w:r>
      <w:r>
        <w:rPr>
          <w:spacing w:val="-2"/>
        </w:rPr>
        <w:t xml:space="preserve"> </w:t>
      </w:r>
      <w:r>
        <w:rPr>
          <w:spacing w:val="-3"/>
        </w:rPr>
        <w:t>k</w:t>
      </w:r>
      <w:r>
        <w:t>o</w:t>
      </w:r>
      <w:r>
        <w:rPr>
          <w:spacing w:val="1"/>
        </w:rPr>
        <w:t>līt</w:t>
      </w:r>
      <w:r>
        <w:t xml:space="preserve">a </w:t>
      </w:r>
      <w:r>
        <w:rPr>
          <w:spacing w:val="-3"/>
        </w:rPr>
        <w:t>p</w:t>
      </w:r>
      <w:r>
        <w:t>a</w:t>
      </w:r>
      <w:r>
        <w:rPr>
          <w:spacing w:val="-3"/>
        </w:rPr>
        <w:t>c</w:t>
      </w:r>
      <w:r>
        <w:rPr>
          <w:spacing w:val="1"/>
        </w:rPr>
        <w:t>i</w:t>
      </w:r>
      <w:r>
        <w:t>e</w:t>
      </w:r>
      <w:r>
        <w:rPr>
          <w:spacing w:val="-3"/>
        </w:rPr>
        <w:t>n</w:t>
      </w:r>
      <w:r>
        <w:rPr>
          <w:spacing w:val="1"/>
        </w:rPr>
        <w:t>ti</w:t>
      </w:r>
      <w:r>
        <w:t>em</w:t>
      </w:r>
      <w:r>
        <w:rPr>
          <w:spacing w:val="-5"/>
        </w:rPr>
        <w:t xml:space="preserve"> </w:t>
      </w:r>
      <w:r>
        <w:t>ar kontroles p</w:t>
      </w:r>
      <w:r>
        <w:rPr>
          <w:spacing w:val="-3"/>
        </w:rPr>
        <w:t>e</w:t>
      </w:r>
      <w:r>
        <w:t>r</w:t>
      </w:r>
      <w:r>
        <w:rPr>
          <w:spacing w:val="-2"/>
        </w:rPr>
        <w:t>i</w:t>
      </w:r>
      <w:r>
        <w:t>odu no 4</w:t>
      </w:r>
      <w:r>
        <w:rPr>
          <w:spacing w:val="-3"/>
        </w:rPr>
        <w:t xml:space="preserve"> </w:t>
      </w:r>
      <w:r>
        <w:rPr>
          <w:spacing w:val="1"/>
        </w:rPr>
        <w:t>lī</w:t>
      </w:r>
      <w:r>
        <w:t>dz</w:t>
      </w:r>
      <w:r>
        <w:rPr>
          <w:spacing w:val="-5"/>
        </w:rPr>
        <w:t xml:space="preserve"> </w:t>
      </w:r>
      <w:r>
        <w:t>52 ned</w:t>
      </w:r>
      <w:r>
        <w:rPr>
          <w:spacing w:val="-3"/>
        </w:rPr>
        <w:t>ē</w:t>
      </w:r>
      <w:r>
        <w:rPr>
          <w:spacing w:val="1"/>
        </w:rPr>
        <w:t>ļām</w:t>
      </w:r>
      <w:r>
        <w:t xml:space="preserve"> </w:t>
      </w:r>
      <w:r>
        <w:rPr>
          <w:spacing w:val="-2"/>
        </w:rPr>
        <w:t>AL</w:t>
      </w:r>
      <w:r>
        <w:rPr>
          <w:spacing w:val="-4"/>
        </w:rPr>
        <w:t>A</w:t>
      </w:r>
      <w:r>
        <w:t>T</w:t>
      </w:r>
      <w:r>
        <w:rPr>
          <w:spacing w:val="2"/>
        </w:rPr>
        <w:t xml:space="preserve"> </w:t>
      </w:r>
      <w:r>
        <w:t>p</w:t>
      </w:r>
      <w:r>
        <w:rPr>
          <w:spacing w:val="-3"/>
        </w:rPr>
        <w:t>a</w:t>
      </w:r>
      <w:r>
        <w:t>au</w:t>
      </w:r>
      <w:r>
        <w:rPr>
          <w:spacing w:val="-3"/>
        </w:rPr>
        <w:t>g</w:t>
      </w:r>
      <w:r>
        <w:t>s</w:t>
      </w:r>
      <w:r>
        <w:rPr>
          <w:spacing w:val="1"/>
        </w:rPr>
        <w:t>t</w:t>
      </w:r>
      <w:r>
        <w:rPr>
          <w:spacing w:val="-2"/>
        </w:rPr>
        <w:t>i</w:t>
      </w:r>
      <w:r>
        <w:rPr>
          <w:spacing w:val="-3"/>
        </w:rPr>
        <w:t>n</w:t>
      </w:r>
      <w:r>
        <w:t>āšan</w:t>
      </w:r>
      <w:r>
        <w:rPr>
          <w:spacing w:val="-3"/>
        </w:rPr>
        <w:t>ā</w:t>
      </w:r>
      <w:r>
        <w:t>s</w:t>
      </w:r>
      <w:r>
        <w:rPr>
          <w:spacing w:val="-2"/>
        </w:rPr>
        <w:t xml:space="preserve"> </w:t>
      </w:r>
      <w:r>
        <w:t xml:space="preserve">≥ 3 x </w:t>
      </w:r>
      <w:r>
        <w:rPr>
          <w:spacing w:val="-1"/>
        </w:rPr>
        <w:t>N</w:t>
      </w:r>
      <w:r>
        <w:rPr>
          <w:spacing w:val="-2"/>
        </w:rPr>
        <w:t>A</w:t>
      </w:r>
      <w:r>
        <w:t>R</w:t>
      </w:r>
      <w:r>
        <w:rPr>
          <w:spacing w:val="-1"/>
        </w:rPr>
        <w:t xml:space="preserve"> </w:t>
      </w:r>
      <w:r>
        <w:t>r</w:t>
      </w:r>
      <w:r>
        <w:rPr>
          <w:spacing w:val="-3"/>
        </w:rPr>
        <w:t>a</w:t>
      </w:r>
      <w:r>
        <w:t xml:space="preserve">dās </w:t>
      </w:r>
      <w:r>
        <w:rPr>
          <w:spacing w:val="-3"/>
        </w:rPr>
        <w:t>0</w:t>
      </w:r>
      <w:r>
        <w:t>,</w:t>
      </w:r>
      <w:r>
        <w:rPr>
          <w:spacing w:val="-3"/>
        </w:rPr>
        <w:t>9</w:t>
      </w:r>
      <w:r>
        <w:t>%</w:t>
      </w:r>
      <w:r>
        <w:rPr>
          <w:spacing w:val="1"/>
        </w:rPr>
        <w:t xml:space="preserve"> </w:t>
      </w:r>
      <w:r>
        <w:t>ar</w:t>
      </w:r>
      <w:r>
        <w:rPr>
          <w:spacing w:val="-2"/>
        </w:rPr>
        <w:t xml:space="preserve"> </w:t>
      </w:r>
      <w:r>
        <w:rPr>
          <w:spacing w:val="-1"/>
        </w:rPr>
        <w:t xml:space="preserve">adalimumabu </w:t>
      </w:r>
      <w:r>
        <w:t>ār</w:t>
      </w:r>
      <w:r>
        <w:rPr>
          <w:spacing w:val="-2"/>
        </w:rPr>
        <w:t>s</w:t>
      </w:r>
      <w:r>
        <w:rPr>
          <w:spacing w:val="1"/>
        </w:rPr>
        <w:t>t</w:t>
      </w:r>
      <w:r>
        <w:t>ē</w:t>
      </w:r>
      <w:r>
        <w:rPr>
          <w:spacing w:val="-2"/>
        </w:rPr>
        <w:t>t</w:t>
      </w:r>
      <w:r>
        <w:t>o p</w:t>
      </w:r>
      <w:r>
        <w:rPr>
          <w:spacing w:val="-2"/>
        </w:rPr>
        <w:t>a</w:t>
      </w:r>
      <w:r>
        <w:t>c</w:t>
      </w:r>
      <w:r>
        <w:rPr>
          <w:spacing w:val="1"/>
        </w:rPr>
        <w:t>i</w:t>
      </w:r>
      <w:r>
        <w:rPr>
          <w:spacing w:val="-2"/>
        </w:rPr>
        <w:t>e</w:t>
      </w:r>
      <w:r>
        <w:t xml:space="preserve">ntu </w:t>
      </w:r>
      <w:r>
        <w:rPr>
          <w:spacing w:val="-3"/>
        </w:rPr>
        <w:t>u</w:t>
      </w:r>
      <w:r>
        <w:t>n 0,</w:t>
      </w:r>
      <w:r>
        <w:rPr>
          <w:spacing w:val="-3"/>
        </w:rPr>
        <w:t>9</w:t>
      </w:r>
      <w:r>
        <w:t>%</w:t>
      </w:r>
      <w:r>
        <w:rPr>
          <w:spacing w:val="1"/>
        </w:rPr>
        <w:t xml:space="preserve"> </w:t>
      </w:r>
      <w:r>
        <w:rPr>
          <w:spacing w:val="-3"/>
        </w:rPr>
        <w:t>a</w:t>
      </w:r>
      <w:r>
        <w:t>r</w:t>
      </w:r>
      <w:r>
        <w:rPr>
          <w:spacing w:val="-2"/>
        </w:rPr>
        <w:t xml:space="preserve"> </w:t>
      </w:r>
      <w:r>
        <w:rPr>
          <w:spacing w:val="-3"/>
        </w:rPr>
        <w:t>k</w:t>
      </w:r>
      <w:r>
        <w:t>on</w:t>
      </w:r>
      <w:r>
        <w:rPr>
          <w:spacing w:val="1"/>
        </w:rPr>
        <w:t>t</w:t>
      </w:r>
      <w:r>
        <w:t>ro</w:t>
      </w:r>
      <w:r>
        <w:rPr>
          <w:spacing w:val="1"/>
        </w:rPr>
        <w:t>les zālēm</w:t>
      </w:r>
      <w:r>
        <w:t xml:space="preserve"> </w:t>
      </w:r>
      <w:r>
        <w:rPr>
          <w:spacing w:val="-3"/>
        </w:rPr>
        <w:t>ā</w:t>
      </w:r>
      <w:r>
        <w:t>r</w:t>
      </w:r>
      <w:r>
        <w:rPr>
          <w:spacing w:val="-2"/>
        </w:rPr>
        <w:t>s</w:t>
      </w:r>
      <w:r>
        <w:rPr>
          <w:spacing w:val="1"/>
        </w:rPr>
        <w:t>t</w:t>
      </w:r>
      <w:r>
        <w:rPr>
          <w:spacing w:val="-3"/>
        </w:rPr>
        <w:t>ē</w:t>
      </w:r>
      <w:r>
        <w:t>to p</w:t>
      </w:r>
      <w:r>
        <w:rPr>
          <w:spacing w:val="-3"/>
        </w:rPr>
        <w:t>a</w:t>
      </w:r>
      <w:r>
        <w:t>c</w:t>
      </w:r>
      <w:r>
        <w:rPr>
          <w:spacing w:val="1"/>
        </w:rPr>
        <w:t>i</w:t>
      </w:r>
      <w:r>
        <w:t>e</w:t>
      </w:r>
      <w:r>
        <w:rPr>
          <w:spacing w:val="-3"/>
        </w:rPr>
        <w:t>n</w:t>
      </w:r>
      <w:r>
        <w:t>tu.</w:t>
      </w:r>
    </w:p>
    <w:p w14:paraId="4F6C34CE" w14:textId="77777777" w:rsidR="00F02279" w:rsidRDefault="00F02279">
      <w:pPr>
        <w:widowControl/>
        <w:kinsoku w:val="0"/>
        <w:overflowPunct w:val="0"/>
        <w:rPr>
          <w:szCs w:val="22"/>
        </w:rPr>
      </w:pPr>
    </w:p>
    <w:p w14:paraId="0532B2DC" w14:textId="77777777" w:rsidR="00F02279" w:rsidRDefault="001B5169">
      <w:pPr>
        <w:pStyle w:val="BodyText"/>
        <w:widowControl/>
        <w:kinsoku w:val="0"/>
        <w:overflowPunct w:val="0"/>
        <w:ind w:left="0"/>
      </w:pPr>
      <w:r>
        <w:rPr>
          <w:spacing w:val="-2"/>
        </w:rPr>
        <w:t>Adalimumaba 3. </w:t>
      </w:r>
      <w:r>
        <w:t>fā</w:t>
      </w:r>
      <w:r>
        <w:rPr>
          <w:spacing w:val="-3"/>
        </w:rPr>
        <w:t>z</w:t>
      </w:r>
      <w:r>
        <w:t>es pē</w:t>
      </w:r>
      <w:r>
        <w:rPr>
          <w:spacing w:val="-2"/>
        </w:rPr>
        <w:t>tī</w:t>
      </w:r>
      <w:r>
        <w:rPr>
          <w:spacing w:val="1"/>
        </w:rPr>
        <w:t>j</w:t>
      </w:r>
      <w:r>
        <w:t>u</w:t>
      </w:r>
      <w:r>
        <w:rPr>
          <w:spacing w:val="-4"/>
        </w:rPr>
        <w:t>m</w:t>
      </w:r>
      <w:r>
        <w:t>ā p</w:t>
      </w:r>
      <w:r>
        <w:rPr>
          <w:spacing w:val="-3"/>
        </w:rPr>
        <w:t>e</w:t>
      </w:r>
      <w:r>
        <w:t>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ar</w:t>
      </w:r>
      <w:r>
        <w:rPr>
          <w:spacing w:val="-2"/>
        </w:rPr>
        <w:t xml:space="preserve"> </w:t>
      </w:r>
      <w:r>
        <w:rPr>
          <w:spacing w:val="1"/>
        </w:rPr>
        <w:t>K</w:t>
      </w:r>
      <w:r>
        <w:t>r</w:t>
      </w:r>
      <w:r>
        <w:rPr>
          <w:spacing w:val="-3"/>
        </w:rPr>
        <w:t>o</w:t>
      </w:r>
      <w:r>
        <w:t xml:space="preserve">na </w:t>
      </w:r>
      <w:r>
        <w:rPr>
          <w:spacing w:val="-2"/>
        </w:rPr>
        <w:t>s</w:t>
      </w:r>
      <w:r>
        <w:rPr>
          <w:spacing w:val="1"/>
        </w:rPr>
        <w:t>li</w:t>
      </w:r>
      <w:r>
        <w:rPr>
          <w:spacing w:val="-4"/>
        </w:rPr>
        <w:t>m</w:t>
      </w:r>
      <w:r>
        <w:rPr>
          <w:spacing w:val="1"/>
        </w:rPr>
        <w:t>ī</w:t>
      </w:r>
      <w:r>
        <w:t xml:space="preserve">bu, kurā </w:t>
      </w:r>
      <w:r>
        <w:rPr>
          <w:spacing w:val="1"/>
        </w:rPr>
        <w:t>i</w:t>
      </w:r>
      <w:r>
        <w:rPr>
          <w:spacing w:val="-3"/>
        </w:rPr>
        <w:t>zv</w:t>
      </w:r>
      <w:r>
        <w:t>ē</w:t>
      </w:r>
      <w:r>
        <w:rPr>
          <w:spacing w:val="-2"/>
        </w:rPr>
        <w:t>r</w:t>
      </w:r>
      <w:r>
        <w:rPr>
          <w:spacing w:val="1"/>
        </w:rPr>
        <w:t>t</w:t>
      </w:r>
      <w:r>
        <w:rPr>
          <w:spacing w:val="-3"/>
        </w:rPr>
        <w:t>ē</w:t>
      </w:r>
      <w:r>
        <w:rPr>
          <w:spacing w:val="1"/>
        </w:rPr>
        <w:t>j</w:t>
      </w:r>
      <w:r>
        <w:t>a d</w:t>
      </w:r>
      <w:r>
        <w:rPr>
          <w:spacing w:val="1"/>
        </w:rPr>
        <w:t>i</w:t>
      </w:r>
      <w:r>
        <w:rPr>
          <w:spacing w:val="-3"/>
        </w:rPr>
        <w:t>v</w:t>
      </w:r>
      <w:r>
        <w:t xml:space="preserve">u </w:t>
      </w:r>
      <w:r>
        <w:rPr>
          <w:spacing w:val="-3"/>
        </w:rPr>
        <w:t>ķ</w:t>
      </w:r>
      <w:r>
        <w:t>er</w:t>
      </w:r>
      <w:r>
        <w:rPr>
          <w:spacing w:val="-4"/>
        </w:rPr>
        <w:t>m</w:t>
      </w:r>
      <w:r>
        <w:t>eņa</w:t>
      </w:r>
      <w:r>
        <w:rPr>
          <w:spacing w:val="3"/>
        </w:rPr>
        <w:t xml:space="preserve"> </w:t>
      </w:r>
      <w:r>
        <w:rPr>
          <w:spacing w:val="-4"/>
        </w:rPr>
        <w:t>m</w:t>
      </w:r>
      <w:r>
        <w:t>asai pielāgotu d</w:t>
      </w:r>
      <w:r>
        <w:rPr>
          <w:spacing w:val="-3"/>
        </w:rPr>
        <w:t>ev</w:t>
      </w:r>
      <w:r>
        <w:t>u uzturošās terapijas s</w:t>
      </w:r>
      <w:r>
        <w:rPr>
          <w:spacing w:val="-3"/>
        </w:rPr>
        <w:t>h</w:t>
      </w:r>
      <w:r>
        <w:t>ē</w:t>
      </w:r>
      <w:r>
        <w:rPr>
          <w:spacing w:val="-4"/>
        </w:rPr>
        <w:t>mas</w:t>
      </w:r>
      <w:r>
        <w:t xml:space="preserve"> pēc ķermeņa masai pielāgotas </w:t>
      </w:r>
      <w:r>
        <w:rPr>
          <w:spacing w:val="1"/>
        </w:rPr>
        <w:t>i</w:t>
      </w:r>
      <w:r>
        <w:t>ndu</w:t>
      </w:r>
      <w:r>
        <w:rPr>
          <w:spacing w:val="-3"/>
        </w:rPr>
        <w:t>k</w:t>
      </w:r>
      <w:r>
        <w:t>c</w:t>
      </w:r>
      <w:r>
        <w:rPr>
          <w:spacing w:val="-2"/>
        </w:rPr>
        <w:t>i</w:t>
      </w:r>
      <w:r>
        <w:rPr>
          <w:spacing w:val="1"/>
        </w:rPr>
        <w:t>j</w:t>
      </w:r>
      <w:r>
        <w:t>as</w:t>
      </w:r>
      <w:r>
        <w:rPr>
          <w:spacing w:val="-2"/>
        </w:rPr>
        <w:t xml:space="preserve"> </w:t>
      </w:r>
      <w:r>
        <w:rPr>
          <w:spacing w:val="1"/>
        </w:rPr>
        <w:t>t</w:t>
      </w:r>
      <w:r>
        <w:rPr>
          <w:spacing w:val="-3"/>
        </w:rPr>
        <w:t>e</w:t>
      </w:r>
      <w:r>
        <w:t>ra</w:t>
      </w:r>
      <w:r>
        <w:rPr>
          <w:spacing w:val="-4"/>
        </w:rPr>
        <w:t>p</w:t>
      </w:r>
      <w:r>
        <w:rPr>
          <w:spacing w:val="-2"/>
        </w:rPr>
        <w:t>i</w:t>
      </w:r>
      <w:r>
        <w:rPr>
          <w:spacing w:val="1"/>
        </w:rPr>
        <w:t>j</w:t>
      </w:r>
      <w:r>
        <w:t xml:space="preserve">asi </w:t>
      </w:r>
      <w:r>
        <w:rPr>
          <w:spacing w:val="-2"/>
        </w:rPr>
        <w:t>l</w:t>
      </w:r>
      <w:r>
        <w:rPr>
          <w:spacing w:val="1"/>
        </w:rPr>
        <w:t>ī</w:t>
      </w:r>
      <w:r>
        <w:t>dz</w:t>
      </w:r>
      <w:r>
        <w:rPr>
          <w:spacing w:val="-2"/>
        </w:rPr>
        <w:t xml:space="preserve"> </w:t>
      </w:r>
      <w:r>
        <w:rPr>
          <w:spacing w:val="-3"/>
        </w:rPr>
        <w:t>5</w:t>
      </w:r>
      <w:r>
        <w:t>2 </w:t>
      </w:r>
      <w:r>
        <w:rPr>
          <w:spacing w:val="-2"/>
        </w:rPr>
        <w:t>t</w:t>
      </w:r>
      <w:r>
        <w:t>era</w:t>
      </w:r>
      <w:r>
        <w:rPr>
          <w:spacing w:val="-3"/>
        </w:rPr>
        <w:t>p</w:t>
      </w:r>
      <w:r>
        <w:rPr>
          <w:spacing w:val="-2"/>
        </w:rPr>
        <w:t>i</w:t>
      </w:r>
      <w:r>
        <w:rPr>
          <w:spacing w:val="1"/>
        </w:rPr>
        <w:t>j</w:t>
      </w:r>
      <w:r>
        <w:t xml:space="preserve">as </w:t>
      </w:r>
      <w:r>
        <w:rPr>
          <w:spacing w:val="-3"/>
        </w:rPr>
        <w:t>n</w:t>
      </w:r>
      <w:r>
        <w:t>ed</w:t>
      </w:r>
      <w:r>
        <w:rPr>
          <w:spacing w:val="-3"/>
        </w:rPr>
        <w:t>ē</w:t>
      </w:r>
      <w:r>
        <w:rPr>
          <w:spacing w:val="1"/>
        </w:rPr>
        <w:t>ļ</w:t>
      </w:r>
      <w:r>
        <w:t>ām</w:t>
      </w:r>
      <w:r>
        <w:rPr>
          <w:spacing w:val="-4"/>
        </w:rPr>
        <w:t xml:space="preserve"> </w:t>
      </w:r>
      <w:r>
        <w:t>efe</w:t>
      </w:r>
      <w:r>
        <w:rPr>
          <w:spacing w:val="-3"/>
        </w:rPr>
        <w:t>k</w:t>
      </w:r>
      <w:r>
        <w:rPr>
          <w:spacing w:val="1"/>
        </w:rPr>
        <w:t>ti</w:t>
      </w:r>
      <w:r>
        <w:rPr>
          <w:spacing w:val="-3"/>
        </w:rPr>
        <w:t>v</w:t>
      </w:r>
      <w:r>
        <w:rPr>
          <w:spacing w:val="1"/>
        </w:rPr>
        <w:t>it</w:t>
      </w:r>
      <w:r>
        <w:rPr>
          <w:spacing w:val="-3"/>
        </w:rPr>
        <w:t>ā</w:t>
      </w:r>
      <w:r>
        <w:rPr>
          <w:spacing w:val="-2"/>
        </w:rPr>
        <w:t>t</w:t>
      </w:r>
      <w:r>
        <w:t>i</w:t>
      </w:r>
      <w:r>
        <w:rPr>
          <w:spacing w:val="1"/>
        </w:rPr>
        <w:t xml:space="preserve"> </w:t>
      </w:r>
      <w:r>
        <w:t xml:space="preserve">un </w:t>
      </w:r>
      <w:r>
        <w:rPr>
          <w:spacing w:val="-3"/>
        </w:rPr>
        <w:t>d</w:t>
      </w:r>
      <w:r>
        <w:t>rošu</w:t>
      </w:r>
      <w:r>
        <w:rPr>
          <w:spacing w:val="-4"/>
        </w:rPr>
        <w:t>m</w:t>
      </w:r>
      <w:r>
        <w:t xml:space="preserve">u, </w:t>
      </w:r>
      <w:r>
        <w:rPr>
          <w:spacing w:val="-1"/>
        </w:rPr>
        <w:t>ALA</w:t>
      </w:r>
      <w:r>
        <w:t>T</w:t>
      </w:r>
      <w:r>
        <w:rPr>
          <w:spacing w:val="-1"/>
        </w:rPr>
        <w:t xml:space="preserve"> </w:t>
      </w:r>
      <w:r>
        <w:t>paau</w:t>
      </w:r>
      <w:r>
        <w:rPr>
          <w:spacing w:val="-3"/>
        </w:rPr>
        <w:t>g</w:t>
      </w:r>
      <w:r>
        <w:rPr>
          <w:spacing w:val="-2"/>
        </w:rPr>
        <w:t>s</w:t>
      </w:r>
      <w:r>
        <w:rPr>
          <w:spacing w:val="1"/>
        </w:rPr>
        <w:t>ti</w:t>
      </w:r>
      <w:r>
        <w:rPr>
          <w:spacing w:val="-3"/>
        </w:rPr>
        <w:t>n</w:t>
      </w:r>
      <w:r>
        <w:t>āša</w:t>
      </w:r>
      <w:r>
        <w:rPr>
          <w:spacing w:val="-3"/>
        </w:rPr>
        <w:t>n</w:t>
      </w:r>
      <w:r>
        <w:t>ās</w:t>
      </w:r>
      <w:r>
        <w:rPr>
          <w:spacing w:val="-2"/>
        </w:rPr>
        <w:t xml:space="preserve"> </w:t>
      </w:r>
      <w:r>
        <w:t xml:space="preserve">≥ 3 x </w:t>
      </w:r>
      <w:r>
        <w:rPr>
          <w:spacing w:val="-1"/>
        </w:rPr>
        <w:t>NA</w:t>
      </w:r>
      <w:r>
        <w:t>R</w:t>
      </w:r>
      <w:r>
        <w:rPr>
          <w:spacing w:val="-1"/>
        </w:rPr>
        <w:t xml:space="preserve"> </w:t>
      </w:r>
      <w:r>
        <w:t>b</w:t>
      </w:r>
      <w:r>
        <w:rPr>
          <w:spacing w:val="-2"/>
        </w:rPr>
        <w:t>i</w:t>
      </w:r>
      <w:r>
        <w:rPr>
          <w:spacing w:val="3"/>
        </w:rPr>
        <w:t>j</w:t>
      </w:r>
      <w:r>
        <w:t>a 2</w:t>
      </w:r>
      <w:r>
        <w:rPr>
          <w:spacing w:val="-3"/>
        </w:rPr>
        <w:t>,</w:t>
      </w:r>
      <w:r>
        <w:t>6%</w:t>
      </w:r>
      <w:r>
        <w:rPr>
          <w:spacing w:val="-2"/>
        </w:rPr>
        <w:t xml:space="preserve"> </w:t>
      </w:r>
      <w:r>
        <w:t>(5</w:t>
      </w:r>
      <w:r>
        <w:rPr>
          <w:spacing w:val="-2"/>
        </w:rPr>
        <w:t>/</w:t>
      </w:r>
      <w:r>
        <w:t>192)</w:t>
      </w:r>
      <w:r>
        <w:rPr>
          <w:spacing w:val="-2"/>
        </w:rPr>
        <w:t xml:space="preserve"> </w:t>
      </w:r>
      <w:r>
        <w:t>pa</w:t>
      </w:r>
      <w:r>
        <w:rPr>
          <w:spacing w:val="-3"/>
        </w:rPr>
        <w:t>c</w:t>
      </w:r>
      <w:r>
        <w:rPr>
          <w:spacing w:val="1"/>
        </w:rPr>
        <w:t>i</w:t>
      </w:r>
      <w:r>
        <w:t>e</w:t>
      </w:r>
      <w:r>
        <w:rPr>
          <w:spacing w:val="-3"/>
        </w:rPr>
        <w:t>n</w:t>
      </w:r>
      <w:r>
        <w:rPr>
          <w:spacing w:val="1"/>
        </w:rPr>
        <w:t>t</w:t>
      </w:r>
      <w:r>
        <w:t xml:space="preserve">u, no </w:t>
      </w:r>
      <w:r>
        <w:rPr>
          <w:spacing w:val="-3"/>
        </w:rPr>
        <w:t>k</w:t>
      </w:r>
      <w:r>
        <w:t>u</w:t>
      </w:r>
      <w:r>
        <w:rPr>
          <w:spacing w:val="-2"/>
        </w:rPr>
        <w:t>r</w:t>
      </w:r>
      <w:r>
        <w:rPr>
          <w:spacing w:val="1"/>
        </w:rPr>
        <w:t>i</w:t>
      </w:r>
      <w:r>
        <w:t>em</w:t>
      </w:r>
      <w:r>
        <w:rPr>
          <w:spacing w:val="-4"/>
        </w:rPr>
        <w:t xml:space="preserve"> </w:t>
      </w:r>
      <w:r>
        <w:rPr>
          <w:spacing w:val="1"/>
        </w:rPr>
        <w:t>sākumā</w:t>
      </w:r>
      <w:r>
        <w:t xml:space="preserve"> 4 </w:t>
      </w:r>
      <w:r>
        <w:rPr>
          <w:spacing w:val="-3"/>
        </w:rPr>
        <w:t>v</w:t>
      </w:r>
      <w:r>
        <w:rPr>
          <w:spacing w:val="1"/>
        </w:rPr>
        <w:t>i</w:t>
      </w:r>
      <w:r>
        <w:t>en</w:t>
      </w:r>
      <w:r>
        <w:rPr>
          <w:spacing w:val="1"/>
        </w:rPr>
        <w:t>l</w:t>
      </w:r>
      <w:r>
        <w:t>a</w:t>
      </w:r>
      <w:r>
        <w:rPr>
          <w:spacing w:val="-2"/>
        </w:rPr>
        <w:t>i</w:t>
      </w:r>
      <w:r>
        <w:t>c</w:t>
      </w:r>
      <w:r>
        <w:rPr>
          <w:spacing w:val="-2"/>
        </w:rPr>
        <w:t>ī</w:t>
      </w:r>
      <w:r>
        <w:rPr>
          <w:spacing w:val="-3"/>
        </w:rPr>
        <w:t>g</w:t>
      </w:r>
      <w:r>
        <w:t>i</w:t>
      </w:r>
      <w:r>
        <w:rPr>
          <w:spacing w:val="1"/>
        </w:rPr>
        <w:t xml:space="preserve"> </w:t>
      </w:r>
      <w:r>
        <w:t>saņē</w:t>
      </w:r>
      <w:r>
        <w:rPr>
          <w:spacing w:val="-4"/>
        </w:rPr>
        <w:t>m</w:t>
      </w:r>
      <w:r>
        <w:t xml:space="preserve">a </w:t>
      </w:r>
      <w:r>
        <w:rPr>
          <w:spacing w:val="1"/>
        </w:rPr>
        <w:t>i</w:t>
      </w:r>
      <w:r>
        <w:rPr>
          <w:spacing w:val="-4"/>
        </w:rPr>
        <w:t>m</w:t>
      </w:r>
      <w:r>
        <w:t>ūnsupre</w:t>
      </w:r>
      <w:r>
        <w:rPr>
          <w:spacing w:val="-2"/>
        </w:rPr>
        <w:t>s</w:t>
      </w:r>
      <w:r>
        <w:t>an</w:t>
      </w:r>
      <w:r>
        <w:rPr>
          <w:spacing w:val="1"/>
        </w:rPr>
        <w:t>t</w:t>
      </w:r>
      <w:r>
        <w:rPr>
          <w:spacing w:val="-3"/>
        </w:rPr>
        <w:t>u</w:t>
      </w:r>
      <w:r>
        <w:rPr>
          <w:spacing w:val="-2"/>
        </w:rPr>
        <w:t>s</w:t>
      </w:r>
      <w:r>
        <w:t>.</w:t>
      </w:r>
    </w:p>
    <w:p w14:paraId="0504443E" w14:textId="77777777" w:rsidR="00F02279" w:rsidRDefault="00F02279">
      <w:pPr>
        <w:widowControl/>
        <w:kinsoku w:val="0"/>
        <w:overflowPunct w:val="0"/>
        <w:rPr>
          <w:szCs w:val="22"/>
        </w:rPr>
      </w:pPr>
    </w:p>
    <w:p w14:paraId="0FBAB958"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os 3.</w:t>
      </w:r>
      <w:r>
        <w:rPr>
          <w:spacing w:val="-3"/>
        </w:rPr>
        <w:t xml:space="preserve"> </w:t>
      </w:r>
      <w:r>
        <w:t>fā</w:t>
      </w:r>
      <w:r>
        <w:rPr>
          <w:spacing w:val="-3"/>
        </w:rPr>
        <w:t>z</w:t>
      </w:r>
      <w:r>
        <w:t xml:space="preserve">es </w:t>
      </w:r>
      <w:r>
        <w:rPr>
          <w:spacing w:val="-3"/>
        </w:rPr>
        <w:t>p</w:t>
      </w:r>
      <w:r>
        <w:t>ē</w:t>
      </w:r>
      <w:r>
        <w:rPr>
          <w:spacing w:val="-2"/>
        </w:rPr>
        <w:t>tī</w:t>
      </w:r>
      <w:r>
        <w:rPr>
          <w:spacing w:val="1"/>
        </w:rPr>
        <w:t>j</w:t>
      </w:r>
      <w:r>
        <w:t>u</w:t>
      </w:r>
      <w:r>
        <w:rPr>
          <w:spacing w:val="-4"/>
        </w:rPr>
        <w:t>m</w:t>
      </w:r>
      <w:r>
        <w:t>os ar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w:t>
      </w:r>
      <w:r>
        <w:rPr>
          <w:spacing w:val="-2"/>
        </w:rPr>
        <w:t>i</w:t>
      </w:r>
      <w:r>
        <w:t>em</w:t>
      </w:r>
      <w:r>
        <w:rPr>
          <w:spacing w:val="-4"/>
        </w:rPr>
        <w:t xml:space="preserve"> </w:t>
      </w:r>
      <w:r>
        <w:t>perē</w:t>
      </w:r>
      <w:r>
        <w:rPr>
          <w:spacing w:val="-3"/>
        </w:rPr>
        <w:t>k</w:t>
      </w:r>
      <w:r>
        <w:rPr>
          <w:spacing w:val="1"/>
        </w:rPr>
        <w:t>ļ</w:t>
      </w:r>
      <w:r>
        <w:rPr>
          <w:spacing w:val="-3"/>
        </w:rPr>
        <w:t>a</w:t>
      </w:r>
      <w:r>
        <w:rPr>
          <w:spacing w:val="1"/>
        </w:rPr>
        <w:t>i</w:t>
      </w:r>
      <w:r>
        <w:t>nās</w:t>
      </w:r>
      <w:r>
        <w:rPr>
          <w:spacing w:val="-2"/>
        </w:rPr>
        <w:t xml:space="preserve"> </w:t>
      </w:r>
      <w:r>
        <w:t>ps</w:t>
      </w:r>
      <w:r>
        <w:rPr>
          <w:spacing w:val="-3"/>
        </w:rPr>
        <w:t>o</w:t>
      </w:r>
      <w:r>
        <w:t>r</w:t>
      </w:r>
      <w:r>
        <w:rPr>
          <w:spacing w:val="1"/>
        </w:rPr>
        <w:t>i</w:t>
      </w:r>
      <w:r>
        <w:t>ā</w:t>
      </w:r>
      <w:r>
        <w:rPr>
          <w:spacing w:val="-3"/>
        </w:rPr>
        <w:t>z</w:t>
      </w:r>
      <w:r>
        <w:t>es</w:t>
      </w:r>
      <w:r>
        <w:rPr>
          <w:spacing w:val="-2"/>
        </w:rPr>
        <w:t xml:space="preserve"> </w:t>
      </w:r>
      <w:r>
        <w:t>pa</w:t>
      </w:r>
      <w:r>
        <w:rPr>
          <w:spacing w:val="-3"/>
        </w:rPr>
        <w:t>c</w:t>
      </w:r>
      <w:r>
        <w:rPr>
          <w:spacing w:val="1"/>
        </w:rPr>
        <w:t>i</w:t>
      </w:r>
      <w:r>
        <w:t>e</w:t>
      </w:r>
      <w:r>
        <w:rPr>
          <w:spacing w:val="-3"/>
        </w:rPr>
        <w:t>n</w:t>
      </w:r>
      <w:r>
        <w:rPr>
          <w:spacing w:val="-2"/>
        </w:rPr>
        <w:t>t</w:t>
      </w:r>
      <w:r>
        <w:rPr>
          <w:spacing w:val="1"/>
        </w:rPr>
        <w:t>i</w:t>
      </w:r>
      <w:r>
        <w:t>em</w:t>
      </w:r>
      <w:r>
        <w:rPr>
          <w:spacing w:val="-4"/>
        </w:rPr>
        <w:t xml:space="preserve"> </w:t>
      </w:r>
      <w:r>
        <w:t>ar</w:t>
      </w:r>
      <w:r>
        <w:rPr>
          <w:spacing w:val="1"/>
        </w:rPr>
        <w:t xml:space="preserve"> </w:t>
      </w:r>
      <w:r>
        <w:t>kontroles per</w:t>
      </w:r>
      <w:r>
        <w:rPr>
          <w:spacing w:val="-2"/>
        </w:rPr>
        <w:t>i</w:t>
      </w:r>
      <w:r>
        <w:t>odu no 12</w:t>
      </w:r>
      <w:r>
        <w:rPr>
          <w:spacing w:val="-3"/>
        </w:rPr>
        <w:t xml:space="preserve"> </w:t>
      </w:r>
      <w:r>
        <w:rPr>
          <w:spacing w:val="-2"/>
        </w:rPr>
        <w:t>l</w:t>
      </w:r>
      <w:r>
        <w:rPr>
          <w:spacing w:val="1"/>
        </w:rPr>
        <w:t>ī</w:t>
      </w:r>
      <w:r>
        <w:t>dz</w:t>
      </w:r>
      <w:r>
        <w:rPr>
          <w:spacing w:val="-2"/>
        </w:rPr>
        <w:t xml:space="preserve"> </w:t>
      </w:r>
      <w:r>
        <w:t>24 ned</w:t>
      </w:r>
      <w:r>
        <w:rPr>
          <w:spacing w:val="-3"/>
        </w:rPr>
        <w:t>ē</w:t>
      </w:r>
      <w:r>
        <w:rPr>
          <w:spacing w:val="1"/>
        </w:rPr>
        <w:t>ļām</w:t>
      </w:r>
      <w:r>
        <w:rPr>
          <w:spacing w:val="-3"/>
        </w:rPr>
        <w:t xml:space="preserve"> </w:t>
      </w:r>
      <w:r>
        <w:rPr>
          <w:spacing w:val="-1"/>
        </w:rPr>
        <w:t>ALA</w:t>
      </w:r>
      <w:r>
        <w:t>T</w:t>
      </w:r>
      <w:r>
        <w:rPr>
          <w:spacing w:val="2"/>
        </w:rPr>
        <w:t xml:space="preserve"> </w:t>
      </w:r>
      <w:r>
        <w:rPr>
          <w:spacing w:val="-3"/>
        </w:rPr>
        <w:t>p</w:t>
      </w:r>
      <w:r>
        <w:t>aau</w:t>
      </w:r>
      <w:r>
        <w:rPr>
          <w:spacing w:val="-3"/>
        </w:rPr>
        <w:t>g</w:t>
      </w:r>
      <w:r>
        <w:t>s</w:t>
      </w:r>
      <w:r>
        <w:rPr>
          <w:spacing w:val="-2"/>
        </w:rPr>
        <w:t>t</w:t>
      </w:r>
      <w:r>
        <w:rPr>
          <w:spacing w:val="1"/>
        </w:rPr>
        <w:t>i</w:t>
      </w:r>
      <w:r>
        <w:t>nā</w:t>
      </w:r>
      <w:r>
        <w:rPr>
          <w:spacing w:val="-2"/>
        </w:rPr>
        <w:t>š</w:t>
      </w:r>
      <w:r>
        <w:t>an</w:t>
      </w:r>
      <w:r>
        <w:rPr>
          <w:spacing w:val="-3"/>
        </w:rPr>
        <w:t>ā</w:t>
      </w:r>
      <w:r>
        <w:t xml:space="preserve">s ≥ 3 x </w:t>
      </w:r>
      <w:r>
        <w:rPr>
          <w:spacing w:val="-1"/>
        </w:rPr>
        <w:t>NA</w:t>
      </w:r>
      <w:r>
        <w:t>R</w:t>
      </w:r>
      <w:r>
        <w:rPr>
          <w:spacing w:val="-1"/>
        </w:rPr>
        <w:t xml:space="preserve"> </w:t>
      </w:r>
      <w:r>
        <w:t>b</w:t>
      </w:r>
      <w:r>
        <w:rPr>
          <w:spacing w:val="-2"/>
        </w:rPr>
        <w:t>i</w:t>
      </w:r>
      <w:r>
        <w:rPr>
          <w:spacing w:val="3"/>
        </w:rPr>
        <w:t>j</w:t>
      </w:r>
      <w:r>
        <w:t>a</w:t>
      </w:r>
      <w:r>
        <w:rPr>
          <w:spacing w:val="-2"/>
        </w:rPr>
        <w:t xml:space="preserve"> </w:t>
      </w:r>
      <w:r>
        <w:t>1,8%</w:t>
      </w:r>
      <w:r>
        <w:rPr>
          <w:spacing w:val="-2"/>
        </w:rPr>
        <w:t xml:space="preserve"> </w:t>
      </w:r>
      <w:r>
        <w:t>ar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w:t>
      </w:r>
      <w:r>
        <w:t xml:space="preserve">o </w:t>
      </w:r>
      <w:r>
        <w:rPr>
          <w:spacing w:val="-3"/>
        </w:rPr>
        <w:t>p</w:t>
      </w:r>
      <w:r>
        <w:t>ac</w:t>
      </w:r>
      <w:r>
        <w:rPr>
          <w:spacing w:val="-2"/>
        </w:rPr>
        <w:t>i</w:t>
      </w:r>
      <w:r>
        <w:t>en</w:t>
      </w:r>
      <w:r>
        <w:rPr>
          <w:spacing w:val="-2"/>
        </w:rPr>
        <w:t>t</w:t>
      </w:r>
      <w:r>
        <w:t>u un 1,8%</w:t>
      </w:r>
      <w:r>
        <w:rPr>
          <w:spacing w:val="1"/>
        </w:rPr>
        <w:t xml:space="preserve"> </w:t>
      </w:r>
      <w:r>
        <w:rPr>
          <w:spacing w:val="-3"/>
        </w:rPr>
        <w:t>a</w:t>
      </w:r>
      <w:r>
        <w:t>r</w:t>
      </w:r>
      <w:r>
        <w:rPr>
          <w:spacing w:val="1"/>
        </w:rPr>
        <w:t xml:space="preserve"> </w:t>
      </w:r>
      <w:r>
        <w:rPr>
          <w:spacing w:val="-3"/>
        </w:rPr>
        <w:t>k</w:t>
      </w:r>
      <w:r>
        <w:t>on</w:t>
      </w:r>
      <w:r>
        <w:rPr>
          <w:spacing w:val="1"/>
        </w:rPr>
        <w:t>t</w:t>
      </w:r>
      <w:r>
        <w:rPr>
          <w:spacing w:val="-2"/>
        </w:rPr>
        <w:t>r</w:t>
      </w:r>
      <w:r>
        <w:t>o</w:t>
      </w:r>
      <w:r>
        <w:rPr>
          <w:spacing w:val="1"/>
        </w:rPr>
        <w:t>les zālēm</w:t>
      </w:r>
      <w:r>
        <w:t xml:space="preserve"> </w:t>
      </w:r>
      <w:r>
        <w:rPr>
          <w:spacing w:val="-3"/>
        </w:rPr>
        <w:t>ā</w:t>
      </w:r>
      <w:r>
        <w:rPr>
          <w:spacing w:val="-2"/>
        </w:rPr>
        <w:t>r</w:t>
      </w:r>
      <w:r>
        <w:t>s</w:t>
      </w:r>
      <w:r>
        <w:rPr>
          <w:spacing w:val="1"/>
        </w:rPr>
        <w:t>t</w:t>
      </w:r>
      <w:r>
        <w:rPr>
          <w:spacing w:val="-3"/>
        </w:rPr>
        <w:t>ē</w:t>
      </w:r>
      <w:r>
        <w:t>to p</w:t>
      </w:r>
      <w:r>
        <w:rPr>
          <w:spacing w:val="-3"/>
        </w:rPr>
        <w:t>a</w:t>
      </w:r>
      <w:r>
        <w:t>c</w:t>
      </w:r>
      <w:r>
        <w:rPr>
          <w:spacing w:val="-2"/>
        </w:rPr>
        <w:t>i</w:t>
      </w:r>
      <w:r>
        <w:t>ent</w:t>
      </w:r>
      <w:r>
        <w:rPr>
          <w:spacing w:val="-3"/>
        </w:rPr>
        <w:t>u</w:t>
      </w:r>
      <w:r>
        <w:t>.</w:t>
      </w:r>
    </w:p>
    <w:p w14:paraId="09652F00" w14:textId="77777777" w:rsidR="00F02279" w:rsidRDefault="00F02279">
      <w:pPr>
        <w:pStyle w:val="BodyText"/>
        <w:widowControl/>
        <w:kinsoku w:val="0"/>
        <w:overflowPunct w:val="0"/>
        <w:ind w:left="0"/>
        <w:rPr>
          <w:spacing w:val="-1"/>
        </w:rPr>
      </w:pPr>
    </w:p>
    <w:p w14:paraId="09C8D82A" w14:textId="77777777" w:rsidR="00F02279" w:rsidRDefault="001B5169">
      <w:pPr>
        <w:pStyle w:val="BodyText"/>
        <w:widowControl/>
        <w:kinsoku w:val="0"/>
        <w:overflowPunct w:val="0"/>
        <w:ind w:left="0"/>
      </w:pPr>
      <w:r>
        <w:rPr>
          <w:spacing w:val="-1"/>
        </w:rPr>
        <w:t>Adalimumaba</w:t>
      </w:r>
      <w:r>
        <w:rPr>
          <w:spacing w:val="-2"/>
        </w:rPr>
        <w:t xml:space="preserve"> 3. </w:t>
      </w:r>
      <w:r>
        <w:t>fā</w:t>
      </w:r>
      <w:r>
        <w:rPr>
          <w:spacing w:val="-3"/>
        </w:rPr>
        <w:t>z</w:t>
      </w:r>
      <w:r>
        <w:t>es pē</w:t>
      </w:r>
      <w:r>
        <w:rPr>
          <w:spacing w:val="-2"/>
        </w:rPr>
        <w:t>tī</w:t>
      </w:r>
      <w:r>
        <w:rPr>
          <w:spacing w:val="1"/>
        </w:rPr>
        <w:t>j</w:t>
      </w:r>
      <w:r>
        <w:t>u</w:t>
      </w:r>
      <w:r>
        <w:rPr>
          <w:spacing w:val="-4"/>
        </w:rPr>
        <w:t>m</w:t>
      </w:r>
      <w:r>
        <w:t>ā p</w:t>
      </w:r>
      <w:r>
        <w:rPr>
          <w:spacing w:val="-3"/>
        </w:rPr>
        <w:t>e</w:t>
      </w:r>
      <w:r>
        <w:t>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ar</w:t>
      </w:r>
      <w:r>
        <w:rPr>
          <w:spacing w:val="1"/>
        </w:rPr>
        <w:t xml:space="preserve"> </w:t>
      </w:r>
      <w:r>
        <w:t>p</w:t>
      </w:r>
      <w:r>
        <w:rPr>
          <w:spacing w:val="-3"/>
        </w:rPr>
        <w:t>e</w:t>
      </w:r>
      <w:r>
        <w:t>rē</w:t>
      </w:r>
      <w:r>
        <w:rPr>
          <w:spacing w:val="-3"/>
        </w:rPr>
        <w:t>k</w:t>
      </w:r>
      <w:r>
        <w:rPr>
          <w:spacing w:val="1"/>
        </w:rPr>
        <w:t>ļ</w:t>
      </w:r>
      <w:r>
        <w:rPr>
          <w:spacing w:val="-3"/>
        </w:rPr>
        <w:t>a</w:t>
      </w:r>
      <w:r>
        <w:rPr>
          <w:spacing w:val="1"/>
        </w:rPr>
        <w:t>i</w:t>
      </w:r>
      <w:r>
        <w:t xml:space="preserve">no </w:t>
      </w:r>
      <w:r>
        <w:rPr>
          <w:spacing w:val="-3"/>
        </w:rPr>
        <w:t>p</w:t>
      </w:r>
      <w:r>
        <w:t>so</w:t>
      </w:r>
      <w:r>
        <w:rPr>
          <w:spacing w:val="-2"/>
        </w:rPr>
        <w:t>r</w:t>
      </w:r>
      <w:r>
        <w:rPr>
          <w:spacing w:val="1"/>
        </w:rPr>
        <w:t>i</w:t>
      </w:r>
      <w:r>
        <w:t>ā</w:t>
      </w:r>
      <w:r>
        <w:rPr>
          <w:spacing w:val="-3"/>
        </w:rPr>
        <w:t>z</w:t>
      </w:r>
      <w:r>
        <w:rPr>
          <w:spacing w:val="1"/>
        </w:rPr>
        <w:t xml:space="preserve">i </w:t>
      </w:r>
      <w:r>
        <w:rPr>
          <w:spacing w:val="-1"/>
        </w:rPr>
        <w:t>AL</w:t>
      </w:r>
      <w:r>
        <w:rPr>
          <w:spacing w:val="-4"/>
        </w:rPr>
        <w:t>A</w:t>
      </w:r>
      <w:r>
        <w:t>T</w:t>
      </w:r>
      <w:r>
        <w:rPr>
          <w:spacing w:val="2"/>
        </w:rPr>
        <w:t xml:space="preserve"> nepaaugstinājās</w:t>
      </w:r>
      <w:r>
        <w:t xml:space="preserve"> ≥ 3 x </w:t>
      </w:r>
      <w:r>
        <w:rPr>
          <w:spacing w:val="-1"/>
        </w:rPr>
        <w:t>NA</w:t>
      </w:r>
      <w:r>
        <w:t>R.</w:t>
      </w:r>
    </w:p>
    <w:p w14:paraId="79196978" w14:textId="77777777" w:rsidR="00F02279" w:rsidRDefault="00F02279">
      <w:pPr>
        <w:widowControl/>
        <w:kinsoku w:val="0"/>
        <w:overflowPunct w:val="0"/>
        <w:rPr>
          <w:szCs w:val="22"/>
        </w:rPr>
      </w:pPr>
    </w:p>
    <w:p w14:paraId="5EF012DC"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 xml:space="preserve">os adalimumaba </w:t>
      </w:r>
      <w:r>
        <w:rPr>
          <w:spacing w:val="-3"/>
        </w:rPr>
        <w:t>p</w:t>
      </w:r>
      <w:r>
        <w:t>ē</w:t>
      </w:r>
      <w:r>
        <w:rPr>
          <w:spacing w:val="-2"/>
        </w:rPr>
        <w:t>tī</w:t>
      </w:r>
      <w:r>
        <w:rPr>
          <w:spacing w:val="3"/>
        </w:rPr>
        <w:t>j</w:t>
      </w:r>
      <w:r>
        <w:t>u</w:t>
      </w:r>
      <w:r>
        <w:rPr>
          <w:spacing w:val="-4"/>
        </w:rPr>
        <w:t>m</w:t>
      </w:r>
      <w:r>
        <w:t>os (sā</w:t>
      </w:r>
      <w:r>
        <w:rPr>
          <w:spacing w:val="-3"/>
        </w:rPr>
        <w:t>k</w:t>
      </w:r>
      <w:r>
        <w:t>o</w:t>
      </w:r>
      <w:r>
        <w:rPr>
          <w:spacing w:val="1"/>
        </w:rPr>
        <w:t>t</w:t>
      </w:r>
      <w:r>
        <w:rPr>
          <w:spacing w:val="-3"/>
        </w:rPr>
        <w:t>nē</w:t>
      </w:r>
      <w:r>
        <w:rPr>
          <w:spacing w:val="1"/>
        </w:rPr>
        <w:t>j</w:t>
      </w:r>
      <w:r>
        <w:t>ā de</w:t>
      </w:r>
      <w:r>
        <w:rPr>
          <w:spacing w:val="-3"/>
        </w:rPr>
        <w:t>v</w:t>
      </w:r>
      <w:r>
        <w:t>a 160 </w:t>
      </w:r>
      <w:r>
        <w:rPr>
          <w:spacing w:val="-4"/>
        </w:rPr>
        <w:t>m</w:t>
      </w:r>
      <w:r>
        <w:t>g</w:t>
      </w:r>
      <w:r>
        <w:rPr>
          <w:spacing w:val="-3"/>
        </w:rPr>
        <w:t xml:space="preserve"> </w:t>
      </w:r>
      <w:r>
        <w:t>0. nedē</w:t>
      </w:r>
      <w:r>
        <w:rPr>
          <w:spacing w:val="1"/>
        </w:rPr>
        <w:t>ļ</w:t>
      </w:r>
      <w:r>
        <w:t>ā un</w:t>
      </w:r>
      <w:r>
        <w:rPr>
          <w:spacing w:val="-3"/>
        </w:rPr>
        <w:t xml:space="preserve"> </w:t>
      </w:r>
      <w:r>
        <w:t>80 </w:t>
      </w:r>
      <w:r>
        <w:rPr>
          <w:spacing w:val="-2"/>
        </w:rPr>
        <w:t>m</w:t>
      </w:r>
      <w:r>
        <w:t>g</w:t>
      </w:r>
      <w:r>
        <w:rPr>
          <w:spacing w:val="-3"/>
        </w:rPr>
        <w:t xml:space="preserve"> </w:t>
      </w:r>
      <w:r>
        <w:t>2. nedē</w:t>
      </w:r>
      <w:r>
        <w:rPr>
          <w:spacing w:val="-2"/>
        </w:rPr>
        <w:t>ļ</w:t>
      </w:r>
      <w:r>
        <w:t xml:space="preserve">ā, un pēc </w:t>
      </w:r>
      <w:r>
        <w:rPr>
          <w:spacing w:val="-2"/>
        </w:rPr>
        <w:t>t</w:t>
      </w:r>
      <w:r>
        <w:t>am,</w:t>
      </w:r>
      <w:r>
        <w:rPr>
          <w:spacing w:val="-4"/>
        </w:rPr>
        <w:t xml:space="preserve"> </w:t>
      </w:r>
      <w:r>
        <w:t>sā</w:t>
      </w:r>
      <w:r>
        <w:rPr>
          <w:spacing w:val="-3"/>
        </w:rPr>
        <w:t>k</w:t>
      </w:r>
      <w:r>
        <w:t>ot</w:t>
      </w:r>
      <w:r>
        <w:rPr>
          <w:spacing w:val="1"/>
        </w:rPr>
        <w:t xml:space="preserve"> </w:t>
      </w:r>
      <w:r>
        <w:t>no 4. ne</w:t>
      </w:r>
      <w:r>
        <w:rPr>
          <w:spacing w:val="-3"/>
        </w:rPr>
        <w:t>d</w:t>
      </w:r>
      <w:r>
        <w:t>ē</w:t>
      </w:r>
      <w:r>
        <w:rPr>
          <w:spacing w:val="-2"/>
        </w:rPr>
        <w:t>ļ</w:t>
      </w:r>
      <w:r>
        <w:t>as</w:t>
      </w:r>
      <w:r>
        <w:rPr>
          <w:spacing w:val="-2"/>
        </w:rPr>
        <w:t xml:space="preserve"> </w:t>
      </w:r>
      <w:r>
        <w:t>40 </w:t>
      </w:r>
      <w:r>
        <w:rPr>
          <w:spacing w:val="-2"/>
        </w:rPr>
        <w:t>m</w:t>
      </w:r>
      <w:r>
        <w:t>g</w:t>
      </w:r>
      <w:r>
        <w:rPr>
          <w:spacing w:val="-3"/>
        </w:rPr>
        <w:t xml:space="preserve"> k</w:t>
      </w:r>
      <w:r>
        <w:t>a</w:t>
      </w:r>
      <w:r>
        <w:rPr>
          <w:spacing w:val="1"/>
        </w:rPr>
        <w:t>t</w:t>
      </w:r>
      <w:r>
        <w:t>ru ned</w:t>
      </w:r>
      <w:r>
        <w:rPr>
          <w:spacing w:val="-3"/>
        </w:rPr>
        <w:t>ē</w:t>
      </w:r>
      <w:r>
        <w:rPr>
          <w:spacing w:val="1"/>
        </w:rPr>
        <w:t>ļ</w:t>
      </w:r>
      <w:r>
        <w:t>u)</w:t>
      </w:r>
      <w:r>
        <w:rPr>
          <w:spacing w:val="-3"/>
        </w:rPr>
        <w:t xml:space="preserve"> </w:t>
      </w:r>
      <w:r>
        <w:rPr>
          <w:i/>
          <w:iCs/>
        </w:rPr>
        <w:t>h</w:t>
      </w:r>
      <w:r>
        <w:rPr>
          <w:i/>
          <w:iCs/>
          <w:spacing w:val="1"/>
        </w:rPr>
        <w:t>i</w:t>
      </w:r>
      <w:r>
        <w:rPr>
          <w:i/>
          <w:iCs/>
          <w:spacing w:val="-3"/>
        </w:rPr>
        <w:t>d</w:t>
      </w:r>
      <w:r>
        <w:rPr>
          <w:i/>
          <w:iCs/>
        </w:rPr>
        <w:t>r</w:t>
      </w:r>
      <w:r>
        <w:rPr>
          <w:i/>
          <w:iCs/>
          <w:spacing w:val="-3"/>
        </w:rPr>
        <w:t>a</w:t>
      </w:r>
      <w:r>
        <w:rPr>
          <w:i/>
          <w:iCs/>
        </w:rPr>
        <w:t>den</w:t>
      </w:r>
      <w:r>
        <w:rPr>
          <w:i/>
          <w:iCs/>
          <w:spacing w:val="-2"/>
        </w:rPr>
        <w:t>i</w:t>
      </w:r>
      <w:r>
        <w:rPr>
          <w:i/>
          <w:iCs/>
          <w:spacing w:val="1"/>
        </w:rPr>
        <w:t>t</w:t>
      </w:r>
      <w:r>
        <w:rPr>
          <w:i/>
          <w:iCs/>
          <w:spacing w:val="-2"/>
        </w:rPr>
        <w:t>i</w:t>
      </w:r>
      <w:r>
        <w:rPr>
          <w:i/>
          <w:iCs/>
        </w:rPr>
        <w:t>s sup</w:t>
      </w:r>
      <w:r>
        <w:rPr>
          <w:i/>
          <w:iCs/>
          <w:spacing w:val="-3"/>
        </w:rPr>
        <w:t>p</w:t>
      </w:r>
      <w:r>
        <w:rPr>
          <w:i/>
          <w:iCs/>
        </w:rPr>
        <w:t>ur</w:t>
      </w:r>
      <w:r>
        <w:rPr>
          <w:i/>
          <w:iCs/>
          <w:spacing w:val="-3"/>
        </w:rPr>
        <w:t>a</w:t>
      </w:r>
      <w:r>
        <w:rPr>
          <w:i/>
          <w:iCs/>
          <w:spacing w:val="1"/>
        </w:rPr>
        <w:t>ti</w:t>
      </w:r>
      <w:r>
        <w:rPr>
          <w:i/>
          <w:iCs/>
          <w:spacing w:val="-3"/>
        </w:rPr>
        <w:t>v</w:t>
      </w:r>
      <w:r>
        <w:rPr>
          <w:i/>
          <w:iCs/>
        </w:rPr>
        <w:t xml:space="preserve">a </w:t>
      </w:r>
      <w:r>
        <w:t>pa</w:t>
      </w:r>
      <w:r>
        <w:rPr>
          <w:spacing w:val="-3"/>
        </w:rPr>
        <w:t>c</w:t>
      </w:r>
      <w:r>
        <w:rPr>
          <w:spacing w:val="1"/>
        </w:rPr>
        <w:t>i</w:t>
      </w:r>
      <w:r>
        <w:rPr>
          <w:spacing w:val="-3"/>
        </w:rPr>
        <w:t>e</w:t>
      </w:r>
      <w:r>
        <w:t>n</w:t>
      </w:r>
      <w:r>
        <w:rPr>
          <w:spacing w:val="-2"/>
        </w:rPr>
        <w:t>ti</w:t>
      </w:r>
      <w:r>
        <w:t>em</w:t>
      </w:r>
      <w:r>
        <w:rPr>
          <w:spacing w:val="-4"/>
        </w:rPr>
        <w:t xml:space="preserve"> </w:t>
      </w:r>
      <w:r>
        <w:t>ar</w:t>
      </w:r>
      <w:r>
        <w:rPr>
          <w:spacing w:val="1"/>
        </w:rPr>
        <w:t xml:space="preserve"> </w:t>
      </w:r>
      <w:r>
        <w:t>kontroles per</w:t>
      </w:r>
      <w:r>
        <w:rPr>
          <w:spacing w:val="-2"/>
        </w:rPr>
        <w:t>i</w:t>
      </w:r>
      <w:r>
        <w:t>odu no 12</w:t>
      </w:r>
      <w:r>
        <w:rPr>
          <w:spacing w:val="-3"/>
        </w:rPr>
        <w:t xml:space="preserve"> </w:t>
      </w:r>
      <w:r>
        <w:rPr>
          <w:spacing w:val="-2"/>
        </w:rPr>
        <w:t>l</w:t>
      </w:r>
      <w:r>
        <w:rPr>
          <w:spacing w:val="1"/>
        </w:rPr>
        <w:t>ī</w:t>
      </w:r>
      <w:r>
        <w:t>dz</w:t>
      </w:r>
      <w:r>
        <w:rPr>
          <w:spacing w:val="-2"/>
        </w:rPr>
        <w:t xml:space="preserve"> </w:t>
      </w:r>
      <w:r>
        <w:t>16 ned</w:t>
      </w:r>
      <w:r>
        <w:rPr>
          <w:spacing w:val="-3"/>
        </w:rPr>
        <w:t>ē</w:t>
      </w:r>
      <w:r>
        <w:rPr>
          <w:spacing w:val="1"/>
        </w:rPr>
        <w:t>ļām</w:t>
      </w:r>
      <w:r>
        <w:rPr>
          <w:spacing w:val="-3"/>
        </w:rPr>
        <w:t xml:space="preserve"> </w:t>
      </w:r>
      <w:r>
        <w:rPr>
          <w:spacing w:val="-1"/>
        </w:rPr>
        <w:t>ALA</w:t>
      </w:r>
      <w:r>
        <w:t>T</w:t>
      </w:r>
      <w:r>
        <w:rPr>
          <w:spacing w:val="2"/>
        </w:rPr>
        <w:t xml:space="preserve"> </w:t>
      </w:r>
      <w:r>
        <w:rPr>
          <w:spacing w:val="-3"/>
        </w:rPr>
        <w:t>p</w:t>
      </w:r>
      <w:r>
        <w:t>aau</w:t>
      </w:r>
      <w:r>
        <w:rPr>
          <w:spacing w:val="-3"/>
        </w:rPr>
        <w:t>g</w:t>
      </w:r>
      <w:r>
        <w:t>s</w:t>
      </w:r>
      <w:r>
        <w:rPr>
          <w:spacing w:val="-2"/>
        </w:rPr>
        <w:t>t</w:t>
      </w:r>
      <w:r>
        <w:rPr>
          <w:spacing w:val="1"/>
        </w:rPr>
        <w:t>i</w:t>
      </w:r>
      <w:r>
        <w:t>nā</w:t>
      </w:r>
      <w:r>
        <w:rPr>
          <w:spacing w:val="-2"/>
        </w:rPr>
        <w:t>š</w:t>
      </w:r>
      <w:r>
        <w:t>an</w:t>
      </w:r>
      <w:r>
        <w:rPr>
          <w:spacing w:val="-3"/>
        </w:rPr>
        <w:t>ā</w:t>
      </w:r>
      <w:r>
        <w:t>s ≥ 3 x </w:t>
      </w:r>
      <w:r>
        <w:rPr>
          <w:spacing w:val="-1"/>
        </w:rPr>
        <w:t>NA</w:t>
      </w:r>
      <w:r>
        <w:t>R</w:t>
      </w:r>
      <w:r>
        <w:rPr>
          <w:spacing w:val="-1"/>
        </w:rPr>
        <w:t xml:space="preserve"> </w:t>
      </w:r>
      <w:r>
        <w:t>radās</w:t>
      </w:r>
      <w:r>
        <w:rPr>
          <w:spacing w:val="-2"/>
        </w:rPr>
        <w:t xml:space="preserve"> </w:t>
      </w:r>
      <w:r>
        <w:t>0,3%</w:t>
      </w:r>
      <w:r>
        <w:rPr>
          <w:spacing w:val="-2"/>
        </w:rPr>
        <w:t xml:space="preserve"> </w:t>
      </w:r>
      <w:r>
        <w:t>ar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w:t>
      </w:r>
      <w:r>
        <w:t xml:space="preserve">o </w:t>
      </w:r>
      <w:r>
        <w:rPr>
          <w:spacing w:val="-3"/>
        </w:rPr>
        <w:t>p</w:t>
      </w:r>
      <w:r>
        <w:t>ac</w:t>
      </w:r>
      <w:r>
        <w:rPr>
          <w:spacing w:val="-2"/>
        </w:rPr>
        <w:t>i</w:t>
      </w:r>
      <w:r>
        <w:t>en</w:t>
      </w:r>
      <w:r>
        <w:rPr>
          <w:spacing w:val="-2"/>
        </w:rPr>
        <w:t>t</w:t>
      </w:r>
      <w:r>
        <w:t>u un 0,6%</w:t>
      </w:r>
      <w:r>
        <w:rPr>
          <w:spacing w:val="1"/>
        </w:rPr>
        <w:t xml:space="preserve"> </w:t>
      </w:r>
      <w:r>
        <w:rPr>
          <w:spacing w:val="-3"/>
        </w:rPr>
        <w:t>a</w:t>
      </w:r>
      <w:r>
        <w:t>r</w:t>
      </w:r>
      <w:r>
        <w:rPr>
          <w:spacing w:val="1"/>
        </w:rPr>
        <w:t xml:space="preserve"> </w:t>
      </w:r>
      <w:r>
        <w:rPr>
          <w:spacing w:val="-3"/>
        </w:rPr>
        <w:t>k</w:t>
      </w:r>
      <w:r>
        <w:t>on</w:t>
      </w:r>
      <w:r>
        <w:rPr>
          <w:spacing w:val="1"/>
        </w:rPr>
        <w:t>t</w:t>
      </w:r>
      <w:r>
        <w:rPr>
          <w:spacing w:val="-2"/>
        </w:rPr>
        <w:t>r</w:t>
      </w:r>
      <w:r>
        <w:t>o</w:t>
      </w:r>
      <w:r>
        <w:rPr>
          <w:spacing w:val="1"/>
        </w:rPr>
        <w:t>les zālēm</w:t>
      </w:r>
      <w:r>
        <w:t xml:space="preserve"> </w:t>
      </w:r>
      <w:r>
        <w:rPr>
          <w:spacing w:val="-3"/>
        </w:rPr>
        <w:t>ā</w:t>
      </w:r>
      <w:r>
        <w:rPr>
          <w:spacing w:val="-2"/>
        </w:rPr>
        <w:t>r</w:t>
      </w:r>
      <w:r>
        <w:t>s</w:t>
      </w:r>
      <w:r>
        <w:rPr>
          <w:spacing w:val="1"/>
        </w:rPr>
        <w:t>t</w:t>
      </w:r>
      <w:r>
        <w:rPr>
          <w:spacing w:val="-3"/>
        </w:rPr>
        <w:t>ē</w:t>
      </w:r>
      <w:r>
        <w:t>to p</w:t>
      </w:r>
      <w:r>
        <w:rPr>
          <w:spacing w:val="-3"/>
        </w:rPr>
        <w:t>a</w:t>
      </w:r>
      <w:r>
        <w:t>c</w:t>
      </w:r>
      <w:r>
        <w:rPr>
          <w:spacing w:val="-2"/>
        </w:rPr>
        <w:t>i</w:t>
      </w:r>
      <w:r>
        <w:t>ent</w:t>
      </w:r>
      <w:r>
        <w:rPr>
          <w:spacing w:val="-3"/>
        </w:rPr>
        <w:t>u</w:t>
      </w:r>
      <w:r>
        <w:t>.</w:t>
      </w:r>
    </w:p>
    <w:p w14:paraId="3B105BE9" w14:textId="77777777" w:rsidR="00F02279" w:rsidRDefault="00F02279">
      <w:pPr>
        <w:pStyle w:val="BodyText"/>
        <w:widowControl/>
        <w:kinsoku w:val="0"/>
        <w:overflowPunct w:val="0"/>
        <w:ind w:left="0"/>
        <w:rPr>
          <w:spacing w:val="1"/>
        </w:rPr>
      </w:pPr>
    </w:p>
    <w:p w14:paraId="7DA2D940"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 xml:space="preserve">os </w:t>
      </w:r>
      <w:r>
        <w:rPr>
          <w:spacing w:val="-3"/>
        </w:rPr>
        <w:t>p</w:t>
      </w:r>
      <w:r>
        <w:t>ē</w:t>
      </w:r>
      <w:r>
        <w:rPr>
          <w:spacing w:val="-2"/>
        </w:rPr>
        <w:t>tī</w:t>
      </w:r>
      <w:r>
        <w:rPr>
          <w:spacing w:val="3"/>
        </w:rPr>
        <w:t>j</w:t>
      </w:r>
      <w:r>
        <w:t>u</w:t>
      </w:r>
      <w:r>
        <w:rPr>
          <w:spacing w:val="-4"/>
        </w:rPr>
        <w:t>m</w:t>
      </w:r>
      <w:r>
        <w:t>os ar</w:t>
      </w:r>
      <w:r>
        <w:rPr>
          <w:spacing w:val="-2"/>
        </w:rPr>
        <w:t xml:space="preserve"> </w:t>
      </w:r>
      <w:r>
        <w:rPr>
          <w:spacing w:val="-1"/>
        </w:rPr>
        <w:t>adalimumabu</w:t>
      </w:r>
      <w:r>
        <w:t xml:space="preserve"> ār</w:t>
      </w:r>
      <w:r>
        <w:rPr>
          <w:spacing w:val="-2"/>
        </w:rPr>
        <w:t>s</w:t>
      </w:r>
      <w:r>
        <w:rPr>
          <w:spacing w:val="1"/>
        </w:rPr>
        <w:t>t</w:t>
      </w:r>
      <w:r>
        <w:rPr>
          <w:spacing w:val="-3"/>
        </w:rPr>
        <w:t>ē</w:t>
      </w:r>
      <w:r>
        <w:rPr>
          <w:spacing w:val="1"/>
        </w:rPr>
        <w:t>ti</w:t>
      </w:r>
      <w:r>
        <w:t>em</w:t>
      </w:r>
      <w:r>
        <w:rPr>
          <w:spacing w:val="-4"/>
        </w:rPr>
        <w:t xml:space="preserve"> </w:t>
      </w:r>
      <w:r>
        <w:t>(sā</w:t>
      </w:r>
      <w:r>
        <w:rPr>
          <w:spacing w:val="-3"/>
        </w:rPr>
        <w:t>k</w:t>
      </w:r>
      <w:r>
        <w:t>o</w:t>
      </w:r>
      <w:r>
        <w:rPr>
          <w:spacing w:val="1"/>
        </w:rPr>
        <w:t>t</w:t>
      </w:r>
      <w:r>
        <w:rPr>
          <w:spacing w:val="-3"/>
        </w:rPr>
        <w:t>nē</w:t>
      </w:r>
      <w:r>
        <w:rPr>
          <w:spacing w:val="1"/>
        </w:rPr>
        <w:t>j</w:t>
      </w:r>
      <w:r>
        <w:t>ā de</w:t>
      </w:r>
      <w:r>
        <w:rPr>
          <w:spacing w:val="-3"/>
        </w:rPr>
        <w:t>v</w:t>
      </w:r>
      <w:r>
        <w:t>a 80 </w:t>
      </w:r>
      <w:r>
        <w:rPr>
          <w:spacing w:val="-4"/>
        </w:rPr>
        <w:t>m</w:t>
      </w:r>
      <w:r>
        <w:t>g</w:t>
      </w:r>
      <w:r>
        <w:rPr>
          <w:spacing w:val="-3"/>
        </w:rPr>
        <w:t xml:space="preserve"> </w:t>
      </w:r>
      <w:r>
        <w:t>0. nedē</w:t>
      </w:r>
      <w:r>
        <w:rPr>
          <w:spacing w:val="1"/>
        </w:rPr>
        <w:t>ļ</w:t>
      </w:r>
      <w:r>
        <w:t>ā pēc tam 40 </w:t>
      </w:r>
      <w:r>
        <w:rPr>
          <w:spacing w:val="-4"/>
        </w:rPr>
        <w:t>m</w:t>
      </w:r>
      <w:r>
        <w:t>g</w:t>
      </w:r>
      <w:r>
        <w:rPr>
          <w:spacing w:val="-3"/>
        </w:rPr>
        <w:t xml:space="preserve"> k</w:t>
      </w:r>
      <w:r>
        <w:t>a</w:t>
      </w:r>
      <w:r>
        <w:rPr>
          <w:spacing w:val="1"/>
        </w:rPr>
        <w:t>t</w:t>
      </w:r>
      <w:r>
        <w:t xml:space="preserve">ru </w:t>
      </w:r>
      <w:r>
        <w:rPr>
          <w:spacing w:val="-1"/>
        </w:rPr>
        <w:t>o</w:t>
      </w:r>
      <w:r>
        <w:rPr>
          <w:spacing w:val="-2"/>
        </w:rPr>
        <w:t>t</w:t>
      </w:r>
      <w:r>
        <w:t xml:space="preserve">ro </w:t>
      </w:r>
      <w:r>
        <w:rPr>
          <w:spacing w:val="-3"/>
        </w:rPr>
        <w:t>n</w:t>
      </w:r>
      <w:r>
        <w:t>ed</w:t>
      </w:r>
      <w:r>
        <w:rPr>
          <w:spacing w:val="-3"/>
        </w:rPr>
        <w:t>ē</w:t>
      </w:r>
      <w:r>
        <w:rPr>
          <w:spacing w:val="1"/>
        </w:rPr>
        <w:t>ļ</w:t>
      </w:r>
      <w:r>
        <w:t xml:space="preserve">u, </w:t>
      </w:r>
      <w:r>
        <w:rPr>
          <w:spacing w:val="-2"/>
        </w:rPr>
        <w:t>s</w:t>
      </w:r>
      <w:r>
        <w:t>ā</w:t>
      </w:r>
      <w:r>
        <w:rPr>
          <w:spacing w:val="-3"/>
        </w:rPr>
        <w:t>k</w:t>
      </w:r>
      <w:r>
        <w:t>ot</w:t>
      </w:r>
      <w:r>
        <w:rPr>
          <w:spacing w:val="1"/>
        </w:rPr>
        <w:t xml:space="preserve"> </w:t>
      </w:r>
      <w:r>
        <w:t>ar</w:t>
      </w:r>
      <w:r>
        <w:rPr>
          <w:spacing w:val="-2"/>
        </w:rPr>
        <w:t xml:space="preserve"> </w:t>
      </w:r>
      <w:r>
        <w:t>1. ned</w:t>
      </w:r>
      <w:r>
        <w:rPr>
          <w:spacing w:val="-3"/>
        </w:rPr>
        <w:t>ē</w:t>
      </w:r>
      <w:r>
        <w:rPr>
          <w:spacing w:val="1"/>
        </w:rPr>
        <w:t>ļ</w:t>
      </w:r>
      <w:r>
        <w:t>u)</w:t>
      </w:r>
      <w:r>
        <w:rPr>
          <w:spacing w:val="-2"/>
        </w:rPr>
        <w:t xml:space="preserve"> pieaugušiem </w:t>
      </w:r>
      <w:r>
        <w:t>u</w:t>
      </w:r>
      <w:r>
        <w:rPr>
          <w:spacing w:val="-3"/>
        </w:rPr>
        <w:t>v</w:t>
      </w:r>
      <w:r>
        <w:t>e</w:t>
      </w:r>
      <w:r>
        <w:rPr>
          <w:spacing w:val="1"/>
        </w:rPr>
        <w:t>ī</w:t>
      </w:r>
      <w:r>
        <w:rPr>
          <w:spacing w:val="-2"/>
        </w:rPr>
        <w:t>t</w:t>
      </w:r>
      <w:r>
        <w:t>a pa</w:t>
      </w:r>
      <w:r>
        <w:rPr>
          <w:spacing w:val="-3"/>
        </w:rPr>
        <w:t>c</w:t>
      </w:r>
      <w:r>
        <w:rPr>
          <w:spacing w:val="1"/>
        </w:rPr>
        <w:t>i</w:t>
      </w:r>
      <w:r>
        <w:t>e</w:t>
      </w:r>
      <w:r>
        <w:rPr>
          <w:spacing w:val="-3"/>
        </w:rPr>
        <w:t>n</w:t>
      </w:r>
      <w:r>
        <w:rPr>
          <w:spacing w:val="1"/>
        </w:rPr>
        <w:t>t</w:t>
      </w:r>
      <w:r>
        <w:rPr>
          <w:spacing w:val="-2"/>
        </w:rPr>
        <w:t>i</w:t>
      </w:r>
      <w:r>
        <w:rPr>
          <w:spacing w:val="-3"/>
        </w:rPr>
        <w:t>e</w:t>
      </w:r>
      <w:r>
        <w:t>m</w:t>
      </w:r>
      <w:r>
        <w:rPr>
          <w:spacing w:val="-4"/>
        </w:rPr>
        <w:t xml:space="preserve"> </w:t>
      </w:r>
      <w:r>
        <w:t>ar</w:t>
      </w:r>
      <w:r>
        <w:rPr>
          <w:spacing w:val="1"/>
        </w:rPr>
        <w:t xml:space="preserve"> </w:t>
      </w:r>
      <w:r>
        <w:t>kontroles p</w:t>
      </w:r>
      <w:r>
        <w:rPr>
          <w:spacing w:val="-3"/>
        </w:rPr>
        <w:t>e</w:t>
      </w:r>
      <w:r>
        <w:t>r</w:t>
      </w:r>
      <w:r>
        <w:rPr>
          <w:spacing w:val="1"/>
        </w:rPr>
        <w:t>i</w:t>
      </w:r>
      <w:r>
        <w:t>o</w:t>
      </w:r>
      <w:r>
        <w:rPr>
          <w:spacing w:val="-3"/>
        </w:rPr>
        <w:t>d</w:t>
      </w:r>
      <w:r>
        <w:t xml:space="preserve">u </w:t>
      </w:r>
      <w:r>
        <w:rPr>
          <w:spacing w:val="-2"/>
        </w:rPr>
        <w:t>lī</w:t>
      </w:r>
      <w:r>
        <w:t>dz</w:t>
      </w:r>
      <w:r>
        <w:rPr>
          <w:spacing w:val="-2"/>
        </w:rPr>
        <w:t xml:space="preserve"> </w:t>
      </w:r>
      <w:r>
        <w:t>pat</w:t>
      </w:r>
      <w:r>
        <w:rPr>
          <w:spacing w:val="1"/>
        </w:rPr>
        <w:t xml:space="preserve"> </w:t>
      </w:r>
      <w:r>
        <w:t>80 </w:t>
      </w:r>
      <w:r>
        <w:rPr>
          <w:spacing w:val="-3"/>
        </w:rPr>
        <w:t>n</w:t>
      </w:r>
      <w:r>
        <w:t>ed</w:t>
      </w:r>
      <w:r>
        <w:rPr>
          <w:spacing w:val="-2"/>
        </w:rPr>
        <w:t>ē</w:t>
      </w:r>
      <w:r>
        <w:rPr>
          <w:spacing w:val="1"/>
        </w:rPr>
        <w:t>ļ</w:t>
      </w:r>
      <w:r>
        <w:t>ām</w:t>
      </w:r>
      <w:r>
        <w:rPr>
          <w:spacing w:val="-4"/>
        </w:rPr>
        <w:t xml:space="preserve"> </w:t>
      </w:r>
      <w:r>
        <w:t xml:space="preserve">ar </w:t>
      </w:r>
      <w:r>
        <w:rPr>
          <w:spacing w:val="-2"/>
        </w:rPr>
        <w:t>l</w:t>
      </w:r>
      <w:r>
        <w:rPr>
          <w:spacing w:val="1"/>
        </w:rPr>
        <w:t>i</w:t>
      </w:r>
      <w:r>
        <w:rPr>
          <w:spacing w:val="-3"/>
        </w:rPr>
        <w:t>e</w:t>
      </w:r>
      <w:r>
        <w:rPr>
          <w:spacing w:val="1"/>
        </w:rPr>
        <w:t>t</w:t>
      </w:r>
      <w:r>
        <w:t>o</w:t>
      </w:r>
      <w:r>
        <w:rPr>
          <w:spacing w:val="-2"/>
        </w:rPr>
        <w:t>š</w:t>
      </w:r>
      <w:r>
        <w:t>anas</w:t>
      </w:r>
      <w:r>
        <w:rPr>
          <w:spacing w:val="-2"/>
        </w:rPr>
        <w:t xml:space="preserve"> </w:t>
      </w:r>
      <w:r>
        <w:rPr>
          <w:spacing w:val="1"/>
        </w:rPr>
        <w:t>l</w:t>
      </w:r>
      <w:r>
        <w:rPr>
          <w:spacing w:val="-3"/>
        </w:rPr>
        <w:t>a</w:t>
      </w:r>
      <w:r>
        <w:rPr>
          <w:spacing w:val="1"/>
        </w:rPr>
        <w:t>i</w:t>
      </w:r>
      <w:r>
        <w:rPr>
          <w:spacing w:val="-3"/>
        </w:rPr>
        <w:t>ka</w:t>
      </w:r>
      <w:r>
        <w:t xml:space="preserve"> </w:t>
      </w:r>
      <w:r>
        <w:rPr>
          <w:spacing w:val="-3"/>
        </w:rPr>
        <w:t>mediānu</w:t>
      </w:r>
      <w:r>
        <w:t xml:space="preserve"> 166</w:t>
      </w:r>
      <w:r>
        <w:rPr>
          <w:spacing w:val="-3"/>
        </w:rPr>
        <w:t>,</w:t>
      </w:r>
      <w:r>
        <w:t>5 d</w:t>
      </w:r>
      <w:r>
        <w:rPr>
          <w:spacing w:val="1"/>
        </w:rPr>
        <w:t>i</w:t>
      </w:r>
      <w:r>
        <w:t>e</w:t>
      </w:r>
      <w:r>
        <w:rPr>
          <w:spacing w:val="-3"/>
        </w:rPr>
        <w:t>n</w:t>
      </w:r>
      <w:r>
        <w:t>as un</w:t>
      </w:r>
      <w:r>
        <w:rPr>
          <w:spacing w:val="-3"/>
        </w:rPr>
        <w:t xml:space="preserve"> </w:t>
      </w:r>
      <w:r>
        <w:t>105,0 d</w:t>
      </w:r>
      <w:r>
        <w:rPr>
          <w:spacing w:val="1"/>
        </w:rPr>
        <w:t>i</w:t>
      </w:r>
      <w:r>
        <w:rPr>
          <w:spacing w:val="-3"/>
        </w:rPr>
        <w:t>e</w:t>
      </w:r>
      <w:r>
        <w:t>nas,</w:t>
      </w:r>
      <w:r>
        <w:rPr>
          <w:spacing w:val="-3"/>
        </w:rPr>
        <w:t xml:space="preserve"> </w:t>
      </w:r>
      <w:r>
        <w:t>a</w:t>
      </w:r>
      <w:r>
        <w:rPr>
          <w:spacing w:val="-2"/>
        </w:rPr>
        <w:t>t</w:t>
      </w:r>
      <w:r>
        <w:rPr>
          <w:spacing w:val="1"/>
        </w:rPr>
        <w:t>ti</w:t>
      </w:r>
      <w:r>
        <w:rPr>
          <w:spacing w:val="-3"/>
        </w:rPr>
        <w:t>e</w:t>
      </w:r>
      <w:r>
        <w:t>c</w:t>
      </w:r>
      <w:r>
        <w:rPr>
          <w:spacing w:val="1"/>
        </w:rPr>
        <w:t>ī</w:t>
      </w:r>
      <w:r>
        <w:rPr>
          <w:spacing w:val="-3"/>
        </w:rPr>
        <w:t>g</w:t>
      </w:r>
      <w:r>
        <w:t>i</w:t>
      </w:r>
      <w:r>
        <w:rPr>
          <w:spacing w:val="1"/>
        </w:rPr>
        <w:t xml:space="preserve"> </w:t>
      </w:r>
      <w:r>
        <w:rPr>
          <w:spacing w:val="-2"/>
        </w:rPr>
        <w:t>adalimumaba</w:t>
      </w:r>
      <w:r>
        <w:t xml:space="preserve"> un </w:t>
      </w:r>
      <w:r>
        <w:rPr>
          <w:spacing w:val="-3"/>
        </w:rPr>
        <w:t>k</w:t>
      </w:r>
      <w:r>
        <w:t>on</w:t>
      </w:r>
      <w:r>
        <w:rPr>
          <w:spacing w:val="-2"/>
        </w:rPr>
        <w:t>t</w:t>
      </w:r>
      <w:r>
        <w:t>r</w:t>
      </w:r>
      <w:r>
        <w:rPr>
          <w:spacing w:val="-3"/>
        </w:rPr>
        <w:t>o</w:t>
      </w:r>
      <w:r>
        <w:rPr>
          <w:spacing w:val="1"/>
        </w:rPr>
        <w:t>l</w:t>
      </w:r>
      <w:r>
        <w:t>es</w:t>
      </w:r>
      <w:r>
        <w:rPr>
          <w:spacing w:val="-2"/>
        </w:rPr>
        <w:t xml:space="preserve"> </w:t>
      </w:r>
      <w:r>
        <w:rPr>
          <w:spacing w:val="-3"/>
        </w:rPr>
        <w:t>g</w:t>
      </w:r>
      <w:r>
        <w:t xml:space="preserve">rupā, </w:t>
      </w:r>
      <w:r>
        <w:rPr>
          <w:spacing w:val="-1"/>
        </w:rPr>
        <w:t>AL</w:t>
      </w:r>
      <w:r>
        <w:rPr>
          <w:spacing w:val="-4"/>
        </w:rPr>
        <w:t>A</w:t>
      </w:r>
      <w:r>
        <w:t>T paau</w:t>
      </w:r>
      <w:r>
        <w:rPr>
          <w:spacing w:val="-3"/>
        </w:rPr>
        <w:t>g</w:t>
      </w:r>
      <w:r>
        <w:t>s</w:t>
      </w:r>
      <w:r>
        <w:rPr>
          <w:spacing w:val="1"/>
        </w:rPr>
        <w:t>t</w:t>
      </w:r>
      <w:r>
        <w:rPr>
          <w:spacing w:val="-2"/>
        </w:rPr>
        <w:t>i</w:t>
      </w:r>
      <w:r>
        <w:t>nā</w:t>
      </w:r>
      <w:r>
        <w:rPr>
          <w:spacing w:val="-2"/>
        </w:rPr>
        <w:t>š</w:t>
      </w:r>
      <w:r>
        <w:t>anās</w:t>
      </w:r>
      <w:r>
        <w:rPr>
          <w:spacing w:val="-2"/>
        </w:rPr>
        <w:t xml:space="preserve"> </w:t>
      </w:r>
      <w:r>
        <w:t>≥ 3 x </w:t>
      </w:r>
      <w:r>
        <w:rPr>
          <w:spacing w:val="-1"/>
        </w:rPr>
        <w:t>NA</w:t>
      </w:r>
      <w:r>
        <w:t>R</w:t>
      </w:r>
      <w:r>
        <w:rPr>
          <w:spacing w:val="-1"/>
        </w:rPr>
        <w:t xml:space="preserve"> </w:t>
      </w:r>
      <w:r>
        <w:t>b</w:t>
      </w:r>
      <w:r>
        <w:rPr>
          <w:spacing w:val="-2"/>
        </w:rPr>
        <w:t>i</w:t>
      </w:r>
      <w:r>
        <w:rPr>
          <w:spacing w:val="1"/>
        </w:rPr>
        <w:t>j</w:t>
      </w:r>
      <w:r>
        <w:t>a 2,</w:t>
      </w:r>
      <w:r>
        <w:rPr>
          <w:spacing w:val="-3"/>
        </w:rPr>
        <w:t>4</w:t>
      </w:r>
      <w:r>
        <w:t>%</w:t>
      </w:r>
      <w:r>
        <w:rPr>
          <w:spacing w:val="1"/>
        </w:rPr>
        <w:t xml:space="preserve"> </w:t>
      </w:r>
      <w:r>
        <w:rPr>
          <w:spacing w:val="-3"/>
        </w:rPr>
        <w:t>a</w:t>
      </w:r>
      <w:r>
        <w:t>r</w:t>
      </w:r>
      <w:r>
        <w:rPr>
          <w:spacing w:val="1"/>
        </w:rPr>
        <w:t xml:space="preserve"> </w:t>
      </w:r>
      <w:r>
        <w:rPr>
          <w:spacing w:val="-1"/>
        </w:rPr>
        <w:t>adalimumabu</w:t>
      </w:r>
      <w:r>
        <w:t xml:space="preserve"> </w:t>
      </w:r>
      <w:r>
        <w:rPr>
          <w:spacing w:val="-3"/>
        </w:rPr>
        <w:t>ā</w:t>
      </w:r>
      <w:r>
        <w:t>rs</w:t>
      </w:r>
      <w:r>
        <w:rPr>
          <w:spacing w:val="-2"/>
        </w:rPr>
        <w:t>t</w:t>
      </w:r>
      <w:r>
        <w:t>ē</w:t>
      </w:r>
      <w:r>
        <w:rPr>
          <w:spacing w:val="-2"/>
        </w:rPr>
        <w:t>t</w:t>
      </w:r>
      <w:r>
        <w:t>o pa</w:t>
      </w:r>
      <w:r>
        <w:rPr>
          <w:spacing w:val="-3"/>
        </w:rPr>
        <w:t>c</w:t>
      </w:r>
      <w:r>
        <w:rPr>
          <w:spacing w:val="1"/>
        </w:rPr>
        <w:t>i</w:t>
      </w:r>
      <w:r>
        <w:t>e</w:t>
      </w:r>
      <w:r>
        <w:rPr>
          <w:spacing w:val="-3"/>
        </w:rPr>
        <w:t>n</w:t>
      </w:r>
      <w:r>
        <w:t>tu un 2</w:t>
      </w:r>
      <w:r>
        <w:rPr>
          <w:spacing w:val="-3"/>
        </w:rPr>
        <w:t>,</w:t>
      </w:r>
      <w:r>
        <w:t>4%</w:t>
      </w:r>
      <w:r>
        <w:rPr>
          <w:spacing w:val="-2"/>
        </w:rPr>
        <w:t xml:space="preserve"> </w:t>
      </w:r>
      <w:r>
        <w:t>ar</w:t>
      </w:r>
      <w:r>
        <w:rPr>
          <w:spacing w:val="1"/>
        </w:rPr>
        <w:t xml:space="preserve"> </w:t>
      </w:r>
      <w:r>
        <w:rPr>
          <w:spacing w:val="-3"/>
        </w:rPr>
        <w:t>k</w:t>
      </w:r>
      <w:r>
        <w:t>on</w:t>
      </w:r>
      <w:r>
        <w:rPr>
          <w:spacing w:val="-2"/>
        </w:rPr>
        <w:t>tr</w:t>
      </w:r>
      <w:r>
        <w:t>o</w:t>
      </w:r>
      <w:r>
        <w:rPr>
          <w:spacing w:val="1"/>
        </w:rPr>
        <w:t>les zālēm</w:t>
      </w:r>
      <w:r>
        <w:t xml:space="preserve"> ā</w:t>
      </w:r>
      <w:r>
        <w:rPr>
          <w:spacing w:val="-2"/>
        </w:rPr>
        <w:t>r</w:t>
      </w:r>
      <w:r>
        <w:t>s</w:t>
      </w:r>
      <w:r>
        <w:rPr>
          <w:spacing w:val="-2"/>
        </w:rPr>
        <w:t>t</w:t>
      </w:r>
      <w:r>
        <w:t>ē</w:t>
      </w:r>
      <w:r>
        <w:rPr>
          <w:spacing w:val="1"/>
        </w:rPr>
        <w:t>t</w:t>
      </w:r>
      <w:r>
        <w:t>o pac</w:t>
      </w:r>
      <w:r>
        <w:rPr>
          <w:spacing w:val="-2"/>
        </w:rPr>
        <w:t>i</w:t>
      </w:r>
      <w:r>
        <w:t>e</w:t>
      </w:r>
      <w:r>
        <w:rPr>
          <w:spacing w:val="-1"/>
        </w:rPr>
        <w:t>n</w:t>
      </w:r>
      <w:r>
        <w:t>u.</w:t>
      </w:r>
    </w:p>
    <w:p w14:paraId="6B7563C2" w14:textId="77777777" w:rsidR="00F02279" w:rsidRDefault="00F02279">
      <w:pPr>
        <w:pStyle w:val="BodyText"/>
        <w:widowControl/>
        <w:kinsoku w:val="0"/>
        <w:overflowPunct w:val="0"/>
        <w:ind w:left="0"/>
        <w:rPr>
          <w:spacing w:val="1"/>
        </w:rPr>
      </w:pPr>
    </w:p>
    <w:p w14:paraId="1180FEE4" w14:textId="77777777" w:rsidR="00F02279" w:rsidRDefault="001B5169">
      <w:pPr>
        <w:widowControl/>
        <w:rPr>
          <w:szCs w:val="22"/>
        </w:rPr>
      </w:pPr>
      <w:r>
        <w:rPr>
          <w:rStyle w:val="normaltextrun"/>
          <w:szCs w:val="22"/>
          <w:shd w:val="clear" w:color="auto" w:fill="FFFFFF"/>
        </w:rPr>
        <w:t xml:space="preserve">Kontrolētā 3. fāzes </w:t>
      </w:r>
      <w:r>
        <w:rPr>
          <w:spacing w:val="-1"/>
          <w:szCs w:val="22"/>
        </w:rPr>
        <w:t>adalimumaba</w:t>
      </w:r>
      <w:r>
        <w:rPr>
          <w:szCs w:val="22"/>
        </w:rPr>
        <w:t xml:space="preserve"> </w:t>
      </w:r>
      <w:r>
        <w:rPr>
          <w:rStyle w:val="normaltextrun"/>
          <w:szCs w:val="22"/>
          <w:shd w:val="clear" w:color="auto" w:fill="FFFFFF"/>
        </w:rPr>
        <w:t>pētījumā pediatriskiem pacientiem ar čūlaino kolītu (n = 93), lai novērtētu katru otro nedēļu (n = 31) lietotas 0,6 mg/kg uzturošās devas (maksimālā deva 40 mg) un katru nedēļu (n = 32) 0,6 mg/kg uzturošās devas (maksimālā deva 40 mg), ko lietoja pēc ķermeņa masai pielāgotas 2,4 mg/kg indukcijas devas (maksimālā deva 160 mg) 0. un 1. nedēļā un 1,2 mg/kg (maksimālā deva 80 mg) 2. nedēļā (n = 63) vai pēc 2,4 mg/kg indukcijas devas (maksimālā deva 160 mg) 0. nedēļā, placebo 1. nedēļā un 1,2 mg/kg (maksimālā deva 80 mg) 2. nedēļā (n = 30), efektivitāti un drošumu, ALAT paaugstināšanās ≥ 3 x NAR tika novērota 1,1% (1/93) pacientu.</w:t>
      </w:r>
    </w:p>
    <w:p w14:paraId="1CBF3C95" w14:textId="77777777" w:rsidR="00F02279" w:rsidRDefault="00F02279">
      <w:pPr>
        <w:pStyle w:val="BodyText"/>
        <w:widowControl/>
        <w:kinsoku w:val="0"/>
        <w:overflowPunct w:val="0"/>
        <w:ind w:left="0"/>
        <w:rPr>
          <w:spacing w:val="1"/>
        </w:rPr>
      </w:pPr>
    </w:p>
    <w:p w14:paraId="6F83EC1B" w14:textId="77777777" w:rsidR="00F02279" w:rsidRDefault="001B5169">
      <w:pPr>
        <w:pStyle w:val="BodyText"/>
        <w:widowControl/>
        <w:kinsoku w:val="0"/>
        <w:overflowPunct w:val="0"/>
        <w:ind w:left="0"/>
      </w:pPr>
      <w:r>
        <w:rPr>
          <w:spacing w:val="1"/>
        </w:rPr>
        <w:t>K</w:t>
      </w:r>
      <w:r>
        <w:rPr>
          <w:spacing w:val="-2"/>
        </w:rPr>
        <w:t>l</w:t>
      </w:r>
      <w:r>
        <w:rPr>
          <w:spacing w:val="1"/>
        </w:rPr>
        <w:t>ī</w:t>
      </w:r>
      <w:r>
        <w:rPr>
          <w:spacing w:val="-3"/>
        </w:rPr>
        <w:t>n</w:t>
      </w:r>
      <w:r>
        <w:rPr>
          <w:spacing w:val="1"/>
        </w:rPr>
        <w:t>i</w:t>
      </w:r>
      <w:r>
        <w:t>s</w:t>
      </w:r>
      <w:r>
        <w:rPr>
          <w:spacing w:val="-3"/>
        </w:rPr>
        <w:t>ka</w:t>
      </w:r>
      <w:r>
        <w:rPr>
          <w:spacing w:val="3"/>
        </w:rPr>
        <w:t>j</w:t>
      </w:r>
      <w:r>
        <w:t>os</w:t>
      </w:r>
      <w:r>
        <w:rPr>
          <w:spacing w:val="-2"/>
        </w:rPr>
        <w:t xml:space="preserve"> </w:t>
      </w:r>
      <w:r>
        <w:t>pē</w:t>
      </w:r>
      <w:r>
        <w:rPr>
          <w:spacing w:val="-2"/>
        </w:rPr>
        <w:t>tī</w:t>
      </w:r>
      <w:r>
        <w:rPr>
          <w:spacing w:val="1"/>
        </w:rPr>
        <w:t>j</w:t>
      </w:r>
      <w:r>
        <w:t>u</w:t>
      </w:r>
      <w:r>
        <w:rPr>
          <w:spacing w:val="-4"/>
        </w:rPr>
        <w:t>m</w:t>
      </w:r>
      <w:r>
        <w:t xml:space="preserve">os </w:t>
      </w:r>
      <w:r>
        <w:rPr>
          <w:spacing w:val="-3"/>
        </w:rPr>
        <w:t>v</w:t>
      </w:r>
      <w:r>
        <w:rPr>
          <w:spacing w:val="1"/>
        </w:rPr>
        <w:t>i</w:t>
      </w:r>
      <w:r>
        <w:t xml:space="preserve">su </w:t>
      </w:r>
      <w:r>
        <w:rPr>
          <w:spacing w:val="1"/>
        </w:rPr>
        <w:t>i</w:t>
      </w:r>
      <w:r>
        <w:t>nd</w:t>
      </w:r>
      <w:r>
        <w:rPr>
          <w:spacing w:val="1"/>
        </w:rPr>
        <w:t>i</w:t>
      </w:r>
      <w:r>
        <w:rPr>
          <w:spacing w:val="-3"/>
        </w:rPr>
        <w:t>k</w:t>
      </w:r>
      <w:r>
        <w:t>ā</w:t>
      </w:r>
      <w:r>
        <w:rPr>
          <w:spacing w:val="-3"/>
        </w:rPr>
        <w:t>c</w:t>
      </w:r>
      <w:r>
        <w:rPr>
          <w:spacing w:val="-2"/>
        </w:rPr>
        <w:t>i</w:t>
      </w:r>
      <w:r>
        <w:rPr>
          <w:spacing w:val="3"/>
        </w:rPr>
        <w:t>j</w:t>
      </w:r>
      <w:r>
        <w:t>u</w:t>
      </w:r>
      <w:r>
        <w:rPr>
          <w:spacing w:val="-3"/>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rPr>
          <w:spacing w:val="-1"/>
        </w:rPr>
        <w:t>ALA</w:t>
      </w:r>
      <w:r>
        <w:t>T</w:t>
      </w:r>
      <w:r>
        <w:rPr>
          <w:spacing w:val="2"/>
        </w:rPr>
        <w:t xml:space="preserve"> </w:t>
      </w:r>
      <w:r>
        <w:rPr>
          <w:spacing w:val="-3"/>
        </w:rPr>
        <w:t>p</w:t>
      </w:r>
      <w:r>
        <w:t>aau</w:t>
      </w:r>
      <w:r>
        <w:rPr>
          <w:spacing w:val="-3"/>
        </w:rPr>
        <w:t>g</w:t>
      </w:r>
      <w:r>
        <w:t>s</w:t>
      </w:r>
      <w:r>
        <w:rPr>
          <w:spacing w:val="-2"/>
        </w:rPr>
        <w:t>t</w:t>
      </w:r>
      <w:r>
        <w:rPr>
          <w:spacing w:val="1"/>
        </w:rPr>
        <w:t>i</w:t>
      </w:r>
      <w:r>
        <w:t>nā</w:t>
      </w:r>
      <w:r>
        <w:rPr>
          <w:spacing w:val="-2"/>
        </w:rPr>
        <w:t>š</w:t>
      </w:r>
      <w:r>
        <w:t>anās</w:t>
      </w:r>
      <w:r>
        <w:rPr>
          <w:spacing w:val="-2"/>
        </w:rPr>
        <w:t xml:space="preserve"> </w:t>
      </w:r>
      <w:r>
        <w:t>b</w:t>
      </w:r>
      <w:r>
        <w:rPr>
          <w:spacing w:val="-2"/>
        </w:rPr>
        <w:t>i</w:t>
      </w:r>
      <w:r>
        <w:rPr>
          <w:spacing w:val="1"/>
        </w:rPr>
        <w:t>j</w:t>
      </w:r>
      <w:r>
        <w:t xml:space="preserve">a </w:t>
      </w:r>
      <w:r>
        <w:rPr>
          <w:spacing w:val="-3"/>
        </w:rPr>
        <w:t>a</w:t>
      </w:r>
      <w:r>
        <w:t>s</w:t>
      </w:r>
      <w:r>
        <w:rPr>
          <w:spacing w:val="-2"/>
        </w:rPr>
        <w:t>i</w:t>
      </w:r>
      <w:r>
        <w:rPr>
          <w:spacing w:val="-4"/>
        </w:rPr>
        <w:t>m</w:t>
      </w:r>
      <w:r>
        <w:t>p</w:t>
      </w:r>
      <w:r>
        <w:rPr>
          <w:spacing w:val="1"/>
        </w:rPr>
        <w:t>t</w:t>
      </w:r>
      <w:r>
        <w:rPr>
          <w:spacing w:val="2"/>
        </w:rPr>
        <w:t>o</w:t>
      </w:r>
      <w:r>
        <w:rPr>
          <w:spacing w:val="-4"/>
        </w:rPr>
        <w:t>m</w:t>
      </w:r>
      <w:r>
        <w:t>ā</w:t>
      </w:r>
      <w:r>
        <w:rPr>
          <w:spacing w:val="1"/>
        </w:rPr>
        <w:t>ti</w:t>
      </w:r>
      <w:r>
        <w:t>s</w:t>
      </w:r>
      <w:r>
        <w:rPr>
          <w:spacing w:val="-3"/>
        </w:rPr>
        <w:t>k</w:t>
      </w:r>
      <w:r>
        <w:t xml:space="preserve">a un </w:t>
      </w:r>
      <w:r>
        <w:rPr>
          <w:spacing w:val="-3"/>
        </w:rPr>
        <w:t>lielāk</w:t>
      </w:r>
      <w:r>
        <w:t xml:space="preserve">ā daļā </w:t>
      </w:r>
      <w:r>
        <w:rPr>
          <w:spacing w:val="-3"/>
        </w:rPr>
        <w:t>g</w:t>
      </w:r>
      <w:r>
        <w:t>ad</w:t>
      </w:r>
      <w:r>
        <w:rPr>
          <w:spacing w:val="-2"/>
        </w:rPr>
        <w:t>ī</w:t>
      </w:r>
      <w:r>
        <w:rPr>
          <w:spacing w:val="3"/>
        </w:rPr>
        <w:t>j</w:t>
      </w:r>
      <w:r>
        <w:t>u</w:t>
      </w:r>
      <w:r>
        <w:rPr>
          <w:spacing w:val="-4"/>
        </w:rPr>
        <w:t>m</w:t>
      </w:r>
      <w:r>
        <w:t xml:space="preserve">u </w:t>
      </w:r>
      <w:r>
        <w:rPr>
          <w:spacing w:val="1"/>
        </w:rPr>
        <w:t>ī</w:t>
      </w:r>
      <w:r>
        <w:t>s</w:t>
      </w:r>
      <w:r>
        <w:rPr>
          <w:spacing w:val="1"/>
        </w:rPr>
        <w:t>l</w:t>
      </w:r>
      <w:r>
        <w:rPr>
          <w:spacing w:val="-3"/>
        </w:rPr>
        <w:t>a</w:t>
      </w:r>
      <w:r>
        <w:rPr>
          <w:spacing w:val="1"/>
        </w:rPr>
        <w:t>i</w:t>
      </w:r>
      <w:r>
        <w:rPr>
          <w:spacing w:val="-3"/>
        </w:rPr>
        <w:t>c</w:t>
      </w:r>
      <w:r>
        <w:rPr>
          <w:spacing w:val="1"/>
        </w:rPr>
        <w:t>ī</w:t>
      </w:r>
      <w:r>
        <w:rPr>
          <w:spacing w:val="-3"/>
        </w:rPr>
        <w:t>g</w:t>
      </w:r>
      <w:r>
        <w:t xml:space="preserve">a un </w:t>
      </w:r>
      <w:r>
        <w:rPr>
          <w:spacing w:val="-2"/>
        </w:rPr>
        <w:t>t</w:t>
      </w:r>
      <w:r>
        <w:t>ur</w:t>
      </w:r>
      <w:r>
        <w:rPr>
          <w:spacing w:val="-3"/>
        </w:rPr>
        <w:t>p</w:t>
      </w:r>
      <w:r>
        <w:rPr>
          <w:spacing w:val="-2"/>
        </w:rPr>
        <w:t>i</w:t>
      </w:r>
      <w:r>
        <w:t>not</w:t>
      </w:r>
      <w:r>
        <w:rPr>
          <w:spacing w:val="1"/>
        </w:rPr>
        <w:t xml:space="preserve"> </w:t>
      </w:r>
      <w:r>
        <w:rPr>
          <w:spacing w:val="-3"/>
        </w:rPr>
        <w:t>ā</w:t>
      </w:r>
      <w:r>
        <w:t>r</w:t>
      </w:r>
      <w:r>
        <w:rPr>
          <w:spacing w:val="-2"/>
        </w:rPr>
        <w:t>s</w:t>
      </w:r>
      <w:r>
        <w:rPr>
          <w:spacing w:val="1"/>
        </w:rPr>
        <w:t>t</w:t>
      </w:r>
      <w:r>
        <w:t>ē</w:t>
      </w:r>
      <w:r>
        <w:rPr>
          <w:spacing w:val="-2"/>
        </w:rPr>
        <w:t>š</w:t>
      </w:r>
      <w:r>
        <w:t>anu</w:t>
      </w:r>
      <w:r>
        <w:rPr>
          <w:spacing w:val="-3"/>
        </w:rPr>
        <w:t xml:space="preserve"> </w:t>
      </w:r>
      <w:r>
        <w:rPr>
          <w:spacing w:val="1"/>
        </w:rPr>
        <w:t>i</w:t>
      </w:r>
      <w:r>
        <w:rPr>
          <w:spacing w:val="-3"/>
        </w:rPr>
        <w:t>zz</w:t>
      </w:r>
      <w:r>
        <w:t xml:space="preserve">uda. </w:t>
      </w:r>
      <w:r>
        <w:rPr>
          <w:spacing w:val="1"/>
        </w:rPr>
        <w:t>T</w:t>
      </w:r>
      <w:r>
        <w:rPr>
          <w:spacing w:val="-3"/>
        </w:rPr>
        <w:t>o</w:t>
      </w:r>
      <w:r>
        <w:rPr>
          <w:spacing w:val="-4"/>
        </w:rPr>
        <w:t>m</w:t>
      </w:r>
      <w:r>
        <w:t>ēr</w:t>
      </w:r>
      <w:r>
        <w:rPr>
          <w:spacing w:val="1"/>
        </w:rPr>
        <w:t xml:space="preserve"> </w:t>
      </w:r>
      <w:r>
        <w:t>pēcre</w:t>
      </w:r>
      <w:r>
        <w:rPr>
          <w:spacing w:val="-3"/>
        </w:rPr>
        <w:t>ģ</w:t>
      </w:r>
      <w:r>
        <w:rPr>
          <w:spacing w:val="1"/>
        </w:rPr>
        <w:t>i</w:t>
      </w:r>
      <w:r>
        <w:rPr>
          <w:spacing w:val="-2"/>
        </w:rPr>
        <w:t>s</w:t>
      </w:r>
      <w:r>
        <w:rPr>
          <w:spacing w:val="1"/>
        </w:rPr>
        <w:t>t</w:t>
      </w:r>
      <w:r>
        <w:t>r</w:t>
      </w:r>
      <w:r>
        <w:rPr>
          <w:spacing w:val="-3"/>
        </w:rPr>
        <w:t>ā</w:t>
      </w:r>
      <w:r>
        <w:t>c</w:t>
      </w:r>
      <w:r>
        <w:rPr>
          <w:spacing w:val="-2"/>
        </w:rPr>
        <w:t>i</w:t>
      </w:r>
      <w:r>
        <w:rPr>
          <w:spacing w:val="1"/>
        </w:rPr>
        <w:t>j</w:t>
      </w:r>
      <w:r>
        <w:t>as</w:t>
      </w:r>
      <w:r>
        <w:rPr>
          <w:spacing w:val="-2"/>
        </w:rPr>
        <w:t xml:space="preserve"> </w:t>
      </w:r>
      <w:r>
        <w:t>pe</w:t>
      </w:r>
      <w:r>
        <w:rPr>
          <w:spacing w:val="-2"/>
        </w:rPr>
        <w:t>r</w:t>
      </w:r>
      <w:r>
        <w:rPr>
          <w:spacing w:val="1"/>
        </w:rPr>
        <w:t>i</w:t>
      </w:r>
      <w:r>
        <w:t>o</w:t>
      </w:r>
      <w:r>
        <w:rPr>
          <w:spacing w:val="-3"/>
        </w:rPr>
        <w:t>d</w:t>
      </w:r>
      <w:r>
        <w:t xml:space="preserve">ā </w:t>
      </w:r>
      <w:r>
        <w:rPr>
          <w:spacing w:val="1"/>
        </w:rPr>
        <w:t>i</w:t>
      </w:r>
      <w:r>
        <w:t>r</w:t>
      </w:r>
      <w:r>
        <w:rPr>
          <w:spacing w:val="-2"/>
        </w:rPr>
        <w:t xml:space="preserve"> </w:t>
      </w:r>
      <w:r>
        <w:t>arī</w:t>
      </w:r>
      <w:r>
        <w:rPr>
          <w:spacing w:val="1"/>
        </w:rPr>
        <w:t xml:space="preserve"> </w:t>
      </w:r>
      <w:r>
        <w:rPr>
          <w:spacing w:val="-3"/>
        </w:rPr>
        <w:t>z</w:t>
      </w:r>
      <w:r>
        <w:rPr>
          <w:spacing w:val="1"/>
        </w:rPr>
        <w:t>i</w:t>
      </w:r>
      <w:r>
        <w:t>ņ</w:t>
      </w:r>
      <w:r>
        <w:rPr>
          <w:spacing w:val="-3"/>
        </w:rPr>
        <w:t>o</w:t>
      </w:r>
      <w:r>
        <w:rPr>
          <w:spacing w:val="3"/>
        </w:rPr>
        <w:t>j</w:t>
      </w:r>
      <w:r>
        <w:t>u</w:t>
      </w:r>
      <w:r>
        <w:rPr>
          <w:spacing w:val="-4"/>
        </w:rPr>
        <w:t>m</w:t>
      </w:r>
      <w:r>
        <w:t>i par</w:t>
      </w:r>
      <w:r>
        <w:rPr>
          <w:spacing w:val="1"/>
        </w:rPr>
        <w:t xml:space="preserve"> </w:t>
      </w:r>
      <w:r>
        <w:t>a</w:t>
      </w:r>
      <w:r>
        <w:rPr>
          <w:spacing w:val="-3"/>
        </w:rPr>
        <w:t>k</w:t>
      </w:r>
      <w:r>
        <w:t xml:space="preserve">nu </w:t>
      </w:r>
      <w:r>
        <w:rPr>
          <w:spacing w:val="-4"/>
        </w:rPr>
        <w:t>m</w:t>
      </w:r>
      <w:r>
        <w:t>a</w:t>
      </w:r>
      <w:r>
        <w:rPr>
          <w:spacing w:val="-3"/>
        </w:rPr>
        <w:t>z</w:t>
      </w:r>
      <w:r>
        <w:t>sp</w:t>
      </w:r>
      <w:r>
        <w:rPr>
          <w:spacing w:val="-3"/>
        </w:rPr>
        <w:t>ē</w:t>
      </w:r>
      <w:r>
        <w:rPr>
          <w:spacing w:val="3"/>
        </w:rPr>
        <w:t>j</w:t>
      </w:r>
      <w:r>
        <w:t xml:space="preserve">u, </w:t>
      </w:r>
      <w:r>
        <w:rPr>
          <w:spacing w:val="-3"/>
        </w:rPr>
        <w:t>k</w:t>
      </w:r>
      <w:r>
        <w:t>ā a</w:t>
      </w:r>
      <w:r>
        <w:rPr>
          <w:spacing w:val="-2"/>
        </w:rPr>
        <w:t>r</w:t>
      </w:r>
      <w:r>
        <w:t>ī</w:t>
      </w:r>
      <w:r>
        <w:rPr>
          <w:spacing w:val="1"/>
        </w:rPr>
        <w:t xml:space="preserve"> </w:t>
      </w:r>
      <w:r>
        <w:rPr>
          <w:spacing w:val="-3"/>
        </w:rPr>
        <w:t>p</w:t>
      </w:r>
      <w:r>
        <w:t>ar</w:t>
      </w:r>
      <w:r>
        <w:rPr>
          <w:spacing w:val="1"/>
        </w:rPr>
        <w:t xml:space="preserve"> </w:t>
      </w:r>
      <w:r>
        <w:rPr>
          <w:spacing w:val="-4"/>
        </w:rPr>
        <w:t>m</w:t>
      </w:r>
      <w:r>
        <w:t>a</w:t>
      </w:r>
      <w:r>
        <w:rPr>
          <w:spacing w:val="-3"/>
        </w:rPr>
        <w:t>z</w:t>
      </w:r>
      <w:r>
        <w:t>āk</w:t>
      </w:r>
      <w:r>
        <w:rPr>
          <w:spacing w:val="-3"/>
        </w:rPr>
        <w:t xml:space="preserve"> </w:t>
      </w:r>
      <w:r>
        <w:rPr>
          <w:spacing w:val="2"/>
        </w:rPr>
        <w:t>s</w:t>
      </w:r>
      <w:r>
        <w:rPr>
          <w:spacing w:val="-4"/>
        </w:rPr>
        <w:t>m</w:t>
      </w:r>
      <w:r>
        <w:rPr>
          <w:spacing w:val="2"/>
        </w:rPr>
        <w:t>a</w:t>
      </w:r>
      <w:r>
        <w:rPr>
          <w:spacing w:val="-3"/>
        </w:rPr>
        <w:t>g</w:t>
      </w:r>
      <w:r>
        <w:rPr>
          <w:spacing w:val="1"/>
        </w:rPr>
        <w:t>i</w:t>
      </w:r>
      <w:r>
        <w:t>em</w:t>
      </w:r>
      <w:r>
        <w:rPr>
          <w:spacing w:val="-4"/>
        </w:rPr>
        <w:t xml:space="preserve"> </w:t>
      </w:r>
      <w:r>
        <w:rPr>
          <w:spacing w:val="2"/>
        </w:rPr>
        <w:t>a</w:t>
      </w:r>
      <w:r>
        <w:rPr>
          <w:spacing w:val="-3"/>
        </w:rPr>
        <w:t>k</w:t>
      </w:r>
      <w:r>
        <w:t>nu darb</w:t>
      </w:r>
      <w:r>
        <w:rPr>
          <w:spacing w:val="1"/>
        </w:rPr>
        <w:t>ī</w:t>
      </w:r>
      <w:r>
        <w:rPr>
          <w:spacing w:val="-3"/>
        </w:rPr>
        <w:t>b</w:t>
      </w:r>
      <w:r>
        <w:t>as</w:t>
      </w:r>
      <w:r>
        <w:rPr>
          <w:spacing w:val="-2"/>
        </w:rPr>
        <w:t xml:space="preserve"> </w:t>
      </w:r>
      <w:r>
        <w:rPr>
          <w:spacing w:val="1"/>
        </w:rPr>
        <w:t>t</w:t>
      </w:r>
      <w:r>
        <w:t>r</w:t>
      </w:r>
      <w:r>
        <w:rPr>
          <w:spacing w:val="-3"/>
        </w:rPr>
        <w:t>a</w:t>
      </w:r>
      <w:r>
        <w:t>uc</w:t>
      </w:r>
      <w:r>
        <w:rPr>
          <w:spacing w:val="-3"/>
        </w:rPr>
        <w:t>ē</w:t>
      </w:r>
      <w:r>
        <w:rPr>
          <w:spacing w:val="1"/>
        </w:rPr>
        <w:t>j</w:t>
      </w:r>
      <w:r>
        <w:t>u</w:t>
      </w:r>
      <w:r>
        <w:rPr>
          <w:spacing w:val="-4"/>
        </w:rPr>
        <w:t>m</w:t>
      </w:r>
      <w:r>
        <w:rPr>
          <w:spacing w:val="1"/>
        </w:rPr>
        <w:t>i</w:t>
      </w:r>
      <w:r>
        <w:t>e</w:t>
      </w:r>
      <w:r>
        <w:rPr>
          <w:spacing w:val="-4"/>
        </w:rPr>
        <w:t>m</w:t>
      </w:r>
      <w:r>
        <w:t>,</w:t>
      </w:r>
      <w:r>
        <w:rPr>
          <w:spacing w:val="2"/>
        </w:rPr>
        <w:t xml:space="preserve"> </w:t>
      </w:r>
      <w:r>
        <w:rPr>
          <w:spacing w:val="-3"/>
        </w:rPr>
        <w:t>k</w:t>
      </w:r>
      <w:r>
        <w:t>as var</w:t>
      </w:r>
      <w:r>
        <w:rPr>
          <w:spacing w:val="1"/>
        </w:rPr>
        <w:t xml:space="preserve"> i</w:t>
      </w:r>
      <w:r>
        <w:rPr>
          <w:spacing w:val="-3"/>
        </w:rPr>
        <w:t>z</w:t>
      </w:r>
      <w:r>
        <w:t>r</w:t>
      </w:r>
      <w:r>
        <w:rPr>
          <w:spacing w:val="-3"/>
        </w:rPr>
        <w:t>a</w:t>
      </w:r>
      <w:r>
        <w:rPr>
          <w:spacing w:val="1"/>
        </w:rPr>
        <w:t>i</w:t>
      </w:r>
      <w:r>
        <w:rPr>
          <w:spacing w:val="-2"/>
        </w:rPr>
        <w:t>s</w:t>
      </w:r>
      <w:r>
        <w:rPr>
          <w:spacing w:val="1"/>
        </w:rPr>
        <w:t>ī</w:t>
      </w:r>
      <w:r>
        <w:t>t</w:t>
      </w:r>
      <w:r>
        <w:rPr>
          <w:spacing w:val="-2"/>
        </w:rPr>
        <w:t xml:space="preserve"> </w:t>
      </w:r>
      <w:r>
        <w:t>a</w:t>
      </w:r>
      <w:r>
        <w:rPr>
          <w:spacing w:val="-3"/>
        </w:rPr>
        <w:t>k</w:t>
      </w:r>
      <w:r>
        <w:t xml:space="preserve">nu </w:t>
      </w:r>
      <w:r>
        <w:rPr>
          <w:spacing w:val="-4"/>
        </w:rPr>
        <w:t>m</w:t>
      </w:r>
      <w:r>
        <w:rPr>
          <w:spacing w:val="2"/>
        </w:rPr>
        <w:t>a</w:t>
      </w:r>
      <w:r>
        <w:rPr>
          <w:spacing w:val="-3"/>
        </w:rPr>
        <w:t>z</w:t>
      </w:r>
      <w:r>
        <w:t>sp</w:t>
      </w:r>
      <w:r>
        <w:rPr>
          <w:spacing w:val="-3"/>
        </w:rPr>
        <w:t>ē</w:t>
      </w:r>
      <w:r>
        <w:rPr>
          <w:spacing w:val="3"/>
        </w:rPr>
        <w:t>j</w:t>
      </w:r>
      <w:r>
        <w:t>u, piemēram, he</w:t>
      </w:r>
      <w:r>
        <w:rPr>
          <w:spacing w:val="-3"/>
        </w:rPr>
        <w:t>p</w:t>
      </w:r>
      <w:r>
        <w:t>a</w:t>
      </w:r>
      <w:r>
        <w:rPr>
          <w:spacing w:val="-2"/>
        </w:rPr>
        <w:t>t</w:t>
      </w:r>
      <w:r>
        <w:rPr>
          <w:spacing w:val="1"/>
        </w:rPr>
        <w:t>īt</w:t>
      </w:r>
      <w:r>
        <w:rPr>
          <w:spacing w:val="-3"/>
        </w:rPr>
        <w:t>u</w:t>
      </w:r>
      <w:r>
        <w:t>,</w:t>
      </w:r>
      <w:r>
        <w:rPr>
          <w:spacing w:val="-3"/>
        </w:rPr>
        <w:t xml:space="preserve"> </w:t>
      </w:r>
      <w:r>
        <w:rPr>
          <w:spacing w:val="1"/>
        </w:rPr>
        <w:t>tai</w:t>
      </w:r>
      <w:r>
        <w:t xml:space="preserve"> s</w:t>
      </w:r>
      <w:r>
        <w:rPr>
          <w:spacing w:val="-3"/>
        </w:rPr>
        <w:t>k</w:t>
      </w:r>
      <w:r>
        <w:t>a</w:t>
      </w:r>
      <w:r>
        <w:rPr>
          <w:spacing w:val="-2"/>
        </w:rPr>
        <w:t>i</w:t>
      </w:r>
      <w:r>
        <w:rPr>
          <w:spacing w:val="1"/>
        </w:rPr>
        <w:t>t</w:t>
      </w:r>
      <w:r>
        <w:t>ā a</w:t>
      </w:r>
      <w:r>
        <w:rPr>
          <w:spacing w:val="-3"/>
        </w:rPr>
        <w:t>u</w:t>
      </w:r>
      <w:r>
        <w:rPr>
          <w:spacing w:val="1"/>
        </w:rPr>
        <w:t>t</w:t>
      </w:r>
      <w:r>
        <w:rPr>
          <w:spacing w:val="-3"/>
        </w:rPr>
        <w:t>o</w:t>
      </w:r>
      <w:r>
        <w:rPr>
          <w:spacing w:val="1"/>
        </w:rPr>
        <w:t>i</w:t>
      </w:r>
      <w:r>
        <w:rPr>
          <w:spacing w:val="-4"/>
        </w:rPr>
        <w:t>m</w:t>
      </w:r>
      <w:r>
        <w:t>ūno hepa</w:t>
      </w:r>
      <w:r>
        <w:rPr>
          <w:spacing w:val="-2"/>
        </w:rPr>
        <w:t>t</w:t>
      </w:r>
      <w:r>
        <w:rPr>
          <w:spacing w:val="1"/>
        </w:rPr>
        <w:t>īt</w:t>
      </w:r>
      <w:r>
        <w:t>u,</w:t>
      </w:r>
      <w:r>
        <w:rPr>
          <w:spacing w:val="-3"/>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w:t>
      </w:r>
      <w:r>
        <w:t>saņē</w:t>
      </w:r>
      <w:r>
        <w:rPr>
          <w:spacing w:val="-4"/>
        </w:rPr>
        <w:t>m</w:t>
      </w:r>
      <w:r>
        <w:t>a ad</w:t>
      </w:r>
      <w:r>
        <w:rPr>
          <w:spacing w:val="-3"/>
        </w:rPr>
        <w:t>a</w:t>
      </w:r>
      <w:r>
        <w:rPr>
          <w:spacing w:val="1"/>
        </w:rPr>
        <w:t>li</w:t>
      </w:r>
      <w:r>
        <w:rPr>
          <w:spacing w:val="-4"/>
        </w:rPr>
        <w:t>m</w:t>
      </w:r>
      <w:r>
        <w:t>u</w:t>
      </w:r>
      <w:r>
        <w:rPr>
          <w:spacing w:val="-4"/>
        </w:rPr>
        <w:t>m</w:t>
      </w:r>
      <w:r>
        <w:t>abu.</w:t>
      </w:r>
    </w:p>
    <w:p w14:paraId="3305A8B1" w14:textId="77777777" w:rsidR="00F02279" w:rsidRDefault="00F02279">
      <w:pPr>
        <w:widowControl/>
        <w:kinsoku w:val="0"/>
        <w:overflowPunct w:val="0"/>
        <w:rPr>
          <w:szCs w:val="22"/>
        </w:rPr>
      </w:pPr>
    </w:p>
    <w:p w14:paraId="7B2562E4" w14:textId="77777777" w:rsidR="00F02279" w:rsidRDefault="001B5169">
      <w:pPr>
        <w:pStyle w:val="BodyText"/>
        <w:keepNext/>
        <w:keepLines/>
        <w:widowControl/>
        <w:kinsoku w:val="0"/>
        <w:overflowPunct w:val="0"/>
        <w:ind w:left="0"/>
      </w:pPr>
      <w:r>
        <w:rPr>
          <w:spacing w:val="1"/>
          <w:u w:val="single"/>
        </w:rPr>
        <w:t>V</w:t>
      </w:r>
      <w:r>
        <w:rPr>
          <w:spacing w:val="-2"/>
          <w:u w:val="single"/>
        </w:rPr>
        <w:t>i</w:t>
      </w:r>
      <w:r>
        <w:rPr>
          <w:u w:val="single"/>
        </w:rPr>
        <w:t>en</w:t>
      </w:r>
      <w:r>
        <w:rPr>
          <w:spacing w:val="-2"/>
          <w:u w:val="single"/>
        </w:rPr>
        <w:t>l</w:t>
      </w:r>
      <w:r>
        <w:rPr>
          <w:u w:val="single"/>
        </w:rPr>
        <w:t>a</w:t>
      </w:r>
      <w:r>
        <w:rPr>
          <w:spacing w:val="1"/>
          <w:u w:val="single"/>
        </w:rPr>
        <w:t>i</w:t>
      </w:r>
      <w:r>
        <w:rPr>
          <w:spacing w:val="-3"/>
          <w:u w:val="single"/>
        </w:rPr>
        <w:t>c</w:t>
      </w:r>
      <w:r>
        <w:rPr>
          <w:spacing w:val="1"/>
          <w:u w:val="single"/>
        </w:rPr>
        <w:t>ī</w:t>
      </w:r>
      <w:r>
        <w:rPr>
          <w:spacing w:val="-3"/>
          <w:u w:val="single"/>
        </w:rPr>
        <w:t>g</w:t>
      </w:r>
      <w:r>
        <w:rPr>
          <w:u w:val="single"/>
        </w:rPr>
        <w:t>a ā</w:t>
      </w:r>
      <w:r>
        <w:rPr>
          <w:spacing w:val="-2"/>
          <w:u w:val="single"/>
        </w:rPr>
        <w:t>r</w:t>
      </w:r>
      <w:r>
        <w:rPr>
          <w:u w:val="single"/>
        </w:rPr>
        <w:t>s</w:t>
      </w:r>
      <w:r>
        <w:rPr>
          <w:spacing w:val="-2"/>
          <w:u w:val="single"/>
        </w:rPr>
        <w:t>t</w:t>
      </w:r>
      <w:r>
        <w:rPr>
          <w:u w:val="single"/>
        </w:rPr>
        <w:t>ēša</w:t>
      </w:r>
      <w:r>
        <w:rPr>
          <w:spacing w:val="-3"/>
          <w:u w:val="single"/>
        </w:rPr>
        <w:t>n</w:t>
      </w:r>
      <w:r>
        <w:rPr>
          <w:u w:val="single"/>
        </w:rPr>
        <w:t>a ar a</w:t>
      </w:r>
      <w:r>
        <w:rPr>
          <w:spacing w:val="-3"/>
          <w:u w:val="single"/>
        </w:rPr>
        <w:t>za</w:t>
      </w:r>
      <w:r>
        <w:rPr>
          <w:spacing w:val="1"/>
          <w:u w:val="single"/>
        </w:rPr>
        <w:t>ti</w:t>
      </w:r>
      <w:r>
        <w:rPr>
          <w:u w:val="single"/>
        </w:rPr>
        <w:t>o</w:t>
      </w:r>
      <w:r>
        <w:rPr>
          <w:spacing w:val="-3"/>
          <w:u w:val="single"/>
        </w:rPr>
        <w:t>p</w:t>
      </w:r>
      <w:r>
        <w:rPr>
          <w:u w:val="single"/>
        </w:rPr>
        <w:t>r</w:t>
      </w:r>
      <w:r>
        <w:rPr>
          <w:spacing w:val="-2"/>
          <w:u w:val="single"/>
        </w:rPr>
        <w:t>ī</w:t>
      </w:r>
      <w:r>
        <w:rPr>
          <w:u w:val="single"/>
        </w:rPr>
        <w:t>nu</w:t>
      </w:r>
      <w:r>
        <w:rPr>
          <w:spacing w:val="1"/>
          <w:u w:val="single"/>
        </w:rPr>
        <w:t>/</w:t>
      </w:r>
      <w:r>
        <w:rPr>
          <w:u w:val="single"/>
        </w:rPr>
        <w:t>6</w:t>
      </w:r>
      <w:r>
        <w:rPr>
          <w:spacing w:val="-4"/>
          <w:u w:val="single"/>
        </w:rPr>
        <w:t>-m</w:t>
      </w:r>
      <w:r>
        <w:rPr>
          <w:u w:val="single"/>
        </w:rPr>
        <w:t>er</w:t>
      </w:r>
      <w:r>
        <w:rPr>
          <w:spacing w:val="-3"/>
          <w:u w:val="single"/>
        </w:rPr>
        <w:t>k</w:t>
      </w:r>
      <w:r>
        <w:rPr>
          <w:u w:val="single"/>
        </w:rPr>
        <w:t>ap</w:t>
      </w:r>
      <w:r>
        <w:rPr>
          <w:spacing w:val="1"/>
          <w:u w:val="single"/>
        </w:rPr>
        <w:t>t</w:t>
      </w:r>
      <w:r>
        <w:rPr>
          <w:u w:val="single"/>
        </w:rPr>
        <w:t>opur</w:t>
      </w:r>
      <w:r>
        <w:rPr>
          <w:spacing w:val="1"/>
          <w:u w:val="single"/>
        </w:rPr>
        <w:t>ī</w:t>
      </w:r>
      <w:r>
        <w:rPr>
          <w:u w:val="single"/>
        </w:rPr>
        <w:t>nu</w:t>
      </w:r>
    </w:p>
    <w:p w14:paraId="644FC7CD" w14:textId="77777777" w:rsidR="00F02279" w:rsidRDefault="00F02279">
      <w:pPr>
        <w:keepNext/>
        <w:keepLines/>
        <w:widowControl/>
        <w:kinsoku w:val="0"/>
        <w:overflowPunct w:val="0"/>
        <w:rPr>
          <w:szCs w:val="22"/>
        </w:rPr>
      </w:pPr>
    </w:p>
    <w:p w14:paraId="63B0F0CB" w14:textId="77777777" w:rsidR="00F02279" w:rsidRDefault="001B5169">
      <w:pPr>
        <w:pStyle w:val="BodyText"/>
        <w:widowControl/>
        <w:kinsoku w:val="0"/>
        <w:overflowPunct w:val="0"/>
        <w:ind w:left="0"/>
      </w:pPr>
      <w:r>
        <w:rPr>
          <w:spacing w:val="1"/>
        </w:rPr>
        <w:t>K</w:t>
      </w:r>
      <w:r>
        <w:t>r</w:t>
      </w:r>
      <w:r>
        <w:rPr>
          <w:spacing w:val="-3"/>
        </w:rPr>
        <w:t>o</w:t>
      </w:r>
      <w:r>
        <w:t xml:space="preserve">na </w:t>
      </w:r>
      <w:r>
        <w:rPr>
          <w:spacing w:val="-2"/>
        </w:rPr>
        <w:t>s</w:t>
      </w:r>
      <w:r>
        <w:rPr>
          <w:spacing w:val="1"/>
        </w:rPr>
        <w:t>li</w:t>
      </w:r>
      <w:r>
        <w:rPr>
          <w:spacing w:val="-4"/>
        </w:rPr>
        <w:t>m</w:t>
      </w:r>
      <w:r>
        <w:rPr>
          <w:spacing w:val="1"/>
        </w:rPr>
        <w:t>ī</w:t>
      </w:r>
      <w:r>
        <w:t>bas</w:t>
      </w:r>
      <w:r>
        <w:rPr>
          <w:spacing w:val="-2"/>
        </w:rPr>
        <w:t xml:space="preserve"> </w:t>
      </w:r>
      <w:r>
        <w:t>pē</w:t>
      </w:r>
      <w:r>
        <w:rPr>
          <w:spacing w:val="-2"/>
        </w:rPr>
        <w:t>tī</w:t>
      </w:r>
      <w:r>
        <w:rPr>
          <w:spacing w:val="1"/>
        </w:rPr>
        <w:t>j</w:t>
      </w:r>
      <w:r>
        <w:t>u</w:t>
      </w:r>
      <w:r>
        <w:rPr>
          <w:spacing w:val="-4"/>
        </w:rPr>
        <w:t>m</w:t>
      </w:r>
      <w:r>
        <w:t>os p</w:t>
      </w:r>
      <w:r>
        <w:rPr>
          <w:spacing w:val="1"/>
        </w:rPr>
        <w:t>i</w:t>
      </w:r>
      <w:r>
        <w:t>eau</w:t>
      </w:r>
      <w:r>
        <w:rPr>
          <w:spacing w:val="-3"/>
        </w:rPr>
        <w:t>g</w:t>
      </w:r>
      <w:r>
        <w:t xml:space="preserve">ušajiem lielāka ar </w:t>
      </w:r>
      <w:r>
        <w:rPr>
          <w:spacing w:val="1"/>
        </w:rPr>
        <w:t>ļ</w:t>
      </w:r>
      <w:r>
        <w:t>a</w:t>
      </w:r>
      <w:r>
        <w:rPr>
          <w:spacing w:val="-3"/>
        </w:rPr>
        <w:t>u</w:t>
      </w:r>
      <w:r>
        <w:t>nda</w:t>
      </w:r>
      <w:r>
        <w:rPr>
          <w:spacing w:val="-3"/>
        </w:rPr>
        <w:t>b</w:t>
      </w:r>
      <w:r>
        <w:rPr>
          <w:spacing w:val="-2"/>
        </w:rPr>
        <w:t>ī</w:t>
      </w:r>
      <w:r>
        <w:rPr>
          <w:spacing w:val="-3"/>
        </w:rPr>
        <w:t>g</w:t>
      </w:r>
      <w:r>
        <w:rPr>
          <w:spacing w:val="2"/>
        </w:rPr>
        <w:t>ā</w:t>
      </w:r>
      <w:r>
        <w:t>m</w:t>
      </w:r>
      <w:r>
        <w:rPr>
          <w:spacing w:val="-4"/>
        </w:rPr>
        <w:t xml:space="preserve"> </w:t>
      </w:r>
      <w:r>
        <w:t>un ar nop</w:t>
      </w:r>
      <w:r>
        <w:rPr>
          <w:spacing w:val="1"/>
        </w:rPr>
        <w:t>i</w:t>
      </w:r>
      <w:r>
        <w:rPr>
          <w:spacing w:val="-3"/>
        </w:rPr>
        <w:t>e</w:t>
      </w:r>
      <w:r>
        <w:rPr>
          <w:spacing w:val="1"/>
        </w:rPr>
        <w:t>t</w:t>
      </w:r>
      <w:r>
        <w:t>nām</w:t>
      </w:r>
      <w:r>
        <w:rPr>
          <w:spacing w:val="-4"/>
        </w:rPr>
        <w:t xml:space="preserve"> </w:t>
      </w:r>
      <w:r>
        <w:rPr>
          <w:spacing w:val="1"/>
        </w:rPr>
        <w:t>i</w:t>
      </w:r>
      <w:r>
        <w:t>n</w:t>
      </w:r>
      <w:r>
        <w:rPr>
          <w:spacing w:val="-2"/>
        </w:rPr>
        <w:t>f</w:t>
      </w:r>
      <w:r>
        <w:t>e</w:t>
      </w:r>
      <w:r>
        <w:rPr>
          <w:spacing w:val="-3"/>
        </w:rPr>
        <w:t>k</w:t>
      </w:r>
      <w:r>
        <w:t>c</w:t>
      </w:r>
      <w:r>
        <w:rPr>
          <w:spacing w:val="-2"/>
        </w:rPr>
        <w:t>i</w:t>
      </w:r>
      <w:r>
        <w:rPr>
          <w:spacing w:val="3"/>
        </w:rPr>
        <w:t>j</w:t>
      </w:r>
      <w:r>
        <w:t>ām</w:t>
      </w:r>
      <w:r>
        <w:rPr>
          <w:spacing w:val="-4"/>
        </w:rPr>
        <w:t xml:space="preserve"> </w:t>
      </w:r>
      <w:r>
        <w:t>sa</w:t>
      </w:r>
      <w:r>
        <w:rPr>
          <w:spacing w:val="-2"/>
        </w:rPr>
        <w:t>i</w:t>
      </w:r>
      <w:r>
        <w:t>s</w:t>
      </w:r>
      <w:r>
        <w:rPr>
          <w:spacing w:val="-2"/>
        </w:rPr>
        <w:t>tī</w:t>
      </w:r>
      <w:r>
        <w:rPr>
          <w:spacing w:val="1"/>
        </w:rPr>
        <w:t>tu</w:t>
      </w:r>
      <w:r>
        <w:rPr>
          <w:spacing w:val="-4"/>
        </w:rPr>
        <w:t xml:space="preserve"> </w:t>
      </w:r>
      <w:r>
        <w:t>b</w:t>
      </w:r>
      <w:r>
        <w:rPr>
          <w:spacing w:val="1"/>
        </w:rPr>
        <w:t>l</w:t>
      </w:r>
      <w:r>
        <w:t>a</w:t>
      </w:r>
      <w:r>
        <w:rPr>
          <w:spacing w:val="-3"/>
        </w:rPr>
        <w:t>k</w:t>
      </w:r>
      <w:r>
        <w:t>uspa</w:t>
      </w:r>
      <w:r>
        <w:rPr>
          <w:spacing w:val="-2"/>
        </w:rPr>
        <w:t>r</w:t>
      </w:r>
      <w:r>
        <w:t>ād</w:t>
      </w:r>
      <w:r>
        <w:rPr>
          <w:spacing w:val="1"/>
        </w:rPr>
        <w:t>ī</w:t>
      </w:r>
      <w:r>
        <w:rPr>
          <w:spacing w:val="-3"/>
        </w:rPr>
        <w:t>bu sastopamība</w:t>
      </w:r>
      <w:r>
        <w:rPr>
          <w:spacing w:val="-4"/>
        </w:rPr>
        <w:t xml:space="preserve"> </w:t>
      </w:r>
      <w:r>
        <w:rPr>
          <w:spacing w:val="1"/>
        </w:rPr>
        <w:t>ti</w:t>
      </w:r>
      <w:r>
        <w:rPr>
          <w:spacing w:val="-3"/>
        </w:rPr>
        <w:t>k</w:t>
      </w:r>
      <w:r>
        <w:t>a novēro</w:t>
      </w:r>
      <w:r>
        <w:rPr>
          <w:spacing w:val="1"/>
        </w:rPr>
        <w:t>t</w:t>
      </w:r>
      <w:r>
        <w:t>a,</w:t>
      </w:r>
      <w:r>
        <w:rPr>
          <w:spacing w:val="-2"/>
        </w:rPr>
        <w:t xml:space="preserve"> </w:t>
      </w:r>
      <w:r>
        <w:t>ār</w:t>
      </w:r>
      <w:r>
        <w:rPr>
          <w:spacing w:val="-2"/>
        </w:rPr>
        <w:t>s</w:t>
      </w:r>
      <w:r>
        <w:rPr>
          <w:spacing w:val="1"/>
        </w:rPr>
        <w:t>t</w:t>
      </w:r>
      <w:r>
        <w:rPr>
          <w:spacing w:val="-3"/>
        </w:rPr>
        <w:t>ē</w:t>
      </w:r>
      <w:r>
        <w:rPr>
          <w:spacing w:val="1"/>
        </w:rPr>
        <w:t>j</w:t>
      </w:r>
      <w:r>
        <w:t>ot</w:t>
      </w:r>
      <w:r>
        <w:rPr>
          <w:spacing w:val="-2"/>
        </w:rPr>
        <w:t xml:space="preserve"> </w:t>
      </w:r>
      <w:r>
        <w:t>ar</w:t>
      </w:r>
      <w:r>
        <w:rPr>
          <w:spacing w:val="1"/>
        </w:rPr>
        <w:t xml:space="preserve"> </w:t>
      </w:r>
      <w:r>
        <w:rPr>
          <w:spacing w:val="-1"/>
        </w:rPr>
        <w:t>adalimumaba</w:t>
      </w:r>
      <w:r>
        <w:rPr>
          <w:spacing w:val="-2"/>
        </w:rPr>
        <w:t xml:space="preserve"> </w:t>
      </w:r>
      <w:r>
        <w:t>un a</w:t>
      </w:r>
      <w:r>
        <w:rPr>
          <w:spacing w:val="-3"/>
        </w:rPr>
        <w:t>z</w:t>
      </w:r>
      <w:r>
        <w:t>a</w:t>
      </w:r>
      <w:r>
        <w:rPr>
          <w:spacing w:val="1"/>
        </w:rPr>
        <w:t>t</w:t>
      </w:r>
      <w:r>
        <w:rPr>
          <w:spacing w:val="-2"/>
        </w:rPr>
        <w:t>i</w:t>
      </w:r>
      <w:r>
        <w:t>op</w:t>
      </w:r>
      <w:r>
        <w:rPr>
          <w:spacing w:val="-2"/>
        </w:rPr>
        <w:t>r</w:t>
      </w:r>
      <w:r>
        <w:rPr>
          <w:spacing w:val="1"/>
        </w:rPr>
        <w:t>ī</w:t>
      </w:r>
      <w:r>
        <w:t xml:space="preserve">na/6- </w:t>
      </w:r>
      <w:r>
        <w:rPr>
          <w:spacing w:val="-4"/>
        </w:rPr>
        <w:t>m</w:t>
      </w:r>
      <w:r>
        <w:t>er</w:t>
      </w:r>
      <w:r>
        <w:rPr>
          <w:spacing w:val="-3"/>
        </w:rPr>
        <w:t>k</w:t>
      </w:r>
      <w:r>
        <w:t>ap</w:t>
      </w:r>
      <w:r>
        <w:rPr>
          <w:spacing w:val="1"/>
        </w:rPr>
        <w:t>t</w:t>
      </w:r>
      <w:r>
        <w:t>opur</w:t>
      </w:r>
      <w:r>
        <w:rPr>
          <w:spacing w:val="1"/>
        </w:rPr>
        <w:t>ī</w:t>
      </w:r>
      <w:r>
        <w:t>na</w:t>
      </w:r>
      <w:r>
        <w:rPr>
          <w:spacing w:val="-3"/>
        </w:rPr>
        <w:t xml:space="preserve"> k</w:t>
      </w:r>
      <w:r>
        <w:t>o</w:t>
      </w:r>
      <w:r>
        <w:rPr>
          <w:spacing w:val="-4"/>
        </w:rPr>
        <w:t>m</w:t>
      </w:r>
      <w:r>
        <w:t>b</w:t>
      </w:r>
      <w:r>
        <w:rPr>
          <w:spacing w:val="1"/>
        </w:rPr>
        <w:t>i</w:t>
      </w:r>
      <w:r>
        <w:t>nāc</w:t>
      </w:r>
      <w:r>
        <w:rPr>
          <w:spacing w:val="-2"/>
        </w:rPr>
        <w:t>i</w:t>
      </w:r>
      <w:r>
        <w:rPr>
          <w:spacing w:val="1"/>
        </w:rPr>
        <w:t>j</w:t>
      </w:r>
      <w:r>
        <w:t>u, 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rPr>
          <w:spacing w:val="-3"/>
        </w:rPr>
        <w:t>a</w:t>
      </w:r>
      <w:r>
        <w:t>r</w:t>
      </w:r>
      <w:r>
        <w:rPr>
          <w:spacing w:val="1"/>
        </w:rPr>
        <w:t xml:space="preserve"> adalimumaba monoterapiju</w:t>
      </w:r>
      <w:r>
        <w:t>.</w:t>
      </w:r>
    </w:p>
    <w:p w14:paraId="1612761D" w14:textId="77777777" w:rsidR="00F02279" w:rsidRDefault="00F02279">
      <w:pPr>
        <w:pStyle w:val="BodyText"/>
        <w:widowControl/>
        <w:kinsoku w:val="0"/>
        <w:overflowPunct w:val="0"/>
        <w:ind w:left="0"/>
      </w:pPr>
    </w:p>
    <w:p w14:paraId="5D49EC42" w14:textId="77777777" w:rsidR="00F02279" w:rsidRDefault="001B5169">
      <w:pPr>
        <w:pStyle w:val="BodyText"/>
        <w:keepNext/>
        <w:widowControl/>
        <w:kinsoku w:val="0"/>
        <w:overflowPunct w:val="0"/>
        <w:ind w:left="0"/>
        <w:rPr>
          <w:u w:val="single"/>
        </w:rPr>
      </w:pPr>
      <w:r>
        <w:rPr>
          <w:spacing w:val="-3"/>
          <w:u w:val="single"/>
        </w:rPr>
        <w:t>Z</w:t>
      </w:r>
      <w:r>
        <w:rPr>
          <w:spacing w:val="1"/>
          <w:u w:val="single"/>
        </w:rPr>
        <w:t>i</w:t>
      </w:r>
      <w:r>
        <w:rPr>
          <w:u w:val="single"/>
        </w:rPr>
        <w:t xml:space="preserve">ņošana </w:t>
      </w:r>
      <w:r>
        <w:rPr>
          <w:spacing w:val="-3"/>
          <w:u w:val="single"/>
        </w:rPr>
        <w:t>p</w:t>
      </w:r>
      <w:r>
        <w:rPr>
          <w:u w:val="single"/>
        </w:rPr>
        <w:t xml:space="preserve">ar </w:t>
      </w:r>
      <w:r>
        <w:rPr>
          <w:spacing w:val="1"/>
          <w:u w:val="single"/>
        </w:rPr>
        <w:t>i</w:t>
      </w:r>
      <w:r>
        <w:rPr>
          <w:u w:val="single"/>
        </w:rPr>
        <w:t>es</w:t>
      </w:r>
      <w:r>
        <w:rPr>
          <w:spacing w:val="-3"/>
          <w:u w:val="single"/>
        </w:rPr>
        <w:t>pē</w:t>
      </w:r>
      <w:r>
        <w:rPr>
          <w:spacing w:val="1"/>
          <w:u w:val="single"/>
        </w:rPr>
        <w:t>j</w:t>
      </w:r>
      <w:r>
        <w:rPr>
          <w:u w:val="single"/>
        </w:rPr>
        <w:t>a</w:t>
      </w:r>
      <w:r>
        <w:rPr>
          <w:spacing w:val="-4"/>
          <w:u w:val="single"/>
        </w:rPr>
        <w:t>m</w:t>
      </w:r>
      <w:r>
        <w:rPr>
          <w:spacing w:val="2"/>
          <w:u w:val="single"/>
        </w:rPr>
        <w:t>ā</w:t>
      </w:r>
      <w:r>
        <w:rPr>
          <w:u w:val="single"/>
        </w:rPr>
        <w:t xml:space="preserve">m </w:t>
      </w:r>
      <w:r>
        <w:rPr>
          <w:spacing w:val="2"/>
          <w:u w:val="single"/>
        </w:rPr>
        <w:t>n</w:t>
      </w:r>
      <w:r>
        <w:rPr>
          <w:u w:val="single"/>
        </w:rPr>
        <w:t>e</w:t>
      </w:r>
      <w:r>
        <w:rPr>
          <w:spacing w:val="-3"/>
          <w:u w:val="single"/>
        </w:rPr>
        <w:t>v</w:t>
      </w:r>
      <w:r>
        <w:rPr>
          <w:u w:val="single"/>
        </w:rPr>
        <w:t>ē</w:t>
      </w:r>
      <w:r>
        <w:rPr>
          <w:spacing w:val="1"/>
          <w:u w:val="single"/>
        </w:rPr>
        <w:t>l</w:t>
      </w:r>
      <w:r>
        <w:rPr>
          <w:u w:val="single"/>
        </w:rPr>
        <w:t>a</w:t>
      </w:r>
      <w:r>
        <w:rPr>
          <w:spacing w:val="-4"/>
          <w:u w:val="single"/>
        </w:rPr>
        <w:t>m</w:t>
      </w:r>
      <w:r>
        <w:rPr>
          <w:spacing w:val="2"/>
          <w:u w:val="single"/>
        </w:rPr>
        <w:t>ā</w:t>
      </w:r>
      <w:r>
        <w:rPr>
          <w:u w:val="single"/>
        </w:rPr>
        <w:t>m b</w:t>
      </w:r>
      <w:r>
        <w:rPr>
          <w:spacing w:val="1"/>
          <w:u w:val="single"/>
        </w:rPr>
        <w:t>l</w:t>
      </w:r>
      <w:r>
        <w:rPr>
          <w:u w:val="single"/>
        </w:rPr>
        <w:t>a</w:t>
      </w:r>
      <w:r>
        <w:rPr>
          <w:spacing w:val="-3"/>
          <w:u w:val="single"/>
        </w:rPr>
        <w:t>k</w:t>
      </w:r>
      <w:r>
        <w:rPr>
          <w:u w:val="single"/>
        </w:rPr>
        <w:t>usparā</w:t>
      </w:r>
      <w:r>
        <w:rPr>
          <w:spacing w:val="-3"/>
          <w:u w:val="single"/>
        </w:rPr>
        <w:t>d</w:t>
      </w:r>
      <w:r>
        <w:rPr>
          <w:spacing w:val="1"/>
          <w:u w:val="single"/>
        </w:rPr>
        <w:t>ī</w:t>
      </w:r>
      <w:r>
        <w:rPr>
          <w:u w:val="single"/>
        </w:rPr>
        <w:t>b</w:t>
      </w:r>
      <w:r>
        <w:rPr>
          <w:spacing w:val="-3"/>
          <w:u w:val="single"/>
        </w:rPr>
        <w:t>ā</w:t>
      </w:r>
      <w:r>
        <w:rPr>
          <w:u w:val="single"/>
        </w:rPr>
        <w:t>m</w:t>
      </w:r>
    </w:p>
    <w:p w14:paraId="77F982E1" w14:textId="77777777" w:rsidR="00F02279" w:rsidRDefault="00F02279">
      <w:pPr>
        <w:pStyle w:val="BodyText"/>
        <w:keepNext/>
        <w:widowControl/>
        <w:kinsoku w:val="0"/>
        <w:overflowPunct w:val="0"/>
        <w:ind w:left="0"/>
      </w:pPr>
    </w:p>
    <w:p w14:paraId="3A1EE8F3" w14:textId="77777777" w:rsidR="00F02279" w:rsidRDefault="001B5169">
      <w:pPr>
        <w:pStyle w:val="BodyText"/>
        <w:widowControl/>
        <w:kinsoku w:val="0"/>
        <w:overflowPunct w:val="0"/>
        <w:ind w:left="0"/>
        <w:rPr>
          <w:color w:val="000000"/>
        </w:rPr>
      </w:pPr>
      <w:r>
        <w:rPr>
          <w:spacing w:val="-4"/>
        </w:rPr>
        <w:t>I</w:t>
      </w:r>
      <w:r>
        <w:t>r</w:t>
      </w:r>
      <w:r>
        <w:rPr>
          <w:spacing w:val="1"/>
        </w:rPr>
        <w:t xml:space="preserve"> </w:t>
      </w:r>
      <w:r>
        <w:t>s</w:t>
      </w:r>
      <w:r>
        <w:rPr>
          <w:spacing w:val="-3"/>
        </w:rPr>
        <w:t>v</w:t>
      </w:r>
      <w:r>
        <w:t>ar</w:t>
      </w:r>
      <w:r>
        <w:rPr>
          <w:spacing w:val="1"/>
        </w:rPr>
        <w:t>ī</w:t>
      </w:r>
      <w:r>
        <w:rPr>
          <w:spacing w:val="-3"/>
        </w:rPr>
        <w:t>g</w:t>
      </w:r>
      <w:r>
        <w:t>i</w:t>
      </w:r>
      <w:r>
        <w:rPr>
          <w:spacing w:val="1"/>
        </w:rPr>
        <w:t xml:space="preserve"> </w:t>
      </w:r>
      <w:r>
        <w:rPr>
          <w:spacing w:val="-3"/>
        </w:rPr>
        <w:t>z</w:t>
      </w:r>
      <w:r>
        <w:rPr>
          <w:spacing w:val="1"/>
        </w:rPr>
        <w:t>i</w:t>
      </w:r>
      <w:r>
        <w:t>ņot</w:t>
      </w:r>
      <w:r>
        <w:rPr>
          <w:spacing w:val="1"/>
        </w:rPr>
        <w:t xml:space="preserve"> </w:t>
      </w:r>
      <w:r>
        <w:t>par</w:t>
      </w:r>
      <w:r>
        <w:rPr>
          <w:spacing w:val="-2"/>
        </w:rPr>
        <w:t xml:space="preserve"> </w:t>
      </w:r>
      <w:r>
        <w:rPr>
          <w:spacing w:val="1"/>
        </w:rPr>
        <w:t>i</w:t>
      </w:r>
      <w:r>
        <w:rPr>
          <w:spacing w:val="-3"/>
        </w:rPr>
        <w:t>e</w:t>
      </w:r>
      <w:r>
        <w:t>sp</w:t>
      </w:r>
      <w:r>
        <w:rPr>
          <w:spacing w:val="-3"/>
        </w:rPr>
        <w:t>ē</w:t>
      </w:r>
      <w:r>
        <w:rPr>
          <w:spacing w:val="1"/>
        </w:rPr>
        <w:t>j</w:t>
      </w:r>
      <w:r>
        <w:rPr>
          <w:spacing w:val="-3"/>
        </w:rPr>
        <w:t>a</w:t>
      </w:r>
      <w:r>
        <w:rPr>
          <w:spacing w:val="-4"/>
        </w:rPr>
        <w:t>m</w:t>
      </w:r>
      <w:r>
        <w:rPr>
          <w:spacing w:val="2"/>
        </w:rPr>
        <w:t>ā</w:t>
      </w:r>
      <w:r>
        <w:t>m</w:t>
      </w:r>
      <w:r>
        <w:rPr>
          <w:spacing w:val="-4"/>
        </w:rPr>
        <w:t xml:space="preserve"> </w:t>
      </w:r>
      <w:r>
        <w:t>n</w:t>
      </w:r>
      <w:r>
        <w:rPr>
          <w:spacing w:val="2"/>
        </w:rPr>
        <w:t>e</w:t>
      </w:r>
      <w:r>
        <w:rPr>
          <w:spacing w:val="-3"/>
        </w:rPr>
        <w:t>v</w:t>
      </w:r>
      <w:r>
        <w:t>ē</w:t>
      </w:r>
      <w:r>
        <w:rPr>
          <w:spacing w:val="1"/>
        </w:rPr>
        <w:t>l</w:t>
      </w:r>
      <w:r>
        <w:t>a</w:t>
      </w:r>
      <w:r>
        <w:rPr>
          <w:spacing w:val="-4"/>
        </w:rPr>
        <w:t>m</w:t>
      </w:r>
      <w:r>
        <w:rPr>
          <w:spacing w:val="2"/>
        </w:rPr>
        <w:t>ā</w:t>
      </w:r>
      <w:r>
        <w:t>m</w:t>
      </w:r>
      <w:r>
        <w:rPr>
          <w:spacing w:val="-4"/>
        </w:rPr>
        <w:t xml:space="preserve"> </w:t>
      </w:r>
      <w:r>
        <w:t>b</w:t>
      </w:r>
      <w:r>
        <w:rPr>
          <w:spacing w:val="1"/>
        </w:rPr>
        <w:t>l</w:t>
      </w:r>
      <w:r>
        <w:t>a</w:t>
      </w:r>
      <w:r>
        <w:rPr>
          <w:spacing w:val="-3"/>
        </w:rPr>
        <w:t>k</w:t>
      </w:r>
      <w:r>
        <w:t>uspa</w:t>
      </w:r>
      <w:r>
        <w:rPr>
          <w:spacing w:val="-2"/>
        </w:rPr>
        <w:t>r</w:t>
      </w:r>
      <w:r>
        <w:t>ād</w:t>
      </w:r>
      <w:r>
        <w:rPr>
          <w:spacing w:val="1"/>
        </w:rPr>
        <w:t>ī</w:t>
      </w:r>
      <w:r>
        <w:t>bām</w:t>
      </w:r>
      <w:r>
        <w:rPr>
          <w:spacing w:val="-4"/>
        </w:rPr>
        <w:t xml:space="preserve"> </w:t>
      </w:r>
      <w:r>
        <w:t xml:space="preserve">pēc </w:t>
      </w:r>
      <w:r>
        <w:rPr>
          <w:spacing w:val="-3"/>
        </w:rPr>
        <w:t>z</w:t>
      </w:r>
      <w:r>
        <w:t>ā</w:t>
      </w:r>
      <w:r>
        <w:rPr>
          <w:spacing w:val="1"/>
        </w:rPr>
        <w:t>ļ</w:t>
      </w:r>
      <w:r>
        <w:t>u</w:t>
      </w:r>
      <w:r>
        <w:rPr>
          <w:spacing w:val="-3"/>
        </w:rPr>
        <w:t xml:space="preserve"> </w:t>
      </w:r>
      <w:r>
        <w:t>re</w:t>
      </w:r>
      <w:r>
        <w:rPr>
          <w:spacing w:val="-3"/>
        </w:rPr>
        <w:t>ģ</w:t>
      </w:r>
      <w:r>
        <w:rPr>
          <w:spacing w:val="1"/>
        </w:rPr>
        <w:t>i</w:t>
      </w:r>
      <w:r>
        <w:rPr>
          <w:spacing w:val="-2"/>
        </w:rPr>
        <w:t>s</w:t>
      </w:r>
      <w:r>
        <w:rPr>
          <w:spacing w:val="1"/>
        </w:rPr>
        <w:t>t</w:t>
      </w:r>
      <w:r>
        <w:rPr>
          <w:spacing w:val="-2"/>
        </w:rPr>
        <w:t>r</w:t>
      </w:r>
      <w:r>
        <w:t>āc</w:t>
      </w:r>
      <w:r>
        <w:rPr>
          <w:spacing w:val="-2"/>
        </w:rPr>
        <w:t>ij</w:t>
      </w:r>
      <w:r>
        <w:t>as.</w:t>
      </w:r>
      <w:r>
        <w:rPr>
          <w:spacing w:val="-3"/>
        </w:rPr>
        <w:t xml:space="preserve"> </w:t>
      </w:r>
      <w:r>
        <w:rPr>
          <w:spacing w:val="1"/>
        </w:rPr>
        <w:t>T</w:t>
      </w:r>
      <w:r>
        <w:t>ā</w:t>
      </w:r>
      <w:r>
        <w:rPr>
          <w:spacing w:val="-3"/>
        </w:rPr>
        <w:t>dē</w:t>
      </w:r>
      <w:r>
        <w:rPr>
          <w:spacing w:val="3"/>
        </w:rPr>
        <w:t>j</w:t>
      </w:r>
      <w:r>
        <w:rPr>
          <w:spacing w:val="-3"/>
        </w:rPr>
        <w:t>ā</w:t>
      </w:r>
      <w:r>
        <w:t>di</w:t>
      </w:r>
      <w:r>
        <w:rPr>
          <w:spacing w:val="1"/>
        </w:rPr>
        <w:t xml:space="preserve"> </w:t>
      </w:r>
      <w:r>
        <w:rPr>
          <w:spacing w:val="-3"/>
        </w:rPr>
        <w:t>z</w:t>
      </w:r>
      <w:r>
        <w:t>ā</w:t>
      </w:r>
      <w:r>
        <w:rPr>
          <w:spacing w:val="-2"/>
        </w:rPr>
        <w:t>ļ</w:t>
      </w:r>
      <w:r>
        <w:t xml:space="preserve">u </w:t>
      </w:r>
      <w:r>
        <w:rPr>
          <w:spacing w:val="1"/>
        </w:rPr>
        <w:t>i</w:t>
      </w:r>
      <w:r>
        <w:t>e</w:t>
      </w:r>
      <w:r>
        <w:rPr>
          <w:spacing w:val="-3"/>
        </w:rPr>
        <w:t>g</w:t>
      </w:r>
      <w:r>
        <w:t>u</w:t>
      </w:r>
      <w:r>
        <w:rPr>
          <w:spacing w:val="-3"/>
        </w:rPr>
        <w:t>v</w:t>
      </w:r>
      <w:r>
        <w:rPr>
          <w:spacing w:val="2"/>
        </w:rPr>
        <w:t>u</w:t>
      </w:r>
      <w:r>
        <w:rPr>
          <w:spacing w:val="-4"/>
        </w:rPr>
        <w:t>m</w:t>
      </w:r>
      <w:r>
        <w:t>a</w:t>
      </w:r>
      <w:r>
        <w:rPr>
          <w:spacing w:val="1"/>
        </w:rPr>
        <w:t>/</w:t>
      </w:r>
      <w:r>
        <w:t>r</w:t>
      </w:r>
      <w:r>
        <w:rPr>
          <w:spacing w:val="1"/>
        </w:rPr>
        <w:t>i</w:t>
      </w:r>
      <w:r>
        <w:t>s</w:t>
      </w:r>
      <w:r>
        <w:rPr>
          <w:spacing w:val="-3"/>
        </w:rPr>
        <w:t>k</w:t>
      </w:r>
      <w:r>
        <w:t xml:space="preserve">a </w:t>
      </w:r>
      <w:r>
        <w:rPr>
          <w:spacing w:val="-3"/>
        </w:rPr>
        <w:t>a</w:t>
      </w:r>
      <w:r>
        <w:rPr>
          <w:spacing w:val="1"/>
        </w:rPr>
        <w:t>t</w:t>
      </w:r>
      <w:r>
        <w:rPr>
          <w:spacing w:val="-2"/>
        </w:rPr>
        <w:t>t</w:t>
      </w:r>
      <w:r>
        <w:rPr>
          <w:spacing w:val="1"/>
        </w:rPr>
        <w:t>i</w:t>
      </w:r>
      <w:r>
        <w:t>e</w:t>
      </w:r>
      <w:r>
        <w:rPr>
          <w:spacing w:val="-3"/>
        </w:rPr>
        <w:t>c</w:t>
      </w:r>
      <w:r>
        <w:rPr>
          <w:spacing w:val="1"/>
        </w:rPr>
        <w:t>ī</w:t>
      </w:r>
      <w:r>
        <w:t>ba</w:t>
      </w:r>
      <w:r>
        <w:rPr>
          <w:spacing w:val="-2"/>
        </w:rPr>
        <w:t xml:space="preserve"> </w:t>
      </w:r>
      <w:r>
        <w:rPr>
          <w:spacing w:val="1"/>
        </w:rPr>
        <w:t>t</w:t>
      </w:r>
      <w:r>
        <w:rPr>
          <w:spacing w:val="-2"/>
        </w:rPr>
        <w:t>i</w:t>
      </w:r>
      <w:r>
        <w:rPr>
          <w:spacing w:val="-3"/>
        </w:rPr>
        <w:t>e</w:t>
      </w:r>
      <w:r>
        <w:t>k</w:t>
      </w:r>
      <w:r>
        <w:rPr>
          <w:spacing w:val="-3"/>
        </w:rPr>
        <w:t xml:space="preserve"> </w:t>
      </w:r>
      <w:r>
        <w:t>nepār</w:t>
      </w:r>
      <w:r>
        <w:rPr>
          <w:spacing w:val="-2"/>
        </w:rPr>
        <w:t>t</w:t>
      </w:r>
      <w:r>
        <w:t>rau</w:t>
      </w:r>
      <w:r>
        <w:rPr>
          <w:spacing w:val="-3"/>
        </w:rPr>
        <w:t>k</w:t>
      </w:r>
      <w:r>
        <w:rPr>
          <w:spacing w:val="1"/>
        </w:rPr>
        <w:t>t</w:t>
      </w:r>
      <w:r>
        <w:t>i</w:t>
      </w:r>
      <w:r>
        <w:rPr>
          <w:spacing w:val="-2"/>
        </w:rPr>
        <w:t xml:space="preserve"> </w:t>
      </w:r>
      <w:r>
        <w:t>u</w:t>
      </w:r>
      <w:r>
        <w:rPr>
          <w:spacing w:val="-3"/>
        </w:rPr>
        <w:t>z</w:t>
      </w:r>
      <w:r>
        <w:t>raud</w:t>
      </w:r>
      <w:r>
        <w:rPr>
          <w:spacing w:val="-3"/>
        </w:rPr>
        <w:t>z</w:t>
      </w:r>
      <w:r>
        <w:rPr>
          <w:spacing w:val="1"/>
        </w:rPr>
        <w:t>ī</w:t>
      </w:r>
      <w:r>
        <w:rPr>
          <w:spacing w:val="-2"/>
        </w:rPr>
        <w:t>t</w:t>
      </w:r>
      <w:r>
        <w:t>a.</w:t>
      </w:r>
      <w:r>
        <w:rPr>
          <w:spacing w:val="-3"/>
        </w:rPr>
        <w:t xml:space="preserve"> </w:t>
      </w:r>
      <w:r>
        <w:rPr>
          <w:spacing w:val="1"/>
        </w:rPr>
        <w:t>V</w:t>
      </w:r>
      <w:r>
        <w:t>e</w:t>
      </w:r>
      <w:r>
        <w:rPr>
          <w:spacing w:val="-2"/>
        </w:rPr>
        <w:t>s</w:t>
      </w:r>
      <w:r>
        <w:t>e</w:t>
      </w:r>
      <w:r>
        <w:rPr>
          <w:spacing w:val="-2"/>
        </w:rPr>
        <w:t>l</w:t>
      </w:r>
      <w:r>
        <w:rPr>
          <w:spacing w:val="1"/>
        </w:rPr>
        <w:t>ī</w:t>
      </w:r>
      <w:r>
        <w:t>b</w:t>
      </w:r>
      <w:r>
        <w:rPr>
          <w:spacing w:val="-3"/>
        </w:rPr>
        <w:t>a</w:t>
      </w:r>
      <w:r>
        <w:t>s a</w:t>
      </w:r>
      <w:r>
        <w:rPr>
          <w:spacing w:val="-3"/>
        </w:rPr>
        <w:t>p</w:t>
      </w:r>
      <w:r>
        <w:t>rūp</w:t>
      </w:r>
      <w:r>
        <w:rPr>
          <w:spacing w:val="-3"/>
        </w:rPr>
        <w:t>e</w:t>
      </w:r>
      <w:r>
        <w:t>s sp</w:t>
      </w:r>
      <w:r>
        <w:rPr>
          <w:spacing w:val="-3"/>
        </w:rPr>
        <w:t>e</w:t>
      </w:r>
      <w:r>
        <w:t>c</w:t>
      </w:r>
      <w:r>
        <w:rPr>
          <w:spacing w:val="-2"/>
        </w:rPr>
        <w:t>i</w:t>
      </w:r>
      <w:r>
        <w:t>ā</w:t>
      </w:r>
      <w:r>
        <w:rPr>
          <w:spacing w:val="-2"/>
        </w:rPr>
        <w:t>l</w:t>
      </w:r>
      <w:r>
        <w:rPr>
          <w:spacing w:val="1"/>
        </w:rPr>
        <w:t>i</w:t>
      </w:r>
      <w:r>
        <w:rPr>
          <w:spacing w:val="-2"/>
        </w:rPr>
        <w:t>s</w:t>
      </w:r>
      <w:r>
        <w:rPr>
          <w:spacing w:val="1"/>
        </w:rPr>
        <w:t>t</w:t>
      </w:r>
      <w:r>
        <w:t>i</w:t>
      </w:r>
      <w:r>
        <w:rPr>
          <w:spacing w:val="-2"/>
        </w:rPr>
        <w:t xml:space="preserve"> </w:t>
      </w:r>
      <w:r>
        <w:rPr>
          <w:spacing w:val="1"/>
        </w:rPr>
        <w:t>t</w:t>
      </w:r>
      <w:r>
        <w:rPr>
          <w:spacing w:val="-2"/>
        </w:rPr>
        <w:t>i</w:t>
      </w:r>
      <w:r>
        <w:t>ek</w:t>
      </w:r>
      <w:r>
        <w:rPr>
          <w:spacing w:val="-3"/>
        </w:rPr>
        <w:t xml:space="preserve"> </w:t>
      </w:r>
      <w:r>
        <w:rPr>
          <w:spacing w:val="1"/>
        </w:rPr>
        <w:t>l</w:t>
      </w:r>
      <w:r>
        <w:t>ū</w:t>
      </w:r>
      <w:r>
        <w:rPr>
          <w:spacing w:val="-3"/>
        </w:rPr>
        <w:t>g</w:t>
      </w:r>
      <w:r>
        <w:rPr>
          <w:spacing w:val="1"/>
        </w:rPr>
        <w:t>t</w:t>
      </w:r>
      <w:r>
        <w:t>i</w:t>
      </w:r>
      <w:r>
        <w:rPr>
          <w:spacing w:val="1"/>
        </w:rPr>
        <w:t xml:space="preserve"> </w:t>
      </w:r>
      <w:r>
        <w:rPr>
          <w:spacing w:val="-3"/>
        </w:rPr>
        <w:t>z</w:t>
      </w:r>
      <w:r>
        <w:rPr>
          <w:spacing w:val="1"/>
        </w:rPr>
        <w:t>i</w:t>
      </w:r>
      <w:r>
        <w:t>ņot</w:t>
      </w:r>
      <w:r>
        <w:rPr>
          <w:spacing w:val="-2"/>
        </w:rPr>
        <w:t xml:space="preserve"> </w:t>
      </w:r>
      <w:r>
        <w:t xml:space="preserve">par </w:t>
      </w:r>
      <w:r>
        <w:rPr>
          <w:spacing w:val="1"/>
        </w:rPr>
        <w:t>j</w:t>
      </w:r>
      <w:r>
        <w:t>eb</w:t>
      </w:r>
      <w:r>
        <w:rPr>
          <w:spacing w:val="-3"/>
        </w:rPr>
        <w:t>k</w:t>
      </w:r>
      <w:r>
        <w:t>ādām</w:t>
      </w:r>
      <w:r>
        <w:rPr>
          <w:spacing w:val="-4"/>
        </w:rPr>
        <w:t xml:space="preserve"> </w:t>
      </w:r>
      <w:r>
        <w:rPr>
          <w:spacing w:val="1"/>
        </w:rPr>
        <w:t>i</w:t>
      </w:r>
      <w:r>
        <w:t>esp</w:t>
      </w:r>
      <w:r>
        <w:rPr>
          <w:spacing w:val="-3"/>
        </w:rPr>
        <w:t>ē</w:t>
      </w:r>
      <w:r>
        <w:rPr>
          <w:spacing w:val="1"/>
        </w:rPr>
        <w:t>j</w:t>
      </w:r>
      <w:r>
        <w:t>a</w:t>
      </w:r>
      <w:r>
        <w:rPr>
          <w:spacing w:val="-4"/>
        </w:rPr>
        <w:t>m</w:t>
      </w:r>
      <w:r>
        <w:t>ām</w:t>
      </w:r>
      <w:r>
        <w:rPr>
          <w:spacing w:val="-4"/>
        </w:rPr>
        <w:t xml:space="preserve"> </w:t>
      </w:r>
      <w:r>
        <w:t>ne</w:t>
      </w:r>
      <w:r>
        <w:rPr>
          <w:spacing w:val="-3"/>
        </w:rPr>
        <w:t>v</w:t>
      </w:r>
      <w:r>
        <w:rPr>
          <w:spacing w:val="2"/>
        </w:rPr>
        <w:t>ē</w:t>
      </w:r>
      <w:r>
        <w:rPr>
          <w:spacing w:val="1"/>
        </w:rPr>
        <w:t>l</w:t>
      </w:r>
      <w:r>
        <w:t>a</w:t>
      </w:r>
      <w:r>
        <w:rPr>
          <w:spacing w:val="-4"/>
        </w:rPr>
        <w:t>m</w:t>
      </w:r>
      <w:r>
        <w:t>ām</w:t>
      </w:r>
      <w:r>
        <w:rPr>
          <w:spacing w:val="-5"/>
        </w:rPr>
        <w:t xml:space="preserve"> </w:t>
      </w:r>
      <w:r>
        <w:t>b</w:t>
      </w:r>
      <w:r>
        <w:rPr>
          <w:spacing w:val="1"/>
        </w:rPr>
        <w:t>l</w:t>
      </w:r>
      <w:r>
        <w:t>a</w:t>
      </w:r>
      <w:r>
        <w:rPr>
          <w:spacing w:val="-3"/>
        </w:rPr>
        <w:t>k</w:t>
      </w:r>
      <w:r>
        <w:t>usparād</w:t>
      </w:r>
      <w:r>
        <w:rPr>
          <w:spacing w:val="1"/>
        </w:rPr>
        <w:t>ī</w:t>
      </w:r>
      <w:r>
        <w:rPr>
          <w:spacing w:val="-3"/>
        </w:rPr>
        <w:t>b</w:t>
      </w:r>
      <w:r>
        <w:t>ā</w:t>
      </w:r>
      <w:r>
        <w:rPr>
          <w:spacing w:val="-5"/>
        </w:rPr>
        <w:t>m</w:t>
      </w:r>
      <w:r>
        <w:t xml:space="preserve">, </w:t>
      </w:r>
      <w:r>
        <w:rPr>
          <w:spacing w:val="1"/>
        </w:rPr>
        <w:t>i</w:t>
      </w:r>
      <w:r>
        <w:t>z</w:t>
      </w:r>
      <w:r>
        <w:rPr>
          <w:spacing w:val="-4"/>
        </w:rPr>
        <w:t>m</w:t>
      </w:r>
      <w:r>
        <w:t>an</w:t>
      </w:r>
      <w:r>
        <w:rPr>
          <w:spacing w:val="1"/>
        </w:rPr>
        <w:t>t</w:t>
      </w:r>
      <w:r>
        <w:t>o</w:t>
      </w:r>
      <w:r>
        <w:rPr>
          <w:spacing w:val="1"/>
        </w:rPr>
        <w:t>j</w:t>
      </w:r>
      <w:r>
        <w:t>ot</w:t>
      </w:r>
      <w:r>
        <w:rPr>
          <w:spacing w:val="-2"/>
        </w:rPr>
        <w:t xml:space="preserve"> </w:t>
      </w:r>
      <w:hyperlink r:id="rId11" w:history="1">
        <w:r w:rsidR="00F02279">
          <w:rPr>
            <w:rStyle w:val="Hyperlink"/>
            <w:rFonts w:eastAsia="PMingLiU"/>
            <w:highlight w:val="lightGray"/>
          </w:rPr>
          <w:t>V pielikumā</w:t>
        </w:r>
      </w:hyperlink>
      <w:r>
        <w:rPr>
          <w:highlight w:val="lightGray"/>
        </w:rPr>
        <w:t xml:space="preserve"> minēto nacionālās ziņošanas sistēmas kontaktinformāciju</w:t>
      </w:r>
      <w:r>
        <w:rPr>
          <w:color w:val="000000"/>
        </w:rPr>
        <w:t>.</w:t>
      </w:r>
    </w:p>
    <w:p w14:paraId="4EDB8BD1" w14:textId="77777777" w:rsidR="00F02279" w:rsidRDefault="00F02279">
      <w:pPr>
        <w:widowControl/>
        <w:kinsoku w:val="0"/>
        <w:overflowPunct w:val="0"/>
        <w:rPr>
          <w:szCs w:val="22"/>
        </w:rPr>
      </w:pPr>
    </w:p>
    <w:p w14:paraId="578FAD16" w14:textId="77777777" w:rsidR="00F02279" w:rsidRDefault="001B5169">
      <w:pPr>
        <w:pStyle w:val="Heading1"/>
        <w:keepNext/>
        <w:widowControl/>
        <w:numPr>
          <w:ilvl w:val="1"/>
          <w:numId w:val="13"/>
        </w:numPr>
        <w:tabs>
          <w:tab w:val="left" w:pos="567"/>
        </w:tabs>
        <w:kinsoku w:val="0"/>
        <w:overflowPunct w:val="0"/>
        <w:ind w:left="567" w:hanging="567"/>
        <w:rPr>
          <w:b w:val="0"/>
          <w:bCs w:val="0"/>
        </w:rPr>
      </w:pPr>
      <w:r>
        <w:rPr>
          <w:spacing w:val="1"/>
        </w:rPr>
        <w:t>P</w:t>
      </w:r>
      <w:r>
        <w:t>ār</w:t>
      </w:r>
      <w:r>
        <w:rPr>
          <w:spacing w:val="-3"/>
        </w:rPr>
        <w:t>d</w:t>
      </w:r>
      <w:r>
        <w:t>o</w:t>
      </w:r>
      <w:r>
        <w:rPr>
          <w:spacing w:val="-3"/>
        </w:rPr>
        <w:t>z</w:t>
      </w:r>
      <w:r>
        <w:t>ēša</w:t>
      </w:r>
      <w:r>
        <w:rPr>
          <w:spacing w:val="-1"/>
        </w:rPr>
        <w:t>n</w:t>
      </w:r>
      <w:r>
        <w:t>a</w:t>
      </w:r>
    </w:p>
    <w:p w14:paraId="3DF00EDE" w14:textId="77777777" w:rsidR="00F02279" w:rsidRDefault="00F02279">
      <w:pPr>
        <w:keepNext/>
        <w:widowControl/>
        <w:kinsoku w:val="0"/>
        <w:overflowPunct w:val="0"/>
        <w:rPr>
          <w:szCs w:val="22"/>
        </w:rPr>
      </w:pPr>
    </w:p>
    <w:p w14:paraId="3D772760" w14:textId="77777777" w:rsidR="00F02279" w:rsidRDefault="001B5169">
      <w:pPr>
        <w:pStyle w:val="BodyText"/>
        <w:widowControl/>
        <w:kinsoku w:val="0"/>
        <w:overflowPunct w:val="0"/>
        <w:ind w:left="0"/>
      </w:pPr>
      <w:r>
        <w:rPr>
          <w:spacing w:val="1"/>
        </w:rPr>
        <w:t>K</w:t>
      </w:r>
      <w:r>
        <w:rPr>
          <w:spacing w:val="-2"/>
        </w:rPr>
        <w:t>l</w:t>
      </w:r>
      <w:r>
        <w:rPr>
          <w:spacing w:val="1"/>
        </w:rPr>
        <w:t>ī</w:t>
      </w:r>
      <w:r>
        <w:rPr>
          <w:spacing w:val="-3"/>
        </w:rPr>
        <w:t>n</w:t>
      </w:r>
      <w:r>
        <w:rPr>
          <w:spacing w:val="1"/>
        </w:rPr>
        <w:t>i</w:t>
      </w:r>
      <w:r>
        <w:t>s</w:t>
      </w:r>
      <w:r>
        <w:rPr>
          <w:spacing w:val="-3"/>
        </w:rPr>
        <w:t>k</w:t>
      </w:r>
      <w:r>
        <w:t>os p</w:t>
      </w:r>
      <w:r>
        <w:rPr>
          <w:spacing w:val="-3"/>
        </w:rPr>
        <w:t>ē</w:t>
      </w:r>
      <w:r>
        <w:rPr>
          <w:spacing w:val="1"/>
        </w:rPr>
        <w:t>t</w:t>
      </w:r>
      <w:r>
        <w:rPr>
          <w:spacing w:val="-2"/>
        </w:rPr>
        <w:t>ī</w:t>
      </w:r>
      <w:r>
        <w:rPr>
          <w:spacing w:val="1"/>
        </w:rPr>
        <w:t>j</w:t>
      </w:r>
      <w:r>
        <w:t>u</w:t>
      </w:r>
      <w:r>
        <w:rPr>
          <w:spacing w:val="-4"/>
        </w:rPr>
        <w:t>m</w:t>
      </w:r>
      <w:r>
        <w:t>os neno</w:t>
      </w:r>
      <w:r>
        <w:rPr>
          <w:spacing w:val="-3"/>
        </w:rPr>
        <w:t>v</w:t>
      </w:r>
      <w:r>
        <w:t>ēr</w:t>
      </w:r>
      <w:r>
        <w:rPr>
          <w:spacing w:val="-3"/>
        </w:rPr>
        <w:t>o</w:t>
      </w:r>
      <w:r>
        <w:rPr>
          <w:spacing w:val="1"/>
        </w:rPr>
        <w:t>j</w:t>
      </w:r>
      <w:r>
        <w:t>a de</w:t>
      </w:r>
      <w:r>
        <w:rPr>
          <w:spacing w:val="-3"/>
        </w:rPr>
        <w:t>v</w:t>
      </w:r>
      <w:r>
        <w:t xml:space="preserve">u </w:t>
      </w:r>
      <w:r>
        <w:rPr>
          <w:spacing w:val="-2"/>
        </w:rPr>
        <w:t>i</w:t>
      </w:r>
      <w:r>
        <w:t>ero</w:t>
      </w:r>
      <w:r>
        <w:rPr>
          <w:spacing w:val="-3"/>
        </w:rPr>
        <w:t>b</w:t>
      </w:r>
      <w:r>
        <w:t>e</w:t>
      </w:r>
      <w:r>
        <w:rPr>
          <w:spacing w:val="-3"/>
        </w:rPr>
        <w:t>žo</w:t>
      </w:r>
      <w:r>
        <w:rPr>
          <w:spacing w:val="3"/>
        </w:rPr>
        <w:t>j</w:t>
      </w:r>
      <w:r>
        <w:t>ošu</w:t>
      </w:r>
      <w:r>
        <w:rPr>
          <w:spacing w:val="-3"/>
        </w:rPr>
        <w:t xml:space="preserve"> </w:t>
      </w:r>
      <w:r>
        <w:rPr>
          <w:spacing w:val="1"/>
        </w:rPr>
        <w:t>t</w:t>
      </w:r>
      <w:r>
        <w:t>o</w:t>
      </w:r>
      <w:r>
        <w:rPr>
          <w:spacing w:val="-3"/>
        </w:rPr>
        <w:t>k</w:t>
      </w:r>
      <w:r>
        <w:t>s</w:t>
      </w:r>
      <w:r>
        <w:rPr>
          <w:spacing w:val="1"/>
        </w:rPr>
        <w:t>icitāti</w:t>
      </w:r>
      <w:r>
        <w:t xml:space="preserve">. </w:t>
      </w:r>
      <w:r>
        <w:rPr>
          <w:spacing w:val="-1"/>
        </w:rPr>
        <w:t>A</w:t>
      </w:r>
      <w:r>
        <w:t>u</w:t>
      </w:r>
      <w:r>
        <w:rPr>
          <w:spacing w:val="-3"/>
        </w:rPr>
        <w:t>g</w:t>
      </w:r>
      <w:r>
        <w:t>s</w:t>
      </w:r>
      <w:r>
        <w:rPr>
          <w:spacing w:val="1"/>
        </w:rPr>
        <w:t>t</w:t>
      </w:r>
      <w:r>
        <w:t>ā</w:t>
      </w:r>
      <w:r>
        <w:rPr>
          <w:spacing w:val="-3"/>
        </w:rPr>
        <w:t>k</w:t>
      </w:r>
      <w:r>
        <w:t>a</w:t>
      </w:r>
      <w:r>
        <w:rPr>
          <w:spacing w:val="1"/>
        </w:rPr>
        <w:t>i</w:t>
      </w:r>
      <w:r>
        <w:t xml:space="preserve">s </w:t>
      </w:r>
      <w:r>
        <w:rPr>
          <w:spacing w:val="-3"/>
        </w:rPr>
        <w:t>novērtēt</w:t>
      </w:r>
      <w:r>
        <w:t>a</w:t>
      </w:r>
      <w:r>
        <w:rPr>
          <w:spacing w:val="-2"/>
        </w:rPr>
        <w:t>i</w:t>
      </w:r>
      <w:r>
        <w:t>s de</w:t>
      </w:r>
      <w:r>
        <w:rPr>
          <w:spacing w:val="-3"/>
        </w:rPr>
        <w:t>v</w:t>
      </w:r>
      <w:r>
        <w:t xml:space="preserve">u </w:t>
      </w:r>
      <w:r>
        <w:rPr>
          <w:spacing w:val="1"/>
        </w:rPr>
        <w:t>lī</w:t>
      </w:r>
      <w:r>
        <w:rPr>
          <w:spacing w:val="-4"/>
        </w:rPr>
        <w:t>m</w:t>
      </w:r>
      <w:r>
        <w:t>en</w:t>
      </w:r>
      <w:r>
        <w:rPr>
          <w:spacing w:val="1"/>
        </w:rPr>
        <w:t>i</w:t>
      </w:r>
      <w:r>
        <w:t xml:space="preserve">s </w:t>
      </w:r>
      <w:r>
        <w:rPr>
          <w:spacing w:val="-3"/>
        </w:rPr>
        <w:t>b</w:t>
      </w:r>
      <w:r>
        <w:rPr>
          <w:spacing w:val="-2"/>
        </w:rPr>
        <w:t>i</w:t>
      </w:r>
      <w:r>
        <w:rPr>
          <w:spacing w:val="1"/>
        </w:rPr>
        <w:t>j</w:t>
      </w:r>
      <w:r>
        <w:t>a da</w:t>
      </w:r>
      <w:r>
        <w:rPr>
          <w:spacing w:val="-3"/>
        </w:rPr>
        <w:t>u</w:t>
      </w:r>
      <w:r>
        <w:t>d</w:t>
      </w:r>
      <w:r>
        <w:rPr>
          <w:spacing w:val="-3"/>
        </w:rPr>
        <w:t>zk</w:t>
      </w:r>
      <w:r>
        <w:t>ār</w:t>
      </w:r>
      <w:r>
        <w:rPr>
          <w:spacing w:val="1"/>
        </w:rPr>
        <w:t>t</w:t>
      </w:r>
      <w:r>
        <w:rPr>
          <w:spacing w:val="-3"/>
        </w:rPr>
        <w:t>ē</w:t>
      </w:r>
      <w:r>
        <w:rPr>
          <w:spacing w:val="1"/>
        </w:rPr>
        <w:t>j</w:t>
      </w:r>
      <w:r>
        <w:t>as,</w:t>
      </w:r>
      <w:r>
        <w:rPr>
          <w:spacing w:val="-3"/>
        </w:rPr>
        <w:t xml:space="preserve"> </w:t>
      </w:r>
      <w:r>
        <w:rPr>
          <w:spacing w:val="1"/>
        </w:rPr>
        <w:t>i</w:t>
      </w:r>
      <w:r>
        <w:t>n</w:t>
      </w:r>
      <w:r>
        <w:rPr>
          <w:spacing w:val="-2"/>
        </w:rPr>
        <w:t>t</w:t>
      </w:r>
      <w:r>
        <w:t>ra</w:t>
      </w:r>
      <w:r>
        <w:rPr>
          <w:spacing w:val="-3"/>
        </w:rPr>
        <w:t>v</w:t>
      </w:r>
      <w:r>
        <w:t>eno</w:t>
      </w:r>
      <w:r>
        <w:rPr>
          <w:spacing w:val="-3"/>
        </w:rPr>
        <w:t>z</w:t>
      </w:r>
      <w:r>
        <w:t>as 10 </w:t>
      </w:r>
      <w:r>
        <w:rPr>
          <w:spacing w:val="-4"/>
        </w:rPr>
        <w:t>m</w:t>
      </w:r>
      <w:r>
        <w:rPr>
          <w:spacing w:val="-3"/>
        </w:rPr>
        <w:t>g</w:t>
      </w:r>
      <w:r>
        <w:rPr>
          <w:spacing w:val="1"/>
        </w:rPr>
        <w:t>/</w:t>
      </w:r>
      <w:r>
        <w:t>kg</w:t>
      </w:r>
      <w:r>
        <w:rPr>
          <w:spacing w:val="-3"/>
        </w:rPr>
        <w:t xml:space="preserve"> </w:t>
      </w:r>
      <w:r>
        <w:t xml:space="preserve">devas, </w:t>
      </w:r>
      <w:r>
        <w:rPr>
          <w:spacing w:val="-3"/>
        </w:rPr>
        <w:t>k</w:t>
      </w:r>
      <w:r>
        <w:t xml:space="preserve">as </w:t>
      </w:r>
      <w:r>
        <w:rPr>
          <w:spacing w:val="-2"/>
        </w:rPr>
        <w:t>i</w:t>
      </w:r>
      <w:r>
        <w:t>r</w:t>
      </w:r>
      <w:r>
        <w:rPr>
          <w:spacing w:val="1"/>
        </w:rPr>
        <w:t xml:space="preserve"> </w:t>
      </w:r>
      <w:r>
        <w:t>a</w:t>
      </w:r>
      <w:r>
        <w:rPr>
          <w:spacing w:val="-3"/>
        </w:rPr>
        <w:t>p</w:t>
      </w:r>
      <w:r>
        <w:rPr>
          <w:spacing w:val="1"/>
        </w:rPr>
        <w:t>t</w:t>
      </w:r>
      <w:r>
        <w:t>u</w:t>
      </w:r>
      <w:r>
        <w:rPr>
          <w:spacing w:val="-3"/>
        </w:rPr>
        <w:t>v</w:t>
      </w:r>
      <w:r>
        <w:t>eni</w:t>
      </w:r>
      <w:r>
        <w:rPr>
          <w:spacing w:val="1"/>
        </w:rPr>
        <w:t xml:space="preserve"> </w:t>
      </w:r>
      <w:r>
        <w:rPr>
          <w:spacing w:val="-3"/>
        </w:rPr>
        <w:t>1</w:t>
      </w:r>
      <w:r>
        <w:t>5 r</w:t>
      </w:r>
      <w:r>
        <w:rPr>
          <w:spacing w:val="-3"/>
        </w:rPr>
        <w:t>e</w:t>
      </w:r>
      <w:r>
        <w:rPr>
          <w:spacing w:val="1"/>
        </w:rPr>
        <w:t>i</w:t>
      </w:r>
      <w:r>
        <w:rPr>
          <w:spacing w:val="-3"/>
        </w:rPr>
        <w:t>ž</w:t>
      </w:r>
      <w:r>
        <w:t xml:space="preserve">u </w:t>
      </w:r>
      <w:r>
        <w:rPr>
          <w:spacing w:val="-3"/>
        </w:rPr>
        <w:t>v</w:t>
      </w:r>
      <w:r>
        <w:t>a</w:t>
      </w:r>
      <w:r>
        <w:rPr>
          <w:spacing w:val="1"/>
        </w:rPr>
        <w:t>i</w:t>
      </w:r>
      <w:r>
        <w:t>rāk</w:t>
      </w:r>
      <w:r>
        <w:rPr>
          <w:spacing w:val="-3"/>
        </w:rPr>
        <w:t xml:space="preserve"> </w:t>
      </w:r>
      <w:r>
        <w:t>ne</w:t>
      </w:r>
      <w:r>
        <w:rPr>
          <w:spacing w:val="-3"/>
        </w:rPr>
        <w:t>k</w:t>
      </w:r>
      <w:r>
        <w:t>ā ieteicamā de</w:t>
      </w:r>
      <w:r>
        <w:rPr>
          <w:spacing w:val="-3"/>
        </w:rPr>
        <w:t>v</w:t>
      </w:r>
      <w:r>
        <w:t>a.</w:t>
      </w:r>
    </w:p>
    <w:p w14:paraId="1F2E67B7" w14:textId="77777777" w:rsidR="00F02279" w:rsidRDefault="00F02279">
      <w:pPr>
        <w:widowControl/>
        <w:kinsoku w:val="0"/>
        <w:overflowPunct w:val="0"/>
        <w:rPr>
          <w:szCs w:val="22"/>
        </w:rPr>
      </w:pPr>
    </w:p>
    <w:p w14:paraId="524DA927" w14:textId="77777777" w:rsidR="00F02279" w:rsidRDefault="00F02279">
      <w:pPr>
        <w:widowControl/>
        <w:kinsoku w:val="0"/>
        <w:overflowPunct w:val="0"/>
        <w:rPr>
          <w:szCs w:val="22"/>
        </w:rPr>
      </w:pPr>
    </w:p>
    <w:p w14:paraId="085F1690" w14:textId="77777777" w:rsidR="00F02279" w:rsidRDefault="001B5169">
      <w:pPr>
        <w:pStyle w:val="Heading1"/>
        <w:keepNext/>
        <w:widowControl/>
        <w:numPr>
          <w:ilvl w:val="0"/>
          <w:numId w:val="14"/>
        </w:numPr>
        <w:tabs>
          <w:tab w:val="left" w:pos="567"/>
        </w:tabs>
        <w:kinsoku w:val="0"/>
        <w:overflowPunct w:val="0"/>
        <w:ind w:left="567"/>
        <w:rPr>
          <w:b w:val="0"/>
          <w:bCs w:val="0"/>
        </w:rPr>
      </w:pPr>
      <w:r>
        <w:rPr>
          <w:spacing w:val="1"/>
        </w:rPr>
        <w:t>F</w:t>
      </w:r>
      <w:r>
        <w:rPr>
          <w:spacing w:val="-2"/>
        </w:rPr>
        <w:t>AR</w:t>
      </w:r>
      <w:r>
        <w:t>M</w:t>
      </w:r>
      <w:r>
        <w:rPr>
          <w:spacing w:val="-4"/>
        </w:rPr>
        <w:t>A</w:t>
      </w:r>
      <w:r>
        <w:rPr>
          <w:spacing w:val="1"/>
        </w:rPr>
        <w:t>KO</w:t>
      </w:r>
      <w:r>
        <w:rPr>
          <w:spacing w:val="-4"/>
        </w:rPr>
        <w:t>L</w:t>
      </w:r>
      <w:r>
        <w:rPr>
          <w:spacing w:val="1"/>
        </w:rPr>
        <w:t>O</w:t>
      </w:r>
      <w:r>
        <w:rPr>
          <w:spacing w:val="-2"/>
        </w:rPr>
        <w:t>Ģ</w:t>
      </w:r>
      <w:r>
        <w:t>I</w:t>
      </w:r>
      <w:r>
        <w:rPr>
          <w:spacing w:val="-3"/>
        </w:rPr>
        <w:t>S</w:t>
      </w:r>
      <w:r>
        <w:rPr>
          <w:spacing w:val="1"/>
        </w:rPr>
        <w:t>K</w:t>
      </w:r>
      <w:r>
        <w:rPr>
          <w:spacing w:val="-2"/>
        </w:rPr>
        <w:t>Ā</w:t>
      </w:r>
      <w:r>
        <w:t>S</w:t>
      </w:r>
      <w:r>
        <w:rPr>
          <w:spacing w:val="-1"/>
        </w:rPr>
        <w:t xml:space="preserve"> </w:t>
      </w:r>
      <w:r>
        <w:rPr>
          <w:spacing w:val="-2"/>
        </w:rPr>
        <w:t>Ī</w:t>
      </w:r>
      <w:r>
        <w:rPr>
          <w:spacing w:val="1"/>
        </w:rPr>
        <w:t>P</w:t>
      </w:r>
      <w:r>
        <w:rPr>
          <w:spacing w:val="-2"/>
        </w:rPr>
        <w:t>A</w:t>
      </w:r>
      <w:r>
        <w:rPr>
          <w:spacing w:val="-1"/>
        </w:rPr>
        <w:t>Š</w:t>
      </w:r>
      <w:r>
        <w:rPr>
          <w:spacing w:val="-2"/>
        </w:rPr>
        <w:t>Ī</w:t>
      </w:r>
      <w:r>
        <w:rPr>
          <w:spacing w:val="1"/>
        </w:rPr>
        <w:t>B</w:t>
      </w:r>
      <w:r>
        <w:rPr>
          <w:spacing w:val="-2"/>
        </w:rPr>
        <w:t>AS</w:t>
      </w:r>
    </w:p>
    <w:p w14:paraId="42F13A2D" w14:textId="77777777" w:rsidR="00F02279" w:rsidRDefault="00F02279">
      <w:pPr>
        <w:keepNext/>
        <w:widowControl/>
        <w:kinsoku w:val="0"/>
        <w:overflowPunct w:val="0"/>
        <w:rPr>
          <w:szCs w:val="22"/>
        </w:rPr>
      </w:pPr>
    </w:p>
    <w:p w14:paraId="3B519C1A" w14:textId="77777777" w:rsidR="00F02279" w:rsidRDefault="001B5169">
      <w:pPr>
        <w:keepNext/>
        <w:widowControl/>
        <w:numPr>
          <w:ilvl w:val="1"/>
          <w:numId w:val="14"/>
        </w:numPr>
        <w:tabs>
          <w:tab w:val="left" w:pos="567"/>
        </w:tabs>
        <w:kinsoku w:val="0"/>
        <w:overflowPunct w:val="0"/>
        <w:ind w:left="567"/>
        <w:rPr>
          <w:szCs w:val="22"/>
        </w:rPr>
      </w:pPr>
      <w:r>
        <w:rPr>
          <w:b/>
          <w:bCs/>
          <w:spacing w:val="1"/>
          <w:szCs w:val="22"/>
        </w:rPr>
        <w:t>F</w:t>
      </w:r>
      <w:r>
        <w:rPr>
          <w:b/>
          <w:bCs/>
          <w:szCs w:val="22"/>
        </w:rPr>
        <w:t>a</w:t>
      </w:r>
      <w:r>
        <w:rPr>
          <w:b/>
          <w:bCs/>
          <w:spacing w:val="-3"/>
          <w:szCs w:val="22"/>
        </w:rPr>
        <w:t>r</w:t>
      </w:r>
      <w:r>
        <w:rPr>
          <w:b/>
          <w:bCs/>
          <w:szCs w:val="22"/>
        </w:rPr>
        <w:t>ma</w:t>
      </w:r>
      <w:r>
        <w:rPr>
          <w:b/>
          <w:bCs/>
          <w:spacing w:val="-1"/>
          <w:szCs w:val="22"/>
        </w:rPr>
        <w:t>k</w:t>
      </w:r>
      <w:r>
        <w:rPr>
          <w:b/>
          <w:bCs/>
          <w:szCs w:val="22"/>
        </w:rPr>
        <w:t>o</w:t>
      </w:r>
      <w:r>
        <w:rPr>
          <w:b/>
          <w:bCs/>
          <w:spacing w:val="-3"/>
          <w:szCs w:val="22"/>
        </w:rPr>
        <w:t>d</w:t>
      </w:r>
      <w:r>
        <w:rPr>
          <w:b/>
          <w:bCs/>
          <w:spacing w:val="1"/>
          <w:szCs w:val="22"/>
        </w:rPr>
        <w:t>i</w:t>
      </w:r>
      <w:r>
        <w:rPr>
          <w:b/>
          <w:bCs/>
          <w:spacing w:val="-1"/>
          <w:szCs w:val="22"/>
        </w:rPr>
        <w:t>n</w:t>
      </w:r>
      <w:r>
        <w:rPr>
          <w:b/>
          <w:bCs/>
          <w:spacing w:val="-3"/>
          <w:szCs w:val="22"/>
        </w:rPr>
        <w:t>a</w:t>
      </w:r>
      <w:r>
        <w:rPr>
          <w:b/>
          <w:bCs/>
          <w:szCs w:val="22"/>
        </w:rPr>
        <w:t>m</w:t>
      </w:r>
      <w:r>
        <w:rPr>
          <w:b/>
          <w:bCs/>
          <w:spacing w:val="-2"/>
          <w:szCs w:val="22"/>
        </w:rPr>
        <w:t>i</w:t>
      </w:r>
      <w:r>
        <w:rPr>
          <w:b/>
          <w:bCs/>
          <w:szCs w:val="22"/>
        </w:rPr>
        <w:t>s</w:t>
      </w:r>
      <w:r>
        <w:rPr>
          <w:b/>
          <w:bCs/>
          <w:spacing w:val="-1"/>
          <w:szCs w:val="22"/>
        </w:rPr>
        <w:t>k</w:t>
      </w:r>
      <w:r>
        <w:rPr>
          <w:b/>
          <w:bCs/>
          <w:szCs w:val="22"/>
        </w:rPr>
        <w:t>ās</w:t>
      </w:r>
      <w:r>
        <w:rPr>
          <w:b/>
          <w:bCs/>
          <w:spacing w:val="-2"/>
          <w:szCs w:val="22"/>
        </w:rPr>
        <w:t xml:space="preserve"> </w:t>
      </w:r>
      <w:r>
        <w:rPr>
          <w:b/>
          <w:bCs/>
          <w:spacing w:val="1"/>
          <w:szCs w:val="22"/>
        </w:rPr>
        <w:t>ī</w:t>
      </w:r>
      <w:r>
        <w:rPr>
          <w:b/>
          <w:bCs/>
          <w:spacing w:val="-1"/>
          <w:szCs w:val="22"/>
        </w:rPr>
        <w:t>p</w:t>
      </w:r>
      <w:r>
        <w:rPr>
          <w:b/>
          <w:bCs/>
          <w:szCs w:val="22"/>
        </w:rPr>
        <w:t>a</w:t>
      </w:r>
      <w:r>
        <w:rPr>
          <w:b/>
          <w:bCs/>
          <w:spacing w:val="-2"/>
          <w:szCs w:val="22"/>
        </w:rPr>
        <w:t>šī</w:t>
      </w:r>
      <w:r>
        <w:rPr>
          <w:b/>
          <w:bCs/>
          <w:spacing w:val="-1"/>
          <w:szCs w:val="22"/>
        </w:rPr>
        <w:t>b</w:t>
      </w:r>
      <w:r>
        <w:rPr>
          <w:b/>
          <w:bCs/>
          <w:szCs w:val="22"/>
        </w:rPr>
        <w:t>as</w:t>
      </w:r>
    </w:p>
    <w:p w14:paraId="44DE5D6C" w14:textId="77777777" w:rsidR="00F02279" w:rsidRDefault="00F02279">
      <w:pPr>
        <w:keepNext/>
        <w:widowControl/>
        <w:kinsoku w:val="0"/>
        <w:overflowPunct w:val="0"/>
        <w:rPr>
          <w:szCs w:val="22"/>
        </w:rPr>
      </w:pPr>
    </w:p>
    <w:p w14:paraId="21B2D91E" w14:textId="77777777" w:rsidR="00F02279" w:rsidRDefault="001B5169">
      <w:pPr>
        <w:pStyle w:val="BodyText"/>
        <w:widowControl/>
        <w:kinsoku w:val="0"/>
        <w:overflowPunct w:val="0"/>
        <w:ind w:left="0"/>
      </w:pPr>
      <w:r>
        <w:rPr>
          <w:spacing w:val="-1"/>
        </w:rPr>
        <w:t>F</w:t>
      </w:r>
      <w:r>
        <w:t>ar</w:t>
      </w:r>
      <w:r>
        <w:rPr>
          <w:spacing w:val="-4"/>
        </w:rPr>
        <w:t>m</w:t>
      </w:r>
      <w:r>
        <w:t>a</w:t>
      </w:r>
      <w:r>
        <w:rPr>
          <w:spacing w:val="-3"/>
        </w:rPr>
        <w:t>k</w:t>
      </w:r>
      <w:r>
        <w:t>o</w:t>
      </w:r>
      <w:r>
        <w:rPr>
          <w:spacing w:val="1"/>
        </w:rPr>
        <w:t>t</w:t>
      </w:r>
      <w:r>
        <w:t>erap</w:t>
      </w:r>
      <w:r>
        <w:rPr>
          <w:spacing w:val="-3"/>
        </w:rPr>
        <w:t>e</w:t>
      </w:r>
      <w:r>
        <w:rPr>
          <w:spacing w:val="1"/>
        </w:rPr>
        <w:t>i</w:t>
      </w:r>
      <w:r>
        <w:rPr>
          <w:spacing w:val="-2"/>
        </w:rPr>
        <w:t>t</w:t>
      </w:r>
      <w:r>
        <w:t>is</w:t>
      </w:r>
      <w:r>
        <w:rPr>
          <w:spacing w:val="-3"/>
        </w:rPr>
        <w:t>k</w:t>
      </w:r>
      <w:r>
        <w:t xml:space="preserve">ā </w:t>
      </w:r>
      <w:r>
        <w:rPr>
          <w:spacing w:val="-3"/>
        </w:rPr>
        <w:t>g</w:t>
      </w:r>
      <w:r>
        <w:t>rupa:</w:t>
      </w:r>
      <w:r>
        <w:rPr>
          <w:spacing w:val="-2"/>
        </w:rPr>
        <w:t xml:space="preserve"> </w:t>
      </w:r>
      <w:r>
        <w:rPr>
          <w:spacing w:val="1"/>
        </w:rPr>
        <w:t>i</w:t>
      </w:r>
      <w:r>
        <w:rPr>
          <w:spacing w:val="-4"/>
        </w:rPr>
        <w:t>mū</w:t>
      </w:r>
      <w:r>
        <w:t>nsupr</w:t>
      </w:r>
      <w:r>
        <w:rPr>
          <w:spacing w:val="-3"/>
        </w:rPr>
        <w:t>e</w:t>
      </w:r>
      <w:r>
        <w:t>s</w:t>
      </w:r>
      <w:r>
        <w:rPr>
          <w:spacing w:val="1"/>
        </w:rPr>
        <w:t>ī</w:t>
      </w:r>
      <w:r>
        <w:rPr>
          <w:spacing w:val="-3"/>
        </w:rPr>
        <w:t>v</w:t>
      </w:r>
      <w:r>
        <w:t>ie</w:t>
      </w:r>
      <w:r>
        <w:rPr>
          <w:spacing w:val="1"/>
        </w:rPr>
        <w:t xml:space="preserve"> </w:t>
      </w:r>
      <w:r>
        <w:rPr>
          <w:spacing w:val="-2"/>
        </w:rPr>
        <w:t>l</w:t>
      </w:r>
      <w:r>
        <w:rPr>
          <w:spacing w:val="1"/>
        </w:rPr>
        <w:t>ī</w:t>
      </w:r>
      <w:r>
        <w:t>d</w:t>
      </w:r>
      <w:r>
        <w:rPr>
          <w:spacing w:val="-3"/>
        </w:rPr>
        <w:t>z</w:t>
      </w:r>
      <w:r>
        <w:t>e</w:t>
      </w:r>
      <w:r>
        <w:rPr>
          <w:spacing w:val="-3"/>
        </w:rPr>
        <w:t>k</w:t>
      </w:r>
      <w:r>
        <w:rPr>
          <w:spacing w:val="1"/>
        </w:rPr>
        <w:t>ļi</w:t>
      </w:r>
      <w:r>
        <w:t xml:space="preserve">, </w:t>
      </w:r>
      <w:r>
        <w:rPr>
          <w:spacing w:val="-3"/>
        </w:rPr>
        <w:t>au</w:t>
      </w:r>
      <w:r>
        <w:t>d</w:t>
      </w:r>
      <w:r>
        <w:rPr>
          <w:spacing w:val="-3"/>
        </w:rPr>
        <w:t>z</w:t>
      </w:r>
      <w:r>
        <w:t>ē</w:t>
      </w:r>
      <w:r>
        <w:rPr>
          <w:spacing w:val="1"/>
        </w:rPr>
        <w:t>j</w:t>
      </w:r>
      <w:r>
        <w:t>a ne</w:t>
      </w:r>
      <w:r>
        <w:rPr>
          <w:spacing w:val="-3"/>
        </w:rPr>
        <w:t>k</w:t>
      </w:r>
      <w:r>
        <w:t>ro</w:t>
      </w:r>
      <w:r>
        <w:rPr>
          <w:spacing w:val="-3"/>
        </w:rPr>
        <w:t>z</w:t>
      </w:r>
      <w:r>
        <w:t xml:space="preserve">es </w:t>
      </w:r>
      <w:r>
        <w:rPr>
          <w:spacing w:val="-2"/>
        </w:rPr>
        <w:t>f</w:t>
      </w:r>
      <w:r>
        <w:t>a</w:t>
      </w:r>
      <w:r>
        <w:rPr>
          <w:spacing w:val="-3"/>
        </w:rPr>
        <w:t>k</w:t>
      </w:r>
      <w:r>
        <w:rPr>
          <w:spacing w:val="1"/>
        </w:rPr>
        <w:t>t</w:t>
      </w:r>
      <w:r>
        <w:t>ora</w:t>
      </w:r>
      <w:r>
        <w:rPr>
          <w:spacing w:val="-2"/>
        </w:rPr>
        <w:t xml:space="preserve"> </w:t>
      </w:r>
      <w:r>
        <w:t>a</w:t>
      </w:r>
      <w:r>
        <w:rPr>
          <w:spacing w:val="-2"/>
        </w:rPr>
        <w:t>l</w:t>
      </w:r>
      <w:r>
        <w:t>fa</w:t>
      </w:r>
      <w:r>
        <w:rPr>
          <w:spacing w:val="-2"/>
        </w:rPr>
        <w:t xml:space="preserve"> </w:t>
      </w:r>
      <w:r>
        <w:t>(</w:t>
      </w:r>
      <w:r>
        <w:rPr>
          <w:spacing w:val="1"/>
        </w:rPr>
        <w:t>T</w:t>
      </w:r>
      <w:r>
        <w:rPr>
          <w:spacing w:val="-1"/>
        </w:rPr>
        <w:t>NF</w:t>
      </w:r>
      <w:r>
        <w:rPr>
          <w:spacing w:val="-4"/>
        </w:rPr>
        <w:t>-</w:t>
      </w:r>
      <w:r>
        <w:rPr>
          <w:spacing w:val="-1"/>
        </w:rPr>
        <w:t>α</w:t>
      </w:r>
      <w:r>
        <w:t>)</w:t>
      </w:r>
      <w:r>
        <w:rPr>
          <w:spacing w:val="1"/>
        </w:rPr>
        <w:t xml:space="preserve"> i</w:t>
      </w:r>
      <w:r>
        <w:t>n</w:t>
      </w:r>
      <w:r>
        <w:rPr>
          <w:spacing w:val="-3"/>
        </w:rPr>
        <w:t>h</w:t>
      </w:r>
      <w:r>
        <w:rPr>
          <w:spacing w:val="1"/>
        </w:rPr>
        <w:t>i</w:t>
      </w:r>
      <w:r>
        <w:t>b</w:t>
      </w:r>
      <w:r>
        <w:rPr>
          <w:spacing w:val="-2"/>
        </w:rPr>
        <w:t>i</w:t>
      </w:r>
      <w:r>
        <w:rPr>
          <w:spacing w:val="1"/>
        </w:rPr>
        <w:t>t</w:t>
      </w:r>
      <w:r>
        <w:rPr>
          <w:spacing w:val="-3"/>
        </w:rPr>
        <w:t>o</w:t>
      </w:r>
      <w:r>
        <w:t>r</w:t>
      </w:r>
      <w:r>
        <w:rPr>
          <w:spacing w:val="1"/>
        </w:rPr>
        <w:t xml:space="preserve">i. </w:t>
      </w:r>
      <w:r>
        <w:rPr>
          <w:spacing w:val="-1"/>
        </w:rPr>
        <w:t>AT</w:t>
      </w:r>
      <w:r>
        <w:t>Ķ</w:t>
      </w:r>
      <w:r>
        <w:rPr>
          <w:spacing w:val="1"/>
        </w:rPr>
        <w:t xml:space="preserve"> </w:t>
      </w:r>
      <w:r>
        <w:rPr>
          <w:spacing w:val="-3"/>
        </w:rPr>
        <w:t>k</w:t>
      </w:r>
      <w:r>
        <w:t>ods:</w:t>
      </w:r>
      <w:r>
        <w:rPr>
          <w:spacing w:val="1"/>
        </w:rPr>
        <w:t xml:space="preserve"> </w:t>
      </w:r>
      <w:r>
        <w:rPr>
          <w:spacing w:val="-1"/>
        </w:rPr>
        <w:t>L</w:t>
      </w:r>
      <w:r>
        <w:t>04</w:t>
      </w:r>
      <w:r>
        <w:rPr>
          <w:spacing w:val="-1"/>
        </w:rPr>
        <w:t>AB</w:t>
      </w:r>
      <w:r>
        <w:t>04.</w:t>
      </w:r>
    </w:p>
    <w:p w14:paraId="6540286A" w14:textId="77777777" w:rsidR="00F02279" w:rsidRDefault="00F02279">
      <w:pPr>
        <w:widowControl/>
        <w:kinsoku w:val="0"/>
        <w:overflowPunct w:val="0"/>
        <w:rPr>
          <w:szCs w:val="22"/>
        </w:rPr>
      </w:pPr>
    </w:p>
    <w:p w14:paraId="695B6683" w14:textId="5A8B404C" w:rsidR="00F02279" w:rsidRDefault="001B5169">
      <w:pPr>
        <w:widowControl/>
        <w:rPr>
          <w:szCs w:val="22"/>
          <w:lang w:eastAsia="en-GB"/>
        </w:rPr>
      </w:pPr>
      <w:r>
        <w:rPr>
          <w:szCs w:val="22"/>
        </w:rPr>
        <w:t>AMGEVITA ir bioloģiski līdzīgas zāles. Sīkāka informācija ir pieejama Eiropas Zāļu aģentūras tīmekļa vietnē .</w:t>
      </w:r>
    </w:p>
    <w:p w14:paraId="7278A107" w14:textId="77777777" w:rsidR="00F02279" w:rsidRDefault="00F02279">
      <w:pPr>
        <w:pStyle w:val="BodyText"/>
        <w:widowControl/>
        <w:kinsoku w:val="0"/>
        <w:overflowPunct w:val="0"/>
        <w:ind w:left="0"/>
        <w:rPr>
          <w:spacing w:val="-1"/>
          <w:u w:val="single"/>
        </w:rPr>
      </w:pPr>
    </w:p>
    <w:p w14:paraId="18C689E6" w14:textId="77777777" w:rsidR="00F02279" w:rsidRDefault="001B5169">
      <w:pPr>
        <w:pStyle w:val="BodyText"/>
        <w:keepNext/>
        <w:widowControl/>
        <w:kinsoku w:val="0"/>
        <w:overflowPunct w:val="0"/>
        <w:ind w:left="0"/>
      </w:pPr>
      <w:r>
        <w:rPr>
          <w:spacing w:val="-1"/>
          <w:u w:val="single"/>
        </w:rPr>
        <w:t>D</w:t>
      </w:r>
      <w:r>
        <w:rPr>
          <w:u w:val="single"/>
        </w:rPr>
        <w:t>arb</w:t>
      </w:r>
      <w:r>
        <w:rPr>
          <w:spacing w:val="1"/>
          <w:u w:val="single"/>
        </w:rPr>
        <w:t>ī</w:t>
      </w:r>
      <w:r>
        <w:rPr>
          <w:spacing w:val="-3"/>
          <w:u w:val="single"/>
        </w:rPr>
        <w:t>b</w:t>
      </w:r>
      <w:r>
        <w:rPr>
          <w:u w:val="single"/>
        </w:rPr>
        <w:t xml:space="preserve">as </w:t>
      </w:r>
      <w:r>
        <w:rPr>
          <w:spacing w:val="-4"/>
          <w:u w:val="single"/>
        </w:rPr>
        <w:t>m</w:t>
      </w:r>
      <w:r>
        <w:rPr>
          <w:u w:val="single"/>
        </w:rPr>
        <w:t>ehān</w:t>
      </w:r>
      <w:r>
        <w:rPr>
          <w:spacing w:val="-2"/>
          <w:u w:val="single"/>
        </w:rPr>
        <w:t>i</w:t>
      </w:r>
      <w:r>
        <w:rPr>
          <w:u w:val="single"/>
        </w:rPr>
        <w:t>s</w:t>
      </w:r>
      <w:r>
        <w:rPr>
          <w:spacing w:val="-4"/>
          <w:u w:val="single"/>
        </w:rPr>
        <w:t>m</w:t>
      </w:r>
      <w:r>
        <w:rPr>
          <w:u w:val="single"/>
        </w:rPr>
        <w:t>s</w:t>
      </w:r>
    </w:p>
    <w:p w14:paraId="13A4F5E1" w14:textId="77777777" w:rsidR="00F02279" w:rsidRDefault="00F02279">
      <w:pPr>
        <w:keepNext/>
        <w:widowControl/>
        <w:kinsoku w:val="0"/>
        <w:overflowPunct w:val="0"/>
        <w:rPr>
          <w:szCs w:val="22"/>
        </w:rPr>
      </w:pPr>
    </w:p>
    <w:p w14:paraId="3A796A7E" w14:textId="77777777" w:rsidR="00F02279" w:rsidRDefault="001B5169">
      <w:pPr>
        <w:pStyle w:val="BodyText"/>
        <w:widowControl/>
        <w:kinsoku w:val="0"/>
        <w:overflowPunct w:val="0"/>
        <w:ind w:left="0"/>
      </w:pPr>
      <w:r>
        <w:rPr>
          <w:spacing w:val="-1"/>
        </w:rPr>
        <w:t>A</w:t>
      </w:r>
      <w:r>
        <w:t>da</w:t>
      </w:r>
      <w:r>
        <w:rPr>
          <w:spacing w:val="1"/>
        </w:rPr>
        <w:t>li</w:t>
      </w:r>
      <w:r>
        <w:rPr>
          <w:spacing w:val="-4"/>
        </w:rPr>
        <w:t>m</w:t>
      </w:r>
      <w:r>
        <w:t>u</w:t>
      </w:r>
      <w:r>
        <w:rPr>
          <w:spacing w:val="-4"/>
        </w:rPr>
        <w:t>m</w:t>
      </w:r>
      <w:r>
        <w:t>abs spec</w:t>
      </w:r>
      <w:r>
        <w:rPr>
          <w:spacing w:val="-2"/>
        </w:rPr>
        <w:t>i</w:t>
      </w:r>
      <w:r>
        <w:t>f</w:t>
      </w:r>
      <w:r>
        <w:rPr>
          <w:spacing w:val="-2"/>
        </w:rPr>
        <w:t>i</w:t>
      </w:r>
      <w:r>
        <w:t>s</w:t>
      </w:r>
      <w:r>
        <w:rPr>
          <w:spacing w:val="-3"/>
        </w:rPr>
        <w:t>k</w:t>
      </w:r>
      <w:r>
        <w:t>i</w:t>
      </w:r>
      <w:r>
        <w:rPr>
          <w:spacing w:val="1"/>
        </w:rPr>
        <w:t xml:space="preserve"> </w:t>
      </w:r>
      <w:r>
        <w:t>s</w:t>
      </w:r>
      <w:r>
        <w:rPr>
          <w:spacing w:val="-3"/>
        </w:rPr>
        <w:t>a</w:t>
      </w:r>
      <w:r>
        <w:rPr>
          <w:spacing w:val="-2"/>
        </w:rPr>
        <w:t>i</w:t>
      </w:r>
      <w:r>
        <w:t>s</w:t>
      </w:r>
      <w:r>
        <w:rPr>
          <w:spacing w:val="1"/>
        </w:rPr>
        <w:t>t</w:t>
      </w:r>
      <w:r>
        <w:t>ās</w:t>
      </w:r>
      <w:r>
        <w:rPr>
          <w:spacing w:val="-2"/>
        </w:rPr>
        <w:t xml:space="preserve"> </w:t>
      </w:r>
      <w:r>
        <w:t>p</w:t>
      </w:r>
      <w:r>
        <w:rPr>
          <w:spacing w:val="-2"/>
        </w:rPr>
        <w:t>i</w:t>
      </w:r>
      <w:r>
        <w:t>e</w:t>
      </w:r>
      <w:r>
        <w:rPr>
          <w:spacing w:val="-2"/>
        </w:rPr>
        <w:t xml:space="preserve"> </w:t>
      </w:r>
      <w:r>
        <w:rPr>
          <w:spacing w:val="1"/>
        </w:rPr>
        <w:t>T</w:t>
      </w:r>
      <w:r>
        <w:rPr>
          <w:spacing w:val="-1"/>
        </w:rPr>
        <w:t>N</w:t>
      </w:r>
      <w:r>
        <w:t>F</w:t>
      </w:r>
      <w:r>
        <w:rPr>
          <w:spacing w:val="-1"/>
        </w:rPr>
        <w:t xml:space="preserve"> </w:t>
      </w:r>
      <w:r>
        <w:t>un n</w:t>
      </w:r>
      <w:r>
        <w:rPr>
          <w:spacing w:val="-3"/>
        </w:rPr>
        <w:t>e</w:t>
      </w:r>
      <w:r>
        <w:rPr>
          <w:spacing w:val="1"/>
        </w:rPr>
        <w:t>i</w:t>
      </w:r>
      <w:r>
        <w:rPr>
          <w:spacing w:val="-2"/>
        </w:rPr>
        <w:t>t</w:t>
      </w:r>
      <w:r>
        <w:t>r</w:t>
      </w:r>
      <w:r>
        <w:rPr>
          <w:spacing w:val="-3"/>
        </w:rPr>
        <w:t>a</w:t>
      </w:r>
      <w:r>
        <w:rPr>
          <w:spacing w:val="1"/>
        </w:rPr>
        <w:t>li</w:t>
      </w:r>
      <w:r>
        <w:rPr>
          <w:spacing w:val="-3"/>
        </w:rPr>
        <w:t>z</w:t>
      </w:r>
      <w:r>
        <w:t>ē</w:t>
      </w:r>
      <w:r>
        <w:rPr>
          <w:spacing w:val="-2"/>
        </w:rPr>
        <w:t xml:space="preserve"> </w:t>
      </w:r>
      <w:r>
        <w:rPr>
          <w:spacing w:val="1"/>
        </w:rPr>
        <w:t>T</w:t>
      </w:r>
      <w:r>
        <w:rPr>
          <w:spacing w:val="-1"/>
        </w:rPr>
        <w:t>N</w:t>
      </w:r>
      <w:r>
        <w:t>F</w:t>
      </w:r>
      <w:r>
        <w:rPr>
          <w:spacing w:val="-1"/>
        </w:rPr>
        <w:t xml:space="preserve"> </w:t>
      </w:r>
      <w:r>
        <w:rPr>
          <w:spacing w:val="-3"/>
        </w:rPr>
        <w:t>b</w:t>
      </w:r>
      <w:r>
        <w:rPr>
          <w:spacing w:val="1"/>
        </w:rPr>
        <w:t>i</w:t>
      </w:r>
      <w:r>
        <w:t>o</w:t>
      </w:r>
      <w:r>
        <w:rPr>
          <w:spacing w:val="1"/>
        </w:rPr>
        <w:t>l</w:t>
      </w:r>
      <w:r>
        <w:t>o</w:t>
      </w:r>
      <w:r>
        <w:rPr>
          <w:spacing w:val="-3"/>
        </w:rPr>
        <w:t>ģ</w:t>
      </w:r>
      <w:r>
        <w:rPr>
          <w:spacing w:val="1"/>
        </w:rPr>
        <w:t>i</w:t>
      </w:r>
      <w:r>
        <w:t>s</w:t>
      </w:r>
      <w:r>
        <w:rPr>
          <w:spacing w:val="-3"/>
        </w:rPr>
        <w:t>k</w:t>
      </w:r>
      <w:r>
        <w:t>o d</w:t>
      </w:r>
      <w:r>
        <w:rPr>
          <w:spacing w:val="-3"/>
        </w:rPr>
        <w:t>a</w:t>
      </w:r>
      <w:r>
        <w:t>r</w:t>
      </w:r>
      <w:r>
        <w:rPr>
          <w:spacing w:val="-3"/>
        </w:rPr>
        <w:t>b</w:t>
      </w:r>
      <w:r>
        <w:rPr>
          <w:spacing w:val="1"/>
        </w:rPr>
        <w:t>ī</w:t>
      </w:r>
      <w:r>
        <w:t xml:space="preserve">bu, </w:t>
      </w:r>
      <w:r>
        <w:rPr>
          <w:spacing w:val="-3"/>
        </w:rPr>
        <w:t>b</w:t>
      </w:r>
      <w:r>
        <w:rPr>
          <w:spacing w:val="-2"/>
        </w:rPr>
        <w:t>l</w:t>
      </w:r>
      <w:r>
        <w:t>o</w:t>
      </w:r>
      <w:r>
        <w:rPr>
          <w:spacing w:val="-3"/>
        </w:rPr>
        <w:t>ķ</w:t>
      </w:r>
      <w:r>
        <w:t>ē</w:t>
      </w:r>
      <w:r>
        <w:rPr>
          <w:spacing w:val="3"/>
        </w:rPr>
        <w:t>j</w:t>
      </w:r>
      <w:r>
        <w:rPr>
          <w:spacing w:val="-3"/>
        </w:rPr>
        <w:t>o</w:t>
      </w:r>
      <w:r>
        <w:t>t</w:t>
      </w:r>
      <w:r>
        <w:rPr>
          <w:spacing w:val="1"/>
        </w:rPr>
        <w:t xml:space="preserve"> </w:t>
      </w:r>
      <w:r>
        <w:rPr>
          <w:spacing w:val="-2"/>
        </w:rPr>
        <w:t>t</w:t>
      </w:r>
      <w:r>
        <w:t xml:space="preserve">ā </w:t>
      </w:r>
      <w:r>
        <w:rPr>
          <w:spacing w:val="-4"/>
        </w:rPr>
        <w:t>m</w:t>
      </w:r>
      <w:r>
        <w:rPr>
          <w:spacing w:val="1"/>
        </w:rPr>
        <w:t>i</w:t>
      </w:r>
      <w:r>
        <w:rPr>
          <w:spacing w:val="3"/>
        </w:rPr>
        <w:t>j</w:t>
      </w:r>
      <w:r>
        <w:rPr>
          <w:spacing w:val="-2"/>
        </w:rPr>
        <w:t>i</w:t>
      </w:r>
      <w:r>
        <w:t>ed</w:t>
      </w:r>
      <w:r>
        <w:rPr>
          <w:spacing w:val="-3"/>
        </w:rPr>
        <w:t>a</w:t>
      </w:r>
      <w:r>
        <w:t>rb</w:t>
      </w:r>
      <w:r>
        <w:rPr>
          <w:spacing w:val="1"/>
        </w:rPr>
        <w:t>ī</w:t>
      </w:r>
      <w:r>
        <w:rPr>
          <w:spacing w:val="-3"/>
        </w:rPr>
        <w:t>b</w:t>
      </w:r>
      <w:r>
        <w:t>u ar</w:t>
      </w:r>
      <w:r>
        <w:rPr>
          <w:spacing w:val="-2"/>
        </w:rPr>
        <w:t xml:space="preserve"> </w:t>
      </w:r>
      <w:r>
        <w:t>p55 un</w:t>
      </w:r>
      <w:r>
        <w:rPr>
          <w:spacing w:val="-3"/>
        </w:rPr>
        <w:t xml:space="preserve"> </w:t>
      </w:r>
      <w:r>
        <w:t>p75</w:t>
      </w:r>
      <w:r>
        <w:rPr>
          <w:spacing w:val="-3"/>
        </w:rPr>
        <w:t xml:space="preserve"> </w:t>
      </w:r>
      <w:r>
        <w:t xml:space="preserve">šūnu </w:t>
      </w:r>
      <w:r>
        <w:rPr>
          <w:spacing w:val="-3"/>
        </w:rPr>
        <w:t>v</w:t>
      </w:r>
      <w:r>
        <w:rPr>
          <w:spacing w:val="1"/>
        </w:rPr>
        <w:t>i</w:t>
      </w:r>
      <w:r>
        <w:t>rs</w:t>
      </w:r>
      <w:r>
        <w:rPr>
          <w:spacing w:val="-4"/>
        </w:rPr>
        <w:t>m</w:t>
      </w:r>
      <w:r>
        <w:t>as</w:t>
      </w:r>
      <w:r>
        <w:rPr>
          <w:spacing w:val="-2"/>
        </w:rPr>
        <w:t xml:space="preserve"> </w:t>
      </w:r>
      <w:r>
        <w:rPr>
          <w:spacing w:val="1"/>
        </w:rPr>
        <w:t>T</w:t>
      </w:r>
      <w:r>
        <w:rPr>
          <w:spacing w:val="-1"/>
        </w:rPr>
        <w:t>N</w:t>
      </w:r>
      <w:r>
        <w:t>F</w:t>
      </w:r>
      <w:r>
        <w:rPr>
          <w:spacing w:val="-1"/>
        </w:rPr>
        <w:t xml:space="preserve"> </w:t>
      </w:r>
      <w:r>
        <w:t>r</w:t>
      </w:r>
      <w:r>
        <w:rPr>
          <w:spacing w:val="-3"/>
        </w:rPr>
        <w:t>e</w:t>
      </w:r>
      <w:r>
        <w:t>ce</w:t>
      </w:r>
      <w:r>
        <w:rPr>
          <w:spacing w:val="-3"/>
        </w:rPr>
        <w:t>p</w:t>
      </w:r>
      <w:r>
        <w:rPr>
          <w:spacing w:val="1"/>
        </w:rPr>
        <w:t>t</w:t>
      </w:r>
      <w:r>
        <w:t>o</w:t>
      </w:r>
      <w:r>
        <w:rPr>
          <w:spacing w:val="-2"/>
        </w:rPr>
        <w:t>r</w:t>
      </w:r>
      <w:r>
        <w:rPr>
          <w:spacing w:val="1"/>
        </w:rPr>
        <w:t>i</w:t>
      </w:r>
      <w:r>
        <w:t>e</w:t>
      </w:r>
      <w:r>
        <w:rPr>
          <w:spacing w:val="-4"/>
        </w:rPr>
        <w:t>m</w:t>
      </w:r>
      <w:r>
        <w:t>.</w:t>
      </w:r>
    </w:p>
    <w:p w14:paraId="5EF72EA0" w14:textId="77777777" w:rsidR="00F02279" w:rsidRDefault="00F02279">
      <w:pPr>
        <w:widowControl/>
        <w:kinsoku w:val="0"/>
        <w:overflowPunct w:val="0"/>
        <w:rPr>
          <w:szCs w:val="22"/>
        </w:rPr>
      </w:pPr>
    </w:p>
    <w:p w14:paraId="4BC49B92" w14:textId="77777777" w:rsidR="00F02279" w:rsidRDefault="001B5169">
      <w:pPr>
        <w:pStyle w:val="BodyText"/>
        <w:widowControl/>
        <w:kinsoku w:val="0"/>
        <w:overflowPunct w:val="0"/>
        <w:ind w:left="0"/>
      </w:pPr>
      <w:r>
        <w:rPr>
          <w:spacing w:val="-1"/>
        </w:rPr>
        <w:t>A</w:t>
      </w:r>
      <w:r>
        <w:t>da</w:t>
      </w:r>
      <w:r>
        <w:rPr>
          <w:spacing w:val="1"/>
        </w:rPr>
        <w:t>li</w:t>
      </w:r>
      <w:r>
        <w:rPr>
          <w:spacing w:val="-4"/>
        </w:rPr>
        <w:t>m</w:t>
      </w:r>
      <w:r>
        <w:t>u</w:t>
      </w:r>
      <w:r>
        <w:rPr>
          <w:spacing w:val="-4"/>
        </w:rPr>
        <w:t>m</w:t>
      </w:r>
      <w:r>
        <w:t>abs arī</w:t>
      </w:r>
      <w:r>
        <w:rPr>
          <w:spacing w:val="1"/>
        </w:rPr>
        <w:t xml:space="preserve"> </w:t>
      </w:r>
      <w:r>
        <w:rPr>
          <w:spacing w:val="-4"/>
        </w:rPr>
        <w:t>m</w:t>
      </w:r>
      <w:r>
        <w:t>odu</w:t>
      </w:r>
      <w:r>
        <w:rPr>
          <w:spacing w:val="1"/>
        </w:rPr>
        <w:t>l</w:t>
      </w:r>
      <w:r>
        <w:t xml:space="preserve">ē </w:t>
      </w:r>
      <w:r>
        <w:rPr>
          <w:spacing w:val="-3"/>
        </w:rPr>
        <w:t>b</w:t>
      </w:r>
      <w:r>
        <w:rPr>
          <w:spacing w:val="1"/>
        </w:rPr>
        <w:t>i</w:t>
      </w:r>
      <w:r>
        <w:t>o</w:t>
      </w:r>
      <w:r>
        <w:rPr>
          <w:spacing w:val="1"/>
        </w:rPr>
        <w:t>l</w:t>
      </w:r>
      <w:r>
        <w:t>o</w:t>
      </w:r>
      <w:r>
        <w:rPr>
          <w:spacing w:val="-3"/>
        </w:rPr>
        <w:t>ģ</w:t>
      </w:r>
      <w:r>
        <w:rPr>
          <w:spacing w:val="1"/>
        </w:rPr>
        <w:t>i</w:t>
      </w:r>
      <w:r>
        <w:t>s</w:t>
      </w:r>
      <w:r>
        <w:rPr>
          <w:spacing w:val="-3"/>
        </w:rPr>
        <w:t>k</w:t>
      </w:r>
      <w:r>
        <w:t xml:space="preserve">o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u,</w:t>
      </w:r>
      <w:r>
        <w:rPr>
          <w:spacing w:val="-3"/>
        </w:rPr>
        <w:t xml:space="preserve"> k</w:t>
      </w:r>
      <w:r>
        <w:t xml:space="preserve">o </w:t>
      </w:r>
      <w:r>
        <w:rPr>
          <w:spacing w:val="1"/>
        </w:rPr>
        <w:t>i</w:t>
      </w:r>
      <w:r>
        <w:t xml:space="preserve">nducē </w:t>
      </w:r>
      <w:r>
        <w:rPr>
          <w:spacing w:val="-3"/>
        </w:rPr>
        <w:t>v</w:t>
      </w:r>
      <w:r>
        <w:t>ai</w:t>
      </w:r>
      <w:r>
        <w:rPr>
          <w:spacing w:val="-2"/>
        </w:rPr>
        <w:t xml:space="preserve"> </w:t>
      </w:r>
      <w:r>
        <w:t>re</w:t>
      </w:r>
      <w:r>
        <w:rPr>
          <w:spacing w:val="-3"/>
        </w:rPr>
        <w:t>g</w:t>
      </w:r>
      <w:r>
        <w:t>u</w:t>
      </w:r>
      <w:r>
        <w:rPr>
          <w:spacing w:val="1"/>
        </w:rPr>
        <w:t>l</w:t>
      </w:r>
      <w:r>
        <w:t>ē</w:t>
      </w:r>
      <w:r>
        <w:rPr>
          <w:spacing w:val="-2"/>
        </w:rPr>
        <w:t xml:space="preserve"> </w:t>
      </w:r>
      <w:r>
        <w:rPr>
          <w:spacing w:val="1"/>
        </w:rPr>
        <w:t>T</w:t>
      </w:r>
      <w:r>
        <w:rPr>
          <w:spacing w:val="-1"/>
        </w:rPr>
        <w:t>NF</w:t>
      </w:r>
      <w:r>
        <w:t>,</w:t>
      </w:r>
      <w:r>
        <w:rPr>
          <w:spacing w:val="-3"/>
        </w:rPr>
        <w:t xml:space="preserve"> </w:t>
      </w:r>
      <w:r>
        <w:rPr>
          <w:spacing w:val="-2"/>
        </w:rPr>
        <w:t>ieskaitot</w:t>
      </w:r>
      <w:r>
        <w:t xml:space="preserve"> </w:t>
      </w:r>
      <w:r>
        <w:rPr>
          <w:spacing w:val="-3"/>
        </w:rPr>
        <w:t>a</w:t>
      </w:r>
      <w:r>
        <w:t>dhē</w:t>
      </w:r>
      <w:r>
        <w:rPr>
          <w:spacing w:val="-3"/>
        </w:rPr>
        <w:t>z</w:t>
      </w:r>
      <w:r>
        <w:rPr>
          <w:spacing w:val="-2"/>
        </w:rPr>
        <w:t>i</w:t>
      </w:r>
      <w:r>
        <w:rPr>
          <w:spacing w:val="1"/>
        </w:rPr>
        <w:t>j</w:t>
      </w:r>
      <w:r>
        <w:t xml:space="preserve">as </w:t>
      </w:r>
      <w:r>
        <w:rPr>
          <w:spacing w:val="-4"/>
        </w:rPr>
        <w:t>m</w:t>
      </w:r>
      <w:r>
        <w:t>o</w:t>
      </w:r>
      <w:r>
        <w:rPr>
          <w:spacing w:val="1"/>
        </w:rPr>
        <w:t>l</w:t>
      </w:r>
      <w:r>
        <w:t>e</w:t>
      </w:r>
      <w:r>
        <w:rPr>
          <w:spacing w:val="-3"/>
        </w:rPr>
        <w:t>k</w:t>
      </w:r>
      <w:r>
        <w:t>u</w:t>
      </w:r>
      <w:r>
        <w:rPr>
          <w:spacing w:val="1"/>
        </w:rPr>
        <w:t>l</w:t>
      </w:r>
      <w:r>
        <w:t>u,</w:t>
      </w:r>
      <w:r>
        <w:rPr>
          <w:spacing w:val="-1"/>
        </w:rPr>
        <w:t xml:space="preserve"> </w:t>
      </w:r>
      <w:r>
        <w:rPr>
          <w:spacing w:val="-3"/>
        </w:rPr>
        <w:t>k</w:t>
      </w:r>
      <w:r>
        <w:t>as nosa</w:t>
      </w:r>
      <w:r>
        <w:rPr>
          <w:spacing w:val="-3"/>
        </w:rPr>
        <w:t>k</w:t>
      </w:r>
      <w:r>
        <w:t xml:space="preserve">a </w:t>
      </w:r>
      <w:r>
        <w:rPr>
          <w:spacing w:val="1"/>
        </w:rPr>
        <w:t>l</w:t>
      </w:r>
      <w:r>
        <w:rPr>
          <w:spacing w:val="-3"/>
        </w:rPr>
        <w:t>e</w:t>
      </w:r>
      <w:r>
        <w:rPr>
          <w:spacing w:val="1"/>
        </w:rPr>
        <w:t>i</w:t>
      </w:r>
      <w:r>
        <w:rPr>
          <w:spacing w:val="-3"/>
        </w:rPr>
        <w:t>k</w:t>
      </w:r>
      <w:r>
        <w:t>oc</w:t>
      </w:r>
      <w:r>
        <w:rPr>
          <w:spacing w:val="1"/>
        </w:rPr>
        <w:t>ī</w:t>
      </w:r>
      <w:r>
        <w:rPr>
          <w:spacing w:val="-2"/>
        </w:rPr>
        <w:t>t</w:t>
      </w:r>
      <w:r>
        <w:t xml:space="preserve">u </w:t>
      </w:r>
      <w:r>
        <w:rPr>
          <w:spacing w:val="-4"/>
        </w:rPr>
        <w:t>m</w:t>
      </w:r>
      <w:r>
        <w:rPr>
          <w:spacing w:val="1"/>
        </w:rPr>
        <w:t>i</w:t>
      </w:r>
      <w:r>
        <w:rPr>
          <w:spacing w:val="-3"/>
        </w:rPr>
        <w:t>g</w:t>
      </w:r>
      <w:r>
        <w:t>rāc</w:t>
      </w:r>
      <w:r>
        <w:rPr>
          <w:spacing w:val="-2"/>
        </w:rPr>
        <w:t>i</w:t>
      </w:r>
      <w:r>
        <w:rPr>
          <w:spacing w:val="3"/>
        </w:rPr>
        <w:t>j</w:t>
      </w:r>
      <w:r>
        <w:t>u</w:t>
      </w:r>
      <w:r>
        <w:rPr>
          <w:spacing w:val="-3"/>
        </w:rPr>
        <w:t xml:space="preserve"> </w:t>
      </w:r>
      <w:r>
        <w:t>(</w:t>
      </w:r>
      <w:r>
        <w:rPr>
          <w:spacing w:val="-1"/>
        </w:rPr>
        <w:t>ELA</w:t>
      </w:r>
      <w:r>
        <w:t>M–</w:t>
      </w:r>
      <w:r>
        <w:rPr>
          <w:spacing w:val="-3"/>
        </w:rPr>
        <w:t>1</w:t>
      </w:r>
      <w:r>
        <w:t>,</w:t>
      </w:r>
      <w:r>
        <w:rPr>
          <w:spacing w:val="-3"/>
        </w:rPr>
        <w:t xml:space="preserve"> </w:t>
      </w:r>
      <w:r>
        <w:rPr>
          <w:spacing w:val="1"/>
        </w:rPr>
        <w:t>V</w:t>
      </w:r>
      <w:r>
        <w:rPr>
          <w:spacing w:val="-1"/>
        </w:rPr>
        <w:t>CA</w:t>
      </w:r>
      <w:r>
        <w:t>M–1</w:t>
      </w:r>
      <w:r>
        <w:rPr>
          <w:spacing w:val="-3"/>
        </w:rPr>
        <w:t xml:space="preserve"> </w:t>
      </w:r>
      <w:r>
        <w:t xml:space="preserve">un </w:t>
      </w:r>
      <w:r>
        <w:rPr>
          <w:spacing w:val="-4"/>
        </w:rPr>
        <w:t>I</w:t>
      </w:r>
      <w:r>
        <w:rPr>
          <w:spacing w:val="-1"/>
        </w:rPr>
        <w:t>CA</w:t>
      </w:r>
      <w:r>
        <w:t>M–1 ar</w:t>
      </w:r>
      <w:r>
        <w:rPr>
          <w:spacing w:val="1"/>
        </w:rPr>
        <w:t xml:space="preserve"> </w:t>
      </w:r>
      <w:r>
        <w:rPr>
          <w:spacing w:val="-2"/>
        </w:rPr>
        <w:t>I</w:t>
      </w:r>
      <w:r>
        <w:rPr>
          <w:spacing w:val="-1"/>
        </w:rPr>
        <w:t>C</w:t>
      </w:r>
      <w:r>
        <w:rPr>
          <w:vertAlign w:val="subscript"/>
        </w:rPr>
        <w:t>50</w:t>
      </w:r>
      <w:r>
        <w:rPr>
          <w:spacing w:val="20"/>
          <w:position w:val="-3"/>
        </w:rPr>
        <w:t xml:space="preserve"> </w:t>
      </w:r>
      <w:r>
        <w:t>0,1</w:t>
      </w:r>
      <w:r>
        <w:noBreakHyphen/>
        <w:t>0,2 n</w:t>
      </w:r>
      <w:r>
        <w:rPr>
          <w:spacing w:val="-2"/>
        </w:rPr>
        <w:t>M</w:t>
      </w:r>
      <w:r>
        <w:t>), daud</w:t>
      </w:r>
      <w:r>
        <w:rPr>
          <w:spacing w:val="-3"/>
        </w:rPr>
        <w:t>z</w:t>
      </w:r>
      <w:r>
        <w:t>u</w:t>
      </w:r>
      <w:r>
        <w:rPr>
          <w:spacing w:val="-4"/>
        </w:rPr>
        <w:t>m</w:t>
      </w:r>
      <w:r>
        <w:t>a iz</w:t>
      </w:r>
      <w:r>
        <w:rPr>
          <w:spacing w:val="-4"/>
        </w:rPr>
        <w:t>m</w:t>
      </w:r>
      <w:r>
        <w:t>a</w:t>
      </w:r>
      <w:r>
        <w:rPr>
          <w:spacing w:val="1"/>
        </w:rPr>
        <w:t>i</w:t>
      </w:r>
      <w:r>
        <w:t>ņas.</w:t>
      </w:r>
    </w:p>
    <w:p w14:paraId="50911C03" w14:textId="77777777" w:rsidR="00F02279" w:rsidRDefault="00F02279">
      <w:pPr>
        <w:pStyle w:val="BodyText"/>
        <w:widowControl/>
        <w:kinsoku w:val="0"/>
        <w:overflowPunct w:val="0"/>
        <w:ind w:left="0"/>
        <w:rPr>
          <w:spacing w:val="-1"/>
          <w:u w:val="single"/>
        </w:rPr>
      </w:pPr>
    </w:p>
    <w:p w14:paraId="69EC6F1C" w14:textId="77777777" w:rsidR="00F02279" w:rsidRDefault="001B5169">
      <w:pPr>
        <w:pStyle w:val="BodyText"/>
        <w:keepNext/>
        <w:widowControl/>
        <w:kinsoku w:val="0"/>
        <w:overflowPunct w:val="0"/>
        <w:ind w:left="0"/>
      </w:pPr>
      <w:r>
        <w:rPr>
          <w:spacing w:val="-1"/>
          <w:u w:val="single"/>
        </w:rPr>
        <w:t>F</w:t>
      </w:r>
      <w:r>
        <w:rPr>
          <w:u w:val="single"/>
        </w:rPr>
        <w:t>ar</w:t>
      </w:r>
      <w:r>
        <w:rPr>
          <w:spacing w:val="-4"/>
          <w:u w:val="single"/>
        </w:rPr>
        <w:t>m</w:t>
      </w:r>
      <w:r>
        <w:rPr>
          <w:u w:val="single"/>
        </w:rPr>
        <w:t>a</w:t>
      </w:r>
      <w:r>
        <w:rPr>
          <w:spacing w:val="-3"/>
          <w:u w:val="single"/>
        </w:rPr>
        <w:t>k</w:t>
      </w:r>
      <w:r>
        <w:rPr>
          <w:u w:val="single"/>
        </w:rPr>
        <w:t>od</w:t>
      </w:r>
      <w:r>
        <w:rPr>
          <w:spacing w:val="1"/>
          <w:u w:val="single"/>
        </w:rPr>
        <w:t>i</w:t>
      </w:r>
      <w:r>
        <w:rPr>
          <w:u w:val="single"/>
        </w:rPr>
        <w:t>na</w:t>
      </w:r>
      <w:r>
        <w:rPr>
          <w:spacing w:val="-4"/>
          <w:u w:val="single"/>
        </w:rPr>
        <w:t>m</w:t>
      </w:r>
      <w:r>
        <w:rPr>
          <w:spacing w:val="1"/>
          <w:u w:val="single"/>
        </w:rPr>
        <w:t>i</w:t>
      </w:r>
      <w:r>
        <w:rPr>
          <w:u w:val="single"/>
        </w:rPr>
        <w:t>s</w:t>
      </w:r>
      <w:r>
        <w:rPr>
          <w:spacing w:val="-3"/>
          <w:u w:val="single"/>
        </w:rPr>
        <w:t>k</w:t>
      </w:r>
      <w:r>
        <w:rPr>
          <w:u w:val="single"/>
        </w:rPr>
        <w:t xml:space="preserve">ā </w:t>
      </w:r>
      <w:r>
        <w:rPr>
          <w:spacing w:val="1"/>
          <w:u w:val="single"/>
        </w:rPr>
        <w:t>i</w:t>
      </w:r>
      <w:r>
        <w:rPr>
          <w:u w:val="single"/>
        </w:rPr>
        <w:t>edar</w:t>
      </w:r>
      <w:r>
        <w:rPr>
          <w:spacing w:val="-3"/>
          <w:u w:val="single"/>
        </w:rPr>
        <w:t>b</w:t>
      </w:r>
      <w:r>
        <w:rPr>
          <w:spacing w:val="-2"/>
          <w:u w:val="single"/>
        </w:rPr>
        <w:t>ī</w:t>
      </w:r>
      <w:r>
        <w:rPr>
          <w:u w:val="single"/>
        </w:rPr>
        <w:t>ba</w:t>
      </w:r>
    </w:p>
    <w:p w14:paraId="2E6F8513" w14:textId="77777777" w:rsidR="00F02279" w:rsidRDefault="00F02279">
      <w:pPr>
        <w:keepNext/>
        <w:widowControl/>
        <w:kinsoku w:val="0"/>
        <w:overflowPunct w:val="0"/>
        <w:rPr>
          <w:szCs w:val="22"/>
        </w:rPr>
      </w:pPr>
    </w:p>
    <w:p w14:paraId="07510611" w14:textId="77777777" w:rsidR="00F02279" w:rsidRDefault="001B5169">
      <w:pPr>
        <w:pStyle w:val="BodyText"/>
        <w:widowControl/>
        <w:kinsoku w:val="0"/>
        <w:overflowPunct w:val="0"/>
        <w:ind w:left="0"/>
      </w:pPr>
      <w:r>
        <w:rPr>
          <w:spacing w:val="-1"/>
        </w:rPr>
        <w:t>P</w:t>
      </w:r>
      <w:r>
        <w:t xml:space="preserve">ēc </w:t>
      </w:r>
      <w:r>
        <w:rPr>
          <w:spacing w:val="-3"/>
        </w:rPr>
        <w:t>ā</w:t>
      </w:r>
      <w:r>
        <w:t>rs</w:t>
      </w:r>
      <w:r>
        <w:rPr>
          <w:spacing w:val="-2"/>
        </w:rPr>
        <w:t>t</w:t>
      </w:r>
      <w:r>
        <w:t>ēša</w:t>
      </w:r>
      <w:r>
        <w:rPr>
          <w:spacing w:val="-3"/>
        </w:rPr>
        <w:t>n</w:t>
      </w:r>
      <w:r>
        <w:t xml:space="preserve">as </w:t>
      </w:r>
      <w:r>
        <w:rPr>
          <w:spacing w:val="-3"/>
        </w:rPr>
        <w:t>a</w:t>
      </w:r>
      <w:r>
        <w:t>r</w:t>
      </w:r>
      <w:r>
        <w:rPr>
          <w:spacing w:val="1"/>
        </w:rPr>
        <w:t xml:space="preserve"> </w:t>
      </w:r>
      <w:r>
        <w:rPr>
          <w:spacing w:val="-1"/>
        </w:rPr>
        <w:t>adalimumabu</w:t>
      </w:r>
      <w:r>
        <w:t xml:space="preserve"> </w:t>
      </w:r>
      <w:r>
        <w:rPr>
          <w:spacing w:val="-3"/>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r</w:t>
      </w:r>
      <w:r>
        <w:rPr>
          <w:spacing w:val="-3"/>
        </w:rPr>
        <w:t>e</w:t>
      </w:r>
      <w:r>
        <w:rPr>
          <w:spacing w:val="1"/>
        </w:rPr>
        <w:t>i</w:t>
      </w:r>
      <w:r>
        <w:rPr>
          <w:spacing w:val="-4"/>
        </w:rPr>
        <w:t>m</w:t>
      </w:r>
      <w:r>
        <w:t>a</w:t>
      </w:r>
      <w:r>
        <w:rPr>
          <w:spacing w:val="1"/>
        </w:rPr>
        <w:t>t</w:t>
      </w:r>
      <w:r>
        <w:t>o</w:t>
      </w:r>
      <w:r>
        <w:rPr>
          <w:spacing w:val="1"/>
        </w:rPr>
        <w:t>ī</w:t>
      </w:r>
      <w:r>
        <w:rPr>
          <w:spacing w:val="-3"/>
        </w:rPr>
        <w:t>d</w:t>
      </w:r>
      <w:r>
        <w:t>o a</w:t>
      </w:r>
      <w:r>
        <w:rPr>
          <w:spacing w:val="-2"/>
        </w:rPr>
        <w:t>r</w:t>
      </w:r>
      <w:r>
        <w:rPr>
          <w:spacing w:val="1"/>
        </w:rPr>
        <w:t>t</w:t>
      </w:r>
      <w:r>
        <w:rPr>
          <w:spacing w:val="-2"/>
        </w:rPr>
        <w:t>r</w:t>
      </w:r>
      <w:r>
        <w:rPr>
          <w:spacing w:val="1"/>
        </w:rPr>
        <w:t>īt</w:t>
      </w:r>
      <w:r>
        <w:t xml:space="preserve">u </w:t>
      </w:r>
      <w:r>
        <w:rPr>
          <w:spacing w:val="-3"/>
        </w:rPr>
        <w:t>n</w:t>
      </w:r>
      <w:r>
        <w:t>o</w:t>
      </w:r>
      <w:r>
        <w:rPr>
          <w:spacing w:val="-3"/>
        </w:rPr>
        <w:t>v</w:t>
      </w:r>
      <w:r>
        <w:t>ēr</w:t>
      </w:r>
      <w:r>
        <w:rPr>
          <w:spacing w:val="-3"/>
        </w:rPr>
        <w:t>o</w:t>
      </w:r>
      <w:r>
        <w:rPr>
          <w:spacing w:val="1"/>
        </w:rPr>
        <w:t>j</w:t>
      </w:r>
      <w:r>
        <w:t xml:space="preserve">a </w:t>
      </w:r>
      <w:r>
        <w:rPr>
          <w:spacing w:val="-2"/>
        </w:rPr>
        <w:t>s</w:t>
      </w:r>
      <w:r>
        <w:rPr>
          <w:spacing w:val="1"/>
        </w:rPr>
        <w:t>t</w:t>
      </w:r>
      <w:r>
        <w:t>ra</w:t>
      </w:r>
      <w:r>
        <w:rPr>
          <w:spacing w:val="-3"/>
        </w:rPr>
        <w:t>u</w:t>
      </w:r>
      <w:r>
        <w:rPr>
          <w:spacing w:val="1"/>
        </w:rPr>
        <w:t>j</w:t>
      </w:r>
      <w:r>
        <w:t>u</w:t>
      </w:r>
      <w:r>
        <w:rPr>
          <w:spacing w:val="-3"/>
        </w:rPr>
        <w:t xml:space="preserve"> </w:t>
      </w:r>
      <w:r>
        <w:t>a</w:t>
      </w:r>
      <w:r>
        <w:rPr>
          <w:spacing w:val="-3"/>
        </w:rPr>
        <w:t>k</w:t>
      </w:r>
      <w:r>
        <w:t>ū</w:t>
      </w:r>
      <w:r>
        <w:rPr>
          <w:spacing w:val="1"/>
        </w:rPr>
        <w:t>t</w:t>
      </w:r>
      <w:r>
        <w:t>ās</w:t>
      </w:r>
      <w:r>
        <w:rPr>
          <w:spacing w:val="-2"/>
        </w:rPr>
        <w:t xml:space="preserve"> f</w:t>
      </w:r>
      <w:r>
        <w:t>ā</w:t>
      </w:r>
      <w:r>
        <w:rPr>
          <w:spacing w:val="-3"/>
        </w:rPr>
        <w:t>z</w:t>
      </w:r>
      <w:r>
        <w:t xml:space="preserve">es </w:t>
      </w:r>
      <w:r>
        <w:rPr>
          <w:spacing w:val="1"/>
        </w:rPr>
        <w:t>i</w:t>
      </w:r>
      <w:r>
        <w:t>e</w:t>
      </w:r>
      <w:r>
        <w:rPr>
          <w:spacing w:val="-3"/>
        </w:rPr>
        <w:t>k</w:t>
      </w:r>
      <w:r>
        <w:t>a</w:t>
      </w:r>
      <w:r>
        <w:rPr>
          <w:spacing w:val="-2"/>
        </w:rPr>
        <w:t>i</w:t>
      </w:r>
      <w:r>
        <w:t>su</w:t>
      </w:r>
      <w:r>
        <w:rPr>
          <w:spacing w:val="-4"/>
        </w:rPr>
        <w:t>m</w:t>
      </w:r>
      <w:r>
        <w:t xml:space="preserve">a </w:t>
      </w:r>
      <w:r>
        <w:rPr>
          <w:spacing w:val="-4"/>
        </w:rPr>
        <w:t>m</w:t>
      </w:r>
      <w:r>
        <w:t>ed</w:t>
      </w:r>
      <w:r>
        <w:rPr>
          <w:spacing w:val="1"/>
        </w:rPr>
        <w:t>i</w:t>
      </w:r>
      <w:r>
        <w:t>a</w:t>
      </w:r>
      <w:r>
        <w:rPr>
          <w:spacing w:val="1"/>
        </w:rPr>
        <w:t>t</w:t>
      </w:r>
      <w:r>
        <w:t>oru</w:t>
      </w:r>
      <w:r>
        <w:rPr>
          <w:spacing w:val="-3"/>
        </w:rPr>
        <w:t xml:space="preserve"> </w:t>
      </w:r>
      <w:r>
        <w:t>(</w:t>
      </w:r>
      <w:r>
        <w:rPr>
          <w:spacing w:val="-1"/>
        </w:rPr>
        <w:t>C</w:t>
      </w:r>
      <w:r>
        <w:t>–</w:t>
      </w:r>
      <w:r>
        <w:rPr>
          <w:spacing w:val="-2"/>
        </w:rPr>
        <w:t>r</w:t>
      </w:r>
      <w:r>
        <w:t>ea</w:t>
      </w:r>
      <w:r>
        <w:rPr>
          <w:spacing w:val="-3"/>
        </w:rPr>
        <w:t>k</w:t>
      </w:r>
      <w:r>
        <w:rPr>
          <w:spacing w:val="1"/>
        </w:rPr>
        <w:t>tī</w:t>
      </w:r>
      <w:r>
        <w:rPr>
          <w:spacing w:val="-3"/>
        </w:rPr>
        <w:t>v</w:t>
      </w:r>
      <w:r>
        <w:t>ā o</w:t>
      </w:r>
      <w:r>
        <w:rPr>
          <w:spacing w:val="-2"/>
        </w:rPr>
        <w:t>l</w:t>
      </w:r>
      <w:r>
        <w:t>b</w:t>
      </w:r>
      <w:r>
        <w:rPr>
          <w:spacing w:val="-3"/>
        </w:rPr>
        <w:t>a</w:t>
      </w:r>
      <w:r>
        <w:rPr>
          <w:spacing w:val="1"/>
        </w:rPr>
        <w:t>lt</w:t>
      </w:r>
      <w:r>
        <w:t>u</w:t>
      </w:r>
      <w:r>
        <w:rPr>
          <w:spacing w:val="-4"/>
        </w:rPr>
        <w:t>m</w:t>
      </w:r>
      <w:r>
        <w:t>a (</w:t>
      </w:r>
      <w:r>
        <w:rPr>
          <w:spacing w:val="-1"/>
        </w:rPr>
        <w:t>CRO</w:t>
      </w:r>
      <w:r>
        <w:t>)</w:t>
      </w:r>
      <w:r>
        <w:rPr>
          <w:spacing w:val="1"/>
        </w:rPr>
        <w:t xml:space="preserve"> </w:t>
      </w:r>
      <w:r>
        <w:t>un</w:t>
      </w:r>
      <w:r>
        <w:rPr>
          <w:spacing w:val="-3"/>
        </w:rPr>
        <w:t xml:space="preserve"> </w:t>
      </w:r>
      <w:r>
        <w:t>e</w:t>
      </w:r>
      <w:r>
        <w:rPr>
          <w:spacing w:val="-2"/>
        </w:rPr>
        <w:t>r</w:t>
      </w:r>
      <w:r>
        <w:rPr>
          <w:spacing w:val="1"/>
        </w:rPr>
        <w:t>i</w:t>
      </w:r>
      <w:r>
        <w:rPr>
          <w:spacing w:val="-2"/>
        </w:rPr>
        <w:t>t</w:t>
      </w:r>
      <w:r>
        <w:t>ro</w:t>
      </w:r>
      <w:r>
        <w:rPr>
          <w:spacing w:val="-3"/>
        </w:rPr>
        <w:t>c</w:t>
      </w:r>
      <w:r>
        <w:rPr>
          <w:spacing w:val="1"/>
        </w:rPr>
        <w:t>īt</w:t>
      </w:r>
      <w:r>
        <w:t xml:space="preserve">u </w:t>
      </w:r>
      <w:r>
        <w:rPr>
          <w:spacing w:val="-5"/>
        </w:rPr>
        <w:t>g</w:t>
      </w:r>
      <w:r>
        <w:t>r</w:t>
      </w:r>
      <w:r>
        <w:rPr>
          <w:spacing w:val="1"/>
        </w:rPr>
        <w:t>i</w:t>
      </w:r>
      <w:r>
        <w:rPr>
          <w:spacing w:val="-4"/>
        </w:rPr>
        <w:t>m</w:t>
      </w:r>
      <w:r>
        <w:t>šanas</w:t>
      </w:r>
      <w:r>
        <w:rPr>
          <w:spacing w:val="-2"/>
        </w:rPr>
        <w:t xml:space="preserve"> </w:t>
      </w:r>
      <w:r>
        <w:t>ā</w:t>
      </w:r>
      <w:r>
        <w:rPr>
          <w:spacing w:val="-2"/>
        </w:rPr>
        <w:t>t</w:t>
      </w:r>
      <w:r>
        <w:t>ru</w:t>
      </w:r>
      <w:r>
        <w:rPr>
          <w:spacing w:val="-4"/>
        </w:rPr>
        <w:t>m</w:t>
      </w:r>
      <w:r>
        <w:t>a (</w:t>
      </w:r>
      <w:r>
        <w:rPr>
          <w:spacing w:val="-1"/>
        </w:rPr>
        <w:t>EGĀ</w:t>
      </w:r>
      <w:r>
        <w:t>))</w:t>
      </w:r>
      <w:r>
        <w:rPr>
          <w:spacing w:val="1"/>
        </w:rPr>
        <w:t xml:space="preserve"> </w:t>
      </w:r>
      <w:r>
        <w:t>un</w:t>
      </w:r>
      <w:r>
        <w:rPr>
          <w:spacing w:val="-3"/>
        </w:rPr>
        <w:t xml:space="preserve"> </w:t>
      </w:r>
      <w:r>
        <w:t>seru</w:t>
      </w:r>
      <w:r>
        <w:rPr>
          <w:spacing w:val="-4"/>
        </w:rPr>
        <w:t>m</w:t>
      </w:r>
      <w:r>
        <w:t>a c</w:t>
      </w:r>
      <w:r>
        <w:rPr>
          <w:spacing w:val="-2"/>
        </w:rPr>
        <w:t>i</w:t>
      </w:r>
      <w:r>
        <w:rPr>
          <w:spacing w:val="1"/>
        </w:rPr>
        <w:t>t</w:t>
      </w:r>
      <w:r>
        <w:t>o</w:t>
      </w:r>
      <w:r>
        <w:rPr>
          <w:spacing w:val="-3"/>
        </w:rPr>
        <w:t>k</w:t>
      </w:r>
      <w:r>
        <w:rPr>
          <w:spacing w:val="1"/>
        </w:rPr>
        <w:t>ī</w:t>
      </w:r>
      <w:r>
        <w:t>nu (</w:t>
      </w:r>
      <w:r>
        <w:rPr>
          <w:spacing w:val="-4"/>
        </w:rPr>
        <w:t>I</w:t>
      </w:r>
      <w:r>
        <w:rPr>
          <w:spacing w:val="-1"/>
        </w:rPr>
        <w:t>L</w:t>
      </w:r>
      <w:r>
        <w:t>–6)</w:t>
      </w:r>
      <w:r>
        <w:rPr>
          <w:spacing w:val="1"/>
        </w:rPr>
        <w:t xml:space="preserve"> lī</w:t>
      </w:r>
      <w:r>
        <w:rPr>
          <w:spacing w:val="-4"/>
        </w:rPr>
        <w:t>m</w:t>
      </w:r>
      <w:r>
        <w:t>eņa pa</w:t>
      </w:r>
      <w:r>
        <w:rPr>
          <w:spacing w:val="-3"/>
        </w:rPr>
        <w:t>z</w:t>
      </w:r>
      <w:r>
        <w:t>e</w:t>
      </w:r>
      <w:r>
        <w:rPr>
          <w:spacing w:val="-4"/>
        </w:rPr>
        <w:t>m</w:t>
      </w:r>
      <w:r>
        <w:rPr>
          <w:spacing w:val="1"/>
        </w:rPr>
        <w:t>i</w:t>
      </w:r>
      <w:r>
        <w:t>nāša</w:t>
      </w:r>
      <w:r>
        <w:rPr>
          <w:spacing w:val="-3"/>
        </w:rPr>
        <w:t>n</w:t>
      </w:r>
      <w:r>
        <w:t>os s</w:t>
      </w:r>
      <w:r>
        <w:rPr>
          <w:spacing w:val="-3"/>
        </w:rPr>
        <w:t>a</w:t>
      </w:r>
      <w:r>
        <w:rPr>
          <w:spacing w:val="1"/>
        </w:rPr>
        <w:t>lī</w:t>
      </w:r>
      <w:r>
        <w:t>d</w:t>
      </w:r>
      <w:r>
        <w:rPr>
          <w:spacing w:val="-3"/>
        </w:rPr>
        <w:t>z</w:t>
      </w:r>
      <w:r>
        <w:rPr>
          <w:spacing w:val="1"/>
        </w:rPr>
        <w:t>i</w:t>
      </w:r>
      <w:r>
        <w:rPr>
          <w:spacing w:val="-3"/>
        </w:rPr>
        <w:t>nā</w:t>
      </w:r>
      <w:r>
        <w:rPr>
          <w:spacing w:val="3"/>
        </w:rPr>
        <w:t>j</w:t>
      </w:r>
      <w:r>
        <w:t>u</w:t>
      </w:r>
      <w:r>
        <w:rPr>
          <w:spacing w:val="-4"/>
        </w:rPr>
        <w:t>m</w:t>
      </w:r>
      <w:r>
        <w:t>ā ar</w:t>
      </w:r>
      <w:r>
        <w:rPr>
          <w:spacing w:val="-2"/>
        </w:rPr>
        <w:t xml:space="preserve"> </w:t>
      </w:r>
      <w:r>
        <w:t>sā</w:t>
      </w:r>
      <w:r>
        <w:rPr>
          <w:spacing w:val="-3"/>
        </w:rPr>
        <w:t>k</w:t>
      </w:r>
      <w:r>
        <w:t>o</w:t>
      </w:r>
      <w:r>
        <w:rPr>
          <w:spacing w:val="1"/>
        </w:rPr>
        <w:t>t</w:t>
      </w:r>
      <w:r>
        <w:t>n</w:t>
      </w:r>
      <w:r>
        <w:rPr>
          <w:spacing w:val="-3"/>
        </w:rPr>
        <w:t>ē</w:t>
      </w:r>
      <w:r>
        <w:rPr>
          <w:spacing w:val="1"/>
        </w:rPr>
        <w:t>j</w:t>
      </w:r>
      <w:r>
        <w:t xml:space="preserve">o </w:t>
      </w:r>
      <w:r>
        <w:rPr>
          <w:spacing w:val="-2"/>
        </w:rPr>
        <w:t>l</w:t>
      </w:r>
      <w:r>
        <w:rPr>
          <w:spacing w:val="1"/>
        </w:rPr>
        <w:t>ī</w:t>
      </w:r>
      <w:r>
        <w:rPr>
          <w:spacing w:val="-4"/>
        </w:rPr>
        <w:t>m</w:t>
      </w:r>
      <w:r>
        <w:t>en</w:t>
      </w:r>
      <w:r>
        <w:rPr>
          <w:spacing w:val="1"/>
        </w:rPr>
        <w:t>i</w:t>
      </w:r>
      <w:r>
        <w:t>. M</w:t>
      </w:r>
      <w:r>
        <w:rPr>
          <w:spacing w:val="-3"/>
        </w:rPr>
        <w:t>a</w:t>
      </w:r>
      <w:r>
        <w:rPr>
          <w:spacing w:val="1"/>
        </w:rPr>
        <w:t>t</w:t>
      </w:r>
      <w:r>
        <w:rPr>
          <w:spacing w:val="-2"/>
        </w:rPr>
        <w:t>r</w:t>
      </w:r>
      <w:r>
        <w:rPr>
          <w:spacing w:val="1"/>
        </w:rPr>
        <w:t>i</w:t>
      </w:r>
      <w:r>
        <w:rPr>
          <w:spacing w:val="-3"/>
        </w:rPr>
        <w:t>c</w:t>
      </w:r>
      <w:r>
        <w:t xml:space="preserve">es </w:t>
      </w:r>
      <w:r>
        <w:rPr>
          <w:spacing w:val="-4"/>
        </w:rPr>
        <w:t>m</w:t>
      </w:r>
      <w:r>
        <w:t>e</w:t>
      </w:r>
      <w:r>
        <w:rPr>
          <w:spacing w:val="1"/>
        </w:rPr>
        <w:t>t</w:t>
      </w:r>
      <w:r>
        <w:t>ā</w:t>
      </w:r>
      <w:r>
        <w:rPr>
          <w:spacing w:val="-2"/>
        </w:rPr>
        <w:t>l</w:t>
      </w:r>
      <w:r>
        <w:t>p</w:t>
      </w:r>
      <w:r>
        <w:rPr>
          <w:spacing w:val="-2"/>
        </w:rPr>
        <w:t>r</w:t>
      </w:r>
      <w:r>
        <w:t>o</w:t>
      </w:r>
      <w:r>
        <w:rPr>
          <w:spacing w:val="1"/>
        </w:rPr>
        <w:t>t</w:t>
      </w:r>
      <w:r>
        <w:rPr>
          <w:spacing w:val="-3"/>
        </w:rPr>
        <w:t>e</w:t>
      </w:r>
      <w:r>
        <w:rPr>
          <w:spacing w:val="1"/>
        </w:rPr>
        <w:t>i</w:t>
      </w:r>
      <w:r>
        <w:t>nā</w:t>
      </w:r>
      <w:r>
        <w:rPr>
          <w:spacing w:val="-3"/>
        </w:rPr>
        <w:t>ž</w:t>
      </w:r>
      <w:r>
        <w:t xml:space="preserve">u </w:t>
      </w:r>
      <w:r>
        <w:rPr>
          <w:spacing w:val="-2"/>
        </w:rPr>
        <w:t>(</w:t>
      </w:r>
      <w:r>
        <w:t>MM</w:t>
      </w:r>
      <w:r>
        <w:rPr>
          <w:spacing w:val="-1"/>
        </w:rPr>
        <w:t>P</w:t>
      </w:r>
      <w:r>
        <w:t>–1 un MM</w:t>
      </w:r>
      <w:r>
        <w:rPr>
          <w:spacing w:val="-3"/>
        </w:rPr>
        <w:t>P</w:t>
      </w:r>
      <w:r>
        <w:t xml:space="preserve">–3), </w:t>
      </w:r>
      <w:r>
        <w:rPr>
          <w:spacing w:val="-3"/>
        </w:rPr>
        <w:t>k</w:t>
      </w:r>
      <w:r>
        <w:t>as</w:t>
      </w:r>
      <w:r>
        <w:rPr>
          <w:spacing w:val="-2"/>
        </w:rPr>
        <w:t xml:space="preserve"> </w:t>
      </w:r>
      <w:r>
        <w:t>rada</w:t>
      </w:r>
      <w:r>
        <w:rPr>
          <w:spacing w:val="-2"/>
        </w:rPr>
        <w:t xml:space="preserve"> </w:t>
      </w:r>
      <w:r>
        <w:t>audu</w:t>
      </w:r>
      <w:r>
        <w:rPr>
          <w:spacing w:val="-3"/>
        </w:rPr>
        <w:t xml:space="preserve"> </w:t>
      </w:r>
      <w:r>
        <w:t>re</w:t>
      </w:r>
      <w:r>
        <w:rPr>
          <w:spacing w:val="-4"/>
        </w:rPr>
        <w:t>m</w:t>
      </w:r>
      <w:r>
        <w:t>ode</w:t>
      </w:r>
      <w:r>
        <w:rPr>
          <w:spacing w:val="1"/>
        </w:rPr>
        <w:t>l</w:t>
      </w:r>
      <w:r>
        <w:t>ā</w:t>
      </w:r>
      <w:r>
        <w:rPr>
          <w:spacing w:val="-3"/>
        </w:rPr>
        <w:t>c</w:t>
      </w:r>
      <w:r>
        <w:rPr>
          <w:spacing w:val="-2"/>
        </w:rPr>
        <w:t>i</w:t>
      </w:r>
      <w:r>
        <w:rPr>
          <w:spacing w:val="1"/>
        </w:rPr>
        <w:t>j</w:t>
      </w:r>
      <w:r>
        <w:t xml:space="preserve">u, </w:t>
      </w:r>
      <w:r>
        <w:rPr>
          <w:spacing w:val="1"/>
        </w:rPr>
        <w:t>i</w:t>
      </w:r>
      <w:r>
        <w:rPr>
          <w:spacing w:val="-3"/>
        </w:rPr>
        <w:t>z</w:t>
      </w:r>
      <w:r>
        <w:t>r</w:t>
      </w:r>
      <w:r>
        <w:rPr>
          <w:spacing w:val="-3"/>
        </w:rPr>
        <w:t>a</w:t>
      </w:r>
      <w:r>
        <w:rPr>
          <w:spacing w:val="1"/>
        </w:rPr>
        <w:t>i</w:t>
      </w:r>
      <w:r>
        <w:t>s</w:t>
      </w:r>
      <w:r>
        <w:rPr>
          <w:spacing w:val="-3"/>
        </w:rPr>
        <w:t>o</w:t>
      </w:r>
      <w:r>
        <w:t>t</w:t>
      </w:r>
      <w:r>
        <w:rPr>
          <w:spacing w:val="1"/>
        </w:rPr>
        <w:t xml:space="preserve"> </w:t>
      </w:r>
      <w:r>
        <w:t>s</w:t>
      </w:r>
      <w:r>
        <w:rPr>
          <w:spacing w:val="-3"/>
        </w:rPr>
        <w:t>k</w:t>
      </w:r>
      <w:r>
        <w:t>r</w:t>
      </w:r>
      <w:r>
        <w:rPr>
          <w:spacing w:val="-2"/>
        </w:rPr>
        <w:t>i</w:t>
      </w:r>
      <w:r>
        <w:rPr>
          <w:spacing w:val="-4"/>
        </w:rPr>
        <w:t>m</w:t>
      </w:r>
      <w:r>
        <w:t>š</w:t>
      </w:r>
      <w:r>
        <w:rPr>
          <w:spacing w:val="1"/>
        </w:rPr>
        <w:t>ļ</w:t>
      </w:r>
      <w:r>
        <w:t>u sabru</w:t>
      </w:r>
      <w:r>
        <w:rPr>
          <w:spacing w:val="-3"/>
        </w:rPr>
        <w:t>k</w:t>
      </w:r>
      <w:r>
        <w:t>šanu,</w:t>
      </w:r>
      <w:r>
        <w:rPr>
          <w:spacing w:val="-3"/>
        </w:rPr>
        <w:t xml:space="preserve"> </w:t>
      </w:r>
      <w:r>
        <w:rPr>
          <w:spacing w:val="-2"/>
        </w:rPr>
        <w:t>l</w:t>
      </w:r>
      <w:r>
        <w:rPr>
          <w:spacing w:val="1"/>
        </w:rPr>
        <w:t>ī</w:t>
      </w:r>
      <w:r>
        <w:rPr>
          <w:spacing w:val="-4"/>
        </w:rPr>
        <w:t>m</w:t>
      </w:r>
      <w:r>
        <w:t>en</w:t>
      </w:r>
      <w:r>
        <w:rPr>
          <w:spacing w:val="1"/>
        </w:rPr>
        <w:t>i</w:t>
      </w:r>
      <w:r>
        <w:t xml:space="preserve">s </w:t>
      </w:r>
      <w:r>
        <w:rPr>
          <w:spacing w:val="-3"/>
        </w:rPr>
        <w:t>p</w:t>
      </w:r>
      <w:r>
        <w:t xml:space="preserve">ēc </w:t>
      </w:r>
      <w:r>
        <w:rPr>
          <w:spacing w:val="-1"/>
        </w:rPr>
        <w:t>adalimumaba</w:t>
      </w:r>
      <w:r>
        <w:t xml:space="preserve"> </w:t>
      </w:r>
      <w:r>
        <w:rPr>
          <w:spacing w:val="1"/>
        </w:rPr>
        <w:t>i</w:t>
      </w:r>
      <w:r>
        <w:t>e</w:t>
      </w:r>
      <w:r>
        <w:rPr>
          <w:spacing w:val="-3"/>
        </w:rPr>
        <w:t>v</w:t>
      </w:r>
      <w:r>
        <w:t>ad</w:t>
      </w:r>
      <w:r>
        <w:rPr>
          <w:spacing w:val="1"/>
        </w:rPr>
        <w:t>ī</w:t>
      </w:r>
      <w:r>
        <w:rPr>
          <w:spacing w:val="-2"/>
        </w:rPr>
        <w:t>š</w:t>
      </w:r>
      <w:r>
        <w:t>anas</w:t>
      </w:r>
      <w:r>
        <w:rPr>
          <w:spacing w:val="-2"/>
        </w:rPr>
        <w:t xml:space="preserve"> </w:t>
      </w:r>
      <w:r>
        <w:t>a</w:t>
      </w:r>
      <w:r>
        <w:rPr>
          <w:spacing w:val="-2"/>
        </w:rPr>
        <w:t>r</w:t>
      </w:r>
      <w:r>
        <w:t>ī</w:t>
      </w:r>
      <w:r>
        <w:rPr>
          <w:spacing w:val="1"/>
        </w:rPr>
        <w:t xml:space="preserve"> </w:t>
      </w:r>
      <w:r>
        <w:t>pa</w:t>
      </w:r>
      <w:r>
        <w:rPr>
          <w:spacing w:val="-3"/>
        </w:rPr>
        <w:t>z</w:t>
      </w:r>
      <w:r>
        <w:t>e</w:t>
      </w:r>
      <w:r>
        <w:rPr>
          <w:spacing w:val="-4"/>
        </w:rPr>
        <w:t>m</w:t>
      </w:r>
      <w:r>
        <w:rPr>
          <w:spacing w:val="1"/>
        </w:rPr>
        <w:t>i</w:t>
      </w:r>
      <w:r>
        <w:t>n</w:t>
      </w:r>
      <w:r>
        <w:rPr>
          <w:spacing w:val="-3"/>
        </w:rPr>
        <w:t>ā</w:t>
      </w:r>
      <w:r>
        <w:rPr>
          <w:spacing w:val="1"/>
        </w:rPr>
        <w:t>j</w:t>
      </w:r>
      <w:r>
        <w:t>ā</w:t>
      </w:r>
      <w:r>
        <w:rPr>
          <w:spacing w:val="-2"/>
        </w:rPr>
        <w:t>s</w:t>
      </w:r>
      <w:r>
        <w:t xml:space="preserve">. </w:t>
      </w:r>
      <w:r>
        <w:rPr>
          <w:spacing w:val="-1"/>
        </w:rPr>
        <w:t>A</w:t>
      </w:r>
      <w:r>
        <w:t>r</w:t>
      </w:r>
      <w:r>
        <w:rPr>
          <w:spacing w:val="1"/>
        </w:rPr>
        <w:t xml:space="preserve"> </w:t>
      </w:r>
      <w:r>
        <w:rPr>
          <w:spacing w:val="-1"/>
        </w:rPr>
        <w:t>adalimumabu</w:t>
      </w:r>
      <w:r>
        <w:t xml:space="preserve"> ā</w:t>
      </w:r>
      <w:r>
        <w:rPr>
          <w:spacing w:val="-2"/>
        </w:rPr>
        <w:t>r</w:t>
      </w:r>
      <w:r>
        <w:t>s</w:t>
      </w:r>
      <w:r>
        <w:rPr>
          <w:spacing w:val="-2"/>
        </w:rPr>
        <w:t>t</w:t>
      </w:r>
      <w:r>
        <w:t>ē</w:t>
      </w:r>
      <w:r>
        <w:rPr>
          <w:spacing w:val="-2"/>
        </w:rPr>
        <w:t>t</w:t>
      </w:r>
      <w:r>
        <w:rPr>
          <w:spacing w:val="1"/>
        </w:rPr>
        <w:t>i</w:t>
      </w:r>
      <w:r>
        <w:t>em</w:t>
      </w:r>
      <w:r>
        <w:rPr>
          <w:spacing w:val="-4"/>
        </w:rPr>
        <w:t xml:space="preserve"> </w:t>
      </w:r>
      <w:r>
        <w:t>pac</w:t>
      </w:r>
      <w:r>
        <w:rPr>
          <w:spacing w:val="1"/>
        </w:rPr>
        <w:t>i</w:t>
      </w:r>
      <w:r>
        <w:rPr>
          <w:spacing w:val="-3"/>
        </w:rPr>
        <w:t>e</w:t>
      </w:r>
      <w:r>
        <w:t>n</w:t>
      </w:r>
      <w:r>
        <w:rPr>
          <w:spacing w:val="1"/>
        </w:rPr>
        <w:t>t</w:t>
      </w:r>
      <w:r>
        <w:rPr>
          <w:spacing w:val="-2"/>
        </w:rPr>
        <w:t>i</w:t>
      </w:r>
      <w:r>
        <w:t>em</w:t>
      </w:r>
      <w:r>
        <w:rPr>
          <w:spacing w:val="-4"/>
        </w:rPr>
        <w:t xml:space="preserve"> </w:t>
      </w:r>
      <w:r>
        <w:t>paras</w:t>
      </w:r>
      <w:r>
        <w:rPr>
          <w:spacing w:val="-2"/>
        </w:rPr>
        <w:t>t</w:t>
      </w:r>
      <w:r>
        <w:t>i</w:t>
      </w:r>
      <w:r>
        <w:rPr>
          <w:spacing w:val="1"/>
        </w:rPr>
        <w:t xml:space="preserve"> </w:t>
      </w:r>
      <w:r>
        <w:t>u</w:t>
      </w:r>
      <w:r>
        <w:rPr>
          <w:spacing w:val="-3"/>
        </w:rPr>
        <w:t>z</w:t>
      </w:r>
      <w:r>
        <w:rPr>
          <w:spacing w:val="1"/>
        </w:rPr>
        <w:t>l</w:t>
      </w:r>
      <w:r>
        <w:rPr>
          <w:spacing w:val="-3"/>
        </w:rPr>
        <w:t>a</w:t>
      </w:r>
      <w:r>
        <w:t>b</w:t>
      </w:r>
      <w:r>
        <w:rPr>
          <w:spacing w:val="-3"/>
        </w:rPr>
        <w:t>o</w:t>
      </w:r>
      <w:r>
        <w:rPr>
          <w:spacing w:val="1"/>
        </w:rPr>
        <w:t>j</w:t>
      </w:r>
      <w:r>
        <w:t xml:space="preserve">ās </w:t>
      </w:r>
      <w:r>
        <w:rPr>
          <w:spacing w:val="-3"/>
        </w:rPr>
        <w:t>h</w:t>
      </w:r>
      <w:r>
        <w:t>r</w:t>
      </w:r>
      <w:r>
        <w:rPr>
          <w:spacing w:val="-3"/>
        </w:rPr>
        <w:t>o</w:t>
      </w:r>
      <w:r>
        <w:t>n</w:t>
      </w:r>
      <w:r>
        <w:rPr>
          <w:spacing w:val="1"/>
        </w:rPr>
        <w:t>i</w:t>
      </w:r>
      <w:r>
        <w:t>s</w:t>
      </w:r>
      <w:r>
        <w:rPr>
          <w:spacing w:val="-3"/>
        </w:rPr>
        <w:t>k</w:t>
      </w:r>
      <w:r>
        <w:t xml:space="preserve">a </w:t>
      </w:r>
      <w:r>
        <w:rPr>
          <w:spacing w:val="1"/>
        </w:rPr>
        <w:t>i</w:t>
      </w:r>
      <w:r>
        <w:t>e</w:t>
      </w:r>
      <w:r>
        <w:rPr>
          <w:spacing w:val="-3"/>
        </w:rPr>
        <w:t>k</w:t>
      </w:r>
      <w:r>
        <w:t>a</w:t>
      </w:r>
      <w:r>
        <w:rPr>
          <w:spacing w:val="-2"/>
        </w:rPr>
        <w:t>i</w:t>
      </w:r>
      <w:r>
        <w:t>su</w:t>
      </w:r>
      <w:r>
        <w:rPr>
          <w:spacing w:val="-4"/>
        </w:rPr>
        <w:t>m</w:t>
      </w:r>
      <w:r>
        <w:t>a he</w:t>
      </w:r>
      <w:r>
        <w:rPr>
          <w:spacing w:val="-4"/>
        </w:rPr>
        <w:t>m</w:t>
      </w:r>
      <w:r>
        <w:t>a</w:t>
      </w:r>
      <w:r>
        <w:rPr>
          <w:spacing w:val="1"/>
        </w:rPr>
        <w:t>t</w:t>
      </w:r>
      <w:r>
        <w:rPr>
          <w:spacing w:val="-1"/>
        </w:rPr>
        <w:t>o</w:t>
      </w:r>
      <w:r>
        <w:rPr>
          <w:spacing w:val="1"/>
        </w:rPr>
        <w:t>l</w:t>
      </w:r>
      <w:r>
        <w:rPr>
          <w:spacing w:val="-1"/>
        </w:rPr>
        <w:t>o</w:t>
      </w:r>
      <w:r>
        <w:rPr>
          <w:spacing w:val="-3"/>
        </w:rPr>
        <w:t>ģ</w:t>
      </w:r>
      <w:r>
        <w:rPr>
          <w:spacing w:val="1"/>
        </w:rPr>
        <w:t>i</w:t>
      </w:r>
      <w:r>
        <w:t>s</w:t>
      </w:r>
      <w:r>
        <w:rPr>
          <w:spacing w:val="-3"/>
        </w:rPr>
        <w:t>k</w:t>
      </w:r>
      <w:r>
        <w:rPr>
          <w:spacing w:val="1"/>
        </w:rPr>
        <w:t>i</w:t>
      </w:r>
      <w:r>
        <w:t xml:space="preserve">e </w:t>
      </w:r>
      <w:r>
        <w:rPr>
          <w:spacing w:val="-2"/>
        </w:rPr>
        <w:t>rādītāji</w:t>
      </w:r>
      <w:r>
        <w:rPr>
          <w:spacing w:val="1"/>
        </w:rPr>
        <w:t>.</w:t>
      </w:r>
    </w:p>
    <w:p w14:paraId="4A627DB0" w14:textId="77777777" w:rsidR="00F02279" w:rsidRDefault="00F02279">
      <w:pPr>
        <w:widowControl/>
        <w:kinsoku w:val="0"/>
        <w:overflowPunct w:val="0"/>
        <w:rPr>
          <w:szCs w:val="22"/>
        </w:rPr>
      </w:pPr>
    </w:p>
    <w:p w14:paraId="3F7C95AA" w14:textId="77777777" w:rsidR="00F02279" w:rsidRDefault="001B5169">
      <w:pPr>
        <w:pStyle w:val="BodyText"/>
        <w:widowControl/>
        <w:kinsoku w:val="0"/>
        <w:overflowPunct w:val="0"/>
        <w:ind w:left="0"/>
      </w:pPr>
      <w:r>
        <w:rPr>
          <w:spacing w:val="-1"/>
        </w:rPr>
        <w:t>P</w:t>
      </w:r>
      <w:r>
        <w:t xml:space="preserve">ēc </w:t>
      </w:r>
      <w:r>
        <w:rPr>
          <w:spacing w:val="-3"/>
        </w:rPr>
        <w:t>ā</w:t>
      </w:r>
      <w:r>
        <w:t>rs</w:t>
      </w:r>
      <w:r>
        <w:rPr>
          <w:spacing w:val="-2"/>
        </w:rPr>
        <w:t>t</w:t>
      </w:r>
      <w:r>
        <w:t>ēša</w:t>
      </w:r>
      <w:r>
        <w:rPr>
          <w:spacing w:val="-3"/>
        </w:rPr>
        <w:t>n</w:t>
      </w:r>
      <w:r>
        <w:t xml:space="preserve">ās </w:t>
      </w:r>
      <w:r>
        <w:rPr>
          <w:spacing w:val="-3"/>
        </w:rPr>
        <w:t>a</w:t>
      </w:r>
      <w:r>
        <w:t>r</w:t>
      </w:r>
      <w:r>
        <w:rPr>
          <w:spacing w:val="1"/>
        </w:rPr>
        <w:t xml:space="preserve"> </w:t>
      </w:r>
      <w:r>
        <w:rPr>
          <w:spacing w:val="-1"/>
        </w:rPr>
        <w:t>adalimumabu</w:t>
      </w:r>
      <w:r>
        <w:t xml:space="preserve"> </w:t>
      </w:r>
      <w:r>
        <w:rPr>
          <w:spacing w:val="-3"/>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po</w:t>
      </w:r>
      <w:r>
        <w:rPr>
          <w:spacing w:val="-2"/>
        </w:rPr>
        <w:t>l</w:t>
      </w:r>
      <w:r>
        <w:rPr>
          <w:spacing w:val="1"/>
        </w:rPr>
        <w:t>i</w:t>
      </w:r>
      <w:r>
        <w:rPr>
          <w:spacing w:val="-3"/>
        </w:rPr>
        <w:t>a</w:t>
      </w:r>
      <w:r>
        <w:t>r</w:t>
      </w:r>
      <w:r>
        <w:rPr>
          <w:spacing w:val="-2"/>
        </w:rPr>
        <w:t>t</w:t>
      </w:r>
      <w:r>
        <w:rPr>
          <w:spacing w:val="1"/>
        </w:rPr>
        <w:t>i</w:t>
      </w:r>
      <w:r>
        <w:rPr>
          <w:spacing w:val="-3"/>
        </w:rPr>
        <w:t>k</w:t>
      </w:r>
      <w:r>
        <w:t>u</w:t>
      </w:r>
      <w:r>
        <w:rPr>
          <w:spacing w:val="1"/>
        </w:rPr>
        <w:t>l</w:t>
      </w:r>
      <w:r>
        <w:rPr>
          <w:spacing w:val="-3"/>
        </w:rPr>
        <w:t>ā</w:t>
      </w:r>
      <w:r>
        <w:t>ru</w:t>
      </w:r>
      <w:r>
        <w:rPr>
          <w:spacing w:val="-2"/>
        </w:rPr>
        <w:t xml:space="preserve"> j</w:t>
      </w:r>
      <w:r>
        <w:t>u</w:t>
      </w:r>
      <w:r>
        <w:rPr>
          <w:spacing w:val="-3"/>
        </w:rPr>
        <w:t>v</w:t>
      </w:r>
      <w:r>
        <w:t>en</w:t>
      </w:r>
      <w:r>
        <w:rPr>
          <w:spacing w:val="1"/>
        </w:rPr>
        <w:t>īl</w:t>
      </w:r>
      <w:r>
        <w:t>u</w:t>
      </w:r>
      <w:r>
        <w:rPr>
          <w:spacing w:val="-2"/>
        </w:rPr>
        <w:t xml:space="preserve"> </w:t>
      </w:r>
      <w:r>
        <w:rPr>
          <w:spacing w:val="1"/>
        </w:rPr>
        <w:t>i</w:t>
      </w:r>
      <w:r>
        <w:rPr>
          <w:spacing w:val="-3"/>
        </w:rPr>
        <w:t>d</w:t>
      </w:r>
      <w:r>
        <w:rPr>
          <w:spacing w:val="1"/>
        </w:rPr>
        <w:t>i</w:t>
      </w:r>
      <w:r>
        <w:t>op</w:t>
      </w:r>
      <w:r>
        <w:rPr>
          <w:spacing w:val="-3"/>
        </w:rPr>
        <w:t>ā</w:t>
      </w:r>
      <w:r>
        <w:rPr>
          <w:spacing w:val="1"/>
        </w:rPr>
        <w:t>t</w:t>
      </w:r>
      <w:r>
        <w:rPr>
          <w:spacing w:val="-2"/>
        </w:rPr>
        <w:t>i</w:t>
      </w:r>
      <w:r>
        <w:t>s</w:t>
      </w:r>
      <w:r>
        <w:rPr>
          <w:spacing w:val="-3"/>
        </w:rPr>
        <w:t>k</w:t>
      </w:r>
      <w:r>
        <w:t>o ar</w:t>
      </w:r>
      <w:r>
        <w:rPr>
          <w:spacing w:val="-2"/>
        </w:rPr>
        <w:t>t</w:t>
      </w:r>
      <w:r>
        <w:t>r</w:t>
      </w:r>
      <w:r>
        <w:rPr>
          <w:spacing w:val="-2"/>
        </w:rPr>
        <w:t>ī</w:t>
      </w:r>
      <w:r>
        <w:rPr>
          <w:spacing w:val="1"/>
        </w:rPr>
        <w:t>t</w:t>
      </w:r>
      <w:r>
        <w:t>u,</w:t>
      </w:r>
      <w:r>
        <w:rPr>
          <w:spacing w:val="-3"/>
        </w:rPr>
        <w:t xml:space="preserve"> </w:t>
      </w:r>
      <w:r>
        <w:rPr>
          <w:spacing w:val="1"/>
        </w:rPr>
        <w:t>K</w:t>
      </w:r>
      <w:r>
        <w:t>r</w:t>
      </w:r>
      <w:r>
        <w:rPr>
          <w:spacing w:val="-3"/>
        </w:rPr>
        <w:t>o</w:t>
      </w:r>
      <w:r>
        <w:t xml:space="preserve">na </w:t>
      </w:r>
      <w:r>
        <w:rPr>
          <w:spacing w:val="-2"/>
        </w:rPr>
        <w:t>s</w:t>
      </w:r>
      <w:r>
        <w:rPr>
          <w:spacing w:val="1"/>
        </w:rPr>
        <w:t>li</w:t>
      </w:r>
      <w:r>
        <w:rPr>
          <w:spacing w:val="-4"/>
        </w:rPr>
        <w:t>m</w:t>
      </w:r>
      <w:r>
        <w:rPr>
          <w:spacing w:val="1"/>
        </w:rPr>
        <w:t>ī</w:t>
      </w:r>
      <w:r>
        <w:t>bu, čū</w:t>
      </w:r>
      <w:r>
        <w:rPr>
          <w:spacing w:val="1"/>
        </w:rPr>
        <w:t>l</w:t>
      </w:r>
      <w:r>
        <w:rPr>
          <w:spacing w:val="-3"/>
        </w:rPr>
        <w:t>a</w:t>
      </w:r>
      <w:r>
        <w:rPr>
          <w:spacing w:val="1"/>
        </w:rPr>
        <w:t>i</w:t>
      </w:r>
      <w:r>
        <w:t xml:space="preserve">no </w:t>
      </w:r>
      <w:r>
        <w:rPr>
          <w:spacing w:val="-3"/>
        </w:rPr>
        <w:t>k</w:t>
      </w:r>
      <w:r>
        <w:t>o</w:t>
      </w:r>
      <w:r>
        <w:rPr>
          <w:spacing w:val="-2"/>
        </w:rPr>
        <w:t>l</w:t>
      </w:r>
      <w:r>
        <w:rPr>
          <w:spacing w:val="1"/>
        </w:rPr>
        <w:t>īt</w:t>
      </w:r>
      <w:r>
        <w:t>u</w:t>
      </w:r>
      <w:r>
        <w:rPr>
          <w:spacing w:val="-3"/>
        </w:rPr>
        <w:t xml:space="preserve"> </w:t>
      </w:r>
      <w:r>
        <w:t xml:space="preserve">un </w:t>
      </w:r>
      <w:r>
        <w:rPr>
          <w:i/>
          <w:iCs/>
          <w:spacing w:val="-3"/>
        </w:rPr>
        <w:t>h</w:t>
      </w:r>
      <w:r>
        <w:rPr>
          <w:i/>
          <w:iCs/>
          <w:spacing w:val="1"/>
        </w:rPr>
        <w:t>i</w:t>
      </w:r>
      <w:r>
        <w:rPr>
          <w:i/>
          <w:iCs/>
        </w:rPr>
        <w:t>dra</w:t>
      </w:r>
      <w:r>
        <w:rPr>
          <w:i/>
          <w:iCs/>
          <w:spacing w:val="-3"/>
        </w:rPr>
        <w:t>d</w:t>
      </w:r>
      <w:r>
        <w:rPr>
          <w:i/>
          <w:iCs/>
        </w:rPr>
        <w:t>en</w:t>
      </w:r>
      <w:r>
        <w:rPr>
          <w:i/>
          <w:iCs/>
          <w:spacing w:val="-2"/>
        </w:rPr>
        <w:t>i</w:t>
      </w:r>
      <w:r>
        <w:rPr>
          <w:i/>
          <w:iCs/>
          <w:spacing w:val="1"/>
        </w:rPr>
        <w:t>ti</w:t>
      </w:r>
      <w:r>
        <w:rPr>
          <w:i/>
          <w:iCs/>
        </w:rPr>
        <w:t>s</w:t>
      </w:r>
      <w:r>
        <w:rPr>
          <w:i/>
          <w:iCs/>
          <w:spacing w:val="-2"/>
        </w:rPr>
        <w:t xml:space="preserve"> </w:t>
      </w:r>
      <w:r>
        <w:rPr>
          <w:i/>
          <w:iCs/>
        </w:rPr>
        <w:t>supp</w:t>
      </w:r>
      <w:r>
        <w:rPr>
          <w:i/>
          <w:iCs/>
          <w:spacing w:val="-3"/>
        </w:rPr>
        <w:t>u</w:t>
      </w:r>
      <w:r>
        <w:rPr>
          <w:i/>
          <w:iCs/>
        </w:rPr>
        <w:t>ra</w:t>
      </w:r>
      <w:r>
        <w:rPr>
          <w:i/>
          <w:iCs/>
          <w:spacing w:val="-2"/>
        </w:rPr>
        <w:t>t</w:t>
      </w:r>
      <w:r>
        <w:rPr>
          <w:i/>
          <w:iCs/>
          <w:spacing w:val="1"/>
        </w:rPr>
        <w:t>i</w:t>
      </w:r>
      <w:r>
        <w:rPr>
          <w:i/>
          <w:iCs/>
        </w:rPr>
        <w:t>va</w:t>
      </w:r>
      <w:r>
        <w:rPr>
          <w:i/>
          <w:iCs/>
          <w:spacing w:val="-3"/>
        </w:rPr>
        <w:t xml:space="preserve"> </w:t>
      </w:r>
      <w:r>
        <w:rPr>
          <w:spacing w:val="-2"/>
        </w:rPr>
        <w:t>t</w:t>
      </w:r>
      <w:r>
        <w:rPr>
          <w:spacing w:val="1"/>
        </w:rPr>
        <w:t>i</w:t>
      </w:r>
      <w:r>
        <w:rPr>
          <w:spacing w:val="-3"/>
        </w:rPr>
        <w:t>k</w:t>
      </w:r>
      <w:r>
        <w:t>a no</w:t>
      </w:r>
      <w:r>
        <w:rPr>
          <w:spacing w:val="-3"/>
        </w:rPr>
        <w:t>v</w:t>
      </w:r>
      <w:r>
        <w:t>ēro</w:t>
      </w:r>
      <w:r>
        <w:rPr>
          <w:spacing w:val="-2"/>
        </w:rPr>
        <w:t>t</w:t>
      </w:r>
      <w:r>
        <w:t>a a</w:t>
      </w:r>
      <w:r>
        <w:rPr>
          <w:spacing w:val="-2"/>
        </w:rPr>
        <w:t>r</w:t>
      </w:r>
      <w:r>
        <w:t>ī</w:t>
      </w:r>
      <w:r>
        <w:rPr>
          <w:spacing w:val="1"/>
        </w:rPr>
        <w:t xml:space="preserve"> </w:t>
      </w:r>
      <w:r>
        <w:rPr>
          <w:spacing w:val="-2"/>
        </w:rPr>
        <w:t>s</w:t>
      </w:r>
      <w:r>
        <w:rPr>
          <w:spacing w:val="1"/>
        </w:rPr>
        <w:t>t</w:t>
      </w:r>
      <w:r>
        <w:t>r</w:t>
      </w:r>
      <w:r>
        <w:rPr>
          <w:spacing w:val="-3"/>
        </w:rPr>
        <w:t>au</w:t>
      </w:r>
      <w:r>
        <w:rPr>
          <w:spacing w:val="3"/>
        </w:rPr>
        <w:t>j</w:t>
      </w:r>
      <w:r>
        <w:t>a</w:t>
      </w:r>
      <w:r>
        <w:rPr>
          <w:spacing w:val="-2"/>
        </w:rPr>
        <w:t xml:space="preserve"> </w:t>
      </w:r>
      <w:r>
        <w:rPr>
          <w:spacing w:val="-1"/>
        </w:rPr>
        <w:t>C</w:t>
      </w:r>
      <w:r>
        <w:rPr>
          <w:spacing w:val="-4"/>
        </w:rPr>
        <w:t>-</w:t>
      </w:r>
      <w:r>
        <w:t>rea</w:t>
      </w:r>
      <w:r>
        <w:rPr>
          <w:spacing w:val="-3"/>
        </w:rPr>
        <w:t>k</w:t>
      </w:r>
      <w:r>
        <w:rPr>
          <w:spacing w:val="1"/>
        </w:rPr>
        <w:t>tī</w:t>
      </w:r>
      <w:r>
        <w:rPr>
          <w:spacing w:val="-3"/>
        </w:rPr>
        <w:t>v</w:t>
      </w:r>
      <w:r>
        <w:t>ā o</w:t>
      </w:r>
      <w:r>
        <w:rPr>
          <w:spacing w:val="1"/>
        </w:rPr>
        <w:t>l</w:t>
      </w:r>
      <w:r>
        <w:t>b</w:t>
      </w:r>
      <w:r>
        <w:rPr>
          <w:spacing w:val="-3"/>
        </w:rPr>
        <w:t>a</w:t>
      </w:r>
      <w:r>
        <w:rPr>
          <w:spacing w:val="1"/>
        </w:rPr>
        <w:t>lt</w:t>
      </w:r>
      <w:r>
        <w:t>u</w:t>
      </w:r>
      <w:r>
        <w:rPr>
          <w:spacing w:val="-4"/>
        </w:rPr>
        <w:t>m</w:t>
      </w:r>
      <w:r>
        <w:t xml:space="preserve">a </w:t>
      </w:r>
      <w:r>
        <w:rPr>
          <w:spacing w:val="1"/>
        </w:rPr>
        <w:t>lī</w:t>
      </w:r>
      <w:r>
        <w:rPr>
          <w:spacing w:val="-4"/>
        </w:rPr>
        <w:t>m</w:t>
      </w:r>
      <w:r>
        <w:t>e</w:t>
      </w:r>
      <w:r>
        <w:rPr>
          <w:spacing w:val="-1"/>
        </w:rPr>
        <w:t>ņ</w:t>
      </w:r>
      <w:r>
        <w:t>a pazem</w:t>
      </w:r>
      <w:r>
        <w:rPr>
          <w:spacing w:val="1"/>
        </w:rPr>
        <w:t>i</w:t>
      </w:r>
      <w:r>
        <w:t>nāšanās.</w:t>
      </w:r>
      <w:r>
        <w:rPr>
          <w:spacing w:val="-3"/>
        </w:rPr>
        <w:t xml:space="preserve"> </w:t>
      </w:r>
      <w:r>
        <w:rPr>
          <w:spacing w:val="-1"/>
        </w:rPr>
        <w:t>P</w:t>
      </w:r>
      <w:r>
        <w:t>a</w:t>
      </w:r>
      <w:r>
        <w:rPr>
          <w:spacing w:val="-3"/>
        </w:rPr>
        <w:t>c</w:t>
      </w:r>
      <w:r>
        <w:rPr>
          <w:spacing w:val="1"/>
        </w:rPr>
        <w:t>i</w:t>
      </w:r>
      <w:r>
        <w:t>e</w:t>
      </w:r>
      <w:r>
        <w:rPr>
          <w:spacing w:val="-3"/>
        </w:rPr>
        <w:t>n</w:t>
      </w:r>
      <w:r>
        <w:rPr>
          <w:spacing w:val="1"/>
        </w:rPr>
        <w:t>t</w:t>
      </w:r>
      <w:r>
        <w:rPr>
          <w:spacing w:val="-2"/>
        </w:rPr>
        <w:t>i</w:t>
      </w:r>
      <w:r>
        <w:t>em</w:t>
      </w:r>
      <w:r>
        <w:rPr>
          <w:spacing w:val="-2"/>
        </w:rPr>
        <w:t xml:space="preserve"> </w:t>
      </w:r>
      <w:r>
        <w:t>ar</w:t>
      </w:r>
      <w:r>
        <w:rPr>
          <w:spacing w:val="-2"/>
        </w:rPr>
        <w:t xml:space="preserve"> </w:t>
      </w:r>
      <w:r>
        <w:rPr>
          <w:spacing w:val="1"/>
        </w:rPr>
        <w:t>K</w:t>
      </w:r>
      <w:r>
        <w:t>ro</w:t>
      </w:r>
      <w:r>
        <w:rPr>
          <w:spacing w:val="-3"/>
        </w:rPr>
        <w:t>n</w:t>
      </w:r>
      <w:r>
        <w:t xml:space="preserve">a </w:t>
      </w:r>
      <w:r>
        <w:rPr>
          <w:spacing w:val="-2"/>
        </w:rPr>
        <w:t>s</w:t>
      </w:r>
      <w:r>
        <w:rPr>
          <w:spacing w:val="1"/>
        </w:rPr>
        <w:t>li</w:t>
      </w:r>
      <w:r>
        <w:rPr>
          <w:spacing w:val="-4"/>
        </w:rPr>
        <w:t>m</w:t>
      </w:r>
      <w:r>
        <w:rPr>
          <w:spacing w:val="1"/>
        </w:rPr>
        <w:t>ī</w:t>
      </w:r>
      <w:r>
        <w:t xml:space="preserve">bu </w:t>
      </w:r>
      <w:r>
        <w:rPr>
          <w:spacing w:val="-2"/>
        </w:rPr>
        <w:t>t</w:t>
      </w:r>
      <w:r>
        <w:rPr>
          <w:spacing w:val="1"/>
        </w:rPr>
        <w:t>i</w:t>
      </w:r>
      <w:r>
        <w:rPr>
          <w:spacing w:val="-3"/>
        </w:rPr>
        <w:t>k</w:t>
      </w:r>
      <w:r>
        <w:t>a no</w:t>
      </w:r>
      <w:r>
        <w:rPr>
          <w:spacing w:val="-3"/>
        </w:rPr>
        <w:t>v</w:t>
      </w:r>
      <w:r>
        <w:t>ē</w:t>
      </w:r>
      <w:r>
        <w:rPr>
          <w:spacing w:val="-2"/>
        </w:rPr>
        <w:t>r</w:t>
      </w:r>
      <w:r>
        <w:t>o</w:t>
      </w:r>
      <w:r>
        <w:rPr>
          <w:spacing w:val="1"/>
        </w:rPr>
        <w:t>t</w:t>
      </w:r>
      <w:r>
        <w:t xml:space="preserve">a </w:t>
      </w:r>
      <w:r>
        <w:rPr>
          <w:spacing w:val="-3"/>
        </w:rPr>
        <w:t>a</w:t>
      </w:r>
      <w:r>
        <w:t>rī</w:t>
      </w:r>
      <w:r>
        <w:rPr>
          <w:spacing w:val="-2"/>
        </w:rPr>
        <w:t xml:space="preserve"> </w:t>
      </w:r>
      <w:r>
        <w:t xml:space="preserve">šūnu, </w:t>
      </w:r>
      <w:r>
        <w:rPr>
          <w:spacing w:val="-3"/>
        </w:rPr>
        <w:t>k</w:t>
      </w:r>
      <w:r>
        <w:t>u</w:t>
      </w:r>
      <w:r>
        <w:rPr>
          <w:spacing w:val="-2"/>
        </w:rPr>
        <w:t>r</w:t>
      </w:r>
      <w:r>
        <w:t>as</w:t>
      </w:r>
      <w:r>
        <w:rPr>
          <w:spacing w:val="-2"/>
        </w:rPr>
        <w:t xml:space="preserve"> </w:t>
      </w:r>
      <w:r>
        <w:rPr>
          <w:spacing w:val="1"/>
        </w:rPr>
        <w:t>i</w:t>
      </w:r>
      <w:r>
        <w:rPr>
          <w:spacing w:val="-3"/>
        </w:rPr>
        <w:t>z</w:t>
      </w:r>
      <w:r>
        <w:t>da</w:t>
      </w:r>
      <w:r>
        <w:rPr>
          <w:spacing w:val="1"/>
        </w:rPr>
        <w:t>l</w:t>
      </w:r>
      <w:r>
        <w:t>a</w:t>
      </w:r>
      <w:r>
        <w:rPr>
          <w:spacing w:val="-2"/>
        </w:rPr>
        <w:t xml:space="preserve"> </w:t>
      </w:r>
      <w:r>
        <w:rPr>
          <w:spacing w:val="1"/>
        </w:rPr>
        <w:t>i</w:t>
      </w:r>
      <w:r>
        <w:rPr>
          <w:spacing w:val="-3"/>
        </w:rPr>
        <w:t>ek</w:t>
      </w:r>
      <w:r>
        <w:t>a</w:t>
      </w:r>
      <w:r>
        <w:rPr>
          <w:spacing w:val="1"/>
        </w:rPr>
        <w:t>i</w:t>
      </w:r>
      <w:r>
        <w:t>su</w:t>
      </w:r>
      <w:r>
        <w:rPr>
          <w:spacing w:val="-4"/>
        </w:rPr>
        <w:t>m</w:t>
      </w:r>
      <w:r>
        <w:t>a</w:t>
      </w:r>
      <w:r>
        <w:rPr>
          <w:spacing w:val="3"/>
        </w:rPr>
        <w:t xml:space="preserve"> </w:t>
      </w:r>
      <w:r>
        <w:rPr>
          <w:spacing w:val="-4"/>
        </w:rPr>
        <w:t>m</w:t>
      </w:r>
      <w:r>
        <w:t>ar</w:t>
      </w:r>
      <w:r>
        <w:rPr>
          <w:spacing w:val="-3"/>
        </w:rPr>
        <w:t>ķ</w:t>
      </w:r>
      <w:r>
        <w:rPr>
          <w:spacing w:val="1"/>
        </w:rPr>
        <w:t>i</w:t>
      </w:r>
      <w:r>
        <w:t>erus, s</w:t>
      </w:r>
      <w:r>
        <w:rPr>
          <w:spacing w:val="-3"/>
        </w:rPr>
        <w:t>k</w:t>
      </w:r>
      <w:r>
        <w:t>a</w:t>
      </w:r>
      <w:r>
        <w:rPr>
          <w:spacing w:val="1"/>
        </w:rPr>
        <w:t>it</w:t>
      </w:r>
      <w:r>
        <w:t>a</w:t>
      </w:r>
      <w:r>
        <w:rPr>
          <w:spacing w:val="-2"/>
        </w:rPr>
        <w:t xml:space="preserve"> </w:t>
      </w:r>
      <w:r>
        <w:t>sa</w:t>
      </w:r>
      <w:r>
        <w:rPr>
          <w:spacing w:val="-4"/>
        </w:rPr>
        <w:t>m</w:t>
      </w:r>
      <w:r>
        <w:t>a</w:t>
      </w:r>
      <w:r>
        <w:rPr>
          <w:spacing w:val="-3"/>
        </w:rPr>
        <w:t>z</w:t>
      </w:r>
      <w:r>
        <w:rPr>
          <w:spacing w:val="1"/>
        </w:rPr>
        <w:t>i</w:t>
      </w:r>
      <w:r>
        <w:t>nāšan</w:t>
      </w:r>
      <w:r>
        <w:rPr>
          <w:spacing w:val="-3"/>
        </w:rPr>
        <w:t>ā</w:t>
      </w:r>
      <w:r>
        <w:t xml:space="preserve">s </w:t>
      </w:r>
      <w:r>
        <w:rPr>
          <w:spacing w:val="-3"/>
        </w:rPr>
        <w:t>z</w:t>
      </w:r>
      <w:r>
        <w:t>arn</w:t>
      </w:r>
      <w:r>
        <w:rPr>
          <w:spacing w:val="-3"/>
        </w:rPr>
        <w:t>ā</w:t>
      </w:r>
      <w:r>
        <w:t xml:space="preserve">s, </w:t>
      </w:r>
      <w:r>
        <w:rPr>
          <w:spacing w:val="1"/>
        </w:rPr>
        <w:t>t</w:t>
      </w:r>
      <w:r>
        <w:rPr>
          <w:spacing w:val="-3"/>
        </w:rPr>
        <w:t>a</w:t>
      </w:r>
      <w:r>
        <w:t>i</w:t>
      </w:r>
      <w:r>
        <w:rPr>
          <w:spacing w:val="1"/>
        </w:rPr>
        <w:t xml:space="preserve"> </w:t>
      </w:r>
      <w:r>
        <w:t>s</w:t>
      </w:r>
      <w:r>
        <w:rPr>
          <w:spacing w:val="-3"/>
        </w:rPr>
        <w:t>k</w:t>
      </w:r>
      <w:r>
        <w:t>a</w:t>
      </w:r>
      <w:r>
        <w:rPr>
          <w:spacing w:val="-2"/>
        </w:rPr>
        <w:t>i</w:t>
      </w:r>
      <w:r>
        <w:rPr>
          <w:spacing w:val="1"/>
        </w:rPr>
        <w:t>t</w:t>
      </w:r>
      <w:r>
        <w:t>ā</w:t>
      </w:r>
      <w:r>
        <w:rPr>
          <w:spacing w:val="-2"/>
        </w:rPr>
        <w:t xml:space="preserve"> </w:t>
      </w:r>
      <w:r>
        <w:rPr>
          <w:spacing w:val="1"/>
        </w:rPr>
        <w:t>i</w:t>
      </w:r>
      <w:r>
        <w:t>e</w:t>
      </w:r>
      <w:r>
        <w:rPr>
          <w:spacing w:val="-3"/>
        </w:rPr>
        <w:t>v</w:t>
      </w:r>
      <w:r>
        <w:t>ēr</w:t>
      </w:r>
      <w:r>
        <w:rPr>
          <w:spacing w:val="-3"/>
        </w:rPr>
        <w:t>o</w:t>
      </w:r>
      <w:r>
        <w:rPr>
          <w:spacing w:val="1"/>
        </w:rPr>
        <w:t>j</w:t>
      </w:r>
      <w:r>
        <w:t>a</w:t>
      </w:r>
      <w:r>
        <w:rPr>
          <w:spacing w:val="-4"/>
        </w:rPr>
        <w:t>m</w:t>
      </w:r>
      <w:r>
        <w:t xml:space="preserve">a </w:t>
      </w:r>
      <w:r>
        <w:rPr>
          <w:spacing w:val="1"/>
        </w:rPr>
        <w:t>T</w:t>
      </w:r>
      <w:r>
        <w:rPr>
          <w:spacing w:val="-4"/>
        </w:rPr>
        <w:t>N</w:t>
      </w:r>
      <w:r>
        <w:rPr>
          <w:spacing w:val="-1"/>
        </w:rPr>
        <w:t>F</w:t>
      </w:r>
      <w:r>
        <w:t>α</w:t>
      </w:r>
      <w:r>
        <w:rPr>
          <w:spacing w:val="-1"/>
        </w:rPr>
        <w:t xml:space="preserve"> </w:t>
      </w:r>
      <w:r>
        <w:t>e</w:t>
      </w:r>
      <w:r>
        <w:rPr>
          <w:spacing w:val="-3"/>
        </w:rPr>
        <w:t>k</w:t>
      </w:r>
      <w:r>
        <w:t>spre</w:t>
      </w:r>
      <w:r>
        <w:rPr>
          <w:spacing w:val="-2"/>
        </w:rPr>
        <w:t>si</w:t>
      </w:r>
      <w:r>
        <w:rPr>
          <w:spacing w:val="1"/>
        </w:rPr>
        <w:t>j</w:t>
      </w:r>
      <w:r>
        <w:t xml:space="preserve">as </w:t>
      </w:r>
      <w:r>
        <w:rPr>
          <w:spacing w:val="-2"/>
        </w:rPr>
        <w:t>s</w:t>
      </w:r>
      <w:r>
        <w:t>a</w:t>
      </w:r>
      <w:r>
        <w:rPr>
          <w:spacing w:val="-4"/>
        </w:rPr>
        <w:t>m</w:t>
      </w:r>
      <w:r>
        <w:t>a</w:t>
      </w:r>
      <w:r>
        <w:rPr>
          <w:spacing w:val="-3"/>
        </w:rPr>
        <w:t>z</w:t>
      </w:r>
      <w:r>
        <w:rPr>
          <w:spacing w:val="1"/>
        </w:rPr>
        <w:t>i</w:t>
      </w:r>
      <w:r>
        <w:t>nāša</w:t>
      </w:r>
      <w:r>
        <w:rPr>
          <w:spacing w:val="-3"/>
        </w:rPr>
        <w:t>n</w:t>
      </w:r>
      <w:r>
        <w:t xml:space="preserve">ās. Zarnu gļotādas </w:t>
      </w:r>
      <w:r>
        <w:rPr>
          <w:spacing w:val="-1"/>
        </w:rPr>
        <w:t>e</w:t>
      </w:r>
      <w:r>
        <w:t>nd</w:t>
      </w:r>
      <w:r>
        <w:rPr>
          <w:spacing w:val="-3"/>
        </w:rPr>
        <w:t>o</w:t>
      </w:r>
      <w:r>
        <w:t>s</w:t>
      </w:r>
      <w:r>
        <w:rPr>
          <w:spacing w:val="-3"/>
        </w:rPr>
        <w:t>k</w:t>
      </w:r>
      <w:r>
        <w:t>op</w:t>
      </w:r>
      <w:r>
        <w:rPr>
          <w:spacing w:val="1"/>
        </w:rPr>
        <w:t>i</w:t>
      </w:r>
      <w:r>
        <w:t>s</w:t>
      </w:r>
      <w:r>
        <w:rPr>
          <w:spacing w:val="-3"/>
        </w:rPr>
        <w:t>k</w:t>
      </w:r>
      <w:r>
        <w:t>os pē</w:t>
      </w:r>
      <w:r>
        <w:rPr>
          <w:spacing w:val="-2"/>
        </w:rPr>
        <w:t>tī</w:t>
      </w:r>
      <w:r>
        <w:rPr>
          <w:spacing w:val="3"/>
        </w:rPr>
        <w:t>j</w:t>
      </w:r>
      <w:r>
        <w:t>u</w:t>
      </w:r>
      <w:r>
        <w:rPr>
          <w:spacing w:val="-4"/>
        </w:rPr>
        <w:t>m</w:t>
      </w:r>
      <w:r>
        <w:t>os p</w:t>
      </w:r>
      <w:r>
        <w:rPr>
          <w:spacing w:val="1"/>
        </w:rPr>
        <w:t>i</w:t>
      </w:r>
      <w:r>
        <w:rPr>
          <w:spacing w:val="-3"/>
        </w:rPr>
        <w:t>e</w:t>
      </w:r>
      <w:r>
        <w:t>rā</w:t>
      </w:r>
      <w:r>
        <w:rPr>
          <w:spacing w:val="-3"/>
        </w:rPr>
        <w:t>d</w:t>
      </w:r>
      <w:r>
        <w:rPr>
          <w:spacing w:val="1"/>
        </w:rPr>
        <w:t>ī</w:t>
      </w:r>
      <w:r>
        <w:rPr>
          <w:spacing w:val="-2"/>
        </w:rPr>
        <w:t>t</w:t>
      </w:r>
      <w:r>
        <w:t xml:space="preserve">a </w:t>
      </w:r>
      <w:r>
        <w:rPr>
          <w:spacing w:val="-3"/>
        </w:rPr>
        <w:t>g</w:t>
      </w:r>
      <w:r>
        <w:rPr>
          <w:spacing w:val="1"/>
        </w:rPr>
        <w:t>ļ</w:t>
      </w:r>
      <w:r>
        <w:t>o</w:t>
      </w:r>
      <w:r>
        <w:rPr>
          <w:spacing w:val="1"/>
        </w:rPr>
        <w:t>t</w:t>
      </w:r>
      <w:r>
        <w:rPr>
          <w:spacing w:val="-3"/>
        </w:rPr>
        <w:t>ā</w:t>
      </w:r>
      <w:r>
        <w:t>das</w:t>
      </w:r>
      <w:r>
        <w:rPr>
          <w:spacing w:val="-2"/>
        </w:rPr>
        <w:t xml:space="preserve"> </w:t>
      </w:r>
      <w:r>
        <w:t>a</w:t>
      </w:r>
      <w:r>
        <w:rPr>
          <w:spacing w:val="1"/>
        </w:rPr>
        <w:t>t</w:t>
      </w:r>
      <w:r>
        <w:rPr>
          <w:spacing w:val="-3"/>
        </w:rPr>
        <w:t>v</w:t>
      </w:r>
      <w:r>
        <w:t>es</w:t>
      </w:r>
      <w:r>
        <w:rPr>
          <w:spacing w:val="-3"/>
        </w:rPr>
        <w:t>e</w:t>
      </w:r>
      <w:r>
        <w:rPr>
          <w:spacing w:val="-2"/>
        </w:rPr>
        <w:t>ļ</w:t>
      </w:r>
      <w:r>
        <w:t>ošan</w:t>
      </w:r>
      <w:r>
        <w:rPr>
          <w:spacing w:val="-3"/>
        </w:rPr>
        <w:t>ā</w:t>
      </w:r>
      <w:r>
        <w:t>s ar</w:t>
      </w:r>
      <w:r>
        <w:rPr>
          <w:spacing w:val="-2"/>
        </w:rPr>
        <w:t xml:space="preserve"> </w:t>
      </w:r>
      <w:r>
        <w:t>ad</w:t>
      </w:r>
      <w:r>
        <w:rPr>
          <w:spacing w:val="-3"/>
        </w:rPr>
        <w:t>a</w:t>
      </w:r>
      <w:r>
        <w:rPr>
          <w:spacing w:val="1"/>
        </w:rPr>
        <w:t>li</w:t>
      </w:r>
      <w:r>
        <w:rPr>
          <w:spacing w:val="-4"/>
        </w:rPr>
        <w:t>m</w:t>
      </w:r>
      <w:r>
        <w:t>u</w:t>
      </w:r>
      <w:r>
        <w:rPr>
          <w:spacing w:val="-4"/>
        </w:rPr>
        <w:t>m</w:t>
      </w:r>
      <w:r>
        <w:t>abu ārs</w:t>
      </w:r>
      <w:r>
        <w:rPr>
          <w:spacing w:val="-2"/>
        </w:rPr>
        <w:t>t</w:t>
      </w:r>
      <w:r>
        <w:t>ē</w:t>
      </w:r>
      <w:r>
        <w:rPr>
          <w:spacing w:val="1"/>
        </w:rPr>
        <w:t>t</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w:t>
      </w:r>
      <w:r>
        <w:rPr>
          <w:spacing w:val="-4"/>
        </w:rPr>
        <w:t>m</w:t>
      </w:r>
      <w:r>
        <w:t>.</w:t>
      </w:r>
    </w:p>
    <w:p w14:paraId="29867499" w14:textId="77777777" w:rsidR="00F02279" w:rsidRDefault="00F02279">
      <w:pPr>
        <w:widowControl/>
        <w:kinsoku w:val="0"/>
        <w:overflowPunct w:val="0"/>
        <w:rPr>
          <w:szCs w:val="22"/>
        </w:rPr>
      </w:pPr>
    </w:p>
    <w:p w14:paraId="2633E341" w14:textId="77777777" w:rsidR="00F02279" w:rsidRDefault="001B5169">
      <w:pPr>
        <w:pStyle w:val="BodyText"/>
        <w:keepNext/>
        <w:widowControl/>
        <w:kinsoku w:val="0"/>
        <w:overflowPunct w:val="0"/>
        <w:ind w:left="0"/>
      </w:pPr>
      <w:r>
        <w:rPr>
          <w:spacing w:val="1"/>
          <w:u w:val="single"/>
        </w:rPr>
        <w:t>K</w:t>
      </w:r>
      <w:r>
        <w:rPr>
          <w:spacing w:val="-2"/>
          <w:u w:val="single"/>
        </w:rPr>
        <w:t>l</w:t>
      </w:r>
      <w:r>
        <w:rPr>
          <w:spacing w:val="1"/>
          <w:u w:val="single"/>
        </w:rPr>
        <w:t>ī</w:t>
      </w:r>
      <w:r>
        <w:rPr>
          <w:spacing w:val="-3"/>
          <w:u w:val="single"/>
        </w:rPr>
        <w:t>n</w:t>
      </w:r>
      <w:r>
        <w:rPr>
          <w:spacing w:val="1"/>
          <w:u w:val="single"/>
        </w:rPr>
        <w:t>i</w:t>
      </w:r>
      <w:r>
        <w:rPr>
          <w:u w:val="single"/>
        </w:rPr>
        <w:t>s</w:t>
      </w:r>
      <w:r>
        <w:rPr>
          <w:spacing w:val="-3"/>
          <w:u w:val="single"/>
        </w:rPr>
        <w:t>k</w:t>
      </w:r>
      <w:r>
        <w:rPr>
          <w:u w:val="single"/>
        </w:rPr>
        <w:t>ā e</w:t>
      </w:r>
      <w:r>
        <w:rPr>
          <w:spacing w:val="-2"/>
          <w:u w:val="single"/>
        </w:rPr>
        <w:t>f</w:t>
      </w:r>
      <w:r>
        <w:rPr>
          <w:u w:val="single"/>
        </w:rPr>
        <w:t>e</w:t>
      </w:r>
      <w:r>
        <w:rPr>
          <w:spacing w:val="-3"/>
          <w:u w:val="single"/>
        </w:rPr>
        <w:t>k</w:t>
      </w:r>
      <w:r>
        <w:rPr>
          <w:spacing w:val="1"/>
          <w:u w:val="single"/>
        </w:rPr>
        <w:t>ti</w:t>
      </w:r>
      <w:r>
        <w:rPr>
          <w:spacing w:val="-3"/>
          <w:u w:val="single"/>
        </w:rPr>
        <w:t>v</w:t>
      </w:r>
      <w:r>
        <w:rPr>
          <w:spacing w:val="1"/>
          <w:u w:val="single"/>
        </w:rPr>
        <w:t>it</w:t>
      </w:r>
      <w:r>
        <w:rPr>
          <w:spacing w:val="-3"/>
          <w:u w:val="single"/>
        </w:rPr>
        <w:t>ā</w:t>
      </w:r>
      <w:r>
        <w:rPr>
          <w:spacing w:val="1"/>
          <w:u w:val="single"/>
        </w:rPr>
        <w:t xml:space="preserve">te </w:t>
      </w:r>
      <w:r>
        <w:rPr>
          <w:spacing w:val="-3"/>
          <w:u w:val="single"/>
        </w:rPr>
        <w:t>u</w:t>
      </w:r>
      <w:r>
        <w:rPr>
          <w:u w:val="single"/>
        </w:rPr>
        <w:t>n dr</w:t>
      </w:r>
      <w:r>
        <w:rPr>
          <w:spacing w:val="-3"/>
          <w:u w:val="single"/>
        </w:rPr>
        <w:t>o</w:t>
      </w:r>
      <w:r>
        <w:rPr>
          <w:spacing w:val="-1"/>
          <w:u w:val="single"/>
        </w:rPr>
        <w:t>š</w:t>
      </w:r>
      <w:r>
        <w:rPr>
          <w:u w:val="single"/>
        </w:rPr>
        <w:t>u</w:t>
      </w:r>
      <w:r>
        <w:rPr>
          <w:spacing w:val="-4"/>
          <w:u w:val="single"/>
        </w:rPr>
        <w:t>ms</w:t>
      </w:r>
    </w:p>
    <w:p w14:paraId="2FA20E01" w14:textId="77777777" w:rsidR="00F02279" w:rsidRDefault="00F02279">
      <w:pPr>
        <w:keepNext/>
        <w:widowControl/>
        <w:kinsoku w:val="0"/>
        <w:overflowPunct w:val="0"/>
        <w:rPr>
          <w:szCs w:val="22"/>
        </w:rPr>
      </w:pPr>
    </w:p>
    <w:p w14:paraId="77000A96" w14:textId="77777777" w:rsidR="00F02279" w:rsidRDefault="001B5169">
      <w:pPr>
        <w:keepNext/>
        <w:widowControl/>
        <w:kinsoku w:val="0"/>
        <w:overflowPunct w:val="0"/>
        <w:rPr>
          <w:szCs w:val="22"/>
        </w:rPr>
      </w:pPr>
      <w:r>
        <w:rPr>
          <w:i/>
          <w:iCs/>
          <w:spacing w:val="-1"/>
          <w:szCs w:val="22"/>
        </w:rPr>
        <w:t>R</w:t>
      </w:r>
      <w:r>
        <w:rPr>
          <w:i/>
          <w:iCs/>
          <w:szCs w:val="22"/>
        </w:rPr>
        <w:t>e</w:t>
      </w:r>
      <w:r>
        <w:rPr>
          <w:i/>
          <w:iCs/>
          <w:spacing w:val="1"/>
          <w:szCs w:val="22"/>
        </w:rPr>
        <w:t>i</w:t>
      </w:r>
      <w:r>
        <w:rPr>
          <w:i/>
          <w:iCs/>
          <w:spacing w:val="-1"/>
          <w:szCs w:val="22"/>
        </w:rPr>
        <w:t>m</w:t>
      </w:r>
      <w:r>
        <w:rPr>
          <w:i/>
          <w:iCs/>
          <w:szCs w:val="22"/>
        </w:rPr>
        <w:t>a</w:t>
      </w:r>
      <w:r>
        <w:rPr>
          <w:i/>
          <w:iCs/>
          <w:spacing w:val="1"/>
          <w:szCs w:val="22"/>
        </w:rPr>
        <w:t>t</w:t>
      </w:r>
      <w:r>
        <w:rPr>
          <w:i/>
          <w:iCs/>
          <w:spacing w:val="-3"/>
          <w:szCs w:val="22"/>
        </w:rPr>
        <w:t>o</w:t>
      </w:r>
      <w:r>
        <w:rPr>
          <w:i/>
          <w:iCs/>
          <w:spacing w:val="1"/>
          <w:szCs w:val="22"/>
        </w:rPr>
        <w:t>ī</w:t>
      </w:r>
      <w:r>
        <w:rPr>
          <w:i/>
          <w:iCs/>
          <w:szCs w:val="22"/>
        </w:rPr>
        <w:t>d</w:t>
      </w:r>
      <w:r>
        <w:rPr>
          <w:i/>
          <w:iCs/>
          <w:spacing w:val="-3"/>
          <w:szCs w:val="22"/>
        </w:rPr>
        <w:t>a</w:t>
      </w:r>
      <w:r>
        <w:rPr>
          <w:i/>
          <w:iCs/>
          <w:spacing w:val="1"/>
          <w:szCs w:val="22"/>
        </w:rPr>
        <w:t>i</w:t>
      </w:r>
      <w:r>
        <w:rPr>
          <w:i/>
          <w:iCs/>
          <w:szCs w:val="22"/>
        </w:rPr>
        <w:t xml:space="preserve">s </w:t>
      </w:r>
      <w:r>
        <w:rPr>
          <w:i/>
          <w:iCs/>
          <w:spacing w:val="-3"/>
          <w:szCs w:val="22"/>
        </w:rPr>
        <w:t>a</w:t>
      </w:r>
      <w:r>
        <w:rPr>
          <w:i/>
          <w:iCs/>
          <w:szCs w:val="22"/>
        </w:rPr>
        <w:t>r</w:t>
      </w:r>
      <w:r>
        <w:rPr>
          <w:i/>
          <w:iCs/>
          <w:spacing w:val="-2"/>
          <w:szCs w:val="22"/>
        </w:rPr>
        <w:t>t</w:t>
      </w:r>
      <w:r>
        <w:rPr>
          <w:i/>
          <w:iCs/>
          <w:szCs w:val="22"/>
        </w:rPr>
        <w:t>r</w:t>
      </w:r>
      <w:r>
        <w:rPr>
          <w:i/>
          <w:iCs/>
          <w:spacing w:val="-2"/>
          <w:szCs w:val="22"/>
        </w:rPr>
        <w:t>ī</w:t>
      </w:r>
      <w:r>
        <w:rPr>
          <w:i/>
          <w:iCs/>
          <w:spacing w:val="1"/>
          <w:szCs w:val="22"/>
        </w:rPr>
        <w:t>ts</w:t>
      </w:r>
    </w:p>
    <w:p w14:paraId="57A30E9B" w14:textId="77777777" w:rsidR="00F02279" w:rsidRDefault="00F02279">
      <w:pPr>
        <w:keepNext/>
        <w:widowControl/>
        <w:kinsoku w:val="0"/>
        <w:overflowPunct w:val="0"/>
        <w:rPr>
          <w:szCs w:val="22"/>
        </w:rPr>
      </w:pPr>
    </w:p>
    <w:p w14:paraId="257442BA" w14:textId="77777777" w:rsidR="00F02279" w:rsidRDefault="001B5169">
      <w:pPr>
        <w:pStyle w:val="BodyText"/>
        <w:widowControl/>
        <w:kinsoku w:val="0"/>
        <w:overflowPunct w:val="0"/>
        <w:ind w:left="0"/>
      </w:pPr>
      <w:r>
        <w:rPr>
          <w:spacing w:val="-1"/>
        </w:rPr>
        <w:t>Adalimumabs</w:t>
      </w:r>
      <w:r>
        <w:t xml:space="preserve"> </w:t>
      </w:r>
      <w:r>
        <w:rPr>
          <w:spacing w:val="1"/>
        </w:rPr>
        <w:t>ti</w:t>
      </w:r>
      <w:r>
        <w:rPr>
          <w:spacing w:val="-3"/>
        </w:rPr>
        <w:t>k</w:t>
      </w:r>
      <w:r>
        <w:t xml:space="preserve">a novērtēts </w:t>
      </w:r>
      <w:r>
        <w:rPr>
          <w:spacing w:val="-3"/>
        </w:rPr>
        <w:t>v</w:t>
      </w:r>
      <w:r>
        <w:t>a</w:t>
      </w:r>
      <w:r>
        <w:rPr>
          <w:spacing w:val="-2"/>
        </w:rPr>
        <w:t>i</w:t>
      </w:r>
      <w:r>
        <w:t>rāk</w:t>
      </w:r>
      <w:r>
        <w:rPr>
          <w:spacing w:val="-3"/>
        </w:rPr>
        <w:t xml:space="preserve"> </w:t>
      </w:r>
      <w:r>
        <w:t>n</w:t>
      </w:r>
      <w:r>
        <w:rPr>
          <w:spacing w:val="-3"/>
        </w:rPr>
        <w:t>ek</w:t>
      </w:r>
      <w:r>
        <w:t>ā 3000 pa</w:t>
      </w:r>
      <w:r>
        <w:rPr>
          <w:spacing w:val="-3"/>
        </w:rPr>
        <w:t>c</w:t>
      </w:r>
      <w:r>
        <w:rPr>
          <w:spacing w:val="1"/>
        </w:rPr>
        <w:t>i</w:t>
      </w:r>
      <w:r>
        <w:t>e</w:t>
      </w:r>
      <w:r>
        <w:rPr>
          <w:spacing w:val="-3"/>
        </w:rPr>
        <w:t>n</w:t>
      </w:r>
      <w:r>
        <w:rPr>
          <w:spacing w:val="1"/>
        </w:rPr>
        <w:t>ti</w:t>
      </w:r>
      <w:r>
        <w:t>em</w:t>
      </w:r>
      <w:r>
        <w:rPr>
          <w:spacing w:val="-4"/>
        </w:rPr>
        <w:t xml:space="preserve"> </w:t>
      </w:r>
      <w:r>
        <w:rPr>
          <w:spacing w:val="-3"/>
        </w:rPr>
        <w:t>v</w:t>
      </w:r>
      <w:r>
        <w:rPr>
          <w:spacing w:val="1"/>
        </w:rPr>
        <w:t>i</w:t>
      </w:r>
      <w:r>
        <w:t xml:space="preserve">sos </w:t>
      </w:r>
      <w:r>
        <w:rPr>
          <w:spacing w:val="-2"/>
        </w:rPr>
        <w:t>r</w:t>
      </w:r>
      <w:r>
        <w:rPr>
          <w:spacing w:val="-3"/>
        </w:rPr>
        <w:t>e</w:t>
      </w:r>
      <w:r>
        <w:rPr>
          <w:spacing w:val="1"/>
        </w:rPr>
        <w:t>i</w:t>
      </w:r>
      <w:r>
        <w:rPr>
          <w:spacing w:val="-4"/>
        </w:rPr>
        <w:t>m</w:t>
      </w:r>
      <w:r>
        <w:t>a</w:t>
      </w:r>
      <w:r>
        <w:rPr>
          <w:spacing w:val="1"/>
        </w:rPr>
        <w:t>t</w:t>
      </w:r>
      <w:r>
        <w:t>o</w:t>
      </w:r>
      <w:r>
        <w:rPr>
          <w:spacing w:val="1"/>
        </w:rPr>
        <w:t>ī</w:t>
      </w:r>
      <w:r>
        <w:t>dā</w:t>
      </w:r>
      <w:r>
        <w:rPr>
          <w:spacing w:val="-2"/>
        </w:rPr>
        <w:t xml:space="preserve"> </w:t>
      </w:r>
      <w:r>
        <w:t>a</w:t>
      </w:r>
      <w:r>
        <w:rPr>
          <w:spacing w:val="-2"/>
        </w:rPr>
        <w:t>r</w:t>
      </w:r>
      <w:r>
        <w:rPr>
          <w:spacing w:val="1"/>
        </w:rPr>
        <w:t>t</w:t>
      </w:r>
      <w:r>
        <w:rPr>
          <w:spacing w:val="-2"/>
        </w:rPr>
        <w:t>r</w:t>
      </w:r>
      <w:r>
        <w:rPr>
          <w:spacing w:val="1"/>
        </w:rPr>
        <w:t>īt</w:t>
      </w:r>
      <w:r>
        <w:t>a</w:t>
      </w:r>
      <w:r>
        <w:rPr>
          <w:spacing w:val="-2"/>
        </w:rPr>
        <w:t xml:space="preserve"> </w:t>
      </w:r>
      <w:r>
        <w:rPr>
          <w:spacing w:val="-3"/>
        </w:rPr>
        <w:t>k</w:t>
      </w:r>
      <w:r>
        <w:rPr>
          <w:spacing w:val="1"/>
        </w:rPr>
        <w:t>lī</w:t>
      </w:r>
      <w:r>
        <w:t>n</w:t>
      </w:r>
      <w:r>
        <w:rPr>
          <w:spacing w:val="-2"/>
        </w:rPr>
        <w:t>i</w:t>
      </w:r>
      <w:r>
        <w:t>s</w:t>
      </w:r>
      <w:r>
        <w:rPr>
          <w:spacing w:val="-3"/>
        </w:rPr>
        <w:t>ka</w:t>
      </w:r>
      <w:r>
        <w:rPr>
          <w:spacing w:val="3"/>
        </w:rPr>
        <w:t>j</w:t>
      </w:r>
      <w:r>
        <w:t>os</w:t>
      </w:r>
      <w:r>
        <w:rPr>
          <w:spacing w:val="-2"/>
        </w:rPr>
        <w:t xml:space="preserve"> </w:t>
      </w:r>
      <w:r>
        <w:t>pē</w:t>
      </w:r>
      <w:r>
        <w:rPr>
          <w:spacing w:val="-2"/>
        </w:rPr>
        <w:t>tī</w:t>
      </w:r>
      <w:r>
        <w:rPr>
          <w:spacing w:val="3"/>
        </w:rPr>
        <w:t>j</w:t>
      </w:r>
      <w:r>
        <w:t>u</w:t>
      </w:r>
      <w:r>
        <w:rPr>
          <w:spacing w:val="-4"/>
        </w:rPr>
        <w:t>m</w:t>
      </w:r>
      <w:r>
        <w:t>os. A</w:t>
      </w:r>
      <w:r>
        <w:rPr>
          <w:spacing w:val="-1"/>
        </w:rPr>
        <w:t>dalimumab</w:t>
      </w:r>
      <w:r>
        <w:t>a efe</w:t>
      </w:r>
      <w:r>
        <w:rPr>
          <w:spacing w:val="-3"/>
        </w:rPr>
        <w:t>k</w:t>
      </w:r>
      <w:r>
        <w:rPr>
          <w:spacing w:val="1"/>
        </w:rPr>
        <w:t>ti</w:t>
      </w:r>
      <w:r>
        <w:rPr>
          <w:spacing w:val="-3"/>
        </w:rPr>
        <w:t>v</w:t>
      </w:r>
      <w:r>
        <w:rPr>
          <w:spacing w:val="-2"/>
        </w:rPr>
        <w:t>i</w:t>
      </w:r>
      <w:r>
        <w:rPr>
          <w:spacing w:val="1"/>
        </w:rPr>
        <w:t>t</w:t>
      </w:r>
      <w:r>
        <w:t>ā</w:t>
      </w:r>
      <w:r>
        <w:rPr>
          <w:spacing w:val="-2"/>
        </w:rPr>
        <w:t>t</w:t>
      </w:r>
      <w:r>
        <w:t xml:space="preserve">e un </w:t>
      </w:r>
      <w:r>
        <w:rPr>
          <w:spacing w:val="-3"/>
        </w:rPr>
        <w:t>d</w:t>
      </w:r>
      <w:r>
        <w:t>rošu</w:t>
      </w:r>
      <w:r>
        <w:rPr>
          <w:spacing w:val="-4"/>
        </w:rPr>
        <w:t>m</w:t>
      </w:r>
      <w:r>
        <w:t xml:space="preserve">s </w:t>
      </w:r>
      <w:r>
        <w:rPr>
          <w:spacing w:val="-2"/>
        </w:rPr>
        <w:t>t</w:t>
      </w:r>
      <w:r>
        <w:rPr>
          <w:spacing w:val="1"/>
        </w:rPr>
        <w:t>i</w:t>
      </w:r>
      <w:r>
        <w:rPr>
          <w:spacing w:val="-3"/>
        </w:rPr>
        <w:t>k</w:t>
      </w:r>
      <w:r>
        <w:t xml:space="preserve">a </w:t>
      </w:r>
      <w:r>
        <w:rPr>
          <w:spacing w:val="-3"/>
        </w:rPr>
        <w:t>v</w:t>
      </w:r>
      <w:r>
        <w:t>ēr</w:t>
      </w:r>
      <w:r>
        <w:rPr>
          <w:spacing w:val="1"/>
        </w:rPr>
        <w:t>t</w:t>
      </w:r>
      <w:r>
        <w:t>ē</w:t>
      </w:r>
      <w:r>
        <w:rPr>
          <w:spacing w:val="-2"/>
        </w:rPr>
        <w:t>ts</w:t>
      </w:r>
      <w:r>
        <w:t xml:space="preserve"> p</w:t>
      </w:r>
      <w:r>
        <w:rPr>
          <w:spacing w:val="-2"/>
        </w:rPr>
        <w:t>i</w:t>
      </w:r>
      <w:r>
        <w:t>ec</w:t>
      </w:r>
      <w:r>
        <w:rPr>
          <w:spacing w:val="-3"/>
        </w:rPr>
        <w:t>o</w:t>
      </w:r>
      <w:r>
        <w:t>s r</w:t>
      </w:r>
      <w:r>
        <w:rPr>
          <w:spacing w:val="-3"/>
        </w:rPr>
        <w:t>a</w:t>
      </w:r>
      <w:r>
        <w:t>ndo</w:t>
      </w:r>
      <w:r>
        <w:rPr>
          <w:spacing w:val="-4"/>
        </w:rPr>
        <w:t>m</w:t>
      </w:r>
      <w:r>
        <w:rPr>
          <w:spacing w:val="1"/>
        </w:rPr>
        <w:t>i</w:t>
      </w:r>
      <w:r>
        <w:rPr>
          <w:spacing w:val="-3"/>
        </w:rPr>
        <w:t>z</w:t>
      </w:r>
      <w:r>
        <w:t>ē</w:t>
      </w:r>
      <w:r>
        <w:rPr>
          <w:spacing w:val="1"/>
        </w:rPr>
        <w:t>t</w:t>
      </w:r>
      <w:r>
        <w:t>os, dub</w:t>
      </w:r>
      <w:r>
        <w:rPr>
          <w:spacing w:val="-3"/>
        </w:rPr>
        <w:t>u</w:t>
      </w:r>
      <w:r>
        <w:rPr>
          <w:spacing w:val="1"/>
        </w:rPr>
        <w:t>l</w:t>
      </w:r>
      <w:r>
        <w:rPr>
          <w:spacing w:val="-2"/>
        </w:rPr>
        <w:t>t</w:t>
      </w:r>
      <w:r>
        <w:t>a</w:t>
      </w:r>
      <w:r>
        <w:rPr>
          <w:spacing w:val="-3"/>
        </w:rPr>
        <w:t>k</w:t>
      </w:r>
      <w:r>
        <w:rPr>
          <w:spacing w:val="1"/>
        </w:rPr>
        <w:t>l</w:t>
      </w:r>
      <w:r>
        <w:t>os un</w:t>
      </w:r>
      <w:r>
        <w:rPr>
          <w:spacing w:val="-3"/>
        </w:rPr>
        <w:t xml:space="preserve"> </w:t>
      </w:r>
      <w:r>
        <w:rPr>
          <w:spacing w:val="1"/>
        </w:rPr>
        <w:t>l</w:t>
      </w:r>
      <w:r>
        <w:t>a</w:t>
      </w:r>
      <w:r>
        <w:rPr>
          <w:spacing w:val="-3"/>
        </w:rPr>
        <w:t>b</w:t>
      </w:r>
      <w:r>
        <w:t>i</w:t>
      </w:r>
      <w:r>
        <w:rPr>
          <w:spacing w:val="1"/>
        </w:rPr>
        <w:t xml:space="preserve"> </w:t>
      </w:r>
      <w:r>
        <w:rPr>
          <w:spacing w:val="-3"/>
        </w:rPr>
        <w:t>k</w:t>
      </w:r>
      <w:r>
        <w:t>on</w:t>
      </w:r>
      <w:r>
        <w:rPr>
          <w:spacing w:val="1"/>
        </w:rPr>
        <w:t>t</w:t>
      </w:r>
      <w:r>
        <w:rPr>
          <w:spacing w:val="-2"/>
        </w:rPr>
        <w:t>r</w:t>
      </w:r>
      <w:r>
        <w:t>o</w:t>
      </w:r>
      <w:r>
        <w:rPr>
          <w:spacing w:val="1"/>
        </w:rPr>
        <w:t>l</w:t>
      </w:r>
      <w:r>
        <w:rPr>
          <w:spacing w:val="-3"/>
        </w:rPr>
        <w:t>ē</w:t>
      </w:r>
      <w:r>
        <w:t>tos p</w:t>
      </w:r>
      <w:r>
        <w:rPr>
          <w:spacing w:val="-3"/>
        </w:rPr>
        <w:t>ē</w:t>
      </w:r>
      <w:r>
        <w:rPr>
          <w:spacing w:val="1"/>
        </w:rPr>
        <w:t>t</w:t>
      </w:r>
      <w:r>
        <w:rPr>
          <w:spacing w:val="-2"/>
        </w:rPr>
        <w:t>ī</w:t>
      </w:r>
      <w:r>
        <w:rPr>
          <w:spacing w:val="1"/>
        </w:rPr>
        <w:t>j</w:t>
      </w:r>
      <w:r>
        <w:t>u</w:t>
      </w:r>
      <w:r>
        <w:rPr>
          <w:spacing w:val="-4"/>
        </w:rPr>
        <w:t>m</w:t>
      </w:r>
      <w:r>
        <w:t xml:space="preserve">os. </w:t>
      </w:r>
      <w:r>
        <w:rPr>
          <w:spacing w:val="-1"/>
        </w:rPr>
        <w:t>D</w:t>
      </w:r>
      <w:r>
        <w:t>a</w:t>
      </w:r>
      <w:r>
        <w:rPr>
          <w:spacing w:val="-3"/>
        </w:rPr>
        <w:t>ž</w:t>
      </w:r>
      <w:r>
        <w:t>i</w:t>
      </w:r>
      <w:r>
        <w:rPr>
          <w:spacing w:val="1"/>
        </w:rPr>
        <w:t xml:space="preserve"> </w:t>
      </w:r>
      <w:r>
        <w:rPr>
          <w:spacing w:val="-1"/>
        </w:rPr>
        <w:t>p</w:t>
      </w:r>
      <w:r>
        <w:t>ac</w:t>
      </w:r>
      <w:r>
        <w:rPr>
          <w:spacing w:val="-2"/>
        </w:rPr>
        <w:t>i</w:t>
      </w:r>
      <w:r>
        <w:t>en</w:t>
      </w:r>
      <w:r>
        <w:rPr>
          <w:spacing w:val="-2"/>
        </w:rPr>
        <w:t>t</w:t>
      </w:r>
      <w:r>
        <w:t>i</w:t>
      </w:r>
      <w:r>
        <w:rPr>
          <w:spacing w:val="1"/>
        </w:rPr>
        <w:t xml:space="preserve"> </w:t>
      </w:r>
      <w:r>
        <w:rPr>
          <w:spacing w:val="-2"/>
        </w:rPr>
        <w:t>t</w:t>
      </w:r>
      <w:r>
        <w:rPr>
          <w:spacing w:val="1"/>
        </w:rPr>
        <w:t>i</w:t>
      </w:r>
      <w:r>
        <w:rPr>
          <w:spacing w:val="-3"/>
        </w:rPr>
        <w:t>k</w:t>
      </w:r>
      <w:r>
        <w:t>a ā</w:t>
      </w:r>
      <w:r>
        <w:rPr>
          <w:spacing w:val="-2"/>
        </w:rPr>
        <w:t>r</w:t>
      </w:r>
      <w:r>
        <w:t>s</w:t>
      </w:r>
      <w:r>
        <w:rPr>
          <w:spacing w:val="-2"/>
        </w:rPr>
        <w:t>t</w:t>
      </w:r>
      <w:r>
        <w:t>ē</w:t>
      </w:r>
      <w:r>
        <w:rPr>
          <w:spacing w:val="-2"/>
        </w:rPr>
        <w:t>t</w:t>
      </w:r>
      <w:r>
        <w:t>i</w:t>
      </w:r>
      <w:r>
        <w:rPr>
          <w:spacing w:val="1"/>
        </w:rPr>
        <w:t xml:space="preserve"> </w:t>
      </w:r>
      <w:r>
        <w:rPr>
          <w:spacing w:val="-2"/>
        </w:rPr>
        <w:t>l</w:t>
      </w:r>
      <w:r>
        <w:rPr>
          <w:spacing w:val="1"/>
        </w:rPr>
        <w:t>ī</w:t>
      </w:r>
      <w:r>
        <w:rPr>
          <w:spacing w:val="-3"/>
        </w:rPr>
        <w:t>d</w:t>
      </w:r>
      <w:r>
        <w:t>z</w:t>
      </w:r>
      <w:r>
        <w:rPr>
          <w:spacing w:val="-2"/>
        </w:rPr>
        <w:t xml:space="preserve"> </w:t>
      </w:r>
      <w:r>
        <w:t>pat</w:t>
      </w:r>
      <w:r>
        <w:rPr>
          <w:spacing w:val="1"/>
        </w:rPr>
        <w:t xml:space="preserve"> </w:t>
      </w:r>
      <w:r>
        <w:t>120 </w:t>
      </w:r>
      <w:r>
        <w:rPr>
          <w:spacing w:val="-4"/>
        </w:rPr>
        <w:t>m</w:t>
      </w:r>
      <w:r>
        <w:t>ēnešus</w:t>
      </w:r>
      <w:r>
        <w:rPr>
          <w:spacing w:val="-4"/>
        </w:rPr>
        <w:t>.</w:t>
      </w:r>
    </w:p>
    <w:p w14:paraId="78309B0E" w14:textId="77777777" w:rsidR="00F02279" w:rsidRDefault="00F02279">
      <w:pPr>
        <w:widowControl/>
        <w:kinsoku w:val="0"/>
        <w:overflowPunct w:val="0"/>
        <w:rPr>
          <w:szCs w:val="22"/>
        </w:rPr>
      </w:pPr>
    </w:p>
    <w:p w14:paraId="7BB95ED8"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I</w:t>
      </w:r>
      <w:r>
        <w:rPr>
          <w:spacing w:val="-4"/>
        </w:rPr>
        <w:t xml:space="preserve"> novērtēja </w:t>
      </w:r>
      <w:r>
        <w:rPr>
          <w:spacing w:val="-3"/>
        </w:rPr>
        <w:t>2</w:t>
      </w:r>
      <w:r>
        <w:t>71 pa</w:t>
      </w:r>
      <w:r>
        <w:rPr>
          <w:spacing w:val="-3"/>
        </w:rPr>
        <w:t>c</w:t>
      </w:r>
      <w:r>
        <w:rPr>
          <w:spacing w:val="1"/>
        </w:rPr>
        <w:t>i</w:t>
      </w:r>
      <w:r>
        <w:t>e</w:t>
      </w:r>
      <w:r>
        <w:rPr>
          <w:spacing w:val="-3"/>
        </w:rPr>
        <w:t>n</w:t>
      </w:r>
      <w:r>
        <w:rPr>
          <w:spacing w:val="1"/>
        </w:rPr>
        <w:t>t</w:t>
      </w:r>
      <w:r>
        <w:t xml:space="preserve">u </w:t>
      </w:r>
      <w:r>
        <w:rPr>
          <w:spacing w:val="-3"/>
        </w:rPr>
        <w:t>a</w:t>
      </w:r>
      <w:r>
        <w:t>r</w:t>
      </w:r>
      <w:r>
        <w:rPr>
          <w:spacing w:val="1"/>
        </w:rPr>
        <w:t xml:space="preserve"> </w:t>
      </w:r>
      <w:r>
        <w:rPr>
          <w:spacing w:val="-3"/>
        </w:rPr>
        <w:t>v</w:t>
      </w:r>
      <w:r>
        <w:rPr>
          <w:spacing w:val="1"/>
        </w:rPr>
        <w:t>i</w:t>
      </w:r>
      <w:r>
        <w:t>d</w:t>
      </w:r>
      <w:r>
        <w:rPr>
          <w:spacing w:val="-3"/>
        </w:rPr>
        <w:t>ē</w:t>
      </w:r>
      <w:r>
        <w:rPr>
          <w:spacing w:val="1"/>
        </w:rPr>
        <w:t>j</w:t>
      </w:r>
      <w:r>
        <w:t>i</w:t>
      </w:r>
      <w:r>
        <w:rPr>
          <w:spacing w:val="1"/>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t>a</w:t>
      </w:r>
      <w:r>
        <w:rPr>
          <w:spacing w:val="-3"/>
        </w:rPr>
        <w:t>g</w:t>
      </w:r>
      <w:r>
        <w:t xml:space="preserve">u </w:t>
      </w:r>
      <w:r>
        <w:rPr>
          <w:spacing w:val="2"/>
        </w:rPr>
        <w:t>a</w:t>
      </w:r>
      <w:r>
        <w:rPr>
          <w:spacing w:val="-3"/>
        </w:rPr>
        <w:t>k</w:t>
      </w:r>
      <w:r>
        <w:rPr>
          <w:spacing w:val="1"/>
        </w:rPr>
        <w:t>tī</w:t>
      </w:r>
      <w:r>
        <w:rPr>
          <w:spacing w:val="-3"/>
        </w:rPr>
        <w:t>v</w:t>
      </w:r>
      <w:r>
        <w:t>u re</w:t>
      </w:r>
      <w:r>
        <w:rPr>
          <w:spacing w:val="1"/>
        </w:rPr>
        <w:t>i</w:t>
      </w:r>
      <w:r>
        <w:rPr>
          <w:spacing w:val="-4"/>
        </w:rPr>
        <w:t>m</w:t>
      </w:r>
      <w:r>
        <w:t>a</w:t>
      </w:r>
      <w:r>
        <w:rPr>
          <w:spacing w:val="1"/>
        </w:rPr>
        <w:t>t</w:t>
      </w:r>
      <w:r>
        <w:t>o</w:t>
      </w:r>
      <w:r>
        <w:rPr>
          <w:spacing w:val="-2"/>
        </w:rPr>
        <w:t>ī</w:t>
      </w:r>
      <w:r>
        <w:rPr>
          <w:spacing w:val="-3"/>
        </w:rPr>
        <w:t>d</w:t>
      </w:r>
      <w:r>
        <w:t>o a</w:t>
      </w:r>
      <w:r>
        <w:rPr>
          <w:spacing w:val="-2"/>
        </w:rPr>
        <w:t>r</w:t>
      </w:r>
      <w:r>
        <w:rPr>
          <w:spacing w:val="1"/>
        </w:rPr>
        <w:t>t</w:t>
      </w:r>
      <w:r>
        <w:rPr>
          <w:spacing w:val="-2"/>
        </w:rPr>
        <w:t>r</w:t>
      </w:r>
      <w:r>
        <w:rPr>
          <w:spacing w:val="1"/>
        </w:rPr>
        <w:t>īt</w:t>
      </w:r>
      <w:r>
        <w:t xml:space="preserve">u, </w:t>
      </w:r>
      <w:r>
        <w:rPr>
          <w:spacing w:val="-3"/>
        </w:rPr>
        <w:t>k</w:t>
      </w:r>
      <w:r>
        <w:t xml:space="preserve">as </w:t>
      </w:r>
      <w:r>
        <w:rPr>
          <w:spacing w:val="-3"/>
        </w:rPr>
        <w:t>b</w:t>
      </w:r>
      <w:r>
        <w:rPr>
          <w:spacing w:val="-2"/>
        </w:rPr>
        <w:t>i</w:t>
      </w:r>
      <w:r>
        <w:rPr>
          <w:spacing w:val="1"/>
        </w:rPr>
        <w:t>j</w:t>
      </w:r>
      <w:r>
        <w:t xml:space="preserve">a ≥ 18 </w:t>
      </w:r>
      <w:r>
        <w:rPr>
          <w:spacing w:val="-3"/>
        </w:rPr>
        <w:t>g</w:t>
      </w:r>
      <w:r>
        <w:t xml:space="preserve">adus </w:t>
      </w:r>
      <w:r>
        <w:rPr>
          <w:spacing w:val="-3"/>
        </w:rPr>
        <w:t>v</w:t>
      </w:r>
      <w:r>
        <w:t>e</w:t>
      </w:r>
      <w:r>
        <w:rPr>
          <w:spacing w:val="-3"/>
        </w:rPr>
        <w:t>c</w:t>
      </w:r>
      <w:r>
        <w:t>i</w:t>
      </w:r>
      <w:r>
        <w:rPr>
          <w:spacing w:val="1"/>
        </w:rPr>
        <w:t xml:space="preserve"> </w:t>
      </w:r>
      <w:r>
        <w:t xml:space="preserve">un </w:t>
      </w:r>
      <w:r>
        <w:rPr>
          <w:spacing w:val="-3"/>
        </w:rPr>
        <w:t>kuriem</w:t>
      </w:r>
      <w:r>
        <w:rPr>
          <w:spacing w:val="-4"/>
        </w:rPr>
        <w:t xml:space="preserve"> </w:t>
      </w:r>
      <w:r>
        <w:rPr>
          <w:spacing w:val="1"/>
        </w:rPr>
        <w:t>i</w:t>
      </w:r>
      <w:r>
        <w:t>epr</w:t>
      </w:r>
      <w:r>
        <w:rPr>
          <w:spacing w:val="1"/>
        </w:rPr>
        <w:t>i</w:t>
      </w:r>
      <w:r>
        <w:t>e</w:t>
      </w:r>
      <w:r>
        <w:rPr>
          <w:spacing w:val="-3"/>
        </w:rPr>
        <w:t>k</w:t>
      </w:r>
      <w:r>
        <w:t xml:space="preserve">š </w:t>
      </w:r>
      <w:r>
        <w:rPr>
          <w:spacing w:val="-3"/>
        </w:rPr>
        <w:t>b</w:t>
      </w:r>
      <w:r>
        <w:rPr>
          <w:spacing w:val="-2"/>
        </w:rPr>
        <w:t>i</w:t>
      </w:r>
      <w:r>
        <w:rPr>
          <w:spacing w:val="3"/>
        </w:rPr>
        <w:t>j</w:t>
      </w:r>
      <w:r>
        <w:t>a</w:t>
      </w:r>
      <w:r>
        <w:rPr>
          <w:spacing w:val="1"/>
        </w:rPr>
        <w:t xml:space="preserve"> </w:t>
      </w:r>
      <w:r>
        <w:t>n</w:t>
      </w:r>
      <w:r>
        <w:rPr>
          <w:spacing w:val="-3"/>
        </w:rPr>
        <w:t>e</w:t>
      </w:r>
      <w:r>
        <w:t>efe</w:t>
      </w:r>
      <w:r>
        <w:rPr>
          <w:spacing w:val="-3"/>
        </w:rPr>
        <w:t>k</w:t>
      </w:r>
      <w:r>
        <w:rPr>
          <w:spacing w:val="-2"/>
        </w:rPr>
        <w:t>t</w:t>
      </w:r>
      <w:r>
        <w:rPr>
          <w:spacing w:val="1"/>
        </w:rPr>
        <w:t>ī</w:t>
      </w:r>
      <w:r>
        <w:rPr>
          <w:spacing w:val="-3"/>
        </w:rPr>
        <w:t>v</w:t>
      </w:r>
      <w:r>
        <w:t xml:space="preserve">a </w:t>
      </w:r>
      <w:r>
        <w:rPr>
          <w:spacing w:val="-2"/>
        </w:rPr>
        <w:t>t</w:t>
      </w:r>
      <w:r>
        <w:t>era</w:t>
      </w:r>
      <w:r>
        <w:rPr>
          <w:spacing w:val="-3"/>
        </w:rPr>
        <w:t>p</w:t>
      </w:r>
      <w:r>
        <w:rPr>
          <w:spacing w:val="-2"/>
        </w:rPr>
        <w:t>i</w:t>
      </w:r>
      <w:r>
        <w:rPr>
          <w:spacing w:val="1"/>
        </w:rPr>
        <w:t>j</w:t>
      </w:r>
      <w:r>
        <w:t>a ar</w:t>
      </w:r>
      <w:r>
        <w:rPr>
          <w:spacing w:val="-2"/>
        </w:rPr>
        <w:t xml:space="preserve"> </w:t>
      </w:r>
      <w:r>
        <w:rPr>
          <w:spacing w:val="-3"/>
        </w:rPr>
        <w:t>v</w:t>
      </w:r>
      <w:r>
        <w:rPr>
          <w:spacing w:val="1"/>
        </w:rPr>
        <w:t>i</w:t>
      </w:r>
      <w:r>
        <w:t>s</w:t>
      </w:r>
      <w:r>
        <w:rPr>
          <w:spacing w:val="-4"/>
        </w:rPr>
        <w:t>m</w:t>
      </w:r>
      <w:r>
        <w:t xml:space="preserve">az </w:t>
      </w:r>
      <w:r>
        <w:rPr>
          <w:spacing w:val="-3"/>
        </w:rPr>
        <w:t>v</w:t>
      </w:r>
      <w:r>
        <w:rPr>
          <w:spacing w:val="1"/>
        </w:rPr>
        <w:t>i</w:t>
      </w:r>
      <w:r>
        <w:t>enu s</w:t>
      </w:r>
      <w:r>
        <w:rPr>
          <w:spacing w:val="-2"/>
        </w:rPr>
        <w:t>li</w:t>
      </w:r>
      <w:r>
        <w:rPr>
          <w:spacing w:val="-4"/>
        </w:rPr>
        <w:t>m</w:t>
      </w:r>
      <w:r>
        <w:rPr>
          <w:spacing w:val="1"/>
        </w:rPr>
        <w:t>ī</w:t>
      </w:r>
      <w:r>
        <w:t>bu</w:t>
      </w:r>
      <w:r>
        <w:rPr>
          <w:spacing w:val="2"/>
        </w:rPr>
        <w:t xml:space="preserve"> </w:t>
      </w:r>
      <w:r>
        <w:rPr>
          <w:spacing w:val="-4"/>
        </w:rPr>
        <w:t>m</w:t>
      </w:r>
      <w:r>
        <w:t>od</w:t>
      </w:r>
      <w:r>
        <w:rPr>
          <w:spacing w:val="1"/>
        </w:rPr>
        <w:t>i</w:t>
      </w:r>
      <w:r>
        <w:t>f</w:t>
      </w:r>
      <w:r>
        <w:rPr>
          <w:spacing w:val="1"/>
        </w:rPr>
        <w:t>i</w:t>
      </w:r>
      <w:r>
        <w:rPr>
          <w:spacing w:val="-3"/>
        </w:rPr>
        <w:t>cē</w:t>
      </w:r>
      <w:r>
        <w:rPr>
          <w:spacing w:val="3"/>
        </w:rPr>
        <w:t>j</w:t>
      </w:r>
      <w:r>
        <w:rPr>
          <w:spacing w:val="-3"/>
        </w:rPr>
        <w:t>o</w:t>
      </w:r>
      <w:r>
        <w:t>šu pre</w:t>
      </w:r>
      <w:r>
        <w:rPr>
          <w:spacing w:val="-2"/>
        </w:rPr>
        <w:t>t</w:t>
      </w:r>
      <w:r>
        <w:t>r</w:t>
      </w:r>
      <w:r>
        <w:rPr>
          <w:spacing w:val="-3"/>
        </w:rPr>
        <w:t>e</w:t>
      </w:r>
      <w:r>
        <w:rPr>
          <w:spacing w:val="1"/>
        </w:rPr>
        <w:t>i</w:t>
      </w:r>
      <w:r>
        <w:rPr>
          <w:spacing w:val="-4"/>
        </w:rPr>
        <w:t>m</w:t>
      </w:r>
      <w:r>
        <w:t>a</w:t>
      </w:r>
      <w:r>
        <w:rPr>
          <w:spacing w:val="1"/>
        </w:rPr>
        <w:t>ti</w:t>
      </w:r>
      <w:r>
        <w:t>s</w:t>
      </w:r>
      <w:r>
        <w:rPr>
          <w:spacing w:val="-4"/>
        </w:rPr>
        <w:t>m</w:t>
      </w:r>
      <w:r>
        <w:t xml:space="preserve">a </w:t>
      </w:r>
      <w:r>
        <w:rPr>
          <w:spacing w:val="1"/>
        </w:rPr>
        <w:t>lī</w:t>
      </w:r>
      <w:r>
        <w:t>d</w:t>
      </w:r>
      <w:r>
        <w:rPr>
          <w:spacing w:val="-3"/>
        </w:rPr>
        <w:t>z</w:t>
      </w:r>
      <w:r>
        <w:t>e</w:t>
      </w:r>
      <w:r>
        <w:rPr>
          <w:spacing w:val="-3"/>
        </w:rPr>
        <w:t>k</w:t>
      </w:r>
      <w:r>
        <w:rPr>
          <w:spacing w:val="1"/>
        </w:rPr>
        <w:t>l</w:t>
      </w:r>
      <w:r>
        <w:t>i</w:t>
      </w:r>
      <w:r>
        <w:rPr>
          <w:spacing w:val="-2"/>
        </w:rPr>
        <w:t xml:space="preserve"> </w:t>
      </w:r>
      <w:r>
        <w:t>un</w:t>
      </w:r>
      <w:r>
        <w:rPr>
          <w:spacing w:val="-3"/>
        </w:rPr>
        <w:t xml:space="preserve"> </w:t>
      </w:r>
      <w:r>
        <w:rPr>
          <w:spacing w:val="-4"/>
        </w:rPr>
        <w:t>m</w:t>
      </w:r>
      <w:r>
        <w:t>e</w:t>
      </w:r>
      <w:r>
        <w:rPr>
          <w:spacing w:val="1"/>
        </w:rPr>
        <w:t>t</w:t>
      </w:r>
      <w:r>
        <w:t>o</w:t>
      </w:r>
      <w:r>
        <w:rPr>
          <w:spacing w:val="1"/>
        </w:rPr>
        <w:t>t</w:t>
      </w:r>
      <w:r>
        <w:t>re</w:t>
      </w:r>
      <w:r>
        <w:rPr>
          <w:spacing w:val="-3"/>
        </w:rPr>
        <w:t>k</w:t>
      </w:r>
      <w:r>
        <w:t>sā</w:t>
      </w:r>
      <w:r>
        <w:rPr>
          <w:spacing w:val="-2"/>
        </w:rPr>
        <w:t>t</w:t>
      </w:r>
      <w:r>
        <w:t>s 12,5-25 </w:t>
      </w:r>
      <w:r>
        <w:rPr>
          <w:spacing w:val="-4"/>
        </w:rPr>
        <w:t>m</w:t>
      </w:r>
      <w:r>
        <w:t>g de</w:t>
      </w:r>
      <w:r>
        <w:rPr>
          <w:spacing w:val="-3"/>
        </w:rPr>
        <w:t>v</w:t>
      </w:r>
      <w:r>
        <w:t>ā (10 </w:t>
      </w:r>
      <w:r>
        <w:rPr>
          <w:spacing w:val="-4"/>
        </w:rPr>
        <w:t>m</w:t>
      </w:r>
      <w:r>
        <w:rPr>
          <w:spacing w:val="-3"/>
        </w:rPr>
        <w:t>g</w:t>
      </w:r>
      <w:r>
        <w:t xml:space="preserve">, </w:t>
      </w:r>
      <w:r>
        <w:rPr>
          <w:spacing w:val="3"/>
        </w:rPr>
        <w:t>j</w:t>
      </w:r>
      <w:r>
        <w:t xml:space="preserve">a </w:t>
      </w:r>
      <w:r>
        <w:rPr>
          <w:spacing w:val="-3"/>
        </w:rPr>
        <w:t>b</w:t>
      </w:r>
      <w:r>
        <w:rPr>
          <w:spacing w:val="-2"/>
        </w:rPr>
        <w:t>i</w:t>
      </w:r>
      <w:r>
        <w:rPr>
          <w:spacing w:val="3"/>
        </w:rPr>
        <w:t>j</w:t>
      </w:r>
      <w:r>
        <w:t xml:space="preserve">a </w:t>
      </w:r>
      <w:r>
        <w:rPr>
          <w:spacing w:val="-4"/>
        </w:rPr>
        <w:t>m</w:t>
      </w:r>
      <w:r>
        <w:t>e</w:t>
      </w:r>
      <w:r>
        <w:rPr>
          <w:spacing w:val="1"/>
        </w:rPr>
        <w:t>t</w:t>
      </w:r>
      <w:r>
        <w:rPr>
          <w:spacing w:val="-3"/>
        </w:rPr>
        <w:t>o</w:t>
      </w:r>
      <w:r>
        <w:rPr>
          <w:spacing w:val="1"/>
        </w:rPr>
        <w:t>t</w:t>
      </w:r>
      <w:r>
        <w:rPr>
          <w:spacing w:val="-2"/>
        </w:rPr>
        <w:t>r</w:t>
      </w:r>
      <w:r>
        <w:t>e</w:t>
      </w:r>
      <w:r>
        <w:rPr>
          <w:spacing w:val="-3"/>
        </w:rPr>
        <w:t>k</w:t>
      </w:r>
      <w:r>
        <w:t>sā</w:t>
      </w:r>
      <w:r>
        <w:rPr>
          <w:spacing w:val="1"/>
        </w:rPr>
        <w:t>t</w:t>
      </w:r>
      <w:r>
        <w:t xml:space="preserve">a </w:t>
      </w:r>
      <w:r>
        <w:rPr>
          <w:spacing w:val="-3"/>
        </w:rPr>
        <w:t>n</w:t>
      </w:r>
      <w:r>
        <w:t>epan</w:t>
      </w:r>
      <w:r>
        <w:rPr>
          <w:spacing w:val="-3"/>
        </w:rPr>
        <w:t>e</w:t>
      </w:r>
      <w:r>
        <w:t>sa</w:t>
      </w:r>
      <w:r>
        <w:rPr>
          <w:spacing w:val="-4"/>
        </w:rPr>
        <w:t>m</w:t>
      </w:r>
      <w:r>
        <w:rPr>
          <w:spacing w:val="1"/>
        </w:rPr>
        <w:t>ī</w:t>
      </w:r>
      <w:r>
        <w:t xml:space="preserve">ba) </w:t>
      </w:r>
      <w:r>
        <w:rPr>
          <w:spacing w:val="-3"/>
        </w:rPr>
        <w:t>k</w:t>
      </w:r>
      <w:r>
        <w:t>a</w:t>
      </w:r>
      <w:r>
        <w:rPr>
          <w:spacing w:val="1"/>
        </w:rPr>
        <w:t>t</w:t>
      </w:r>
      <w:r>
        <w:t>ru ne</w:t>
      </w:r>
      <w:r>
        <w:rPr>
          <w:spacing w:val="-3"/>
        </w:rPr>
        <w:t>d</w:t>
      </w:r>
      <w:r>
        <w:t>ē</w:t>
      </w:r>
      <w:r>
        <w:rPr>
          <w:spacing w:val="1"/>
        </w:rPr>
        <w:t>ļ</w:t>
      </w:r>
      <w:r>
        <w:t>u</w:t>
      </w:r>
      <w:r>
        <w:rPr>
          <w:spacing w:val="-3"/>
        </w:rPr>
        <w:t xml:space="preserve"> </w:t>
      </w:r>
      <w:r>
        <w:t>ne</w:t>
      </w:r>
      <w:r>
        <w:rPr>
          <w:spacing w:val="-3"/>
        </w:rPr>
        <w:t>b</w:t>
      </w:r>
      <w:r>
        <w:rPr>
          <w:spacing w:val="-2"/>
        </w:rPr>
        <w:t>i</w:t>
      </w:r>
      <w:r>
        <w:rPr>
          <w:spacing w:val="3"/>
        </w:rPr>
        <w:t>j</w:t>
      </w:r>
      <w:r>
        <w:t>a</w:t>
      </w:r>
      <w:r>
        <w:rPr>
          <w:spacing w:val="-2"/>
        </w:rPr>
        <w:t xml:space="preserve"> </w:t>
      </w:r>
      <w:r>
        <w:t>p</w:t>
      </w:r>
      <w:r>
        <w:rPr>
          <w:spacing w:val="-2"/>
        </w:rPr>
        <w:t>i</w:t>
      </w:r>
      <w:r>
        <w:t>e</w:t>
      </w:r>
      <w:r>
        <w:rPr>
          <w:spacing w:val="-2"/>
        </w:rPr>
        <w:t>t</w:t>
      </w:r>
      <w:r>
        <w:rPr>
          <w:spacing w:val="1"/>
        </w:rPr>
        <w:t>i</w:t>
      </w:r>
      <w:r>
        <w:t>e</w:t>
      </w:r>
      <w:r>
        <w:rPr>
          <w:spacing w:val="-3"/>
        </w:rPr>
        <w:t>k</w:t>
      </w:r>
      <w:r>
        <w:t>a</w:t>
      </w:r>
      <w:r>
        <w:rPr>
          <w:spacing w:val="-4"/>
        </w:rPr>
        <w:t>m</w:t>
      </w:r>
      <w:r>
        <w:t>i</w:t>
      </w:r>
      <w:r>
        <w:rPr>
          <w:spacing w:val="1"/>
        </w:rPr>
        <w:t xml:space="preserve"> </w:t>
      </w:r>
      <w:r>
        <w:t>efe</w:t>
      </w:r>
      <w:r>
        <w:rPr>
          <w:spacing w:val="-3"/>
        </w:rPr>
        <w:t>k</w:t>
      </w:r>
      <w:r>
        <w:rPr>
          <w:spacing w:val="1"/>
        </w:rPr>
        <w:t>tī</w:t>
      </w:r>
      <w:r>
        <w:rPr>
          <w:spacing w:val="-3"/>
        </w:rPr>
        <w:t>v</w:t>
      </w:r>
      <w:r>
        <w:t xml:space="preserve">s, un </w:t>
      </w:r>
      <w:r>
        <w:rPr>
          <w:spacing w:val="-3"/>
        </w:rPr>
        <w:t>kuriem</w:t>
      </w:r>
      <w:r>
        <w:rPr>
          <w:spacing w:val="-2"/>
        </w:rPr>
        <w:t xml:space="preserve">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a </w:t>
      </w:r>
      <w:r>
        <w:rPr>
          <w:spacing w:val="-3"/>
        </w:rPr>
        <w:t>d</w:t>
      </w:r>
      <w:r>
        <w:t>e</w:t>
      </w:r>
      <w:r>
        <w:rPr>
          <w:spacing w:val="-3"/>
        </w:rPr>
        <w:t>v</w:t>
      </w:r>
      <w:r>
        <w:t>a b</w:t>
      </w:r>
      <w:r>
        <w:rPr>
          <w:spacing w:val="-2"/>
        </w:rPr>
        <w:t>i</w:t>
      </w:r>
      <w:r>
        <w:rPr>
          <w:spacing w:val="1"/>
        </w:rPr>
        <w:t>j</w:t>
      </w:r>
      <w:r>
        <w:t>a ne</w:t>
      </w:r>
      <w:r>
        <w:rPr>
          <w:spacing w:val="-4"/>
        </w:rPr>
        <w:t>m</w:t>
      </w:r>
      <w:r>
        <w:t>a</w:t>
      </w:r>
      <w:r>
        <w:rPr>
          <w:spacing w:val="1"/>
        </w:rPr>
        <w:t>i</w:t>
      </w:r>
      <w:r>
        <w:t>n</w:t>
      </w:r>
      <w:r>
        <w:rPr>
          <w:spacing w:val="1"/>
        </w:rPr>
        <w:t>ī</w:t>
      </w:r>
      <w:r>
        <w:rPr>
          <w:spacing w:val="-3"/>
        </w:rPr>
        <w:t>g</w:t>
      </w:r>
      <w:r>
        <w:t>i</w:t>
      </w:r>
      <w:r>
        <w:rPr>
          <w:spacing w:val="-2"/>
        </w:rPr>
        <w:t xml:space="preserve"> </w:t>
      </w:r>
      <w:r>
        <w:t>10-25 </w:t>
      </w:r>
      <w:r>
        <w:rPr>
          <w:spacing w:val="-4"/>
        </w:rPr>
        <w:t>m</w:t>
      </w:r>
      <w:r>
        <w:t xml:space="preserve">g </w:t>
      </w:r>
      <w:r>
        <w:rPr>
          <w:spacing w:val="-3"/>
        </w:rPr>
        <w:t>k</w:t>
      </w:r>
      <w:r>
        <w:t>a</w:t>
      </w:r>
      <w:r>
        <w:rPr>
          <w:spacing w:val="1"/>
        </w:rPr>
        <w:t>t</w:t>
      </w:r>
      <w:r>
        <w:t>ru nedē</w:t>
      </w:r>
      <w:r>
        <w:rPr>
          <w:spacing w:val="-2"/>
        </w:rPr>
        <w:t>ļ</w:t>
      </w:r>
      <w:r>
        <w:t xml:space="preserve">u. 20, </w:t>
      </w:r>
      <w:r>
        <w:rPr>
          <w:spacing w:val="-3"/>
        </w:rPr>
        <w:t>4</w:t>
      </w:r>
      <w:r>
        <w:t xml:space="preserve">0 </w:t>
      </w:r>
      <w:r>
        <w:rPr>
          <w:spacing w:val="-3"/>
        </w:rPr>
        <w:t>v</w:t>
      </w:r>
      <w:r>
        <w:t>ai</w:t>
      </w:r>
      <w:r>
        <w:rPr>
          <w:spacing w:val="1"/>
        </w:rPr>
        <w:t xml:space="preserve"> </w:t>
      </w:r>
      <w:r>
        <w:t>80 </w:t>
      </w:r>
      <w:r>
        <w:rPr>
          <w:spacing w:val="-4"/>
        </w:rPr>
        <w:t>m</w:t>
      </w:r>
      <w:r>
        <w:t>g</w:t>
      </w:r>
      <w:r>
        <w:rPr>
          <w:spacing w:val="-3"/>
        </w:rPr>
        <w:t xml:space="preserve"> </w:t>
      </w:r>
      <w:r>
        <w:rPr>
          <w:spacing w:val="-1"/>
        </w:rPr>
        <w:t>adalimumaba</w:t>
      </w:r>
      <w:r>
        <w:t xml:space="preserve"> de</w:t>
      </w:r>
      <w:r>
        <w:rPr>
          <w:spacing w:val="-3"/>
        </w:rPr>
        <w:t>v</w:t>
      </w:r>
      <w:r>
        <w:t xml:space="preserve">as </w:t>
      </w:r>
      <w:r>
        <w:rPr>
          <w:spacing w:val="-3"/>
        </w:rPr>
        <w:t>v</w:t>
      </w:r>
      <w:r>
        <w:t>ai</w:t>
      </w:r>
      <w:r>
        <w:rPr>
          <w:spacing w:val="1"/>
        </w:rPr>
        <w:t xml:space="preserve"> </w:t>
      </w:r>
      <w:r>
        <w:t>p</w:t>
      </w:r>
      <w:r>
        <w:rPr>
          <w:spacing w:val="-2"/>
        </w:rPr>
        <w:t>l</w:t>
      </w:r>
      <w:r>
        <w:t>ace</w:t>
      </w:r>
      <w:r>
        <w:rPr>
          <w:spacing w:val="-3"/>
        </w:rPr>
        <w:t>b</w:t>
      </w:r>
      <w:r>
        <w:t xml:space="preserve">o </w:t>
      </w:r>
      <w:r>
        <w:rPr>
          <w:spacing w:val="-2"/>
        </w:rPr>
        <w:t>i</w:t>
      </w:r>
      <w:r>
        <w:t>e</w:t>
      </w:r>
      <w:r>
        <w:rPr>
          <w:spacing w:val="-3"/>
        </w:rPr>
        <w:t>v</w:t>
      </w:r>
      <w:r>
        <w:t>ad</w:t>
      </w:r>
      <w:r>
        <w:rPr>
          <w:spacing w:val="-2"/>
        </w:rPr>
        <w:t>ī</w:t>
      </w:r>
      <w:r>
        <w:rPr>
          <w:spacing w:val="1"/>
        </w:rPr>
        <w:t>j</w:t>
      </w:r>
      <w:r>
        <w:t xml:space="preserve">a </w:t>
      </w:r>
      <w:r>
        <w:rPr>
          <w:spacing w:val="-3"/>
        </w:rPr>
        <w:t>k</w:t>
      </w:r>
      <w:r>
        <w:t>a</w:t>
      </w:r>
      <w:r>
        <w:rPr>
          <w:spacing w:val="1"/>
        </w:rPr>
        <w:t>t</w:t>
      </w:r>
      <w:r>
        <w:rPr>
          <w:spacing w:val="-2"/>
        </w:rPr>
        <w:t>r</w:t>
      </w:r>
      <w:r>
        <w:t>u o</w:t>
      </w:r>
      <w:r>
        <w:rPr>
          <w:spacing w:val="-2"/>
        </w:rPr>
        <w:t>t</w:t>
      </w:r>
      <w:r>
        <w:t xml:space="preserve">ro </w:t>
      </w:r>
      <w:r>
        <w:rPr>
          <w:spacing w:val="-3"/>
        </w:rPr>
        <w:t>n</w:t>
      </w:r>
      <w:r>
        <w:t>ed</w:t>
      </w:r>
      <w:r>
        <w:rPr>
          <w:spacing w:val="-3"/>
        </w:rPr>
        <w:t>ē</w:t>
      </w:r>
      <w:r>
        <w:rPr>
          <w:spacing w:val="1"/>
        </w:rPr>
        <w:t>ļ</w:t>
      </w:r>
      <w:r>
        <w:t>u 24 </w:t>
      </w:r>
      <w:r>
        <w:rPr>
          <w:spacing w:val="-3"/>
        </w:rPr>
        <w:t>n</w:t>
      </w:r>
      <w:r>
        <w:t>edē</w:t>
      </w:r>
      <w:r>
        <w:rPr>
          <w:spacing w:val="-2"/>
        </w:rPr>
        <w:t>ļ</w:t>
      </w:r>
      <w:r>
        <w:t>as.</w:t>
      </w:r>
    </w:p>
    <w:p w14:paraId="117880EE" w14:textId="77777777" w:rsidR="00F02279" w:rsidRDefault="00F02279">
      <w:pPr>
        <w:widowControl/>
        <w:kinsoku w:val="0"/>
        <w:overflowPunct w:val="0"/>
        <w:rPr>
          <w:szCs w:val="22"/>
        </w:rPr>
      </w:pPr>
    </w:p>
    <w:p w14:paraId="56F6D2B2"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2"/>
        </w:rPr>
        <w:t>I</w:t>
      </w:r>
      <w:r>
        <w:t>I</w:t>
      </w:r>
      <w:r>
        <w:rPr>
          <w:spacing w:val="-2"/>
        </w:rPr>
        <w:t xml:space="preserve"> novērtēja </w:t>
      </w:r>
      <w:r>
        <w:t>544 pa</w:t>
      </w:r>
      <w:r>
        <w:rPr>
          <w:spacing w:val="-3"/>
        </w:rPr>
        <w:t>c</w:t>
      </w:r>
      <w:r>
        <w:rPr>
          <w:spacing w:val="1"/>
        </w:rPr>
        <w:t>i</w:t>
      </w:r>
      <w:r>
        <w:t>e</w:t>
      </w:r>
      <w:r>
        <w:rPr>
          <w:spacing w:val="-3"/>
        </w:rPr>
        <w:t>n</w:t>
      </w:r>
      <w:r>
        <w:rPr>
          <w:spacing w:val="1"/>
        </w:rPr>
        <w:t>t</w:t>
      </w:r>
      <w:r>
        <w:t>us</w:t>
      </w:r>
      <w:r>
        <w:rPr>
          <w:spacing w:val="-2"/>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rPr>
          <w:spacing w:val="2"/>
        </w:rPr>
        <w:t>a</w:t>
      </w:r>
      <w:r>
        <w:rPr>
          <w:spacing w:val="-3"/>
        </w:rPr>
        <w:t>g</w:t>
      </w:r>
      <w:r>
        <w:t>u a</w:t>
      </w:r>
      <w:r>
        <w:rPr>
          <w:spacing w:val="-3"/>
        </w:rPr>
        <w:t>k</w:t>
      </w:r>
      <w:r>
        <w:rPr>
          <w:spacing w:val="1"/>
        </w:rPr>
        <w:t>tī</w:t>
      </w:r>
      <w:r>
        <w:rPr>
          <w:spacing w:val="-3"/>
        </w:rPr>
        <w:t>v</w:t>
      </w:r>
      <w:r>
        <w:t>u re</w:t>
      </w:r>
      <w:r>
        <w:rPr>
          <w:spacing w:val="1"/>
        </w:rPr>
        <w:t>i</w:t>
      </w:r>
      <w:r>
        <w:rPr>
          <w:spacing w:val="-4"/>
        </w:rPr>
        <w:t>m</w:t>
      </w:r>
      <w:r>
        <w:t>a</w:t>
      </w:r>
      <w:r>
        <w:rPr>
          <w:spacing w:val="1"/>
        </w:rPr>
        <w:t>t</w:t>
      </w:r>
      <w:r>
        <w:t>o</w:t>
      </w:r>
      <w:r>
        <w:rPr>
          <w:spacing w:val="1"/>
        </w:rPr>
        <w:t>ī</w:t>
      </w:r>
      <w:r>
        <w:t xml:space="preserve">do </w:t>
      </w:r>
      <w:r>
        <w:rPr>
          <w:spacing w:val="-3"/>
        </w:rPr>
        <w:t>a</w:t>
      </w:r>
      <w:r>
        <w:t>r</w:t>
      </w:r>
      <w:r>
        <w:rPr>
          <w:spacing w:val="-2"/>
        </w:rPr>
        <w:t>t</w:t>
      </w:r>
      <w:r>
        <w:t>r</w:t>
      </w:r>
      <w:r>
        <w:rPr>
          <w:spacing w:val="-2"/>
        </w:rPr>
        <w:t>ī</w:t>
      </w:r>
      <w:r>
        <w:rPr>
          <w:spacing w:val="1"/>
        </w:rPr>
        <w:t>t</w:t>
      </w:r>
      <w:r>
        <w:t xml:space="preserve">u, </w:t>
      </w:r>
      <w:r>
        <w:rPr>
          <w:spacing w:val="-3"/>
        </w:rPr>
        <w:t>k</w:t>
      </w:r>
      <w:r>
        <w:t xml:space="preserve">as </w:t>
      </w:r>
      <w:r>
        <w:rPr>
          <w:spacing w:val="-3"/>
        </w:rPr>
        <w:t>b</w:t>
      </w:r>
      <w:r>
        <w:rPr>
          <w:spacing w:val="-2"/>
        </w:rPr>
        <w:t>i</w:t>
      </w:r>
      <w:r>
        <w:rPr>
          <w:spacing w:val="1"/>
        </w:rPr>
        <w:t>j</w:t>
      </w:r>
      <w:r>
        <w:t>a ≥ 18 </w:t>
      </w:r>
      <w:r>
        <w:rPr>
          <w:spacing w:val="-3"/>
        </w:rPr>
        <w:t>g</w:t>
      </w:r>
      <w:r>
        <w:t xml:space="preserve">adus </w:t>
      </w:r>
      <w:r>
        <w:rPr>
          <w:spacing w:val="-3"/>
        </w:rPr>
        <w:t>v</w:t>
      </w:r>
      <w:r>
        <w:t>e</w:t>
      </w:r>
      <w:r>
        <w:rPr>
          <w:spacing w:val="-3"/>
        </w:rPr>
        <w:t>c</w:t>
      </w:r>
      <w:r>
        <w:t>i</w:t>
      </w:r>
      <w:r>
        <w:rPr>
          <w:spacing w:val="1"/>
        </w:rPr>
        <w:t xml:space="preserve"> </w:t>
      </w:r>
      <w:r>
        <w:t xml:space="preserve">un </w:t>
      </w:r>
      <w:r>
        <w:rPr>
          <w:spacing w:val="-3"/>
        </w:rPr>
        <w:t>kuriem</w:t>
      </w:r>
      <w:r>
        <w:rPr>
          <w:spacing w:val="-4"/>
        </w:rPr>
        <w:t xml:space="preserve"> </w:t>
      </w:r>
      <w:r>
        <w:rPr>
          <w:spacing w:val="1"/>
        </w:rPr>
        <w:t>i</w:t>
      </w:r>
      <w:r>
        <w:t>epr</w:t>
      </w:r>
      <w:r>
        <w:rPr>
          <w:spacing w:val="1"/>
        </w:rPr>
        <w:t>i</w:t>
      </w:r>
      <w:r>
        <w:t>e</w:t>
      </w:r>
      <w:r>
        <w:rPr>
          <w:spacing w:val="-3"/>
        </w:rPr>
        <w:t>k</w:t>
      </w:r>
      <w:r>
        <w:t xml:space="preserve">š </w:t>
      </w:r>
      <w:r>
        <w:rPr>
          <w:spacing w:val="-3"/>
        </w:rPr>
        <w:t>b</w:t>
      </w:r>
      <w:r>
        <w:rPr>
          <w:spacing w:val="-2"/>
        </w:rPr>
        <w:t>i</w:t>
      </w:r>
      <w:r>
        <w:rPr>
          <w:spacing w:val="3"/>
        </w:rPr>
        <w:t>j</w:t>
      </w:r>
      <w:r>
        <w:t>a</w:t>
      </w:r>
      <w:r>
        <w:rPr>
          <w:spacing w:val="1"/>
        </w:rPr>
        <w:t xml:space="preserve"> </w:t>
      </w:r>
      <w:r>
        <w:t>n</w:t>
      </w:r>
      <w:r>
        <w:rPr>
          <w:spacing w:val="-3"/>
        </w:rPr>
        <w:t>e</w:t>
      </w:r>
      <w:r>
        <w:t>efe</w:t>
      </w:r>
      <w:r>
        <w:rPr>
          <w:spacing w:val="-3"/>
        </w:rPr>
        <w:t>k</w:t>
      </w:r>
      <w:r>
        <w:rPr>
          <w:spacing w:val="-2"/>
        </w:rPr>
        <w:t>t</w:t>
      </w:r>
      <w:r>
        <w:rPr>
          <w:spacing w:val="1"/>
        </w:rPr>
        <w:t>ī</w:t>
      </w:r>
      <w:r>
        <w:rPr>
          <w:spacing w:val="-3"/>
        </w:rPr>
        <w:t>v</w:t>
      </w:r>
      <w:r>
        <w:t xml:space="preserve">a </w:t>
      </w:r>
      <w:r>
        <w:rPr>
          <w:spacing w:val="-2"/>
        </w:rPr>
        <w:t>t</w:t>
      </w:r>
      <w:r>
        <w:t>era</w:t>
      </w:r>
      <w:r>
        <w:rPr>
          <w:spacing w:val="-3"/>
        </w:rPr>
        <w:t>p</w:t>
      </w:r>
      <w:r>
        <w:rPr>
          <w:spacing w:val="-2"/>
        </w:rPr>
        <w:t>i</w:t>
      </w:r>
      <w:r>
        <w:rPr>
          <w:spacing w:val="1"/>
        </w:rPr>
        <w:t>j</w:t>
      </w:r>
      <w:r>
        <w:t>a ar</w:t>
      </w:r>
      <w:r>
        <w:rPr>
          <w:spacing w:val="-2"/>
        </w:rPr>
        <w:t xml:space="preserve"> </w:t>
      </w:r>
      <w:r>
        <w:rPr>
          <w:spacing w:val="-3"/>
        </w:rPr>
        <w:t>v</w:t>
      </w:r>
      <w:r>
        <w:rPr>
          <w:spacing w:val="1"/>
        </w:rPr>
        <w:t>i</w:t>
      </w:r>
      <w:r>
        <w:t>s</w:t>
      </w:r>
      <w:r>
        <w:rPr>
          <w:spacing w:val="-4"/>
        </w:rPr>
        <w:t>m</w:t>
      </w:r>
      <w:r>
        <w:t xml:space="preserve">az </w:t>
      </w:r>
      <w:r>
        <w:rPr>
          <w:spacing w:val="-3"/>
        </w:rPr>
        <w:t>v</w:t>
      </w:r>
      <w:r>
        <w:rPr>
          <w:spacing w:val="1"/>
        </w:rPr>
        <w:t>i</w:t>
      </w:r>
      <w:r>
        <w:t>enu s</w:t>
      </w:r>
      <w:r>
        <w:rPr>
          <w:spacing w:val="-2"/>
        </w:rPr>
        <w:t>li</w:t>
      </w:r>
      <w:r>
        <w:rPr>
          <w:spacing w:val="-4"/>
        </w:rPr>
        <w:t>m</w:t>
      </w:r>
      <w:r>
        <w:rPr>
          <w:spacing w:val="1"/>
        </w:rPr>
        <w:t>ī</w:t>
      </w:r>
      <w:r>
        <w:t>bu</w:t>
      </w:r>
      <w:r>
        <w:rPr>
          <w:spacing w:val="2"/>
        </w:rPr>
        <w:t xml:space="preserve"> </w:t>
      </w:r>
      <w:r>
        <w:rPr>
          <w:spacing w:val="-4"/>
        </w:rPr>
        <w:t>m</w:t>
      </w:r>
      <w:r>
        <w:t>od</w:t>
      </w:r>
      <w:r>
        <w:rPr>
          <w:spacing w:val="1"/>
        </w:rPr>
        <w:t>i</w:t>
      </w:r>
      <w:r>
        <w:t>f</w:t>
      </w:r>
      <w:r>
        <w:rPr>
          <w:spacing w:val="1"/>
        </w:rPr>
        <w:t>i</w:t>
      </w:r>
      <w:r>
        <w:rPr>
          <w:spacing w:val="-3"/>
        </w:rPr>
        <w:t>cē</w:t>
      </w:r>
      <w:r>
        <w:rPr>
          <w:spacing w:val="3"/>
        </w:rPr>
        <w:t>j</w:t>
      </w:r>
      <w:r>
        <w:rPr>
          <w:spacing w:val="-3"/>
        </w:rPr>
        <w:t>o</w:t>
      </w:r>
      <w:r>
        <w:t>šu pre</w:t>
      </w:r>
      <w:r>
        <w:rPr>
          <w:spacing w:val="-2"/>
        </w:rPr>
        <w:t>t</w:t>
      </w:r>
      <w:r>
        <w:t>r</w:t>
      </w:r>
      <w:r>
        <w:rPr>
          <w:spacing w:val="-3"/>
        </w:rPr>
        <w:t>e</w:t>
      </w:r>
      <w:r>
        <w:rPr>
          <w:spacing w:val="1"/>
        </w:rPr>
        <w:t>i</w:t>
      </w:r>
      <w:r>
        <w:rPr>
          <w:spacing w:val="-4"/>
        </w:rPr>
        <w:t>m</w:t>
      </w:r>
      <w:r>
        <w:t>a</w:t>
      </w:r>
      <w:r>
        <w:rPr>
          <w:spacing w:val="1"/>
        </w:rPr>
        <w:t>ti</w:t>
      </w:r>
      <w:r>
        <w:t>s</w:t>
      </w:r>
      <w:r>
        <w:rPr>
          <w:spacing w:val="-4"/>
        </w:rPr>
        <w:t>m</w:t>
      </w:r>
      <w:r>
        <w:t xml:space="preserve">a </w:t>
      </w:r>
      <w:r>
        <w:rPr>
          <w:spacing w:val="1"/>
        </w:rPr>
        <w:t>lī</w:t>
      </w:r>
      <w:r>
        <w:t>d</w:t>
      </w:r>
      <w:r>
        <w:rPr>
          <w:spacing w:val="-3"/>
        </w:rPr>
        <w:t>z</w:t>
      </w:r>
      <w:r>
        <w:t>e</w:t>
      </w:r>
      <w:r>
        <w:rPr>
          <w:spacing w:val="-3"/>
        </w:rPr>
        <w:t>k</w:t>
      </w:r>
      <w:r>
        <w:rPr>
          <w:spacing w:val="1"/>
        </w:rPr>
        <w:t>li</w:t>
      </w:r>
      <w:r>
        <w:t>.</w:t>
      </w:r>
      <w:r>
        <w:rPr>
          <w:spacing w:val="-3"/>
        </w:rPr>
        <w:t xml:space="preserve"> </w:t>
      </w:r>
      <w:r>
        <w:t>20</w:t>
      </w:r>
      <w:r>
        <w:rPr>
          <w:spacing w:val="-3"/>
        </w:rPr>
        <w:t xml:space="preserve"> v</w:t>
      </w:r>
      <w:r>
        <w:t>ai</w:t>
      </w:r>
      <w:r>
        <w:rPr>
          <w:spacing w:val="1"/>
        </w:rPr>
        <w:t xml:space="preserve"> </w:t>
      </w:r>
      <w:r>
        <w:t>40 </w:t>
      </w:r>
      <w:r>
        <w:rPr>
          <w:spacing w:val="-2"/>
        </w:rPr>
        <w:t>m</w:t>
      </w:r>
      <w:r>
        <w:t>g</w:t>
      </w:r>
      <w:r>
        <w:rPr>
          <w:spacing w:val="-3"/>
        </w:rPr>
        <w:t xml:space="preserve"> </w:t>
      </w:r>
      <w:r>
        <w:rPr>
          <w:spacing w:val="-1"/>
        </w:rPr>
        <w:t>adalimumaba</w:t>
      </w:r>
      <w:r>
        <w:t xml:space="preserve"> de</w:t>
      </w:r>
      <w:r>
        <w:rPr>
          <w:spacing w:val="-3"/>
        </w:rPr>
        <w:t>v</w:t>
      </w:r>
      <w:r>
        <w:t xml:space="preserve">as </w:t>
      </w:r>
      <w:r>
        <w:rPr>
          <w:spacing w:val="-2"/>
        </w:rPr>
        <w:t>i</w:t>
      </w:r>
      <w:r>
        <w:rPr>
          <w:spacing w:val="-3"/>
        </w:rPr>
        <w:t>ev</w:t>
      </w:r>
      <w:r>
        <w:t>ad</w:t>
      </w:r>
      <w:r>
        <w:rPr>
          <w:spacing w:val="-2"/>
        </w:rPr>
        <w:t>ī</w:t>
      </w:r>
      <w:r>
        <w:rPr>
          <w:spacing w:val="3"/>
        </w:rPr>
        <w:t>j</w:t>
      </w:r>
      <w:r>
        <w:t xml:space="preserve">a </w:t>
      </w:r>
      <w:r>
        <w:rPr>
          <w:spacing w:val="-2"/>
        </w:rPr>
        <w:t>s</w:t>
      </w:r>
      <w:r>
        <w:t>ub</w:t>
      </w:r>
      <w:r>
        <w:rPr>
          <w:spacing w:val="-3"/>
        </w:rPr>
        <w:t>k</w:t>
      </w:r>
      <w:r>
        <w:t>u</w:t>
      </w:r>
      <w:r>
        <w:rPr>
          <w:spacing w:val="1"/>
        </w:rPr>
        <w:t>t</w:t>
      </w:r>
      <w:r>
        <w:t>ān</w:t>
      </w:r>
      <w:r>
        <w:rPr>
          <w:spacing w:val="-3"/>
        </w:rPr>
        <w:t>a</w:t>
      </w:r>
      <w:r>
        <w:t xml:space="preserve">s </w:t>
      </w:r>
      <w:r>
        <w:rPr>
          <w:spacing w:val="1"/>
        </w:rPr>
        <w:t>i</w:t>
      </w:r>
      <w:r>
        <w:rPr>
          <w:spacing w:val="-3"/>
        </w:rPr>
        <w:t>n</w:t>
      </w:r>
      <w:r>
        <w:rPr>
          <w:spacing w:val="1"/>
        </w:rPr>
        <w:t>j</w:t>
      </w:r>
      <w:r>
        <w:t>e</w:t>
      </w:r>
      <w:r>
        <w:rPr>
          <w:spacing w:val="-3"/>
        </w:rPr>
        <w:t>k</w:t>
      </w:r>
      <w:r>
        <w:t>c</w:t>
      </w:r>
      <w:r>
        <w:rPr>
          <w:spacing w:val="-2"/>
        </w:rPr>
        <w:t>i</w:t>
      </w:r>
      <w:r>
        <w:rPr>
          <w:spacing w:val="1"/>
        </w:rPr>
        <w:t>j</w:t>
      </w:r>
      <w:r>
        <w:rPr>
          <w:spacing w:val="-3"/>
        </w:rPr>
        <w:t>a</w:t>
      </w:r>
      <w:r>
        <w:t xml:space="preserve">s </w:t>
      </w:r>
      <w:r>
        <w:rPr>
          <w:spacing w:val="-3"/>
        </w:rPr>
        <w:t>v</w:t>
      </w:r>
      <w:r>
        <w:t>e</w:t>
      </w:r>
      <w:r>
        <w:rPr>
          <w:spacing w:val="1"/>
        </w:rPr>
        <w:t>i</w:t>
      </w:r>
      <w:r>
        <w:t xml:space="preserve">dā </w:t>
      </w:r>
      <w:r>
        <w:rPr>
          <w:spacing w:val="-3"/>
        </w:rPr>
        <w:t>k</w:t>
      </w:r>
      <w:r>
        <w:t>a</w:t>
      </w:r>
      <w:r>
        <w:rPr>
          <w:spacing w:val="1"/>
        </w:rPr>
        <w:t>t</w:t>
      </w:r>
      <w:r>
        <w:rPr>
          <w:spacing w:val="-2"/>
        </w:rPr>
        <w:t>r</w:t>
      </w:r>
      <w:r>
        <w:t>u o</w:t>
      </w:r>
      <w:r>
        <w:rPr>
          <w:spacing w:val="-2"/>
        </w:rPr>
        <w:t>t</w:t>
      </w:r>
      <w:r>
        <w:t>ro nedē</w:t>
      </w:r>
      <w:r>
        <w:rPr>
          <w:spacing w:val="-2"/>
        </w:rPr>
        <w:t>ļ</w:t>
      </w:r>
      <w:r>
        <w:t xml:space="preserve">u un </w:t>
      </w:r>
      <w:r>
        <w:rPr>
          <w:spacing w:val="-3"/>
        </w:rPr>
        <w:t>p</w:t>
      </w:r>
      <w:r>
        <w:rPr>
          <w:spacing w:val="1"/>
        </w:rPr>
        <w:t>l</w:t>
      </w:r>
      <w:r>
        <w:t>a</w:t>
      </w:r>
      <w:r>
        <w:rPr>
          <w:spacing w:val="-3"/>
        </w:rPr>
        <w:t>c</w:t>
      </w:r>
      <w:r>
        <w:t xml:space="preserve">ebo </w:t>
      </w:r>
      <w:r>
        <w:rPr>
          <w:spacing w:val="-3"/>
        </w:rPr>
        <w:t>a</w:t>
      </w:r>
      <w:r>
        <w:rPr>
          <w:spacing w:val="-2"/>
        </w:rPr>
        <w:t>l</w:t>
      </w:r>
      <w:r>
        <w:rPr>
          <w:spacing w:val="1"/>
        </w:rPr>
        <w:t>t</w:t>
      </w:r>
      <w:r>
        <w:t>er</w:t>
      </w:r>
      <w:r>
        <w:rPr>
          <w:spacing w:val="-3"/>
        </w:rPr>
        <w:t>n</w:t>
      </w:r>
      <w:r>
        <w:t>a</w:t>
      </w:r>
      <w:r>
        <w:rPr>
          <w:spacing w:val="-2"/>
        </w:rPr>
        <w:t>tī</w:t>
      </w:r>
      <w:r>
        <w:rPr>
          <w:spacing w:val="-3"/>
        </w:rPr>
        <w:t>v</w:t>
      </w:r>
      <w:r>
        <w:t>a</w:t>
      </w:r>
      <w:r>
        <w:rPr>
          <w:spacing w:val="3"/>
        </w:rPr>
        <w:t>j</w:t>
      </w:r>
      <w:r>
        <w:rPr>
          <w:spacing w:val="-3"/>
        </w:rPr>
        <w:t>ā</w:t>
      </w:r>
      <w:r>
        <w:t>s ne</w:t>
      </w:r>
      <w:r>
        <w:rPr>
          <w:spacing w:val="-3"/>
        </w:rPr>
        <w:t>d</w:t>
      </w:r>
      <w:r>
        <w:t>ē</w:t>
      </w:r>
      <w:r>
        <w:rPr>
          <w:spacing w:val="-2"/>
        </w:rPr>
        <w:t>ļ</w:t>
      </w:r>
      <w:r>
        <w:t xml:space="preserve">ās </w:t>
      </w:r>
      <w:r>
        <w:rPr>
          <w:spacing w:val="-3"/>
        </w:rPr>
        <w:t>v</w:t>
      </w:r>
      <w:r>
        <w:t>ai</w:t>
      </w:r>
      <w:r>
        <w:rPr>
          <w:spacing w:val="1"/>
        </w:rPr>
        <w:t xml:space="preserve"> </w:t>
      </w:r>
      <w:r>
        <w:rPr>
          <w:spacing w:val="-3"/>
        </w:rPr>
        <w:t>k</w:t>
      </w:r>
      <w:r>
        <w:t>a</w:t>
      </w:r>
      <w:r>
        <w:rPr>
          <w:spacing w:val="1"/>
        </w:rPr>
        <w:t>t</w:t>
      </w:r>
      <w:r>
        <w:rPr>
          <w:spacing w:val="-2"/>
        </w:rPr>
        <w:t>r</w:t>
      </w:r>
      <w:r>
        <w:t>u ne</w:t>
      </w:r>
      <w:r>
        <w:rPr>
          <w:spacing w:val="-3"/>
        </w:rPr>
        <w:t>d</w:t>
      </w:r>
      <w:r>
        <w:t>ē</w:t>
      </w:r>
      <w:r>
        <w:rPr>
          <w:spacing w:val="1"/>
        </w:rPr>
        <w:t>ļ</w:t>
      </w:r>
      <w:r>
        <w:t>u 26 ned</w:t>
      </w:r>
      <w:r>
        <w:rPr>
          <w:spacing w:val="-3"/>
        </w:rPr>
        <w:t>ē</w:t>
      </w:r>
      <w:r>
        <w:rPr>
          <w:spacing w:val="1"/>
        </w:rPr>
        <w:t>ļ</w:t>
      </w:r>
      <w:r>
        <w:rPr>
          <w:spacing w:val="-3"/>
        </w:rPr>
        <w:t>a</w:t>
      </w:r>
      <w:r>
        <w:t>s;</w:t>
      </w:r>
      <w:r>
        <w:rPr>
          <w:spacing w:val="1"/>
        </w:rPr>
        <w:t xml:space="preserve"> </w:t>
      </w:r>
      <w:r>
        <w:rPr>
          <w:spacing w:val="-3"/>
        </w:rPr>
        <w:t>p</w:t>
      </w:r>
      <w:r>
        <w:rPr>
          <w:spacing w:val="1"/>
        </w:rPr>
        <w:t>l</w:t>
      </w:r>
      <w:r>
        <w:rPr>
          <w:spacing w:val="-3"/>
        </w:rPr>
        <w:t>a</w:t>
      </w:r>
      <w:r>
        <w:t>cebo</w:t>
      </w:r>
      <w:r>
        <w:rPr>
          <w:spacing w:val="-3"/>
        </w:rPr>
        <w:t xml:space="preserve"> </w:t>
      </w:r>
      <w:r>
        <w:rPr>
          <w:spacing w:val="1"/>
        </w:rPr>
        <w:t>i</w:t>
      </w:r>
      <w:r>
        <w:t>e</w:t>
      </w:r>
      <w:r>
        <w:rPr>
          <w:spacing w:val="-3"/>
        </w:rPr>
        <w:t>v</w:t>
      </w:r>
      <w:r>
        <w:t>ad</w:t>
      </w:r>
      <w:r>
        <w:rPr>
          <w:spacing w:val="-2"/>
        </w:rPr>
        <w:t>ī</w:t>
      </w:r>
      <w:r>
        <w:rPr>
          <w:spacing w:val="1"/>
        </w:rPr>
        <w:t>j</w:t>
      </w:r>
      <w:r>
        <w:t xml:space="preserve">a </w:t>
      </w:r>
      <w:r>
        <w:rPr>
          <w:spacing w:val="-3"/>
        </w:rPr>
        <w:t>k</w:t>
      </w:r>
      <w:r>
        <w:t>a</w:t>
      </w:r>
      <w:r>
        <w:rPr>
          <w:spacing w:val="1"/>
        </w:rPr>
        <w:t>t</w:t>
      </w:r>
      <w:r>
        <w:rPr>
          <w:spacing w:val="-2"/>
        </w:rPr>
        <w:t>r</w:t>
      </w:r>
      <w:r>
        <w:t>u ne</w:t>
      </w:r>
      <w:r>
        <w:rPr>
          <w:spacing w:val="-3"/>
        </w:rPr>
        <w:t>d</w:t>
      </w:r>
      <w:r>
        <w:t>ē</w:t>
      </w:r>
      <w:r>
        <w:rPr>
          <w:spacing w:val="1"/>
        </w:rPr>
        <w:t>ļ</w:t>
      </w:r>
      <w:r>
        <w:t xml:space="preserve">u </w:t>
      </w:r>
      <w:r>
        <w:rPr>
          <w:spacing w:val="1"/>
        </w:rPr>
        <w:t>ti</w:t>
      </w:r>
      <w:r>
        <w:rPr>
          <w:spacing w:val="-3"/>
        </w:rPr>
        <w:t>k</w:t>
      </w:r>
      <w:r>
        <w:t>pat</w:t>
      </w:r>
      <w:r>
        <w:rPr>
          <w:spacing w:val="-2"/>
        </w:rPr>
        <w:t xml:space="preserve"> </w:t>
      </w:r>
      <w:r>
        <w:rPr>
          <w:spacing w:val="1"/>
        </w:rPr>
        <w:t>il</w:t>
      </w:r>
      <w:r>
        <w:rPr>
          <w:spacing w:val="-3"/>
        </w:rPr>
        <w:t>g</w:t>
      </w:r>
      <w:r>
        <w:rPr>
          <w:spacing w:val="1"/>
        </w:rPr>
        <w:t>i</w:t>
      </w:r>
      <w:r>
        <w:t xml:space="preserve">. </w:t>
      </w:r>
      <w:r>
        <w:rPr>
          <w:spacing w:val="-4"/>
        </w:rPr>
        <w:t>C</w:t>
      </w:r>
      <w:r>
        <w:rPr>
          <w:spacing w:val="1"/>
        </w:rPr>
        <w:t>it</w:t>
      </w:r>
      <w:r>
        <w:t>u</w:t>
      </w:r>
      <w:r>
        <w:rPr>
          <w:spacing w:val="-3"/>
        </w:rPr>
        <w:t xml:space="preserve"> </w:t>
      </w:r>
      <w:r>
        <w:t>s</w:t>
      </w:r>
      <w:r>
        <w:rPr>
          <w:spacing w:val="-2"/>
        </w:rPr>
        <w:t>l</w:t>
      </w:r>
      <w:r>
        <w:rPr>
          <w:spacing w:val="1"/>
        </w:rPr>
        <w:t>i</w:t>
      </w:r>
      <w:r>
        <w:rPr>
          <w:spacing w:val="-4"/>
        </w:rPr>
        <w:t>m</w:t>
      </w:r>
      <w:r>
        <w:rPr>
          <w:spacing w:val="1"/>
        </w:rPr>
        <w:t>ī</w:t>
      </w:r>
      <w:r>
        <w:t xml:space="preserve">bu </w:t>
      </w:r>
      <w:r>
        <w:rPr>
          <w:spacing w:val="-4"/>
        </w:rPr>
        <w:t>m</w:t>
      </w:r>
      <w:r>
        <w:rPr>
          <w:spacing w:val="2"/>
        </w:rPr>
        <w:t>o</w:t>
      </w:r>
      <w:r>
        <w:t>d</w:t>
      </w:r>
      <w:r>
        <w:rPr>
          <w:spacing w:val="1"/>
        </w:rPr>
        <w:t>i</w:t>
      </w:r>
      <w:r>
        <w:rPr>
          <w:spacing w:val="-2"/>
        </w:rPr>
        <w:t>f</w:t>
      </w:r>
      <w:r>
        <w:rPr>
          <w:spacing w:val="1"/>
        </w:rPr>
        <w:t>i</w:t>
      </w:r>
      <w:r>
        <w:t>c</w:t>
      </w:r>
      <w:r>
        <w:rPr>
          <w:spacing w:val="-3"/>
        </w:rPr>
        <w:t>ē</w:t>
      </w:r>
      <w:r>
        <w:rPr>
          <w:spacing w:val="1"/>
        </w:rPr>
        <w:t>j</w:t>
      </w:r>
      <w:r>
        <w:t>ošu</w:t>
      </w:r>
      <w:r>
        <w:rPr>
          <w:spacing w:val="-3"/>
        </w:rPr>
        <w:t xml:space="preserve"> </w:t>
      </w:r>
      <w:r>
        <w:t>p</w:t>
      </w:r>
      <w:r>
        <w:rPr>
          <w:spacing w:val="-2"/>
        </w:rPr>
        <w:t>r</w:t>
      </w:r>
      <w:r>
        <w:t>e</w:t>
      </w:r>
      <w:r>
        <w:rPr>
          <w:spacing w:val="-2"/>
        </w:rPr>
        <w:t>t</w:t>
      </w:r>
      <w:r>
        <w:t>re</w:t>
      </w:r>
      <w:r>
        <w:rPr>
          <w:spacing w:val="1"/>
        </w:rPr>
        <w:t>i</w:t>
      </w:r>
      <w:r>
        <w:rPr>
          <w:spacing w:val="-4"/>
        </w:rPr>
        <w:t>m</w:t>
      </w:r>
      <w:r>
        <w:t>a</w:t>
      </w:r>
      <w:r>
        <w:rPr>
          <w:spacing w:val="1"/>
        </w:rPr>
        <w:t>t</w:t>
      </w:r>
      <w:r>
        <w:rPr>
          <w:spacing w:val="-2"/>
        </w:rPr>
        <w:t>i</w:t>
      </w:r>
      <w:r>
        <w:t>s</w:t>
      </w:r>
      <w:r>
        <w:rPr>
          <w:spacing w:val="-4"/>
        </w:rPr>
        <w:t>m</w:t>
      </w:r>
      <w:r>
        <w:t xml:space="preserve">a </w:t>
      </w:r>
      <w:r>
        <w:rPr>
          <w:spacing w:val="1"/>
        </w:rPr>
        <w:t>l</w:t>
      </w:r>
      <w:r>
        <w:rPr>
          <w:spacing w:val="-2"/>
        </w:rPr>
        <w:t>ī</w:t>
      </w:r>
      <w:r>
        <w:t>d</w:t>
      </w:r>
      <w:r>
        <w:rPr>
          <w:spacing w:val="-3"/>
        </w:rPr>
        <w:t>z</w:t>
      </w:r>
      <w:r>
        <w:t>e</w:t>
      </w:r>
      <w:r>
        <w:rPr>
          <w:spacing w:val="-3"/>
        </w:rPr>
        <w:t>k</w:t>
      </w:r>
      <w:r>
        <w:rPr>
          <w:spacing w:val="1"/>
        </w:rPr>
        <w:t>ļ</w:t>
      </w:r>
      <w:r>
        <w:t xml:space="preserve">u </w:t>
      </w:r>
      <w:r>
        <w:rPr>
          <w:spacing w:val="1"/>
        </w:rPr>
        <w:t>li</w:t>
      </w:r>
      <w:r>
        <w:rPr>
          <w:spacing w:val="-3"/>
        </w:rPr>
        <w:t>e</w:t>
      </w:r>
      <w:r>
        <w:rPr>
          <w:spacing w:val="1"/>
        </w:rPr>
        <w:t>t</w:t>
      </w:r>
      <w:r>
        <w:t>oš</w:t>
      </w:r>
      <w:r>
        <w:rPr>
          <w:spacing w:val="-3"/>
        </w:rPr>
        <w:t>a</w:t>
      </w:r>
      <w:r>
        <w:t>na n</w:t>
      </w:r>
      <w:r>
        <w:rPr>
          <w:spacing w:val="-3"/>
        </w:rPr>
        <w:t>e</w:t>
      </w:r>
      <w:r>
        <w:t>b</w:t>
      </w:r>
      <w:r>
        <w:rPr>
          <w:spacing w:val="-2"/>
        </w:rPr>
        <w:t>i</w:t>
      </w:r>
      <w:r>
        <w:rPr>
          <w:spacing w:val="1"/>
        </w:rPr>
        <w:t>j</w:t>
      </w:r>
      <w:r>
        <w:t xml:space="preserve">a </w:t>
      </w:r>
      <w:r>
        <w:rPr>
          <w:spacing w:val="-3"/>
        </w:rPr>
        <w:t>a</w:t>
      </w:r>
      <w:r>
        <w:rPr>
          <w:spacing w:val="1"/>
        </w:rPr>
        <w:t>t</w:t>
      </w:r>
      <w:r>
        <w:rPr>
          <w:spacing w:val="-2"/>
        </w:rPr>
        <w:t>ļ</w:t>
      </w:r>
      <w:r>
        <w:rPr>
          <w:spacing w:val="-3"/>
        </w:rPr>
        <w:t>a</w:t>
      </w:r>
      <w:r>
        <w:t>u</w:t>
      </w:r>
      <w:r>
        <w:rPr>
          <w:spacing w:val="1"/>
        </w:rPr>
        <w:t>t</w:t>
      </w:r>
      <w:r>
        <w:t>a.</w:t>
      </w:r>
    </w:p>
    <w:p w14:paraId="55FDE542" w14:textId="77777777" w:rsidR="00F02279" w:rsidRDefault="00F02279">
      <w:pPr>
        <w:widowControl/>
        <w:kinsoku w:val="0"/>
        <w:overflowPunct w:val="0"/>
        <w:rPr>
          <w:szCs w:val="22"/>
        </w:rPr>
      </w:pPr>
    </w:p>
    <w:p w14:paraId="0850F2B7"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2"/>
        </w:rPr>
        <w:t>I</w:t>
      </w:r>
      <w:r>
        <w:t>II</w:t>
      </w:r>
      <w:r>
        <w:rPr>
          <w:spacing w:val="-4"/>
        </w:rPr>
        <w:t xml:space="preserve"> novērtēja </w:t>
      </w:r>
      <w:r>
        <w:t>619 pa</w:t>
      </w:r>
      <w:r>
        <w:rPr>
          <w:spacing w:val="-3"/>
        </w:rPr>
        <w:t>c</w:t>
      </w:r>
      <w:r>
        <w:rPr>
          <w:spacing w:val="1"/>
        </w:rPr>
        <w:t>i</w:t>
      </w:r>
      <w:r>
        <w:t>e</w:t>
      </w:r>
      <w:r>
        <w:rPr>
          <w:spacing w:val="-3"/>
        </w:rPr>
        <w:t>n</w:t>
      </w:r>
      <w:r>
        <w:rPr>
          <w:spacing w:val="1"/>
        </w:rPr>
        <w:t>t</w:t>
      </w:r>
      <w:r>
        <w:t>us</w:t>
      </w:r>
      <w:r>
        <w:rPr>
          <w:spacing w:val="-2"/>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rPr>
          <w:spacing w:val="2"/>
        </w:rPr>
        <w:t>a</w:t>
      </w:r>
      <w:r>
        <w:rPr>
          <w:spacing w:val="-3"/>
        </w:rPr>
        <w:t>g</w:t>
      </w:r>
      <w:r>
        <w:t>u a</w:t>
      </w:r>
      <w:r>
        <w:rPr>
          <w:spacing w:val="-3"/>
        </w:rPr>
        <w:t>k</w:t>
      </w:r>
      <w:r>
        <w:rPr>
          <w:spacing w:val="1"/>
        </w:rPr>
        <w:t>tī</w:t>
      </w:r>
      <w:r>
        <w:rPr>
          <w:spacing w:val="-3"/>
        </w:rPr>
        <w:t>v</w:t>
      </w:r>
      <w:r>
        <w:t>u re</w:t>
      </w:r>
      <w:r>
        <w:rPr>
          <w:spacing w:val="1"/>
        </w:rPr>
        <w:t>i</w:t>
      </w:r>
      <w:r>
        <w:rPr>
          <w:spacing w:val="-4"/>
        </w:rPr>
        <w:t>m</w:t>
      </w:r>
      <w:r>
        <w:t>a</w:t>
      </w:r>
      <w:r>
        <w:rPr>
          <w:spacing w:val="1"/>
        </w:rPr>
        <w:t>t</w:t>
      </w:r>
      <w:r>
        <w:t>o</w:t>
      </w:r>
      <w:r>
        <w:rPr>
          <w:spacing w:val="1"/>
        </w:rPr>
        <w:t>ī</w:t>
      </w:r>
      <w:r>
        <w:t xml:space="preserve">do </w:t>
      </w:r>
      <w:r>
        <w:rPr>
          <w:spacing w:val="-3"/>
        </w:rPr>
        <w:t>a</w:t>
      </w:r>
      <w:r>
        <w:t>r</w:t>
      </w:r>
      <w:r>
        <w:rPr>
          <w:spacing w:val="-2"/>
        </w:rPr>
        <w:t>t</w:t>
      </w:r>
      <w:r>
        <w:t>r</w:t>
      </w:r>
      <w:r>
        <w:rPr>
          <w:spacing w:val="-2"/>
        </w:rPr>
        <w:t>ī</w:t>
      </w:r>
      <w:r>
        <w:rPr>
          <w:spacing w:val="1"/>
        </w:rPr>
        <w:t>t</w:t>
      </w:r>
      <w:r>
        <w:t xml:space="preserve">u, </w:t>
      </w:r>
      <w:r>
        <w:rPr>
          <w:spacing w:val="-3"/>
        </w:rPr>
        <w:t>k</w:t>
      </w:r>
      <w:r>
        <w:t xml:space="preserve">as </w:t>
      </w:r>
      <w:r>
        <w:rPr>
          <w:spacing w:val="-3"/>
        </w:rPr>
        <w:t>b</w:t>
      </w:r>
      <w:r>
        <w:rPr>
          <w:spacing w:val="-2"/>
        </w:rPr>
        <w:t>i</w:t>
      </w:r>
      <w:r>
        <w:rPr>
          <w:spacing w:val="1"/>
        </w:rPr>
        <w:t>j</w:t>
      </w:r>
      <w:r>
        <w:t xml:space="preserve">a ≥ 18 </w:t>
      </w:r>
      <w:r>
        <w:rPr>
          <w:spacing w:val="-3"/>
        </w:rPr>
        <w:t>g</w:t>
      </w:r>
      <w:r>
        <w:t xml:space="preserve">adus </w:t>
      </w:r>
      <w:r>
        <w:rPr>
          <w:spacing w:val="-3"/>
        </w:rPr>
        <w:t>v</w:t>
      </w:r>
      <w:r>
        <w:t>e</w:t>
      </w:r>
      <w:r>
        <w:rPr>
          <w:spacing w:val="-3"/>
        </w:rPr>
        <w:t>c</w:t>
      </w:r>
      <w:r>
        <w:t>i</w:t>
      </w:r>
      <w:r>
        <w:rPr>
          <w:spacing w:val="1"/>
        </w:rPr>
        <w:t xml:space="preserve"> </w:t>
      </w:r>
      <w:r>
        <w:t xml:space="preserve">un </w:t>
      </w:r>
      <w:r>
        <w:rPr>
          <w:spacing w:val="-3"/>
        </w:rPr>
        <w:t>k</w:t>
      </w:r>
      <w:r>
        <w:t>u</w:t>
      </w:r>
      <w:r>
        <w:rPr>
          <w:spacing w:val="-2"/>
        </w:rPr>
        <w:t>r</w:t>
      </w:r>
      <w:r>
        <w:rPr>
          <w:spacing w:val="1"/>
        </w:rPr>
        <w:t>i</w:t>
      </w:r>
      <w:r>
        <w:t>em</w:t>
      </w:r>
      <w:r>
        <w:rPr>
          <w:spacing w:val="-4"/>
        </w:rPr>
        <w:t xml:space="preserve"> </w:t>
      </w:r>
      <w:r>
        <w:t>b</w:t>
      </w:r>
      <w:r>
        <w:rPr>
          <w:spacing w:val="-2"/>
        </w:rPr>
        <w:t>i</w:t>
      </w:r>
      <w:r>
        <w:rPr>
          <w:spacing w:val="1"/>
        </w:rPr>
        <w:t>j</w:t>
      </w:r>
      <w:r>
        <w:t>a ne</w:t>
      </w:r>
      <w:r>
        <w:rPr>
          <w:spacing w:val="-3"/>
        </w:rPr>
        <w:t>e</w:t>
      </w:r>
      <w:r>
        <w:t>fe</w:t>
      </w:r>
      <w:r>
        <w:rPr>
          <w:spacing w:val="-3"/>
        </w:rPr>
        <w:t>k</w:t>
      </w:r>
      <w:r>
        <w:rPr>
          <w:spacing w:val="1"/>
        </w:rPr>
        <w:t>tī</w:t>
      </w:r>
      <w:r>
        <w:rPr>
          <w:spacing w:val="-3"/>
        </w:rPr>
        <w:t>v</w:t>
      </w:r>
      <w:r>
        <w:t xml:space="preserve">a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w:t>
      </w:r>
      <w:r>
        <w:rPr>
          <w:spacing w:val="-3"/>
        </w:rPr>
        <w:t>ak</w:t>
      </w:r>
      <w:r>
        <w:t>c</w:t>
      </w:r>
      <w:r>
        <w:rPr>
          <w:spacing w:val="-2"/>
        </w:rPr>
        <w:t>i</w:t>
      </w:r>
      <w:r>
        <w:rPr>
          <w:spacing w:val="3"/>
        </w:rPr>
        <w:t>j</w:t>
      </w:r>
      <w:r>
        <w:t xml:space="preserve">a </w:t>
      </w:r>
      <w:r>
        <w:rPr>
          <w:spacing w:val="-3"/>
        </w:rPr>
        <w:t>uz</w:t>
      </w:r>
      <w:r>
        <w:rPr>
          <w:spacing w:val="1"/>
        </w:rP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 xml:space="preserve">a </w:t>
      </w:r>
      <w:r>
        <w:rPr>
          <w:spacing w:val="-3"/>
        </w:rPr>
        <w:t>1</w:t>
      </w:r>
      <w:r>
        <w:t>2,5-25 </w:t>
      </w:r>
      <w:r>
        <w:rPr>
          <w:spacing w:val="-4"/>
        </w:rPr>
        <w:t>m</w:t>
      </w:r>
      <w:r>
        <w:t>g</w:t>
      </w:r>
      <w:r>
        <w:rPr>
          <w:spacing w:val="-3"/>
        </w:rPr>
        <w:t xml:space="preserve"> </w:t>
      </w:r>
      <w:r>
        <w:t>d</w:t>
      </w:r>
      <w:r>
        <w:rPr>
          <w:spacing w:val="2"/>
        </w:rPr>
        <w:t>e</w:t>
      </w:r>
      <w:r>
        <w:rPr>
          <w:spacing w:val="-3"/>
        </w:rPr>
        <w:t>v</w:t>
      </w:r>
      <w:r>
        <w:rPr>
          <w:spacing w:val="2"/>
        </w:rPr>
        <w:t>ā</w:t>
      </w:r>
      <w:r>
        <w:t>m</w:t>
      </w:r>
      <w:r>
        <w:rPr>
          <w:spacing w:val="-4"/>
        </w:rPr>
        <w:t xml:space="preserve"> </w:t>
      </w:r>
      <w:r>
        <w:rPr>
          <w:spacing w:val="-3"/>
        </w:rPr>
        <w:t>v</w:t>
      </w:r>
      <w:r>
        <w:t>ai b</w:t>
      </w:r>
      <w:r>
        <w:rPr>
          <w:spacing w:val="-2"/>
        </w:rPr>
        <w:t>i</w:t>
      </w:r>
      <w:r>
        <w:rPr>
          <w:spacing w:val="1"/>
        </w:rPr>
        <w:t>j</w:t>
      </w:r>
      <w:r>
        <w:t>a 10 </w:t>
      </w:r>
      <w:r>
        <w:rPr>
          <w:spacing w:val="-4"/>
        </w:rPr>
        <w:t>m</w:t>
      </w:r>
      <w:r>
        <w:t xml:space="preserve">g </w:t>
      </w:r>
      <w:r>
        <w:rPr>
          <w:spacing w:val="-4"/>
        </w:rPr>
        <w:t>m</w:t>
      </w:r>
      <w:r>
        <w:t>e</w:t>
      </w:r>
      <w:r>
        <w:rPr>
          <w:spacing w:val="1"/>
        </w:rPr>
        <w:t>t</w:t>
      </w:r>
      <w:r>
        <w:t>o</w:t>
      </w:r>
      <w:r>
        <w:rPr>
          <w:spacing w:val="1"/>
        </w:rPr>
        <w:t>t</w:t>
      </w:r>
      <w:r>
        <w:t>re</w:t>
      </w:r>
      <w:r>
        <w:rPr>
          <w:spacing w:val="-3"/>
        </w:rPr>
        <w:t>k</w:t>
      </w:r>
      <w:r>
        <w:t>sā</w:t>
      </w:r>
      <w:r>
        <w:rPr>
          <w:spacing w:val="-2"/>
        </w:rPr>
        <w:t>t</w:t>
      </w:r>
      <w:r>
        <w:t xml:space="preserve">a </w:t>
      </w:r>
      <w:r>
        <w:rPr>
          <w:spacing w:val="-2"/>
        </w:rPr>
        <w:t xml:space="preserve">(vienu </w:t>
      </w:r>
      <w:r>
        <w:t>r</w:t>
      </w:r>
      <w:r>
        <w:rPr>
          <w:spacing w:val="-3"/>
        </w:rPr>
        <w:t>e</w:t>
      </w:r>
      <w:r>
        <w:rPr>
          <w:spacing w:val="1"/>
        </w:rPr>
        <w:t>i</w:t>
      </w:r>
      <w:r>
        <w:rPr>
          <w:spacing w:val="-3"/>
        </w:rPr>
        <w:t>z</w:t>
      </w:r>
      <w:r>
        <w:t>i</w:t>
      </w:r>
      <w:r>
        <w:rPr>
          <w:spacing w:val="1"/>
        </w:rPr>
        <w:t xml:space="preserve"> </w:t>
      </w:r>
      <w:r>
        <w:t>ned</w:t>
      </w:r>
      <w:r>
        <w:rPr>
          <w:spacing w:val="-3"/>
        </w:rPr>
        <w:t>ē</w:t>
      </w:r>
      <w:r>
        <w:rPr>
          <w:spacing w:val="1"/>
        </w:rPr>
        <w:t>ļ</w:t>
      </w:r>
      <w:r>
        <w:rPr>
          <w:spacing w:val="-3"/>
        </w:rPr>
        <w:t>ā</w:t>
      </w:r>
      <w:r>
        <w:t>)</w:t>
      </w:r>
      <w:r>
        <w:rPr>
          <w:spacing w:val="1"/>
        </w:rPr>
        <w:t xml:space="preserve"> </w:t>
      </w:r>
      <w:r>
        <w:t>ne</w:t>
      </w:r>
      <w:r>
        <w:rPr>
          <w:spacing w:val="-3"/>
        </w:rPr>
        <w:t>p</w:t>
      </w:r>
      <w:r>
        <w:t>an</w:t>
      </w:r>
      <w:r>
        <w:rPr>
          <w:spacing w:val="-3"/>
        </w:rPr>
        <w:t>e</w:t>
      </w:r>
      <w:r>
        <w:t>sa</w:t>
      </w:r>
      <w:r>
        <w:rPr>
          <w:spacing w:val="-4"/>
        </w:rPr>
        <w:t>m</w:t>
      </w:r>
      <w:r>
        <w:rPr>
          <w:spacing w:val="1"/>
        </w:rPr>
        <w:t>ī</w:t>
      </w:r>
      <w:r>
        <w:t xml:space="preserve">ba. </w:t>
      </w:r>
      <w:r>
        <w:rPr>
          <w:spacing w:val="-3"/>
        </w:rPr>
        <w:t>Ša</w:t>
      </w:r>
      <w:r>
        <w:rPr>
          <w:spacing w:val="3"/>
        </w:rPr>
        <w:t>j</w:t>
      </w:r>
      <w:r>
        <w:t xml:space="preserve">ā </w:t>
      </w:r>
      <w:r>
        <w:rPr>
          <w:spacing w:val="-3"/>
        </w:rPr>
        <w:t>p</w:t>
      </w:r>
      <w:r>
        <w:t>ē</w:t>
      </w:r>
      <w:r>
        <w:rPr>
          <w:spacing w:val="-2"/>
        </w:rPr>
        <w:t>tī</w:t>
      </w:r>
      <w:r>
        <w:rPr>
          <w:spacing w:val="3"/>
        </w:rPr>
        <w:t>j</w:t>
      </w:r>
      <w:r>
        <w:t>u</w:t>
      </w:r>
      <w:r>
        <w:rPr>
          <w:spacing w:val="-4"/>
        </w:rPr>
        <w:t>m</w:t>
      </w:r>
      <w:r>
        <w:t>ā b</w:t>
      </w:r>
      <w:r>
        <w:rPr>
          <w:spacing w:val="-2"/>
        </w:rPr>
        <w:t>i</w:t>
      </w:r>
      <w:r>
        <w:rPr>
          <w:spacing w:val="1"/>
        </w:rPr>
        <w:t>j</w:t>
      </w:r>
      <w:r>
        <w:t>a</w:t>
      </w:r>
      <w:r>
        <w:rPr>
          <w:spacing w:val="-2"/>
        </w:rPr>
        <w:t xml:space="preserve"> </w:t>
      </w:r>
      <w:r>
        <w:rPr>
          <w:spacing w:val="1"/>
        </w:rPr>
        <w:t>t</w:t>
      </w:r>
      <w:r>
        <w:rPr>
          <w:spacing w:val="-2"/>
        </w:rPr>
        <w:t>r</w:t>
      </w:r>
      <w:r>
        <w:rPr>
          <w:spacing w:val="1"/>
        </w:rPr>
        <w:t>ī</w:t>
      </w:r>
      <w:r>
        <w:t xml:space="preserve">s </w:t>
      </w:r>
      <w:r>
        <w:rPr>
          <w:spacing w:val="-3"/>
        </w:rPr>
        <w:t>g</w:t>
      </w:r>
      <w:r>
        <w:t>rup</w:t>
      </w:r>
      <w:r>
        <w:rPr>
          <w:spacing w:val="-3"/>
        </w:rPr>
        <w:t>a</w:t>
      </w:r>
      <w:r>
        <w:rPr>
          <w:spacing w:val="-2"/>
        </w:rPr>
        <w:t>s</w:t>
      </w:r>
      <w:r>
        <w:t xml:space="preserve">. </w:t>
      </w:r>
      <w:r>
        <w:rPr>
          <w:spacing w:val="-1"/>
        </w:rPr>
        <w:t>P</w:t>
      </w:r>
      <w:r>
        <w:rPr>
          <w:spacing w:val="1"/>
        </w:rPr>
        <w:t>i</w:t>
      </w:r>
      <w:r>
        <w:t>r</w:t>
      </w:r>
      <w:r>
        <w:rPr>
          <w:spacing w:val="-4"/>
        </w:rPr>
        <w:t>m</w:t>
      </w:r>
      <w:r>
        <w:t>ā saņē</w:t>
      </w:r>
      <w:r>
        <w:rPr>
          <w:spacing w:val="-4"/>
        </w:rPr>
        <w:t>m</w:t>
      </w:r>
      <w:r>
        <w:t>a p</w:t>
      </w:r>
      <w:r>
        <w:rPr>
          <w:spacing w:val="1"/>
        </w:rPr>
        <w:t>l</w:t>
      </w:r>
      <w:r>
        <w:t>a</w:t>
      </w:r>
      <w:r>
        <w:rPr>
          <w:spacing w:val="-3"/>
        </w:rPr>
        <w:t>c</w:t>
      </w:r>
      <w:r>
        <w:t>ebo</w:t>
      </w:r>
      <w:r>
        <w:rPr>
          <w:spacing w:val="-3"/>
        </w:rPr>
        <w:t xml:space="preserve"> </w:t>
      </w:r>
      <w:r>
        <w:rPr>
          <w:spacing w:val="1"/>
        </w:rPr>
        <w:t>i</w:t>
      </w:r>
      <w:r>
        <w:rPr>
          <w:spacing w:val="-3"/>
        </w:rPr>
        <w:t>n</w:t>
      </w:r>
      <w:r>
        <w:rPr>
          <w:spacing w:val="1"/>
        </w:rPr>
        <w:t>j</w:t>
      </w:r>
      <w:r>
        <w:t>e</w:t>
      </w:r>
      <w:r>
        <w:rPr>
          <w:spacing w:val="-3"/>
        </w:rPr>
        <w:t>k</w:t>
      </w:r>
      <w:r>
        <w:t>c</w:t>
      </w:r>
      <w:r>
        <w:rPr>
          <w:spacing w:val="-2"/>
        </w:rPr>
        <w:t>i</w:t>
      </w:r>
      <w:r>
        <w:rPr>
          <w:spacing w:val="3"/>
        </w:rPr>
        <w:t>j</w:t>
      </w:r>
      <w:r>
        <w:rPr>
          <w:spacing w:val="-3"/>
        </w:rPr>
        <w:t>a</w:t>
      </w:r>
      <w:r>
        <w:t xml:space="preserve">s </w:t>
      </w:r>
      <w:r>
        <w:rPr>
          <w:spacing w:val="-3"/>
        </w:rPr>
        <w:t>k</w:t>
      </w:r>
      <w:r>
        <w:t>a</w:t>
      </w:r>
      <w:r>
        <w:rPr>
          <w:spacing w:val="1"/>
        </w:rPr>
        <w:t>t</w:t>
      </w:r>
      <w:r>
        <w:t>ru</w:t>
      </w:r>
      <w:r>
        <w:rPr>
          <w:spacing w:val="-3"/>
        </w:rPr>
        <w:t xml:space="preserve"> </w:t>
      </w:r>
      <w:r>
        <w:t>n</w:t>
      </w:r>
      <w:r>
        <w:rPr>
          <w:spacing w:val="-3"/>
        </w:rPr>
        <w:t>e</w:t>
      </w:r>
      <w:r>
        <w:t>dē</w:t>
      </w:r>
      <w:r>
        <w:rPr>
          <w:spacing w:val="1"/>
        </w:rPr>
        <w:t>ļ</w:t>
      </w:r>
      <w:r>
        <w:t xml:space="preserve">u </w:t>
      </w:r>
      <w:r>
        <w:rPr>
          <w:spacing w:val="-3"/>
        </w:rPr>
        <w:t>5</w:t>
      </w:r>
      <w:r>
        <w:t>2 ne</w:t>
      </w:r>
      <w:r>
        <w:rPr>
          <w:spacing w:val="-3"/>
        </w:rPr>
        <w:t>d</w:t>
      </w:r>
      <w:r>
        <w:t>ē</w:t>
      </w:r>
      <w:r>
        <w:rPr>
          <w:spacing w:val="1"/>
        </w:rPr>
        <w:t>ļ</w:t>
      </w:r>
      <w:r>
        <w:rPr>
          <w:spacing w:val="-3"/>
        </w:rPr>
        <w:t>a</w:t>
      </w:r>
      <w:r>
        <w:t xml:space="preserve">s. </w:t>
      </w:r>
      <w:r>
        <w:rPr>
          <w:spacing w:val="-1"/>
        </w:rPr>
        <w:t>O</w:t>
      </w:r>
      <w:r>
        <w:rPr>
          <w:spacing w:val="-2"/>
        </w:rPr>
        <w:t>t</w:t>
      </w:r>
      <w:r>
        <w:t xml:space="preserve">rā </w:t>
      </w:r>
      <w:r>
        <w:rPr>
          <w:spacing w:val="-2"/>
        </w:rPr>
        <w:t>s</w:t>
      </w:r>
      <w:r>
        <w:t>a</w:t>
      </w:r>
      <w:r>
        <w:rPr>
          <w:spacing w:val="-1"/>
        </w:rPr>
        <w:t>ņ</w:t>
      </w:r>
      <w:r>
        <w:rPr>
          <w:spacing w:val="-3"/>
        </w:rPr>
        <w:t>ē</w:t>
      </w:r>
      <w:r>
        <w:rPr>
          <w:spacing w:val="-4"/>
        </w:rPr>
        <w:t>m</w:t>
      </w:r>
      <w:r>
        <w:t>a 20 </w:t>
      </w:r>
      <w:r>
        <w:rPr>
          <w:spacing w:val="-2"/>
        </w:rPr>
        <w:t>m</w:t>
      </w:r>
      <w:r>
        <w:t>g</w:t>
      </w:r>
      <w:r>
        <w:rPr>
          <w:spacing w:val="-3"/>
        </w:rPr>
        <w:t xml:space="preserve"> </w:t>
      </w:r>
      <w:r>
        <w:rPr>
          <w:spacing w:val="-1"/>
        </w:rPr>
        <w:t>adalimumaba</w:t>
      </w:r>
      <w:r>
        <w:t xml:space="preserve"> </w:t>
      </w:r>
      <w:r>
        <w:rPr>
          <w:spacing w:val="-3"/>
        </w:rPr>
        <w:t>k</w:t>
      </w:r>
      <w:r>
        <w:t>a</w:t>
      </w:r>
      <w:r>
        <w:rPr>
          <w:spacing w:val="1"/>
        </w:rPr>
        <w:t>t</w:t>
      </w:r>
      <w:r>
        <w:t xml:space="preserve">ru </w:t>
      </w:r>
      <w:r>
        <w:rPr>
          <w:spacing w:val="-3"/>
        </w:rPr>
        <w:t>ne</w:t>
      </w:r>
      <w:r>
        <w:t>dē</w:t>
      </w:r>
      <w:r>
        <w:rPr>
          <w:spacing w:val="1"/>
        </w:rPr>
        <w:t>ļ</w:t>
      </w:r>
      <w:r>
        <w:t xml:space="preserve">u </w:t>
      </w:r>
      <w:r>
        <w:rPr>
          <w:spacing w:val="-3"/>
        </w:rPr>
        <w:t>5</w:t>
      </w:r>
      <w:r>
        <w:t>2 ne</w:t>
      </w:r>
      <w:r>
        <w:rPr>
          <w:spacing w:val="-3"/>
        </w:rPr>
        <w:t>d</w:t>
      </w:r>
      <w:r>
        <w:t>ē</w:t>
      </w:r>
      <w:r>
        <w:rPr>
          <w:spacing w:val="1"/>
        </w:rPr>
        <w:t>ļ</w:t>
      </w:r>
      <w:r>
        <w:rPr>
          <w:spacing w:val="-3"/>
        </w:rPr>
        <w:t>a</w:t>
      </w:r>
      <w:r>
        <w:t>s.</w:t>
      </w:r>
      <w:r>
        <w:rPr>
          <w:spacing w:val="-3"/>
        </w:rPr>
        <w:t xml:space="preserve"> </w:t>
      </w:r>
      <w:r>
        <w:rPr>
          <w:spacing w:val="1"/>
        </w:rPr>
        <w:t>T</w:t>
      </w:r>
      <w:r>
        <w:rPr>
          <w:spacing w:val="-2"/>
        </w:rPr>
        <w:t>r</w:t>
      </w:r>
      <w:r>
        <w:t xml:space="preserve">ešā </w:t>
      </w:r>
      <w:r>
        <w:rPr>
          <w:spacing w:val="-3"/>
        </w:rPr>
        <w:t>g</w:t>
      </w:r>
      <w:r>
        <w:t>rupa saņē</w:t>
      </w:r>
      <w:r>
        <w:rPr>
          <w:spacing w:val="-4"/>
        </w:rPr>
        <w:t>m</w:t>
      </w:r>
      <w:r>
        <w:t>a 40 </w:t>
      </w:r>
      <w:r>
        <w:rPr>
          <w:spacing w:val="-4"/>
        </w:rPr>
        <w:t>m</w:t>
      </w:r>
      <w:r>
        <w:t>g</w:t>
      </w:r>
      <w:r>
        <w:rPr>
          <w:spacing w:val="-3"/>
        </w:rPr>
        <w:t xml:space="preserve"> </w:t>
      </w:r>
      <w:r>
        <w:rPr>
          <w:spacing w:val="-1"/>
        </w:rPr>
        <w:t>adalimumaba</w:t>
      </w:r>
      <w:r>
        <w:t xml:space="preserve"> </w:t>
      </w:r>
      <w:r>
        <w:rPr>
          <w:spacing w:val="-3"/>
        </w:rPr>
        <w:t>k</w:t>
      </w:r>
      <w:r>
        <w:t>a</w:t>
      </w:r>
      <w:r>
        <w:rPr>
          <w:spacing w:val="1"/>
        </w:rPr>
        <w:t>t</w:t>
      </w:r>
      <w:r>
        <w:t xml:space="preserve">ru </w:t>
      </w:r>
      <w:r>
        <w:rPr>
          <w:spacing w:val="-3"/>
        </w:rPr>
        <w:t>o</w:t>
      </w:r>
      <w:r>
        <w:rPr>
          <w:spacing w:val="1"/>
        </w:rPr>
        <w:t>t</w:t>
      </w:r>
      <w:r>
        <w:t>ro</w:t>
      </w:r>
      <w:r>
        <w:rPr>
          <w:spacing w:val="-3"/>
        </w:rPr>
        <w:t xml:space="preserve"> </w:t>
      </w:r>
      <w:r>
        <w:t>nedē</w:t>
      </w:r>
      <w:r>
        <w:rPr>
          <w:spacing w:val="1"/>
        </w:rPr>
        <w:t>ļ</w:t>
      </w:r>
      <w:r>
        <w:t>u</w:t>
      </w:r>
      <w:r>
        <w:rPr>
          <w:spacing w:val="-3"/>
        </w:rPr>
        <w:t xml:space="preserve"> </w:t>
      </w:r>
      <w:r>
        <w:t>ar</w:t>
      </w:r>
      <w:r>
        <w:rPr>
          <w:spacing w:val="1"/>
        </w:rPr>
        <w:t xml:space="preserve"> </w:t>
      </w:r>
      <w:r>
        <w:rPr>
          <w:spacing w:val="-3"/>
        </w:rPr>
        <w:t>p</w:t>
      </w:r>
      <w:r>
        <w:rPr>
          <w:spacing w:val="1"/>
        </w:rPr>
        <w:t>l</w:t>
      </w:r>
      <w:r>
        <w:t>a</w:t>
      </w:r>
      <w:r>
        <w:rPr>
          <w:spacing w:val="-3"/>
        </w:rPr>
        <w:t>ce</w:t>
      </w:r>
      <w:r>
        <w:t xml:space="preserve">bo </w:t>
      </w:r>
      <w:r>
        <w:rPr>
          <w:spacing w:val="1"/>
        </w:rPr>
        <w:t>i</w:t>
      </w:r>
      <w:r>
        <w:rPr>
          <w:spacing w:val="-3"/>
        </w:rPr>
        <w:t>n</w:t>
      </w:r>
      <w:r>
        <w:rPr>
          <w:spacing w:val="1"/>
        </w:rPr>
        <w:t>j</w:t>
      </w:r>
      <w:r>
        <w:t>e</w:t>
      </w:r>
      <w:r>
        <w:rPr>
          <w:spacing w:val="-3"/>
        </w:rPr>
        <w:t>k</w:t>
      </w:r>
      <w:r>
        <w:t>c</w:t>
      </w:r>
      <w:r>
        <w:rPr>
          <w:spacing w:val="-2"/>
        </w:rPr>
        <w:t>i</w:t>
      </w:r>
      <w:r>
        <w:rPr>
          <w:spacing w:val="1"/>
        </w:rPr>
        <w:t>j</w:t>
      </w:r>
      <w:r>
        <w:t>ām</w:t>
      </w:r>
      <w:r>
        <w:rPr>
          <w:spacing w:val="-4"/>
        </w:rPr>
        <w:t xml:space="preserve"> </w:t>
      </w:r>
      <w:r>
        <w:t>a</w:t>
      </w:r>
      <w:r>
        <w:rPr>
          <w:spacing w:val="1"/>
        </w:rPr>
        <w:t>lt</w:t>
      </w:r>
      <w:r>
        <w:rPr>
          <w:spacing w:val="-3"/>
        </w:rPr>
        <w:t>e</w:t>
      </w:r>
      <w:r>
        <w:t>rn</w:t>
      </w:r>
      <w:r>
        <w:rPr>
          <w:spacing w:val="-3"/>
        </w:rPr>
        <w:t>a</w:t>
      </w:r>
      <w:r>
        <w:rPr>
          <w:spacing w:val="1"/>
        </w:rPr>
        <w:t>tī</w:t>
      </w:r>
      <w:r>
        <w:rPr>
          <w:spacing w:val="-3"/>
        </w:rPr>
        <w:t>va</w:t>
      </w:r>
      <w:r>
        <w:rPr>
          <w:spacing w:val="1"/>
        </w:rPr>
        <w:t>j</w:t>
      </w:r>
      <w:r>
        <w:t>ās</w:t>
      </w:r>
      <w:r>
        <w:rPr>
          <w:spacing w:val="-2"/>
        </w:rPr>
        <w:t xml:space="preserve"> </w:t>
      </w:r>
      <w:r>
        <w:t>ned</w:t>
      </w:r>
      <w:r>
        <w:rPr>
          <w:spacing w:val="-3"/>
        </w:rPr>
        <w:t>ē</w:t>
      </w:r>
      <w:r>
        <w:rPr>
          <w:spacing w:val="1"/>
        </w:rPr>
        <w:t>ļ</w:t>
      </w:r>
      <w:r>
        <w:t xml:space="preserve">ās. </w:t>
      </w:r>
      <w:r>
        <w:rPr>
          <w:spacing w:val="-3"/>
        </w:rPr>
        <w:t>P</w:t>
      </w:r>
      <w:r>
        <w:t xml:space="preserve">ēc </w:t>
      </w:r>
      <w:r>
        <w:rPr>
          <w:spacing w:val="-3"/>
        </w:rPr>
        <w:t>p</w:t>
      </w:r>
      <w:r>
        <w:rPr>
          <w:spacing w:val="1"/>
        </w:rPr>
        <w:t>i</w:t>
      </w:r>
      <w:r>
        <w:t>r</w:t>
      </w:r>
      <w:r>
        <w:rPr>
          <w:spacing w:val="-4"/>
        </w:rPr>
        <w:t xml:space="preserve">mo </w:t>
      </w:r>
      <w:r>
        <w:t>52 pē</w:t>
      </w:r>
      <w:r>
        <w:rPr>
          <w:spacing w:val="-2"/>
        </w:rPr>
        <w:t>tī</w:t>
      </w:r>
      <w:r>
        <w:rPr>
          <w:spacing w:val="1"/>
        </w:rPr>
        <w:t>j</w:t>
      </w:r>
      <w:r>
        <w:t>u</w:t>
      </w:r>
      <w:r>
        <w:rPr>
          <w:spacing w:val="-4"/>
        </w:rPr>
        <w:t>m</w:t>
      </w:r>
      <w:r>
        <w:t>a nedē</w:t>
      </w:r>
      <w:r>
        <w:rPr>
          <w:spacing w:val="1"/>
        </w:rPr>
        <w:t>ļ</w:t>
      </w:r>
      <w:r>
        <w:t>u</w:t>
      </w:r>
      <w:r>
        <w:rPr>
          <w:spacing w:val="-3"/>
        </w:rPr>
        <w:t xml:space="preserve"> </w:t>
      </w:r>
      <w:r>
        <w:t>pab</w:t>
      </w:r>
      <w:r>
        <w:rPr>
          <w:spacing w:val="-3"/>
        </w:rPr>
        <w:t>e</w:t>
      </w:r>
      <w:r>
        <w:rPr>
          <w:spacing w:val="1"/>
        </w:rPr>
        <w:t>i</w:t>
      </w:r>
      <w:r>
        <w:rPr>
          <w:spacing w:val="-3"/>
        </w:rPr>
        <w:t>g</w:t>
      </w:r>
      <w:r>
        <w:t xml:space="preserve">šanas, </w:t>
      </w:r>
      <w:r>
        <w:rPr>
          <w:spacing w:val="-3"/>
        </w:rPr>
        <w:t>4</w:t>
      </w:r>
      <w:r>
        <w:t>57 p</w:t>
      </w:r>
      <w:r>
        <w:rPr>
          <w:spacing w:val="-3"/>
        </w:rPr>
        <w:t>a</w:t>
      </w:r>
      <w:r>
        <w:t>c</w:t>
      </w:r>
      <w:r>
        <w:rPr>
          <w:spacing w:val="1"/>
        </w:rPr>
        <w:t>i</w:t>
      </w:r>
      <w:r>
        <w:rPr>
          <w:spacing w:val="-3"/>
        </w:rPr>
        <w:t>e</w:t>
      </w:r>
      <w:r>
        <w:t>n</w:t>
      </w:r>
      <w:r>
        <w:rPr>
          <w:spacing w:val="-2"/>
        </w:rPr>
        <w:t>t</w:t>
      </w:r>
      <w:r>
        <w:t>i</w:t>
      </w:r>
      <w:r>
        <w:rPr>
          <w:spacing w:val="1"/>
        </w:rPr>
        <w:t xml:space="preserve"> tika iekļauti </w:t>
      </w:r>
      <w:r>
        <w:t>a</w:t>
      </w:r>
      <w:r>
        <w:rPr>
          <w:spacing w:val="1"/>
        </w:rPr>
        <w:t>t</w:t>
      </w:r>
      <w:r>
        <w:rPr>
          <w:spacing w:val="-3"/>
        </w:rPr>
        <w:t>k</w:t>
      </w:r>
      <w:r>
        <w:rPr>
          <w:spacing w:val="1"/>
        </w:rPr>
        <w:t>l</w:t>
      </w:r>
      <w:r>
        <w:t>ā</w:t>
      </w:r>
      <w:r>
        <w:rPr>
          <w:spacing w:val="-2"/>
        </w:rPr>
        <w:t>t</w:t>
      </w:r>
      <w:r>
        <w:t>ā pa</w:t>
      </w:r>
      <w:r>
        <w:rPr>
          <w:spacing w:val="-3"/>
        </w:rPr>
        <w:t>g</w:t>
      </w:r>
      <w:r>
        <w:t>a</w:t>
      </w:r>
      <w:r>
        <w:rPr>
          <w:spacing w:val="-2"/>
        </w:rPr>
        <w:t>r</w:t>
      </w:r>
      <w:r>
        <w:rPr>
          <w:spacing w:val="1"/>
        </w:rPr>
        <w:t>i</w:t>
      </w:r>
      <w:r>
        <w:t>n</w:t>
      </w:r>
      <w:r>
        <w:rPr>
          <w:spacing w:val="-3"/>
        </w:rPr>
        <w:t>ā</w:t>
      </w:r>
      <w:r>
        <w:rPr>
          <w:spacing w:val="1"/>
        </w:rPr>
        <w:t>j</w:t>
      </w:r>
      <w:r>
        <w:t>u</w:t>
      </w:r>
      <w:r>
        <w:rPr>
          <w:spacing w:val="-4"/>
        </w:rPr>
        <w:t>m</w:t>
      </w:r>
      <w:r>
        <w:t>a fā</w:t>
      </w:r>
      <w:r>
        <w:rPr>
          <w:spacing w:val="-3"/>
        </w:rPr>
        <w:t>z</w:t>
      </w:r>
      <w:r>
        <w:t>ē, kurā sa</w:t>
      </w:r>
      <w:r>
        <w:rPr>
          <w:spacing w:val="-3"/>
        </w:rPr>
        <w:t>ņ</w:t>
      </w:r>
      <w:r>
        <w:t>ē</w:t>
      </w:r>
      <w:r>
        <w:rPr>
          <w:spacing w:val="-4"/>
        </w:rPr>
        <w:t>m</w:t>
      </w:r>
      <w:r>
        <w:t>a 40</w:t>
      </w:r>
      <w:r>
        <w:rPr>
          <w:spacing w:val="-1"/>
        </w:rPr>
        <w:t> </w:t>
      </w:r>
      <w:r>
        <w:rPr>
          <w:spacing w:val="-2"/>
        </w:rPr>
        <w:t>m</w:t>
      </w:r>
      <w:r>
        <w:t xml:space="preserve">g </w:t>
      </w:r>
      <w:r>
        <w:rPr>
          <w:spacing w:val="-1"/>
        </w:rPr>
        <w:t>adalimumaba</w:t>
      </w:r>
      <w:r>
        <w:rPr>
          <w:spacing w:val="1"/>
        </w:rPr>
        <w:t>/</w:t>
      </w:r>
      <w:r>
        <w:rPr>
          <w:spacing w:val="-2"/>
        </w:rPr>
        <w:t>M</w:t>
      </w:r>
      <w:r>
        <w:rPr>
          <w:spacing w:val="-1"/>
        </w:rPr>
        <w:t>T</w:t>
      </w:r>
      <w:r>
        <w:t>X</w:t>
      </w:r>
      <w:r>
        <w:rPr>
          <w:spacing w:val="1"/>
        </w:rPr>
        <w:t xml:space="preserve"> </w:t>
      </w:r>
      <w:r>
        <w:rPr>
          <w:spacing w:val="-3"/>
        </w:rPr>
        <w:t>k</w:t>
      </w:r>
      <w:r>
        <w:t>a</w:t>
      </w:r>
      <w:r>
        <w:rPr>
          <w:spacing w:val="1"/>
        </w:rPr>
        <w:t>t</w:t>
      </w:r>
      <w:r>
        <w:rPr>
          <w:spacing w:val="-2"/>
        </w:rPr>
        <w:t>r</w:t>
      </w:r>
      <w:r>
        <w:t>u o</w:t>
      </w:r>
      <w:r>
        <w:rPr>
          <w:spacing w:val="-2"/>
        </w:rPr>
        <w:t>t</w:t>
      </w:r>
      <w:r>
        <w:t>ro n</w:t>
      </w:r>
      <w:r>
        <w:rPr>
          <w:spacing w:val="-3"/>
        </w:rPr>
        <w:t>e</w:t>
      </w:r>
      <w:r>
        <w:t>dē</w:t>
      </w:r>
      <w:r>
        <w:rPr>
          <w:spacing w:val="1"/>
        </w:rPr>
        <w:t>ļ</w:t>
      </w:r>
      <w:r>
        <w:t>u</w:t>
      </w:r>
      <w:r>
        <w:rPr>
          <w:spacing w:val="-3"/>
        </w:rPr>
        <w:t xml:space="preserve"> </w:t>
      </w:r>
      <w:r>
        <w:rPr>
          <w:spacing w:val="1"/>
        </w:rPr>
        <w:t>lī</w:t>
      </w:r>
      <w:r>
        <w:t>dz</w:t>
      </w:r>
      <w:r>
        <w:rPr>
          <w:spacing w:val="-2"/>
        </w:rPr>
        <w:t xml:space="preserve"> </w:t>
      </w:r>
      <w:r>
        <w:t>10 </w:t>
      </w:r>
      <w:r>
        <w:rPr>
          <w:spacing w:val="-3"/>
        </w:rPr>
        <w:t>g</w:t>
      </w:r>
      <w:r>
        <w:t>ad</w:t>
      </w:r>
      <w:r>
        <w:rPr>
          <w:spacing w:val="-2"/>
        </w:rPr>
        <w:t>i</w:t>
      </w:r>
      <w:r>
        <w:t>e</w:t>
      </w:r>
      <w:r>
        <w:rPr>
          <w:spacing w:val="-4"/>
        </w:rPr>
        <w:t>m</w:t>
      </w:r>
      <w:r>
        <w:t>. ilgi.</w:t>
      </w:r>
    </w:p>
    <w:p w14:paraId="247C12E0" w14:textId="77777777" w:rsidR="00F02279" w:rsidRDefault="00F02279">
      <w:pPr>
        <w:widowControl/>
        <w:kinsoku w:val="0"/>
        <w:overflowPunct w:val="0"/>
        <w:rPr>
          <w:szCs w:val="22"/>
        </w:rPr>
      </w:pPr>
    </w:p>
    <w:p w14:paraId="46ECDE49"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4"/>
        </w:rPr>
        <w:t>I</w:t>
      </w:r>
      <w:r>
        <w:t>V</w:t>
      </w:r>
      <w:r>
        <w:rPr>
          <w:spacing w:val="1"/>
        </w:rPr>
        <w:t xml:space="preserve"> galvenokārt </w:t>
      </w:r>
      <w:r>
        <w:rPr>
          <w:spacing w:val="-3"/>
        </w:rPr>
        <w:t>v</w:t>
      </w:r>
      <w:r>
        <w:t>ē</w:t>
      </w:r>
      <w:r>
        <w:rPr>
          <w:spacing w:val="-2"/>
        </w:rPr>
        <w:t>r</w:t>
      </w:r>
      <w:r>
        <w:rPr>
          <w:spacing w:val="1"/>
        </w:rPr>
        <w:t>t</w:t>
      </w:r>
      <w:r>
        <w:rPr>
          <w:spacing w:val="-3"/>
        </w:rPr>
        <w:t>ē</w:t>
      </w:r>
      <w:r>
        <w:rPr>
          <w:spacing w:val="1"/>
        </w:rPr>
        <w:t>j</w:t>
      </w:r>
      <w:r>
        <w:t>a drošumu 636</w:t>
      </w:r>
      <w:r>
        <w:rPr>
          <w:spacing w:val="-3"/>
        </w:rPr>
        <w:t xml:space="preserve"> </w:t>
      </w:r>
      <w:r>
        <w:t>pa</w:t>
      </w:r>
      <w:r>
        <w:rPr>
          <w:spacing w:val="-3"/>
        </w:rPr>
        <w:t>c</w:t>
      </w:r>
      <w:r>
        <w:rPr>
          <w:spacing w:val="1"/>
        </w:rPr>
        <w:t>i</w:t>
      </w:r>
      <w:r>
        <w:t>e</w:t>
      </w:r>
      <w:r>
        <w:rPr>
          <w:spacing w:val="-3"/>
        </w:rPr>
        <w:t>n</w:t>
      </w:r>
      <w:r>
        <w:rPr>
          <w:spacing w:val="1"/>
        </w:rPr>
        <w:t>t</w:t>
      </w:r>
      <w:r>
        <w:rPr>
          <w:spacing w:val="-2"/>
        </w:rPr>
        <w:t>i</w:t>
      </w:r>
      <w:r>
        <w:t>em</w:t>
      </w:r>
      <w:r>
        <w:rPr>
          <w:spacing w:val="-2"/>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u</w:t>
      </w:r>
      <w:r>
        <w:rPr>
          <w:spacing w:val="2"/>
        </w:rPr>
        <w:t xml:space="preserve"> </w:t>
      </w:r>
      <w:r>
        <w:rPr>
          <w:spacing w:val="-3"/>
        </w:rPr>
        <w:t>v</w:t>
      </w:r>
      <w:r>
        <w:t>ai</w:t>
      </w:r>
      <w:r>
        <w:rPr>
          <w:spacing w:val="1"/>
        </w:rPr>
        <w:t xml:space="preserve"> </w:t>
      </w:r>
      <w:r>
        <w:t>s</w:t>
      </w:r>
      <w:r>
        <w:rPr>
          <w:spacing w:val="-4"/>
        </w:rPr>
        <w:t>m</w:t>
      </w:r>
      <w:r>
        <w:t>a</w:t>
      </w:r>
      <w:r>
        <w:rPr>
          <w:spacing w:val="-3"/>
        </w:rPr>
        <w:t>g</w:t>
      </w:r>
      <w:r>
        <w:t>u</w:t>
      </w:r>
      <w:r>
        <w:rPr>
          <w:spacing w:val="2"/>
        </w:rPr>
        <w:t xml:space="preserve"> </w:t>
      </w:r>
      <w:r>
        <w:t>a</w:t>
      </w:r>
      <w:r>
        <w:rPr>
          <w:spacing w:val="-3"/>
        </w:rPr>
        <w:t>k</w:t>
      </w:r>
      <w:r>
        <w:rPr>
          <w:spacing w:val="1"/>
        </w:rPr>
        <w:t>tī</w:t>
      </w:r>
      <w:r>
        <w:rPr>
          <w:spacing w:val="-3"/>
        </w:rPr>
        <w:t>v</w:t>
      </w:r>
      <w:r>
        <w:t>u re</w:t>
      </w:r>
      <w:r>
        <w:rPr>
          <w:spacing w:val="1"/>
        </w:rPr>
        <w:t>i</w:t>
      </w:r>
      <w:r>
        <w:rPr>
          <w:spacing w:val="-4"/>
        </w:rPr>
        <w:t>m</w:t>
      </w:r>
      <w:r>
        <w:t>a</w:t>
      </w:r>
      <w:r>
        <w:rPr>
          <w:spacing w:val="1"/>
        </w:rPr>
        <w:t>t</w:t>
      </w:r>
      <w:r>
        <w:t>o</w:t>
      </w:r>
      <w:r>
        <w:rPr>
          <w:spacing w:val="-2"/>
        </w:rPr>
        <w:t>ī</w:t>
      </w:r>
      <w:r>
        <w:t>do ar</w:t>
      </w:r>
      <w:r>
        <w:rPr>
          <w:spacing w:val="-2"/>
        </w:rPr>
        <w:t>t</w:t>
      </w:r>
      <w:r>
        <w:t>r</w:t>
      </w:r>
      <w:r>
        <w:rPr>
          <w:spacing w:val="-2"/>
        </w:rPr>
        <w:t>ī</w:t>
      </w:r>
      <w:r>
        <w:rPr>
          <w:spacing w:val="1"/>
        </w:rPr>
        <w:t>t</w:t>
      </w:r>
      <w:r>
        <w:t xml:space="preserve">u, </w:t>
      </w:r>
      <w:r>
        <w:rPr>
          <w:spacing w:val="-3"/>
        </w:rPr>
        <w:t>k</w:t>
      </w:r>
      <w:r>
        <w:t xml:space="preserve">as </w:t>
      </w:r>
      <w:r>
        <w:rPr>
          <w:spacing w:val="-3"/>
        </w:rPr>
        <w:t>b</w:t>
      </w:r>
      <w:r>
        <w:rPr>
          <w:spacing w:val="-2"/>
        </w:rPr>
        <w:t>i</w:t>
      </w:r>
      <w:r>
        <w:rPr>
          <w:spacing w:val="1"/>
        </w:rPr>
        <w:t>j</w:t>
      </w:r>
      <w:r>
        <w:t>a ≥</w:t>
      </w:r>
      <w:r>
        <w:rPr>
          <w:spacing w:val="-8"/>
        </w:rPr>
        <w:t> </w:t>
      </w:r>
      <w:r>
        <w:t xml:space="preserve">18 </w:t>
      </w:r>
      <w:r>
        <w:rPr>
          <w:spacing w:val="-3"/>
        </w:rPr>
        <w:t>g</w:t>
      </w:r>
      <w:r>
        <w:t>adus</w:t>
      </w:r>
      <w:r>
        <w:rPr>
          <w:spacing w:val="-2"/>
        </w:rPr>
        <w:t xml:space="preserve"> </w:t>
      </w:r>
      <w:r>
        <w:rPr>
          <w:spacing w:val="-3"/>
        </w:rPr>
        <w:t>v</w:t>
      </w:r>
      <w:r>
        <w:t>ec</w:t>
      </w:r>
      <w:r>
        <w:rPr>
          <w:spacing w:val="1"/>
        </w:rPr>
        <w:t>i</w:t>
      </w:r>
      <w:r>
        <w:t xml:space="preserve">. </w:t>
      </w:r>
      <w:r>
        <w:rPr>
          <w:spacing w:val="-1"/>
        </w:rPr>
        <w:t>P</w:t>
      </w:r>
      <w:r>
        <w:t>a</w:t>
      </w:r>
      <w:r>
        <w:rPr>
          <w:spacing w:val="-3"/>
        </w:rPr>
        <w:t>c</w:t>
      </w:r>
      <w:r>
        <w:rPr>
          <w:spacing w:val="1"/>
        </w:rPr>
        <w:t>i</w:t>
      </w:r>
      <w:r>
        <w:t>e</w:t>
      </w:r>
      <w:r>
        <w:rPr>
          <w:spacing w:val="-3"/>
        </w:rPr>
        <w:t>n</w:t>
      </w:r>
      <w:r>
        <w:rPr>
          <w:spacing w:val="1"/>
        </w:rPr>
        <w:t>t</w:t>
      </w:r>
      <w:r>
        <w:t>i</w:t>
      </w:r>
      <w:r>
        <w:rPr>
          <w:spacing w:val="1"/>
        </w:rPr>
        <w:t xml:space="preserve"> </w:t>
      </w:r>
      <w:r>
        <w:rPr>
          <w:spacing w:val="-3"/>
        </w:rPr>
        <w:t>d</w:t>
      </w:r>
      <w:r>
        <w:t>r</w:t>
      </w:r>
      <w:r>
        <w:rPr>
          <w:spacing w:val="1"/>
        </w:rPr>
        <w:t>ī</w:t>
      </w:r>
      <w:r>
        <w:rPr>
          <w:spacing w:val="-3"/>
        </w:rPr>
        <w:t>k</w:t>
      </w:r>
      <w:r>
        <w:t>s</w:t>
      </w:r>
      <w:r>
        <w:rPr>
          <w:spacing w:val="-2"/>
        </w:rPr>
        <w:t>t</w:t>
      </w:r>
      <w:r>
        <w:rPr>
          <w:spacing w:val="-3"/>
        </w:rPr>
        <w:t>ē</w:t>
      </w:r>
      <w:r>
        <w:rPr>
          <w:spacing w:val="1"/>
        </w:rPr>
        <w:t>j</w:t>
      </w:r>
      <w:r>
        <w:t>a b</w:t>
      </w:r>
      <w:r>
        <w:rPr>
          <w:spacing w:val="-3"/>
        </w:rPr>
        <w:t>ū</w:t>
      </w:r>
      <w:r>
        <w:t>t</w:t>
      </w:r>
      <w:r>
        <w:rPr>
          <w:spacing w:val="-2"/>
        </w:rPr>
        <w:t xml:space="preserve"> </w:t>
      </w:r>
      <w:r>
        <w:rPr>
          <w:spacing w:val="-3"/>
        </w:rPr>
        <w:t>g</w:t>
      </w:r>
      <w:r>
        <w:t xml:space="preserve">an </w:t>
      </w:r>
      <w:r>
        <w:rPr>
          <w:spacing w:val="1"/>
        </w:rPr>
        <w:t>t</w:t>
      </w:r>
      <w:r>
        <w:t>ād</w:t>
      </w:r>
      <w:r>
        <w:rPr>
          <w:spacing w:val="1"/>
        </w:rPr>
        <w:t>i</w:t>
      </w:r>
      <w:r>
        <w:t xml:space="preserve">, </w:t>
      </w:r>
      <w:r>
        <w:rPr>
          <w:spacing w:val="-3"/>
        </w:rPr>
        <w:t>k</w:t>
      </w:r>
      <w:r>
        <w:t>as</w:t>
      </w:r>
      <w:r>
        <w:rPr>
          <w:spacing w:val="-2"/>
        </w:rPr>
        <w:t xml:space="preserve"> </w:t>
      </w:r>
      <w:r>
        <w:rPr>
          <w:spacing w:val="1"/>
        </w:rPr>
        <w:t>i</w:t>
      </w:r>
      <w:r>
        <w:t>e</w:t>
      </w:r>
      <w:r>
        <w:rPr>
          <w:spacing w:val="-3"/>
        </w:rPr>
        <w:t>p</w:t>
      </w:r>
      <w:r>
        <w:t>r</w:t>
      </w:r>
      <w:r>
        <w:rPr>
          <w:spacing w:val="-2"/>
        </w:rPr>
        <w:t>i</w:t>
      </w:r>
      <w:r>
        <w:t>e</w:t>
      </w:r>
      <w:r>
        <w:rPr>
          <w:spacing w:val="-3"/>
        </w:rPr>
        <w:t>k</w:t>
      </w:r>
      <w:r>
        <w:t>š nav</w:t>
      </w:r>
      <w:r>
        <w:rPr>
          <w:spacing w:val="-3"/>
        </w:rPr>
        <w:t xml:space="preserve"> </w:t>
      </w:r>
      <w:r>
        <w:t>saņē</w:t>
      </w:r>
      <w:r>
        <w:rPr>
          <w:spacing w:val="-4"/>
        </w:rPr>
        <w:t>m</w:t>
      </w:r>
      <w:r>
        <w:t>uši</w:t>
      </w:r>
      <w:r>
        <w:rPr>
          <w:spacing w:val="1"/>
        </w:rPr>
        <w:t xml:space="preserve"> </w:t>
      </w:r>
      <w:r>
        <w:t>s</w:t>
      </w:r>
      <w:r>
        <w:rPr>
          <w:spacing w:val="-2"/>
        </w:rPr>
        <w:t>l</w:t>
      </w:r>
      <w:r>
        <w:rPr>
          <w:spacing w:val="1"/>
        </w:rPr>
        <w:t>i</w:t>
      </w:r>
      <w:r>
        <w:rPr>
          <w:spacing w:val="-4"/>
        </w:rPr>
        <w:t>m</w:t>
      </w:r>
      <w:r>
        <w:rPr>
          <w:spacing w:val="1"/>
        </w:rPr>
        <w:t>ī</w:t>
      </w:r>
      <w:r>
        <w:t xml:space="preserve">bu </w:t>
      </w:r>
      <w:r>
        <w:rPr>
          <w:spacing w:val="-4"/>
        </w:rPr>
        <w:t>m</w:t>
      </w:r>
      <w:r>
        <w:t>od</w:t>
      </w:r>
      <w:r>
        <w:rPr>
          <w:spacing w:val="1"/>
        </w:rPr>
        <w:t>i</w:t>
      </w:r>
      <w:r>
        <w:t>f</w:t>
      </w:r>
      <w:r>
        <w:rPr>
          <w:spacing w:val="1"/>
        </w:rPr>
        <w:t>i</w:t>
      </w:r>
      <w:r>
        <w:t>c</w:t>
      </w:r>
      <w:r>
        <w:rPr>
          <w:spacing w:val="-3"/>
        </w:rPr>
        <w:t>ē</w:t>
      </w:r>
      <w:r>
        <w:rPr>
          <w:spacing w:val="1"/>
        </w:rPr>
        <w:t>j</w:t>
      </w:r>
      <w:r>
        <w:t>ošu</w:t>
      </w:r>
      <w:r>
        <w:rPr>
          <w:spacing w:val="-3"/>
        </w:rPr>
        <w:t xml:space="preserve"> </w:t>
      </w:r>
      <w:r>
        <w:t>pr</w:t>
      </w:r>
      <w:r>
        <w:rPr>
          <w:spacing w:val="-3"/>
        </w:rPr>
        <w:t>e</w:t>
      </w:r>
      <w:r>
        <w:rPr>
          <w:spacing w:val="1"/>
        </w:rPr>
        <w:t>t</w:t>
      </w:r>
      <w:r>
        <w:rPr>
          <w:spacing w:val="-2"/>
        </w:rPr>
        <w:t>r</w:t>
      </w:r>
      <w:r>
        <w:t>e</w:t>
      </w:r>
      <w:r>
        <w:rPr>
          <w:spacing w:val="1"/>
        </w:rPr>
        <w:t>i</w:t>
      </w:r>
      <w:r>
        <w:rPr>
          <w:spacing w:val="-4"/>
        </w:rPr>
        <w:t>m</w:t>
      </w:r>
      <w:r>
        <w:t>at</w:t>
      </w:r>
      <w:r>
        <w:rPr>
          <w:spacing w:val="-2"/>
        </w:rPr>
        <w:t>i</w:t>
      </w:r>
      <w:r>
        <w:t>s</w:t>
      </w:r>
      <w:r>
        <w:rPr>
          <w:spacing w:val="-2"/>
        </w:rPr>
        <w:t>m</w:t>
      </w:r>
      <w:r>
        <w:t xml:space="preserve">a </w:t>
      </w:r>
      <w:r>
        <w:rPr>
          <w:spacing w:val="1"/>
        </w:rPr>
        <w:t>l</w:t>
      </w:r>
      <w:r>
        <w:rPr>
          <w:spacing w:val="-2"/>
        </w:rPr>
        <w:t>ī</w:t>
      </w:r>
      <w:r>
        <w:t>d</w:t>
      </w:r>
      <w:r>
        <w:rPr>
          <w:spacing w:val="-3"/>
        </w:rPr>
        <w:t>z</w:t>
      </w:r>
      <w:r>
        <w:t>e</w:t>
      </w:r>
      <w:r>
        <w:rPr>
          <w:spacing w:val="-3"/>
        </w:rPr>
        <w:t>k</w:t>
      </w:r>
      <w:r>
        <w:rPr>
          <w:spacing w:val="1"/>
        </w:rPr>
        <w:t>li</w:t>
      </w:r>
      <w:r>
        <w:t xml:space="preserve">, </w:t>
      </w:r>
      <w:r>
        <w:rPr>
          <w:spacing w:val="-3"/>
        </w:rPr>
        <w:t>g</w:t>
      </w:r>
      <w:r>
        <w:t xml:space="preserve">an </w:t>
      </w:r>
      <w:r>
        <w:rPr>
          <w:spacing w:val="1"/>
        </w:rPr>
        <w:t>t</w:t>
      </w:r>
      <w:r>
        <w:t>ā</w:t>
      </w:r>
      <w:r>
        <w:rPr>
          <w:spacing w:val="-3"/>
        </w:rPr>
        <w:t>d</w:t>
      </w:r>
      <w:r>
        <w:rPr>
          <w:spacing w:val="1"/>
        </w:rPr>
        <w:t>i</w:t>
      </w:r>
      <w:r>
        <w:t xml:space="preserve">, </w:t>
      </w:r>
      <w:r>
        <w:rPr>
          <w:spacing w:val="-3"/>
        </w:rPr>
        <w:t>k</w:t>
      </w:r>
      <w:r>
        <w:t xml:space="preserve">as </w:t>
      </w:r>
      <w:r>
        <w:rPr>
          <w:spacing w:val="-2"/>
        </w:rPr>
        <w:t>t</w:t>
      </w:r>
      <w:r>
        <w:t>ur</w:t>
      </w:r>
      <w:r>
        <w:rPr>
          <w:spacing w:val="-3"/>
        </w:rPr>
        <w:t>p</w:t>
      </w:r>
      <w:r>
        <w:rPr>
          <w:spacing w:val="1"/>
        </w:rPr>
        <w:t>i</w:t>
      </w:r>
      <w:r>
        <w:t>n</w:t>
      </w:r>
      <w:r>
        <w:rPr>
          <w:spacing w:val="-3"/>
        </w:rPr>
        <w:t>ā</w:t>
      </w:r>
      <w:r>
        <w:rPr>
          <w:spacing w:val="1"/>
        </w:rPr>
        <w:t>j</w:t>
      </w:r>
      <w:r>
        <w:t xml:space="preserve">a </w:t>
      </w:r>
      <w:r>
        <w:rPr>
          <w:spacing w:val="-2"/>
        </w:rPr>
        <w:t>l</w:t>
      </w:r>
      <w:r>
        <w:rPr>
          <w:spacing w:val="1"/>
        </w:rPr>
        <w:t>i</w:t>
      </w:r>
      <w:r>
        <w:rPr>
          <w:spacing w:val="-3"/>
        </w:rPr>
        <w:t>e</w:t>
      </w:r>
      <w:r>
        <w:rPr>
          <w:spacing w:val="1"/>
        </w:rPr>
        <w:t>t</w:t>
      </w:r>
      <w:r>
        <w:rPr>
          <w:spacing w:val="-3"/>
        </w:rPr>
        <w:t>o</w:t>
      </w:r>
      <w:r>
        <w:t>t</w:t>
      </w:r>
      <w:r>
        <w:rPr>
          <w:spacing w:val="1"/>
        </w:rPr>
        <w:t xml:space="preserve"> </w:t>
      </w:r>
      <w:r>
        <w:t>r</w:t>
      </w:r>
      <w:r>
        <w:rPr>
          <w:spacing w:val="-3"/>
        </w:rPr>
        <w:t>e</w:t>
      </w:r>
      <w:r>
        <w:rPr>
          <w:spacing w:val="1"/>
        </w:rPr>
        <w:t>i</w:t>
      </w:r>
      <w:r>
        <w:rPr>
          <w:spacing w:val="-4"/>
        </w:rPr>
        <w:t>m</w:t>
      </w:r>
      <w:r>
        <w:t>a</w:t>
      </w:r>
      <w:r>
        <w:rPr>
          <w:spacing w:val="1"/>
        </w:rPr>
        <w:t>t</w:t>
      </w:r>
      <w:r>
        <w:t>o</w:t>
      </w:r>
      <w:r>
        <w:rPr>
          <w:spacing w:val="1"/>
        </w:rPr>
        <w:t>l</w:t>
      </w:r>
      <w:r>
        <w:t>o</w:t>
      </w:r>
      <w:r>
        <w:rPr>
          <w:spacing w:val="-3"/>
        </w:rPr>
        <w:t>ģ</w:t>
      </w:r>
      <w:r>
        <w:rPr>
          <w:spacing w:val="1"/>
        </w:rPr>
        <w:t>i</w:t>
      </w:r>
      <w:r>
        <w:t>s</w:t>
      </w:r>
      <w:r>
        <w:rPr>
          <w:spacing w:val="-3"/>
        </w:rPr>
        <w:t>k</w:t>
      </w:r>
      <w:r>
        <w:t xml:space="preserve">u </w:t>
      </w:r>
      <w:r>
        <w:rPr>
          <w:spacing w:val="-2"/>
        </w:rPr>
        <w:t>t</w:t>
      </w:r>
      <w:r>
        <w:t>era</w:t>
      </w:r>
      <w:r>
        <w:rPr>
          <w:spacing w:val="-3"/>
        </w:rPr>
        <w:t>p</w:t>
      </w:r>
      <w:r>
        <w:rPr>
          <w:spacing w:val="-2"/>
        </w:rPr>
        <w:t>i</w:t>
      </w:r>
      <w:r>
        <w:rPr>
          <w:spacing w:val="3"/>
        </w:rPr>
        <w:t>j</w:t>
      </w:r>
      <w:r>
        <w:rPr>
          <w:spacing w:val="-3"/>
        </w:rPr>
        <w:t>u</w:t>
      </w:r>
      <w:r>
        <w:t>,</w:t>
      </w:r>
      <w:r>
        <w:rPr>
          <w:spacing w:val="-3"/>
        </w:rPr>
        <w:t xml:space="preserve"> </w:t>
      </w:r>
      <w:r>
        <w:rPr>
          <w:spacing w:val="3"/>
        </w:rPr>
        <w:t>j</w:t>
      </w:r>
      <w:r>
        <w:t>a</w:t>
      </w:r>
      <w:r>
        <w:rPr>
          <w:spacing w:val="-2"/>
        </w:rPr>
        <w:t xml:space="preserve"> </w:t>
      </w:r>
      <w:r>
        <w:rPr>
          <w:spacing w:val="-3"/>
        </w:rPr>
        <w:t>v</w:t>
      </w:r>
      <w:r>
        <w:rPr>
          <w:spacing w:val="1"/>
        </w:rPr>
        <w:t>i</w:t>
      </w:r>
      <w:r>
        <w:t xml:space="preserve">en </w:t>
      </w:r>
      <w:r>
        <w:rPr>
          <w:spacing w:val="1"/>
        </w:rPr>
        <w:t>t</w:t>
      </w:r>
      <w:r>
        <w:t>e</w:t>
      </w:r>
      <w:r>
        <w:rPr>
          <w:spacing w:val="-2"/>
        </w:rPr>
        <w:t>r</w:t>
      </w:r>
      <w:r>
        <w:t>ap</w:t>
      </w:r>
      <w:r>
        <w:rPr>
          <w:spacing w:val="-2"/>
        </w:rPr>
        <w:t>i</w:t>
      </w:r>
      <w:r>
        <w:rPr>
          <w:spacing w:val="1"/>
        </w:rPr>
        <w:t>j</w:t>
      </w:r>
      <w:r>
        <w:t xml:space="preserve">a </w:t>
      </w:r>
      <w:r>
        <w:rPr>
          <w:spacing w:val="-3"/>
        </w:rPr>
        <w:t>b</w:t>
      </w:r>
      <w:r>
        <w:rPr>
          <w:spacing w:val="-2"/>
        </w:rPr>
        <w:t>i</w:t>
      </w:r>
      <w:r>
        <w:rPr>
          <w:spacing w:val="1"/>
        </w:rPr>
        <w:t>j</w:t>
      </w:r>
      <w:r>
        <w:t xml:space="preserve">a </w:t>
      </w:r>
      <w:r>
        <w:rPr>
          <w:spacing w:val="-2"/>
        </w:rPr>
        <w:t>s</w:t>
      </w:r>
      <w:r>
        <w:rPr>
          <w:spacing w:val="1"/>
        </w:rPr>
        <w:t>t</w:t>
      </w:r>
      <w:r>
        <w:t>a</w:t>
      </w:r>
      <w:r>
        <w:rPr>
          <w:spacing w:val="-3"/>
        </w:rPr>
        <w:t>b</w:t>
      </w:r>
      <w:r>
        <w:rPr>
          <w:spacing w:val="1"/>
        </w:rPr>
        <w:t>i</w:t>
      </w:r>
      <w:r>
        <w:rPr>
          <w:spacing w:val="-2"/>
        </w:rPr>
        <w:t>l</w:t>
      </w:r>
      <w:r>
        <w:t xml:space="preserve">a </w:t>
      </w:r>
      <w:r>
        <w:rPr>
          <w:spacing w:val="-3"/>
        </w:rPr>
        <w:t>v</w:t>
      </w:r>
      <w:r>
        <w:rPr>
          <w:spacing w:val="1"/>
        </w:rPr>
        <w:t>i</w:t>
      </w:r>
      <w:r>
        <w:t>s</w:t>
      </w:r>
      <w:r>
        <w:rPr>
          <w:spacing w:val="-4"/>
        </w:rPr>
        <w:t>m</w:t>
      </w:r>
      <w:r>
        <w:t>az 28 d</w:t>
      </w:r>
      <w:r>
        <w:rPr>
          <w:spacing w:val="1"/>
        </w:rPr>
        <w:t>i</w:t>
      </w:r>
      <w:r>
        <w:rPr>
          <w:spacing w:val="-3"/>
        </w:rPr>
        <w:t>e</w:t>
      </w:r>
      <w:r>
        <w:t xml:space="preserve">nas. </w:t>
      </w:r>
      <w:r>
        <w:rPr>
          <w:spacing w:val="-3"/>
        </w:rPr>
        <w:t>Š</w:t>
      </w:r>
      <w:r>
        <w:t>ī</w:t>
      </w:r>
      <w:r>
        <w:rPr>
          <w:spacing w:val="-2"/>
        </w:rPr>
        <w:t xml:space="preserve"> </w:t>
      </w:r>
      <w:r>
        <w:rPr>
          <w:spacing w:val="1"/>
        </w:rPr>
        <w:t>t</w:t>
      </w:r>
      <w:r>
        <w:t>e</w:t>
      </w:r>
      <w:r>
        <w:rPr>
          <w:spacing w:val="-2"/>
        </w:rPr>
        <w:t>r</w:t>
      </w:r>
      <w:r>
        <w:t>ap</w:t>
      </w:r>
      <w:r>
        <w:rPr>
          <w:spacing w:val="-2"/>
        </w:rPr>
        <w:t>i</w:t>
      </w:r>
      <w:r>
        <w:rPr>
          <w:spacing w:val="1"/>
        </w:rPr>
        <w:t>j</w:t>
      </w:r>
      <w:r>
        <w:t xml:space="preserve">a </w:t>
      </w:r>
      <w:r>
        <w:rPr>
          <w:spacing w:val="-3"/>
        </w:rPr>
        <w:t>ietvēra</w:t>
      </w:r>
      <w: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tu</w:t>
      </w:r>
      <w:r>
        <w:t>,</w:t>
      </w:r>
      <w:r>
        <w:rPr>
          <w:spacing w:val="-3"/>
        </w:rPr>
        <w:t xml:space="preserve"> </w:t>
      </w:r>
      <w:r>
        <w:rPr>
          <w:spacing w:val="1"/>
        </w:rPr>
        <w:t>l</w:t>
      </w:r>
      <w:r>
        <w:t>e</w:t>
      </w:r>
      <w:r>
        <w:rPr>
          <w:spacing w:val="-2"/>
        </w:rPr>
        <w:t>f</w:t>
      </w:r>
      <w:r>
        <w:rPr>
          <w:spacing w:val="1"/>
        </w:rPr>
        <w:t>l</w:t>
      </w:r>
      <w:r>
        <w:t>uno</w:t>
      </w:r>
      <w:r>
        <w:rPr>
          <w:spacing w:val="-4"/>
        </w:rPr>
        <w:t>m</w:t>
      </w:r>
      <w:r>
        <w:rPr>
          <w:spacing w:val="1"/>
        </w:rPr>
        <w:t>ī</w:t>
      </w:r>
      <w:r>
        <w:t>du,</w:t>
      </w:r>
      <w:r>
        <w:rPr>
          <w:spacing w:val="-3"/>
        </w:rPr>
        <w:t xml:space="preserve"> </w:t>
      </w:r>
      <w:r>
        <w:t>h</w:t>
      </w:r>
      <w:r>
        <w:rPr>
          <w:spacing w:val="-2"/>
        </w:rPr>
        <w:t>i</w:t>
      </w:r>
      <w:r>
        <w:t>dro</w:t>
      </w:r>
      <w:r>
        <w:rPr>
          <w:spacing w:val="-3"/>
        </w:rPr>
        <w:t>k</w:t>
      </w:r>
      <w:r>
        <w:t>s</w:t>
      </w:r>
      <w:r>
        <w:rPr>
          <w:spacing w:val="1"/>
        </w:rPr>
        <w:t>i</w:t>
      </w:r>
      <w:r>
        <w:rPr>
          <w:spacing w:val="-3"/>
        </w:rPr>
        <w:t>h</w:t>
      </w:r>
      <w:r>
        <w:rPr>
          <w:spacing w:val="1"/>
        </w:rPr>
        <w:t>l</w:t>
      </w:r>
      <w:r>
        <w:t>oro</w:t>
      </w:r>
      <w:r>
        <w:rPr>
          <w:spacing w:val="-3"/>
        </w:rPr>
        <w:t>h</w:t>
      </w:r>
      <w:r>
        <w:rPr>
          <w:spacing w:val="1"/>
        </w:rPr>
        <w:t>ī</w:t>
      </w:r>
      <w:r>
        <w:t>nu, su</w:t>
      </w:r>
      <w:r>
        <w:rPr>
          <w:spacing w:val="1"/>
        </w:rPr>
        <w:t>l</w:t>
      </w:r>
      <w:r>
        <w:rPr>
          <w:spacing w:val="-2"/>
        </w:rPr>
        <w:t>f</w:t>
      </w:r>
      <w:r>
        <w:t>as</w:t>
      </w:r>
      <w:r>
        <w:rPr>
          <w:spacing w:val="-3"/>
        </w:rPr>
        <w:t>a</w:t>
      </w:r>
      <w:r>
        <w:rPr>
          <w:spacing w:val="1"/>
        </w:rPr>
        <w:t>l</w:t>
      </w:r>
      <w:r>
        <w:t>a</w:t>
      </w:r>
      <w:r>
        <w:rPr>
          <w:spacing w:val="-3"/>
        </w:rPr>
        <w:t>z</w:t>
      </w:r>
      <w:r>
        <w:rPr>
          <w:spacing w:val="1"/>
        </w:rPr>
        <w:t>ī</w:t>
      </w:r>
      <w:r>
        <w:rPr>
          <w:spacing w:val="-3"/>
        </w:rPr>
        <w:t>nu</w:t>
      </w:r>
      <w:r>
        <w:t xml:space="preserve"> u</w:t>
      </w:r>
      <w:r>
        <w:rPr>
          <w:spacing w:val="-3"/>
        </w:rPr>
        <w:t>n</w:t>
      </w:r>
      <w:r>
        <w:rPr>
          <w:spacing w:val="1"/>
        </w:rPr>
        <w:t>/</w:t>
      </w:r>
      <w:r>
        <w:rPr>
          <w:spacing w:val="-3"/>
        </w:rPr>
        <w:t>v</w:t>
      </w:r>
      <w:r>
        <w:t>ai</w:t>
      </w:r>
      <w:r>
        <w:rPr>
          <w:spacing w:val="1"/>
        </w:rPr>
        <w:t xml:space="preserve"> </w:t>
      </w:r>
      <w:r>
        <w:rPr>
          <w:spacing w:val="-3"/>
        </w:rPr>
        <w:t>z</w:t>
      </w:r>
      <w:r>
        <w:t>e</w:t>
      </w:r>
      <w:r>
        <w:rPr>
          <w:spacing w:val="1"/>
        </w:rPr>
        <w:t>l</w:t>
      </w:r>
      <w:r>
        <w:rPr>
          <w:spacing w:val="-2"/>
        </w:rPr>
        <w:t>t</w:t>
      </w:r>
      <w:r>
        <w:t>a s</w:t>
      </w:r>
      <w:r>
        <w:rPr>
          <w:spacing w:val="-3"/>
        </w:rPr>
        <w:t>ā</w:t>
      </w:r>
      <w:r>
        <w:rPr>
          <w:spacing w:val="1"/>
        </w:rPr>
        <w:t>ļus</w:t>
      </w:r>
      <w:r>
        <w:t xml:space="preserve">. </w:t>
      </w:r>
      <w:r>
        <w:rPr>
          <w:spacing w:val="-3"/>
        </w:rPr>
        <w:t>P</w:t>
      </w:r>
      <w:r>
        <w:t>ac</w:t>
      </w:r>
      <w:r>
        <w:rPr>
          <w:spacing w:val="-2"/>
        </w:rPr>
        <w:t>i</w:t>
      </w:r>
      <w:r>
        <w:t>en</w:t>
      </w:r>
      <w:r>
        <w:rPr>
          <w:spacing w:val="-2"/>
        </w:rPr>
        <w:t>t</w:t>
      </w:r>
      <w:r>
        <w:t>i</w:t>
      </w:r>
      <w:r>
        <w:rPr>
          <w:spacing w:val="-2"/>
        </w:rPr>
        <w:t xml:space="preserve"> </w:t>
      </w:r>
      <w:r>
        <w:rPr>
          <w:spacing w:val="1"/>
        </w:rPr>
        <w:t>ti</w:t>
      </w:r>
      <w:r>
        <w:rPr>
          <w:spacing w:val="-3"/>
        </w:rPr>
        <w:t>k</w:t>
      </w:r>
      <w:r>
        <w:t>a randomizēti, lai saņemtu 40 </w:t>
      </w:r>
      <w:r>
        <w:rPr>
          <w:spacing w:val="-4"/>
        </w:rPr>
        <w:t xml:space="preserve">mg </w:t>
      </w:r>
      <w:r>
        <w:rPr>
          <w:spacing w:val="-1"/>
        </w:rPr>
        <w:t>adalimumab</w:t>
      </w:r>
      <w:r>
        <w:t xml:space="preserve">a </w:t>
      </w:r>
      <w:r>
        <w:rPr>
          <w:spacing w:val="-3"/>
        </w:rPr>
        <w:t>v</w:t>
      </w:r>
      <w:r>
        <w:t>ai</w:t>
      </w:r>
      <w:r>
        <w:rPr>
          <w:spacing w:val="1"/>
        </w:rPr>
        <w:t xml:space="preserve"> </w:t>
      </w:r>
      <w:r>
        <w:t>p</w:t>
      </w:r>
      <w:r>
        <w:rPr>
          <w:spacing w:val="1"/>
        </w:rPr>
        <w:t>l</w:t>
      </w:r>
      <w:r>
        <w:rPr>
          <w:spacing w:val="-3"/>
        </w:rPr>
        <w:t>a</w:t>
      </w:r>
      <w:r>
        <w:t xml:space="preserve">cebo </w:t>
      </w:r>
      <w:r>
        <w:rPr>
          <w:spacing w:val="-3"/>
        </w:rPr>
        <w:t>k</w:t>
      </w:r>
      <w:r>
        <w:t>a</w:t>
      </w:r>
      <w:r>
        <w:rPr>
          <w:spacing w:val="-2"/>
        </w:rPr>
        <w:t>t</w:t>
      </w:r>
      <w:r>
        <w:t>ru</w:t>
      </w:r>
      <w:r>
        <w:rPr>
          <w:spacing w:val="-3"/>
        </w:rPr>
        <w:t xml:space="preserve"> </w:t>
      </w:r>
      <w:r>
        <w:t>o</w:t>
      </w:r>
      <w:r>
        <w:rPr>
          <w:spacing w:val="1"/>
        </w:rPr>
        <w:t>t</w:t>
      </w:r>
      <w:r>
        <w:t>ro</w:t>
      </w:r>
      <w:r>
        <w:rPr>
          <w:spacing w:val="-3"/>
        </w:rPr>
        <w:t xml:space="preserve"> </w:t>
      </w:r>
      <w:r>
        <w:t>ned</w:t>
      </w:r>
      <w:r>
        <w:rPr>
          <w:spacing w:val="-3"/>
        </w:rPr>
        <w:t>ē</w:t>
      </w:r>
      <w:r>
        <w:rPr>
          <w:spacing w:val="1"/>
        </w:rPr>
        <w:t>ļ</w:t>
      </w:r>
      <w:r>
        <w:t>u 24 ned</w:t>
      </w:r>
      <w:r>
        <w:rPr>
          <w:spacing w:val="-2"/>
        </w:rPr>
        <w:t>ē</w:t>
      </w:r>
      <w:r>
        <w:rPr>
          <w:spacing w:val="1"/>
        </w:rPr>
        <w:t>ļ</w:t>
      </w:r>
      <w:r>
        <w:rPr>
          <w:spacing w:val="-2"/>
        </w:rPr>
        <w:t>a</w:t>
      </w:r>
      <w:r>
        <w:t>s.</w:t>
      </w:r>
    </w:p>
    <w:p w14:paraId="0818783B" w14:textId="77777777" w:rsidR="00F02279" w:rsidRDefault="00F02279">
      <w:pPr>
        <w:pStyle w:val="BodyText"/>
        <w:widowControl/>
        <w:kinsoku w:val="0"/>
        <w:overflowPunct w:val="0"/>
        <w:ind w:left="0"/>
        <w:rPr>
          <w:spacing w:val="-1"/>
        </w:rPr>
      </w:pPr>
    </w:p>
    <w:p w14:paraId="2DC91D84"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V</w:t>
      </w:r>
      <w:r>
        <w:rPr>
          <w:spacing w:val="1"/>
        </w:rPr>
        <w:t xml:space="preserve"> </w:t>
      </w:r>
      <w:r>
        <w:rPr>
          <w:spacing w:val="-2"/>
        </w:rPr>
        <w:t>t</w:t>
      </w:r>
      <w:r>
        <w:rPr>
          <w:spacing w:val="1"/>
        </w:rPr>
        <w:t>i</w:t>
      </w:r>
      <w:r>
        <w:rPr>
          <w:spacing w:val="-3"/>
        </w:rPr>
        <w:t>k</w:t>
      </w:r>
      <w:r>
        <w:t xml:space="preserve">a </w:t>
      </w:r>
      <w:r>
        <w:rPr>
          <w:spacing w:val="-3"/>
        </w:rPr>
        <w:t>v</w:t>
      </w:r>
      <w:r>
        <w:t>ēr</w:t>
      </w:r>
      <w:r>
        <w:rPr>
          <w:spacing w:val="1"/>
        </w:rPr>
        <w:t>t</w:t>
      </w:r>
      <w:r>
        <w:rPr>
          <w:spacing w:val="-3"/>
        </w:rPr>
        <w:t>ē</w:t>
      </w:r>
      <w:r>
        <w:rPr>
          <w:spacing w:val="1"/>
        </w:rPr>
        <w:t>t</w:t>
      </w:r>
      <w:r>
        <w:t>i</w:t>
      </w:r>
      <w:r>
        <w:rPr>
          <w:spacing w:val="-2"/>
        </w:rPr>
        <w:t xml:space="preserve"> </w:t>
      </w:r>
      <w:r>
        <w:t xml:space="preserve">799 </w:t>
      </w:r>
      <w:r>
        <w:rPr>
          <w:spacing w:val="1"/>
        </w:rPr>
        <w:t>i</w:t>
      </w:r>
      <w:r>
        <w:rPr>
          <w:spacing w:val="-3"/>
        </w:rPr>
        <w:t>e</w:t>
      </w:r>
      <w:r>
        <w:t>p</w:t>
      </w:r>
      <w:r>
        <w:rPr>
          <w:spacing w:val="-2"/>
        </w:rPr>
        <w:t>r</w:t>
      </w:r>
      <w:r>
        <w:rPr>
          <w:spacing w:val="1"/>
        </w:rPr>
        <w:t>i</w:t>
      </w:r>
      <w:r>
        <w:t>e</w:t>
      </w:r>
      <w:r>
        <w:rPr>
          <w:spacing w:val="-3"/>
        </w:rPr>
        <w:t>k</w:t>
      </w:r>
      <w:r>
        <w:t>š ar</w:t>
      </w:r>
      <w:r>
        <w:rPr>
          <w:spacing w:val="1"/>
        </w:rP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2"/>
        </w:rPr>
        <w:t>t</w:t>
      </w:r>
      <w:r>
        <w:t>u ne</w:t>
      </w:r>
      <w:r>
        <w:rPr>
          <w:spacing w:val="-3"/>
        </w:rPr>
        <w:t>ā</w:t>
      </w:r>
      <w:r>
        <w:t>rs</w:t>
      </w:r>
      <w:r>
        <w:rPr>
          <w:spacing w:val="-2"/>
        </w:rPr>
        <w:t>t</w:t>
      </w:r>
      <w:r>
        <w:t>ē</w:t>
      </w:r>
      <w:r>
        <w:rPr>
          <w:spacing w:val="-2"/>
        </w:rPr>
        <w:t>t</w:t>
      </w:r>
      <w:r>
        <w:t>i</w:t>
      </w:r>
      <w:r>
        <w:rPr>
          <w:spacing w:val="1"/>
        </w:rPr>
        <w:t xml:space="preserve"> </w:t>
      </w:r>
      <w:r>
        <w:rPr>
          <w:spacing w:val="-3"/>
        </w:rPr>
        <w:t>p</w:t>
      </w:r>
      <w:r>
        <w:rPr>
          <w:spacing w:val="1"/>
        </w:rPr>
        <w:t>i</w:t>
      </w:r>
      <w:r>
        <w:t>eau</w:t>
      </w:r>
      <w:r>
        <w:rPr>
          <w:spacing w:val="-3"/>
        </w:rPr>
        <w:t>g</w:t>
      </w:r>
      <w:r>
        <w:t>uši</w:t>
      </w:r>
      <w:r>
        <w:rPr>
          <w:spacing w:val="-2"/>
        </w:rPr>
        <w:t xml:space="preserve"> </w:t>
      </w:r>
      <w:r>
        <w:t>pa</w:t>
      </w:r>
      <w:r>
        <w:rPr>
          <w:spacing w:val="-3"/>
        </w:rPr>
        <w:t>c</w:t>
      </w:r>
      <w:r>
        <w:rPr>
          <w:spacing w:val="1"/>
        </w:rPr>
        <w:t>i</w:t>
      </w:r>
      <w:r>
        <w:t>e</w:t>
      </w:r>
      <w:r>
        <w:rPr>
          <w:spacing w:val="-3"/>
        </w:rPr>
        <w:t>n</w:t>
      </w:r>
      <w:r>
        <w:rPr>
          <w:spacing w:val="1"/>
        </w:rPr>
        <w:t>t</w:t>
      </w:r>
      <w:r>
        <w:t>i</w:t>
      </w:r>
      <w:r>
        <w:rPr>
          <w:spacing w:val="1"/>
        </w:rPr>
        <w:t xml:space="preserve"> </w:t>
      </w:r>
      <w:r>
        <w:rPr>
          <w:spacing w:val="-3"/>
        </w:rPr>
        <w:t>a</w:t>
      </w:r>
      <w:r>
        <w:t>r</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t>a</w:t>
      </w:r>
      <w:r>
        <w:rPr>
          <w:spacing w:val="-3"/>
        </w:rPr>
        <w:t>g</w:t>
      </w:r>
      <w:r>
        <w:t xml:space="preserve">u </w:t>
      </w:r>
      <w:r>
        <w:rPr>
          <w:spacing w:val="2"/>
        </w:rPr>
        <w:t>a</w:t>
      </w:r>
      <w:r>
        <w:rPr>
          <w:spacing w:val="-3"/>
        </w:rPr>
        <w:t>k</w:t>
      </w:r>
      <w:r>
        <w:rPr>
          <w:spacing w:val="1"/>
        </w:rPr>
        <w:t>tī</w:t>
      </w:r>
      <w:r>
        <w:rPr>
          <w:spacing w:val="-3"/>
        </w:rPr>
        <w:t>v</w:t>
      </w:r>
      <w:r>
        <w:t>u re</w:t>
      </w:r>
      <w:r>
        <w:rPr>
          <w:spacing w:val="1"/>
        </w:rPr>
        <w:t>i</w:t>
      </w:r>
      <w:r>
        <w:rPr>
          <w:spacing w:val="-4"/>
        </w:rPr>
        <w:t>m</w:t>
      </w:r>
      <w:r>
        <w:t>a</w:t>
      </w:r>
      <w:r>
        <w:rPr>
          <w:spacing w:val="1"/>
        </w:rPr>
        <w:t>t</w:t>
      </w:r>
      <w:r>
        <w:t>o</w:t>
      </w:r>
      <w:r>
        <w:rPr>
          <w:spacing w:val="1"/>
        </w:rPr>
        <w:t>ī</w:t>
      </w:r>
      <w:r>
        <w:rPr>
          <w:spacing w:val="-3"/>
        </w:rPr>
        <w:t>d</w:t>
      </w:r>
      <w:r>
        <w:t>o a</w:t>
      </w:r>
      <w:r>
        <w:rPr>
          <w:spacing w:val="-2"/>
        </w:rPr>
        <w:t>r</w:t>
      </w:r>
      <w:r>
        <w:rPr>
          <w:spacing w:val="1"/>
        </w:rPr>
        <w:t>t</w:t>
      </w:r>
      <w:r>
        <w:rPr>
          <w:spacing w:val="-2"/>
        </w:rPr>
        <w:t>r</w:t>
      </w:r>
      <w:r>
        <w:rPr>
          <w:spacing w:val="1"/>
        </w:rPr>
        <w:t>īt</w:t>
      </w:r>
      <w:r>
        <w:t>u</w:t>
      </w:r>
      <w:r>
        <w:rPr>
          <w:spacing w:val="-3"/>
        </w:rPr>
        <w:t xml:space="preserve"> </w:t>
      </w:r>
      <w:r>
        <w:t>a</w:t>
      </w:r>
      <w:r>
        <w:rPr>
          <w:spacing w:val="-3"/>
        </w:rPr>
        <w:t>g</w:t>
      </w:r>
      <w:r>
        <w:t>r</w:t>
      </w:r>
      <w:r>
        <w:rPr>
          <w:spacing w:val="1"/>
        </w:rPr>
        <w:t>ī</w:t>
      </w:r>
      <w:r>
        <w:t>nā</w:t>
      </w:r>
      <w:r>
        <w:rPr>
          <w:spacing w:val="-2"/>
        </w:rPr>
        <w:t xml:space="preserve"> </w:t>
      </w:r>
      <w:r>
        <w:t>s</w:t>
      </w:r>
      <w:r>
        <w:rPr>
          <w:spacing w:val="-2"/>
        </w:rPr>
        <w:t>t</w:t>
      </w:r>
      <w:r>
        <w:t>ad</w:t>
      </w:r>
      <w:r>
        <w:rPr>
          <w:spacing w:val="-2"/>
        </w:rPr>
        <w:t>i</w:t>
      </w:r>
      <w:r>
        <w:rPr>
          <w:spacing w:val="1"/>
        </w:rPr>
        <w:t>j</w:t>
      </w:r>
      <w:r>
        <w:t>ā</w:t>
      </w:r>
      <w:r>
        <w:rPr>
          <w:spacing w:val="-2"/>
        </w:rPr>
        <w:t xml:space="preserve"> </w:t>
      </w:r>
      <w:r>
        <w:t>(</w:t>
      </w:r>
      <w:r>
        <w:rPr>
          <w:spacing w:val="-3"/>
        </w:rPr>
        <w:t>v</w:t>
      </w:r>
      <w:r>
        <w:rPr>
          <w:spacing w:val="1"/>
        </w:rPr>
        <w:t>i</w:t>
      </w:r>
      <w:r>
        <w:t>d</w:t>
      </w:r>
      <w:r>
        <w:rPr>
          <w:spacing w:val="-3"/>
        </w:rPr>
        <w:t>ē</w:t>
      </w:r>
      <w:r>
        <w:rPr>
          <w:spacing w:val="1"/>
        </w:rPr>
        <w:t>j</w:t>
      </w:r>
      <w:r>
        <w:t>a</w:t>
      </w:r>
      <w:r>
        <w:rPr>
          <w:spacing w:val="-2"/>
        </w:rPr>
        <w:t>i</w:t>
      </w:r>
      <w:r>
        <w:t xml:space="preserve">s </w:t>
      </w:r>
      <w:r>
        <w:rPr>
          <w:spacing w:val="-2"/>
        </w:rPr>
        <w:t>s</w:t>
      </w:r>
      <w:r>
        <w:rPr>
          <w:spacing w:val="1"/>
        </w:rPr>
        <w:t>li</w:t>
      </w:r>
      <w:r>
        <w:rPr>
          <w:spacing w:val="-4"/>
        </w:rPr>
        <w:t>m</w:t>
      </w:r>
      <w:r>
        <w:rPr>
          <w:spacing w:val="1"/>
        </w:rPr>
        <w:t>ī</w:t>
      </w:r>
      <w:r>
        <w:t>bas</w:t>
      </w:r>
      <w:r>
        <w:rPr>
          <w:spacing w:val="-2"/>
        </w:rPr>
        <w:t xml:space="preserve"> </w:t>
      </w:r>
      <w:r>
        <w:rPr>
          <w:spacing w:val="1"/>
        </w:rPr>
        <w:t>il</w:t>
      </w:r>
      <w:r>
        <w:rPr>
          <w:spacing w:val="-3"/>
        </w:rPr>
        <w:t>g</w:t>
      </w:r>
      <w:r>
        <w:t>u</w:t>
      </w:r>
      <w:r>
        <w:rPr>
          <w:spacing w:val="-4"/>
        </w:rPr>
        <w:t>m</w:t>
      </w:r>
      <w:r>
        <w:t xml:space="preserve">s </w:t>
      </w:r>
      <w:r>
        <w:rPr>
          <w:spacing w:val="-2"/>
        </w:rPr>
        <w:t>n</w:t>
      </w:r>
      <w:r>
        <w:t>epār</w:t>
      </w:r>
      <w:r>
        <w:rPr>
          <w:spacing w:val="-2"/>
        </w:rPr>
        <w:t>s</w:t>
      </w:r>
      <w:r>
        <w:t>n</w:t>
      </w:r>
      <w:r>
        <w:rPr>
          <w:spacing w:val="1"/>
        </w:rPr>
        <w:t>i</w:t>
      </w:r>
      <w:r>
        <w:t>ed</w:t>
      </w:r>
      <w:r>
        <w:rPr>
          <w:spacing w:val="-3"/>
        </w:rPr>
        <w:t>z</w:t>
      </w:r>
      <w:r>
        <w:t>a 9 </w:t>
      </w:r>
      <w:r>
        <w:rPr>
          <w:spacing w:val="-4"/>
        </w:rPr>
        <w:t>m</w:t>
      </w:r>
      <w:r>
        <w:t>ēnešu</w:t>
      </w:r>
      <w:r>
        <w:rPr>
          <w:spacing w:val="-2"/>
        </w:rPr>
        <w:t>s</w:t>
      </w:r>
      <w:r>
        <w:t xml:space="preserve">). </w:t>
      </w:r>
      <w:r>
        <w:rPr>
          <w:spacing w:val="-1"/>
        </w:rPr>
        <w:t>Š</w:t>
      </w:r>
      <w:r>
        <w:rPr>
          <w:spacing w:val="-3"/>
        </w:rPr>
        <w:t>a</w:t>
      </w:r>
      <w:r>
        <w:rPr>
          <w:spacing w:val="3"/>
        </w:rPr>
        <w:t>j</w:t>
      </w:r>
      <w:r>
        <w:t xml:space="preserve">ā </w:t>
      </w:r>
      <w:r>
        <w:rPr>
          <w:spacing w:val="-3"/>
        </w:rPr>
        <w:t>p</w:t>
      </w:r>
      <w:r>
        <w:t>ē</w:t>
      </w:r>
      <w:r>
        <w:rPr>
          <w:spacing w:val="-2"/>
        </w:rPr>
        <w:t>tī</w:t>
      </w:r>
      <w:r>
        <w:rPr>
          <w:spacing w:val="3"/>
        </w:rPr>
        <w:t>j</w:t>
      </w:r>
      <w:r>
        <w:t>u</w:t>
      </w:r>
      <w:r>
        <w:rPr>
          <w:spacing w:val="-4"/>
        </w:rPr>
        <w:t>m</w:t>
      </w:r>
      <w:r>
        <w:t xml:space="preserve">ā </w:t>
      </w:r>
      <w:r>
        <w:rPr>
          <w:spacing w:val="-2"/>
        </w:rPr>
        <w:t>t</w:t>
      </w:r>
      <w:r>
        <w:rPr>
          <w:spacing w:val="1"/>
        </w:rPr>
        <w:t>i</w:t>
      </w:r>
      <w:r>
        <w:rPr>
          <w:spacing w:val="-3"/>
        </w:rPr>
        <w:t>k</w:t>
      </w:r>
      <w:r>
        <w:t xml:space="preserve">a </w:t>
      </w:r>
      <w:r>
        <w:rPr>
          <w:spacing w:val="-3"/>
        </w:rPr>
        <w:t>v</w:t>
      </w:r>
      <w:r>
        <w:t>ēr</w:t>
      </w:r>
      <w:r>
        <w:rPr>
          <w:spacing w:val="1"/>
        </w:rPr>
        <w:t>t</w:t>
      </w:r>
      <w:r>
        <w:t>ē</w:t>
      </w:r>
      <w:r>
        <w:rPr>
          <w:spacing w:val="-2"/>
        </w:rPr>
        <w:t>t</w:t>
      </w:r>
      <w:r>
        <w:t xml:space="preserve">a </w:t>
      </w:r>
      <w:r>
        <w:rPr>
          <w:spacing w:val="-2"/>
        </w:rPr>
        <w:t>r</w:t>
      </w:r>
      <w:r>
        <w:t>e</w:t>
      </w:r>
      <w:r>
        <w:rPr>
          <w:spacing w:val="1"/>
        </w:rPr>
        <w:t>i</w:t>
      </w:r>
      <w:r>
        <w:rPr>
          <w:spacing w:val="-4"/>
        </w:rPr>
        <w:t>m</w:t>
      </w:r>
      <w:r>
        <w:t>a</w:t>
      </w:r>
      <w:r>
        <w:rPr>
          <w:spacing w:val="1"/>
        </w:rPr>
        <w:t>t</w:t>
      </w:r>
      <w:r>
        <w:t>o</w:t>
      </w:r>
      <w:r>
        <w:rPr>
          <w:spacing w:val="1"/>
        </w:rPr>
        <w:t>ī</w:t>
      </w:r>
      <w:r>
        <w:rPr>
          <w:spacing w:val="-3"/>
        </w:rPr>
        <w:t>d</w:t>
      </w:r>
      <w:r>
        <w:t>ā a</w:t>
      </w:r>
      <w:r>
        <w:rPr>
          <w:spacing w:val="-2"/>
        </w:rPr>
        <w:t>r</w:t>
      </w:r>
      <w:r>
        <w:rPr>
          <w:spacing w:val="1"/>
        </w:rPr>
        <w:t>t</w:t>
      </w:r>
      <w:r>
        <w:rPr>
          <w:spacing w:val="-2"/>
        </w:rPr>
        <w:t>r</w:t>
      </w:r>
      <w:r>
        <w:rPr>
          <w:spacing w:val="1"/>
        </w:rPr>
        <w:t>ī</w:t>
      </w:r>
      <w:r>
        <w:rPr>
          <w:spacing w:val="-2"/>
        </w:rPr>
        <w:t>t</w:t>
      </w:r>
      <w:r>
        <w:t xml:space="preserve">a </w:t>
      </w:r>
      <w:r>
        <w:rPr>
          <w:spacing w:val="-2"/>
        </w:rPr>
        <w:t>l</w:t>
      </w:r>
      <w:r>
        <w:t>oc</w:t>
      </w:r>
      <w:r>
        <w:rPr>
          <w:spacing w:val="-2"/>
        </w:rPr>
        <w:t>ī</w:t>
      </w:r>
      <w:r>
        <w:rPr>
          <w:spacing w:val="1"/>
        </w:rPr>
        <w:t>t</w:t>
      </w:r>
      <w:r>
        <w:t>a</w:t>
      </w:r>
      <w:r>
        <w:rPr>
          <w:spacing w:val="-3"/>
        </w:rPr>
        <w:t>v</w:t>
      </w:r>
      <w:r>
        <w:t xml:space="preserve">u </w:t>
      </w:r>
      <w:r>
        <w:rPr>
          <w:spacing w:val="-3"/>
        </w:rPr>
        <w:t>bo</w:t>
      </w:r>
      <w:r>
        <w:rPr>
          <w:spacing w:val="3"/>
        </w:rPr>
        <w:t>j</w:t>
      </w:r>
      <w:r>
        <w:rPr>
          <w:spacing w:val="-3"/>
        </w:rPr>
        <w:t>ā</w:t>
      </w:r>
      <w:r>
        <w:rPr>
          <w:spacing w:val="1"/>
        </w:rPr>
        <w:t>j</w:t>
      </w:r>
      <w:r>
        <w:t>u</w:t>
      </w:r>
      <w:r>
        <w:rPr>
          <w:spacing w:val="-4"/>
        </w:rPr>
        <w:t>m</w:t>
      </w:r>
      <w:r>
        <w:t>a pa</w:t>
      </w:r>
      <w:r>
        <w:rPr>
          <w:spacing w:val="-3"/>
        </w:rPr>
        <w:t>z</w:t>
      </w:r>
      <w:r>
        <w:rPr>
          <w:spacing w:val="1"/>
        </w:rPr>
        <w:t>ī</w:t>
      </w:r>
      <w:r>
        <w:rPr>
          <w:spacing w:val="-4"/>
        </w:rPr>
        <w:t>m</w:t>
      </w:r>
      <w:r>
        <w:rPr>
          <w:spacing w:val="3"/>
        </w:rPr>
        <w:t>j</w:t>
      </w:r>
      <w:r>
        <w:t xml:space="preserve">u un </w:t>
      </w:r>
      <w:r>
        <w:rPr>
          <w:spacing w:val="-2"/>
        </w:rPr>
        <w:t>s</w:t>
      </w:r>
      <w:r>
        <w:rPr>
          <w:spacing w:val="1"/>
        </w:rPr>
        <w:t>i</w:t>
      </w:r>
      <w:r>
        <w:rPr>
          <w:spacing w:val="-4"/>
        </w:rPr>
        <w:t>m</w:t>
      </w:r>
      <w:r>
        <w:t>p</w:t>
      </w:r>
      <w:r>
        <w:rPr>
          <w:spacing w:val="1"/>
        </w:rPr>
        <w:t>t</w:t>
      </w:r>
      <w:r>
        <w:t>o</w:t>
      </w:r>
      <w:r>
        <w:rPr>
          <w:spacing w:val="-4"/>
        </w:rPr>
        <w:t>m</w:t>
      </w:r>
      <w:r>
        <w:t>u un pro</w:t>
      </w:r>
      <w:r>
        <w:rPr>
          <w:spacing w:val="-3"/>
        </w:rPr>
        <w:t>g</w:t>
      </w:r>
      <w:r>
        <w:t>resēš</w:t>
      </w:r>
      <w:r>
        <w:rPr>
          <w:spacing w:val="-3"/>
        </w:rPr>
        <w:t>a</w:t>
      </w:r>
      <w:r>
        <w:t>nas ā</w:t>
      </w:r>
      <w:r>
        <w:rPr>
          <w:spacing w:val="1"/>
        </w:rPr>
        <w:t>t</w:t>
      </w:r>
      <w:r>
        <w:t>ru</w:t>
      </w:r>
      <w:r>
        <w:rPr>
          <w:spacing w:val="-4"/>
        </w:rPr>
        <w:t>m</w:t>
      </w:r>
      <w:r>
        <w:t>a sa</w:t>
      </w:r>
      <w:r>
        <w:rPr>
          <w:spacing w:val="-4"/>
        </w:rPr>
        <w:t>m</w:t>
      </w:r>
      <w:r>
        <w:t>a</w:t>
      </w:r>
      <w:r>
        <w:rPr>
          <w:spacing w:val="-3"/>
        </w:rPr>
        <w:t>z</w:t>
      </w:r>
      <w:r>
        <w:rPr>
          <w:spacing w:val="1"/>
        </w:rPr>
        <w:t>i</w:t>
      </w:r>
      <w:r>
        <w:t>nāša</w:t>
      </w:r>
      <w:r>
        <w:rPr>
          <w:spacing w:val="-3"/>
        </w:rPr>
        <w:t>n</w:t>
      </w:r>
      <w:r>
        <w:t xml:space="preserve">as </w:t>
      </w:r>
      <w:r>
        <w:rPr>
          <w:spacing w:val="-3"/>
        </w:rPr>
        <w:t>e</w:t>
      </w:r>
      <w:r>
        <w:t>fe</w:t>
      </w:r>
      <w:r>
        <w:rPr>
          <w:spacing w:val="-3"/>
        </w:rPr>
        <w:t>k</w:t>
      </w:r>
      <w:r>
        <w:rPr>
          <w:spacing w:val="-2"/>
        </w:rPr>
        <w:t>t</w:t>
      </w:r>
      <w:r>
        <w:rPr>
          <w:spacing w:val="1"/>
        </w:rPr>
        <w:t>i</w:t>
      </w:r>
      <w:r>
        <w:rPr>
          <w:spacing w:val="-3"/>
        </w:rPr>
        <w:t>v</w:t>
      </w:r>
      <w:r>
        <w:rPr>
          <w:spacing w:val="1"/>
        </w:rPr>
        <w:t>it</w:t>
      </w:r>
      <w:r>
        <w:rPr>
          <w:spacing w:val="-3"/>
        </w:rPr>
        <w:t>ā</w:t>
      </w:r>
      <w:r>
        <w:rPr>
          <w:spacing w:val="1"/>
        </w:rPr>
        <w:t>t</w:t>
      </w:r>
      <w:r>
        <w:t>e p</w:t>
      </w:r>
      <w:r>
        <w:rPr>
          <w:spacing w:val="-3"/>
        </w:rPr>
        <w:t>ē</w:t>
      </w:r>
      <w:r>
        <w:t>c 104 ned</w:t>
      </w:r>
      <w:r>
        <w:rPr>
          <w:spacing w:val="-3"/>
        </w:rPr>
        <w:t>ē</w:t>
      </w:r>
      <w:r>
        <w:rPr>
          <w:spacing w:val="1"/>
        </w:rPr>
        <w:t>ļ</w:t>
      </w:r>
      <w:r>
        <w:t>ā</w:t>
      </w:r>
      <w:r>
        <w:rPr>
          <w:spacing w:val="-4"/>
        </w:rPr>
        <w:t>m</w:t>
      </w:r>
      <w:r>
        <w:t xml:space="preserve">, </w:t>
      </w:r>
      <w:r>
        <w:rPr>
          <w:spacing w:val="1"/>
        </w:rPr>
        <w:t>li</w:t>
      </w:r>
      <w:r>
        <w:rPr>
          <w:spacing w:val="-3"/>
        </w:rPr>
        <w:t>e</w:t>
      </w:r>
      <w:r>
        <w:rPr>
          <w:spacing w:val="1"/>
        </w:rPr>
        <w:t>t</w:t>
      </w:r>
      <w:r>
        <w:rPr>
          <w:spacing w:val="-3"/>
        </w:rPr>
        <w:t>o</w:t>
      </w:r>
      <w:r>
        <w:rPr>
          <w:spacing w:val="3"/>
        </w:rPr>
        <w:t>j</w:t>
      </w:r>
      <w:r>
        <w:rPr>
          <w:spacing w:val="-3"/>
        </w:rPr>
        <w:t>o</w:t>
      </w:r>
      <w:r>
        <w:t>t</w:t>
      </w:r>
      <w:r>
        <w:rPr>
          <w:spacing w:val="1"/>
        </w:rPr>
        <w:t xml:space="preserve"> </w:t>
      </w:r>
      <w:r>
        <w:rPr>
          <w:spacing w:val="-3"/>
        </w:rPr>
        <w:t>k</w:t>
      </w:r>
      <w:r>
        <w:t>a</w:t>
      </w:r>
      <w:r>
        <w:rPr>
          <w:spacing w:val="1"/>
        </w:rPr>
        <w:t>t</w:t>
      </w:r>
      <w:r>
        <w:rPr>
          <w:spacing w:val="-2"/>
        </w:rPr>
        <w:t>r</w:t>
      </w:r>
      <w:r>
        <w:t>u o</w:t>
      </w:r>
      <w:r>
        <w:rPr>
          <w:spacing w:val="-2"/>
        </w:rPr>
        <w:t>t</w:t>
      </w:r>
      <w:r>
        <w:t xml:space="preserve">ro </w:t>
      </w:r>
      <w:r>
        <w:rPr>
          <w:spacing w:val="-3"/>
        </w:rPr>
        <w:t>n</w:t>
      </w:r>
      <w:r>
        <w:t>ed</w:t>
      </w:r>
      <w:r>
        <w:rPr>
          <w:spacing w:val="-3"/>
        </w:rPr>
        <w:t>ē</w:t>
      </w:r>
      <w:r>
        <w:rPr>
          <w:spacing w:val="1"/>
        </w:rPr>
        <w:t>ļ</w:t>
      </w:r>
      <w:r>
        <w:t>u 40</w:t>
      </w:r>
      <w:r>
        <w:rPr>
          <w:spacing w:val="-3"/>
        </w:rPr>
        <w:t> </w:t>
      </w:r>
      <w:r>
        <w:rPr>
          <w:spacing w:val="-2"/>
        </w:rPr>
        <w:t>m</w:t>
      </w:r>
      <w:r>
        <w:t xml:space="preserve">g </w:t>
      </w:r>
      <w:r>
        <w:rPr>
          <w:spacing w:val="-1"/>
        </w:rPr>
        <w:t>adalimumab</w:t>
      </w:r>
      <w:r>
        <w:t>a</w:t>
      </w:r>
      <w:r>
        <w:rPr>
          <w:spacing w:val="1"/>
        </w:rPr>
        <w:t>/</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a </w:t>
      </w:r>
      <w:r>
        <w:rPr>
          <w:spacing w:val="-3"/>
        </w:rPr>
        <w:t>k</w:t>
      </w:r>
      <w:r>
        <w:t>o</w:t>
      </w:r>
      <w:r>
        <w:rPr>
          <w:spacing w:val="-4"/>
        </w:rPr>
        <w:t>m</w:t>
      </w:r>
      <w:r>
        <w:rPr>
          <w:spacing w:val="2"/>
        </w:rPr>
        <w:t>b</w:t>
      </w:r>
      <w:r>
        <w:rPr>
          <w:spacing w:val="1"/>
        </w:rPr>
        <w:t>i</w:t>
      </w:r>
      <w:r>
        <w:t>nēto</w:t>
      </w:r>
      <w:r>
        <w:rPr>
          <w:spacing w:val="-2"/>
        </w:rPr>
        <w:t xml:space="preserve"> </w:t>
      </w:r>
      <w:r>
        <w:rPr>
          <w:spacing w:val="1"/>
        </w:rPr>
        <w:t>t</w:t>
      </w:r>
      <w:r>
        <w:t>e</w:t>
      </w:r>
      <w:r>
        <w:rPr>
          <w:spacing w:val="-2"/>
        </w:rPr>
        <w:t>r</w:t>
      </w:r>
      <w:r>
        <w:t>ap</w:t>
      </w:r>
      <w:r>
        <w:rPr>
          <w:spacing w:val="-2"/>
        </w:rPr>
        <w:t>i</w:t>
      </w:r>
      <w:r>
        <w:rPr>
          <w:spacing w:val="1"/>
        </w:rPr>
        <w:t>j</w:t>
      </w:r>
      <w:r>
        <w:t xml:space="preserve">u, </w:t>
      </w:r>
      <w:r>
        <w:rPr>
          <w:spacing w:val="-3"/>
        </w:rPr>
        <w:t>4</w:t>
      </w:r>
      <w:r>
        <w:t>0</w:t>
      </w:r>
      <w:r>
        <w:rPr>
          <w:spacing w:val="-1"/>
        </w:rPr>
        <w:t> </w:t>
      </w:r>
      <w:r>
        <w:rPr>
          <w:spacing w:val="-4"/>
        </w:rPr>
        <w:t>m</w:t>
      </w:r>
      <w:r>
        <w:t xml:space="preserve">g </w:t>
      </w:r>
      <w:r>
        <w:rPr>
          <w:spacing w:val="-1"/>
        </w:rPr>
        <w:t>adalimumab</w:t>
      </w:r>
      <w:r>
        <w:t>a</w:t>
      </w:r>
      <w:r>
        <w:rPr>
          <w:spacing w:val="-1"/>
        </w:rPr>
        <w:t xml:space="preserve"> </w:t>
      </w:r>
      <w:r>
        <w:rPr>
          <w:spacing w:val="-4"/>
        </w:rPr>
        <w:t>m</w:t>
      </w:r>
      <w:r>
        <w:t>ono</w:t>
      </w:r>
      <w:r>
        <w:rPr>
          <w:spacing w:val="1"/>
        </w:rPr>
        <w:t>t</w:t>
      </w:r>
      <w:r>
        <w:t>era</w:t>
      </w:r>
      <w:r>
        <w:rPr>
          <w:spacing w:val="-3"/>
        </w:rPr>
        <w:t>p</w:t>
      </w:r>
      <w:r>
        <w:rPr>
          <w:spacing w:val="-2"/>
        </w:rPr>
        <w:t>i</w:t>
      </w:r>
      <w:r>
        <w:rPr>
          <w:spacing w:val="3"/>
        </w:rPr>
        <w:t>j</w:t>
      </w:r>
      <w:r>
        <w:t>u,</w:t>
      </w:r>
      <w:r>
        <w:rPr>
          <w:spacing w:val="-3"/>
        </w:rPr>
        <w:t xml:space="preserve"> </w:t>
      </w:r>
      <w:r>
        <w:rPr>
          <w:spacing w:val="-2"/>
        </w:rPr>
        <w:t>l</w:t>
      </w:r>
      <w:r>
        <w:rPr>
          <w:spacing w:val="1"/>
        </w:rPr>
        <w:t>i</w:t>
      </w:r>
      <w:r>
        <w:t>e</w:t>
      </w:r>
      <w:r>
        <w:rPr>
          <w:spacing w:val="-2"/>
        </w:rPr>
        <w:t>t</w:t>
      </w:r>
      <w:r>
        <w:rPr>
          <w:spacing w:val="-3"/>
        </w:rPr>
        <w:t>o</w:t>
      </w:r>
      <w:r>
        <w:rPr>
          <w:spacing w:val="3"/>
        </w:rPr>
        <w:t>j</w:t>
      </w:r>
      <w:r>
        <w:rPr>
          <w:spacing w:val="-3"/>
        </w:rPr>
        <w:t>o</w:t>
      </w:r>
      <w:r>
        <w:t>t</w:t>
      </w:r>
      <w:r>
        <w:rPr>
          <w:spacing w:val="-2"/>
        </w:rPr>
        <w:t xml:space="preserve"> </w:t>
      </w:r>
      <w:r>
        <w:rPr>
          <w:spacing w:val="1"/>
        </w:rPr>
        <w:t>t</w:t>
      </w:r>
      <w:r>
        <w:t xml:space="preserve">o </w:t>
      </w:r>
      <w:r>
        <w:rPr>
          <w:spacing w:val="-3"/>
        </w:rPr>
        <w:t>k</w:t>
      </w:r>
      <w:r>
        <w:t>a</w:t>
      </w:r>
      <w:r>
        <w:rPr>
          <w:spacing w:val="1"/>
        </w:rPr>
        <w:t>t</w:t>
      </w:r>
      <w:r>
        <w:t>ru</w:t>
      </w:r>
      <w:r>
        <w:rPr>
          <w:spacing w:val="-3"/>
        </w:rPr>
        <w:t xml:space="preserve"> </w:t>
      </w:r>
      <w:r>
        <w:t>o</w:t>
      </w:r>
      <w:r>
        <w:rPr>
          <w:spacing w:val="-2"/>
        </w:rPr>
        <w:t>t</w:t>
      </w:r>
      <w:r>
        <w:t>ro n</w:t>
      </w:r>
      <w:r>
        <w:rPr>
          <w:spacing w:val="-3"/>
        </w:rPr>
        <w:t>e</w:t>
      </w:r>
      <w:r>
        <w:t>dē</w:t>
      </w:r>
      <w:r>
        <w:rPr>
          <w:spacing w:val="-2"/>
        </w:rPr>
        <w:t>ļ</w:t>
      </w:r>
      <w:r>
        <w:t xml:space="preserve">u, un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 xml:space="preserve">a </w:t>
      </w:r>
      <w:r>
        <w:rPr>
          <w:spacing w:val="-4"/>
        </w:rPr>
        <w:t>m</w:t>
      </w:r>
      <w:r>
        <w:t>ono</w:t>
      </w:r>
      <w:r>
        <w:rPr>
          <w:spacing w:val="1"/>
        </w:rPr>
        <w:t>t</w:t>
      </w:r>
      <w:r>
        <w:rPr>
          <w:spacing w:val="-3"/>
        </w:rPr>
        <w:t>e</w:t>
      </w:r>
      <w:r>
        <w:t>ra</w:t>
      </w:r>
      <w:r>
        <w:rPr>
          <w:spacing w:val="-3"/>
        </w:rPr>
        <w:t>p</w:t>
      </w:r>
      <w:r>
        <w:rPr>
          <w:spacing w:val="-2"/>
        </w:rPr>
        <w:t>i</w:t>
      </w:r>
      <w:r>
        <w:rPr>
          <w:spacing w:val="1"/>
        </w:rPr>
        <w:t>j</w:t>
      </w:r>
      <w:r>
        <w:t xml:space="preserve">u. </w:t>
      </w:r>
      <w:r>
        <w:rPr>
          <w:spacing w:val="-1"/>
        </w:rPr>
        <w:t>P</w:t>
      </w:r>
      <w:r>
        <w:t>ēc</w:t>
      </w:r>
      <w:r>
        <w:rPr>
          <w:spacing w:val="-2"/>
        </w:rPr>
        <w:t xml:space="preserve"> </w:t>
      </w:r>
      <w:r>
        <w:t>p</w:t>
      </w:r>
      <w:r>
        <w:rPr>
          <w:spacing w:val="-2"/>
        </w:rPr>
        <w:t>i</w:t>
      </w:r>
      <w:r>
        <w:t>r</w:t>
      </w:r>
      <w:r>
        <w:rPr>
          <w:spacing w:val="-4"/>
        </w:rPr>
        <w:t>m</w:t>
      </w:r>
      <w:r>
        <w:t>o 104 pē</w:t>
      </w:r>
      <w:r>
        <w:rPr>
          <w:spacing w:val="-2"/>
        </w:rPr>
        <w:t>tī</w:t>
      </w:r>
      <w:r>
        <w:rPr>
          <w:spacing w:val="3"/>
        </w:rPr>
        <w:t>j</w:t>
      </w:r>
      <w:r>
        <w:t>u</w:t>
      </w:r>
      <w:r>
        <w:rPr>
          <w:spacing w:val="-4"/>
        </w:rPr>
        <w:t>m</w:t>
      </w:r>
      <w:r>
        <w:t>a</w:t>
      </w:r>
      <w:r>
        <w:rPr>
          <w:spacing w:val="-2"/>
        </w:rPr>
        <w:t xml:space="preserve"> </w:t>
      </w:r>
      <w:r>
        <w:t>nedē</w:t>
      </w:r>
      <w:r>
        <w:rPr>
          <w:spacing w:val="-2"/>
        </w:rPr>
        <w:t>ļ</w:t>
      </w:r>
      <w:r>
        <w:t>u pa</w:t>
      </w:r>
      <w:r>
        <w:rPr>
          <w:spacing w:val="-3"/>
        </w:rPr>
        <w:t>b</w:t>
      </w:r>
      <w:r>
        <w:t>e</w:t>
      </w:r>
      <w:r>
        <w:rPr>
          <w:spacing w:val="1"/>
        </w:rPr>
        <w:t>i</w:t>
      </w:r>
      <w:r>
        <w:rPr>
          <w:spacing w:val="-3"/>
        </w:rPr>
        <w:t>g</w:t>
      </w:r>
      <w:r>
        <w:t>šan</w:t>
      </w:r>
      <w:r>
        <w:rPr>
          <w:spacing w:val="-3"/>
        </w:rPr>
        <w:t>a</w:t>
      </w:r>
      <w:r>
        <w:t>s 497 p</w:t>
      </w:r>
      <w:r>
        <w:rPr>
          <w:spacing w:val="-3"/>
        </w:rPr>
        <w:t>a</w:t>
      </w:r>
      <w:r>
        <w:t>c</w:t>
      </w:r>
      <w:r>
        <w:rPr>
          <w:spacing w:val="1"/>
        </w:rPr>
        <w:t>i</w:t>
      </w:r>
      <w:r>
        <w:t>e</w:t>
      </w:r>
      <w:r>
        <w:rPr>
          <w:spacing w:val="-3"/>
        </w:rPr>
        <w:t>n</w:t>
      </w:r>
      <w:r>
        <w:rPr>
          <w:spacing w:val="1"/>
        </w:rPr>
        <w:t>t</w:t>
      </w:r>
      <w:r>
        <w:t>i</w:t>
      </w:r>
      <w:r>
        <w:rPr>
          <w:spacing w:val="-2"/>
        </w:rPr>
        <w:t xml:space="preserve"> </w:t>
      </w:r>
      <w:r>
        <w:t>pē</w:t>
      </w:r>
      <w:r>
        <w:rPr>
          <w:spacing w:val="-2"/>
        </w:rPr>
        <w:t>tī</w:t>
      </w:r>
      <w:r>
        <w:rPr>
          <w:spacing w:val="1"/>
        </w:rPr>
        <w:t>j</w:t>
      </w:r>
      <w:r>
        <w:t>u</w:t>
      </w:r>
      <w:r>
        <w:rPr>
          <w:spacing w:val="-4"/>
        </w:rPr>
        <w:t>m</w:t>
      </w:r>
      <w:r>
        <w:t>a a</w:t>
      </w:r>
      <w:r>
        <w:rPr>
          <w:spacing w:val="1"/>
        </w:rPr>
        <w:t>t</w:t>
      </w:r>
      <w:r>
        <w:rPr>
          <w:spacing w:val="-3"/>
        </w:rPr>
        <w:t>k</w:t>
      </w:r>
      <w:r>
        <w:rPr>
          <w:spacing w:val="1"/>
        </w:rPr>
        <w:t>l</w:t>
      </w:r>
      <w:r>
        <w:t>ā</w:t>
      </w:r>
      <w:r>
        <w:rPr>
          <w:spacing w:val="-2"/>
        </w:rPr>
        <w:t>t</w:t>
      </w:r>
      <w:r>
        <w:rPr>
          <w:spacing w:val="-3"/>
        </w:rPr>
        <w:t>a</w:t>
      </w:r>
      <w:r>
        <w:rPr>
          <w:spacing w:val="1"/>
        </w:rPr>
        <w:t>j</w:t>
      </w:r>
      <w:r>
        <w:t>ā pa</w:t>
      </w:r>
      <w:r>
        <w:rPr>
          <w:spacing w:val="-3"/>
        </w:rPr>
        <w:t>g</w:t>
      </w:r>
      <w:r>
        <w:t>a</w:t>
      </w:r>
      <w:r>
        <w:rPr>
          <w:spacing w:val="-2"/>
        </w:rPr>
        <w:t>r</w:t>
      </w:r>
      <w:r>
        <w:rPr>
          <w:spacing w:val="1"/>
        </w:rPr>
        <w:t>i</w:t>
      </w:r>
      <w:r>
        <w:t>n</w:t>
      </w:r>
      <w:r>
        <w:rPr>
          <w:spacing w:val="-3"/>
        </w:rPr>
        <w:t>ā</w:t>
      </w:r>
      <w:r>
        <w:rPr>
          <w:spacing w:val="1"/>
        </w:rPr>
        <w:t>j</w:t>
      </w:r>
      <w:r>
        <w:t>u</w:t>
      </w:r>
      <w:r>
        <w:rPr>
          <w:spacing w:val="-4"/>
        </w:rPr>
        <w:t>m</w:t>
      </w:r>
      <w:r>
        <w:t>a fā</w:t>
      </w:r>
      <w:r>
        <w:rPr>
          <w:spacing w:val="-3"/>
        </w:rPr>
        <w:t>z</w:t>
      </w:r>
      <w:r>
        <w:t>ē saņē</w:t>
      </w:r>
      <w:r>
        <w:rPr>
          <w:spacing w:val="-4"/>
        </w:rPr>
        <w:t>m</w:t>
      </w:r>
      <w:r>
        <w:t>a 40</w:t>
      </w:r>
      <w:r>
        <w:rPr>
          <w:spacing w:val="-1"/>
        </w:rPr>
        <w:t> </w:t>
      </w:r>
      <w:r>
        <w:rPr>
          <w:spacing w:val="-4"/>
        </w:rPr>
        <w:t>m</w:t>
      </w:r>
      <w:r>
        <w:t xml:space="preserve">g </w:t>
      </w:r>
      <w:r>
        <w:rPr>
          <w:spacing w:val="-1"/>
        </w:rPr>
        <w:t>adalimumab</w:t>
      </w:r>
      <w:r>
        <w:t>a</w:t>
      </w:r>
      <w:r>
        <w:rPr>
          <w:spacing w:val="-1"/>
        </w:rPr>
        <w:t xml:space="preserve"> </w:t>
      </w:r>
      <w:r>
        <w:rPr>
          <w:spacing w:val="-3"/>
        </w:rPr>
        <w:t>k</w:t>
      </w:r>
      <w:r>
        <w:t>a</w:t>
      </w:r>
      <w:r>
        <w:rPr>
          <w:spacing w:val="1"/>
        </w:rPr>
        <w:t>t</w:t>
      </w:r>
      <w:r>
        <w:rPr>
          <w:spacing w:val="-2"/>
        </w:rPr>
        <w:t>r</w:t>
      </w:r>
      <w:r>
        <w:t>u o</w:t>
      </w:r>
      <w:r>
        <w:rPr>
          <w:spacing w:val="1"/>
        </w:rPr>
        <w:t>t</w:t>
      </w:r>
      <w:r>
        <w:rPr>
          <w:spacing w:val="-2"/>
        </w:rPr>
        <w:t>r</w:t>
      </w:r>
      <w:r>
        <w:t>o ne</w:t>
      </w:r>
      <w:r>
        <w:rPr>
          <w:spacing w:val="-3"/>
        </w:rPr>
        <w:t>d</w:t>
      </w:r>
      <w:r>
        <w:t>ē</w:t>
      </w:r>
      <w:r>
        <w:rPr>
          <w:spacing w:val="1"/>
        </w:rPr>
        <w:t>ļ</w:t>
      </w:r>
      <w:r>
        <w:t>u</w:t>
      </w:r>
      <w:r>
        <w:rPr>
          <w:spacing w:val="-3"/>
        </w:rPr>
        <w:t xml:space="preserve"> </w:t>
      </w:r>
      <w:r>
        <w:rPr>
          <w:spacing w:val="1"/>
        </w:rPr>
        <w:t>l</w:t>
      </w:r>
      <w:r>
        <w:rPr>
          <w:spacing w:val="-2"/>
        </w:rPr>
        <w:t>ī</w:t>
      </w:r>
      <w:r>
        <w:t>dz</w:t>
      </w:r>
      <w:r>
        <w:rPr>
          <w:spacing w:val="-2"/>
        </w:rPr>
        <w:t xml:space="preserve"> </w:t>
      </w:r>
      <w:r>
        <w:t>10 </w:t>
      </w:r>
      <w:r>
        <w:rPr>
          <w:spacing w:val="-3"/>
        </w:rPr>
        <w:t>g</w:t>
      </w:r>
      <w:r>
        <w:t>ad</w:t>
      </w:r>
      <w:r>
        <w:rPr>
          <w:spacing w:val="1"/>
        </w:rPr>
        <w:t>i</w:t>
      </w:r>
      <w:r>
        <w:rPr>
          <w:spacing w:val="-3"/>
        </w:rPr>
        <w:t>e</w:t>
      </w:r>
      <w:r>
        <w:rPr>
          <w:spacing w:val="-4"/>
        </w:rPr>
        <w:t>m. ilgi.</w:t>
      </w:r>
    </w:p>
    <w:p w14:paraId="177E1FA1" w14:textId="77777777" w:rsidR="00F02279" w:rsidRDefault="00F02279">
      <w:pPr>
        <w:pStyle w:val="BodyText"/>
        <w:widowControl/>
        <w:kinsoku w:val="0"/>
        <w:overflowPunct w:val="0"/>
        <w:ind w:left="0"/>
        <w:rPr>
          <w:spacing w:val="-1"/>
        </w:rPr>
      </w:pPr>
    </w:p>
    <w:p w14:paraId="5C9032B0" w14:textId="77777777" w:rsidR="00F02279" w:rsidRDefault="001B5169">
      <w:pPr>
        <w:pStyle w:val="BodyText"/>
        <w:widowControl/>
        <w:kinsoku w:val="0"/>
        <w:overflowPunct w:val="0"/>
        <w:ind w:left="0"/>
      </w:pPr>
      <w:r>
        <w:rPr>
          <w:spacing w:val="-1"/>
        </w:rPr>
        <w:t>P</w:t>
      </w:r>
      <w:r>
        <w:t>r</w:t>
      </w:r>
      <w:r>
        <w:rPr>
          <w:spacing w:val="1"/>
        </w:rPr>
        <w:t>i</w:t>
      </w:r>
      <w:r>
        <w:rPr>
          <w:spacing w:val="-4"/>
        </w:rPr>
        <w:t>m</w:t>
      </w:r>
      <w:r>
        <w:t>āra</w:t>
      </w:r>
      <w:r>
        <w:rPr>
          <w:spacing w:val="-2"/>
        </w:rPr>
        <w:t>i</w:t>
      </w:r>
      <w:r>
        <w:t xml:space="preserve">s </w:t>
      </w:r>
      <w:r>
        <w:rPr>
          <w:spacing w:val="-4"/>
        </w:rPr>
        <w:t>m</w:t>
      </w:r>
      <w:r>
        <w:t>ēr</w:t>
      </w:r>
      <w:r>
        <w:rPr>
          <w:spacing w:val="-3"/>
        </w:rPr>
        <w:t>ķ</w:t>
      </w:r>
      <w:r>
        <w:t xml:space="preserve">a </w:t>
      </w:r>
      <w:r>
        <w:rPr>
          <w:spacing w:val="-3"/>
        </w:rPr>
        <w:t>k</w:t>
      </w:r>
      <w:r>
        <w:t>r</w:t>
      </w:r>
      <w:r>
        <w:rPr>
          <w:spacing w:val="1"/>
        </w:rPr>
        <w:t>it</w:t>
      </w:r>
      <w:r>
        <w:t>ē</w:t>
      </w:r>
      <w:r>
        <w:rPr>
          <w:spacing w:val="-2"/>
        </w:rPr>
        <w:t>ri</w:t>
      </w:r>
      <w:r>
        <w:rPr>
          <w:spacing w:val="1"/>
        </w:rPr>
        <w:t>j</w:t>
      </w:r>
      <w:r>
        <w:t xml:space="preserve">s </w:t>
      </w:r>
      <w:r>
        <w:rPr>
          <w:spacing w:val="-4"/>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4"/>
        </w:rPr>
        <w:t>I</w:t>
      </w:r>
      <w:r>
        <w:t>,</w:t>
      </w:r>
      <w:r>
        <w:rPr>
          <w:spacing w:val="2"/>
        </w:rPr>
        <w:t xml:space="preserve"> </w:t>
      </w:r>
      <w:r>
        <w:rPr>
          <w:spacing w:val="-2"/>
        </w:rPr>
        <w:t>I</w:t>
      </w:r>
      <w:r>
        <w:t>I</w:t>
      </w:r>
      <w:r>
        <w:rPr>
          <w:spacing w:val="-2"/>
        </w:rPr>
        <w:t xml:space="preserve"> </w:t>
      </w:r>
      <w:r>
        <w:t>un</w:t>
      </w:r>
      <w:r>
        <w:rPr>
          <w:spacing w:val="2"/>
        </w:rPr>
        <w:t xml:space="preserve"> </w:t>
      </w:r>
      <w:r>
        <w:rPr>
          <w:spacing w:val="-2"/>
        </w:rPr>
        <w:t>II</w:t>
      </w:r>
      <w:r>
        <w:t>I</w:t>
      </w:r>
      <w:r>
        <w:rPr>
          <w:spacing w:val="-2"/>
        </w:rPr>
        <w:t xml:space="preserve"> </w:t>
      </w:r>
      <w:r>
        <w:t>un se</w:t>
      </w:r>
      <w:r>
        <w:rPr>
          <w:spacing w:val="-3"/>
        </w:rPr>
        <w:t>k</w:t>
      </w:r>
      <w:r>
        <w:t>undāra</w:t>
      </w:r>
      <w:r>
        <w:rPr>
          <w:spacing w:val="-2"/>
        </w:rPr>
        <w:t>i</w:t>
      </w:r>
      <w:r>
        <w:t xml:space="preserve">s </w:t>
      </w:r>
      <w:r>
        <w:rPr>
          <w:spacing w:val="-4"/>
        </w:rPr>
        <w:t>m</w:t>
      </w:r>
      <w:r>
        <w:t>ēr</w:t>
      </w:r>
      <w:r>
        <w:rPr>
          <w:spacing w:val="-3"/>
        </w:rPr>
        <w:t>ķ</w:t>
      </w:r>
      <w:r>
        <w:t xml:space="preserve">a </w:t>
      </w:r>
      <w:r>
        <w:rPr>
          <w:spacing w:val="-3"/>
        </w:rPr>
        <w:t>k</w:t>
      </w:r>
      <w:r>
        <w:t>r</w:t>
      </w:r>
      <w:r>
        <w:rPr>
          <w:spacing w:val="1"/>
        </w:rPr>
        <w:t>it</w:t>
      </w:r>
      <w:r>
        <w:t>ē</w:t>
      </w:r>
      <w:r>
        <w:rPr>
          <w:spacing w:val="-2"/>
        </w:rPr>
        <w:t>ri</w:t>
      </w:r>
      <w:r>
        <w:rPr>
          <w:spacing w:val="1"/>
        </w:rPr>
        <w:t>j</w:t>
      </w:r>
      <w:r>
        <w:t xml:space="preserve">s </w:t>
      </w:r>
      <w:r>
        <w:rPr>
          <w:spacing w:val="-4"/>
        </w:rPr>
        <w:t>R</w:t>
      </w:r>
      <w:r>
        <w:t>A</w:t>
      </w:r>
      <w:r>
        <w:rPr>
          <w:spacing w:val="-1"/>
        </w:rPr>
        <w:t xml:space="preserve"> </w:t>
      </w:r>
      <w:r>
        <w:t>pē</w:t>
      </w:r>
      <w:r>
        <w:rPr>
          <w:spacing w:val="1"/>
        </w:rPr>
        <w:t>t</w:t>
      </w:r>
      <w:r>
        <w:rPr>
          <w:spacing w:val="-2"/>
        </w:rPr>
        <w:t>ī</w:t>
      </w:r>
      <w:r>
        <w:rPr>
          <w:spacing w:val="1"/>
        </w:rPr>
        <w:t>j</w:t>
      </w:r>
      <w:r>
        <w:t>u</w:t>
      </w:r>
      <w:r>
        <w:rPr>
          <w:spacing w:val="-4"/>
        </w:rPr>
        <w:t>m</w:t>
      </w:r>
      <w:r>
        <w:t xml:space="preserve">ā </w:t>
      </w:r>
      <w:r>
        <w:rPr>
          <w:spacing w:val="-4"/>
        </w:rPr>
        <w:t>I</w:t>
      </w:r>
      <w:r>
        <w:t>V</w:t>
      </w:r>
      <w:r>
        <w:rPr>
          <w:spacing w:val="1"/>
        </w:rPr>
        <w:t xml:space="preserve"> </w:t>
      </w:r>
      <w:r>
        <w:t>b</w:t>
      </w:r>
      <w:r>
        <w:rPr>
          <w:spacing w:val="-2"/>
        </w:rPr>
        <w:t>i</w:t>
      </w:r>
      <w:r>
        <w:rPr>
          <w:spacing w:val="3"/>
        </w:rPr>
        <w:t>j</w:t>
      </w:r>
      <w:r>
        <w:t>a proc</w:t>
      </w:r>
      <w:r>
        <w:rPr>
          <w:spacing w:val="-3"/>
        </w:rPr>
        <w:t>e</w:t>
      </w:r>
      <w:r>
        <w:t>n</w:t>
      </w:r>
      <w:r>
        <w:rPr>
          <w:spacing w:val="1"/>
        </w:rPr>
        <w:t>t</w:t>
      </w:r>
      <w:r>
        <w:rPr>
          <w:spacing w:val="-3"/>
        </w:rPr>
        <w:t>u</w:t>
      </w:r>
      <w:r>
        <w:t>ā</w:t>
      </w:r>
      <w:r>
        <w:rPr>
          <w:spacing w:val="1"/>
        </w:rPr>
        <w:t>l</w:t>
      </w:r>
      <w:r>
        <w:rPr>
          <w:spacing w:val="-3"/>
        </w:rPr>
        <w:t>a</w:t>
      </w:r>
      <w:r>
        <w:rPr>
          <w:spacing w:val="1"/>
        </w:rPr>
        <w:t>i</w:t>
      </w:r>
      <w:r>
        <w:t>s</w:t>
      </w:r>
      <w:r>
        <w:rPr>
          <w:spacing w:val="-2"/>
        </w:rPr>
        <w:t xml:space="preserve"> </w:t>
      </w:r>
      <w:r>
        <w:t>pa</w:t>
      </w:r>
      <w:r>
        <w:rPr>
          <w:spacing w:val="-3"/>
        </w:rPr>
        <w:t>c</w:t>
      </w:r>
      <w:r>
        <w:rPr>
          <w:spacing w:val="1"/>
        </w:rPr>
        <w:t>i</w:t>
      </w:r>
      <w:r>
        <w:t>e</w:t>
      </w:r>
      <w:r>
        <w:rPr>
          <w:spacing w:val="-3"/>
        </w:rPr>
        <w:t>n</w:t>
      </w:r>
      <w:r>
        <w:rPr>
          <w:spacing w:val="1"/>
        </w:rPr>
        <w:t>t</w:t>
      </w:r>
      <w:r>
        <w:t xml:space="preserve">u </w:t>
      </w:r>
      <w:r>
        <w:rPr>
          <w:spacing w:val="-2"/>
        </w:rPr>
        <w:t>ī</w:t>
      </w:r>
      <w:r>
        <w:t>pa</w:t>
      </w:r>
      <w:r>
        <w:rPr>
          <w:spacing w:val="-2"/>
        </w:rPr>
        <w:t>ts</w:t>
      </w:r>
      <w:r>
        <w:rPr>
          <w:spacing w:val="-3"/>
        </w:rPr>
        <w:t>v</w:t>
      </w:r>
      <w:r>
        <w:t xml:space="preserve">ars, </w:t>
      </w:r>
      <w:r>
        <w:rPr>
          <w:spacing w:val="-3"/>
        </w:rPr>
        <w:t>k</w:t>
      </w:r>
      <w:r>
        <w:t>uri sas</w:t>
      </w:r>
      <w:r>
        <w:rPr>
          <w:spacing w:val="-3"/>
        </w:rPr>
        <w:t>n</w:t>
      </w:r>
      <w:r>
        <w:rPr>
          <w:spacing w:val="1"/>
        </w:rPr>
        <w:t>i</w:t>
      </w:r>
      <w:r>
        <w:t>ed</w:t>
      </w:r>
      <w:r>
        <w:rPr>
          <w:spacing w:val="-3"/>
        </w:rPr>
        <w:t>z</w:t>
      </w:r>
      <w:r>
        <w:t xml:space="preserve">a </w:t>
      </w:r>
      <w:r>
        <w:rPr>
          <w:spacing w:val="-1"/>
        </w:rPr>
        <w:t>AC</w:t>
      </w:r>
      <w:r>
        <w:t>R</w:t>
      </w:r>
      <w:r>
        <w:rPr>
          <w:spacing w:val="-1"/>
        </w:rPr>
        <w:t xml:space="preserve"> </w:t>
      </w:r>
      <w:r>
        <w:t>20</w:t>
      </w:r>
      <w:r>
        <w:rPr>
          <w:spacing w:val="-3"/>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u 24. </w:t>
      </w:r>
      <w:r>
        <w:rPr>
          <w:spacing w:val="-3"/>
        </w:rPr>
        <w:t>v</w:t>
      </w:r>
      <w:r>
        <w:t>ai</w:t>
      </w:r>
      <w:r>
        <w:rPr>
          <w:spacing w:val="-2"/>
        </w:rPr>
        <w:t xml:space="preserve"> </w:t>
      </w:r>
      <w:r>
        <w:t>2</w:t>
      </w:r>
      <w:r>
        <w:rPr>
          <w:spacing w:val="-3"/>
        </w:rPr>
        <w:t>6</w:t>
      </w:r>
      <w:r>
        <w:t>. ned</w:t>
      </w:r>
      <w:r>
        <w:rPr>
          <w:spacing w:val="-3"/>
        </w:rPr>
        <w:t>ē</w:t>
      </w:r>
      <w:r>
        <w:rPr>
          <w:spacing w:val="1"/>
        </w:rPr>
        <w:t>ļ</w:t>
      </w:r>
      <w:r>
        <w:t xml:space="preserve">ā. </w:t>
      </w:r>
      <w:r>
        <w:rPr>
          <w:spacing w:val="-3"/>
        </w:rPr>
        <w:t>P</w:t>
      </w:r>
      <w:r>
        <w:t>r</w:t>
      </w:r>
      <w:r>
        <w:rPr>
          <w:spacing w:val="1"/>
        </w:rPr>
        <w:t>i</w:t>
      </w:r>
      <w:r>
        <w:rPr>
          <w:spacing w:val="-4"/>
        </w:rPr>
        <w:t>m</w:t>
      </w:r>
      <w:r>
        <w:t>āra</w:t>
      </w:r>
      <w:r>
        <w:rPr>
          <w:spacing w:val="-2"/>
        </w:rPr>
        <w:t>i</w:t>
      </w:r>
      <w:r>
        <w:t xml:space="preserve">s </w:t>
      </w:r>
      <w:r>
        <w:rPr>
          <w:spacing w:val="-4"/>
        </w:rPr>
        <w:t>m</w:t>
      </w:r>
      <w:r>
        <w:t>ēr</w:t>
      </w:r>
      <w:r>
        <w:rPr>
          <w:spacing w:val="-3"/>
        </w:rPr>
        <w:t>ķ</w:t>
      </w:r>
      <w:r>
        <w:t>a</w:t>
      </w:r>
      <w:r>
        <w:rPr>
          <w:spacing w:val="2"/>
        </w:rPr>
        <w:t xml:space="preserve"> </w:t>
      </w:r>
      <w:r>
        <w:rPr>
          <w:spacing w:val="-3"/>
        </w:rPr>
        <w:t>k</w:t>
      </w:r>
      <w:r>
        <w:t>r</w:t>
      </w:r>
      <w:r>
        <w:rPr>
          <w:spacing w:val="1"/>
        </w:rPr>
        <w:t>it</w:t>
      </w:r>
      <w:r>
        <w:rPr>
          <w:spacing w:val="-3"/>
        </w:rPr>
        <w:t>ē</w:t>
      </w:r>
      <w:r>
        <w:t>r</w:t>
      </w:r>
      <w:r>
        <w:rPr>
          <w:spacing w:val="-2"/>
        </w:rPr>
        <w:t>i</w:t>
      </w:r>
      <w:r>
        <w:rPr>
          <w:spacing w:val="1"/>
        </w:rPr>
        <w:t>j</w:t>
      </w:r>
      <w:r>
        <w:t xml:space="preserve">s </w:t>
      </w:r>
      <w:r>
        <w:rPr>
          <w:spacing w:val="-1"/>
        </w:rPr>
        <w:t>R</w:t>
      </w:r>
      <w:r>
        <w:t>A</w:t>
      </w:r>
      <w:r>
        <w:rPr>
          <w:spacing w:val="-1"/>
        </w:rPr>
        <w:t xml:space="preserve"> </w:t>
      </w:r>
      <w:r>
        <w:t>p</w:t>
      </w:r>
      <w:r>
        <w:rPr>
          <w:spacing w:val="-3"/>
        </w:rPr>
        <w:t>ē</w:t>
      </w:r>
      <w:r>
        <w:rPr>
          <w:spacing w:val="1"/>
        </w:rPr>
        <w:t>t</w:t>
      </w:r>
      <w:r>
        <w:rPr>
          <w:spacing w:val="-2"/>
        </w:rPr>
        <w:t>ī</w:t>
      </w:r>
      <w:r>
        <w:t>ju</w:t>
      </w:r>
      <w:r>
        <w:rPr>
          <w:spacing w:val="-4"/>
        </w:rPr>
        <w:t>m</w:t>
      </w:r>
      <w:r>
        <w:t>ā V</w:t>
      </w:r>
      <w:r>
        <w:rPr>
          <w:spacing w:val="1"/>
        </w:rPr>
        <w:t xml:space="preserve"> </w:t>
      </w:r>
      <w:r>
        <w:rPr>
          <w:spacing w:val="-3"/>
        </w:rPr>
        <w:t>b</w:t>
      </w:r>
      <w:r>
        <w:rPr>
          <w:spacing w:val="-2"/>
        </w:rPr>
        <w:t>i</w:t>
      </w:r>
      <w:r>
        <w:rPr>
          <w:spacing w:val="1"/>
        </w:rPr>
        <w:t>j</w:t>
      </w:r>
      <w:r>
        <w:t xml:space="preserve">a </w:t>
      </w:r>
      <w:r>
        <w:rPr>
          <w:spacing w:val="-3"/>
        </w:rPr>
        <w:t>p</w:t>
      </w:r>
      <w:r>
        <w:t>roce</w:t>
      </w:r>
      <w:r>
        <w:rPr>
          <w:spacing w:val="-3"/>
        </w:rPr>
        <w:t>n</w:t>
      </w:r>
      <w:r>
        <w:rPr>
          <w:spacing w:val="1"/>
        </w:rPr>
        <w:t>t</w:t>
      </w:r>
      <w:r>
        <w:t>u</w:t>
      </w:r>
      <w:r>
        <w:rPr>
          <w:spacing w:val="-3"/>
        </w:rPr>
        <w:t>ā</w:t>
      </w:r>
      <w:r>
        <w:rPr>
          <w:spacing w:val="1"/>
        </w:rPr>
        <w:t>l</w:t>
      </w:r>
      <w:r>
        <w:rPr>
          <w:spacing w:val="-3"/>
        </w:rPr>
        <w:t>a</w:t>
      </w:r>
      <w:r>
        <w:rPr>
          <w:spacing w:val="1"/>
        </w:rPr>
        <w:t>i</w:t>
      </w:r>
      <w:r>
        <w:t xml:space="preserve">s </w:t>
      </w:r>
      <w:r>
        <w:rPr>
          <w:spacing w:val="-3"/>
        </w:rPr>
        <w:t>p</w:t>
      </w:r>
      <w:r>
        <w:t>a</w:t>
      </w:r>
      <w:r>
        <w:rPr>
          <w:spacing w:val="-3"/>
        </w:rPr>
        <w:t>c</w:t>
      </w:r>
      <w:r>
        <w:rPr>
          <w:spacing w:val="1"/>
        </w:rPr>
        <w:t>i</w:t>
      </w:r>
      <w:r>
        <w:rPr>
          <w:spacing w:val="-3"/>
        </w:rPr>
        <w:t>e</w:t>
      </w:r>
      <w:r>
        <w:t>n</w:t>
      </w:r>
      <w:r>
        <w:rPr>
          <w:spacing w:val="1"/>
        </w:rPr>
        <w:t>t</w:t>
      </w:r>
      <w:r>
        <w:t xml:space="preserve">u </w:t>
      </w:r>
      <w:r>
        <w:rPr>
          <w:spacing w:val="-2"/>
        </w:rPr>
        <w:t>ī</w:t>
      </w:r>
      <w:r>
        <w:t>pa</w:t>
      </w:r>
      <w:r>
        <w:rPr>
          <w:spacing w:val="-2"/>
        </w:rPr>
        <w:t>t</w:t>
      </w:r>
      <w:r>
        <w:t>s</w:t>
      </w:r>
      <w:r>
        <w:rPr>
          <w:spacing w:val="-3"/>
        </w:rPr>
        <w:t>v</w:t>
      </w:r>
      <w:r>
        <w:t xml:space="preserve">ars, </w:t>
      </w:r>
      <w:r>
        <w:rPr>
          <w:spacing w:val="-3"/>
        </w:rPr>
        <w:t>k</w:t>
      </w:r>
      <w:r>
        <w:t xml:space="preserve">uri </w:t>
      </w:r>
      <w:r>
        <w:rPr>
          <w:spacing w:val="-2"/>
        </w:rPr>
        <w:t>s</w:t>
      </w:r>
      <w:r>
        <w:t>as</w:t>
      </w:r>
      <w:r>
        <w:rPr>
          <w:spacing w:val="-3"/>
        </w:rPr>
        <w:t>n</w:t>
      </w:r>
      <w:r>
        <w:rPr>
          <w:spacing w:val="1"/>
        </w:rPr>
        <w:t>i</w:t>
      </w:r>
      <w:r>
        <w:t>ed</w:t>
      </w:r>
      <w:r>
        <w:rPr>
          <w:spacing w:val="-3"/>
        </w:rPr>
        <w:t>z</w:t>
      </w:r>
      <w:r>
        <w:t>a</w:t>
      </w:r>
      <w:r>
        <w:rPr>
          <w:spacing w:val="-2"/>
        </w:rPr>
        <w:t xml:space="preserve"> </w:t>
      </w:r>
      <w:r>
        <w:rPr>
          <w:spacing w:val="-1"/>
        </w:rPr>
        <w:t>AC</w:t>
      </w:r>
      <w:r>
        <w:t>R</w:t>
      </w:r>
      <w:r>
        <w:rPr>
          <w:spacing w:val="-1"/>
        </w:rPr>
        <w:t xml:space="preserve"> </w:t>
      </w:r>
      <w:r>
        <w:t>50 a</w:t>
      </w:r>
      <w:r>
        <w:rPr>
          <w:spacing w:val="1"/>
        </w:rPr>
        <w:t>t</w:t>
      </w:r>
      <w:r>
        <w:rPr>
          <w:spacing w:val="-3"/>
        </w:rPr>
        <w:t>b</w:t>
      </w:r>
      <w:r>
        <w:rPr>
          <w:spacing w:val="1"/>
        </w:rPr>
        <w:t>il</w:t>
      </w:r>
      <w:r>
        <w:rPr>
          <w:spacing w:val="-3"/>
        </w:rPr>
        <w:t>d</w:t>
      </w:r>
      <w:r>
        <w:t>es rea</w:t>
      </w:r>
      <w:r>
        <w:rPr>
          <w:spacing w:val="-3"/>
        </w:rPr>
        <w:t>k</w:t>
      </w:r>
      <w:r>
        <w:t>c</w:t>
      </w:r>
      <w:r>
        <w:rPr>
          <w:spacing w:val="-2"/>
        </w:rPr>
        <w:t>i</w:t>
      </w:r>
      <w:r>
        <w:rPr>
          <w:spacing w:val="1"/>
        </w:rPr>
        <w:t>j</w:t>
      </w:r>
      <w:r>
        <w:t>u 52. ned</w:t>
      </w:r>
      <w:r>
        <w:rPr>
          <w:spacing w:val="-3"/>
        </w:rPr>
        <w:t>ē</w:t>
      </w:r>
      <w:r>
        <w:rPr>
          <w:spacing w:val="1"/>
        </w:rPr>
        <w:t>ļ</w:t>
      </w:r>
      <w:r>
        <w:t xml:space="preserve">ā. </w:t>
      </w: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 xml:space="preserve">ā </w:t>
      </w:r>
      <w:r>
        <w:rPr>
          <w:spacing w:val="-2"/>
        </w:rPr>
        <w:t>II</w:t>
      </w:r>
      <w:r>
        <w:t>I</w:t>
      </w:r>
      <w:r>
        <w:rPr>
          <w:spacing w:val="-4"/>
        </w:rPr>
        <w:t xml:space="preserve"> </w:t>
      </w:r>
      <w:r>
        <w:t>un</w:t>
      </w:r>
      <w:r>
        <w:rPr>
          <w:spacing w:val="2"/>
        </w:rPr>
        <w:t xml:space="preserve"> </w:t>
      </w:r>
      <w:r>
        <w:t>V</w:t>
      </w:r>
      <w:r>
        <w:rPr>
          <w:spacing w:val="1"/>
        </w:rPr>
        <w:t xml:space="preserve"> </w:t>
      </w:r>
      <w:r>
        <w:t>b</w:t>
      </w:r>
      <w:r>
        <w:rPr>
          <w:spacing w:val="-2"/>
        </w:rPr>
        <w:t>i</w:t>
      </w:r>
      <w:r>
        <w:rPr>
          <w:spacing w:val="1"/>
        </w:rPr>
        <w:t>j</w:t>
      </w:r>
      <w:r>
        <w:t>a pa</w:t>
      </w:r>
      <w:r>
        <w:rPr>
          <w:spacing w:val="-3"/>
        </w:rPr>
        <w:t>p</w:t>
      </w:r>
      <w:r>
        <w:rPr>
          <w:spacing w:val="-2"/>
        </w:rPr>
        <w:t>i</w:t>
      </w:r>
      <w:r>
        <w:rPr>
          <w:spacing w:val="1"/>
        </w:rPr>
        <w:t>l</w:t>
      </w:r>
      <w:r>
        <w:t xml:space="preserve">du </w:t>
      </w:r>
      <w:r>
        <w:rPr>
          <w:spacing w:val="-3"/>
        </w:rPr>
        <w:t>p</w:t>
      </w:r>
      <w:r>
        <w:t>r</w:t>
      </w:r>
      <w:r>
        <w:rPr>
          <w:spacing w:val="-2"/>
        </w:rPr>
        <w:t>i</w:t>
      </w:r>
      <w:r>
        <w:rPr>
          <w:spacing w:val="-4"/>
        </w:rPr>
        <w:t>m</w:t>
      </w:r>
      <w:r>
        <w:t>ār</w:t>
      </w:r>
      <w:r>
        <w:rPr>
          <w:spacing w:val="1"/>
        </w:rPr>
        <w:t>i</w:t>
      </w:r>
      <w:r>
        <w:t xml:space="preserve">e </w:t>
      </w:r>
      <w:r>
        <w:rPr>
          <w:spacing w:val="-4"/>
        </w:rPr>
        <w:t>m</w:t>
      </w:r>
      <w:r>
        <w:t>ēr</w:t>
      </w:r>
      <w:r>
        <w:rPr>
          <w:spacing w:val="-3"/>
        </w:rPr>
        <w:t>ķ</w:t>
      </w:r>
      <w:r>
        <w:t xml:space="preserve">a </w:t>
      </w:r>
      <w:r>
        <w:rPr>
          <w:spacing w:val="-3"/>
        </w:rPr>
        <w:t>k</w:t>
      </w:r>
      <w:r>
        <w:t>r</w:t>
      </w:r>
      <w:r>
        <w:rPr>
          <w:spacing w:val="1"/>
        </w:rPr>
        <w:t>it</w:t>
      </w:r>
      <w:r>
        <w:t>ēr</w:t>
      </w:r>
      <w:r>
        <w:rPr>
          <w:spacing w:val="-2"/>
        </w:rPr>
        <w:t>i</w:t>
      </w:r>
      <w:r>
        <w:t>ji</w:t>
      </w:r>
      <w:r>
        <w:rPr>
          <w:spacing w:val="-2"/>
        </w:rPr>
        <w:t xml:space="preserve"> </w:t>
      </w:r>
      <w:r>
        <w:t>pēc</w:t>
      </w:r>
      <w:r>
        <w:rPr>
          <w:spacing w:val="-2"/>
        </w:rPr>
        <w:t xml:space="preserve"> </w:t>
      </w:r>
      <w:r>
        <w:t>52 ned</w:t>
      </w:r>
      <w:r>
        <w:rPr>
          <w:spacing w:val="-3"/>
        </w:rPr>
        <w:t>ē</w:t>
      </w:r>
      <w:r>
        <w:rPr>
          <w:spacing w:val="1"/>
        </w:rPr>
        <w:t>ļ</w:t>
      </w:r>
      <w:r>
        <w:t>ām</w:t>
      </w:r>
      <w:r>
        <w:rPr>
          <w:spacing w:val="-4"/>
        </w:rPr>
        <w:t xml:space="preserve"> </w:t>
      </w:r>
      <w:r>
        <w:t>– s</w:t>
      </w:r>
      <w:r>
        <w:rPr>
          <w:spacing w:val="1"/>
        </w:rPr>
        <w:t>li</w:t>
      </w:r>
      <w:r>
        <w:rPr>
          <w:spacing w:val="-4"/>
        </w:rPr>
        <w:t>m</w:t>
      </w:r>
      <w:r>
        <w:rPr>
          <w:spacing w:val="1"/>
        </w:rPr>
        <w:t>ī</w:t>
      </w:r>
      <w:r>
        <w:t>bas pro</w:t>
      </w:r>
      <w:r>
        <w:rPr>
          <w:spacing w:val="-3"/>
        </w:rPr>
        <w:t>g</w:t>
      </w:r>
      <w:r>
        <w:t>res</w:t>
      </w:r>
      <w:r>
        <w:rPr>
          <w:spacing w:val="-3"/>
        </w:rPr>
        <w:t>ē</w:t>
      </w:r>
      <w:r>
        <w:t>šan</w:t>
      </w:r>
      <w:r>
        <w:rPr>
          <w:spacing w:val="-3"/>
        </w:rPr>
        <w:t>a</w:t>
      </w:r>
      <w:r>
        <w:t xml:space="preserve">s </w:t>
      </w:r>
      <w:r>
        <w:rPr>
          <w:spacing w:val="-3"/>
        </w:rPr>
        <w:t>a</w:t>
      </w:r>
      <w:r>
        <w:rPr>
          <w:spacing w:val="1"/>
        </w:rPr>
        <w:t>i</w:t>
      </w:r>
      <w:r>
        <w:rPr>
          <w:spacing w:val="-3"/>
        </w:rPr>
        <w:t>zk</w:t>
      </w:r>
      <w:r>
        <w:t>a</w:t>
      </w:r>
      <w:r>
        <w:rPr>
          <w:spacing w:val="-3"/>
        </w:rPr>
        <w:t>v</w:t>
      </w:r>
      <w:r>
        <w:t>ēšanās (no</w:t>
      </w:r>
      <w:r>
        <w:rPr>
          <w:spacing w:val="-2"/>
        </w:rPr>
        <w:t>t</w:t>
      </w:r>
      <w:r>
        <w:t>e</w:t>
      </w:r>
      <w:r>
        <w:rPr>
          <w:spacing w:val="1"/>
        </w:rPr>
        <w:t>i</w:t>
      </w:r>
      <w:r>
        <w:rPr>
          <w:spacing w:val="-3"/>
        </w:rPr>
        <w:t>k</w:t>
      </w:r>
      <w:r>
        <w:rPr>
          <w:spacing w:val="1"/>
        </w:rPr>
        <w:t>t</w:t>
      </w:r>
      <w:r>
        <w:t xml:space="preserve">a </w:t>
      </w:r>
      <w:r>
        <w:rPr>
          <w:spacing w:val="-3"/>
        </w:rPr>
        <w:t>p</w:t>
      </w:r>
      <w:r>
        <w:t>ēc</w:t>
      </w:r>
      <w:r>
        <w:rPr>
          <w:spacing w:val="-2"/>
        </w:rPr>
        <w:t xml:space="preserve"> </w:t>
      </w:r>
      <w:r>
        <w:t>re</w:t>
      </w:r>
      <w:r>
        <w:rPr>
          <w:spacing w:val="-3"/>
        </w:rPr>
        <w:t>n</w:t>
      </w:r>
      <w:r>
        <w:rPr>
          <w:spacing w:val="1"/>
        </w:rPr>
        <w:t>t</w:t>
      </w:r>
      <w:r>
        <w:rPr>
          <w:spacing w:val="-3"/>
        </w:rPr>
        <w:t>g</w:t>
      </w:r>
      <w:r>
        <w:t>eno</w:t>
      </w:r>
      <w:r>
        <w:rPr>
          <w:spacing w:val="-3"/>
        </w:rPr>
        <w:t>g</w:t>
      </w:r>
      <w:r>
        <w:t>ra</w:t>
      </w:r>
      <w:r>
        <w:rPr>
          <w:spacing w:val="-2"/>
        </w:rPr>
        <w:t>m</w:t>
      </w:r>
      <w:r>
        <w:rPr>
          <w:spacing w:val="-4"/>
        </w:rPr>
        <w:t>m</w:t>
      </w:r>
      <w:r>
        <w:t>as re</w:t>
      </w:r>
      <w:r>
        <w:rPr>
          <w:spacing w:val="-3"/>
        </w:rPr>
        <w:t>z</w:t>
      </w:r>
      <w:r>
        <w:t>u</w:t>
      </w:r>
      <w:r>
        <w:rPr>
          <w:spacing w:val="1"/>
        </w:rPr>
        <w:t>lt</w:t>
      </w:r>
      <w:r>
        <w:t>ā</w:t>
      </w:r>
      <w:r>
        <w:rPr>
          <w:spacing w:val="-2"/>
        </w:rPr>
        <w:t>t</w:t>
      </w:r>
      <w:r>
        <w:rPr>
          <w:spacing w:val="1"/>
        </w:rPr>
        <w:t>i</w:t>
      </w:r>
      <w:r>
        <w:t>e</w:t>
      </w:r>
      <w:r>
        <w:rPr>
          <w:spacing w:val="-4"/>
        </w:rPr>
        <w:t>m</w:t>
      </w:r>
      <w:r>
        <w:t xml:space="preserve">). </w:t>
      </w:r>
      <w:r>
        <w:rPr>
          <w:spacing w:val="-1"/>
        </w:rPr>
        <w:t>R</w:t>
      </w:r>
      <w:r>
        <w:t>A</w:t>
      </w:r>
      <w:r>
        <w:rPr>
          <w:spacing w:val="-1"/>
        </w:rPr>
        <w:t xml:space="preserve"> </w:t>
      </w:r>
      <w:r>
        <w:t>pē</w:t>
      </w:r>
      <w:r>
        <w:rPr>
          <w:spacing w:val="-2"/>
        </w:rPr>
        <w:t>t</w:t>
      </w:r>
      <w:r>
        <w:rPr>
          <w:spacing w:val="-3"/>
        </w:rPr>
        <w:t>ī</w:t>
      </w:r>
      <w:r>
        <w:rPr>
          <w:spacing w:val="1"/>
        </w:rPr>
        <w:t>j</w:t>
      </w:r>
      <w:r>
        <w:t>u</w:t>
      </w:r>
      <w:r>
        <w:rPr>
          <w:spacing w:val="-4"/>
        </w:rPr>
        <w:t>m</w:t>
      </w:r>
      <w:r>
        <w:t>ā</w:t>
      </w:r>
      <w:r>
        <w:rPr>
          <w:spacing w:val="3"/>
        </w:rPr>
        <w:t xml:space="preserve"> </w:t>
      </w:r>
      <w:r>
        <w:rPr>
          <w:spacing w:val="-2"/>
        </w:rPr>
        <w:t>II</w:t>
      </w:r>
      <w:r>
        <w:t>I</w:t>
      </w:r>
      <w:r>
        <w:rPr>
          <w:spacing w:val="-2"/>
        </w:rPr>
        <w:t xml:space="preserve"> </w:t>
      </w:r>
      <w:r>
        <w:t>pr</w:t>
      </w:r>
      <w:r>
        <w:rPr>
          <w:spacing w:val="1"/>
        </w:rPr>
        <w:t>i</w:t>
      </w:r>
      <w:r>
        <w:rPr>
          <w:spacing w:val="-4"/>
        </w:rPr>
        <w:t>m</w:t>
      </w:r>
      <w:r>
        <w:t>āra</w:t>
      </w:r>
      <w:r>
        <w:rPr>
          <w:spacing w:val="1"/>
        </w:rPr>
        <w:t>i</w:t>
      </w:r>
      <w:r>
        <w:t xml:space="preserve">s </w:t>
      </w:r>
      <w:r>
        <w:rPr>
          <w:spacing w:val="-4"/>
        </w:rPr>
        <w:t>m</w:t>
      </w:r>
      <w:r>
        <w:t>ēr</w:t>
      </w:r>
      <w:r>
        <w:rPr>
          <w:spacing w:val="-3"/>
        </w:rPr>
        <w:t>ķ</w:t>
      </w:r>
      <w:r>
        <w:t>a</w:t>
      </w:r>
      <w:r>
        <w:rPr>
          <w:spacing w:val="2"/>
        </w:rPr>
        <w:t xml:space="preserve"> </w:t>
      </w:r>
      <w:r>
        <w:rPr>
          <w:spacing w:val="-3"/>
        </w:rPr>
        <w:t>k</w:t>
      </w:r>
      <w:r>
        <w:t>r</w:t>
      </w:r>
      <w:r>
        <w:rPr>
          <w:spacing w:val="1"/>
        </w:rPr>
        <w:t>it</w:t>
      </w:r>
      <w:r>
        <w:rPr>
          <w:spacing w:val="-3"/>
        </w:rPr>
        <w:t>ē</w:t>
      </w:r>
      <w:r>
        <w:t>r</w:t>
      </w:r>
      <w:r>
        <w:rPr>
          <w:spacing w:val="-2"/>
        </w:rPr>
        <w:t>i</w:t>
      </w:r>
      <w:r>
        <w:rPr>
          <w:spacing w:val="1"/>
        </w:rPr>
        <w:t>j</w:t>
      </w:r>
      <w:r>
        <w:t xml:space="preserve">s </w:t>
      </w:r>
      <w:r>
        <w:rPr>
          <w:spacing w:val="-3"/>
        </w:rPr>
        <w:t>b</w:t>
      </w:r>
      <w:r>
        <w:rPr>
          <w:spacing w:val="-2"/>
        </w:rPr>
        <w:t>i</w:t>
      </w:r>
      <w:r>
        <w:rPr>
          <w:spacing w:val="1"/>
        </w:rPr>
        <w:t>j</w:t>
      </w:r>
      <w:r>
        <w:t>a a</w:t>
      </w:r>
      <w:r>
        <w:rPr>
          <w:spacing w:val="-2"/>
        </w:rPr>
        <w:t>r</w:t>
      </w:r>
      <w:r>
        <w:t>ī</w:t>
      </w:r>
      <w:r>
        <w:rPr>
          <w:spacing w:val="1"/>
        </w:rPr>
        <w:t xml:space="preserve"> </w:t>
      </w:r>
      <w:r>
        <w:t>d</w:t>
      </w:r>
      <w:r>
        <w:rPr>
          <w:spacing w:val="-3"/>
        </w:rPr>
        <w:t>z</w:t>
      </w:r>
      <w:r>
        <w:rPr>
          <w:spacing w:val="1"/>
        </w:rPr>
        <w:t>ī</w:t>
      </w:r>
      <w:r>
        <w:rPr>
          <w:spacing w:val="-3"/>
        </w:rPr>
        <w:t>v</w:t>
      </w:r>
      <w:r>
        <w:t xml:space="preserve">es </w:t>
      </w:r>
      <w:r>
        <w:rPr>
          <w:spacing w:val="-3"/>
        </w:rPr>
        <w:t>kv</w:t>
      </w:r>
      <w:r>
        <w:t>a</w:t>
      </w:r>
      <w:r>
        <w:rPr>
          <w:spacing w:val="1"/>
        </w:rPr>
        <w:t>lit</w:t>
      </w:r>
      <w:r>
        <w:rPr>
          <w:spacing w:val="-3"/>
        </w:rPr>
        <w:t>ā</w:t>
      </w:r>
      <w:r>
        <w:rPr>
          <w:spacing w:val="1"/>
        </w:rPr>
        <w:t>t</w:t>
      </w:r>
      <w:r>
        <w:t>es</w:t>
      </w:r>
      <w:r>
        <w:rPr>
          <w:spacing w:val="-2"/>
        </w:rPr>
        <w:t xml:space="preserve"> </w:t>
      </w:r>
      <w:r>
        <w:rPr>
          <w:spacing w:val="1"/>
        </w:rPr>
        <w:t>i</w:t>
      </w:r>
      <w:r>
        <w:rPr>
          <w:spacing w:val="-3"/>
        </w:rPr>
        <w:t>z</w:t>
      </w:r>
      <w:r>
        <w:rPr>
          <w:spacing w:val="-4"/>
        </w:rPr>
        <w:t>m</w:t>
      </w:r>
      <w:r>
        <w:t>a</w:t>
      </w:r>
      <w:r>
        <w:rPr>
          <w:spacing w:val="1"/>
        </w:rPr>
        <w:t>i</w:t>
      </w:r>
      <w:r>
        <w:t>ņas.</w:t>
      </w:r>
    </w:p>
    <w:p w14:paraId="22F5638E" w14:textId="77777777" w:rsidR="00F02279" w:rsidRDefault="00F02279">
      <w:pPr>
        <w:pStyle w:val="BodyText"/>
        <w:widowControl/>
        <w:kinsoku w:val="0"/>
        <w:overflowPunct w:val="0"/>
        <w:ind w:left="0"/>
      </w:pPr>
    </w:p>
    <w:p w14:paraId="3AF8FB5A" w14:textId="77777777" w:rsidR="00F02279" w:rsidRDefault="001B5169">
      <w:pPr>
        <w:keepNext/>
        <w:widowControl/>
        <w:kinsoku w:val="0"/>
        <w:overflowPunct w:val="0"/>
        <w:rPr>
          <w:szCs w:val="22"/>
          <w:u w:val="single"/>
        </w:rPr>
      </w:pPr>
      <w:r>
        <w:rPr>
          <w:i/>
          <w:iCs/>
          <w:spacing w:val="-1"/>
          <w:szCs w:val="22"/>
          <w:u w:val="single"/>
        </w:rPr>
        <w:t>AC</w:t>
      </w:r>
      <w:r>
        <w:rPr>
          <w:i/>
          <w:iCs/>
          <w:szCs w:val="22"/>
          <w:u w:val="single"/>
        </w:rPr>
        <w:t>R</w:t>
      </w:r>
      <w:r>
        <w:rPr>
          <w:i/>
          <w:iCs/>
          <w:spacing w:val="-1"/>
          <w:szCs w:val="22"/>
          <w:u w:val="single"/>
        </w:rPr>
        <w:t xml:space="preserve"> </w:t>
      </w:r>
      <w:r>
        <w:rPr>
          <w:i/>
          <w:iCs/>
          <w:szCs w:val="22"/>
          <w:u w:val="single"/>
        </w:rPr>
        <w:t>a</w:t>
      </w:r>
      <w:r>
        <w:rPr>
          <w:i/>
          <w:iCs/>
          <w:spacing w:val="1"/>
          <w:szCs w:val="22"/>
          <w:u w:val="single"/>
        </w:rPr>
        <w:t>t</w:t>
      </w:r>
      <w:r>
        <w:rPr>
          <w:i/>
          <w:iCs/>
          <w:szCs w:val="22"/>
          <w:u w:val="single"/>
        </w:rPr>
        <w:t>b</w:t>
      </w:r>
      <w:r>
        <w:rPr>
          <w:i/>
          <w:iCs/>
          <w:spacing w:val="-2"/>
          <w:szCs w:val="22"/>
          <w:u w:val="single"/>
        </w:rPr>
        <w:t>i</w:t>
      </w:r>
      <w:r>
        <w:rPr>
          <w:i/>
          <w:iCs/>
          <w:spacing w:val="1"/>
          <w:szCs w:val="22"/>
          <w:u w:val="single"/>
        </w:rPr>
        <w:t>l</w:t>
      </w:r>
      <w:r>
        <w:rPr>
          <w:i/>
          <w:iCs/>
          <w:szCs w:val="22"/>
          <w:u w:val="single"/>
        </w:rPr>
        <w:t>d</w:t>
      </w:r>
      <w:r>
        <w:rPr>
          <w:i/>
          <w:iCs/>
          <w:spacing w:val="-3"/>
          <w:szCs w:val="22"/>
          <w:u w:val="single"/>
        </w:rPr>
        <w:t>e</w:t>
      </w:r>
      <w:r>
        <w:rPr>
          <w:i/>
          <w:iCs/>
          <w:szCs w:val="22"/>
          <w:u w:val="single"/>
        </w:rPr>
        <w:t>s r</w:t>
      </w:r>
      <w:r>
        <w:rPr>
          <w:i/>
          <w:iCs/>
          <w:spacing w:val="-3"/>
          <w:szCs w:val="22"/>
          <w:u w:val="single"/>
        </w:rPr>
        <w:t>e</w:t>
      </w:r>
      <w:r>
        <w:rPr>
          <w:i/>
          <w:iCs/>
          <w:szCs w:val="22"/>
          <w:u w:val="single"/>
        </w:rPr>
        <w:t>ak</w:t>
      </w:r>
      <w:r>
        <w:rPr>
          <w:i/>
          <w:iCs/>
          <w:spacing w:val="-3"/>
          <w:szCs w:val="22"/>
          <w:u w:val="single"/>
        </w:rPr>
        <w:t>c</w:t>
      </w:r>
      <w:r>
        <w:rPr>
          <w:i/>
          <w:iCs/>
          <w:spacing w:val="1"/>
          <w:szCs w:val="22"/>
          <w:u w:val="single"/>
        </w:rPr>
        <w:t>ij</w:t>
      </w:r>
      <w:r>
        <w:rPr>
          <w:i/>
          <w:iCs/>
          <w:szCs w:val="22"/>
          <w:u w:val="single"/>
        </w:rPr>
        <w:t>a</w:t>
      </w:r>
    </w:p>
    <w:p w14:paraId="7CCF9172" w14:textId="77777777" w:rsidR="00F02279" w:rsidRDefault="00F02279">
      <w:pPr>
        <w:keepNext/>
        <w:widowControl/>
        <w:kinsoku w:val="0"/>
        <w:overflowPunct w:val="0"/>
        <w:rPr>
          <w:szCs w:val="22"/>
        </w:rPr>
      </w:pPr>
    </w:p>
    <w:p w14:paraId="420BB5E1" w14:textId="77777777" w:rsidR="00F02279" w:rsidRDefault="001B5169">
      <w:pPr>
        <w:pStyle w:val="BodyText"/>
        <w:widowControl/>
        <w:kinsoku w:val="0"/>
        <w:overflowPunct w:val="0"/>
        <w:ind w:left="0"/>
      </w:pPr>
      <w:r>
        <w:t>Ar</w:t>
      </w:r>
      <w:r>
        <w:rPr>
          <w:spacing w:val="1"/>
        </w:rPr>
        <w:t xml:space="preserve"> </w:t>
      </w:r>
      <w:r>
        <w:rPr>
          <w:spacing w:val="-1"/>
        </w:rPr>
        <w:t>adalimumab</w:t>
      </w:r>
      <w:r>
        <w:t xml:space="preserve">u </w:t>
      </w:r>
      <w:r>
        <w:rPr>
          <w:spacing w:val="-3"/>
        </w:rPr>
        <w:t>ā</w:t>
      </w:r>
      <w:r>
        <w:t>r</w:t>
      </w:r>
      <w:r>
        <w:rPr>
          <w:spacing w:val="-2"/>
        </w:rPr>
        <w:t>s</w:t>
      </w:r>
      <w:r>
        <w:rPr>
          <w:spacing w:val="1"/>
        </w:rPr>
        <w:t>t</w:t>
      </w:r>
      <w:r>
        <w:t>ē</w:t>
      </w:r>
      <w:r>
        <w:rPr>
          <w:spacing w:val="-2"/>
        </w:rPr>
        <w:t>t</w:t>
      </w:r>
      <w:r>
        <w:t>o pa</w:t>
      </w:r>
      <w:r>
        <w:rPr>
          <w:spacing w:val="-3"/>
        </w:rPr>
        <w:t>c</w:t>
      </w:r>
      <w:r>
        <w:rPr>
          <w:spacing w:val="1"/>
        </w:rPr>
        <w:t>i</w:t>
      </w:r>
      <w:r>
        <w:t>e</w:t>
      </w:r>
      <w:r>
        <w:rPr>
          <w:spacing w:val="-3"/>
        </w:rPr>
        <w:t>n</w:t>
      </w:r>
      <w:r>
        <w:rPr>
          <w:spacing w:val="1"/>
        </w:rPr>
        <w:t>t</w:t>
      </w:r>
      <w:r>
        <w:t>u</w:t>
      </w:r>
      <w:r>
        <w:rPr>
          <w:spacing w:val="-3"/>
        </w:rPr>
        <w:t xml:space="preserve"> procentuālais īpatsvars, kuri </w:t>
      </w:r>
      <w:r>
        <w:t>sa</w:t>
      </w:r>
      <w:r>
        <w:rPr>
          <w:spacing w:val="-2"/>
        </w:rPr>
        <w:t>s</w:t>
      </w:r>
      <w:r>
        <w:t>n</w:t>
      </w:r>
      <w:r>
        <w:rPr>
          <w:spacing w:val="1"/>
        </w:rPr>
        <w:t>i</w:t>
      </w:r>
      <w:r>
        <w:t>ed</w:t>
      </w:r>
      <w:r>
        <w:rPr>
          <w:spacing w:val="-3"/>
        </w:rPr>
        <w:t>z</w:t>
      </w:r>
      <w:r>
        <w:t xml:space="preserve">a </w:t>
      </w:r>
      <w:r>
        <w:rPr>
          <w:spacing w:val="-1"/>
        </w:rPr>
        <w:t>AC</w:t>
      </w:r>
      <w:r>
        <w:t>R</w:t>
      </w:r>
      <w:r>
        <w:rPr>
          <w:spacing w:val="-1"/>
        </w:rPr>
        <w:t xml:space="preserve"> </w:t>
      </w:r>
      <w:r>
        <w:t>20, 50</w:t>
      </w:r>
      <w:r>
        <w:rPr>
          <w:spacing w:val="-3"/>
        </w:rPr>
        <w:t xml:space="preserve"> </w:t>
      </w:r>
      <w:r>
        <w:t>un 70 </w:t>
      </w:r>
      <w:r>
        <w:rPr>
          <w:spacing w:val="-3"/>
        </w:rPr>
        <w:t>a</w:t>
      </w:r>
      <w:r>
        <w:rPr>
          <w:spacing w:val="-2"/>
        </w:rPr>
        <w:t>t</w:t>
      </w:r>
      <w: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u, </w:t>
      </w:r>
      <w:r>
        <w:rPr>
          <w:spacing w:val="-1"/>
        </w:rPr>
        <w:t>R</w:t>
      </w:r>
      <w:r>
        <w:t>A pē</w:t>
      </w:r>
      <w:r>
        <w:rPr>
          <w:spacing w:val="-2"/>
        </w:rPr>
        <w:t>tī</w:t>
      </w:r>
      <w:r>
        <w:rPr>
          <w:spacing w:val="3"/>
        </w:rPr>
        <w:t>j</w:t>
      </w:r>
      <w:r>
        <w:t>u</w:t>
      </w:r>
      <w:r>
        <w:rPr>
          <w:spacing w:val="-4"/>
        </w:rPr>
        <w:t>m</w:t>
      </w:r>
      <w:r>
        <w:t xml:space="preserve">ā </w:t>
      </w:r>
      <w:r>
        <w:rPr>
          <w:spacing w:val="-4"/>
        </w:rPr>
        <w:t>I</w:t>
      </w:r>
      <w:r>
        <w:t>,</w:t>
      </w:r>
      <w:r>
        <w:rPr>
          <w:spacing w:val="2"/>
        </w:rPr>
        <w:t xml:space="preserve"> </w:t>
      </w:r>
      <w:r>
        <w:rPr>
          <w:spacing w:val="-2"/>
        </w:rPr>
        <w:t>I</w:t>
      </w:r>
      <w:r>
        <w:t>I</w:t>
      </w:r>
      <w:r>
        <w:rPr>
          <w:spacing w:val="-2"/>
        </w:rPr>
        <w:t xml:space="preserve"> </w:t>
      </w:r>
      <w:r>
        <w:t>un</w:t>
      </w:r>
      <w:r>
        <w:rPr>
          <w:spacing w:val="2"/>
        </w:rPr>
        <w:t xml:space="preserve"> </w:t>
      </w:r>
      <w:r>
        <w:rPr>
          <w:spacing w:val="-2"/>
        </w:rPr>
        <w:t>II</w:t>
      </w:r>
      <w:r>
        <w:t>I</w:t>
      </w:r>
      <w:r>
        <w:rPr>
          <w:spacing w:val="-2"/>
        </w:rPr>
        <w:t xml:space="preserve"> </w:t>
      </w:r>
      <w:r>
        <w:t>b</w:t>
      </w:r>
      <w:r>
        <w:rPr>
          <w:spacing w:val="1"/>
        </w:rPr>
        <w:t>i</w:t>
      </w:r>
      <w:r>
        <w:rPr>
          <w:spacing w:val="3"/>
        </w:rPr>
        <w:t>j</w:t>
      </w:r>
      <w:r>
        <w:t xml:space="preserve">a </w:t>
      </w:r>
      <w:r>
        <w:rPr>
          <w:spacing w:val="-3"/>
        </w:rPr>
        <w:t>v</w:t>
      </w:r>
      <w:r>
        <w:rPr>
          <w:spacing w:val="1"/>
        </w:rPr>
        <w:t>i</w:t>
      </w:r>
      <w:r>
        <w:rPr>
          <w:spacing w:val="-3"/>
        </w:rPr>
        <w:t>e</w:t>
      </w:r>
      <w:r>
        <w:t xml:space="preserve">nāds. </w:t>
      </w:r>
      <w:r>
        <w:rPr>
          <w:spacing w:val="-1"/>
        </w:rPr>
        <w:t>R</w:t>
      </w:r>
      <w:r>
        <w:t>e</w:t>
      </w:r>
      <w:r>
        <w:rPr>
          <w:spacing w:val="-3"/>
        </w:rPr>
        <w:t>z</w:t>
      </w:r>
      <w:r>
        <w:t>u</w:t>
      </w:r>
      <w:r>
        <w:rPr>
          <w:spacing w:val="-2"/>
        </w:rPr>
        <w:t>l</w:t>
      </w:r>
      <w:r>
        <w:rPr>
          <w:spacing w:val="1"/>
        </w:rPr>
        <w:t>t</w:t>
      </w:r>
      <w:r>
        <w:rPr>
          <w:spacing w:val="-3"/>
        </w:rPr>
        <w:t>ā</w:t>
      </w:r>
      <w:r>
        <w:rPr>
          <w:spacing w:val="1"/>
        </w:rPr>
        <w:t>ti</w:t>
      </w:r>
      <w:r>
        <w:t>,</w:t>
      </w:r>
      <w:r>
        <w:rPr>
          <w:spacing w:val="-3"/>
        </w:rPr>
        <w:t xml:space="preserve"> </w:t>
      </w:r>
      <w:r>
        <w:rPr>
          <w:spacing w:val="1"/>
        </w:rPr>
        <w:t>l</w:t>
      </w:r>
      <w:r>
        <w:rPr>
          <w:spacing w:val="-2"/>
        </w:rPr>
        <w:t>i</w:t>
      </w:r>
      <w:r>
        <w:t>e</w:t>
      </w:r>
      <w:r>
        <w:rPr>
          <w:spacing w:val="1"/>
        </w:rPr>
        <w:t>t</w:t>
      </w:r>
      <w:r>
        <w:rPr>
          <w:spacing w:val="-3"/>
        </w:rPr>
        <w:t>o</w:t>
      </w:r>
      <w:r>
        <w:rPr>
          <w:spacing w:val="1"/>
        </w:rPr>
        <w:t>j</w:t>
      </w:r>
      <w:r>
        <w:rPr>
          <w:spacing w:val="-3"/>
        </w:rPr>
        <w:t>o</w:t>
      </w:r>
      <w:r>
        <w:t>t</w:t>
      </w:r>
      <w:r>
        <w:rPr>
          <w:spacing w:val="1"/>
        </w:rPr>
        <w:t xml:space="preserve"> </w:t>
      </w:r>
      <w:r>
        <w:t>40</w:t>
      </w:r>
      <w:r>
        <w:rPr>
          <w:spacing w:val="-3"/>
        </w:rPr>
        <w:t> </w:t>
      </w:r>
      <w:r>
        <w:rPr>
          <w:spacing w:val="-2"/>
        </w:rPr>
        <w:t>m</w:t>
      </w:r>
      <w:r>
        <w:t>g</w:t>
      </w:r>
      <w:r>
        <w:rPr>
          <w:spacing w:val="-3"/>
        </w:rPr>
        <w:t xml:space="preserve"> </w:t>
      </w:r>
      <w:r>
        <w:t>de</w:t>
      </w:r>
      <w:r>
        <w:rPr>
          <w:spacing w:val="-3"/>
        </w:rPr>
        <w:t>v</w:t>
      </w:r>
      <w:r>
        <w:t>u</w:t>
      </w:r>
      <w:r>
        <w:rPr>
          <w:spacing w:val="2"/>
        </w:rPr>
        <w:t xml:space="preserve"> </w:t>
      </w:r>
      <w:r>
        <w:rPr>
          <w:spacing w:val="-3"/>
        </w:rPr>
        <w:t>k</w:t>
      </w:r>
      <w:r>
        <w:t>a</w:t>
      </w:r>
      <w:r>
        <w:rPr>
          <w:spacing w:val="1"/>
        </w:rPr>
        <w:t>t</w:t>
      </w:r>
      <w:r>
        <w:t>ru o</w:t>
      </w:r>
      <w:r>
        <w:rPr>
          <w:spacing w:val="-2"/>
        </w:rPr>
        <w:t>t</w:t>
      </w:r>
      <w:r>
        <w:t>ro n</w:t>
      </w:r>
      <w:r>
        <w:rPr>
          <w:spacing w:val="-3"/>
        </w:rPr>
        <w:t>e</w:t>
      </w:r>
      <w:r>
        <w:t>dē</w:t>
      </w:r>
      <w:r>
        <w:rPr>
          <w:spacing w:val="-2"/>
        </w:rPr>
        <w:t>ļ</w:t>
      </w:r>
      <w:r>
        <w:t>u,</w:t>
      </w:r>
      <w:r>
        <w:rPr>
          <w:spacing w:val="-3"/>
        </w:rPr>
        <w:t xml:space="preserve"> </w:t>
      </w:r>
      <w:r>
        <w:t>ap</w:t>
      </w:r>
      <w:r>
        <w:rPr>
          <w:spacing w:val="-3"/>
        </w:rPr>
        <w:t>k</w:t>
      </w:r>
      <w:r>
        <w:t>opo</w:t>
      </w:r>
      <w:r>
        <w:rPr>
          <w:spacing w:val="1"/>
        </w:rPr>
        <w:t>t</w:t>
      </w:r>
      <w:r>
        <w:t>i</w:t>
      </w:r>
      <w:r>
        <w:rPr>
          <w:spacing w:val="1"/>
        </w:rPr>
        <w:t xml:space="preserve"> 8</w:t>
      </w:r>
      <w:r>
        <w:t>. </w:t>
      </w:r>
      <w:r>
        <w:rPr>
          <w:spacing w:val="1"/>
        </w:rPr>
        <w:t>t</w:t>
      </w:r>
      <w:r>
        <w:rPr>
          <w:spacing w:val="-3"/>
        </w:rPr>
        <w:t>a</w:t>
      </w:r>
      <w:r>
        <w:t>bu</w:t>
      </w:r>
      <w:r>
        <w:rPr>
          <w:spacing w:val="-2"/>
        </w:rPr>
        <w:t>l</w:t>
      </w:r>
      <w:r>
        <w:t>ā.</w:t>
      </w:r>
    </w:p>
    <w:p w14:paraId="564D4F21" w14:textId="77777777" w:rsidR="00F02279" w:rsidRDefault="00F02279">
      <w:pPr>
        <w:pStyle w:val="BodyText"/>
        <w:widowControl/>
        <w:kinsoku w:val="0"/>
        <w:overflowPunct w:val="0"/>
        <w:ind w:left="0"/>
      </w:pPr>
    </w:p>
    <w:p w14:paraId="6EE18F62" w14:textId="77777777" w:rsidR="00F02279" w:rsidRDefault="001B5169">
      <w:pPr>
        <w:pStyle w:val="Heading1"/>
        <w:keepNext/>
        <w:keepLines/>
        <w:widowControl/>
        <w:ind w:left="0"/>
        <w:rPr>
          <w:bCs w:val="0"/>
        </w:rPr>
      </w:pPr>
      <w:r>
        <w:t>8. ta</w:t>
      </w:r>
      <w:r>
        <w:rPr>
          <w:spacing w:val="-1"/>
        </w:rPr>
        <w:t>b</w:t>
      </w:r>
      <w:r>
        <w:rPr>
          <w:spacing w:val="-3"/>
        </w:rPr>
        <w:t>u</w:t>
      </w:r>
      <w:r>
        <w:rPr>
          <w:spacing w:val="1"/>
        </w:rPr>
        <w:t>l</w:t>
      </w:r>
      <w:r>
        <w:t xml:space="preserve">a. </w:t>
      </w:r>
      <w:r>
        <w:rPr>
          <w:bCs w:val="0"/>
          <w:spacing w:val="-1"/>
        </w:rPr>
        <w:t>AC</w:t>
      </w:r>
      <w:r>
        <w:rPr>
          <w:bCs w:val="0"/>
        </w:rPr>
        <w:t>R</w:t>
      </w:r>
      <w:r>
        <w:rPr>
          <w:bCs w:val="0"/>
          <w:spacing w:val="-1"/>
        </w:rPr>
        <w:t xml:space="preserve"> </w:t>
      </w:r>
      <w:r>
        <w:rPr>
          <w:bCs w:val="0"/>
        </w:rPr>
        <w:t>at</w:t>
      </w:r>
      <w:r>
        <w:rPr>
          <w:bCs w:val="0"/>
          <w:spacing w:val="-1"/>
        </w:rPr>
        <w:t>b</w:t>
      </w:r>
      <w:r>
        <w:rPr>
          <w:bCs w:val="0"/>
          <w:spacing w:val="1"/>
        </w:rPr>
        <w:t>il</w:t>
      </w:r>
      <w:r>
        <w:rPr>
          <w:bCs w:val="0"/>
          <w:spacing w:val="-3"/>
        </w:rPr>
        <w:t>d</w:t>
      </w:r>
      <w:r>
        <w:rPr>
          <w:bCs w:val="0"/>
        </w:rPr>
        <w:t xml:space="preserve">es </w:t>
      </w:r>
      <w:r>
        <w:rPr>
          <w:bCs w:val="0"/>
          <w:spacing w:val="-3"/>
        </w:rPr>
        <w:t>r</w:t>
      </w:r>
      <w:r>
        <w:rPr>
          <w:bCs w:val="0"/>
        </w:rPr>
        <w:t>ea</w:t>
      </w:r>
      <w:r>
        <w:rPr>
          <w:bCs w:val="0"/>
          <w:spacing w:val="-1"/>
        </w:rPr>
        <w:t>k</w:t>
      </w:r>
      <w:r>
        <w:rPr>
          <w:bCs w:val="0"/>
          <w:spacing w:val="-3"/>
        </w:rPr>
        <w:t>c</w:t>
      </w:r>
      <w:r>
        <w:rPr>
          <w:bCs w:val="0"/>
          <w:spacing w:val="1"/>
        </w:rPr>
        <w:t>i</w:t>
      </w:r>
      <w:r>
        <w:rPr>
          <w:bCs w:val="0"/>
        </w:rPr>
        <w:t>j</w:t>
      </w:r>
      <w:r>
        <w:rPr>
          <w:bCs w:val="0"/>
          <w:spacing w:val="-3"/>
        </w:rPr>
        <w:t>a</w:t>
      </w:r>
      <w:r>
        <w:rPr>
          <w:bCs w:val="0"/>
        </w:rPr>
        <w:t xml:space="preserve">s </w:t>
      </w:r>
      <w:r>
        <w:rPr>
          <w:bCs w:val="0"/>
          <w:spacing w:val="-1"/>
        </w:rPr>
        <w:t>p</w:t>
      </w:r>
      <w:r>
        <w:rPr>
          <w:bCs w:val="0"/>
          <w:spacing w:val="1"/>
        </w:rPr>
        <w:t>l</w:t>
      </w:r>
      <w:r>
        <w:rPr>
          <w:bCs w:val="0"/>
        </w:rPr>
        <w:t>ace</w:t>
      </w:r>
      <w:r>
        <w:rPr>
          <w:bCs w:val="0"/>
          <w:spacing w:val="-3"/>
        </w:rPr>
        <w:t>b</w:t>
      </w:r>
      <w:r>
        <w:rPr>
          <w:bCs w:val="0"/>
        </w:rPr>
        <w:t xml:space="preserve">o </w:t>
      </w:r>
      <w:r>
        <w:rPr>
          <w:bCs w:val="0"/>
          <w:spacing w:val="-1"/>
        </w:rPr>
        <w:t>k</w:t>
      </w:r>
      <w:r>
        <w:rPr>
          <w:bCs w:val="0"/>
        </w:rPr>
        <w:t>o</w:t>
      </w:r>
      <w:r>
        <w:rPr>
          <w:bCs w:val="0"/>
          <w:spacing w:val="-1"/>
        </w:rPr>
        <w:t>n</w:t>
      </w:r>
      <w:r>
        <w:rPr>
          <w:bCs w:val="0"/>
          <w:spacing w:val="-2"/>
        </w:rPr>
        <w:t>t</w:t>
      </w:r>
      <w:r>
        <w:rPr>
          <w:bCs w:val="0"/>
        </w:rPr>
        <w:t>ro</w:t>
      </w:r>
      <w:r>
        <w:rPr>
          <w:bCs w:val="0"/>
          <w:spacing w:val="-2"/>
        </w:rPr>
        <w:t>l</w:t>
      </w:r>
      <w:r>
        <w:rPr>
          <w:bCs w:val="0"/>
        </w:rPr>
        <w:t>ēt</w:t>
      </w:r>
      <w:r>
        <w:rPr>
          <w:bCs w:val="0"/>
          <w:spacing w:val="-3"/>
        </w:rPr>
        <w:t>a</w:t>
      </w:r>
      <w:r>
        <w:rPr>
          <w:bCs w:val="0"/>
        </w:rPr>
        <w:t xml:space="preserve">jos </w:t>
      </w:r>
      <w:r>
        <w:rPr>
          <w:bCs w:val="0"/>
          <w:spacing w:val="-3"/>
        </w:rPr>
        <w:t>p</w:t>
      </w:r>
      <w:r>
        <w:rPr>
          <w:bCs w:val="0"/>
        </w:rPr>
        <w:t>ē</w:t>
      </w:r>
      <w:r>
        <w:rPr>
          <w:bCs w:val="0"/>
          <w:spacing w:val="-2"/>
        </w:rPr>
        <w:t>t</w:t>
      </w:r>
      <w:r>
        <w:rPr>
          <w:bCs w:val="0"/>
          <w:spacing w:val="1"/>
        </w:rPr>
        <w:t>ī</w:t>
      </w:r>
      <w:r>
        <w:rPr>
          <w:bCs w:val="0"/>
        </w:rPr>
        <w:t>j</w:t>
      </w:r>
      <w:r>
        <w:rPr>
          <w:bCs w:val="0"/>
          <w:spacing w:val="-3"/>
        </w:rPr>
        <w:t>u</w:t>
      </w:r>
      <w:r>
        <w:rPr>
          <w:bCs w:val="0"/>
        </w:rPr>
        <w:t>mos (</w:t>
      </w:r>
      <w:r>
        <w:rPr>
          <w:bCs w:val="0"/>
          <w:spacing w:val="-1"/>
        </w:rPr>
        <w:t>p</w:t>
      </w:r>
      <w:r>
        <w:rPr>
          <w:bCs w:val="0"/>
        </w:rPr>
        <w:t>ro</w:t>
      </w:r>
      <w:r>
        <w:rPr>
          <w:bCs w:val="0"/>
          <w:spacing w:val="-3"/>
        </w:rPr>
        <w:t>c</w:t>
      </w:r>
      <w:r>
        <w:rPr>
          <w:bCs w:val="0"/>
        </w:rPr>
        <w:t>e</w:t>
      </w:r>
      <w:r>
        <w:rPr>
          <w:bCs w:val="0"/>
          <w:spacing w:val="-1"/>
        </w:rPr>
        <w:t>n</w:t>
      </w:r>
      <w:r>
        <w:rPr>
          <w:bCs w:val="0"/>
        </w:rPr>
        <w:t>t</w:t>
      </w:r>
      <w:r>
        <w:rPr>
          <w:bCs w:val="0"/>
          <w:spacing w:val="-1"/>
        </w:rPr>
        <w:t>u</w:t>
      </w:r>
      <w:r>
        <w:rPr>
          <w:bCs w:val="0"/>
          <w:spacing w:val="-3"/>
        </w:rPr>
        <w:t>ā</w:t>
      </w:r>
      <w:r>
        <w:rPr>
          <w:bCs w:val="0"/>
          <w:spacing w:val="1"/>
        </w:rPr>
        <w:t>l</w:t>
      </w:r>
      <w:r>
        <w:rPr>
          <w:bCs w:val="0"/>
        </w:rPr>
        <w:t>a</w:t>
      </w:r>
      <w:r>
        <w:rPr>
          <w:bCs w:val="0"/>
          <w:spacing w:val="-2"/>
        </w:rPr>
        <w:t>i</w:t>
      </w:r>
      <w:r>
        <w:rPr>
          <w:bCs w:val="0"/>
        </w:rPr>
        <w:t xml:space="preserve">s </w:t>
      </w:r>
      <w:r>
        <w:rPr>
          <w:bCs w:val="0"/>
          <w:spacing w:val="-1"/>
        </w:rPr>
        <w:t>p</w:t>
      </w:r>
      <w:r>
        <w:rPr>
          <w:bCs w:val="0"/>
        </w:rPr>
        <w:t>a</w:t>
      </w:r>
      <w:r>
        <w:rPr>
          <w:bCs w:val="0"/>
          <w:spacing w:val="-3"/>
        </w:rPr>
        <w:t>c</w:t>
      </w:r>
      <w:r>
        <w:rPr>
          <w:bCs w:val="0"/>
          <w:spacing w:val="1"/>
        </w:rPr>
        <w:t>i</w:t>
      </w:r>
      <w:r>
        <w:rPr>
          <w:bCs w:val="0"/>
        </w:rPr>
        <w:t>e</w:t>
      </w:r>
      <w:r>
        <w:rPr>
          <w:bCs w:val="0"/>
          <w:spacing w:val="-3"/>
        </w:rPr>
        <w:t>n</w:t>
      </w:r>
      <w:r>
        <w:rPr>
          <w:bCs w:val="0"/>
        </w:rPr>
        <w:t>tu</w:t>
      </w:r>
      <w:r>
        <w:rPr>
          <w:bCs w:val="0"/>
          <w:spacing w:val="-1"/>
        </w:rPr>
        <w:t xml:space="preserve"> </w:t>
      </w:r>
      <w:r>
        <w:rPr>
          <w:bCs w:val="0"/>
          <w:spacing w:val="1"/>
        </w:rPr>
        <w:t>ī</w:t>
      </w:r>
      <w:r>
        <w:rPr>
          <w:bCs w:val="0"/>
          <w:spacing w:val="-3"/>
        </w:rPr>
        <w:t>p</w:t>
      </w:r>
      <w:r>
        <w:rPr>
          <w:bCs w:val="0"/>
        </w:rPr>
        <w:t>atsv</w:t>
      </w:r>
      <w:r>
        <w:rPr>
          <w:bCs w:val="0"/>
          <w:spacing w:val="-3"/>
        </w:rPr>
        <w:t>a</w:t>
      </w:r>
      <w:r>
        <w:rPr>
          <w:bCs w:val="0"/>
        </w:rPr>
        <w:t>rs)</w:t>
      </w:r>
    </w:p>
    <w:p w14:paraId="5E46A01B" w14:textId="77777777" w:rsidR="00F02279" w:rsidRDefault="00F02279">
      <w:pPr>
        <w:keepNext/>
        <w:keepLines/>
        <w:widowControl/>
        <w:rPr>
          <w:szCs w:val="22"/>
        </w:rPr>
      </w:pPr>
    </w:p>
    <w:tbl>
      <w:tblPr>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47"/>
        <w:gridCol w:w="1401"/>
        <w:gridCol w:w="1401"/>
        <w:gridCol w:w="1402"/>
        <w:gridCol w:w="1401"/>
        <w:gridCol w:w="1401"/>
        <w:gridCol w:w="1402"/>
      </w:tblGrid>
      <w:tr w:rsidR="00F02279" w14:paraId="69C7F599" w14:textId="77777777">
        <w:trPr>
          <w:cantSplit/>
          <w:tblHeader/>
        </w:trPr>
        <w:tc>
          <w:tcPr>
            <w:tcW w:w="1247" w:type="dxa"/>
            <w:vMerge w:val="restart"/>
          </w:tcPr>
          <w:p w14:paraId="56790F3D" w14:textId="77777777" w:rsidR="00F02279" w:rsidRDefault="001B5169">
            <w:pPr>
              <w:keepNext/>
              <w:keepLines/>
              <w:widowControl/>
              <w:jc w:val="center"/>
              <w:rPr>
                <w:b/>
                <w:szCs w:val="22"/>
              </w:rPr>
            </w:pPr>
            <w:r>
              <w:rPr>
                <w:b/>
                <w:szCs w:val="22"/>
              </w:rPr>
              <w:t>Atbildes</w:t>
            </w:r>
          </w:p>
          <w:p w14:paraId="7D4A726B" w14:textId="77777777" w:rsidR="00F02279" w:rsidRDefault="001B5169">
            <w:pPr>
              <w:pStyle w:val="TableParagraph"/>
              <w:keepNext/>
              <w:keepLines/>
              <w:widowControl/>
              <w:kinsoku w:val="0"/>
              <w:overflowPunct w:val="0"/>
              <w:jc w:val="center"/>
              <w:rPr>
                <w:szCs w:val="22"/>
              </w:rPr>
            </w:pPr>
            <w:r>
              <w:rPr>
                <w:b/>
                <w:szCs w:val="22"/>
              </w:rPr>
              <w:t>reakcija</w:t>
            </w:r>
          </w:p>
        </w:tc>
        <w:tc>
          <w:tcPr>
            <w:tcW w:w="2802" w:type="dxa"/>
            <w:gridSpan w:val="2"/>
            <w:vAlign w:val="center"/>
          </w:tcPr>
          <w:p w14:paraId="2C147C37" w14:textId="77777777" w:rsidR="00F02279" w:rsidRDefault="001B5169">
            <w:pPr>
              <w:pStyle w:val="TableParagraph"/>
              <w:keepNext/>
              <w:keepLines/>
              <w:widowControl/>
              <w:kinsoku w:val="0"/>
              <w:overflowPunct w:val="0"/>
              <w:jc w:val="center"/>
              <w:rPr>
                <w:b/>
                <w:szCs w:val="22"/>
              </w:rPr>
            </w:pPr>
            <w:r>
              <w:rPr>
                <w:rFonts w:eastAsia="TimesNewRomanPSMT"/>
                <w:b/>
                <w:szCs w:val="22"/>
              </w:rPr>
              <w:t>RA pētījums I</w:t>
            </w:r>
            <w:r>
              <w:rPr>
                <w:rFonts w:eastAsia="TimesNewRomanPSMT"/>
                <w:b/>
                <w:szCs w:val="22"/>
                <w:vertAlign w:val="superscript"/>
              </w:rPr>
              <w:t>a</w:t>
            </w:r>
            <w:r>
              <w:rPr>
                <w:rFonts w:eastAsia="TimesNewRomanPSMT"/>
                <w:b/>
                <w:szCs w:val="22"/>
              </w:rPr>
              <w:t>**</w:t>
            </w:r>
          </w:p>
        </w:tc>
        <w:tc>
          <w:tcPr>
            <w:tcW w:w="2803" w:type="dxa"/>
            <w:gridSpan w:val="2"/>
            <w:vAlign w:val="center"/>
          </w:tcPr>
          <w:p w14:paraId="28EE21E0" w14:textId="77777777" w:rsidR="00F02279" w:rsidRDefault="001B5169">
            <w:pPr>
              <w:pStyle w:val="TableParagraph"/>
              <w:keepNext/>
              <w:keepLines/>
              <w:widowControl/>
              <w:kinsoku w:val="0"/>
              <w:overflowPunct w:val="0"/>
              <w:jc w:val="center"/>
              <w:rPr>
                <w:b/>
                <w:szCs w:val="22"/>
              </w:rPr>
            </w:pPr>
            <w:r>
              <w:rPr>
                <w:rFonts w:eastAsia="TimesNewRomanPSMT"/>
                <w:b/>
                <w:szCs w:val="22"/>
              </w:rPr>
              <w:t>RA pētījums II</w:t>
            </w:r>
            <w:r>
              <w:rPr>
                <w:rFonts w:eastAsia="TimesNewRomanPSMT"/>
                <w:b/>
                <w:szCs w:val="22"/>
                <w:vertAlign w:val="superscript"/>
              </w:rPr>
              <w:t>a</w:t>
            </w:r>
            <w:r>
              <w:rPr>
                <w:rFonts w:eastAsia="TimesNewRomanPSMT"/>
                <w:b/>
                <w:szCs w:val="22"/>
              </w:rPr>
              <w:t>**</w:t>
            </w:r>
          </w:p>
        </w:tc>
        <w:tc>
          <w:tcPr>
            <w:tcW w:w="2803" w:type="dxa"/>
            <w:gridSpan w:val="2"/>
            <w:vAlign w:val="center"/>
          </w:tcPr>
          <w:p w14:paraId="52964453" w14:textId="77777777" w:rsidR="00F02279" w:rsidRDefault="001B5169">
            <w:pPr>
              <w:pStyle w:val="TableParagraph"/>
              <w:keepNext/>
              <w:keepLines/>
              <w:widowControl/>
              <w:kinsoku w:val="0"/>
              <w:overflowPunct w:val="0"/>
              <w:jc w:val="center"/>
              <w:rPr>
                <w:b/>
                <w:szCs w:val="22"/>
              </w:rPr>
            </w:pPr>
            <w:r>
              <w:rPr>
                <w:rFonts w:eastAsia="TimesNewRomanPSMT"/>
                <w:b/>
                <w:szCs w:val="22"/>
              </w:rPr>
              <w:t>RA pētījums III</w:t>
            </w:r>
            <w:r>
              <w:rPr>
                <w:rFonts w:eastAsia="TimesNewRomanPSMT"/>
                <w:b/>
                <w:szCs w:val="22"/>
                <w:vertAlign w:val="superscript"/>
              </w:rPr>
              <w:t>a</w:t>
            </w:r>
            <w:r>
              <w:rPr>
                <w:rFonts w:eastAsia="TimesNewRomanPSMT"/>
                <w:b/>
                <w:szCs w:val="22"/>
              </w:rPr>
              <w:t>**</w:t>
            </w:r>
          </w:p>
        </w:tc>
      </w:tr>
      <w:tr w:rsidR="00F02279" w14:paraId="32A787D4" w14:textId="77777777">
        <w:trPr>
          <w:cantSplit/>
          <w:tblHeader/>
        </w:trPr>
        <w:tc>
          <w:tcPr>
            <w:tcW w:w="1247" w:type="dxa"/>
            <w:vMerge/>
            <w:vAlign w:val="center"/>
          </w:tcPr>
          <w:p w14:paraId="3725D96E" w14:textId="77777777" w:rsidR="00F02279" w:rsidRDefault="00F02279">
            <w:pPr>
              <w:keepNext/>
              <w:keepLines/>
              <w:widowControl/>
              <w:autoSpaceDE/>
              <w:autoSpaceDN/>
              <w:adjustRightInd/>
              <w:rPr>
                <w:szCs w:val="22"/>
                <w:lang w:eastAsia="en-IN"/>
              </w:rPr>
            </w:pPr>
          </w:p>
        </w:tc>
        <w:tc>
          <w:tcPr>
            <w:tcW w:w="1401" w:type="dxa"/>
          </w:tcPr>
          <w:p w14:paraId="42132B8D" w14:textId="77777777" w:rsidR="00F02279" w:rsidRDefault="001B5169">
            <w:pPr>
              <w:pStyle w:val="TableParagraph"/>
              <w:keepNext/>
              <w:keepLines/>
              <w:widowControl/>
              <w:kinsoku w:val="0"/>
              <w:overflowPunct w:val="0"/>
              <w:jc w:val="center"/>
              <w:rPr>
                <w:b/>
                <w:szCs w:val="22"/>
              </w:rPr>
            </w:pPr>
            <w:r>
              <w:rPr>
                <w:b/>
                <w:spacing w:val="-1"/>
                <w:szCs w:val="22"/>
              </w:rPr>
              <w:t>P</w:t>
            </w:r>
            <w:r>
              <w:rPr>
                <w:b/>
                <w:spacing w:val="1"/>
                <w:szCs w:val="22"/>
              </w:rPr>
              <w:t>l</w:t>
            </w:r>
            <w:r>
              <w:rPr>
                <w:b/>
                <w:szCs w:val="22"/>
              </w:rPr>
              <w:t>acebo/</w:t>
            </w:r>
          </w:p>
          <w:p w14:paraId="747A8AD9" w14:textId="77777777" w:rsidR="00F02279" w:rsidRDefault="001B5169">
            <w:pPr>
              <w:pStyle w:val="TableParagraph"/>
              <w:keepNext/>
              <w:keepLines/>
              <w:widowControl/>
              <w:kinsoku w:val="0"/>
              <w:overflowPunct w:val="0"/>
              <w:jc w:val="center"/>
              <w:rPr>
                <w:b/>
                <w:spacing w:val="1"/>
                <w:szCs w:val="22"/>
              </w:rPr>
            </w:pPr>
            <w:r>
              <w:rPr>
                <w:b/>
                <w:szCs w:val="22"/>
              </w:rPr>
              <w:t>M</w:t>
            </w:r>
            <w:r>
              <w:rPr>
                <w:b/>
                <w:spacing w:val="1"/>
                <w:szCs w:val="22"/>
              </w:rPr>
              <w:t>TX</w:t>
            </w:r>
            <w:r>
              <w:rPr>
                <w:b/>
                <w:spacing w:val="1"/>
                <w:szCs w:val="22"/>
                <w:vertAlign w:val="superscript"/>
              </w:rPr>
              <w:t>c</w:t>
            </w:r>
          </w:p>
          <w:p w14:paraId="1C2DA3BD" w14:textId="77777777" w:rsidR="00F02279" w:rsidRDefault="001B5169">
            <w:pPr>
              <w:pStyle w:val="TableParagraph"/>
              <w:keepNext/>
              <w:keepLines/>
              <w:widowControl/>
              <w:kinsoku w:val="0"/>
              <w:overflowPunct w:val="0"/>
              <w:jc w:val="center"/>
              <w:rPr>
                <w:b/>
                <w:szCs w:val="22"/>
              </w:rPr>
            </w:pPr>
            <w:r>
              <w:rPr>
                <w:b/>
                <w:szCs w:val="22"/>
              </w:rPr>
              <w:t>n = 60</w:t>
            </w:r>
          </w:p>
        </w:tc>
        <w:tc>
          <w:tcPr>
            <w:tcW w:w="1401" w:type="dxa"/>
          </w:tcPr>
          <w:p w14:paraId="1DEF5BB6" w14:textId="77777777" w:rsidR="00F02279" w:rsidRDefault="001B5169">
            <w:pPr>
              <w:pStyle w:val="TableParagraph"/>
              <w:keepNext/>
              <w:keepLines/>
              <w:widowControl/>
              <w:kinsoku w:val="0"/>
              <w:overflowPunct w:val="0"/>
              <w:jc w:val="center"/>
              <w:rPr>
                <w:b/>
                <w:szCs w:val="22"/>
                <w:vertAlign w:val="superscript"/>
              </w:rPr>
            </w:pPr>
            <w:r>
              <w:rPr>
                <w:b/>
                <w:spacing w:val="-1"/>
                <w:szCs w:val="22"/>
              </w:rPr>
              <w:t>Adalimumabs</w:t>
            </w:r>
            <w:r>
              <w:rPr>
                <w:b/>
                <w:szCs w:val="22"/>
                <w:vertAlign w:val="superscript"/>
              </w:rPr>
              <w:t>b</w:t>
            </w:r>
          </w:p>
          <w:p w14:paraId="029E04A0" w14:textId="77777777" w:rsidR="00F02279" w:rsidRDefault="001B5169">
            <w:pPr>
              <w:pStyle w:val="TableParagraph"/>
              <w:keepNext/>
              <w:keepLines/>
              <w:widowControl/>
              <w:kinsoku w:val="0"/>
              <w:overflowPunct w:val="0"/>
              <w:jc w:val="center"/>
              <w:rPr>
                <w:b/>
                <w:spacing w:val="1"/>
                <w:szCs w:val="22"/>
              </w:rPr>
            </w:pPr>
            <w:r>
              <w:rPr>
                <w:b/>
                <w:szCs w:val="22"/>
              </w:rPr>
              <w:t>/ M</w:t>
            </w:r>
            <w:r>
              <w:rPr>
                <w:b/>
                <w:spacing w:val="1"/>
                <w:szCs w:val="22"/>
              </w:rPr>
              <w:t>TX</w:t>
            </w:r>
            <w:r>
              <w:rPr>
                <w:b/>
                <w:spacing w:val="1"/>
                <w:szCs w:val="22"/>
                <w:vertAlign w:val="superscript"/>
              </w:rPr>
              <w:t>c</w:t>
            </w:r>
          </w:p>
          <w:p w14:paraId="032427C0" w14:textId="77777777" w:rsidR="00F02279" w:rsidRDefault="001B5169">
            <w:pPr>
              <w:pStyle w:val="TableParagraph"/>
              <w:keepNext/>
              <w:keepLines/>
              <w:widowControl/>
              <w:kinsoku w:val="0"/>
              <w:overflowPunct w:val="0"/>
              <w:jc w:val="center"/>
              <w:rPr>
                <w:b/>
                <w:szCs w:val="22"/>
              </w:rPr>
            </w:pPr>
            <w:r>
              <w:rPr>
                <w:b/>
                <w:szCs w:val="22"/>
              </w:rPr>
              <w:t>n = 63</w:t>
            </w:r>
          </w:p>
        </w:tc>
        <w:tc>
          <w:tcPr>
            <w:tcW w:w="1402" w:type="dxa"/>
          </w:tcPr>
          <w:p w14:paraId="1D159804" w14:textId="77777777" w:rsidR="00F02279" w:rsidRDefault="001B5169">
            <w:pPr>
              <w:pStyle w:val="TableParagraph"/>
              <w:keepNext/>
              <w:keepLines/>
              <w:widowControl/>
              <w:kinsoku w:val="0"/>
              <w:overflowPunct w:val="0"/>
              <w:jc w:val="center"/>
              <w:rPr>
                <w:b/>
                <w:spacing w:val="-1"/>
                <w:szCs w:val="22"/>
              </w:rPr>
            </w:pPr>
            <w:r>
              <w:rPr>
                <w:b/>
                <w:spacing w:val="-1"/>
                <w:szCs w:val="22"/>
              </w:rPr>
              <w:t>Placebo</w:t>
            </w:r>
          </w:p>
          <w:p w14:paraId="6075A2D2" w14:textId="77777777" w:rsidR="00F02279" w:rsidRDefault="001B5169">
            <w:pPr>
              <w:pStyle w:val="TableParagraph"/>
              <w:keepNext/>
              <w:keepLines/>
              <w:widowControl/>
              <w:kinsoku w:val="0"/>
              <w:overflowPunct w:val="0"/>
              <w:jc w:val="center"/>
              <w:rPr>
                <w:b/>
                <w:spacing w:val="-1"/>
                <w:szCs w:val="22"/>
              </w:rPr>
            </w:pPr>
            <w:r>
              <w:rPr>
                <w:b/>
                <w:spacing w:val="-1"/>
                <w:szCs w:val="22"/>
              </w:rPr>
              <w:t>n = 110</w:t>
            </w:r>
          </w:p>
        </w:tc>
        <w:tc>
          <w:tcPr>
            <w:tcW w:w="1401" w:type="dxa"/>
          </w:tcPr>
          <w:p w14:paraId="1BF42E87" w14:textId="77777777" w:rsidR="00F02279" w:rsidRDefault="001B5169">
            <w:pPr>
              <w:pStyle w:val="TableParagraph"/>
              <w:keepNext/>
              <w:keepLines/>
              <w:widowControl/>
              <w:kinsoku w:val="0"/>
              <w:overflowPunct w:val="0"/>
              <w:jc w:val="center"/>
              <w:rPr>
                <w:b/>
                <w:spacing w:val="-1"/>
                <w:szCs w:val="22"/>
              </w:rPr>
            </w:pPr>
            <w:r>
              <w:rPr>
                <w:b/>
                <w:spacing w:val="-1"/>
                <w:szCs w:val="22"/>
              </w:rPr>
              <w:t>Adalimumabs</w:t>
            </w:r>
            <w:r>
              <w:rPr>
                <w:b/>
                <w:spacing w:val="-1"/>
                <w:szCs w:val="22"/>
                <w:vertAlign w:val="superscript"/>
              </w:rPr>
              <w:t>b</w:t>
            </w:r>
          </w:p>
          <w:p w14:paraId="01A9BB87" w14:textId="77777777" w:rsidR="00F02279" w:rsidRDefault="001B5169">
            <w:pPr>
              <w:pStyle w:val="TableParagraph"/>
              <w:keepNext/>
              <w:keepLines/>
              <w:widowControl/>
              <w:kinsoku w:val="0"/>
              <w:overflowPunct w:val="0"/>
              <w:jc w:val="center"/>
              <w:rPr>
                <w:b/>
                <w:spacing w:val="-1"/>
                <w:szCs w:val="22"/>
              </w:rPr>
            </w:pPr>
            <w:r>
              <w:rPr>
                <w:b/>
                <w:spacing w:val="-1"/>
                <w:szCs w:val="22"/>
              </w:rPr>
              <w:t>n</w:t>
            </w:r>
            <w:r>
              <w:rPr>
                <w:spacing w:val="-3"/>
                <w:szCs w:val="22"/>
              </w:rPr>
              <w:t> </w:t>
            </w:r>
            <w:r>
              <w:rPr>
                <w:b/>
                <w:spacing w:val="-1"/>
                <w:szCs w:val="22"/>
              </w:rPr>
              <w:t>=</w:t>
            </w:r>
            <w:r>
              <w:rPr>
                <w:spacing w:val="-3"/>
                <w:szCs w:val="22"/>
              </w:rPr>
              <w:t> </w:t>
            </w:r>
            <w:r>
              <w:rPr>
                <w:b/>
                <w:spacing w:val="-1"/>
                <w:szCs w:val="22"/>
              </w:rPr>
              <w:t>113</w:t>
            </w:r>
          </w:p>
        </w:tc>
        <w:tc>
          <w:tcPr>
            <w:tcW w:w="1401" w:type="dxa"/>
          </w:tcPr>
          <w:p w14:paraId="678BCC48" w14:textId="77777777" w:rsidR="00F02279" w:rsidRDefault="001B5169">
            <w:pPr>
              <w:pStyle w:val="TableParagraph"/>
              <w:keepNext/>
              <w:keepLines/>
              <w:widowControl/>
              <w:kinsoku w:val="0"/>
              <w:overflowPunct w:val="0"/>
              <w:jc w:val="center"/>
              <w:rPr>
                <w:b/>
                <w:spacing w:val="-1"/>
                <w:szCs w:val="22"/>
              </w:rPr>
            </w:pPr>
            <w:r>
              <w:rPr>
                <w:b/>
                <w:spacing w:val="-1"/>
                <w:szCs w:val="22"/>
              </w:rPr>
              <w:t>Placebo/</w:t>
            </w:r>
          </w:p>
          <w:p w14:paraId="7928E6BB" w14:textId="77777777" w:rsidR="00F02279" w:rsidRDefault="001B5169">
            <w:pPr>
              <w:pStyle w:val="TableParagraph"/>
              <w:keepNext/>
              <w:keepLines/>
              <w:widowControl/>
              <w:kinsoku w:val="0"/>
              <w:overflowPunct w:val="0"/>
              <w:jc w:val="center"/>
              <w:rPr>
                <w:b/>
                <w:spacing w:val="-1"/>
                <w:szCs w:val="22"/>
              </w:rPr>
            </w:pPr>
            <w:r>
              <w:rPr>
                <w:b/>
                <w:spacing w:val="-1"/>
                <w:szCs w:val="22"/>
              </w:rPr>
              <w:t>MTX</w:t>
            </w:r>
            <w:r>
              <w:rPr>
                <w:b/>
                <w:spacing w:val="-1"/>
                <w:szCs w:val="22"/>
                <w:vertAlign w:val="superscript"/>
              </w:rPr>
              <w:t>c</w:t>
            </w:r>
          </w:p>
          <w:p w14:paraId="312893EA" w14:textId="77777777" w:rsidR="00F02279" w:rsidRDefault="001B5169">
            <w:pPr>
              <w:pStyle w:val="TableParagraph"/>
              <w:keepNext/>
              <w:keepLines/>
              <w:widowControl/>
              <w:kinsoku w:val="0"/>
              <w:overflowPunct w:val="0"/>
              <w:jc w:val="center"/>
              <w:rPr>
                <w:b/>
                <w:szCs w:val="22"/>
              </w:rPr>
            </w:pPr>
            <w:r>
              <w:rPr>
                <w:b/>
                <w:spacing w:val="-1"/>
                <w:szCs w:val="22"/>
              </w:rPr>
              <w:t>n</w:t>
            </w:r>
            <w:r>
              <w:rPr>
                <w:spacing w:val="-3"/>
                <w:szCs w:val="22"/>
              </w:rPr>
              <w:t> </w:t>
            </w:r>
            <w:r>
              <w:rPr>
                <w:b/>
                <w:spacing w:val="-1"/>
                <w:szCs w:val="22"/>
              </w:rPr>
              <w:t>=</w:t>
            </w:r>
            <w:r>
              <w:rPr>
                <w:spacing w:val="-3"/>
                <w:szCs w:val="22"/>
              </w:rPr>
              <w:t> </w:t>
            </w:r>
            <w:r>
              <w:rPr>
                <w:b/>
                <w:spacing w:val="-1"/>
                <w:szCs w:val="22"/>
              </w:rPr>
              <w:t>200</w:t>
            </w:r>
          </w:p>
        </w:tc>
        <w:tc>
          <w:tcPr>
            <w:tcW w:w="1402" w:type="dxa"/>
          </w:tcPr>
          <w:p w14:paraId="7CBF34C5" w14:textId="77777777" w:rsidR="00F02279" w:rsidRDefault="001B5169">
            <w:pPr>
              <w:pStyle w:val="TableParagraph"/>
              <w:keepNext/>
              <w:keepLines/>
              <w:widowControl/>
              <w:kinsoku w:val="0"/>
              <w:overflowPunct w:val="0"/>
              <w:jc w:val="center"/>
              <w:rPr>
                <w:b/>
                <w:w w:val="99"/>
                <w:position w:val="10"/>
                <w:szCs w:val="22"/>
              </w:rPr>
            </w:pPr>
            <w:r>
              <w:rPr>
                <w:b/>
                <w:spacing w:val="-1"/>
                <w:szCs w:val="22"/>
              </w:rPr>
              <w:t>Adalimumabs</w:t>
            </w:r>
            <w:r>
              <w:rPr>
                <w:b/>
                <w:spacing w:val="-1"/>
                <w:szCs w:val="22"/>
                <w:vertAlign w:val="superscript"/>
              </w:rPr>
              <w:t>b</w:t>
            </w:r>
            <w:r>
              <w:rPr>
                <w:b/>
                <w:szCs w:val="22"/>
              </w:rPr>
              <w:t>/</w:t>
            </w:r>
            <w:r>
              <w:rPr>
                <w:b/>
                <w:spacing w:val="-1"/>
                <w:szCs w:val="22"/>
              </w:rPr>
              <w:t xml:space="preserve"> </w:t>
            </w:r>
            <w:r>
              <w:rPr>
                <w:b/>
                <w:szCs w:val="22"/>
              </w:rPr>
              <w:t>M</w:t>
            </w:r>
            <w:r>
              <w:rPr>
                <w:b/>
                <w:spacing w:val="1"/>
                <w:szCs w:val="22"/>
              </w:rPr>
              <w:t>TX</w:t>
            </w:r>
            <w:r>
              <w:rPr>
                <w:b/>
                <w:spacing w:val="1"/>
                <w:szCs w:val="22"/>
                <w:vertAlign w:val="superscript"/>
              </w:rPr>
              <w:t>c</w:t>
            </w:r>
          </w:p>
          <w:p w14:paraId="4E5875AF" w14:textId="77777777" w:rsidR="00F02279" w:rsidRDefault="001B5169">
            <w:pPr>
              <w:pStyle w:val="TableParagraph"/>
              <w:keepNext/>
              <w:keepLines/>
              <w:widowControl/>
              <w:kinsoku w:val="0"/>
              <w:overflowPunct w:val="0"/>
              <w:jc w:val="center"/>
              <w:rPr>
                <w:b/>
                <w:szCs w:val="22"/>
              </w:rPr>
            </w:pPr>
            <w:r>
              <w:rPr>
                <w:b/>
                <w:szCs w:val="22"/>
              </w:rPr>
              <w:t>n</w:t>
            </w:r>
            <w:r>
              <w:rPr>
                <w:spacing w:val="-3"/>
                <w:szCs w:val="22"/>
              </w:rPr>
              <w:t> </w:t>
            </w:r>
            <w:r>
              <w:rPr>
                <w:b/>
                <w:szCs w:val="22"/>
              </w:rPr>
              <w:t>=</w:t>
            </w:r>
            <w:r>
              <w:rPr>
                <w:spacing w:val="-3"/>
                <w:szCs w:val="22"/>
              </w:rPr>
              <w:t> </w:t>
            </w:r>
            <w:r>
              <w:rPr>
                <w:b/>
                <w:szCs w:val="22"/>
              </w:rPr>
              <w:t>207</w:t>
            </w:r>
          </w:p>
        </w:tc>
      </w:tr>
      <w:tr w:rsidR="00F02279" w14:paraId="42DAD878" w14:textId="77777777">
        <w:trPr>
          <w:cantSplit/>
        </w:trPr>
        <w:tc>
          <w:tcPr>
            <w:tcW w:w="9655" w:type="dxa"/>
            <w:gridSpan w:val="7"/>
          </w:tcPr>
          <w:p w14:paraId="60128DE8" w14:textId="77777777" w:rsidR="00F02279" w:rsidRDefault="001B5169">
            <w:pPr>
              <w:pStyle w:val="TableParagraph"/>
              <w:keepNext/>
              <w:keepLines/>
              <w:widowControl/>
              <w:kinsoku w:val="0"/>
              <w:overflowPunct w:val="0"/>
              <w:rPr>
                <w:szCs w:val="22"/>
              </w:rPr>
            </w:pPr>
            <w:r>
              <w:rPr>
                <w:spacing w:val="-1"/>
                <w:szCs w:val="22"/>
              </w:rPr>
              <w:t>AC</w:t>
            </w:r>
            <w:r>
              <w:rPr>
                <w:szCs w:val="22"/>
              </w:rPr>
              <w:t>R 20</w:t>
            </w:r>
          </w:p>
        </w:tc>
      </w:tr>
      <w:tr w:rsidR="00F02279" w14:paraId="607D5F48" w14:textId="77777777">
        <w:trPr>
          <w:cantSplit/>
        </w:trPr>
        <w:tc>
          <w:tcPr>
            <w:tcW w:w="1247" w:type="dxa"/>
          </w:tcPr>
          <w:p w14:paraId="60AF4F9B" w14:textId="77777777" w:rsidR="00F02279" w:rsidRDefault="001B5169">
            <w:pPr>
              <w:pStyle w:val="TableParagraph"/>
              <w:keepNext/>
              <w:keepLines/>
              <w:widowControl/>
              <w:kinsoku w:val="0"/>
              <w:overflowPunct w:val="0"/>
              <w:ind w:firstLine="289"/>
              <w:rPr>
                <w:szCs w:val="22"/>
              </w:rPr>
            </w:pPr>
            <w:r>
              <w:rPr>
                <w:szCs w:val="22"/>
              </w:rPr>
              <w:t>6 mēneši</w:t>
            </w:r>
          </w:p>
        </w:tc>
        <w:tc>
          <w:tcPr>
            <w:tcW w:w="1401" w:type="dxa"/>
          </w:tcPr>
          <w:p w14:paraId="408DC93F" w14:textId="77777777" w:rsidR="00F02279" w:rsidRDefault="001B5169">
            <w:pPr>
              <w:keepNext/>
              <w:keepLines/>
              <w:widowControl/>
              <w:autoSpaceDE/>
              <w:autoSpaceDN/>
              <w:adjustRightInd/>
              <w:jc w:val="center"/>
              <w:rPr>
                <w:szCs w:val="22"/>
                <w:lang w:eastAsia="en-IN"/>
              </w:rPr>
            </w:pPr>
            <w:r>
              <w:rPr>
                <w:szCs w:val="22"/>
              </w:rPr>
              <w:t>13,3%</w:t>
            </w:r>
          </w:p>
        </w:tc>
        <w:tc>
          <w:tcPr>
            <w:tcW w:w="1401" w:type="dxa"/>
          </w:tcPr>
          <w:p w14:paraId="1A6E4ADC" w14:textId="77777777" w:rsidR="00F02279" w:rsidRDefault="001B5169">
            <w:pPr>
              <w:keepNext/>
              <w:keepLines/>
              <w:widowControl/>
              <w:autoSpaceDE/>
              <w:autoSpaceDN/>
              <w:adjustRightInd/>
              <w:jc w:val="center"/>
              <w:rPr>
                <w:szCs w:val="22"/>
                <w:lang w:eastAsia="en-IN"/>
              </w:rPr>
            </w:pPr>
            <w:r>
              <w:rPr>
                <w:szCs w:val="22"/>
              </w:rPr>
              <w:t>65,1%</w:t>
            </w:r>
          </w:p>
        </w:tc>
        <w:tc>
          <w:tcPr>
            <w:tcW w:w="1402" w:type="dxa"/>
          </w:tcPr>
          <w:p w14:paraId="143A8CA7" w14:textId="77777777" w:rsidR="00F02279" w:rsidRDefault="001B5169">
            <w:pPr>
              <w:keepNext/>
              <w:keepLines/>
              <w:widowControl/>
              <w:autoSpaceDE/>
              <w:autoSpaceDN/>
              <w:adjustRightInd/>
              <w:jc w:val="center"/>
              <w:rPr>
                <w:szCs w:val="22"/>
                <w:lang w:eastAsia="en-IN"/>
              </w:rPr>
            </w:pPr>
            <w:r>
              <w:rPr>
                <w:szCs w:val="22"/>
              </w:rPr>
              <w:t>19,1%</w:t>
            </w:r>
          </w:p>
        </w:tc>
        <w:tc>
          <w:tcPr>
            <w:tcW w:w="1401" w:type="dxa"/>
          </w:tcPr>
          <w:p w14:paraId="25329506" w14:textId="77777777" w:rsidR="00F02279" w:rsidRDefault="001B5169">
            <w:pPr>
              <w:keepNext/>
              <w:keepLines/>
              <w:widowControl/>
              <w:autoSpaceDE/>
              <w:autoSpaceDN/>
              <w:adjustRightInd/>
              <w:jc w:val="center"/>
              <w:rPr>
                <w:szCs w:val="22"/>
                <w:lang w:eastAsia="en-IN"/>
              </w:rPr>
            </w:pPr>
            <w:r>
              <w:rPr>
                <w:szCs w:val="22"/>
              </w:rPr>
              <w:t>46,0%</w:t>
            </w:r>
          </w:p>
        </w:tc>
        <w:tc>
          <w:tcPr>
            <w:tcW w:w="1401" w:type="dxa"/>
          </w:tcPr>
          <w:p w14:paraId="208BBD0E" w14:textId="77777777" w:rsidR="00F02279" w:rsidRDefault="001B5169">
            <w:pPr>
              <w:keepNext/>
              <w:keepLines/>
              <w:widowControl/>
              <w:autoSpaceDE/>
              <w:autoSpaceDN/>
              <w:adjustRightInd/>
              <w:jc w:val="center"/>
              <w:rPr>
                <w:szCs w:val="22"/>
                <w:lang w:eastAsia="en-IN"/>
              </w:rPr>
            </w:pPr>
            <w:r>
              <w:rPr>
                <w:szCs w:val="22"/>
              </w:rPr>
              <w:t>29,5%</w:t>
            </w:r>
          </w:p>
        </w:tc>
        <w:tc>
          <w:tcPr>
            <w:tcW w:w="1402" w:type="dxa"/>
          </w:tcPr>
          <w:p w14:paraId="2BE08C91" w14:textId="77777777" w:rsidR="00F02279" w:rsidRDefault="001B5169">
            <w:pPr>
              <w:keepNext/>
              <w:keepLines/>
              <w:widowControl/>
              <w:autoSpaceDE/>
              <w:autoSpaceDN/>
              <w:adjustRightInd/>
              <w:ind w:hanging="26"/>
              <w:jc w:val="center"/>
              <w:rPr>
                <w:szCs w:val="22"/>
                <w:lang w:eastAsia="en-IN"/>
              </w:rPr>
            </w:pPr>
            <w:r>
              <w:rPr>
                <w:szCs w:val="22"/>
              </w:rPr>
              <w:t>63,3%</w:t>
            </w:r>
          </w:p>
        </w:tc>
      </w:tr>
      <w:tr w:rsidR="00F02279" w14:paraId="2A4B71F1" w14:textId="77777777">
        <w:trPr>
          <w:cantSplit/>
        </w:trPr>
        <w:tc>
          <w:tcPr>
            <w:tcW w:w="1247" w:type="dxa"/>
          </w:tcPr>
          <w:p w14:paraId="44BD275F" w14:textId="77777777" w:rsidR="00F02279" w:rsidRDefault="001B5169">
            <w:pPr>
              <w:pStyle w:val="TableParagraph"/>
              <w:keepNext/>
              <w:keepLines/>
              <w:widowControl/>
              <w:kinsoku w:val="0"/>
              <w:overflowPunct w:val="0"/>
              <w:ind w:firstLine="289"/>
              <w:rPr>
                <w:szCs w:val="22"/>
              </w:rPr>
            </w:pPr>
            <w:r>
              <w:rPr>
                <w:szCs w:val="22"/>
              </w:rPr>
              <w:t>12 mēneši</w:t>
            </w:r>
          </w:p>
        </w:tc>
        <w:tc>
          <w:tcPr>
            <w:tcW w:w="1401" w:type="dxa"/>
          </w:tcPr>
          <w:p w14:paraId="279C35AA" w14:textId="77777777" w:rsidR="00F02279" w:rsidRDefault="001B5169">
            <w:pPr>
              <w:pStyle w:val="TableParagraph"/>
              <w:keepNext/>
              <w:keepLines/>
              <w:widowControl/>
              <w:kinsoku w:val="0"/>
              <w:overflowPunct w:val="0"/>
              <w:jc w:val="center"/>
              <w:rPr>
                <w:szCs w:val="22"/>
              </w:rPr>
            </w:pPr>
            <w:r>
              <w:rPr>
                <w:szCs w:val="22"/>
                <w:lang w:eastAsia="en-IN"/>
              </w:rPr>
              <w:t>NZ</w:t>
            </w:r>
          </w:p>
        </w:tc>
        <w:tc>
          <w:tcPr>
            <w:tcW w:w="1401" w:type="dxa"/>
          </w:tcPr>
          <w:p w14:paraId="2EC37F8B" w14:textId="77777777" w:rsidR="00F02279" w:rsidRDefault="001B5169">
            <w:pPr>
              <w:pStyle w:val="TableParagraph"/>
              <w:keepNext/>
              <w:keepLines/>
              <w:widowControl/>
              <w:kinsoku w:val="0"/>
              <w:overflowPunct w:val="0"/>
              <w:jc w:val="center"/>
              <w:rPr>
                <w:szCs w:val="22"/>
              </w:rPr>
            </w:pPr>
            <w:r>
              <w:rPr>
                <w:szCs w:val="22"/>
                <w:lang w:eastAsia="en-IN"/>
              </w:rPr>
              <w:t>NZ</w:t>
            </w:r>
          </w:p>
        </w:tc>
        <w:tc>
          <w:tcPr>
            <w:tcW w:w="1402" w:type="dxa"/>
          </w:tcPr>
          <w:p w14:paraId="1D00C799" w14:textId="77777777" w:rsidR="00F02279" w:rsidRDefault="001B5169">
            <w:pPr>
              <w:pStyle w:val="TableParagraph"/>
              <w:keepNext/>
              <w:keepLines/>
              <w:widowControl/>
              <w:kinsoku w:val="0"/>
              <w:overflowPunct w:val="0"/>
              <w:jc w:val="center"/>
              <w:rPr>
                <w:szCs w:val="22"/>
              </w:rPr>
            </w:pPr>
            <w:r>
              <w:rPr>
                <w:szCs w:val="22"/>
                <w:lang w:eastAsia="en-IN"/>
              </w:rPr>
              <w:t>NZ</w:t>
            </w:r>
          </w:p>
        </w:tc>
        <w:tc>
          <w:tcPr>
            <w:tcW w:w="1401" w:type="dxa"/>
          </w:tcPr>
          <w:p w14:paraId="41F5F2BA" w14:textId="77777777" w:rsidR="00F02279" w:rsidRDefault="001B5169">
            <w:pPr>
              <w:pStyle w:val="TableParagraph"/>
              <w:keepNext/>
              <w:keepLines/>
              <w:widowControl/>
              <w:kinsoku w:val="0"/>
              <w:overflowPunct w:val="0"/>
              <w:jc w:val="center"/>
              <w:rPr>
                <w:szCs w:val="22"/>
              </w:rPr>
            </w:pPr>
            <w:r>
              <w:rPr>
                <w:szCs w:val="22"/>
                <w:lang w:eastAsia="en-IN"/>
              </w:rPr>
              <w:t>NZ</w:t>
            </w:r>
          </w:p>
        </w:tc>
        <w:tc>
          <w:tcPr>
            <w:tcW w:w="1401" w:type="dxa"/>
          </w:tcPr>
          <w:p w14:paraId="136DA19D" w14:textId="77777777" w:rsidR="00F02279" w:rsidRDefault="001B5169">
            <w:pPr>
              <w:pStyle w:val="TableParagraph"/>
              <w:keepNext/>
              <w:keepLines/>
              <w:widowControl/>
              <w:kinsoku w:val="0"/>
              <w:overflowPunct w:val="0"/>
              <w:jc w:val="center"/>
              <w:rPr>
                <w:szCs w:val="22"/>
              </w:rPr>
            </w:pPr>
            <w:r>
              <w:rPr>
                <w:szCs w:val="22"/>
              </w:rPr>
              <w:t>24,0%</w:t>
            </w:r>
          </w:p>
        </w:tc>
        <w:tc>
          <w:tcPr>
            <w:tcW w:w="1402" w:type="dxa"/>
          </w:tcPr>
          <w:p w14:paraId="6FDDC7EB" w14:textId="77777777" w:rsidR="00F02279" w:rsidRDefault="001B5169">
            <w:pPr>
              <w:pStyle w:val="TableParagraph"/>
              <w:keepNext/>
              <w:keepLines/>
              <w:widowControl/>
              <w:kinsoku w:val="0"/>
              <w:overflowPunct w:val="0"/>
              <w:jc w:val="center"/>
              <w:rPr>
                <w:szCs w:val="22"/>
              </w:rPr>
            </w:pPr>
            <w:r>
              <w:rPr>
                <w:szCs w:val="22"/>
              </w:rPr>
              <w:t>58,9%</w:t>
            </w:r>
          </w:p>
        </w:tc>
      </w:tr>
      <w:tr w:rsidR="00F02279" w14:paraId="7424A56F" w14:textId="77777777">
        <w:trPr>
          <w:cantSplit/>
        </w:trPr>
        <w:tc>
          <w:tcPr>
            <w:tcW w:w="9655" w:type="dxa"/>
            <w:gridSpan w:val="7"/>
          </w:tcPr>
          <w:p w14:paraId="2B5EEFDC" w14:textId="77777777" w:rsidR="00F02279" w:rsidRDefault="001B5169">
            <w:pPr>
              <w:widowControl/>
              <w:rPr>
                <w:szCs w:val="22"/>
              </w:rPr>
            </w:pPr>
            <w:r>
              <w:rPr>
                <w:spacing w:val="-1"/>
                <w:szCs w:val="22"/>
              </w:rPr>
              <w:t>AC</w:t>
            </w:r>
            <w:r>
              <w:rPr>
                <w:szCs w:val="22"/>
              </w:rPr>
              <w:t>R 50</w:t>
            </w:r>
          </w:p>
        </w:tc>
      </w:tr>
      <w:tr w:rsidR="00F02279" w14:paraId="1F3EBF66" w14:textId="77777777">
        <w:trPr>
          <w:cantSplit/>
        </w:trPr>
        <w:tc>
          <w:tcPr>
            <w:tcW w:w="1247" w:type="dxa"/>
          </w:tcPr>
          <w:p w14:paraId="3CEB7D59" w14:textId="77777777" w:rsidR="00F02279" w:rsidRDefault="001B5169">
            <w:pPr>
              <w:pStyle w:val="TableParagraph"/>
              <w:widowControl/>
              <w:kinsoku w:val="0"/>
              <w:overflowPunct w:val="0"/>
              <w:ind w:firstLine="289"/>
              <w:rPr>
                <w:szCs w:val="22"/>
              </w:rPr>
            </w:pPr>
            <w:r>
              <w:rPr>
                <w:szCs w:val="22"/>
              </w:rPr>
              <w:t>6 mēneši</w:t>
            </w:r>
          </w:p>
        </w:tc>
        <w:tc>
          <w:tcPr>
            <w:tcW w:w="1401" w:type="dxa"/>
          </w:tcPr>
          <w:p w14:paraId="31349A12" w14:textId="77777777" w:rsidR="00F02279" w:rsidRDefault="001B5169">
            <w:pPr>
              <w:pStyle w:val="TableParagraph"/>
              <w:widowControl/>
              <w:kinsoku w:val="0"/>
              <w:overflowPunct w:val="0"/>
              <w:jc w:val="center"/>
              <w:rPr>
                <w:szCs w:val="22"/>
              </w:rPr>
            </w:pPr>
            <w:r>
              <w:rPr>
                <w:szCs w:val="22"/>
              </w:rPr>
              <w:t>6,7%</w:t>
            </w:r>
          </w:p>
        </w:tc>
        <w:tc>
          <w:tcPr>
            <w:tcW w:w="1401" w:type="dxa"/>
          </w:tcPr>
          <w:p w14:paraId="4A077D1B" w14:textId="77777777" w:rsidR="00F02279" w:rsidRDefault="001B5169">
            <w:pPr>
              <w:pStyle w:val="TableParagraph"/>
              <w:widowControl/>
              <w:kinsoku w:val="0"/>
              <w:overflowPunct w:val="0"/>
              <w:jc w:val="center"/>
              <w:rPr>
                <w:szCs w:val="22"/>
              </w:rPr>
            </w:pPr>
            <w:r>
              <w:rPr>
                <w:szCs w:val="22"/>
              </w:rPr>
              <w:t>52,4%</w:t>
            </w:r>
          </w:p>
        </w:tc>
        <w:tc>
          <w:tcPr>
            <w:tcW w:w="1402" w:type="dxa"/>
          </w:tcPr>
          <w:p w14:paraId="1C57431C" w14:textId="77777777" w:rsidR="00F02279" w:rsidRDefault="001B5169">
            <w:pPr>
              <w:pStyle w:val="TableParagraph"/>
              <w:widowControl/>
              <w:kinsoku w:val="0"/>
              <w:overflowPunct w:val="0"/>
              <w:jc w:val="center"/>
              <w:rPr>
                <w:szCs w:val="22"/>
              </w:rPr>
            </w:pPr>
            <w:r>
              <w:rPr>
                <w:szCs w:val="22"/>
              </w:rPr>
              <w:t>8,2%</w:t>
            </w:r>
          </w:p>
        </w:tc>
        <w:tc>
          <w:tcPr>
            <w:tcW w:w="1401" w:type="dxa"/>
          </w:tcPr>
          <w:p w14:paraId="5AB65BE4" w14:textId="77777777" w:rsidR="00F02279" w:rsidRDefault="001B5169">
            <w:pPr>
              <w:pStyle w:val="TableParagraph"/>
              <w:widowControl/>
              <w:kinsoku w:val="0"/>
              <w:overflowPunct w:val="0"/>
              <w:jc w:val="center"/>
              <w:rPr>
                <w:szCs w:val="22"/>
              </w:rPr>
            </w:pPr>
            <w:r>
              <w:rPr>
                <w:szCs w:val="22"/>
              </w:rPr>
              <w:t>22,1%</w:t>
            </w:r>
          </w:p>
        </w:tc>
        <w:tc>
          <w:tcPr>
            <w:tcW w:w="1401" w:type="dxa"/>
          </w:tcPr>
          <w:p w14:paraId="20F0280D" w14:textId="77777777" w:rsidR="00F02279" w:rsidRDefault="001B5169">
            <w:pPr>
              <w:pStyle w:val="TableParagraph"/>
              <w:widowControl/>
              <w:kinsoku w:val="0"/>
              <w:overflowPunct w:val="0"/>
              <w:jc w:val="center"/>
              <w:rPr>
                <w:szCs w:val="22"/>
              </w:rPr>
            </w:pPr>
            <w:r>
              <w:rPr>
                <w:szCs w:val="22"/>
              </w:rPr>
              <w:t>9,5%</w:t>
            </w:r>
          </w:p>
        </w:tc>
        <w:tc>
          <w:tcPr>
            <w:tcW w:w="1402" w:type="dxa"/>
          </w:tcPr>
          <w:p w14:paraId="383D359E" w14:textId="77777777" w:rsidR="00F02279" w:rsidRDefault="001B5169">
            <w:pPr>
              <w:pStyle w:val="TableParagraph"/>
              <w:widowControl/>
              <w:kinsoku w:val="0"/>
              <w:overflowPunct w:val="0"/>
              <w:jc w:val="center"/>
              <w:rPr>
                <w:szCs w:val="22"/>
              </w:rPr>
            </w:pPr>
            <w:r>
              <w:rPr>
                <w:szCs w:val="22"/>
              </w:rPr>
              <w:t>39,1%</w:t>
            </w:r>
          </w:p>
        </w:tc>
      </w:tr>
      <w:tr w:rsidR="00F02279" w14:paraId="601EED62" w14:textId="77777777">
        <w:trPr>
          <w:cantSplit/>
        </w:trPr>
        <w:tc>
          <w:tcPr>
            <w:tcW w:w="1247" w:type="dxa"/>
          </w:tcPr>
          <w:p w14:paraId="45416D18" w14:textId="77777777" w:rsidR="00F02279" w:rsidRDefault="001B5169">
            <w:pPr>
              <w:pStyle w:val="TableParagraph"/>
              <w:widowControl/>
              <w:kinsoku w:val="0"/>
              <w:overflowPunct w:val="0"/>
              <w:ind w:firstLine="289"/>
              <w:rPr>
                <w:szCs w:val="22"/>
              </w:rPr>
            </w:pPr>
            <w:r>
              <w:rPr>
                <w:szCs w:val="22"/>
              </w:rPr>
              <w:t>12 mēneši</w:t>
            </w:r>
          </w:p>
        </w:tc>
        <w:tc>
          <w:tcPr>
            <w:tcW w:w="1401" w:type="dxa"/>
          </w:tcPr>
          <w:p w14:paraId="7A02FEAB" w14:textId="77777777" w:rsidR="00F02279" w:rsidRDefault="001B5169">
            <w:pPr>
              <w:pStyle w:val="TableParagraph"/>
              <w:widowControl/>
              <w:kinsoku w:val="0"/>
              <w:overflowPunct w:val="0"/>
              <w:jc w:val="center"/>
              <w:rPr>
                <w:szCs w:val="22"/>
              </w:rPr>
            </w:pPr>
            <w:r>
              <w:rPr>
                <w:szCs w:val="22"/>
                <w:lang w:eastAsia="en-IN"/>
              </w:rPr>
              <w:t>NZ</w:t>
            </w:r>
          </w:p>
        </w:tc>
        <w:tc>
          <w:tcPr>
            <w:tcW w:w="1401" w:type="dxa"/>
          </w:tcPr>
          <w:p w14:paraId="5FF0D4DD" w14:textId="77777777" w:rsidR="00F02279" w:rsidRDefault="001B5169">
            <w:pPr>
              <w:pStyle w:val="TableParagraph"/>
              <w:widowControl/>
              <w:kinsoku w:val="0"/>
              <w:overflowPunct w:val="0"/>
              <w:jc w:val="center"/>
              <w:rPr>
                <w:szCs w:val="22"/>
              </w:rPr>
            </w:pPr>
            <w:r>
              <w:rPr>
                <w:szCs w:val="22"/>
                <w:lang w:eastAsia="en-IN"/>
              </w:rPr>
              <w:t>NZ</w:t>
            </w:r>
          </w:p>
        </w:tc>
        <w:tc>
          <w:tcPr>
            <w:tcW w:w="1402" w:type="dxa"/>
          </w:tcPr>
          <w:p w14:paraId="35230E1C" w14:textId="77777777" w:rsidR="00F02279" w:rsidRDefault="001B5169">
            <w:pPr>
              <w:pStyle w:val="TableParagraph"/>
              <w:widowControl/>
              <w:kinsoku w:val="0"/>
              <w:overflowPunct w:val="0"/>
              <w:jc w:val="center"/>
              <w:rPr>
                <w:szCs w:val="22"/>
              </w:rPr>
            </w:pPr>
            <w:r>
              <w:rPr>
                <w:szCs w:val="22"/>
                <w:lang w:eastAsia="en-IN"/>
              </w:rPr>
              <w:t>NZ</w:t>
            </w:r>
          </w:p>
        </w:tc>
        <w:tc>
          <w:tcPr>
            <w:tcW w:w="1401" w:type="dxa"/>
          </w:tcPr>
          <w:p w14:paraId="1CE10A43" w14:textId="77777777" w:rsidR="00F02279" w:rsidRDefault="001B5169">
            <w:pPr>
              <w:pStyle w:val="TableParagraph"/>
              <w:widowControl/>
              <w:kinsoku w:val="0"/>
              <w:overflowPunct w:val="0"/>
              <w:jc w:val="center"/>
              <w:rPr>
                <w:szCs w:val="22"/>
              </w:rPr>
            </w:pPr>
            <w:r>
              <w:rPr>
                <w:szCs w:val="22"/>
                <w:lang w:eastAsia="en-IN"/>
              </w:rPr>
              <w:t>NZ</w:t>
            </w:r>
          </w:p>
        </w:tc>
        <w:tc>
          <w:tcPr>
            <w:tcW w:w="1401" w:type="dxa"/>
          </w:tcPr>
          <w:p w14:paraId="005367C3" w14:textId="77777777" w:rsidR="00F02279" w:rsidRDefault="001B5169">
            <w:pPr>
              <w:pStyle w:val="TableParagraph"/>
              <w:widowControl/>
              <w:kinsoku w:val="0"/>
              <w:overflowPunct w:val="0"/>
              <w:jc w:val="center"/>
              <w:rPr>
                <w:szCs w:val="22"/>
              </w:rPr>
            </w:pPr>
            <w:r>
              <w:rPr>
                <w:szCs w:val="22"/>
              </w:rPr>
              <w:t>9,5%</w:t>
            </w:r>
          </w:p>
        </w:tc>
        <w:tc>
          <w:tcPr>
            <w:tcW w:w="1402" w:type="dxa"/>
          </w:tcPr>
          <w:p w14:paraId="1AC058E4" w14:textId="77777777" w:rsidR="00F02279" w:rsidRDefault="001B5169">
            <w:pPr>
              <w:pStyle w:val="TableParagraph"/>
              <w:widowControl/>
              <w:kinsoku w:val="0"/>
              <w:overflowPunct w:val="0"/>
              <w:ind w:hanging="26"/>
              <w:jc w:val="center"/>
              <w:rPr>
                <w:szCs w:val="22"/>
              </w:rPr>
            </w:pPr>
            <w:r>
              <w:rPr>
                <w:szCs w:val="22"/>
              </w:rPr>
              <w:t>41,5%</w:t>
            </w:r>
          </w:p>
        </w:tc>
      </w:tr>
      <w:tr w:rsidR="00F02279" w14:paraId="2B53B39C" w14:textId="77777777">
        <w:trPr>
          <w:cantSplit/>
        </w:trPr>
        <w:tc>
          <w:tcPr>
            <w:tcW w:w="9655" w:type="dxa"/>
            <w:gridSpan w:val="7"/>
          </w:tcPr>
          <w:p w14:paraId="1D85A690" w14:textId="77777777" w:rsidR="00F02279" w:rsidRDefault="001B5169">
            <w:pPr>
              <w:keepNext/>
              <w:widowControl/>
              <w:rPr>
                <w:szCs w:val="22"/>
              </w:rPr>
            </w:pPr>
            <w:r>
              <w:rPr>
                <w:spacing w:val="-1"/>
                <w:szCs w:val="22"/>
              </w:rPr>
              <w:t>AC</w:t>
            </w:r>
            <w:r>
              <w:rPr>
                <w:szCs w:val="22"/>
              </w:rPr>
              <w:t>R 70</w:t>
            </w:r>
          </w:p>
        </w:tc>
      </w:tr>
      <w:tr w:rsidR="00F02279" w14:paraId="1DA5AC27" w14:textId="77777777">
        <w:trPr>
          <w:cantSplit/>
        </w:trPr>
        <w:tc>
          <w:tcPr>
            <w:tcW w:w="1247" w:type="dxa"/>
          </w:tcPr>
          <w:p w14:paraId="451E4495" w14:textId="77777777" w:rsidR="00F02279" w:rsidRDefault="001B5169">
            <w:pPr>
              <w:pStyle w:val="TableParagraph"/>
              <w:keepNext/>
              <w:widowControl/>
              <w:kinsoku w:val="0"/>
              <w:overflowPunct w:val="0"/>
              <w:ind w:firstLine="289"/>
              <w:rPr>
                <w:szCs w:val="22"/>
              </w:rPr>
            </w:pPr>
            <w:r>
              <w:rPr>
                <w:szCs w:val="22"/>
              </w:rPr>
              <w:t>6 mēneši</w:t>
            </w:r>
          </w:p>
        </w:tc>
        <w:tc>
          <w:tcPr>
            <w:tcW w:w="1401" w:type="dxa"/>
          </w:tcPr>
          <w:p w14:paraId="3539EAF6" w14:textId="77777777" w:rsidR="00F02279" w:rsidRDefault="001B5169">
            <w:pPr>
              <w:pStyle w:val="TableParagraph"/>
              <w:keepNext/>
              <w:widowControl/>
              <w:kinsoku w:val="0"/>
              <w:overflowPunct w:val="0"/>
              <w:jc w:val="center"/>
              <w:rPr>
                <w:szCs w:val="22"/>
              </w:rPr>
            </w:pPr>
            <w:r>
              <w:rPr>
                <w:szCs w:val="22"/>
              </w:rPr>
              <w:t>3,3%</w:t>
            </w:r>
          </w:p>
        </w:tc>
        <w:tc>
          <w:tcPr>
            <w:tcW w:w="1401" w:type="dxa"/>
          </w:tcPr>
          <w:p w14:paraId="09F7A940" w14:textId="77777777" w:rsidR="00F02279" w:rsidRDefault="001B5169">
            <w:pPr>
              <w:pStyle w:val="TableParagraph"/>
              <w:keepNext/>
              <w:widowControl/>
              <w:kinsoku w:val="0"/>
              <w:overflowPunct w:val="0"/>
              <w:jc w:val="center"/>
              <w:rPr>
                <w:szCs w:val="22"/>
              </w:rPr>
            </w:pPr>
            <w:r>
              <w:rPr>
                <w:szCs w:val="22"/>
              </w:rPr>
              <w:t>23,8%</w:t>
            </w:r>
          </w:p>
        </w:tc>
        <w:tc>
          <w:tcPr>
            <w:tcW w:w="1402" w:type="dxa"/>
          </w:tcPr>
          <w:p w14:paraId="7D24B378" w14:textId="77777777" w:rsidR="00F02279" w:rsidRDefault="001B5169">
            <w:pPr>
              <w:pStyle w:val="TableParagraph"/>
              <w:keepNext/>
              <w:widowControl/>
              <w:kinsoku w:val="0"/>
              <w:overflowPunct w:val="0"/>
              <w:jc w:val="center"/>
              <w:rPr>
                <w:szCs w:val="22"/>
              </w:rPr>
            </w:pPr>
            <w:r>
              <w:rPr>
                <w:szCs w:val="22"/>
              </w:rPr>
              <w:t>1,8%</w:t>
            </w:r>
          </w:p>
        </w:tc>
        <w:tc>
          <w:tcPr>
            <w:tcW w:w="1401" w:type="dxa"/>
          </w:tcPr>
          <w:p w14:paraId="0405FDC8" w14:textId="77777777" w:rsidR="00F02279" w:rsidRDefault="001B5169">
            <w:pPr>
              <w:pStyle w:val="TableParagraph"/>
              <w:keepNext/>
              <w:widowControl/>
              <w:kinsoku w:val="0"/>
              <w:overflowPunct w:val="0"/>
              <w:jc w:val="center"/>
              <w:rPr>
                <w:szCs w:val="22"/>
              </w:rPr>
            </w:pPr>
            <w:r>
              <w:rPr>
                <w:szCs w:val="22"/>
              </w:rPr>
              <w:t>12,4%</w:t>
            </w:r>
          </w:p>
        </w:tc>
        <w:tc>
          <w:tcPr>
            <w:tcW w:w="1401" w:type="dxa"/>
          </w:tcPr>
          <w:p w14:paraId="74E58671" w14:textId="77777777" w:rsidR="00F02279" w:rsidRDefault="001B5169">
            <w:pPr>
              <w:pStyle w:val="TableParagraph"/>
              <w:keepNext/>
              <w:widowControl/>
              <w:kinsoku w:val="0"/>
              <w:overflowPunct w:val="0"/>
              <w:jc w:val="center"/>
              <w:rPr>
                <w:szCs w:val="22"/>
              </w:rPr>
            </w:pPr>
            <w:r>
              <w:rPr>
                <w:szCs w:val="22"/>
              </w:rPr>
              <w:t>2,5%</w:t>
            </w:r>
          </w:p>
        </w:tc>
        <w:tc>
          <w:tcPr>
            <w:tcW w:w="1402" w:type="dxa"/>
          </w:tcPr>
          <w:p w14:paraId="2463A460" w14:textId="77777777" w:rsidR="00F02279" w:rsidRDefault="001B5169">
            <w:pPr>
              <w:pStyle w:val="TableParagraph"/>
              <w:keepNext/>
              <w:widowControl/>
              <w:kinsoku w:val="0"/>
              <w:overflowPunct w:val="0"/>
              <w:jc w:val="center"/>
              <w:rPr>
                <w:szCs w:val="22"/>
              </w:rPr>
            </w:pPr>
            <w:r>
              <w:rPr>
                <w:szCs w:val="22"/>
              </w:rPr>
              <w:t>20,8%</w:t>
            </w:r>
          </w:p>
        </w:tc>
      </w:tr>
      <w:tr w:rsidR="00F02279" w14:paraId="0B5CA529" w14:textId="77777777">
        <w:trPr>
          <w:cantSplit/>
          <w:trHeight w:val="70"/>
        </w:trPr>
        <w:tc>
          <w:tcPr>
            <w:tcW w:w="1247" w:type="dxa"/>
          </w:tcPr>
          <w:p w14:paraId="77CA0D43" w14:textId="77777777" w:rsidR="00F02279" w:rsidRDefault="001B5169">
            <w:pPr>
              <w:pStyle w:val="TableParagraph"/>
              <w:widowControl/>
              <w:kinsoku w:val="0"/>
              <w:overflowPunct w:val="0"/>
              <w:ind w:firstLine="289"/>
              <w:rPr>
                <w:szCs w:val="22"/>
              </w:rPr>
            </w:pPr>
            <w:r>
              <w:rPr>
                <w:szCs w:val="22"/>
              </w:rPr>
              <w:t>12 mēneši</w:t>
            </w:r>
          </w:p>
        </w:tc>
        <w:tc>
          <w:tcPr>
            <w:tcW w:w="1401" w:type="dxa"/>
          </w:tcPr>
          <w:p w14:paraId="1D6BACEB" w14:textId="77777777" w:rsidR="00F02279" w:rsidRDefault="001B5169">
            <w:pPr>
              <w:pStyle w:val="TableParagraph"/>
              <w:widowControl/>
              <w:kinsoku w:val="0"/>
              <w:overflowPunct w:val="0"/>
              <w:jc w:val="center"/>
              <w:rPr>
                <w:szCs w:val="22"/>
              </w:rPr>
            </w:pPr>
            <w:r>
              <w:rPr>
                <w:szCs w:val="22"/>
                <w:lang w:eastAsia="en-IN"/>
              </w:rPr>
              <w:t>NZ</w:t>
            </w:r>
          </w:p>
        </w:tc>
        <w:tc>
          <w:tcPr>
            <w:tcW w:w="1401" w:type="dxa"/>
          </w:tcPr>
          <w:p w14:paraId="46D5644D" w14:textId="77777777" w:rsidR="00F02279" w:rsidRDefault="001B5169">
            <w:pPr>
              <w:pStyle w:val="TableParagraph"/>
              <w:widowControl/>
              <w:kinsoku w:val="0"/>
              <w:overflowPunct w:val="0"/>
              <w:jc w:val="center"/>
              <w:rPr>
                <w:szCs w:val="22"/>
              </w:rPr>
            </w:pPr>
            <w:r>
              <w:rPr>
                <w:szCs w:val="22"/>
                <w:lang w:eastAsia="en-IN"/>
              </w:rPr>
              <w:t>NZ</w:t>
            </w:r>
          </w:p>
        </w:tc>
        <w:tc>
          <w:tcPr>
            <w:tcW w:w="1402" w:type="dxa"/>
          </w:tcPr>
          <w:p w14:paraId="0375A8E8" w14:textId="77777777" w:rsidR="00F02279" w:rsidRDefault="001B5169">
            <w:pPr>
              <w:pStyle w:val="TableParagraph"/>
              <w:widowControl/>
              <w:kinsoku w:val="0"/>
              <w:overflowPunct w:val="0"/>
              <w:jc w:val="center"/>
              <w:rPr>
                <w:szCs w:val="22"/>
              </w:rPr>
            </w:pPr>
            <w:r>
              <w:rPr>
                <w:szCs w:val="22"/>
                <w:lang w:eastAsia="en-IN"/>
              </w:rPr>
              <w:t>NZ</w:t>
            </w:r>
          </w:p>
        </w:tc>
        <w:tc>
          <w:tcPr>
            <w:tcW w:w="1401" w:type="dxa"/>
          </w:tcPr>
          <w:p w14:paraId="53DD71F8" w14:textId="77777777" w:rsidR="00F02279" w:rsidRDefault="001B5169">
            <w:pPr>
              <w:pStyle w:val="TableParagraph"/>
              <w:widowControl/>
              <w:kinsoku w:val="0"/>
              <w:overflowPunct w:val="0"/>
              <w:jc w:val="center"/>
              <w:rPr>
                <w:szCs w:val="22"/>
              </w:rPr>
            </w:pPr>
            <w:r>
              <w:rPr>
                <w:spacing w:val="-2"/>
                <w:szCs w:val="22"/>
              </w:rPr>
              <w:t>NZ</w:t>
            </w:r>
          </w:p>
        </w:tc>
        <w:tc>
          <w:tcPr>
            <w:tcW w:w="1401" w:type="dxa"/>
          </w:tcPr>
          <w:p w14:paraId="716A1EF1" w14:textId="77777777" w:rsidR="00F02279" w:rsidRDefault="001B5169">
            <w:pPr>
              <w:pStyle w:val="TableParagraph"/>
              <w:widowControl/>
              <w:kinsoku w:val="0"/>
              <w:overflowPunct w:val="0"/>
              <w:jc w:val="center"/>
              <w:rPr>
                <w:szCs w:val="22"/>
              </w:rPr>
            </w:pPr>
            <w:r>
              <w:rPr>
                <w:szCs w:val="22"/>
              </w:rPr>
              <w:t>4,5%</w:t>
            </w:r>
          </w:p>
        </w:tc>
        <w:tc>
          <w:tcPr>
            <w:tcW w:w="1402" w:type="dxa"/>
          </w:tcPr>
          <w:p w14:paraId="0F31FA51" w14:textId="77777777" w:rsidR="00F02279" w:rsidRDefault="001B5169">
            <w:pPr>
              <w:pStyle w:val="TableParagraph"/>
              <w:widowControl/>
              <w:kinsoku w:val="0"/>
              <w:overflowPunct w:val="0"/>
              <w:jc w:val="center"/>
              <w:rPr>
                <w:szCs w:val="22"/>
              </w:rPr>
            </w:pPr>
            <w:r>
              <w:rPr>
                <w:szCs w:val="22"/>
              </w:rPr>
              <w:t>23,2%</w:t>
            </w:r>
          </w:p>
        </w:tc>
      </w:tr>
    </w:tbl>
    <w:p w14:paraId="7C38BE0E" w14:textId="77777777" w:rsidR="00F02279" w:rsidRDefault="001B5169">
      <w:pPr>
        <w:widowControl/>
        <w:rPr>
          <w:sz w:val="20"/>
          <w:szCs w:val="20"/>
        </w:rPr>
      </w:pPr>
      <w:r>
        <w:rPr>
          <w:sz w:val="20"/>
          <w:szCs w:val="20"/>
          <w:vertAlign w:val="superscript"/>
        </w:rPr>
        <w:t>a</w:t>
      </w:r>
      <w:r>
        <w:rPr>
          <w:sz w:val="20"/>
          <w:szCs w:val="20"/>
        </w:rPr>
        <w:t xml:space="preserve"> </w:t>
      </w:r>
      <w:r>
        <w:rPr>
          <w:rFonts w:eastAsia="TimesNewRomanPSMT"/>
          <w:sz w:val="20"/>
          <w:szCs w:val="20"/>
        </w:rPr>
        <w:t>RA pētījumā I pēc 24</w:t>
      </w:r>
      <w:r>
        <w:rPr>
          <w:spacing w:val="-3"/>
          <w:sz w:val="20"/>
          <w:szCs w:val="20"/>
        </w:rPr>
        <w:t> </w:t>
      </w:r>
      <w:r>
        <w:rPr>
          <w:rFonts w:eastAsia="TimesNewRomanPSMT"/>
          <w:sz w:val="20"/>
          <w:szCs w:val="20"/>
        </w:rPr>
        <w:t>nedēļām, RA pētījumā II pēc 26</w:t>
      </w:r>
      <w:r>
        <w:rPr>
          <w:spacing w:val="-3"/>
          <w:sz w:val="20"/>
          <w:szCs w:val="20"/>
        </w:rPr>
        <w:t> </w:t>
      </w:r>
      <w:r>
        <w:rPr>
          <w:rFonts w:eastAsia="TimesNewRomanPSMT"/>
          <w:sz w:val="20"/>
          <w:szCs w:val="20"/>
        </w:rPr>
        <w:t>nedēļām un RA pētījumā III pēc 24 un 52</w:t>
      </w:r>
      <w:r>
        <w:rPr>
          <w:spacing w:val="-3"/>
          <w:sz w:val="20"/>
          <w:szCs w:val="20"/>
        </w:rPr>
        <w:t> </w:t>
      </w:r>
      <w:r>
        <w:rPr>
          <w:rFonts w:eastAsia="TimesNewRomanPSMT"/>
          <w:sz w:val="20"/>
          <w:szCs w:val="20"/>
        </w:rPr>
        <w:t>nedēļām.</w:t>
      </w:r>
    </w:p>
    <w:p w14:paraId="27E006B7" w14:textId="77777777" w:rsidR="00F02279" w:rsidRDefault="001B5169">
      <w:pPr>
        <w:widowControl/>
        <w:rPr>
          <w:sz w:val="20"/>
          <w:szCs w:val="20"/>
        </w:rPr>
      </w:pPr>
      <w:r>
        <w:rPr>
          <w:sz w:val="20"/>
          <w:szCs w:val="20"/>
          <w:vertAlign w:val="superscript"/>
        </w:rPr>
        <w:t>b</w:t>
      </w:r>
      <w:r>
        <w:rPr>
          <w:sz w:val="20"/>
          <w:szCs w:val="20"/>
        </w:rPr>
        <w:t xml:space="preserve"> 40 mg</w:t>
      </w:r>
      <w:r>
        <w:rPr>
          <w:rFonts w:eastAsia="TimesNewRomanPSMT"/>
          <w:sz w:val="20"/>
          <w:szCs w:val="20"/>
        </w:rPr>
        <w:t xml:space="preserve"> adalimumaba, ievadīti katru otro nedēļu.</w:t>
      </w:r>
    </w:p>
    <w:p w14:paraId="586E560C" w14:textId="77777777" w:rsidR="00F02279" w:rsidRDefault="001B5169">
      <w:pPr>
        <w:widowControl/>
        <w:rPr>
          <w:sz w:val="20"/>
          <w:szCs w:val="20"/>
        </w:rPr>
      </w:pPr>
      <w:r>
        <w:rPr>
          <w:sz w:val="20"/>
          <w:szCs w:val="20"/>
          <w:vertAlign w:val="superscript"/>
        </w:rPr>
        <w:t>c</w:t>
      </w:r>
      <w:r>
        <w:rPr>
          <w:sz w:val="20"/>
          <w:szCs w:val="20"/>
        </w:rPr>
        <w:t xml:space="preserve"> MTX = </w:t>
      </w:r>
      <w:r>
        <w:rPr>
          <w:rFonts w:eastAsia="TimesNewRomanPSMT"/>
          <w:sz w:val="20"/>
          <w:szCs w:val="20"/>
        </w:rPr>
        <w:t>metotreksāts.</w:t>
      </w:r>
    </w:p>
    <w:p w14:paraId="1BE7F3B6" w14:textId="77777777" w:rsidR="00F02279" w:rsidRDefault="001B5169">
      <w:pPr>
        <w:widowControl/>
        <w:rPr>
          <w:sz w:val="20"/>
          <w:szCs w:val="20"/>
        </w:rPr>
      </w:pPr>
      <w:r>
        <w:rPr>
          <w:sz w:val="20"/>
          <w:szCs w:val="20"/>
        </w:rPr>
        <w:t>** p</w:t>
      </w:r>
      <w:r>
        <w:rPr>
          <w:spacing w:val="-3"/>
          <w:sz w:val="20"/>
          <w:szCs w:val="20"/>
        </w:rPr>
        <w:t> </w:t>
      </w:r>
      <w:r>
        <w:rPr>
          <w:sz w:val="20"/>
          <w:szCs w:val="20"/>
        </w:rPr>
        <w:t>&lt;</w:t>
      </w:r>
      <w:r>
        <w:rPr>
          <w:spacing w:val="-3"/>
          <w:sz w:val="20"/>
          <w:szCs w:val="20"/>
        </w:rPr>
        <w:t> </w:t>
      </w:r>
      <w:r>
        <w:rPr>
          <w:rFonts w:eastAsia="TimesNewRomanPSMT"/>
          <w:sz w:val="20"/>
          <w:szCs w:val="20"/>
        </w:rPr>
        <w:t>0,01, adalimumabs, salīdzinot ar placebo.</w:t>
      </w:r>
    </w:p>
    <w:p w14:paraId="2C7D4F6E" w14:textId="77777777" w:rsidR="00F02279" w:rsidRDefault="00F02279">
      <w:pPr>
        <w:widowControl/>
        <w:kinsoku w:val="0"/>
        <w:overflowPunct w:val="0"/>
        <w:rPr>
          <w:szCs w:val="22"/>
        </w:rPr>
      </w:pPr>
    </w:p>
    <w:p w14:paraId="5E5CFF48"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os I-</w:t>
      </w:r>
      <w:r>
        <w:rPr>
          <w:spacing w:val="-4"/>
        </w:rPr>
        <w:t>I</w:t>
      </w:r>
      <w:r>
        <w:t>V</w:t>
      </w:r>
      <w:r>
        <w:rPr>
          <w:spacing w:val="1"/>
        </w:rPr>
        <w:t xml:space="preserve"> </w:t>
      </w:r>
      <w:r>
        <w:rPr>
          <w:spacing w:val="-3"/>
        </w:rPr>
        <w:t>v</w:t>
      </w:r>
      <w:r>
        <w:rPr>
          <w:spacing w:val="1"/>
        </w:rPr>
        <w:t>i</w:t>
      </w:r>
      <w:r>
        <w:t xml:space="preserve">sas </w:t>
      </w:r>
      <w:r>
        <w:rPr>
          <w:spacing w:val="-2"/>
        </w:rPr>
        <w:t>i</w:t>
      </w:r>
      <w:r>
        <w:t>nd</w:t>
      </w:r>
      <w:r>
        <w:rPr>
          <w:spacing w:val="1"/>
        </w:rPr>
        <w:t>i</w:t>
      </w:r>
      <w:r>
        <w:rPr>
          <w:spacing w:val="-3"/>
        </w:rPr>
        <w:t>v</w:t>
      </w:r>
      <w:r>
        <w:rPr>
          <w:spacing w:val="1"/>
        </w:rPr>
        <w:t>i</w:t>
      </w:r>
      <w:r>
        <w:t>du</w:t>
      </w:r>
      <w:r>
        <w:rPr>
          <w:spacing w:val="-3"/>
        </w:rPr>
        <w:t>ā</w:t>
      </w:r>
      <w:r>
        <w:rPr>
          <w:spacing w:val="1"/>
        </w:rPr>
        <w:t>l</w:t>
      </w:r>
      <w:r>
        <w:t xml:space="preserve">ās </w:t>
      </w:r>
      <w:r>
        <w:rPr>
          <w:spacing w:val="-1"/>
        </w:rPr>
        <w:t>AC</w:t>
      </w:r>
      <w:r>
        <w:t>R</w:t>
      </w:r>
      <w:r>
        <w:rPr>
          <w:spacing w:val="-1"/>
        </w:rPr>
        <w:t xml:space="preserve"> </w:t>
      </w:r>
      <w:r>
        <w:rPr>
          <w:spacing w:val="-3"/>
        </w:rP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3"/>
        </w:rPr>
        <w:t>j</w:t>
      </w:r>
      <w:r>
        <w:rPr>
          <w:spacing w:val="-3"/>
        </w:rPr>
        <w:t>a</w:t>
      </w:r>
      <w:r>
        <w:t xml:space="preserve">s </w:t>
      </w:r>
      <w:r>
        <w:rPr>
          <w:spacing w:val="-3"/>
        </w:rPr>
        <w:t>k</w:t>
      </w:r>
      <w:r>
        <w:t>r</w:t>
      </w:r>
      <w:r>
        <w:rPr>
          <w:spacing w:val="-2"/>
        </w:rPr>
        <w:t>i</w:t>
      </w:r>
      <w:r>
        <w:rPr>
          <w:spacing w:val="1"/>
        </w:rPr>
        <w:t>t</w:t>
      </w:r>
      <w:r>
        <w:t>ē</w:t>
      </w:r>
      <w:r>
        <w:rPr>
          <w:spacing w:val="-2"/>
        </w:rPr>
        <w:t>ri</w:t>
      </w:r>
      <w:r>
        <w:rPr>
          <w:spacing w:val="1"/>
        </w:rPr>
        <w:t>j</w:t>
      </w:r>
      <w:r>
        <w:t>u s</w:t>
      </w:r>
      <w:r>
        <w:rPr>
          <w:spacing w:val="-3"/>
        </w:rPr>
        <w:t>a</w:t>
      </w:r>
      <w:r>
        <w:t>s</w:t>
      </w:r>
      <w:r>
        <w:rPr>
          <w:spacing w:val="1"/>
        </w:rPr>
        <w:t>t</w:t>
      </w:r>
      <w:r>
        <w:t>ā</w:t>
      </w:r>
      <w:r>
        <w:rPr>
          <w:spacing w:val="-3"/>
        </w:rPr>
        <w:t>v</w:t>
      </w:r>
      <w:r>
        <w:t>d</w:t>
      </w:r>
      <w:r>
        <w:rPr>
          <w:spacing w:val="-3"/>
        </w:rPr>
        <w:t>a</w:t>
      </w:r>
      <w:r>
        <w:rPr>
          <w:spacing w:val="1"/>
        </w:rPr>
        <w:t>ļ</w:t>
      </w:r>
      <w:r>
        <w:rPr>
          <w:spacing w:val="-3"/>
        </w:rPr>
        <w:t>a</w:t>
      </w:r>
      <w:r>
        <w:t xml:space="preserve">s </w:t>
      </w:r>
      <w:r>
        <w:rPr>
          <w:spacing w:val="-2"/>
        </w:rPr>
        <w:t>(</w:t>
      </w:r>
      <w:r>
        <w:rPr>
          <w:spacing w:val="1"/>
        </w:rPr>
        <w:t>j</w:t>
      </w:r>
      <w:r>
        <w:t>u</w:t>
      </w:r>
      <w:r>
        <w:rPr>
          <w:spacing w:val="-2"/>
        </w:rPr>
        <w:t>t</w:t>
      </w:r>
      <w:r>
        <w:rPr>
          <w:spacing w:val="1"/>
        </w:rPr>
        <w:t>ī</w:t>
      </w:r>
      <w:r>
        <w:rPr>
          <w:spacing w:val="-3"/>
        </w:rPr>
        <w:t>g</w:t>
      </w:r>
      <w:r>
        <w:t>o un p</w:t>
      </w:r>
      <w:r>
        <w:rPr>
          <w:spacing w:val="1"/>
        </w:rPr>
        <w:t>i</w:t>
      </w:r>
      <w:r>
        <w:rPr>
          <w:spacing w:val="-3"/>
        </w:rPr>
        <w:t>e</w:t>
      </w:r>
      <w:r>
        <w:rPr>
          <w:spacing w:val="1"/>
        </w:rPr>
        <w:t>t</w:t>
      </w:r>
      <w:r>
        <w:t>ū</w:t>
      </w:r>
      <w:r>
        <w:rPr>
          <w:spacing w:val="-3"/>
        </w:rPr>
        <w:t>k</w:t>
      </w:r>
      <w:r>
        <w:t xml:space="preserve">ušo </w:t>
      </w:r>
      <w:r>
        <w:rPr>
          <w:spacing w:val="1"/>
        </w:rPr>
        <w:t>l</w:t>
      </w:r>
      <w:r>
        <w:rPr>
          <w:spacing w:val="-3"/>
        </w:rPr>
        <w:t>o</w:t>
      </w:r>
      <w:r>
        <w:t>c</w:t>
      </w:r>
      <w:r>
        <w:rPr>
          <w:spacing w:val="-2"/>
        </w:rPr>
        <w:t>ī</w:t>
      </w:r>
      <w:r>
        <w:rPr>
          <w:spacing w:val="1"/>
        </w:rPr>
        <w:t>t</w:t>
      </w:r>
      <w:r>
        <w:t>a</w:t>
      </w:r>
      <w:r>
        <w:rPr>
          <w:spacing w:val="-3"/>
        </w:rPr>
        <w:t>v</w:t>
      </w:r>
      <w:r>
        <w:t>u s</w:t>
      </w:r>
      <w:r>
        <w:rPr>
          <w:spacing w:val="-3"/>
        </w:rPr>
        <w:t>k</w:t>
      </w:r>
      <w:r>
        <w:t>a</w:t>
      </w:r>
      <w:r>
        <w:rPr>
          <w:spacing w:val="1"/>
        </w:rPr>
        <w:t>i</w:t>
      </w:r>
      <w:r>
        <w:rPr>
          <w:spacing w:val="-2"/>
        </w:rPr>
        <w:t>t</w:t>
      </w:r>
      <w:r>
        <w:t xml:space="preserve">s, </w:t>
      </w:r>
      <w:r>
        <w:rPr>
          <w:spacing w:val="-3"/>
        </w:rPr>
        <w:t>ā</w:t>
      </w:r>
      <w:r>
        <w:rPr>
          <w:spacing w:val="-2"/>
        </w:rPr>
        <w:t>r</w:t>
      </w:r>
      <w:r>
        <w:t>s</w:t>
      </w:r>
      <w:r>
        <w:rPr>
          <w:spacing w:val="1"/>
        </w:rPr>
        <w:t>t</w:t>
      </w:r>
      <w:r>
        <w:t xml:space="preserve">a </w:t>
      </w:r>
      <w:r>
        <w:rPr>
          <w:spacing w:val="-3"/>
        </w:rPr>
        <w:t>u</w:t>
      </w:r>
      <w:r>
        <w:t>n pa</w:t>
      </w:r>
      <w:r>
        <w:rPr>
          <w:spacing w:val="-3"/>
        </w:rPr>
        <w:t>c</w:t>
      </w:r>
      <w:r>
        <w:rPr>
          <w:spacing w:val="1"/>
        </w:rPr>
        <w:t>i</w:t>
      </w:r>
      <w:r>
        <w:t>e</w:t>
      </w:r>
      <w:r>
        <w:rPr>
          <w:spacing w:val="-3"/>
        </w:rPr>
        <w:t>n</w:t>
      </w:r>
      <w:r>
        <w:rPr>
          <w:spacing w:val="1"/>
        </w:rPr>
        <w:t>t</w:t>
      </w:r>
      <w:r>
        <w:t xml:space="preserve">a </w:t>
      </w:r>
      <w:r>
        <w:rPr>
          <w:spacing w:val="-3"/>
        </w:rPr>
        <w:t>v</w:t>
      </w:r>
      <w:r>
        <w:t>ē</w:t>
      </w:r>
      <w:r>
        <w:rPr>
          <w:spacing w:val="-2"/>
        </w:rPr>
        <w:t>r</w:t>
      </w:r>
      <w:r>
        <w:rPr>
          <w:spacing w:val="1"/>
        </w:rPr>
        <w:t>t</w:t>
      </w:r>
      <w:r>
        <w:rPr>
          <w:spacing w:val="-3"/>
        </w:rPr>
        <w:t>ē</w:t>
      </w:r>
      <w:r>
        <w:rPr>
          <w:spacing w:val="1"/>
        </w:rPr>
        <w:t>j</w:t>
      </w:r>
      <w:r>
        <w:t>u</w:t>
      </w:r>
      <w:r>
        <w:rPr>
          <w:spacing w:val="-4"/>
        </w:rPr>
        <w:t>m</w:t>
      </w:r>
      <w:r>
        <w:t>s par</w:t>
      </w:r>
      <w:r>
        <w:rPr>
          <w:spacing w:val="1"/>
        </w:rPr>
        <w:t xml:space="preserve"> </w:t>
      </w:r>
      <w:r>
        <w:rPr>
          <w:spacing w:val="-2"/>
        </w:rPr>
        <w:t>s</w:t>
      </w:r>
      <w:r>
        <w:rPr>
          <w:spacing w:val="1"/>
        </w:rPr>
        <w:t>li</w:t>
      </w:r>
      <w:r>
        <w:rPr>
          <w:spacing w:val="-4"/>
        </w:rPr>
        <w:t>m</w:t>
      </w:r>
      <w:r>
        <w:rPr>
          <w:spacing w:val="1"/>
        </w:rPr>
        <w:t>ī</w:t>
      </w:r>
      <w:r>
        <w:t>bas</w:t>
      </w:r>
      <w:r>
        <w:rPr>
          <w:spacing w:val="-2"/>
        </w:rPr>
        <w:t xml:space="preserve"> </w:t>
      </w:r>
      <w:r>
        <w:t>a</w:t>
      </w:r>
      <w:r>
        <w:rPr>
          <w:spacing w:val="-3"/>
        </w:rPr>
        <w:t>k</w:t>
      </w:r>
      <w:r>
        <w:rPr>
          <w:spacing w:val="1"/>
        </w:rPr>
        <w:t>ti</w:t>
      </w:r>
      <w:r>
        <w:rPr>
          <w:spacing w:val="-3"/>
        </w:rPr>
        <w:t>v</w:t>
      </w:r>
      <w:r>
        <w:rPr>
          <w:spacing w:val="1"/>
        </w:rPr>
        <w:t>it</w:t>
      </w:r>
      <w:r>
        <w:rPr>
          <w:spacing w:val="-3"/>
        </w:rPr>
        <w:t>ā</w:t>
      </w:r>
      <w:r>
        <w:rPr>
          <w:spacing w:val="1"/>
        </w:rPr>
        <w:t>t</w:t>
      </w:r>
      <w:r>
        <w:t>i</w:t>
      </w:r>
      <w:r>
        <w:rPr>
          <w:spacing w:val="-2"/>
        </w:rPr>
        <w:t xml:space="preserve"> </w:t>
      </w:r>
      <w:r>
        <w:t xml:space="preserve">un </w:t>
      </w:r>
      <w:r>
        <w:rPr>
          <w:spacing w:val="-2"/>
        </w:rPr>
        <w:t>s</w:t>
      </w:r>
      <w:r>
        <w:t>ā</w:t>
      </w:r>
      <w:r>
        <w:rPr>
          <w:spacing w:val="-3"/>
        </w:rPr>
        <w:t>p</w:t>
      </w:r>
      <w:r>
        <w:t>ē</w:t>
      </w:r>
      <w:r>
        <w:rPr>
          <w:spacing w:val="-4"/>
        </w:rPr>
        <w:t>m</w:t>
      </w:r>
      <w:r>
        <w:t>, darba sp</w:t>
      </w:r>
      <w:r>
        <w:rPr>
          <w:spacing w:val="-3"/>
        </w:rPr>
        <w:t>ē</w:t>
      </w:r>
      <w:r>
        <w:rPr>
          <w:spacing w:val="1"/>
        </w:rPr>
        <w:t>j</w:t>
      </w:r>
      <w:r>
        <w:t xml:space="preserve">u </w:t>
      </w:r>
      <w:r>
        <w:rPr>
          <w:spacing w:val="-3"/>
        </w:rPr>
        <w:t>z</w:t>
      </w:r>
      <w:r>
        <w:t>ud</w:t>
      </w:r>
      <w:r>
        <w:rPr>
          <w:spacing w:val="2"/>
        </w:rPr>
        <w:t>u</w:t>
      </w:r>
      <w:r>
        <w:rPr>
          <w:spacing w:val="-4"/>
        </w:rPr>
        <w:t>m</w:t>
      </w:r>
      <w:r>
        <w:t xml:space="preserve">a </w:t>
      </w:r>
      <w:r>
        <w:rPr>
          <w:spacing w:val="1"/>
        </w:rPr>
        <w:t>i</w:t>
      </w:r>
      <w:r>
        <w:t>nde</w:t>
      </w:r>
      <w:r>
        <w:rPr>
          <w:spacing w:val="-3"/>
        </w:rPr>
        <w:t>k</w:t>
      </w:r>
      <w:r>
        <w:t>sa (</w:t>
      </w:r>
      <w:r>
        <w:rPr>
          <w:spacing w:val="-1"/>
        </w:rPr>
        <w:t>HAQ</w:t>
      </w:r>
      <w:r>
        <w:t>)</w:t>
      </w:r>
      <w:r>
        <w:rPr>
          <w:spacing w:val="-2"/>
        </w:rPr>
        <w:t xml:space="preserve"> </w:t>
      </w:r>
      <w:r>
        <w:t>p</w:t>
      </w:r>
      <w:r>
        <w:rPr>
          <w:spacing w:val="-3"/>
        </w:rPr>
        <w:t>u</w:t>
      </w:r>
      <w:r>
        <w:t>n</w:t>
      </w:r>
      <w:r>
        <w:rPr>
          <w:spacing w:val="-3"/>
        </w:rPr>
        <w:t>k</w:t>
      </w:r>
      <w:r>
        <w:rPr>
          <w:spacing w:val="1"/>
        </w:rPr>
        <w:t>t</w:t>
      </w:r>
      <w:r>
        <w:t>i</w:t>
      </w:r>
      <w:r>
        <w:rPr>
          <w:spacing w:val="1"/>
        </w:rPr>
        <w:t xml:space="preserve"> </w:t>
      </w:r>
      <w:r>
        <w:t xml:space="preserve">un </w:t>
      </w:r>
      <w:r>
        <w:rPr>
          <w:spacing w:val="-1"/>
        </w:rPr>
        <w:t>CR</w:t>
      </w:r>
      <w:r>
        <w:t>O</w:t>
      </w:r>
      <w:r>
        <w:rPr>
          <w:spacing w:val="-1"/>
        </w:rPr>
        <w:t xml:space="preserve"> </w:t>
      </w:r>
      <w:r>
        <w:t>(</w:t>
      </w:r>
      <w:r>
        <w:rPr>
          <w:spacing w:val="-4"/>
        </w:rPr>
        <w:t>m</w:t>
      </w:r>
      <w:r>
        <w:rPr>
          <w:spacing w:val="-3"/>
        </w:rPr>
        <w:t>g</w:t>
      </w:r>
      <w:r>
        <w:rPr>
          <w:spacing w:val="1"/>
        </w:rPr>
        <w:t>/</w:t>
      </w:r>
      <w:r>
        <w:t>d</w:t>
      </w:r>
      <w:r>
        <w:rPr>
          <w:spacing w:val="1"/>
        </w:rPr>
        <w:t>l</w:t>
      </w:r>
      <w:r>
        <w:t>)</w:t>
      </w:r>
      <w:r>
        <w:rPr>
          <w:spacing w:val="1"/>
        </w:rPr>
        <w:t xml:space="preserve"> </w:t>
      </w:r>
      <w:r>
        <w:t>rādītāji)</w:t>
      </w:r>
      <w:r>
        <w:rPr>
          <w:spacing w:val="1"/>
        </w:rPr>
        <w:t xml:space="preserve"> </w:t>
      </w:r>
      <w:r>
        <w:t xml:space="preserve">pēc </w:t>
      </w:r>
      <w:r>
        <w:rPr>
          <w:spacing w:val="-3"/>
        </w:rPr>
        <w:t>2</w:t>
      </w:r>
      <w:r>
        <w:t xml:space="preserve">4 </w:t>
      </w:r>
      <w:r>
        <w:rPr>
          <w:spacing w:val="-3"/>
        </w:rPr>
        <w:t>v</w:t>
      </w:r>
      <w:r>
        <w:t>ai</w:t>
      </w:r>
      <w:r>
        <w:rPr>
          <w:spacing w:val="1"/>
        </w:rPr>
        <w:t xml:space="preserve"> </w:t>
      </w:r>
      <w:r>
        <w:t>26 </w:t>
      </w:r>
      <w:r>
        <w:rPr>
          <w:spacing w:val="-3"/>
        </w:rPr>
        <w:t>n</w:t>
      </w:r>
      <w:r>
        <w:t>e</w:t>
      </w:r>
      <w:r>
        <w:rPr>
          <w:spacing w:val="-3"/>
        </w:rPr>
        <w:t>d</w:t>
      </w:r>
      <w:r>
        <w:t>ē</w:t>
      </w:r>
      <w:r>
        <w:rPr>
          <w:spacing w:val="1"/>
        </w:rPr>
        <w:t>ļ</w:t>
      </w:r>
      <w:r>
        <w:t>ām</w:t>
      </w:r>
      <w:r>
        <w:rPr>
          <w:spacing w:val="-4"/>
        </w:rPr>
        <w:t xml:space="preserve"> </w:t>
      </w:r>
      <w:r>
        <w:t>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rPr>
          <w:spacing w:val="-3"/>
        </w:rPr>
        <w:t>p</w:t>
      </w:r>
      <w:r>
        <w:rPr>
          <w:spacing w:val="1"/>
        </w:rPr>
        <w:t>l</w:t>
      </w:r>
      <w:r>
        <w:t>ac</w:t>
      </w:r>
      <w:r>
        <w:rPr>
          <w:spacing w:val="-3"/>
        </w:rPr>
        <w:t>e</w:t>
      </w:r>
      <w:r>
        <w:t>bo u</w:t>
      </w:r>
      <w:r>
        <w:rPr>
          <w:spacing w:val="-3"/>
        </w:rPr>
        <w:t>z</w:t>
      </w:r>
      <w:r>
        <w:rPr>
          <w:spacing w:val="1"/>
        </w:rPr>
        <w:t>l</w:t>
      </w:r>
      <w:r>
        <w:t>a</w:t>
      </w:r>
      <w:r>
        <w:rPr>
          <w:spacing w:val="-3"/>
        </w:rPr>
        <w:t>bo</w:t>
      </w:r>
      <w:r>
        <w:rPr>
          <w:spacing w:val="3"/>
        </w:rPr>
        <w:t>j</w:t>
      </w:r>
      <w:r>
        <w:rPr>
          <w:spacing w:val="-3"/>
        </w:rPr>
        <w:t>ā</w:t>
      </w:r>
      <w:r>
        <w:t xml:space="preserve">s. </w:t>
      </w:r>
      <w:r>
        <w:rPr>
          <w:spacing w:val="-1"/>
        </w:rPr>
        <w:t>R</w:t>
      </w:r>
      <w:r>
        <w:t>A</w:t>
      </w:r>
      <w:r>
        <w:rPr>
          <w:spacing w:val="-1"/>
        </w:rPr>
        <w:t xml:space="preserve"> </w:t>
      </w:r>
      <w:r>
        <w:rPr>
          <w:spacing w:val="-3"/>
        </w:rPr>
        <w:t>p</w:t>
      </w:r>
      <w:r>
        <w:t>ē</w:t>
      </w:r>
      <w:r>
        <w:rPr>
          <w:spacing w:val="1"/>
        </w:rPr>
        <w:t>t</w:t>
      </w:r>
      <w:r>
        <w:rPr>
          <w:spacing w:val="-2"/>
        </w:rPr>
        <w:t>ī</w:t>
      </w:r>
      <w:r>
        <w:rPr>
          <w:spacing w:val="1"/>
        </w:rPr>
        <w:t>j</w:t>
      </w:r>
      <w:r>
        <w:t>u</w:t>
      </w:r>
      <w:r>
        <w:rPr>
          <w:spacing w:val="-4"/>
        </w:rPr>
        <w:t>m</w:t>
      </w:r>
      <w:r>
        <w:t xml:space="preserve">ā </w:t>
      </w:r>
      <w:r>
        <w:rPr>
          <w:spacing w:val="-2"/>
        </w:rPr>
        <w:t>II</w:t>
      </w:r>
      <w:r>
        <w:t>I</w:t>
      </w:r>
      <w:r>
        <w:rPr>
          <w:spacing w:val="-2"/>
        </w:rPr>
        <w:t xml:space="preserve"> </w:t>
      </w:r>
      <w:r>
        <w:t>šī</w:t>
      </w:r>
      <w:r>
        <w:rPr>
          <w:spacing w:val="1"/>
        </w:rPr>
        <w:t xml:space="preserve"> </w:t>
      </w:r>
      <w:r>
        <w:t>u</w:t>
      </w:r>
      <w:r>
        <w:rPr>
          <w:spacing w:val="-3"/>
        </w:rPr>
        <w:t>z</w:t>
      </w:r>
      <w:r>
        <w:rPr>
          <w:spacing w:val="1"/>
        </w:rPr>
        <w:t>l</w:t>
      </w:r>
      <w:r>
        <w:t>abošan</w:t>
      </w:r>
      <w:r>
        <w:rPr>
          <w:spacing w:val="-3"/>
        </w:rPr>
        <w:t>ā</w:t>
      </w:r>
      <w:r>
        <w:t xml:space="preserve">s </w:t>
      </w:r>
      <w:r>
        <w:rPr>
          <w:spacing w:val="-2"/>
        </w:rPr>
        <w:t>s</w:t>
      </w:r>
      <w:r>
        <w:t>a</w:t>
      </w:r>
      <w:r>
        <w:rPr>
          <w:spacing w:val="-3"/>
        </w:rPr>
        <w:t>g</w:t>
      </w:r>
      <w:r>
        <w:rPr>
          <w:spacing w:val="1"/>
        </w:rPr>
        <w:t>l</w:t>
      </w:r>
      <w:r>
        <w:t>ab</w:t>
      </w:r>
      <w:r>
        <w:rPr>
          <w:spacing w:val="-3"/>
        </w:rPr>
        <w:t>ā</w:t>
      </w:r>
      <w:r>
        <w:rPr>
          <w:spacing w:val="1"/>
        </w:rPr>
        <w:t>j</w:t>
      </w:r>
      <w:r>
        <w:t>ās 52 ned</w:t>
      </w:r>
      <w:r>
        <w:rPr>
          <w:spacing w:val="-3"/>
        </w:rPr>
        <w:t>ē</w:t>
      </w:r>
      <w:r>
        <w:rPr>
          <w:spacing w:val="1"/>
        </w:rPr>
        <w:t>ļ</w:t>
      </w:r>
      <w:r>
        <w:rPr>
          <w:spacing w:val="-3"/>
        </w:rPr>
        <w:t>a</w:t>
      </w:r>
      <w:r>
        <w:t>s.</w:t>
      </w:r>
    </w:p>
    <w:p w14:paraId="30BA6292" w14:textId="77777777" w:rsidR="00F02279" w:rsidRDefault="00F02279">
      <w:pPr>
        <w:pStyle w:val="BodyText"/>
        <w:widowControl/>
        <w:kinsoku w:val="0"/>
        <w:overflowPunct w:val="0"/>
        <w:ind w:left="0"/>
        <w:rPr>
          <w:spacing w:val="-1"/>
        </w:rPr>
      </w:pPr>
    </w:p>
    <w:p w14:paraId="796446B7" w14:textId="77777777" w:rsidR="00F02279" w:rsidRDefault="001B5169">
      <w:pPr>
        <w:pStyle w:val="BodyText"/>
        <w:widowControl/>
        <w:kinsoku w:val="0"/>
        <w:overflowPunct w:val="0"/>
        <w:ind w:left="0"/>
      </w:pPr>
      <w:r>
        <w:rPr>
          <w:spacing w:val="-1"/>
        </w:rPr>
        <w:t>A</w:t>
      </w:r>
      <w:r>
        <w:rPr>
          <w:spacing w:val="1"/>
        </w:rPr>
        <w:t>t</w:t>
      </w:r>
      <w:r>
        <w:rPr>
          <w:spacing w:val="-3"/>
        </w:rPr>
        <w:t>k</w:t>
      </w:r>
      <w:r>
        <w:rPr>
          <w:spacing w:val="1"/>
        </w:rPr>
        <w:t>l</w:t>
      </w:r>
      <w:r>
        <w:t>ā</w:t>
      </w:r>
      <w:r>
        <w:rPr>
          <w:spacing w:val="1"/>
        </w:rPr>
        <w:t>t</w:t>
      </w:r>
      <w:r>
        <w:t xml:space="preserve">ā </w:t>
      </w:r>
      <w:r>
        <w:rPr>
          <w:spacing w:val="-1"/>
        </w:rPr>
        <w:t>R</w:t>
      </w:r>
      <w:r>
        <w:t>A</w:t>
      </w:r>
      <w:r>
        <w:rPr>
          <w:spacing w:val="-1"/>
        </w:rPr>
        <w:t> </w:t>
      </w:r>
      <w:r>
        <w:rPr>
          <w:spacing w:val="-2"/>
        </w:rPr>
        <w:t>II</w:t>
      </w:r>
      <w:r>
        <w:t>I</w:t>
      </w:r>
      <w:r>
        <w:rPr>
          <w:spacing w:val="-2"/>
        </w:rPr>
        <w:t xml:space="preserve"> </w:t>
      </w:r>
      <w:r>
        <w:t>pē</w:t>
      </w:r>
      <w:r>
        <w:rPr>
          <w:spacing w:val="1"/>
        </w:rPr>
        <w:t>t</w:t>
      </w:r>
      <w:r>
        <w:rPr>
          <w:spacing w:val="-2"/>
        </w:rPr>
        <w: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 xml:space="preserve">ā </w:t>
      </w:r>
      <w:r>
        <w:rPr>
          <w:spacing w:val="-3"/>
        </w:rPr>
        <w:t>lielākajai daļai</w:t>
      </w:r>
      <w:r>
        <w:rPr>
          <w:spacing w:val="-4"/>
        </w:rPr>
        <w:t xml:space="preserve"> </w:t>
      </w:r>
      <w:r>
        <w:t>pac</w:t>
      </w:r>
      <w:r>
        <w:rPr>
          <w:spacing w:val="1"/>
        </w:rPr>
        <w:t>i</w:t>
      </w:r>
      <w:r>
        <w:rPr>
          <w:spacing w:val="-3"/>
        </w:rPr>
        <w:t>e</w:t>
      </w:r>
      <w:r>
        <w:t>n</w:t>
      </w:r>
      <w:r>
        <w:rPr>
          <w:spacing w:val="1"/>
        </w:rPr>
        <w:t>t</w:t>
      </w:r>
      <w:r>
        <w:t xml:space="preserve">u, </w:t>
      </w:r>
      <w:r>
        <w:rPr>
          <w:spacing w:val="-3"/>
        </w:rPr>
        <w:t>k</w:t>
      </w:r>
      <w:r>
        <w:t>ur</w:t>
      </w:r>
      <w:r>
        <w:rPr>
          <w:spacing w:val="-2"/>
        </w:rPr>
        <w:t>i</w:t>
      </w:r>
      <w:r>
        <w:t>em</w:t>
      </w:r>
      <w:r>
        <w:rPr>
          <w:spacing w:val="-4"/>
        </w:rPr>
        <w:t xml:space="preserve"> </w:t>
      </w:r>
      <w:r>
        <w:t>b</w:t>
      </w:r>
      <w:r>
        <w:rPr>
          <w:spacing w:val="-2"/>
        </w:rPr>
        <w:t>i</w:t>
      </w:r>
      <w:r>
        <w:rPr>
          <w:spacing w:val="3"/>
        </w:rPr>
        <w:t>j</w:t>
      </w:r>
      <w:r>
        <w:t xml:space="preserve">a </w:t>
      </w:r>
      <w:r>
        <w:rPr>
          <w:spacing w:val="-1"/>
        </w:rPr>
        <w:t>AC</w:t>
      </w:r>
      <w:r>
        <w:t>R</w:t>
      </w:r>
      <w:r>
        <w:rPr>
          <w:spacing w:val="-1"/>
        </w:rPr>
        <w:t xml:space="preserve"> </w:t>
      </w:r>
      <w:r>
        <w:t>a</w:t>
      </w:r>
      <w:r>
        <w:rPr>
          <w:spacing w:val="-2"/>
        </w:rPr>
        <w:t>t</w:t>
      </w:r>
      <w:r>
        <w:t>b</w:t>
      </w:r>
      <w:r>
        <w:rPr>
          <w:spacing w:val="-2"/>
        </w:rPr>
        <w:t>il</w:t>
      </w:r>
      <w:r>
        <w:t xml:space="preserve">des </w:t>
      </w:r>
      <w:r>
        <w:rPr>
          <w:spacing w:val="-2"/>
        </w:rPr>
        <w:t>r</w:t>
      </w:r>
      <w:r>
        <w:t>ea</w:t>
      </w:r>
      <w:r>
        <w:rPr>
          <w:spacing w:val="-3"/>
        </w:rPr>
        <w:t>k</w:t>
      </w:r>
      <w:r>
        <w:t>c</w:t>
      </w:r>
      <w:r>
        <w:rPr>
          <w:spacing w:val="-2"/>
        </w:rPr>
        <w:t>i</w:t>
      </w:r>
      <w:r>
        <w:rPr>
          <w:spacing w:val="1"/>
        </w:rPr>
        <w:t>j</w:t>
      </w:r>
      <w:r>
        <w:t>a,</w:t>
      </w:r>
      <w:r>
        <w:rPr>
          <w:spacing w:val="-3"/>
        </w:rPr>
        <w:t xml:space="preserve"> </w:t>
      </w:r>
      <w:r>
        <w:rPr>
          <w:spacing w:val="1"/>
        </w:rPr>
        <w:t>t</w:t>
      </w:r>
      <w:r>
        <w:t>ā sa</w:t>
      </w:r>
      <w:r>
        <w:rPr>
          <w:spacing w:val="-3"/>
        </w:rPr>
        <w:t>g</w:t>
      </w:r>
      <w:r>
        <w:rPr>
          <w:spacing w:val="1"/>
        </w:rPr>
        <w:t>l</w:t>
      </w:r>
      <w:r>
        <w:t>ab</w:t>
      </w:r>
      <w:r>
        <w:rPr>
          <w:spacing w:val="-3"/>
        </w:rPr>
        <w:t>ā</w:t>
      </w:r>
      <w:r>
        <w:rPr>
          <w:spacing w:val="1"/>
        </w:rPr>
        <w:t>j</w:t>
      </w:r>
      <w:r>
        <w:t>ās,</w:t>
      </w:r>
      <w:r>
        <w:rPr>
          <w:spacing w:val="-3"/>
        </w:rPr>
        <w:t xml:space="preserve"> </w:t>
      </w:r>
      <w:r>
        <w:t>no</w:t>
      </w:r>
      <w:r>
        <w:rPr>
          <w:spacing w:val="-3"/>
        </w:rPr>
        <w:t>v</w:t>
      </w:r>
      <w:r>
        <w:t>ēr</w:t>
      </w:r>
      <w:r>
        <w:rPr>
          <w:spacing w:val="-3"/>
        </w:rPr>
        <w:t>o</w:t>
      </w:r>
      <w:r>
        <w:rPr>
          <w:spacing w:val="1"/>
        </w:rPr>
        <w:t>j</w:t>
      </w:r>
      <w:r>
        <w:t>ot</w:t>
      </w:r>
      <w:r>
        <w:rPr>
          <w:spacing w:val="-2"/>
        </w:rPr>
        <w:t xml:space="preserve"> </w:t>
      </w:r>
      <w:r>
        <w:rPr>
          <w:spacing w:val="1"/>
        </w:rPr>
        <w:t>t</w:t>
      </w:r>
      <w:r>
        <w:t>os</w:t>
      </w:r>
      <w:r>
        <w:rPr>
          <w:spacing w:val="-2"/>
        </w:rPr>
        <w:t xml:space="preserve"> </w:t>
      </w:r>
      <w:r>
        <w:rPr>
          <w:spacing w:val="1"/>
        </w:rPr>
        <w:t>l</w:t>
      </w:r>
      <w:r>
        <w:rPr>
          <w:spacing w:val="-2"/>
        </w:rPr>
        <w:t>ī</w:t>
      </w:r>
      <w:r>
        <w:rPr>
          <w:spacing w:val="-3"/>
        </w:rPr>
        <w:t>d</w:t>
      </w:r>
      <w:r>
        <w:t>z</w:t>
      </w:r>
      <w:r>
        <w:rPr>
          <w:spacing w:val="-2"/>
        </w:rPr>
        <w:t xml:space="preserve"> </w:t>
      </w:r>
      <w:r>
        <w:t>10 </w:t>
      </w:r>
      <w:r>
        <w:rPr>
          <w:spacing w:val="-3"/>
        </w:rPr>
        <w:t>g</w:t>
      </w:r>
      <w:r>
        <w:t>ad</w:t>
      </w:r>
      <w:r>
        <w:rPr>
          <w:spacing w:val="1"/>
        </w:rPr>
        <w:t>i</w:t>
      </w:r>
      <w:r>
        <w:t>e</w:t>
      </w:r>
      <w:r>
        <w:rPr>
          <w:spacing w:val="-4"/>
        </w:rPr>
        <w:t>m</w:t>
      </w:r>
      <w:r>
        <w:t xml:space="preserve">. </w:t>
      </w:r>
      <w:r>
        <w:rPr>
          <w:spacing w:val="-1"/>
        </w:rPr>
        <w:t>N</w:t>
      </w:r>
      <w:r>
        <w:t>o 207 pac</w:t>
      </w:r>
      <w:r>
        <w:rPr>
          <w:spacing w:val="1"/>
        </w:rPr>
        <w:t>i</w:t>
      </w:r>
      <w:r>
        <w:rPr>
          <w:spacing w:val="-3"/>
        </w:rPr>
        <w:t>e</w:t>
      </w:r>
      <w:r>
        <w:t>n</w:t>
      </w:r>
      <w:r>
        <w:rPr>
          <w:spacing w:val="1"/>
        </w:rPr>
        <w:t>t</w:t>
      </w:r>
      <w:r>
        <w:rPr>
          <w:spacing w:val="-2"/>
        </w:rPr>
        <w:t>i</w:t>
      </w:r>
      <w:r>
        <w:t>e</w:t>
      </w:r>
      <w:r>
        <w:rPr>
          <w:spacing w:val="-4"/>
        </w:rPr>
        <w:t>m</w:t>
      </w:r>
      <w:r>
        <w:t xml:space="preserve">, </w:t>
      </w:r>
      <w:r>
        <w:rPr>
          <w:spacing w:val="-3"/>
        </w:rPr>
        <w:t>k</w:t>
      </w:r>
      <w:r>
        <w:t xml:space="preserve">as </w:t>
      </w:r>
      <w:r>
        <w:rPr>
          <w:spacing w:val="1"/>
        </w:rPr>
        <w:t>ti</w:t>
      </w:r>
      <w:r>
        <w:rPr>
          <w:spacing w:val="-3"/>
        </w:rPr>
        <w:t>k</w:t>
      </w:r>
      <w:r>
        <w:t>a randomizēti, lai saņemtu 40 mg</w:t>
      </w:r>
      <w:r>
        <w:rPr>
          <w:spacing w:val="-2"/>
        </w:rPr>
        <w:t xml:space="preserve"> </w:t>
      </w:r>
      <w:r>
        <w:rPr>
          <w:rFonts w:eastAsia="TimesNewRomanPSMT"/>
        </w:rPr>
        <w:t>adalimumaba</w:t>
      </w:r>
      <w:r>
        <w:t xml:space="preserve"> </w:t>
      </w:r>
      <w:r>
        <w:rPr>
          <w:spacing w:val="-3"/>
        </w:rPr>
        <w:t>k</w:t>
      </w:r>
      <w:r>
        <w:t>a</w:t>
      </w:r>
      <w:r>
        <w:rPr>
          <w:spacing w:val="1"/>
        </w:rPr>
        <w:t>t</w:t>
      </w:r>
      <w:r>
        <w:t xml:space="preserve">ru </w:t>
      </w:r>
      <w:r>
        <w:rPr>
          <w:spacing w:val="-3"/>
        </w:rPr>
        <w:t>o</w:t>
      </w:r>
      <w:r>
        <w:rPr>
          <w:spacing w:val="1"/>
        </w:rPr>
        <w:t>t</w:t>
      </w:r>
      <w:r>
        <w:rPr>
          <w:spacing w:val="-2"/>
        </w:rPr>
        <w:t>r</w:t>
      </w:r>
      <w:r>
        <w:t>o ne</w:t>
      </w:r>
      <w:r>
        <w:rPr>
          <w:spacing w:val="-3"/>
        </w:rPr>
        <w:t>dē</w:t>
      </w:r>
      <w:r>
        <w:rPr>
          <w:spacing w:val="1"/>
        </w:rPr>
        <w:t>ļ</w:t>
      </w:r>
      <w:r>
        <w:t>u, 114</w:t>
      </w:r>
      <w:r>
        <w:rPr>
          <w:spacing w:val="-3"/>
        </w:rPr>
        <w:t xml:space="preserve"> </w:t>
      </w:r>
      <w:r>
        <w:rPr>
          <w:spacing w:val="1"/>
        </w:rPr>
        <w:t>t</w:t>
      </w:r>
      <w:r>
        <w:rPr>
          <w:spacing w:val="-3"/>
        </w:rPr>
        <w:t>u</w:t>
      </w:r>
      <w:r>
        <w:t>rp</w:t>
      </w:r>
      <w:r>
        <w:rPr>
          <w:spacing w:val="1"/>
        </w:rPr>
        <w:t>i</w:t>
      </w:r>
      <w:r>
        <w:rPr>
          <w:spacing w:val="-3"/>
        </w:rPr>
        <w:t>nā</w:t>
      </w:r>
      <w:r>
        <w:rPr>
          <w:spacing w:val="1"/>
        </w:rPr>
        <w:t>j</w:t>
      </w:r>
      <w:r>
        <w:t xml:space="preserve">a </w:t>
      </w:r>
      <w:r>
        <w:rPr>
          <w:spacing w:val="-2"/>
        </w:rPr>
        <w:t>l</w:t>
      </w:r>
      <w:r>
        <w:rPr>
          <w:spacing w:val="1"/>
        </w:rPr>
        <w:t>i</w:t>
      </w:r>
      <w:r>
        <w:rPr>
          <w:spacing w:val="-3"/>
        </w:rPr>
        <w:t>e</w:t>
      </w:r>
      <w:r>
        <w:rPr>
          <w:spacing w:val="1"/>
        </w:rPr>
        <w:t>t</w:t>
      </w:r>
      <w:r>
        <w:t>ot</w:t>
      </w:r>
      <w:r>
        <w:rPr>
          <w:spacing w:val="1"/>
        </w:rPr>
        <w:t xml:space="preserve"> </w:t>
      </w:r>
      <w:r>
        <w:rPr>
          <w:rFonts w:eastAsia="TimesNewRomanPSMT"/>
        </w:rPr>
        <w:t>adalimumabu</w:t>
      </w:r>
      <w:r>
        <w:rPr>
          <w:spacing w:val="-2"/>
        </w:rPr>
        <w:t xml:space="preserve"> </w:t>
      </w:r>
      <w:r>
        <w:t>40 </w:t>
      </w:r>
      <w:r>
        <w:rPr>
          <w:spacing w:val="-4"/>
        </w:rPr>
        <w:t>m</w:t>
      </w:r>
      <w:r>
        <w:t xml:space="preserve">g </w:t>
      </w:r>
      <w:r>
        <w:rPr>
          <w:spacing w:val="-3"/>
        </w:rPr>
        <w:t>k</w:t>
      </w:r>
      <w:r>
        <w:t>a</w:t>
      </w:r>
      <w:r>
        <w:rPr>
          <w:spacing w:val="1"/>
        </w:rPr>
        <w:t>t</w:t>
      </w:r>
      <w:r>
        <w:t xml:space="preserve">ru </w:t>
      </w:r>
      <w:r>
        <w:rPr>
          <w:spacing w:val="-3"/>
        </w:rPr>
        <w:t>o</w:t>
      </w:r>
      <w:r>
        <w:rPr>
          <w:spacing w:val="1"/>
        </w:rPr>
        <w:t>t</w:t>
      </w:r>
      <w:r>
        <w:t>ro</w:t>
      </w:r>
      <w:r>
        <w:rPr>
          <w:spacing w:val="-3"/>
        </w:rPr>
        <w:t xml:space="preserve"> </w:t>
      </w:r>
      <w:r>
        <w:t>ne</w:t>
      </w:r>
      <w:r>
        <w:rPr>
          <w:spacing w:val="-3"/>
        </w:rPr>
        <w:t>d</w:t>
      </w:r>
      <w:r>
        <w:t>ē</w:t>
      </w:r>
      <w:r>
        <w:rPr>
          <w:spacing w:val="1"/>
        </w:rPr>
        <w:t>ļ</w:t>
      </w:r>
      <w:r>
        <w:t>u 5 </w:t>
      </w:r>
      <w:r>
        <w:rPr>
          <w:spacing w:val="-3"/>
        </w:rPr>
        <w:t>g</w:t>
      </w:r>
      <w:r>
        <w:t>adu</w:t>
      </w:r>
      <w:r>
        <w:rPr>
          <w:spacing w:val="-2"/>
        </w:rPr>
        <w:t>s</w:t>
      </w:r>
      <w:r>
        <w:t xml:space="preserve">. </w:t>
      </w:r>
      <w:r>
        <w:rPr>
          <w:spacing w:val="-2"/>
        </w:rPr>
        <w:t xml:space="preserve">No </w:t>
      </w:r>
      <w:r>
        <w:t>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86 (75,</w:t>
      </w:r>
      <w:r>
        <w:rPr>
          <w:spacing w:val="-3"/>
        </w:rPr>
        <w:t>4</w:t>
      </w:r>
      <w:r>
        <w:rPr>
          <w:spacing w:val="-2"/>
        </w:rPr>
        <w:t>%</w:t>
      </w:r>
      <w:r>
        <w:t>)</w:t>
      </w:r>
      <w:r>
        <w:rPr>
          <w:spacing w:val="1"/>
        </w:rPr>
        <w:t xml:space="preserve"> </w:t>
      </w:r>
      <w:r>
        <w:t>b</w:t>
      </w:r>
      <w:r>
        <w:rPr>
          <w:spacing w:val="-2"/>
        </w:rPr>
        <w:t>i</w:t>
      </w:r>
      <w:r>
        <w:rPr>
          <w:spacing w:val="1"/>
        </w:rPr>
        <w:t>j</w:t>
      </w:r>
      <w:r>
        <w:t xml:space="preserve">a </w:t>
      </w:r>
      <w:r>
        <w:rPr>
          <w:spacing w:val="-2"/>
        </w:rPr>
        <w:t>A</w:t>
      </w:r>
      <w:r>
        <w:rPr>
          <w:spacing w:val="-1"/>
        </w:rPr>
        <w:t>C</w:t>
      </w:r>
      <w:r>
        <w:t>R</w:t>
      </w:r>
      <w:r>
        <w:rPr>
          <w:spacing w:val="-1"/>
        </w:rPr>
        <w:t xml:space="preserve"> </w:t>
      </w:r>
      <w:r>
        <w:t xml:space="preserve">20 </w:t>
      </w:r>
      <w:r>
        <w:rPr>
          <w:spacing w:val="-3"/>
        </w:rPr>
        <w:t>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w:t>
      </w:r>
      <w:r>
        <w:rPr>
          <w:spacing w:val="-2"/>
        </w:rPr>
        <w:t>s</w:t>
      </w:r>
      <w:r>
        <w:t>;</w:t>
      </w:r>
      <w:r>
        <w:rPr>
          <w:spacing w:val="1"/>
        </w:rPr>
        <w:t xml:space="preserve"> </w:t>
      </w:r>
      <w:r>
        <w:t>72 p</w:t>
      </w:r>
      <w:r>
        <w:rPr>
          <w:spacing w:val="-3"/>
        </w:rPr>
        <w:t>a</w:t>
      </w:r>
      <w:r>
        <w:t>c</w:t>
      </w:r>
      <w:r>
        <w:rPr>
          <w:spacing w:val="-2"/>
        </w:rPr>
        <w:t>i</w:t>
      </w:r>
      <w:r>
        <w:t>en</w:t>
      </w:r>
      <w:r>
        <w:rPr>
          <w:spacing w:val="-2"/>
        </w:rPr>
        <w:t>t</w:t>
      </w:r>
      <w:r>
        <w:rPr>
          <w:spacing w:val="1"/>
        </w:rPr>
        <w:t>i</w:t>
      </w:r>
      <w:r>
        <w:t>em</w:t>
      </w:r>
      <w:r>
        <w:rPr>
          <w:spacing w:val="-4"/>
        </w:rPr>
        <w:t xml:space="preserve"> </w:t>
      </w:r>
      <w:r>
        <w:t>(63,</w:t>
      </w:r>
      <w:r>
        <w:rPr>
          <w:spacing w:val="-3"/>
        </w:rPr>
        <w:t>2</w:t>
      </w:r>
      <w:r>
        <w:rPr>
          <w:spacing w:val="-2"/>
        </w:rPr>
        <w:t>%</w:t>
      </w:r>
      <w:r>
        <w:t>)</w:t>
      </w:r>
      <w:r>
        <w:rPr>
          <w:spacing w:val="1"/>
        </w:rPr>
        <w:t xml:space="preserve"> </w:t>
      </w:r>
      <w:r>
        <w:t>b</w:t>
      </w:r>
      <w:r>
        <w:rPr>
          <w:spacing w:val="-2"/>
        </w:rPr>
        <w:t>i</w:t>
      </w:r>
      <w:r>
        <w:rPr>
          <w:spacing w:val="1"/>
        </w:rPr>
        <w:t>j</w:t>
      </w:r>
      <w:r>
        <w:t xml:space="preserve">a </w:t>
      </w:r>
      <w:r>
        <w:rPr>
          <w:spacing w:val="-1"/>
        </w:rPr>
        <w:t>AC</w:t>
      </w:r>
      <w:r>
        <w:t>R</w:t>
      </w:r>
      <w:r>
        <w:rPr>
          <w:spacing w:val="-1"/>
        </w:rPr>
        <w:t xml:space="preserve"> </w:t>
      </w:r>
      <w:r>
        <w:t>50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 un</w:t>
      </w:r>
      <w:r>
        <w:rPr>
          <w:spacing w:val="-3"/>
        </w:rPr>
        <w:t xml:space="preserve"> </w:t>
      </w:r>
      <w:r>
        <w:t>41 p</w:t>
      </w:r>
      <w:r>
        <w:rPr>
          <w:spacing w:val="-3"/>
        </w:rPr>
        <w:t>a</w:t>
      </w:r>
      <w:r>
        <w:t>c</w:t>
      </w:r>
      <w:r>
        <w:rPr>
          <w:spacing w:val="-2"/>
        </w:rPr>
        <w:t>i</w:t>
      </w:r>
      <w:r>
        <w:t>en</w:t>
      </w:r>
      <w:r>
        <w:rPr>
          <w:spacing w:val="1"/>
        </w:rPr>
        <w:t>t</w:t>
      </w:r>
      <w:r>
        <w:t>am</w:t>
      </w:r>
      <w:r>
        <w:rPr>
          <w:spacing w:val="-4"/>
        </w:rPr>
        <w:t xml:space="preserve"> </w:t>
      </w:r>
      <w:r>
        <w:t>(3</w:t>
      </w:r>
      <w:r>
        <w:rPr>
          <w:spacing w:val="-3"/>
        </w:rPr>
        <w:t>6</w:t>
      </w:r>
      <w:r>
        <w:t>%)</w:t>
      </w:r>
      <w:r>
        <w:rPr>
          <w:spacing w:val="1"/>
        </w:rPr>
        <w:t xml:space="preserve"> </w:t>
      </w:r>
      <w:r>
        <w:rPr>
          <w:spacing w:val="-3"/>
        </w:rPr>
        <w:t>b</w:t>
      </w:r>
      <w:r>
        <w:rPr>
          <w:spacing w:val="-2"/>
        </w:rPr>
        <w:t>i</w:t>
      </w:r>
      <w:r>
        <w:rPr>
          <w:spacing w:val="1"/>
        </w:rPr>
        <w:t>j</w:t>
      </w:r>
      <w:r>
        <w:t xml:space="preserve">a </w:t>
      </w:r>
      <w:r>
        <w:rPr>
          <w:spacing w:val="-1"/>
        </w:rPr>
        <w:t>AC</w:t>
      </w:r>
      <w:r>
        <w:t>R</w:t>
      </w:r>
      <w:r>
        <w:rPr>
          <w:spacing w:val="-1"/>
        </w:rPr>
        <w:t xml:space="preserve"> </w:t>
      </w:r>
      <w:r>
        <w:t>70</w:t>
      </w:r>
      <w:r>
        <w:rPr>
          <w:spacing w:val="-3"/>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 </w:t>
      </w:r>
      <w:r>
        <w:rPr>
          <w:spacing w:val="-1"/>
        </w:rPr>
        <w:t>N</w:t>
      </w:r>
      <w:r>
        <w:t xml:space="preserve">o </w:t>
      </w:r>
      <w:r>
        <w:rPr>
          <w:spacing w:val="-2"/>
        </w:rPr>
        <w:t>2</w:t>
      </w:r>
      <w:r>
        <w:rPr>
          <w:spacing w:val="-3"/>
        </w:rPr>
        <w:t>0</w:t>
      </w:r>
      <w:r>
        <w:t>7 </w:t>
      </w:r>
      <w:r>
        <w:rPr>
          <w:spacing w:val="-3"/>
        </w:rPr>
        <w:t>p</w:t>
      </w:r>
      <w:r>
        <w:t>ac</w:t>
      </w:r>
      <w:r>
        <w:rPr>
          <w:spacing w:val="1"/>
        </w:rPr>
        <w:t>i</w:t>
      </w:r>
      <w:r>
        <w:rPr>
          <w:spacing w:val="-3"/>
        </w:rPr>
        <w:t>e</w:t>
      </w:r>
      <w:r>
        <w:t>n</w:t>
      </w:r>
      <w:r>
        <w:rPr>
          <w:spacing w:val="-2"/>
        </w:rPr>
        <w:t>t</w:t>
      </w:r>
      <w:r>
        <w:rPr>
          <w:spacing w:val="1"/>
        </w:rPr>
        <w:t>i</w:t>
      </w:r>
      <w:r>
        <w:t>em</w:t>
      </w:r>
      <w:r>
        <w:rPr>
          <w:spacing w:val="-4"/>
        </w:rPr>
        <w:t xml:space="preserve"> </w:t>
      </w:r>
      <w:r>
        <w:t xml:space="preserve">81 </w:t>
      </w:r>
      <w:r>
        <w:rPr>
          <w:spacing w:val="1"/>
        </w:rPr>
        <w:t>t</w:t>
      </w:r>
      <w:r>
        <w:t>ur</w:t>
      </w:r>
      <w:r>
        <w:rPr>
          <w:spacing w:val="-3"/>
        </w:rPr>
        <w:t>p</w:t>
      </w:r>
      <w:r>
        <w:rPr>
          <w:spacing w:val="1"/>
        </w:rPr>
        <w:t>i</w:t>
      </w:r>
      <w:r>
        <w:t>n</w:t>
      </w:r>
      <w:r>
        <w:rPr>
          <w:spacing w:val="-3"/>
        </w:rPr>
        <w:t>ā</w:t>
      </w:r>
      <w:r>
        <w:rPr>
          <w:spacing w:val="1"/>
        </w:rPr>
        <w:t>j</w:t>
      </w:r>
      <w:r>
        <w:t>a</w:t>
      </w:r>
      <w:r>
        <w:rPr>
          <w:spacing w:val="-2"/>
        </w:rPr>
        <w:t xml:space="preserve"> </w:t>
      </w:r>
      <w:r>
        <w:rPr>
          <w:spacing w:val="1"/>
        </w:rPr>
        <w:t>l</w:t>
      </w:r>
      <w:r>
        <w:rPr>
          <w:spacing w:val="-2"/>
        </w:rPr>
        <w:t>i</w:t>
      </w:r>
      <w:r>
        <w:t>e</w:t>
      </w:r>
      <w:r>
        <w:rPr>
          <w:spacing w:val="1"/>
        </w:rPr>
        <w:t>t</w:t>
      </w:r>
      <w:r>
        <w:rPr>
          <w:spacing w:val="-3"/>
        </w:rPr>
        <w:t>o</w:t>
      </w:r>
      <w:r>
        <w:t>t</w:t>
      </w:r>
      <w:r>
        <w:rPr>
          <w:spacing w:val="1"/>
        </w:rPr>
        <w:t xml:space="preserve"> </w:t>
      </w:r>
      <w:r>
        <w:rPr>
          <w:rFonts w:eastAsia="TimesNewRomanPSMT"/>
        </w:rPr>
        <w:t>adalimumabu</w:t>
      </w:r>
      <w:r>
        <w:t xml:space="preserve"> </w:t>
      </w:r>
      <w:r>
        <w:rPr>
          <w:spacing w:val="-3"/>
        </w:rPr>
        <w:t>4</w:t>
      </w:r>
      <w:r>
        <w:t>0 </w:t>
      </w:r>
      <w:r>
        <w:rPr>
          <w:spacing w:val="-2"/>
        </w:rPr>
        <w:t>m</w:t>
      </w:r>
      <w:r>
        <w:t xml:space="preserve">g </w:t>
      </w:r>
      <w:r>
        <w:rPr>
          <w:spacing w:val="-3"/>
        </w:rPr>
        <w:t>k</w:t>
      </w:r>
      <w:r>
        <w:t>a</w:t>
      </w:r>
      <w:r>
        <w:rPr>
          <w:spacing w:val="1"/>
        </w:rPr>
        <w:t>t</w:t>
      </w:r>
      <w:r>
        <w:t xml:space="preserve">ru </w:t>
      </w:r>
      <w:r>
        <w:rPr>
          <w:spacing w:val="-3"/>
        </w:rPr>
        <w:t>o</w:t>
      </w:r>
      <w:r>
        <w:rPr>
          <w:spacing w:val="1"/>
        </w:rPr>
        <w:t>t</w:t>
      </w:r>
      <w:r>
        <w:t xml:space="preserve">ro </w:t>
      </w:r>
      <w:r>
        <w:rPr>
          <w:spacing w:val="-3"/>
        </w:rPr>
        <w:t>n</w:t>
      </w:r>
      <w:r>
        <w:t>ed</w:t>
      </w:r>
      <w:r>
        <w:rPr>
          <w:spacing w:val="-3"/>
        </w:rPr>
        <w:t>ē</w:t>
      </w:r>
      <w:r>
        <w:rPr>
          <w:spacing w:val="1"/>
        </w:rPr>
        <w:t>ļ</w:t>
      </w:r>
      <w:r>
        <w:t>u 10 </w:t>
      </w:r>
      <w:r>
        <w:rPr>
          <w:spacing w:val="-5"/>
        </w:rPr>
        <w:t>g</w:t>
      </w:r>
      <w:r>
        <w:t xml:space="preserve">adus. </w:t>
      </w:r>
      <w:r>
        <w:rPr>
          <w:spacing w:val="-1"/>
        </w:rPr>
        <w:t>N</w:t>
      </w:r>
      <w:r>
        <w:t xml:space="preserve">o </w:t>
      </w:r>
      <w:r>
        <w:rPr>
          <w:spacing w:val="-2"/>
        </w:rPr>
        <w:t>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64 (79,</w:t>
      </w:r>
      <w:r>
        <w:rPr>
          <w:spacing w:val="-3"/>
        </w:rPr>
        <w:t>0</w:t>
      </w:r>
      <w:r>
        <w:t>%)</w:t>
      </w:r>
      <w:r>
        <w:rPr>
          <w:spacing w:val="-2"/>
        </w:rPr>
        <w:t xml:space="preserve"> </w:t>
      </w:r>
      <w:r>
        <w:t>b</w:t>
      </w:r>
      <w:r>
        <w:rPr>
          <w:spacing w:val="-2"/>
        </w:rPr>
        <w:t>i</w:t>
      </w:r>
      <w:r>
        <w:rPr>
          <w:spacing w:val="1"/>
        </w:rPr>
        <w:t>j</w:t>
      </w:r>
      <w:r>
        <w:t xml:space="preserve">a </w:t>
      </w:r>
      <w:r>
        <w:rPr>
          <w:spacing w:val="-1"/>
        </w:rPr>
        <w:t>AC</w:t>
      </w:r>
      <w:r>
        <w:t>R</w:t>
      </w:r>
      <w:r>
        <w:rPr>
          <w:spacing w:val="-1"/>
        </w:rPr>
        <w:t xml:space="preserve"> </w:t>
      </w:r>
      <w:r>
        <w:t>20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 </w:t>
      </w:r>
      <w:r>
        <w:rPr>
          <w:spacing w:val="-3"/>
        </w:rPr>
        <w:t>5</w:t>
      </w:r>
      <w:r>
        <w:t>6 pa</w:t>
      </w:r>
      <w:r>
        <w:rPr>
          <w:spacing w:val="-3"/>
        </w:rPr>
        <w:t>c</w:t>
      </w:r>
      <w:r>
        <w:rPr>
          <w:spacing w:val="1"/>
        </w:rPr>
        <w:t>i</w:t>
      </w:r>
      <w:r>
        <w:t>e</w:t>
      </w:r>
      <w:r>
        <w:rPr>
          <w:spacing w:val="-3"/>
        </w:rPr>
        <w:t>n</w:t>
      </w:r>
      <w:r>
        <w:rPr>
          <w:spacing w:val="1"/>
        </w:rPr>
        <w:t>ti</w:t>
      </w:r>
      <w:r>
        <w:t>em</w:t>
      </w:r>
      <w:r>
        <w:rPr>
          <w:spacing w:val="-4"/>
        </w:rPr>
        <w:t xml:space="preserve"> </w:t>
      </w:r>
      <w:r>
        <w:t>(69,</w:t>
      </w:r>
      <w:r>
        <w:rPr>
          <w:spacing w:val="-3"/>
        </w:rPr>
        <w:t>1</w:t>
      </w:r>
      <w:r>
        <w:t>%)</w:t>
      </w:r>
      <w:r>
        <w:rPr>
          <w:spacing w:val="-2"/>
        </w:rPr>
        <w:t xml:space="preserve"> </w:t>
      </w:r>
      <w:r>
        <w:t>b</w:t>
      </w:r>
      <w:r>
        <w:rPr>
          <w:spacing w:val="-2"/>
        </w:rPr>
        <w:t>i</w:t>
      </w:r>
      <w:r>
        <w:rPr>
          <w:spacing w:val="1"/>
        </w:rPr>
        <w:t>j</w:t>
      </w:r>
      <w:r>
        <w:t>a</w:t>
      </w:r>
      <w:r>
        <w:rPr>
          <w:spacing w:val="-2"/>
        </w:rPr>
        <w:t xml:space="preserve"> A</w:t>
      </w:r>
      <w:r>
        <w:rPr>
          <w:spacing w:val="-1"/>
        </w:rPr>
        <w:t>C</w:t>
      </w:r>
      <w:r>
        <w:t>R</w:t>
      </w:r>
      <w:r>
        <w:rPr>
          <w:spacing w:val="-1"/>
        </w:rPr>
        <w:t xml:space="preserve"> </w:t>
      </w:r>
      <w:r>
        <w:t>50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 </w:t>
      </w:r>
      <w:r>
        <w:rPr>
          <w:spacing w:val="-3"/>
        </w:rPr>
        <w:t>u</w:t>
      </w:r>
      <w:r>
        <w:t>n 43 pa</w:t>
      </w:r>
      <w:r>
        <w:rPr>
          <w:spacing w:val="-3"/>
        </w:rPr>
        <w:t>c</w:t>
      </w:r>
      <w:r>
        <w:rPr>
          <w:spacing w:val="1"/>
        </w:rPr>
        <w:t>i</w:t>
      </w:r>
      <w:r>
        <w:t>e</w:t>
      </w:r>
      <w:r>
        <w:rPr>
          <w:spacing w:val="-3"/>
        </w:rPr>
        <w:t>n</w:t>
      </w:r>
      <w:r>
        <w:rPr>
          <w:spacing w:val="-2"/>
        </w:rPr>
        <w:t>t</w:t>
      </w:r>
      <w:r>
        <w:rPr>
          <w:spacing w:val="1"/>
        </w:rPr>
        <w:t>i</w:t>
      </w:r>
      <w:r>
        <w:t>em (53,</w:t>
      </w:r>
      <w:r>
        <w:rPr>
          <w:spacing w:val="-3"/>
        </w:rPr>
        <w:t>1</w:t>
      </w:r>
      <w:r>
        <w:t>%)</w:t>
      </w:r>
      <w:r>
        <w:rPr>
          <w:spacing w:val="1"/>
        </w:rPr>
        <w:t xml:space="preserve"> </w:t>
      </w:r>
      <w:r>
        <w:rPr>
          <w:spacing w:val="-3"/>
        </w:rPr>
        <w:t>b</w:t>
      </w:r>
      <w:r>
        <w:rPr>
          <w:spacing w:val="-2"/>
        </w:rPr>
        <w:t>i</w:t>
      </w:r>
      <w:r>
        <w:rPr>
          <w:spacing w:val="1"/>
        </w:rPr>
        <w:t>j</w:t>
      </w:r>
      <w:r>
        <w:t xml:space="preserve">a </w:t>
      </w:r>
      <w:r>
        <w:rPr>
          <w:spacing w:val="-1"/>
        </w:rPr>
        <w:t>AC</w:t>
      </w:r>
      <w:r>
        <w:t>R</w:t>
      </w:r>
      <w:r>
        <w:rPr>
          <w:spacing w:val="-1"/>
        </w:rPr>
        <w:t xml:space="preserve"> </w:t>
      </w:r>
      <w:r>
        <w:t xml:space="preserve">70 </w:t>
      </w:r>
      <w:r>
        <w:rPr>
          <w:spacing w:val="-3"/>
        </w:rPr>
        <w:t>a</w:t>
      </w:r>
      <w:r>
        <w:rPr>
          <w:spacing w:val="1"/>
        </w:rPr>
        <w:t>t</w:t>
      </w:r>
      <w:r>
        <w:t>b</w:t>
      </w:r>
      <w:r>
        <w:rPr>
          <w:spacing w:val="-2"/>
        </w:rPr>
        <w:t>i</w:t>
      </w:r>
      <w:r>
        <w:rPr>
          <w:spacing w:val="1"/>
        </w:rPr>
        <w:t>l</w:t>
      </w:r>
      <w:r>
        <w:rPr>
          <w:spacing w:val="-3"/>
        </w:rPr>
        <w:t>d</w:t>
      </w:r>
      <w:r>
        <w:t>es r</w:t>
      </w:r>
      <w:r>
        <w:rPr>
          <w:spacing w:val="-3"/>
        </w:rPr>
        <w:t>e</w:t>
      </w:r>
      <w:r>
        <w:t>a</w:t>
      </w:r>
      <w:r>
        <w:rPr>
          <w:spacing w:val="-3"/>
        </w:rPr>
        <w:t>k</w:t>
      </w:r>
      <w:r>
        <w:t>c</w:t>
      </w:r>
      <w:r>
        <w:rPr>
          <w:spacing w:val="-2"/>
        </w:rPr>
        <w:t>i</w:t>
      </w:r>
      <w:r>
        <w:rPr>
          <w:spacing w:val="1"/>
        </w:rPr>
        <w:t>j</w:t>
      </w:r>
      <w:r>
        <w:t>a.</w:t>
      </w:r>
    </w:p>
    <w:p w14:paraId="16F9C5DB" w14:textId="77777777" w:rsidR="00F02279" w:rsidRDefault="00F02279">
      <w:pPr>
        <w:widowControl/>
        <w:kinsoku w:val="0"/>
        <w:overflowPunct w:val="0"/>
        <w:rPr>
          <w:szCs w:val="22"/>
        </w:rPr>
      </w:pPr>
    </w:p>
    <w:p w14:paraId="07282147"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4"/>
        </w:rPr>
        <w:t>I</w:t>
      </w:r>
      <w:r>
        <w:t>V</w:t>
      </w:r>
      <w:r>
        <w:rPr>
          <w:spacing w:val="1"/>
        </w:rPr>
        <w:t xml:space="preserve"> </w:t>
      </w:r>
      <w:r>
        <w:rPr>
          <w:spacing w:val="-1"/>
        </w:rPr>
        <w:t>AC</w:t>
      </w:r>
      <w:r>
        <w:t>R</w:t>
      </w:r>
      <w:r>
        <w:rPr>
          <w:spacing w:val="-1"/>
        </w:rPr>
        <w:t xml:space="preserve"> </w:t>
      </w:r>
      <w:r>
        <w:t>20 a</w:t>
      </w:r>
      <w:r>
        <w:rPr>
          <w:spacing w:val="1"/>
        </w:rPr>
        <w:t>t</w:t>
      </w:r>
      <w: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 </w:t>
      </w:r>
      <w:r>
        <w:rPr>
          <w:spacing w:val="-1"/>
        </w:rPr>
        <w:t xml:space="preserve">ar </w:t>
      </w:r>
      <w:r>
        <w:rPr>
          <w:rFonts w:eastAsia="TimesNewRomanPSMT"/>
        </w:rPr>
        <w:t>adalimumabu</w:t>
      </w:r>
      <w:r>
        <w:t xml:space="preserve"> </w:t>
      </w:r>
      <w:r>
        <w:rPr>
          <w:spacing w:val="-3"/>
        </w:rPr>
        <w:t>p</w:t>
      </w:r>
      <w:r>
        <w:rPr>
          <w:spacing w:val="1"/>
        </w:rPr>
        <w:t>l</w:t>
      </w:r>
      <w:r>
        <w:t>us</w:t>
      </w:r>
      <w:r>
        <w:rPr>
          <w:spacing w:val="-2"/>
        </w:rPr>
        <w:t xml:space="preserve"> </w:t>
      </w:r>
      <w:r>
        <w:t>s</w:t>
      </w:r>
      <w:r>
        <w:rPr>
          <w:spacing w:val="1"/>
        </w:rPr>
        <w:t>t</w:t>
      </w:r>
      <w:r>
        <w:t>a</w:t>
      </w:r>
      <w:r>
        <w:rPr>
          <w:spacing w:val="-3"/>
        </w:rPr>
        <w:t>n</w:t>
      </w:r>
      <w:r>
        <w:t>da</w:t>
      </w:r>
      <w:r>
        <w:rPr>
          <w:spacing w:val="-2"/>
        </w:rPr>
        <w:t>r</w:t>
      </w:r>
      <w:r>
        <w:rPr>
          <w:spacing w:val="1"/>
        </w:rPr>
        <w:t>t</w:t>
      </w:r>
      <w:r>
        <w:t>a</w:t>
      </w:r>
      <w:r>
        <w:rPr>
          <w:spacing w:val="-2"/>
        </w:rPr>
        <w:t xml:space="preserve"> </w:t>
      </w:r>
      <w:r>
        <w:t>apr</w:t>
      </w:r>
      <w:r>
        <w:rPr>
          <w:spacing w:val="-3"/>
        </w:rPr>
        <w:t>ū</w:t>
      </w:r>
      <w:r>
        <w:t>pi</w:t>
      </w:r>
      <w:r>
        <w:rPr>
          <w:spacing w:val="1"/>
        </w:rPr>
        <w:t xml:space="preserve"> ārstētajiem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t>b</w:t>
      </w:r>
      <w:r>
        <w:rPr>
          <w:spacing w:val="-2"/>
        </w:rPr>
        <w:t>i</w:t>
      </w:r>
      <w:r>
        <w:rPr>
          <w:spacing w:val="3"/>
        </w:rPr>
        <w:t>j</w:t>
      </w:r>
      <w:r>
        <w:t>a s</w:t>
      </w:r>
      <w:r>
        <w:rPr>
          <w:spacing w:val="1"/>
        </w:rPr>
        <w:t>t</w:t>
      </w:r>
      <w:r>
        <w:rPr>
          <w:spacing w:val="-3"/>
        </w:rPr>
        <w:t>a</w:t>
      </w:r>
      <w:r>
        <w:rPr>
          <w:spacing w:val="1"/>
        </w:rPr>
        <w:t>t</w:t>
      </w:r>
      <w:r>
        <w:rPr>
          <w:spacing w:val="-2"/>
        </w:rPr>
        <w:t>i</w:t>
      </w:r>
      <w:r>
        <w:t>s</w:t>
      </w:r>
      <w:r>
        <w:rPr>
          <w:spacing w:val="-2"/>
        </w:rPr>
        <w:t>t</w:t>
      </w:r>
      <w:r>
        <w:rPr>
          <w:spacing w:val="1"/>
        </w:rPr>
        <w:t>i</w:t>
      </w:r>
      <w:r>
        <w:t>s</w:t>
      </w:r>
      <w:r>
        <w:rPr>
          <w:spacing w:val="-3"/>
        </w:rPr>
        <w:t>k</w:t>
      </w:r>
      <w:r>
        <w:t>i</w:t>
      </w:r>
      <w:r>
        <w:rPr>
          <w:spacing w:val="1"/>
        </w:rPr>
        <w:t xml:space="preserve"> nozīmīgi </w:t>
      </w:r>
      <w:r>
        <w:rPr>
          <w:spacing w:val="-2"/>
        </w:rPr>
        <w:t>l</w:t>
      </w:r>
      <w:r>
        <w:t>abā</w:t>
      </w:r>
      <w:r>
        <w:rPr>
          <w:spacing w:val="-3"/>
        </w:rPr>
        <w:t>k</w:t>
      </w:r>
      <w:r>
        <w:t>a ne</w:t>
      </w:r>
      <w:r>
        <w:rPr>
          <w:spacing w:val="-3"/>
        </w:rPr>
        <w:t>k</w:t>
      </w:r>
      <w:r>
        <w:t>ā pa</w:t>
      </w:r>
      <w:r>
        <w:rPr>
          <w:spacing w:val="-3"/>
        </w:rPr>
        <w:t>c</w:t>
      </w:r>
      <w:r>
        <w:rPr>
          <w:spacing w:val="1"/>
        </w:rPr>
        <w:t>i</w:t>
      </w:r>
      <w:r>
        <w:rPr>
          <w:spacing w:val="-3"/>
        </w:rPr>
        <w:t>e</w:t>
      </w:r>
      <w:r>
        <w:t>n</w:t>
      </w:r>
      <w:r>
        <w:rPr>
          <w:spacing w:val="1"/>
        </w:rPr>
        <w:t>t</w:t>
      </w:r>
      <w:r>
        <w:rPr>
          <w:spacing w:val="-2"/>
        </w:rPr>
        <w:t>i</w:t>
      </w:r>
      <w:r>
        <w:t>e</w:t>
      </w:r>
      <w:r>
        <w:rPr>
          <w:spacing w:val="-4"/>
        </w:rPr>
        <w:t>m</w:t>
      </w:r>
      <w:r>
        <w:t xml:space="preserve">, </w:t>
      </w:r>
      <w:r>
        <w:rPr>
          <w:spacing w:val="-3"/>
        </w:rPr>
        <w:t>k</w:t>
      </w:r>
      <w:r>
        <w:t>uri saņē</w:t>
      </w:r>
      <w:r>
        <w:rPr>
          <w:spacing w:val="-4"/>
        </w:rPr>
        <w:t>m</w:t>
      </w:r>
      <w:r>
        <w:t>a p</w:t>
      </w:r>
      <w:r>
        <w:rPr>
          <w:spacing w:val="1"/>
        </w:rPr>
        <w:t>l</w:t>
      </w:r>
      <w:r>
        <w:t>acebo</w:t>
      </w:r>
      <w:r>
        <w:rPr>
          <w:spacing w:val="-3"/>
        </w:rPr>
        <w:t xml:space="preserve"> </w:t>
      </w:r>
      <w:r>
        <w:t>p</w:t>
      </w:r>
      <w:r>
        <w:rPr>
          <w:spacing w:val="1"/>
        </w:rPr>
        <w:t>l</w:t>
      </w:r>
      <w:r>
        <w:t>us</w:t>
      </w:r>
      <w:r>
        <w:rPr>
          <w:spacing w:val="-2"/>
        </w:rPr>
        <w:t xml:space="preserve"> </w:t>
      </w:r>
      <w:r>
        <w:t>s</w:t>
      </w:r>
      <w:r>
        <w:rPr>
          <w:spacing w:val="1"/>
        </w:rPr>
        <w:t>t</w:t>
      </w:r>
      <w:r>
        <w:rPr>
          <w:spacing w:val="-3"/>
        </w:rPr>
        <w:t>a</w:t>
      </w:r>
      <w:r>
        <w:t>nd</w:t>
      </w:r>
      <w:r>
        <w:rPr>
          <w:spacing w:val="-3"/>
        </w:rPr>
        <w:t>a</w:t>
      </w:r>
      <w:r>
        <w:t>r</w:t>
      </w:r>
      <w:r>
        <w:rPr>
          <w:spacing w:val="1"/>
        </w:rPr>
        <w:t>t</w:t>
      </w:r>
      <w:r>
        <w:t>a</w:t>
      </w:r>
      <w:r>
        <w:rPr>
          <w:spacing w:val="-2"/>
        </w:rPr>
        <w:t xml:space="preserve"> </w:t>
      </w:r>
      <w:r>
        <w:t>ap</w:t>
      </w:r>
      <w:r>
        <w:rPr>
          <w:spacing w:val="-2"/>
        </w:rPr>
        <w:t>r</w:t>
      </w:r>
      <w:r>
        <w:t>ūpi</w:t>
      </w:r>
      <w:r>
        <w:rPr>
          <w:spacing w:val="-2"/>
        </w:rPr>
        <w:t xml:space="preserve"> </w:t>
      </w:r>
      <w:r>
        <w:t>(p &lt; 0,001).</w:t>
      </w:r>
    </w:p>
    <w:p w14:paraId="2991558B" w14:textId="77777777" w:rsidR="00F02279" w:rsidRDefault="00F02279">
      <w:pPr>
        <w:widowControl/>
        <w:kinsoku w:val="0"/>
        <w:overflowPunct w:val="0"/>
        <w:rPr>
          <w:szCs w:val="22"/>
        </w:rPr>
      </w:pPr>
    </w:p>
    <w:p w14:paraId="478B8A8A"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os I-</w:t>
      </w:r>
      <w:r>
        <w:rPr>
          <w:spacing w:val="-4"/>
        </w:rPr>
        <w:t>I</w:t>
      </w:r>
      <w:r>
        <w:t>V</w:t>
      </w:r>
      <w:r>
        <w:rPr>
          <w:spacing w:val="1"/>
        </w:rPr>
        <w:t xml:space="preserve"> </w:t>
      </w:r>
      <w:r>
        <w:t>ar</w:t>
      </w:r>
      <w:r>
        <w:rPr>
          <w:spacing w:val="1"/>
        </w:rPr>
        <w:t xml:space="preserve"> </w:t>
      </w:r>
      <w:r>
        <w:rPr>
          <w:rFonts w:eastAsia="TimesNewRomanPSMT"/>
        </w:rPr>
        <w:t>adalimumabu</w:t>
      </w:r>
      <w:r>
        <w:t xml:space="preserve"> ār</w:t>
      </w:r>
      <w:r>
        <w:rPr>
          <w:spacing w:val="-2"/>
        </w:rPr>
        <w:t>s</w:t>
      </w:r>
      <w:r>
        <w:rPr>
          <w:spacing w:val="1"/>
        </w:rPr>
        <w:t>t</w:t>
      </w:r>
      <w:r>
        <w:rPr>
          <w:spacing w:val="-3"/>
        </w:rPr>
        <w:t>ē</w:t>
      </w:r>
      <w:r>
        <w:rPr>
          <w:spacing w:val="1"/>
        </w:rPr>
        <w:t>ti</w:t>
      </w:r>
      <w:r>
        <w:t>e</w:t>
      </w:r>
      <w:r>
        <w:rPr>
          <w:spacing w:val="-2"/>
        </w:rPr>
        <w:t xml:space="preserve"> </w:t>
      </w:r>
      <w:r>
        <w:t>pa</w:t>
      </w:r>
      <w:r>
        <w:rPr>
          <w:spacing w:val="-3"/>
        </w:rPr>
        <w:t>c</w:t>
      </w:r>
      <w:r>
        <w:rPr>
          <w:spacing w:val="1"/>
        </w:rPr>
        <w:t>i</w:t>
      </w:r>
      <w:r>
        <w:t>e</w:t>
      </w:r>
      <w:r>
        <w:rPr>
          <w:spacing w:val="-3"/>
        </w:rPr>
        <w:t>n</w:t>
      </w:r>
      <w:r>
        <w:rPr>
          <w:spacing w:val="1"/>
        </w:rPr>
        <w:t>t</w:t>
      </w:r>
      <w:r>
        <w:t>i</w:t>
      </w:r>
      <w:r>
        <w:rPr>
          <w:spacing w:val="-2"/>
        </w:rPr>
        <w:t xml:space="preserve"> </w:t>
      </w:r>
      <w:r>
        <w:t>sa</w:t>
      </w:r>
      <w:r>
        <w:rPr>
          <w:spacing w:val="-2"/>
        </w:rPr>
        <w:t>s</w:t>
      </w:r>
      <w:r>
        <w:t>n</w:t>
      </w:r>
      <w:r>
        <w:rPr>
          <w:spacing w:val="1"/>
        </w:rPr>
        <w:t>i</w:t>
      </w:r>
      <w:r>
        <w:rPr>
          <w:spacing w:val="-3"/>
        </w:rPr>
        <w:t>e</w:t>
      </w:r>
      <w:r>
        <w:t>d</w:t>
      </w:r>
      <w:r>
        <w:rPr>
          <w:spacing w:val="-3"/>
        </w:rPr>
        <w:t>z</w:t>
      </w:r>
      <w:r>
        <w:t>a s</w:t>
      </w:r>
      <w:r>
        <w:rPr>
          <w:spacing w:val="1"/>
        </w:rPr>
        <w:t>t</w:t>
      </w:r>
      <w:r>
        <w:rPr>
          <w:spacing w:val="-3"/>
        </w:rPr>
        <w:t>a</w:t>
      </w:r>
      <w:r>
        <w:rPr>
          <w:spacing w:val="1"/>
        </w:rPr>
        <w:t>ti</w:t>
      </w:r>
      <w:r>
        <w:rPr>
          <w:spacing w:val="-2"/>
        </w:rPr>
        <w:t>s</w:t>
      </w:r>
      <w:r>
        <w:rPr>
          <w:spacing w:val="1"/>
        </w:rPr>
        <w:t>t</w:t>
      </w:r>
      <w:r>
        <w:rPr>
          <w:spacing w:val="-2"/>
        </w:rPr>
        <w:t>i</w:t>
      </w:r>
      <w:r>
        <w:t>s</w:t>
      </w:r>
      <w:r>
        <w:rPr>
          <w:spacing w:val="-3"/>
        </w:rPr>
        <w:t>k</w:t>
      </w:r>
      <w:r>
        <w:t>i</w:t>
      </w:r>
      <w:r>
        <w:rPr>
          <w:spacing w:val="1"/>
        </w:rPr>
        <w:t xml:space="preserve"> </w:t>
      </w:r>
      <w:r>
        <w:rPr>
          <w:spacing w:val="-2"/>
        </w:rPr>
        <w:t>t</w:t>
      </w:r>
      <w:r>
        <w:rPr>
          <w:spacing w:val="1"/>
        </w:rPr>
        <w:t>i</w:t>
      </w:r>
      <w:r>
        <w:t>ca</w:t>
      </w:r>
      <w:r>
        <w:rPr>
          <w:spacing w:val="-5"/>
        </w:rPr>
        <w:t>m</w:t>
      </w:r>
      <w:r>
        <w:t xml:space="preserve">u </w:t>
      </w:r>
      <w:r>
        <w:rPr>
          <w:spacing w:val="-1"/>
        </w:rPr>
        <w:t>AC</w:t>
      </w:r>
      <w:r>
        <w:t>R</w:t>
      </w:r>
      <w:r>
        <w:rPr>
          <w:spacing w:val="-1"/>
        </w:rPr>
        <w:t xml:space="preserve"> </w:t>
      </w:r>
      <w:r>
        <w:t>20 un 50</w:t>
      </w:r>
      <w:r>
        <w:rPr>
          <w:spacing w:val="-3"/>
        </w:rPr>
        <w:t xml:space="preserve"> </w:t>
      </w:r>
      <w:r>
        <w:t>a</w:t>
      </w:r>
      <w:r>
        <w:rPr>
          <w:spacing w:val="1"/>
        </w:rPr>
        <w:t>t</w:t>
      </w:r>
      <w:r>
        <w:rPr>
          <w:spacing w:val="-3"/>
        </w:rPr>
        <w:t>b</w:t>
      </w:r>
      <w:r>
        <w:rPr>
          <w:spacing w:val="1"/>
        </w:rPr>
        <w:t>il</w:t>
      </w:r>
      <w:r>
        <w:rPr>
          <w:spacing w:val="-3"/>
        </w:rPr>
        <w:t>d</w:t>
      </w:r>
      <w:r>
        <w:t>es rea</w:t>
      </w:r>
      <w:r>
        <w:rPr>
          <w:spacing w:val="-3"/>
        </w:rPr>
        <w:t>k</w:t>
      </w:r>
      <w:r>
        <w:t>c</w:t>
      </w:r>
      <w:r>
        <w:rPr>
          <w:spacing w:val="-2"/>
        </w:rPr>
        <w:t>i</w:t>
      </w:r>
      <w:r>
        <w:rPr>
          <w:spacing w:val="1"/>
        </w:rPr>
        <w:t>j</w:t>
      </w:r>
      <w:r>
        <w:t xml:space="preserve">u </w:t>
      </w:r>
      <w:r>
        <w:rPr>
          <w:spacing w:val="-2"/>
        </w:rPr>
        <w:t>s</w:t>
      </w:r>
      <w:r>
        <w:t>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t>p</w:t>
      </w:r>
      <w:r>
        <w:rPr>
          <w:spacing w:val="-2"/>
        </w:rPr>
        <w:t>l</w:t>
      </w:r>
      <w:r>
        <w:t>acebo</w:t>
      </w:r>
      <w:r>
        <w:rPr>
          <w:spacing w:val="-3"/>
        </w:rPr>
        <w:t xml:space="preserve"> </w:t>
      </w:r>
      <w:r>
        <w:rPr>
          <w:spacing w:val="1"/>
        </w:rPr>
        <w:t>j</w:t>
      </w:r>
      <w:r>
        <w:t>au</w:t>
      </w:r>
      <w:r>
        <w:rPr>
          <w:spacing w:val="-3"/>
        </w:rPr>
        <w:t xml:space="preserve"> </w:t>
      </w:r>
      <w:r>
        <w:t>1-2 </w:t>
      </w:r>
      <w:r>
        <w:rPr>
          <w:spacing w:val="-3"/>
        </w:rPr>
        <w:t>n</w:t>
      </w:r>
      <w:r>
        <w:t>ed</w:t>
      </w:r>
      <w:r>
        <w:rPr>
          <w:spacing w:val="-3"/>
        </w:rPr>
        <w:t>ē</w:t>
      </w:r>
      <w:r>
        <w:rPr>
          <w:spacing w:val="1"/>
        </w:rPr>
        <w:t>ļ</w:t>
      </w:r>
      <w:r>
        <w:t>as</w:t>
      </w:r>
      <w:r>
        <w:rPr>
          <w:spacing w:val="-2"/>
        </w:rPr>
        <w:t xml:space="preserve"> </w:t>
      </w:r>
      <w:r>
        <w:t>pēc</w:t>
      </w:r>
      <w:r>
        <w:rPr>
          <w:spacing w:val="-2"/>
        </w:rPr>
        <w:t xml:space="preserve"> </w:t>
      </w:r>
      <w:r>
        <w:t>ār</w:t>
      </w:r>
      <w:r>
        <w:rPr>
          <w:spacing w:val="-2"/>
        </w:rPr>
        <w:t>s</w:t>
      </w:r>
      <w:r>
        <w:rPr>
          <w:spacing w:val="1"/>
        </w:rPr>
        <w:t>t</w:t>
      </w:r>
      <w:r>
        <w:t>ē</w:t>
      </w:r>
      <w:r>
        <w:rPr>
          <w:spacing w:val="-2"/>
        </w:rPr>
        <w:t>š</w:t>
      </w:r>
      <w:r>
        <w:t>anas</w:t>
      </w:r>
      <w:r>
        <w:rPr>
          <w:spacing w:val="-2"/>
        </w:rPr>
        <w:t xml:space="preserve"> </w:t>
      </w:r>
      <w:r>
        <w:t>u</w:t>
      </w:r>
      <w:r>
        <w:rPr>
          <w:spacing w:val="-3"/>
        </w:rPr>
        <w:t>z</w:t>
      </w:r>
      <w:r>
        <w:t>sā</w:t>
      </w:r>
      <w:r>
        <w:rPr>
          <w:spacing w:val="-3"/>
        </w:rPr>
        <w:t>k</w:t>
      </w:r>
      <w:r>
        <w:t>šanas.</w:t>
      </w:r>
    </w:p>
    <w:p w14:paraId="4F4EB031" w14:textId="77777777" w:rsidR="00F02279" w:rsidRDefault="00F02279">
      <w:pPr>
        <w:widowControl/>
        <w:kinsoku w:val="0"/>
        <w:overflowPunct w:val="0"/>
        <w:rPr>
          <w:szCs w:val="22"/>
        </w:rPr>
      </w:pPr>
    </w:p>
    <w:p w14:paraId="18CA1C66"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V</w:t>
      </w:r>
      <w:r>
        <w:rPr>
          <w:spacing w:val="1"/>
        </w:rPr>
        <w:t xml:space="preserve"> </w:t>
      </w:r>
      <w:r>
        <w:t>a</w:t>
      </w:r>
      <w:r>
        <w:rPr>
          <w:spacing w:val="-3"/>
        </w:rPr>
        <w:t>g</w:t>
      </w:r>
      <w:r>
        <w:t>r</w:t>
      </w:r>
      <w:r>
        <w:rPr>
          <w:spacing w:val="1"/>
        </w:rPr>
        <w:t>ī</w:t>
      </w:r>
      <w:r>
        <w:rPr>
          <w:spacing w:val="-3"/>
        </w:rPr>
        <w:t>n</w:t>
      </w:r>
      <w:r>
        <w:t xml:space="preserve">as </w:t>
      </w:r>
      <w:r>
        <w:rPr>
          <w:spacing w:val="-2"/>
        </w:rPr>
        <w:t>s</w:t>
      </w:r>
      <w:r>
        <w:rPr>
          <w:spacing w:val="1"/>
        </w:rPr>
        <w:t>t</w:t>
      </w:r>
      <w:r>
        <w:t>a</w:t>
      </w:r>
      <w:r>
        <w:rPr>
          <w:spacing w:val="-3"/>
        </w:rPr>
        <w:t>d</w:t>
      </w:r>
      <w:r>
        <w:rPr>
          <w:spacing w:val="-2"/>
        </w:rPr>
        <w:t>i</w:t>
      </w:r>
      <w:r>
        <w:rPr>
          <w:spacing w:val="3"/>
        </w:rPr>
        <w:t>j</w:t>
      </w:r>
      <w:r>
        <w:rPr>
          <w:spacing w:val="-3"/>
        </w:rPr>
        <w:t>a</w:t>
      </w:r>
      <w:r>
        <w:t xml:space="preserve">s </w:t>
      </w:r>
      <w:r>
        <w:rPr>
          <w:spacing w:val="-2"/>
        </w:rPr>
        <w:t>r</w:t>
      </w:r>
      <w:r>
        <w:t>e</w:t>
      </w:r>
      <w:r>
        <w:rPr>
          <w:spacing w:val="1"/>
        </w:rPr>
        <w:t>i</w:t>
      </w:r>
      <w:r>
        <w:rPr>
          <w:spacing w:val="-4"/>
        </w:rPr>
        <w:t>m</w:t>
      </w:r>
      <w:r>
        <w:t>a</w:t>
      </w:r>
      <w:r>
        <w:rPr>
          <w:spacing w:val="1"/>
        </w:rPr>
        <w:t>t</w:t>
      </w:r>
      <w:r>
        <w:t>o</w:t>
      </w:r>
      <w:r>
        <w:rPr>
          <w:spacing w:val="1"/>
        </w:rPr>
        <w:t>ī</w:t>
      </w:r>
      <w:r>
        <w:rPr>
          <w:spacing w:val="-3"/>
        </w:rPr>
        <w:t>d</w:t>
      </w:r>
      <w:r>
        <w:t xml:space="preserve">ā </w:t>
      </w:r>
      <w:r>
        <w:rPr>
          <w:spacing w:val="-3"/>
        </w:rPr>
        <w:t>a</w:t>
      </w:r>
      <w:r>
        <w:t>r</w:t>
      </w:r>
      <w:r>
        <w:rPr>
          <w:spacing w:val="-2"/>
        </w:rPr>
        <w:t>t</w:t>
      </w:r>
      <w:r>
        <w:t>r</w:t>
      </w:r>
      <w:r>
        <w:rPr>
          <w:spacing w:val="-2"/>
        </w:rPr>
        <w:t>ī</w:t>
      </w:r>
      <w:r>
        <w:rPr>
          <w:spacing w:val="1"/>
        </w:rPr>
        <w:t>t</w:t>
      </w:r>
      <w:r>
        <w:t xml:space="preserve">a </w:t>
      </w:r>
      <w:r>
        <w:rPr>
          <w:spacing w:val="-3"/>
        </w:rPr>
        <w:t>pa</w:t>
      </w:r>
      <w: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i</w:t>
      </w:r>
      <w:r>
        <w:t>ep</w:t>
      </w:r>
      <w:r>
        <w:rPr>
          <w:spacing w:val="-2"/>
        </w:rPr>
        <w:t>r</w:t>
      </w:r>
      <w:r>
        <w:rPr>
          <w:spacing w:val="1"/>
        </w:rPr>
        <w:t>i</w:t>
      </w:r>
      <w:r>
        <w:t>e</w:t>
      </w:r>
      <w:r>
        <w:rPr>
          <w:spacing w:val="-3"/>
        </w:rPr>
        <w:t>k</w:t>
      </w:r>
      <w:r>
        <w:t>š ne</w:t>
      </w:r>
      <w:r>
        <w:rPr>
          <w:spacing w:val="-3"/>
        </w:rPr>
        <w:t>b</w:t>
      </w:r>
      <w:r>
        <w:rPr>
          <w:spacing w:val="-2"/>
        </w:rPr>
        <w:t>i</w:t>
      </w:r>
      <w:r>
        <w:rPr>
          <w:spacing w:val="1"/>
        </w:rPr>
        <w:t>j</w:t>
      </w:r>
      <w:r>
        <w:t xml:space="preserve">a </w:t>
      </w:r>
      <w:r>
        <w:rPr>
          <w:spacing w:val="-3"/>
        </w:rPr>
        <w:t>ā</w:t>
      </w:r>
      <w:r>
        <w:t>r</w:t>
      </w:r>
      <w:r>
        <w:rPr>
          <w:spacing w:val="-2"/>
        </w:rPr>
        <w:t>s</w:t>
      </w:r>
      <w:r>
        <w:rPr>
          <w:spacing w:val="1"/>
        </w:rPr>
        <w:t>t</w:t>
      </w:r>
      <w:r>
        <w:t>ē</w:t>
      </w:r>
      <w:r>
        <w:rPr>
          <w:spacing w:val="-2"/>
        </w:rPr>
        <w:t>t</w:t>
      </w:r>
      <w:r>
        <w:t>i</w:t>
      </w:r>
      <w:r>
        <w:rPr>
          <w:spacing w:val="1"/>
        </w:rPr>
        <w:t xml:space="preserve"> </w:t>
      </w:r>
      <w:r>
        <w:rPr>
          <w:spacing w:val="-3"/>
        </w:rPr>
        <w:t>a</w:t>
      </w:r>
      <w:r>
        <w:t xml:space="preserve">r </w:t>
      </w:r>
      <w:r>
        <w:rPr>
          <w:spacing w:val="-4"/>
        </w:rPr>
        <w:t>m</w:t>
      </w:r>
      <w:r>
        <w:t>e</w:t>
      </w:r>
      <w:r>
        <w:rPr>
          <w:spacing w:val="1"/>
        </w:rPr>
        <w:t>t</w:t>
      </w:r>
      <w:r>
        <w:t>o</w:t>
      </w:r>
      <w:r>
        <w:rPr>
          <w:spacing w:val="1"/>
        </w:rPr>
        <w:t>t</w:t>
      </w:r>
      <w:r>
        <w:t>re</w:t>
      </w:r>
      <w:r>
        <w:rPr>
          <w:spacing w:val="-3"/>
        </w:rPr>
        <w:t>k</w:t>
      </w:r>
      <w:r>
        <w:t>sā</w:t>
      </w:r>
      <w:r>
        <w:rPr>
          <w:spacing w:val="-2"/>
        </w:rPr>
        <w:t>t</w:t>
      </w:r>
      <w:r>
        <w:t xml:space="preserve">u, </w:t>
      </w:r>
      <w:r>
        <w:rPr>
          <w:spacing w:val="-3"/>
        </w:rPr>
        <w:t>k</w:t>
      </w:r>
      <w:r>
        <w:t>o</w:t>
      </w:r>
      <w:r>
        <w:rPr>
          <w:spacing w:val="-4"/>
        </w:rPr>
        <w:t>m</w:t>
      </w:r>
      <w:r>
        <w:t>b</w:t>
      </w:r>
      <w:r>
        <w:rPr>
          <w:spacing w:val="1"/>
        </w:rPr>
        <w:t>i</w:t>
      </w:r>
      <w:r>
        <w:t>nē</w:t>
      </w:r>
      <w:r>
        <w:rPr>
          <w:spacing w:val="1"/>
        </w:rPr>
        <w:t>t</w:t>
      </w:r>
      <w:r>
        <w:t xml:space="preserve">a </w:t>
      </w:r>
      <w:r>
        <w:rPr>
          <w:spacing w:val="-2"/>
        </w:rPr>
        <w:t>t</w:t>
      </w:r>
      <w:r>
        <w:rPr>
          <w:spacing w:val="-3"/>
        </w:rPr>
        <w:t>e</w:t>
      </w:r>
      <w:r>
        <w:t>rap</w:t>
      </w:r>
      <w:r>
        <w:rPr>
          <w:spacing w:val="-2"/>
        </w:rPr>
        <w:t>i</w:t>
      </w:r>
      <w:r>
        <w:rPr>
          <w:spacing w:val="1"/>
        </w:rPr>
        <w:t>j</w:t>
      </w:r>
      <w:r>
        <w:t>a</w:t>
      </w:r>
      <w:r>
        <w:rPr>
          <w:spacing w:val="-2"/>
        </w:rPr>
        <w:t xml:space="preserve"> </w:t>
      </w:r>
      <w:r>
        <w:t>ar</w:t>
      </w:r>
      <w:r>
        <w:rPr>
          <w:spacing w:val="1"/>
        </w:rPr>
        <w:t xml:space="preserve"> </w:t>
      </w:r>
      <w:r>
        <w:rPr>
          <w:rFonts w:eastAsia="TimesNewRomanPSMT"/>
        </w:rPr>
        <w:t>adalimumabu</w:t>
      </w:r>
      <w:r>
        <w:t xml:space="preserve"> </w:t>
      </w:r>
      <w:r>
        <w:rPr>
          <w:spacing w:val="-3"/>
        </w:rPr>
        <w:t>u</w:t>
      </w:r>
      <w:r>
        <w:t xml:space="preserve">n </w:t>
      </w:r>
      <w:r>
        <w:rPr>
          <w:spacing w:val="-4"/>
        </w:rPr>
        <w:t>m</w:t>
      </w:r>
      <w:r>
        <w:t>e</w:t>
      </w:r>
      <w:r>
        <w:rPr>
          <w:spacing w:val="1"/>
        </w:rPr>
        <w:t>t</w:t>
      </w:r>
      <w:r>
        <w:t>o</w:t>
      </w:r>
      <w:r>
        <w:rPr>
          <w:spacing w:val="1"/>
        </w:rPr>
        <w:t>t</w:t>
      </w:r>
      <w:r>
        <w:rPr>
          <w:spacing w:val="-2"/>
        </w:rPr>
        <w:t>r</w:t>
      </w:r>
      <w:r>
        <w:rPr>
          <w:spacing w:val="-3"/>
        </w:rPr>
        <w:t>ek</w:t>
      </w:r>
      <w:r>
        <w:t>sā</w:t>
      </w:r>
      <w:r>
        <w:rPr>
          <w:spacing w:val="1"/>
        </w:rPr>
        <w:t>t</w:t>
      </w:r>
      <w:r>
        <w:t>u pēc</w:t>
      </w:r>
      <w:r>
        <w:rPr>
          <w:spacing w:val="-2"/>
        </w:rPr>
        <w:t xml:space="preserve"> </w:t>
      </w:r>
      <w:r>
        <w:t>52 ne</w:t>
      </w:r>
      <w:r>
        <w:rPr>
          <w:spacing w:val="-3"/>
        </w:rPr>
        <w:t>d</w:t>
      </w:r>
      <w:r>
        <w:t>ē</w:t>
      </w:r>
      <w:r>
        <w:rPr>
          <w:spacing w:val="-2"/>
        </w:rPr>
        <w:t>ļ</w:t>
      </w:r>
      <w:r>
        <w:t>ām</w:t>
      </w:r>
      <w:r>
        <w:rPr>
          <w:spacing w:val="-4"/>
        </w:rPr>
        <w:t xml:space="preserve"> </w:t>
      </w:r>
      <w:r>
        <w:rPr>
          <w:spacing w:val="1"/>
        </w:rPr>
        <w:t>i</w:t>
      </w:r>
      <w:r>
        <w:rPr>
          <w:spacing w:val="-3"/>
        </w:rPr>
        <w:t>z</w:t>
      </w:r>
      <w:r>
        <w:t>ra</w:t>
      </w:r>
      <w:r>
        <w:rPr>
          <w:spacing w:val="1"/>
        </w:rPr>
        <w:t>i</w:t>
      </w:r>
      <w:r>
        <w:rPr>
          <w:spacing w:val="-2"/>
        </w:rPr>
        <w:t>sī</w:t>
      </w:r>
      <w:r>
        <w:rPr>
          <w:spacing w:val="3"/>
        </w:rPr>
        <w:t>j</w:t>
      </w:r>
      <w:r>
        <w:t>a</w:t>
      </w:r>
      <w:r>
        <w:rPr>
          <w:spacing w:val="-2"/>
        </w:rPr>
        <w:t xml:space="preserve"> </w:t>
      </w:r>
      <w:r>
        <w:t>ā</w:t>
      </w:r>
      <w:r>
        <w:rPr>
          <w:spacing w:val="-2"/>
        </w:rPr>
        <w:t>t</w:t>
      </w:r>
      <w:r>
        <w:t>rā</w:t>
      </w:r>
      <w:r>
        <w:rPr>
          <w:spacing w:val="-3"/>
        </w:rPr>
        <w:t>k</w:t>
      </w:r>
      <w:r>
        <w:t>u un no</w:t>
      </w:r>
      <w:r>
        <w:rPr>
          <w:spacing w:val="-3"/>
        </w:rPr>
        <w:t>z</w:t>
      </w:r>
      <w:r>
        <w:rPr>
          <w:spacing w:val="1"/>
        </w:rPr>
        <w:t>ī</w:t>
      </w:r>
      <w:r>
        <w:rPr>
          <w:spacing w:val="-4"/>
        </w:rPr>
        <w:t>m</w:t>
      </w:r>
      <w:r>
        <w:rPr>
          <w:spacing w:val="1"/>
        </w:rPr>
        <w:t>ī</w:t>
      </w:r>
      <w:r>
        <w:rPr>
          <w:spacing w:val="-3"/>
        </w:rPr>
        <w:t>g</w:t>
      </w:r>
      <w:r>
        <w:t>i</w:t>
      </w:r>
      <w:r>
        <w:rPr>
          <w:spacing w:val="1"/>
        </w:rPr>
        <w:t xml:space="preserve"> l</w:t>
      </w:r>
      <w:r>
        <w:t>abā</w:t>
      </w:r>
      <w:r>
        <w:rPr>
          <w:spacing w:val="-3"/>
        </w:rPr>
        <w:t>k</w:t>
      </w:r>
      <w:r>
        <w:t xml:space="preserve">u </w:t>
      </w:r>
      <w:r>
        <w:rPr>
          <w:spacing w:val="-1"/>
        </w:rPr>
        <w:t>AC</w:t>
      </w:r>
      <w:r>
        <w:t>R</w:t>
      </w:r>
      <w:r>
        <w:rPr>
          <w:spacing w:val="-1"/>
        </w:rPr>
        <w:t xml:space="preserve"> </w:t>
      </w:r>
      <w:r>
        <w:t>a</w:t>
      </w:r>
      <w:r>
        <w:rPr>
          <w:spacing w:val="1"/>
        </w:rPr>
        <w:t>t</w:t>
      </w:r>
      <w:r>
        <w:t>b</w:t>
      </w:r>
      <w:r>
        <w:rPr>
          <w:spacing w:val="-2"/>
        </w:rPr>
        <w:t>il</w:t>
      </w:r>
      <w:r>
        <w:t xml:space="preserve">des </w:t>
      </w:r>
      <w:r>
        <w:rPr>
          <w:spacing w:val="-2"/>
        </w:rPr>
        <w:t>r</w:t>
      </w:r>
      <w:r>
        <w:t>ea</w:t>
      </w:r>
      <w:r>
        <w:rPr>
          <w:spacing w:val="-3"/>
        </w:rPr>
        <w:t>k</w:t>
      </w:r>
      <w:r>
        <w:t>c</w:t>
      </w:r>
      <w:r>
        <w:rPr>
          <w:spacing w:val="-2"/>
        </w:rPr>
        <w:t>i</w:t>
      </w:r>
      <w:r>
        <w:rPr>
          <w:spacing w:val="1"/>
        </w:rPr>
        <w:t>j</w:t>
      </w:r>
      <w:r>
        <w:t>u ne</w:t>
      </w:r>
      <w:r>
        <w:rPr>
          <w:spacing w:val="-3"/>
        </w:rPr>
        <w:t>k</w:t>
      </w:r>
      <w:r>
        <w:t xml:space="preserve">ā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a </w:t>
      </w:r>
      <w:r>
        <w:rPr>
          <w:spacing w:val="-4"/>
        </w:rPr>
        <w:t>m</w:t>
      </w:r>
      <w:r>
        <w:t>ono</w:t>
      </w:r>
      <w:r>
        <w:rPr>
          <w:spacing w:val="1"/>
        </w:rPr>
        <w:t>t</w:t>
      </w:r>
      <w:r>
        <w:rPr>
          <w:spacing w:val="-3"/>
        </w:rPr>
        <w:t>e</w:t>
      </w:r>
      <w:r>
        <w:t>ra</w:t>
      </w:r>
      <w:r>
        <w:rPr>
          <w:spacing w:val="-3"/>
        </w:rPr>
        <w:t>p</w:t>
      </w:r>
      <w:r>
        <w:rPr>
          <w:spacing w:val="-2"/>
        </w:rPr>
        <w:t>i</w:t>
      </w:r>
      <w:r>
        <w:rPr>
          <w:spacing w:val="1"/>
        </w:rPr>
        <w:t>j</w:t>
      </w:r>
      <w:r>
        <w:t xml:space="preserve">a un </w:t>
      </w:r>
      <w:r>
        <w:rPr>
          <w:rFonts w:eastAsia="TimesNewRomanPSMT"/>
        </w:rPr>
        <w:t>adalimumaba</w:t>
      </w:r>
      <w:r>
        <w:t xml:space="preserve"> </w:t>
      </w:r>
      <w:r>
        <w:rPr>
          <w:spacing w:val="-4"/>
        </w:rPr>
        <w:t>m</w:t>
      </w:r>
      <w:r>
        <w:t>ono</w:t>
      </w:r>
      <w:r>
        <w:rPr>
          <w:spacing w:val="1"/>
        </w:rPr>
        <w:t>t</w:t>
      </w:r>
      <w:r>
        <w:t>era</w:t>
      </w:r>
      <w:r>
        <w:rPr>
          <w:spacing w:val="-3"/>
        </w:rPr>
        <w:t>p</w:t>
      </w:r>
      <w:r>
        <w:rPr>
          <w:spacing w:val="-2"/>
        </w:rPr>
        <w:t>i</w:t>
      </w:r>
      <w:r>
        <w:rPr>
          <w:spacing w:val="1"/>
        </w:rPr>
        <w:t>j</w:t>
      </w:r>
      <w:r>
        <w:t>a, un pēc 104 </w:t>
      </w:r>
      <w:r>
        <w:rPr>
          <w:spacing w:val="-1"/>
        </w:rPr>
        <w:t>n</w:t>
      </w:r>
      <w:r>
        <w:t>ed</w:t>
      </w:r>
      <w:r>
        <w:rPr>
          <w:spacing w:val="-3"/>
        </w:rPr>
        <w:t>ē</w:t>
      </w:r>
      <w:r>
        <w:rPr>
          <w:spacing w:val="1"/>
        </w:rPr>
        <w:t>ļ</w:t>
      </w:r>
      <w:r>
        <w:t>ām</w:t>
      </w:r>
      <w:r>
        <w:rPr>
          <w:spacing w:val="-4"/>
        </w:rPr>
        <w:t xml:space="preserve"> </w:t>
      </w:r>
      <w:r>
        <w:t>a</w:t>
      </w:r>
      <w:r>
        <w:rPr>
          <w:spacing w:val="1"/>
        </w:rPr>
        <w:t>t</w:t>
      </w:r>
      <w:r>
        <w:rPr>
          <w:spacing w:val="-3"/>
        </w:rPr>
        <w:t>b</w:t>
      </w:r>
      <w:r>
        <w:rPr>
          <w:spacing w:val="1"/>
        </w:rPr>
        <w:t>il</w:t>
      </w:r>
      <w:r>
        <w:rPr>
          <w:spacing w:val="-3"/>
        </w:rPr>
        <w:t>d</w:t>
      </w:r>
      <w:r>
        <w:t xml:space="preserve">es </w:t>
      </w:r>
      <w:r>
        <w:rPr>
          <w:spacing w:val="-2"/>
        </w:rPr>
        <w:t>r</w:t>
      </w:r>
      <w:r>
        <w:rPr>
          <w:spacing w:val="-3"/>
        </w:rPr>
        <w:t>e</w:t>
      </w:r>
      <w:r>
        <w:t>a</w:t>
      </w:r>
      <w:r>
        <w:rPr>
          <w:spacing w:val="-3"/>
        </w:rPr>
        <w:t>k</w:t>
      </w:r>
      <w:r>
        <w:t>c</w:t>
      </w:r>
      <w:r>
        <w:rPr>
          <w:spacing w:val="-2"/>
        </w:rPr>
        <w:t>i</w:t>
      </w:r>
      <w:r>
        <w:rPr>
          <w:spacing w:val="3"/>
        </w:rPr>
        <w:t>j</w:t>
      </w:r>
      <w:r>
        <w:t xml:space="preserve">a </w:t>
      </w:r>
      <w:r>
        <w:rPr>
          <w:spacing w:val="-3"/>
        </w:rPr>
        <w:t>b</w:t>
      </w:r>
      <w:r>
        <w:rPr>
          <w:spacing w:val="-2"/>
        </w:rPr>
        <w:t>i</w:t>
      </w:r>
      <w:r>
        <w:rPr>
          <w:spacing w:val="1"/>
        </w:rPr>
        <w:t>j</w:t>
      </w:r>
      <w:r>
        <w:t>a sa</w:t>
      </w:r>
      <w:r>
        <w:rPr>
          <w:spacing w:val="-3"/>
        </w:rPr>
        <w:t>g</w:t>
      </w:r>
      <w:r>
        <w:rPr>
          <w:spacing w:val="1"/>
        </w:rPr>
        <w:t>l</w:t>
      </w:r>
      <w:r>
        <w:rPr>
          <w:spacing w:val="-3"/>
        </w:rPr>
        <w:t>a</w:t>
      </w:r>
      <w:r>
        <w:t>b</w:t>
      </w:r>
      <w:r>
        <w:rPr>
          <w:spacing w:val="-3"/>
        </w:rPr>
        <w:t>ā</w:t>
      </w:r>
      <w:r>
        <w:rPr>
          <w:spacing w:val="1"/>
        </w:rPr>
        <w:t>j</w:t>
      </w:r>
      <w:r>
        <w:t>u</w:t>
      </w:r>
      <w:r>
        <w:rPr>
          <w:spacing w:val="-2"/>
        </w:rPr>
        <w:t>s</w:t>
      </w:r>
      <w:r>
        <w:rPr>
          <w:spacing w:val="1"/>
        </w:rPr>
        <w:t>i</w:t>
      </w:r>
      <w:r>
        <w:t>es</w:t>
      </w:r>
      <w:r>
        <w:rPr>
          <w:spacing w:val="-2"/>
        </w:rPr>
        <w:t xml:space="preserve"> </w:t>
      </w:r>
      <w:r>
        <w:t>(s</w:t>
      </w:r>
      <w:r>
        <w:rPr>
          <w:spacing w:val="-3"/>
        </w:rPr>
        <w:t>k</w:t>
      </w:r>
      <w:r>
        <w:t>a</w:t>
      </w:r>
      <w:r>
        <w:rPr>
          <w:spacing w:val="1"/>
        </w:rPr>
        <w:t>t</w:t>
      </w:r>
      <w:r>
        <w:rPr>
          <w:spacing w:val="-2"/>
        </w:rPr>
        <w:t>ī</w:t>
      </w:r>
      <w:r>
        <w:t>t</w:t>
      </w:r>
      <w:r>
        <w:rPr>
          <w:spacing w:val="1"/>
        </w:rPr>
        <w:t xml:space="preserve"> </w:t>
      </w:r>
      <w:r>
        <w:t>9.</w:t>
      </w:r>
      <w:r>
        <w:rPr>
          <w:spacing w:val="-3"/>
        </w:rPr>
        <w:t> </w:t>
      </w:r>
      <w:r>
        <w:rPr>
          <w:spacing w:val="1"/>
        </w:rPr>
        <w:t>t</w:t>
      </w:r>
      <w:r>
        <w:t>ab</w:t>
      </w:r>
      <w:r>
        <w:rPr>
          <w:spacing w:val="-3"/>
        </w:rPr>
        <w:t>u</w:t>
      </w:r>
      <w:r>
        <w:rPr>
          <w:spacing w:val="1"/>
        </w:rPr>
        <w:t>l</w:t>
      </w:r>
      <w:r>
        <w:rPr>
          <w:spacing w:val="-3"/>
        </w:rPr>
        <w:t>u</w:t>
      </w:r>
      <w:r>
        <w:t>).</w:t>
      </w:r>
    </w:p>
    <w:p w14:paraId="1CB02B4E" w14:textId="77777777" w:rsidR="00F02279" w:rsidRDefault="00F02279">
      <w:pPr>
        <w:pStyle w:val="BodyText"/>
        <w:widowControl/>
        <w:kinsoku w:val="0"/>
        <w:overflowPunct w:val="0"/>
        <w:ind w:left="0"/>
        <w:rPr>
          <w:spacing w:val="-1"/>
        </w:rPr>
      </w:pPr>
    </w:p>
    <w:p w14:paraId="2D7A164B" w14:textId="77777777" w:rsidR="00F02279" w:rsidRDefault="001B5169">
      <w:pPr>
        <w:pStyle w:val="Heading1"/>
        <w:keepNext/>
        <w:widowControl/>
        <w:tabs>
          <w:tab w:val="left" w:pos="0"/>
        </w:tabs>
        <w:kinsoku w:val="0"/>
        <w:overflowPunct w:val="0"/>
        <w:ind w:left="0"/>
        <w:rPr>
          <w:b w:val="0"/>
          <w:bCs w:val="0"/>
        </w:rPr>
      </w:pPr>
      <w:r>
        <w:t>9. ta</w:t>
      </w:r>
      <w:r>
        <w:rPr>
          <w:spacing w:val="-1"/>
        </w:rPr>
        <w:t>b</w:t>
      </w:r>
      <w:r>
        <w:rPr>
          <w:spacing w:val="-3"/>
        </w:rPr>
        <w:t>u</w:t>
      </w:r>
      <w:r>
        <w:rPr>
          <w:spacing w:val="1"/>
        </w:rPr>
        <w:t>l</w:t>
      </w:r>
      <w:r>
        <w:t xml:space="preserve">a. </w:t>
      </w:r>
      <w:r>
        <w:rPr>
          <w:bCs w:val="0"/>
          <w:spacing w:val="-1"/>
        </w:rPr>
        <w:t>AC</w:t>
      </w:r>
      <w:r>
        <w:rPr>
          <w:bCs w:val="0"/>
        </w:rPr>
        <w:t>R</w:t>
      </w:r>
      <w:r>
        <w:rPr>
          <w:bCs w:val="0"/>
          <w:spacing w:val="-1"/>
        </w:rPr>
        <w:t xml:space="preserve"> </w:t>
      </w:r>
      <w:r>
        <w:rPr>
          <w:bCs w:val="0"/>
        </w:rPr>
        <w:t>at</w:t>
      </w:r>
      <w:r>
        <w:rPr>
          <w:bCs w:val="0"/>
          <w:spacing w:val="-1"/>
        </w:rPr>
        <w:t>b</w:t>
      </w:r>
      <w:r>
        <w:rPr>
          <w:bCs w:val="0"/>
          <w:spacing w:val="1"/>
        </w:rPr>
        <w:t>il</w:t>
      </w:r>
      <w:r>
        <w:rPr>
          <w:bCs w:val="0"/>
          <w:spacing w:val="-3"/>
        </w:rPr>
        <w:t>d</w:t>
      </w:r>
      <w:r>
        <w:rPr>
          <w:bCs w:val="0"/>
        </w:rPr>
        <w:t xml:space="preserve">es </w:t>
      </w:r>
      <w:r>
        <w:rPr>
          <w:bCs w:val="0"/>
          <w:spacing w:val="-3"/>
        </w:rPr>
        <w:t>r</w:t>
      </w:r>
      <w:r>
        <w:rPr>
          <w:bCs w:val="0"/>
        </w:rPr>
        <w:t>ea</w:t>
      </w:r>
      <w:r>
        <w:rPr>
          <w:bCs w:val="0"/>
          <w:spacing w:val="-1"/>
        </w:rPr>
        <w:t>k</w:t>
      </w:r>
      <w:r>
        <w:rPr>
          <w:bCs w:val="0"/>
          <w:spacing w:val="-3"/>
        </w:rPr>
        <w:t>c</w:t>
      </w:r>
      <w:r>
        <w:rPr>
          <w:bCs w:val="0"/>
          <w:spacing w:val="1"/>
        </w:rPr>
        <w:t>i</w:t>
      </w:r>
      <w:r>
        <w:rPr>
          <w:bCs w:val="0"/>
        </w:rPr>
        <w:t>j</w:t>
      </w:r>
      <w:r>
        <w:rPr>
          <w:bCs w:val="0"/>
          <w:spacing w:val="-3"/>
        </w:rPr>
        <w:t>a</w:t>
      </w:r>
      <w:r>
        <w:rPr>
          <w:bCs w:val="0"/>
        </w:rPr>
        <w:t xml:space="preserve">s </w:t>
      </w:r>
      <w:r>
        <w:rPr>
          <w:bCs w:val="0"/>
          <w:spacing w:val="-1"/>
        </w:rPr>
        <w:t>R</w:t>
      </w:r>
      <w:r>
        <w:rPr>
          <w:bCs w:val="0"/>
        </w:rPr>
        <w:t>A</w:t>
      </w:r>
      <w:r>
        <w:rPr>
          <w:bCs w:val="0"/>
          <w:spacing w:val="-1"/>
        </w:rPr>
        <w:t xml:space="preserve"> p</w:t>
      </w:r>
      <w:r>
        <w:rPr>
          <w:bCs w:val="0"/>
        </w:rPr>
        <w:t>ēt</w:t>
      </w:r>
      <w:r>
        <w:rPr>
          <w:bCs w:val="0"/>
          <w:spacing w:val="-2"/>
        </w:rPr>
        <w:t>ī</w:t>
      </w:r>
      <w:r>
        <w:rPr>
          <w:bCs w:val="0"/>
        </w:rPr>
        <w:t>j</w:t>
      </w:r>
      <w:r>
        <w:rPr>
          <w:bCs w:val="0"/>
          <w:spacing w:val="-1"/>
        </w:rPr>
        <w:t>u</w:t>
      </w:r>
      <w:r>
        <w:rPr>
          <w:bCs w:val="0"/>
        </w:rPr>
        <w:t>mā</w:t>
      </w:r>
      <w:r>
        <w:rPr>
          <w:bCs w:val="0"/>
          <w:spacing w:val="-3"/>
        </w:rPr>
        <w:t> </w:t>
      </w:r>
      <w:r>
        <w:rPr>
          <w:bCs w:val="0"/>
        </w:rPr>
        <w:t>V (</w:t>
      </w:r>
      <w:r>
        <w:rPr>
          <w:bCs w:val="0"/>
          <w:spacing w:val="-1"/>
        </w:rPr>
        <w:t>p</w:t>
      </w:r>
      <w:r>
        <w:rPr>
          <w:bCs w:val="0"/>
        </w:rPr>
        <w:t>a</w:t>
      </w:r>
      <w:r>
        <w:rPr>
          <w:bCs w:val="0"/>
          <w:spacing w:val="-3"/>
        </w:rPr>
        <w:t>c</w:t>
      </w:r>
      <w:r>
        <w:rPr>
          <w:bCs w:val="0"/>
          <w:spacing w:val="1"/>
        </w:rPr>
        <w:t>i</w:t>
      </w:r>
      <w:r>
        <w:rPr>
          <w:bCs w:val="0"/>
        </w:rPr>
        <w:t>e</w:t>
      </w:r>
      <w:r>
        <w:rPr>
          <w:bCs w:val="0"/>
          <w:spacing w:val="-3"/>
        </w:rPr>
        <w:t>n</w:t>
      </w:r>
      <w:r>
        <w:rPr>
          <w:bCs w:val="0"/>
        </w:rPr>
        <w:t>tu</w:t>
      </w:r>
      <w:r>
        <w:rPr>
          <w:bCs w:val="0"/>
          <w:spacing w:val="-1"/>
        </w:rPr>
        <w:t xml:space="preserve"> p</w:t>
      </w:r>
      <w:r>
        <w:rPr>
          <w:bCs w:val="0"/>
        </w:rPr>
        <w:t>r</w:t>
      </w:r>
      <w:r>
        <w:rPr>
          <w:bCs w:val="0"/>
          <w:spacing w:val="-1"/>
        </w:rPr>
        <w:t>o</w:t>
      </w:r>
      <w:r>
        <w:rPr>
          <w:bCs w:val="0"/>
          <w:spacing w:val="-3"/>
        </w:rPr>
        <w:t>c</w:t>
      </w:r>
      <w:r>
        <w:rPr>
          <w:bCs w:val="0"/>
        </w:rPr>
        <w:t>e</w:t>
      </w:r>
      <w:r>
        <w:rPr>
          <w:bCs w:val="0"/>
          <w:spacing w:val="-1"/>
        </w:rPr>
        <w:t>n</w:t>
      </w:r>
      <w:r>
        <w:rPr>
          <w:bCs w:val="0"/>
        </w:rPr>
        <w:t>t</w:t>
      </w:r>
      <w:r>
        <w:rPr>
          <w:bCs w:val="0"/>
          <w:spacing w:val="-1"/>
        </w:rPr>
        <w:t>u</w:t>
      </w:r>
      <w:r>
        <w:rPr>
          <w:bCs w:val="0"/>
          <w:spacing w:val="-3"/>
        </w:rPr>
        <w:t>ā</w:t>
      </w:r>
      <w:r>
        <w:rPr>
          <w:bCs w:val="0"/>
          <w:spacing w:val="1"/>
        </w:rPr>
        <w:t>l</w:t>
      </w:r>
      <w:r>
        <w:rPr>
          <w:bCs w:val="0"/>
          <w:spacing w:val="-3"/>
        </w:rPr>
        <w:t>a</w:t>
      </w:r>
      <w:r>
        <w:rPr>
          <w:bCs w:val="0"/>
          <w:spacing w:val="1"/>
        </w:rPr>
        <w:t>i</w:t>
      </w:r>
      <w:r>
        <w:rPr>
          <w:bCs w:val="0"/>
        </w:rPr>
        <w:t xml:space="preserve">s </w:t>
      </w:r>
      <w:r>
        <w:rPr>
          <w:bCs w:val="0"/>
          <w:spacing w:val="-2"/>
        </w:rPr>
        <w:t>ī</w:t>
      </w:r>
      <w:r>
        <w:rPr>
          <w:bCs w:val="0"/>
          <w:spacing w:val="-1"/>
        </w:rPr>
        <w:t>p</w:t>
      </w:r>
      <w:r>
        <w:rPr>
          <w:bCs w:val="0"/>
        </w:rPr>
        <w:t>atsv</w:t>
      </w:r>
      <w:r>
        <w:rPr>
          <w:bCs w:val="0"/>
          <w:spacing w:val="-3"/>
        </w:rPr>
        <w:t>a</w:t>
      </w:r>
      <w:r>
        <w:rPr>
          <w:bCs w:val="0"/>
        </w:rPr>
        <w:t>rs)</w:t>
      </w:r>
    </w:p>
    <w:p w14:paraId="3FB6159C" w14:textId="77777777" w:rsidR="00F02279" w:rsidRDefault="00F02279">
      <w:pPr>
        <w:keepNext/>
        <w:widowControl/>
        <w:rPr>
          <w:szCs w:val="22"/>
        </w:rPr>
      </w:pPr>
    </w:p>
    <w:tbl>
      <w:tblPr>
        <w:tblW w:w="9072" w:type="dxa"/>
        <w:tblInd w:w="57" w:type="dxa"/>
        <w:tblLayout w:type="fixed"/>
        <w:tblCellMar>
          <w:left w:w="57" w:type="dxa"/>
          <w:right w:w="57" w:type="dxa"/>
        </w:tblCellMar>
        <w:tblLook w:val="04A0" w:firstRow="1" w:lastRow="0" w:firstColumn="1" w:lastColumn="0" w:noHBand="0" w:noVBand="1"/>
      </w:tblPr>
      <w:tblGrid>
        <w:gridCol w:w="1418"/>
        <w:gridCol w:w="1136"/>
        <w:gridCol w:w="1557"/>
        <w:gridCol w:w="1559"/>
        <w:gridCol w:w="1134"/>
        <w:gridCol w:w="1134"/>
        <w:gridCol w:w="1134"/>
      </w:tblGrid>
      <w:tr w:rsidR="00F02279" w14:paraId="242E5243" w14:textId="77777777">
        <w:trPr>
          <w:cantSplit/>
          <w:tblHeader/>
        </w:trPr>
        <w:tc>
          <w:tcPr>
            <w:tcW w:w="1418" w:type="dxa"/>
            <w:tcBorders>
              <w:top w:val="single" w:sz="4" w:space="0" w:color="000000"/>
              <w:left w:val="single" w:sz="4" w:space="0" w:color="000000"/>
              <w:bottom w:val="single" w:sz="4" w:space="0" w:color="000000"/>
              <w:right w:val="single" w:sz="4" w:space="0" w:color="000000"/>
            </w:tcBorders>
          </w:tcPr>
          <w:p w14:paraId="4767DDC2" w14:textId="77777777" w:rsidR="00F02279" w:rsidRDefault="001B5169">
            <w:pPr>
              <w:pStyle w:val="TableParagraph"/>
              <w:widowControl/>
              <w:kinsoku w:val="0"/>
              <w:overflowPunct w:val="0"/>
              <w:ind w:left="102"/>
              <w:rPr>
                <w:szCs w:val="22"/>
              </w:rPr>
            </w:pPr>
            <w:r>
              <w:rPr>
                <w:b/>
                <w:bCs/>
                <w:spacing w:val="-1"/>
                <w:szCs w:val="22"/>
              </w:rPr>
              <w:t>A</w:t>
            </w:r>
            <w:r>
              <w:rPr>
                <w:b/>
                <w:bCs/>
                <w:szCs w:val="22"/>
              </w:rPr>
              <w:t>t</w:t>
            </w:r>
            <w:r>
              <w:rPr>
                <w:b/>
                <w:bCs/>
                <w:spacing w:val="-1"/>
                <w:szCs w:val="22"/>
              </w:rPr>
              <w:t>b</w:t>
            </w:r>
            <w:r>
              <w:rPr>
                <w:b/>
                <w:bCs/>
                <w:spacing w:val="1"/>
                <w:szCs w:val="22"/>
              </w:rPr>
              <w:t>il</w:t>
            </w:r>
            <w:r>
              <w:rPr>
                <w:b/>
                <w:bCs/>
                <w:spacing w:val="-3"/>
                <w:szCs w:val="22"/>
              </w:rPr>
              <w:t>d</w:t>
            </w:r>
            <w:r>
              <w:rPr>
                <w:b/>
                <w:bCs/>
                <w:szCs w:val="22"/>
              </w:rPr>
              <w:t>es rea</w:t>
            </w:r>
            <w:r>
              <w:rPr>
                <w:b/>
                <w:bCs/>
                <w:spacing w:val="-1"/>
                <w:szCs w:val="22"/>
              </w:rPr>
              <w:t>k</w:t>
            </w:r>
            <w:r>
              <w:rPr>
                <w:b/>
                <w:bCs/>
                <w:spacing w:val="-3"/>
                <w:szCs w:val="22"/>
              </w:rPr>
              <w:t>c</w:t>
            </w:r>
            <w:r>
              <w:rPr>
                <w:b/>
                <w:bCs/>
                <w:spacing w:val="1"/>
                <w:szCs w:val="22"/>
              </w:rPr>
              <w:t>i</w:t>
            </w:r>
            <w:r>
              <w:rPr>
                <w:b/>
                <w:bCs/>
                <w:szCs w:val="22"/>
              </w:rPr>
              <w:t>ja</w:t>
            </w:r>
          </w:p>
        </w:tc>
        <w:tc>
          <w:tcPr>
            <w:tcW w:w="1136" w:type="dxa"/>
            <w:tcBorders>
              <w:top w:val="single" w:sz="4" w:space="0" w:color="000000"/>
              <w:left w:val="single" w:sz="4" w:space="0" w:color="000000"/>
              <w:bottom w:val="single" w:sz="4" w:space="0" w:color="000000"/>
              <w:right w:val="single" w:sz="4" w:space="0" w:color="000000"/>
            </w:tcBorders>
          </w:tcPr>
          <w:p w14:paraId="76B33E61" w14:textId="77777777" w:rsidR="00F02279" w:rsidRDefault="001B5169">
            <w:pPr>
              <w:pStyle w:val="TableParagraph"/>
              <w:keepNext/>
              <w:widowControl/>
              <w:kinsoku w:val="0"/>
              <w:overflowPunct w:val="0"/>
              <w:jc w:val="center"/>
              <w:rPr>
                <w:b/>
                <w:bCs/>
                <w:spacing w:val="-1"/>
                <w:szCs w:val="22"/>
              </w:rPr>
            </w:pPr>
            <w:r>
              <w:rPr>
                <w:b/>
                <w:bCs/>
                <w:szCs w:val="22"/>
              </w:rPr>
              <w:t>M</w:t>
            </w:r>
            <w:r>
              <w:rPr>
                <w:b/>
                <w:bCs/>
                <w:spacing w:val="-1"/>
                <w:szCs w:val="22"/>
              </w:rPr>
              <w:t>TX</w:t>
            </w:r>
          </w:p>
          <w:p w14:paraId="556D0673" w14:textId="77777777" w:rsidR="00F02279" w:rsidRDefault="001B5169">
            <w:pPr>
              <w:pStyle w:val="TableParagraph"/>
              <w:keepNext/>
              <w:widowControl/>
              <w:kinsoku w:val="0"/>
              <w:overflowPunct w:val="0"/>
              <w:jc w:val="center"/>
              <w:rPr>
                <w:b/>
                <w:bCs/>
                <w:spacing w:val="-1"/>
                <w:szCs w:val="22"/>
              </w:rPr>
            </w:pPr>
            <w:r>
              <w:rPr>
                <w:b/>
                <w:bCs/>
                <w:spacing w:val="-1"/>
                <w:szCs w:val="22"/>
              </w:rPr>
              <w:t>n </w:t>
            </w:r>
            <w:r>
              <w:rPr>
                <w:b/>
                <w:bCs/>
                <w:spacing w:val="-2"/>
                <w:szCs w:val="22"/>
              </w:rPr>
              <w:t>= </w:t>
            </w:r>
            <w:r>
              <w:rPr>
                <w:b/>
                <w:bCs/>
                <w:szCs w:val="22"/>
              </w:rPr>
              <w:t>257</w:t>
            </w:r>
          </w:p>
        </w:tc>
        <w:tc>
          <w:tcPr>
            <w:tcW w:w="1557" w:type="dxa"/>
            <w:tcBorders>
              <w:top w:val="single" w:sz="4" w:space="0" w:color="000000"/>
              <w:left w:val="single" w:sz="4" w:space="0" w:color="000000"/>
              <w:bottom w:val="single" w:sz="4" w:space="0" w:color="000000"/>
              <w:right w:val="single" w:sz="4" w:space="0" w:color="000000"/>
            </w:tcBorders>
          </w:tcPr>
          <w:p w14:paraId="529D4351" w14:textId="77777777" w:rsidR="00F02279" w:rsidRDefault="001B5169">
            <w:pPr>
              <w:pStyle w:val="TableParagraph"/>
              <w:keepNext/>
              <w:widowControl/>
              <w:tabs>
                <w:tab w:val="left" w:pos="1276"/>
              </w:tabs>
              <w:kinsoku w:val="0"/>
              <w:overflowPunct w:val="0"/>
              <w:jc w:val="center"/>
              <w:rPr>
                <w:b/>
                <w:bCs/>
                <w:spacing w:val="1"/>
                <w:szCs w:val="22"/>
              </w:rPr>
            </w:pPr>
            <w:r>
              <w:rPr>
                <w:b/>
                <w:bCs/>
                <w:spacing w:val="1"/>
                <w:szCs w:val="22"/>
              </w:rPr>
              <w:t>Adalimumabs</w:t>
            </w:r>
          </w:p>
          <w:p w14:paraId="762C5696" w14:textId="77777777" w:rsidR="00F02279" w:rsidRDefault="001B5169">
            <w:pPr>
              <w:pStyle w:val="TableParagraph"/>
              <w:keepNext/>
              <w:widowControl/>
              <w:tabs>
                <w:tab w:val="left" w:pos="1276"/>
              </w:tabs>
              <w:kinsoku w:val="0"/>
              <w:overflowPunct w:val="0"/>
              <w:jc w:val="center"/>
              <w:rPr>
                <w:b/>
                <w:bCs/>
                <w:spacing w:val="1"/>
                <w:szCs w:val="22"/>
              </w:rPr>
            </w:pPr>
            <w:r>
              <w:rPr>
                <w:b/>
                <w:bCs/>
                <w:spacing w:val="1"/>
                <w:szCs w:val="22"/>
              </w:rPr>
              <w:t>n = 274</w:t>
            </w:r>
          </w:p>
        </w:tc>
        <w:tc>
          <w:tcPr>
            <w:tcW w:w="1559" w:type="dxa"/>
            <w:tcBorders>
              <w:top w:val="single" w:sz="4" w:space="0" w:color="000000"/>
              <w:left w:val="single" w:sz="4" w:space="0" w:color="000000"/>
              <w:bottom w:val="single" w:sz="4" w:space="0" w:color="000000"/>
              <w:right w:val="single" w:sz="4" w:space="0" w:color="000000"/>
            </w:tcBorders>
          </w:tcPr>
          <w:p w14:paraId="1E02A25E" w14:textId="77777777" w:rsidR="00F02279" w:rsidRDefault="001B5169">
            <w:pPr>
              <w:pStyle w:val="TableParagraph"/>
              <w:widowControl/>
              <w:kinsoku w:val="0"/>
              <w:overflowPunct w:val="0"/>
              <w:jc w:val="center"/>
              <w:rPr>
                <w:b/>
                <w:bCs/>
                <w:spacing w:val="1"/>
                <w:szCs w:val="22"/>
              </w:rPr>
            </w:pPr>
            <w:r>
              <w:rPr>
                <w:b/>
                <w:bCs/>
                <w:spacing w:val="1"/>
                <w:szCs w:val="22"/>
              </w:rPr>
              <w:t>Adalimumabs/ MTX n = 268</w:t>
            </w:r>
          </w:p>
        </w:tc>
        <w:tc>
          <w:tcPr>
            <w:tcW w:w="1134" w:type="dxa"/>
            <w:tcBorders>
              <w:top w:val="single" w:sz="4" w:space="0" w:color="000000"/>
              <w:left w:val="single" w:sz="4" w:space="0" w:color="000000"/>
              <w:bottom w:val="single" w:sz="4" w:space="0" w:color="000000"/>
              <w:right w:val="single" w:sz="4" w:space="0" w:color="000000"/>
            </w:tcBorders>
          </w:tcPr>
          <w:p w14:paraId="661BBCF3" w14:textId="77777777" w:rsidR="00F02279" w:rsidRDefault="001B5169">
            <w:pPr>
              <w:pStyle w:val="TableParagraph"/>
              <w:widowControl/>
              <w:kinsoku w:val="0"/>
              <w:overflowPunct w:val="0"/>
              <w:jc w:val="center"/>
              <w:rPr>
                <w:b/>
                <w:bCs/>
                <w:spacing w:val="1"/>
                <w:szCs w:val="22"/>
              </w:rPr>
            </w:pPr>
            <w:r>
              <w:rPr>
                <w:b/>
                <w:bCs/>
                <w:szCs w:val="22"/>
              </w:rPr>
              <w:t>p</w:t>
            </w:r>
            <w:r>
              <w:rPr>
                <w:b/>
                <w:bCs/>
                <w:spacing w:val="-2"/>
                <w:szCs w:val="22"/>
              </w:rPr>
              <w:t xml:space="preserve"> </w:t>
            </w:r>
            <w:r>
              <w:rPr>
                <w:b/>
                <w:bCs/>
                <w:szCs w:val="22"/>
              </w:rPr>
              <w:t>vēr</w:t>
            </w:r>
            <w:r>
              <w:rPr>
                <w:b/>
                <w:bCs/>
                <w:spacing w:val="-2"/>
                <w:szCs w:val="22"/>
              </w:rPr>
              <w:t>t</w:t>
            </w:r>
            <w:r>
              <w:rPr>
                <w:b/>
                <w:bCs/>
                <w:spacing w:val="1"/>
                <w:szCs w:val="22"/>
              </w:rPr>
              <w:t>ī</w:t>
            </w:r>
            <w:r>
              <w:rPr>
                <w:b/>
                <w:bCs/>
                <w:spacing w:val="-1"/>
                <w:szCs w:val="22"/>
              </w:rPr>
              <w:t>ba</w:t>
            </w:r>
            <w:r>
              <w:rPr>
                <w:b/>
                <w:bCs/>
                <w:spacing w:val="-1"/>
                <w:szCs w:val="22"/>
                <w:vertAlign w:val="superscript"/>
              </w:rPr>
              <w:t>a</w:t>
            </w:r>
          </w:p>
        </w:tc>
        <w:tc>
          <w:tcPr>
            <w:tcW w:w="1134" w:type="dxa"/>
            <w:tcBorders>
              <w:top w:val="single" w:sz="4" w:space="0" w:color="000000"/>
              <w:left w:val="single" w:sz="4" w:space="0" w:color="000000"/>
              <w:bottom w:val="single" w:sz="4" w:space="0" w:color="000000"/>
              <w:right w:val="single" w:sz="4" w:space="0" w:color="000000"/>
            </w:tcBorders>
          </w:tcPr>
          <w:p w14:paraId="512C9715" w14:textId="77777777" w:rsidR="00F02279" w:rsidRDefault="001B5169">
            <w:pPr>
              <w:pStyle w:val="TableParagraph"/>
              <w:widowControl/>
              <w:kinsoku w:val="0"/>
              <w:overflowPunct w:val="0"/>
              <w:jc w:val="center"/>
              <w:rPr>
                <w:b/>
                <w:bCs/>
                <w:spacing w:val="1"/>
                <w:szCs w:val="22"/>
              </w:rPr>
            </w:pPr>
            <w:r>
              <w:rPr>
                <w:b/>
                <w:bCs/>
                <w:szCs w:val="22"/>
              </w:rPr>
              <w:t>p</w:t>
            </w:r>
            <w:r>
              <w:rPr>
                <w:b/>
                <w:bCs/>
                <w:spacing w:val="-2"/>
                <w:szCs w:val="22"/>
              </w:rPr>
              <w:t xml:space="preserve"> </w:t>
            </w:r>
            <w:r>
              <w:rPr>
                <w:b/>
                <w:bCs/>
                <w:szCs w:val="22"/>
              </w:rPr>
              <w:t>vēr</w:t>
            </w:r>
            <w:r>
              <w:rPr>
                <w:b/>
                <w:bCs/>
                <w:spacing w:val="-2"/>
                <w:szCs w:val="22"/>
              </w:rPr>
              <w:t>t</w:t>
            </w:r>
            <w:r>
              <w:rPr>
                <w:b/>
                <w:bCs/>
                <w:spacing w:val="1"/>
                <w:szCs w:val="22"/>
              </w:rPr>
              <w:t>ī</w:t>
            </w:r>
            <w:r>
              <w:rPr>
                <w:b/>
                <w:bCs/>
                <w:spacing w:val="-1"/>
                <w:szCs w:val="22"/>
              </w:rPr>
              <w:t>b</w:t>
            </w:r>
            <w:r>
              <w:rPr>
                <w:b/>
                <w:bCs/>
                <w:szCs w:val="22"/>
              </w:rPr>
              <w:t>a</w:t>
            </w:r>
            <w:r>
              <w:rPr>
                <w:b/>
                <w:bCs/>
                <w:szCs w:val="22"/>
                <w:vertAlign w:val="superscript"/>
              </w:rPr>
              <w:t>b</w:t>
            </w:r>
          </w:p>
        </w:tc>
        <w:tc>
          <w:tcPr>
            <w:tcW w:w="1134" w:type="dxa"/>
            <w:tcBorders>
              <w:top w:val="single" w:sz="4" w:space="0" w:color="000000"/>
              <w:left w:val="single" w:sz="4" w:space="0" w:color="000000"/>
              <w:bottom w:val="single" w:sz="4" w:space="0" w:color="000000"/>
              <w:right w:val="single" w:sz="8" w:space="0" w:color="000000"/>
            </w:tcBorders>
          </w:tcPr>
          <w:p w14:paraId="36ACF48B" w14:textId="77777777" w:rsidR="00F02279" w:rsidRDefault="001B5169">
            <w:pPr>
              <w:pStyle w:val="TableParagraph"/>
              <w:widowControl/>
              <w:kinsoku w:val="0"/>
              <w:overflowPunct w:val="0"/>
              <w:jc w:val="center"/>
              <w:rPr>
                <w:b/>
                <w:bCs/>
                <w:spacing w:val="1"/>
                <w:szCs w:val="22"/>
              </w:rPr>
            </w:pPr>
            <w:r>
              <w:rPr>
                <w:b/>
                <w:bCs/>
                <w:szCs w:val="22"/>
              </w:rPr>
              <w:t>p</w:t>
            </w:r>
            <w:r>
              <w:rPr>
                <w:b/>
                <w:bCs/>
                <w:spacing w:val="-2"/>
                <w:szCs w:val="22"/>
              </w:rPr>
              <w:t xml:space="preserve"> </w:t>
            </w:r>
            <w:r>
              <w:rPr>
                <w:b/>
                <w:bCs/>
                <w:szCs w:val="22"/>
              </w:rPr>
              <w:t>vēr</w:t>
            </w:r>
            <w:r>
              <w:rPr>
                <w:b/>
                <w:bCs/>
                <w:spacing w:val="-2"/>
                <w:szCs w:val="22"/>
              </w:rPr>
              <w:t>t</w:t>
            </w:r>
            <w:r>
              <w:rPr>
                <w:b/>
                <w:bCs/>
                <w:spacing w:val="1"/>
                <w:szCs w:val="22"/>
              </w:rPr>
              <w:t>ī</w:t>
            </w:r>
            <w:r>
              <w:rPr>
                <w:b/>
                <w:bCs/>
                <w:spacing w:val="-1"/>
                <w:szCs w:val="22"/>
              </w:rPr>
              <w:t>b</w:t>
            </w:r>
            <w:r>
              <w:rPr>
                <w:b/>
                <w:bCs/>
                <w:szCs w:val="22"/>
              </w:rPr>
              <w:t>a</w:t>
            </w:r>
            <w:r>
              <w:rPr>
                <w:b/>
                <w:bCs/>
                <w:szCs w:val="22"/>
                <w:vertAlign w:val="superscript"/>
              </w:rPr>
              <w:t>c</w:t>
            </w:r>
          </w:p>
        </w:tc>
      </w:tr>
      <w:tr w:rsidR="00F02279" w14:paraId="1EE04682" w14:textId="77777777">
        <w:trPr>
          <w:cantSplit/>
        </w:trPr>
        <w:tc>
          <w:tcPr>
            <w:tcW w:w="9072" w:type="dxa"/>
            <w:gridSpan w:val="7"/>
            <w:tcBorders>
              <w:top w:val="single" w:sz="4" w:space="0" w:color="000000"/>
              <w:left w:val="single" w:sz="4" w:space="0" w:color="000000"/>
              <w:bottom w:val="single" w:sz="4" w:space="0" w:color="000000"/>
              <w:right w:val="single" w:sz="8" w:space="0" w:color="000000"/>
            </w:tcBorders>
          </w:tcPr>
          <w:p w14:paraId="20169F0C" w14:textId="77777777" w:rsidR="00F02279" w:rsidRDefault="001B5169">
            <w:pPr>
              <w:pStyle w:val="TableParagraph"/>
              <w:widowControl/>
              <w:kinsoku w:val="0"/>
              <w:overflowPunct w:val="0"/>
              <w:rPr>
                <w:szCs w:val="22"/>
              </w:rPr>
            </w:pPr>
            <w:r>
              <w:rPr>
                <w:spacing w:val="-1"/>
                <w:szCs w:val="22"/>
              </w:rPr>
              <w:t>AC</w:t>
            </w:r>
            <w:r>
              <w:rPr>
                <w:szCs w:val="22"/>
              </w:rPr>
              <w:t>R</w:t>
            </w:r>
            <w:r>
              <w:rPr>
                <w:spacing w:val="-1"/>
                <w:szCs w:val="22"/>
              </w:rPr>
              <w:t xml:space="preserve"> </w:t>
            </w:r>
            <w:r>
              <w:rPr>
                <w:szCs w:val="22"/>
              </w:rPr>
              <w:t>20</w:t>
            </w:r>
          </w:p>
        </w:tc>
      </w:tr>
      <w:tr w:rsidR="00F02279" w14:paraId="61A7591A"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1CFDB714" w14:textId="77777777" w:rsidR="00F02279" w:rsidRDefault="001B5169">
            <w:pPr>
              <w:pStyle w:val="TableParagraph"/>
              <w:widowControl/>
              <w:kinsoku w:val="0"/>
              <w:overflowPunct w:val="0"/>
              <w:ind w:left="102"/>
              <w:jc w:val="center"/>
              <w:rPr>
                <w:szCs w:val="22"/>
              </w:rPr>
            </w:pPr>
            <w:r>
              <w:rPr>
                <w:szCs w:val="22"/>
              </w:rPr>
              <w:t>52. ned</w:t>
            </w:r>
            <w:r>
              <w:rPr>
                <w:spacing w:val="-3"/>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4C65498A" w14:textId="77777777" w:rsidR="00F02279" w:rsidRDefault="001B5169">
            <w:pPr>
              <w:pStyle w:val="TableParagraph"/>
              <w:widowControl/>
              <w:kinsoku w:val="0"/>
              <w:overflowPunct w:val="0"/>
              <w:ind w:left="-32"/>
              <w:jc w:val="center"/>
              <w:rPr>
                <w:szCs w:val="22"/>
              </w:rPr>
            </w:pPr>
            <w:r>
              <w:rPr>
                <w:szCs w:val="22"/>
              </w:rPr>
              <w:t>62,6%</w:t>
            </w:r>
          </w:p>
        </w:tc>
        <w:tc>
          <w:tcPr>
            <w:tcW w:w="1557" w:type="dxa"/>
            <w:tcBorders>
              <w:top w:val="single" w:sz="4" w:space="0" w:color="000000"/>
              <w:left w:val="single" w:sz="4" w:space="0" w:color="000000"/>
              <w:bottom w:val="single" w:sz="4" w:space="0" w:color="000000"/>
              <w:right w:val="single" w:sz="4" w:space="0" w:color="000000"/>
            </w:tcBorders>
          </w:tcPr>
          <w:p w14:paraId="64C313B7" w14:textId="77777777" w:rsidR="00F02279" w:rsidRDefault="001B5169">
            <w:pPr>
              <w:pStyle w:val="TableParagraph"/>
              <w:widowControl/>
              <w:kinsoku w:val="0"/>
              <w:overflowPunct w:val="0"/>
              <w:jc w:val="center"/>
              <w:rPr>
                <w:szCs w:val="22"/>
              </w:rPr>
            </w:pPr>
            <w:r>
              <w:rPr>
                <w:szCs w:val="22"/>
              </w:rPr>
              <w:t>54,4%</w:t>
            </w:r>
          </w:p>
        </w:tc>
        <w:tc>
          <w:tcPr>
            <w:tcW w:w="1559" w:type="dxa"/>
            <w:tcBorders>
              <w:top w:val="single" w:sz="4" w:space="0" w:color="000000"/>
              <w:left w:val="single" w:sz="4" w:space="0" w:color="000000"/>
              <w:bottom w:val="single" w:sz="4" w:space="0" w:color="000000"/>
              <w:right w:val="single" w:sz="4" w:space="0" w:color="000000"/>
            </w:tcBorders>
          </w:tcPr>
          <w:p w14:paraId="2AD8327E" w14:textId="77777777" w:rsidR="00F02279" w:rsidRDefault="001B5169">
            <w:pPr>
              <w:pStyle w:val="TableParagraph"/>
              <w:widowControl/>
              <w:kinsoku w:val="0"/>
              <w:overflowPunct w:val="0"/>
              <w:ind w:left="54"/>
              <w:jc w:val="center"/>
              <w:rPr>
                <w:szCs w:val="22"/>
              </w:rPr>
            </w:pPr>
            <w:r>
              <w:rPr>
                <w:szCs w:val="22"/>
              </w:rPr>
              <w:t>72,8%</w:t>
            </w:r>
          </w:p>
        </w:tc>
        <w:tc>
          <w:tcPr>
            <w:tcW w:w="1134" w:type="dxa"/>
            <w:tcBorders>
              <w:top w:val="single" w:sz="4" w:space="0" w:color="000000"/>
              <w:left w:val="single" w:sz="4" w:space="0" w:color="000000"/>
              <w:bottom w:val="single" w:sz="4" w:space="0" w:color="000000"/>
              <w:right w:val="single" w:sz="4" w:space="0" w:color="000000"/>
            </w:tcBorders>
          </w:tcPr>
          <w:p w14:paraId="4315CB8A" w14:textId="77777777" w:rsidR="00F02279" w:rsidRDefault="001B5169">
            <w:pPr>
              <w:pStyle w:val="TableParagraph"/>
              <w:widowControl/>
              <w:kinsoku w:val="0"/>
              <w:overflowPunct w:val="0"/>
              <w:jc w:val="center"/>
              <w:rPr>
                <w:szCs w:val="22"/>
              </w:rPr>
            </w:pPr>
            <w:r>
              <w:rPr>
                <w:szCs w:val="22"/>
              </w:rPr>
              <w:t>0,013</w:t>
            </w:r>
          </w:p>
        </w:tc>
        <w:tc>
          <w:tcPr>
            <w:tcW w:w="1134" w:type="dxa"/>
            <w:tcBorders>
              <w:top w:val="single" w:sz="4" w:space="0" w:color="000000"/>
              <w:left w:val="single" w:sz="4" w:space="0" w:color="000000"/>
              <w:bottom w:val="single" w:sz="4" w:space="0" w:color="000000"/>
              <w:right w:val="single" w:sz="4" w:space="0" w:color="000000"/>
            </w:tcBorders>
          </w:tcPr>
          <w:p w14:paraId="362E36B7" w14:textId="77777777" w:rsidR="00F02279" w:rsidRDefault="001B5169">
            <w:pPr>
              <w:pStyle w:val="TableParagraph"/>
              <w:widowControl/>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8" w:space="0" w:color="000000"/>
            </w:tcBorders>
          </w:tcPr>
          <w:p w14:paraId="25F5CC32" w14:textId="77777777" w:rsidR="00F02279" w:rsidRDefault="001B5169">
            <w:pPr>
              <w:pStyle w:val="TableParagraph"/>
              <w:widowControl/>
              <w:kinsoku w:val="0"/>
              <w:overflowPunct w:val="0"/>
              <w:jc w:val="center"/>
              <w:rPr>
                <w:szCs w:val="22"/>
              </w:rPr>
            </w:pPr>
            <w:r>
              <w:rPr>
                <w:szCs w:val="22"/>
              </w:rPr>
              <w:t>0,043</w:t>
            </w:r>
          </w:p>
        </w:tc>
      </w:tr>
      <w:tr w:rsidR="00F02279" w14:paraId="7C1AD571"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6C122A76" w14:textId="77777777" w:rsidR="00F02279" w:rsidRDefault="001B5169">
            <w:pPr>
              <w:pStyle w:val="TableParagraph"/>
              <w:widowControl/>
              <w:kinsoku w:val="0"/>
              <w:overflowPunct w:val="0"/>
              <w:ind w:left="102"/>
              <w:jc w:val="center"/>
              <w:rPr>
                <w:szCs w:val="22"/>
              </w:rPr>
            </w:pPr>
            <w:r>
              <w:rPr>
                <w:szCs w:val="22"/>
              </w:rPr>
              <w:t>104. ne</w:t>
            </w:r>
            <w:r>
              <w:rPr>
                <w:spacing w:val="-3"/>
                <w:szCs w:val="22"/>
              </w:rPr>
              <w:t>d</w:t>
            </w:r>
            <w:r>
              <w:rPr>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0FF3DFEA" w14:textId="77777777" w:rsidR="00F02279" w:rsidRDefault="001B5169">
            <w:pPr>
              <w:pStyle w:val="TableParagraph"/>
              <w:widowControl/>
              <w:kinsoku w:val="0"/>
              <w:overflowPunct w:val="0"/>
              <w:ind w:left="-32"/>
              <w:jc w:val="center"/>
              <w:rPr>
                <w:szCs w:val="22"/>
              </w:rPr>
            </w:pPr>
            <w:r>
              <w:rPr>
                <w:szCs w:val="22"/>
              </w:rPr>
              <w:t>56,0%</w:t>
            </w:r>
          </w:p>
        </w:tc>
        <w:tc>
          <w:tcPr>
            <w:tcW w:w="1557" w:type="dxa"/>
            <w:tcBorders>
              <w:top w:val="single" w:sz="4" w:space="0" w:color="000000"/>
              <w:left w:val="single" w:sz="4" w:space="0" w:color="000000"/>
              <w:bottom w:val="single" w:sz="4" w:space="0" w:color="000000"/>
              <w:right w:val="single" w:sz="4" w:space="0" w:color="000000"/>
            </w:tcBorders>
          </w:tcPr>
          <w:p w14:paraId="19E1CEFB" w14:textId="77777777" w:rsidR="00F02279" w:rsidRDefault="001B5169">
            <w:pPr>
              <w:pStyle w:val="TableParagraph"/>
              <w:widowControl/>
              <w:kinsoku w:val="0"/>
              <w:overflowPunct w:val="0"/>
              <w:jc w:val="center"/>
              <w:rPr>
                <w:szCs w:val="22"/>
              </w:rPr>
            </w:pPr>
            <w:r>
              <w:rPr>
                <w:szCs w:val="22"/>
              </w:rPr>
              <w:t>49,3%</w:t>
            </w:r>
          </w:p>
        </w:tc>
        <w:tc>
          <w:tcPr>
            <w:tcW w:w="1559" w:type="dxa"/>
            <w:tcBorders>
              <w:top w:val="single" w:sz="4" w:space="0" w:color="000000"/>
              <w:left w:val="single" w:sz="4" w:space="0" w:color="000000"/>
              <w:bottom w:val="single" w:sz="4" w:space="0" w:color="000000"/>
              <w:right w:val="single" w:sz="4" w:space="0" w:color="000000"/>
            </w:tcBorders>
          </w:tcPr>
          <w:p w14:paraId="06CE24CA" w14:textId="77777777" w:rsidR="00F02279" w:rsidRDefault="001B5169">
            <w:pPr>
              <w:pStyle w:val="TableParagraph"/>
              <w:widowControl/>
              <w:kinsoku w:val="0"/>
              <w:overflowPunct w:val="0"/>
              <w:ind w:left="54"/>
              <w:jc w:val="center"/>
              <w:rPr>
                <w:szCs w:val="22"/>
              </w:rPr>
            </w:pPr>
            <w:r>
              <w:rPr>
                <w:szCs w:val="22"/>
              </w:rPr>
              <w:t>69,4%</w:t>
            </w:r>
          </w:p>
        </w:tc>
        <w:tc>
          <w:tcPr>
            <w:tcW w:w="1134" w:type="dxa"/>
            <w:tcBorders>
              <w:top w:val="single" w:sz="4" w:space="0" w:color="000000"/>
              <w:left w:val="single" w:sz="4" w:space="0" w:color="000000"/>
              <w:bottom w:val="single" w:sz="4" w:space="0" w:color="000000"/>
              <w:right w:val="single" w:sz="4" w:space="0" w:color="000000"/>
            </w:tcBorders>
          </w:tcPr>
          <w:p w14:paraId="2D66164D" w14:textId="77777777" w:rsidR="00F02279" w:rsidRDefault="001B5169">
            <w:pPr>
              <w:pStyle w:val="TableParagraph"/>
              <w:widowControl/>
              <w:kinsoku w:val="0"/>
              <w:overflowPunct w:val="0"/>
              <w:jc w:val="center"/>
              <w:rPr>
                <w:szCs w:val="22"/>
              </w:rPr>
            </w:pPr>
            <w:r>
              <w:rPr>
                <w:szCs w:val="22"/>
              </w:rPr>
              <w:t>0,002</w:t>
            </w:r>
          </w:p>
        </w:tc>
        <w:tc>
          <w:tcPr>
            <w:tcW w:w="1134" w:type="dxa"/>
            <w:tcBorders>
              <w:top w:val="single" w:sz="4" w:space="0" w:color="000000"/>
              <w:left w:val="single" w:sz="4" w:space="0" w:color="000000"/>
              <w:bottom w:val="single" w:sz="4" w:space="0" w:color="000000"/>
              <w:right w:val="single" w:sz="4" w:space="0" w:color="000000"/>
            </w:tcBorders>
          </w:tcPr>
          <w:p w14:paraId="4072554D" w14:textId="77777777" w:rsidR="00F02279" w:rsidRDefault="001B5169">
            <w:pPr>
              <w:pStyle w:val="TableParagraph"/>
              <w:widowControl/>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8" w:space="0" w:color="000000"/>
            </w:tcBorders>
          </w:tcPr>
          <w:p w14:paraId="7D3F2FD4" w14:textId="77777777" w:rsidR="00F02279" w:rsidRDefault="001B5169">
            <w:pPr>
              <w:pStyle w:val="TableParagraph"/>
              <w:widowControl/>
              <w:kinsoku w:val="0"/>
              <w:overflowPunct w:val="0"/>
              <w:jc w:val="center"/>
              <w:rPr>
                <w:szCs w:val="22"/>
              </w:rPr>
            </w:pPr>
            <w:r>
              <w:rPr>
                <w:szCs w:val="22"/>
              </w:rPr>
              <w:t>0,140</w:t>
            </w:r>
          </w:p>
        </w:tc>
      </w:tr>
      <w:tr w:rsidR="00F02279" w14:paraId="122A1AB5" w14:textId="77777777">
        <w:trPr>
          <w:cantSplit/>
        </w:trPr>
        <w:tc>
          <w:tcPr>
            <w:tcW w:w="9072" w:type="dxa"/>
            <w:gridSpan w:val="7"/>
            <w:tcBorders>
              <w:top w:val="single" w:sz="4" w:space="0" w:color="000000"/>
              <w:left w:val="single" w:sz="4" w:space="0" w:color="000000"/>
              <w:bottom w:val="single" w:sz="4" w:space="0" w:color="000000"/>
              <w:right w:val="single" w:sz="8" w:space="0" w:color="000000"/>
            </w:tcBorders>
          </w:tcPr>
          <w:p w14:paraId="2C7B52F4" w14:textId="77777777" w:rsidR="00F02279" w:rsidRDefault="001B5169">
            <w:pPr>
              <w:widowControl/>
              <w:rPr>
                <w:szCs w:val="22"/>
              </w:rPr>
            </w:pPr>
            <w:r>
              <w:rPr>
                <w:spacing w:val="-1"/>
                <w:szCs w:val="22"/>
              </w:rPr>
              <w:t>AC</w:t>
            </w:r>
            <w:r>
              <w:rPr>
                <w:szCs w:val="22"/>
              </w:rPr>
              <w:t>R</w:t>
            </w:r>
            <w:r>
              <w:rPr>
                <w:spacing w:val="-1"/>
                <w:szCs w:val="22"/>
              </w:rPr>
              <w:t xml:space="preserve"> </w:t>
            </w:r>
            <w:r>
              <w:rPr>
                <w:szCs w:val="22"/>
              </w:rPr>
              <w:t>50</w:t>
            </w:r>
          </w:p>
        </w:tc>
      </w:tr>
      <w:tr w:rsidR="00F02279" w14:paraId="2632063C"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744F50D7" w14:textId="77777777" w:rsidR="00F02279" w:rsidRDefault="001B5169">
            <w:pPr>
              <w:pStyle w:val="TableParagraph"/>
              <w:widowControl/>
              <w:kinsoku w:val="0"/>
              <w:overflowPunct w:val="0"/>
              <w:ind w:left="102"/>
              <w:jc w:val="center"/>
              <w:rPr>
                <w:szCs w:val="22"/>
              </w:rPr>
            </w:pPr>
            <w:r>
              <w:rPr>
                <w:szCs w:val="22"/>
              </w:rPr>
              <w:t>52. ned</w:t>
            </w:r>
            <w:r>
              <w:rPr>
                <w:spacing w:val="-3"/>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21DD4610" w14:textId="77777777" w:rsidR="00F02279" w:rsidRDefault="001B5169">
            <w:pPr>
              <w:pStyle w:val="TableParagraph"/>
              <w:widowControl/>
              <w:kinsoku w:val="0"/>
              <w:overflowPunct w:val="0"/>
              <w:jc w:val="center"/>
              <w:rPr>
                <w:szCs w:val="22"/>
              </w:rPr>
            </w:pPr>
            <w:r>
              <w:rPr>
                <w:szCs w:val="22"/>
              </w:rPr>
              <w:t>45,9%</w:t>
            </w:r>
          </w:p>
        </w:tc>
        <w:tc>
          <w:tcPr>
            <w:tcW w:w="1557" w:type="dxa"/>
            <w:tcBorders>
              <w:top w:val="single" w:sz="4" w:space="0" w:color="000000"/>
              <w:left w:val="single" w:sz="4" w:space="0" w:color="000000"/>
              <w:bottom w:val="single" w:sz="4" w:space="0" w:color="000000"/>
              <w:right w:val="single" w:sz="4" w:space="0" w:color="000000"/>
            </w:tcBorders>
          </w:tcPr>
          <w:p w14:paraId="40D59453" w14:textId="77777777" w:rsidR="00F02279" w:rsidRDefault="001B5169">
            <w:pPr>
              <w:pStyle w:val="TableParagraph"/>
              <w:widowControl/>
              <w:kinsoku w:val="0"/>
              <w:overflowPunct w:val="0"/>
              <w:jc w:val="center"/>
              <w:rPr>
                <w:szCs w:val="22"/>
              </w:rPr>
            </w:pPr>
            <w:r>
              <w:rPr>
                <w:szCs w:val="22"/>
              </w:rPr>
              <w:t>41,2%</w:t>
            </w:r>
          </w:p>
        </w:tc>
        <w:tc>
          <w:tcPr>
            <w:tcW w:w="1559" w:type="dxa"/>
            <w:tcBorders>
              <w:top w:val="single" w:sz="4" w:space="0" w:color="000000"/>
              <w:left w:val="single" w:sz="4" w:space="0" w:color="000000"/>
              <w:bottom w:val="single" w:sz="4" w:space="0" w:color="000000"/>
              <w:right w:val="single" w:sz="4" w:space="0" w:color="000000"/>
            </w:tcBorders>
          </w:tcPr>
          <w:p w14:paraId="5CA81D0D" w14:textId="77777777" w:rsidR="00F02279" w:rsidRDefault="001B5169">
            <w:pPr>
              <w:pStyle w:val="TableParagraph"/>
              <w:widowControl/>
              <w:kinsoku w:val="0"/>
              <w:overflowPunct w:val="0"/>
              <w:ind w:left="54"/>
              <w:jc w:val="center"/>
              <w:rPr>
                <w:szCs w:val="22"/>
              </w:rPr>
            </w:pPr>
            <w:r>
              <w:rPr>
                <w:szCs w:val="22"/>
              </w:rPr>
              <w:t>61,6%</w:t>
            </w:r>
          </w:p>
        </w:tc>
        <w:tc>
          <w:tcPr>
            <w:tcW w:w="1134" w:type="dxa"/>
            <w:tcBorders>
              <w:top w:val="single" w:sz="4" w:space="0" w:color="000000"/>
              <w:left w:val="single" w:sz="4" w:space="0" w:color="000000"/>
              <w:bottom w:val="single" w:sz="4" w:space="0" w:color="000000"/>
              <w:right w:val="single" w:sz="4" w:space="0" w:color="000000"/>
            </w:tcBorders>
          </w:tcPr>
          <w:p w14:paraId="386F60F4" w14:textId="77777777" w:rsidR="00F02279" w:rsidRDefault="001B5169">
            <w:pPr>
              <w:pStyle w:val="TableParagraph"/>
              <w:widowControl/>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4" w:space="0" w:color="000000"/>
            </w:tcBorders>
          </w:tcPr>
          <w:p w14:paraId="23E73354" w14:textId="77777777" w:rsidR="00F02279" w:rsidRDefault="001B5169">
            <w:pPr>
              <w:pStyle w:val="TableParagraph"/>
              <w:widowControl/>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8" w:space="0" w:color="000000"/>
            </w:tcBorders>
          </w:tcPr>
          <w:p w14:paraId="77A8EA50" w14:textId="77777777" w:rsidR="00F02279" w:rsidRDefault="001B5169">
            <w:pPr>
              <w:pStyle w:val="TableParagraph"/>
              <w:widowControl/>
              <w:kinsoku w:val="0"/>
              <w:overflowPunct w:val="0"/>
              <w:jc w:val="center"/>
              <w:rPr>
                <w:szCs w:val="22"/>
              </w:rPr>
            </w:pPr>
            <w:r>
              <w:rPr>
                <w:szCs w:val="22"/>
              </w:rPr>
              <w:t>0,317</w:t>
            </w:r>
          </w:p>
        </w:tc>
      </w:tr>
      <w:tr w:rsidR="00F02279" w14:paraId="77414061"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6825F958" w14:textId="77777777" w:rsidR="00F02279" w:rsidRDefault="001B5169">
            <w:pPr>
              <w:pStyle w:val="TableParagraph"/>
              <w:widowControl/>
              <w:kinsoku w:val="0"/>
              <w:overflowPunct w:val="0"/>
              <w:ind w:left="102"/>
              <w:jc w:val="center"/>
              <w:rPr>
                <w:szCs w:val="22"/>
              </w:rPr>
            </w:pPr>
            <w:r>
              <w:rPr>
                <w:szCs w:val="22"/>
              </w:rPr>
              <w:t>104. ne</w:t>
            </w:r>
            <w:r>
              <w:rPr>
                <w:spacing w:val="-3"/>
                <w:szCs w:val="22"/>
              </w:rPr>
              <w:t>d</w:t>
            </w:r>
            <w:r>
              <w:rPr>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13DBA519" w14:textId="77777777" w:rsidR="00F02279" w:rsidRDefault="001B5169">
            <w:pPr>
              <w:pStyle w:val="TableParagraph"/>
              <w:widowControl/>
              <w:kinsoku w:val="0"/>
              <w:overflowPunct w:val="0"/>
              <w:jc w:val="center"/>
              <w:rPr>
                <w:szCs w:val="22"/>
              </w:rPr>
            </w:pPr>
            <w:r>
              <w:rPr>
                <w:szCs w:val="22"/>
              </w:rPr>
              <w:t>42,8%</w:t>
            </w:r>
          </w:p>
        </w:tc>
        <w:tc>
          <w:tcPr>
            <w:tcW w:w="1557" w:type="dxa"/>
            <w:tcBorders>
              <w:top w:val="single" w:sz="4" w:space="0" w:color="000000"/>
              <w:left w:val="single" w:sz="4" w:space="0" w:color="000000"/>
              <w:bottom w:val="single" w:sz="4" w:space="0" w:color="000000"/>
              <w:right w:val="single" w:sz="4" w:space="0" w:color="000000"/>
            </w:tcBorders>
          </w:tcPr>
          <w:p w14:paraId="6C597AC8" w14:textId="77777777" w:rsidR="00F02279" w:rsidRDefault="001B5169">
            <w:pPr>
              <w:pStyle w:val="TableParagraph"/>
              <w:widowControl/>
              <w:kinsoku w:val="0"/>
              <w:overflowPunct w:val="0"/>
              <w:jc w:val="center"/>
              <w:rPr>
                <w:szCs w:val="22"/>
              </w:rPr>
            </w:pPr>
            <w:r>
              <w:rPr>
                <w:szCs w:val="22"/>
              </w:rPr>
              <w:t>36,9%</w:t>
            </w:r>
          </w:p>
        </w:tc>
        <w:tc>
          <w:tcPr>
            <w:tcW w:w="1559" w:type="dxa"/>
            <w:tcBorders>
              <w:top w:val="single" w:sz="4" w:space="0" w:color="000000"/>
              <w:left w:val="single" w:sz="4" w:space="0" w:color="000000"/>
              <w:bottom w:val="single" w:sz="4" w:space="0" w:color="000000"/>
              <w:right w:val="single" w:sz="4" w:space="0" w:color="000000"/>
            </w:tcBorders>
          </w:tcPr>
          <w:p w14:paraId="3FC84E88" w14:textId="77777777" w:rsidR="00F02279" w:rsidRDefault="001B5169">
            <w:pPr>
              <w:pStyle w:val="TableParagraph"/>
              <w:widowControl/>
              <w:kinsoku w:val="0"/>
              <w:overflowPunct w:val="0"/>
              <w:ind w:left="54"/>
              <w:jc w:val="center"/>
              <w:rPr>
                <w:szCs w:val="22"/>
              </w:rPr>
            </w:pPr>
            <w:r>
              <w:rPr>
                <w:szCs w:val="22"/>
              </w:rPr>
              <w:t>59,0%</w:t>
            </w:r>
          </w:p>
        </w:tc>
        <w:tc>
          <w:tcPr>
            <w:tcW w:w="1134" w:type="dxa"/>
            <w:tcBorders>
              <w:top w:val="single" w:sz="4" w:space="0" w:color="000000"/>
              <w:left w:val="single" w:sz="4" w:space="0" w:color="000000"/>
              <w:bottom w:val="single" w:sz="4" w:space="0" w:color="000000"/>
              <w:right w:val="single" w:sz="4" w:space="0" w:color="000000"/>
            </w:tcBorders>
          </w:tcPr>
          <w:p w14:paraId="02798543" w14:textId="77777777" w:rsidR="00F02279" w:rsidRDefault="001B5169">
            <w:pPr>
              <w:pStyle w:val="TableParagraph"/>
              <w:widowControl/>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4" w:space="0" w:color="000000"/>
            </w:tcBorders>
          </w:tcPr>
          <w:p w14:paraId="0AFA0441" w14:textId="77777777" w:rsidR="00F02279" w:rsidRDefault="001B5169">
            <w:pPr>
              <w:pStyle w:val="TableParagraph"/>
              <w:widowControl/>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8" w:space="0" w:color="000000"/>
            </w:tcBorders>
          </w:tcPr>
          <w:p w14:paraId="3481EBD6" w14:textId="77777777" w:rsidR="00F02279" w:rsidRDefault="001B5169">
            <w:pPr>
              <w:pStyle w:val="TableParagraph"/>
              <w:widowControl/>
              <w:kinsoku w:val="0"/>
              <w:overflowPunct w:val="0"/>
              <w:jc w:val="center"/>
              <w:rPr>
                <w:szCs w:val="22"/>
              </w:rPr>
            </w:pPr>
            <w:r>
              <w:rPr>
                <w:szCs w:val="22"/>
              </w:rPr>
              <w:t>0,162</w:t>
            </w:r>
          </w:p>
        </w:tc>
      </w:tr>
      <w:tr w:rsidR="00F02279" w14:paraId="17226A98" w14:textId="77777777">
        <w:trPr>
          <w:cantSplit/>
        </w:trPr>
        <w:tc>
          <w:tcPr>
            <w:tcW w:w="9072" w:type="dxa"/>
            <w:gridSpan w:val="7"/>
            <w:tcBorders>
              <w:top w:val="single" w:sz="4" w:space="0" w:color="000000"/>
              <w:left w:val="single" w:sz="4" w:space="0" w:color="000000"/>
              <w:bottom w:val="single" w:sz="4" w:space="0" w:color="000000"/>
              <w:right w:val="single" w:sz="8" w:space="0" w:color="000000"/>
            </w:tcBorders>
          </w:tcPr>
          <w:p w14:paraId="1D4FBD6B" w14:textId="77777777" w:rsidR="00F02279" w:rsidRDefault="001B5169">
            <w:pPr>
              <w:keepNext/>
              <w:keepLines/>
              <w:widowControl/>
              <w:rPr>
                <w:szCs w:val="22"/>
              </w:rPr>
            </w:pPr>
            <w:r>
              <w:rPr>
                <w:spacing w:val="-1"/>
                <w:szCs w:val="22"/>
              </w:rPr>
              <w:t>AC</w:t>
            </w:r>
            <w:r>
              <w:rPr>
                <w:szCs w:val="22"/>
              </w:rPr>
              <w:t>R</w:t>
            </w:r>
            <w:r>
              <w:rPr>
                <w:spacing w:val="-1"/>
                <w:szCs w:val="22"/>
              </w:rPr>
              <w:t xml:space="preserve"> </w:t>
            </w:r>
            <w:r>
              <w:rPr>
                <w:szCs w:val="22"/>
              </w:rPr>
              <w:t>70</w:t>
            </w:r>
          </w:p>
        </w:tc>
      </w:tr>
      <w:tr w:rsidR="00F02279" w14:paraId="2C876F3F"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1E600FF4" w14:textId="77777777" w:rsidR="00F02279" w:rsidRDefault="001B5169">
            <w:pPr>
              <w:pStyle w:val="TableParagraph"/>
              <w:widowControl/>
              <w:kinsoku w:val="0"/>
              <w:overflowPunct w:val="0"/>
              <w:ind w:left="102"/>
              <w:jc w:val="center"/>
              <w:rPr>
                <w:szCs w:val="22"/>
              </w:rPr>
            </w:pPr>
            <w:r>
              <w:rPr>
                <w:szCs w:val="22"/>
              </w:rPr>
              <w:t>52. ned</w:t>
            </w:r>
            <w:r>
              <w:rPr>
                <w:spacing w:val="-3"/>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6650C919" w14:textId="77777777" w:rsidR="00F02279" w:rsidRDefault="001B5169">
            <w:pPr>
              <w:pStyle w:val="TableParagraph"/>
              <w:keepNext/>
              <w:keepLines/>
              <w:widowControl/>
              <w:kinsoku w:val="0"/>
              <w:overflowPunct w:val="0"/>
              <w:jc w:val="center"/>
              <w:rPr>
                <w:szCs w:val="22"/>
              </w:rPr>
            </w:pPr>
            <w:r>
              <w:rPr>
                <w:szCs w:val="22"/>
              </w:rPr>
              <w:t>27,2%</w:t>
            </w:r>
          </w:p>
        </w:tc>
        <w:tc>
          <w:tcPr>
            <w:tcW w:w="1557" w:type="dxa"/>
            <w:tcBorders>
              <w:top w:val="single" w:sz="4" w:space="0" w:color="000000"/>
              <w:left w:val="single" w:sz="4" w:space="0" w:color="000000"/>
              <w:bottom w:val="single" w:sz="4" w:space="0" w:color="000000"/>
              <w:right w:val="single" w:sz="4" w:space="0" w:color="000000"/>
            </w:tcBorders>
          </w:tcPr>
          <w:p w14:paraId="443FAC88" w14:textId="77777777" w:rsidR="00F02279" w:rsidRDefault="001B5169">
            <w:pPr>
              <w:pStyle w:val="TableParagraph"/>
              <w:keepNext/>
              <w:keepLines/>
              <w:widowControl/>
              <w:kinsoku w:val="0"/>
              <w:overflowPunct w:val="0"/>
              <w:jc w:val="center"/>
              <w:rPr>
                <w:szCs w:val="22"/>
              </w:rPr>
            </w:pPr>
            <w:r>
              <w:rPr>
                <w:szCs w:val="22"/>
              </w:rPr>
              <w:t>25,9%</w:t>
            </w:r>
          </w:p>
        </w:tc>
        <w:tc>
          <w:tcPr>
            <w:tcW w:w="1559" w:type="dxa"/>
            <w:tcBorders>
              <w:top w:val="single" w:sz="4" w:space="0" w:color="000000"/>
              <w:left w:val="single" w:sz="4" w:space="0" w:color="000000"/>
              <w:bottom w:val="single" w:sz="4" w:space="0" w:color="000000"/>
              <w:right w:val="single" w:sz="4" w:space="0" w:color="000000"/>
            </w:tcBorders>
          </w:tcPr>
          <w:p w14:paraId="59CABF30" w14:textId="77777777" w:rsidR="00F02279" w:rsidRDefault="001B5169">
            <w:pPr>
              <w:pStyle w:val="TableParagraph"/>
              <w:keepNext/>
              <w:keepLines/>
              <w:widowControl/>
              <w:kinsoku w:val="0"/>
              <w:overflowPunct w:val="0"/>
              <w:ind w:left="54"/>
              <w:jc w:val="center"/>
              <w:rPr>
                <w:szCs w:val="22"/>
              </w:rPr>
            </w:pPr>
            <w:r>
              <w:rPr>
                <w:szCs w:val="22"/>
              </w:rPr>
              <w:t>45,5%</w:t>
            </w:r>
          </w:p>
        </w:tc>
        <w:tc>
          <w:tcPr>
            <w:tcW w:w="1134" w:type="dxa"/>
            <w:tcBorders>
              <w:top w:val="single" w:sz="4" w:space="0" w:color="000000"/>
              <w:left w:val="single" w:sz="4" w:space="0" w:color="000000"/>
              <w:bottom w:val="single" w:sz="4" w:space="0" w:color="000000"/>
              <w:right w:val="single" w:sz="4" w:space="0" w:color="000000"/>
            </w:tcBorders>
          </w:tcPr>
          <w:p w14:paraId="52156FD9" w14:textId="77777777" w:rsidR="00F02279" w:rsidRDefault="001B5169">
            <w:pPr>
              <w:pStyle w:val="TableParagraph"/>
              <w:keepNext/>
              <w:keepLines/>
              <w:widowControl/>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4" w:space="0" w:color="000000"/>
            </w:tcBorders>
          </w:tcPr>
          <w:p w14:paraId="1B70C8C0" w14:textId="77777777" w:rsidR="00F02279" w:rsidRDefault="001B5169">
            <w:pPr>
              <w:pStyle w:val="TableParagraph"/>
              <w:keepNext/>
              <w:keepLines/>
              <w:widowControl/>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8" w:space="0" w:color="000000"/>
            </w:tcBorders>
          </w:tcPr>
          <w:p w14:paraId="50D23D53" w14:textId="77777777" w:rsidR="00F02279" w:rsidRDefault="001B5169">
            <w:pPr>
              <w:pStyle w:val="TableParagraph"/>
              <w:keepNext/>
              <w:keepLines/>
              <w:widowControl/>
              <w:kinsoku w:val="0"/>
              <w:overflowPunct w:val="0"/>
              <w:jc w:val="center"/>
              <w:rPr>
                <w:szCs w:val="22"/>
              </w:rPr>
            </w:pPr>
            <w:r>
              <w:rPr>
                <w:szCs w:val="22"/>
              </w:rPr>
              <w:t>0,656</w:t>
            </w:r>
          </w:p>
        </w:tc>
      </w:tr>
      <w:tr w:rsidR="00F02279" w14:paraId="32698447" w14:textId="77777777">
        <w:trPr>
          <w:cantSplit/>
          <w:trHeight w:val="70"/>
        </w:trPr>
        <w:tc>
          <w:tcPr>
            <w:tcW w:w="1418" w:type="dxa"/>
            <w:tcBorders>
              <w:top w:val="single" w:sz="4" w:space="0" w:color="000000"/>
              <w:left w:val="single" w:sz="4" w:space="0" w:color="000000"/>
              <w:bottom w:val="single" w:sz="4" w:space="0" w:color="000000"/>
              <w:right w:val="single" w:sz="4" w:space="0" w:color="000000"/>
            </w:tcBorders>
          </w:tcPr>
          <w:p w14:paraId="62C39269" w14:textId="77777777" w:rsidR="00F02279" w:rsidRDefault="001B5169">
            <w:pPr>
              <w:pStyle w:val="TableParagraph"/>
              <w:widowControl/>
              <w:kinsoku w:val="0"/>
              <w:overflowPunct w:val="0"/>
              <w:ind w:left="102"/>
              <w:jc w:val="center"/>
              <w:rPr>
                <w:szCs w:val="22"/>
              </w:rPr>
            </w:pPr>
            <w:r>
              <w:rPr>
                <w:szCs w:val="22"/>
              </w:rPr>
              <w:t>104. ne</w:t>
            </w:r>
            <w:r>
              <w:rPr>
                <w:spacing w:val="-3"/>
                <w:szCs w:val="22"/>
              </w:rPr>
              <w:t>d</w:t>
            </w:r>
            <w:r>
              <w:rPr>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03D4ADC6" w14:textId="77777777" w:rsidR="00F02279" w:rsidRDefault="001B5169">
            <w:pPr>
              <w:pStyle w:val="TableParagraph"/>
              <w:widowControl/>
              <w:kinsoku w:val="0"/>
              <w:overflowPunct w:val="0"/>
              <w:jc w:val="center"/>
              <w:rPr>
                <w:szCs w:val="22"/>
              </w:rPr>
            </w:pPr>
            <w:r>
              <w:rPr>
                <w:szCs w:val="22"/>
              </w:rPr>
              <w:t>28,4%</w:t>
            </w:r>
          </w:p>
        </w:tc>
        <w:tc>
          <w:tcPr>
            <w:tcW w:w="1557" w:type="dxa"/>
            <w:tcBorders>
              <w:top w:val="single" w:sz="4" w:space="0" w:color="000000"/>
              <w:left w:val="single" w:sz="4" w:space="0" w:color="000000"/>
              <w:bottom w:val="single" w:sz="4" w:space="0" w:color="000000"/>
              <w:right w:val="single" w:sz="4" w:space="0" w:color="000000"/>
            </w:tcBorders>
          </w:tcPr>
          <w:p w14:paraId="111B406D" w14:textId="77777777" w:rsidR="00F02279" w:rsidRDefault="001B5169">
            <w:pPr>
              <w:pStyle w:val="TableParagraph"/>
              <w:widowControl/>
              <w:kinsoku w:val="0"/>
              <w:overflowPunct w:val="0"/>
              <w:jc w:val="center"/>
              <w:rPr>
                <w:szCs w:val="22"/>
              </w:rPr>
            </w:pPr>
            <w:r>
              <w:rPr>
                <w:szCs w:val="22"/>
              </w:rPr>
              <w:t>28,1%</w:t>
            </w:r>
          </w:p>
        </w:tc>
        <w:tc>
          <w:tcPr>
            <w:tcW w:w="1559" w:type="dxa"/>
            <w:tcBorders>
              <w:top w:val="single" w:sz="4" w:space="0" w:color="000000"/>
              <w:left w:val="single" w:sz="4" w:space="0" w:color="000000"/>
              <w:bottom w:val="single" w:sz="4" w:space="0" w:color="000000"/>
              <w:right w:val="single" w:sz="4" w:space="0" w:color="000000"/>
            </w:tcBorders>
          </w:tcPr>
          <w:p w14:paraId="5D83519D" w14:textId="77777777" w:rsidR="00F02279" w:rsidRDefault="001B5169">
            <w:pPr>
              <w:pStyle w:val="TableParagraph"/>
              <w:widowControl/>
              <w:kinsoku w:val="0"/>
              <w:overflowPunct w:val="0"/>
              <w:ind w:left="54"/>
              <w:jc w:val="center"/>
              <w:rPr>
                <w:szCs w:val="22"/>
              </w:rPr>
            </w:pPr>
            <w:r>
              <w:rPr>
                <w:szCs w:val="22"/>
              </w:rPr>
              <w:t>46,6%</w:t>
            </w:r>
          </w:p>
        </w:tc>
        <w:tc>
          <w:tcPr>
            <w:tcW w:w="1134" w:type="dxa"/>
            <w:tcBorders>
              <w:top w:val="single" w:sz="4" w:space="0" w:color="000000"/>
              <w:left w:val="single" w:sz="4" w:space="0" w:color="000000"/>
              <w:bottom w:val="single" w:sz="4" w:space="0" w:color="000000"/>
              <w:right w:val="single" w:sz="4" w:space="0" w:color="000000"/>
            </w:tcBorders>
          </w:tcPr>
          <w:p w14:paraId="11DEE0D6" w14:textId="77777777" w:rsidR="00F02279" w:rsidRDefault="001B5169">
            <w:pPr>
              <w:pStyle w:val="TableParagraph"/>
              <w:widowControl/>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4" w:space="0" w:color="000000"/>
            </w:tcBorders>
          </w:tcPr>
          <w:p w14:paraId="2E641B54" w14:textId="77777777" w:rsidR="00F02279" w:rsidRDefault="001B5169">
            <w:pPr>
              <w:pStyle w:val="TableParagraph"/>
              <w:widowControl/>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8" w:space="0" w:color="000000"/>
            </w:tcBorders>
          </w:tcPr>
          <w:p w14:paraId="51793816" w14:textId="77777777" w:rsidR="00F02279" w:rsidRDefault="001B5169">
            <w:pPr>
              <w:pStyle w:val="TableParagraph"/>
              <w:widowControl/>
              <w:kinsoku w:val="0"/>
              <w:overflowPunct w:val="0"/>
              <w:jc w:val="center"/>
              <w:rPr>
                <w:szCs w:val="22"/>
              </w:rPr>
            </w:pPr>
            <w:r>
              <w:rPr>
                <w:szCs w:val="22"/>
              </w:rPr>
              <w:t>0,864</w:t>
            </w:r>
          </w:p>
        </w:tc>
      </w:tr>
      <w:tr w:rsidR="00F02279" w14:paraId="113D1654" w14:textId="77777777">
        <w:trPr>
          <w:cantSplit/>
        </w:trPr>
        <w:tc>
          <w:tcPr>
            <w:tcW w:w="9072" w:type="dxa"/>
            <w:gridSpan w:val="7"/>
            <w:tcBorders>
              <w:top w:val="single" w:sz="4" w:space="0" w:color="000000"/>
            </w:tcBorders>
          </w:tcPr>
          <w:p w14:paraId="15045AEF" w14:textId="77777777" w:rsidR="00F02279" w:rsidRDefault="001B5169">
            <w:pPr>
              <w:pStyle w:val="ListParagraph"/>
              <w:widowControl/>
              <w:kinsoku w:val="0"/>
              <w:overflowPunct w:val="0"/>
              <w:rPr>
                <w:sz w:val="20"/>
                <w:szCs w:val="20"/>
              </w:rPr>
            </w:pPr>
            <w:r>
              <w:rPr>
                <w:sz w:val="20"/>
                <w:szCs w:val="20"/>
                <w:vertAlign w:val="superscript"/>
              </w:rPr>
              <w:t>a</w:t>
            </w:r>
            <w:r>
              <w:rPr>
                <w:sz w:val="20"/>
                <w:szCs w:val="20"/>
              </w:rPr>
              <w:t xml:space="preserve"> p </w:t>
            </w:r>
            <w:r>
              <w:rPr>
                <w:spacing w:val="-3"/>
                <w:sz w:val="20"/>
                <w:szCs w:val="20"/>
              </w:rPr>
              <w:t>v</w:t>
            </w:r>
            <w:r>
              <w:rPr>
                <w:sz w:val="20"/>
                <w:szCs w:val="20"/>
              </w:rPr>
              <w:t>ēr</w:t>
            </w:r>
            <w:r>
              <w:rPr>
                <w:spacing w:val="1"/>
                <w:sz w:val="20"/>
                <w:szCs w:val="20"/>
              </w:rPr>
              <w:t>tī</w:t>
            </w:r>
            <w:r>
              <w:rPr>
                <w:spacing w:val="-3"/>
                <w:sz w:val="20"/>
                <w:szCs w:val="20"/>
              </w:rPr>
              <w:t>b</w:t>
            </w:r>
            <w:r>
              <w:rPr>
                <w:sz w:val="20"/>
                <w:szCs w:val="20"/>
              </w:rPr>
              <w:t xml:space="preserve">a </w:t>
            </w:r>
            <w:r>
              <w:rPr>
                <w:spacing w:val="-2"/>
                <w:sz w:val="20"/>
                <w:szCs w:val="20"/>
              </w:rPr>
              <w:t>i</w:t>
            </w:r>
            <w:r>
              <w:rPr>
                <w:sz w:val="20"/>
                <w:szCs w:val="20"/>
              </w:rPr>
              <w:t>e</w:t>
            </w:r>
            <w:r>
              <w:rPr>
                <w:spacing w:val="-3"/>
                <w:sz w:val="20"/>
                <w:szCs w:val="20"/>
              </w:rPr>
              <w:t>g</w:t>
            </w:r>
            <w:r>
              <w:rPr>
                <w:sz w:val="20"/>
                <w:szCs w:val="20"/>
              </w:rPr>
              <w:t>ū</w:t>
            </w:r>
            <w:r>
              <w:rPr>
                <w:spacing w:val="1"/>
                <w:sz w:val="20"/>
                <w:szCs w:val="20"/>
              </w:rPr>
              <w:t>ta</w:t>
            </w:r>
            <w:r>
              <w:rPr>
                <w:sz w:val="20"/>
                <w:szCs w:val="20"/>
              </w:rPr>
              <w:t xml:space="preserve"> no </w:t>
            </w:r>
            <w:r>
              <w:rPr>
                <w:spacing w:val="-4"/>
                <w:sz w:val="20"/>
                <w:szCs w:val="20"/>
              </w:rPr>
              <w:t>m</w:t>
            </w:r>
            <w:r>
              <w:rPr>
                <w:sz w:val="20"/>
                <w:szCs w:val="20"/>
              </w:rPr>
              <w:t>e</w:t>
            </w:r>
            <w:r>
              <w:rPr>
                <w:spacing w:val="1"/>
                <w:sz w:val="20"/>
                <w:szCs w:val="20"/>
              </w:rPr>
              <w:t>t</w:t>
            </w:r>
            <w:r>
              <w:rPr>
                <w:spacing w:val="-3"/>
                <w:sz w:val="20"/>
                <w:szCs w:val="20"/>
              </w:rPr>
              <w:t>o</w:t>
            </w:r>
            <w:r>
              <w:rPr>
                <w:spacing w:val="1"/>
                <w:sz w:val="20"/>
                <w:szCs w:val="20"/>
              </w:rPr>
              <w:t>t</w:t>
            </w:r>
            <w:r>
              <w:rPr>
                <w:sz w:val="20"/>
                <w:szCs w:val="20"/>
              </w:rPr>
              <w:t>r</w:t>
            </w:r>
            <w:r>
              <w:rPr>
                <w:spacing w:val="-3"/>
                <w:sz w:val="20"/>
                <w:szCs w:val="20"/>
              </w:rPr>
              <w:t>ek</w:t>
            </w:r>
            <w:r>
              <w:rPr>
                <w:sz w:val="20"/>
                <w:szCs w:val="20"/>
              </w:rPr>
              <w:t>sā</w:t>
            </w:r>
            <w:r>
              <w:rPr>
                <w:spacing w:val="1"/>
                <w:sz w:val="20"/>
                <w:szCs w:val="20"/>
              </w:rPr>
              <w:t>t</w:t>
            </w:r>
            <w:r>
              <w:rPr>
                <w:sz w:val="20"/>
                <w:szCs w:val="20"/>
              </w:rPr>
              <w:t xml:space="preserve">a </w:t>
            </w:r>
            <w:r>
              <w:rPr>
                <w:spacing w:val="-4"/>
                <w:sz w:val="20"/>
                <w:szCs w:val="20"/>
              </w:rPr>
              <w:t>m</w:t>
            </w:r>
            <w:r>
              <w:rPr>
                <w:sz w:val="20"/>
                <w:szCs w:val="20"/>
              </w:rPr>
              <w:t>ono</w:t>
            </w:r>
            <w:r>
              <w:rPr>
                <w:spacing w:val="1"/>
                <w:sz w:val="20"/>
                <w:szCs w:val="20"/>
              </w:rPr>
              <w:t>t</w:t>
            </w:r>
            <w:r>
              <w:rPr>
                <w:sz w:val="20"/>
                <w:szCs w:val="20"/>
              </w:rPr>
              <w:t>e</w:t>
            </w:r>
            <w:r>
              <w:rPr>
                <w:spacing w:val="-2"/>
                <w:sz w:val="20"/>
                <w:szCs w:val="20"/>
              </w:rPr>
              <w:t>r</w:t>
            </w:r>
            <w:r>
              <w:rPr>
                <w:sz w:val="20"/>
                <w:szCs w:val="20"/>
              </w:rPr>
              <w:t>ap</w:t>
            </w:r>
            <w:r>
              <w:rPr>
                <w:spacing w:val="-2"/>
                <w:sz w:val="20"/>
                <w:szCs w:val="20"/>
              </w:rPr>
              <w:t>i</w:t>
            </w:r>
            <w:r>
              <w:rPr>
                <w:spacing w:val="1"/>
                <w:sz w:val="20"/>
                <w:szCs w:val="20"/>
              </w:rPr>
              <w:t>j</w:t>
            </w:r>
            <w:r>
              <w:rPr>
                <w:sz w:val="20"/>
                <w:szCs w:val="20"/>
              </w:rPr>
              <w:t>as</w:t>
            </w:r>
            <w:r>
              <w:rPr>
                <w:spacing w:val="-2"/>
                <w:sz w:val="20"/>
                <w:szCs w:val="20"/>
              </w:rPr>
              <w:t xml:space="preserve"> </w:t>
            </w:r>
            <w:r>
              <w:rPr>
                <w:sz w:val="20"/>
                <w:szCs w:val="20"/>
              </w:rPr>
              <w:t xml:space="preserve">un </w:t>
            </w:r>
            <w:r>
              <w:rPr>
                <w:spacing w:val="-1"/>
                <w:sz w:val="20"/>
                <w:szCs w:val="20"/>
              </w:rPr>
              <w:t>adalimumab</w:t>
            </w:r>
            <w:r>
              <w:rPr>
                <w:sz w:val="20"/>
                <w:szCs w:val="20"/>
              </w:rPr>
              <w:t>a</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w:t>
            </w:r>
            <w:r>
              <w:rPr>
                <w:spacing w:val="-3"/>
                <w:sz w:val="20"/>
                <w:szCs w:val="20"/>
              </w:rPr>
              <w:t>k</w:t>
            </w:r>
            <w:r>
              <w:rPr>
                <w:sz w:val="20"/>
                <w:szCs w:val="20"/>
              </w:rPr>
              <w:t>sā</w:t>
            </w:r>
            <w:r>
              <w:rPr>
                <w:spacing w:val="1"/>
                <w:sz w:val="20"/>
                <w:szCs w:val="20"/>
              </w:rPr>
              <w:t>t</w:t>
            </w:r>
            <w:r>
              <w:rPr>
                <w:sz w:val="20"/>
                <w:szCs w:val="20"/>
              </w:rPr>
              <w:t xml:space="preserve">a </w:t>
            </w:r>
            <w:r>
              <w:rPr>
                <w:spacing w:val="-3"/>
                <w:sz w:val="20"/>
                <w:szCs w:val="20"/>
              </w:rPr>
              <w:t>k</w:t>
            </w:r>
            <w:r>
              <w:rPr>
                <w:sz w:val="20"/>
                <w:szCs w:val="20"/>
              </w:rPr>
              <w:t>o</w:t>
            </w:r>
            <w:r>
              <w:rPr>
                <w:spacing w:val="-4"/>
                <w:sz w:val="20"/>
                <w:szCs w:val="20"/>
              </w:rPr>
              <w:t>m</w:t>
            </w:r>
            <w:r>
              <w:rPr>
                <w:spacing w:val="-1"/>
                <w:sz w:val="20"/>
                <w:szCs w:val="20"/>
              </w:rPr>
              <w:t>b</w:t>
            </w:r>
            <w:r>
              <w:rPr>
                <w:spacing w:val="1"/>
                <w:sz w:val="20"/>
                <w:szCs w:val="20"/>
              </w:rPr>
              <w:t>i</w:t>
            </w:r>
            <w:r>
              <w:rPr>
                <w:spacing w:val="-1"/>
                <w:sz w:val="20"/>
                <w:szCs w:val="20"/>
              </w:rPr>
              <w:t>n</w:t>
            </w:r>
            <w:r>
              <w:rPr>
                <w:sz w:val="20"/>
                <w:szCs w:val="20"/>
              </w:rPr>
              <w:t>ē</w:t>
            </w:r>
            <w:r>
              <w:rPr>
                <w:spacing w:val="1"/>
                <w:sz w:val="20"/>
                <w:szCs w:val="20"/>
              </w:rPr>
              <w:t>t</w:t>
            </w:r>
            <w:r>
              <w:rPr>
                <w:sz w:val="20"/>
                <w:szCs w:val="20"/>
              </w:rPr>
              <w:t>as</w:t>
            </w:r>
            <w:r>
              <w:rPr>
                <w:spacing w:val="-2"/>
                <w:sz w:val="20"/>
                <w:szCs w:val="20"/>
              </w:rPr>
              <w:t xml:space="preserve"> </w:t>
            </w:r>
            <w:r>
              <w:rPr>
                <w:spacing w:val="1"/>
                <w:sz w:val="20"/>
                <w:szCs w:val="20"/>
              </w:rPr>
              <w:t>t</w:t>
            </w:r>
            <w:r>
              <w:rPr>
                <w:spacing w:val="-3"/>
                <w:sz w:val="20"/>
                <w:szCs w:val="20"/>
              </w:rPr>
              <w:t>e</w:t>
            </w:r>
            <w:r>
              <w:rPr>
                <w:sz w:val="20"/>
                <w:szCs w:val="20"/>
              </w:rPr>
              <w:t>ra</w:t>
            </w:r>
            <w:r>
              <w:rPr>
                <w:spacing w:val="-3"/>
                <w:sz w:val="20"/>
                <w:szCs w:val="20"/>
              </w:rPr>
              <w:t>p</w:t>
            </w:r>
            <w:r>
              <w:rPr>
                <w:spacing w:val="-2"/>
                <w:sz w:val="20"/>
                <w:szCs w:val="20"/>
              </w:rPr>
              <w:t>i</w:t>
            </w:r>
            <w:r>
              <w:rPr>
                <w:spacing w:val="3"/>
                <w:sz w:val="20"/>
                <w:szCs w:val="20"/>
              </w:rPr>
              <w:t>j</w:t>
            </w:r>
            <w:r>
              <w:rPr>
                <w:spacing w:val="-3"/>
                <w:sz w:val="20"/>
                <w:szCs w:val="20"/>
              </w:rPr>
              <w:t>a</w:t>
            </w:r>
            <w:r>
              <w:rPr>
                <w:sz w:val="20"/>
                <w:szCs w:val="20"/>
              </w:rPr>
              <w:t>s a</w:t>
            </w:r>
            <w:r>
              <w:rPr>
                <w:spacing w:val="1"/>
                <w:sz w:val="20"/>
                <w:szCs w:val="20"/>
              </w:rPr>
              <w:t>t</w:t>
            </w:r>
            <w:r>
              <w:rPr>
                <w:spacing w:val="-3"/>
                <w:sz w:val="20"/>
                <w:szCs w:val="20"/>
              </w:rPr>
              <w:t>b</w:t>
            </w:r>
            <w:r>
              <w:rPr>
                <w:spacing w:val="1"/>
                <w:sz w:val="20"/>
                <w:szCs w:val="20"/>
              </w:rPr>
              <w:t>il</w:t>
            </w:r>
            <w:r>
              <w:rPr>
                <w:spacing w:val="-2"/>
                <w:sz w:val="20"/>
                <w:szCs w:val="20"/>
              </w:rPr>
              <w:t>s</w:t>
            </w:r>
            <w:r>
              <w:rPr>
                <w:spacing w:val="1"/>
                <w:sz w:val="20"/>
                <w:szCs w:val="20"/>
              </w:rPr>
              <w:t>t</w:t>
            </w:r>
            <w:r>
              <w:rPr>
                <w:sz w:val="20"/>
                <w:szCs w:val="20"/>
              </w:rPr>
              <w:t>o</w:t>
            </w:r>
            <w:r>
              <w:rPr>
                <w:spacing w:val="-2"/>
                <w:sz w:val="20"/>
                <w:szCs w:val="20"/>
              </w:rPr>
              <w:t>š</w:t>
            </w:r>
            <w:r>
              <w:rPr>
                <w:sz w:val="20"/>
                <w:szCs w:val="20"/>
              </w:rPr>
              <w:t>u p</w:t>
            </w:r>
            <w:r>
              <w:rPr>
                <w:spacing w:val="-3"/>
                <w:sz w:val="20"/>
                <w:szCs w:val="20"/>
              </w:rPr>
              <w:t>ā</w:t>
            </w:r>
            <w:r>
              <w:rPr>
                <w:sz w:val="20"/>
                <w:szCs w:val="20"/>
              </w:rPr>
              <w:t>ru s</w:t>
            </w:r>
            <w:r>
              <w:rPr>
                <w:spacing w:val="-3"/>
                <w:sz w:val="20"/>
                <w:szCs w:val="20"/>
              </w:rPr>
              <w:t>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pacing w:val="-3"/>
                <w:sz w:val="20"/>
                <w:szCs w:val="20"/>
              </w:rPr>
              <w:t>u</w:t>
            </w:r>
            <w:r>
              <w:rPr>
                <w:spacing w:val="-4"/>
                <w:sz w:val="20"/>
                <w:szCs w:val="20"/>
              </w:rPr>
              <w:t>m</w:t>
            </w:r>
            <w:r>
              <w:rPr>
                <w:sz w:val="20"/>
                <w:szCs w:val="20"/>
              </w:rPr>
              <w:t xml:space="preserve">a, </w:t>
            </w:r>
            <w:r>
              <w:rPr>
                <w:spacing w:val="1"/>
                <w:sz w:val="20"/>
                <w:szCs w:val="20"/>
              </w:rPr>
              <w:t>i</w:t>
            </w:r>
            <w:r>
              <w:rPr>
                <w:sz w:val="20"/>
                <w:szCs w:val="20"/>
              </w:rPr>
              <w:t>z</w:t>
            </w:r>
            <w:r>
              <w:rPr>
                <w:spacing w:val="-4"/>
                <w:sz w:val="20"/>
                <w:szCs w:val="20"/>
              </w:rPr>
              <w:t>m</w:t>
            </w:r>
            <w:r>
              <w:rPr>
                <w:sz w:val="20"/>
                <w:szCs w:val="20"/>
              </w:rPr>
              <w:t>an</w:t>
            </w:r>
            <w:r>
              <w:rPr>
                <w:spacing w:val="1"/>
                <w:sz w:val="20"/>
                <w:szCs w:val="20"/>
              </w:rPr>
              <w:t>t</w:t>
            </w:r>
            <w:r>
              <w:rPr>
                <w:sz w:val="20"/>
                <w:szCs w:val="20"/>
              </w:rPr>
              <w:t>o</w:t>
            </w:r>
            <w:r>
              <w:rPr>
                <w:spacing w:val="1"/>
                <w:sz w:val="20"/>
                <w:szCs w:val="20"/>
              </w:rPr>
              <w:t>j</w:t>
            </w:r>
            <w:r>
              <w:rPr>
                <w:sz w:val="20"/>
                <w:szCs w:val="20"/>
              </w:rPr>
              <w:t>ot</w:t>
            </w:r>
            <w:r>
              <w:rPr>
                <w:spacing w:val="-2"/>
                <w:sz w:val="20"/>
                <w:szCs w:val="20"/>
              </w:rPr>
              <w:t xml:space="preserve"> </w:t>
            </w:r>
            <w:r>
              <w:rPr>
                <w:i/>
                <w:iCs/>
                <w:sz w:val="20"/>
                <w:szCs w:val="20"/>
              </w:rPr>
              <w:t>Man</w:t>
            </w:r>
            <w:r>
              <w:rPr>
                <w:i/>
                <w:iCs/>
                <w:spacing w:val="-3"/>
                <w:sz w:val="20"/>
                <w:szCs w:val="20"/>
              </w:rPr>
              <w:t>n</w:t>
            </w:r>
            <w:r>
              <w:rPr>
                <w:i/>
                <w:iCs/>
                <w:sz w:val="20"/>
                <w:szCs w:val="20"/>
              </w:rPr>
              <w:t>-</w:t>
            </w:r>
            <w:r>
              <w:rPr>
                <w:i/>
                <w:iCs/>
                <w:spacing w:val="-4"/>
                <w:sz w:val="20"/>
                <w:szCs w:val="20"/>
              </w:rPr>
              <w:t>W</w:t>
            </w:r>
            <w:r>
              <w:rPr>
                <w:i/>
                <w:iCs/>
                <w:sz w:val="20"/>
                <w:szCs w:val="20"/>
              </w:rPr>
              <w:t>h</w:t>
            </w:r>
            <w:r>
              <w:rPr>
                <w:i/>
                <w:iCs/>
                <w:spacing w:val="1"/>
                <w:sz w:val="20"/>
                <w:szCs w:val="20"/>
              </w:rPr>
              <w:t>i</w:t>
            </w:r>
            <w:r>
              <w:rPr>
                <w:i/>
                <w:iCs/>
                <w:spacing w:val="-2"/>
                <w:sz w:val="20"/>
                <w:szCs w:val="20"/>
              </w:rPr>
              <w:t>t</w:t>
            </w:r>
            <w:r>
              <w:rPr>
                <w:i/>
                <w:iCs/>
                <w:sz w:val="20"/>
                <w:szCs w:val="20"/>
              </w:rPr>
              <w:t>ney U</w:t>
            </w:r>
            <w:r>
              <w:rPr>
                <w:i/>
                <w:iCs/>
                <w:spacing w:val="-1"/>
                <w:sz w:val="20"/>
                <w:szCs w:val="20"/>
              </w:rPr>
              <w:t xml:space="preserve"> </w:t>
            </w:r>
            <w:r>
              <w:rPr>
                <w:spacing w:val="-2"/>
                <w:sz w:val="20"/>
                <w:szCs w:val="20"/>
              </w:rPr>
              <w:t>t</w:t>
            </w:r>
            <w:r>
              <w:rPr>
                <w:sz w:val="20"/>
                <w:szCs w:val="20"/>
              </w:rPr>
              <w:t>es</w:t>
            </w:r>
            <w:r>
              <w:rPr>
                <w:spacing w:val="-2"/>
                <w:sz w:val="20"/>
                <w:szCs w:val="20"/>
              </w:rPr>
              <w:t>t</w:t>
            </w:r>
            <w:r>
              <w:rPr>
                <w:sz w:val="20"/>
                <w:szCs w:val="20"/>
              </w:rPr>
              <w:t>u.</w:t>
            </w:r>
          </w:p>
          <w:p w14:paraId="63212CB5" w14:textId="77777777" w:rsidR="00F02279" w:rsidRDefault="001B5169">
            <w:pPr>
              <w:pStyle w:val="ListParagraph"/>
              <w:widowControl/>
              <w:tabs>
                <w:tab w:val="left" w:pos="876"/>
              </w:tabs>
              <w:kinsoku w:val="0"/>
              <w:overflowPunct w:val="0"/>
              <w:rPr>
                <w:sz w:val="20"/>
                <w:szCs w:val="20"/>
              </w:rPr>
            </w:pPr>
            <w:r>
              <w:rPr>
                <w:sz w:val="20"/>
                <w:szCs w:val="20"/>
                <w:vertAlign w:val="superscript"/>
              </w:rPr>
              <w:t>b</w:t>
            </w:r>
            <w:r>
              <w:rPr>
                <w:sz w:val="20"/>
                <w:szCs w:val="20"/>
              </w:rPr>
              <w:t xml:space="preserve"> p </w:t>
            </w:r>
            <w:r>
              <w:rPr>
                <w:spacing w:val="-3"/>
                <w:sz w:val="20"/>
                <w:szCs w:val="20"/>
              </w:rPr>
              <w:t>v</w:t>
            </w:r>
            <w:r>
              <w:rPr>
                <w:sz w:val="20"/>
                <w:szCs w:val="20"/>
              </w:rPr>
              <w:t>ēr</w:t>
            </w:r>
            <w:r>
              <w:rPr>
                <w:spacing w:val="1"/>
                <w:sz w:val="20"/>
                <w:szCs w:val="20"/>
              </w:rPr>
              <w:t>tī</w:t>
            </w:r>
            <w:r>
              <w:rPr>
                <w:spacing w:val="-3"/>
                <w:sz w:val="20"/>
                <w:szCs w:val="20"/>
              </w:rPr>
              <w:t>b</w:t>
            </w:r>
            <w:r>
              <w:rPr>
                <w:sz w:val="20"/>
                <w:szCs w:val="20"/>
              </w:rPr>
              <w:t xml:space="preserve">a </w:t>
            </w:r>
            <w:r>
              <w:rPr>
                <w:spacing w:val="-2"/>
                <w:sz w:val="20"/>
                <w:szCs w:val="20"/>
              </w:rPr>
              <w:t>i</w:t>
            </w:r>
            <w:r>
              <w:rPr>
                <w:sz w:val="20"/>
                <w:szCs w:val="20"/>
              </w:rPr>
              <w:t>e</w:t>
            </w:r>
            <w:r>
              <w:rPr>
                <w:spacing w:val="-3"/>
                <w:sz w:val="20"/>
                <w:szCs w:val="20"/>
              </w:rPr>
              <w:t>g</w:t>
            </w:r>
            <w:r>
              <w:rPr>
                <w:sz w:val="20"/>
                <w:szCs w:val="20"/>
              </w:rPr>
              <w:t>ū</w:t>
            </w:r>
            <w:r>
              <w:rPr>
                <w:spacing w:val="1"/>
                <w:sz w:val="20"/>
                <w:szCs w:val="20"/>
              </w:rPr>
              <w:t>ta</w:t>
            </w:r>
            <w:r>
              <w:rPr>
                <w:sz w:val="20"/>
                <w:szCs w:val="20"/>
              </w:rPr>
              <w:t xml:space="preserve"> no </w:t>
            </w:r>
            <w:r>
              <w:rPr>
                <w:spacing w:val="-1"/>
                <w:sz w:val="20"/>
                <w:szCs w:val="20"/>
              </w:rPr>
              <w:t>adalimumab</w:t>
            </w:r>
            <w:r>
              <w:rPr>
                <w:sz w:val="20"/>
                <w:szCs w:val="20"/>
              </w:rPr>
              <w:t>a</w:t>
            </w:r>
            <w:r>
              <w:rPr>
                <w:spacing w:val="-2"/>
                <w:sz w:val="20"/>
                <w:szCs w:val="20"/>
              </w:rPr>
              <w:t xml:space="preserve"> </w:t>
            </w:r>
            <w:r>
              <w:rPr>
                <w:spacing w:val="-4"/>
                <w:sz w:val="20"/>
                <w:szCs w:val="20"/>
              </w:rPr>
              <w:t>m</w:t>
            </w:r>
            <w:r>
              <w:rPr>
                <w:sz w:val="20"/>
                <w:szCs w:val="20"/>
              </w:rPr>
              <w:t>ono</w:t>
            </w:r>
            <w:r>
              <w:rPr>
                <w:spacing w:val="1"/>
                <w:sz w:val="20"/>
                <w:szCs w:val="20"/>
              </w:rPr>
              <w:t>t</w:t>
            </w:r>
            <w:r>
              <w:rPr>
                <w:sz w:val="20"/>
                <w:szCs w:val="20"/>
              </w:rPr>
              <w:t>erap</w:t>
            </w:r>
            <w:r>
              <w:rPr>
                <w:spacing w:val="-2"/>
                <w:sz w:val="20"/>
                <w:szCs w:val="20"/>
              </w:rPr>
              <w:t>i</w:t>
            </w:r>
            <w:r>
              <w:rPr>
                <w:spacing w:val="1"/>
                <w:sz w:val="20"/>
                <w:szCs w:val="20"/>
              </w:rPr>
              <w:t>j</w:t>
            </w:r>
            <w:r>
              <w:rPr>
                <w:spacing w:val="-3"/>
                <w:sz w:val="20"/>
                <w:szCs w:val="20"/>
              </w:rPr>
              <w:t>a</w:t>
            </w:r>
            <w:r>
              <w:rPr>
                <w:sz w:val="20"/>
                <w:szCs w:val="20"/>
              </w:rPr>
              <w:t xml:space="preserve">s un </w:t>
            </w:r>
            <w:r>
              <w:rPr>
                <w:spacing w:val="-1"/>
                <w:sz w:val="20"/>
                <w:szCs w:val="20"/>
              </w:rPr>
              <w:t>adalimumab</w:t>
            </w:r>
            <w:r>
              <w:rPr>
                <w:sz w:val="20"/>
                <w:szCs w:val="20"/>
              </w:rPr>
              <w:t>a</w:t>
            </w:r>
            <w:r>
              <w:rPr>
                <w:spacing w:val="-2"/>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z w:val="20"/>
                <w:szCs w:val="20"/>
              </w:rPr>
              <w:t>re</w:t>
            </w:r>
            <w:r>
              <w:rPr>
                <w:spacing w:val="-3"/>
                <w:sz w:val="20"/>
                <w:szCs w:val="20"/>
              </w:rPr>
              <w:t>k</w:t>
            </w:r>
            <w:r>
              <w:rPr>
                <w:sz w:val="20"/>
                <w:szCs w:val="20"/>
              </w:rPr>
              <w:t>sā</w:t>
            </w:r>
            <w:r>
              <w:rPr>
                <w:spacing w:val="-2"/>
                <w:sz w:val="20"/>
                <w:szCs w:val="20"/>
              </w:rPr>
              <w:t>t</w:t>
            </w:r>
            <w:r>
              <w:rPr>
                <w:sz w:val="20"/>
                <w:szCs w:val="20"/>
              </w:rPr>
              <w:t xml:space="preserve">a </w:t>
            </w:r>
            <w:r>
              <w:rPr>
                <w:spacing w:val="-3"/>
                <w:sz w:val="20"/>
                <w:szCs w:val="20"/>
              </w:rPr>
              <w:t>k</w:t>
            </w:r>
            <w:r>
              <w:rPr>
                <w:sz w:val="20"/>
                <w:szCs w:val="20"/>
              </w:rPr>
              <w:t>o</w:t>
            </w:r>
            <w:r>
              <w:rPr>
                <w:spacing w:val="-4"/>
                <w:sz w:val="20"/>
                <w:szCs w:val="20"/>
              </w:rPr>
              <w:t>m</w:t>
            </w:r>
            <w:r>
              <w:rPr>
                <w:sz w:val="20"/>
                <w:szCs w:val="20"/>
              </w:rPr>
              <w:t>b</w:t>
            </w:r>
            <w:r>
              <w:rPr>
                <w:spacing w:val="1"/>
                <w:sz w:val="20"/>
                <w:szCs w:val="20"/>
              </w:rPr>
              <w:t>i</w:t>
            </w:r>
            <w:r>
              <w:rPr>
                <w:sz w:val="20"/>
                <w:szCs w:val="20"/>
              </w:rPr>
              <w:t>nē</w:t>
            </w:r>
            <w:r>
              <w:rPr>
                <w:spacing w:val="1"/>
                <w:sz w:val="20"/>
                <w:szCs w:val="20"/>
              </w:rPr>
              <w:t>t</w:t>
            </w:r>
            <w:r>
              <w:rPr>
                <w:sz w:val="20"/>
                <w:szCs w:val="20"/>
              </w:rPr>
              <w:t>as</w:t>
            </w:r>
            <w:r>
              <w:rPr>
                <w:spacing w:val="-2"/>
                <w:sz w:val="20"/>
                <w:szCs w:val="20"/>
              </w:rPr>
              <w:t xml:space="preserve"> </w:t>
            </w:r>
            <w:r>
              <w:rPr>
                <w:spacing w:val="1"/>
                <w:sz w:val="20"/>
                <w:szCs w:val="20"/>
              </w:rPr>
              <w:t>t</w:t>
            </w:r>
            <w:r>
              <w:rPr>
                <w:spacing w:val="-3"/>
                <w:sz w:val="20"/>
                <w:szCs w:val="20"/>
              </w:rPr>
              <w:t>e</w:t>
            </w:r>
            <w:r>
              <w:rPr>
                <w:sz w:val="20"/>
                <w:szCs w:val="20"/>
              </w:rPr>
              <w:t>rap</w:t>
            </w:r>
            <w:r>
              <w:rPr>
                <w:spacing w:val="-2"/>
                <w:sz w:val="20"/>
                <w:szCs w:val="20"/>
              </w:rPr>
              <w:t>i</w:t>
            </w:r>
            <w:r>
              <w:rPr>
                <w:spacing w:val="1"/>
                <w:sz w:val="20"/>
                <w:szCs w:val="20"/>
              </w:rPr>
              <w:t>j</w:t>
            </w:r>
            <w:r>
              <w:rPr>
                <w:spacing w:val="-3"/>
                <w:sz w:val="20"/>
                <w:szCs w:val="20"/>
              </w:rPr>
              <w:t>a</w:t>
            </w:r>
            <w:r>
              <w:rPr>
                <w:sz w:val="20"/>
                <w:szCs w:val="20"/>
              </w:rPr>
              <w:t xml:space="preserve">s </w:t>
            </w:r>
            <w:r>
              <w:rPr>
                <w:spacing w:val="-3"/>
                <w:sz w:val="20"/>
                <w:szCs w:val="20"/>
              </w:rPr>
              <w:t>a</w:t>
            </w:r>
            <w:r>
              <w:rPr>
                <w:spacing w:val="1"/>
                <w:sz w:val="20"/>
                <w:szCs w:val="20"/>
              </w:rPr>
              <w:t>t</w:t>
            </w:r>
            <w:r>
              <w:rPr>
                <w:sz w:val="20"/>
                <w:szCs w:val="20"/>
              </w:rPr>
              <w:t>b</w:t>
            </w:r>
            <w:r>
              <w:rPr>
                <w:spacing w:val="-2"/>
                <w:sz w:val="20"/>
                <w:szCs w:val="20"/>
              </w:rPr>
              <w:t>i</w:t>
            </w:r>
            <w:r>
              <w:rPr>
                <w:spacing w:val="1"/>
                <w:sz w:val="20"/>
                <w:szCs w:val="20"/>
              </w:rPr>
              <w:t>l</w:t>
            </w:r>
            <w:r>
              <w:rPr>
                <w:spacing w:val="-2"/>
                <w:sz w:val="20"/>
                <w:szCs w:val="20"/>
              </w:rPr>
              <w:t>s</w:t>
            </w:r>
            <w:r>
              <w:rPr>
                <w:spacing w:val="1"/>
                <w:sz w:val="20"/>
                <w:szCs w:val="20"/>
              </w:rPr>
              <w:t>t</w:t>
            </w:r>
            <w:r>
              <w:rPr>
                <w:sz w:val="20"/>
                <w:szCs w:val="20"/>
              </w:rPr>
              <w:t>ošu pāru</w:t>
            </w:r>
            <w:r>
              <w:rPr>
                <w:spacing w:val="-3"/>
                <w:sz w:val="20"/>
                <w:szCs w:val="20"/>
              </w:rPr>
              <w:t xml:space="preserve"> </w:t>
            </w:r>
            <w:r>
              <w:rPr>
                <w:sz w:val="20"/>
                <w:szCs w:val="20"/>
              </w:rPr>
              <w:t>sa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z w:val="20"/>
                <w:szCs w:val="20"/>
              </w:rPr>
              <w:t>u</w:t>
            </w:r>
            <w:r>
              <w:rPr>
                <w:spacing w:val="-4"/>
                <w:sz w:val="20"/>
                <w:szCs w:val="20"/>
              </w:rPr>
              <w:t>m</w:t>
            </w:r>
            <w:r>
              <w:rPr>
                <w:sz w:val="20"/>
                <w:szCs w:val="20"/>
              </w:rPr>
              <w:t xml:space="preserve">a, </w:t>
            </w:r>
            <w:r>
              <w:rPr>
                <w:spacing w:val="1"/>
                <w:sz w:val="20"/>
                <w:szCs w:val="20"/>
              </w:rPr>
              <w:t>i</w:t>
            </w:r>
            <w:r>
              <w:rPr>
                <w:spacing w:val="-3"/>
                <w:sz w:val="20"/>
                <w:szCs w:val="20"/>
              </w:rPr>
              <w:t>z</w:t>
            </w:r>
            <w:r>
              <w:rPr>
                <w:spacing w:val="-4"/>
                <w:sz w:val="20"/>
                <w:szCs w:val="20"/>
              </w:rPr>
              <w:t>m</w:t>
            </w:r>
            <w:r>
              <w:rPr>
                <w:sz w:val="20"/>
                <w:szCs w:val="20"/>
              </w:rPr>
              <w:t>an</w:t>
            </w:r>
            <w:r>
              <w:rPr>
                <w:spacing w:val="1"/>
                <w:sz w:val="20"/>
                <w:szCs w:val="20"/>
              </w:rPr>
              <w:t>t</w:t>
            </w:r>
            <w:r>
              <w:rPr>
                <w:spacing w:val="-3"/>
                <w:sz w:val="20"/>
                <w:szCs w:val="20"/>
              </w:rPr>
              <w:t>o</w:t>
            </w:r>
            <w:r>
              <w:rPr>
                <w:spacing w:val="3"/>
                <w:sz w:val="20"/>
                <w:szCs w:val="20"/>
              </w:rPr>
              <w:t>j</w:t>
            </w:r>
            <w:r>
              <w:rPr>
                <w:sz w:val="20"/>
                <w:szCs w:val="20"/>
              </w:rPr>
              <w:t>ot</w:t>
            </w:r>
            <w:r>
              <w:rPr>
                <w:spacing w:val="-2"/>
                <w:sz w:val="20"/>
                <w:szCs w:val="20"/>
              </w:rPr>
              <w:t xml:space="preserve"> </w:t>
            </w:r>
            <w:r>
              <w:rPr>
                <w:i/>
                <w:iCs/>
                <w:sz w:val="20"/>
                <w:szCs w:val="20"/>
              </w:rPr>
              <w:t>Ma</w:t>
            </w:r>
            <w:r>
              <w:rPr>
                <w:i/>
                <w:iCs/>
                <w:spacing w:val="-3"/>
                <w:sz w:val="20"/>
                <w:szCs w:val="20"/>
              </w:rPr>
              <w:t>n</w:t>
            </w:r>
            <w:r>
              <w:rPr>
                <w:i/>
                <w:iCs/>
                <w:sz w:val="20"/>
                <w:szCs w:val="20"/>
              </w:rPr>
              <w:t>n-</w:t>
            </w:r>
            <w:r>
              <w:rPr>
                <w:i/>
                <w:iCs/>
                <w:spacing w:val="-4"/>
                <w:sz w:val="20"/>
                <w:szCs w:val="20"/>
              </w:rPr>
              <w:t>W</w:t>
            </w:r>
            <w:r>
              <w:rPr>
                <w:i/>
                <w:iCs/>
                <w:sz w:val="20"/>
                <w:szCs w:val="20"/>
              </w:rPr>
              <w:t>h</w:t>
            </w:r>
            <w:r>
              <w:rPr>
                <w:i/>
                <w:iCs/>
                <w:spacing w:val="1"/>
                <w:sz w:val="20"/>
                <w:szCs w:val="20"/>
              </w:rPr>
              <w:t>it</w:t>
            </w:r>
            <w:r>
              <w:rPr>
                <w:i/>
                <w:iCs/>
                <w:sz w:val="20"/>
                <w:szCs w:val="20"/>
              </w:rPr>
              <w:t>n</w:t>
            </w:r>
            <w:r>
              <w:rPr>
                <w:i/>
                <w:iCs/>
                <w:spacing w:val="-3"/>
                <w:sz w:val="20"/>
                <w:szCs w:val="20"/>
              </w:rPr>
              <w:t>e</w:t>
            </w:r>
            <w:r>
              <w:rPr>
                <w:i/>
                <w:iCs/>
                <w:sz w:val="20"/>
                <w:szCs w:val="20"/>
              </w:rPr>
              <w:t>y U</w:t>
            </w:r>
            <w:r>
              <w:rPr>
                <w:i/>
                <w:iCs/>
                <w:spacing w:val="-1"/>
                <w:sz w:val="20"/>
                <w:szCs w:val="20"/>
              </w:rPr>
              <w:t xml:space="preserve"> </w:t>
            </w:r>
            <w:r>
              <w:rPr>
                <w:spacing w:val="-2"/>
                <w:sz w:val="20"/>
                <w:szCs w:val="20"/>
              </w:rPr>
              <w:t>t</w:t>
            </w:r>
            <w:r>
              <w:rPr>
                <w:sz w:val="20"/>
                <w:szCs w:val="20"/>
              </w:rPr>
              <w:t>es</w:t>
            </w:r>
            <w:r>
              <w:rPr>
                <w:spacing w:val="-2"/>
                <w:sz w:val="20"/>
                <w:szCs w:val="20"/>
              </w:rPr>
              <w:t>t</w:t>
            </w:r>
            <w:r>
              <w:rPr>
                <w:sz w:val="20"/>
                <w:szCs w:val="20"/>
              </w:rPr>
              <w:t>u.</w:t>
            </w:r>
          </w:p>
          <w:p w14:paraId="0ABD0A34" w14:textId="77777777" w:rsidR="00F02279" w:rsidRDefault="001B5169">
            <w:pPr>
              <w:pStyle w:val="ListParagraph"/>
              <w:widowControl/>
              <w:tabs>
                <w:tab w:val="left" w:pos="876"/>
              </w:tabs>
              <w:kinsoku w:val="0"/>
              <w:overflowPunct w:val="0"/>
              <w:rPr>
                <w:szCs w:val="22"/>
              </w:rPr>
            </w:pPr>
            <w:r>
              <w:rPr>
                <w:sz w:val="20"/>
                <w:szCs w:val="20"/>
                <w:vertAlign w:val="superscript"/>
              </w:rPr>
              <w:t>c</w:t>
            </w:r>
            <w:r>
              <w:rPr>
                <w:sz w:val="20"/>
                <w:szCs w:val="20"/>
              </w:rPr>
              <w:t xml:space="preserve"> p vērtība iegūta no </w:t>
            </w:r>
            <w:r>
              <w:rPr>
                <w:spacing w:val="-1"/>
                <w:sz w:val="20"/>
                <w:szCs w:val="20"/>
              </w:rPr>
              <w:t>adalimumab</w:t>
            </w:r>
            <w:r>
              <w:rPr>
                <w:sz w:val="20"/>
                <w:szCs w:val="20"/>
              </w:rPr>
              <w:t>a monoterapijas un metotreksāta monoterapijas atbilstošu pāru salīdzinājuma, izmantojot Mann</w:t>
            </w:r>
            <w:r>
              <w:rPr>
                <w:i/>
                <w:iCs/>
                <w:sz w:val="20"/>
                <w:szCs w:val="20"/>
              </w:rPr>
              <w:t>-</w:t>
            </w:r>
            <w:r>
              <w:rPr>
                <w:i/>
                <w:iCs/>
                <w:spacing w:val="-4"/>
                <w:sz w:val="20"/>
                <w:szCs w:val="20"/>
              </w:rPr>
              <w:t>W</w:t>
            </w:r>
            <w:r>
              <w:rPr>
                <w:i/>
                <w:iCs/>
                <w:sz w:val="20"/>
                <w:szCs w:val="20"/>
              </w:rPr>
              <w:t>h</w:t>
            </w:r>
            <w:r>
              <w:rPr>
                <w:i/>
                <w:iCs/>
                <w:spacing w:val="1"/>
                <w:sz w:val="20"/>
                <w:szCs w:val="20"/>
              </w:rPr>
              <w:t>it</w:t>
            </w:r>
            <w:r>
              <w:rPr>
                <w:i/>
                <w:iCs/>
                <w:sz w:val="20"/>
                <w:szCs w:val="20"/>
              </w:rPr>
              <w:t>ney U</w:t>
            </w:r>
            <w:r>
              <w:rPr>
                <w:i/>
                <w:iCs/>
                <w:spacing w:val="-4"/>
                <w:sz w:val="20"/>
                <w:szCs w:val="20"/>
              </w:rPr>
              <w:t xml:space="preserve"> </w:t>
            </w:r>
            <w:r>
              <w:rPr>
                <w:spacing w:val="1"/>
                <w:sz w:val="20"/>
                <w:szCs w:val="20"/>
              </w:rPr>
              <w:t>t</w:t>
            </w:r>
            <w:r>
              <w:rPr>
                <w:sz w:val="20"/>
                <w:szCs w:val="20"/>
              </w:rPr>
              <w:t>e</w:t>
            </w:r>
            <w:r>
              <w:rPr>
                <w:spacing w:val="-2"/>
                <w:sz w:val="20"/>
                <w:szCs w:val="20"/>
              </w:rPr>
              <w:t>s</w:t>
            </w:r>
            <w:r>
              <w:rPr>
                <w:spacing w:val="1"/>
                <w:sz w:val="20"/>
                <w:szCs w:val="20"/>
              </w:rPr>
              <w:t>tu.</w:t>
            </w:r>
          </w:p>
        </w:tc>
      </w:tr>
    </w:tbl>
    <w:p w14:paraId="6F8E5926" w14:textId="77777777" w:rsidR="00F02279" w:rsidRDefault="00F02279">
      <w:pPr>
        <w:pStyle w:val="BodyText"/>
        <w:widowControl/>
        <w:kinsoku w:val="0"/>
        <w:overflowPunct w:val="0"/>
        <w:ind w:left="0"/>
        <w:rPr>
          <w:spacing w:val="-1"/>
        </w:rPr>
      </w:pPr>
    </w:p>
    <w:p w14:paraId="42FEEF54" w14:textId="77777777" w:rsidR="00F02279" w:rsidRDefault="001B5169">
      <w:pPr>
        <w:pStyle w:val="BodyText"/>
        <w:widowControl/>
        <w:kinsoku w:val="0"/>
        <w:overflowPunct w:val="0"/>
        <w:ind w:left="0"/>
      </w:pPr>
      <w:r>
        <w:rPr>
          <w:spacing w:val="-1"/>
        </w:rPr>
        <w:t>A</w:t>
      </w:r>
      <w:r>
        <w:rPr>
          <w:spacing w:val="1"/>
        </w:rPr>
        <w:t>t</w:t>
      </w:r>
      <w:r>
        <w:rPr>
          <w:spacing w:val="-3"/>
        </w:rPr>
        <w:t>k</w:t>
      </w:r>
      <w:r>
        <w:rPr>
          <w:spacing w:val="1"/>
        </w:rPr>
        <w:t>l</w:t>
      </w:r>
      <w:r>
        <w:t>ā</w:t>
      </w:r>
      <w:r>
        <w:rPr>
          <w:spacing w:val="1"/>
        </w:rPr>
        <w:t>t</w:t>
      </w:r>
      <w:r>
        <w:t xml:space="preserve">ā </w:t>
      </w:r>
      <w:r>
        <w:rPr>
          <w:spacing w:val="-1"/>
        </w:rPr>
        <w:t>R</w:t>
      </w:r>
      <w:r>
        <w:t>A</w:t>
      </w:r>
      <w:r>
        <w:rPr>
          <w:spacing w:val="-4"/>
        </w:rPr>
        <w:t> </w:t>
      </w:r>
      <w:r>
        <w:t>V</w:t>
      </w:r>
      <w:r>
        <w:rPr>
          <w:spacing w:val="1"/>
        </w:rPr>
        <w:t xml:space="preserve"> </w:t>
      </w:r>
      <w:r>
        <w:t>p</w:t>
      </w:r>
      <w:r>
        <w:rPr>
          <w:spacing w:val="-3"/>
        </w:rPr>
        <w:t>ē</w:t>
      </w:r>
      <w:r>
        <w:rPr>
          <w:spacing w:val="1"/>
        </w:rPr>
        <w:t>t</w:t>
      </w:r>
      <w:r>
        <w:rPr>
          <w:spacing w:val="-2"/>
        </w:rPr>
        <w:t>ī</w:t>
      </w:r>
      <w:r>
        <w:rPr>
          <w:spacing w:val="1"/>
        </w:rPr>
        <w:t>j</w:t>
      </w:r>
      <w:r>
        <w:t>u</w:t>
      </w:r>
      <w:r>
        <w:rPr>
          <w:spacing w:val="-5"/>
        </w:rPr>
        <w:t>m</w:t>
      </w:r>
      <w:r>
        <w:t>a pa</w:t>
      </w:r>
      <w:r>
        <w:rPr>
          <w:spacing w:val="-3"/>
        </w:rPr>
        <w:t>g</w:t>
      </w:r>
      <w:r>
        <w:t>ar</w:t>
      </w:r>
      <w:r>
        <w:rPr>
          <w:spacing w:val="1"/>
        </w:rPr>
        <w:t>i</w:t>
      </w:r>
      <w:r>
        <w:rPr>
          <w:spacing w:val="-3"/>
        </w:rPr>
        <w:t>nā</w:t>
      </w:r>
      <w:r>
        <w:rPr>
          <w:spacing w:val="3"/>
        </w:rPr>
        <w:t>j</w:t>
      </w:r>
      <w:r>
        <w:t>u</w:t>
      </w:r>
      <w:r>
        <w:rPr>
          <w:spacing w:val="-4"/>
        </w:rPr>
        <w:t>m</w:t>
      </w:r>
      <w:r>
        <w:t xml:space="preserve">ā </w:t>
      </w:r>
      <w:r>
        <w:rPr>
          <w:spacing w:val="-1"/>
        </w:rPr>
        <w:t>AC</w:t>
      </w:r>
      <w:r>
        <w:t>R</w:t>
      </w:r>
      <w:r>
        <w:rPr>
          <w:spacing w:val="-1"/>
        </w:rPr>
        <w:t xml:space="preserve"> </w:t>
      </w:r>
      <w:r>
        <w:t>a</w:t>
      </w:r>
      <w:r>
        <w:rPr>
          <w:spacing w:val="1"/>
        </w:rPr>
        <w:t>t</w:t>
      </w:r>
      <w:r>
        <w:rPr>
          <w:spacing w:val="-3"/>
        </w:rPr>
        <w:t>b</w:t>
      </w:r>
      <w:r>
        <w:rPr>
          <w:spacing w:val="1"/>
        </w:rPr>
        <w:t>il</w:t>
      </w:r>
      <w:r>
        <w:rPr>
          <w:spacing w:val="-3"/>
        </w:rPr>
        <w:t>d</w:t>
      </w:r>
      <w:r>
        <w:t>es</w:t>
      </w:r>
      <w:r>
        <w:rPr>
          <w:spacing w:val="-2"/>
        </w:rPr>
        <w:t xml:space="preserve"> </w:t>
      </w:r>
      <w:r>
        <w:t>re</w:t>
      </w:r>
      <w:r>
        <w:rPr>
          <w:spacing w:val="-3"/>
        </w:rPr>
        <w:t>ak</w:t>
      </w:r>
      <w:r>
        <w:t>c</w:t>
      </w:r>
      <w:r>
        <w:rPr>
          <w:spacing w:val="-2"/>
        </w:rPr>
        <w:t>i</w:t>
      </w:r>
      <w:r>
        <w:rPr>
          <w:spacing w:val="3"/>
        </w:rPr>
        <w:t>j</w:t>
      </w:r>
      <w:r>
        <w:t>as</w:t>
      </w:r>
      <w:r>
        <w:rPr>
          <w:spacing w:val="-2"/>
        </w:rPr>
        <w:t xml:space="preserve"> </w:t>
      </w:r>
      <w:r>
        <w:t>rā</w:t>
      </w:r>
      <w:r>
        <w:rPr>
          <w:spacing w:val="-3"/>
        </w:rPr>
        <w:t>d</w:t>
      </w:r>
      <w:r>
        <w:rPr>
          <w:spacing w:val="1"/>
        </w:rPr>
        <w:t>ī</w:t>
      </w:r>
      <w:r>
        <w:rPr>
          <w:spacing w:val="-2"/>
        </w:rPr>
        <w:t>t</w:t>
      </w:r>
      <w:r>
        <w:rPr>
          <w:spacing w:val="-3"/>
        </w:rPr>
        <w:t>ā</w:t>
      </w:r>
      <w:r>
        <w:rPr>
          <w:spacing w:val="1"/>
        </w:rPr>
        <w:t>j</w:t>
      </w:r>
      <w:r>
        <w:t>i</w:t>
      </w:r>
      <w:r>
        <w:rPr>
          <w:spacing w:val="1"/>
        </w:rPr>
        <w:t xml:space="preserve"> </w:t>
      </w:r>
      <w:r>
        <w:t>sa</w:t>
      </w:r>
      <w:r>
        <w:rPr>
          <w:spacing w:val="-3"/>
        </w:rPr>
        <w:t>g</w:t>
      </w:r>
      <w:r>
        <w:rPr>
          <w:spacing w:val="1"/>
        </w:rPr>
        <w:t>l</w:t>
      </w:r>
      <w:r>
        <w:rPr>
          <w:spacing w:val="-3"/>
        </w:rPr>
        <w:t>a</w:t>
      </w:r>
      <w:r>
        <w:t>b</w:t>
      </w:r>
      <w:r>
        <w:rPr>
          <w:spacing w:val="-3"/>
        </w:rPr>
        <w:t>ā</w:t>
      </w:r>
      <w:r>
        <w:rPr>
          <w:spacing w:val="1"/>
        </w:rPr>
        <w:t>j</w:t>
      </w:r>
      <w:r>
        <w:t>ās,</w:t>
      </w:r>
      <w:r>
        <w:rPr>
          <w:spacing w:val="-1"/>
        </w:rPr>
        <w:t xml:space="preserve"> </w:t>
      </w:r>
      <w:r>
        <w:rPr>
          <w:spacing w:val="-3"/>
        </w:rPr>
        <w:t>n</w:t>
      </w:r>
      <w:r>
        <w:t>o</w:t>
      </w:r>
      <w:r>
        <w:rPr>
          <w:spacing w:val="-3"/>
        </w:rPr>
        <w:t>v</w:t>
      </w:r>
      <w:r>
        <w:t>ēr</w:t>
      </w:r>
      <w:r>
        <w:rPr>
          <w:spacing w:val="-3"/>
        </w:rPr>
        <w:t>o</w:t>
      </w:r>
      <w:r>
        <w:rPr>
          <w:spacing w:val="3"/>
        </w:rPr>
        <w:t>j</w:t>
      </w:r>
      <w:r>
        <w:t>ot</w:t>
      </w:r>
      <w:r>
        <w:rPr>
          <w:spacing w:val="-2"/>
        </w:rPr>
        <w:t xml:space="preserve"> </w:t>
      </w:r>
      <w:r>
        <w:t>pa</w:t>
      </w:r>
      <w:r>
        <w:rPr>
          <w:spacing w:val="-3"/>
        </w:rPr>
        <w:t>c</w:t>
      </w:r>
      <w:r>
        <w:rPr>
          <w:spacing w:val="1"/>
        </w:rPr>
        <w:t>i</w:t>
      </w:r>
      <w:r>
        <w:t>e</w:t>
      </w:r>
      <w:r>
        <w:rPr>
          <w:spacing w:val="-3"/>
        </w:rPr>
        <w:t>n</w:t>
      </w:r>
      <w:r>
        <w:rPr>
          <w:spacing w:val="1"/>
        </w:rPr>
        <w:t>t</w:t>
      </w:r>
      <w:r>
        <w:t xml:space="preserve">us </w:t>
      </w:r>
      <w:r>
        <w:rPr>
          <w:spacing w:val="1"/>
        </w:rPr>
        <w:t>lī</w:t>
      </w:r>
      <w:r>
        <w:t>dz</w:t>
      </w:r>
      <w:r>
        <w:rPr>
          <w:spacing w:val="-2"/>
        </w:rPr>
        <w:t xml:space="preserve"> </w:t>
      </w:r>
      <w:r>
        <w:t>10 </w:t>
      </w:r>
      <w:r>
        <w:rPr>
          <w:spacing w:val="-3"/>
        </w:rPr>
        <w:t>g</w:t>
      </w:r>
      <w:r>
        <w:t>ad</w:t>
      </w:r>
      <w:r>
        <w:rPr>
          <w:spacing w:val="-2"/>
        </w:rPr>
        <w:t>i</w:t>
      </w:r>
      <w:r>
        <w:t>e</w:t>
      </w:r>
      <w:r>
        <w:rPr>
          <w:spacing w:val="-4"/>
        </w:rPr>
        <w:t>m</w:t>
      </w:r>
      <w:r>
        <w:t xml:space="preserve">. </w:t>
      </w:r>
      <w:r>
        <w:rPr>
          <w:spacing w:val="-1"/>
        </w:rPr>
        <w:t>N</w:t>
      </w:r>
      <w:r>
        <w:t>o 542 pa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uri</w:t>
      </w:r>
      <w:r>
        <w:rPr>
          <w:spacing w:val="1"/>
        </w:rPr>
        <w:t xml:space="preserve"> </w:t>
      </w:r>
      <w:r>
        <w:rPr>
          <w:spacing w:val="-2"/>
        </w:rPr>
        <w:t>t</w:t>
      </w:r>
      <w:r>
        <w:rPr>
          <w:spacing w:val="1"/>
        </w:rPr>
        <w:t>i</w:t>
      </w:r>
      <w:r>
        <w:rPr>
          <w:spacing w:val="-3"/>
        </w:rPr>
        <w:t>k</w:t>
      </w:r>
      <w:r>
        <w:t>a randomizēti,</w:t>
      </w:r>
      <w:r>
        <w:rPr>
          <w:spacing w:val="-3"/>
        </w:rPr>
        <w:t xml:space="preserve"> </w:t>
      </w:r>
      <w:r>
        <w:rPr>
          <w:spacing w:val="1"/>
        </w:rPr>
        <w:t>l</w:t>
      </w:r>
      <w:r>
        <w:rPr>
          <w:spacing w:val="-3"/>
        </w:rPr>
        <w:t>a</w:t>
      </w:r>
      <w:r>
        <w:t>i</w:t>
      </w:r>
      <w:r>
        <w:rPr>
          <w:spacing w:val="1"/>
        </w:rPr>
        <w:t xml:space="preserve"> </w:t>
      </w:r>
      <w:r>
        <w:t>sa</w:t>
      </w:r>
      <w:r>
        <w:rPr>
          <w:spacing w:val="-3"/>
        </w:rPr>
        <w:t>ņ</w:t>
      </w:r>
      <w:r>
        <w:t>e</w:t>
      </w:r>
      <w:r>
        <w:rPr>
          <w:spacing w:val="-4"/>
        </w:rPr>
        <w:t>m</w:t>
      </w:r>
      <w:r>
        <w:rPr>
          <w:spacing w:val="1"/>
        </w:rPr>
        <w:t>t</w:t>
      </w:r>
      <w:r>
        <w:t xml:space="preserve">u </w:t>
      </w:r>
      <w:r>
        <w:rPr>
          <w:spacing w:val="-1"/>
        </w:rPr>
        <w:t>adalimumabu</w:t>
      </w:r>
      <w:r>
        <w:t xml:space="preserve"> 40 </w:t>
      </w:r>
      <w:r>
        <w:rPr>
          <w:spacing w:val="-4"/>
        </w:rPr>
        <w:t>m</w:t>
      </w:r>
      <w:r>
        <w:t xml:space="preserve">g </w:t>
      </w:r>
      <w:r>
        <w:rPr>
          <w:spacing w:val="-3"/>
        </w:rPr>
        <w:t>k</w:t>
      </w:r>
      <w:r>
        <w:t>a</w:t>
      </w:r>
      <w:r>
        <w:rPr>
          <w:spacing w:val="1"/>
        </w:rPr>
        <w:t>t</w:t>
      </w:r>
      <w:r>
        <w:t>ru o</w:t>
      </w:r>
      <w:r>
        <w:rPr>
          <w:spacing w:val="1"/>
        </w:rPr>
        <w:t>t</w:t>
      </w:r>
      <w:r>
        <w:t>ro</w:t>
      </w:r>
      <w:r>
        <w:rPr>
          <w:spacing w:val="-3"/>
        </w:rPr>
        <w:t xml:space="preserve"> </w:t>
      </w:r>
      <w:r>
        <w:t>ned</w:t>
      </w:r>
      <w:r>
        <w:rPr>
          <w:spacing w:val="-3"/>
        </w:rPr>
        <w:t>ē</w:t>
      </w:r>
      <w:r>
        <w:rPr>
          <w:spacing w:val="1"/>
        </w:rPr>
        <w:t>ļ</w:t>
      </w:r>
      <w:r>
        <w:t xml:space="preserve">u, </w:t>
      </w:r>
      <w:r>
        <w:rPr>
          <w:spacing w:val="-3"/>
        </w:rPr>
        <w:t>1</w:t>
      </w:r>
      <w:r>
        <w:t xml:space="preserve">70 </w:t>
      </w:r>
      <w:r>
        <w:rPr>
          <w:spacing w:val="1"/>
        </w:rPr>
        <w:t>t</w:t>
      </w:r>
      <w:r>
        <w:rPr>
          <w:spacing w:val="-3"/>
        </w:rPr>
        <w:t>u</w:t>
      </w:r>
      <w:r>
        <w:t>r</w:t>
      </w:r>
      <w:r>
        <w:rPr>
          <w:spacing w:val="-3"/>
        </w:rPr>
        <w:t>p</w:t>
      </w:r>
      <w:r>
        <w:rPr>
          <w:spacing w:val="1"/>
        </w:rPr>
        <w:t>i</w:t>
      </w:r>
      <w:r>
        <w:t>n</w:t>
      </w:r>
      <w:r>
        <w:rPr>
          <w:spacing w:val="-3"/>
        </w:rPr>
        <w:t>ā</w:t>
      </w:r>
      <w:r>
        <w:rPr>
          <w:spacing w:val="1"/>
        </w:rPr>
        <w:t>j</w:t>
      </w:r>
      <w:r>
        <w:t>a</w:t>
      </w:r>
      <w:r>
        <w:rPr>
          <w:spacing w:val="-2"/>
        </w:rPr>
        <w:t xml:space="preserve"> </w:t>
      </w:r>
      <w:r>
        <w:rPr>
          <w:spacing w:val="1"/>
        </w:rPr>
        <w:t>l</w:t>
      </w:r>
      <w:r>
        <w:rPr>
          <w:spacing w:val="-2"/>
        </w:rPr>
        <w:t>i</w:t>
      </w:r>
      <w:r>
        <w:t>e</w:t>
      </w:r>
      <w:r>
        <w:rPr>
          <w:spacing w:val="1"/>
        </w:rPr>
        <w:t>t</w:t>
      </w:r>
      <w:r>
        <w:rPr>
          <w:spacing w:val="-3"/>
        </w:rPr>
        <w:t>o</w:t>
      </w:r>
      <w:r>
        <w:t>t</w:t>
      </w:r>
      <w:r>
        <w:rPr>
          <w:spacing w:val="1"/>
        </w:rPr>
        <w:t xml:space="preserve"> </w:t>
      </w:r>
      <w:r>
        <w:rPr>
          <w:spacing w:val="-1"/>
        </w:rPr>
        <w:t xml:space="preserve">adalimumabu </w:t>
      </w:r>
      <w:r>
        <w:rPr>
          <w:spacing w:val="-3"/>
        </w:rPr>
        <w:t>4</w:t>
      </w:r>
      <w:r>
        <w:t>0 </w:t>
      </w:r>
      <w:r>
        <w:rPr>
          <w:spacing w:val="-2"/>
        </w:rPr>
        <w:t>m</w:t>
      </w:r>
      <w:r>
        <w:t>g</w:t>
      </w:r>
      <w:r>
        <w:rPr>
          <w:spacing w:val="-3"/>
        </w:rPr>
        <w:t xml:space="preserve"> k</w:t>
      </w:r>
      <w:r>
        <w:t>a</w:t>
      </w:r>
      <w:r>
        <w:rPr>
          <w:spacing w:val="1"/>
        </w:rPr>
        <w:t>t</w:t>
      </w:r>
      <w:r>
        <w:t>ru o</w:t>
      </w:r>
      <w:r>
        <w:rPr>
          <w:spacing w:val="1"/>
        </w:rPr>
        <w:t>t</w:t>
      </w:r>
      <w:r>
        <w:t>ro</w:t>
      </w:r>
      <w:r>
        <w:rPr>
          <w:spacing w:val="-3"/>
        </w:rPr>
        <w:t xml:space="preserve"> </w:t>
      </w:r>
      <w:r>
        <w:t>ned</w:t>
      </w:r>
      <w:r>
        <w:rPr>
          <w:spacing w:val="-3"/>
        </w:rPr>
        <w:t>ē</w:t>
      </w:r>
      <w:r>
        <w:rPr>
          <w:spacing w:val="1"/>
        </w:rPr>
        <w:t>ļ</w:t>
      </w:r>
      <w:r>
        <w:t xml:space="preserve">u </w:t>
      </w:r>
      <w:r>
        <w:rPr>
          <w:spacing w:val="-3"/>
        </w:rPr>
        <w:t>1</w:t>
      </w:r>
      <w:r>
        <w:t>0 </w:t>
      </w:r>
      <w:r>
        <w:rPr>
          <w:spacing w:val="-3"/>
        </w:rPr>
        <w:t>g</w:t>
      </w:r>
      <w:r>
        <w:t xml:space="preserve">adus. </w:t>
      </w:r>
      <w:r>
        <w:rPr>
          <w:spacing w:val="-1"/>
        </w:rPr>
        <w:t>N</w:t>
      </w:r>
      <w:r>
        <w:t xml:space="preserve">o </w:t>
      </w:r>
      <w:r>
        <w:rPr>
          <w:spacing w:val="-2"/>
        </w:rPr>
        <w:t>š</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t>154 (90,</w:t>
      </w:r>
      <w:r>
        <w:rPr>
          <w:spacing w:val="-3"/>
        </w:rPr>
        <w:t>6</w:t>
      </w:r>
      <w:r>
        <w:t>%)</w:t>
      </w:r>
      <w:r>
        <w:rPr>
          <w:spacing w:val="1"/>
        </w:rPr>
        <w:t xml:space="preserve"> </w:t>
      </w:r>
      <w:r>
        <w:rPr>
          <w:spacing w:val="-3"/>
        </w:rPr>
        <w:t>b</w:t>
      </w:r>
      <w:r>
        <w:rPr>
          <w:spacing w:val="-2"/>
        </w:rPr>
        <w:t>i</w:t>
      </w:r>
      <w:r>
        <w:rPr>
          <w:spacing w:val="1"/>
        </w:rPr>
        <w:t>j</w:t>
      </w:r>
      <w:r>
        <w:t xml:space="preserve">a </w:t>
      </w:r>
      <w:r>
        <w:rPr>
          <w:spacing w:val="-1"/>
        </w:rPr>
        <w:t>AC</w:t>
      </w:r>
      <w:r>
        <w:t>R</w:t>
      </w:r>
      <w:r>
        <w:rPr>
          <w:spacing w:val="-1"/>
        </w:rPr>
        <w:t xml:space="preserve"> </w:t>
      </w:r>
      <w:r>
        <w:t xml:space="preserve">20 </w:t>
      </w:r>
      <w:r>
        <w:rPr>
          <w:spacing w:val="-3"/>
        </w:rPr>
        <w:t>a</w:t>
      </w:r>
      <w:r>
        <w:rPr>
          <w:spacing w:val="1"/>
        </w:rPr>
        <w:t>t</w:t>
      </w:r>
      <w:r>
        <w:t>b</w:t>
      </w:r>
      <w:r>
        <w:rPr>
          <w:spacing w:val="-2"/>
        </w:rPr>
        <w:t>i</w:t>
      </w:r>
      <w:r>
        <w:rPr>
          <w:spacing w:val="1"/>
        </w:rPr>
        <w:t>l</w:t>
      </w:r>
      <w:r>
        <w:rPr>
          <w:spacing w:val="-3"/>
        </w:rPr>
        <w:t>d</w:t>
      </w:r>
      <w:r>
        <w:t>es r</w:t>
      </w:r>
      <w:r>
        <w:rPr>
          <w:spacing w:val="-3"/>
        </w:rPr>
        <w:t>e</w:t>
      </w:r>
      <w:r>
        <w:t>a</w:t>
      </w:r>
      <w:r>
        <w:rPr>
          <w:spacing w:val="-3"/>
        </w:rPr>
        <w:t>k</w:t>
      </w:r>
      <w:r>
        <w:t>c</w:t>
      </w:r>
      <w:r>
        <w:rPr>
          <w:spacing w:val="-2"/>
        </w:rPr>
        <w:t>i</w:t>
      </w:r>
      <w:r>
        <w:rPr>
          <w:spacing w:val="1"/>
        </w:rPr>
        <w:t>j</w:t>
      </w:r>
      <w:r>
        <w:t>as, 1</w:t>
      </w:r>
      <w:r>
        <w:rPr>
          <w:spacing w:val="-3"/>
        </w:rPr>
        <w:t>2</w:t>
      </w:r>
      <w:r>
        <w:t>7 pa</w:t>
      </w:r>
      <w:r>
        <w:rPr>
          <w:spacing w:val="-2"/>
        </w:rPr>
        <w:t>c</w:t>
      </w:r>
      <w:r>
        <w:rPr>
          <w:spacing w:val="1"/>
        </w:rPr>
        <w:t>i</w:t>
      </w:r>
      <w:r>
        <w:rPr>
          <w:spacing w:val="-2"/>
        </w:rPr>
        <w:t>e</w:t>
      </w:r>
      <w:r>
        <w:rPr>
          <w:spacing w:val="-1"/>
        </w:rPr>
        <w:t>n</w:t>
      </w:r>
      <w:r>
        <w:rPr>
          <w:spacing w:val="-2"/>
        </w:rPr>
        <w:t>t</w:t>
      </w:r>
      <w:r>
        <w:rPr>
          <w:spacing w:val="1"/>
        </w:rPr>
        <w:t>i</w:t>
      </w:r>
      <w:r>
        <w:rPr>
          <w:spacing w:val="-3"/>
        </w:rPr>
        <w:t>e</w:t>
      </w:r>
      <w:r>
        <w:t>m</w:t>
      </w:r>
      <w:r>
        <w:rPr>
          <w:spacing w:val="-4"/>
        </w:rPr>
        <w:t xml:space="preserve"> </w:t>
      </w:r>
      <w:r>
        <w:t>(74,7%)</w:t>
      </w:r>
      <w:r>
        <w:rPr>
          <w:spacing w:val="1"/>
        </w:rPr>
        <w:t xml:space="preserve"> </w:t>
      </w:r>
      <w:r>
        <w:rPr>
          <w:spacing w:val="-3"/>
        </w:rPr>
        <w:t>b</w:t>
      </w:r>
      <w:r>
        <w:rPr>
          <w:spacing w:val="-2"/>
        </w:rPr>
        <w:t>i</w:t>
      </w:r>
      <w:r>
        <w:rPr>
          <w:spacing w:val="1"/>
        </w:rPr>
        <w:t>j</w:t>
      </w:r>
      <w:r>
        <w:t xml:space="preserve">a </w:t>
      </w:r>
      <w:r>
        <w:rPr>
          <w:spacing w:val="-1"/>
        </w:rPr>
        <w:t>AC</w:t>
      </w:r>
      <w:r>
        <w:t>R</w:t>
      </w:r>
      <w:r>
        <w:rPr>
          <w:spacing w:val="-1"/>
        </w:rPr>
        <w:t xml:space="preserve"> </w:t>
      </w:r>
      <w:r>
        <w:t>50 a</w:t>
      </w:r>
      <w:r>
        <w:rPr>
          <w:spacing w:val="-2"/>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as </w:t>
      </w:r>
      <w:r>
        <w:rPr>
          <w:spacing w:val="-3"/>
        </w:rPr>
        <w:t>u</w:t>
      </w:r>
      <w:r>
        <w:t>n 102 pa</w:t>
      </w:r>
      <w:r>
        <w:rPr>
          <w:spacing w:val="-3"/>
        </w:rPr>
        <w:t>c</w:t>
      </w:r>
      <w:r>
        <w:rPr>
          <w:spacing w:val="1"/>
        </w:rPr>
        <w:t>i</w:t>
      </w:r>
      <w:r>
        <w:t>e</w:t>
      </w:r>
      <w:r>
        <w:rPr>
          <w:spacing w:val="-3"/>
        </w:rPr>
        <w:t>n</w:t>
      </w:r>
      <w:r>
        <w:rPr>
          <w:spacing w:val="1"/>
        </w:rPr>
        <w:t>t</w:t>
      </w:r>
      <w:r>
        <w:t>am</w:t>
      </w:r>
      <w:r>
        <w:rPr>
          <w:spacing w:val="-4"/>
        </w:rPr>
        <w:t xml:space="preserve"> </w:t>
      </w:r>
      <w:r>
        <w:t>(60,0</w:t>
      </w:r>
      <w:r>
        <w:rPr>
          <w:spacing w:val="-2"/>
        </w:rPr>
        <w:t>%</w:t>
      </w:r>
      <w:r>
        <w:t>)</w:t>
      </w:r>
      <w:r>
        <w:rPr>
          <w:spacing w:val="1"/>
        </w:rPr>
        <w:t xml:space="preserve"> </w:t>
      </w:r>
      <w:r>
        <w:rPr>
          <w:spacing w:val="-3"/>
        </w:rPr>
        <w:t>b</w:t>
      </w:r>
      <w:r>
        <w:rPr>
          <w:spacing w:val="-2"/>
        </w:rPr>
        <w:t>i</w:t>
      </w:r>
      <w:r>
        <w:rPr>
          <w:spacing w:val="3"/>
        </w:rPr>
        <w:t>j</w:t>
      </w:r>
      <w:r>
        <w:t>a</w:t>
      </w:r>
      <w:r>
        <w:rPr>
          <w:spacing w:val="-5"/>
        </w:rPr>
        <w:t xml:space="preserve"> </w:t>
      </w:r>
      <w:r>
        <w:rPr>
          <w:spacing w:val="-1"/>
        </w:rPr>
        <w:t>AC</w:t>
      </w:r>
      <w:r>
        <w:t>R</w:t>
      </w:r>
      <w:r>
        <w:rPr>
          <w:spacing w:val="-1"/>
        </w:rPr>
        <w:t xml:space="preserve"> </w:t>
      </w:r>
      <w:r>
        <w:t>70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as.</w:t>
      </w:r>
    </w:p>
    <w:p w14:paraId="49305257" w14:textId="77777777" w:rsidR="00F02279" w:rsidRDefault="00F02279">
      <w:pPr>
        <w:widowControl/>
        <w:tabs>
          <w:tab w:val="left" w:pos="1592"/>
        </w:tabs>
        <w:kinsoku w:val="0"/>
        <w:overflowPunct w:val="0"/>
        <w:rPr>
          <w:szCs w:val="22"/>
        </w:rPr>
      </w:pPr>
    </w:p>
    <w:p w14:paraId="5DD3B1DD" w14:textId="77777777" w:rsidR="00F02279" w:rsidRDefault="001B5169">
      <w:pPr>
        <w:pStyle w:val="BodyText"/>
        <w:widowControl/>
        <w:tabs>
          <w:tab w:val="left" w:pos="449"/>
        </w:tabs>
        <w:kinsoku w:val="0"/>
        <w:overflowPunct w:val="0"/>
        <w:ind w:left="0"/>
        <w:rPr>
          <w:iCs/>
          <w:spacing w:val="-1"/>
          <w:u w:val="single"/>
        </w:rPr>
      </w:pPr>
      <w:r>
        <w:t>52. ned</w:t>
      </w:r>
      <w:r>
        <w:rPr>
          <w:spacing w:val="-3"/>
        </w:rPr>
        <w:t>ē</w:t>
      </w:r>
      <w:r>
        <w:rPr>
          <w:spacing w:val="1"/>
        </w:rPr>
        <w:t>ļ</w:t>
      </w:r>
      <w:r>
        <w:t>ā</w:t>
      </w:r>
      <w:r>
        <w:rPr>
          <w:spacing w:val="-2"/>
        </w:rPr>
        <w:t xml:space="preserve"> </w:t>
      </w:r>
      <w:r>
        <w:t>42,</w:t>
      </w:r>
      <w:r>
        <w:rPr>
          <w:spacing w:val="-3"/>
        </w:rPr>
        <w:t>9</w:t>
      </w:r>
      <w:r>
        <w:t>%</w:t>
      </w:r>
      <w:r>
        <w:rPr>
          <w:spacing w:val="1"/>
        </w:rPr>
        <w:t xml:space="preserve"> </w:t>
      </w:r>
      <w:r>
        <w:t>pa</w:t>
      </w:r>
      <w:r>
        <w:rPr>
          <w:spacing w:val="-3"/>
        </w:rPr>
        <w:t>c</w:t>
      </w:r>
      <w:r>
        <w:rPr>
          <w:spacing w:val="1"/>
        </w:rPr>
        <w:t>i</w:t>
      </w:r>
      <w:r>
        <w:t>e</w:t>
      </w:r>
      <w:r>
        <w:rPr>
          <w:spacing w:val="-3"/>
        </w:rPr>
        <w:t>n</w:t>
      </w:r>
      <w:r>
        <w:rPr>
          <w:spacing w:val="1"/>
        </w:rPr>
        <w:t>t</w:t>
      </w:r>
      <w:r>
        <w:rPr>
          <w:spacing w:val="-1"/>
        </w:rPr>
        <w:t>u</w:t>
      </w:r>
      <w:r>
        <w:t>,</w:t>
      </w:r>
      <w:r>
        <w:rPr>
          <w:spacing w:val="-3"/>
        </w:rPr>
        <w:t xml:space="preserve"> k</w:t>
      </w:r>
      <w:r>
        <w:t>uri</w:t>
      </w:r>
      <w:r>
        <w:rPr>
          <w:spacing w:val="1"/>
        </w:rPr>
        <w:t xml:space="preserve"> </w:t>
      </w:r>
      <w:r>
        <w:t>sa</w:t>
      </w:r>
      <w:r>
        <w:rPr>
          <w:spacing w:val="-3"/>
        </w:rPr>
        <w:t>ņ</w:t>
      </w:r>
      <w:r>
        <w:t>ē</w:t>
      </w:r>
      <w:r>
        <w:rPr>
          <w:spacing w:val="-4"/>
        </w:rPr>
        <w:t>m</w:t>
      </w:r>
      <w:r>
        <w:t xml:space="preserve">a </w:t>
      </w:r>
      <w:r>
        <w:rPr>
          <w:spacing w:val="-1"/>
        </w:rPr>
        <w:t>adalimumaba</w:t>
      </w:r>
      <w:r>
        <w:rPr>
          <w:spacing w:val="1"/>
        </w:rPr>
        <w:t>/</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a</w:t>
      </w:r>
      <w:r>
        <w:rPr>
          <w:spacing w:val="-2"/>
        </w:rPr>
        <w:t xml:space="preserve"> kombinēto </w:t>
      </w:r>
      <w:r>
        <w:rPr>
          <w:spacing w:val="1"/>
        </w:rPr>
        <w:t>t</w:t>
      </w:r>
      <w:r>
        <w:rPr>
          <w:spacing w:val="-3"/>
        </w:rPr>
        <w:t>e</w:t>
      </w:r>
      <w:r>
        <w:t>ra</w:t>
      </w:r>
      <w:r>
        <w:rPr>
          <w:spacing w:val="-3"/>
        </w:rPr>
        <w:t>p</w:t>
      </w:r>
      <w:r>
        <w:rPr>
          <w:spacing w:val="-2"/>
        </w:rPr>
        <w:t>i</w:t>
      </w:r>
      <w:r>
        <w:rPr>
          <w:spacing w:val="3"/>
        </w:rPr>
        <w:t>j</w:t>
      </w:r>
      <w:r>
        <w:t>u,</w:t>
      </w:r>
      <w:r>
        <w:rPr>
          <w:spacing w:val="-3"/>
        </w:rPr>
        <w:t xml:space="preserve"> </w:t>
      </w:r>
      <w:r>
        <w:t>sas</w:t>
      </w:r>
      <w:r>
        <w:rPr>
          <w:spacing w:val="-3"/>
        </w:rPr>
        <w:t>n</w:t>
      </w:r>
      <w:r>
        <w:rPr>
          <w:spacing w:val="1"/>
        </w:rPr>
        <w:t>i</w:t>
      </w:r>
      <w:r>
        <w:t>ed</w:t>
      </w:r>
      <w:r>
        <w:rPr>
          <w:spacing w:val="-3"/>
        </w:rPr>
        <w:t>z</w:t>
      </w:r>
      <w:r>
        <w:t xml:space="preserve">a </w:t>
      </w:r>
      <w:r>
        <w:rPr>
          <w:spacing w:val="-3"/>
        </w:rPr>
        <w:t>k</w:t>
      </w:r>
      <w:r>
        <w:rPr>
          <w:spacing w:val="1"/>
        </w:rPr>
        <w:t>lī</w:t>
      </w:r>
      <w:r>
        <w:rPr>
          <w:spacing w:val="-3"/>
        </w:rPr>
        <w:t>n</w:t>
      </w:r>
      <w:r>
        <w:rPr>
          <w:spacing w:val="1"/>
        </w:rPr>
        <w:t>i</w:t>
      </w:r>
      <w:r>
        <w:t>s</w:t>
      </w:r>
      <w:r>
        <w:rPr>
          <w:spacing w:val="-3"/>
        </w:rPr>
        <w:t>k</w:t>
      </w:r>
      <w:r>
        <w:t>u re</w:t>
      </w:r>
      <w:r>
        <w:rPr>
          <w:spacing w:val="-4"/>
        </w:rPr>
        <w:t>m</w:t>
      </w:r>
      <w:r>
        <w:rPr>
          <w:spacing w:val="1"/>
        </w:rPr>
        <w:t>i</w:t>
      </w:r>
      <w:r>
        <w:t>s</w:t>
      </w:r>
      <w:r>
        <w:rPr>
          <w:spacing w:val="-2"/>
        </w:rPr>
        <w:t>i</w:t>
      </w:r>
      <w:r>
        <w:rPr>
          <w:spacing w:val="1"/>
        </w:rPr>
        <w:t>j</w:t>
      </w:r>
      <w:r>
        <w:t>u (</w:t>
      </w:r>
      <w:r>
        <w:rPr>
          <w:spacing w:val="-2"/>
        </w:rPr>
        <w:t>DA</w:t>
      </w:r>
      <w:r>
        <w:rPr>
          <w:spacing w:val="-1"/>
        </w:rPr>
        <w:t>S</w:t>
      </w:r>
      <w:r>
        <w:t>28 </w:t>
      </w:r>
      <w:r>
        <w:rPr>
          <w:spacing w:val="-3"/>
        </w:rPr>
        <w:t>(CRO) </w:t>
      </w:r>
      <w:r>
        <w:t>&lt; </w:t>
      </w:r>
      <w:r>
        <w:rPr>
          <w:spacing w:val="-3"/>
        </w:rPr>
        <w:t>2</w:t>
      </w:r>
      <w:r>
        <w:t>,6)</w:t>
      </w:r>
      <w:r>
        <w:rPr>
          <w:spacing w:val="1"/>
        </w:rPr>
        <w:t xml:space="preserve"> </w:t>
      </w:r>
      <w:r>
        <w:t>s</w:t>
      </w:r>
      <w:r>
        <w:rPr>
          <w:spacing w:val="-3"/>
        </w:rPr>
        <w:t>a</w:t>
      </w:r>
      <w:r>
        <w:rPr>
          <w:spacing w:val="1"/>
        </w:rPr>
        <w:t>l</w:t>
      </w:r>
      <w:r>
        <w:rPr>
          <w:spacing w:val="-2"/>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t>20,</w:t>
      </w:r>
      <w:r>
        <w:rPr>
          <w:spacing w:val="-3"/>
        </w:rPr>
        <w:t>6</w:t>
      </w:r>
      <w:r>
        <w:t>%</w:t>
      </w:r>
      <w:r>
        <w:rPr>
          <w:spacing w:val="-2"/>
        </w:rPr>
        <w:t xml:space="preserve"> </w:t>
      </w:r>
      <w:r>
        <w:t>pac</w:t>
      </w:r>
      <w:r>
        <w:rPr>
          <w:spacing w:val="-2"/>
        </w:rPr>
        <w:t>i</w:t>
      </w:r>
      <w:r>
        <w:t>e</w:t>
      </w:r>
      <w:r>
        <w:rPr>
          <w:spacing w:val="-1"/>
        </w:rPr>
        <w:t>n</w:t>
      </w:r>
      <w:r>
        <w:rPr>
          <w:spacing w:val="1"/>
        </w:rPr>
        <w:t>t</w:t>
      </w:r>
      <w:r>
        <w:rPr>
          <w:spacing w:val="-3"/>
        </w:rPr>
        <w:t>u</w:t>
      </w:r>
      <w:r>
        <w:t xml:space="preserve">, </w:t>
      </w:r>
      <w:r>
        <w:rPr>
          <w:spacing w:val="-3"/>
        </w:rPr>
        <w:t>k</w:t>
      </w:r>
      <w:r>
        <w:t>uri</w:t>
      </w:r>
      <w:r>
        <w:rPr>
          <w:spacing w:val="1"/>
        </w:rPr>
        <w:t xml:space="preserve"> </w:t>
      </w:r>
      <w:r>
        <w:rPr>
          <w:spacing w:val="-2"/>
        </w:rPr>
        <w:t>s</w:t>
      </w:r>
      <w:r>
        <w:t>aņē</w:t>
      </w:r>
      <w:r>
        <w:rPr>
          <w:spacing w:val="-4"/>
        </w:rPr>
        <w:t>m</w:t>
      </w:r>
      <w:r>
        <w:t xml:space="preserve">a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 xml:space="preserve">a </w:t>
      </w:r>
      <w:r>
        <w:rPr>
          <w:spacing w:val="-4"/>
        </w:rPr>
        <w:t>m</w:t>
      </w:r>
      <w:r>
        <w:t>ono</w:t>
      </w:r>
      <w:r>
        <w:rPr>
          <w:spacing w:val="1"/>
        </w:rPr>
        <w:t>t</w:t>
      </w:r>
      <w:r>
        <w:t>erap</w:t>
      </w:r>
      <w:r>
        <w:rPr>
          <w:spacing w:val="-2"/>
        </w:rPr>
        <w:t>i</w:t>
      </w:r>
      <w:r>
        <w:rPr>
          <w:spacing w:val="1"/>
        </w:rPr>
        <w:t>j</w:t>
      </w:r>
      <w:r>
        <w:t>u,</w:t>
      </w:r>
      <w:r>
        <w:rPr>
          <w:spacing w:val="-3"/>
        </w:rPr>
        <w:t xml:space="preserve"> </w:t>
      </w:r>
      <w:r>
        <w:t>un 23,</w:t>
      </w:r>
      <w:r>
        <w:rPr>
          <w:spacing w:val="-3"/>
        </w:rPr>
        <w:t>4</w:t>
      </w:r>
      <w:r>
        <w:t>%</w:t>
      </w:r>
      <w:r>
        <w:rPr>
          <w:spacing w:val="1"/>
        </w:rPr>
        <w:t xml:space="preserve"> </w:t>
      </w:r>
      <w:r>
        <w:rPr>
          <w:spacing w:val="-3"/>
        </w:rPr>
        <w:t>pa</w:t>
      </w:r>
      <w:r>
        <w:t>c</w:t>
      </w:r>
      <w:r>
        <w:rPr>
          <w:spacing w:val="1"/>
        </w:rPr>
        <w:t>i</w:t>
      </w:r>
      <w:r>
        <w:t>e</w:t>
      </w:r>
      <w:r>
        <w:rPr>
          <w:spacing w:val="-3"/>
        </w:rPr>
        <w:t>n</w:t>
      </w:r>
      <w:r>
        <w:rPr>
          <w:spacing w:val="1"/>
        </w:rPr>
        <w:t>t</w:t>
      </w:r>
      <w:r>
        <w:t xml:space="preserve">u, </w:t>
      </w:r>
      <w:r>
        <w:rPr>
          <w:spacing w:val="-3"/>
        </w:rPr>
        <w:t>k</w:t>
      </w:r>
      <w:r>
        <w:t>uri</w:t>
      </w:r>
      <w:r>
        <w:rPr>
          <w:spacing w:val="-2"/>
        </w:rPr>
        <w:t xml:space="preserve"> </w:t>
      </w:r>
      <w:r>
        <w:t>sa</w:t>
      </w:r>
      <w:r>
        <w:rPr>
          <w:spacing w:val="-3"/>
        </w:rPr>
        <w:t>ņ</w:t>
      </w:r>
      <w:r>
        <w:t>ē</w:t>
      </w:r>
      <w:r>
        <w:rPr>
          <w:spacing w:val="-4"/>
        </w:rPr>
        <w:t>m</w:t>
      </w:r>
      <w:r>
        <w:t xml:space="preserve">a </w:t>
      </w:r>
      <w:r>
        <w:rPr>
          <w:spacing w:val="-1"/>
        </w:rPr>
        <w:t>adalimumaba</w:t>
      </w:r>
      <w:r>
        <w:rPr>
          <w:spacing w:val="-2"/>
        </w:rPr>
        <w:t xml:space="preserve"> </w:t>
      </w:r>
      <w:r>
        <w:rPr>
          <w:spacing w:val="-4"/>
        </w:rPr>
        <w:t>m</w:t>
      </w:r>
      <w:r>
        <w:t>ono</w:t>
      </w:r>
      <w:r>
        <w:rPr>
          <w:spacing w:val="1"/>
        </w:rPr>
        <w:t>t</w:t>
      </w:r>
      <w:r>
        <w:t>era</w:t>
      </w:r>
      <w:r>
        <w:rPr>
          <w:spacing w:val="-3"/>
        </w:rPr>
        <w:t>p</w:t>
      </w:r>
      <w:r>
        <w:rPr>
          <w:spacing w:val="-2"/>
        </w:rPr>
        <w:t>i</w:t>
      </w:r>
      <w:r>
        <w:rPr>
          <w:spacing w:val="3"/>
        </w:rPr>
        <w:t>j</w:t>
      </w:r>
      <w:r>
        <w:t>u.</w:t>
      </w:r>
      <w:r>
        <w:rPr>
          <w:spacing w:val="-3"/>
        </w:rPr>
        <w:t xml:space="preserve"> </w:t>
      </w:r>
      <w:r>
        <w:rPr>
          <w:spacing w:val="1"/>
        </w:rPr>
        <w:t>K</w:t>
      </w:r>
      <w:r>
        <w:t>o</w:t>
      </w:r>
      <w:r>
        <w:rPr>
          <w:spacing w:val="-4"/>
        </w:rPr>
        <w:t>m</w:t>
      </w:r>
      <w:r>
        <w:t>b</w:t>
      </w:r>
      <w:r>
        <w:rPr>
          <w:spacing w:val="1"/>
        </w:rPr>
        <w:t>i</w:t>
      </w:r>
      <w:r>
        <w:t>n</w:t>
      </w:r>
      <w:r>
        <w:rPr>
          <w:spacing w:val="-3"/>
        </w:rPr>
        <w:t>ē</w:t>
      </w:r>
      <w:r>
        <w:rPr>
          <w:spacing w:val="1"/>
        </w:rPr>
        <w:t>t</w:t>
      </w:r>
      <w:r>
        <w:t>ā</w:t>
      </w:r>
      <w:r>
        <w:rPr>
          <w:spacing w:val="-2"/>
        </w:rPr>
        <w:t xml:space="preserve"> </w:t>
      </w:r>
      <w:r>
        <w:rPr>
          <w:spacing w:val="-1"/>
        </w:rPr>
        <w:t>adalimumaba</w:t>
      </w:r>
      <w:r>
        <w:rPr>
          <w:spacing w:val="1"/>
        </w:rPr>
        <w:t>/</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a </w:t>
      </w:r>
      <w:r>
        <w:rPr>
          <w:spacing w:val="1"/>
        </w:rPr>
        <w:t>t</w:t>
      </w:r>
      <w:r>
        <w:t>e</w:t>
      </w:r>
      <w:r>
        <w:rPr>
          <w:spacing w:val="-2"/>
        </w:rPr>
        <w:t>r</w:t>
      </w:r>
      <w:r>
        <w:t>ap</w:t>
      </w:r>
      <w:r>
        <w:rPr>
          <w:spacing w:val="-2"/>
        </w:rPr>
        <w:t>i</w:t>
      </w:r>
      <w:r>
        <w:rPr>
          <w:spacing w:val="1"/>
        </w:rPr>
        <w:t>j</w:t>
      </w:r>
      <w:r>
        <w:t xml:space="preserve">a </w:t>
      </w:r>
      <w:r>
        <w:rPr>
          <w:spacing w:val="-3"/>
        </w:rPr>
        <w:t>b</w:t>
      </w:r>
      <w:r>
        <w:rPr>
          <w:spacing w:val="-2"/>
        </w:rPr>
        <w:t>i</w:t>
      </w:r>
      <w:r>
        <w:rPr>
          <w:spacing w:val="1"/>
        </w:rPr>
        <w:t>j</w:t>
      </w:r>
      <w:r>
        <w:t xml:space="preserve">a </w:t>
      </w:r>
      <w:r>
        <w:rPr>
          <w:spacing w:val="-3"/>
        </w:rPr>
        <w:t>k</w:t>
      </w:r>
      <w:r>
        <w:rPr>
          <w:spacing w:val="1"/>
        </w:rPr>
        <w:t>lī</w:t>
      </w:r>
      <w:r>
        <w:rPr>
          <w:spacing w:val="-3"/>
        </w:rPr>
        <w:t>n</w:t>
      </w:r>
      <w:r>
        <w:rPr>
          <w:spacing w:val="1"/>
        </w:rPr>
        <w:t>i</w:t>
      </w:r>
      <w:r>
        <w:t>s</w:t>
      </w:r>
      <w:r>
        <w:rPr>
          <w:spacing w:val="-3"/>
        </w:rPr>
        <w:t>k</w:t>
      </w:r>
      <w:r>
        <w:t>i</w:t>
      </w:r>
      <w:r>
        <w:rPr>
          <w:spacing w:val="1"/>
        </w:rPr>
        <w:t xml:space="preserve"> </w:t>
      </w:r>
      <w:r>
        <w:t>un</w:t>
      </w:r>
      <w:r>
        <w:rPr>
          <w:spacing w:val="-3"/>
        </w:rPr>
        <w:t xml:space="preserve"> </w:t>
      </w:r>
      <w:r>
        <w:t>s</w:t>
      </w:r>
      <w:r>
        <w:rPr>
          <w:spacing w:val="1"/>
        </w:rPr>
        <w:t>t</w:t>
      </w:r>
      <w:r>
        <w:rPr>
          <w:spacing w:val="-3"/>
        </w:rPr>
        <w:t>a</w:t>
      </w:r>
      <w:r>
        <w:rPr>
          <w:spacing w:val="-2"/>
        </w:rPr>
        <w:t>ti</w:t>
      </w:r>
      <w:r>
        <w:t>s</w:t>
      </w:r>
      <w:r>
        <w:rPr>
          <w:spacing w:val="1"/>
        </w:rPr>
        <w:t>t</w:t>
      </w:r>
      <w:r>
        <w:rPr>
          <w:spacing w:val="-2"/>
        </w:rPr>
        <w:t>i</w:t>
      </w:r>
      <w:r>
        <w:t>s</w:t>
      </w:r>
      <w:r>
        <w:rPr>
          <w:spacing w:val="-3"/>
        </w:rPr>
        <w:t>k</w:t>
      </w:r>
      <w:r>
        <w:t>i</w:t>
      </w:r>
      <w:r>
        <w:rPr>
          <w:spacing w:val="1"/>
        </w:rPr>
        <w:t xml:space="preserve"> </w:t>
      </w:r>
      <w:r>
        <w:t>pā</w:t>
      </w:r>
      <w:r>
        <w:rPr>
          <w:spacing w:val="-2"/>
        </w:rPr>
        <w:t>r</w:t>
      </w:r>
      <w:r>
        <w:t>ā</w:t>
      </w:r>
      <w:r>
        <w:rPr>
          <w:spacing w:val="-3"/>
        </w:rPr>
        <w:t>k</w:t>
      </w:r>
      <w:r>
        <w:t>a par</w:t>
      </w:r>
      <w:r>
        <w:rPr>
          <w:spacing w:val="1"/>
        </w:rPr>
        <w:t xml:space="preserve"> </w:t>
      </w:r>
      <w:r>
        <w:rPr>
          <w:spacing w:val="-4"/>
        </w:rPr>
        <w:t>m</w:t>
      </w:r>
      <w:r>
        <w:t>e</w:t>
      </w:r>
      <w:r>
        <w:rPr>
          <w:spacing w:val="1"/>
        </w:rPr>
        <w:t>t</w:t>
      </w:r>
      <w:r>
        <w:rPr>
          <w:spacing w:val="-3"/>
        </w:rPr>
        <w:t>o</w:t>
      </w:r>
      <w:r>
        <w:rPr>
          <w:spacing w:val="1"/>
        </w:rPr>
        <w:t>t</w:t>
      </w:r>
      <w:r>
        <w:t>re</w:t>
      </w:r>
      <w:r>
        <w:rPr>
          <w:spacing w:val="-3"/>
        </w:rPr>
        <w:t>k</w:t>
      </w:r>
      <w:r>
        <w:rPr>
          <w:spacing w:val="-2"/>
        </w:rPr>
        <w:t>s</w:t>
      </w:r>
      <w:r>
        <w:t>ā</w:t>
      </w:r>
      <w:r>
        <w:rPr>
          <w:spacing w:val="1"/>
        </w:rPr>
        <w:t>ta</w:t>
      </w:r>
      <w:r>
        <w:rPr>
          <w:spacing w:val="-3"/>
        </w:rPr>
        <w:t xml:space="preserve"> </w:t>
      </w:r>
      <w:r>
        <w:t>(p &lt; 0</w:t>
      </w:r>
      <w:r>
        <w:rPr>
          <w:spacing w:val="-3"/>
        </w:rPr>
        <w:t>,</w:t>
      </w:r>
      <w:r>
        <w:t>001)</w:t>
      </w:r>
      <w:r>
        <w:rPr>
          <w:spacing w:val="-2"/>
        </w:rPr>
        <w:t xml:space="preserve"> </w:t>
      </w:r>
      <w:r>
        <w:t xml:space="preserve">un </w:t>
      </w:r>
      <w:r>
        <w:rPr>
          <w:spacing w:val="-1"/>
        </w:rPr>
        <w:t>adalimumaba</w:t>
      </w:r>
      <w:r>
        <w:rPr>
          <w:spacing w:val="-2"/>
        </w:rPr>
        <w:t xml:space="preserve"> </w:t>
      </w:r>
      <w:r>
        <w:rPr>
          <w:spacing w:val="-4"/>
        </w:rPr>
        <w:t>m</w:t>
      </w:r>
      <w:r>
        <w:t>ono</w:t>
      </w:r>
      <w:r>
        <w:rPr>
          <w:spacing w:val="1"/>
        </w:rPr>
        <w:t>t</w:t>
      </w:r>
      <w:r>
        <w:t>erap</w:t>
      </w:r>
      <w:r>
        <w:rPr>
          <w:spacing w:val="-2"/>
        </w:rPr>
        <w:t>i</w:t>
      </w:r>
      <w:r>
        <w:rPr>
          <w:spacing w:val="1"/>
        </w:rPr>
        <w:t>j</w:t>
      </w:r>
      <w:r>
        <w:t>u (p &lt; 0</w:t>
      </w:r>
      <w:r>
        <w:rPr>
          <w:spacing w:val="-3"/>
        </w:rPr>
        <w:t>,</w:t>
      </w:r>
      <w:r>
        <w:t>001),</w:t>
      </w:r>
      <w:r>
        <w:rPr>
          <w:spacing w:val="-3"/>
        </w:rPr>
        <w:t xml:space="preserve"> </w:t>
      </w:r>
      <w:r>
        <w:t>sa</w:t>
      </w:r>
      <w:r>
        <w:rPr>
          <w:spacing w:val="-2"/>
        </w:rPr>
        <w:t>s</w:t>
      </w:r>
      <w:r>
        <w:t>n</w:t>
      </w:r>
      <w:r>
        <w:rPr>
          <w:spacing w:val="1"/>
        </w:rPr>
        <w:t>i</w:t>
      </w:r>
      <w:r>
        <w:rPr>
          <w:spacing w:val="-3"/>
        </w:rPr>
        <w:t>e</w:t>
      </w:r>
      <w:r>
        <w:t>d</w:t>
      </w:r>
      <w:r>
        <w:rPr>
          <w:spacing w:val="-3"/>
        </w:rPr>
        <w:t>z</w:t>
      </w:r>
      <w:r>
        <w:t>ot</w:t>
      </w:r>
      <w:r>
        <w:rPr>
          <w:spacing w:val="1"/>
        </w:rPr>
        <w:t xml:space="preserve"> </w:t>
      </w:r>
      <w:r>
        <w:rPr>
          <w:spacing w:val="-3"/>
        </w:rPr>
        <w:t>z</w:t>
      </w:r>
      <w:r>
        <w:t>e</w:t>
      </w:r>
      <w:r>
        <w:rPr>
          <w:spacing w:val="-2"/>
        </w:rPr>
        <w:t>m</w:t>
      </w:r>
      <w:r>
        <w:t>u s</w:t>
      </w:r>
      <w:r>
        <w:rPr>
          <w:spacing w:val="-2"/>
        </w:rPr>
        <w:t>l</w:t>
      </w:r>
      <w:r>
        <w:rPr>
          <w:spacing w:val="1"/>
        </w:rPr>
        <w:t>i</w:t>
      </w:r>
      <w:r>
        <w:rPr>
          <w:spacing w:val="-4"/>
        </w:rPr>
        <w:t>m</w:t>
      </w:r>
      <w:r>
        <w:rPr>
          <w:spacing w:val="1"/>
        </w:rPr>
        <w:t>ī</w:t>
      </w:r>
      <w:r>
        <w:t>bas a</w:t>
      </w:r>
      <w:r>
        <w:rPr>
          <w:spacing w:val="-3"/>
        </w:rPr>
        <w:t>k</w:t>
      </w:r>
      <w:r>
        <w:rPr>
          <w:spacing w:val="1"/>
        </w:rPr>
        <w:t>ti</w:t>
      </w:r>
      <w:r>
        <w:rPr>
          <w:spacing w:val="-3"/>
        </w:rPr>
        <w:t>v</w:t>
      </w:r>
      <w:r>
        <w:rPr>
          <w:spacing w:val="1"/>
        </w:rPr>
        <w:t>i</w:t>
      </w:r>
      <w:r>
        <w:rPr>
          <w:spacing w:val="-2"/>
        </w:rPr>
        <w:t>t</w:t>
      </w:r>
      <w:r>
        <w:t>ā</w:t>
      </w:r>
      <w:r>
        <w:rPr>
          <w:spacing w:val="-2"/>
        </w:rPr>
        <w:t>t</w:t>
      </w:r>
      <w:r>
        <w:t>es</w:t>
      </w:r>
      <w:r>
        <w:rPr>
          <w:spacing w:val="-2"/>
        </w:rPr>
        <w:t xml:space="preserve"> </w:t>
      </w:r>
      <w:r>
        <w:rPr>
          <w:spacing w:val="1"/>
        </w:rPr>
        <w:t>lī</w:t>
      </w:r>
      <w:r>
        <w:rPr>
          <w:spacing w:val="-4"/>
        </w:rPr>
        <w:t>m</w:t>
      </w:r>
      <w:r>
        <w:t>eni</w:t>
      </w:r>
      <w:r>
        <w:rPr>
          <w:spacing w:val="1"/>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t>ne</w:t>
      </w:r>
      <w:r>
        <w:rPr>
          <w:spacing w:val="-2"/>
        </w:rPr>
        <w:t>s</w:t>
      </w:r>
      <w:r>
        <w:t>en d</w:t>
      </w:r>
      <w:r>
        <w:rPr>
          <w:spacing w:val="-2"/>
        </w:rPr>
        <w:t>i</w:t>
      </w:r>
      <w:r>
        <w:t>a</w:t>
      </w:r>
      <w:r>
        <w:rPr>
          <w:spacing w:val="-3"/>
        </w:rPr>
        <w:t>g</w:t>
      </w:r>
      <w:r>
        <w:t>nos</w:t>
      </w:r>
      <w:r>
        <w:rPr>
          <w:spacing w:val="-2"/>
        </w:rPr>
        <w:t>t</w:t>
      </w:r>
      <w:r>
        <w:rPr>
          <w:spacing w:val="1"/>
        </w:rPr>
        <w:t>i</w:t>
      </w:r>
      <w:r>
        <w:t>c</w:t>
      </w:r>
      <w:r>
        <w:rPr>
          <w:spacing w:val="-3"/>
        </w:rPr>
        <w:t>ē</w:t>
      </w:r>
      <w:r>
        <w:rPr>
          <w:spacing w:val="1"/>
        </w:rPr>
        <w:t>t</w:t>
      </w:r>
      <w:r>
        <w:t xml:space="preserve">u </w:t>
      </w:r>
      <w:r>
        <w:rPr>
          <w:spacing w:val="-3"/>
        </w:rPr>
        <w:t>v</w:t>
      </w:r>
      <w:r>
        <w:rPr>
          <w:spacing w:val="1"/>
        </w:rPr>
        <w:t>i</w:t>
      </w:r>
      <w:r>
        <w:t>d</w:t>
      </w:r>
      <w:r>
        <w:rPr>
          <w:spacing w:val="-3"/>
        </w:rPr>
        <w:t>ē</w:t>
      </w:r>
      <w:r>
        <w:rPr>
          <w:spacing w:val="1"/>
        </w:rPr>
        <w:t>j</w:t>
      </w:r>
      <w:r>
        <w:t>i s</w:t>
      </w:r>
      <w:r>
        <w:rPr>
          <w:spacing w:val="-4"/>
        </w:rPr>
        <w:t>m</w:t>
      </w:r>
      <w:r>
        <w:rPr>
          <w:spacing w:val="2"/>
        </w:rPr>
        <w:t>a</w:t>
      </w:r>
      <w:r>
        <w:rPr>
          <w:spacing w:val="-3"/>
        </w:rPr>
        <w:t>g</w:t>
      </w:r>
      <w:r>
        <w:t xml:space="preserve">u </w:t>
      </w:r>
      <w:r>
        <w:rPr>
          <w:spacing w:val="-3"/>
        </w:rPr>
        <w:t>v</w:t>
      </w:r>
      <w:r>
        <w:t>ai</w:t>
      </w:r>
      <w:r>
        <w:rPr>
          <w:spacing w:val="1"/>
        </w:rPr>
        <w:t xml:space="preserve"> </w:t>
      </w:r>
      <w:r>
        <w:t>s</w:t>
      </w:r>
      <w:r>
        <w:rPr>
          <w:spacing w:val="-4"/>
        </w:rPr>
        <w:t>m</w:t>
      </w:r>
      <w:r>
        <w:rPr>
          <w:spacing w:val="2"/>
        </w:rPr>
        <w:t>a</w:t>
      </w:r>
      <w:r>
        <w:rPr>
          <w:spacing w:val="-3"/>
        </w:rPr>
        <w:t>g</w:t>
      </w:r>
      <w:r>
        <w:t>u re</w:t>
      </w:r>
      <w:r>
        <w:rPr>
          <w:spacing w:val="1"/>
        </w:rPr>
        <w:t>i</w:t>
      </w:r>
      <w:r>
        <w:rPr>
          <w:spacing w:val="-4"/>
        </w:rPr>
        <w:t>m</w:t>
      </w:r>
      <w:r>
        <w:t>a</w:t>
      </w:r>
      <w:r>
        <w:rPr>
          <w:spacing w:val="1"/>
        </w:rPr>
        <w:t>t</w:t>
      </w:r>
      <w:r>
        <w:t>o</w:t>
      </w:r>
      <w:r>
        <w:rPr>
          <w:spacing w:val="1"/>
        </w:rPr>
        <w:t>ī</w:t>
      </w:r>
      <w:r>
        <w:rPr>
          <w:spacing w:val="-3"/>
        </w:rPr>
        <w:t>d</w:t>
      </w:r>
      <w:r>
        <w:t>o a</w:t>
      </w:r>
      <w:r>
        <w:rPr>
          <w:spacing w:val="-2"/>
        </w:rPr>
        <w:t>r</w:t>
      </w:r>
      <w:r>
        <w:rPr>
          <w:spacing w:val="1"/>
        </w:rPr>
        <w:t>t</w:t>
      </w:r>
      <w:r>
        <w:rPr>
          <w:spacing w:val="-2"/>
        </w:rPr>
        <w:t>r</w:t>
      </w:r>
      <w:r>
        <w:rPr>
          <w:spacing w:val="1"/>
        </w:rPr>
        <w:t>īt</w:t>
      </w:r>
      <w:r>
        <w:t xml:space="preserve">u. </w:t>
      </w:r>
      <w:r>
        <w:rPr>
          <w:spacing w:val="-4"/>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w:t>
      </w:r>
      <w:r>
        <w:rPr>
          <w:spacing w:val="-2"/>
        </w:rPr>
        <w:t xml:space="preserve"> </w:t>
      </w:r>
      <w:r>
        <w:t xml:space="preserve">abās </w:t>
      </w:r>
      <w:r>
        <w:rPr>
          <w:spacing w:val="-4"/>
        </w:rPr>
        <w:t>m</w:t>
      </w:r>
      <w:r>
        <w:t>ono</w:t>
      </w:r>
      <w:r>
        <w:rPr>
          <w:spacing w:val="1"/>
        </w:rPr>
        <w:t>t</w:t>
      </w:r>
      <w:r>
        <w:rPr>
          <w:spacing w:val="-3"/>
        </w:rPr>
        <w:t>e</w:t>
      </w:r>
      <w:r>
        <w:t>ra</w:t>
      </w:r>
      <w:r>
        <w:rPr>
          <w:spacing w:val="-3"/>
        </w:rPr>
        <w:t>p</w:t>
      </w:r>
      <w:r>
        <w:rPr>
          <w:spacing w:val="-2"/>
        </w:rPr>
        <w:t>i</w:t>
      </w:r>
      <w:r>
        <w:rPr>
          <w:spacing w:val="1"/>
        </w:rPr>
        <w:t>j</w:t>
      </w:r>
      <w:r>
        <w:t xml:space="preserve">as </w:t>
      </w:r>
      <w:r>
        <w:rPr>
          <w:spacing w:val="-3"/>
        </w:rPr>
        <w:t>g</w:t>
      </w:r>
      <w:r>
        <w:t>rup</w:t>
      </w:r>
      <w:r>
        <w:rPr>
          <w:spacing w:val="-3"/>
        </w:rPr>
        <w:t>ā</w:t>
      </w:r>
      <w:r>
        <w:t>s</w:t>
      </w:r>
      <w:r>
        <w:rPr>
          <w:spacing w:val="-2"/>
        </w:rPr>
        <w:t xml:space="preserve"> </w:t>
      </w:r>
      <w:r>
        <w:t>b</w:t>
      </w:r>
      <w:r>
        <w:rPr>
          <w:spacing w:val="-2"/>
        </w:rPr>
        <w:t>i</w:t>
      </w:r>
      <w:r>
        <w:rPr>
          <w:spacing w:val="1"/>
        </w:rPr>
        <w:t>j</w:t>
      </w:r>
      <w:r>
        <w:t xml:space="preserve">a </w:t>
      </w:r>
      <w:r>
        <w:rPr>
          <w:spacing w:val="-2"/>
        </w:rPr>
        <w:t>l</w:t>
      </w:r>
      <w:r>
        <w:rPr>
          <w:spacing w:val="1"/>
        </w:rPr>
        <w:t>ī</w:t>
      </w:r>
      <w:r>
        <w:t>d</w:t>
      </w:r>
      <w:r>
        <w:rPr>
          <w:spacing w:val="-3"/>
        </w:rPr>
        <w:t>z</w:t>
      </w:r>
      <w:r>
        <w:rPr>
          <w:spacing w:val="1"/>
        </w:rPr>
        <w:t>ī</w:t>
      </w:r>
      <w:r>
        <w:rPr>
          <w:spacing w:val="-3"/>
        </w:rPr>
        <w:t>g</w:t>
      </w:r>
      <w:r>
        <w:t>a (p = 0</w:t>
      </w:r>
      <w:r>
        <w:rPr>
          <w:spacing w:val="-3"/>
        </w:rPr>
        <w:t>,</w:t>
      </w:r>
      <w:r>
        <w:t>447).</w:t>
      </w:r>
      <w:r>
        <w:rPr>
          <w:spacing w:val="5"/>
        </w:rPr>
        <w:t xml:space="preserve"> </w:t>
      </w:r>
      <w:r>
        <w:t xml:space="preserve">No 342 pacientiem, kas sākotnēji bija </w:t>
      </w:r>
      <w:r>
        <w:rPr>
          <w:color w:val="3B3838"/>
        </w:rPr>
        <w:t xml:space="preserve">randomizēti </w:t>
      </w:r>
      <w:r>
        <w:t>adalimumaba monoterapijai vai kombinētajai adalimumaba/metotreksāta terapijai un kas tika iesaistīti atklātajā pētījuma pagarinājumā, 171 pacients pabeidza 10 gadu ārstēšanu ar adalimumabu. No šiem pacientiem, 109 (63,7%) pēc 10 gadu ārstēšanas, tika ziņots par remisiju.</w:t>
      </w:r>
    </w:p>
    <w:p w14:paraId="1D5B5875" w14:textId="77777777" w:rsidR="00F02279" w:rsidRDefault="00F02279">
      <w:pPr>
        <w:pStyle w:val="BodyText"/>
        <w:widowControl/>
        <w:tabs>
          <w:tab w:val="left" w:pos="449"/>
        </w:tabs>
        <w:kinsoku w:val="0"/>
        <w:overflowPunct w:val="0"/>
        <w:ind w:left="0"/>
        <w:rPr>
          <w:iCs/>
          <w:spacing w:val="-1"/>
          <w:u w:val="single"/>
        </w:rPr>
      </w:pPr>
    </w:p>
    <w:p w14:paraId="545D4CEE" w14:textId="77777777" w:rsidR="00F02279" w:rsidRDefault="001B5169">
      <w:pPr>
        <w:keepNext/>
        <w:widowControl/>
        <w:kinsoku w:val="0"/>
        <w:overflowPunct w:val="0"/>
        <w:rPr>
          <w:i/>
          <w:szCs w:val="22"/>
        </w:rPr>
      </w:pPr>
      <w:r>
        <w:rPr>
          <w:i/>
          <w:iCs/>
          <w:spacing w:val="-1"/>
          <w:szCs w:val="22"/>
          <w:u w:val="single"/>
        </w:rPr>
        <w:t>R</w:t>
      </w:r>
      <w:r>
        <w:rPr>
          <w:i/>
          <w:iCs/>
          <w:szCs w:val="22"/>
          <w:u w:val="single"/>
        </w:rPr>
        <w:t>ad</w:t>
      </w:r>
      <w:r>
        <w:rPr>
          <w:i/>
          <w:iCs/>
          <w:spacing w:val="1"/>
          <w:szCs w:val="22"/>
          <w:u w:val="single"/>
        </w:rPr>
        <w:t>i</w:t>
      </w:r>
      <w:r>
        <w:rPr>
          <w:i/>
          <w:iCs/>
          <w:szCs w:val="22"/>
          <w:u w:val="single"/>
        </w:rPr>
        <w:t>o</w:t>
      </w:r>
      <w:r>
        <w:rPr>
          <w:i/>
          <w:iCs/>
          <w:spacing w:val="-3"/>
          <w:szCs w:val="22"/>
          <w:u w:val="single"/>
        </w:rPr>
        <w:t>g</w:t>
      </w:r>
      <w:r>
        <w:rPr>
          <w:i/>
          <w:iCs/>
          <w:szCs w:val="22"/>
          <w:u w:val="single"/>
        </w:rPr>
        <w:t>rā</w:t>
      </w:r>
      <w:r>
        <w:rPr>
          <w:i/>
          <w:iCs/>
          <w:spacing w:val="-2"/>
          <w:szCs w:val="22"/>
          <w:u w:val="single"/>
        </w:rPr>
        <w:t>f</w:t>
      </w:r>
      <w:r>
        <w:rPr>
          <w:i/>
          <w:iCs/>
          <w:spacing w:val="1"/>
          <w:szCs w:val="22"/>
          <w:u w:val="single"/>
        </w:rPr>
        <w:t>i</w:t>
      </w:r>
      <w:r>
        <w:rPr>
          <w:i/>
          <w:iCs/>
          <w:szCs w:val="22"/>
          <w:u w:val="single"/>
        </w:rPr>
        <w:t>s</w:t>
      </w:r>
      <w:r>
        <w:rPr>
          <w:i/>
          <w:iCs/>
          <w:spacing w:val="-3"/>
          <w:szCs w:val="22"/>
          <w:u w:val="single"/>
        </w:rPr>
        <w:t>k</w:t>
      </w:r>
      <w:r>
        <w:rPr>
          <w:i/>
          <w:iCs/>
          <w:szCs w:val="22"/>
          <w:u w:val="single"/>
        </w:rPr>
        <w:t>ā</w:t>
      </w:r>
      <w:r>
        <w:rPr>
          <w:i/>
          <w:iCs/>
          <w:spacing w:val="-1"/>
          <w:szCs w:val="22"/>
          <w:u w:val="single"/>
        </w:rPr>
        <w:t xml:space="preserve"> </w:t>
      </w:r>
      <w:r>
        <w:rPr>
          <w:i/>
          <w:iCs/>
          <w:szCs w:val="22"/>
          <w:u w:val="single"/>
        </w:rPr>
        <w:t>atbildes reakcija</w:t>
      </w:r>
    </w:p>
    <w:p w14:paraId="1A5D2ACB" w14:textId="77777777" w:rsidR="00F02279" w:rsidRDefault="00F02279">
      <w:pPr>
        <w:keepNext/>
        <w:widowControl/>
        <w:kinsoku w:val="0"/>
        <w:overflowPunct w:val="0"/>
        <w:rPr>
          <w:szCs w:val="22"/>
        </w:rPr>
      </w:pPr>
    </w:p>
    <w:p w14:paraId="033F698B"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 xml:space="preserve">ā </w:t>
      </w:r>
      <w:r>
        <w:rPr>
          <w:spacing w:val="-2"/>
        </w:rPr>
        <w:t>I</w:t>
      </w:r>
      <w:r>
        <w:t>II</w:t>
      </w:r>
      <w:r>
        <w:rPr>
          <w:spacing w:val="-4"/>
        </w:rPr>
        <w:t> </w:t>
      </w:r>
      <w:r>
        <w:t>pac</w:t>
      </w:r>
      <w:r>
        <w:rPr>
          <w:spacing w:val="1"/>
        </w:rPr>
        <w:t>i</w:t>
      </w:r>
      <w:r>
        <w:t>en</w:t>
      </w:r>
      <w:r>
        <w:rPr>
          <w:spacing w:val="1"/>
        </w:rPr>
        <w:t>t</w:t>
      </w:r>
      <w:r>
        <w:rPr>
          <w:spacing w:val="-2"/>
        </w:rPr>
        <w:t>i</w:t>
      </w:r>
      <w:r>
        <w:t>e</w:t>
      </w:r>
      <w:r>
        <w:rPr>
          <w:spacing w:val="-2"/>
        </w:rPr>
        <w:t>m</w:t>
      </w:r>
      <w:r>
        <w:t xml:space="preserve">, </w:t>
      </w:r>
      <w:r>
        <w:rPr>
          <w:spacing w:val="-3"/>
        </w:rPr>
        <w:t>k</w:t>
      </w:r>
      <w:r>
        <w:t>uri</w:t>
      </w:r>
      <w:r>
        <w:rPr>
          <w:spacing w:val="1"/>
        </w:rPr>
        <w:t xml:space="preserve"> </w:t>
      </w:r>
      <w:r>
        <w:t>sa</w:t>
      </w:r>
      <w:r>
        <w:rPr>
          <w:spacing w:val="-3"/>
        </w:rPr>
        <w:t>ņ</w:t>
      </w:r>
      <w:r>
        <w:t>ē</w:t>
      </w:r>
      <w:r>
        <w:rPr>
          <w:spacing w:val="-4"/>
        </w:rPr>
        <w:t>m</w:t>
      </w:r>
      <w:r>
        <w:t xml:space="preserve">a </w:t>
      </w:r>
      <w:r>
        <w:rPr>
          <w:spacing w:val="-1"/>
        </w:rPr>
        <w:t>adalimumabu</w:t>
      </w:r>
      <w:r>
        <w:t xml:space="preserve"> un </w:t>
      </w:r>
      <w:r>
        <w:rPr>
          <w:spacing w:val="-3"/>
        </w:rPr>
        <w:t>v</w:t>
      </w:r>
      <w:r>
        <w:rPr>
          <w:spacing w:val="-2"/>
        </w:rPr>
        <w:t>i</w:t>
      </w:r>
      <w:r>
        <w:t>d</w:t>
      </w:r>
      <w:r>
        <w:rPr>
          <w:spacing w:val="-3"/>
        </w:rPr>
        <w:t>ē</w:t>
      </w:r>
      <w:r>
        <w:rPr>
          <w:spacing w:val="3"/>
        </w:rPr>
        <w:t>j</w:t>
      </w:r>
      <w:r>
        <w:rPr>
          <w:spacing w:val="-3"/>
        </w:rPr>
        <w:t>a</w:t>
      </w:r>
      <w:r>
        <w:rPr>
          <w:spacing w:val="1"/>
        </w:rPr>
        <w:t>i</w:t>
      </w:r>
      <w:r>
        <w:t>s</w:t>
      </w:r>
      <w:r>
        <w:rPr>
          <w:spacing w:val="-2"/>
        </w:rPr>
        <w:t xml:space="preserve"> </w:t>
      </w:r>
      <w:r>
        <w:t>s</w:t>
      </w:r>
      <w:r>
        <w:rPr>
          <w:spacing w:val="-2"/>
        </w:rPr>
        <w:t>l</w:t>
      </w:r>
      <w:r>
        <w:rPr>
          <w:spacing w:val="1"/>
        </w:rPr>
        <w:t>i</w:t>
      </w:r>
      <w:r>
        <w:rPr>
          <w:spacing w:val="-4"/>
        </w:rPr>
        <w:t>m</w:t>
      </w:r>
      <w:r>
        <w:t>ošanas</w:t>
      </w:r>
      <w:r>
        <w:rPr>
          <w:spacing w:val="-2"/>
        </w:rPr>
        <w:t xml:space="preserve"> </w:t>
      </w:r>
      <w:r>
        <w:rPr>
          <w:spacing w:val="1"/>
        </w:rPr>
        <w:t>il</w:t>
      </w:r>
      <w:r>
        <w:rPr>
          <w:spacing w:val="-3"/>
        </w:rPr>
        <w:t>g</w:t>
      </w:r>
      <w:r>
        <w:t>u</w:t>
      </w:r>
      <w:r>
        <w:rPr>
          <w:spacing w:val="-4"/>
        </w:rPr>
        <w:t>m</w:t>
      </w:r>
      <w:r>
        <w:t>s ar</w:t>
      </w:r>
      <w:r>
        <w:rPr>
          <w:spacing w:val="1"/>
        </w:rPr>
        <w:t xml:space="preserve"> </w:t>
      </w:r>
      <w:r>
        <w:t>re</w:t>
      </w:r>
      <w:r>
        <w:rPr>
          <w:spacing w:val="1"/>
        </w:rPr>
        <w:t>i</w:t>
      </w:r>
      <w:r>
        <w:rPr>
          <w:spacing w:val="-4"/>
        </w:rPr>
        <w:t>m</w:t>
      </w:r>
      <w:r>
        <w:t>a</w:t>
      </w:r>
      <w:r>
        <w:rPr>
          <w:spacing w:val="1"/>
        </w:rPr>
        <w:t>t</w:t>
      </w:r>
      <w:r>
        <w:rPr>
          <w:spacing w:val="-3"/>
        </w:rPr>
        <w:t>o</w:t>
      </w:r>
      <w:r>
        <w:rPr>
          <w:spacing w:val="1"/>
        </w:rPr>
        <w:t>ī</w:t>
      </w:r>
      <w:r>
        <w:t xml:space="preserve">do </w:t>
      </w:r>
      <w:r>
        <w:rPr>
          <w:spacing w:val="-3"/>
        </w:rPr>
        <w:t>a</w:t>
      </w:r>
      <w:r>
        <w:t>r</w:t>
      </w:r>
      <w:r>
        <w:rPr>
          <w:spacing w:val="-2"/>
        </w:rPr>
        <w:t>t</w:t>
      </w:r>
      <w:r>
        <w:t>r</w:t>
      </w:r>
      <w:r>
        <w:rPr>
          <w:spacing w:val="-2"/>
        </w:rPr>
        <w:t>ī</w:t>
      </w:r>
      <w:r>
        <w:rPr>
          <w:spacing w:val="1"/>
        </w:rPr>
        <w:t>t</w:t>
      </w:r>
      <w:r>
        <w:t>u b</w:t>
      </w:r>
      <w:r>
        <w:rPr>
          <w:spacing w:val="-2"/>
        </w:rPr>
        <w:t>i</w:t>
      </w:r>
      <w:r>
        <w:rPr>
          <w:spacing w:val="1"/>
        </w:rPr>
        <w:t>j</w:t>
      </w:r>
      <w:r>
        <w:t>a ap</w:t>
      </w:r>
      <w:r>
        <w:rPr>
          <w:spacing w:val="-4"/>
        </w:rPr>
        <w:t>m</w:t>
      </w:r>
      <w:r>
        <w:t>ēram</w:t>
      </w:r>
      <w:r>
        <w:rPr>
          <w:spacing w:val="-4"/>
        </w:rPr>
        <w:t xml:space="preserve"> </w:t>
      </w:r>
      <w:r>
        <w:t>11 </w:t>
      </w:r>
      <w:r>
        <w:rPr>
          <w:spacing w:val="-3"/>
        </w:rPr>
        <w:t>g</w:t>
      </w:r>
      <w:r>
        <w:t xml:space="preserve">adi, </w:t>
      </w:r>
      <w:r>
        <w:rPr>
          <w:spacing w:val="1"/>
        </w:rPr>
        <w:t>l</w:t>
      </w:r>
      <w:r>
        <w:t>o</w:t>
      </w:r>
      <w:r>
        <w:rPr>
          <w:spacing w:val="-3"/>
        </w:rPr>
        <w:t>c</w:t>
      </w:r>
      <w:r>
        <w:rPr>
          <w:spacing w:val="-2"/>
        </w:rPr>
        <w:t>ī</w:t>
      </w:r>
      <w:r>
        <w:rPr>
          <w:spacing w:val="1"/>
        </w:rPr>
        <w:t>t</w:t>
      </w:r>
      <w:r>
        <w:t>a</w:t>
      </w:r>
      <w:r>
        <w:rPr>
          <w:spacing w:val="-3"/>
        </w:rPr>
        <w:t>v</w:t>
      </w:r>
      <w:r>
        <w:t>u s</w:t>
      </w:r>
      <w:r>
        <w:rPr>
          <w:spacing w:val="-2"/>
        </w:rPr>
        <w:t>t</w:t>
      </w:r>
      <w:r>
        <w:t>ru</w:t>
      </w:r>
      <w:r>
        <w:rPr>
          <w:spacing w:val="-3"/>
        </w:rPr>
        <w:t>k</w:t>
      </w:r>
      <w:r>
        <w:rPr>
          <w:spacing w:val="1"/>
        </w:rPr>
        <w:t>t</w:t>
      </w:r>
      <w:r>
        <w:t>ur</w:t>
      </w:r>
      <w:r>
        <w:rPr>
          <w:spacing w:val="-3"/>
        </w:rPr>
        <w:t>ā</w:t>
      </w:r>
      <w:r>
        <w:rPr>
          <w:spacing w:val="1"/>
        </w:rPr>
        <w:t>l</w:t>
      </w:r>
      <w:r>
        <w:t>o b</w:t>
      </w:r>
      <w:r>
        <w:rPr>
          <w:spacing w:val="-3"/>
        </w:rPr>
        <w:t>o</w:t>
      </w:r>
      <w:r>
        <w:rPr>
          <w:spacing w:val="1"/>
        </w:rPr>
        <w:t>j</w:t>
      </w:r>
      <w:r>
        <w:rPr>
          <w:spacing w:val="-3"/>
        </w:rPr>
        <w:t>ā</w:t>
      </w:r>
      <w:r>
        <w:rPr>
          <w:spacing w:val="1"/>
        </w:rPr>
        <w:t>j</w:t>
      </w:r>
      <w:r>
        <w:t>u</w:t>
      </w:r>
      <w:r>
        <w:rPr>
          <w:spacing w:val="-4"/>
        </w:rPr>
        <w:t>m</w:t>
      </w:r>
      <w:r>
        <w:t>u no</w:t>
      </w:r>
      <w:r>
        <w:rPr>
          <w:spacing w:val="1"/>
        </w:rPr>
        <w:t>t</w:t>
      </w:r>
      <w:r>
        <w:rPr>
          <w:spacing w:val="-3"/>
        </w:rPr>
        <w:t>e</w:t>
      </w:r>
      <w:r>
        <w:rPr>
          <w:spacing w:val="1"/>
        </w:rPr>
        <w:t>i</w:t>
      </w:r>
      <w:r>
        <w:t>ca</w:t>
      </w:r>
      <w:r>
        <w:rPr>
          <w:spacing w:val="-2"/>
        </w:rPr>
        <w:t xml:space="preserve"> </w:t>
      </w:r>
      <w:r>
        <w:t>ra</w:t>
      </w:r>
      <w:r>
        <w:rPr>
          <w:spacing w:val="-3"/>
        </w:rPr>
        <w:t>d</w:t>
      </w:r>
      <w:r>
        <w:rPr>
          <w:spacing w:val="1"/>
        </w:rPr>
        <w:t>i</w:t>
      </w:r>
      <w:r>
        <w:t>o</w:t>
      </w:r>
      <w:r>
        <w:rPr>
          <w:spacing w:val="-3"/>
        </w:rPr>
        <w:t>g</w:t>
      </w:r>
      <w:r>
        <w:t>rā</w:t>
      </w:r>
      <w:r>
        <w:rPr>
          <w:spacing w:val="-2"/>
        </w:rPr>
        <w:t>f</w:t>
      </w:r>
      <w:r>
        <w:rPr>
          <w:spacing w:val="1"/>
        </w:rPr>
        <w:t>i</w:t>
      </w:r>
      <w:r>
        <w:t>s</w:t>
      </w:r>
      <w:r>
        <w:rPr>
          <w:spacing w:val="-3"/>
        </w:rPr>
        <w:t>k</w:t>
      </w:r>
      <w:r>
        <w:t>i</w:t>
      </w:r>
      <w:r>
        <w:rPr>
          <w:spacing w:val="1"/>
        </w:rPr>
        <w:t xml:space="preserve"> </w:t>
      </w:r>
      <w:r>
        <w:t xml:space="preserve">un </w:t>
      </w:r>
      <w:r>
        <w:rPr>
          <w:spacing w:val="-3"/>
        </w:rPr>
        <w:t>izteic</w:t>
      </w:r>
      <w:r>
        <w:t>a</w:t>
      </w:r>
      <w:r>
        <w:rPr>
          <w:spacing w:val="-2"/>
        </w:rPr>
        <w:t xml:space="preserve"> </w:t>
      </w:r>
      <w:r>
        <w:rPr>
          <w:spacing w:val="-3"/>
        </w:rPr>
        <w:t>k</w:t>
      </w:r>
      <w:r>
        <w:t xml:space="preserve">ā </w:t>
      </w:r>
      <w:r>
        <w:rPr>
          <w:spacing w:val="1"/>
        </w:rPr>
        <w:t>i</w:t>
      </w:r>
      <w:r>
        <w:rPr>
          <w:spacing w:val="-3"/>
        </w:rPr>
        <w:t>z</w:t>
      </w:r>
      <w:r>
        <w:rPr>
          <w:spacing w:val="-4"/>
        </w:rPr>
        <w:t>m</w:t>
      </w:r>
      <w:r>
        <w:t>a</w:t>
      </w:r>
      <w:r>
        <w:rPr>
          <w:spacing w:val="1"/>
        </w:rPr>
        <w:t>i</w:t>
      </w:r>
      <w:r>
        <w:t xml:space="preserve">ņas </w:t>
      </w:r>
      <w:r>
        <w:rPr>
          <w:spacing w:val="-3"/>
        </w:rPr>
        <w:t>k</w:t>
      </w:r>
      <w:r>
        <w:t>op</w:t>
      </w:r>
      <w:r>
        <w:rPr>
          <w:spacing w:val="-3"/>
        </w:rPr>
        <w:t>ē</w:t>
      </w:r>
      <w:r>
        <w:rPr>
          <w:spacing w:val="3"/>
        </w:rPr>
        <w:t>jā</w:t>
      </w:r>
      <w:r>
        <w:t xml:space="preserve"> </w:t>
      </w:r>
      <w:r>
        <w:rPr>
          <w:spacing w:val="-4"/>
        </w:rPr>
        <w:t>m</w:t>
      </w:r>
      <w:r>
        <w:t>od</w:t>
      </w:r>
      <w:r>
        <w:rPr>
          <w:spacing w:val="1"/>
        </w:rPr>
        <w:t>i</w:t>
      </w:r>
      <w:r>
        <w:rPr>
          <w:spacing w:val="-2"/>
        </w:rPr>
        <w:t>f</w:t>
      </w:r>
      <w:r>
        <w:rPr>
          <w:spacing w:val="1"/>
        </w:rPr>
        <w:t>i</w:t>
      </w:r>
      <w:r>
        <w:rPr>
          <w:spacing w:val="-3"/>
        </w:rPr>
        <w:t>c</w:t>
      </w:r>
      <w:r>
        <w:t>ē</w:t>
      </w:r>
      <w:r>
        <w:rPr>
          <w:spacing w:val="1"/>
        </w:rPr>
        <w:t>t</w:t>
      </w:r>
      <w:r>
        <w:t>ās</w:t>
      </w:r>
      <w:r>
        <w:rPr>
          <w:spacing w:val="-3"/>
        </w:rPr>
        <w:t xml:space="preserve"> </w:t>
      </w:r>
      <w:r>
        <w:rPr>
          <w:i/>
          <w:iCs/>
        </w:rPr>
        <w:t>S</w:t>
      </w:r>
      <w:r>
        <w:rPr>
          <w:i/>
          <w:iCs/>
          <w:spacing w:val="-3"/>
        </w:rPr>
        <w:t>h</w:t>
      </w:r>
      <w:r>
        <w:rPr>
          <w:i/>
          <w:iCs/>
        </w:rPr>
        <w:t>arp</w:t>
      </w:r>
      <w:r>
        <w:rPr>
          <w:iCs/>
        </w:rPr>
        <w:t xml:space="preserve"> </w:t>
      </w:r>
      <w:r>
        <w:t>s</w:t>
      </w:r>
      <w:r>
        <w:rPr>
          <w:spacing w:val="-3"/>
        </w:rPr>
        <w:t>k</w:t>
      </w:r>
      <w:r>
        <w:t>a</w:t>
      </w:r>
      <w:r>
        <w:rPr>
          <w:spacing w:val="1"/>
        </w:rPr>
        <w:t>l</w:t>
      </w:r>
      <w:r>
        <w:rPr>
          <w:spacing w:val="-3"/>
        </w:rPr>
        <w:t>a</w:t>
      </w:r>
      <w:r>
        <w:t>s pun</w:t>
      </w:r>
      <w:r>
        <w:rPr>
          <w:spacing w:val="-3"/>
        </w:rPr>
        <w:t>k</w:t>
      </w:r>
      <w:r>
        <w:rPr>
          <w:spacing w:val="1"/>
        </w:rPr>
        <w:t>t</w:t>
      </w:r>
      <w:r>
        <w:t>u</w:t>
      </w:r>
      <w:r>
        <w:rPr>
          <w:spacing w:val="-3"/>
        </w:rPr>
        <w:t xml:space="preserve"> </w:t>
      </w:r>
      <w:r>
        <w:t>s</w:t>
      </w:r>
      <w:r>
        <w:rPr>
          <w:spacing w:val="-3"/>
        </w:rPr>
        <w:t>k</w:t>
      </w:r>
      <w:r>
        <w:t>a</w:t>
      </w:r>
      <w:r>
        <w:rPr>
          <w:spacing w:val="1"/>
        </w:rPr>
        <w:t>itā</w:t>
      </w:r>
      <w:r>
        <w:rPr>
          <w:spacing w:val="-3"/>
        </w:rPr>
        <w:t xml:space="preserve"> </w:t>
      </w:r>
      <w:r>
        <w:rPr>
          <w:spacing w:val="-2"/>
        </w:rPr>
        <w:t>(</w:t>
      </w:r>
      <w:r>
        <w:rPr>
          <w:spacing w:val="-1"/>
        </w:rPr>
        <w:t>TSS</w:t>
      </w:r>
      <w:r>
        <w:t>)</w:t>
      </w:r>
      <w:r>
        <w:rPr>
          <w:spacing w:val="1"/>
        </w:rPr>
        <w:t xml:space="preserve"> </w:t>
      </w:r>
      <w:r>
        <w:t>un</w:t>
      </w:r>
      <w:r>
        <w:rPr>
          <w:spacing w:val="-3"/>
        </w:rPr>
        <w:t xml:space="preserve"> </w:t>
      </w:r>
      <w:r>
        <w:rPr>
          <w:spacing w:val="1"/>
        </w:rPr>
        <w:t>t</w:t>
      </w:r>
      <w:r>
        <w:t xml:space="preserve">ās </w:t>
      </w:r>
      <w:r>
        <w:rPr>
          <w:spacing w:val="-3"/>
        </w:rPr>
        <w:t>k</w:t>
      </w:r>
      <w:r>
        <w:t>o</w:t>
      </w:r>
      <w:r>
        <w:rPr>
          <w:spacing w:val="-4"/>
        </w:rPr>
        <w:t>m</w:t>
      </w:r>
      <w:r>
        <w:t>ponen</w:t>
      </w:r>
      <w:r>
        <w:rPr>
          <w:spacing w:val="1"/>
        </w:rPr>
        <w:t>tos</w:t>
      </w:r>
      <w:r>
        <w:t>,</w:t>
      </w:r>
      <w:r>
        <w:rPr>
          <w:spacing w:val="2"/>
        </w:rPr>
        <w:t xml:space="preserve"> </w:t>
      </w:r>
      <w:r>
        <w:t>ero</w:t>
      </w:r>
      <w:r>
        <w:rPr>
          <w:spacing w:val="-3"/>
        </w:rPr>
        <w:t>z</w:t>
      </w:r>
      <w:r>
        <w:rPr>
          <w:spacing w:val="-2"/>
        </w:rPr>
        <w:t>i</w:t>
      </w:r>
      <w:r>
        <w:rPr>
          <w:spacing w:val="3"/>
        </w:rPr>
        <w:t>j</w:t>
      </w:r>
      <w:r>
        <w:t>u</w:t>
      </w:r>
      <w:r>
        <w:rPr>
          <w:spacing w:val="-3"/>
        </w:rPr>
        <w:t xml:space="preserve"> </w:t>
      </w:r>
      <w:r>
        <w:t>s</w:t>
      </w:r>
      <w:r>
        <w:rPr>
          <w:spacing w:val="-3"/>
        </w:rPr>
        <w:t>k</w:t>
      </w:r>
      <w:r>
        <w:t>a</w:t>
      </w:r>
      <w:r>
        <w:rPr>
          <w:spacing w:val="1"/>
        </w:rPr>
        <w:t>l</w:t>
      </w:r>
      <w:r>
        <w:rPr>
          <w:spacing w:val="-3"/>
        </w:rPr>
        <w:t>a</w:t>
      </w:r>
      <w:r>
        <w:t>s pun</w:t>
      </w:r>
      <w:r>
        <w:rPr>
          <w:spacing w:val="-3"/>
        </w:rPr>
        <w:t>k</w:t>
      </w:r>
      <w:r>
        <w:rPr>
          <w:spacing w:val="1"/>
        </w:rPr>
        <w:t>t</w:t>
      </w:r>
      <w:r>
        <w:t>u s</w:t>
      </w:r>
      <w:r>
        <w:rPr>
          <w:spacing w:val="-3"/>
        </w:rPr>
        <w:t>k</w:t>
      </w:r>
      <w:r>
        <w:t>a</w:t>
      </w:r>
      <w:r>
        <w:rPr>
          <w:spacing w:val="1"/>
        </w:rPr>
        <w:t>itā</w:t>
      </w:r>
      <w:r>
        <w:t xml:space="preserve"> un</w:t>
      </w:r>
      <w:r>
        <w:rPr>
          <w:spacing w:val="-3"/>
        </w:rPr>
        <w:t xml:space="preserve"> </w:t>
      </w:r>
      <w:r>
        <w:rPr>
          <w:spacing w:val="1"/>
        </w:rPr>
        <w:t>l</w:t>
      </w:r>
      <w:r>
        <w:rPr>
          <w:spacing w:val="-3"/>
        </w:rPr>
        <w:t>o</w:t>
      </w:r>
      <w:r>
        <w:t>c</w:t>
      </w:r>
      <w:r>
        <w:rPr>
          <w:spacing w:val="-2"/>
        </w:rPr>
        <w:t>ī</w:t>
      </w:r>
      <w:r>
        <w:rPr>
          <w:spacing w:val="1"/>
        </w:rPr>
        <w:t>t</w:t>
      </w:r>
      <w:r>
        <w:t>a</w:t>
      </w:r>
      <w:r>
        <w:rPr>
          <w:spacing w:val="-3"/>
        </w:rPr>
        <w:t>v</w:t>
      </w:r>
      <w:r>
        <w:t>as s</w:t>
      </w:r>
      <w:r>
        <w:rPr>
          <w:spacing w:val="-3"/>
        </w:rPr>
        <w:t>p</w:t>
      </w:r>
      <w:r>
        <w:t>rau</w:t>
      </w:r>
      <w:r>
        <w:rPr>
          <w:spacing w:val="-3"/>
        </w:rPr>
        <w:t>ga</w:t>
      </w:r>
      <w:r>
        <w:t>s sa</w:t>
      </w:r>
      <w:r>
        <w:rPr>
          <w:spacing w:val="-2"/>
        </w:rPr>
        <w:t>š</w:t>
      </w:r>
      <w:r>
        <w:t>au</w:t>
      </w:r>
      <w:r>
        <w:rPr>
          <w:spacing w:val="-2"/>
        </w:rPr>
        <w:t>r</w:t>
      </w:r>
      <w:r>
        <w:rPr>
          <w:spacing w:val="1"/>
        </w:rPr>
        <w:t>i</w:t>
      </w:r>
      <w:r>
        <w:t>n</w:t>
      </w:r>
      <w:r>
        <w:rPr>
          <w:spacing w:val="-3"/>
        </w:rPr>
        <w:t>ā</w:t>
      </w:r>
      <w:r>
        <w:t>šan</w:t>
      </w:r>
      <w:r>
        <w:rPr>
          <w:spacing w:val="-3"/>
        </w:rPr>
        <w:t>ā</w:t>
      </w:r>
      <w:r>
        <w:t>s pun</w:t>
      </w:r>
      <w:r>
        <w:rPr>
          <w:spacing w:val="-3"/>
        </w:rPr>
        <w:t>k</w:t>
      </w:r>
      <w:r>
        <w:rPr>
          <w:spacing w:val="1"/>
        </w:rPr>
        <w:t>t</w:t>
      </w:r>
      <w:r>
        <w:t>u</w:t>
      </w:r>
      <w:r>
        <w:rPr>
          <w:spacing w:val="-3"/>
        </w:rPr>
        <w:t xml:space="preserve"> </w:t>
      </w:r>
      <w:r>
        <w:t>s</w:t>
      </w:r>
      <w:r>
        <w:rPr>
          <w:spacing w:val="-3"/>
        </w:rPr>
        <w:t>k</w:t>
      </w:r>
      <w:r>
        <w:t>a</w:t>
      </w:r>
      <w:r>
        <w:rPr>
          <w:spacing w:val="1"/>
        </w:rPr>
        <w:t>itā</w:t>
      </w:r>
      <w:r>
        <w:t xml:space="preserve">. </w:t>
      </w:r>
      <w:r>
        <w:rPr>
          <w:spacing w:val="-3"/>
        </w:rPr>
        <w:t>P</w:t>
      </w:r>
      <w:r>
        <w:t>ēc 6</w:t>
      </w:r>
      <w:r>
        <w:rPr>
          <w:spacing w:val="-3"/>
        </w:rPr>
        <w:t xml:space="preserve"> </w:t>
      </w:r>
      <w:r>
        <w:t>un 12 </w:t>
      </w:r>
      <w:r>
        <w:rPr>
          <w:spacing w:val="-4"/>
        </w:rPr>
        <w:t>m</w:t>
      </w:r>
      <w:r>
        <w:t>ēneš</w:t>
      </w:r>
      <w:r>
        <w:rPr>
          <w:spacing w:val="-2"/>
        </w:rPr>
        <w:t>i</w:t>
      </w:r>
      <w:r>
        <w:t>em</w:t>
      </w:r>
      <w:r>
        <w:rPr>
          <w:spacing w:val="-4"/>
        </w:rPr>
        <w:t xml:space="preserve"> </w:t>
      </w:r>
      <w:r>
        <w:rPr>
          <w:spacing w:val="-1"/>
        </w:rPr>
        <w:t>adalimumab</w:t>
      </w:r>
      <w:r>
        <w:t>a</w:t>
      </w:r>
      <w:r>
        <w:rPr>
          <w:spacing w:val="1"/>
        </w:rPr>
        <w:t>/</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a pac</w:t>
      </w:r>
      <w:r>
        <w:rPr>
          <w:spacing w:val="-2"/>
        </w:rPr>
        <w:t>i</w:t>
      </w:r>
      <w:r>
        <w:t>en</w:t>
      </w:r>
      <w:r>
        <w:rPr>
          <w:spacing w:val="-2"/>
        </w:rPr>
        <w:t>t</w:t>
      </w:r>
      <w:r>
        <w:rPr>
          <w:spacing w:val="1"/>
        </w:rPr>
        <w:t>i</w:t>
      </w:r>
      <w:r>
        <w:t>em</w:t>
      </w:r>
      <w:r>
        <w:rPr>
          <w:spacing w:val="-4"/>
        </w:rPr>
        <w:t xml:space="preserve"> </w:t>
      </w:r>
      <w:r>
        <w:rPr>
          <w:spacing w:val="1"/>
        </w:rPr>
        <w:t>ti</w:t>
      </w:r>
      <w:r>
        <w:rPr>
          <w:spacing w:val="-3"/>
        </w:rPr>
        <w:t>k</w:t>
      </w:r>
      <w:r>
        <w:t xml:space="preserve">a </w:t>
      </w:r>
      <w:r>
        <w:rPr>
          <w:spacing w:val="-3"/>
        </w:rPr>
        <w:t>k</w:t>
      </w:r>
      <w:r>
        <w:t>ons</w:t>
      </w:r>
      <w:r>
        <w:rPr>
          <w:spacing w:val="1"/>
        </w:rPr>
        <w:t>t</w:t>
      </w:r>
      <w:r>
        <w:rPr>
          <w:spacing w:val="-3"/>
        </w:rPr>
        <w:t>a</w:t>
      </w:r>
      <w:r>
        <w:rPr>
          <w:spacing w:val="1"/>
        </w:rPr>
        <w:t>t</w:t>
      </w:r>
      <w:r>
        <w:rPr>
          <w:spacing w:val="-3"/>
        </w:rPr>
        <w:t>ē</w:t>
      </w:r>
      <w:r>
        <w:rPr>
          <w:spacing w:val="1"/>
        </w:rPr>
        <w:t>t</w:t>
      </w:r>
      <w:r>
        <w:t>s,</w:t>
      </w:r>
      <w:r>
        <w:rPr>
          <w:spacing w:val="-3"/>
        </w:rPr>
        <w:t xml:space="preserve"> k</w:t>
      </w:r>
      <w:r>
        <w:t xml:space="preserve">a </w:t>
      </w:r>
      <w:r>
        <w:rPr>
          <w:spacing w:val="1"/>
        </w:rPr>
        <w:t>l</w:t>
      </w:r>
      <w:r>
        <w:t>oc</w:t>
      </w:r>
      <w:r>
        <w:rPr>
          <w:spacing w:val="-2"/>
        </w:rPr>
        <w:t>ī</w:t>
      </w:r>
      <w:r>
        <w:rPr>
          <w:spacing w:val="1"/>
        </w:rPr>
        <w:t>t</w:t>
      </w:r>
      <w:r>
        <w:t>a</w:t>
      </w:r>
      <w:r>
        <w:rPr>
          <w:spacing w:val="-3"/>
        </w:rPr>
        <w:t>v</w:t>
      </w:r>
      <w:r>
        <w:t xml:space="preserve">u </w:t>
      </w:r>
      <w:r>
        <w:rPr>
          <w:spacing w:val="1"/>
        </w:rPr>
        <w:t>i</w:t>
      </w:r>
      <w:r>
        <w:rPr>
          <w:spacing w:val="-3"/>
        </w:rPr>
        <w:t>z</w:t>
      </w:r>
      <w:r>
        <w:rPr>
          <w:spacing w:val="-4"/>
        </w:rPr>
        <w:t>m</w:t>
      </w:r>
      <w:r>
        <w:t>a</w:t>
      </w:r>
      <w:r>
        <w:rPr>
          <w:spacing w:val="1"/>
        </w:rPr>
        <w:t>i</w:t>
      </w:r>
      <w:r>
        <w:t>ņas r</w:t>
      </w:r>
      <w:r>
        <w:rPr>
          <w:spacing w:val="-3"/>
        </w:rPr>
        <w:t>a</w:t>
      </w:r>
      <w:r>
        <w:t>d</w:t>
      </w:r>
      <w:r>
        <w:rPr>
          <w:spacing w:val="1"/>
        </w:rPr>
        <w:t>i</w:t>
      </w:r>
      <w:r>
        <w:t>o</w:t>
      </w:r>
      <w:r>
        <w:rPr>
          <w:spacing w:val="-3"/>
        </w:rPr>
        <w:t>g</w:t>
      </w:r>
      <w:r>
        <w:t>rā</w:t>
      </w:r>
      <w:r>
        <w:rPr>
          <w:spacing w:val="-2"/>
        </w:rPr>
        <w:t>f</w:t>
      </w:r>
      <w:r>
        <w:rPr>
          <w:spacing w:val="1"/>
        </w:rPr>
        <w:t>i</w:t>
      </w:r>
      <w:r>
        <w:t>s</w:t>
      </w:r>
      <w:r>
        <w:rPr>
          <w:spacing w:val="-3"/>
        </w:rPr>
        <w:t>k</w:t>
      </w:r>
      <w:r>
        <w:t>i</w:t>
      </w:r>
      <w:r>
        <w:rPr>
          <w:spacing w:val="1"/>
        </w:rPr>
        <w:t xml:space="preserve"> </w:t>
      </w:r>
      <w:r>
        <w:rPr>
          <w:spacing w:val="-2"/>
        </w:rPr>
        <w:t>i</w:t>
      </w:r>
      <w:r>
        <w:t>r</w:t>
      </w:r>
      <w:r>
        <w:rPr>
          <w:spacing w:val="1"/>
        </w:rPr>
        <w:t xml:space="preserve"> </w:t>
      </w:r>
      <w:r>
        <w:rPr>
          <w:spacing w:val="-3"/>
        </w:rPr>
        <w:t>p</w:t>
      </w:r>
      <w:r>
        <w:t>ro</w:t>
      </w:r>
      <w:r>
        <w:rPr>
          <w:spacing w:val="-3"/>
        </w:rPr>
        <w:t>g</w:t>
      </w:r>
      <w:r>
        <w:t>res</w:t>
      </w:r>
      <w:r>
        <w:rPr>
          <w:spacing w:val="-3"/>
        </w:rPr>
        <w:t>ē</w:t>
      </w:r>
      <w:r>
        <w:rPr>
          <w:spacing w:val="1"/>
        </w:rPr>
        <w:t>j</w:t>
      </w:r>
      <w:r>
        <w:t>u</w:t>
      </w:r>
      <w:r>
        <w:rPr>
          <w:spacing w:val="-2"/>
        </w:rPr>
        <w:t>š</w:t>
      </w:r>
      <w:r>
        <w:t>as</w:t>
      </w:r>
      <w:r>
        <w:rPr>
          <w:spacing w:val="-2"/>
        </w:rPr>
        <w:t xml:space="preserve"> </w:t>
      </w:r>
      <w:r>
        <w:rPr>
          <w:spacing w:val="1"/>
        </w:rPr>
        <w:t>i</w:t>
      </w:r>
      <w:r>
        <w:t>e</w:t>
      </w:r>
      <w:r>
        <w:rPr>
          <w:spacing w:val="-3"/>
        </w:rPr>
        <w:t>v</w:t>
      </w:r>
      <w:r>
        <w:t>ēr</w:t>
      </w:r>
      <w:r>
        <w:rPr>
          <w:spacing w:val="-3"/>
        </w:rPr>
        <w:t>o</w:t>
      </w:r>
      <w:r>
        <w:rPr>
          <w:spacing w:val="3"/>
        </w:rPr>
        <w:t>j</w:t>
      </w:r>
      <w:r>
        <w:t>a</w:t>
      </w:r>
      <w:r>
        <w:rPr>
          <w:spacing w:val="-4"/>
        </w:rPr>
        <w:t>m</w:t>
      </w:r>
      <w:r>
        <w:t>i</w:t>
      </w:r>
      <w:r>
        <w:rPr>
          <w:spacing w:val="1"/>
        </w:rPr>
        <w:t xml:space="preserve"> </w:t>
      </w:r>
      <w:r>
        <w:rPr>
          <w:spacing w:val="-4"/>
        </w:rPr>
        <w:t>m</w:t>
      </w:r>
      <w:r>
        <w:t>a</w:t>
      </w:r>
      <w:r>
        <w:rPr>
          <w:spacing w:val="-3"/>
        </w:rPr>
        <w:t>z</w:t>
      </w:r>
      <w:r>
        <w:t>āk</w:t>
      </w:r>
      <w:r>
        <w:rPr>
          <w:spacing w:val="-3"/>
        </w:rPr>
        <w:t xml:space="preserve"> </w:t>
      </w:r>
      <w:r>
        <w:t>n</w:t>
      </w:r>
      <w:r>
        <w:rPr>
          <w:spacing w:val="2"/>
        </w:rPr>
        <w:t>e</w:t>
      </w:r>
      <w:r>
        <w:rPr>
          <w:spacing w:val="-3"/>
        </w:rPr>
        <w:t>k</w:t>
      </w:r>
      <w:r>
        <w:t>ā pac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w:t>
      </w:r>
      <w:r>
        <w:t>sa</w:t>
      </w:r>
      <w:r>
        <w:rPr>
          <w:spacing w:val="-3"/>
        </w:rPr>
        <w:t>ņ</w:t>
      </w:r>
      <w:r>
        <w:t>ē</w:t>
      </w:r>
      <w:r>
        <w:rPr>
          <w:spacing w:val="-4"/>
        </w:rPr>
        <w:t>m</w:t>
      </w:r>
      <w:r>
        <w:t xml:space="preserve">a </w:t>
      </w:r>
      <w:r>
        <w:rPr>
          <w:spacing w:val="-4"/>
        </w:rPr>
        <w:t>m</w:t>
      </w:r>
      <w:r>
        <w:t>e</w:t>
      </w:r>
      <w:r>
        <w:rPr>
          <w:spacing w:val="1"/>
        </w:rPr>
        <w:t>t</w:t>
      </w:r>
      <w:r>
        <w:t>o</w:t>
      </w:r>
      <w:r>
        <w:rPr>
          <w:spacing w:val="-2"/>
        </w:rPr>
        <w:t>t</w:t>
      </w:r>
      <w:r>
        <w:t>re</w:t>
      </w:r>
      <w:r>
        <w:rPr>
          <w:spacing w:val="-3"/>
        </w:rPr>
        <w:t>k</w:t>
      </w:r>
      <w:r>
        <w:t>sā</w:t>
      </w:r>
      <w:r>
        <w:rPr>
          <w:spacing w:val="1"/>
        </w:rPr>
        <w:t>t</w:t>
      </w:r>
      <w:r>
        <w:t>a</w:t>
      </w:r>
      <w:r>
        <w:rPr>
          <w:spacing w:val="-3"/>
        </w:rPr>
        <w:t xml:space="preserve"> monoterapiju </w:t>
      </w:r>
      <w:r>
        <w:t>(s</w:t>
      </w:r>
      <w:r>
        <w:rPr>
          <w:spacing w:val="-3"/>
        </w:rPr>
        <w:t>k</w:t>
      </w:r>
      <w:r>
        <w:t>a</w:t>
      </w:r>
      <w:r>
        <w:rPr>
          <w:spacing w:val="-2"/>
        </w:rPr>
        <w:t>t</w:t>
      </w:r>
      <w:r>
        <w:rPr>
          <w:spacing w:val="1"/>
        </w:rPr>
        <w:t>ī</w:t>
      </w:r>
      <w:r>
        <w:t>t</w:t>
      </w:r>
      <w:r>
        <w:rPr>
          <w:spacing w:val="-2"/>
        </w:rPr>
        <w:t xml:space="preserve"> 10</w:t>
      </w:r>
      <w:r>
        <w:t>. </w:t>
      </w:r>
      <w:r>
        <w:rPr>
          <w:spacing w:val="-2"/>
        </w:rPr>
        <w:t>t</w:t>
      </w:r>
      <w:r>
        <w:rPr>
          <w:spacing w:val="-3"/>
        </w:rPr>
        <w:t>a</w:t>
      </w:r>
      <w:r>
        <w:t>bu</w:t>
      </w:r>
      <w:r>
        <w:rPr>
          <w:spacing w:val="1"/>
        </w:rPr>
        <w:t>l</w:t>
      </w:r>
      <w:r>
        <w:t>u</w:t>
      </w:r>
      <w:r>
        <w:rPr>
          <w:spacing w:val="-2"/>
        </w:rPr>
        <w:t>)</w:t>
      </w:r>
      <w:r>
        <w:t>.</w:t>
      </w:r>
    </w:p>
    <w:p w14:paraId="32C0AB06" w14:textId="77777777" w:rsidR="00F02279" w:rsidRDefault="00F02279">
      <w:pPr>
        <w:widowControl/>
        <w:kinsoku w:val="0"/>
        <w:overflowPunct w:val="0"/>
        <w:rPr>
          <w:szCs w:val="22"/>
        </w:rPr>
      </w:pPr>
    </w:p>
    <w:p w14:paraId="246DE17F" w14:textId="77777777" w:rsidR="00F02279" w:rsidRDefault="001B5169">
      <w:pPr>
        <w:pStyle w:val="BodyText"/>
        <w:widowControl/>
        <w:kinsoku w:val="0"/>
        <w:overflowPunct w:val="0"/>
        <w:ind w:left="0"/>
      </w:pPr>
      <w:r>
        <w:rPr>
          <w:spacing w:val="-1"/>
        </w:rPr>
        <w:t>A</w:t>
      </w:r>
      <w:r>
        <w:rPr>
          <w:spacing w:val="1"/>
        </w:rPr>
        <w:t>tklātā</w:t>
      </w:r>
      <w:r>
        <w:t xml:space="preserve"> </w:t>
      </w:r>
      <w:r>
        <w:rPr>
          <w:spacing w:val="-4"/>
        </w:rPr>
        <w:t>R</w:t>
      </w:r>
      <w:r>
        <w:t>A</w:t>
      </w:r>
      <w:r>
        <w:rPr>
          <w:spacing w:val="-1"/>
        </w:rPr>
        <w:t xml:space="preserve"> </w:t>
      </w:r>
      <w:r>
        <w:t>pē</w:t>
      </w:r>
      <w:r>
        <w:rPr>
          <w:spacing w:val="1"/>
        </w:rPr>
        <w:t>t</w:t>
      </w:r>
      <w:r>
        <w:rPr>
          <w:spacing w:val="-2"/>
        </w:rPr>
        <w:t>ī</w:t>
      </w:r>
      <w:r>
        <w:rPr>
          <w:spacing w:val="1"/>
        </w:rPr>
        <w:t>j</w:t>
      </w:r>
      <w:r>
        <w:t>u</w:t>
      </w:r>
      <w:r>
        <w:rPr>
          <w:spacing w:val="-4"/>
        </w:rPr>
        <w:t>m</w:t>
      </w:r>
      <w:r>
        <w:t>a </w:t>
      </w:r>
      <w:r>
        <w:rPr>
          <w:spacing w:val="-2"/>
        </w:rPr>
        <w:t>II</w:t>
      </w:r>
      <w:r>
        <w:t>I</w:t>
      </w:r>
      <w:r>
        <w:rPr>
          <w:spacing w:val="-2"/>
        </w:rPr>
        <w:t xml:space="preserve"> pagarinājumā </w:t>
      </w:r>
      <w:r>
        <w:t>s</w:t>
      </w:r>
      <w:r>
        <w:rPr>
          <w:spacing w:val="1"/>
        </w:rPr>
        <w:t>t</w:t>
      </w:r>
      <w:r>
        <w:t>ru</w:t>
      </w:r>
      <w:r>
        <w:rPr>
          <w:spacing w:val="-3"/>
        </w:rPr>
        <w:t>k</w:t>
      </w:r>
      <w:r>
        <w:rPr>
          <w:spacing w:val="1"/>
        </w:rPr>
        <w:t>t</w:t>
      </w:r>
      <w:r>
        <w:t>urā</w:t>
      </w:r>
      <w:r>
        <w:rPr>
          <w:spacing w:val="-2"/>
        </w:rPr>
        <w:t>l</w:t>
      </w:r>
      <w:r>
        <w:t xml:space="preserve">o </w:t>
      </w:r>
      <w:r>
        <w:rPr>
          <w:spacing w:val="-3"/>
        </w:rPr>
        <w:t>bo</w:t>
      </w:r>
      <w:r>
        <w:rPr>
          <w:spacing w:val="3"/>
        </w:rPr>
        <w:t>j</w:t>
      </w:r>
      <w:r>
        <w:rPr>
          <w:spacing w:val="-3"/>
        </w:rPr>
        <w:t>ā</w:t>
      </w:r>
      <w:r>
        <w:rPr>
          <w:spacing w:val="1"/>
        </w:rPr>
        <w:t>j</w:t>
      </w:r>
      <w:r>
        <w:t>u</w:t>
      </w:r>
      <w:r>
        <w:rPr>
          <w:spacing w:val="-4"/>
        </w:rPr>
        <w:t>m</w:t>
      </w:r>
      <w:r>
        <w:t>u progresēšanas</w:t>
      </w:r>
      <w:r>
        <w:rPr>
          <w:spacing w:val="-2"/>
        </w:rPr>
        <w:t xml:space="preserve"> </w:t>
      </w:r>
      <w:r>
        <w:t>ātruma sa</w:t>
      </w:r>
      <w:r>
        <w:rPr>
          <w:spacing w:val="-4"/>
        </w:rPr>
        <w:t>m</w:t>
      </w:r>
      <w:r>
        <w:t>a</w:t>
      </w:r>
      <w:r>
        <w:rPr>
          <w:spacing w:val="-3"/>
        </w:rPr>
        <w:t>z</w:t>
      </w:r>
      <w:r>
        <w:rPr>
          <w:spacing w:val="1"/>
        </w:rPr>
        <w:t>i</w:t>
      </w:r>
      <w:r>
        <w:t>nāšanās pac</w:t>
      </w:r>
      <w:r>
        <w:rPr>
          <w:spacing w:val="-2"/>
        </w:rPr>
        <w:t>i</w:t>
      </w:r>
      <w:r>
        <w:t>en</w:t>
      </w:r>
      <w:r>
        <w:rPr>
          <w:spacing w:val="1"/>
        </w:rPr>
        <w:t>t</w:t>
      </w:r>
      <w:r>
        <w:t>u</w:t>
      </w:r>
      <w:r>
        <w:rPr>
          <w:spacing w:val="-3"/>
        </w:rPr>
        <w:t xml:space="preserve"> </w:t>
      </w:r>
      <w:r>
        <w:t>apa</w:t>
      </w:r>
      <w:r>
        <w:rPr>
          <w:spacing w:val="-3"/>
        </w:rPr>
        <w:t>k</w:t>
      </w:r>
      <w:r>
        <w:t>š</w:t>
      </w:r>
      <w:r>
        <w:rPr>
          <w:spacing w:val="-3"/>
        </w:rPr>
        <w:t>g</w:t>
      </w:r>
      <w:r>
        <w:t>rupā</w:t>
      </w:r>
      <w:r>
        <w:rPr>
          <w:spacing w:val="-2"/>
        </w:rPr>
        <w:t xml:space="preserve"> </w:t>
      </w:r>
      <w:r>
        <w:rPr>
          <w:spacing w:val="1"/>
        </w:rPr>
        <w:t>saglabājā</w:t>
      </w:r>
      <w:r>
        <w:t>s 8 un</w:t>
      </w:r>
      <w:r>
        <w:rPr>
          <w:spacing w:val="-3"/>
        </w:rPr>
        <w:t xml:space="preserve"> </w:t>
      </w:r>
      <w:r>
        <w:t>10 </w:t>
      </w:r>
      <w:r>
        <w:rPr>
          <w:spacing w:val="-3"/>
        </w:rPr>
        <w:t>g</w:t>
      </w:r>
      <w:r>
        <w:t xml:space="preserve">adus. </w:t>
      </w:r>
      <w:r>
        <w:rPr>
          <w:spacing w:val="-1"/>
        </w:rPr>
        <w:t>P</w:t>
      </w:r>
      <w:r>
        <w:rPr>
          <w:spacing w:val="-3"/>
        </w:rPr>
        <w:t>ē</w:t>
      </w:r>
      <w:r>
        <w:t>c 8 </w:t>
      </w:r>
      <w:r>
        <w:rPr>
          <w:spacing w:val="-3"/>
        </w:rPr>
        <w:t>g</w:t>
      </w:r>
      <w:r>
        <w:t>a</w:t>
      </w:r>
      <w:r>
        <w:rPr>
          <w:spacing w:val="-3"/>
        </w:rPr>
        <w:t>d</w:t>
      </w:r>
      <w:r>
        <w:rPr>
          <w:spacing w:val="1"/>
        </w:rPr>
        <w:t>i</w:t>
      </w:r>
      <w:r>
        <w:t>em</w:t>
      </w:r>
      <w:r>
        <w:rPr>
          <w:spacing w:val="-4"/>
        </w:rPr>
        <w:t xml:space="preserve"> </w:t>
      </w:r>
      <w:r>
        <w:t>rad</w:t>
      </w:r>
      <w:r>
        <w:rPr>
          <w:spacing w:val="1"/>
        </w:rPr>
        <w:t>i</w:t>
      </w:r>
      <w:r>
        <w:t>o</w:t>
      </w:r>
      <w:r>
        <w:rPr>
          <w:spacing w:val="-3"/>
        </w:rPr>
        <w:t>g</w:t>
      </w:r>
      <w:r>
        <w:t>r</w:t>
      </w:r>
      <w:r>
        <w:rPr>
          <w:spacing w:val="-3"/>
        </w:rPr>
        <w:t>ā</w:t>
      </w:r>
      <w:r>
        <w:t>f</w:t>
      </w:r>
      <w:r>
        <w:rPr>
          <w:spacing w:val="-2"/>
        </w:rPr>
        <w:t>i</w:t>
      </w:r>
      <w:r>
        <w:t>s</w:t>
      </w:r>
      <w:r>
        <w:rPr>
          <w:spacing w:val="-3"/>
        </w:rPr>
        <w:t>k</w:t>
      </w:r>
      <w:r>
        <w:t>i</w:t>
      </w:r>
      <w:r>
        <w:rPr>
          <w:spacing w:val="1"/>
        </w:rPr>
        <w:t xml:space="preserve"> ti</w:t>
      </w:r>
      <w:r>
        <w:rPr>
          <w:spacing w:val="-3"/>
        </w:rPr>
        <w:t>k</w:t>
      </w:r>
      <w:r>
        <w:t xml:space="preserve">a </w:t>
      </w:r>
      <w:r>
        <w:rPr>
          <w:spacing w:val="1"/>
        </w:rPr>
        <w:t>i</w:t>
      </w:r>
      <w:r>
        <w:rPr>
          <w:spacing w:val="-3"/>
        </w:rPr>
        <w:t>z</w:t>
      </w:r>
      <w:r>
        <w:rPr>
          <w:spacing w:val="-4"/>
        </w:rPr>
        <w:t>m</w:t>
      </w:r>
      <w:r>
        <w:t>e</w:t>
      </w:r>
      <w:r>
        <w:rPr>
          <w:spacing w:val="-3"/>
        </w:rPr>
        <w:t>k</w:t>
      </w:r>
      <w:r>
        <w:rPr>
          <w:spacing w:val="1"/>
        </w:rPr>
        <w:t>l</w:t>
      </w:r>
      <w:r>
        <w:t>ē</w:t>
      </w:r>
      <w:r>
        <w:rPr>
          <w:spacing w:val="1"/>
        </w:rPr>
        <w:t>t</w:t>
      </w:r>
      <w:r>
        <w:t>s 81</w:t>
      </w:r>
      <w:r>
        <w:rPr>
          <w:spacing w:val="-3"/>
        </w:rPr>
        <w:t xml:space="preserve"> </w:t>
      </w:r>
      <w:r>
        <w:t>no 207 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w:t>
      </w:r>
      <w:r>
        <w:t>sā</w:t>
      </w:r>
      <w:r>
        <w:rPr>
          <w:spacing w:val="-3"/>
        </w:rPr>
        <w:t>k</w:t>
      </w:r>
      <w:r>
        <w:t>o</w:t>
      </w:r>
      <w:r>
        <w:rPr>
          <w:spacing w:val="1"/>
        </w:rPr>
        <w:t>t</w:t>
      </w:r>
      <w:r>
        <w:rPr>
          <w:spacing w:val="-3"/>
        </w:rPr>
        <w:t>nē</w:t>
      </w:r>
      <w:r>
        <w:rPr>
          <w:spacing w:val="3"/>
        </w:rPr>
        <w:t>j</w:t>
      </w:r>
      <w:r>
        <w:t>i</w:t>
      </w:r>
      <w:r>
        <w:rPr>
          <w:spacing w:val="-2"/>
        </w:rPr>
        <w:t xml:space="preserve"> t</w:t>
      </w:r>
      <w:r>
        <w:rPr>
          <w:spacing w:val="1"/>
        </w:rPr>
        <w:t>i</w:t>
      </w:r>
      <w:r>
        <w:rPr>
          <w:spacing w:val="-3"/>
        </w:rPr>
        <w:t>k</w:t>
      </w:r>
      <w:r>
        <w:t>a ār</w:t>
      </w:r>
      <w:r>
        <w:rPr>
          <w:spacing w:val="-2"/>
        </w:rPr>
        <w:t>s</w:t>
      </w:r>
      <w:r>
        <w:rPr>
          <w:spacing w:val="1"/>
        </w:rPr>
        <w:t>t</w:t>
      </w:r>
      <w:r>
        <w:rPr>
          <w:spacing w:val="-3"/>
        </w:rPr>
        <w:t>ē</w:t>
      </w:r>
      <w:r>
        <w:rPr>
          <w:spacing w:val="1"/>
        </w:rPr>
        <w:t>t</w:t>
      </w:r>
      <w:r>
        <w:t>i</w:t>
      </w:r>
      <w:r>
        <w:rPr>
          <w:spacing w:val="1"/>
        </w:rPr>
        <w:t xml:space="preserve"> </w:t>
      </w:r>
      <w:r>
        <w:rPr>
          <w:spacing w:val="-3"/>
        </w:rPr>
        <w:t>a</w:t>
      </w:r>
      <w:r>
        <w:t>r</w:t>
      </w:r>
      <w:r>
        <w:rPr>
          <w:spacing w:val="1"/>
        </w:rPr>
        <w:t xml:space="preserve"> </w:t>
      </w:r>
      <w:r>
        <w:t>40 </w:t>
      </w:r>
      <w:r>
        <w:rPr>
          <w:spacing w:val="-4"/>
        </w:rPr>
        <w:t>m</w:t>
      </w:r>
      <w:r>
        <w:t>g</w:t>
      </w:r>
      <w:r>
        <w:rPr>
          <w:spacing w:val="-3"/>
        </w:rPr>
        <w:t xml:space="preserve"> </w:t>
      </w:r>
      <w:r>
        <w:rPr>
          <w:spacing w:val="-1"/>
        </w:rPr>
        <w:t>adalimumab</w:t>
      </w:r>
      <w:r>
        <w:t xml:space="preserve">a </w:t>
      </w:r>
      <w:r>
        <w:rPr>
          <w:spacing w:val="-3"/>
        </w:rPr>
        <w:t>k</w:t>
      </w:r>
      <w:r>
        <w:t>a</w:t>
      </w:r>
      <w:r>
        <w:rPr>
          <w:spacing w:val="1"/>
        </w:rPr>
        <w:t>t</w:t>
      </w:r>
      <w:r>
        <w:t xml:space="preserve">ru </w:t>
      </w:r>
      <w:r>
        <w:rPr>
          <w:spacing w:val="-3"/>
        </w:rPr>
        <w:t>o</w:t>
      </w:r>
      <w:r>
        <w:rPr>
          <w:spacing w:val="1"/>
        </w:rPr>
        <w:t>t</w:t>
      </w:r>
      <w:r>
        <w:t xml:space="preserve">ro </w:t>
      </w:r>
      <w:r>
        <w:rPr>
          <w:spacing w:val="-3"/>
        </w:rPr>
        <w:t>n</w:t>
      </w:r>
      <w:r>
        <w:t>ed</w:t>
      </w:r>
      <w:r>
        <w:rPr>
          <w:spacing w:val="-3"/>
        </w:rPr>
        <w:t>ē</w:t>
      </w:r>
      <w:r>
        <w:rPr>
          <w:spacing w:val="1"/>
        </w:rPr>
        <w:t>ļ</w:t>
      </w:r>
      <w:r>
        <w:t xml:space="preserve">u. </w:t>
      </w:r>
      <w:r>
        <w:rPr>
          <w:spacing w:val="-1"/>
        </w:rPr>
        <w:t>N</w:t>
      </w:r>
      <w:r>
        <w:t>o</w:t>
      </w:r>
      <w:r>
        <w:rPr>
          <w:spacing w:val="-3"/>
        </w:rPr>
        <w:t xml:space="preserve"> </w:t>
      </w:r>
      <w:r>
        <w:t>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 xml:space="preserve">48 nebija </w:t>
      </w:r>
      <w:r>
        <w:rPr>
          <w:spacing w:val="-2"/>
        </w:rPr>
        <w:t>s</w:t>
      </w:r>
      <w:r>
        <w:rPr>
          <w:spacing w:val="1"/>
        </w:rPr>
        <w:t>t</w:t>
      </w:r>
      <w:r>
        <w:t>ru</w:t>
      </w:r>
      <w:r>
        <w:rPr>
          <w:spacing w:val="-3"/>
        </w:rPr>
        <w:t>k</w:t>
      </w:r>
      <w:r>
        <w:rPr>
          <w:spacing w:val="1"/>
        </w:rPr>
        <w:t>t</w:t>
      </w:r>
      <w:r>
        <w:rPr>
          <w:spacing w:val="-3"/>
        </w:rPr>
        <w:t>u</w:t>
      </w:r>
      <w:r>
        <w:t>r</w:t>
      </w:r>
      <w:r>
        <w:rPr>
          <w:spacing w:val="-3"/>
        </w:rPr>
        <w:t>ā</w:t>
      </w:r>
      <w:r>
        <w:rPr>
          <w:spacing w:val="1"/>
        </w:rPr>
        <w:t>l</w:t>
      </w:r>
      <w:r>
        <w:t>o b</w:t>
      </w:r>
      <w:r>
        <w:rPr>
          <w:spacing w:val="-3"/>
        </w:rPr>
        <w:t>o</w:t>
      </w:r>
      <w:r>
        <w:rPr>
          <w:spacing w:val="-2"/>
        </w:rPr>
        <w:t>j</w:t>
      </w:r>
      <w:r>
        <w:rPr>
          <w:spacing w:val="-3"/>
        </w:rPr>
        <w:t>ā</w:t>
      </w:r>
      <w:r>
        <w:rPr>
          <w:spacing w:val="3"/>
        </w:rPr>
        <w:t>j</w:t>
      </w:r>
      <w:r>
        <w:t>u</w:t>
      </w:r>
      <w:r>
        <w:rPr>
          <w:spacing w:val="-4"/>
        </w:rPr>
        <w:t>m</w:t>
      </w:r>
      <w:r>
        <w:t>u progresēšanas,</w:t>
      </w:r>
      <w:r>
        <w:rPr>
          <w:spacing w:val="-3"/>
        </w:rPr>
        <w:t xml:space="preserve"> </w:t>
      </w:r>
      <w:r>
        <w:t>s</w:t>
      </w:r>
      <w:r>
        <w:rPr>
          <w:spacing w:val="-3"/>
        </w:rPr>
        <w:t>a</w:t>
      </w:r>
      <w:r>
        <w:rPr>
          <w:spacing w:val="1"/>
        </w:rPr>
        <w:t>lī</w:t>
      </w:r>
      <w:r>
        <w:t>d</w:t>
      </w:r>
      <w:r>
        <w:rPr>
          <w:spacing w:val="-3"/>
        </w:rPr>
        <w:t>z</w:t>
      </w:r>
      <w:r>
        <w:rPr>
          <w:spacing w:val="1"/>
        </w:rPr>
        <w:t>i</w:t>
      </w:r>
      <w:r>
        <w:t>n</w:t>
      </w:r>
      <w:r>
        <w:rPr>
          <w:spacing w:val="-3"/>
        </w:rPr>
        <w:t>o</w:t>
      </w:r>
      <w:r>
        <w:t>t</w:t>
      </w:r>
      <w:r>
        <w:rPr>
          <w:spacing w:val="1"/>
        </w:rPr>
        <w:t xml:space="preserve"> </w:t>
      </w:r>
      <w:r>
        <w:t>ar</w:t>
      </w:r>
      <w:r>
        <w:rPr>
          <w:spacing w:val="-2"/>
        </w:rPr>
        <w:t xml:space="preserve"> sākotnējo </w:t>
      </w:r>
      <w:r>
        <w:t>s</w:t>
      </w:r>
      <w:r>
        <w:rPr>
          <w:spacing w:val="1"/>
        </w:rPr>
        <w:t>t</w:t>
      </w:r>
      <w:r>
        <w:t>ā</w:t>
      </w:r>
      <w:r>
        <w:rPr>
          <w:spacing w:val="-3"/>
        </w:rPr>
        <w:t>v</w:t>
      </w:r>
      <w:r>
        <w:t>o</w:t>
      </w:r>
      <w:r>
        <w:rPr>
          <w:spacing w:val="-3"/>
        </w:rPr>
        <w:t>k</w:t>
      </w:r>
      <w:r>
        <w:rPr>
          <w:spacing w:val="1"/>
        </w:rPr>
        <w:t>li</w:t>
      </w:r>
      <w:r>
        <w:t xml:space="preserve">, </w:t>
      </w:r>
      <w:r>
        <w:rPr>
          <w:spacing w:val="1"/>
        </w:rPr>
        <w:t>t</w:t>
      </w:r>
      <w:r>
        <w:t xml:space="preserve">o </w:t>
      </w:r>
      <w:r>
        <w:rPr>
          <w:spacing w:val="1"/>
        </w:rPr>
        <w:t>i</w:t>
      </w:r>
      <w:r>
        <w:rPr>
          <w:spacing w:val="-3"/>
        </w:rPr>
        <w:t>z</w:t>
      </w:r>
      <w:r>
        <w:t>sa</w:t>
      </w:r>
      <w:r>
        <w:rPr>
          <w:spacing w:val="-3"/>
        </w:rPr>
        <w:t>k</w:t>
      </w:r>
      <w:r>
        <w:t>ot</w:t>
      </w:r>
      <w:r>
        <w:rPr>
          <w:spacing w:val="1"/>
        </w:rPr>
        <w:t xml:space="preserve"> </w:t>
      </w:r>
      <w:r>
        <w:rPr>
          <w:spacing w:val="-3"/>
        </w:rPr>
        <w:t>a</w:t>
      </w:r>
      <w:r>
        <w:t>r</w:t>
      </w:r>
      <w:r>
        <w:rPr>
          <w:spacing w:val="1"/>
        </w:rPr>
        <w:t xml:space="preserve"> </w:t>
      </w:r>
      <w:r>
        <w:rPr>
          <w:spacing w:val="-4"/>
        </w:rPr>
        <w:t>m</w:t>
      </w:r>
      <w:r>
        <w:rPr>
          <w:iCs/>
        </w:rPr>
        <w:t xml:space="preserve">Sharp </w:t>
      </w:r>
      <w:r>
        <w:t>s</w:t>
      </w:r>
      <w:r>
        <w:rPr>
          <w:spacing w:val="-3"/>
        </w:rPr>
        <w:t>k</w:t>
      </w:r>
      <w:r>
        <w:t>a</w:t>
      </w:r>
      <w:r>
        <w:rPr>
          <w:spacing w:val="1"/>
        </w:rPr>
        <w:t>l</w:t>
      </w:r>
      <w:r>
        <w:t xml:space="preserve">as </w:t>
      </w:r>
      <w:r>
        <w:rPr>
          <w:spacing w:val="-3"/>
        </w:rPr>
        <w:t>k</w:t>
      </w:r>
      <w:r>
        <w:t>opē</w:t>
      </w:r>
      <w:r>
        <w:rPr>
          <w:spacing w:val="1"/>
        </w:rPr>
        <w:t>j</w:t>
      </w:r>
      <w:r>
        <w:t>ā pun</w:t>
      </w:r>
      <w:r>
        <w:rPr>
          <w:spacing w:val="-3"/>
        </w:rPr>
        <w:t>k</w:t>
      </w:r>
      <w:r>
        <w:rPr>
          <w:spacing w:val="1"/>
        </w:rPr>
        <w:t>t</w:t>
      </w:r>
      <w:r>
        <w:t>u s</w:t>
      </w:r>
      <w:r>
        <w:rPr>
          <w:spacing w:val="-3"/>
        </w:rPr>
        <w:t>k</w:t>
      </w:r>
      <w:r>
        <w:t>a</w:t>
      </w:r>
      <w:r>
        <w:rPr>
          <w:spacing w:val="-2"/>
        </w:rPr>
        <w:t>i</w:t>
      </w:r>
      <w:r>
        <w:rPr>
          <w:spacing w:val="1"/>
        </w:rPr>
        <w:t>t</w:t>
      </w:r>
      <w:r>
        <w:t>a</w:t>
      </w:r>
      <w:r>
        <w:rPr>
          <w:spacing w:val="-2"/>
        </w:rPr>
        <w:t xml:space="preserve"> </w:t>
      </w:r>
      <w:r>
        <w:t xml:space="preserve">0,5 </w:t>
      </w:r>
      <w:r>
        <w:rPr>
          <w:spacing w:val="-3"/>
        </w:rPr>
        <w:t>v</w:t>
      </w:r>
      <w:r>
        <w:t>ai</w:t>
      </w:r>
      <w:r>
        <w:rPr>
          <w:spacing w:val="1"/>
        </w:rPr>
        <w:t xml:space="preserve"> </w:t>
      </w:r>
      <w:r>
        <w:rPr>
          <w:spacing w:val="-4"/>
        </w:rPr>
        <w:t>m</w:t>
      </w:r>
      <w:r>
        <w:t>a</w:t>
      </w:r>
      <w:r>
        <w:rPr>
          <w:spacing w:val="-3"/>
        </w:rPr>
        <w:t>z</w:t>
      </w:r>
      <w:r>
        <w:rPr>
          <w:spacing w:val="2"/>
        </w:rPr>
        <w:t>ā</w:t>
      </w:r>
      <w:r>
        <w:rPr>
          <w:spacing w:val="-3"/>
        </w:rPr>
        <w:t>k</w:t>
      </w:r>
      <w:r>
        <w:t xml:space="preserve">u </w:t>
      </w:r>
      <w:r>
        <w:rPr>
          <w:spacing w:val="1"/>
        </w:rPr>
        <w:t>i</w:t>
      </w:r>
      <w:r>
        <w:t>z</w:t>
      </w:r>
      <w:r>
        <w:rPr>
          <w:spacing w:val="-4"/>
        </w:rPr>
        <w:t>m</w:t>
      </w:r>
      <w:r>
        <w:t>a</w:t>
      </w:r>
      <w:r>
        <w:rPr>
          <w:spacing w:val="1"/>
        </w:rPr>
        <w:t>i</w:t>
      </w:r>
      <w:r>
        <w:t xml:space="preserve">ņu. </w:t>
      </w:r>
      <w:r>
        <w:rPr>
          <w:spacing w:val="-1"/>
        </w:rPr>
        <w:t>P</w:t>
      </w:r>
      <w:r>
        <w:t xml:space="preserve">ēc </w:t>
      </w:r>
      <w:r>
        <w:rPr>
          <w:spacing w:val="-3"/>
        </w:rPr>
        <w:t>1</w:t>
      </w:r>
      <w:r>
        <w:t>0 </w:t>
      </w:r>
      <w:r>
        <w:rPr>
          <w:spacing w:val="-3"/>
        </w:rPr>
        <w:t>g</w:t>
      </w:r>
      <w:r>
        <w:t>ad</w:t>
      </w:r>
      <w:r>
        <w:rPr>
          <w:spacing w:val="1"/>
        </w:rPr>
        <w:t>i</w:t>
      </w:r>
      <w:r>
        <w:t>em</w:t>
      </w:r>
      <w:r>
        <w:rPr>
          <w:spacing w:val="-4"/>
        </w:rPr>
        <w:t xml:space="preserve"> </w:t>
      </w:r>
      <w:r>
        <w:t>ra</w:t>
      </w:r>
      <w:r>
        <w:rPr>
          <w:spacing w:val="-3"/>
        </w:rPr>
        <w:t>d</w:t>
      </w:r>
      <w:r>
        <w:rPr>
          <w:spacing w:val="1"/>
        </w:rPr>
        <w:t>i</w:t>
      </w:r>
      <w:r>
        <w:t>o</w:t>
      </w:r>
      <w:r>
        <w:rPr>
          <w:spacing w:val="-3"/>
        </w:rPr>
        <w:t>g</w:t>
      </w:r>
      <w:r>
        <w:t>rā</w:t>
      </w:r>
      <w:r>
        <w:rPr>
          <w:spacing w:val="-2"/>
        </w:rPr>
        <w:t>f</w:t>
      </w:r>
      <w:r>
        <w:rPr>
          <w:spacing w:val="1"/>
        </w:rPr>
        <w:t>i</w:t>
      </w:r>
      <w:r>
        <w:t>s</w:t>
      </w:r>
      <w:r>
        <w:rPr>
          <w:spacing w:val="-3"/>
        </w:rPr>
        <w:t>k</w:t>
      </w:r>
      <w:r>
        <w:t>i</w:t>
      </w:r>
      <w:r>
        <w:rPr>
          <w:spacing w:val="1"/>
        </w:rPr>
        <w:t xml:space="preserve"> </w:t>
      </w:r>
      <w:r>
        <w:rPr>
          <w:spacing w:val="-2"/>
        </w:rPr>
        <w:t>t</w:t>
      </w:r>
      <w:r>
        <w:rPr>
          <w:spacing w:val="1"/>
        </w:rPr>
        <w:t>i</w:t>
      </w:r>
      <w:r>
        <w:rPr>
          <w:spacing w:val="-3"/>
        </w:rPr>
        <w:t>k</w:t>
      </w:r>
      <w:r>
        <w:t xml:space="preserve">a </w:t>
      </w:r>
      <w:r>
        <w:rPr>
          <w:spacing w:val="1"/>
        </w:rPr>
        <w:t>i</w:t>
      </w:r>
      <w:r>
        <w:rPr>
          <w:spacing w:val="-3"/>
        </w:rPr>
        <w:t>z</w:t>
      </w:r>
      <w:r>
        <w:rPr>
          <w:spacing w:val="-4"/>
        </w:rPr>
        <w:t>m</w:t>
      </w:r>
      <w:r>
        <w:rPr>
          <w:spacing w:val="2"/>
        </w:rPr>
        <w:t>e</w:t>
      </w:r>
      <w:r>
        <w:rPr>
          <w:spacing w:val="-3"/>
        </w:rPr>
        <w:t>k</w:t>
      </w:r>
      <w:r>
        <w:rPr>
          <w:spacing w:val="1"/>
        </w:rPr>
        <w:t>l</w:t>
      </w:r>
      <w:r>
        <w:t>ē</w:t>
      </w:r>
      <w:r>
        <w:rPr>
          <w:spacing w:val="1"/>
        </w:rPr>
        <w:t>t</w:t>
      </w:r>
      <w:r>
        <w:t>i</w:t>
      </w:r>
      <w:r>
        <w:rPr>
          <w:spacing w:val="1"/>
        </w:rPr>
        <w:t xml:space="preserve"> </w:t>
      </w:r>
      <w:r>
        <w:t>79</w:t>
      </w:r>
      <w:r>
        <w:rPr>
          <w:spacing w:val="-3"/>
        </w:rPr>
        <w:t xml:space="preserve"> </w:t>
      </w:r>
      <w:r>
        <w:t>no 207 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w:t>
      </w:r>
      <w:r>
        <w:t>sā</w:t>
      </w:r>
      <w:r>
        <w:rPr>
          <w:spacing w:val="-3"/>
        </w:rPr>
        <w:t>k</w:t>
      </w:r>
      <w:r>
        <w:t>o</w:t>
      </w:r>
      <w:r>
        <w:rPr>
          <w:spacing w:val="1"/>
        </w:rPr>
        <w:t>t</w:t>
      </w:r>
      <w:r>
        <w:rPr>
          <w:spacing w:val="-3"/>
        </w:rPr>
        <w:t>nē</w:t>
      </w:r>
      <w:r>
        <w:rPr>
          <w:spacing w:val="3"/>
        </w:rPr>
        <w:t>j</w:t>
      </w:r>
      <w:r>
        <w:t>i</w:t>
      </w:r>
      <w:r>
        <w:rPr>
          <w:spacing w:val="-2"/>
        </w:rPr>
        <w:t xml:space="preserve"> t</w:t>
      </w:r>
      <w:r>
        <w:rPr>
          <w:spacing w:val="1"/>
        </w:rPr>
        <w:t>i</w:t>
      </w:r>
      <w:r>
        <w:rPr>
          <w:spacing w:val="-3"/>
        </w:rPr>
        <w:t>k</w:t>
      </w:r>
      <w:r>
        <w:t>a ār</w:t>
      </w:r>
      <w:r>
        <w:rPr>
          <w:spacing w:val="-2"/>
        </w:rPr>
        <w:t>s</w:t>
      </w:r>
      <w:r>
        <w:rPr>
          <w:spacing w:val="1"/>
        </w:rPr>
        <w:t>t</w:t>
      </w:r>
      <w:r>
        <w:rPr>
          <w:spacing w:val="-3"/>
        </w:rPr>
        <w:t>ē</w:t>
      </w:r>
      <w:r>
        <w:rPr>
          <w:spacing w:val="1"/>
        </w:rPr>
        <w:t>t</w:t>
      </w:r>
      <w:r>
        <w:t>i</w:t>
      </w:r>
      <w:r>
        <w:rPr>
          <w:spacing w:val="1"/>
        </w:rPr>
        <w:t xml:space="preserve"> </w:t>
      </w:r>
      <w:r>
        <w:rPr>
          <w:spacing w:val="-3"/>
        </w:rPr>
        <w:t>a</w:t>
      </w:r>
      <w:r>
        <w:t>r</w:t>
      </w:r>
      <w:r>
        <w:rPr>
          <w:spacing w:val="1"/>
        </w:rPr>
        <w:t xml:space="preserve"> </w:t>
      </w:r>
      <w:r>
        <w:t>40 </w:t>
      </w:r>
      <w:r>
        <w:rPr>
          <w:spacing w:val="-4"/>
        </w:rPr>
        <w:t>m</w:t>
      </w:r>
      <w:r>
        <w:t>g</w:t>
      </w:r>
      <w:r>
        <w:rPr>
          <w:spacing w:val="-3"/>
        </w:rPr>
        <w:t xml:space="preserve"> </w:t>
      </w:r>
      <w:r>
        <w:rPr>
          <w:spacing w:val="-1"/>
        </w:rPr>
        <w:t>adalimumab</w:t>
      </w:r>
      <w:r>
        <w:t xml:space="preserve">a </w:t>
      </w:r>
      <w:r>
        <w:rPr>
          <w:spacing w:val="-3"/>
        </w:rPr>
        <w:t>k</w:t>
      </w:r>
      <w:r>
        <w:t>a</w:t>
      </w:r>
      <w:r>
        <w:rPr>
          <w:spacing w:val="1"/>
        </w:rPr>
        <w:t>t</w:t>
      </w:r>
      <w:r>
        <w:t xml:space="preserve">ru </w:t>
      </w:r>
      <w:r>
        <w:rPr>
          <w:spacing w:val="-3"/>
        </w:rPr>
        <w:t>o</w:t>
      </w:r>
      <w:r>
        <w:rPr>
          <w:spacing w:val="1"/>
        </w:rPr>
        <w:t>t</w:t>
      </w:r>
      <w:r>
        <w:t xml:space="preserve">ro </w:t>
      </w:r>
      <w:r>
        <w:rPr>
          <w:spacing w:val="-3"/>
        </w:rPr>
        <w:t>n</w:t>
      </w:r>
      <w:r>
        <w:t>ed</w:t>
      </w:r>
      <w:r>
        <w:rPr>
          <w:spacing w:val="-3"/>
        </w:rPr>
        <w:t>ē</w:t>
      </w:r>
      <w:r>
        <w:rPr>
          <w:spacing w:val="1"/>
        </w:rPr>
        <w:t>ļ</w:t>
      </w:r>
      <w:r>
        <w:t xml:space="preserve">u. </w:t>
      </w:r>
      <w:r>
        <w:rPr>
          <w:spacing w:val="-1"/>
        </w:rPr>
        <w:t>N</w:t>
      </w:r>
      <w:r>
        <w:t>o</w:t>
      </w:r>
      <w:r>
        <w:rPr>
          <w:spacing w:val="-3"/>
        </w:rPr>
        <w:t xml:space="preserve"> </w:t>
      </w:r>
      <w:r>
        <w:t>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 xml:space="preserve">40 nebija </w:t>
      </w:r>
      <w:r>
        <w:rPr>
          <w:spacing w:val="-2"/>
        </w:rPr>
        <w:t>s</w:t>
      </w:r>
      <w:r>
        <w:rPr>
          <w:spacing w:val="1"/>
        </w:rPr>
        <w:t>t</w:t>
      </w:r>
      <w:r>
        <w:t>ru</w:t>
      </w:r>
      <w:r>
        <w:rPr>
          <w:spacing w:val="-3"/>
        </w:rPr>
        <w:t>k</w:t>
      </w:r>
      <w:r>
        <w:rPr>
          <w:spacing w:val="1"/>
        </w:rPr>
        <w:t>t</w:t>
      </w:r>
      <w:r>
        <w:rPr>
          <w:spacing w:val="-3"/>
        </w:rPr>
        <w:t>u</w:t>
      </w:r>
      <w:r>
        <w:t>r</w:t>
      </w:r>
      <w:r>
        <w:rPr>
          <w:spacing w:val="-3"/>
        </w:rPr>
        <w:t>ā</w:t>
      </w:r>
      <w:r>
        <w:rPr>
          <w:spacing w:val="1"/>
        </w:rPr>
        <w:t>l</w:t>
      </w:r>
      <w:r>
        <w:t>o b</w:t>
      </w:r>
      <w:r>
        <w:rPr>
          <w:spacing w:val="-3"/>
        </w:rPr>
        <w:t>o</w:t>
      </w:r>
      <w:r>
        <w:rPr>
          <w:spacing w:val="-2"/>
        </w:rPr>
        <w:t>j</w:t>
      </w:r>
      <w:r>
        <w:rPr>
          <w:spacing w:val="-3"/>
        </w:rPr>
        <w:t>ā</w:t>
      </w:r>
      <w:r>
        <w:rPr>
          <w:spacing w:val="3"/>
        </w:rPr>
        <w:t>j</w:t>
      </w:r>
      <w:r>
        <w:t>u</w:t>
      </w:r>
      <w:r>
        <w:rPr>
          <w:spacing w:val="-4"/>
        </w:rPr>
        <w:t>m</w:t>
      </w:r>
      <w:r>
        <w:t>u progresēšanas,</w:t>
      </w:r>
      <w:r>
        <w:rPr>
          <w:spacing w:val="-3"/>
        </w:rPr>
        <w:t xml:space="preserve"> </w:t>
      </w:r>
      <w:r>
        <w:t>s</w:t>
      </w:r>
      <w:r>
        <w:rPr>
          <w:spacing w:val="-3"/>
        </w:rPr>
        <w:t>a</w:t>
      </w:r>
      <w:r>
        <w:rPr>
          <w:spacing w:val="1"/>
        </w:rPr>
        <w:t>lī</w:t>
      </w:r>
      <w:r>
        <w:t>d</w:t>
      </w:r>
      <w:r>
        <w:rPr>
          <w:spacing w:val="-3"/>
        </w:rPr>
        <w:t>z</w:t>
      </w:r>
      <w:r>
        <w:rPr>
          <w:spacing w:val="1"/>
        </w:rPr>
        <w:t>i</w:t>
      </w:r>
      <w:r>
        <w:t>n</w:t>
      </w:r>
      <w:r>
        <w:rPr>
          <w:spacing w:val="-3"/>
        </w:rPr>
        <w:t>o</w:t>
      </w:r>
      <w:r>
        <w:t>t</w:t>
      </w:r>
      <w:r>
        <w:rPr>
          <w:spacing w:val="1"/>
        </w:rPr>
        <w:t xml:space="preserve"> </w:t>
      </w:r>
      <w:r>
        <w:t>ar</w:t>
      </w:r>
      <w:r>
        <w:rPr>
          <w:spacing w:val="-2"/>
        </w:rPr>
        <w:t xml:space="preserve"> sākotnējo </w:t>
      </w:r>
      <w:r>
        <w:t>s</w:t>
      </w:r>
      <w:r>
        <w:rPr>
          <w:spacing w:val="1"/>
        </w:rPr>
        <w:t>t</w:t>
      </w:r>
      <w:r>
        <w:t>ā</w:t>
      </w:r>
      <w:r>
        <w:rPr>
          <w:spacing w:val="-3"/>
        </w:rPr>
        <w:t>v</w:t>
      </w:r>
      <w:r>
        <w:t>o</w:t>
      </w:r>
      <w:r>
        <w:rPr>
          <w:spacing w:val="-3"/>
        </w:rPr>
        <w:t>k</w:t>
      </w:r>
      <w:r>
        <w:rPr>
          <w:spacing w:val="1"/>
        </w:rPr>
        <w:t>li</w:t>
      </w:r>
      <w:r>
        <w:t xml:space="preserve">, </w:t>
      </w:r>
      <w:r>
        <w:rPr>
          <w:spacing w:val="1"/>
        </w:rPr>
        <w:t>t</w:t>
      </w:r>
      <w:r>
        <w:t xml:space="preserve">o </w:t>
      </w:r>
      <w:r>
        <w:rPr>
          <w:spacing w:val="1"/>
        </w:rPr>
        <w:t>i</w:t>
      </w:r>
      <w:r>
        <w:rPr>
          <w:spacing w:val="-3"/>
        </w:rPr>
        <w:t>z</w:t>
      </w:r>
      <w:r>
        <w:t>sa</w:t>
      </w:r>
      <w:r>
        <w:rPr>
          <w:spacing w:val="-3"/>
        </w:rPr>
        <w:t>k</w:t>
      </w:r>
      <w:r>
        <w:t>ot</w:t>
      </w:r>
      <w:r>
        <w:rPr>
          <w:spacing w:val="1"/>
        </w:rPr>
        <w:t xml:space="preserve"> </w:t>
      </w:r>
      <w:r>
        <w:rPr>
          <w:spacing w:val="-3"/>
        </w:rPr>
        <w:t>a</w:t>
      </w:r>
      <w:r>
        <w:t>r</w:t>
      </w:r>
      <w:r>
        <w:rPr>
          <w:spacing w:val="1"/>
        </w:rPr>
        <w:t xml:space="preserve"> </w:t>
      </w:r>
      <w:r>
        <w:rPr>
          <w:spacing w:val="-4"/>
        </w:rPr>
        <w:t>m</w:t>
      </w:r>
      <w:r>
        <w:rPr>
          <w:iCs/>
        </w:rPr>
        <w:t xml:space="preserve">Sharp </w:t>
      </w:r>
      <w:r>
        <w:t>s</w:t>
      </w:r>
      <w:r>
        <w:rPr>
          <w:spacing w:val="-3"/>
        </w:rPr>
        <w:t>k</w:t>
      </w:r>
      <w:r>
        <w:t>a</w:t>
      </w:r>
      <w:r>
        <w:rPr>
          <w:spacing w:val="1"/>
        </w:rPr>
        <w:t>l</w:t>
      </w:r>
      <w:r>
        <w:t xml:space="preserve">as </w:t>
      </w:r>
      <w:r>
        <w:rPr>
          <w:spacing w:val="-3"/>
        </w:rPr>
        <w:t>k</w:t>
      </w:r>
      <w:r>
        <w:t>opē</w:t>
      </w:r>
      <w:r>
        <w:rPr>
          <w:spacing w:val="1"/>
        </w:rPr>
        <w:t>j</w:t>
      </w:r>
      <w:r>
        <w:t>ā pun</w:t>
      </w:r>
      <w:r>
        <w:rPr>
          <w:spacing w:val="-3"/>
        </w:rPr>
        <w:t>k</w:t>
      </w:r>
      <w:r>
        <w:rPr>
          <w:spacing w:val="1"/>
        </w:rPr>
        <w:t>t</w:t>
      </w:r>
      <w:r>
        <w:t>u s</w:t>
      </w:r>
      <w:r>
        <w:rPr>
          <w:spacing w:val="-3"/>
        </w:rPr>
        <w:t>k</w:t>
      </w:r>
      <w:r>
        <w:t>a</w:t>
      </w:r>
      <w:r>
        <w:rPr>
          <w:spacing w:val="-2"/>
        </w:rPr>
        <w:t>i</w:t>
      </w:r>
      <w:r>
        <w:rPr>
          <w:spacing w:val="1"/>
        </w:rPr>
        <w:t>t</w:t>
      </w:r>
      <w:r>
        <w:t>a</w:t>
      </w:r>
      <w:r>
        <w:rPr>
          <w:spacing w:val="-2"/>
        </w:rPr>
        <w:t xml:space="preserve"> </w:t>
      </w:r>
      <w:r>
        <w:t xml:space="preserve">0,5 </w:t>
      </w:r>
      <w:r>
        <w:rPr>
          <w:spacing w:val="-3"/>
        </w:rPr>
        <w:t>v</w:t>
      </w:r>
      <w:r>
        <w:t>ai</w:t>
      </w:r>
      <w:r>
        <w:rPr>
          <w:spacing w:val="1"/>
        </w:rPr>
        <w:t xml:space="preserve"> </w:t>
      </w:r>
      <w:r>
        <w:rPr>
          <w:spacing w:val="-4"/>
        </w:rPr>
        <w:t>m</w:t>
      </w:r>
      <w:r>
        <w:t>a</w:t>
      </w:r>
      <w:r>
        <w:rPr>
          <w:spacing w:val="-3"/>
        </w:rPr>
        <w:t>z</w:t>
      </w:r>
      <w:r>
        <w:rPr>
          <w:spacing w:val="2"/>
        </w:rPr>
        <w:t>ā</w:t>
      </w:r>
      <w:r>
        <w:rPr>
          <w:spacing w:val="-3"/>
        </w:rPr>
        <w:t>k</w:t>
      </w:r>
      <w:r>
        <w:t xml:space="preserve">u </w:t>
      </w:r>
      <w:r>
        <w:rPr>
          <w:spacing w:val="1"/>
        </w:rPr>
        <w:t>i</w:t>
      </w:r>
      <w:r>
        <w:t>z</w:t>
      </w:r>
      <w:r>
        <w:rPr>
          <w:spacing w:val="-4"/>
        </w:rPr>
        <w:t>m</w:t>
      </w:r>
      <w:r>
        <w:t>a</w:t>
      </w:r>
      <w:r>
        <w:rPr>
          <w:spacing w:val="1"/>
        </w:rPr>
        <w:t>i</w:t>
      </w:r>
      <w:r>
        <w:t>ņu.</w:t>
      </w:r>
    </w:p>
    <w:p w14:paraId="2670873A" w14:textId="77777777" w:rsidR="00F02279" w:rsidRDefault="00F02279">
      <w:pPr>
        <w:widowControl/>
        <w:kinsoku w:val="0"/>
        <w:overflowPunct w:val="0"/>
        <w:rPr>
          <w:szCs w:val="22"/>
        </w:rPr>
      </w:pPr>
    </w:p>
    <w:p w14:paraId="4600777D" w14:textId="77777777" w:rsidR="00F02279" w:rsidRDefault="001B5169">
      <w:pPr>
        <w:pStyle w:val="Heading1"/>
        <w:keepNext/>
        <w:widowControl/>
        <w:tabs>
          <w:tab w:val="left" w:pos="0"/>
        </w:tabs>
        <w:kinsoku w:val="0"/>
        <w:overflowPunct w:val="0"/>
        <w:ind w:left="0"/>
        <w:rPr>
          <w:bCs w:val="0"/>
        </w:rPr>
      </w:pPr>
      <w:r>
        <w:t>10. ta</w:t>
      </w:r>
      <w:r>
        <w:rPr>
          <w:spacing w:val="-1"/>
        </w:rPr>
        <w:t>b</w:t>
      </w:r>
      <w:r>
        <w:rPr>
          <w:spacing w:val="-3"/>
        </w:rPr>
        <w:t>u</w:t>
      </w:r>
      <w:r>
        <w:rPr>
          <w:spacing w:val="1"/>
        </w:rPr>
        <w:t>l</w:t>
      </w:r>
      <w:r>
        <w:t xml:space="preserve">a. </w:t>
      </w:r>
      <w:r>
        <w:rPr>
          <w:bCs w:val="0"/>
          <w:spacing w:val="-1"/>
        </w:rPr>
        <w:t>R</w:t>
      </w:r>
      <w:r>
        <w:rPr>
          <w:bCs w:val="0"/>
        </w:rPr>
        <w:t>a</w:t>
      </w:r>
      <w:r>
        <w:rPr>
          <w:bCs w:val="0"/>
          <w:spacing w:val="-1"/>
        </w:rPr>
        <w:t>d</w:t>
      </w:r>
      <w:r>
        <w:rPr>
          <w:bCs w:val="0"/>
          <w:spacing w:val="1"/>
        </w:rPr>
        <w:t>i</w:t>
      </w:r>
      <w:r>
        <w:rPr>
          <w:bCs w:val="0"/>
        </w:rPr>
        <w:t>ogr</w:t>
      </w:r>
      <w:r>
        <w:rPr>
          <w:bCs w:val="0"/>
          <w:spacing w:val="-3"/>
        </w:rPr>
        <w:t>ā</w:t>
      </w:r>
      <w:r>
        <w:rPr>
          <w:bCs w:val="0"/>
        </w:rPr>
        <w:t>f</w:t>
      </w:r>
      <w:r>
        <w:rPr>
          <w:bCs w:val="0"/>
          <w:spacing w:val="-2"/>
        </w:rPr>
        <w:t>i</w:t>
      </w:r>
      <w:r>
        <w:rPr>
          <w:bCs w:val="0"/>
        </w:rPr>
        <w:t>s</w:t>
      </w:r>
      <w:r>
        <w:rPr>
          <w:bCs w:val="0"/>
          <w:spacing w:val="-1"/>
        </w:rPr>
        <w:t>k</w:t>
      </w:r>
      <w:r>
        <w:rPr>
          <w:bCs w:val="0"/>
        </w:rPr>
        <w:t>ās</w:t>
      </w:r>
      <w:r>
        <w:rPr>
          <w:bCs w:val="0"/>
          <w:spacing w:val="-2"/>
        </w:rPr>
        <w:t xml:space="preserve"> </w:t>
      </w:r>
      <w:r>
        <w:rPr>
          <w:bCs w:val="0"/>
          <w:spacing w:val="1"/>
        </w:rPr>
        <w:t>i</w:t>
      </w:r>
      <w:r>
        <w:rPr>
          <w:bCs w:val="0"/>
          <w:spacing w:val="-3"/>
        </w:rPr>
        <w:t>z</w:t>
      </w:r>
      <w:r>
        <w:rPr>
          <w:bCs w:val="0"/>
        </w:rPr>
        <w:t>ma</w:t>
      </w:r>
      <w:r>
        <w:rPr>
          <w:bCs w:val="0"/>
          <w:spacing w:val="1"/>
        </w:rPr>
        <w:t>i</w:t>
      </w:r>
      <w:r>
        <w:rPr>
          <w:bCs w:val="0"/>
          <w:spacing w:val="-3"/>
        </w:rPr>
        <w:t>ņ</w:t>
      </w:r>
      <w:r>
        <w:rPr>
          <w:bCs w:val="0"/>
        </w:rPr>
        <w:t>as</w:t>
      </w:r>
      <w:r>
        <w:rPr>
          <w:bCs w:val="0"/>
          <w:spacing w:val="-2"/>
        </w:rPr>
        <w:t xml:space="preserve"> </w:t>
      </w:r>
      <w:r>
        <w:rPr>
          <w:bCs w:val="0"/>
          <w:spacing w:val="-1"/>
        </w:rPr>
        <w:t>R</w:t>
      </w:r>
      <w:r>
        <w:rPr>
          <w:bCs w:val="0"/>
        </w:rPr>
        <w:t>A</w:t>
      </w:r>
      <w:r>
        <w:rPr>
          <w:bCs w:val="0"/>
          <w:spacing w:val="-1"/>
        </w:rPr>
        <w:t xml:space="preserve"> p</w:t>
      </w:r>
      <w:r>
        <w:rPr>
          <w:bCs w:val="0"/>
        </w:rPr>
        <w:t>ēt</w:t>
      </w:r>
      <w:r>
        <w:rPr>
          <w:bCs w:val="0"/>
          <w:spacing w:val="1"/>
        </w:rPr>
        <w:t>ī</w:t>
      </w:r>
      <w:r>
        <w:rPr>
          <w:bCs w:val="0"/>
        </w:rPr>
        <w:t>j</w:t>
      </w:r>
      <w:r>
        <w:rPr>
          <w:bCs w:val="0"/>
          <w:spacing w:val="-3"/>
        </w:rPr>
        <w:t>u</w:t>
      </w:r>
      <w:r>
        <w:rPr>
          <w:bCs w:val="0"/>
        </w:rPr>
        <w:t>mā</w:t>
      </w:r>
      <w:r>
        <w:rPr>
          <w:bCs w:val="0"/>
          <w:spacing w:val="-3"/>
        </w:rPr>
        <w:t> </w:t>
      </w:r>
      <w:r>
        <w:rPr>
          <w:bCs w:val="0"/>
        </w:rPr>
        <w:t>III</w:t>
      </w:r>
      <w:r>
        <w:rPr>
          <w:bCs w:val="0"/>
          <w:spacing w:val="-2"/>
        </w:rPr>
        <w:t xml:space="preserve"> </w:t>
      </w:r>
      <w:r>
        <w:rPr>
          <w:bCs w:val="0"/>
        </w:rPr>
        <w:t>12 </w:t>
      </w:r>
      <w:r>
        <w:rPr>
          <w:bCs w:val="0"/>
          <w:spacing w:val="-2"/>
        </w:rPr>
        <w:t>m</w:t>
      </w:r>
      <w:r>
        <w:rPr>
          <w:bCs w:val="0"/>
        </w:rPr>
        <w:t>ē</w:t>
      </w:r>
      <w:r>
        <w:rPr>
          <w:bCs w:val="0"/>
          <w:spacing w:val="-1"/>
        </w:rPr>
        <w:t>n</w:t>
      </w:r>
      <w:r>
        <w:rPr>
          <w:bCs w:val="0"/>
        </w:rPr>
        <w:t>e</w:t>
      </w:r>
      <w:r>
        <w:rPr>
          <w:bCs w:val="0"/>
          <w:spacing w:val="-2"/>
        </w:rPr>
        <w:t>š</w:t>
      </w:r>
      <w:r>
        <w:rPr>
          <w:bCs w:val="0"/>
        </w:rPr>
        <w:t>u</w:t>
      </w:r>
      <w:r>
        <w:rPr>
          <w:bCs w:val="0"/>
          <w:spacing w:val="-1"/>
        </w:rPr>
        <w:t xml:space="preserve"> </w:t>
      </w:r>
      <w:r>
        <w:rPr>
          <w:bCs w:val="0"/>
          <w:spacing w:val="1"/>
        </w:rPr>
        <w:t>l</w:t>
      </w:r>
      <w:r>
        <w:rPr>
          <w:bCs w:val="0"/>
        </w:rPr>
        <w:t>a</w:t>
      </w:r>
      <w:r>
        <w:rPr>
          <w:bCs w:val="0"/>
          <w:spacing w:val="1"/>
        </w:rPr>
        <w:t>i</w:t>
      </w:r>
      <w:r>
        <w:rPr>
          <w:bCs w:val="0"/>
          <w:spacing w:val="-1"/>
        </w:rPr>
        <w:t>k</w:t>
      </w:r>
      <w:r>
        <w:rPr>
          <w:bCs w:val="0"/>
        </w:rPr>
        <w:t>ā</w:t>
      </w:r>
    </w:p>
    <w:p w14:paraId="1AF4D1D3" w14:textId="77777777" w:rsidR="00F02279" w:rsidRDefault="00F02279">
      <w:pPr>
        <w:keepNext/>
        <w:widowControl/>
        <w:rPr>
          <w:szCs w:val="22"/>
        </w:rPr>
      </w:pPr>
    </w:p>
    <w:tbl>
      <w:tblPr>
        <w:tblW w:w="9072" w:type="dxa"/>
        <w:tblInd w:w="5" w:type="dxa"/>
        <w:tblLayout w:type="fixed"/>
        <w:tblCellMar>
          <w:left w:w="0" w:type="dxa"/>
          <w:right w:w="0" w:type="dxa"/>
        </w:tblCellMar>
        <w:tblLook w:val="04A0" w:firstRow="1" w:lastRow="0" w:firstColumn="1" w:lastColumn="0" w:noHBand="0" w:noVBand="1"/>
      </w:tblPr>
      <w:tblGrid>
        <w:gridCol w:w="2127"/>
        <w:gridCol w:w="992"/>
        <w:gridCol w:w="2126"/>
        <w:gridCol w:w="2835"/>
        <w:gridCol w:w="992"/>
      </w:tblGrid>
      <w:tr w:rsidR="00F02279" w14:paraId="1796966F" w14:textId="77777777">
        <w:trPr>
          <w:trHeight w:hRule="exact" w:val="786"/>
        </w:trPr>
        <w:tc>
          <w:tcPr>
            <w:tcW w:w="2127" w:type="dxa"/>
            <w:tcBorders>
              <w:top w:val="single" w:sz="4" w:space="0" w:color="000000"/>
              <w:left w:val="single" w:sz="4" w:space="0" w:color="000000"/>
              <w:bottom w:val="single" w:sz="4" w:space="0" w:color="000000"/>
              <w:right w:val="single" w:sz="4" w:space="0" w:color="000000"/>
            </w:tcBorders>
          </w:tcPr>
          <w:p w14:paraId="3D225635" w14:textId="77777777" w:rsidR="00F02279" w:rsidRDefault="00F02279">
            <w:pPr>
              <w:keepNext/>
              <w:widowControl/>
              <w:rPr>
                <w:b/>
                <w:szCs w:val="22"/>
              </w:rPr>
            </w:pPr>
          </w:p>
        </w:tc>
        <w:tc>
          <w:tcPr>
            <w:tcW w:w="992" w:type="dxa"/>
            <w:tcBorders>
              <w:top w:val="single" w:sz="4" w:space="0" w:color="000000"/>
              <w:left w:val="single" w:sz="4" w:space="0" w:color="000000"/>
              <w:bottom w:val="single" w:sz="4" w:space="0" w:color="000000"/>
              <w:right w:val="single" w:sz="4" w:space="0" w:color="000000"/>
            </w:tcBorders>
          </w:tcPr>
          <w:p w14:paraId="6951FED3" w14:textId="77777777" w:rsidR="00F02279" w:rsidRDefault="001B5169">
            <w:pPr>
              <w:pStyle w:val="TableParagraph"/>
              <w:keepNext/>
              <w:widowControl/>
              <w:kinsoku w:val="0"/>
              <w:overflowPunct w:val="0"/>
              <w:jc w:val="center"/>
              <w:rPr>
                <w:b/>
                <w:szCs w:val="22"/>
              </w:rPr>
            </w:pPr>
            <w:r>
              <w:rPr>
                <w:b/>
                <w:spacing w:val="-1"/>
                <w:szCs w:val="22"/>
              </w:rPr>
              <w:t>P</w:t>
            </w:r>
            <w:r>
              <w:rPr>
                <w:b/>
                <w:spacing w:val="1"/>
                <w:szCs w:val="22"/>
              </w:rPr>
              <w:t>l</w:t>
            </w:r>
            <w:r>
              <w:rPr>
                <w:b/>
                <w:szCs w:val="22"/>
              </w:rPr>
              <w:t>ac</w:t>
            </w:r>
            <w:r>
              <w:rPr>
                <w:b/>
                <w:spacing w:val="-3"/>
                <w:szCs w:val="22"/>
              </w:rPr>
              <w:t>e</w:t>
            </w:r>
            <w:r>
              <w:rPr>
                <w:b/>
                <w:szCs w:val="22"/>
              </w:rPr>
              <w:t>bo / M</w:t>
            </w:r>
            <w:r>
              <w:rPr>
                <w:b/>
                <w:spacing w:val="-1"/>
                <w:szCs w:val="22"/>
              </w:rPr>
              <w:t>T</w:t>
            </w:r>
            <w:r>
              <w:rPr>
                <w:b/>
                <w:spacing w:val="1"/>
                <w:szCs w:val="22"/>
              </w:rPr>
              <w:t>X</w:t>
            </w:r>
            <w:r>
              <w:rPr>
                <w:b/>
                <w:spacing w:val="-1"/>
                <w:szCs w:val="22"/>
                <w:vertAlign w:val="superscript"/>
              </w:rPr>
              <w:t>a</w:t>
            </w:r>
          </w:p>
        </w:tc>
        <w:tc>
          <w:tcPr>
            <w:tcW w:w="2126" w:type="dxa"/>
            <w:tcBorders>
              <w:top w:val="single" w:sz="4" w:space="0" w:color="000000"/>
              <w:left w:val="single" w:sz="4" w:space="0" w:color="000000"/>
              <w:bottom w:val="single" w:sz="4" w:space="0" w:color="000000"/>
              <w:right w:val="single" w:sz="4" w:space="0" w:color="000000"/>
            </w:tcBorders>
          </w:tcPr>
          <w:p w14:paraId="09A9E11D" w14:textId="77777777" w:rsidR="00F02279" w:rsidRDefault="001B5169">
            <w:pPr>
              <w:pStyle w:val="TableParagraph"/>
              <w:keepNext/>
              <w:widowControl/>
              <w:kinsoku w:val="0"/>
              <w:overflowPunct w:val="0"/>
              <w:jc w:val="center"/>
              <w:rPr>
                <w:b/>
                <w:szCs w:val="22"/>
              </w:rPr>
            </w:pPr>
            <w:r>
              <w:rPr>
                <w:b/>
                <w:spacing w:val="-1"/>
                <w:szCs w:val="22"/>
              </w:rPr>
              <w:t>Adalimumabs</w:t>
            </w:r>
            <w:r>
              <w:rPr>
                <w:b/>
                <w:spacing w:val="1"/>
                <w:szCs w:val="22"/>
              </w:rPr>
              <w:t xml:space="preserve"> / </w:t>
            </w:r>
            <w:r>
              <w:rPr>
                <w:b/>
                <w:spacing w:val="-2"/>
                <w:szCs w:val="22"/>
              </w:rPr>
              <w:t>M</w:t>
            </w:r>
            <w:r>
              <w:rPr>
                <w:b/>
                <w:spacing w:val="-1"/>
                <w:szCs w:val="22"/>
              </w:rPr>
              <w:t>T</w:t>
            </w:r>
            <w:r>
              <w:rPr>
                <w:b/>
                <w:szCs w:val="22"/>
              </w:rPr>
              <w:t>X</w:t>
            </w:r>
          </w:p>
          <w:p w14:paraId="552DBDB2" w14:textId="77777777" w:rsidR="00F02279" w:rsidRDefault="001B5169">
            <w:pPr>
              <w:pStyle w:val="TableParagraph"/>
              <w:keepNext/>
              <w:widowControl/>
              <w:kinsoku w:val="0"/>
              <w:overflowPunct w:val="0"/>
              <w:ind w:left="150"/>
              <w:jc w:val="center"/>
              <w:rPr>
                <w:b/>
                <w:szCs w:val="22"/>
              </w:rPr>
            </w:pPr>
            <w:r>
              <w:rPr>
                <w:b/>
                <w:szCs w:val="22"/>
              </w:rPr>
              <w:t>40 </w:t>
            </w:r>
            <w:r>
              <w:rPr>
                <w:b/>
                <w:spacing w:val="-2"/>
                <w:szCs w:val="22"/>
              </w:rPr>
              <w:t>m</w:t>
            </w:r>
            <w:r>
              <w:rPr>
                <w:b/>
                <w:szCs w:val="22"/>
              </w:rPr>
              <w:t>g</w:t>
            </w:r>
            <w:r>
              <w:rPr>
                <w:b/>
                <w:spacing w:val="-3"/>
                <w:szCs w:val="22"/>
              </w:rPr>
              <w:t xml:space="preserve"> k</w:t>
            </w:r>
            <w:r>
              <w:rPr>
                <w:b/>
                <w:szCs w:val="22"/>
              </w:rPr>
              <w:t>a</w:t>
            </w:r>
            <w:r>
              <w:rPr>
                <w:b/>
                <w:spacing w:val="1"/>
                <w:szCs w:val="22"/>
              </w:rPr>
              <w:t>t</w:t>
            </w:r>
            <w:r>
              <w:rPr>
                <w:b/>
                <w:szCs w:val="22"/>
              </w:rPr>
              <w:t>ru o</w:t>
            </w:r>
            <w:r>
              <w:rPr>
                <w:b/>
                <w:spacing w:val="1"/>
                <w:szCs w:val="22"/>
              </w:rPr>
              <w:t>t</w:t>
            </w:r>
            <w:r>
              <w:rPr>
                <w:b/>
                <w:szCs w:val="22"/>
              </w:rPr>
              <w:t>ro nedē</w:t>
            </w:r>
            <w:r>
              <w:rPr>
                <w:b/>
                <w:spacing w:val="-2"/>
                <w:szCs w:val="22"/>
              </w:rPr>
              <w:t>ļ</w:t>
            </w:r>
            <w:r>
              <w:rPr>
                <w:b/>
                <w:szCs w:val="22"/>
              </w:rPr>
              <w:t>u</w:t>
            </w:r>
          </w:p>
        </w:tc>
        <w:tc>
          <w:tcPr>
            <w:tcW w:w="2835" w:type="dxa"/>
            <w:tcBorders>
              <w:top w:val="single" w:sz="4" w:space="0" w:color="000000"/>
              <w:left w:val="single" w:sz="4" w:space="0" w:color="000000"/>
              <w:bottom w:val="single" w:sz="4" w:space="0" w:color="000000"/>
              <w:right w:val="single" w:sz="4" w:space="0" w:color="000000"/>
            </w:tcBorders>
          </w:tcPr>
          <w:p w14:paraId="56D33D4A" w14:textId="77777777" w:rsidR="00F02279" w:rsidRDefault="001B5169">
            <w:pPr>
              <w:pStyle w:val="TableParagraph"/>
              <w:keepNext/>
              <w:widowControl/>
              <w:kinsoku w:val="0"/>
              <w:overflowPunct w:val="0"/>
              <w:jc w:val="center"/>
              <w:rPr>
                <w:b/>
                <w:szCs w:val="22"/>
              </w:rPr>
            </w:pPr>
            <w:r>
              <w:rPr>
                <w:b/>
                <w:spacing w:val="-1"/>
                <w:szCs w:val="22"/>
              </w:rPr>
              <w:t>P</w:t>
            </w:r>
            <w:r>
              <w:rPr>
                <w:b/>
                <w:spacing w:val="1"/>
                <w:szCs w:val="22"/>
              </w:rPr>
              <w:t>l</w:t>
            </w:r>
            <w:r>
              <w:rPr>
                <w:b/>
                <w:szCs w:val="22"/>
              </w:rPr>
              <w:t>ac</w:t>
            </w:r>
            <w:r>
              <w:rPr>
                <w:b/>
                <w:spacing w:val="-2"/>
                <w:szCs w:val="22"/>
              </w:rPr>
              <w:t>e</w:t>
            </w:r>
            <w:r>
              <w:rPr>
                <w:b/>
                <w:szCs w:val="22"/>
              </w:rPr>
              <w:t xml:space="preserve">bo </w:t>
            </w:r>
            <w:r>
              <w:rPr>
                <w:b/>
                <w:spacing w:val="-2"/>
                <w:szCs w:val="22"/>
              </w:rPr>
              <w:t>/ M</w:t>
            </w:r>
            <w:r>
              <w:rPr>
                <w:b/>
                <w:spacing w:val="-1"/>
                <w:szCs w:val="22"/>
              </w:rPr>
              <w:t>T</w:t>
            </w:r>
            <w:r>
              <w:rPr>
                <w:b/>
                <w:spacing w:val="1"/>
                <w:szCs w:val="22"/>
              </w:rPr>
              <w:t>X</w:t>
            </w:r>
            <w:r>
              <w:rPr>
                <w:b/>
                <w:szCs w:val="22"/>
              </w:rPr>
              <w:t>-</w:t>
            </w:r>
            <w:r>
              <w:rPr>
                <w:b/>
                <w:spacing w:val="-1"/>
                <w:szCs w:val="22"/>
              </w:rPr>
              <w:t xml:space="preserve">adalimumabs </w:t>
            </w:r>
            <w:r>
              <w:rPr>
                <w:b/>
                <w:spacing w:val="1"/>
                <w:szCs w:val="22"/>
              </w:rPr>
              <w:t xml:space="preserve">/ </w:t>
            </w:r>
            <w:r>
              <w:rPr>
                <w:b/>
                <w:spacing w:val="-2"/>
                <w:szCs w:val="22"/>
              </w:rPr>
              <w:t>M</w:t>
            </w:r>
            <w:r>
              <w:rPr>
                <w:b/>
                <w:spacing w:val="-1"/>
                <w:szCs w:val="22"/>
              </w:rPr>
              <w:t>T</w:t>
            </w:r>
            <w:r>
              <w:rPr>
                <w:b/>
                <w:szCs w:val="22"/>
              </w:rPr>
              <w:t>X (9</w:t>
            </w:r>
            <w:r>
              <w:rPr>
                <w:b/>
                <w:spacing w:val="-3"/>
                <w:szCs w:val="22"/>
              </w:rPr>
              <w:t>5</w:t>
            </w:r>
            <w:r>
              <w:rPr>
                <w:b/>
                <w:szCs w:val="22"/>
              </w:rPr>
              <w:t>%</w:t>
            </w:r>
            <w:r>
              <w:rPr>
                <w:b/>
                <w:spacing w:val="-1"/>
                <w:szCs w:val="22"/>
              </w:rPr>
              <w:t xml:space="preserve"> t</w:t>
            </w:r>
            <w:r>
              <w:rPr>
                <w:b/>
                <w:spacing w:val="1"/>
                <w:szCs w:val="22"/>
              </w:rPr>
              <w:t>i</w:t>
            </w:r>
            <w:r>
              <w:rPr>
                <w:b/>
                <w:spacing w:val="-3"/>
                <w:szCs w:val="22"/>
              </w:rPr>
              <w:t>c</w:t>
            </w:r>
            <w:r>
              <w:rPr>
                <w:b/>
                <w:szCs w:val="22"/>
              </w:rPr>
              <w:t>a</w:t>
            </w:r>
            <w:r>
              <w:rPr>
                <w:b/>
                <w:spacing w:val="-4"/>
                <w:szCs w:val="22"/>
              </w:rPr>
              <w:t>m</w:t>
            </w:r>
            <w:r>
              <w:rPr>
                <w:b/>
                <w:spacing w:val="1"/>
                <w:szCs w:val="22"/>
              </w:rPr>
              <w:t>ī</w:t>
            </w:r>
            <w:r>
              <w:rPr>
                <w:b/>
                <w:szCs w:val="22"/>
              </w:rPr>
              <w:t xml:space="preserve">bas </w:t>
            </w:r>
            <w:r>
              <w:rPr>
                <w:b/>
                <w:spacing w:val="1"/>
                <w:szCs w:val="22"/>
              </w:rPr>
              <w:t>i</w:t>
            </w:r>
            <w:r>
              <w:rPr>
                <w:b/>
                <w:szCs w:val="22"/>
              </w:rPr>
              <w:t>n</w:t>
            </w:r>
            <w:r>
              <w:rPr>
                <w:b/>
                <w:spacing w:val="-2"/>
                <w:szCs w:val="22"/>
              </w:rPr>
              <w:t>t</w:t>
            </w:r>
            <w:r>
              <w:rPr>
                <w:b/>
                <w:szCs w:val="22"/>
              </w:rPr>
              <w:t>er</w:t>
            </w:r>
            <w:r>
              <w:rPr>
                <w:b/>
                <w:spacing w:val="-3"/>
                <w:szCs w:val="22"/>
              </w:rPr>
              <w:t>v</w:t>
            </w:r>
            <w:r>
              <w:rPr>
                <w:b/>
                <w:szCs w:val="22"/>
              </w:rPr>
              <w:t>ā</w:t>
            </w:r>
            <w:r>
              <w:rPr>
                <w:b/>
                <w:spacing w:val="1"/>
                <w:szCs w:val="22"/>
              </w:rPr>
              <w:t>l</w:t>
            </w:r>
            <w:r>
              <w:rPr>
                <w:b/>
                <w:szCs w:val="22"/>
              </w:rPr>
              <w:t>s</w:t>
            </w:r>
            <w:r>
              <w:rPr>
                <w:b/>
                <w:spacing w:val="-1"/>
                <w:szCs w:val="22"/>
                <w:vertAlign w:val="superscript"/>
              </w:rPr>
              <w:t>b</w:t>
            </w:r>
            <w:r>
              <w:rPr>
                <w:b/>
                <w:szCs w:val="22"/>
              </w:rPr>
              <w:t>)</w:t>
            </w:r>
          </w:p>
        </w:tc>
        <w:tc>
          <w:tcPr>
            <w:tcW w:w="992" w:type="dxa"/>
            <w:tcBorders>
              <w:top w:val="single" w:sz="4" w:space="0" w:color="000000"/>
              <w:left w:val="single" w:sz="4" w:space="0" w:color="000000"/>
              <w:bottom w:val="single" w:sz="4" w:space="0" w:color="000000"/>
              <w:right w:val="single" w:sz="4" w:space="0" w:color="000000"/>
            </w:tcBorders>
          </w:tcPr>
          <w:p w14:paraId="00E321BE" w14:textId="77777777" w:rsidR="00F02279" w:rsidRDefault="001B5169">
            <w:pPr>
              <w:pStyle w:val="TableParagraph"/>
              <w:keepNext/>
              <w:widowControl/>
              <w:kinsoku w:val="0"/>
              <w:overflowPunct w:val="0"/>
              <w:jc w:val="center"/>
              <w:rPr>
                <w:b/>
                <w:szCs w:val="22"/>
              </w:rPr>
            </w:pPr>
            <w:r>
              <w:rPr>
                <w:b/>
                <w:szCs w:val="22"/>
              </w:rPr>
              <w:t>p</w:t>
            </w:r>
            <w:r>
              <w:rPr>
                <w:b/>
                <w:spacing w:val="-2"/>
                <w:szCs w:val="22"/>
              </w:rPr>
              <w:t xml:space="preserve"> </w:t>
            </w:r>
            <w:r>
              <w:rPr>
                <w:b/>
                <w:spacing w:val="-3"/>
                <w:szCs w:val="22"/>
              </w:rPr>
              <w:t>v</w:t>
            </w:r>
            <w:r>
              <w:rPr>
                <w:b/>
                <w:szCs w:val="22"/>
              </w:rPr>
              <w:t>ēr</w:t>
            </w:r>
            <w:r>
              <w:rPr>
                <w:b/>
                <w:spacing w:val="1"/>
                <w:szCs w:val="22"/>
              </w:rPr>
              <w:t>tī</w:t>
            </w:r>
            <w:r>
              <w:rPr>
                <w:b/>
                <w:szCs w:val="22"/>
              </w:rPr>
              <w:t>ba</w:t>
            </w:r>
          </w:p>
          <w:p w14:paraId="2492320B" w14:textId="77777777" w:rsidR="00F02279" w:rsidRDefault="00F02279">
            <w:pPr>
              <w:keepNext/>
              <w:widowControl/>
              <w:jc w:val="center"/>
              <w:rPr>
                <w:szCs w:val="22"/>
              </w:rPr>
            </w:pPr>
          </w:p>
        </w:tc>
      </w:tr>
      <w:tr w:rsidR="00F02279" w14:paraId="3071D31E" w14:textId="77777777">
        <w:trPr>
          <w:trHeight w:hRule="exact" w:val="516"/>
        </w:trPr>
        <w:tc>
          <w:tcPr>
            <w:tcW w:w="2127" w:type="dxa"/>
            <w:tcBorders>
              <w:top w:val="single" w:sz="4" w:space="0" w:color="000000"/>
              <w:left w:val="single" w:sz="4" w:space="0" w:color="000000"/>
              <w:bottom w:val="single" w:sz="4" w:space="0" w:color="000000"/>
              <w:right w:val="single" w:sz="4" w:space="0" w:color="000000"/>
            </w:tcBorders>
          </w:tcPr>
          <w:p w14:paraId="0715D56A" w14:textId="77777777" w:rsidR="00F02279" w:rsidRDefault="001B5169">
            <w:pPr>
              <w:pStyle w:val="TableParagraph"/>
              <w:keepNext/>
              <w:widowControl/>
              <w:kinsoku w:val="0"/>
              <w:overflowPunct w:val="0"/>
              <w:ind w:left="102"/>
              <w:rPr>
                <w:szCs w:val="22"/>
              </w:rPr>
            </w:pPr>
            <w:r>
              <w:rPr>
                <w:spacing w:val="1"/>
                <w:szCs w:val="22"/>
              </w:rPr>
              <w:t>K</w:t>
            </w:r>
            <w:r>
              <w:rPr>
                <w:szCs w:val="22"/>
              </w:rPr>
              <w:t>op</w:t>
            </w:r>
            <w:r>
              <w:rPr>
                <w:spacing w:val="-2"/>
                <w:szCs w:val="22"/>
              </w:rPr>
              <w:t>ē</w:t>
            </w:r>
            <w:r>
              <w:rPr>
                <w:spacing w:val="1"/>
                <w:szCs w:val="22"/>
              </w:rPr>
              <w:t>j</w:t>
            </w:r>
            <w:r>
              <w:rPr>
                <w:spacing w:val="-2"/>
                <w:szCs w:val="22"/>
              </w:rPr>
              <w:t>a</w:t>
            </w:r>
            <w:r>
              <w:rPr>
                <w:spacing w:val="1"/>
                <w:szCs w:val="22"/>
              </w:rPr>
              <w:t>i</w:t>
            </w:r>
            <w:r>
              <w:rPr>
                <w:szCs w:val="22"/>
              </w:rPr>
              <w:t xml:space="preserve">s </w:t>
            </w:r>
            <w:r>
              <w:rPr>
                <w:i/>
                <w:iCs/>
                <w:spacing w:val="-3"/>
                <w:szCs w:val="22"/>
              </w:rPr>
              <w:t>S</w:t>
            </w:r>
            <w:r>
              <w:rPr>
                <w:i/>
                <w:iCs/>
                <w:szCs w:val="22"/>
              </w:rPr>
              <w:t xml:space="preserve">harp </w:t>
            </w:r>
            <w:r>
              <w:rPr>
                <w:szCs w:val="22"/>
              </w:rPr>
              <w:t>s</w:t>
            </w:r>
            <w:r>
              <w:rPr>
                <w:spacing w:val="-3"/>
                <w:szCs w:val="22"/>
              </w:rPr>
              <w:t>k</w:t>
            </w:r>
            <w:r>
              <w:rPr>
                <w:szCs w:val="22"/>
              </w:rPr>
              <w:t>a</w:t>
            </w:r>
            <w:r>
              <w:rPr>
                <w:spacing w:val="1"/>
                <w:szCs w:val="22"/>
              </w:rPr>
              <w:t>l</w:t>
            </w:r>
            <w:r>
              <w:rPr>
                <w:szCs w:val="22"/>
              </w:rPr>
              <w:t>as p</w:t>
            </w:r>
            <w:r>
              <w:rPr>
                <w:spacing w:val="-3"/>
                <w:szCs w:val="22"/>
              </w:rPr>
              <w:t>u</w:t>
            </w:r>
            <w:r>
              <w:rPr>
                <w:szCs w:val="22"/>
              </w:rPr>
              <w:t>n</w:t>
            </w:r>
            <w:r>
              <w:rPr>
                <w:spacing w:val="-3"/>
                <w:szCs w:val="22"/>
              </w:rPr>
              <w:t>k</w:t>
            </w:r>
            <w:r>
              <w:rPr>
                <w:spacing w:val="1"/>
                <w:szCs w:val="22"/>
              </w:rPr>
              <w:t>t</w:t>
            </w:r>
            <w:r>
              <w:rPr>
                <w:szCs w:val="22"/>
              </w:rPr>
              <w:t>u s</w:t>
            </w:r>
            <w:r>
              <w:rPr>
                <w:spacing w:val="-3"/>
                <w:szCs w:val="22"/>
              </w:rPr>
              <w:t>k</w:t>
            </w:r>
            <w:r>
              <w:rPr>
                <w:szCs w:val="22"/>
              </w:rPr>
              <w:t>a</w:t>
            </w:r>
            <w:r>
              <w:rPr>
                <w:spacing w:val="1"/>
                <w:szCs w:val="22"/>
              </w:rPr>
              <w:t>i</w:t>
            </w:r>
            <w:r>
              <w:rPr>
                <w:spacing w:val="-2"/>
                <w:szCs w:val="22"/>
              </w:rPr>
              <w:t>t</w:t>
            </w:r>
            <w:r>
              <w:rPr>
                <w:szCs w:val="22"/>
              </w:rPr>
              <w:t>s</w:t>
            </w:r>
          </w:p>
        </w:tc>
        <w:tc>
          <w:tcPr>
            <w:tcW w:w="992" w:type="dxa"/>
            <w:tcBorders>
              <w:top w:val="single" w:sz="4" w:space="0" w:color="000000"/>
              <w:left w:val="single" w:sz="4" w:space="0" w:color="000000"/>
              <w:bottom w:val="single" w:sz="4" w:space="0" w:color="000000"/>
              <w:right w:val="single" w:sz="4" w:space="0" w:color="000000"/>
            </w:tcBorders>
          </w:tcPr>
          <w:p w14:paraId="6BA8FE5D" w14:textId="77777777" w:rsidR="00F02279" w:rsidRDefault="001B5169">
            <w:pPr>
              <w:pStyle w:val="TableParagraph"/>
              <w:keepNext/>
              <w:widowControl/>
              <w:kinsoku w:val="0"/>
              <w:overflowPunct w:val="0"/>
              <w:jc w:val="center"/>
              <w:rPr>
                <w:szCs w:val="22"/>
              </w:rPr>
            </w:pPr>
            <w:r>
              <w:rPr>
                <w:szCs w:val="22"/>
              </w:rPr>
              <w:t>2,7</w:t>
            </w:r>
          </w:p>
        </w:tc>
        <w:tc>
          <w:tcPr>
            <w:tcW w:w="2126" w:type="dxa"/>
            <w:tcBorders>
              <w:top w:val="single" w:sz="4" w:space="0" w:color="000000"/>
              <w:left w:val="single" w:sz="4" w:space="0" w:color="000000"/>
              <w:bottom w:val="single" w:sz="4" w:space="0" w:color="000000"/>
              <w:right w:val="single" w:sz="4" w:space="0" w:color="000000"/>
            </w:tcBorders>
          </w:tcPr>
          <w:p w14:paraId="4D33167B" w14:textId="77777777" w:rsidR="00F02279" w:rsidRDefault="001B5169">
            <w:pPr>
              <w:pStyle w:val="TableParagraph"/>
              <w:keepNext/>
              <w:widowControl/>
              <w:kinsoku w:val="0"/>
              <w:overflowPunct w:val="0"/>
              <w:ind w:left="731"/>
              <w:jc w:val="center"/>
              <w:rPr>
                <w:szCs w:val="22"/>
              </w:rPr>
            </w:pPr>
            <w:r>
              <w:rPr>
                <w:szCs w:val="22"/>
              </w:rPr>
              <w:t>0,1</w:t>
            </w:r>
          </w:p>
        </w:tc>
        <w:tc>
          <w:tcPr>
            <w:tcW w:w="2835" w:type="dxa"/>
            <w:tcBorders>
              <w:top w:val="single" w:sz="4" w:space="0" w:color="000000"/>
              <w:left w:val="single" w:sz="4" w:space="0" w:color="000000"/>
              <w:bottom w:val="single" w:sz="4" w:space="0" w:color="000000"/>
              <w:right w:val="single" w:sz="4" w:space="0" w:color="000000"/>
            </w:tcBorders>
          </w:tcPr>
          <w:p w14:paraId="3BF24314" w14:textId="77777777" w:rsidR="00F02279" w:rsidRDefault="001B5169">
            <w:pPr>
              <w:pStyle w:val="TableParagraph"/>
              <w:keepNext/>
              <w:widowControl/>
              <w:kinsoku w:val="0"/>
              <w:overflowPunct w:val="0"/>
              <w:jc w:val="center"/>
              <w:rPr>
                <w:szCs w:val="22"/>
              </w:rPr>
            </w:pPr>
            <w:r>
              <w:rPr>
                <w:szCs w:val="22"/>
              </w:rPr>
              <w:t>2,6 (1,4;</w:t>
            </w:r>
            <w:r>
              <w:rPr>
                <w:spacing w:val="-3"/>
                <w:szCs w:val="22"/>
              </w:rPr>
              <w:t xml:space="preserve"> </w:t>
            </w:r>
            <w:r>
              <w:rPr>
                <w:szCs w:val="22"/>
              </w:rPr>
              <w:t>3,8)</w:t>
            </w:r>
          </w:p>
        </w:tc>
        <w:tc>
          <w:tcPr>
            <w:tcW w:w="992" w:type="dxa"/>
            <w:tcBorders>
              <w:top w:val="single" w:sz="4" w:space="0" w:color="000000"/>
              <w:left w:val="single" w:sz="4" w:space="0" w:color="000000"/>
              <w:bottom w:val="single" w:sz="4" w:space="0" w:color="000000"/>
              <w:right w:val="single" w:sz="4" w:space="0" w:color="000000"/>
            </w:tcBorders>
          </w:tcPr>
          <w:p w14:paraId="58041A4D" w14:textId="77777777" w:rsidR="00F02279" w:rsidRDefault="001B5169">
            <w:pPr>
              <w:pStyle w:val="TableParagraph"/>
              <w:keepNext/>
              <w:widowControl/>
              <w:kinsoku w:val="0"/>
              <w:overflowPunct w:val="0"/>
              <w:jc w:val="center"/>
              <w:rPr>
                <w:szCs w:val="22"/>
              </w:rPr>
            </w:pPr>
            <w:r>
              <w:rPr>
                <w:szCs w:val="22"/>
              </w:rPr>
              <w:t>&lt; 0,001</w:t>
            </w:r>
            <w:r>
              <w:rPr>
                <w:spacing w:val="1"/>
                <w:szCs w:val="22"/>
                <w:vertAlign w:val="superscript"/>
              </w:rPr>
              <w:t>c</w:t>
            </w:r>
          </w:p>
        </w:tc>
      </w:tr>
      <w:tr w:rsidR="00F02279" w14:paraId="6ACEE3FF" w14:textId="77777777">
        <w:trPr>
          <w:trHeight w:hRule="exact" w:val="516"/>
        </w:trPr>
        <w:tc>
          <w:tcPr>
            <w:tcW w:w="2127" w:type="dxa"/>
            <w:tcBorders>
              <w:top w:val="single" w:sz="4" w:space="0" w:color="000000"/>
              <w:left w:val="single" w:sz="4" w:space="0" w:color="000000"/>
              <w:bottom w:val="single" w:sz="4" w:space="0" w:color="000000"/>
              <w:right w:val="single" w:sz="4" w:space="0" w:color="000000"/>
            </w:tcBorders>
          </w:tcPr>
          <w:p w14:paraId="19BCE2E5" w14:textId="77777777" w:rsidR="00F02279" w:rsidRDefault="001B5169">
            <w:pPr>
              <w:pStyle w:val="TableParagraph"/>
              <w:keepNext/>
              <w:widowControl/>
              <w:kinsoku w:val="0"/>
              <w:overflowPunct w:val="0"/>
              <w:ind w:left="102"/>
              <w:rPr>
                <w:szCs w:val="22"/>
              </w:rPr>
            </w:pPr>
            <w:r>
              <w:rPr>
                <w:spacing w:val="-1"/>
                <w:szCs w:val="22"/>
              </w:rPr>
              <w:t>E</w:t>
            </w:r>
            <w:r>
              <w:rPr>
                <w:szCs w:val="22"/>
              </w:rPr>
              <w:t>ro</w:t>
            </w:r>
            <w:r>
              <w:rPr>
                <w:spacing w:val="-3"/>
                <w:szCs w:val="22"/>
              </w:rPr>
              <w:t>z</w:t>
            </w:r>
            <w:r>
              <w:rPr>
                <w:spacing w:val="-2"/>
                <w:szCs w:val="22"/>
              </w:rPr>
              <w:t>i</w:t>
            </w:r>
            <w:r>
              <w:rPr>
                <w:spacing w:val="3"/>
                <w:szCs w:val="22"/>
              </w:rPr>
              <w:t>j</w:t>
            </w:r>
            <w:r>
              <w:rPr>
                <w:szCs w:val="22"/>
              </w:rPr>
              <w:t>u</w:t>
            </w:r>
            <w:r>
              <w:rPr>
                <w:spacing w:val="-3"/>
                <w:szCs w:val="22"/>
              </w:rPr>
              <w:t xml:space="preserve"> </w:t>
            </w:r>
            <w:r>
              <w:rPr>
                <w:szCs w:val="22"/>
              </w:rPr>
              <w:t>s</w:t>
            </w:r>
            <w:r>
              <w:rPr>
                <w:spacing w:val="-3"/>
                <w:szCs w:val="22"/>
              </w:rPr>
              <w:t>k</w:t>
            </w:r>
            <w:r>
              <w:rPr>
                <w:szCs w:val="22"/>
              </w:rPr>
              <w:t>a</w:t>
            </w:r>
            <w:r>
              <w:rPr>
                <w:spacing w:val="1"/>
                <w:szCs w:val="22"/>
              </w:rPr>
              <w:t>l</w:t>
            </w:r>
            <w:r>
              <w:rPr>
                <w:szCs w:val="22"/>
              </w:rPr>
              <w:t>as pun</w:t>
            </w:r>
            <w:r>
              <w:rPr>
                <w:spacing w:val="-3"/>
                <w:szCs w:val="22"/>
              </w:rPr>
              <w:t>k</w:t>
            </w:r>
            <w:r>
              <w:rPr>
                <w:spacing w:val="1"/>
                <w:szCs w:val="22"/>
              </w:rPr>
              <w:t>t</w:t>
            </w:r>
            <w:r>
              <w:rPr>
                <w:szCs w:val="22"/>
              </w:rPr>
              <w:t>u s</w:t>
            </w:r>
            <w:r>
              <w:rPr>
                <w:spacing w:val="-3"/>
                <w:szCs w:val="22"/>
              </w:rPr>
              <w:t>k</w:t>
            </w:r>
            <w:r>
              <w:rPr>
                <w:szCs w:val="22"/>
              </w:rPr>
              <w:t>a</w:t>
            </w:r>
            <w:r>
              <w:rPr>
                <w:spacing w:val="1"/>
                <w:szCs w:val="22"/>
              </w:rPr>
              <w:t>i</w:t>
            </w:r>
            <w:r>
              <w:rPr>
                <w:spacing w:val="-2"/>
                <w:szCs w:val="22"/>
              </w:rPr>
              <w:t>t</w:t>
            </w:r>
            <w:r>
              <w:rPr>
                <w:szCs w:val="22"/>
              </w:rPr>
              <w:t>s</w:t>
            </w:r>
          </w:p>
        </w:tc>
        <w:tc>
          <w:tcPr>
            <w:tcW w:w="992" w:type="dxa"/>
            <w:tcBorders>
              <w:top w:val="single" w:sz="4" w:space="0" w:color="000000"/>
              <w:left w:val="single" w:sz="4" w:space="0" w:color="000000"/>
              <w:bottom w:val="single" w:sz="4" w:space="0" w:color="000000"/>
              <w:right w:val="single" w:sz="4" w:space="0" w:color="000000"/>
            </w:tcBorders>
          </w:tcPr>
          <w:p w14:paraId="7E59191E" w14:textId="77777777" w:rsidR="00F02279" w:rsidRDefault="001B5169">
            <w:pPr>
              <w:pStyle w:val="TableParagraph"/>
              <w:keepNext/>
              <w:widowControl/>
              <w:kinsoku w:val="0"/>
              <w:overflowPunct w:val="0"/>
              <w:jc w:val="center"/>
              <w:rPr>
                <w:szCs w:val="22"/>
              </w:rPr>
            </w:pPr>
            <w:r>
              <w:rPr>
                <w:szCs w:val="22"/>
              </w:rPr>
              <w:t>1,6</w:t>
            </w:r>
          </w:p>
        </w:tc>
        <w:tc>
          <w:tcPr>
            <w:tcW w:w="2126" w:type="dxa"/>
            <w:tcBorders>
              <w:top w:val="single" w:sz="4" w:space="0" w:color="000000"/>
              <w:left w:val="single" w:sz="4" w:space="0" w:color="000000"/>
              <w:bottom w:val="single" w:sz="4" w:space="0" w:color="000000"/>
              <w:right w:val="single" w:sz="4" w:space="0" w:color="000000"/>
            </w:tcBorders>
          </w:tcPr>
          <w:p w14:paraId="3B25A15D" w14:textId="77777777" w:rsidR="00F02279" w:rsidRDefault="001B5169">
            <w:pPr>
              <w:pStyle w:val="TableParagraph"/>
              <w:keepNext/>
              <w:widowControl/>
              <w:kinsoku w:val="0"/>
              <w:overflowPunct w:val="0"/>
              <w:ind w:left="731"/>
              <w:jc w:val="center"/>
              <w:rPr>
                <w:szCs w:val="22"/>
              </w:rPr>
            </w:pPr>
            <w:r>
              <w:rPr>
                <w:szCs w:val="22"/>
              </w:rPr>
              <w:t>0,0</w:t>
            </w:r>
          </w:p>
        </w:tc>
        <w:tc>
          <w:tcPr>
            <w:tcW w:w="2835" w:type="dxa"/>
            <w:tcBorders>
              <w:top w:val="single" w:sz="4" w:space="0" w:color="000000"/>
              <w:left w:val="single" w:sz="4" w:space="0" w:color="000000"/>
              <w:bottom w:val="single" w:sz="4" w:space="0" w:color="000000"/>
              <w:right w:val="single" w:sz="4" w:space="0" w:color="000000"/>
            </w:tcBorders>
          </w:tcPr>
          <w:p w14:paraId="2DAC443A" w14:textId="77777777" w:rsidR="00F02279" w:rsidRDefault="001B5169">
            <w:pPr>
              <w:pStyle w:val="TableParagraph"/>
              <w:keepNext/>
              <w:widowControl/>
              <w:kinsoku w:val="0"/>
              <w:overflowPunct w:val="0"/>
              <w:jc w:val="center"/>
              <w:rPr>
                <w:szCs w:val="22"/>
              </w:rPr>
            </w:pPr>
            <w:r>
              <w:rPr>
                <w:szCs w:val="22"/>
              </w:rPr>
              <w:t>1,6 (0,9;</w:t>
            </w:r>
            <w:r>
              <w:rPr>
                <w:spacing w:val="-3"/>
                <w:szCs w:val="22"/>
              </w:rPr>
              <w:t xml:space="preserve"> </w:t>
            </w:r>
            <w:r>
              <w:rPr>
                <w:szCs w:val="22"/>
              </w:rPr>
              <w:t>2,2)</w:t>
            </w:r>
          </w:p>
        </w:tc>
        <w:tc>
          <w:tcPr>
            <w:tcW w:w="992" w:type="dxa"/>
            <w:tcBorders>
              <w:top w:val="single" w:sz="4" w:space="0" w:color="000000"/>
              <w:left w:val="single" w:sz="4" w:space="0" w:color="000000"/>
              <w:bottom w:val="single" w:sz="4" w:space="0" w:color="000000"/>
              <w:right w:val="single" w:sz="4" w:space="0" w:color="000000"/>
            </w:tcBorders>
          </w:tcPr>
          <w:p w14:paraId="44C23DEF" w14:textId="77777777" w:rsidR="00F02279" w:rsidRDefault="001B5169">
            <w:pPr>
              <w:pStyle w:val="TableParagraph"/>
              <w:keepNext/>
              <w:widowControl/>
              <w:kinsoku w:val="0"/>
              <w:overflowPunct w:val="0"/>
              <w:jc w:val="center"/>
              <w:rPr>
                <w:szCs w:val="22"/>
              </w:rPr>
            </w:pPr>
            <w:r>
              <w:rPr>
                <w:szCs w:val="22"/>
              </w:rPr>
              <w:t>&lt; 0,001</w:t>
            </w:r>
          </w:p>
        </w:tc>
      </w:tr>
      <w:tr w:rsidR="00F02279" w14:paraId="64FD7584" w14:textId="77777777">
        <w:trPr>
          <w:trHeight w:hRule="exact" w:val="516"/>
        </w:trPr>
        <w:tc>
          <w:tcPr>
            <w:tcW w:w="2127" w:type="dxa"/>
            <w:tcBorders>
              <w:top w:val="single" w:sz="4" w:space="0" w:color="000000"/>
              <w:left w:val="single" w:sz="4" w:space="0" w:color="000000"/>
              <w:bottom w:val="single" w:sz="4" w:space="0" w:color="000000"/>
              <w:right w:val="single" w:sz="4" w:space="0" w:color="000000"/>
            </w:tcBorders>
          </w:tcPr>
          <w:p w14:paraId="1E0D963D" w14:textId="77777777" w:rsidR="00F02279" w:rsidRDefault="001B5169">
            <w:pPr>
              <w:pStyle w:val="TableParagraph"/>
              <w:keepNext/>
              <w:widowControl/>
              <w:kinsoku w:val="0"/>
              <w:overflowPunct w:val="0"/>
              <w:ind w:left="102"/>
              <w:rPr>
                <w:szCs w:val="22"/>
              </w:rPr>
            </w:pPr>
            <w:r>
              <w:rPr>
                <w:spacing w:val="-1"/>
                <w:szCs w:val="22"/>
              </w:rPr>
              <w:t>LSS</w:t>
            </w:r>
            <w:r>
              <w:rPr>
                <w:spacing w:val="-2"/>
                <w:szCs w:val="22"/>
              </w:rPr>
              <w:t>(</w:t>
            </w:r>
            <w:r>
              <w:rPr>
                <w:spacing w:val="-1"/>
                <w:szCs w:val="22"/>
              </w:rPr>
              <w:t>JSN)</w:t>
            </w:r>
            <w:r>
              <w:rPr>
                <w:spacing w:val="-1"/>
                <w:szCs w:val="22"/>
                <w:vertAlign w:val="superscript"/>
              </w:rPr>
              <w:t>d</w:t>
            </w:r>
            <w:r>
              <w:rPr>
                <w:spacing w:val="-3"/>
                <w:szCs w:val="22"/>
              </w:rPr>
              <w:t xml:space="preserve"> </w:t>
            </w:r>
            <w:r>
              <w:rPr>
                <w:szCs w:val="22"/>
              </w:rPr>
              <w:t>p</w:t>
            </w:r>
            <w:r>
              <w:rPr>
                <w:spacing w:val="-3"/>
                <w:szCs w:val="22"/>
              </w:rPr>
              <w:t>u</w:t>
            </w:r>
            <w:r>
              <w:rPr>
                <w:szCs w:val="22"/>
              </w:rPr>
              <w:t>n</w:t>
            </w:r>
            <w:r>
              <w:rPr>
                <w:spacing w:val="-3"/>
                <w:szCs w:val="22"/>
              </w:rPr>
              <w:t>k</w:t>
            </w:r>
            <w:r>
              <w:rPr>
                <w:spacing w:val="1"/>
                <w:szCs w:val="22"/>
              </w:rPr>
              <w:t>t</w:t>
            </w:r>
            <w:r>
              <w:rPr>
                <w:szCs w:val="22"/>
              </w:rPr>
              <w:t>u s</w:t>
            </w:r>
            <w:r>
              <w:rPr>
                <w:spacing w:val="-3"/>
                <w:szCs w:val="22"/>
              </w:rPr>
              <w:t>k</w:t>
            </w:r>
            <w:r>
              <w:rPr>
                <w:szCs w:val="22"/>
              </w:rPr>
              <w:t>a</w:t>
            </w:r>
            <w:r>
              <w:rPr>
                <w:spacing w:val="1"/>
                <w:szCs w:val="22"/>
              </w:rPr>
              <w:t>it</w:t>
            </w:r>
            <w:r>
              <w:rPr>
                <w:szCs w:val="22"/>
              </w:rPr>
              <w:t>s</w:t>
            </w:r>
          </w:p>
        </w:tc>
        <w:tc>
          <w:tcPr>
            <w:tcW w:w="992" w:type="dxa"/>
            <w:tcBorders>
              <w:top w:val="single" w:sz="4" w:space="0" w:color="000000"/>
              <w:left w:val="single" w:sz="4" w:space="0" w:color="000000"/>
              <w:bottom w:val="single" w:sz="4" w:space="0" w:color="000000"/>
              <w:right w:val="single" w:sz="4" w:space="0" w:color="000000"/>
            </w:tcBorders>
          </w:tcPr>
          <w:p w14:paraId="0A496B85" w14:textId="77777777" w:rsidR="00F02279" w:rsidRDefault="001B5169">
            <w:pPr>
              <w:pStyle w:val="TableParagraph"/>
              <w:keepNext/>
              <w:widowControl/>
              <w:kinsoku w:val="0"/>
              <w:overflowPunct w:val="0"/>
              <w:jc w:val="center"/>
              <w:rPr>
                <w:szCs w:val="22"/>
              </w:rPr>
            </w:pPr>
            <w:r>
              <w:rPr>
                <w:szCs w:val="22"/>
              </w:rPr>
              <w:t>1,0</w:t>
            </w:r>
          </w:p>
        </w:tc>
        <w:tc>
          <w:tcPr>
            <w:tcW w:w="2126" w:type="dxa"/>
            <w:tcBorders>
              <w:top w:val="single" w:sz="4" w:space="0" w:color="000000"/>
              <w:left w:val="single" w:sz="4" w:space="0" w:color="000000"/>
              <w:bottom w:val="single" w:sz="4" w:space="0" w:color="000000"/>
              <w:right w:val="single" w:sz="4" w:space="0" w:color="000000"/>
            </w:tcBorders>
          </w:tcPr>
          <w:p w14:paraId="3DAE7A20" w14:textId="77777777" w:rsidR="00F02279" w:rsidRDefault="001B5169">
            <w:pPr>
              <w:pStyle w:val="TableParagraph"/>
              <w:keepNext/>
              <w:widowControl/>
              <w:kinsoku w:val="0"/>
              <w:overflowPunct w:val="0"/>
              <w:ind w:left="731"/>
              <w:jc w:val="center"/>
              <w:rPr>
                <w:szCs w:val="22"/>
              </w:rPr>
            </w:pPr>
            <w:r>
              <w:rPr>
                <w:szCs w:val="22"/>
              </w:rPr>
              <w:t>0,1</w:t>
            </w:r>
          </w:p>
        </w:tc>
        <w:tc>
          <w:tcPr>
            <w:tcW w:w="2835" w:type="dxa"/>
            <w:tcBorders>
              <w:top w:val="single" w:sz="4" w:space="0" w:color="000000"/>
              <w:left w:val="single" w:sz="4" w:space="0" w:color="000000"/>
              <w:bottom w:val="single" w:sz="4" w:space="0" w:color="000000"/>
              <w:right w:val="single" w:sz="4" w:space="0" w:color="000000"/>
            </w:tcBorders>
          </w:tcPr>
          <w:p w14:paraId="698FE8ED" w14:textId="77777777" w:rsidR="00F02279" w:rsidRDefault="001B5169">
            <w:pPr>
              <w:pStyle w:val="TableParagraph"/>
              <w:keepNext/>
              <w:widowControl/>
              <w:kinsoku w:val="0"/>
              <w:overflowPunct w:val="0"/>
              <w:jc w:val="center"/>
              <w:rPr>
                <w:szCs w:val="22"/>
              </w:rPr>
            </w:pPr>
            <w:r>
              <w:rPr>
                <w:szCs w:val="22"/>
              </w:rPr>
              <w:t>0,9 (0,3,;</w:t>
            </w:r>
            <w:r>
              <w:rPr>
                <w:spacing w:val="-3"/>
                <w:szCs w:val="22"/>
              </w:rPr>
              <w:t xml:space="preserve"> </w:t>
            </w:r>
            <w:r>
              <w:rPr>
                <w:szCs w:val="22"/>
              </w:rPr>
              <w:t>1,4)</w:t>
            </w:r>
          </w:p>
        </w:tc>
        <w:tc>
          <w:tcPr>
            <w:tcW w:w="992" w:type="dxa"/>
            <w:tcBorders>
              <w:top w:val="single" w:sz="4" w:space="0" w:color="000000"/>
              <w:left w:val="single" w:sz="4" w:space="0" w:color="000000"/>
              <w:bottom w:val="single" w:sz="4" w:space="0" w:color="000000"/>
              <w:right w:val="single" w:sz="4" w:space="0" w:color="000000"/>
            </w:tcBorders>
          </w:tcPr>
          <w:p w14:paraId="50E7BAFE" w14:textId="77777777" w:rsidR="00F02279" w:rsidRDefault="001B5169">
            <w:pPr>
              <w:pStyle w:val="TableParagraph"/>
              <w:keepNext/>
              <w:widowControl/>
              <w:kinsoku w:val="0"/>
              <w:overflowPunct w:val="0"/>
              <w:jc w:val="center"/>
              <w:rPr>
                <w:szCs w:val="22"/>
              </w:rPr>
            </w:pPr>
            <w:r>
              <w:rPr>
                <w:szCs w:val="22"/>
              </w:rPr>
              <w:t>0,002</w:t>
            </w:r>
          </w:p>
        </w:tc>
      </w:tr>
    </w:tbl>
    <w:p w14:paraId="6A924196" w14:textId="77777777" w:rsidR="00F02279" w:rsidRDefault="001B5169">
      <w:pPr>
        <w:pStyle w:val="TableParagraph"/>
        <w:keepNext/>
        <w:widowControl/>
        <w:kinsoku w:val="0"/>
        <w:overflowPunct w:val="0"/>
        <w:rPr>
          <w:spacing w:val="-1"/>
          <w:sz w:val="20"/>
          <w:szCs w:val="20"/>
        </w:rPr>
      </w:pPr>
      <w:r>
        <w:rPr>
          <w:spacing w:val="-1"/>
          <w:sz w:val="20"/>
          <w:szCs w:val="20"/>
          <w:vertAlign w:val="superscript"/>
        </w:rPr>
        <w:t>a</w:t>
      </w:r>
      <w:r>
        <w:rPr>
          <w:spacing w:val="-1"/>
          <w:sz w:val="20"/>
          <w:szCs w:val="20"/>
        </w:rPr>
        <w:t xml:space="preserve"> metotreksāts.</w:t>
      </w:r>
    </w:p>
    <w:p w14:paraId="07EB0245" w14:textId="77777777" w:rsidR="00F02279" w:rsidRDefault="001B5169">
      <w:pPr>
        <w:pStyle w:val="TableParagraph"/>
        <w:keepNext/>
        <w:widowControl/>
        <w:kinsoku w:val="0"/>
        <w:overflowPunct w:val="0"/>
        <w:rPr>
          <w:spacing w:val="-1"/>
          <w:sz w:val="20"/>
          <w:szCs w:val="20"/>
        </w:rPr>
      </w:pPr>
      <w:r>
        <w:rPr>
          <w:spacing w:val="-1"/>
          <w:sz w:val="20"/>
          <w:szCs w:val="20"/>
          <w:vertAlign w:val="superscript"/>
        </w:rPr>
        <w:t>b</w:t>
      </w:r>
      <w:r>
        <w:rPr>
          <w:spacing w:val="-1"/>
          <w:sz w:val="20"/>
          <w:szCs w:val="20"/>
        </w:rPr>
        <w:t xml:space="preserve"> 95% ticamības intervāls punktu skaita atšķirībām starp metotreksātu un adalimumabu.</w:t>
      </w:r>
    </w:p>
    <w:p w14:paraId="5DC2BE52" w14:textId="77777777" w:rsidR="00F02279" w:rsidRDefault="001B5169">
      <w:pPr>
        <w:pStyle w:val="TableParagraph"/>
        <w:keepNext/>
        <w:widowControl/>
        <w:kinsoku w:val="0"/>
        <w:overflowPunct w:val="0"/>
        <w:rPr>
          <w:spacing w:val="-1"/>
          <w:sz w:val="20"/>
          <w:szCs w:val="20"/>
        </w:rPr>
      </w:pPr>
      <w:r>
        <w:rPr>
          <w:spacing w:val="-1"/>
          <w:sz w:val="20"/>
          <w:szCs w:val="20"/>
          <w:vertAlign w:val="superscript"/>
        </w:rPr>
        <w:t>c</w:t>
      </w:r>
      <w:r>
        <w:rPr>
          <w:spacing w:val="-1"/>
          <w:sz w:val="20"/>
          <w:szCs w:val="20"/>
        </w:rPr>
        <w:t xml:space="preserve"> Pamatots ar kategoriju analīzi.</w:t>
      </w:r>
    </w:p>
    <w:p w14:paraId="130C44E8" w14:textId="77777777" w:rsidR="00F02279" w:rsidRDefault="001B5169">
      <w:pPr>
        <w:pStyle w:val="TableParagraph"/>
        <w:widowControl/>
        <w:kinsoku w:val="0"/>
        <w:overflowPunct w:val="0"/>
        <w:rPr>
          <w:sz w:val="20"/>
          <w:szCs w:val="20"/>
        </w:rPr>
      </w:pPr>
      <w:r>
        <w:rPr>
          <w:spacing w:val="-1"/>
          <w:sz w:val="20"/>
          <w:szCs w:val="20"/>
          <w:vertAlign w:val="superscript"/>
        </w:rPr>
        <w:t>d</w:t>
      </w:r>
      <w:r>
        <w:rPr>
          <w:spacing w:val="-1"/>
          <w:sz w:val="20"/>
          <w:szCs w:val="20"/>
        </w:rPr>
        <w:t xml:space="preserve"> Locītavas </w:t>
      </w:r>
      <w:r>
        <w:rPr>
          <w:sz w:val="20"/>
          <w:szCs w:val="20"/>
        </w:rPr>
        <w:t>s</w:t>
      </w:r>
      <w:r>
        <w:rPr>
          <w:spacing w:val="-3"/>
          <w:sz w:val="20"/>
          <w:szCs w:val="20"/>
        </w:rPr>
        <w:t>p</w:t>
      </w:r>
      <w:r>
        <w:rPr>
          <w:sz w:val="20"/>
          <w:szCs w:val="20"/>
        </w:rPr>
        <w:t>rau</w:t>
      </w:r>
      <w:r>
        <w:rPr>
          <w:spacing w:val="-3"/>
          <w:sz w:val="20"/>
          <w:szCs w:val="20"/>
        </w:rPr>
        <w:t>g</w:t>
      </w:r>
      <w:r>
        <w:rPr>
          <w:sz w:val="20"/>
          <w:szCs w:val="20"/>
        </w:rPr>
        <w:t xml:space="preserve">as </w:t>
      </w:r>
      <w:r>
        <w:rPr>
          <w:spacing w:val="-2"/>
          <w:sz w:val="20"/>
          <w:szCs w:val="20"/>
        </w:rPr>
        <w:t>s</w:t>
      </w:r>
      <w:r>
        <w:rPr>
          <w:sz w:val="20"/>
          <w:szCs w:val="20"/>
        </w:rPr>
        <w:t>aša</w:t>
      </w:r>
      <w:r>
        <w:rPr>
          <w:spacing w:val="-3"/>
          <w:sz w:val="20"/>
          <w:szCs w:val="20"/>
        </w:rPr>
        <w:t>u</w:t>
      </w:r>
      <w:r>
        <w:rPr>
          <w:sz w:val="20"/>
          <w:szCs w:val="20"/>
        </w:rPr>
        <w:t>r</w:t>
      </w:r>
      <w:r>
        <w:rPr>
          <w:spacing w:val="-2"/>
          <w:sz w:val="20"/>
          <w:szCs w:val="20"/>
        </w:rPr>
        <w:t>i</w:t>
      </w:r>
      <w:r>
        <w:rPr>
          <w:sz w:val="20"/>
          <w:szCs w:val="20"/>
        </w:rPr>
        <w:t>nāša</w:t>
      </w:r>
      <w:r>
        <w:rPr>
          <w:spacing w:val="-3"/>
          <w:sz w:val="20"/>
          <w:szCs w:val="20"/>
        </w:rPr>
        <w:t>n</w:t>
      </w:r>
      <w:r>
        <w:rPr>
          <w:sz w:val="20"/>
          <w:szCs w:val="20"/>
        </w:rPr>
        <w:t>ās.</w:t>
      </w:r>
    </w:p>
    <w:p w14:paraId="58BC2816" w14:textId="77777777" w:rsidR="00F02279" w:rsidRDefault="00F02279">
      <w:pPr>
        <w:widowControl/>
        <w:kinsoku w:val="0"/>
        <w:overflowPunct w:val="0"/>
        <w:rPr>
          <w:szCs w:val="22"/>
        </w:rPr>
      </w:pPr>
    </w:p>
    <w:p w14:paraId="455AA97C"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V</w:t>
      </w:r>
      <w:r>
        <w:rPr>
          <w:spacing w:val="1"/>
        </w:rPr>
        <w:t xml:space="preserve"> </w:t>
      </w:r>
      <w:r>
        <w:rPr>
          <w:spacing w:val="-2"/>
        </w:rPr>
        <w:t>s</w:t>
      </w:r>
      <w:r>
        <w:rPr>
          <w:spacing w:val="1"/>
        </w:rPr>
        <w:t>t</w:t>
      </w:r>
      <w:r>
        <w:t>ru</w:t>
      </w:r>
      <w:r>
        <w:rPr>
          <w:spacing w:val="-3"/>
        </w:rPr>
        <w:t>k</w:t>
      </w:r>
      <w:r>
        <w:rPr>
          <w:spacing w:val="1"/>
        </w:rPr>
        <w:t>t</w:t>
      </w:r>
      <w:r>
        <w:rPr>
          <w:spacing w:val="-3"/>
        </w:rPr>
        <w:t>u</w:t>
      </w:r>
      <w:r>
        <w:t>r</w:t>
      </w:r>
      <w:r>
        <w:rPr>
          <w:spacing w:val="-3"/>
        </w:rPr>
        <w:t>ā</w:t>
      </w:r>
      <w:r>
        <w:rPr>
          <w:spacing w:val="1"/>
        </w:rPr>
        <w:t>l</w:t>
      </w:r>
      <w:r>
        <w:t>o</w:t>
      </w:r>
      <w:r>
        <w:rPr>
          <w:spacing w:val="-3"/>
        </w:rPr>
        <w:t xml:space="preserve"> </w:t>
      </w:r>
      <w:r>
        <w:rPr>
          <w:spacing w:val="1"/>
        </w:rPr>
        <w:t>l</w:t>
      </w:r>
      <w:r>
        <w:t>o</w:t>
      </w:r>
      <w:r>
        <w:rPr>
          <w:spacing w:val="-3"/>
        </w:rPr>
        <w:t>c</w:t>
      </w:r>
      <w:r>
        <w:rPr>
          <w:spacing w:val="1"/>
        </w:rPr>
        <w:t>īt</w:t>
      </w:r>
      <w:r>
        <w:t>a</w:t>
      </w:r>
      <w:r>
        <w:rPr>
          <w:spacing w:val="-3"/>
        </w:rPr>
        <w:t>v</w:t>
      </w:r>
      <w:r>
        <w:t>u b</w:t>
      </w:r>
      <w:r>
        <w:rPr>
          <w:spacing w:val="-3"/>
        </w:rPr>
        <w:t>o</w:t>
      </w:r>
      <w:r>
        <w:rPr>
          <w:spacing w:val="1"/>
        </w:rPr>
        <w:t>j</w:t>
      </w:r>
      <w:r>
        <w:rPr>
          <w:spacing w:val="-3"/>
        </w:rPr>
        <w:t>ā</w:t>
      </w:r>
      <w:r>
        <w:rPr>
          <w:spacing w:val="1"/>
        </w:rPr>
        <w:t>j</w:t>
      </w:r>
      <w:r>
        <w:t>u</w:t>
      </w:r>
      <w:r>
        <w:rPr>
          <w:spacing w:val="-4"/>
        </w:rPr>
        <w:t>m</w:t>
      </w:r>
      <w:r>
        <w:t xml:space="preserve">u </w:t>
      </w:r>
      <w:r>
        <w:rPr>
          <w:spacing w:val="-3"/>
        </w:rPr>
        <w:t>v</w:t>
      </w:r>
      <w:r>
        <w:t>ēr</w:t>
      </w:r>
      <w:r>
        <w:rPr>
          <w:spacing w:val="1"/>
        </w:rPr>
        <w:t>t</w:t>
      </w:r>
      <w:r>
        <w:rPr>
          <w:spacing w:val="-3"/>
        </w:rPr>
        <w:t>ē</w:t>
      </w:r>
      <w:r>
        <w:rPr>
          <w:spacing w:val="3"/>
        </w:rPr>
        <w:t>j</w:t>
      </w:r>
      <w:r>
        <w:t>a</w:t>
      </w:r>
      <w:r>
        <w:rPr>
          <w:spacing w:val="-2"/>
        </w:rPr>
        <w:t xml:space="preserve"> r</w:t>
      </w:r>
      <w:r>
        <w:t>ad</w:t>
      </w:r>
      <w:r>
        <w:rPr>
          <w:spacing w:val="1"/>
        </w:rPr>
        <w:t>i</w:t>
      </w:r>
      <w:r>
        <w:t>o</w:t>
      </w:r>
      <w:r>
        <w:rPr>
          <w:spacing w:val="-3"/>
        </w:rPr>
        <w:t>g</w:t>
      </w:r>
      <w:r>
        <w:t>r</w:t>
      </w:r>
      <w:r>
        <w:rPr>
          <w:spacing w:val="-3"/>
        </w:rPr>
        <w:t>ā</w:t>
      </w:r>
      <w:r>
        <w:t>f</w:t>
      </w:r>
      <w:r>
        <w:rPr>
          <w:spacing w:val="1"/>
        </w:rPr>
        <w:t>i</w:t>
      </w:r>
      <w:r>
        <w:t>s</w:t>
      </w:r>
      <w:r>
        <w:rPr>
          <w:spacing w:val="-3"/>
        </w:rPr>
        <w:t>k</w:t>
      </w:r>
      <w:r>
        <w:t>i</w:t>
      </w:r>
      <w:r>
        <w:rPr>
          <w:spacing w:val="1"/>
        </w:rPr>
        <w:t xml:space="preserve"> </w:t>
      </w:r>
      <w:r>
        <w:rPr>
          <w:spacing w:val="-3"/>
        </w:rPr>
        <w:t>u</w:t>
      </w:r>
      <w:r>
        <w:t xml:space="preserve">n </w:t>
      </w:r>
      <w:r>
        <w:rPr>
          <w:spacing w:val="1"/>
        </w:rPr>
        <w:t>i</w:t>
      </w:r>
      <w:r>
        <w:rPr>
          <w:spacing w:val="-3"/>
        </w:rPr>
        <w:t>z</w:t>
      </w:r>
      <w:r>
        <w:rPr>
          <w:spacing w:val="1"/>
        </w:rPr>
        <w:t>t</w:t>
      </w:r>
      <w:r>
        <w:rPr>
          <w:spacing w:val="-3"/>
        </w:rPr>
        <w:t>e</w:t>
      </w:r>
      <w:r>
        <w:rPr>
          <w:spacing w:val="1"/>
        </w:rPr>
        <w:t>i</w:t>
      </w:r>
      <w:r>
        <w:t>ca</w:t>
      </w:r>
      <w:r>
        <w:rPr>
          <w:spacing w:val="-2"/>
        </w:rPr>
        <w:t xml:space="preserve"> </w:t>
      </w:r>
      <w:r>
        <w:rPr>
          <w:spacing w:val="-3"/>
        </w:rPr>
        <w:t>k</w:t>
      </w:r>
      <w:r>
        <w:t xml:space="preserve">ā </w:t>
      </w:r>
      <w:r>
        <w:rPr>
          <w:spacing w:val="-2"/>
        </w:rPr>
        <w:t>m</w:t>
      </w:r>
      <w:r>
        <w:t>od</w:t>
      </w:r>
      <w:r>
        <w:rPr>
          <w:spacing w:val="1"/>
        </w:rPr>
        <w:t>i</w:t>
      </w:r>
      <w:r>
        <w:rPr>
          <w:spacing w:val="-2"/>
        </w:rPr>
        <w:t>f</w:t>
      </w:r>
      <w:r>
        <w:rPr>
          <w:spacing w:val="1"/>
        </w:rPr>
        <w:t>i</w:t>
      </w:r>
      <w:r>
        <w:t>c</w:t>
      </w:r>
      <w:r>
        <w:rPr>
          <w:spacing w:val="-3"/>
        </w:rPr>
        <w:t>ē</w:t>
      </w:r>
      <w:r>
        <w:rPr>
          <w:spacing w:val="1"/>
        </w:rPr>
        <w:t>t</w:t>
      </w:r>
      <w:r>
        <w:t xml:space="preserve">ā </w:t>
      </w:r>
      <w:r>
        <w:rPr>
          <w:spacing w:val="-3"/>
        </w:rPr>
        <w:t>k</w:t>
      </w:r>
      <w:r>
        <w:t>op</w:t>
      </w:r>
      <w:r>
        <w:rPr>
          <w:spacing w:val="-3"/>
        </w:rPr>
        <w:t>ē</w:t>
      </w:r>
      <w:r>
        <w:rPr>
          <w:spacing w:val="1"/>
        </w:rPr>
        <w:t>j</w:t>
      </w:r>
      <w:r>
        <w:t xml:space="preserve">ā </w:t>
      </w:r>
      <w:r>
        <w:rPr>
          <w:i/>
          <w:iCs/>
        </w:rPr>
        <w:t xml:space="preserve">Sharp </w:t>
      </w:r>
      <w:r>
        <w:t>p</w:t>
      </w:r>
      <w:r>
        <w:rPr>
          <w:spacing w:val="-3"/>
        </w:rPr>
        <w:t>u</w:t>
      </w:r>
      <w:r>
        <w:t>n</w:t>
      </w:r>
      <w:r>
        <w:rPr>
          <w:spacing w:val="-3"/>
        </w:rPr>
        <w:t>k</w:t>
      </w:r>
      <w:r>
        <w:rPr>
          <w:spacing w:val="1"/>
        </w:rPr>
        <w:t>t</w:t>
      </w:r>
      <w:r>
        <w:t>u s</w:t>
      </w:r>
      <w:r>
        <w:rPr>
          <w:spacing w:val="-3"/>
        </w:rPr>
        <w:t>k</w:t>
      </w:r>
      <w:r>
        <w:t>a</w:t>
      </w:r>
      <w:r>
        <w:rPr>
          <w:spacing w:val="1"/>
        </w:rPr>
        <w:t>i</w:t>
      </w:r>
      <w:r>
        <w:rPr>
          <w:spacing w:val="-2"/>
        </w:rPr>
        <w:t>t</w:t>
      </w:r>
      <w:r>
        <w:t>a izmaiņas (s</w:t>
      </w:r>
      <w:r>
        <w:rPr>
          <w:spacing w:val="-3"/>
        </w:rPr>
        <w:t>k</w:t>
      </w:r>
      <w:r>
        <w:t>a</w:t>
      </w:r>
      <w:r>
        <w:rPr>
          <w:spacing w:val="-2"/>
        </w:rPr>
        <w:t>t</w:t>
      </w:r>
      <w:r>
        <w:rPr>
          <w:spacing w:val="1"/>
        </w:rPr>
        <w:t>ī</w:t>
      </w:r>
      <w:r>
        <w:t>t</w:t>
      </w:r>
      <w:r>
        <w:rPr>
          <w:spacing w:val="-2"/>
        </w:rPr>
        <w:t xml:space="preserve"> 11</w:t>
      </w:r>
      <w:r>
        <w:t>. </w:t>
      </w:r>
      <w:r>
        <w:rPr>
          <w:spacing w:val="-2"/>
        </w:rPr>
        <w:t>t</w:t>
      </w:r>
      <w:r>
        <w:t>abu</w:t>
      </w:r>
      <w:r>
        <w:rPr>
          <w:spacing w:val="-2"/>
        </w:rPr>
        <w:t>l</w:t>
      </w:r>
      <w:r>
        <w:t>u).</w:t>
      </w:r>
    </w:p>
    <w:p w14:paraId="4224DD8D" w14:textId="77777777" w:rsidR="00F02279" w:rsidRDefault="00F02279">
      <w:pPr>
        <w:widowControl/>
        <w:kinsoku w:val="0"/>
        <w:overflowPunct w:val="0"/>
        <w:rPr>
          <w:szCs w:val="22"/>
        </w:rPr>
      </w:pPr>
    </w:p>
    <w:p w14:paraId="1B544C75" w14:textId="77777777" w:rsidR="00F02279" w:rsidRDefault="001B5169">
      <w:pPr>
        <w:pStyle w:val="Heading1"/>
        <w:keepNext/>
        <w:widowControl/>
        <w:tabs>
          <w:tab w:val="left" w:pos="0"/>
        </w:tabs>
        <w:kinsoku w:val="0"/>
        <w:overflowPunct w:val="0"/>
        <w:ind w:left="0"/>
        <w:rPr>
          <w:bCs w:val="0"/>
        </w:rPr>
      </w:pPr>
      <w:r>
        <w:t>11. ta</w:t>
      </w:r>
      <w:r>
        <w:rPr>
          <w:spacing w:val="-1"/>
        </w:rPr>
        <w:t>b</w:t>
      </w:r>
      <w:r>
        <w:rPr>
          <w:spacing w:val="-3"/>
        </w:rPr>
        <w:t>u</w:t>
      </w:r>
      <w:r>
        <w:rPr>
          <w:spacing w:val="1"/>
        </w:rPr>
        <w:t>l</w:t>
      </w:r>
      <w:r>
        <w:t xml:space="preserve">a. </w:t>
      </w:r>
      <w:r>
        <w:rPr>
          <w:bCs w:val="0"/>
          <w:spacing w:val="-1"/>
        </w:rPr>
        <w:t>V</w:t>
      </w:r>
      <w:r>
        <w:rPr>
          <w:bCs w:val="0"/>
          <w:spacing w:val="1"/>
        </w:rPr>
        <w:t>i</w:t>
      </w:r>
      <w:r>
        <w:rPr>
          <w:bCs w:val="0"/>
          <w:spacing w:val="-1"/>
        </w:rPr>
        <w:t>d</w:t>
      </w:r>
      <w:r>
        <w:rPr>
          <w:bCs w:val="0"/>
        </w:rPr>
        <w:t>ēj</w:t>
      </w:r>
      <w:r>
        <w:rPr>
          <w:bCs w:val="0"/>
          <w:spacing w:val="-3"/>
        </w:rPr>
        <w:t>ā</w:t>
      </w:r>
      <w:r>
        <w:rPr>
          <w:bCs w:val="0"/>
        </w:rPr>
        <w:t>s ra</w:t>
      </w:r>
      <w:r>
        <w:rPr>
          <w:bCs w:val="0"/>
          <w:spacing w:val="-3"/>
        </w:rPr>
        <w:t>d</w:t>
      </w:r>
      <w:r>
        <w:rPr>
          <w:bCs w:val="0"/>
          <w:spacing w:val="1"/>
        </w:rPr>
        <w:t>i</w:t>
      </w:r>
      <w:r>
        <w:rPr>
          <w:bCs w:val="0"/>
        </w:rPr>
        <w:t>og</w:t>
      </w:r>
      <w:r>
        <w:rPr>
          <w:bCs w:val="0"/>
          <w:spacing w:val="-3"/>
        </w:rPr>
        <w:t>rā</w:t>
      </w:r>
      <w:r>
        <w:rPr>
          <w:bCs w:val="0"/>
        </w:rPr>
        <w:t>f</w:t>
      </w:r>
      <w:r>
        <w:rPr>
          <w:bCs w:val="0"/>
          <w:spacing w:val="1"/>
        </w:rPr>
        <w:t>i</w:t>
      </w:r>
      <w:r>
        <w:rPr>
          <w:bCs w:val="0"/>
        </w:rPr>
        <w:t>s</w:t>
      </w:r>
      <w:r>
        <w:rPr>
          <w:bCs w:val="0"/>
          <w:spacing w:val="-1"/>
        </w:rPr>
        <w:t>k</w:t>
      </w:r>
      <w:r>
        <w:rPr>
          <w:bCs w:val="0"/>
        </w:rPr>
        <w:t>ās izm</w:t>
      </w:r>
      <w:r>
        <w:rPr>
          <w:bCs w:val="0"/>
          <w:spacing w:val="-3"/>
        </w:rPr>
        <w:t>a</w:t>
      </w:r>
      <w:r>
        <w:rPr>
          <w:bCs w:val="0"/>
          <w:spacing w:val="1"/>
        </w:rPr>
        <w:t>i</w:t>
      </w:r>
      <w:r>
        <w:rPr>
          <w:bCs w:val="0"/>
          <w:spacing w:val="-1"/>
        </w:rPr>
        <w:t>ņ</w:t>
      </w:r>
      <w:r>
        <w:rPr>
          <w:bCs w:val="0"/>
        </w:rPr>
        <w:t xml:space="preserve">as </w:t>
      </w:r>
      <w:r>
        <w:rPr>
          <w:bCs w:val="0"/>
          <w:spacing w:val="-3"/>
        </w:rPr>
        <w:t>p</w:t>
      </w:r>
      <w:r>
        <w:rPr>
          <w:bCs w:val="0"/>
        </w:rPr>
        <w:t>ēc 52 </w:t>
      </w:r>
      <w:r>
        <w:rPr>
          <w:bCs w:val="0"/>
          <w:spacing w:val="-3"/>
        </w:rPr>
        <w:t>n</w:t>
      </w:r>
      <w:r>
        <w:rPr>
          <w:bCs w:val="0"/>
        </w:rPr>
        <w:t>e</w:t>
      </w:r>
      <w:r>
        <w:rPr>
          <w:bCs w:val="0"/>
          <w:spacing w:val="-1"/>
        </w:rPr>
        <w:t>d</w:t>
      </w:r>
      <w:r>
        <w:rPr>
          <w:bCs w:val="0"/>
          <w:spacing w:val="-3"/>
        </w:rPr>
        <w:t>ē</w:t>
      </w:r>
      <w:r>
        <w:rPr>
          <w:bCs w:val="0"/>
          <w:spacing w:val="1"/>
        </w:rPr>
        <w:t>ļ</w:t>
      </w:r>
      <w:r>
        <w:rPr>
          <w:bCs w:val="0"/>
        </w:rPr>
        <w:t>ām</w:t>
      </w:r>
      <w:r>
        <w:rPr>
          <w:bCs w:val="0"/>
          <w:spacing w:val="-2"/>
        </w:rPr>
        <w:t xml:space="preserve"> </w:t>
      </w:r>
      <w:r>
        <w:rPr>
          <w:bCs w:val="0"/>
          <w:spacing w:val="-1"/>
        </w:rPr>
        <w:t>R</w:t>
      </w:r>
      <w:r>
        <w:rPr>
          <w:bCs w:val="0"/>
        </w:rPr>
        <w:t>A</w:t>
      </w:r>
      <w:r>
        <w:rPr>
          <w:bCs w:val="0"/>
          <w:spacing w:val="-1"/>
        </w:rPr>
        <w:t xml:space="preserve"> p</w:t>
      </w:r>
      <w:r>
        <w:rPr>
          <w:bCs w:val="0"/>
        </w:rPr>
        <w:t>ēt</w:t>
      </w:r>
      <w:r>
        <w:rPr>
          <w:bCs w:val="0"/>
          <w:spacing w:val="1"/>
        </w:rPr>
        <w:t>ī</w:t>
      </w:r>
      <w:r>
        <w:rPr>
          <w:bCs w:val="0"/>
        </w:rPr>
        <w:t>j</w:t>
      </w:r>
      <w:r>
        <w:rPr>
          <w:bCs w:val="0"/>
          <w:spacing w:val="-3"/>
        </w:rPr>
        <w:t>u</w:t>
      </w:r>
      <w:r>
        <w:rPr>
          <w:bCs w:val="0"/>
        </w:rPr>
        <w:t>mā V</w:t>
      </w:r>
    </w:p>
    <w:p w14:paraId="0C05DD01" w14:textId="77777777" w:rsidR="00F02279" w:rsidRDefault="00F02279">
      <w:pPr>
        <w:keepNext/>
        <w:widowControl/>
        <w:rPr>
          <w:szCs w:val="22"/>
        </w:rPr>
      </w:pPr>
    </w:p>
    <w:tbl>
      <w:tblPr>
        <w:tblW w:w="9050" w:type="dxa"/>
        <w:tblInd w:w="57" w:type="dxa"/>
        <w:tblLayout w:type="fixed"/>
        <w:tblCellMar>
          <w:left w:w="57" w:type="dxa"/>
          <w:right w:w="57" w:type="dxa"/>
        </w:tblCellMar>
        <w:tblLook w:val="04A0" w:firstRow="1" w:lastRow="0" w:firstColumn="1" w:lastColumn="0" w:noHBand="0" w:noVBand="1"/>
      </w:tblPr>
      <w:tblGrid>
        <w:gridCol w:w="1361"/>
        <w:gridCol w:w="1403"/>
        <w:gridCol w:w="1465"/>
        <w:gridCol w:w="1508"/>
        <w:gridCol w:w="1098"/>
        <w:gridCol w:w="1117"/>
        <w:gridCol w:w="1098"/>
      </w:tblGrid>
      <w:tr w:rsidR="00F02279" w14:paraId="0CD747A2" w14:textId="77777777">
        <w:trPr>
          <w:cantSplit/>
          <w:tblHeader/>
        </w:trPr>
        <w:tc>
          <w:tcPr>
            <w:tcW w:w="1361" w:type="dxa"/>
            <w:tcBorders>
              <w:top w:val="single" w:sz="4" w:space="0" w:color="000000"/>
              <w:left w:val="single" w:sz="4" w:space="0" w:color="000000"/>
              <w:bottom w:val="single" w:sz="4" w:space="0" w:color="000000"/>
              <w:right w:val="single" w:sz="4" w:space="0" w:color="000000"/>
            </w:tcBorders>
          </w:tcPr>
          <w:p w14:paraId="57FC2131" w14:textId="77777777" w:rsidR="00F02279" w:rsidRDefault="00F02279">
            <w:pPr>
              <w:widowControl/>
              <w:rPr>
                <w:szCs w:val="22"/>
              </w:rPr>
            </w:pPr>
          </w:p>
        </w:tc>
        <w:tc>
          <w:tcPr>
            <w:tcW w:w="1403" w:type="dxa"/>
            <w:tcBorders>
              <w:top w:val="single" w:sz="4" w:space="0" w:color="000000"/>
              <w:left w:val="single" w:sz="4" w:space="0" w:color="000000"/>
              <w:bottom w:val="single" w:sz="4" w:space="0" w:color="000000"/>
              <w:right w:val="single" w:sz="4" w:space="0" w:color="000000"/>
            </w:tcBorders>
          </w:tcPr>
          <w:p w14:paraId="7E92269E" w14:textId="77777777" w:rsidR="00F02279" w:rsidRDefault="001B5169">
            <w:pPr>
              <w:pStyle w:val="TableParagraph"/>
              <w:widowControl/>
              <w:kinsoku w:val="0"/>
              <w:overflowPunct w:val="0"/>
              <w:jc w:val="center"/>
              <w:rPr>
                <w:b/>
                <w:szCs w:val="22"/>
              </w:rPr>
            </w:pPr>
            <w:r>
              <w:rPr>
                <w:b/>
                <w:szCs w:val="22"/>
              </w:rPr>
              <w:t>M</w:t>
            </w:r>
            <w:r>
              <w:rPr>
                <w:b/>
                <w:spacing w:val="-1"/>
                <w:szCs w:val="22"/>
              </w:rPr>
              <w:t>TX</w:t>
            </w:r>
          </w:p>
          <w:p w14:paraId="47E08916" w14:textId="77777777" w:rsidR="00F02279" w:rsidRDefault="001B5169">
            <w:pPr>
              <w:pStyle w:val="TableParagraph"/>
              <w:widowControl/>
              <w:kinsoku w:val="0"/>
              <w:overflowPunct w:val="0"/>
              <w:jc w:val="center"/>
              <w:rPr>
                <w:b/>
                <w:szCs w:val="22"/>
              </w:rPr>
            </w:pPr>
            <w:r>
              <w:rPr>
                <w:b/>
                <w:szCs w:val="22"/>
              </w:rPr>
              <w:t>n = 257</w:t>
            </w:r>
          </w:p>
          <w:p w14:paraId="0BF7FD6B" w14:textId="77777777" w:rsidR="00F02279" w:rsidRDefault="001B5169">
            <w:pPr>
              <w:pStyle w:val="TableParagraph"/>
              <w:widowControl/>
              <w:kinsoku w:val="0"/>
              <w:overflowPunct w:val="0"/>
              <w:jc w:val="center"/>
              <w:rPr>
                <w:b/>
                <w:szCs w:val="22"/>
              </w:rPr>
            </w:pPr>
            <w:r>
              <w:rPr>
                <w:b/>
                <w:szCs w:val="22"/>
              </w:rPr>
              <w:t xml:space="preserve">(95% </w:t>
            </w:r>
            <w:r>
              <w:rPr>
                <w:b/>
                <w:spacing w:val="1"/>
                <w:szCs w:val="22"/>
              </w:rPr>
              <w:t>ti</w:t>
            </w:r>
            <w:r>
              <w:rPr>
                <w:b/>
                <w:spacing w:val="-3"/>
                <w:szCs w:val="22"/>
              </w:rPr>
              <w:t>c</w:t>
            </w:r>
            <w:r>
              <w:rPr>
                <w:b/>
                <w:szCs w:val="22"/>
              </w:rPr>
              <w:t>a</w:t>
            </w:r>
            <w:r>
              <w:rPr>
                <w:b/>
                <w:spacing w:val="-4"/>
                <w:szCs w:val="22"/>
              </w:rPr>
              <w:t>m</w:t>
            </w:r>
            <w:r>
              <w:rPr>
                <w:b/>
                <w:spacing w:val="1"/>
                <w:szCs w:val="22"/>
              </w:rPr>
              <w:t>ī</w:t>
            </w:r>
            <w:r>
              <w:rPr>
                <w:b/>
                <w:szCs w:val="22"/>
              </w:rPr>
              <w:t xml:space="preserve">bas </w:t>
            </w:r>
            <w:r>
              <w:rPr>
                <w:b/>
                <w:spacing w:val="1"/>
                <w:szCs w:val="22"/>
              </w:rPr>
              <w:t>i</w:t>
            </w:r>
            <w:r>
              <w:rPr>
                <w:b/>
                <w:szCs w:val="22"/>
              </w:rPr>
              <w:t>n</w:t>
            </w:r>
            <w:r>
              <w:rPr>
                <w:b/>
                <w:spacing w:val="-2"/>
                <w:szCs w:val="22"/>
              </w:rPr>
              <w:t>t</w:t>
            </w:r>
            <w:r>
              <w:rPr>
                <w:b/>
                <w:szCs w:val="22"/>
              </w:rPr>
              <w:t>er</w:t>
            </w:r>
            <w:r>
              <w:rPr>
                <w:b/>
                <w:spacing w:val="-3"/>
                <w:szCs w:val="22"/>
              </w:rPr>
              <w:t>v</w:t>
            </w:r>
            <w:r>
              <w:rPr>
                <w:b/>
                <w:szCs w:val="22"/>
              </w:rPr>
              <w:t>ā</w:t>
            </w:r>
            <w:r>
              <w:rPr>
                <w:b/>
                <w:spacing w:val="1"/>
                <w:szCs w:val="22"/>
              </w:rPr>
              <w:t>l</w:t>
            </w:r>
            <w:r>
              <w:rPr>
                <w:b/>
                <w:spacing w:val="-2"/>
                <w:szCs w:val="22"/>
              </w:rPr>
              <w:t>s</w:t>
            </w:r>
            <w:r>
              <w:rPr>
                <w:b/>
                <w:szCs w:val="22"/>
              </w:rPr>
              <w:t>)</w:t>
            </w:r>
          </w:p>
        </w:tc>
        <w:tc>
          <w:tcPr>
            <w:tcW w:w="1465" w:type="dxa"/>
            <w:tcBorders>
              <w:top w:val="single" w:sz="4" w:space="0" w:color="000000"/>
              <w:left w:val="single" w:sz="4" w:space="0" w:color="000000"/>
              <w:bottom w:val="single" w:sz="4" w:space="0" w:color="000000"/>
              <w:right w:val="single" w:sz="4" w:space="0" w:color="000000"/>
            </w:tcBorders>
          </w:tcPr>
          <w:p w14:paraId="43C19EFA" w14:textId="77777777" w:rsidR="00F02279" w:rsidRDefault="001B5169">
            <w:pPr>
              <w:pStyle w:val="TableParagraph"/>
              <w:widowControl/>
              <w:kinsoku w:val="0"/>
              <w:overflowPunct w:val="0"/>
              <w:jc w:val="center"/>
              <w:rPr>
                <w:b/>
                <w:szCs w:val="22"/>
              </w:rPr>
            </w:pPr>
            <w:r>
              <w:rPr>
                <w:b/>
                <w:spacing w:val="-1"/>
                <w:szCs w:val="22"/>
              </w:rPr>
              <w:t>Adalimumabs</w:t>
            </w:r>
          </w:p>
          <w:p w14:paraId="75FCC3FE" w14:textId="77777777" w:rsidR="00F02279" w:rsidRDefault="001B5169">
            <w:pPr>
              <w:pStyle w:val="TableParagraph"/>
              <w:widowControl/>
              <w:kinsoku w:val="0"/>
              <w:overflowPunct w:val="0"/>
              <w:jc w:val="center"/>
              <w:rPr>
                <w:b/>
                <w:szCs w:val="22"/>
              </w:rPr>
            </w:pPr>
            <w:r>
              <w:rPr>
                <w:b/>
                <w:szCs w:val="22"/>
              </w:rPr>
              <w:t>n = 274</w:t>
            </w:r>
          </w:p>
          <w:p w14:paraId="7CF7EC0B" w14:textId="77777777" w:rsidR="00F02279" w:rsidRDefault="001B5169">
            <w:pPr>
              <w:pStyle w:val="TableParagraph"/>
              <w:widowControl/>
              <w:kinsoku w:val="0"/>
              <w:overflowPunct w:val="0"/>
              <w:jc w:val="center"/>
              <w:rPr>
                <w:b/>
                <w:szCs w:val="22"/>
              </w:rPr>
            </w:pPr>
            <w:r>
              <w:rPr>
                <w:b/>
                <w:szCs w:val="22"/>
              </w:rPr>
              <w:t xml:space="preserve">(95% </w:t>
            </w:r>
            <w:r>
              <w:rPr>
                <w:b/>
                <w:spacing w:val="1"/>
                <w:szCs w:val="22"/>
              </w:rPr>
              <w:t>ti</w:t>
            </w:r>
            <w:r>
              <w:rPr>
                <w:b/>
                <w:spacing w:val="-3"/>
                <w:szCs w:val="22"/>
              </w:rPr>
              <w:t>c</w:t>
            </w:r>
            <w:r>
              <w:rPr>
                <w:b/>
                <w:szCs w:val="22"/>
              </w:rPr>
              <w:t>a</w:t>
            </w:r>
            <w:r>
              <w:rPr>
                <w:b/>
                <w:spacing w:val="-4"/>
                <w:szCs w:val="22"/>
              </w:rPr>
              <w:t>m</w:t>
            </w:r>
            <w:r>
              <w:rPr>
                <w:b/>
                <w:spacing w:val="1"/>
                <w:szCs w:val="22"/>
              </w:rPr>
              <w:t>ī</w:t>
            </w:r>
            <w:r>
              <w:rPr>
                <w:b/>
                <w:spacing w:val="-1"/>
                <w:szCs w:val="22"/>
              </w:rPr>
              <w:t>b</w:t>
            </w:r>
            <w:r>
              <w:rPr>
                <w:b/>
                <w:szCs w:val="22"/>
              </w:rPr>
              <w:t xml:space="preserve">as </w:t>
            </w:r>
            <w:r>
              <w:rPr>
                <w:b/>
                <w:spacing w:val="1"/>
                <w:szCs w:val="22"/>
              </w:rPr>
              <w:t>i</w:t>
            </w:r>
            <w:r>
              <w:rPr>
                <w:b/>
                <w:szCs w:val="22"/>
              </w:rPr>
              <w:t>n</w:t>
            </w:r>
            <w:r>
              <w:rPr>
                <w:b/>
                <w:spacing w:val="-2"/>
                <w:szCs w:val="22"/>
              </w:rPr>
              <w:t>t</w:t>
            </w:r>
            <w:r>
              <w:rPr>
                <w:b/>
                <w:szCs w:val="22"/>
              </w:rPr>
              <w:t>er</w:t>
            </w:r>
            <w:r>
              <w:rPr>
                <w:b/>
                <w:spacing w:val="-3"/>
                <w:szCs w:val="22"/>
              </w:rPr>
              <w:t>v</w:t>
            </w:r>
            <w:r>
              <w:rPr>
                <w:b/>
                <w:szCs w:val="22"/>
              </w:rPr>
              <w:t>ā</w:t>
            </w:r>
            <w:r>
              <w:rPr>
                <w:b/>
                <w:spacing w:val="1"/>
                <w:szCs w:val="22"/>
              </w:rPr>
              <w:t>l</w:t>
            </w:r>
            <w:r>
              <w:rPr>
                <w:b/>
                <w:spacing w:val="-2"/>
                <w:szCs w:val="22"/>
              </w:rPr>
              <w:t>s</w:t>
            </w:r>
            <w:r>
              <w:rPr>
                <w:b/>
                <w:szCs w:val="22"/>
              </w:rPr>
              <w:t>)</w:t>
            </w:r>
          </w:p>
        </w:tc>
        <w:tc>
          <w:tcPr>
            <w:tcW w:w="1508" w:type="dxa"/>
            <w:tcBorders>
              <w:top w:val="single" w:sz="4" w:space="0" w:color="000000"/>
              <w:left w:val="single" w:sz="4" w:space="0" w:color="000000"/>
              <w:bottom w:val="single" w:sz="4" w:space="0" w:color="000000"/>
              <w:right w:val="single" w:sz="4" w:space="0" w:color="000000"/>
            </w:tcBorders>
          </w:tcPr>
          <w:p w14:paraId="4E275D1A" w14:textId="77777777" w:rsidR="00F02279" w:rsidRDefault="001B5169">
            <w:pPr>
              <w:pStyle w:val="TableParagraph"/>
              <w:widowControl/>
              <w:kinsoku w:val="0"/>
              <w:overflowPunct w:val="0"/>
              <w:jc w:val="center"/>
              <w:rPr>
                <w:b/>
                <w:szCs w:val="22"/>
              </w:rPr>
            </w:pPr>
            <w:r>
              <w:rPr>
                <w:b/>
                <w:spacing w:val="-1"/>
                <w:szCs w:val="22"/>
              </w:rPr>
              <w:t xml:space="preserve">Adalimumabs </w:t>
            </w:r>
            <w:r>
              <w:rPr>
                <w:b/>
                <w:spacing w:val="1"/>
                <w:szCs w:val="22"/>
              </w:rPr>
              <w:t xml:space="preserve">/ </w:t>
            </w:r>
            <w:r>
              <w:rPr>
                <w:b/>
                <w:spacing w:val="-2"/>
                <w:szCs w:val="22"/>
              </w:rPr>
              <w:t>M</w:t>
            </w:r>
            <w:r>
              <w:rPr>
                <w:b/>
                <w:spacing w:val="-1"/>
                <w:szCs w:val="22"/>
              </w:rPr>
              <w:t>T</w:t>
            </w:r>
            <w:r>
              <w:rPr>
                <w:b/>
                <w:szCs w:val="22"/>
              </w:rPr>
              <w:t>X</w:t>
            </w:r>
          </w:p>
          <w:p w14:paraId="572B9911" w14:textId="77777777" w:rsidR="00F02279" w:rsidRDefault="001B5169">
            <w:pPr>
              <w:pStyle w:val="TableParagraph"/>
              <w:widowControl/>
              <w:tabs>
                <w:tab w:val="left" w:pos="1417"/>
              </w:tabs>
              <w:kinsoku w:val="0"/>
              <w:overflowPunct w:val="0"/>
              <w:jc w:val="center"/>
              <w:rPr>
                <w:b/>
                <w:szCs w:val="22"/>
              </w:rPr>
            </w:pPr>
            <w:r>
              <w:rPr>
                <w:b/>
                <w:szCs w:val="22"/>
              </w:rPr>
              <w:t>n = 268</w:t>
            </w:r>
          </w:p>
          <w:p w14:paraId="3E9C0D39" w14:textId="77777777" w:rsidR="00F02279" w:rsidRDefault="001B5169">
            <w:pPr>
              <w:pStyle w:val="TableParagraph"/>
              <w:widowControl/>
              <w:tabs>
                <w:tab w:val="left" w:pos="1417"/>
              </w:tabs>
              <w:kinsoku w:val="0"/>
              <w:overflowPunct w:val="0"/>
              <w:jc w:val="center"/>
              <w:rPr>
                <w:b/>
                <w:szCs w:val="22"/>
              </w:rPr>
            </w:pPr>
            <w:r>
              <w:rPr>
                <w:b/>
                <w:szCs w:val="22"/>
              </w:rPr>
              <w:t>(95%</w:t>
            </w:r>
            <w:r>
              <w:rPr>
                <w:b/>
                <w:spacing w:val="1"/>
                <w:szCs w:val="22"/>
              </w:rPr>
              <w:t xml:space="preserve"> ti</w:t>
            </w:r>
            <w:r>
              <w:rPr>
                <w:b/>
                <w:spacing w:val="-3"/>
                <w:szCs w:val="22"/>
              </w:rPr>
              <w:t>c</w:t>
            </w:r>
            <w:r>
              <w:rPr>
                <w:b/>
                <w:szCs w:val="22"/>
              </w:rPr>
              <w:t>a</w:t>
            </w:r>
            <w:r>
              <w:rPr>
                <w:b/>
                <w:spacing w:val="-4"/>
                <w:szCs w:val="22"/>
              </w:rPr>
              <w:t>m</w:t>
            </w:r>
            <w:r>
              <w:rPr>
                <w:b/>
                <w:spacing w:val="1"/>
                <w:szCs w:val="22"/>
              </w:rPr>
              <w:t>ī</w:t>
            </w:r>
            <w:r>
              <w:rPr>
                <w:b/>
                <w:szCs w:val="22"/>
              </w:rPr>
              <w:t xml:space="preserve">bas </w:t>
            </w:r>
            <w:r>
              <w:rPr>
                <w:b/>
                <w:spacing w:val="1"/>
                <w:szCs w:val="22"/>
              </w:rPr>
              <w:t>i</w:t>
            </w:r>
            <w:r>
              <w:rPr>
                <w:b/>
                <w:szCs w:val="22"/>
              </w:rPr>
              <w:t>n</w:t>
            </w:r>
            <w:r>
              <w:rPr>
                <w:b/>
                <w:spacing w:val="-2"/>
                <w:szCs w:val="22"/>
              </w:rPr>
              <w:t>t</w:t>
            </w:r>
            <w:r>
              <w:rPr>
                <w:b/>
                <w:szCs w:val="22"/>
              </w:rPr>
              <w:t>er</w:t>
            </w:r>
            <w:r>
              <w:rPr>
                <w:b/>
                <w:spacing w:val="-3"/>
                <w:szCs w:val="22"/>
              </w:rPr>
              <w:t>v</w:t>
            </w:r>
            <w:r>
              <w:rPr>
                <w:b/>
                <w:szCs w:val="22"/>
              </w:rPr>
              <w:t>ā</w:t>
            </w:r>
            <w:r>
              <w:rPr>
                <w:b/>
                <w:spacing w:val="1"/>
                <w:szCs w:val="22"/>
              </w:rPr>
              <w:t>l</w:t>
            </w:r>
            <w:r>
              <w:rPr>
                <w:b/>
                <w:spacing w:val="-2"/>
                <w:szCs w:val="22"/>
              </w:rPr>
              <w:t>s</w:t>
            </w:r>
            <w:r>
              <w:rPr>
                <w:b/>
                <w:szCs w:val="22"/>
              </w:rPr>
              <w:t>)</w:t>
            </w:r>
          </w:p>
        </w:tc>
        <w:tc>
          <w:tcPr>
            <w:tcW w:w="1098" w:type="dxa"/>
            <w:tcBorders>
              <w:top w:val="single" w:sz="4" w:space="0" w:color="000000"/>
              <w:left w:val="single" w:sz="4" w:space="0" w:color="000000"/>
              <w:bottom w:val="single" w:sz="4" w:space="0" w:color="000000"/>
              <w:right w:val="single" w:sz="4" w:space="0" w:color="000000"/>
            </w:tcBorders>
          </w:tcPr>
          <w:p w14:paraId="03B41AB4" w14:textId="77777777" w:rsidR="00F02279" w:rsidRDefault="001B5169">
            <w:pPr>
              <w:pStyle w:val="TableParagraph"/>
              <w:widowControl/>
              <w:kinsoku w:val="0"/>
              <w:overflowPunct w:val="0"/>
              <w:rPr>
                <w:b/>
                <w:szCs w:val="22"/>
              </w:rPr>
            </w:pPr>
            <w:r>
              <w:rPr>
                <w:b/>
                <w:szCs w:val="22"/>
              </w:rPr>
              <w:t>p</w:t>
            </w:r>
            <w:r>
              <w:rPr>
                <w:b/>
                <w:spacing w:val="-1"/>
                <w:szCs w:val="22"/>
              </w:rPr>
              <w:t xml:space="preserve"> </w:t>
            </w:r>
            <w:r>
              <w:rPr>
                <w:b/>
                <w:spacing w:val="-3"/>
                <w:szCs w:val="22"/>
              </w:rPr>
              <w:t>v</w:t>
            </w:r>
            <w:r>
              <w:rPr>
                <w:b/>
                <w:szCs w:val="22"/>
              </w:rPr>
              <w:t>ēr</w:t>
            </w:r>
            <w:r>
              <w:rPr>
                <w:b/>
                <w:spacing w:val="1"/>
                <w:szCs w:val="22"/>
              </w:rPr>
              <w:t>tī</w:t>
            </w:r>
            <w:r>
              <w:rPr>
                <w:b/>
                <w:spacing w:val="-3"/>
                <w:szCs w:val="22"/>
              </w:rPr>
              <w:t>b</w:t>
            </w:r>
            <w:r>
              <w:rPr>
                <w:b/>
                <w:szCs w:val="22"/>
              </w:rPr>
              <w:t>a</w:t>
            </w:r>
            <w:r>
              <w:rPr>
                <w:b/>
                <w:szCs w:val="22"/>
                <w:vertAlign w:val="superscript"/>
              </w:rPr>
              <w:t>a</w:t>
            </w:r>
          </w:p>
        </w:tc>
        <w:tc>
          <w:tcPr>
            <w:tcW w:w="1117" w:type="dxa"/>
            <w:tcBorders>
              <w:top w:val="single" w:sz="4" w:space="0" w:color="000000"/>
              <w:left w:val="single" w:sz="4" w:space="0" w:color="000000"/>
              <w:bottom w:val="single" w:sz="4" w:space="0" w:color="000000"/>
              <w:right w:val="single" w:sz="4" w:space="0" w:color="000000"/>
            </w:tcBorders>
          </w:tcPr>
          <w:p w14:paraId="2F711A72" w14:textId="77777777" w:rsidR="00F02279" w:rsidRDefault="001B5169">
            <w:pPr>
              <w:pStyle w:val="TableParagraph"/>
              <w:widowControl/>
              <w:kinsoku w:val="0"/>
              <w:overflowPunct w:val="0"/>
              <w:rPr>
                <w:b/>
                <w:szCs w:val="22"/>
              </w:rPr>
            </w:pPr>
            <w:r>
              <w:rPr>
                <w:b/>
                <w:szCs w:val="22"/>
              </w:rPr>
              <w:t>p</w:t>
            </w:r>
            <w:r>
              <w:rPr>
                <w:b/>
                <w:spacing w:val="-1"/>
                <w:szCs w:val="22"/>
              </w:rPr>
              <w:t xml:space="preserve"> </w:t>
            </w:r>
            <w:r>
              <w:rPr>
                <w:b/>
                <w:spacing w:val="-3"/>
                <w:szCs w:val="22"/>
              </w:rPr>
              <w:t>v</w:t>
            </w:r>
            <w:r>
              <w:rPr>
                <w:b/>
                <w:szCs w:val="22"/>
              </w:rPr>
              <w:t>ēr</w:t>
            </w:r>
            <w:r>
              <w:rPr>
                <w:b/>
                <w:spacing w:val="1"/>
                <w:szCs w:val="22"/>
              </w:rPr>
              <w:t>tī</w:t>
            </w:r>
            <w:r>
              <w:rPr>
                <w:b/>
                <w:spacing w:val="-3"/>
                <w:szCs w:val="22"/>
              </w:rPr>
              <w:t>b</w:t>
            </w:r>
            <w:r>
              <w:rPr>
                <w:b/>
                <w:szCs w:val="22"/>
              </w:rPr>
              <w:t>a</w:t>
            </w:r>
            <w:r>
              <w:rPr>
                <w:b/>
                <w:szCs w:val="22"/>
                <w:vertAlign w:val="superscript"/>
              </w:rPr>
              <w:t>b</w:t>
            </w:r>
          </w:p>
        </w:tc>
        <w:tc>
          <w:tcPr>
            <w:tcW w:w="1098" w:type="dxa"/>
            <w:tcBorders>
              <w:top w:val="single" w:sz="4" w:space="0" w:color="000000"/>
              <w:left w:val="single" w:sz="4" w:space="0" w:color="000000"/>
              <w:bottom w:val="single" w:sz="4" w:space="0" w:color="000000"/>
              <w:right w:val="single" w:sz="4" w:space="0" w:color="000000"/>
            </w:tcBorders>
          </w:tcPr>
          <w:p w14:paraId="211063F4" w14:textId="77777777" w:rsidR="00F02279" w:rsidRDefault="001B5169">
            <w:pPr>
              <w:pStyle w:val="TableParagraph"/>
              <w:widowControl/>
              <w:kinsoku w:val="0"/>
              <w:overflowPunct w:val="0"/>
              <w:rPr>
                <w:b/>
                <w:szCs w:val="22"/>
              </w:rPr>
            </w:pPr>
            <w:r>
              <w:rPr>
                <w:b/>
                <w:szCs w:val="22"/>
              </w:rPr>
              <w:t>p</w:t>
            </w:r>
            <w:r>
              <w:rPr>
                <w:b/>
                <w:spacing w:val="-1"/>
                <w:szCs w:val="22"/>
              </w:rPr>
              <w:t xml:space="preserve"> </w:t>
            </w:r>
            <w:r>
              <w:rPr>
                <w:b/>
                <w:spacing w:val="-3"/>
                <w:szCs w:val="22"/>
              </w:rPr>
              <w:t>v</w:t>
            </w:r>
            <w:r>
              <w:rPr>
                <w:b/>
                <w:szCs w:val="22"/>
              </w:rPr>
              <w:t>ēr</w:t>
            </w:r>
            <w:r>
              <w:rPr>
                <w:b/>
                <w:spacing w:val="1"/>
                <w:szCs w:val="22"/>
              </w:rPr>
              <w:t>tī</w:t>
            </w:r>
            <w:r>
              <w:rPr>
                <w:b/>
                <w:spacing w:val="-3"/>
                <w:szCs w:val="22"/>
              </w:rPr>
              <w:t>b</w:t>
            </w:r>
            <w:r>
              <w:rPr>
                <w:b/>
                <w:szCs w:val="22"/>
              </w:rPr>
              <w:t>a</w:t>
            </w:r>
            <w:r>
              <w:rPr>
                <w:b/>
                <w:szCs w:val="22"/>
                <w:vertAlign w:val="superscript"/>
              </w:rPr>
              <w:t>c</w:t>
            </w:r>
          </w:p>
        </w:tc>
      </w:tr>
      <w:tr w:rsidR="00F02279" w14:paraId="35F101E6" w14:textId="77777777">
        <w:trPr>
          <w:cantSplit/>
        </w:trPr>
        <w:tc>
          <w:tcPr>
            <w:tcW w:w="1361" w:type="dxa"/>
            <w:tcBorders>
              <w:top w:val="single" w:sz="4" w:space="0" w:color="000000"/>
              <w:left w:val="single" w:sz="4" w:space="0" w:color="000000"/>
              <w:bottom w:val="single" w:sz="4" w:space="0" w:color="000000"/>
              <w:right w:val="single" w:sz="4" w:space="0" w:color="000000"/>
            </w:tcBorders>
          </w:tcPr>
          <w:p w14:paraId="39E3C9F9" w14:textId="77777777" w:rsidR="00F02279" w:rsidRDefault="001B5169">
            <w:pPr>
              <w:pStyle w:val="TableParagraph"/>
              <w:widowControl/>
              <w:kinsoku w:val="0"/>
              <w:overflowPunct w:val="0"/>
              <w:rPr>
                <w:szCs w:val="22"/>
              </w:rPr>
            </w:pPr>
            <w:r>
              <w:rPr>
                <w:spacing w:val="1"/>
                <w:szCs w:val="22"/>
              </w:rPr>
              <w:t>K</w:t>
            </w:r>
            <w:r>
              <w:rPr>
                <w:szCs w:val="22"/>
              </w:rPr>
              <w:t>op</w:t>
            </w:r>
            <w:r>
              <w:rPr>
                <w:spacing w:val="-2"/>
                <w:szCs w:val="22"/>
              </w:rPr>
              <w:t>ē</w:t>
            </w:r>
            <w:r>
              <w:rPr>
                <w:spacing w:val="1"/>
                <w:szCs w:val="22"/>
              </w:rPr>
              <w:t>j</w:t>
            </w:r>
            <w:r>
              <w:rPr>
                <w:spacing w:val="-2"/>
                <w:szCs w:val="22"/>
              </w:rPr>
              <w:t>a</w:t>
            </w:r>
            <w:r>
              <w:rPr>
                <w:spacing w:val="1"/>
                <w:szCs w:val="22"/>
              </w:rPr>
              <w:t>i</w:t>
            </w:r>
            <w:r>
              <w:rPr>
                <w:szCs w:val="22"/>
              </w:rPr>
              <w:t xml:space="preserve">s </w:t>
            </w:r>
            <w:r>
              <w:rPr>
                <w:i/>
                <w:iCs/>
                <w:szCs w:val="22"/>
              </w:rPr>
              <w:t xml:space="preserve">Sharp </w:t>
            </w:r>
            <w:r>
              <w:rPr>
                <w:szCs w:val="22"/>
              </w:rPr>
              <w:t>s</w:t>
            </w:r>
            <w:r>
              <w:rPr>
                <w:spacing w:val="-3"/>
                <w:szCs w:val="22"/>
              </w:rPr>
              <w:t>k</w:t>
            </w:r>
            <w:r>
              <w:rPr>
                <w:szCs w:val="22"/>
              </w:rPr>
              <w:t>a</w:t>
            </w:r>
            <w:r>
              <w:rPr>
                <w:spacing w:val="-2"/>
                <w:szCs w:val="22"/>
              </w:rPr>
              <w:t>l</w:t>
            </w:r>
            <w:r>
              <w:rPr>
                <w:szCs w:val="22"/>
              </w:rPr>
              <w:t>as pun</w:t>
            </w:r>
            <w:r>
              <w:rPr>
                <w:spacing w:val="-3"/>
                <w:szCs w:val="22"/>
              </w:rPr>
              <w:t>k</w:t>
            </w:r>
            <w:r>
              <w:rPr>
                <w:spacing w:val="1"/>
                <w:szCs w:val="22"/>
              </w:rPr>
              <w:t>t</w:t>
            </w:r>
            <w:r>
              <w:rPr>
                <w:szCs w:val="22"/>
              </w:rPr>
              <w:t>u s</w:t>
            </w:r>
            <w:r>
              <w:rPr>
                <w:spacing w:val="-3"/>
                <w:szCs w:val="22"/>
              </w:rPr>
              <w:t>k</w:t>
            </w:r>
            <w:r>
              <w:rPr>
                <w:szCs w:val="22"/>
              </w:rPr>
              <w:t>a</w:t>
            </w:r>
            <w:r>
              <w:rPr>
                <w:spacing w:val="1"/>
                <w:szCs w:val="22"/>
              </w:rPr>
              <w:t>i</w:t>
            </w:r>
            <w:r>
              <w:rPr>
                <w:spacing w:val="-2"/>
                <w:szCs w:val="22"/>
              </w:rPr>
              <w:t>t</w:t>
            </w:r>
            <w:r>
              <w:rPr>
                <w:szCs w:val="22"/>
              </w:rPr>
              <w:t>s</w:t>
            </w:r>
          </w:p>
        </w:tc>
        <w:tc>
          <w:tcPr>
            <w:tcW w:w="1403" w:type="dxa"/>
            <w:tcBorders>
              <w:top w:val="single" w:sz="4" w:space="0" w:color="000000"/>
              <w:left w:val="single" w:sz="4" w:space="0" w:color="000000"/>
              <w:bottom w:val="single" w:sz="4" w:space="0" w:color="000000"/>
              <w:right w:val="single" w:sz="4" w:space="0" w:color="000000"/>
            </w:tcBorders>
          </w:tcPr>
          <w:p w14:paraId="72C8312B" w14:textId="77777777" w:rsidR="00F02279" w:rsidRDefault="001B5169">
            <w:pPr>
              <w:pStyle w:val="TableParagraph"/>
              <w:widowControl/>
              <w:kinsoku w:val="0"/>
              <w:overflowPunct w:val="0"/>
              <w:jc w:val="center"/>
              <w:rPr>
                <w:szCs w:val="22"/>
              </w:rPr>
            </w:pPr>
            <w:r>
              <w:rPr>
                <w:szCs w:val="22"/>
              </w:rPr>
              <w:t>5,7 (4,2</w:t>
            </w:r>
            <w:r>
              <w:rPr>
                <w:spacing w:val="-4"/>
                <w:szCs w:val="22"/>
              </w:rPr>
              <w:t>-</w:t>
            </w:r>
            <w:r>
              <w:rPr>
                <w:szCs w:val="22"/>
              </w:rPr>
              <w:t>7,3)</w:t>
            </w:r>
          </w:p>
        </w:tc>
        <w:tc>
          <w:tcPr>
            <w:tcW w:w="1465" w:type="dxa"/>
            <w:tcBorders>
              <w:top w:val="single" w:sz="4" w:space="0" w:color="000000"/>
              <w:left w:val="single" w:sz="4" w:space="0" w:color="000000"/>
              <w:bottom w:val="single" w:sz="4" w:space="0" w:color="000000"/>
              <w:right w:val="single" w:sz="4" w:space="0" w:color="000000"/>
            </w:tcBorders>
          </w:tcPr>
          <w:p w14:paraId="0513250D" w14:textId="77777777" w:rsidR="00F02279" w:rsidRDefault="001B5169">
            <w:pPr>
              <w:pStyle w:val="TableParagraph"/>
              <w:widowControl/>
              <w:kinsoku w:val="0"/>
              <w:overflowPunct w:val="0"/>
              <w:jc w:val="center"/>
              <w:rPr>
                <w:szCs w:val="22"/>
              </w:rPr>
            </w:pPr>
            <w:r>
              <w:rPr>
                <w:szCs w:val="22"/>
              </w:rPr>
              <w:t>3,0 (1,7</w:t>
            </w:r>
            <w:r>
              <w:rPr>
                <w:spacing w:val="-4"/>
                <w:szCs w:val="22"/>
              </w:rPr>
              <w:t>-</w:t>
            </w:r>
            <w:r>
              <w:rPr>
                <w:szCs w:val="22"/>
              </w:rPr>
              <w:t>4,3)</w:t>
            </w:r>
          </w:p>
        </w:tc>
        <w:tc>
          <w:tcPr>
            <w:tcW w:w="1508" w:type="dxa"/>
            <w:tcBorders>
              <w:top w:val="single" w:sz="4" w:space="0" w:color="000000"/>
              <w:left w:val="single" w:sz="4" w:space="0" w:color="000000"/>
              <w:bottom w:val="single" w:sz="4" w:space="0" w:color="000000"/>
              <w:right w:val="single" w:sz="4" w:space="0" w:color="000000"/>
            </w:tcBorders>
          </w:tcPr>
          <w:p w14:paraId="4A8122E3" w14:textId="77777777" w:rsidR="00F02279" w:rsidRDefault="001B5169">
            <w:pPr>
              <w:pStyle w:val="TableParagraph"/>
              <w:widowControl/>
              <w:kinsoku w:val="0"/>
              <w:overflowPunct w:val="0"/>
              <w:jc w:val="center"/>
              <w:rPr>
                <w:szCs w:val="22"/>
              </w:rPr>
            </w:pPr>
            <w:r>
              <w:rPr>
                <w:szCs w:val="22"/>
              </w:rPr>
              <w:t>1,3 (0,5</w:t>
            </w:r>
            <w:r>
              <w:rPr>
                <w:spacing w:val="-4"/>
                <w:szCs w:val="22"/>
              </w:rPr>
              <w:t>-</w:t>
            </w:r>
            <w:r>
              <w:rPr>
                <w:szCs w:val="22"/>
              </w:rPr>
              <w:t>2,1)</w:t>
            </w:r>
          </w:p>
        </w:tc>
        <w:tc>
          <w:tcPr>
            <w:tcW w:w="1098" w:type="dxa"/>
            <w:tcBorders>
              <w:top w:val="single" w:sz="4" w:space="0" w:color="000000"/>
              <w:left w:val="single" w:sz="4" w:space="0" w:color="000000"/>
              <w:bottom w:val="single" w:sz="4" w:space="0" w:color="000000"/>
              <w:right w:val="single" w:sz="4" w:space="0" w:color="000000"/>
            </w:tcBorders>
          </w:tcPr>
          <w:p w14:paraId="57243D06" w14:textId="77777777" w:rsidR="00F02279" w:rsidRDefault="001B5169">
            <w:pPr>
              <w:pStyle w:val="TableParagraph"/>
              <w:widowControl/>
              <w:kinsoku w:val="0"/>
              <w:overflowPunct w:val="0"/>
              <w:rPr>
                <w:szCs w:val="22"/>
              </w:rPr>
            </w:pPr>
            <w:r>
              <w:rPr>
                <w:szCs w:val="22"/>
              </w:rPr>
              <w:t>&lt; 0,001</w:t>
            </w:r>
          </w:p>
        </w:tc>
        <w:tc>
          <w:tcPr>
            <w:tcW w:w="1117" w:type="dxa"/>
            <w:tcBorders>
              <w:top w:val="single" w:sz="4" w:space="0" w:color="000000"/>
              <w:left w:val="single" w:sz="4" w:space="0" w:color="000000"/>
              <w:bottom w:val="single" w:sz="4" w:space="0" w:color="000000"/>
              <w:right w:val="single" w:sz="4" w:space="0" w:color="000000"/>
            </w:tcBorders>
          </w:tcPr>
          <w:p w14:paraId="2445F1DD" w14:textId="77777777" w:rsidR="00F02279" w:rsidRDefault="001B5169">
            <w:pPr>
              <w:pStyle w:val="TableParagraph"/>
              <w:widowControl/>
              <w:kinsoku w:val="0"/>
              <w:overflowPunct w:val="0"/>
              <w:rPr>
                <w:szCs w:val="22"/>
              </w:rPr>
            </w:pPr>
            <w:r>
              <w:rPr>
                <w:szCs w:val="22"/>
              </w:rPr>
              <w:t>0,0020</w:t>
            </w:r>
          </w:p>
        </w:tc>
        <w:tc>
          <w:tcPr>
            <w:tcW w:w="1098" w:type="dxa"/>
            <w:tcBorders>
              <w:top w:val="single" w:sz="4" w:space="0" w:color="000000"/>
              <w:left w:val="single" w:sz="4" w:space="0" w:color="000000"/>
              <w:bottom w:val="single" w:sz="4" w:space="0" w:color="000000"/>
              <w:right w:val="single" w:sz="4" w:space="0" w:color="000000"/>
            </w:tcBorders>
          </w:tcPr>
          <w:p w14:paraId="2A5C673B" w14:textId="77777777" w:rsidR="00F02279" w:rsidRDefault="001B5169">
            <w:pPr>
              <w:pStyle w:val="TableParagraph"/>
              <w:widowControl/>
              <w:kinsoku w:val="0"/>
              <w:overflowPunct w:val="0"/>
              <w:rPr>
                <w:szCs w:val="22"/>
              </w:rPr>
            </w:pPr>
            <w:r>
              <w:rPr>
                <w:szCs w:val="22"/>
              </w:rPr>
              <w:t>&lt; 0,001</w:t>
            </w:r>
          </w:p>
        </w:tc>
      </w:tr>
      <w:tr w:rsidR="00F02279" w14:paraId="5C004BAA" w14:textId="77777777">
        <w:trPr>
          <w:cantSplit/>
        </w:trPr>
        <w:tc>
          <w:tcPr>
            <w:tcW w:w="1361" w:type="dxa"/>
            <w:tcBorders>
              <w:top w:val="single" w:sz="4" w:space="0" w:color="000000"/>
              <w:left w:val="single" w:sz="4" w:space="0" w:color="000000"/>
              <w:bottom w:val="single" w:sz="4" w:space="0" w:color="000000"/>
              <w:right w:val="single" w:sz="4" w:space="0" w:color="000000"/>
            </w:tcBorders>
          </w:tcPr>
          <w:p w14:paraId="79E2A89F" w14:textId="77777777" w:rsidR="00F02279" w:rsidRDefault="001B5169">
            <w:pPr>
              <w:pStyle w:val="TableParagraph"/>
              <w:widowControl/>
              <w:kinsoku w:val="0"/>
              <w:overflowPunct w:val="0"/>
              <w:rPr>
                <w:szCs w:val="22"/>
              </w:rPr>
            </w:pPr>
            <w:r>
              <w:rPr>
                <w:spacing w:val="-1"/>
                <w:szCs w:val="22"/>
              </w:rPr>
              <w:t>E</w:t>
            </w:r>
            <w:r>
              <w:rPr>
                <w:szCs w:val="22"/>
              </w:rPr>
              <w:t>ro</w:t>
            </w:r>
            <w:r>
              <w:rPr>
                <w:spacing w:val="-3"/>
                <w:szCs w:val="22"/>
              </w:rPr>
              <w:t>z</w:t>
            </w:r>
            <w:r>
              <w:rPr>
                <w:spacing w:val="-2"/>
                <w:szCs w:val="22"/>
              </w:rPr>
              <w:t>i</w:t>
            </w:r>
            <w:r>
              <w:rPr>
                <w:spacing w:val="3"/>
                <w:szCs w:val="22"/>
              </w:rPr>
              <w:t>j</w:t>
            </w:r>
            <w:r>
              <w:rPr>
                <w:szCs w:val="22"/>
              </w:rPr>
              <w:t>u</w:t>
            </w:r>
          </w:p>
          <w:p w14:paraId="076BD453" w14:textId="77777777" w:rsidR="00F02279" w:rsidRDefault="001B5169">
            <w:pPr>
              <w:pStyle w:val="TableParagraph"/>
              <w:widowControl/>
              <w:kinsoku w:val="0"/>
              <w:overflowPunct w:val="0"/>
              <w:rPr>
                <w:szCs w:val="22"/>
              </w:rPr>
            </w:pPr>
            <w:r>
              <w:rPr>
                <w:szCs w:val="22"/>
              </w:rPr>
              <w:t>s</w:t>
            </w:r>
            <w:r>
              <w:rPr>
                <w:spacing w:val="-3"/>
                <w:szCs w:val="22"/>
              </w:rPr>
              <w:t>k</w:t>
            </w:r>
            <w:r>
              <w:rPr>
                <w:szCs w:val="22"/>
              </w:rPr>
              <w:t>a</w:t>
            </w:r>
            <w:r>
              <w:rPr>
                <w:spacing w:val="1"/>
                <w:szCs w:val="22"/>
              </w:rPr>
              <w:t>l</w:t>
            </w:r>
            <w:r>
              <w:rPr>
                <w:szCs w:val="22"/>
              </w:rPr>
              <w:t>as p</w:t>
            </w:r>
            <w:r>
              <w:rPr>
                <w:spacing w:val="-3"/>
                <w:szCs w:val="22"/>
              </w:rPr>
              <w:t>u</w:t>
            </w:r>
            <w:r>
              <w:rPr>
                <w:szCs w:val="22"/>
              </w:rPr>
              <w:t>n</w:t>
            </w:r>
            <w:r>
              <w:rPr>
                <w:spacing w:val="-3"/>
                <w:szCs w:val="22"/>
              </w:rPr>
              <w:t>k</w:t>
            </w:r>
            <w:r>
              <w:rPr>
                <w:spacing w:val="1"/>
                <w:szCs w:val="22"/>
              </w:rPr>
              <w:t>t</w:t>
            </w:r>
            <w:r>
              <w:rPr>
                <w:szCs w:val="22"/>
              </w:rPr>
              <w:t>u s</w:t>
            </w:r>
            <w:r>
              <w:rPr>
                <w:spacing w:val="-3"/>
                <w:szCs w:val="22"/>
              </w:rPr>
              <w:t>k</w:t>
            </w:r>
            <w:r>
              <w:rPr>
                <w:szCs w:val="22"/>
              </w:rPr>
              <w:t>a</w:t>
            </w:r>
            <w:r>
              <w:rPr>
                <w:spacing w:val="1"/>
                <w:szCs w:val="22"/>
              </w:rPr>
              <w:t>it</w:t>
            </w:r>
            <w:r>
              <w:rPr>
                <w:szCs w:val="22"/>
              </w:rPr>
              <w:t>s</w:t>
            </w:r>
          </w:p>
        </w:tc>
        <w:tc>
          <w:tcPr>
            <w:tcW w:w="1403" w:type="dxa"/>
            <w:tcBorders>
              <w:top w:val="single" w:sz="4" w:space="0" w:color="000000"/>
              <w:left w:val="single" w:sz="4" w:space="0" w:color="000000"/>
              <w:bottom w:val="single" w:sz="4" w:space="0" w:color="000000"/>
              <w:right w:val="single" w:sz="4" w:space="0" w:color="000000"/>
            </w:tcBorders>
          </w:tcPr>
          <w:p w14:paraId="4EBD31AB" w14:textId="77777777" w:rsidR="00F02279" w:rsidRDefault="001B5169">
            <w:pPr>
              <w:pStyle w:val="TableParagraph"/>
              <w:widowControl/>
              <w:kinsoku w:val="0"/>
              <w:overflowPunct w:val="0"/>
              <w:jc w:val="center"/>
              <w:rPr>
                <w:szCs w:val="22"/>
              </w:rPr>
            </w:pPr>
            <w:r>
              <w:rPr>
                <w:szCs w:val="22"/>
              </w:rPr>
              <w:t>3,7 (2,7</w:t>
            </w:r>
            <w:r>
              <w:rPr>
                <w:spacing w:val="-4"/>
                <w:szCs w:val="22"/>
              </w:rPr>
              <w:t>-</w:t>
            </w:r>
            <w:r>
              <w:rPr>
                <w:szCs w:val="22"/>
              </w:rPr>
              <w:t>4,7)</w:t>
            </w:r>
          </w:p>
        </w:tc>
        <w:tc>
          <w:tcPr>
            <w:tcW w:w="1465" w:type="dxa"/>
            <w:tcBorders>
              <w:top w:val="single" w:sz="4" w:space="0" w:color="000000"/>
              <w:left w:val="single" w:sz="4" w:space="0" w:color="000000"/>
              <w:bottom w:val="single" w:sz="4" w:space="0" w:color="000000"/>
              <w:right w:val="single" w:sz="4" w:space="0" w:color="000000"/>
            </w:tcBorders>
          </w:tcPr>
          <w:p w14:paraId="4B274BD5" w14:textId="77777777" w:rsidR="00F02279" w:rsidRDefault="001B5169">
            <w:pPr>
              <w:pStyle w:val="TableParagraph"/>
              <w:widowControl/>
              <w:kinsoku w:val="0"/>
              <w:overflowPunct w:val="0"/>
              <w:jc w:val="center"/>
              <w:rPr>
                <w:szCs w:val="22"/>
              </w:rPr>
            </w:pPr>
            <w:r>
              <w:rPr>
                <w:szCs w:val="22"/>
              </w:rPr>
              <w:t>1,7 (1,0</w:t>
            </w:r>
            <w:r>
              <w:rPr>
                <w:spacing w:val="-4"/>
                <w:szCs w:val="22"/>
              </w:rPr>
              <w:t>-</w:t>
            </w:r>
            <w:r>
              <w:rPr>
                <w:szCs w:val="22"/>
              </w:rPr>
              <w:t>2,4)</w:t>
            </w:r>
          </w:p>
        </w:tc>
        <w:tc>
          <w:tcPr>
            <w:tcW w:w="1508" w:type="dxa"/>
            <w:tcBorders>
              <w:top w:val="single" w:sz="4" w:space="0" w:color="000000"/>
              <w:left w:val="single" w:sz="4" w:space="0" w:color="000000"/>
              <w:bottom w:val="single" w:sz="4" w:space="0" w:color="000000"/>
              <w:right w:val="single" w:sz="4" w:space="0" w:color="000000"/>
            </w:tcBorders>
          </w:tcPr>
          <w:p w14:paraId="3D94F4A2" w14:textId="77777777" w:rsidR="00F02279" w:rsidRDefault="001B5169">
            <w:pPr>
              <w:pStyle w:val="TableParagraph"/>
              <w:widowControl/>
              <w:kinsoku w:val="0"/>
              <w:overflowPunct w:val="0"/>
              <w:jc w:val="center"/>
              <w:rPr>
                <w:szCs w:val="22"/>
              </w:rPr>
            </w:pPr>
            <w:r>
              <w:rPr>
                <w:szCs w:val="22"/>
              </w:rPr>
              <w:t>0,8 (0,4</w:t>
            </w:r>
            <w:r>
              <w:rPr>
                <w:spacing w:val="-4"/>
                <w:szCs w:val="22"/>
              </w:rPr>
              <w:t>-</w:t>
            </w:r>
            <w:r>
              <w:rPr>
                <w:szCs w:val="22"/>
              </w:rPr>
              <w:t>1,2)</w:t>
            </w:r>
          </w:p>
        </w:tc>
        <w:tc>
          <w:tcPr>
            <w:tcW w:w="1098" w:type="dxa"/>
            <w:tcBorders>
              <w:top w:val="single" w:sz="4" w:space="0" w:color="000000"/>
              <w:left w:val="single" w:sz="4" w:space="0" w:color="000000"/>
              <w:bottom w:val="single" w:sz="4" w:space="0" w:color="000000"/>
              <w:right w:val="single" w:sz="4" w:space="0" w:color="000000"/>
            </w:tcBorders>
          </w:tcPr>
          <w:p w14:paraId="1679C4EB" w14:textId="77777777" w:rsidR="00F02279" w:rsidRDefault="001B5169">
            <w:pPr>
              <w:pStyle w:val="TableParagraph"/>
              <w:widowControl/>
              <w:kinsoku w:val="0"/>
              <w:overflowPunct w:val="0"/>
              <w:rPr>
                <w:szCs w:val="22"/>
              </w:rPr>
            </w:pPr>
            <w:r>
              <w:rPr>
                <w:szCs w:val="22"/>
              </w:rPr>
              <w:t>&lt; 0,001</w:t>
            </w:r>
          </w:p>
        </w:tc>
        <w:tc>
          <w:tcPr>
            <w:tcW w:w="1117" w:type="dxa"/>
            <w:tcBorders>
              <w:top w:val="single" w:sz="4" w:space="0" w:color="000000"/>
              <w:left w:val="single" w:sz="4" w:space="0" w:color="000000"/>
              <w:bottom w:val="single" w:sz="4" w:space="0" w:color="000000"/>
              <w:right w:val="single" w:sz="4" w:space="0" w:color="000000"/>
            </w:tcBorders>
          </w:tcPr>
          <w:p w14:paraId="58842B95" w14:textId="77777777" w:rsidR="00F02279" w:rsidRDefault="001B5169">
            <w:pPr>
              <w:pStyle w:val="TableParagraph"/>
              <w:widowControl/>
              <w:kinsoku w:val="0"/>
              <w:overflowPunct w:val="0"/>
              <w:rPr>
                <w:szCs w:val="22"/>
              </w:rPr>
            </w:pPr>
            <w:r>
              <w:rPr>
                <w:szCs w:val="22"/>
              </w:rPr>
              <w:t>0,0082</w:t>
            </w:r>
          </w:p>
        </w:tc>
        <w:tc>
          <w:tcPr>
            <w:tcW w:w="1098" w:type="dxa"/>
            <w:tcBorders>
              <w:top w:val="single" w:sz="4" w:space="0" w:color="000000"/>
              <w:left w:val="single" w:sz="4" w:space="0" w:color="000000"/>
              <w:bottom w:val="single" w:sz="4" w:space="0" w:color="000000"/>
              <w:right w:val="single" w:sz="4" w:space="0" w:color="000000"/>
            </w:tcBorders>
          </w:tcPr>
          <w:p w14:paraId="6188E684" w14:textId="77777777" w:rsidR="00F02279" w:rsidRDefault="001B5169">
            <w:pPr>
              <w:pStyle w:val="TableParagraph"/>
              <w:widowControl/>
              <w:kinsoku w:val="0"/>
              <w:overflowPunct w:val="0"/>
              <w:rPr>
                <w:szCs w:val="22"/>
              </w:rPr>
            </w:pPr>
            <w:r>
              <w:rPr>
                <w:szCs w:val="22"/>
              </w:rPr>
              <w:t>&lt; 0,001</w:t>
            </w:r>
          </w:p>
        </w:tc>
      </w:tr>
      <w:tr w:rsidR="00F02279" w14:paraId="71952B04" w14:textId="77777777">
        <w:trPr>
          <w:cantSplit/>
        </w:trPr>
        <w:tc>
          <w:tcPr>
            <w:tcW w:w="1361" w:type="dxa"/>
            <w:tcBorders>
              <w:top w:val="single" w:sz="4" w:space="0" w:color="000000"/>
              <w:left w:val="single" w:sz="4" w:space="0" w:color="000000"/>
              <w:bottom w:val="single" w:sz="4" w:space="0" w:color="000000"/>
              <w:right w:val="single" w:sz="4" w:space="0" w:color="000000"/>
            </w:tcBorders>
          </w:tcPr>
          <w:p w14:paraId="1263A050" w14:textId="77777777" w:rsidR="00F02279" w:rsidRDefault="001B5169">
            <w:pPr>
              <w:pStyle w:val="TableParagraph"/>
              <w:widowControl/>
              <w:kinsoku w:val="0"/>
              <w:overflowPunct w:val="0"/>
              <w:rPr>
                <w:szCs w:val="22"/>
              </w:rPr>
            </w:pPr>
            <w:r>
              <w:rPr>
                <w:spacing w:val="2"/>
                <w:szCs w:val="22"/>
              </w:rPr>
              <w:t>J</w:t>
            </w:r>
            <w:r>
              <w:rPr>
                <w:spacing w:val="-1"/>
                <w:szCs w:val="22"/>
              </w:rPr>
              <w:t>S</w:t>
            </w:r>
            <w:r>
              <w:rPr>
                <w:szCs w:val="22"/>
              </w:rPr>
              <w:t>N</w:t>
            </w:r>
            <w:r>
              <w:rPr>
                <w:spacing w:val="-1"/>
                <w:szCs w:val="22"/>
              </w:rPr>
              <w:t xml:space="preserve"> </w:t>
            </w:r>
            <w:r>
              <w:rPr>
                <w:spacing w:val="-3"/>
                <w:szCs w:val="22"/>
              </w:rPr>
              <w:t>p</w:t>
            </w:r>
            <w:r>
              <w:rPr>
                <w:szCs w:val="22"/>
              </w:rPr>
              <w:t>un</w:t>
            </w:r>
            <w:r>
              <w:rPr>
                <w:spacing w:val="-3"/>
                <w:szCs w:val="22"/>
              </w:rPr>
              <w:t>k</w:t>
            </w:r>
            <w:r>
              <w:rPr>
                <w:spacing w:val="1"/>
                <w:szCs w:val="22"/>
              </w:rPr>
              <w:t>t</w:t>
            </w:r>
            <w:r>
              <w:rPr>
                <w:szCs w:val="22"/>
              </w:rPr>
              <w:t>u</w:t>
            </w:r>
          </w:p>
          <w:p w14:paraId="1309D197" w14:textId="77777777" w:rsidR="00F02279" w:rsidRDefault="001B5169">
            <w:pPr>
              <w:pStyle w:val="TableParagraph"/>
              <w:widowControl/>
              <w:kinsoku w:val="0"/>
              <w:overflowPunct w:val="0"/>
              <w:rPr>
                <w:szCs w:val="22"/>
              </w:rPr>
            </w:pPr>
            <w:r>
              <w:rPr>
                <w:szCs w:val="22"/>
              </w:rPr>
              <w:t>s</w:t>
            </w:r>
            <w:r>
              <w:rPr>
                <w:spacing w:val="-3"/>
                <w:szCs w:val="22"/>
              </w:rPr>
              <w:t>k</w:t>
            </w:r>
            <w:r>
              <w:rPr>
                <w:szCs w:val="22"/>
              </w:rPr>
              <w:t>a</w:t>
            </w:r>
            <w:r>
              <w:rPr>
                <w:spacing w:val="1"/>
                <w:szCs w:val="22"/>
              </w:rPr>
              <w:t>it</w:t>
            </w:r>
            <w:r>
              <w:rPr>
                <w:szCs w:val="22"/>
              </w:rPr>
              <w:t>s</w:t>
            </w:r>
          </w:p>
        </w:tc>
        <w:tc>
          <w:tcPr>
            <w:tcW w:w="1403" w:type="dxa"/>
            <w:tcBorders>
              <w:top w:val="single" w:sz="4" w:space="0" w:color="000000"/>
              <w:left w:val="single" w:sz="4" w:space="0" w:color="000000"/>
              <w:bottom w:val="single" w:sz="4" w:space="0" w:color="000000"/>
              <w:right w:val="single" w:sz="4" w:space="0" w:color="000000"/>
            </w:tcBorders>
          </w:tcPr>
          <w:p w14:paraId="7ABA4DFE" w14:textId="77777777" w:rsidR="00F02279" w:rsidRDefault="001B5169">
            <w:pPr>
              <w:pStyle w:val="TableParagraph"/>
              <w:widowControl/>
              <w:kinsoku w:val="0"/>
              <w:overflowPunct w:val="0"/>
              <w:jc w:val="center"/>
              <w:rPr>
                <w:szCs w:val="22"/>
              </w:rPr>
            </w:pPr>
            <w:r>
              <w:rPr>
                <w:szCs w:val="22"/>
              </w:rPr>
              <w:t>2,0 (1,2</w:t>
            </w:r>
            <w:r>
              <w:rPr>
                <w:spacing w:val="-4"/>
                <w:szCs w:val="22"/>
              </w:rPr>
              <w:t>-</w:t>
            </w:r>
            <w:r>
              <w:rPr>
                <w:szCs w:val="22"/>
              </w:rPr>
              <w:t>2,8)</w:t>
            </w:r>
          </w:p>
        </w:tc>
        <w:tc>
          <w:tcPr>
            <w:tcW w:w="1465" w:type="dxa"/>
            <w:tcBorders>
              <w:top w:val="single" w:sz="4" w:space="0" w:color="000000"/>
              <w:left w:val="single" w:sz="4" w:space="0" w:color="000000"/>
              <w:bottom w:val="single" w:sz="4" w:space="0" w:color="000000"/>
              <w:right w:val="single" w:sz="4" w:space="0" w:color="000000"/>
            </w:tcBorders>
          </w:tcPr>
          <w:p w14:paraId="584EF5B2" w14:textId="77777777" w:rsidR="00F02279" w:rsidRDefault="001B5169">
            <w:pPr>
              <w:pStyle w:val="TableParagraph"/>
              <w:widowControl/>
              <w:kinsoku w:val="0"/>
              <w:overflowPunct w:val="0"/>
              <w:jc w:val="center"/>
              <w:rPr>
                <w:szCs w:val="22"/>
              </w:rPr>
            </w:pPr>
            <w:r>
              <w:rPr>
                <w:szCs w:val="22"/>
              </w:rPr>
              <w:t>1,3 (0,5</w:t>
            </w:r>
            <w:r>
              <w:rPr>
                <w:spacing w:val="-4"/>
                <w:szCs w:val="22"/>
              </w:rPr>
              <w:t>-</w:t>
            </w:r>
            <w:r>
              <w:rPr>
                <w:szCs w:val="22"/>
              </w:rPr>
              <w:t>2,1)</w:t>
            </w:r>
          </w:p>
        </w:tc>
        <w:tc>
          <w:tcPr>
            <w:tcW w:w="1508" w:type="dxa"/>
            <w:tcBorders>
              <w:top w:val="single" w:sz="4" w:space="0" w:color="000000"/>
              <w:left w:val="single" w:sz="4" w:space="0" w:color="000000"/>
              <w:bottom w:val="single" w:sz="4" w:space="0" w:color="000000"/>
              <w:right w:val="single" w:sz="4" w:space="0" w:color="000000"/>
            </w:tcBorders>
          </w:tcPr>
          <w:p w14:paraId="68348135" w14:textId="77777777" w:rsidR="00F02279" w:rsidRDefault="001B5169">
            <w:pPr>
              <w:pStyle w:val="TableParagraph"/>
              <w:widowControl/>
              <w:kinsoku w:val="0"/>
              <w:overflowPunct w:val="0"/>
              <w:jc w:val="center"/>
              <w:rPr>
                <w:szCs w:val="22"/>
              </w:rPr>
            </w:pPr>
            <w:r>
              <w:rPr>
                <w:szCs w:val="22"/>
              </w:rPr>
              <w:t>0,5 (0</w:t>
            </w:r>
            <w:r>
              <w:rPr>
                <w:spacing w:val="-4"/>
                <w:szCs w:val="22"/>
              </w:rPr>
              <w:t>-</w:t>
            </w:r>
            <w:r>
              <w:rPr>
                <w:szCs w:val="22"/>
              </w:rPr>
              <w:t>1,0)</w:t>
            </w:r>
          </w:p>
        </w:tc>
        <w:tc>
          <w:tcPr>
            <w:tcW w:w="1098" w:type="dxa"/>
            <w:tcBorders>
              <w:top w:val="single" w:sz="4" w:space="0" w:color="000000"/>
              <w:left w:val="single" w:sz="4" w:space="0" w:color="000000"/>
              <w:bottom w:val="single" w:sz="4" w:space="0" w:color="000000"/>
              <w:right w:val="single" w:sz="4" w:space="0" w:color="000000"/>
            </w:tcBorders>
          </w:tcPr>
          <w:p w14:paraId="414DBC66" w14:textId="77777777" w:rsidR="00F02279" w:rsidRDefault="001B5169">
            <w:pPr>
              <w:pStyle w:val="TableParagraph"/>
              <w:widowControl/>
              <w:kinsoku w:val="0"/>
              <w:overflowPunct w:val="0"/>
              <w:rPr>
                <w:szCs w:val="22"/>
              </w:rPr>
            </w:pPr>
            <w:r>
              <w:rPr>
                <w:szCs w:val="22"/>
              </w:rPr>
              <w:t>&lt; 0,001</w:t>
            </w:r>
          </w:p>
        </w:tc>
        <w:tc>
          <w:tcPr>
            <w:tcW w:w="1117" w:type="dxa"/>
            <w:tcBorders>
              <w:top w:val="single" w:sz="4" w:space="0" w:color="000000"/>
              <w:left w:val="single" w:sz="4" w:space="0" w:color="000000"/>
              <w:bottom w:val="single" w:sz="4" w:space="0" w:color="000000"/>
              <w:right w:val="single" w:sz="4" w:space="0" w:color="000000"/>
            </w:tcBorders>
          </w:tcPr>
          <w:p w14:paraId="5E416F57" w14:textId="77777777" w:rsidR="00F02279" w:rsidRDefault="001B5169">
            <w:pPr>
              <w:pStyle w:val="TableParagraph"/>
              <w:widowControl/>
              <w:kinsoku w:val="0"/>
              <w:overflowPunct w:val="0"/>
              <w:rPr>
                <w:szCs w:val="22"/>
              </w:rPr>
            </w:pPr>
            <w:r>
              <w:rPr>
                <w:szCs w:val="22"/>
              </w:rPr>
              <w:t>0,0037</w:t>
            </w:r>
          </w:p>
        </w:tc>
        <w:tc>
          <w:tcPr>
            <w:tcW w:w="1098" w:type="dxa"/>
            <w:tcBorders>
              <w:top w:val="single" w:sz="4" w:space="0" w:color="000000"/>
              <w:left w:val="single" w:sz="4" w:space="0" w:color="000000"/>
              <w:bottom w:val="single" w:sz="4" w:space="0" w:color="000000"/>
              <w:right w:val="single" w:sz="4" w:space="0" w:color="000000"/>
            </w:tcBorders>
          </w:tcPr>
          <w:p w14:paraId="0F595817" w14:textId="77777777" w:rsidR="00F02279" w:rsidRDefault="001B5169">
            <w:pPr>
              <w:pStyle w:val="TableParagraph"/>
              <w:widowControl/>
              <w:kinsoku w:val="0"/>
              <w:overflowPunct w:val="0"/>
              <w:rPr>
                <w:szCs w:val="22"/>
              </w:rPr>
            </w:pPr>
            <w:r>
              <w:rPr>
                <w:szCs w:val="22"/>
              </w:rPr>
              <w:t>0,151</w:t>
            </w:r>
          </w:p>
        </w:tc>
      </w:tr>
    </w:tbl>
    <w:p w14:paraId="02A02F4B" w14:textId="77777777" w:rsidR="00F02279" w:rsidRDefault="001B5169">
      <w:pPr>
        <w:widowControl/>
        <w:ind w:hanging="29"/>
        <w:rPr>
          <w:rFonts w:eastAsia="TimesNewRomanPSMT"/>
          <w:sz w:val="20"/>
          <w:szCs w:val="20"/>
        </w:rPr>
      </w:pPr>
      <w:r>
        <w:rPr>
          <w:rFonts w:eastAsia="TimesNewRomanPSMT"/>
          <w:sz w:val="20"/>
          <w:szCs w:val="20"/>
          <w:vertAlign w:val="superscript"/>
        </w:rPr>
        <w:t xml:space="preserve">a </w:t>
      </w:r>
      <w:r>
        <w:rPr>
          <w:rFonts w:eastAsia="TimesNewRomanPSMT"/>
          <w:sz w:val="20"/>
          <w:szCs w:val="20"/>
        </w:rPr>
        <w:t xml:space="preserve">p vērtība iegūta no metotreksāta monoterapijas un adalimumaba/metotreksāta kombinētas terapijas atbilstošu pāru salīdzinājuma, izmantojot </w:t>
      </w:r>
      <w:r>
        <w:rPr>
          <w:rFonts w:eastAsia="TimesNewRomanPSMT"/>
          <w:i/>
          <w:iCs/>
          <w:sz w:val="20"/>
          <w:szCs w:val="20"/>
        </w:rPr>
        <w:t xml:space="preserve">Mann-Whitney U </w:t>
      </w:r>
      <w:r>
        <w:rPr>
          <w:rFonts w:eastAsia="TimesNewRomanPSMT"/>
          <w:sz w:val="20"/>
          <w:szCs w:val="20"/>
        </w:rPr>
        <w:t>testu.</w:t>
      </w:r>
    </w:p>
    <w:p w14:paraId="56430705" w14:textId="77777777" w:rsidR="00F02279" w:rsidRDefault="001B5169">
      <w:pPr>
        <w:widowControl/>
        <w:ind w:hanging="29"/>
        <w:rPr>
          <w:rFonts w:eastAsia="TimesNewRomanPSMT"/>
          <w:sz w:val="20"/>
          <w:szCs w:val="20"/>
        </w:rPr>
      </w:pPr>
      <w:r>
        <w:rPr>
          <w:rFonts w:eastAsia="TimesNewRomanPSMT"/>
          <w:sz w:val="20"/>
          <w:szCs w:val="20"/>
          <w:vertAlign w:val="superscript"/>
        </w:rPr>
        <w:t xml:space="preserve">b </w:t>
      </w:r>
      <w:r>
        <w:rPr>
          <w:rFonts w:eastAsia="TimesNewRomanPSMT"/>
          <w:sz w:val="20"/>
          <w:szCs w:val="20"/>
        </w:rPr>
        <w:t xml:space="preserve">p vērtība iegūta no adalimumaba monoterapijas un adalimumaba/metotreksāta kombinētas terapijas atbilstošu pāru salīdzinājuma, izmantojot </w:t>
      </w:r>
      <w:r>
        <w:rPr>
          <w:rFonts w:eastAsia="TimesNewRomanPSMT"/>
          <w:i/>
          <w:iCs/>
          <w:sz w:val="20"/>
          <w:szCs w:val="20"/>
        </w:rPr>
        <w:t xml:space="preserve">Mann-Whitney U </w:t>
      </w:r>
      <w:r>
        <w:rPr>
          <w:rFonts w:eastAsia="TimesNewRomanPSMT"/>
          <w:sz w:val="20"/>
          <w:szCs w:val="20"/>
        </w:rPr>
        <w:t>testu.</w:t>
      </w:r>
    </w:p>
    <w:p w14:paraId="64711C30" w14:textId="77777777" w:rsidR="00F02279" w:rsidRDefault="001B5169">
      <w:pPr>
        <w:pStyle w:val="BodyText"/>
        <w:widowControl/>
        <w:kinsoku w:val="0"/>
        <w:overflowPunct w:val="0"/>
        <w:ind w:left="0"/>
        <w:rPr>
          <w:spacing w:val="-1"/>
          <w:sz w:val="20"/>
          <w:szCs w:val="20"/>
        </w:rPr>
      </w:pPr>
      <w:r>
        <w:rPr>
          <w:rFonts w:eastAsia="TimesNewRomanPSMT"/>
          <w:sz w:val="20"/>
          <w:szCs w:val="20"/>
          <w:vertAlign w:val="superscript"/>
        </w:rPr>
        <w:t xml:space="preserve">c </w:t>
      </w:r>
      <w:r>
        <w:rPr>
          <w:rFonts w:eastAsia="TimesNewRomanPSMT"/>
          <w:sz w:val="20"/>
          <w:szCs w:val="20"/>
        </w:rPr>
        <w:t xml:space="preserve">p vērtība iegūta no adalimumaba monoterapijas un metotreksāta monoterapijas atbilstošu pāru salīdzinājuma, izmantojot </w:t>
      </w:r>
      <w:r>
        <w:rPr>
          <w:rFonts w:eastAsia="TimesNewRomanPSMT"/>
          <w:i/>
          <w:iCs/>
          <w:sz w:val="20"/>
          <w:szCs w:val="20"/>
        </w:rPr>
        <w:t xml:space="preserve">Mann-Whitney U </w:t>
      </w:r>
      <w:r>
        <w:rPr>
          <w:rFonts w:eastAsia="TimesNewRomanPSMT"/>
          <w:sz w:val="20"/>
          <w:szCs w:val="20"/>
        </w:rPr>
        <w:t>testu.</w:t>
      </w:r>
    </w:p>
    <w:p w14:paraId="62535851" w14:textId="77777777" w:rsidR="00F02279" w:rsidRDefault="00F02279">
      <w:pPr>
        <w:pStyle w:val="BodyText"/>
        <w:widowControl/>
        <w:kinsoku w:val="0"/>
        <w:overflowPunct w:val="0"/>
        <w:ind w:left="0"/>
        <w:rPr>
          <w:spacing w:val="-1"/>
        </w:rPr>
      </w:pPr>
    </w:p>
    <w:p w14:paraId="3270176F" w14:textId="77777777" w:rsidR="00F02279" w:rsidRDefault="001B5169">
      <w:pPr>
        <w:pStyle w:val="BodyText"/>
        <w:widowControl/>
        <w:kinsoku w:val="0"/>
        <w:overflowPunct w:val="0"/>
        <w:ind w:left="0"/>
        <w:rPr>
          <w:spacing w:val="-1"/>
        </w:rPr>
      </w:pPr>
      <w:r>
        <w:rPr>
          <w:spacing w:val="-1"/>
        </w:rPr>
        <w:t>Pēc 52 un 104 ārstēšanas nedēļām pacientu procentuālais īpatsvars, kuriem nebija slimības progresēšanas (modificētā kopējā Sharp punktu skaita izmaiņas no sākotnējā stāvokļa ≤ 0,5), adalimumaba/metotreksāta kombinētās terapijas gadījumā (attiecīgi 63,8% un 61,2%) bija nozīmīgi lielāks nekā metotreksāta monoterapijas (attiecīgi 37,4% un 33,5%, p &lt; 0,001) un adalimumaba monoterapijas gadījumā (attiecīgi 50,7%, p &lt; 0,002 un 44,5%, p &lt; 0,001).</w:t>
      </w:r>
    </w:p>
    <w:p w14:paraId="113FC868" w14:textId="77777777" w:rsidR="00F02279" w:rsidRDefault="00F02279">
      <w:pPr>
        <w:widowControl/>
        <w:kinsoku w:val="0"/>
        <w:overflowPunct w:val="0"/>
        <w:rPr>
          <w:szCs w:val="22"/>
        </w:rPr>
      </w:pPr>
    </w:p>
    <w:p w14:paraId="56F7F168" w14:textId="77777777" w:rsidR="00F02279" w:rsidRDefault="001B5169">
      <w:pPr>
        <w:pStyle w:val="BodyText"/>
        <w:widowControl/>
        <w:kinsoku w:val="0"/>
        <w:overflowPunct w:val="0"/>
        <w:ind w:left="0"/>
        <w:rPr>
          <w:spacing w:val="-1"/>
        </w:rPr>
      </w:pPr>
      <w:r>
        <w:rPr>
          <w:spacing w:val="-1"/>
        </w:rPr>
        <w:t>Atklātā pagarinātā RA pētījumā V vidējā modificētā kopējā Sharp punktu skaita izmaiņas no sākotnējā stāvokļa pēc10 gadiem bija 10,8, 9,2 un 3,9 pacientiem, kuri sākotnēji tika randomizēti metotreksāta monoterapijai, adalimumaba monoterapijai un adalimumaba/metotreksāta kombinētai terapijai. Atbilstošais pacientu īpatsvars bez radiogrāfiskas progresēšanas bija attiecīgi 31,3%, 23,7% un 36,7%.</w:t>
      </w:r>
    </w:p>
    <w:p w14:paraId="00F50265" w14:textId="77777777" w:rsidR="00F02279" w:rsidRDefault="00F02279">
      <w:pPr>
        <w:widowControl/>
        <w:kinsoku w:val="0"/>
        <w:overflowPunct w:val="0"/>
        <w:rPr>
          <w:i/>
          <w:iCs/>
          <w:spacing w:val="-1"/>
          <w:szCs w:val="22"/>
          <w:u w:val="single"/>
        </w:rPr>
      </w:pPr>
    </w:p>
    <w:p w14:paraId="5269877A" w14:textId="77777777" w:rsidR="00F02279" w:rsidRDefault="001B5169">
      <w:pPr>
        <w:keepNext/>
        <w:widowControl/>
        <w:kinsoku w:val="0"/>
        <w:overflowPunct w:val="0"/>
        <w:rPr>
          <w:szCs w:val="22"/>
        </w:rPr>
      </w:pPr>
      <w:r>
        <w:rPr>
          <w:i/>
          <w:iCs/>
          <w:spacing w:val="-1"/>
          <w:szCs w:val="22"/>
          <w:u w:val="single"/>
        </w:rPr>
        <w:t>D</w:t>
      </w:r>
      <w:r>
        <w:rPr>
          <w:i/>
          <w:iCs/>
          <w:szCs w:val="22"/>
          <w:u w:val="single"/>
        </w:rPr>
        <w:t>z</w:t>
      </w:r>
      <w:r>
        <w:rPr>
          <w:i/>
          <w:iCs/>
          <w:spacing w:val="1"/>
          <w:szCs w:val="22"/>
          <w:u w:val="single"/>
        </w:rPr>
        <w:t>ī</w:t>
      </w:r>
      <w:r>
        <w:rPr>
          <w:i/>
          <w:iCs/>
          <w:szCs w:val="22"/>
          <w:u w:val="single"/>
        </w:rPr>
        <w:t>v</w:t>
      </w:r>
      <w:r>
        <w:rPr>
          <w:i/>
          <w:iCs/>
          <w:spacing w:val="-3"/>
          <w:szCs w:val="22"/>
          <w:u w:val="single"/>
        </w:rPr>
        <w:t>e</w:t>
      </w:r>
      <w:r>
        <w:rPr>
          <w:i/>
          <w:iCs/>
          <w:szCs w:val="22"/>
          <w:u w:val="single"/>
        </w:rPr>
        <w:t>s</w:t>
      </w:r>
      <w:r>
        <w:rPr>
          <w:i/>
          <w:iCs/>
          <w:spacing w:val="-1"/>
          <w:szCs w:val="22"/>
          <w:u w:val="single"/>
        </w:rPr>
        <w:t xml:space="preserve"> </w:t>
      </w:r>
      <w:r>
        <w:rPr>
          <w:i/>
          <w:iCs/>
          <w:szCs w:val="22"/>
          <w:u w:val="single"/>
        </w:rPr>
        <w:t>kv</w:t>
      </w:r>
      <w:r>
        <w:rPr>
          <w:i/>
          <w:iCs/>
          <w:spacing w:val="-3"/>
          <w:szCs w:val="22"/>
          <w:u w:val="single"/>
        </w:rPr>
        <w:t>a</w:t>
      </w:r>
      <w:r>
        <w:rPr>
          <w:i/>
          <w:iCs/>
          <w:spacing w:val="-2"/>
          <w:szCs w:val="22"/>
          <w:u w:val="single"/>
        </w:rPr>
        <w:t>l</w:t>
      </w:r>
      <w:r>
        <w:rPr>
          <w:i/>
          <w:iCs/>
          <w:spacing w:val="1"/>
          <w:szCs w:val="22"/>
          <w:u w:val="single"/>
        </w:rPr>
        <w:t>it</w:t>
      </w:r>
      <w:r>
        <w:rPr>
          <w:i/>
          <w:iCs/>
          <w:spacing w:val="-3"/>
          <w:szCs w:val="22"/>
          <w:u w:val="single"/>
        </w:rPr>
        <w:t>ā</w:t>
      </w:r>
      <w:r>
        <w:rPr>
          <w:i/>
          <w:iCs/>
          <w:spacing w:val="1"/>
          <w:szCs w:val="22"/>
          <w:u w:val="single"/>
        </w:rPr>
        <w:t>t</w:t>
      </w:r>
      <w:r>
        <w:rPr>
          <w:i/>
          <w:iCs/>
          <w:szCs w:val="22"/>
          <w:u w:val="single"/>
        </w:rPr>
        <w:t>e un</w:t>
      </w:r>
      <w:r>
        <w:rPr>
          <w:i/>
          <w:iCs/>
          <w:spacing w:val="-4"/>
          <w:szCs w:val="22"/>
          <w:u w:val="single"/>
        </w:rPr>
        <w:t xml:space="preserve"> </w:t>
      </w:r>
      <w:r>
        <w:rPr>
          <w:i/>
          <w:iCs/>
          <w:spacing w:val="-2"/>
          <w:szCs w:val="22"/>
          <w:u w:val="single"/>
        </w:rPr>
        <w:t>f</w:t>
      </w:r>
      <w:r>
        <w:rPr>
          <w:i/>
          <w:iCs/>
          <w:spacing w:val="1"/>
          <w:szCs w:val="22"/>
          <w:u w:val="single"/>
        </w:rPr>
        <w:t>i</w:t>
      </w:r>
      <w:r>
        <w:rPr>
          <w:i/>
          <w:iCs/>
          <w:szCs w:val="22"/>
          <w:u w:val="single"/>
        </w:rPr>
        <w:t>z</w:t>
      </w:r>
      <w:r>
        <w:rPr>
          <w:i/>
          <w:iCs/>
          <w:spacing w:val="-2"/>
          <w:szCs w:val="22"/>
          <w:u w:val="single"/>
        </w:rPr>
        <w:t>i</w:t>
      </w:r>
      <w:r>
        <w:rPr>
          <w:i/>
          <w:iCs/>
          <w:szCs w:val="22"/>
          <w:u w:val="single"/>
        </w:rPr>
        <w:t>sk</w:t>
      </w:r>
      <w:r>
        <w:rPr>
          <w:i/>
          <w:iCs/>
          <w:spacing w:val="-3"/>
          <w:szCs w:val="22"/>
          <w:u w:val="single"/>
        </w:rPr>
        <w:t>ā</w:t>
      </w:r>
      <w:r>
        <w:rPr>
          <w:i/>
          <w:iCs/>
          <w:szCs w:val="22"/>
          <w:u w:val="single"/>
        </w:rPr>
        <w:t>s</w:t>
      </w:r>
      <w:r>
        <w:rPr>
          <w:i/>
          <w:iCs/>
          <w:spacing w:val="-2"/>
          <w:szCs w:val="22"/>
          <w:u w:val="single"/>
        </w:rPr>
        <w:t xml:space="preserve"> </w:t>
      </w:r>
      <w:r>
        <w:rPr>
          <w:i/>
          <w:iCs/>
          <w:spacing w:val="1"/>
          <w:szCs w:val="22"/>
          <w:u w:val="single"/>
        </w:rPr>
        <w:t>f</w:t>
      </w:r>
      <w:r>
        <w:rPr>
          <w:i/>
          <w:iCs/>
          <w:szCs w:val="22"/>
          <w:u w:val="single"/>
        </w:rPr>
        <w:t>unk</w:t>
      </w:r>
      <w:r>
        <w:rPr>
          <w:i/>
          <w:iCs/>
          <w:spacing w:val="-3"/>
          <w:szCs w:val="22"/>
          <w:u w:val="single"/>
        </w:rPr>
        <w:t>c</w:t>
      </w:r>
      <w:r>
        <w:rPr>
          <w:i/>
          <w:iCs/>
          <w:spacing w:val="-2"/>
          <w:szCs w:val="22"/>
          <w:u w:val="single"/>
        </w:rPr>
        <w:t>i</w:t>
      </w:r>
      <w:r>
        <w:rPr>
          <w:i/>
          <w:iCs/>
          <w:spacing w:val="1"/>
          <w:szCs w:val="22"/>
          <w:u w:val="single"/>
        </w:rPr>
        <w:t>j</w:t>
      </w:r>
      <w:r>
        <w:rPr>
          <w:i/>
          <w:iCs/>
          <w:szCs w:val="22"/>
          <w:u w:val="single"/>
        </w:rPr>
        <w:t>as</w:t>
      </w:r>
    </w:p>
    <w:p w14:paraId="357F224C" w14:textId="77777777" w:rsidR="00F02279" w:rsidRDefault="00F02279">
      <w:pPr>
        <w:pStyle w:val="BodyText"/>
        <w:keepNext/>
        <w:widowControl/>
        <w:kinsoku w:val="0"/>
        <w:overflowPunct w:val="0"/>
        <w:ind w:left="0"/>
        <w:rPr>
          <w:spacing w:val="1"/>
        </w:rPr>
      </w:pPr>
    </w:p>
    <w:p w14:paraId="69538DC8" w14:textId="77777777" w:rsidR="00F02279" w:rsidRDefault="001B5169">
      <w:pPr>
        <w:pStyle w:val="BodyText"/>
        <w:widowControl/>
        <w:kinsoku w:val="0"/>
        <w:overflowPunct w:val="0"/>
        <w:ind w:left="0"/>
      </w:pPr>
      <w:r>
        <w:rPr>
          <w:spacing w:val="1"/>
        </w:rPr>
        <w:t>Č</w:t>
      </w:r>
      <w:r>
        <w:t>e</w:t>
      </w:r>
      <w:r>
        <w:rPr>
          <w:spacing w:val="-2"/>
        </w:rPr>
        <w:t>t</w:t>
      </w:r>
      <w:r>
        <w:t>ros</w:t>
      </w:r>
      <w:r>
        <w:rPr>
          <w:spacing w:val="-2"/>
        </w:rPr>
        <w:t xml:space="preserve"> </w:t>
      </w:r>
      <w:r>
        <w:t>ade</w:t>
      </w:r>
      <w:r>
        <w:rPr>
          <w:spacing w:val="-3"/>
        </w:rPr>
        <w:t>kv</w:t>
      </w:r>
      <w:r>
        <w:t>ā</w:t>
      </w:r>
      <w:r>
        <w:rPr>
          <w:spacing w:val="1"/>
        </w:rPr>
        <w:t>t</w:t>
      </w:r>
      <w:r>
        <w:t>os un</w:t>
      </w:r>
      <w:r>
        <w:rPr>
          <w:spacing w:val="-3"/>
        </w:rPr>
        <w:t xml:space="preserve"> </w:t>
      </w:r>
      <w:r>
        <w:rPr>
          <w:spacing w:val="-2"/>
        </w:rPr>
        <w:t>l</w:t>
      </w:r>
      <w:r>
        <w:t>abi</w:t>
      </w:r>
      <w:r>
        <w:rPr>
          <w:spacing w:val="1"/>
        </w:rPr>
        <w:t xml:space="preserve"> </w:t>
      </w:r>
      <w:r>
        <w:rPr>
          <w:spacing w:val="-3"/>
        </w:rPr>
        <w:t>k</w:t>
      </w:r>
      <w:r>
        <w:t>on</w:t>
      </w:r>
      <w:r>
        <w:rPr>
          <w:spacing w:val="-2"/>
        </w:rPr>
        <w:t>t</w:t>
      </w:r>
      <w:r>
        <w:t>ro</w:t>
      </w:r>
      <w:r>
        <w:rPr>
          <w:spacing w:val="-2"/>
        </w:rPr>
        <w:t>l</w:t>
      </w:r>
      <w:r>
        <w:t>ēt</w:t>
      </w:r>
      <w:r>
        <w:rPr>
          <w:spacing w:val="-2"/>
        </w:rPr>
        <w:t>a</w:t>
      </w:r>
      <w:r>
        <w:t>jos</w:t>
      </w:r>
      <w:r>
        <w:rPr>
          <w:spacing w:val="-2"/>
        </w:rPr>
        <w:t xml:space="preserve"> </w:t>
      </w:r>
      <w:r>
        <w:t>p</w:t>
      </w:r>
      <w:r>
        <w:rPr>
          <w:spacing w:val="-3"/>
        </w:rPr>
        <w:t>ē</w:t>
      </w:r>
      <w:r>
        <w:rPr>
          <w:spacing w:val="1"/>
        </w:rPr>
        <w:t>t</w:t>
      </w:r>
      <w:r>
        <w:rPr>
          <w:spacing w:val="-2"/>
        </w:rPr>
        <w:t>ī</w:t>
      </w:r>
      <w:r>
        <w:rPr>
          <w:spacing w:val="1"/>
        </w:rPr>
        <w:t>j</w:t>
      </w:r>
      <w:r>
        <w:t>u</w:t>
      </w:r>
      <w:r>
        <w:rPr>
          <w:spacing w:val="-4"/>
        </w:rPr>
        <w:t>m</w:t>
      </w:r>
      <w:r>
        <w:t>os ar</w:t>
      </w:r>
      <w:r>
        <w:rPr>
          <w:spacing w:val="1"/>
        </w:rPr>
        <w:t xml:space="preserve"> </w:t>
      </w:r>
      <w:r>
        <w:rPr>
          <w:spacing w:val="-3"/>
        </w:rPr>
        <w:t>v</w:t>
      </w:r>
      <w:r>
        <w:t>es</w:t>
      </w:r>
      <w:r>
        <w:rPr>
          <w:spacing w:val="-3"/>
        </w:rPr>
        <w:t>e</w:t>
      </w:r>
      <w:r>
        <w:rPr>
          <w:spacing w:val="1"/>
        </w:rPr>
        <w:t>lī</w:t>
      </w:r>
      <w:r>
        <w:t>bu</w:t>
      </w:r>
      <w:r>
        <w:rPr>
          <w:spacing w:val="-3"/>
        </w:rPr>
        <w:t xml:space="preserve"> </w:t>
      </w:r>
      <w:r>
        <w:t>s</w:t>
      </w:r>
      <w:r>
        <w:rPr>
          <w:spacing w:val="-3"/>
        </w:rPr>
        <w:t>a</w:t>
      </w:r>
      <w:r>
        <w:rPr>
          <w:spacing w:val="1"/>
        </w:rPr>
        <w:t>i</w:t>
      </w:r>
      <w:r>
        <w:t>s</w:t>
      </w:r>
      <w:r>
        <w:rPr>
          <w:spacing w:val="-2"/>
        </w:rPr>
        <w:t>tī</w:t>
      </w:r>
      <w:r>
        <w:rPr>
          <w:spacing w:val="1"/>
        </w:rPr>
        <w:t>t</w:t>
      </w:r>
      <w:r>
        <w:t>o d</w:t>
      </w:r>
      <w:r>
        <w:rPr>
          <w:spacing w:val="-3"/>
        </w:rPr>
        <w:t>z</w:t>
      </w:r>
      <w:r>
        <w:rPr>
          <w:spacing w:val="1"/>
        </w:rPr>
        <w:t>ī</w:t>
      </w:r>
      <w:r>
        <w:rPr>
          <w:spacing w:val="-3"/>
        </w:rPr>
        <w:t>v</w:t>
      </w:r>
      <w:r>
        <w:t xml:space="preserve">es </w:t>
      </w:r>
      <w:r>
        <w:rPr>
          <w:spacing w:val="-3"/>
        </w:rPr>
        <w:t>kv</w:t>
      </w:r>
      <w:r>
        <w:t>a</w:t>
      </w:r>
      <w:r>
        <w:rPr>
          <w:spacing w:val="1"/>
        </w:rPr>
        <w:t>lit</w:t>
      </w:r>
      <w:r>
        <w:rPr>
          <w:spacing w:val="-3"/>
        </w:rPr>
        <w:t>ā</w:t>
      </w:r>
      <w:r>
        <w:rPr>
          <w:spacing w:val="1"/>
        </w:rPr>
        <w:t>t</w:t>
      </w:r>
      <w:r>
        <w:t>i</w:t>
      </w:r>
      <w:r>
        <w:rPr>
          <w:spacing w:val="-2"/>
        </w:rPr>
        <w:t xml:space="preserve"> </w:t>
      </w:r>
      <w:r>
        <w:t xml:space="preserve">un </w:t>
      </w:r>
      <w:r>
        <w:rPr>
          <w:spacing w:val="-2"/>
        </w:rPr>
        <w:t>f</w:t>
      </w:r>
      <w:r>
        <w:rPr>
          <w:spacing w:val="1"/>
        </w:rPr>
        <w:t>i</w:t>
      </w:r>
      <w:r>
        <w:rPr>
          <w:spacing w:val="-3"/>
        </w:rPr>
        <w:t>z</w:t>
      </w:r>
      <w:r>
        <w:rPr>
          <w:spacing w:val="1"/>
        </w:rPr>
        <w:t>i</w:t>
      </w:r>
      <w:r>
        <w:t>s</w:t>
      </w:r>
      <w:r>
        <w:rPr>
          <w:spacing w:val="-3"/>
        </w:rPr>
        <w:t>k</w:t>
      </w:r>
      <w:r>
        <w:t>ās fun</w:t>
      </w:r>
      <w:r>
        <w:rPr>
          <w:spacing w:val="-3"/>
        </w:rPr>
        <w:t>k</w:t>
      </w:r>
      <w:r>
        <w:t>c</w:t>
      </w:r>
      <w:r>
        <w:rPr>
          <w:spacing w:val="-2"/>
        </w:rPr>
        <w:t>i</w:t>
      </w:r>
      <w:r>
        <w:rPr>
          <w:spacing w:val="1"/>
        </w:rPr>
        <w:t>j</w:t>
      </w:r>
      <w:r>
        <w:t xml:space="preserve">as </w:t>
      </w:r>
      <w:r>
        <w:rPr>
          <w:spacing w:val="-3"/>
        </w:rPr>
        <w:t>v</w:t>
      </w:r>
      <w:r>
        <w:t>ē</w:t>
      </w:r>
      <w:r>
        <w:rPr>
          <w:spacing w:val="-2"/>
        </w:rPr>
        <w:t>r</w:t>
      </w:r>
      <w:r>
        <w:rPr>
          <w:spacing w:val="1"/>
        </w:rPr>
        <w:t>t</w:t>
      </w:r>
      <w:r>
        <w:rPr>
          <w:spacing w:val="-3"/>
        </w:rPr>
        <w:t>ē</w:t>
      </w:r>
      <w:r>
        <w:rPr>
          <w:spacing w:val="1"/>
        </w:rPr>
        <w:t>j</w:t>
      </w:r>
      <w:r>
        <w:t xml:space="preserve">a, </w:t>
      </w:r>
      <w:r>
        <w:rPr>
          <w:spacing w:val="1"/>
        </w:rPr>
        <w:t>i</w:t>
      </w:r>
      <w:r>
        <w:rPr>
          <w:spacing w:val="-3"/>
        </w:rPr>
        <w:t>z</w:t>
      </w:r>
      <w:r>
        <w:rPr>
          <w:spacing w:val="-4"/>
        </w:rPr>
        <w:t>m</w:t>
      </w:r>
      <w:r>
        <w:t>an</w:t>
      </w:r>
      <w:r>
        <w:rPr>
          <w:spacing w:val="1"/>
        </w:rPr>
        <w:t>t</w:t>
      </w:r>
      <w:r>
        <w:rPr>
          <w:spacing w:val="-3"/>
        </w:rPr>
        <w:t>o</w:t>
      </w:r>
      <w:r>
        <w:rPr>
          <w:spacing w:val="3"/>
        </w:rPr>
        <w:t>j</w:t>
      </w:r>
      <w:r>
        <w:rPr>
          <w:spacing w:val="-3"/>
        </w:rPr>
        <w:t>o</w:t>
      </w:r>
      <w:r>
        <w:t>t</w:t>
      </w:r>
      <w:r>
        <w:rPr>
          <w:spacing w:val="1"/>
        </w:rPr>
        <w:t xml:space="preserve"> </w:t>
      </w:r>
      <w:r>
        <w:rPr>
          <w:spacing w:val="-1"/>
        </w:rPr>
        <w:t>V</w:t>
      </w:r>
      <w:r>
        <w:t>es</w:t>
      </w:r>
      <w:r>
        <w:rPr>
          <w:spacing w:val="-3"/>
        </w:rPr>
        <w:t>e</w:t>
      </w:r>
      <w:r>
        <w:rPr>
          <w:spacing w:val="1"/>
        </w:rPr>
        <w:t>l</w:t>
      </w:r>
      <w:r>
        <w:rPr>
          <w:spacing w:val="-2"/>
        </w:rPr>
        <w:t>ī</w:t>
      </w:r>
      <w:r>
        <w:t xml:space="preserve">bas </w:t>
      </w:r>
      <w:r>
        <w:rPr>
          <w:spacing w:val="-3"/>
        </w:rPr>
        <w:t>v</w:t>
      </w:r>
      <w:r>
        <w:t>ē</w:t>
      </w:r>
      <w:r>
        <w:rPr>
          <w:spacing w:val="-2"/>
        </w:rPr>
        <w:t>r</w:t>
      </w:r>
      <w:r>
        <w:rPr>
          <w:spacing w:val="1"/>
        </w:rPr>
        <w:t>t</w:t>
      </w:r>
      <w:r>
        <w:rPr>
          <w:spacing w:val="-3"/>
        </w:rPr>
        <w:t>ē</w:t>
      </w:r>
      <w:r>
        <w:rPr>
          <w:spacing w:val="1"/>
        </w:rPr>
        <w:t>j</w:t>
      </w:r>
      <w:r>
        <w:t>u</w:t>
      </w:r>
      <w:r>
        <w:rPr>
          <w:spacing w:val="-4"/>
        </w:rPr>
        <w:t>m</w:t>
      </w:r>
      <w:r>
        <w:t>a ap</w:t>
      </w:r>
      <w:r>
        <w:rPr>
          <w:spacing w:val="1"/>
        </w:rPr>
        <w:t>t</w:t>
      </w:r>
      <w:r>
        <w:t>a</w:t>
      </w:r>
      <w:r>
        <w:rPr>
          <w:spacing w:val="-3"/>
        </w:rPr>
        <w:t>u</w:t>
      </w:r>
      <w:r>
        <w:rPr>
          <w:spacing w:val="1"/>
        </w:rPr>
        <w:t>j</w:t>
      </w:r>
      <w:r>
        <w:t>as</w:t>
      </w:r>
      <w:r>
        <w:rPr>
          <w:spacing w:val="-2"/>
        </w:rPr>
        <w:t xml:space="preserve"> </w:t>
      </w:r>
      <w:r>
        <w:t>(</w:t>
      </w:r>
      <w:r>
        <w:rPr>
          <w:i/>
          <w:iCs/>
          <w:spacing w:val="-1"/>
        </w:rPr>
        <w:t>H</w:t>
      </w:r>
      <w:r>
        <w:rPr>
          <w:i/>
          <w:iCs/>
        </w:rPr>
        <w:t>e</w:t>
      </w:r>
      <w:r>
        <w:rPr>
          <w:i/>
          <w:iCs/>
          <w:spacing w:val="-3"/>
        </w:rPr>
        <w:t>a</w:t>
      </w:r>
      <w:r>
        <w:rPr>
          <w:i/>
          <w:iCs/>
          <w:spacing w:val="1"/>
        </w:rPr>
        <w:t>lt</w:t>
      </w:r>
      <w:r>
        <w:rPr>
          <w:i/>
          <w:iCs/>
        </w:rPr>
        <w:t xml:space="preserve">h </w:t>
      </w:r>
      <w:r>
        <w:rPr>
          <w:i/>
          <w:iCs/>
          <w:spacing w:val="-3"/>
        </w:rPr>
        <w:t>A</w:t>
      </w:r>
      <w:r>
        <w:rPr>
          <w:i/>
          <w:iCs/>
        </w:rPr>
        <w:t>ss</w:t>
      </w:r>
      <w:r>
        <w:rPr>
          <w:i/>
          <w:iCs/>
          <w:spacing w:val="-3"/>
        </w:rPr>
        <w:t>e</w:t>
      </w:r>
      <w:r>
        <w:rPr>
          <w:i/>
          <w:iCs/>
        </w:rPr>
        <w:t>ss</w:t>
      </w:r>
      <w:r>
        <w:rPr>
          <w:i/>
          <w:iCs/>
          <w:spacing w:val="-1"/>
        </w:rPr>
        <w:t>m</w:t>
      </w:r>
      <w:r>
        <w:rPr>
          <w:i/>
          <w:iCs/>
        </w:rPr>
        <w:t>e</w:t>
      </w:r>
      <w:r>
        <w:rPr>
          <w:i/>
          <w:iCs/>
          <w:spacing w:val="-3"/>
        </w:rPr>
        <w:t>n</w:t>
      </w:r>
      <w:r>
        <w:rPr>
          <w:i/>
          <w:iCs/>
        </w:rPr>
        <w:t>t</w:t>
      </w:r>
      <w:r>
        <w:rPr>
          <w:i/>
          <w:iCs/>
          <w:spacing w:val="1"/>
        </w:rPr>
        <w:t xml:space="preserve"> </w:t>
      </w:r>
      <w:r>
        <w:rPr>
          <w:i/>
          <w:iCs/>
          <w:spacing w:val="-1"/>
        </w:rPr>
        <w:t>Q</w:t>
      </w:r>
      <w:r>
        <w:rPr>
          <w:i/>
          <w:iCs/>
        </w:rPr>
        <w:t>u</w:t>
      </w:r>
      <w:r>
        <w:rPr>
          <w:i/>
          <w:iCs/>
          <w:spacing w:val="-3"/>
        </w:rPr>
        <w:t>e</w:t>
      </w:r>
      <w:r>
        <w:rPr>
          <w:i/>
          <w:iCs/>
        </w:rPr>
        <w:t>s</w:t>
      </w:r>
      <w:r>
        <w:rPr>
          <w:i/>
          <w:iCs/>
          <w:spacing w:val="1"/>
        </w:rPr>
        <w:t>t</w:t>
      </w:r>
      <w:r>
        <w:rPr>
          <w:i/>
          <w:iCs/>
          <w:spacing w:val="-2"/>
        </w:rPr>
        <w:t>i</w:t>
      </w:r>
      <w:r>
        <w:rPr>
          <w:i/>
          <w:iCs/>
        </w:rPr>
        <w:t>onn</w:t>
      </w:r>
      <w:r>
        <w:rPr>
          <w:i/>
          <w:iCs/>
          <w:spacing w:val="-3"/>
        </w:rPr>
        <w:t>a</w:t>
      </w:r>
      <w:r>
        <w:rPr>
          <w:i/>
          <w:iCs/>
          <w:spacing w:val="1"/>
        </w:rPr>
        <w:t>i</w:t>
      </w:r>
      <w:r>
        <w:rPr>
          <w:i/>
          <w:iCs/>
        </w:rPr>
        <w:t>re</w:t>
      </w:r>
      <w:r>
        <w:rPr>
          <w:i/>
          <w:iCs/>
          <w:spacing w:val="-2"/>
        </w:rPr>
        <w:t xml:space="preserve"> </w:t>
      </w:r>
      <w:r>
        <w:t>(</w:t>
      </w:r>
      <w:r>
        <w:rPr>
          <w:spacing w:val="-2"/>
        </w:rPr>
        <w:t>HAQ</w:t>
      </w:r>
      <w:r>
        <w:t>)) darba</w:t>
      </w:r>
      <w:r>
        <w:rPr>
          <w:spacing w:val="-2"/>
        </w:rPr>
        <w:t xml:space="preserve"> </w:t>
      </w:r>
      <w:r>
        <w:t>sp</w:t>
      </w:r>
      <w:r>
        <w:rPr>
          <w:spacing w:val="-3"/>
        </w:rPr>
        <w:t>ē</w:t>
      </w:r>
      <w:r>
        <w:rPr>
          <w:spacing w:val="1"/>
        </w:rPr>
        <w:t>j</w:t>
      </w:r>
      <w:r>
        <w:t xml:space="preserve">u </w:t>
      </w:r>
      <w:r>
        <w:rPr>
          <w:spacing w:val="-3"/>
        </w:rPr>
        <w:t>z</w:t>
      </w:r>
      <w:r>
        <w:t>udu</w:t>
      </w:r>
      <w:r>
        <w:rPr>
          <w:spacing w:val="-4"/>
        </w:rPr>
        <w:t>m</w:t>
      </w:r>
      <w:r>
        <w:t xml:space="preserve">a </w:t>
      </w:r>
      <w:r>
        <w:rPr>
          <w:spacing w:val="1"/>
        </w:rPr>
        <w:t>i</w:t>
      </w:r>
      <w:r>
        <w:t>nde</w:t>
      </w:r>
      <w:r>
        <w:rPr>
          <w:spacing w:val="-3"/>
        </w:rPr>
        <w:t>k</w:t>
      </w:r>
      <w:r>
        <w:rPr>
          <w:spacing w:val="-2"/>
        </w:rPr>
        <w:t>s</w:t>
      </w:r>
      <w:r>
        <w:t xml:space="preserve">u, </w:t>
      </w:r>
      <w:r>
        <w:rPr>
          <w:spacing w:val="-3"/>
        </w:rPr>
        <w:t>k</w:t>
      </w:r>
      <w:r>
        <w:t xml:space="preserve">as </w:t>
      </w: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2"/>
        </w:rPr>
        <w:t>II</w:t>
      </w:r>
      <w:r>
        <w:t>I</w:t>
      </w:r>
      <w:r>
        <w:rPr>
          <w:spacing w:val="-2"/>
        </w:rPr>
        <w:t xml:space="preserve"> </w:t>
      </w:r>
      <w:r>
        <w:t>b</w:t>
      </w:r>
      <w:r>
        <w:rPr>
          <w:spacing w:val="1"/>
        </w:rPr>
        <w:t>i</w:t>
      </w:r>
      <w:r>
        <w:rPr>
          <w:spacing w:val="3"/>
        </w:rPr>
        <w:t>j</w:t>
      </w:r>
      <w:r>
        <w:t>a</w:t>
      </w:r>
      <w:r>
        <w:rPr>
          <w:spacing w:val="-2"/>
        </w:rPr>
        <w:t xml:space="preserve"> </w:t>
      </w:r>
      <w:r>
        <w:rPr>
          <w:spacing w:val="1"/>
        </w:rPr>
        <w:t>i</w:t>
      </w:r>
      <w:r>
        <w:t>ep</w:t>
      </w:r>
      <w:r>
        <w:rPr>
          <w:spacing w:val="-2"/>
        </w:rPr>
        <w:t>r</w:t>
      </w:r>
      <w:r>
        <w:rPr>
          <w:spacing w:val="1"/>
        </w:rPr>
        <w:t>i</w:t>
      </w:r>
      <w:r>
        <w:t>e</w:t>
      </w:r>
      <w:r>
        <w:rPr>
          <w:spacing w:val="-3"/>
        </w:rPr>
        <w:t>k</w:t>
      </w:r>
      <w:r>
        <w:t>š n</w:t>
      </w:r>
      <w:r>
        <w:rPr>
          <w:spacing w:val="-3"/>
        </w:rPr>
        <w:t>o</w:t>
      </w:r>
      <w:r>
        <w:rPr>
          <w:spacing w:val="1"/>
        </w:rPr>
        <w:t>t</w:t>
      </w:r>
      <w:r>
        <w:rPr>
          <w:spacing w:val="-3"/>
        </w:rPr>
        <w:t>e</w:t>
      </w:r>
      <w:r>
        <w:rPr>
          <w:spacing w:val="1"/>
        </w:rPr>
        <w:t>i</w:t>
      </w:r>
      <w:r>
        <w:rPr>
          <w:spacing w:val="-3"/>
        </w:rPr>
        <w:t>k</w:t>
      </w:r>
      <w:r>
        <w:rPr>
          <w:spacing w:val="1"/>
        </w:rPr>
        <w:t>t</w:t>
      </w:r>
      <w:r>
        <w:t>a</w:t>
      </w:r>
      <w:r>
        <w:rPr>
          <w:spacing w:val="1"/>
        </w:rPr>
        <w:t>i</w:t>
      </w:r>
      <w:r>
        <w:t>s</w:t>
      </w:r>
      <w:r>
        <w:rPr>
          <w:spacing w:val="-2"/>
        </w:rPr>
        <w:t xml:space="preserve"> </w:t>
      </w:r>
      <w:r>
        <w:t>p</w:t>
      </w:r>
      <w:r>
        <w:rPr>
          <w:spacing w:val="-2"/>
        </w:rPr>
        <w:t>r</w:t>
      </w:r>
      <w:r>
        <w:rPr>
          <w:spacing w:val="1"/>
        </w:rPr>
        <w:t>i</w:t>
      </w:r>
      <w:r>
        <w:rPr>
          <w:spacing w:val="-4"/>
        </w:rPr>
        <w:t>m</w:t>
      </w:r>
      <w:r>
        <w:t>āra</w:t>
      </w:r>
      <w:r>
        <w:rPr>
          <w:spacing w:val="-2"/>
        </w:rPr>
        <w:t>i</w:t>
      </w:r>
      <w:r>
        <w:t xml:space="preserve">s </w:t>
      </w:r>
      <w:r>
        <w:rPr>
          <w:spacing w:val="-4"/>
        </w:rPr>
        <w:t>m</w:t>
      </w:r>
      <w:r>
        <w:t>ēr</w:t>
      </w:r>
      <w:r>
        <w:rPr>
          <w:spacing w:val="-3"/>
        </w:rPr>
        <w:t>ķ</w:t>
      </w:r>
      <w:r>
        <w:t xml:space="preserve">a </w:t>
      </w:r>
      <w:r>
        <w:rPr>
          <w:spacing w:val="-3"/>
        </w:rPr>
        <w:t>k</w:t>
      </w:r>
      <w:r>
        <w:t>r</w:t>
      </w:r>
      <w:r>
        <w:rPr>
          <w:spacing w:val="1"/>
        </w:rPr>
        <w:t>it</w:t>
      </w:r>
      <w:r>
        <w:t>ēr</w:t>
      </w:r>
      <w:r>
        <w:rPr>
          <w:spacing w:val="-2"/>
        </w:rPr>
        <w:t>i</w:t>
      </w:r>
      <w:r>
        <w:rPr>
          <w:spacing w:val="1"/>
        </w:rPr>
        <w:t>j</w:t>
      </w:r>
      <w:r>
        <w:t>s</w:t>
      </w:r>
      <w:r>
        <w:rPr>
          <w:spacing w:val="-2"/>
        </w:rPr>
        <w:t xml:space="preserve"> </w:t>
      </w:r>
      <w:r>
        <w:t>52. nedē</w:t>
      </w:r>
      <w:r>
        <w:rPr>
          <w:spacing w:val="-2"/>
        </w:rPr>
        <w:t>ļ</w:t>
      </w:r>
      <w:r>
        <w:t>ā.</w:t>
      </w:r>
      <w:r>
        <w:rPr>
          <w:spacing w:val="-3"/>
        </w:rPr>
        <w:t xml:space="preserve"> </w:t>
      </w:r>
      <w:r>
        <w:rPr>
          <w:spacing w:val="1"/>
        </w:rPr>
        <w:t>V</w:t>
      </w:r>
      <w:r>
        <w:rPr>
          <w:spacing w:val="-2"/>
        </w:rPr>
        <w:t>i</w:t>
      </w:r>
      <w:r>
        <w:t xml:space="preserve">sas </w:t>
      </w:r>
      <w:r>
        <w:rPr>
          <w:spacing w:val="-1"/>
        </w:rPr>
        <w:t>adalimumab</w:t>
      </w:r>
      <w:r>
        <w:t>a</w:t>
      </w:r>
      <w:r>
        <w:rPr>
          <w:spacing w:val="-2"/>
        </w:rPr>
        <w:t xml:space="preserve"> </w:t>
      </w:r>
      <w:r>
        <w:t>de</w:t>
      </w:r>
      <w:r>
        <w:rPr>
          <w:spacing w:val="-3"/>
        </w:rPr>
        <w:t>v</w:t>
      </w:r>
      <w:r>
        <w:t>a</w:t>
      </w:r>
      <w:r>
        <w:rPr>
          <w:spacing w:val="-2"/>
        </w:rPr>
        <w:t>s</w:t>
      </w:r>
      <w:r>
        <w:rPr>
          <w:spacing w:val="1"/>
        </w:rPr>
        <w:t>/</w:t>
      </w:r>
      <w:r>
        <w:t>shē</w:t>
      </w:r>
      <w:r>
        <w:rPr>
          <w:spacing w:val="-4"/>
        </w:rPr>
        <w:t>m</w:t>
      </w:r>
      <w:r>
        <w:t xml:space="preserve">as </w:t>
      </w:r>
      <w:r>
        <w:rPr>
          <w:spacing w:val="-3"/>
        </w:rPr>
        <w:t>v</w:t>
      </w:r>
      <w:r>
        <w:rPr>
          <w:spacing w:val="1"/>
        </w:rPr>
        <w:t>i</w:t>
      </w:r>
      <w:r>
        <w:t>sos</w:t>
      </w:r>
      <w:r>
        <w:rPr>
          <w:spacing w:val="-2"/>
        </w:rPr>
        <w:t xml:space="preserve"> </w:t>
      </w:r>
      <w:r>
        <w:t>če</w:t>
      </w:r>
      <w:r>
        <w:rPr>
          <w:spacing w:val="-2"/>
        </w:rPr>
        <w:t>t</w:t>
      </w:r>
      <w:r>
        <w:t>ros</w:t>
      </w:r>
      <w:r>
        <w:rPr>
          <w:spacing w:val="-2"/>
        </w:rPr>
        <w:t xml:space="preserve"> </w:t>
      </w:r>
      <w:r>
        <w:t>p</w:t>
      </w:r>
      <w:r>
        <w:rPr>
          <w:spacing w:val="-3"/>
        </w:rPr>
        <w:t>ē</w:t>
      </w:r>
      <w:r>
        <w:rPr>
          <w:spacing w:val="1"/>
        </w:rPr>
        <w:t>t</w:t>
      </w:r>
      <w:r>
        <w:rPr>
          <w:spacing w:val="-2"/>
        </w:rPr>
        <w:t>ī</w:t>
      </w:r>
      <w:r>
        <w:rPr>
          <w:spacing w:val="1"/>
        </w:rPr>
        <w:t>j</w:t>
      </w:r>
      <w:r>
        <w:rPr>
          <w:spacing w:val="-3"/>
        </w:rPr>
        <w:t>u</w:t>
      </w:r>
      <w:r>
        <w:rPr>
          <w:spacing w:val="-4"/>
        </w:rPr>
        <w:t>m</w:t>
      </w:r>
      <w:r>
        <w:t>os uzrādī</w:t>
      </w:r>
      <w:r>
        <w:rPr>
          <w:spacing w:val="1"/>
        </w:rPr>
        <w:t>j</w:t>
      </w:r>
      <w:r>
        <w:t>a s</w:t>
      </w:r>
      <w:r>
        <w:rPr>
          <w:spacing w:val="-2"/>
        </w:rPr>
        <w:t>t</w:t>
      </w:r>
      <w:r>
        <w:t>a</w:t>
      </w:r>
      <w:r>
        <w:rPr>
          <w:spacing w:val="-2"/>
        </w:rPr>
        <w:t>t</w:t>
      </w:r>
      <w:r>
        <w:rPr>
          <w:spacing w:val="1"/>
        </w:rPr>
        <w:t>i</w:t>
      </w:r>
      <w:r>
        <w:rPr>
          <w:spacing w:val="-2"/>
        </w:rPr>
        <w:t>s</w:t>
      </w:r>
      <w:r>
        <w:rPr>
          <w:spacing w:val="1"/>
        </w:rPr>
        <w:t>t</w:t>
      </w:r>
      <w:r>
        <w:rPr>
          <w:spacing w:val="-2"/>
        </w:rPr>
        <w:t>i</w:t>
      </w:r>
      <w:r>
        <w:t>s</w:t>
      </w:r>
      <w:r>
        <w:rPr>
          <w:spacing w:val="-3"/>
        </w:rPr>
        <w:t>k</w:t>
      </w:r>
      <w:r>
        <w:t>i</w:t>
      </w:r>
      <w:r>
        <w:rPr>
          <w:spacing w:val="1"/>
        </w:rPr>
        <w:t xml:space="preserve"> nozīmīgi</w:t>
      </w:r>
      <w:r>
        <w:t xml:space="preserve"> </w:t>
      </w:r>
      <w:r>
        <w:rPr>
          <w:spacing w:val="-2"/>
        </w:rPr>
        <w:t>lielāku</w:t>
      </w:r>
      <w:r>
        <w:rPr>
          <w:spacing w:val="-1"/>
        </w:rPr>
        <w:t xml:space="preserve"> HA</w:t>
      </w:r>
      <w:r>
        <w:t>Q darba</w:t>
      </w:r>
      <w:r>
        <w:rPr>
          <w:spacing w:val="-2"/>
        </w:rPr>
        <w:t xml:space="preserve"> </w:t>
      </w:r>
      <w:r>
        <w:t>sp</w:t>
      </w:r>
      <w:r>
        <w:rPr>
          <w:spacing w:val="-3"/>
        </w:rPr>
        <w:t>ē</w:t>
      </w:r>
      <w:r>
        <w:rPr>
          <w:spacing w:val="1"/>
        </w:rPr>
        <w:t>j</w:t>
      </w:r>
      <w:r>
        <w:t xml:space="preserve">u </w:t>
      </w:r>
      <w:r>
        <w:rPr>
          <w:spacing w:val="-3"/>
        </w:rPr>
        <w:t>z</w:t>
      </w:r>
      <w:r>
        <w:t>udu</w:t>
      </w:r>
      <w:r>
        <w:rPr>
          <w:spacing w:val="-4"/>
        </w:rPr>
        <w:t>m</w:t>
      </w:r>
      <w:r>
        <w:t xml:space="preserve">a </w:t>
      </w:r>
      <w:r>
        <w:rPr>
          <w:spacing w:val="1"/>
        </w:rPr>
        <w:t>i</w:t>
      </w:r>
      <w:r>
        <w:t>nde</w:t>
      </w:r>
      <w:r>
        <w:rPr>
          <w:spacing w:val="-3"/>
        </w:rPr>
        <w:t>k</w:t>
      </w:r>
      <w:r>
        <w:rPr>
          <w:spacing w:val="-2"/>
        </w:rPr>
        <w:t>s</w:t>
      </w:r>
      <w:r>
        <w:t>a u</w:t>
      </w:r>
      <w:r>
        <w:rPr>
          <w:spacing w:val="-3"/>
        </w:rPr>
        <w:t>z</w:t>
      </w:r>
      <w:r>
        <w:rPr>
          <w:spacing w:val="1"/>
        </w:rPr>
        <w:t>l</w:t>
      </w:r>
      <w:r>
        <w:t>abo</w:t>
      </w:r>
      <w:r>
        <w:rPr>
          <w:spacing w:val="-2"/>
        </w:rPr>
        <w:t>š</w:t>
      </w:r>
      <w:r>
        <w:t>anos</w:t>
      </w:r>
      <w:r>
        <w:rPr>
          <w:spacing w:val="-2"/>
        </w:rPr>
        <w:t xml:space="preserve"> </w:t>
      </w:r>
      <w:r>
        <w:t>no sā</w:t>
      </w:r>
      <w:r>
        <w:rPr>
          <w:spacing w:val="-3"/>
        </w:rPr>
        <w:t>k</w:t>
      </w:r>
      <w:r>
        <w:t>o</w:t>
      </w:r>
      <w:r>
        <w:rPr>
          <w:spacing w:val="1"/>
        </w:rPr>
        <w:t>t</w:t>
      </w:r>
      <w:r>
        <w:rPr>
          <w:spacing w:val="-3"/>
        </w:rPr>
        <w:t>nē</w:t>
      </w:r>
      <w:r>
        <w:rPr>
          <w:spacing w:val="1"/>
        </w:rPr>
        <w:t>j</w:t>
      </w:r>
      <w:r>
        <w:t>ā</w:t>
      </w:r>
      <w:r>
        <w:rPr>
          <w:spacing w:val="-2"/>
        </w:rPr>
        <w:t xml:space="preserve"> </w:t>
      </w:r>
      <w:r>
        <w:t>s</w:t>
      </w:r>
      <w:r>
        <w:rPr>
          <w:spacing w:val="1"/>
        </w:rPr>
        <w:t>t</w:t>
      </w:r>
      <w:r>
        <w:t>ā</w:t>
      </w:r>
      <w:r>
        <w:rPr>
          <w:spacing w:val="-3"/>
        </w:rPr>
        <w:t>v</w:t>
      </w:r>
      <w:r>
        <w:t>o</w:t>
      </w:r>
      <w:r>
        <w:rPr>
          <w:spacing w:val="-3"/>
        </w:rPr>
        <w:t>k</w:t>
      </w:r>
      <w:r>
        <w:rPr>
          <w:spacing w:val="1"/>
        </w:rPr>
        <w:t>ļ</w:t>
      </w:r>
      <w:r>
        <w:t xml:space="preserve">a </w:t>
      </w:r>
      <w:r>
        <w:rPr>
          <w:spacing w:val="-2"/>
        </w:rPr>
        <w:t>l</w:t>
      </w:r>
      <w:r>
        <w:rPr>
          <w:spacing w:val="1"/>
        </w:rPr>
        <w:t>ī</w:t>
      </w:r>
      <w:r>
        <w:t>dz</w:t>
      </w:r>
      <w:r>
        <w:rPr>
          <w:spacing w:val="-2"/>
        </w:rPr>
        <w:t xml:space="preserve"> </w:t>
      </w:r>
      <w:r>
        <w:t>6. </w:t>
      </w:r>
      <w:r>
        <w:rPr>
          <w:spacing w:val="-4"/>
        </w:rPr>
        <w:t>m</w:t>
      </w:r>
      <w:r>
        <w:t>ēnes</w:t>
      </w:r>
      <w:r>
        <w:rPr>
          <w:spacing w:val="1"/>
        </w:rPr>
        <w:t>i</w:t>
      </w:r>
      <w:r>
        <w:t>m</w:t>
      </w:r>
      <w:r>
        <w:rPr>
          <w:spacing w:val="-4"/>
        </w:rPr>
        <w:t xml:space="preserve"> </w:t>
      </w:r>
      <w:r>
        <w:t>sa</w:t>
      </w:r>
      <w:r>
        <w:rPr>
          <w:spacing w:val="1"/>
        </w:rPr>
        <w:t>lī</w:t>
      </w:r>
      <w:r>
        <w:t>d</w:t>
      </w:r>
      <w:r>
        <w:rPr>
          <w:spacing w:val="-3"/>
        </w:rPr>
        <w:t>z</w:t>
      </w:r>
      <w:r>
        <w:rPr>
          <w:spacing w:val="1"/>
        </w:rPr>
        <w:t>i</w:t>
      </w:r>
      <w:r>
        <w:rPr>
          <w:spacing w:val="-3"/>
        </w:rPr>
        <w:t>nā</w:t>
      </w:r>
      <w:r>
        <w:rPr>
          <w:spacing w:val="3"/>
        </w:rPr>
        <w:t>j</w:t>
      </w:r>
      <w:r>
        <w:t>u</w:t>
      </w:r>
      <w:r>
        <w:rPr>
          <w:spacing w:val="-4"/>
        </w:rPr>
        <w:t>m</w:t>
      </w:r>
      <w:r>
        <w:t>ā ar p</w:t>
      </w:r>
      <w:r>
        <w:rPr>
          <w:spacing w:val="1"/>
        </w:rPr>
        <w:t>l</w:t>
      </w:r>
      <w:r>
        <w:t>a</w:t>
      </w:r>
      <w:r>
        <w:rPr>
          <w:spacing w:val="-3"/>
        </w:rPr>
        <w:t>c</w:t>
      </w:r>
      <w:r>
        <w:t xml:space="preserve">ebo, un </w:t>
      </w:r>
      <w:r>
        <w:rPr>
          <w:spacing w:val="-1"/>
        </w:rPr>
        <w:t>R</w:t>
      </w:r>
      <w:r>
        <w:t>A</w:t>
      </w:r>
      <w:r>
        <w:rPr>
          <w:spacing w:val="-1"/>
        </w:rPr>
        <w:t xml:space="preserve"> </w:t>
      </w:r>
      <w:r>
        <w:rPr>
          <w:spacing w:val="-3"/>
        </w:rPr>
        <w:t>p</w:t>
      </w:r>
      <w:r>
        <w:t>ē</w:t>
      </w:r>
      <w:r>
        <w:rPr>
          <w:spacing w:val="-2"/>
        </w:rPr>
        <w:t>tī</w:t>
      </w:r>
      <w:r>
        <w:rPr>
          <w:spacing w:val="3"/>
        </w:rPr>
        <w:t>j</w:t>
      </w:r>
      <w:r>
        <w:t>u</w:t>
      </w:r>
      <w:r>
        <w:rPr>
          <w:spacing w:val="-4"/>
        </w:rPr>
        <w:t>m</w:t>
      </w:r>
      <w:r>
        <w:t>ā </w:t>
      </w:r>
      <w:r>
        <w:rPr>
          <w:spacing w:val="-2"/>
        </w:rPr>
        <w:t>II</w:t>
      </w:r>
      <w:r>
        <w:t>I</w:t>
      </w:r>
      <w:r>
        <w:rPr>
          <w:spacing w:val="1"/>
        </w:rPr>
        <w:t xml:space="preserve"> t</w:t>
      </w:r>
      <w:r>
        <w:t xml:space="preserve">ādu </w:t>
      </w:r>
      <w:r>
        <w:rPr>
          <w:spacing w:val="-3"/>
        </w:rPr>
        <w:t>p</w:t>
      </w:r>
      <w:r>
        <w:t>ašu</w:t>
      </w:r>
      <w:r>
        <w:rPr>
          <w:spacing w:val="-3"/>
        </w:rPr>
        <w:t xml:space="preserve"> </w:t>
      </w:r>
      <w:r>
        <w:t>re</w:t>
      </w:r>
      <w:r>
        <w:rPr>
          <w:spacing w:val="-3"/>
        </w:rPr>
        <w:t>z</w:t>
      </w:r>
      <w:r>
        <w:t>u</w:t>
      </w:r>
      <w:r>
        <w:rPr>
          <w:spacing w:val="-2"/>
        </w:rPr>
        <w:t>l</w:t>
      </w:r>
      <w:r>
        <w:rPr>
          <w:spacing w:val="1"/>
        </w:rPr>
        <w:t>t</w:t>
      </w:r>
      <w:r>
        <w:rPr>
          <w:spacing w:val="-3"/>
        </w:rPr>
        <w:t>ā</w:t>
      </w:r>
      <w:r>
        <w:rPr>
          <w:spacing w:val="1"/>
        </w:rPr>
        <w:t>t</w:t>
      </w:r>
      <w:r>
        <w:t xml:space="preserve">u novēroja </w:t>
      </w:r>
      <w:r>
        <w:rPr>
          <w:spacing w:val="-3"/>
        </w:rPr>
        <w:t>5</w:t>
      </w:r>
      <w:r>
        <w:t>2. ne</w:t>
      </w:r>
      <w:r>
        <w:rPr>
          <w:spacing w:val="-3"/>
        </w:rPr>
        <w:t>d</w:t>
      </w:r>
      <w:r>
        <w:t>ē</w:t>
      </w:r>
      <w:r>
        <w:rPr>
          <w:spacing w:val="-2"/>
        </w:rPr>
        <w:t>ļ</w:t>
      </w:r>
      <w:r>
        <w:t xml:space="preserve">ā. </w:t>
      </w:r>
      <w:r>
        <w:rPr>
          <w:spacing w:val="-3"/>
        </w:rPr>
        <w:t>V</w:t>
      </w:r>
      <w:r>
        <w:t>ese</w:t>
      </w:r>
      <w:r>
        <w:rPr>
          <w:spacing w:val="-2"/>
        </w:rPr>
        <w:t>l</w:t>
      </w:r>
      <w:r>
        <w:rPr>
          <w:spacing w:val="1"/>
        </w:rPr>
        <w:t>ī</w:t>
      </w:r>
      <w:r>
        <w:t>bas</w:t>
      </w:r>
      <w:r>
        <w:rPr>
          <w:spacing w:val="-2"/>
        </w:rPr>
        <w:t xml:space="preserve"> novērtējuma īsās aptaujas </w:t>
      </w:r>
      <w:r>
        <w:t>(</w:t>
      </w:r>
      <w:r>
        <w:rPr>
          <w:spacing w:val="-1"/>
        </w:rPr>
        <w:t>S</w:t>
      </w:r>
      <w:r>
        <w:t>F 36)</w:t>
      </w:r>
      <w:r>
        <w:rPr>
          <w:spacing w:val="1"/>
        </w:rPr>
        <w:t xml:space="preserve"> </w:t>
      </w:r>
      <w:r>
        <w:rPr>
          <w:spacing w:val="-2"/>
        </w:rPr>
        <w:t>r</w:t>
      </w:r>
      <w:r>
        <w:t>e</w:t>
      </w:r>
      <w:r>
        <w:rPr>
          <w:spacing w:val="-3"/>
        </w:rPr>
        <w:t>z</w:t>
      </w:r>
      <w:r>
        <w:t>u</w:t>
      </w:r>
      <w:r>
        <w:rPr>
          <w:spacing w:val="1"/>
        </w:rPr>
        <w:t>l</w:t>
      </w:r>
      <w:r>
        <w:rPr>
          <w:spacing w:val="-2"/>
        </w:rPr>
        <w:t>t</w:t>
      </w:r>
      <w:r>
        <w:t>ā</w:t>
      </w:r>
      <w:r>
        <w:rPr>
          <w:spacing w:val="-2"/>
        </w:rPr>
        <w:t>t</w:t>
      </w:r>
      <w:r>
        <w:t>i</w:t>
      </w:r>
      <w:r>
        <w:rPr>
          <w:spacing w:val="1"/>
        </w:rPr>
        <w:t xml:space="preserve"> </w:t>
      </w:r>
      <w:r>
        <w:t>p</w:t>
      </w:r>
      <w:r>
        <w:rPr>
          <w:spacing w:val="-3"/>
        </w:rPr>
        <w:t>a</w:t>
      </w:r>
      <w:r>
        <w:t>r</w:t>
      </w:r>
      <w:r>
        <w:rPr>
          <w:spacing w:val="1"/>
        </w:rPr>
        <w:t xml:space="preserve"> </w:t>
      </w:r>
      <w:r>
        <w:rPr>
          <w:spacing w:val="-3"/>
        </w:rPr>
        <w:t>v</w:t>
      </w:r>
      <w:r>
        <w:rPr>
          <w:spacing w:val="1"/>
        </w:rPr>
        <w:t>i</w:t>
      </w:r>
      <w:r>
        <w:t>sām</w:t>
      </w:r>
      <w:r>
        <w:rPr>
          <w:spacing w:val="-4"/>
        </w:rPr>
        <w:t xml:space="preserve"> </w:t>
      </w:r>
      <w:r>
        <w:rPr>
          <w:spacing w:val="-1"/>
        </w:rPr>
        <w:t>adalimumaba</w:t>
      </w:r>
      <w:r>
        <w:t xml:space="preserve"> de</w:t>
      </w:r>
      <w:r>
        <w:rPr>
          <w:spacing w:val="-3"/>
        </w:rPr>
        <w:t>v</w:t>
      </w:r>
      <w:r>
        <w:t>ā</w:t>
      </w:r>
      <w:r>
        <w:rPr>
          <w:spacing w:val="-4"/>
        </w:rPr>
        <w:t>m</w:t>
      </w:r>
      <w:r>
        <w:rPr>
          <w:spacing w:val="1"/>
        </w:rPr>
        <w:t>/</w:t>
      </w:r>
      <w:r>
        <w:t>shē</w:t>
      </w:r>
      <w:r>
        <w:rPr>
          <w:spacing w:val="-4"/>
        </w:rPr>
        <w:t>m</w:t>
      </w:r>
      <w:r>
        <w:rPr>
          <w:spacing w:val="2"/>
        </w:rPr>
        <w:t>ā</w:t>
      </w:r>
      <w:r>
        <w:t>m</w:t>
      </w:r>
      <w:r>
        <w:rPr>
          <w:spacing w:val="-2"/>
        </w:rPr>
        <w:t xml:space="preserve"> </w:t>
      </w:r>
      <w:r>
        <w:rPr>
          <w:spacing w:val="-3"/>
        </w:rPr>
        <w:t>v</w:t>
      </w:r>
      <w:r>
        <w:rPr>
          <w:spacing w:val="1"/>
        </w:rPr>
        <w:t>i</w:t>
      </w:r>
      <w:r>
        <w:t>sos če</w:t>
      </w:r>
      <w:r>
        <w:rPr>
          <w:spacing w:val="-2"/>
        </w:rPr>
        <w:t>t</w:t>
      </w:r>
      <w:r>
        <w:t xml:space="preserve">ros </w:t>
      </w:r>
      <w:r>
        <w:rPr>
          <w:spacing w:val="-3"/>
        </w:rPr>
        <w:t>p</w:t>
      </w:r>
      <w:r>
        <w:t>ē</w:t>
      </w:r>
      <w:r>
        <w:rPr>
          <w:spacing w:val="-2"/>
        </w:rPr>
        <w:t>tī</w:t>
      </w:r>
      <w:r>
        <w:rPr>
          <w:spacing w:val="3"/>
        </w:rPr>
        <w:t>j</w:t>
      </w:r>
      <w:r>
        <w:t>u</w:t>
      </w:r>
      <w:r>
        <w:rPr>
          <w:spacing w:val="-4"/>
        </w:rPr>
        <w:t>m</w:t>
      </w:r>
      <w:r>
        <w:t>os ap</w:t>
      </w:r>
      <w:r>
        <w:rPr>
          <w:spacing w:val="-2"/>
        </w:rPr>
        <w:t>st</w:t>
      </w:r>
      <w:r>
        <w:rPr>
          <w:spacing w:val="1"/>
        </w:rPr>
        <w:t>i</w:t>
      </w:r>
      <w:r>
        <w:t>p</w:t>
      </w:r>
      <w:r>
        <w:rPr>
          <w:spacing w:val="-2"/>
        </w:rPr>
        <w:t>r</w:t>
      </w:r>
      <w:r>
        <w:rPr>
          <w:spacing w:val="1"/>
        </w:rPr>
        <w:t>i</w:t>
      </w:r>
      <w:r>
        <w:t>na</w:t>
      </w:r>
      <w:r>
        <w:rPr>
          <w:spacing w:val="-2"/>
        </w:rPr>
        <w:t xml:space="preserve"> </w:t>
      </w:r>
      <w:r>
        <w:t xml:space="preserve">šos </w:t>
      </w:r>
      <w:r>
        <w:rPr>
          <w:spacing w:val="-3"/>
        </w:rPr>
        <w:t>a</w:t>
      </w:r>
      <w:r>
        <w:rPr>
          <w:spacing w:val="1"/>
        </w:rPr>
        <w:t>t</w:t>
      </w:r>
      <w:r>
        <w:rPr>
          <w:spacing w:val="-3"/>
        </w:rPr>
        <w:t>k</w:t>
      </w:r>
      <w:r>
        <w:rPr>
          <w:spacing w:val="1"/>
        </w:rPr>
        <w:t>l</w:t>
      </w:r>
      <w:r>
        <w:rPr>
          <w:spacing w:val="-3"/>
        </w:rPr>
        <w:t>ā</w:t>
      </w:r>
      <w:r>
        <w:rPr>
          <w:spacing w:val="3"/>
        </w:rPr>
        <w:t>j</w:t>
      </w:r>
      <w:r>
        <w:t>u</w:t>
      </w:r>
      <w:r>
        <w:rPr>
          <w:spacing w:val="-4"/>
        </w:rPr>
        <w:t>m</w:t>
      </w:r>
      <w:r>
        <w:t xml:space="preserve">us ar </w:t>
      </w:r>
      <w:r>
        <w:rPr>
          <w:spacing w:val="-2"/>
        </w:rPr>
        <w:t>s</w:t>
      </w:r>
      <w:r>
        <w:rPr>
          <w:spacing w:val="1"/>
        </w:rPr>
        <w:t>t</w:t>
      </w:r>
      <w:r>
        <w:t>a</w:t>
      </w:r>
      <w:r>
        <w:rPr>
          <w:spacing w:val="-2"/>
        </w:rPr>
        <w:t>t</w:t>
      </w:r>
      <w:r>
        <w:rPr>
          <w:spacing w:val="1"/>
        </w:rPr>
        <w:t>i</w:t>
      </w:r>
      <w:r>
        <w:rPr>
          <w:spacing w:val="-2"/>
        </w:rPr>
        <w:t>s</w:t>
      </w:r>
      <w:r>
        <w:rPr>
          <w:spacing w:val="1"/>
        </w:rPr>
        <w:t>t</w:t>
      </w:r>
      <w:r>
        <w:rPr>
          <w:spacing w:val="-2"/>
        </w:rPr>
        <w:t>i</w:t>
      </w:r>
      <w:r>
        <w:t>s</w:t>
      </w:r>
      <w:r>
        <w:rPr>
          <w:spacing w:val="-3"/>
        </w:rPr>
        <w:t>k</w:t>
      </w:r>
      <w:r>
        <w:t>i</w:t>
      </w:r>
      <w:r>
        <w:rPr>
          <w:spacing w:val="1"/>
        </w:rPr>
        <w:t xml:space="preserve"> nozīmīgu</w:t>
      </w:r>
      <w:r>
        <w:t xml:space="preserve"> f</w:t>
      </w:r>
      <w:r>
        <w:rPr>
          <w:spacing w:val="1"/>
        </w:rPr>
        <w:t>i</w:t>
      </w:r>
      <w:r>
        <w:rPr>
          <w:spacing w:val="-5"/>
        </w:rPr>
        <w:t>z</w:t>
      </w:r>
      <w:r>
        <w:rPr>
          <w:spacing w:val="1"/>
        </w:rPr>
        <w:t>i</w:t>
      </w:r>
      <w:r>
        <w:t>s</w:t>
      </w:r>
      <w:r>
        <w:rPr>
          <w:spacing w:val="-3"/>
        </w:rPr>
        <w:t>k</w:t>
      </w:r>
      <w:r>
        <w:t xml:space="preserve">ās </w:t>
      </w:r>
      <w:r>
        <w:rPr>
          <w:spacing w:val="-3"/>
        </w:rPr>
        <w:t>k</w:t>
      </w:r>
      <w:r>
        <w:t>o</w:t>
      </w:r>
      <w:r>
        <w:rPr>
          <w:spacing w:val="-4"/>
        </w:rPr>
        <w:t>m</w:t>
      </w:r>
      <w:r>
        <w:t>ponen</w:t>
      </w:r>
      <w:r>
        <w:rPr>
          <w:spacing w:val="1"/>
        </w:rPr>
        <w:t>t</w:t>
      </w:r>
      <w:r>
        <w:t>es ap</w:t>
      </w:r>
      <w:r>
        <w:rPr>
          <w:spacing w:val="-3"/>
        </w:rPr>
        <w:t>k</w:t>
      </w:r>
      <w:r>
        <w:t>op</w:t>
      </w:r>
      <w:r>
        <w:rPr>
          <w:spacing w:val="-3"/>
        </w:rPr>
        <w:t>o</w:t>
      </w:r>
      <w:r>
        <w:rPr>
          <w:spacing w:val="-2"/>
        </w:rPr>
        <w:t>j</w:t>
      </w:r>
      <w:r>
        <w:t>u</w:t>
      </w:r>
      <w:r>
        <w:rPr>
          <w:spacing w:val="-4"/>
        </w:rPr>
        <w:t>m</w:t>
      </w:r>
      <w:r>
        <w:t>a (</w:t>
      </w:r>
      <w:r>
        <w:rPr>
          <w:spacing w:val="-1"/>
        </w:rPr>
        <w:t>PCS</w:t>
      </w:r>
      <w:r>
        <w:t>)</w:t>
      </w:r>
      <w:r>
        <w:rPr>
          <w:spacing w:val="1"/>
        </w:rPr>
        <w:t xml:space="preserve"> </w:t>
      </w:r>
      <w:r>
        <w:t>pun</w:t>
      </w:r>
      <w:r>
        <w:rPr>
          <w:spacing w:val="-3"/>
        </w:rPr>
        <w:t>k</w:t>
      </w:r>
      <w:r>
        <w:rPr>
          <w:spacing w:val="1"/>
        </w:rPr>
        <w:t>t</w:t>
      </w:r>
      <w:r>
        <w:t>u s</w:t>
      </w:r>
      <w:r>
        <w:rPr>
          <w:spacing w:val="-3"/>
        </w:rPr>
        <w:t>k</w:t>
      </w:r>
      <w:r>
        <w:t>a</w:t>
      </w:r>
      <w:r>
        <w:rPr>
          <w:spacing w:val="1"/>
        </w:rPr>
        <w:t>it</w:t>
      </w:r>
      <w:r>
        <w:t xml:space="preserve">u, </w:t>
      </w:r>
      <w:r>
        <w:rPr>
          <w:spacing w:val="-3"/>
        </w:rPr>
        <w:t>k</w:t>
      </w:r>
      <w:r>
        <w:t xml:space="preserve">ā </w:t>
      </w:r>
      <w:r>
        <w:rPr>
          <w:spacing w:val="-3"/>
        </w:rPr>
        <w:t>a</w:t>
      </w:r>
      <w:r>
        <w:t>rī</w:t>
      </w:r>
      <w:r>
        <w:rPr>
          <w:spacing w:val="-2"/>
        </w:rPr>
        <w:t xml:space="preserve"> </w:t>
      </w:r>
      <w:r>
        <w:t>s</w:t>
      </w:r>
      <w:r>
        <w:rPr>
          <w:spacing w:val="1"/>
        </w:rPr>
        <w:t>t</w:t>
      </w:r>
      <w:r>
        <w:rPr>
          <w:spacing w:val="-3"/>
        </w:rPr>
        <w:t>a</w:t>
      </w:r>
      <w:r>
        <w:rPr>
          <w:spacing w:val="-2"/>
        </w:rPr>
        <w:t>t</w:t>
      </w:r>
      <w:r>
        <w:rPr>
          <w:spacing w:val="1"/>
        </w:rPr>
        <w:t>i</w:t>
      </w:r>
      <w:r>
        <w:t>s</w:t>
      </w:r>
      <w:r>
        <w:rPr>
          <w:spacing w:val="-2"/>
        </w:rPr>
        <w:t>t</w:t>
      </w:r>
      <w:r>
        <w:rPr>
          <w:spacing w:val="1"/>
        </w:rPr>
        <w:t>i</w:t>
      </w:r>
      <w:r>
        <w:t>s</w:t>
      </w:r>
      <w:r>
        <w:rPr>
          <w:spacing w:val="-3"/>
        </w:rPr>
        <w:t>k</w:t>
      </w:r>
      <w:r>
        <w:t>i</w:t>
      </w:r>
      <w:r>
        <w:rPr>
          <w:spacing w:val="-2"/>
        </w:rPr>
        <w:t xml:space="preserve"> </w:t>
      </w:r>
      <w:r>
        <w:rPr>
          <w:spacing w:val="1"/>
        </w:rPr>
        <w:t>nozīmīgu</w:t>
      </w:r>
      <w:r>
        <w:t xml:space="preserve"> sāp</w:t>
      </w:r>
      <w:r>
        <w:rPr>
          <w:spacing w:val="1"/>
        </w:rPr>
        <w:t>j</w:t>
      </w:r>
      <w:r>
        <w:t xml:space="preserve">u un </w:t>
      </w:r>
      <w:r>
        <w:rPr>
          <w:spacing w:val="-3"/>
        </w:rPr>
        <w:t>v</w:t>
      </w:r>
      <w:r>
        <w:rPr>
          <w:spacing w:val="1"/>
        </w:rPr>
        <w:t>i</w:t>
      </w:r>
      <w:r>
        <w:rPr>
          <w:spacing w:val="-2"/>
        </w:rPr>
        <w:t>t</w:t>
      </w:r>
      <w:r>
        <w:t>a</w:t>
      </w:r>
      <w:r>
        <w:rPr>
          <w:spacing w:val="-2"/>
        </w:rPr>
        <w:t>l</w:t>
      </w:r>
      <w:r>
        <w:rPr>
          <w:spacing w:val="1"/>
        </w:rPr>
        <w:t>i</w:t>
      </w:r>
      <w:r>
        <w:rPr>
          <w:spacing w:val="-2"/>
        </w:rPr>
        <w:t>t</w:t>
      </w:r>
      <w:r>
        <w:t>ā</w:t>
      </w:r>
      <w:r>
        <w:rPr>
          <w:spacing w:val="1"/>
        </w:rPr>
        <w:t>t</w:t>
      </w:r>
      <w:r>
        <w:rPr>
          <w:spacing w:val="-3"/>
        </w:rPr>
        <w:t>e</w:t>
      </w:r>
      <w:r>
        <w:t>s domēna pun</w:t>
      </w:r>
      <w:r>
        <w:rPr>
          <w:spacing w:val="-3"/>
        </w:rPr>
        <w:t>k</w:t>
      </w:r>
      <w:r>
        <w:rPr>
          <w:spacing w:val="1"/>
        </w:rPr>
        <w:t>t</w:t>
      </w:r>
      <w:r>
        <w:t>u s</w:t>
      </w:r>
      <w:r>
        <w:rPr>
          <w:spacing w:val="-3"/>
        </w:rPr>
        <w:t>k</w:t>
      </w:r>
      <w:r>
        <w:t>a</w:t>
      </w:r>
      <w:r>
        <w:rPr>
          <w:spacing w:val="-2"/>
        </w:rPr>
        <w:t>i</w:t>
      </w:r>
      <w:r>
        <w:rPr>
          <w:spacing w:val="1"/>
        </w:rPr>
        <w:t>tu</w:t>
      </w:r>
      <w:r>
        <w:t xml:space="preserve"> 40 </w:t>
      </w:r>
      <w:r>
        <w:rPr>
          <w:spacing w:val="-2"/>
        </w:rPr>
        <w:t>m</w:t>
      </w:r>
      <w:r>
        <w:t>g</w:t>
      </w:r>
      <w:r>
        <w:rPr>
          <w:spacing w:val="-3"/>
        </w:rPr>
        <w:t xml:space="preserve"> </w:t>
      </w:r>
      <w:r>
        <w:t>de</w:t>
      </w:r>
      <w:r>
        <w:rPr>
          <w:spacing w:val="-3"/>
        </w:rPr>
        <w:t>v</w:t>
      </w:r>
      <w:r>
        <w:t>ai</w:t>
      </w:r>
      <w:r>
        <w:rPr>
          <w:spacing w:val="1"/>
        </w:rPr>
        <w:t xml:space="preserve"> </w:t>
      </w:r>
      <w:r>
        <w:rPr>
          <w:spacing w:val="-3"/>
        </w:rPr>
        <w:t>k</w:t>
      </w:r>
      <w:r>
        <w:t>a</w:t>
      </w:r>
      <w:r>
        <w:rPr>
          <w:spacing w:val="1"/>
        </w:rPr>
        <w:t>t</w:t>
      </w:r>
      <w:r>
        <w:t>ru o</w:t>
      </w:r>
      <w:r>
        <w:rPr>
          <w:spacing w:val="-2"/>
        </w:rPr>
        <w:t>t</w:t>
      </w:r>
      <w:r>
        <w:t xml:space="preserve">ro </w:t>
      </w:r>
      <w:r>
        <w:rPr>
          <w:spacing w:val="-3"/>
        </w:rPr>
        <w:t>n</w:t>
      </w:r>
      <w:r>
        <w:t>e</w:t>
      </w:r>
      <w:r>
        <w:rPr>
          <w:spacing w:val="-3"/>
        </w:rPr>
        <w:t>d</w:t>
      </w:r>
      <w:r>
        <w:t>ē</w:t>
      </w:r>
      <w:r>
        <w:rPr>
          <w:spacing w:val="1"/>
        </w:rPr>
        <w:t>ļ</w:t>
      </w:r>
      <w:r>
        <w:t xml:space="preserve">u. </w:t>
      </w:r>
      <w:r>
        <w:rPr>
          <w:spacing w:val="-3"/>
        </w:rPr>
        <w:t>S</w:t>
      </w:r>
      <w:r>
        <w:rPr>
          <w:spacing w:val="1"/>
        </w:rPr>
        <w:t>t</w:t>
      </w:r>
      <w:r>
        <w:rPr>
          <w:spacing w:val="-3"/>
        </w:rPr>
        <w:t>a</w:t>
      </w:r>
      <w:r>
        <w:rPr>
          <w:spacing w:val="1"/>
        </w:rPr>
        <w:t>ti</w:t>
      </w:r>
      <w:r>
        <w:rPr>
          <w:spacing w:val="-2"/>
        </w:rPr>
        <w:t>s</w:t>
      </w:r>
      <w:r>
        <w:rPr>
          <w:spacing w:val="1"/>
        </w:rPr>
        <w:t>t</w:t>
      </w:r>
      <w:r>
        <w:rPr>
          <w:spacing w:val="-2"/>
        </w:rPr>
        <w:t>i</w:t>
      </w:r>
      <w:r>
        <w:t>s</w:t>
      </w:r>
      <w:r>
        <w:rPr>
          <w:spacing w:val="-3"/>
        </w:rPr>
        <w:t>k</w:t>
      </w:r>
      <w:r>
        <w:t>i</w:t>
      </w:r>
      <w:r>
        <w:rPr>
          <w:spacing w:val="1"/>
        </w:rPr>
        <w:t xml:space="preserve"> </w:t>
      </w:r>
      <w:r>
        <w:rPr>
          <w:spacing w:val="-2"/>
        </w:rPr>
        <w:t>nozīmīga</w:t>
      </w:r>
      <w:r>
        <w:t xml:space="preserve"> no</w:t>
      </w:r>
      <w:r>
        <w:rPr>
          <w:spacing w:val="-3"/>
        </w:rPr>
        <w:t>g</w:t>
      </w:r>
      <w:r>
        <w:t>uru</w:t>
      </w:r>
      <w:r>
        <w:rPr>
          <w:spacing w:val="-4"/>
        </w:rPr>
        <w:t>m</w:t>
      </w:r>
      <w:r>
        <w:t xml:space="preserve">a </w:t>
      </w:r>
      <w:r>
        <w:rPr>
          <w:spacing w:val="-4"/>
        </w:rPr>
        <w:t>m</w:t>
      </w:r>
      <w:r>
        <w:rPr>
          <w:spacing w:val="2"/>
        </w:rPr>
        <w:t>a</w:t>
      </w:r>
      <w:r>
        <w:rPr>
          <w:spacing w:val="-3"/>
        </w:rPr>
        <w:t>z</w:t>
      </w:r>
      <w:r>
        <w:rPr>
          <w:spacing w:val="1"/>
        </w:rPr>
        <w:t>i</w:t>
      </w:r>
      <w:r>
        <w:t>nāšan</w:t>
      </w:r>
      <w:r>
        <w:rPr>
          <w:spacing w:val="-3"/>
        </w:rPr>
        <w:t>ā</w:t>
      </w:r>
      <w:r>
        <w:t xml:space="preserve">s, </w:t>
      </w:r>
      <w:r>
        <w:rPr>
          <w:spacing w:val="-3"/>
        </w:rPr>
        <w:t>k</w:t>
      </w:r>
      <w:r>
        <w:t>as n</w:t>
      </w:r>
      <w:r>
        <w:rPr>
          <w:spacing w:val="-3"/>
        </w:rPr>
        <w:t>o</w:t>
      </w:r>
      <w:r>
        <w:rPr>
          <w:spacing w:val="1"/>
        </w:rPr>
        <w:t>t</w:t>
      </w:r>
      <w:r>
        <w:t>e</w:t>
      </w:r>
      <w:r>
        <w:rPr>
          <w:spacing w:val="1"/>
        </w:rPr>
        <w:t>i</w:t>
      </w:r>
      <w:r>
        <w:rPr>
          <w:spacing w:val="-3"/>
        </w:rPr>
        <w:t>k</w:t>
      </w:r>
      <w:r>
        <w:rPr>
          <w:spacing w:val="1"/>
        </w:rPr>
        <w:t>t</w:t>
      </w:r>
      <w:r>
        <w:t>a</w:t>
      </w:r>
      <w:r>
        <w:rPr>
          <w:spacing w:val="-2"/>
        </w:rPr>
        <w:t xml:space="preserve"> </w:t>
      </w:r>
      <w:r>
        <w:rPr>
          <w:spacing w:val="-3"/>
        </w:rPr>
        <w:t>a</w:t>
      </w:r>
      <w:r>
        <w:t>r</w:t>
      </w:r>
      <w:r>
        <w:rPr>
          <w:spacing w:val="1"/>
        </w:rPr>
        <w:t xml:space="preserve"> </w:t>
      </w:r>
      <w:r>
        <w:t>fun</w:t>
      </w:r>
      <w:r>
        <w:rPr>
          <w:spacing w:val="-3"/>
        </w:rPr>
        <w:t>k</w:t>
      </w:r>
      <w:r>
        <w:t>c</w:t>
      </w:r>
      <w:r>
        <w:rPr>
          <w:spacing w:val="-2"/>
        </w:rPr>
        <w:t>i</w:t>
      </w:r>
      <w:r>
        <w:t>on</w:t>
      </w:r>
      <w:r>
        <w:rPr>
          <w:spacing w:val="-3"/>
        </w:rPr>
        <w:t>ā</w:t>
      </w:r>
      <w:r>
        <w:rPr>
          <w:spacing w:val="1"/>
        </w:rPr>
        <w:t>l</w:t>
      </w:r>
      <w:r>
        <w:t>u h</w:t>
      </w:r>
      <w:r>
        <w:rPr>
          <w:spacing w:val="-2"/>
        </w:rPr>
        <w:t>r</w:t>
      </w:r>
      <w:r>
        <w:t>on</w:t>
      </w:r>
      <w:r>
        <w:rPr>
          <w:spacing w:val="-2"/>
        </w:rPr>
        <w:t>i</w:t>
      </w:r>
      <w:r>
        <w:t>s</w:t>
      </w:r>
      <w:r>
        <w:rPr>
          <w:spacing w:val="-3"/>
        </w:rPr>
        <w:t>k</w:t>
      </w:r>
      <w:r>
        <w:t>as s</w:t>
      </w:r>
      <w:r>
        <w:rPr>
          <w:spacing w:val="-2"/>
        </w:rPr>
        <w:t>li</w:t>
      </w:r>
      <w:r>
        <w:rPr>
          <w:spacing w:val="-4"/>
        </w:rPr>
        <w:t>m</w:t>
      </w:r>
      <w:r>
        <w:rPr>
          <w:spacing w:val="1"/>
        </w:rPr>
        <w:t>ī</w:t>
      </w:r>
      <w:r>
        <w:t xml:space="preserve">bas </w:t>
      </w:r>
      <w:r>
        <w:rPr>
          <w:spacing w:val="1"/>
        </w:rPr>
        <w:t>t</w:t>
      </w:r>
      <w:r>
        <w:t>e</w:t>
      </w:r>
      <w:r>
        <w:rPr>
          <w:spacing w:val="-2"/>
        </w:rPr>
        <w:t>r</w:t>
      </w:r>
      <w:r>
        <w:t>ap</w:t>
      </w:r>
      <w:r>
        <w:rPr>
          <w:spacing w:val="-2"/>
        </w:rPr>
        <w:t>i</w:t>
      </w:r>
      <w:r>
        <w:rPr>
          <w:spacing w:val="1"/>
        </w:rPr>
        <w:t>j</w:t>
      </w:r>
      <w:r>
        <w:rPr>
          <w:spacing w:val="-3"/>
        </w:rPr>
        <w:t>a</w:t>
      </w:r>
      <w:r>
        <w:t xml:space="preserve">s </w:t>
      </w:r>
      <w:r>
        <w:rPr>
          <w:spacing w:val="-3"/>
        </w:rPr>
        <w:t>v</w:t>
      </w:r>
      <w:r>
        <w:t>ēr</w:t>
      </w:r>
      <w:r>
        <w:rPr>
          <w:spacing w:val="1"/>
        </w:rPr>
        <w:t>t</w:t>
      </w:r>
      <w:r>
        <w:rPr>
          <w:spacing w:val="-3"/>
        </w:rPr>
        <w:t>ē</w:t>
      </w:r>
      <w:r>
        <w:rPr>
          <w:spacing w:val="1"/>
        </w:rPr>
        <w:t>j</w:t>
      </w:r>
      <w:r>
        <w:t>u</w:t>
      </w:r>
      <w:r>
        <w:rPr>
          <w:spacing w:val="-4"/>
        </w:rPr>
        <w:t>ma</w:t>
      </w:r>
      <w:r>
        <w:t xml:space="preserve"> </w:t>
      </w:r>
      <w:r>
        <w:rPr>
          <w:spacing w:val="-2"/>
        </w:rPr>
        <w:t>(</w:t>
      </w:r>
      <w:r>
        <w:rPr>
          <w:spacing w:val="-1"/>
        </w:rPr>
        <w:t>FA</w:t>
      </w:r>
      <w:r>
        <w:rPr>
          <w:spacing w:val="1"/>
        </w:rPr>
        <w:t>C</w:t>
      </w:r>
      <w:r>
        <w:rPr>
          <w:spacing w:val="-4"/>
        </w:rPr>
        <w:t>I</w:t>
      </w:r>
      <w:r>
        <w:rPr>
          <w:spacing w:val="1"/>
        </w:rPr>
        <w:t>T</w:t>
      </w:r>
      <w:r>
        <w:t>) pun</w:t>
      </w:r>
      <w:r>
        <w:rPr>
          <w:spacing w:val="-3"/>
        </w:rPr>
        <w:t>k</w:t>
      </w:r>
      <w:r>
        <w:rPr>
          <w:spacing w:val="1"/>
        </w:rPr>
        <w:t>t</w:t>
      </w:r>
      <w:r>
        <w:t>u s</w:t>
      </w:r>
      <w:r>
        <w:rPr>
          <w:spacing w:val="-3"/>
        </w:rPr>
        <w:t>k</w:t>
      </w:r>
      <w:r>
        <w:t>a</w:t>
      </w:r>
      <w:r>
        <w:rPr>
          <w:spacing w:val="1"/>
        </w:rPr>
        <w:t>itu</w:t>
      </w:r>
      <w:r>
        <w:t xml:space="preserve"> </w:t>
      </w:r>
      <w:r>
        <w:rPr>
          <w:spacing w:val="-3"/>
        </w:rPr>
        <w:t>b</w:t>
      </w:r>
      <w:r>
        <w:rPr>
          <w:spacing w:val="-2"/>
        </w:rPr>
        <w:t>i</w:t>
      </w:r>
      <w:r>
        <w:rPr>
          <w:spacing w:val="1"/>
        </w:rPr>
        <w:t>j</w:t>
      </w:r>
      <w:r>
        <w:t xml:space="preserve">a </w:t>
      </w:r>
      <w:r>
        <w:rPr>
          <w:spacing w:val="-3"/>
        </w:rPr>
        <w:t>v</w:t>
      </w:r>
      <w:r>
        <w:rPr>
          <w:spacing w:val="1"/>
        </w:rPr>
        <w:t>i</w:t>
      </w:r>
      <w:r>
        <w:t>sos</w:t>
      </w:r>
      <w:r>
        <w:rPr>
          <w:spacing w:val="-2"/>
        </w:rPr>
        <w:t xml:space="preserve"> </w:t>
      </w:r>
      <w:r>
        <w:rPr>
          <w:spacing w:val="1"/>
        </w:rPr>
        <w:t>t</w:t>
      </w:r>
      <w:r>
        <w:rPr>
          <w:spacing w:val="-2"/>
        </w:rPr>
        <w:t>ri</w:t>
      </w:r>
      <w:r>
        <w:rPr>
          <w:spacing w:val="1"/>
        </w:rPr>
        <w:t>j</w:t>
      </w:r>
      <w:r>
        <w:t xml:space="preserve">os </w:t>
      </w:r>
      <w:r>
        <w:rPr>
          <w:spacing w:val="-3"/>
        </w:rPr>
        <w:t>p</w:t>
      </w:r>
      <w:r>
        <w:t>ē</w:t>
      </w:r>
      <w:r>
        <w:rPr>
          <w:spacing w:val="-2"/>
        </w:rPr>
        <w:t>tī</w:t>
      </w:r>
      <w:r>
        <w:rPr>
          <w:spacing w:val="1"/>
        </w:rPr>
        <w:t>j</w:t>
      </w:r>
      <w:r>
        <w:t>u</w:t>
      </w:r>
      <w:r>
        <w:rPr>
          <w:spacing w:val="-4"/>
        </w:rPr>
        <w:t>m</w:t>
      </w:r>
      <w:r>
        <w:t xml:space="preserve">os, </w:t>
      </w:r>
      <w:r>
        <w:rPr>
          <w:spacing w:val="-3"/>
        </w:rPr>
        <w:t>k</w:t>
      </w:r>
      <w:r>
        <w:t xml:space="preserve">uros </w:t>
      </w:r>
      <w:r>
        <w:rPr>
          <w:spacing w:val="1"/>
        </w:rPr>
        <w:t>tā</w:t>
      </w:r>
      <w:r>
        <w:rPr>
          <w:spacing w:val="-2"/>
        </w:rPr>
        <w:t xml:space="preserve"> </w:t>
      </w:r>
      <w:r>
        <w:rPr>
          <w:spacing w:val="1"/>
        </w:rPr>
        <w:t>ti</w:t>
      </w:r>
      <w:r>
        <w:rPr>
          <w:spacing w:val="-3"/>
        </w:rPr>
        <w:t>k</w:t>
      </w:r>
      <w:r>
        <w:t xml:space="preserve">a </w:t>
      </w:r>
      <w:r>
        <w:rPr>
          <w:spacing w:val="-3"/>
        </w:rPr>
        <w:t>v</w:t>
      </w:r>
      <w:r>
        <w:t>ēr</w:t>
      </w:r>
      <w:r>
        <w:rPr>
          <w:spacing w:val="-2"/>
        </w:rPr>
        <w:t>t</w:t>
      </w:r>
      <w:r>
        <w:t>ē</w:t>
      </w:r>
      <w:r>
        <w:rPr>
          <w:spacing w:val="1"/>
        </w:rPr>
        <w:t>ta</w:t>
      </w:r>
      <w:r>
        <w:rPr>
          <w:spacing w:val="-2"/>
        </w:rPr>
        <w:t xml:space="preserve"> </w:t>
      </w:r>
      <w:r>
        <w:t>(</w:t>
      </w:r>
      <w:r>
        <w:rPr>
          <w:spacing w:val="-1"/>
        </w:rPr>
        <w:t>R</w:t>
      </w:r>
      <w:r>
        <w:t>A</w:t>
      </w:r>
      <w:r>
        <w:rPr>
          <w:spacing w:val="-1"/>
        </w:rPr>
        <w:t xml:space="preserve"> </w:t>
      </w:r>
      <w:r>
        <w:t>pē</w:t>
      </w:r>
      <w:r>
        <w:rPr>
          <w:spacing w:val="-2"/>
        </w:rPr>
        <w:t>tī</w:t>
      </w:r>
      <w:r>
        <w:rPr>
          <w:spacing w:val="1"/>
        </w:rPr>
        <w:t>j</w:t>
      </w:r>
      <w:r>
        <w:t>u</w:t>
      </w:r>
      <w:r>
        <w:rPr>
          <w:spacing w:val="-4"/>
        </w:rPr>
        <w:t>m</w:t>
      </w:r>
      <w:r>
        <w:t>i</w:t>
      </w:r>
      <w:r>
        <w:rPr>
          <w:spacing w:val="3"/>
        </w:rPr>
        <w:t> </w:t>
      </w:r>
      <w:r>
        <w:rPr>
          <w:spacing w:val="-4"/>
        </w:rPr>
        <w:t>I</w:t>
      </w:r>
      <w:r>
        <w:t>,</w:t>
      </w:r>
      <w:r>
        <w:rPr>
          <w:spacing w:val="2"/>
        </w:rPr>
        <w:t xml:space="preserve"> </w:t>
      </w:r>
      <w:r>
        <w:rPr>
          <w:spacing w:val="-2"/>
        </w:rPr>
        <w:t>III</w:t>
      </w:r>
      <w:r>
        <w:t>,</w:t>
      </w:r>
      <w:r>
        <w:rPr>
          <w:spacing w:val="2"/>
        </w:rPr>
        <w:t xml:space="preserve"> </w:t>
      </w:r>
      <w:r>
        <w:rPr>
          <w:spacing w:val="-4"/>
        </w:rPr>
        <w:t>I</w:t>
      </w:r>
      <w:r>
        <w:rPr>
          <w:spacing w:val="1"/>
        </w:rPr>
        <w:t>V</w:t>
      </w:r>
      <w:r>
        <w:t>).</w:t>
      </w:r>
    </w:p>
    <w:p w14:paraId="45731922" w14:textId="77777777" w:rsidR="00F02279" w:rsidRDefault="00F02279">
      <w:pPr>
        <w:widowControl/>
        <w:kinsoku w:val="0"/>
        <w:overflowPunct w:val="0"/>
        <w:rPr>
          <w:szCs w:val="22"/>
        </w:rPr>
      </w:pPr>
    </w:p>
    <w:p w14:paraId="6B980145"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2"/>
        </w:rPr>
        <w:t>I</w:t>
      </w:r>
      <w:r>
        <w:t>II</w:t>
      </w:r>
      <w:r>
        <w:rPr>
          <w:spacing w:val="-2"/>
        </w:rPr>
        <w:t xml:space="preserve"> </w:t>
      </w:r>
      <w:r>
        <w:rPr>
          <w:spacing w:val="-3"/>
        </w:rPr>
        <w:t>lielākai daļai</w:t>
      </w:r>
      <w:r>
        <w:rPr>
          <w:spacing w:val="-2"/>
        </w:rPr>
        <w:t xml:space="preserve"> </w:t>
      </w:r>
      <w:r>
        <w:t>pac</w:t>
      </w:r>
      <w:r>
        <w:rPr>
          <w:spacing w:val="-2"/>
        </w:rPr>
        <w:t>i</w:t>
      </w:r>
      <w:r>
        <w:t>en</w:t>
      </w:r>
      <w:r>
        <w:rPr>
          <w:spacing w:val="1"/>
        </w:rPr>
        <w:t>t</w:t>
      </w:r>
      <w:r>
        <w:rPr>
          <w:spacing w:val="-3"/>
        </w:rPr>
        <w:t>u</w:t>
      </w:r>
      <w:r>
        <w:t xml:space="preserve">, </w:t>
      </w:r>
      <w:r>
        <w:rPr>
          <w:spacing w:val="-3"/>
        </w:rPr>
        <w:t>k</w:t>
      </w:r>
      <w:r>
        <w:t>ur</w:t>
      </w:r>
      <w:r>
        <w:rPr>
          <w:spacing w:val="1"/>
        </w:rPr>
        <w:t>i</w:t>
      </w:r>
      <w:r>
        <w:t>em</w:t>
      </w:r>
      <w:r>
        <w:rPr>
          <w:spacing w:val="-4"/>
        </w:rPr>
        <w:t xml:space="preserve"> </w:t>
      </w:r>
      <w:r>
        <w:rPr>
          <w:spacing w:val="1"/>
        </w:rPr>
        <w:t>ti</w:t>
      </w:r>
      <w:r>
        <w:rPr>
          <w:spacing w:val="-3"/>
        </w:rPr>
        <w:t>k</w:t>
      </w:r>
      <w:r>
        <w:t>a s</w:t>
      </w:r>
      <w:r>
        <w:rPr>
          <w:spacing w:val="-3"/>
        </w:rPr>
        <w:t>a</w:t>
      </w:r>
      <w:r>
        <w:t>sn</w:t>
      </w:r>
      <w:r>
        <w:rPr>
          <w:spacing w:val="-2"/>
        </w:rPr>
        <w:t>i</w:t>
      </w:r>
      <w:r>
        <w:rPr>
          <w:spacing w:val="-3"/>
        </w:rPr>
        <w:t>eg</w:t>
      </w:r>
      <w:r>
        <w:rPr>
          <w:spacing w:val="1"/>
        </w:rPr>
        <w:t>t</w:t>
      </w:r>
      <w:r>
        <w:t>a f</w:t>
      </w:r>
      <w:r>
        <w:rPr>
          <w:spacing w:val="1"/>
        </w:rPr>
        <w:t>i</w:t>
      </w:r>
      <w:r>
        <w:rPr>
          <w:spacing w:val="-3"/>
        </w:rPr>
        <w:t>z</w:t>
      </w:r>
      <w:r>
        <w:rPr>
          <w:spacing w:val="1"/>
        </w:rPr>
        <w:t>isko</w:t>
      </w:r>
      <w:r>
        <w:rPr>
          <w:spacing w:val="-3"/>
        </w:rPr>
        <w:t xml:space="preserve"> </w:t>
      </w:r>
      <w:r>
        <w:t>fun</w:t>
      </w:r>
      <w:r>
        <w:rPr>
          <w:spacing w:val="-3"/>
        </w:rPr>
        <w:t>k</w:t>
      </w:r>
      <w:r>
        <w:t>c</w:t>
      </w:r>
      <w:r>
        <w:rPr>
          <w:spacing w:val="-2"/>
        </w:rPr>
        <w:t>i</w:t>
      </w:r>
      <w:r>
        <w:rPr>
          <w:spacing w:val="1"/>
        </w:rPr>
        <w:t>j</w:t>
      </w:r>
      <w:r>
        <w:t>u u</w:t>
      </w:r>
      <w:r>
        <w:rPr>
          <w:spacing w:val="-3"/>
        </w:rPr>
        <w:t>z</w:t>
      </w:r>
      <w:r>
        <w:rPr>
          <w:spacing w:val="1"/>
        </w:rPr>
        <w:t>l</w:t>
      </w:r>
      <w:r>
        <w:t>ab</w:t>
      </w:r>
      <w:r>
        <w:rPr>
          <w:spacing w:val="-3"/>
        </w:rPr>
        <w:t>o</w:t>
      </w:r>
      <w:r>
        <w:t>šanās</w:t>
      </w:r>
      <w:r>
        <w:rPr>
          <w:spacing w:val="-2"/>
        </w:rPr>
        <w:t xml:space="preserve"> </w:t>
      </w:r>
      <w:r>
        <w:t xml:space="preserve">un </w:t>
      </w:r>
      <w:r>
        <w:rPr>
          <w:spacing w:val="-3"/>
        </w:rPr>
        <w:t>k</w:t>
      </w:r>
      <w:r>
        <w:t xml:space="preserve">uriem </w:t>
      </w:r>
      <w:r>
        <w:rPr>
          <w:spacing w:val="1"/>
        </w:rPr>
        <w:t>t</w:t>
      </w:r>
      <w:r>
        <w:t>ur</w:t>
      </w:r>
      <w:r>
        <w:rPr>
          <w:spacing w:val="-3"/>
        </w:rPr>
        <w:t>p</w:t>
      </w:r>
      <w:r>
        <w:rPr>
          <w:spacing w:val="1"/>
        </w:rPr>
        <w:t>i</w:t>
      </w:r>
      <w:r>
        <w:t>n</w:t>
      </w:r>
      <w:r>
        <w:rPr>
          <w:spacing w:val="-3"/>
        </w:rPr>
        <w:t>ā</w:t>
      </w:r>
      <w:r>
        <w:rPr>
          <w:spacing w:val="1"/>
        </w:rPr>
        <w:t>j</w:t>
      </w:r>
      <w:r>
        <w:t>a</w:t>
      </w:r>
      <w:r>
        <w:rPr>
          <w:spacing w:val="-2"/>
        </w:rPr>
        <w:t xml:space="preserve"> </w:t>
      </w:r>
      <w:r>
        <w:t>ār</w:t>
      </w:r>
      <w:r>
        <w:rPr>
          <w:spacing w:val="-2"/>
        </w:rPr>
        <w:t>s</w:t>
      </w:r>
      <w:r>
        <w:rPr>
          <w:spacing w:val="1"/>
        </w:rPr>
        <w:t>t</w:t>
      </w:r>
      <w:r>
        <w:rPr>
          <w:spacing w:val="-3"/>
        </w:rPr>
        <w:t>ē</w:t>
      </w:r>
      <w:r>
        <w:t>šanu, u</w:t>
      </w:r>
      <w:r>
        <w:rPr>
          <w:spacing w:val="-3"/>
        </w:rPr>
        <w:t>z</w:t>
      </w:r>
      <w:r>
        <w:rPr>
          <w:spacing w:val="-2"/>
        </w:rPr>
        <w:t>l</w:t>
      </w:r>
      <w:r>
        <w:t>abo</w:t>
      </w:r>
      <w:r>
        <w:rPr>
          <w:spacing w:val="-2"/>
        </w:rPr>
        <w:t>š</w:t>
      </w:r>
      <w:r>
        <w:t>anās</w:t>
      </w:r>
      <w:r>
        <w:rPr>
          <w:spacing w:val="-2"/>
        </w:rPr>
        <w:t xml:space="preserve"> </w:t>
      </w:r>
      <w:r>
        <w:rPr>
          <w:spacing w:val="1"/>
        </w:rPr>
        <w:t>saglabājās</w:t>
      </w:r>
      <w:r>
        <w:t xml:space="preserve"> </w:t>
      </w:r>
      <w:r>
        <w:rPr>
          <w:spacing w:val="-3"/>
        </w:rPr>
        <w:t>v</w:t>
      </w:r>
      <w:r>
        <w:rPr>
          <w:spacing w:val="1"/>
        </w:rPr>
        <w:t>i</w:t>
      </w:r>
      <w:r>
        <w:t>sa</w:t>
      </w:r>
      <w:r>
        <w:rPr>
          <w:spacing w:val="-2"/>
        </w:rPr>
        <w:t xml:space="preserve"> </w:t>
      </w:r>
      <w:r>
        <w:t>p</w:t>
      </w:r>
      <w:r>
        <w:rPr>
          <w:spacing w:val="-3"/>
        </w:rPr>
        <w:t>ē</w:t>
      </w:r>
      <w:r>
        <w:rPr>
          <w:spacing w:val="1"/>
        </w:rPr>
        <w:t>t</w:t>
      </w:r>
      <w:r>
        <w:rPr>
          <w:spacing w:val="-2"/>
        </w:rPr>
        <w:t>īj</w:t>
      </w:r>
      <w:r>
        <w:t>u</w:t>
      </w:r>
      <w:r>
        <w:rPr>
          <w:spacing w:val="-4"/>
        </w:rPr>
        <w:t>m</w:t>
      </w:r>
      <w:r>
        <w:t>a atklātās</w:t>
      </w:r>
      <w:r>
        <w:rPr>
          <w:spacing w:val="-2"/>
        </w:rPr>
        <w:t xml:space="preserve"> </w:t>
      </w:r>
      <w:r>
        <w:t>fā</w:t>
      </w:r>
      <w:r>
        <w:rPr>
          <w:spacing w:val="-2"/>
        </w:rPr>
        <w:t>z</w:t>
      </w:r>
      <w:r>
        <w:t>es</w:t>
      </w:r>
      <w:r>
        <w:rPr>
          <w:spacing w:val="-2"/>
        </w:rPr>
        <w:t xml:space="preserve"> </w:t>
      </w:r>
      <w:r>
        <w:rPr>
          <w:spacing w:val="1"/>
        </w:rPr>
        <w:t>l</w:t>
      </w:r>
      <w:r>
        <w:t>a</w:t>
      </w:r>
      <w:r>
        <w:rPr>
          <w:spacing w:val="1"/>
        </w:rPr>
        <w:t>i</w:t>
      </w:r>
      <w:r>
        <w:rPr>
          <w:spacing w:val="-3"/>
        </w:rPr>
        <w:t>k</w:t>
      </w:r>
      <w:r>
        <w:t>ā</w:t>
      </w:r>
      <w:r>
        <w:rPr>
          <w:spacing w:val="-2"/>
        </w:rPr>
        <w:t xml:space="preserve"> </w:t>
      </w:r>
      <w:r>
        <w:rPr>
          <w:spacing w:val="1"/>
        </w:rPr>
        <w:t>lī</w:t>
      </w:r>
      <w:r>
        <w:rPr>
          <w:spacing w:val="-3"/>
        </w:rPr>
        <w:t>d</w:t>
      </w:r>
      <w:r>
        <w:t>z</w:t>
      </w:r>
      <w:r>
        <w:rPr>
          <w:spacing w:val="-2"/>
        </w:rPr>
        <w:t xml:space="preserve"> </w:t>
      </w:r>
      <w:r>
        <w:t>pat</w:t>
      </w:r>
      <w:r>
        <w:rPr>
          <w:spacing w:val="1"/>
        </w:rPr>
        <w:t xml:space="preserve"> </w:t>
      </w:r>
      <w:r>
        <w:t>520.</w:t>
      </w:r>
      <w:r>
        <w:rPr>
          <w:spacing w:val="-1"/>
        </w:rPr>
        <w:t> </w:t>
      </w:r>
      <w:r>
        <w:rPr>
          <w:spacing w:val="-3"/>
        </w:rPr>
        <w:t>n</w:t>
      </w:r>
      <w:r>
        <w:t>ed</w:t>
      </w:r>
      <w:r>
        <w:rPr>
          <w:spacing w:val="-3"/>
        </w:rPr>
        <w:t>ē</w:t>
      </w:r>
      <w:r>
        <w:rPr>
          <w:spacing w:val="1"/>
        </w:rPr>
        <w:t>ļ</w:t>
      </w:r>
      <w:r>
        <w:t>ai (120 </w:t>
      </w:r>
      <w:r>
        <w:rPr>
          <w:spacing w:val="-4"/>
        </w:rPr>
        <w:t>m</w:t>
      </w:r>
      <w:r>
        <w:t xml:space="preserve">ēnešus). </w:t>
      </w:r>
      <w:r>
        <w:rPr>
          <w:spacing w:val="-1"/>
        </w:rPr>
        <w:t>D</w:t>
      </w:r>
      <w:r>
        <w:rPr>
          <w:spacing w:val="-3"/>
        </w:rPr>
        <w:t>z</w:t>
      </w:r>
      <w:r>
        <w:rPr>
          <w:spacing w:val="1"/>
        </w:rPr>
        <w:t>ī</w:t>
      </w:r>
      <w:r>
        <w:rPr>
          <w:spacing w:val="-3"/>
        </w:rPr>
        <w:t>v</w:t>
      </w:r>
      <w:r>
        <w:t>es kva</w:t>
      </w:r>
      <w:r>
        <w:rPr>
          <w:spacing w:val="1"/>
        </w:rPr>
        <w:t>l</w:t>
      </w:r>
      <w:r>
        <w:rPr>
          <w:spacing w:val="-2"/>
        </w:rPr>
        <w:t>i</w:t>
      </w:r>
      <w:r>
        <w:rPr>
          <w:spacing w:val="1"/>
        </w:rPr>
        <w:t>t</w:t>
      </w:r>
      <w:r>
        <w:rPr>
          <w:spacing w:val="-3"/>
        </w:rPr>
        <w:t>ā</w:t>
      </w:r>
      <w:r>
        <w:rPr>
          <w:spacing w:val="1"/>
        </w:rPr>
        <w:t>t</w:t>
      </w:r>
      <w:r>
        <w:t>es</w:t>
      </w:r>
      <w:r>
        <w:rPr>
          <w:spacing w:val="-2"/>
        </w:rPr>
        <w:t xml:space="preserve"> </w:t>
      </w:r>
      <w:r>
        <w:t>u</w:t>
      </w:r>
      <w:r>
        <w:rPr>
          <w:spacing w:val="-3"/>
        </w:rPr>
        <w:t>z</w:t>
      </w:r>
      <w:r>
        <w:rPr>
          <w:spacing w:val="1"/>
        </w:rPr>
        <w:t>l</w:t>
      </w:r>
      <w:r>
        <w:t>abo</w:t>
      </w:r>
      <w:r>
        <w:rPr>
          <w:spacing w:val="-2"/>
        </w:rPr>
        <w:t>š</w:t>
      </w:r>
      <w:r>
        <w:t>an</w:t>
      </w:r>
      <w:r>
        <w:rPr>
          <w:spacing w:val="-3"/>
        </w:rPr>
        <w:t>ā</w:t>
      </w:r>
      <w:r>
        <w:t xml:space="preserve">s </w:t>
      </w:r>
      <w:r>
        <w:rPr>
          <w:spacing w:val="-2"/>
        </w:rPr>
        <w:t>t</w:t>
      </w:r>
      <w:r>
        <w:rPr>
          <w:spacing w:val="1"/>
        </w:rPr>
        <w:t>i</w:t>
      </w:r>
      <w:r>
        <w:rPr>
          <w:spacing w:val="-3"/>
        </w:rPr>
        <w:t>k</w:t>
      </w:r>
      <w:r>
        <w:t xml:space="preserve">a </w:t>
      </w:r>
      <w:r>
        <w:rPr>
          <w:spacing w:val="-4"/>
        </w:rPr>
        <w:t>m</w:t>
      </w:r>
      <w:r>
        <w:rPr>
          <w:spacing w:val="2"/>
        </w:rPr>
        <w:t>ē</w:t>
      </w:r>
      <w:r>
        <w:t>r</w:t>
      </w:r>
      <w:r>
        <w:rPr>
          <w:spacing w:val="-2"/>
        </w:rPr>
        <w:t>ī</w:t>
      </w:r>
      <w:r>
        <w:rPr>
          <w:spacing w:val="1"/>
        </w:rPr>
        <w:t>t</w:t>
      </w:r>
      <w:r>
        <w:t xml:space="preserve">a </w:t>
      </w:r>
      <w:r>
        <w:rPr>
          <w:spacing w:val="-2"/>
        </w:rPr>
        <w:t>l</w:t>
      </w:r>
      <w:r>
        <w:rPr>
          <w:spacing w:val="1"/>
        </w:rPr>
        <w:t>ī</w:t>
      </w:r>
      <w:r>
        <w:t>dz</w:t>
      </w:r>
      <w:r>
        <w:rPr>
          <w:spacing w:val="-2"/>
        </w:rPr>
        <w:t xml:space="preserve"> </w:t>
      </w:r>
      <w:r>
        <w:t>156. </w:t>
      </w:r>
      <w:r>
        <w:rPr>
          <w:spacing w:val="-3"/>
        </w:rPr>
        <w:t>n</w:t>
      </w:r>
      <w:r>
        <w:t>ed</w:t>
      </w:r>
      <w:r>
        <w:rPr>
          <w:spacing w:val="-3"/>
        </w:rPr>
        <w:t>ē</w:t>
      </w:r>
      <w:r>
        <w:rPr>
          <w:spacing w:val="1"/>
        </w:rPr>
        <w:t>ļ</w:t>
      </w:r>
      <w:r>
        <w:rPr>
          <w:spacing w:val="-3"/>
        </w:rPr>
        <w:t>a</w:t>
      </w:r>
      <w:r>
        <w:t>i</w:t>
      </w:r>
      <w:r>
        <w:rPr>
          <w:spacing w:val="1"/>
        </w:rPr>
        <w:t xml:space="preserve"> </w:t>
      </w:r>
      <w:r>
        <w:t>(36 </w:t>
      </w:r>
      <w:r>
        <w:rPr>
          <w:spacing w:val="-4"/>
        </w:rPr>
        <w:t>m</w:t>
      </w:r>
      <w:r>
        <w:t>ēne</w:t>
      </w:r>
      <w:r>
        <w:rPr>
          <w:spacing w:val="-2"/>
        </w:rPr>
        <w:t>šus</w:t>
      </w:r>
      <w:r>
        <w:t>), un š</w:t>
      </w:r>
      <w:r>
        <w:rPr>
          <w:spacing w:val="-3"/>
        </w:rPr>
        <w:t>a</w:t>
      </w:r>
      <w:r>
        <w:rPr>
          <w:spacing w:val="1"/>
        </w:rPr>
        <w:t>j</w:t>
      </w:r>
      <w:r>
        <w:t xml:space="preserve">ā </w:t>
      </w:r>
      <w:r>
        <w:rPr>
          <w:spacing w:val="1"/>
        </w:rPr>
        <w:t>l</w:t>
      </w:r>
      <w:r>
        <w:t>a</w:t>
      </w:r>
      <w:r>
        <w:rPr>
          <w:spacing w:val="1"/>
        </w:rPr>
        <w:t>i</w:t>
      </w:r>
      <w:r>
        <w:rPr>
          <w:spacing w:val="-3"/>
        </w:rPr>
        <w:t>k</w:t>
      </w:r>
      <w:r>
        <w:t xml:space="preserve">ā </w:t>
      </w:r>
      <w:r>
        <w:rPr>
          <w:spacing w:val="-2"/>
        </w:rPr>
        <w:t>uzlaboš</w:t>
      </w:r>
      <w:r>
        <w:t>an</w:t>
      </w:r>
      <w:r>
        <w:rPr>
          <w:spacing w:val="-3"/>
        </w:rPr>
        <w:t>ā</w:t>
      </w:r>
      <w:r>
        <w:t>s s</w:t>
      </w:r>
      <w:r>
        <w:rPr>
          <w:spacing w:val="-3"/>
        </w:rPr>
        <w:t>ag</w:t>
      </w:r>
      <w:r>
        <w:rPr>
          <w:spacing w:val="1"/>
        </w:rPr>
        <w:t>l</w:t>
      </w:r>
      <w:r>
        <w:t>ab</w:t>
      </w:r>
      <w:r>
        <w:rPr>
          <w:spacing w:val="-3"/>
        </w:rPr>
        <w:t>ā</w:t>
      </w:r>
      <w:r>
        <w:rPr>
          <w:spacing w:val="3"/>
        </w:rPr>
        <w:t>j</w:t>
      </w:r>
      <w:r>
        <w:rPr>
          <w:spacing w:val="-3"/>
        </w:rPr>
        <w:t>ā</w:t>
      </w:r>
      <w:r>
        <w:t>s.</w:t>
      </w:r>
    </w:p>
    <w:p w14:paraId="41759EB1" w14:textId="77777777" w:rsidR="00F02279" w:rsidRDefault="00F02279">
      <w:pPr>
        <w:widowControl/>
        <w:kinsoku w:val="0"/>
        <w:overflowPunct w:val="0"/>
        <w:rPr>
          <w:szCs w:val="22"/>
        </w:rPr>
      </w:pPr>
    </w:p>
    <w:p w14:paraId="5855B20F"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V</w:t>
      </w:r>
      <w:r>
        <w:rPr>
          <w:spacing w:val="1"/>
        </w:rPr>
        <w:t xml:space="preserve"> </w:t>
      </w:r>
      <w:r>
        <w:rPr>
          <w:spacing w:val="-1"/>
        </w:rPr>
        <w:t>HA</w:t>
      </w:r>
      <w:r>
        <w:t>Q</w:t>
      </w:r>
      <w:r>
        <w:rPr>
          <w:spacing w:val="-1"/>
        </w:rPr>
        <w:t xml:space="preserve"> </w:t>
      </w:r>
      <w:r>
        <w:t>da</w:t>
      </w:r>
      <w:r>
        <w:rPr>
          <w:spacing w:val="-2"/>
        </w:rPr>
        <w:t>r</w:t>
      </w:r>
      <w:r>
        <w:t>ba</w:t>
      </w:r>
      <w:r>
        <w:rPr>
          <w:spacing w:val="-2"/>
        </w:rPr>
        <w:t xml:space="preserve"> </w:t>
      </w:r>
      <w:r>
        <w:t>sp</w:t>
      </w:r>
      <w:r>
        <w:rPr>
          <w:spacing w:val="-3"/>
        </w:rPr>
        <w:t>ē</w:t>
      </w:r>
      <w:r>
        <w:rPr>
          <w:spacing w:val="1"/>
        </w:rPr>
        <w:t>j</w:t>
      </w:r>
      <w:r>
        <w:t xml:space="preserve">u </w:t>
      </w:r>
      <w:r>
        <w:rPr>
          <w:spacing w:val="-3"/>
        </w:rPr>
        <w:t>z</w:t>
      </w:r>
      <w:r>
        <w:t>udu</w:t>
      </w:r>
      <w:r>
        <w:rPr>
          <w:spacing w:val="-4"/>
        </w:rPr>
        <w:t>m</w:t>
      </w:r>
      <w:r>
        <w:t xml:space="preserve">a </w:t>
      </w:r>
      <w:r>
        <w:rPr>
          <w:spacing w:val="1"/>
        </w:rPr>
        <w:t>i</w:t>
      </w:r>
      <w:r>
        <w:t>nde</w:t>
      </w:r>
      <w:r>
        <w:rPr>
          <w:spacing w:val="-3"/>
        </w:rPr>
        <w:t>k</w:t>
      </w:r>
      <w:r>
        <w:t xml:space="preserve">sa un </w:t>
      </w:r>
      <w:r>
        <w:rPr>
          <w:spacing w:val="-3"/>
        </w:rPr>
        <w:t>S</w:t>
      </w:r>
      <w:r>
        <w:t>F</w:t>
      </w:r>
      <w:r>
        <w:rPr>
          <w:spacing w:val="-1"/>
        </w:rPr>
        <w:t xml:space="preserve"> </w:t>
      </w:r>
      <w:r>
        <w:t xml:space="preserve">36 </w:t>
      </w:r>
      <w:r>
        <w:rPr>
          <w:spacing w:val="-2"/>
        </w:rPr>
        <w:t>f</w:t>
      </w:r>
      <w:r>
        <w:rPr>
          <w:spacing w:val="1"/>
        </w:rPr>
        <w:t>i</w:t>
      </w:r>
      <w:r>
        <w:rPr>
          <w:spacing w:val="-3"/>
        </w:rPr>
        <w:t>z</w:t>
      </w:r>
      <w:r>
        <w:rPr>
          <w:spacing w:val="1"/>
        </w:rPr>
        <w:t>i</w:t>
      </w:r>
      <w:r>
        <w:t>s</w:t>
      </w:r>
      <w:r>
        <w:rPr>
          <w:spacing w:val="-3"/>
        </w:rPr>
        <w:t>k</w:t>
      </w:r>
      <w:r>
        <w:t xml:space="preserve">ā </w:t>
      </w:r>
      <w:r>
        <w:rPr>
          <w:spacing w:val="-3"/>
        </w:rPr>
        <w:t>k</w:t>
      </w:r>
      <w:r>
        <w:rPr>
          <w:spacing w:val="2"/>
        </w:rPr>
        <w:t>o</w:t>
      </w:r>
      <w:r>
        <w:rPr>
          <w:spacing w:val="-4"/>
        </w:rPr>
        <w:t>m</w:t>
      </w:r>
      <w:r>
        <w:t>ponen</w:t>
      </w:r>
      <w:r>
        <w:rPr>
          <w:spacing w:val="1"/>
        </w:rPr>
        <w:t>t</w:t>
      </w:r>
      <w:r>
        <w:t>es</w:t>
      </w:r>
      <w:r>
        <w:rPr>
          <w:spacing w:val="-2"/>
        </w:rPr>
        <w:t xml:space="preserve"> </w:t>
      </w:r>
      <w:r>
        <w:rPr>
          <w:spacing w:val="-3"/>
        </w:rPr>
        <w:t>uz</w:t>
      </w:r>
      <w:r>
        <w:rPr>
          <w:spacing w:val="1"/>
        </w:rPr>
        <w:t>l</w:t>
      </w:r>
      <w:r>
        <w:t>aboša</w:t>
      </w:r>
      <w:r>
        <w:rPr>
          <w:spacing w:val="-3"/>
        </w:rPr>
        <w:t>n</w:t>
      </w:r>
      <w:r>
        <w:t>ās p</w:t>
      </w:r>
      <w:r>
        <w:rPr>
          <w:spacing w:val="-3"/>
        </w:rPr>
        <w:t>ē</w:t>
      </w:r>
      <w:r>
        <w:t>c 52 ned</w:t>
      </w:r>
      <w:r>
        <w:rPr>
          <w:spacing w:val="-3"/>
        </w:rPr>
        <w:t>ē</w:t>
      </w:r>
      <w:r>
        <w:rPr>
          <w:spacing w:val="1"/>
        </w:rPr>
        <w:t>ļ</w:t>
      </w:r>
      <w:r>
        <w:t>ām</w:t>
      </w:r>
      <w:r>
        <w:rPr>
          <w:spacing w:val="-4"/>
        </w:rPr>
        <w:t xml:space="preserve"> </w:t>
      </w:r>
      <w:r>
        <w:rPr>
          <w:spacing w:val="-1"/>
        </w:rPr>
        <w:t>adalimumaba</w:t>
      </w:r>
      <w:r>
        <w:rPr>
          <w:spacing w:val="1"/>
        </w:rPr>
        <w:t>/</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a </w:t>
      </w:r>
      <w:r>
        <w:rPr>
          <w:spacing w:val="-3"/>
        </w:rPr>
        <w:t>k</w:t>
      </w:r>
      <w:r>
        <w:t>o</w:t>
      </w:r>
      <w:r>
        <w:rPr>
          <w:spacing w:val="-4"/>
        </w:rPr>
        <w:t>m</w:t>
      </w:r>
      <w:r>
        <w:t>b</w:t>
      </w:r>
      <w:r>
        <w:rPr>
          <w:spacing w:val="1"/>
        </w:rPr>
        <w:t>i</w:t>
      </w:r>
      <w:r>
        <w:t>nē</w:t>
      </w:r>
      <w:r>
        <w:rPr>
          <w:spacing w:val="1"/>
        </w:rPr>
        <w:t>t</w:t>
      </w:r>
      <w:r>
        <w:t>ās</w:t>
      </w:r>
      <w:r>
        <w:rPr>
          <w:spacing w:val="-2"/>
        </w:rPr>
        <w:t xml:space="preserve"> </w:t>
      </w:r>
      <w:r>
        <w:rPr>
          <w:spacing w:val="1"/>
        </w:rPr>
        <w:t>t</w:t>
      </w:r>
      <w:r>
        <w:rPr>
          <w:spacing w:val="-3"/>
        </w:rPr>
        <w:t>e</w:t>
      </w:r>
      <w:r>
        <w:t>ra</w:t>
      </w:r>
      <w:r>
        <w:rPr>
          <w:spacing w:val="-3"/>
        </w:rPr>
        <w:t>p</w:t>
      </w:r>
      <w:r>
        <w:rPr>
          <w:spacing w:val="-2"/>
        </w:rPr>
        <w:t>i</w:t>
      </w:r>
      <w:r>
        <w:rPr>
          <w:spacing w:val="1"/>
        </w:rPr>
        <w:t>j</w:t>
      </w:r>
      <w:r>
        <w:t>as</w:t>
      </w:r>
      <w:r>
        <w:rPr>
          <w:spacing w:val="-2"/>
        </w:rPr>
        <w:t xml:space="preserve"> </w:t>
      </w:r>
      <w:r>
        <w:rPr>
          <w:spacing w:val="-3"/>
        </w:rPr>
        <w:t>g</w:t>
      </w:r>
      <w:r>
        <w:t>ad</w:t>
      </w:r>
      <w:r>
        <w:rPr>
          <w:spacing w:val="-2"/>
        </w:rPr>
        <w:t>ī</w:t>
      </w:r>
      <w:r>
        <w:rPr>
          <w:spacing w:val="3"/>
        </w:rPr>
        <w:t>j</w:t>
      </w:r>
      <w:r>
        <w:t>u</w:t>
      </w:r>
      <w:r>
        <w:rPr>
          <w:spacing w:val="-4"/>
        </w:rPr>
        <w:t>m</w:t>
      </w:r>
      <w:r>
        <w:t>ā b</w:t>
      </w:r>
      <w:r>
        <w:rPr>
          <w:spacing w:val="-2"/>
        </w:rPr>
        <w:t>i</w:t>
      </w:r>
      <w:r>
        <w:rPr>
          <w:spacing w:val="1"/>
        </w:rPr>
        <w:t>j</w:t>
      </w:r>
      <w:r>
        <w:t xml:space="preserve">a </w:t>
      </w:r>
      <w:r>
        <w:rPr>
          <w:spacing w:val="-2"/>
        </w:rPr>
        <w:t>l</w:t>
      </w:r>
      <w:r>
        <w:rPr>
          <w:spacing w:val="1"/>
        </w:rPr>
        <w:t>i</w:t>
      </w:r>
      <w:r>
        <w:rPr>
          <w:spacing w:val="-3"/>
        </w:rPr>
        <w:t>e</w:t>
      </w:r>
      <w:r>
        <w:rPr>
          <w:spacing w:val="1"/>
        </w:rPr>
        <w:t>l</w:t>
      </w:r>
      <w:r>
        <w:t>ā</w:t>
      </w:r>
      <w:r>
        <w:rPr>
          <w:spacing w:val="-3"/>
        </w:rPr>
        <w:t>k</w:t>
      </w:r>
      <w:r>
        <w:t>a (p &lt; 0,001)</w:t>
      </w:r>
      <w:r>
        <w:rPr>
          <w:spacing w:val="1"/>
        </w:rPr>
        <w:t xml:space="preserve"> </w:t>
      </w:r>
      <w:r>
        <w:rPr>
          <w:spacing w:val="-3"/>
        </w:rPr>
        <w:t>n</w:t>
      </w:r>
      <w:r>
        <w:t>e</w:t>
      </w:r>
      <w:r>
        <w:rPr>
          <w:spacing w:val="-3"/>
        </w:rPr>
        <w:t>k</w:t>
      </w:r>
      <w:r>
        <w:t xml:space="preserve">ā </w:t>
      </w:r>
      <w:r>
        <w:rPr>
          <w:spacing w:val="-4"/>
        </w:rPr>
        <w:t>m</w:t>
      </w:r>
      <w:r>
        <w:t>e</w:t>
      </w:r>
      <w:r>
        <w:rPr>
          <w:spacing w:val="1"/>
        </w:rPr>
        <w:t>t</w:t>
      </w:r>
      <w:r>
        <w:t>o</w:t>
      </w:r>
      <w:r>
        <w:rPr>
          <w:spacing w:val="1"/>
        </w:rPr>
        <w:t>t</w:t>
      </w:r>
      <w:r>
        <w:t>re</w:t>
      </w:r>
      <w:r>
        <w:rPr>
          <w:spacing w:val="-3"/>
        </w:rPr>
        <w:t>k</w:t>
      </w:r>
      <w:r>
        <w:t>sā</w:t>
      </w:r>
      <w:r>
        <w:rPr>
          <w:spacing w:val="-2"/>
        </w:rPr>
        <w:t>t</w:t>
      </w:r>
      <w:r>
        <w:t xml:space="preserve">a </w:t>
      </w:r>
      <w:r>
        <w:rPr>
          <w:spacing w:val="-4"/>
        </w:rPr>
        <w:t>m</w:t>
      </w:r>
      <w:r>
        <w:t>ono</w:t>
      </w:r>
      <w:r>
        <w:rPr>
          <w:spacing w:val="1"/>
        </w:rPr>
        <w:t>t</w:t>
      </w:r>
      <w:r>
        <w:t>e</w:t>
      </w:r>
      <w:r>
        <w:rPr>
          <w:spacing w:val="-2"/>
        </w:rPr>
        <w:t>r</w:t>
      </w:r>
      <w:r>
        <w:t>ap</w:t>
      </w:r>
      <w:r>
        <w:rPr>
          <w:spacing w:val="-2"/>
        </w:rPr>
        <w:t>i</w:t>
      </w:r>
      <w:r>
        <w:rPr>
          <w:spacing w:val="1"/>
        </w:rPr>
        <w:t>j</w:t>
      </w:r>
      <w:r>
        <w:t>as</w:t>
      </w:r>
      <w:r>
        <w:rPr>
          <w:spacing w:val="-2"/>
        </w:rPr>
        <w:t xml:space="preserve"> </w:t>
      </w:r>
      <w:r>
        <w:t xml:space="preserve">un </w:t>
      </w:r>
      <w:r>
        <w:rPr>
          <w:spacing w:val="-1"/>
        </w:rPr>
        <w:t xml:space="preserve">adalimumaba </w:t>
      </w:r>
      <w:r>
        <w:rPr>
          <w:spacing w:val="-4"/>
        </w:rPr>
        <w:t>m</w:t>
      </w:r>
      <w:r>
        <w:t>ono</w:t>
      </w:r>
      <w:r>
        <w:rPr>
          <w:spacing w:val="1"/>
        </w:rPr>
        <w:t>t</w:t>
      </w:r>
      <w:r>
        <w:t>er</w:t>
      </w:r>
      <w:r>
        <w:rPr>
          <w:spacing w:val="-3"/>
        </w:rPr>
        <w:t>a</w:t>
      </w:r>
      <w:r>
        <w:t>p</w:t>
      </w:r>
      <w:r>
        <w:rPr>
          <w:spacing w:val="-2"/>
        </w:rPr>
        <w:t>i</w:t>
      </w:r>
      <w:r>
        <w:rPr>
          <w:spacing w:val="1"/>
        </w:rPr>
        <w:t>j</w:t>
      </w:r>
      <w:r>
        <w:t>as</w:t>
      </w:r>
      <w:r>
        <w:rPr>
          <w:spacing w:val="-2"/>
        </w:rPr>
        <w:t xml:space="preserve"> </w:t>
      </w:r>
      <w:r>
        <w:rPr>
          <w:spacing w:val="-3"/>
        </w:rPr>
        <w:t>g</w:t>
      </w:r>
      <w:r>
        <w:t>ad</w:t>
      </w:r>
      <w:r>
        <w:rPr>
          <w:spacing w:val="-2"/>
        </w:rPr>
        <w:t>ī</w:t>
      </w:r>
      <w:r>
        <w:rPr>
          <w:spacing w:val="3"/>
        </w:rPr>
        <w:t>j</w:t>
      </w:r>
      <w:r>
        <w:t>u</w:t>
      </w:r>
      <w:r>
        <w:rPr>
          <w:spacing w:val="-4"/>
        </w:rPr>
        <w:t>m</w:t>
      </w:r>
      <w:r>
        <w:t xml:space="preserve">ā, </w:t>
      </w:r>
      <w:r>
        <w:rPr>
          <w:spacing w:val="-3"/>
        </w:rPr>
        <w:t>k</w:t>
      </w:r>
      <w:r>
        <w:t>as sa</w:t>
      </w:r>
      <w:r>
        <w:rPr>
          <w:spacing w:val="-3"/>
        </w:rPr>
        <w:t>g</w:t>
      </w:r>
      <w:r>
        <w:rPr>
          <w:spacing w:val="1"/>
        </w:rPr>
        <w:t>l</w:t>
      </w:r>
      <w:r>
        <w:t>ab</w:t>
      </w:r>
      <w:r>
        <w:rPr>
          <w:spacing w:val="-3"/>
        </w:rPr>
        <w:t>ā</w:t>
      </w:r>
      <w:r>
        <w:rPr>
          <w:spacing w:val="1"/>
        </w:rPr>
        <w:t>j</w:t>
      </w:r>
      <w:r>
        <w:t>ās</w:t>
      </w:r>
      <w:r>
        <w:rPr>
          <w:spacing w:val="-2"/>
        </w:rPr>
        <w:t xml:space="preserve"> </w:t>
      </w:r>
      <w:r>
        <w:rPr>
          <w:spacing w:val="1"/>
        </w:rPr>
        <w:t>l</w:t>
      </w:r>
      <w:r>
        <w:rPr>
          <w:spacing w:val="-2"/>
        </w:rPr>
        <w:t>ī</w:t>
      </w:r>
      <w:r>
        <w:t>dz</w:t>
      </w:r>
      <w:r>
        <w:rPr>
          <w:spacing w:val="-2"/>
        </w:rPr>
        <w:t xml:space="preserve"> </w:t>
      </w:r>
      <w:r>
        <w:t>104. ned</w:t>
      </w:r>
      <w:r>
        <w:rPr>
          <w:spacing w:val="-3"/>
        </w:rPr>
        <w:t>ē</w:t>
      </w:r>
      <w:r>
        <w:rPr>
          <w:spacing w:val="1"/>
        </w:rPr>
        <w:t>ļ</w:t>
      </w:r>
      <w:r>
        <w:rPr>
          <w:spacing w:val="-3"/>
        </w:rPr>
        <w:t>a</w:t>
      </w:r>
      <w:r>
        <w:rPr>
          <w:spacing w:val="1"/>
        </w:rPr>
        <w:t>i</w:t>
      </w:r>
      <w:r>
        <w:t xml:space="preserve">. </w:t>
      </w:r>
      <w:r>
        <w:rPr>
          <w:spacing w:val="-2"/>
        </w:rPr>
        <w:t xml:space="preserve">No </w:t>
      </w:r>
      <w:r>
        <w:t>250 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as pabe</w:t>
      </w:r>
      <w:r>
        <w:rPr>
          <w:spacing w:val="1"/>
        </w:rPr>
        <w:t>i</w:t>
      </w:r>
      <w:r>
        <w:rPr>
          <w:spacing w:val="-3"/>
        </w:rPr>
        <w:t>dz</w:t>
      </w:r>
      <w:r>
        <w:t>a pēt</w:t>
      </w:r>
      <w:r>
        <w:rPr>
          <w:spacing w:val="-2"/>
        </w:rPr>
        <w:t>ī</w:t>
      </w:r>
      <w:r>
        <w:rPr>
          <w:spacing w:val="1"/>
        </w:rPr>
        <w:t>j</w:t>
      </w:r>
      <w:r>
        <w:t>u</w:t>
      </w:r>
      <w:r>
        <w:rPr>
          <w:spacing w:val="-4"/>
        </w:rPr>
        <w:t>m</w:t>
      </w:r>
      <w:r>
        <w:t>a atklātās</w:t>
      </w:r>
      <w:r>
        <w:rPr>
          <w:spacing w:val="-2"/>
        </w:rPr>
        <w:t xml:space="preserve"> </w:t>
      </w:r>
      <w:r>
        <w:t>fā</w:t>
      </w:r>
      <w:r>
        <w:rPr>
          <w:spacing w:val="-3"/>
        </w:rPr>
        <w:t>z</w:t>
      </w:r>
      <w:r>
        <w:t xml:space="preserve">es </w:t>
      </w:r>
      <w:r>
        <w:rPr>
          <w:spacing w:val="-3"/>
        </w:rPr>
        <w:t>p</w:t>
      </w:r>
      <w:r>
        <w:t>a</w:t>
      </w:r>
      <w:r>
        <w:rPr>
          <w:spacing w:val="-3"/>
        </w:rPr>
        <w:t>g</w:t>
      </w:r>
      <w:r>
        <w:t>ar</w:t>
      </w:r>
      <w:r>
        <w:rPr>
          <w:spacing w:val="1"/>
        </w:rPr>
        <w:t>i</w:t>
      </w:r>
      <w:r>
        <w:t>n</w:t>
      </w:r>
      <w:r>
        <w:rPr>
          <w:spacing w:val="-3"/>
        </w:rPr>
        <w:t>ā</w:t>
      </w:r>
      <w:r>
        <w:rPr>
          <w:spacing w:val="1"/>
        </w:rPr>
        <w:t>j</w:t>
      </w:r>
      <w:r>
        <w:t>u</w:t>
      </w:r>
      <w:r>
        <w:rPr>
          <w:spacing w:val="-4"/>
        </w:rPr>
        <w:t>m</w:t>
      </w:r>
      <w:r>
        <w:t>u,</w:t>
      </w:r>
      <w:r>
        <w:rPr>
          <w:spacing w:val="-1"/>
        </w:rPr>
        <w:t xml:space="preserve"> </w:t>
      </w:r>
      <w:r>
        <w:t>f</w:t>
      </w:r>
      <w:r>
        <w:rPr>
          <w:spacing w:val="1"/>
        </w:rPr>
        <w:t>i</w:t>
      </w:r>
      <w:r>
        <w:rPr>
          <w:spacing w:val="-3"/>
        </w:rPr>
        <w:t>z</w:t>
      </w:r>
      <w:r>
        <w:rPr>
          <w:spacing w:val="1"/>
        </w:rPr>
        <w:t>i</w:t>
      </w:r>
      <w:r>
        <w:t>s</w:t>
      </w:r>
      <w:r>
        <w:rPr>
          <w:spacing w:val="-3"/>
        </w:rPr>
        <w:t>k</w:t>
      </w:r>
      <w:r>
        <w:t xml:space="preserve">ās </w:t>
      </w:r>
      <w:r>
        <w:rPr>
          <w:spacing w:val="-2"/>
        </w:rPr>
        <w:t>f</w:t>
      </w:r>
      <w:r>
        <w:t>un</w:t>
      </w:r>
      <w:r>
        <w:rPr>
          <w:spacing w:val="-3"/>
        </w:rPr>
        <w:t>k</w:t>
      </w:r>
      <w:r>
        <w:t>c</w:t>
      </w:r>
      <w:r>
        <w:rPr>
          <w:spacing w:val="-2"/>
        </w:rPr>
        <w:t>i</w:t>
      </w:r>
      <w:r>
        <w:rPr>
          <w:spacing w:val="3"/>
        </w:rPr>
        <w:t>j</w:t>
      </w:r>
      <w:r>
        <w:rPr>
          <w:spacing w:val="-3"/>
        </w:rPr>
        <w:t>a</w:t>
      </w:r>
      <w:r>
        <w:t>s u</w:t>
      </w:r>
      <w:r>
        <w:rPr>
          <w:spacing w:val="-3"/>
        </w:rPr>
        <w:t>z</w:t>
      </w:r>
      <w:r>
        <w:rPr>
          <w:spacing w:val="1"/>
        </w:rPr>
        <w:t>l</w:t>
      </w:r>
      <w:r>
        <w:t>ab</w:t>
      </w:r>
      <w:r>
        <w:rPr>
          <w:spacing w:val="-3"/>
        </w:rPr>
        <w:t>o</w:t>
      </w:r>
      <w:r>
        <w:t>ša</w:t>
      </w:r>
      <w:r>
        <w:rPr>
          <w:spacing w:val="-3"/>
        </w:rPr>
        <w:t>n</w:t>
      </w:r>
      <w:r>
        <w:t>ās sa</w:t>
      </w:r>
      <w:r>
        <w:rPr>
          <w:spacing w:val="-3"/>
        </w:rPr>
        <w:t>g</w:t>
      </w:r>
      <w:r>
        <w:rPr>
          <w:spacing w:val="1"/>
        </w:rPr>
        <w:t>l</w:t>
      </w:r>
      <w:r>
        <w:t>ab</w:t>
      </w:r>
      <w:r>
        <w:rPr>
          <w:spacing w:val="-3"/>
        </w:rPr>
        <w:t>ā</w:t>
      </w:r>
      <w:r>
        <w:rPr>
          <w:spacing w:val="1"/>
        </w:rPr>
        <w:t>j</w:t>
      </w:r>
      <w:r>
        <w:t xml:space="preserve">ās </w:t>
      </w:r>
      <w:r>
        <w:rPr>
          <w:spacing w:val="-3"/>
        </w:rPr>
        <w:t>v</w:t>
      </w:r>
      <w:r>
        <w:rPr>
          <w:spacing w:val="1"/>
        </w:rPr>
        <w:t>i</w:t>
      </w:r>
      <w:r>
        <w:rPr>
          <w:spacing w:val="-2"/>
        </w:rPr>
        <w:t>su</w:t>
      </w:r>
      <w:r>
        <w:t>s 10 ār</w:t>
      </w:r>
      <w:r>
        <w:rPr>
          <w:spacing w:val="-2"/>
        </w:rPr>
        <w:t>s</w:t>
      </w:r>
      <w:r>
        <w:rPr>
          <w:spacing w:val="1"/>
        </w:rPr>
        <w:t>t</w:t>
      </w:r>
      <w:r>
        <w:rPr>
          <w:spacing w:val="-3"/>
        </w:rPr>
        <w:t>ē</w:t>
      </w:r>
      <w:r>
        <w:t>ša</w:t>
      </w:r>
      <w:r>
        <w:rPr>
          <w:spacing w:val="-3"/>
        </w:rPr>
        <w:t>n</w:t>
      </w:r>
      <w:r>
        <w:t xml:space="preserve">as </w:t>
      </w:r>
      <w:r>
        <w:rPr>
          <w:spacing w:val="-3"/>
        </w:rPr>
        <w:t>g</w:t>
      </w:r>
      <w:r>
        <w:t>adus.</w:t>
      </w:r>
    </w:p>
    <w:p w14:paraId="6A9CC768" w14:textId="77777777" w:rsidR="00F02279" w:rsidRDefault="00F02279">
      <w:pPr>
        <w:widowControl/>
        <w:kinsoku w:val="0"/>
        <w:overflowPunct w:val="0"/>
        <w:rPr>
          <w:szCs w:val="22"/>
        </w:rPr>
      </w:pPr>
    </w:p>
    <w:p w14:paraId="1B9AD872" w14:textId="77777777" w:rsidR="00F02279" w:rsidRDefault="001B5169">
      <w:pPr>
        <w:keepNext/>
        <w:widowControl/>
        <w:rPr>
          <w:i/>
          <w:szCs w:val="22"/>
        </w:rPr>
      </w:pPr>
      <w:r>
        <w:rPr>
          <w:i/>
          <w:spacing w:val="-1"/>
          <w:szCs w:val="22"/>
        </w:rPr>
        <w:t>A</w:t>
      </w:r>
      <w:r>
        <w:rPr>
          <w:i/>
          <w:szCs w:val="22"/>
        </w:rPr>
        <w:t>ks</w:t>
      </w:r>
      <w:r>
        <w:rPr>
          <w:i/>
          <w:spacing w:val="1"/>
          <w:szCs w:val="22"/>
        </w:rPr>
        <w:t>i</w:t>
      </w:r>
      <w:r>
        <w:rPr>
          <w:i/>
          <w:spacing w:val="-3"/>
          <w:szCs w:val="22"/>
        </w:rPr>
        <w:t>ā</w:t>
      </w:r>
      <w:r>
        <w:rPr>
          <w:i/>
          <w:spacing w:val="1"/>
          <w:szCs w:val="22"/>
        </w:rPr>
        <w:t>l</w:t>
      </w:r>
      <w:r>
        <w:rPr>
          <w:i/>
          <w:szCs w:val="22"/>
        </w:rPr>
        <w:t>s</w:t>
      </w:r>
      <w:r>
        <w:rPr>
          <w:i/>
          <w:spacing w:val="-2"/>
          <w:szCs w:val="22"/>
        </w:rPr>
        <w:t xml:space="preserve"> </w:t>
      </w:r>
      <w:r>
        <w:rPr>
          <w:i/>
          <w:szCs w:val="22"/>
        </w:rPr>
        <w:t>sp</w:t>
      </w:r>
      <w:r>
        <w:rPr>
          <w:i/>
          <w:spacing w:val="-1"/>
          <w:szCs w:val="22"/>
        </w:rPr>
        <w:t>o</w:t>
      </w:r>
      <w:r>
        <w:rPr>
          <w:i/>
          <w:szCs w:val="22"/>
        </w:rPr>
        <w:t>n</w:t>
      </w:r>
      <w:r>
        <w:rPr>
          <w:i/>
          <w:spacing w:val="-3"/>
          <w:szCs w:val="22"/>
        </w:rPr>
        <w:t>d</w:t>
      </w:r>
      <w:r>
        <w:rPr>
          <w:i/>
          <w:spacing w:val="1"/>
          <w:szCs w:val="22"/>
        </w:rPr>
        <w:t>il</w:t>
      </w:r>
      <w:r>
        <w:rPr>
          <w:i/>
          <w:spacing w:val="-3"/>
          <w:szCs w:val="22"/>
        </w:rPr>
        <w:t>o</w:t>
      </w:r>
      <w:r>
        <w:rPr>
          <w:i/>
          <w:szCs w:val="22"/>
        </w:rPr>
        <w:t>ar</w:t>
      </w:r>
      <w:r>
        <w:rPr>
          <w:i/>
          <w:spacing w:val="-2"/>
          <w:szCs w:val="22"/>
        </w:rPr>
        <w:t>t</w:t>
      </w:r>
      <w:r>
        <w:rPr>
          <w:i/>
          <w:szCs w:val="22"/>
        </w:rPr>
        <w:t>r</w:t>
      </w:r>
      <w:r>
        <w:rPr>
          <w:i/>
          <w:spacing w:val="-2"/>
          <w:szCs w:val="22"/>
        </w:rPr>
        <w:t>ī</w:t>
      </w:r>
      <w:r>
        <w:rPr>
          <w:i/>
          <w:spacing w:val="1"/>
          <w:szCs w:val="22"/>
        </w:rPr>
        <w:t>t</w:t>
      </w:r>
      <w:r>
        <w:rPr>
          <w:i/>
          <w:szCs w:val="22"/>
        </w:rPr>
        <w:t>s</w:t>
      </w:r>
    </w:p>
    <w:p w14:paraId="1E6E43F7" w14:textId="77777777" w:rsidR="00F02279" w:rsidRDefault="00F02279">
      <w:pPr>
        <w:keepNext/>
        <w:widowControl/>
        <w:rPr>
          <w:szCs w:val="22"/>
        </w:rPr>
      </w:pPr>
    </w:p>
    <w:p w14:paraId="07321734" w14:textId="77777777" w:rsidR="00F02279" w:rsidRDefault="001B5169">
      <w:pPr>
        <w:keepNext/>
        <w:widowControl/>
        <w:rPr>
          <w:i/>
          <w:szCs w:val="22"/>
        </w:rPr>
      </w:pPr>
      <w:r>
        <w:rPr>
          <w:i/>
          <w:spacing w:val="-1"/>
          <w:szCs w:val="22"/>
          <w:u w:val="single"/>
        </w:rPr>
        <w:t>A</w:t>
      </w:r>
      <w:r>
        <w:rPr>
          <w:i/>
          <w:szCs w:val="22"/>
          <w:u w:val="single"/>
        </w:rPr>
        <w:t>nk</w:t>
      </w:r>
      <w:r>
        <w:rPr>
          <w:i/>
          <w:spacing w:val="-2"/>
          <w:szCs w:val="22"/>
          <w:u w:val="single"/>
        </w:rPr>
        <w:t>i</w:t>
      </w:r>
      <w:r>
        <w:rPr>
          <w:i/>
          <w:spacing w:val="1"/>
          <w:szCs w:val="22"/>
          <w:u w:val="single"/>
        </w:rPr>
        <w:t>l</w:t>
      </w:r>
      <w:r>
        <w:rPr>
          <w:i/>
          <w:szCs w:val="22"/>
          <w:u w:val="single"/>
        </w:rPr>
        <w:t>oz</w:t>
      </w:r>
      <w:r>
        <w:rPr>
          <w:i/>
          <w:spacing w:val="-3"/>
          <w:szCs w:val="22"/>
          <w:u w:val="single"/>
        </w:rPr>
        <w:t>ē</w:t>
      </w:r>
      <w:r>
        <w:rPr>
          <w:i/>
          <w:spacing w:val="1"/>
          <w:szCs w:val="22"/>
          <w:u w:val="single"/>
        </w:rPr>
        <w:t>j</w:t>
      </w:r>
      <w:r>
        <w:rPr>
          <w:i/>
          <w:szCs w:val="22"/>
          <w:u w:val="single"/>
        </w:rPr>
        <w:t>o</w:t>
      </w:r>
      <w:r>
        <w:rPr>
          <w:i/>
          <w:spacing w:val="-2"/>
          <w:szCs w:val="22"/>
          <w:u w:val="single"/>
        </w:rPr>
        <w:t>š</w:t>
      </w:r>
      <w:r>
        <w:rPr>
          <w:i/>
          <w:szCs w:val="22"/>
          <w:u w:val="single"/>
        </w:rPr>
        <w:t>a</w:t>
      </w:r>
      <w:r>
        <w:rPr>
          <w:i/>
          <w:spacing w:val="1"/>
          <w:szCs w:val="22"/>
          <w:u w:val="single"/>
        </w:rPr>
        <w:t>i</w:t>
      </w:r>
      <w:r>
        <w:rPr>
          <w:i/>
          <w:szCs w:val="22"/>
          <w:u w:val="single"/>
        </w:rPr>
        <w:t>s</w:t>
      </w:r>
      <w:r>
        <w:rPr>
          <w:i/>
          <w:spacing w:val="-3"/>
          <w:szCs w:val="22"/>
          <w:u w:val="single"/>
        </w:rPr>
        <w:t xml:space="preserve"> </w:t>
      </w:r>
      <w:r>
        <w:rPr>
          <w:i/>
          <w:szCs w:val="22"/>
          <w:u w:val="single"/>
        </w:rPr>
        <w:t>spon</w:t>
      </w:r>
      <w:r>
        <w:rPr>
          <w:i/>
          <w:spacing w:val="-3"/>
          <w:szCs w:val="22"/>
          <w:u w:val="single"/>
        </w:rPr>
        <w:t>d</w:t>
      </w:r>
      <w:r>
        <w:rPr>
          <w:i/>
          <w:spacing w:val="1"/>
          <w:szCs w:val="22"/>
          <w:u w:val="single"/>
        </w:rPr>
        <w:t>i</w:t>
      </w:r>
      <w:r>
        <w:rPr>
          <w:i/>
          <w:spacing w:val="-2"/>
          <w:szCs w:val="22"/>
          <w:u w:val="single"/>
        </w:rPr>
        <w:t>lī</w:t>
      </w:r>
      <w:r>
        <w:rPr>
          <w:i/>
          <w:spacing w:val="1"/>
          <w:szCs w:val="22"/>
          <w:u w:val="single"/>
        </w:rPr>
        <w:t>t</w:t>
      </w:r>
      <w:r>
        <w:rPr>
          <w:i/>
          <w:szCs w:val="22"/>
          <w:u w:val="single"/>
        </w:rPr>
        <w:t xml:space="preserve">s </w:t>
      </w:r>
      <w:r>
        <w:rPr>
          <w:i/>
          <w:spacing w:val="-2"/>
          <w:szCs w:val="22"/>
          <w:u w:val="single"/>
        </w:rPr>
        <w:t>(</w:t>
      </w:r>
      <w:r>
        <w:rPr>
          <w:i/>
          <w:spacing w:val="-1"/>
          <w:szCs w:val="22"/>
          <w:u w:val="single"/>
        </w:rPr>
        <w:t>A</w:t>
      </w:r>
      <w:r>
        <w:rPr>
          <w:i/>
          <w:szCs w:val="22"/>
          <w:u w:val="single"/>
        </w:rPr>
        <w:t>S)</w:t>
      </w:r>
    </w:p>
    <w:p w14:paraId="27B0C969" w14:textId="77777777" w:rsidR="00F02279" w:rsidRDefault="00F02279">
      <w:pPr>
        <w:keepNext/>
        <w:widowControl/>
        <w:rPr>
          <w:spacing w:val="-1"/>
          <w:szCs w:val="22"/>
        </w:rPr>
      </w:pPr>
    </w:p>
    <w:p w14:paraId="442B785E" w14:textId="77777777" w:rsidR="00F02279" w:rsidRDefault="001B5169">
      <w:pPr>
        <w:pStyle w:val="BodyText"/>
        <w:widowControl/>
        <w:kinsoku w:val="0"/>
        <w:overflowPunct w:val="0"/>
        <w:ind w:left="0"/>
      </w:pPr>
      <w:r>
        <w:rPr>
          <w:spacing w:val="-1"/>
        </w:rPr>
        <w:t>Adalimumab</w:t>
      </w:r>
      <w:r>
        <w:t>a 40 </w:t>
      </w:r>
      <w:r>
        <w:rPr>
          <w:spacing w:val="-2"/>
        </w:rPr>
        <w:t>m</w:t>
      </w:r>
      <w:r>
        <w:t>g</w:t>
      </w:r>
      <w:r>
        <w:rPr>
          <w:spacing w:val="-3"/>
        </w:rPr>
        <w:t xml:space="preserve"> </w:t>
      </w:r>
      <w:r>
        <w:rPr>
          <w:spacing w:val="1"/>
        </w:rPr>
        <w:t>li</w:t>
      </w:r>
      <w:r>
        <w:t>e</w:t>
      </w:r>
      <w:r>
        <w:rPr>
          <w:spacing w:val="1"/>
        </w:rPr>
        <w:t>t</w:t>
      </w:r>
      <w:r>
        <w:rPr>
          <w:spacing w:val="-3"/>
        </w:rPr>
        <w:t>o</w:t>
      </w:r>
      <w:r>
        <w:t>ša</w:t>
      </w:r>
      <w:r>
        <w:rPr>
          <w:spacing w:val="-1"/>
        </w:rPr>
        <w:t>n</w:t>
      </w:r>
      <w:r>
        <w:t xml:space="preserve">u </w:t>
      </w:r>
      <w:r>
        <w:rPr>
          <w:spacing w:val="-3"/>
        </w:rPr>
        <w:t>ka</w:t>
      </w:r>
      <w:r>
        <w:rPr>
          <w:spacing w:val="-2"/>
        </w:rPr>
        <w:t>t</w:t>
      </w:r>
      <w:r>
        <w:t>ru o</w:t>
      </w:r>
      <w:r>
        <w:rPr>
          <w:spacing w:val="-2"/>
        </w:rPr>
        <w:t>t</w:t>
      </w:r>
      <w:r>
        <w:t xml:space="preserve">ro </w:t>
      </w:r>
      <w:r>
        <w:rPr>
          <w:spacing w:val="-3"/>
        </w:rPr>
        <w:t>n</w:t>
      </w:r>
      <w:r>
        <w:t>ed</w:t>
      </w:r>
      <w:r>
        <w:rPr>
          <w:spacing w:val="-3"/>
        </w:rPr>
        <w:t>ē</w:t>
      </w:r>
      <w:r>
        <w:rPr>
          <w:spacing w:val="1"/>
        </w:rPr>
        <w:t>ļ</w:t>
      </w:r>
      <w:r>
        <w:t xml:space="preserve">u </w:t>
      </w:r>
      <w:r>
        <w:rPr>
          <w:spacing w:val="-3"/>
        </w:rPr>
        <w:t>v</w:t>
      </w:r>
      <w:r>
        <w:t>ēr</w:t>
      </w:r>
      <w:r>
        <w:rPr>
          <w:spacing w:val="-2"/>
        </w:rPr>
        <w:t>t</w:t>
      </w:r>
      <w:r>
        <w:rPr>
          <w:spacing w:val="-3"/>
        </w:rPr>
        <w:t>ē</w:t>
      </w:r>
      <w:r>
        <w:rPr>
          <w:spacing w:val="3"/>
        </w:rPr>
        <w:t>j</w:t>
      </w:r>
      <w:r>
        <w:t>a</w:t>
      </w:r>
      <w:r>
        <w:rPr>
          <w:spacing w:val="-2"/>
        </w:rPr>
        <w:t xml:space="preserve"> </w:t>
      </w:r>
      <w:r>
        <w:t>393 </w:t>
      </w:r>
      <w:r>
        <w:rPr>
          <w:spacing w:val="-3"/>
        </w:rPr>
        <w:t>p</w:t>
      </w:r>
      <w:r>
        <w:t>ac</w:t>
      </w:r>
      <w:r>
        <w:rPr>
          <w:spacing w:val="1"/>
        </w:rPr>
        <w:t>i</w:t>
      </w:r>
      <w:r>
        <w:rPr>
          <w:spacing w:val="-3"/>
        </w:rPr>
        <w:t>e</w:t>
      </w:r>
      <w:r>
        <w:t>n</w:t>
      </w:r>
      <w:r>
        <w:rPr>
          <w:spacing w:val="-2"/>
        </w:rPr>
        <w:t>t</w:t>
      </w:r>
      <w:r>
        <w:rPr>
          <w:spacing w:val="1"/>
        </w:rPr>
        <w:t>i</w:t>
      </w:r>
      <w:r>
        <w:t>em</w:t>
      </w:r>
      <w:r>
        <w:rPr>
          <w:spacing w:val="-4"/>
        </w:rPr>
        <w:t xml:space="preserve"> </w:t>
      </w:r>
      <w:r>
        <w:t>d</w:t>
      </w:r>
      <w:r>
        <w:rPr>
          <w:spacing w:val="1"/>
        </w:rPr>
        <w:t>i</w:t>
      </w:r>
      <w:r>
        <w:rPr>
          <w:spacing w:val="-3"/>
        </w:rPr>
        <w:t>v</w:t>
      </w:r>
      <w:r>
        <w:t>os rando</w:t>
      </w:r>
      <w:r>
        <w:rPr>
          <w:spacing w:val="-4"/>
        </w:rPr>
        <w:t>m</w:t>
      </w:r>
      <w:r>
        <w:rPr>
          <w:spacing w:val="1"/>
        </w:rPr>
        <w:t>i</w:t>
      </w:r>
      <w:r>
        <w:rPr>
          <w:spacing w:val="-3"/>
        </w:rPr>
        <w:t>z</w:t>
      </w:r>
      <w:r>
        <w:t>ē</w:t>
      </w:r>
      <w:r>
        <w:rPr>
          <w:spacing w:val="-2"/>
        </w:rPr>
        <w:t>t</w:t>
      </w:r>
      <w:r>
        <w:t>os, 24 </w:t>
      </w:r>
      <w:r>
        <w:rPr>
          <w:spacing w:val="-3"/>
        </w:rPr>
        <w:t>n</w:t>
      </w:r>
      <w:r>
        <w:t>ed</w:t>
      </w:r>
      <w:r>
        <w:rPr>
          <w:spacing w:val="-3"/>
        </w:rPr>
        <w:t>ē</w:t>
      </w:r>
      <w:r>
        <w:rPr>
          <w:spacing w:val="1"/>
        </w:rPr>
        <w:t>ļ</w:t>
      </w:r>
      <w:r>
        <w:t>u, dubu</w:t>
      </w:r>
      <w:r>
        <w:rPr>
          <w:spacing w:val="-2"/>
        </w:rPr>
        <w:t>l</w:t>
      </w:r>
      <w:r>
        <w:rPr>
          <w:spacing w:val="1"/>
        </w:rPr>
        <w:t>t</w:t>
      </w:r>
      <w:r>
        <w:t>a</w:t>
      </w:r>
      <w:r>
        <w:rPr>
          <w:spacing w:val="-3"/>
        </w:rPr>
        <w:t>k</w:t>
      </w:r>
      <w:r>
        <w:rPr>
          <w:spacing w:val="1"/>
        </w:rPr>
        <w:t>l</w:t>
      </w:r>
      <w:r>
        <w:t>os,</w:t>
      </w:r>
      <w:r>
        <w:rPr>
          <w:spacing w:val="-3"/>
        </w:rPr>
        <w:t xml:space="preserve"> </w:t>
      </w:r>
      <w:r>
        <w:t>p</w:t>
      </w:r>
      <w:r>
        <w:rPr>
          <w:spacing w:val="1"/>
        </w:rPr>
        <w:t>l</w:t>
      </w:r>
      <w:r>
        <w:rPr>
          <w:spacing w:val="-3"/>
        </w:rPr>
        <w:t>a</w:t>
      </w:r>
      <w:r>
        <w:t xml:space="preserve">cebo </w:t>
      </w:r>
      <w:r>
        <w:rPr>
          <w:spacing w:val="-3"/>
        </w:rPr>
        <w:t>k</w:t>
      </w:r>
      <w:r>
        <w:t>on</w:t>
      </w:r>
      <w:r>
        <w:rPr>
          <w:spacing w:val="-2"/>
        </w:rPr>
        <w:t>t</w:t>
      </w:r>
      <w:r>
        <w:t>r</w:t>
      </w:r>
      <w:r>
        <w:rPr>
          <w:spacing w:val="-3"/>
        </w:rPr>
        <w:t>o</w:t>
      </w:r>
      <w:r>
        <w:rPr>
          <w:spacing w:val="1"/>
        </w:rPr>
        <w:t>l</w:t>
      </w:r>
      <w:r>
        <w:t>ē</w:t>
      </w:r>
      <w:r>
        <w:rPr>
          <w:spacing w:val="-2"/>
        </w:rPr>
        <w:t>t</w:t>
      </w:r>
      <w:r>
        <w:rPr>
          <w:spacing w:val="-3"/>
        </w:rPr>
        <w:t>o</w:t>
      </w:r>
      <w:r>
        <w:t>s p</w:t>
      </w:r>
      <w:r>
        <w:rPr>
          <w:spacing w:val="-3"/>
        </w:rPr>
        <w:t>ē</w:t>
      </w:r>
      <w:r>
        <w:rPr>
          <w:spacing w:val="1"/>
        </w:rPr>
        <w:t>t</w:t>
      </w:r>
      <w:r>
        <w:rPr>
          <w:spacing w:val="-2"/>
        </w:rPr>
        <w:t>ī</w:t>
      </w:r>
      <w:r>
        <w:rPr>
          <w:spacing w:val="1"/>
        </w:rPr>
        <w:t>j</w:t>
      </w:r>
      <w:r>
        <w:t>u</w:t>
      </w:r>
      <w:r>
        <w:rPr>
          <w:spacing w:val="-4"/>
        </w:rPr>
        <w:t>m</w:t>
      </w:r>
      <w:r>
        <w:t xml:space="preserve">os </w:t>
      </w:r>
      <w:r>
        <w:rPr>
          <w:spacing w:val="-3"/>
        </w:rPr>
        <w:t>p</w:t>
      </w:r>
      <w:r>
        <w:t>ac</w:t>
      </w:r>
      <w:r>
        <w:rPr>
          <w:spacing w:val="-2"/>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b</w:t>
      </w:r>
      <w:r>
        <w:rPr>
          <w:spacing w:val="1"/>
        </w:rPr>
        <w:t>ij</w:t>
      </w:r>
      <w:r>
        <w:t>a a</w:t>
      </w:r>
      <w:r>
        <w:rPr>
          <w:spacing w:val="-3"/>
        </w:rPr>
        <w:t>k</w:t>
      </w:r>
      <w:r>
        <w:rPr>
          <w:spacing w:val="1"/>
        </w:rPr>
        <w:t>tī</w:t>
      </w:r>
      <w:r>
        <w:rPr>
          <w:spacing w:val="-3"/>
        </w:rPr>
        <w:t>v</w:t>
      </w:r>
      <w:r>
        <w:t>s an</w:t>
      </w:r>
      <w:r>
        <w:rPr>
          <w:spacing w:val="-3"/>
        </w:rPr>
        <w:t>k</w:t>
      </w:r>
      <w:r>
        <w:rPr>
          <w:spacing w:val="1"/>
        </w:rPr>
        <w:t>il</w:t>
      </w:r>
      <w:r>
        <w:t>o</w:t>
      </w:r>
      <w:r>
        <w:rPr>
          <w:spacing w:val="-3"/>
        </w:rPr>
        <w:t>zē</w:t>
      </w:r>
      <w:r>
        <w:rPr>
          <w:spacing w:val="1"/>
        </w:rPr>
        <w:t>j</w:t>
      </w:r>
      <w:r>
        <w:t>oš</w:t>
      </w:r>
      <w:r>
        <w:rPr>
          <w:spacing w:val="-3"/>
        </w:rPr>
        <w:t>a</w:t>
      </w:r>
      <w:r>
        <w:rPr>
          <w:spacing w:val="1"/>
        </w:rPr>
        <w:t>i</w:t>
      </w:r>
      <w:r>
        <w:t>s spon</w:t>
      </w:r>
      <w:r>
        <w:rPr>
          <w:spacing w:val="-3"/>
        </w:rPr>
        <w:t>d</w:t>
      </w:r>
      <w:r>
        <w:rPr>
          <w:spacing w:val="1"/>
        </w:rPr>
        <w:t>i</w:t>
      </w:r>
      <w:r>
        <w:rPr>
          <w:spacing w:val="-2"/>
        </w:rPr>
        <w:t>l</w:t>
      </w:r>
      <w:r>
        <w:rPr>
          <w:spacing w:val="1"/>
        </w:rPr>
        <w:t>īt</w:t>
      </w:r>
      <w:r>
        <w:t>s</w:t>
      </w:r>
      <w:r>
        <w:rPr>
          <w:spacing w:val="-2"/>
        </w:rPr>
        <w:t xml:space="preserve"> </w:t>
      </w:r>
      <w:r>
        <w:t>(</w:t>
      </w:r>
      <w:r>
        <w:rPr>
          <w:spacing w:val="-3"/>
        </w:rPr>
        <w:t>v</w:t>
      </w:r>
      <w:r>
        <w:rPr>
          <w:spacing w:val="1"/>
        </w:rPr>
        <w:t>i</w:t>
      </w:r>
      <w:r>
        <w:t>d</w:t>
      </w:r>
      <w:r>
        <w:rPr>
          <w:spacing w:val="-3"/>
        </w:rPr>
        <w:t>ē</w:t>
      </w:r>
      <w:r>
        <w:rPr>
          <w:spacing w:val="1"/>
        </w:rPr>
        <w:t>j</w:t>
      </w:r>
      <w:r>
        <w:rPr>
          <w:spacing w:val="-3"/>
        </w:rPr>
        <w:t>a</w:t>
      </w:r>
      <w:r>
        <w:rPr>
          <w:spacing w:val="1"/>
        </w:rPr>
        <w:t>i</w:t>
      </w:r>
      <w:r>
        <w:t xml:space="preserve">s </w:t>
      </w:r>
      <w:r>
        <w:rPr>
          <w:spacing w:val="-2"/>
        </w:rPr>
        <w:t>s</w:t>
      </w:r>
      <w:r>
        <w:t>ā</w:t>
      </w:r>
      <w:r>
        <w:rPr>
          <w:spacing w:val="-3"/>
        </w:rPr>
        <w:t>k</w:t>
      </w:r>
      <w:r>
        <w:t>o</w:t>
      </w:r>
      <w:r>
        <w:rPr>
          <w:spacing w:val="1"/>
        </w:rPr>
        <w:t>t</w:t>
      </w:r>
      <w:r>
        <w:t>n</w:t>
      </w:r>
      <w:r>
        <w:rPr>
          <w:spacing w:val="-3"/>
        </w:rPr>
        <w:t>ē</w:t>
      </w:r>
      <w:r>
        <w:rPr>
          <w:spacing w:val="1"/>
        </w:rPr>
        <w:t>j</w:t>
      </w:r>
      <w:r>
        <w:t>a</w:t>
      </w:r>
      <w:r>
        <w:rPr>
          <w:spacing w:val="-2"/>
        </w:rPr>
        <w:t>i</w:t>
      </w:r>
      <w:r>
        <w:t xml:space="preserve">s </w:t>
      </w:r>
      <w:r>
        <w:rPr>
          <w:spacing w:val="-2"/>
        </w:rPr>
        <w:t>s</w:t>
      </w:r>
      <w:r>
        <w:rPr>
          <w:spacing w:val="1"/>
        </w:rPr>
        <w:t>li</w:t>
      </w:r>
      <w:r>
        <w:rPr>
          <w:spacing w:val="-4"/>
        </w:rPr>
        <w:t>m</w:t>
      </w:r>
      <w:r>
        <w:rPr>
          <w:spacing w:val="1"/>
        </w:rPr>
        <w:t>ī</w:t>
      </w:r>
      <w:r>
        <w:t>bas</w:t>
      </w:r>
      <w:r>
        <w:rPr>
          <w:spacing w:val="-2"/>
        </w:rPr>
        <w:t xml:space="preserve"> </w:t>
      </w:r>
      <w:r>
        <w:t>a</w:t>
      </w:r>
      <w:r>
        <w:rPr>
          <w:spacing w:val="-3"/>
        </w:rPr>
        <w:t>k</w:t>
      </w:r>
      <w:r>
        <w:rPr>
          <w:spacing w:val="1"/>
        </w:rPr>
        <w:t>ti</w:t>
      </w:r>
      <w:r>
        <w:rPr>
          <w:spacing w:val="-3"/>
        </w:rPr>
        <w:t>v</w:t>
      </w:r>
      <w:r>
        <w:rPr>
          <w:spacing w:val="1"/>
        </w:rPr>
        <w:t>it</w:t>
      </w:r>
      <w:r>
        <w:rPr>
          <w:spacing w:val="-3"/>
        </w:rPr>
        <w:t>ā</w:t>
      </w:r>
      <w:r>
        <w:rPr>
          <w:spacing w:val="1"/>
        </w:rPr>
        <w:t>t</w:t>
      </w:r>
      <w:r>
        <w:t>es</w:t>
      </w:r>
      <w:r>
        <w:rPr>
          <w:spacing w:val="-2"/>
        </w:rPr>
        <w:t xml:space="preserve"> </w:t>
      </w:r>
      <w:r>
        <w:t>r</w:t>
      </w:r>
      <w:r>
        <w:rPr>
          <w:spacing w:val="-3"/>
        </w:rPr>
        <w:t>ā</w:t>
      </w:r>
      <w:r>
        <w:t>d</w:t>
      </w:r>
      <w:r>
        <w:rPr>
          <w:spacing w:val="-2"/>
        </w:rPr>
        <w:t>ī</w:t>
      </w:r>
      <w:r>
        <w:rPr>
          <w:spacing w:val="1"/>
        </w:rPr>
        <w:t>t</w:t>
      </w:r>
      <w:r>
        <w:rPr>
          <w:spacing w:val="-3"/>
        </w:rPr>
        <w:t>ā</w:t>
      </w:r>
      <w:r>
        <w:rPr>
          <w:spacing w:val="1"/>
        </w:rPr>
        <w:t>j</w:t>
      </w:r>
      <w:r>
        <w:t xml:space="preserve">s </w:t>
      </w:r>
      <w:r>
        <w:rPr>
          <w:spacing w:val="-1"/>
        </w:rPr>
        <w:t>[</w:t>
      </w:r>
      <w:r>
        <w:rPr>
          <w:i/>
          <w:iCs/>
          <w:spacing w:val="-1"/>
        </w:rPr>
        <w:t>B</w:t>
      </w:r>
      <w:r>
        <w:rPr>
          <w:i/>
          <w:iCs/>
          <w:spacing w:val="-3"/>
        </w:rPr>
        <w:t>a</w:t>
      </w:r>
      <w:r>
        <w:rPr>
          <w:i/>
          <w:iCs/>
          <w:spacing w:val="1"/>
        </w:rPr>
        <w:t>t</w:t>
      </w:r>
      <w:r>
        <w:rPr>
          <w:i/>
          <w:iCs/>
        </w:rPr>
        <w:t xml:space="preserve">h </w:t>
      </w:r>
      <w:r>
        <w:rPr>
          <w:i/>
          <w:iCs/>
          <w:spacing w:val="-1"/>
        </w:rPr>
        <w:t>A</w:t>
      </w:r>
      <w:r>
        <w:rPr>
          <w:i/>
          <w:iCs/>
          <w:spacing w:val="-3"/>
        </w:rPr>
        <w:t>n</w:t>
      </w:r>
      <w:r>
        <w:rPr>
          <w:i/>
          <w:iCs/>
        </w:rPr>
        <w:t>k</w:t>
      </w:r>
      <w:r>
        <w:rPr>
          <w:i/>
          <w:iCs/>
          <w:spacing w:val="-3"/>
        </w:rPr>
        <w:t>y</w:t>
      </w:r>
      <w:r>
        <w:rPr>
          <w:i/>
          <w:iCs/>
          <w:spacing w:val="1"/>
        </w:rPr>
        <w:t>l</w:t>
      </w:r>
      <w:r>
        <w:rPr>
          <w:i/>
          <w:iCs/>
        </w:rPr>
        <w:t>o</w:t>
      </w:r>
      <w:r>
        <w:rPr>
          <w:i/>
          <w:iCs/>
          <w:spacing w:val="-2"/>
        </w:rPr>
        <w:t>s</w:t>
      </w:r>
      <w:r>
        <w:rPr>
          <w:i/>
          <w:iCs/>
          <w:spacing w:val="1"/>
        </w:rPr>
        <w:t>i</w:t>
      </w:r>
      <w:r>
        <w:rPr>
          <w:i/>
          <w:iCs/>
        </w:rPr>
        <w:t>ng Sp</w:t>
      </w:r>
      <w:r>
        <w:rPr>
          <w:i/>
          <w:iCs/>
          <w:spacing w:val="-3"/>
        </w:rPr>
        <w:t>on</w:t>
      </w:r>
      <w:r>
        <w:rPr>
          <w:i/>
          <w:iCs/>
        </w:rPr>
        <w:t>dy</w:t>
      </w:r>
      <w:r>
        <w:rPr>
          <w:i/>
          <w:iCs/>
          <w:spacing w:val="-2"/>
        </w:rPr>
        <w:t>l</w:t>
      </w:r>
      <w:r>
        <w:rPr>
          <w:i/>
          <w:iCs/>
          <w:spacing w:val="1"/>
        </w:rPr>
        <w:t>i</w:t>
      </w:r>
      <w:r>
        <w:rPr>
          <w:i/>
          <w:iCs/>
          <w:spacing w:val="-2"/>
        </w:rPr>
        <w:t>t</w:t>
      </w:r>
      <w:r>
        <w:rPr>
          <w:i/>
          <w:iCs/>
          <w:spacing w:val="1"/>
        </w:rPr>
        <w:t>i</w:t>
      </w:r>
      <w:r>
        <w:rPr>
          <w:i/>
          <w:iCs/>
        </w:rPr>
        <w:t xml:space="preserve">s </w:t>
      </w:r>
      <w:r>
        <w:rPr>
          <w:i/>
          <w:iCs/>
          <w:spacing w:val="-2"/>
        </w:rPr>
        <w:t>Di</w:t>
      </w:r>
      <w:r>
        <w:rPr>
          <w:i/>
          <w:iCs/>
        </w:rPr>
        <w:t>sea</w:t>
      </w:r>
      <w:r>
        <w:rPr>
          <w:i/>
          <w:iCs/>
          <w:spacing w:val="-2"/>
        </w:rPr>
        <w:t>s</w:t>
      </w:r>
      <w:r>
        <w:rPr>
          <w:i/>
          <w:iCs/>
        </w:rPr>
        <w:t xml:space="preserve">e </w:t>
      </w:r>
      <w:r>
        <w:rPr>
          <w:i/>
          <w:iCs/>
          <w:spacing w:val="-1"/>
        </w:rPr>
        <w:t>A</w:t>
      </w:r>
      <w:r>
        <w:rPr>
          <w:i/>
          <w:iCs/>
        </w:rPr>
        <w:t>c</w:t>
      </w:r>
      <w:r>
        <w:rPr>
          <w:i/>
          <w:iCs/>
          <w:spacing w:val="1"/>
        </w:rPr>
        <w:t>t</w:t>
      </w:r>
      <w:r>
        <w:rPr>
          <w:i/>
          <w:iCs/>
          <w:spacing w:val="-2"/>
        </w:rPr>
        <w:t>i</w:t>
      </w:r>
      <w:r>
        <w:rPr>
          <w:i/>
          <w:iCs/>
        </w:rPr>
        <w:t>v</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 xml:space="preserve">x </w:t>
      </w:r>
      <w:r>
        <w:t>(</w:t>
      </w:r>
      <w:r>
        <w:rPr>
          <w:spacing w:val="-1"/>
        </w:rPr>
        <w:t>BASDA</w:t>
      </w:r>
      <w:r>
        <w:rPr>
          <w:spacing w:val="-4"/>
        </w:rPr>
        <w:t>I</w:t>
      </w:r>
      <w:r>
        <w:t>)]</w:t>
      </w:r>
      <w:r>
        <w:rPr>
          <w:spacing w:val="1"/>
        </w:rPr>
        <w:t xml:space="preserve"> </w:t>
      </w:r>
      <w:r>
        <w:rPr>
          <w:spacing w:val="-3"/>
        </w:rPr>
        <w:t>v</w:t>
      </w:r>
      <w:r>
        <w:rPr>
          <w:spacing w:val="1"/>
        </w:rPr>
        <w:t>i</w:t>
      </w:r>
      <w:r>
        <w:t xml:space="preserve">sās </w:t>
      </w:r>
      <w:r>
        <w:rPr>
          <w:spacing w:val="-3"/>
        </w:rPr>
        <w:t>g</w:t>
      </w:r>
      <w:r>
        <w:t>rupās</w:t>
      </w:r>
      <w:r>
        <w:rPr>
          <w:spacing w:val="-2"/>
        </w:rPr>
        <w:t xml:space="preserve"> </w:t>
      </w:r>
      <w:r>
        <w:t>b</w:t>
      </w:r>
      <w:r>
        <w:rPr>
          <w:spacing w:val="-2"/>
        </w:rPr>
        <w:t>i</w:t>
      </w:r>
      <w:r>
        <w:rPr>
          <w:spacing w:val="1"/>
        </w:rPr>
        <w:t>j</w:t>
      </w:r>
      <w:r>
        <w:t>a 6,</w:t>
      </w:r>
      <w:r>
        <w:rPr>
          <w:spacing w:val="-3"/>
        </w:rPr>
        <w:t>3</w:t>
      </w:r>
      <w:r>
        <w:t>)</w:t>
      </w:r>
      <w:r>
        <w:rPr>
          <w:spacing w:val="1"/>
        </w:rPr>
        <w:t xml:space="preserve"> </w:t>
      </w:r>
      <w:r>
        <w:t>un</w:t>
      </w:r>
      <w:r>
        <w:rPr>
          <w:spacing w:val="-3"/>
        </w:rPr>
        <w:t xml:space="preserve"> </w:t>
      </w:r>
      <w:r>
        <w:t>b</w:t>
      </w:r>
      <w:r>
        <w:rPr>
          <w:spacing w:val="-2"/>
        </w:rPr>
        <w:t>ij</w:t>
      </w:r>
      <w:r>
        <w:t>usi</w:t>
      </w:r>
      <w:r>
        <w:rPr>
          <w:spacing w:val="1"/>
        </w:rPr>
        <w:t xml:space="preserve"> </w:t>
      </w:r>
      <w:r>
        <w:rPr>
          <w:spacing w:val="-3"/>
        </w:rPr>
        <w:t>n</w:t>
      </w:r>
      <w:r>
        <w:t>ep</w:t>
      </w:r>
      <w:r>
        <w:rPr>
          <w:spacing w:val="-2"/>
        </w:rPr>
        <w:t>i</w:t>
      </w:r>
      <w:r>
        <w:t>e</w:t>
      </w:r>
      <w:r>
        <w:rPr>
          <w:spacing w:val="-2"/>
        </w:rPr>
        <w:t>t</w:t>
      </w:r>
      <w:r>
        <w:rPr>
          <w:spacing w:val="1"/>
        </w:rPr>
        <w:t>i</w:t>
      </w:r>
      <w:r>
        <w:t>e</w:t>
      </w:r>
      <w:r>
        <w:rPr>
          <w:spacing w:val="-3"/>
        </w:rPr>
        <w:t>k</w:t>
      </w:r>
      <w:r>
        <w:t>a</w:t>
      </w:r>
      <w:r>
        <w:rPr>
          <w:spacing w:val="-4"/>
        </w:rPr>
        <w:t>m</w:t>
      </w:r>
      <w:r>
        <w:t>a 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t xml:space="preserve">a </w:t>
      </w:r>
      <w:r>
        <w:rPr>
          <w:spacing w:val="-3"/>
        </w:rPr>
        <w:t>uz</w:t>
      </w:r>
      <w:r>
        <w:rPr>
          <w:spacing w:val="1"/>
        </w:rPr>
        <w:t xml:space="preserve"> </w:t>
      </w:r>
      <w:r>
        <w:rPr>
          <w:spacing w:val="-2"/>
        </w:rPr>
        <w:t>s</w:t>
      </w:r>
      <w:r>
        <w:rPr>
          <w:spacing w:val="1"/>
        </w:rPr>
        <w:t>t</w:t>
      </w:r>
      <w:r>
        <w:t>an</w:t>
      </w:r>
      <w:r>
        <w:rPr>
          <w:spacing w:val="-3"/>
        </w:rPr>
        <w:t>d</w:t>
      </w:r>
      <w:r>
        <w:t>a</w:t>
      </w:r>
      <w:r>
        <w:rPr>
          <w:spacing w:val="-2"/>
        </w:rPr>
        <w:t>r</w:t>
      </w:r>
      <w:r>
        <w:rPr>
          <w:spacing w:val="1"/>
        </w:rPr>
        <w:t>t</w:t>
      </w:r>
      <w:r>
        <w:t xml:space="preserve">a </w:t>
      </w:r>
      <w:r>
        <w:rPr>
          <w:spacing w:val="1"/>
        </w:rPr>
        <w:t>t</w:t>
      </w:r>
      <w:r>
        <w:t>e</w:t>
      </w:r>
      <w:r>
        <w:rPr>
          <w:spacing w:val="-2"/>
        </w:rPr>
        <w:t>r</w:t>
      </w:r>
      <w:r>
        <w:t>ap</w:t>
      </w:r>
      <w:r>
        <w:rPr>
          <w:spacing w:val="-2"/>
        </w:rPr>
        <w:t>i</w:t>
      </w:r>
      <w:r>
        <w:rPr>
          <w:spacing w:val="1"/>
        </w:rPr>
        <w:t>j</w:t>
      </w:r>
      <w:r>
        <w:t>u. 79</w:t>
      </w:r>
      <w:r>
        <w:rPr>
          <w:spacing w:val="-3"/>
        </w:rPr>
        <w:t xml:space="preserve"> </w:t>
      </w:r>
      <w:r>
        <w:t>(20</w:t>
      </w:r>
      <w:r>
        <w:rPr>
          <w:spacing w:val="-3"/>
        </w:rPr>
        <w:t>,</w:t>
      </w:r>
      <w:r>
        <w:t>1</w:t>
      </w:r>
      <w:r>
        <w:rPr>
          <w:spacing w:val="-2"/>
        </w:rPr>
        <w:t>%</w:t>
      </w:r>
      <w:r>
        <w:t>)</w:t>
      </w:r>
      <w:r>
        <w:rPr>
          <w:spacing w:val="1"/>
        </w:rPr>
        <w:t xml:space="preserve"> </w:t>
      </w:r>
      <w:r>
        <w:t>p</w:t>
      </w:r>
      <w:r>
        <w:rPr>
          <w:spacing w:val="-3"/>
        </w:rPr>
        <w:t>a</w:t>
      </w:r>
      <w:r>
        <w:t>c</w:t>
      </w:r>
      <w:r>
        <w:rPr>
          <w:spacing w:val="1"/>
        </w:rPr>
        <w:t>i</w:t>
      </w:r>
      <w:r>
        <w:rPr>
          <w:spacing w:val="-3"/>
        </w:rPr>
        <w:t>en</w:t>
      </w:r>
      <w:r>
        <w:rPr>
          <w:spacing w:val="1"/>
        </w:rPr>
        <w:t>t</w:t>
      </w:r>
      <w:r>
        <w:t>i</w:t>
      </w:r>
      <w:r>
        <w:rPr>
          <w:spacing w:val="-2"/>
        </w:rPr>
        <w:t xml:space="preserve"> </w:t>
      </w:r>
      <w:r>
        <w:rPr>
          <w:spacing w:val="1"/>
        </w:rPr>
        <w:t>ti</w:t>
      </w:r>
      <w:r>
        <w:rPr>
          <w:spacing w:val="-3"/>
        </w:rPr>
        <w:t>k</w:t>
      </w:r>
      <w:r>
        <w:t xml:space="preserve">a </w:t>
      </w:r>
      <w:r>
        <w:rPr>
          <w:spacing w:val="-3"/>
        </w:rPr>
        <w:t>v</w:t>
      </w:r>
      <w:r>
        <w:rPr>
          <w:spacing w:val="1"/>
        </w:rPr>
        <w:t>i</w:t>
      </w:r>
      <w:r>
        <w:t>en</w:t>
      </w:r>
      <w:r>
        <w:rPr>
          <w:spacing w:val="-2"/>
        </w:rPr>
        <w:t>l</w:t>
      </w:r>
      <w:r>
        <w:t>a</w:t>
      </w:r>
      <w:r>
        <w:rPr>
          <w:spacing w:val="1"/>
        </w:rPr>
        <w:t>icīgi</w:t>
      </w:r>
      <w:r>
        <w:t xml:space="preserve"> </w:t>
      </w:r>
      <w:r>
        <w:rPr>
          <w:spacing w:val="-3"/>
        </w:rPr>
        <w:t>ā</w:t>
      </w:r>
      <w:r>
        <w:t>r</w:t>
      </w:r>
      <w:r>
        <w:rPr>
          <w:spacing w:val="-2"/>
        </w:rPr>
        <w:t>s</w:t>
      </w:r>
      <w:r>
        <w:rPr>
          <w:spacing w:val="1"/>
        </w:rPr>
        <w:t>t</w:t>
      </w:r>
      <w:r>
        <w:rPr>
          <w:spacing w:val="-3"/>
        </w:rPr>
        <w:t>ē</w:t>
      </w:r>
      <w:r>
        <w:rPr>
          <w:spacing w:val="1"/>
        </w:rPr>
        <w:t>t</w:t>
      </w:r>
      <w:r>
        <w:t>i</w:t>
      </w:r>
      <w:r>
        <w:rPr>
          <w:spacing w:val="1"/>
        </w:rPr>
        <w:t xml:space="preserve"> </w:t>
      </w:r>
      <w:r>
        <w:rPr>
          <w:spacing w:val="-3"/>
        </w:rPr>
        <w:t>a</w:t>
      </w:r>
      <w:r>
        <w:t>r</w:t>
      </w:r>
      <w:r>
        <w:rPr>
          <w:spacing w:val="1"/>
        </w:rPr>
        <w:t xml:space="preserve"> </w:t>
      </w:r>
      <w:r>
        <w:rPr>
          <w:spacing w:val="-2"/>
        </w:rPr>
        <w:t>s</w:t>
      </w:r>
      <w:r>
        <w:rPr>
          <w:spacing w:val="1"/>
        </w:rPr>
        <w:t>li</w:t>
      </w:r>
      <w:r>
        <w:rPr>
          <w:spacing w:val="-4"/>
        </w:rPr>
        <w:t>m</w:t>
      </w:r>
      <w:r>
        <w:rPr>
          <w:spacing w:val="1"/>
        </w:rPr>
        <w:t>ī</w:t>
      </w:r>
      <w:r>
        <w:t xml:space="preserve">bu </w:t>
      </w:r>
      <w:r>
        <w:rPr>
          <w:spacing w:val="-4"/>
        </w:rPr>
        <w:t>m</w:t>
      </w:r>
      <w:r>
        <w:t>od</w:t>
      </w:r>
      <w:r>
        <w:rPr>
          <w:spacing w:val="1"/>
        </w:rPr>
        <w:t>i</w:t>
      </w:r>
      <w:r>
        <w:t>f</w:t>
      </w:r>
      <w:r>
        <w:rPr>
          <w:spacing w:val="-2"/>
        </w:rPr>
        <w:t>i</w:t>
      </w:r>
      <w:r>
        <w:t>c</w:t>
      </w:r>
      <w:r>
        <w:rPr>
          <w:spacing w:val="-3"/>
        </w:rPr>
        <w:t>ē</w:t>
      </w:r>
      <w:r>
        <w:rPr>
          <w:spacing w:val="1"/>
        </w:rPr>
        <w:t>j</w:t>
      </w:r>
      <w:r>
        <w:t>ošām</w:t>
      </w:r>
      <w:r>
        <w:rPr>
          <w:spacing w:val="-4"/>
        </w:rPr>
        <w:t xml:space="preserve"> </w:t>
      </w:r>
      <w:r>
        <w:t>pre</w:t>
      </w:r>
      <w:r>
        <w:rPr>
          <w:spacing w:val="-2"/>
        </w:rPr>
        <w:t>tr</w:t>
      </w:r>
      <w:r>
        <w:t>e</w:t>
      </w:r>
      <w:r>
        <w:rPr>
          <w:spacing w:val="1"/>
        </w:rPr>
        <w:t>i</w:t>
      </w:r>
      <w:r>
        <w:rPr>
          <w:spacing w:val="-4"/>
        </w:rPr>
        <w:t>m</w:t>
      </w:r>
      <w:r>
        <w:t>a</w:t>
      </w:r>
      <w:r>
        <w:rPr>
          <w:spacing w:val="1"/>
        </w:rPr>
        <w:t>ti</w:t>
      </w:r>
      <w:r>
        <w:t>s</w:t>
      </w:r>
      <w:r>
        <w:rPr>
          <w:spacing w:val="-4"/>
        </w:rPr>
        <w:t>m</w:t>
      </w:r>
      <w:r>
        <w:t xml:space="preserve">a </w:t>
      </w:r>
      <w:r>
        <w:rPr>
          <w:spacing w:val="-3"/>
        </w:rPr>
        <w:t>z</w:t>
      </w:r>
      <w:r>
        <w:t>ā</w:t>
      </w:r>
      <w:r>
        <w:rPr>
          <w:spacing w:val="1"/>
        </w:rPr>
        <w:t>l</w:t>
      </w:r>
      <w:r>
        <w:t>ēm</w:t>
      </w:r>
      <w:r>
        <w:rPr>
          <w:spacing w:val="-4"/>
        </w:rPr>
        <w:t xml:space="preserve"> </w:t>
      </w:r>
      <w:r>
        <w:t>un 37 (9,</w:t>
      </w:r>
      <w:r>
        <w:rPr>
          <w:spacing w:val="-3"/>
        </w:rPr>
        <w:t>4</w:t>
      </w:r>
      <w:r>
        <w:t>%)</w:t>
      </w:r>
      <w:r>
        <w:rPr>
          <w:spacing w:val="-2"/>
        </w:rPr>
        <w:t xml:space="preserve"> </w:t>
      </w:r>
      <w:r>
        <w:t>pa</w:t>
      </w:r>
      <w:r>
        <w:rPr>
          <w:spacing w:val="-3"/>
        </w:rPr>
        <w:t>c</w:t>
      </w:r>
      <w:r>
        <w:rPr>
          <w:spacing w:val="1"/>
        </w:rPr>
        <w:t>i</w:t>
      </w:r>
      <w:r>
        <w:t>e</w:t>
      </w:r>
      <w:r>
        <w:rPr>
          <w:spacing w:val="-3"/>
        </w:rPr>
        <w:t>n</w:t>
      </w:r>
      <w:r>
        <w:rPr>
          <w:spacing w:val="1"/>
        </w:rPr>
        <w:t>t</w:t>
      </w:r>
      <w:r>
        <w:t>i</w:t>
      </w:r>
      <w:r>
        <w:rPr>
          <w:spacing w:val="-2"/>
        </w:rPr>
        <w:t xml:space="preserve"> </w:t>
      </w:r>
      <w:r>
        <w:t>ar</w:t>
      </w:r>
      <w:r>
        <w:rPr>
          <w:spacing w:val="1"/>
        </w:rPr>
        <w:t xml:space="preserve"> </w:t>
      </w:r>
      <w:r>
        <w:rPr>
          <w:spacing w:val="-3"/>
        </w:rPr>
        <w:t>g</w:t>
      </w:r>
      <w:r>
        <w:rPr>
          <w:spacing w:val="1"/>
        </w:rPr>
        <w:t>li</w:t>
      </w:r>
      <w:r>
        <w:rPr>
          <w:spacing w:val="-3"/>
        </w:rPr>
        <w:t>kok</w:t>
      </w:r>
      <w:r>
        <w:t>or</w:t>
      </w:r>
      <w:r>
        <w:rPr>
          <w:spacing w:val="1"/>
        </w:rPr>
        <w:t>ti</w:t>
      </w:r>
      <w:r>
        <w:rPr>
          <w:spacing w:val="-3"/>
        </w:rPr>
        <w:t>k</w:t>
      </w:r>
      <w:r>
        <w:t>o</w:t>
      </w:r>
      <w:r>
        <w:rPr>
          <w:spacing w:val="1"/>
        </w:rPr>
        <w:t>ī</w:t>
      </w:r>
      <w:r>
        <w:t>d</w:t>
      </w:r>
      <w:r>
        <w:rPr>
          <w:spacing w:val="-2"/>
        </w:rPr>
        <w:t>i</w:t>
      </w:r>
      <w:r>
        <w:t>e</w:t>
      </w:r>
      <w:r>
        <w:rPr>
          <w:spacing w:val="-4"/>
        </w:rPr>
        <w:t>m</w:t>
      </w:r>
      <w:r>
        <w:t xml:space="preserve">. </w:t>
      </w:r>
      <w:r>
        <w:rPr>
          <w:spacing w:val="-1"/>
        </w:rPr>
        <w:t>P</w:t>
      </w:r>
      <w:r>
        <w:t xml:space="preserve">ēc </w:t>
      </w:r>
      <w:r>
        <w:rPr>
          <w:spacing w:val="-4"/>
        </w:rPr>
        <w:t>m</w:t>
      </w:r>
      <w:r>
        <w:t>as</w:t>
      </w:r>
      <w:r>
        <w:rPr>
          <w:spacing w:val="-3"/>
        </w:rPr>
        <w:t>k</w:t>
      </w:r>
      <w:r>
        <w:t>ē</w:t>
      </w:r>
      <w:r>
        <w:rPr>
          <w:spacing w:val="1"/>
        </w:rPr>
        <w:t>t</w:t>
      </w:r>
      <w:r>
        <w:t>ā per</w:t>
      </w:r>
      <w:r>
        <w:rPr>
          <w:spacing w:val="-2"/>
        </w:rPr>
        <w:t>i</w:t>
      </w:r>
      <w:r>
        <w:t xml:space="preserve">oda </w:t>
      </w:r>
      <w:r>
        <w:rPr>
          <w:spacing w:val="-3"/>
        </w:rPr>
        <w:t>b</w:t>
      </w:r>
      <w:r>
        <w:rPr>
          <w:spacing w:val="-2"/>
        </w:rPr>
        <w:t>i</w:t>
      </w:r>
      <w:r>
        <w:rPr>
          <w:spacing w:val="1"/>
        </w:rPr>
        <w:t>j</w:t>
      </w:r>
      <w:r>
        <w:t xml:space="preserve">a </w:t>
      </w:r>
      <w:r>
        <w:rPr>
          <w:spacing w:val="-3"/>
        </w:rPr>
        <w:t>a</w:t>
      </w:r>
      <w:r>
        <w:rPr>
          <w:spacing w:val="1"/>
        </w:rPr>
        <w:t>t</w:t>
      </w:r>
      <w:r>
        <w:rPr>
          <w:spacing w:val="-3"/>
        </w:rPr>
        <w:t>k</w:t>
      </w:r>
      <w:r>
        <w:rPr>
          <w:spacing w:val="1"/>
        </w:rPr>
        <w:t>l</w:t>
      </w:r>
      <w:r>
        <w:t>ā</w:t>
      </w:r>
      <w:r>
        <w:rPr>
          <w:spacing w:val="1"/>
        </w:rPr>
        <w:t>t</w:t>
      </w:r>
      <w:r>
        <w:rPr>
          <w:spacing w:val="-3"/>
        </w:rPr>
        <w:t>a</w:t>
      </w:r>
      <w:r>
        <w:rPr>
          <w:spacing w:val="1"/>
        </w:rPr>
        <w:t>i</w:t>
      </w:r>
      <w:r>
        <w:t>s</w:t>
      </w:r>
      <w:r>
        <w:rPr>
          <w:spacing w:val="-2"/>
        </w:rPr>
        <w:t xml:space="preserve"> </w:t>
      </w:r>
      <w:r>
        <w:t>pe</w:t>
      </w:r>
      <w:r>
        <w:rPr>
          <w:spacing w:val="-2"/>
        </w:rPr>
        <w:t>r</w:t>
      </w:r>
      <w:r>
        <w:rPr>
          <w:spacing w:val="1"/>
        </w:rPr>
        <w:t>i</w:t>
      </w:r>
      <w:r>
        <w:t>o</w:t>
      </w:r>
      <w:r>
        <w:rPr>
          <w:spacing w:val="-3"/>
        </w:rPr>
        <w:t>d</w:t>
      </w:r>
      <w:r>
        <w:t xml:space="preserve">s, </w:t>
      </w:r>
      <w:r>
        <w:rPr>
          <w:spacing w:val="-3"/>
        </w:rPr>
        <w:t>k</w:t>
      </w:r>
      <w:r>
        <w:t>ad pa</w:t>
      </w:r>
      <w:r>
        <w:rPr>
          <w:spacing w:val="-3"/>
        </w:rPr>
        <w:t>c</w:t>
      </w:r>
      <w:r>
        <w:rPr>
          <w:spacing w:val="1"/>
        </w:rPr>
        <w:t>i</w:t>
      </w:r>
      <w:r>
        <w:t>e</w:t>
      </w:r>
      <w:r>
        <w:rPr>
          <w:spacing w:val="-3"/>
        </w:rPr>
        <w:t>n</w:t>
      </w:r>
      <w:r>
        <w:rPr>
          <w:spacing w:val="1"/>
        </w:rPr>
        <w:t>t</w:t>
      </w:r>
      <w:r>
        <w:t>i saņē</w:t>
      </w:r>
      <w:r>
        <w:rPr>
          <w:spacing w:val="-4"/>
        </w:rPr>
        <w:t>m</w:t>
      </w:r>
      <w:r>
        <w:t>a 40 </w:t>
      </w:r>
      <w:r>
        <w:rPr>
          <w:spacing w:val="-2"/>
        </w:rPr>
        <w:t>m</w:t>
      </w:r>
      <w:r>
        <w:t>g</w:t>
      </w:r>
      <w:r>
        <w:rPr>
          <w:spacing w:val="-3"/>
        </w:rPr>
        <w:t xml:space="preserve"> a</w:t>
      </w:r>
      <w:r>
        <w:rPr>
          <w:spacing w:val="-1"/>
        </w:rPr>
        <w:t>dalimumaba</w:t>
      </w:r>
      <w:r>
        <w:t xml:space="preserve"> </w:t>
      </w:r>
      <w:r>
        <w:rPr>
          <w:spacing w:val="-3"/>
        </w:rPr>
        <w:t>k</w:t>
      </w:r>
      <w:r>
        <w:t>a</w:t>
      </w:r>
      <w:r>
        <w:rPr>
          <w:spacing w:val="1"/>
        </w:rPr>
        <w:t>t</w:t>
      </w:r>
      <w:r>
        <w:rPr>
          <w:spacing w:val="-2"/>
        </w:rPr>
        <w:t>r</w:t>
      </w:r>
      <w:r>
        <w:t>u o</w:t>
      </w:r>
      <w:r>
        <w:rPr>
          <w:spacing w:val="1"/>
        </w:rPr>
        <w:t>t</w:t>
      </w:r>
      <w:r>
        <w:rPr>
          <w:spacing w:val="-2"/>
        </w:rPr>
        <w:t>r</w:t>
      </w:r>
      <w:r>
        <w:t>o ne</w:t>
      </w:r>
      <w:r>
        <w:rPr>
          <w:spacing w:val="-3"/>
        </w:rPr>
        <w:t>d</w:t>
      </w:r>
      <w:r>
        <w:t>ē</w:t>
      </w:r>
      <w:r>
        <w:rPr>
          <w:spacing w:val="1"/>
        </w:rPr>
        <w:t>ļ</w:t>
      </w:r>
      <w:r>
        <w:t>u</w:t>
      </w:r>
      <w:r>
        <w:rPr>
          <w:spacing w:val="-3"/>
        </w:rPr>
        <w:t xml:space="preserve"> </w:t>
      </w:r>
      <w:r>
        <w:t>sub</w:t>
      </w:r>
      <w:r>
        <w:rPr>
          <w:spacing w:val="-3"/>
        </w:rPr>
        <w:t>k</w:t>
      </w:r>
      <w:r>
        <w:t>u</w:t>
      </w:r>
      <w:r>
        <w:rPr>
          <w:spacing w:val="1"/>
        </w:rPr>
        <w:t>t</w:t>
      </w:r>
      <w:r>
        <w:t>ā</w:t>
      </w:r>
      <w:r>
        <w:rPr>
          <w:spacing w:val="-3"/>
        </w:rPr>
        <w:t>n</w:t>
      </w:r>
      <w:r>
        <w:t>i</w:t>
      </w:r>
      <w:r>
        <w:rPr>
          <w:spacing w:val="1"/>
        </w:rPr>
        <w:t xml:space="preserve"> </w:t>
      </w:r>
      <w:r>
        <w:rPr>
          <w:spacing w:val="-3"/>
        </w:rPr>
        <w:t>v</w:t>
      </w:r>
      <w:r>
        <w:t>ēl</w:t>
      </w:r>
      <w:r>
        <w:rPr>
          <w:spacing w:val="-2"/>
        </w:rPr>
        <w:t xml:space="preserve"> </w:t>
      </w:r>
      <w:r>
        <w:t>28 ned</w:t>
      </w:r>
      <w:r>
        <w:rPr>
          <w:spacing w:val="-3"/>
        </w:rPr>
        <w:t>ē</w:t>
      </w:r>
      <w:r>
        <w:rPr>
          <w:spacing w:val="1"/>
        </w:rPr>
        <w:t>ļ</w:t>
      </w:r>
      <w:r>
        <w:rPr>
          <w:spacing w:val="-3"/>
        </w:rPr>
        <w:t>a</w:t>
      </w:r>
      <w:r>
        <w:t>s. Pacienti</w:t>
      </w:r>
      <w:r>
        <w:rPr>
          <w:spacing w:val="-2"/>
        </w:rPr>
        <w:t xml:space="preserve"> </w:t>
      </w:r>
      <w:r>
        <w:t>(n = </w:t>
      </w:r>
      <w:r>
        <w:rPr>
          <w:spacing w:val="-3"/>
        </w:rPr>
        <w:t>2</w:t>
      </w:r>
      <w:r>
        <w:t>15, 54,</w:t>
      </w:r>
      <w:r>
        <w:rPr>
          <w:spacing w:val="-3"/>
        </w:rPr>
        <w:t>7</w:t>
      </w:r>
      <w:r>
        <w:t xml:space="preserve">%), </w:t>
      </w:r>
      <w:r>
        <w:rPr>
          <w:spacing w:val="-3"/>
        </w:rPr>
        <w:t>k</w:t>
      </w:r>
      <w:r>
        <w:t>u</w:t>
      </w:r>
      <w:r>
        <w:rPr>
          <w:spacing w:val="-2"/>
        </w:rPr>
        <w:t>r</w:t>
      </w:r>
      <w:r>
        <w:t>i</w:t>
      </w:r>
      <w:r>
        <w:rPr>
          <w:spacing w:val="1"/>
        </w:rPr>
        <w:t xml:space="preserve"> </w:t>
      </w:r>
      <w:r>
        <w:t xml:space="preserve">12., 16. </w:t>
      </w:r>
      <w:r>
        <w:rPr>
          <w:spacing w:val="-3"/>
        </w:rPr>
        <w:t>v</w:t>
      </w:r>
      <w:r>
        <w:t>ai</w:t>
      </w:r>
      <w:r>
        <w:rPr>
          <w:spacing w:val="1"/>
        </w:rPr>
        <w:t xml:space="preserve"> </w:t>
      </w:r>
      <w:r>
        <w:t>20. </w:t>
      </w:r>
      <w:r>
        <w:rPr>
          <w:spacing w:val="-3"/>
        </w:rPr>
        <w:t>n</w:t>
      </w:r>
      <w:r>
        <w:t>ed</w:t>
      </w:r>
      <w:r>
        <w:rPr>
          <w:spacing w:val="-3"/>
        </w:rPr>
        <w:t>ē</w:t>
      </w:r>
      <w:r>
        <w:rPr>
          <w:spacing w:val="1"/>
        </w:rPr>
        <w:t>ļ</w:t>
      </w:r>
      <w:r>
        <w:t>ā n</w:t>
      </w:r>
      <w:r>
        <w:rPr>
          <w:spacing w:val="-3"/>
        </w:rPr>
        <w:t>e</w:t>
      </w:r>
      <w:r>
        <w:t>sa</w:t>
      </w:r>
      <w:r>
        <w:rPr>
          <w:spacing w:val="-2"/>
        </w:rPr>
        <w:t>s</w:t>
      </w:r>
      <w:r>
        <w:t>n</w:t>
      </w:r>
      <w:r>
        <w:rPr>
          <w:spacing w:val="1"/>
        </w:rPr>
        <w:t>i</w:t>
      </w:r>
      <w:r>
        <w:rPr>
          <w:spacing w:val="-3"/>
        </w:rPr>
        <w:t>e</w:t>
      </w:r>
      <w:r>
        <w:t>d</w:t>
      </w:r>
      <w:r>
        <w:rPr>
          <w:spacing w:val="-3"/>
        </w:rPr>
        <w:t>z</w:t>
      </w:r>
      <w:r>
        <w:t xml:space="preserve">a </w:t>
      </w:r>
      <w:r>
        <w:rPr>
          <w:spacing w:val="-1"/>
        </w:rPr>
        <w:t>ASA</w:t>
      </w:r>
      <w:r>
        <w:t>S</w:t>
      </w:r>
      <w:r>
        <w:rPr>
          <w:spacing w:val="-1"/>
        </w:rPr>
        <w:t xml:space="preserve"> </w:t>
      </w:r>
      <w:r>
        <w:t>20, saņē</w:t>
      </w:r>
      <w:r>
        <w:rPr>
          <w:spacing w:val="-4"/>
        </w:rPr>
        <w:t>m</w:t>
      </w:r>
      <w:r>
        <w:t>a a</w:t>
      </w:r>
      <w:r>
        <w:rPr>
          <w:spacing w:val="-3"/>
        </w:rPr>
        <w:t>g</w:t>
      </w:r>
      <w:r>
        <w:t xml:space="preserve">ras </w:t>
      </w:r>
      <w:r>
        <w:rPr>
          <w:spacing w:val="1"/>
        </w:rPr>
        <w:t>i</w:t>
      </w:r>
      <w:r>
        <w:rPr>
          <w:spacing w:val="-3"/>
        </w:rPr>
        <w:t>z</w:t>
      </w:r>
      <w:r>
        <w:rPr>
          <w:spacing w:val="-2"/>
        </w:rPr>
        <w:t>s</w:t>
      </w:r>
      <w:r>
        <w:rPr>
          <w:spacing w:val="1"/>
        </w:rPr>
        <w:t>t</w:t>
      </w:r>
      <w:r>
        <w:t>ā</w:t>
      </w:r>
      <w:r>
        <w:rPr>
          <w:spacing w:val="-2"/>
        </w:rPr>
        <w:t>š</w:t>
      </w:r>
      <w:r>
        <w:t>anās</w:t>
      </w:r>
      <w:r>
        <w:rPr>
          <w:spacing w:val="-2"/>
        </w:rPr>
        <w:t xml:space="preserve"> </w:t>
      </w:r>
      <w:r>
        <w:t>ne</w:t>
      </w:r>
      <w:r>
        <w:rPr>
          <w:spacing w:val="-4"/>
        </w:rPr>
        <w:t>m</w:t>
      </w:r>
      <w:r>
        <w:t>as</w:t>
      </w:r>
      <w:r>
        <w:rPr>
          <w:spacing w:val="-3"/>
        </w:rPr>
        <w:t>k</w:t>
      </w:r>
      <w:r>
        <w:t>ē</w:t>
      </w:r>
      <w:r>
        <w:rPr>
          <w:spacing w:val="1"/>
        </w:rPr>
        <w:t>t</w:t>
      </w:r>
      <w:r>
        <w:t xml:space="preserve">u </w:t>
      </w:r>
      <w:r>
        <w:rPr>
          <w:spacing w:val="-3"/>
        </w:rPr>
        <w:t>a</w:t>
      </w:r>
      <w:r>
        <w:t>da</w:t>
      </w:r>
      <w:r>
        <w:rPr>
          <w:spacing w:val="-2"/>
        </w:rPr>
        <w:t>l</w:t>
      </w:r>
      <w:r>
        <w:rPr>
          <w:spacing w:val="1"/>
        </w:rPr>
        <w:t>i</w:t>
      </w:r>
      <w:r>
        <w:rPr>
          <w:spacing w:val="-4"/>
        </w:rPr>
        <w:t>m</w:t>
      </w:r>
      <w:r>
        <w:rPr>
          <w:spacing w:val="2"/>
        </w:rPr>
        <w:t>u</w:t>
      </w:r>
      <w:r>
        <w:rPr>
          <w:spacing w:val="-4"/>
        </w:rPr>
        <w:t>m</w:t>
      </w:r>
      <w:r>
        <w:t>abu 40 </w:t>
      </w:r>
      <w:r>
        <w:rPr>
          <w:spacing w:val="-2"/>
        </w:rPr>
        <w:t>m</w:t>
      </w:r>
      <w:r>
        <w:rPr>
          <w:spacing w:val="-3"/>
        </w:rPr>
        <w:t>g</w:t>
      </w:r>
      <w:r>
        <w:t xml:space="preserve">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u s</w:t>
      </w:r>
      <w:r>
        <w:rPr>
          <w:spacing w:val="-3"/>
        </w:rPr>
        <w:t>u</w:t>
      </w:r>
      <w:r>
        <w:t>b</w:t>
      </w:r>
      <w:r>
        <w:rPr>
          <w:spacing w:val="-3"/>
        </w:rPr>
        <w:t>k</w:t>
      </w:r>
      <w:r>
        <w:t>u</w:t>
      </w:r>
      <w:r>
        <w:rPr>
          <w:spacing w:val="1"/>
        </w:rPr>
        <w:t>t</w:t>
      </w:r>
      <w:r>
        <w:t>āni</w:t>
      </w:r>
      <w:r>
        <w:rPr>
          <w:spacing w:val="-2"/>
        </w:rPr>
        <w:t xml:space="preserve"> </w:t>
      </w:r>
      <w:r>
        <w:t>un pēc</w:t>
      </w:r>
      <w:r>
        <w:rPr>
          <w:spacing w:val="-2"/>
        </w:rPr>
        <w:t xml:space="preserve"> </w:t>
      </w:r>
      <w:r>
        <w:rPr>
          <w:spacing w:val="1"/>
        </w:rPr>
        <w:t>t</w:t>
      </w:r>
      <w:r>
        <w:t>am</w:t>
      </w:r>
      <w:r>
        <w:rPr>
          <w:spacing w:val="-4"/>
        </w:rPr>
        <w:t xml:space="preserve"> </w:t>
      </w:r>
      <w:r>
        <w:rPr>
          <w:spacing w:val="1"/>
        </w:rPr>
        <w:t>ti</w:t>
      </w:r>
      <w:r>
        <w:rPr>
          <w:spacing w:val="-3"/>
        </w:rPr>
        <w:t>k</w:t>
      </w:r>
      <w:r>
        <w:t>a ā</w:t>
      </w:r>
      <w:r>
        <w:rPr>
          <w:spacing w:val="-2"/>
        </w:rPr>
        <w:t>r</w:t>
      </w:r>
      <w:r>
        <w:t>s</w:t>
      </w:r>
      <w:r>
        <w:rPr>
          <w:spacing w:val="-2"/>
        </w:rPr>
        <w:t>t</w:t>
      </w:r>
      <w:r>
        <w:t>ē</w:t>
      </w:r>
      <w:r>
        <w:rPr>
          <w:spacing w:val="-2"/>
        </w:rPr>
        <w:t>t</w:t>
      </w:r>
      <w:r>
        <w:t>i</w:t>
      </w:r>
      <w:r>
        <w:rPr>
          <w:spacing w:val="1"/>
        </w:rPr>
        <w:t xml:space="preserve"> </w:t>
      </w:r>
      <w:r>
        <w:rPr>
          <w:spacing w:val="-3"/>
        </w:rPr>
        <w:t>k</w:t>
      </w:r>
      <w:r>
        <w:t xml:space="preserve">ā </w:t>
      </w:r>
      <w:r>
        <w:rPr>
          <w:spacing w:val="-2"/>
        </w:rPr>
        <w:t>t</w:t>
      </w:r>
      <w:r>
        <w:t>ād</w:t>
      </w:r>
      <w:r>
        <w:rPr>
          <w:spacing w:val="1"/>
        </w:rPr>
        <w:t>i</w:t>
      </w:r>
      <w:r>
        <w:t xml:space="preserve">, </w:t>
      </w:r>
      <w:r>
        <w:rPr>
          <w:spacing w:val="-3"/>
        </w:rPr>
        <w:t>k</w:t>
      </w:r>
      <w:r>
        <w:t>ur</w:t>
      </w:r>
      <w:r>
        <w:rPr>
          <w:spacing w:val="-2"/>
        </w:rPr>
        <w:t>i</w:t>
      </w:r>
      <w:r>
        <w:t>em</w:t>
      </w:r>
      <w:r>
        <w:rPr>
          <w:spacing w:val="-4"/>
        </w:rPr>
        <w:t xml:space="preserve"> </w:t>
      </w:r>
      <w:r>
        <w:t>dubu</w:t>
      </w:r>
      <w:r>
        <w:rPr>
          <w:spacing w:val="1"/>
        </w:rPr>
        <w:t>l</w:t>
      </w:r>
      <w:r>
        <w:rPr>
          <w:spacing w:val="-2"/>
        </w:rPr>
        <w:t>t</w:t>
      </w:r>
      <w:r>
        <w:t>a</w:t>
      </w:r>
      <w:r>
        <w:rPr>
          <w:spacing w:val="-3"/>
        </w:rPr>
        <w:t>k</w:t>
      </w:r>
      <w:r>
        <w:rPr>
          <w:spacing w:val="1"/>
        </w:rPr>
        <w:t>l</w:t>
      </w:r>
      <w:r>
        <w:rPr>
          <w:spacing w:val="-3"/>
        </w:rPr>
        <w:t>a</w:t>
      </w:r>
      <w:r>
        <w:rPr>
          <w:spacing w:val="3"/>
        </w:rPr>
        <w:t>j</w:t>
      </w:r>
      <w:r>
        <w:rPr>
          <w:spacing w:val="-3"/>
        </w:rPr>
        <w:t>ā</w:t>
      </w:r>
      <w:r>
        <w:t xml:space="preserve">s </w:t>
      </w:r>
      <w:r>
        <w:rPr>
          <w:spacing w:val="-2"/>
        </w:rPr>
        <w:t>st</w:t>
      </w:r>
      <w:r>
        <w:t>a</w:t>
      </w:r>
      <w:r>
        <w:rPr>
          <w:spacing w:val="1"/>
        </w:rPr>
        <w:t>t</w:t>
      </w:r>
      <w:r>
        <w:rPr>
          <w:spacing w:val="-2"/>
        </w:rPr>
        <w:t>i</w:t>
      </w:r>
      <w:r>
        <w:t>s</w:t>
      </w:r>
      <w:r>
        <w:rPr>
          <w:spacing w:val="-2"/>
        </w:rPr>
        <w:t>t</w:t>
      </w:r>
      <w:r>
        <w:rPr>
          <w:spacing w:val="1"/>
        </w:rPr>
        <w:t>i</w:t>
      </w:r>
      <w:r>
        <w:rPr>
          <w:spacing w:val="-3"/>
        </w:rPr>
        <w:t>k</w:t>
      </w:r>
      <w:r>
        <w:t>as an</w:t>
      </w:r>
      <w:r>
        <w:rPr>
          <w:spacing w:val="-3"/>
        </w:rPr>
        <w:t>a</w:t>
      </w:r>
      <w:r>
        <w:rPr>
          <w:spacing w:val="1"/>
        </w:rPr>
        <w:t>lī</w:t>
      </w:r>
      <w:r>
        <w:rPr>
          <w:spacing w:val="-3"/>
        </w:rPr>
        <w:t>z</w:t>
      </w:r>
      <w:r>
        <w:t>ēs nav</w:t>
      </w:r>
      <w:r>
        <w:rPr>
          <w:spacing w:val="-3"/>
        </w:rPr>
        <w:t xml:space="preserve"> </w:t>
      </w:r>
      <w:r>
        <w:t>a</w:t>
      </w:r>
      <w:r>
        <w:rPr>
          <w:spacing w:val="1"/>
        </w:rPr>
        <w:t>t</w:t>
      </w:r>
      <w:r>
        <w:t>b</w:t>
      </w:r>
      <w:r>
        <w:rPr>
          <w:spacing w:val="-2"/>
        </w:rPr>
        <w:t>i</w:t>
      </w:r>
      <w:r>
        <w:rPr>
          <w:spacing w:val="1"/>
        </w:rPr>
        <w:t>l</w:t>
      </w:r>
      <w:r>
        <w:t>d</w:t>
      </w:r>
      <w:r>
        <w:rPr>
          <w:spacing w:val="-3"/>
        </w:rPr>
        <w:t>e</w:t>
      </w:r>
      <w:r>
        <w:t>s r</w:t>
      </w:r>
      <w:r>
        <w:rPr>
          <w:spacing w:val="-3"/>
        </w:rPr>
        <w:t>e</w:t>
      </w:r>
      <w:r>
        <w:t>a</w:t>
      </w:r>
      <w:r>
        <w:rPr>
          <w:spacing w:val="-3"/>
        </w:rPr>
        <w:t>k</w:t>
      </w:r>
      <w:r>
        <w:t>c</w:t>
      </w:r>
      <w:r>
        <w:rPr>
          <w:spacing w:val="-2"/>
        </w:rPr>
        <w:t>i</w:t>
      </w:r>
      <w:r>
        <w:rPr>
          <w:spacing w:val="1"/>
        </w:rPr>
        <w:t>j</w:t>
      </w:r>
      <w:r>
        <w:t>as.</w:t>
      </w:r>
    </w:p>
    <w:p w14:paraId="52B582F7" w14:textId="77777777" w:rsidR="00F02279" w:rsidRDefault="00F02279">
      <w:pPr>
        <w:widowControl/>
        <w:kinsoku w:val="0"/>
        <w:overflowPunct w:val="0"/>
        <w:rPr>
          <w:szCs w:val="22"/>
        </w:rPr>
      </w:pPr>
    </w:p>
    <w:p w14:paraId="186E2F40" w14:textId="77777777" w:rsidR="00F02279" w:rsidRDefault="001B5169">
      <w:pPr>
        <w:pStyle w:val="BodyText"/>
        <w:widowControl/>
        <w:kinsoku w:val="0"/>
        <w:overflowPunct w:val="0"/>
        <w:ind w:left="0"/>
      </w:pPr>
      <w:r>
        <w:rPr>
          <w:spacing w:val="-1"/>
        </w:rPr>
        <w:t>L</w:t>
      </w:r>
      <w:r>
        <w:rPr>
          <w:spacing w:val="1"/>
        </w:rPr>
        <w:t>i</w:t>
      </w:r>
      <w:r>
        <w:t>e</w:t>
      </w:r>
      <w:r>
        <w:rPr>
          <w:spacing w:val="-2"/>
        </w:rPr>
        <w:t>l</w:t>
      </w:r>
      <w:r>
        <w:t>ā</w:t>
      </w:r>
      <w:r>
        <w:rPr>
          <w:spacing w:val="-3"/>
        </w:rPr>
        <w:t>k</w:t>
      </w:r>
      <w:r>
        <w:t xml:space="preserve">a </w:t>
      </w:r>
      <w:r>
        <w:rPr>
          <w:spacing w:val="-1"/>
        </w:rPr>
        <w:t>A</w:t>
      </w:r>
      <w:r>
        <w:t>S</w:t>
      </w:r>
      <w:r>
        <w:rPr>
          <w:spacing w:val="-1"/>
        </w:rPr>
        <w:t xml:space="preserve"> </w:t>
      </w:r>
      <w:r>
        <w:t>pē</w:t>
      </w:r>
      <w:r>
        <w:rPr>
          <w:spacing w:val="-2"/>
        </w:rPr>
        <w:t>tī</w:t>
      </w:r>
      <w:r>
        <w:rPr>
          <w:spacing w:val="3"/>
        </w:rPr>
        <w:t>j</w:t>
      </w:r>
      <w:r>
        <w:t>u</w:t>
      </w:r>
      <w:r>
        <w:rPr>
          <w:spacing w:val="-4"/>
        </w:rPr>
        <w:t>m</w:t>
      </w:r>
      <w:r>
        <w:t>a I</w:t>
      </w:r>
      <w:r>
        <w:rPr>
          <w:spacing w:val="-4"/>
        </w:rPr>
        <w:t xml:space="preserve"> </w:t>
      </w:r>
      <w:r>
        <w:t>ar</w:t>
      </w:r>
      <w:r>
        <w:rPr>
          <w:spacing w:val="1"/>
        </w:rPr>
        <w:t xml:space="preserve"> </w:t>
      </w:r>
      <w:r>
        <w:t>315 pa</w:t>
      </w:r>
      <w:r>
        <w:rPr>
          <w:spacing w:val="-3"/>
        </w:rPr>
        <w:t>c</w:t>
      </w:r>
      <w:r>
        <w:rPr>
          <w:spacing w:val="1"/>
        </w:rPr>
        <w:t>i</w:t>
      </w:r>
      <w:r>
        <w:t>e</w:t>
      </w:r>
      <w:r>
        <w:rPr>
          <w:spacing w:val="-3"/>
        </w:rPr>
        <w:t>n</w:t>
      </w:r>
      <w:r>
        <w:rPr>
          <w:spacing w:val="1"/>
        </w:rPr>
        <w:t>ti</w:t>
      </w:r>
      <w:r>
        <w:t>em</w:t>
      </w:r>
      <w:r>
        <w:rPr>
          <w:spacing w:val="-4"/>
        </w:rPr>
        <w:t xml:space="preserve"> </w:t>
      </w:r>
      <w:r>
        <w:t>re</w:t>
      </w:r>
      <w:r>
        <w:rPr>
          <w:spacing w:val="-3"/>
        </w:rPr>
        <w:t>z</w:t>
      </w:r>
      <w:r>
        <w:t>u</w:t>
      </w:r>
      <w:r>
        <w:rPr>
          <w:spacing w:val="1"/>
        </w:rPr>
        <w:t>l</w:t>
      </w:r>
      <w:r>
        <w:rPr>
          <w:spacing w:val="-2"/>
        </w:rPr>
        <w:t>t</w:t>
      </w:r>
      <w:r>
        <w:t>ā</w:t>
      </w:r>
      <w:r>
        <w:rPr>
          <w:spacing w:val="-2"/>
        </w:rPr>
        <w:t>t</w:t>
      </w:r>
      <w:r>
        <w:t>i</w:t>
      </w:r>
      <w:r>
        <w:rPr>
          <w:spacing w:val="1"/>
        </w:rPr>
        <w:t xml:space="preserve"> </w:t>
      </w:r>
      <w:r>
        <w:t>pierā</w:t>
      </w:r>
      <w:r>
        <w:rPr>
          <w:spacing w:val="-3"/>
        </w:rPr>
        <w:t>d</w:t>
      </w:r>
      <w:r>
        <w:rPr>
          <w:spacing w:val="-2"/>
        </w:rPr>
        <w:t>ī</w:t>
      </w:r>
      <w:r>
        <w:rPr>
          <w:spacing w:val="3"/>
        </w:rPr>
        <w:t>j</w:t>
      </w:r>
      <w:r>
        <w:t>a</w:t>
      </w:r>
      <w:r>
        <w:rPr>
          <w:spacing w:val="-2"/>
        </w:rPr>
        <w:t xml:space="preserve"> </w:t>
      </w:r>
      <w:r>
        <w:t>s</w:t>
      </w:r>
      <w:r>
        <w:rPr>
          <w:spacing w:val="-2"/>
        </w:rPr>
        <w:t>t</w:t>
      </w:r>
      <w:r>
        <w:t>a</w:t>
      </w:r>
      <w:r>
        <w:rPr>
          <w:spacing w:val="-2"/>
        </w:rPr>
        <w:t>t</w:t>
      </w:r>
      <w:r>
        <w:rPr>
          <w:spacing w:val="1"/>
        </w:rPr>
        <w:t>i</w:t>
      </w:r>
      <w:r>
        <w:rPr>
          <w:spacing w:val="-2"/>
        </w:rPr>
        <w:t>s</w:t>
      </w:r>
      <w:r>
        <w:rPr>
          <w:spacing w:val="1"/>
        </w:rPr>
        <w:t>ti</w:t>
      </w:r>
      <w:r>
        <w:t>s</w:t>
      </w:r>
      <w:r>
        <w:rPr>
          <w:spacing w:val="-3"/>
        </w:rPr>
        <w:t>k</w:t>
      </w:r>
      <w:r>
        <w:t>i</w:t>
      </w:r>
      <w:r>
        <w:rPr>
          <w:spacing w:val="-2"/>
        </w:rPr>
        <w:t xml:space="preserve"> </w:t>
      </w:r>
      <w:r>
        <w:rPr>
          <w:spacing w:val="1"/>
        </w:rPr>
        <w:t>nozīmīg</w:t>
      </w:r>
      <w:r>
        <w:t>u an</w:t>
      </w:r>
      <w:r>
        <w:rPr>
          <w:spacing w:val="-3"/>
        </w:rPr>
        <w:t>k</w:t>
      </w:r>
      <w:r>
        <w:rPr>
          <w:spacing w:val="1"/>
        </w:rPr>
        <w:t>il</w:t>
      </w:r>
      <w:r>
        <w:rPr>
          <w:spacing w:val="-3"/>
        </w:rPr>
        <w:t>oz</w:t>
      </w:r>
      <w:r>
        <w:t>ē</w:t>
      </w:r>
      <w:r>
        <w:rPr>
          <w:spacing w:val="3"/>
        </w:rPr>
        <w:t>j</w:t>
      </w:r>
      <w:r>
        <w:rPr>
          <w:spacing w:val="-3"/>
        </w:rPr>
        <w:t>o</w:t>
      </w:r>
      <w:r>
        <w:t xml:space="preserve">šā </w:t>
      </w:r>
      <w:r>
        <w:rPr>
          <w:spacing w:val="-2"/>
        </w:rPr>
        <w:t>s</w:t>
      </w:r>
      <w:r>
        <w:t>pon</w:t>
      </w:r>
      <w:r>
        <w:rPr>
          <w:spacing w:val="-3"/>
        </w:rPr>
        <w:t>d</w:t>
      </w:r>
      <w:r>
        <w:rPr>
          <w:spacing w:val="1"/>
        </w:rPr>
        <w:t>i</w:t>
      </w:r>
      <w:r>
        <w:rPr>
          <w:spacing w:val="-2"/>
        </w:rPr>
        <w:t>l</w:t>
      </w:r>
      <w:r>
        <w:rPr>
          <w:spacing w:val="1"/>
        </w:rPr>
        <w:t>īt</w:t>
      </w:r>
      <w:r>
        <w:t>a pa</w:t>
      </w:r>
      <w:r>
        <w:rPr>
          <w:spacing w:val="-3"/>
        </w:rPr>
        <w:t>z</w:t>
      </w:r>
      <w:r>
        <w:rPr>
          <w:spacing w:val="1"/>
        </w:rPr>
        <w:t>ī</w:t>
      </w:r>
      <w:r>
        <w:rPr>
          <w:spacing w:val="-4"/>
        </w:rPr>
        <w:t>m</w:t>
      </w:r>
      <w:r>
        <w:rPr>
          <w:spacing w:val="3"/>
        </w:rPr>
        <w:t>j</w:t>
      </w:r>
      <w:r>
        <w:t>u un</w:t>
      </w:r>
      <w:r>
        <w:rPr>
          <w:spacing w:val="-3"/>
        </w:rPr>
        <w:t xml:space="preserve"> </w:t>
      </w:r>
      <w:r>
        <w:t>s</w:t>
      </w:r>
      <w:r>
        <w:rPr>
          <w:spacing w:val="1"/>
        </w:rPr>
        <w:t>i</w:t>
      </w:r>
      <w:r>
        <w:rPr>
          <w:spacing w:val="-4"/>
        </w:rPr>
        <w:t>m</w:t>
      </w:r>
      <w:r>
        <w:t>p</w:t>
      </w:r>
      <w:r>
        <w:rPr>
          <w:spacing w:val="1"/>
        </w:rPr>
        <w:t>t</w:t>
      </w:r>
      <w:r>
        <w:t>o</w:t>
      </w:r>
      <w:r>
        <w:rPr>
          <w:spacing w:val="-4"/>
        </w:rPr>
        <w:t>m</w:t>
      </w:r>
      <w:r>
        <w:t>u</w:t>
      </w:r>
      <w:r>
        <w:rPr>
          <w:spacing w:val="2"/>
        </w:rPr>
        <w:t xml:space="preserve"> </w:t>
      </w:r>
      <w:r>
        <w:rPr>
          <w:spacing w:val="-4"/>
        </w:rPr>
        <w:t>m</w:t>
      </w:r>
      <w:r>
        <w:t>a</w:t>
      </w:r>
      <w:r>
        <w:rPr>
          <w:spacing w:val="-3"/>
        </w:rPr>
        <w:t>z</w:t>
      </w:r>
      <w:r>
        <w:rPr>
          <w:spacing w:val="3"/>
        </w:rPr>
        <w:t>i</w:t>
      </w:r>
      <w:r>
        <w:t>nāšan</w:t>
      </w:r>
      <w:r>
        <w:rPr>
          <w:spacing w:val="-3"/>
        </w:rPr>
        <w:t>o</w:t>
      </w:r>
      <w:r>
        <w:t>s p</w:t>
      </w:r>
      <w:r>
        <w:rPr>
          <w:spacing w:val="-3"/>
        </w:rPr>
        <w:t>a</w:t>
      </w:r>
      <w:r>
        <w:t>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uri</w:t>
      </w:r>
      <w:r>
        <w:rPr>
          <w:spacing w:val="1"/>
        </w:rPr>
        <w:t xml:space="preserve"> t</w:t>
      </w:r>
      <w:r>
        <w:rPr>
          <w:spacing w:val="-2"/>
        </w:rPr>
        <w:t>i</w:t>
      </w:r>
      <w:r>
        <w:rPr>
          <w:spacing w:val="-3"/>
        </w:rPr>
        <w:t>k</w:t>
      </w:r>
      <w:r>
        <w:t>a ārs</w:t>
      </w:r>
      <w:r>
        <w:rPr>
          <w:spacing w:val="-2"/>
        </w:rPr>
        <w:t>t</w:t>
      </w:r>
      <w:r>
        <w:t>ē</w:t>
      </w:r>
      <w:r>
        <w:rPr>
          <w:spacing w:val="-2"/>
        </w:rPr>
        <w:t>t</w:t>
      </w:r>
      <w:r>
        <w:t>i</w:t>
      </w:r>
      <w:r>
        <w:rPr>
          <w:spacing w:val="1"/>
        </w:rPr>
        <w:t xml:space="preserve"> </w:t>
      </w:r>
      <w:r>
        <w:t>ar</w:t>
      </w:r>
      <w:r>
        <w:rPr>
          <w:spacing w:val="-2"/>
        </w:rPr>
        <w:t xml:space="preserve"> </w:t>
      </w:r>
      <w:r>
        <w:rPr>
          <w:spacing w:val="-3"/>
        </w:rPr>
        <w:t>a</w:t>
      </w:r>
      <w:r>
        <w:rPr>
          <w:spacing w:val="-1"/>
        </w:rPr>
        <w:t>dalimumab</w:t>
      </w:r>
      <w:r>
        <w:t>u, s</w:t>
      </w:r>
      <w:r>
        <w:rPr>
          <w:spacing w:val="-3"/>
        </w:rPr>
        <w:t>a</w:t>
      </w:r>
      <w:r>
        <w:rPr>
          <w:spacing w:val="1"/>
        </w:rPr>
        <w:t>lī</w:t>
      </w:r>
      <w:r>
        <w:t>d</w:t>
      </w:r>
      <w:r>
        <w:rPr>
          <w:spacing w:val="-3"/>
        </w:rPr>
        <w:t>z</w:t>
      </w:r>
      <w:r>
        <w:rPr>
          <w:spacing w:val="-2"/>
        </w:rPr>
        <w:t>i</w:t>
      </w:r>
      <w:r>
        <w:t>not</w:t>
      </w:r>
      <w:r>
        <w:rPr>
          <w:spacing w:val="1"/>
        </w:rPr>
        <w:t xml:space="preserve"> </w:t>
      </w:r>
      <w:r>
        <w:rPr>
          <w:spacing w:val="-3"/>
        </w:rPr>
        <w:t>a</w:t>
      </w:r>
      <w:r>
        <w:t>r</w:t>
      </w:r>
      <w:r>
        <w:rPr>
          <w:spacing w:val="1"/>
        </w:rPr>
        <w:t xml:space="preserve"> </w:t>
      </w:r>
      <w:r>
        <w:t>p</w:t>
      </w:r>
      <w:r>
        <w:rPr>
          <w:spacing w:val="-2"/>
        </w:rPr>
        <w:t>l</w:t>
      </w:r>
      <w:r>
        <w:t>ac</w:t>
      </w:r>
      <w:r>
        <w:rPr>
          <w:spacing w:val="-3"/>
        </w:rPr>
        <w:t>e</w:t>
      </w:r>
      <w:r>
        <w:t xml:space="preserve">bo. </w:t>
      </w:r>
      <w:r>
        <w:rPr>
          <w:spacing w:val="-1"/>
        </w:rPr>
        <w:t>P</w:t>
      </w:r>
      <w:r>
        <w:rPr>
          <w:spacing w:val="1"/>
        </w:rPr>
        <w:t>i</w:t>
      </w:r>
      <w:r>
        <w:t>r</w:t>
      </w:r>
      <w:r>
        <w:rPr>
          <w:spacing w:val="-4"/>
        </w:rPr>
        <w:t>m</w:t>
      </w:r>
      <w:r>
        <w:t>o re</w:t>
      </w:r>
      <w:r>
        <w:rPr>
          <w:spacing w:val="1"/>
        </w:rPr>
        <w:t>i</w:t>
      </w:r>
      <w:r>
        <w:rPr>
          <w:spacing w:val="-3"/>
        </w:rPr>
        <w:t>z</w:t>
      </w:r>
      <w:r>
        <w:t>i</w:t>
      </w:r>
      <w:r>
        <w:rPr>
          <w:spacing w:val="1"/>
        </w:rPr>
        <w:t xml:space="preserve"> </w:t>
      </w:r>
      <w:r>
        <w:rPr>
          <w:spacing w:val="-3"/>
        </w:rPr>
        <w:t>n</w:t>
      </w:r>
      <w:r>
        <w:t>o</w:t>
      </w:r>
      <w:r>
        <w:rPr>
          <w:spacing w:val="-3"/>
        </w:rPr>
        <w:t>z</w:t>
      </w:r>
      <w:r>
        <w:rPr>
          <w:spacing w:val="1"/>
        </w:rPr>
        <w:t>ī</w:t>
      </w:r>
      <w:r>
        <w:rPr>
          <w:spacing w:val="-4"/>
        </w:rPr>
        <w:t>m</w:t>
      </w:r>
      <w:r>
        <w:rPr>
          <w:spacing w:val="1"/>
        </w:rPr>
        <w:t>ī</w:t>
      </w:r>
      <w:r>
        <w:rPr>
          <w:spacing w:val="-3"/>
        </w:rPr>
        <w:t>g</w:t>
      </w:r>
      <w:r>
        <w:t>u a</w:t>
      </w:r>
      <w:r>
        <w:rPr>
          <w:spacing w:val="1"/>
        </w:rPr>
        <w:t>t</w:t>
      </w:r>
      <w:r>
        <w:t>b</w:t>
      </w:r>
      <w:r>
        <w:rPr>
          <w:spacing w:val="1"/>
        </w:rPr>
        <w:t>il</w:t>
      </w:r>
      <w:r>
        <w:rPr>
          <w:spacing w:val="-3"/>
        </w:rPr>
        <w:t>d</w:t>
      </w:r>
      <w:r>
        <w:t>es r</w:t>
      </w:r>
      <w:r>
        <w:rPr>
          <w:spacing w:val="-3"/>
        </w:rPr>
        <w:t>e</w:t>
      </w:r>
      <w:r>
        <w:t>a</w:t>
      </w:r>
      <w:r>
        <w:rPr>
          <w:spacing w:val="-3"/>
        </w:rPr>
        <w:t>k</w:t>
      </w:r>
      <w:r>
        <w:t>c</w:t>
      </w:r>
      <w:r>
        <w:rPr>
          <w:spacing w:val="-2"/>
        </w:rPr>
        <w:t>i</w:t>
      </w:r>
      <w:r>
        <w:rPr>
          <w:spacing w:val="1"/>
        </w:rPr>
        <w:t>j</w:t>
      </w:r>
      <w:r>
        <w:t>u no</w:t>
      </w:r>
      <w:r>
        <w:rPr>
          <w:spacing w:val="-3"/>
        </w:rPr>
        <w:t>v</w:t>
      </w:r>
      <w:r>
        <w:t>ēr</w:t>
      </w:r>
      <w:r>
        <w:rPr>
          <w:spacing w:val="-3"/>
        </w:rPr>
        <w:t>o</w:t>
      </w:r>
      <w:r>
        <w:rPr>
          <w:spacing w:val="1"/>
        </w:rPr>
        <w:t>j</w:t>
      </w:r>
      <w:r>
        <w:t>a 2. </w:t>
      </w:r>
      <w:r>
        <w:rPr>
          <w:spacing w:val="-3"/>
        </w:rPr>
        <w:t>n</w:t>
      </w:r>
      <w:r>
        <w:t>e</w:t>
      </w:r>
      <w:r>
        <w:rPr>
          <w:spacing w:val="-3"/>
        </w:rPr>
        <w:t>d</w:t>
      </w:r>
      <w:r>
        <w:t>ē</w:t>
      </w:r>
      <w:r>
        <w:rPr>
          <w:spacing w:val="1"/>
        </w:rPr>
        <w:t>ļ</w:t>
      </w:r>
      <w:r>
        <w:t xml:space="preserve">ā, </w:t>
      </w:r>
      <w:r>
        <w:rPr>
          <w:spacing w:val="-3"/>
        </w:rPr>
        <w:t>u</w:t>
      </w:r>
      <w:r>
        <w:t xml:space="preserve">n </w:t>
      </w:r>
      <w:r>
        <w:rPr>
          <w:spacing w:val="-2"/>
        </w:rPr>
        <w:t>t</w:t>
      </w:r>
      <w:r>
        <w:t>ā sa</w:t>
      </w:r>
      <w:r>
        <w:rPr>
          <w:spacing w:val="-3"/>
        </w:rPr>
        <w:t>g</w:t>
      </w:r>
      <w:r>
        <w:rPr>
          <w:spacing w:val="1"/>
        </w:rPr>
        <w:t>l</w:t>
      </w:r>
      <w:r>
        <w:t>a</w:t>
      </w:r>
      <w:r>
        <w:rPr>
          <w:spacing w:val="-3"/>
        </w:rPr>
        <w:t>bā</w:t>
      </w:r>
      <w:r>
        <w:rPr>
          <w:spacing w:val="1"/>
        </w:rPr>
        <w:t>j</w:t>
      </w:r>
      <w:r>
        <w:t>ās 24 ne</w:t>
      </w:r>
      <w:r>
        <w:rPr>
          <w:spacing w:val="-3"/>
        </w:rPr>
        <w:t>d</w:t>
      </w:r>
      <w:r>
        <w:t>ē</w:t>
      </w:r>
      <w:r>
        <w:rPr>
          <w:spacing w:val="1"/>
        </w:rPr>
        <w:t>ļ</w:t>
      </w:r>
      <w:r>
        <w:t>as</w:t>
      </w:r>
      <w:r>
        <w:rPr>
          <w:spacing w:val="-2"/>
        </w:rPr>
        <w:t xml:space="preserve"> </w:t>
      </w:r>
      <w:r>
        <w:t>(12. </w:t>
      </w:r>
      <w:r>
        <w:rPr>
          <w:spacing w:val="1"/>
        </w:rPr>
        <w:t>t</w:t>
      </w:r>
      <w:r>
        <w:t>a</w:t>
      </w:r>
      <w:r>
        <w:rPr>
          <w:spacing w:val="-3"/>
        </w:rPr>
        <w:t>b</w:t>
      </w:r>
      <w:r>
        <w:t>u</w:t>
      </w:r>
      <w:r>
        <w:rPr>
          <w:spacing w:val="1"/>
        </w:rPr>
        <w:t>l</w:t>
      </w:r>
      <w:r>
        <w:rPr>
          <w:spacing w:val="-3"/>
        </w:rPr>
        <w:t>a</w:t>
      </w:r>
      <w:r>
        <w:t>).</w:t>
      </w:r>
    </w:p>
    <w:p w14:paraId="561764D8" w14:textId="77777777" w:rsidR="00F02279" w:rsidRDefault="00F02279">
      <w:pPr>
        <w:pStyle w:val="BodyText"/>
        <w:widowControl/>
        <w:kinsoku w:val="0"/>
        <w:overflowPunct w:val="0"/>
        <w:ind w:left="0"/>
      </w:pPr>
    </w:p>
    <w:p w14:paraId="5A848DF4" w14:textId="77777777" w:rsidR="00F02279" w:rsidRDefault="001B5169">
      <w:pPr>
        <w:pStyle w:val="Heading1"/>
        <w:keepNext/>
        <w:widowControl/>
        <w:kinsoku w:val="0"/>
        <w:overflowPunct w:val="0"/>
        <w:ind w:left="0"/>
        <w:rPr>
          <w:bCs w:val="0"/>
        </w:rPr>
      </w:pPr>
      <w:r>
        <w:t>12. ta</w:t>
      </w:r>
      <w:r>
        <w:rPr>
          <w:spacing w:val="-1"/>
        </w:rPr>
        <w:t>b</w:t>
      </w:r>
      <w:r>
        <w:rPr>
          <w:spacing w:val="-3"/>
        </w:rPr>
        <w:t>u</w:t>
      </w:r>
      <w:r>
        <w:rPr>
          <w:spacing w:val="1"/>
        </w:rPr>
        <w:t>l</w:t>
      </w:r>
      <w:r>
        <w:t xml:space="preserve">a. </w:t>
      </w:r>
      <w:r>
        <w:rPr>
          <w:bCs w:val="0"/>
          <w:spacing w:val="-1"/>
        </w:rPr>
        <w:t>E</w:t>
      </w:r>
      <w:r>
        <w:rPr>
          <w:bCs w:val="0"/>
        </w:rPr>
        <w:t>fe</w:t>
      </w:r>
      <w:r>
        <w:rPr>
          <w:bCs w:val="0"/>
          <w:spacing w:val="-1"/>
        </w:rPr>
        <w:t>k</w:t>
      </w:r>
      <w:r>
        <w:rPr>
          <w:bCs w:val="0"/>
          <w:spacing w:val="-2"/>
        </w:rPr>
        <w:t>t</w:t>
      </w:r>
      <w:r>
        <w:rPr>
          <w:bCs w:val="0"/>
          <w:spacing w:val="1"/>
        </w:rPr>
        <w:t>i</w:t>
      </w:r>
      <w:r>
        <w:rPr>
          <w:bCs w:val="0"/>
        </w:rPr>
        <w:t>v</w:t>
      </w:r>
      <w:r>
        <w:rPr>
          <w:bCs w:val="0"/>
          <w:spacing w:val="-2"/>
        </w:rPr>
        <w:t>i</w:t>
      </w:r>
      <w:r>
        <w:rPr>
          <w:bCs w:val="0"/>
        </w:rPr>
        <w:t>t</w:t>
      </w:r>
      <w:r>
        <w:rPr>
          <w:bCs w:val="0"/>
          <w:spacing w:val="-3"/>
        </w:rPr>
        <w:t>ā</w:t>
      </w:r>
      <w:r>
        <w:rPr>
          <w:bCs w:val="0"/>
        </w:rPr>
        <w:t xml:space="preserve">tes </w:t>
      </w:r>
      <w:r>
        <w:rPr>
          <w:bCs w:val="0"/>
          <w:spacing w:val="-3"/>
        </w:rPr>
        <w:t>a</w:t>
      </w:r>
      <w:r>
        <w:rPr>
          <w:bCs w:val="0"/>
        </w:rPr>
        <w:t>t</w:t>
      </w:r>
      <w:r>
        <w:rPr>
          <w:bCs w:val="0"/>
          <w:spacing w:val="-1"/>
        </w:rPr>
        <w:t>b</w:t>
      </w:r>
      <w:r>
        <w:rPr>
          <w:bCs w:val="0"/>
          <w:spacing w:val="-2"/>
        </w:rPr>
        <w:t>i</w:t>
      </w:r>
      <w:r>
        <w:rPr>
          <w:bCs w:val="0"/>
          <w:spacing w:val="1"/>
        </w:rPr>
        <w:t>l</w:t>
      </w:r>
      <w:r>
        <w:rPr>
          <w:bCs w:val="0"/>
          <w:spacing w:val="-1"/>
        </w:rPr>
        <w:t>d</w:t>
      </w:r>
      <w:r>
        <w:rPr>
          <w:bCs w:val="0"/>
          <w:spacing w:val="-3"/>
        </w:rPr>
        <w:t>e</w:t>
      </w:r>
      <w:r>
        <w:rPr>
          <w:bCs w:val="0"/>
        </w:rPr>
        <w:t>s re</w:t>
      </w:r>
      <w:r>
        <w:rPr>
          <w:bCs w:val="0"/>
          <w:spacing w:val="-3"/>
        </w:rPr>
        <w:t>a</w:t>
      </w:r>
      <w:r>
        <w:rPr>
          <w:bCs w:val="0"/>
          <w:spacing w:val="-1"/>
        </w:rPr>
        <w:t>k</w:t>
      </w:r>
      <w:r>
        <w:rPr>
          <w:bCs w:val="0"/>
        </w:rPr>
        <w:t>c</w:t>
      </w:r>
      <w:r>
        <w:rPr>
          <w:bCs w:val="0"/>
          <w:spacing w:val="1"/>
        </w:rPr>
        <w:t>i</w:t>
      </w:r>
      <w:r>
        <w:rPr>
          <w:bCs w:val="0"/>
        </w:rPr>
        <w:t>j</w:t>
      </w:r>
      <w:r>
        <w:rPr>
          <w:bCs w:val="0"/>
          <w:spacing w:val="-3"/>
        </w:rPr>
        <w:t>a</w:t>
      </w:r>
      <w:r>
        <w:rPr>
          <w:bCs w:val="0"/>
        </w:rPr>
        <w:t xml:space="preserve">s </w:t>
      </w:r>
      <w:r>
        <w:rPr>
          <w:bCs w:val="0"/>
          <w:spacing w:val="-1"/>
        </w:rPr>
        <w:t>p</w:t>
      </w:r>
      <w:r>
        <w:rPr>
          <w:bCs w:val="0"/>
          <w:spacing w:val="-2"/>
        </w:rPr>
        <w:t>l</w:t>
      </w:r>
      <w:r>
        <w:rPr>
          <w:bCs w:val="0"/>
        </w:rPr>
        <w:t>ace</w:t>
      </w:r>
      <w:r>
        <w:rPr>
          <w:bCs w:val="0"/>
          <w:spacing w:val="-1"/>
        </w:rPr>
        <w:t>b</w:t>
      </w:r>
      <w:r>
        <w:rPr>
          <w:bCs w:val="0"/>
        </w:rPr>
        <w:t>o</w:t>
      </w:r>
      <w:r>
        <w:rPr>
          <w:bCs w:val="0"/>
          <w:spacing w:val="-3"/>
        </w:rPr>
        <w:t xml:space="preserve"> </w:t>
      </w:r>
      <w:r>
        <w:rPr>
          <w:bCs w:val="0"/>
          <w:spacing w:val="-1"/>
        </w:rPr>
        <w:t>k</w:t>
      </w:r>
      <w:r>
        <w:rPr>
          <w:bCs w:val="0"/>
        </w:rPr>
        <w:t>o</w:t>
      </w:r>
      <w:r>
        <w:rPr>
          <w:bCs w:val="0"/>
          <w:spacing w:val="-1"/>
        </w:rPr>
        <w:t>n</w:t>
      </w:r>
      <w:r>
        <w:rPr>
          <w:bCs w:val="0"/>
        </w:rPr>
        <w:t>t</w:t>
      </w:r>
      <w:r>
        <w:rPr>
          <w:bCs w:val="0"/>
          <w:spacing w:val="-3"/>
        </w:rPr>
        <w:t>r</w:t>
      </w:r>
      <w:r>
        <w:rPr>
          <w:bCs w:val="0"/>
        </w:rPr>
        <w:t>o</w:t>
      </w:r>
      <w:r>
        <w:rPr>
          <w:bCs w:val="0"/>
          <w:spacing w:val="1"/>
        </w:rPr>
        <w:t>l</w:t>
      </w:r>
      <w:r>
        <w:rPr>
          <w:bCs w:val="0"/>
          <w:spacing w:val="-3"/>
        </w:rPr>
        <w:t>ē</w:t>
      </w:r>
      <w:r>
        <w:rPr>
          <w:bCs w:val="0"/>
        </w:rPr>
        <w:t>tā</w:t>
      </w:r>
      <w:r>
        <w:rPr>
          <w:bCs w:val="0"/>
          <w:spacing w:val="-3"/>
        </w:rPr>
        <w:t xml:space="preserve"> </w:t>
      </w:r>
      <w:r>
        <w:rPr>
          <w:bCs w:val="0"/>
          <w:spacing w:val="-1"/>
        </w:rPr>
        <w:t>A</w:t>
      </w:r>
      <w:r>
        <w:rPr>
          <w:bCs w:val="0"/>
        </w:rPr>
        <w:t>S</w:t>
      </w:r>
      <w:r>
        <w:rPr>
          <w:bCs w:val="0"/>
          <w:spacing w:val="-1"/>
        </w:rPr>
        <w:t xml:space="preserve"> p</w:t>
      </w:r>
      <w:r>
        <w:rPr>
          <w:bCs w:val="0"/>
        </w:rPr>
        <w:t>ēt</w:t>
      </w:r>
      <w:r>
        <w:rPr>
          <w:bCs w:val="0"/>
          <w:spacing w:val="-2"/>
        </w:rPr>
        <w:t>ī</w:t>
      </w:r>
      <w:r>
        <w:rPr>
          <w:bCs w:val="0"/>
        </w:rPr>
        <w:t>j</w:t>
      </w:r>
      <w:r>
        <w:rPr>
          <w:bCs w:val="0"/>
          <w:spacing w:val="-1"/>
        </w:rPr>
        <w:t>u</w:t>
      </w:r>
      <w:r>
        <w:rPr>
          <w:bCs w:val="0"/>
          <w:spacing w:val="-2"/>
        </w:rPr>
        <w:t>m</w:t>
      </w:r>
      <w:r>
        <w:rPr>
          <w:bCs w:val="0"/>
        </w:rPr>
        <w:t>ā</w:t>
      </w:r>
      <w:r>
        <w:rPr>
          <w:bCs w:val="0"/>
          <w:spacing w:val="1"/>
        </w:rPr>
        <w:t xml:space="preserve"> </w:t>
      </w:r>
      <w:r>
        <w:rPr>
          <w:bCs w:val="0"/>
        </w:rPr>
        <w:t xml:space="preserve">– I </w:t>
      </w:r>
      <w:r>
        <w:rPr>
          <w:bCs w:val="0"/>
          <w:spacing w:val="-3"/>
        </w:rPr>
        <w:t>p</w:t>
      </w:r>
      <w:r>
        <w:rPr>
          <w:bCs w:val="0"/>
        </w:rPr>
        <w:t>ē</w:t>
      </w:r>
      <w:r>
        <w:rPr>
          <w:bCs w:val="0"/>
          <w:spacing w:val="-2"/>
        </w:rPr>
        <w:t>t</w:t>
      </w:r>
      <w:r>
        <w:rPr>
          <w:bCs w:val="0"/>
        </w:rPr>
        <w:t>īj</w:t>
      </w:r>
      <w:r>
        <w:rPr>
          <w:bCs w:val="0"/>
          <w:spacing w:val="-3"/>
        </w:rPr>
        <w:t>u</w:t>
      </w:r>
      <w:r>
        <w:rPr>
          <w:bCs w:val="0"/>
        </w:rPr>
        <w:t xml:space="preserve">mā </w:t>
      </w:r>
      <w:r>
        <w:rPr>
          <w:bCs w:val="0"/>
          <w:spacing w:val="1"/>
        </w:rPr>
        <w:t>p</w:t>
      </w:r>
      <w:r>
        <w:rPr>
          <w:bCs w:val="0"/>
        </w:rPr>
        <w:t>a</w:t>
      </w:r>
      <w:r>
        <w:rPr>
          <w:bCs w:val="0"/>
          <w:spacing w:val="-3"/>
        </w:rPr>
        <w:t>z</w:t>
      </w:r>
      <w:r>
        <w:rPr>
          <w:bCs w:val="0"/>
          <w:spacing w:val="-2"/>
        </w:rPr>
        <w:t>ī</w:t>
      </w:r>
      <w:r>
        <w:rPr>
          <w:bCs w:val="0"/>
        </w:rPr>
        <w:t>mju</w:t>
      </w:r>
      <w:r>
        <w:rPr>
          <w:bCs w:val="0"/>
          <w:spacing w:val="-1"/>
        </w:rPr>
        <w:t xml:space="preserve"> u</w:t>
      </w:r>
      <w:r>
        <w:rPr>
          <w:bCs w:val="0"/>
        </w:rPr>
        <w:t>n</w:t>
      </w:r>
      <w:r>
        <w:rPr>
          <w:bCs w:val="0"/>
          <w:spacing w:val="-3"/>
        </w:rPr>
        <w:t xml:space="preserve"> </w:t>
      </w:r>
      <w:r>
        <w:rPr>
          <w:bCs w:val="0"/>
        </w:rPr>
        <w:t>s</w:t>
      </w:r>
      <w:r>
        <w:rPr>
          <w:bCs w:val="0"/>
          <w:spacing w:val="-2"/>
        </w:rPr>
        <w:t>i</w:t>
      </w:r>
      <w:r>
        <w:rPr>
          <w:bCs w:val="0"/>
        </w:rPr>
        <w:t>m</w:t>
      </w:r>
      <w:r>
        <w:rPr>
          <w:bCs w:val="0"/>
          <w:spacing w:val="-1"/>
        </w:rPr>
        <w:t>p</w:t>
      </w:r>
      <w:r>
        <w:rPr>
          <w:bCs w:val="0"/>
        </w:rPr>
        <w:t>t</w:t>
      </w:r>
      <w:r>
        <w:rPr>
          <w:bCs w:val="0"/>
          <w:spacing w:val="-3"/>
        </w:rPr>
        <w:t>o</w:t>
      </w:r>
      <w:r>
        <w:rPr>
          <w:bCs w:val="0"/>
        </w:rPr>
        <w:t>mu</w:t>
      </w:r>
      <w:r>
        <w:rPr>
          <w:bCs w:val="0"/>
          <w:spacing w:val="-3"/>
        </w:rPr>
        <w:t xml:space="preserve"> sa</w:t>
      </w:r>
      <w:r>
        <w:rPr>
          <w:bCs w:val="0"/>
        </w:rPr>
        <w:t>m</w:t>
      </w:r>
      <w:r>
        <w:rPr>
          <w:bCs w:val="0"/>
          <w:spacing w:val="-3"/>
        </w:rPr>
        <w:t>az</w:t>
      </w:r>
      <w:r>
        <w:rPr>
          <w:bCs w:val="0"/>
          <w:spacing w:val="1"/>
        </w:rPr>
        <w:t>i</w:t>
      </w:r>
      <w:r>
        <w:rPr>
          <w:bCs w:val="0"/>
          <w:spacing w:val="-1"/>
        </w:rPr>
        <w:t>n</w:t>
      </w:r>
      <w:r>
        <w:rPr>
          <w:bCs w:val="0"/>
        </w:rPr>
        <w:t>āša</w:t>
      </w:r>
      <w:r>
        <w:rPr>
          <w:bCs w:val="0"/>
          <w:spacing w:val="-1"/>
        </w:rPr>
        <w:t>n</w:t>
      </w:r>
      <w:r>
        <w:rPr>
          <w:bCs w:val="0"/>
        </w:rPr>
        <w:t>ās</w:t>
      </w:r>
    </w:p>
    <w:p w14:paraId="2A46C187" w14:textId="77777777" w:rsidR="00F02279" w:rsidRDefault="00F02279">
      <w:pPr>
        <w:keepNext/>
        <w:widowControl/>
        <w:rPr>
          <w:szCs w:val="22"/>
        </w:rPr>
      </w:pPr>
    </w:p>
    <w:tbl>
      <w:tblPr>
        <w:tblW w:w="9015" w:type="dxa"/>
        <w:tblInd w:w="57" w:type="dxa"/>
        <w:tblLayout w:type="fixed"/>
        <w:tblCellMar>
          <w:left w:w="57" w:type="dxa"/>
          <w:right w:w="57" w:type="dxa"/>
        </w:tblCellMar>
        <w:tblLook w:val="04A0" w:firstRow="1" w:lastRow="0" w:firstColumn="1" w:lastColumn="0" w:noHBand="0" w:noVBand="1"/>
      </w:tblPr>
      <w:tblGrid>
        <w:gridCol w:w="2967"/>
        <w:gridCol w:w="3024"/>
        <w:gridCol w:w="3024"/>
      </w:tblGrid>
      <w:tr w:rsidR="00F02279" w14:paraId="269D5DD4" w14:textId="77777777">
        <w:trPr>
          <w:cantSplit/>
          <w:tblHeader/>
        </w:trPr>
        <w:tc>
          <w:tcPr>
            <w:tcW w:w="2967" w:type="dxa"/>
            <w:tcBorders>
              <w:top w:val="single" w:sz="4" w:space="0" w:color="000000"/>
              <w:left w:val="single" w:sz="4" w:space="0" w:color="000000"/>
              <w:bottom w:val="single" w:sz="4" w:space="0" w:color="000000"/>
              <w:right w:val="single" w:sz="4" w:space="0" w:color="000000"/>
            </w:tcBorders>
          </w:tcPr>
          <w:p w14:paraId="777B237E" w14:textId="77777777" w:rsidR="00F02279" w:rsidRDefault="001B5169">
            <w:pPr>
              <w:pStyle w:val="TableParagraph"/>
              <w:widowControl/>
              <w:kinsoku w:val="0"/>
              <w:overflowPunct w:val="0"/>
              <w:ind w:left="63"/>
              <w:rPr>
                <w:szCs w:val="22"/>
              </w:rPr>
            </w:pPr>
            <w:r>
              <w:rPr>
                <w:b/>
                <w:bCs/>
                <w:spacing w:val="-1"/>
                <w:szCs w:val="22"/>
              </w:rPr>
              <w:t>A</w:t>
            </w:r>
            <w:r>
              <w:rPr>
                <w:b/>
                <w:bCs/>
                <w:szCs w:val="22"/>
              </w:rPr>
              <w:t>t</w:t>
            </w:r>
            <w:r>
              <w:rPr>
                <w:b/>
                <w:bCs/>
                <w:spacing w:val="-1"/>
                <w:szCs w:val="22"/>
              </w:rPr>
              <w:t>b</w:t>
            </w:r>
            <w:r>
              <w:rPr>
                <w:b/>
                <w:bCs/>
                <w:spacing w:val="1"/>
                <w:szCs w:val="22"/>
              </w:rPr>
              <w:t>il</w:t>
            </w:r>
            <w:r>
              <w:rPr>
                <w:b/>
                <w:bCs/>
                <w:spacing w:val="-3"/>
                <w:szCs w:val="22"/>
              </w:rPr>
              <w:t>d</w:t>
            </w:r>
            <w:r>
              <w:rPr>
                <w:b/>
                <w:bCs/>
                <w:szCs w:val="22"/>
              </w:rPr>
              <w:t xml:space="preserve">es </w:t>
            </w:r>
            <w:r>
              <w:rPr>
                <w:b/>
                <w:bCs/>
                <w:spacing w:val="-3"/>
                <w:szCs w:val="22"/>
              </w:rPr>
              <w:t>r</w:t>
            </w:r>
            <w:r>
              <w:rPr>
                <w:b/>
                <w:bCs/>
                <w:szCs w:val="22"/>
              </w:rPr>
              <w:t>ea</w:t>
            </w:r>
            <w:r>
              <w:rPr>
                <w:b/>
                <w:bCs/>
                <w:spacing w:val="-1"/>
                <w:szCs w:val="22"/>
              </w:rPr>
              <w:t>k</w:t>
            </w:r>
            <w:r>
              <w:rPr>
                <w:b/>
                <w:bCs/>
                <w:spacing w:val="-3"/>
                <w:szCs w:val="22"/>
              </w:rPr>
              <w:t>c</w:t>
            </w:r>
            <w:r>
              <w:rPr>
                <w:b/>
                <w:bCs/>
                <w:spacing w:val="1"/>
                <w:szCs w:val="22"/>
              </w:rPr>
              <w:t>i</w:t>
            </w:r>
            <w:r>
              <w:rPr>
                <w:b/>
                <w:bCs/>
                <w:szCs w:val="22"/>
              </w:rPr>
              <w:t>ja</w:t>
            </w:r>
          </w:p>
        </w:tc>
        <w:tc>
          <w:tcPr>
            <w:tcW w:w="3024" w:type="dxa"/>
            <w:tcBorders>
              <w:top w:val="single" w:sz="4" w:space="0" w:color="000000"/>
              <w:left w:val="single" w:sz="4" w:space="0" w:color="000000"/>
              <w:bottom w:val="single" w:sz="4" w:space="0" w:color="000000"/>
              <w:right w:val="single" w:sz="4" w:space="0" w:color="000000"/>
            </w:tcBorders>
          </w:tcPr>
          <w:p w14:paraId="4A0D959B" w14:textId="77777777" w:rsidR="00F02279" w:rsidRDefault="001B5169">
            <w:pPr>
              <w:pStyle w:val="TableParagraph"/>
              <w:widowControl/>
              <w:kinsoku w:val="0"/>
              <w:overflowPunct w:val="0"/>
              <w:jc w:val="center"/>
              <w:rPr>
                <w:szCs w:val="22"/>
              </w:rPr>
            </w:pPr>
            <w:r>
              <w:rPr>
                <w:b/>
                <w:bCs/>
                <w:spacing w:val="-1"/>
                <w:szCs w:val="22"/>
              </w:rPr>
              <w:t>P</w:t>
            </w:r>
            <w:r>
              <w:rPr>
                <w:b/>
                <w:bCs/>
                <w:spacing w:val="1"/>
                <w:szCs w:val="22"/>
              </w:rPr>
              <w:t>l</w:t>
            </w:r>
            <w:r>
              <w:rPr>
                <w:b/>
                <w:bCs/>
                <w:szCs w:val="22"/>
              </w:rPr>
              <w:t>ace</w:t>
            </w:r>
            <w:r>
              <w:rPr>
                <w:b/>
                <w:bCs/>
                <w:spacing w:val="-1"/>
                <w:szCs w:val="22"/>
              </w:rPr>
              <w:t>bo</w:t>
            </w:r>
            <w:r>
              <w:rPr>
                <w:b/>
                <w:bCs/>
                <w:spacing w:val="-1"/>
                <w:szCs w:val="22"/>
              </w:rPr>
              <w:br/>
              <w:t xml:space="preserve"> </w:t>
            </w:r>
            <w:r>
              <w:rPr>
                <w:b/>
                <w:bCs/>
                <w:spacing w:val="-2"/>
                <w:szCs w:val="22"/>
              </w:rPr>
              <w:t>N = </w:t>
            </w:r>
            <w:r>
              <w:rPr>
                <w:b/>
                <w:bCs/>
                <w:szCs w:val="22"/>
              </w:rPr>
              <w:t>107</w:t>
            </w:r>
          </w:p>
        </w:tc>
        <w:tc>
          <w:tcPr>
            <w:tcW w:w="3024" w:type="dxa"/>
            <w:tcBorders>
              <w:top w:val="single" w:sz="4" w:space="0" w:color="000000"/>
              <w:left w:val="single" w:sz="4" w:space="0" w:color="000000"/>
              <w:bottom w:val="single" w:sz="4" w:space="0" w:color="000000"/>
              <w:right w:val="single" w:sz="4" w:space="0" w:color="000000"/>
            </w:tcBorders>
          </w:tcPr>
          <w:p w14:paraId="06312677" w14:textId="77777777" w:rsidR="00F02279" w:rsidRDefault="001B5169">
            <w:pPr>
              <w:pStyle w:val="TableParagraph"/>
              <w:widowControl/>
              <w:kinsoku w:val="0"/>
              <w:overflowPunct w:val="0"/>
              <w:jc w:val="center"/>
              <w:rPr>
                <w:szCs w:val="22"/>
              </w:rPr>
            </w:pPr>
            <w:r>
              <w:rPr>
                <w:b/>
                <w:bCs/>
                <w:spacing w:val="1"/>
                <w:szCs w:val="22"/>
              </w:rPr>
              <w:t>Adalimumabs</w:t>
            </w:r>
            <w:r>
              <w:rPr>
                <w:b/>
                <w:bCs/>
                <w:spacing w:val="1"/>
                <w:szCs w:val="22"/>
              </w:rPr>
              <w:br/>
            </w:r>
            <w:r>
              <w:rPr>
                <w:b/>
                <w:bCs/>
                <w:szCs w:val="22"/>
              </w:rPr>
              <w:t xml:space="preserve"> </w:t>
            </w:r>
            <w:r>
              <w:rPr>
                <w:b/>
                <w:bCs/>
                <w:spacing w:val="-2"/>
                <w:szCs w:val="22"/>
              </w:rPr>
              <w:t>N = </w:t>
            </w:r>
            <w:r>
              <w:rPr>
                <w:b/>
                <w:bCs/>
                <w:szCs w:val="22"/>
              </w:rPr>
              <w:t>208</w:t>
            </w:r>
          </w:p>
        </w:tc>
      </w:tr>
      <w:tr w:rsidR="00F02279" w14:paraId="768D8D99" w14:textId="77777777">
        <w:trPr>
          <w:cantSplit/>
        </w:trPr>
        <w:tc>
          <w:tcPr>
            <w:tcW w:w="9015" w:type="dxa"/>
            <w:gridSpan w:val="3"/>
            <w:tcBorders>
              <w:top w:val="single" w:sz="4" w:space="0" w:color="000000"/>
              <w:left w:val="single" w:sz="4" w:space="0" w:color="000000"/>
              <w:bottom w:val="single" w:sz="4" w:space="0" w:color="000000"/>
              <w:right w:val="single" w:sz="4" w:space="0" w:color="000000"/>
            </w:tcBorders>
          </w:tcPr>
          <w:p w14:paraId="7E254323" w14:textId="77777777" w:rsidR="00F02279" w:rsidRDefault="001B5169">
            <w:pPr>
              <w:widowControl/>
              <w:ind w:left="63"/>
              <w:rPr>
                <w:szCs w:val="22"/>
              </w:rPr>
            </w:pPr>
            <w:r>
              <w:rPr>
                <w:spacing w:val="-2"/>
                <w:szCs w:val="22"/>
              </w:rPr>
              <w:t>A</w:t>
            </w:r>
            <w:r>
              <w:rPr>
                <w:spacing w:val="-1"/>
                <w:szCs w:val="22"/>
              </w:rPr>
              <w:t>S</w:t>
            </w:r>
            <w:r>
              <w:rPr>
                <w:spacing w:val="-2"/>
                <w:szCs w:val="22"/>
              </w:rPr>
              <w:t>A</w:t>
            </w:r>
            <w:r>
              <w:rPr>
                <w:spacing w:val="-1"/>
                <w:szCs w:val="22"/>
              </w:rPr>
              <w:t>S</w:t>
            </w:r>
            <w:r>
              <w:rPr>
                <w:spacing w:val="-1"/>
                <w:szCs w:val="22"/>
                <w:vertAlign w:val="superscript"/>
              </w:rPr>
              <w:t>a</w:t>
            </w:r>
            <w:r>
              <w:rPr>
                <w:spacing w:val="-1"/>
                <w:szCs w:val="22"/>
              </w:rPr>
              <w:t xml:space="preserve"> </w:t>
            </w:r>
            <w:r>
              <w:rPr>
                <w:szCs w:val="22"/>
              </w:rPr>
              <w:t>20</w:t>
            </w:r>
          </w:p>
        </w:tc>
      </w:tr>
      <w:tr w:rsidR="00F02279" w14:paraId="2AA6487D"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2F7E1866" w14:textId="77777777" w:rsidR="00F02279" w:rsidRDefault="001B5169">
            <w:pPr>
              <w:pStyle w:val="TableParagraph"/>
              <w:widowControl/>
              <w:kinsoku w:val="0"/>
              <w:overflowPunct w:val="0"/>
              <w:ind w:left="63"/>
              <w:jc w:val="center"/>
              <w:rPr>
                <w:szCs w:val="22"/>
              </w:rPr>
            </w:pPr>
            <w:r>
              <w:rPr>
                <w:szCs w:val="22"/>
              </w:rPr>
              <w:t>2.</w:t>
            </w:r>
            <w:r>
              <w:rPr>
                <w:spacing w:val="-3"/>
                <w:szCs w:val="22"/>
              </w:rPr>
              <w:t> </w:t>
            </w:r>
            <w:r>
              <w:rPr>
                <w:szCs w:val="22"/>
              </w:rPr>
              <w:t>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137AD79A" w14:textId="77777777" w:rsidR="00F02279" w:rsidRDefault="001B5169">
            <w:pPr>
              <w:pStyle w:val="TableParagraph"/>
              <w:widowControl/>
              <w:kinsoku w:val="0"/>
              <w:overflowPunct w:val="0"/>
              <w:jc w:val="center"/>
              <w:rPr>
                <w:szCs w:val="22"/>
              </w:rPr>
            </w:pPr>
            <w:r>
              <w:rPr>
                <w:szCs w:val="22"/>
              </w:rPr>
              <w:t>16%</w:t>
            </w:r>
          </w:p>
        </w:tc>
        <w:tc>
          <w:tcPr>
            <w:tcW w:w="3024" w:type="dxa"/>
            <w:tcBorders>
              <w:top w:val="single" w:sz="4" w:space="0" w:color="000000"/>
              <w:left w:val="single" w:sz="4" w:space="0" w:color="000000"/>
              <w:bottom w:val="single" w:sz="4" w:space="0" w:color="000000"/>
              <w:right w:val="single" w:sz="4" w:space="0" w:color="000000"/>
            </w:tcBorders>
          </w:tcPr>
          <w:p w14:paraId="6AADDA8D" w14:textId="77777777" w:rsidR="00F02279" w:rsidRDefault="001B5169">
            <w:pPr>
              <w:pStyle w:val="TableParagraph"/>
              <w:widowControl/>
              <w:kinsoku w:val="0"/>
              <w:overflowPunct w:val="0"/>
              <w:jc w:val="center"/>
              <w:rPr>
                <w:szCs w:val="22"/>
              </w:rPr>
            </w:pPr>
            <w:r>
              <w:rPr>
                <w:szCs w:val="22"/>
              </w:rPr>
              <w:t>42%***</w:t>
            </w:r>
          </w:p>
        </w:tc>
      </w:tr>
      <w:tr w:rsidR="00F02279" w14:paraId="721471CF"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4837A127" w14:textId="77777777" w:rsidR="00F02279" w:rsidRDefault="001B5169">
            <w:pPr>
              <w:pStyle w:val="TableParagraph"/>
              <w:widowControl/>
              <w:kinsoku w:val="0"/>
              <w:overflowPunct w:val="0"/>
              <w:ind w:left="63"/>
              <w:jc w:val="center"/>
              <w:rPr>
                <w:szCs w:val="22"/>
              </w:rPr>
            </w:pPr>
            <w:r>
              <w:rPr>
                <w:szCs w:val="22"/>
              </w:rPr>
              <w:t>12.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192E226C" w14:textId="77777777" w:rsidR="00F02279" w:rsidRDefault="001B5169">
            <w:pPr>
              <w:pStyle w:val="TableParagraph"/>
              <w:widowControl/>
              <w:kinsoku w:val="0"/>
              <w:overflowPunct w:val="0"/>
              <w:jc w:val="center"/>
              <w:rPr>
                <w:szCs w:val="22"/>
              </w:rPr>
            </w:pPr>
            <w:r>
              <w:rPr>
                <w:szCs w:val="22"/>
              </w:rPr>
              <w:t>21%</w:t>
            </w:r>
          </w:p>
        </w:tc>
        <w:tc>
          <w:tcPr>
            <w:tcW w:w="3024" w:type="dxa"/>
            <w:tcBorders>
              <w:top w:val="single" w:sz="4" w:space="0" w:color="000000"/>
              <w:left w:val="single" w:sz="4" w:space="0" w:color="000000"/>
              <w:bottom w:val="single" w:sz="4" w:space="0" w:color="000000"/>
              <w:right w:val="single" w:sz="4" w:space="0" w:color="000000"/>
            </w:tcBorders>
          </w:tcPr>
          <w:p w14:paraId="19EB4721" w14:textId="77777777" w:rsidR="00F02279" w:rsidRDefault="001B5169">
            <w:pPr>
              <w:pStyle w:val="TableParagraph"/>
              <w:widowControl/>
              <w:kinsoku w:val="0"/>
              <w:overflowPunct w:val="0"/>
              <w:jc w:val="center"/>
              <w:rPr>
                <w:szCs w:val="22"/>
              </w:rPr>
            </w:pPr>
            <w:r>
              <w:rPr>
                <w:szCs w:val="22"/>
              </w:rPr>
              <w:t>58%***</w:t>
            </w:r>
          </w:p>
        </w:tc>
      </w:tr>
      <w:tr w:rsidR="00F02279" w14:paraId="65F325A4"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155F1494" w14:textId="77777777" w:rsidR="00F02279" w:rsidRDefault="001B5169">
            <w:pPr>
              <w:pStyle w:val="TableParagraph"/>
              <w:widowControl/>
              <w:kinsoku w:val="0"/>
              <w:overflowPunct w:val="0"/>
              <w:ind w:left="63"/>
              <w:jc w:val="center"/>
              <w:rPr>
                <w:szCs w:val="22"/>
              </w:rPr>
            </w:pPr>
            <w:r>
              <w:rPr>
                <w:szCs w:val="22"/>
              </w:rPr>
              <w:t>24.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7BA52756" w14:textId="77777777" w:rsidR="00F02279" w:rsidRDefault="001B5169">
            <w:pPr>
              <w:pStyle w:val="TableParagraph"/>
              <w:widowControl/>
              <w:kinsoku w:val="0"/>
              <w:overflowPunct w:val="0"/>
              <w:jc w:val="center"/>
              <w:rPr>
                <w:szCs w:val="22"/>
              </w:rPr>
            </w:pPr>
            <w:r>
              <w:rPr>
                <w:szCs w:val="22"/>
              </w:rPr>
              <w:t>19%</w:t>
            </w:r>
          </w:p>
        </w:tc>
        <w:tc>
          <w:tcPr>
            <w:tcW w:w="3024" w:type="dxa"/>
            <w:tcBorders>
              <w:top w:val="single" w:sz="4" w:space="0" w:color="000000"/>
              <w:left w:val="single" w:sz="4" w:space="0" w:color="000000"/>
              <w:bottom w:val="single" w:sz="4" w:space="0" w:color="000000"/>
              <w:right w:val="single" w:sz="4" w:space="0" w:color="000000"/>
            </w:tcBorders>
          </w:tcPr>
          <w:p w14:paraId="09E30994" w14:textId="77777777" w:rsidR="00F02279" w:rsidRDefault="001B5169">
            <w:pPr>
              <w:pStyle w:val="TableParagraph"/>
              <w:widowControl/>
              <w:kinsoku w:val="0"/>
              <w:overflowPunct w:val="0"/>
              <w:jc w:val="center"/>
              <w:rPr>
                <w:szCs w:val="22"/>
              </w:rPr>
            </w:pPr>
            <w:r>
              <w:rPr>
                <w:szCs w:val="22"/>
              </w:rPr>
              <w:t>51%***</w:t>
            </w:r>
          </w:p>
        </w:tc>
      </w:tr>
      <w:tr w:rsidR="00F02279" w14:paraId="31080A6E" w14:textId="77777777">
        <w:trPr>
          <w:cantSplit/>
        </w:trPr>
        <w:tc>
          <w:tcPr>
            <w:tcW w:w="9015" w:type="dxa"/>
            <w:gridSpan w:val="3"/>
            <w:tcBorders>
              <w:top w:val="single" w:sz="4" w:space="0" w:color="000000"/>
              <w:left w:val="single" w:sz="4" w:space="0" w:color="000000"/>
              <w:bottom w:val="single" w:sz="4" w:space="0" w:color="000000"/>
              <w:right w:val="single" w:sz="4" w:space="0" w:color="000000"/>
            </w:tcBorders>
          </w:tcPr>
          <w:p w14:paraId="3BF7EB3B" w14:textId="77777777" w:rsidR="00F02279" w:rsidRDefault="001B5169">
            <w:pPr>
              <w:keepNext/>
              <w:keepLines/>
              <w:widowControl/>
              <w:ind w:left="63"/>
              <w:rPr>
                <w:szCs w:val="22"/>
              </w:rPr>
            </w:pPr>
            <w:r>
              <w:rPr>
                <w:spacing w:val="-2"/>
                <w:szCs w:val="22"/>
              </w:rPr>
              <w:t>A</w:t>
            </w:r>
            <w:r>
              <w:rPr>
                <w:spacing w:val="-1"/>
                <w:szCs w:val="22"/>
              </w:rPr>
              <w:t>S</w:t>
            </w:r>
            <w:r>
              <w:rPr>
                <w:spacing w:val="-2"/>
                <w:szCs w:val="22"/>
              </w:rPr>
              <w:t>A</w:t>
            </w:r>
            <w:r>
              <w:rPr>
                <w:szCs w:val="22"/>
              </w:rPr>
              <w:t>S</w:t>
            </w:r>
            <w:r>
              <w:rPr>
                <w:spacing w:val="-1"/>
                <w:szCs w:val="22"/>
              </w:rPr>
              <w:t xml:space="preserve"> </w:t>
            </w:r>
            <w:r>
              <w:rPr>
                <w:szCs w:val="22"/>
              </w:rPr>
              <w:t>50</w:t>
            </w:r>
          </w:p>
        </w:tc>
      </w:tr>
      <w:tr w:rsidR="00F02279" w14:paraId="1D342311"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1C84E931" w14:textId="77777777" w:rsidR="00F02279" w:rsidRDefault="001B5169">
            <w:pPr>
              <w:pStyle w:val="TableParagraph"/>
              <w:keepNext/>
              <w:keepLines/>
              <w:widowControl/>
              <w:kinsoku w:val="0"/>
              <w:overflowPunct w:val="0"/>
              <w:ind w:left="63"/>
              <w:jc w:val="center"/>
              <w:rPr>
                <w:szCs w:val="22"/>
              </w:rPr>
            </w:pPr>
            <w:r>
              <w:rPr>
                <w:szCs w:val="22"/>
              </w:rPr>
              <w:t>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31F2BE5D" w14:textId="77777777" w:rsidR="00F02279" w:rsidRDefault="001B5169">
            <w:pPr>
              <w:pStyle w:val="TableParagraph"/>
              <w:keepNext/>
              <w:keepLines/>
              <w:widowControl/>
              <w:kinsoku w:val="0"/>
              <w:overflowPunct w:val="0"/>
              <w:jc w:val="center"/>
              <w:rPr>
                <w:szCs w:val="22"/>
              </w:rPr>
            </w:pPr>
            <w:r>
              <w:rPr>
                <w:szCs w:val="22"/>
              </w:rPr>
              <w:t>3%</w:t>
            </w:r>
          </w:p>
        </w:tc>
        <w:tc>
          <w:tcPr>
            <w:tcW w:w="3024" w:type="dxa"/>
            <w:tcBorders>
              <w:top w:val="single" w:sz="4" w:space="0" w:color="000000"/>
              <w:left w:val="single" w:sz="4" w:space="0" w:color="000000"/>
              <w:bottom w:val="single" w:sz="4" w:space="0" w:color="000000"/>
              <w:right w:val="single" w:sz="4" w:space="0" w:color="000000"/>
            </w:tcBorders>
          </w:tcPr>
          <w:p w14:paraId="487DCD27" w14:textId="77777777" w:rsidR="00F02279" w:rsidRDefault="001B5169">
            <w:pPr>
              <w:pStyle w:val="TableParagraph"/>
              <w:keepNext/>
              <w:keepLines/>
              <w:widowControl/>
              <w:kinsoku w:val="0"/>
              <w:overflowPunct w:val="0"/>
              <w:jc w:val="center"/>
              <w:rPr>
                <w:szCs w:val="22"/>
              </w:rPr>
            </w:pPr>
            <w:r>
              <w:rPr>
                <w:szCs w:val="22"/>
              </w:rPr>
              <w:t>16%***</w:t>
            </w:r>
          </w:p>
        </w:tc>
      </w:tr>
      <w:tr w:rsidR="00F02279" w14:paraId="47E2EC16"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74320B1B" w14:textId="77777777" w:rsidR="00F02279" w:rsidRDefault="001B5169">
            <w:pPr>
              <w:pStyle w:val="TableParagraph"/>
              <w:widowControl/>
              <w:kinsoku w:val="0"/>
              <w:overflowPunct w:val="0"/>
              <w:ind w:left="63"/>
              <w:jc w:val="center"/>
              <w:rPr>
                <w:szCs w:val="22"/>
              </w:rPr>
            </w:pPr>
            <w:r>
              <w:rPr>
                <w:szCs w:val="22"/>
              </w:rPr>
              <w:t>12.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3EE0F309" w14:textId="77777777" w:rsidR="00F02279" w:rsidRDefault="001B5169">
            <w:pPr>
              <w:pStyle w:val="TableParagraph"/>
              <w:widowControl/>
              <w:kinsoku w:val="0"/>
              <w:overflowPunct w:val="0"/>
              <w:jc w:val="center"/>
              <w:rPr>
                <w:szCs w:val="22"/>
              </w:rPr>
            </w:pPr>
            <w:r>
              <w:rPr>
                <w:szCs w:val="22"/>
              </w:rPr>
              <w:t>10%</w:t>
            </w:r>
          </w:p>
        </w:tc>
        <w:tc>
          <w:tcPr>
            <w:tcW w:w="3024" w:type="dxa"/>
            <w:tcBorders>
              <w:top w:val="single" w:sz="4" w:space="0" w:color="000000"/>
              <w:left w:val="single" w:sz="4" w:space="0" w:color="000000"/>
              <w:bottom w:val="single" w:sz="4" w:space="0" w:color="000000"/>
              <w:right w:val="single" w:sz="4" w:space="0" w:color="000000"/>
            </w:tcBorders>
          </w:tcPr>
          <w:p w14:paraId="56D86D38" w14:textId="77777777" w:rsidR="00F02279" w:rsidRDefault="001B5169">
            <w:pPr>
              <w:pStyle w:val="TableParagraph"/>
              <w:widowControl/>
              <w:kinsoku w:val="0"/>
              <w:overflowPunct w:val="0"/>
              <w:jc w:val="center"/>
              <w:rPr>
                <w:szCs w:val="22"/>
              </w:rPr>
            </w:pPr>
            <w:r>
              <w:rPr>
                <w:szCs w:val="22"/>
              </w:rPr>
              <w:t>38%***</w:t>
            </w:r>
          </w:p>
        </w:tc>
      </w:tr>
      <w:tr w:rsidR="00F02279" w14:paraId="33C49D05"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6787F3A9" w14:textId="77777777" w:rsidR="00F02279" w:rsidRDefault="001B5169">
            <w:pPr>
              <w:pStyle w:val="TableParagraph"/>
              <w:widowControl/>
              <w:kinsoku w:val="0"/>
              <w:overflowPunct w:val="0"/>
              <w:ind w:left="63"/>
              <w:jc w:val="center"/>
              <w:rPr>
                <w:szCs w:val="22"/>
              </w:rPr>
            </w:pPr>
            <w:r>
              <w:rPr>
                <w:szCs w:val="22"/>
              </w:rPr>
              <w:t>24.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659B9B45" w14:textId="77777777" w:rsidR="00F02279" w:rsidRDefault="001B5169">
            <w:pPr>
              <w:pStyle w:val="TableParagraph"/>
              <w:widowControl/>
              <w:kinsoku w:val="0"/>
              <w:overflowPunct w:val="0"/>
              <w:jc w:val="center"/>
              <w:rPr>
                <w:szCs w:val="22"/>
              </w:rPr>
            </w:pPr>
            <w:r>
              <w:rPr>
                <w:szCs w:val="22"/>
              </w:rPr>
              <w:t>11%</w:t>
            </w:r>
          </w:p>
        </w:tc>
        <w:tc>
          <w:tcPr>
            <w:tcW w:w="3024" w:type="dxa"/>
            <w:tcBorders>
              <w:top w:val="single" w:sz="4" w:space="0" w:color="000000"/>
              <w:left w:val="single" w:sz="4" w:space="0" w:color="000000"/>
              <w:bottom w:val="single" w:sz="4" w:space="0" w:color="000000"/>
              <w:right w:val="single" w:sz="4" w:space="0" w:color="000000"/>
            </w:tcBorders>
          </w:tcPr>
          <w:p w14:paraId="1DA09018" w14:textId="77777777" w:rsidR="00F02279" w:rsidRDefault="001B5169">
            <w:pPr>
              <w:pStyle w:val="TableParagraph"/>
              <w:widowControl/>
              <w:kinsoku w:val="0"/>
              <w:overflowPunct w:val="0"/>
              <w:jc w:val="center"/>
              <w:rPr>
                <w:szCs w:val="22"/>
              </w:rPr>
            </w:pPr>
            <w:r>
              <w:rPr>
                <w:szCs w:val="22"/>
              </w:rPr>
              <w:t>35%***</w:t>
            </w:r>
          </w:p>
        </w:tc>
      </w:tr>
      <w:tr w:rsidR="00F02279" w14:paraId="62D8A6ED" w14:textId="77777777">
        <w:trPr>
          <w:cantSplit/>
        </w:trPr>
        <w:tc>
          <w:tcPr>
            <w:tcW w:w="9015" w:type="dxa"/>
            <w:gridSpan w:val="3"/>
            <w:tcBorders>
              <w:top w:val="single" w:sz="4" w:space="0" w:color="000000"/>
              <w:left w:val="single" w:sz="4" w:space="0" w:color="000000"/>
              <w:bottom w:val="single" w:sz="4" w:space="0" w:color="000000"/>
              <w:right w:val="single" w:sz="4" w:space="0" w:color="000000"/>
            </w:tcBorders>
          </w:tcPr>
          <w:p w14:paraId="18C89A6B" w14:textId="77777777" w:rsidR="00F02279" w:rsidRDefault="001B5169">
            <w:pPr>
              <w:keepNext/>
              <w:keepLines/>
              <w:widowControl/>
              <w:rPr>
                <w:szCs w:val="22"/>
              </w:rPr>
            </w:pPr>
            <w:r>
              <w:rPr>
                <w:spacing w:val="-2"/>
                <w:szCs w:val="22"/>
              </w:rPr>
              <w:t>A</w:t>
            </w:r>
            <w:r>
              <w:rPr>
                <w:spacing w:val="-1"/>
                <w:szCs w:val="22"/>
              </w:rPr>
              <w:t>S</w:t>
            </w:r>
            <w:r>
              <w:rPr>
                <w:spacing w:val="-2"/>
                <w:szCs w:val="22"/>
              </w:rPr>
              <w:t>A</w:t>
            </w:r>
            <w:r>
              <w:rPr>
                <w:szCs w:val="22"/>
              </w:rPr>
              <w:t>S</w:t>
            </w:r>
            <w:r>
              <w:rPr>
                <w:spacing w:val="-1"/>
                <w:szCs w:val="22"/>
              </w:rPr>
              <w:t xml:space="preserve"> </w:t>
            </w:r>
            <w:r>
              <w:rPr>
                <w:szCs w:val="22"/>
              </w:rPr>
              <w:t>70</w:t>
            </w:r>
          </w:p>
        </w:tc>
      </w:tr>
      <w:tr w:rsidR="00F02279" w14:paraId="40CD2AD4"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2C88CACF" w14:textId="77777777" w:rsidR="00F02279" w:rsidRDefault="001B5169">
            <w:pPr>
              <w:pStyle w:val="TableParagraph"/>
              <w:keepNext/>
              <w:keepLines/>
              <w:widowControl/>
              <w:kinsoku w:val="0"/>
              <w:overflowPunct w:val="0"/>
              <w:ind w:left="63"/>
              <w:jc w:val="center"/>
              <w:rPr>
                <w:szCs w:val="22"/>
              </w:rPr>
            </w:pPr>
            <w:r>
              <w:rPr>
                <w:szCs w:val="22"/>
              </w:rPr>
              <w:t>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16D93294" w14:textId="77777777" w:rsidR="00F02279" w:rsidRDefault="001B5169">
            <w:pPr>
              <w:pStyle w:val="TableParagraph"/>
              <w:keepNext/>
              <w:keepLines/>
              <w:widowControl/>
              <w:kinsoku w:val="0"/>
              <w:overflowPunct w:val="0"/>
              <w:jc w:val="center"/>
              <w:rPr>
                <w:szCs w:val="22"/>
              </w:rPr>
            </w:pPr>
            <w:r>
              <w:rPr>
                <w:szCs w:val="22"/>
              </w:rPr>
              <w:t>0%</w:t>
            </w:r>
          </w:p>
        </w:tc>
        <w:tc>
          <w:tcPr>
            <w:tcW w:w="3024" w:type="dxa"/>
            <w:tcBorders>
              <w:top w:val="single" w:sz="4" w:space="0" w:color="000000"/>
              <w:left w:val="single" w:sz="4" w:space="0" w:color="000000"/>
              <w:bottom w:val="single" w:sz="4" w:space="0" w:color="000000"/>
              <w:right w:val="single" w:sz="4" w:space="0" w:color="000000"/>
            </w:tcBorders>
          </w:tcPr>
          <w:p w14:paraId="25762744" w14:textId="77777777" w:rsidR="00F02279" w:rsidRDefault="001B5169">
            <w:pPr>
              <w:pStyle w:val="TableParagraph"/>
              <w:keepNext/>
              <w:keepLines/>
              <w:widowControl/>
              <w:kinsoku w:val="0"/>
              <w:overflowPunct w:val="0"/>
              <w:jc w:val="center"/>
              <w:rPr>
                <w:szCs w:val="22"/>
              </w:rPr>
            </w:pPr>
            <w:r>
              <w:rPr>
                <w:szCs w:val="22"/>
              </w:rPr>
              <w:t>7%**</w:t>
            </w:r>
          </w:p>
        </w:tc>
      </w:tr>
      <w:tr w:rsidR="00F02279" w14:paraId="636FA469"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19F0D9AA" w14:textId="77777777" w:rsidR="00F02279" w:rsidRDefault="001B5169">
            <w:pPr>
              <w:pStyle w:val="TableParagraph"/>
              <w:keepNext/>
              <w:keepLines/>
              <w:widowControl/>
              <w:kinsoku w:val="0"/>
              <w:overflowPunct w:val="0"/>
              <w:ind w:left="63"/>
              <w:jc w:val="center"/>
              <w:rPr>
                <w:szCs w:val="22"/>
              </w:rPr>
            </w:pPr>
            <w:r>
              <w:rPr>
                <w:szCs w:val="22"/>
              </w:rPr>
              <w:t>12.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47DB0FA5" w14:textId="77777777" w:rsidR="00F02279" w:rsidRDefault="001B5169">
            <w:pPr>
              <w:pStyle w:val="TableParagraph"/>
              <w:keepNext/>
              <w:keepLines/>
              <w:widowControl/>
              <w:kinsoku w:val="0"/>
              <w:overflowPunct w:val="0"/>
              <w:jc w:val="center"/>
              <w:rPr>
                <w:szCs w:val="22"/>
              </w:rPr>
            </w:pPr>
            <w:r>
              <w:rPr>
                <w:szCs w:val="22"/>
              </w:rPr>
              <w:t>5%</w:t>
            </w:r>
          </w:p>
        </w:tc>
        <w:tc>
          <w:tcPr>
            <w:tcW w:w="3024" w:type="dxa"/>
            <w:tcBorders>
              <w:top w:val="single" w:sz="4" w:space="0" w:color="000000"/>
              <w:left w:val="single" w:sz="4" w:space="0" w:color="000000"/>
              <w:bottom w:val="single" w:sz="4" w:space="0" w:color="000000"/>
              <w:right w:val="single" w:sz="4" w:space="0" w:color="000000"/>
            </w:tcBorders>
          </w:tcPr>
          <w:p w14:paraId="39F41252" w14:textId="77777777" w:rsidR="00F02279" w:rsidRDefault="001B5169">
            <w:pPr>
              <w:pStyle w:val="TableParagraph"/>
              <w:keepNext/>
              <w:keepLines/>
              <w:widowControl/>
              <w:kinsoku w:val="0"/>
              <w:overflowPunct w:val="0"/>
              <w:jc w:val="center"/>
              <w:rPr>
                <w:szCs w:val="22"/>
              </w:rPr>
            </w:pPr>
            <w:r>
              <w:rPr>
                <w:szCs w:val="22"/>
              </w:rPr>
              <w:t>23%***</w:t>
            </w:r>
          </w:p>
        </w:tc>
      </w:tr>
      <w:tr w:rsidR="00F02279" w14:paraId="2AB55BC1"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4D033B11" w14:textId="77777777" w:rsidR="00F02279" w:rsidRDefault="001B5169">
            <w:pPr>
              <w:pStyle w:val="TableParagraph"/>
              <w:widowControl/>
              <w:kinsoku w:val="0"/>
              <w:overflowPunct w:val="0"/>
              <w:ind w:left="63"/>
              <w:jc w:val="center"/>
              <w:rPr>
                <w:szCs w:val="22"/>
              </w:rPr>
            </w:pPr>
            <w:r>
              <w:rPr>
                <w:szCs w:val="22"/>
              </w:rPr>
              <w:t>24.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0FFDDCBC" w14:textId="77777777" w:rsidR="00F02279" w:rsidRDefault="001B5169">
            <w:pPr>
              <w:pStyle w:val="TableParagraph"/>
              <w:widowControl/>
              <w:kinsoku w:val="0"/>
              <w:overflowPunct w:val="0"/>
              <w:jc w:val="center"/>
              <w:rPr>
                <w:szCs w:val="22"/>
              </w:rPr>
            </w:pPr>
            <w:r>
              <w:rPr>
                <w:szCs w:val="22"/>
              </w:rPr>
              <w:t>8%</w:t>
            </w:r>
          </w:p>
        </w:tc>
        <w:tc>
          <w:tcPr>
            <w:tcW w:w="3024" w:type="dxa"/>
            <w:tcBorders>
              <w:top w:val="single" w:sz="4" w:space="0" w:color="000000"/>
              <w:left w:val="single" w:sz="4" w:space="0" w:color="000000"/>
              <w:bottom w:val="single" w:sz="4" w:space="0" w:color="000000"/>
              <w:right w:val="single" w:sz="4" w:space="0" w:color="000000"/>
            </w:tcBorders>
          </w:tcPr>
          <w:p w14:paraId="1909DECF" w14:textId="77777777" w:rsidR="00F02279" w:rsidRDefault="001B5169">
            <w:pPr>
              <w:pStyle w:val="TableParagraph"/>
              <w:widowControl/>
              <w:kinsoku w:val="0"/>
              <w:overflowPunct w:val="0"/>
              <w:jc w:val="center"/>
              <w:rPr>
                <w:szCs w:val="22"/>
              </w:rPr>
            </w:pPr>
            <w:r>
              <w:rPr>
                <w:szCs w:val="22"/>
              </w:rPr>
              <w:t>24%***</w:t>
            </w:r>
          </w:p>
        </w:tc>
      </w:tr>
      <w:tr w:rsidR="00F02279" w14:paraId="7C7A79F7" w14:textId="77777777">
        <w:trPr>
          <w:cantSplit/>
        </w:trPr>
        <w:tc>
          <w:tcPr>
            <w:tcW w:w="9015" w:type="dxa"/>
            <w:gridSpan w:val="3"/>
            <w:tcBorders>
              <w:top w:val="single" w:sz="4" w:space="0" w:color="000000"/>
              <w:left w:val="single" w:sz="4" w:space="0" w:color="000000"/>
              <w:bottom w:val="single" w:sz="4" w:space="0" w:color="000000"/>
              <w:right w:val="single" w:sz="4" w:space="0" w:color="000000"/>
            </w:tcBorders>
          </w:tcPr>
          <w:p w14:paraId="0A8DC991" w14:textId="77777777" w:rsidR="00F02279" w:rsidRDefault="001B5169">
            <w:pPr>
              <w:widowControl/>
              <w:rPr>
                <w:szCs w:val="22"/>
              </w:rPr>
            </w:pPr>
            <w:r>
              <w:rPr>
                <w:spacing w:val="-1"/>
                <w:szCs w:val="22"/>
              </w:rPr>
              <w:t>B</w:t>
            </w:r>
            <w:r>
              <w:rPr>
                <w:spacing w:val="-2"/>
                <w:szCs w:val="22"/>
              </w:rPr>
              <w:t>A</w:t>
            </w:r>
            <w:r>
              <w:rPr>
                <w:spacing w:val="-1"/>
                <w:szCs w:val="22"/>
              </w:rPr>
              <w:t>S</w:t>
            </w:r>
            <w:r>
              <w:rPr>
                <w:spacing w:val="-2"/>
                <w:szCs w:val="22"/>
              </w:rPr>
              <w:t>D</w:t>
            </w:r>
            <w:r>
              <w:rPr>
                <w:spacing w:val="1"/>
                <w:szCs w:val="22"/>
              </w:rPr>
              <w:t>A</w:t>
            </w:r>
            <w:r>
              <w:rPr>
                <w:spacing w:val="-4"/>
                <w:szCs w:val="22"/>
              </w:rPr>
              <w:t>I</w:t>
            </w:r>
            <w:r>
              <w:rPr>
                <w:spacing w:val="-4"/>
                <w:szCs w:val="22"/>
                <w:vertAlign w:val="superscript"/>
              </w:rPr>
              <w:t>b</w:t>
            </w:r>
            <w:r>
              <w:rPr>
                <w:spacing w:val="-4"/>
                <w:szCs w:val="22"/>
              </w:rPr>
              <w:t xml:space="preserve"> </w:t>
            </w:r>
            <w:r>
              <w:rPr>
                <w:szCs w:val="22"/>
              </w:rPr>
              <w:t>50</w:t>
            </w:r>
          </w:p>
        </w:tc>
      </w:tr>
      <w:tr w:rsidR="00F02279" w14:paraId="6E740678"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01A60513" w14:textId="77777777" w:rsidR="00F02279" w:rsidRDefault="001B5169">
            <w:pPr>
              <w:pStyle w:val="TableParagraph"/>
              <w:widowControl/>
              <w:kinsoku w:val="0"/>
              <w:overflowPunct w:val="0"/>
              <w:ind w:left="63"/>
              <w:jc w:val="center"/>
              <w:rPr>
                <w:szCs w:val="22"/>
              </w:rPr>
            </w:pPr>
            <w:r>
              <w:rPr>
                <w:szCs w:val="22"/>
              </w:rPr>
              <w:t>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591D659E" w14:textId="77777777" w:rsidR="00F02279" w:rsidRDefault="001B5169">
            <w:pPr>
              <w:pStyle w:val="TableParagraph"/>
              <w:widowControl/>
              <w:kinsoku w:val="0"/>
              <w:overflowPunct w:val="0"/>
              <w:jc w:val="center"/>
              <w:rPr>
                <w:szCs w:val="22"/>
              </w:rPr>
            </w:pPr>
            <w:r>
              <w:rPr>
                <w:szCs w:val="22"/>
              </w:rPr>
              <w:t>4%</w:t>
            </w:r>
          </w:p>
        </w:tc>
        <w:tc>
          <w:tcPr>
            <w:tcW w:w="3024" w:type="dxa"/>
            <w:tcBorders>
              <w:top w:val="single" w:sz="4" w:space="0" w:color="000000"/>
              <w:left w:val="single" w:sz="4" w:space="0" w:color="000000"/>
              <w:bottom w:val="single" w:sz="4" w:space="0" w:color="000000"/>
              <w:right w:val="single" w:sz="4" w:space="0" w:color="000000"/>
            </w:tcBorders>
          </w:tcPr>
          <w:p w14:paraId="57D055AF" w14:textId="77777777" w:rsidR="00F02279" w:rsidRDefault="001B5169">
            <w:pPr>
              <w:pStyle w:val="TableParagraph"/>
              <w:widowControl/>
              <w:kinsoku w:val="0"/>
              <w:overflowPunct w:val="0"/>
              <w:jc w:val="center"/>
              <w:rPr>
                <w:szCs w:val="22"/>
              </w:rPr>
            </w:pPr>
            <w:r>
              <w:rPr>
                <w:szCs w:val="22"/>
              </w:rPr>
              <w:t>20%***</w:t>
            </w:r>
          </w:p>
        </w:tc>
      </w:tr>
      <w:tr w:rsidR="00F02279" w14:paraId="524988ED"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74291902" w14:textId="77777777" w:rsidR="00F02279" w:rsidRDefault="001B5169">
            <w:pPr>
              <w:pStyle w:val="TableParagraph"/>
              <w:widowControl/>
              <w:kinsoku w:val="0"/>
              <w:overflowPunct w:val="0"/>
              <w:ind w:left="63"/>
              <w:jc w:val="center"/>
              <w:rPr>
                <w:szCs w:val="22"/>
              </w:rPr>
            </w:pPr>
            <w:r>
              <w:rPr>
                <w:szCs w:val="22"/>
              </w:rPr>
              <w:t>12.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67B165D3" w14:textId="77777777" w:rsidR="00F02279" w:rsidRDefault="001B5169">
            <w:pPr>
              <w:pStyle w:val="TableParagraph"/>
              <w:widowControl/>
              <w:kinsoku w:val="0"/>
              <w:overflowPunct w:val="0"/>
              <w:jc w:val="center"/>
              <w:rPr>
                <w:szCs w:val="22"/>
              </w:rPr>
            </w:pPr>
            <w:r>
              <w:rPr>
                <w:szCs w:val="22"/>
              </w:rPr>
              <w:t>16%</w:t>
            </w:r>
          </w:p>
        </w:tc>
        <w:tc>
          <w:tcPr>
            <w:tcW w:w="3024" w:type="dxa"/>
            <w:tcBorders>
              <w:top w:val="single" w:sz="4" w:space="0" w:color="000000"/>
              <w:left w:val="single" w:sz="4" w:space="0" w:color="000000"/>
              <w:bottom w:val="single" w:sz="4" w:space="0" w:color="000000"/>
              <w:right w:val="single" w:sz="4" w:space="0" w:color="000000"/>
            </w:tcBorders>
          </w:tcPr>
          <w:p w14:paraId="1B9C327C" w14:textId="77777777" w:rsidR="00F02279" w:rsidRDefault="001B5169">
            <w:pPr>
              <w:pStyle w:val="TableParagraph"/>
              <w:widowControl/>
              <w:kinsoku w:val="0"/>
              <w:overflowPunct w:val="0"/>
              <w:jc w:val="center"/>
              <w:rPr>
                <w:szCs w:val="22"/>
              </w:rPr>
            </w:pPr>
            <w:r>
              <w:rPr>
                <w:szCs w:val="22"/>
              </w:rPr>
              <w:t>45%***</w:t>
            </w:r>
          </w:p>
        </w:tc>
      </w:tr>
      <w:tr w:rsidR="00F02279" w14:paraId="3CFA436D"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6A16C9AE" w14:textId="77777777" w:rsidR="00F02279" w:rsidRDefault="001B5169">
            <w:pPr>
              <w:pStyle w:val="TableParagraph"/>
              <w:widowControl/>
              <w:kinsoku w:val="0"/>
              <w:overflowPunct w:val="0"/>
              <w:ind w:left="63"/>
              <w:jc w:val="center"/>
              <w:rPr>
                <w:szCs w:val="22"/>
              </w:rPr>
            </w:pPr>
            <w:r>
              <w:rPr>
                <w:szCs w:val="22"/>
              </w:rPr>
              <w:t>24.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07441366" w14:textId="77777777" w:rsidR="00F02279" w:rsidRDefault="001B5169">
            <w:pPr>
              <w:pStyle w:val="TableParagraph"/>
              <w:widowControl/>
              <w:kinsoku w:val="0"/>
              <w:overflowPunct w:val="0"/>
              <w:jc w:val="center"/>
              <w:rPr>
                <w:szCs w:val="22"/>
              </w:rPr>
            </w:pPr>
            <w:r>
              <w:rPr>
                <w:szCs w:val="22"/>
              </w:rPr>
              <w:t>15%</w:t>
            </w:r>
          </w:p>
        </w:tc>
        <w:tc>
          <w:tcPr>
            <w:tcW w:w="3024" w:type="dxa"/>
            <w:tcBorders>
              <w:top w:val="single" w:sz="4" w:space="0" w:color="000000"/>
              <w:left w:val="single" w:sz="4" w:space="0" w:color="000000"/>
              <w:bottom w:val="single" w:sz="4" w:space="0" w:color="000000"/>
              <w:right w:val="single" w:sz="4" w:space="0" w:color="000000"/>
            </w:tcBorders>
          </w:tcPr>
          <w:p w14:paraId="59A8D4D8" w14:textId="77777777" w:rsidR="00F02279" w:rsidRDefault="001B5169">
            <w:pPr>
              <w:pStyle w:val="TableParagraph"/>
              <w:widowControl/>
              <w:kinsoku w:val="0"/>
              <w:overflowPunct w:val="0"/>
              <w:jc w:val="center"/>
              <w:rPr>
                <w:szCs w:val="22"/>
              </w:rPr>
            </w:pPr>
            <w:r>
              <w:rPr>
                <w:szCs w:val="22"/>
              </w:rPr>
              <w:t>42%***</w:t>
            </w:r>
          </w:p>
        </w:tc>
      </w:tr>
    </w:tbl>
    <w:p w14:paraId="67F98815" w14:textId="77777777" w:rsidR="00F02279" w:rsidRDefault="001B5169">
      <w:pPr>
        <w:pStyle w:val="BodyText"/>
        <w:widowControl/>
        <w:kinsoku w:val="0"/>
        <w:overflowPunct w:val="0"/>
        <w:ind w:left="0"/>
      </w:pPr>
      <w:r>
        <w:t xml:space="preserve">***, ** </w:t>
      </w:r>
      <w:r>
        <w:rPr>
          <w:spacing w:val="-3"/>
        </w:rPr>
        <w:t>S</w:t>
      </w:r>
      <w:r>
        <w:rPr>
          <w:spacing w:val="1"/>
        </w:rPr>
        <w:t>t</w:t>
      </w:r>
      <w:r>
        <w:t>a</w:t>
      </w:r>
      <w:r>
        <w:rPr>
          <w:spacing w:val="-2"/>
        </w:rPr>
        <w:t>t</w:t>
      </w:r>
      <w:r>
        <w:rPr>
          <w:spacing w:val="1"/>
        </w:rPr>
        <w:t>i</w:t>
      </w:r>
      <w:r>
        <w:rPr>
          <w:spacing w:val="-2"/>
        </w:rPr>
        <w:t>s</w:t>
      </w:r>
      <w:r>
        <w:rPr>
          <w:spacing w:val="1"/>
        </w:rPr>
        <w:t>t</w:t>
      </w:r>
      <w:r>
        <w:rPr>
          <w:spacing w:val="-2"/>
        </w:rPr>
        <w:t>i</w:t>
      </w:r>
      <w:r>
        <w:t>s</w:t>
      </w:r>
      <w:r>
        <w:rPr>
          <w:spacing w:val="-3"/>
        </w:rPr>
        <w:t>k</w:t>
      </w:r>
      <w:r>
        <w:t>i</w:t>
      </w:r>
      <w:r>
        <w:rPr>
          <w:spacing w:val="1"/>
        </w:rPr>
        <w:t xml:space="preserve"> nozīmīgi</w:t>
      </w:r>
      <w:r>
        <w:t xml:space="preserve"> ar p &lt; 0,</w:t>
      </w:r>
      <w:r>
        <w:rPr>
          <w:spacing w:val="-3"/>
        </w:rPr>
        <w:t>0</w:t>
      </w:r>
      <w:r>
        <w:t>01, &lt; </w:t>
      </w:r>
      <w:r>
        <w:rPr>
          <w:spacing w:val="-3"/>
        </w:rPr>
        <w:t>0</w:t>
      </w:r>
      <w:r>
        <w:t xml:space="preserve">,01 </w:t>
      </w:r>
      <w:r>
        <w:rPr>
          <w:spacing w:val="-3"/>
        </w:rPr>
        <w:t>v</w:t>
      </w:r>
      <w:r>
        <w:rPr>
          <w:spacing w:val="1"/>
        </w:rPr>
        <w:t>i</w:t>
      </w:r>
      <w:r>
        <w:rPr>
          <w:spacing w:val="-2"/>
        </w:rPr>
        <w:t>s</w:t>
      </w:r>
      <w:r>
        <w:rPr>
          <w:spacing w:val="1"/>
        </w:rPr>
        <w:t>i</w:t>
      </w:r>
      <w:r>
        <w:t>em</w:t>
      </w:r>
      <w:r>
        <w:rPr>
          <w:spacing w:val="-4"/>
        </w:rPr>
        <w:t xml:space="preserve"> adalimumaba </w:t>
      </w:r>
      <w:r>
        <w:t>un p</w:t>
      </w:r>
      <w:r>
        <w:rPr>
          <w:spacing w:val="1"/>
        </w:rPr>
        <w:t>l</w:t>
      </w:r>
      <w:r>
        <w:t>a</w:t>
      </w:r>
      <w:r>
        <w:rPr>
          <w:spacing w:val="-3"/>
        </w:rPr>
        <w:t>c</w:t>
      </w:r>
      <w:r>
        <w:t>ebo 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rPr>
          <w:spacing w:val="1"/>
        </w:rPr>
        <w:t>i</w:t>
      </w:r>
      <w:r>
        <w:t>em</w:t>
      </w:r>
      <w:r>
        <w:rPr>
          <w:spacing w:val="-2"/>
        </w:rPr>
        <w:t xml:space="preserve"> </w:t>
      </w:r>
      <w:r>
        <w:t>2.,</w:t>
      </w:r>
      <w:r>
        <w:rPr>
          <w:spacing w:val="-3"/>
        </w:rPr>
        <w:t xml:space="preserve"> </w:t>
      </w:r>
      <w:r>
        <w:t>12. un</w:t>
      </w:r>
      <w:r>
        <w:rPr>
          <w:spacing w:val="-3"/>
        </w:rPr>
        <w:t xml:space="preserve"> </w:t>
      </w:r>
      <w:r>
        <w:t>24. ne</w:t>
      </w:r>
      <w:r>
        <w:rPr>
          <w:spacing w:val="-3"/>
        </w:rPr>
        <w:t>d</w:t>
      </w:r>
      <w:r>
        <w:t>ē</w:t>
      </w:r>
      <w:r>
        <w:rPr>
          <w:spacing w:val="-2"/>
        </w:rPr>
        <w:t>ļ</w:t>
      </w:r>
      <w:r>
        <w:t>ā.</w:t>
      </w:r>
    </w:p>
    <w:p w14:paraId="6AE68583" w14:textId="77777777" w:rsidR="00F02279" w:rsidRDefault="001B5169">
      <w:pPr>
        <w:pStyle w:val="BodyText"/>
        <w:widowControl/>
        <w:kinsoku w:val="0"/>
        <w:overflowPunct w:val="0"/>
        <w:ind w:left="0"/>
      </w:pPr>
      <w:r>
        <w:rPr>
          <w:vertAlign w:val="superscript"/>
        </w:rPr>
        <w:t>a</w:t>
      </w:r>
      <w:r>
        <w:t xml:space="preserve"> </w:t>
      </w:r>
      <w:r>
        <w:rPr>
          <w:spacing w:val="-1"/>
        </w:rPr>
        <w:t>N</w:t>
      </w:r>
      <w:r>
        <w:t>o</w:t>
      </w:r>
      <w:r>
        <w:rPr>
          <w:spacing w:val="-3"/>
        </w:rPr>
        <w:t>v</w:t>
      </w:r>
      <w:r>
        <w:t>ēr</w:t>
      </w:r>
      <w:r>
        <w:rPr>
          <w:spacing w:val="1"/>
        </w:rPr>
        <w:t>t</w:t>
      </w:r>
      <w:r>
        <w:rPr>
          <w:spacing w:val="-3"/>
        </w:rPr>
        <w:t>ē</w:t>
      </w:r>
      <w:r>
        <w:rPr>
          <w:spacing w:val="1"/>
        </w:rPr>
        <w:t>j</w:t>
      </w:r>
      <w:r>
        <w:t>u</w:t>
      </w:r>
      <w:r>
        <w:rPr>
          <w:spacing w:val="-4"/>
        </w:rPr>
        <w:t>m</w:t>
      </w:r>
      <w:r>
        <w:t>s an</w:t>
      </w:r>
      <w:r>
        <w:rPr>
          <w:spacing w:val="-3"/>
        </w:rPr>
        <w:t>k</w:t>
      </w:r>
      <w:r>
        <w:rPr>
          <w:spacing w:val="1"/>
        </w:rPr>
        <w:t>il</w:t>
      </w:r>
      <w:r>
        <w:t>o</w:t>
      </w:r>
      <w:r>
        <w:rPr>
          <w:spacing w:val="-3"/>
        </w:rPr>
        <w:t>zē</w:t>
      </w:r>
      <w:r>
        <w:rPr>
          <w:spacing w:val="3"/>
        </w:rPr>
        <w:t>j</w:t>
      </w:r>
      <w:r>
        <w:t>o</w:t>
      </w:r>
      <w:r>
        <w:rPr>
          <w:spacing w:val="-2"/>
        </w:rPr>
        <w:t>š</w:t>
      </w:r>
      <w:r>
        <w:t>ā</w:t>
      </w:r>
      <w:r>
        <w:rPr>
          <w:spacing w:val="-2"/>
        </w:rPr>
        <w:t xml:space="preserve"> </w:t>
      </w:r>
      <w:r>
        <w:t>spon</w:t>
      </w:r>
      <w:r>
        <w:rPr>
          <w:spacing w:val="-3"/>
        </w:rPr>
        <w:t>d</w:t>
      </w:r>
      <w:r>
        <w:rPr>
          <w:spacing w:val="1"/>
        </w:rPr>
        <w:t>i</w:t>
      </w:r>
      <w:r>
        <w:rPr>
          <w:spacing w:val="-2"/>
        </w:rPr>
        <w:t>l</w:t>
      </w:r>
      <w:r>
        <w:rPr>
          <w:spacing w:val="1"/>
        </w:rPr>
        <w:t>īt</w:t>
      </w:r>
      <w:r>
        <w:t>a</w:t>
      </w:r>
      <w:r>
        <w:rPr>
          <w:spacing w:val="-2"/>
        </w:rPr>
        <w:t xml:space="preserve"> </w:t>
      </w:r>
      <w:r>
        <w:rPr>
          <w:spacing w:val="-3"/>
        </w:rPr>
        <w:t>g</w:t>
      </w:r>
      <w:r>
        <w:t>ad</w:t>
      </w:r>
      <w:r>
        <w:rPr>
          <w:spacing w:val="-2"/>
        </w:rPr>
        <w:t>ī</w:t>
      </w:r>
      <w:r>
        <w:rPr>
          <w:spacing w:val="3"/>
        </w:rPr>
        <w:t>j</w:t>
      </w:r>
      <w:r>
        <w:t>u</w:t>
      </w:r>
      <w:r>
        <w:rPr>
          <w:spacing w:val="-4"/>
        </w:rPr>
        <w:t>m</w:t>
      </w:r>
      <w:r>
        <w:t>ā.</w:t>
      </w:r>
    </w:p>
    <w:p w14:paraId="289CE468" w14:textId="77777777" w:rsidR="00F02279" w:rsidRDefault="001B5169">
      <w:pPr>
        <w:pStyle w:val="BodyText"/>
        <w:widowControl/>
        <w:kinsoku w:val="0"/>
        <w:overflowPunct w:val="0"/>
        <w:ind w:left="0"/>
      </w:pPr>
      <w:r>
        <w:rPr>
          <w:iCs/>
          <w:spacing w:val="-1"/>
          <w:vertAlign w:val="superscript"/>
        </w:rPr>
        <w:t>b</w:t>
      </w:r>
      <w:r>
        <w:rPr>
          <w:i/>
          <w:iCs/>
          <w:spacing w:val="-1"/>
        </w:rPr>
        <w:t xml:space="preserve"> B</w:t>
      </w:r>
      <w:r>
        <w:rPr>
          <w:i/>
          <w:iCs/>
        </w:rPr>
        <w:t>a</w:t>
      </w:r>
      <w:r>
        <w:rPr>
          <w:i/>
          <w:iCs/>
          <w:spacing w:val="1"/>
        </w:rPr>
        <w:t>t</w:t>
      </w:r>
      <w:r>
        <w:rPr>
          <w:i/>
          <w:iCs/>
        </w:rPr>
        <w:t xml:space="preserve">h </w:t>
      </w:r>
      <w:r>
        <w:rPr>
          <w:spacing w:val="-1"/>
        </w:rPr>
        <w:t>A</w:t>
      </w:r>
      <w:r>
        <w:t>n</w:t>
      </w:r>
      <w:r>
        <w:rPr>
          <w:spacing w:val="-3"/>
        </w:rPr>
        <w:t>k</w:t>
      </w:r>
      <w:r>
        <w:rPr>
          <w:spacing w:val="1"/>
        </w:rPr>
        <w:t>il</w:t>
      </w:r>
      <w:r>
        <w:t>o</w:t>
      </w:r>
      <w:r>
        <w:rPr>
          <w:spacing w:val="-3"/>
        </w:rPr>
        <w:t>zē</w:t>
      </w:r>
      <w:r>
        <w:rPr>
          <w:spacing w:val="1"/>
        </w:rPr>
        <w:t>j</w:t>
      </w:r>
      <w:r>
        <w:t>ošā</w:t>
      </w:r>
      <w:r>
        <w:rPr>
          <w:spacing w:val="-2"/>
        </w:rPr>
        <w:t xml:space="preserve"> </w:t>
      </w:r>
      <w:r>
        <w:t>spon</w:t>
      </w:r>
      <w:r>
        <w:rPr>
          <w:spacing w:val="-3"/>
        </w:rPr>
        <w:t>d</w:t>
      </w:r>
      <w:r>
        <w:rPr>
          <w:spacing w:val="-2"/>
        </w:rPr>
        <w:t>i</w:t>
      </w:r>
      <w:r>
        <w:rPr>
          <w:spacing w:val="1"/>
        </w:rPr>
        <w:t>l</w:t>
      </w:r>
      <w:r>
        <w:rPr>
          <w:spacing w:val="-2"/>
        </w:rPr>
        <w:t>ī</w:t>
      </w:r>
      <w:r>
        <w:rPr>
          <w:spacing w:val="1"/>
        </w:rPr>
        <w:t>t</w:t>
      </w:r>
      <w:r>
        <w:t xml:space="preserve">a </w:t>
      </w:r>
      <w:r>
        <w:rPr>
          <w:spacing w:val="-2"/>
        </w:rPr>
        <w:t>s</w:t>
      </w:r>
      <w:r>
        <w:rPr>
          <w:spacing w:val="1"/>
        </w:rPr>
        <w:t>li</w:t>
      </w:r>
      <w:r>
        <w:rPr>
          <w:spacing w:val="-4"/>
        </w:rPr>
        <w:t>m</w:t>
      </w:r>
      <w:r>
        <w:rPr>
          <w:spacing w:val="1"/>
        </w:rPr>
        <w:t>ī</w:t>
      </w:r>
      <w:r>
        <w:t>bas</w:t>
      </w:r>
      <w:r>
        <w:rPr>
          <w:spacing w:val="-2"/>
        </w:rPr>
        <w:t xml:space="preserve"> </w:t>
      </w:r>
      <w:r>
        <w:t>a</w:t>
      </w:r>
      <w:r>
        <w:rPr>
          <w:spacing w:val="-3"/>
        </w:rPr>
        <w:t>k</w:t>
      </w:r>
      <w:r>
        <w:rPr>
          <w:spacing w:val="1"/>
        </w:rPr>
        <w:t>ti</w:t>
      </w:r>
      <w:r>
        <w:rPr>
          <w:spacing w:val="-3"/>
        </w:rPr>
        <w:t>v</w:t>
      </w:r>
      <w:r>
        <w:rPr>
          <w:spacing w:val="1"/>
        </w:rPr>
        <w:t>i</w:t>
      </w:r>
      <w:r>
        <w:rPr>
          <w:spacing w:val="-2"/>
        </w:rPr>
        <w:t>t</w:t>
      </w:r>
      <w:r>
        <w:t>ā</w:t>
      </w:r>
      <w:r>
        <w:rPr>
          <w:spacing w:val="1"/>
        </w:rPr>
        <w:t>t</w:t>
      </w:r>
      <w:r>
        <w:rPr>
          <w:spacing w:val="-3"/>
        </w:rPr>
        <w:t>e</w:t>
      </w:r>
      <w:r>
        <w:t xml:space="preserve">s </w:t>
      </w:r>
      <w:r>
        <w:rPr>
          <w:spacing w:val="1"/>
        </w:rPr>
        <w:t>i</w:t>
      </w:r>
      <w:r>
        <w:rPr>
          <w:spacing w:val="-3"/>
        </w:rPr>
        <w:t>nd</w:t>
      </w:r>
      <w:r>
        <w:t>e</w:t>
      </w:r>
      <w:r>
        <w:rPr>
          <w:spacing w:val="-3"/>
        </w:rPr>
        <w:t>k</w:t>
      </w:r>
      <w:r>
        <w:t>s</w:t>
      </w:r>
      <w:r>
        <w:rPr>
          <w:spacing w:val="-1"/>
        </w:rPr>
        <w:t>s.</w:t>
      </w:r>
    </w:p>
    <w:p w14:paraId="25F34053" w14:textId="77777777" w:rsidR="00F02279" w:rsidRDefault="00F02279">
      <w:pPr>
        <w:widowControl/>
        <w:kinsoku w:val="0"/>
        <w:overflowPunct w:val="0"/>
        <w:rPr>
          <w:szCs w:val="22"/>
        </w:rPr>
      </w:pPr>
    </w:p>
    <w:p w14:paraId="7FF7821F" w14:textId="77777777" w:rsidR="00F02279" w:rsidRDefault="001B5169">
      <w:pPr>
        <w:pStyle w:val="BodyText"/>
        <w:widowControl/>
        <w:kinsoku w:val="0"/>
        <w:overflowPunct w:val="0"/>
        <w:ind w:left="0"/>
      </w:pPr>
      <w:r>
        <w:rPr>
          <w:spacing w:val="-1"/>
        </w:rPr>
        <w:t>A</w:t>
      </w:r>
      <w:r>
        <w:t>r</w:t>
      </w:r>
      <w:r>
        <w:rPr>
          <w:spacing w:val="1"/>
        </w:rPr>
        <w:t xml:space="preserve"> </w:t>
      </w:r>
      <w:r>
        <w:rPr>
          <w:spacing w:val="-3"/>
        </w:rPr>
        <w:t>a</w:t>
      </w:r>
      <w:r>
        <w:rPr>
          <w:spacing w:val="-1"/>
        </w:rPr>
        <w:t>dalimumab</w:t>
      </w:r>
      <w:r>
        <w:t>u ā</w:t>
      </w:r>
      <w:r>
        <w:rPr>
          <w:spacing w:val="-2"/>
        </w:rPr>
        <w:t>r</w:t>
      </w:r>
      <w:r>
        <w:t>s</w:t>
      </w:r>
      <w:r>
        <w:rPr>
          <w:spacing w:val="1"/>
        </w:rPr>
        <w:t>t</w:t>
      </w:r>
      <w:r>
        <w:rPr>
          <w:spacing w:val="-3"/>
        </w:rPr>
        <w:t>ē</w:t>
      </w:r>
      <w:r>
        <w:rPr>
          <w:spacing w:val="1"/>
        </w:rPr>
        <w:t>t</w:t>
      </w:r>
      <w:r>
        <w:rPr>
          <w:spacing w:val="-3"/>
        </w:rPr>
        <w:t>a</w:t>
      </w:r>
      <w:r>
        <w:rPr>
          <w:spacing w:val="1"/>
        </w:rPr>
        <w:t>j</w:t>
      </w:r>
      <w:r>
        <w:rPr>
          <w:spacing w:val="-2"/>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12. ned</w:t>
      </w:r>
      <w:r>
        <w:rPr>
          <w:spacing w:val="-3"/>
        </w:rPr>
        <w:t>ē</w:t>
      </w:r>
      <w:r>
        <w:rPr>
          <w:spacing w:val="1"/>
        </w:rPr>
        <w:t>ļ</w:t>
      </w:r>
      <w:r>
        <w:t xml:space="preserve">ā </w:t>
      </w:r>
      <w:r>
        <w:rPr>
          <w:spacing w:val="-3"/>
        </w:rPr>
        <w:t>b</w:t>
      </w:r>
      <w:r>
        <w:rPr>
          <w:spacing w:val="-2"/>
        </w:rPr>
        <w:t>i</w:t>
      </w:r>
      <w:r>
        <w:rPr>
          <w:spacing w:val="1"/>
        </w:rPr>
        <w:t>j</w:t>
      </w:r>
      <w:r>
        <w:t>a s</w:t>
      </w:r>
      <w:r>
        <w:rPr>
          <w:spacing w:val="-2"/>
        </w:rPr>
        <w:t>t</w:t>
      </w:r>
      <w:r>
        <w:t>a</w:t>
      </w:r>
      <w:r>
        <w:rPr>
          <w:spacing w:val="-2"/>
        </w:rPr>
        <w:t>t</w:t>
      </w:r>
      <w:r>
        <w:rPr>
          <w:spacing w:val="1"/>
        </w:rPr>
        <w:t>i</w:t>
      </w:r>
      <w:r>
        <w:rPr>
          <w:spacing w:val="-2"/>
        </w:rPr>
        <w:t>s</w:t>
      </w:r>
      <w:r>
        <w:rPr>
          <w:spacing w:val="1"/>
        </w:rPr>
        <w:t>ti</w:t>
      </w:r>
      <w:r>
        <w:t>s</w:t>
      </w:r>
      <w:r>
        <w:rPr>
          <w:spacing w:val="-3"/>
        </w:rPr>
        <w:t>k</w:t>
      </w:r>
      <w:r>
        <w:t>i</w:t>
      </w:r>
      <w:r>
        <w:rPr>
          <w:spacing w:val="-2"/>
        </w:rPr>
        <w:t xml:space="preserve"> </w:t>
      </w:r>
      <w:r>
        <w:rPr>
          <w:spacing w:val="1"/>
        </w:rPr>
        <w:t>nozīmīgi liel</w:t>
      </w:r>
      <w:r>
        <w:t>ā</w:t>
      </w:r>
      <w:r>
        <w:rPr>
          <w:spacing w:val="-3"/>
        </w:rPr>
        <w:t>k</w:t>
      </w:r>
      <w:r>
        <w:t>a u</w:t>
      </w:r>
      <w:r>
        <w:rPr>
          <w:spacing w:val="-3"/>
        </w:rPr>
        <w:t>z</w:t>
      </w:r>
      <w:r>
        <w:rPr>
          <w:spacing w:val="1"/>
        </w:rPr>
        <w:t>l</w:t>
      </w:r>
      <w:r>
        <w:t>a</w:t>
      </w:r>
      <w:r>
        <w:rPr>
          <w:spacing w:val="-3"/>
        </w:rPr>
        <w:t>b</w:t>
      </w:r>
      <w:r>
        <w:t>oš</w:t>
      </w:r>
      <w:r>
        <w:rPr>
          <w:spacing w:val="-3"/>
        </w:rPr>
        <w:t>a</w:t>
      </w:r>
      <w:r>
        <w:t xml:space="preserve">nās, </w:t>
      </w:r>
      <w:r>
        <w:rPr>
          <w:spacing w:val="-3"/>
        </w:rPr>
        <w:t>k</w:t>
      </w:r>
      <w:r>
        <w:t>as sa</w:t>
      </w:r>
      <w:r>
        <w:rPr>
          <w:spacing w:val="-3"/>
        </w:rPr>
        <w:t>g</w:t>
      </w:r>
      <w:r>
        <w:rPr>
          <w:spacing w:val="1"/>
        </w:rPr>
        <w:t>l</w:t>
      </w:r>
      <w:r>
        <w:rPr>
          <w:spacing w:val="-3"/>
        </w:rPr>
        <w:t>a</w:t>
      </w:r>
      <w:r>
        <w:t>b</w:t>
      </w:r>
      <w:r>
        <w:rPr>
          <w:spacing w:val="-3"/>
        </w:rPr>
        <w:t>ā</w:t>
      </w:r>
      <w:r>
        <w:rPr>
          <w:spacing w:val="1"/>
        </w:rPr>
        <w:t>j</w:t>
      </w:r>
      <w:r>
        <w:t xml:space="preserve">ās </w:t>
      </w:r>
      <w:r>
        <w:rPr>
          <w:spacing w:val="1"/>
        </w:rPr>
        <w:t>lī</w:t>
      </w:r>
      <w:r>
        <w:t>dz</w:t>
      </w:r>
      <w:r>
        <w:rPr>
          <w:spacing w:val="-2"/>
        </w:rPr>
        <w:t xml:space="preserve"> </w:t>
      </w:r>
      <w:r>
        <w:t>24. </w:t>
      </w:r>
      <w:r>
        <w:rPr>
          <w:spacing w:val="-3"/>
        </w:rPr>
        <w:t>n</w:t>
      </w:r>
      <w:r>
        <w:t>ed</w:t>
      </w:r>
      <w:r>
        <w:rPr>
          <w:spacing w:val="-3"/>
        </w:rPr>
        <w:t>ē</w:t>
      </w:r>
      <w:r>
        <w:rPr>
          <w:spacing w:val="1"/>
        </w:rPr>
        <w:t>ļ</w:t>
      </w:r>
      <w:r>
        <w:t>ai</w:t>
      </w:r>
      <w:r>
        <w:rPr>
          <w:spacing w:val="-2"/>
        </w:rPr>
        <w:t xml:space="preserve"> </w:t>
      </w:r>
      <w:r>
        <w:rPr>
          <w:spacing w:val="-3"/>
        </w:rPr>
        <w:t>g</w:t>
      </w:r>
      <w:r>
        <w:t xml:space="preserve">an pēc </w:t>
      </w:r>
      <w:r>
        <w:rPr>
          <w:spacing w:val="-1"/>
        </w:rPr>
        <w:t>S</w:t>
      </w:r>
      <w:r>
        <w:rPr>
          <w:spacing w:val="-3"/>
        </w:rPr>
        <w:t xml:space="preserve">F </w:t>
      </w:r>
      <w:r>
        <w:t xml:space="preserve">36, </w:t>
      </w:r>
      <w:r>
        <w:rPr>
          <w:spacing w:val="-3"/>
        </w:rPr>
        <w:t>g</w:t>
      </w:r>
      <w:r>
        <w:t xml:space="preserve">an </w:t>
      </w:r>
      <w:r>
        <w:rPr>
          <w:spacing w:val="-1"/>
        </w:rPr>
        <w:t>A</w:t>
      </w:r>
      <w:r>
        <w:t>n</w:t>
      </w:r>
      <w:r>
        <w:rPr>
          <w:spacing w:val="-3"/>
        </w:rPr>
        <w:t>k</w:t>
      </w:r>
      <w:r>
        <w:rPr>
          <w:spacing w:val="1"/>
        </w:rPr>
        <w:t>il</w:t>
      </w:r>
      <w:r>
        <w:t>o</w:t>
      </w:r>
      <w:r>
        <w:rPr>
          <w:spacing w:val="-3"/>
        </w:rPr>
        <w:t>zē</w:t>
      </w:r>
      <w:r>
        <w:rPr>
          <w:spacing w:val="3"/>
        </w:rPr>
        <w:t>j</w:t>
      </w:r>
      <w:r>
        <w:t>o</w:t>
      </w:r>
      <w:r>
        <w:rPr>
          <w:spacing w:val="-2"/>
        </w:rPr>
        <w:t>š</w:t>
      </w:r>
      <w:r>
        <w:t>ā spo</w:t>
      </w:r>
      <w:r>
        <w:rPr>
          <w:spacing w:val="-3"/>
        </w:rPr>
        <w:t>nd</w:t>
      </w:r>
      <w:r>
        <w:rPr>
          <w:spacing w:val="1"/>
        </w:rPr>
        <w:t>i</w:t>
      </w:r>
      <w:r>
        <w:rPr>
          <w:spacing w:val="-2"/>
        </w:rPr>
        <w:t>l</w:t>
      </w:r>
      <w:r>
        <w:rPr>
          <w:spacing w:val="1"/>
        </w:rPr>
        <w:t>īt</w:t>
      </w:r>
      <w:r>
        <w:t>a</w:t>
      </w:r>
      <w:r>
        <w:rPr>
          <w:spacing w:val="-2"/>
        </w:rPr>
        <w:t xml:space="preserve"> </w:t>
      </w:r>
      <w:r>
        <w:t>d</w:t>
      </w:r>
      <w:r>
        <w:rPr>
          <w:spacing w:val="-3"/>
        </w:rPr>
        <w:t>z</w:t>
      </w:r>
      <w:r>
        <w:rPr>
          <w:spacing w:val="1"/>
        </w:rPr>
        <w:t>ī</w:t>
      </w:r>
      <w:r>
        <w:rPr>
          <w:spacing w:val="-3"/>
        </w:rPr>
        <w:t>v</w:t>
      </w:r>
      <w:r>
        <w:t xml:space="preserve">es </w:t>
      </w:r>
      <w:r>
        <w:rPr>
          <w:spacing w:val="-3"/>
        </w:rPr>
        <w:t>kv</w:t>
      </w:r>
      <w:r>
        <w:t>a</w:t>
      </w:r>
      <w:r>
        <w:rPr>
          <w:spacing w:val="1"/>
        </w:rPr>
        <w:t>lit</w:t>
      </w:r>
      <w:r>
        <w:t>ā</w:t>
      </w:r>
      <w:r>
        <w:rPr>
          <w:spacing w:val="-2"/>
        </w:rPr>
        <w:t>t</w:t>
      </w:r>
      <w:r>
        <w:t xml:space="preserve">es </w:t>
      </w:r>
      <w:r>
        <w:rPr>
          <w:spacing w:val="-3"/>
        </w:rPr>
        <w:t>a</w:t>
      </w:r>
      <w:r>
        <w:t>p</w:t>
      </w:r>
      <w:r>
        <w:rPr>
          <w:spacing w:val="1"/>
        </w:rPr>
        <w:t>t</w:t>
      </w:r>
      <w:r>
        <w:rPr>
          <w:spacing w:val="-3"/>
        </w:rPr>
        <w:t>au</w:t>
      </w:r>
      <w:r>
        <w:rPr>
          <w:spacing w:val="1"/>
        </w:rPr>
        <w:t>j</w:t>
      </w:r>
      <w:r>
        <w:t>as (</w:t>
      </w:r>
      <w:r>
        <w:rPr>
          <w:spacing w:val="-1"/>
        </w:rPr>
        <w:t>ASQ</w:t>
      </w:r>
      <w:r>
        <w:t>o</w:t>
      </w:r>
      <w:r>
        <w:rPr>
          <w:spacing w:val="-1"/>
        </w:rPr>
        <w:t>L</w:t>
      </w:r>
      <w:r>
        <w:rPr>
          <w:spacing w:val="-2"/>
        </w:rPr>
        <w:t>)</w:t>
      </w:r>
      <w:r>
        <w:t>.</w:t>
      </w:r>
    </w:p>
    <w:p w14:paraId="5547D486" w14:textId="77777777" w:rsidR="00F02279" w:rsidRDefault="00F02279">
      <w:pPr>
        <w:widowControl/>
        <w:kinsoku w:val="0"/>
        <w:overflowPunct w:val="0"/>
        <w:rPr>
          <w:szCs w:val="22"/>
        </w:rPr>
      </w:pPr>
    </w:p>
    <w:p w14:paraId="3FB0FCDC" w14:textId="77777777" w:rsidR="00F02279" w:rsidRDefault="001B5169">
      <w:pPr>
        <w:pStyle w:val="BodyText"/>
        <w:widowControl/>
        <w:kinsoku w:val="0"/>
        <w:overflowPunct w:val="0"/>
        <w:ind w:left="0"/>
      </w:pPr>
      <w:r>
        <w:rPr>
          <w:spacing w:val="-1"/>
        </w:rPr>
        <w:t>L</w:t>
      </w:r>
      <w:r>
        <w:rPr>
          <w:spacing w:val="1"/>
        </w:rPr>
        <w:t>ī</w:t>
      </w:r>
      <w:r>
        <w:t>d</w:t>
      </w:r>
      <w:r>
        <w:rPr>
          <w:spacing w:val="-3"/>
        </w:rPr>
        <w:t>z</w:t>
      </w:r>
      <w:r>
        <w:rPr>
          <w:spacing w:val="1"/>
        </w:rPr>
        <w:t>ī</w:t>
      </w:r>
      <w:r>
        <w:rPr>
          <w:spacing w:val="-3"/>
        </w:rPr>
        <w:t>g</w:t>
      </w:r>
      <w:r>
        <w:t xml:space="preserve">as </w:t>
      </w:r>
      <w:r>
        <w:rPr>
          <w:spacing w:val="1"/>
        </w:rPr>
        <w:t>t</w:t>
      </w:r>
      <w:r>
        <w:t>e</w:t>
      </w:r>
      <w:r>
        <w:rPr>
          <w:spacing w:val="-3"/>
        </w:rPr>
        <w:t>n</w:t>
      </w:r>
      <w:r>
        <w:t>den</w:t>
      </w:r>
      <w:r>
        <w:rPr>
          <w:spacing w:val="-3"/>
        </w:rPr>
        <w:t>c</w:t>
      </w:r>
      <w:r>
        <w:t>es</w:t>
      </w:r>
      <w:r>
        <w:rPr>
          <w:spacing w:val="-2"/>
        </w:rPr>
        <w:t xml:space="preserve"> </w:t>
      </w:r>
      <w:r>
        <w:t>(</w:t>
      </w:r>
      <w:r>
        <w:rPr>
          <w:spacing w:val="-3"/>
        </w:rPr>
        <w:t>v</w:t>
      </w:r>
      <w:r>
        <w:rPr>
          <w:spacing w:val="1"/>
        </w:rPr>
        <w:t>i</w:t>
      </w:r>
      <w:r>
        <w:t xml:space="preserve">sas </w:t>
      </w:r>
      <w:r>
        <w:rPr>
          <w:spacing w:val="-3"/>
        </w:rPr>
        <w:t>n</w:t>
      </w:r>
      <w:r>
        <w:t>eb</w:t>
      </w:r>
      <w:r>
        <w:rPr>
          <w:spacing w:val="-2"/>
        </w:rPr>
        <w:t>i</w:t>
      </w:r>
      <w:r>
        <w:rPr>
          <w:spacing w:val="1"/>
        </w:rPr>
        <w:t>j</w:t>
      </w:r>
      <w:r>
        <w:t xml:space="preserve">a </w:t>
      </w:r>
      <w:r>
        <w:rPr>
          <w:spacing w:val="-2"/>
        </w:rPr>
        <w:t>s</w:t>
      </w:r>
      <w:r>
        <w:rPr>
          <w:spacing w:val="1"/>
        </w:rPr>
        <w:t>t</w:t>
      </w:r>
      <w:r>
        <w:rPr>
          <w:spacing w:val="-3"/>
        </w:rPr>
        <w:t>a</w:t>
      </w:r>
      <w:r>
        <w:rPr>
          <w:spacing w:val="1"/>
        </w:rPr>
        <w:t>ti</w:t>
      </w:r>
      <w:r>
        <w:rPr>
          <w:spacing w:val="-2"/>
        </w:rPr>
        <w:t>st</w:t>
      </w:r>
      <w:r>
        <w:rPr>
          <w:spacing w:val="1"/>
        </w:rPr>
        <w:t>i</w:t>
      </w:r>
      <w:r>
        <w:t>s</w:t>
      </w:r>
      <w:r>
        <w:rPr>
          <w:spacing w:val="-3"/>
        </w:rPr>
        <w:t>k</w:t>
      </w:r>
      <w:r>
        <w:t>i</w:t>
      </w:r>
      <w:r>
        <w:rPr>
          <w:spacing w:val="1"/>
        </w:rPr>
        <w:t xml:space="preserve"> </w:t>
      </w:r>
      <w:r>
        <w:rPr>
          <w:spacing w:val="-2"/>
        </w:rPr>
        <w:t>nozīmīg</w:t>
      </w:r>
      <w:r>
        <w:t>as)</w:t>
      </w:r>
      <w:r>
        <w:rPr>
          <w:spacing w:val="1"/>
        </w:rPr>
        <w:t xml:space="preserve"> </w:t>
      </w:r>
      <w:r>
        <w:rPr>
          <w:spacing w:val="-3"/>
        </w:rPr>
        <w:t>nov</w:t>
      </w:r>
      <w:r>
        <w:t>ēr</w:t>
      </w:r>
      <w:r>
        <w:rPr>
          <w:spacing w:val="-3"/>
        </w:rPr>
        <w:t>o</w:t>
      </w:r>
      <w:r>
        <w:rPr>
          <w:spacing w:val="3"/>
        </w:rPr>
        <w:t>j</w:t>
      </w:r>
      <w:r>
        <w:t xml:space="preserve">a </w:t>
      </w:r>
      <w:r>
        <w:rPr>
          <w:spacing w:val="-4"/>
        </w:rPr>
        <w:t>m</w:t>
      </w:r>
      <w:r>
        <w:t>a</w:t>
      </w:r>
      <w:r>
        <w:rPr>
          <w:spacing w:val="-3"/>
        </w:rPr>
        <w:t>z</w:t>
      </w:r>
      <w:r>
        <w:t>ā</w:t>
      </w:r>
      <w:r>
        <w:rPr>
          <w:spacing w:val="-3"/>
        </w:rPr>
        <w:t>k</w:t>
      </w:r>
      <w:r>
        <w:t>ā rando</w:t>
      </w:r>
      <w:r>
        <w:rPr>
          <w:spacing w:val="-4"/>
        </w:rPr>
        <w:t>m</w:t>
      </w:r>
      <w:r>
        <w:rPr>
          <w:spacing w:val="1"/>
        </w:rPr>
        <w:t>i</w:t>
      </w:r>
      <w:r>
        <w:rPr>
          <w:spacing w:val="-3"/>
        </w:rPr>
        <w:t>z</w:t>
      </w:r>
      <w:r>
        <w:t>ē</w:t>
      </w:r>
      <w:r>
        <w:rPr>
          <w:spacing w:val="1"/>
        </w:rPr>
        <w:t>t</w:t>
      </w:r>
      <w:r>
        <w:t>ā, dubu</w:t>
      </w:r>
      <w:r>
        <w:rPr>
          <w:spacing w:val="-2"/>
        </w:rPr>
        <w:t>l</w:t>
      </w:r>
      <w:r>
        <w:rPr>
          <w:spacing w:val="1"/>
        </w:rPr>
        <w:t>t</w:t>
      </w:r>
      <w:r>
        <w:t>a</w:t>
      </w:r>
      <w:r>
        <w:rPr>
          <w:spacing w:val="-3"/>
        </w:rPr>
        <w:t>k</w:t>
      </w:r>
      <w:r>
        <w:rPr>
          <w:spacing w:val="1"/>
        </w:rPr>
        <w:t>l</w:t>
      </w:r>
      <w:r>
        <w:t>ā,</w:t>
      </w:r>
      <w:r>
        <w:rPr>
          <w:spacing w:val="-3"/>
        </w:rPr>
        <w:t xml:space="preserve"> </w:t>
      </w:r>
      <w:r>
        <w:t>p</w:t>
      </w:r>
      <w:r>
        <w:rPr>
          <w:spacing w:val="1"/>
        </w:rPr>
        <w:t>l</w:t>
      </w:r>
      <w:r>
        <w:rPr>
          <w:spacing w:val="-3"/>
        </w:rPr>
        <w:t>a</w:t>
      </w:r>
      <w:r>
        <w:t xml:space="preserve">cebo </w:t>
      </w:r>
      <w:r>
        <w:rPr>
          <w:spacing w:val="-3"/>
        </w:rPr>
        <w:t>k</w:t>
      </w:r>
      <w:r>
        <w:t>on</w:t>
      </w:r>
      <w:r>
        <w:rPr>
          <w:spacing w:val="1"/>
        </w:rPr>
        <w:t>t</w:t>
      </w:r>
      <w:r>
        <w:t>ro</w:t>
      </w:r>
      <w:r>
        <w:rPr>
          <w:spacing w:val="1"/>
        </w:rPr>
        <w:t>l</w:t>
      </w:r>
      <w:r>
        <w:rPr>
          <w:spacing w:val="-3"/>
        </w:rPr>
        <w:t>ē</w:t>
      </w:r>
      <w:r>
        <w:rPr>
          <w:spacing w:val="1"/>
        </w:rPr>
        <w:t>t</w:t>
      </w:r>
      <w:r>
        <w:t xml:space="preserve">ā </w:t>
      </w:r>
      <w:r>
        <w:rPr>
          <w:spacing w:val="-2"/>
        </w:rPr>
        <w:t>A</w:t>
      </w:r>
      <w:r>
        <w:t>S</w:t>
      </w:r>
      <w:r>
        <w:rPr>
          <w:spacing w:val="-1"/>
        </w:rPr>
        <w:t xml:space="preserve"> </w:t>
      </w:r>
      <w:r>
        <w:rPr>
          <w:spacing w:val="-3"/>
        </w:rPr>
        <w:t>p</w:t>
      </w:r>
      <w:r>
        <w:t>ē</w:t>
      </w:r>
      <w:r>
        <w:rPr>
          <w:spacing w:val="-2"/>
        </w:rPr>
        <w:t>tī</w:t>
      </w:r>
      <w:r>
        <w:rPr>
          <w:spacing w:val="1"/>
        </w:rPr>
        <w:t>j</w:t>
      </w:r>
      <w:r>
        <w:t>u</w:t>
      </w:r>
      <w:r>
        <w:rPr>
          <w:spacing w:val="-4"/>
        </w:rPr>
        <w:t>m</w:t>
      </w:r>
      <w:r>
        <w:t>ā</w:t>
      </w:r>
      <w:r>
        <w:rPr>
          <w:spacing w:val="2"/>
        </w:rPr>
        <w:t xml:space="preserve"> </w:t>
      </w:r>
      <w:r>
        <w:rPr>
          <w:spacing w:val="-2"/>
        </w:rPr>
        <w:t>I</w:t>
      </w:r>
      <w:r>
        <w:t>I</w:t>
      </w:r>
      <w:r>
        <w:rPr>
          <w:spacing w:val="-4"/>
        </w:rPr>
        <w:t xml:space="preserve"> </w:t>
      </w:r>
      <w:r>
        <w:rPr>
          <w:spacing w:val="2"/>
        </w:rPr>
        <w:t>8</w:t>
      </w:r>
      <w:r>
        <w:t>2 p</w:t>
      </w:r>
      <w:r>
        <w:rPr>
          <w:spacing w:val="1"/>
        </w:rPr>
        <w:t>i</w:t>
      </w:r>
      <w:r>
        <w:rPr>
          <w:spacing w:val="-3"/>
        </w:rPr>
        <w:t>e</w:t>
      </w:r>
      <w:r>
        <w:t>au</w:t>
      </w:r>
      <w:r>
        <w:rPr>
          <w:spacing w:val="-3"/>
        </w:rPr>
        <w:t>g</w:t>
      </w:r>
      <w:r>
        <w:t>uš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ar</w:t>
      </w:r>
      <w:r>
        <w:rPr>
          <w:spacing w:val="1"/>
        </w:rPr>
        <w:t xml:space="preserve"> </w:t>
      </w:r>
      <w:r>
        <w:t>a</w:t>
      </w:r>
      <w:r>
        <w:rPr>
          <w:spacing w:val="-3"/>
        </w:rPr>
        <w:t>k</w:t>
      </w:r>
      <w:r>
        <w:rPr>
          <w:spacing w:val="1"/>
        </w:rPr>
        <w:t>tī</w:t>
      </w:r>
      <w:r>
        <w:rPr>
          <w:spacing w:val="-3"/>
        </w:rPr>
        <w:t>v</w:t>
      </w:r>
      <w:r>
        <w:t>u an</w:t>
      </w:r>
      <w:r>
        <w:rPr>
          <w:spacing w:val="-3"/>
        </w:rPr>
        <w:t>k</w:t>
      </w:r>
      <w:r>
        <w:rPr>
          <w:spacing w:val="1"/>
        </w:rPr>
        <w:t>il</w:t>
      </w:r>
      <w:r>
        <w:t>o</w:t>
      </w:r>
      <w:r>
        <w:rPr>
          <w:spacing w:val="-3"/>
        </w:rPr>
        <w:t>zē</w:t>
      </w:r>
      <w:r>
        <w:rPr>
          <w:spacing w:val="1"/>
        </w:rPr>
        <w:t>j</w:t>
      </w:r>
      <w:r>
        <w:t>ošo</w:t>
      </w:r>
      <w:r>
        <w:rPr>
          <w:spacing w:val="-3"/>
        </w:rPr>
        <w:t xml:space="preserve"> </w:t>
      </w:r>
      <w:r>
        <w:t>spon</w:t>
      </w:r>
      <w:r>
        <w:rPr>
          <w:spacing w:val="-3"/>
        </w:rPr>
        <w:t>d</w:t>
      </w:r>
      <w:r>
        <w:rPr>
          <w:spacing w:val="1"/>
        </w:rPr>
        <w:t>i</w:t>
      </w:r>
      <w:r>
        <w:rPr>
          <w:spacing w:val="-2"/>
        </w:rPr>
        <w:t>l</w:t>
      </w:r>
      <w:r>
        <w:rPr>
          <w:spacing w:val="1"/>
        </w:rPr>
        <w:t>īt</w:t>
      </w:r>
      <w:r>
        <w:t>u.</w:t>
      </w:r>
    </w:p>
    <w:p w14:paraId="03E15825" w14:textId="77777777" w:rsidR="00F02279" w:rsidRDefault="00F02279">
      <w:pPr>
        <w:widowControl/>
        <w:kinsoku w:val="0"/>
        <w:overflowPunct w:val="0"/>
        <w:rPr>
          <w:szCs w:val="22"/>
        </w:rPr>
      </w:pPr>
    </w:p>
    <w:p w14:paraId="76FF3D35" w14:textId="77777777" w:rsidR="00F02279" w:rsidRDefault="001B5169">
      <w:pPr>
        <w:keepNext/>
        <w:widowControl/>
        <w:kinsoku w:val="0"/>
        <w:overflowPunct w:val="0"/>
        <w:rPr>
          <w:szCs w:val="22"/>
        </w:rPr>
      </w:pPr>
      <w:r>
        <w:rPr>
          <w:i/>
          <w:iCs/>
          <w:spacing w:val="-1"/>
          <w:szCs w:val="22"/>
          <w:u w:val="single"/>
        </w:rPr>
        <w:t>A</w:t>
      </w:r>
      <w:r>
        <w:rPr>
          <w:i/>
          <w:iCs/>
          <w:szCs w:val="22"/>
          <w:u w:val="single"/>
        </w:rPr>
        <w:t>ks</w:t>
      </w:r>
      <w:r>
        <w:rPr>
          <w:i/>
          <w:iCs/>
          <w:spacing w:val="1"/>
          <w:szCs w:val="22"/>
          <w:u w:val="single"/>
        </w:rPr>
        <w:t>i</w:t>
      </w:r>
      <w:r>
        <w:rPr>
          <w:i/>
          <w:iCs/>
          <w:spacing w:val="-3"/>
          <w:szCs w:val="22"/>
          <w:u w:val="single"/>
        </w:rPr>
        <w:t>ā</w:t>
      </w:r>
      <w:r>
        <w:rPr>
          <w:i/>
          <w:iCs/>
          <w:spacing w:val="1"/>
          <w:szCs w:val="22"/>
          <w:u w:val="single"/>
        </w:rPr>
        <w:t>l</w:t>
      </w:r>
      <w:r>
        <w:rPr>
          <w:i/>
          <w:iCs/>
          <w:szCs w:val="22"/>
          <w:u w:val="single"/>
        </w:rPr>
        <w:t>s</w:t>
      </w:r>
      <w:r>
        <w:rPr>
          <w:i/>
          <w:iCs/>
          <w:spacing w:val="-3"/>
          <w:szCs w:val="22"/>
          <w:u w:val="single"/>
        </w:rPr>
        <w:t xml:space="preserve"> </w:t>
      </w:r>
      <w:r>
        <w:rPr>
          <w:i/>
          <w:iCs/>
          <w:szCs w:val="22"/>
          <w:u w:val="single"/>
        </w:rPr>
        <w:t>spon</w:t>
      </w:r>
      <w:r>
        <w:rPr>
          <w:i/>
          <w:iCs/>
          <w:spacing w:val="-3"/>
          <w:szCs w:val="22"/>
          <w:u w:val="single"/>
        </w:rPr>
        <w:t>d</w:t>
      </w:r>
      <w:r>
        <w:rPr>
          <w:i/>
          <w:iCs/>
          <w:spacing w:val="1"/>
          <w:szCs w:val="22"/>
          <w:u w:val="single"/>
        </w:rPr>
        <w:t>il</w:t>
      </w:r>
      <w:r>
        <w:rPr>
          <w:i/>
          <w:iCs/>
          <w:spacing w:val="-3"/>
          <w:szCs w:val="22"/>
          <w:u w:val="single"/>
        </w:rPr>
        <w:t>o</w:t>
      </w:r>
      <w:r>
        <w:rPr>
          <w:i/>
          <w:iCs/>
          <w:szCs w:val="22"/>
          <w:u w:val="single"/>
        </w:rPr>
        <w:t>ar</w:t>
      </w:r>
      <w:r>
        <w:rPr>
          <w:i/>
          <w:iCs/>
          <w:spacing w:val="-2"/>
          <w:szCs w:val="22"/>
          <w:u w:val="single"/>
        </w:rPr>
        <w:t>t</w:t>
      </w:r>
      <w:r>
        <w:rPr>
          <w:i/>
          <w:iCs/>
          <w:szCs w:val="22"/>
          <w:u w:val="single"/>
        </w:rPr>
        <w:t>r</w:t>
      </w:r>
      <w:r>
        <w:rPr>
          <w:i/>
          <w:iCs/>
          <w:spacing w:val="-2"/>
          <w:szCs w:val="22"/>
          <w:u w:val="single"/>
        </w:rPr>
        <w:t>ī</w:t>
      </w:r>
      <w:r>
        <w:rPr>
          <w:i/>
          <w:iCs/>
          <w:spacing w:val="1"/>
          <w:szCs w:val="22"/>
          <w:u w:val="single"/>
        </w:rPr>
        <w:t>t</w:t>
      </w:r>
      <w:r>
        <w:rPr>
          <w:i/>
          <w:iCs/>
          <w:szCs w:val="22"/>
          <w:u w:val="single"/>
        </w:rPr>
        <w:t xml:space="preserve">s </w:t>
      </w:r>
      <w:r>
        <w:rPr>
          <w:i/>
          <w:iCs/>
          <w:spacing w:val="-3"/>
          <w:szCs w:val="22"/>
          <w:u w:val="single"/>
        </w:rPr>
        <w:t>b</w:t>
      </w:r>
      <w:r>
        <w:rPr>
          <w:i/>
          <w:iCs/>
          <w:szCs w:val="22"/>
          <w:u w:val="single"/>
        </w:rPr>
        <w:t>ez</w:t>
      </w:r>
      <w:r>
        <w:rPr>
          <w:i/>
          <w:iCs/>
          <w:spacing w:val="-3"/>
          <w:szCs w:val="22"/>
          <w:u w:val="single"/>
        </w:rPr>
        <w:t xml:space="preserve"> </w:t>
      </w:r>
      <w:r>
        <w:rPr>
          <w:i/>
          <w:iCs/>
          <w:spacing w:val="-1"/>
          <w:szCs w:val="22"/>
          <w:u w:val="single"/>
        </w:rPr>
        <w:t>A</w:t>
      </w:r>
      <w:r>
        <w:rPr>
          <w:i/>
          <w:iCs/>
          <w:szCs w:val="22"/>
          <w:u w:val="single"/>
        </w:rPr>
        <w:t>S rad</w:t>
      </w:r>
      <w:r>
        <w:rPr>
          <w:i/>
          <w:iCs/>
          <w:spacing w:val="-2"/>
          <w:szCs w:val="22"/>
          <w:u w:val="single"/>
        </w:rPr>
        <w:t>i</w:t>
      </w:r>
      <w:r>
        <w:rPr>
          <w:i/>
          <w:iCs/>
          <w:szCs w:val="22"/>
          <w:u w:val="single"/>
        </w:rPr>
        <w:t>ogr</w:t>
      </w:r>
      <w:r>
        <w:rPr>
          <w:i/>
          <w:iCs/>
          <w:spacing w:val="-3"/>
          <w:szCs w:val="22"/>
          <w:u w:val="single"/>
        </w:rPr>
        <w:t>ā</w:t>
      </w:r>
      <w:r>
        <w:rPr>
          <w:i/>
          <w:iCs/>
          <w:spacing w:val="1"/>
          <w:szCs w:val="22"/>
          <w:u w:val="single"/>
        </w:rPr>
        <w:t>f</w:t>
      </w:r>
      <w:r>
        <w:rPr>
          <w:i/>
          <w:iCs/>
          <w:spacing w:val="-2"/>
          <w:szCs w:val="22"/>
          <w:u w:val="single"/>
        </w:rPr>
        <w:t>i</w:t>
      </w:r>
      <w:r>
        <w:rPr>
          <w:i/>
          <w:iCs/>
          <w:szCs w:val="22"/>
          <w:u w:val="single"/>
        </w:rPr>
        <w:t>ska</w:t>
      </w:r>
      <w:r>
        <w:rPr>
          <w:i/>
          <w:iCs/>
          <w:spacing w:val="-1"/>
          <w:szCs w:val="22"/>
          <w:u w:val="single"/>
        </w:rPr>
        <w:t xml:space="preserve"> </w:t>
      </w:r>
      <w:r>
        <w:rPr>
          <w:i/>
          <w:iCs/>
          <w:spacing w:val="-3"/>
          <w:szCs w:val="22"/>
          <w:u w:val="single"/>
        </w:rPr>
        <w:t>a</w:t>
      </w:r>
      <w:r>
        <w:rPr>
          <w:i/>
          <w:iCs/>
          <w:szCs w:val="22"/>
          <w:u w:val="single"/>
        </w:rPr>
        <w:t>ps</w:t>
      </w:r>
      <w:r>
        <w:rPr>
          <w:i/>
          <w:iCs/>
          <w:spacing w:val="-2"/>
          <w:szCs w:val="22"/>
          <w:u w:val="single"/>
        </w:rPr>
        <w:t>t</w:t>
      </w:r>
      <w:r>
        <w:rPr>
          <w:i/>
          <w:iCs/>
          <w:spacing w:val="1"/>
          <w:szCs w:val="22"/>
          <w:u w:val="single"/>
        </w:rPr>
        <w:t>i</w:t>
      </w:r>
      <w:r>
        <w:rPr>
          <w:i/>
          <w:iCs/>
          <w:szCs w:val="22"/>
          <w:u w:val="single"/>
        </w:rPr>
        <w:t>p</w:t>
      </w:r>
      <w:r>
        <w:rPr>
          <w:i/>
          <w:iCs/>
          <w:spacing w:val="-2"/>
          <w:szCs w:val="22"/>
          <w:u w:val="single"/>
        </w:rPr>
        <w:t>r</w:t>
      </w:r>
      <w:r>
        <w:rPr>
          <w:i/>
          <w:iCs/>
          <w:spacing w:val="1"/>
          <w:szCs w:val="22"/>
          <w:u w:val="single"/>
        </w:rPr>
        <w:t>i</w:t>
      </w:r>
      <w:r>
        <w:rPr>
          <w:i/>
          <w:iCs/>
          <w:spacing w:val="-3"/>
          <w:szCs w:val="22"/>
          <w:u w:val="single"/>
        </w:rPr>
        <w:t>n</w:t>
      </w:r>
      <w:r>
        <w:rPr>
          <w:i/>
          <w:iCs/>
          <w:szCs w:val="22"/>
          <w:u w:val="single"/>
        </w:rPr>
        <w:t>ā</w:t>
      </w:r>
      <w:r>
        <w:rPr>
          <w:i/>
          <w:iCs/>
          <w:spacing w:val="1"/>
          <w:szCs w:val="22"/>
          <w:u w:val="single"/>
        </w:rPr>
        <w:t>j</w:t>
      </w:r>
      <w:r>
        <w:rPr>
          <w:i/>
          <w:iCs/>
          <w:szCs w:val="22"/>
          <w:u w:val="single"/>
        </w:rPr>
        <w:t>u</w:t>
      </w:r>
      <w:r>
        <w:rPr>
          <w:i/>
          <w:iCs/>
          <w:spacing w:val="-1"/>
          <w:szCs w:val="22"/>
          <w:u w:val="single"/>
        </w:rPr>
        <w:t>m</w:t>
      </w:r>
      <w:r>
        <w:rPr>
          <w:i/>
          <w:iCs/>
          <w:szCs w:val="22"/>
          <w:u w:val="single"/>
        </w:rPr>
        <w:t>a</w:t>
      </w:r>
    </w:p>
    <w:p w14:paraId="38DC1C2E" w14:textId="77777777" w:rsidR="00F02279" w:rsidRDefault="00F02279">
      <w:pPr>
        <w:keepNext/>
        <w:widowControl/>
        <w:kinsoku w:val="0"/>
        <w:overflowPunct w:val="0"/>
        <w:rPr>
          <w:szCs w:val="22"/>
        </w:rPr>
      </w:pPr>
    </w:p>
    <w:p w14:paraId="6F31E959" w14:textId="77777777" w:rsidR="00F02279" w:rsidRDefault="001B5169">
      <w:pPr>
        <w:widowControl/>
        <w:rPr>
          <w:szCs w:val="22"/>
        </w:rPr>
      </w:pPr>
      <w:r>
        <w:rPr>
          <w:bCs/>
          <w:iCs/>
          <w:szCs w:val="22"/>
        </w:rPr>
        <w:t>Adalimumaba drošums un efektivitāte tika vērtēti divos randomizētos, dubultmaskētos,</w:t>
      </w:r>
      <w:r>
        <w:rPr>
          <w:szCs w:val="22"/>
        </w:rPr>
        <w:t xml:space="preserve"> placebo kontrolētos pētījumos pacientiem ar radiogrāfiski neapstiprinātu aksiālu spondiloartrītu (nr</w:t>
      </w:r>
      <w:r>
        <w:rPr>
          <w:szCs w:val="22"/>
        </w:rPr>
        <w:noBreakHyphen/>
        <w:t>axSpA). Pētījumā nr-axSpA I tika vērtēti pacienti ar aktīvu nr-axSpA. Pētījums nr-axSpA II bija pētījums par ārstēšanas pārtraukšanu pacientiem ar aktīvu nr-axSpA, kuri bija sasnieguši remisiju adalimumaba terapijas atklātajā fāzē.</w:t>
      </w:r>
    </w:p>
    <w:p w14:paraId="68D1F6F6" w14:textId="77777777" w:rsidR="00F02279" w:rsidRDefault="00F02279">
      <w:pPr>
        <w:pStyle w:val="EMEANormal"/>
        <w:suppressAutoHyphens w:val="0"/>
        <w:rPr>
          <w:szCs w:val="22"/>
          <w:u w:val="single"/>
          <w:lang w:val="lv-LV"/>
        </w:rPr>
      </w:pPr>
    </w:p>
    <w:p w14:paraId="59FC307B" w14:textId="77777777" w:rsidR="00F02279" w:rsidRDefault="001B5169">
      <w:pPr>
        <w:pStyle w:val="EMEANormal"/>
        <w:keepNext/>
        <w:keepLines/>
        <w:suppressAutoHyphens w:val="0"/>
        <w:rPr>
          <w:szCs w:val="22"/>
          <w:lang w:val="lv-LV"/>
        </w:rPr>
      </w:pPr>
      <w:r>
        <w:rPr>
          <w:szCs w:val="22"/>
          <w:lang w:val="lv-LV"/>
        </w:rPr>
        <w:t>Pētījums nr-axSpA I</w:t>
      </w:r>
    </w:p>
    <w:p w14:paraId="3ADCB4DA" w14:textId="77777777" w:rsidR="00F02279" w:rsidRDefault="00F02279">
      <w:pPr>
        <w:pStyle w:val="EMEANormal"/>
        <w:keepNext/>
        <w:keepLines/>
        <w:suppressAutoHyphens w:val="0"/>
        <w:rPr>
          <w:szCs w:val="22"/>
          <w:lang w:val="lv-LV"/>
        </w:rPr>
      </w:pPr>
    </w:p>
    <w:p w14:paraId="4012E4B0" w14:textId="77777777" w:rsidR="00F02279" w:rsidRDefault="001B5169">
      <w:pPr>
        <w:pStyle w:val="BodyText"/>
        <w:widowControl/>
        <w:kinsoku w:val="0"/>
        <w:overflowPunct w:val="0"/>
        <w:ind w:left="0"/>
      </w:pPr>
      <w:r>
        <w:t>Pētījumā nr-axSpA I a</w:t>
      </w:r>
      <w:r>
        <w:rPr>
          <w:spacing w:val="-1"/>
        </w:rPr>
        <w:t>dalimumab</w:t>
      </w:r>
      <w:r>
        <w:t>a 40 mg lietošanu re</w:t>
      </w:r>
      <w:r>
        <w:rPr>
          <w:spacing w:val="1"/>
        </w:rPr>
        <w:t>i</w:t>
      </w:r>
      <w:r>
        <w:rPr>
          <w:spacing w:val="-3"/>
        </w:rPr>
        <w:t>z</w:t>
      </w:r>
      <w:r>
        <w:t>i</w:t>
      </w:r>
      <w:r>
        <w:rPr>
          <w:spacing w:val="1"/>
        </w:rPr>
        <w:t xml:space="preserve"> </w:t>
      </w:r>
      <w:r>
        <w:rPr>
          <w:spacing w:val="-3"/>
        </w:rPr>
        <w:t>d</w:t>
      </w:r>
      <w:r>
        <w:rPr>
          <w:spacing w:val="1"/>
        </w:rPr>
        <w:t>i</w:t>
      </w:r>
      <w:r>
        <w:rPr>
          <w:spacing w:val="-3"/>
        </w:rPr>
        <w:t>v</w:t>
      </w:r>
      <w:r>
        <w:t>ās ne</w:t>
      </w:r>
      <w:r>
        <w:rPr>
          <w:spacing w:val="-3"/>
        </w:rPr>
        <w:t>d</w:t>
      </w:r>
      <w:r>
        <w:t>ē</w:t>
      </w:r>
      <w:r>
        <w:rPr>
          <w:spacing w:val="-2"/>
        </w:rPr>
        <w:t>ļ</w:t>
      </w:r>
      <w:r>
        <w:t xml:space="preserve">ās </w:t>
      </w:r>
      <w:r>
        <w:rPr>
          <w:spacing w:val="-3"/>
        </w:rPr>
        <w:t>v</w:t>
      </w:r>
      <w:r>
        <w:t>ēr</w:t>
      </w:r>
      <w:r>
        <w:rPr>
          <w:spacing w:val="-2"/>
        </w:rPr>
        <w:t>t</w:t>
      </w:r>
      <w:r>
        <w:rPr>
          <w:spacing w:val="-3"/>
        </w:rPr>
        <w:t>ē</w:t>
      </w:r>
      <w:r>
        <w:rPr>
          <w:spacing w:val="1"/>
        </w:rPr>
        <w:t>j</w:t>
      </w:r>
      <w:r>
        <w:t>a ra</w:t>
      </w:r>
      <w:r>
        <w:rPr>
          <w:spacing w:val="-3"/>
        </w:rPr>
        <w:t>n</w:t>
      </w:r>
      <w:r>
        <w:t>do</w:t>
      </w:r>
      <w:r>
        <w:rPr>
          <w:spacing w:val="-4"/>
        </w:rPr>
        <w:t>m</w:t>
      </w:r>
      <w:r>
        <w:rPr>
          <w:spacing w:val="1"/>
        </w:rPr>
        <w:t>i</w:t>
      </w:r>
      <w:r>
        <w:rPr>
          <w:spacing w:val="-3"/>
        </w:rPr>
        <w:t>z</w:t>
      </w:r>
      <w:r>
        <w:t>ē</w:t>
      </w:r>
      <w:r>
        <w:rPr>
          <w:spacing w:val="1"/>
        </w:rPr>
        <w:t>t</w:t>
      </w:r>
      <w:r>
        <w:t>ā, 12 n</w:t>
      </w:r>
      <w:r>
        <w:rPr>
          <w:spacing w:val="-3"/>
        </w:rPr>
        <w:t>e</w:t>
      </w:r>
      <w:r>
        <w:t>dē</w:t>
      </w:r>
      <w:r>
        <w:rPr>
          <w:spacing w:val="-2"/>
        </w:rPr>
        <w:t>ļ</w:t>
      </w:r>
      <w:r>
        <w:t xml:space="preserve">as </w:t>
      </w:r>
      <w:r>
        <w:rPr>
          <w:spacing w:val="-2"/>
        </w:rPr>
        <w:t>i</w:t>
      </w:r>
      <w:r>
        <w:rPr>
          <w:spacing w:val="1"/>
        </w:rPr>
        <w:t>l</w:t>
      </w:r>
      <w:r>
        <w:rPr>
          <w:spacing w:val="-3"/>
        </w:rPr>
        <w:t>g</w:t>
      </w:r>
      <w:r>
        <w:t>ā dubu</w:t>
      </w:r>
      <w:r>
        <w:rPr>
          <w:spacing w:val="-2"/>
        </w:rPr>
        <w:t>l</w:t>
      </w:r>
      <w:r>
        <w:rPr>
          <w:spacing w:val="1"/>
        </w:rPr>
        <w:t>t</w:t>
      </w:r>
      <w:r>
        <w:rPr>
          <w:spacing w:val="-4"/>
        </w:rPr>
        <w:t>m</w:t>
      </w:r>
      <w:r>
        <w:t>as</w:t>
      </w:r>
      <w:r>
        <w:rPr>
          <w:spacing w:val="-3"/>
        </w:rPr>
        <w:t>k</w:t>
      </w:r>
      <w:r>
        <w:t>ē</w:t>
      </w:r>
      <w:r>
        <w:rPr>
          <w:spacing w:val="1"/>
        </w:rPr>
        <w:t>t</w:t>
      </w:r>
      <w:r>
        <w:t>ā, p</w:t>
      </w:r>
      <w:r>
        <w:rPr>
          <w:spacing w:val="-2"/>
        </w:rPr>
        <w:t>l</w:t>
      </w:r>
      <w:r>
        <w:t>acebo</w:t>
      </w:r>
      <w:r>
        <w:rPr>
          <w:spacing w:val="-3"/>
        </w:rPr>
        <w:t xml:space="preserve"> k</w:t>
      </w:r>
      <w:r>
        <w:t>on</w:t>
      </w:r>
      <w:r>
        <w:rPr>
          <w:spacing w:val="1"/>
        </w:rPr>
        <w:t>t</w:t>
      </w:r>
      <w:r>
        <w:t>r</w:t>
      </w:r>
      <w:r>
        <w:rPr>
          <w:spacing w:val="-3"/>
        </w:rPr>
        <w:t>o</w:t>
      </w:r>
      <w:r>
        <w:rPr>
          <w:spacing w:val="1"/>
        </w:rPr>
        <w:t>l</w:t>
      </w:r>
      <w:r>
        <w:rPr>
          <w:spacing w:val="-3"/>
        </w:rPr>
        <w:t>ē</w:t>
      </w:r>
      <w:r>
        <w:rPr>
          <w:spacing w:val="1"/>
        </w:rPr>
        <w:t>t</w:t>
      </w:r>
      <w:r>
        <w:t xml:space="preserve">ā </w:t>
      </w:r>
      <w:r>
        <w:rPr>
          <w:spacing w:val="-3"/>
        </w:rPr>
        <w:t>p</w:t>
      </w:r>
      <w:r>
        <w:t>ē</w:t>
      </w:r>
      <w:r>
        <w:rPr>
          <w:spacing w:val="-2"/>
        </w:rPr>
        <w:t>tī</w:t>
      </w:r>
      <w:r>
        <w:rPr>
          <w:spacing w:val="3"/>
        </w:rPr>
        <w:t>j</w:t>
      </w:r>
      <w:r>
        <w:t>u</w:t>
      </w:r>
      <w:r>
        <w:rPr>
          <w:spacing w:val="-4"/>
        </w:rPr>
        <w:t>m</w:t>
      </w:r>
      <w:r>
        <w:t>ā 185 p</w:t>
      </w:r>
      <w:r>
        <w:rPr>
          <w:spacing w:val="-3"/>
        </w:rPr>
        <w:t>a</w:t>
      </w:r>
      <w:r>
        <w:t>c</w:t>
      </w:r>
      <w:r>
        <w:rPr>
          <w:spacing w:val="-2"/>
        </w:rPr>
        <w:t>i</w:t>
      </w:r>
      <w:r>
        <w:rPr>
          <w:spacing w:val="-3"/>
        </w:rPr>
        <w:t>e</w:t>
      </w:r>
      <w:r>
        <w:t>n</w:t>
      </w:r>
      <w:r>
        <w:rPr>
          <w:spacing w:val="1"/>
        </w:rPr>
        <w:t>t</w:t>
      </w:r>
      <w:r>
        <w:rPr>
          <w:spacing w:val="-2"/>
        </w:rPr>
        <w:t>i</w:t>
      </w:r>
      <w:r>
        <w:t>em</w:t>
      </w:r>
      <w:r>
        <w:rPr>
          <w:spacing w:val="-4"/>
        </w:rPr>
        <w:t xml:space="preserve"> </w:t>
      </w:r>
      <w:r>
        <w:t>ar</w:t>
      </w:r>
      <w:r>
        <w:rPr>
          <w:spacing w:val="1"/>
        </w:rPr>
        <w:t xml:space="preserve"> </w:t>
      </w:r>
      <w:r>
        <w:t>a</w:t>
      </w:r>
      <w:r>
        <w:rPr>
          <w:spacing w:val="-3"/>
        </w:rPr>
        <w:t>k</w:t>
      </w:r>
      <w:r>
        <w:rPr>
          <w:spacing w:val="1"/>
        </w:rPr>
        <w:t>tī</w:t>
      </w:r>
      <w:r>
        <w:rPr>
          <w:spacing w:val="-3"/>
        </w:rPr>
        <w:t>v</w:t>
      </w:r>
      <w:r>
        <w:t>u nr-axSpA</w:t>
      </w:r>
      <w:r>
        <w:rPr>
          <w:spacing w:val="-3"/>
        </w:rPr>
        <w:t xml:space="preserve"> </w:t>
      </w:r>
      <w:r>
        <w:t>(</w:t>
      </w:r>
      <w:r>
        <w:rPr>
          <w:spacing w:val="-3"/>
        </w:rPr>
        <w:t>v</w:t>
      </w:r>
      <w:r>
        <w:rPr>
          <w:spacing w:val="1"/>
        </w:rPr>
        <w:t>i</w:t>
      </w:r>
      <w:r>
        <w:t>d</w:t>
      </w:r>
      <w:r>
        <w:rPr>
          <w:spacing w:val="-3"/>
        </w:rPr>
        <w:t>ē</w:t>
      </w:r>
      <w:r>
        <w:rPr>
          <w:spacing w:val="1"/>
        </w:rPr>
        <w:t>j</w:t>
      </w:r>
      <w:r>
        <w:t>a</w:t>
      </w:r>
      <w:r>
        <w:rPr>
          <w:spacing w:val="-2"/>
        </w:rPr>
        <w:t>i</w:t>
      </w:r>
      <w:r>
        <w:t>s sā</w:t>
      </w:r>
      <w:r>
        <w:rPr>
          <w:spacing w:val="-5"/>
        </w:rPr>
        <w:t>k</w:t>
      </w:r>
      <w:r>
        <w:t>o</w:t>
      </w:r>
      <w:r>
        <w:rPr>
          <w:spacing w:val="1"/>
        </w:rPr>
        <w:t>t</w:t>
      </w:r>
      <w:r>
        <w:t>n</w:t>
      </w:r>
      <w:r>
        <w:rPr>
          <w:spacing w:val="-3"/>
        </w:rPr>
        <w:t>ē</w:t>
      </w:r>
      <w:r>
        <w:rPr>
          <w:spacing w:val="1"/>
        </w:rPr>
        <w:t>j</w:t>
      </w:r>
      <w:r>
        <w:rPr>
          <w:spacing w:val="-3"/>
        </w:rPr>
        <w:t>a</w:t>
      </w:r>
      <w:r>
        <w:rPr>
          <w:spacing w:val="1"/>
        </w:rPr>
        <w:t>i</w:t>
      </w:r>
      <w:r>
        <w:t xml:space="preserve">s </w:t>
      </w:r>
      <w:r>
        <w:rPr>
          <w:spacing w:val="-2"/>
        </w:rPr>
        <w:t>s</w:t>
      </w:r>
      <w:r>
        <w:rPr>
          <w:spacing w:val="1"/>
        </w:rPr>
        <w:t>li</w:t>
      </w:r>
      <w:r>
        <w:rPr>
          <w:spacing w:val="-4"/>
        </w:rPr>
        <w:t>m</w:t>
      </w:r>
      <w:r>
        <w:rPr>
          <w:spacing w:val="1"/>
        </w:rPr>
        <w:t>ī</w:t>
      </w:r>
      <w:r>
        <w:t>bas</w:t>
      </w:r>
      <w:r>
        <w:rPr>
          <w:spacing w:val="-2"/>
        </w:rPr>
        <w:t xml:space="preserve"> </w:t>
      </w:r>
      <w:r>
        <w:t>a</w:t>
      </w:r>
      <w:r>
        <w:rPr>
          <w:spacing w:val="-3"/>
        </w:rPr>
        <w:t>k</w:t>
      </w:r>
      <w:r>
        <w:rPr>
          <w:spacing w:val="1"/>
        </w:rPr>
        <w:t>ti</w:t>
      </w:r>
      <w:r>
        <w:rPr>
          <w:spacing w:val="-3"/>
        </w:rPr>
        <w:t>v</w:t>
      </w:r>
      <w:r>
        <w:rPr>
          <w:spacing w:val="1"/>
        </w:rPr>
        <w:t>it</w:t>
      </w:r>
      <w:r>
        <w:rPr>
          <w:spacing w:val="-3"/>
        </w:rPr>
        <w:t>ā</w:t>
      </w:r>
      <w:r>
        <w:rPr>
          <w:spacing w:val="1"/>
        </w:rPr>
        <w:t>t</w:t>
      </w:r>
      <w:r>
        <w:rPr>
          <w:spacing w:val="-3"/>
        </w:rPr>
        <w:t>e</w:t>
      </w:r>
      <w:r>
        <w:t>s</w:t>
      </w:r>
      <w:r>
        <w:rPr>
          <w:spacing w:val="-2"/>
        </w:rPr>
        <w:t xml:space="preserve"> </w:t>
      </w:r>
      <w:r>
        <w:t>pun</w:t>
      </w:r>
      <w:r>
        <w:rPr>
          <w:spacing w:val="-3"/>
        </w:rPr>
        <w:t>k</w:t>
      </w:r>
      <w:r>
        <w:rPr>
          <w:spacing w:val="1"/>
        </w:rPr>
        <w:t>t</w:t>
      </w:r>
      <w:r>
        <w:t>u s</w:t>
      </w:r>
      <w:r>
        <w:rPr>
          <w:spacing w:val="-3"/>
        </w:rPr>
        <w:t>k</w:t>
      </w:r>
      <w:r>
        <w:t>a</w:t>
      </w:r>
      <w:r>
        <w:rPr>
          <w:spacing w:val="1"/>
        </w:rPr>
        <w:t>i</w:t>
      </w:r>
      <w:r>
        <w:rPr>
          <w:spacing w:val="-2"/>
        </w:rPr>
        <w:t>t</w:t>
      </w:r>
      <w:r>
        <w:t xml:space="preserve">s </w:t>
      </w:r>
      <w:r>
        <w:rPr>
          <w:spacing w:val="-1"/>
        </w:rPr>
        <w:t>[</w:t>
      </w:r>
      <w:r>
        <w:rPr>
          <w:i/>
          <w:iCs/>
          <w:spacing w:val="-1"/>
        </w:rPr>
        <w:t>B</w:t>
      </w:r>
      <w:r>
        <w:rPr>
          <w:i/>
          <w:iCs/>
          <w:spacing w:val="-3"/>
        </w:rPr>
        <w:t>a</w:t>
      </w:r>
      <w:r>
        <w:rPr>
          <w:i/>
          <w:iCs/>
          <w:spacing w:val="1"/>
        </w:rPr>
        <w:t>t</w:t>
      </w:r>
      <w:r>
        <w:rPr>
          <w:i/>
          <w:iCs/>
        </w:rPr>
        <w:t xml:space="preserve">h </w:t>
      </w:r>
      <w:r>
        <w:rPr>
          <w:i/>
          <w:iCs/>
          <w:spacing w:val="-1"/>
        </w:rPr>
        <w:t>A</w:t>
      </w:r>
      <w:r>
        <w:rPr>
          <w:i/>
          <w:iCs/>
          <w:spacing w:val="-3"/>
        </w:rPr>
        <w:t>n</w:t>
      </w:r>
      <w:r>
        <w:rPr>
          <w:i/>
          <w:iCs/>
        </w:rPr>
        <w:t>k</w:t>
      </w:r>
      <w:r>
        <w:rPr>
          <w:i/>
          <w:iCs/>
          <w:spacing w:val="-3"/>
        </w:rPr>
        <w:t>y</w:t>
      </w:r>
      <w:r>
        <w:rPr>
          <w:i/>
          <w:iCs/>
          <w:spacing w:val="1"/>
        </w:rPr>
        <w:t>l</w:t>
      </w:r>
      <w:r>
        <w:rPr>
          <w:i/>
          <w:iCs/>
          <w:spacing w:val="-3"/>
        </w:rPr>
        <w:t>o</w:t>
      </w:r>
      <w:r>
        <w:rPr>
          <w:i/>
          <w:iCs/>
        </w:rPr>
        <w:t>s</w:t>
      </w:r>
      <w:r>
        <w:rPr>
          <w:i/>
          <w:iCs/>
          <w:spacing w:val="1"/>
        </w:rPr>
        <w:t>i</w:t>
      </w:r>
      <w:r>
        <w:rPr>
          <w:i/>
          <w:iCs/>
        </w:rPr>
        <w:t xml:space="preserve">ng </w:t>
      </w:r>
      <w:r>
        <w:rPr>
          <w:i/>
          <w:iCs/>
          <w:spacing w:val="-3"/>
        </w:rPr>
        <w:t>S</w:t>
      </w:r>
      <w:r>
        <w:rPr>
          <w:i/>
          <w:iCs/>
        </w:rPr>
        <w:t>pond</w:t>
      </w:r>
      <w:r>
        <w:rPr>
          <w:i/>
          <w:iCs/>
          <w:spacing w:val="-3"/>
        </w:rPr>
        <w:t>y</w:t>
      </w:r>
      <w:r>
        <w:rPr>
          <w:i/>
          <w:iCs/>
          <w:spacing w:val="1"/>
        </w:rPr>
        <w:t>l</w:t>
      </w:r>
      <w:r>
        <w:rPr>
          <w:i/>
          <w:iCs/>
          <w:spacing w:val="-2"/>
        </w:rPr>
        <w:t>it</w:t>
      </w:r>
      <w:r>
        <w:rPr>
          <w:i/>
          <w:iCs/>
          <w:spacing w:val="1"/>
        </w:rPr>
        <w:t>i</w:t>
      </w:r>
      <w:r>
        <w:rPr>
          <w:i/>
          <w:iCs/>
        </w:rPr>
        <w:t xml:space="preserve">s </w:t>
      </w:r>
      <w:r>
        <w:rPr>
          <w:i/>
          <w:iCs/>
          <w:spacing w:val="-1"/>
        </w:rPr>
        <w:t>D</w:t>
      </w:r>
      <w:r>
        <w:rPr>
          <w:i/>
          <w:iCs/>
          <w:spacing w:val="1"/>
        </w:rPr>
        <w:t>i</w:t>
      </w:r>
      <w:r>
        <w:rPr>
          <w:i/>
          <w:iCs/>
        </w:rPr>
        <w:t>sea</w:t>
      </w:r>
      <w:r>
        <w:rPr>
          <w:i/>
          <w:iCs/>
          <w:spacing w:val="-2"/>
        </w:rPr>
        <w:t>s</w:t>
      </w:r>
      <w:r>
        <w:rPr>
          <w:i/>
          <w:iCs/>
        </w:rPr>
        <w:t xml:space="preserve">e </w:t>
      </w:r>
      <w:r>
        <w:rPr>
          <w:i/>
          <w:iCs/>
          <w:spacing w:val="-1"/>
        </w:rPr>
        <w:t>A</w:t>
      </w:r>
      <w:r>
        <w:rPr>
          <w:i/>
          <w:iCs/>
          <w:spacing w:val="-3"/>
        </w:rPr>
        <w:t>c</w:t>
      </w:r>
      <w:r>
        <w:rPr>
          <w:i/>
          <w:iCs/>
          <w:spacing w:val="1"/>
        </w:rPr>
        <w:t>t</w:t>
      </w:r>
      <w:r>
        <w:rPr>
          <w:i/>
          <w:iCs/>
          <w:spacing w:val="-2"/>
        </w:rPr>
        <w:t>i</w:t>
      </w:r>
      <w:r>
        <w:rPr>
          <w:i/>
          <w:iCs/>
        </w:rPr>
        <w:t>v</w:t>
      </w:r>
      <w:r>
        <w:rPr>
          <w:i/>
          <w:iCs/>
          <w:spacing w:val="-2"/>
        </w:rPr>
        <w:t>i</w:t>
      </w:r>
      <w:r>
        <w:rPr>
          <w:i/>
          <w:iCs/>
          <w:spacing w:val="1"/>
        </w:rPr>
        <w:t>t</w:t>
      </w:r>
      <w:r>
        <w:rPr>
          <w:i/>
          <w:iCs/>
        </w:rPr>
        <w:t xml:space="preserve">y </w:t>
      </w:r>
      <w:r>
        <w:rPr>
          <w:i/>
          <w:iCs/>
          <w:spacing w:val="-2"/>
        </w:rPr>
        <w:t>I</w:t>
      </w:r>
      <w:r>
        <w:rPr>
          <w:i/>
          <w:iCs/>
        </w:rPr>
        <w:t>ndex</w:t>
      </w:r>
      <w:r>
        <w:rPr>
          <w:i/>
          <w:iCs/>
          <w:spacing w:val="-3"/>
        </w:rPr>
        <w:t xml:space="preserve"> </w:t>
      </w:r>
      <w:r>
        <w:t>(</w:t>
      </w:r>
      <w:r>
        <w:rPr>
          <w:spacing w:val="-1"/>
        </w:rPr>
        <w:t>B</w:t>
      </w:r>
      <w:r>
        <w:rPr>
          <w:spacing w:val="-4"/>
        </w:rPr>
        <w:t>A</w:t>
      </w:r>
      <w:r>
        <w:rPr>
          <w:spacing w:val="-1"/>
        </w:rPr>
        <w:t>SD</w:t>
      </w:r>
      <w:r>
        <w:rPr>
          <w:spacing w:val="1"/>
        </w:rPr>
        <w:t>A</w:t>
      </w:r>
      <w:r>
        <w:rPr>
          <w:spacing w:val="-4"/>
        </w:rPr>
        <w:t>I</w:t>
      </w:r>
      <w:r>
        <w:t>)]</w:t>
      </w:r>
      <w:r>
        <w:rPr>
          <w:spacing w:val="1"/>
        </w:rPr>
        <w:t xml:space="preserve"> </w:t>
      </w:r>
      <w:r>
        <w:t>b</w:t>
      </w:r>
      <w:r>
        <w:rPr>
          <w:spacing w:val="-2"/>
        </w:rPr>
        <w:t>i</w:t>
      </w:r>
      <w:r>
        <w:rPr>
          <w:spacing w:val="1"/>
        </w:rPr>
        <w:t>j</w:t>
      </w:r>
      <w:r>
        <w:t xml:space="preserve">a 6,4 </w:t>
      </w:r>
      <w:r>
        <w:rPr>
          <w:spacing w:val="-3"/>
        </w:rPr>
        <w:t>p</w:t>
      </w:r>
      <w:r>
        <w:t>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urus ā</w:t>
      </w:r>
      <w:r>
        <w:rPr>
          <w:spacing w:val="-2"/>
        </w:rPr>
        <w:t>r</w:t>
      </w:r>
      <w:r>
        <w:t>s</w:t>
      </w:r>
      <w:r>
        <w:rPr>
          <w:spacing w:val="1"/>
        </w:rPr>
        <w:t>t</w:t>
      </w:r>
      <w:r>
        <w:rPr>
          <w:spacing w:val="-3"/>
        </w:rPr>
        <w:t>ē</w:t>
      </w:r>
      <w:r>
        <w:rPr>
          <w:spacing w:val="1"/>
        </w:rPr>
        <w:t>j</w:t>
      </w:r>
      <w:r>
        <w:t>a</w:t>
      </w:r>
      <w:r>
        <w:rPr>
          <w:spacing w:val="-2"/>
        </w:rPr>
        <w:t xml:space="preserve"> </w:t>
      </w:r>
      <w:r>
        <w:t>ar</w:t>
      </w:r>
      <w:r>
        <w:rPr>
          <w:spacing w:val="1"/>
        </w:rPr>
        <w:t xml:space="preserve"> </w:t>
      </w:r>
      <w:r>
        <w:rPr>
          <w:spacing w:val="-3"/>
        </w:rPr>
        <w:t>a</w:t>
      </w:r>
      <w:r>
        <w:rPr>
          <w:spacing w:val="-1"/>
        </w:rPr>
        <w:t>dalimumab</w:t>
      </w:r>
      <w:r>
        <w:t xml:space="preserve">u, </w:t>
      </w:r>
      <w:r>
        <w:rPr>
          <w:spacing w:val="-3"/>
        </w:rPr>
        <w:t>u</w:t>
      </w:r>
      <w:r>
        <w:t>n</w:t>
      </w:r>
      <w:r>
        <w:rPr>
          <w:spacing w:val="-3"/>
        </w:rPr>
        <w:t xml:space="preserve"> </w:t>
      </w:r>
      <w:r>
        <w:t xml:space="preserve">6,5 </w:t>
      </w:r>
      <w:r>
        <w:rPr>
          <w:spacing w:val="-2"/>
        </w:rPr>
        <w:t>t</w:t>
      </w:r>
      <w:r>
        <w:rPr>
          <w:spacing w:val="1"/>
        </w:rPr>
        <w:t>i</w:t>
      </w:r>
      <w:r>
        <w:t>e</w:t>
      </w:r>
      <w:r>
        <w:rPr>
          <w:spacing w:val="-4"/>
        </w:rPr>
        <w:t>m</w:t>
      </w:r>
      <w:r>
        <w:t xml:space="preserve">, </w:t>
      </w:r>
      <w:r>
        <w:rPr>
          <w:spacing w:val="-3"/>
        </w:rPr>
        <w:t>k</w:t>
      </w:r>
      <w:r>
        <w:t>as saņē</w:t>
      </w:r>
      <w:r>
        <w:rPr>
          <w:spacing w:val="-4"/>
        </w:rPr>
        <w:t>m</w:t>
      </w:r>
      <w:r>
        <w:t>a p</w:t>
      </w:r>
      <w:r>
        <w:rPr>
          <w:spacing w:val="1"/>
        </w:rPr>
        <w:t>l</w:t>
      </w:r>
      <w:r>
        <w:rPr>
          <w:spacing w:val="-3"/>
        </w:rPr>
        <w:t>a</w:t>
      </w:r>
      <w:r>
        <w:t>ceb</w:t>
      </w:r>
      <w:r>
        <w:rPr>
          <w:spacing w:val="-3"/>
        </w:rPr>
        <w:t>o</w:t>
      </w:r>
      <w:r>
        <w:t xml:space="preserve">), </w:t>
      </w:r>
      <w:r>
        <w:rPr>
          <w:spacing w:val="-3"/>
        </w:rPr>
        <w:t>kuriem</w:t>
      </w:r>
      <w:r>
        <w:rPr>
          <w:spacing w:val="-4"/>
        </w:rPr>
        <w:t xml:space="preserve"> </w:t>
      </w:r>
      <w:r>
        <w:t>b</w:t>
      </w:r>
      <w:r>
        <w:rPr>
          <w:spacing w:val="1"/>
        </w:rPr>
        <w:t>ij</w:t>
      </w:r>
      <w:r>
        <w:t>a</w:t>
      </w:r>
      <w:r>
        <w:rPr>
          <w:spacing w:val="-2"/>
        </w:rPr>
        <w:t xml:space="preserve"> </w:t>
      </w:r>
      <w:r>
        <w:rPr>
          <w:spacing w:val="-3"/>
        </w:rPr>
        <w:t>n</w:t>
      </w:r>
      <w:r>
        <w:t>e</w:t>
      </w:r>
      <w:r>
        <w:rPr>
          <w:spacing w:val="-3"/>
        </w:rPr>
        <w:t>a</w:t>
      </w:r>
      <w:r>
        <w:rPr>
          <w:spacing w:val="1"/>
        </w:rPr>
        <w:t>t</w:t>
      </w:r>
      <w:r>
        <w:t>b</w:t>
      </w:r>
      <w:r>
        <w:rPr>
          <w:spacing w:val="-2"/>
        </w:rPr>
        <w:t>i</w:t>
      </w:r>
      <w:r>
        <w:rPr>
          <w:spacing w:val="1"/>
        </w:rPr>
        <w:t>l</w:t>
      </w:r>
      <w:r>
        <w:rPr>
          <w:spacing w:val="-2"/>
        </w:rPr>
        <w:t>s</w:t>
      </w:r>
      <w:r>
        <w:rPr>
          <w:spacing w:val="1"/>
        </w:rPr>
        <w:t>t</w:t>
      </w:r>
      <w:r>
        <w:t>o</w:t>
      </w:r>
      <w:r>
        <w:rPr>
          <w:spacing w:val="-2"/>
        </w:rPr>
        <w:t>š</w:t>
      </w:r>
      <w:r>
        <w:t>a a</w:t>
      </w:r>
      <w:r>
        <w:rPr>
          <w:spacing w:val="-2"/>
        </w:rPr>
        <w:t>t</w:t>
      </w:r>
      <w:r>
        <w:t>b</w:t>
      </w:r>
      <w:r>
        <w:rPr>
          <w:spacing w:val="-2"/>
        </w:rPr>
        <w:t>i</w:t>
      </w:r>
      <w:r>
        <w:rPr>
          <w:spacing w:val="1"/>
        </w:rPr>
        <w:t>l</w:t>
      </w:r>
      <w:r>
        <w:rPr>
          <w:spacing w:val="-1"/>
        </w:rPr>
        <w:t>d</w:t>
      </w:r>
      <w:r>
        <w:t>es</w:t>
      </w:r>
      <w:r>
        <w:rPr>
          <w:spacing w:val="-2"/>
        </w:rPr>
        <w:t xml:space="preserve"> r</w:t>
      </w:r>
      <w:r>
        <w:t>ea</w:t>
      </w:r>
      <w:r>
        <w:rPr>
          <w:spacing w:val="-3"/>
        </w:rPr>
        <w:t>k</w:t>
      </w:r>
      <w:r>
        <w:t>c</w:t>
      </w:r>
      <w:r>
        <w:rPr>
          <w:spacing w:val="-2"/>
        </w:rPr>
        <w:t>i</w:t>
      </w:r>
      <w:r>
        <w:rPr>
          <w:spacing w:val="3"/>
        </w:rPr>
        <w:t>j</w:t>
      </w:r>
      <w:r>
        <w:t>a</w:t>
      </w:r>
      <w:r>
        <w:rPr>
          <w:spacing w:val="-2"/>
        </w:rPr>
        <w:t xml:space="preserve"> </w:t>
      </w:r>
      <w:r>
        <w:t>uz</w:t>
      </w:r>
      <w:r>
        <w:rPr>
          <w:spacing w:val="-2"/>
        </w:rPr>
        <w:t xml:space="preserve"> </w:t>
      </w:r>
      <w:r>
        <w:t xml:space="preserve">≥ 1 </w:t>
      </w:r>
      <w:r>
        <w:rPr>
          <w:spacing w:val="-1"/>
        </w:rPr>
        <w:t>NP</w:t>
      </w:r>
      <w:r>
        <w:t>L</w:t>
      </w:r>
      <w:r>
        <w:rPr>
          <w:spacing w:val="-1"/>
        </w:rPr>
        <w:t xml:space="preserve"> </w:t>
      </w:r>
      <w:r>
        <w:rPr>
          <w:spacing w:val="-3"/>
        </w:rPr>
        <w:t>v</w:t>
      </w:r>
      <w:r>
        <w:t>ai</w:t>
      </w:r>
      <w:r>
        <w:rPr>
          <w:spacing w:val="-2"/>
        </w:rPr>
        <w:t xml:space="preserve"> </w:t>
      </w:r>
      <w:r>
        <w:rPr>
          <w:spacing w:val="1"/>
        </w:rPr>
        <w:t>t</w:t>
      </w:r>
      <w:r>
        <w:t>o</w:t>
      </w:r>
      <w:r>
        <w:rPr>
          <w:spacing w:val="-3"/>
        </w:rPr>
        <w:t xml:space="preserve"> </w:t>
      </w:r>
      <w:r>
        <w:t>nepan</w:t>
      </w:r>
      <w:r>
        <w:rPr>
          <w:spacing w:val="-3"/>
        </w:rPr>
        <w:t>e</w:t>
      </w:r>
      <w:r>
        <w:t>s</w:t>
      </w:r>
      <w:r>
        <w:rPr>
          <w:spacing w:val="1"/>
        </w:rPr>
        <w:t>ī</w:t>
      </w:r>
      <w:r>
        <w:rPr>
          <w:spacing w:val="-3"/>
        </w:rPr>
        <w:t>b</w:t>
      </w:r>
      <w:r>
        <w:t xml:space="preserve">a </w:t>
      </w:r>
      <w:r>
        <w:rPr>
          <w:spacing w:val="-3"/>
        </w:rPr>
        <w:t>v</w:t>
      </w:r>
      <w:r>
        <w:t xml:space="preserve">ai </w:t>
      </w:r>
      <w:r>
        <w:rPr>
          <w:spacing w:val="-3"/>
        </w:rPr>
        <w:t>k</w:t>
      </w:r>
      <w:r>
        <w:t>on</w:t>
      </w:r>
      <w:r>
        <w:rPr>
          <w:spacing w:val="1"/>
        </w:rPr>
        <w:t>t</w:t>
      </w:r>
      <w:r>
        <w:t>r</w:t>
      </w:r>
      <w:r>
        <w:rPr>
          <w:spacing w:val="1"/>
        </w:rPr>
        <w:t>i</w:t>
      </w:r>
      <w:r>
        <w:t>n</w:t>
      </w:r>
      <w:r>
        <w:rPr>
          <w:spacing w:val="-3"/>
        </w:rPr>
        <w:t>d</w:t>
      </w:r>
      <w:r>
        <w:rPr>
          <w:spacing w:val="1"/>
        </w:rPr>
        <w:t>i</w:t>
      </w:r>
      <w:r>
        <w:rPr>
          <w:spacing w:val="-3"/>
        </w:rPr>
        <w:t>k</w:t>
      </w:r>
      <w:r>
        <w:t>āc</w:t>
      </w:r>
      <w:r>
        <w:rPr>
          <w:spacing w:val="-2"/>
        </w:rPr>
        <w:t>i</w:t>
      </w:r>
      <w:r>
        <w:rPr>
          <w:spacing w:val="1"/>
        </w:rPr>
        <w:t>j</w:t>
      </w:r>
      <w:r>
        <w:t>as.</w:t>
      </w:r>
    </w:p>
    <w:p w14:paraId="2FDC1772" w14:textId="77777777" w:rsidR="00F02279" w:rsidRDefault="00F02279">
      <w:pPr>
        <w:widowControl/>
        <w:kinsoku w:val="0"/>
        <w:overflowPunct w:val="0"/>
        <w:rPr>
          <w:szCs w:val="22"/>
        </w:rPr>
      </w:pPr>
    </w:p>
    <w:p w14:paraId="297C2C49" w14:textId="77777777" w:rsidR="00F02279" w:rsidRDefault="001B5169">
      <w:pPr>
        <w:pStyle w:val="BodyText"/>
        <w:widowControl/>
        <w:kinsoku w:val="0"/>
        <w:overflowPunct w:val="0"/>
        <w:ind w:left="0"/>
      </w:pPr>
      <w:r>
        <w:rPr>
          <w:spacing w:val="-1"/>
        </w:rPr>
        <w:t>S</w:t>
      </w:r>
      <w:r>
        <w:t>ā</w:t>
      </w:r>
      <w:r>
        <w:rPr>
          <w:spacing w:val="-3"/>
        </w:rPr>
        <w:t>k</w:t>
      </w:r>
      <w:r>
        <w:t>o</w:t>
      </w:r>
      <w:r>
        <w:rPr>
          <w:spacing w:val="1"/>
        </w:rPr>
        <w:t>t</w:t>
      </w:r>
      <w:r>
        <w:t>n</w:t>
      </w:r>
      <w:r>
        <w:rPr>
          <w:spacing w:val="-3"/>
        </w:rPr>
        <w:t>ē</w:t>
      </w:r>
      <w:r>
        <w:rPr>
          <w:spacing w:val="1"/>
        </w:rPr>
        <w:t>j</w:t>
      </w:r>
      <w:r>
        <w:t>i</w:t>
      </w:r>
      <w:r>
        <w:rPr>
          <w:spacing w:val="1"/>
        </w:rPr>
        <w:t xml:space="preserve"> </w:t>
      </w:r>
      <w:r>
        <w:t>33</w:t>
      </w:r>
      <w:r>
        <w:rPr>
          <w:spacing w:val="-3"/>
        </w:rPr>
        <w:t xml:space="preserve"> </w:t>
      </w:r>
      <w:r>
        <w:t>(1</w:t>
      </w:r>
      <w:r>
        <w:rPr>
          <w:spacing w:val="-3"/>
        </w:rPr>
        <w:t>8</w:t>
      </w:r>
      <w:r>
        <w:t>%)</w:t>
      </w:r>
      <w:r>
        <w:rPr>
          <w:spacing w:val="1"/>
        </w:rPr>
        <w:t xml:space="preserve"> </w:t>
      </w:r>
      <w:r>
        <w:rPr>
          <w:spacing w:val="-3"/>
        </w:rPr>
        <w:t>p</w:t>
      </w:r>
      <w:r>
        <w:t>a</w:t>
      </w:r>
      <w:r>
        <w:rPr>
          <w:spacing w:val="-3"/>
        </w:rPr>
        <w:t>c</w:t>
      </w:r>
      <w:r>
        <w:rPr>
          <w:spacing w:val="1"/>
        </w:rPr>
        <w:t>i</w:t>
      </w:r>
      <w:r>
        <w:t>e</w:t>
      </w:r>
      <w:r>
        <w:rPr>
          <w:spacing w:val="-3"/>
        </w:rPr>
        <w:t>n</w:t>
      </w:r>
      <w:r>
        <w:rPr>
          <w:spacing w:val="-2"/>
        </w:rPr>
        <w:t>t</w:t>
      </w:r>
      <w:r>
        <w:t>i</w:t>
      </w:r>
      <w:r>
        <w:rPr>
          <w:spacing w:val="1"/>
        </w:rPr>
        <w:t xml:space="preserve"> </w:t>
      </w:r>
      <w:r>
        <w:rPr>
          <w:spacing w:val="-3"/>
        </w:rPr>
        <w:t>v</w:t>
      </w:r>
      <w:r>
        <w:rPr>
          <w:spacing w:val="1"/>
        </w:rPr>
        <w:t>i</w:t>
      </w:r>
      <w:r>
        <w:t>en</w:t>
      </w:r>
      <w:r>
        <w:rPr>
          <w:spacing w:val="-2"/>
        </w:rPr>
        <w:t>l</w:t>
      </w:r>
      <w:r>
        <w:t>a</w:t>
      </w:r>
      <w:r>
        <w:rPr>
          <w:spacing w:val="1"/>
        </w:rPr>
        <w:t>i</w:t>
      </w:r>
      <w:r>
        <w:rPr>
          <w:spacing w:val="-3"/>
        </w:rPr>
        <w:t>c</w:t>
      </w:r>
      <w:r>
        <w:rPr>
          <w:spacing w:val="1"/>
        </w:rPr>
        <w:t>ī</w:t>
      </w:r>
      <w:r>
        <w:rPr>
          <w:spacing w:val="-3"/>
        </w:rPr>
        <w:t>g</w:t>
      </w:r>
      <w:r>
        <w:t>i</w:t>
      </w:r>
      <w:r>
        <w:rPr>
          <w:spacing w:val="1"/>
        </w:rPr>
        <w:t xml:space="preserve"> </w:t>
      </w:r>
      <w:r>
        <w:rPr>
          <w:spacing w:val="-2"/>
        </w:rPr>
        <w:t>t</w:t>
      </w:r>
      <w:r>
        <w:rPr>
          <w:spacing w:val="1"/>
        </w:rPr>
        <w:t>i</w:t>
      </w:r>
      <w:r>
        <w:rPr>
          <w:spacing w:val="-3"/>
        </w:rPr>
        <w:t>k</w:t>
      </w:r>
      <w:r>
        <w:t>a ār</w:t>
      </w:r>
      <w:r>
        <w:rPr>
          <w:spacing w:val="-2"/>
        </w:rPr>
        <w:t>s</w:t>
      </w:r>
      <w:r>
        <w:rPr>
          <w:spacing w:val="1"/>
        </w:rPr>
        <w:t>t</w:t>
      </w:r>
      <w:r>
        <w:rPr>
          <w:spacing w:val="-3"/>
        </w:rPr>
        <w:t>ē</w:t>
      </w:r>
      <w:r>
        <w:rPr>
          <w:spacing w:val="1"/>
        </w:rPr>
        <w:t>t</w:t>
      </w:r>
      <w:r>
        <w:t>i</w:t>
      </w:r>
      <w:r>
        <w:rPr>
          <w:spacing w:val="-2"/>
        </w:rPr>
        <w:t xml:space="preserve"> </w:t>
      </w:r>
      <w:r>
        <w:t>ar</w:t>
      </w:r>
      <w:r>
        <w:rPr>
          <w:spacing w:val="-2"/>
        </w:rPr>
        <w:t xml:space="preserve"> </w:t>
      </w:r>
      <w:r>
        <w:t>s</w:t>
      </w:r>
      <w:r>
        <w:rPr>
          <w:spacing w:val="-2"/>
        </w:rPr>
        <w:t>l</w:t>
      </w:r>
      <w:r>
        <w:rPr>
          <w:spacing w:val="1"/>
        </w:rPr>
        <w:t>i</w:t>
      </w:r>
      <w:r>
        <w:rPr>
          <w:spacing w:val="-4"/>
        </w:rPr>
        <w:t>m</w:t>
      </w:r>
      <w:r>
        <w:rPr>
          <w:spacing w:val="1"/>
        </w:rPr>
        <w:t>ī</w:t>
      </w:r>
      <w:r>
        <w:t xml:space="preserve">bu </w:t>
      </w:r>
      <w:r>
        <w:rPr>
          <w:spacing w:val="-4"/>
        </w:rPr>
        <w:t>m</w:t>
      </w:r>
      <w:r>
        <w:t>od</w:t>
      </w:r>
      <w:r>
        <w:rPr>
          <w:spacing w:val="1"/>
        </w:rPr>
        <w:t>i</w:t>
      </w:r>
      <w:r>
        <w:t>f</w:t>
      </w:r>
      <w:r>
        <w:rPr>
          <w:spacing w:val="1"/>
        </w:rPr>
        <w:t>i</w:t>
      </w:r>
      <w:r>
        <w:t>c</w:t>
      </w:r>
      <w:r>
        <w:rPr>
          <w:spacing w:val="-3"/>
        </w:rPr>
        <w:t>ē</w:t>
      </w:r>
      <w:r>
        <w:rPr>
          <w:spacing w:val="1"/>
        </w:rPr>
        <w:t>j</w:t>
      </w:r>
      <w:r>
        <w:t>o</w:t>
      </w:r>
      <w:r>
        <w:rPr>
          <w:spacing w:val="-2"/>
        </w:rPr>
        <w:t>š</w:t>
      </w:r>
      <w:r>
        <w:t>ām</w:t>
      </w:r>
      <w:r>
        <w:rPr>
          <w:spacing w:val="-4"/>
        </w:rPr>
        <w:t xml:space="preserve"> </w:t>
      </w:r>
      <w:r>
        <w:t>pre</w:t>
      </w:r>
      <w:r>
        <w:rPr>
          <w:spacing w:val="1"/>
        </w:rPr>
        <w:t>t</w:t>
      </w:r>
      <w:r>
        <w:rPr>
          <w:spacing w:val="-2"/>
        </w:rPr>
        <w:t>r</w:t>
      </w:r>
      <w:r>
        <w:rPr>
          <w:spacing w:val="-3"/>
        </w:rPr>
        <w:t>e</w:t>
      </w:r>
      <w:r>
        <w:rPr>
          <w:spacing w:val="1"/>
        </w:rPr>
        <w:t>i</w:t>
      </w:r>
      <w:r>
        <w:rPr>
          <w:spacing w:val="-4"/>
        </w:rPr>
        <w:t>m</w:t>
      </w:r>
      <w:r>
        <w:t>a</w:t>
      </w:r>
      <w:r>
        <w:rPr>
          <w:spacing w:val="1"/>
        </w:rPr>
        <w:t>ti</w:t>
      </w:r>
      <w:r>
        <w:t>s</w:t>
      </w:r>
      <w:r>
        <w:rPr>
          <w:spacing w:val="-4"/>
        </w:rPr>
        <w:t>m</w:t>
      </w:r>
      <w:r>
        <w:t xml:space="preserve">a </w:t>
      </w:r>
      <w:r>
        <w:rPr>
          <w:spacing w:val="-3"/>
        </w:rPr>
        <w:t>z</w:t>
      </w:r>
      <w:r>
        <w:t>ā</w:t>
      </w:r>
      <w:r>
        <w:rPr>
          <w:spacing w:val="1"/>
        </w:rPr>
        <w:t>l</w:t>
      </w:r>
      <w:r>
        <w:t>ēm</w:t>
      </w:r>
      <w:r>
        <w:rPr>
          <w:spacing w:val="-4"/>
        </w:rPr>
        <w:t xml:space="preserve"> </w:t>
      </w:r>
      <w:r>
        <w:t>un 146 (7</w:t>
      </w:r>
      <w:r>
        <w:rPr>
          <w:spacing w:val="-3"/>
        </w:rPr>
        <w:t>9</w:t>
      </w:r>
      <w:r>
        <w:t>%)</w:t>
      </w:r>
      <w:r>
        <w:rPr>
          <w:spacing w:val="-2"/>
        </w:rPr>
        <w:t xml:space="preserve"> </w:t>
      </w:r>
      <w:r>
        <w:t>pa</w:t>
      </w:r>
      <w:r>
        <w:rPr>
          <w:spacing w:val="-3"/>
        </w:rPr>
        <w:t>c</w:t>
      </w:r>
      <w:r>
        <w:rPr>
          <w:spacing w:val="1"/>
        </w:rPr>
        <w:t>i</w:t>
      </w:r>
      <w:r>
        <w:t>e</w:t>
      </w:r>
      <w:r>
        <w:rPr>
          <w:spacing w:val="-3"/>
        </w:rPr>
        <w:t>n</w:t>
      </w:r>
      <w:r>
        <w:rPr>
          <w:spacing w:val="1"/>
        </w:rPr>
        <w:t>t</w:t>
      </w:r>
      <w:r>
        <w:t>i</w:t>
      </w:r>
      <w:r>
        <w:rPr>
          <w:spacing w:val="1"/>
        </w:rPr>
        <w:t xml:space="preserve"> </w:t>
      </w:r>
      <w:r>
        <w:t>-</w:t>
      </w:r>
      <w:r>
        <w:rPr>
          <w:spacing w:val="-4"/>
        </w:rPr>
        <w:t xml:space="preserve"> </w:t>
      </w:r>
      <w:r>
        <w:t>ar</w:t>
      </w:r>
      <w:r>
        <w:rPr>
          <w:spacing w:val="1"/>
        </w:rPr>
        <w:t xml:space="preserve"> </w:t>
      </w:r>
      <w:r>
        <w:rPr>
          <w:spacing w:val="-1"/>
        </w:rPr>
        <w:t>N</w:t>
      </w:r>
      <w:r>
        <w:rPr>
          <w:spacing w:val="-3"/>
        </w:rPr>
        <w:t>P</w:t>
      </w:r>
      <w:r>
        <w:rPr>
          <w:spacing w:val="-1"/>
        </w:rPr>
        <w:t>L</w:t>
      </w:r>
      <w:r>
        <w:t xml:space="preserve">. </w:t>
      </w:r>
      <w:r>
        <w:rPr>
          <w:spacing w:val="-1"/>
        </w:rPr>
        <w:t>D</w:t>
      </w:r>
      <w:r>
        <w:t>ubu</w:t>
      </w:r>
      <w:r>
        <w:rPr>
          <w:spacing w:val="-2"/>
        </w:rPr>
        <w:t>l</w:t>
      </w:r>
      <w:r>
        <w:rPr>
          <w:spacing w:val="1"/>
        </w:rPr>
        <w:t>t</w:t>
      </w:r>
      <w:r>
        <w:rPr>
          <w:spacing w:val="-4"/>
        </w:rPr>
        <w:t>m</w:t>
      </w:r>
      <w:r>
        <w:t>as</w:t>
      </w:r>
      <w:r>
        <w:rPr>
          <w:spacing w:val="-3"/>
        </w:rPr>
        <w:t>k</w:t>
      </w:r>
      <w:r>
        <w:t>ē</w:t>
      </w:r>
      <w:r>
        <w:rPr>
          <w:spacing w:val="1"/>
        </w:rPr>
        <w:t>t</w:t>
      </w:r>
      <w:r>
        <w:t>am</w:t>
      </w:r>
      <w:r>
        <w:rPr>
          <w:spacing w:val="-4"/>
        </w:rPr>
        <w:t xml:space="preserve"> </w:t>
      </w:r>
      <w:r>
        <w:t>per</w:t>
      </w:r>
      <w:r>
        <w:rPr>
          <w:spacing w:val="1"/>
        </w:rPr>
        <w:t>i</w:t>
      </w:r>
      <w:r>
        <w:t>o</w:t>
      </w:r>
      <w:r>
        <w:rPr>
          <w:spacing w:val="-3"/>
        </w:rPr>
        <w:t>d</w:t>
      </w:r>
      <w:r>
        <w:t>am</w:t>
      </w:r>
      <w:r>
        <w:rPr>
          <w:spacing w:val="-4"/>
        </w:rPr>
        <w:t xml:space="preserve"> </w:t>
      </w:r>
      <w:r>
        <w:t>se</w:t>
      </w:r>
      <w:r>
        <w:rPr>
          <w:spacing w:val="-3"/>
        </w:rPr>
        <w:t>k</w:t>
      </w:r>
      <w:r>
        <w:t>o</w:t>
      </w:r>
      <w:r>
        <w:rPr>
          <w:spacing w:val="3"/>
        </w:rPr>
        <w:t>j</w:t>
      </w:r>
      <w:r>
        <w:t xml:space="preserve">a </w:t>
      </w:r>
      <w:r>
        <w:rPr>
          <w:spacing w:val="-3"/>
        </w:rPr>
        <w:t>a</w:t>
      </w:r>
      <w:r>
        <w:rPr>
          <w:spacing w:val="1"/>
        </w:rPr>
        <w:t>t</w:t>
      </w:r>
      <w:r>
        <w:rPr>
          <w:spacing w:val="-3"/>
        </w:rPr>
        <w:t>k</w:t>
      </w:r>
      <w:r>
        <w:rPr>
          <w:spacing w:val="1"/>
        </w:rPr>
        <w:t>l</w:t>
      </w:r>
      <w:r>
        <w:t>ā</w:t>
      </w:r>
      <w:r>
        <w:rPr>
          <w:spacing w:val="-2"/>
        </w:rPr>
        <w:t>t</w:t>
      </w:r>
      <w:r>
        <w:t>s p</w:t>
      </w:r>
      <w:r>
        <w:rPr>
          <w:spacing w:val="-3"/>
        </w:rPr>
        <w:t>e</w:t>
      </w:r>
      <w:r>
        <w:t>r</w:t>
      </w:r>
      <w:r>
        <w:rPr>
          <w:spacing w:val="1"/>
        </w:rPr>
        <w:t>i</w:t>
      </w:r>
      <w:r>
        <w:rPr>
          <w:spacing w:val="-3"/>
        </w:rPr>
        <w:t>o</w:t>
      </w:r>
      <w:r>
        <w:t xml:space="preserve">ds, </w:t>
      </w:r>
      <w:r>
        <w:rPr>
          <w:spacing w:val="-3"/>
        </w:rPr>
        <w:t>k</w:t>
      </w:r>
      <w:r>
        <w:t>ura</w:t>
      </w:r>
      <w:r>
        <w:rPr>
          <w:spacing w:val="-2"/>
        </w:rPr>
        <w:t xml:space="preserve"> </w:t>
      </w:r>
      <w:r>
        <w:rPr>
          <w:spacing w:val="1"/>
        </w:rPr>
        <w:t>l</w:t>
      </w:r>
      <w:r>
        <w:t>a</w:t>
      </w:r>
      <w:r>
        <w:rPr>
          <w:spacing w:val="1"/>
        </w:rPr>
        <w:t>i</w:t>
      </w:r>
      <w:r>
        <w:rPr>
          <w:spacing w:val="-3"/>
        </w:rPr>
        <w:t>k</w:t>
      </w:r>
      <w:r>
        <w:t>ā p</w:t>
      </w:r>
      <w:r>
        <w:rPr>
          <w:spacing w:val="-3"/>
        </w:rPr>
        <w:t>a</w:t>
      </w:r>
      <w:r>
        <w:t>c</w:t>
      </w:r>
      <w:r>
        <w:rPr>
          <w:spacing w:val="-2"/>
        </w:rPr>
        <w:t>i</w:t>
      </w:r>
      <w:r>
        <w:t>en</w:t>
      </w:r>
      <w:r>
        <w:rPr>
          <w:spacing w:val="-2"/>
        </w:rPr>
        <w:t>t</w:t>
      </w:r>
      <w:r>
        <w:t>i sub</w:t>
      </w:r>
      <w:r>
        <w:rPr>
          <w:spacing w:val="-3"/>
        </w:rPr>
        <w:t>k</w:t>
      </w:r>
      <w:r>
        <w:t>u</w:t>
      </w:r>
      <w:r>
        <w:rPr>
          <w:spacing w:val="1"/>
        </w:rPr>
        <w:t>t</w:t>
      </w:r>
      <w:r>
        <w:t>ā</w:t>
      </w:r>
      <w:r>
        <w:rPr>
          <w:spacing w:val="-3"/>
        </w:rPr>
        <w:t>n</w:t>
      </w:r>
      <w:r>
        <w:t>i</w:t>
      </w:r>
      <w:r>
        <w:rPr>
          <w:spacing w:val="1"/>
        </w:rPr>
        <w:t xml:space="preserve"> </w:t>
      </w:r>
      <w:r>
        <w:rPr>
          <w:spacing w:val="-3"/>
        </w:rPr>
        <w:t>papildu</w:t>
      </w:r>
      <w:r>
        <w:rPr>
          <w:spacing w:val="1"/>
        </w:rPr>
        <w:t xml:space="preserve"> </w:t>
      </w:r>
      <w:r>
        <w:t>144 </w:t>
      </w:r>
      <w:r>
        <w:rPr>
          <w:spacing w:val="-3"/>
        </w:rPr>
        <w:t>n</w:t>
      </w:r>
      <w:r>
        <w:t>ed</w:t>
      </w:r>
      <w:r>
        <w:rPr>
          <w:spacing w:val="-3"/>
        </w:rPr>
        <w:t>ē</w:t>
      </w:r>
      <w:r>
        <w:rPr>
          <w:spacing w:val="-2"/>
        </w:rPr>
        <w:t>ļ</w:t>
      </w:r>
      <w:r>
        <w:t>as s</w:t>
      </w:r>
      <w:r>
        <w:rPr>
          <w:spacing w:val="-3"/>
        </w:rPr>
        <w:t>a</w:t>
      </w:r>
      <w:r>
        <w:t>ņē</w:t>
      </w:r>
      <w:r>
        <w:rPr>
          <w:spacing w:val="-4"/>
        </w:rPr>
        <w:t>m</w:t>
      </w:r>
      <w:r>
        <w:t>a 40 </w:t>
      </w:r>
      <w:r>
        <w:rPr>
          <w:spacing w:val="-2"/>
        </w:rPr>
        <w:t>m</w:t>
      </w:r>
      <w:r>
        <w:t>g</w:t>
      </w:r>
      <w:r>
        <w:rPr>
          <w:spacing w:val="-3"/>
        </w:rPr>
        <w:t xml:space="preserve"> a</w:t>
      </w:r>
      <w:r>
        <w:rPr>
          <w:spacing w:val="-1"/>
        </w:rPr>
        <w:t>dalimumab</w:t>
      </w:r>
      <w:r>
        <w:t xml:space="preserve">u </w:t>
      </w:r>
      <w:r>
        <w:rPr>
          <w:spacing w:val="-2"/>
        </w:rPr>
        <w:t>r</w:t>
      </w:r>
      <w:r>
        <w:t>e</w:t>
      </w:r>
      <w:r>
        <w:rPr>
          <w:spacing w:val="1"/>
        </w:rPr>
        <w:t>i</w:t>
      </w:r>
      <w:r>
        <w:rPr>
          <w:spacing w:val="-3"/>
        </w:rPr>
        <w:t>z</w:t>
      </w:r>
      <w:r>
        <w:t>i</w:t>
      </w:r>
      <w:r>
        <w:rPr>
          <w:spacing w:val="1"/>
        </w:rPr>
        <w:t xml:space="preserve"> </w:t>
      </w:r>
      <w:r>
        <w:t>d</w:t>
      </w:r>
      <w:r>
        <w:rPr>
          <w:spacing w:val="1"/>
        </w:rPr>
        <w:t>i</w:t>
      </w:r>
      <w:r>
        <w:rPr>
          <w:spacing w:val="-3"/>
        </w:rPr>
        <w:t>v</w:t>
      </w:r>
      <w:r>
        <w:t xml:space="preserve">ās </w:t>
      </w:r>
      <w:r>
        <w:rPr>
          <w:spacing w:val="-3"/>
        </w:rPr>
        <w:t>n</w:t>
      </w:r>
      <w:r>
        <w:t>ed</w:t>
      </w:r>
      <w:r>
        <w:rPr>
          <w:spacing w:val="-3"/>
        </w:rPr>
        <w:t>ē</w:t>
      </w:r>
      <w:r>
        <w:rPr>
          <w:spacing w:val="1"/>
        </w:rPr>
        <w:t>ļ</w:t>
      </w:r>
      <w:r>
        <w:t>ā</w:t>
      </w:r>
      <w:r>
        <w:rPr>
          <w:spacing w:val="-2"/>
        </w:rPr>
        <w:t>s</w:t>
      </w:r>
      <w:r>
        <w:t xml:space="preserve">. </w:t>
      </w:r>
      <w:r>
        <w:rPr>
          <w:spacing w:val="-1"/>
        </w:rPr>
        <w:t>R</w:t>
      </w:r>
      <w:r>
        <w:t>e</w:t>
      </w:r>
      <w:r>
        <w:rPr>
          <w:spacing w:val="-3"/>
        </w:rPr>
        <w:t>z</w:t>
      </w:r>
      <w:r>
        <w:t>u</w:t>
      </w:r>
      <w:r>
        <w:rPr>
          <w:spacing w:val="1"/>
        </w:rPr>
        <w:t>l</w:t>
      </w:r>
      <w:r>
        <w:rPr>
          <w:spacing w:val="-2"/>
        </w:rPr>
        <w:t>t</w:t>
      </w:r>
      <w:r>
        <w:t>ā</w:t>
      </w:r>
      <w:r>
        <w:rPr>
          <w:spacing w:val="-2"/>
        </w:rPr>
        <w:t>t</w:t>
      </w:r>
      <w:r>
        <w:t>i</w:t>
      </w:r>
      <w:r>
        <w:rPr>
          <w:spacing w:val="-2"/>
        </w:rPr>
        <w:t xml:space="preserve"> </w:t>
      </w:r>
      <w:r>
        <w:t>12. ne</w:t>
      </w:r>
      <w:r>
        <w:rPr>
          <w:spacing w:val="-3"/>
        </w:rPr>
        <w:t>d</w:t>
      </w:r>
      <w:r>
        <w:t>ē</w:t>
      </w:r>
      <w:r>
        <w:rPr>
          <w:spacing w:val="1"/>
        </w:rPr>
        <w:t>ļ</w:t>
      </w:r>
      <w:r>
        <w:t>ā</w:t>
      </w:r>
      <w:r>
        <w:rPr>
          <w:spacing w:val="-2"/>
        </w:rPr>
        <w:t xml:space="preserve"> l</w:t>
      </w:r>
      <w:r>
        <w:rPr>
          <w:spacing w:val="1"/>
        </w:rPr>
        <w:t>i</w:t>
      </w:r>
      <w:r>
        <w:t>e</w:t>
      </w:r>
      <w:r>
        <w:rPr>
          <w:spacing w:val="-3"/>
        </w:rPr>
        <w:t>c</w:t>
      </w:r>
      <w:r>
        <w:rPr>
          <w:spacing w:val="1"/>
        </w:rPr>
        <w:t>i</w:t>
      </w:r>
      <w:r>
        <w:t>n</w:t>
      </w:r>
      <w:r>
        <w:rPr>
          <w:spacing w:val="-3"/>
        </w:rPr>
        <w:t>ā</w:t>
      </w:r>
      <w:r>
        <w:rPr>
          <w:spacing w:val="1"/>
        </w:rPr>
        <w:t>j</w:t>
      </w:r>
      <w:r>
        <w:t>a par</w:t>
      </w:r>
      <w:r>
        <w:rPr>
          <w:spacing w:val="1"/>
        </w:rPr>
        <w:t xml:space="preserve"> </w:t>
      </w:r>
      <w:r>
        <w:t>a</w:t>
      </w:r>
      <w:r>
        <w:rPr>
          <w:spacing w:val="-3"/>
        </w:rPr>
        <w:t>k</w:t>
      </w:r>
      <w:r>
        <w:rPr>
          <w:spacing w:val="-2"/>
        </w:rPr>
        <w:t>t</w:t>
      </w:r>
      <w:r>
        <w:rPr>
          <w:spacing w:val="1"/>
        </w:rPr>
        <w:t>ī</w:t>
      </w:r>
      <w:r>
        <w:rPr>
          <w:spacing w:val="-3"/>
        </w:rPr>
        <w:t>v</w:t>
      </w:r>
      <w:r>
        <w:t xml:space="preserve">a nr-axSpA </w:t>
      </w:r>
      <w:r>
        <w:rPr>
          <w:spacing w:val="-3"/>
        </w:rPr>
        <w:t>a</w:t>
      </w:r>
      <w:r>
        <w:t>r</w:t>
      </w:r>
      <w:r>
        <w:rPr>
          <w:spacing w:val="-2"/>
        </w:rPr>
        <w:t>tr</w:t>
      </w:r>
      <w:r>
        <w:rPr>
          <w:spacing w:val="1"/>
        </w:rPr>
        <w:t>īt</w:t>
      </w:r>
      <w:r>
        <w:t>a</w:t>
      </w:r>
      <w:r>
        <w:rPr>
          <w:spacing w:val="-2"/>
        </w:rPr>
        <w:t xml:space="preserve"> </w:t>
      </w:r>
      <w:r>
        <w:t>pa</w:t>
      </w:r>
      <w:r>
        <w:rPr>
          <w:spacing w:val="-3"/>
        </w:rPr>
        <w:t>z</w:t>
      </w:r>
      <w:r>
        <w:rPr>
          <w:spacing w:val="1"/>
        </w:rPr>
        <w:t>ī</w:t>
      </w:r>
      <w:r>
        <w:rPr>
          <w:spacing w:val="-4"/>
        </w:rPr>
        <w:t>m</w:t>
      </w:r>
      <w:r>
        <w:rPr>
          <w:spacing w:val="3"/>
        </w:rPr>
        <w:t>j</w:t>
      </w:r>
      <w:r>
        <w:t xml:space="preserve">u </w:t>
      </w:r>
      <w:r>
        <w:rPr>
          <w:spacing w:val="-3"/>
        </w:rPr>
        <w:t>u</w:t>
      </w:r>
      <w:r>
        <w:t>n s</w:t>
      </w:r>
      <w:r>
        <w:rPr>
          <w:spacing w:val="1"/>
        </w:rPr>
        <w:t>i</w:t>
      </w:r>
      <w:r>
        <w:rPr>
          <w:spacing w:val="-4"/>
        </w:rPr>
        <w:t>m</w:t>
      </w:r>
      <w:r>
        <w:t>p</w:t>
      </w:r>
      <w:r>
        <w:rPr>
          <w:spacing w:val="1"/>
        </w:rPr>
        <w:t>t</w:t>
      </w:r>
      <w:r>
        <w:t>o</w:t>
      </w:r>
      <w:r>
        <w:rPr>
          <w:spacing w:val="-4"/>
        </w:rPr>
        <w:t>m</w:t>
      </w:r>
      <w:r>
        <w:t>u s</w:t>
      </w:r>
      <w:r>
        <w:rPr>
          <w:spacing w:val="-2"/>
        </w:rPr>
        <w:t>t</w:t>
      </w:r>
      <w:r>
        <w:t>a</w:t>
      </w:r>
      <w:r>
        <w:rPr>
          <w:spacing w:val="1"/>
        </w:rPr>
        <w:t>t</w:t>
      </w:r>
      <w:r>
        <w:rPr>
          <w:spacing w:val="-2"/>
        </w:rPr>
        <w:t>i</w:t>
      </w:r>
      <w:r>
        <w:t>s</w:t>
      </w:r>
      <w:r>
        <w:rPr>
          <w:spacing w:val="-2"/>
        </w:rPr>
        <w:t>t</w:t>
      </w:r>
      <w:r>
        <w:rPr>
          <w:spacing w:val="1"/>
        </w:rPr>
        <w:t>i</w:t>
      </w:r>
      <w:r>
        <w:t>s</w:t>
      </w:r>
      <w:r>
        <w:rPr>
          <w:spacing w:val="-3"/>
        </w:rPr>
        <w:t>k</w:t>
      </w:r>
      <w:r>
        <w:t>i</w:t>
      </w:r>
      <w:r>
        <w:rPr>
          <w:spacing w:val="1"/>
        </w:rPr>
        <w:t xml:space="preserve"> </w:t>
      </w:r>
      <w:r>
        <w:t>no</w:t>
      </w:r>
      <w:r>
        <w:rPr>
          <w:spacing w:val="-3"/>
        </w:rPr>
        <w:t>z</w:t>
      </w:r>
      <w:r>
        <w:rPr>
          <w:spacing w:val="1"/>
        </w:rPr>
        <w:t>ī</w:t>
      </w:r>
      <w:r>
        <w:rPr>
          <w:spacing w:val="-4"/>
        </w:rPr>
        <w:t>m</w:t>
      </w:r>
      <w:r>
        <w:rPr>
          <w:spacing w:val="1"/>
        </w:rPr>
        <w:t>ī</w:t>
      </w:r>
      <w:r>
        <w:rPr>
          <w:spacing w:val="-3"/>
        </w:rPr>
        <w:t>g</w:t>
      </w:r>
      <w:r>
        <w:t xml:space="preserve">u </w:t>
      </w:r>
      <w:r>
        <w:rPr>
          <w:spacing w:val="-4"/>
        </w:rPr>
        <w:t>m</w:t>
      </w:r>
      <w:r>
        <w:rPr>
          <w:spacing w:val="2"/>
        </w:rPr>
        <w:t>a</w:t>
      </w:r>
      <w:r>
        <w:rPr>
          <w:spacing w:val="-3"/>
        </w:rPr>
        <w:t>z</w:t>
      </w:r>
      <w:r>
        <w:rPr>
          <w:spacing w:val="1"/>
        </w:rPr>
        <w:t>i</w:t>
      </w:r>
      <w:r>
        <w:t>nāšan</w:t>
      </w:r>
      <w:r>
        <w:rPr>
          <w:spacing w:val="-3"/>
        </w:rPr>
        <w:t>o</w:t>
      </w:r>
      <w:r>
        <w:t>s pa</w:t>
      </w:r>
      <w:r>
        <w:rPr>
          <w:spacing w:val="-3"/>
        </w:rPr>
        <w:t>c</w:t>
      </w:r>
      <w:r>
        <w:rPr>
          <w:spacing w:val="1"/>
        </w:rPr>
        <w:t>i</w:t>
      </w:r>
      <w:r>
        <w:t>e</w:t>
      </w:r>
      <w:r>
        <w:rPr>
          <w:spacing w:val="-3"/>
        </w:rPr>
        <w:t>n</w:t>
      </w:r>
      <w:r>
        <w:rPr>
          <w:spacing w:val="-2"/>
        </w:rPr>
        <w:t>t</w:t>
      </w:r>
      <w:r>
        <w:rPr>
          <w:spacing w:val="1"/>
        </w:rPr>
        <w:t>i</w:t>
      </w:r>
      <w:r>
        <w:t>e</w:t>
      </w:r>
      <w:r>
        <w:rPr>
          <w:spacing w:val="-4"/>
        </w:rPr>
        <w:t>m</w:t>
      </w:r>
      <w:r>
        <w:t xml:space="preserve">, kuri </w:t>
      </w:r>
      <w:r>
        <w:rPr>
          <w:spacing w:val="-2"/>
        </w:rPr>
        <w:t>t</w:t>
      </w:r>
      <w:r>
        <w:rPr>
          <w:spacing w:val="1"/>
        </w:rPr>
        <w:t>i</w:t>
      </w:r>
      <w:r>
        <w:rPr>
          <w:spacing w:val="-3"/>
        </w:rPr>
        <w:t>k</w:t>
      </w:r>
      <w:r>
        <w:t>a ār</w:t>
      </w:r>
      <w:r>
        <w:rPr>
          <w:spacing w:val="-2"/>
        </w:rPr>
        <w:t>s</w:t>
      </w:r>
      <w:r>
        <w:rPr>
          <w:spacing w:val="1"/>
        </w:rPr>
        <w:t>t</w:t>
      </w:r>
      <w:r>
        <w:rPr>
          <w:spacing w:val="-3"/>
        </w:rPr>
        <w:t>ē</w:t>
      </w:r>
      <w:r>
        <w:rPr>
          <w:spacing w:val="1"/>
        </w:rPr>
        <w:t>t</w:t>
      </w:r>
      <w:r>
        <w:t>i</w:t>
      </w:r>
      <w:r>
        <w:rPr>
          <w:spacing w:val="-2"/>
        </w:rPr>
        <w:t xml:space="preserve"> </w:t>
      </w:r>
      <w:r>
        <w:t>ar</w:t>
      </w:r>
      <w:r>
        <w:rPr>
          <w:spacing w:val="1"/>
        </w:rPr>
        <w:t xml:space="preserve"> </w:t>
      </w:r>
      <w:r>
        <w:rPr>
          <w:spacing w:val="-3"/>
        </w:rPr>
        <w:t>a</w:t>
      </w:r>
      <w:r>
        <w:rPr>
          <w:spacing w:val="-1"/>
        </w:rPr>
        <w:t>dalimumab</w:t>
      </w:r>
      <w:r>
        <w:t>u,</w:t>
      </w:r>
      <w:r>
        <w:rPr>
          <w:spacing w:val="-3"/>
        </w:rPr>
        <w:t xml:space="preserve"> </w:t>
      </w:r>
      <w:r>
        <w:t>s</w:t>
      </w:r>
      <w:r>
        <w:rPr>
          <w:spacing w:val="-3"/>
        </w:rPr>
        <w:t>a</w:t>
      </w:r>
      <w:r>
        <w:rPr>
          <w:spacing w:val="1"/>
        </w:rPr>
        <w:t>lī</w:t>
      </w:r>
      <w:r>
        <w:t>d</w:t>
      </w:r>
      <w:r>
        <w:rPr>
          <w:spacing w:val="-3"/>
        </w:rPr>
        <w:t>z</w:t>
      </w:r>
      <w:r>
        <w:rPr>
          <w:spacing w:val="1"/>
        </w:rPr>
        <w:t>i</w:t>
      </w:r>
      <w:r>
        <w:t>n</w:t>
      </w:r>
      <w:r>
        <w:rPr>
          <w:spacing w:val="-3"/>
        </w:rPr>
        <w:t>o</w:t>
      </w:r>
      <w:r>
        <w:t>t</w:t>
      </w:r>
      <w:r>
        <w:rPr>
          <w:spacing w:val="1"/>
        </w:rPr>
        <w:t xml:space="preserve"> </w:t>
      </w:r>
      <w:r>
        <w:rPr>
          <w:spacing w:val="-3"/>
        </w:rPr>
        <w:t>a</w:t>
      </w:r>
      <w:r>
        <w:t>r</w:t>
      </w:r>
      <w:r>
        <w:rPr>
          <w:spacing w:val="1"/>
        </w:rPr>
        <w:t xml:space="preserve"> </w:t>
      </w:r>
      <w:r>
        <w:rPr>
          <w:spacing w:val="-3"/>
        </w:rPr>
        <w:t>p</w:t>
      </w:r>
      <w:r>
        <w:rPr>
          <w:spacing w:val="1"/>
        </w:rPr>
        <w:t>l</w:t>
      </w:r>
      <w:r>
        <w:t>ac</w:t>
      </w:r>
      <w:r>
        <w:rPr>
          <w:spacing w:val="-3"/>
        </w:rPr>
        <w:t>e</w:t>
      </w:r>
      <w:r>
        <w:t xml:space="preserve">bo </w:t>
      </w:r>
      <w:r>
        <w:rPr>
          <w:spacing w:val="-2"/>
        </w:rPr>
        <w:t>(</w:t>
      </w:r>
      <w:r>
        <w:t>13. </w:t>
      </w:r>
      <w:r>
        <w:rPr>
          <w:spacing w:val="-2"/>
        </w:rPr>
        <w:t>t</w:t>
      </w:r>
      <w:r>
        <w:t>abu</w:t>
      </w:r>
      <w:r>
        <w:rPr>
          <w:spacing w:val="-2"/>
        </w:rPr>
        <w:t>l</w:t>
      </w:r>
      <w:r>
        <w:t>a).</w:t>
      </w:r>
    </w:p>
    <w:p w14:paraId="1BBBA505" w14:textId="77777777" w:rsidR="00F02279" w:rsidRDefault="00F02279">
      <w:pPr>
        <w:pStyle w:val="Heading1"/>
        <w:widowControl/>
        <w:tabs>
          <w:tab w:val="left" w:pos="4464"/>
        </w:tabs>
        <w:kinsoku w:val="0"/>
        <w:overflowPunct w:val="0"/>
        <w:ind w:left="0"/>
        <w:rPr>
          <w:b w:val="0"/>
          <w:bCs w:val="0"/>
        </w:rPr>
      </w:pPr>
    </w:p>
    <w:p w14:paraId="08B662A6" w14:textId="77777777" w:rsidR="00F02279" w:rsidRDefault="001B5169">
      <w:pPr>
        <w:widowControl/>
        <w:autoSpaceDE/>
        <w:autoSpaceDN/>
        <w:adjustRightInd/>
        <w:ind w:left="127" w:hanging="127"/>
        <w:jc w:val="both"/>
        <w:rPr>
          <w:b/>
          <w:bCs/>
          <w:i/>
          <w:iCs/>
          <w:szCs w:val="22"/>
        </w:rPr>
      </w:pPr>
      <w:r>
        <w:rPr>
          <w:b/>
          <w:szCs w:val="22"/>
        </w:rPr>
        <w:t>13. ta</w:t>
      </w:r>
      <w:r>
        <w:rPr>
          <w:b/>
          <w:spacing w:val="-1"/>
          <w:szCs w:val="22"/>
        </w:rPr>
        <w:t>b</w:t>
      </w:r>
      <w:r>
        <w:rPr>
          <w:b/>
          <w:spacing w:val="-3"/>
          <w:szCs w:val="22"/>
        </w:rPr>
        <w:t>u</w:t>
      </w:r>
      <w:r>
        <w:rPr>
          <w:b/>
          <w:spacing w:val="1"/>
          <w:szCs w:val="22"/>
        </w:rPr>
        <w:t>l</w:t>
      </w:r>
      <w:r>
        <w:rPr>
          <w:b/>
          <w:szCs w:val="22"/>
        </w:rPr>
        <w:t xml:space="preserve">a. </w:t>
      </w:r>
      <w:r>
        <w:rPr>
          <w:b/>
          <w:bCs/>
          <w:spacing w:val="-1"/>
          <w:szCs w:val="22"/>
        </w:rPr>
        <w:t>E</w:t>
      </w:r>
      <w:r>
        <w:rPr>
          <w:b/>
          <w:bCs/>
          <w:szCs w:val="22"/>
        </w:rPr>
        <w:t>fe</w:t>
      </w:r>
      <w:r>
        <w:rPr>
          <w:b/>
          <w:bCs/>
          <w:spacing w:val="-1"/>
          <w:szCs w:val="22"/>
        </w:rPr>
        <w:t>k</w:t>
      </w:r>
      <w:r>
        <w:rPr>
          <w:b/>
          <w:bCs/>
          <w:spacing w:val="-2"/>
          <w:szCs w:val="22"/>
        </w:rPr>
        <w:t>t</w:t>
      </w:r>
      <w:r>
        <w:rPr>
          <w:b/>
          <w:bCs/>
          <w:spacing w:val="1"/>
          <w:szCs w:val="22"/>
        </w:rPr>
        <w:t>i</w:t>
      </w:r>
      <w:r>
        <w:rPr>
          <w:b/>
          <w:bCs/>
          <w:szCs w:val="22"/>
        </w:rPr>
        <w:t>v</w:t>
      </w:r>
      <w:r>
        <w:rPr>
          <w:b/>
          <w:bCs/>
          <w:spacing w:val="-2"/>
          <w:szCs w:val="22"/>
        </w:rPr>
        <w:t>i</w:t>
      </w:r>
      <w:r>
        <w:rPr>
          <w:b/>
          <w:bCs/>
          <w:szCs w:val="22"/>
        </w:rPr>
        <w:t>tā</w:t>
      </w:r>
      <w:r>
        <w:rPr>
          <w:b/>
          <w:bCs/>
          <w:spacing w:val="-2"/>
          <w:szCs w:val="22"/>
        </w:rPr>
        <w:t>t</w:t>
      </w:r>
      <w:r>
        <w:rPr>
          <w:b/>
          <w:bCs/>
          <w:szCs w:val="22"/>
        </w:rPr>
        <w:t xml:space="preserve">es </w:t>
      </w:r>
      <w:r>
        <w:rPr>
          <w:b/>
          <w:bCs/>
          <w:spacing w:val="-3"/>
          <w:szCs w:val="22"/>
        </w:rPr>
        <w:t>a</w:t>
      </w:r>
      <w:r>
        <w:rPr>
          <w:b/>
          <w:bCs/>
          <w:szCs w:val="22"/>
        </w:rPr>
        <w:t>t</w:t>
      </w:r>
      <w:r>
        <w:rPr>
          <w:b/>
          <w:bCs/>
          <w:spacing w:val="-1"/>
          <w:szCs w:val="22"/>
        </w:rPr>
        <w:t>b</w:t>
      </w:r>
      <w:r>
        <w:rPr>
          <w:b/>
          <w:bCs/>
          <w:spacing w:val="-2"/>
          <w:szCs w:val="22"/>
        </w:rPr>
        <w:t>i</w:t>
      </w:r>
      <w:r>
        <w:rPr>
          <w:b/>
          <w:bCs/>
          <w:spacing w:val="1"/>
          <w:szCs w:val="22"/>
        </w:rPr>
        <w:t>l</w:t>
      </w:r>
      <w:r>
        <w:rPr>
          <w:b/>
          <w:bCs/>
          <w:spacing w:val="-1"/>
          <w:szCs w:val="22"/>
        </w:rPr>
        <w:t>d</w:t>
      </w:r>
      <w:r>
        <w:rPr>
          <w:b/>
          <w:bCs/>
          <w:spacing w:val="-2"/>
          <w:szCs w:val="22"/>
        </w:rPr>
        <w:t>e</w:t>
      </w:r>
      <w:r>
        <w:rPr>
          <w:b/>
          <w:bCs/>
          <w:szCs w:val="22"/>
        </w:rPr>
        <w:t>s re</w:t>
      </w:r>
      <w:r>
        <w:rPr>
          <w:b/>
          <w:bCs/>
          <w:spacing w:val="-3"/>
          <w:szCs w:val="22"/>
        </w:rPr>
        <w:t>a</w:t>
      </w:r>
      <w:r>
        <w:rPr>
          <w:b/>
          <w:bCs/>
          <w:spacing w:val="-1"/>
          <w:szCs w:val="22"/>
        </w:rPr>
        <w:t>k</w:t>
      </w:r>
      <w:r>
        <w:rPr>
          <w:b/>
          <w:bCs/>
          <w:szCs w:val="22"/>
        </w:rPr>
        <w:t>c</w:t>
      </w:r>
      <w:r>
        <w:rPr>
          <w:b/>
          <w:bCs/>
          <w:spacing w:val="1"/>
          <w:szCs w:val="22"/>
        </w:rPr>
        <w:t>i</w:t>
      </w:r>
      <w:r>
        <w:rPr>
          <w:b/>
          <w:bCs/>
          <w:szCs w:val="22"/>
        </w:rPr>
        <w:t>ja</w:t>
      </w:r>
      <w:r>
        <w:rPr>
          <w:b/>
          <w:bCs/>
          <w:spacing w:val="-3"/>
          <w:szCs w:val="22"/>
        </w:rPr>
        <w:t xml:space="preserve"> </w:t>
      </w:r>
      <w:r>
        <w:rPr>
          <w:b/>
          <w:bCs/>
          <w:spacing w:val="-1"/>
          <w:szCs w:val="22"/>
        </w:rPr>
        <w:t>p</w:t>
      </w:r>
      <w:r>
        <w:rPr>
          <w:b/>
          <w:bCs/>
          <w:spacing w:val="1"/>
          <w:szCs w:val="22"/>
        </w:rPr>
        <w:t>l</w:t>
      </w:r>
      <w:r>
        <w:rPr>
          <w:b/>
          <w:bCs/>
          <w:spacing w:val="-3"/>
          <w:szCs w:val="22"/>
        </w:rPr>
        <w:t>a</w:t>
      </w:r>
      <w:r>
        <w:rPr>
          <w:b/>
          <w:bCs/>
          <w:szCs w:val="22"/>
        </w:rPr>
        <w:t>ce</w:t>
      </w:r>
      <w:r>
        <w:rPr>
          <w:b/>
          <w:bCs/>
          <w:spacing w:val="-1"/>
          <w:szCs w:val="22"/>
        </w:rPr>
        <w:t>b</w:t>
      </w:r>
      <w:r>
        <w:rPr>
          <w:b/>
          <w:bCs/>
          <w:szCs w:val="22"/>
        </w:rPr>
        <w:t xml:space="preserve">o </w:t>
      </w:r>
      <w:r>
        <w:rPr>
          <w:b/>
          <w:bCs/>
          <w:spacing w:val="-1"/>
          <w:szCs w:val="22"/>
        </w:rPr>
        <w:t>k</w:t>
      </w:r>
      <w:r>
        <w:rPr>
          <w:b/>
          <w:bCs/>
          <w:szCs w:val="22"/>
        </w:rPr>
        <w:t>o</w:t>
      </w:r>
      <w:r>
        <w:rPr>
          <w:b/>
          <w:bCs/>
          <w:spacing w:val="-3"/>
          <w:szCs w:val="22"/>
        </w:rPr>
        <w:t>n</w:t>
      </w:r>
      <w:r>
        <w:rPr>
          <w:b/>
          <w:bCs/>
          <w:szCs w:val="22"/>
        </w:rPr>
        <w:t>tr</w:t>
      </w:r>
      <w:r>
        <w:rPr>
          <w:b/>
          <w:bCs/>
          <w:spacing w:val="-3"/>
          <w:szCs w:val="22"/>
        </w:rPr>
        <w:t>o</w:t>
      </w:r>
      <w:r>
        <w:rPr>
          <w:b/>
          <w:bCs/>
          <w:spacing w:val="1"/>
          <w:szCs w:val="22"/>
        </w:rPr>
        <w:t>l</w:t>
      </w:r>
      <w:r>
        <w:rPr>
          <w:b/>
          <w:bCs/>
          <w:spacing w:val="-3"/>
          <w:szCs w:val="22"/>
        </w:rPr>
        <w:t>ē</w:t>
      </w:r>
      <w:r>
        <w:rPr>
          <w:b/>
          <w:bCs/>
          <w:szCs w:val="22"/>
        </w:rPr>
        <w:t xml:space="preserve">tā </w:t>
      </w:r>
      <w:r>
        <w:rPr>
          <w:b/>
          <w:bCs/>
          <w:spacing w:val="-3"/>
          <w:szCs w:val="22"/>
        </w:rPr>
        <w:t>p</w:t>
      </w:r>
      <w:r>
        <w:rPr>
          <w:b/>
          <w:bCs/>
          <w:szCs w:val="22"/>
        </w:rPr>
        <w:t>ēt</w:t>
      </w:r>
      <w:r>
        <w:rPr>
          <w:b/>
          <w:bCs/>
          <w:spacing w:val="-2"/>
          <w:szCs w:val="22"/>
        </w:rPr>
        <w:t>ī</w:t>
      </w:r>
      <w:r>
        <w:rPr>
          <w:b/>
          <w:bCs/>
          <w:szCs w:val="22"/>
        </w:rPr>
        <w:t>j</w:t>
      </w:r>
      <w:r>
        <w:rPr>
          <w:b/>
          <w:bCs/>
          <w:spacing w:val="-1"/>
          <w:szCs w:val="22"/>
        </w:rPr>
        <w:t>u</w:t>
      </w:r>
      <w:r>
        <w:rPr>
          <w:b/>
          <w:bCs/>
          <w:spacing w:val="-2"/>
          <w:szCs w:val="22"/>
        </w:rPr>
        <w:t>m</w:t>
      </w:r>
      <w:r>
        <w:rPr>
          <w:b/>
          <w:bCs/>
          <w:szCs w:val="22"/>
        </w:rPr>
        <w:t xml:space="preserve">ā </w:t>
      </w:r>
      <w:r>
        <w:rPr>
          <w:b/>
          <w:szCs w:val="22"/>
        </w:rPr>
        <w:t>nr-axSpA I</w:t>
      </w:r>
    </w:p>
    <w:p w14:paraId="57F325C3" w14:textId="77777777" w:rsidR="00F02279" w:rsidRDefault="00F02279">
      <w:pPr>
        <w:widowControl/>
        <w:rPr>
          <w:szCs w:val="22"/>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8"/>
        <w:gridCol w:w="2448"/>
        <w:gridCol w:w="2448"/>
      </w:tblGrid>
      <w:tr w:rsidR="00F02279" w14:paraId="0F00B041" w14:textId="77777777">
        <w:trPr>
          <w:cantSplit/>
          <w:tblHeader/>
        </w:trPr>
        <w:tc>
          <w:tcPr>
            <w:tcW w:w="4068" w:type="dxa"/>
          </w:tcPr>
          <w:p w14:paraId="25FC912B" w14:textId="77777777" w:rsidR="00F02279" w:rsidRDefault="001B5169">
            <w:pPr>
              <w:pStyle w:val="TableParagraph"/>
              <w:widowControl/>
              <w:kinsoku w:val="0"/>
              <w:overflowPunct w:val="0"/>
              <w:ind w:left="63"/>
              <w:rPr>
                <w:szCs w:val="22"/>
              </w:rPr>
            </w:pPr>
            <w:r>
              <w:rPr>
                <w:b/>
                <w:bCs/>
                <w:spacing w:val="-1"/>
                <w:szCs w:val="22"/>
              </w:rPr>
              <w:t>Dubu</w:t>
            </w:r>
            <w:r>
              <w:rPr>
                <w:b/>
                <w:bCs/>
                <w:spacing w:val="1"/>
                <w:szCs w:val="22"/>
              </w:rPr>
              <w:t>l</w:t>
            </w:r>
            <w:r>
              <w:rPr>
                <w:b/>
                <w:bCs/>
                <w:szCs w:val="22"/>
              </w:rPr>
              <w:t>t</w:t>
            </w:r>
            <w:r>
              <w:rPr>
                <w:b/>
                <w:bCs/>
                <w:spacing w:val="-2"/>
                <w:szCs w:val="22"/>
              </w:rPr>
              <w:t>m</w:t>
            </w:r>
            <w:r>
              <w:rPr>
                <w:b/>
                <w:bCs/>
                <w:szCs w:val="22"/>
              </w:rPr>
              <w:t>as</w:t>
            </w:r>
            <w:r>
              <w:rPr>
                <w:b/>
                <w:bCs/>
                <w:spacing w:val="-1"/>
                <w:szCs w:val="22"/>
              </w:rPr>
              <w:t>k</w:t>
            </w:r>
            <w:r>
              <w:rPr>
                <w:b/>
                <w:bCs/>
                <w:spacing w:val="-3"/>
                <w:szCs w:val="22"/>
              </w:rPr>
              <w:t>ē</w:t>
            </w:r>
            <w:r>
              <w:rPr>
                <w:b/>
                <w:bCs/>
                <w:szCs w:val="22"/>
              </w:rPr>
              <w:t>ta</w:t>
            </w:r>
            <w:r>
              <w:rPr>
                <w:b/>
                <w:bCs/>
                <w:spacing w:val="-1"/>
                <w:szCs w:val="22"/>
              </w:rPr>
              <w:t xml:space="preserve"> a</w:t>
            </w:r>
            <w:r>
              <w:rPr>
                <w:b/>
                <w:bCs/>
                <w:szCs w:val="22"/>
              </w:rPr>
              <w:t>t</w:t>
            </w:r>
            <w:r>
              <w:rPr>
                <w:b/>
                <w:bCs/>
                <w:spacing w:val="-1"/>
                <w:szCs w:val="22"/>
              </w:rPr>
              <w:t>b</w:t>
            </w:r>
            <w:r>
              <w:rPr>
                <w:b/>
                <w:bCs/>
                <w:spacing w:val="1"/>
                <w:szCs w:val="22"/>
              </w:rPr>
              <w:t>il</w:t>
            </w:r>
            <w:r>
              <w:rPr>
                <w:b/>
                <w:bCs/>
                <w:spacing w:val="-3"/>
                <w:szCs w:val="22"/>
              </w:rPr>
              <w:t>d</w:t>
            </w:r>
            <w:r>
              <w:rPr>
                <w:b/>
                <w:bCs/>
                <w:szCs w:val="22"/>
              </w:rPr>
              <w:t xml:space="preserve">es </w:t>
            </w:r>
            <w:r>
              <w:rPr>
                <w:b/>
                <w:bCs/>
                <w:spacing w:val="-2"/>
                <w:szCs w:val="22"/>
              </w:rPr>
              <w:t>r</w:t>
            </w:r>
            <w:r>
              <w:rPr>
                <w:b/>
                <w:bCs/>
                <w:szCs w:val="22"/>
              </w:rPr>
              <w:t>ea</w:t>
            </w:r>
            <w:r>
              <w:rPr>
                <w:b/>
                <w:bCs/>
                <w:spacing w:val="-1"/>
                <w:szCs w:val="22"/>
              </w:rPr>
              <w:t>k</w:t>
            </w:r>
            <w:r>
              <w:rPr>
                <w:b/>
                <w:bCs/>
                <w:spacing w:val="-2"/>
                <w:szCs w:val="22"/>
              </w:rPr>
              <w:t>c</w:t>
            </w:r>
            <w:r>
              <w:rPr>
                <w:b/>
                <w:bCs/>
                <w:spacing w:val="1"/>
                <w:szCs w:val="22"/>
              </w:rPr>
              <w:t>i</w:t>
            </w:r>
            <w:r>
              <w:rPr>
                <w:b/>
                <w:bCs/>
                <w:szCs w:val="22"/>
              </w:rPr>
              <w:t>ja</w:t>
            </w:r>
            <w:r>
              <w:rPr>
                <w:b/>
                <w:bCs/>
                <w:spacing w:val="-3"/>
                <w:szCs w:val="22"/>
              </w:rPr>
              <w:t xml:space="preserve"> </w:t>
            </w:r>
            <w:r>
              <w:rPr>
                <w:b/>
                <w:bCs/>
                <w:szCs w:val="22"/>
              </w:rPr>
              <w:t>12. </w:t>
            </w:r>
            <w:r>
              <w:rPr>
                <w:b/>
                <w:bCs/>
                <w:spacing w:val="-1"/>
                <w:szCs w:val="22"/>
              </w:rPr>
              <w:t>n</w:t>
            </w:r>
            <w:r>
              <w:rPr>
                <w:b/>
                <w:bCs/>
                <w:szCs w:val="22"/>
              </w:rPr>
              <w:t>e</w:t>
            </w:r>
            <w:r>
              <w:rPr>
                <w:b/>
                <w:bCs/>
                <w:spacing w:val="-3"/>
                <w:szCs w:val="22"/>
              </w:rPr>
              <w:t>dē</w:t>
            </w:r>
            <w:r>
              <w:rPr>
                <w:b/>
                <w:bCs/>
                <w:spacing w:val="1"/>
                <w:szCs w:val="22"/>
              </w:rPr>
              <w:t>ļ</w:t>
            </w:r>
            <w:r>
              <w:rPr>
                <w:b/>
                <w:bCs/>
                <w:szCs w:val="22"/>
              </w:rPr>
              <w:t>ā</w:t>
            </w:r>
          </w:p>
        </w:tc>
        <w:tc>
          <w:tcPr>
            <w:tcW w:w="2448" w:type="dxa"/>
          </w:tcPr>
          <w:p w14:paraId="6559E49A" w14:textId="77777777" w:rsidR="00F02279" w:rsidRDefault="001B5169">
            <w:pPr>
              <w:pStyle w:val="TableParagraph"/>
              <w:widowControl/>
              <w:kinsoku w:val="0"/>
              <w:overflowPunct w:val="0"/>
              <w:jc w:val="center"/>
              <w:rPr>
                <w:szCs w:val="22"/>
              </w:rPr>
            </w:pPr>
            <w:r>
              <w:rPr>
                <w:b/>
                <w:bCs/>
                <w:spacing w:val="-1"/>
                <w:szCs w:val="22"/>
              </w:rPr>
              <w:t>P</w:t>
            </w:r>
            <w:r>
              <w:rPr>
                <w:b/>
                <w:bCs/>
                <w:spacing w:val="1"/>
                <w:szCs w:val="22"/>
              </w:rPr>
              <w:t>l</w:t>
            </w:r>
            <w:r>
              <w:rPr>
                <w:b/>
                <w:bCs/>
                <w:szCs w:val="22"/>
              </w:rPr>
              <w:t>ace</w:t>
            </w:r>
            <w:r>
              <w:rPr>
                <w:b/>
                <w:bCs/>
                <w:spacing w:val="-1"/>
                <w:szCs w:val="22"/>
              </w:rPr>
              <w:t>bo</w:t>
            </w:r>
          </w:p>
          <w:p w14:paraId="44A3DACF" w14:textId="77777777" w:rsidR="00F02279" w:rsidRDefault="001B5169">
            <w:pPr>
              <w:pStyle w:val="TableParagraph"/>
              <w:widowControl/>
              <w:kinsoku w:val="0"/>
              <w:overflowPunct w:val="0"/>
              <w:jc w:val="center"/>
              <w:rPr>
                <w:szCs w:val="22"/>
              </w:rPr>
            </w:pPr>
            <w:r>
              <w:rPr>
                <w:b/>
                <w:bCs/>
                <w:spacing w:val="-2"/>
                <w:szCs w:val="22"/>
              </w:rPr>
              <w:t>N</w:t>
            </w:r>
            <w:r>
              <w:rPr>
                <w:szCs w:val="22"/>
              </w:rPr>
              <w:t> </w:t>
            </w:r>
            <w:r>
              <w:rPr>
                <w:b/>
                <w:bCs/>
                <w:spacing w:val="-2"/>
                <w:szCs w:val="22"/>
              </w:rPr>
              <w:t>= </w:t>
            </w:r>
            <w:r>
              <w:rPr>
                <w:b/>
                <w:bCs/>
                <w:szCs w:val="22"/>
              </w:rPr>
              <w:t>94</w:t>
            </w:r>
          </w:p>
        </w:tc>
        <w:tc>
          <w:tcPr>
            <w:tcW w:w="2448" w:type="dxa"/>
          </w:tcPr>
          <w:p w14:paraId="5D0E227F" w14:textId="77777777" w:rsidR="00F02279" w:rsidRDefault="001B5169">
            <w:pPr>
              <w:pStyle w:val="TableParagraph"/>
              <w:widowControl/>
              <w:kinsoku w:val="0"/>
              <w:overflowPunct w:val="0"/>
              <w:jc w:val="center"/>
              <w:rPr>
                <w:szCs w:val="22"/>
              </w:rPr>
            </w:pPr>
            <w:r>
              <w:rPr>
                <w:b/>
                <w:bCs/>
                <w:spacing w:val="1"/>
                <w:szCs w:val="22"/>
              </w:rPr>
              <w:t>Adalimumabs</w:t>
            </w:r>
          </w:p>
          <w:p w14:paraId="024E402D" w14:textId="77777777" w:rsidR="00F02279" w:rsidRDefault="001B5169">
            <w:pPr>
              <w:pStyle w:val="TableParagraph"/>
              <w:widowControl/>
              <w:kinsoku w:val="0"/>
              <w:overflowPunct w:val="0"/>
              <w:jc w:val="center"/>
              <w:rPr>
                <w:szCs w:val="22"/>
              </w:rPr>
            </w:pPr>
            <w:r>
              <w:rPr>
                <w:b/>
                <w:bCs/>
                <w:spacing w:val="-2"/>
                <w:szCs w:val="22"/>
              </w:rPr>
              <w:t>N =</w:t>
            </w:r>
            <w:r>
              <w:rPr>
                <w:szCs w:val="22"/>
              </w:rPr>
              <w:t> </w:t>
            </w:r>
            <w:r>
              <w:rPr>
                <w:b/>
                <w:bCs/>
                <w:szCs w:val="22"/>
              </w:rPr>
              <w:t>91</w:t>
            </w:r>
          </w:p>
        </w:tc>
      </w:tr>
      <w:tr w:rsidR="00F02279" w14:paraId="4690B2A5" w14:textId="77777777">
        <w:trPr>
          <w:cantSplit/>
        </w:trPr>
        <w:tc>
          <w:tcPr>
            <w:tcW w:w="4068" w:type="dxa"/>
          </w:tcPr>
          <w:p w14:paraId="2876600B" w14:textId="77777777" w:rsidR="00F02279" w:rsidRDefault="001B5169">
            <w:pPr>
              <w:pStyle w:val="TableParagraph"/>
              <w:widowControl/>
              <w:kinsoku w:val="0"/>
              <w:overflowPunct w:val="0"/>
              <w:ind w:left="63"/>
              <w:rPr>
                <w:szCs w:val="22"/>
              </w:rPr>
            </w:pPr>
            <w:r>
              <w:rPr>
                <w:spacing w:val="-2"/>
                <w:szCs w:val="22"/>
              </w:rPr>
              <w:t>A</w:t>
            </w:r>
            <w:r>
              <w:rPr>
                <w:spacing w:val="-1"/>
                <w:szCs w:val="22"/>
              </w:rPr>
              <w:t>S</w:t>
            </w:r>
            <w:r>
              <w:rPr>
                <w:spacing w:val="-2"/>
                <w:szCs w:val="22"/>
              </w:rPr>
              <w:t>A</w:t>
            </w:r>
            <w:r>
              <w:rPr>
                <w:spacing w:val="-1"/>
                <w:szCs w:val="22"/>
              </w:rPr>
              <w:t>S</w:t>
            </w:r>
            <w:r>
              <w:rPr>
                <w:spacing w:val="-1"/>
                <w:szCs w:val="22"/>
                <w:vertAlign w:val="superscript"/>
              </w:rPr>
              <w:t>a</w:t>
            </w:r>
            <w:r>
              <w:rPr>
                <w:spacing w:val="-1"/>
                <w:szCs w:val="22"/>
              </w:rPr>
              <w:t xml:space="preserve"> </w:t>
            </w:r>
            <w:r>
              <w:rPr>
                <w:szCs w:val="22"/>
              </w:rPr>
              <w:t>40</w:t>
            </w:r>
          </w:p>
        </w:tc>
        <w:tc>
          <w:tcPr>
            <w:tcW w:w="2448" w:type="dxa"/>
          </w:tcPr>
          <w:p w14:paraId="604F59D7" w14:textId="77777777" w:rsidR="00F02279" w:rsidRDefault="001B5169">
            <w:pPr>
              <w:pStyle w:val="TableParagraph"/>
              <w:widowControl/>
              <w:kinsoku w:val="0"/>
              <w:overflowPunct w:val="0"/>
              <w:jc w:val="center"/>
              <w:rPr>
                <w:szCs w:val="22"/>
              </w:rPr>
            </w:pPr>
            <w:r>
              <w:rPr>
                <w:szCs w:val="22"/>
              </w:rPr>
              <w:t>15%</w:t>
            </w:r>
          </w:p>
        </w:tc>
        <w:tc>
          <w:tcPr>
            <w:tcW w:w="2448" w:type="dxa"/>
          </w:tcPr>
          <w:p w14:paraId="5F3670C2" w14:textId="77777777" w:rsidR="00F02279" w:rsidRDefault="001B5169">
            <w:pPr>
              <w:pStyle w:val="TableParagraph"/>
              <w:widowControl/>
              <w:kinsoku w:val="0"/>
              <w:overflowPunct w:val="0"/>
              <w:jc w:val="center"/>
              <w:rPr>
                <w:szCs w:val="22"/>
              </w:rPr>
            </w:pPr>
            <w:r>
              <w:rPr>
                <w:szCs w:val="22"/>
              </w:rPr>
              <w:t>36%***</w:t>
            </w:r>
          </w:p>
        </w:tc>
      </w:tr>
      <w:tr w:rsidR="00F02279" w14:paraId="6D2337C9" w14:textId="77777777">
        <w:trPr>
          <w:cantSplit/>
        </w:trPr>
        <w:tc>
          <w:tcPr>
            <w:tcW w:w="4068" w:type="dxa"/>
          </w:tcPr>
          <w:p w14:paraId="38223A8F" w14:textId="77777777" w:rsidR="00F02279" w:rsidRDefault="001B5169">
            <w:pPr>
              <w:pStyle w:val="TableParagraph"/>
              <w:widowControl/>
              <w:kinsoku w:val="0"/>
              <w:overflowPunct w:val="0"/>
              <w:ind w:left="63"/>
              <w:rPr>
                <w:szCs w:val="22"/>
              </w:rPr>
            </w:pPr>
            <w:r>
              <w:rPr>
                <w:spacing w:val="-2"/>
                <w:szCs w:val="22"/>
              </w:rPr>
              <w:t>A</w:t>
            </w:r>
            <w:r>
              <w:rPr>
                <w:spacing w:val="-1"/>
                <w:szCs w:val="22"/>
              </w:rPr>
              <w:t>S</w:t>
            </w:r>
            <w:r>
              <w:rPr>
                <w:spacing w:val="-2"/>
                <w:szCs w:val="22"/>
              </w:rPr>
              <w:t>A</w:t>
            </w:r>
            <w:r>
              <w:rPr>
                <w:szCs w:val="22"/>
              </w:rPr>
              <w:t>S</w:t>
            </w:r>
            <w:r>
              <w:rPr>
                <w:spacing w:val="-1"/>
                <w:szCs w:val="22"/>
              </w:rPr>
              <w:t xml:space="preserve"> </w:t>
            </w:r>
            <w:r>
              <w:rPr>
                <w:szCs w:val="22"/>
              </w:rPr>
              <w:t>20</w:t>
            </w:r>
          </w:p>
        </w:tc>
        <w:tc>
          <w:tcPr>
            <w:tcW w:w="2448" w:type="dxa"/>
          </w:tcPr>
          <w:p w14:paraId="142D58E4" w14:textId="77777777" w:rsidR="00F02279" w:rsidRDefault="001B5169">
            <w:pPr>
              <w:pStyle w:val="TableParagraph"/>
              <w:widowControl/>
              <w:kinsoku w:val="0"/>
              <w:overflowPunct w:val="0"/>
              <w:jc w:val="center"/>
              <w:rPr>
                <w:szCs w:val="22"/>
              </w:rPr>
            </w:pPr>
            <w:r>
              <w:rPr>
                <w:szCs w:val="22"/>
              </w:rPr>
              <w:t>31%</w:t>
            </w:r>
          </w:p>
        </w:tc>
        <w:tc>
          <w:tcPr>
            <w:tcW w:w="2448" w:type="dxa"/>
          </w:tcPr>
          <w:p w14:paraId="2AB7ED9C" w14:textId="77777777" w:rsidR="00F02279" w:rsidRDefault="001B5169">
            <w:pPr>
              <w:pStyle w:val="TableParagraph"/>
              <w:widowControl/>
              <w:kinsoku w:val="0"/>
              <w:overflowPunct w:val="0"/>
              <w:jc w:val="center"/>
              <w:rPr>
                <w:szCs w:val="22"/>
              </w:rPr>
            </w:pPr>
            <w:r>
              <w:rPr>
                <w:szCs w:val="22"/>
              </w:rPr>
              <w:t>52%**</w:t>
            </w:r>
          </w:p>
        </w:tc>
      </w:tr>
      <w:tr w:rsidR="00F02279" w14:paraId="5630CAFD" w14:textId="77777777">
        <w:trPr>
          <w:cantSplit/>
        </w:trPr>
        <w:tc>
          <w:tcPr>
            <w:tcW w:w="4068" w:type="dxa"/>
          </w:tcPr>
          <w:p w14:paraId="7B200A1C" w14:textId="77777777" w:rsidR="00F02279" w:rsidRDefault="001B5169">
            <w:pPr>
              <w:pStyle w:val="TableParagraph"/>
              <w:widowControl/>
              <w:kinsoku w:val="0"/>
              <w:overflowPunct w:val="0"/>
              <w:ind w:left="63"/>
              <w:rPr>
                <w:szCs w:val="22"/>
              </w:rPr>
            </w:pPr>
            <w:r>
              <w:rPr>
                <w:spacing w:val="-2"/>
                <w:szCs w:val="22"/>
              </w:rPr>
              <w:t>A</w:t>
            </w:r>
            <w:r>
              <w:rPr>
                <w:spacing w:val="-1"/>
                <w:szCs w:val="22"/>
              </w:rPr>
              <w:t>S</w:t>
            </w:r>
            <w:r>
              <w:rPr>
                <w:spacing w:val="-2"/>
                <w:szCs w:val="22"/>
              </w:rPr>
              <w:t>A</w:t>
            </w:r>
            <w:r>
              <w:rPr>
                <w:szCs w:val="22"/>
              </w:rPr>
              <w:t>S</w:t>
            </w:r>
            <w:r>
              <w:rPr>
                <w:spacing w:val="-1"/>
                <w:szCs w:val="22"/>
              </w:rPr>
              <w:t xml:space="preserve"> </w:t>
            </w:r>
            <w:r>
              <w:rPr>
                <w:szCs w:val="22"/>
              </w:rPr>
              <w:t>5</w:t>
            </w:r>
            <w:r>
              <w:rPr>
                <w:spacing w:val="1"/>
                <w:szCs w:val="22"/>
              </w:rPr>
              <w:t>/</w:t>
            </w:r>
            <w:r>
              <w:rPr>
                <w:szCs w:val="22"/>
              </w:rPr>
              <w:t>6</w:t>
            </w:r>
          </w:p>
        </w:tc>
        <w:tc>
          <w:tcPr>
            <w:tcW w:w="2448" w:type="dxa"/>
          </w:tcPr>
          <w:p w14:paraId="1730CA30" w14:textId="77777777" w:rsidR="00F02279" w:rsidRDefault="001B5169">
            <w:pPr>
              <w:pStyle w:val="TableParagraph"/>
              <w:widowControl/>
              <w:kinsoku w:val="0"/>
              <w:overflowPunct w:val="0"/>
              <w:jc w:val="center"/>
              <w:rPr>
                <w:szCs w:val="22"/>
              </w:rPr>
            </w:pPr>
            <w:r>
              <w:rPr>
                <w:szCs w:val="22"/>
              </w:rPr>
              <w:t>6%</w:t>
            </w:r>
          </w:p>
        </w:tc>
        <w:tc>
          <w:tcPr>
            <w:tcW w:w="2448" w:type="dxa"/>
          </w:tcPr>
          <w:p w14:paraId="45C94A36" w14:textId="77777777" w:rsidR="00F02279" w:rsidRDefault="001B5169">
            <w:pPr>
              <w:pStyle w:val="TableParagraph"/>
              <w:widowControl/>
              <w:kinsoku w:val="0"/>
              <w:overflowPunct w:val="0"/>
              <w:jc w:val="center"/>
              <w:rPr>
                <w:szCs w:val="22"/>
              </w:rPr>
            </w:pPr>
            <w:r>
              <w:rPr>
                <w:szCs w:val="22"/>
              </w:rPr>
              <w:t>31%***</w:t>
            </w:r>
          </w:p>
        </w:tc>
      </w:tr>
      <w:tr w:rsidR="00F02279" w14:paraId="5765F398" w14:textId="77777777">
        <w:trPr>
          <w:cantSplit/>
        </w:trPr>
        <w:tc>
          <w:tcPr>
            <w:tcW w:w="4068" w:type="dxa"/>
          </w:tcPr>
          <w:p w14:paraId="28E82FCB" w14:textId="77777777" w:rsidR="00F02279" w:rsidRDefault="001B5169">
            <w:pPr>
              <w:pStyle w:val="TableParagraph"/>
              <w:widowControl/>
              <w:kinsoku w:val="0"/>
              <w:overflowPunct w:val="0"/>
              <w:ind w:left="63"/>
              <w:rPr>
                <w:szCs w:val="22"/>
              </w:rPr>
            </w:pPr>
            <w:r>
              <w:rPr>
                <w:spacing w:val="-1"/>
                <w:szCs w:val="22"/>
              </w:rPr>
              <w:t>ASA</w:t>
            </w:r>
            <w:r>
              <w:rPr>
                <w:szCs w:val="22"/>
              </w:rPr>
              <w:t>S</w:t>
            </w:r>
            <w:r>
              <w:rPr>
                <w:spacing w:val="-1"/>
                <w:szCs w:val="22"/>
              </w:rPr>
              <w:t xml:space="preserve"> </w:t>
            </w:r>
            <w:r>
              <w:rPr>
                <w:szCs w:val="22"/>
              </w:rPr>
              <w:t>da</w:t>
            </w:r>
            <w:r>
              <w:rPr>
                <w:spacing w:val="1"/>
                <w:szCs w:val="22"/>
              </w:rPr>
              <w:t>ļ</w:t>
            </w:r>
            <w:r>
              <w:rPr>
                <w:spacing w:val="-3"/>
                <w:szCs w:val="22"/>
              </w:rPr>
              <w:t>ē</w:t>
            </w:r>
            <w:r>
              <w:rPr>
                <w:spacing w:val="1"/>
                <w:szCs w:val="22"/>
              </w:rPr>
              <w:t>j</w:t>
            </w:r>
            <w:r>
              <w:rPr>
                <w:szCs w:val="22"/>
              </w:rPr>
              <w:t xml:space="preserve">a </w:t>
            </w:r>
            <w:r>
              <w:rPr>
                <w:spacing w:val="-2"/>
                <w:szCs w:val="22"/>
              </w:rPr>
              <w:t>r</w:t>
            </w:r>
            <w:r>
              <w:rPr>
                <w:szCs w:val="22"/>
              </w:rPr>
              <w:t>e</w:t>
            </w:r>
            <w:r>
              <w:rPr>
                <w:spacing w:val="-4"/>
                <w:szCs w:val="22"/>
              </w:rPr>
              <w:t>m</w:t>
            </w:r>
            <w:r>
              <w:rPr>
                <w:spacing w:val="1"/>
                <w:szCs w:val="22"/>
              </w:rPr>
              <w:t>i</w:t>
            </w:r>
            <w:r>
              <w:rPr>
                <w:szCs w:val="22"/>
              </w:rPr>
              <w:t>s</w:t>
            </w:r>
            <w:r>
              <w:rPr>
                <w:spacing w:val="-2"/>
                <w:szCs w:val="22"/>
              </w:rPr>
              <w:t>i</w:t>
            </w:r>
            <w:r>
              <w:rPr>
                <w:spacing w:val="1"/>
                <w:szCs w:val="22"/>
              </w:rPr>
              <w:t>j</w:t>
            </w:r>
            <w:r>
              <w:rPr>
                <w:szCs w:val="22"/>
              </w:rPr>
              <w:t>a</w:t>
            </w:r>
          </w:p>
        </w:tc>
        <w:tc>
          <w:tcPr>
            <w:tcW w:w="2448" w:type="dxa"/>
          </w:tcPr>
          <w:p w14:paraId="6E7E3717" w14:textId="77777777" w:rsidR="00F02279" w:rsidRDefault="001B5169">
            <w:pPr>
              <w:pStyle w:val="TableParagraph"/>
              <w:widowControl/>
              <w:kinsoku w:val="0"/>
              <w:overflowPunct w:val="0"/>
              <w:jc w:val="center"/>
              <w:rPr>
                <w:szCs w:val="22"/>
              </w:rPr>
            </w:pPr>
            <w:r>
              <w:rPr>
                <w:szCs w:val="22"/>
              </w:rPr>
              <w:t>5%</w:t>
            </w:r>
          </w:p>
        </w:tc>
        <w:tc>
          <w:tcPr>
            <w:tcW w:w="2448" w:type="dxa"/>
          </w:tcPr>
          <w:p w14:paraId="7B145DF8" w14:textId="77777777" w:rsidR="00F02279" w:rsidRDefault="001B5169">
            <w:pPr>
              <w:pStyle w:val="TableParagraph"/>
              <w:widowControl/>
              <w:kinsoku w:val="0"/>
              <w:overflowPunct w:val="0"/>
              <w:jc w:val="center"/>
              <w:rPr>
                <w:szCs w:val="22"/>
              </w:rPr>
            </w:pPr>
            <w:r>
              <w:rPr>
                <w:szCs w:val="22"/>
              </w:rPr>
              <w:t>16%*</w:t>
            </w:r>
          </w:p>
        </w:tc>
      </w:tr>
      <w:tr w:rsidR="00F02279" w14:paraId="4CC8F13D" w14:textId="77777777">
        <w:trPr>
          <w:cantSplit/>
        </w:trPr>
        <w:tc>
          <w:tcPr>
            <w:tcW w:w="4068" w:type="dxa"/>
          </w:tcPr>
          <w:p w14:paraId="7D3EFBD6" w14:textId="77777777" w:rsidR="00F02279" w:rsidRDefault="001B5169">
            <w:pPr>
              <w:pStyle w:val="TableParagraph"/>
              <w:widowControl/>
              <w:kinsoku w:val="0"/>
              <w:overflowPunct w:val="0"/>
              <w:ind w:left="63"/>
              <w:rPr>
                <w:szCs w:val="22"/>
              </w:rPr>
            </w:pPr>
            <w:r>
              <w:rPr>
                <w:spacing w:val="-1"/>
                <w:szCs w:val="22"/>
              </w:rPr>
              <w:t>B</w:t>
            </w:r>
            <w:r>
              <w:rPr>
                <w:spacing w:val="-2"/>
                <w:szCs w:val="22"/>
              </w:rPr>
              <w:t>A</w:t>
            </w:r>
            <w:r>
              <w:rPr>
                <w:spacing w:val="-1"/>
                <w:szCs w:val="22"/>
              </w:rPr>
              <w:t>S</w:t>
            </w:r>
            <w:r>
              <w:rPr>
                <w:spacing w:val="-2"/>
                <w:szCs w:val="22"/>
              </w:rPr>
              <w:t>D</w:t>
            </w:r>
            <w:r>
              <w:rPr>
                <w:spacing w:val="1"/>
                <w:szCs w:val="22"/>
              </w:rPr>
              <w:t>A</w:t>
            </w:r>
            <w:r>
              <w:rPr>
                <w:spacing w:val="-4"/>
                <w:szCs w:val="22"/>
              </w:rPr>
              <w:t>I</w:t>
            </w:r>
            <w:r>
              <w:rPr>
                <w:spacing w:val="-4"/>
                <w:szCs w:val="22"/>
                <w:vertAlign w:val="superscript"/>
              </w:rPr>
              <w:t>b</w:t>
            </w:r>
            <w:r>
              <w:rPr>
                <w:spacing w:val="-4"/>
                <w:szCs w:val="22"/>
              </w:rPr>
              <w:t xml:space="preserve"> </w:t>
            </w:r>
            <w:r>
              <w:rPr>
                <w:szCs w:val="22"/>
              </w:rPr>
              <w:t>50</w:t>
            </w:r>
          </w:p>
        </w:tc>
        <w:tc>
          <w:tcPr>
            <w:tcW w:w="2448" w:type="dxa"/>
          </w:tcPr>
          <w:p w14:paraId="745036FA" w14:textId="77777777" w:rsidR="00F02279" w:rsidRDefault="001B5169">
            <w:pPr>
              <w:pStyle w:val="TableParagraph"/>
              <w:widowControl/>
              <w:kinsoku w:val="0"/>
              <w:overflowPunct w:val="0"/>
              <w:jc w:val="center"/>
              <w:rPr>
                <w:szCs w:val="22"/>
              </w:rPr>
            </w:pPr>
            <w:r>
              <w:rPr>
                <w:szCs w:val="22"/>
              </w:rPr>
              <w:t>15%</w:t>
            </w:r>
          </w:p>
        </w:tc>
        <w:tc>
          <w:tcPr>
            <w:tcW w:w="2448" w:type="dxa"/>
          </w:tcPr>
          <w:p w14:paraId="445A06F0" w14:textId="77777777" w:rsidR="00F02279" w:rsidRDefault="001B5169">
            <w:pPr>
              <w:pStyle w:val="TableParagraph"/>
              <w:widowControl/>
              <w:kinsoku w:val="0"/>
              <w:overflowPunct w:val="0"/>
              <w:jc w:val="center"/>
              <w:rPr>
                <w:szCs w:val="22"/>
              </w:rPr>
            </w:pPr>
            <w:r>
              <w:rPr>
                <w:szCs w:val="22"/>
              </w:rPr>
              <w:t>35%</w:t>
            </w:r>
            <w:r>
              <w:rPr>
                <w:spacing w:val="-3"/>
                <w:szCs w:val="22"/>
              </w:rPr>
              <w:t>*</w:t>
            </w:r>
            <w:r>
              <w:rPr>
                <w:szCs w:val="22"/>
              </w:rPr>
              <w:t>*</w:t>
            </w:r>
          </w:p>
        </w:tc>
      </w:tr>
      <w:tr w:rsidR="00F02279" w14:paraId="77CD8884" w14:textId="77777777">
        <w:trPr>
          <w:cantSplit/>
        </w:trPr>
        <w:tc>
          <w:tcPr>
            <w:tcW w:w="4068" w:type="dxa"/>
          </w:tcPr>
          <w:p w14:paraId="53DB9903" w14:textId="77777777" w:rsidR="00F02279" w:rsidRDefault="001B5169">
            <w:pPr>
              <w:pStyle w:val="TableParagraph"/>
              <w:widowControl/>
              <w:kinsoku w:val="0"/>
              <w:overflowPunct w:val="0"/>
              <w:ind w:left="63"/>
              <w:rPr>
                <w:szCs w:val="22"/>
              </w:rPr>
            </w:pPr>
            <w:r>
              <w:rPr>
                <w:szCs w:val="22"/>
              </w:rPr>
              <w:t xml:space="preserve">ASDAS </w:t>
            </w:r>
            <w:r>
              <w:rPr>
                <w:szCs w:val="22"/>
                <w:vertAlign w:val="superscript"/>
              </w:rPr>
              <w:t>c, d, e</w:t>
            </w:r>
          </w:p>
        </w:tc>
        <w:tc>
          <w:tcPr>
            <w:tcW w:w="2448" w:type="dxa"/>
          </w:tcPr>
          <w:p w14:paraId="2A89D87D" w14:textId="77777777" w:rsidR="00F02279" w:rsidRDefault="001B5169">
            <w:pPr>
              <w:pStyle w:val="TableParagraph"/>
              <w:widowControl/>
              <w:kinsoku w:val="0"/>
              <w:overflowPunct w:val="0"/>
              <w:jc w:val="center"/>
              <w:rPr>
                <w:szCs w:val="22"/>
              </w:rPr>
            </w:pPr>
            <w:r>
              <w:rPr>
                <w:szCs w:val="22"/>
              </w:rPr>
              <w:t>-0,3</w:t>
            </w:r>
          </w:p>
        </w:tc>
        <w:tc>
          <w:tcPr>
            <w:tcW w:w="2448" w:type="dxa"/>
          </w:tcPr>
          <w:p w14:paraId="0543096F" w14:textId="77777777" w:rsidR="00F02279" w:rsidRDefault="001B5169">
            <w:pPr>
              <w:pStyle w:val="TableParagraph"/>
              <w:widowControl/>
              <w:kinsoku w:val="0"/>
              <w:overflowPunct w:val="0"/>
              <w:jc w:val="center"/>
              <w:rPr>
                <w:szCs w:val="22"/>
              </w:rPr>
            </w:pPr>
            <w:r>
              <w:rPr>
                <w:szCs w:val="22"/>
              </w:rPr>
              <w:t>-1,0***</w:t>
            </w:r>
          </w:p>
        </w:tc>
      </w:tr>
      <w:tr w:rsidR="00F02279" w14:paraId="2BD7B8CF" w14:textId="77777777">
        <w:trPr>
          <w:cantSplit/>
        </w:trPr>
        <w:tc>
          <w:tcPr>
            <w:tcW w:w="4068" w:type="dxa"/>
          </w:tcPr>
          <w:p w14:paraId="22FB1BB4" w14:textId="77777777" w:rsidR="00F02279" w:rsidRDefault="001B5169">
            <w:pPr>
              <w:pStyle w:val="TableParagraph"/>
              <w:keepNext/>
              <w:keepLines/>
              <w:widowControl/>
              <w:kinsoku w:val="0"/>
              <w:overflowPunct w:val="0"/>
              <w:ind w:left="63"/>
              <w:rPr>
                <w:szCs w:val="22"/>
              </w:rPr>
            </w:pPr>
            <w:r>
              <w:rPr>
                <w:spacing w:val="-1"/>
                <w:szCs w:val="22"/>
              </w:rPr>
              <w:t>ASDA</w:t>
            </w:r>
            <w:r>
              <w:rPr>
                <w:szCs w:val="22"/>
              </w:rPr>
              <w:t>S</w:t>
            </w:r>
            <w:r>
              <w:rPr>
                <w:spacing w:val="-1"/>
                <w:szCs w:val="22"/>
              </w:rPr>
              <w:t xml:space="preserve"> </w:t>
            </w:r>
            <w:r>
              <w:rPr>
                <w:szCs w:val="22"/>
              </w:rPr>
              <w:t>nea</w:t>
            </w:r>
            <w:r>
              <w:rPr>
                <w:spacing w:val="-3"/>
                <w:szCs w:val="22"/>
              </w:rPr>
              <w:t>k</w:t>
            </w:r>
            <w:r>
              <w:rPr>
                <w:spacing w:val="1"/>
                <w:szCs w:val="22"/>
              </w:rPr>
              <w:t>tī</w:t>
            </w:r>
            <w:r>
              <w:rPr>
                <w:spacing w:val="-3"/>
                <w:szCs w:val="22"/>
              </w:rPr>
              <w:t>v</w:t>
            </w:r>
            <w:r>
              <w:rPr>
                <w:szCs w:val="22"/>
              </w:rPr>
              <w:t>a s</w:t>
            </w:r>
            <w:r>
              <w:rPr>
                <w:spacing w:val="1"/>
                <w:szCs w:val="22"/>
              </w:rPr>
              <w:t>li</w:t>
            </w:r>
            <w:r>
              <w:rPr>
                <w:spacing w:val="-4"/>
                <w:szCs w:val="22"/>
              </w:rPr>
              <w:t>m</w:t>
            </w:r>
            <w:r>
              <w:rPr>
                <w:spacing w:val="1"/>
                <w:szCs w:val="22"/>
              </w:rPr>
              <w:t>ī</w:t>
            </w:r>
            <w:r>
              <w:rPr>
                <w:szCs w:val="22"/>
              </w:rPr>
              <w:t>ba</w:t>
            </w:r>
          </w:p>
        </w:tc>
        <w:tc>
          <w:tcPr>
            <w:tcW w:w="2448" w:type="dxa"/>
          </w:tcPr>
          <w:p w14:paraId="166283A9" w14:textId="77777777" w:rsidR="00F02279" w:rsidRDefault="001B5169">
            <w:pPr>
              <w:pStyle w:val="TableParagraph"/>
              <w:keepNext/>
              <w:keepLines/>
              <w:widowControl/>
              <w:kinsoku w:val="0"/>
              <w:overflowPunct w:val="0"/>
              <w:jc w:val="center"/>
              <w:rPr>
                <w:szCs w:val="22"/>
              </w:rPr>
            </w:pPr>
            <w:r>
              <w:rPr>
                <w:szCs w:val="22"/>
              </w:rPr>
              <w:t>4%</w:t>
            </w:r>
          </w:p>
        </w:tc>
        <w:tc>
          <w:tcPr>
            <w:tcW w:w="2448" w:type="dxa"/>
          </w:tcPr>
          <w:p w14:paraId="5C61B7DE" w14:textId="77777777" w:rsidR="00F02279" w:rsidRDefault="001B5169">
            <w:pPr>
              <w:pStyle w:val="TableParagraph"/>
              <w:keepNext/>
              <w:keepLines/>
              <w:widowControl/>
              <w:kinsoku w:val="0"/>
              <w:overflowPunct w:val="0"/>
              <w:jc w:val="center"/>
              <w:rPr>
                <w:szCs w:val="22"/>
              </w:rPr>
            </w:pPr>
            <w:r>
              <w:rPr>
                <w:szCs w:val="22"/>
              </w:rPr>
              <w:t>24%***</w:t>
            </w:r>
          </w:p>
        </w:tc>
      </w:tr>
      <w:tr w:rsidR="00F02279" w14:paraId="22D99124" w14:textId="77777777">
        <w:trPr>
          <w:cantSplit/>
        </w:trPr>
        <w:tc>
          <w:tcPr>
            <w:tcW w:w="4068" w:type="dxa"/>
          </w:tcPr>
          <w:p w14:paraId="0DD9AC07" w14:textId="77777777" w:rsidR="00F02279" w:rsidRDefault="001B5169">
            <w:pPr>
              <w:pStyle w:val="TableParagraph"/>
              <w:keepNext/>
              <w:keepLines/>
              <w:widowControl/>
              <w:kinsoku w:val="0"/>
              <w:overflowPunct w:val="0"/>
              <w:ind w:left="63"/>
              <w:rPr>
                <w:szCs w:val="22"/>
              </w:rPr>
            </w:pPr>
            <w:r>
              <w:rPr>
                <w:szCs w:val="22"/>
              </w:rPr>
              <w:t>hs</w:t>
            </w:r>
            <w:r>
              <w:rPr>
                <w:spacing w:val="-4"/>
                <w:szCs w:val="22"/>
              </w:rPr>
              <w:t>-</w:t>
            </w:r>
            <w:r>
              <w:rPr>
                <w:spacing w:val="-1"/>
                <w:szCs w:val="22"/>
              </w:rPr>
              <w:t xml:space="preserve">CRO </w:t>
            </w:r>
            <w:r>
              <w:rPr>
                <w:spacing w:val="-1"/>
                <w:szCs w:val="22"/>
                <w:vertAlign w:val="superscript"/>
              </w:rPr>
              <w:t>d, f, g</w:t>
            </w:r>
          </w:p>
        </w:tc>
        <w:tc>
          <w:tcPr>
            <w:tcW w:w="2448" w:type="dxa"/>
          </w:tcPr>
          <w:p w14:paraId="72A93F50" w14:textId="77777777" w:rsidR="00F02279" w:rsidRDefault="001B5169">
            <w:pPr>
              <w:pStyle w:val="TableParagraph"/>
              <w:keepNext/>
              <w:keepLines/>
              <w:widowControl/>
              <w:kinsoku w:val="0"/>
              <w:overflowPunct w:val="0"/>
              <w:jc w:val="center"/>
              <w:rPr>
                <w:szCs w:val="22"/>
              </w:rPr>
            </w:pPr>
            <w:r>
              <w:rPr>
                <w:spacing w:val="-4"/>
                <w:szCs w:val="22"/>
              </w:rPr>
              <w:t>-</w:t>
            </w:r>
            <w:r>
              <w:rPr>
                <w:szCs w:val="22"/>
              </w:rPr>
              <w:t>0,3</w:t>
            </w:r>
          </w:p>
        </w:tc>
        <w:tc>
          <w:tcPr>
            <w:tcW w:w="2448" w:type="dxa"/>
          </w:tcPr>
          <w:p w14:paraId="61EED7CC" w14:textId="77777777" w:rsidR="00F02279" w:rsidRDefault="001B5169">
            <w:pPr>
              <w:pStyle w:val="TableParagraph"/>
              <w:keepNext/>
              <w:keepLines/>
              <w:widowControl/>
              <w:kinsoku w:val="0"/>
              <w:overflowPunct w:val="0"/>
              <w:jc w:val="center"/>
              <w:rPr>
                <w:szCs w:val="22"/>
              </w:rPr>
            </w:pPr>
            <w:r>
              <w:rPr>
                <w:spacing w:val="-4"/>
                <w:szCs w:val="22"/>
              </w:rPr>
              <w:t>-</w:t>
            </w:r>
            <w:r>
              <w:rPr>
                <w:szCs w:val="22"/>
              </w:rPr>
              <w:t>4,7***</w:t>
            </w:r>
          </w:p>
        </w:tc>
      </w:tr>
      <w:tr w:rsidR="00F02279" w14:paraId="3E89AA45" w14:textId="77777777">
        <w:trPr>
          <w:cantSplit/>
        </w:trPr>
        <w:tc>
          <w:tcPr>
            <w:tcW w:w="4068" w:type="dxa"/>
          </w:tcPr>
          <w:p w14:paraId="0FA1D85D" w14:textId="77777777" w:rsidR="00F02279" w:rsidRDefault="001B5169">
            <w:pPr>
              <w:pStyle w:val="TableParagraph"/>
              <w:keepNext/>
              <w:keepLines/>
              <w:widowControl/>
              <w:kinsoku w:val="0"/>
              <w:overflowPunct w:val="0"/>
              <w:ind w:left="63"/>
              <w:rPr>
                <w:szCs w:val="22"/>
              </w:rPr>
            </w:pPr>
            <w:r>
              <w:rPr>
                <w:spacing w:val="-1"/>
                <w:szCs w:val="22"/>
              </w:rPr>
              <w:t>SPARC</w:t>
            </w:r>
            <w:r>
              <w:rPr>
                <w:spacing w:val="1"/>
                <w:szCs w:val="22"/>
              </w:rPr>
              <w:t>C</w:t>
            </w:r>
            <w:r>
              <w:rPr>
                <w:spacing w:val="1"/>
                <w:szCs w:val="22"/>
                <w:vertAlign w:val="superscript"/>
              </w:rPr>
              <w:t>h</w:t>
            </w:r>
            <w:r>
              <w:rPr>
                <w:spacing w:val="1"/>
                <w:szCs w:val="22"/>
              </w:rPr>
              <w:t xml:space="preserve"> </w:t>
            </w:r>
            <w:r>
              <w:rPr>
                <w:szCs w:val="22"/>
              </w:rPr>
              <w:t>M</w:t>
            </w:r>
            <w:r>
              <w:rPr>
                <w:spacing w:val="1"/>
                <w:szCs w:val="22"/>
              </w:rPr>
              <w:t>R</w:t>
            </w:r>
            <w:r>
              <w:rPr>
                <w:szCs w:val="22"/>
              </w:rPr>
              <w:t>I</w:t>
            </w:r>
            <w:r>
              <w:rPr>
                <w:spacing w:val="-2"/>
                <w:szCs w:val="22"/>
              </w:rPr>
              <w:t xml:space="preserve"> </w:t>
            </w:r>
            <w:r>
              <w:rPr>
                <w:spacing w:val="-3"/>
                <w:szCs w:val="22"/>
              </w:rPr>
              <w:t>k</w:t>
            </w:r>
            <w:r>
              <w:rPr>
                <w:szCs w:val="22"/>
              </w:rPr>
              <w:t>rus</w:t>
            </w:r>
            <w:r>
              <w:rPr>
                <w:spacing w:val="1"/>
                <w:szCs w:val="22"/>
              </w:rPr>
              <w:t>t</w:t>
            </w:r>
            <w:r>
              <w:rPr>
                <w:szCs w:val="22"/>
              </w:rPr>
              <w:t xml:space="preserve">a </w:t>
            </w:r>
            <w:r>
              <w:rPr>
                <w:spacing w:val="-3"/>
                <w:szCs w:val="22"/>
              </w:rPr>
              <w:t>k</w:t>
            </w:r>
            <w:r>
              <w:rPr>
                <w:szCs w:val="22"/>
              </w:rPr>
              <w:t>au</w:t>
            </w:r>
            <w:r>
              <w:rPr>
                <w:spacing w:val="-2"/>
                <w:szCs w:val="22"/>
              </w:rPr>
              <w:t>l</w:t>
            </w:r>
            <w:r>
              <w:rPr>
                <w:szCs w:val="22"/>
              </w:rPr>
              <w:t xml:space="preserve">a un </w:t>
            </w:r>
            <w:r>
              <w:rPr>
                <w:spacing w:val="-3"/>
                <w:szCs w:val="22"/>
              </w:rPr>
              <w:t>z</w:t>
            </w:r>
            <w:r>
              <w:rPr>
                <w:szCs w:val="22"/>
              </w:rPr>
              <w:t xml:space="preserve">arnu </w:t>
            </w:r>
            <w:r>
              <w:rPr>
                <w:spacing w:val="-3"/>
                <w:szCs w:val="22"/>
              </w:rPr>
              <w:t>k</w:t>
            </w:r>
            <w:r>
              <w:rPr>
                <w:szCs w:val="22"/>
              </w:rPr>
              <w:t>au</w:t>
            </w:r>
            <w:r>
              <w:rPr>
                <w:spacing w:val="-2"/>
                <w:szCs w:val="22"/>
              </w:rPr>
              <w:t>l</w:t>
            </w:r>
            <w:r>
              <w:rPr>
                <w:szCs w:val="22"/>
              </w:rPr>
              <w:t xml:space="preserve">a </w:t>
            </w:r>
            <w:r>
              <w:rPr>
                <w:spacing w:val="1"/>
                <w:szCs w:val="22"/>
              </w:rPr>
              <w:t>l</w:t>
            </w:r>
            <w:r>
              <w:rPr>
                <w:szCs w:val="22"/>
              </w:rPr>
              <w:t>o</w:t>
            </w:r>
            <w:r>
              <w:rPr>
                <w:spacing w:val="-3"/>
                <w:szCs w:val="22"/>
              </w:rPr>
              <w:t>c</w:t>
            </w:r>
            <w:r>
              <w:rPr>
                <w:spacing w:val="1"/>
                <w:szCs w:val="22"/>
              </w:rPr>
              <w:t>īt</w:t>
            </w:r>
            <w:r>
              <w:rPr>
                <w:szCs w:val="22"/>
              </w:rPr>
              <w:t>a</w:t>
            </w:r>
            <w:r>
              <w:rPr>
                <w:spacing w:val="-3"/>
                <w:szCs w:val="22"/>
              </w:rPr>
              <w:t>v</w:t>
            </w:r>
            <w:r>
              <w:rPr>
                <w:szCs w:val="22"/>
              </w:rPr>
              <w:t xml:space="preserve">as </w:t>
            </w:r>
            <w:r>
              <w:rPr>
                <w:szCs w:val="22"/>
                <w:vertAlign w:val="superscript"/>
              </w:rPr>
              <w:t>d, i</w:t>
            </w:r>
          </w:p>
        </w:tc>
        <w:tc>
          <w:tcPr>
            <w:tcW w:w="2448" w:type="dxa"/>
          </w:tcPr>
          <w:p w14:paraId="4EF629CC" w14:textId="77777777" w:rsidR="00F02279" w:rsidRDefault="001B5169">
            <w:pPr>
              <w:pStyle w:val="TableParagraph"/>
              <w:keepNext/>
              <w:keepLines/>
              <w:widowControl/>
              <w:kinsoku w:val="0"/>
              <w:overflowPunct w:val="0"/>
              <w:jc w:val="center"/>
              <w:rPr>
                <w:szCs w:val="22"/>
              </w:rPr>
            </w:pPr>
            <w:r>
              <w:rPr>
                <w:spacing w:val="-4"/>
                <w:szCs w:val="22"/>
              </w:rPr>
              <w:t>-</w:t>
            </w:r>
            <w:r>
              <w:rPr>
                <w:szCs w:val="22"/>
              </w:rPr>
              <w:t>0,6</w:t>
            </w:r>
          </w:p>
        </w:tc>
        <w:tc>
          <w:tcPr>
            <w:tcW w:w="2448" w:type="dxa"/>
          </w:tcPr>
          <w:p w14:paraId="54AE51EC" w14:textId="77777777" w:rsidR="00F02279" w:rsidRDefault="001B5169">
            <w:pPr>
              <w:pStyle w:val="TableParagraph"/>
              <w:keepNext/>
              <w:keepLines/>
              <w:widowControl/>
              <w:kinsoku w:val="0"/>
              <w:overflowPunct w:val="0"/>
              <w:jc w:val="center"/>
              <w:rPr>
                <w:szCs w:val="22"/>
              </w:rPr>
            </w:pPr>
            <w:r>
              <w:rPr>
                <w:spacing w:val="-4"/>
                <w:szCs w:val="22"/>
              </w:rPr>
              <w:t>-</w:t>
            </w:r>
            <w:r>
              <w:rPr>
                <w:szCs w:val="22"/>
              </w:rPr>
              <w:t>3,2**</w:t>
            </w:r>
          </w:p>
        </w:tc>
      </w:tr>
      <w:tr w:rsidR="00F02279" w14:paraId="2B8ABFC1" w14:textId="77777777">
        <w:trPr>
          <w:cantSplit/>
        </w:trPr>
        <w:tc>
          <w:tcPr>
            <w:tcW w:w="4068" w:type="dxa"/>
          </w:tcPr>
          <w:p w14:paraId="4255E33F" w14:textId="77777777" w:rsidR="00F02279" w:rsidRDefault="001B5169">
            <w:pPr>
              <w:pStyle w:val="TableParagraph"/>
              <w:widowControl/>
              <w:kinsoku w:val="0"/>
              <w:overflowPunct w:val="0"/>
              <w:ind w:left="63"/>
              <w:rPr>
                <w:szCs w:val="22"/>
              </w:rPr>
            </w:pPr>
            <w:r>
              <w:rPr>
                <w:spacing w:val="-1"/>
                <w:szCs w:val="22"/>
              </w:rPr>
              <w:t>SPARC</w:t>
            </w:r>
            <w:r>
              <w:rPr>
                <w:szCs w:val="22"/>
              </w:rPr>
              <w:t>C</w:t>
            </w:r>
            <w:r>
              <w:rPr>
                <w:spacing w:val="-2"/>
                <w:szCs w:val="22"/>
              </w:rPr>
              <w:t xml:space="preserve"> </w:t>
            </w:r>
            <w:r>
              <w:rPr>
                <w:szCs w:val="22"/>
              </w:rPr>
              <w:t>M</w:t>
            </w:r>
            <w:r>
              <w:rPr>
                <w:spacing w:val="1"/>
                <w:szCs w:val="22"/>
              </w:rPr>
              <w:t>R</w:t>
            </w:r>
            <w:r>
              <w:rPr>
                <w:szCs w:val="22"/>
              </w:rPr>
              <w:t>I</w:t>
            </w:r>
            <w:r>
              <w:rPr>
                <w:spacing w:val="-3"/>
                <w:szCs w:val="22"/>
              </w:rPr>
              <w:t xml:space="preserve"> </w:t>
            </w:r>
            <w:r>
              <w:rPr>
                <w:spacing w:val="-4"/>
                <w:szCs w:val="22"/>
              </w:rPr>
              <w:t>m</w:t>
            </w:r>
            <w:r>
              <w:rPr>
                <w:spacing w:val="2"/>
                <w:szCs w:val="22"/>
              </w:rPr>
              <w:t>u</w:t>
            </w:r>
            <w:r>
              <w:rPr>
                <w:spacing w:val="-3"/>
                <w:szCs w:val="22"/>
              </w:rPr>
              <w:t>g</w:t>
            </w:r>
            <w:r>
              <w:rPr>
                <w:szCs w:val="22"/>
              </w:rPr>
              <w:t>ur</w:t>
            </w:r>
            <w:r>
              <w:rPr>
                <w:spacing w:val="-3"/>
                <w:szCs w:val="22"/>
              </w:rPr>
              <w:t>k</w:t>
            </w:r>
            <w:r>
              <w:rPr>
                <w:szCs w:val="22"/>
              </w:rPr>
              <w:t>au</w:t>
            </w:r>
            <w:r>
              <w:rPr>
                <w:spacing w:val="1"/>
                <w:szCs w:val="22"/>
              </w:rPr>
              <w:t>l</w:t>
            </w:r>
            <w:r>
              <w:rPr>
                <w:spacing w:val="-2"/>
                <w:szCs w:val="22"/>
              </w:rPr>
              <w:t xml:space="preserve">s </w:t>
            </w:r>
            <w:r>
              <w:rPr>
                <w:spacing w:val="-2"/>
                <w:szCs w:val="22"/>
                <w:vertAlign w:val="superscript"/>
              </w:rPr>
              <w:t>d, j</w:t>
            </w:r>
          </w:p>
        </w:tc>
        <w:tc>
          <w:tcPr>
            <w:tcW w:w="2448" w:type="dxa"/>
          </w:tcPr>
          <w:p w14:paraId="73FBBAFB" w14:textId="77777777" w:rsidR="00F02279" w:rsidRDefault="001B5169">
            <w:pPr>
              <w:pStyle w:val="TableParagraph"/>
              <w:widowControl/>
              <w:kinsoku w:val="0"/>
              <w:overflowPunct w:val="0"/>
              <w:jc w:val="center"/>
              <w:rPr>
                <w:szCs w:val="22"/>
              </w:rPr>
            </w:pPr>
            <w:r>
              <w:rPr>
                <w:spacing w:val="-4"/>
                <w:szCs w:val="22"/>
              </w:rPr>
              <w:t>-</w:t>
            </w:r>
            <w:r>
              <w:rPr>
                <w:szCs w:val="22"/>
              </w:rPr>
              <w:t>0,2</w:t>
            </w:r>
          </w:p>
        </w:tc>
        <w:tc>
          <w:tcPr>
            <w:tcW w:w="2448" w:type="dxa"/>
          </w:tcPr>
          <w:p w14:paraId="1B4119E2" w14:textId="77777777" w:rsidR="00F02279" w:rsidRDefault="001B5169">
            <w:pPr>
              <w:pStyle w:val="TableParagraph"/>
              <w:widowControl/>
              <w:kinsoku w:val="0"/>
              <w:overflowPunct w:val="0"/>
              <w:jc w:val="center"/>
              <w:rPr>
                <w:szCs w:val="22"/>
              </w:rPr>
            </w:pPr>
            <w:r>
              <w:rPr>
                <w:spacing w:val="-4"/>
                <w:szCs w:val="22"/>
              </w:rPr>
              <w:t>-</w:t>
            </w:r>
            <w:r>
              <w:rPr>
                <w:szCs w:val="22"/>
              </w:rPr>
              <w:t>1,8**</w:t>
            </w:r>
          </w:p>
        </w:tc>
      </w:tr>
    </w:tbl>
    <w:p w14:paraId="04EB21FD" w14:textId="77777777" w:rsidR="00F02279" w:rsidRDefault="001B5169">
      <w:pPr>
        <w:pStyle w:val="BodyText"/>
        <w:widowControl/>
        <w:numPr>
          <w:ilvl w:val="0"/>
          <w:numId w:val="15"/>
        </w:numPr>
        <w:kinsoku w:val="0"/>
        <w:overflowPunct w:val="0"/>
        <w:ind w:left="142" w:hanging="142"/>
        <w:rPr>
          <w:sz w:val="20"/>
          <w:szCs w:val="20"/>
        </w:rPr>
      </w:pPr>
      <w:r>
        <w:rPr>
          <w:spacing w:val="-2"/>
          <w:sz w:val="20"/>
          <w:szCs w:val="20"/>
        </w:rPr>
        <w:t>A</w:t>
      </w:r>
      <w:r>
        <w:rPr>
          <w:spacing w:val="-1"/>
          <w:sz w:val="20"/>
          <w:szCs w:val="20"/>
        </w:rPr>
        <w:t>S</w:t>
      </w:r>
      <w:r>
        <w:rPr>
          <w:spacing w:val="-2"/>
          <w:sz w:val="20"/>
          <w:szCs w:val="20"/>
        </w:rPr>
        <w:t>A</w:t>
      </w:r>
      <w:r>
        <w:rPr>
          <w:sz w:val="20"/>
          <w:szCs w:val="20"/>
        </w:rPr>
        <w:t>S</w:t>
      </w:r>
      <w:r>
        <w:rPr>
          <w:spacing w:val="-1"/>
          <w:sz w:val="20"/>
          <w:szCs w:val="20"/>
        </w:rPr>
        <w:t xml:space="preserve"> </w:t>
      </w:r>
      <w:r>
        <w:rPr>
          <w:sz w:val="20"/>
          <w:szCs w:val="20"/>
        </w:rPr>
        <w:t xml:space="preserve">= </w:t>
      </w:r>
      <w:r>
        <w:rPr>
          <w:spacing w:val="-3"/>
          <w:sz w:val="20"/>
          <w:szCs w:val="20"/>
        </w:rPr>
        <w:t>v</w:t>
      </w:r>
      <w:r>
        <w:rPr>
          <w:sz w:val="20"/>
          <w:szCs w:val="20"/>
        </w:rPr>
        <w:t>ēr</w:t>
      </w:r>
      <w:r>
        <w:rPr>
          <w:spacing w:val="1"/>
          <w:sz w:val="20"/>
          <w:szCs w:val="20"/>
        </w:rPr>
        <w:t>t</w:t>
      </w:r>
      <w:r>
        <w:rPr>
          <w:spacing w:val="-3"/>
          <w:sz w:val="20"/>
          <w:szCs w:val="20"/>
        </w:rPr>
        <w:t>ē</w:t>
      </w:r>
      <w:r>
        <w:rPr>
          <w:spacing w:val="1"/>
          <w:sz w:val="20"/>
          <w:szCs w:val="20"/>
        </w:rPr>
        <w:t>j</w:t>
      </w:r>
      <w:r>
        <w:rPr>
          <w:spacing w:val="-1"/>
          <w:sz w:val="20"/>
          <w:szCs w:val="20"/>
        </w:rPr>
        <w:t>u</w:t>
      </w:r>
      <w:r>
        <w:rPr>
          <w:spacing w:val="-4"/>
          <w:sz w:val="20"/>
          <w:szCs w:val="20"/>
        </w:rPr>
        <w:t>m</w:t>
      </w:r>
      <w:r>
        <w:rPr>
          <w:sz w:val="20"/>
          <w:szCs w:val="20"/>
        </w:rPr>
        <w:t>s sas</w:t>
      </w:r>
      <w:r>
        <w:rPr>
          <w:spacing w:val="-3"/>
          <w:sz w:val="20"/>
          <w:szCs w:val="20"/>
        </w:rPr>
        <w:t>k</w:t>
      </w:r>
      <w:r>
        <w:rPr>
          <w:sz w:val="20"/>
          <w:szCs w:val="20"/>
        </w:rPr>
        <w:t>aņā ar</w:t>
      </w:r>
      <w:r>
        <w:rPr>
          <w:spacing w:val="1"/>
          <w:sz w:val="20"/>
          <w:szCs w:val="20"/>
        </w:rPr>
        <w:t xml:space="preserve"> </w:t>
      </w:r>
      <w:r>
        <w:rPr>
          <w:spacing w:val="-3"/>
          <w:sz w:val="20"/>
          <w:szCs w:val="20"/>
        </w:rPr>
        <w:t>S</w:t>
      </w:r>
      <w:r>
        <w:rPr>
          <w:spacing w:val="1"/>
          <w:sz w:val="20"/>
          <w:szCs w:val="20"/>
        </w:rPr>
        <w:t>t</w:t>
      </w:r>
      <w:r>
        <w:rPr>
          <w:spacing w:val="-3"/>
          <w:sz w:val="20"/>
          <w:szCs w:val="20"/>
        </w:rPr>
        <w:t>a</w:t>
      </w:r>
      <w:r>
        <w:rPr>
          <w:sz w:val="20"/>
          <w:szCs w:val="20"/>
        </w:rPr>
        <w:t>rp</w:t>
      </w:r>
      <w:r>
        <w:rPr>
          <w:spacing w:val="-2"/>
          <w:sz w:val="20"/>
          <w:szCs w:val="20"/>
        </w:rPr>
        <w:t>t</w:t>
      </w:r>
      <w:r>
        <w:rPr>
          <w:sz w:val="20"/>
          <w:szCs w:val="20"/>
        </w:rPr>
        <w:t>au</w:t>
      </w:r>
      <w:r>
        <w:rPr>
          <w:spacing w:val="-2"/>
          <w:sz w:val="20"/>
          <w:szCs w:val="20"/>
        </w:rPr>
        <w:t>t</w:t>
      </w:r>
      <w:r>
        <w:rPr>
          <w:spacing w:val="1"/>
          <w:sz w:val="20"/>
          <w:szCs w:val="20"/>
        </w:rPr>
        <w:t>i</w:t>
      </w:r>
      <w:r>
        <w:rPr>
          <w:sz w:val="20"/>
          <w:szCs w:val="20"/>
        </w:rPr>
        <w:t>s</w:t>
      </w:r>
      <w:r>
        <w:rPr>
          <w:spacing w:val="-3"/>
          <w:sz w:val="20"/>
          <w:szCs w:val="20"/>
        </w:rPr>
        <w:t>k</w:t>
      </w:r>
      <w:r>
        <w:rPr>
          <w:sz w:val="20"/>
          <w:szCs w:val="20"/>
        </w:rPr>
        <w:t xml:space="preserve">ās </w:t>
      </w:r>
      <w:r>
        <w:rPr>
          <w:spacing w:val="-2"/>
          <w:sz w:val="20"/>
          <w:szCs w:val="20"/>
        </w:rPr>
        <w:t>s</w:t>
      </w:r>
      <w:r>
        <w:rPr>
          <w:sz w:val="20"/>
          <w:szCs w:val="20"/>
        </w:rPr>
        <w:t>pon</w:t>
      </w:r>
      <w:r>
        <w:rPr>
          <w:spacing w:val="-3"/>
          <w:sz w:val="20"/>
          <w:szCs w:val="20"/>
        </w:rPr>
        <w:t>d</w:t>
      </w:r>
      <w:r>
        <w:rPr>
          <w:spacing w:val="1"/>
          <w:sz w:val="20"/>
          <w:szCs w:val="20"/>
        </w:rPr>
        <w:t>il</w:t>
      </w:r>
      <w:r>
        <w:rPr>
          <w:spacing w:val="-3"/>
          <w:sz w:val="20"/>
          <w:szCs w:val="20"/>
        </w:rPr>
        <w:t>o</w:t>
      </w:r>
      <w:r>
        <w:rPr>
          <w:sz w:val="20"/>
          <w:szCs w:val="20"/>
        </w:rPr>
        <w:t>ar</w:t>
      </w:r>
      <w:r>
        <w:rPr>
          <w:spacing w:val="-2"/>
          <w:sz w:val="20"/>
          <w:szCs w:val="20"/>
        </w:rPr>
        <w:t>t</w:t>
      </w:r>
      <w:r>
        <w:rPr>
          <w:sz w:val="20"/>
          <w:szCs w:val="20"/>
        </w:rPr>
        <w:t>r</w:t>
      </w:r>
      <w:r>
        <w:rPr>
          <w:spacing w:val="-2"/>
          <w:sz w:val="20"/>
          <w:szCs w:val="20"/>
        </w:rPr>
        <w:t>ī</w:t>
      </w:r>
      <w:r>
        <w:rPr>
          <w:spacing w:val="1"/>
          <w:sz w:val="20"/>
          <w:szCs w:val="20"/>
        </w:rPr>
        <w:t>t</w:t>
      </w:r>
      <w:r>
        <w:rPr>
          <w:sz w:val="20"/>
          <w:szCs w:val="20"/>
        </w:rPr>
        <w:t xml:space="preserve">a </w:t>
      </w:r>
      <w:r>
        <w:rPr>
          <w:spacing w:val="-3"/>
          <w:sz w:val="20"/>
          <w:szCs w:val="20"/>
        </w:rPr>
        <w:t>b</w:t>
      </w:r>
      <w:r>
        <w:rPr>
          <w:spacing w:val="1"/>
          <w:sz w:val="20"/>
          <w:szCs w:val="20"/>
        </w:rPr>
        <w:t>i</w:t>
      </w:r>
      <w:r>
        <w:rPr>
          <w:sz w:val="20"/>
          <w:szCs w:val="20"/>
        </w:rPr>
        <w:t>e</w:t>
      </w:r>
      <w:r>
        <w:rPr>
          <w:spacing w:val="-3"/>
          <w:sz w:val="20"/>
          <w:szCs w:val="20"/>
        </w:rPr>
        <w:t>d</w:t>
      </w:r>
      <w:r>
        <w:rPr>
          <w:sz w:val="20"/>
          <w:szCs w:val="20"/>
        </w:rPr>
        <w:t>r</w:t>
      </w:r>
      <w:r>
        <w:rPr>
          <w:spacing w:val="-2"/>
          <w:sz w:val="20"/>
          <w:szCs w:val="20"/>
        </w:rPr>
        <w:t>ī</w:t>
      </w:r>
      <w:r>
        <w:rPr>
          <w:sz w:val="20"/>
          <w:szCs w:val="20"/>
        </w:rPr>
        <w:t xml:space="preserve">bas </w:t>
      </w:r>
      <w:r>
        <w:rPr>
          <w:spacing w:val="-3"/>
          <w:sz w:val="20"/>
          <w:szCs w:val="20"/>
        </w:rPr>
        <w:t>k</w:t>
      </w:r>
      <w:r>
        <w:rPr>
          <w:sz w:val="20"/>
          <w:szCs w:val="20"/>
        </w:rPr>
        <w:t>r</w:t>
      </w:r>
      <w:r>
        <w:rPr>
          <w:spacing w:val="1"/>
          <w:sz w:val="20"/>
          <w:szCs w:val="20"/>
        </w:rPr>
        <w:t>it</w:t>
      </w:r>
      <w:r>
        <w:rPr>
          <w:sz w:val="20"/>
          <w:szCs w:val="20"/>
        </w:rPr>
        <w:t>ē</w:t>
      </w:r>
      <w:r>
        <w:rPr>
          <w:spacing w:val="-2"/>
          <w:sz w:val="20"/>
          <w:szCs w:val="20"/>
        </w:rPr>
        <w:t>ri</w:t>
      </w:r>
      <w:r>
        <w:rPr>
          <w:spacing w:val="1"/>
          <w:sz w:val="20"/>
          <w:szCs w:val="20"/>
        </w:rPr>
        <w:t>ji</w:t>
      </w:r>
      <w:r>
        <w:rPr>
          <w:sz w:val="20"/>
          <w:szCs w:val="20"/>
        </w:rPr>
        <w:t>e</w:t>
      </w:r>
      <w:r>
        <w:rPr>
          <w:spacing w:val="-4"/>
          <w:sz w:val="20"/>
          <w:szCs w:val="20"/>
        </w:rPr>
        <w:t>m.</w:t>
      </w:r>
    </w:p>
    <w:p w14:paraId="4B839657" w14:textId="77777777" w:rsidR="00F02279" w:rsidRDefault="001B5169">
      <w:pPr>
        <w:pStyle w:val="BodyText"/>
        <w:widowControl/>
        <w:numPr>
          <w:ilvl w:val="0"/>
          <w:numId w:val="15"/>
        </w:numPr>
        <w:kinsoku w:val="0"/>
        <w:overflowPunct w:val="0"/>
        <w:ind w:left="227" w:hanging="227"/>
        <w:rPr>
          <w:sz w:val="20"/>
          <w:szCs w:val="20"/>
        </w:rPr>
      </w:pPr>
      <w:r>
        <w:rPr>
          <w:i/>
          <w:iCs/>
          <w:spacing w:val="-1"/>
          <w:sz w:val="20"/>
          <w:szCs w:val="20"/>
        </w:rPr>
        <w:t>B</w:t>
      </w:r>
      <w:r>
        <w:rPr>
          <w:i/>
          <w:iCs/>
          <w:sz w:val="20"/>
          <w:szCs w:val="20"/>
        </w:rPr>
        <w:t>a</w:t>
      </w:r>
      <w:r>
        <w:rPr>
          <w:i/>
          <w:iCs/>
          <w:spacing w:val="1"/>
          <w:sz w:val="20"/>
          <w:szCs w:val="20"/>
        </w:rPr>
        <w:t>t</w:t>
      </w:r>
      <w:r>
        <w:rPr>
          <w:i/>
          <w:iCs/>
          <w:sz w:val="20"/>
          <w:szCs w:val="20"/>
        </w:rPr>
        <w:t xml:space="preserve">h </w:t>
      </w:r>
      <w:r>
        <w:rPr>
          <w:sz w:val="20"/>
          <w:szCs w:val="20"/>
        </w:rPr>
        <w:t>an</w:t>
      </w:r>
      <w:r>
        <w:rPr>
          <w:spacing w:val="-3"/>
          <w:sz w:val="20"/>
          <w:szCs w:val="20"/>
        </w:rPr>
        <w:t>k</w:t>
      </w:r>
      <w:r>
        <w:rPr>
          <w:spacing w:val="-2"/>
          <w:sz w:val="20"/>
          <w:szCs w:val="20"/>
        </w:rPr>
        <w:t>i</w:t>
      </w:r>
      <w:r>
        <w:rPr>
          <w:spacing w:val="1"/>
          <w:sz w:val="20"/>
          <w:szCs w:val="20"/>
        </w:rPr>
        <w:t>l</w:t>
      </w:r>
      <w:r>
        <w:rPr>
          <w:sz w:val="20"/>
          <w:szCs w:val="20"/>
        </w:rPr>
        <w:t>o</w:t>
      </w:r>
      <w:r>
        <w:rPr>
          <w:spacing w:val="-3"/>
          <w:sz w:val="20"/>
          <w:szCs w:val="20"/>
        </w:rPr>
        <w:t>zē</w:t>
      </w:r>
      <w:r>
        <w:rPr>
          <w:spacing w:val="3"/>
          <w:sz w:val="20"/>
          <w:szCs w:val="20"/>
        </w:rPr>
        <w:t>j</w:t>
      </w:r>
      <w:r>
        <w:rPr>
          <w:sz w:val="20"/>
          <w:szCs w:val="20"/>
        </w:rPr>
        <w:t>o</w:t>
      </w:r>
      <w:r>
        <w:rPr>
          <w:spacing w:val="-2"/>
          <w:sz w:val="20"/>
          <w:szCs w:val="20"/>
        </w:rPr>
        <w:t>š</w:t>
      </w:r>
      <w:r>
        <w:rPr>
          <w:sz w:val="20"/>
          <w:szCs w:val="20"/>
        </w:rPr>
        <w:t>ā sp</w:t>
      </w:r>
      <w:r>
        <w:rPr>
          <w:spacing w:val="-3"/>
          <w:sz w:val="20"/>
          <w:szCs w:val="20"/>
        </w:rPr>
        <w:t>o</w:t>
      </w:r>
      <w:r>
        <w:rPr>
          <w:sz w:val="20"/>
          <w:szCs w:val="20"/>
        </w:rPr>
        <w:t>nd</w:t>
      </w:r>
      <w:r>
        <w:rPr>
          <w:spacing w:val="-2"/>
          <w:sz w:val="20"/>
          <w:szCs w:val="20"/>
        </w:rPr>
        <w:t>il</w:t>
      </w:r>
      <w:r>
        <w:rPr>
          <w:spacing w:val="1"/>
          <w:sz w:val="20"/>
          <w:szCs w:val="20"/>
        </w:rPr>
        <w:t>īt</w:t>
      </w:r>
      <w:r>
        <w:rPr>
          <w:sz w:val="20"/>
          <w:szCs w:val="20"/>
        </w:rPr>
        <w:t>a</w:t>
      </w:r>
      <w:r>
        <w:rPr>
          <w:spacing w:val="-2"/>
          <w:sz w:val="20"/>
          <w:szCs w:val="20"/>
        </w:rPr>
        <w:t xml:space="preserve"> </w:t>
      </w:r>
      <w:r>
        <w:rPr>
          <w:sz w:val="20"/>
          <w:szCs w:val="20"/>
        </w:rPr>
        <w:t>s</w:t>
      </w:r>
      <w:r>
        <w:rPr>
          <w:spacing w:val="-2"/>
          <w:sz w:val="20"/>
          <w:szCs w:val="20"/>
        </w:rPr>
        <w:t>l</w:t>
      </w:r>
      <w:r>
        <w:rPr>
          <w:spacing w:val="1"/>
          <w:sz w:val="20"/>
          <w:szCs w:val="20"/>
        </w:rPr>
        <w:t>i</w:t>
      </w:r>
      <w:r>
        <w:rPr>
          <w:spacing w:val="-4"/>
          <w:sz w:val="20"/>
          <w:szCs w:val="20"/>
        </w:rPr>
        <w:t>m</w:t>
      </w:r>
      <w:r>
        <w:rPr>
          <w:spacing w:val="1"/>
          <w:sz w:val="20"/>
          <w:szCs w:val="20"/>
        </w:rPr>
        <w:t>ī</w:t>
      </w:r>
      <w:r>
        <w:rPr>
          <w:sz w:val="20"/>
          <w:szCs w:val="20"/>
        </w:rPr>
        <w:t>bas a</w:t>
      </w:r>
      <w:r>
        <w:rPr>
          <w:spacing w:val="-3"/>
          <w:sz w:val="20"/>
          <w:szCs w:val="20"/>
        </w:rPr>
        <w:t>k</w:t>
      </w:r>
      <w:r>
        <w:rPr>
          <w:spacing w:val="1"/>
          <w:sz w:val="20"/>
          <w:szCs w:val="20"/>
        </w:rPr>
        <w:t>ti</w:t>
      </w:r>
      <w:r>
        <w:rPr>
          <w:spacing w:val="-3"/>
          <w:sz w:val="20"/>
          <w:szCs w:val="20"/>
        </w:rPr>
        <w:t>v</w:t>
      </w:r>
      <w:r>
        <w:rPr>
          <w:spacing w:val="-2"/>
          <w:sz w:val="20"/>
          <w:szCs w:val="20"/>
        </w:rPr>
        <w:t>i</w:t>
      </w:r>
      <w:r>
        <w:rPr>
          <w:spacing w:val="1"/>
          <w:sz w:val="20"/>
          <w:szCs w:val="20"/>
        </w:rPr>
        <w:t>t</w:t>
      </w:r>
      <w:r>
        <w:rPr>
          <w:spacing w:val="-3"/>
          <w:sz w:val="20"/>
          <w:szCs w:val="20"/>
        </w:rPr>
        <w:t>ā</w:t>
      </w:r>
      <w:r>
        <w:rPr>
          <w:spacing w:val="1"/>
          <w:sz w:val="20"/>
          <w:szCs w:val="20"/>
        </w:rPr>
        <w:t>t</w:t>
      </w:r>
      <w:r>
        <w:rPr>
          <w:sz w:val="20"/>
          <w:szCs w:val="20"/>
        </w:rPr>
        <w:t>es</w:t>
      </w:r>
      <w:r>
        <w:rPr>
          <w:spacing w:val="-2"/>
          <w:sz w:val="20"/>
          <w:szCs w:val="20"/>
        </w:rPr>
        <w:t xml:space="preserve"> </w:t>
      </w:r>
      <w:r>
        <w:rPr>
          <w:spacing w:val="1"/>
          <w:sz w:val="20"/>
          <w:szCs w:val="20"/>
        </w:rPr>
        <w:t>i</w:t>
      </w:r>
      <w:r>
        <w:rPr>
          <w:sz w:val="20"/>
          <w:szCs w:val="20"/>
        </w:rPr>
        <w:t>nd</w:t>
      </w:r>
      <w:r>
        <w:rPr>
          <w:spacing w:val="-3"/>
          <w:sz w:val="20"/>
          <w:szCs w:val="20"/>
        </w:rPr>
        <w:t>ek</w:t>
      </w:r>
      <w:r>
        <w:rPr>
          <w:sz w:val="20"/>
          <w:szCs w:val="20"/>
        </w:rPr>
        <w:t>ss.</w:t>
      </w:r>
    </w:p>
    <w:p w14:paraId="122B60A0" w14:textId="77777777" w:rsidR="00F02279" w:rsidRDefault="001B5169">
      <w:pPr>
        <w:pStyle w:val="BodyText"/>
        <w:widowControl/>
        <w:numPr>
          <w:ilvl w:val="0"/>
          <w:numId w:val="15"/>
        </w:numPr>
        <w:kinsoku w:val="0"/>
        <w:overflowPunct w:val="0"/>
        <w:ind w:left="227" w:hanging="227"/>
        <w:rPr>
          <w:sz w:val="20"/>
          <w:szCs w:val="20"/>
        </w:rPr>
      </w:pPr>
      <w:r>
        <w:rPr>
          <w:spacing w:val="-1"/>
          <w:sz w:val="20"/>
          <w:szCs w:val="20"/>
        </w:rPr>
        <w:t>A</w:t>
      </w:r>
      <w:r>
        <w:rPr>
          <w:sz w:val="20"/>
          <w:szCs w:val="20"/>
        </w:rPr>
        <w:t>n</w:t>
      </w:r>
      <w:r>
        <w:rPr>
          <w:spacing w:val="-3"/>
          <w:sz w:val="20"/>
          <w:szCs w:val="20"/>
        </w:rPr>
        <w:t>k</w:t>
      </w:r>
      <w:r>
        <w:rPr>
          <w:spacing w:val="1"/>
          <w:sz w:val="20"/>
          <w:szCs w:val="20"/>
        </w:rPr>
        <w:t>il</w:t>
      </w:r>
      <w:r>
        <w:rPr>
          <w:sz w:val="20"/>
          <w:szCs w:val="20"/>
        </w:rPr>
        <w:t>o</w:t>
      </w:r>
      <w:r>
        <w:rPr>
          <w:spacing w:val="-3"/>
          <w:sz w:val="20"/>
          <w:szCs w:val="20"/>
        </w:rPr>
        <w:t>zē</w:t>
      </w:r>
      <w:r>
        <w:rPr>
          <w:spacing w:val="3"/>
          <w:sz w:val="20"/>
          <w:szCs w:val="20"/>
        </w:rPr>
        <w:t>j</w:t>
      </w:r>
      <w:r>
        <w:rPr>
          <w:sz w:val="20"/>
          <w:szCs w:val="20"/>
        </w:rPr>
        <w:t>ošā</w:t>
      </w:r>
      <w:r>
        <w:rPr>
          <w:spacing w:val="-2"/>
          <w:sz w:val="20"/>
          <w:szCs w:val="20"/>
        </w:rPr>
        <w:t xml:space="preserve"> </w:t>
      </w:r>
      <w:r>
        <w:rPr>
          <w:sz w:val="20"/>
          <w:szCs w:val="20"/>
        </w:rPr>
        <w:t>spo</w:t>
      </w:r>
      <w:r>
        <w:rPr>
          <w:spacing w:val="-3"/>
          <w:sz w:val="20"/>
          <w:szCs w:val="20"/>
        </w:rPr>
        <w:t>n</w:t>
      </w:r>
      <w:r>
        <w:rPr>
          <w:sz w:val="20"/>
          <w:szCs w:val="20"/>
        </w:rPr>
        <w:t>d</w:t>
      </w:r>
      <w:r>
        <w:rPr>
          <w:spacing w:val="-2"/>
          <w:sz w:val="20"/>
          <w:szCs w:val="20"/>
        </w:rPr>
        <w:t>i</w:t>
      </w:r>
      <w:r>
        <w:rPr>
          <w:spacing w:val="1"/>
          <w:sz w:val="20"/>
          <w:szCs w:val="20"/>
        </w:rPr>
        <w:t>l</w:t>
      </w:r>
      <w:r>
        <w:rPr>
          <w:spacing w:val="-2"/>
          <w:sz w:val="20"/>
          <w:szCs w:val="20"/>
        </w:rPr>
        <w:t>ī</w:t>
      </w:r>
      <w:r>
        <w:rPr>
          <w:spacing w:val="1"/>
          <w:sz w:val="20"/>
          <w:szCs w:val="20"/>
        </w:rPr>
        <w:t>t</w:t>
      </w:r>
      <w:r>
        <w:rPr>
          <w:sz w:val="20"/>
          <w:szCs w:val="20"/>
        </w:rPr>
        <w:t xml:space="preserve">a </w:t>
      </w:r>
      <w:r>
        <w:rPr>
          <w:spacing w:val="-2"/>
          <w:sz w:val="20"/>
          <w:szCs w:val="20"/>
        </w:rPr>
        <w:t>sl</w:t>
      </w:r>
      <w:r>
        <w:rPr>
          <w:spacing w:val="1"/>
          <w:sz w:val="20"/>
          <w:szCs w:val="20"/>
        </w:rPr>
        <w:t>i</w:t>
      </w:r>
      <w:r>
        <w:rPr>
          <w:spacing w:val="-4"/>
          <w:sz w:val="20"/>
          <w:szCs w:val="20"/>
        </w:rPr>
        <w:t>m</w:t>
      </w:r>
      <w:r>
        <w:rPr>
          <w:spacing w:val="1"/>
          <w:sz w:val="20"/>
          <w:szCs w:val="20"/>
        </w:rPr>
        <w:t>ī</w:t>
      </w:r>
      <w:r>
        <w:rPr>
          <w:sz w:val="20"/>
          <w:szCs w:val="20"/>
        </w:rPr>
        <w:t>bas a</w:t>
      </w:r>
      <w:r>
        <w:rPr>
          <w:spacing w:val="-3"/>
          <w:sz w:val="20"/>
          <w:szCs w:val="20"/>
        </w:rPr>
        <w:t>k</w:t>
      </w:r>
      <w:r>
        <w:rPr>
          <w:spacing w:val="1"/>
          <w:sz w:val="20"/>
          <w:szCs w:val="20"/>
        </w:rPr>
        <w:t>ti</w:t>
      </w:r>
      <w:r>
        <w:rPr>
          <w:spacing w:val="-3"/>
          <w:sz w:val="20"/>
          <w:szCs w:val="20"/>
        </w:rPr>
        <w:t>v</w:t>
      </w:r>
      <w:r>
        <w:rPr>
          <w:spacing w:val="1"/>
          <w:sz w:val="20"/>
          <w:szCs w:val="20"/>
        </w:rPr>
        <w:t>i</w:t>
      </w:r>
      <w:r>
        <w:rPr>
          <w:spacing w:val="-2"/>
          <w:sz w:val="20"/>
          <w:szCs w:val="20"/>
        </w:rPr>
        <w:t>t</w:t>
      </w:r>
      <w:r>
        <w:rPr>
          <w:sz w:val="20"/>
          <w:szCs w:val="20"/>
        </w:rPr>
        <w:t>ā</w:t>
      </w:r>
      <w:r>
        <w:rPr>
          <w:spacing w:val="-2"/>
          <w:sz w:val="20"/>
          <w:szCs w:val="20"/>
        </w:rPr>
        <w:t>t</w:t>
      </w:r>
      <w:r>
        <w:rPr>
          <w:sz w:val="20"/>
          <w:szCs w:val="20"/>
        </w:rPr>
        <w:t>es s</w:t>
      </w:r>
      <w:r>
        <w:rPr>
          <w:spacing w:val="-3"/>
          <w:sz w:val="20"/>
          <w:szCs w:val="20"/>
        </w:rPr>
        <w:t>k</w:t>
      </w:r>
      <w:r>
        <w:rPr>
          <w:sz w:val="20"/>
          <w:szCs w:val="20"/>
        </w:rPr>
        <w:t>a</w:t>
      </w:r>
      <w:r>
        <w:rPr>
          <w:spacing w:val="-2"/>
          <w:sz w:val="20"/>
          <w:szCs w:val="20"/>
        </w:rPr>
        <w:t>l</w:t>
      </w:r>
      <w:r>
        <w:rPr>
          <w:sz w:val="20"/>
          <w:szCs w:val="20"/>
        </w:rPr>
        <w:t>a.</w:t>
      </w:r>
    </w:p>
    <w:p w14:paraId="25268583" w14:textId="77777777" w:rsidR="00F02279" w:rsidRDefault="001B5169">
      <w:pPr>
        <w:pStyle w:val="BodyText"/>
        <w:widowControl/>
        <w:numPr>
          <w:ilvl w:val="0"/>
          <w:numId w:val="15"/>
        </w:numPr>
        <w:kinsoku w:val="0"/>
        <w:overflowPunct w:val="0"/>
        <w:ind w:left="227" w:hanging="227"/>
        <w:rPr>
          <w:sz w:val="20"/>
          <w:szCs w:val="20"/>
        </w:rPr>
      </w:pPr>
      <w:r>
        <w:rPr>
          <w:spacing w:val="-3"/>
          <w:sz w:val="20"/>
          <w:szCs w:val="20"/>
        </w:rPr>
        <w:t>v</w:t>
      </w:r>
      <w:r>
        <w:rPr>
          <w:spacing w:val="1"/>
          <w:sz w:val="20"/>
          <w:szCs w:val="20"/>
        </w:rPr>
        <w:t>i</w:t>
      </w:r>
      <w:r>
        <w:rPr>
          <w:sz w:val="20"/>
          <w:szCs w:val="20"/>
        </w:rPr>
        <w:t>d</w:t>
      </w:r>
      <w:r>
        <w:rPr>
          <w:spacing w:val="-3"/>
          <w:sz w:val="20"/>
          <w:szCs w:val="20"/>
        </w:rPr>
        <w:t>ē</w:t>
      </w:r>
      <w:r>
        <w:rPr>
          <w:spacing w:val="3"/>
          <w:sz w:val="20"/>
          <w:szCs w:val="20"/>
        </w:rPr>
        <w:t>j</w:t>
      </w:r>
      <w:r>
        <w:rPr>
          <w:sz w:val="20"/>
          <w:szCs w:val="20"/>
        </w:rPr>
        <w:t>ās</w:t>
      </w:r>
      <w:r>
        <w:rPr>
          <w:spacing w:val="-2"/>
          <w:sz w:val="20"/>
          <w:szCs w:val="20"/>
        </w:rPr>
        <w:t xml:space="preserve"> </w:t>
      </w:r>
      <w:r>
        <w:rPr>
          <w:spacing w:val="1"/>
          <w:sz w:val="20"/>
          <w:szCs w:val="20"/>
        </w:rPr>
        <w:t>i</w:t>
      </w:r>
      <w:r>
        <w:rPr>
          <w:spacing w:val="-3"/>
          <w:sz w:val="20"/>
          <w:szCs w:val="20"/>
        </w:rPr>
        <w:t>z</w:t>
      </w:r>
      <w:r>
        <w:rPr>
          <w:spacing w:val="-4"/>
          <w:sz w:val="20"/>
          <w:szCs w:val="20"/>
        </w:rPr>
        <w:t>m</w:t>
      </w:r>
      <w:r>
        <w:rPr>
          <w:sz w:val="20"/>
          <w:szCs w:val="20"/>
        </w:rPr>
        <w:t>a</w:t>
      </w:r>
      <w:r>
        <w:rPr>
          <w:spacing w:val="1"/>
          <w:sz w:val="20"/>
          <w:szCs w:val="20"/>
        </w:rPr>
        <w:t>i</w:t>
      </w:r>
      <w:r>
        <w:rPr>
          <w:sz w:val="20"/>
          <w:szCs w:val="20"/>
        </w:rPr>
        <w:t>ņas s</w:t>
      </w:r>
      <w:r>
        <w:rPr>
          <w:spacing w:val="-3"/>
          <w:sz w:val="20"/>
          <w:szCs w:val="20"/>
        </w:rPr>
        <w:t>a</w:t>
      </w:r>
      <w:r>
        <w:rPr>
          <w:spacing w:val="1"/>
          <w:sz w:val="20"/>
          <w:szCs w:val="20"/>
        </w:rPr>
        <w:t>lī</w:t>
      </w:r>
      <w:r>
        <w:rPr>
          <w:sz w:val="20"/>
          <w:szCs w:val="20"/>
        </w:rPr>
        <w:t>d</w:t>
      </w:r>
      <w:r>
        <w:rPr>
          <w:spacing w:val="-3"/>
          <w:sz w:val="20"/>
          <w:szCs w:val="20"/>
        </w:rPr>
        <w:t>z</w:t>
      </w:r>
      <w:r>
        <w:rPr>
          <w:spacing w:val="1"/>
          <w:sz w:val="20"/>
          <w:szCs w:val="20"/>
        </w:rPr>
        <w:t>i</w:t>
      </w:r>
      <w:r>
        <w:rPr>
          <w:spacing w:val="-3"/>
          <w:sz w:val="20"/>
          <w:szCs w:val="20"/>
        </w:rPr>
        <w:t>nā</w:t>
      </w:r>
      <w:r>
        <w:rPr>
          <w:spacing w:val="1"/>
          <w:sz w:val="20"/>
          <w:szCs w:val="20"/>
        </w:rPr>
        <w:t>j</w:t>
      </w:r>
      <w:r>
        <w:rPr>
          <w:sz w:val="20"/>
          <w:szCs w:val="20"/>
        </w:rPr>
        <w:t>u</w:t>
      </w:r>
      <w:r>
        <w:rPr>
          <w:spacing w:val="-4"/>
          <w:sz w:val="20"/>
          <w:szCs w:val="20"/>
        </w:rPr>
        <w:t>m</w:t>
      </w:r>
      <w:r>
        <w:rPr>
          <w:sz w:val="20"/>
          <w:szCs w:val="20"/>
        </w:rPr>
        <w:t>ā ar</w:t>
      </w:r>
      <w:r>
        <w:rPr>
          <w:spacing w:val="1"/>
          <w:sz w:val="20"/>
          <w:szCs w:val="20"/>
        </w:rPr>
        <w:t xml:space="preserve"> sākotnējo stāvokli</w:t>
      </w:r>
      <w:r>
        <w:rPr>
          <w:sz w:val="20"/>
          <w:szCs w:val="20"/>
        </w:rPr>
        <w:t>.</w:t>
      </w:r>
    </w:p>
    <w:p w14:paraId="51DCAC95" w14:textId="77777777" w:rsidR="00F02279" w:rsidRDefault="001B5169">
      <w:pPr>
        <w:pStyle w:val="BodyText"/>
        <w:widowControl/>
        <w:numPr>
          <w:ilvl w:val="0"/>
          <w:numId w:val="15"/>
        </w:numPr>
        <w:kinsoku w:val="0"/>
        <w:overflowPunct w:val="0"/>
        <w:ind w:left="227" w:hanging="227"/>
        <w:rPr>
          <w:sz w:val="20"/>
          <w:szCs w:val="20"/>
        </w:rPr>
      </w:pPr>
      <w:r>
        <w:rPr>
          <w:sz w:val="20"/>
          <w:szCs w:val="20"/>
        </w:rPr>
        <w:t xml:space="preserve">n = 91 </w:t>
      </w:r>
      <w:r>
        <w:rPr>
          <w:spacing w:val="-3"/>
          <w:sz w:val="20"/>
          <w:szCs w:val="20"/>
        </w:rPr>
        <w:t>p</w:t>
      </w:r>
      <w:r>
        <w:rPr>
          <w:spacing w:val="1"/>
          <w:sz w:val="20"/>
          <w:szCs w:val="20"/>
        </w:rPr>
        <w:t>l</w:t>
      </w:r>
      <w:r>
        <w:rPr>
          <w:sz w:val="20"/>
          <w:szCs w:val="20"/>
        </w:rPr>
        <w:t>a</w:t>
      </w:r>
      <w:r>
        <w:rPr>
          <w:spacing w:val="-3"/>
          <w:sz w:val="20"/>
          <w:szCs w:val="20"/>
        </w:rPr>
        <w:t>c</w:t>
      </w:r>
      <w:r>
        <w:rPr>
          <w:sz w:val="20"/>
          <w:szCs w:val="20"/>
        </w:rPr>
        <w:t>ebo un</w:t>
      </w:r>
      <w:r>
        <w:rPr>
          <w:spacing w:val="-3"/>
          <w:sz w:val="20"/>
          <w:szCs w:val="20"/>
        </w:rPr>
        <w:t xml:space="preserve"> </w:t>
      </w:r>
      <w:r>
        <w:rPr>
          <w:sz w:val="20"/>
          <w:szCs w:val="20"/>
        </w:rPr>
        <w:t xml:space="preserve">n = 87 </w:t>
      </w:r>
      <w:r>
        <w:rPr>
          <w:spacing w:val="-3"/>
          <w:sz w:val="20"/>
          <w:szCs w:val="20"/>
        </w:rPr>
        <w:t>a</w:t>
      </w:r>
      <w:r>
        <w:rPr>
          <w:spacing w:val="-1"/>
          <w:sz w:val="20"/>
          <w:szCs w:val="20"/>
        </w:rPr>
        <w:t>dalimumab</w:t>
      </w:r>
      <w:r>
        <w:rPr>
          <w:sz w:val="20"/>
          <w:szCs w:val="20"/>
        </w:rPr>
        <w:t>s.</w:t>
      </w:r>
    </w:p>
    <w:p w14:paraId="19D5C099" w14:textId="77777777" w:rsidR="00F02279" w:rsidRDefault="001B5169">
      <w:pPr>
        <w:pStyle w:val="BodyText"/>
        <w:widowControl/>
        <w:numPr>
          <w:ilvl w:val="0"/>
          <w:numId w:val="15"/>
        </w:numPr>
        <w:kinsoku w:val="0"/>
        <w:overflowPunct w:val="0"/>
        <w:ind w:left="227" w:hanging="227"/>
        <w:rPr>
          <w:sz w:val="20"/>
          <w:szCs w:val="20"/>
        </w:rPr>
      </w:pPr>
      <w:r>
        <w:rPr>
          <w:sz w:val="20"/>
          <w:szCs w:val="20"/>
        </w:rPr>
        <w:t>a</w:t>
      </w:r>
      <w:r>
        <w:rPr>
          <w:spacing w:val="2"/>
          <w:sz w:val="20"/>
          <w:szCs w:val="20"/>
        </w:rPr>
        <w:t>u</w:t>
      </w:r>
      <w:r>
        <w:rPr>
          <w:spacing w:val="-3"/>
          <w:sz w:val="20"/>
          <w:szCs w:val="20"/>
        </w:rPr>
        <w:t>g</w:t>
      </w:r>
      <w:r>
        <w:rPr>
          <w:sz w:val="20"/>
          <w:szCs w:val="20"/>
        </w:rPr>
        <w:t>s</w:t>
      </w:r>
      <w:r>
        <w:rPr>
          <w:spacing w:val="1"/>
          <w:sz w:val="20"/>
          <w:szCs w:val="20"/>
        </w:rPr>
        <w:t>t</w:t>
      </w:r>
      <w:r>
        <w:rPr>
          <w:sz w:val="20"/>
          <w:szCs w:val="20"/>
        </w:rPr>
        <w:t>as</w:t>
      </w:r>
      <w:r>
        <w:rPr>
          <w:spacing w:val="-2"/>
          <w:sz w:val="20"/>
          <w:szCs w:val="20"/>
        </w:rPr>
        <w:t xml:space="preserve"> </w:t>
      </w:r>
      <w:r>
        <w:rPr>
          <w:spacing w:val="1"/>
          <w:sz w:val="20"/>
          <w:szCs w:val="20"/>
        </w:rPr>
        <w:t>j</w:t>
      </w:r>
      <w:r>
        <w:rPr>
          <w:sz w:val="20"/>
          <w:szCs w:val="20"/>
        </w:rPr>
        <w:t>u</w:t>
      </w:r>
      <w:r>
        <w:rPr>
          <w:spacing w:val="-2"/>
          <w:sz w:val="20"/>
          <w:szCs w:val="20"/>
        </w:rPr>
        <w:t>t</w:t>
      </w:r>
      <w:r>
        <w:rPr>
          <w:spacing w:val="1"/>
          <w:sz w:val="20"/>
          <w:szCs w:val="20"/>
        </w:rPr>
        <w:t>ī</w:t>
      </w:r>
      <w:r>
        <w:rPr>
          <w:sz w:val="20"/>
          <w:szCs w:val="20"/>
        </w:rPr>
        <w:t xml:space="preserve">bas </w:t>
      </w:r>
      <w:r>
        <w:rPr>
          <w:spacing w:val="-1"/>
          <w:sz w:val="20"/>
          <w:szCs w:val="20"/>
        </w:rPr>
        <w:t>C</w:t>
      </w:r>
      <w:r>
        <w:rPr>
          <w:spacing w:val="-4"/>
          <w:sz w:val="20"/>
          <w:szCs w:val="20"/>
        </w:rPr>
        <w:t>-</w:t>
      </w:r>
      <w:r>
        <w:rPr>
          <w:sz w:val="20"/>
          <w:szCs w:val="20"/>
        </w:rPr>
        <w:t>rea</w:t>
      </w:r>
      <w:r>
        <w:rPr>
          <w:spacing w:val="-3"/>
          <w:sz w:val="20"/>
          <w:szCs w:val="20"/>
        </w:rPr>
        <w:t>k</w:t>
      </w:r>
      <w:r>
        <w:rPr>
          <w:spacing w:val="1"/>
          <w:sz w:val="20"/>
          <w:szCs w:val="20"/>
        </w:rPr>
        <w:t>tī</w:t>
      </w:r>
      <w:r>
        <w:rPr>
          <w:spacing w:val="-3"/>
          <w:sz w:val="20"/>
          <w:szCs w:val="20"/>
        </w:rPr>
        <w:t>v</w:t>
      </w:r>
      <w:r>
        <w:rPr>
          <w:sz w:val="20"/>
          <w:szCs w:val="20"/>
        </w:rPr>
        <w:t>a</w:t>
      </w:r>
      <w:r>
        <w:rPr>
          <w:spacing w:val="-2"/>
          <w:sz w:val="20"/>
          <w:szCs w:val="20"/>
        </w:rPr>
        <w:t>i</w:t>
      </w:r>
      <w:r>
        <w:rPr>
          <w:sz w:val="20"/>
          <w:szCs w:val="20"/>
        </w:rPr>
        <w:t>s pr</w:t>
      </w:r>
      <w:r>
        <w:rPr>
          <w:spacing w:val="-3"/>
          <w:sz w:val="20"/>
          <w:szCs w:val="20"/>
        </w:rPr>
        <w:t>o</w:t>
      </w:r>
      <w:r>
        <w:rPr>
          <w:spacing w:val="1"/>
          <w:sz w:val="20"/>
          <w:szCs w:val="20"/>
        </w:rPr>
        <w:t>t</w:t>
      </w:r>
      <w:r>
        <w:rPr>
          <w:spacing w:val="-3"/>
          <w:sz w:val="20"/>
          <w:szCs w:val="20"/>
        </w:rPr>
        <w:t>e</w:t>
      </w:r>
      <w:r>
        <w:rPr>
          <w:spacing w:val="1"/>
          <w:sz w:val="20"/>
          <w:szCs w:val="20"/>
        </w:rPr>
        <w:t>ī</w:t>
      </w:r>
      <w:r>
        <w:rPr>
          <w:sz w:val="20"/>
          <w:szCs w:val="20"/>
        </w:rPr>
        <w:t>ns</w:t>
      </w:r>
      <w:r>
        <w:rPr>
          <w:spacing w:val="-2"/>
          <w:sz w:val="20"/>
          <w:szCs w:val="20"/>
        </w:rPr>
        <w:t xml:space="preserve"> </w:t>
      </w:r>
      <w:r>
        <w:rPr>
          <w:sz w:val="20"/>
          <w:szCs w:val="20"/>
        </w:rPr>
        <w:t>(</w:t>
      </w:r>
      <w:r>
        <w:rPr>
          <w:spacing w:val="-2"/>
          <w:sz w:val="20"/>
          <w:szCs w:val="20"/>
        </w:rPr>
        <w:t>m</w:t>
      </w:r>
      <w:r>
        <w:rPr>
          <w:spacing w:val="-3"/>
          <w:sz w:val="20"/>
          <w:szCs w:val="20"/>
        </w:rPr>
        <w:t>g</w:t>
      </w:r>
      <w:r>
        <w:rPr>
          <w:spacing w:val="1"/>
          <w:sz w:val="20"/>
          <w:szCs w:val="20"/>
        </w:rPr>
        <w:t>/l</w:t>
      </w:r>
      <w:r>
        <w:rPr>
          <w:sz w:val="20"/>
          <w:szCs w:val="20"/>
        </w:rPr>
        <w:t>).</w:t>
      </w:r>
    </w:p>
    <w:p w14:paraId="384A79B6" w14:textId="77777777" w:rsidR="00F02279" w:rsidRDefault="001B5169">
      <w:pPr>
        <w:pStyle w:val="BodyText"/>
        <w:widowControl/>
        <w:numPr>
          <w:ilvl w:val="0"/>
          <w:numId w:val="15"/>
        </w:numPr>
        <w:kinsoku w:val="0"/>
        <w:overflowPunct w:val="0"/>
        <w:ind w:left="227" w:hanging="227"/>
        <w:rPr>
          <w:sz w:val="20"/>
          <w:szCs w:val="20"/>
        </w:rPr>
      </w:pPr>
      <w:r>
        <w:rPr>
          <w:sz w:val="20"/>
          <w:szCs w:val="20"/>
        </w:rPr>
        <w:t>n = 73 p</w:t>
      </w:r>
      <w:r>
        <w:rPr>
          <w:spacing w:val="1"/>
          <w:sz w:val="20"/>
          <w:szCs w:val="20"/>
        </w:rPr>
        <w:t>l</w:t>
      </w:r>
      <w:r>
        <w:rPr>
          <w:sz w:val="20"/>
          <w:szCs w:val="20"/>
        </w:rPr>
        <w:t>ac</w:t>
      </w:r>
      <w:r>
        <w:rPr>
          <w:spacing w:val="-3"/>
          <w:sz w:val="20"/>
          <w:szCs w:val="20"/>
        </w:rPr>
        <w:t>e</w:t>
      </w:r>
      <w:r>
        <w:rPr>
          <w:sz w:val="20"/>
          <w:szCs w:val="20"/>
        </w:rPr>
        <w:t xml:space="preserve">bo un </w:t>
      </w:r>
      <w:r>
        <w:rPr>
          <w:spacing w:val="-3"/>
          <w:sz w:val="20"/>
          <w:szCs w:val="20"/>
        </w:rPr>
        <w:t>n </w:t>
      </w:r>
      <w:r>
        <w:rPr>
          <w:sz w:val="20"/>
          <w:szCs w:val="20"/>
        </w:rPr>
        <w:t xml:space="preserve">= 70 </w:t>
      </w:r>
      <w:r>
        <w:rPr>
          <w:spacing w:val="-3"/>
          <w:sz w:val="20"/>
          <w:szCs w:val="20"/>
        </w:rPr>
        <w:t>a</w:t>
      </w:r>
      <w:r>
        <w:rPr>
          <w:spacing w:val="-1"/>
          <w:sz w:val="20"/>
          <w:szCs w:val="20"/>
        </w:rPr>
        <w:t>dalimumab</w:t>
      </w:r>
      <w:r>
        <w:rPr>
          <w:sz w:val="20"/>
          <w:szCs w:val="20"/>
        </w:rPr>
        <w:t>s.</w:t>
      </w:r>
    </w:p>
    <w:p w14:paraId="1C2C0393" w14:textId="77777777" w:rsidR="00F02279" w:rsidRDefault="001B5169">
      <w:pPr>
        <w:pStyle w:val="BodyText"/>
        <w:widowControl/>
        <w:numPr>
          <w:ilvl w:val="0"/>
          <w:numId w:val="15"/>
        </w:numPr>
        <w:kinsoku w:val="0"/>
        <w:overflowPunct w:val="0"/>
        <w:ind w:left="227" w:hanging="227"/>
        <w:rPr>
          <w:sz w:val="20"/>
          <w:szCs w:val="20"/>
        </w:rPr>
      </w:pPr>
      <w:r>
        <w:rPr>
          <w:spacing w:val="1"/>
          <w:sz w:val="20"/>
          <w:szCs w:val="20"/>
        </w:rPr>
        <w:t>K</w:t>
      </w:r>
      <w:r>
        <w:rPr>
          <w:sz w:val="20"/>
          <w:szCs w:val="20"/>
        </w:rPr>
        <w:t>anādas</w:t>
      </w:r>
      <w:r>
        <w:rPr>
          <w:spacing w:val="-2"/>
          <w:sz w:val="20"/>
          <w:szCs w:val="20"/>
        </w:rPr>
        <w:t xml:space="preserve"> </w:t>
      </w:r>
      <w:r>
        <w:rPr>
          <w:sz w:val="20"/>
          <w:szCs w:val="20"/>
        </w:rPr>
        <w:t>spon</w:t>
      </w:r>
      <w:r>
        <w:rPr>
          <w:spacing w:val="-3"/>
          <w:sz w:val="20"/>
          <w:szCs w:val="20"/>
        </w:rPr>
        <w:t>d</w:t>
      </w:r>
      <w:r>
        <w:rPr>
          <w:spacing w:val="1"/>
          <w:sz w:val="20"/>
          <w:szCs w:val="20"/>
        </w:rPr>
        <w:t>i</w:t>
      </w:r>
      <w:r>
        <w:rPr>
          <w:spacing w:val="-2"/>
          <w:sz w:val="20"/>
          <w:szCs w:val="20"/>
        </w:rPr>
        <w:t>l</w:t>
      </w:r>
      <w:r>
        <w:rPr>
          <w:sz w:val="20"/>
          <w:szCs w:val="20"/>
        </w:rPr>
        <w:t>oa</w:t>
      </w:r>
      <w:r>
        <w:rPr>
          <w:spacing w:val="-2"/>
          <w:sz w:val="20"/>
          <w:szCs w:val="20"/>
        </w:rPr>
        <w:t>r</w:t>
      </w:r>
      <w:r>
        <w:rPr>
          <w:spacing w:val="1"/>
          <w:sz w:val="20"/>
          <w:szCs w:val="20"/>
        </w:rPr>
        <w:t>t</w:t>
      </w:r>
      <w:r>
        <w:rPr>
          <w:spacing w:val="-2"/>
          <w:sz w:val="20"/>
          <w:szCs w:val="20"/>
        </w:rPr>
        <w:t>r</w:t>
      </w:r>
      <w:r>
        <w:rPr>
          <w:spacing w:val="1"/>
          <w:sz w:val="20"/>
          <w:szCs w:val="20"/>
        </w:rPr>
        <w:t>ī</w:t>
      </w:r>
      <w:r>
        <w:rPr>
          <w:spacing w:val="-2"/>
          <w:sz w:val="20"/>
          <w:szCs w:val="20"/>
        </w:rPr>
        <w:t>t</w:t>
      </w:r>
      <w:r>
        <w:rPr>
          <w:sz w:val="20"/>
          <w:szCs w:val="20"/>
        </w:rPr>
        <w:t xml:space="preserve">a </w:t>
      </w:r>
      <w:r>
        <w:rPr>
          <w:spacing w:val="1"/>
          <w:sz w:val="20"/>
          <w:szCs w:val="20"/>
        </w:rPr>
        <w:t>i</w:t>
      </w:r>
      <w:r>
        <w:rPr>
          <w:spacing w:val="-5"/>
          <w:sz w:val="20"/>
          <w:szCs w:val="20"/>
        </w:rPr>
        <w:t>z</w:t>
      </w:r>
      <w:r>
        <w:rPr>
          <w:sz w:val="20"/>
          <w:szCs w:val="20"/>
        </w:rPr>
        <w:t>pē</w:t>
      </w:r>
      <w:r>
        <w:rPr>
          <w:spacing w:val="1"/>
          <w:sz w:val="20"/>
          <w:szCs w:val="20"/>
        </w:rPr>
        <w:t>t</w:t>
      </w:r>
      <w:r>
        <w:rPr>
          <w:spacing w:val="-3"/>
          <w:sz w:val="20"/>
          <w:szCs w:val="20"/>
        </w:rPr>
        <w:t>e</w:t>
      </w:r>
      <w:r>
        <w:rPr>
          <w:sz w:val="20"/>
          <w:szCs w:val="20"/>
        </w:rPr>
        <w:t xml:space="preserve">s </w:t>
      </w:r>
      <w:r>
        <w:rPr>
          <w:spacing w:val="-3"/>
          <w:sz w:val="20"/>
          <w:szCs w:val="20"/>
        </w:rPr>
        <w:t>k</w:t>
      </w:r>
      <w:r>
        <w:rPr>
          <w:sz w:val="20"/>
          <w:szCs w:val="20"/>
        </w:rPr>
        <w:t>onsor</w:t>
      </w:r>
      <w:r>
        <w:rPr>
          <w:spacing w:val="-3"/>
          <w:sz w:val="20"/>
          <w:szCs w:val="20"/>
        </w:rPr>
        <w:t>c</w:t>
      </w:r>
      <w:r>
        <w:rPr>
          <w:spacing w:val="-2"/>
          <w:sz w:val="20"/>
          <w:szCs w:val="20"/>
        </w:rPr>
        <w:t>i</w:t>
      </w:r>
      <w:r>
        <w:rPr>
          <w:spacing w:val="1"/>
          <w:sz w:val="20"/>
          <w:szCs w:val="20"/>
        </w:rPr>
        <w:t>j</w:t>
      </w:r>
      <w:r>
        <w:rPr>
          <w:sz w:val="20"/>
          <w:szCs w:val="20"/>
        </w:rPr>
        <w:t>s.</w:t>
      </w:r>
    </w:p>
    <w:p w14:paraId="5F91EAAE" w14:textId="77777777" w:rsidR="00F02279" w:rsidRDefault="001B5169">
      <w:pPr>
        <w:pStyle w:val="BodyText"/>
        <w:widowControl/>
        <w:numPr>
          <w:ilvl w:val="0"/>
          <w:numId w:val="15"/>
        </w:numPr>
        <w:kinsoku w:val="0"/>
        <w:overflowPunct w:val="0"/>
        <w:ind w:left="227" w:hanging="227"/>
        <w:rPr>
          <w:sz w:val="20"/>
          <w:szCs w:val="20"/>
        </w:rPr>
      </w:pPr>
      <w:r>
        <w:rPr>
          <w:sz w:val="20"/>
          <w:szCs w:val="20"/>
        </w:rPr>
        <w:t>n = 84 p</w:t>
      </w:r>
      <w:r>
        <w:rPr>
          <w:spacing w:val="1"/>
          <w:sz w:val="20"/>
          <w:szCs w:val="20"/>
        </w:rPr>
        <w:t>l</w:t>
      </w:r>
      <w:r>
        <w:rPr>
          <w:sz w:val="20"/>
          <w:szCs w:val="20"/>
        </w:rPr>
        <w:t>ac</w:t>
      </w:r>
      <w:r>
        <w:rPr>
          <w:spacing w:val="-3"/>
          <w:sz w:val="20"/>
          <w:szCs w:val="20"/>
        </w:rPr>
        <w:t>e</w:t>
      </w:r>
      <w:r>
        <w:rPr>
          <w:sz w:val="20"/>
          <w:szCs w:val="20"/>
        </w:rPr>
        <w:t xml:space="preserve">bo un </w:t>
      </w:r>
      <w:r>
        <w:rPr>
          <w:spacing w:val="-3"/>
          <w:sz w:val="20"/>
          <w:szCs w:val="20"/>
        </w:rPr>
        <w:t>a</w:t>
      </w:r>
      <w:r>
        <w:rPr>
          <w:spacing w:val="-1"/>
          <w:sz w:val="20"/>
          <w:szCs w:val="20"/>
        </w:rPr>
        <w:t>dalimumab</w:t>
      </w:r>
      <w:r>
        <w:rPr>
          <w:sz w:val="20"/>
          <w:szCs w:val="20"/>
        </w:rPr>
        <w:t>s.</w:t>
      </w:r>
    </w:p>
    <w:p w14:paraId="7BE4EB9A" w14:textId="77777777" w:rsidR="00F02279" w:rsidRDefault="001B5169">
      <w:pPr>
        <w:pStyle w:val="BodyText"/>
        <w:widowControl/>
        <w:numPr>
          <w:ilvl w:val="0"/>
          <w:numId w:val="15"/>
        </w:numPr>
        <w:kinsoku w:val="0"/>
        <w:overflowPunct w:val="0"/>
        <w:ind w:left="227" w:hanging="227"/>
        <w:rPr>
          <w:sz w:val="20"/>
          <w:szCs w:val="20"/>
        </w:rPr>
      </w:pPr>
      <w:r>
        <w:rPr>
          <w:sz w:val="20"/>
          <w:szCs w:val="20"/>
        </w:rPr>
        <w:t>n = 82 p</w:t>
      </w:r>
      <w:r>
        <w:rPr>
          <w:spacing w:val="-2"/>
          <w:sz w:val="20"/>
          <w:szCs w:val="20"/>
        </w:rPr>
        <w:t>l</w:t>
      </w:r>
      <w:r>
        <w:rPr>
          <w:sz w:val="20"/>
          <w:szCs w:val="20"/>
        </w:rPr>
        <w:t>ac</w:t>
      </w:r>
      <w:r>
        <w:rPr>
          <w:spacing w:val="-3"/>
          <w:sz w:val="20"/>
          <w:szCs w:val="20"/>
        </w:rPr>
        <w:t>e</w:t>
      </w:r>
      <w:r>
        <w:rPr>
          <w:sz w:val="20"/>
          <w:szCs w:val="20"/>
        </w:rPr>
        <w:t xml:space="preserve">bo un </w:t>
      </w:r>
      <w:r>
        <w:rPr>
          <w:spacing w:val="-3"/>
          <w:sz w:val="20"/>
          <w:szCs w:val="20"/>
        </w:rPr>
        <w:t>n </w:t>
      </w:r>
      <w:r>
        <w:rPr>
          <w:sz w:val="20"/>
          <w:szCs w:val="20"/>
        </w:rPr>
        <w:t xml:space="preserve">= 85 </w:t>
      </w:r>
      <w:r>
        <w:rPr>
          <w:spacing w:val="-3"/>
          <w:sz w:val="20"/>
          <w:szCs w:val="20"/>
        </w:rPr>
        <w:t>a</w:t>
      </w:r>
      <w:r>
        <w:rPr>
          <w:spacing w:val="-1"/>
          <w:sz w:val="20"/>
          <w:szCs w:val="20"/>
        </w:rPr>
        <w:t>dalimumab</w:t>
      </w:r>
      <w:r>
        <w:rPr>
          <w:sz w:val="20"/>
          <w:szCs w:val="20"/>
        </w:rPr>
        <w:t>s.</w:t>
      </w:r>
    </w:p>
    <w:p w14:paraId="182F5D59" w14:textId="77777777" w:rsidR="00F02279" w:rsidRDefault="001B5169">
      <w:pPr>
        <w:pStyle w:val="BodyText"/>
        <w:widowControl/>
        <w:kinsoku w:val="0"/>
        <w:overflowPunct w:val="0"/>
        <w:ind w:left="0"/>
        <w:rPr>
          <w:sz w:val="20"/>
          <w:szCs w:val="20"/>
        </w:rPr>
      </w:pPr>
      <w:r>
        <w:rPr>
          <w:sz w:val="20"/>
          <w:szCs w:val="20"/>
        </w:rPr>
        <w:t xml:space="preserve">***, **, * </w:t>
      </w:r>
      <w:r>
        <w:rPr>
          <w:spacing w:val="-3"/>
          <w:sz w:val="20"/>
          <w:szCs w:val="20"/>
        </w:rPr>
        <w:t>S</w:t>
      </w:r>
      <w:r>
        <w:rPr>
          <w:spacing w:val="1"/>
          <w:sz w:val="20"/>
          <w:szCs w:val="20"/>
        </w:rPr>
        <w:t>t</w:t>
      </w:r>
      <w:r>
        <w:rPr>
          <w:spacing w:val="-3"/>
          <w:sz w:val="20"/>
          <w:szCs w:val="20"/>
        </w:rPr>
        <w:t>a</w:t>
      </w:r>
      <w:r>
        <w:rPr>
          <w:spacing w:val="1"/>
          <w:sz w:val="20"/>
          <w:szCs w:val="20"/>
        </w:rPr>
        <w:t>t</w:t>
      </w:r>
      <w:r>
        <w:rPr>
          <w:spacing w:val="-2"/>
          <w:sz w:val="20"/>
          <w:szCs w:val="20"/>
        </w:rPr>
        <w:t>i</w:t>
      </w:r>
      <w:r>
        <w:rPr>
          <w:sz w:val="20"/>
          <w:szCs w:val="20"/>
        </w:rPr>
        <w:t>s</w:t>
      </w:r>
      <w:r>
        <w:rPr>
          <w:spacing w:val="-2"/>
          <w:sz w:val="20"/>
          <w:szCs w:val="20"/>
        </w:rPr>
        <w:t>t</w:t>
      </w:r>
      <w:r>
        <w:rPr>
          <w:spacing w:val="1"/>
          <w:sz w:val="20"/>
          <w:szCs w:val="20"/>
        </w:rPr>
        <w:t>i</w:t>
      </w:r>
      <w:r>
        <w:rPr>
          <w:sz w:val="20"/>
          <w:szCs w:val="20"/>
        </w:rPr>
        <w:t>s</w:t>
      </w:r>
      <w:r>
        <w:rPr>
          <w:spacing w:val="-3"/>
          <w:sz w:val="20"/>
          <w:szCs w:val="20"/>
        </w:rPr>
        <w:t>k</w:t>
      </w:r>
      <w:r>
        <w:rPr>
          <w:sz w:val="20"/>
          <w:szCs w:val="20"/>
        </w:rPr>
        <w:t>i</w:t>
      </w:r>
      <w:r>
        <w:rPr>
          <w:spacing w:val="1"/>
          <w:sz w:val="20"/>
          <w:szCs w:val="20"/>
        </w:rPr>
        <w:t xml:space="preserve"> </w:t>
      </w:r>
      <w:r>
        <w:rPr>
          <w:sz w:val="20"/>
          <w:szCs w:val="20"/>
        </w:rPr>
        <w:t>no</w:t>
      </w:r>
      <w:r>
        <w:rPr>
          <w:spacing w:val="-3"/>
          <w:sz w:val="20"/>
          <w:szCs w:val="20"/>
        </w:rPr>
        <w:t>z</w:t>
      </w:r>
      <w:r>
        <w:rPr>
          <w:spacing w:val="1"/>
          <w:sz w:val="20"/>
          <w:szCs w:val="20"/>
        </w:rPr>
        <w:t>ī</w:t>
      </w:r>
      <w:r>
        <w:rPr>
          <w:spacing w:val="-4"/>
          <w:sz w:val="20"/>
          <w:szCs w:val="20"/>
        </w:rPr>
        <w:t>m</w:t>
      </w:r>
      <w:r>
        <w:rPr>
          <w:spacing w:val="1"/>
          <w:sz w:val="20"/>
          <w:szCs w:val="20"/>
        </w:rPr>
        <w:t>ī</w:t>
      </w:r>
      <w:r>
        <w:rPr>
          <w:spacing w:val="-3"/>
          <w:sz w:val="20"/>
          <w:szCs w:val="20"/>
        </w:rPr>
        <w:t xml:space="preserve">gi </w:t>
      </w:r>
      <w:r>
        <w:rPr>
          <w:sz w:val="20"/>
          <w:szCs w:val="20"/>
        </w:rPr>
        <w:t>ar a</w:t>
      </w:r>
      <w:r>
        <w:rPr>
          <w:spacing w:val="-2"/>
          <w:sz w:val="20"/>
          <w:szCs w:val="20"/>
        </w:rPr>
        <w:t>tt</w:t>
      </w:r>
      <w:r>
        <w:rPr>
          <w:spacing w:val="1"/>
          <w:sz w:val="20"/>
          <w:szCs w:val="20"/>
        </w:rPr>
        <w:t>i</w:t>
      </w:r>
      <w:r>
        <w:rPr>
          <w:sz w:val="20"/>
          <w:szCs w:val="20"/>
        </w:rPr>
        <w:t>e</w:t>
      </w:r>
      <w:r>
        <w:rPr>
          <w:spacing w:val="-3"/>
          <w:sz w:val="20"/>
          <w:szCs w:val="20"/>
        </w:rPr>
        <w:t>c</w:t>
      </w:r>
      <w:r>
        <w:rPr>
          <w:spacing w:val="1"/>
          <w:sz w:val="20"/>
          <w:szCs w:val="20"/>
        </w:rPr>
        <w:t>ī</w:t>
      </w:r>
      <w:r>
        <w:rPr>
          <w:spacing w:val="-3"/>
          <w:sz w:val="20"/>
          <w:szCs w:val="20"/>
        </w:rPr>
        <w:t>g</w:t>
      </w:r>
      <w:r>
        <w:rPr>
          <w:sz w:val="20"/>
          <w:szCs w:val="20"/>
        </w:rPr>
        <w:t>i</w:t>
      </w:r>
      <w:r>
        <w:rPr>
          <w:spacing w:val="1"/>
          <w:sz w:val="20"/>
          <w:szCs w:val="20"/>
        </w:rPr>
        <w:t xml:space="preserve"> </w:t>
      </w:r>
      <w:r>
        <w:rPr>
          <w:sz w:val="20"/>
          <w:szCs w:val="20"/>
        </w:rPr>
        <w:t>p &lt; 0</w:t>
      </w:r>
      <w:r>
        <w:rPr>
          <w:spacing w:val="-3"/>
          <w:sz w:val="20"/>
          <w:szCs w:val="20"/>
        </w:rPr>
        <w:t>,0</w:t>
      </w:r>
      <w:r>
        <w:rPr>
          <w:sz w:val="20"/>
          <w:szCs w:val="20"/>
        </w:rPr>
        <w:t>01, &lt; 0,01</w:t>
      </w:r>
      <w:r>
        <w:rPr>
          <w:spacing w:val="-3"/>
          <w:sz w:val="20"/>
          <w:szCs w:val="20"/>
        </w:rPr>
        <w:t xml:space="preserve"> </w:t>
      </w:r>
      <w:r>
        <w:rPr>
          <w:sz w:val="20"/>
          <w:szCs w:val="20"/>
        </w:rPr>
        <w:t xml:space="preserve">un &lt; 0,05 </w:t>
      </w:r>
      <w:r>
        <w:rPr>
          <w:spacing w:val="-3"/>
          <w:sz w:val="20"/>
          <w:szCs w:val="20"/>
        </w:rPr>
        <w:t>v</w:t>
      </w:r>
      <w:r>
        <w:rPr>
          <w:spacing w:val="1"/>
          <w:sz w:val="20"/>
          <w:szCs w:val="20"/>
        </w:rPr>
        <w:t>i</w:t>
      </w:r>
      <w:r>
        <w:rPr>
          <w:sz w:val="20"/>
          <w:szCs w:val="20"/>
        </w:rPr>
        <w:t>s</w:t>
      </w:r>
      <w:r>
        <w:rPr>
          <w:spacing w:val="-3"/>
          <w:sz w:val="20"/>
          <w:szCs w:val="20"/>
        </w:rPr>
        <w:t>o</w:t>
      </w:r>
      <w:r>
        <w:rPr>
          <w:sz w:val="20"/>
          <w:szCs w:val="20"/>
        </w:rPr>
        <w:t xml:space="preserve">s </w:t>
      </w:r>
      <w:r>
        <w:rPr>
          <w:spacing w:val="-3"/>
          <w:sz w:val="20"/>
          <w:szCs w:val="20"/>
        </w:rPr>
        <w:t>a</w:t>
      </w:r>
      <w:r>
        <w:rPr>
          <w:spacing w:val="-1"/>
          <w:sz w:val="20"/>
          <w:szCs w:val="20"/>
        </w:rPr>
        <w:t>dalimumab</w:t>
      </w:r>
      <w:r>
        <w:rPr>
          <w:sz w:val="20"/>
          <w:szCs w:val="20"/>
        </w:rPr>
        <w:t xml:space="preserve">a un </w:t>
      </w:r>
      <w:r>
        <w:rPr>
          <w:spacing w:val="-3"/>
          <w:sz w:val="20"/>
          <w:szCs w:val="20"/>
        </w:rPr>
        <w:t>p</w:t>
      </w:r>
      <w:r>
        <w:rPr>
          <w:spacing w:val="1"/>
          <w:sz w:val="20"/>
          <w:szCs w:val="20"/>
        </w:rPr>
        <w:t>l</w:t>
      </w:r>
      <w:r>
        <w:rPr>
          <w:spacing w:val="-3"/>
          <w:sz w:val="20"/>
          <w:szCs w:val="20"/>
        </w:rPr>
        <w:t>a</w:t>
      </w:r>
      <w:r>
        <w:rPr>
          <w:sz w:val="20"/>
          <w:szCs w:val="20"/>
        </w:rPr>
        <w:t xml:space="preserve">cebo </w:t>
      </w:r>
      <w:r>
        <w:rPr>
          <w:spacing w:val="-2"/>
          <w:sz w:val="20"/>
          <w:szCs w:val="20"/>
        </w:rPr>
        <w:t>s</w:t>
      </w:r>
      <w:r>
        <w:rPr>
          <w:sz w:val="20"/>
          <w:szCs w:val="20"/>
        </w:rPr>
        <w:t>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z w:val="20"/>
          <w:szCs w:val="20"/>
        </w:rPr>
        <w:t>u</w:t>
      </w:r>
      <w:r>
        <w:rPr>
          <w:spacing w:val="-4"/>
          <w:sz w:val="20"/>
          <w:szCs w:val="20"/>
        </w:rPr>
        <w:t>m</w:t>
      </w:r>
      <w:r>
        <w:rPr>
          <w:sz w:val="20"/>
          <w:szCs w:val="20"/>
        </w:rPr>
        <w:t>os.</w:t>
      </w:r>
    </w:p>
    <w:p w14:paraId="6C1CD01C" w14:textId="77777777" w:rsidR="00F02279" w:rsidRDefault="00F02279">
      <w:pPr>
        <w:pStyle w:val="BodyText"/>
        <w:widowControl/>
        <w:kinsoku w:val="0"/>
        <w:overflowPunct w:val="0"/>
        <w:ind w:left="0"/>
        <w:rPr>
          <w:spacing w:val="-1"/>
        </w:rPr>
      </w:pPr>
    </w:p>
    <w:p w14:paraId="2868A587" w14:textId="77777777" w:rsidR="00F02279" w:rsidRDefault="001B5169">
      <w:pPr>
        <w:pStyle w:val="BodyText"/>
        <w:widowControl/>
        <w:kinsoku w:val="0"/>
        <w:overflowPunct w:val="0"/>
        <w:ind w:left="0"/>
      </w:pPr>
      <w:r>
        <w:rPr>
          <w:spacing w:val="-1"/>
        </w:rPr>
        <w:t xml:space="preserve">Atklātā </w:t>
      </w:r>
      <w:r>
        <w:t>pa</w:t>
      </w:r>
      <w:r>
        <w:rPr>
          <w:spacing w:val="-3"/>
        </w:rPr>
        <w:t>g</w:t>
      </w:r>
      <w:r>
        <w:t>ar</w:t>
      </w:r>
      <w:r>
        <w:rPr>
          <w:spacing w:val="1"/>
        </w:rPr>
        <w:t>i</w:t>
      </w:r>
      <w:r>
        <w:t>n</w:t>
      </w:r>
      <w:r>
        <w:rPr>
          <w:spacing w:val="-3"/>
        </w:rPr>
        <w:t>ā</w:t>
      </w:r>
      <w:r>
        <w:rPr>
          <w:spacing w:val="1"/>
        </w:rPr>
        <w:t>j</w:t>
      </w:r>
      <w:r>
        <w:t>u</w:t>
      </w:r>
      <w:r>
        <w:rPr>
          <w:spacing w:val="-4"/>
        </w:rPr>
        <w:t>m</w:t>
      </w:r>
      <w:r>
        <w:t>ā pa</w:t>
      </w:r>
      <w:r>
        <w:rPr>
          <w:spacing w:val="-3"/>
        </w:rPr>
        <w:t>z</w:t>
      </w:r>
      <w:r>
        <w:rPr>
          <w:spacing w:val="1"/>
        </w:rPr>
        <w:t>ī</w:t>
      </w:r>
      <w:r>
        <w:rPr>
          <w:spacing w:val="-4"/>
        </w:rPr>
        <w:t>m</w:t>
      </w:r>
      <w:r>
        <w:rPr>
          <w:spacing w:val="3"/>
        </w:rPr>
        <w:t>j</w:t>
      </w:r>
      <w:r>
        <w:t xml:space="preserve">u un </w:t>
      </w:r>
      <w:r>
        <w:rPr>
          <w:spacing w:val="-2"/>
        </w:rPr>
        <w:t>s</w:t>
      </w:r>
      <w:r>
        <w:rPr>
          <w:spacing w:val="1"/>
        </w:rPr>
        <w:t>i</w:t>
      </w:r>
      <w:r>
        <w:rPr>
          <w:spacing w:val="-4"/>
        </w:rPr>
        <w:t>m</w:t>
      </w:r>
      <w:r>
        <w:t>p</w:t>
      </w:r>
      <w:r>
        <w:rPr>
          <w:spacing w:val="1"/>
        </w:rPr>
        <w:t>t</w:t>
      </w:r>
      <w:r>
        <w:t>o</w:t>
      </w:r>
      <w:r>
        <w:rPr>
          <w:spacing w:val="-4"/>
        </w:rPr>
        <w:t>m</w:t>
      </w:r>
      <w:r>
        <w:t>u u</w:t>
      </w:r>
      <w:r>
        <w:rPr>
          <w:spacing w:val="-3"/>
        </w:rPr>
        <w:t>z</w:t>
      </w:r>
      <w:r>
        <w:rPr>
          <w:spacing w:val="1"/>
        </w:rPr>
        <w:t>l</w:t>
      </w:r>
      <w:r>
        <w:t xml:space="preserve">abošanās, </w:t>
      </w:r>
      <w:r>
        <w:rPr>
          <w:spacing w:val="1"/>
        </w:rPr>
        <w:t>li</w:t>
      </w:r>
      <w:r>
        <w:rPr>
          <w:spacing w:val="-3"/>
        </w:rPr>
        <w:t>e</w:t>
      </w:r>
      <w:r>
        <w:rPr>
          <w:spacing w:val="1"/>
        </w:rPr>
        <w:t>t</w:t>
      </w:r>
      <w:r>
        <w:rPr>
          <w:spacing w:val="-3"/>
        </w:rPr>
        <w:t>o</w:t>
      </w:r>
      <w:r>
        <w:rPr>
          <w:spacing w:val="1"/>
        </w:rPr>
        <w:t>j</w:t>
      </w:r>
      <w:r>
        <w:t>ot</w:t>
      </w:r>
      <w:r>
        <w:rPr>
          <w:spacing w:val="1"/>
        </w:rPr>
        <w:t xml:space="preserve"> </w:t>
      </w:r>
      <w:r>
        <w:rPr>
          <w:spacing w:val="-3"/>
        </w:rPr>
        <w:t>a</w:t>
      </w:r>
      <w:r>
        <w:rPr>
          <w:spacing w:val="-1"/>
        </w:rPr>
        <w:t>dalimumab</w:t>
      </w:r>
      <w:r>
        <w:t>a</w:t>
      </w:r>
      <w:r>
        <w:rPr>
          <w:spacing w:val="-2"/>
        </w:rPr>
        <w:t xml:space="preserve"> </w:t>
      </w:r>
      <w:r>
        <w:rPr>
          <w:spacing w:val="1"/>
        </w:rPr>
        <w:t>t</w:t>
      </w:r>
      <w:r>
        <w:rPr>
          <w:spacing w:val="-3"/>
        </w:rPr>
        <w:t>e</w:t>
      </w:r>
      <w:r>
        <w:t>ra</w:t>
      </w:r>
      <w:r>
        <w:rPr>
          <w:spacing w:val="-3"/>
        </w:rPr>
        <w:t>p</w:t>
      </w:r>
      <w:r>
        <w:rPr>
          <w:spacing w:val="-2"/>
        </w:rPr>
        <w:t>i</w:t>
      </w:r>
      <w:r>
        <w:rPr>
          <w:spacing w:val="1"/>
        </w:rPr>
        <w:t>j</w:t>
      </w:r>
      <w:r>
        <w:t>u, sa</w:t>
      </w:r>
      <w:r>
        <w:rPr>
          <w:spacing w:val="-3"/>
        </w:rPr>
        <w:t>g</w:t>
      </w:r>
      <w:r>
        <w:rPr>
          <w:spacing w:val="1"/>
        </w:rPr>
        <w:t>l</w:t>
      </w:r>
      <w:r>
        <w:rPr>
          <w:spacing w:val="-3"/>
        </w:rPr>
        <w:t>a</w:t>
      </w:r>
      <w:r>
        <w:t>b</w:t>
      </w:r>
      <w:r>
        <w:rPr>
          <w:spacing w:val="-3"/>
        </w:rPr>
        <w:t>ā</w:t>
      </w:r>
      <w:r>
        <w:rPr>
          <w:spacing w:val="1"/>
        </w:rPr>
        <w:t>j</w:t>
      </w:r>
      <w:r>
        <w:t>ās</w:t>
      </w:r>
      <w:r>
        <w:rPr>
          <w:spacing w:val="-2"/>
        </w:rPr>
        <w:t xml:space="preserve"> </w:t>
      </w:r>
      <w:r>
        <w:rPr>
          <w:spacing w:val="1"/>
        </w:rPr>
        <w:t>lī</w:t>
      </w:r>
      <w:r>
        <w:t>dz 156. ne</w:t>
      </w:r>
      <w:r>
        <w:rPr>
          <w:spacing w:val="-3"/>
        </w:rPr>
        <w:t>d</w:t>
      </w:r>
      <w:r>
        <w:t>ē</w:t>
      </w:r>
      <w:r>
        <w:rPr>
          <w:spacing w:val="1"/>
        </w:rPr>
        <w:t>ļ</w:t>
      </w:r>
      <w:r>
        <w:rPr>
          <w:spacing w:val="-3"/>
        </w:rPr>
        <w:t>a</w:t>
      </w:r>
      <w:r>
        <w:rPr>
          <w:spacing w:val="1"/>
        </w:rPr>
        <w:t>i</w:t>
      </w:r>
      <w:r>
        <w:t>.</w:t>
      </w:r>
    </w:p>
    <w:p w14:paraId="51A3007D" w14:textId="77777777" w:rsidR="00F02279" w:rsidRDefault="00F02279">
      <w:pPr>
        <w:widowControl/>
        <w:kinsoku w:val="0"/>
        <w:overflowPunct w:val="0"/>
        <w:rPr>
          <w:szCs w:val="22"/>
        </w:rPr>
      </w:pPr>
    </w:p>
    <w:p w14:paraId="75568A15" w14:textId="77777777" w:rsidR="00F02279" w:rsidRDefault="001B5169">
      <w:pPr>
        <w:pStyle w:val="BodyText"/>
        <w:keepNext/>
        <w:widowControl/>
        <w:kinsoku w:val="0"/>
        <w:overflowPunct w:val="0"/>
        <w:ind w:left="0"/>
        <w:rPr>
          <w:u w:val="single"/>
        </w:rPr>
      </w:pPr>
      <w:r>
        <w:rPr>
          <w:spacing w:val="-4"/>
          <w:u w:val="single"/>
        </w:rPr>
        <w:t>I</w:t>
      </w:r>
      <w:r>
        <w:rPr>
          <w:spacing w:val="2"/>
          <w:u w:val="single"/>
        </w:rPr>
        <w:t>e</w:t>
      </w:r>
      <w:r>
        <w:rPr>
          <w:spacing w:val="-3"/>
          <w:u w:val="single"/>
        </w:rPr>
        <w:t>k</w:t>
      </w:r>
      <w:r>
        <w:rPr>
          <w:u w:val="single"/>
        </w:rPr>
        <w:t>a</w:t>
      </w:r>
      <w:r>
        <w:rPr>
          <w:spacing w:val="1"/>
          <w:u w:val="single"/>
        </w:rPr>
        <w:t>i</w:t>
      </w:r>
      <w:r>
        <w:rPr>
          <w:u w:val="single"/>
        </w:rPr>
        <w:t>su</w:t>
      </w:r>
      <w:r>
        <w:rPr>
          <w:spacing w:val="-4"/>
          <w:u w:val="single"/>
        </w:rPr>
        <w:t>m</w:t>
      </w:r>
      <w:r>
        <w:rPr>
          <w:u w:val="single"/>
        </w:rPr>
        <w:t xml:space="preserve">a </w:t>
      </w:r>
      <w:r>
        <w:rPr>
          <w:spacing w:val="1"/>
          <w:u w:val="single"/>
        </w:rPr>
        <w:t>i</w:t>
      </w:r>
      <w:r>
        <w:rPr>
          <w:u w:val="single"/>
        </w:rPr>
        <w:t>nh</w:t>
      </w:r>
      <w:r>
        <w:rPr>
          <w:spacing w:val="1"/>
          <w:u w:val="single"/>
        </w:rPr>
        <w:t>i</w:t>
      </w:r>
      <w:r>
        <w:rPr>
          <w:u w:val="single"/>
        </w:rPr>
        <w:t>b</w:t>
      </w:r>
      <w:r>
        <w:rPr>
          <w:spacing w:val="-2"/>
          <w:u w:val="single"/>
        </w:rPr>
        <w:t>ī</w:t>
      </w:r>
      <w:r>
        <w:rPr>
          <w:u w:val="single"/>
        </w:rPr>
        <w:t>c</w:t>
      </w:r>
      <w:r>
        <w:rPr>
          <w:spacing w:val="-2"/>
          <w:u w:val="single"/>
        </w:rPr>
        <w:t>i</w:t>
      </w:r>
      <w:r>
        <w:rPr>
          <w:spacing w:val="1"/>
          <w:u w:val="single"/>
        </w:rPr>
        <w:t>j</w:t>
      </w:r>
      <w:r>
        <w:rPr>
          <w:u w:val="single"/>
        </w:rPr>
        <w:t>a</w:t>
      </w:r>
    </w:p>
    <w:p w14:paraId="13FC3D32" w14:textId="77777777" w:rsidR="00F02279" w:rsidRDefault="00F02279">
      <w:pPr>
        <w:keepNext/>
        <w:widowControl/>
        <w:kinsoku w:val="0"/>
        <w:overflowPunct w:val="0"/>
        <w:rPr>
          <w:szCs w:val="22"/>
        </w:rPr>
      </w:pPr>
    </w:p>
    <w:p w14:paraId="4EC45A7D" w14:textId="77777777" w:rsidR="00F02279" w:rsidRDefault="001B5169">
      <w:pPr>
        <w:pStyle w:val="BodyText"/>
        <w:widowControl/>
        <w:kinsoku w:val="0"/>
        <w:overflowPunct w:val="0"/>
        <w:ind w:left="0"/>
        <w:rPr>
          <w:color w:val="231F20"/>
        </w:rPr>
      </w:pPr>
      <w:r>
        <w:rPr>
          <w:color w:val="231F20"/>
          <w:spacing w:val="-1"/>
        </w:rPr>
        <w:t>A</w:t>
      </w:r>
      <w:r>
        <w:rPr>
          <w:color w:val="231F20"/>
        </w:rPr>
        <w:t>r</w:t>
      </w:r>
      <w:r>
        <w:rPr>
          <w:color w:val="231F20"/>
          <w:spacing w:val="1"/>
        </w:rPr>
        <w:t xml:space="preserve"> </w:t>
      </w:r>
      <w:r>
        <w:rPr>
          <w:spacing w:val="-3"/>
        </w:rPr>
        <w:t>a</w:t>
      </w:r>
      <w:r>
        <w:rPr>
          <w:spacing w:val="-1"/>
        </w:rPr>
        <w:t>dalimumab</w:t>
      </w:r>
      <w:r>
        <w:t>u</w:t>
      </w:r>
      <w:r>
        <w:rPr>
          <w:color w:val="231F20"/>
        </w:rPr>
        <w:t xml:space="preserve"> ā</w:t>
      </w:r>
      <w:r>
        <w:rPr>
          <w:color w:val="231F20"/>
          <w:spacing w:val="-2"/>
        </w:rPr>
        <w:t>r</w:t>
      </w:r>
      <w:r>
        <w:rPr>
          <w:color w:val="231F20"/>
        </w:rPr>
        <w:t>s</w:t>
      </w:r>
      <w:r>
        <w:rPr>
          <w:color w:val="231F20"/>
          <w:spacing w:val="1"/>
        </w:rPr>
        <w:t>t</w:t>
      </w:r>
      <w:r>
        <w:rPr>
          <w:color w:val="231F20"/>
          <w:spacing w:val="-3"/>
        </w:rPr>
        <w:t>ē</w:t>
      </w:r>
      <w:r>
        <w:rPr>
          <w:color w:val="231F20"/>
          <w:spacing w:val="1"/>
        </w:rPr>
        <w:t>t</w:t>
      </w:r>
      <w:r>
        <w:rPr>
          <w:color w:val="231F20"/>
          <w:spacing w:val="-3"/>
        </w:rPr>
        <w:t>a</w:t>
      </w:r>
      <w:r>
        <w:rPr>
          <w:color w:val="231F20"/>
          <w:spacing w:val="1"/>
        </w:rPr>
        <w:t>j</w:t>
      </w:r>
      <w:r>
        <w:rPr>
          <w:color w:val="231F20"/>
          <w:spacing w:val="-2"/>
        </w:rPr>
        <w:t>i</w:t>
      </w:r>
      <w:r>
        <w:rPr>
          <w:color w:val="231F20"/>
        </w:rPr>
        <w:t>em</w:t>
      </w:r>
      <w:r>
        <w:rPr>
          <w:color w:val="231F20"/>
          <w:spacing w:val="-4"/>
        </w:rPr>
        <w:t xml:space="preserve"> </w:t>
      </w:r>
      <w:r>
        <w:rPr>
          <w:color w:val="231F20"/>
        </w:rPr>
        <w:t>pac</w:t>
      </w:r>
      <w:r>
        <w:rPr>
          <w:color w:val="231F20"/>
          <w:spacing w:val="-2"/>
        </w:rPr>
        <w:t>i</w:t>
      </w:r>
      <w:r>
        <w:rPr>
          <w:color w:val="231F20"/>
        </w:rPr>
        <w:t>en</w:t>
      </w:r>
      <w:r>
        <w:rPr>
          <w:color w:val="231F20"/>
          <w:spacing w:val="-2"/>
        </w:rPr>
        <w:t>t</w:t>
      </w:r>
      <w:r>
        <w:rPr>
          <w:color w:val="231F20"/>
          <w:spacing w:val="1"/>
        </w:rPr>
        <w:t>i</w:t>
      </w:r>
      <w:r>
        <w:rPr>
          <w:color w:val="231F20"/>
        </w:rPr>
        <w:t>em</w:t>
      </w:r>
      <w:r>
        <w:rPr>
          <w:color w:val="231F20"/>
          <w:spacing w:val="-4"/>
        </w:rPr>
        <w:t xml:space="preserve"> </w:t>
      </w:r>
      <w:r>
        <w:rPr>
          <w:color w:val="231F20"/>
        </w:rPr>
        <w:t>sa</w:t>
      </w:r>
      <w:r>
        <w:rPr>
          <w:color w:val="231F20"/>
          <w:spacing w:val="-3"/>
        </w:rPr>
        <w:t>g</w:t>
      </w:r>
      <w:r>
        <w:rPr>
          <w:color w:val="231F20"/>
          <w:spacing w:val="1"/>
        </w:rPr>
        <w:t>l</w:t>
      </w:r>
      <w:r>
        <w:rPr>
          <w:color w:val="231F20"/>
        </w:rPr>
        <w:t>ab</w:t>
      </w:r>
      <w:r>
        <w:rPr>
          <w:color w:val="231F20"/>
          <w:spacing w:val="-3"/>
        </w:rPr>
        <w:t>ā</w:t>
      </w:r>
      <w:r>
        <w:rPr>
          <w:color w:val="231F20"/>
          <w:spacing w:val="1"/>
        </w:rPr>
        <w:t>j</w:t>
      </w:r>
      <w:r>
        <w:rPr>
          <w:color w:val="231F20"/>
        </w:rPr>
        <w:t xml:space="preserve">ās nozīmīga </w:t>
      </w:r>
      <w:r>
        <w:rPr>
          <w:color w:val="231F20"/>
          <w:spacing w:val="1"/>
        </w:rPr>
        <w:t>i</w:t>
      </w:r>
      <w:r>
        <w:rPr>
          <w:color w:val="231F20"/>
          <w:spacing w:val="-3"/>
        </w:rPr>
        <w:t>ek</w:t>
      </w:r>
      <w:r>
        <w:rPr>
          <w:color w:val="231F20"/>
        </w:rPr>
        <w:t>a</w:t>
      </w:r>
      <w:r>
        <w:rPr>
          <w:color w:val="231F20"/>
          <w:spacing w:val="1"/>
        </w:rPr>
        <w:t>i</w:t>
      </w:r>
      <w:r>
        <w:rPr>
          <w:color w:val="231F20"/>
        </w:rPr>
        <w:t>su</w:t>
      </w:r>
      <w:r>
        <w:rPr>
          <w:color w:val="231F20"/>
          <w:spacing w:val="-4"/>
        </w:rPr>
        <w:t>m</w:t>
      </w:r>
      <w:r>
        <w:rPr>
          <w:color w:val="231F20"/>
        </w:rPr>
        <w:t>a pa</w:t>
      </w:r>
      <w:r>
        <w:rPr>
          <w:color w:val="231F20"/>
          <w:spacing w:val="-3"/>
        </w:rPr>
        <w:t>z</w:t>
      </w:r>
      <w:r>
        <w:rPr>
          <w:color w:val="231F20"/>
          <w:spacing w:val="1"/>
        </w:rPr>
        <w:t>ī</w:t>
      </w:r>
      <w:r>
        <w:rPr>
          <w:color w:val="231F20"/>
          <w:spacing w:val="-4"/>
        </w:rPr>
        <w:t>m</w:t>
      </w:r>
      <w:r>
        <w:rPr>
          <w:color w:val="231F20"/>
          <w:spacing w:val="3"/>
        </w:rPr>
        <w:t>j</w:t>
      </w:r>
      <w:r>
        <w:rPr>
          <w:color w:val="231F20"/>
        </w:rPr>
        <w:t>u u</w:t>
      </w:r>
      <w:r>
        <w:rPr>
          <w:color w:val="231F20"/>
          <w:spacing w:val="-3"/>
        </w:rPr>
        <w:t>z</w:t>
      </w:r>
      <w:r>
        <w:rPr>
          <w:color w:val="231F20"/>
          <w:spacing w:val="1"/>
        </w:rPr>
        <w:t>l</w:t>
      </w:r>
      <w:r>
        <w:rPr>
          <w:color w:val="231F20"/>
        </w:rPr>
        <w:t>ab</w:t>
      </w:r>
      <w:r>
        <w:rPr>
          <w:color w:val="231F20"/>
          <w:spacing w:val="-3"/>
        </w:rPr>
        <w:t>ošanās</w:t>
      </w:r>
      <w:r>
        <w:rPr>
          <w:color w:val="231F20"/>
        </w:rPr>
        <w:t>,</w:t>
      </w:r>
      <w:r>
        <w:rPr>
          <w:color w:val="231F20"/>
          <w:spacing w:val="2"/>
        </w:rPr>
        <w:t xml:space="preserve"> </w:t>
      </w:r>
      <w:r>
        <w:rPr>
          <w:color w:val="231F20"/>
          <w:spacing w:val="-3"/>
        </w:rPr>
        <w:t>k</w:t>
      </w:r>
      <w:r>
        <w:rPr>
          <w:color w:val="231F20"/>
        </w:rPr>
        <w:t>o no</w:t>
      </w:r>
      <w:r>
        <w:rPr>
          <w:color w:val="231F20"/>
          <w:spacing w:val="1"/>
        </w:rPr>
        <w:t>t</w:t>
      </w:r>
      <w:r>
        <w:rPr>
          <w:color w:val="231F20"/>
        </w:rPr>
        <w:t>e</w:t>
      </w:r>
      <w:r>
        <w:rPr>
          <w:color w:val="231F20"/>
          <w:spacing w:val="-2"/>
        </w:rPr>
        <w:t>i</w:t>
      </w:r>
      <w:r>
        <w:rPr>
          <w:color w:val="231F20"/>
        </w:rPr>
        <w:t xml:space="preserve">ca </w:t>
      </w:r>
      <w:r>
        <w:rPr>
          <w:color w:val="231F20"/>
          <w:spacing w:val="-3"/>
        </w:rPr>
        <w:t>a</w:t>
      </w:r>
      <w:r>
        <w:rPr>
          <w:color w:val="231F20"/>
        </w:rPr>
        <w:t>r</w:t>
      </w:r>
      <w:r>
        <w:rPr>
          <w:color w:val="231F20"/>
          <w:spacing w:val="1"/>
        </w:rPr>
        <w:t xml:space="preserve"> </w:t>
      </w:r>
      <w:r>
        <w:rPr>
          <w:color w:val="231F20"/>
        </w:rPr>
        <w:t xml:space="preserve">hs- </w:t>
      </w:r>
      <w:r>
        <w:rPr>
          <w:color w:val="231F20"/>
          <w:spacing w:val="-1"/>
        </w:rPr>
        <w:t xml:space="preserve">CRO </w:t>
      </w:r>
      <w:r>
        <w:rPr>
          <w:color w:val="231F20"/>
        </w:rPr>
        <w:t>un M</w:t>
      </w:r>
      <w:r>
        <w:rPr>
          <w:color w:val="231F20"/>
          <w:spacing w:val="-1"/>
        </w:rPr>
        <w:t>R</w:t>
      </w:r>
      <w:r>
        <w:rPr>
          <w:color w:val="231F20"/>
          <w:spacing w:val="-4"/>
        </w:rPr>
        <w:t>I</w:t>
      </w:r>
      <w:r>
        <w:rPr>
          <w:color w:val="231F20"/>
        </w:rPr>
        <w:t>,</w:t>
      </w:r>
      <w:r>
        <w:rPr>
          <w:color w:val="231F20"/>
          <w:spacing w:val="2"/>
        </w:rPr>
        <w:t xml:space="preserve"> </w:t>
      </w:r>
      <w:r>
        <w:rPr>
          <w:color w:val="231F20"/>
          <w:spacing w:val="-3"/>
        </w:rPr>
        <w:t>g</w:t>
      </w:r>
      <w:r>
        <w:rPr>
          <w:color w:val="231F20"/>
        </w:rPr>
        <w:t xml:space="preserve">an </w:t>
      </w:r>
      <w:r>
        <w:rPr>
          <w:color w:val="231F20"/>
          <w:spacing w:val="-3"/>
        </w:rPr>
        <w:t>k</w:t>
      </w:r>
      <w:r>
        <w:rPr>
          <w:color w:val="231F20"/>
        </w:rPr>
        <w:t>rus</w:t>
      </w:r>
      <w:r>
        <w:rPr>
          <w:color w:val="231F20"/>
          <w:spacing w:val="1"/>
        </w:rPr>
        <w:t>t</w:t>
      </w:r>
      <w:r>
        <w:rPr>
          <w:color w:val="231F20"/>
        </w:rPr>
        <w:t xml:space="preserve">a </w:t>
      </w:r>
      <w:r>
        <w:rPr>
          <w:color w:val="231F20"/>
          <w:spacing w:val="-3"/>
        </w:rPr>
        <w:t>k</w:t>
      </w:r>
      <w:r>
        <w:rPr>
          <w:color w:val="231F20"/>
        </w:rPr>
        <w:t>au</w:t>
      </w:r>
      <w:r>
        <w:rPr>
          <w:color w:val="231F20"/>
          <w:spacing w:val="1"/>
        </w:rPr>
        <w:t>l</w:t>
      </w:r>
      <w:r>
        <w:rPr>
          <w:color w:val="231F20"/>
        </w:rPr>
        <w:t xml:space="preserve">a un </w:t>
      </w:r>
      <w:r>
        <w:rPr>
          <w:color w:val="231F20"/>
          <w:spacing w:val="-3"/>
        </w:rPr>
        <w:t>za</w:t>
      </w:r>
      <w:r>
        <w:rPr>
          <w:color w:val="231F20"/>
        </w:rPr>
        <w:t xml:space="preserve">rnu </w:t>
      </w:r>
      <w:r>
        <w:rPr>
          <w:color w:val="231F20"/>
          <w:spacing w:val="-3"/>
        </w:rPr>
        <w:t>k</w:t>
      </w:r>
      <w:r>
        <w:rPr>
          <w:color w:val="231F20"/>
        </w:rPr>
        <w:t>au</w:t>
      </w:r>
      <w:r>
        <w:rPr>
          <w:color w:val="231F20"/>
          <w:spacing w:val="1"/>
        </w:rPr>
        <w:t>l</w:t>
      </w:r>
      <w:r>
        <w:rPr>
          <w:color w:val="231F20"/>
        </w:rPr>
        <w:t>a</w:t>
      </w:r>
      <w:r>
        <w:rPr>
          <w:color w:val="231F20"/>
          <w:spacing w:val="-2"/>
        </w:rPr>
        <w:t xml:space="preserve"> </w:t>
      </w:r>
      <w:r>
        <w:rPr>
          <w:color w:val="231F20"/>
          <w:spacing w:val="1"/>
        </w:rPr>
        <w:t>l</w:t>
      </w:r>
      <w:r>
        <w:rPr>
          <w:color w:val="231F20"/>
        </w:rPr>
        <w:t>o</w:t>
      </w:r>
      <w:r>
        <w:rPr>
          <w:color w:val="231F20"/>
          <w:spacing w:val="-3"/>
        </w:rPr>
        <w:t>c</w:t>
      </w:r>
      <w:r>
        <w:rPr>
          <w:color w:val="231F20"/>
          <w:spacing w:val="1"/>
        </w:rPr>
        <w:t>ī</w:t>
      </w:r>
      <w:r>
        <w:rPr>
          <w:color w:val="231F20"/>
          <w:spacing w:val="-2"/>
        </w:rPr>
        <w:t>t</w:t>
      </w:r>
      <w:r>
        <w:rPr>
          <w:color w:val="231F20"/>
        </w:rPr>
        <w:t>a</w:t>
      </w:r>
      <w:r>
        <w:rPr>
          <w:color w:val="231F20"/>
          <w:spacing w:val="-3"/>
        </w:rPr>
        <w:t>v</w:t>
      </w:r>
      <w:r>
        <w:rPr>
          <w:color w:val="231F20"/>
        </w:rPr>
        <w:t>ās,</w:t>
      </w:r>
      <w:r>
        <w:rPr>
          <w:color w:val="231F20"/>
          <w:spacing w:val="-3"/>
        </w:rPr>
        <w:t xml:space="preserve"> g</w:t>
      </w:r>
      <w:r>
        <w:rPr>
          <w:color w:val="231F20"/>
        </w:rPr>
        <w:t>an</w:t>
      </w:r>
      <w:r>
        <w:rPr>
          <w:color w:val="231F20"/>
          <w:spacing w:val="2"/>
        </w:rPr>
        <w:t xml:space="preserve"> </w:t>
      </w:r>
      <w:r>
        <w:rPr>
          <w:color w:val="231F20"/>
          <w:spacing w:val="-4"/>
        </w:rPr>
        <w:t>m</w:t>
      </w:r>
      <w:r>
        <w:rPr>
          <w:color w:val="231F20"/>
        </w:rPr>
        <w:t>u</w:t>
      </w:r>
      <w:r>
        <w:rPr>
          <w:color w:val="231F20"/>
          <w:spacing w:val="-3"/>
        </w:rPr>
        <w:t>g</w:t>
      </w:r>
      <w:r>
        <w:rPr>
          <w:color w:val="231F20"/>
        </w:rPr>
        <w:t>ur</w:t>
      </w:r>
      <w:r>
        <w:rPr>
          <w:color w:val="231F20"/>
          <w:spacing w:val="-3"/>
        </w:rPr>
        <w:t>k</w:t>
      </w:r>
      <w:r>
        <w:rPr>
          <w:color w:val="231F20"/>
        </w:rPr>
        <w:t>au</w:t>
      </w:r>
      <w:r>
        <w:rPr>
          <w:color w:val="231F20"/>
          <w:spacing w:val="1"/>
        </w:rPr>
        <w:t>l</w:t>
      </w:r>
      <w:r>
        <w:rPr>
          <w:color w:val="231F20"/>
        </w:rPr>
        <w:t>ā, a</w:t>
      </w:r>
      <w:r>
        <w:rPr>
          <w:color w:val="231F20"/>
          <w:spacing w:val="1"/>
        </w:rPr>
        <w:t>t</w:t>
      </w:r>
      <w:r>
        <w:rPr>
          <w:color w:val="231F20"/>
          <w:spacing w:val="-2"/>
        </w:rPr>
        <w:t>t</w:t>
      </w:r>
      <w:r>
        <w:rPr>
          <w:color w:val="231F20"/>
          <w:spacing w:val="1"/>
        </w:rPr>
        <w:t>i</w:t>
      </w:r>
      <w:r>
        <w:rPr>
          <w:color w:val="231F20"/>
        </w:rPr>
        <w:t>e</w:t>
      </w:r>
      <w:r>
        <w:rPr>
          <w:color w:val="231F20"/>
          <w:spacing w:val="-3"/>
        </w:rPr>
        <w:t>c</w:t>
      </w:r>
      <w:r>
        <w:rPr>
          <w:color w:val="231F20"/>
          <w:spacing w:val="1"/>
        </w:rPr>
        <w:t>ī</w:t>
      </w:r>
      <w:r>
        <w:rPr>
          <w:color w:val="231F20"/>
          <w:spacing w:val="-3"/>
        </w:rPr>
        <w:t>g</w:t>
      </w:r>
      <w:r>
        <w:rPr>
          <w:color w:val="231F20"/>
        </w:rPr>
        <w:t>i</w:t>
      </w:r>
      <w:r>
        <w:rPr>
          <w:color w:val="231F20"/>
          <w:spacing w:val="1"/>
        </w:rPr>
        <w:t xml:space="preserve"> </w:t>
      </w:r>
      <w:r>
        <w:rPr>
          <w:color w:val="231F20"/>
          <w:spacing w:val="-2"/>
        </w:rPr>
        <w:t>lī</w:t>
      </w:r>
      <w:r>
        <w:rPr>
          <w:color w:val="231F20"/>
        </w:rPr>
        <w:t>dz</w:t>
      </w:r>
      <w:r>
        <w:rPr>
          <w:color w:val="231F20"/>
          <w:spacing w:val="-2"/>
        </w:rPr>
        <w:t xml:space="preserve"> </w:t>
      </w:r>
      <w:r>
        <w:rPr>
          <w:color w:val="231F20"/>
        </w:rPr>
        <w:t>156. un 104</w:t>
      </w:r>
      <w:r>
        <w:t> </w:t>
      </w:r>
      <w:r>
        <w:rPr>
          <w:color w:val="231F20"/>
        </w:rPr>
        <w:t>ne</w:t>
      </w:r>
      <w:r>
        <w:rPr>
          <w:color w:val="231F20"/>
          <w:spacing w:val="-3"/>
        </w:rPr>
        <w:t>d</w:t>
      </w:r>
      <w:r>
        <w:rPr>
          <w:color w:val="231F20"/>
        </w:rPr>
        <w:t>ē</w:t>
      </w:r>
      <w:r>
        <w:rPr>
          <w:color w:val="231F20"/>
          <w:spacing w:val="1"/>
        </w:rPr>
        <w:t>ļ</w:t>
      </w:r>
      <w:r>
        <w:rPr>
          <w:color w:val="231F20"/>
          <w:spacing w:val="-3"/>
        </w:rPr>
        <w:t>a</w:t>
      </w:r>
      <w:r>
        <w:rPr>
          <w:color w:val="231F20"/>
          <w:spacing w:val="1"/>
        </w:rPr>
        <w:t>i</w:t>
      </w:r>
      <w:r>
        <w:rPr>
          <w:color w:val="231F20"/>
        </w:rPr>
        <w:t>.</w:t>
      </w:r>
    </w:p>
    <w:p w14:paraId="5DD05782" w14:textId="77777777" w:rsidR="00F02279" w:rsidRDefault="00F02279">
      <w:pPr>
        <w:widowControl/>
        <w:kinsoku w:val="0"/>
        <w:overflowPunct w:val="0"/>
        <w:rPr>
          <w:szCs w:val="22"/>
        </w:rPr>
      </w:pPr>
    </w:p>
    <w:p w14:paraId="1CB9F7DC" w14:textId="77777777" w:rsidR="00F02279" w:rsidRDefault="001B5169">
      <w:pPr>
        <w:keepNext/>
        <w:widowControl/>
        <w:kinsoku w:val="0"/>
        <w:overflowPunct w:val="0"/>
        <w:rPr>
          <w:szCs w:val="22"/>
          <w:u w:val="single"/>
        </w:rPr>
      </w:pPr>
      <w:r>
        <w:rPr>
          <w:iCs/>
          <w:spacing w:val="-1"/>
          <w:szCs w:val="22"/>
          <w:u w:val="single"/>
        </w:rPr>
        <w:t>D</w:t>
      </w:r>
      <w:r>
        <w:rPr>
          <w:iCs/>
          <w:szCs w:val="22"/>
          <w:u w:val="single"/>
        </w:rPr>
        <w:t>z</w:t>
      </w:r>
      <w:r>
        <w:rPr>
          <w:iCs/>
          <w:spacing w:val="1"/>
          <w:szCs w:val="22"/>
          <w:u w:val="single"/>
        </w:rPr>
        <w:t>ī</w:t>
      </w:r>
      <w:r>
        <w:rPr>
          <w:iCs/>
          <w:szCs w:val="22"/>
          <w:u w:val="single"/>
        </w:rPr>
        <w:t>v</w:t>
      </w:r>
      <w:r>
        <w:rPr>
          <w:iCs/>
          <w:spacing w:val="-3"/>
          <w:szCs w:val="22"/>
          <w:u w:val="single"/>
        </w:rPr>
        <w:t>e</w:t>
      </w:r>
      <w:r>
        <w:rPr>
          <w:iCs/>
          <w:szCs w:val="22"/>
          <w:u w:val="single"/>
        </w:rPr>
        <w:t>s kv</w:t>
      </w:r>
      <w:r>
        <w:rPr>
          <w:iCs/>
          <w:spacing w:val="-3"/>
          <w:szCs w:val="22"/>
          <w:u w:val="single"/>
        </w:rPr>
        <w:t>a</w:t>
      </w:r>
      <w:r>
        <w:rPr>
          <w:iCs/>
          <w:spacing w:val="-2"/>
          <w:szCs w:val="22"/>
          <w:u w:val="single"/>
        </w:rPr>
        <w:t>l</w:t>
      </w:r>
      <w:r>
        <w:rPr>
          <w:iCs/>
          <w:spacing w:val="1"/>
          <w:szCs w:val="22"/>
          <w:u w:val="single"/>
        </w:rPr>
        <w:t>it</w:t>
      </w:r>
      <w:r>
        <w:rPr>
          <w:iCs/>
          <w:spacing w:val="-3"/>
          <w:szCs w:val="22"/>
          <w:u w:val="single"/>
        </w:rPr>
        <w:t>ā</w:t>
      </w:r>
      <w:r>
        <w:rPr>
          <w:iCs/>
          <w:spacing w:val="1"/>
          <w:szCs w:val="22"/>
          <w:u w:val="single"/>
        </w:rPr>
        <w:t>t</w:t>
      </w:r>
      <w:r>
        <w:rPr>
          <w:iCs/>
          <w:szCs w:val="22"/>
          <w:u w:val="single"/>
        </w:rPr>
        <w:t>e un</w:t>
      </w:r>
      <w:r>
        <w:rPr>
          <w:iCs/>
          <w:spacing w:val="-3"/>
          <w:szCs w:val="22"/>
          <w:u w:val="single"/>
        </w:rPr>
        <w:t xml:space="preserve"> </w:t>
      </w:r>
      <w:r>
        <w:rPr>
          <w:iCs/>
          <w:spacing w:val="-2"/>
          <w:szCs w:val="22"/>
          <w:u w:val="single"/>
        </w:rPr>
        <w:t>f</w:t>
      </w:r>
      <w:r>
        <w:rPr>
          <w:iCs/>
          <w:spacing w:val="1"/>
          <w:szCs w:val="22"/>
          <w:u w:val="single"/>
        </w:rPr>
        <w:t>i</w:t>
      </w:r>
      <w:r>
        <w:rPr>
          <w:iCs/>
          <w:szCs w:val="22"/>
          <w:u w:val="single"/>
        </w:rPr>
        <w:t>z</w:t>
      </w:r>
      <w:r>
        <w:rPr>
          <w:iCs/>
          <w:spacing w:val="-2"/>
          <w:szCs w:val="22"/>
          <w:u w:val="single"/>
        </w:rPr>
        <w:t>i</w:t>
      </w:r>
      <w:r>
        <w:rPr>
          <w:iCs/>
          <w:szCs w:val="22"/>
          <w:u w:val="single"/>
        </w:rPr>
        <w:t>sk</w:t>
      </w:r>
      <w:r>
        <w:rPr>
          <w:iCs/>
          <w:spacing w:val="-3"/>
          <w:szCs w:val="22"/>
          <w:u w:val="single"/>
        </w:rPr>
        <w:t>ā</w:t>
      </w:r>
      <w:r>
        <w:rPr>
          <w:iCs/>
          <w:szCs w:val="22"/>
          <w:u w:val="single"/>
        </w:rPr>
        <w:t>s</w:t>
      </w:r>
      <w:r>
        <w:rPr>
          <w:iCs/>
          <w:spacing w:val="-2"/>
          <w:szCs w:val="22"/>
          <w:u w:val="single"/>
        </w:rPr>
        <w:t xml:space="preserve"> </w:t>
      </w:r>
      <w:r>
        <w:rPr>
          <w:iCs/>
          <w:spacing w:val="1"/>
          <w:szCs w:val="22"/>
          <w:u w:val="single"/>
        </w:rPr>
        <w:t>f</w:t>
      </w:r>
      <w:r>
        <w:rPr>
          <w:iCs/>
          <w:szCs w:val="22"/>
          <w:u w:val="single"/>
        </w:rPr>
        <w:t>unk</w:t>
      </w:r>
      <w:r>
        <w:rPr>
          <w:iCs/>
          <w:spacing w:val="-3"/>
          <w:szCs w:val="22"/>
          <w:u w:val="single"/>
        </w:rPr>
        <w:t>c</w:t>
      </w:r>
      <w:r>
        <w:rPr>
          <w:iCs/>
          <w:spacing w:val="-2"/>
          <w:szCs w:val="22"/>
          <w:u w:val="single"/>
        </w:rPr>
        <w:t>i</w:t>
      </w:r>
      <w:r>
        <w:rPr>
          <w:iCs/>
          <w:spacing w:val="1"/>
          <w:szCs w:val="22"/>
          <w:u w:val="single"/>
        </w:rPr>
        <w:t>j</w:t>
      </w:r>
      <w:r>
        <w:rPr>
          <w:iCs/>
          <w:szCs w:val="22"/>
          <w:u w:val="single"/>
        </w:rPr>
        <w:t>as</w:t>
      </w:r>
    </w:p>
    <w:p w14:paraId="25668066" w14:textId="77777777" w:rsidR="00F02279" w:rsidRDefault="00F02279">
      <w:pPr>
        <w:keepNext/>
        <w:widowControl/>
        <w:kinsoku w:val="0"/>
        <w:overflowPunct w:val="0"/>
        <w:rPr>
          <w:szCs w:val="22"/>
        </w:rPr>
      </w:pPr>
    </w:p>
    <w:p w14:paraId="68589BD9" w14:textId="77777777" w:rsidR="00F02279" w:rsidRDefault="001B5169">
      <w:pPr>
        <w:pStyle w:val="BodyText"/>
        <w:widowControl/>
        <w:kinsoku w:val="0"/>
        <w:overflowPunct w:val="0"/>
        <w:ind w:left="0"/>
      </w:pPr>
      <w:r>
        <w:rPr>
          <w:spacing w:val="-1"/>
        </w:rPr>
        <w:t>A</w:t>
      </w:r>
      <w:r>
        <w:t>r</w:t>
      </w:r>
      <w:r>
        <w:rPr>
          <w:spacing w:val="1"/>
        </w:rPr>
        <w:t xml:space="preserve"> </w:t>
      </w:r>
      <w:r>
        <w:rPr>
          <w:spacing w:val="-3"/>
        </w:rPr>
        <w:t>v</w:t>
      </w:r>
      <w:r>
        <w:t>ese</w:t>
      </w:r>
      <w:r>
        <w:rPr>
          <w:spacing w:val="-2"/>
        </w:rPr>
        <w:t>l</w:t>
      </w:r>
      <w:r>
        <w:rPr>
          <w:spacing w:val="1"/>
        </w:rPr>
        <w:t>ī</w:t>
      </w:r>
      <w:r>
        <w:t xml:space="preserve">bu </w:t>
      </w:r>
      <w:r>
        <w:rPr>
          <w:spacing w:val="-2"/>
        </w:rPr>
        <w:t>s</w:t>
      </w:r>
      <w:r>
        <w:t>a</w:t>
      </w:r>
      <w:r>
        <w:rPr>
          <w:spacing w:val="1"/>
        </w:rPr>
        <w:t>i</w:t>
      </w:r>
      <w:r>
        <w:rPr>
          <w:spacing w:val="-2"/>
        </w:rPr>
        <w:t>s</w:t>
      </w:r>
      <w:r>
        <w:rPr>
          <w:spacing w:val="1"/>
        </w:rPr>
        <w:t>t</w:t>
      </w:r>
      <w:r>
        <w:rPr>
          <w:spacing w:val="-2"/>
        </w:rPr>
        <w:t>ī</w:t>
      </w:r>
      <w:r>
        <w:rPr>
          <w:spacing w:val="1"/>
        </w:rPr>
        <w:t>t</w:t>
      </w:r>
      <w:r>
        <w:t>a</w:t>
      </w:r>
      <w:r>
        <w:rPr>
          <w:spacing w:val="-2"/>
        </w:rPr>
        <w:t xml:space="preserve"> </w:t>
      </w:r>
      <w:r>
        <w:t>d</w:t>
      </w:r>
      <w:r>
        <w:rPr>
          <w:spacing w:val="-3"/>
        </w:rPr>
        <w:t>z</w:t>
      </w:r>
      <w:r>
        <w:rPr>
          <w:spacing w:val="1"/>
        </w:rPr>
        <w:t>ī</w:t>
      </w:r>
      <w:r>
        <w:rPr>
          <w:spacing w:val="-3"/>
        </w:rPr>
        <w:t>v</w:t>
      </w:r>
      <w:r>
        <w:t>es k</w:t>
      </w:r>
      <w:r>
        <w:rPr>
          <w:spacing w:val="-3"/>
        </w:rPr>
        <w:t>v</w:t>
      </w:r>
      <w:r>
        <w:t>a</w:t>
      </w:r>
      <w:r>
        <w:rPr>
          <w:spacing w:val="1"/>
        </w:rPr>
        <w:t>li</w:t>
      </w:r>
      <w:r>
        <w:rPr>
          <w:spacing w:val="-2"/>
        </w:rPr>
        <w:t>t</w:t>
      </w:r>
      <w:r>
        <w:t>ā</w:t>
      </w:r>
      <w:r>
        <w:rPr>
          <w:spacing w:val="1"/>
        </w:rPr>
        <w:t>t</w:t>
      </w:r>
      <w:r>
        <w:t>e</w:t>
      </w:r>
      <w:r>
        <w:rPr>
          <w:spacing w:val="-2"/>
        </w:rPr>
        <w:t xml:space="preserve"> </w:t>
      </w:r>
      <w:r>
        <w:t xml:space="preserve">un </w:t>
      </w:r>
      <w:r>
        <w:rPr>
          <w:spacing w:val="-2"/>
        </w:rPr>
        <w:t>f</w:t>
      </w:r>
      <w:r>
        <w:rPr>
          <w:spacing w:val="1"/>
        </w:rPr>
        <w:t>i</w:t>
      </w:r>
      <w:r>
        <w:rPr>
          <w:spacing w:val="-3"/>
        </w:rPr>
        <w:t>z</w:t>
      </w:r>
      <w:r>
        <w:rPr>
          <w:spacing w:val="1"/>
        </w:rPr>
        <w:t>i</w:t>
      </w:r>
      <w:r>
        <w:t>s</w:t>
      </w:r>
      <w:r>
        <w:rPr>
          <w:spacing w:val="-3"/>
        </w:rPr>
        <w:t>k</w:t>
      </w:r>
      <w:r>
        <w:t xml:space="preserve">ā funkcija </w:t>
      </w:r>
      <w:r>
        <w:rPr>
          <w:spacing w:val="1"/>
        </w:rPr>
        <w:t>ti</w:t>
      </w:r>
      <w:r>
        <w:rPr>
          <w:spacing w:val="-3"/>
        </w:rPr>
        <w:t>k</w:t>
      </w:r>
      <w:r>
        <w:t xml:space="preserve">a </w:t>
      </w:r>
      <w:r>
        <w:rPr>
          <w:spacing w:val="-3"/>
        </w:rPr>
        <w:t>v</w:t>
      </w:r>
      <w:r>
        <w:t>ēr</w:t>
      </w:r>
      <w:r>
        <w:rPr>
          <w:spacing w:val="-2"/>
        </w:rPr>
        <w:t>t</w:t>
      </w:r>
      <w:r>
        <w:t>ē</w:t>
      </w:r>
      <w:r>
        <w:rPr>
          <w:spacing w:val="-2"/>
        </w:rPr>
        <w:t>t</w:t>
      </w:r>
      <w:r>
        <w:t xml:space="preserve">a, </w:t>
      </w:r>
      <w:r>
        <w:rPr>
          <w:spacing w:val="1"/>
        </w:rPr>
        <w:t>i</w:t>
      </w:r>
      <w:r>
        <w:rPr>
          <w:spacing w:val="-3"/>
        </w:rPr>
        <w:t>z</w:t>
      </w:r>
      <w:r>
        <w:rPr>
          <w:spacing w:val="-4"/>
        </w:rPr>
        <w:t>m</w:t>
      </w:r>
      <w:r>
        <w:t>an</w:t>
      </w:r>
      <w:r>
        <w:rPr>
          <w:spacing w:val="1"/>
        </w:rPr>
        <w:t>t</w:t>
      </w:r>
      <w:r>
        <w:rPr>
          <w:spacing w:val="-3"/>
        </w:rPr>
        <w:t>o</w:t>
      </w:r>
      <w:r>
        <w:rPr>
          <w:spacing w:val="3"/>
        </w:rPr>
        <w:t>j</w:t>
      </w:r>
      <w:r>
        <w:rPr>
          <w:spacing w:val="-3"/>
        </w:rPr>
        <w:t>o</w:t>
      </w:r>
      <w:r>
        <w:t>t</w:t>
      </w:r>
      <w:r>
        <w:rPr>
          <w:spacing w:val="1"/>
        </w:rPr>
        <w:t xml:space="preserve"> </w:t>
      </w:r>
      <w:r>
        <w:rPr>
          <w:spacing w:val="-4"/>
        </w:rPr>
        <w:t>H</w:t>
      </w:r>
      <w:r>
        <w:rPr>
          <w:spacing w:val="-1"/>
        </w:rPr>
        <w:t>A</w:t>
      </w:r>
      <w:r>
        <w:t>Q</w:t>
      </w:r>
      <w:r>
        <w:rPr>
          <w:spacing w:val="-4"/>
        </w:rPr>
        <w:t>-</w:t>
      </w:r>
      <w:r>
        <w:t>S</w:t>
      </w:r>
      <w:r>
        <w:rPr>
          <w:spacing w:val="-1"/>
        </w:rPr>
        <w:t xml:space="preserve"> </w:t>
      </w:r>
      <w:r>
        <w:t xml:space="preserve">un </w:t>
      </w:r>
      <w:r>
        <w:rPr>
          <w:spacing w:val="-1"/>
        </w:rPr>
        <w:t>S</w:t>
      </w:r>
      <w:r>
        <w:rPr>
          <w:spacing w:val="2"/>
        </w:rPr>
        <w:t>F</w:t>
      </w:r>
      <w:r>
        <w:rPr>
          <w:spacing w:val="-4"/>
        </w:rPr>
        <w:t>-</w:t>
      </w:r>
      <w:r>
        <w:t>36 ap</w:t>
      </w:r>
      <w:r>
        <w:rPr>
          <w:spacing w:val="1"/>
        </w:rPr>
        <w:t>t</w:t>
      </w:r>
      <w:r>
        <w:t>a</w:t>
      </w:r>
      <w:r>
        <w:rPr>
          <w:spacing w:val="-3"/>
        </w:rPr>
        <w:t>u</w:t>
      </w:r>
      <w:r>
        <w:rPr>
          <w:spacing w:val="1"/>
        </w:rPr>
        <w:t>j</w:t>
      </w:r>
      <w:r>
        <w:rPr>
          <w:spacing w:val="-3"/>
        </w:rPr>
        <w:t>a</w:t>
      </w:r>
      <w:r>
        <w:t>s an</w:t>
      </w:r>
      <w:r>
        <w:rPr>
          <w:spacing w:val="-3"/>
        </w:rPr>
        <w:t>k</w:t>
      </w:r>
      <w:r>
        <w:t>e</w:t>
      </w:r>
      <w:r>
        <w:rPr>
          <w:spacing w:val="-2"/>
        </w:rPr>
        <w:t>t</w:t>
      </w:r>
      <w:r>
        <w:t xml:space="preserve">as. </w:t>
      </w:r>
      <w:r>
        <w:rPr>
          <w:spacing w:val="-1"/>
        </w:rPr>
        <w:t>S</w:t>
      </w:r>
      <w:r>
        <w:rPr>
          <w:spacing w:val="-3"/>
        </w:rPr>
        <w:t>a</w:t>
      </w:r>
      <w:r>
        <w:rPr>
          <w:spacing w:val="1"/>
        </w:rPr>
        <w:t>l</w:t>
      </w:r>
      <w:r>
        <w:rPr>
          <w:spacing w:val="-2"/>
        </w:rPr>
        <w:t>ī</w:t>
      </w:r>
      <w:r>
        <w:t>d</w:t>
      </w:r>
      <w:r>
        <w:rPr>
          <w:spacing w:val="-3"/>
        </w:rPr>
        <w:t>z</w:t>
      </w:r>
      <w:r>
        <w:rPr>
          <w:spacing w:val="1"/>
        </w:rPr>
        <w:t>i</w:t>
      </w:r>
      <w:r>
        <w:t>not</w:t>
      </w:r>
      <w:r>
        <w:rPr>
          <w:spacing w:val="-2"/>
        </w:rPr>
        <w:t xml:space="preserve"> </w:t>
      </w:r>
      <w:r>
        <w:t>ar</w:t>
      </w:r>
      <w:r>
        <w:rPr>
          <w:spacing w:val="1"/>
        </w:rPr>
        <w:t xml:space="preserve"> </w:t>
      </w:r>
      <w:r>
        <w:rPr>
          <w:spacing w:val="-3"/>
        </w:rPr>
        <w:t>p</w:t>
      </w:r>
      <w:r>
        <w:rPr>
          <w:spacing w:val="1"/>
        </w:rPr>
        <w:t>l</w:t>
      </w:r>
      <w:r>
        <w:t>a</w:t>
      </w:r>
      <w:r>
        <w:rPr>
          <w:spacing w:val="-3"/>
        </w:rPr>
        <w:t>c</w:t>
      </w:r>
      <w:r>
        <w:t xml:space="preserve">ebo, </w:t>
      </w:r>
      <w:r>
        <w:rPr>
          <w:spacing w:val="-3"/>
        </w:rPr>
        <w:t>a</w:t>
      </w:r>
      <w:r>
        <w:rPr>
          <w:spacing w:val="-1"/>
        </w:rPr>
        <w:t>dalimumab</w:t>
      </w:r>
      <w:r>
        <w:t xml:space="preserve">s uzrādīja </w:t>
      </w:r>
      <w:r>
        <w:rPr>
          <w:spacing w:val="-2"/>
        </w:rPr>
        <w:t>s</w:t>
      </w:r>
      <w:r>
        <w:rPr>
          <w:spacing w:val="1"/>
        </w:rPr>
        <w:t>t</w:t>
      </w:r>
      <w:r>
        <w:rPr>
          <w:spacing w:val="-3"/>
        </w:rPr>
        <w:t>a</w:t>
      </w:r>
      <w:r>
        <w:rPr>
          <w:spacing w:val="1"/>
        </w:rPr>
        <w:t>ti</w:t>
      </w:r>
      <w:r>
        <w:rPr>
          <w:spacing w:val="-2"/>
        </w:rPr>
        <w:t>st</w:t>
      </w:r>
      <w:r>
        <w:rPr>
          <w:spacing w:val="1"/>
        </w:rPr>
        <w:t>i</w:t>
      </w:r>
      <w:r>
        <w:t>s</w:t>
      </w:r>
      <w:r>
        <w:rPr>
          <w:spacing w:val="-3"/>
        </w:rPr>
        <w:t>k</w:t>
      </w:r>
      <w:r>
        <w:t>i</w:t>
      </w:r>
      <w:r>
        <w:rPr>
          <w:spacing w:val="1"/>
        </w:rPr>
        <w:t xml:space="preserve"> </w:t>
      </w:r>
      <w:r>
        <w:t>no</w:t>
      </w:r>
      <w:r>
        <w:rPr>
          <w:spacing w:val="-3"/>
        </w:rPr>
        <w:t>z</w:t>
      </w:r>
      <w:r>
        <w:rPr>
          <w:spacing w:val="1"/>
        </w:rPr>
        <w:t>ī</w:t>
      </w:r>
      <w:r>
        <w:rPr>
          <w:spacing w:val="-4"/>
        </w:rPr>
        <w:t>m</w:t>
      </w:r>
      <w:r>
        <w:rPr>
          <w:spacing w:val="1"/>
        </w:rPr>
        <w:t>ī</w:t>
      </w:r>
      <w:r>
        <w:rPr>
          <w:spacing w:val="-3"/>
        </w:rPr>
        <w:t>g</w:t>
      </w:r>
      <w:r>
        <w:t>i</w:t>
      </w:r>
      <w:r>
        <w:rPr>
          <w:spacing w:val="1"/>
        </w:rPr>
        <w:t xml:space="preserve"> li</w:t>
      </w:r>
      <w:r>
        <w:rPr>
          <w:spacing w:val="-3"/>
        </w:rPr>
        <w:t>e</w:t>
      </w:r>
      <w:r>
        <w:rPr>
          <w:spacing w:val="1"/>
        </w:rPr>
        <w:t>l</w:t>
      </w:r>
      <w:r>
        <w:t>ā</w:t>
      </w:r>
      <w:r>
        <w:rPr>
          <w:spacing w:val="-3"/>
        </w:rPr>
        <w:t>k</w:t>
      </w:r>
      <w:r>
        <w:t xml:space="preserve">u </w:t>
      </w:r>
      <w:r>
        <w:rPr>
          <w:spacing w:val="-1"/>
        </w:rPr>
        <w:t>HA</w:t>
      </w:r>
      <w:r>
        <w:t>Q</w:t>
      </w:r>
      <w:r>
        <w:rPr>
          <w:spacing w:val="-4"/>
        </w:rPr>
        <w:t>-</w:t>
      </w:r>
      <w:r>
        <w:t>S</w:t>
      </w:r>
      <w:r>
        <w:rPr>
          <w:spacing w:val="2"/>
        </w:rPr>
        <w:t xml:space="preserve"> </w:t>
      </w:r>
      <w:r>
        <w:rPr>
          <w:spacing w:val="-3"/>
        </w:rPr>
        <w:t>k</w:t>
      </w:r>
      <w:r>
        <w:t>op</w:t>
      </w:r>
      <w:r>
        <w:rPr>
          <w:spacing w:val="-3"/>
        </w:rPr>
        <w:t>ē</w:t>
      </w:r>
      <w:r>
        <w:rPr>
          <w:spacing w:val="3"/>
        </w:rPr>
        <w:t>j</w:t>
      </w:r>
      <w:r>
        <w:t>ā pun</w:t>
      </w:r>
      <w:r>
        <w:rPr>
          <w:spacing w:val="-3"/>
        </w:rPr>
        <w:t>k</w:t>
      </w:r>
      <w:r>
        <w:rPr>
          <w:spacing w:val="1"/>
        </w:rPr>
        <w:t>t</w:t>
      </w:r>
      <w:r>
        <w:t>u s</w:t>
      </w:r>
      <w:r>
        <w:rPr>
          <w:spacing w:val="-3"/>
        </w:rPr>
        <w:t>k</w:t>
      </w:r>
      <w:r>
        <w:t>a</w:t>
      </w:r>
      <w:r>
        <w:rPr>
          <w:spacing w:val="1"/>
        </w:rPr>
        <w:t>i</w:t>
      </w:r>
      <w:r>
        <w:rPr>
          <w:spacing w:val="-2"/>
        </w:rPr>
        <w:t>t</w:t>
      </w:r>
      <w:r>
        <w:t xml:space="preserve">a un </w:t>
      </w:r>
      <w:r>
        <w:rPr>
          <w:spacing w:val="-1"/>
        </w:rPr>
        <w:t>SF</w:t>
      </w:r>
      <w:r>
        <w:rPr>
          <w:spacing w:val="-4"/>
        </w:rPr>
        <w:t>-</w:t>
      </w:r>
      <w:r>
        <w:t>36 f</w:t>
      </w:r>
      <w:r>
        <w:rPr>
          <w:spacing w:val="1"/>
        </w:rPr>
        <w:t>i</w:t>
      </w:r>
      <w:r>
        <w:rPr>
          <w:spacing w:val="-3"/>
        </w:rPr>
        <w:t>z</w:t>
      </w:r>
      <w:r>
        <w:rPr>
          <w:spacing w:val="-2"/>
        </w:rPr>
        <w:t>is</w:t>
      </w:r>
      <w:r>
        <w:rPr>
          <w:spacing w:val="-3"/>
        </w:rPr>
        <w:t>k</w:t>
      </w:r>
      <w:r>
        <w:t xml:space="preserve">ās </w:t>
      </w:r>
      <w:r>
        <w:rPr>
          <w:spacing w:val="-3"/>
        </w:rPr>
        <w:t>k</w:t>
      </w:r>
      <w:r>
        <w:t>o</w:t>
      </w:r>
      <w:r>
        <w:rPr>
          <w:spacing w:val="-4"/>
        </w:rPr>
        <w:t>m</w:t>
      </w:r>
      <w:r>
        <w:t>ponen</w:t>
      </w:r>
      <w:r>
        <w:rPr>
          <w:spacing w:val="1"/>
        </w:rPr>
        <w:t>t</w:t>
      </w:r>
      <w:r>
        <w:t>es pun</w:t>
      </w:r>
      <w:r>
        <w:rPr>
          <w:spacing w:val="-3"/>
        </w:rPr>
        <w:t>k</w:t>
      </w:r>
      <w:r>
        <w:rPr>
          <w:spacing w:val="1"/>
        </w:rPr>
        <w:t>t</w:t>
      </w:r>
      <w:r>
        <w:t>u</w:t>
      </w:r>
      <w:r>
        <w:rPr>
          <w:spacing w:val="-3"/>
        </w:rPr>
        <w:t xml:space="preserve"> </w:t>
      </w:r>
      <w:r>
        <w:t>s</w:t>
      </w:r>
      <w:r>
        <w:rPr>
          <w:spacing w:val="-3"/>
        </w:rPr>
        <w:t>k</w:t>
      </w:r>
      <w:r>
        <w:t>a</w:t>
      </w:r>
      <w:r>
        <w:rPr>
          <w:spacing w:val="1"/>
        </w:rPr>
        <w:t>it</w:t>
      </w:r>
      <w:r>
        <w:t>a</w:t>
      </w:r>
      <w:r>
        <w:rPr>
          <w:spacing w:val="-2"/>
        </w:rPr>
        <w:t xml:space="preserve"> </w:t>
      </w:r>
      <w:r>
        <w:t>(</w:t>
      </w:r>
      <w:r>
        <w:rPr>
          <w:spacing w:val="-1"/>
        </w:rPr>
        <w:t>PCS</w:t>
      </w:r>
      <w:r>
        <w:t>)</w:t>
      </w:r>
      <w:r>
        <w:rPr>
          <w:spacing w:val="1"/>
        </w:rPr>
        <w:t xml:space="preserve"> </w:t>
      </w:r>
      <w:r>
        <w:t>u</w:t>
      </w:r>
      <w:r>
        <w:rPr>
          <w:spacing w:val="-3"/>
        </w:rPr>
        <w:t>z</w:t>
      </w:r>
      <w:r>
        <w:rPr>
          <w:spacing w:val="1"/>
        </w:rPr>
        <w:t>l</w:t>
      </w:r>
      <w:r>
        <w:rPr>
          <w:spacing w:val="-3"/>
        </w:rPr>
        <w:t>a</w:t>
      </w:r>
      <w:r>
        <w:t>boš</w:t>
      </w:r>
      <w:r>
        <w:rPr>
          <w:spacing w:val="-3"/>
        </w:rPr>
        <w:t>a</w:t>
      </w:r>
      <w:r>
        <w:t xml:space="preserve">nos </w:t>
      </w:r>
      <w:r>
        <w:rPr>
          <w:spacing w:val="-3"/>
        </w:rPr>
        <w:t>n</w:t>
      </w:r>
      <w:r>
        <w:t>o sā</w:t>
      </w:r>
      <w:r>
        <w:rPr>
          <w:spacing w:val="-3"/>
        </w:rPr>
        <w:t>k</w:t>
      </w:r>
      <w:r>
        <w:t>o</w:t>
      </w:r>
      <w:r>
        <w:rPr>
          <w:spacing w:val="1"/>
        </w:rPr>
        <w:t>t</w:t>
      </w:r>
      <w:r>
        <w:t>n</w:t>
      </w:r>
      <w:r>
        <w:rPr>
          <w:spacing w:val="-3"/>
        </w:rPr>
        <w:t>ē</w:t>
      </w:r>
      <w:r>
        <w:rPr>
          <w:spacing w:val="1"/>
        </w:rPr>
        <w:t>j</w:t>
      </w:r>
      <w:r>
        <w:t>ā</w:t>
      </w:r>
      <w:r>
        <w:rPr>
          <w:spacing w:val="-2"/>
        </w:rPr>
        <w:t xml:space="preserve"> stāvokļa</w:t>
      </w:r>
      <w:r>
        <w:t xml:space="preserve"> </w:t>
      </w:r>
      <w:r>
        <w:rPr>
          <w:spacing w:val="1"/>
        </w:rPr>
        <w:t>lī</w:t>
      </w:r>
      <w:r>
        <w:t>dz</w:t>
      </w:r>
      <w:r>
        <w:rPr>
          <w:spacing w:val="-2"/>
        </w:rPr>
        <w:t xml:space="preserve"> </w:t>
      </w:r>
      <w:r>
        <w:t>12. </w:t>
      </w:r>
      <w:r>
        <w:rPr>
          <w:spacing w:val="-3"/>
        </w:rPr>
        <w:t>n</w:t>
      </w:r>
      <w:r>
        <w:t>ed</w:t>
      </w:r>
      <w:r>
        <w:rPr>
          <w:spacing w:val="-3"/>
        </w:rPr>
        <w:t>ē</w:t>
      </w:r>
      <w:r>
        <w:rPr>
          <w:spacing w:val="1"/>
        </w:rPr>
        <w:t>ļ</w:t>
      </w:r>
      <w:r>
        <w:t>a</w:t>
      </w:r>
      <w:r>
        <w:rPr>
          <w:spacing w:val="-2"/>
        </w:rPr>
        <w:t>i</w:t>
      </w:r>
      <w:r>
        <w:t xml:space="preserve">. </w:t>
      </w:r>
      <w:r>
        <w:rPr>
          <w:spacing w:val="-1"/>
        </w:rPr>
        <w:t>A</w:t>
      </w:r>
      <w:r>
        <w:t>r</w:t>
      </w:r>
      <w:r>
        <w:rPr>
          <w:spacing w:val="1"/>
        </w:rPr>
        <w:t xml:space="preserve"> </w:t>
      </w:r>
      <w:r>
        <w:rPr>
          <w:spacing w:val="-3"/>
        </w:rPr>
        <w:t>v</w:t>
      </w:r>
      <w:r>
        <w:t>es</w:t>
      </w:r>
      <w:r>
        <w:rPr>
          <w:spacing w:val="-3"/>
        </w:rPr>
        <w:t>e</w:t>
      </w:r>
      <w:r>
        <w:rPr>
          <w:spacing w:val="1"/>
        </w:rPr>
        <w:t>lī</w:t>
      </w:r>
      <w:r>
        <w:rPr>
          <w:spacing w:val="-3"/>
        </w:rPr>
        <w:t>b</w:t>
      </w:r>
      <w:r>
        <w:t>u saistītā</w:t>
      </w:r>
      <w:r>
        <w:rPr>
          <w:spacing w:val="-2"/>
        </w:rPr>
        <w:t xml:space="preserve"> </w:t>
      </w:r>
      <w:r>
        <w:t>d</w:t>
      </w:r>
      <w:r>
        <w:rPr>
          <w:spacing w:val="-3"/>
        </w:rPr>
        <w:t>z</w:t>
      </w:r>
      <w:r>
        <w:rPr>
          <w:spacing w:val="1"/>
        </w:rPr>
        <w:t>ī</w:t>
      </w:r>
      <w:r>
        <w:rPr>
          <w:spacing w:val="-3"/>
        </w:rPr>
        <w:t>v</w:t>
      </w:r>
      <w:r>
        <w:t xml:space="preserve">es </w:t>
      </w:r>
      <w:r>
        <w:rPr>
          <w:spacing w:val="-3"/>
        </w:rPr>
        <w:t>kv</w:t>
      </w:r>
      <w:r>
        <w:t>a</w:t>
      </w:r>
      <w:r>
        <w:rPr>
          <w:spacing w:val="1"/>
        </w:rPr>
        <w:t>lit</w:t>
      </w:r>
      <w:r>
        <w:rPr>
          <w:spacing w:val="-3"/>
        </w:rPr>
        <w:t>ā</w:t>
      </w:r>
      <w:r>
        <w:rPr>
          <w:spacing w:val="1"/>
        </w:rPr>
        <w:t>t</w:t>
      </w:r>
      <w:r>
        <w:t>es</w:t>
      </w:r>
      <w:r>
        <w:rPr>
          <w:spacing w:val="-2"/>
        </w:rPr>
        <w:t xml:space="preserve"> </w:t>
      </w:r>
      <w:r>
        <w:t>un f</w:t>
      </w:r>
      <w:r>
        <w:rPr>
          <w:spacing w:val="1"/>
        </w:rPr>
        <w:t>i</w:t>
      </w:r>
      <w:r>
        <w:rPr>
          <w:spacing w:val="-3"/>
        </w:rPr>
        <w:t>z</w:t>
      </w:r>
      <w:r>
        <w:rPr>
          <w:spacing w:val="-2"/>
        </w:rPr>
        <w:t>i</w:t>
      </w:r>
      <w:r>
        <w:t>s</w:t>
      </w:r>
      <w:r>
        <w:rPr>
          <w:spacing w:val="-3"/>
        </w:rPr>
        <w:t>k</w:t>
      </w:r>
      <w:r>
        <w:t>o fun</w:t>
      </w:r>
      <w:r>
        <w:rPr>
          <w:spacing w:val="-3"/>
        </w:rPr>
        <w:t>k</w:t>
      </w:r>
      <w:r>
        <w:t>c</w:t>
      </w:r>
      <w:r>
        <w:rPr>
          <w:spacing w:val="-2"/>
        </w:rPr>
        <w:t>i</w:t>
      </w:r>
      <w:r>
        <w:rPr>
          <w:spacing w:val="1"/>
        </w:rPr>
        <w:t>j</w:t>
      </w:r>
      <w:r>
        <w:t>u u</w:t>
      </w:r>
      <w:r>
        <w:rPr>
          <w:spacing w:val="-3"/>
        </w:rPr>
        <w:t>z</w:t>
      </w:r>
      <w:r>
        <w:rPr>
          <w:spacing w:val="1"/>
        </w:rPr>
        <w:t>l</w:t>
      </w:r>
      <w:r>
        <w:t>ab</w:t>
      </w:r>
      <w:r>
        <w:rPr>
          <w:spacing w:val="-3"/>
        </w:rPr>
        <w:t>ošanās</w:t>
      </w:r>
      <w:r>
        <w:t xml:space="preserve"> sa</w:t>
      </w:r>
      <w:r>
        <w:rPr>
          <w:spacing w:val="-3"/>
        </w:rPr>
        <w:t>g</w:t>
      </w:r>
      <w:r>
        <w:rPr>
          <w:spacing w:val="1"/>
        </w:rPr>
        <w:t>l</w:t>
      </w:r>
      <w:r>
        <w:t>ab</w:t>
      </w:r>
      <w:r>
        <w:rPr>
          <w:spacing w:val="-3"/>
        </w:rPr>
        <w:t>ā</w:t>
      </w:r>
      <w:r>
        <w:rPr>
          <w:spacing w:val="3"/>
        </w:rPr>
        <w:t>j</w:t>
      </w:r>
      <w:r>
        <w:rPr>
          <w:spacing w:val="-3"/>
        </w:rPr>
        <w:t>ā</w:t>
      </w:r>
      <w:r>
        <w:t xml:space="preserve">s atklātajā </w:t>
      </w:r>
      <w:r>
        <w:rPr>
          <w:spacing w:val="-3"/>
        </w:rPr>
        <w:t>p</w:t>
      </w:r>
      <w:r>
        <w:t>a</w:t>
      </w:r>
      <w:r>
        <w:rPr>
          <w:spacing w:val="-3"/>
        </w:rPr>
        <w:t>g</w:t>
      </w:r>
      <w:r>
        <w:t>ar</w:t>
      </w:r>
      <w:r>
        <w:rPr>
          <w:spacing w:val="1"/>
        </w:rPr>
        <w:t>i</w:t>
      </w:r>
      <w:r>
        <w:t>n</w:t>
      </w:r>
      <w:r>
        <w:rPr>
          <w:spacing w:val="-3"/>
        </w:rPr>
        <w:t>ā</w:t>
      </w:r>
      <w:r>
        <w:rPr>
          <w:spacing w:val="1"/>
        </w:rPr>
        <w:t>j</w:t>
      </w:r>
      <w:r>
        <w:t>u</w:t>
      </w:r>
      <w:r>
        <w:rPr>
          <w:spacing w:val="-4"/>
        </w:rPr>
        <w:t>m</w:t>
      </w:r>
      <w:r>
        <w:t xml:space="preserve">ā </w:t>
      </w:r>
      <w:r>
        <w:rPr>
          <w:spacing w:val="-2"/>
        </w:rPr>
        <w:t>l</w:t>
      </w:r>
      <w:r>
        <w:rPr>
          <w:spacing w:val="1"/>
        </w:rPr>
        <w:t>ī</w:t>
      </w:r>
      <w:r>
        <w:t>dz</w:t>
      </w:r>
      <w:r>
        <w:rPr>
          <w:spacing w:val="-2"/>
        </w:rPr>
        <w:t xml:space="preserve"> </w:t>
      </w:r>
      <w:r>
        <w:t>156. ne</w:t>
      </w:r>
      <w:r>
        <w:rPr>
          <w:spacing w:val="-3"/>
        </w:rPr>
        <w:t>d</w:t>
      </w:r>
      <w:r>
        <w:t>ē</w:t>
      </w:r>
      <w:r>
        <w:rPr>
          <w:spacing w:val="-2"/>
        </w:rPr>
        <w:t>ļ</w:t>
      </w:r>
      <w:r>
        <w:t>a</w:t>
      </w:r>
      <w:r>
        <w:rPr>
          <w:spacing w:val="1"/>
        </w:rPr>
        <w:t>i</w:t>
      </w:r>
      <w:r>
        <w:t>.</w:t>
      </w:r>
    </w:p>
    <w:p w14:paraId="2A5FC906" w14:textId="77777777" w:rsidR="00F02279" w:rsidRDefault="00F02279">
      <w:pPr>
        <w:pStyle w:val="EMEANormal"/>
        <w:rPr>
          <w:szCs w:val="22"/>
          <w:lang w:val="lv-LV"/>
        </w:rPr>
      </w:pPr>
    </w:p>
    <w:p w14:paraId="37AFA1F4" w14:textId="77777777" w:rsidR="00F02279" w:rsidRDefault="001B5169">
      <w:pPr>
        <w:pStyle w:val="EMEANormal"/>
        <w:keepNext/>
        <w:suppressAutoHyphens w:val="0"/>
        <w:rPr>
          <w:szCs w:val="22"/>
          <w:lang w:val="lv-LV"/>
        </w:rPr>
      </w:pPr>
      <w:r>
        <w:rPr>
          <w:szCs w:val="22"/>
          <w:lang w:val="lv-LV"/>
        </w:rPr>
        <w:t>Pētījums nr-axSpA II</w:t>
      </w:r>
    </w:p>
    <w:p w14:paraId="67E4DF03" w14:textId="77777777" w:rsidR="00F02279" w:rsidRDefault="00F02279">
      <w:pPr>
        <w:pStyle w:val="EMEANormal"/>
        <w:keepNext/>
        <w:suppressAutoHyphens w:val="0"/>
        <w:rPr>
          <w:szCs w:val="22"/>
          <w:lang w:val="lv-LV"/>
        </w:rPr>
      </w:pPr>
    </w:p>
    <w:p w14:paraId="524C59F8" w14:textId="77777777" w:rsidR="00F02279" w:rsidRDefault="001B5169">
      <w:pPr>
        <w:pStyle w:val="EMEANormal"/>
        <w:rPr>
          <w:szCs w:val="22"/>
          <w:lang w:val="lv-LV"/>
        </w:rPr>
      </w:pPr>
      <w:r>
        <w:rPr>
          <w:szCs w:val="22"/>
          <w:lang w:val="lv-LV"/>
        </w:rPr>
        <w:t xml:space="preserve">673 pacienti ar aktīvu nr-axSpA (vidējais sākotnējais slimības aktivitātes punktu skaits [BASDAI] bija 7,0), kuriem bija nepietiekama atbildes reakcija uz ārstēšanu ar </w:t>
      </w:r>
      <w:r>
        <w:rPr>
          <w:szCs w:val="22"/>
          <w:lang w:val="lv-LV"/>
        </w:rPr>
        <w:sym w:font="Symbol" w:char="F0B3"/>
      </w:r>
      <w:r>
        <w:rPr>
          <w:szCs w:val="22"/>
          <w:lang w:val="lv-LV"/>
        </w:rPr>
        <w:t> 2 NPL vai to nepanesība, vai kontrindikācija NPL lietošanai, iesaistījās pētījuma nr-axSpA II atklātajā periodā, kura laikā viņi 28 nedēļas saņēma 40 mg adalimumaba katru otro nedēļu. Šiem pacientiem bija arī objektīvas krusta kaula un zarnu kaula locītavu vai mugurkaula iekaisuma pazīmes MRI vai paaugstināts hs-CRO līmenis. Pacienti, kuri atklātajā periodā sasniedza stabilu, vismaz 12 nedēļas ilgu remisiju (N=305) (ASDAS 16., 20., 24. un 28. nedēļā: &lt; 1,3), tika randomizēti, lai dubultmaskētajā, placebo kontrolētajā periodā vēl 40 nedēļas saņemtu vai nu turpmāku ārstēšanu ar adalimumabu 40 mg katru otro nedēļu (N=152), vai ar placebo (N=153) (pētījums kopā ilga 68 nedēļas). Pacienti, kuriem dubultmaskētā periodā radās slimības uzliesmojums, varēja saņemt adalimumaba 40 mg glābējterapiju katru otro nedēļu vismaz 12 nedēļas.</w:t>
      </w:r>
    </w:p>
    <w:p w14:paraId="56245DCD" w14:textId="77777777" w:rsidR="00F02279" w:rsidRDefault="00F02279">
      <w:pPr>
        <w:pStyle w:val="EMEANormal"/>
        <w:rPr>
          <w:szCs w:val="22"/>
          <w:lang w:val="lv-LV"/>
        </w:rPr>
      </w:pPr>
    </w:p>
    <w:p w14:paraId="4C2F7217" w14:textId="77777777" w:rsidR="00F02279" w:rsidRDefault="001B5169">
      <w:pPr>
        <w:pStyle w:val="EMEANormal"/>
        <w:rPr>
          <w:szCs w:val="22"/>
          <w:lang w:val="lv-LV"/>
        </w:rPr>
      </w:pPr>
      <w:r>
        <w:rPr>
          <w:szCs w:val="22"/>
          <w:lang w:val="lv-LV"/>
        </w:rPr>
        <w:t>Primārais efektivitātes mērķa kritērijs bija pacientu procentuālais īpatsvars, kuriem līdz pētījuma 68. nedēļai nebija slimības uzliesmojuma. Uzliesmojums tika definēts kā ASDAS ≥ 2,1 divās secīgās vizītēs ar četru nedēļu starplaiku. Pacientu īpatsvars, kuriem dubultmaskētā perioda laikā nebija slimības uzliesmojuma, adalimumaba grupā bija lielāks nekā placebo lietotājiem (70,4%, salīdzinot ar 47,1%; p&lt;0,001) (1. attēls).</w:t>
      </w:r>
    </w:p>
    <w:p w14:paraId="5338B66B" w14:textId="77777777" w:rsidR="00F02279" w:rsidRDefault="00F02279">
      <w:pPr>
        <w:pStyle w:val="EMEANormal"/>
        <w:jc w:val="center"/>
        <w:rPr>
          <w:b/>
          <w:szCs w:val="22"/>
          <w:lang w:val="lv-LV"/>
        </w:rPr>
      </w:pPr>
    </w:p>
    <w:p w14:paraId="41BB0D73" w14:textId="77777777" w:rsidR="00F02279" w:rsidRDefault="001B5169">
      <w:pPr>
        <w:pStyle w:val="EMEANormal"/>
        <w:keepNext/>
        <w:keepLines/>
        <w:rPr>
          <w:b/>
          <w:szCs w:val="22"/>
          <w:lang w:val="lv-LV"/>
        </w:rPr>
      </w:pPr>
      <w:r>
        <w:rPr>
          <w:b/>
          <w:szCs w:val="22"/>
          <w:lang w:val="lv-LV"/>
        </w:rPr>
        <w:t>1. attēls. Kaplana-Meijera līkne, kas apkopo laiku līdz slimības uzliesmojumam pētījumā nr</w:t>
      </w:r>
      <w:r>
        <w:rPr>
          <w:b/>
          <w:szCs w:val="22"/>
          <w:lang w:val="lv-LV"/>
        </w:rPr>
        <w:noBreakHyphen/>
        <w:t>axSpA II</w:t>
      </w:r>
    </w:p>
    <w:p w14:paraId="3FFFC1CE" w14:textId="77777777" w:rsidR="00F02279" w:rsidRDefault="00F02279">
      <w:pPr>
        <w:pStyle w:val="EMEANormal"/>
        <w:keepNext/>
        <w:keepLines/>
        <w:rPr>
          <w:b/>
          <w:szCs w:val="22"/>
          <w:lang w:val="lv-LV"/>
        </w:rPr>
      </w:pPr>
    </w:p>
    <w:tbl>
      <w:tblPr>
        <w:tblW w:w="0" w:type="auto"/>
        <w:tblLayout w:type="fixed"/>
        <w:tblLook w:val="04A0" w:firstRow="1" w:lastRow="0" w:firstColumn="1" w:lastColumn="0" w:noHBand="0" w:noVBand="1"/>
      </w:tblPr>
      <w:tblGrid>
        <w:gridCol w:w="675"/>
        <w:gridCol w:w="8613"/>
      </w:tblGrid>
      <w:tr w:rsidR="00F02279" w14:paraId="6FD82203" w14:textId="77777777">
        <w:trPr>
          <w:cantSplit/>
          <w:trHeight w:val="1134"/>
        </w:trPr>
        <w:tc>
          <w:tcPr>
            <w:tcW w:w="675" w:type="dxa"/>
            <w:textDirection w:val="btLr"/>
            <w:vAlign w:val="center"/>
          </w:tcPr>
          <w:p w14:paraId="51BACB2F" w14:textId="77777777" w:rsidR="00F02279" w:rsidRDefault="001B5169">
            <w:pPr>
              <w:keepNext/>
              <w:keepLines/>
              <w:widowControl/>
              <w:ind w:left="113"/>
              <w:jc w:val="center"/>
              <w:rPr>
                <w:b/>
                <w:szCs w:val="22"/>
              </w:rPr>
            </w:pPr>
            <w:r>
              <w:rPr>
                <w:b/>
                <w:szCs w:val="22"/>
              </w:rPr>
              <w:t>VARBŪTĪBA, KA UZLIESMOJUMU</w:t>
            </w:r>
            <w:r>
              <w:rPr>
                <w:b/>
                <w:szCs w:val="22"/>
              </w:rPr>
              <w:br/>
              <w:t>NEBŪS</w:t>
            </w:r>
          </w:p>
        </w:tc>
        <w:tc>
          <w:tcPr>
            <w:tcW w:w="8613" w:type="dxa"/>
          </w:tcPr>
          <w:p w14:paraId="0611B1A1" w14:textId="47602943" w:rsidR="00F02279" w:rsidRDefault="008C058C">
            <w:pPr>
              <w:keepNext/>
              <w:keepLines/>
              <w:widowControl/>
              <w:rPr>
                <w:szCs w:val="22"/>
              </w:rPr>
            </w:pPr>
            <w:r>
              <w:rPr>
                <w:noProof/>
              </w:rPr>
              <mc:AlternateContent>
                <mc:Choice Requires="wps">
                  <w:drawing>
                    <wp:anchor distT="0" distB="0" distL="114300" distR="114300" simplePos="0" relativeHeight="251643904" behindDoc="0" locked="0" layoutInCell="1" allowOverlap="1" wp14:anchorId="36D541A4" wp14:editId="5FCFF112">
                      <wp:simplePos x="0" y="0"/>
                      <wp:positionH relativeFrom="column">
                        <wp:posOffset>-12700</wp:posOffset>
                      </wp:positionH>
                      <wp:positionV relativeFrom="paragraph">
                        <wp:posOffset>21590</wp:posOffset>
                      </wp:positionV>
                      <wp:extent cx="176530" cy="2346325"/>
                      <wp:effectExtent l="0" t="0" r="0" b="0"/>
                      <wp:wrapNone/>
                      <wp:docPr id="51885863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2346325"/>
                              </a:xfrm>
                              <a:prstGeom prst="rect">
                                <a:avLst/>
                              </a:prstGeom>
                              <a:noFill/>
                              <a:ln w="9525">
                                <a:solidFill>
                                  <a:srgbClr val="FFFFFF"/>
                                </a:solidFill>
                                <a:miter lim="800000"/>
                              </a:ln>
                            </wps:spPr>
                            <wps:txbx>
                              <w:txbxContent>
                                <w:tbl>
                                  <w:tblPr>
                                    <w:tblW w:w="0" w:type="auto"/>
                                    <w:shd w:val="clear" w:color="auto" w:fill="FFFFFF"/>
                                    <w:tblLayout w:type="fixed"/>
                                    <w:tblCellMar>
                                      <w:left w:w="28" w:type="dxa"/>
                                      <w:right w:w="28" w:type="dxa"/>
                                    </w:tblCellMar>
                                    <w:tblLook w:val="04A0" w:firstRow="1" w:lastRow="0" w:firstColumn="1" w:lastColumn="0" w:noHBand="0" w:noVBand="1"/>
                                  </w:tblPr>
                                  <w:tblGrid>
                                    <w:gridCol w:w="278"/>
                                  </w:tblGrid>
                                  <w:tr w:rsidR="00F02279" w14:paraId="4C154EDD" w14:textId="77777777">
                                    <w:trPr>
                                      <w:trHeight w:val="340"/>
                                    </w:trPr>
                                    <w:tc>
                                      <w:tcPr>
                                        <w:tcW w:w="278" w:type="dxa"/>
                                        <w:shd w:val="clear" w:color="auto" w:fill="FFFFFF"/>
                                        <w:vAlign w:val="center"/>
                                      </w:tcPr>
                                      <w:p w14:paraId="38EBE0A1" w14:textId="77777777" w:rsidR="00F02279" w:rsidRDefault="001B5169">
                                        <w:pPr>
                                          <w:ind w:right="-23"/>
                                          <w:jc w:val="center"/>
                                          <w:rPr>
                                            <w:rFonts w:ascii="Arial Narrow" w:hAnsi="Arial Narrow" w:cs="Arial"/>
                                            <w:bCs/>
                                            <w:sz w:val="18"/>
                                            <w:szCs w:val="18"/>
                                          </w:rPr>
                                        </w:pPr>
                                        <w:r>
                                          <w:rPr>
                                            <w:rFonts w:ascii="Arial Narrow" w:hAnsi="Arial Narrow"/>
                                            <w:sz w:val="18"/>
                                            <w:szCs w:val="18"/>
                                          </w:rPr>
                                          <w:t>1,0</w:t>
                                        </w:r>
                                      </w:p>
                                    </w:tc>
                                  </w:tr>
                                  <w:tr w:rsidR="00F02279" w14:paraId="76DF338D" w14:textId="77777777">
                                    <w:trPr>
                                      <w:trHeight w:val="340"/>
                                    </w:trPr>
                                    <w:tc>
                                      <w:tcPr>
                                        <w:tcW w:w="278" w:type="dxa"/>
                                        <w:shd w:val="clear" w:color="auto" w:fill="FFFFFF"/>
                                        <w:vAlign w:val="center"/>
                                      </w:tcPr>
                                      <w:p w14:paraId="687F4DF9" w14:textId="77777777" w:rsidR="00F02279" w:rsidRDefault="001B5169">
                                        <w:pPr>
                                          <w:ind w:right="-23"/>
                                          <w:jc w:val="center"/>
                                          <w:rPr>
                                            <w:rFonts w:ascii="Arial Narrow" w:hAnsi="Arial Narrow" w:cs="Arial"/>
                                            <w:bCs/>
                                            <w:sz w:val="18"/>
                                            <w:szCs w:val="18"/>
                                          </w:rPr>
                                        </w:pPr>
                                        <w:r>
                                          <w:rPr>
                                            <w:rFonts w:ascii="Arial Narrow" w:hAnsi="Arial Narrow"/>
                                            <w:sz w:val="18"/>
                                            <w:szCs w:val="18"/>
                                          </w:rPr>
                                          <w:t>0,9</w:t>
                                        </w:r>
                                      </w:p>
                                    </w:tc>
                                  </w:tr>
                                  <w:tr w:rsidR="00F02279" w14:paraId="337A21E5" w14:textId="77777777">
                                    <w:trPr>
                                      <w:trHeight w:val="283"/>
                                    </w:trPr>
                                    <w:tc>
                                      <w:tcPr>
                                        <w:tcW w:w="278" w:type="dxa"/>
                                        <w:shd w:val="clear" w:color="auto" w:fill="FFFFFF"/>
                                        <w:vAlign w:val="center"/>
                                      </w:tcPr>
                                      <w:p w14:paraId="6BC9B037" w14:textId="77777777" w:rsidR="00F02279" w:rsidRDefault="001B5169">
                                        <w:pPr>
                                          <w:ind w:right="-23"/>
                                          <w:jc w:val="center"/>
                                          <w:rPr>
                                            <w:rFonts w:ascii="Arial Narrow" w:hAnsi="Arial Narrow" w:cs="Arial"/>
                                            <w:bCs/>
                                            <w:sz w:val="18"/>
                                            <w:szCs w:val="18"/>
                                          </w:rPr>
                                        </w:pPr>
                                        <w:r>
                                          <w:rPr>
                                            <w:rFonts w:ascii="Arial Narrow" w:hAnsi="Arial Narrow"/>
                                            <w:sz w:val="18"/>
                                            <w:szCs w:val="18"/>
                                          </w:rPr>
                                          <w:t>0,8</w:t>
                                        </w:r>
                                      </w:p>
                                    </w:tc>
                                  </w:tr>
                                  <w:tr w:rsidR="00F02279" w14:paraId="2FD38C94" w14:textId="77777777">
                                    <w:trPr>
                                      <w:trHeight w:val="340"/>
                                    </w:trPr>
                                    <w:tc>
                                      <w:tcPr>
                                        <w:tcW w:w="278" w:type="dxa"/>
                                        <w:shd w:val="clear" w:color="auto" w:fill="FFFFFF"/>
                                        <w:vAlign w:val="center"/>
                                      </w:tcPr>
                                      <w:p w14:paraId="6F732807" w14:textId="77777777" w:rsidR="00F02279" w:rsidRDefault="001B5169">
                                        <w:pPr>
                                          <w:ind w:right="-23"/>
                                          <w:jc w:val="center"/>
                                          <w:rPr>
                                            <w:rFonts w:ascii="Arial Narrow" w:hAnsi="Arial Narrow" w:cs="Arial"/>
                                            <w:bCs/>
                                            <w:sz w:val="18"/>
                                            <w:szCs w:val="18"/>
                                          </w:rPr>
                                        </w:pPr>
                                        <w:r>
                                          <w:rPr>
                                            <w:rFonts w:ascii="Arial Narrow" w:hAnsi="Arial Narrow"/>
                                            <w:sz w:val="18"/>
                                            <w:szCs w:val="18"/>
                                          </w:rPr>
                                          <w:t>0,7</w:t>
                                        </w:r>
                                      </w:p>
                                    </w:tc>
                                  </w:tr>
                                  <w:tr w:rsidR="00F02279" w14:paraId="5951037F" w14:textId="77777777">
                                    <w:trPr>
                                      <w:trHeight w:val="230"/>
                                    </w:trPr>
                                    <w:tc>
                                      <w:tcPr>
                                        <w:tcW w:w="278" w:type="dxa"/>
                                        <w:shd w:val="clear" w:color="auto" w:fill="FFFFFF"/>
                                        <w:vAlign w:val="center"/>
                                      </w:tcPr>
                                      <w:p w14:paraId="61C4E34E" w14:textId="77777777" w:rsidR="00F02279" w:rsidRDefault="001B5169">
                                        <w:pPr>
                                          <w:ind w:right="-23"/>
                                          <w:jc w:val="center"/>
                                          <w:rPr>
                                            <w:rFonts w:ascii="Arial Narrow" w:hAnsi="Arial Narrow" w:cs="Arial"/>
                                            <w:bCs/>
                                            <w:sz w:val="18"/>
                                            <w:szCs w:val="18"/>
                                          </w:rPr>
                                        </w:pPr>
                                        <w:r>
                                          <w:rPr>
                                            <w:rFonts w:ascii="Arial Narrow" w:hAnsi="Arial Narrow"/>
                                            <w:sz w:val="18"/>
                                            <w:szCs w:val="18"/>
                                          </w:rPr>
                                          <w:t>0,6</w:t>
                                        </w:r>
                                      </w:p>
                                    </w:tc>
                                  </w:tr>
                                  <w:tr w:rsidR="00F02279" w14:paraId="606684D1" w14:textId="77777777">
                                    <w:trPr>
                                      <w:trHeight w:val="454"/>
                                    </w:trPr>
                                    <w:tc>
                                      <w:tcPr>
                                        <w:tcW w:w="278" w:type="dxa"/>
                                        <w:shd w:val="clear" w:color="auto" w:fill="FFFFFF"/>
                                        <w:vAlign w:val="center"/>
                                      </w:tcPr>
                                      <w:p w14:paraId="14000903" w14:textId="77777777" w:rsidR="00F02279" w:rsidRDefault="001B5169">
                                        <w:pPr>
                                          <w:ind w:right="-23"/>
                                          <w:jc w:val="center"/>
                                          <w:rPr>
                                            <w:rFonts w:ascii="Arial Narrow" w:hAnsi="Arial Narrow" w:cs="Arial"/>
                                            <w:bCs/>
                                            <w:sz w:val="18"/>
                                            <w:szCs w:val="18"/>
                                          </w:rPr>
                                        </w:pPr>
                                        <w:r>
                                          <w:rPr>
                                            <w:rFonts w:ascii="Arial Narrow" w:hAnsi="Arial Narrow"/>
                                            <w:sz w:val="18"/>
                                            <w:szCs w:val="18"/>
                                          </w:rPr>
                                          <w:t>0,5</w:t>
                                        </w:r>
                                      </w:p>
                                    </w:tc>
                                  </w:tr>
                                  <w:tr w:rsidR="00F02279" w14:paraId="648973E0" w14:textId="77777777">
                                    <w:trPr>
                                      <w:trHeight w:val="283"/>
                                    </w:trPr>
                                    <w:tc>
                                      <w:tcPr>
                                        <w:tcW w:w="278" w:type="dxa"/>
                                        <w:shd w:val="clear" w:color="auto" w:fill="FFFFFF"/>
                                        <w:vAlign w:val="center"/>
                                      </w:tcPr>
                                      <w:p w14:paraId="58021FC3" w14:textId="77777777" w:rsidR="00F02279" w:rsidRDefault="001B5169">
                                        <w:pPr>
                                          <w:ind w:right="-23"/>
                                          <w:jc w:val="center"/>
                                          <w:rPr>
                                            <w:rFonts w:ascii="Arial Narrow" w:hAnsi="Arial Narrow" w:cs="Arial"/>
                                            <w:bCs/>
                                            <w:sz w:val="18"/>
                                            <w:szCs w:val="18"/>
                                          </w:rPr>
                                        </w:pPr>
                                        <w:r>
                                          <w:rPr>
                                            <w:rFonts w:ascii="Arial Narrow" w:hAnsi="Arial Narrow"/>
                                            <w:sz w:val="18"/>
                                            <w:szCs w:val="18"/>
                                          </w:rPr>
                                          <w:t>0,4</w:t>
                                        </w:r>
                                      </w:p>
                                    </w:tc>
                                  </w:tr>
                                  <w:tr w:rsidR="00F02279" w14:paraId="1594FA6E" w14:textId="77777777">
                                    <w:trPr>
                                      <w:trHeight w:val="340"/>
                                    </w:trPr>
                                    <w:tc>
                                      <w:tcPr>
                                        <w:tcW w:w="278" w:type="dxa"/>
                                        <w:shd w:val="clear" w:color="auto" w:fill="FFFFFF"/>
                                        <w:vAlign w:val="center"/>
                                      </w:tcPr>
                                      <w:p w14:paraId="082F31C5" w14:textId="77777777" w:rsidR="00F02279" w:rsidRDefault="001B5169">
                                        <w:pPr>
                                          <w:ind w:right="-23"/>
                                          <w:jc w:val="center"/>
                                          <w:rPr>
                                            <w:rFonts w:ascii="Arial Narrow" w:hAnsi="Arial Narrow" w:cs="Arial"/>
                                            <w:bCs/>
                                            <w:sz w:val="18"/>
                                            <w:szCs w:val="18"/>
                                          </w:rPr>
                                        </w:pPr>
                                        <w:r>
                                          <w:rPr>
                                            <w:rFonts w:ascii="Arial Narrow" w:hAnsi="Arial Narrow"/>
                                            <w:sz w:val="18"/>
                                            <w:szCs w:val="18"/>
                                          </w:rPr>
                                          <w:t>0,3</w:t>
                                        </w:r>
                                      </w:p>
                                    </w:tc>
                                  </w:tr>
                                  <w:tr w:rsidR="00F02279" w14:paraId="41DF4D75" w14:textId="77777777">
                                    <w:trPr>
                                      <w:trHeight w:val="340"/>
                                    </w:trPr>
                                    <w:tc>
                                      <w:tcPr>
                                        <w:tcW w:w="278" w:type="dxa"/>
                                        <w:shd w:val="clear" w:color="auto" w:fill="FFFFFF"/>
                                        <w:vAlign w:val="center"/>
                                      </w:tcPr>
                                      <w:p w14:paraId="0F5819B7" w14:textId="77777777" w:rsidR="00F02279" w:rsidRDefault="001B5169">
                                        <w:pPr>
                                          <w:ind w:right="-23"/>
                                          <w:jc w:val="center"/>
                                          <w:rPr>
                                            <w:rFonts w:ascii="Arial Narrow" w:hAnsi="Arial Narrow" w:cs="Arial"/>
                                            <w:bCs/>
                                            <w:sz w:val="18"/>
                                            <w:szCs w:val="18"/>
                                          </w:rPr>
                                        </w:pPr>
                                        <w:r>
                                          <w:rPr>
                                            <w:rFonts w:ascii="Arial Narrow" w:hAnsi="Arial Narrow"/>
                                            <w:sz w:val="18"/>
                                            <w:szCs w:val="18"/>
                                          </w:rPr>
                                          <w:t>0,2</w:t>
                                        </w:r>
                                      </w:p>
                                    </w:tc>
                                  </w:tr>
                                  <w:tr w:rsidR="00F02279" w14:paraId="7FEA447B" w14:textId="77777777">
                                    <w:trPr>
                                      <w:trHeight w:val="340"/>
                                    </w:trPr>
                                    <w:tc>
                                      <w:tcPr>
                                        <w:tcW w:w="278" w:type="dxa"/>
                                        <w:shd w:val="clear" w:color="auto" w:fill="FFFFFF"/>
                                        <w:vAlign w:val="center"/>
                                      </w:tcPr>
                                      <w:p w14:paraId="2EAB6263" w14:textId="77777777" w:rsidR="00F02279" w:rsidRDefault="001B5169">
                                        <w:pPr>
                                          <w:ind w:right="-23"/>
                                          <w:jc w:val="center"/>
                                          <w:rPr>
                                            <w:rFonts w:ascii="Arial Narrow" w:hAnsi="Arial Narrow" w:cs="Arial"/>
                                            <w:bCs/>
                                            <w:sz w:val="18"/>
                                            <w:szCs w:val="18"/>
                                          </w:rPr>
                                        </w:pPr>
                                        <w:r>
                                          <w:rPr>
                                            <w:rFonts w:ascii="Arial Narrow" w:hAnsi="Arial Narrow"/>
                                            <w:sz w:val="18"/>
                                            <w:szCs w:val="18"/>
                                          </w:rPr>
                                          <w:t>0,1</w:t>
                                        </w:r>
                                      </w:p>
                                    </w:tc>
                                  </w:tr>
                                  <w:tr w:rsidR="00F02279" w14:paraId="3E703774" w14:textId="77777777">
                                    <w:trPr>
                                      <w:trHeight w:val="283"/>
                                    </w:trPr>
                                    <w:tc>
                                      <w:tcPr>
                                        <w:tcW w:w="278" w:type="dxa"/>
                                        <w:shd w:val="clear" w:color="auto" w:fill="FFFFFF"/>
                                        <w:vAlign w:val="center"/>
                                      </w:tcPr>
                                      <w:p w14:paraId="59521EB0" w14:textId="77777777" w:rsidR="00F02279" w:rsidRDefault="001B5169">
                                        <w:pPr>
                                          <w:ind w:right="-23"/>
                                          <w:jc w:val="center"/>
                                          <w:rPr>
                                            <w:rFonts w:ascii="Arial Narrow" w:hAnsi="Arial Narrow" w:cs="Arial"/>
                                            <w:bCs/>
                                            <w:sz w:val="18"/>
                                            <w:szCs w:val="18"/>
                                          </w:rPr>
                                        </w:pPr>
                                        <w:r>
                                          <w:rPr>
                                            <w:rFonts w:ascii="Arial Narrow" w:hAnsi="Arial Narrow"/>
                                            <w:sz w:val="18"/>
                                            <w:szCs w:val="18"/>
                                          </w:rPr>
                                          <w:t>0,0</w:t>
                                        </w:r>
                                      </w:p>
                                    </w:tc>
                                  </w:tr>
                                </w:tbl>
                                <w:p w14:paraId="720C3E18" w14:textId="77777777" w:rsidR="00F02279" w:rsidRDefault="00F02279">
                                  <w:pPr>
                                    <w:jc w:val="right"/>
                                    <w:rPr>
                                      <w:rFonts w:ascii="Arial Narrow" w:hAnsi="Arial Narrow"/>
                                      <w:sz w:val="16"/>
                                      <w:szCs w:val="16"/>
                                      <w:lang w:val="es-ES"/>
                                    </w:rP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D541A4" id="_x0000_t202" coordsize="21600,21600" o:spt="202" path="m,l,21600r21600,l21600,xe">
                      <v:stroke joinstyle="miter"/>
                      <v:path gradientshapeok="t" o:connecttype="rect"/>
                    </v:shapetype>
                    <v:shape id="Text Box 47" o:spid="_x0000_s1026" type="#_x0000_t202" style="position:absolute;margin-left:-1pt;margin-top:1.7pt;width:13.9pt;height:184.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" filled="f" strokecolor="white">
                      <v:textbox inset=".5mm,.5mm,.5mm,.5mm">
                        <w:txbxContent>
                          <w:tbl>
                            <w:tblPr>
                              <w:tblW w:w="0" w:type="auto"/>
                              <w:shd w:val="clear" w:color="auto" w:fill="FFFFFF"/>
                              <w:tblLayout w:type="fixed"/>
                              <w:tblCellMar>
                                <w:left w:w="28" w:type="dxa"/>
                                <w:right w:w="28" w:type="dxa"/>
                              </w:tblCellMar>
                              <w:tblLook w:val="04A0" w:firstRow="1" w:lastRow="0" w:firstColumn="1" w:lastColumn="0" w:noHBand="0" w:noVBand="1"/>
                            </w:tblPr>
                            <w:tblGrid>
                              <w:gridCol w:w="278"/>
                            </w:tblGrid>
                            <w:tr w:rsidR="00F02279" w14:paraId="4C154EDD" w14:textId="77777777">
                              <w:trPr>
                                <w:trHeight w:val="340"/>
                              </w:trPr>
                              <w:tc>
                                <w:tcPr>
                                  <w:tcW w:w="278" w:type="dxa"/>
                                  <w:shd w:val="clear" w:color="auto" w:fill="FFFFFF"/>
                                  <w:vAlign w:val="center"/>
                                </w:tcPr>
                                <w:p w14:paraId="38EBE0A1" w14:textId="77777777" w:rsidR="00F02279" w:rsidRDefault="001B5169">
                                  <w:pPr>
                                    <w:ind w:right="-23"/>
                                    <w:jc w:val="center"/>
                                    <w:rPr>
                                      <w:rFonts w:ascii="Arial Narrow" w:hAnsi="Arial Narrow" w:cs="Arial"/>
                                      <w:bCs/>
                                      <w:sz w:val="18"/>
                                      <w:szCs w:val="18"/>
                                    </w:rPr>
                                  </w:pPr>
                                  <w:r>
                                    <w:rPr>
                                      <w:rFonts w:ascii="Arial Narrow" w:hAnsi="Arial Narrow"/>
                                      <w:sz w:val="18"/>
                                      <w:szCs w:val="18"/>
                                    </w:rPr>
                                    <w:t>1,0</w:t>
                                  </w:r>
                                </w:p>
                              </w:tc>
                            </w:tr>
                            <w:tr w:rsidR="00F02279" w14:paraId="76DF338D" w14:textId="77777777">
                              <w:trPr>
                                <w:trHeight w:val="340"/>
                              </w:trPr>
                              <w:tc>
                                <w:tcPr>
                                  <w:tcW w:w="278" w:type="dxa"/>
                                  <w:shd w:val="clear" w:color="auto" w:fill="FFFFFF"/>
                                  <w:vAlign w:val="center"/>
                                </w:tcPr>
                                <w:p w14:paraId="687F4DF9" w14:textId="77777777" w:rsidR="00F02279" w:rsidRDefault="001B5169">
                                  <w:pPr>
                                    <w:ind w:right="-23"/>
                                    <w:jc w:val="center"/>
                                    <w:rPr>
                                      <w:rFonts w:ascii="Arial Narrow" w:hAnsi="Arial Narrow" w:cs="Arial"/>
                                      <w:bCs/>
                                      <w:sz w:val="18"/>
                                      <w:szCs w:val="18"/>
                                    </w:rPr>
                                  </w:pPr>
                                  <w:r>
                                    <w:rPr>
                                      <w:rFonts w:ascii="Arial Narrow" w:hAnsi="Arial Narrow"/>
                                      <w:sz w:val="18"/>
                                      <w:szCs w:val="18"/>
                                    </w:rPr>
                                    <w:t>0,9</w:t>
                                  </w:r>
                                </w:p>
                              </w:tc>
                            </w:tr>
                            <w:tr w:rsidR="00F02279" w14:paraId="337A21E5" w14:textId="77777777">
                              <w:trPr>
                                <w:trHeight w:val="283"/>
                              </w:trPr>
                              <w:tc>
                                <w:tcPr>
                                  <w:tcW w:w="278" w:type="dxa"/>
                                  <w:shd w:val="clear" w:color="auto" w:fill="FFFFFF"/>
                                  <w:vAlign w:val="center"/>
                                </w:tcPr>
                                <w:p w14:paraId="6BC9B037" w14:textId="77777777" w:rsidR="00F02279" w:rsidRDefault="001B5169">
                                  <w:pPr>
                                    <w:ind w:right="-23"/>
                                    <w:jc w:val="center"/>
                                    <w:rPr>
                                      <w:rFonts w:ascii="Arial Narrow" w:hAnsi="Arial Narrow" w:cs="Arial"/>
                                      <w:bCs/>
                                      <w:sz w:val="18"/>
                                      <w:szCs w:val="18"/>
                                    </w:rPr>
                                  </w:pPr>
                                  <w:r>
                                    <w:rPr>
                                      <w:rFonts w:ascii="Arial Narrow" w:hAnsi="Arial Narrow"/>
                                      <w:sz w:val="18"/>
                                      <w:szCs w:val="18"/>
                                    </w:rPr>
                                    <w:t>0,8</w:t>
                                  </w:r>
                                </w:p>
                              </w:tc>
                            </w:tr>
                            <w:tr w:rsidR="00F02279" w14:paraId="2FD38C94" w14:textId="77777777">
                              <w:trPr>
                                <w:trHeight w:val="340"/>
                              </w:trPr>
                              <w:tc>
                                <w:tcPr>
                                  <w:tcW w:w="278" w:type="dxa"/>
                                  <w:shd w:val="clear" w:color="auto" w:fill="FFFFFF"/>
                                  <w:vAlign w:val="center"/>
                                </w:tcPr>
                                <w:p w14:paraId="6F732807" w14:textId="77777777" w:rsidR="00F02279" w:rsidRDefault="001B5169">
                                  <w:pPr>
                                    <w:ind w:right="-23"/>
                                    <w:jc w:val="center"/>
                                    <w:rPr>
                                      <w:rFonts w:ascii="Arial Narrow" w:hAnsi="Arial Narrow" w:cs="Arial"/>
                                      <w:bCs/>
                                      <w:sz w:val="18"/>
                                      <w:szCs w:val="18"/>
                                    </w:rPr>
                                  </w:pPr>
                                  <w:r>
                                    <w:rPr>
                                      <w:rFonts w:ascii="Arial Narrow" w:hAnsi="Arial Narrow"/>
                                      <w:sz w:val="18"/>
                                      <w:szCs w:val="18"/>
                                    </w:rPr>
                                    <w:t>0,7</w:t>
                                  </w:r>
                                </w:p>
                              </w:tc>
                            </w:tr>
                            <w:tr w:rsidR="00F02279" w14:paraId="5951037F" w14:textId="77777777">
                              <w:trPr>
                                <w:trHeight w:val="230"/>
                              </w:trPr>
                              <w:tc>
                                <w:tcPr>
                                  <w:tcW w:w="278" w:type="dxa"/>
                                  <w:shd w:val="clear" w:color="auto" w:fill="FFFFFF"/>
                                  <w:vAlign w:val="center"/>
                                </w:tcPr>
                                <w:p w14:paraId="61C4E34E" w14:textId="77777777" w:rsidR="00F02279" w:rsidRDefault="001B5169">
                                  <w:pPr>
                                    <w:ind w:right="-23"/>
                                    <w:jc w:val="center"/>
                                    <w:rPr>
                                      <w:rFonts w:ascii="Arial Narrow" w:hAnsi="Arial Narrow" w:cs="Arial"/>
                                      <w:bCs/>
                                      <w:sz w:val="18"/>
                                      <w:szCs w:val="18"/>
                                    </w:rPr>
                                  </w:pPr>
                                  <w:r>
                                    <w:rPr>
                                      <w:rFonts w:ascii="Arial Narrow" w:hAnsi="Arial Narrow"/>
                                      <w:sz w:val="18"/>
                                      <w:szCs w:val="18"/>
                                    </w:rPr>
                                    <w:t>0,6</w:t>
                                  </w:r>
                                </w:p>
                              </w:tc>
                            </w:tr>
                            <w:tr w:rsidR="00F02279" w14:paraId="606684D1" w14:textId="77777777">
                              <w:trPr>
                                <w:trHeight w:val="454"/>
                              </w:trPr>
                              <w:tc>
                                <w:tcPr>
                                  <w:tcW w:w="278" w:type="dxa"/>
                                  <w:shd w:val="clear" w:color="auto" w:fill="FFFFFF"/>
                                  <w:vAlign w:val="center"/>
                                </w:tcPr>
                                <w:p w14:paraId="14000903" w14:textId="77777777" w:rsidR="00F02279" w:rsidRDefault="001B5169">
                                  <w:pPr>
                                    <w:ind w:right="-23"/>
                                    <w:jc w:val="center"/>
                                    <w:rPr>
                                      <w:rFonts w:ascii="Arial Narrow" w:hAnsi="Arial Narrow" w:cs="Arial"/>
                                      <w:bCs/>
                                      <w:sz w:val="18"/>
                                      <w:szCs w:val="18"/>
                                    </w:rPr>
                                  </w:pPr>
                                  <w:r>
                                    <w:rPr>
                                      <w:rFonts w:ascii="Arial Narrow" w:hAnsi="Arial Narrow"/>
                                      <w:sz w:val="18"/>
                                      <w:szCs w:val="18"/>
                                    </w:rPr>
                                    <w:t>0,5</w:t>
                                  </w:r>
                                </w:p>
                              </w:tc>
                            </w:tr>
                            <w:tr w:rsidR="00F02279" w14:paraId="648973E0" w14:textId="77777777">
                              <w:trPr>
                                <w:trHeight w:val="283"/>
                              </w:trPr>
                              <w:tc>
                                <w:tcPr>
                                  <w:tcW w:w="278" w:type="dxa"/>
                                  <w:shd w:val="clear" w:color="auto" w:fill="FFFFFF"/>
                                  <w:vAlign w:val="center"/>
                                </w:tcPr>
                                <w:p w14:paraId="58021FC3" w14:textId="77777777" w:rsidR="00F02279" w:rsidRDefault="001B5169">
                                  <w:pPr>
                                    <w:ind w:right="-23"/>
                                    <w:jc w:val="center"/>
                                    <w:rPr>
                                      <w:rFonts w:ascii="Arial Narrow" w:hAnsi="Arial Narrow" w:cs="Arial"/>
                                      <w:bCs/>
                                      <w:sz w:val="18"/>
                                      <w:szCs w:val="18"/>
                                    </w:rPr>
                                  </w:pPr>
                                  <w:r>
                                    <w:rPr>
                                      <w:rFonts w:ascii="Arial Narrow" w:hAnsi="Arial Narrow"/>
                                      <w:sz w:val="18"/>
                                      <w:szCs w:val="18"/>
                                    </w:rPr>
                                    <w:t>0,4</w:t>
                                  </w:r>
                                </w:p>
                              </w:tc>
                            </w:tr>
                            <w:tr w:rsidR="00F02279" w14:paraId="1594FA6E" w14:textId="77777777">
                              <w:trPr>
                                <w:trHeight w:val="340"/>
                              </w:trPr>
                              <w:tc>
                                <w:tcPr>
                                  <w:tcW w:w="278" w:type="dxa"/>
                                  <w:shd w:val="clear" w:color="auto" w:fill="FFFFFF"/>
                                  <w:vAlign w:val="center"/>
                                </w:tcPr>
                                <w:p w14:paraId="082F31C5" w14:textId="77777777" w:rsidR="00F02279" w:rsidRDefault="001B5169">
                                  <w:pPr>
                                    <w:ind w:right="-23"/>
                                    <w:jc w:val="center"/>
                                    <w:rPr>
                                      <w:rFonts w:ascii="Arial Narrow" w:hAnsi="Arial Narrow" w:cs="Arial"/>
                                      <w:bCs/>
                                      <w:sz w:val="18"/>
                                      <w:szCs w:val="18"/>
                                    </w:rPr>
                                  </w:pPr>
                                  <w:r>
                                    <w:rPr>
                                      <w:rFonts w:ascii="Arial Narrow" w:hAnsi="Arial Narrow"/>
                                      <w:sz w:val="18"/>
                                      <w:szCs w:val="18"/>
                                    </w:rPr>
                                    <w:t>0,3</w:t>
                                  </w:r>
                                </w:p>
                              </w:tc>
                            </w:tr>
                            <w:tr w:rsidR="00F02279" w14:paraId="41DF4D75" w14:textId="77777777">
                              <w:trPr>
                                <w:trHeight w:val="340"/>
                              </w:trPr>
                              <w:tc>
                                <w:tcPr>
                                  <w:tcW w:w="278" w:type="dxa"/>
                                  <w:shd w:val="clear" w:color="auto" w:fill="FFFFFF"/>
                                  <w:vAlign w:val="center"/>
                                </w:tcPr>
                                <w:p w14:paraId="0F5819B7" w14:textId="77777777" w:rsidR="00F02279" w:rsidRDefault="001B5169">
                                  <w:pPr>
                                    <w:ind w:right="-23"/>
                                    <w:jc w:val="center"/>
                                    <w:rPr>
                                      <w:rFonts w:ascii="Arial Narrow" w:hAnsi="Arial Narrow" w:cs="Arial"/>
                                      <w:bCs/>
                                      <w:sz w:val="18"/>
                                      <w:szCs w:val="18"/>
                                    </w:rPr>
                                  </w:pPr>
                                  <w:r>
                                    <w:rPr>
                                      <w:rFonts w:ascii="Arial Narrow" w:hAnsi="Arial Narrow"/>
                                      <w:sz w:val="18"/>
                                      <w:szCs w:val="18"/>
                                    </w:rPr>
                                    <w:t>0,2</w:t>
                                  </w:r>
                                </w:p>
                              </w:tc>
                            </w:tr>
                            <w:tr w:rsidR="00F02279" w14:paraId="7FEA447B" w14:textId="77777777">
                              <w:trPr>
                                <w:trHeight w:val="340"/>
                              </w:trPr>
                              <w:tc>
                                <w:tcPr>
                                  <w:tcW w:w="278" w:type="dxa"/>
                                  <w:shd w:val="clear" w:color="auto" w:fill="FFFFFF"/>
                                  <w:vAlign w:val="center"/>
                                </w:tcPr>
                                <w:p w14:paraId="2EAB6263" w14:textId="77777777" w:rsidR="00F02279" w:rsidRDefault="001B5169">
                                  <w:pPr>
                                    <w:ind w:right="-23"/>
                                    <w:jc w:val="center"/>
                                    <w:rPr>
                                      <w:rFonts w:ascii="Arial Narrow" w:hAnsi="Arial Narrow" w:cs="Arial"/>
                                      <w:bCs/>
                                      <w:sz w:val="18"/>
                                      <w:szCs w:val="18"/>
                                    </w:rPr>
                                  </w:pPr>
                                  <w:r>
                                    <w:rPr>
                                      <w:rFonts w:ascii="Arial Narrow" w:hAnsi="Arial Narrow"/>
                                      <w:sz w:val="18"/>
                                      <w:szCs w:val="18"/>
                                    </w:rPr>
                                    <w:t>0,1</w:t>
                                  </w:r>
                                </w:p>
                              </w:tc>
                            </w:tr>
                            <w:tr w:rsidR="00F02279" w14:paraId="3E703774" w14:textId="77777777">
                              <w:trPr>
                                <w:trHeight w:val="283"/>
                              </w:trPr>
                              <w:tc>
                                <w:tcPr>
                                  <w:tcW w:w="278" w:type="dxa"/>
                                  <w:shd w:val="clear" w:color="auto" w:fill="FFFFFF"/>
                                  <w:vAlign w:val="center"/>
                                </w:tcPr>
                                <w:p w14:paraId="59521EB0" w14:textId="77777777" w:rsidR="00F02279" w:rsidRDefault="001B5169">
                                  <w:pPr>
                                    <w:ind w:right="-23"/>
                                    <w:jc w:val="center"/>
                                    <w:rPr>
                                      <w:rFonts w:ascii="Arial Narrow" w:hAnsi="Arial Narrow" w:cs="Arial"/>
                                      <w:bCs/>
                                      <w:sz w:val="18"/>
                                      <w:szCs w:val="18"/>
                                    </w:rPr>
                                  </w:pPr>
                                  <w:r>
                                    <w:rPr>
                                      <w:rFonts w:ascii="Arial Narrow" w:hAnsi="Arial Narrow"/>
                                      <w:sz w:val="18"/>
                                      <w:szCs w:val="18"/>
                                    </w:rPr>
                                    <w:t>0,0</w:t>
                                  </w:r>
                                </w:p>
                              </w:tc>
                            </w:tr>
                          </w:tbl>
                          <w:p w14:paraId="720C3E18" w14:textId="77777777" w:rsidR="00F02279" w:rsidRDefault="00F02279">
                            <w:pPr>
                              <w:jc w:val="right"/>
                              <w:rPr>
                                <w:rFonts w:ascii="Arial Narrow" w:hAnsi="Arial Narrow"/>
                                <w:sz w:val="16"/>
                                <w:szCs w:val="16"/>
                                <w:lang w:val="es-ES"/>
                              </w:rPr>
                            </w:pPr>
                          </w:p>
                        </w:txbxContent>
                      </v:textbox>
                    </v:shape>
                  </w:pict>
                </mc:Fallback>
              </mc:AlternateContent>
            </w:r>
            <w:r>
              <w:rPr>
                <w:noProof/>
                <w:szCs w:val="22"/>
                <w:lang w:eastAsia="zh-TW" w:bidi="th-TH"/>
              </w:rPr>
              <w:drawing>
                <wp:inline distT="0" distB="0" distL="0" distR="0" wp14:anchorId="71CB4526" wp14:editId="3EF82EC3">
                  <wp:extent cx="5415915" cy="2886075"/>
                  <wp:effectExtent l="0" t="0" r="0" b="0"/>
                  <wp:docPr id="1"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15915" cy="2886075"/>
                          </a:xfrm>
                          <a:prstGeom prst="rect">
                            <a:avLst/>
                          </a:prstGeom>
                          <a:noFill/>
                          <a:ln>
                            <a:noFill/>
                          </a:ln>
                        </pic:spPr>
                      </pic:pic>
                    </a:graphicData>
                  </a:graphic>
                </wp:inline>
              </w:drawing>
            </w:r>
          </w:p>
        </w:tc>
      </w:tr>
      <w:tr w:rsidR="00F02279" w14:paraId="4CE83B43" w14:textId="77777777">
        <w:tc>
          <w:tcPr>
            <w:tcW w:w="675" w:type="dxa"/>
          </w:tcPr>
          <w:p w14:paraId="519DB397" w14:textId="77777777" w:rsidR="00F02279" w:rsidRDefault="00F02279">
            <w:pPr>
              <w:keepNext/>
              <w:keepLines/>
              <w:widowControl/>
              <w:rPr>
                <w:szCs w:val="22"/>
              </w:rPr>
            </w:pPr>
          </w:p>
        </w:tc>
        <w:tc>
          <w:tcPr>
            <w:tcW w:w="8613" w:type="dxa"/>
            <w:vAlign w:val="center"/>
          </w:tcPr>
          <w:p w14:paraId="29FF9447" w14:textId="77777777" w:rsidR="00F02279" w:rsidRDefault="001B5169">
            <w:pPr>
              <w:keepNext/>
              <w:keepLines/>
              <w:widowControl/>
              <w:jc w:val="center"/>
              <w:rPr>
                <w:b/>
                <w:szCs w:val="22"/>
              </w:rPr>
            </w:pPr>
            <w:r>
              <w:rPr>
                <w:b/>
                <w:szCs w:val="22"/>
              </w:rPr>
              <w:t>LAIKS (NEDĒĻAS)</w:t>
            </w:r>
          </w:p>
        </w:tc>
      </w:tr>
      <w:tr w:rsidR="00F02279" w14:paraId="3521865D" w14:textId="77777777">
        <w:tc>
          <w:tcPr>
            <w:tcW w:w="9288" w:type="dxa"/>
            <w:gridSpan w:val="2"/>
          </w:tcPr>
          <w:p w14:paraId="04366085" w14:textId="49DEC622" w:rsidR="00F02279" w:rsidRDefault="001B5169">
            <w:pPr>
              <w:keepNext/>
              <w:keepLines/>
              <w:widowControl/>
              <w:rPr>
                <w:szCs w:val="22"/>
              </w:rPr>
            </w:pPr>
            <w:r>
              <w:rPr>
                <w:szCs w:val="22"/>
              </w:rPr>
              <w:t xml:space="preserve">                                  Ārstēšana       </w:t>
            </w:r>
            <w:r w:rsidR="008C058C">
              <w:rPr>
                <w:noProof/>
              </w:rPr>
              <mc:AlternateContent>
                <mc:Choice Requires="wps">
                  <w:drawing>
                    <wp:inline distT="0" distB="0" distL="0" distR="0" wp14:anchorId="01960D9D" wp14:editId="68F9953A">
                      <wp:extent cx="381000" cy="635"/>
                      <wp:effectExtent l="19050" t="19050" r="19050" b="18415"/>
                      <wp:docPr id="510471693"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35305F6" id="Line 166"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r>
              <w:rPr>
                <w:szCs w:val="22"/>
              </w:rPr>
              <w:t xml:space="preserve"> Placebo     </w:t>
            </w:r>
            <w:r w:rsidR="008C058C">
              <w:rPr>
                <w:noProof/>
              </w:rPr>
              <mc:AlternateContent>
                <mc:Choice Requires="wps">
                  <w:drawing>
                    <wp:inline distT="0" distB="0" distL="0" distR="0" wp14:anchorId="5659729E" wp14:editId="019847C6">
                      <wp:extent cx="401320" cy="635"/>
                      <wp:effectExtent l="9525" t="9525" r="17780" b="18415"/>
                      <wp:docPr id="1281023235"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3E8801D1" id="Line 165"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r>
              <w:rPr>
                <w:szCs w:val="22"/>
              </w:rPr>
              <w:t xml:space="preserve"> Adalimumabs     ∆ cenzēts</w:t>
            </w:r>
          </w:p>
        </w:tc>
      </w:tr>
    </w:tbl>
    <w:p w14:paraId="622C7287" w14:textId="77777777" w:rsidR="00F02279" w:rsidRDefault="00F02279">
      <w:pPr>
        <w:widowControl/>
        <w:rPr>
          <w:szCs w:val="22"/>
        </w:rPr>
      </w:pPr>
    </w:p>
    <w:p w14:paraId="5E328F97" w14:textId="77777777" w:rsidR="00F02279" w:rsidRDefault="001B5169">
      <w:pPr>
        <w:widowControl/>
        <w:rPr>
          <w:szCs w:val="22"/>
        </w:rPr>
      </w:pPr>
      <w:r>
        <w:rPr>
          <w:szCs w:val="22"/>
        </w:rPr>
        <w:t>Piezīme: P = Placebo (riskam pakļauto personu skaits (ar uzliesmojumu)); A = Adalimumabs (riskam pakļauto personu skaits (ar uzliesmojumu)).</w:t>
      </w:r>
    </w:p>
    <w:p w14:paraId="54BB78EF" w14:textId="77777777" w:rsidR="00F02279" w:rsidRDefault="00F02279">
      <w:pPr>
        <w:widowControl/>
        <w:rPr>
          <w:szCs w:val="22"/>
        </w:rPr>
      </w:pPr>
    </w:p>
    <w:p w14:paraId="371B43F0" w14:textId="77777777" w:rsidR="00F02279" w:rsidRDefault="001B5169">
      <w:pPr>
        <w:pStyle w:val="EMEANormal"/>
        <w:rPr>
          <w:szCs w:val="22"/>
          <w:lang w:val="lv-LV"/>
        </w:rPr>
      </w:pPr>
      <w:r>
        <w:rPr>
          <w:szCs w:val="22"/>
          <w:lang w:val="lv-LV"/>
        </w:rPr>
        <w:t>Pārtrauktās ārstēšanas grupā uzliesmojums radās 68 pacientiem, no kuriem 65 pabeidza 12 nedēļas ilgu adalimumaba glābējterapijas kursu, un 37 (56,9%) no viņiem 12 nedēļas pēc atklātās ārstēšanas atsākšanas bija atjaunojusies remisija (ASDAS &lt; 1,3).</w:t>
      </w:r>
    </w:p>
    <w:p w14:paraId="2C0A233C" w14:textId="77777777" w:rsidR="00F02279" w:rsidRDefault="00F02279">
      <w:pPr>
        <w:widowControl/>
        <w:rPr>
          <w:szCs w:val="22"/>
        </w:rPr>
      </w:pPr>
    </w:p>
    <w:p w14:paraId="1BF66E7F" w14:textId="77777777" w:rsidR="00F02279" w:rsidRDefault="001B5169">
      <w:pPr>
        <w:widowControl/>
        <w:rPr>
          <w:szCs w:val="22"/>
        </w:rPr>
      </w:pPr>
      <w:r>
        <w:rPr>
          <w:szCs w:val="22"/>
        </w:rPr>
        <w:t>Laikā līdz 68. nedēļai, pacientiem, kuri saņēma nepārtrauktu ārstēšanu ar adalimumabu, novēroja statistiski nozīmīgi lielāku aktīva nr-axSpA pazīmju un simptomu mazināšanos, salīdzinot ar pacientiem, kuru ārstēšana pētījuma dubultmaskētajā periodā tika pārtraukta (14. tabula).</w:t>
      </w:r>
    </w:p>
    <w:p w14:paraId="57F9AC5E" w14:textId="77777777" w:rsidR="00F02279" w:rsidRDefault="00F02279">
      <w:pPr>
        <w:widowControl/>
        <w:rPr>
          <w:szCs w:val="22"/>
        </w:rPr>
      </w:pPr>
    </w:p>
    <w:p w14:paraId="20566EC3" w14:textId="77777777" w:rsidR="00F02279" w:rsidRDefault="001B5169">
      <w:pPr>
        <w:keepNext/>
        <w:keepLines/>
        <w:widowControl/>
        <w:rPr>
          <w:b/>
          <w:szCs w:val="22"/>
        </w:rPr>
      </w:pPr>
      <w:r>
        <w:rPr>
          <w:b/>
          <w:szCs w:val="22"/>
        </w:rPr>
        <w:t>14. tabula. Efektivitātes atbildes reakcija placebo kontrolētajā periodā pētījumā nr</w:t>
      </w:r>
      <w:r>
        <w:rPr>
          <w:b/>
          <w:szCs w:val="22"/>
        </w:rPr>
        <w:noBreakHyphen/>
        <w:t>axSpA II</w:t>
      </w:r>
    </w:p>
    <w:p w14:paraId="2EE3F5CC" w14:textId="77777777" w:rsidR="00F02279" w:rsidRDefault="00F02279">
      <w:pPr>
        <w:pStyle w:val="EMEANormal"/>
        <w:keepNext/>
        <w:ind w:left="720"/>
        <w:rPr>
          <w:b/>
          <w:szCs w:val="22"/>
          <w:lang w:val="lv-LV"/>
        </w:rPr>
      </w:pPr>
    </w:p>
    <w:tbl>
      <w:tblPr>
        <w:tblW w:w="49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88"/>
        <w:gridCol w:w="1682"/>
        <w:gridCol w:w="1822"/>
      </w:tblGrid>
      <w:tr w:rsidR="00F02279" w14:paraId="69853493" w14:textId="77777777">
        <w:trPr>
          <w:jc w:val="center"/>
        </w:trPr>
        <w:tc>
          <w:tcPr>
            <w:tcW w:w="3052" w:type="pct"/>
          </w:tcPr>
          <w:p w14:paraId="7A596D78" w14:textId="77777777" w:rsidR="00F02279" w:rsidRDefault="001B5169">
            <w:pPr>
              <w:keepNext/>
              <w:widowControl/>
              <w:rPr>
                <w:b/>
                <w:bCs/>
                <w:szCs w:val="22"/>
              </w:rPr>
            </w:pPr>
            <w:r>
              <w:rPr>
                <w:b/>
                <w:bCs/>
                <w:szCs w:val="22"/>
              </w:rPr>
              <w:t>Dubultmaskēta</w:t>
            </w:r>
          </w:p>
          <w:p w14:paraId="53C9970B" w14:textId="77777777" w:rsidR="00F02279" w:rsidRDefault="001B5169">
            <w:pPr>
              <w:keepNext/>
              <w:widowControl/>
              <w:rPr>
                <w:b/>
                <w:bCs/>
                <w:szCs w:val="22"/>
              </w:rPr>
            </w:pPr>
            <w:r>
              <w:rPr>
                <w:b/>
                <w:bCs/>
                <w:szCs w:val="22"/>
              </w:rPr>
              <w:t>atbildes reakcija 68. nedēļā</w:t>
            </w:r>
          </w:p>
        </w:tc>
        <w:tc>
          <w:tcPr>
            <w:tcW w:w="935" w:type="pct"/>
          </w:tcPr>
          <w:p w14:paraId="77B463F9" w14:textId="77777777" w:rsidR="00F02279" w:rsidRDefault="001B5169">
            <w:pPr>
              <w:keepNext/>
              <w:widowControl/>
              <w:jc w:val="center"/>
              <w:rPr>
                <w:b/>
                <w:bCs/>
                <w:szCs w:val="22"/>
              </w:rPr>
            </w:pPr>
            <w:r>
              <w:rPr>
                <w:b/>
                <w:bCs/>
                <w:szCs w:val="22"/>
              </w:rPr>
              <w:t>Placebo</w:t>
            </w:r>
          </w:p>
          <w:p w14:paraId="5E6C45A2" w14:textId="77777777" w:rsidR="00F02279" w:rsidRDefault="001B5169">
            <w:pPr>
              <w:keepNext/>
              <w:widowControl/>
              <w:jc w:val="center"/>
              <w:rPr>
                <w:b/>
                <w:bCs/>
                <w:szCs w:val="22"/>
              </w:rPr>
            </w:pPr>
            <w:r>
              <w:rPr>
                <w:b/>
                <w:bCs/>
                <w:szCs w:val="22"/>
              </w:rPr>
              <w:t>N = 153</w:t>
            </w:r>
          </w:p>
        </w:tc>
        <w:tc>
          <w:tcPr>
            <w:tcW w:w="1013" w:type="pct"/>
          </w:tcPr>
          <w:p w14:paraId="7AB8538E" w14:textId="77777777" w:rsidR="00F02279" w:rsidRDefault="001B5169">
            <w:pPr>
              <w:keepNext/>
              <w:widowControl/>
              <w:jc w:val="center"/>
              <w:rPr>
                <w:b/>
                <w:bCs/>
                <w:szCs w:val="22"/>
              </w:rPr>
            </w:pPr>
            <w:r>
              <w:rPr>
                <w:b/>
                <w:bCs/>
                <w:szCs w:val="22"/>
              </w:rPr>
              <w:t>Adalimumabs</w:t>
            </w:r>
          </w:p>
          <w:p w14:paraId="0C6A6A85" w14:textId="77777777" w:rsidR="00F02279" w:rsidRDefault="001B5169">
            <w:pPr>
              <w:keepNext/>
              <w:widowControl/>
              <w:jc w:val="center"/>
              <w:rPr>
                <w:b/>
                <w:bCs/>
                <w:szCs w:val="22"/>
              </w:rPr>
            </w:pPr>
            <w:r>
              <w:rPr>
                <w:b/>
                <w:bCs/>
                <w:szCs w:val="22"/>
              </w:rPr>
              <w:t>N = 152</w:t>
            </w:r>
          </w:p>
        </w:tc>
      </w:tr>
      <w:tr w:rsidR="00F02279" w14:paraId="0B09A716" w14:textId="77777777">
        <w:trPr>
          <w:jc w:val="center"/>
        </w:trPr>
        <w:tc>
          <w:tcPr>
            <w:tcW w:w="3052" w:type="pct"/>
          </w:tcPr>
          <w:p w14:paraId="363ED773" w14:textId="77777777" w:rsidR="00F02279" w:rsidRDefault="001B5169">
            <w:pPr>
              <w:keepNext/>
              <w:widowControl/>
              <w:rPr>
                <w:szCs w:val="22"/>
              </w:rPr>
            </w:pPr>
            <w:r>
              <w:rPr>
                <w:szCs w:val="22"/>
              </w:rPr>
              <w:t>ASAS</w:t>
            </w:r>
            <w:r>
              <w:rPr>
                <w:szCs w:val="22"/>
                <w:vertAlign w:val="superscript"/>
              </w:rPr>
              <w:t>a,b</w:t>
            </w:r>
            <w:r>
              <w:rPr>
                <w:szCs w:val="22"/>
              </w:rPr>
              <w:t xml:space="preserve"> 20</w:t>
            </w:r>
          </w:p>
        </w:tc>
        <w:tc>
          <w:tcPr>
            <w:tcW w:w="935" w:type="pct"/>
          </w:tcPr>
          <w:p w14:paraId="23DC2DC5" w14:textId="77777777" w:rsidR="00F02279" w:rsidRDefault="001B5169">
            <w:pPr>
              <w:keepNext/>
              <w:widowControl/>
              <w:jc w:val="center"/>
              <w:rPr>
                <w:szCs w:val="22"/>
              </w:rPr>
            </w:pPr>
            <w:r>
              <w:rPr>
                <w:szCs w:val="22"/>
              </w:rPr>
              <w:t>47,1%</w:t>
            </w:r>
          </w:p>
        </w:tc>
        <w:tc>
          <w:tcPr>
            <w:tcW w:w="1013" w:type="pct"/>
          </w:tcPr>
          <w:p w14:paraId="50D4B3FC" w14:textId="77777777" w:rsidR="00F02279" w:rsidRDefault="001B5169">
            <w:pPr>
              <w:keepNext/>
              <w:widowControl/>
              <w:jc w:val="center"/>
              <w:rPr>
                <w:szCs w:val="22"/>
              </w:rPr>
            </w:pPr>
            <w:r>
              <w:rPr>
                <w:szCs w:val="22"/>
              </w:rPr>
              <w:t>70,4%***</w:t>
            </w:r>
          </w:p>
        </w:tc>
      </w:tr>
      <w:tr w:rsidR="00F02279" w14:paraId="78D5A1CE" w14:textId="77777777">
        <w:trPr>
          <w:jc w:val="center"/>
        </w:trPr>
        <w:tc>
          <w:tcPr>
            <w:tcW w:w="3052" w:type="pct"/>
          </w:tcPr>
          <w:p w14:paraId="0C5BB6FC" w14:textId="77777777" w:rsidR="00F02279" w:rsidRDefault="001B5169">
            <w:pPr>
              <w:keepNext/>
              <w:widowControl/>
              <w:rPr>
                <w:szCs w:val="22"/>
              </w:rPr>
            </w:pPr>
            <w:r>
              <w:rPr>
                <w:szCs w:val="22"/>
              </w:rPr>
              <w:t>ASAS</w:t>
            </w:r>
            <w:r>
              <w:rPr>
                <w:szCs w:val="22"/>
                <w:vertAlign w:val="superscript"/>
              </w:rPr>
              <w:t>a,b</w:t>
            </w:r>
            <w:r>
              <w:rPr>
                <w:szCs w:val="22"/>
              </w:rPr>
              <w:t xml:space="preserve"> 40</w:t>
            </w:r>
          </w:p>
        </w:tc>
        <w:tc>
          <w:tcPr>
            <w:tcW w:w="935" w:type="pct"/>
          </w:tcPr>
          <w:p w14:paraId="358799AB" w14:textId="77777777" w:rsidR="00F02279" w:rsidRDefault="001B5169">
            <w:pPr>
              <w:keepNext/>
              <w:widowControl/>
              <w:jc w:val="center"/>
              <w:rPr>
                <w:szCs w:val="22"/>
              </w:rPr>
            </w:pPr>
            <w:r>
              <w:rPr>
                <w:szCs w:val="22"/>
              </w:rPr>
              <w:t>45,8%</w:t>
            </w:r>
          </w:p>
        </w:tc>
        <w:tc>
          <w:tcPr>
            <w:tcW w:w="1013" w:type="pct"/>
          </w:tcPr>
          <w:p w14:paraId="2E1F10D6" w14:textId="77777777" w:rsidR="00F02279" w:rsidRDefault="001B5169">
            <w:pPr>
              <w:keepNext/>
              <w:widowControl/>
              <w:jc w:val="center"/>
              <w:rPr>
                <w:szCs w:val="22"/>
              </w:rPr>
            </w:pPr>
            <w:r>
              <w:rPr>
                <w:szCs w:val="22"/>
              </w:rPr>
              <w:t>65,8%***</w:t>
            </w:r>
          </w:p>
        </w:tc>
      </w:tr>
      <w:tr w:rsidR="00F02279" w14:paraId="6ED6D330" w14:textId="77777777">
        <w:trPr>
          <w:jc w:val="center"/>
        </w:trPr>
        <w:tc>
          <w:tcPr>
            <w:tcW w:w="3052" w:type="pct"/>
          </w:tcPr>
          <w:p w14:paraId="36AD414A" w14:textId="77777777" w:rsidR="00F02279" w:rsidRDefault="001B5169">
            <w:pPr>
              <w:keepNext/>
              <w:widowControl/>
              <w:rPr>
                <w:szCs w:val="22"/>
              </w:rPr>
            </w:pPr>
            <w:r>
              <w:rPr>
                <w:szCs w:val="22"/>
              </w:rPr>
              <w:t>ASAS</w:t>
            </w:r>
            <w:r>
              <w:rPr>
                <w:szCs w:val="22"/>
                <w:vertAlign w:val="superscript"/>
              </w:rPr>
              <w:t>a</w:t>
            </w:r>
            <w:r>
              <w:rPr>
                <w:szCs w:val="22"/>
              </w:rPr>
              <w:t xml:space="preserve"> daļēja remisija</w:t>
            </w:r>
          </w:p>
        </w:tc>
        <w:tc>
          <w:tcPr>
            <w:tcW w:w="935" w:type="pct"/>
          </w:tcPr>
          <w:p w14:paraId="2FAE8BA0" w14:textId="77777777" w:rsidR="00F02279" w:rsidRDefault="001B5169">
            <w:pPr>
              <w:keepNext/>
              <w:widowControl/>
              <w:jc w:val="center"/>
              <w:rPr>
                <w:szCs w:val="22"/>
              </w:rPr>
            </w:pPr>
            <w:r>
              <w:rPr>
                <w:szCs w:val="22"/>
              </w:rPr>
              <w:t>26,8%</w:t>
            </w:r>
          </w:p>
        </w:tc>
        <w:tc>
          <w:tcPr>
            <w:tcW w:w="1013" w:type="pct"/>
          </w:tcPr>
          <w:p w14:paraId="562F4780" w14:textId="77777777" w:rsidR="00F02279" w:rsidRDefault="001B5169">
            <w:pPr>
              <w:keepNext/>
              <w:widowControl/>
              <w:jc w:val="center"/>
              <w:rPr>
                <w:szCs w:val="22"/>
              </w:rPr>
            </w:pPr>
            <w:r>
              <w:rPr>
                <w:szCs w:val="22"/>
              </w:rPr>
              <w:t>42,1%**</w:t>
            </w:r>
          </w:p>
        </w:tc>
      </w:tr>
      <w:tr w:rsidR="00F02279" w14:paraId="3DDD2B23" w14:textId="77777777">
        <w:trPr>
          <w:jc w:val="center"/>
        </w:trPr>
        <w:tc>
          <w:tcPr>
            <w:tcW w:w="3052" w:type="pct"/>
          </w:tcPr>
          <w:p w14:paraId="4270C289" w14:textId="77777777" w:rsidR="00F02279" w:rsidRDefault="001B5169">
            <w:pPr>
              <w:keepNext/>
              <w:widowControl/>
              <w:rPr>
                <w:szCs w:val="22"/>
              </w:rPr>
            </w:pPr>
            <w:r>
              <w:rPr>
                <w:szCs w:val="22"/>
              </w:rPr>
              <w:t>ASDAS</w:t>
            </w:r>
            <w:r>
              <w:rPr>
                <w:szCs w:val="22"/>
                <w:vertAlign w:val="superscript"/>
              </w:rPr>
              <w:t>c</w:t>
            </w:r>
            <w:r>
              <w:rPr>
                <w:szCs w:val="22"/>
              </w:rPr>
              <w:t xml:space="preserve"> neaktīva slimība</w:t>
            </w:r>
          </w:p>
        </w:tc>
        <w:tc>
          <w:tcPr>
            <w:tcW w:w="935" w:type="pct"/>
          </w:tcPr>
          <w:p w14:paraId="7AE3E366" w14:textId="77777777" w:rsidR="00F02279" w:rsidRDefault="001B5169">
            <w:pPr>
              <w:keepNext/>
              <w:widowControl/>
              <w:jc w:val="center"/>
              <w:rPr>
                <w:szCs w:val="22"/>
              </w:rPr>
            </w:pPr>
            <w:r>
              <w:rPr>
                <w:szCs w:val="22"/>
              </w:rPr>
              <w:t>33,3%</w:t>
            </w:r>
          </w:p>
        </w:tc>
        <w:tc>
          <w:tcPr>
            <w:tcW w:w="1013" w:type="pct"/>
          </w:tcPr>
          <w:p w14:paraId="1397B3E6" w14:textId="77777777" w:rsidR="00F02279" w:rsidRDefault="001B5169">
            <w:pPr>
              <w:keepNext/>
              <w:widowControl/>
              <w:jc w:val="center"/>
              <w:rPr>
                <w:szCs w:val="22"/>
              </w:rPr>
            </w:pPr>
            <w:r>
              <w:rPr>
                <w:szCs w:val="22"/>
              </w:rPr>
              <w:t>57,2%***</w:t>
            </w:r>
          </w:p>
        </w:tc>
      </w:tr>
      <w:tr w:rsidR="00F02279" w14:paraId="443DF948" w14:textId="77777777">
        <w:trPr>
          <w:jc w:val="center"/>
        </w:trPr>
        <w:tc>
          <w:tcPr>
            <w:tcW w:w="3052" w:type="pct"/>
          </w:tcPr>
          <w:p w14:paraId="68CCBA79" w14:textId="77777777" w:rsidR="00F02279" w:rsidRDefault="001B5169">
            <w:pPr>
              <w:keepNext/>
              <w:widowControl/>
              <w:rPr>
                <w:szCs w:val="22"/>
              </w:rPr>
            </w:pPr>
            <w:r>
              <w:rPr>
                <w:szCs w:val="22"/>
              </w:rPr>
              <w:t>Daļējs slimības uzliesmojums</w:t>
            </w:r>
            <w:r>
              <w:rPr>
                <w:szCs w:val="22"/>
                <w:vertAlign w:val="superscript"/>
              </w:rPr>
              <w:t>d</w:t>
            </w:r>
          </w:p>
        </w:tc>
        <w:tc>
          <w:tcPr>
            <w:tcW w:w="935" w:type="pct"/>
          </w:tcPr>
          <w:p w14:paraId="111AAF38" w14:textId="77777777" w:rsidR="00F02279" w:rsidRDefault="001B5169">
            <w:pPr>
              <w:keepNext/>
              <w:widowControl/>
              <w:jc w:val="center"/>
              <w:rPr>
                <w:szCs w:val="22"/>
              </w:rPr>
            </w:pPr>
            <w:r>
              <w:rPr>
                <w:szCs w:val="22"/>
              </w:rPr>
              <w:t>64,1%</w:t>
            </w:r>
          </w:p>
        </w:tc>
        <w:tc>
          <w:tcPr>
            <w:tcW w:w="1013" w:type="pct"/>
          </w:tcPr>
          <w:p w14:paraId="47C0A31A" w14:textId="77777777" w:rsidR="00F02279" w:rsidRDefault="001B5169">
            <w:pPr>
              <w:keepNext/>
              <w:widowControl/>
              <w:jc w:val="center"/>
              <w:rPr>
                <w:szCs w:val="22"/>
              </w:rPr>
            </w:pPr>
            <w:r>
              <w:rPr>
                <w:szCs w:val="22"/>
              </w:rPr>
              <w:t>40,8%***</w:t>
            </w:r>
          </w:p>
        </w:tc>
      </w:tr>
      <w:tr w:rsidR="00F02279" w14:paraId="0926828F" w14:textId="77777777">
        <w:trPr>
          <w:jc w:val="center"/>
        </w:trPr>
        <w:tc>
          <w:tcPr>
            <w:tcW w:w="5000" w:type="pct"/>
            <w:gridSpan w:val="3"/>
            <w:tcBorders>
              <w:left w:val="nil"/>
              <w:bottom w:val="nil"/>
              <w:right w:val="nil"/>
            </w:tcBorders>
          </w:tcPr>
          <w:p w14:paraId="18911B05" w14:textId="77777777" w:rsidR="00F02279" w:rsidRDefault="001B5169">
            <w:pPr>
              <w:keepNext/>
              <w:widowControl/>
              <w:rPr>
                <w:sz w:val="20"/>
                <w:szCs w:val="20"/>
              </w:rPr>
            </w:pPr>
            <w:r>
              <w:rPr>
                <w:sz w:val="20"/>
                <w:szCs w:val="20"/>
                <w:vertAlign w:val="superscript"/>
              </w:rPr>
              <w:t>a</w:t>
            </w:r>
            <w:r>
              <w:rPr>
                <w:sz w:val="20"/>
                <w:szCs w:val="20"/>
              </w:rPr>
              <w:t xml:space="preserve"> Starptautiskās spondiloartrīta biedrības kritēriju vērtējums.</w:t>
            </w:r>
          </w:p>
          <w:p w14:paraId="11C65CD2" w14:textId="77777777" w:rsidR="00F02279" w:rsidRDefault="001B5169">
            <w:pPr>
              <w:pStyle w:val="EMEANormal"/>
              <w:keepNext/>
              <w:ind w:left="20"/>
              <w:rPr>
                <w:sz w:val="20"/>
                <w:vertAlign w:val="superscript"/>
                <w:lang w:val="lv-LV"/>
              </w:rPr>
            </w:pPr>
            <w:r>
              <w:rPr>
                <w:sz w:val="20"/>
                <w:vertAlign w:val="superscript"/>
                <w:lang w:val="lv-LV"/>
              </w:rPr>
              <w:t>b</w:t>
            </w:r>
            <w:r>
              <w:rPr>
                <w:sz w:val="20"/>
                <w:lang w:val="lv-LV"/>
              </w:rPr>
              <w:t xml:space="preserve"> Sākotnējais stāvoklis ir definēts kā sākotnējais stāvoklis atklātajā pētījumā, kad pacientu slimība bija aktīva.</w:t>
            </w:r>
          </w:p>
          <w:p w14:paraId="01E39B24" w14:textId="77777777" w:rsidR="00F02279" w:rsidRDefault="001B5169">
            <w:pPr>
              <w:pStyle w:val="EMEANormal"/>
              <w:keepNext/>
              <w:ind w:left="20"/>
              <w:rPr>
                <w:sz w:val="20"/>
                <w:vertAlign w:val="superscript"/>
                <w:lang w:val="lv-LV"/>
              </w:rPr>
            </w:pPr>
            <w:r>
              <w:rPr>
                <w:sz w:val="20"/>
                <w:vertAlign w:val="superscript"/>
                <w:lang w:val="lv-LV"/>
              </w:rPr>
              <w:t>c</w:t>
            </w:r>
            <w:r>
              <w:rPr>
                <w:sz w:val="20"/>
                <w:lang w:val="lv-LV"/>
              </w:rPr>
              <w:t xml:space="preserve"> Ankilozējošā spondilīta slimības aktivitātes skala.</w:t>
            </w:r>
          </w:p>
          <w:p w14:paraId="13C3660F" w14:textId="77777777" w:rsidR="00F02279" w:rsidRDefault="001B5169">
            <w:pPr>
              <w:keepNext/>
              <w:widowControl/>
              <w:rPr>
                <w:sz w:val="20"/>
                <w:szCs w:val="20"/>
              </w:rPr>
            </w:pPr>
            <w:r>
              <w:rPr>
                <w:sz w:val="20"/>
                <w:szCs w:val="20"/>
                <w:vertAlign w:val="superscript"/>
              </w:rPr>
              <w:t>d</w:t>
            </w:r>
            <w:r>
              <w:rPr>
                <w:sz w:val="20"/>
                <w:szCs w:val="20"/>
              </w:rPr>
              <w:t xml:space="preserve"> Daļējs slimības uzliesmojums ir definēts kā ASDAS</w:t>
            </w:r>
            <w:r>
              <w:rPr>
                <w:rFonts w:eastAsia="Calibri"/>
                <w:sz w:val="20"/>
                <w:szCs w:val="20"/>
              </w:rPr>
              <w:t xml:space="preserve"> ≥ 1,3, bet &lt; 2,1 divās secīgās vizītēs.</w:t>
            </w:r>
          </w:p>
          <w:p w14:paraId="4A2F06D9" w14:textId="77777777" w:rsidR="00F02279" w:rsidRDefault="001B5169">
            <w:pPr>
              <w:pStyle w:val="EMEANormal"/>
              <w:keepNext/>
              <w:ind w:left="20"/>
              <w:rPr>
                <w:sz w:val="20"/>
                <w:lang w:val="lv-LV"/>
              </w:rPr>
            </w:pPr>
            <w:r>
              <w:rPr>
                <w:sz w:val="20"/>
                <w:lang w:val="lv-LV"/>
              </w:rPr>
              <w:t>***, ** Statistiski nozīmīgi ar attiecīgi p &lt; 0,001 un &lt; 0,01, visos adalimumaba un placebo salīdzinājumos.</w:t>
            </w:r>
          </w:p>
        </w:tc>
      </w:tr>
    </w:tbl>
    <w:p w14:paraId="256B659E" w14:textId="77777777" w:rsidR="00F02279" w:rsidRDefault="00F02279">
      <w:pPr>
        <w:pStyle w:val="BodyText"/>
        <w:widowControl/>
        <w:kinsoku w:val="0"/>
        <w:overflowPunct w:val="0"/>
        <w:ind w:left="0"/>
      </w:pPr>
    </w:p>
    <w:p w14:paraId="242624AF" w14:textId="77777777" w:rsidR="00F02279" w:rsidRDefault="001B5169">
      <w:pPr>
        <w:keepNext/>
        <w:widowControl/>
        <w:kinsoku w:val="0"/>
        <w:overflowPunct w:val="0"/>
        <w:rPr>
          <w:i/>
          <w:szCs w:val="22"/>
        </w:rPr>
      </w:pPr>
      <w:r>
        <w:rPr>
          <w:i/>
          <w:iCs/>
          <w:spacing w:val="-1"/>
          <w:szCs w:val="22"/>
        </w:rPr>
        <w:t>P</w:t>
      </w:r>
      <w:r>
        <w:rPr>
          <w:i/>
          <w:iCs/>
          <w:szCs w:val="22"/>
        </w:rPr>
        <w:t>sor</w:t>
      </w:r>
      <w:r>
        <w:rPr>
          <w:i/>
          <w:iCs/>
          <w:spacing w:val="-2"/>
          <w:szCs w:val="22"/>
        </w:rPr>
        <w:t>i</w:t>
      </w:r>
      <w:r>
        <w:rPr>
          <w:i/>
          <w:iCs/>
          <w:szCs w:val="22"/>
        </w:rPr>
        <w:t>ā</w:t>
      </w:r>
      <w:r>
        <w:rPr>
          <w:i/>
          <w:iCs/>
          <w:spacing w:val="-2"/>
          <w:szCs w:val="22"/>
        </w:rPr>
        <w:t>t</w:t>
      </w:r>
      <w:r>
        <w:rPr>
          <w:i/>
          <w:iCs/>
          <w:spacing w:val="1"/>
          <w:szCs w:val="22"/>
        </w:rPr>
        <w:t>i</w:t>
      </w:r>
      <w:r>
        <w:rPr>
          <w:i/>
          <w:iCs/>
          <w:szCs w:val="22"/>
        </w:rPr>
        <w:t xml:space="preserve">sks </w:t>
      </w:r>
      <w:r>
        <w:rPr>
          <w:i/>
          <w:iCs/>
          <w:spacing w:val="-3"/>
          <w:szCs w:val="22"/>
        </w:rPr>
        <w:t>a</w:t>
      </w:r>
      <w:r>
        <w:rPr>
          <w:i/>
          <w:iCs/>
          <w:szCs w:val="22"/>
        </w:rPr>
        <w:t>r</w:t>
      </w:r>
      <w:r>
        <w:rPr>
          <w:i/>
          <w:iCs/>
          <w:spacing w:val="-2"/>
          <w:szCs w:val="22"/>
        </w:rPr>
        <w:t>t</w:t>
      </w:r>
      <w:r>
        <w:rPr>
          <w:i/>
          <w:iCs/>
          <w:szCs w:val="22"/>
        </w:rPr>
        <w:t>r</w:t>
      </w:r>
      <w:r>
        <w:rPr>
          <w:i/>
          <w:iCs/>
          <w:spacing w:val="-2"/>
          <w:szCs w:val="22"/>
        </w:rPr>
        <w:t>ī</w:t>
      </w:r>
      <w:r>
        <w:rPr>
          <w:i/>
          <w:iCs/>
          <w:spacing w:val="1"/>
          <w:szCs w:val="22"/>
        </w:rPr>
        <w:t>t</w:t>
      </w:r>
      <w:r>
        <w:rPr>
          <w:i/>
          <w:iCs/>
          <w:szCs w:val="22"/>
        </w:rPr>
        <w:t>s</w:t>
      </w:r>
    </w:p>
    <w:p w14:paraId="665A0F96" w14:textId="77777777" w:rsidR="00F02279" w:rsidRDefault="00F02279">
      <w:pPr>
        <w:keepNext/>
        <w:widowControl/>
        <w:kinsoku w:val="0"/>
        <w:overflowPunct w:val="0"/>
        <w:rPr>
          <w:szCs w:val="22"/>
        </w:rPr>
      </w:pPr>
    </w:p>
    <w:p w14:paraId="2814C84F" w14:textId="77777777" w:rsidR="00F02279" w:rsidRDefault="001B5169">
      <w:pPr>
        <w:pStyle w:val="BodyText"/>
        <w:widowControl/>
        <w:kinsoku w:val="0"/>
        <w:overflowPunct w:val="0"/>
        <w:ind w:left="0"/>
      </w:pPr>
      <w:r>
        <w:rPr>
          <w:spacing w:val="-1"/>
        </w:rPr>
        <w:t>D</w:t>
      </w:r>
      <w:r>
        <w:rPr>
          <w:spacing w:val="1"/>
        </w:rPr>
        <w:t>i</w:t>
      </w:r>
      <w:r>
        <w:rPr>
          <w:spacing w:val="-3"/>
        </w:rPr>
        <w:t>v</w:t>
      </w:r>
      <w:r>
        <w:t>os p</w:t>
      </w:r>
      <w:r>
        <w:rPr>
          <w:spacing w:val="1"/>
        </w:rPr>
        <w:t>l</w:t>
      </w:r>
      <w:r>
        <w:t>a</w:t>
      </w:r>
      <w:r>
        <w:rPr>
          <w:spacing w:val="-3"/>
        </w:rPr>
        <w:t>c</w:t>
      </w:r>
      <w:r>
        <w:t xml:space="preserve">ebo </w:t>
      </w:r>
      <w:r>
        <w:rPr>
          <w:spacing w:val="-3"/>
        </w:rPr>
        <w:t>k</w:t>
      </w:r>
      <w:r>
        <w:t>on</w:t>
      </w:r>
      <w:r>
        <w:rPr>
          <w:spacing w:val="-2"/>
        </w:rPr>
        <w:t>t</w:t>
      </w:r>
      <w:r>
        <w:t>ro</w:t>
      </w:r>
      <w:r>
        <w:rPr>
          <w:spacing w:val="-2"/>
        </w:rPr>
        <w:t>l</w:t>
      </w:r>
      <w:r>
        <w:t>ē</w:t>
      </w:r>
      <w:r>
        <w:rPr>
          <w:spacing w:val="1"/>
        </w:rPr>
        <w:t>t</w:t>
      </w:r>
      <w:r>
        <w:rPr>
          <w:spacing w:val="-2"/>
        </w:rPr>
        <w:t>a</w:t>
      </w:r>
      <w:r>
        <w:t>j</w:t>
      </w:r>
      <w:r>
        <w:rPr>
          <w:spacing w:val="-3"/>
        </w:rPr>
        <w:t>o</w:t>
      </w:r>
      <w:r>
        <w:t>s pē</w:t>
      </w:r>
      <w:r>
        <w:rPr>
          <w:spacing w:val="-2"/>
        </w:rPr>
        <w:t>tī</w:t>
      </w:r>
      <w:r>
        <w:rPr>
          <w:spacing w:val="1"/>
        </w:rPr>
        <w:t>j</w:t>
      </w:r>
      <w:r>
        <w:t>u</w:t>
      </w:r>
      <w:r>
        <w:rPr>
          <w:spacing w:val="-4"/>
        </w:rPr>
        <w:t>m</w:t>
      </w:r>
      <w:r>
        <w:t xml:space="preserve">os – </w:t>
      </w:r>
      <w:r>
        <w:rPr>
          <w:spacing w:val="-1"/>
        </w:rPr>
        <w:t>P</w:t>
      </w:r>
      <w:r>
        <w:t>sA</w:t>
      </w:r>
      <w:r>
        <w:rPr>
          <w:spacing w:val="-1"/>
        </w:rPr>
        <w:t xml:space="preserve"> </w:t>
      </w:r>
      <w:r>
        <w:t>pē</w:t>
      </w:r>
      <w:r>
        <w:rPr>
          <w:spacing w:val="-2"/>
        </w:rPr>
        <w:t>tī</w:t>
      </w:r>
      <w:r>
        <w:rPr>
          <w:spacing w:val="1"/>
        </w:rPr>
        <w:t>j</w:t>
      </w:r>
      <w:r>
        <w:t>u</w:t>
      </w:r>
      <w:r>
        <w:rPr>
          <w:spacing w:val="-4"/>
        </w:rPr>
        <w:t>m</w:t>
      </w:r>
      <w:r>
        <w:t>ā I</w:t>
      </w:r>
      <w:r>
        <w:rPr>
          <w:spacing w:val="-4"/>
        </w:rPr>
        <w:t xml:space="preserve"> </w:t>
      </w:r>
      <w:r>
        <w:t>un</w:t>
      </w:r>
      <w:r>
        <w:rPr>
          <w:spacing w:val="2"/>
        </w:rPr>
        <w:t xml:space="preserve"> </w:t>
      </w:r>
      <w:r>
        <w:rPr>
          <w:spacing w:val="-2"/>
        </w:rPr>
        <w:t>II</w:t>
      </w:r>
      <w:r>
        <w:t xml:space="preserve">– </w:t>
      </w:r>
      <w:r>
        <w:rPr>
          <w:spacing w:val="-3"/>
        </w:rPr>
        <w:t>a</w:t>
      </w:r>
      <w:r>
        <w:rPr>
          <w:spacing w:val="-1"/>
        </w:rPr>
        <w:t>dalimumab</w:t>
      </w:r>
      <w:r>
        <w:t>s 40 </w:t>
      </w:r>
      <w:r>
        <w:rPr>
          <w:spacing w:val="-4"/>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 xml:space="preserve">u </w:t>
      </w:r>
      <w:r>
        <w:rPr>
          <w:spacing w:val="-2"/>
        </w:rPr>
        <w:t>t</w:t>
      </w:r>
      <w:r>
        <w:rPr>
          <w:spacing w:val="1"/>
        </w:rPr>
        <w:t>i</w:t>
      </w:r>
      <w:r>
        <w:rPr>
          <w:spacing w:val="-3"/>
        </w:rPr>
        <w:t>k</w:t>
      </w:r>
      <w:r>
        <w:t>a pē</w:t>
      </w:r>
      <w:r>
        <w:rPr>
          <w:spacing w:val="-2"/>
        </w:rPr>
        <w:t>t</w:t>
      </w:r>
      <w:r>
        <w:rPr>
          <w:spacing w:val="1"/>
        </w:rPr>
        <w:t>īt</w:t>
      </w:r>
      <w:r>
        <w:t>s</w:t>
      </w:r>
      <w:r>
        <w:rPr>
          <w:spacing w:val="-2"/>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rPr>
          <w:spacing w:val="-3"/>
        </w:rPr>
        <w:t>v</w:t>
      </w:r>
      <w:r>
        <w:rPr>
          <w:spacing w:val="1"/>
        </w:rPr>
        <w:t>i</w:t>
      </w:r>
      <w:r>
        <w:t>d</w:t>
      </w:r>
      <w:r>
        <w:rPr>
          <w:spacing w:val="-3"/>
        </w:rPr>
        <w:t>ē</w:t>
      </w:r>
      <w:r>
        <w:rPr>
          <w:spacing w:val="3"/>
        </w:rPr>
        <w:t>j</w:t>
      </w:r>
      <w:r>
        <w:t>i</w:t>
      </w:r>
      <w:r>
        <w:rPr>
          <w:spacing w:val="-2"/>
        </w:rPr>
        <w:t xml:space="preserve"> s</w:t>
      </w:r>
      <w:r>
        <w:rPr>
          <w:spacing w:val="-4"/>
        </w:rPr>
        <w:t>m</w:t>
      </w:r>
      <w:r>
        <w:rPr>
          <w:spacing w:val="2"/>
        </w:rPr>
        <w:t>a</w:t>
      </w:r>
      <w:r>
        <w:rPr>
          <w:spacing w:val="-3"/>
        </w:rPr>
        <w:t>g</w:t>
      </w:r>
      <w:r>
        <w:t xml:space="preserve">u </w:t>
      </w:r>
      <w:r>
        <w:rPr>
          <w:spacing w:val="-3"/>
        </w:rPr>
        <w:t>v</w:t>
      </w:r>
      <w:r>
        <w:t>ai</w:t>
      </w:r>
      <w:r>
        <w:rPr>
          <w:spacing w:val="1"/>
        </w:rPr>
        <w:t xml:space="preserve"> </w:t>
      </w:r>
      <w:r>
        <w:t>s</w:t>
      </w:r>
      <w:r>
        <w:rPr>
          <w:spacing w:val="-4"/>
        </w:rPr>
        <w:t>m</w:t>
      </w:r>
      <w:r>
        <w:rPr>
          <w:spacing w:val="2"/>
        </w:rPr>
        <w:t>a</w:t>
      </w:r>
      <w:r>
        <w:rPr>
          <w:spacing w:val="-3"/>
        </w:rPr>
        <w:t>g</w:t>
      </w:r>
      <w:r>
        <w:t>u a</w:t>
      </w:r>
      <w:r>
        <w:rPr>
          <w:spacing w:val="-3"/>
        </w:rPr>
        <w:t>k</w:t>
      </w:r>
      <w:r>
        <w:rPr>
          <w:spacing w:val="1"/>
        </w:rPr>
        <w:t>tī</w:t>
      </w:r>
      <w:r>
        <w:rPr>
          <w:spacing w:val="-3"/>
        </w:rPr>
        <w:t>v</w:t>
      </w:r>
      <w:r>
        <w:t>u psor</w:t>
      </w:r>
      <w:r>
        <w:rPr>
          <w:spacing w:val="1"/>
        </w:rPr>
        <w:t>i</w:t>
      </w:r>
      <w:r>
        <w:rPr>
          <w:spacing w:val="-3"/>
        </w:rPr>
        <w:t>ā</w:t>
      </w:r>
      <w:r>
        <w:rPr>
          <w:spacing w:val="1"/>
        </w:rPr>
        <w:t>t</w:t>
      </w:r>
      <w:r>
        <w:rPr>
          <w:spacing w:val="-2"/>
        </w:rPr>
        <w:t>i</w:t>
      </w:r>
      <w:r>
        <w:t>s</w:t>
      </w:r>
      <w:r>
        <w:rPr>
          <w:spacing w:val="-3"/>
        </w:rPr>
        <w:t>k</w:t>
      </w:r>
      <w:r>
        <w:t>o ar</w:t>
      </w:r>
      <w:r>
        <w:rPr>
          <w:spacing w:val="-2"/>
        </w:rPr>
        <w:t>t</w:t>
      </w:r>
      <w:r>
        <w:t>r</w:t>
      </w:r>
      <w:r>
        <w:rPr>
          <w:spacing w:val="-2"/>
        </w:rPr>
        <w:t>ī</w:t>
      </w:r>
      <w:r>
        <w:rPr>
          <w:spacing w:val="1"/>
        </w:rPr>
        <w:t>t</w:t>
      </w:r>
      <w:r>
        <w:t xml:space="preserve">u. </w:t>
      </w:r>
      <w:r>
        <w:rPr>
          <w:spacing w:val="-3"/>
        </w:rPr>
        <w:t>P</w:t>
      </w:r>
      <w:r>
        <w:t>sA</w:t>
      </w:r>
      <w:r>
        <w:rPr>
          <w:spacing w:val="-1"/>
        </w:rPr>
        <w:t xml:space="preserve"> </w:t>
      </w:r>
      <w:r>
        <w:t>pē</w:t>
      </w:r>
      <w:r>
        <w:rPr>
          <w:spacing w:val="-2"/>
        </w:rPr>
        <w:t>tī</w:t>
      </w:r>
      <w:r>
        <w:rPr>
          <w:spacing w:val="1"/>
        </w:rPr>
        <w:t>j</w:t>
      </w:r>
      <w:r>
        <w:rPr>
          <w:spacing w:val="-3"/>
        </w:rPr>
        <w:t>u</w:t>
      </w:r>
      <w:r>
        <w:rPr>
          <w:spacing w:val="-4"/>
        </w:rPr>
        <w:t>m</w:t>
      </w:r>
      <w:r>
        <w:t>ā</w:t>
      </w:r>
      <w:r>
        <w:rPr>
          <w:spacing w:val="2"/>
        </w:rPr>
        <w:t> </w:t>
      </w:r>
      <w:r>
        <w:rPr>
          <w:spacing w:val="-4"/>
        </w:rPr>
        <w:t>I</w:t>
      </w:r>
      <w:r>
        <w:t>,</w:t>
      </w:r>
      <w:r>
        <w:rPr>
          <w:spacing w:val="2"/>
        </w:rPr>
        <w:t xml:space="preserve"> </w:t>
      </w:r>
      <w:r>
        <w:rPr>
          <w:spacing w:val="-3"/>
        </w:rPr>
        <w:t>k</w:t>
      </w:r>
      <w:r>
        <w:t xml:space="preserve">as </w:t>
      </w:r>
      <w:r>
        <w:rPr>
          <w:spacing w:val="1"/>
        </w:rPr>
        <w:t>il</w:t>
      </w:r>
      <w:r>
        <w:rPr>
          <w:spacing w:val="-3"/>
        </w:rPr>
        <w:t>g</w:t>
      </w:r>
      <w:r>
        <w:t>a 24 ned</w:t>
      </w:r>
      <w:r>
        <w:rPr>
          <w:spacing w:val="-2"/>
        </w:rPr>
        <w:t>ē</w:t>
      </w:r>
      <w:r>
        <w:rPr>
          <w:spacing w:val="1"/>
        </w:rPr>
        <w:t>ļ</w:t>
      </w:r>
      <w:r>
        <w:rPr>
          <w:spacing w:val="-2"/>
        </w:rPr>
        <w:t>a</w:t>
      </w:r>
      <w:r>
        <w:t xml:space="preserve">s, </w:t>
      </w:r>
      <w:r>
        <w:rPr>
          <w:spacing w:val="-2"/>
        </w:rPr>
        <w:t>t</w:t>
      </w:r>
      <w:r>
        <w:rPr>
          <w:spacing w:val="1"/>
        </w:rPr>
        <w:t>i</w:t>
      </w:r>
      <w:r>
        <w:rPr>
          <w:spacing w:val="-3"/>
        </w:rPr>
        <w:t>k</w:t>
      </w:r>
      <w:r>
        <w:t>a ār</w:t>
      </w:r>
      <w:r>
        <w:rPr>
          <w:spacing w:val="-2"/>
        </w:rPr>
        <w:t>s</w:t>
      </w:r>
      <w:r>
        <w:rPr>
          <w:spacing w:val="1"/>
        </w:rPr>
        <w:t>t</w:t>
      </w:r>
      <w:r>
        <w:rPr>
          <w:spacing w:val="-3"/>
        </w:rPr>
        <w:t>ē</w:t>
      </w:r>
      <w:r>
        <w:rPr>
          <w:spacing w:val="1"/>
        </w:rPr>
        <w:t>t</w:t>
      </w:r>
      <w:r>
        <w:t>i</w:t>
      </w:r>
      <w:r>
        <w:rPr>
          <w:spacing w:val="-2"/>
        </w:rPr>
        <w:t xml:space="preserve"> </w:t>
      </w:r>
      <w:r>
        <w:t>313 p</w:t>
      </w:r>
      <w:r>
        <w:rPr>
          <w:spacing w:val="1"/>
        </w:rPr>
        <w:t>i</w:t>
      </w:r>
      <w:r>
        <w:t>eau</w:t>
      </w:r>
      <w:r>
        <w:rPr>
          <w:spacing w:val="-3"/>
        </w:rPr>
        <w:t>g</w:t>
      </w:r>
      <w:r>
        <w:t>u</w:t>
      </w:r>
      <w:r>
        <w:rPr>
          <w:spacing w:val="-2"/>
        </w:rPr>
        <w:t>š</w:t>
      </w:r>
      <w:r>
        <w:t>i</w:t>
      </w:r>
      <w:r>
        <w:rPr>
          <w:spacing w:val="1"/>
        </w:rPr>
        <w:t xml:space="preserve"> </w:t>
      </w:r>
      <w:r>
        <w:t>p</w:t>
      </w:r>
      <w:r>
        <w:rPr>
          <w:spacing w:val="-3"/>
        </w:rPr>
        <w:t>a</w:t>
      </w:r>
      <w:r>
        <w:t>c</w:t>
      </w:r>
      <w:r>
        <w:rPr>
          <w:spacing w:val="1"/>
        </w:rPr>
        <w:t>i</w:t>
      </w:r>
      <w:r>
        <w:rPr>
          <w:spacing w:val="-3"/>
        </w:rPr>
        <w:t>e</w:t>
      </w:r>
      <w:r>
        <w:t>n</w:t>
      </w:r>
      <w:r>
        <w:rPr>
          <w:spacing w:val="-2"/>
        </w:rPr>
        <w:t>t</w:t>
      </w:r>
      <w:r>
        <w:rPr>
          <w:spacing w:val="1"/>
        </w:rPr>
        <w:t>i</w:t>
      </w:r>
      <w:r>
        <w:t xml:space="preserve">, </w:t>
      </w:r>
      <w:r>
        <w:rPr>
          <w:spacing w:val="-3"/>
        </w:rPr>
        <w:t>k</w:t>
      </w:r>
      <w:r>
        <w:t>ur</w:t>
      </w:r>
      <w:r>
        <w:rPr>
          <w:spacing w:val="1"/>
        </w:rPr>
        <w:t>i</w:t>
      </w:r>
      <w:r>
        <w:t>em</w:t>
      </w:r>
      <w:r>
        <w:rPr>
          <w:spacing w:val="-4"/>
        </w:rPr>
        <w:t xml:space="preserve"> </w:t>
      </w:r>
      <w:r>
        <w:t>b</w:t>
      </w:r>
      <w:r>
        <w:rPr>
          <w:spacing w:val="-2"/>
        </w:rPr>
        <w:t>i</w:t>
      </w:r>
      <w:r>
        <w:rPr>
          <w:spacing w:val="1"/>
        </w:rPr>
        <w:t>j</w:t>
      </w:r>
      <w:r>
        <w:t>a ne</w:t>
      </w:r>
      <w:r>
        <w:rPr>
          <w:spacing w:val="-3"/>
        </w:rPr>
        <w:t>p</w:t>
      </w:r>
      <w:r>
        <w:rPr>
          <w:spacing w:val="1"/>
        </w:rPr>
        <w:t>i</w:t>
      </w:r>
      <w:r>
        <w:rPr>
          <w:spacing w:val="-3"/>
        </w:rPr>
        <w:t>e</w:t>
      </w:r>
      <w:r>
        <w:rPr>
          <w:spacing w:val="1"/>
        </w:rPr>
        <w:t>ti</w:t>
      </w:r>
      <w:r>
        <w:t>e</w:t>
      </w:r>
      <w:r>
        <w:rPr>
          <w:spacing w:val="-3"/>
        </w:rPr>
        <w:t>k</w:t>
      </w:r>
      <w:r>
        <w:t>a</w:t>
      </w:r>
      <w:r>
        <w:rPr>
          <w:spacing w:val="-4"/>
        </w:rPr>
        <w:t>m</w:t>
      </w:r>
      <w:r>
        <w:t>a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3"/>
        </w:rPr>
        <w:t>j</w:t>
      </w:r>
      <w:r>
        <w:t>a</w:t>
      </w:r>
      <w:r>
        <w:rPr>
          <w:spacing w:val="-2"/>
        </w:rPr>
        <w:t xml:space="preserve"> </w:t>
      </w:r>
      <w:r>
        <w:t>uz ār</w:t>
      </w:r>
      <w:r>
        <w:rPr>
          <w:spacing w:val="-2"/>
        </w:rPr>
        <w:t>s</w:t>
      </w:r>
      <w:r>
        <w:rPr>
          <w:spacing w:val="1"/>
        </w:rPr>
        <w:t>t</w:t>
      </w:r>
      <w:r>
        <w:t>ē</w:t>
      </w:r>
      <w:r>
        <w:rPr>
          <w:spacing w:val="-2"/>
        </w:rPr>
        <w:t>š</w:t>
      </w:r>
      <w:r>
        <w:t xml:space="preserve">anu </w:t>
      </w:r>
      <w:r>
        <w:rPr>
          <w:spacing w:val="-3"/>
        </w:rPr>
        <w:t>a</w:t>
      </w:r>
      <w:r>
        <w:t>r</w:t>
      </w:r>
      <w:r>
        <w:rPr>
          <w:spacing w:val="1"/>
        </w:rPr>
        <w:t xml:space="preserve"> </w:t>
      </w:r>
      <w:r>
        <w:t>n</w:t>
      </w:r>
      <w:r>
        <w:rPr>
          <w:spacing w:val="-3"/>
        </w:rPr>
        <w:t>e</w:t>
      </w:r>
      <w:r>
        <w:t>s</w:t>
      </w:r>
      <w:r>
        <w:rPr>
          <w:spacing w:val="1"/>
        </w:rPr>
        <w:t>t</w:t>
      </w:r>
      <w:r>
        <w:rPr>
          <w:spacing w:val="-3"/>
        </w:rPr>
        <w:t>e</w:t>
      </w:r>
      <w:r>
        <w:t>r</w:t>
      </w:r>
      <w:r>
        <w:rPr>
          <w:spacing w:val="-3"/>
        </w:rPr>
        <w:t>o</w:t>
      </w:r>
      <w:r>
        <w:rPr>
          <w:spacing w:val="1"/>
        </w:rPr>
        <w:t>ī</w:t>
      </w:r>
      <w:r>
        <w:t>d</w:t>
      </w:r>
      <w:r>
        <w:rPr>
          <w:spacing w:val="-3"/>
        </w:rPr>
        <w:t>a</w:t>
      </w:r>
      <w:r>
        <w:rPr>
          <w:spacing w:val="1"/>
        </w:rPr>
        <w:t>j</w:t>
      </w:r>
      <w:r>
        <w:rPr>
          <w:spacing w:val="-2"/>
        </w:rPr>
        <w:t>i</w:t>
      </w:r>
      <w:r>
        <w:t>em</w:t>
      </w:r>
      <w:r>
        <w:rPr>
          <w:spacing w:val="-2"/>
        </w:rPr>
        <w:t xml:space="preserve"> </w:t>
      </w:r>
      <w:r>
        <w:t>pre</w:t>
      </w:r>
      <w:r>
        <w:rPr>
          <w:spacing w:val="-2"/>
        </w:rPr>
        <w:t>t</w:t>
      </w:r>
      <w:r>
        <w:rPr>
          <w:spacing w:val="1"/>
        </w:rPr>
        <w:t>i</w:t>
      </w:r>
      <w:r>
        <w:t>e</w:t>
      </w:r>
      <w:r>
        <w:rPr>
          <w:spacing w:val="-3"/>
        </w:rPr>
        <w:t>k</w:t>
      </w:r>
      <w:r>
        <w:t>a</w:t>
      </w:r>
      <w:r>
        <w:rPr>
          <w:spacing w:val="-2"/>
        </w:rPr>
        <w:t>i</w:t>
      </w:r>
      <w:r>
        <w:t>su</w:t>
      </w:r>
      <w:r>
        <w:rPr>
          <w:spacing w:val="-4"/>
        </w:rPr>
        <w:t>m</w:t>
      </w:r>
      <w:r>
        <w:t xml:space="preserve">a </w:t>
      </w:r>
      <w:r>
        <w:rPr>
          <w:spacing w:val="1"/>
        </w:rPr>
        <w:t>lī</w:t>
      </w:r>
      <w:r>
        <w:t>d</w:t>
      </w:r>
      <w:r>
        <w:rPr>
          <w:spacing w:val="-3"/>
        </w:rPr>
        <w:t>z</w:t>
      </w:r>
      <w:r>
        <w:t>e</w:t>
      </w:r>
      <w:r>
        <w:rPr>
          <w:spacing w:val="-3"/>
        </w:rPr>
        <w:t>k</w:t>
      </w:r>
      <w:r>
        <w:rPr>
          <w:spacing w:val="1"/>
        </w:rPr>
        <w:t>ļi</w:t>
      </w:r>
      <w:r>
        <w:t>e</w:t>
      </w:r>
      <w:r>
        <w:rPr>
          <w:spacing w:val="-4"/>
        </w:rPr>
        <w:t>m</w:t>
      </w:r>
      <w:r>
        <w:t>, un ap</w:t>
      </w:r>
      <w:r>
        <w:rPr>
          <w:spacing w:val="1"/>
        </w:rPr>
        <w:t>t</w:t>
      </w:r>
      <w:r>
        <w:t>u</w:t>
      </w:r>
      <w:r>
        <w:rPr>
          <w:spacing w:val="-3"/>
        </w:rPr>
        <w:t>v</w:t>
      </w:r>
      <w:r>
        <w:t>e</w:t>
      </w:r>
      <w:r>
        <w:rPr>
          <w:spacing w:val="-3"/>
        </w:rPr>
        <w:t>n</w:t>
      </w:r>
      <w:r>
        <w:t>i</w:t>
      </w:r>
      <w:r>
        <w:rPr>
          <w:spacing w:val="1"/>
        </w:rPr>
        <w:t xml:space="preserve"> </w:t>
      </w:r>
      <w:r>
        <w:t>5</w:t>
      </w:r>
      <w:r>
        <w:rPr>
          <w:spacing w:val="-3"/>
        </w:rPr>
        <w:t>0</w:t>
      </w:r>
      <w:r>
        <w:t>%</w:t>
      </w:r>
      <w:r>
        <w:rPr>
          <w:spacing w:val="1"/>
        </w:rPr>
        <w:t xml:space="preserve"> </w:t>
      </w:r>
      <w:r>
        <w:t xml:space="preserve">no </w:t>
      </w:r>
      <w:r>
        <w:rPr>
          <w:spacing w:val="-3"/>
        </w:rPr>
        <w:t>v</w:t>
      </w:r>
      <w:r>
        <w:rPr>
          <w:spacing w:val="1"/>
        </w:rPr>
        <w:t>i</w:t>
      </w:r>
      <w:r>
        <w:t>ņ</w:t>
      </w:r>
      <w:r>
        <w:rPr>
          <w:spacing w:val="-2"/>
        </w:rPr>
        <w:t>i</w:t>
      </w:r>
      <w:r>
        <w:t>em</w:t>
      </w:r>
      <w:r>
        <w:rPr>
          <w:spacing w:val="-4"/>
        </w:rPr>
        <w:t xml:space="preserve"> </w:t>
      </w:r>
      <w:r>
        <w:rPr>
          <w:spacing w:val="1"/>
        </w:rPr>
        <w:t>li</w:t>
      </w:r>
      <w:r>
        <w:t>e</w:t>
      </w:r>
      <w:r>
        <w:rPr>
          <w:spacing w:val="-2"/>
        </w:rPr>
        <w:t>t</w:t>
      </w:r>
      <w:r>
        <w:rPr>
          <w:spacing w:val="-3"/>
        </w:rPr>
        <w:t>o</w:t>
      </w:r>
      <w:r>
        <w:rPr>
          <w:spacing w:val="3"/>
        </w:rPr>
        <w:t>j</w:t>
      </w:r>
      <w:r>
        <w:t xml:space="preserve">a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 xml:space="preserve">u. </w:t>
      </w:r>
      <w:r>
        <w:rPr>
          <w:spacing w:val="-1"/>
        </w:rPr>
        <w:t>P</w:t>
      </w:r>
      <w:r>
        <w:t>sA</w:t>
      </w:r>
      <w:r>
        <w:rPr>
          <w:spacing w:val="-1"/>
        </w:rPr>
        <w:t xml:space="preserve"> </w:t>
      </w:r>
      <w:r>
        <w:t>pē</w:t>
      </w:r>
      <w:r>
        <w:rPr>
          <w:spacing w:val="-2"/>
        </w:rPr>
        <w:t>tī</w:t>
      </w:r>
      <w:r>
        <w:rPr>
          <w:spacing w:val="3"/>
        </w:rPr>
        <w:t>j</w:t>
      </w:r>
      <w:r>
        <w:t>u</w:t>
      </w:r>
      <w:r>
        <w:rPr>
          <w:spacing w:val="-4"/>
        </w:rPr>
        <w:t>m</w:t>
      </w:r>
      <w:r>
        <w:t>ā </w:t>
      </w:r>
      <w:r>
        <w:rPr>
          <w:spacing w:val="-2"/>
        </w:rPr>
        <w:t>I</w:t>
      </w:r>
      <w:r>
        <w:rPr>
          <w:spacing w:val="-4"/>
        </w:rPr>
        <w:t>I</w:t>
      </w:r>
      <w:r>
        <w:t>,</w:t>
      </w:r>
      <w:r>
        <w:rPr>
          <w:spacing w:val="2"/>
        </w:rPr>
        <w:t xml:space="preserve"> </w:t>
      </w:r>
      <w:r>
        <w:rPr>
          <w:spacing w:val="-3"/>
        </w:rPr>
        <w:t>k</w:t>
      </w:r>
      <w:r>
        <w:t xml:space="preserve">as </w:t>
      </w:r>
      <w:r>
        <w:rPr>
          <w:spacing w:val="1"/>
        </w:rPr>
        <w:t>il</w:t>
      </w:r>
      <w:r>
        <w:rPr>
          <w:spacing w:val="-3"/>
        </w:rPr>
        <w:t>g</w:t>
      </w:r>
      <w:r>
        <w:t>a 12 ned</w:t>
      </w:r>
      <w:r>
        <w:rPr>
          <w:spacing w:val="-3"/>
        </w:rPr>
        <w:t>ē</w:t>
      </w:r>
      <w:r>
        <w:rPr>
          <w:spacing w:val="1"/>
        </w:rPr>
        <w:t>ļ</w:t>
      </w:r>
      <w:r>
        <w:t>as,</w:t>
      </w:r>
      <w:r>
        <w:rPr>
          <w:spacing w:val="-3"/>
        </w:rPr>
        <w:t xml:space="preserve"> </w:t>
      </w:r>
      <w:r>
        <w:rPr>
          <w:spacing w:val="-2"/>
        </w:rPr>
        <w:t>t</w:t>
      </w:r>
      <w:r>
        <w:rPr>
          <w:spacing w:val="1"/>
        </w:rPr>
        <w:t>i</w:t>
      </w:r>
      <w:r>
        <w:rPr>
          <w:spacing w:val="-3"/>
        </w:rPr>
        <w:t>k</w:t>
      </w:r>
      <w:r>
        <w:t>a ār</w:t>
      </w:r>
      <w:r>
        <w:rPr>
          <w:spacing w:val="-2"/>
        </w:rPr>
        <w:t>s</w:t>
      </w:r>
      <w:r>
        <w:rPr>
          <w:spacing w:val="1"/>
        </w:rPr>
        <w:t>t</w:t>
      </w:r>
      <w:r>
        <w:rPr>
          <w:spacing w:val="-3"/>
        </w:rPr>
        <w:t>ē</w:t>
      </w:r>
      <w:r>
        <w:rPr>
          <w:spacing w:val="1"/>
        </w:rPr>
        <w:t>t</w:t>
      </w:r>
      <w:r>
        <w:t>i</w:t>
      </w:r>
      <w:r>
        <w:rPr>
          <w:spacing w:val="1"/>
        </w:rPr>
        <w:t xml:space="preserve"> </w:t>
      </w:r>
      <w:r>
        <w:rPr>
          <w:spacing w:val="-3"/>
        </w:rPr>
        <w:t>1</w:t>
      </w:r>
      <w:r>
        <w:t>00 </w:t>
      </w:r>
      <w:r>
        <w:rPr>
          <w:spacing w:val="-3"/>
        </w:rPr>
        <w:t>p</w:t>
      </w:r>
      <w:r>
        <w:t>ac</w:t>
      </w:r>
      <w:r>
        <w:rPr>
          <w:spacing w:val="1"/>
        </w:rPr>
        <w:t>i</w:t>
      </w:r>
      <w:r>
        <w:rPr>
          <w:spacing w:val="-3"/>
        </w:rPr>
        <w:t>e</w:t>
      </w:r>
      <w:r>
        <w:t>n</w:t>
      </w:r>
      <w:r>
        <w:rPr>
          <w:spacing w:val="-2"/>
        </w:rPr>
        <w:t>t</w:t>
      </w:r>
      <w:r>
        <w:rPr>
          <w:spacing w:val="1"/>
        </w:rPr>
        <w:t>i</w:t>
      </w:r>
      <w:r>
        <w:t xml:space="preserve">, </w:t>
      </w:r>
      <w:r>
        <w:rPr>
          <w:spacing w:val="-3"/>
        </w:rPr>
        <w:t>k</w:t>
      </w:r>
      <w:r>
        <w:t>ur</w:t>
      </w:r>
      <w:r>
        <w:rPr>
          <w:spacing w:val="1"/>
        </w:rPr>
        <w:t>i</w:t>
      </w:r>
      <w:r>
        <w:t>em</w:t>
      </w:r>
      <w:r>
        <w:rPr>
          <w:spacing w:val="-4"/>
        </w:rPr>
        <w:t xml:space="preserve"> </w:t>
      </w:r>
      <w:r>
        <w:t>b</w:t>
      </w:r>
      <w:r>
        <w:rPr>
          <w:spacing w:val="-2"/>
        </w:rPr>
        <w:t>i</w:t>
      </w:r>
      <w:r>
        <w:rPr>
          <w:spacing w:val="1"/>
        </w:rPr>
        <w:t>j</w:t>
      </w:r>
      <w:r>
        <w:t>a n</w:t>
      </w:r>
      <w:r>
        <w:rPr>
          <w:spacing w:val="-3"/>
        </w:rPr>
        <w:t>e</w:t>
      </w:r>
      <w:r>
        <w:t>p</w:t>
      </w:r>
      <w:r>
        <w:rPr>
          <w:spacing w:val="1"/>
        </w:rPr>
        <w:t>i</w:t>
      </w:r>
      <w:r>
        <w:rPr>
          <w:spacing w:val="-3"/>
        </w:rPr>
        <w:t>e</w:t>
      </w:r>
      <w:r>
        <w:rPr>
          <w:spacing w:val="1"/>
        </w:rPr>
        <w:t>t</w:t>
      </w:r>
      <w:r>
        <w:rPr>
          <w:spacing w:val="-2"/>
        </w:rPr>
        <w:t>i</w:t>
      </w:r>
      <w:r>
        <w:rPr>
          <w:spacing w:val="-3"/>
        </w:rPr>
        <w:t>ek</w:t>
      </w:r>
      <w:r>
        <w:rPr>
          <w:spacing w:val="2"/>
        </w:rPr>
        <w:t>a</w:t>
      </w:r>
      <w:r>
        <w:rPr>
          <w:spacing w:val="-4"/>
        </w:rPr>
        <w:t>m</w:t>
      </w:r>
      <w:r>
        <w:t>a a</w:t>
      </w:r>
      <w:r>
        <w:rPr>
          <w:spacing w:val="1"/>
        </w:rPr>
        <w:t>t</w:t>
      </w:r>
      <w:r>
        <w:t>b</w:t>
      </w:r>
      <w:r>
        <w:rPr>
          <w:spacing w:val="-2"/>
        </w:rPr>
        <w:t>i</w:t>
      </w:r>
      <w:r>
        <w:rPr>
          <w:spacing w:val="1"/>
        </w:rPr>
        <w:t>l</w:t>
      </w:r>
      <w:r>
        <w:t>des rea</w:t>
      </w:r>
      <w:r>
        <w:rPr>
          <w:spacing w:val="-3"/>
        </w:rPr>
        <w:t>k</w:t>
      </w:r>
      <w:r>
        <w:t>c</w:t>
      </w:r>
      <w:r>
        <w:rPr>
          <w:spacing w:val="-2"/>
        </w:rPr>
        <w:t>i</w:t>
      </w:r>
      <w:r>
        <w:rPr>
          <w:spacing w:val="1"/>
        </w:rPr>
        <w:t>j</w:t>
      </w:r>
      <w:r>
        <w:t>a uz</w:t>
      </w:r>
      <w:r>
        <w:rPr>
          <w:spacing w:val="-2"/>
        </w:rPr>
        <w:t xml:space="preserve"> </w:t>
      </w:r>
      <w:r>
        <w:rPr>
          <w:spacing w:val="-1"/>
        </w:rPr>
        <w:t>DMARD</w:t>
      </w:r>
      <w:r>
        <w:rPr>
          <w:spacing w:val="-4"/>
        </w:rPr>
        <w:t xml:space="preserve"> </w:t>
      </w:r>
      <w:r>
        <w:rPr>
          <w:spacing w:val="1"/>
        </w:rPr>
        <w:t>t</w:t>
      </w:r>
      <w:r>
        <w:t>e</w:t>
      </w:r>
      <w:r>
        <w:rPr>
          <w:spacing w:val="-2"/>
        </w:rPr>
        <w:t>r</w:t>
      </w:r>
      <w:r>
        <w:t>ap</w:t>
      </w:r>
      <w:r>
        <w:rPr>
          <w:spacing w:val="-2"/>
        </w:rPr>
        <w:t>i</w:t>
      </w:r>
      <w:r>
        <w:rPr>
          <w:spacing w:val="1"/>
        </w:rPr>
        <w:t>j</w:t>
      </w:r>
      <w:r>
        <w:t xml:space="preserve">u. </w:t>
      </w:r>
      <w:r>
        <w:rPr>
          <w:spacing w:val="-1"/>
        </w:rPr>
        <w:t>P</w:t>
      </w:r>
      <w:r>
        <w:t>ēc</w:t>
      </w:r>
      <w:r>
        <w:rPr>
          <w:spacing w:val="-2"/>
        </w:rPr>
        <w:t xml:space="preserve"> </w:t>
      </w:r>
      <w:r>
        <w:t xml:space="preserve">abu </w:t>
      </w:r>
      <w:r>
        <w:rPr>
          <w:spacing w:val="-3"/>
        </w:rPr>
        <w:t>p</w:t>
      </w:r>
      <w:r>
        <w:t>ē</w:t>
      </w:r>
      <w:r>
        <w:rPr>
          <w:spacing w:val="-2"/>
        </w:rPr>
        <w:t>tī</w:t>
      </w:r>
      <w:r>
        <w:rPr>
          <w:spacing w:val="1"/>
        </w:rPr>
        <w:t>j</w:t>
      </w:r>
      <w:r>
        <w:t>u</w:t>
      </w:r>
      <w:r>
        <w:rPr>
          <w:spacing w:val="-4"/>
        </w:rPr>
        <w:t>m</w:t>
      </w:r>
      <w:r>
        <w:t>u pabe</w:t>
      </w:r>
      <w:r>
        <w:rPr>
          <w:spacing w:val="1"/>
        </w:rPr>
        <w:t>i</w:t>
      </w:r>
      <w:r>
        <w:rPr>
          <w:spacing w:val="-3"/>
        </w:rPr>
        <w:t>g</w:t>
      </w:r>
      <w:r>
        <w:t>šanas</w:t>
      </w:r>
      <w:r>
        <w:rPr>
          <w:spacing w:val="-2"/>
        </w:rPr>
        <w:t xml:space="preserve"> </w:t>
      </w:r>
      <w:r>
        <w:t>383 </w:t>
      </w:r>
      <w:r>
        <w:rPr>
          <w:spacing w:val="-3"/>
        </w:rPr>
        <w:t>p</w:t>
      </w:r>
      <w:r>
        <w:t>ac</w:t>
      </w:r>
      <w:r>
        <w:rPr>
          <w:spacing w:val="-2"/>
        </w:rPr>
        <w:t>i</w:t>
      </w:r>
      <w:r>
        <w:t>en</w:t>
      </w:r>
      <w:r>
        <w:rPr>
          <w:spacing w:val="-2"/>
        </w:rPr>
        <w:t>t</w:t>
      </w:r>
      <w:r>
        <w:t>i</w:t>
      </w:r>
      <w:r>
        <w:rPr>
          <w:spacing w:val="-2"/>
        </w:rPr>
        <w:t xml:space="preserve"> </w:t>
      </w:r>
      <w:r>
        <w:rPr>
          <w:spacing w:val="1"/>
        </w:rPr>
        <w:t>ti</w:t>
      </w:r>
      <w:r>
        <w:rPr>
          <w:spacing w:val="-3"/>
        </w:rPr>
        <w:t>k</w:t>
      </w:r>
      <w:r>
        <w:t xml:space="preserve">a </w:t>
      </w:r>
      <w:r>
        <w:rPr>
          <w:spacing w:val="1"/>
        </w:rPr>
        <w:t>i</w:t>
      </w:r>
      <w:r>
        <w:rPr>
          <w:spacing w:val="-3"/>
        </w:rPr>
        <w:t>e</w:t>
      </w:r>
      <w:r>
        <w:t>s</w:t>
      </w:r>
      <w:r>
        <w:rPr>
          <w:spacing w:val="-3"/>
        </w:rPr>
        <w:t>a</w:t>
      </w:r>
      <w:r>
        <w:rPr>
          <w:spacing w:val="-2"/>
        </w:rPr>
        <w:t>i</w:t>
      </w:r>
      <w:r>
        <w:t>s</w:t>
      </w:r>
      <w:r>
        <w:rPr>
          <w:spacing w:val="1"/>
        </w:rPr>
        <w:t>t</w:t>
      </w:r>
      <w:r>
        <w:rPr>
          <w:spacing w:val="-2"/>
        </w:rPr>
        <w:t>ī</w:t>
      </w:r>
      <w:r>
        <w:rPr>
          <w:spacing w:val="1"/>
        </w:rPr>
        <w:t>t</w:t>
      </w:r>
      <w:r>
        <w:t>i</w:t>
      </w:r>
      <w:r>
        <w:rPr>
          <w:spacing w:val="-2"/>
        </w:rPr>
        <w:t xml:space="preserve"> </w:t>
      </w:r>
      <w:r>
        <w:t>a</w:t>
      </w:r>
      <w:r>
        <w:rPr>
          <w:spacing w:val="1"/>
        </w:rPr>
        <w:t>t</w:t>
      </w:r>
      <w:r>
        <w:rPr>
          <w:spacing w:val="-3"/>
        </w:rPr>
        <w:t>k</w:t>
      </w:r>
      <w:r>
        <w:rPr>
          <w:spacing w:val="1"/>
        </w:rPr>
        <w:t>l</w:t>
      </w:r>
      <w:r>
        <w:rPr>
          <w:spacing w:val="-3"/>
        </w:rPr>
        <w:t>ā</w:t>
      </w:r>
      <w:r>
        <w:rPr>
          <w:spacing w:val="1"/>
        </w:rPr>
        <w:t xml:space="preserve">tā </w:t>
      </w:r>
      <w:r>
        <w:t>pē</w:t>
      </w:r>
      <w:r>
        <w:rPr>
          <w:spacing w:val="-2"/>
        </w:rPr>
        <w:t>tī</w:t>
      </w:r>
      <w:r>
        <w:rPr>
          <w:spacing w:val="3"/>
        </w:rPr>
        <w:t>j</w:t>
      </w:r>
      <w:r>
        <w:t>u</w:t>
      </w:r>
      <w:r>
        <w:rPr>
          <w:spacing w:val="-4"/>
        </w:rPr>
        <w:t>m</w:t>
      </w:r>
      <w:r>
        <w:t>a pa</w:t>
      </w:r>
      <w:r>
        <w:rPr>
          <w:spacing w:val="-3"/>
        </w:rPr>
        <w:t>g</w:t>
      </w:r>
      <w:r>
        <w:t>ar</w:t>
      </w:r>
      <w:r>
        <w:rPr>
          <w:spacing w:val="1"/>
        </w:rPr>
        <w:t>i</w:t>
      </w:r>
      <w:r>
        <w:rPr>
          <w:spacing w:val="-3"/>
        </w:rPr>
        <w:t>nā</w:t>
      </w:r>
      <w:r>
        <w:rPr>
          <w:spacing w:val="3"/>
        </w:rPr>
        <w:t>j</w:t>
      </w:r>
      <w:r>
        <w:t>u</w:t>
      </w:r>
      <w:r>
        <w:rPr>
          <w:spacing w:val="-4"/>
        </w:rPr>
        <w:t>m</w:t>
      </w:r>
      <w:r>
        <w:t xml:space="preserve">ā, </w:t>
      </w:r>
      <w:r>
        <w:rPr>
          <w:spacing w:val="-3"/>
        </w:rPr>
        <w:t>k</w:t>
      </w:r>
      <w:r>
        <w:t>urā 40 </w:t>
      </w:r>
      <w:r>
        <w:rPr>
          <w:spacing w:val="-4"/>
        </w:rPr>
        <w:t>m</w:t>
      </w:r>
      <w:r>
        <w:t>g</w:t>
      </w:r>
      <w:r>
        <w:rPr>
          <w:spacing w:val="-3"/>
        </w:rPr>
        <w:t xml:space="preserve"> a</w:t>
      </w:r>
      <w:r>
        <w:rPr>
          <w:spacing w:val="-1"/>
        </w:rPr>
        <w:t>dalimumab</w:t>
      </w:r>
      <w:r>
        <w:t xml:space="preserve">a </w:t>
      </w:r>
      <w:r>
        <w:rPr>
          <w:spacing w:val="1"/>
        </w:rPr>
        <w:t>ti</w:t>
      </w:r>
      <w:r>
        <w:rPr>
          <w:spacing w:val="-3"/>
        </w:rPr>
        <w:t>k</w:t>
      </w:r>
      <w:r>
        <w:t xml:space="preserve">a </w:t>
      </w:r>
      <w:r>
        <w:rPr>
          <w:spacing w:val="1"/>
        </w:rPr>
        <w:t>i</w:t>
      </w:r>
      <w:r>
        <w:t>e</w:t>
      </w:r>
      <w:r>
        <w:rPr>
          <w:spacing w:val="-3"/>
        </w:rPr>
        <w:t>v</w:t>
      </w:r>
      <w:r>
        <w:t>ad</w:t>
      </w:r>
      <w:r>
        <w:rPr>
          <w:spacing w:val="-2"/>
        </w:rPr>
        <w:t>ī</w:t>
      </w:r>
      <w:r>
        <w:rPr>
          <w:spacing w:val="1"/>
        </w:rPr>
        <w:t>t</w:t>
      </w:r>
      <w:r>
        <w:t>i</w:t>
      </w:r>
      <w:r>
        <w:rPr>
          <w:spacing w:val="1"/>
        </w:rPr>
        <w:t xml:space="preserve"> </w:t>
      </w:r>
      <w:r>
        <w:rPr>
          <w:spacing w:val="-3"/>
        </w:rPr>
        <w:t>k</w:t>
      </w:r>
      <w:r>
        <w:t>a</w:t>
      </w:r>
      <w:r>
        <w:rPr>
          <w:spacing w:val="-2"/>
        </w:rPr>
        <w:t>t</w:t>
      </w:r>
      <w:r>
        <w:t xml:space="preserve">ru </w:t>
      </w:r>
      <w:r>
        <w:rPr>
          <w:spacing w:val="-3"/>
        </w:rPr>
        <w:t>o</w:t>
      </w:r>
      <w:r>
        <w:rPr>
          <w:spacing w:val="1"/>
        </w:rPr>
        <w:t>t</w:t>
      </w:r>
      <w:r>
        <w:t xml:space="preserve">ro </w:t>
      </w:r>
      <w:r>
        <w:rPr>
          <w:spacing w:val="-3"/>
        </w:rPr>
        <w:t>n</w:t>
      </w:r>
      <w:r>
        <w:t>ed</w:t>
      </w:r>
      <w:r>
        <w:rPr>
          <w:spacing w:val="-3"/>
        </w:rPr>
        <w:t>ē</w:t>
      </w:r>
      <w:r>
        <w:rPr>
          <w:spacing w:val="1"/>
        </w:rPr>
        <w:t>ļ</w:t>
      </w:r>
      <w:r>
        <w:t>u.</w:t>
      </w:r>
    </w:p>
    <w:p w14:paraId="405537DF" w14:textId="77777777" w:rsidR="00F02279" w:rsidRDefault="00F02279">
      <w:pPr>
        <w:pStyle w:val="BodyText"/>
        <w:widowControl/>
        <w:kinsoku w:val="0"/>
        <w:overflowPunct w:val="0"/>
        <w:ind w:left="0"/>
        <w:rPr>
          <w:spacing w:val="-1"/>
        </w:rPr>
      </w:pPr>
    </w:p>
    <w:p w14:paraId="204D3031" w14:textId="77777777" w:rsidR="00F02279" w:rsidRDefault="001B5169">
      <w:pPr>
        <w:pStyle w:val="BodyText"/>
        <w:widowControl/>
        <w:kinsoku w:val="0"/>
        <w:overflowPunct w:val="0"/>
        <w:ind w:left="0"/>
      </w:pPr>
      <w:r>
        <w:rPr>
          <w:spacing w:val="-1"/>
        </w:rPr>
        <w:t>Maz</w:t>
      </w:r>
      <w:r>
        <w:t>ā</w:t>
      </w:r>
      <w:r>
        <w:rPr>
          <w:spacing w:val="-2"/>
        </w:rPr>
        <w:t xml:space="preserve"> </w:t>
      </w:r>
      <w:r>
        <w:t>pē</w:t>
      </w:r>
      <w:r>
        <w:rPr>
          <w:spacing w:val="-2"/>
        </w:rPr>
        <w:t>t</w:t>
      </w:r>
      <w:r>
        <w:rPr>
          <w:spacing w:val="1"/>
        </w:rPr>
        <w:t>ī</w:t>
      </w:r>
      <w:r>
        <w:rPr>
          <w:spacing w:val="-2"/>
        </w:rPr>
        <w:t>t</w:t>
      </w:r>
      <w:r>
        <w:t>ā p</w:t>
      </w:r>
      <w:r>
        <w:rPr>
          <w:spacing w:val="-3"/>
        </w:rPr>
        <w:t>a</w:t>
      </w:r>
      <w:r>
        <w:t>c</w:t>
      </w:r>
      <w:r>
        <w:rPr>
          <w:spacing w:val="1"/>
        </w:rPr>
        <w:t>i</w:t>
      </w:r>
      <w:r>
        <w:rPr>
          <w:spacing w:val="-3"/>
        </w:rPr>
        <w:t>e</w:t>
      </w:r>
      <w:r>
        <w:t>n</w:t>
      </w:r>
      <w:r>
        <w:rPr>
          <w:spacing w:val="1"/>
        </w:rPr>
        <w:t>t</w:t>
      </w:r>
      <w:r>
        <w:t>u</w:t>
      </w:r>
      <w:r>
        <w:rPr>
          <w:spacing w:val="-3"/>
        </w:rPr>
        <w:t xml:space="preserve"> </w:t>
      </w:r>
      <w:r>
        <w:t>s</w:t>
      </w:r>
      <w:r>
        <w:rPr>
          <w:spacing w:val="-3"/>
        </w:rPr>
        <w:t>k</w:t>
      </w:r>
      <w:r>
        <w:t>a</w:t>
      </w:r>
      <w:r>
        <w:rPr>
          <w:spacing w:val="1"/>
        </w:rPr>
        <w:t>i</w:t>
      </w:r>
      <w:r>
        <w:rPr>
          <w:spacing w:val="-2"/>
        </w:rPr>
        <w:t>t</w:t>
      </w:r>
      <w:r>
        <w:t>a dēļ</w:t>
      </w:r>
      <w:r>
        <w:rPr>
          <w:spacing w:val="-2"/>
        </w:rPr>
        <w:t xml:space="preserve"> </w:t>
      </w:r>
      <w:r>
        <w:t>nav</w:t>
      </w:r>
      <w:r>
        <w:rPr>
          <w:spacing w:val="-3"/>
        </w:rPr>
        <w:t xml:space="preserve"> </w:t>
      </w:r>
      <w:r>
        <w:t>p</w:t>
      </w:r>
      <w:r>
        <w:rPr>
          <w:spacing w:val="1"/>
        </w:rPr>
        <w:t>i</w:t>
      </w:r>
      <w:r>
        <w:rPr>
          <w:spacing w:val="-3"/>
        </w:rPr>
        <w:t>e</w:t>
      </w:r>
      <w:r>
        <w:rPr>
          <w:spacing w:val="1"/>
        </w:rPr>
        <w:t>t</w:t>
      </w:r>
      <w:r>
        <w:rPr>
          <w:spacing w:val="-2"/>
        </w:rPr>
        <w:t>i</w:t>
      </w:r>
      <w:r>
        <w:t>e</w:t>
      </w:r>
      <w:r>
        <w:rPr>
          <w:spacing w:val="-3"/>
        </w:rPr>
        <w:t>k</w:t>
      </w:r>
      <w:r>
        <w:t>a</w:t>
      </w:r>
      <w:r>
        <w:rPr>
          <w:spacing w:val="-4"/>
        </w:rPr>
        <w:t>m</w:t>
      </w:r>
      <w:r>
        <w:t>as pier</w:t>
      </w:r>
      <w:r>
        <w:rPr>
          <w:spacing w:val="-3"/>
        </w:rPr>
        <w:t>e</w:t>
      </w:r>
      <w:r>
        <w:t>d</w:t>
      </w:r>
      <w:r>
        <w:rPr>
          <w:spacing w:val="-3"/>
        </w:rPr>
        <w:t>z</w:t>
      </w:r>
      <w:r>
        <w:t>es par</w:t>
      </w:r>
      <w:r>
        <w:rPr>
          <w:spacing w:val="1"/>
        </w:rPr>
        <w:t xml:space="preserve"> </w:t>
      </w:r>
      <w:r>
        <w:rPr>
          <w:spacing w:val="-3"/>
        </w:rPr>
        <w:t>a</w:t>
      </w:r>
      <w:r>
        <w:rPr>
          <w:spacing w:val="-1"/>
        </w:rPr>
        <w:t>dalimumab</w:t>
      </w:r>
      <w:r>
        <w:t>a</w:t>
      </w:r>
      <w:r>
        <w:rPr>
          <w:spacing w:val="-2"/>
        </w:rPr>
        <w:t xml:space="preserve"> </w:t>
      </w:r>
      <w:r>
        <w:t>efe</w:t>
      </w:r>
      <w:r>
        <w:rPr>
          <w:spacing w:val="-3"/>
        </w:rPr>
        <w:t>k</w:t>
      </w:r>
      <w:r>
        <w:rPr>
          <w:spacing w:val="-2"/>
        </w:rPr>
        <w:t>t</w:t>
      </w:r>
      <w:r>
        <w:rPr>
          <w:spacing w:val="1"/>
        </w:rPr>
        <w:t>i</w:t>
      </w:r>
      <w:r>
        <w:rPr>
          <w:spacing w:val="-3"/>
        </w:rPr>
        <w:t>v</w:t>
      </w:r>
      <w:r>
        <w:rPr>
          <w:spacing w:val="1"/>
        </w:rPr>
        <w:t>it</w:t>
      </w:r>
      <w:r>
        <w:rPr>
          <w:spacing w:val="-3"/>
        </w:rPr>
        <w:t>ā</w:t>
      </w:r>
      <w:r>
        <w:rPr>
          <w:spacing w:val="-2"/>
        </w:rPr>
        <w:t>t</w:t>
      </w:r>
      <w:r>
        <w:t>i</w:t>
      </w:r>
      <w:r>
        <w:rPr>
          <w:spacing w:val="1"/>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t>ar an</w:t>
      </w:r>
      <w:r>
        <w:rPr>
          <w:spacing w:val="-3"/>
        </w:rPr>
        <w:t>k</w:t>
      </w:r>
      <w:r>
        <w:rPr>
          <w:spacing w:val="1"/>
        </w:rPr>
        <w:t>il</w:t>
      </w:r>
      <w:r>
        <w:t>o</w:t>
      </w:r>
      <w:r>
        <w:rPr>
          <w:spacing w:val="-3"/>
        </w:rPr>
        <w:t>zē</w:t>
      </w:r>
      <w:r>
        <w:rPr>
          <w:spacing w:val="3"/>
        </w:rPr>
        <w:t>j</w:t>
      </w:r>
      <w:r>
        <w:t>o</w:t>
      </w:r>
      <w:r>
        <w:rPr>
          <w:spacing w:val="-2"/>
        </w:rPr>
        <w:t>š</w:t>
      </w:r>
      <w:r>
        <w:rPr>
          <w:spacing w:val="-3"/>
        </w:rPr>
        <w:t>a</w:t>
      </w:r>
      <w:r>
        <w:rPr>
          <w:spacing w:val="1"/>
        </w:rPr>
        <w:t>j</w:t>
      </w:r>
      <w:r>
        <w:t>am</w:t>
      </w:r>
      <w:r>
        <w:rPr>
          <w:spacing w:val="-4"/>
        </w:rPr>
        <w:t xml:space="preserve"> </w:t>
      </w:r>
      <w:r>
        <w:t>spond</w:t>
      </w:r>
      <w:r>
        <w:rPr>
          <w:spacing w:val="1"/>
        </w:rPr>
        <w:t>i</w:t>
      </w:r>
      <w:r>
        <w:rPr>
          <w:spacing w:val="-2"/>
        </w:rPr>
        <w:t>lī</w:t>
      </w:r>
      <w:r>
        <w:rPr>
          <w:spacing w:val="1"/>
        </w:rPr>
        <w:t>t</w:t>
      </w:r>
      <w:r>
        <w:rPr>
          <w:spacing w:val="-3"/>
        </w:rPr>
        <w:t>a</w:t>
      </w:r>
      <w:r>
        <w:t>m</w:t>
      </w:r>
      <w:r>
        <w:rPr>
          <w:spacing w:val="-4"/>
        </w:rPr>
        <w:t xml:space="preserve"> </w:t>
      </w:r>
      <w:r>
        <w:rPr>
          <w:spacing w:val="1"/>
        </w:rPr>
        <w:t>lī</w:t>
      </w:r>
      <w:r>
        <w:t>d</w:t>
      </w:r>
      <w:r>
        <w:rPr>
          <w:spacing w:val="-3"/>
        </w:rPr>
        <w:t>z</w:t>
      </w:r>
      <w:r>
        <w:rPr>
          <w:spacing w:val="1"/>
        </w:rPr>
        <w:t>ī</w:t>
      </w:r>
      <w:r>
        <w:rPr>
          <w:spacing w:val="-3"/>
        </w:rPr>
        <w:t>g</w:t>
      </w:r>
      <w:r>
        <w:t>u psor</w:t>
      </w:r>
      <w:r>
        <w:rPr>
          <w:spacing w:val="1"/>
        </w:rPr>
        <w:t>i</w:t>
      </w:r>
      <w:r>
        <w:rPr>
          <w:spacing w:val="-3"/>
        </w:rPr>
        <w:t>ā</w:t>
      </w:r>
      <w:r>
        <w:rPr>
          <w:spacing w:val="1"/>
        </w:rPr>
        <w:t>t</w:t>
      </w:r>
      <w:r>
        <w:rPr>
          <w:spacing w:val="-2"/>
        </w:rPr>
        <w:t>i</w:t>
      </w:r>
      <w:r>
        <w:t>s</w:t>
      </w:r>
      <w:r>
        <w:rPr>
          <w:spacing w:val="-3"/>
        </w:rPr>
        <w:t>k</w:t>
      </w:r>
      <w:r>
        <w:t>o ar</w:t>
      </w:r>
      <w:r>
        <w:rPr>
          <w:spacing w:val="-2"/>
        </w:rPr>
        <w:t>t</w:t>
      </w:r>
      <w:r>
        <w:t>ro</w:t>
      </w:r>
      <w:r>
        <w:rPr>
          <w:spacing w:val="-3"/>
        </w:rPr>
        <w:t>p</w:t>
      </w:r>
      <w:r>
        <w:t>ā</w:t>
      </w:r>
      <w:r>
        <w:rPr>
          <w:spacing w:val="1"/>
        </w:rPr>
        <w:t>t</w:t>
      </w:r>
      <w:r>
        <w:rPr>
          <w:spacing w:val="-2"/>
        </w:rPr>
        <w:t>i</w:t>
      </w:r>
      <w:r>
        <w:rPr>
          <w:spacing w:val="1"/>
        </w:rPr>
        <w:t>j</w:t>
      </w:r>
      <w:r>
        <w:t>u.</w:t>
      </w:r>
    </w:p>
    <w:p w14:paraId="4C3E9AE5" w14:textId="77777777" w:rsidR="00F02279" w:rsidRDefault="00F02279">
      <w:pPr>
        <w:widowControl/>
        <w:kinsoku w:val="0"/>
        <w:overflowPunct w:val="0"/>
        <w:rPr>
          <w:szCs w:val="22"/>
        </w:rPr>
      </w:pPr>
    </w:p>
    <w:p w14:paraId="18C92DE4" w14:textId="77777777" w:rsidR="00F02279" w:rsidRDefault="001B5169">
      <w:pPr>
        <w:pStyle w:val="Heading1"/>
        <w:keepNext/>
        <w:widowControl/>
        <w:tabs>
          <w:tab w:val="left" w:pos="4560"/>
        </w:tabs>
        <w:kinsoku w:val="0"/>
        <w:overflowPunct w:val="0"/>
        <w:ind w:left="0"/>
        <w:rPr>
          <w:bCs w:val="0"/>
        </w:rPr>
      </w:pPr>
      <w:r>
        <w:t>15. ta</w:t>
      </w:r>
      <w:r>
        <w:rPr>
          <w:spacing w:val="-1"/>
        </w:rPr>
        <w:t>b</w:t>
      </w:r>
      <w:r>
        <w:rPr>
          <w:spacing w:val="-3"/>
        </w:rPr>
        <w:t>u</w:t>
      </w:r>
      <w:r>
        <w:rPr>
          <w:spacing w:val="1"/>
        </w:rPr>
        <w:t>l</w:t>
      </w:r>
      <w:r>
        <w:t xml:space="preserve">a. </w:t>
      </w:r>
      <w:r>
        <w:rPr>
          <w:bCs w:val="0"/>
          <w:spacing w:val="-1"/>
        </w:rPr>
        <w:t>AC</w:t>
      </w:r>
      <w:r>
        <w:rPr>
          <w:bCs w:val="0"/>
        </w:rPr>
        <w:t>R</w:t>
      </w:r>
      <w:r>
        <w:rPr>
          <w:bCs w:val="0"/>
          <w:spacing w:val="-1"/>
        </w:rPr>
        <w:t xml:space="preserve"> </w:t>
      </w:r>
      <w:r>
        <w:rPr>
          <w:bCs w:val="0"/>
        </w:rPr>
        <w:t>at</w:t>
      </w:r>
      <w:r>
        <w:rPr>
          <w:bCs w:val="0"/>
          <w:spacing w:val="-1"/>
        </w:rPr>
        <w:t>b</w:t>
      </w:r>
      <w:r>
        <w:rPr>
          <w:bCs w:val="0"/>
          <w:spacing w:val="1"/>
        </w:rPr>
        <w:t>il</w:t>
      </w:r>
      <w:r>
        <w:rPr>
          <w:bCs w:val="0"/>
          <w:spacing w:val="-3"/>
        </w:rPr>
        <w:t>d</w:t>
      </w:r>
      <w:r>
        <w:rPr>
          <w:bCs w:val="0"/>
        </w:rPr>
        <w:t xml:space="preserve">es </w:t>
      </w:r>
      <w:r>
        <w:rPr>
          <w:bCs w:val="0"/>
          <w:spacing w:val="-3"/>
        </w:rPr>
        <w:t>r</w:t>
      </w:r>
      <w:r>
        <w:rPr>
          <w:bCs w:val="0"/>
        </w:rPr>
        <w:t>ea</w:t>
      </w:r>
      <w:r>
        <w:rPr>
          <w:bCs w:val="0"/>
          <w:spacing w:val="-1"/>
        </w:rPr>
        <w:t>k</w:t>
      </w:r>
      <w:r>
        <w:rPr>
          <w:bCs w:val="0"/>
          <w:spacing w:val="-3"/>
        </w:rPr>
        <w:t>c</w:t>
      </w:r>
      <w:r>
        <w:rPr>
          <w:bCs w:val="0"/>
          <w:spacing w:val="1"/>
        </w:rPr>
        <w:t>i</w:t>
      </w:r>
      <w:r>
        <w:rPr>
          <w:bCs w:val="0"/>
        </w:rPr>
        <w:t xml:space="preserve">ja </w:t>
      </w:r>
      <w:r>
        <w:rPr>
          <w:bCs w:val="0"/>
          <w:spacing w:val="-1"/>
        </w:rPr>
        <w:t>p</w:t>
      </w:r>
      <w:r>
        <w:rPr>
          <w:bCs w:val="0"/>
          <w:spacing w:val="1"/>
        </w:rPr>
        <w:t>l</w:t>
      </w:r>
      <w:r>
        <w:rPr>
          <w:bCs w:val="0"/>
        </w:rPr>
        <w:t>ace</w:t>
      </w:r>
      <w:r>
        <w:rPr>
          <w:bCs w:val="0"/>
          <w:spacing w:val="-3"/>
        </w:rPr>
        <w:t>b</w:t>
      </w:r>
      <w:r>
        <w:rPr>
          <w:bCs w:val="0"/>
        </w:rPr>
        <w:t xml:space="preserve">o </w:t>
      </w:r>
      <w:r>
        <w:rPr>
          <w:bCs w:val="0"/>
          <w:spacing w:val="-1"/>
        </w:rPr>
        <w:t>k</w:t>
      </w:r>
      <w:r>
        <w:rPr>
          <w:bCs w:val="0"/>
        </w:rPr>
        <w:t>o</w:t>
      </w:r>
      <w:r>
        <w:rPr>
          <w:bCs w:val="0"/>
          <w:spacing w:val="-1"/>
        </w:rPr>
        <w:t>n</w:t>
      </w:r>
      <w:r>
        <w:rPr>
          <w:bCs w:val="0"/>
          <w:spacing w:val="-2"/>
        </w:rPr>
        <w:t>t</w:t>
      </w:r>
      <w:r>
        <w:rPr>
          <w:bCs w:val="0"/>
        </w:rPr>
        <w:t>ro</w:t>
      </w:r>
      <w:r>
        <w:rPr>
          <w:bCs w:val="0"/>
          <w:spacing w:val="-2"/>
        </w:rPr>
        <w:t>l</w:t>
      </w:r>
      <w:r>
        <w:rPr>
          <w:bCs w:val="0"/>
        </w:rPr>
        <w:t xml:space="preserve">ētos </w:t>
      </w:r>
      <w:r>
        <w:rPr>
          <w:bCs w:val="0"/>
          <w:spacing w:val="-3"/>
        </w:rPr>
        <w:t>p</w:t>
      </w:r>
      <w:r>
        <w:rPr>
          <w:bCs w:val="0"/>
        </w:rPr>
        <w:t>s</w:t>
      </w:r>
      <w:r>
        <w:rPr>
          <w:bCs w:val="0"/>
          <w:spacing w:val="-3"/>
        </w:rPr>
        <w:t>o</w:t>
      </w:r>
      <w:r>
        <w:rPr>
          <w:bCs w:val="0"/>
        </w:rPr>
        <w:t>r</w:t>
      </w:r>
      <w:r>
        <w:rPr>
          <w:bCs w:val="0"/>
          <w:spacing w:val="1"/>
        </w:rPr>
        <w:t>i</w:t>
      </w:r>
      <w:r>
        <w:rPr>
          <w:bCs w:val="0"/>
        </w:rPr>
        <w:t>ā</w:t>
      </w:r>
      <w:r>
        <w:rPr>
          <w:bCs w:val="0"/>
          <w:spacing w:val="-2"/>
        </w:rPr>
        <w:t>t</w:t>
      </w:r>
      <w:r>
        <w:rPr>
          <w:bCs w:val="0"/>
          <w:spacing w:val="1"/>
        </w:rPr>
        <w:t>i</w:t>
      </w:r>
      <w:r>
        <w:rPr>
          <w:bCs w:val="0"/>
        </w:rPr>
        <w:t>s</w:t>
      </w:r>
      <w:r>
        <w:rPr>
          <w:bCs w:val="0"/>
          <w:spacing w:val="-3"/>
        </w:rPr>
        <w:t>k</w:t>
      </w:r>
      <w:r>
        <w:rPr>
          <w:bCs w:val="0"/>
        </w:rPr>
        <w:t>ā a</w:t>
      </w:r>
      <w:r>
        <w:rPr>
          <w:bCs w:val="0"/>
          <w:spacing w:val="-3"/>
        </w:rPr>
        <w:t>r</w:t>
      </w:r>
      <w:r>
        <w:rPr>
          <w:bCs w:val="0"/>
        </w:rPr>
        <w:t>tr</w:t>
      </w:r>
      <w:r>
        <w:rPr>
          <w:bCs w:val="0"/>
          <w:spacing w:val="-2"/>
        </w:rPr>
        <w:t>ī</w:t>
      </w:r>
      <w:r>
        <w:rPr>
          <w:bCs w:val="0"/>
        </w:rPr>
        <w:t xml:space="preserve">ta </w:t>
      </w:r>
      <w:r>
        <w:rPr>
          <w:bCs w:val="0"/>
          <w:spacing w:val="-1"/>
        </w:rPr>
        <w:t>p</w:t>
      </w:r>
      <w:r>
        <w:rPr>
          <w:bCs w:val="0"/>
          <w:spacing w:val="-3"/>
        </w:rPr>
        <w:t>ē</w:t>
      </w:r>
      <w:r>
        <w:rPr>
          <w:bCs w:val="0"/>
        </w:rPr>
        <w:t>t</w:t>
      </w:r>
      <w:r>
        <w:rPr>
          <w:bCs w:val="0"/>
          <w:spacing w:val="-2"/>
        </w:rPr>
        <w:t>ī</w:t>
      </w:r>
      <w:r>
        <w:rPr>
          <w:bCs w:val="0"/>
        </w:rPr>
        <w:t>j</w:t>
      </w:r>
      <w:r>
        <w:rPr>
          <w:bCs w:val="0"/>
          <w:spacing w:val="-3"/>
        </w:rPr>
        <w:t>u</w:t>
      </w:r>
      <w:r>
        <w:rPr>
          <w:bCs w:val="0"/>
        </w:rPr>
        <w:t>mos (</w:t>
      </w:r>
      <w:r>
        <w:rPr>
          <w:bCs w:val="0"/>
          <w:spacing w:val="-1"/>
        </w:rPr>
        <w:t>p</w:t>
      </w:r>
      <w:r>
        <w:rPr>
          <w:bCs w:val="0"/>
        </w:rPr>
        <w:t>ac</w:t>
      </w:r>
      <w:r>
        <w:rPr>
          <w:bCs w:val="0"/>
          <w:spacing w:val="1"/>
        </w:rPr>
        <w:t>i</w:t>
      </w:r>
      <w:r>
        <w:rPr>
          <w:bCs w:val="0"/>
        </w:rPr>
        <w:t>e</w:t>
      </w:r>
      <w:r>
        <w:rPr>
          <w:bCs w:val="0"/>
          <w:spacing w:val="-3"/>
        </w:rPr>
        <w:t>n</w:t>
      </w:r>
      <w:r>
        <w:rPr>
          <w:bCs w:val="0"/>
        </w:rPr>
        <w:t>tu</w:t>
      </w:r>
      <w:r>
        <w:rPr>
          <w:bCs w:val="0"/>
          <w:spacing w:val="-1"/>
        </w:rPr>
        <w:t xml:space="preserve"> p</w:t>
      </w:r>
      <w:r>
        <w:rPr>
          <w:bCs w:val="0"/>
        </w:rPr>
        <w:t>ro</w:t>
      </w:r>
      <w:r>
        <w:rPr>
          <w:bCs w:val="0"/>
          <w:spacing w:val="-3"/>
        </w:rPr>
        <w:t>c</w:t>
      </w:r>
      <w:r>
        <w:rPr>
          <w:bCs w:val="0"/>
        </w:rPr>
        <w:t>e</w:t>
      </w:r>
      <w:r>
        <w:rPr>
          <w:bCs w:val="0"/>
          <w:spacing w:val="-1"/>
        </w:rPr>
        <w:t>n</w:t>
      </w:r>
      <w:r>
        <w:rPr>
          <w:bCs w:val="0"/>
        </w:rPr>
        <w:t>t</w:t>
      </w:r>
      <w:r>
        <w:rPr>
          <w:bCs w:val="0"/>
          <w:spacing w:val="-1"/>
        </w:rPr>
        <w:t>u</w:t>
      </w:r>
      <w:r>
        <w:rPr>
          <w:bCs w:val="0"/>
          <w:spacing w:val="-3"/>
        </w:rPr>
        <w:t>ā</w:t>
      </w:r>
      <w:r>
        <w:rPr>
          <w:bCs w:val="0"/>
          <w:spacing w:val="1"/>
        </w:rPr>
        <w:t>l</w:t>
      </w:r>
      <w:r>
        <w:rPr>
          <w:bCs w:val="0"/>
        </w:rPr>
        <w:t>a</w:t>
      </w:r>
      <w:r>
        <w:rPr>
          <w:bCs w:val="0"/>
          <w:spacing w:val="-2"/>
        </w:rPr>
        <w:t>i</w:t>
      </w:r>
      <w:r>
        <w:rPr>
          <w:bCs w:val="0"/>
        </w:rPr>
        <w:t xml:space="preserve">s </w:t>
      </w:r>
      <w:r>
        <w:rPr>
          <w:bCs w:val="0"/>
          <w:spacing w:val="1"/>
        </w:rPr>
        <w:t>ī</w:t>
      </w:r>
      <w:r>
        <w:rPr>
          <w:bCs w:val="0"/>
          <w:spacing w:val="-3"/>
        </w:rPr>
        <w:t>p</w:t>
      </w:r>
      <w:r>
        <w:rPr>
          <w:bCs w:val="0"/>
        </w:rPr>
        <w:t>at</w:t>
      </w:r>
      <w:r>
        <w:rPr>
          <w:bCs w:val="0"/>
          <w:spacing w:val="-2"/>
        </w:rPr>
        <w:t>s</w:t>
      </w:r>
      <w:r>
        <w:rPr>
          <w:bCs w:val="0"/>
        </w:rPr>
        <w:t>var</w:t>
      </w:r>
      <w:r>
        <w:rPr>
          <w:bCs w:val="0"/>
          <w:spacing w:val="-2"/>
        </w:rPr>
        <w:t>s</w:t>
      </w:r>
      <w:r>
        <w:rPr>
          <w:bCs w:val="0"/>
        </w:rPr>
        <w:t>)</w:t>
      </w:r>
    </w:p>
    <w:p w14:paraId="78F2507A" w14:textId="77777777" w:rsidR="00F02279" w:rsidRDefault="00F02279">
      <w:pPr>
        <w:keepNext/>
        <w:widowControl/>
        <w:rPr>
          <w:szCs w:val="22"/>
        </w:rPr>
      </w:pPr>
    </w:p>
    <w:tbl>
      <w:tblPr>
        <w:tblW w:w="9015"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966"/>
        <w:gridCol w:w="1762"/>
        <w:gridCol w:w="1762"/>
        <w:gridCol w:w="1762"/>
        <w:gridCol w:w="1763"/>
      </w:tblGrid>
      <w:tr w:rsidR="00F02279" w14:paraId="42BB6E25" w14:textId="77777777">
        <w:trPr>
          <w:cantSplit/>
          <w:tblHeader/>
        </w:trPr>
        <w:tc>
          <w:tcPr>
            <w:tcW w:w="1966" w:type="dxa"/>
            <w:vAlign w:val="center"/>
          </w:tcPr>
          <w:p w14:paraId="0306518F" w14:textId="77777777" w:rsidR="00F02279" w:rsidRDefault="00F02279">
            <w:pPr>
              <w:pStyle w:val="TableParagraph"/>
              <w:keepNext/>
              <w:widowControl/>
              <w:kinsoku w:val="0"/>
              <w:overflowPunct w:val="0"/>
              <w:ind w:left="-2"/>
              <w:rPr>
                <w:b/>
                <w:spacing w:val="-1"/>
                <w:szCs w:val="22"/>
              </w:rPr>
            </w:pPr>
          </w:p>
        </w:tc>
        <w:tc>
          <w:tcPr>
            <w:tcW w:w="3524" w:type="dxa"/>
            <w:gridSpan w:val="2"/>
          </w:tcPr>
          <w:p w14:paraId="24738A88" w14:textId="77777777" w:rsidR="00F02279" w:rsidRDefault="001B5169">
            <w:pPr>
              <w:pStyle w:val="TableParagraph"/>
              <w:keepNext/>
              <w:widowControl/>
              <w:kinsoku w:val="0"/>
              <w:overflowPunct w:val="0"/>
              <w:jc w:val="center"/>
              <w:rPr>
                <w:b/>
                <w:spacing w:val="-1"/>
                <w:szCs w:val="22"/>
              </w:rPr>
            </w:pPr>
            <w:r>
              <w:rPr>
                <w:b/>
                <w:szCs w:val="22"/>
              </w:rPr>
              <w:t>PsA pētījums I</w:t>
            </w:r>
          </w:p>
        </w:tc>
        <w:tc>
          <w:tcPr>
            <w:tcW w:w="3525" w:type="dxa"/>
            <w:gridSpan w:val="2"/>
          </w:tcPr>
          <w:p w14:paraId="7F9643FE" w14:textId="77777777" w:rsidR="00F02279" w:rsidRDefault="001B5169">
            <w:pPr>
              <w:pStyle w:val="TableParagraph"/>
              <w:keepNext/>
              <w:widowControl/>
              <w:kinsoku w:val="0"/>
              <w:overflowPunct w:val="0"/>
              <w:jc w:val="center"/>
              <w:rPr>
                <w:b/>
                <w:spacing w:val="-1"/>
                <w:szCs w:val="22"/>
              </w:rPr>
            </w:pPr>
            <w:r>
              <w:rPr>
                <w:b/>
                <w:szCs w:val="22"/>
              </w:rPr>
              <w:t>PsA pētījums II</w:t>
            </w:r>
          </w:p>
        </w:tc>
      </w:tr>
      <w:tr w:rsidR="00F02279" w14:paraId="45E76670" w14:textId="77777777">
        <w:trPr>
          <w:cantSplit/>
          <w:tblHeader/>
        </w:trPr>
        <w:tc>
          <w:tcPr>
            <w:tcW w:w="1966" w:type="dxa"/>
            <w:vAlign w:val="center"/>
          </w:tcPr>
          <w:p w14:paraId="2B7D597C" w14:textId="77777777" w:rsidR="00F02279" w:rsidRDefault="001B5169">
            <w:pPr>
              <w:pStyle w:val="TableParagraph"/>
              <w:keepNext/>
              <w:widowControl/>
              <w:kinsoku w:val="0"/>
              <w:overflowPunct w:val="0"/>
              <w:ind w:left="-2"/>
              <w:rPr>
                <w:b/>
                <w:szCs w:val="22"/>
              </w:rPr>
            </w:pPr>
            <w:r>
              <w:rPr>
                <w:b/>
                <w:spacing w:val="-1"/>
                <w:szCs w:val="22"/>
              </w:rPr>
              <w:t>A</w:t>
            </w:r>
            <w:r>
              <w:rPr>
                <w:b/>
                <w:spacing w:val="1"/>
                <w:szCs w:val="22"/>
              </w:rPr>
              <w:t>t</w:t>
            </w:r>
            <w:r>
              <w:rPr>
                <w:b/>
                <w:szCs w:val="22"/>
              </w:rPr>
              <w:t>b</w:t>
            </w:r>
            <w:r>
              <w:rPr>
                <w:b/>
                <w:spacing w:val="-2"/>
                <w:szCs w:val="22"/>
              </w:rPr>
              <w:t>i</w:t>
            </w:r>
            <w:r>
              <w:rPr>
                <w:b/>
                <w:spacing w:val="1"/>
                <w:szCs w:val="22"/>
              </w:rPr>
              <w:t>l</w:t>
            </w:r>
            <w:r>
              <w:rPr>
                <w:b/>
                <w:szCs w:val="22"/>
              </w:rPr>
              <w:t>des</w:t>
            </w:r>
            <w:r>
              <w:rPr>
                <w:b/>
                <w:spacing w:val="-2"/>
                <w:szCs w:val="22"/>
              </w:rPr>
              <w:t xml:space="preserve"> </w:t>
            </w:r>
            <w:r>
              <w:rPr>
                <w:b/>
                <w:szCs w:val="22"/>
              </w:rPr>
              <w:t>r</w:t>
            </w:r>
            <w:r>
              <w:rPr>
                <w:b/>
                <w:spacing w:val="-3"/>
                <w:szCs w:val="22"/>
              </w:rPr>
              <w:t>e</w:t>
            </w:r>
            <w:r>
              <w:rPr>
                <w:b/>
                <w:szCs w:val="22"/>
              </w:rPr>
              <w:t>a</w:t>
            </w:r>
            <w:r>
              <w:rPr>
                <w:b/>
                <w:spacing w:val="-3"/>
                <w:szCs w:val="22"/>
              </w:rPr>
              <w:t>k</w:t>
            </w:r>
            <w:r>
              <w:rPr>
                <w:b/>
                <w:szCs w:val="22"/>
              </w:rPr>
              <w:t>c</w:t>
            </w:r>
            <w:r>
              <w:rPr>
                <w:b/>
                <w:spacing w:val="-2"/>
                <w:szCs w:val="22"/>
              </w:rPr>
              <w:t>i</w:t>
            </w:r>
            <w:r>
              <w:rPr>
                <w:b/>
                <w:spacing w:val="3"/>
                <w:szCs w:val="22"/>
              </w:rPr>
              <w:t>j</w:t>
            </w:r>
            <w:r>
              <w:rPr>
                <w:b/>
                <w:szCs w:val="22"/>
              </w:rPr>
              <w:t>a</w:t>
            </w:r>
          </w:p>
        </w:tc>
        <w:tc>
          <w:tcPr>
            <w:tcW w:w="1762" w:type="dxa"/>
          </w:tcPr>
          <w:p w14:paraId="02DEADF0" w14:textId="77777777" w:rsidR="00F02279" w:rsidRDefault="001B5169">
            <w:pPr>
              <w:pStyle w:val="TableParagraph"/>
              <w:keepNext/>
              <w:widowControl/>
              <w:kinsoku w:val="0"/>
              <w:overflowPunct w:val="0"/>
              <w:jc w:val="center"/>
              <w:rPr>
                <w:b/>
                <w:szCs w:val="22"/>
              </w:rPr>
            </w:pPr>
            <w:r>
              <w:rPr>
                <w:b/>
                <w:spacing w:val="-1"/>
                <w:szCs w:val="22"/>
              </w:rPr>
              <w:t>P</w:t>
            </w:r>
            <w:r>
              <w:rPr>
                <w:b/>
                <w:spacing w:val="1"/>
                <w:szCs w:val="22"/>
              </w:rPr>
              <w:t>l</w:t>
            </w:r>
            <w:r>
              <w:rPr>
                <w:b/>
                <w:szCs w:val="22"/>
              </w:rPr>
              <w:t>ac</w:t>
            </w:r>
            <w:r>
              <w:rPr>
                <w:b/>
                <w:spacing w:val="-3"/>
                <w:szCs w:val="22"/>
              </w:rPr>
              <w:t>e</w:t>
            </w:r>
            <w:r>
              <w:rPr>
                <w:b/>
                <w:spacing w:val="-1"/>
                <w:szCs w:val="22"/>
              </w:rPr>
              <w:t>b</w:t>
            </w:r>
            <w:r>
              <w:rPr>
                <w:b/>
                <w:szCs w:val="22"/>
              </w:rPr>
              <w:t>o</w:t>
            </w:r>
          </w:p>
          <w:p w14:paraId="33C37308" w14:textId="77777777" w:rsidR="00F02279" w:rsidRDefault="001B5169">
            <w:pPr>
              <w:pStyle w:val="TableParagraph"/>
              <w:keepNext/>
              <w:widowControl/>
              <w:kinsoku w:val="0"/>
              <w:overflowPunct w:val="0"/>
              <w:jc w:val="center"/>
              <w:rPr>
                <w:b/>
                <w:szCs w:val="22"/>
              </w:rPr>
            </w:pPr>
            <w:r>
              <w:rPr>
                <w:b/>
                <w:spacing w:val="-1"/>
                <w:szCs w:val="22"/>
              </w:rPr>
              <w:t>N</w:t>
            </w:r>
            <w:r>
              <w:rPr>
                <w:szCs w:val="22"/>
              </w:rPr>
              <w:t> </w:t>
            </w:r>
            <w:r>
              <w:rPr>
                <w:b/>
                <w:szCs w:val="22"/>
              </w:rPr>
              <w:t>=</w:t>
            </w:r>
            <w:r>
              <w:rPr>
                <w:szCs w:val="22"/>
              </w:rPr>
              <w:t> </w:t>
            </w:r>
            <w:r>
              <w:rPr>
                <w:b/>
                <w:szCs w:val="22"/>
              </w:rPr>
              <w:t>162</w:t>
            </w:r>
          </w:p>
        </w:tc>
        <w:tc>
          <w:tcPr>
            <w:tcW w:w="1762" w:type="dxa"/>
          </w:tcPr>
          <w:p w14:paraId="6C20BF24" w14:textId="77777777" w:rsidR="00F02279" w:rsidRDefault="001B5169">
            <w:pPr>
              <w:pStyle w:val="TableParagraph"/>
              <w:keepNext/>
              <w:widowControl/>
              <w:kinsoku w:val="0"/>
              <w:overflowPunct w:val="0"/>
              <w:jc w:val="center"/>
              <w:rPr>
                <w:b/>
                <w:szCs w:val="22"/>
              </w:rPr>
            </w:pPr>
            <w:r>
              <w:rPr>
                <w:b/>
                <w:spacing w:val="-1"/>
                <w:szCs w:val="22"/>
              </w:rPr>
              <w:t>Adalimumabs</w:t>
            </w:r>
          </w:p>
          <w:p w14:paraId="3F51B2A0" w14:textId="77777777" w:rsidR="00F02279" w:rsidRDefault="001B5169">
            <w:pPr>
              <w:pStyle w:val="TableParagraph"/>
              <w:keepNext/>
              <w:widowControl/>
              <w:kinsoku w:val="0"/>
              <w:overflowPunct w:val="0"/>
              <w:jc w:val="center"/>
              <w:rPr>
                <w:b/>
                <w:szCs w:val="22"/>
              </w:rPr>
            </w:pPr>
            <w:r>
              <w:rPr>
                <w:b/>
                <w:spacing w:val="-1"/>
                <w:szCs w:val="22"/>
              </w:rPr>
              <w:t>N</w:t>
            </w:r>
            <w:r>
              <w:rPr>
                <w:szCs w:val="22"/>
              </w:rPr>
              <w:t> </w:t>
            </w:r>
            <w:r>
              <w:rPr>
                <w:b/>
                <w:szCs w:val="22"/>
              </w:rPr>
              <w:t>=</w:t>
            </w:r>
            <w:r>
              <w:rPr>
                <w:szCs w:val="22"/>
              </w:rPr>
              <w:t> </w:t>
            </w:r>
            <w:r>
              <w:rPr>
                <w:b/>
                <w:szCs w:val="22"/>
              </w:rPr>
              <w:t>151</w:t>
            </w:r>
          </w:p>
        </w:tc>
        <w:tc>
          <w:tcPr>
            <w:tcW w:w="1762" w:type="dxa"/>
          </w:tcPr>
          <w:p w14:paraId="3C3E895B" w14:textId="77777777" w:rsidR="00F02279" w:rsidRDefault="001B5169">
            <w:pPr>
              <w:pStyle w:val="TableParagraph"/>
              <w:keepNext/>
              <w:widowControl/>
              <w:kinsoku w:val="0"/>
              <w:overflowPunct w:val="0"/>
              <w:jc w:val="center"/>
              <w:rPr>
                <w:b/>
                <w:szCs w:val="22"/>
              </w:rPr>
            </w:pPr>
            <w:r>
              <w:rPr>
                <w:b/>
                <w:spacing w:val="-1"/>
                <w:szCs w:val="22"/>
              </w:rPr>
              <w:t>P</w:t>
            </w:r>
            <w:r>
              <w:rPr>
                <w:b/>
                <w:spacing w:val="1"/>
                <w:szCs w:val="22"/>
              </w:rPr>
              <w:t>l</w:t>
            </w:r>
            <w:r>
              <w:rPr>
                <w:b/>
                <w:szCs w:val="22"/>
              </w:rPr>
              <w:t>ac</w:t>
            </w:r>
            <w:r>
              <w:rPr>
                <w:b/>
                <w:spacing w:val="-3"/>
                <w:szCs w:val="22"/>
              </w:rPr>
              <w:t>e</w:t>
            </w:r>
            <w:r>
              <w:rPr>
                <w:b/>
                <w:szCs w:val="22"/>
              </w:rPr>
              <w:t>bo</w:t>
            </w:r>
          </w:p>
          <w:p w14:paraId="46282ABF" w14:textId="77777777" w:rsidR="00F02279" w:rsidRDefault="001B5169">
            <w:pPr>
              <w:pStyle w:val="TableParagraph"/>
              <w:keepNext/>
              <w:widowControl/>
              <w:kinsoku w:val="0"/>
              <w:overflowPunct w:val="0"/>
              <w:jc w:val="center"/>
              <w:rPr>
                <w:b/>
                <w:szCs w:val="22"/>
              </w:rPr>
            </w:pPr>
            <w:r>
              <w:rPr>
                <w:b/>
                <w:spacing w:val="-2"/>
                <w:szCs w:val="22"/>
              </w:rPr>
              <w:t>N</w:t>
            </w:r>
            <w:r>
              <w:rPr>
                <w:szCs w:val="22"/>
              </w:rPr>
              <w:t> </w:t>
            </w:r>
            <w:r>
              <w:rPr>
                <w:b/>
                <w:szCs w:val="22"/>
              </w:rPr>
              <w:t>=</w:t>
            </w:r>
            <w:r>
              <w:rPr>
                <w:szCs w:val="22"/>
              </w:rPr>
              <w:t> </w:t>
            </w:r>
            <w:r>
              <w:rPr>
                <w:b/>
                <w:szCs w:val="22"/>
              </w:rPr>
              <w:t>49</w:t>
            </w:r>
          </w:p>
        </w:tc>
        <w:tc>
          <w:tcPr>
            <w:tcW w:w="1763" w:type="dxa"/>
          </w:tcPr>
          <w:p w14:paraId="0DFCAE31" w14:textId="77777777" w:rsidR="00F02279" w:rsidRDefault="001B5169">
            <w:pPr>
              <w:pStyle w:val="TableParagraph"/>
              <w:keepNext/>
              <w:widowControl/>
              <w:kinsoku w:val="0"/>
              <w:overflowPunct w:val="0"/>
              <w:jc w:val="center"/>
              <w:rPr>
                <w:b/>
                <w:szCs w:val="22"/>
              </w:rPr>
            </w:pPr>
            <w:r>
              <w:rPr>
                <w:b/>
                <w:spacing w:val="-1"/>
                <w:szCs w:val="22"/>
              </w:rPr>
              <w:t>Adalimumabs</w:t>
            </w:r>
          </w:p>
          <w:p w14:paraId="31B3483F" w14:textId="77777777" w:rsidR="00F02279" w:rsidRDefault="001B5169">
            <w:pPr>
              <w:pStyle w:val="TableParagraph"/>
              <w:keepNext/>
              <w:widowControl/>
              <w:kinsoku w:val="0"/>
              <w:overflowPunct w:val="0"/>
              <w:jc w:val="center"/>
              <w:rPr>
                <w:b/>
                <w:szCs w:val="22"/>
              </w:rPr>
            </w:pPr>
            <w:r>
              <w:rPr>
                <w:b/>
                <w:spacing w:val="-2"/>
                <w:szCs w:val="22"/>
              </w:rPr>
              <w:t>N</w:t>
            </w:r>
            <w:r>
              <w:rPr>
                <w:szCs w:val="22"/>
              </w:rPr>
              <w:t> </w:t>
            </w:r>
            <w:r>
              <w:rPr>
                <w:b/>
                <w:szCs w:val="22"/>
              </w:rPr>
              <w:t>=</w:t>
            </w:r>
            <w:r>
              <w:rPr>
                <w:szCs w:val="22"/>
              </w:rPr>
              <w:t> </w:t>
            </w:r>
            <w:r>
              <w:rPr>
                <w:b/>
                <w:szCs w:val="22"/>
              </w:rPr>
              <w:t>51</w:t>
            </w:r>
          </w:p>
        </w:tc>
      </w:tr>
      <w:tr w:rsidR="00F02279" w14:paraId="2DEB1CD8" w14:textId="77777777">
        <w:trPr>
          <w:cantSplit/>
        </w:trPr>
        <w:tc>
          <w:tcPr>
            <w:tcW w:w="9015" w:type="dxa"/>
            <w:gridSpan w:val="5"/>
          </w:tcPr>
          <w:p w14:paraId="5951B073" w14:textId="77777777" w:rsidR="00F02279" w:rsidRDefault="001B5169">
            <w:pPr>
              <w:pStyle w:val="TableParagraph"/>
              <w:widowControl/>
              <w:kinsoku w:val="0"/>
              <w:overflowPunct w:val="0"/>
              <w:rPr>
                <w:szCs w:val="22"/>
              </w:rPr>
            </w:pPr>
            <w:r>
              <w:rPr>
                <w:spacing w:val="-1"/>
                <w:szCs w:val="22"/>
              </w:rPr>
              <w:t>AC</w:t>
            </w:r>
            <w:r>
              <w:rPr>
                <w:szCs w:val="22"/>
              </w:rPr>
              <w:t>R</w:t>
            </w:r>
            <w:r>
              <w:rPr>
                <w:spacing w:val="-1"/>
                <w:szCs w:val="22"/>
              </w:rPr>
              <w:t xml:space="preserve"> </w:t>
            </w:r>
            <w:r>
              <w:rPr>
                <w:szCs w:val="22"/>
              </w:rPr>
              <w:t>20</w:t>
            </w:r>
          </w:p>
        </w:tc>
      </w:tr>
      <w:tr w:rsidR="00F02279" w14:paraId="7A8DA48E" w14:textId="77777777">
        <w:trPr>
          <w:cantSplit/>
        </w:trPr>
        <w:tc>
          <w:tcPr>
            <w:tcW w:w="1966" w:type="dxa"/>
          </w:tcPr>
          <w:p w14:paraId="2FBE67FB" w14:textId="77777777" w:rsidR="00F02279" w:rsidRDefault="001B5169">
            <w:pPr>
              <w:pStyle w:val="TableParagraph"/>
              <w:widowControl/>
              <w:kinsoku w:val="0"/>
              <w:overflowPunct w:val="0"/>
              <w:jc w:val="both"/>
              <w:rPr>
                <w:spacing w:val="-1"/>
                <w:szCs w:val="22"/>
              </w:rPr>
            </w:pPr>
            <w:r>
              <w:rPr>
                <w:szCs w:val="22"/>
              </w:rPr>
              <w:t>12. ned</w:t>
            </w:r>
            <w:r>
              <w:rPr>
                <w:spacing w:val="-3"/>
                <w:szCs w:val="22"/>
              </w:rPr>
              <w:t>ē</w:t>
            </w:r>
            <w:r>
              <w:rPr>
                <w:spacing w:val="1"/>
                <w:szCs w:val="22"/>
              </w:rPr>
              <w:t>ļ</w:t>
            </w:r>
            <w:r>
              <w:rPr>
                <w:szCs w:val="22"/>
              </w:rPr>
              <w:t>a</w:t>
            </w:r>
          </w:p>
        </w:tc>
        <w:tc>
          <w:tcPr>
            <w:tcW w:w="1762" w:type="dxa"/>
          </w:tcPr>
          <w:p w14:paraId="36A7D609" w14:textId="77777777" w:rsidR="00F02279" w:rsidRDefault="001B5169">
            <w:pPr>
              <w:pStyle w:val="TableParagraph"/>
              <w:widowControl/>
              <w:kinsoku w:val="0"/>
              <w:overflowPunct w:val="0"/>
              <w:jc w:val="center"/>
              <w:rPr>
                <w:szCs w:val="22"/>
              </w:rPr>
            </w:pPr>
            <w:r>
              <w:rPr>
                <w:szCs w:val="22"/>
              </w:rPr>
              <w:t>14%</w:t>
            </w:r>
          </w:p>
        </w:tc>
        <w:tc>
          <w:tcPr>
            <w:tcW w:w="1762" w:type="dxa"/>
          </w:tcPr>
          <w:p w14:paraId="5FCAE68B" w14:textId="77777777" w:rsidR="00F02279" w:rsidRDefault="001B5169">
            <w:pPr>
              <w:pStyle w:val="TableParagraph"/>
              <w:widowControl/>
              <w:kinsoku w:val="0"/>
              <w:overflowPunct w:val="0"/>
              <w:jc w:val="center"/>
              <w:rPr>
                <w:szCs w:val="22"/>
              </w:rPr>
            </w:pPr>
            <w:r>
              <w:rPr>
                <w:szCs w:val="22"/>
              </w:rPr>
              <w:t>58%***</w:t>
            </w:r>
          </w:p>
        </w:tc>
        <w:tc>
          <w:tcPr>
            <w:tcW w:w="1762" w:type="dxa"/>
          </w:tcPr>
          <w:p w14:paraId="05FB4315" w14:textId="77777777" w:rsidR="00F02279" w:rsidRDefault="001B5169">
            <w:pPr>
              <w:pStyle w:val="TableParagraph"/>
              <w:widowControl/>
              <w:kinsoku w:val="0"/>
              <w:overflowPunct w:val="0"/>
              <w:jc w:val="center"/>
              <w:rPr>
                <w:szCs w:val="22"/>
              </w:rPr>
            </w:pPr>
            <w:r>
              <w:rPr>
                <w:szCs w:val="22"/>
              </w:rPr>
              <w:t>16%</w:t>
            </w:r>
          </w:p>
        </w:tc>
        <w:tc>
          <w:tcPr>
            <w:tcW w:w="1763" w:type="dxa"/>
          </w:tcPr>
          <w:p w14:paraId="13493547" w14:textId="77777777" w:rsidR="00F02279" w:rsidRDefault="001B5169">
            <w:pPr>
              <w:pStyle w:val="TableParagraph"/>
              <w:widowControl/>
              <w:kinsoku w:val="0"/>
              <w:overflowPunct w:val="0"/>
              <w:jc w:val="center"/>
              <w:rPr>
                <w:szCs w:val="22"/>
              </w:rPr>
            </w:pPr>
            <w:r>
              <w:rPr>
                <w:szCs w:val="22"/>
              </w:rPr>
              <w:t>39%*</w:t>
            </w:r>
          </w:p>
        </w:tc>
      </w:tr>
      <w:tr w:rsidR="00F02279" w14:paraId="2DC4BF0E" w14:textId="77777777">
        <w:trPr>
          <w:cantSplit/>
        </w:trPr>
        <w:tc>
          <w:tcPr>
            <w:tcW w:w="1966" w:type="dxa"/>
          </w:tcPr>
          <w:p w14:paraId="26EECB88" w14:textId="77777777" w:rsidR="00F02279" w:rsidRDefault="001B5169">
            <w:pPr>
              <w:pStyle w:val="TableParagraph"/>
              <w:widowControl/>
              <w:kinsoku w:val="0"/>
              <w:overflowPunct w:val="0"/>
              <w:jc w:val="both"/>
              <w:rPr>
                <w:spacing w:val="-1"/>
                <w:szCs w:val="22"/>
              </w:rPr>
            </w:pPr>
            <w:r>
              <w:rPr>
                <w:szCs w:val="22"/>
              </w:rPr>
              <w:t>24. ned</w:t>
            </w:r>
            <w:r>
              <w:rPr>
                <w:spacing w:val="-3"/>
                <w:szCs w:val="22"/>
              </w:rPr>
              <w:t>ē</w:t>
            </w:r>
            <w:r>
              <w:rPr>
                <w:spacing w:val="1"/>
                <w:szCs w:val="22"/>
              </w:rPr>
              <w:t>ļ</w:t>
            </w:r>
            <w:r>
              <w:rPr>
                <w:szCs w:val="22"/>
              </w:rPr>
              <w:t>a</w:t>
            </w:r>
          </w:p>
        </w:tc>
        <w:tc>
          <w:tcPr>
            <w:tcW w:w="1762" w:type="dxa"/>
          </w:tcPr>
          <w:p w14:paraId="3202E245" w14:textId="77777777" w:rsidR="00F02279" w:rsidRDefault="001B5169">
            <w:pPr>
              <w:pStyle w:val="TableParagraph"/>
              <w:widowControl/>
              <w:kinsoku w:val="0"/>
              <w:overflowPunct w:val="0"/>
              <w:jc w:val="center"/>
              <w:rPr>
                <w:szCs w:val="22"/>
              </w:rPr>
            </w:pPr>
            <w:r>
              <w:rPr>
                <w:szCs w:val="22"/>
              </w:rPr>
              <w:t>15%</w:t>
            </w:r>
          </w:p>
        </w:tc>
        <w:tc>
          <w:tcPr>
            <w:tcW w:w="1762" w:type="dxa"/>
          </w:tcPr>
          <w:p w14:paraId="33AF3DF2" w14:textId="77777777" w:rsidR="00F02279" w:rsidRDefault="001B5169">
            <w:pPr>
              <w:pStyle w:val="TableParagraph"/>
              <w:widowControl/>
              <w:kinsoku w:val="0"/>
              <w:overflowPunct w:val="0"/>
              <w:jc w:val="center"/>
              <w:rPr>
                <w:szCs w:val="22"/>
              </w:rPr>
            </w:pPr>
            <w:r>
              <w:rPr>
                <w:szCs w:val="22"/>
              </w:rPr>
              <w:t>57%***</w:t>
            </w:r>
          </w:p>
        </w:tc>
        <w:tc>
          <w:tcPr>
            <w:tcW w:w="1762" w:type="dxa"/>
          </w:tcPr>
          <w:p w14:paraId="64E82E53" w14:textId="77777777" w:rsidR="00F02279" w:rsidRDefault="001B5169">
            <w:pPr>
              <w:pStyle w:val="TableParagraph"/>
              <w:widowControl/>
              <w:kinsoku w:val="0"/>
              <w:overflowPunct w:val="0"/>
              <w:jc w:val="center"/>
              <w:rPr>
                <w:szCs w:val="22"/>
              </w:rPr>
            </w:pPr>
            <w:r>
              <w:rPr>
                <w:szCs w:val="22"/>
              </w:rPr>
              <w:t>N/A</w:t>
            </w:r>
          </w:p>
        </w:tc>
        <w:tc>
          <w:tcPr>
            <w:tcW w:w="1763" w:type="dxa"/>
          </w:tcPr>
          <w:p w14:paraId="3A4615F2" w14:textId="77777777" w:rsidR="00F02279" w:rsidRDefault="001B5169">
            <w:pPr>
              <w:pStyle w:val="TableParagraph"/>
              <w:widowControl/>
              <w:kinsoku w:val="0"/>
              <w:overflowPunct w:val="0"/>
              <w:jc w:val="center"/>
              <w:rPr>
                <w:szCs w:val="22"/>
              </w:rPr>
            </w:pPr>
            <w:r>
              <w:rPr>
                <w:szCs w:val="22"/>
              </w:rPr>
              <w:t>N/A</w:t>
            </w:r>
          </w:p>
        </w:tc>
      </w:tr>
      <w:tr w:rsidR="00F02279" w14:paraId="563B76F8" w14:textId="77777777">
        <w:trPr>
          <w:cantSplit/>
        </w:trPr>
        <w:tc>
          <w:tcPr>
            <w:tcW w:w="9015" w:type="dxa"/>
            <w:gridSpan w:val="5"/>
          </w:tcPr>
          <w:p w14:paraId="6FE24344" w14:textId="77777777" w:rsidR="00F02279" w:rsidRDefault="001B5169">
            <w:pPr>
              <w:pStyle w:val="TableParagraph"/>
              <w:widowControl/>
              <w:kinsoku w:val="0"/>
              <w:overflowPunct w:val="0"/>
              <w:jc w:val="both"/>
              <w:rPr>
                <w:szCs w:val="22"/>
              </w:rPr>
            </w:pPr>
            <w:r>
              <w:rPr>
                <w:spacing w:val="-1"/>
                <w:szCs w:val="22"/>
              </w:rPr>
              <w:t>AC</w:t>
            </w:r>
            <w:r>
              <w:rPr>
                <w:szCs w:val="22"/>
              </w:rPr>
              <w:t>R</w:t>
            </w:r>
            <w:r>
              <w:rPr>
                <w:spacing w:val="-1"/>
                <w:szCs w:val="22"/>
              </w:rPr>
              <w:t xml:space="preserve"> </w:t>
            </w:r>
            <w:r>
              <w:rPr>
                <w:szCs w:val="22"/>
              </w:rPr>
              <w:t>50</w:t>
            </w:r>
          </w:p>
        </w:tc>
      </w:tr>
      <w:tr w:rsidR="00F02279" w14:paraId="11B22DA5" w14:textId="77777777">
        <w:trPr>
          <w:cantSplit/>
        </w:trPr>
        <w:tc>
          <w:tcPr>
            <w:tcW w:w="1966" w:type="dxa"/>
          </w:tcPr>
          <w:p w14:paraId="424FFE41" w14:textId="77777777" w:rsidR="00F02279" w:rsidRDefault="001B5169">
            <w:pPr>
              <w:pStyle w:val="TableParagraph"/>
              <w:widowControl/>
              <w:kinsoku w:val="0"/>
              <w:overflowPunct w:val="0"/>
              <w:jc w:val="both"/>
              <w:rPr>
                <w:spacing w:val="-1"/>
                <w:szCs w:val="22"/>
              </w:rPr>
            </w:pPr>
            <w:r>
              <w:rPr>
                <w:szCs w:val="22"/>
              </w:rPr>
              <w:t>12 ned</w:t>
            </w:r>
            <w:r>
              <w:rPr>
                <w:spacing w:val="-3"/>
                <w:szCs w:val="22"/>
              </w:rPr>
              <w:t>ē</w:t>
            </w:r>
            <w:r>
              <w:rPr>
                <w:spacing w:val="1"/>
                <w:szCs w:val="22"/>
              </w:rPr>
              <w:t>ļ</w:t>
            </w:r>
            <w:r>
              <w:rPr>
                <w:szCs w:val="22"/>
              </w:rPr>
              <w:t>a</w:t>
            </w:r>
          </w:p>
        </w:tc>
        <w:tc>
          <w:tcPr>
            <w:tcW w:w="1762" w:type="dxa"/>
          </w:tcPr>
          <w:p w14:paraId="11D9EE9D" w14:textId="77777777" w:rsidR="00F02279" w:rsidRDefault="001B5169">
            <w:pPr>
              <w:pStyle w:val="TableParagraph"/>
              <w:widowControl/>
              <w:kinsoku w:val="0"/>
              <w:overflowPunct w:val="0"/>
              <w:jc w:val="center"/>
              <w:rPr>
                <w:szCs w:val="22"/>
              </w:rPr>
            </w:pPr>
            <w:r>
              <w:rPr>
                <w:szCs w:val="22"/>
              </w:rPr>
              <w:t>4%</w:t>
            </w:r>
          </w:p>
        </w:tc>
        <w:tc>
          <w:tcPr>
            <w:tcW w:w="1762" w:type="dxa"/>
          </w:tcPr>
          <w:p w14:paraId="70A3BF32" w14:textId="77777777" w:rsidR="00F02279" w:rsidRDefault="001B5169">
            <w:pPr>
              <w:pStyle w:val="TableParagraph"/>
              <w:widowControl/>
              <w:kinsoku w:val="0"/>
              <w:overflowPunct w:val="0"/>
              <w:jc w:val="center"/>
              <w:rPr>
                <w:szCs w:val="22"/>
              </w:rPr>
            </w:pPr>
            <w:r>
              <w:rPr>
                <w:szCs w:val="22"/>
              </w:rPr>
              <w:t>36%***</w:t>
            </w:r>
          </w:p>
        </w:tc>
        <w:tc>
          <w:tcPr>
            <w:tcW w:w="1762" w:type="dxa"/>
          </w:tcPr>
          <w:p w14:paraId="54EAC9EA" w14:textId="77777777" w:rsidR="00F02279" w:rsidRDefault="001B5169">
            <w:pPr>
              <w:pStyle w:val="TableParagraph"/>
              <w:widowControl/>
              <w:kinsoku w:val="0"/>
              <w:overflowPunct w:val="0"/>
              <w:jc w:val="center"/>
              <w:rPr>
                <w:szCs w:val="22"/>
              </w:rPr>
            </w:pPr>
            <w:r>
              <w:rPr>
                <w:szCs w:val="22"/>
              </w:rPr>
              <w:t>2%</w:t>
            </w:r>
          </w:p>
        </w:tc>
        <w:tc>
          <w:tcPr>
            <w:tcW w:w="1763" w:type="dxa"/>
          </w:tcPr>
          <w:p w14:paraId="4E50ED73" w14:textId="77777777" w:rsidR="00F02279" w:rsidRDefault="001B5169">
            <w:pPr>
              <w:pStyle w:val="TableParagraph"/>
              <w:widowControl/>
              <w:kinsoku w:val="0"/>
              <w:overflowPunct w:val="0"/>
              <w:jc w:val="center"/>
              <w:rPr>
                <w:szCs w:val="22"/>
              </w:rPr>
            </w:pPr>
            <w:r>
              <w:rPr>
                <w:szCs w:val="22"/>
              </w:rPr>
              <w:t>25%***</w:t>
            </w:r>
          </w:p>
        </w:tc>
      </w:tr>
      <w:tr w:rsidR="00F02279" w14:paraId="0C2233AC" w14:textId="77777777">
        <w:trPr>
          <w:cantSplit/>
        </w:trPr>
        <w:tc>
          <w:tcPr>
            <w:tcW w:w="1966" w:type="dxa"/>
          </w:tcPr>
          <w:p w14:paraId="7B8DD6C0" w14:textId="77777777" w:rsidR="00F02279" w:rsidRDefault="001B5169">
            <w:pPr>
              <w:pStyle w:val="TableParagraph"/>
              <w:widowControl/>
              <w:kinsoku w:val="0"/>
              <w:overflowPunct w:val="0"/>
              <w:jc w:val="both"/>
              <w:rPr>
                <w:spacing w:val="-1"/>
                <w:szCs w:val="22"/>
              </w:rPr>
            </w:pPr>
            <w:r>
              <w:rPr>
                <w:szCs w:val="22"/>
              </w:rPr>
              <w:t>24. ned</w:t>
            </w:r>
            <w:r>
              <w:rPr>
                <w:spacing w:val="-3"/>
                <w:szCs w:val="22"/>
              </w:rPr>
              <w:t>ē</w:t>
            </w:r>
            <w:r>
              <w:rPr>
                <w:spacing w:val="1"/>
                <w:szCs w:val="22"/>
              </w:rPr>
              <w:t>ļ</w:t>
            </w:r>
            <w:r>
              <w:rPr>
                <w:szCs w:val="22"/>
              </w:rPr>
              <w:t>a</w:t>
            </w:r>
          </w:p>
        </w:tc>
        <w:tc>
          <w:tcPr>
            <w:tcW w:w="1762" w:type="dxa"/>
          </w:tcPr>
          <w:p w14:paraId="0B746C5A" w14:textId="77777777" w:rsidR="00F02279" w:rsidRDefault="001B5169">
            <w:pPr>
              <w:pStyle w:val="TableParagraph"/>
              <w:widowControl/>
              <w:kinsoku w:val="0"/>
              <w:overflowPunct w:val="0"/>
              <w:jc w:val="center"/>
              <w:rPr>
                <w:szCs w:val="22"/>
              </w:rPr>
            </w:pPr>
            <w:r>
              <w:rPr>
                <w:szCs w:val="22"/>
              </w:rPr>
              <w:t>6%</w:t>
            </w:r>
          </w:p>
        </w:tc>
        <w:tc>
          <w:tcPr>
            <w:tcW w:w="1762" w:type="dxa"/>
          </w:tcPr>
          <w:p w14:paraId="0C6D820E" w14:textId="77777777" w:rsidR="00F02279" w:rsidRDefault="001B5169">
            <w:pPr>
              <w:pStyle w:val="TableParagraph"/>
              <w:widowControl/>
              <w:kinsoku w:val="0"/>
              <w:overflowPunct w:val="0"/>
              <w:jc w:val="center"/>
              <w:rPr>
                <w:szCs w:val="22"/>
              </w:rPr>
            </w:pPr>
            <w:r>
              <w:rPr>
                <w:szCs w:val="22"/>
              </w:rPr>
              <w:t>39%***</w:t>
            </w:r>
          </w:p>
        </w:tc>
        <w:tc>
          <w:tcPr>
            <w:tcW w:w="1762" w:type="dxa"/>
          </w:tcPr>
          <w:p w14:paraId="6022FFE4" w14:textId="77777777" w:rsidR="00F02279" w:rsidRDefault="001B5169">
            <w:pPr>
              <w:pStyle w:val="TableParagraph"/>
              <w:widowControl/>
              <w:kinsoku w:val="0"/>
              <w:overflowPunct w:val="0"/>
              <w:jc w:val="center"/>
              <w:rPr>
                <w:szCs w:val="22"/>
              </w:rPr>
            </w:pPr>
            <w:r>
              <w:rPr>
                <w:szCs w:val="22"/>
              </w:rPr>
              <w:t>N/A</w:t>
            </w:r>
          </w:p>
        </w:tc>
        <w:tc>
          <w:tcPr>
            <w:tcW w:w="1763" w:type="dxa"/>
          </w:tcPr>
          <w:p w14:paraId="39BFBF7F" w14:textId="77777777" w:rsidR="00F02279" w:rsidRDefault="001B5169">
            <w:pPr>
              <w:pStyle w:val="TableParagraph"/>
              <w:widowControl/>
              <w:kinsoku w:val="0"/>
              <w:overflowPunct w:val="0"/>
              <w:jc w:val="center"/>
              <w:rPr>
                <w:szCs w:val="22"/>
              </w:rPr>
            </w:pPr>
            <w:r>
              <w:rPr>
                <w:szCs w:val="22"/>
              </w:rPr>
              <w:t>N/A</w:t>
            </w:r>
          </w:p>
        </w:tc>
      </w:tr>
      <w:tr w:rsidR="00F02279" w14:paraId="00A5BA6D" w14:textId="77777777">
        <w:trPr>
          <w:cantSplit/>
        </w:trPr>
        <w:tc>
          <w:tcPr>
            <w:tcW w:w="9015" w:type="dxa"/>
            <w:gridSpan w:val="5"/>
          </w:tcPr>
          <w:p w14:paraId="1724FA5F" w14:textId="77777777" w:rsidR="00F02279" w:rsidRDefault="001B5169">
            <w:pPr>
              <w:pStyle w:val="TableParagraph"/>
              <w:widowControl/>
              <w:kinsoku w:val="0"/>
              <w:overflowPunct w:val="0"/>
              <w:jc w:val="both"/>
              <w:rPr>
                <w:szCs w:val="22"/>
              </w:rPr>
            </w:pPr>
            <w:r>
              <w:rPr>
                <w:spacing w:val="-1"/>
                <w:szCs w:val="22"/>
              </w:rPr>
              <w:t>AC</w:t>
            </w:r>
            <w:r>
              <w:rPr>
                <w:szCs w:val="22"/>
              </w:rPr>
              <w:t>R</w:t>
            </w:r>
            <w:r>
              <w:rPr>
                <w:spacing w:val="-1"/>
                <w:szCs w:val="22"/>
              </w:rPr>
              <w:t xml:space="preserve"> </w:t>
            </w:r>
            <w:r>
              <w:rPr>
                <w:szCs w:val="22"/>
              </w:rPr>
              <w:t>70</w:t>
            </w:r>
          </w:p>
        </w:tc>
      </w:tr>
      <w:tr w:rsidR="00F02279" w14:paraId="3AC9F994" w14:textId="77777777">
        <w:trPr>
          <w:cantSplit/>
        </w:trPr>
        <w:tc>
          <w:tcPr>
            <w:tcW w:w="1966" w:type="dxa"/>
          </w:tcPr>
          <w:p w14:paraId="70ED85A4" w14:textId="77777777" w:rsidR="00F02279" w:rsidRDefault="001B5169">
            <w:pPr>
              <w:pStyle w:val="TableParagraph"/>
              <w:widowControl/>
              <w:kinsoku w:val="0"/>
              <w:overflowPunct w:val="0"/>
              <w:jc w:val="both"/>
              <w:rPr>
                <w:spacing w:val="-1"/>
                <w:szCs w:val="22"/>
              </w:rPr>
            </w:pPr>
            <w:r>
              <w:rPr>
                <w:szCs w:val="22"/>
              </w:rPr>
              <w:t>12. ned</w:t>
            </w:r>
            <w:r>
              <w:rPr>
                <w:spacing w:val="-3"/>
                <w:szCs w:val="22"/>
              </w:rPr>
              <w:t>ē</w:t>
            </w:r>
            <w:r>
              <w:rPr>
                <w:spacing w:val="1"/>
                <w:szCs w:val="22"/>
              </w:rPr>
              <w:t>ļ</w:t>
            </w:r>
            <w:r>
              <w:rPr>
                <w:szCs w:val="22"/>
              </w:rPr>
              <w:t>a</w:t>
            </w:r>
          </w:p>
        </w:tc>
        <w:tc>
          <w:tcPr>
            <w:tcW w:w="1762" w:type="dxa"/>
          </w:tcPr>
          <w:p w14:paraId="632CDE90" w14:textId="77777777" w:rsidR="00F02279" w:rsidRDefault="001B5169">
            <w:pPr>
              <w:pStyle w:val="TableParagraph"/>
              <w:widowControl/>
              <w:kinsoku w:val="0"/>
              <w:overflowPunct w:val="0"/>
              <w:jc w:val="center"/>
              <w:rPr>
                <w:szCs w:val="22"/>
              </w:rPr>
            </w:pPr>
            <w:r>
              <w:rPr>
                <w:szCs w:val="22"/>
              </w:rPr>
              <w:t>1%</w:t>
            </w:r>
          </w:p>
        </w:tc>
        <w:tc>
          <w:tcPr>
            <w:tcW w:w="1762" w:type="dxa"/>
          </w:tcPr>
          <w:p w14:paraId="4B63149A" w14:textId="77777777" w:rsidR="00F02279" w:rsidRDefault="001B5169">
            <w:pPr>
              <w:pStyle w:val="TableParagraph"/>
              <w:widowControl/>
              <w:kinsoku w:val="0"/>
              <w:overflowPunct w:val="0"/>
              <w:jc w:val="center"/>
              <w:rPr>
                <w:szCs w:val="22"/>
              </w:rPr>
            </w:pPr>
            <w:r>
              <w:rPr>
                <w:szCs w:val="22"/>
              </w:rPr>
              <w:t>20%***</w:t>
            </w:r>
          </w:p>
        </w:tc>
        <w:tc>
          <w:tcPr>
            <w:tcW w:w="1762" w:type="dxa"/>
          </w:tcPr>
          <w:p w14:paraId="331A2D11" w14:textId="77777777" w:rsidR="00F02279" w:rsidRDefault="001B5169">
            <w:pPr>
              <w:pStyle w:val="TableParagraph"/>
              <w:widowControl/>
              <w:kinsoku w:val="0"/>
              <w:overflowPunct w:val="0"/>
              <w:jc w:val="center"/>
              <w:rPr>
                <w:szCs w:val="22"/>
              </w:rPr>
            </w:pPr>
            <w:r>
              <w:rPr>
                <w:szCs w:val="22"/>
              </w:rPr>
              <w:t>0%</w:t>
            </w:r>
          </w:p>
        </w:tc>
        <w:tc>
          <w:tcPr>
            <w:tcW w:w="1763" w:type="dxa"/>
          </w:tcPr>
          <w:p w14:paraId="0E3FA5D8" w14:textId="77777777" w:rsidR="00F02279" w:rsidRDefault="001B5169">
            <w:pPr>
              <w:pStyle w:val="TableParagraph"/>
              <w:widowControl/>
              <w:kinsoku w:val="0"/>
              <w:overflowPunct w:val="0"/>
              <w:jc w:val="center"/>
              <w:rPr>
                <w:szCs w:val="22"/>
              </w:rPr>
            </w:pPr>
            <w:r>
              <w:rPr>
                <w:szCs w:val="22"/>
              </w:rPr>
              <w:t>14%*</w:t>
            </w:r>
          </w:p>
        </w:tc>
      </w:tr>
      <w:tr w:rsidR="00F02279" w14:paraId="528FDE50" w14:textId="77777777">
        <w:trPr>
          <w:cantSplit/>
        </w:trPr>
        <w:tc>
          <w:tcPr>
            <w:tcW w:w="1966" w:type="dxa"/>
          </w:tcPr>
          <w:p w14:paraId="71787FC0" w14:textId="77777777" w:rsidR="00F02279" w:rsidRDefault="001B5169">
            <w:pPr>
              <w:pStyle w:val="TableParagraph"/>
              <w:widowControl/>
              <w:kinsoku w:val="0"/>
              <w:overflowPunct w:val="0"/>
              <w:jc w:val="both"/>
              <w:rPr>
                <w:spacing w:val="-1"/>
                <w:szCs w:val="22"/>
              </w:rPr>
            </w:pPr>
            <w:r>
              <w:rPr>
                <w:szCs w:val="22"/>
              </w:rPr>
              <w:t>24. ned</w:t>
            </w:r>
            <w:r>
              <w:rPr>
                <w:spacing w:val="-3"/>
                <w:szCs w:val="22"/>
              </w:rPr>
              <w:t>ē</w:t>
            </w:r>
            <w:r>
              <w:rPr>
                <w:spacing w:val="1"/>
                <w:szCs w:val="22"/>
              </w:rPr>
              <w:t>ļ</w:t>
            </w:r>
            <w:r>
              <w:rPr>
                <w:szCs w:val="22"/>
              </w:rPr>
              <w:t>a</w:t>
            </w:r>
          </w:p>
        </w:tc>
        <w:tc>
          <w:tcPr>
            <w:tcW w:w="1762" w:type="dxa"/>
          </w:tcPr>
          <w:p w14:paraId="36C9D28D" w14:textId="77777777" w:rsidR="00F02279" w:rsidRDefault="001B5169">
            <w:pPr>
              <w:pStyle w:val="TableParagraph"/>
              <w:widowControl/>
              <w:kinsoku w:val="0"/>
              <w:overflowPunct w:val="0"/>
              <w:jc w:val="center"/>
              <w:rPr>
                <w:szCs w:val="22"/>
              </w:rPr>
            </w:pPr>
            <w:r>
              <w:rPr>
                <w:szCs w:val="22"/>
              </w:rPr>
              <w:t>1%</w:t>
            </w:r>
          </w:p>
        </w:tc>
        <w:tc>
          <w:tcPr>
            <w:tcW w:w="1762" w:type="dxa"/>
          </w:tcPr>
          <w:p w14:paraId="779F30FA" w14:textId="77777777" w:rsidR="00F02279" w:rsidRDefault="001B5169">
            <w:pPr>
              <w:pStyle w:val="TableParagraph"/>
              <w:widowControl/>
              <w:kinsoku w:val="0"/>
              <w:overflowPunct w:val="0"/>
              <w:jc w:val="center"/>
              <w:rPr>
                <w:szCs w:val="22"/>
              </w:rPr>
            </w:pPr>
            <w:r>
              <w:rPr>
                <w:szCs w:val="22"/>
              </w:rPr>
              <w:t>23%***</w:t>
            </w:r>
          </w:p>
        </w:tc>
        <w:tc>
          <w:tcPr>
            <w:tcW w:w="1762" w:type="dxa"/>
          </w:tcPr>
          <w:p w14:paraId="3126EB25" w14:textId="77777777" w:rsidR="00F02279" w:rsidRDefault="001B5169">
            <w:pPr>
              <w:pStyle w:val="TableParagraph"/>
              <w:widowControl/>
              <w:kinsoku w:val="0"/>
              <w:overflowPunct w:val="0"/>
              <w:jc w:val="center"/>
              <w:rPr>
                <w:szCs w:val="22"/>
              </w:rPr>
            </w:pPr>
            <w:r>
              <w:rPr>
                <w:szCs w:val="22"/>
              </w:rPr>
              <w:t>N/A</w:t>
            </w:r>
          </w:p>
        </w:tc>
        <w:tc>
          <w:tcPr>
            <w:tcW w:w="1763" w:type="dxa"/>
          </w:tcPr>
          <w:p w14:paraId="3D17BBE4" w14:textId="77777777" w:rsidR="00F02279" w:rsidRDefault="001B5169">
            <w:pPr>
              <w:pStyle w:val="TableParagraph"/>
              <w:widowControl/>
              <w:kinsoku w:val="0"/>
              <w:overflowPunct w:val="0"/>
              <w:jc w:val="center"/>
              <w:rPr>
                <w:szCs w:val="22"/>
              </w:rPr>
            </w:pPr>
            <w:r>
              <w:rPr>
                <w:szCs w:val="22"/>
              </w:rPr>
              <w:t>N/A</w:t>
            </w:r>
          </w:p>
        </w:tc>
      </w:tr>
    </w:tbl>
    <w:p w14:paraId="74507DA6" w14:textId="77777777" w:rsidR="00F02279" w:rsidRPr="00B9757C" w:rsidRDefault="001B5169">
      <w:pPr>
        <w:pStyle w:val="BodyText"/>
        <w:widowControl/>
        <w:kinsoku w:val="0"/>
        <w:overflowPunct w:val="0"/>
        <w:ind w:left="0"/>
      </w:pPr>
      <w:r w:rsidRPr="00B9757C">
        <w:t xml:space="preserve">***p &lt; 0,001 </w:t>
      </w:r>
      <w:r w:rsidRPr="00B9757C">
        <w:rPr>
          <w:spacing w:val="-3"/>
        </w:rPr>
        <w:t>v</w:t>
      </w:r>
      <w:r w:rsidRPr="00B9757C">
        <w:rPr>
          <w:spacing w:val="1"/>
        </w:rPr>
        <w:t>i</w:t>
      </w:r>
      <w:r w:rsidRPr="00B9757C">
        <w:rPr>
          <w:spacing w:val="-2"/>
        </w:rPr>
        <w:t>s</w:t>
      </w:r>
      <w:r w:rsidRPr="00B9757C">
        <w:rPr>
          <w:spacing w:val="1"/>
        </w:rPr>
        <w:t>i</w:t>
      </w:r>
      <w:r w:rsidRPr="00B9757C">
        <w:t>em</w:t>
      </w:r>
      <w:r w:rsidRPr="00B9757C">
        <w:rPr>
          <w:spacing w:val="-4"/>
        </w:rPr>
        <w:t xml:space="preserve"> </w:t>
      </w:r>
      <w:r w:rsidRPr="00B9757C">
        <w:rPr>
          <w:spacing w:val="-3"/>
        </w:rPr>
        <w:t>a</w:t>
      </w:r>
      <w:r w:rsidRPr="00B9757C">
        <w:rPr>
          <w:spacing w:val="-1"/>
        </w:rPr>
        <w:t>dalimumab</w:t>
      </w:r>
      <w:r w:rsidRPr="00B9757C">
        <w:t>a</w:t>
      </w:r>
      <w:r w:rsidRPr="00B9757C">
        <w:rPr>
          <w:spacing w:val="-1"/>
        </w:rPr>
        <w:t xml:space="preserve"> </w:t>
      </w:r>
      <w:r w:rsidRPr="00B9757C">
        <w:t>un p</w:t>
      </w:r>
      <w:r w:rsidRPr="00B9757C">
        <w:rPr>
          <w:spacing w:val="1"/>
        </w:rPr>
        <w:t>l</w:t>
      </w:r>
      <w:r w:rsidRPr="00B9757C">
        <w:rPr>
          <w:spacing w:val="-3"/>
        </w:rPr>
        <w:t>a</w:t>
      </w:r>
      <w:r w:rsidRPr="00B9757C">
        <w:t>cebo</w:t>
      </w:r>
      <w:r w:rsidRPr="00B9757C">
        <w:rPr>
          <w:spacing w:val="-3"/>
        </w:rPr>
        <w:t xml:space="preserve"> </w:t>
      </w:r>
      <w:r w:rsidRPr="00B9757C">
        <w:t>sa</w:t>
      </w:r>
      <w:r w:rsidRPr="00B9757C">
        <w:rPr>
          <w:spacing w:val="-2"/>
        </w:rPr>
        <w:t>l</w:t>
      </w:r>
      <w:r w:rsidRPr="00B9757C">
        <w:rPr>
          <w:spacing w:val="1"/>
        </w:rPr>
        <w:t>ī</w:t>
      </w:r>
      <w:r w:rsidRPr="00B9757C">
        <w:t>d</w:t>
      </w:r>
      <w:r w:rsidRPr="00B9757C">
        <w:rPr>
          <w:spacing w:val="-3"/>
        </w:rPr>
        <w:t>z</w:t>
      </w:r>
      <w:r w:rsidRPr="00B9757C">
        <w:rPr>
          <w:spacing w:val="1"/>
        </w:rPr>
        <w:t>i</w:t>
      </w:r>
      <w:r w:rsidRPr="00B9757C">
        <w:t>n</w:t>
      </w:r>
      <w:r w:rsidRPr="00B9757C">
        <w:rPr>
          <w:spacing w:val="-3"/>
        </w:rPr>
        <w:t>ā</w:t>
      </w:r>
      <w:r w:rsidRPr="00B9757C">
        <w:rPr>
          <w:spacing w:val="1"/>
        </w:rPr>
        <w:t>j</w:t>
      </w:r>
      <w:r w:rsidRPr="00B9757C">
        <w:t>u</w:t>
      </w:r>
      <w:r w:rsidRPr="00B9757C">
        <w:rPr>
          <w:spacing w:val="-4"/>
        </w:rPr>
        <w:t>m</w:t>
      </w:r>
      <w:r w:rsidRPr="00B9757C">
        <w:rPr>
          <w:spacing w:val="1"/>
        </w:rPr>
        <w:t>i</w:t>
      </w:r>
      <w:r w:rsidRPr="00B9757C">
        <w:t>e</w:t>
      </w:r>
      <w:r w:rsidRPr="00B9757C">
        <w:rPr>
          <w:spacing w:val="-4"/>
        </w:rPr>
        <w:t>m.</w:t>
      </w:r>
    </w:p>
    <w:p w14:paraId="4EF13A4C" w14:textId="77777777" w:rsidR="00F02279" w:rsidRPr="00B9757C" w:rsidRDefault="001B5169">
      <w:pPr>
        <w:pStyle w:val="BodyText"/>
        <w:widowControl/>
        <w:kinsoku w:val="0"/>
        <w:overflowPunct w:val="0"/>
        <w:ind w:left="0"/>
      </w:pPr>
      <w:r w:rsidRPr="00B9757C">
        <w:t xml:space="preserve">*p &lt; 0,05 </w:t>
      </w:r>
      <w:r w:rsidRPr="00B9757C">
        <w:rPr>
          <w:spacing w:val="-3"/>
        </w:rPr>
        <w:t>v</w:t>
      </w:r>
      <w:r w:rsidRPr="00B9757C">
        <w:rPr>
          <w:spacing w:val="1"/>
        </w:rPr>
        <w:t>i</w:t>
      </w:r>
      <w:r w:rsidRPr="00B9757C">
        <w:rPr>
          <w:spacing w:val="-2"/>
        </w:rPr>
        <w:t>s</w:t>
      </w:r>
      <w:r w:rsidRPr="00B9757C">
        <w:rPr>
          <w:spacing w:val="1"/>
        </w:rPr>
        <w:t>i</w:t>
      </w:r>
      <w:r w:rsidRPr="00B9757C">
        <w:t>em</w:t>
      </w:r>
      <w:r w:rsidRPr="00B9757C">
        <w:rPr>
          <w:spacing w:val="-4"/>
        </w:rPr>
        <w:t xml:space="preserve"> </w:t>
      </w:r>
      <w:r w:rsidRPr="00B9757C">
        <w:rPr>
          <w:spacing w:val="-3"/>
        </w:rPr>
        <w:t>a</w:t>
      </w:r>
      <w:r w:rsidRPr="00B9757C">
        <w:rPr>
          <w:spacing w:val="-1"/>
        </w:rPr>
        <w:t>dalimumab</w:t>
      </w:r>
      <w:r w:rsidRPr="00B9757C">
        <w:t>a un p</w:t>
      </w:r>
      <w:r w:rsidRPr="00B9757C">
        <w:rPr>
          <w:spacing w:val="1"/>
        </w:rPr>
        <w:t>l</w:t>
      </w:r>
      <w:r w:rsidRPr="00B9757C">
        <w:t>a</w:t>
      </w:r>
      <w:r w:rsidRPr="00B9757C">
        <w:rPr>
          <w:spacing w:val="-3"/>
        </w:rPr>
        <w:t>c</w:t>
      </w:r>
      <w:r w:rsidRPr="00B9757C">
        <w:t xml:space="preserve">ebo </w:t>
      </w:r>
      <w:r w:rsidRPr="00B9757C">
        <w:rPr>
          <w:spacing w:val="-2"/>
        </w:rPr>
        <w:t>s</w:t>
      </w:r>
      <w:r w:rsidRPr="00B9757C">
        <w:t>a</w:t>
      </w:r>
      <w:r w:rsidRPr="00B9757C">
        <w:rPr>
          <w:spacing w:val="-2"/>
        </w:rPr>
        <w:t>l</w:t>
      </w:r>
      <w:r w:rsidRPr="00B9757C">
        <w:rPr>
          <w:spacing w:val="1"/>
        </w:rPr>
        <w:t>ī</w:t>
      </w:r>
      <w:r w:rsidRPr="00B9757C">
        <w:t>d</w:t>
      </w:r>
      <w:r w:rsidRPr="00B9757C">
        <w:rPr>
          <w:spacing w:val="-3"/>
        </w:rPr>
        <w:t>z</w:t>
      </w:r>
      <w:r w:rsidRPr="00B9757C">
        <w:rPr>
          <w:spacing w:val="1"/>
        </w:rPr>
        <w:t>i</w:t>
      </w:r>
      <w:r w:rsidRPr="00B9757C">
        <w:t>n</w:t>
      </w:r>
      <w:r w:rsidRPr="00B9757C">
        <w:rPr>
          <w:spacing w:val="-3"/>
        </w:rPr>
        <w:t>ā</w:t>
      </w:r>
      <w:r w:rsidRPr="00B9757C">
        <w:rPr>
          <w:spacing w:val="1"/>
        </w:rPr>
        <w:t>j</w:t>
      </w:r>
      <w:r w:rsidRPr="00B9757C">
        <w:t>u</w:t>
      </w:r>
      <w:r w:rsidRPr="00B9757C">
        <w:rPr>
          <w:spacing w:val="-4"/>
        </w:rPr>
        <w:t>m</w:t>
      </w:r>
      <w:r w:rsidRPr="00B9757C">
        <w:rPr>
          <w:spacing w:val="1"/>
        </w:rPr>
        <w:t>i</w:t>
      </w:r>
      <w:r w:rsidRPr="00B9757C">
        <w:t>e</w:t>
      </w:r>
      <w:r w:rsidRPr="00B9757C">
        <w:rPr>
          <w:spacing w:val="-4"/>
        </w:rPr>
        <w:t>m.</w:t>
      </w:r>
    </w:p>
    <w:p w14:paraId="17564C28" w14:textId="77777777" w:rsidR="00F02279" w:rsidRPr="00B9757C" w:rsidRDefault="001B5169">
      <w:pPr>
        <w:pStyle w:val="BodyText"/>
        <w:widowControl/>
        <w:kinsoku w:val="0"/>
        <w:overflowPunct w:val="0"/>
        <w:ind w:left="0"/>
      </w:pPr>
      <w:r w:rsidRPr="00B9757C">
        <w:rPr>
          <w:spacing w:val="-1"/>
        </w:rPr>
        <w:t>N</w:t>
      </w:r>
      <w:r w:rsidRPr="00B9757C">
        <w:rPr>
          <w:spacing w:val="1"/>
        </w:rPr>
        <w:t>/</w:t>
      </w:r>
      <w:r w:rsidRPr="00B9757C">
        <w:t>A</w:t>
      </w:r>
      <w:r w:rsidRPr="00B9757C">
        <w:rPr>
          <w:spacing w:val="-1"/>
        </w:rPr>
        <w:t xml:space="preserve"> </w:t>
      </w:r>
      <w:r w:rsidRPr="00B9757C">
        <w:t>nav</w:t>
      </w:r>
      <w:r w:rsidRPr="00B9757C">
        <w:rPr>
          <w:spacing w:val="-3"/>
        </w:rPr>
        <w:t xml:space="preserve"> </w:t>
      </w:r>
      <w:r w:rsidRPr="00B9757C">
        <w:t>p</w:t>
      </w:r>
      <w:r w:rsidRPr="00B9757C">
        <w:rPr>
          <w:spacing w:val="1"/>
        </w:rPr>
        <w:t>i</w:t>
      </w:r>
      <w:r w:rsidRPr="00B9757C">
        <w:t>e</w:t>
      </w:r>
      <w:r w:rsidRPr="00B9757C">
        <w:rPr>
          <w:spacing w:val="-4"/>
        </w:rPr>
        <w:t>m</w:t>
      </w:r>
      <w:r w:rsidRPr="00B9757C">
        <w:t>ēr</w:t>
      </w:r>
      <w:r w:rsidRPr="00B9757C">
        <w:rPr>
          <w:spacing w:val="-3"/>
        </w:rPr>
        <w:t>o</w:t>
      </w:r>
      <w:r w:rsidRPr="00B9757C">
        <w:rPr>
          <w:spacing w:val="3"/>
        </w:rPr>
        <w:t>j</w:t>
      </w:r>
      <w:r w:rsidRPr="00B9757C">
        <w:t>a</w:t>
      </w:r>
      <w:r w:rsidRPr="00B9757C">
        <w:rPr>
          <w:spacing w:val="-4"/>
        </w:rPr>
        <w:t>m</w:t>
      </w:r>
      <w:r w:rsidRPr="00B9757C">
        <w:t>s.</w:t>
      </w:r>
    </w:p>
    <w:p w14:paraId="64B44623" w14:textId="77777777" w:rsidR="00F02279" w:rsidRDefault="00F02279">
      <w:pPr>
        <w:pStyle w:val="BodyText"/>
        <w:widowControl/>
        <w:tabs>
          <w:tab w:val="left" w:pos="567"/>
        </w:tabs>
        <w:kinsoku w:val="0"/>
        <w:overflowPunct w:val="0"/>
        <w:ind w:left="0"/>
      </w:pPr>
    </w:p>
    <w:p w14:paraId="72F3A1FA" w14:textId="77777777" w:rsidR="00F02279" w:rsidRDefault="001B5169">
      <w:pPr>
        <w:pStyle w:val="BodyText"/>
        <w:widowControl/>
        <w:kinsoku w:val="0"/>
        <w:overflowPunct w:val="0"/>
        <w:ind w:left="0"/>
      </w:pPr>
      <w:r>
        <w:rPr>
          <w:spacing w:val="-1"/>
        </w:rPr>
        <w:t>AC</w:t>
      </w:r>
      <w:r>
        <w:t>R</w:t>
      </w:r>
      <w:r>
        <w:rPr>
          <w:spacing w:val="-1"/>
        </w:rPr>
        <w:t xml:space="preserve"> </w:t>
      </w:r>
      <w:r>
        <w:t>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t>a</w:t>
      </w:r>
      <w:r>
        <w:rPr>
          <w:spacing w:val="-2"/>
        </w:rPr>
        <w:t xml:space="preserve"> </w:t>
      </w:r>
      <w:r>
        <w:rPr>
          <w:spacing w:val="-1"/>
        </w:rPr>
        <w:t>P</w:t>
      </w:r>
      <w:r>
        <w:t>sA</w:t>
      </w:r>
      <w:r>
        <w:rPr>
          <w:spacing w:val="-4"/>
        </w:rPr>
        <w:t xml:space="preserve"> </w:t>
      </w:r>
      <w:r>
        <w:t>pē</w:t>
      </w:r>
      <w:r>
        <w:rPr>
          <w:spacing w:val="-2"/>
        </w:rPr>
        <w:t>tī</w:t>
      </w:r>
      <w:r>
        <w:rPr>
          <w:spacing w:val="3"/>
        </w:rPr>
        <w:t>j</w:t>
      </w:r>
      <w:r>
        <w:t>u</w:t>
      </w:r>
      <w:r>
        <w:rPr>
          <w:spacing w:val="-4"/>
        </w:rPr>
        <w:t>m</w:t>
      </w:r>
      <w:r>
        <w:t>ā I</w:t>
      </w:r>
      <w:r>
        <w:rPr>
          <w:spacing w:val="-2"/>
        </w:rPr>
        <w:t xml:space="preserve"> gan </w:t>
      </w:r>
      <w:r>
        <w:t>ar</w:t>
      </w:r>
      <w:r>
        <w:rPr>
          <w:spacing w:val="1"/>
        </w:rPr>
        <w:t xml:space="preserve"> </w:t>
      </w:r>
      <w:r>
        <w:rPr>
          <w:spacing w:val="-3"/>
        </w:rPr>
        <w:t>v</w:t>
      </w:r>
      <w:r>
        <w:rPr>
          <w:spacing w:val="1"/>
        </w:rPr>
        <w:t>i</w:t>
      </w:r>
      <w:r>
        <w:t>en</w:t>
      </w:r>
      <w:r>
        <w:rPr>
          <w:spacing w:val="1"/>
        </w:rPr>
        <w:t>l</w:t>
      </w:r>
      <w:r>
        <w:rPr>
          <w:spacing w:val="-3"/>
        </w:rPr>
        <w:t>a</w:t>
      </w:r>
      <w:r>
        <w:rPr>
          <w:spacing w:val="1"/>
        </w:rPr>
        <w:t>i</w:t>
      </w:r>
      <w:r>
        <w:rPr>
          <w:spacing w:val="-3"/>
        </w:rPr>
        <w:t>c</w:t>
      </w:r>
      <w:r>
        <w:rPr>
          <w:spacing w:val="1"/>
        </w:rPr>
        <w:t>ī</w:t>
      </w:r>
      <w:r>
        <w:rPr>
          <w:spacing w:val="-3"/>
        </w:rPr>
        <w:t>g</w:t>
      </w:r>
      <w:r>
        <w:t xml:space="preserve">u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a</w:t>
      </w:r>
      <w:r>
        <w:rPr>
          <w:spacing w:val="-2"/>
        </w:rPr>
        <w:t xml:space="preserve"> </w:t>
      </w:r>
      <w:r>
        <w:rPr>
          <w:spacing w:val="1"/>
        </w:rPr>
        <w:t>t</w:t>
      </w:r>
      <w:r>
        <w:t>e</w:t>
      </w:r>
      <w:r>
        <w:rPr>
          <w:spacing w:val="-2"/>
        </w:rPr>
        <w:t>r</w:t>
      </w:r>
      <w:r>
        <w:t>ap</w:t>
      </w:r>
      <w:r>
        <w:rPr>
          <w:spacing w:val="-2"/>
        </w:rPr>
        <w:t>i</w:t>
      </w:r>
      <w:r>
        <w:rPr>
          <w:spacing w:val="1"/>
        </w:rPr>
        <w:t>j</w:t>
      </w:r>
      <w:r>
        <w:t xml:space="preserve">u, </w:t>
      </w:r>
      <w:r>
        <w:rPr>
          <w:spacing w:val="-3"/>
        </w:rPr>
        <w:t>g</w:t>
      </w:r>
      <w:r>
        <w:t>an</w:t>
      </w:r>
      <w:r>
        <w:rPr>
          <w:spacing w:val="-3"/>
        </w:rPr>
        <w:t xml:space="preserve"> </w:t>
      </w:r>
      <w:r>
        <w:t>bez</w:t>
      </w:r>
      <w:r>
        <w:rPr>
          <w:spacing w:val="-2"/>
        </w:rPr>
        <w:t xml:space="preserve"> </w:t>
      </w:r>
      <w:r>
        <w:rPr>
          <w:spacing w:val="1"/>
        </w:rPr>
        <w:t>t</w:t>
      </w:r>
      <w:r>
        <w:t xml:space="preserve">ās </w:t>
      </w:r>
      <w:r>
        <w:rPr>
          <w:spacing w:val="-3"/>
        </w:rPr>
        <w:t>b</w:t>
      </w:r>
      <w:r>
        <w:rPr>
          <w:spacing w:val="-2"/>
        </w:rPr>
        <w:t>i</w:t>
      </w:r>
      <w:r>
        <w:rPr>
          <w:spacing w:val="1"/>
        </w:rPr>
        <w:t>j</w:t>
      </w:r>
      <w:r>
        <w:t xml:space="preserve">a </w:t>
      </w:r>
      <w:r>
        <w:rPr>
          <w:spacing w:val="-2"/>
        </w:rPr>
        <w:t>l</w:t>
      </w:r>
      <w:r>
        <w:rPr>
          <w:spacing w:val="1"/>
        </w:rPr>
        <w:t>ī</w:t>
      </w:r>
      <w:r>
        <w:t>d</w:t>
      </w:r>
      <w:r>
        <w:rPr>
          <w:spacing w:val="-3"/>
        </w:rPr>
        <w:t>z</w:t>
      </w:r>
      <w:r>
        <w:rPr>
          <w:spacing w:val="1"/>
        </w:rPr>
        <w:t>ī</w:t>
      </w:r>
      <w:r>
        <w:rPr>
          <w:spacing w:val="-3"/>
        </w:rPr>
        <w:t>g</w:t>
      </w:r>
      <w:r>
        <w:t xml:space="preserve">a. </w:t>
      </w:r>
      <w:r>
        <w:rPr>
          <w:spacing w:val="-1"/>
        </w:rPr>
        <w:t>AC</w:t>
      </w:r>
      <w:r>
        <w:t>R</w:t>
      </w:r>
      <w:r>
        <w:rPr>
          <w:spacing w:val="-1"/>
        </w:rPr>
        <w:t xml:space="preserve"> </w:t>
      </w:r>
      <w:r>
        <w:t>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t>a</w:t>
      </w:r>
      <w:r>
        <w:rPr>
          <w:spacing w:val="-2"/>
        </w:rPr>
        <w:t xml:space="preserve"> </w:t>
      </w:r>
      <w:r>
        <w:t>a</w:t>
      </w:r>
      <w:r>
        <w:rPr>
          <w:spacing w:val="1"/>
        </w:rPr>
        <w:t>tklātā</w:t>
      </w:r>
      <w:r>
        <w:t xml:space="preserve"> p</w:t>
      </w:r>
      <w:r>
        <w:rPr>
          <w:spacing w:val="-3"/>
        </w:rPr>
        <w:t>ē</w:t>
      </w:r>
      <w:r>
        <w:rPr>
          <w:spacing w:val="1"/>
        </w:rPr>
        <w:t>t</w:t>
      </w:r>
      <w:r>
        <w:rPr>
          <w:spacing w:val="-2"/>
        </w:rPr>
        <w:t>ī</w:t>
      </w:r>
      <w:r>
        <w:rPr>
          <w:spacing w:val="1"/>
        </w:rPr>
        <w:t>j</w:t>
      </w:r>
      <w:r>
        <w:t>u</w:t>
      </w:r>
      <w:r>
        <w:rPr>
          <w:spacing w:val="-4"/>
        </w:rPr>
        <w:t>m</w:t>
      </w:r>
      <w:r>
        <w:t>a pa</w:t>
      </w:r>
      <w:r>
        <w:rPr>
          <w:spacing w:val="-3"/>
        </w:rPr>
        <w:t>g</w:t>
      </w:r>
      <w:r>
        <w:t>ar</w:t>
      </w:r>
      <w:r>
        <w:rPr>
          <w:spacing w:val="1"/>
        </w:rPr>
        <w:t>i</w:t>
      </w:r>
      <w:r>
        <w:rPr>
          <w:spacing w:val="-3"/>
        </w:rPr>
        <w:t>nā</w:t>
      </w:r>
      <w:r>
        <w:rPr>
          <w:spacing w:val="3"/>
        </w:rPr>
        <w:t>j</w:t>
      </w:r>
      <w:r>
        <w:t>u</w:t>
      </w:r>
      <w:r>
        <w:rPr>
          <w:spacing w:val="-4"/>
        </w:rPr>
        <w:t>m</w:t>
      </w:r>
      <w:r>
        <w:t xml:space="preserve">ā </w:t>
      </w:r>
      <w:r>
        <w:rPr>
          <w:spacing w:val="-2"/>
        </w:rPr>
        <w:t>s</w:t>
      </w:r>
      <w:r>
        <w:t>a</w:t>
      </w:r>
      <w:r>
        <w:rPr>
          <w:spacing w:val="-3"/>
        </w:rPr>
        <w:t>g</w:t>
      </w:r>
      <w:r>
        <w:rPr>
          <w:spacing w:val="1"/>
        </w:rPr>
        <w:t>l</w:t>
      </w:r>
      <w:r>
        <w:t>ab</w:t>
      </w:r>
      <w:r>
        <w:rPr>
          <w:spacing w:val="-3"/>
        </w:rPr>
        <w:t>ā</w:t>
      </w:r>
      <w:r>
        <w:rPr>
          <w:spacing w:val="1"/>
        </w:rPr>
        <w:t>j</w:t>
      </w:r>
      <w:r>
        <w:t>ās</w:t>
      </w:r>
      <w:r>
        <w:rPr>
          <w:spacing w:val="-2"/>
        </w:rPr>
        <w:t xml:space="preserve"> </w:t>
      </w:r>
      <w:r>
        <w:rPr>
          <w:spacing w:val="1"/>
        </w:rPr>
        <w:t>lī</w:t>
      </w:r>
      <w:r>
        <w:t>dz</w:t>
      </w:r>
      <w:r>
        <w:rPr>
          <w:spacing w:val="-2"/>
        </w:rPr>
        <w:t xml:space="preserve"> </w:t>
      </w:r>
      <w:r>
        <w:t>136 </w:t>
      </w:r>
      <w:r>
        <w:rPr>
          <w:spacing w:val="-3"/>
        </w:rPr>
        <w:t>n</w:t>
      </w:r>
      <w:r>
        <w:t>ed</w:t>
      </w:r>
      <w:r>
        <w:rPr>
          <w:spacing w:val="-3"/>
        </w:rPr>
        <w:t>ē</w:t>
      </w:r>
      <w:r>
        <w:rPr>
          <w:spacing w:val="1"/>
        </w:rPr>
        <w:t>ļ</w:t>
      </w:r>
      <w:r>
        <w:t>ā</w:t>
      </w:r>
      <w:r>
        <w:rPr>
          <w:spacing w:val="-4"/>
        </w:rPr>
        <w:t>m</w:t>
      </w:r>
      <w:r>
        <w:t>.</w:t>
      </w:r>
    </w:p>
    <w:p w14:paraId="0799D7EE" w14:textId="77777777" w:rsidR="00F02279" w:rsidRDefault="00F02279">
      <w:pPr>
        <w:widowControl/>
        <w:kinsoku w:val="0"/>
        <w:overflowPunct w:val="0"/>
        <w:rPr>
          <w:szCs w:val="22"/>
        </w:rPr>
      </w:pPr>
    </w:p>
    <w:p w14:paraId="33FD6C5A"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2"/>
        </w:rPr>
        <w:t>t</w:t>
      </w:r>
      <w:r>
        <w:rPr>
          <w:spacing w:val="1"/>
        </w:rPr>
        <w:t>i</w:t>
      </w:r>
      <w:r>
        <w:t>s</w:t>
      </w:r>
      <w:r>
        <w:rPr>
          <w:spacing w:val="-3"/>
        </w:rPr>
        <w:t>k</w:t>
      </w:r>
      <w:r>
        <w:t xml:space="preserve">ā </w:t>
      </w:r>
      <w:r>
        <w:rPr>
          <w:spacing w:val="-3"/>
        </w:rPr>
        <w:t>a</w:t>
      </w:r>
      <w:r>
        <w:t>r</w:t>
      </w:r>
      <w:r>
        <w:rPr>
          <w:spacing w:val="-2"/>
        </w:rPr>
        <w:t>t</w:t>
      </w:r>
      <w:r>
        <w:t>r</w:t>
      </w:r>
      <w:r>
        <w:rPr>
          <w:spacing w:val="-2"/>
        </w:rPr>
        <w:t>ī</w:t>
      </w:r>
      <w:r>
        <w:rPr>
          <w:spacing w:val="1"/>
        </w:rPr>
        <w:t>t</w:t>
      </w:r>
      <w:r>
        <w:t>a p</w:t>
      </w:r>
      <w:r>
        <w:rPr>
          <w:spacing w:val="-3"/>
        </w:rPr>
        <w:t>ē</w:t>
      </w:r>
      <w:r>
        <w:rPr>
          <w:spacing w:val="-2"/>
        </w:rPr>
        <w:t>tī</w:t>
      </w:r>
      <w:r>
        <w:rPr>
          <w:spacing w:val="3"/>
        </w:rPr>
        <w:t>j</w:t>
      </w:r>
      <w:r>
        <w:t>u</w:t>
      </w:r>
      <w:r>
        <w:rPr>
          <w:spacing w:val="-4"/>
        </w:rPr>
        <w:t>mos</w:t>
      </w:r>
      <w:r>
        <w:t xml:space="preserve"> </w:t>
      </w:r>
      <w:r>
        <w:rPr>
          <w:spacing w:val="1"/>
        </w:rPr>
        <w:t>ti</w:t>
      </w:r>
      <w:r>
        <w:rPr>
          <w:spacing w:val="-3"/>
        </w:rPr>
        <w:t>k</w:t>
      </w:r>
      <w:r>
        <w:t xml:space="preserve">a </w:t>
      </w:r>
      <w:r>
        <w:rPr>
          <w:spacing w:val="-3"/>
        </w:rPr>
        <w:t>v</w:t>
      </w:r>
      <w:r>
        <w:t>ēr</w:t>
      </w:r>
      <w:r>
        <w:rPr>
          <w:spacing w:val="1"/>
        </w:rPr>
        <w:t>t</w:t>
      </w:r>
      <w:r>
        <w:rPr>
          <w:spacing w:val="-3"/>
        </w:rPr>
        <w:t>ē</w:t>
      </w:r>
      <w:r>
        <w:rPr>
          <w:spacing w:val="1"/>
        </w:rPr>
        <w:t>t</w:t>
      </w:r>
      <w:r>
        <w:rPr>
          <w:spacing w:val="-3"/>
        </w:rPr>
        <w:t>a</w:t>
      </w:r>
      <w:r>
        <w:t>s r</w:t>
      </w:r>
      <w:r>
        <w:rPr>
          <w:spacing w:val="-3"/>
        </w:rPr>
        <w:t>a</w:t>
      </w:r>
      <w:r>
        <w:t>d</w:t>
      </w:r>
      <w:r>
        <w:rPr>
          <w:spacing w:val="1"/>
        </w:rPr>
        <w:t>i</w:t>
      </w:r>
      <w:r>
        <w:t>o</w:t>
      </w:r>
      <w:r>
        <w:rPr>
          <w:spacing w:val="-3"/>
        </w:rPr>
        <w:t>g</w:t>
      </w:r>
      <w:r>
        <w:t>r</w:t>
      </w:r>
      <w:r>
        <w:rPr>
          <w:spacing w:val="-3"/>
        </w:rPr>
        <w:t>ā</w:t>
      </w:r>
      <w:r>
        <w:t>f</w:t>
      </w:r>
      <w:r>
        <w:rPr>
          <w:spacing w:val="-2"/>
        </w:rPr>
        <w:t>i</w:t>
      </w:r>
      <w:r>
        <w:t>s</w:t>
      </w:r>
      <w:r>
        <w:rPr>
          <w:spacing w:val="-3"/>
        </w:rPr>
        <w:t>k</w:t>
      </w:r>
      <w:r>
        <w:t xml:space="preserve">ās </w:t>
      </w:r>
      <w:r>
        <w:rPr>
          <w:spacing w:val="1"/>
        </w:rPr>
        <w:t>i</w:t>
      </w:r>
      <w:r>
        <w:rPr>
          <w:spacing w:val="-3"/>
        </w:rPr>
        <w:t>z</w:t>
      </w:r>
      <w:r>
        <w:rPr>
          <w:spacing w:val="-4"/>
        </w:rPr>
        <w:t>m</w:t>
      </w:r>
      <w:r>
        <w:t>a</w:t>
      </w:r>
      <w:r>
        <w:rPr>
          <w:spacing w:val="1"/>
        </w:rPr>
        <w:t>i</w:t>
      </w:r>
      <w:r>
        <w:t xml:space="preserve">ņas. </w:t>
      </w:r>
      <w:r>
        <w:rPr>
          <w:spacing w:val="-1"/>
        </w:rPr>
        <w:t>R</w:t>
      </w:r>
      <w:r>
        <w:t>o</w:t>
      </w:r>
      <w:r>
        <w:rPr>
          <w:spacing w:val="-3"/>
        </w:rPr>
        <w:t>k</w:t>
      </w:r>
      <w:r>
        <w:t>u, p</w:t>
      </w:r>
      <w:r>
        <w:rPr>
          <w:spacing w:val="1"/>
        </w:rPr>
        <w:t>l</w:t>
      </w:r>
      <w:r>
        <w:t>au</w:t>
      </w:r>
      <w:r>
        <w:rPr>
          <w:spacing w:val="-3"/>
        </w:rPr>
        <w:t>k</w:t>
      </w:r>
      <w:r>
        <w:t>s</w:t>
      </w:r>
      <w:r>
        <w:rPr>
          <w:spacing w:val="1"/>
        </w:rPr>
        <w:t>t</w:t>
      </w:r>
      <w:r>
        <w:rPr>
          <w:spacing w:val="-3"/>
        </w:rPr>
        <w:t>a</w:t>
      </w:r>
      <w:r>
        <w:t xml:space="preserve">s </w:t>
      </w:r>
      <w:r>
        <w:rPr>
          <w:spacing w:val="-2"/>
        </w:rPr>
        <w:t>l</w:t>
      </w:r>
      <w:r>
        <w:t>oc</w:t>
      </w:r>
      <w:r>
        <w:rPr>
          <w:spacing w:val="-2"/>
        </w:rPr>
        <w:t>ī</w:t>
      </w:r>
      <w:r>
        <w:rPr>
          <w:spacing w:val="1"/>
        </w:rPr>
        <w:t>t</w:t>
      </w:r>
      <w:r>
        <w:t>a</w:t>
      </w:r>
      <w:r>
        <w:rPr>
          <w:spacing w:val="-3"/>
        </w:rPr>
        <w:t>v</w:t>
      </w:r>
      <w:r>
        <w:t>u un pēdu rad</w:t>
      </w:r>
      <w:r>
        <w:rPr>
          <w:spacing w:val="-2"/>
        </w:rPr>
        <w:t>i</w:t>
      </w:r>
      <w:r>
        <w:t>o</w:t>
      </w:r>
      <w:r>
        <w:rPr>
          <w:spacing w:val="-3"/>
        </w:rPr>
        <w:t>g</w:t>
      </w:r>
      <w:r>
        <w:t>rā</w:t>
      </w:r>
      <w:r>
        <w:rPr>
          <w:spacing w:val="-2"/>
        </w:rPr>
        <w:t>f</w:t>
      </w:r>
      <w:r>
        <w:rPr>
          <w:spacing w:val="1"/>
        </w:rPr>
        <w:t>i</w:t>
      </w:r>
      <w:r>
        <w:t>s</w:t>
      </w:r>
      <w:r>
        <w:rPr>
          <w:spacing w:val="-3"/>
        </w:rPr>
        <w:t>k</w:t>
      </w:r>
      <w:r>
        <w:rPr>
          <w:spacing w:val="1"/>
        </w:rPr>
        <w:t>i</w:t>
      </w:r>
      <w:r>
        <w:t xml:space="preserve">e </w:t>
      </w:r>
      <w:r>
        <w:rPr>
          <w:spacing w:val="-3"/>
        </w:rPr>
        <w:t>a</w:t>
      </w:r>
      <w:r>
        <w:rPr>
          <w:spacing w:val="1"/>
        </w:rPr>
        <w:t>t</w:t>
      </w:r>
      <w:r>
        <w:rPr>
          <w:spacing w:val="-2"/>
        </w:rPr>
        <w:t>t</w:t>
      </w:r>
      <w:r>
        <w:t>ē</w:t>
      </w:r>
      <w:r>
        <w:rPr>
          <w:spacing w:val="-2"/>
        </w:rPr>
        <w:t>l</w:t>
      </w:r>
      <w:r>
        <w:t>i</w:t>
      </w:r>
      <w:r>
        <w:rPr>
          <w:spacing w:val="1"/>
        </w:rPr>
        <w:t xml:space="preserve"> </w:t>
      </w:r>
      <w:r>
        <w:rPr>
          <w:spacing w:val="-2"/>
        </w:rPr>
        <w:t>t</w:t>
      </w:r>
      <w:r>
        <w:rPr>
          <w:spacing w:val="1"/>
        </w:rPr>
        <w:t>i</w:t>
      </w:r>
      <w:r>
        <w:rPr>
          <w:spacing w:val="-3"/>
        </w:rPr>
        <w:t>k</w:t>
      </w:r>
      <w:r>
        <w:t xml:space="preserve">a </w:t>
      </w:r>
      <w:r>
        <w:rPr>
          <w:spacing w:val="1"/>
        </w:rPr>
        <w:t>i</w:t>
      </w:r>
      <w:r>
        <w:t>e</w:t>
      </w:r>
      <w:r>
        <w:rPr>
          <w:spacing w:val="-3"/>
        </w:rPr>
        <w:t>g</w:t>
      </w:r>
      <w:r>
        <w:t>ū</w:t>
      </w:r>
      <w:r>
        <w:rPr>
          <w:spacing w:val="1"/>
        </w:rPr>
        <w:t>t</w:t>
      </w:r>
      <w:r>
        <w:t>i</w:t>
      </w:r>
      <w:r>
        <w:rPr>
          <w:spacing w:val="-2"/>
        </w:rPr>
        <w:t xml:space="preserve"> </w:t>
      </w:r>
      <w:r>
        <w:t>sā</w:t>
      </w:r>
      <w:r>
        <w:rPr>
          <w:spacing w:val="-3"/>
        </w:rPr>
        <w:t>k</w:t>
      </w:r>
      <w:r>
        <w:t>u</w:t>
      </w:r>
      <w:r>
        <w:rPr>
          <w:spacing w:val="-4"/>
        </w:rPr>
        <w:t>m</w:t>
      </w:r>
      <w:r>
        <w:t>ā un 24. ned</w:t>
      </w:r>
      <w:r>
        <w:rPr>
          <w:spacing w:val="-3"/>
        </w:rPr>
        <w:t>ē</w:t>
      </w:r>
      <w:r>
        <w:rPr>
          <w:spacing w:val="1"/>
        </w:rPr>
        <w:t>ļ</w:t>
      </w:r>
      <w:r>
        <w:t xml:space="preserve">ā </w:t>
      </w:r>
      <w:r>
        <w:rPr>
          <w:spacing w:val="-3"/>
        </w:rPr>
        <w:t>d</w:t>
      </w:r>
      <w:r>
        <w:t>ubu</w:t>
      </w:r>
      <w:r>
        <w:rPr>
          <w:spacing w:val="-2"/>
        </w:rPr>
        <w:t>l</w:t>
      </w:r>
      <w:r>
        <w:rPr>
          <w:spacing w:val="1"/>
        </w:rPr>
        <w:t>t</w:t>
      </w:r>
      <w:r>
        <w:rPr>
          <w:spacing w:val="-4"/>
        </w:rPr>
        <w:t>m</w:t>
      </w:r>
      <w:r>
        <w:t>as</w:t>
      </w:r>
      <w:r>
        <w:rPr>
          <w:spacing w:val="-3"/>
        </w:rPr>
        <w:t>k</w:t>
      </w:r>
      <w:r>
        <w:t>ē</w:t>
      </w:r>
      <w:r>
        <w:rPr>
          <w:spacing w:val="1"/>
        </w:rPr>
        <w:t>t</w:t>
      </w:r>
      <w:r>
        <w:t>ā pe</w:t>
      </w:r>
      <w:r>
        <w:rPr>
          <w:spacing w:val="-2"/>
        </w:rPr>
        <w:t>r</w:t>
      </w:r>
      <w:r>
        <w:rPr>
          <w:spacing w:val="1"/>
        </w:rPr>
        <w:t>i</w:t>
      </w:r>
      <w:r>
        <w:t>oda</w:t>
      </w:r>
      <w:r>
        <w:rPr>
          <w:spacing w:val="-2"/>
        </w:rPr>
        <w:t xml:space="preserve"> </w:t>
      </w:r>
      <w:r>
        <w:rPr>
          <w:spacing w:val="1"/>
        </w:rPr>
        <w:t>l</w:t>
      </w:r>
      <w:r>
        <w:rPr>
          <w:spacing w:val="-3"/>
        </w:rPr>
        <w:t>a</w:t>
      </w:r>
      <w:r>
        <w:rPr>
          <w:spacing w:val="1"/>
        </w:rPr>
        <w:t>i</w:t>
      </w:r>
      <w:r>
        <w:rPr>
          <w:spacing w:val="-3"/>
        </w:rPr>
        <w:t>k</w:t>
      </w:r>
      <w:r>
        <w:t xml:space="preserve">ā, </w:t>
      </w:r>
      <w:r>
        <w:rPr>
          <w:spacing w:val="-3"/>
        </w:rPr>
        <w:t>k</w:t>
      </w:r>
      <w:r>
        <w:t>ad pac</w:t>
      </w:r>
      <w:r>
        <w:rPr>
          <w:spacing w:val="1"/>
        </w:rPr>
        <w:t>i</w:t>
      </w:r>
      <w:r>
        <w:rPr>
          <w:spacing w:val="-3"/>
        </w:rPr>
        <w:t>e</w:t>
      </w:r>
      <w:r>
        <w:t>n</w:t>
      </w:r>
      <w:r>
        <w:rPr>
          <w:spacing w:val="-2"/>
        </w:rPr>
        <w:t>t</w:t>
      </w:r>
      <w:r>
        <w:t>i</w:t>
      </w:r>
      <w:r>
        <w:rPr>
          <w:spacing w:val="1"/>
        </w:rPr>
        <w:t xml:space="preserve"> </w:t>
      </w:r>
      <w:r>
        <w:rPr>
          <w:spacing w:val="-2"/>
        </w:rPr>
        <w:t>l</w:t>
      </w:r>
      <w:r>
        <w:rPr>
          <w:spacing w:val="1"/>
        </w:rPr>
        <w:t>i</w:t>
      </w:r>
      <w:r>
        <w:rPr>
          <w:spacing w:val="-3"/>
        </w:rPr>
        <w:t>e</w:t>
      </w:r>
      <w:r>
        <w:rPr>
          <w:spacing w:val="1"/>
        </w:rPr>
        <w:t>t</w:t>
      </w:r>
      <w:r>
        <w:rPr>
          <w:spacing w:val="-3"/>
        </w:rPr>
        <w:t>o</w:t>
      </w:r>
      <w:r>
        <w:rPr>
          <w:spacing w:val="1"/>
        </w:rPr>
        <w:t>j</w:t>
      </w:r>
      <w:r>
        <w:t xml:space="preserve">a </w:t>
      </w:r>
      <w:r>
        <w:rPr>
          <w:spacing w:val="-3"/>
        </w:rPr>
        <w:t>a</w:t>
      </w:r>
      <w:r>
        <w:rPr>
          <w:spacing w:val="-1"/>
        </w:rPr>
        <w:t>dalimumab</w:t>
      </w:r>
      <w:r>
        <w:t xml:space="preserve">u </w:t>
      </w:r>
      <w:r>
        <w:rPr>
          <w:spacing w:val="-3"/>
        </w:rPr>
        <w:t>v</w:t>
      </w:r>
      <w:r>
        <w:t>ai</w:t>
      </w:r>
      <w:r>
        <w:rPr>
          <w:spacing w:val="1"/>
        </w:rPr>
        <w:t xml:space="preserve"> </w:t>
      </w:r>
      <w:r>
        <w:t>p</w:t>
      </w:r>
      <w:r>
        <w:rPr>
          <w:spacing w:val="1"/>
        </w:rPr>
        <w:t>l</w:t>
      </w:r>
      <w:r>
        <w:t>a</w:t>
      </w:r>
      <w:r>
        <w:rPr>
          <w:spacing w:val="-3"/>
        </w:rPr>
        <w:t>c</w:t>
      </w:r>
      <w:r>
        <w:t xml:space="preserve">ebo, </w:t>
      </w:r>
      <w:r>
        <w:rPr>
          <w:spacing w:val="-3"/>
        </w:rPr>
        <w:t>u</w:t>
      </w:r>
      <w:r>
        <w:t>n 48. nedē</w:t>
      </w:r>
      <w:r>
        <w:rPr>
          <w:spacing w:val="-2"/>
        </w:rPr>
        <w:t>ļ</w:t>
      </w:r>
      <w:r>
        <w:t xml:space="preserve">ā, </w:t>
      </w:r>
      <w:r>
        <w:rPr>
          <w:spacing w:val="-3"/>
        </w:rPr>
        <w:t>k</w:t>
      </w:r>
      <w:r>
        <w:t xml:space="preserve">ad </w:t>
      </w:r>
      <w:r>
        <w:rPr>
          <w:spacing w:val="-3"/>
        </w:rPr>
        <w:t>v</w:t>
      </w:r>
      <w:r>
        <w:rPr>
          <w:spacing w:val="1"/>
        </w:rPr>
        <w:t>i</w:t>
      </w:r>
      <w:r>
        <w:t>si</w:t>
      </w:r>
      <w:r>
        <w:rPr>
          <w:spacing w:val="1"/>
        </w:rPr>
        <w:t xml:space="preserve"> </w:t>
      </w:r>
      <w:r>
        <w:rPr>
          <w:spacing w:val="-3"/>
        </w:rPr>
        <w:t>p</w:t>
      </w:r>
      <w:r>
        <w:t>a</w:t>
      </w:r>
      <w:r>
        <w:rPr>
          <w:spacing w:val="-3"/>
        </w:rPr>
        <w:t>c</w:t>
      </w:r>
      <w:r>
        <w:rPr>
          <w:spacing w:val="1"/>
        </w:rPr>
        <w:t>i</w:t>
      </w:r>
      <w:r>
        <w:t>e</w:t>
      </w:r>
      <w:r>
        <w:rPr>
          <w:spacing w:val="-3"/>
        </w:rPr>
        <w:t>n</w:t>
      </w:r>
      <w:r>
        <w:rPr>
          <w:spacing w:val="1"/>
        </w:rPr>
        <w:t>t</w:t>
      </w:r>
      <w:r>
        <w:t>i</w:t>
      </w:r>
      <w:r>
        <w:rPr>
          <w:spacing w:val="-2"/>
        </w:rPr>
        <w:t xml:space="preserve"> </w:t>
      </w:r>
      <w:r>
        <w:t>a</w:t>
      </w:r>
      <w:r>
        <w:rPr>
          <w:spacing w:val="1"/>
        </w:rPr>
        <w:t>t</w:t>
      </w:r>
      <w:r>
        <w:rPr>
          <w:spacing w:val="-3"/>
        </w:rPr>
        <w:t>k</w:t>
      </w:r>
      <w:r>
        <w:rPr>
          <w:spacing w:val="1"/>
        </w:rPr>
        <w:t>l</w:t>
      </w:r>
      <w:r>
        <w:t>ā</w:t>
      </w:r>
      <w:r>
        <w:rPr>
          <w:spacing w:val="-2"/>
        </w:rPr>
        <w:t>t</w:t>
      </w:r>
      <w:r>
        <w:t>i</w:t>
      </w:r>
      <w:r>
        <w:rPr>
          <w:spacing w:val="1"/>
        </w:rPr>
        <w:t xml:space="preserve"> </w:t>
      </w:r>
      <w:r>
        <w:rPr>
          <w:spacing w:val="-2"/>
        </w:rPr>
        <w:t>s</w:t>
      </w:r>
      <w:r>
        <w:t>aņē</w:t>
      </w:r>
      <w:r>
        <w:rPr>
          <w:spacing w:val="-4"/>
        </w:rPr>
        <w:t>m</w:t>
      </w:r>
      <w:r>
        <w:t xml:space="preserve">a </w:t>
      </w:r>
      <w:r>
        <w:rPr>
          <w:spacing w:val="-3"/>
        </w:rPr>
        <w:t>a</w:t>
      </w:r>
      <w:r>
        <w:rPr>
          <w:spacing w:val="-1"/>
        </w:rPr>
        <w:t>dalimumab</w:t>
      </w:r>
      <w:r>
        <w:t xml:space="preserve">u. </w:t>
      </w:r>
      <w:r>
        <w:rPr>
          <w:spacing w:val="-1"/>
        </w:rPr>
        <w:t>T</w:t>
      </w:r>
      <w:r>
        <w:rPr>
          <w:spacing w:val="1"/>
        </w:rPr>
        <w:t>i</w:t>
      </w:r>
      <w:r>
        <w:rPr>
          <w:spacing w:val="-3"/>
        </w:rPr>
        <w:t>k</w:t>
      </w:r>
      <w:r>
        <w:t xml:space="preserve">a </w:t>
      </w:r>
      <w:r>
        <w:rPr>
          <w:spacing w:val="1"/>
        </w:rPr>
        <w:t>i</w:t>
      </w:r>
      <w:r>
        <w:rPr>
          <w:spacing w:val="-3"/>
        </w:rPr>
        <w:t>z</w:t>
      </w:r>
      <w:r>
        <w:rPr>
          <w:spacing w:val="-4"/>
        </w:rPr>
        <w:t>m</w:t>
      </w:r>
      <w:r>
        <w:t>an</w:t>
      </w:r>
      <w:r>
        <w:rPr>
          <w:spacing w:val="1"/>
        </w:rPr>
        <w:t>t</w:t>
      </w:r>
      <w:r>
        <w:t>o</w:t>
      </w:r>
      <w:r>
        <w:rPr>
          <w:spacing w:val="1"/>
        </w:rPr>
        <w:t>t</w:t>
      </w:r>
      <w:r>
        <w:t xml:space="preserve">a </w:t>
      </w:r>
      <w:r>
        <w:rPr>
          <w:spacing w:val="-4"/>
        </w:rPr>
        <w:t>m</w:t>
      </w:r>
      <w:r>
        <w:t>od</w:t>
      </w:r>
      <w:r>
        <w:rPr>
          <w:spacing w:val="1"/>
        </w:rPr>
        <w:t>i</w:t>
      </w:r>
      <w:r>
        <w:t>f</w:t>
      </w:r>
      <w:r>
        <w:rPr>
          <w:spacing w:val="-2"/>
        </w:rPr>
        <w:t>i</w:t>
      </w:r>
      <w:r>
        <w:t>cē</w:t>
      </w:r>
      <w:r>
        <w:rPr>
          <w:spacing w:val="-2"/>
        </w:rPr>
        <w:t>t</w:t>
      </w:r>
      <w:r>
        <w:t>a kop</w:t>
      </w:r>
      <w:r>
        <w:rPr>
          <w:spacing w:val="-3"/>
        </w:rPr>
        <w:t>ē</w:t>
      </w:r>
      <w:r>
        <w:rPr>
          <w:spacing w:val="1"/>
        </w:rPr>
        <w:t>j</w:t>
      </w:r>
      <w:r>
        <w:t>ā</w:t>
      </w:r>
      <w:r>
        <w:rPr>
          <w:spacing w:val="-2"/>
        </w:rPr>
        <w:t xml:space="preserve"> </w:t>
      </w:r>
      <w:r>
        <w:rPr>
          <w:i/>
          <w:iCs/>
        </w:rPr>
        <w:t>Sharp</w:t>
      </w:r>
      <w:r>
        <w:rPr>
          <w:i/>
          <w:iCs/>
          <w:spacing w:val="-3"/>
        </w:rPr>
        <w:t xml:space="preserve"> </w:t>
      </w:r>
      <w:r>
        <w:t>s</w:t>
      </w:r>
      <w:r>
        <w:rPr>
          <w:spacing w:val="-3"/>
        </w:rPr>
        <w:t>k</w:t>
      </w:r>
      <w:r>
        <w:t>a</w:t>
      </w:r>
      <w:r>
        <w:rPr>
          <w:spacing w:val="1"/>
        </w:rPr>
        <w:t>l</w:t>
      </w:r>
      <w:r>
        <w:t>a</w:t>
      </w:r>
      <w:r>
        <w:rPr>
          <w:spacing w:val="-2"/>
        </w:rPr>
        <w:t xml:space="preserve"> </w:t>
      </w:r>
      <w:r>
        <w:t>(</w:t>
      </w:r>
      <w:r>
        <w:rPr>
          <w:spacing w:val="-4"/>
        </w:rPr>
        <w:t>m</w:t>
      </w:r>
      <w:r>
        <w:rPr>
          <w:spacing w:val="1"/>
        </w:rPr>
        <w:t>T</w:t>
      </w:r>
      <w:r>
        <w:rPr>
          <w:spacing w:val="-1"/>
        </w:rPr>
        <w:t>S</w:t>
      </w:r>
      <w:r>
        <w:t>S</w:t>
      </w:r>
      <w:r>
        <w:rPr>
          <w:spacing w:val="-1"/>
        </w:rPr>
        <w:t xml:space="preserve"> </w:t>
      </w:r>
      <w:r>
        <w:t>-</w:t>
      </w:r>
      <w:r>
        <w:rPr>
          <w:spacing w:val="-2"/>
        </w:rPr>
        <w:t xml:space="preserve"> </w:t>
      </w:r>
      <w:r>
        <w:rPr>
          <w:i/>
          <w:iCs/>
          <w:spacing w:val="-1"/>
        </w:rPr>
        <w:t>m</w:t>
      </w:r>
      <w:r>
        <w:rPr>
          <w:i/>
          <w:iCs/>
        </w:rPr>
        <w:t>od</w:t>
      </w:r>
      <w:r>
        <w:rPr>
          <w:i/>
          <w:iCs/>
          <w:spacing w:val="1"/>
        </w:rPr>
        <w:t>if</w:t>
      </w:r>
      <w:r>
        <w:rPr>
          <w:i/>
          <w:iCs/>
          <w:spacing w:val="-2"/>
        </w:rPr>
        <w:t>i</w:t>
      </w:r>
      <w:r>
        <w:rPr>
          <w:i/>
          <w:iCs/>
        </w:rPr>
        <w:t xml:space="preserve">ed </w:t>
      </w:r>
      <w:r>
        <w:rPr>
          <w:i/>
          <w:iCs/>
          <w:spacing w:val="-1"/>
        </w:rPr>
        <w:t>T</w:t>
      </w:r>
      <w:r>
        <w:rPr>
          <w:i/>
          <w:iCs/>
          <w:spacing w:val="-3"/>
        </w:rPr>
        <w:t>o</w:t>
      </w:r>
      <w:r>
        <w:rPr>
          <w:i/>
          <w:iCs/>
          <w:spacing w:val="1"/>
        </w:rPr>
        <w:t>t</w:t>
      </w:r>
      <w:r>
        <w:rPr>
          <w:i/>
          <w:iCs/>
        </w:rPr>
        <w:t>al</w:t>
      </w:r>
      <w:r>
        <w:rPr>
          <w:i/>
          <w:iCs/>
          <w:spacing w:val="-2"/>
        </w:rPr>
        <w:t xml:space="preserve"> </w:t>
      </w:r>
      <w:r>
        <w:rPr>
          <w:i/>
          <w:iCs/>
        </w:rPr>
        <w:t>Sharp</w:t>
      </w:r>
      <w:r>
        <w:rPr>
          <w:i/>
          <w:iCs/>
          <w:spacing w:val="-3"/>
        </w:rPr>
        <w:t xml:space="preserve"> </w:t>
      </w:r>
      <w:r>
        <w:rPr>
          <w:i/>
          <w:iCs/>
        </w:rPr>
        <w:t>Sc</w:t>
      </w:r>
      <w:r>
        <w:rPr>
          <w:i/>
          <w:iCs/>
          <w:spacing w:val="-3"/>
        </w:rPr>
        <w:t>o</w:t>
      </w:r>
      <w:r>
        <w:rPr>
          <w:i/>
          <w:iCs/>
        </w:rPr>
        <w:t>re</w:t>
      </w:r>
      <w:r>
        <w:t xml:space="preserve">), </w:t>
      </w:r>
      <w:r>
        <w:rPr>
          <w:spacing w:val="-3"/>
        </w:rPr>
        <w:t>k</w:t>
      </w:r>
      <w:r>
        <w:t>urā</w:t>
      </w:r>
      <w:r>
        <w:rPr>
          <w:spacing w:val="-2"/>
        </w:rPr>
        <w:t xml:space="preserve"> </w:t>
      </w:r>
      <w:r>
        <w:rPr>
          <w:spacing w:val="1"/>
        </w:rPr>
        <w:t>i</w:t>
      </w:r>
      <w:r>
        <w:t>e</w:t>
      </w:r>
      <w:r>
        <w:rPr>
          <w:spacing w:val="-3"/>
        </w:rPr>
        <w:t>k</w:t>
      </w:r>
      <w:r>
        <w:rPr>
          <w:spacing w:val="1"/>
        </w:rPr>
        <w:t>ļ</w:t>
      </w:r>
      <w:r>
        <w:t>a</w:t>
      </w:r>
      <w:r>
        <w:rPr>
          <w:spacing w:val="-3"/>
        </w:rPr>
        <w:t>u</w:t>
      </w:r>
      <w:r>
        <w:rPr>
          <w:spacing w:val="1"/>
        </w:rPr>
        <w:t>t</w:t>
      </w:r>
      <w:r>
        <w:rPr>
          <w:spacing w:val="-3"/>
        </w:rPr>
        <w:t>a</w:t>
      </w:r>
      <w:r>
        <w:t>s d</w:t>
      </w:r>
      <w:r>
        <w:rPr>
          <w:spacing w:val="-2"/>
        </w:rPr>
        <w:t>i</w:t>
      </w:r>
      <w:r>
        <w:t>s</w:t>
      </w:r>
      <w:r>
        <w:rPr>
          <w:spacing w:val="-2"/>
        </w:rPr>
        <w:t>t</w:t>
      </w:r>
      <w:r>
        <w:t>ā</w:t>
      </w:r>
      <w:r>
        <w:rPr>
          <w:spacing w:val="1"/>
        </w:rPr>
        <w:t>l</w:t>
      </w:r>
      <w:r>
        <w:rPr>
          <w:spacing w:val="-3"/>
        </w:rPr>
        <w:t>ā</w:t>
      </w:r>
      <w:r>
        <w:t xml:space="preserve">s </w:t>
      </w:r>
      <w:r>
        <w:rPr>
          <w:spacing w:val="-2"/>
        </w:rPr>
        <w:t>s</w:t>
      </w:r>
      <w:r>
        <w:rPr>
          <w:spacing w:val="1"/>
        </w:rPr>
        <w:t>t</w:t>
      </w:r>
      <w:r>
        <w:t>ar</w:t>
      </w:r>
      <w:r>
        <w:rPr>
          <w:spacing w:val="-3"/>
        </w:rPr>
        <w:t>p</w:t>
      </w:r>
      <w:r>
        <w:t>f</w:t>
      </w:r>
      <w:r>
        <w:rPr>
          <w:spacing w:val="-3"/>
        </w:rPr>
        <w:t>a</w:t>
      </w:r>
      <w:r>
        <w:rPr>
          <w:spacing w:val="1"/>
        </w:rPr>
        <w:t>l</w:t>
      </w:r>
      <w:r>
        <w:t>an</w:t>
      </w:r>
      <w:r>
        <w:rPr>
          <w:spacing w:val="-3"/>
        </w:rPr>
        <w:t>g</w:t>
      </w:r>
      <w:r>
        <w:t xml:space="preserve">u </w:t>
      </w:r>
      <w:r>
        <w:rPr>
          <w:spacing w:val="1"/>
        </w:rPr>
        <w:t>l</w:t>
      </w:r>
      <w:r>
        <w:t>o</w:t>
      </w:r>
      <w:r>
        <w:rPr>
          <w:spacing w:val="-3"/>
        </w:rPr>
        <w:t>c</w:t>
      </w:r>
      <w:r>
        <w:rPr>
          <w:spacing w:val="1"/>
        </w:rPr>
        <w:t>īt</w:t>
      </w:r>
      <w:r>
        <w:t>a</w:t>
      </w:r>
      <w:r>
        <w:rPr>
          <w:spacing w:val="-3"/>
        </w:rPr>
        <w:t>v</w:t>
      </w:r>
      <w:r>
        <w:t>as</w:t>
      </w:r>
      <w:r>
        <w:rPr>
          <w:spacing w:val="-2"/>
        </w:rPr>
        <w:t xml:space="preserve"> </w:t>
      </w:r>
      <w:r>
        <w:t>(</w:t>
      </w:r>
      <w:r>
        <w:rPr>
          <w:spacing w:val="1"/>
        </w:rPr>
        <w:t>t</w:t>
      </w:r>
      <w:r>
        <w:t>.</w:t>
      </w:r>
      <w:r>
        <w:rPr>
          <w:spacing w:val="-3"/>
        </w:rPr>
        <w:t xml:space="preserve"> </w:t>
      </w:r>
      <w:r>
        <w:rPr>
          <w:spacing w:val="1"/>
        </w:rPr>
        <w:t>i</w:t>
      </w:r>
      <w:r>
        <w:t xml:space="preserve">., </w:t>
      </w:r>
      <w:r>
        <w:rPr>
          <w:spacing w:val="-3"/>
        </w:rPr>
        <w:t>n</w:t>
      </w:r>
      <w:r>
        <w:t>av</w:t>
      </w:r>
      <w:r>
        <w:rPr>
          <w:spacing w:val="-3"/>
        </w:rPr>
        <w:t xml:space="preserve"> </w:t>
      </w:r>
      <w:r>
        <w:rPr>
          <w:spacing w:val="1"/>
        </w:rPr>
        <w:t>i</w:t>
      </w:r>
      <w:r>
        <w:t>de</w:t>
      </w:r>
      <w:r>
        <w:rPr>
          <w:spacing w:val="-3"/>
        </w:rPr>
        <w:t>n</w:t>
      </w:r>
      <w:r>
        <w:rPr>
          <w:spacing w:val="1"/>
        </w:rPr>
        <w:t>ti</w:t>
      </w:r>
      <w:r>
        <w:t>s</w:t>
      </w:r>
      <w:r>
        <w:rPr>
          <w:spacing w:val="-5"/>
        </w:rPr>
        <w:t>k</w:t>
      </w:r>
      <w:r>
        <w:t xml:space="preserve">a </w:t>
      </w:r>
      <w:r>
        <w:rPr>
          <w:spacing w:val="1"/>
        </w:rPr>
        <w:t>T</w:t>
      </w:r>
      <w:r>
        <w:rPr>
          <w:spacing w:val="-1"/>
        </w:rPr>
        <w:t>S</w:t>
      </w:r>
      <w:r>
        <w:rPr>
          <w:spacing w:val="-3"/>
        </w:rPr>
        <w:t>S</w:t>
      </w:r>
      <w:r>
        <w:t xml:space="preserve">, </w:t>
      </w:r>
      <w:r>
        <w:rPr>
          <w:spacing w:val="-3"/>
        </w:rPr>
        <w:t>k</w:t>
      </w:r>
      <w:r>
        <w:t xml:space="preserve">o </w:t>
      </w:r>
      <w:r>
        <w:rPr>
          <w:spacing w:val="1"/>
        </w:rPr>
        <w:t>i</w:t>
      </w:r>
      <w:r>
        <w:rPr>
          <w:spacing w:val="-3"/>
        </w:rPr>
        <w:t>z</w:t>
      </w:r>
      <w:r>
        <w:rPr>
          <w:spacing w:val="-4"/>
        </w:rPr>
        <w:t>m</w:t>
      </w:r>
      <w:r>
        <w:t>an</w:t>
      </w:r>
      <w:r>
        <w:rPr>
          <w:spacing w:val="1"/>
        </w:rPr>
        <w:t>t</w:t>
      </w:r>
      <w:r>
        <w:t>o re</w:t>
      </w:r>
      <w:r>
        <w:rPr>
          <w:spacing w:val="1"/>
        </w:rPr>
        <w:t>i</w:t>
      </w:r>
      <w:r>
        <w:rPr>
          <w:spacing w:val="-4"/>
        </w:rPr>
        <w:t>m</w:t>
      </w:r>
      <w:r>
        <w:t>a</w:t>
      </w:r>
      <w:r>
        <w:rPr>
          <w:spacing w:val="1"/>
        </w:rPr>
        <w:t>t</w:t>
      </w:r>
      <w:r>
        <w:t>o</w:t>
      </w:r>
      <w:r>
        <w:rPr>
          <w:spacing w:val="-2"/>
        </w:rPr>
        <w:t>ī</w:t>
      </w:r>
      <w:r>
        <w:t>dā a</w:t>
      </w:r>
      <w:r>
        <w:rPr>
          <w:spacing w:val="-2"/>
        </w:rPr>
        <w:t>r</w:t>
      </w:r>
      <w:r>
        <w:rPr>
          <w:spacing w:val="1"/>
        </w:rPr>
        <w:t>t</w:t>
      </w:r>
      <w:r>
        <w:rPr>
          <w:spacing w:val="-2"/>
        </w:rPr>
        <w:t>r</w:t>
      </w:r>
      <w:r>
        <w:rPr>
          <w:spacing w:val="1"/>
        </w:rPr>
        <w:t>ī</w:t>
      </w:r>
      <w:r>
        <w:rPr>
          <w:spacing w:val="-2"/>
        </w:rPr>
        <w:t>t</w:t>
      </w:r>
      <w:r>
        <w:t xml:space="preserve">a </w:t>
      </w:r>
      <w:r>
        <w:rPr>
          <w:spacing w:val="-3"/>
        </w:rPr>
        <w:t>g</w:t>
      </w:r>
      <w:r>
        <w:t>ad</w:t>
      </w:r>
      <w:r>
        <w:rPr>
          <w:spacing w:val="-2"/>
        </w:rPr>
        <w:t>ī</w:t>
      </w:r>
      <w:r>
        <w:rPr>
          <w:spacing w:val="1"/>
        </w:rPr>
        <w:t>j</w:t>
      </w:r>
      <w:r>
        <w:t>u</w:t>
      </w:r>
      <w:r>
        <w:rPr>
          <w:spacing w:val="-4"/>
        </w:rPr>
        <w:t>m</w:t>
      </w:r>
      <w:r>
        <w:t>ā).</w:t>
      </w:r>
    </w:p>
    <w:p w14:paraId="1C327697" w14:textId="77777777" w:rsidR="00F02279" w:rsidRDefault="00F02279">
      <w:pPr>
        <w:widowControl/>
        <w:kinsoku w:val="0"/>
        <w:overflowPunct w:val="0"/>
        <w:rPr>
          <w:szCs w:val="22"/>
        </w:rPr>
      </w:pPr>
    </w:p>
    <w:p w14:paraId="56FC33AE" w14:textId="77777777" w:rsidR="00F02279" w:rsidRDefault="001B5169">
      <w:pPr>
        <w:pStyle w:val="BodyText"/>
        <w:widowControl/>
        <w:kinsoku w:val="0"/>
        <w:overflowPunct w:val="0"/>
        <w:ind w:left="0"/>
      </w:pPr>
      <w:r>
        <w:rPr>
          <w:spacing w:val="-1"/>
        </w:rPr>
        <w:t>Ā</w:t>
      </w:r>
      <w:r>
        <w:t>rs</w:t>
      </w:r>
      <w:r>
        <w:rPr>
          <w:spacing w:val="1"/>
        </w:rPr>
        <w:t>t</w:t>
      </w:r>
      <w:r>
        <w:rPr>
          <w:spacing w:val="-3"/>
        </w:rPr>
        <w:t>ē</w:t>
      </w:r>
      <w:r>
        <w:t>ša</w:t>
      </w:r>
      <w:r>
        <w:rPr>
          <w:spacing w:val="-3"/>
        </w:rPr>
        <w:t>n</w:t>
      </w:r>
      <w:r>
        <w:t>a ar</w:t>
      </w:r>
      <w:r>
        <w:rPr>
          <w:spacing w:val="1"/>
        </w:rPr>
        <w:t xml:space="preserve"> </w:t>
      </w:r>
      <w:r>
        <w:rPr>
          <w:spacing w:val="-3"/>
        </w:rPr>
        <w:t>a</w:t>
      </w:r>
      <w:r>
        <w:rPr>
          <w:spacing w:val="-1"/>
        </w:rPr>
        <w:t>dalimumab</w:t>
      </w:r>
      <w:r>
        <w:t>u, s</w:t>
      </w:r>
      <w:r>
        <w:rPr>
          <w:spacing w:val="-3"/>
        </w:rPr>
        <w:t>a</w:t>
      </w:r>
      <w:r>
        <w:rPr>
          <w:spacing w:val="1"/>
        </w:rPr>
        <w:t>lī</w:t>
      </w:r>
      <w:r>
        <w:t>d</w:t>
      </w:r>
      <w:r>
        <w:rPr>
          <w:spacing w:val="-5"/>
        </w:rPr>
        <w:t>z</w:t>
      </w:r>
      <w:r>
        <w:rPr>
          <w:spacing w:val="1"/>
        </w:rPr>
        <w:t>i</w:t>
      </w:r>
      <w:r>
        <w:t>not</w:t>
      </w:r>
      <w:r>
        <w:rPr>
          <w:spacing w:val="-2"/>
        </w:rPr>
        <w:t xml:space="preserve"> </w:t>
      </w:r>
      <w:r>
        <w:t>ar</w:t>
      </w:r>
      <w:r>
        <w:rPr>
          <w:spacing w:val="-2"/>
        </w:rPr>
        <w:t xml:space="preserve"> </w:t>
      </w:r>
      <w:r>
        <w:t>ār</w:t>
      </w:r>
      <w:r>
        <w:rPr>
          <w:spacing w:val="-2"/>
        </w:rPr>
        <w:t>s</w:t>
      </w:r>
      <w:r>
        <w:rPr>
          <w:spacing w:val="1"/>
        </w:rPr>
        <w:t>t</w:t>
      </w:r>
      <w:r>
        <w:rPr>
          <w:spacing w:val="-3"/>
        </w:rPr>
        <w:t>ē</w:t>
      </w:r>
      <w:r>
        <w:t>šanu</w:t>
      </w:r>
      <w:r>
        <w:rPr>
          <w:spacing w:val="-3"/>
        </w:rPr>
        <w:t xml:space="preserve"> </w:t>
      </w:r>
      <w:r>
        <w:t>ar</w:t>
      </w:r>
      <w:r>
        <w:rPr>
          <w:spacing w:val="1"/>
        </w:rPr>
        <w:t xml:space="preserve"> </w:t>
      </w:r>
      <w:r>
        <w:rPr>
          <w:spacing w:val="-3"/>
        </w:rPr>
        <w:t>p</w:t>
      </w:r>
      <w:r>
        <w:rPr>
          <w:spacing w:val="1"/>
        </w:rPr>
        <w:t>l</w:t>
      </w:r>
      <w:r>
        <w:rPr>
          <w:spacing w:val="-3"/>
        </w:rPr>
        <w:t>a</w:t>
      </w:r>
      <w:r>
        <w:t>ceb</w:t>
      </w:r>
      <w:r>
        <w:rPr>
          <w:spacing w:val="-3"/>
        </w:rPr>
        <w:t>o</w:t>
      </w:r>
      <w:r>
        <w:t xml:space="preserve">, </w:t>
      </w:r>
      <w:r>
        <w:rPr>
          <w:spacing w:val="-4"/>
        </w:rPr>
        <w:t>m</w:t>
      </w:r>
      <w:r>
        <w:rPr>
          <w:spacing w:val="2"/>
        </w:rPr>
        <w:t>a</w:t>
      </w:r>
      <w:r>
        <w:rPr>
          <w:spacing w:val="-3"/>
        </w:rPr>
        <w:t>z</w:t>
      </w:r>
      <w:r>
        <w:rPr>
          <w:spacing w:val="1"/>
        </w:rPr>
        <w:t>i</w:t>
      </w:r>
      <w:r>
        <w:t>n</w:t>
      </w:r>
      <w:r>
        <w:rPr>
          <w:spacing w:val="-3"/>
        </w:rPr>
        <w:t>ā</w:t>
      </w:r>
      <w:r>
        <w:rPr>
          <w:spacing w:val="3"/>
        </w:rPr>
        <w:t>j</w:t>
      </w:r>
      <w:r>
        <w:t>a</w:t>
      </w:r>
      <w:r>
        <w:rPr>
          <w:spacing w:val="-2"/>
        </w:rPr>
        <w:t xml:space="preserve"> </w:t>
      </w:r>
      <w:r>
        <w:t>pe</w:t>
      </w:r>
      <w:r>
        <w:rPr>
          <w:spacing w:val="-2"/>
        </w:rPr>
        <w:t>r</w:t>
      </w:r>
      <w:r>
        <w:rPr>
          <w:spacing w:val="1"/>
        </w:rPr>
        <w:t>i</w:t>
      </w:r>
      <w:r>
        <w:rPr>
          <w:spacing w:val="-2"/>
        </w:rPr>
        <w:t>f</w:t>
      </w:r>
      <w:r>
        <w:t>ēro</w:t>
      </w:r>
      <w:r>
        <w:rPr>
          <w:spacing w:val="-3"/>
        </w:rPr>
        <w:t xml:space="preserve"> </w:t>
      </w:r>
      <w:r>
        <w:rPr>
          <w:spacing w:val="1"/>
        </w:rPr>
        <w:t>l</w:t>
      </w:r>
      <w:r>
        <w:t>o</w:t>
      </w:r>
      <w:r>
        <w:rPr>
          <w:spacing w:val="-3"/>
        </w:rPr>
        <w:t>c</w:t>
      </w:r>
      <w:r>
        <w:rPr>
          <w:spacing w:val="1"/>
        </w:rPr>
        <w:t>ī</w:t>
      </w:r>
      <w:r>
        <w:rPr>
          <w:spacing w:val="-2"/>
        </w:rPr>
        <w:t>t</w:t>
      </w:r>
      <w:r>
        <w:t>a</w:t>
      </w:r>
      <w:r>
        <w:rPr>
          <w:spacing w:val="-3"/>
        </w:rPr>
        <w:t>v</w:t>
      </w:r>
      <w:r>
        <w:t>u b</w:t>
      </w:r>
      <w:r>
        <w:rPr>
          <w:spacing w:val="-3"/>
        </w:rPr>
        <w:t>o</w:t>
      </w:r>
      <w:r>
        <w:rPr>
          <w:spacing w:val="3"/>
        </w:rPr>
        <w:t>j</w:t>
      </w:r>
      <w:r>
        <w:rPr>
          <w:spacing w:val="-3"/>
        </w:rPr>
        <w:t>ā</w:t>
      </w:r>
      <w:r>
        <w:rPr>
          <w:spacing w:val="1"/>
        </w:rPr>
        <w:t>j</w:t>
      </w:r>
      <w:r>
        <w:t>u</w:t>
      </w:r>
      <w:r>
        <w:rPr>
          <w:spacing w:val="-4"/>
        </w:rPr>
        <w:t>m</w:t>
      </w:r>
      <w:r>
        <w:t>u pro</w:t>
      </w:r>
      <w:r>
        <w:rPr>
          <w:spacing w:val="-3"/>
        </w:rPr>
        <w:t>g</w:t>
      </w:r>
      <w:r>
        <w:t>res</w:t>
      </w:r>
      <w:r>
        <w:rPr>
          <w:spacing w:val="-3"/>
        </w:rPr>
        <w:t>ē</w:t>
      </w:r>
      <w:r>
        <w:t>šanu,</w:t>
      </w:r>
      <w:r>
        <w:rPr>
          <w:spacing w:val="-3"/>
        </w:rPr>
        <w:t xml:space="preserve"> k</w:t>
      </w:r>
      <w:r>
        <w:t xml:space="preserve">as </w:t>
      </w:r>
      <w:r>
        <w:rPr>
          <w:spacing w:val="1"/>
        </w:rPr>
        <w:t>i</w:t>
      </w:r>
      <w:r>
        <w:rPr>
          <w:spacing w:val="-3"/>
        </w:rPr>
        <w:t>z</w:t>
      </w:r>
      <w:r>
        <w:rPr>
          <w:spacing w:val="1"/>
        </w:rPr>
        <w:t>t</w:t>
      </w:r>
      <w:r>
        <w:rPr>
          <w:spacing w:val="-3"/>
        </w:rPr>
        <w:t>e</w:t>
      </w:r>
      <w:r>
        <w:rPr>
          <w:spacing w:val="1"/>
        </w:rPr>
        <w:t>i</w:t>
      </w:r>
      <w:r>
        <w:rPr>
          <w:spacing w:val="-3"/>
        </w:rPr>
        <w:t>k</w:t>
      </w:r>
      <w:r>
        <w:rPr>
          <w:spacing w:val="1"/>
        </w:rPr>
        <w:t>ta</w:t>
      </w:r>
      <w:r>
        <w:t xml:space="preserve"> </w:t>
      </w:r>
      <w:r>
        <w:rPr>
          <w:spacing w:val="-3"/>
        </w:rPr>
        <w:t>k</w:t>
      </w:r>
      <w:r>
        <w:t xml:space="preserve">ā </w:t>
      </w:r>
      <w:r>
        <w:rPr>
          <w:spacing w:val="-4"/>
        </w:rPr>
        <w:t>m</w:t>
      </w:r>
      <w:r>
        <w:rPr>
          <w:spacing w:val="1"/>
        </w:rPr>
        <w:t>T</w:t>
      </w:r>
      <w:r>
        <w:rPr>
          <w:spacing w:val="-1"/>
        </w:rPr>
        <w:t>S</w:t>
      </w:r>
      <w:r>
        <w:t>S</w:t>
      </w:r>
      <w:r>
        <w:rPr>
          <w:spacing w:val="-1"/>
        </w:rPr>
        <w:t xml:space="preserve"> </w:t>
      </w:r>
      <w:r>
        <w:t>(</w:t>
      </w:r>
      <w:r>
        <w:rPr>
          <w:spacing w:val="-3"/>
        </w:rPr>
        <w:t>v</w:t>
      </w:r>
      <w:r>
        <w:rPr>
          <w:spacing w:val="1"/>
        </w:rPr>
        <w:t>i</w:t>
      </w:r>
      <w:r>
        <w:t>d</w:t>
      </w:r>
      <w:r>
        <w:rPr>
          <w:spacing w:val="-3"/>
        </w:rPr>
        <w:t>ē</w:t>
      </w:r>
      <w:r>
        <w:rPr>
          <w:spacing w:val="1"/>
        </w:rPr>
        <w:t>j</w:t>
      </w:r>
      <w:r>
        <w:t xml:space="preserve">ā </w:t>
      </w:r>
      <w:r>
        <w:rPr>
          <w:lang w:eastAsia="en-GB"/>
        </w:rPr>
        <w:t xml:space="preserve">± </w:t>
      </w:r>
      <w:r>
        <w:rPr>
          <w:spacing w:val="-1"/>
        </w:rPr>
        <w:t>SN</w:t>
      </w:r>
      <w:r>
        <w:t>)</w:t>
      </w:r>
      <w:r>
        <w:rPr>
          <w:spacing w:val="-2"/>
        </w:rPr>
        <w:t xml:space="preserve"> izmaiņas</w:t>
      </w:r>
      <w:r>
        <w:t xml:space="preserve"> 0,8 </w:t>
      </w:r>
      <w:r>
        <w:rPr>
          <w:lang w:eastAsia="en-GB"/>
        </w:rPr>
        <w:t xml:space="preserve">± </w:t>
      </w:r>
      <w:r>
        <w:rPr>
          <w:spacing w:val="-3"/>
        </w:rPr>
        <w:t>2</w:t>
      </w:r>
      <w:r>
        <w:t>,5 p</w:t>
      </w:r>
      <w:r>
        <w:rPr>
          <w:spacing w:val="-2"/>
        </w:rPr>
        <w:t>l</w:t>
      </w:r>
      <w:r>
        <w:t>ac</w:t>
      </w:r>
      <w:r>
        <w:rPr>
          <w:spacing w:val="-3"/>
        </w:rPr>
        <w:t>e</w:t>
      </w:r>
      <w:r>
        <w:t xml:space="preserve">bo </w:t>
      </w:r>
      <w:r>
        <w:rPr>
          <w:spacing w:val="-3"/>
        </w:rPr>
        <w:t>g</w:t>
      </w:r>
      <w:r>
        <w:t>rupā (</w:t>
      </w:r>
      <w:r>
        <w:rPr>
          <w:spacing w:val="-3"/>
        </w:rPr>
        <w:t>2</w:t>
      </w:r>
      <w:r>
        <w:t>4. ne</w:t>
      </w:r>
      <w:r>
        <w:rPr>
          <w:spacing w:val="-3"/>
        </w:rPr>
        <w:t>d</w:t>
      </w:r>
      <w:r>
        <w:t>ē</w:t>
      </w:r>
      <w:r>
        <w:rPr>
          <w:spacing w:val="1"/>
        </w:rPr>
        <w:t>ļ</w:t>
      </w:r>
      <w:r>
        <w:rPr>
          <w:spacing w:val="-3"/>
        </w:rPr>
        <w:t>ā</w:t>
      </w:r>
      <w:r>
        <w:t>), 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 xml:space="preserve">0,0 </w:t>
      </w:r>
      <w:r>
        <w:rPr>
          <w:lang w:eastAsia="en-GB"/>
        </w:rPr>
        <w:t xml:space="preserve">± </w:t>
      </w:r>
      <w:r>
        <w:t>1,9 (</w:t>
      </w:r>
      <w:r>
        <w:rPr>
          <w:spacing w:val="-3"/>
        </w:rPr>
        <w:t>p </w:t>
      </w:r>
      <w:r>
        <w:t>&lt; 0</w:t>
      </w:r>
      <w:r>
        <w:rPr>
          <w:spacing w:val="-3"/>
        </w:rPr>
        <w:t>,</w:t>
      </w:r>
      <w:r>
        <w:t>001)</w:t>
      </w:r>
      <w:r>
        <w:rPr>
          <w:spacing w:val="1"/>
        </w:rPr>
        <w:t xml:space="preserve"> </w:t>
      </w:r>
      <w:r>
        <w:rPr>
          <w:spacing w:val="-3"/>
        </w:rPr>
        <w:t>a</w:t>
      </w:r>
      <w:r>
        <w:rPr>
          <w:spacing w:val="-1"/>
        </w:rPr>
        <w:t>dalimumab</w:t>
      </w:r>
      <w:r>
        <w:t xml:space="preserve">a </w:t>
      </w:r>
      <w:r>
        <w:rPr>
          <w:spacing w:val="-3"/>
        </w:rPr>
        <w:t>g</w:t>
      </w:r>
      <w:r>
        <w:t>rupā</w:t>
      </w:r>
      <w:r>
        <w:rPr>
          <w:spacing w:val="-2"/>
        </w:rPr>
        <w:t xml:space="preserve"> </w:t>
      </w:r>
      <w:r>
        <w:t>(48. n</w:t>
      </w:r>
      <w:r>
        <w:rPr>
          <w:spacing w:val="-3"/>
        </w:rPr>
        <w:t>e</w:t>
      </w:r>
      <w:r>
        <w:t>dē</w:t>
      </w:r>
      <w:r>
        <w:rPr>
          <w:spacing w:val="1"/>
        </w:rPr>
        <w:t>ļ</w:t>
      </w:r>
      <w:r>
        <w:rPr>
          <w:spacing w:val="-3"/>
        </w:rPr>
        <w:t>ā</w:t>
      </w:r>
      <w:r>
        <w:t>).</w:t>
      </w:r>
    </w:p>
    <w:p w14:paraId="2457763A" w14:textId="77777777" w:rsidR="00F02279" w:rsidRDefault="00F02279">
      <w:pPr>
        <w:widowControl/>
        <w:kinsoku w:val="0"/>
        <w:overflowPunct w:val="0"/>
        <w:rPr>
          <w:szCs w:val="22"/>
        </w:rPr>
      </w:pPr>
    </w:p>
    <w:p w14:paraId="4A5F44A5" w14:textId="77777777" w:rsidR="00F02279" w:rsidRDefault="001B5169">
      <w:pPr>
        <w:pStyle w:val="BodyText"/>
        <w:widowControl/>
        <w:kinsoku w:val="0"/>
        <w:overflowPunct w:val="0"/>
        <w:ind w:left="0"/>
      </w:pPr>
      <w:r>
        <w:t>84%</w:t>
      </w:r>
      <w:r>
        <w:rPr>
          <w:spacing w:val="1"/>
        </w:rPr>
        <w:t xml:space="preserve"> </w:t>
      </w:r>
      <w:r>
        <w:rPr>
          <w:spacing w:val="-3"/>
        </w:rPr>
        <w:t>a</w:t>
      </w:r>
      <w:r>
        <w:t>r</w:t>
      </w:r>
      <w:r>
        <w:rPr>
          <w:spacing w:val="1"/>
        </w:rPr>
        <w:t xml:space="preserve"> </w:t>
      </w:r>
      <w:r>
        <w:rPr>
          <w:spacing w:val="-3"/>
        </w:rPr>
        <w:t>a</w:t>
      </w:r>
      <w:r>
        <w:rPr>
          <w:spacing w:val="-1"/>
        </w:rPr>
        <w:t>dalimumab</w:t>
      </w:r>
      <w:r>
        <w:t xml:space="preserve">u </w:t>
      </w:r>
      <w:r>
        <w:rPr>
          <w:spacing w:val="-3"/>
        </w:rPr>
        <w:t>ā</w:t>
      </w:r>
      <w:r>
        <w:t>r</w:t>
      </w:r>
      <w:r>
        <w:rPr>
          <w:spacing w:val="-2"/>
        </w:rPr>
        <w:t>s</w:t>
      </w:r>
      <w:r>
        <w:rPr>
          <w:spacing w:val="1"/>
        </w:rPr>
        <w:t>t</w:t>
      </w:r>
      <w:r>
        <w:t>ē</w:t>
      </w:r>
      <w:r>
        <w:rPr>
          <w:spacing w:val="-2"/>
        </w:rPr>
        <w:t>t</w:t>
      </w:r>
      <w:r>
        <w:rPr>
          <w:spacing w:val="1"/>
        </w:rPr>
        <w:t>i</w:t>
      </w:r>
      <w:r>
        <w:t>em</w:t>
      </w:r>
      <w:r>
        <w:rPr>
          <w:spacing w:val="-4"/>
        </w:rPr>
        <w:t xml:space="preserve"> pacientiem</w:t>
      </w:r>
      <w:r>
        <w:t xml:space="preserve">, </w:t>
      </w:r>
      <w:r>
        <w:rPr>
          <w:spacing w:val="-3"/>
        </w:rPr>
        <w:t>k</w:t>
      </w:r>
      <w:r>
        <w:t>ur</w:t>
      </w:r>
      <w:r>
        <w:rPr>
          <w:spacing w:val="1"/>
        </w:rPr>
        <w:t>i</w:t>
      </w:r>
      <w:r>
        <w:t>em</w:t>
      </w:r>
      <w:r>
        <w:rPr>
          <w:spacing w:val="-4"/>
        </w:rPr>
        <w:t xml:space="preserve"> </w:t>
      </w:r>
      <w:r>
        <w:t>rad</w:t>
      </w:r>
      <w:r>
        <w:rPr>
          <w:spacing w:val="1"/>
        </w:rPr>
        <w:t>i</w:t>
      </w:r>
      <w:r>
        <w:t>o</w:t>
      </w:r>
      <w:r>
        <w:rPr>
          <w:spacing w:val="-3"/>
        </w:rPr>
        <w:t>g</w:t>
      </w:r>
      <w:r>
        <w:t>r</w:t>
      </w:r>
      <w:r>
        <w:rPr>
          <w:spacing w:val="-3"/>
        </w:rPr>
        <w:t>ā</w:t>
      </w:r>
      <w:r>
        <w:t>f</w:t>
      </w:r>
      <w:r>
        <w:rPr>
          <w:spacing w:val="1"/>
        </w:rPr>
        <w:t>i</w:t>
      </w:r>
      <w:r>
        <w:t>s</w:t>
      </w:r>
      <w:r>
        <w:rPr>
          <w:spacing w:val="-3"/>
        </w:rPr>
        <w:t>k</w:t>
      </w:r>
      <w:r>
        <w:t>i</w:t>
      </w:r>
      <w:r>
        <w:rPr>
          <w:spacing w:val="1"/>
        </w:rPr>
        <w:t xml:space="preserve"> nebija</w:t>
      </w:r>
      <w:r>
        <w:t xml:space="preserve"> </w:t>
      </w:r>
      <w:r>
        <w:rPr>
          <w:spacing w:val="-3"/>
        </w:rPr>
        <w:t>p</w:t>
      </w:r>
      <w:r>
        <w:t>ro</w:t>
      </w:r>
      <w:r>
        <w:rPr>
          <w:spacing w:val="-3"/>
        </w:rPr>
        <w:t>g</w:t>
      </w:r>
      <w:r>
        <w:t>res</w:t>
      </w:r>
      <w:r>
        <w:rPr>
          <w:spacing w:val="-3"/>
        </w:rPr>
        <w:t>ē</w:t>
      </w:r>
      <w:r>
        <w:rPr>
          <w:spacing w:val="-2"/>
        </w:rPr>
        <w:t>š</w:t>
      </w:r>
      <w:r>
        <w:t>anas, no</w:t>
      </w:r>
      <w:r>
        <w:rPr>
          <w:spacing w:val="-3"/>
        </w:rPr>
        <w:t xml:space="preserve"> </w:t>
      </w:r>
      <w:r>
        <w:rPr>
          <w:spacing w:val="1"/>
        </w:rPr>
        <w:t>t</w:t>
      </w:r>
      <w:r>
        <w:rPr>
          <w:spacing w:val="-3"/>
        </w:rPr>
        <w:t>e</w:t>
      </w:r>
      <w:r>
        <w:t>ra</w:t>
      </w:r>
      <w:r>
        <w:rPr>
          <w:spacing w:val="-3"/>
        </w:rPr>
        <w:t>p</w:t>
      </w:r>
      <w:r>
        <w:rPr>
          <w:spacing w:val="-2"/>
        </w:rPr>
        <w:t>i</w:t>
      </w:r>
      <w:r>
        <w:rPr>
          <w:spacing w:val="3"/>
        </w:rPr>
        <w:t>j</w:t>
      </w:r>
      <w:r>
        <w:rPr>
          <w:spacing w:val="-3"/>
        </w:rPr>
        <w:t>a</w:t>
      </w:r>
      <w:r>
        <w:t>s u</w:t>
      </w:r>
      <w:r>
        <w:rPr>
          <w:spacing w:val="-3"/>
        </w:rPr>
        <w:t>z</w:t>
      </w:r>
      <w:r>
        <w:t>sā</w:t>
      </w:r>
      <w:r>
        <w:rPr>
          <w:spacing w:val="-3"/>
        </w:rPr>
        <w:t>k</w:t>
      </w:r>
      <w:r>
        <w:t xml:space="preserve">šanas </w:t>
      </w:r>
      <w:r>
        <w:rPr>
          <w:spacing w:val="-2"/>
        </w:rPr>
        <w:t>l</w:t>
      </w:r>
      <w:r>
        <w:rPr>
          <w:spacing w:val="1"/>
        </w:rPr>
        <w:t>ī</w:t>
      </w:r>
      <w:r>
        <w:t>dz</w:t>
      </w:r>
      <w:r>
        <w:rPr>
          <w:spacing w:val="-2"/>
        </w:rPr>
        <w:t xml:space="preserve"> </w:t>
      </w:r>
      <w:r>
        <w:t>48. n</w:t>
      </w:r>
      <w:r>
        <w:rPr>
          <w:spacing w:val="-3"/>
        </w:rPr>
        <w:t>e</w:t>
      </w:r>
      <w:r>
        <w:t>dē</w:t>
      </w:r>
      <w:r>
        <w:rPr>
          <w:spacing w:val="-2"/>
        </w:rPr>
        <w:t>ļ</w:t>
      </w:r>
      <w:r>
        <w:t>ai</w:t>
      </w:r>
      <w:r>
        <w:rPr>
          <w:spacing w:val="-2"/>
        </w:rPr>
        <w:t xml:space="preserve"> </w:t>
      </w:r>
      <w:r>
        <w:t>(n = 10</w:t>
      </w:r>
      <w:r>
        <w:rPr>
          <w:spacing w:val="-3"/>
        </w:rPr>
        <w:t>2</w:t>
      </w:r>
      <w:r>
        <w:t>), joprojām nebija radiogrāfiskas progresēšanas a</w:t>
      </w:r>
      <w:r>
        <w:rPr>
          <w:spacing w:val="-2"/>
        </w:rPr>
        <w:t>r</w:t>
      </w:r>
      <w:r>
        <w:t>ī</w:t>
      </w:r>
      <w:r>
        <w:rPr>
          <w:spacing w:val="1"/>
        </w:rPr>
        <w:t xml:space="preserve"> </w:t>
      </w:r>
      <w:r>
        <w:t>144. </w:t>
      </w:r>
      <w:r>
        <w:rPr>
          <w:spacing w:val="1"/>
        </w:rPr>
        <w:t>t</w:t>
      </w:r>
      <w:r>
        <w:rPr>
          <w:spacing w:val="-3"/>
        </w:rPr>
        <w:t>e</w:t>
      </w:r>
      <w:r>
        <w:t>rap</w:t>
      </w:r>
      <w:r>
        <w:rPr>
          <w:spacing w:val="-2"/>
        </w:rPr>
        <w:t>i</w:t>
      </w:r>
      <w:r>
        <w:rPr>
          <w:spacing w:val="1"/>
        </w:rPr>
        <w:t>j</w:t>
      </w:r>
      <w:r>
        <w:rPr>
          <w:spacing w:val="-3"/>
        </w:rPr>
        <w:t>a</w:t>
      </w:r>
      <w:r>
        <w:t>s ne</w:t>
      </w:r>
      <w:r>
        <w:rPr>
          <w:spacing w:val="-3"/>
        </w:rPr>
        <w:t>d</w:t>
      </w:r>
      <w:r>
        <w:t>ē</w:t>
      </w:r>
      <w:r>
        <w:rPr>
          <w:spacing w:val="-2"/>
        </w:rPr>
        <w:t>ļ</w:t>
      </w:r>
      <w:r>
        <w:t xml:space="preserve">ā. </w:t>
      </w:r>
      <w:r>
        <w:rPr>
          <w:spacing w:val="-1"/>
        </w:rPr>
        <w:t>A</w:t>
      </w:r>
      <w:r>
        <w:t>r</w:t>
      </w:r>
      <w:r>
        <w:rPr>
          <w:spacing w:val="1"/>
        </w:rPr>
        <w:t xml:space="preserve"> </w:t>
      </w:r>
      <w:r>
        <w:rPr>
          <w:spacing w:val="-3"/>
        </w:rPr>
        <w:t>a</w:t>
      </w:r>
      <w:r>
        <w:rPr>
          <w:spacing w:val="-1"/>
        </w:rPr>
        <w:t>dalimumab</w:t>
      </w:r>
      <w:r>
        <w:t>u ā</w:t>
      </w:r>
      <w:r>
        <w:rPr>
          <w:spacing w:val="-2"/>
        </w:rPr>
        <w:t>r</w:t>
      </w:r>
      <w:r>
        <w:t>s</w:t>
      </w:r>
      <w:r>
        <w:rPr>
          <w:spacing w:val="1"/>
        </w:rPr>
        <w:t>t</w:t>
      </w:r>
      <w:r>
        <w:rPr>
          <w:spacing w:val="-3"/>
        </w:rPr>
        <w:t>ē</w:t>
      </w:r>
      <w:r>
        <w:rPr>
          <w:spacing w:val="1"/>
        </w:rPr>
        <w:t>t</w:t>
      </w:r>
      <w:r>
        <w:rPr>
          <w:spacing w:val="-2"/>
        </w:rPr>
        <w:t>i</w:t>
      </w:r>
      <w:r>
        <w:t>em</w:t>
      </w:r>
      <w:r>
        <w:rPr>
          <w:spacing w:val="-4"/>
        </w:rPr>
        <w:t xml:space="preserve"> </w:t>
      </w:r>
      <w:r>
        <w:t>pac</w:t>
      </w:r>
      <w:r>
        <w:rPr>
          <w:spacing w:val="1"/>
        </w:rPr>
        <w:t>i</w:t>
      </w:r>
      <w:r>
        <w:t>e</w:t>
      </w:r>
      <w:r>
        <w:rPr>
          <w:spacing w:val="-3"/>
        </w:rPr>
        <w:t>n</w:t>
      </w:r>
      <w:r>
        <w:rPr>
          <w:spacing w:val="1"/>
        </w:rPr>
        <w:t>ti</w:t>
      </w:r>
      <w:r>
        <w:t>em</w:t>
      </w:r>
      <w:r>
        <w:rPr>
          <w:spacing w:val="-4"/>
        </w:rPr>
        <w:t xml:space="preserve"> bija statistiski nozīmīga </w:t>
      </w:r>
      <w:r>
        <w:t>f</w:t>
      </w:r>
      <w:r>
        <w:rPr>
          <w:spacing w:val="1"/>
        </w:rPr>
        <w:t>i</w:t>
      </w:r>
      <w:r>
        <w:rPr>
          <w:spacing w:val="-3"/>
        </w:rPr>
        <w:t>z</w:t>
      </w:r>
      <w:r>
        <w:rPr>
          <w:spacing w:val="1"/>
        </w:rPr>
        <w:t>i</w:t>
      </w:r>
      <w:r>
        <w:t>s</w:t>
      </w:r>
      <w:r>
        <w:rPr>
          <w:spacing w:val="-3"/>
        </w:rPr>
        <w:t>k</w:t>
      </w:r>
      <w:r>
        <w:t>ās fun</w:t>
      </w:r>
      <w:r>
        <w:rPr>
          <w:spacing w:val="-3"/>
        </w:rPr>
        <w:t>k</w:t>
      </w:r>
      <w:r>
        <w:t>c</w:t>
      </w:r>
      <w:r>
        <w:rPr>
          <w:spacing w:val="-2"/>
        </w:rPr>
        <w:t>i</w:t>
      </w:r>
      <w:r>
        <w:rPr>
          <w:spacing w:val="1"/>
        </w:rPr>
        <w:t>j</w:t>
      </w:r>
      <w:r>
        <w:rPr>
          <w:spacing w:val="-3"/>
        </w:rPr>
        <w:t>a</w:t>
      </w:r>
      <w:r>
        <w:t xml:space="preserve">s </w:t>
      </w:r>
      <w:r>
        <w:rPr>
          <w:spacing w:val="-1"/>
        </w:rPr>
        <w:t>u</w:t>
      </w:r>
      <w:r>
        <w:rPr>
          <w:spacing w:val="-3"/>
        </w:rPr>
        <w:t>z</w:t>
      </w:r>
      <w:r>
        <w:rPr>
          <w:spacing w:val="-2"/>
        </w:rPr>
        <w:t>l</w:t>
      </w:r>
      <w:r>
        <w:t>aboša</w:t>
      </w:r>
      <w:r>
        <w:rPr>
          <w:spacing w:val="-3"/>
        </w:rPr>
        <w:t>nās</w:t>
      </w:r>
      <w:r>
        <w:t xml:space="preserve"> no sākotnējā s</w:t>
      </w:r>
      <w:r>
        <w:rPr>
          <w:spacing w:val="1"/>
        </w:rPr>
        <w:t>t</w:t>
      </w:r>
      <w:r>
        <w:t>ā</w:t>
      </w:r>
      <w:r>
        <w:rPr>
          <w:spacing w:val="-3"/>
        </w:rPr>
        <w:t>v</w:t>
      </w:r>
      <w:r>
        <w:rPr>
          <w:spacing w:val="2"/>
        </w:rPr>
        <w:t>o</w:t>
      </w:r>
      <w:r>
        <w:rPr>
          <w:spacing w:val="-3"/>
        </w:rPr>
        <w:t>k</w:t>
      </w:r>
      <w:r>
        <w:rPr>
          <w:spacing w:val="1"/>
        </w:rPr>
        <w:t>ļ</w:t>
      </w:r>
      <w:r>
        <w:t xml:space="preserve">a </w:t>
      </w:r>
      <w:r>
        <w:rPr>
          <w:spacing w:val="1"/>
        </w:rPr>
        <w:t>lī</w:t>
      </w:r>
      <w:r>
        <w:t>dz</w:t>
      </w:r>
      <w:r>
        <w:rPr>
          <w:spacing w:val="-2"/>
        </w:rPr>
        <w:t xml:space="preserve"> </w:t>
      </w:r>
      <w:r>
        <w:t>24. </w:t>
      </w:r>
      <w:r>
        <w:rPr>
          <w:spacing w:val="-3"/>
        </w:rPr>
        <w:t>n</w:t>
      </w:r>
      <w:r>
        <w:t>e</w:t>
      </w:r>
      <w:r>
        <w:rPr>
          <w:spacing w:val="-3"/>
        </w:rPr>
        <w:t>d</w:t>
      </w:r>
      <w:r>
        <w:t>ē</w:t>
      </w:r>
      <w:r>
        <w:rPr>
          <w:spacing w:val="1"/>
        </w:rPr>
        <w:t>ļ</w:t>
      </w:r>
      <w:r>
        <w:rPr>
          <w:spacing w:val="-3"/>
        </w:rPr>
        <w:t>a</w:t>
      </w:r>
      <w:r>
        <w:rPr>
          <w:spacing w:val="1"/>
        </w:rPr>
        <w:t>i</w:t>
      </w:r>
      <w:r>
        <w:t>, s</w:t>
      </w:r>
      <w:r>
        <w:rPr>
          <w:spacing w:val="-3"/>
        </w:rPr>
        <w:t>a</w:t>
      </w:r>
      <w:r>
        <w:rPr>
          <w:spacing w:val="-2"/>
        </w:rPr>
        <w:t>l</w:t>
      </w:r>
      <w:r>
        <w:rPr>
          <w:spacing w:val="1"/>
        </w:rPr>
        <w:t>ī</w:t>
      </w:r>
      <w:r>
        <w:t>d</w:t>
      </w:r>
      <w:r>
        <w:rPr>
          <w:spacing w:val="-3"/>
        </w:rPr>
        <w:t>z</w:t>
      </w:r>
      <w:r>
        <w:rPr>
          <w:spacing w:val="1"/>
        </w:rPr>
        <w:t>i</w:t>
      </w:r>
      <w:r>
        <w:t>not</w:t>
      </w:r>
      <w:r>
        <w:rPr>
          <w:spacing w:val="-2"/>
        </w:rPr>
        <w:t xml:space="preserve"> </w:t>
      </w:r>
      <w:r>
        <w:t>ar</w:t>
      </w:r>
      <w:r>
        <w:rPr>
          <w:spacing w:val="-2"/>
        </w:rPr>
        <w:t xml:space="preserve"> </w:t>
      </w:r>
      <w:r>
        <w:t>p</w:t>
      </w:r>
      <w:r>
        <w:rPr>
          <w:spacing w:val="1"/>
        </w:rPr>
        <w:t>l</w:t>
      </w:r>
      <w:r>
        <w:rPr>
          <w:spacing w:val="-3"/>
        </w:rPr>
        <w:t>a</w:t>
      </w:r>
      <w:r>
        <w:t>cebo,</w:t>
      </w:r>
      <w:r>
        <w:rPr>
          <w:spacing w:val="-3"/>
        </w:rPr>
        <w:t xml:space="preserve"> v</w:t>
      </w:r>
      <w:r>
        <w:t>ēr</w:t>
      </w:r>
      <w:r>
        <w:rPr>
          <w:spacing w:val="1"/>
        </w:rPr>
        <w:t>t</w:t>
      </w:r>
      <w:r>
        <w:rPr>
          <w:spacing w:val="-3"/>
        </w:rPr>
        <w:t>ē</w:t>
      </w:r>
      <w:r>
        <w:rPr>
          <w:spacing w:val="3"/>
        </w:rPr>
        <w:t>j</w:t>
      </w:r>
      <w:r>
        <w:rPr>
          <w:spacing w:val="-3"/>
        </w:rPr>
        <w:t>o</w:t>
      </w:r>
      <w:r>
        <w:t>t</w:t>
      </w:r>
      <w:r>
        <w:rPr>
          <w:spacing w:val="1"/>
        </w:rPr>
        <w:t xml:space="preserve"> </w:t>
      </w:r>
      <w:r>
        <w:rPr>
          <w:spacing w:val="-3"/>
        </w:rPr>
        <w:t>p</w:t>
      </w:r>
      <w:r>
        <w:t xml:space="preserve">ēc </w:t>
      </w:r>
      <w:r>
        <w:rPr>
          <w:spacing w:val="-1"/>
        </w:rPr>
        <w:t>HA</w:t>
      </w:r>
      <w:r>
        <w:t>Q</w:t>
      </w:r>
      <w:r>
        <w:rPr>
          <w:spacing w:val="-1"/>
        </w:rPr>
        <w:t xml:space="preserve"> </w:t>
      </w:r>
      <w:r>
        <w:t xml:space="preserve">un </w:t>
      </w:r>
      <w:r>
        <w:rPr>
          <w:spacing w:val="-1"/>
        </w:rPr>
        <w:t>V</w:t>
      </w:r>
      <w:r>
        <w:t>ese</w:t>
      </w:r>
      <w:r>
        <w:rPr>
          <w:spacing w:val="1"/>
        </w:rPr>
        <w:t>lī</w:t>
      </w:r>
      <w:r>
        <w:rPr>
          <w:spacing w:val="-3"/>
        </w:rPr>
        <w:t>b</w:t>
      </w:r>
      <w:r>
        <w:t>as no</w:t>
      </w:r>
      <w:r>
        <w:rPr>
          <w:spacing w:val="-3"/>
        </w:rPr>
        <w:t>v</w:t>
      </w:r>
      <w:r>
        <w:t>ēr</w:t>
      </w:r>
      <w:r>
        <w:rPr>
          <w:spacing w:val="1"/>
        </w:rPr>
        <w:t>t</w:t>
      </w:r>
      <w:r>
        <w:rPr>
          <w:spacing w:val="-3"/>
        </w:rPr>
        <w:t>ē</w:t>
      </w:r>
      <w:r>
        <w:rPr>
          <w:spacing w:val="1"/>
        </w:rPr>
        <w:t>j</w:t>
      </w:r>
      <w:r>
        <w:t>u</w:t>
      </w:r>
      <w:r>
        <w:rPr>
          <w:spacing w:val="-4"/>
        </w:rPr>
        <w:t>m</w:t>
      </w:r>
      <w:r>
        <w:t>a īsās aptaujas (</w:t>
      </w:r>
      <w:r>
        <w:rPr>
          <w:spacing w:val="-1"/>
        </w:rPr>
        <w:t>S</w:t>
      </w:r>
      <w:r>
        <w:t>F</w:t>
      </w:r>
      <w:r>
        <w:rPr>
          <w:spacing w:val="-1"/>
        </w:rPr>
        <w:t xml:space="preserve"> </w:t>
      </w:r>
      <w:r>
        <w:t xml:space="preserve">36). </w:t>
      </w:r>
      <w:r>
        <w:rPr>
          <w:spacing w:val="-3"/>
        </w:rPr>
        <w:t>F</w:t>
      </w:r>
      <w:r>
        <w:rPr>
          <w:spacing w:val="1"/>
        </w:rPr>
        <w:t>i</w:t>
      </w:r>
      <w:r>
        <w:rPr>
          <w:spacing w:val="-3"/>
        </w:rPr>
        <w:t>z</w:t>
      </w:r>
      <w:r>
        <w:rPr>
          <w:spacing w:val="1"/>
        </w:rPr>
        <w:t>i</w:t>
      </w:r>
      <w:r>
        <w:rPr>
          <w:spacing w:val="-2"/>
        </w:rPr>
        <w:t>s</w:t>
      </w:r>
      <w:r>
        <w:rPr>
          <w:spacing w:val="-3"/>
        </w:rPr>
        <w:t>k</w:t>
      </w:r>
      <w:r>
        <w:t>ās fun</w:t>
      </w:r>
      <w:r>
        <w:rPr>
          <w:spacing w:val="-3"/>
        </w:rPr>
        <w:t>k</w:t>
      </w:r>
      <w:r>
        <w:t>c</w:t>
      </w:r>
      <w:r>
        <w:rPr>
          <w:spacing w:val="-2"/>
        </w:rPr>
        <w:t>i</w:t>
      </w:r>
      <w:r>
        <w:rPr>
          <w:spacing w:val="1"/>
        </w:rPr>
        <w:t>j</w:t>
      </w:r>
      <w:r>
        <w:t>as u</w:t>
      </w:r>
      <w:r>
        <w:rPr>
          <w:spacing w:val="-3"/>
        </w:rPr>
        <w:t>z</w:t>
      </w:r>
      <w:r>
        <w:rPr>
          <w:spacing w:val="1"/>
        </w:rPr>
        <w:t>l</w:t>
      </w:r>
      <w:r>
        <w:t>a</w:t>
      </w:r>
      <w:r>
        <w:rPr>
          <w:spacing w:val="-3"/>
        </w:rPr>
        <w:t>b</w:t>
      </w:r>
      <w:r>
        <w:t>oša</w:t>
      </w:r>
      <w:r>
        <w:rPr>
          <w:spacing w:val="-3"/>
        </w:rPr>
        <w:t>n</w:t>
      </w:r>
      <w:r>
        <w:t xml:space="preserve">ās </w:t>
      </w:r>
      <w:r>
        <w:rPr>
          <w:spacing w:val="-2"/>
        </w:rPr>
        <w:t>s</w:t>
      </w:r>
      <w:r>
        <w:t>a</w:t>
      </w:r>
      <w:r>
        <w:rPr>
          <w:spacing w:val="-3"/>
        </w:rPr>
        <w:t>g</w:t>
      </w:r>
      <w:r>
        <w:rPr>
          <w:spacing w:val="1"/>
        </w:rPr>
        <w:t>l</w:t>
      </w:r>
      <w:r>
        <w:t>ab</w:t>
      </w:r>
      <w:r>
        <w:rPr>
          <w:spacing w:val="-3"/>
        </w:rPr>
        <w:t>ā</w:t>
      </w:r>
      <w:r>
        <w:rPr>
          <w:spacing w:val="1"/>
        </w:rPr>
        <w:t>j</w:t>
      </w:r>
      <w:r>
        <w:t xml:space="preserve">ās </w:t>
      </w:r>
      <w:r>
        <w:rPr>
          <w:spacing w:val="-3"/>
        </w:rPr>
        <w:t>a</w:t>
      </w:r>
      <w:r>
        <w:rPr>
          <w:spacing w:val="1"/>
        </w:rPr>
        <w:t>t</w:t>
      </w:r>
      <w:r>
        <w:rPr>
          <w:spacing w:val="-3"/>
        </w:rPr>
        <w:t>k</w:t>
      </w:r>
      <w:r>
        <w:rPr>
          <w:spacing w:val="1"/>
        </w:rPr>
        <w:t>l</w:t>
      </w:r>
      <w:r>
        <w:t>ā</w:t>
      </w:r>
      <w:r>
        <w:rPr>
          <w:spacing w:val="-2"/>
        </w:rPr>
        <w:t>t</w:t>
      </w:r>
      <w:r>
        <w:t>ā p</w:t>
      </w:r>
      <w:r>
        <w:rPr>
          <w:spacing w:val="-3"/>
        </w:rPr>
        <w:t>ē</w:t>
      </w:r>
      <w:r>
        <w:rPr>
          <w:spacing w:val="1"/>
        </w:rPr>
        <w:t>t</w:t>
      </w:r>
      <w:r>
        <w:rPr>
          <w:spacing w:val="-2"/>
        </w:rPr>
        <w: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 xml:space="preserve">ā </w:t>
      </w:r>
      <w:r>
        <w:rPr>
          <w:spacing w:val="1"/>
        </w:rPr>
        <w:t>lī</w:t>
      </w:r>
      <w:r>
        <w:t>dz 136. ne</w:t>
      </w:r>
      <w:r>
        <w:rPr>
          <w:spacing w:val="-3"/>
        </w:rPr>
        <w:t>d</w:t>
      </w:r>
      <w:r>
        <w:t>ē</w:t>
      </w:r>
      <w:r>
        <w:rPr>
          <w:spacing w:val="1"/>
        </w:rPr>
        <w:t>ļai</w:t>
      </w:r>
      <w:r>
        <w:t>.</w:t>
      </w:r>
    </w:p>
    <w:p w14:paraId="43D942E9" w14:textId="77777777" w:rsidR="00F02279" w:rsidRDefault="00F02279">
      <w:pPr>
        <w:widowControl/>
        <w:kinsoku w:val="0"/>
        <w:overflowPunct w:val="0"/>
        <w:rPr>
          <w:szCs w:val="22"/>
        </w:rPr>
      </w:pPr>
    </w:p>
    <w:p w14:paraId="00E8BDBD" w14:textId="77777777" w:rsidR="00F02279" w:rsidRDefault="001B5169">
      <w:pPr>
        <w:keepNext/>
        <w:widowControl/>
        <w:kinsoku w:val="0"/>
        <w:overflowPunct w:val="0"/>
        <w:rPr>
          <w:i/>
          <w:szCs w:val="22"/>
        </w:rPr>
      </w:pPr>
      <w:r>
        <w:rPr>
          <w:i/>
          <w:iCs/>
          <w:spacing w:val="-1"/>
          <w:szCs w:val="22"/>
        </w:rPr>
        <w:t>P</w:t>
      </w:r>
      <w:r>
        <w:rPr>
          <w:i/>
          <w:iCs/>
          <w:szCs w:val="22"/>
        </w:rPr>
        <w:t>sor</w:t>
      </w:r>
      <w:r>
        <w:rPr>
          <w:i/>
          <w:iCs/>
          <w:spacing w:val="-2"/>
          <w:szCs w:val="22"/>
        </w:rPr>
        <w:t>i</w:t>
      </w:r>
      <w:r>
        <w:rPr>
          <w:i/>
          <w:iCs/>
          <w:spacing w:val="-1"/>
          <w:szCs w:val="22"/>
        </w:rPr>
        <w:t>ā</w:t>
      </w:r>
      <w:r>
        <w:rPr>
          <w:i/>
          <w:iCs/>
          <w:szCs w:val="22"/>
        </w:rPr>
        <w:t>ze</w:t>
      </w:r>
    </w:p>
    <w:p w14:paraId="7BC3AE02" w14:textId="77777777" w:rsidR="00F02279" w:rsidRDefault="00F02279">
      <w:pPr>
        <w:keepNext/>
        <w:widowControl/>
        <w:kinsoku w:val="0"/>
        <w:overflowPunct w:val="0"/>
        <w:rPr>
          <w:szCs w:val="22"/>
        </w:rPr>
      </w:pPr>
    </w:p>
    <w:p w14:paraId="1CF78555" w14:textId="77777777" w:rsidR="00F02279" w:rsidRDefault="001B5169">
      <w:pPr>
        <w:pStyle w:val="BodyText"/>
        <w:widowControl/>
        <w:kinsoku w:val="0"/>
        <w:overflowPunct w:val="0"/>
        <w:ind w:left="0"/>
      </w:pPr>
      <w:r>
        <w:rPr>
          <w:spacing w:val="-3"/>
        </w:rPr>
        <w:t>A</w:t>
      </w:r>
      <w:r>
        <w:rPr>
          <w:spacing w:val="-1"/>
        </w:rPr>
        <w:t>dalimumab</w:t>
      </w:r>
      <w:r>
        <w:t>a dr</w:t>
      </w:r>
      <w:r>
        <w:rPr>
          <w:spacing w:val="-3"/>
        </w:rPr>
        <w:t>o</w:t>
      </w:r>
      <w:r>
        <w:t>šu</w:t>
      </w:r>
      <w:r>
        <w:rPr>
          <w:spacing w:val="-4"/>
        </w:rPr>
        <w:t>m</w:t>
      </w:r>
      <w:r>
        <w:t>s un e</w:t>
      </w:r>
      <w:r>
        <w:rPr>
          <w:spacing w:val="-2"/>
        </w:rPr>
        <w:t>f</w:t>
      </w:r>
      <w:r>
        <w:t>e</w:t>
      </w:r>
      <w:r>
        <w:rPr>
          <w:spacing w:val="-3"/>
        </w:rPr>
        <w:t>k</w:t>
      </w:r>
      <w:r>
        <w:rPr>
          <w:spacing w:val="1"/>
        </w:rPr>
        <w:t>ti</w:t>
      </w:r>
      <w:r>
        <w:rPr>
          <w:spacing w:val="-3"/>
        </w:rPr>
        <w:t>v</w:t>
      </w:r>
      <w:r>
        <w:rPr>
          <w:spacing w:val="1"/>
        </w:rPr>
        <w:t>it</w:t>
      </w:r>
      <w:r>
        <w:rPr>
          <w:spacing w:val="-3"/>
        </w:rPr>
        <w:t>ā</w:t>
      </w:r>
      <w:r>
        <w:rPr>
          <w:spacing w:val="1"/>
        </w:rPr>
        <w:t>t</w:t>
      </w:r>
      <w:r>
        <w:t>e</w:t>
      </w:r>
      <w:r>
        <w:rPr>
          <w:spacing w:val="-2"/>
        </w:rPr>
        <w:t xml:space="preserve"> </w:t>
      </w:r>
      <w:r>
        <w:rPr>
          <w:spacing w:val="1"/>
        </w:rPr>
        <w:t>ti</w:t>
      </w:r>
      <w:r>
        <w:rPr>
          <w:spacing w:val="-3"/>
        </w:rPr>
        <w:t>k</w:t>
      </w:r>
      <w:r>
        <w:t>a p</w:t>
      </w:r>
      <w:r>
        <w:rPr>
          <w:spacing w:val="-3"/>
        </w:rPr>
        <w:t>ē</w:t>
      </w:r>
      <w:r>
        <w:rPr>
          <w:spacing w:val="1"/>
        </w:rPr>
        <w:t>t</w:t>
      </w:r>
      <w:r>
        <w:rPr>
          <w:spacing w:val="-2"/>
        </w:rPr>
        <w:t>ī</w:t>
      </w:r>
      <w:r>
        <w:rPr>
          <w:spacing w:val="1"/>
        </w:rPr>
        <w:t>t</w:t>
      </w:r>
      <w:r>
        <w:t xml:space="preserve">a </w:t>
      </w:r>
      <w:r>
        <w:rPr>
          <w:spacing w:val="-3"/>
        </w:rPr>
        <w:t>p</w:t>
      </w:r>
      <w:r>
        <w:rPr>
          <w:spacing w:val="-2"/>
        </w:rPr>
        <w:t>i</w:t>
      </w:r>
      <w:r>
        <w:t>eau</w:t>
      </w:r>
      <w:r>
        <w:rPr>
          <w:spacing w:val="-3"/>
        </w:rPr>
        <w:t>g</w:t>
      </w:r>
      <w:r>
        <w:t>uš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ar</w:t>
      </w:r>
      <w:r>
        <w:rPr>
          <w:spacing w:val="1"/>
        </w:rPr>
        <w:t xml:space="preserve"> </w:t>
      </w:r>
      <w:r>
        <w:t>h</w:t>
      </w:r>
      <w:r>
        <w:rPr>
          <w:spacing w:val="-2"/>
        </w:rPr>
        <w:t>r</w:t>
      </w:r>
      <w:r>
        <w:t>on</w:t>
      </w:r>
      <w:r>
        <w:rPr>
          <w:spacing w:val="1"/>
        </w:rPr>
        <w:t>i</w:t>
      </w:r>
      <w:r>
        <w:t>s</w:t>
      </w:r>
      <w:r>
        <w:rPr>
          <w:spacing w:val="-3"/>
        </w:rPr>
        <w:t>k</w:t>
      </w:r>
      <w:r>
        <w:t>u p</w:t>
      </w:r>
      <w:r>
        <w:rPr>
          <w:spacing w:val="-3"/>
        </w:rPr>
        <w:t>e</w:t>
      </w:r>
      <w:r>
        <w:t>rē</w:t>
      </w:r>
      <w:r>
        <w:rPr>
          <w:spacing w:val="-3"/>
        </w:rPr>
        <w:t>k</w:t>
      </w:r>
      <w:r>
        <w:rPr>
          <w:spacing w:val="1"/>
        </w:rPr>
        <w:t>ļ</w:t>
      </w:r>
      <w:r>
        <w:t>a</w:t>
      </w:r>
      <w:r>
        <w:rPr>
          <w:spacing w:val="-2"/>
        </w:rPr>
        <w:t>i</w:t>
      </w:r>
      <w:r>
        <w:t>no pso</w:t>
      </w:r>
      <w:r>
        <w:rPr>
          <w:spacing w:val="-2"/>
        </w:rPr>
        <w:t>r</w:t>
      </w:r>
      <w:r>
        <w:rPr>
          <w:spacing w:val="1"/>
        </w:rPr>
        <w:t>i</w:t>
      </w:r>
      <w:r>
        <w:t>ā</w:t>
      </w:r>
      <w:r>
        <w:rPr>
          <w:spacing w:val="-3"/>
        </w:rPr>
        <w:t>z</w:t>
      </w:r>
      <w:r>
        <w:t>i</w:t>
      </w:r>
      <w:r>
        <w:rPr>
          <w:spacing w:val="1"/>
        </w:rPr>
        <w:t xml:space="preserve"> </w:t>
      </w:r>
      <w:r>
        <w:rPr>
          <w:spacing w:val="-2"/>
        </w:rPr>
        <w:t>(</w:t>
      </w:r>
      <w:r>
        <w:t>≥ 1</w:t>
      </w:r>
      <w:r>
        <w:rPr>
          <w:spacing w:val="-3"/>
        </w:rPr>
        <w:t>0</w:t>
      </w:r>
      <w:r>
        <w:t>%</w:t>
      </w:r>
      <w:r>
        <w:rPr>
          <w:spacing w:val="1"/>
        </w:rPr>
        <w:t xml:space="preserve"> </w:t>
      </w:r>
      <w:r>
        <w:rPr>
          <w:spacing w:val="-1"/>
        </w:rPr>
        <w:t xml:space="preserve">ĶVL </w:t>
      </w:r>
      <w:r>
        <w:rPr>
          <w:spacing w:val="-2"/>
        </w:rPr>
        <w:t>i</w:t>
      </w:r>
      <w:r>
        <w:t>es</w:t>
      </w:r>
      <w:r>
        <w:rPr>
          <w:spacing w:val="-3"/>
        </w:rPr>
        <w:t>a</w:t>
      </w:r>
      <w:r>
        <w:rPr>
          <w:spacing w:val="1"/>
        </w:rPr>
        <w:t>i</w:t>
      </w:r>
      <w:r>
        <w:rPr>
          <w:spacing w:val="-2"/>
        </w:rPr>
        <w:t>s</w:t>
      </w:r>
      <w:r>
        <w:rPr>
          <w:spacing w:val="1"/>
        </w:rPr>
        <w:t>t</w:t>
      </w:r>
      <w:r>
        <w:t>e un pso</w:t>
      </w:r>
      <w:r>
        <w:rPr>
          <w:spacing w:val="-2"/>
        </w:rPr>
        <w:t>r</w:t>
      </w:r>
      <w:r>
        <w:rPr>
          <w:spacing w:val="1"/>
        </w:rPr>
        <w:t>i</w:t>
      </w:r>
      <w:r>
        <w:t>ā</w:t>
      </w:r>
      <w:r>
        <w:rPr>
          <w:spacing w:val="-3"/>
        </w:rPr>
        <w:t>z</w:t>
      </w:r>
      <w:r>
        <w:t>es</w:t>
      </w:r>
      <w:r>
        <w:rPr>
          <w:spacing w:val="-2"/>
        </w:rPr>
        <w:t xml:space="preserve"> </w:t>
      </w:r>
      <w:r>
        <w:rPr>
          <w:spacing w:val="1"/>
        </w:rPr>
        <w:t>l</w:t>
      </w:r>
      <w:r>
        <w:t>au</w:t>
      </w:r>
      <w:r>
        <w:rPr>
          <w:spacing w:val="-3"/>
        </w:rPr>
        <w:t>k</w:t>
      </w:r>
      <w:r>
        <w:t>u</w:t>
      </w:r>
      <w:r>
        <w:rPr>
          <w:spacing w:val="-4"/>
        </w:rPr>
        <w:t>m</w:t>
      </w:r>
      <w:r>
        <w:t>a un s</w:t>
      </w:r>
      <w:r>
        <w:rPr>
          <w:spacing w:val="-4"/>
        </w:rPr>
        <w:t>m</w:t>
      </w:r>
      <w:r>
        <w:t>a</w:t>
      </w:r>
      <w:r>
        <w:rPr>
          <w:spacing w:val="-3"/>
        </w:rPr>
        <w:t>g</w:t>
      </w:r>
      <w:r>
        <w:rPr>
          <w:spacing w:val="2"/>
        </w:rPr>
        <w:t>u</w:t>
      </w:r>
      <w:r>
        <w:rPr>
          <w:spacing w:val="-4"/>
        </w:rPr>
        <w:t>m</w:t>
      </w:r>
      <w:r>
        <w:t>a p</w:t>
      </w:r>
      <w:r>
        <w:rPr>
          <w:spacing w:val="2"/>
        </w:rPr>
        <w:t>a</w:t>
      </w:r>
      <w:r>
        <w:rPr>
          <w:spacing w:val="-3"/>
        </w:rPr>
        <w:t>k</w:t>
      </w:r>
      <w:r>
        <w:t xml:space="preserve">āpes </w:t>
      </w:r>
      <w:r>
        <w:rPr>
          <w:spacing w:val="1"/>
        </w:rPr>
        <w:t>i</w:t>
      </w:r>
      <w:r>
        <w:rPr>
          <w:spacing w:val="-3"/>
        </w:rPr>
        <w:t>n</w:t>
      </w:r>
      <w:r>
        <w:t>de</w:t>
      </w:r>
      <w:r>
        <w:rPr>
          <w:spacing w:val="-3"/>
        </w:rPr>
        <w:t>k</w:t>
      </w:r>
      <w:r>
        <w:t>ss</w:t>
      </w:r>
      <w:r>
        <w:rPr>
          <w:spacing w:val="-2"/>
        </w:rPr>
        <w:t xml:space="preserve"> </w:t>
      </w:r>
      <w:r>
        <w:t>(</w:t>
      </w:r>
      <w:r>
        <w:rPr>
          <w:i/>
          <w:iCs/>
          <w:spacing w:val="-1"/>
        </w:rPr>
        <w:t>P</w:t>
      </w:r>
      <w:r>
        <w:rPr>
          <w:i/>
          <w:iCs/>
        </w:rPr>
        <w:t>so</w:t>
      </w:r>
      <w:r>
        <w:rPr>
          <w:i/>
          <w:iCs/>
          <w:spacing w:val="-2"/>
        </w:rPr>
        <w:t>r</w:t>
      </w:r>
      <w:r>
        <w:rPr>
          <w:i/>
          <w:iCs/>
          <w:spacing w:val="1"/>
        </w:rPr>
        <w:t>i</w:t>
      </w:r>
      <w:r>
        <w:rPr>
          <w:i/>
          <w:iCs/>
        </w:rPr>
        <w:t>a</w:t>
      </w:r>
      <w:r>
        <w:rPr>
          <w:i/>
          <w:iCs/>
          <w:spacing w:val="-2"/>
        </w:rPr>
        <w:t>s</w:t>
      </w:r>
      <w:r>
        <w:rPr>
          <w:i/>
          <w:iCs/>
          <w:spacing w:val="1"/>
        </w:rPr>
        <w:t>i</w:t>
      </w:r>
      <w:r>
        <w:rPr>
          <w:i/>
          <w:iCs/>
        </w:rPr>
        <w:t xml:space="preserve">s </w:t>
      </w:r>
      <w:r>
        <w:rPr>
          <w:i/>
          <w:iCs/>
          <w:spacing w:val="-3"/>
        </w:rPr>
        <w:t>A</w:t>
      </w:r>
      <w:r>
        <w:rPr>
          <w:i/>
          <w:iCs/>
        </w:rPr>
        <w:t>rea a</w:t>
      </w:r>
      <w:r>
        <w:rPr>
          <w:i/>
          <w:iCs/>
          <w:spacing w:val="-3"/>
        </w:rPr>
        <w:t>n</w:t>
      </w:r>
      <w:r>
        <w:rPr>
          <w:i/>
          <w:iCs/>
        </w:rPr>
        <w:t>d Seve</w:t>
      </w:r>
      <w:r>
        <w:rPr>
          <w:i/>
          <w:iCs/>
          <w:spacing w:val="-2"/>
        </w:rPr>
        <w:t>r</w:t>
      </w:r>
      <w:r>
        <w:rPr>
          <w:i/>
          <w:iCs/>
          <w:spacing w:val="1"/>
        </w:rPr>
        <w:t>i</w:t>
      </w:r>
      <w:r>
        <w:rPr>
          <w:i/>
          <w:iCs/>
          <w:spacing w:val="-2"/>
        </w:rPr>
        <w:t>t</w:t>
      </w:r>
      <w:r>
        <w:rPr>
          <w:i/>
          <w:iCs/>
        </w:rPr>
        <w:t xml:space="preserve">y </w:t>
      </w:r>
      <w:r>
        <w:rPr>
          <w:i/>
          <w:iCs/>
          <w:spacing w:val="-2"/>
        </w:rPr>
        <w:t>I</w:t>
      </w:r>
      <w:r>
        <w:rPr>
          <w:i/>
          <w:iCs/>
        </w:rPr>
        <w:t xml:space="preserve">ndex </w:t>
      </w:r>
      <w:r>
        <w:t>-</w:t>
      </w:r>
      <w:r>
        <w:rPr>
          <w:spacing w:val="-5"/>
        </w:rPr>
        <w:t xml:space="preserve"> </w:t>
      </w:r>
      <w:r>
        <w:rPr>
          <w:spacing w:val="-1"/>
        </w:rPr>
        <w:t>PA</w:t>
      </w:r>
      <w:r>
        <w:rPr>
          <w:spacing w:val="2"/>
        </w:rPr>
        <w:t>S</w:t>
      </w:r>
      <w:r>
        <w:rPr>
          <w:spacing w:val="-4"/>
        </w:rPr>
        <w:t>I</w:t>
      </w:r>
      <w:r>
        <w:t>)</w:t>
      </w:r>
      <w:r>
        <w:rPr>
          <w:spacing w:val="1"/>
        </w:rPr>
        <w:t xml:space="preserve"> </w:t>
      </w:r>
      <w:r>
        <w:t>≥ 12</w:t>
      </w:r>
      <w:r>
        <w:rPr>
          <w:spacing w:val="-3"/>
        </w:rPr>
        <w:t xml:space="preserve"> v</w:t>
      </w:r>
      <w:r>
        <w:t>ai</w:t>
      </w:r>
      <w:r>
        <w:rPr>
          <w:spacing w:val="1"/>
        </w:rPr>
        <w:t xml:space="preserve"> </w:t>
      </w:r>
      <w:r>
        <w:t>≥ 1</w:t>
      </w:r>
      <w:r>
        <w:rPr>
          <w:spacing w:val="-3"/>
        </w:rPr>
        <w:t>0</w:t>
      </w:r>
      <w:r>
        <w:t xml:space="preserve">), </w:t>
      </w:r>
      <w:r>
        <w:rPr>
          <w:spacing w:val="-3"/>
        </w:rPr>
        <w:t>k</w:t>
      </w:r>
      <w:r>
        <w:t>uri</w:t>
      </w:r>
      <w:r>
        <w:rPr>
          <w:spacing w:val="-2"/>
        </w:rPr>
        <w:t xml:space="preserve"> </w:t>
      </w:r>
      <w:r>
        <w:t>ran</w:t>
      </w:r>
      <w:r>
        <w:rPr>
          <w:spacing w:val="-3"/>
        </w:rPr>
        <w:t>d</w:t>
      </w:r>
      <w:r>
        <w:t>o</w:t>
      </w:r>
      <w:r>
        <w:rPr>
          <w:spacing w:val="-4"/>
        </w:rPr>
        <w:t>m</w:t>
      </w:r>
      <w:r>
        <w:rPr>
          <w:spacing w:val="1"/>
        </w:rPr>
        <w:t>i</w:t>
      </w:r>
      <w:r>
        <w:rPr>
          <w:spacing w:val="-3"/>
        </w:rPr>
        <w:t>z</w:t>
      </w:r>
      <w:r>
        <w:t>ē</w:t>
      </w:r>
      <w:r>
        <w:rPr>
          <w:spacing w:val="1"/>
        </w:rPr>
        <w:t>t</w:t>
      </w:r>
      <w:r>
        <w:t>os, dub</w:t>
      </w:r>
      <w:r>
        <w:rPr>
          <w:spacing w:val="-3"/>
        </w:rPr>
        <w:t>u</w:t>
      </w:r>
      <w:r>
        <w:rPr>
          <w:spacing w:val="1"/>
        </w:rPr>
        <w:t>lt</w:t>
      </w:r>
      <w:r>
        <w:rPr>
          <w:spacing w:val="-4"/>
        </w:rPr>
        <w:t>m</w:t>
      </w:r>
      <w:r>
        <w:t>as</w:t>
      </w:r>
      <w:r>
        <w:rPr>
          <w:spacing w:val="-3"/>
        </w:rPr>
        <w:t>k</w:t>
      </w:r>
      <w:r>
        <w:t>ē</w:t>
      </w:r>
      <w:r>
        <w:rPr>
          <w:spacing w:val="1"/>
        </w:rPr>
        <w:t>t</w:t>
      </w:r>
      <w:r>
        <w:t xml:space="preserve">os </w:t>
      </w:r>
      <w:r>
        <w:rPr>
          <w:spacing w:val="-3"/>
        </w:rPr>
        <w:t>p</w:t>
      </w:r>
      <w:r>
        <w:t>ē</w:t>
      </w:r>
      <w:r>
        <w:rPr>
          <w:spacing w:val="-2"/>
        </w:rPr>
        <w:t>tī</w:t>
      </w:r>
      <w:r>
        <w:rPr>
          <w:spacing w:val="3"/>
        </w:rPr>
        <w:t>j</w:t>
      </w:r>
      <w:r>
        <w:t>u</w:t>
      </w:r>
      <w:r>
        <w:rPr>
          <w:spacing w:val="-4"/>
        </w:rPr>
        <w:t>m</w:t>
      </w:r>
      <w:r>
        <w:t>os b</w:t>
      </w:r>
      <w:r>
        <w:rPr>
          <w:spacing w:val="-2"/>
        </w:rPr>
        <w:t>i</w:t>
      </w:r>
      <w:r>
        <w:rPr>
          <w:spacing w:val="1"/>
        </w:rPr>
        <w:t>j</w:t>
      </w:r>
      <w:r>
        <w:t xml:space="preserve">a </w:t>
      </w:r>
      <w:r>
        <w:rPr>
          <w:spacing w:val="-3"/>
        </w:rPr>
        <w:t>k</w:t>
      </w:r>
      <w:r>
        <w:t>an</w:t>
      </w:r>
      <w:r>
        <w:rPr>
          <w:spacing w:val="-3"/>
        </w:rPr>
        <w:t>d</w:t>
      </w:r>
      <w:r>
        <w:rPr>
          <w:spacing w:val="1"/>
        </w:rPr>
        <w:t>i</w:t>
      </w:r>
      <w:r>
        <w:t>d</w:t>
      </w:r>
      <w:r>
        <w:rPr>
          <w:spacing w:val="-3"/>
        </w:rPr>
        <w:t>ā</w:t>
      </w:r>
      <w:r>
        <w:rPr>
          <w:spacing w:val="1"/>
        </w:rPr>
        <w:t>t</w:t>
      </w:r>
      <w:r>
        <w:t>i s</w:t>
      </w:r>
      <w:r>
        <w:rPr>
          <w:spacing w:val="1"/>
        </w:rPr>
        <w:t>i</w:t>
      </w:r>
      <w:r>
        <w:rPr>
          <w:spacing w:val="-2"/>
        </w:rPr>
        <w:t>s</w:t>
      </w:r>
      <w:r>
        <w:rPr>
          <w:spacing w:val="1"/>
        </w:rPr>
        <w:t>t</w:t>
      </w:r>
      <w:r>
        <w:t>ē</w:t>
      </w:r>
      <w:r>
        <w:rPr>
          <w:spacing w:val="-4"/>
        </w:rPr>
        <w:t>m</w:t>
      </w:r>
      <w:r>
        <w:rPr>
          <w:spacing w:val="1"/>
        </w:rPr>
        <w:t>i</w:t>
      </w:r>
      <w:r>
        <w:t>s</w:t>
      </w:r>
      <w:r>
        <w:rPr>
          <w:spacing w:val="-3"/>
        </w:rPr>
        <w:t>k</w:t>
      </w:r>
      <w:r>
        <w:t>ai</w:t>
      </w:r>
      <w:r>
        <w:rPr>
          <w:spacing w:val="1"/>
        </w:rPr>
        <w:t xml:space="preserve"> t</w:t>
      </w:r>
      <w:r>
        <w:rPr>
          <w:spacing w:val="-3"/>
        </w:rPr>
        <w:t>e</w:t>
      </w:r>
      <w:r>
        <w:t>ra</w:t>
      </w:r>
      <w:r>
        <w:rPr>
          <w:spacing w:val="-3"/>
        </w:rPr>
        <w:t>p</w:t>
      </w:r>
      <w:r>
        <w:rPr>
          <w:spacing w:val="-2"/>
        </w:rPr>
        <w:t>i</w:t>
      </w:r>
      <w:r>
        <w:rPr>
          <w:spacing w:val="1"/>
        </w:rPr>
        <w:t>j</w:t>
      </w:r>
      <w:r>
        <w:t>ai</w:t>
      </w:r>
      <w:r>
        <w:rPr>
          <w:spacing w:val="1"/>
        </w:rPr>
        <w:t xml:space="preserve"> </w:t>
      </w:r>
      <w:r>
        <w:rPr>
          <w:spacing w:val="-3"/>
        </w:rPr>
        <w:t>v</w:t>
      </w:r>
      <w:r>
        <w:t>ai</w:t>
      </w:r>
      <w:r>
        <w:rPr>
          <w:spacing w:val="-2"/>
        </w:rPr>
        <w:t xml:space="preserve"> </w:t>
      </w:r>
      <w:r>
        <w:t>f</w:t>
      </w:r>
      <w:r>
        <w:rPr>
          <w:spacing w:val="-3"/>
        </w:rPr>
        <w:t>o</w:t>
      </w:r>
      <w:r>
        <w:rPr>
          <w:spacing w:val="-2"/>
        </w:rPr>
        <w:t>t</w:t>
      </w:r>
      <w:r>
        <w:t>o</w:t>
      </w:r>
      <w:r>
        <w:rPr>
          <w:spacing w:val="1"/>
        </w:rPr>
        <w:t>t</w:t>
      </w:r>
      <w:r>
        <w:t>e</w:t>
      </w:r>
      <w:r>
        <w:rPr>
          <w:spacing w:val="-2"/>
        </w:rPr>
        <w:t>r</w:t>
      </w:r>
      <w:r>
        <w:t>ap</w:t>
      </w:r>
      <w:r>
        <w:rPr>
          <w:spacing w:val="-2"/>
        </w:rPr>
        <w:t>i</w:t>
      </w:r>
      <w:r>
        <w:rPr>
          <w:spacing w:val="1"/>
        </w:rPr>
        <w:t>j</w:t>
      </w:r>
      <w:r>
        <w:rPr>
          <w:spacing w:val="-3"/>
        </w:rPr>
        <w:t>a</w:t>
      </w:r>
      <w:r>
        <w:rPr>
          <w:spacing w:val="1"/>
        </w:rPr>
        <w:t>i</w:t>
      </w:r>
      <w:r>
        <w:t>. 7</w:t>
      </w:r>
      <w:r>
        <w:rPr>
          <w:spacing w:val="-3"/>
        </w:rPr>
        <w:t>3</w:t>
      </w:r>
      <w:r>
        <w:t>%</w:t>
      </w:r>
      <w:r>
        <w:rPr>
          <w:spacing w:val="1"/>
        </w:rPr>
        <w:t xml:space="preserve"> </w:t>
      </w:r>
      <w:r>
        <w:rPr>
          <w:spacing w:val="-1"/>
        </w:rPr>
        <w:t>p</w:t>
      </w:r>
      <w:r>
        <w:rPr>
          <w:spacing w:val="-2"/>
        </w:rPr>
        <w:t>s</w:t>
      </w:r>
      <w:r>
        <w:t>o</w:t>
      </w:r>
      <w:r>
        <w:rPr>
          <w:spacing w:val="-2"/>
        </w:rPr>
        <w:t>r</w:t>
      </w:r>
      <w:r>
        <w:rPr>
          <w:spacing w:val="1"/>
        </w:rPr>
        <w:t>i</w:t>
      </w:r>
      <w:r>
        <w:t>ā</w:t>
      </w:r>
      <w:r>
        <w:rPr>
          <w:spacing w:val="-3"/>
        </w:rPr>
        <w:t>z</w:t>
      </w:r>
      <w:r>
        <w:t xml:space="preserve">es </w:t>
      </w:r>
      <w:r>
        <w:rPr>
          <w:spacing w:val="-3"/>
        </w:rPr>
        <w:t>p</w:t>
      </w:r>
      <w:r>
        <w:t>ē</w:t>
      </w:r>
      <w:r>
        <w:rPr>
          <w:spacing w:val="1"/>
        </w:rPr>
        <w:t>t</w:t>
      </w:r>
      <w:r>
        <w:rPr>
          <w:spacing w:val="-2"/>
        </w:rPr>
        <w:t>ī</w:t>
      </w:r>
      <w:r>
        <w:rPr>
          <w:spacing w:val="1"/>
        </w:rPr>
        <w:t>j</w:t>
      </w:r>
      <w:r>
        <w:t>u</w:t>
      </w:r>
      <w:r>
        <w:rPr>
          <w:spacing w:val="-4"/>
        </w:rPr>
        <w:t>m</w:t>
      </w:r>
      <w:r>
        <w:t>os I</w:t>
      </w:r>
      <w:r>
        <w:rPr>
          <w:spacing w:val="-4"/>
        </w:rPr>
        <w:t xml:space="preserve"> </w:t>
      </w:r>
      <w:r>
        <w:t>un</w:t>
      </w:r>
      <w:r>
        <w:rPr>
          <w:spacing w:val="2"/>
        </w:rPr>
        <w:t xml:space="preserve"> </w:t>
      </w:r>
      <w:r>
        <w:rPr>
          <w:spacing w:val="-2"/>
        </w:rPr>
        <w:t>I</w:t>
      </w:r>
      <w:r>
        <w:t>I</w:t>
      </w:r>
      <w:r>
        <w:rPr>
          <w:spacing w:val="-2"/>
        </w:rPr>
        <w:t xml:space="preserve"> </w:t>
      </w:r>
      <w:r>
        <w:rPr>
          <w:spacing w:val="1"/>
        </w:rPr>
        <w:t>i</w:t>
      </w:r>
      <w:r>
        <w:t>e</w:t>
      </w:r>
      <w:r>
        <w:rPr>
          <w:spacing w:val="-3"/>
        </w:rPr>
        <w:t>k</w:t>
      </w:r>
      <w:r>
        <w:rPr>
          <w:spacing w:val="1"/>
        </w:rPr>
        <w:t>ļ</w:t>
      </w:r>
      <w:r>
        <w:t>au</w:t>
      </w:r>
      <w:r>
        <w:rPr>
          <w:spacing w:val="1"/>
        </w:rPr>
        <w:t>t</w:t>
      </w:r>
      <w:r>
        <w:t xml:space="preserve">o </w:t>
      </w:r>
      <w:r>
        <w:rPr>
          <w:spacing w:val="-3"/>
        </w:rPr>
        <w:t>pa</w:t>
      </w:r>
      <w:r>
        <w:t>c</w:t>
      </w:r>
      <w:r>
        <w:rPr>
          <w:spacing w:val="1"/>
        </w:rPr>
        <w:t>i</w:t>
      </w:r>
      <w:r>
        <w:t>e</w:t>
      </w:r>
      <w:r>
        <w:rPr>
          <w:spacing w:val="-3"/>
        </w:rPr>
        <w:t>n</w:t>
      </w:r>
      <w:r>
        <w:rPr>
          <w:spacing w:val="1"/>
        </w:rPr>
        <w:t>t</w:t>
      </w:r>
      <w:r>
        <w:t>u</w:t>
      </w:r>
      <w:r>
        <w:rPr>
          <w:spacing w:val="-3"/>
        </w:rPr>
        <w:t xml:space="preserve"> </w:t>
      </w:r>
      <w:r>
        <w:rPr>
          <w:spacing w:val="1"/>
        </w:rPr>
        <w:t>i</w:t>
      </w:r>
      <w:r>
        <w:t>e</w:t>
      </w:r>
      <w:r>
        <w:rPr>
          <w:spacing w:val="-3"/>
        </w:rPr>
        <w:t>p</w:t>
      </w:r>
      <w:r>
        <w:t>r</w:t>
      </w:r>
      <w:r>
        <w:rPr>
          <w:spacing w:val="1"/>
        </w:rPr>
        <w:t>i</w:t>
      </w:r>
      <w:r>
        <w:t>e</w:t>
      </w:r>
      <w:r>
        <w:rPr>
          <w:spacing w:val="-3"/>
        </w:rPr>
        <w:t>k</w:t>
      </w:r>
      <w:r>
        <w:t xml:space="preserve">š </w:t>
      </w:r>
      <w:r>
        <w:rPr>
          <w:spacing w:val="-3"/>
        </w:rPr>
        <w:t>b</w:t>
      </w:r>
      <w:r>
        <w:rPr>
          <w:spacing w:val="-2"/>
        </w:rPr>
        <w:t>i</w:t>
      </w:r>
      <w:r>
        <w:rPr>
          <w:spacing w:val="1"/>
        </w:rPr>
        <w:t>j</w:t>
      </w:r>
      <w:r>
        <w:t>a saņē</w:t>
      </w:r>
      <w:r>
        <w:rPr>
          <w:spacing w:val="-4"/>
        </w:rPr>
        <w:t>m</w:t>
      </w:r>
      <w:r>
        <w:t>uši</w:t>
      </w:r>
      <w:r>
        <w:rPr>
          <w:spacing w:val="1"/>
        </w:rPr>
        <w:t xml:space="preserve"> </w:t>
      </w:r>
      <w:r>
        <w:rPr>
          <w:spacing w:val="-2"/>
        </w:rPr>
        <w:t>s</w:t>
      </w:r>
      <w:r>
        <w:rPr>
          <w:spacing w:val="1"/>
        </w:rPr>
        <w:t>i</w:t>
      </w:r>
      <w:r>
        <w:rPr>
          <w:spacing w:val="-2"/>
        </w:rPr>
        <w:t>s</w:t>
      </w:r>
      <w:r>
        <w:rPr>
          <w:spacing w:val="1"/>
        </w:rPr>
        <w:t>t</w:t>
      </w:r>
      <w:r>
        <w:t>ē</w:t>
      </w:r>
      <w:r>
        <w:rPr>
          <w:spacing w:val="-4"/>
        </w:rPr>
        <w:t>m</w:t>
      </w:r>
      <w:r>
        <w:rPr>
          <w:spacing w:val="1"/>
        </w:rPr>
        <w:t>i</w:t>
      </w:r>
      <w:r>
        <w:t>s</w:t>
      </w:r>
      <w:r>
        <w:rPr>
          <w:spacing w:val="-3"/>
        </w:rPr>
        <w:t>k</w:t>
      </w:r>
      <w:r>
        <w:t xml:space="preserve">u </w:t>
      </w:r>
      <w:r>
        <w:rPr>
          <w:spacing w:val="1"/>
        </w:rPr>
        <w:t>t</w:t>
      </w:r>
      <w:r>
        <w:t>er</w:t>
      </w:r>
      <w:r>
        <w:rPr>
          <w:spacing w:val="-3"/>
        </w:rPr>
        <w:t>a</w:t>
      </w:r>
      <w:r>
        <w:t>p</w:t>
      </w:r>
      <w:r>
        <w:rPr>
          <w:spacing w:val="-2"/>
        </w:rPr>
        <w:t>ij</w:t>
      </w:r>
      <w:r>
        <w:t xml:space="preserve">u </w:t>
      </w:r>
      <w:r>
        <w:rPr>
          <w:spacing w:val="-3"/>
        </w:rPr>
        <w:t>v</w:t>
      </w:r>
      <w:r>
        <w:t>ai</w:t>
      </w:r>
      <w:r>
        <w:rPr>
          <w:spacing w:val="1"/>
        </w:rPr>
        <w:t xml:space="preserve"> </w:t>
      </w:r>
      <w:r>
        <w:t>fo</w:t>
      </w:r>
      <w:r>
        <w:rPr>
          <w:spacing w:val="-2"/>
        </w:rPr>
        <w:t>t</w:t>
      </w:r>
      <w:r>
        <w:t>o</w:t>
      </w:r>
      <w:r>
        <w:rPr>
          <w:spacing w:val="1"/>
        </w:rPr>
        <w:t>t</w:t>
      </w:r>
      <w:r>
        <w:rPr>
          <w:spacing w:val="-3"/>
        </w:rPr>
        <w:t>e</w:t>
      </w:r>
      <w:r>
        <w:t>ra</w:t>
      </w:r>
      <w:r>
        <w:rPr>
          <w:spacing w:val="-3"/>
        </w:rPr>
        <w:t>p</w:t>
      </w:r>
      <w:r>
        <w:rPr>
          <w:spacing w:val="-2"/>
        </w:rPr>
        <w:t>i</w:t>
      </w:r>
      <w:r>
        <w:rPr>
          <w:spacing w:val="1"/>
        </w:rPr>
        <w:t>j</w:t>
      </w:r>
      <w:r>
        <w:t xml:space="preserve">u. </w:t>
      </w:r>
      <w:r>
        <w:rPr>
          <w:spacing w:val="-3"/>
        </w:rPr>
        <w:t>A</w:t>
      </w:r>
      <w:r>
        <w:rPr>
          <w:spacing w:val="-1"/>
        </w:rPr>
        <w:t>dalimumab</w:t>
      </w:r>
      <w:r>
        <w:t xml:space="preserve">a </w:t>
      </w:r>
      <w:r>
        <w:rPr>
          <w:spacing w:val="-3"/>
        </w:rPr>
        <w:t>d</w:t>
      </w:r>
      <w:r>
        <w:t>rošu</w:t>
      </w:r>
      <w:r>
        <w:rPr>
          <w:spacing w:val="-4"/>
        </w:rPr>
        <w:t>m</w:t>
      </w:r>
      <w:r>
        <w:t xml:space="preserve">s un </w:t>
      </w:r>
      <w:r>
        <w:rPr>
          <w:spacing w:val="-3"/>
        </w:rPr>
        <w:t>e</w:t>
      </w:r>
      <w:r>
        <w:t>fe</w:t>
      </w:r>
      <w:r>
        <w:rPr>
          <w:spacing w:val="-3"/>
        </w:rPr>
        <w:t>k</w:t>
      </w:r>
      <w:r>
        <w:rPr>
          <w:spacing w:val="1"/>
        </w:rPr>
        <w:t>t</w:t>
      </w:r>
      <w:r>
        <w:rPr>
          <w:spacing w:val="-2"/>
        </w:rPr>
        <w:t>i</w:t>
      </w:r>
      <w:r>
        <w:rPr>
          <w:spacing w:val="-3"/>
        </w:rPr>
        <w:t>v</w:t>
      </w:r>
      <w:r>
        <w:rPr>
          <w:spacing w:val="1"/>
        </w:rPr>
        <w:t>it</w:t>
      </w:r>
      <w:r>
        <w:t>ā</w:t>
      </w:r>
      <w:r>
        <w:rPr>
          <w:spacing w:val="1"/>
        </w:rPr>
        <w:t>t</w:t>
      </w:r>
      <w:r>
        <w:t>e</w:t>
      </w:r>
      <w:r>
        <w:rPr>
          <w:spacing w:val="-2"/>
        </w:rPr>
        <w:t xml:space="preserve"> t</w:t>
      </w:r>
      <w:r>
        <w:rPr>
          <w:spacing w:val="1"/>
        </w:rPr>
        <w:t>i</w:t>
      </w:r>
      <w:r>
        <w:rPr>
          <w:spacing w:val="-3"/>
        </w:rPr>
        <w:t>k</w:t>
      </w:r>
      <w:r>
        <w:t>a pē</w:t>
      </w:r>
      <w:r>
        <w:rPr>
          <w:spacing w:val="-2"/>
        </w:rPr>
        <w:t>t</w:t>
      </w:r>
      <w:r>
        <w:rPr>
          <w:spacing w:val="1"/>
        </w:rPr>
        <w:t>īt</w:t>
      </w:r>
      <w:r>
        <w:t>a</w:t>
      </w:r>
      <w:r>
        <w:rPr>
          <w:spacing w:val="-2"/>
        </w:rPr>
        <w:t xml:space="preserve"> </w:t>
      </w:r>
      <w:r>
        <w:t>a</w:t>
      </w:r>
      <w:r>
        <w:rPr>
          <w:spacing w:val="-2"/>
        </w:rPr>
        <w:t>r</w:t>
      </w:r>
      <w:r>
        <w:t>ī p</w:t>
      </w:r>
      <w:r>
        <w:rPr>
          <w:spacing w:val="1"/>
        </w:rPr>
        <w:t>i</w:t>
      </w:r>
      <w:r>
        <w:t>eau</w:t>
      </w:r>
      <w:r>
        <w:rPr>
          <w:spacing w:val="-3"/>
        </w:rPr>
        <w:t>g</w:t>
      </w:r>
      <w:r>
        <w:t>u</w:t>
      </w:r>
      <w:r>
        <w:rPr>
          <w:spacing w:val="-2"/>
        </w:rPr>
        <w:t>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t>ar</w:t>
      </w:r>
      <w:r>
        <w:rPr>
          <w:spacing w:val="-2"/>
        </w:rPr>
        <w:t xml:space="preserve"> </w:t>
      </w: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u</w:t>
      </w:r>
      <w:r>
        <w:rPr>
          <w:spacing w:val="2"/>
        </w:rPr>
        <w:t xml:space="preserve"> </w:t>
      </w:r>
      <w:r>
        <w:rPr>
          <w:spacing w:val="-3"/>
        </w:rPr>
        <w:t>v</w:t>
      </w:r>
      <w:r>
        <w:t>ai</w:t>
      </w:r>
      <w:r>
        <w:rPr>
          <w:spacing w:val="1"/>
        </w:rPr>
        <w:t xml:space="preserve"> </w:t>
      </w:r>
      <w:r>
        <w:t>s</w:t>
      </w:r>
      <w:r>
        <w:rPr>
          <w:spacing w:val="-4"/>
        </w:rPr>
        <w:t>m</w:t>
      </w:r>
      <w:r>
        <w:t>a</w:t>
      </w:r>
      <w:r>
        <w:rPr>
          <w:spacing w:val="-3"/>
        </w:rPr>
        <w:t>g</w:t>
      </w:r>
      <w:r>
        <w:t>u hron</w:t>
      </w:r>
      <w:r>
        <w:rPr>
          <w:spacing w:val="1"/>
        </w:rPr>
        <w:t>i</w:t>
      </w:r>
      <w:r>
        <w:t>s</w:t>
      </w:r>
      <w:r>
        <w:rPr>
          <w:spacing w:val="-3"/>
        </w:rPr>
        <w:t>k</w:t>
      </w:r>
      <w:r>
        <w:t>u pe</w:t>
      </w:r>
      <w:r>
        <w:rPr>
          <w:spacing w:val="-2"/>
        </w:rPr>
        <w:t>r</w:t>
      </w:r>
      <w:r>
        <w:t>ē</w:t>
      </w:r>
      <w:r>
        <w:rPr>
          <w:spacing w:val="-3"/>
        </w:rPr>
        <w:t>k</w:t>
      </w:r>
      <w:r>
        <w:rPr>
          <w:spacing w:val="1"/>
        </w:rPr>
        <w:t>ļaino</w:t>
      </w:r>
      <w:r>
        <w:t xml:space="preserve"> p</w:t>
      </w:r>
      <w:r>
        <w:rPr>
          <w:spacing w:val="-2"/>
        </w:rPr>
        <w:t>s</w:t>
      </w:r>
      <w:r>
        <w:t>o</w:t>
      </w:r>
      <w:r>
        <w:rPr>
          <w:spacing w:val="-2"/>
        </w:rPr>
        <w:t>r</w:t>
      </w:r>
      <w:r>
        <w:rPr>
          <w:spacing w:val="1"/>
        </w:rPr>
        <w:t>i</w:t>
      </w:r>
      <w:r>
        <w:t>ā</w:t>
      </w:r>
      <w:r>
        <w:rPr>
          <w:spacing w:val="-3"/>
        </w:rPr>
        <w:t>z</w:t>
      </w:r>
      <w:r>
        <w:t>i</w:t>
      </w:r>
      <w:r>
        <w:rPr>
          <w:spacing w:val="-2"/>
        </w:rPr>
        <w:t xml:space="preserve"> </w:t>
      </w:r>
      <w:r>
        <w:t xml:space="preserve">un </w:t>
      </w:r>
      <w:r>
        <w:rPr>
          <w:spacing w:val="-3"/>
        </w:rPr>
        <w:t>v</w:t>
      </w:r>
      <w:r>
        <w:rPr>
          <w:spacing w:val="1"/>
        </w:rPr>
        <w:t>i</w:t>
      </w:r>
      <w:r>
        <w:t>en</w:t>
      </w:r>
      <w:r>
        <w:rPr>
          <w:spacing w:val="1"/>
        </w:rPr>
        <w:t>l</w:t>
      </w:r>
      <w:r>
        <w:rPr>
          <w:spacing w:val="-3"/>
        </w:rPr>
        <w:t>a</w:t>
      </w:r>
      <w:r>
        <w:rPr>
          <w:spacing w:val="1"/>
        </w:rPr>
        <w:t>i</w:t>
      </w:r>
      <w:r>
        <w:rPr>
          <w:spacing w:val="-3"/>
        </w:rPr>
        <w:t>c</w:t>
      </w:r>
      <w:r>
        <w:rPr>
          <w:spacing w:val="1"/>
        </w:rPr>
        <w:t>ī</w:t>
      </w:r>
      <w:r>
        <w:rPr>
          <w:spacing w:val="-3"/>
        </w:rPr>
        <w:t>g</w:t>
      </w:r>
      <w:r>
        <w:t>u p</w:t>
      </w:r>
      <w:r>
        <w:rPr>
          <w:spacing w:val="1"/>
        </w:rPr>
        <w:t>l</w:t>
      </w:r>
      <w:r>
        <w:t>au</w:t>
      </w:r>
      <w:r>
        <w:rPr>
          <w:spacing w:val="-3"/>
        </w:rPr>
        <w:t>k</w:t>
      </w:r>
      <w:r>
        <w:t>s</w:t>
      </w:r>
      <w:r>
        <w:rPr>
          <w:spacing w:val="1"/>
        </w:rPr>
        <w:t>t</w:t>
      </w:r>
      <w:r>
        <w:t>u</w:t>
      </w:r>
      <w:r>
        <w:rPr>
          <w:spacing w:val="-3"/>
        </w:rPr>
        <w:t xml:space="preserve"> </w:t>
      </w:r>
      <w:r>
        <w:t>un</w:t>
      </w:r>
      <w:r>
        <w:rPr>
          <w:spacing w:val="1"/>
        </w:rPr>
        <w:t>/</w:t>
      </w:r>
      <w:r>
        <w:rPr>
          <w:spacing w:val="-3"/>
        </w:rPr>
        <w:t>v</w:t>
      </w:r>
      <w:r>
        <w:t>ai</w:t>
      </w:r>
      <w:r>
        <w:rPr>
          <w:spacing w:val="-2"/>
        </w:rPr>
        <w:t xml:space="preserve"> </w:t>
      </w:r>
      <w:r>
        <w:t xml:space="preserve">pēdu </w:t>
      </w:r>
      <w:r>
        <w:rPr>
          <w:spacing w:val="-3"/>
        </w:rPr>
        <w:t>p</w:t>
      </w:r>
      <w:r>
        <w:t>so</w:t>
      </w:r>
      <w:r>
        <w:rPr>
          <w:spacing w:val="-2"/>
        </w:rPr>
        <w:t>r</w:t>
      </w:r>
      <w:r>
        <w:rPr>
          <w:spacing w:val="1"/>
        </w:rPr>
        <w:t>i</w:t>
      </w:r>
      <w:r>
        <w:rPr>
          <w:spacing w:val="-3"/>
        </w:rPr>
        <w:t>āz</w:t>
      </w:r>
      <w:r>
        <w:rPr>
          <w:spacing w:val="1"/>
        </w:rPr>
        <w:t>i</w:t>
      </w:r>
      <w:r>
        <w:t xml:space="preserve">, </w:t>
      </w:r>
      <w:r>
        <w:rPr>
          <w:spacing w:val="-3"/>
        </w:rPr>
        <w:t>k</w:t>
      </w:r>
      <w:r>
        <w:t>uri</w:t>
      </w:r>
      <w:r>
        <w:rPr>
          <w:spacing w:val="1"/>
        </w:rPr>
        <w:t xml:space="preserve"> </w:t>
      </w:r>
      <w:r>
        <w:t>ra</w:t>
      </w:r>
      <w:r>
        <w:rPr>
          <w:spacing w:val="-3"/>
        </w:rPr>
        <w:t>n</w:t>
      </w:r>
      <w:r>
        <w:t>do</w:t>
      </w:r>
      <w:r>
        <w:rPr>
          <w:spacing w:val="-4"/>
        </w:rPr>
        <w:t>m</w:t>
      </w:r>
      <w:r>
        <w:rPr>
          <w:spacing w:val="1"/>
        </w:rPr>
        <w:t>i</w:t>
      </w:r>
      <w:r>
        <w:rPr>
          <w:spacing w:val="-3"/>
        </w:rPr>
        <w:t>z</w:t>
      </w:r>
      <w:r>
        <w:t>ē</w:t>
      </w:r>
      <w:r>
        <w:rPr>
          <w:spacing w:val="1"/>
        </w:rPr>
        <w:t>t</w:t>
      </w:r>
      <w:r>
        <w:t>os, dub</w:t>
      </w:r>
      <w:r>
        <w:rPr>
          <w:spacing w:val="-3"/>
        </w:rPr>
        <w:t>u</w:t>
      </w:r>
      <w:r>
        <w:rPr>
          <w:spacing w:val="1"/>
        </w:rPr>
        <w:t>lt</w:t>
      </w:r>
      <w:r>
        <w:rPr>
          <w:spacing w:val="-4"/>
        </w:rPr>
        <w:t>m</w:t>
      </w:r>
      <w:r>
        <w:t>as</w:t>
      </w:r>
      <w:r>
        <w:rPr>
          <w:spacing w:val="-3"/>
        </w:rPr>
        <w:t>k</w:t>
      </w:r>
      <w:r>
        <w:t>ē</w:t>
      </w:r>
      <w:r>
        <w:rPr>
          <w:spacing w:val="1"/>
        </w:rPr>
        <w:t>t</w:t>
      </w:r>
      <w:r>
        <w:t>os p</w:t>
      </w:r>
      <w:r>
        <w:rPr>
          <w:spacing w:val="-3"/>
        </w:rPr>
        <w:t>ē</w:t>
      </w:r>
      <w:r>
        <w:rPr>
          <w:spacing w:val="1"/>
        </w:rPr>
        <w:t>t</w:t>
      </w:r>
      <w:r>
        <w:rPr>
          <w:spacing w:val="-2"/>
        </w:rPr>
        <w:t>ī</w:t>
      </w:r>
      <w:r>
        <w:rPr>
          <w:spacing w:val="1"/>
        </w:rPr>
        <w:t>j</w:t>
      </w:r>
      <w:r>
        <w:t>u</w:t>
      </w:r>
      <w:r>
        <w:rPr>
          <w:spacing w:val="-4"/>
        </w:rPr>
        <w:t>m</w:t>
      </w:r>
      <w:r>
        <w:t>os b</w:t>
      </w:r>
      <w:r>
        <w:rPr>
          <w:spacing w:val="-2"/>
        </w:rPr>
        <w:t>i</w:t>
      </w:r>
      <w:r>
        <w:rPr>
          <w:spacing w:val="1"/>
        </w:rPr>
        <w:t>j</w:t>
      </w:r>
      <w:r>
        <w:t xml:space="preserve">a </w:t>
      </w:r>
      <w:r>
        <w:rPr>
          <w:spacing w:val="-3"/>
        </w:rPr>
        <w:t>k</w:t>
      </w:r>
      <w:r>
        <w:t>and</w:t>
      </w:r>
      <w:r>
        <w:rPr>
          <w:spacing w:val="1"/>
        </w:rPr>
        <w:t>i</w:t>
      </w:r>
      <w:r>
        <w:rPr>
          <w:spacing w:val="-3"/>
        </w:rPr>
        <w:t>d</w:t>
      </w:r>
      <w:r>
        <w:t>ā</w:t>
      </w:r>
      <w:r>
        <w:rPr>
          <w:spacing w:val="-2"/>
        </w:rPr>
        <w:t>t</w:t>
      </w:r>
      <w:r>
        <w:t>i</w:t>
      </w:r>
      <w:r>
        <w:rPr>
          <w:spacing w:val="1"/>
        </w:rPr>
        <w:t xml:space="preserve"> </w:t>
      </w:r>
      <w:r>
        <w:rPr>
          <w:spacing w:val="-2"/>
        </w:rPr>
        <w:t>s</w:t>
      </w:r>
      <w:r>
        <w:rPr>
          <w:spacing w:val="1"/>
        </w:rPr>
        <w:t>i</w:t>
      </w:r>
      <w:r>
        <w:t>s</w:t>
      </w:r>
      <w:r>
        <w:rPr>
          <w:spacing w:val="-2"/>
        </w:rPr>
        <w:t>t</w:t>
      </w:r>
      <w:r>
        <w:t>ē</w:t>
      </w:r>
      <w:r>
        <w:rPr>
          <w:spacing w:val="-4"/>
        </w:rPr>
        <w:t>m</w:t>
      </w:r>
      <w:r>
        <w:rPr>
          <w:spacing w:val="1"/>
        </w:rPr>
        <w:t>i</w:t>
      </w:r>
      <w:r>
        <w:t>s</w:t>
      </w:r>
      <w:r>
        <w:rPr>
          <w:spacing w:val="-3"/>
        </w:rPr>
        <w:t>k</w:t>
      </w:r>
      <w:r>
        <w:t xml:space="preserve">ai </w:t>
      </w:r>
      <w:r>
        <w:rPr>
          <w:spacing w:val="1"/>
        </w:rPr>
        <w:t>t</w:t>
      </w:r>
      <w:r>
        <w:t>e</w:t>
      </w:r>
      <w:r>
        <w:rPr>
          <w:spacing w:val="-2"/>
        </w:rPr>
        <w:t>r</w:t>
      </w:r>
      <w:r>
        <w:t>ap</w:t>
      </w:r>
      <w:r>
        <w:rPr>
          <w:spacing w:val="-2"/>
        </w:rPr>
        <w:t>i</w:t>
      </w:r>
      <w:r>
        <w:rPr>
          <w:spacing w:val="1"/>
        </w:rPr>
        <w:t>j</w:t>
      </w:r>
      <w:r>
        <w:rPr>
          <w:spacing w:val="-3"/>
        </w:rPr>
        <w:t>a</w:t>
      </w:r>
      <w:r>
        <w:t>i</w:t>
      </w:r>
      <w:r>
        <w:rPr>
          <w:spacing w:val="1"/>
        </w:rPr>
        <w:t xml:space="preserve"> </w:t>
      </w:r>
      <w:r>
        <w:t>(pso</w:t>
      </w:r>
      <w:r>
        <w:rPr>
          <w:spacing w:val="-2"/>
        </w:rPr>
        <w:t>r</w:t>
      </w:r>
      <w:r>
        <w:rPr>
          <w:spacing w:val="1"/>
        </w:rPr>
        <w:t>i</w:t>
      </w:r>
      <w:r>
        <w:t>ā</w:t>
      </w:r>
      <w:r>
        <w:rPr>
          <w:spacing w:val="-3"/>
        </w:rPr>
        <w:t>z</w:t>
      </w:r>
      <w:r>
        <w:t xml:space="preserve">es </w:t>
      </w:r>
      <w:r>
        <w:rPr>
          <w:spacing w:val="-3"/>
        </w:rPr>
        <w:t>p</w:t>
      </w:r>
      <w:r>
        <w:t>ē</w:t>
      </w:r>
      <w:r>
        <w:rPr>
          <w:spacing w:val="-2"/>
        </w:rPr>
        <w:t>tī</w:t>
      </w:r>
      <w:r>
        <w:rPr>
          <w:spacing w:val="3"/>
        </w:rPr>
        <w:t>j</w:t>
      </w:r>
      <w:r>
        <w:t>u</w:t>
      </w:r>
      <w:r>
        <w:rPr>
          <w:spacing w:val="-4"/>
        </w:rPr>
        <w:t>m</w:t>
      </w:r>
      <w:r>
        <w:t>s </w:t>
      </w:r>
      <w:r>
        <w:rPr>
          <w:spacing w:val="-2"/>
        </w:rPr>
        <w:t>III</w:t>
      </w:r>
      <w:r>
        <w:t>).</w:t>
      </w:r>
    </w:p>
    <w:p w14:paraId="5EC2BD9B" w14:textId="77777777" w:rsidR="00F02279" w:rsidRDefault="00F02279">
      <w:pPr>
        <w:pStyle w:val="BodyText"/>
        <w:widowControl/>
        <w:kinsoku w:val="0"/>
        <w:overflowPunct w:val="0"/>
        <w:ind w:left="0"/>
        <w:rPr>
          <w:spacing w:val="-1"/>
        </w:rPr>
      </w:pPr>
    </w:p>
    <w:p w14:paraId="6FF0D832"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3"/>
        </w:rPr>
        <w:t>z</w:t>
      </w:r>
      <w:r>
        <w:t>es p</w:t>
      </w:r>
      <w:r>
        <w:rPr>
          <w:spacing w:val="-3"/>
        </w:rPr>
        <w:t>ē</w:t>
      </w:r>
      <w:r>
        <w:rPr>
          <w:spacing w:val="1"/>
        </w:rPr>
        <w:t>t</w:t>
      </w:r>
      <w:r>
        <w:rPr>
          <w:spacing w:val="-2"/>
        </w:rPr>
        <w:t>ī</w:t>
      </w:r>
      <w:r>
        <w:rPr>
          <w:spacing w:val="1"/>
        </w:rPr>
        <w:t>j</w:t>
      </w:r>
      <w:r>
        <w:t>u</w:t>
      </w:r>
      <w:r>
        <w:rPr>
          <w:spacing w:val="-4"/>
        </w:rPr>
        <w:t>m</w:t>
      </w:r>
      <w:r>
        <w:t>ā I</w:t>
      </w:r>
      <w:r>
        <w:rPr>
          <w:spacing w:val="-4"/>
        </w:rPr>
        <w:t xml:space="preserve"> </w:t>
      </w:r>
      <w:r>
        <w:t>(</w:t>
      </w:r>
      <w:r>
        <w:rPr>
          <w:spacing w:val="-1"/>
        </w:rPr>
        <w:t>RE</w:t>
      </w:r>
      <w:r>
        <w:rPr>
          <w:spacing w:val="1"/>
        </w:rPr>
        <w:t>V</w:t>
      </w:r>
      <w:r>
        <w:rPr>
          <w:spacing w:val="-1"/>
        </w:rPr>
        <w:t>EAL</w:t>
      </w:r>
      <w:r>
        <w:t>)</w:t>
      </w:r>
      <w:r>
        <w:rPr>
          <w:spacing w:val="1"/>
        </w:rPr>
        <w:t xml:space="preserve"> ti</w:t>
      </w:r>
      <w:r>
        <w:rPr>
          <w:spacing w:val="-3"/>
        </w:rPr>
        <w:t>k</w:t>
      </w:r>
      <w:r>
        <w:t xml:space="preserve">a </w:t>
      </w:r>
      <w:r>
        <w:rPr>
          <w:spacing w:val="-3"/>
        </w:rPr>
        <w:t>v</w:t>
      </w:r>
      <w:r>
        <w:t>ēr</w:t>
      </w:r>
      <w:r>
        <w:rPr>
          <w:spacing w:val="-2"/>
        </w:rPr>
        <w:t>t</w:t>
      </w:r>
      <w:r>
        <w:t>ē</w:t>
      </w:r>
      <w:r>
        <w:rPr>
          <w:spacing w:val="-2"/>
        </w:rPr>
        <w:t>t</w:t>
      </w:r>
      <w:r>
        <w:t>i</w:t>
      </w:r>
      <w:r>
        <w:rPr>
          <w:spacing w:val="1"/>
        </w:rPr>
        <w:t xml:space="preserve"> </w:t>
      </w:r>
      <w:r>
        <w:t>12</w:t>
      </w:r>
      <w:r>
        <w:rPr>
          <w:spacing w:val="-3"/>
        </w:rPr>
        <w:t>1</w:t>
      </w:r>
      <w:r>
        <w:t>2 pa</w:t>
      </w:r>
      <w:r>
        <w:rPr>
          <w:spacing w:val="-3"/>
        </w:rPr>
        <w:t>c</w:t>
      </w:r>
      <w:r>
        <w:rPr>
          <w:spacing w:val="-2"/>
        </w:rPr>
        <w:t>i</w:t>
      </w:r>
      <w:r>
        <w:t>en</w:t>
      </w:r>
      <w:r>
        <w:rPr>
          <w:spacing w:val="-2"/>
        </w:rPr>
        <w:t>t</w:t>
      </w:r>
      <w:r>
        <w:t>i</w:t>
      </w:r>
      <w:r>
        <w:rPr>
          <w:spacing w:val="1"/>
        </w:rPr>
        <w:t xml:space="preserve"> </w:t>
      </w:r>
      <w:r>
        <w:rPr>
          <w:spacing w:val="-2"/>
        </w:rPr>
        <w:t>t</w:t>
      </w:r>
      <w:r>
        <w:t>r</w:t>
      </w:r>
      <w:r>
        <w:rPr>
          <w:spacing w:val="-2"/>
        </w:rPr>
        <w:t>i</w:t>
      </w:r>
      <w:r>
        <w:rPr>
          <w:spacing w:val="1"/>
        </w:rPr>
        <w:t>j</w:t>
      </w:r>
      <w:r>
        <w:t>os</w:t>
      </w:r>
      <w:r>
        <w:rPr>
          <w:spacing w:val="-2"/>
        </w:rPr>
        <w:t xml:space="preserve"> </w:t>
      </w:r>
      <w:r>
        <w:t>ār</w:t>
      </w:r>
      <w:r>
        <w:rPr>
          <w:spacing w:val="-2"/>
        </w:rPr>
        <w:t>s</w:t>
      </w:r>
      <w:r>
        <w:rPr>
          <w:spacing w:val="1"/>
        </w:rPr>
        <w:t>t</w:t>
      </w:r>
      <w:r>
        <w:rPr>
          <w:spacing w:val="-3"/>
        </w:rPr>
        <w:t>ē</w:t>
      </w:r>
      <w:r>
        <w:t>šan</w:t>
      </w:r>
      <w:r>
        <w:rPr>
          <w:spacing w:val="-3"/>
        </w:rPr>
        <w:t>a</w:t>
      </w:r>
      <w:r>
        <w:t>s p</w:t>
      </w:r>
      <w:r>
        <w:rPr>
          <w:spacing w:val="-3"/>
        </w:rPr>
        <w:t>e</w:t>
      </w:r>
      <w:r>
        <w:t>r</w:t>
      </w:r>
      <w:r>
        <w:rPr>
          <w:spacing w:val="1"/>
        </w:rPr>
        <w:t>i</w:t>
      </w:r>
      <w:r>
        <w:rPr>
          <w:spacing w:val="-3"/>
        </w:rPr>
        <w:t>od</w:t>
      </w:r>
      <w:r>
        <w:t>os. A</w:t>
      </w:r>
      <w:r>
        <w:rPr>
          <w:spacing w:val="-1"/>
        </w:rPr>
        <w:t xml:space="preserve"> </w:t>
      </w:r>
      <w:r>
        <w:t>pe</w:t>
      </w:r>
      <w:r>
        <w:rPr>
          <w:spacing w:val="-2"/>
        </w:rPr>
        <w:t>r</w:t>
      </w:r>
      <w:r>
        <w:rPr>
          <w:spacing w:val="1"/>
        </w:rPr>
        <w:t>i</w:t>
      </w:r>
      <w:r>
        <w:t>o</w:t>
      </w:r>
      <w:r>
        <w:rPr>
          <w:spacing w:val="-3"/>
        </w:rPr>
        <w:t>d</w:t>
      </w:r>
      <w:r>
        <w:t>ā pac</w:t>
      </w:r>
      <w:r>
        <w:rPr>
          <w:spacing w:val="-2"/>
        </w:rPr>
        <w:t>i</w:t>
      </w:r>
      <w:r>
        <w:t>en</w:t>
      </w:r>
      <w:r>
        <w:rPr>
          <w:spacing w:val="-2"/>
        </w:rPr>
        <w:t>t</w:t>
      </w:r>
      <w:r>
        <w:t>i</w:t>
      </w:r>
      <w:r>
        <w:rPr>
          <w:spacing w:val="1"/>
        </w:rPr>
        <w:t xml:space="preserve"> </w:t>
      </w:r>
      <w:r>
        <w:rPr>
          <w:spacing w:val="-2"/>
        </w:rPr>
        <w:t>s</w:t>
      </w:r>
      <w:r>
        <w:t>aņē</w:t>
      </w:r>
      <w:r>
        <w:rPr>
          <w:spacing w:val="-4"/>
        </w:rPr>
        <w:t>m</w:t>
      </w:r>
      <w:r>
        <w:t>a p</w:t>
      </w:r>
      <w:r>
        <w:rPr>
          <w:spacing w:val="1"/>
        </w:rPr>
        <w:t>l</w:t>
      </w:r>
      <w:r>
        <w:t>a</w:t>
      </w:r>
      <w:r>
        <w:rPr>
          <w:spacing w:val="-3"/>
        </w:rPr>
        <w:t>c</w:t>
      </w:r>
      <w:r>
        <w:t xml:space="preserve">ebo </w:t>
      </w:r>
      <w:r>
        <w:rPr>
          <w:spacing w:val="-3"/>
        </w:rPr>
        <w:t>va</w:t>
      </w:r>
      <w:r>
        <w:t>i</w:t>
      </w:r>
      <w:r>
        <w:rPr>
          <w:spacing w:val="1"/>
        </w:rPr>
        <w:t xml:space="preserve"> </w:t>
      </w:r>
      <w:r>
        <w:rPr>
          <w:spacing w:val="-3"/>
        </w:rPr>
        <w:t>a</w:t>
      </w:r>
      <w:r>
        <w:rPr>
          <w:spacing w:val="-1"/>
        </w:rPr>
        <w:t>dalimumab</w:t>
      </w:r>
      <w:r>
        <w:t>u 80 </w:t>
      </w:r>
      <w:r>
        <w:rPr>
          <w:spacing w:val="-4"/>
        </w:rPr>
        <w:t>m</w:t>
      </w:r>
      <w:r>
        <w:t>g</w:t>
      </w:r>
      <w:r>
        <w:rPr>
          <w:spacing w:val="-3"/>
        </w:rPr>
        <w:t xml:space="preserve"> </w:t>
      </w:r>
      <w:r>
        <w:t>sā</w:t>
      </w:r>
      <w:r>
        <w:rPr>
          <w:spacing w:val="-3"/>
        </w:rPr>
        <w:t>k</w:t>
      </w:r>
      <w:r>
        <w:t>o</w:t>
      </w:r>
      <w:r>
        <w:rPr>
          <w:spacing w:val="1"/>
        </w:rPr>
        <w:t>t</w:t>
      </w:r>
      <w:r>
        <w:t>nē</w:t>
      </w:r>
      <w:r>
        <w:rPr>
          <w:spacing w:val="1"/>
        </w:rPr>
        <w:t>j</w:t>
      </w:r>
      <w:r>
        <w:t xml:space="preserve">ā </w:t>
      </w:r>
      <w:r>
        <w:rPr>
          <w:spacing w:val="-3"/>
        </w:rPr>
        <w:t>d</w:t>
      </w:r>
      <w:r>
        <w:t>e</w:t>
      </w:r>
      <w:r>
        <w:rPr>
          <w:spacing w:val="-3"/>
        </w:rPr>
        <w:t>v</w:t>
      </w:r>
      <w:r>
        <w:t xml:space="preserve">ā, pēc </w:t>
      </w:r>
      <w:r>
        <w:rPr>
          <w:spacing w:val="-2"/>
        </w:rPr>
        <w:t>t</w:t>
      </w:r>
      <w:r>
        <w:t>am</w:t>
      </w:r>
      <w:r>
        <w:rPr>
          <w:spacing w:val="-4"/>
        </w:rPr>
        <w:t xml:space="preserve"> </w:t>
      </w:r>
      <w:r>
        <w:rPr>
          <w:spacing w:val="-3"/>
        </w:rPr>
        <w:t>k</w:t>
      </w:r>
      <w:r>
        <w:t>a</w:t>
      </w:r>
      <w:r>
        <w:rPr>
          <w:spacing w:val="1"/>
        </w:rPr>
        <w:t>t</w:t>
      </w:r>
      <w:r>
        <w:t>ru o</w:t>
      </w:r>
      <w:r>
        <w:rPr>
          <w:spacing w:val="1"/>
        </w:rPr>
        <w:t>t</w:t>
      </w:r>
      <w:r>
        <w:t>ro</w:t>
      </w:r>
      <w:r>
        <w:rPr>
          <w:spacing w:val="-3"/>
        </w:rPr>
        <w:t xml:space="preserve"> </w:t>
      </w:r>
      <w:r>
        <w:t>ne</w:t>
      </w:r>
      <w:r>
        <w:rPr>
          <w:spacing w:val="-3"/>
        </w:rPr>
        <w:t>d</w:t>
      </w:r>
      <w:r>
        <w:t>ē</w:t>
      </w:r>
      <w:r>
        <w:rPr>
          <w:spacing w:val="1"/>
        </w:rPr>
        <w:t>ļ</w:t>
      </w:r>
      <w:r>
        <w:t>u 40 </w:t>
      </w:r>
      <w:r>
        <w:rPr>
          <w:spacing w:val="-4"/>
        </w:rPr>
        <w:t>m</w:t>
      </w:r>
      <w:r>
        <w:rPr>
          <w:spacing w:val="-3"/>
        </w:rPr>
        <w:t>g</w:t>
      </w:r>
      <w:r>
        <w:t>, sā</w:t>
      </w:r>
      <w:r>
        <w:rPr>
          <w:spacing w:val="-3"/>
        </w:rPr>
        <w:t>k</w:t>
      </w:r>
      <w:r>
        <w:t xml:space="preserve">ot </w:t>
      </w:r>
      <w:r>
        <w:rPr>
          <w:spacing w:val="-3"/>
        </w:rPr>
        <w:t>v</w:t>
      </w:r>
      <w:r>
        <w:rPr>
          <w:spacing w:val="1"/>
        </w:rPr>
        <w:t>i</w:t>
      </w:r>
      <w:r>
        <w:t>enu ned</w:t>
      </w:r>
      <w:r>
        <w:rPr>
          <w:spacing w:val="-3"/>
        </w:rPr>
        <w:t>ē</w:t>
      </w:r>
      <w:r>
        <w:rPr>
          <w:spacing w:val="1"/>
        </w:rPr>
        <w:t>ļ</w:t>
      </w:r>
      <w:r>
        <w:t xml:space="preserve">u </w:t>
      </w:r>
      <w:r>
        <w:rPr>
          <w:spacing w:val="-3"/>
        </w:rPr>
        <w:t>p</w:t>
      </w:r>
      <w:r>
        <w:t xml:space="preserve">ēc </w:t>
      </w:r>
      <w:r>
        <w:rPr>
          <w:spacing w:val="-2"/>
        </w:rPr>
        <w:t>s</w:t>
      </w:r>
      <w:r>
        <w:t>ā</w:t>
      </w:r>
      <w:r>
        <w:rPr>
          <w:spacing w:val="-3"/>
        </w:rPr>
        <w:t>k</w:t>
      </w:r>
      <w:r>
        <w:t>o</w:t>
      </w:r>
      <w:r>
        <w:rPr>
          <w:spacing w:val="1"/>
        </w:rPr>
        <w:t>t</w:t>
      </w:r>
      <w:r>
        <w:t>n</w:t>
      </w:r>
      <w:r>
        <w:rPr>
          <w:spacing w:val="-3"/>
        </w:rPr>
        <w:t>ē</w:t>
      </w:r>
      <w:r>
        <w:rPr>
          <w:spacing w:val="1"/>
        </w:rPr>
        <w:t>j</w:t>
      </w:r>
      <w:r>
        <w:rPr>
          <w:spacing w:val="-3"/>
        </w:rPr>
        <w:t>ā</w:t>
      </w:r>
      <w:r>
        <w:t>s de</w:t>
      </w:r>
      <w:r>
        <w:rPr>
          <w:spacing w:val="-3"/>
        </w:rPr>
        <w:t>v</w:t>
      </w:r>
      <w:r>
        <w:t xml:space="preserve">as. </w:t>
      </w:r>
      <w:r>
        <w:rPr>
          <w:spacing w:val="-1"/>
        </w:rPr>
        <w:t>P</w:t>
      </w:r>
      <w:r>
        <w:t>ēc</w:t>
      </w:r>
      <w:r>
        <w:rPr>
          <w:spacing w:val="-2"/>
        </w:rPr>
        <w:t xml:space="preserve"> </w:t>
      </w:r>
      <w:r>
        <w:t>16 </w:t>
      </w:r>
      <w:r>
        <w:rPr>
          <w:spacing w:val="-3"/>
        </w:rPr>
        <w:t>ā</w:t>
      </w:r>
      <w:r>
        <w:t>r</w:t>
      </w:r>
      <w:r>
        <w:rPr>
          <w:spacing w:val="-2"/>
        </w:rPr>
        <w:t>s</w:t>
      </w:r>
      <w:r>
        <w:rPr>
          <w:spacing w:val="1"/>
        </w:rPr>
        <w:t>t</w:t>
      </w:r>
      <w:r>
        <w:t>ē</w:t>
      </w:r>
      <w:r>
        <w:rPr>
          <w:spacing w:val="-2"/>
        </w:rPr>
        <w:t>š</w:t>
      </w:r>
      <w:r>
        <w:t>anas</w:t>
      </w:r>
      <w:r>
        <w:rPr>
          <w:spacing w:val="-2"/>
        </w:rPr>
        <w:t xml:space="preserve"> </w:t>
      </w:r>
      <w:r>
        <w:rPr>
          <w:spacing w:val="-3"/>
        </w:rPr>
        <w:t>n</w:t>
      </w:r>
      <w:r>
        <w:t>edē</w:t>
      </w:r>
      <w:r>
        <w:rPr>
          <w:spacing w:val="-2"/>
        </w:rPr>
        <w:t>ļ</w:t>
      </w:r>
      <w:r>
        <w:t>ām</w:t>
      </w:r>
      <w:r>
        <w:rPr>
          <w:spacing w:val="-4"/>
        </w:rPr>
        <w:t xml:space="preserve"> </w:t>
      </w:r>
      <w:r>
        <w:t>pac</w:t>
      </w:r>
      <w:r>
        <w:rPr>
          <w:spacing w:val="1"/>
        </w:rPr>
        <w:t>i</w:t>
      </w:r>
      <w:r>
        <w:t>e</w:t>
      </w:r>
      <w:r>
        <w:rPr>
          <w:spacing w:val="-3"/>
        </w:rPr>
        <w:t>n</w:t>
      </w:r>
      <w:r>
        <w:rPr>
          <w:spacing w:val="1"/>
        </w:rPr>
        <w:t>ti</w:t>
      </w:r>
      <w:r>
        <w:t xml:space="preserve">, </w:t>
      </w:r>
      <w:r>
        <w:rPr>
          <w:spacing w:val="-3"/>
        </w:rPr>
        <w:t>k</w:t>
      </w:r>
      <w:r>
        <w:t>u</w:t>
      </w:r>
      <w:r>
        <w:rPr>
          <w:spacing w:val="-2"/>
        </w:rPr>
        <w:t>r</w:t>
      </w:r>
      <w:r>
        <w:t>i</w:t>
      </w:r>
      <w:r>
        <w:rPr>
          <w:spacing w:val="1"/>
        </w:rPr>
        <w:t xml:space="preserve"> </w:t>
      </w:r>
      <w:r>
        <w:t>s</w:t>
      </w:r>
      <w:r>
        <w:rPr>
          <w:spacing w:val="-3"/>
        </w:rPr>
        <w:t>a</w:t>
      </w:r>
      <w:r>
        <w:t>sn</w:t>
      </w:r>
      <w:r>
        <w:rPr>
          <w:spacing w:val="-2"/>
        </w:rPr>
        <w:t>i</w:t>
      </w:r>
      <w:r>
        <w:rPr>
          <w:spacing w:val="-3"/>
        </w:rPr>
        <w:t>e</w:t>
      </w:r>
      <w:r>
        <w:t>d</w:t>
      </w:r>
      <w:r>
        <w:rPr>
          <w:spacing w:val="-3"/>
        </w:rPr>
        <w:t>z</w:t>
      </w:r>
      <w:r>
        <w:t xml:space="preserve">a </w:t>
      </w:r>
      <w:r>
        <w:rPr>
          <w:spacing w:val="-3"/>
        </w:rPr>
        <w:t>v</w:t>
      </w:r>
      <w:r>
        <w:rPr>
          <w:spacing w:val="1"/>
        </w:rPr>
        <w:t>i</w:t>
      </w:r>
      <w:r>
        <w:t>s</w:t>
      </w:r>
      <w:r>
        <w:rPr>
          <w:spacing w:val="-4"/>
        </w:rPr>
        <w:t>m</w:t>
      </w:r>
      <w:r>
        <w:rPr>
          <w:spacing w:val="2"/>
        </w:rPr>
        <w:t>a</w:t>
      </w:r>
      <w:r>
        <w:t>z</w:t>
      </w:r>
      <w:r>
        <w:rPr>
          <w:spacing w:val="-2"/>
        </w:rPr>
        <w:t xml:space="preserve"> </w:t>
      </w:r>
      <w:r>
        <w:rPr>
          <w:spacing w:val="-1"/>
        </w:rPr>
        <w:t>P</w:t>
      </w:r>
      <w:r>
        <w:rPr>
          <w:spacing w:val="-2"/>
        </w:rPr>
        <w:t>A</w:t>
      </w:r>
      <w:r>
        <w:rPr>
          <w:spacing w:val="2"/>
        </w:rPr>
        <w:t>S</w:t>
      </w:r>
      <w:r>
        <w:t>I</w:t>
      </w:r>
      <w:r>
        <w:rPr>
          <w:spacing w:val="-4"/>
        </w:rPr>
        <w:t xml:space="preserve"> </w:t>
      </w:r>
      <w:r>
        <w:t>75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as</w:t>
      </w:r>
      <w:r>
        <w:rPr>
          <w:spacing w:val="-2"/>
        </w:rPr>
        <w:t xml:space="preserve"> </w:t>
      </w:r>
      <w:r>
        <w:t>(</w:t>
      </w:r>
      <w:r>
        <w:rPr>
          <w:spacing w:val="-1"/>
        </w:rPr>
        <w:t>PAS</w:t>
      </w:r>
      <w:r>
        <w:t>I</w:t>
      </w:r>
      <w:r>
        <w:rPr>
          <w:spacing w:val="-4"/>
        </w:rPr>
        <w:t xml:space="preserve"> </w:t>
      </w:r>
      <w:r>
        <w:t>p</w:t>
      </w:r>
      <w:r>
        <w:rPr>
          <w:spacing w:val="2"/>
        </w:rPr>
        <w:t>u</w:t>
      </w:r>
      <w:r>
        <w:t>n</w:t>
      </w:r>
      <w:r>
        <w:rPr>
          <w:spacing w:val="-3"/>
        </w:rPr>
        <w:t>k</w:t>
      </w:r>
      <w:r>
        <w:rPr>
          <w:spacing w:val="1"/>
        </w:rPr>
        <w:t>t</w:t>
      </w:r>
      <w:r>
        <w:t>u s</w:t>
      </w:r>
      <w:r>
        <w:rPr>
          <w:spacing w:val="-3"/>
        </w:rPr>
        <w:t>k</w:t>
      </w:r>
      <w:r>
        <w:t>a</w:t>
      </w:r>
      <w:r>
        <w:rPr>
          <w:spacing w:val="1"/>
        </w:rPr>
        <w:t>it</w:t>
      </w:r>
      <w:r>
        <w:t>a</w:t>
      </w:r>
      <w:r>
        <w:rPr>
          <w:spacing w:val="-2"/>
        </w:rPr>
        <w:t xml:space="preserve"> </w:t>
      </w:r>
      <w:r>
        <w:t>u</w:t>
      </w:r>
      <w:r>
        <w:rPr>
          <w:spacing w:val="-3"/>
        </w:rPr>
        <w:t>z</w:t>
      </w:r>
      <w:r>
        <w:rPr>
          <w:spacing w:val="1"/>
        </w:rPr>
        <w:t>l</w:t>
      </w:r>
      <w:r>
        <w:t>abo</w:t>
      </w:r>
      <w:r>
        <w:rPr>
          <w:spacing w:val="-2"/>
        </w:rPr>
        <w:t>š</w:t>
      </w:r>
      <w:r>
        <w:t>anās</w:t>
      </w:r>
      <w:r>
        <w:rPr>
          <w:spacing w:val="-2"/>
        </w:rPr>
        <w:t xml:space="preserve"> </w:t>
      </w:r>
      <w:r>
        <w:t>par</w:t>
      </w:r>
      <w:r>
        <w:rPr>
          <w:spacing w:val="-2"/>
        </w:rPr>
        <w:t xml:space="preserve"> </w:t>
      </w:r>
      <w:r>
        <w:rPr>
          <w:spacing w:val="-3"/>
        </w:rPr>
        <w:t>v</w:t>
      </w:r>
      <w:r>
        <w:rPr>
          <w:spacing w:val="1"/>
        </w:rPr>
        <w:t>i</w:t>
      </w:r>
      <w:r>
        <w:t>s</w:t>
      </w:r>
      <w:r>
        <w:rPr>
          <w:spacing w:val="-4"/>
        </w:rPr>
        <w:t>m</w:t>
      </w:r>
      <w:r>
        <w:rPr>
          <w:spacing w:val="2"/>
        </w:rPr>
        <w:t>a</w:t>
      </w:r>
      <w:r>
        <w:t>z</w:t>
      </w:r>
      <w:r>
        <w:rPr>
          <w:spacing w:val="-2"/>
        </w:rPr>
        <w:t xml:space="preserve"> </w:t>
      </w:r>
      <w:r>
        <w:t>75%</w:t>
      </w:r>
      <w:r>
        <w:rPr>
          <w:spacing w:val="1"/>
        </w:rPr>
        <w:t xml:space="preserve"> </w:t>
      </w:r>
      <w:r>
        <w:t>s</w:t>
      </w:r>
      <w:r>
        <w:rPr>
          <w:spacing w:val="-3"/>
        </w:rPr>
        <w:t>a</w:t>
      </w:r>
      <w:r>
        <w:rPr>
          <w:spacing w:val="1"/>
        </w:rPr>
        <w:t>lī</w:t>
      </w:r>
      <w:r>
        <w:t>d</w:t>
      </w:r>
      <w:r>
        <w:rPr>
          <w:spacing w:val="-3"/>
        </w:rPr>
        <w:t>z</w:t>
      </w:r>
      <w:r>
        <w:rPr>
          <w:spacing w:val="1"/>
        </w:rPr>
        <w:t>i</w:t>
      </w:r>
      <w:r>
        <w:rPr>
          <w:spacing w:val="-3"/>
        </w:rPr>
        <w:t>nā</w:t>
      </w:r>
      <w:r>
        <w:rPr>
          <w:spacing w:val="3"/>
        </w:rPr>
        <w:t>j</w:t>
      </w:r>
      <w:r>
        <w:t>u</w:t>
      </w:r>
      <w:r>
        <w:rPr>
          <w:spacing w:val="-4"/>
        </w:rPr>
        <w:t>m</w:t>
      </w:r>
      <w:r>
        <w:t>ā ar</w:t>
      </w:r>
      <w:r>
        <w:rPr>
          <w:spacing w:val="1"/>
        </w:rPr>
        <w:t xml:space="preserve"> </w:t>
      </w:r>
      <w:r>
        <w:rPr>
          <w:spacing w:val="-2"/>
        </w:rPr>
        <w:t>s</w:t>
      </w:r>
      <w:r>
        <w:t>ā</w:t>
      </w:r>
      <w:r>
        <w:rPr>
          <w:spacing w:val="-3"/>
        </w:rPr>
        <w:t>k</w:t>
      </w:r>
      <w:r>
        <w:t>o</w:t>
      </w:r>
      <w:r>
        <w:rPr>
          <w:spacing w:val="1"/>
        </w:rPr>
        <w:t>t</w:t>
      </w:r>
      <w:r>
        <w:t>n</w:t>
      </w:r>
      <w:r>
        <w:rPr>
          <w:spacing w:val="-3"/>
        </w:rPr>
        <w:t>ē</w:t>
      </w:r>
      <w:r>
        <w:rPr>
          <w:spacing w:val="1"/>
        </w:rPr>
        <w:t>j</w:t>
      </w:r>
      <w:r>
        <w:t>o),</w:t>
      </w:r>
      <w:r>
        <w:rPr>
          <w:spacing w:val="-3"/>
        </w:rPr>
        <w:t xml:space="preserve"> </w:t>
      </w:r>
      <w:r>
        <w:t>sā</w:t>
      </w:r>
      <w:r>
        <w:rPr>
          <w:spacing w:val="-3"/>
        </w:rPr>
        <w:t>k</w:t>
      </w:r>
      <w:r>
        <w:t>a B</w:t>
      </w:r>
      <w:r>
        <w:rPr>
          <w:spacing w:val="-1"/>
        </w:rPr>
        <w:t> </w:t>
      </w:r>
      <w:r>
        <w:t>per</w:t>
      </w:r>
      <w:r>
        <w:rPr>
          <w:spacing w:val="-2"/>
        </w:rPr>
        <w:t>i</w:t>
      </w:r>
      <w:r>
        <w:t>odu un</w:t>
      </w:r>
      <w:r>
        <w:rPr>
          <w:spacing w:val="-3"/>
        </w:rPr>
        <w:t xml:space="preserve"> </w:t>
      </w:r>
      <w:r>
        <w:t>a</w:t>
      </w:r>
      <w:r>
        <w:rPr>
          <w:spacing w:val="1"/>
        </w:rPr>
        <w:t>t</w:t>
      </w:r>
      <w:r>
        <w:rPr>
          <w:spacing w:val="-3"/>
        </w:rPr>
        <w:t>k</w:t>
      </w:r>
      <w:r>
        <w:rPr>
          <w:spacing w:val="1"/>
        </w:rPr>
        <w:t>l</w:t>
      </w:r>
      <w:r>
        <w:rPr>
          <w:spacing w:val="-3"/>
        </w:rPr>
        <w:t>ā</w:t>
      </w:r>
      <w:r>
        <w:rPr>
          <w:spacing w:val="1"/>
        </w:rPr>
        <w:t>t</w:t>
      </w:r>
      <w:r>
        <w:t>i</w:t>
      </w:r>
      <w:r>
        <w:rPr>
          <w:spacing w:val="-2"/>
        </w:rPr>
        <w:t xml:space="preserve"> </w:t>
      </w:r>
      <w:r>
        <w:t>saņē</w:t>
      </w:r>
      <w:r>
        <w:rPr>
          <w:spacing w:val="-4"/>
        </w:rPr>
        <w:t>m</w:t>
      </w:r>
      <w:r>
        <w:t>a 40 </w:t>
      </w:r>
      <w:r>
        <w:rPr>
          <w:spacing w:val="-4"/>
        </w:rPr>
        <w:t>m</w:t>
      </w:r>
      <w:r>
        <w:t>g</w:t>
      </w:r>
      <w:r>
        <w:rPr>
          <w:spacing w:val="-3"/>
        </w:rPr>
        <w:t xml:space="preserve"> a</w:t>
      </w:r>
      <w:r>
        <w:rPr>
          <w:spacing w:val="-1"/>
        </w:rPr>
        <w:t>dalimumab</w:t>
      </w:r>
      <w:r>
        <w:t xml:space="preserve">a </w:t>
      </w:r>
      <w:r>
        <w:rPr>
          <w:spacing w:val="-3"/>
        </w:rPr>
        <w:t>k</w:t>
      </w:r>
      <w:r>
        <w:t>a</w:t>
      </w:r>
      <w:r>
        <w:rPr>
          <w:spacing w:val="1"/>
        </w:rPr>
        <w:t>t</w:t>
      </w:r>
      <w:r>
        <w:t>ru o</w:t>
      </w:r>
      <w:r>
        <w:rPr>
          <w:spacing w:val="-2"/>
        </w:rPr>
        <w:t>t</w:t>
      </w:r>
      <w:r>
        <w:t>ro</w:t>
      </w:r>
      <w:r>
        <w:rPr>
          <w:spacing w:val="-3"/>
        </w:rPr>
        <w:t xml:space="preserve"> </w:t>
      </w:r>
      <w:r>
        <w:t>nedē</w:t>
      </w:r>
      <w:r>
        <w:rPr>
          <w:spacing w:val="-2"/>
        </w:rPr>
        <w:t>ļ</w:t>
      </w:r>
      <w:r>
        <w:t xml:space="preserve">u. </w:t>
      </w:r>
      <w:r>
        <w:rPr>
          <w:spacing w:val="-1"/>
        </w:rPr>
        <w:t>P</w:t>
      </w:r>
      <w:r>
        <w:t>a</w:t>
      </w:r>
      <w:r>
        <w:rPr>
          <w:spacing w:val="-3"/>
        </w:rPr>
        <w:t>c</w:t>
      </w:r>
      <w:r>
        <w:rPr>
          <w:spacing w:val="1"/>
        </w:rPr>
        <w:t>i</w:t>
      </w:r>
      <w:r>
        <w:t>e</w:t>
      </w:r>
      <w:r>
        <w:rPr>
          <w:spacing w:val="-3"/>
        </w:rPr>
        <w:t>n</w:t>
      </w:r>
      <w:r>
        <w:rPr>
          <w:spacing w:val="-2"/>
        </w:rPr>
        <w:t>t</w:t>
      </w:r>
      <w:r>
        <w:rPr>
          <w:spacing w:val="1"/>
        </w:rPr>
        <w:t>i</w:t>
      </w:r>
      <w:r>
        <w:t xml:space="preserve">, </w:t>
      </w:r>
      <w:r>
        <w:rPr>
          <w:spacing w:val="-3"/>
        </w:rPr>
        <w:t>k</w:t>
      </w:r>
      <w:r>
        <w:t>ur</w:t>
      </w:r>
      <w:r>
        <w:rPr>
          <w:spacing w:val="1"/>
        </w:rPr>
        <w:t>i</w:t>
      </w:r>
      <w:r>
        <w:t>em</w:t>
      </w:r>
      <w:r>
        <w:rPr>
          <w:spacing w:val="-4"/>
        </w:rPr>
        <w:t xml:space="preserve"> </w:t>
      </w:r>
      <w:r>
        <w:t>s</w:t>
      </w:r>
      <w:r>
        <w:rPr>
          <w:spacing w:val="-3"/>
        </w:rPr>
        <w:t>ag</w:t>
      </w:r>
      <w:r>
        <w:rPr>
          <w:spacing w:val="1"/>
        </w:rPr>
        <w:t>l</w:t>
      </w:r>
      <w:r>
        <w:t>ab</w:t>
      </w:r>
      <w:r>
        <w:rPr>
          <w:spacing w:val="-3"/>
        </w:rPr>
        <w:t>ā</w:t>
      </w:r>
      <w:r>
        <w:rPr>
          <w:spacing w:val="3"/>
        </w:rPr>
        <w:t>j</w:t>
      </w:r>
      <w:r>
        <w:rPr>
          <w:spacing w:val="-3"/>
        </w:rPr>
        <w:t>ā</w:t>
      </w:r>
      <w:r>
        <w:t xml:space="preserve">s </w:t>
      </w:r>
      <w:r>
        <w:rPr>
          <w:spacing w:val="1"/>
        </w:rPr>
        <w:t>≥ </w:t>
      </w:r>
      <w:r>
        <w:rPr>
          <w:spacing w:val="-1"/>
        </w:rPr>
        <w:t>PAS</w:t>
      </w:r>
      <w:r>
        <w:t>I</w:t>
      </w:r>
      <w:r>
        <w:rPr>
          <w:spacing w:val="-4"/>
        </w:rPr>
        <w:t xml:space="preserve"> </w:t>
      </w:r>
      <w:r>
        <w:t>75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as </w:t>
      </w:r>
      <w:r>
        <w:rPr>
          <w:spacing w:val="-3"/>
        </w:rPr>
        <w:t>3</w:t>
      </w:r>
      <w:r>
        <w:t>3. ne</w:t>
      </w:r>
      <w:r>
        <w:rPr>
          <w:spacing w:val="-3"/>
        </w:rPr>
        <w:t>d</w:t>
      </w:r>
      <w:r>
        <w:t>ē</w:t>
      </w:r>
      <w:r>
        <w:rPr>
          <w:spacing w:val="-2"/>
        </w:rPr>
        <w:t>ļ</w:t>
      </w:r>
      <w:r>
        <w:t>ā un sā</w:t>
      </w:r>
      <w:r>
        <w:rPr>
          <w:spacing w:val="-3"/>
        </w:rPr>
        <w:t>k</w:t>
      </w:r>
      <w:r>
        <w:t>o</w:t>
      </w:r>
      <w:r>
        <w:rPr>
          <w:spacing w:val="1"/>
        </w:rPr>
        <w:t>t</w:t>
      </w:r>
      <w:r>
        <w:rPr>
          <w:spacing w:val="-3"/>
        </w:rPr>
        <w:t>nē</w:t>
      </w:r>
      <w:r>
        <w:rPr>
          <w:spacing w:val="1"/>
        </w:rPr>
        <w:t>j</w:t>
      </w:r>
      <w:r>
        <w:t>i</w:t>
      </w:r>
      <w:r>
        <w:rPr>
          <w:spacing w:val="1"/>
        </w:rPr>
        <w:t xml:space="preserve"> </w:t>
      </w:r>
      <w:r>
        <w:rPr>
          <w:spacing w:val="-3"/>
        </w:rPr>
        <w:t>b</w:t>
      </w:r>
      <w:r>
        <w:rPr>
          <w:spacing w:val="-2"/>
        </w:rPr>
        <w:t>i</w:t>
      </w:r>
      <w:r>
        <w:rPr>
          <w:spacing w:val="3"/>
        </w:rPr>
        <w:t>j</w:t>
      </w:r>
      <w:r>
        <w:t>a</w:t>
      </w:r>
      <w:r>
        <w:rPr>
          <w:spacing w:val="-2"/>
        </w:rPr>
        <w:t xml:space="preserve"> </w:t>
      </w:r>
      <w:r>
        <w:t>randomizēti</w:t>
      </w:r>
      <w:r>
        <w:rPr>
          <w:spacing w:val="1"/>
        </w:rPr>
        <w:t xml:space="preserve"> </w:t>
      </w:r>
      <w:r>
        <w:t>a</w:t>
      </w:r>
      <w:r>
        <w:rPr>
          <w:spacing w:val="-3"/>
        </w:rPr>
        <w:t>k</w:t>
      </w:r>
      <w:r>
        <w:rPr>
          <w:spacing w:val="-2"/>
        </w:rPr>
        <w:t>t</w:t>
      </w:r>
      <w:r>
        <w:rPr>
          <w:spacing w:val="1"/>
        </w:rPr>
        <w:t>ī</w:t>
      </w:r>
      <w:r>
        <w:rPr>
          <w:spacing w:val="-3"/>
        </w:rPr>
        <w:t>va</w:t>
      </w:r>
      <w:r>
        <w:rPr>
          <w:spacing w:val="3"/>
        </w:rPr>
        <w:t>j</w:t>
      </w:r>
      <w:r>
        <w:t>ai</w:t>
      </w:r>
      <w:r>
        <w:rPr>
          <w:spacing w:val="-2"/>
        </w:rPr>
        <w:t xml:space="preserve"> </w:t>
      </w:r>
      <w:r>
        <w:rPr>
          <w:spacing w:val="1"/>
        </w:rPr>
        <w:t>t</w:t>
      </w:r>
      <w:r>
        <w:rPr>
          <w:spacing w:val="-3"/>
        </w:rPr>
        <w:t>e</w:t>
      </w:r>
      <w:r>
        <w:t>ra</w:t>
      </w:r>
      <w:r>
        <w:rPr>
          <w:spacing w:val="-3"/>
        </w:rPr>
        <w:t>p</w:t>
      </w:r>
      <w:r>
        <w:rPr>
          <w:spacing w:val="-2"/>
        </w:rPr>
        <w:t>i</w:t>
      </w:r>
      <w:r>
        <w:rPr>
          <w:spacing w:val="1"/>
        </w:rPr>
        <w:t>j</w:t>
      </w:r>
      <w:r>
        <w:rPr>
          <w:spacing w:val="-3"/>
        </w:rPr>
        <w:t>a</w:t>
      </w:r>
      <w:r>
        <w:t>i</w:t>
      </w:r>
      <w:r>
        <w:rPr>
          <w:spacing w:val="1"/>
        </w:rPr>
        <w:t xml:space="preserve"> </w:t>
      </w:r>
      <w:r>
        <w:t>A</w:t>
      </w:r>
      <w:r>
        <w:rPr>
          <w:spacing w:val="-1"/>
        </w:rPr>
        <w:t> </w:t>
      </w:r>
      <w:r>
        <w:t>pe</w:t>
      </w:r>
      <w:r>
        <w:rPr>
          <w:spacing w:val="-2"/>
        </w:rPr>
        <w:t>r</w:t>
      </w:r>
      <w:r>
        <w:rPr>
          <w:spacing w:val="1"/>
        </w:rPr>
        <w:t>i</w:t>
      </w:r>
      <w:r>
        <w:t>o</w:t>
      </w:r>
      <w:r>
        <w:rPr>
          <w:spacing w:val="-3"/>
        </w:rPr>
        <w:t>d</w:t>
      </w:r>
      <w:r>
        <w:t xml:space="preserve">ā, </w:t>
      </w:r>
      <w:r>
        <w:rPr>
          <w:spacing w:val="-2"/>
        </w:rPr>
        <w:t>t</w:t>
      </w:r>
      <w:r>
        <w:rPr>
          <w:spacing w:val="1"/>
        </w:rPr>
        <w:t>i</w:t>
      </w:r>
      <w:r>
        <w:rPr>
          <w:spacing w:val="-3"/>
        </w:rPr>
        <w:t>k</w:t>
      </w:r>
      <w:r>
        <w:t>a a</w:t>
      </w:r>
      <w:r>
        <w:rPr>
          <w:spacing w:val="1"/>
        </w:rPr>
        <w:t>t</w:t>
      </w:r>
      <w:r>
        <w:rPr>
          <w:spacing w:val="-3"/>
        </w:rPr>
        <w:t>k</w:t>
      </w:r>
      <w:r>
        <w:t>ār</w:t>
      </w:r>
      <w:r>
        <w:rPr>
          <w:spacing w:val="1"/>
        </w:rPr>
        <w:t>t</w:t>
      </w:r>
      <w:r>
        <w:rPr>
          <w:spacing w:val="-3"/>
        </w:rPr>
        <w:t>o</w:t>
      </w:r>
      <w:r>
        <w:rPr>
          <w:spacing w:val="-2"/>
        </w:rPr>
        <w:t>t</w:t>
      </w:r>
      <w:r>
        <w:t>i</w:t>
      </w:r>
      <w:r>
        <w:rPr>
          <w:spacing w:val="1"/>
        </w:rPr>
        <w:t xml:space="preserve"> </w:t>
      </w:r>
      <w:r>
        <w:t>r</w:t>
      </w:r>
      <w:r>
        <w:rPr>
          <w:spacing w:val="-3"/>
        </w:rPr>
        <w:t>a</w:t>
      </w:r>
      <w:r>
        <w:t>ndo</w:t>
      </w:r>
      <w:r>
        <w:rPr>
          <w:spacing w:val="-4"/>
        </w:rPr>
        <w:t>m</w:t>
      </w:r>
      <w:r>
        <w:rPr>
          <w:spacing w:val="1"/>
        </w:rPr>
        <w:t>i</w:t>
      </w:r>
      <w:r>
        <w:rPr>
          <w:spacing w:val="-3"/>
        </w:rPr>
        <w:t>z</w:t>
      </w:r>
      <w:r>
        <w:t>ē</w:t>
      </w:r>
      <w:r>
        <w:rPr>
          <w:spacing w:val="1"/>
        </w:rPr>
        <w:t>t</w:t>
      </w:r>
      <w:r>
        <w:t>i</w:t>
      </w:r>
      <w:r>
        <w:rPr>
          <w:spacing w:val="1"/>
        </w:rPr>
        <w:t xml:space="preserve"> </w:t>
      </w:r>
      <w:r>
        <w:t>C</w:t>
      </w:r>
      <w:r>
        <w:rPr>
          <w:spacing w:val="-1"/>
        </w:rPr>
        <w:t> </w:t>
      </w:r>
      <w:r>
        <w:t>p</w:t>
      </w:r>
      <w:r>
        <w:rPr>
          <w:spacing w:val="-3"/>
        </w:rPr>
        <w:t>e</w:t>
      </w:r>
      <w:r>
        <w:t>r</w:t>
      </w:r>
      <w:r>
        <w:rPr>
          <w:spacing w:val="-2"/>
        </w:rPr>
        <w:t>i</w:t>
      </w:r>
      <w:r>
        <w:t>odā 40 </w:t>
      </w:r>
      <w:r>
        <w:rPr>
          <w:spacing w:val="-4"/>
        </w:rPr>
        <w:t>m</w:t>
      </w:r>
      <w:r>
        <w:t>g</w:t>
      </w:r>
      <w:r>
        <w:rPr>
          <w:spacing w:val="-3"/>
        </w:rPr>
        <w:t xml:space="preserve"> a</w:t>
      </w:r>
      <w:r>
        <w:rPr>
          <w:spacing w:val="-1"/>
        </w:rPr>
        <w:t>dalimumab</w:t>
      </w:r>
      <w:r>
        <w:t>a saņe</w:t>
      </w:r>
      <w:r>
        <w:rPr>
          <w:spacing w:val="-4"/>
        </w:rPr>
        <w:t>m</w:t>
      </w:r>
      <w:r>
        <w:t>š</w:t>
      </w:r>
      <w:r>
        <w:rPr>
          <w:spacing w:val="-3"/>
        </w:rPr>
        <w:t>a</w:t>
      </w:r>
      <w:r>
        <w:t>nai</w:t>
      </w:r>
      <w:r>
        <w:rPr>
          <w:spacing w:val="1"/>
        </w:rPr>
        <w:t xml:space="preserve"> </w:t>
      </w:r>
      <w:r>
        <w:rPr>
          <w:spacing w:val="-3"/>
        </w:rPr>
        <w:t>k</w:t>
      </w:r>
      <w:r>
        <w:t>a</w:t>
      </w:r>
      <w:r>
        <w:rPr>
          <w:spacing w:val="-2"/>
        </w:rPr>
        <w:t>t</w:t>
      </w:r>
      <w:r>
        <w:t>ru o</w:t>
      </w:r>
      <w:r>
        <w:rPr>
          <w:spacing w:val="-2"/>
        </w:rPr>
        <w:t>t</w:t>
      </w:r>
      <w:r>
        <w:t xml:space="preserve">ro </w:t>
      </w:r>
      <w:r>
        <w:rPr>
          <w:spacing w:val="-3"/>
        </w:rPr>
        <w:t>n</w:t>
      </w:r>
      <w:r>
        <w:t>ed</w:t>
      </w:r>
      <w:r>
        <w:rPr>
          <w:spacing w:val="-3"/>
        </w:rPr>
        <w:t>ē</w:t>
      </w:r>
      <w:r>
        <w:rPr>
          <w:spacing w:val="1"/>
        </w:rPr>
        <w:t>ļ</w:t>
      </w:r>
      <w:r>
        <w:t xml:space="preserve">u </w:t>
      </w:r>
      <w:r>
        <w:rPr>
          <w:spacing w:val="-3"/>
        </w:rPr>
        <w:t>v</w:t>
      </w:r>
      <w:r>
        <w:t>ai</w:t>
      </w:r>
      <w:r>
        <w:rPr>
          <w:spacing w:val="1"/>
        </w:rPr>
        <w:t xml:space="preserve"> </w:t>
      </w:r>
      <w:r>
        <w:rPr>
          <w:spacing w:val="-3"/>
        </w:rPr>
        <w:t>p</w:t>
      </w:r>
      <w:r>
        <w:rPr>
          <w:spacing w:val="-2"/>
        </w:rPr>
        <w:t>l</w:t>
      </w:r>
      <w:r>
        <w:t xml:space="preserve">acebo </w:t>
      </w:r>
      <w:r>
        <w:rPr>
          <w:spacing w:val="-3"/>
        </w:rPr>
        <w:t>v</w:t>
      </w:r>
      <w:r>
        <w:t>ēl</w:t>
      </w:r>
      <w:r>
        <w:rPr>
          <w:spacing w:val="-2"/>
        </w:rPr>
        <w:t xml:space="preserve"> </w:t>
      </w:r>
      <w:r>
        <w:t>pa</w:t>
      </w:r>
      <w:r>
        <w:rPr>
          <w:spacing w:val="-3"/>
        </w:rPr>
        <w:t>p</w:t>
      </w:r>
      <w:r>
        <w:rPr>
          <w:spacing w:val="1"/>
        </w:rPr>
        <w:t>il</w:t>
      </w:r>
      <w:r>
        <w:t>d</w:t>
      </w:r>
      <w:r>
        <w:rPr>
          <w:spacing w:val="-3"/>
        </w:rPr>
        <w:t>u</w:t>
      </w:r>
      <w:r>
        <w:t>s 19 ned</w:t>
      </w:r>
      <w:r>
        <w:rPr>
          <w:spacing w:val="-3"/>
        </w:rPr>
        <w:t>ē</w:t>
      </w:r>
      <w:r>
        <w:rPr>
          <w:spacing w:val="1"/>
        </w:rPr>
        <w:t>ļ</w:t>
      </w:r>
      <w:r>
        <w:rPr>
          <w:spacing w:val="-3"/>
        </w:rPr>
        <w:t>a</w:t>
      </w:r>
      <w:r>
        <w:t xml:space="preserve">s. </w:t>
      </w:r>
      <w:r>
        <w:rPr>
          <w:spacing w:val="-1"/>
        </w:rPr>
        <w:t>V</w:t>
      </w:r>
      <w:r>
        <w:rPr>
          <w:spacing w:val="1"/>
        </w:rPr>
        <w:t>i</w:t>
      </w:r>
      <w:r>
        <w:rPr>
          <w:spacing w:val="-2"/>
        </w:rPr>
        <w:t>s</w:t>
      </w:r>
      <w:r>
        <w:t xml:space="preserve">ās </w:t>
      </w:r>
      <w:r>
        <w:rPr>
          <w:spacing w:val="-3"/>
        </w:rPr>
        <w:t>ā</w:t>
      </w:r>
      <w:r>
        <w:t>r</w:t>
      </w:r>
      <w:r>
        <w:rPr>
          <w:spacing w:val="-2"/>
        </w:rPr>
        <w:t>s</w:t>
      </w:r>
      <w:r>
        <w:rPr>
          <w:spacing w:val="1"/>
        </w:rPr>
        <w:t>t</w:t>
      </w:r>
      <w:r>
        <w:t>ē</w:t>
      </w:r>
      <w:r>
        <w:rPr>
          <w:spacing w:val="-2"/>
        </w:rPr>
        <w:t>š</w:t>
      </w:r>
      <w:r>
        <w:t>an</w:t>
      </w:r>
      <w:r>
        <w:rPr>
          <w:spacing w:val="-3"/>
        </w:rPr>
        <w:t>a</w:t>
      </w:r>
      <w:r>
        <w:t xml:space="preserve">s </w:t>
      </w:r>
      <w:r>
        <w:rPr>
          <w:spacing w:val="-3"/>
        </w:rPr>
        <w:t>g</w:t>
      </w:r>
      <w:r>
        <w:t xml:space="preserve">rupās </w:t>
      </w:r>
      <w:r>
        <w:rPr>
          <w:spacing w:val="-3"/>
        </w:rPr>
        <w:t>v</w:t>
      </w:r>
      <w:r>
        <w:rPr>
          <w:spacing w:val="1"/>
        </w:rPr>
        <w:t>i</w:t>
      </w:r>
      <w:r>
        <w:t>d</w:t>
      </w:r>
      <w:r>
        <w:rPr>
          <w:spacing w:val="-3"/>
        </w:rPr>
        <w:t>ē</w:t>
      </w:r>
      <w:r>
        <w:rPr>
          <w:spacing w:val="1"/>
        </w:rPr>
        <w:t>j</w:t>
      </w:r>
      <w:r>
        <w:rPr>
          <w:spacing w:val="-3"/>
        </w:rPr>
        <w:t>a</w:t>
      </w:r>
      <w:r>
        <w:rPr>
          <w:spacing w:val="1"/>
        </w:rPr>
        <w:t>i</w:t>
      </w:r>
      <w:r>
        <w:t xml:space="preserve">s </w:t>
      </w:r>
      <w:r>
        <w:rPr>
          <w:spacing w:val="-2"/>
        </w:rPr>
        <w:t>s</w:t>
      </w:r>
      <w:r>
        <w:t>ā</w:t>
      </w:r>
      <w:r>
        <w:rPr>
          <w:spacing w:val="-3"/>
        </w:rPr>
        <w:t>k</w:t>
      </w:r>
      <w:r>
        <w:t>o</w:t>
      </w:r>
      <w:r>
        <w:rPr>
          <w:spacing w:val="1"/>
        </w:rPr>
        <w:t>t</w:t>
      </w:r>
      <w:r>
        <w:t>n</w:t>
      </w:r>
      <w:r>
        <w:rPr>
          <w:spacing w:val="-3"/>
        </w:rPr>
        <w:t>ē</w:t>
      </w:r>
      <w:r>
        <w:rPr>
          <w:spacing w:val="1"/>
        </w:rPr>
        <w:t>j</w:t>
      </w:r>
      <w:r>
        <w:t>a</w:t>
      </w:r>
      <w:r>
        <w:rPr>
          <w:spacing w:val="-2"/>
        </w:rPr>
        <w:t>i</w:t>
      </w:r>
      <w:r>
        <w:t xml:space="preserve">s </w:t>
      </w:r>
      <w:r>
        <w:rPr>
          <w:spacing w:val="-1"/>
        </w:rPr>
        <w:t>PAS</w:t>
      </w:r>
      <w:r>
        <w:t>I</w:t>
      </w:r>
      <w:r>
        <w:rPr>
          <w:spacing w:val="-4"/>
        </w:rPr>
        <w:t xml:space="preserve"> </w:t>
      </w:r>
      <w:r>
        <w:t>pu</w:t>
      </w:r>
      <w:r>
        <w:rPr>
          <w:spacing w:val="2"/>
        </w:rPr>
        <w:t>n</w:t>
      </w:r>
      <w:r>
        <w:rPr>
          <w:spacing w:val="-3"/>
        </w:rPr>
        <w:t>k</w:t>
      </w:r>
      <w:r>
        <w:rPr>
          <w:spacing w:val="1"/>
        </w:rPr>
        <w:t>t</w:t>
      </w:r>
      <w:r>
        <w:t>u s</w:t>
      </w:r>
      <w:r>
        <w:rPr>
          <w:spacing w:val="-3"/>
        </w:rPr>
        <w:t>k</w:t>
      </w:r>
      <w:r>
        <w:t>a</w:t>
      </w:r>
      <w:r>
        <w:rPr>
          <w:spacing w:val="1"/>
        </w:rPr>
        <w:t>it</w:t>
      </w:r>
      <w:r>
        <w:t>s</w:t>
      </w:r>
      <w:r>
        <w:rPr>
          <w:spacing w:val="-2"/>
        </w:rPr>
        <w:t xml:space="preserve"> </w:t>
      </w:r>
      <w:r>
        <w:t>b</w:t>
      </w:r>
      <w:r>
        <w:rPr>
          <w:spacing w:val="-2"/>
        </w:rPr>
        <w:t>i</w:t>
      </w:r>
      <w:r>
        <w:rPr>
          <w:spacing w:val="1"/>
        </w:rPr>
        <w:t>j</w:t>
      </w:r>
      <w:r>
        <w:t xml:space="preserve">a </w:t>
      </w:r>
      <w:r>
        <w:rPr>
          <w:spacing w:val="-3"/>
        </w:rPr>
        <w:t>1</w:t>
      </w:r>
      <w:r>
        <w:t xml:space="preserve">8,9 un </w:t>
      </w:r>
      <w:r>
        <w:rPr>
          <w:spacing w:val="-2"/>
        </w:rPr>
        <w:t>s</w:t>
      </w:r>
      <w:r>
        <w:t>ā</w:t>
      </w:r>
      <w:r>
        <w:rPr>
          <w:spacing w:val="-3"/>
        </w:rPr>
        <w:t>k</w:t>
      </w:r>
      <w:r>
        <w:t>o</w:t>
      </w:r>
      <w:r>
        <w:rPr>
          <w:spacing w:val="1"/>
        </w:rPr>
        <w:t>t</w:t>
      </w:r>
      <w:r>
        <w:t>n</w:t>
      </w:r>
      <w:r>
        <w:rPr>
          <w:spacing w:val="-3"/>
        </w:rPr>
        <w:t>ē</w:t>
      </w:r>
      <w:r>
        <w:rPr>
          <w:spacing w:val="1"/>
        </w:rPr>
        <w:t>j</w:t>
      </w:r>
      <w:r>
        <w:t>a</w:t>
      </w:r>
      <w:r>
        <w:rPr>
          <w:spacing w:val="-2"/>
        </w:rPr>
        <w:t>i</w:t>
      </w:r>
      <w:r>
        <w:t>s ārs</w:t>
      </w:r>
      <w:r>
        <w:rPr>
          <w:spacing w:val="1"/>
        </w:rPr>
        <w:t>t</w:t>
      </w:r>
      <w:r>
        <w:t>a</w:t>
      </w:r>
      <w:r>
        <w:rPr>
          <w:spacing w:val="-2"/>
        </w:rPr>
        <w:t xml:space="preserve"> </w:t>
      </w:r>
      <w:r>
        <w:rPr>
          <w:spacing w:val="-3"/>
        </w:rPr>
        <w:t>v</w:t>
      </w:r>
      <w:r>
        <w:rPr>
          <w:spacing w:val="1"/>
        </w:rPr>
        <w:t>i</w:t>
      </w:r>
      <w:r>
        <w:t>spā</w:t>
      </w:r>
      <w:r>
        <w:rPr>
          <w:spacing w:val="-2"/>
        </w:rPr>
        <w:t>r</w:t>
      </w:r>
      <w:r>
        <w:rPr>
          <w:spacing w:val="-3"/>
        </w:rPr>
        <w:t>ē</w:t>
      </w:r>
      <w:r>
        <w:rPr>
          <w:spacing w:val="1"/>
        </w:rPr>
        <w:t>j</w:t>
      </w:r>
      <w:r>
        <w:t>ā no</w:t>
      </w:r>
      <w:r>
        <w:rPr>
          <w:spacing w:val="-3"/>
        </w:rPr>
        <w:t>v</w:t>
      </w:r>
      <w:r>
        <w:t>ē</w:t>
      </w:r>
      <w:r>
        <w:rPr>
          <w:spacing w:val="-2"/>
        </w:rPr>
        <w:t>r</w:t>
      </w:r>
      <w:r>
        <w:rPr>
          <w:spacing w:val="1"/>
        </w:rPr>
        <w:t>t</w:t>
      </w:r>
      <w:r>
        <w:rPr>
          <w:spacing w:val="-3"/>
        </w:rPr>
        <w:t>ē</w:t>
      </w:r>
      <w:r>
        <w:rPr>
          <w:spacing w:val="1"/>
        </w:rPr>
        <w:t>j</w:t>
      </w:r>
      <w:r>
        <w:t>u</w:t>
      </w:r>
      <w:r>
        <w:rPr>
          <w:spacing w:val="-2"/>
        </w:rPr>
        <w:t>m</w:t>
      </w:r>
      <w:r>
        <w:t>a (</w:t>
      </w:r>
      <w:r>
        <w:rPr>
          <w:i/>
          <w:iCs/>
        </w:rPr>
        <w:t>Physician’s Global Assessment;</w:t>
      </w:r>
      <w:r>
        <w:t xml:space="preserve"> PGA)</w:t>
      </w:r>
      <w:r>
        <w:rPr>
          <w:spacing w:val="1"/>
        </w:rPr>
        <w:t xml:space="preserve"> </w:t>
      </w:r>
      <w:r>
        <w:t>pun</w:t>
      </w:r>
      <w:r>
        <w:rPr>
          <w:spacing w:val="-3"/>
        </w:rPr>
        <w:t>k</w:t>
      </w:r>
      <w:r>
        <w:rPr>
          <w:spacing w:val="1"/>
        </w:rPr>
        <w:t>t</w:t>
      </w:r>
      <w:r>
        <w:t>u</w:t>
      </w:r>
      <w:r>
        <w:rPr>
          <w:spacing w:val="-3"/>
        </w:rPr>
        <w:t xml:space="preserve"> </w:t>
      </w:r>
      <w:r>
        <w:t>s</w:t>
      </w:r>
      <w:r>
        <w:rPr>
          <w:spacing w:val="-3"/>
        </w:rPr>
        <w:t>k</w:t>
      </w:r>
      <w:r>
        <w:t>a</w:t>
      </w:r>
      <w:r>
        <w:rPr>
          <w:spacing w:val="1"/>
        </w:rPr>
        <w:t>it</w:t>
      </w:r>
      <w:r>
        <w:t>s</w:t>
      </w:r>
      <w:r>
        <w:rPr>
          <w:spacing w:val="-2"/>
        </w:rPr>
        <w:t xml:space="preserve"> </w:t>
      </w:r>
      <w:r>
        <w:t>b</w:t>
      </w:r>
      <w:r>
        <w:rPr>
          <w:spacing w:val="-2"/>
        </w:rPr>
        <w:t>i</w:t>
      </w:r>
      <w:r>
        <w:rPr>
          <w:spacing w:val="1"/>
        </w:rPr>
        <w:t>j</w:t>
      </w:r>
      <w:r>
        <w:t>a</w:t>
      </w:r>
      <w:r>
        <w:rPr>
          <w:spacing w:val="-2"/>
        </w:rPr>
        <w:t xml:space="preserve"> </w:t>
      </w:r>
      <w:r>
        <w:t>no “</w:t>
      </w:r>
      <w:r>
        <w:rPr>
          <w:spacing w:val="-4"/>
        </w:rPr>
        <w:t>vidēji smaga</w:t>
      </w:r>
      <w:r>
        <w:t>”</w:t>
      </w:r>
      <w:r>
        <w:rPr>
          <w:spacing w:val="-2"/>
        </w:rPr>
        <w:t xml:space="preserve"> </w:t>
      </w:r>
      <w:r>
        <w:t>(5</w:t>
      </w:r>
      <w:r>
        <w:rPr>
          <w:spacing w:val="-3"/>
        </w:rPr>
        <w:t>3</w:t>
      </w:r>
      <w:r>
        <w:t>%</w:t>
      </w:r>
      <w:r>
        <w:rPr>
          <w:spacing w:val="1"/>
        </w:rPr>
        <w:t xml:space="preserve"> </w:t>
      </w:r>
      <w:r>
        <w:rPr>
          <w:spacing w:val="-2"/>
        </w:rPr>
        <w:t>i</w:t>
      </w:r>
      <w:r>
        <w:t>e</w:t>
      </w:r>
      <w:r>
        <w:rPr>
          <w:spacing w:val="-3"/>
        </w:rPr>
        <w:t>k</w:t>
      </w:r>
      <w:r>
        <w:rPr>
          <w:spacing w:val="1"/>
        </w:rPr>
        <w:t>ļ</w:t>
      </w:r>
      <w:r>
        <w:t>au</w:t>
      </w:r>
      <w:r>
        <w:rPr>
          <w:spacing w:val="-2"/>
        </w:rPr>
        <w:t>t</w:t>
      </w:r>
      <w:r>
        <w:t>o</w:t>
      </w:r>
      <w:r>
        <w:rPr>
          <w:spacing w:val="-3"/>
        </w:rPr>
        <w:t xml:space="preserve"> </w:t>
      </w:r>
      <w:r>
        <w:t>su</w:t>
      </w:r>
      <w:r>
        <w:rPr>
          <w:spacing w:val="-3"/>
        </w:rPr>
        <w:t>b</w:t>
      </w:r>
      <w:r>
        <w:rPr>
          <w:spacing w:val="1"/>
        </w:rPr>
        <w:t>j</w:t>
      </w:r>
      <w:r>
        <w:t>e</w:t>
      </w:r>
      <w:r>
        <w:rPr>
          <w:spacing w:val="-3"/>
        </w:rPr>
        <w:t>k</w:t>
      </w:r>
      <w:r>
        <w:rPr>
          <w:spacing w:val="1"/>
        </w:rPr>
        <w:t>t</w:t>
      </w:r>
      <w:r>
        <w:t>u)</w:t>
      </w:r>
      <w:r>
        <w:rPr>
          <w:spacing w:val="-2"/>
        </w:rPr>
        <w:t xml:space="preserve"> </w:t>
      </w:r>
      <w:r>
        <w:rPr>
          <w:spacing w:val="1"/>
        </w:rPr>
        <w:t>lī</w:t>
      </w:r>
      <w:r>
        <w:t>dz “s</w:t>
      </w:r>
      <w:r>
        <w:rPr>
          <w:spacing w:val="-4"/>
        </w:rPr>
        <w:t>m</w:t>
      </w:r>
      <w:r>
        <w:t>a</w:t>
      </w:r>
      <w:r>
        <w:rPr>
          <w:spacing w:val="-3"/>
        </w:rPr>
        <w:t>g</w:t>
      </w:r>
      <w:r>
        <w:rPr>
          <w:spacing w:val="2"/>
        </w:rPr>
        <w:t>a</w:t>
      </w:r>
      <w:r>
        <w:rPr>
          <w:spacing w:val="-4"/>
        </w:rPr>
        <w:t>m</w:t>
      </w:r>
      <w:r>
        <w:t>” (41%)</w:t>
      </w:r>
      <w:r>
        <w:rPr>
          <w:spacing w:val="1"/>
        </w:rPr>
        <w:t xml:space="preserve"> </w:t>
      </w:r>
      <w:r>
        <w:rPr>
          <w:spacing w:val="-3"/>
        </w:rPr>
        <w:t>u</w:t>
      </w:r>
      <w:r>
        <w:t>n “</w:t>
      </w:r>
      <w:r>
        <w:rPr>
          <w:spacing w:val="-2"/>
        </w:rPr>
        <w:t>ļ</w:t>
      </w:r>
      <w:r>
        <w:t>o</w:t>
      </w:r>
      <w:r>
        <w:rPr>
          <w:spacing w:val="-2"/>
        </w:rPr>
        <w:t>t</w:t>
      </w:r>
      <w:r>
        <w:t>i</w:t>
      </w:r>
      <w:r>
        <w:rPr>
          <w:spacing w:val="1"/>
        </w:rPr>
        <w:t xml:space="preserve"> </w:t>
      </w:r>
      <w:r>
        <w:rPr>
          <w:spacing w:val="-2"/>
        </w:rPr>
        <w:t>s</w:t>
      </w:r>
      <w:r>
        <w:rPr>
          <w:spacing w:val="-4"/>
        </w:rPr>
        <w:t>m</w:t>
      </w:r>
      <w:r>
        <w:rPr>
          <w:spacing w:val="2"/>
        </w:rPr>
        <w:t>a</w:t>
      </w:r>
      <w:r>
        <w:rPr>
          <w:spacing w:val="-3"/>
        </w:rPr>
        <w:t>g</w:t>
      </w:r>
      <w:r>
        <w:rPr>
          <w:spacing w:val="2"/>
        </w:rPr>
        <w:t>a</w:t>
      </w:r>
      <w:r>
        <w:rPr>
          <w:spacing w:val="-4"/>
        </w:rPr>
        <w:t>m</w:t>
      </w:r>
      <w:r>
        <w:t>” (6%).</w:t>
      </w:r>
    </w:p>
    <w:p w14:paraId="05A2DDCB" w14:textId="77777777" w:rsidR="00F02279" w:rsidRDefault="00F02279">
      <w:pPr>
        <w:widowControl/>
        <w:kinsoku w:val="0"/>
        <w:overflowPunct w:val="0"/>
        <w:rPr>
          <w:szCs w:val="22"/>
        </w:rPr>
      </w:pPr>
    </w:p>
    <w:p w14:paraId="54237050"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3"/>
        </w:rPr>
        <w:t>z</w:t>
      </w:r>
      <w:r>
        <w:t>es p</w:t>
      </w:r>
      <w:r>
        <w:rPr>
          <w:spacing w:val="-3"/>
        </w:rPr>
        <w:t>ē</w:t>
      </w:r>
      <w:r>
        <w:rPr>
          <w:spacing w:val="1"/>
        </w:rPr>
        <w:t>t</w:t>
      </w:r>
      <w:r>
        <w:rPr>
          <w:spacing w:val="-2"/>
        </w:rPr>
        <w:t>ī</w:t>
      </w:r>
      <w:r>
        <w:rPr>
          <w:spacing w:val="1"/>
        </w:rPr>
        <w:t>j</w:t>
      </w:r>
      <w:r>
        <w:t>u</w:t>
      </w:r>
      <w:r>
        <w:rPr>
          <w:spacing w:val="-4"/>
        </w:rPr>
        <w:t>m</w:t>
      </w:r>
      <w:r>
        <w:t>s </w:t>
      </w:r>
      <w:r>
        <w:rPr>
          <w:spacing w:val="-2"/>
        </w:rPr>
        <w:t>I</w:t>
      </w:r>
      <w:r>
        <w:t>I</w:t>
      </w:r>
      <w:r>
        <w:rPr>
          <w:spacing w:val="-2"/>
        </w:rPr>
        <w:t xml:space="preserve"> </w:t>
      </w:r>
      <w:r>
        <w:t>(</w:t>
      </w:r>
      <w:r>
        <w:rPr>
          <w:spacing w:val="-1"/>
        </w:rPr>
        <w:t>C</w:t>
      </w:r>
      <w:r>
        <w:rPr>
          <w:spacing w:val="-2"/>
        </w:rPr>
        <w:t>H</w:t>
      </w:r>
      <w:r>
        <w:rPr>
          <w:spacing w:val="1"/>
        </w:rPr>
        <w:t>A</w:t>
      </w:r>
      <w:r>
        <w:t>M</w:t>
      </w:r>
      <w:r>
        <w:rPr>
          <w:spacing w:val="-1"/>
        </w:rPr>
        <w:t>P</w:t>
      </w:r>
      <w:r>
        <w:rPr>
          <w:spacing w:val="-4"/>
        </w:rPr>
        <w:t>I</w:t>
      </w:r>
      <w:r>
        <w:rPr>
          <w:spacing w:val="-2"/>
        </w:rPr>
        <w:t>ON</w:t>
      </w:r>
      <w:r>
        <w:t>)</w:t>
      </w:r>
      <w:r>
        <w:rPr>
          <w:spacing w:val="1"/>
        </w:rPr>
        <w:t xml:space="preserve"> </w:t>
      </w:r>
      <w:r>
        <w:t>271 pac</w:t>
      </w:r>
      <w:r>
        <w:rPr>
          <w:spacing w:val="1"/>
        </w:rPr>
        <w:t>i</w:t>
      </w:r>
      <w:r>
        <w:t>e</w:t>
      </w:r>
      <w:r>
        <w:rPr>
          <w:spacing w:val="-3"/>
        </w:rPr>
        <w:t>n</w:t>
      </w:r>
      <w:r>
        <w:rPr>
          <w:spacing w:val="1"/>
        </w:rPr>
        <w:t>t</w:t>
      </w:r>
      <w:r>
        <w:t>am</w:t>
      </w:r>
      <w:r>
        <w:rPr>
          <w:spacing w:val="-4"/>
        </w:rPr>
        <w:t xml:space="preserve"> </w:t>
      </w:r>
      <w:r>
        <w:t>sa</w:t>
      </w:r>
      <w:r>
        <w:rPr>
          <w:spacing w:val="-2"/>
        </w:rPr>
        <w:t>l</w:t>
      </w:r>
      <w:r>
        <w:rPr>
          <w:spacing w:val="1"/>
        </w:rPr>
        <w:t>ī</w:t>
      </w:r>
      <w:r>
        <w:t>d</w:t>
      </w:r>
      <w:r>
        <w:rPr>
          <w:spacing w:val="-3"/>
        </w:rPr>
        <w:t>z</w:t>
      </w:r>
      <w:r>
        <w:rPr>
          <w:spacing w:val="1"/>
        </w:rPr>
        <w:t>i</w:t>
      </w:r>
      <w:r>
        <w:t>n</w:t>
      </w:r>
      <w:r>
        <w:rPr>
          <w:spacing w:val="-3"/>
        </w:rPr>
        <w:t>ā</w:t>
      </w:r>
      <w:r>
        <w:rPr>
          <w:spacing w:val="1"/>
        </w:rPr>
        <w:t>j</w:t>
      </w:r>
      <w:r>
        <w:t xml:space="preserve">a </w:t>
      </w:r>
      <w:r>
        <w:rPr>
          <w:spacing w:val="-3"/>
        </w:rPr>
        <w:t>a</w:t>
      </w:r>
      <w:r>
        <w:rPr>
          <w:spacing w:val="-1"/>
        </w:rPr>
        <w:t>dalimumab</w:t>
      </w:r>
      <w:r>
        <w:t>a</w:t>
      </w:r>
      <w:r>
        <w:rPr>
          <w:spacing w:val="-2"/>
        </w:rPr>
        <w:t xml:space="preserve"> </w:t>
      </w:r>
      <w:r>
        <w:rPr>
          <w:spacing w:val="1"/>
        </w:rPr>
        <w:t>li</w:t>
      </w:r>
      <w:r>
        <w:rPr>
          <w:spacing w:val="-3"/>
        </w:rPr>
        <w:t>e</w:t>
      </w:r>
      <w:r>
        <w:rPr>
          <w:spacing w:val="1"/>
        </w:rPr>
        <w:t>t</w:t>
      </w:r>
      <w:r>
        <w:t>o</w:t>
      </w:r>
      <w:r>
        <w:rPr>
          <w:spacing w:val="-2"/>
        </w:rPr>
        <w:t>š</w:t>
      </w:r>
      <w:r>
        <w:t>anas</w:t>
      </w:r>
      <w:r>
        <w:rPr>
          <w:spacing w:val="-5"/>
        </w:rPr>
        <w:t xml:space="preserve"> </w:t>
      </w:r>
      <w:r>
        <w:t>efe</w:t>
      </w:r>
      <w:r>
        <w:rPr>
          <w:spacing w:val="-3"/>
        </w:rPr>
        <w:t>k</w:t>
      </w:r>
      <w:r>
        <w:rPr>
          <w:spacing w:val="1"/>
        </w:rPr>
        <w:t>ti</w:t>
      </w:r>
      <w:r>
        <w:rPr>
          <w:spacing w:val="-3"/>
        </w:rPr>
        <w:t>v</w:t>
      </w:r>
      <w:r>
        <w:rPr>
          <w:spacing w:val="-2"/>
        </w:rPr>
        <w:t>i</w:t>
      </w:r>
      <w:r>
        <w:rPr>
          <w:spacing w:val="1"/>
        </w:rPr>
        <w:t>t</w:t>
      </w:r>
      <w:r>
        <w:t>ā</w:t>
      </w:r>
      <w:r>
        <w:rPr>
          <w:spacing w:val="-2"/>
        </w:rPr>
        <w:t>t</w:t>
      </w:r>
      <w:r>
        <w:t>i</w:t>
      </w:r>
      <w:r>
        <w:rPr>
          <w:spacing w:val="1"/>
        </w:rPr>
        <w:t xml:space="preserve"> </w:t>
      </w:r>
      <w:r>
        <w:t>un dro</w:t>
      </w:r>
      <w:r>
        <w:rPr>
          <w:spacing w:val="-2"/>
        </w:rPr>
        <w:t>š</w:t>
      </w:r>
      <w:r>
        <w:rPr>
          <w:spacing w:val="1"/>
        </w:rPr>
        <w:t>umu</w:t>
      </w:r>
      <w:r>
        <w:t xml:space="preserve"> ar</w:t>
      </w:r>
      <w:r>
        <w:rPr>
          <w:spacing w:val="1"/>
        </w:rP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 xml:space="preserve">u un </w:t>
      </w:r>
      <w:r>
        <w:rPr>
          <w:spacing w:val="-3"/>
        </w:rPr>
        <w:t>p</w:t>
      </w:r>
      <w:r>
        <w:rPr>
          <w:spacing w:val="1"/>
        </w:rPr>
        <w:t>l</w:t>
      </w:r>
      <w:r>
        <w:rPr>
          <w:spacing w:val="-3"/>
        </w:rPr>
        <w:t>a</w:t>
      </w:r>
      <w:r>
        <w:t xml:space="preserve">cebo. </w:t>
      </w:r>
      <w:r>
        <w:rPr>
          <w:spacing w:val="-3"/>
        </w:rPr>
        <w:t>P</w:t>
      </w:r>
      <w:r>
        <w:t>a</w:t>
      </w:r>
      <w:r>
        <w:rPr>
          <w:spacing w:val="-3"/>
        </w:rPr>
        <w:t>c</w:t>
      </w:r>
      <w:r>
        <w:rPr>
          <w:spacing w:val="1"/>
        </w:rPr>
        <w:t>i</w:t>
      </w:r>
      <w:r>
        <w:t>e</w:t>
      </w:r>
      <w:r>
        <w:rPr>
          <w:spacing w:val="-3"/>
        </w:rPr>
        <w:t>n</w:t>
      </w:r>
      <w:r>
        <w:rPr>
          <w:spacing w:val="1"/>
        </w:rPr>
        <w:t>t</w:t>
      </w:r>
      <w:r>
        <w:t>i</w:t>
      </w:r>
      <w:r>
        <w:rPr>
          <w:spacing w:val="1"/>
        </w:rPr>
        <w:t xml:space="preserve"> </w:t>
      </w:r>
      <w:r>
        <w:rPr>
          <w:spacing w:val="-2"/>
        </w:rPr>
        <w:t>s</w:t>
      </w:r>
      <w:r>
        <w:t>aņē</w:t>
      </w:r>
      <w:r>
        <w:rPr>
          <w:spacing w:val="-4"/>
        </w:rPr>
        <w:t>m</w:t>
      </w:r>
      <w:r>
        <w:t>a p</w:t>
      </w:r>
      <w:r>
        <w:rPr>
          <w:spacing w:val="1"/>
        </w:rPr>
        <w:t>l</w:t>
      </w:r>
      <w:r>
        <w:rPr>
          <w:spacing w:val="-3"/>
        </w:rPr>
        <w:t>a</w:t>
      </w:r>
      <w:r>
        <w:t>cebo,</w:t>
      </w:r>
      <w:r>
        <w:rPr>
          <w:spacing w:val="-3"/>
        </w:rPr>
        <w:t xml:space="preserve"> </w:t>
      </w:r>
      <w:r>
        <w:t>sā</w:t>
      </w:r>
      <w:r>
        <w:rPr>
          <w:spacing w:val="-3"/>
        </w:rPr>
        <w:t>k</w:t>
      </w:r>
      <w:r>
        <w:t>o</w:t>
      </w:r>
      <w:r>
        <w:rPr>
          <w:spacing w:val="-2"/>
        </w:rPr>
        <w:t>t</w:t>
      </w:r>
      <w:r>
        <w:t>n</w:t>
      </w:r>
      <w:r>
        <w:rPr>
          <w:spacing w:val="-3"/>
        </w:rPr>
        <w:t>ē</w:t>
      </w:r>
      <w:r>
        <w:rPr>
          <w:spacing w:val="3"/>
        </w:rPr>
        <w:t>j</w:t>
      </w:r>
      <w:r>
        <w:t>o</w:t>
      </w:r>
      <w:r>
        <w:rPr>
          <w:spacing w:val="-3"/>
        </w:rPr>
        <w:t xml:space="preserve"> </w:t>
      </w:r>
      <w:r>
        <w:rPr>
          <w:spacing w:val="-2"/>
        </w:rPr>
        <w:t>M</w:t>
      </w:r>
      <w:r>
        <w:rPr>
          <w:spacing w:val="-1"/>
        </w:rPr>
        <w:t>T</w:t>
      </w:r>
      <w:r>
        <w:t>X</w:t>
      </w:r>
      <w:r>
        <w:rPr>
          <w:spacing w:val="1"/>
        </w:rPr>
        <w:t xml:space="preserve"> devu </w:t>
      </w:r>
      <w:r>
        <w:t>7,5 </w:t>
      </w:r>
      <w:r>
        <w:rPr>
          <w:spacing w:val="-4"/>
        </w:rPr>
        <w:t xml:space="preserve">mg </w:t>
      </w:r>
      <w:r>
        <w:t>un pēc</w:t>
      </w:r>
      <w:r>
        <w:rPr>
          <w:spacing w:val="-2"/>
        </w:rPr>
        <w:t xml:space="preserve"> </w:t>
      </w:r>
      <w:r>
        <w:rPr>
          <w:spacing w:val="1"/>
        </w:rPr>
        <w:t>t</w:t>
      </w:r>
      <w:r>
        <w:t>am</w:t>
      </w:r>
      <w:r>
        <w:rPr>
          <w:spacing w:val="-4"/>
        </w:rPr>
        <w:t xml:space="preserve"> </w:t>
      </w:r>
      <w:r>
        <w:rPr>
          <w:spacing w:val="1"/>
        </w:rPr>
        <w:t>lī</w:t>
      </w:r>
      <w:r>
        <w:t>dz</w:t>
      </w:r>
      <w:r>
        <w:rPr>
          <w:spacing w:val="-2"/>
        </w:rPr>
        <w:t xml:space="preserve"> </w:t>
      </w:r>
      <w:r>
        <w:t>12. n</w:t>
      </w:r>
      <w:r>
        <w:rPr>
          <w:spacing w:val="-3"/>
        </w:rPr>
        <w:t>e</w:t>
      </w:r>
      <w:r>
        <w:t>dē</w:t>
      </w:r>
      <w:r>
        <w:rPr>
          <w:spacing w:val="-2"/>
        </w:rPr>
        <w:t>ļ</w:t>
      </w:r>
      <w:r>
        <w:t>ai</w:t>
      </w:r>
      <w:r>
        <w:rPr>
          <w:spacing w:val="-2"/>
        </w:rPr>
        <w:t xml:space="preserve"> </w:t>
      </w:r>
      <w:r>
        <w:t>de</w:t>
      </w:r>
      <w:r>
        <w:rPr>
          <w:spacing w:val="-3"/>
        </w:rPr>
        <w:t>v</w:t>
      </w:r>
      <w:r>
        <w:t>u pa</w:t>
      </w:r>
      <w:r>
        <w:rPr>
          <w:spacing w:val="1"/>
        </w:rPr>
        <w:t>l</w:t>
      </w:r>
      <w:r>
        <w:rPr>
          <w:spacing w:val="-2"/>
        </w:rPr>
        <w:t>i</w:t>
      </w:r>
      <w:r>
        <w:t>e</w:t>
      </w:r>
      <w:r>
        <w:rPr>
          <w:spacing w:val="-2"/>
        </w:rPr>
        <w:t>l</w:t>
      </w:r>
      <w:r>
        <w:rPr>
          <w:spacing w:val="1"/>
        </w:rPr>
        <w:t>i</w:t>
      </w:r>
      <w:r>
        <w:t>n</w:t>
      </w:r>
      <w:r>
        <w:rPr>
          <w:spacing w:val="-3"/>
        </w:rPr>
        <w:t>ā</w:t>
      </w:r>
      <w:r>
        <w:rPr>
          <w:spacing w:val="1"/>
        </w:rPr>
        <w:t>j</w:t>
      </w:r>
      <w:r>
        <w:t>a</w:t>
      </w:r>
      <w:r>
        <w:rPr>
          <w:spacing w:val="-2"/>
        </w:rPr>
        <w:t xml:space="preserve"> </w:t>
      </w:r>
      <w:r>
        <w:rPr>
          <w:spacing w:val="1"/>
        </w:rPr>
        <w:t>lī</w:t>
      </w:r>
      <w:r>
        <w:t>dz</w:t>
      </w:r>
      <w:r>
        <w:rPr>
          <w:spacing w:val="-2"/>
        </w:rPr>
        <w:t xml:space="preserve"> </w:t>
      </w:r>
      <w:r>
        <w:rPr>
          <w:spacing w:val="-4"/>
        </w:rPr>
        <w:t>m</w:t>
      </w:r>
      <w:r>
        <w:t>a</w:t>
      </w:r>
      <w:r>
        <w:rPr>
          <w:spacing w:val="-3"/>
        </w:rPr>
        <w:t>k</w:t>
      </w:r>
      <w:r>
        <w:t>s</w:t>
      </w:r>
      <w:r>
        <w:rPr>
          <w:spacing w:val="1"/>
        </w:rPr>
        <w:t>i</w:t>
      </w:r>
      <w:r>
        <w:rPr>
          <w:spacing w:val="-4"/>
        </w:rPr>
        <w:t>m</w:t>
      </w:r>
      <w:r>
        <w:t>ā</w:t>
      </w:r>
      <w:r>
        <w:rPr>
          <w:spacing w:val="1"/>
        </w:rPr>
        <w:t>l</w:t>
      </w:r>
      <w:r>
        <w:t>a</w:t>
      </w:r>
      <w:r>
        <w:rPr>
          <w:spacing w:val="1"/>
        </w:rPr>
        <w:t>j</w:t>
      </w:r>
      <w:r>
        <w:t>ai</w:t>
      </w:r>
      <w:r>
        <w:rPr>
          <w:spacing w:val="1"/>
        </w:rPr>
        <w:t xml:space="preserve"> </w:t>
      </w:r>
      <w:r>
        <w:rPr>
          <w:spacing w:val="-3"/>
        </w:rPr>
        <w:t>d</w:t>
      </w:r>
      <w:r>
        <w:t>e</w:t>
      </w:r>
      <w:r>
        <w:rPr>
          <w:spacing w:val="-3"/>
        </w:rPr>
        <w:t>v</w:t>
      </w:r>
      <w:r>
        <w:t>ai</w:t>
      </w:r>
      <w:r>
        <w:rPr>
          <w:spacing w:val="1"/>
        </w:rPr>
        <w:t xml:space="preserve"> </w:t>
      </w:r>
      <w:r>
        <w:t>25 </w:t>
      </w:r>
      <w:r>
        <w:rPr>
          <w:spacing w:val="-4"/>
        </w:rPr>
        <w:t>m</w:t>
      </w:r>
      <w:r>
        <w:rPr>
          <w:spacing w:val="-3"/>
        </w:rPr>
        <w:t>g</w:t>
      </w:r>
      <w:r>
        <w:t>,</w:t>
      </w:r>
      <w:r>
        <w:rPr>
          <w:spacing w:val="2"/>
        </w:rPr>
        <w:t xml:space="preserve"> </w:t>
      </w:r>
      <w:r>
        <w:rPr>
          <w:spacing w:val="-3"/>
        </w:rPr>
        <w:t>v</w:t>
      </w:r>
      <w:r>
        <w:t>ai</w:t>
      </w:r>
      <w:r>
        <w:rPr>
          <w:spacing w:val="1"/>
        </w:rPr>
        <w:t xml:space="preserve"> </w:t>
      </w:r>
      <w:r>
        <w:t>s</w:t>
      </w:r>
      <w:r>
        <w:rPr>
          <w:spacing w:val="-3"/>
        </w:rPr>
        <w:t>āk</w:t>
      </w:r>
      <w:r>
        <w:t>o</w:t>
      </w:r>
      <w:r>
        <w:rPr>
          <w:spacing w:val="1"/>
        </w:rPr>
        <w:t>t</w:t>
      </w:r>
      <w:r>
        <w:t>n</w:t>
      </w:r>
      <w:r>
        <w:rPr>
          <w:spacing w:val="-2"/>
        </w:rPr>
        <w:t>ē</w:t>
      </w:r>
      <w:r>
        <w:rPr>
          <w:spacing w:val="3"/>
        </w:rPr>
        <w:t>j</w:t>
      </w:r>
      <w:r>
        <w:t>o 80</w:t>
      </w:r>
      <w:r>
        <w:rPr>
          <w:spacing w:val="-3"/>
        </w:rPr>
        <w:t> </w:t>
      </w:r>
      <w:r>
        <w:rPr>
          <w:spacing w:val="-2"/>
        </w:rPr>
        <w:t>m</w:t>
      </w:r>
      <w:r>
        <w:t xml:space="preserve">g </w:t>
      </w:r>
      <w:r>
        <w:rPr>
          <w:spacing w:val="-3"/>
        </w:rPr>
        <w:t>a</w:t>
      </w:r>
      <w:r>
        <w:rPr>
          <w:spacing w:val="-1"/>
        </w:rPr>
        <w:t>dalimumab</w:t>
      </w:r>
      <w:r>
        <w:t>a de</w:t>
      </w:r>
      <w:r>
        <w:rPr>
          <w:spacing w:val="-3"/>
        </w:rPr>
        <w:t>v</w:t>
      </w:r>
      <w:r>
        <w:t>u un pēc</w:t>
      </w:r>
      <w:r>
        <w:rPr>
          <w:spacing w:val="-2"/>
        </w:rPr>
        <w:t xml:space="preserve"> </w:t>
      </w:r>
      <w:r>
        <w:rPr>
          <w:spacing w:val="1"/>
        </w:rPr>
        <w:t>t</w:t>
      </w:r>
      <w:r>
        <w:t>am</w:t>
      </w:r>
      <w:r>
        <w:rPr>
          <w:spacing w:val="-4"/>
        </w:rPr>
        <w:t xml:space="preserve"> </w:t>
      </w:r>
      <w:r>
        <w:rPr>
          <w:spacing w:val="-3"/>
        </w:rPr>
        <w:t>k</w:t>
      </w:r>
      <w:r>
        <w:rPr>
          <w:spacing w:val="2"/>
        </w:rPr>
        <w:t>a</w:t>
      </w:r>
      <w:r>
        <w:rPr>
          <w:spacing w:val="1"/>
        </w:rPr>
        <w:t>t</w:t>
      </w:r>
      <w:r>
        <w:t xml:space="preserve">ru </w:t>
      </w:r>
      <w:r>
        <w:rPr>
          <w:spacing w:val="-3"/>
        </w:rPr>
        <w:t>o</w:t>
      </w:r>
      <w:r>
        <w:rPr>
          <w:spacing w:val="1"/>
        </w:rPr>
        <w:t>t</w:t>
      </w:r>
      <w:r>
        <w:rPr>
          <w:spacing w:val="-2"/>
        </w:rPr>
        <w:t>r</w:t>
      </w:r>
      <w:r>
        <w:t>o ne</w:t>
      </w:r>
      <w:r>
        <w:rPr>
          <w:spacing w:val="-3"/>
        </w:rPr>
        <w:t>d</w:t>
      </w:r>
      <w:r>
        <w:t>ē</w:t>
      </w:r>
      <w:r>
        <w:rPr>
          <w:spacing w:val="1"/>
        </w:rPr>
        <w:t>ļ</w:t>
      </w:r>
      <w:r>
        <w:t>u</w:t>
      </w:r>
      <w:r>
        <w:rPr>
          <w:spacing w:val="-3"/>
        </w:rPr>
        <w:t xml:space="preserve"> </w:t>
      </w:r>
      <w:r>
        <w:t>40 </w:t>
      </w:r>
      <w:r>
        <w:rPr>
          <w:spacing w:val="-4"/>
        </w:rPr>
        <w:t>m</w:t>
      </w:r>
      <w:r>
        <w:t>g</w:t>
      </w:r>
      <w:r>
        <w:rPr>
          <w:spacing w:val="-3"/>
        </w:rPr>
        <w:t xml:space="preserve"> </w:t>
      </w:r>
      <w:r>
        <w:t>(sā</w:t>
      </w:r>
      <w:r>
        <w:rPr>
          <w:spacing w:val="-3"/>
        </w:rPr>
        <w:t>k</w:t>
      </w:r>
      <w:r>
        <w:t>ot</w:t>
      </w:r>
      <w:r>
        <w:rPr>
          <w:spacing w:val="1"/>
        </w:rPr>
        <w:t xml:space="preserve"> </w:t>
      </w:r>
      <w:r>
        <w:rPr>
          <w:spacing w:val="-3"/>
        </w:rPr>
        <w:t>v</w:t>
      </w:r>
      <w:r>
        <w:rPr>
          <w:spacing w:val="1"/>
        </w:rPr>
        <w:t>i</w:t>
      </w:r>
      <w:r>
        <w:t>enu ne</w:t>
      </w:r>
      <w:r>
        <w:rPr>
          <w:spacing w:val="-3"/>
        </w:rPr>
        <w:t>d</w:t>
      </w:r>
      <w:r>
        <w:t>ē</w:t>
      </w:r>
      <w:r>
        <w:rPr>
          <w:spacing w:val="1"/>
        </w:rPr>
        <w:t>ļ</w:t>
      </w:r>
      <w:r>
        <w:t>u</w:t>
      </w:r>
      <w:r>
        <w:rPr>
          <w:spacing w:val="-3"/>
        </w:rPr>
        <w:t xml:space="preserve"> </w:t>
      </w:r>
      <w:r>
        <w:t>pēc</w:t>
      </w:r>
      <w:r>
        <w:rPr>
          <w:spacing w:val="-2"/>
        </w:rPr>
        <w:t xml:space="preserve"> </w:t>
      </w:r>
      <w:r>
        <w:t>sā</w:t>
      </w:r>
      <w:r>
        <w:rPr>
          <w:spacing w:val="-3"/>
        </w:rPr>
        <w:t>k</w:t>
      </w:r>
      <w:r>
        <w:t>o</w:t>
      </w:r>
      <w:r>
        <w:rPr>
          <w:spacing w:val="-2"/>
        </w:rPr>
        <w:t>t</w:t>
      </w:r>
      <w:r>
        <w:t>n</w:t>
      </w:r>
      <w:r>
        <w:rPr>
          <w:spacing w:val="-3"/>
        </w:rPr>
        <w:t>ē</w:t>
      </w:r>
      <w:r>
        <w:rPr>
          <w:spacing w:val="3"/>
        </w:rPr>
        <w:t>j</w:t>
      </w:r>
      <w:r>
        <w:rPr>
          <w:spacing w:val="-3"/>
        </w:rPr>
        <w:t>ā</w:t>
      </w:r>
      <w:r>
        <w:t>s de</w:t>
      </w:r>
      <w:r>
        <w:rPr>
          <w:spacing w:val="-3"/>
        </w:rPr>
        <w:t>v</w:t>
      </w:r>
      <w:r>
        <w:t xml:space="preserve">as </w:t>
      </w:r>
      <w:r>
        <w:rPr>
          <w:spacing w:val="1"/>
        </w:rPr>
        <w:t>i</w:t>
      </w:r>
      <w:r>
        <w:t>e</w:t>
      </w:r>
      <w:r>
        <w:rPr>
          <w:spacing w:val="-3"/>
        </w:rPr>
        <w:t>v</w:t>
      </w:r>
      <w:r>
        <w:t>ad</w:t>
      </w:r>
      <w:r>
        <w:rPr>
          <w:spacing w:val="1"/>
        </w:rPr>
        <w:t>ī</w:t>
      </w:r>
      <w:r>
        <w:rPr>
          <w:spacing w:val="-2"/>
        </w:rPr>
        <w:t>š</w:t>
      </w:r>
      <w:r>
        <w:t>ana</w:t>
      </w:r>
      <w:r>
        <w:rPr>
          <w:spacing w:val="-2"/>
        </w:rPr>
        <w:t>s</w:t>
      </w:r>
      <w:r>
        <w:t>)</w:t>
      </w:r>
      <w:r>
        <w:rPr>
          <w:spacing w:val="1"/>
        </w:rPr>
        <w:t xml:space="preserve"> </w:t>
      </w:r>
      <w:r>
        <w:t>16</w:t>
      </w:r>
      <w:r>
        <w:rPr>
          <w:spacing w:val="-3"/>
        </w:rPr>
        <w:t> </w:t>
      </w:r>
      <w:r>
        <w:t>ned</w:t>
      </w:r>
      <w:r>
        <w:rPr>
          <w:spacing w:val="-3"/>
        </w:rPr>
        <w:t>ē</w:t>
      </w:r>
      <w:r>
        <w:rPr>
          <w:spacing w:val="1"/>
        </w:rPr>
        <w:t>ļ</w:t>
      </w:r>
      <w:r>
        <w:rPr>
          <w:spacing w:val="-3"/>
        </w:rPr>
        <w:t>a</w:t>
      </w:r>
      <w:r>
        <w:t>s. D</w:t>
      </w:r>
      <w:r>
        <w:rPr>
          <w:spacing w:val="-3"/>
        </w:rPr>
        <w:t>a</w:t>
      </w:r>
      <w:r>
        <w:rPr>
          <w:spacing w:val="1"/>
        </w:rPr>
        <w:t>ti</w:t>
      </w:r>
      <w:r>
        <w:t xml:space="preserve">, </w:t>
      </w:r>
      <w:r>
        <w:rPr>
          <w:spacing w:val="-3"/>
        </w:rPr>
        <w:t>k</w:t>
      </w:r>
      <w:r>
        <w:t>as</w:t>
      </w:r>
      <w:r>
        <w:rPr>
          <w:spacing w:val="-2"/>
        </w:rPr>
        <w:t xml:space="preserve"> </w:t>
      </w:r>
      <w:r>
        <w:t>sa</w:t>
      </w:r>
      <w:r>
        <w:rPr>
          <w:spacing w:val="-2"/>
        </w:rPr>
        <w:t>l</w:t>
      </w:r>
      <w:r>
        <w:rPr>
          <w:spacing w:val="1"/>
        </w:rPr>
        <w:t>ī</w:t>
      </w:r>
      <w:r>
        <w:t>d</w:t>
      </w:r>
      <w:r>
        <w:rPr>
          <w:spacing w:val="-3"/>
        </w:rPr>
        <w:t>z</w:t>
      </w:r>
      <w:r>
        <w:rPr>
          <w:spacing w:val="1"/>
        </w:rPr>
        <w:t>i</w:t>
      </w:r>
      <w:r>
        <w:rPr>
          <w:spacing w:val="-3"/>
        </w:rPr>
        <w:t>n</w:t>
      </w:r>
      <w:r>
        <w:t>ā</w:t>
      </w:r>
      <w:r>
        <w:rPr>
          <w:spacing w:val="1"/>
        </w:rPr>
        <w:t>t</w:t>
      </w:r>
      <w:r>
        <w:t xml:space="preserve">u </w:t>
      </w:r>
      <w:r>
        <w:rPr>
          <w:spacing w:val="-3"/>
        </w:rPr>
        <w:t>a</w:t>
      </w:r>
      <w:r>
        <w:rPr>
          <w:spacing w:val="-1"/>
        </w:rPr>
        <w:t>dalimumab</w:t>
      </w:r>
      <w:r>
        <w:t>u un</w:t>
      </w:r>
      <w:r>
        <w:rPr>
          <w:spacing w:val="-3"/>
        </w:rPr>
        <w:t xml:space="preserve"> </w:t>
      </w:r>
      <w:r>
        <w:rPr>
          <w:spacing w:val="-2"/>
        </w:rPr>
        <w:t>M</w:t>
      </w:r>
      <w:r>
        <w:rPr>
          <w:spacing w:val="-1"/>
        </w:rPr>
        <w:t>T</w:t>
      </w:r>
      <w:r>
        <w:t>X</w:t>
      </w:r>
      <w:r>
        <w:rPr>
          <w:spacing w:val="1"/>
        </w:rPr>
        <w:t xml:space="preserve"> </w:t>
      </w:r>
      <w:r>
        <w:t>p</w:t>
      </w:r>
      <w:r>
        <w:rPr>
          <w:spacing w:val="-3"/>
        </w:rPr>
        <w:t>ē</w:t>
      </w:r>
      <w:r>
        <w:t>c 1</w:t>
      </w:r>
      <w:r>
        <w:rPr>
          <w:spacing w:val="-3"/>
        </w:rPr>
        <w:t>6</w:t>
      </w:r>
      <w:r>
        <w:t>. </w:t>
      </w:r>
      <w:r>
        <w:rPr>
          <w:spacing w:val="1"/>
        </w:rPr>
        <w:t>t</w:t>
      </w:r>
      <w:r>
        <w:t>e</w:t>
      </w:r>
      <w:r>
        <w:rPr>
          <w:spacing w:val="-2"/>
        </w:rPr>
        <w:t>r</w:t>
      </w:r>
      <w:r>
        <w:t>ap</w:t>
      </w:r>
      <w:r>
        <w:rPr>
          <w:spacing w:val="-2"/>
        </w:rPr>
        <w:t>i</w:t>
      </w:r>
      <w:r>
        <w:rPr>
          <w:spacing w:val="1"/>
        </w:rPr>
        <w:t>j</w:t>
      </w:r>
      <w:r>
        <w:rPr>
          <w:spacing w:val="-3"/>
        </w:rPr>
        <w:t>a</w:t>
      </w:r>
      <w:r>
        <w:t>s ne</w:t>
      </w:r>
      <w:r>
        <w:rPr>
          <w:spacing w:val="-3"/>
        </w:rPr>
        <w:t>d</w:t>
      </w:r>
      <w:r>
        <w:t>ē</w:t>
      </w:r>
      <w:r>
        <w:rPr>
          <w:spacing w:val="-2"/>
        </w:rPr>
        <w:t>ļ</w:t>
      </w:r>
      <w:r>
        <w:t xml:space="preserve">as nav pieejami. </w:t>
      </w: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uri</w:t>
      </w:r>
      <w:r>
        <w:rPr>
          <w:spacing w:val="1"/>
        </w:rPr>
        <w:t xml:space="preserve"> </w:t>
      </w:r>
      <w:r>
        <w:t>saņē</w:t>
      </w:r>
      <w:r>
        <w:rPr>
          <w:spacing w:val="-4"/>
        </w:rPr>
        <w:t>m</w:t>
      </w:r>
      <w:r>
        <w:t xml:space="preserve">a </w:t>
      </w:r>
      <w:r>
        <w:rPr>
          <w:spacing w:val="-2"/>
        </w:rPr>
        <w:t>M</w:t>
      </w:r>
      <w:r>
        <w:rPr>
          <w:spacing w:val="-1"/>
        </w:rPr>
        <w:t>T</w:t>
      </w:r>
      <w:r>
        <w:t>X</w:t>
      </w:r>
      <w:r>
        <w:rPr>
          <w:spacing w:val="1"/>
        </w:rPr>
        <w:t xml:space="preserve"> </w:t>
      </w:r>
      <w:r>
        <w:t>un</w:t>
      </w:r>
      <w:r>
        <w:rPr>
          <w:spacing w:val="-3"/>
        </w:rPr>
        <w:t xml:space="preserve"> </w:t>
      </w:r>
      <w:r>
        <w:t>sas</w:t>
      </w:r>
      <w:r>
        <w:rPr>
          <w:spacing w:val="-3"/>
        </w:rPr>
        <w:t>n</w:t>
      </w:r>
      <w:r>
        <w:rPr>
          <w:spacing w:val="1"/>
        </w:rPr>
        <w:t>i</w:t>
      </w:r>
      <w:r>
        <w:t>ed</w:t>
      </w:r>
      <w:r>
        <w:rPr>
          <w:spacing w:val="-3"/>
        </w:rPr>
        <w:t>z</w:t>
      </w:r>
      <w:r>
        <w:t>a</w:t>
      </w:r>
      <w:r>
        <w:rPr>
          <w:spacing w:val="-3"/>
        </w:rPr>
        <w:t xml:space="preserve"> </w:t>
      </w:r>
      <w:r>
        <w:rPr>
          <w:spacing w:val="1"/>
        </w:rPr>
        <w:t>≥ </w:t>
      </w:r>
      <w:r>
        <w:rPr>
          <w:spacing w:val="-1"/>
        </w:rPr>
        <w:t>PAS</w:t>
      </w:r>
      <w:r>
        <w:t>I</w:t>
      </w:r>
      <w:r>
        <w:rPr>
          <w:spacing w:val="-4"/>
        </w:rPr>
        <w:t xml:space="preserve"> </w:t>
      </w:r>
      <w:r>
        <w:t>50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u 8. u</w:t>
      </w:r>
      <w:r>
        <w:rPr>
          <w:spacing w:val="-3"/>
        </w:rPr>
        <w:t>n</w:t>
      </w:r>
      <w:r>
        <w:rPr>
          <w:spacing w:val="1"/>
        </w:rPr>
        <w:t>/</w:t>
      </w:r>
      <w:r>
        <w:rPr>
          <w:spacing w:val="-3"/>
        </w:rPr>
        <w:t>v</w:t>
      </w:r>
      <w:r>
        <w:t>ai</w:t>
      </w:r>
      <w:r>
        <w:rPr>
          <w:spacing w:val="1"/>
        </w:rPr>
        <w:t xml:space="preserve"> </w:t>
      </w:r>
      <w:r>
        <w:rPr>
          <w:spacing w:val="-3"/>
        </w:rPr>
        <w:t>1</w:t>
      </w:r>
      <w:r>
        <w:t>2. ned</w:t>
      </w:r>
      <w:r>
        <w:rPr>
          <w:spacing w:val="-3"/>
        </w:rPr>
        <w:t>ē</w:t>
      </w:r>
      <w:r>
        <w:rPr>
          <w:spacing w:val="1"/>
        </w:rPr>
        <w:t>ļ</w:t>
      </w:r>
      <w:r>
        <w:t xml:space="preserve">ā, </w:t>
      </w:r>
      <w:r>
        <w:rPr>
          <w:spacing w:val="-3"/>
        </w:rPr>
        <w:t>d</w:t>
      </w:r>
      <w:r>
        <w:t>e</w:t>
      </w:r>
      <w:r>
        <w:rPr>
          <w:spacing w:val="-3"/>
        </w:rPr>
        <w:t>v</w:t>
      </w:r>
      <w:r>
        <w:t xml:space="preserve">a </w:t>
      </w:r>
      <w:r>
        <w:rPr>
          <w:spacing w:val="-3"/>
        </w:rPr>
        <w:t>v</w:t>
      </w:r>
      <w:r>
        <w:t>a</w:t>
      </w:r>
      <w:r>
        <w:rPr>
          <w:spacing w:val="1"/>
        </w:rPr>
        <w:t>i</w:t>
      </w:r>
      <w:r>
        <w:t>rāk</w:t>
      </w:r>
      <w:r>
        <w:rPr>
          <w:spacing w:val="-3"/>
        </w:rPr>
        <w:t xml:space="preserve"> </w:t>
      </w:r>
      <w:r>
        <w:t>ne</w:t>
      </w:r>
      <w:r>
        <w:rPr>
          <w:spacing w:val="-2"/>
        </w:rPr>
        <w:t>t</w:t>
      </w:r>
      <w:r>
        <w:rPr>
          <w:spacing w:val="1"/>
        </w:rPr>
        <w:t>i</w:t>
      </w:r>
      <w:r>
        <w:rPr>
          <w:spacing w:val="-3"/>
        </w:rPr>
        <w:t>k</w:t>
      </w:r>
      <w:r>
        <w:t>a pa</w:t>
      </w:r>
      <w:r>
        <w:rPr>
          <w:spacing w:val="-2"/>
        </w:rPr>
        <w:t>l</w:t>
      </w:r>
      <w:r>
        <w:rPr>
          <w:spacing w:val="1"/>
        </w:rPr>
        <w:t>i</w:t>
      </w:r>
      <w:r>
        <w:t>e</w:t>
      </w:r>
      <w:r>
        <w:rPr>
          <w:spacing w:val="-2"/>
        </w:rPr>
        <w:t>l</w:t>
      </w:r>
      <w:r>
        <w:rPr>
          <w:spacing w:val="1"/>
        </w:rPr>
        <w:t>i</w:t>
      </w:r>
      <w:r>
        <w:t>n</w:t>
      </w:r>
      <w:r>
        <w:rPr>
          <w:spacing w:val="-3"/>
        </w:rPr>
        <w:t>ā</w:t>
      </w:r>
      <w:r>
        <w:rPr>
          <w:spacing w:val="1"/>
        </w:rPr>
        <w:t>t</w:t>
      </w:r>
      <w:r>
        <w:t>a.</w:t>
      </w:r>
      <w:r>
        <w:rPr>
          <w:spacing w:val="-3"/>
        </w:rPr>
        <w:t xml:space="preserve"> </w:t>
      </w:r>
      <w:r>
        <w:rPr>
          <w:spacing w:val="-1"/>
        </w:rPr>
        <w:t>V</w:t>
      </w:r>
      <w:r>
        <w:rPr>
          <w:spacing w:val="-2"/>
        </w:rPr>
        <w:t>i</w:t>
      </w:r>
      <w:r>
        <w:t xml:space="preserve">sās </w:t>
      </w:r>
      <w:r>
        <w:rPr>
          <w:spacing w:val="-3"/>
        </w:rPr>
        <w:t>ā</w:t>
      </w:r>
      <w:r>
        <w:t>r</w:t>
      </w:r>
      <w:r>
        <w:rPr>
          <w:spacing w:val="-2"/>
        </w:rPr>
        <w:t>s</w:t>
      </w:r>
      <w:r>
        <w:rPr>
          <w:spacing w:val="1"/>
        </w:rPr>
        <w:t>t</w:t>
      </w:r>
      <w:r>
        <w:t>ē</w:t>
      </w:r>
      <w:r>
        <w:rPr>
          <w:spacing w:val="-2"/>
        </w:rPr>
        <w:t>š</w:t>
      </w:r>
      <w:r>
        <w:t>anas</w:t>
      </w:r>
      <w:r>
        <w:rPr>
          <w:spacing w:val="-2"/>
        </w:rPr>
        <w:t xml:space="preserve"> </w:t>
      </w:r>
      <w:r>
        <w:rPr>
          <w:spacing w:val="-3"/>
        </w:rPr>
        <w:t>g</w:t>
      </w:r>
      <w:r>
        <w:t xml:space="preserve">rupās </w:t>
      </w:r>
      <w:r>
        <w:rPr>
          <w:spacing w:val="-3"/>
        </w:rPr>
        <w:t>v</w:t>
      </w:r>
      <w:r>
        <w:rPr>
          <w:spacing w:val="1"/>
        </w:rPr>
        <w:t>i</w:t>
      </w:r>
      <w:r>
        <w:t>d</w:t>
      </w:r>
      <w:r>
        <w:rPr>
          <w:spacing w:val="-3"/>
        </w:rPr>
        <w:t>ē</w:t>
      </w:r>
      <w:r>
        <w:rPr>
          <w:spacing w:val="1"/>
        </w:rPr>
        <w:t>j</w:t>
      </w:r>
      <w:r>
        <w:rPr>
          <w:spacing w:val="-3"/>
        </w:rPr>
        <w:t>a</w:t>
      </w:r>
      <w:r>
        <w:rPr>
          <w:spacing w:val="1"/>
        </w:rPr>
        <w:t>i</w:t>
      </w:r>
      <w:r>
        <w:t xml:space="preserve">s </w:t>
      </w:r>
      <w:r>
        <w:rPr>
          <w:spacing w:val="-2"/>
        </w:rPr>
        <w:t>s</w:t>
      </w:r>
      <w:r>
        <w:t>ā</w:t>
      </w:r>
      <w:r>
        <w:rPr>
          <w:spacing w:val="-3"/>
        </w:rPr>
        <w:t>k</w:t>
      </w:r>
      <w:r>
        <w:t>o</w:t>
      </w:r>
      <w:r>
        <w:rPr>
          <w:spacing w:val="1"/>
        </w:rPr>
        <w:t>t</w:t>
      </w:r>
      <w:r>
        <w:t>n</w:t>
      </w:r>
      <w:r>
        <w:rPr>
          <w:spacing w:val="-3"/>
        </w:rPr>
        <w:t>ē</w:t>
      </w:r>
      <w:r>
        <w:rPr>
          <w:spacing w:val="1"/>
        </w:rPr>
        <w:t>j</w:t>
      </w:r>
      <w:r>
        <w:t>a</w:t>
      </w:r>
      <w:r>
        <w:rPr>
          <w:spacing w:val="-2"/>
        </w:rPr>
        <w:t>i</w:t>
      </w:r>
      <w:r>
        <w:t>s</w:t>
      </w:r>
      <w:r>
        <w:rPr>
          <w:spacing w:val="-1"/>
        </w:rPr>
        <w:t xml:space="preserve"> PAS</w:t>
      </w:r>
      <w:r>
        <w:t>I</w:t>
      </w:r>
      <w:r>
        <w:rPr>
          <w:spacing w:val="-4"/>
        </w:rPr>
        <w:t xml:space="preserve"> </w:t>
      </w:r>
      <w:r>
        <w:t>pun</w:t>
      </w:r>
      <w:r>
        <w:rPr>
          <w:spacing w:val="-3"/>
        </w:rPr>
        <w:t>k</w:t>
      </w:r>
      <w:r>
        <w:rPr>
          <w:spacing w:val="1"/>
        </w:rPr>
        <w:t>t</w:t>
      </w:r>
      <w:r>
        <w:t>u</w:t>
      </w:r>
      <w:r>
        <w:rPr>
          <w:spacing w:val="2"/>
        </w:rPr>
        <w:t xml:space="preserve"> </w:t>
      </w:r>
      <w:r>
        <w:t>s</w:t>
      </w:r>
      <w:r>
        <w:rPr>
          <w:spacing w:val="-3"/>
        </w:rPr>
        <w:t>k</w:t>
      </w:r>
      <w:r>
        <w:t>a</w:t>
      </w:r>
      <w:r>
        <w:rPr>
          <w:spacing w:val="1"/>
        </w:rPr>
        <w:t>it</w:t>
      </w:r>
      <w:r>
        <w:t xml:space="preserve">s </w:t>
      </w:r>
      <w:r>
        <w:rPr>
          <w:spacing w:val="-3"/>
        </w:rPr>
        <w:t>b</w:t>
      </w:r>
      <w:r>
        <w:rPr>
          <w:spacing w:val="-2"/>
        </w:rPr>
        <w:t>i</w:t>
      </w:r>
      <w:r>
        <w:rPr>
          <w:spacing w:val="1"/>
        </w:rPr>
        <w:t>j</w:t>
      </w:r>
      <w:r>
        <w:t>a 19,7</w:t>
      </w:r>
      <w:r>
        <w:rPr>
          <w:spacing w:val="-3"/>
        </w:rPr>
        <w:t xml:space="preserve"> </w:t>
      </w:r>
      <w:r>
        <w:t>un sā</w:t>
      </w:r>
      <w:r>
        <w:rPr>
          <w:spacing w:val="-3"/>
        </w:rPr>
        <w:t>k</w:t>
      </w:r>
      <w:r>
        <w:t>o</w:t>
      </w:r>
      <w:r>
        <w:rPr>
          <w:spacing w:val="1"/>
        </w:rPr>
        <w:t>t</w:t>
      </w:r>
      <w:r>
        <w:t>n</w:t>
      </w:r>
      <w:r>
        <w:rPr>
          <w:spacing w:val="-3"/>
        </w:rPr>
        <w:t>ē</w:t>
      </w:r>
      <w:r>
        <w:rPr>
          <w:spacing w:val="1"/>
        </w:rPr>
        <w:t>j</w:t>
      </w:r>
      <w:r>
        <w:t>a</w:t>
      </w:r>
      <w:r>
        <w:rPr>
          <w:spacing w:val="-2"/>
        </w:rPr>
        <w:t>i</w:t>
      </w:r>
      <w:r>
        <w:t xml:space="preserve">s </w:t>
      </w:r>
      <w:r>
        <w:rPr>
          <w:spacing w:val="-1"/>
        </w:rPr>
        <w:t xml:space="preserve">PGA </w:t>
      </w:r>
      <w:r>
        <w:rPr>
          <w:spacing w:val="-3"/>
        </w:rPr>
        <w:t>p</w:t>
      </w:r>
      <w:r>
        <w:t>un</w:t>
      </w:r>
      <w:r>
        <w:rPr>
          <w:spacing w:val="-3"/>
        </w:rPr>
        <w:t>k</w:t>
      </w:r>
      <w:r>
        <w:rPr>
          <w:spacing w:val="1"/>
        </w:rPr>
        <w:t>t</w:t>
      </w:r>
      <w:r>
        <w:t>u s</w:t>
      </w:r>
      <w:r>
        <w:rPr>
          <w:spacing w:val="-3"/>
        </w:rPr>
        <w:t>k</w:t>
      </w:r>
      <w:r>
        <w:t>a</w:t>
      </w:r>
      <w:r>
        <w:rPr>
          <w:spacing w:val="1"/>
        </w:rPr>
        <w:t>i</w:t>
      </w:r>
      <w:r>
        <w:rPr>
          <w:spacing w:val="-2"/>
        </w:rPr>
        <w:t>t</w:t>
      </w:r>
      <w:r>
        <w:t xml:space="preserve">s </w:t>
      </w:r>
      <w:r>
        <w:rPr>
          <w:spacing w:val="-3"/>
        </w:rPr>
        <w:t>v</w:t>
      </w:r>
      <w:r>
        <w:t>ar</w:t>
      </w:r>
      <w:r>
        <w:rPr>
          <w:spacing w:val="-2"/>
        </w:rPr>
        <w:t>i</w:t>
      </w:r>
      <w:r>
        <w:rPr>
          <w:spacing w:val="-3"/>
        </w:rPr>
        <w:t>ē</w:t>
      </w:r>
      <w:r>
        <w:rPr>
          <w:spacing w:val="3"/>
        </w:rPr>
        <w:t>j</w:t>
      </w:r>
      <w:r>
        <w:t>a</w:t>
      </w:r>
      <w:r>
        <w:rPr>
          <w:spacing w:val="-2"/>
        </w:rPr>
        <w:t xml:space="preserve"> </w:t>
      </w:r>
      <w:r>
        <w:t>no “</w:t>
      </w:r>
      <w:r>
        <w:rPr>
          <w:spacing w:val="-3"/>
        </w:rPr>
        <w:t>v</w:t>
      </w:r>
      <w:r>
        <w:rPr>
          <w:spacing w:val="1"/>
        </w:rPr>
        <w:t>i</w:t>
      </w:r>
      <w:r>
        <w:t>e</w:t>
      </w:r>
      <w:r>
        <w:rPr>
          <w:spacing w:val="-3"/>
        </w:rPr>
        <w:t>g</w:t>
      </w:r>
      <w:r>
        <w:rPr>
          <w:spacing w:val="1"/>
        </w:rPr>
        <w:t>l</w:t>
      </w:r>
      <w:r>
        <w:rPr>
          <w:spacing w:val="-3"/>
        </w:rPr>
        <w:t>a</w:t>
      </w:r>
      <w:r>
        <w:t>” (</w:t>
      </w:r>
      <w:r>
        <w:rPr>
          <w:spacing w:val="-3"/>
        </w:rPr>
        <w:t>&lt; 1</w:t>
      </w:r>
      <w:r>
        <w:t>%)</w:t>
      </w:r>
      <w:r>
        <w:rPr>
          <w:spacing w:val="-2"/>
        </w:rPr>
        <w:t xml:space="preserve"> </w:t>
      </w:r>
      <w:r>
        <w:rPr>
          <w:spacing w:val="1"/>
        </w:rPr>
        <w:t>lī</w:t>
      </w:r>
      <w:r>
        <w:t>dz</w:t>
      </w:r>
      <w:r>
        <w:rPr>
          <w:spacing w:val="-2"/>
        </w:rPr>
        <w:t xml:space="preserve"> </w:t>
      </w:r>
      <w:r>
        <w:t>“vidēji smagam” (4</w:t>
      </w:r>
      <w:r>
        <w:rPr>
          <w:spacing w:val="-3"/>
        </w:rPr>
        <w:t>8</w:t>
      </w:r>
      <w:r>
        <w:t>%),</w:t>
      </w:r>
      <w:r>
        <w:rPr>
          <w:spacing w:val="-5"/>
        </w:rPr>
        <w:t xml:space="preserve"> </w:t>
      </w:r>
      <w:r>
        <w:t>“s</w:t>
      </w:r>
      <w:r>
        <w:rPr>
          <w:spacing w:val="-4"/>
        </w:rPr>
        <w:t>m</w:t>
      </w:r>
      <w:r>
        <w:t>a</w:t>
      </w:r>
      <w:r>
        <w:rPr>
          <w:spacing w:val="-3"/>
        </w:rPr>
        <w:t>g</w:t>
      </w:r>
      <w:r>
        <w:rPr>
          <w:spacing w:val="2"/>
        </w:rPr>
        <w:t>a</w:t>
      </w:r>
      <w:r>
        <w:rPr>
          <w:spacing w:val="-4"/>
        </w:rPr>
        <w:t>m</w:t>
      </w:r>
      <w:r>
        <w:t>” (46%)</w:t>
      </w:r>
      <w:r>
        <w:rPr>
          <w:spacing w:val="1"/>
        </w:rPr>
        <w:t xml:space="preserve"> </w:t>
      </w:r>
      <w:r>
        <w:rPr>
          <w:spacing w:val="-3"/>
        </w:rPr>
        <w:t>u</w:t>
      </w:r>
      <w:r>
        <w:t>n “</w:t>
      </w:r>
      <w:r>
        <w:rPr>
          <w:spacing w:val="1"/>
        </w:rPr>
        <w:t>ļ</w:t>
      </w:r>
      <w:r>
        <w:rPr>
          <w:spacing w:val="-3"/>
        </w:rPr>
        <w:t>o</w:t>
      </w:r>
      <w:r>
        <w:rPr>
          <w:spacing w:val="1"/>
        </w:rPr>
        <w:t>t</w:t>
      </w:r>
      <w:r>
        <w:t>i</w:t>
      </w:r>
      <w:r>
        <w:rPr>
          <w:spacing w:val="1"/>
        </w:rPr>
        <w:t xml:space="preserve"> </w:t>
      </w:r>
      <w:r>
        <w:t>s</w:t>
      </w:r>
      <w:r>
        <w:rPr>
          <w:spacing w:val="-4"/>
        </w:rPr>
        <w:t>m</w:t>
      </w:r>
      <w:r>
        <w:t>a</w:t>
      </w:r>
      <w:r>
        <w:rPr>
          <w:spacing w:val="-3"/>
        </w:rPr>
        <w:t>g</w:t>
      </w:r>
      <w:r>
        <w:t>a</w:t>
      </w:r>
      <w:r>
        <w:rPr>
          <w:spacing w:val="-4"/>
        </w:rPr>
        <w:t>m</w:t>
      </w:r>
      <w:r>
        <w:t>” (</w:t>
      </w:r>
      <w:r>
        <w:rPr>
          <w:spacing w:val="-1"/>
        </w:rPr>
        <w:t>6</w:t>
      </w:r>
      <w:r>
        <w:t>%).</w:t>
      </w:r>
    </w:p>
    <w:p w14:paraId="6E989669" w14:textId="77777777" w:rsidR="00F02279" w:rsidRDefault="00F02279">
      <w:pPr>
        <w:widowControl/>
        <w:kinsoku w:val="0"/>
        <w:overflowPunct w:val="0"/>
        <w:rPr>
          <w:szCs w:val="22"/>
        </w:rPr>
      </w:pPr>
    </w:p>
    <w:p w14:paraId="6ECF22D1" w14:textId="77777777" w:rsidR="00F02279" w:rsidRDefault="001B5169">
      <w:pPr>
        <w:pStyle w:val="BodyText"/>
        <w:widowControl/>
        <w:kinsoku w:val="0"/>
        <w:overflowPunct w:val="0"/>
        <w:ind w:left="0"/>
        <w:rPr>
          <w:spacing w:val="-1"/>
        </w:rPr>
      </w:pPr>
      <w:r>
        <w:rPr>
          <w:spacing w:val="-1"/>
        </w:rPr>
        <w:t>P</w:t>
      </w:r>
      <w:r>
        <w:t>ac</w:t>
      </w:r>
      <w:r>
        <w:rPr>
          <w:spacing w:val="1"/>
        </w:rPr>
        <w:t>i</w:t>
      </w:r>
      <w:r>
        <w:rPr>
          <w:spacing w:val="-3"/>
        </w:rPr>
        <w:t>e</w:t>
      </w:r>
      <w:r>
        <w:t>n</w:t>
      </w:r>
      <w:r>
        <w:rPr>
          <w:spacing w:val="-2"/>
        </w:rPr>
        <w:t>t</w:t>
      </w:r>
      <w:r>
        <w:rPr>
          <w:spacing w:val="1"/>
        </w:rPr>
        <w:t>i</w:t>
      </w:r>
      <w:r>
        <w:t xml:space="preserve">, </w:t>
      </w:r>
      <w:r>
        <w:rPr>
          <w:spacing w:val="-3"/>
        </w:rPr>
        <w:t>k</w:t>
      </w:r>
      <w:r>
        <w:t>uri</w:t>
      </w:r>
      <w:r>
        <w:rPr>
          <w:spacing w:val="1"/>
        </w:rPr>
        <w:t xml:space="preserve"> </w:t>
      </w:r>
      <w:r>
        <w:rPr>
          <w:spacing w:val="-3"/>
        </w:rPr>
        <w:t>p</w:t>
      </w:r>
      <w:r>
        <w:rPr>
          <w:spacing w:val="1"/>
        </w:rPr>
        <w:t>i</w:t>
      </w:r>
      <w:r>
        <w:t>e</w:t>
      </w:r>
      <w:r>
        <w:rPr>
          <w:spacing w:val="-3"/>
        </w:rPr>
        <w:t>d</w:t>
      </w:r>
      <w:r>
        <w:t>a</w:t>
      </w:r>
      <w:r>
        <w:rPr>
          <w:spacing w:val="-2"/>
        </w:rPr>
        <w:t>lī</w:t>
      </w:r>
      <w:r>
        <w:rPr>
          <w:spacing w:val="1"/>
        </w:rPr>
        <w:t>j</w:t>
      </w:r>
      <w:r>
        <w:t xml:space="preserve">ās </w:t>
      </w:r>
      <w:r>
        <w:rPr>
          <w:spacing w:val="-3"/>
        </w:rPr>
        <w:t>v</w:t>
      </w:r>
      <w:r>
        <w:rPr>
          <w:spacing w:val="1"/>
        </w:rPr>
        <w:t>i</w:t>
      </w:r>
      <w:r>
        <w:rPr>
          <w:spacing w:val="-2"/>
        </w:rPr>
        <w:t>s</w:t>
      </w:r>
      <w:r>
        <w:t xml:space="preserve">os </w:t>
      </w:r>
      <w:r>
        <w:rPr>
          <w:spacing w:val="-2"/>
        </w:rPr>
        <w:t>I</w:t>
      </w:r>
      <w:r>
        <w:t>I</w:t>
      </w:r>
      <w:r>
        <w:rPr>
          <w:spacing w:val="-4"/>
        </w:rPr>
        <w:t xml:space="preserve"> </w:t>
      </w:r>
      <w:r>
        <w:t>un</w:t>
      </w:r>
      <w:r>
        <w:rPr>
          <w:spacing w:val="2"/>
        </w:rPr>
        <w:t xml:space="preserve"> </w:t>
      </w:r>
      <w:r>
        <w:rPr>
          <w:spacing w:val="-2"/>
        </w:rPr>
        <w:t>I</w:t>
      </w:r>
      <w:r>
        <w:t>II</w:t>
      </w:r>
      <w:r>
        <w:rPr>
          <w:spacing w:val="-2"/>
        </w:rPr>
        <w:t> </w:t>
      </w:r>
      <w:r>
        <w:t>fā</w:t>
      </w:r>
      <w:r>
        <w:rPr>
          <w:spacing w:val="-3"/>
        </w:rPr>
        <w:t>z</w:t>
      </w:r>
      <w:r>
        <w:t>es pso</w:t>
      </w:r>
      <w:r>
        <w:rPr>
          <w:spacing w:val="-2"/>
        </w:rPr>
        <w:t>r</w:t>
      </w:r>
      <w:r>
        <w:rPr>
          <w:spacing w:val="1"/>
        </w:rPr>
        <w:t>i</w:t>
      </w:r>
      <w:r>
        <w:t>ā</w:t>
      </w:r>
      <w:r>
        <w:rPr>
          <w:spacing w:val="-3"/>
        </w:rPr>
        <w:t>z</w:t>
      </w:r>
      <w:r>
        <w:t>es</w:t>
      </w:r>
      <w:r>
        <w:rPr>
          <w:spacing w:val="-2"/>
        </w:rPr>
        <w:t xml:space="preserve"> </w:t>
      </w:r>
      <w:r>
        <w:t>pē</w:t>
      </w:r>
      <w:r>
        <w:rPr>
          <w:spacing w:val="-2"/>
        </w:rPr>
        <w:t>tī</w:t>
      </w:r>
      <w:r>
        <w:rPr>
          <w:spacing w:val="3"/>
        </w:rPr>
        <w:t>j</w:t>
      </w:r>
      <w:r>
        <w:t>u</w:t>
      </w:r>
      <w:r>
        <w:rPr>
          <w:spacing w:val="-4"/>
        </w:rPr>
        <w:t>m</w:t>
      </w:r>
      <w:r>
        <w:t>os b</w:t>
      </w:r>
      <w:r>
        <w:rPr>
          <w:spacing w:val="-2"/>
        </w:rPr>
        <w:t>i</w:t>
      </w:r>
      <w:r>
        <w:rPr>
          <w:spacing w:val="1"/>
        </w:rPr>
        <w:t>j</w:t>
      </w:r>
      <w:r>
        <w:t>a</w:t>
      </w:r>
      <w:r>
        <w:rPr>
          <w:spacing w:val="-2"/>
        </w:rPr>
        <w:t xml:space="preserve"> piemēroti iekļaušanai </w:t>
      </w:r>
      <w:r>
        <w:rPr>
          <w:spacing w:val="-3"/>
        </w:rPr>
        <w:t>a</w:t>
      </w:r>
      <w:r>
        <w:rPr>
          <w:spacing w:val="1"/>
        </w:rPr>
        <w:t>t</w:t>
      </w:r>
      <w:r>
        <w:rPr>
          <w:spacing w:val="-3"/>
        </w:rPr>
        <w:t>k</w:t>
      </w:r>
      <w:r>
        <w:rPr>
          <w:spacing w:val="1"/>
        </w:rPr>
        <w:t>l</w:t>
      </w:r>
      <w:r>
        <w:t>ā</w:t>
      </w:r>
      <w:r>
        <w:rPr>
          <w:spacing w:val="1"/>
        </w:rPr>
        <w:t>t</w:t>
      </w:r>
      <w:r>
        <w:t>ā</w:t>
      </w:r>
      <w:r>
        <w:rPr>
          <w:spacing w:val="-2"/>
        </w:rPr>
        <w:t xml:space="preserve"> </w:t>
      </w:r>
      <w:r>
        <w:t>p</w:t>
      </w:r>
      <w:r>
        <w:rPr>
          <w:spacing w:val="-3"/>
        </w:rPr>
        <w:t>ē</w:t>
      </w:r>
      <w:r>
        <w:rPr>
          <w:spacing w:val="1"/>
        </w:rPr>
        <w:t>t</w:t>
      </w:r>
      <w:r>
        <w:rPr>
          <w:spacing w:val="-2"/>
        </w:rPr>
        <w: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 xml:space="preserve">ā, </w:t>
      </w:r>
      <w:r>
        <w:rPr>
          <w:spacing w:val="-3"/>
        </w:rPr>
        <w:t>k</w:t>
      </w:r>
      <w:r>
        <w:t xml:space="preserve">urā </w:t>
      </w:r>
      <w:r>
        <w:rPr>
          <w:spacing w:val="-3"/>
        </w:rPr>
        <w:t>a</w:t>
      </w:r>
      <w:r>
        <w:rPr>
          <w:spacing w:val="-1"/>
        </w:rPr>
        <w:t>dalimumabu</w:t>
      </w:r>
      <w:r>
        <w:t xml:space="preserve"> lietoja </w:t>
      </w:r>
      <w:r>
        <w:rPr>
          <w:spacing w:val="-3"/>
        </w:rPr>
        <w:t>v</w:t>
      </w:r>
      <w:r>
        <w:rPr>
          <w:spacing w:val="1"/>
        </w:rPr>
        <w:t>i</w:t>
      </w:r>
      <w:r>
        <w:rPr>
          <w:spacing w:val="-2"/>
        </w:rPr>
        <w:t>s</w:t>
      </w:r>
      <w:r>
        <w:rPr>
          <w:spacing w:val="-4"/>
        </w:rPr>
        <w:t>m</w:t>
      </w:r>
      <w:r>
        <w:rPr>
          <w:spacing w:val="2"/>
        </w:rPr>
        <w:t>a</w:t>
      </w:r>
      <w:r>
        <w:t>z</w:t>
      </w:r>
      <w:r>
        <w:rPr>
          <w:spacing w:val="-2"/>
        </w:rPr>
        <w:t xml:space="preserve"> </w:t>
      </w:r>
      <w:r>
        <w:t>pa</w:t>
      </w:r>
      <w:r>
        <w:rPr>
          <w:spacing w:val="-3"/>
        </w:rPr>
        <w:t>p</w:t>
      </w:r>
      <w:r>
        <w:rPr>
          <w:spacing w:val="1"/>
        </w:rPr>
        <w:t>i</w:t>
      </w:r>
      <w:r>
        <w:rPr>
          <w:spacing w:val="-2"/>
        </w:rPr>
        <w:t>l</w:t>
      </w:r>
      <w:r>
        <w:t>du 108 nedē</w:t>
      </w:r>
      <w:r>
        <w:rPr>
          <w:spacing w:val="-2"/>
        </w:rPr>
        <w:t>ļ</w:t>
      </w:r>
      <w:r>
        <w:t>as.</w:t>
      </w:r>
    </w:p>
    <w:p w14:paraId="1B77A2B1" w14:textId="77777777" w:rsidR="00F02279" w:rsidRDefault="00F02279">
      <w:pPr>
        <w:pStyle w:val="BodyText"/>
        <w:widowControl/>
        <w:kinsoku w:val="0"/>
        <w:overflowPunct w:val="0"/>
        <w:ind w:left="0"/>
        <w:rPr>
          <w:spacing w:val="-1"/>
        </w:rPr>
      </w:pPr>
    </w:p>
    <w:p w14:paraId="57A91007" w14:textId="77777777" w:rsidR="00F02279" w:rsidRDefault="001B5169">
      <w:pPr>
        <w:pStyle w:val="BodyText"/>
        <w:keepLines/>
        <w:widowControl/>
        <w:kinsoku w:val="0"/>
        <w:overflowPunct w:val="0"/>
        <w:ind w:left="0"/>
      </w:pPr>
      <w:r>
        <w:rPr>
          <w:spacing w:val="-1"/>
        </w:rPr>
        <w:t>P</w:t>
      </w:r>
      <w:r>
        <w:t>so</w:t>
      </w:r>
      <w:r>
        <w:rPr>
          <w:spacing w:val="-2"/>
        </w:rPr>
        <w:t>r</w:t>
      </w:r>
      <w:r>
        <w:rPr>
          <w:spacing w:val="1"/>
        </w:rPr>
        <w:t>i</w:t>
      </w:r>
      <w:r>
        <w:t>ā</w:t>
      </w:r>
      <w:r>
        <w:rPr>
          <w:spacing w:val="-3"/>
        </w:rPr>
        <w:t>z</w:t>
      </w:r>
      <w:r>
        <w:t>es p</w:t>
      </w:r>
      <w:r>
        <w:rPr>
          <w:spacing w:val="-3"/>
        </w:rPr>
        <w:t>ē</w:t>
      </w:r>
      <w:r>
        <w:rPr>
          <w:spacing w:val="1"/>
        </w:rPr>
        <w:t>t</w:t>
      </w:r>
      <w:r>
        <w:rPr>
          <w:spacing w:val="-2"/>
        </w:rPr>
        <w:t>ī</w:t>
      </w:r>
      <w:r>
        <w:rPr>
          <w:spacing w:val="1"/>
        </w:rPr>
        <w:t>j</w:t>
      </w:r>
      <w:r>
        <w:t>u</w:t>
      </w:r>
      <w:r>
        <w:rPr>
          <w:spacing w:val="-4"/>
        </w:rPr>
        <w:t>m</w:t>
      </w:r>
      <w:r>
        <w:t>os I</w:t>
      </w:r>
      <w:r>
        <w:rPr>
          <w:spacing w:val="-4"/>
        </w:rPr>
        <w:t xml:space="preserve"> </w:t>
      </w:r>
      <w:r>
        <w:t>un</w:t>
      </w:r>
      <w:r>
        <w:rPr>
          <w:spacing w:val="2"/>
        </w:rPr>
        <w:t xml:space="preserve"> </w:t>
      </w:r>
      <w:r>
        <w:rPr>
          <w:spacing w:val="-2"/>
        </w:rPr>
        <w:t>I</w:t>
      </w:r>
      <w:r>
        <w:t>I</w:t>
      </w:r>
      <w:r>
        <w:rPr>
          <w:spacing w:val="1"/>
        </w:rPr>
        <w:t xml:space="preserve"> </w:t>
      </w:r>
      <w:r>
        <w:t>pr</w:t>
      </w:r>
      <w:r>
        <w:rPr>
          <w:spacing w:val="1"/>
        </w:rPr>
        <w:t>i</w:t>
      </w:r>
      <w:r>
        <w:rPr>
          <w:spacing w:val="-4"/>
        </w:rPr>
        <w:t>m</w:t>
      </w:r>
      <w:r>
        <w:t>āra</w:t>
      </w:r>
      <w:r>
        <w:rPr>
          <w:spacing w:val="-2"/>
        </w:rPr>
        <w:t>i</w:t>
      </w:r>
      <w:r>
        <w:t xml:space="preserve">s </w:t>
      </w:r>
      <w:r>
        <w:rPr>
          <w:spacing w:val="-4"/>
        </w:rPr>
        <w:t>m</w:t>
      </w:r>
      <w:r>
        <w:t>ēr</w:t>
      </w:r>
      <w:r>
        <w:rPr>
          <w:spacing w:val="-3"/>
        </w:rPr>
        <w:t>ķ</w:t>
      </w:r>
      <w:r>
        <w:t xml:space="preserve">a </w:t>
      </w:r>
      <w:r>
        <w:rPr>
          <w:spacing w:val="-3"/>
        </w:rPr>
        <w:t>k</w:t>
      </w:r>
      <w:r>
        <w:t>r</w:t>
      </w:r>
      <w:r>
        <w:rPr>
          <w:spacing w:val="1"/>
        </w:rPr>
        <w:t>it</w:t>
      </w:r>
      <w:r>
        <w:t>ē</w:t>
      </w:r>
      <w:r>
        <w:rPr>
          <w:spacing w:val="-2"/>
        </w:rPr>
        <w:t>ri</w:t>
      </w:r>
      <w:r>
        <w:rPr>
          <w:spacing w:val="1"/>
        </w:rPr>
        <w:t>j</w:t>
      </w:r>
      <w:r>
        <w:t xml:space="preserve">s </w:t>
      </w:r>
      <w:r>
        <w:rPr>
          <w:spacing w:val="-3"/>
        </w:rPr>
        <w:t>b</w:t>
      </w:r>
      <w:r>
        <w:rPr>
          <w:spacing w:val="-2"/>
        </w:rPr>
        <w:t>i</w:t>
      </w:r>
      <w:r>
        <w:rPr>
          <w:spacing w:val="1"/>
        </w:rPr>
        <w:t>j</w:t>
      </w:r>
      <w:r>
        <w:t>a p</w:t>
      </w:r>
      <w:r>
        <w:rPr>
          <w:spacing w:val="-3"/>
        </w:rPr>
        <w:t>a</w:t>
      </w:r>
      <w:r>
        <w:t>c</w:t>
      </w:r>
      <w:r>
        <w:rPr>
          <w:spacing w:val="-2"/>
        </w:rPr>
        <w:t>i</w:t>
      </w:r>
      <w:r>
        <w:t>en</w:t>
      </w:r>
      <w:r>
        <w:rPr>
          <w:spacing w:val="1"/>
        </w:rPr>
        <w:t>t</w:t>
      </w:r>
      <w:r>
        <w:t>u</w:t>
      </w:r>
      <w:r>
        <w:rPr>
          <w:spacing w:val="-3"/>
        </w:rPr>
        <w:t xml:space="preserve"> </w:t>
      </w:r>
      <w:r>
        <w:t>pr</w:t>
      </w:r>
      <w:r>
        <w:rPr>
          <w:spacing w:val="-3"/>
        </w:rPr>
        <w:t>o</w:t>
      </w:r>
      <w:r>
        <w:t>ce</w:t>
      </w:r>
      <w:r>
        <w:rPr>
          <w:spacing w:val="-3"/>
        </w:rPr>
        <w:t>n</w:t>
      </w:r>
      <w:r>
        <w:rPr>
          <w:spacing w:val="1"/>
        </w:rPr>
        <w:t>t</w:t>
      </w:r>
      <w:r>
        <w:t>u</w:t>
      </w:r>
      <w:r>
        <w:rPr>
          <w:spacing w:val="-3"/>
        </w:rPr>
        <w:t>ā</w:t>
      </w:r>
      <w:r>
        <w:rPr>
          <w:spacing w:val="1"/>
        </w:rPr>
        <w:t>l</w:t>
      </w:r>
      <w:r>
        <w:t>a</w:t>
      </w:r>
      <w:r>
        <w:rPr>
          <w:spacing w:val="-2"/>
        </w:rPr>
        <w:t>i</w:t>
      </w:r>
      <w:r>
        <w:t xml:space="preserve">s </w:t>
      </w:r>
      <w:r>
        <w:rPr>
          <w:spacing w:val="-2"/>
        </w:rPr>
        <w:t>ī</w:t>
      </w:r>
      <w:r>
        <w:rPr>
          <w:spacing w:val="-3"/>
        </w:rPr>
        <w:t>p</w:t>
      </w:r>
      <w:r>
        <w:t>a</w:t>
      </w:r>
      <w:r>
        <w:rPr>
          <w:spacing w:val="1"/>
        </w:rPr>
        <w:t>t</w:t>
      </w:r>
      <w:r>
        <w:t>s</w:t>
      </w:r>
      <w:r>
        <w:rPr>
          <w:spacing w:val="-3"/>
        </w:rPr>
        <w:t>v</w:t>
      </w:r>
      <w:r>
        <w:t>ar</w:t>
      </w:r>
      <w:r>
        <w:rPr>
          <w:spacing w:val="-3"/>
        </w:rPr>
        <w:t>s</w:t>
      </w:r>
      <w:r>
        <w:t xml:space="preserve">, </w:t>
      </w:r>
      <w:r>
        <w:rPr>
          <w:spacing w:val="-3"/>
        </w:rPr>
        <w:t>k</w:t>
      </w:r>
      <w:r>
        <w:t>uri sas</w:t>
      </w:r>
      <w:r>
        <w:rPr>
          <w:spacing w:val="-3"/>
        </w:rPr>
        <w:t>n</w:t>
      </w:r>
      <w:r>
        <w:rPr>
          <w:spacing w:val="1"/>
        </w:rPr>
        <w:t>i</w:t>
      </w:r>
      <w:r>
        <w:t>ed</w:t>
      </w:r>
      <w:r>
        <w:rPr>
          <w:spacing w:val="-3"/>
        </w:rPr>
        <w:t>z</w:t>
      </w:r>
      <w:r>
        <w:t xml:space="preserve">a </w:t>
      </w:r>
      <w:r>
        <w:rPr>
          <w:spacing w:val="-1"/>
        </w:rPr>
        <w:t>PAS</w:t>
      </w:r>
      <w:r>
        <w:t>I</w:t>
      </w:r>
      <w:r>
        <w:rPr>
          <w:spacing w:val="-4"/>
        </w:rPr>
        <w:t xml:space="preserve"> </w:t>
      </w:r>
      <w:r>
        <w:t>75 a</w:t>
      </w:r>
      <w:r>
        <w:rPr>
          <w:spacing w:val="1"/>
        </w:rPr>
        <w:t>t</w:t>
      </w:r>
      <w:r>
        <w:t>b</w:t>
      </w:r>
      <w:r>
        <w:rPr>
          <w:spacing w:val="-2"/>
        </w:rPr>
        <w:t>i</w:t>
      </w:r>
      <w:r>
        <w:rPr>
          <w:spacing w:val="1"/>
        </w:rPr>
        <w:t>l</w:t>
      </w:r>
      <w:r>
        <w:t>des</w:t>
      </w:r>
      <w:r>
        <w:rPr>
          <w:spacing w:val="-5"/>
        </w:rPr>
        <w:t xml:space="preserve"> </w:t>
      </w:r>
      <w:r>
        <w:t>rea</w:t>
      </w:r>
      <w:r>
        <w:rPr>
          <w:spacing w:val="-3"/>
        </w:rPr>
        <w:t>k</w:t>
      </w:r>
      <w:r>
        <w:t>c</w:t>
      </w:r>
      <w:r>
        <w:rPr>
          <w:spacing w:val="-2"/>
        </w:rPr>
        <w:t>i</w:t>
      </w:r>
      <w:r>
        <w:rPr>
          <w:spacing w:val="1"/>
        </w:rPr>
        <w:t>j</w:t>
      </w:r>
      <w:r>
        <w:t>u no</w:t>
      </w:r>
      <w:r>
        <w:rPr>
          <w:spacing w:val="-3"/>
        </w:rPr>
        <w:t xml:space="preserve"> </w:t>
      </w:r>
      <w:r>
        <w:t>sā</w:t>
      </w:r>
      <w:r>
        <w:rPr>
          <w:spacing w:val="-3"/>
        </w:rPr>
        <w:t>k</w:t>
      </w:r>
      <w:r>
        <w:t>o</w:t>
      </w:r>
      <w:r>
        <w:rPr>
          <w:spacing w:val="1"/>
        </w:rPr>
        <w:t>t</w:t>
      </w:r>
      <w:r>
        <w:t>n</w:t>
      </w:r>
      <w:r>
        <w:rPr>
          <w:spacing w:val="-3"/>
        </w:rPr>
        <w:t>ē</w:t>
      </w:r>
      <w:r>
        <w:rPr>
          <w:spacing w:val="1"/>
        </w:rPr>
        <w:t>j</w:t>
      </w:r>
      <w:r>
        <w:t>ā stāvokļa</w:t>
      </w:r>
      <w:r>
        <w:rPr>
          <w:spacing w:val="-2"/>
        </w:rPr>
        <w:t xml:space="preserve"> </w:t>
      </w:r>
      <w:r>
        <w:rPr>
          <w:spacing w:val="1"/>
        </w:rPr>
        <w:t>lī</w:t>
      </w:r>
      <w:r>
        <w:t>dz</w:t>
      </w:r>
      <w:r>
        <w:rPr>
          <w:spacing w:val="-2"/>
        </w:rPr>
        <w:t xml:space="preserve"> </w:t>
      </w:r>
      <w:r>
        <w:t>16. </w:t>
      </w:r>
      <w:r>
        <w:rPr>
          <w:spacing w:val="-3"/>
        </w:rPr>
        <w:t>n</w:t>
      </w:r>
      <w:r>
        <w:t>ed</w:t>
      </w:r>
      <w:r>
        <w:rPr>
          <w:spacing w:val="-3"/>
        </w:rPr>
        <w:t>ē</w:t>
      </w:r>
      <w:r>
        <w:rPr>
          <w:spacing w:val="1"/>
        </w:rPr>
        <w:t>ļ</w:t>
      </w:r>
      <w:r>
        <w:t>ai</w:t>
      </w:r>
      <w:r>
        <w:rPr>
          <w:spacing w:val="-2"/>
        </w:rPr>
        <w:t xml:space="preserve"> </w:t>
      </w:r>
      <w:r>
        <w:t>(s</w:t>
      </w:r>
      <w:r>
        <w:rPr>
          <w:spacing w:val="-3"/>
        </w:rPr>
        <w:t>k</w:t>
      </w:r>
      <w:r>
        <w:t>a</w:t>
      </w:r>
      <w:r>
        <w:rPr>
          <w:spacing w:val="-2"/>
        </w:rPr>
        <w:t>t</w:t>
      </w:r>
      <w:r>
        <w:rPr>
          <w:spacing w:val="1"/>
        </w:rPr>
        <w:t>ī</w:t>
      </w:r>
      <w:r>
        <w:t>t</w:t>
      </w:r>
      <w:r>
        <w:rPr>
          <w:spacing w:val="-2"/>
        </w:rPr>
        <w:t xml:space="preserve"> </w:t>
      </w:r>
      <w:r>
        <w:t xml:space="preserve">16. </w:t>
      </w:r>
      <w:r>
        <w:rPr>
          <w:spacing w:val="-3"/>
        </w:rPr>
        <w:t>u</w:t>
      </w:r>
      <w:r>
        <w:t>n 17. </w:t>
      </w:r>
      <w:r>
        <w:rPr>
          <w:spacing w:val="-2"/>
        </w:rPr>
        <w:t>t</w:t>
      </w:r>
      <w:r>
        <w:t>abu</w:t>
      </w:r>
      <w:r>
        <w:rPr>
          <w:spacing w:val="-2"/>
        </w:rPr>
        <w:t>l</w:t>
      </w:r>
      <w:r>
        <w:t>u).</w:t>
      </w:r>
    </w:p>
    <w:p w14:paraId="0BD8D16F" w14:textId="77777777" w:rsidR="00F02279" w:rsidRDefault="00F02279">
      <w:pPr>
        <w:widowControl/>
        <w:kinsoku w:val="0"/>
        <w:overflowPunct w:val="0"/>
        <w:rPr>
          <w:szCs w:val="22"/>
        </w:rPr>
      </w:pPr>
    </w:p>
    <w:p w14:paraId="17E75097" w14:textId="77777777" w:rsidR="00F02279" w:rsidRDefault="001B5169">
      <w:pPr>
        <w:pStyle w:val="Heading1"/>
        <w:keepNext/>
        <w:keepLines/>
        <w:widowControl/>
        <w:tabs>
          <w:tab w:val="left" w:pos="3430"/>
        </w:tabs>
        <w:kinsoku w:val="0"/>
        <w:overflowPunct w:val="0"/>
        <w:ind w:left="0"/>
        <w:rPr>
          <w:bCs w:val="0"/>
        </w:rPr>
      </w:pPr>
      <w:r>
        <w:t>16. ta</w:t>
      </w:r>
      <w:r>
        <w:rPr>
          <w:spacing w:val="-1"/>
        </w:rPr>
        <w:t>b</w:t>
      </w:r>
      <w:r>
        <w:rPr>
          <w:spacing w:val="-3"/>
        </w:rPr>
        <w:t>u</w:t>
      </w:r>
      <w:r>
        <w:rPr>
          <w:spacing w:val="1"/>
        </w:rPr>
        <w:t>l</w:t>
      </w:r>
      <w:r>
        <w:t xml:space="preserve">a. </w:t>
      </w:r>
      <w:r>
        <w:rPr>
          <w:bCs w:val="0"/>
          <w:spacing w:val="1"/>
        </w:rPr>
        <w:t>P</w:t>
      </w:r>
      <w:r>
        <w:rPr>
          <w:bCs w:val="0"/>
        </w:rPr>
        <w:t xml:space="preserve">s </w:t>
      </w:r>
      <w:r>
        <w:rPr>
          <w:bCs w:val="0"/>
          <w:spacing w:val="-3"/>
        </w:rPr>
        <w:t>p</w:t>
      </w:r>
      <w:r>
        <w:rPr>
          <w:bCs w:val="0"/>
        </w:rPr>
        <w:t>ē</w:t>
      </w:r>
      <w:r>
        <w:rPr>
          <w:bCs w:val="0"/>
          <w:spacing w:val="-2"/>
        </w:rPr>
        <w:t>t</w:t>
      </w:r>
      <w:r>
        <w:rPr>
          <w:bCs w:val="0"/>
          <w:spacing w:val="1"/>
        </w:rPr>
        <w:t>ī</w:t>
      </w:r>
      <w:r>
        <w:rPr>
          <w:bCs w:val="0"/>
        </w:rPr>
        <w:t>j</w:t>
      </w:r>
      <w:r>
        <w:rPr>
          <w:bCs w:val="0"/>
          <w:spacing w:val="-3"/>
        </w:rPr>
        <w:t>u</w:t>
      </w:r>
      <w:r>
        <w:rPr>
          <w:bCs w:val="0"/>
        </w:rPr>
        <w:t>ma</w:t>
      </w:r>
      <w:r>
        <w:rPr>
          <w:bCs w:val="0"/>
          <w:spacing w:val="-2"/>
        </w:rPr>
        <w:t> </w:t>
      </w:r>
      <w:r>
        <w:rPr>
          <w:bCs w:val="0"/>
        </w:rPr>
        <w:t>I (</w:t>
      </w:r>
      <w:r>
        <w:rPr>
          <w:bCs w:val="0"/>
          <w:spacing w:val="-1"/>
        </w:rPr>
        <w:t>REVEAL</w:t>
      </w:r>
      <w:r>
        <w:rPr>
          <w:bCs w:val="0"/>
        </w:rPr>
        <w:t xml:space="preserve">) </w:t>
      </w:r>
      <w:r>
        <w:rPr>
          <w:bCs w:val="0"/>
          <w:spacing w:val="-1"/>
        </w:rPr>
        <w:t>e</w:t>
      </w:r>
      <w:r>
        <w:rPr>
          <w:bCs w:val="0"/>
        </w:rPr>
        <w:t>fe</w:t>
      </w:r>
      <w:r>
        <w:rPr>
          <w:bCs w:val="0"/>
          <w:spacing w:val="-1"/>
        </w:rPr>
        <w:t>k</w:t>
      </w:r>
      <w:r>
        <w:rPr>
          <w:bCs w:val="0"/>
          <w:spacing w:val="-2"/>
        </w:rPr>
        <w:t>t</w:t>
      </w:r>
      <w:r>
        <w:rPr>
          <w:bCs w:val="0"/>
          <w:spacing w:val="1"/>
        </w:rPr>
        <w:t>i</w:t>
      </w:r>
      <w:r>
        <w:rPr>
          <w:bCs w:val="0"/>
        </w:rPr>
        <w:t>v</w:t>
      </w:r>
      <w:r>
        <w:rPr>
          <w:bCs w:val="0"/>
          <w:spacing w:val="-2"/>
        </w:rPr>
        <w:t>i</w:t>
      </w:r>
      <w:r>
        <w:rPr>
          <w:bCs w:val="0"/>
        </w:rPr>
        <w:t>tā</w:t>
      </w:r>
      <w:r>
        <w:rPr>
          <w:bCs w:val="0"/>
          <w:spacing w:val="-2"/>
        </w:rPr>
        <w:t>t</w:t>
      </w:r>
      <w:r>
        <w:rPr>
          <w:bCs w:val="0"/>
        </w:rPr>
        <w:t xml:space="preserve">es </w:t>
      </w:r>
      <w:r>
        <w:rPr>
          <w:bCs w:val="0"/>
          <w:spacing w:val="-3"/>
        </w:rPr>
        <w:t>r</w:t>
      </w:r>
      <w:r>
        <w:rPr>
          <w:bCs w:val="0"/>
        </w:rPr>
        <w:t>e</w:t>
      </w:r>
      <w:r>
        <w:rPr>
          <w:bCs w:val="0"/>
          <w:spacing w:val="-3"/>
        </w:rPr>
        <w:t>z</w:t>
      </w:r>
      <w:r>
        <w:rPr>
          <w:bCs w:val="0"/>
          <w:spacing w:val="-1"/>
        </w:rPr>
        <w:t>u</w:t>
      </w:r>
      <w:r>
        <w:rPr>
          <w:bCs w:val="0"/>
          <w:spacing w:val="1"/>
        </w:rPr>
        <w:t>l</w:t>
      </w:r>
      <w:r>
        <w:rPr>
          <w:bCs w:val="0"/>
        </w:rPr>
        <w:t>t</w:t>
      </w:r>
      <w:r>
        <w:rPr>
          <w:bCs w:val="0"/>
          <w:spacing w:val="-3"/>
        </w:rPr>
        <w:t>ā</w:t>
      </w:r>
      <w:r>
        <w:rPr>
          <w:bCs w:val="0"/>
        </w:rPr>
        <w:t>ti</w:t>
      </w:r>
      <w:r>
        <w:rPr>
          <w:bCs w:val="0"/>
          <w:spacing w:val="-2"/>
        </w:rPr>
        <w:t xml:space="preserve"> </w:t>
      </w:r>
      <w:r>
        <w:rPr>
          <w:bCs w:val="0"/>
        </w:rPr>
        <w:t>16. nedē</w:t>
      </w:r>
      <w:r>
        <w:rPr>
          <w:bCs w:val="0"/>
          <w:spacing w:val="1"/>
        </w:rPr>
        <w:t>ļ</w:t>
      </w:r>
      <w:r>
        <w:rPr>
          <w:bCs w:val="0"/>
        </w:rPr>
        <w:t>ā</w:t>
      </w:r>
    </w:p>
    <w:p w14:paraId="200B6C5A" w14:textId="77777777" w:rsidR="00F02279" w:rsidRDefault="00F02279">
      <w:pPr>
        <w:keepNext/>
        <w:keepLines/>
        <w:widowControl/>
        <w:rPr>
          <w:szCs w:val="22"/>
        </w:rPr>
      </w:pPr>
    </w:p>
    <w:tbl>
      <w:tblPr>
        <w:tblW w:w="9214" w:type="dxa"/>
        <w:tblInd w:w="57" w:type="dxa"/>
        <w:tblLayout w:type="fixed"/>
        <w:tblCellMar>
          <w:left w:w="57" w:type="dxa"/>
          <w:right w:w="57" w:type="dxa"/>
        </w:tblCellMar>
        <w:tblLook w:val="04A0" w:firstRow="1" w:lastRow="0" w:firstColumn="1" w:lastColumn="0" w:noHBand="0" w:noVBand="1"/>
      </w:tblPr>
      <w:tblGrid>
        <w:gridCol w:w="3982"/>
        <w:gridCol w:w="2448"/>
        <w:gridCol w:w="2784"/>
      </w:tblGrid>
      <w:tr w:rsidR="00F02279" w14:paraId="7A54C391" w14:textId="77777777">
        <w:trPr>
          <w:trHeight w:hRule="exact" w:val="768"/>
        </w:trPr>
        <w:tc>
          <w:tcPr>
            <w:tcW w:w="3982" w:type="dxa"/>
            <w:tcBorders>
              <w:top w:val="single" w:sz="4" w:space="0" w:color="000000"/>
              <w:left w:val="single" w:sz="4" w:space="0" w:color="000000"/>
              <w:bottom w:val="single" w:sz="4" w:space="0" w:color="000000"/>
              <w:right w:val="single" w:sz="4" w:space="0" w:color="000000"/>
            </w:tcBorders>
          </w:tcPr>
          <w:p w14:paraId="714874B6" w14:textId="77777777" w:rsidR="00F02279" w:rsidRDefault="00F02279">
            <w:pPr>
              <w:keepNext/>
              <w:keepLines/>
              <w:widowControl/>
              <w:rPr>
                <w:szCs w:val="22"/>
              </w:rPr>
            </w:pPr>
          </w:p>
        </w:tc>
        <w:tc>
          <w:tcPr>
            <w:tcW w:w="2448" w:type="dxa"/>
            <w:tcBorders>
              <w:top w:val="single" w:sz="4" w:space="0" w:color="000000"/>
              <w:left w:val="single" w:sz="4" w:space="0" w:color="000000"/>
              <w:bottom w:val="single" w:sz="4" w:space="0" w:color="000000"/>
              <w:right w:val="single" w:sz="4" w:space="0" w:color="000000"/>
            </w:tcBorders>
          </w:tcPr>
          <w:p w14:paraId="03B256EB" w14:textId="77777777" w:rsidR="00F02279" w:rsidRDefault="001B5169">
            <w:pPr>
              <w:pStyle w:val="TableParagraph"/>
              <w:keepNext/>
              <w:keepLines/>
              <w:widowControl/>
              <w:kinsoku w:val="0"/>
              <w:overflowPunct w:val="0"/>
              <w:ind w:left="-70"/>
              <w:jc w:val="center"/>
              <w:rPr>
                <w:szCs w:val="22"/>
              </w:rPr>
            </w:pPr>
            <w:r>
              <w:rPr>
                <w:b/>
                <w:bCs/>
                <w:spacing w:val="-1"/>
                <w:szCs w:val="22"/>
              </w:rPr>
              <w:t>P</w:t>
            </w:r>
            <w:r>
              <w:rPr>
                <w:b/>
                <w:bCs/>
                <w:spacing w:val="1"/>
                <w:szCs w:val="22"/>
              </w:rPr>
              <w:t>l</w:t>
            </w:r>
            <w:r>
              <w:rPr>
                <w:b/>
                <w:bCs/>
                <w:szCs w:val="22"/>
              </w:rPr>
              <w:t>ace</w:t>
            </w:r>
            <w:r>
              <w:rPr>
                <w:b/>
                <w:bCs/>
                <w:spacing w:val="-1"/>
                <w:szCs w:val="22"/>
              </w:rPr>
              <w:t>bo</w:t>
            </w:r>
          </w:p>
          <w:p w14:paraId="6BBD1EF4" w14:textId="77777777" w:rsidR="00F02279" w:rsidRDefault="001B5169">
            <w:pPr>
              <w:pStyle w:val="TableParagraph"/>
              <w:keepNext/>
              <w:keepLines/>
              <w:widowControl/>
              <w:kinsoku w:val="0"/>
              <w:overflowPunct w:val="0"/>
              <w:ind w:left="-70"/>
              <w:jc w:val="center"/>
              <w:rPr>
                <w:b/>
                <w:bCs/>
                <w:szCs w:val="22"/>
              </w:rPr>
            </w:pPr>
            <w:r>
              <w:rPr>
                <w:b/>
                <w:bCs/>
                <w:spacing w:val="-2"/>
                <w:szCs w:val="22"/>
              </w:rPr>
              <w:t>N = </w:t>
            </w:r>
            <w:r>
              <w:rPr>
                <w:b/>
                <w:bCs/>
                <w:szCs w:val="22"/>
              </w:rPr>
              <w:t>398</w:t>
            </w:r>
          </w:p>
          <w:p w14:paraId="51596F93" w14:textId="77777777" w:rsidR="00F02279" w:rsidRDefault="001B5169">
            <w:pPr>
              <w:pStyle w:val="TableParagraph"/>
              <w:keepNext/>
              <w:keepLines/>
              <w:widowControl/>
              <w:kinsoku w:val="0"/>
              <w:overflowPunct w:val="0"/>
              <w:ind w:left="-70"/>
              <w:jc w:val="center"/>
              <w:rPr>
                <w:szCs w:val="22"/>
              </w:rPr>
            </w:pPr>
            <w:r>
              <w:rPr>
                <w:b/>
                <w:bCs/>
                <w:szCs w:val="22"/>
              </w:rPr>
              <w:t>n</w:t>
            </w:r>
            <w:r>
              <w:rPr>
                <w:b/>
                <w:bCs/>
                <w:spacing w:val="-1"/>
                <w:szCs w:val="22"/>
              </w:rPr>
              <w:t xml:space="preserve"> </w:t>
            </w:r>
            <w:r>
              <w:rPr>
                <w:b/>
                <w:bCs/>
                <w:szCs w:val="22"/>
              </w:rPr>
              <w:t>(</w:t>
            </w:r>
            <w:r>
              <w:rPr>
                <w:b/>
                <w:bCs/>
                <w:spacing w:val="-3"/>
                <w:szCs w:val="22"/>
              </w:rPr>
              <w:t>%)</w:t>
            </w:r>
          </w:p>
        </w:tc>
        <w:tc>
          <w:tcPr>
            <w:tcW w:w="2784" w:type="dxa"/>
            <w:tcBorders>
              <w:top w:val="single" w:sz="4" w:space="0" w:color="000000"/>
              <w:left w:val="single" w:sz="4" w:space="0" w:color="000000"/>
              <w:bottom w:val="single" w:sz="4" w:space="0" w:color="000000"/>
              <w:right w:val="single" w:sz="4" w:space="0" w:color="000000"/>
            </w:tcBorders>
          </w:tcPr>
          <w:p w14:paraId="6F1A3AD5" w14:textId="77777777" w:rsidR="00F02279" w:rsidRDefault="001B5169">
            <w:pPr>
              <w:pStyle w:val="TableParagraph"/>
              <w:keepNext/>
              <w:keepLines/>
              <w:widowControl/>
              <w:kinsoku w:val="0"/>
              <w:overflowPunct w:val="0"/>
              <w:jc w:val="center"/>
              <w:rPr>
                <w:b/>
                <w:bCs/>
                <w:szCs w:val="22"/>
              </w:rPr>
            </w:pPr>
            <w:r>
              <w:rPr>
                <w:b/>
                <w:spacing w:val="-3"/>
                <w:szCs w:val="22"/>
              </w:rPr>
              <w:t>A</w:t>
            </w:r>
            <w:r>
              <w:rPr>
                <w:b/>
                <w:spacing w:val="-1"/>
                <w:szCs w:val="22"/>
              </w:rPr>
              <w:t>dalimumabs</w:t>
            </w:r>
            <w:r>
              <w:rPr>
                <w:b/>
                <w:bCs/>
                <w:spacing w:val="-3"/>
                <w:szCs w:val="22"/>
              </w:rPr>
              <w:t xml:space="preserve"> </w:t>
            </w:r>
            <w:r>
              <w:rPr>
                <w:b/>
                <w:bCs/>
                <w:szCs w:val="22"/>
              </w:rPr>
              <w:t>40 </w:t>
            </w:r>
            <w:r>
              <w:rPr>
                <w:b/>
                <w:bCs/>
                <w:spacing w:val="-2"/>
                <w:szCs w:val="22"/>
              </w:rPr>
              <w:t>m</w:t>
            </w:r>
            <w:r>
              <w:rPr>
                <w:b/>
                <w:bCs/>
                <w:szCs w:val="22"/>
              </w:rPr>
              <w:t>g</w:t>
            </w:r>
          </w:p>
          <w:p w14:paraId="5C4FF4D0" w14:textId="77777777" w:rsidR="00F02279" w:rsidRDefault="001B5169">
            <w:pPr>
              <w:pStyle w:val="TableParagraph"/>
              <w:keepNext/>
              <w:keepLines/>
              <w:widowControl/>
              <w:kinsoku w:val="0"/>
              <w:overflowPunct w:val="0"/>
              <w:jc w:val="center"/>
              <w:rPr>
                <w:szCs w:val="22"/>
              </w:rPr>
            </w:pPr>
            <w:r>
              <w:rPr>
                <w:b/>
                <w:bCs/>
                <w:szCs w:val="22"/>
              </w:rPr>
              <w:t>katru otro nedēļu</w:t>
            </w:r>
          </w:p>
          <w:p w14:paraId="026FBE16" w14:textId="77777777" w:rsidR="00F02279" w:rsidRDefault="001B5169">
            <w:pPr>
              <w:pStyle w:val="TableParagraph"/>
              <w:keepNext/>
              <w:keepLines/>
              <w:widowControl/>
              <w:kinsoku w:val="0"/>
              <w:overflowPunct w:val="0"/>
              <w:jc w:val="center"/>
              <w:rPr>
                <w:b/>
                <w:bCs/>
                <w:szCs w:val="22"/>
              </w:rPr>
            </w:pPr>
            <w:r>
              <w:rPr>
                <w:b/>
                <w:bCs/>
                <w:spacing w:val="-2"/>
                <w:szCs w:val="22"/>
              </w:rPr>
              <w:t>N = </w:t>
            </w:r>
            <w:r>
              <w:rPr>
                <w:b/>
                <w:bCs/>
                <w:szCs w:val="22"/>
              </w:rPr>
              <w:t>814</w:t>
            </w:r>
          </w:p>
          <w:p w14:paraId="13DC0266" w14:textId="77777777" w:rsidR="00F02279" w:rsidRDefault="001B5169">
            <w:pPr>
              <w:pStyle w:val="TableParagraph"/>
              <w:keepNext/>
              <w:keepLines/>
              <w:widowControl/>
              <w:kinsoku w:val="0"/>
              <w:overflowPunct w:val="0"/>
              <w:ind w:left="867"/>
              <w:jc w:val="center"/>
              <w:rPr>
                <w:szCs w:val="22"/>
              </w:rPr>
            </w:pPr>
            <w:r>
              <w:rPr>
                <w:b/>
                <w:bCs/>
                <w:szCs w:val="22"/>
              </w:rPr>
              <w:t>n</w:t>
            </w:r>
            <w:r>
              <w:rPr>
                <w:b/>
                <w:bCs/>
                <w:spacing w:val="-1"/>
                <w:szCs w:val="22"/>
              </w:rPr>
              <w:t xml:space="preserve"> </w:t>
            </w:r>
            <w:r>
              <w:rPr>
                <w:b/>
                <w:bCs/>
                <w:szCs w:val="22"/>
              </w:rPr>
              <w:t>(</w:t>
            </w:r>
            <w:r>
              <w:rPr>
                <w:b/>
                <w:bCs/>
                <w:spacing w:val="-3"/>
                <w:szCs w:val="22"/>
              </w:rPr>
              <w:t>%)</w:t>
            </w:r>
          </w:p>
        </w:tc>
      </w:tr>
      <w:tr w:rsidR="00F02279" w14:paraId="4E0B0613" w14:textId="77777777">
        <w:trPr>
          <w:trHeight w:hRule="exact" w:val="281"/>
        </w:trPr>
        <w:tc>
          <w:tcPr>
            <w:tcW w:w="3982" w:type="dxa"/>
            <w:tcBorders>
              <w:top w:val="single" w:sz="4" w:space="0" w:color="000000"/>
              <w:left w:val="single" w:sz="4" w:space="0" w:color="000000"/>
              <w:bottom w:val="single" w:sz="4" w:space="0" w:color="000000"/>
              <w:right w:val="single" w:sz="4" w:space="0" w:color="000000"/>
            </w:tcBorders>
          </w:tcPr>
          <w:p w14:paraId="20DF9195" w14:textId="77777777" w:rsidR="00F02279" w:rsidRDefault="001B5169">
            <w:pPr>
              <w:pStyle w:val="TableParagraph"/>
              <w:keepNext/>
              <w:keepLines/>
              <w:widowControl/>
              <w:kinsoku w:val="0"/>
              <w:overflowPunct w:val="0"/>
              <w:rPr>
                <w:szCs w:val="22"/>
              </w:rPr>
            </w:pPr>
            <w:r>
              <w:rPr>
                <w:b/>
                <w:spacing w:val="1"/>
                <w:szCs w:val="22"/>
              </w:rPr>
              <w:t>≥</w:t>
            </w:r>
            <w:r>
              <w:rPr>
                <w:b/>
                <w:bCs/>
                <w:spacing w:val="1"/>
                <w:szCs w:val="22"/>
              </w:rPr>
              <w:t>P</w:t>
            </w:r>
            <w:r>
              <w:rPr>
                <w:b/>
                <w:bCs/>
                <w:spacing w:val="-1"/>
                <w:szCs w:val="22"/>
              </w:rPr>
              <w:t>AS</w:t>
            </w:r>
            <w:r>
              <w:rPr>
                <w:b/>
                <w:bCs/>
                <w:szCs w:val="22"/>
              </w:rPr>
              <w:t>I</w:t>
            </w:r>
            <w:r>
              <w:rPr>
                <w:b/>
                <w:bCs/>
                <w:spacing w:val="-1"/>
                <w:szCs w:val="22"/>
              </w:rPr>
              <w:t xml:space="preserve"> </w:t>
            </w:r>
            <w:r>
              <w:rPr>
                <w:b/>
                <w:bCs/>
                <w:spacing w:val="-3"/>
                <w:szCs w:val="22"/>
              </w:rPr>
              <w:t>7</w:t>
            </w:r>
            <w:r>
              <w:rPr>
                <w:b/>
                <w:bCs/>
                <w:szCs w:val="22"/>
              </w:rPr>
              <w:t>5</w:t>
            </w:r>
            <w:r>
              <w:rPr>
                <w:b/>
                <w:bCs/>
                <w:szCs w:val="22"/>
                <w:vertAlign w:val="superscript"/>
              </w:rPr>
              <w:t>a</w:t>
            </w:r>
          </w:p>
        </w:tc>
        <w:tc>
          <w:tcPr>
            <w:tcW w:w="2448" w:type="dxa"/>
            <w:tcBorders>
              <w:top w:val="single" w:sz="4" w:space="0" w:color="000000"/>
              <w:left w:val="single" w:sz="4" w:space="0" w:color="000000"/>
              <w:bottom w:val="single" w:sz="4" w:space="0" w:color="000000"/>
              <w:right w:val="single" w:sz="4" w:space="0" w:color="000000"/>
            </w:tcBorders>
          </w:tcPr>
          <w:p w14:paraId="3BE0B701" w14:textId="77777777" w:rsidR="00F02279" w:rsidRDefault="001B5169">
            <w:pPr>
              <w:pStyle w:val="TableParagraph"/>
              <w:widowControl/>
              <w:kinsoku w:val="0"/>
              <w:overflowPunct w:val="0"/>
              <w:ind w:left="-70"/>
              <w:jc w:val="center"/>
              <w:rPr>
                <w:szCs w:val="22"/>
              </w:rPr>
            </w:pPr>
            <w:r>
              <w:rPr>
                <w:szCs w:val="22"/>
              </w:rPr>
              <w:t>26 (6,</w:t>
            </w:r>
            <w:r>
              <w:rPr>
                <w:spacing w:val="-3"/>
                <w:szCs w:val="22"/>
              </w:rPr>
              <w:t>5</w:t>
            </w:r>
            <w:r>
              <w:rPr>
                <w:szCs w:val="22"/>
              </w:rPr>
              <w:t>)</w:t>
            </w:r>
          </w:p>
        </w:tc>
        <w:tc>
          <w:tcPr>
            <w:tcW w:w="2784" w:type="dxa"/>
            <w:tcBorders>
              <w:top w:val="single" w:sz="4" w:space="0" w:color="000000"/>
              <w:left w:val="single" w:sz="4" w:space="0" w:color="000000"/>
              <w:bottom w:val="single" w:sz="4" w:space="0" w:color="000000"/>
              <w:right w:val="single" w:sz="4" w:space="0" w:color="000000"/>
            </w:tcBorders>
          </w:tcPr>
          <w:p w14:paraId="36D96BD8" w14:textId="77777777" w:rsidR="00F02279" w:rsidRDefault="001B5169">
            <w:pPr>
              <w:pStyle w:val="TableParagraph"/>
              <w:widowControl/>
              <w:kinsoku w:val="0"/>
              <w:overflowPunct w:val="0"/>
              <w:jc w:val="center"/>
              <w:rPr>
                <w:szCs w:val="22"/>
              </w:rPr>
            </w:pPr>
            <w:r>
              <w:rPr>
                <w:szCs w:val="22"/>
              </w:rPr>
              <w:t>578</w:t>
            </w:r>
            <w:r>
              <w:rPr>
                <w:spacing w:val="-1"/>
                <w:szCs w:val="22"/>
              </w:rPr>
              <w:t xml:space="preserve"> </w:t>
            </w:r>
            <w:r>
              <w:rPr>
                <w:szCs w:val="22"/>
              </w:rPr>
              <w:t>(70</w:t>
            </w:r>
            <w:r>
              <w:rPr>
                <w:spacing w:val="-3"/>
                <w:szCs w:val="22"/>
              </w:rPr>
              <w:t>,</w:t>
            </w:r>
            <w:r>
              <w:rPr>
                <w:szCs w:val="22"/>
              </w:rPr>
              <w:t xml:space="preserve">9) </w:t>
            </w:r>
            <w:r>
              <w:rPr>
                <w:szCs w:val="22"/>
                <w:vertAlign w:val="superscript"/>
              </w:rPr>
              <w:t>b</w:t>
            </w:r>
          </w:p>
        </w:tc>
      </w:tr>
      <w:tr w:rsidR="00F02279" w14:paraId="52A1A053" w14:textId="77777777">
        <w:trPr>
          <w:trHeight w:hRule="exact" w:val="264"/>
        </w:trPr>
        <w:tc>
          <w:tcPr>
            <w:tcW w:w="3982" w:type="dxa"/>
            <w:tcBorders>
              <w:top w:val="single" w:sz="4" w:space="0" w:color="000000"/>
              <w:left w:val="single" w:sz="4" w:space="0" w:color="000000"/>
              <w:bottom w:val="single" w:sz="4" w:space="0" w:color="000000"/>
              <w:right w:val="single" w:sz="4" w:space="0" w:color="000000"/>
            </w:tcBorders>
          </w:tcPr>
          <w:p w14:paraId="17F4E11E" w14:textId="77777777" w:rsidR="00F02279" w:rsidRDefault="001B5169">
            <w:pPr>
              <w:pStyle w:val="TableParagraph"/>
              <w:keepNext/>
              <w:keepLines/>
              <w:widowControl/>
              <w:kinsoku w:val="0"/>
              <w:overflowPunct w:val="0"/>
              <w:rPr>
                <w:szCs w:val="22"/>
              </w:rPr>
            </w:pPr>
            <w:r>
              <w:rPr>
                <w:b/>
                <w:bCs/>
                <w:spacing w:val="1"/>
                <w:szCs w:val="22"/>
              </w:rPr>
              <w:t>P</w:t>
            </w:r>
            <w:r>
              <w:rPr>
                <w:b/>
                <w:bCs/>
                <w:spacing w:val="-1"/>
                <w:szCs w:val="22"/>
              </w:rPr>
              <w:t>AS</w:t>
            </w:r>
            <w:r>
              <w:rPr>
                <w:b/>
                <w:bCs/>
                <w:szCs w:val="22"/>
              </w:rPr>
              <w:t>I</w:t>
            </w:r>
            <w:r>
              <w:rPr>
                <w:b/>
                <w:bCs/>
                <w:spacing w:val="-2"/>
                <w:szCs w:val="22"/>
              </w:rPr>
              <w:t xml:space="preserve"> </w:t>
            </w:r>
            <w:r>
              <w:rPr>
                <w:b/>
                <w:bCs/>
                <w:szCs w:val="22"/>
              </w:rPr>
              <w:t>100</w:t>
            </w:r>
          </w:p>
        </w:tc>
        <w:tc>
          <w:tcPr>
            <w:tcW w:w="2448" w:type="dxa"/>
            <w:tcBorders>
              <w:top w:val="single" w:sz="4" w:space="0" w:color="000000"/>
              <w:left w:val="single" w:sz="4" w:space="0" w:color="000000"/>
              <w:bottom w:val="single" w:sz="4" w:space="0" w:color="000000"/>
              <w:right w:val="single" w:sz="4" w:space="0" w:color="000000"/>
            </w:tcBorders>
          </w:tcPr>
          <w:p w14:paraId="286D0A0D" w14:textId="77777777" w:rsidR="00F02279" w:rsidRDefault="001B5169">
            <w:pPr>
              <w:pStyle w:val="TableParagraph"/>
              <w:widowControl/>
              <w:kinsoku w:val="0"/>
              <w:overflowPunct w:val="0"/>
              <w:ind w:left="-70"/>
              <w:jc w:val="center"/>
              <w:rPr>
                <w:szCs w:val="22"/>
              </w:rPr>
            </w:pPr>
            <w:r>
              <w:rPr>
                <w:szCs w:val="22"/>
              </w:rPr>
              <w:t>3 (0,</w:t>
            </w:r>
            <w:r>
              <w:rPr>
                <w:spacing w:val="-3"/>
                <w:szCs w:val="22"/>
              </w:rPr>
              <w:t>8</w:t>
            </w:r>
            <w:r>
              <w:rPr>
                <w:szCs w:val="22"/>
              </w:rPr>
              <w:t>)</w:t>
            </w:r>
          </w:p>
        </w:tc>
        <w:tc>
          <w:tcPr>
            <w:tcW w:w="2784" w:type="dxa"/>
            <w:tcBorders>
              <w:top w:val="single" w:sz="4" w:space="0" w:color="000000"/>
              <w:left w:val="single" w:sz="4" w:space="0" w:color="000000"/>
              <w:bottom w:val="single" w:sz="4" w:space="0" w:color="000000"/>
              <w:right w:val="single" w:sz="4" w:space="0" w:color="000000"/>
            </w:tcBorders>
          </w:tcPr>
          <w:p w14:paraId="7A275981" w14:textId="77777777" w:rsidR="00F02279" w:rsidRDefault="001B5169">
            <w:pPr>
              <w:pStyle w:val="TableParagraph"/>
              <w:widowControl/>
              <w:kinsoku w:val="0"/>
              <w:overflowPunct w:val="0"/>
              <w:jc w:val="center"/>
              <w:rPr>
                <w:szCs w:val="22"/>
              </w:rPr>
            </w:pPr>
            <w:r>
              <w:rPr>
                <w:szCs w:val="22"/>
              </w:rPr>
              <w:t>163</w:t>
            </w:r>
            <w:r>
              <w:rPr>
                <w:spacing w:val="-1"/>
                <w:szCs w:val="22"/>
              </w:rPr>
              <w:t xml:space="preserve"> </w:t>
            </w:r>
            <w:r>
              <w:rPr>
                <w:szCs w:val="22"/>
              </w:rPr>
              <w:t>(20</w:t>
            </w:r>
            <w:r>
              <w:rPr>
                <w:spacing w:val="-3"/>
                <w:szCs w:val="22"/>
              </w:rPr>
              <w:t>,</w:t>
            </w:r>
            <w:r>
              <w:rPr>
                <w:szCs w:val="22"/>
              </w:rPr>
              <w:t xml:space="preserve">0) </w:t>
            </w:r>
            <w:r>
              <w:rPr>
                <w:szCs w:val="22"/>
                <w:vertAlign w:val="superscript"/>
              </w:rPr>
              <w:t>b</w:t>
            </w:r>
          </w:p>
        </w:tc>
      </w:tr>
      <w:tr w:rsidR="00F02279" w14:paraId="29FBEFD0" w14:textId="77777777">
        <w:trPr>
          <w:trHeight w:hRule="exact" w:val="262"/>
        </w:trPr>
        <w:tc>
          <w:tcPr>
            <w:tcW w:w="3982" w:type="dxa"/>
            <w:tcBorders>
              <w:top w:val="single" w:sz="4" w:space="0" w:color="000000"/>
              <w:left w:val="single" w:sz="4" w:space="0" w:color="000000"/>
              <w:bottom w:val="single" w:sz="4" w:space="0" w:color="auto"/>
              <w:right w:val="single" w:sz="4" w:space="0" w:color="000000"/>
            </w:tcBorders>
          </w:tcPr>
          <w:p w14:paraId="1D9070BD" w14:textId="77777777" w:rsidR="00F02279" w:rsidRDefault="001B5169">
            <w:pPr>
              <w:pStyle w:val="TableParagraph"/>
              <w:widowControl/>
              <w:kinsoku w:val="0"/>
              <w:overflowPunct w:val="0"/>
              <w:rPr>
                <w:szCs w:val="22"/>
              </w:rPr>
            </w:pPr>
            <w:r>
              <w:rPr>
                <w:b/>
                <w:bCs/>
                <w:spacing w:val="-1"/>
                <w:szCs w:val="22"/>
              </w:rPr>
              <w:t>PGA: tīra/minimāla</w:t>
            </w:r>
          </w:p>
        </w:tc>
        <w:tc>
          <w:tcPr>
            <w:tcW w:w="2448" w:type="dxa"/>
            <w:tcBorders>
              <w:top w:val="single" w:sz="4" w:space="0" w:color="000000"/>
              <w:left w:val="single" w:sz="4" w:space="0" w:color="000000"/>
              <w:bottom w:val="single" w:sz="4" w:space="0" w:color="auto"/>
              <w:right w:val="single" w:sz="4" w:space="0" w:color="000000"/>
            </w:tcBorders>
          </w:tcPr>
          <w:p w14:paraId="4941BB4E" w14:textId="77777777" w:rsidR="00F02279" w:rsidRDefault="001B5169">
            <w:pPr>
              <w:pStyle w:val="TableParagraph"/>
              <w:widowControl/>
              <w:kinsoku w:val="0"/>
              <w:overflowPunct w:val="0"/>
              <w:jc w:val="center"/>
              <w:rPr>
                <w:szCs w:val="22"/>
              </w:rPr>
            </w:pPr>
            <w:r>
              <w:rPr>
                <w:szCs w:val="22"/>
              </w:rPr>
              <w:t>17 (4,</w:t>
            </w:r>
            <w:r>
              <w:rPr>
                <w:spacing w:val="-3"/>
                <w:szCs w:val="22"/>
              </w:rPr>
              <w:t>3</w:t>
            </w:r>
            <w:r>
              <w:rPr>
                <w:szCs w:val="22"/>
              </w:rPr>
              <w:t>)</w:t>
            </w:r>
          </w:p>
        </w:tc>
        <w:tc>
          <w:tcPr>
            <w:tcW w:w="2784" w:type="dxa"/>
            <w:tcBorders>
              <w:top w:val="single" w:sz="4" w:space="0" w:color="000000"/>
              <w:left w:val="single" w:sz="4" w:space="0" w:color="000000"/>
              <w:bottom w:val="single" w:sz="4" w:space="0" w:color="auto"/>
              <w:right w:val="single" w:sz="4" w:space="0" w:color="000000"/>
            </w:tcBorders>
          </w:tcPr>
          <w:p w14:paraId="79BB8576" w14:textId="77777777" w:rsidR="00F02279" w:rsidRDefault="001B5169">
            <w:pPr>
              <w:pStyle w:val="TableParagraph"/>
              <w:widowControl/>
              <w:kinsoku w:val="0"/>
              <w:overflowPunct w:val="0"/>
              <w:jc w:val="center"/>
              <w:rPr>
                <w:szCs w:val="22"/>
              </w:rPr>
            </w:pPr>
            <w:r>
              <w:rPr>
                <w:szCs w:val="22"/>
              </w:rPr>
              <w:t>506</w:t>
            </w:r>
            <w:r>
              <w:rPr>
                <w:spacing w:val="-1"/>
                <w:szCs w:val="22"/>
              </w:rPr>
              <w:t xml:space="preserve"> </w:t>
            </w:r>
            <w:r>
              <w:rPr>
                <w:szCs w:val="22"/>
              </w:rPr>
              <w:t>(62</w:t>
            </w:r>
            <w:r>
              <w:rPr>
                <w:spacing w:val="-3"/>
                <w:szCs w:val="22"/>
              </w:rPr>
              <w:t>,</w:t>
            </w:r>
            <w:r>
              <w:rPr>
                <w:szCs w:val="22"/>
              </w:rPr>
              <w:t xml:space="preserve">2) </w:t>
            </w:r>
            <w:r>
              <w:rPr>
                <w:szCs w:val="22"/>
                <w:vertAlign w:val="superscript"/>
              </w:rPr>
              <w:t>b</w:t>
            </w:r>
          </w:p>
        </w:tc>
      </w:tr>
      <w:tr w:rsidR="00F02279" w14:paraId="7FDA23BB" w14:textId="77777777">
        <w:trPr>
          <w:trHeight w:hRule="exact" w:val="794"/>
        </w:trPr>
        <w:tc>
          <w:tcPr>
            <w:tcW w:w="9214" w:type="dxa"/>
            <w:gridSpan w:val="3"/>
            <w:tcBorders>
              <w:top w:val="single" w:sz="4" w:space="0" w:color="auto"/>
            </w:tcBorders>
          </w:tcPr>
          <w:p w14:paraId="412BC06D" w14:textId="77777777" w:rsidR="00F02279" w:rsidRPr="00B9757C" w:rsidRDefault="001B5169">
            <w:pPr>
              <w:pStyle w:val="TableParagraph"/>
              <w:widowControl/>
              <w:kinsoku w:val="0"/>
              <w:overflowPunct w:val="0"/>
              <w:rPr>
                <w:szCs w:val="22"/>
              </w:rPr>
            </w:pPr>
            <w:r w:rsidRPr="00B9757C">
              <w:rPr>
                <w:spacing w:val="-1"/>
                <w:szCs w:val="22"/>
                <w:vertAlign w:val="superscript"/>
              </w:rPr>
              <w:t>a</w:t>
            </w:r>
            <w:r w:rsidRPr="00B9757C">
              <w:rPr>
                <w:spacing w:val="-1"/>
                <w:szCs w:val="22"/>
              </w:rPr>
              <w:t xml:space="preserve"> </w:t>
            </w:r>
            <w:r w:rsidRPr="00B9757C">
              <w:rPr>
                <w:szCs w:val="22"/>
              </w:rPr>
              <w:t>Pa</w:t>
            </w:r>
            <w:r w:rsidRPr="00B9757C">
              <w:rPr>
                <w:spacing w:val="-3"/>
                <w:szCs w:val="22"/>
              </w:rPr>
              <w:t>c</w:t>
            </w:r>
            <w:r w:rsidRPr="00B9757C">
              <w:rPr>
                <w:spacing w:val="1"/>
                <w:szCs w:val="22"/>
              </w:rPr>
              <w:t>i</w:t>
            </w:r>
            <w:r w:rsidRPr="00B9757C">
              <w:rPr>
                <w:szCs w:val="22"/>
              </w:rPr>
              <w:t>e</w:t>
            </w:r>
            <w:r w:rsidRPr="00B9757C">
              <w:rPr>
                <w:spacing w:val="-3"/>
                <w:szCs w:val="22"/>
              </w:rPr>
              <w:t>n</w:t>
            </w:r>
            <w:r w:rsidRPr="00B9757C">
              <w:rPr>
                <w:spacing w:val="1"/>
                <w:szCs w:val="22"/>
              </w:rPr>
              <w:t>t</w:t>
            </w:r>
            <w:r w:rsidRPr="00B9757C">
              <w:rPr>
                <w:szCs w:val="22"/>
              </w:rPr>
              <w:t>u</w:t>
            </w:r>
            <w:r w:rsidRPr="00B9757C">
              <w:rPr>
                <w:spacing w:val="-1"/>
                <w:szCs w:val="22"/>
              </w:rPr>
              <w:t xml:space="preserve"> p</w:t>
            </w:r>
            <w:r w:rsidRPr="00B9757C">
              <w:rPr>
                <w:szCs w:val="22"/>
              </w:rPr>
              <w:t>roc</w:t>
            </w:r>
            <w:r w:rsidRPr="00B9757C">
              <w:rPr>
                <w:spacing w:val="-3"/>
                <w:szCs w:val="22"/>
              </w:rPr>
              <w:t>e</w:t>
            </w:r>
            <w:r w:rsidRPr="00B9757C">
              <w:rPr>
                <w:szCs w:val="22"/>
              </w:rPr>
              <w:t>n</w:t>
            </w:r>
            <w:r w:rsidRPr="00B9757C">
              <w:rPr>
                <w:spacing w:val="1"/>
                <w:szCs w:val="22"/>
              </w:rPr>
              <w:t>t</w:t>
            </w:r>
            <w:r w:rsidRPr="00B9757C">
              <w:rPr>
                <w:spacing w:val="-3"/>
                <w:szCs w:val="22"/>
              </w:rPr>
              <w:t>u</w:t>
            </w:r>
            <w:r w:rsidRPr="00B9757C">
              <w:rPr>
                <w:szCs w:val="22"/>
              </w:rPr>
              <w:t>ā</w:t>
            </w:r>
            <w:r w:rsidRPr="00B9757C">
              <w:rPr>
                <w:spacing w:val="1"/>
                <w:szCs w:val="22"/>
              </w:rPr>
              <w:t>l</w:t>
            </w:r>
            <w:r w:rsidRPr="00B9757C">
              <w:rPr>
                <w:spacing w:val="-3"/>
                <w:szCs w:val="22"/>
              </w:rPr>
              <w:t>a</w:t>
            </w:r>
            <w:r w:rsidRPr="00B9757C">
              <w:rPr>
                <w:spacing w:val="1"/>
                <w:szCs w:val="22"/>
              </w:rPr>
              <w:t>i</w:t>
            </w:r>
            <w:r w:rsidRPr="00B9757C">
              <w:rPr>
                <w:szCs w:val="22"/>
              </w:rPr>
              <w:t>s</w:t>
            </w:r>
            <w:r w:rsidRPr="00B9757C">
              <w:rPr>
                <w:spacing w:val="-2"/>
                <w:szCs w:val="22"/>
              </w:rPr>
              <w:t xml:space="preserve"> ī</w:t>
            </w:r>
            <w:r w:rsidRPr="00B9757C">
              <w:rPr>
                <w:szCs w:val="22"/>
              </w:rPr>
              <w:t>p</w:t>
            </w:r>
            <w:r w:rsidRPr="00B9757C">
              <w:rPr>
                <w:spacing w:val="-3"/>
                <w:szCs w:val="22"/>
              </w:rPr>
              <w:t>a</w:t>
            </w:r>
            <w:r w:rsidRPr="00B9757C">
              <w:rPr>
                <w:spacing w:val="1"/>
                <w:szCs w:val="22"/>
              </w:rPr>
              <w:t>t</w:t>
            </w:r>
            <w:r w:rsidRPr="00B9757C">
              <w:rPr>
                <w:szCs w:val="22"/>
              </w:rPr>
              <w:t>s</w:t>
            </w:r>
            <w:r w:rsidRPr="00B9757C">
              <w:rPr>
                <w:spacing w:val="-3"/>
                <w:szCs w:val="22"/>
              </w:rPr>
              <w:t>v</w:t>
            </w:r>
            <w:r w:rsidRPr="00B9757C">
              <w:rPr>
                <w:szCs w:val="22"/>
              </w:rPr>
              <w:t xml:space="preserve">ars, </w:t>
            </w:r>
            <w:r w:rsidRPr="00B9757C">
              <w:rPr>
                <w:spacing w:val="-3"/>
                <w:szCs w:val="22"/>
              </w:rPr>
              <w:t>k</w:t>
            </w:r>
            <w:r w:rsidRPr="00B9757C">
              <w:rPr>
                <w:szCs w:val="22"/>
              </w:rPr>
              <w:t>u</w:t>
            </w:r>
            <w:r w:rsidRPr="00B9757C">
              <w:rPr>
                <w:spacing w:val="-2"/>
                <w:szCs w:val="22"/>
              </w:rPr>
              <w:t>r</w:t>
            </w:r>
            <w:r w:rsidRPr="00B9757C">
              <w:rPr>
                <w:szCs w:val="22"/>
              </w:rPr>
              <w:t>i</w:t>
            </w:r>
            <w:r w:rsidRPr="00B9757C">
              <w:rPr>
                <w:spacing w:val="1"/>
                <w:szCs w:val="22"/>
              </w:rPr>
              <w:t xml:space="preserve"> </w:t>
            </w:r>
            <w:r w:rsidRPr="00B9757C">
              <w:rPr>
                <w:szCs w:val="22"/>
              </w:rPr>
              <w:t>s</w:t>
            </w:r>
            <w:r w:rsidRPr="00B9757C">
              <w:rPr>
                <w:spacing w:val="-3"/>
                <w:szCs w:val="22"/>
              </w:rPr>
              <w:t>a</w:t>
            </w:r>
            <w:r w:rsidRPr="00B9757C">
              <w:rPr>
                <w:szCs w:val="22"/>
              </w:rPr>
              <w:t>sn</w:t>
            </w:r>
            <w:r w:rsidRPr="00B9757C">
              <w:rPr>
                <w:spacing w:val="-2"/>
                <w:szCs w:val="22"/>
              </w:rPr>
              <w:t>i</w:t>
            </w:r>
            <w:r w:rsidRPr="00B9757C">
              <w:rPr>
                <w:szCs w:val="22"/>
              </w:rPr>
              <w:t>ed</w:t>
            </w:r>
            <w:r w:rsidRPr="00B9757C">
              <w:rPr>
                <w:spacing w:val="-3"/>
                <w:szCs w:val="22"/>
              </w:rPr>
              <w:t>z</w:t>
            </w:r>
            <w:r w:rsidRPr="00B9757C">
              <w:rPr>
                <w:szCs w:val="22"/>
              </w:rPr>
              <w:t xml:space="preserve">a </w:t>
            </w:r>
            <w:r w:rsidRPr="00B9757C">
              <w:rPr>
                <w:spacing w:val="-1"/>
                <w:szCs w:val="22"/>
              </w:rPr>
              <w:t>PAS</w:t>
            </w:r>
            <w:r w:rsidRPr="00B9757C">
              <w:rPr>
                <w:szCs w:val="22"/>
              </w:rPr>
              <w:t>I</w:t>
            </w:r>
            <w:r w:rsidRPr="00B9757C">
              <w:rPr>
                <w:spacing w:val="-2"/>
                <w:szCs w:val="22"/>
              </w:rPr>
              <w:t xml:space="preserve"> </w:t>
            </w:r>
            <w:r w:rsidRPr="00B9757C">
              <w:rPr>
                <w:szCs w:val="22"/>
              </w:rPr>
              <w:t>75 a</w:t>
            </w:r>
            <w:r w:rsidRPr="00B9757C">
              <w:rPr>
                <w:spacing w:val="1"/>
                <w:szCs w:val="22"/>
              </w:rPr>
              <w:t>t</w:t>
            </w:r>
            <w:r w:rsidRPr="00B9757C">
              <w:rPr>
                <w:spacing w:val="-3"/>
                <w:szCs w:val="22"/>
              </w:rPr>
              <w:t>b</w:t>
            </w:r>
            <w:r w:rsidRPr="00B9757C">
              <w:rPr>
                <w:spacing w:val="-2"/>
                <w:szCs w:val="22"/>
              </w:rPr>
              <w:t>i</w:t>
            </w:r>
            <w:r w:rsidRPr="00B9757C">
              <w:rPr>
                <w:spacing w:val="1"/>
                <w:szCs w:val="22"/>
              </w:rPr>
              <w:t>l</w:t>
            </w:r>
            <w:r w:rsidRPr="00B9757C">
              <w:rPr>
                <w:szCs w:val="22"/>
              </w:rPr>
              <w:t>des</w:t>
            </w:r>
            <w:r w:rsidRPr="00B9757C">
              <w:rPr>
                <w:spacing w:val="-2"/>
                <w:szCs w:val="22"/>
              </w:rPr>
              <w:t xml:space="preserve"> </w:t>
            </w:r>
            <w:r w:rsidRPr="00B9757C">
              <w:rPr>
                <w:szCs w:val="22"/>
              </w:rPr>
              <w:t>r</w:t>
            </w:r>
            <w:r w:rsidRPr="00B9757C">
              <w:rPr>
                <w:spacing w:val="-3"/>
                <w:szCs w:val="22"/>
              </w:rPr>
              <w:t>e</w:t>
            </w:r>
            <w:r w:rsidRPr="00B9757C">
              <w:rPr>
                <w:szCs w:val="22"/>
              </w:rPr>
              <w:t>a</w:t>
            </w:r>
            <w:r w:rsidRPr="00B9757C">
              <w:rPr>
                <w:spacing w:val="-3"/>
                <w:szCs w:val="22"/>
              </w:rPr>
              <w:t>k</w:t>
            </w:r>
            <w:r w:rsidRPr="00B9757C">
              <w:rPr>
                <w:szCs w:val="22"/>
              </w:rPr>
              <w:t>c</w:t>
            </w:r>
            <w:r w:rsidRPr="00B9757C">
              <w:rPr>
                <w:spacing w:val="-2"/>
                <w:szCs w:val="22"/>
              </w:rPr>
              <w:t>i</w:t>
            </w:r>
            <w:r w:rsidRPr="00B9757C">
              <w:rPr>
                <w:spacing w:val="3"/>
                <w:szCs w:val="22"/>
              </w:rPr>
              <w:t>j</w:t>
            </w:r>
            <w:r w:rsidRPr="00B9757C">
              <w:rPr>
                <w:szCs w:val="22"/>
              </w:rPr>
              <w:t xml:space="preserve">u. </w:t>
            </w:r>
            <w:r w:rsidRPr="00B9757C">
              <w:rPr>
                <w:spacing w:val="1"/>
                <w:szCs w:val="22"/>
              </w:rPr>
              <w:t>ti</w:t>
            </w:r>
            <w:r w:rsidRPr="00B9757C">
              <w:rPr>
                <w:spacing w:val="-3"/>
                <w:szCs w:val="22"/>
              </w:rPr>
              <w:t>k</w:t>
            </w:r>
            <w:r w:rsidRPr="00B9757C">
              <w:rPr>
                <w:szCs w:val="22"/>
              </w:rPr>
              <w:t>a a</w:t>
            </w:r>
            <w:r w:rsidRPr="00B9757C">
              <w:rPr>
                <w:spacing w:val="-3"/>
                <w:szCs w:val="22"/>
              </w:rPr>
              <w:t>p</w:t>
            </w:r>
            <w:r w:rsidRPr="00B9757C">
              <w:rPr>
                <w:szCs w:val="22"/>
              </w:rPr>
              <w:t>rē</w:t>
            </w:r>
            <w:r w:rsidRPr="00B9757C">
              <w:rPr>
                <w:spacing w:val="-3"/>
                <w:szCs w:val="22"/>
              </w:rPr>
              <w:t>ķ</w:t>
            </w:r>
            <w:r w:rsidRPr="00B9757C">
              <w:rPr>
                <w:spacing w:val="1"/>
                <w:szCs w:val="22"/>
              </w:rPr>
              <w:t>i</w:t>
            </w:r>
            <w:r w:rsidRPr="00B9757C">
              <w:rPr>
                <w:szCs w:val="22"/>
              </w:rPr>
              <w:t>n</w:t>
            </w:r>
            <w:r w:rsidRPr="00B9757C">
              <w:rPr>
                <w:spacing w:val="-3"/>
                <w:szCs w:val="22"/>
              </w:rPr>
              <w:t>ā</w:t>
            </w:r>
            <w:r w:rsidRPr="00B9757C">
              <w:rPr>
                <w:spacing w:val="1"/>
                <w:szCs w:val="22"/>
              </w:rPr>
              <w:t>t</w:t>
            </w:r>
            <w:r w:rsidRPr="00B9757C">
              <w:rPr>
                <w:szCs w:val="22"/>
              </w:rPr>
              <w:t xml:space="preserve">s </w:t>
            </w:r>
            <w:r w:rsidRPr="00B9757C">
              <w:rPr>
                <w:spacing w:val="-3"/>
                <w:szCs w:val="22"/>
              </w:rPr>
              <w:t>k</w:t>
            </w:r>
            <w:r w:rsidRPr="00B9757C">
              <w:rPr>
                <w:szCs w:val="22"/>
              </w:rPr>
              <w:t>ā pēc</w:t>
            </w:r>
            <w:r w:rsidRPr="00B9757C">
              <w:rPr>
                <w:spacing w:val="-2"/>
                <w:szCs w:val="22"/>
              </w:rPr>
              <w:t xml:space="preserve"> </w:t>
            </w:r>
            <w:r w:rsidRPr="00B9757C">
              <w:rPr>
                <w:szCs w:val="22"/>
              </w:rPr>
              <w:t>ce</w:t>
            </w:r>
            <w:r w:rsidRPr="00B9757C">
              <w:rPr>
                <w:spacing w:val="-3"/>
                <w:szCs w:val="22"/>
              </w:rPr>
              <w:t>n</w:t>
            </w:r>
            <w:r w:rsidRPr="00B9757C">
              <w:rPr>
                <w:spacing w:val="1"/>
                <w:szCs w:val="22"/>
              </w:rPr>
              <w:t>t</w:t>
            </w:r>
            <w:r w:rsidRPr="00B9757C">
              <w:rPr>
                <w:spacing w:val="-2"/>
                <w:szCs w:val="22"/>
              </w:rPr>
              <w:t>r</w:t>
            </w:r>
            <w:r w:rsidRPr="00B9757C">
              <w:rPr>
                <w:szCs w:val="22"/>
              </w:rPr>
              <w:t>a p</w:t>
            </w:r>
            <w:r w:rsidRPr="00B9757C">
              <w:rPr>
                <w:spacing w:val="1"/>
                <w:szCs w:val="22"/>
              </w:rPr>
              <w:t>i</w:t>
            </w:r>
            <w:r w:rsidRPr="00B9757C">
              <w:rPr>
                <w:spacing w:val="-3"/>
                <w:szCs w:val="22"/>
              </w:rPr>
              <w:t>e</w:t>
            </w:r>
            <w:r w:rsidRPr="00B9757C">
              <w:rPr>
                <w:spacing w:val="1"/>
                <w:szCs w:val="22"/>
              </w:rPr>
              <w:t>l</w:t>
            </w:r>
            <w:r w:rsidRPr="00B9757C">
              <w:rPr>
                <w:szCs w:val="22"/>
              </w:rPr>
              <w:t>ā</w:t>
            </w:r>
            <w:r w:rsidRPr="00B9757C">
              <w:rPr>
                <w:spacing w:val="-3"/>
                <w:szCs w:val="22"/>
              </w:rPr>
              <w:t>g</w:t>
            </w:r>
            <w:r w:rsidRPr="00B9757C">
              <w:rPr>
                <w:szCs w:val="22"/>
              </w:rPr>
              <w:t>o</w:t>
            </w:r>
            <w:r w:rsidRPr="00B9757C">
              <w:rPr>
                <w:spacing w:val="1"/>
                <w:szCs w:val="22"/>
              </w:rPr>
              <w:t>t</w:t>
            </w:r>
            <w:r w:rsidRPr="00B9757C">
              <w:rPr>
                <w:spacing w:val="-3"/>
                <w:szCs w:val="22"/>
              </w:rPr>
              <w:t>a</w:t>
            </w:r>
            <w:r w:rsidRPr="00B9757C">
              <w:rPr>
                <w:spacing w:val="1"/>
                <w:szCs w:val="22"/>
              </w:rPr>
              <w:t>i</w:t>
            </w:r>
            <w:r w:rsidRPr="00B9757C">
              <w:rPr>
                <w:szCs w:val="22"/>
              </w:rPr>
              <w:t>s</w:t>
            </w:r>
            <w:r w:rsidRPr="00B9757C">
              <w:rPr>
                <w:spacing w:val="-2"/>
                <w:szCs w:val="22"/>
              </w:rPr>
              <w:t xml:space="preserve"> </w:t>
            </w:r>
            <w:r w:rsidRPr="00B9757C">
              <w:rPr>
                <w:szCs w:val="22"/>
              </w:rPr>
              <w:t>rādītājs.</w:t>
            </w:r>
          </w:p>
          <w:p w14:paraId="4681E279" w14:textId="77777777" w:rsidR="00F02279" w:rsidRDefault="001B5169">
            <w:pPr>
              <w:pStyle w:val="TableParagraph"/>
              <w:widowControl/>
              <w:kinsoku w:val="0"/>
              <w:overflowPunct w:val="0"/>
              <w:rPr>
                <w:szCs w:val="22"/>
              </w:rPr>
            </w:pPr>
            <w:r w:rsidRPr="00B9757C">
              <w:rPr>
                <w:szCs w:val="22"/>
                <w:vertAlign w:val="superscript"/>
              </w:rPr>
              <w:t>b</w:t>
            </w:r>
            <w:r w:rsidRPr="00B9757C">
              <w:rPr>
                <w:szCs w:val="22"/>
              </w:rPr>
              <w:t xml:space="preserve"> p &lt; 0,001, </w:t>
            </w:r>
            <w:r w:rsidRPr="00B9757C">
              <w:rPr>
                <w:spacing w:val="-3"/>
                <w:szCs w:val="22"/>
              </w:rPr>
              <w:t>a</w:t>
            </w:r>
            <w:r w:rsidRPr="00B9757C">
              <w:rPr>
                <w:spacing w:val="-1"/>
                <w:szCs w:val="22"/>
              </w:rPr>
              <w:t>dalimumab</w:t>
            </w:r>
            <w:r w:rsidRPr="00B9757C">
              <w:rPr>
                <w:szCs w:val="22"/>
              </w:rPr>
              <w:t>a,</w:t>
            </w:r>
            <w:r w:rsidRPr="00B9757C">
              <w:rPr>
                <w:spacing w:val="-3"/>
                <w:szCs w:val="22"/>
              </w:rPr>
              <w:t xml:space="preserve"> </w:t>
            </w:r>
            <w:r w:rsidRPr="00B9757C">
              <w:rPr>
                <w:szCs w:val="22"/>
              </w:rPr>
              <w:t>s</w:t>
            </w:r>
            <w:r w:rsidRPr="00B9757C">
              <w:rPr>
                <w:spacing w:val="-3"/>
                <w:szCs w:val="22"/>
              </w:rPr>
              <w:t>a</w:t>
            </w:r>
            <w:r w:rsidRPr="00B9757C">
              <w:rPr>
                <w:spacing w:val="1"/>
                <w:szCs w:val="22"/>
              </w:rPr>
              <w:t>lī</w:t>
            </w:r>
            <w:r w:rsidRPr="00B9757C">
              <w:rPr>
                <w:szCs w:val="22"/>
              </w:rPr>
              <w:t>d</w:t>
            </w:r>
            <w:r w:rsidRPr="00B9757C">
              <w:rPr>
                <w:spacing w:val="-3"/>
                <w:szCs w:val="22"/>
              </w:rPr>
              <w:t>z</w:t>
            </w:r>
            <w:r w:rsidRPr="00B9757C">
              <w:rPr>
                <w:spacing w:val="1"/>
                <w:szCs w:val="22"/>
              </w:rPr>
              <w:t>i</w:t>
            </w:r>
            <w:r w:rsidRPr="00B9757C">
              <w:rPr>
                <w:spacing w:val="-3"/>
                <w:szCs w:val="22"/>
              </w:rPr>
              <w:t>n</w:t>
            </w:r>
            <w:r w:rsidRPr="00B9757C">
              <w:rPr>
                <w:szCs w:val="22"/>
              </w:rPr>
              <w:t>ot</w:t>
            </w:r>
            <w:r w:rsidRPr="00B9757C">
              <w:rPr>
                <w:spacing w:val="1"/>
                <w:szCs w:val="22"/>
              </w:rPr>
              <w:t xml:space="preserve"> </w:t>
            </w:r>
            <w:r w:rsidRPr="00B9757C">
              <w:rPr>
                <w:spacing w:val="-3"/>
                <w:szCs w:val="22"/>
              </w:rPr>
              <w:t>a</w:t>
            </w:r>
            <w:r w:rsidRPr="00B9757C">
              <w:rPr>
                <w:szCs w:val="22"/>
              </w:rPr>
              <w:t>r</w:t>
            </w:r>
            <w:r w:rsidRPr="00B9757C">
              <w:rPr>
                <w:spacing w:val="1"/>
                <w:szCs w:val="22"/>
              </w:rPr>
              <w:t xml:space="preserve"> </w:t>
            </w:r>
            <w:r w:rsidRPr="00B9757C">
              <w:rPr>
                <w:szCs w:val="22"/>
              </w:rPr>
              <w:t>p</w:t>
            </w:r>
            <w:r w:rsidRPr="00B9757C">
              <w:rPr>
                <w:spacing w:val="-2"/>
                <w:szCs w:val="22"/>
              </w:rPr>
              <w:t>l</w:t>
            </w:r>
            <w:r w:rsidRPr="00B9757C">
              <w:rPr>
                <w:szCs w:val="22"/>
              </w:rPr>
              <w:t>ace</w:t>
            </w:r>
            <w:r w:rsidRPr="00B9757C">
              <w:rPr>
                <w:spacing w:val="-3"/>
                <w:szCs w:val="22"/>
              </w:rPr>
              <w:t>b</w:t>
            </w:r>
            <w:r w:rsidRPr="00B9757C">
              <w:rPr>
                <w:szCs w:val="22"/>
              </w:rPr>
              <w:t>o.</w:t>
            </w:r>
          </w:p>
        </w:tc>
      </w:tr>
    </w:tbl>
    <w:p w14:paraId="6E99ACB9" w14:textId="77777777" w:rsidR="00F02279" w:rsidRDefault="00F02279">
      <w:pPr>
        <w:widowControl/>
        <w:kinsoku w:val="0"/>
        <w:overflowPunct w:val="0"/>
        <w:rPr>
          <w:szCs w:val="22"/>
        </w:rPr>
      </w:pPr>
    </w:p>
    <w:p w14:paraId="188435B6" w14:textId="77777777" w:rsidR="00F02279" w:rsidRDefault="001B5169">
      <w:pPr>
        <w:keepNext/>
        <w:widowControl/>
        <w:tabs>
          <w:tab w:val="left" w:pos="3507"/>
        </w:tabs>
        <w:kinsoku w:val="0"/>
        <w:overflowPunct w:val="0"/>
        <w:rPr>
          <w:b/>
          <w:bCs/>
          <w:szCs w:val="22"/>
        </w:rPr>
      </w:pPr>
      <w:r>
        <w:rPr>
          <w:b/>
          <w:bCs/>
          <w:szCs w:val="22"/>
        </w:rPr>
        <w:t>17. ta</w:t>
      </w:r>
      <w:r>
        <w:rPr>
          <w:b/>
          <w:bCs/>
          <w:spacing w:val="-1"/>
          <w:szCs w:val="22"/>
        </w:rPr>
        <w:t>b</w:t>
      </w:r>
      <w:r>
        <w:rPr>
          <w:b/>
          <w:bCs/>
          <w:spacing w:val="-3"/>
          <w:szCs w:val="22"/>
        </w:rPr>
        <w:t>u</w:t>
      </w:r>
      <w:r>
        <w:rPr>
          <w:b/>
          <w:bCs/>
          <w:spacing w:val="1"/>
          <w:szCs w:val="22"/>
        </w:rPr>
        <w:t>l</w:t>
      </w:r>
      <w:r>
        <w:rPr>
          <w:b/>
          <w:bCs/>
          <w:szCs w:val="22"/>
        </w:rPr>
        <w:t xml:space="preserve">a. </w:t>
      </w:r>
      <w:r>
        <w:rPr>
          <w:b/>
          <w:bCs/>
          <w:spacing w:val="1"/>
          <w:szCs w:val="22"/>
        </w:rPr>
        <w:t>P</w:t>
      </w:r>
      <w:r>
        <w:rPr>
          <w:b/>
          <w:bCs/>
          <w:szCs w:val="22"/>
        </w:rPr>
        <w:t xml:space="preserve">s </w:t>
      </w:r>
      <w:r>
        <w:rPr>
          <w:b/>
          <w:bCs/>
          <w:spacing w:val="-3"/>
          <w:szCs w:val="22"/>
        </w:rPr>
        <w:t>p</w:t>
      </w:r>
      <w:r>
        <w:rPr>
          <w:b/>
          <w:bCs/>
          <w:szCs w:val="22"/>
        </w:rPr>
        <w:t>ē</w:t>
      </w:r>
      <w:r>
        <w:rPr>
          <w:b/>
          <w:bCs/>
          <w:spacing w:val="-2"/>
          <w:szCs w:val="22"/>
        </w:rPr>
        <w:t>t</w:t>
      </w:r>
      <w:r>
        <w:rPr>
          <w:b/>
          <w:bCs/>
          <w:spacing w:val="1"/>
          <w:szCs w:val="22"/>
        </w:rPr>
        <w:t>ī</w:t>
      </w:r>
      <w:r>
        <w:rPr>
          <w:b/>
          <w:bCs/>
          <w:szCs w:val="22"/>
        </w:rPr>
        <w:t>j</w:t>
      </w:r>
      <w:r>
        <w:rPr>
          <w:b/>
          <w:bCs/>
          <w:spacing w:val="-3"/>
          <w:szCs w:val="22"/>
        </w:rPr>
        <w:t>u</w:t>
      </w:r>
      <w:r>
        <w:rPr>
          <w:b/>
          <w:bCs/>
          <w:szCs w:val="22"/>
        </w:rPr>
        <w:t>ma II (</w:t>
      </w:r>
      <w:r>
        <w:rPr>
          <w:b/>
          <w:bCs/>
          <w:spacing w:val="-4"/>
          <w:szCs w:val="22"/>
        </w:rPr>
        <w:t>C</w:t>
      </w:r>
      <w:r>
        <w:rPr>
          <w:b/>
          <w:bCs/>
          <w:spacing w:val="1"/>
          <w:szCs w:val="22"/>
        </w:rPr>
        <w:t>H</w:t>
      </w:r>
      <w:r>
        <w:rPr>
          <w:b/>
          <w:bCs/>
          <w:spacing w:val="-1"/>
          <w:szCs w:val="22"/>
        </w:rPr>
        <w:t>A</w:t>
      </w:r>
      <w:r>
        <w:rPr>
          <w:b/>
          <w:bCs/>
          <w:spacing w:val="-3"/>
          <w:szCs w:val="22"/>
        </w:rPr>
        <w:t>M</w:t>
      </w:r>
      <w:r>
        <w:rPr>
          <w:b/>
          <w:bCs/>
          <w:spacing w:val="-1"/>
          <w:szCs w:val="22"/>
        </w:rPr>
        <w:t>P</w:t>
      </w:r>
      <w:r>
        <w:rPr>
          <w:b/>
          <w:bCs/>
          <w:spacing w:val="-2"/>
          <w:szCs w:val="22"/>
        </w:rPr>
        <w:t>I</w:t>
      </w:r>
      <w:r>
        <w:rPr>
          <w:b/>
          <w:bCs/>
          <w:spacing w:val="1"/>
          <w:szCs w:val="22"/>
        </w:rPr>
        <w:t>O</w:t>
      </w:r>
      <w:r>
        <w:rPr>
          <w:b/>
          <w:bCs/>
          <w:spacing w:val="-2"/>
          <w:szCs w:val="22"/>
        </w:rPr>
        <w:t>N</w:t>
      </w:r>
      <w:r>
        <w:rPr>
          <w:b/>
          <w:bCs/>
          <w:szCs w:val="22"/>
        </w:rPr>
        <w:t xml:space="preserve">) </w:t>
      </w:r>
      <w:r>
        <w:rPr>
          <w:b/>
          <w:bCs/>
          <w:spacing w:val="-1"/>
          <w:szCs w:val="22"/>
        </w:rPr>
        <w:t>e</w:t>
      </w:r>
      <w:r>
        <w:rPr>
          <w:b/>
          <w:bCs/>
          <w:szCs w:val="22"/>
        </w:rPr>
        <w:t>fe</w:t>
      </w:r>
      <w:r>
        <w:rPr>
          <w:b/>
          <w:bCs/>
          <w:spacing w:val="-1"/>
          <w:szCs w:val="22"/>
        </w:rPr>
        <w:t>k</w:t>
      </w:r>
      <w:r>
        <w:rPr>
          <w:b/>
          <w:bCs/>
          <w:spacing w:val="-2"/>
          <w:szCs w:val="22"/>
        </w:rPr>
        <w:t>t</w:t>
      </w:r>
      <w:r>
        <w:rPr>
          <w:b/>
          <w:bCs/>
          <w:spacing w:val="1"/>
          <w:szCs w:val="22"/>
        </w:rPr>
        <w:t>i</w:t>
      </w:r>
      <w:r>
        <w:rPr>
          <w:b/>
          <w:bCs/>
          <w:szCs w:val="22"/>
        </w:rPr>
        <w:t>v</w:t>
      </w:r>
      <w:r>
        <w:rPr>
          <w:b/>
          <w:bCs/>
          <w:spacing w:val="-2"/>
          <w:szCs w:val="22"/>
        </w:rPr>
        <w:t>i</w:t>
      </w:r>
      <w:r>
        <w:rPr>
          <w:b/>
          <w:bCs/>
          <w:szCs w:val="22"/>
        </w:rPr>
        <w:t>tā</w:t>
      </w:r>
      <w:r>
        <w:rPr>
          <w:b/>
          <w:bCs/>
          <w:spacing w:val="-2"/>
          <w:szCs w:val="22"/>
        </w:rPr>
        <w:t>t</w:t>
      </w:r>
      <w:r>
        <w:rPr>
          <w:b/>
          <w:bCs/>
          <w:szCs w:val="22"/>
        </w:rPr>
        <w:t xml:space="preserve">es </w:t>
      </w:r>
      <w:r>
        <w:rPr>
          <w:b/>
          <w:bCs/>
          <w:spacing w:val="-3"/>
          <w:szCs w:val="22"/>
        </w:rPr>
        <w:t>r</w:t>
      </w:r>
      <w:r>
        <w:rPr>
          <w:b/>
          <w:bCs/>
          <w:szCs w:val="22"/>
        </w:rPr>
        <w:t>e</w:t>
      </w:r>
      <w:r>
        <w:rPr>
          <w:b/>
          <w:bCs/>
          <w:spacing w:val="-3"/>
          <w:szCs w:val="22"/>
        </w:rPr>
        <w:t>z</w:t>
      </w:r>
      <w:r>
        <w:rPr>
          <w:b/>
          <w:bCs/>
          <w:spacing w:val="-1"/>
          <w:szCs w:val="22"/>
        </w:rPr>
        <w:t>u</w:t>
      </w:r>
      <w:r>
        <w:rPr>
          <w:b/>
          <w:bCs/>
          <w:spacing w:val="1"/>
          <w:szCs w:val="22"/>
        </w:rPr>
        <w:t>l</w:t>
      </w:r>
      <w:r>
        <w:rPr>
          <w:b/>
          <w:bCs/>
          <w:szCs w:val="22"/>
        </w:rPr>
        <w:t>t</w:t>
      </w:r>
      <w:r>
        <w:rPr>
          <w:b/>
          <w:bCs/>
          <w:spacing w:val="-3"/>
          <w:szCs w:val="22"/>
        </w:rPr>
        <w:t>ā</w:t>
      </w:r>
      <w:r>
        <w:rPr>
          <w:b/>
          <w:bCs/>
          <w:szCs w:val="22"/>
        </w:rPr>
        <w:t>ti</w:t>
      </w:r>
      <w:r>
        <w:rPr>
          <w:b/>
          <w:bCs/>
          <w:spacing w:val="-2"/>
          <w:szCs w:val="22"/>
        </w:rPr>
        <w:t xml:space="preserve"> </w:t>
      </w:r>
      <w:r>
        <w:rPr>
          <w:b/>
          <w:bCs/>
          <w:szCs w:val="22"/>
        </w:rPr>
        <w:t>16. </w:t>
      </w:r>
      <w:r>
        <w:rPr>
          <w:b/>
          <w:bCs/>
          <w:spacing w:val="-1"/>
          <w:szCs w:val="22"/>
        </w:rPr>
        <w:t>n</w:t>
      </w:r>
      <w:r>
        <w:rPr>
          <w:b/>
          <w:bCs/>
          <w:szCs w:val="22"/>
        </w:rPr>
        <w:t>e</w:t>
      </w:r>
      <w:r>
        <w:rPr>
          <w:b/>
          <w:bCs/>
          <w:spacing w:val="-1"/>
          <w:szCs w:val="22"/>
        </w:rPr>
        <w:t>d</w:t>
      </w:r>
      <w:r>
        <w:rPr>
          <w:b/>
          <w:bCs/>
          <w:szCs w:val="22"/>
        </w:rPr>
        <w:t>ē</w:t>
      </w:r>
      <w:r>
        <w:rPr>
          <w:b/>
          <w:bCs/>
          <w:spacing w:val="1"/>
          <w:szCs w:val="22"/>
        </w:rPr>
        <w:t>ļ</w:t>
      </w:r>
      <w:r>
        <w:rPr>
          <w:b/>
          <w:bCs/>
          <w:szCs w:val="22"/>
        </w:rPr>
        <w:t>ā</w:t>
      </w:r>
    </w:p>
    <w:p w14:paraId="230D4E60" w14:textId="77777777" w:rsidR="00F02279" w:rsidRDefault="00F02279">
      <w:pPr>
        <w:keepNext/>
        <w:widowControl/>
        <w:tabs>
          <w:tab w:val="left" w:pos="3507"/>
        </w:tabs>
        <w:kinsoku w:val="0"/>
        <w:overflowPunct w:val="0"/>
        <w:rPr>
          <w:szCs w:val="22"/>
        </w:rPr>
      </w:pPr>
    </w:p>
    <w:tbl>
      <w:tblPr>
        <w:tblW w:w="9214" w:type="dxa"/>
        <w:tblInd w:w="57" w:type="dxa"/>
        <w:tblLayout w:type="fixed"/>
        <w:tblCellMar>
          <w:left w:w="57" w:type="dxa"/>
          <w:right w:w="57" w:type="dxa"/>
        </w:tblCellMar>
        <w:tblLook w:val="04A0" w:firstRow="1" w:lastRow="0" w:firstColumn="1" w:lastColumn="0" w:noHBand="0" w:noVBand="1"/>
      </w:tblPr>
      <w:tblGrid>
        <w:gridCol w:w="2694"/>
        <w:gridCol w:w="1701"/>
        <w:gridCol w:w="1984"/>
        <w:gridCol w:w="2835"/>
      </w:tblGrid>
      <w:tr w:rsidR="00F02279" w14:paraId="5E808D79" w14:textId="77777777">
        <w:trPr>
          <w:cantSplit/>
        </w:trPr>
        <w:tc>
          <w:tcPr>
            <w:tcW w:w="2694" w:type="dxa"/>
            <w:tcBorders>
              <w:top w:val="single" w:sz="4" w:space="0" w:color="000000"/>
              <w:left w:val="single" w:sz="4" w:space="0" w:color="000000"/>
              <w:bottom w:val="single" w:sz="4" w:space="0" w:color="000000"/>
              <w:right w:val="single" w:sz="4" w:space="0" w:color="000000"/>
            </w:tcBorders>
          </w:tcPr>
          <w:p w14:paraId="508488BF" w14:textId="77777777" w:rsidR="00F02279" w:rsidRDefault="00F02279">
            <w:pPr>
              <w:keepNext/>
              <w:widowControl/>
              <w:rPr>
                <w:szCs w:val="22"/>
              </w:rPr>
            </w:pPr>
          </w:p>
        </w:tc>
        <w:tc>
          <w:tcPr>
            <w:tcW w:w="1701" w:type="dxa"/>
            <w:tcBorders>
              <w:top w:val="single" w:sz="4" w:space="0" w:color="000000"/>
              <w:left w:val="single" w:sz="4" w:space="0" w:color="000000"/>
              <w:bottom w:val="single" w:sz="4" w:space="0" w:color="000000"/>
              <w:right w:val="single" w:sz="4" w:space="0" w:color="000000"/>
            </w:tcBorders>
          </w:tcPr>
          <w:p w14:paraId="077EF95B" w14:textId="77777777" w:rsidR="00F02279" w:rsidRDefault="001B5169">
            <w:pPr>
              <w:pStyle w:val="TableParagraph"/>
              <w:keepNext/>
              <w:widowControl/>
              <w:kinsoku w:val="0"/>
              <w:overflowPunct w:val="0"/>
              <w:jc w:val="center"/>
              <w:rPr>
                <w:szCs w:val="22"/>
              </w:rPr>
            </w:pPr>
            <w:r>
              <w:rPr>
                <w:b/>
                <w:bCs/>
                <w:spacing w:val="-1"/>
                <w:szCs w:val="22"/>
              </w:rPr>
              <w:t>P</w:t>
            </w:r>
            <w:r>
              <w:rPr>
                <w:b/>
                <w:bCs/>
                <w:spacing w:val="1"/>
                <w:szCs w:val="22"/>
              </w:rPr>
              <w:t>l</w:t>
            </w:r>
            <w:r>
              <w:rPr>
                <w:b/>
                <w:bCs/>
                <w:szCs w:val="22"/>
              </w:rPr>
              <w:t>ace</w:t>
            </w:r>
            <w:r>
              <w:rPr>
                <w:b/>
                <w:bCs/>
                <w:spacing w:val="-1"/>
                <w:szCs w:val="22"/>
              </w:rPr>
              <w:t>bo</w:t>
            </w:r>
          </w:p>
          <w:p w14:paraId="2D30D61A" w14:textId="77777777" w:rsidR="00F02279" w:rsidRDefault="001B5169">
            <w:pPr>
              <w:pStyle w:val="TableParagraph"/>
              <w:keepNext/>
              <w:widowControl/>
              <w:kinsoku w:val="0"/>
              <w:overflowPunct w:val="0"/>
              <w:jc w:val="center"/>
              <w:rPr>
                <w:b/>
                <w:bCs/>
                <w:szCs w:val="22"/>
              </w:rPr>
            </w:pPr>
            <w:r>
              <w:rPr>
                <w:b/>
                <w:bCs/>
                <w:spacing w:val="-2"/>
                <w:szCs w:val="22"/>
              </w:rPr>
              <w:t>N = </w:t>
            </w:r>
            <w:r>
              <w:rPr>
                <w:b/>
                <w:bCs/>
                <w:szCs w:val="22"/>
              </w:rPr>
              <w:t>53</w:t>
            </w:r>
          </w:p>
          <w:p w14:paraId="45926635" w14:textId="77777777" w:rsidR="00F02279" w:rsidRDefault="001B5169">
            <w:pPr>
              <w:pStyle w:val="TableParagraph"/>
              <w:keepNext/>
              <w:widowControl/>
              <w:kinsoku w:val="0"/>
              <w:overflowPunct w:val="0"/>
              <w:jc w:val="center"/>
              <w:rPr>
                <w:szCs w:val="22"/>
              </w:rPr>
            </w:pPr>
            <w:r>
              <w:rPr>
                <w:b/>
                <w:bCs/>
                <w:szCs w:val="22"/>
              </w:rPr>
              <w:t>n</w:t>
            </w:r>
            <w:r>
              <w:rPr>
                <w:b/>
                <w:bCs/>
                <w:spacing w:val="-1"/>
                <w:szCs w:val="22"/>
              </w:rPr>
              <w:t xml:space="preserve"> </w:t>
            </w:r>
            <w:r>
              <w:rPr>
                <w:b/>
                <w:bCs/>
                <w:szCs w:val="22"/>
              </w:rPr>
              <w:t>(</w:t>
            </w:r>
            <w:r>
              <w:rPr>
                <w:b/>
                <w:bCs/>
                <w:spacing w:val="-3"/>
                <w:szCs w:val="22"/>
              </w:rPr>
              <w:t>%)</w:t>
            </w:r>
          </w:p>
        </w:tc>
        <w:tc>
          <w:tcPr>
            <w:tcW w:w="1984" w:type="dxa"/>
            <w:tcBorders>
              <w:top w:val="single" w:sz="4" w:space="0" w:color="000000"/>
              <w:left w:val="single" w:sz="4" w:space="0" w:color="000000"/>
              <w:bottom w:val="single" w:sz="4" w:space="0" w:color="000000"/>
              <w:right w:val="single" w:sz="4" w:space="0" w:color="000000"/>
            </w:tcBorders>
          </w:tcPr>
          <w:p w14:paraId="1C67D307" w14:textId="77777777" w:rsidR="00F02279" w:rsidRDefault="001B5169">
            <w:pPr>
              <w:pStyle w:val="TableParagraph"/>
              <w:keepNext/>
              <w:widowControl/>
              <w:kinsoku w:val="0"/>
              <w:overflowPunct w:val="0"/>
              <w:jc w:val="center"/>
              <w:rPr>
                <w:szCs w:val="22"/>
              </w:rPr>
            </w:pPr>
            <w:r>
              <w:rPr>
                <w:b/>
                <w:bCs/>
                <w:szCs w:val="22"/>
              </w:rPr>
              <w:t>M</w:t>
            </w:r>
            <w:r>
              <w:rPr>
                <w:b/>
                <w:bCs/>
                <w:spacing w:val="-1"/>
                <w:szCs w:val="22"/>
              </w:rPr>
              <w:t>TX</w:t>
            </w:r>
          </w:p>
          <w:p w14:paraId="561769DD" w14:textId="77777777" w:rsidR="00F02279" w:rsidRDefault="001B5169">
            <w:pPr>
              <w:pStyle w:val="TableParagraph"/>
              <w:keepNext/>
              <w:widowControl/>
              <w:kinsoku w:val="0"/>
              <w:overflowPunct w:val="0"/>
              <w:jc w:val="center"/>
              <w:rPr>
                <w:b/>
                <w:bCs/>
                <w:szCs w:val="22"/>
              </w:rPr>
            </w:pPr>
            <w:r>
              <w:rPr>
                <w:b/>
                <w:bCs/>
                <w:spacing w:val="-2"/>
                <w:szCs w:val="22"/>
              </w:rPr>
              <w:t>N = </w:t>
            </w:r>
            <w:r>
              <w:rPr>
                <w:b/>
                <w:bCs/>
                <w:szCs w:val="22"/>
              </w:rPr>
              <w:t>110</w:t>
            </w:r>
          </w:p>
          <w:p w14:paraId="5B453793" w14:textId="77777777" w:rsidR="00F02279" w:rsidRDefault="001B5169">
            <w:pPr>
              <w:pStyle w:val="TableParagraph"/>
              <w:keepNext/>
              <w:widowControl/>
              <w:kinsoku w:val="0"/>
              <w:overflowPunct w:val="0"/>
              <w:jc w:val="center"/>
              <w:rPr>
                <w:szCs w:val="22"/>
              </w:rPr>
            </w:pPr>
            <w:r>
              <w:rPr>
                <w:b/>
                <w:bCs/>
                <w:szCs w:val="22"/>
              </w:rPr>
              <w:t>n</w:t>
            </w:r>
            <w:r>
              <w:rPr>
                <w:b/>
                <w:bCs/>
                <w:spacing w:val="-1"/>
                <w:szCs w:val="22"/>
              </w:rPr>
              <w:t xml:space="preserve"> </w:t>
            </w:r>
            <w:r>
              <w:rPr>
                <w:b/>
                <w:bCs/>
                <w:szCs w:val="22"/>
              </w:rPr>
              <w:t>(</w:t>
            </w:r>
            <w:r>
              <w:rPr>
                <w:b/>
                <w:bCs/>
                <w:spacing w:val="-3"/>
                <w:szCs w:val="22"/>
              </w:rPr>
              <w:t>%)</w:t>
            </w:r>
          </w:p>
        </w:tc>
        <w:tc>
          <w:tcPr>
            <w:tcW w:w="2835" w:type="dxa"/>
            <w:tcBorders>
              <w:top w:val="single" w:sz="4" w:space="0" w:color="000000"/>
              <w:left w:val="single" w:sz="4" w:space="0" w:color="000000"/>
              <w:bottom w:val="single" w:sz="4" w:space="0" w:color="000000"/>
              <w:right w:val="single" w:sz="4" w:space="0" w:color="000000"/>
            </w:tcBorders>
          </w:tcPr>
          <w:p w14:paraId="0971D8A6" w14:textId="77777777" w:rsidR="00F02279" w:rsidRDefault="001B5169">
            <w:pPr>
              <w:pStyle w:val="TableParagraph"/>
              <w:keepNext/>
              <w:widowControl/>
              <w:kinsoku w:val="0"/>
              <w:overflowPunct w:val="0"/>
              <w:jc w:val="center"/>
              <w:rPr>
                <w:b/>
                <w:bCs/>
                <w:szCs w:val="22"/>
              </w:rPr>
            </w:pPr>
            <w:r>
              <w:rPr>
                <w:b/>
                <w:spacing w:val="-3"/>
                <w:szCs w:val="22"/>
              </w:rPr>
              <w:t>A</w:t>
            </w:r>
            <w:r>
              <w:rPr>
                <w:b/>
                <w:spacing w:val="-1"/>
                <w:szCs w:val="22"/>
              </w:rPr>
              <w:t>dalimumabs</w:t>
            </w:r>
            <w:r>
              <w:rPr>
                <w:b/>
                <w:bCs/>
                <w:spacing w:val="-3"/>
                <w:szCs w:val="22"/>
              </w:rPr>
              <w:t xml:space="preserve"> </w:t>
            </w:r>
            <w:r>
              <w:rPr>
                <w:b/>
                <w:bCs/>
                <w:szCs w:val="22"/>
              </w:rPr>
              <w:t>40</w:t>
            </w:r>
            <w:r>
              <w:rPr>
                <w:szCs w:val="22"/>
              </w:rPr>
              <w:t> </w:t>
            </w:r>
            <w:r>
              <w:rPr>
                <w:b/>
                <w:bCs/>
                <w:spacing w:val="-2"/>
                <w:szCs w:val="22"/>
              </w:rPr>
              <w:t>m</w:t>
            </w:r>
            <w:r>
              <w:rPr>
                <w:b/>
                <w:bCs/>
                <w:szCs w:val="22"/>
              </w:rPr>
              <w:t>g</w:t>
            </w:r>
          </w:p>
          <w:p w14:paraId="6F910E66" w14:textId="77777777" w:rsidR="00F02279" w:rsidRDefault="001B5169">
            <w:pPr>
              <w:pStyle w:val="TableParagraph"/>
              <w:keepNext/>
              <w:widowControl/>
              <w:kinsoku w:val="0"/>
              <w:overflowPunct w:val="0"/>
              <w:jc w:val="center"/>
              <w:rPr>
                <w:b/>
                <w:szCs w:val="22"/>
              </w:rPr>
            </w:pPr>
            <w:r>
              <w:rPr>
                <w:b/>
                <w:bCs/>
                <w:szCs w:val="22"/>
              </w:rPr>
              <w:t>katru otro nedēļu</w:t>
            </w:r>
          </w:p>
          <w:p w14:paraId="2AE264CE" w14:textId="77777777" w:rsidR="00F02279" w:rsidRDefault="001B5169">
            <w:pPr>
              <w:pStyle w:val="TableParagraph"/>
              <w:keepNext/>
              <w:widowControl/>
              <w:kinsoku w:val="0"/>
              <w:overflowPunct w:val="0"/>
              <w:jc w:val="center"/>
              <w:rPr>
                <w:b/>
                <w:bCs/>
                <w:szCs w:val="22"/>
              </w:rPr>
            </w:pPr>
            <w:r>
              <w:rPr>
                <w:b/>
                <w:bCs/>
                <w:spacing w:val="-2"/>
                <w:szCs w:val="22"/>
              </w:rPr>
              <w:t>N = </w:t>
            </w:r>
            <w:r>
              <w:rPr>
                <w:b/>
                <w:bCs/>
                <w:szCs w:val="22"/>
              </w:rPr>
              <w:t>108</w:t>
            </w:r>
          </w:p>
          <w:p w14:paraId="4A41EF27" w14:textId="77777777" w:rsidR="00F02279" w:rsidRDefault="001B5169">
            <w:pPr>
              <w:pStyle w:val="TableParagraph"/>
              <w:keepNext/>
              <w:widowControl/>
              <w:kinsoku w:val="0"/>
              <w:overflowPunct w:val="0"/>
              <w:jc w:val="center"/>
              <w:rPr>
                <w:szCs w:val="22"/>
              </w:rPr>
            </w:pPr>
            <w:r>
              <w:rPr>
                <w:b/>
                <w:bCs/>
                <w:szCs w:val="22"/>
              </w:rPr>
              <w:t>n</w:t>
            </w:r>
            <w:r>
              <w:rPr>
                <w:b/>
                <w:bCs/>
                <w:spacing w:val="-1"/>
                <w:szCs w:val="22"/>
              </w:rPr>
              <w:t xml:space="preserve"> </w:t>
            </w:r>
            <w:r>
              <w:rPr>
                <w:b/>
                <w:bCs/>
                <w:szCs w:val="22"/>
              </w:rPr>
              <w:t>(</w:t>
            </w:r>
            <w:r>
              <w:rPr>
                <w:b/>
                <w:bCs/>
                <w:spacing w:val="-3"/>
                <w:szCs w:val="22"/>
              </w:rPr>
              <w:t>%)</w:t>
            </w:r>
          </w:p>
        </w:tc>
      </w:tr>
      <w:tr w:rsidR="00F02279" w14:paraId="1A841849" w14:textId="77777777">
        <w:trPr>
          <w:cantSplit/>
        </w:trPr>
        <w:tc>
          <w:tcPr>
            <w:tcW w:w="2694" w:type="dxa"/>
            <w:tcBorders>
              <w:top w:val="single" w:sz="4" w:space="0" w:color="000000"/>
              <w:left w:val="single" w:sz="4" w:space="0" w:color="000000"/>
              <w:bottom w:val="single" w:sz="4" w:space="0" w:color="000000"/>
              <w:right w:val="single" w:sz="4" w:space="0" w:color="000000"/>
            </w:tcBorders>
          </w:tcPr>
          <w:p w14:paraId="04C040CA" w14:textId="77777777" w:rsidR="00F02279" w:rsidRDefault="001B5169">
            <w:pPr>
              <w:pStyle w:val="TableParagraph"/>
              <w:keepNext/>
              <w:widowControl/>
              <w:kinsoku w:val="0"/>
              <w:overflowPunct w:val="0"/>
              <w:rPr>
                <w:szCs w:val="22"/>
              </w:rPr>
            </w:pPr>
            <w:r>
              <w:rPr>
                <w:b/>
                <w:spacing w:val="1"/>
                <w:szCs w:val="22"/>
              </w:rPr>
              <w:t>≥</w:t>
            </w:r>
            <w:r>
              <w:rPr>
                <w:b/>
                <w:bCs/>
                <w:spacing w:val="1"/>
                <w:szCs w:val="22"/>
              </w:rPr>
              <w:t>P</w:t>
            </w:r>
            <w:r>
              <w:rPr>
                <w:b/>
                <w:bCs/>
                <w:spacing w:val="-1"/>
                <w:szCs w:val="22"/>
              </w:rPr>
              <w:t>AS</w:t>
            </w:r>
            <w:r>
              <w:rPr>
                <w:b/>
                <w:bCs/>
                <w:szCs w:val="22"/>
              </w:rPr>
              <w:t xml:space="preserve">I </w:t>
            </w:r>
            <w:r>
              <w:rPr>
                <w:b/>
                <w:bCs/>
                <w:spacing w:val="-3"/>
                <w:szCs w:val="22"/>
              </w:rPr>
              <w:t>75</w:t>
            </w:r>
          </w:p>
        </w:tc>
        <w:tc>
          <w:tcPr>
            <w:tcW w:w="1701" w:type="dxa"/>
            <w:tcBorders>
              <w:top w:val="single" w:sz="4" w:space="0" w:color="000000"/>
              <w:left w:val="single" w:sz="4" w:space="0" w:color="000000"/>
              <w:bottom w:val="single" w:sz="4" w:space="0" w:color="000000"/>
              <w:right w:val="single" w:sz="4" w:space="0" w:color="000000"/>
            </w:tcBorders>
          </w:tcPr>
          <w:p w14:paraId="5E823316" w14:textId="77777777" w:rsidR="00F02279" w:rsidRDefault="001B5169">
            <w:pPr>
              <w:pStyle w:val="TableParagraph"/>
              <w:keepNext/>
              <w:widowControl/>
              <w:kinsoku w:val="0"/>
              <w:overflowPunct w:val="0"/>
              <w:jc w:val="center"/>
              <w:rPr>
                <w:szCs w:val="22"/>
              </w:rPr>
            </w:pPr>
            <w:r>
              <w:rPr>
                <w:szCs w:val="22"/>
              </w:rPr>
              <w:t>10 (18,</w:t>
            </w:r>
            <w:r>
              <w:rPr>
                <w:spacing w:val="-3"/>
                <w:szCs w:val="22"/>
              </w:rPr>
              <w:t>9</w:t>
            </w:r>
            <w:r>
              <w:rPr>
                <w:szCs w:val="22"/>
              </w:rPr>
              <w:t>)</w:t>
            </w:r>
          </w:p>
        </w:tc>
        <w:tc>
          <w:tcPr>
            <w:tcW w:w="1984" w:type="dxa"/>
            <w:tcBorders>
              <w:top w:val="single" w:sz="4" w:space="0" w:color="000000"/>
              <w:left w:val="single" w:sz="4" w:space="0" w:color="000000"/>
              <w:bottom w:val="single" w:sz="4" w:space="0" w:color="000000"/>
              <w:right w:val="single" w:sz="4" w:space="0" w:color="000000"/>
            </w:tcBorders>
          </w:tcPr>
          <w:p w14:paraId="43EECB8D" w14:textId="77777777" w:rsidR="00F02279" w:rsidRDefault="001B5169">
            <w:pPr>
              <w:pStyle w:val="TableParagraph"/>
              <w:keepNext/>
              <w:widowControl/>
              <w:kinsoku w:val="0"/>
              <w:overflowPunct w:val="0"/>
              <w:jc w:val="center"/>
              <w:rPr>
                <w:szCs w:val="22"/>
              </w:rPr>
            </w:pPr>
            <w:r>
              <w:rPr>
                <w:szCs w:val="22"/>
              </w:rPr>
              <w:t>39 (35,</w:t>
            </w:r>
            <w:r>
              <w:rPr>
                <w:spacing w:val="-3"/>
                <w:szCs w:val="22"/>
              </w:rPr>
              <w:t>5</w:t>
            </w:r>
            <w:r>
              <w:rPr>
                <w:szCs w:val="22"/>
              </w:rPr>
              <w:t>)</w:t>
            </w:r>
          </w:p>
        </w:tc>
        <w:tc>
          <w:tcPr>
            <w:tcW w:w="2835" w:type="dxa"/>
            <w:tcBorders>
              <w:top w:val="single" w:sz="4" w:space="0" w:color="000000"/>
              <w:left w:val="single" w:sz="4" w:space="0" w:color="000000"/>
              <w:bottom w:val="single" w:sz="4" w:space="0" w:color="000000"/>
              <w:right w:val="single" w:sz="4" w:space="0" w:color="000000"/>
            </w:tcBorders>
          </w:tcPr>
          <w:p w14:paraId="3B03C407" w14:textId="77777777" w:rsidR="00F02279" w:rsidRDefault="001B5169">
            <w:pPr>
              <w:pStyle w:val="TableParagraph"/>
              <w:keepNext/>
              <w:widowControl/>
              <w:kinsoku w:val="0"/>
              <w:overflowPunct w:val="0"/>
              <w:jc w:val="center"/>
              <w:rPr>
                <w:szCs w:val="22"/>
              </w:rPr>
            </w:pPr>
            <w:r>
              <w:rPr>
                <w:szCs w:val="22"/>
              </w:rPr>
              <w:t>86</w:t>
            </w:r>
            <w:r>
              <w:rPr>
                <w:spacing w:val="-1"/>
                <w:szCs w:val="22"/>
              </w:rPr>
              <w:t xml:space="preserve"> </w:t>
            </w:r>
            <w:r>
              <w:rPr>
                <w:szCs w:val="22"/>
              </w:rPr>
              <w:t>(79,</w:t>
            </w:r>
            <w:r>
              <w:rPr>
                <w:spacing w:val="-3"/>
                <w:szCs w:val="22"/>
              </w:rPr>
              <w:t>6</w:t>
            </w:r>
            <w:r>
              <w:rPr>
                <w:szCs w:val="22"/>
              </w:rPr>
              <w:t xml:space="preserve">) </w:t>
            </w:r>
            <w:r>
              <w:rPr>
                <w:szCs w:val="22"/>
                <w:vertAlign w:val="superscript"/>
              </w:rPr>
              <w:t>a, b</w:t>
            </w:r>
          </w:p>
        </w:tc>
      </w:tr>
      <w:tr w:rsidR="00F02279" w14:paraId="5275085A" w14:textId="77777777">
        <w:trPr>
          <w:cantSplit/>
        </w:trPr>
        <w:tc>
          <w:tcPr>
            <w:tcW w:w="2694" w:type="dxa"/>
            <w:tcBorders>
              <w:top w:val="single" w:sz="4" w:space="0" w:color="000000"/>
              <w:left w:val="single" w:sz="4" w:space="0" w:color="000000"/>
              <w:bottom w:val="single" w:sz="4" w:space="0" w:color="000000"/>
              <w:right w:val="single" w:sz="4" w:space="0" w:color="000000"/>
            </w:tcBorders>
          </w:tcPr>
          <w:p w14:paraId="58A476E5" w14:textId="77777777" w:rsidR="00F02279" w:rsidRDefault="001B5169">
            <w:pPr>
              <w:pStyle w:val="TableParagraph"/>
              <w:keepNext/>
              <w:widowControl/>
              <w:kinsoku w:val="0"/>
              <w:overflowPunct w:val="0"/>
              <w:rPr>
                <w:szCs w:val="22"/>
              </w:rPr>
            </w:pPr>
            <w:r>
              <w:rPr>
                <w:b/>
                <w:bCs/>
                <w:spacing w:val="1"/>
                <w:szCs w:val="22"/>
              </w:rPr>
              <w:t>P</w:t>
            </w:r>
            <w:r>
              <w:rPr>
                <w:b/>
                <w:bCs/>
                <w:spacing w:val="-1"/>
                <w:szCs w:val="22"/>
              </w:rPr>
              <w:t>A</w:t>
            </w:r>
            <w:r>
              <w:rPr>
                <w:b/>
                <w:bCs/>
                <w:szCs w:val="22"/>
              </w:rPr>
              <w:t>I</w:t>
            </w:r>
            <w:r>
              <w:rPr>
                <w:b/>
                <w:bCs/>
                <w:spacing w:val="-2"/>
                <w:szCs w:val="22"/>
              </w:rPr>
              <w:t xml:space="preserve"> </w:t>
            </w:r>
            <w:r>
              <w:rPr>
                <w:b/>
                <w:bCs/>
                <w:szCs w:val="22"/>
              </w:rPr>
              <w:t>100</w:t>
            </w:r>
          </w:p>
        </w:tc>
        <w:tc>
          <w:tcPr>
            <w:tcW w:w="1701" w:type="dxa"/>
            <w:tcBorders>
              <w:top w:val="single" w:sz="4" w:space="0" w:color="000000"/>
              <w:left w:val="single" w:sz="4" w:space="0" w:color="000000"/>
              <w:bottom w:val="single" w:sz="4" w:space="0" w:color="000000"/>
              <w:right w:val="single" w:sz="4" w:space="0" w:color="000000"/>
            </w:tcBorders>
          </w:tcPr>
          <w:p w14:paraId="387208E2" w14:textId="77777777" w:rsidR="00F02279" w:rsidRDefault="001B5169">
            <w:pPr>
              <w:pStyle w:val="TableParagraph"/>
              <w:keepNext/>
              <w:widowControl/>
              <w:kinsoku w:val="0"/>
              <w:overflowPunct w:val="0"/>
              <w:jc w:val="center"/>
              <w:rPr>
                <w:szCs w:val="22"/>
              </w:rPr>
            </w:pPr>
            <w:r>
              <w:rPr>
                <w:szCs w:val="22"/>
              </w:rPr>
              <w:t>1 (1,</w:t>
            </w:r>
            <w:r>
              <w:rPr>
                <w:spacing w:val="-3"/>
                <w:szCs w:val="22"/>
              </w:rPr>
              <w:t>9</w:t>
            </w:r>
            <w:r>
              <w:rPr>
                <w:szCs w:val="22"/>
              </w:rPr>
              <w:t>)</w:t>
            </w:r>
          </w:p>
        </w:tc>
        <w:tc>
          <w:tcPr>
            <w:tcW w:w="1984" w:type="dxa"/>
            <w:tcBorders>
              <w:top w:val="single" w:sz="4" w:space="0" w:color="000000"/>
              <w:left w:val="single" w:sz="4" w:space="0" w:color="000000"/>
              <w:bottom w:val="single" w:sz="4" w:space="0" w:color="000000"/>
              <w:right w:val="single" w:sz="4" w:space="0" w:color="000000"/>
            </w:tcBorders>
          </w:tcPr>
          <w:p w14:paraId="09CB89D7" w14:textId="77777777" w:rsidR="00F02279" w:rsidRDefault="001B5169">
            <w:pPr>
              <w:pStyle w:val="TableParagraph"/>
              <w:keepNext/>
              <w:widowControl/>
              <w:kinsoku w:val="0"/>
              <w:overflowPunct w:val="0"/>
              <w:jc w:val="center"/>
              <w:rPr>
                <w:szCs w:val="22"/>
              </w:rPr>
            </w:pPr>
            <w:r>
              <w:rPr>
                <w:szCs w:val="22"/>
              </w:rPr>
              <w:t>8 (7,</w:t>
            </w:r>
            <w:r>
              <w:rPr>
                <w:spacing w:val="-3"/>
                <w:szCs w:val="22"/>
              </w:rPr>
              <w:t>3</w:t>
            </w:r>
            <w:r>
              <w:rPr>
                <w:szCs w:val="22"/>
              </w:rPr>
              <w:t>)</w:t>
            </w:r>
          </w:p>
        </w:tc>
        <w:tc>
          <w:tcPr>
            <w:tcW w:w="2835" w:type="dxa"/>
            <w:tcBorders>
              <w:top w:val="single" w:sz="4" w:space="0" w:color="000000"/>
              <w:left w:val="single" w:sz="4" w:space="0" w:color="000000"/>
              <w:bottom w:val="single" w:sz="4" w:space="0" w:color="000000"/>
              <w:right w:val="single" w:sz="4" w:space="0" w:color="000000"/>
            </w:tcBorders>
          </w:tcPr>
          <w:p w14:paraId="6073B85F" w14:textId="77777777" w:rsidR="00F02279" w:rsidRDefault="001B5169">
            <w:pPr>
              <w:pStyle w:val="TableParagraph"/>
              <w:keepNext/>
              <w:widowControl/>
              <w:kinsoku w:val="0"/>
              <w:overflowPunct w:val="0"/>
              <w:jc w:val="center"/>
              <w:rPr>
                <w:szCs w:val="22"/>
              </w:rPr>
            </w:pPr>
            <w:r>
              <w:rPr>
                <w:szCs w:val="22"/>
              </w:rPr>
              <w:t>18</w:t>
            </w:r>
            <w:r>
              <w:rPr>
                <w:spacing w:val="-1"/>
                <w:szCs w:val="22"/>
              </w:rPr>
              <w:t xml:space="preserve"> </w:t>
            </w:r>
            <w:r>
              <w:rPr>
                <w:szCs w:val="22"/>
              </w:rPr>
              <w:t>(16,</w:t>
            </w:r>
            <w:r>
              <w:rPr>
                <w:spacing w:val="-3"/>
                <w:szCs w:val="22"/>
              </w:rPr>
              <w:t>7</w:t>
            </w:r>
            <w:r>
              <w:rPr>
                <w:szCs w:val="22"/>
              </w:rPr>
              <w:t xml:space="preserve">) </w:t>
            </w:r>
            <w:r>
              <w:rPr>
                <w:szCs w:val="22"/>
                <w:vertAlign w:val="superscript"/>
              </w:rPr>
              <w:t>c, d</w:t>
            </w:r>
          </w:p>
        </w:tc>
      </w:tr>
      <w:tr w:rsidR="00F02279" w14:paraId="107246CF" w14:textId="77777777">
        <w:trPr>
          <w:cantSplit/>
        </w:trPr>
        <w:tc>
          <w:tcPr>
            <w:tcW w:w="2694" w:type="dxa"/>
            <w:tcBorders>
              <w:top w:val="single" w:sz="4" w:space="0" w:color="000000"/>
              <w:left w:val="single" w:sz="4" w:space="0" w:color="000000"/>
              <w:bottom w:val="single" w:sz="4" w:space="0" w:color="auto"/>
              <w:right w:val="single" w:sz="4" w:space="0" w:color="000000"/>
            </w:tcBorders>
          </w:tcPr>
          <w:p w14:paraId="6ECE377D" w14:textId="77777777" w:rsidR="00F02279" w:rsidRDefault="001B5169">
            <w:pPr>
              <w:pStyle w:val="TableParagraph"/>
              <w:keepNext/>
              <w:widowControl/>
              <w:kinsoku w:val="0"/>
              <w:overflowPunct w:val="0"/>
              <w:rPr>
                <w:szCs w:val="22"/>
              </w:rPr>
            </w:pPr>
            <w:r>
              <w:rPr>
                <w:b/>
                <w:bCs/>
                <w:spacing w:val="-2"/>
                <w:szCs w:val="22"/>
              </w:rPr>
              <w:t>PGA: tīra/minimāla</w:t>
            </w:r>
          </w:p>
        </w:tc>
        <w:tc>
          <w:tcPr>
            <w:tcW w:w="1701" w:type="dxa"/>
            <w:tcBorders>
              <w:top w:val="single" w:sz="4" w:space="0" w:color="000000"/>
              <w:left w:val="single" w:sz="4" w:space="0" w:color="000000"/>
              <w:bottom w:val="single" w:sz="4" w:space="0" w:color="auto"/>
              <w:right w:val="single" w:sz="4" w:space="0" w:color="000000"/>
            </w:tcBorders>
          </w:tcPr>
          <w:p w14:paraId="7833AB98" w14:textId="77777777" w:rsidR="00F02279" w:rsidRDefault="001B5169">
            <w:pPr>
              <w:pStyle w:val="TableParagraph"/>
              <w:keepNext/>
              <w:widowControl/>
              <w:kinsoku w:val="0"/>
              <w:overflowPunct w:val="0"/>
              <w:jc w:val="center"/>
              <w:rPr>
                <w:szCs w:val="22"/>
              </w:rPr>
            </w:pPr>
            <w:r>
              <w:rPr>
                <w:szCs w:val="22"/>
              </w:rPr>
              <w:t>6 (11,</w:t>
            </w:r>
            <w:r>
              <w:rPr>
                <w:spacing w:val="-3"/>
                <w:szCs w:val="22"/>
              </w:rPr>
              <w:t>3</w:t>
            </w:r>
            <w:r>
              <w:rPr>
                <w:szCs w:val="22"/>
              </w:rPr>
              <w:t>)</w:t>
            </w:r>
          </w:p>
        </w:tc>
        <w:tc>
          <w:tcPr>
            <w:tcW w:w="1984" w:type="dxa"/>
            <w:tcBorders>
              <w:top w:val="single" w:sz="4" w:space="0" w:color="000000"/>
              <w:left w:val="single" w:sz="4" w:space="0" w:color="000000"/>
              <w:bottom w:val="single" w:sz="4" w:space="0" w:color="auto"/>
              <w:right w:val="single" w:sz="4" w:space="0" w:color="000000"/>
            </w:tcBorders>
          </w:tcPr>
          <w:p w14:paraId="714AE9B7" w14:textId="77777777" w:rsidR="00F02279" w:rsidRDefault="001B5169">
            <w:pPr>
              <w:pStyle w:val="TableParagraph"/>
              <w:keepNext/>
              <w:widowControl/>
              <w:kinsoku w:val="0"/>
              <w:overflowPunct w:val="0"/>
              <w:jc w:val="center"/>
              <w:rPr>
                <w:szCs w:val="22"/>
              </w:rPr>
            </w:pPr>
            <w:r>
              <w:rPr>
                <w:szCs w:val="22"/>
              </w:rPr>
              <w:t>33 (30,</w:t>
            </w:r>
            <w:r>
              <w:rPr>
                <w:spacing w:val="-3"/>
                <w:szCs w:val="22"/>
              </w:rPr>
              <w:t>0</w:t>
            </w:r>
            <w:r>
              <w:rPr>
                <w:szCs w:val="22"/>
              </w:rPr>
              <w:t>)</w:t>
            </w:r>
          </w:p>
        </w:tc>
        <w:tc>
          <w:tcPr>
            <w:tcW w:w="2835" w:type="dxa"/>
            <w:tcBorders>
              <w:top w:val="single" w:sz="4" w:space="0" w:color="000000"/>
              <w:left w:val="single" w:sz="4" w:space="0" w:color="000000"/>
              <w:bottom w:val="single" w:sz="4" w:space="0" w:color="auto"/>
              <w:right w:val="single" w:sz="4" w:space="0" w:color="000000"/>
            </w:tcBorders>
          </w:tcPr>
          <w:p w14:paraId="61F5094A" w14:textId="77777777" w:rsidR="00F02279" w:rsidRDefault="001B5169">
            <w:pPr>
              <w:pStyle w:val="TableParagraph"/>
              <w:keepNext/>
              <w:widowControl/>
              <w:kinsoku w:val="0"/>
              <w:overflowPunct w:val="0"/>
              <w:jc w:val="center"/>
              <w:rPr>
                <w:szCs w:val="22"/>
              </w:rPr>
            </w:pPr>
            <w:r>
              <w:rPr>
                <w:szCs w:val="22"/>
              </w:rPr>
              <w:t>79</w:t>
            </w:r>
            <w:r>
              <w:rPr>
                <w:spacing w:val="-1"/>
                <w:szCs w:val="22"/>
              </w:rPr>
              <w:t xml:space="preserve"> </w:t>
            </w:r>
            <w:r>
              <w:rPr>
                <w:szCs w:val="22"/>
              </w:rPr>
              <w:t>(73,</w:t>
            </w:r>
            <w:r>
              <w:rPr>
                <w:spacing w:val="-3"/>
                <w:szCs w:val="22"/>
              </w:rPr>
              <w:t>1</w:t>
            </w:r>
            <w:r>
              <w:rPr>
                <w:szCs w:val="22"/>
              </w:rPr>
              <w:t xml:space="preserve">) </w:t>
            </w:r>
            <w:r>
              <w:rPr>
                <w:szCs w:val="22"/>
                <w:vertAlign w:val="superscript"/>
              </w:rPr>
              <w:t>a, b</w:t>
            </w:r>
          </w:p>
        </w:tc>
      </w:tr>
      <w:tr w:rsidR="00F02279" w14:paraId="6E5D23F1" w14:textId="77777777" w:rsidTr="00B9757C">
        <w:trPr>
          <w:cantSplit/>
        </w:trPr>
        <w:tc>
          <w:tcPr>
            <w:tcW w:w="9214" w:type="dxa"/>
            <w:gridSpan w:val="4"/>
            <w:tcBorders>
              <w:top w:val="single" w:sz="4" w:space="0" w:color="auto"/>
            </w:tcBorders>
          </w:tcPr>
          <w:p w14:paraId="0B132E65" w14:textId="77777777" w:rsidR="00F02279" w:rsidRPr="00B9757C" w:rsidRDefault="001B5169">
            <w:pPr>
              <w:pStyle w:val="TableParagraph"/>
              <w:widowControl/>
              <w:numPr>
                <w:ilvl w:val="0"/>
                <w:numId w:val="16"/>
              </w:numPr>
              <w:kinsoku w:val="0"/>
              <w:overflowPunct w:val="0"/>
              <w:ind w:left="0" w:firstLine="0"/>
              <w:rPr>
                <w:szCs w:val="22"/>
              </w:rPr>
            </w:pPr>
            <w:r w:rsidRPr="00B9757C">
              <w:rPr>
                <w:szCs w:val="22"/>
              </w:rPr>
              <w:t>p</w:t>
            </w:r>
            <w:r w:rsidRPr="00B9757C">
              <w:rPr>
                <w:b/>
                <w:bCs/>
                <w:spacing w:val="-2"/>
                <w:szCs w:val="22"/>
              </w:rPr>
              <w:t> </w:t>
            </w:r>
            <w:r w:rsidRPr="00B9757C">
              <w:rPr>
                <w:szCs w:val="22"/>
              </w:rPr>
              <w:t>&lt;</w:t>
            </w:r>
            <w:r w:rsidRPr="00B9757C">
              <w:rPr>
                <w:b/>
                <w:bCs/>
                <w:spacing w:val="-2"/>
                <w:szCs w:val="22"/>
              </w:rPr>
              <w:t> </w:t>
            </w:r>
            <w:r w:rsidRPr="00B9757C">
              <w:rPr>
                <w:szCs w:val="22"/>
              </w:rPr>
              <w:t xml:space="preserve">0,001 </w:t>
            </w:r>
            <w:r w:rsidRPr="00B9757C">
              <w:rPr>
                <w:spacing w:val="-3"/>
                <w:szCs w:val="22"/>
              </w:rPr>
              <w:t>a</w:t>
            </w:r>
            <w:r w:rsidRPr="00B9757C">
              <w:rPr>
                <w:spacing w:val="-1"/>
                <w:szCs w:val="22"/>
              </w:rPr>
              <w:t>dalimumab</w:t>
            </w:r>
            <w:r w:rsidRPr="00B9757C">
              <w:rPr>
                <w:spacing w:val="-3"/>
                <w:szCs w:val="22"/>
              </w:rPr>
              <w:t>s</w:t>
            </w:r>
            <w:r w:rsidRPr="00B9757C">
              <w:rPr>
                <w:szCs w:val="22"/>
              </w:rPr>
              <w:t>, s</w:t>
            </w:r>
            <w:r w:rsidRPr="00B9757C">
              <w:rPr>
                <w:spacing w:val="-3"/>
                <w:szCs w:val="22"/>
              </w:rPr>
              <w:t>a</w:t>
            </w:r>
            <w:r w:rsidRPr="00B9757C">
              <w:rPr>
                <w:spacing w:val="1"/>
                <w:szCs w:val="22"/>
              </w:rPr>
              <w:t>lī</w:t>
            </w:r>
            <w:r w:rsidRPr="00B9757C">
              <w:rPr>
                <w:szCs w:val="22"/>
              </w:rPr>
              <w:t>d</w:t>
            </w:r>
            <w:r w:rsidRPr="00B9757C">
              <w:rPr>
                <w:spacing w:val="-3"/>
                <w:szCs w:val="22"/>
              </w:rPr>
              <w:t>z</w:t>
            </w:r>
            <w:r w:rsidRPr="00B9757C">
              <w:rPr>
                <w:spacing w:val="1"/>
                <w:szCs w:val="22"/>
              </w:rPr>
              <w:t>i</w:t>
            </w:r>
            <w:r w:rsidRPr="00B9757C">
              <w:rPr>
                <w:spacing w:val="-3"/>
                <w:szCs w:val="22"/>
              </w:rPr>
              <w:t>n</w:t>
            </w:r>
            <w:r w:rsidRPr="00B9757C">
              <w:rPr>
                <w:szCs w:val="22"/>
              </w:rPr>
              <w:t>ot</w:t>
            </w:r>
            <w:r w:rsidRPr="00B9757C">
              <w:rPr>
                <w:spacing w:val="1"/>
                <w:szCs w:val="22"/>
              </w:rPr>
              <w:t xml:space="preserve"> </w:t>
            </w:r>
            <w:r w:rsidRPr="00B9757C">
              <w:rPr>
                <w:spacing w:val="-3"/>
                <w:szCs w:val="22"/>
              </w:rPr>
              <w:t>a</w:t>
            </w:r>
            <w:r w:rsidRPr="00B9757C">
              <w:rPr>
                <w:szCs w:val="22"/>
              </w:rPr>
              <w:t>r</w:t>
            </w:r>
            <w:r w:rsidRPr="00B9757C">
              <w:rPr>
                <w:spacing w:val="1"/>
                <w:szCs w:val="22"/>
              </w:rPr>
              <w:t xml:space="preserve"> </w:t>
            </w:r>
            <w:r w:rsidRPr="00B9757C">
              <w:rPr>
                <w:szCs w:val="22"/>
              </w:rPr>
              <w:t>p</w:t>
            </w:r>
            <w:r w:rsidRPr="00B9757C">
              <w:rPr>
                <w:spacing w:val="-2"/>
                <w:szCs w:val="22"/>
              </w:rPr>
              <w:t>l</w:t>
            </w:r>
            <w:r w:rsidRPr="00B9757C">
              <w:rPr>
                <w:szCs w:val="22"/>
              </w:rPr>
              <w:t>ace</w:t>
            </w:r>
            <w:r w:rsidRPr="00B9757C">
              <w:rPr>
                <w:spacing w:val="-3"/>
                <w:szCs w:val="22"/>
              </w:rPr>
              <w:t>b</w:t>
            </w:r>
            <w:r w:rsidRPr="00B9757C">
              <w:rPr>
                <w:szCs w:val="22"/>
              </w:rPr>
              <w:t>o.</w:t>
            </w:r>
          </w:p>
          <w:p w14:paraId="79E79F32" w14:textId="77777777" w:rsidR="00F02279" w:rsidRPr="00B9757C" w:rsidRDefault="001B5169">
            <w:pPr>
              <w:pStyle w:val="TableParagraph"/>
              <w:widowControl/>
              <w:numPr>
                <w:ilvl w:val="0"/>
                <w:numId w:val="16"/>
              </w:numPr>
              <w:kinsoku w:val="0"/>
              <w:overflowPunct w:val="0"/>
              <w:ind w:left="0" w:firstLine="0"/>
              <w:rPr>
                <w:szCs w:val="22"/>
              </w:rPr>
            </w:pPr>
            <w:r w:rsidRPr="00B9757C">
              <w:rPr>
                <w:szCs w:val="22"/>
              </w:rPr>
              <w:t>p</w:t>
            </w:r>
            <w:r w:rsidRPr="00B9757C">
              <w:rPr>
                <w:b/>
                <w:bCs/>
                <w:spacing w:val="-2"/>
                <w:szCs w:val="22"/>
              </w:rPr>
              <w:t> </w:t>
            </w:r>
            <w:r w:rsidRPr="00B9757C">
              <w:rPr>
                <w:szCs w:val="22"/>
              </w:rPr>
              <w:t>&lt;</w:t>
            </w:r>
            <w:r w:rsidRPr="00B9757C">
              <w:rPr>
                <w:b/>
                <w:bCs/>
                <w:spacing w:val="-2"/>
                <w:szCs w:val="22"/>
              </w:rPr>
              <w:t> </w:t>
            </w:r>
            <w:r w:rsidRPr="00B9757C">
              <w:rPr>
                <w:szCs w:val="22"/>
              </w:rPr>
              <w:t xml:space="preserve">0,001 </w:t>
            </w:r>
            <w:r w:rsidRPr="00B9757C">
              <w:rPr>
                <w:spacing w:val="-3"/>
                <w:szCs w:val="22"/>
              </w:rPr>
              <w:t>a</w:t>
            </w:r>
            <w:r w:rsidRPr="00B9757C">
              <w:rPr>
                <w:spacing w:val="-1"/>
                <w:szCs w:val="22"/>
              </w:rPr>
              <w:t>dalimumab</w:t>
            </w:r>
            <w:r w:rsidRPr="00B9757C">
              <w:rPr>
                <w:spacing w:val="-3"/>
                <w:szCs w:val="22"/>
              </w:rPr>
              <w:t>s</w:t>
            </w:r>
            <w:r w:rsidRPr="00B9757C">
              <w:rPr>
                <w:szCs w:val="22"/>
              </w:rPr>
              <w:t>,</w:t>
            </w:r>
            <w:r w:rsidRPr="00B9757C">
              <w:rPr>
                <w:spacing w:val="-3"/>
                <w:szCs w:val="22"/>
              </w:rPr>
              <w:t xml:space="preserve"> </w:t>
            </w:r>
            <w:r w:rsidRPr="00B9757C">
              <w:rPr>
                <w:szCs w:val="22"/>
              </w:rPr>
              <w:t>sa</w:t>
            </w:r>
            <w:r w:rsidRPr="00B9757C">
              <w:rPr>
                <w:spacing w:val="-2"/>
                <w:szCs w:val="22"/>
              </w:rPr>
              <w:t>l</w:t>
            </w:r>
            <w:r w:rsidRPr="00B9757C">
              <w:rPr>
                <w:spacing w:val="1"/>
                <w:szCs w:val="22"/>
              </w:rPr>
              <w:t>ī</w:t>
            </w:r>
            <w:r w:rsidRPr="00B9757C">
              <w:rPr>
                <w:szCs w:val="22"/>
              </w:rPr>
              <w:t>d</w:t>
            </w:r>
            <w:r w:rsidRPr="00B9757C">
              <w:rPr>
                <w:spacing w:val="-3"/>
                <w:szCs w:val="22"/>
              </w:rPr>
              <w:t>z</w:t>
            </w:r>
            <w:r w:rsidRPr="00B9757C">
              <w:rPr>
                <w:spacing w:val="1"/>
                <w:szCs w:val="22"/>
              </w:rPr>
              <w:t>i</w:t>
            </w:r>
            <w:r w:rsidRPr="00B9757C">
              <w:rPr>
                <w:spacing w:val="-3"/>
                <w:szCs w:val="22"/>
              </w:rPr>
              <w:t>n</w:t>
            </w:r>
            <w:r w:rsidRPr="00B9757C">
              <w:rPr>
                <w:szCs w:val="22"/>
              </w:rPr>
              <w:t>ot</w:t>
            </w:r>
            <w:r w:rsidRPr="00B9757C">
              <w:rPr>
                <w:spacing w:val="1"/>
                <w:szCs w:val="22"/>
              </w:rPr>
              <w:t xml:space="preserve"> </w:t>
            </w:r>
            <w:r w:rsidRPr="00B9757C">
              <w:rPr>
                <w:spacing w:val="-3"/>
                <w:szCs w:val="22"/>
              </w:rPr>
              <w:t>a</w:t>
            </w:r>
            <w:r w:rsidRPr="00B9757C">
              <w:rPr>
                <w:szCs w:val="22"/>
              </w:rPr>
              <w:t>r</w:t>
            </w:r>
            <w:r w:rsidRPr="00B9757C">
              <w:rPr>
                <w:spacing w:val="1"/>
                <w:szCs w:val="22"/>
              </w:rPr>
              <w:t xml:space="preserve"> </w:t>
            </w:r>
            <w:r w:rsidRPr="00B9757C">
              <w:rPr>
                <w:spacing w:val="-4"/>
                <w:szCs w:val="22"/>
              </w:rPr>
              <w:t>m</w:t>
            </w:r>
            <w:r w:rsidRPr="00B9757C">
              <w:rPr>
                <w:szCs w:val="22"/>
              </w:rPr>
              <w:t>e</w:t>
            </w:r>
            <w:r w:rsidRPr="00B9757C">
              <w:rPr>
                <w:spacing w:val="1"/>
                <w:szCs w:val="22"/>
              </w:rPr>
              <w:t>t</w:t>
            </w:r>
            <w:r w:rsidRPr="00B9757C">
              <w:rPr>
                <w:szCs w:val="22"/>
              </w:rPr>
              <w:t>o</w:t>
            </w:r>
            <w:r w:rsidRPr="00B9757C">
              <w:rPr>
                <w:spacing w:val="1"/>
                <w:szCs w:val="22"/>
              </w:rPr>
              <w:t>t</w:t>
            </w:r>
            <w:r w:rsidRPr="00B9757C">
              <w:rPr>
                <w:spacing w:val="-2"/>
                <w:szCs w:val="22"/>
              </w:rPr>
              <w:t>r</w:t>
            </w:r>
            <w:r w:rsidRPr="00B9757C">
              <w:rPr>
                <w:szCs w:val="22"/>
              </w:rPr>
              <w:t>e</w:t>
            </w:r>
            <w:r w:rsidRPr="00B9757C">
              <w:rPr>
                <w:spacing w:val="-3"/>
                <w:szCs w:val="22"/>
              </w:rPr>
              <w:t>k</w:t>
            </w:r>
            <w:r w:rsidRPr="00B9757C">
              <w:rPr>
                <w:szCs w:val="22"/>
              </w:rPr>
              <w:t>sā</w:t>
            </w:r>
            <w:r w:rsidRPr="00B9757C">
              <w:rPr>
                <w:spacing w:val="1"/>
                <w:szCs w:val="22"/>
              </w:rPr>
              <w:t>t</w:t>
            </w:r>
            <w:r w:rsidRPr="00B9757C">
              <w:rPr>
                <w:szCs w:val="22"/>
              </w:rPr>
              <w:t>u.</w:t>
            </w:r>
          </w:p>
          <w:p w14:paraId="45D33E72" w14:textId="77777777" w:rsidR="00F02279" w:rsidRPr="00B9757C" w:rsidRDefault="001B5169">
            <w:pPr>
              <w:pStyle w:val="TableParagraph"/>
              <w:widowControl/>
              <w:numPr>
                <w:ilvl w:val="0"/>
                <w:numId w:val="16"/>
              </w:numPr>
              <w:kinsoku w:val="0"/>
              <w:overflowPunct w:val="0"/>
              <w:ind w:left="0" w:firstLine="0"/>
              <w:rPr>
                <w:szCs w:val="22"/>
              </w:rPr>
            </w:pPr>
            <w:r w:rsidRPr="00B9757C">
              <w:rPr>
                <w:szCs w:val="22"/>
              </w:rPr>
              <w:t>p</w:t>
            </w:r>
            <w:r w:rsidRPr="00B9757C">
              <w:rPr>
                <w:b/>
                <w:bCs/>
                <w:spacing w:val="-2"/>
                <w:szCs w:val="22"/>
              </w:rPr>
              <w:t> </w:t>
            </w:r>
            <w:r w:rsidRPr="00B9757C">
              <w:rPr>
                <w:szCs w:val="22"/>
              </w:rPr>
              <w:t>&lt;</w:t>
            </w:r>
            <w:r w:rsidRPr="00B9757C">
              <w:rPr>
                <w:b/>
                <w:bCs/>
                <w:spacing w:val="-2"/>
                <w:szCs w:val="22"/>
              </w:rPr>
              <w:t> </w:t>
            </w:r>
            <w:r w:rsidRPr="00B9757C">
              <w:rPr>
                <w:szCs w:val="22"/>
              </w:rPr>
              <w:t xml:space="preserve">0,01 </w:t>
            </w:r>
            <w:r w:rsidRPr="00B9757C">
              <w:rPr>
                <w:spacing w:val="-3"/>
                <w:szCs w:val="22"/>
              </w:rPr>
              <w:t>a</w:t>
            </w:r>
            <w:r w:rsidRPr="00B9757C">
              <w:rPr>
                <w:spacing w:val="-1"/>
                <w:szCs w:val="22"/>
              </w:rPr>
              <w:t>dalimumab</w:t>
            </w:r>
            <w:r w:rsidRPr="00B9757C">
              <w:rPr>
                <w:spacing w:val="-3"/>
                <w:szCs w:val="22"/>
              </w:rPr>
              <w:t>s</w:t>
            </w:r>
            <w:r w:rsidRPr="00B9757C">
              <w:rPr>
                <w:szCs w:val="22"/>
              </w:rPr>
              <w:t>,</w:t>
            </w:r>
            <w:r w:rsidRPr="00B9757C">
              <w:rPr>
                <w:spacing w:val="-3"/>
                <w:szCs w:val="22"/>
              </w:rPr>
              <w:t xml:space="preserve"> </w:t>
            </w:r>
            <w:r w:rsidRPr="00B9757C">
              <w:rPr>
                <w:szCs w:val="22"/>
              </w:rPr>
              <w:t>s</w:t>
            </w:r>
            <w:r w:rsidRPr="00B9757C">
              <w:rPr>
                <w:spacing w:val="-3"/>
                <w:szCs w:val="22"/>
              </w:rPr>
              <w:t>a</w:t>
            </w:r>
            <w:r w:rsidRPr="00B9757C">
              <w:rPr>
                <w:spacing w:val="1"/>
                <w:szCs w:val="22"/>
              </w:rPr>
              <w:t>lī</w:t>
            </w:r>
            <w:r w:rsidRPr="00B9757C">
              <w:rPr>
                <w:szCs w:val="22"/>
              </w:rPr>
              <w:t>d</w:t>
            </w:r>
            <w:r w:rsidRPr="00B9757C">
              <w:rPr>
                <w:spacing w:val="-3"/>
                <w:szCs w:val="22"/>
              </w:rPr>
              <w:t>z</w:t>
            </w:r>
            <w:r w:rsidRPr="00B9757C">
              <w:rPr>
                <w:spacing w:val="1"/>
                <w:szCs w:val="22"/>
              </w:rPr>
              <w:t>i</w:t>
            </w:r>
            <w:r w:rsidRPr="00B9757C">
              <w:rPr>
                <w:szCs w:val="22"/>
              </w:rPr>
              <w:t>n</w:t>
            </w:r>
            <w:r w:rsidRPr="00B9757C">
              <w:rPr>
                <w:spacing w:val="-3"/>
                <w:szCs w:val="22"/>
              </w:rPr>
              <w:t>o</w:t>
            </w:r>
            <w:r w:rsidRPr="00B9757C">
              <w:rPr>
                <w:szCs w:val="22"/>
              </w:rPr>
              <w:t>t</w:t>
            </w:r>
            <w:r w:rsidRPr="00B9757C">
              <w:rPr>
                <w:spacing w:val="-2"/>
                <w:szCs w:val="22"/>
              </w:rPr>
              <w:t xml:space="preserve"> </w:t>
            </w:r>
            <w:r w:rsidRPr="00B9757C">
              <w:rPr>
                <w:szCs w:val="22"/>
              </w:rPr>
              <w:t>ar</w:t>
            </w:r>
            <w:r w:rsidRPr="00B9757C">
              <w:rPr>
                <w:spacing w:val="1"/>
                <w:szCs w:val="22"/>
              </w:rPr>
              <w:t xml:space="preserve"> </w:t>
            </w:r>
            <w:r w:rsidRPr="00B9757C">
              <w:rPr>
                <w:spacing w:val="-3"/>
                <w:szCs w:val="22"/>
              </w:rPr>
              <w:t>p</w:t>
            </w:r>
            <w:r w:rsidRPr="00B9757C">
              <w:rPr>
                <w:spacing w:val="1"/>
                <w:szCs w:val="22"/>
              </w:rPr>
              <w:t>l</w:t>
            </w:r>
            <w:r w:rsidRPr="00B9757C">
              <w:rPr>
                <w:szCs w:val="22"/>
              </w:rPr>
              <w:t>a</w:t>
            </w:r>
            <w:r w:rsidRPr="00B9757C">
              <w:rPr>
                <w:spacing w:val="-3"/>
                <w:szCs w:val="22"/>
              </w:rPr>
              <w:t>c</w:t>
            </w:r>
            <w:r w:rsidRPr="00B9757C">
              <w:rPr>
                <w:szCs w:val="22"/>
              </w:rPr>
              <w:t>ebo.</w:t>
            </w:r>
          </w:p>
          <w:p w14:paraId="540F69DD" w14:textId="77777777" w:rsidR="00F02279" w:rsidRDefault="001B5169">
            <w:pPr>
              <w:pStyle w:val="TableParagraph"/>
              <w:widowControl/>
              <w:numPr>
                <w:ilvl w:val="0"/>
                <w:numId w:val="16"/>
              </w:numPr>
              <w:kinsoku w:val="0"/>
              <w:overflowPunct w:val="0"/>
              <w:ind w:left="0" w:firstLine="0"/>
              <w:rPr>
                <w:szCs w:val="22"/>
              </w:rPr>
            </w:pPr>
            <w:r w:rsidRPr="00B9757C">
              <w:rPr>
                <w:szCs w:val="22"/>
              </w:rPr>
              <w:t>p</w:t>
            </w:r>
            <w:r w:rsidRPr="00B9757C">
              <w:rPr>
                <w:b/>
                <w:bCs/>
                <w:spacing w:val="-2"/>
                <w:szCs w:val="22"/>
              </w:rPr>
              <w:t> </w:t>
            </w:r>
            <w:r w:rsidRPr="00B9757C">
              <w:rPr>
                <w:szCs w:val="22"/>
              </w:rPr>
              <w:t>&lt;</w:t>
            </w:r>
            <w:r w:rsidRPr="00B9757C">
              <w:rPr>
                <w:b/>
                <w:bCs/>
                <w:spacing w:val="-2"/>
                <w:szCs w:val="22"/>
              </w:rPr>
              <w:t> </w:t>
            </w:r>
            <w:r w:rsidRPr="00B9757C">
              <w:rPr>
                <w:szCs w:val="22"/>
              </w:rPr>
              <w:t xml:space="preserve">0,05 </w:t>
            </w:r>
            <w:r w:rsidRPr="00B9757C">
              <w:rPr>
                <w:spacing w:val="-3"/>
                <w:szCs w:val="22"/>
              </w:rPr>
              <w:t>a</w:t>
            </w:r>
            <w:r w:rsidRPr="00B9757C">
              <w:rPr>
                <w:spacing w:val="-1"/>
                <w:szCs w:val="22"/>
              </w:rPr>
              <w:t>dalimumab</w:t>
            </w:r>
            <w:r w:rsidRPr="00B9757C">
              <w:rPr>
                <w:spacing w:val="-3"/>
                <w:szCs w:val="22"/>
              </w:rPr>
              <w:t>s</w:t>
            </w:r>
            <w:r w:rsidRPr="00B9757C">
              <w:rPr>
                <w:szCs w:val="22"/>
              </w:rPr>
              <w:t xml:space="preserve">, </w:t>
            </w:r>
            <w:r w:rsidRPr="00B9757C">
              <w:rPr>
                <w:spacing w:val="-2"/>
                <w:szCs w:val="22"/>
              </w:rPr>
              <w:t>s</w:t>
            </w:r>
            <w:r w:rsidRPr="00B9757C">
              <w:rPr>
                <w:szCs w:val="22"/>
              </w:rPr>
              <w:t>a</w:t>
            </w:r>
            <w:r w:rsidRPr="00B9757C">
              <w:rPr>
                <w:spacing w:val="-2"/>
                <w:szCs w:val="22"/>
              </w:rPr>
              <w:t>l</w:t>
            </w:r>
            <w:r w:rsidRPr="00B9757C">
              <w:rPr>
                <w:spacing w:val="1"/>
                <w:szCs w:val="22"/>
              </w:rPr>
              <w:t>ī</w:t>
            </w:r>
            <w:r w:rsidRPr="00B9757C">
              <w:rPr>
                <w:szCs w:val="22"/>
              </w:rPr>
              <w:t>d</w:t>
            </w:r>
            <w:r w:rsidRPr="00B9757C">
              <w:rPr>
                <w:spacing w:val="-3"/>
                <w:szCs w:val="22"/>
              </w:rPr>
              <w:t>z</w:t>
            </w:r>
            <w:r w:rsidRPr="00B9757C">
              <w:rPr>
                <w:spacing w:val="1"/>
                <w:szCs w:val="22"/>
              </w:rPr>
              <w:t>i</w:t>
            </w:r>
            <w:r w:rsidRPr="00B9757C">
              <w:rPr>
                <w:szCs w:val="22"/>
              </w:rPr>
              <w:t>n</w:t>
            </w:r>
            <w:r w:rsidRPr="00B9757C">
              <w:rPr>
                <w:spacing w:val="-3"/>
                <w:szCs w:val="22"/>
              </w:rPr>
              <w:t>o</w:t>
            </w:r>
            <w:r w:rsidRPr="00B9757C">
              <w:rPr>
                <w:szCs w:val="22"/>
              </w:rPr>
              <w:t>t</w:t>
            </w:r>
            <w:r w:rsidRPr="00B9757C">
              <w:rPr>
                <w:spacing w:val="-2"/>
                <w:szCs w:val="22"/>
              </w:rPr>
              <w:t xml:space="preserve"> </w:t>
            </w:r>
            <w:r w:rsidRPr="00B9757C">
              <w:rPr>
                <w:szCs w:val="22"/>
              </w:rPr>
              <w:t>ar</w:t>
            </w:r>
            <w:r w:rsidRPr="00B9757C">
              <w:rPr>
                <w:spacing w:val="1"/>
                <w:szCs w:val="22"/>
              </w:rPr>
              <w:t xml:space="preserve"> </w:t>
            </w:r>
            <w:r w:rsidRPr="00B9757C">
              <w:rPr>
                <w:spacing w:val="-4"/>
                <w:szCs w:val="22"/>
              </w:rPr>
              <w:t>m</w:t>
            </w:r>
            <w:r w:rsidRPr="00B9757C">
              <w:rPr>
                <w:szCs w:val="22"/>
              </w:rPr>
              <w:t>e</w:t>
            </w:r>
            <w:r w:rsidRPr="00B9757C">
              <w:rPr>
                <w:spacing w:val="1"/>
                <w:szCs w:val="22"/>
              </w:rPr>
              <w:t>t</w:t>
            </w:r>
            <w:r w:rsidRPr="00B9757C">
              <w:rPr>
                <w:szCs w:val="22"/>
              </w:rPr>
              <w:t>o</w:t>
            </w:r>
            <w:r w:rsidRPr="00B9757C">
              <w:rPr>
                <w:spacing w:val="-2"/>
                <w:szCs w:val="22"/>
              </w:rPr>
              <w:t>t</w:t>
            </w:r>
            <w:r w:rsidRPr="00B9757C">
              <w:rPr>
                <w:szCs w:val="22"/>
              </w:rPr>
              <w:t>re</w:t>
            </w:r>
            <w:r w:rsidRPr="00B9757C">
              <w:rPr>
                <w:spacing w:val="-3"/>
                <w:szCs w:val="22"/>
              </w:rPr>
              <w:t>k</w:t>
            </w:r>
            <w:r w:rsidRPr="00B9757C">
              <w:rPr>
                <w:szCs w:val="22"/>
              </w:rPr>
              <w:t>sā</w:t>
            </w:r>
            <w:r w:rsidRPr="00B9757C">
              <w:rPr>
                <w:spacing w:val="1"/>
                <w:szCs w:val="22"/>
              </w:rPr>
              <w:t>t</w:t>
            </w:r>
            <w:r w:rsidRPr="00B9757C">
              <w:rPr>
                <w:szCs w:val="22"/>
              </w:rPr>
              <w:t>u.</w:t>
            </w:r>
          </w:p>
        </w:tc>
      </w:tr>
    </w:tbl>
    <w:p w14:paraId="0638BA88" w14:textId="77777777" w:rsidR="00F02279" w:rsidRDefault="00F02279">
      <w:pPr>
        <w:pStyle w:val="BodyText"/>
        <w:widowControl/>
        <w:kinsoku w:val="0"/>
        <w:overflowPunct w:val="0"/>
        <w:ind w:left="0"/>
        <w:rPr>
          <w:spacing w:val="-1"/>
        </w:rPr>
      </w:pPr>
    </w:p>
    <w:p w14:paraId="4958AF20"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3"/>
        </w:rPr>
        <w:t>z</w:t>
      </w:r>
      <w:r>
        <w:t>es p</w:t>
      </w:r>
      <w:r>
        <w:rPr>
          <w:spacing w:val="-3"/>
        </w:rPr>
        <w:t>ē</w:t>
      </w:r>
      <w:r>
        <w:rPr>
          <w:spacing w:val="1"/>
        </w:rPr>
        <w:t>t</w:t>
      </w:r>
      <w:r>
        <w:rPr>
          <w:spacing w:val="-2"/>
        </w:rPr>
        <w:t>ī</w:t>
      </w:r>
      <w:r>
        <w:rPr>
          <w:spacing w:val="1"/>
        </w:rPr>
        <w:t>j</w:t>
      </w:r>
      <w:r>
        <w:t>u</w:t>
      </w:r>
      <w:r>
        <w:rPr>
          <w:spacing w:val="-4"/>
        </w:rPr>
        <w:t>m</w:t>
      </w:r>
      <w:r>
        <w:t>ā I</w:t>
      </w:r>
      <w:r>
        <w:rPr>
          <w:spacing w:val="-4"/>
        </w:rPr>
        <w:t xml:space="preserve"> </w:t>
      </w:r>
      <w:r>
        <w:t>28%</w:t>
      </w:r>
      <w:r>
        <w:rPr>
          <w:spacing w:val="1"/>
        </w:rPr>
        <w:t xml:space="preserve"> </w:t>
      </w:r>
      <w:r>
        <w:t>pac</w:t>
      </w:r>
      <w:r>
        <w:rPr>
          <w:spacing w:val="1"/>
        </w:rPr>
        <w:t>i</w:t>
      </w:r>
      <w:r>
        <w:rPr>
          <w:spacing w:val="-3"/>
        </w:rPr>
        <w:t>e</w:t>
      </w:r>
      <w:r>
        <w:t>n</w:t>
      </w:r>
      <w:r>
        <w:rPr>
          <w:spacing w:val="1"/>
        </w:rPr>
        <w:t>t</w:t>
      </w:r>
      <w:r>
        <w:t xml:space="preserve">u, </w:t>
      </w:r>
      <w:r>
        <w:rPr>
          <w:spacing w:val="-3"/>
        </w:rPr>
        <w:t>k</w:t>
      </w:r>
      <w:r>
        <w:t>u</w:t>
      </w:r>
      <w:r>
        <w:rPr>
          <w:spacing w:val="-2"/>
        </w:rPr>
        <w:t>r</w:t>
      </w:r>
      <w:r>
        <w:rPr>
          <w:spacing w:val="1"/>
        </w:rPr>
        <w:t>i</w:t>
      </w:r>
      <w:r>
        <w:t>em</w:t>
      </w:r>
      <w:r>
        <w:rPr>
          <w:spacing w:val="-4"/>
        </w:rPr>
        <w:t xml:space="preserve"> </w:t>
      </w:r>
      <w:r>
        <w:t>b</w:t>
      </w:r>
      <w:r>
        <w:rPr>
          <w:spacing w:val="-2"/>
        </w:rPr>
        <w:t>i</w:t>
      </w:r>
      <w:r>
        <w:rPr>
          <w:spacing w:val="3"/>
        </w:rPr>
        <w:t>j</w:t>
      </w:r>
      <w:r>
        <w:t>a</w:t>
      </w:r>
      <w:r>
        <w:rPr>
          <w:spacing w:val="-2"/>
        </w:rPr>
        <w:t xml:space="preserve"> </w:t>
      </w:r>
      <w:r>
        <w:rPr>
          <w:spacing w:val="-1"/>
        </w:rPr>
        <w:t>PAS</w:t>
      </w:r>
      <w:r>
        <w:t>I</w:t>
      </w:r>
      <w:r>
        <w:rPr>
          <w:spacing w:val="-4"/>
        </w:rPr>
        <w:t xml:space="preserve"> </w:t>
      </w:r>
      <w:r>
        <w:t>75 a</w:t>
      </w:r>
      <w:r>
        <w:rPr>
          <w:spacing w:val="-2"/>
        </w:rPr>
        <w:t>t</w:t>
      </w:r>
      <w:r>
        <w:t>b</w:t>
      </w:r>
      <w:r>
        <w:rPr>
          <w:spacing w:val="-2"/>
        </w:rPr>
        <w:t>i</w:t>
      </w:r>
      <w:r>
        <w:rPr>
          <w:spacing w:val="1"/>
        </w:rPr>
        <w:t>l</w:t>
      </w:r>
      <w:r>
        <w:t>d</w:t>
      </w:r>
      <w:r>
        <w:rPr>
          <w:spacing w:val="-3"/>
        </w:rPr>
        <w:t>e</w:t>
      </w:r>
      <w:r>
        <w:t>s rea</w:t>
      </w:r>
      <w:r>
        <w:rPr>
          <w:spacing w:val="-3"/>
        </w:rPr>
        <w:t>kc</w:t>
      </w:r>
      <w:r>
        <w:rPr>
          <w:spacing w:val="-2"/>
        </w:rPr>
        <w:t>i</w:t>
      </w:r>
      <w:r>
        <w:rPr>
          <w:spacing w:val="3"/>
        </w:rPr>
        <w:t>j</w:t>
      </w:r>
      <w:r>
        <w:t xml:space="preserve">a un </w:t>
      </w:r>
      <w:r>
        <w:rPr>
          <w:spacing w:val="-3"/>
        </w:rPr>
        <w:t>k</w:t>
      </w:r>
      <w:r>
        <w:t>uri</w:t>
      </w:r>
      <w:r>
        <w:rPr>
          <w:spacing w:val="-2"/>
        </w:rPr>
        <w:t xml:space="preserve"> </w:t>
      </w:r>
      <w:r>
        <w:t>33.</w:t>
      </w:r>
      <w:r>
        <w:rPr>
          <w:b/>
          <w:bCs/>
          <w:spacing w:val="-2"/>
        </w:rPr>
        <w:t> </w:t>
      </w:r>
      <w:r>
        <w:t>ned</w:t>
      </w:r>
      <w:r>
        <w:rPr>
          <w:spacing w:val="-3"/>
        </w:rPr>
        <w:t>ē</w:t>
      </w:r>
      <w:r>
        <w:rPr>
          <w:spacing w:val="1"/>
        </w:rPr>
        <w:t>ļ</w:t>
      </w:r>
      <w:r>
        <w:t>ā</w:t>
      </w:r>
      <w:r>
        <w:rPr>
          <w:spacing w:val="-2"/>
        </w:rPr>
        <w:t xml:space="preserve"> </w:t>
      </w:r>
      <w:r>
        <w:rPr>
          <w:spacing w:val="1"/>
        </w:rPr>
        <w:t>ti</w:t>
      </w:r>
      <w:r>
        <w:rPr>
          <w:spacing w:val="-3"/>
        </w:rPr>
        <w:t>k</w:t>
      </w:r>
      <w:r>
        <w:t>a a</w:t>
      </w:r>
      <w:r>
        <w:rPr>
          <w:spacing w:val="1"/>
        </w:rPr>
        <w:t>t</w:t>
      </w:r>
      <w:r>
        <w:rPr>
          <w:spacing w:val="-3"/>
        </w:rPr>
        <w:t>k</w:t>
      </w:r>
      <w:r>
        <w:t>ār</w:t>
      </w:r>
      <w:r>
        <w:rPr>
          <w:spacing w:val="1"/>
        </w:rPr>
        <w:t>t</w:t>
      </w:r>
      <w:r>
        <w:rPr>
          <w:spacing w:val="-3"/>
        </w:rPr>
        <w:t>o</w:t>
      </w:r>
      <w:r>
        <w:rPr>
          <w:spacing w:val="-2"/>
        </w:rPr>
        <w:t>t</w:t>
      </w:r>
      <w:r>
        <w:t>i</w:t>
      </w:r>
      <w:r>
        <w:rPr>
          <w:spacing w:val="1"/>
        </w:rPr>
        <w:t xml:space="preserve"> </w:t>
      </w:r>
      <w:r>
        <w:t>r</w:t>
      </w:r>
      <w:r>
        <w:rPr>
          <w:spacing w:val="-3"/>
        </w:rPr>
        <w:t>a</w:t>
      </w:r>
      <w:r>
        <w:t>ndo</w:t>
      </w:r>
      <w:r>
        <w:rPr>
          <w:spacing w:val="-4"/>
        </w:rPr>
        <w:t>m</w:t>
      </w:r>
      <w:r>
        <w:rPr>
          <w:spacing w:val="1"/>
        </w:rPr>
        <w:t>i</w:t>
      </w:r>
      <w:r>
        <w:rPr>
          <w:spacing w:val="-3"/>
        </w:rPr>
        <w:t>z</w:t>
      </w:r>
      <w:r>
        <w:t>ē</w:t>
      </w:r>
      <w:r>
        <w:rPr>
          <w:spacing w:val="1"/>
        </w:rPr>
        <w:t>t</w:t>
      </w:r>
      <w:r>
        <w:t>i,</w:t>
      </w:r>
      <w:r>
        <w:rPr>
          <w:spacing w:val="1"/>
        </w:rPr>
        <w:t xml:space="preserve"> lai </w:t>
      </w:r>
      <w:r>
        <w:rPr>
          <w:spacing w:val="-2"/>
        </w:rPr>
        <w:t>s</w:t>
      </w:r>
      <w:r>
        <w:t>aņe</w:t>
      </w:r>
      <w:r>
        <w:rPr>
          <w:spacing w:val="-4"/>
        </w:rPr>
        <w:t>m</w:t>
      </w:r>
      <w:r>
        <w:t>tu</w:t>
      </w:r>
      <w:r>
        <w:rPr>
          <w:spacing w:val="1"/>
        </w:rPr>
        <w:t xml:space="preserve"> </w:t>
      </w:r>
      <w:r>
        <w:t>p</w:t>
      </w:r>
      <w:r>
        <w:rPr>
          <w:spacing w:val="-2"/>
        </w:rPr>
        <w:t>l</w:t>
      </w:r>
      <w:r>
        <w:t>ace</w:t>
      </w:r>
      <w:r>
        <w:rPr>
          <w:spacing w:val="-3"/>
        </w:rPr>
        <w:t>b</w:t>
      </w:r>
      <w:r>
        <w:t>o, s</w:t>
      </w:r>
      <w:r>
        <w:rPr>
          <w:spacing w:val="-3"/>
        </w:rPr>
        <w:t>a</w:t>
      </w:r>
      <w:r>
        <w:rPr>
          <w:spacing w:val="1"/>
        </w:rPr>
        <w:t>l</w:t>
      </w:r>
      <w:r>
        <w:rPr>
          <w:spacing w:val="-2"/>
        </w:rPr>
        <w:t>ī</w:t>
      </w:r>
      <w:r>
        <w:t>d</w:t>
      </w:r>
      <w:r>
        <w:rPr>
          <w:spacing w:val="-3"/>
        </w:rPr>
        <w:t>z</w:t>
      </w:r>
      <w:r>
        <w:rPr>
          <w:spacing w:val="1"/>
        </w:rPr>
        <w:t>i</w:t>
      </w:r>
      <w:r>
        <w:t>not</w:t>
      </w:r>
      <w:r>
        <w:rPr>
          <w:spacing w:val="-2"/>
        </w:rPr>
        <w:t xml:space="preserve"> </w:t>
      </w:r>
      <w:r>
        <w:t>ar</w:t>
      </w:r>
      <w:r>
        <w:rPr>
          <w:spacing w:val="1"/>
        </w:rPr>
        <w:t xml:space="preserve"> </w:t>
      </w:r>
      <w:r>
        <w:rPr>
          <w:spacing w:val="-3"/>
        </w:rPr>
        <w:t>5</w:t>
      </w:r>
      <w:r>
        <w:t>%,</w:t>
      </w:r>
      <w:r>
        <w:rPr>
          <w:spacing w:val="-3"/>
        </w:rPr>
        <w:t xml:space="preserve"> k</w:t>
      </w:r>
      <w:r>
        <w:t>uri</w:t>
      </w:r>
      <w:r>
        <w:rPr>
          <w:spacing w:val="1"/>
        </w:rPr>
        <w:t xml:space="preserve"> t</w:t>
      </w:r>
      <w:r>
        <w:rPr>
          <w:spacing w:val="-3"/>
        </w:rPr>
        <w:t>u</w:t>
      </w:r>
      <w:r>
        <w:t>rp</w:t>
      </w:r>
      <w:r>
        <w:rPr>
          <w:spacing w:val="1"/>
        </w:rPr>
        <w:t>i</w:t>
      </w:r>
      <w:r>
        <w:rPr>
          <w:spacing w:val="-3"/>
        </w:rPr>
        <w:t>nā</w:t>
      </w:r>
      <w:r>
        <w:rPr>
          <w:spacing w:val="1"/>
        </w:rPr>
        <w:t>j</w:t>
      </w:r>
      <w:r>
        <w:t xml:space="preserve">a </w:t>
      </w:r>
      <w:r>
        <w:rPr>
          <w:spacing w:val="-2"/>
        </w:rPr>
        <w:t>l</w:t>
      </w:r>
      <w:r>
        <w:rPr>
          <w:spacing w:val="1"/>
        </w:rPr>
        <w:t>i</w:t>
      </w:r>
      <w:r>
        <w:rPr>
          <w:spacing w:val="-3"/>
        </w:rPr>
        <w:t>e</w:t>
      </w:r>
      <w:r>
        <w:rPr>
          <w:spacing w:val="1"/>
        </w:rPr>
        <w:t>t</w:t>
      </w:r>
      <w:r>
        <w:t>ot</w:t>
      </w:r>
      <w:r>
        <w:rPr>
          <w:spacing w:val="1"/>
        </w:rPr>
        <w:t xml:space="preserve"> </w:t>
      </w:r>
      <w:r>
        <w:rPr>
          <w:spacing w:val="-3"/>
        </w:rPr>
        <w:t>a</w:t>
      </w:r>
      <w:r>
        <w:rPr>
          <w:spacing w:val="-1"/>
        </w:rPr>
        <w:t>dalimumab</w:t>
      </w:r>
      <w:r>
        <w:t>u, p</w:t>
      </w:r>
      <w:r>
        <w:rPr>
          <w:bCs/>
          <w:spacing w:val="-2"/>
        </w:rPr>
        <w:t> </w:t>
      </w:r>
      <w:r>
        <w:t>&lt;</w:t>
      </w:r>
      <w:r>
        <w:rPr>
          <w:bCs/>
          <w:spacing w:val="-2"/>
        </w:rPr>
        <w:t> </w:t>
      </w:r>
      <w:r>
        <w:t>0,001,</w:t>
      </w:r>
      <w:r>
        <w:rPr>
          <w:spacing w:val="-3"/>
        </w:rPr>
        <w:t xml:space="preserve"> </w:t>
      </w:r>
      <w:r>
        <w:t>b</w:t>
      </w:r>
      <w:r>
        <w:rPr>
          <w:spacing w:val="-2"/>
        </w:rPr>
        <w:t>i</w:t>
      </w:r>
      <w:r>
        <w:rPr>
          <w:spacing w:val="1"/>
        </w:rPr>
        <w:t>j</w:t>
      </w:r>
      <w:r>
        <w:t>a “ade</w:t>
      </w:r>
      <w:r>
        <w:rPr>
          <w:spacing w:val="-3"/>
        </w:rPr>
        <w:t>kv</w:t>
      </w:r>
      <w:r>
        <w:t>ā</w:t>
      </w:r>
      <w:r>
        <w:rPr>
          <w:spacing w:val="1"/>
        </w:rPr>
        <w:t>t</w:t>
      </w:r>
      <w:r>
        <w:t xml:space="preserve">as </w:t>
      </w:r>
      <w:r>
        <w:rPr>
          <w:spacing w:val="-3"/>
        </w:rP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rPr>
          <w:spacing w:val="-3"/>
        </w:rPr>
        <w:t>a</w:t>
      </w:r>
      <w:r>
        <w:t xml:space="preserve">s </w:t>
      </w:r>
      <w:r>
        <w:rPr>
          <w:spacing w:val="-3"/>
        </w:rPr>
        <w:t>z</w:t>
      </w:r>
      <w:r>
        <w:t>udu</w:t>
      </w:r>
      <w:r>
        <w:rPr>
          <w:spacing w:val="-4"/>
        </w:rPr>
        <w:t>m</w:t>
      </w:r>
      <w:r>
        <w:t>s” (</w:t>
      </w:r>
      <w:r>
        <w:rPr>
          <w:spacing w:val="-1"/>
        </w:rPr>
        <w:t>PA</w:t>
      </w:r>
      <w:r>
        <w:rPr>
          <w:spacing w:val="2"/>
        </w:rPr>
        <w:t>S</w:t>
      </w:r>
      <w:r>
        <w:t>I</w:t>
      </w:r>
      <w:r>
        <w:rPr>
          <w:spacing w:val="-4"/>
        </w:rPr>
        <w:t xml:space="preserve"> </w:t>
      </w:r>
      <w:r>
        <w:t>pun</w:t>
      </w:r>
      <w:r>
        <w:rPr>
          <w:spacing w:val="-3"/>
        </w:rPr>
        <w:t>k</w:t>
      </w:r>
      <w:r>
        <w:rPr>
          <w:spacing w:val="1"/>
        </w:rPr>
        <w:t>t</w:t>
      </w:r>
      <w:r>
        <w:t>u ska</w:t>
      </w:r>
      <w:r>
        <w:rPr>
          <w:spacing w:val="1"/>
        </w:rPr>
        <w:t>i</w:t>
      </w:r>
      <w:r>
        <w:rPr>
          <w:spacing w:val="-2"/>
        </w:rPr>
        <w:t>t</w:t>
      </w:r>
      <w:r>
        <w:t>s p</w:t>
      </w:r>
      <w:r>
        <w:rPr>
          <w:spacing w:val="-3"/>
        </w:rPr>
        <w:t>ē</w:t>
      </w:r>
      <w:r>
        <w:t>c 33. </w:t>
      </w:r>
      <w:r>
        <w:rPr>
          <w:spacing w:val="-3"/>
        </w:rPr>
        <w:t>n</w:t>
      </w:r>
      <w:r>
        <w:t>ed</w:t>
      </w:r>
      <w:r>
        <w:rPr>
          <w:spacing w:val="-3"/>
        </w:rPr>
        <w:t>ē</w:t>
      </w:r>
      <w:r>
        <w:rPr>
          <w:spacing w:val="1"/>
        </w:rPr>
        <w:t>ļ</w:t>
      </w:r>
      <w:r>
        <w:t xml:space="preserve">as </w:t>
      </w:r>
      <w:r>
        <w:rPr>
          <w:spacing w:val="-3"/>
        </w:rPr>
        <w:t>u</w:t>
      </w:r>
      <w:r>
        <w:t xml:space="preserve">n </w:t>
      </w:r>
      <w:r>
        <w:rPr>
          <w:spacing w:val="-3"/>
        </w:rPr>
        <w:t>v</w:t>
      </w:r>
      <w:r>
        <w:rPr>
          <w:spacing w:val="-1"/>
        </w:rPr>
        <w:t>ē</w:t>
      </w:r>
      <w:r>
        <w:rPr>
          <w:spacing w:val="1"/>
        </w:rPr>
        <w:t>l</w:t>
      </w:r>
      <w:r>
        <w:rPr>
          <w:spacing w:val="-3"/>
        </w:rPr>
        <w:t>ā</w:t>
      </w:r>
      <w:r>
        <w:t xml:space="preserve">k </w:t>
      </w:r>
      <w:r>
        <w:rPr>
          <w:spacing w:val="-3"/>
        </w:rPr>
        <w:t>v</w:t>
      </w:r>
      <w:r>
        <w:t>ai</w:t>
      </w:r>
      <w:r>
        <w:rPr>
          <w:spacing w:val="1"/>
        </w:rPr>
        <w:t xml:space="preserve"> </w:t>
      </w:r>
      <w:r>
        <w:t>p</w:t>
      </w:r>
      <w:r>
        <w:rPr>
          <w:spacing w:val="1"/>
        </w:rPr>
        <w:t>i</w:t>
      </w:r>
      <w:r>
        <w:t>r</w:t>
      </w:r>
      <w:r>
        <w:rPr>
          <w:spacing w:val="-4"/>
        </w:rPr>
        <w:t>m</w:t>
      </w:r>
      <w:r>
        <w:t>s 52. ned</w:t>
      </w:r>
      <w:r>
        <w:rPr>
          <w:spacing w:val="-3"/>
        </w:rPr>
        <w:t>ē</w:t>
      </w:r>
      <w:r>
        <w:rPr>
          <w:spacing w:val="1"/>
        </w:rPr>
        <w:t>ļ</w:t>
      </w:r>
      <w:r>
        <w:rPr>
          <w:spacing w:val="-3"/>
        </w:rPr>
        <w:t>a</w:t>
      </w:r>
      <w:r>
        <w:t xml:space="preserve">s, </w:t>
      </w:r>
      <w:r>
        <w:rPr>
          <w:spacing w:val="-3"/>
        </w:rPr>
        <w:t>k</w:t>
      </w:r>
      <w:r>
        <w:t xml:space="preserve">ura </w:t>
      </w:r>
      <w:r>
        <w:rPr>
          <w:spacing w:val="-2"/>
        </w:rPr>
        <w:t>r</w:t>
      </w:r>
      <w:r>
        <w:t>e</w:t>
      </w:r>
      <w:r>
        <w:rPr>
          <w:spacing w:val="-3"/>
        </w:rPr>
        <w:t>z</w:t>
      </w:r>
      <w:r>
        <w:t>u</w:t>
      </w:r>
      <w:r>
        <w:rPr>
          <w:spacing w:val="1"/>
        </w:rPr>
        <w:t>l</w:t>
      </w:r>
      <w:r>
        <w:rPr>
          <w:spacing w:val="-2"/>
        </w:rPr>
        <w:t>t</w:t>
      </w:r>
      <w:r>
        <w:t>ā</w:t>
      </w:r>
      <w:r>
        <w:rPr>
          <w:spacing w:val="1"/>
        </w:rPr>
        <w:t>t</w:t>
      </w:r>
      <w:r>
        <w:t>ā</w:t>
      </w:r>
      <w:r>
        <w:rPr>
          <w:spacing w:val="-5"/>
        </w:rPr>
        <w:t xml:space="preserve"> </w:t>
      </w:r>
      <w:r>
        <w:t>b</w:t>
      </w:r>
      <w:r>
        <w:rPr>
          <w:spacing w:val="-2"/>
        </w:rPr>
        <w:t>i</w:t>
      </w:r>
      <w:r>
        <w:rPr>
          <w:spacing w:val="1"/>
        </w:rPr>
        <w:t>j</w:t>
      </w:r>
      <w:r>
        <w:t>a &lt; </w:t>
      </w:r>
      <w:r>
        <w:rPr>
          <w:spacing w:val="-1"/>
        </w:rPr>
        <w:t>PAS</w:t>
      </w:r>
      <w:r>
        <w:t>I</w:t>
      </w:r>
      <w:r>
        <w:rPr>
          <w:spacing w:val="-4"/>
        </w:rPr>
        <w:t xml:space="preserve"> </w:t>
      </w:r>
      <w:r>
        <w:t>50 a</w:t>
      </w:r>
      <w:r>
        <w:rPr>
          <w:spacing w:val="1"/>
        </w:rPr>
        <w:t>t</w:t>
      </w:r>
      <w:r>
        <w:t>b</w:t>
      </w:r>
      <w:r>
        <w:rPr>
          <w:spacing w:val="-2"/>
        </w:rPr>
        <w:t>i</w:t>
      </w:r>
      <w:r>
        <w:rPr>
          <w:spacing w:val="1"/>
        </w:rPr>
        <w:t>l</w:t>
      </w:r>
      <w:r>
        <w:t>d</w:t>
      </w:r>
      <w:r>
        <w:rPr>
          <w:spacing w:val="-3"/>
        </w:rPr>
        <w:t>e</w:t>
      </w:r>
      <w:r>
        <w:t>s r</w:t>
      </w:r>
      <w:r>
        <w:rPr>
          <w:spacing w:val="-3"/>
        </w:rPr>
        <w:t>e</w:t>
      </w:r>
      <w:r>
        <w:t>a</w:t>
      </w:r>
      <w:r>
        <w:rPr>
          <w:spacing w:val="-3"/>
        </w:rPr>
        <w:t>k</w:t>
      </w:r>
      <w:r>
        <w:t>c</w:t>
      </w:r>
      <w:r>
        <w:rPr>
          <w:spacing w:val="-2"/>
        </w:rPr>
        <w:t>i</w:t>
      </w:r>
      <w:r>
        <w:rPr>
          <w:spacing w:val="1"/>
        </w:rPr>
        <w:t>j</w:t>
      </w:r>
      <w:r>
        <w:t>a s</w:t>
      </w:r>
      <w:r>
        <w:rPr>
          <w:spacing w:val="-3"/>
        </w:rPr>
        <w:t>a</w:t>
      </w:r>
      <w:r>
        <w:rPr>
          <w:spacing w:val="1"/>
        </w:rPr>
        <w:t>l</w:t>
      </w:r>
      <w:r>
        <w:rPr>
          <w:spacing w:val="-2"/>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t>sā</w:t>
      </w:r>
      <w:r>
        <w:rPr>
          <w:spacing w:val="-3"/>
        </w:rPr>
        <w:t>k</w:t>
      </w:r>
      <w:r>
        <w:t>o</w:t>
      </w:r>
      <w:r>
        <w:rPr>
          <w:spacing w:val="1"/>
        </w:rPr>
        <w:t>t</w:t>
      </w:r>
      <w:r>
        <w:rPr>
          <w:spacing w:val="-3"/>
        </w:rPr>
        <w:t>nē</w:t>
      </w:r>
      <w:r>
        <w:rPr>
          <w:spacing w:val="3"/>
        </w:rPr>
        <w:t>j</w:t>
      </w:r>
      <w:r>
        <w:t xml:space="preserve">o </w:t>
      </w:r>
      <w:r>
        <w:rPr>
          <w:spacing w:val="-2"/>
        </w:rPr>
        <w:t>s</w:t>
      </w:r>
      <w:r>
        <w:rPr>
          <w:spacing w:val="1"/>
        </w:rPr>
        <w:t>t</w:t>
      </w:r>
      <w:r>
        <w:t>ā</w:t>
      </w:r>
      <w:r>
        <w:rPr>
          <w:spacing w:val="-3"/>
        </w:rPr>
        <w:t>v</w:t>
      </w:r>
      <w:r>
        <w:t>o</w:t>
      </w:r>
      <w:r>
        <w:rPr>
          <w:spacing w:val="-3"/>
        </w:rPr>
        <w:t>k</w:t>
      </w:r>
      <w:r>
        <w:rPr>
          <w:spacing w:val="1"/>
        </w:rPr>
        <w:t>l</w:t>
      </w:r>
      <w:r>
        <w:t>i</w:t>
      </w:r>
      <w:r>
        <w:rPr>
          <w:spacing w:val="1"/>
        </w:rPr>
        <w:t xml:space="preserve"> </w:t>
      </w:r>
      <w:r>
        <w:rPr>
          <w:spacing w:val="-3"/>
        </w:rPr>
        <w:t>a</w:t>
      </w:r>
      <w:r>
        <w:t xml:space="preserve">r </w:t>
      </w:r>
      <w:r>
        <w:rPr>
          <w:spacing w:val="-4"/>
        </w:rPr>
        <w:t>m</w:t>
      </w:r>
      <w:r>
        <w:rPr>
          <w:spacing w:val="1"/>
        </w:rPr>
        <w:t>i</w:t>
      </w:r>
      <w:r>
        <w:t>n</w:t>
      </w:r>
      <w:r>
        <w:rPr>
          <w:spacing w:val="1"/>
        </w:rPr>
        <w:t>i</w:t>
      </w:r>
      <w:r>
        <w:rPr>
          <w:spacing w:val="-4"/>
        </w:rPr>
        <w:t>m</w:t>
      </w:r>
      <w:r>
        <w:t>ā</w:t>
      </w:r>
      <w:r>
        <w:rPr>
          <w:spacing w:val="1"/>
        </w:rPr>
        <w:t>l</w:t>
      </w:r>
      <w:r>
        <w:t xml:space="preserve">u </w:t>
      </w:r>
      <w:r>
        <w:rPr>
          <w:spacing w:val="-1"/>
        </w:rPr>
        <w:t>PA</w:t>
      </w:r>
      <w:r>
        <w:rPr>
          <w:spacing w:val="2"/>
        </w:rPr>
        <w:t>S</w:t>
      </w:r>
      <w:r>
        <w:t>I</w:t>
      </w:r>
      <w:r>
        <w:rPr>
          <w:spacing w:val="-4"/>
        </w:rPr>
        <w:t xml:space="preserve"> </w:t>
      </w:r>
      <w:r>
        <w:t>pun</w:t>
      </w:r>
      <w:r>
        <w:rPr>
          <w:spacing w:val="-3"/>
        </w:rPr>
        <w:t>k</w:t>
      </w:r>
      <w:r>
        <w:rPr>
          <w:spacing w:val="1"/>
        </w:rPr>
        <w:t>t</w:t>
      </w:r>
      <w:r>
        <w:t>u s</w:t>
      </w:r>
      <w:r>
        <w:rPr>
          <w:spacing w:val="-3"/>
        </w:rPr>
        <w:t>k</w:t>
      </w:r>
      <w:r>
        <w:t>a</w:t>
      </w:r>
      <w:r>
        <w:rPr>
          <w:spacing w:val="1"/>
        </w:rPr>
        <w:t>it</w:t>
      </w:r>
      <w:r>
        <w:t>a p</w:t>
      </w:r>
      <w:r>
        <w:rPr>
          <w:spacing w:val="-3"/>
        </w:rPr>
        <w:t>a</w:t>
      </w:r>
      <w:r>
        <w:rPr>
          <w:spacing w:val="1"/>
        </w:rPr>
        <w:t>l</w:t>
      </w:r>
      <w:r>
        <w:rPr>
          <w:spacing w:val="-2"/>
        </w:rPr>
        <w:t>i</w:t>
      </w:r>
      <w:r>
        <w:t>e</w:t>
      </w:r>
      <w:r>
        <w:rPr>
          <w:spacing w:val="-2"/>
        </w:rPr>
        <w:t>l</w:t>
      </w:r>
      <w:r>
        <w:rPr>
          <w:spacing w:val="1"/>
        </w:rPr>
        <w:t>i</w:t>
      </w:r>
      <w:r>
        <w:t>n</w:t>
      </w:r>
      <w:r>
        <w:rPr>
          <w:spacing w:val="-3"/>
        </w:rPr>
        <w:t>ā</w:t>
      </w:r>
      <w:r>
        <w:t>šan</w:t>
      </w:r>
      <w:r>
        <w:rPr>
          <w:spacing w:val="-3"/>
        </w:rPr>
        <w:t>o</w:t>
      </w:r>
      <w:r>
        <w:t>s p</w:t>
      </w:r>
      <w:r>
        <w:rPr>
          <w:spacing w:val="-3"/>
        </w:rPr>
        <w:t>a</w:t>
      </w:r>
      <w:r>
        <w:t>r</w:t>
      </w:r>
      <w:r>
        <w:rPr>
          <w:spacing w:val="1"/>
        </w:rPr>
        <w:t xml:space="preserve"> </w:t>
      </w:r>
      <w:r>
        <w:t>6 pun</w:t>
      </w:r>
      <w:r>
        <w:rPr>
          <w:spacing w:val="-5"/>
        </w:rPr>
        <w:t>k</w:t>
      </w:r>
      <w:r>
        <w:rPr>
          <w:spacing w:val="1"/>
        </w:rPr>
        <w:t>ti</w:t>
      </w:r>
      <w:r>
        <w:t>em</w:t>
      </w:r>
      <w:r>
        <w:rPr>
          <w:spacing w:val="-4"/>
        </w:rPr>
        <w:t xml:space="preserve"> </w:t>
      </w:r>
      <w:r>
        <w:t>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t>33.</w:t>
      </w:r>
      <w:r>
        <w:rPr>
          <w:b/>
          <w:bCs/>
          <w:spacing w:val="-2"/>
        </w:rPr>
        <w:t> </w:t>
      </w:r>
      <w:r>
        <w:rPr>
          <w:spacing w:val="-3"/>
        </w:rPr>
        <w:t>n</w:t>
      </w:r>
      <w:r>
        <w:t>edē</w:t>
      </w:r>
      <w:r>
        <w:rPr>
          <w:spacing w:val="1"/>
        </w:rPr>
        <w:t>ļ</w:t>
      </w:r>
      <w:r>
        <w:rPr>
          <w:spacing w:val="-3"/>
        </w:rPr>
        <w:t>u</w:t>
      </w:r>
      <w:r>
        <w:t xml:space="preserve">). </w:t>
      </w:r>
      <w:r>
        <w:rPr>
          <w:spacing w:val="-1"/>
        </w:rPr>
        <w:t>N</w:t>
      </w:r>
      <w:r>
        <w:t>o pac</w:t>
      </w:r>
      <w:r>
        <w:rPr>
          <w:spacing w:val="-2"/>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neb</w:t>
      </w:r>
      <w:r>
        <w:rPr>
          <w:spacing w:val="-2"/>
        </w:rPr>
        <w:t>i</w:t>
      </w:r>
      <w:r>
        <w:rPr>
          <w:spacing w:val="3"/>
        </w:rPr>
        <w:t>j</w:t>
      </w:r>
      <w:r>
        <w:t>a</w:t>
      </w:r>
      <w:r>
        <w:rPr>
          <w:spacing w:val="-2"/>
        </w:rPr>
        <w:t xml:space="preserve"> </w:t>
      </w:r>
      <w:r>
        <w:rPr>
          <w:spacing w:val="-3"/>
        </w:rPr>
        <w:t>a</w:t>
      </w:r>
      <w:r>
        <w:t>de</w:t>
      </w:r>
      <w:r>
        <w:rPr>
          <w:spacing w:val="-3"/>
        </w:rPr>
        <w:t>kv</w:t>
      </w:r>
      <w:r>
        <w:t>ā</w:t>
      </w:r>
      <w:r>
        <w:rPr>
          <w:spacing w:val="1"/>
        </w:rPr>
        <w:t>t</w:t>
      </w:r>
      <w:r>
        <w:t>as 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w:t>
      </w:r>
      <w:r>
        <w:t>j</w:t>
      </w:r>
      <w:r>
        <w:rPr>
          <w:spacing w:val="-3"/>
        </w:rPr>
        <w:t>a</w:t>
      </w:r>
      <w:r>
        <w:t>s</w:t>
      </w:r>
      <w:r>
        <w:rPr>
          <w:spacing w:val="-2"/>
        </w:rPr>
        <w:t xml:space="preserve"> </w:t>
      </w:r>
      <w:r>
        <w:t xml:space="preserve">pēc </w:t>
      </w:r>
      <w:r>
        <w:rPr>
          <w:spacing w:val="-3"/>
        </w:rPr>
        <w:t>a</w:t>
      </w:r>
      <w:r>
        <w:rPr>
          <w:spacing w:val="1"/>
        </w:rPr>
        <w:t>t</w:t>
      </w:r>
      <w:r>
        <w:rPr>
          <w:spacing w:val="-3"/>
        </w:rPr>
        <w:t>k</w:t>
      </w:r>
      <w:r>
        <w:t>ār</w:t>
      </w:r>
      <w:r>
        <w:rPr>
          <w:spacing w:val="1"/>
        </w:rPr>
        <w:t>t</w:t>
      </w:r>
      <w:r>
        <w:rPr>
          <w:spacing w:val="-3"/>
        </w:rPr>
        <w:t>o</w:t>
      </w:r>
      <w:r>
        <w:rPr>
          <w:spacing w:val="1"/>
        </w:rPr>
        <w:t>t</w:t>
      </w:r>
      <w:r>
        <w:rPr>
          <w:spacing w:val="-3"/>
        </w:rPr>
        <w:t>ā</w:t>
      </w:r>
      <w:r>
        <w:t>s r</w:t>
      </w:r>
      <w:r>
        <w:rPr>
          <w:spacing w:val="-3"/>
        </w:rPr>
        <w:t>a</w:t>
      </w:r>
      <w:r>
        <w:t>ndo</w:t>
      </w:r>
      <w:r>
        <w:rPr>
          <w:spacing w:val="-4"/>
        </w:rPr>
        <w:t>m</w:t>
      </w:r>
      <w:r>
        <w:rPr>
          <w:spacing w:val="1"/>
        </w:rPr>
        <w:t>i</w:t>
      </w:r>
      <w:r>
        <w:rPr>
          <w:spacing w:val="-3"/>
        </w:rPr>
        <w:t>z</w:t>
      </w:r>
      <w:r>
        <w:t>āc</w:t>
      </w:r>
      <w:r>
        <w:rPr>
          <w:spacing w:val="-2"/>
        </w:rPr>
        <w:t>i</w:t>
      </w:r>
      <w:r>
        <w:rPr>
          <w:spacing w:val="1"/>
        </w:rPr>
        <w:t>j</w:t>
      </w:r>
      <w:r>
        <w:t>as p</w:t>
      </w:r>
      <w:r>
        <w:rPr>
          <w:spacing w:val="-2"/>
        </w:rPr>
        <w:t>l</w:t>
      </w:r>
      <w:r>
        <w:t>ac</w:t>
      </w:r>
      <w:r>
        <w:rPr>
          <w:spacing w:val="-3"/>
        </w:rPr>
        <w:t>e</w:t>
      </w:r>
      <w:r>
        <w:t>bo saņe</w:t>
      </w:r>
      <w:r>
        <w:rPr>
          <w:spacing w:val="-4"/>
        </w:rPr>
        <w:t>m</w:t>
      </w:r>
      <w:r>
        <w:t>šanai</w:t>
      </w:r>
      <w:r>
        <w:rPr>
          <w:spacing w:val="-2"/>
        </w:rPr>
        <w:t xml:space="preserve"> </w:t>
      </w:r>
      <w:r>
        <w:t xml:space="preserve">un </w:t>
      </w:r>
      <w:r>
        <w:rPr>
          <w:spacing w:val="-3"/>
        </w:rPr>
        <w:t>k</w:t>
      </w:r>
      <w:r>
        <w:t>uri</w:t>
      </w:r>
      <w:r>
        <w:rPr>
          <w:spacing w:val="-2"/>
        </w:rPr>
        <w:t xml:space="preserve"> </w:t>
      </w:r>
      <w:r>
        <w:rPr>
          <w:spacing w:val="1"/>
        </w:rPr>
        <w:t>t</w:t>
      </w:r>
      <w:r>
        <w:t>ad</w:t>
      </w:r>
      <w:r>
        <w:rPr>
          <w:spacing w:val="-3"/>
        </w:rPr>
        <w:t xml:space="preserve"> </w:t>
      </w:r>
      <w:r>
        <w:rPr>
          <w:spacing w:val="1"/>
        </w:rPr>
        <w:t>ti</w:t>
      </w:r>
      <w:r>
        <w:rPr>
          <w:spacing w:val="-3"/>
        </w:rPr>
        <w:t>k</w:t>
      </w:r>
      <w:r>
        <w:t>a</w:t>
      </w:r>
      <w:r>
        <w:rPr>
          <w:spacing w:val="-2"/>
        </w:rPr>
        <w:t xml:space="preserve"> </w:t>
      </w:r>
      <w:r>
        <w:rPr>
          <w:spacing w:val="1"/>
        </w:rPr>
        <w:t>i</w:t>
      </w:r>
      <w:r>
        <w:t>e</w:t>
      </w:r>
      <w:r>
        <w:rPr>
          <w:spacing w:val="-3"/>
        </w:rPr>
        <w:t>k</w:t>
      </w:r>
      <w:r>
        <w:rPr>
          <w:spacing w:val="1"/>
        </w:rPr>
        <w:t>ļ</w:t>
      </w:r>
      <w:r>
        <w:t>a</w:t>
      </w:r>
      <w:r>
        <w:rPr>
          <w:spacing w:val="-3"/>
        </w:rPr>
        <w:t>u</w:t>
      </w:r>
      <w:r>
        <w:rPr>
          <w:spacing w:val="1"/>
        </w:rPr>
        <w:t>t</w:t>
      </w:r>
      <w:r>
        <w:t>i</w:t>
      </w:r>
      <w:r>
        <w:rPr>
          <w:spacing w:val="-2"/>
        </w:rPr>
        <w:t xml:space="preserve"> </w:t>
      </w:r>
      <w:r>
        <w:t>a</w:t>
      </w:r>
      <w:r>
        <w:rPr>
          <w:spacing w:val="1"/>
        </w:rPr>
        <w:t>t</w:t>
      </w:r>
      <w:r>
        <w:rPr>
          <w:spacing w:val="-3"/>
        </w:rPr>
        <w:t>k</w:t>
      </w:r>
      <w:r>
        <w:rPr>
          <w:spacing w:val="1"/>
        </w:rPr>
        <w:t>l</w:t>
      </w:r>
      <w:r>
        <w:rPr>
          <w:spacing w:val="-3"/>
        </w:rPr>
        <w:t>ā</w:t>
      </w:r>
      <w:r>
        <w:rPr>
          <w:spacing w:val="1"/>
        </w:rPr>
        <w:t>t</w:t>
      </w:r>
      <w:r>
        <w:t>ā p</w:t>
      </w:r>
      <w:r>
        <w:rPr>
          <w:spacing w:val="-3"/>
        </w:rPr>
        <w:t>ē</w:t>
      </w:r>
      <w:r>
        <w:rPr>
          <w:spacing w:val="1"/>
        </w:rPr>
        <w:t>t</w:t>
      </w:r>
      <w:r>
        <w:rPr>
          <w:spacing w:val="-2"/>
        </w:rPr>
        <w: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ā, 38%</w:t>
      </w:r>
      <w:r>
        <w:rPr>
          <w:spacing w:val="-2"/>
        </w:rPr>
        <w:t xml:space="preserve"> </w:t>
      </w:r>
      <w:r>
        <w:t>(2</w:t>
      </w:r>
      <w:r>
        <w:rPr>
          <w:spacing w:val="-3"/>
        </w:rPr>
        <w:t>5</w:t>
      </w:r>
      <w:r>
        <w:rPr>
          <w:spacing w:val="1"/>
        </w:rPr>
        <w:t>/</w:t>
      </w:r>
      <w:r>
        <w:t>66)</w:t>
      </w:r>
      <w:r>
        <w:rPr>
          <w:spacing w:val="-2"/>
        </w:rPr>
        <w:t xml:space="preserve"> </w:t>
      </w:r>
      <w:r>
        <w:t>un 55%</w:t>
      </w:r>
      <w:r>
        <w:rPr>
          <w:spacing w:val="-2"/>
        </w:rPr>
        <w:t xml:space="preserve"> </w:t>
      </w:r>
      <w:r>
        <w:t>(3</w:t>
      </w:r>
      <w:r>
        <w:rPr>
          <w:spacing w:val="-3"/>
        </w:rPr>
        <w:t>6</w:t>
      </w:r>
      <w:r>
        <w:rPr>
          <w:spacing w:val="1"/>
        </w:rPr>
        <w:t>/</w:t>
      </w:r>
      <w:r>
        <w:t>6</w:t>
      </w:r>
      <w:r>
        <w:rPr>
          <w:spacing w:val="-3"/>
        </w:rPr>
        <w:t>6</w:t>
      </w:r>
      <w:r>
        <w:t>) a</w:t>
      </w:r>
      <w:r>
        <w:rPr>
          <w:spacing w:val="1"/>
        </w:rPr>
        <w:t>t</w:t>
      </w:r>
      <w:r>
        <w:rPr>
          <w:spacing w:val="-3"/>
        </w:rPr>
        <w:t>g</w:t>
      </w:r>
      <w:r>
        <w:t>u</w:t>
      </w:r>
      <w:r>
        <w:rPr>
          <w:spacing w:val="-3"/>
        </w:rPr>
        <w:t>v</w:t>
      </w:r>
      <w:r>
        <w:t xml:space="preserve">a </w:t>
      </w:r>
      <w:r>
        <w:rPr>
          <w:spacing w:val="-1"/>
        </w:rPr>
        <w:t>PA</w:t>
      </w:r>
      <w:r>
        <w:rPr>
          <w:spacing w:val="2"/>
        </w:rPr>
        <w:t>S</w:t>
      </w:r>
      <w:r>
        <w:t>I</w:t>
      </w:r>
      <w:r>
        <w:rPr>
          <w:spacing w:val="-4"/>
        </w:rPr>
        <w:t xml:space="preserve"> </w:t>
      </w:r>
      <w:r>
        <w:t>75 a</w:t>
      </w:r>
      <w:r>
        <w:rPr>
          <w:spacing w:val="1"/>
        </w:rPr>
        <w:t>t</w:t>
      </w:r>
      <w:r>
        <w:t>b</w:t>
      </w:r>
      <w:r>
        <w:rPr>
          <w:spacing w:val="-2"/>
        </w:rPr>
        <w:t>i</w:t>
      </w:r>
      <w:r>
        <w:rPr>
          <w:spacing w:val="1"/>
        </w:rPr>
        <w:t>l</w:t>
      </w:r>
      <w:r>
        <w:t>des</w:t>
      </w:r>
      <w:r>
        <w:rPr>
          <w:spacing w:val="-2"/>
        </w:rPr>
        <w:t xml:space="preserve"> </w:t>
      </w:r>
      <w:r>
        <w:t>r</w:t>
      </w:r>
      <w:r>
        <w:rPr>
          <w:spacing w:val="-3"/>
        </w:rPr>
        <w:t>eak</w:t>
      </w:r>
      <w:r>
        <w:t>c</w:t>
      </w:r>
      <w:r>
        <w:rPr>
          <w:spacing w:val="-2"/>
        </w:rPr>
        <w:t>i</w:t>
      </w:r>
      <w:r>
        <w:rPr>
          <w:spacing w:val="3"/>
        </w:rPr>
        <w:t>j</w:t>
      </w:r>
      <w:r>
        <w:t>u p</w:t>
      </w:r>
      <w:r>
        <w:rPr>
          <w:spacing w:val="-3"/>
        </w:rPr>
        <w:t>ē</w:t>
      </w:r>
      <w:r>
        <w:t>c a</w:t>
      </w:r>
      <w:r>
        <w:rPr>
          <w:spacing w:val="-2"/>
        </w:rPr>
        <w:t>tt</w:t>
      </w:r>
      <w:r>
        <w:rPr>
          <w:spacing w:val="1"/>
        </w:rPr>
        <w:t>i</w:t>
      </w:r>
      <w:r>
        <w:t>e</w:t>
      </w:r>
      <w:r>
        <w:rPr>
          <w:spacing w:val="-3"/>
        </w:rPr>
        <w:t>c</w:t>
      </w:r>
      <w:r>
        <w:rPr>
          <w:spacing w:val="1"/>
        </w:rPr>
        <w:t>ī</w:t>
      </w:r>
      <w:r>
        <w:rPr>
          <w:spacing w:val="-3"/>
        </w:rPr>
        <w:t>g</w:t>
      </w:r>
      <w:r>
        <w:t>i</w:t>
      </w:r>
      <w:r>
        <w:rPr>
          <w:spacing w:val="1"/>
        </w:rPr>
        <w:t xml:space="preserve"> </w:t>
      </w:r>
      <w:r>
        <w:t xml:space="preserve">12 un </w:t>
      </w:r>
      <w:r>
        <w:rPr>
          <w:spacing w:val="-3"/>
        </w:rPr>
        <w:t>2</w:t>
      </w:r>
      <w:r>
        <w:t>4</w:t>
      </w:r>
      <w:r>
        <w:rPr>
          <w:spacing w:val="-3"/>
        </w:rPr>
        <w:t> </w:t>
      </w:r>
      <w:r>
        <w:t>a</w:t>
      </w:r>
      <w:r>
        <w:rPr>
          <w:spacing w:val="1"/>
        </w:rPr>
        <w:t>t</w:t>
      </w:r>
      <w:r>
        <w:rPr>
          <w:spacing w:val="-3"/>
        </w:rPr>
        <w:t>k</w:t>
      </w:r>
      <w:r>
        <w:t>ār</w:t>
      </w:r>
      <w:r>
        <w:rPr>
          <w:spacing w:val="1"/>
        </w:rPr>
        <w:t>t</w:t>
      </w:r>
      <w:r>
        <w:rPr>
          <w:spacing w:val="-3"/>
        </w:rPr>
        <w:t>o</w:t>
      </w:r>
      <w:r>
        <w:rPr>
          <w:spacing w:val="1"/>
        </w:rPr>
        <w:t>t</w:t>
      </w:r>
      <w:r>
        <w:rPr>
          <w:spacing w:val="-3"/>
        </w:rPr>
        <w:t>a</w:t>
      </w:r>
      <w:r>
        <w:t xml:space="preserve">s </w:t>
      </w:r>
      <w:r>
        <w:rPr>
          <w:spacing w:val="-3"/>
        </w:rPr>
        <w:t>ā</w:t>
      </w:r>
      <w:r>
        <w:t>rs</w:t>
      </w:r>
      <w:r>
        <w:rPr>
          <w:spacing w:val="-2"/>
        </w:rPr>
        <w:t>t</w:t>
      </w:r>
      <w:r>
        <w:t>ēša</w:t>
      </w:r>
      <w:r>
        <w:rPr>
          <w:spacing w:val="-3"/>
        </w:rPr>
        <w:t>n</w:t>
      </w:r>
      <w:r>
        <w:t xml:space="preserve">as </w:t>
      </w:r>
      <w:r>
        <w:rPr>
          <w:spacing w:val="-3"/>
        </w:rPr>
        <w:t>n</w:t>
      </w:r>
      <w:r>
        <w:t>ed</w:t>
      </w:r>
      <w:r>
        <w:rPr>
          <w:spacing w:val="-3"/>
        </w:rPr>
        <w:t>ē</w:t>
      </w:r>
      <w:r>
        <w:rPr>
          <w:spacing w:val="1"/>
        </w:rPr>
        <w:t>ļ</w:t>
      </w:r>
      <w:r>
        <w:rPr>
          <w:spacing w:val="-3"/>
        </w:rPr>
        <w:t>ā</w:t>
      </w:r>
      <w:r>
        <w:rPr>
          <w:spacing w:val="-4"/>
        </w:rPr>
        <w:t>m</w:t>
      </w:r>
      <w:r>
        <w:t>.</w:t>
      </w:r>
    </w:p>
    <w:p w14:paraId="6A432F8C" w14:textId="77777777" w:rsidR="00F02279" w:rsidRDefault="00F02279">
      <w:pPr>
        <w:pStyle w:val="BodyText"/>
        <w:widowControl/>
        <w:kinsoku w:val="0"/>
        <w:overflowPunct w:val="0"/>
        <w:ind w:left="0"/>
        <w:rPr>
          <w:spacing w:val="-1"/>
        </w:rPr>
      </w:pPr>
    </w:p>
    <w:p w14:paraId="2E83EE4B" w14:textId="77777777" w:rsidR="00F02279" w:rsidRDefault="001B5169">
      <w:pPr>
        <w:pStyle w:val="BodyText"/>
        <w:widowControl/>
        <w:kinsoku w:val="0"/>
        <w:overflowPunct w:val="0"/>
        <w:ind w:left="0"/>
      </w:pPr>
      <w:r>
        <w:rPr>
          <w:spacing w:val="1"/>
        </w:rPr>
        <w:t>K</w:t>
      </w:r>
      <w:r>
        <w:t>opā</w:t>
      </w:r>
      <w:r>
        <w:rPr>
          <w:spacing w:val="-2"/>
        </w:rPr>
        <w:t xml:space="preserve"> </w:t>
      </w:r>
      <w:r>
        <w:t>233</w:t>
      </w:r>
      <w:r>
        <w:rPr>
          <w:b/>
          <w:bCs/>
          <w:spacing w:val="-2"/>
        </w:rPr>
        <w:t> </w:t>
      </w:r>
      <w:r>
        <w:rPr>
          <w:spacing w:val="-3"/>
        </w:rPr>
        <w:t>p</w:t>
      </w:r>
      <w:r>
        <w:t>ac</w:t>
      </w:r>
      <w:r>
        <w:rPr>
          <w:spacing w:val="-2"/>
        </w:rPr>
        <w:t>i</w:t>
      </w:r>
      <w:r>
        <w:t>en</w:t>
      </w:r>
      <w:r>
        <w:rPr>
          <w:spacing w:val="-2"/>
        </w:rPr>
        <w:t>t</w:t>
      </w:r>
      <w:r>
        <w:rPr>
          <w:spacing w:val="1"/>
        </w:rPr>
        <w:t>i</w:t>
      </w:r>
      <w:r>
        <w:t xml:space="preserve">, </w:t>
      </w:r>
      <w:r>
        <w:rPr>
          <w:spacing w:val="-3"/>
        </w:rPr>
        <w:t>k</w:t>
      </w:r>
      <w:r>
        <w:t>ur</w:t>
      </w:r>
      <w:r>
        <w:rPr>
          <w:spacing w:val="-2"/>
        </w:rPr>
        <w:t>i</w:t>
      </w:r>
      <w:r>
        <w:t>em</w:t>
      </w:r>
      <w:r>
        <w:rPr>
          <w:spacing w:val="-4"/>
        </w:rPr>
        <w:t xml:space="preserve"> </w:t>
      </w:r>
      <w:r>
        <w:t>16.</w:t>
      </w:r>
      <w:r>
        <w:rPr>
          <w:b/>
          <w:bCs/>
          <w:spacing w:val="-2"/>
        </w:rPr>
        <w:t> </w:t>
      </w:r>
      <w:r>
        <w:t>ned</w:t>
      </w:r>
      <w:r>
        <w:rPr>
          <w:spacing w:val="-3"/>
        </w:rPr>
        <w:t>ē</w:t>
      </w:r>
      <w:r>
        <w:rPr>
          <w:spacing w:val="1"/>
        </w:rPr>
        <w:t>ļ</w:t>
      </w:r>
      <w:r>
        <w:t>ā</w:t>
      </w:r>
      <w:r>
        <w:rPr>
          <w:spacing w:val="-2"/>
        </w:rPr>
        <w:t xml:space="preserve"> </w:t>
      </w:r>
      <w:r>
        <w:t>un 33.</w:t>
      </w:r>
      <w:r>
        <w:rPr>
          <w:b/>
          <w:bCs/>
          <w:spacing w:val="-2"/>
        </w:rPr>
        <w:t> </w:t>
      </w:r>
      <w:r>
        <w:rPr>
          <w:spacing w:val="-3"/>
        </w:rPr>
        <w:t>n</w:t>
      </w:r>
      <w:r>
        <w:t>ed</w:t>
      </w:r>
      <w:r>
        <w:rPr>
          <w:spacing w:val="-3"/>
        </w:rPr>
        <w:t>ē</w:t>
      </w:r>
      <w:r>
        <w:rPr>
          <w:spacing w:val="1"/>
        </w:rPr>
        <w:t>ļ</w:t>
      </w:r>
      <w:r>
        <w:t xml:space="preserve">ā </w:t>
      </w:r>
      <w:r>
        <w:rPr>
          <w:spacing w:val="-3"/>
        </w:rPr>
        <w:t>b</w:t>
      </w:r>
      <w:r>
        <w:rPr>
          <w:spacing w:val="-2"/>
        </w:rPr>
        <w:t>i</w:t>
      </w:r>
      <w:r>
        <w:rPr>
          <w:spacing w:val="1"/>
        </w:rPr>
        <w:t>j</w:t>
      </w:r>
      <w:r>
        <w:t xml:space="preserve">a </w:t>
      </w:r>
      <w:r>
        <w:rPr>
          <w:spacing w:val="-1"/>
        </w:rPr>
        <w:t>PAS</w:t>
      </w:r>
      <w:r>
        <w:t>I</w:t>
      </w:r>
      <w:r>
        <w:rPr>
          <w:spacing w:val="-4"/>
        </w:rPr>
        <w:t xml:space="preserve"> </w:t>
      </w:r>
      <w:r>
        <w:t>75 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w:t>
      </w:r>
      <w:r>
        <w:rPr>
          <w:spacing w:val="1"/>
        </w:rPr>
        <w:t>j</w:t>
      </w:r>
      <w:r>
        <w:t>a, 52</w:t>
      </w:r>
      <w:r>
        <w:rPr>
          <w:b/>
          <w:bCs/>
          <w:spacing w:val="-2"/>
        </w:rPr>
        <w:t> </w:t>
      </w:r>
      <w:r>
        <w:t>ned</w:t>
      </w:r>
      <w:r>
        <w:rPr>
          <w:spacing w:val="-3"/>
        </w:rPr>
        <w:t>ē</w:t>
      </w:r>
      <w:r>
        <w:rPr>
          <w:spacing w:val="1"/>
        </w:rPr>
        <w:t>ļ</w:t>
      </w:r>
      <w:r>
        <w:rPr>
          <w:spacing w:val="-3"/>
        </w:rPr>
        <w:t>a</w:t>
      </w:r>
      <w:r>
        <w:t xml:space="preserve">s </w:t>
      </w:r>
      <w:r>
        <w:rPr>
          <w:spacing w:val="1"/>
        </w:rPr>
        <w:t>t</w:t>
      </w:r>
      <w:r>
        <w:t>ur</w:t>
      </w:r>
      <w:r>
        <w:rPr>
          <w:spacing w:val="-3"/>
        </w:rPr>
        <w:t>p</w:t>
      </w:r>
      <w:r>
        <w:rPr>
          <w:spacing w:val="1"/>
        </w:rPr>
        <w:t>i</w:t>
      </w:r>
      <w:r>
        <w:t>n</w:t>
      </w:r>
      <w:r>
        <w:rPr>
          <w:spacing w:val="-3"/>
        </w:rPr>
        <w:t>ā</w:t>
      </w:r>
      <w:r>
        <w:rPr>
          <w:spacing w:val="1"/>
        </w:rPr>
        <w:t>j</w:t>
      </w:r>
      <w:r>
        <w:t>a</w:t>
      </w:r>
      <w:r>
        <w:rPr>
          <w:spacing w:val="-2"/>
        </w:rPr>
        <w:t xml:space="preserve"> </w:t>
      </w:r>
      <w:r>
        <w:t>saņe</w:t>
      </w:r>
      <w:r>
        <w:rPr>
          <w:spacing w:val="-4"/>
        </w:rPr>
        <w:t>m</w:t>
      </w:r>
      <w:r>
        <w:t>t</w:t>
      </w:r>
      <w:r>
        <w:rPr>
          <w:spacing w:val="1"/>
        </w:rPr>
        <w:t xml:space="preserve"> </w:t>
      </w:r>
      <w:r>
        <w:rPr>
          <w:spacing w:val="-3"/>
        </w:rPr>
        <w:t>a</w:t>
      </w:r>
      <w:r>
        <w:rPr>
          <w:spacing w:val="-1"/>
        </w:rPr>
        <w:t>dalimumab</w:t>
      </w:r>
      <w:r>
        <w:t xml:space="preserve">a </w:t>
      </w:r>
      <w:r>
        <w:rPr>
          <w:spacing w:val="-2"/>
        </w:rPr>
        <w:t>t</w:t>
      </w:r>
      <w:r>
        <w:rPr>
          <w:spacing w:val="-3"/>
        </w:rPr>
        <w:t>e</w:t>
      </w:r>
      <w:r>
        <w:t>rap</w:t>
      </w:r>
      <w:r>
        <w:rPr>
          <w:spacing w:val="-2"/>
        </w:rPr>
        <w:t>i</w:t>
      </w:r>
      <w:r>
        <w:rPr>
          <w:spacing w:val="1"/>
        </w:rPr>
        <w:t>j</w:t>
      </w:r>
      <w:r>
        <w:t xml:space="preserve">u </w:t>
      </w:r>
      <w:r>
        <w:rPr>
          <w:spacing w:val="-3"/>
        </w:rPr>
        <w:t>p</w:t>
      </w:r>
      <w:r>
        <w:t>so</w:t>
      </w:r>
      <w:r>
        <w:rPr>
          <w:spacing w:val="-2"/>
        </w:rPr>
        <w:t>r</w:t>
      </w:r>
      <w:r>
        <w:rPr>
          <w:spacing w:val="1"/>
        </w:rPr>
        <w:t>i</w:t>
      </w:r>
      <w:r>
        <w:t>ā</w:t>
      </w:r>
      <w:r>
        <w:rPr>
          <w:spacing w:val="-3"/>
        </w:rPr>
        <w:t>z</w:t>
      </w:r>
      <w:r>
        <w:t xml:space="preserve">es </w:t>
      </w:r>
      <w:r>
        <w:rPr>
          <w:spacing w:val="-3"/>
        </w:rPr>
        <w:t>p</w:t>
      </w:r>
      <w:r>
        <w:t>ē</w:t>
      </w:r>
      <w:r>
        <w:rPr>
          <w:spacing w:val="-2"/>
        </w:rPr>
        <w:t>tī</w:t>
      </w:r>
      <w:r>
        <w:rPr>
          <w:spacing w:val="3"/>
        </w:rPr>
        <w:t>j</w:t>
      </w:r>
      <w:r>
        <w:t>u</w:t>
      </w:r>
      <w:r>
        <w:rPr>
          <w:spacing w:val="-4"/>
        </w:rPr>
        <w:t>m</w:t>
      </w:r>
      <w:r>
        <w:t>ā I</w:t>
      </w:r>
      <w:r>
        <w:rPr>
          <w:spacing w:val="-2"/>
        </w:rPr>
        <w:t xml:space="preserve"> </w:t>
      </w:r>
      <w:r>
        <w:t xml:space="preserve">un </w:t>
      </w:r>
      <w:r>
        <w:rPr>
          <w:spacing w:val="1"/>
        </w:rPr>
        <w:t>t</w:t>
      </w:r>
      <w:r>
        <w:rPr>
          <w:spacing w:val="-3"/>
        </w:rPr>
        <w:t>u</w:t>
      </w:r>
      <w:r>
        <w:t>rp</w:t>
      </w:r>
      <w:r>
        <w:rPr>
          <w:spacing w:val="1"/>
        </w:rPr>
        <w:t>i</w:t>
      </w:r>
      <w:r>
        <w:rPr>
          <w:spacing w:val="-3"/>
        </w:rPr>
        <w:t>nā</w:t>
      </w:r>
      <w:r>
        <w:rPr>
          <w:spacing w:val="1"/>
        </w:rPr>
        <w:t>j</w:t>
      </w:r>
      <w:r>
        <w:t>a sa</w:t>
      </w:r>
      <w:r>
        <w:rPr>
          <w:spacing w:val="-3"/>
        </w:rPr>
        <w:t>ņ</w:t>
      </w:r>
      <w:r>
        <w:t>e</w:t>
      </w:r>
      <w:r>
        <w:rPr>
          <w:spacing w:val="-4"/>
        </w:rPr>
        <w:t>m</w:t>
      </w:r>
      <w:r>
        <w:t>t</w:t>
      </w:r>
      <w:r>
        <w:rPr>
          <w:spacing w:val="1"/>
        </w:rPr>
        <w:t xml:space="preserve"> </w:t>
      </w:r>
      <w:r>
        <w:rPr>
          <w:spacing w:val="-3"/>
        </w:rPr>
        <w:t>a</w:t>
      </w:r>
      <w:r>
        <w:rPr>
          <w:spacing w:val="-1"/>
        </w:rPr>
        <w:t>dalimumab</w:t>
      </w:r>
      <w:r>
        <w:t>a a</w:t>
      </w:r>
      <w:r>
        <w:rPr>
          <w:spacing w:val="1"/>
        </w:rPr>
        <w:t>t</w:t>
      </w:r>
      <w:r>
        <w:rPr>
          <w:spacing w:val="-3"/>
        </w:rPr>
        <w:t>k</w:t>
      </w:r>
      <w:r>
        <w:rPr>
          <w:spacing w:val="1"/>
        </w:rPr>
        <w:t>l</w:t>
      </w:r>
      <w:r>
        <w:rPr>
          <w:spacing w:val="-3"/>
        </w:rPr>
        <w:t>ā</w:t>
      </w:r>
      <w:r>
        <w:rPr>
          <w:spacing w:val="1"/>
        </w:rPr>
        <w:t>t</w:t>
      </w:r>
      <w:r>
        <w:t xml:space="preserve">os </w:t>
      </w:r>
      <w:r>
        <w:rPr>
          <w:spacing w:val="-3"/>
        </w:rPr>
        <w:t>p</w:t>
      </w:r>
      <w:r>
        <w:t>ē</w:t>
      </w:r>
      <w:r>
        <w:rPr>
          <w:spacing w:val="-2"/>
        </w:rPr>
        <w:t>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 xml:space="preserve">os. </w:t>
      </w:r>
      <w:r>
        <w:rPr>
          <w:spacing w:val="-1"/>
        </w:rPr>
        <w:t>Š</w:t>
      </w:r>
      <w:r>
        <w:rPr>
          <w:spacing w:val="1"/>
        </w:rPr>
        <w:t>i</w:t>
      </w:r>
      <w:r>
        <w:t>em</w:t>
      </w:r>
      <w:r>
        <w:rPr>
          <w:spacing w:val="-4"/>
        </w:rPr>
        <w:t xml:space="preserve"> </w:t>
      </w:r>
      <w:r>
        <w:t>pac</w:t>
      </w:r>
      <w:r>
        <w:rPr>
          <w:spacing w:val="-2"/>
        </w:rPr>
        <w:t>i</w:t>
      </w:r>
      <w:r>
        <w:rPr>
          <w:spacing w:val="-3"/>
        </w:rPr>
        <w:t>e</w:t>
      </w:r>
      <w:r>
        <w:t>n</w:t>
      </w:r>
      <w:r>
        <w:rPr>
          <w:spacing w:val="1"/>
        </w:rPr>
        <w:t>t</w:t>
      </w:r>
      <w:r>
        <w:rPr>
          <w:spacing w:val="-2"/>
        </w:rPr>
        <w:t>i</w:t>
      </w:r>
      <w:r>
        <w:t>e</w:t>
      </w:r>
      <w:r>
        <w:rPr>
          <w:spacing w:val="-4"/>
        </w:rPr>
        <w:t>m</w:t>
      </w:r>
      <w:r>
        <w:t>, pēc pap</w:t>
      </w:r>
      <w:r>
        <w:rPr>
          <w:spacing w:val="-2"/>
        </w:rPr>
        <w:t>i</w:t>
      </w:r>
      <w:r>
        <w:rPr>
          <w:spacing w:val="1"/>
        </w:rPr>
        <w:t>l</w:t>
      </w:r>
      <w:r>
        <w:t>d</w:t>
      </w:r>
      <w:r>
        <w:rPr>
          <w:spacing w:val="-3"/>
        </w:rPr>
        <w:t>u</w:t>
      </w:r>
      <w:r>
        <w:t xml:space="preserve"> 108</w:t>
      </w:r>
      <w:r>
        <w:rPr>
          <w:b/>
          <w:bCs/>
          <w:spacing w:val="-2"/>
        </w:rPr>
        <w:t> </w:t>
      </w:r>
      <w:r>
        <w:rPr>
          <w:spacing w:val="-3"/>
        </w:rPr>
        <w:t>ne</w:t>
      </w:r>
      <w:r>
        <w:t>dē</w:t>
      </w:r>
      <w:r>
        <w:rPr>
          <w:spacing w:val="1"/>
        </w:rPr>
        <w:t>ļ</w:t>
      </w:r>
      <w:r>
        <w:t>u</w:t>
      </w:r>
      <w:r>
        <w:rPr>
          <w:spacing w:val="-3"/>
        </w:rPr>
        <w:t xml:space="preserve"> </w:t>
      </w:r>
      <w:r>
        <w:t>a</w:t>
      </w:r>
      <w:r>
        <w:rPr>
          <w:spacing w:val="1"/>
        </w:rPr>
        <w:t>t</w:t>
      </w:r>
      <w:r>
        <w:rPr>
          <w:spacing w:val="-3"/>
        </w:rPr>
        <w:t>k</w:t>
      </w:r>
      <w:r>
        <w:rPr>
          <w:spacing w:val="1"/>
        </w:rPr>
        <w:t>l</w:t>
      </w:r>
      <w:r>
        <w:rPr>
          <w:spacing w:val="-3"/>
        </w:rPr>
        <w:t>ā</w:t>
      </w:r>
      <w:r>
        <w:rPr>
          <w:spacing w:val="1"/>
        </w:rPr>
        <w:t>t</w:t>
      </w:r>
      <w:r>
        <w:t>as</w:t>
      </w:r>
      <w:r>
        <w:rPr>
          <w:spacing w:val="-2"/>
        </w:rPr>
        <w:t xml:space="preserve"> </w:t>
      </w:r>
      <w:r>
        <w:rPr>
          <w:spacing w:val="1"/>
        </w:rPr>
        <w:t>t</w:t>
      </w:r>
      <w:r>
        <w:rPr>
          <w:spacing w:val="-3"/>
        </w:rPr>
        <w:t>e</w:t>
      </w:r>
      <w:r>
        <w:t>ra</w:t>
      </w:r>
      <w:r>
        <w:rPr>
          <w:spacing w:val="-3"/>
        </w:rPr>
        <w:t>p</w:t>
      </w:r>
      <w:r>
        <w:rPr>
          <w:spacing w:val="-2"/>
        </w:rPr>
        <w:t>i</w:t>
      </w:r>
      <w:r>
        <w:rPr>
          <w:spacing w:val="3"/>
        </w:rPr>
        <w:t>j</w:t>
      </w:r>
      <w:r>
        <w:rPr>
          <w:spacing w:val="-3"/>
        </w:rPr>
        <w:t>a</w:t>
      </w:r>
      <w:r>
        <w:t>s (</w:t>
      </w:r>
      <w:r>
        <w:rPr>
          <w:spacing w:val="-3"/>
        </w:rPr>
        <w:t>k</w:t>
      </w:r>
      <w:r>
        <w:t>o</w:t>
      </w:r>
      <w:r>
        <w:rPr>
          <w:spacing w:val="-3"/>
        </w:rPr>
        <w:t>p</w:t>
      </w:r>
      <w:r>
        <w:t>u</w:t>
      </w:r>
      <w:r>
        <w:rPr>
          <w:spacing w:val="-4"/>
        </w:rPr>
        <w:t>m</w:t>
      </w:r>
      <w:r>
        <w:t>ā 160</w:t>
      </w:r>
      <w:r>
        <w:rPr>
          <w:b/>
          <w:bCs/>
          <w:spacing w:val="-2"/>
        </w:rPr>
        <w:t> </w:t>
      </w:r>
      <w:r>
        <w:t>nedē</w:t>
      </w:r>
      <w:r>
        <w:rPr>
          <w:spacing w:val="-2"/>
        </w:rPr>
        <w:t>ļ</w:t>
      </w:r>
      <w:r>
        <w:t xml:space="preserve">as), </w:t>
      </w:r>
      <w:r>
        <w:rPr>
          <w:spacing w:val="-1"/>
        </w:rPr>
        <w:t>PA</w:t>
      </w:r>
      <w:r>
        <w:rPr>
          <w:spacing w:val="2"/>
        </w:rPr>
        <w:t>S</w:t>
      </w:r>
      <w:r>
        <w:t>I</w:t>
      </w:r>
      <w:r>
        <w:rPr>
          <w:spacing w:val="-4"/>
        </w:rPr>
        <w:t xml:space="preserve"> </w:t>
      </w:r>
      <w:r>
        <w:t xml:space="preserve">75 un PGA tīrās </w:t>
      </w:r>
      <w:r>
        <w:rPr>
          <w:spacing w:val="-3"/>
        </w:rPr>
        <w:t>v</w:t>
      </w:r>
      <w:r>
        <w:t>ai</w:t>
      </w:r>
      <w:r>
        <w:rPr>
          <w:spacing w:val="1"/>
        </w:rPr>
        <w:t xml:space="preserve"> </w:t>
      </w:r>
      <w:r>
        <w:rPr>
          <w:spacing w:val="-4"/>
        </w:rPr>
        <w:t>m</w:t>
      </w:r>
      <w:r>
        <w:rPr>
          <w:spacing w:val="1"/>
        </w:rPr>
        <w:t>i</w:t>
      </w:r>
      <w:r>
        <w:t>n</w:t>
      </w:r>
      <w:r>
        <w:rPr>
          <w:spacing w:val="1"/>
        </w:rPr>
        <w:t>i</w:t>
      </w:r>
      <w:r>
        <w:rPr>
          <w:spacing w:val="-4"/>
        </w:rPr>
        <w:t>m</w:t>
      </w:r>
      <w:r>
        <w:t>ā</w:t>
      </w:r>
      <w:r>
        <w:rPr>
          <w:spacing w:val="1"/>
        </w:rPr>
        <w:t>l</w:t>
      </w:r>
      <w:r>
        <w:t>ās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as </w:t>
      </w:r>
      <w:r>
        <w:rPr>
          <w:spacing w:val="-3"/>
        </w:rPr>
        <w:t>rādītājs</w:t>
      </w:r>
      <w:r>
        <w:t xml:space="preserve"> b</w:t>
      </w:r>
      <w:r>
        <w:rPr>
          <w:spacing w:val="-2"/>
        </w:rPr>
        <w:t>i</w:t>
      </w:r>
      <w:r>
        <w:rPr>
          <w:spacing w:val="3"/>
        </w:rPr>
        <w:t>j</w:t>
      </w:r>
      <w:r>
        <w:t>a</w:t>
      </w:r>
      <w:r>
        <w:rPr>
          <w:spacing w:val="-3"/>
        </w:rPr>
        <w:t xml:space="preserve"> </w:t>
      </w:r>
      <w:r>
        <w:t>a</w:t>
      </w:r>
      <w:r>
        <w:rPr>
          <w:spacing w:val="-2"/>
        </w:rPr>
        <w:t>t</w:t>
      </w:r>
      <w:r>
        <w:rPr>
          <w:spacing w:val="1"/>
        </w:rPr>
        <w:t>t</w:t>
      </w:r>
      <w:r>
        <w:rPr>
          <w:spacing w:val="-2"/>
        </w:rPr>
        <w:t>i</w:t>
      </w:r>
      <w:r>
        <w:t>ec</w:t>
      </w:r>
      <w:r>
        <w:rPr>
          <w:spacing w:val="1"/>
        </w:rPr>
        <w:t>ī</w:t>
      </w:r>
      <w:r>
        <w:rPr>
          <w:spacing w:val="-3"/>
        </w:rPr>
        <w:t>g</w:t>
      </w:r>
      <w:r>
        <w:t>i</w:t>
      </w:r>
      <w:r>
        <w:rPr>
          <w:spacing w:val="-2"/>
        </w:rPr>
        <w:t xml:space="preserve"> </w:t>
      </w:r>
      <w:r>
        <w:t>74,7%</w:t>
      </w:r>
      <w:r>
        <w:rPr>
          <w:spacing w:val="1"/>
        </w:rPr>
        <w:t xml:space="preserve"> </w:t>
      </w:r>
      <w:r>
        <w:rPr>
          <w:spacing w:val="-3"/>
        </w:rPr>
        <w:t>u</w:t>
      </w:r>
      <w:r>
        <w:t>n 59,</w:t>
      </w:r>
      <w:r>
        <w:rPr>
          <w:spacing w:val="-3"/>
        </w:rPr>
        <w:t>0</w:t>
      </w:r>
      <w:r>
        <w:t xml:space="preserve">%. </w:t>
      </w:r>
      <w:r>
        <w:rPr>
          <w:spacing w:val="-1"/>
        </w:rPr>
        <w:t>A</w:t>
      </w:r>
      <w:r>
        <w:t>na</w:t>
      </w:r>
      <w:r>
        <w:rPr>
          <w:spacing w:val="1"/>
        </w:rPr>
        <w:t>lī</w:t>
      </w:r>
      <w:r>
        <w:rPr>
          <w:spacing w:val="-3"/>
        </w:rPr>
        <w:t>z</w:t>
      </w:r>
      <w:r>
        <w:t xml:space="preserve">ē, </w:t>
      </w:r>
      <w:r>
        <w:rPr>
          <w:spacing w:val="-3"/>
        </w:rPr>
        <w:t>k</w:t>
      </w:r>
      <w:r>
        <w:t xml:space="preserve">urā </w:t>
      </w:r>
      <w:r>
        <w:rPr>
          <w:spacing w:val="-3"/>
        </w:rPr>
        <w:t>v</w:t>
      </w:r>
      <w:r>
        <w:rPr>
          <w:spacing w:val="1"/>
        </w:rPr>
        <w:t>i</w:t>
      </w:r>
      <w:r>
        <w:rPr>
          <w:spacing w:val="-2"/>
        </w:rPr>
        <w:t>s</w:t>
      </w:r>
      <w:r>
        <w:t>i</w:t>
      </w:r>
      <w:r>
        <w:rPr>
          <w:spacing w:val="1"/>
        </w:rPr>
        <w:t xml:space="preserve"> </w:t>
      </w:r>
      <w:r>
        <w:t>p</w:t>
      </w:r>
      <w:r>
        <w:rPr>
          <w:spacing w:val="-3"/>
        </w:rPr>
        <w:t>a</w:t>
      </w:r>
      <w:r>
        <w:t>c</w:t>
      </w:r>
      <w:r>
        <w:rPr>
          <w:spacing w:val="-2"/>
        </w:rPr>
        <w:t>i</w:t>
      </w:r>
      <w:r>
        <w:t>en</w:t>
      </w:r>
      <w:r>
        <w:rPr>
          <w:spacing w:val="-2"/>
        </w:rPr>
        <w:t>t</w:t>
      </w:r>
      <w:r>
        <w:rPr>
          <w:spacing w:val="1"/>
        </w:rPr>
        <w:t>i</w:t>
      </w:r>
      <w:r>
        <w:t>,</w:t>
      </w:r>
      <w:r>
        <w:rPr>
          <w:spacing w:val="-3"/>
        </w:rPr>
        <w:t xml:space="preserve"> k</w:t>
      </w:r>
      <w:r>
        <w:t xml:space="preserve">as </w:t>
      </w:r>
      <w:r>
        <w:rPr>
          <w:spacing w:val="1"/>
        </w:rPr>
        <w:t>i</w:t>
      </w:r>
      <w:r>
        <w:rPr>
          <w:spacing w:val="-3"/>
        </w:rPr>
        <w:t>z</w:t>
      </w:r>
      <w:r>
        <w:t>s</w:t>
      </w:r>
      <w:r>
        <w:rPr>
          <w:spacing w:val="1"/>
        </w:rPr>
        <w:t>t</w:t>
      </w:r>
      <w:r>
        <w:rPr>
          <w:spacing w:val="-3"/>
        </w:rPr>
        <w:t>ā</w:t>
      </w:r>
      <w:r>
        <w:rPr>
          <w:spacing w:val="1"/>
        </w:rPr>
        <w:t>j</w:t>
      </w:r>
      <w:r>
        <w:t>ās no</w:t>
      </w:r>
      <w:r>
        <w:rPr>
          <w:spacing w:val="-3"/>
        </w:rPr>
        <w:t xml:space="preserve"> </w:t>
      </w:r>
      <w:r>
        <w:t>p</w:t>
      </w:r>
      <w:r>
        <w:rPr>
          <w:spacing w:val="-3"/>
        </w:rPr>
        <w:t>ē</w:t>
      </w:r>
      <w:r>
        <w:rPr>
          <w:spacing w:val="1"/>
        </w:rPr>
        <w:t>t</w:t>
      </w:r>
      <w:r>
        <w:rPr>
          <w:spacing w:val="-2"/>
        </w:rPr>
        <w:t>ī</w:t>
      </w:r>
      <w:r>
        <w:rPr>
          <w:spacing w:val="1"/>
        </w:rPr>
        <w:t>j</w:t>
      </w:r>
      <w:r>
        <w:t>u</w:t>
      </w:r>
      <w:r>
        <w:rPr>
          <w:spacing w:val="-4"/>
        </w:rPr>
        <w:t>m</w:t>
      </w:r>
      <w:r>
        <w:t>a b</w:t>
      </w:r>
      <w:r>
        <w:rPr>
          <w:spacing w:val="1"/>
        </w:rPr>
        <w:t>l</w:t>
      </w:r>
      <w:r>
        <w:rPr>
          <w:spacing w:val="-3"/>
        </w:rPr>
        <w:t>ak</w:t>
      </w:r>
      <w:r>
        <w:t>usparā</w:t>
      </w:r>
      <w:r>
        <w:rPr>
          <w:spacing w:val="-3"/>
        </w:rPr>
        <w:t>d</w:t>
      </w:r>
      <w:r>
        <w:rPr>
          <w:spacing w:val="1"/>
        </w:rPr>
        <w:t>ī</w:t>
      </w:r>
      <w:r>
        <w:t xml:space="preserve">bu </w:t>
      </w:r>
      <w:r>
        <w:rPr>
          <w:spacing w:val="-3"/>
        </w:rPr>
        <w:t>v</w:t>
      </w:r>
      <w:r>
        <w:t>ai</w:t>
      </w:r>
      <w:r>
        <w:rPr>
          <w:spacing w:val="1"/>
        </w:rPr>
        <w:t xml:space="preserve"> </w:t>
      </w:r>
      <w:r>
        <w:rPr>
          <w:spacing w:val="-3"/>
        </w:rPr>
        <w:t>e</w:t>
      </w:r>
      <w:r>
        <w:t>fe</w:t>
      </w:r>
      <w:r>
        <w:rPr>
          <w:spacing w:val="-3"/>
        </w:rPr>
        <w:t>k</w:t>
      </w:r>
      <w:r>
        <w:rPr>
          <w:spacing w:val="1"/>
        </w:rPr>
        <w:t>ti</w:t>
      </w:r>
      <w:r>
        <w:rPr>
          <w:spacing w:val="-3"/>
        </w:rPr>
        <w:t>v</w:t>
      </w:r>
      <w:r>
        <w:rPr>
          <w:spacing w:val="-2"/>
        </w:rPr>
        <w:t>i</w:t>
      </w:r>
      <w:r>
        <w:rPr>
          <w:spacing w:val="1"/>
        </w:rPr>
        <w:t>t</w:t>
      </w:r>
      <w:r>
        <w:t>ā</w:t>
      </w:r>
      <w:r>
        <w:rPr>
          <w:spacing w:val="-2"/>
        </w:rPr>
        <w:t>t</w:t>
      </w:r>
      <w:r>
        <w:rPr>
          <w:spacing w:val="-3"/>
        </w:rPr>
        <w:t>e</w:t>
      </w:r>
      <w:r>
        <w:t xml:space="preserve">s </w:t>
      </w:r>
      <w:r>
        <w:rPr>
          <w:spacing w:val="1"/>
        </w:rPr>
        <w:t>t</w:t>
      </w:r>
      <w:r>
        <w:rPr>
          <w:spacing w:val="-2"/>
        </w:rPr>
        <w:t>r</w:t>
      </w:r>
      <w:r>
        <w:t>ū</w:t>
      </w:r>
      <w:r>
        <w:rPr>
          <w:spacing w:val="-3"/>
        </w:rPr>
        <w:t>k</w:t>
      </w:r>
      <w:r>
        <w:t>u</w:t>
      </w:r>
      <w:r>
        <w:rPr>
          <w:spacing w:val="-4"/>
        </w:rPr>
        <w:t>m</w:t>
      </w:r>
      <w:r>
        <w:t>a dē</w:t>
      </w:r>
      <w:r>
        <w:rPr>
          <w:spacing w:val="1"/>
        </w:rPr>
        <w:t>ļ</w:t>
      </w:r>
      <w:r>
        <w:t xml:space="preserve">, </w:t>
      </w:r>
      <w:r>
        <w:rPr>
          <w:spacing w:val="-3"/>
        </w:rPr>
        <w:t>v</w:t>
      </w:r>
      <w:r>
        <w:t>a</w:t>
      </w:r>
      <w:r>
        <w:rPr>
          <w:spacing w:val="1"/>
        </w:rPr>
        <w:t>i</w:t>
      </w:r>
      <w:r>
        <w:t xml:space="preserve">, </w:t>
      </w:r>
      <w:r>
        <w:rPr>
          <w:spacing w:val="-3"/>
        </w:rPr>
        <w:t>k</w:t>
      </w:r>
      <w:r>
        <w:t>ur</w:t>
      </w:r>
      <w:r>
        <w:rPr>
          <w:spacing w:val="1"/>
        </w:rPr>
        <w:t>i</w:t>
      </w:r>
      <w:r>
        <w:t>em</w:t>
      </w:r>
      <w:r>
        <w:rPr>
          <w:spacing w:val="-4"/>
        </w:rPr>
        <w:t xml:space="preserve"> palielināja</w:t>
      </w:r>
      <w:r>
        <w:t xml:space="preserve"> de</w:t>
      </w:r>
      <w:r>
        <w:rPr>
          <w:spacing w:val="-3"/>
        </w:rPr>
        <w:t>v</w:t>
      </w:r>
      <w:r>
        <w:t xml:space="preserve">as, </w:t>
      </w:r>
      <w:r>
        <w:rPr>
          <w:spacing w:val="-2"/>
        </w:rPr>
        <w:t>t</w:t>
      </w:r>
      <w:r>
        <w:rPr>
          <w:spacing w:val="1"/>
        </w:rPr>
        <w:t>i</w:t>
      </w:r>
      <w:r>
        <w:rPr>
          <w:spacing w:val="-3"/>
        </w:rPr>
        <w:t>k</w:t>
      </w:r>
      <w:r>
        <w:t>a u</w:t>
      </w:r>
      <w:r>
        <w:rPr>
          <w:spacing w:val="-3"/>
        </w:rPr>
        <w:t>z</w:t>
      </w:r>
      <w:r>
        <w:t>s</w:t>
      </w:r>
      <w:r>
        <w:rPr>
          <w:spacing w:val="-3"/>
        </w:rPr>
        <w:t>k</w:t>
      </w:r>
      <w:r>
        <w:t>a</w:t>
      </w:r>
      <w:r>
        <w:rPr>
          <w:spacing w:val="1"/>
        </w:rPr>
        <w:t>tīt</w:t>
      </w:r>
      <w:r>
        <w:t>i</w:t>
      </w:r>
      <w:r>
        <w:rPr>
          <w:spacing w:val="-2"/>
        </w:rPr>
        <w:t xml:space="preserve"> </w:t>
      </w:r>
      <w:r>
        <w:t>par</w:t>
      </w:r>
      <w:r>
        <w:rPr>
          <w:spacing w:val="-2"/>
        </w:rPr>
        <w:t xml:space="preserve"> </w:t>
      </w:r>
      <w:r>
        <w:rPr>
          <w:spacing w:val="1"/>
        </w:rPr>
        <w:t>t</w:t>
      </w:r>
      <w:r>
        <w:rPr>
          <w:spacing w:val="-3"/>
        </w:rPr>
        <w:t>ā</w:t>
      </w:r>
      <w:r>
        <w:t>d</w:t>
      </w:r>
      <w:r>
        <w:rPr>
          <w:spacing w:val="1"/>
        </w:rPr>
        <w:t>i</w:t>
      </w:r>
      <w:r>
        <w:t>e</w:t>
      </w:r>
      <w:r>
        <w:rPr>
          <w:spacing w:val="-4"/>
        </w:rPr>
        <w:t>m</w:t>
      </w:r>
      <w:r>
        <w:t xml:space="preserve">, </w:t>
      </w:r>
      <w:r>
        <w:rPr>
          <w:spacing w:val="-3"/>
        </w:rPr>
        <w:t>k</w:t>
      </w:r>
      <w:r>
        <w:t>ur</w:t>
      </w:r>
      <w:r>
        <w:rPr>
          <w:spacing w:val="1"/>
        </w:rPr>
        <w:t>i</w:t>
      </w:r>
      <w:r>
        <w:rPr>
          <w:spacing w:val="-3"/>
        </w:rPr>
        <w:t>e</w:t>
      </w:r>
      <w:r>
        <w:t>m</w:t>
      </w:r>
      <w:r>
        <w:rPr>
          <w:spacing w:val="-4"/>
        </w:rPr>
        <w:t xml:space="preserve"> </w:t>
      </w:r>
      <w:r>
        <w:t>n</w:t>
      </w:r>
      <w:r>
        <w:rPr>
          <w:spacing w:val="2"/>
        </w:rPr>
        <w:t>a</w:t>
      </w:r>
      <w:r>
        <w:t>v</w:t>
      </w:r>
      <w:r>
        <w:rPr>
          <w:spacing w:val="-3"/>
        </w:rPr>
        <w:t xml:space="preserve"> </w:t>
      </w:r>
      <w:r>
        <w:t>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rPr>
          <w:spacing w:val="-3"/>
        </w:rPr>
        <w:t>a</w:t>
      </w:r>
      <w:r>
        <w:t>s;</w:t>
      </w:r>
      <w:r>
        <w:rPr>
          <w:spacing w:val="-2"/>
        </w:rPr>
        <w:t xml:space="preserve"> </w:t>
      </w:r>
      <w:r>
        <w:t>š</w:t>
      </w:r>
      <w:r>
        <w:rPr>
          <w:spacing w:val="-2"/>
        </w:rPr>
        <w:t>i</w:t>
      </w:r>
      <w:r>
        <w:t>em</w:t>
      </w:r>
      <w:r>
        <w:rPr>
          <w:spacing w:val="-4"/>
        </w:rPr>
        <w:t xml:space="preserve"> </w:t>
      </w:r>
      <w:r>
        <w:t>pac</w:t>
      </w:r>
      <w:r>
        <w:rPr>
          <w:spacing w:val="1"/>
        </w:rPr>
        <w:t>i</w:t>
      </w:r>
      <w:r>
        <w:t>en</w:t>
      </w:r>
      <w:r>
        <w:rPr>
          <w:spacing w:val="-2"/>
        </w:rPr>
        <w:t>t</w:t>
      </w:r>
      <w:r>
        <w:rPr>
          <w:spacing w:val="1"/>
        </w:rPr>
        <w:t>i</w:t>
      </w:r>
      <w:r>
        <w:t>e</w:t>
      </w:r>
      <w:r>
        <w:rPr>
          <w:spacing w:val="-4"/>
        </w:rPr>
        <w:t>m</w:t>
      </w:r>
      <w:r>
        <w:t>, pēc pap</w:t>
      </w:r>
      <w:r>
        <w:rPr>
          <w:spacing w:val="-2"/>
        </w:rPr>
        <w:t>i</w:t>
      </w:r>
      <w:r>
        <w:rPr>
          <w:spacing w:val="1"/>
        </w:rPr>
        <w:t>l</w:t>
      </w:r>
      <w:r>
        <w:t>du</w:t>
      </w:r>
      <w:r>
        <w:rPr>
          <w:spacing w:val="-2"/>
        </w:rPr>
        <w:t xml:space="preserve"> </w:t>
      </w:r>
      <w:r>
        <w:t>108 n</w:t>
      </w:r>
      <w:r>
        <w:rPr>
          <w:spacing w:val="-3"/>
        </w:rPr>
        <w:t>e</w:t>
      </w:r>
      <w:r>
        <w:t>dē</w:t>
      </w:r>
      <w:r>
        <w:rPr>
          <w:spacing w:val="-2"/>
        </w:rPr>
        <w:t>ļ</w:t>
      </w:r>
      <w:r>
        <w:t xml:space="preserve">u </w:t>
      </w:r>
      <w:r>
        <w:rPr>
          <w:spacing w:val="-3"/>
        </w:rPr>
        <w:t>a</w:t>
      </w:r>
      <w:r>
        <w:rPr>
          <w:spacing w:val="1"/>
        </w:rPr>
        <w:t>t</w:t>
      </w:r>
      <w:r>
        <w:rPr>
          <w:spacing w:val="-3"/>
        </w:rPr>
        <w:t>k</w:t>
      </w:r>
      <w:r>
        <w:rPr>
          <w:spacing w:val="1"/>
        </w:rPr>
        <w:t>l</w:t>
      </w:r>
      <w:r>
        <w:t>ā</w:t>
      </w:r>
      <w:r>
        <w:rPr>
          <w:spacing w:val="1"/>
        </w:rPr>
        <w:t>t</w:t>
      </w:r>
      <w:r>
        <w:rPr>
          <w:spacing w:val="-3"/>
        </w:rPr>
        <w:t>a</w:t>
      </w:r>
      <w:r>
        <w:t xml:space="preserve">s </w:t>
      </w:r>
      <w:r>
        <w:rPr>
          <w:spacing w:val="1"/>
        </w:rPr>
        <w:t>t</w:t>
      </w:r>
      <w:r>
        <w:rPr>
          <w:spacing w:val="-3"/>
        </w:rPr>
        <w:t>e</w:t>
      </w:r>
      <w:r>
        <w:t>ra</w:t>
      </w:r>
      <w:r>
        <w:rPr>
          <w:spacing w:val="-3"/>
        </w:rPr>
        <w:t>p</w:t>
      </w:r>
      <w:r>
        <w:rPr>
          <w:spacing w:val="-2"/>
        </w:rPr>
        <w:t>i</w:t>
      </w:r>
      <w:r>
        <w:rPr>
          <w:spacing w:val="1"/>
        </w:rPr>
        <w:t>j</w:t>
      </w:r>
      <w:r>
        <w:t>as (</w:t>
      </w:r>
      <w:r>
        <w:rPr>
          <w:spacing w:val="-3"/>
        </w:rPr>
        <w:t>k</w:t>
      </w:r>
      <w:r>
        <w:t>opu</w:t>
      </w:r>
      <w:r>
        <w:rPr>
          <w:spacing w:val="-4"/>
        </w:rPr>
        <w:t>m</w:t>
      </w:r>
      <w:r>
        <w:t>ā 160</w:t>
      </w:r>
      <w:r>
        <w:rPr>
          <w:b/>
          <w:bCs/>
          <w:spacing w:val="-2"/>
        </w:rPr>
        <w:t> </w:t>
      </w:r>
      <w:r>
        <w:t>n</w:t>
      </w:r>
      <w:r>
        <w:rPr>
          <w:spacing w:val="-3"/>
        </w:rPr>
        <w:t>e</w:t>
      </w:r>
      <w:r>
        <w:t>dē</w:t>
      </w:r>
      <w:r>
        <w:rPr>
          <w:spacing w:val="1"/>
        </w:rPr>
        <w:t>ļ</w:t>
      </w:r>
      <w:r>
        <w:rPr>
          <w:spacing w:val="-3"/>
        </w:rPr>
        <w:t>a</w:t>
      </w:r>
      <w:r>
        <w:t xml:space="preserve">s), </w:t>
      </w:r>
      <w:r>
        <w:rPr>
          <w:spacing w:val="-1"/>
        </w:rPr>
        <w:t>PAS</w:t>
      </w:r>
      <w:r>
        <w:t>I</w:t>
      </w:r>
      <w:r>
        <w:rPr>
          <w:spacing w:val="-4"/>
        </w:rPr>
        <w:t xml:space="preserve"> </w:t>
      </w:r>
      <w:r>
        <w:t xml:space="preserve">75 un PGA tīrās </w:t>
      </w:r>
      <w:r>
        <w:rPr>
          <w:spacing w:val="-3"/>
        </w:rPr>
        <w:t>v</w:t>
      </w:r>
      <w:r>
        <w:t>ai</w:t>
      </w:r>
      <w:r>
        <w:rPr>
          <w:spacing w:val="1"/>
        </w:rPr>
        <w:t xml:space="preserve"> </w:t>
      </w:r>
      <w:r>
        <w:rPr>
          <w:spacing w:val="-4"/>
        </w:rPr>
        <w:t>m</w:t>
      </w:r>
      <w:r>
        <w:rPr>
          <w:spacing w:val="1"/>
        </w:rPr>
        <w:t>i</w:t>
      </w:r>
      <w:r>
        <w:t>n</w:t>
      </w:r>
      <w:r>
        <w:rPr>
          <w:spacing w:val="1"/>
        </w:rPr>
        <w:t>i</w:t>
      </w:r>
      <w:r>
        <w:rPr>
          <w:spacing w:val="-4"/>
        </w:rPr>
        <w:t>m</w:t>
      </w:r>
      <w:r>
        <w:t>ā</w:t>
      </w:r>
      <w:r>
        <w:rPr>
          <w:spacing w:val="1"/>
        </w:rPr>
        <w:t>l</w:t>
      </w:r>
      <w:r>
        <w:t>ās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as </w:t>
      </w:r>
      <w:r>
        <w:rPr>
          <w:spacing w:val="-3"/>
        </w:rPr>
        <w:t>rādītājs</w:t>
      </w:r>
      <w:r>
        <w:t xml:space="preserve"> b</w:t>
      </w:r>
      <w:r>
        <w:rPr>
          <w:spacing w:val="-2"/>
        </w:rPr>
        <w:t>i</w:t>
      </w:r>
      <w:r>
        <w:rPr>
          <w:spacing w:val="1"/>
        </w:rPr>
        <w:t>j</w:t>
      </w:r>
      <w:r>
        <w:t xml:space="preserve">a </w:t>
      </w:r>
      <w:r>
        <w:rPr>
          <w:spacing w:val="-3"/>
        </w:rPr>
        <w:t>a</w:t>
      </w:r>
      <w:r>
        <w:rPr>
          <w:spacing w:val="1"/>
        </w:rPr>
        <w:t>t</w:t>
      </w:r>
      <w:r>
        <w:rPr>
          <w:spacing w:val="-2"/>
        </w:rPr>
        <w:t>t</w:t>
      </w:r>
      <w:r>
        <w:rPr>
          <w:spacing w:val="1"/>
        </w:rPr>
        <w:t>i</w:t>
      </w:r>
      <w:r>
        <w:t>e</w:t>
      </w:r>
      <w:r>
        <w:rPr>
          <w:spacing w:val="-3"/>
        </w:rPr>
        <w:t>c</w:t>
      </w:r>
      <w:r>
        <w:rPr>
          <w:spacing w:val="1"/>
        </w:rPr>
        <w:t>ī</w:t>
      </w:r>
      <w:r>
        <w:rPr>
          <w:spacing w:val="-3"/>
        </w:rPr>
        <w:t>g</w:t>
      </w:r>
      <w:r>
        <w:t>i</w:t>
      </w:r>
      <w:r>
        <w:rPr>
          <w:spacing w:val="1"/>
        </w:rPr>
        <w:t xml:space="preserve"> </w:t>
      </w:r>
      <w:r>
        <w:t>69,</w:t>
      </w:r>
      <w:r>
        <w:rPr>
          <w:spacing w:val="-3"/>
        </w:rPr>
        <w:t>6</w:t>
      </w:r>
      <w:r>
        <w:t>%</w:t>
      </w:r>
      <w:r>
        <w:rPr>
          <w:spacing w:val="1"/>
        </w:rPr>
        <w:t xml:space="preserve"> </w:t>
      </w:r>
      <w:r>
        <w:t xml:space="preserve">un </w:t>
      </w:r>
      <w:r>
        <w:rPr>
          <w:spacing w:val="-3"/>
        </w:rPr>
        <w:t>5</w:t>
      </w:r>
      <w:r>
        <w:t>5</w:t>
      </w:r>
      <w:r>
        <w:rPr>
          <w:spacing w:val="-3"/>
        </w:rPr>
        <w:t>,</w:t>
      </w:r>
      <w:r>
        <w:t>7%.</w:t>
      </w:r>
    </w:p>
    <w:p w14:paraId="16598452" w14:textId="77777777" w:rsidR="00F02279" w:rsidRDefault="00F02279">
      <w:pPr>
        <w:widowControl/>
        <w:kinsoku w:val="0"/>
        <w:overflowPunct w:val="0"/>
        <w:rPr>
          <w:szCs w:val="22"/>
        </w:rPr>
      </w:pPr>
    </w:p>
    <w:p w14:paraId="033605CD" w14:textId="77777777" w:rsidR="00F02279" w:rsidRDefault="001B5169">
      <w:pPr>
        <w:pStyle w:val="BodyText"/>
        <w:widowControl/>
        <w:kinsoku w:val="0"/>
        <w:overflowPunct w:val="0"/>
        <w:ind w:left="0"/>
      </w:pPr>
      <w:r>
        <w:rPr>
          <w:spacing w:val="-1"/>
        </w:rPr>
        <w:t>A</w:t>
      </w:r>
      <w:r>
        <w:rPr>
          <w:spacing w:val="1"/>
        </w:rPr>
        <w:t>t</w:t>
      </w:r>
      <w:r>
        <w:rPr>
          <w:spacing w:val="-3"/>
        </w:rPr>
        <w:t>k</w:t>
      </w:r>
      <w:r>
        <w:rPr>
          <w:spacing w:val="1"/>
        </w:rPr>
        <w:t>l</w:t>
      </w:r>
      <w:r>
        <w:t>ā</w:t>
      </w:r>
      <w:r>
        <w:rPr>
          <w:spacing w:val="1"/>
        </w:rPr>
        <w:t>t</w:t>
      </w:r>
      <w:r>
        <w:t>os</w:t>
      </w:r>
      <w:r>
        <w:rPr>
          <w:spacing w:val="-2"/>
        </w:rPr>
        <w:t xml:space="preserve"> </w:t>
      </w:r>
      <w:r>
        <w:t>pē</w:t>
      </w:r>
      <w:r>
        <w:rPr>
          <w:spacing w:val="-2"/>
        </w:rPr>
        <w:t>tī</w:t>
      </w:r>
      <w:r>
        <w:rPr>
          <w:spacing w:val="1"/>
        </w:rPr>
        <w:t>j</w:t>
      </w:r>
      <w:r>
        <w:t>u</w:t>
      </w:r>
      <w:r>
        <w:rPr>
          <w:spacing w:val="-4"/>
        </w:rPr>
        <w:t>m</w:t>
      </w:r>
      <w:r>
        <w:t>a pa</w:t>
      </w:r>
      <w:r>
        <w:rPr>
          <w:spacing w:val="-3"/>
        </w:rPr>
        <w:t>g</w:t>
      </w:r>
      <w:r>
        <w:t>ar</w:t>
      </w:r>
      <w:r>
        <w:rPr>
          <w:spacing w:val="1"/>
        </w:rPr>
        <w:t>i</w:t>
      </w:r>
      <w:r>
        <w:t>n</w:t>
      </w:r>
      <w:r>
        <w:rPr>
          <w:spacing w:val="-3"/>
        </w:rPr>
        <w:t>ā</w:t>
      </w:r>
      <w:r>
        <w:rPr>
          <w:spacing w:val="-2"/>
        </w:rPr>
        <w:t>j</w:t>
      </w:r>
      <w:r>
        <w:t>u</w:t>
      </w:r>
      <w:r>
        <w:rPr>
          <w:spacing w:val="-4"/>
        </w:rPr>
        <w:t>m</w:t>
      </w:r>
      <w:r>
        <w:t>os, pār</w:t>
      </w:r>
      <w:r>
        <w:rPr>
          <w:spacing w:val="1"/>
        </w:rPr>
        <w:t>t</w:t>
      </w:r>
      <w:r>
        <w:rPr>
          <w:spacing w:val="-2"/>
        </w:rPr>
        <w:t>r</w:t>
      </w:r>
      <w:r>
        <w:t>auc</w:t>
      </w:r>
      <w:r>
        <w:rPr>
          <w:spacing w:val="-3"/>
        </w:rPr>
        <w:t>o</w:t>
      </w:r>
      <w:r>
        <w:t>t</w:t>
      </w:r>
      <w:r>
        <w:rPr>
          <w:spacing w:val="-2"/>
        </w:rPr>
        <w:t xml:space="preserve"> </w:t>
      </w:r>
      <w:r>
        <w:rPr>
          <w:spacing w:val="1"/>
        </w:rPr>
        <w:t>li</w:t>
      </w:r>
      <w:r>
        <w:rPr>
          <w:spacing w:val="-3"/>
        </w:rPr>
        <w:t>e</w:t>
      </w:r>
      <w:r>
        <w:rPr>
          <w:spacing w:val="1"/>
        </w:rPr>
        <w:t>t</w:t>
      </w:r>
      <w:r>
        <w:t>o</w:t>
      </w:r>
      <w:r>
        <w:rPr>
          <w:spacing w:val="-2"/>
        </w:rPr>
        <w:t>š</w:t>
      </w:r>
      <w:r>
        <w:t>anu,</w:t>
      </w:r>
      <w:r>
        <w:rPr>
          <w:spacing w:val="-3"/>
        </w:rPr>
        <w:t xml:space="preserve"> </w:t>
      </w:r>
      <w:r>
        <w:t>un a</w:t>
      </w:r>
      <w:r>
        <w:rPr>
          <w:spacing w:val="1"/>
        </w:rPr>
        <w:t>t</w:t>
      </w:r>
      <w:r>
        <w:rPr>
          <w:spacing w:val="-3"/>
        </w:rPr>
        <w:t>k</w:t>
      </w:r>
      <w:r>
        <w:t>ā</w:t>
      </w:r>
      <w:r>
        <w:rPr>
          <w:spacing w:val="-2"/>
        </w:rPr>
        <w:t>r</w:t>
      </w:r>
      <w:r>
        <w:rPr>
          <w:spacing w:val="1"/>
        </w:rPr>
        <w:t>t</w:t>
      </w:r>
      <w:r>
        <w:t>o</w:t>
      </w:r>
      <w:r>
        <w:rPr>
          <w:spacing w:val="-2"/>
        </w:rPr>
        <w:t>t</w:t>
      </w:r>
      <w:r>
        <w:t xml:space="preserve">as </w:t>
      </w:r>
      <w:r>
        <w:rPr>
          <w:spacing w:val="-3"/>
        </w:rPr>
        <w:t>ā</w:t>
      </w:r>
      <w:r>
        <w:t>r</w:t>
      </w:r>
      <w:r>
        <w:rPr>
          <w:spacing w:val="-2"/>
        </w:rPr>
        <w:t>s</w:t>
      </w:r>
      <w:r>
        <w:rPr>
          <w:spacing w:val="1"/>
        </w:rPr>
        <w:t>t</w:t>
      </w:r>
      <w:r>
        <w:t>ē</w:t>
      </w:r>
      <w:r>
        <w:rPr>
          <w:spacing w:val="-2"/>
        </w:rPr>
        <w:t>š</w:t>
      </w:r>
      <w:r>
        <w:t>an</w:t>
      </w:r>
      <w:r>
        <w:rPr>
          <w:spacing w:val="-3"/>
        </w:rPr>
        <w:t>a</w:t>
      </w:r>
      <w:r>
        <w:t xml:space="preserve">s </w:t>
      </w:r>
      <w:r>
        <w:rPr>
          <w:spacing w:val="1"/>
        </w:rPr>
        <w:t>i</w:t>
      </w:r>
      <w:r>
        <w:rPr>
          <w:spacing w:val="-3"/>
        </w:rPr>
        <w:t>zv</w:t>
      </w:r>
      <w:r>
        <w:t>ēr</w:t>
      </w:r>
      <w:r>
        <w:rPr>
          <w:spacing w:val="-2"/>
        </w:rPr>
        <w:t>t</w:t>
      </w:r>
      <w:r>
        <w:t>ēša</w:t>
      </w:r>
      <w:r>
        <w:rPr>
          <w:spacing w:val="-3"/>
        </w:rPr>
        <w:t>n</w:t>
      </w:r>
      <w:r>
        <w:t xml:space="preserve">ā </w:t>
      </w:r>
      <w:r>
        <w:rPr>
          <w:spacing w:val="-3"/>
        </w:rPr>
        <w:t>k</w:t>
      </w:r>
      <w:r>
        <w:t>op</w:t>
      </w:r>
      <w:r>
        <w:rPr>
          <w:spacing w:val="2"/>
        </w:rPr>
        <w:t>u</w:t>
      </w:r>
      <w:r>
        <w:rPr>
          <w:spacing w:val="-4"/>
        </w:rPr>
        <w:t>m</w:t>
      </w:r>
      <w:r>
        <w:t>ā p</w:t>
      </w:r>
      <w:r>
        <w:rPr>
          <w:spacing w:val="1"/>
        </w:rPr>
        <w:t>i</w:t>
      </w:r>
      <w:r>
        <w:t>ed</w:t>
      </w:r>
      <w:r>
        <w:rPr>
          <w:spacing w:val="-3"/>
        </w:rPr>
        <w:t>a</w:t>
      </w:r>
      <w:r>
        <w:rPr>
          <w:spacing w:val="1"/>
        </w:rPr>
        <w:t>l</w:t>
      </w:r>
      <w:r>
        <w:rPr>
          <w:spacing w:val="-2"/>
        </w:rPr>
        <w:t>ī</w:t>
      </w:r>
      <w:r>
        <w:rPr>
          <w:spacing w:val="1"/>
        </w:rPr>
        <w:t>j</w:t>
      </w:r>
      <w:r>
        <w:t>ās</w:t>
      </w:r>
      <w:r>
        <w:rPr>
          <w:spacing w:val="-2"/>
        </w:rPr>
        <w:t xml:space="preserve"> </w:t>
      </w:r>
      <w:r>
        <w:t xml:space="preserve">347 pacienti ar stabilu atbildes reakciju. </w:t>
      </w:r>
      <w:r>
        <w:rPr>
          <w:spacing w:val="-1"/>
        </w:rPr>
        <w:t>A</w:t>
      </w:r>
      <w:r>
        <w:rPr>
          <w:spacing w:val="-2"/>
        </w:rPr>
        <w:t>t</w:t>
      </w:r>
      <w:r>
        <w:t>c</w:t>
      </w:r>
      <w:r>
        <w:rPr>
          <w:spacing w:val="-3"/>
        </w:rPr>
        <w:t>e</w:t>
      </w:r>
      <w:r>
        <w:rPr>
          <w:spacing w:val="1"/>
        </w:rPr>
        <w:t>l</w:t>
      </w:r>
      <w:r>
        <w:t>ša</w:t>
      </w:r>
      <w:r>
        <w:rPr>
          <w:spacing w:val="-3"/>
        </w:rPr>
        <w:t>n</w:t>
      </w:r>
      <w:r>
        <w:t>as p</w:t>
      </w:r>
      <w:r>
        <w:rPr>
          <w:spacing w:val="-3"/>
        </w:rPr>
        <w:t>e</w:t>
      </w:r>
      <w:r>
        <w:t>r</w:t>
      </w:r>
      <w:r>
        <w:rPr>
          <w:spacing w:val="-2"/>
        </w:rPr>
        <w:t>i</w:t>
      </w:r>
      <w:r>
        <w:t>oda</w:t>
      </w:r>
      <w:r>
        <w:rPr>
          <w:spacing w:val="-2"/>
        </w:rPr>
        <w:t xml:space="preserve"> l</w:t>
      </w:r>
      <w:r>
        <w:t>a</w:t>
      </w:r>
      <w:r>
        <w:rPr>
          <w:spacing w:val="1"/>
        </w:rPr>
        <w:t>i</w:t>
      </w:r>
      <w:r>
        <w:rPr>
          <w:spacing w:val="-3"/>
        </w:rPr>
        <w:t>k</w:t>
      </w:r>
      <w:r>
        <w:t>ā ps</w:t>
      </w:r>
      <w:r>
        <w:rPr>
          <w:spacing w:val="-3"/>
        </w:rPr>
        <w:t>o</w:t>
      </w:r>
      <w:r>
        <w:t>r</w:t>
      </w:r>
      <w:r>
        <w:rPr>
          <w:spacing w:val="1"/>
        </w:rPr>
        <w:t>i</w:t>
      </w:r>
      <w:r>
        <w:t>ā</w:t>
      </w:r>
      <w:r>
        <w:rPr>
          <w:spacing w:val="-3"/>
        </w:rPr>
        <w:t>z</w:t>
      </w:r>
      <w:r>
        <w:t>es s</w:t>
      </w:r>
      <w:r>
        <w:rPr>
          <w:spacing w:val="1"/>
        </w:rPr>
        <w:t>i</w:t>
      </w:r>
      <w:r>
        <w:rPr>
          <w:spacing w:val="-4"/>
        </w:rPr>
        <w:t>m</w:t>
      </w:r>
      <w:r>
        <w:t>p</w:t>
      </w:r>
      <w:r>
        <w:rPr>
          <w:spacing w:val="1"/>
        </w:rPr>
        <w:t>t</w:t>
      </w:r>
      <w:r>
        <w:t>o</w:t>
      </w:r>
      <w:r>
        <w:rPr>
          <w:spacing w:val="-4"/>
        </w:rPr>
        <w:t>m</w:t>
      </w:r>
      <w:r>
        <w:t>i</w:t>
      </w:r>
      <w:r>
        <w:rPr>
          <w:spacing w:val="1"/>
        </w:rPr>
        <w:t xml:space="preserve"> </w:t>
      </w:r>
      <w:r>
        <w:t>a</w:t>
      </w:r>
      <w:r>
        <w:rPr>
          <w:spacing w:val="1"/>
        </w:rPr>
        <w:t>t</w:t>
      </w:r>
      <w:r>
        <w:rPr>
          <w:spacing w:val="-3"/>
        </w:rPr>
        <w:t>k</w:t>
      </w:r>
      <w:r>
        <w:t>ār</w:t>
      </w:r>
      <w:r>
        <w:rPr>
          <w:spacing w:val="1"/>
        </w:rPr>
        <w:t>t</w:t>
      </w:r>
      <w:r>
        <w:rPr>
          <w:spacing w:val="-3"/>
        </w:rPr>
        <w:t>o</w:t>
      </w:r>
      <w:r>
        <w:rPr>
          <w:spacing w:val="1"/>
        </w:rPr>
        <w:t>j</w:t>
      </w:r>
      <w:r>
        <w:t>ās,</w:t>
      </w:r>
      <w:r>
        <w:rPr>
          <w:spacing w:val="-3"/>
        </w:rPr>
        <w:t xml:space="preserve"> </w:t>
      </w:r>
      <w:r>
        <w:t>ar</w:t>
      </w:r>
      <w:r>
        <w:rPr>
          <w:spacing w:val="1"/>
        </w:rPr>
        <w:t xml:space="preserve"> </w:t>
      </w:r>
      <w:r>
        <w:rPr>
          <w:spacing w:val="-2"/>
        </w:rPr>
        <w:t>l</w:t>
      </w:r>
      <w:r>
        <w:t>a</w:t>
      </w:r>
      <w:r>
        <w:rPr>
          <w:spacing w:val="1"/>
        </w:rPr>
        <w:t>i</w:t>
      </w:r>
      <w:r>
        <w:rPr>
          <w:spacing w:val="-3"/>
        </w:rPr>
        <w:t>ka mediān</w:t>
      </w:r>
      <w:r>
        <w:t xml:space="preserve">u </w:t>
      </w:r>
      <w:r>
        <w:rPr>
          <w:spacing w:val="-2"/>
        </w:rPr>
        <w:t>l</w:t>
      </w:r>
      <w:r>
        <w:rPr>
          <w:spacing w:val="1"/>
        </w:rPr>
        <w:t>ī</w:t>
      </w:r>
      <w:r>
        <w:t>dz</w:t>
      </w:r>
      <w:r>
        <w:rPr>
          <w:spacing w:val="-2"/>
        </w:rPr>
        <w:t xml:space="preserve"> </w:t>
      </w:r>
      <w:r>
        <w:t>re</w:t>
      </w:r>
      <w:r>
        <w:rPr>
          <w:spacing w:val="-3"/>
        </w:rPr>
        <w:t>c</w:t>
      </w:r>
      <w:r>
        <w:rPr>
          <w:spacing w:val="1"/>
        </w:rPr>
        <w:t>i</w:t>
      </w:r>
      <w:r>
        <w:t>d</w:t>
      </w:r>
      <w:r>
        <w:rPr>
          <w:spacing w:val="1"/>
        </w:rPr>
        <w:t>ī</w:t>
      </w:r>
      <w:r>
        <w:rPr>
          <w:spacing w:val="-3"/>
        </w:rPr>
        <w:t>v</w:t>
      </w:r>
      <w:r>
        <w:t>am</w:t>
      </w:r>
      <w:r>
        <w:rPr>
          <w:spacing w:val="-4"/>
        </w:rPr>
        <w:t xml:space="preserve"> </w:t>
      </w:r>
      <w:r>
        <w:t>(„</w:t>
      </w:r>
      <w:r>
        <w:rPr>
          <w:spacing w:val="-3"/>
        </w:rPr>
        <w:t>v</w:t>
      </w:r>
      <w:r>
        <w:rPr>
          <w:spacing w:val="1"/>
        </w:rPr>
        <w:t>i</w:t>
      </w:r>
      <w:r>
        <w:t>d</w:t>
      </w:r>
      <w:r>
        <w:rPr>
          <w:spacing w:val="-3"/>
        </w:rPr>
        <w:t>ē</w:t>
      </w:r>
      <w:r>
        <w:rPr>
          <w:spacing w:val="3"/>
        </w:rPr>
        <w:t>j</w:t>
      </w:r>
      <w:r>
        <w:rPr>
          <w:spacing w:val="-3"/>
        </w:rPr>
        <w:t>a</w:t>
      </w:r>
      <w:r>
        <w:t xml:space="preserve">” </w:t>
      </w:r>
      <w:r>
        <w:rPr>
          <w:spacing w:val="-3"/>
        </w:rPr>
        <w:t>v</w:t>
      </w:r>
      <w:r>
        <w:t>ai</w:t>
      </w:r>
      <w:r>
        <w:rPr>
          <w:spacing w:val="1"/>
        </w:rPr>
        <w:t xml:space="preserve"> </w:t>
      </w:r>
      <w:r>
        <w:rPr>
          <w:spacing w:val="-2"/>
        </w:rPr>
        <w:t>s</w:t>
      </w:r>
      <w:r>
        <w:rPr>
          <w:spacing w:val="1"/>
        </w:rPr>
        <w:t>li</w:t>
      </w:r>
      <w:r>
        <w:rPr>
          <w:spacing w:val="-3"/>
        </w:rPr>
        <w:t>k</w:t>
      </w:r>
      <w:r>
        <w:rPr>
          <w:spacing w:val="1"/>
        </w:rPr>
        <w:t>t</w:t>
      </w:r>
      <w:r>
        <w:t>ā</w:t>
      </w:r>
      <w:r>
        <w:rPr>
          <w:spacing w:val="-3"/>
        </w:rPr>
        <w:t>k</w:t>
      </w:r>
      <w:r>
        <w:t xml:space="preserve">a </w:t>
      </w:r>
      <w:r>
        <w:rPr>
          <w:spacing w:val="-2"/>
        </w:rPr>
        <w:t>PGA</w:t>
      </w:r>
      <w:r>
        <w:rPr>
          <w:spacing w:val="-4"/>
        </w:rPr>
        <w:t xml:space="preserve"> </w:t>
      </w:r>
      <w:r>
        <w:t>s</w:t>
      </w:r>
      <w:r>
        <w:rPr>
          <w:spacing w:val="-3"/>
        </w:rPr>
        <w:t>a</w:t>
      </w:r>
      <w:r>
        <w:rPr>
          <w:spacing w:val="-4"/>
        </w:rPr>
        <w:t>m</w:t>
      </w:r>
      <w:r>
        <w:rPr>
          <w:spacing w:val="2"/>
        </w:rPr>
        <w:t>a</w:t>
      </w:r>
      <w:r>
        <w:rPr>
          <w:spacing w:val="-3"/>
        </w:rPr>
        <w:t>z</w:t>
      </w:r>
      <w:r>
        <w:rPr>
          <w:spacing w:val="1"/>
        </w:rPr>
        <w:t>i</w:t>
      </w:r>
      <w:r>
        <w:t>nāšan</w:t>
      </w:r>
      <w:r>
        <w:rPr>
          <w:spacing w:val="-3"/>
        </w:rPr>
        <w:t>ā</w:t>
      </w:r>
      <w:r>
        <w:t>s) ap</w:t>
      </w:r>
      <w:r>
        <w:rPr>
          <w:spacing w:val="-4"/>
        </w:rPr>
        <w:t>m</w:t>
      </w:r>
      <w:r>
        <w:t>ēram</w:t>
      </w:r>
      <w:r>
        <w:rPr>
          <w:spacing w:val="-4"/>
        </w:rPr>
        <w:t xml:space="preserve"> </w:t>
      </w:r>
      <w:r>
        <w:t>5</w:t>
      </w:r>
      <w:r>
        <w:rPr>
          <w:spacing w:val="2"/>
        </w:rPr>
        <w:t> </w:t>
      </w:r>
      <w:r>
        <w:rPr>
          <w:spacing w:val="-4"/>
        </w:rPr>
        <w:t>m</w:t>
      </w:r>
      <w:r>
        <w:t xml:space="preserve">ēneši. </w:t>
      </w:r>
      <w:r>
        <w:rPr>
          <w:spacing w:val="-1"/>
        </w:rPr>
        <w:t>A</w:t>
      </w:r>
      <w:r>
        <w:rPr>
          <w:spacing w:val="1"/>
        </w:rPr>
        <w:t>t</w:t>
      </w:r>
      <w:r>
        <w:rPr>
          <w:spacing w:val="-3"/>
        </w:rPr>
        <w:t>c</w:t>
      </w:r>
      <w:r>
        <w:t>e</w:t>
      </w:r>
      <w:r>
        <w:rPr>
          <w:spacing w:val="-2"/>
        </w:rPr>
        <w:t>l</w:t>
      </w:r>
      <w:r>
        <w:t>š</w:t>
      </w:r>
      <w:r>
        <w:rPr>
          <w:spacing w:val="-3"/>
        </w:rPr>
        <w:t>a</w:t>
      </w:r>
      <w:r>
        <w:t>nas p</w:t>
      </w:r>
      <w:r>
        <w:rPr>
          <w:spacing w:val="-3"/>
        </w:rPr>
        <w:t>e</w:t>
      </w:r>
      <w:r>
        <w:t>r</w:t>
      </w:r>
      <w:r>
        <w:rPr>
          <w:spacing w:val="-2"/>
        </w:rPr>
        <w:t>i</w:t>
      </w:r>
      <w:r>
        <w:t>oda</w:t>
      </w:r>
      <w:r>
        <w:rPr>
          <w:spacing w:val="-2"/>
        </w:rPr>
        <w:t xml:space="preserve"> </w:t>
      </w:r>
      <w:r>
        <w:rPr>
          <w:spacing w:val="1"/>
        </w:rPr>
        <w:t>l</w:t>
      </w:r>
      <w:r>
        <w:t>a</w:t>
      </w:r>
      <w:r>
        <w:rPr>
          <w:spacing w:val="1"/>
        </w:rPr>
        <w:t>i</w:t>
      </w:r>
      <w:r>
        <w:rPr>
          <w:spacing w:val="-3"/>
        </w:rPr>
        <w:t>k</w:t>
      </w:r>
      <w:r>
        <w:t>ā nevienam no šiem pacientiem nebija r</w:t>
      </w:r>
      <w:r>
        <w:rPr>
          <w:spacing w:val="1"/>
        </w:rPr>
        <w:t>i</w:t>
      </w:r>
      <w:r>
        <w:rPr>
          <w:spacing w:val="-3"/>
        </w:rPr>
        <w:t>k</w:t>
      </w:r>
      <w:r>
        <w:t>oš</w:t>
      </w:r>
      <w:r>
        <w:rPr>
          <w:spacing w:val="-3"/>
        </w:rPr>
        <w:t>e</w:t>
      </w:r>
      <w:r>
        <w:rPr>
          <w:spacing w:val="1"/>
        </w:rPr>
        <w:t>t</w:t>
      </w:r>
      <w:r>
        <w:t xml:space="preserve">a </w:t>
      </w:r>
      <w:r>
        <w:rPr>
          <w:spacing w:val="-3"/>
        </w:rPr>
        <w:t>e</w:t>
      </w:r>
      <w:r>
        <w:t>fe</w:t>
      </w:r>
      <w:r>
        <w:rPr>
          <w:spacing w:val="-3"/>
        </w:rPr>
        <w:t>k</w:t>
      </w:r>
      <w:r>
        <w:rPr>
          <w:spacing w:val="1"/>
        </w:rPr>
        <w:t>t</w:t>
      </w:r>
      <w:r>
        <w:t xml:space="preserve">a. </w:t>
      </w:r>
      <w:r>
        <w:rPr>
          <w:spacing w:val="-1"/>
        </w:rPr>
        <w:t>P</w:t>
      </w:r>
      <w:r>
        <w:t>ēc 16 </w:t>
      </w:r>
      <w:r>
        <w:rPr>
          <w:spacing w:val="-3"/>
        </w:rPr>
        <w:t>n</w:t>
      </w:r>
      <w:r>
        <w:t>ed</w:t>
      </w:r>
      <w:r>
        <w:rPr>
          <w:spacing w:val="-3"/>
        </w:rPr>
        <w:t>ē</w:t>
      </w:r>
      <w:r>
        <w:rPr>
          <w:spacing w:val="1"/>
        </w:rPr>
        <w:t>ļ</w:t>
      </w:r>
      <w:r>
        <w:t xml:space="preserve">u </w:t>
      </w:r>
      <w:r>
        <w:rPr>
          <w:spacing w:val="-3"/>
        </w:rPr>
        <w:t>a</w:t>
      </w:r>
      <w:r>
        <w:rPr>
          <w:spacing w:val="1"/>
        </w:rPr>
        <w:t>t</w:t>
      </w:r>
      <w:r>
        <w:rPr>
          <w:spacing w:val="-3"/>
        </w:rPr>
        <w:t>k</w:t>
      </w:r>
      <w:r>
        <w:t>ār</w:t>
      </w:r>
      <w:r>
        <w:rPr>
          <w:spacing w:val="1"/>
        </w:rPr>
        <w:t>t</w:t>
      </w:r>
      <w:r>
        <w:rPr>
          <w:spacing w:val="-3"/>
        </w:rPr>
        <w:t>o</w:t>
      </w:r>
      <w:r>
        <w:rPr>
          <w:spacing w:val="1"/>
        </w:rPr>
        <w:t>t</w:t>
      </w:r>
      <w:r>
        <w:t>as</w:t>
      </w:r>
      <w:r>
        <w:rPr>
          <w:spacing w:val="-2"/>
        </w:rPr>
        <w:t xml:space="preserve"> </w:t>
      </w:r>
      <w:r>
        <w:rPr>
          <w:spacing w:val="1"/>
        </w:rPr>
        <w:t>t</w:t>
      </w:r>
      <w:r>
        <w:rPr>
          <w:spacing w:val="-3"/>
        </w:rPr>
        <w:t>e</w:t>
      </w:r>
      <w:r>
        <w:rPr>
          <w:spacing w:val="-2"/>
        </w:rPr>
        <w:t>r</w:t>
      </w:r>
      <w:r>
        <w:t>ap</w:t>
      </w:r>
      <w:r>
        <w:rPr>
          <w:spacing w:val="-2"/>
        </w:rPr>
        <w:t>i</w:t>
      </w:r>
      <w:r>
        <w:rPr>
          <w:spacing w:val="1"/>
        </w:rPr>
        <w:t>j</w:t>
      </w:r>
      <w:r>
        <w:t xml:space="preserve">as, </w:t>
      </w:r>
      <w:r>
        <w:rPr>
          <w:spacing w:val="-3"/>
        </w:rPr>
        <w:t>k</w:t>
      </w:r>
      <w:r>
        <w:t>opu</w:t>
      </w:r>
      <w:r>
        <w:rPr>
          <w:spacing w:val="-4"/>
        </w:rPr>
        <w:t>m</w:t>
      </w:r>
      <w:r>
        <w:t>ā 76,5%</w:t>
      </w:r>
      <w:r>
        <w:rPr>
          <w:spacing w:val="-2"/>
        </w:rPr>
        <w:t xml:space="preserve"> </w:t>
      </w:r>
      <w:r>
        <w:t>(21</w:t>
      </w:r>
      <w:r>
        <w:rPr>
          <w:spacing w:val="-3"/>
        </w:rPr>
        <w:t>8</w:t>
      </w:r>
      <w:r>
        <w:rPr>
          <w:spacing w:val="1"/>
        </w:rPr>
        <w:t>/</w:t>
      </w:r>
      <w:r>
        <w:t>285)</w:t>
      </w:r>
      <w:r>
        <w:rPr>
          <w:spacing w:val="-2"/>
        </w:rPr>
        <w:t xml:space="preserve"> </w:t>
      </w:r>
      <w:r>
        <w:t>pa</w:t>
      </w:r>
      <w:r>
        <w:rPr>
          <w:spacing w:val="-3"/>
        </w:rPr>
        <w:t>c</w:t>
      </w:r>
      <w:r>
        <w:rPr>
          <w:spacing w:val="1"/>
        </w:rPr>
        <w:t>i</w:t>
      </w:r>
      <w:r>
        <w:t>e</w:t>
      </w:r>
      <w:r>
        <w:rPr>
          <w:spacing w:val="-3"/>
        </w:rPr>
        <w:t>n</w:t>
      </w:r>
      <w:r>
        <w:rPr>
          <w:spacing w:val="1"/>
        </w:rPr>
        <w:t>t</w:t>
      </w:r>
      <w:r>
        <w:t xml:space="preserve">u, </w:t>
      </w:r>
      <w:r>
        <w:rPr>
          <w:spacing w:val="-3"/>
        </w:rPr>
        <w:t>k</w:t>
      </w:r>
      <w:r>
        <w:t>u</w:t>
      </w:r>
      <w:r>
        <w:rPr>
          <w:spacing w:val="-2"/>
        </w:rPr>
        <w:t>r</w:t>
      </w:r>
      <w:r>
        <w:t>i</w:t>
      </w:r>
      <w:r>
        <w:rPr>
          <w:spacing w:val="1"/>
        </w:rPr>
        <w:t xml:space="preserve"> </w:t>
      </w:r>
      <w:r>
        <w:t>re</w:t>
      </w:r>
      <w:r>
        <w:rPr>
          <w:spacing w:val="-3"/>
        </w:rPr>
        <w:t>ģ</w:t>
      </w:r>
      <w:r>
        <w:rPr>
          <w:spacing w:val="1"/>
        </w:rPr>
        <w:t>i</w:t>
      </w:r>
      <w:r>
        <w:rPr>
          <w:spacing w:val="-2"/>
        </w:rPr>
        <w:t>s</w:t>
      </w:r>
      <w:r>
        <w:rPr>
          <w:spacing w:val="1"/>
        </w:rPr>
        <w:t>t</w:t>
      </w:r>
      <w:r>
        <w:rPr>
          <w:spacing w:val="-2"/>
        </w:rPr>
        <w:t>r</w:t>
      </w:r>
      <w:r>
        <w:rPr>
          <w:spacing w:val="-3"/>
        </w:rPr>
        <w:t>ē</w:t>
      </w:r>
      <w:r>
        <w:rPr>
          <w:spacing w:val="1"/>
        </w:rPr>
        <w:t>j</w:t>
      </w:r>
      <w:r>
        <w:t>ās</w:t>
      </w:r>
      <w:r>
        <w:rPr>
          <w:spacing w:val="-2"/>
        </w:rPr>
        <w:t xml:space="preserve"> </w:t>
      </w:r>
      <w:r>
        <w:t>a</w:t>
      </w:r>
      <w:r>
        <w:rPr>
          <w:spacing w:val="1"/>
        </w:rPr>
        <w:t>t</w:t>
      </w:r>
      <w:r>
        <w:rPr>
          <w:spacing w:val="-3"/>
        </w:rPr>
        <w:t>k</w:t>
      </w:r>
      <w:r>
        <w:t>ā</w:t>
      </w:r>
      <w:r>
        <w:rPr>
          <w:spacing w:val="-2"/>
        </w:rPr>
        <w:t>r</w:t>
      </w:r>
      <w:r>
        <w:rPr>
          <w:spacing w:val="1"/>
        </w:rPr>
        <w:t>t</w:t>
      </w:r>
      <w:r>
        <w:t>o</w:t>
      </w:r>
      <w:r>
        <w:rPr>
          <w:spacing w:val="-2"/>
        </w:rPr>
        <w:t>t</w:t>
      </w:r>
      <w:r>
        <w:t xml:space="preserve">as </w:t>
      </w:r>
      <w:r>
        <w:rPr>
          <w:spacing w:val="1"/>
        </w:rPr>
        <w:t>t</w:t>
      </w:r>
      <w:r>
        <w:t>e</w:t>
      </w:r>
      <w:r>
        <w:rPr>
          <w:spacing w:val="-2"/>
        </w:rPr>
        <w:t>r</w:t>
      </w:r>
      <w:r>
        <w:t>ap</w:t>
      </w:r>
      <w:r>
        <w:rPr>
          <w:spacing w:val="-2"/>
        </w:rPr>
        <w:t>i</w:t>
      </w:r>
      <w:r>
        <w:rPr>
          <w:spacing w:val="1"/>
        </w:rPr>
        <w:t>j</w:t>
      </w:r>
      <w:r>
        <w:t>as</w:t>
      </w:r>
      <w:r>
        <w:rPr>
          <w:spacing w:val="-2"/>
        </w:rPr>
        <w:t xml:space="preserve"> </w:t>
      </w:r>
      <w:r>
        <w:t>p</w:t>
      </w:r>
      <w:r>
        <w:rPr>
          <w:spacing w:val="-3"/>
        </w:rPr>
        <w:t>e</w:t>
      </w:r>
      <w:r>
        <w:t>r</w:t>
      </w:r>
      <w:r>
        <w:rPr>
          <w:spacing w:val="1"/>
        </w:rPr>
        <w:t>i</w:t>
      </w:r>
      <w:r>
        <w:t>o</w:t>
      </w:r>
      <w:r>
        <w:rPr>
          <w:spacing w:val="-3"/>
        </w:rPr>
        <w:t>d</w:t>
      </w:r>
      <w:r>
        <w:t>am</w:t>
      </w:r>
      <w:r>
        <w:rPr>
          <w:spacing w:val="-4"/>
        </w:rPr>
        <w:t xml:space="preserve"> </w:t>
      </w:r>
      <w:r>
        <w:t>b</w:t>
      </w:r>
      <w:r>
        <w:rPr>
          <w:spacing w:val="-2"/>
        </w:rPr>
        <w:t>i</w:t>
      </w:r>
      <w:r>
        <w:rPr>
          <w:spacing w:val="3"/>
        </w:rPr>
        <w:t>j</w:t>
      </w:r>
      <w:r>
        <w:t xml:space="preserve">a PGA „tīra” </w:t>
      </w:r>
      <w:r>
        <w:rPr>
          <w:spacing w:val="-3"/>
        </w:rPr>
        <w:t>v</w:t>
      </w:r>
      <w:r>
        <w:t>ai</w:t>
      </w:r>
      <w:r>
        <w:rPr>
          <w:spacing w:val="1"/>
        </w:rPr>
        <w:t xml:space="preserve"> </w:t>
      </w:r>
      <w:r>
        <w:t>„</w:t>
      </w:r>
      <w:r>
        <w:rPr>
          <w:spacing w:val="-4"/>
        </w:rPr>
        <w:t>m</w:t>
      </w:r>
      <w:r>
        <w:rPr>
          <w:spacing w:val="1"/>
        </w:rPr>
        <w:t>i</w:t>
      </w:r>
      <w:r>
        <w:t>n</w:t>
      </w:r>
      <w:r>
        <w:rPr>
          <w:spacing w:val="1"/>
        </w:rPr>
        <w:t>i</w:t>
      </w:r>
      <w:r>
        <w:rPr>
          <w:spacing w:val="-4"/>
        </w:rPr>
        <w:t>m</w:t>
      </w:r>
      <w:r>
        <w:t>ā</w:t>
      </w:r>
      <w:r>
        <w:rPr>
          <w:spacing w:val="1"/>
        </w:rPr>
        <w:t>l</w:t>
      </w:r>
      <w:r>
        <w:t>a”</w:t>
      </w:r>
      <w:r>
        <w:rPr>
          <w:spacing w:val="-2"/>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 </w:t>
      </w:r>
      <w:r>
        <w:rPr>
          <w:spacing w:val="-3"/>
        </w:rPr>
        <w:t>n</w:t>
      </w:r>
      <w:r>
        <w:t>ea</w:t>
      </w:r>
      <w:r>
        <w:rPr>
          <w:spacing w:val="-2"/>
        </w:rPr>
        <w:t>t</w:t>
      </w:r>
      <w:r>
        <w:rPr>
          <w:spacing w:val="-3"/>
        </w:rPr>
        <w:t>k</w:t>
      </w:r>
      <w:r>
        <w:t>ar</w:t>
      </w:r>
      <w:r>
        <w:rPr>
          <w:spacing w:val="1"/>
        </w:rPr>
        <w:t>ī</w:t>
      </w:r>
      <w:r>
        <w:rPr>
          <w:spacing w:val="-3"/>
        </w:rPr>
        <w:t>g</w:t>
      </w:r>
      <w:r>
        <w:t>i</w:t>
      </w:r>
      <w:r>
        <w:rPr>
          <w:spacing w:val="1"/>
        </w:rPr>
        <w:t xml:space="preserve"> </w:t>
      </w:r>
      <w:r>
        <w:t xml:space="preserve">no </w:t>
      </w:r>
      <w:r>
        <w:rPr>
          <w:spacing w:val="1"/>
        </w:rPr>
        <w:t>t</w:t>
      </w:r>
      <w:r>
        <w:t>ā,</w:t>
      </w:r>
      <w:r>
        <w:rPr>
          <w:spacing w:val="-2"/>
        </w:rPr>
        <w:t xml:space="preserve"> </w:t>
      </w:r>
      <w:r>
        <w:rPr>
          <w:spacing w:val="-3"/>
        </w:rPr>
        <w:t>v</w:t>
      </w:r>
      <w:r>
        <w:t xml:space="preserve">ai </w:t>
      </w:r>
      <w:r>
        <w:rPr>
          <w:spacing w:val="-3"/>
        </w:rPr>
        <w:t>v</w:t>
      </w:r>
      <w:r>
        <w:rPr>
          <w:spacing w:val="1"/>
        </w:rPr>
        <w:t>i</w:t>
      </w:r>
      <w:r>
        <w:t>ņ</w:t>
      </w:r>
      <w:r>
        <w:rPr>
          <w:spacing w:val="1"/>
        </w:rPr>
        <w:t>i</w:t>
      </w:r>
      <w:r>
        <w:t>em</w:t>
      </w:r>
      <w:r>
        <w:rPr>
          <w:spacing w:val="-4"/>
        </w:rPr>
        <w:t xml:space="preserve"> </w:t>
      </w:r>
      <w:r>
        <w:t>b</w:t>
      </w:r>
      <w:r>
        <w:rPr>
          <w:spacing w:val="-2"/>
        </w:rPr>
        <w:t>i</w:t>
      </w:r>
      <w:r>
        <w:rPr>
          <w:spacing w:val="3"/>
        </w:rPr>
        <w:t>j</w:t>
      </w:r>
      <w:r>
        <w:t xml:space="preserve">a </w:t>
      </w:r>
      <w:r>
        <w:rPr>
          <w:spacing w:val="-3"/>
        </w:rPr>
        <w:t>v</w:t>
      </w:r>
      <w:r>
        <w:t>ai</w:t>
      </w:r>
      <w:r>
        <w:rPr>
          <w:spacing w:val="1"/>
        </w:rPr>
        <w:t xml:space="preserve"> </w:t>
      </w:r>
      <w:r>
        <w:rPr>
          <w:spacing w:val="-3"/>
        </w:rPr>
        <w:t>n</w:t>
      </w:r>
      <w:r>
        <w:t>eb</w:t>
      </w:r>
      <w:r>
        <w:rPr>
          <w:spacing w:val="-2"/>
        </w:rPr>
        <w:t>i</w:t>
      </w:r>
      <w:r>
        <w:rPr>
          <w:spacing w:val="1"/>
        </w:rPr>
        <w:t>j</w:t>
      </w:r>
      <w:r>
        <w:t>a</w:t>
      </w:r>
      <w:r>
        <w:rPr>
          <w:spacing w:val="-2"/>
        </w:rPr>
        <w:t xml:space="preserve"> </w:t>
      </w:r>
      <w:r>
        <w:t>re</w:t>
      </w:r>
      <w:r>
        <w:rPr>
          <w:spacing w:val="-3"/>
        </w:rPr>
        <w:t>c</w:t>
      </w:r>
      <w:r>
        <w:rPr>
          <w:spacing w:val="1"/>
        </w:rPr>
        <w:t>i</w:t>
      </w:r>
      <w:r>
        <w:rPr>
          <w:spacing w:val="-3"/>
        </w:rPr>
        <w:t>d</w:t>
      </w:r>
      <w:r>
        <w:rPr>
          <w:spacing w:val="1"/>
        </w:rPr>
        <w:t>ī</w:t>
      </w:r>
      <w:r>
        <w:rPr>
          <w:spacing w:val="-3"/>
        </w:rPr>
        <w:t>v</w:t>
      </w:r>
      <w:r>
        <w:t>s, pā</w:t>
      </w:r>
      <w:r>
        <w:rPr>
          <w:spacing w:val="-2"/>
        </w:rPr>
        <w:t>r</w:t>
      </w:r>
      <w:r>
        <w:rPr>
          <w:spacing w:val="1"/>
        </w:rPr>
        <w:t>t</w:t>
      </w:r>
      <w:r>
        <w:t>r</w:t>
      </w:r>
      <w:r>
        <w:rPr>
          <w:spacing w:val="-3"/>
        </w:rPr>
        <w:t>a</w:t>
      </w:r>
      <w:r>
        <w:t>uc</w:t>
      </w:r>
      <w:r>
        <w:rPr>
          <w:spacing w:val="-3"/>
        </w:rPr>
        <w:t>o</w:t>
      </w:r>
      <w:r>
        <w:t>t</w:t>
      </w:r>
      <w:r>
        <w:rPr>
          <w:spacing w:val="1"/>
        </w:rPr>
        <w:t xml:space="preserve"> </w:t>
      </w:r>
      <w:r>
        <w:rPr>
          <w:spacing w:val="-2"/>
        </w:rPr>
        <w:t>l</w:t>
      </w:r>
      <w:r>
        <w:rPr>
          <w:spacing w:val="1"/>
        </w:rPr>
        <w:t>i</w:t>
      </w:r>
      <w:r>
        <w:rPr>
          <w:spacing w:val="-3"/>
        </w:rPr>
        <w:t>e</w:t>
      </w:r>
      <w:r>
        <w:rPr>
          <w:spacing w:val="1"/>
        </w:rPr>
        <w:t>t</w:t>
      </w:r>
      <w:r>
        <w:t>oša</w:t>
      </w:r>
      <w:r>
        <w:rPr>
          <w:spacing w:val="-3"/>
        </w:rPr>
        <w:t>n</w:t>
      </w:r>
      <w:r>
        <w:t>u (</w:t>
      </w:r>
      <w:r>
        <w:rPr>
          <w:spacing w:val="-3"/>
        </w:rPr>
        <w:t>a</w:t>
      </w:r>
      <w:r>
        <w:rPr>
          <w:spacing w:val="-2"/>
        </w:rPr>
        <w:t>tt</w:t>
      </w:r>
      <w:r>
        <w:rPr>
          <w:spacing w:val="1"/>
        </w:rPr>
        <w:t>i</w:t>
      </w:r>
      <w:r>
        <w:t>e</w:t>
      </w:r>
      <w:r>
        <w:rPr>
          <w:spacing w:val="-3"/>
        </w:rPr>
        <w:t>c</w:t>
      </w:r>
      <w:r>
        <w:rPr>
          <w:spacing w:val="1"/>
        </w:rPr>
        <w:t>ī</w:t>
      </w:r>
      <w:r>
        <w:rPr>
          <w:spacing w:val="-3"/>
        </w:rPr>
        <w:t>g</w:t>
      </w:r>
      <w:r>
        <w:rPr>
          <w:spacing w:val="1"/>
        </w:rPr>
        <w:t>i</w:t>
      </w:r>
      <w:r>
        <w:t>, pa</w:t>
      </w:r>
      <w:r>
        <w:rPr>
          <w:spacing w:val="-3"/>
        </w:rPr>
        <w:t>c</w:t>
      </w:r>
      <w:r>
        <w:rPr>
          <w:spacing w:val="1"/>
        </w:rPr>
        <w:t>i</w:t>
      </w:r>
      <w:r>
        <w:t>e</w:t>
      </w:r>
      <w:r>
        <w:rPr>
          <w:spacing w:val="-3"/>
        </w:rPr>
        <w:t>n</w:t>
      </w:r>
      <w:r>
        <w:rPr>
          <w:spacing w:val="1"/>
        </w:rPr>
        <w:t>ti</w:t>
      </w:r>
      <w:r>
        <w:t>,</w:t>
      </w:r>
      <w:r>
        <w:rPr>
          <w:spacing w:val="-3"/>
        </w:rPr>
        <w:t xml:space="preserve"> k</w:t>
      </w:r>
      <w:r>
        <w:t>ur</w:t>
      </w:r>
      <w:r>
        <w:rPr>
          <w:spacing w:val="1"/>
        </w:rPr>
        <w:t>i</w:t>
      </w:r>
      <w:r>
        <w:t>em</w:t>
      </w:r>
      <w:r>
        <w:rPr>
          <w:spacing w:val="-4"/>
        </w:rPr>
        <w:t xml:space="preserve"> </w:t>
      </w:r>
      <w:r>
        <w:t>b</w:t>
      </w:r>
      <w:r>
        <w:rPr>
          <w:spacing w:val="-2"/>
        </w:rPr>
        <w:t>i</w:t>
      </w:r>
      <w:r>
        <w:rPr>
          <w:spacing w:val="3"/>
        </w:rPr>
        <w:t>j</w:t>
      </w:r>
      <w:r>
        <w:t>a</w:t>
      </w:r>
      <w:r>
        <w:rPr>
          <w:spacing w:val="-2"/>
        </w:rPr>
        <w:t xml:space="preserve"> </w:t>
      </w:r>
      <w:r>
        <w:t>re</w:t>
      </w:r>
      <w:r>
        <w:rPr>
          <w:spacing w:val="-3"/>
        </w:rPr>
        <w:t>c</w:t>
      </w:r>
      <w:r>
        <w:rPr>
          <w:spacing w:val="1"/>
        </w:rPr>
        <w:t>i</w:t>
      </w:r>
      <w:r>
        <w:t>d</w:t>
      </w:r>
      <w:r>
        <w:rPr>
          <w:spacing w:val="1"/>
        </w:rPr>
        <w:t>ī</w:t>
      </w:r>
      <w:r>
        <w:rPr>
          <w:spacing w:val="-3"/>
        </w:rPr>
        <w:t>v</w:t>
      </w:r>
      <w:r>
        <w:t xml:space="preserve">s </w:t>
      </w:r>
      <w:r>
        <w:rPr>
          <w:spacing w:val="-3"/>
        </w:rPr>
        <w:t>v</w:t>
      </w:r>
      <w:r>
        <w:t>ai</w:t>
      </w:r>
      <w:r>
        <w:rPr>
          <w:spacing w:val="1"/>
        </w:rPr>
        <w:t xml:space="preserve"> </w:t>
      </w:r>
      <w:r>
        <w:rPr>
          <w:spacing w:val="-3"/>
        </w:rPr>
        <w:t>n</w:t>
      </w:r>
      <w:r>
        <w:t>eb</w:t>
      </w:r>
      <w:r>
        <w:rPr>
          <w:spacing w:val="-2"/>
        </w:rPr>
        <w:t>i</w:t>
      </w:r>
      <w:r>
        <w:rPr>
          <w:spacing w:val="1"/>
        </w:rPr>
        <w:t>j</w:t>
      </w:r>
      <w:r>
        <w:t>a re</w:t>
      </w:r>
      <w:r>
        <w:rPr>
          <w:spacing w:val="-3"/>
        </w:rPr>
        <w:t>c</w:t>
      </w:r>
      <w:r>
        <w:rPr>
          <w:spacing w:val="1"/>
        </w:rPr>
        <w:t>i</w:t>
      </w:r>
      <w:r>
        <w:t>d</w:t>
      </w:r>
      <w:r>
        <w:rPr>
          <w:spacing w:val="1"/>
        </w:rPr>
        <w:t>ī</w:t>
      </w:r>
      <w:r>
        <w:rPr>
          <w:spacing w:val="-3"/>
        </w:rPr>
        <w:t>v</w:t>
      </w:r>
      <w:r>
        <w:t>s, p</w:t>
      </w:r>
      <w:r>
        <w:rPr>
          <w:spacing w:val="-3"/>
        </w:rPr>
        <w:t>ā</w:t>
      </w:r>
      <w:r>
        <w:t>r</w:t>
      </w:r>
      <w:r>
        <w:rPr>
          <w:spacing w:val="-2"/>
        </w:rPr>
        <w:t>t</w:t>
      </w:r>
      <w:r>
        <w:t>ra</w:t>
      </w:r>
      <w:r>
        <w:rPr>
          <w:spacing w:val="-3"/>
        </w:rPr>
        <w:t>u</w:t>
      </w:r>
      <w:r>
        <w:t>cot</w:t>
      </w:r>
      <w:r>
        <w:rPr>
          <w:spacing w:val="-2"/>
        </w:rPr>
        <w:t xml:space="preserve"> </w:t>
      </w:r>
      <w:r>
        <w:rPr>
          <w:spacing w:val="1"/>
        </w:rPr>
        <w:t>l</w:t>
      </w:r>
      <w:r>
        <w:rPr>
          <w:spacing w:val="-2"/>
        </w:rPr>
        <w:t>i</w:t>
      </w:r>
      <w:r>
        <w:t>e</w:t>
      </w:r>
      <w:r>
        <w:rPr>
          <w:spacing w:val="1"/>
        </w:rPr>
        <w:t>t</w:t>
      </w:r>
      <w:r>
        <w:rPr>
          <w:spacing w:val="-3"/>
        </w:rPr>
        <w:t>o</w:t>
      </w:r>
      <w:r>
        <w:t>ša</w:t>
      </w:r>
      <w:r>
        <w:rPr>
          <w:spacing w:val="-3"/>
        </w:rPr>
        <w:t>n</w:t>
      </w:r>
      <w:r>
        <w:t>u 69,1%</w:t>
      </w:r>
      <w:r>
        <w:rPr>
          <w:spacing w:val="-2"/>
        </w:rPr>
        <w:t xml:space="preserve"> </w:t>
      </w:r>
      <w:r>
        <w:t>[12</w:t>
      </w:r>
      <w:r>
        <w:rPr>
          <w:spacing w:val="-3"/>
        </w:rPr>
        <w:t>3</w:t>
      </w:r>
      <w:r>
        <w:rPr>
          <w:spacing w:val="1"/>
        </w:rPr>
        <w:t>/</w:t>
      </w:r>
      <w:r>
        <w:t>1</w:t>
      </w:r>
      <w:r>
        <w:rPr>
          <w:spacing w:val="-3"/>
        </w:rPr>
        <w:t>7</w:t>
      </w:r>
      <w:r>
        <w:t>8]</w:t>
      </w:r>
      <w:r>
        <w:rPr>
          <w:spacing w:val="1"/>
        </w:rPr>
        <w:t xml:space="preserve"> </w:t>
      </w:r>
      <w:r>
        <w:t>un</w:t>
      </w:r>
      <w:r>
        <w:rPr>
          <w:spacing w:val="-3"/>
        </w:rPr>
        <w:t xml:space="preserve"> </w:t>
      </w:r>
      <w:r>
        <w:t>88,</w:t>
      </w:r>
      <w:r>
        <w:rPr>
          <w:spacing w:val="-3"/>
        </w:rPr>
        <w:t>8</w:t>
      </w:r>
      <w:r>
        <w:t>%</w:t>
      </w:r>
      <w:r>
        <w:rPr>
          <w:spacing w:val="1"/>
        </w:rPr>
        <w:t xml:space="preserve"> </w:t>
      </w:r>
      <w:r>
        <w:t>[</w:t>
      </w:r>
      <w:r>
        <w:rPr>
          <w:spacing w:val="-3"/>
        </w:rPr>
        <w:t>9</w:t>
      </w:r>
      <w:r>
        <w:t>5</w:t>
      </w:r>
      <w:r>
        <w:rPr>
          <w:spacing w:val="1"/>
        </w:rPr>
        <w:t>/</w:t>
      </w:r>
      <w:r>
        <w:t>1</w:t>
      </w:r>
      <w:r>
        <w:rPr>
          <w:spacing w:val="-3"/>
        </w:rPr>
        <w:t>0</w:t>
      </w:r>
      <w:r>
        <w:t>7]</w:t>
      </w:r>
      <w:r>
        <w:rPr>
          <w:spacing w:val="-2"/>
        </w:rPr>
        <w:t>)</w:t>
      </w:r>
      <w:r>
        <w:t>. D</w:t>
      </w:r>
      <w:r>
        <w:rPr>
          <w:spacing w:val="-2"/>
        </w:rPr>
        <w:t>r</w:t>
      </w:r>
      <w:r>
        <w:t>oš</w:t>
      </w:r>
      <w:r>
        <w:rPr>
          <w:spacing w:val="-3"/>
        </w:rPr>
        <w:t>u</w:t>
      </w:r>
      <w:r>
        <w:rPr>
          <w:spacing w:val="-4"/>
        </w:rPr>
        <w:t>m</w:t>
      </w:r>
      <w:r>
        <w:t>a prof</w:t>
      </w:r>
      <w:r>
        <w:rPr>
          <w:spacing w:val="1"/>
        </w:rPr>
        <w:t>i</w:t>
      </w:r>
      <w:r>
        <w:rPr>
          <w:spacing w:val="-2"/>
        </w:rPr>
        <w:t>l</w:t>
      </w:r>
      <w:r>
        <w:t>s a</w:t>
      </w:r>
      <w:r>
        <w:rPr>
          <w:spacing w:val="1"/>
        </w:rPr>
        <w:t>t</w:t>
      </w:r>
      <w:r>
        <w:rPr>
          <w:spacing w:val="-3"/>
        </w:rPr>
        <w:t>k</w:t>
      </w:r>
      <w:r>
        <w:t>ā</w:t>
      </w:r>
      <w:r>
        <w:rPr>
          <w:spacing w:val="-2"/>
        </w:rPr>
        <w:t>r</w:t>
      </w:r>
      <w:r>
        <w:rPr>
          <w:spacing w:val="1"/>
        </w:rPr>
        <w:t>t</w:t>
      </w:r>
      <w:r>
        <w:t>o</w:t>
      </w:r>
      <w:r>
        <w:rPr>
          <w:spacing w:val="-2"/>
        </w:rPr>
        <w:t>t</w:t>
      </w:r>
      <w:r>
        <w:t>as</w:t>
      </w:r>
      <w:r>
        <w:rPr>
          <w:spacing w:val="-2"/>
        </w:rPr>
        <w:t xml:space="preserve"> </w:t>
      </w:r>
      <w:r>
        <w:rPr>
          <w:spacing w:val="1"/>
        </w:rPr>
        <w:t>t</w:t>
      </w:r>
      <w:r>
        <w:t>e</w:t>
      </w:r>
      <w:r>
        <w:rPr>
          <w:spacing w:val="-2"/>
        </w:rPr>
        <w:t>r</w:t>
      </w:r>
      <w:r>
        <w:t>ap</w:t>
      </w:r>
      <w:r>
        <w:rPr>
          <w:spacing w:val="-2"/>
        </w:rPr>
        <w:t>i</w:t>
      </w:r>
      <w:r>
        <w:rPr>
          <w:spacing w:val="1"/>
        </w:rPr>
        <w:t>j</w:t>
      </w:r>
      <w:r>
        <w:rPr>
          <w:spacing w:val="-3"/>
        </w:rPr>
        <w:t>a</w:t>
      </w:r>
      <w:r>
        <w:t>s l</w:t>
      </w:r>
      <w:r>
        <w:rPr>
          <w:spacing w:val="-3"/>
        </w:rPr>
        <w:t>a</w:t>
      </w:r>
      <w:r>
        <w:rPr>
          <w:spacing w:val="1"/>
        </w:rPr>
        <w:t>i</w:t>
      </w:r>
      <w:r>
        <w:rPr>
          <w:spacing w:val="-3"/>
        </w:rPr>
        <w:t>k</w:t>
      </w:r>
      <w:r>
        <w:t xml:space="preserve">ā </w:t>
      </w:r>
      <w:r>
        <w:rPr>
          <w:spacing w:val="-2"/>
        </w:rPr>
        <w:t>t</w:t>
      </w:r>
      <w:r>
        <w:rPr>
          <w:spacing w:val="1"/>
        </w:rPr>
        <w:t>i</w:t>
      </w:r>
      <w:r>
        <w:rPr>
          <w:spacing w:val="-3"/>
        </w:rPr>
        <w:t>k</w:t>
      </w:r>
      <w:r>
        <w:t>a no</w:t>
      </w:r>
      <w:r>
        <w:rPr>
          <w:spacing w:val="-3"/>
        </w:rPr>
        <w:t>v</w:t>
      </w:r>
      <w:r>
        <w:t>ēro</w:t>
      </w:r>
      <w:r>
        <w:rPr>
          <w:spacing w:val="1"/>
        </w:rPr>
        <w:t>t</w:t>
      </w:r>
      <w:r>
        <w:t>s</w:t>
      </w:r>
      <w:r>
        <w:rPr>
          <w:spacing w:val="-2"/>
        </w:rPr>
        <w:t xml:space="preserve"> līdzīgs tam, kāds bija pirms </w:t>
      </w:r>
      <w:r>
        <w:t>a</w:t>
      </w:r>
      <w:r>
        <w:rPr>
          <w:spacing w:val="1"/>
        </w:rPr>
        <w:t>t</w:t>
      </w:r>
      <w:r>
        <w:t>c</w:t>
      </w:r>
      <w:r>
        <w:rPr>
          <w:spacing w:val="-3"/>
        </w:rPr>
        <w:t>e</w:t>
      </w:r>
      <w:r>
        <w:rPr>
          <w:spacing w:val="1"/>
        </w:rPr>
        <w:t>l</w:t>
      </w:r>
      <w:r>
        <w:rPr>
          <w:spacing w:val="-2"/>
        </w:rPr>
        <w:t>š</w:t>
      </w:r>
      <w:r>
        <w:t>anas.</w:t>
      </w:r>
    </w:p>
    <w:p w14:paraId="4A892BF0" w14:textId="77777777" w:rsidR="00F02279" w:rsidRDefault="00F02279">
      <w:pPr>
        <w:widowControl/>
        <w:kinsoku w:val="0"/>
        <w:overflowPunct w:val="0"/>
        <w:rPr>
          <w:szCs w:val="22"/>
        </w:rPr>
      </w:pPr>
    </w:p>
    <w:p w14:paraId="0B678550" w14:textId="77777777" w:rsidR="00F02279" w:rsidRDefault="001B5169">
      <w:pPr>
        <w:pStyle w:val="BodyText"/>
        <w:widowControl/>
        <w:kinsoku w:val="0"/>
        <w:overflowPunct w:val="0"/>
        <w:ind w:left="0"/>
      </w:pPr>
      <w:r>
        <w:rPr>
          <w:spacing w:val="-1"/>
        </w:rPr>
        <w:t>N</w:t>
      </w:r>
      <w:r>
        <w:t>o</w:t>
      </w:r>
      <w:r>
        <w:rPr>
          <w:spacing w:val="-3"/>
        </w:rPr>
        <w:t>z</w:t>
      </w:r>
      <w:r>
        <w:rPr>
          <w:spacing w:val="3"/>
        </w:rPr>
        <w:t>ī</w:t>
      </w:r>
      <w:r>
        <w:rPr>
          <w:spacing w:val="-4"/>
        </w:rPr>
        <w:t>m</w:t>
      </w:r>
      <w:r>
        <w:rPr>
          <w:spacing w:val="1"/>
        </w:rPr>
        <w:t>ī</w:t>
      </w:r>
      <w:r>
        <w:rPr>
          <w:spacing w:val="-3"/>
        </w:rPr>
        <w:t>g</w:t>
      </w:r>
      <w:r>
        <w:t>a u</w:t>
      </w:r>
      <w:r>
        <w:rPr>
          <w:spacing w:val="-3"/>
        </w:rPr>
        <w:t>z</w:t>
      </w:r>
      <w:r>
        <w:rPr>
          <w:spacing w:val="1"/>
        </w:rPr>
        <w:t>l</w:t>
      </w:r>
      <w:r>
        <w:t>abošan</w:t>
      </w:r>
      <w:r>
        <w:rPr>
          <w:spacing w:val="-3"/>
        </w:rPr>
        <w:t>ā</w:t>
      </w:r>
      <w:r>
        <w:t>s 16. nedē</w:t>
      </w:r>
      <w:r>
        <w:rPr>
          <w:spacing w:val="-2"/>
        </w:rPr>
        <w:t>ļ</w:t>
      </w:r>
      <w:r>
        <w:t xml:space="preserve">ā, </w:t>
      </w:r>
      <w:r>
        <w:rPr>
          <w:spacing w:val="-2"/>
        </w:rPr>
        <w:t>s</w:t>
      </w:r>
      <w:r>
        <w:t>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sā</w:t>
      </w:r>
      <w:r>
        <w:rPr>
          <w:spacing w:val="-3"/>
        </w:rPr>
        <w:t>k</w:t>
      </w:r>
      <w:r>
        <w:t>o</w:t>
      </w:r>
      <w:r>
        <w:rPr>
          <w:spacing w:val="1"/>
        </w:rPr>
        <w:t>t</w:t>
      </w:r>
      <w:r>
        <w:rPr>
          <w:spacing w:val="-3"/>
        </w:rPr>
        <w:t>nē</w:t>
      </w:r>
      <w:r>
        <w:rPr>
          <w:spacing w:val="3"/>
        </w:rPr>
        <w:t>j</w:t>
      </w:r>
      <w:r>
        <w:t xml:space="preserve">o </w:t>
      </w:r>
      <w:r>
        <w:rPr>
          <w:spacing w:val="-2"/>
        </w:rPr>
        <w:t>s</w:t>
      </w:r>
      <w:r>
        <w:rPr>
          <w:spacing w:val="1"/>
        </w:rPr>
        <w:t>t</w:t>
      </w:r>
      <w:r>
        <w:t>ā</w:t>
      </w:r>
      <w:r>
        <w:rPr>
          <w:spacing w:val="-3"/>
        </w:rPr>
        <w:t>v</w:t>
      </w:r>
      <w:r>
        <w:t>o</w:t>
      </w:r>
      <w:r>
        <w:rPr>
          <w:spacing w:val="-3"/>
        </w:rPr>
        <w:t>k</w:t>
      </w:r>
      <w:r>
        <w:rPr>
          <w:spacing w:val="1"/>
        </w:rPr>
        <w:t>l</w:t>
      </w:r>
      <w:r>
        <w:t>i</w:t>
      </w:r>
      <w:r>
        <w:rPr>
          <w:spacing w:val="1"/>
        </w:rPr>
        <w:t xml:space="preserve"> </w:t>
      </w:r>
      <w:r>
        <w:t xml:space="preserve">un </w:t>
      </w:r>
      <w:r>
        <w:rPr>
          <w:spacing w:val="-3"/>
        </w:rPr>
        <w:t>p</w:t>
      </w:r>
      <w:r>
        <w:rPr>
          <w:spacing w:val="1"/>
        </w:rPr>
        <w:t>l</w:t>
      </w:r>
      <w:r>
        <w:rPr>
          <w:spacing w:val="-3"/>
        </w:rPr>
        <w:t>a</w:t>
      </w:r>
      <w:r>
        <w:t>cebo</w:t>
      </w:r>
      <w:r>
        <w:rPr>
          <w:spacing w:val="-3"/>
        </w:rPr>
        <w:t xml:space="preserve"> </w:t>
      </w:r>
      <w:r>
        <w:t>(p</w:t>
      </w:r>
      <w:r>
        <w:rPr>
          <w:spacing w:val="-3"/>
        </w:rPr>
        <w:t>ē</w:t>
      </w:r>
      <w:r>
        <w:rPr>
          <w:spacing w:val="-2"/>
        </w:rPr>
        <w:t>tī</w:t>
      </w:r>
      <w:r>
        <w:rPr>
          <w:spacing w:val="3"/>
        </w:rPr>
        <w:t>j</w:t>
      </w:r>
      <w:r>
        <w:t>u</w:t>
      </w:r>
      <w:r>
        <w:rPr>
          <w:spacing w:val="-4"/>
        </w:rPr>
        <w:t>m</w:t>
      </w:r>
      <w:r>
        <w:t>s I</w:t>
      </w:r>
      <w:r>
        <w:rPr>
          <w:spacing w:val="-4"/>
        </w:rPr>
        <w:t xml:space="preserve"> </w:t>
      </w:r>
      <w:r>
        <w:t>un</w:t>
      </w:r>
      <w:r>
        <w:rPr>
          <w:spacing w:val="2"/>
        </w:rPr>
        <w:t xml:space="preserve"> </w:t>
      </w:r>
      <w:r>
        <w:rPr>
          <w:spacing w:val="-2"/>
        </w:rPr>
        <w:t>I</w:t>
      </w:r>
      <w:r>
        <w:rPr>
          <w:spacing w:val="-4"/>
        </w:rPr>
        <w:t>I</w:t>
      </w:r>
      <w:r>
        <w:t>)</w:t>
      </w:r>
      <w:r>
        <w:rPr>
          <w:spacing w:val="1"/>
        </w:rPr>
        <w:t xml:space="preserve"> </w:t>
      </w:r>
      <w:r>
        <w:t>un M</w:t>
      </w:r>
      <w:r>
        <w:rPr>
          <w:spacing w:val="-1"/>
        </w:rPr>
        <w:t>T</w:t>
      </w:r>
      <w:r>
        <w:t>X</w:t>
      </w:r>
      <w:r>
        <w:rPr>
          <w:spacing w:val="-1"/>
        </w:rPr>
        <w:t xml:space="preserve"> </w:t>
      </w:r>
      <w:r>
        <w:t>(p</w:t>
      </w:r>
      <w:r>
        <w:rPr>
          <w:spacing w:val="-3"/>
        </w:rPr>
        <w:t>ē</w:t>
      </w:r>
      <w:r>
        <w:rPr>
          <w:spacing w:val="1"/>
        </w:rPr>
        <w:t>t</w:t>
      </w:r>
      <w:r>
        <w:rPr>
          <w:spacing w:val="-2"/>
        </w:rPr>
        <w:t>ī</w:t>
      </w:r>
      <w:r>
        <w:rPr>
          <w:spacing w:val="1"/>
        </w:rPr>
        <w:t>j</w:t>
      </w:r>
      <w:r>
        <w:t>u</w:t>
      </w:r>
      <w:r>
        <w:rPr>
          <w:spacing w:val="-4"/>
        </w:rPr>
        <w:t>m</w:t>
      </w:r>
      <w:r>
        <w:t>s </w:t>
      </w:r>
      <w:r>
        <w:rPr>
          <w:spacing w:val="-2"/>
        </w:rPr>
        <w:t>I</w:t>
      </w:r>
      <w:r>
        <w:rPr>
          <w:spacing w:val="-4"/>
        </w:rPr>
        <w:t>I</w:t>
      </w:r>
      <w:r>
        <w:t xml:space="preserve">), </w:t>
      </w:r>
      <w:r>
        <w:rPr>
          <w:spacing w:val="1"/>
        </w:rPr>
        <w:t>ti</w:t>
      </w:r>
      <w:r>
        <w:rPr>
          <w:spacing w:val="-3"/>
        </w:rPr>
        <w:t>k</w:t>
      </w:r>
      <w:r>
        <w:t>a p</w:t>
      </w:r>
      <w:r>
        <w:rPr>
          <w:spacing w:val="1"/>
        </w:rPr>
        <w:t>i</w:t>
      </w:r>
      <w:r>
        <w:t>erād</w:t>
      </w:r>
      <w:r>
        <w:rPr>
          <w:spacing w:val="-2"/>
        </w:rPr>
        <w:t>ī</w:t>
      </w:r>
      <w:r>
        <w:rPr>
          <w:spacing w:val="1"/>
        </w:rPr>
        <w:t>t</w:t>
      </w:r>
      <w:r>
        <w:t>a DLQI (</w:t>
      </w:r>
      <w:r>
        <w:rPr>
          <w:i/>
          <w:iCs/>
        </w:rPr>
        <w:t>Dermatology Life Quality Index</w:t>
      </w:r>
      <w:r>
        <w:t xml:space="preserve">; </w:t>
      </w:r>
      <w:r>
        <w:rPr>
          <w:spacing w:val="-1"/>
        </w:rPr>
        <w:t>D</w:t>
      </w:r>
      <w:r>
        <w:t>er</w:t>
      </w:r>
      <w:r>
        <w:rPr>
          <w:spacing w:val="-4"/>
        </w:rPr>
        <w:t>m</w:t>
      </w:r>
      <w:r>
        <w:t>a</w:t>
      </w:r>
      <w:r>
        <w:rPr>
          <w:spacing w:val="1"/>
        </w:rPr>
        <w:t>t</w:t>
      </w:r>
      <w:r>
        <w:t>o</w:t>
      </w:r>
      <w:r>
        <w:rPr>
          <w:spacing w:val="1"/>
        </w:rPr>
        <w:t>l</w:t>
      </w:r>
      <w:r>
        <w:t>o</w:t>
      </w:r>
      <w:r>
        <w:rPr>
          <w:spacing w:val="-3"/>
        </w:rPr>
        <w:t>ģ</w:t>
      </w:r>
      <w:r>
        <w:rPr>
          <w:spacing w:val="-2"/>
        </w:rPr>
        <w:t>i</w:t>
      </w:r>
      <w:r>
        <w:rPr>
          <w:spacing w:val="1"/>
        </w:rPr>
        <w:t>j</w:t>
      </w:r>
      <w:r>
        <w:t>as d</w:t>
      </w:r>
      <w:r>
        <w:rPr>
          <w:spacing w:val="-3"/>
        </w:rPr>
        <w:t>z</w:t>
      </w:r>
      <w:r>
        <w:rPr>
          <w:spacing w:val="1"/>
        </w:rPr>
        <w:t>ī</w:t>
      </w:r>
      <w:r>
        <w:rPr>
          <w:spacing w:val="-3"/>
        </w:rPr>
        <w:t>v</w:t>
      </w:r>
      <w:r>
        <w:t xml:space="preserve">es </w:t>
      </w:r>
      <w:r>
        <w:rPr>
          <w:spacing w:val="-3"/>
        </w:rPr>
        <w:t>kv</w:t>
      </w:r>
      <w:r>
        <w:t>a</w:t>
      </w:r>
      <w:r>
        <w:rPr>
          <w:spacing w:val="1"/>
        </w:rPr>
        <w:t>lit</w:t>
      </w:r>
      <w:r>
        <w:rPr>
          <w:spacing w:val="-3"/>
        </w:rPr>
        <w:t>ā</w:t>
      </w:r>
      <w:r>
        <w:rPr>
          <w:spacing w:val="1"/>
        </w:rPr>
        <w:t>t</w:t>
      </w:r>
      <w:r>
        <w:t>es</w:t>
      </w:r>
      <w:r>
        <w:rPr>
          <w:spacing w:val="-2"/>
        </w:rPr>
        <w:t xml:space="preserve"> </w:t>
      </w:r>
      <w:r>
        <w:rPr>
          <w:spacing w:val="1"/>
        </w:rPr>
        <w:t>i</w:t>
      </w:r>
      <w:r>
        <w:t>n</w:t>
      </w:r>
      <w:r>
        <w:rPr>
          <w:spacing w:val="-3"/>
        </w:rPr>
        <w:t>d</w:t>
      </w:r>
      <w:r>
        <w:t>e</w:t>
      </w:r>
      <w:r>
        <w:rPr>
          <w:spacing w:val="-3"/>
        </w:rPr>
        <w:t>k</w:t>
      </w:r>
      <w:r>
        <w:t xml:space="preserve">sā). </w:t>
      </w:r>
      <w:r>
        <w:rPr>
          <w:spacing w:val="-1"/>
        </w:rPr>
        <w:t>P</w:t>
      </w:r>
      <w:r>
        <w:t>ē</w:t>
      </w:r>
      <w:r>
        <w:rPr>
          <w:spacing w:val="-2"/>
        </w:rPr>
        <w:t>tī</w:t>
      </w:r>
      <w:r>
        <w:rPr>
          <w:spacing w:val="1"/>
        </w:rPr>
        <w:t>j</w:t>
      </w:r>
      <w:r>
        <w:t>u</w:t>
      </w:r>
      <w:r>
        <w:rPr>
          <w:spacing w:val="-4"/>
        </w:rPr>
        <w:t>m</w:t>
      </w:r>
      <w:r>
        <w:t>ā</w:t>
      </w:r>
      <w:r>
        <w:rPr>
          <w:spacing w:val="2"/>
        </w:rPr>
        <w:t> </w:t>
      </w:r>
      <w:r>
        <w:t>I</w:t>
      </w:r>
      <w:r>
        <w:rPr>
          <w:spacing w:val="-4"/>
        </w:rPr>
        <w:t xml:space="preserve"> </w:t>
      </w:r>
      <w:r>
        <w:t>b</w:t>
      </w:r>
      <w:r>
        <w:rPr>
          <w:spacing w:val="-2"/>
        </w:rPr>
        <w:t>i</w:t>
      </w:r>
      <w:r>
        <w:rPr>
          <w:spacing w:val="3"/>
        </w:rPr>
        <w:t>j</w:t>
      </w:r>
      <w:r>
        <w:t xml:space="preserve">a </w:t>
      </w:r>
      <w:r>
        <w:rPr>
          <w:spacing w:val="-3"/>
        </w:rPr>
        <w:t>a</w:t>
      </w:r>
      <w:r>
        <w:t>rī no</w:t>
      </w:r>
      <w:r>
        <w:rPr>
          <w:spacing w:val="-3"/>
        </w:rPr>
        <w:t>z</w:t>
      </w:r>
      <w:r>
        <w:rPr>
          <w:spacing w:val="1"/>
        </w:rPr>
        <w:t>ī</w:t>
      </w:r>
      <w:r>
        <w:rPr>
          <w:spacing w:val="-4"/>
        </w:rPr>
        <w:t>m</w:t>
      </w:r>
      <w:r>
        <w:rPr>
          <w:spacing w:val="1"/>
        </w:rPr>
        <w:t>ī</w:t>
      </w:r>
      <w:r>
        <w:rPr>
          <w:spacing w:val="-3"/>
        </w:rPr>
        <w:t>g</w:t>
      </w:r>
      <w:r>
        <w:t>a f</w:t>
      </w:r>
      <w:r>
        <w:rPr>
          <w:spacing w:val="1"/>
        </w:rPr>
        <w:t>i</w:t>
      </w:r>
      <w:r>
        <w:rPr>
          <w:spacing w:val="-3"/>
        </w:rPr>
        <w:t>z</w:t>
      </w:r>
      <w:r>
        <w:rPr>
          <w:spacing w:val="1"/>
        </w:rPr>
        <w:t>i</w:t>
      </w:r>
      <w:r>
        <w:t>s</w:t>
      </w:r>
      <w:r>
        <w:rPr>
          <w:spacing w:val="-3"/>
        </w:rPr>
        <w:t>k</w:t>
      </w:r>
      <w:r>
        <w:t xml:space="preserve">ā un </w:t>
      </w:r>
      <w:r>
        <w:rPr>
          <w:spacing w:val="-4"/>
        </w:rPr>
        <w:t>m</w:t>
      </w:r>
      <w:r>
        <w:t>en</w:t>
      </w:r>
      <w:r>
        <w:rPr>
          <w:spacing w:val="1"/>
        </w:rPr>
        <w:t>t</w:t>
      </w:r>
      <w:r>
        <w:t>ā</w:t>
      </w:r>
      <w:r>
        <w:rPr>
          <w:spacing w:val="-2"/>
        </w:rPr>
        <w:t>l</w:t>
      </w:r>
      <w:r>
        <w:t xml:space="preserve">ā </w:t>
      </w:r>
      <w:r>
        <w:rPr>
          <w:spacing w:val="-3"/>
        </w:rPr>
        <w:t>k</w:t>
      </w:r>
      <w:r>
        <w:t>op</w:t>
      </w:r>
      <w:r>
        <w:rPr>
          <w:spacing w:val="1"/>
        </w:rPr>
        <w:t>ī</w:t>
      </w:r>
      <w:r>
        <w:rPr>
          <w:spacing w:val="-3"/>
        </w:rPr>
        <w:t>g</w:t>
      </w:r>
      <w:r>
        <w:t xml:space="preserve">ā </w:t>
      </w:r>
      <w:r>
        <w:rPr>
          <w:spacing w:val="-1"/>
        </w:rPr>
        <w:t>S</w:t>
      </w:r>
      <w:r>
        <w:rPr>
          <w:spacing w:val="2"/>
        </w:rPr>
        <w:t>F</w:t>
      </w:r>
      <w:r>
        <w:rPr>
          <w:spacing w:val="-4"/>
        </w:rPr>
        <w:t>-</w:t>
      </w:r>
      <w:r>
        <w:t>36 pun</w:t>
      </w:r>
      <w:r>
        <w:rPr>
          <w:spacing w:val="-3"/>
        </w:rPr>
        <w:t>k</w:t>
      </w:r>
      <w:r>
        <w:rPr>
          <w:spacing w:val="1"/>
        </w:rPr>
        <w:t>t</w:t>
      </w:r>
      <w:r>
        <w:t>u s</w:t>
      </w:r>
      <w:r>
        <w:rPr>
          <w:spacing w:val="-3"/>
        </w:rPr>
        <w:t>k</w:t>
      </w:r>
      <w:r>
        <w:t>a</w:t>
      </w:r>
      <w:r>
        <w:rPr>
          <w:spacing w:val="-2"/>
        </w:rPr>
        <w:t>i</w:t>
      </w:r>
      <w:r>
        <w:rPr>
          <w:spacing w:val="1"/>
        </w:rPr>
        <w:t>t</w:t>
      </w:r>
      <w:r>
        <w:t>a u</w:t>
      </w:r>
      <w:r>
        <w:rPr>
          <w:spacing w:val="-3"/>
        </w:rPr>
        <w:t>z</w:t>
      </w:r>
      <w:r>
        <w:rPr>
          <w:spacing w:val="1"/>
        </w:rPr>
        <w:t>l</w:t>
      </w:r>
      <w:r>
        <w:t>a</w:t>
      </w:r>
      <w:r>
        <w:rPr>
          <w:spacing w:val="-3"/>
        </w:rPr>
        <w:t>b</w:t>
      </w:r>
      <w:r>
        <w:t>oša</w:t>
      </w:r>
      <w:r>
        <w:rPr>
          <w:spacing w:val="-3"/>
        </w:rPr>
        <w:t>n</w:t>
      </w:r>
      <w:r>
        <w:t xml:space="preserve">ās </w:t>
      </w:r>
      <w:r>
        <w:rPr>
          <w:spacing w:val="-2"/>
        </w:rPr>
        <w:t>s</w:t>
      </w:r>
      <w:r>
        <w:t>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rPr>
          <w:spacing w:val="-3"/>
        </w:rPr>
        <w:t>p</w:t>
      </w:r>
      <w:r>
        <w:rPr>
          <w:spacing w:val="1"/>
        </w:rPr>
        <w:t>l</w:t>
      </w:r>
      <w:r>
        <w:rPr>
          <w:spacing w:val="-3"/>
        </w:rPr>
        <w:t>a</w:t>
      </w:r>
      <w:r>
        <w:t>cebo.</w:t>
      </w:r>
    </w:p>
    <w:p w14:paraId="1D72007E" w14:textId="77777777" w:rsidR="00F02279" w:rsidRDefault="00F02279">
      <w:pPr>
        <w:widowControl/>
        <w:kinsoku w:val="0"/>
        <w:overflowPunct w:val="0"/>
        <w:rPr>
          <w:szCs w:val="22"/>
        </w:rPr>
      </w:pPr>
    </w:p>
    <w:p w14:paraId="39899E9E" w14:textId="77777777" w:rsidR="00F02279" w:rsidRDefault="001B5169">
      <w:pPr>
        <w:pStyle w:val="BodyText"/>
        <w:widowControl/>
        <w:kinsoku w:val="0"/>
        <w:overflowPunct w:val="0"/>
        <w:ind w:left="0"/>
      </w:pPr>
      <w:r>
        <w:rPr>
          <w:spacing w:val="-1"/>
        </w:rPr>
        <w:t>A</w:t>
      </w:r>
      <w:r>
        <w:rPr>
          <w:spacing w:val="1"/>
        </w:rPr>
        <w:t>t</w:t>
      </w:r>
      <w:r>
        <w:rPr>
          <w:spacing w:val="-3"/>
        </w:rPr>
        <w:t>k</w:t>
      </w:r>
      <w:r>
        <w:rPr>
          <w:spacing w:val="1"/>
        </w:rPr>
        <w:t>l</w:t>
      </w:r>
      <w:r>
        <w:t>ā</w:t>
      </w:r>
      <w:r>
        <w:rPr>
          <w:spacing w:val="1"/>
        </w:rPr>
        <w:t>t</w:t>
      </w:r>
      <w:r>
        <w:t xml:space="preserve">ā </w:t>
      </w:r>
      <w:r>
        <w:rPr>
          <w:spacing w:val="-3"/>
        </w:rPr>
        <w:t>p</w:t>
      </w:r>
      <w:r>
        <w:t>ē</w:t>
      </w:r>
      <w:r>
        <w:rPr>
          <w:spacing w:val="-2"/>
        </w:rPr>
        <w:t>tī</w:t>
      </w:r>
      <w:r>
        <w:rPr>
          <w:spacing w:val="3"/>
        </w:rPr>
        <w:t>j</w:t>
      </w:r>
      <w:r>
        <w:t>u</w:t>
      </w:r>
      <w:r>
        <w:rPr>
          <w:spacing w:val="-4"/>
        </w:rPr>
        <w:t>m</w:t>
      </w:r>
      <w:r>
        <w:t>a pa</w:t>
      </w:r>
      <w:r>
        <w:rPr>
          <w:spacing w:val="-3"/>
        </w:rPr>
        <w:t>g</w:t>
      </w:r>
      <w:r>
        <w:t>a</w:t>
      </w:r>
      <w:r>
        <w:rPr>
          <w:spacing w:val="-2"/>
        </w:rPr>
        <w:t>r</w:t>
      </w:r>
      <w:r>
        <w:rPr>
          <w:spacing w:val="1"/>
        </w:rPr>
        <w:t>i</w:t>
      </w:r>
      <w:r>
        <w:t>n</w:t>
      </w:r>
      <w:r>
        <w:rPr>
          <w:spacing w:val="-3"/>
        </w:rPr>
        <w:t>ā</w:t>
      </w:r>
      <w:r>
        <w:rPr>
          <w:spacing w:val="1"/>
        </w:rPr>
        <w:t>j</w:t>
      </w:r>
      <w:r>
        <w:rPr>
          <w:spacing w:val="-3"/>
        </w:rPr>
        <w:t>u</w:t>
      </w:r>
      <w:r>
        <w:rPr>
          <w:spacing w:val="-4"/>
        </w:rPr>
        <w:t>m</w:t>
      </w:r>
      <w:r>
        <w:t>ā pac</w:t>
      </w:r>
      <w:r>
        <w:rPr>
          <w:spacing w:val="1"/>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 xml:space="preserve">deva </w:t>
      </w:r>
      <w:r>
        <w:rPr>
          <w:spacing w:val="1"/>
        </w:rPr>
        <w:t>ti</w:t>
      </w:r>
      <w:r>
        <w:rPr>
          <w:spacing w:val="-3"/>
        </w:rPr>
        <w:t>k</w:t>
      </w:r>
      <w:r>
        <w:t>a p</w:t>
      </w:r>
      <w:r>
        <w:rPr>
          <w:spacing w:val="-3"/>
        </w:rPr>
        <w:t>a</w:t>
      </w:r>
      <w:r>
        <w:rPr>
          <w:spacing w:val="-2"/>
        </w:rPr>
        <w:t>l</w:t>
      </w:r>
      <w:r>
        <w:rPr>
          <w:spacing w:val="1"/>
        </w:rPr>
        <w:t>i</w:t>
      </w:r>
      <w:r>
        <w:t>e</w:t>
      </w:r>
      <w:r>
        <w:rPr>
          <w:spacing w:val="-2"/>
        </w:rPr>
        <w:t>l</w:t>
      </w:r>
      <w:r>
        <w:rPr>
          <w:spacing w:val="1"/>
        </w:rPr>
        <w:t>i</w:t>
      </w:r>
      <w:r>
        <w:t>n</w:t>
      </w:r>
      <w:r>
        <w:rPr>
          <w:spacing w:val="-3"/>
        </w:rPr>
        <w:t>ā</w:t>
      </w:r>
      <w:r>
        <w:rPr>
          <w:spacing w:val="1"/>
        </w:rPr>
        <w:t>t</w:t>
      </w:r>
      <w:r>
        <w:t xml:space="preserve">a </w:t>
      </w:r>
      <w:r>
        <w:rPr>
          <w:spacing w:val="-3"/>
        </w:rPr>
        <w:t>n</w:t>
      </w:r>
      <w:r>
        <w:t>o 40 </w:t>
      </w:r>
      <w:r>
        <w:rPr>
          <w:spacing w:val="-4"/>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 xml:space="preserve">u </w:t>
      </w:r>
      <w:r>
        <w:rPr>
          <w:spacing w:val="1"/>
        </w:rPr>
        <w:t>lī</w:t>
      </w:r>
      <w:r>
        <w:t>dz</w:t>
      </w:r>
      <w:r>
        <w:rPr>
          <w:spacing w:val="-2"/>
        </w:rPr>
        <w:t xml:space="preserve"> </w:t>
      </w:r>
      <w:r>
        <w:t>40 </w:t>
      </w:r>
      <w:r>
        <w:rPr>
          <w:spacing w:val="-4"/>
        </w:rPr>
        <w:t>m</w:t>
      </w:r>
      <w:r>
        <w:t xml:space="preserve">g </w:t>
      </w:r>
      <w:r>
        <w:rPr>
          <w:spacing w:val="-3"/>
        </w:rPr>
        <w:t>k</w:t>
      </w:r>
      <w:r>
        <w:t>a</w:t>
      </w:r>
      <w:r>
        <w:rPr>
          <w:spacing w:val="1"/>
        </w:rPr>
        <w:t>t</w:t>
      </w:r>
      <w:r>
        <w:t>ru ne</w:t>
      </w:r>
      <w:r>
        <w:rPr>
          <w:spacing w:val="-3"/>
        </w:rPr>
        <w:t>d</w:t>
      </w:r>
      <w:r>
        <w:t>ē</w:t>
      </w:r>
      <w:r>
        <w:rPr>
          <w:spacing w:val="1"/>
        </w:rPr>
        <w:t>ļ</w:t>
      </w:r>
      <w:r>
        <w:t xml:space="preserve">u </w:t>
      </w:r>
      <w:r>
        <w:rPr>
          <w:spacing w:val="-1"/>
        </w:rPr>
        <w:t>P</w:t>
      </w:r>
      <w:r>
        <w:rPr>
          <w:spacing w:val="-4"/>
        </w:rPr>
        <w:t>A</w:t>
      </w:r>
      <w:r>
        <w:rPr>
          <w:spacing w:val="2"/>
        </w:rPr>
        <w:t>S</w:t>
      </w:r>
      <w:r>
        <w:t>I</w:t>
      </w:r>
      <w:r>
        <w:rPr>
          <w:spacing w:val="-4"/>
        </w:rPr>
        <w:t xml:space="preserve"> </w:t>
      </w:r>
      <w:r>
        <w:t>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rPr>
          <w:spacing w:val="-3"/>
        </w:rPr>
        <w:t>a</w:t>
      </w:r>
      <w:r>
        <w:t xml:space="preserve">s </w:t>
      </w:r>
      <w:r>
        <w:rPr>
          <w:spacing w:val="-3"/>
        </w:rPr>
        <w:t>ze</w:t>
      </w:r>
      <w:r>
        <w:t>m</w:t>
      </w:r>
      <w:r>
        <w:rPr>
          <w:spacing w:val="-4"/>
        </w:rPr>
        <w:t xml:space="preserve"> </w:t>
      </w:r>
      <w:r>
        <w:t>50%</w:t>
      </w:r>
      <w:r>
        <w:rPr>
          <w:spacing w:val="1"/>
        </w:rPr>
        <w:t xml:space="preserve"> </w:t>
      </w:r>
      <w:r>
        <w:t>d</w:t>
      </w:r>
      <w:r>
        <w:rPr>
          <w:spacing w:val="-3"/>
        </w:rPr>
        <w:t>ē</w:t>
      </w:r>
      <w:r>
        <w:t>ļ</w:t>
      </w:r>
      <w:r>
        <w:rPr>
          <w:spacing w:val="1"/>
        </w:rPr>
        <w:t xml:space="preserve"> </w:t>
      </w:r>
      <w:r>
        <w:t>(26,4</w:t>
      </w:r>
      <w:r>
        <w:rPr>
          <w:spacing w:val="-2"/>
        </w:rPr>
        <w:t>%</w:t>
      </w:r>
      <w:r>
        <w:t>)</w:t>
      </w:r>
      <w:r>
        <w:rPr>
          <w:spacing w:val="-2"/>
        </w:rPr>
        <w:t xml:space="preserve"> </w:t>
      </w:r>
      <w:r>
        <w:t>(92</w:t>
      </w:r>
      <w:r>
        <w:rPr>
          <w:spacing w:val="-2"/>
        </w:rPr>
        <w:t>/</w:t>
      </w:r>
      <w:r>
        <w:t>349)</w:t>
      </w:r>
      <w:r>
        <w:rPr>
          <w:spacing w:val="-2"/>
        </w:rPr>
        <w:t xml:space="preserve"> </w:t>
      </w:r>
      <w:r>
        <w:rPr>
          <w:spacing w:val="-3"/>
        </w:rPr>
        <w:t>u</w:t>
      </w:r>
      <w:r>
        <w:t>n 37,8%</w:t>
      </w:r>
      <w:r>
        <w:rPr>
          <w:spacing w:val="-2"/>
        </w:rPr>
        <w:t xml:space="preserve"> </w:t>
      </w:r>
      <w:r>
        <w:t>(13</w:t>
      </w:r>
      <w:r>
        <w:rPr>
          <w:spacing w:val="-3"/>
        </w:rPr>
        <w:t>2</w:t>
      </w:r>
      <w:r>
        <w:rPr>
          <w:spacing w:val="1"/>
        </w:rPr>
        <w:t>/</w:t>
      </w:r>
      <w:r>
        <w:t>3</w:t>
      </w:r>
      <w:r>
        <w:rPr>
          <w:spacing w:val="-3"/>
        </w:rPr>
        <w:t>4</w:t>
      </w:r>
      <w:r>
        <w:t>9) pac</w:t>
      </w:r>
      <w:r>
        <w:rPr>
          <w:spacing w:val="-2"/>
        </w:rPr>
        <w:t>i</w:t>
      </w:r>
      <w:r>
        <w:t>en</w:t>
      </w:r>
      <w:r>
        <w:rPr>
          <w:spacing w:val="1"/>
        </w:rPr>
        <w:t>t</w:t>
      </w:r>
      <w:r>
        <w:t>u</w:t>
      </w:r>
      <w:r>
        <w:rPr>
          <w:spacing w:val="-3"/>
        </w:rPr>
        <w:t xml:space="preserve"> </w:t>
      </w:r>
      <w:r>
        <w:t>s</w:t>
      </w:r>
      <w:r>
        <w:rPr>
          <w:spacing w:val="-3"/>
        </w:rPr>
        <w:t>a</w:t>
      </w:r>
      <w:r>
        <w:t>sn</w:t>
      </w:r>
      <w:r>
        <w:rPr>
          <w:spacing w:val="-2"/>
        </w:rPr>
        <w:t>i</w:t>
      </w:r>
      <w:r>
        <w:t>ed</w:t>
      </w:r>
      <w:r>
        <w:rPr>
          <w:spacing w:val="-3"/>
        </w:rPr>
        <w:t>z</w:t>
      </w:r>
      <w:r>
        <w:t xml:space="preserve">a </w:t>
      </w:r>
      <w:r>
        <w:rPr>
          <w:spacing w:val="-1"/>
        </w:rPr>
        <w:t>PAS</w:t>
      </w:r>
      <w:r>
        <w:t>I</w:t>
      </w:r>
      <w:r>
        <w:rPr>
          <w:spacing w:val="-4"/>
        </w:rPr>
        <w:t xml:space="preserve"> </w:t>
      </w:r>
      <w:r>
        <w:t>75</w:t>
      </w:r>
      <w:r>
        <w:rPr>
          <w:spacing w:val="2"/>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u</w:t>
      </w:r>
      <w:r>
        <w:rPr>
          <w:spacing w:val="-1"/>
        </w:rPr>
        <w:t xml:space="preserve"> attiecīgi</w:t>
      </w:r>
      <w:r>
        <w:rPr>
          <w:spacing w:val="-2"/>
        </w:rPr>
        <w:t xml:space="preserve"> </w:t>
      </w:r>
      <w:r>
        <w:t>12. un 24.</w:t>
      </w:r>
      <w:r>
        <w:rPr>
          <w:spacing w:val="-3"/>
        </w:rPr>
        <w:t> </w:t>
      </w:r>
      <w:r>
        <w:t>ned</w:t>
      </w:r>
      <w:r>
        <w:rPr>
          <w:spacing w:val="-3"/>
        </w:rPr>
        <w:t>ē</w:t>
      </w:r>
      <w:r>
        <w:rPr>
          <w:spacing w:val="1"/>
        </w:rPr>
        <w:t>ļ</w:t>
      </w:r>
      <w:r>
        <w:t>ā.</w:t>
      </w:r>
    </w:p>
    <w:p w14:paraId="6F96D9C1" w14:textId="77777777" w:rsidR="00F02279" w:rsidRDefault="00F02279">
      <w:pPr>
        <w:widowControl/>
        <w:kinsoku w:val="0"/>
        <w:overflowPunct w:val="0"/>
        <w:rPr>
          <w:szCs w:val="22"/>
        </w:rPr>
      </w:pPr>
    </w:p>
    <w:p w14:paraId="092CB076"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3"/>
        </w:rPr>
        <w:t>z</w:t>
      </w:r>
      <w:r>
        <w:t>es p</w:t>
      </w:r>
      <w:r>
        <w:rPr>
          <w:spacing w:val="-3"/>
        </w:rPr>
        <w:t>ē</w:t>
      </w:r>
      <w:r>
        <w:rPr>
          <w:spacing w:val="1"/>
        </w:rPr>
        <w:t>t</w:t>
      </w:r>
      <w:r>
        <w:rPr>
          <w:spacing w:val="-2"/>
        </w:rPr>
        <w:t>ī</w:t>
      </w:r>
      <w:r>
        <w:rPr>
          <w:spacing w:val="1"/>
        </w:rPr>
        <w:t>j</w:t>
      </w:r>
      <w:r>
        <w:t>u</w:t>
      </w:r>
      <w:r>
        <w:rPr>
          <w:spacing w:val="-4"/>
        </w:rPr>
        <w:t>m</w:t>
      </w:r>
      <w:r>
        <w:t>ā </w:t>
      </w:r>
      <w:r>
        <w:rPr>
          <w:spacing w:val="-2"/>
        </w:rPr>
        <w:t>II</w:t>
      </w:r>
      <w:r>
        <w:t>I</w:t>
      </w:r>
      <w:r>
        <w:rPr>
          <w:spacing w:val="-2"/>
        </w:rPr>
        <w:t xml:space="preserve"> </w:t>
      </w:r>
      <w:r>
        <w:t>(</w:t>
      </w:r>
      <w:r>
        <w:rPr>
          <w:spacing w:val="-1"/>
        </w:rPr>
        <w:t>R</w:t>
      </w:r>
      <w:r>
        <w:rPr>
          <w:spacing w:val="1"/>
        </w:rPr>
        <w:t>E</w:t>
      </w:r>
      <w:r>
        <w:rPr>
          <w:spacing w:val="-1"/>
        </w:rPr>
        <w:t>ACH</w:t>
      </w:r>
      <w:r>
        <w:t>)</w:t>
      </w:r>
      <w:r>
        <w:rPr>
          <w:spacing w:val="1"/>
        </w:rPr>
        <w:t xml:space="preserve"> </w:t>
      </w:r>
      <w:r>
        <w:t>72 pa</w:t>
      </w:r>
      <w:r>
        <w:rPr>
          <w:spacing w:val="-3"/>
        </w:rPr>
        <w:t>c</w:t>
      </w:r>
      <w:r>
        <w:rPr>
          <w:spacing w:val="1"/>
        </w:rPr>
        <w:t>i</w:t>
      </w:r>
      <w:r>
        <w:t>e</w:t>
      </w:r>
      <w:r>
        <w:rPr>
          <w:spacing w:val="-3"/>
        </w:rPr>
        <w:t>n</w:t>
      </w:r>
      <w:r>
        <w:t>t</w:t>
      </w:r>
      <w:r>
        <w:rPr>
          <w:spacing w:val="-2"/>
        </w:rPr>
        <w:t>i</w:t>
      </w:r>
      <w:r>
        <w:t>em</w:t>
      </w:r>
      <w:r>
        <w:rPr>
          <w:spacing w:val="-4"/>
        </w:rPr>
        <w:t xml:space="preserve"> </w:t>
      </w:r>
      <w:r>
        <w:t>ar</w:t>
      </w:r>
      <w:r>
        <w:rPr>
          <w:spacing w:val="1"/>
        </w:rPr>
        <w:t xml:space="preserve"> </w:t>
      </w: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u</w:t>
      </w:r>
      <w:r>
        <w:rPr>
          <w:spacing w:val="2"/>
        </w:rPr>
        <w:t xml:space="preserve"> </w:t>
      </w:r>
      <w:r>
        <w:rPr>
          <w:spacing w:val="-3"/>
        </w:rPr>
        <w:t>v</w:t>
      </w:r>
      <w:r>
        <w:t>ai</w:t>
      </w:r>
      <w:r>
        <w:rPr>
          <w:spacing w:val="1"/>
        </w:rPr>
        <w:t xml:space="preserve"> </w:t>
      </w:r>
      <w:r>
        <w:t>s</w:t>
      </w:r>
      <w:r>
        <w:rPr>
          <w:spacing w:val="-4"/>
        </w:rPr>
        <w:t>m</w:t>
      </w:r>
      <w:r>
        <w:t>a</w:t>
      </w:r>
      <w:r>
        <w:rPr>
          <w:spacing w:val="-3"/>
        </w:rPr>
        <w:t>g</w:t>
      </w:r>
      <w:r>
        <w:t>u hron</w:t>
      </w:r>
      <w:r>
        <w:rPr>
          <w:spacing w:val="1"/>
        </w:rPr>
        <w:t>i</w:t>
      </w:r>
      <w:r>
        <w:rPr>
          <w:spacing w:val="-2"/>
        </w:rPr>
        <w:t>s</w:t>
      </w:r>
      <w:r>
        <w:rPr>
          <w:spacing w:val="-3"/>
        </w:rPr>
        <w:t>k</w:t>
      </w:r>
      <w:r>
        <w:t>u perē</w:t>
      </w:r>
      <w:r>
        <w:rPr>
          <w:spacing w:val="-3"/>
        </w:rPr>
        <w:t>k</w:t>
      </w:r>
      <w:r>
        <w:rPr>
          <w:spacing w:val="1"/>
        </w:rPr>
        <w:t>ļaino</w:t>
      </w:r>
      <w:r>
        <w:t xml:space="preserve"> pso</w:t>
      </w:r>
      <w:r>
        <w:rPr>
          <w:spacing w:val="-2"/>
        </w:rPr>
        <w:t>r</w:t>
      </w:r>
      <w:r>
        <w:rPr>
          <w:spacing w:val="1"/>
        </w:rPr>
        <w:t>i</w:t>
      </w:r>
      <w:r>
        <w:t>ā</w:t>
      </w:r>
      <w:r>
        <w:rPr>
          <w:spacing w:val="-3"/>
        </w:rPr>
        <w:t>z</w:t>
      </w:r>
      <w:r>
        <w:t>i</w:t>
      </w:r>
      <w:r>
        <w:rPr>
          <w:spacing w:val="1"/>
        </w:rPr>
        <w:t xml:space="preserve"> </w:t>
      </w:r>
      <w:r>
        <w:t xml:space="preserve">un </w:t>
      </w:r>
      <w:r>
        <w:rPr>
          <w:spacing w:val="-3"/>
        </w:rPr>
        <w:t>p</w:t>
      </w:r>
      <w:r>
        <w:rPr>
          <w:spacing w:val="1"/>
        </w:rPr>
        <w:t>l</w:t>
      </w:r>
      <w:r>
        <w:t>au</w:t>
      </w:r>
      <w:r>
        <w:rPr>
          <w:spacing w:val="-3"/>
        </w:rPr>
        <w:t>k</w:t>
      </w:r>
      <w:r>
        <w:t>s</w:t>
      </w:r>
      <w:r>
        <w:rPr>
          <w:spacing w:val="-2"/>
        </w:rPr>
        <w:t>t</w:t>
      </w:r>
      <w:r>
        <w:t>u u</w:t>
      </w:r>
      <w:r>
        <w:rPr>
          <w:spacing w:val="-3"/>
        </w:rPr>
        <w:t>n</w:t>
      </w:r>
      <w:r>
        <w:rPr>
          <w:spacing w:val="1"/>
        </w:rPr>
        <w:t>/</w:t>
      </w:r>
      <w:r>
        <w:rPr>
          <w:spacing w:val="-3"/>
        </w:rPr>
        <w:t>v</w:t>
      </w:r>
      <w:r>
        <w:t>ai</w:t>
      </w:r>
      <w:r>
        <w:rPr>
          <w:spacing w:val="-2"/>
        </w:rPr>
        <w:t xml:space="preserve"> </w:t>
      </w:r>
      <w:r>
        <w:t>pēdu p</w:t>
      </w:r>
      <w:r>
        <w:rPr>
          <w:spacing w:val="-2"/>
        </w:rPr>
        <w:t>s</w:t>
      </w:r>
      <w:r>
        <w:t>o</w:t>
      </w:r>
      <w:r>
        <w:rPr>
          <w:spacing w:val="-2"/>
        </w:rPr>
        <w:t>r</w:t>
      </w:r>
      <w:r>
        <w:rPr>
          <w:spacing w:val="1"/>
        </w:rPr>
        <w:t>i</w:t>
      </w:r>
      <w:r>
        <w:t>ā</w:t>
      </w:r>
      <w:r>
        <w:rPr>
          <w:spacing w:val="-3"/>
        </w:rPr>
        <w:t>z</w:t>
      </w:r>
      <w:r>
        <w:t>i</w:t>
      </w:r>
      <w:r>
        <w:rPr>
          <w:spacing w:val="1"/>
        </w:rPr>
        <w:t xml:space="preserve"> </w:t>
      </w:r>
      <w:r>
        <w:rPr>
          <w:spacing w:val="-2"/>
        </w:rPr>
        <w:t>t</w:t>
      </w:r>
      <w:r>
        <w:rPr>
          <w:spacing w:val="1"/>
        </w:rPr>
        <w:t>i</w:t>
      </w:r>
      <w:r>
        <w:rPr>
          <w:spacing w:val="-3"/>
        </w:rPr>
        <w:t>k</w:t>
      </w:r>
      <w:r>
        <w:t>a s</w:t>
      </w:r>
      <w:r>
        <w:rPr>
          <w:spacing w:val="-3"/>
        </w:rPr>
        <w:t>a</w:t>
      </w:r>
      <w:r>
        <w:rPr>
          <w:spacing w:val="1"/>
        </w:rPr>
        <w:t>lī</w:t>
      </w:r>
      <w:r>
        <w:t>d</w:t>
      </w:r>
      <w:r>
        <w:rPr>
          <w:spacing w:val="-3"/>
        </w:rPr>
        <w:t>z</w:t>
      </w:r>
      <w:r>
        <w:rPr>
          <w:spacing w:val="1"/>
        </w:rPr>
        <w:t>i</w:t>
      </w:r>
      <w:r>
        <w:rPr>
          <w:spacing w:val="-3"/>
        </w:rPr>
        <w:t>nā</w:t>
      </w:r>
      <w:r>
        <w:rPr>
          <w:spacing w:val="1"/>
        </w:rPr>
        <w:t>t</w:t>
      </w:r>
      <w:r>
        <w:t xml:space="preserve">a </w:t>
      </w:r>
      <w:r>
        <w:rPr>
          <w:spacing w:val="-3"/>
        </w:rPr>
        <w:t>a</w:t>
      </w:r>
      <w:r>
        <w:rPr>
          <w:spacing w:val="-1"/>
        </w:rPr>
        <w:t>dalimumab</w:t>
      </w:r>
      <w:r>
        <w:t xml:space="preserve">a </w:t>
      </w:r>
      <w:r>
        <w:rPr>
          <w:spacing w:val="-3"/>
        </w:rPr>
        <w:t>e</w:t>
      </w:r>
      <w:r>
        <w:t>fe</w:t>
      </w:r>
      <w:r>
        <w:rPr>
          <w:spacing w:val="-3"/>
        </w:rPr>
        <w:t>k</w:t>
      </w:r>
      <w:r>
        <w:rPr>
          <w:spacing w:val="1"/>
        </w:rPr>
        <w:t>ti</w:t>
      </w:r>
      <w:r>
        <w:rPr>
          <w:spacing w:val="-3"/>
        </w:rPr>
        <w:t>v</w:t>
      </w:r>
      <w:r>
        <w:rPr>
          <w:spacing w:val="-2"/>
        </w:rPr>
        <w:t>i</w:t>
      </w:r>
      <w:r>
        <w:rPr>
          <w:spacing w:val="1"/>
        </w:rPr>
        <w:t>t</w:t>
      </w:r>
      <w:r>
        <w:t>ā</w:t>
      </w:r>
      <w:r>
        <w:rPr>
          <w:spacing w:val="-2"/>
        </w:rPr>
        <w:t>t</w:t>
      </w:r>
      <w:r>
        <w:t xml:space="preserve">e un </w:t>
      </w:r>
      <w:r>
        <w:rPr>
          <w:spacing w:val="-3"/>
        </w:rPr>
        <w:t>d</w:t>
      </w:r>
      <w:r>
        <w:rPr>
          <w:spacing w:val="-2"/>
        </w:rPr>
        <w:t>r</w:t>
      </w:r>
      <w:r>
        <w:t>ošu</w:t>
      </w:r>
      <w:r>
        <w:rPr>
          <w:spacing w:val="-4"/>
        </w:rPr>
        <w:t>m</w:t>
      </w:r>
      <w:r>
        <w:t>s ar</w:t>
      </w:r>
      <w:r>
        <w:rPr>
          <w:spacing w:val="1"/>
        </w:rPr>
        <w:t xml:space="preserve"> </w:t>
      </w:r>
      <w:r>
        <w:t>p</w:t>
      </w:r>
      <w:r>
        <w:rPr>
          <w:spacing w:val="-2"/>
        </w:rPr>
        <w:t>l</w:t>
      </w:r>
      <w:r>
        <w:t>ace</w:t>
      </w:r>
      <w:r>
        <w:rPr>
          <w:spacing w:val="-3"/>
        </w:rPr>
        <w:t>b</w:t>
      </w:r>
      <w:r>
        <w:t xml:space="preserve">o. </w:t>
      </w:r>
      <w:r>
        <w:rPr>
          <w:spacing w:val="-1"/>
        </w:rPr>
        <w:t>P</w:t>
      </w:r>
      <w:r>
        <w:t>ac</w:t>
      </w:r>
      <w:r>
        <w:rPr>
          <w:spacing w:val="1"/>
        </w:rPr>
        <w:t>i</w:t>
      </w:r>
      <w:r>
        <w:rPr>
          <w:spacing w:val="-3"/>
        </w:rPr>
        <w:t>e</w:t>
      </w:r>
      <w:r>
        <w:t>n</w:t>
      </w:r>
      <w:r>
        <w:rPr>
          <w:spacing w:val="-2"/>
        </w:rPr>
        <w:t>t</w:t>
      </w:r>
      <w:r>
        <w:t>i</w:t>
      </w:r>
      <w:r>
        <w:rPr>
          <w:spacing w:val="1"/>
        </w:rPr>
        <w:t xml:space="preserve"> </w:t>
      </w:r>
      <w:r>
        <w:t>saņē</w:t>
      </w:r>
      <w:r>
        <w:rPr>
          <w:spacing w:val="-4"/>
        </w:rPr>
        <w:t>m</w:t>
      </w:r>
      <w:r>
        <w:t>a 80 </w:t>
      </w:r>
      <w:r>
        <w:rPr>
          <w:spacing w:val="-2"/>
        </w:rPr>
        <w:t>m</w:t>
      </w:r>
      <w:r>
        <w:t>g</w:t>
      </w:r>
      <w:r>
        <w:rPr>
          <w:spacing w:val="-3"/>
        </w:rPr>
        <w:t xml:space="preserve"> a</w:t>
      </w:r>
      <w:r>
        <w:rPr>
          <w:spacing w:val="-1"/>
        </w:rPr>
        <w:t>dalimumab</w:t>
      </w:r>
      <w:r>
        <w:t>a sākotnējo de</w:t>
      </w:r>
      <w:r>
        <w:rPr>
          <w:spacing w:val="-3"/>
        </w:rPr>
        <w:t>v</w:t>
      </w:r>
      <w:r>
        <w:t>u un pēc</w:t>
      </w:r>
      <w:r>
        <w:rPr>
          <w:spacing w:val="-2"/>
        </w:rPr>
        <w:t xml:space="preserve"> </w:t>
      </w:r>
      <w:r>
        <w:rPr>
          <w:spacing w:val="1"/>
        </w:rPr>
        <w:t>t</w:t>
      </w:r>
      <w:r>
        <w:rPr>
          <w:spacing w:val="-3"/>
        </w:rPr>
        <w:t>a</w:t>
      </w:r>
      <w:r>
        <w:t>m</w:t>
      </w:r>
      <w:r>
        <w:rPr>
          <w:spacing w:val="-2"/>
        </w:rPr>
        <w:t xml:space="preserve"> </w:t>
      </w:r>
      <w:r>
        <w:rPr>
          <w:spacing w:val="-3"/>
        </w:rPr>
        <w:t>k</w:t>
      </w:r>
      <w:r>
        <w:t>a</w:t>
      </w:r>
      <w:r>
        <w:rPr>
          <w:spacing w:val="1"/>
        </w:rPr>
        <w:t>t</w:t>
      </w:r>
      <w:r>
        <w:t>ru o</w:t>
      </w:r>
      <w:r>
        <w:rPr>
          <w:spacing w:val="-2"/>
        </w:rPr>
        <w:t>t</w:t>
      </w:r>
      <w:r>
        <w:t>ro n</w:t>
      </w:r>
      <w:r>
        <w:rPr>
          <w:spacing w:val="-3"/>
        </w:rPr>
        <w:t>e</w:t>
      </w:r>
      <w:r>
        <w:t>dē</w:t>
      </w:r>
      <w:r>
        <w:rPr>
          <w:spacing w:val="-2"/>
        </w:rPr>
        <w:t>ļ</w:t>
      </w:r>
      <w:r>
        <w:t xml:space="preserve">u </w:t>
      </w:r>
      <w:r>
        <w:rPr>
          <w:spacing w:val="-3"/>
        </w:rPr>
        <w:t>4</w:t>
      </w:r>
      <w:r>
        <w:t>0 </w:t>
      </w:r>
      <w:r>
        <w:rPr>
          <w:spacing w:val="-2"/>
        </w:rPr>
        <w:t>m</w:t>
      </w:r>
      <w:r>
        <w:t>g</w:t>
      </w:r>
      <w:r>
        <w:rPr>
          <w:spacing w:val="-3"/>
        </w:rPr>
        <w:t xml:space="preserve"> </w:t>
      </w:r>
      <w:r>
        <w:t>(</w:t>
      </w:r>
      <w:r>
        <w:rPr>
          <w:spacing w:val="-3"/>
        </w:rPr>
        <w:t>v</w:t>
      </w:r>
      <w:r>
        <w:rPr>
          <w:spacing w:val="1"/>
        </w:rPr>
        <w:t>i</w:t>
      </w:r>
      <w:r>
        <w:t>enu nedē</w:t>
      </w:r>
      <w:r>
        <w:rPr>
          <w:spacing w:val="1"/>
        </w:rPr>
        <w:t>ļ</w:t>
      </w:r>
      <w:r>
        <w:t>u</w:t>
      </w:r>
      <w:r>
        <w:rPr>
          <w:spacing w:val="-3"/>
        </w:rPr>
        <w:t xml:space="preserve"> </w:t>
      </w:r>
      <w:r>
        <w:t>pēc sā</w:t>
      </w:r>
      <w:r>
        <w:rPr>
          <w:spacing w:val="-3"/>
        </w:rPr>
        <w:t>k</w:t>
      </w:r>
      <w:r>
        <w:t>o</w:t>
      </w:r>
      <w:r>
        <w:rPr>
          <w:spacing w:val="1"/>
        </w:rPr>
        <w:t>t</w:t>
      </w:r>
      <w:r>
        <w:t>n</w:t>
      </w:r>
      <w:r>
        <w:rPr>
          <w:spacing w:val="-3"/>
        </w:rPr>
        <w:t>ē</w:t>
      </w:r>
      <w:r>
        <w:rPr>
          <w:spacing w:val="1"/>
        </w:rPr>
        <w:t>j</w:t>
      </w:r>
      <w:r>
        <w:t xml:space="preserve">ās </w:t>
      </w:r>
      <w:r>
        <w:rPr>
          <w:spacing w:val="-3"/>
        </w:rPr>
        <w:t>d</w:t>
      </w:r>
      <w:r>
        <w:t>e</w:t>
      </w:r>
      <w:r>
        <w:rPr>
          <w:spacing w:val="-3"/>
        </w:rPr>
        <w:t>v</w:t>
      </w:r>
      <w:r>
        <w:t>as)</w:t>
      </w:r>
      <w:r>
        <w:rPr>
          <w:spacing w:val="1"/>
        </w:rPr>
        <w:t xml:space="preserve"> </w:t>
      </w:r>
      <w:r>
        <w:rPr>
          <w:spacing w:val="-3"/>
        </w:rPr>
        <w:t>v</w:t>
      </w:r>
      <w:r>
        <w:t>ai</w:t>
      </w:r>
      <w:r>
        <w:rPr>
          <w:spacing w:val="1"/>
        </w:rPr>
        <w:t xml:space="preserve"> </w:t>
      </w:r>
      <w:r>
        <w:rPr>
          <w:spacing w:val="-3"/>
        </w:rPr>
        <w:t>p</w:t>
      </w:r>
      <w:r>
        <w:rPr>
          <w:spacing w:val="1"/>
        </w:rPr>
        <w:t>l</w:t>
      </w:r>
      <w:r>
        <w:t>a</w:t>
      </w:r>
      <w:r>
        <w:rPr>
          <w:spacing w:val="-3"/>
        </w:rPr>
        <w:t>ce</w:t>
      </w:r>
      <w:r>
        <w:t>bo 16 ne</w:t>
      </w:r>
      <w:r>
        <w:rPr>
          <w:spacing w:val="-3"/>
        </w:rPr>
        <w:t>d</w:t>
      </w:r>
      <w:r>
        <w:t>ē</w:t>
      </w:r>
      <w:r>
        <w:rPr>
          <w:spacing w:val="-2"/>
        </w:rPr>
        <w:t>ļ</w:t>
      </w:r>
      <w:r>
        <w:t>as. 16. ne</w:t>
      </w:r>
      <w:r>
        <w:rPr>
          <w:spacing w:val="-3"/>
        </w:rPr>
        <w:t>d</w:t>
      </w:r>
      <w:r>
        <w:t>ē</w:t>
      </w:r>
      <w:r>
        <w:rPr>
          <w:spacing w:val="1"/>
        </w:rPr>
        <w:t>ļ</w:t>
      </w:r>
      <w:r>
        <w:t>ā,</w:t>
      </w:r>
      <w:r>
        <w:rPr>
          <w:spacing w:val="-3"/>
        </w:rPr>
        <w:t xml:space="preserve"> </w:t>
      </w:r>
      <w:r>
        <w:rPr>
          <w:spacing w:val="-2"/>
        </w:rPr>
        <w:t>s</w:t>
      </w:r>
      <w:r>
        <w:rPr>
          <w:spacing w:val="1"/>
        </w:rPr>
        <w:t>t</w:t>
      </w:r>
      <w:r>
        <w:t>a</w:t>
      </w:r>
      <w:r>
        <w:rPr>
          <w:spacing w:val="-2"/>
        </w:rPr>
        <w:t>t</w:t>
      </w:r>
      <w:r>
        <w:rPr>
          <w:spacing w:val="1"/>
        </w:rPr>
        <w:t>i</w:t>
      </w:r>
      <w:r>
        <w:rPr>
          <w:spacing w:val="-2"/>
        </w:rPr>
        <w:t>s</w:t>
      </w:r>
      <w:r>
        <w:rPr>
          <w:spacing w:val="1"/>
        </w:rPr>
        <w:t>t</w:t>
      </w:r>
      <w:r>
        <w:rPr>
          <w:spacing w:val="-2"/>
        </w:rPr>
        <w:t>i</w:t>
      </w:r>
      <w:r>
        <w:t>s</w:t>
      </w:r>
      <w:r>
        <w:rPr>
          <w:spacing w:val="-3"/>
        </w:rPr>
        <w:t>k</w:t>
      </w:r>
      <w:r>
        <w:t>i</w:t>
      </w:r>
      <w:r>
        <w:rPr>
          <w:spacing w:val="1"/>
        </w:rPr>
        <w:t xml:space="preserve"> </w:t>
      </w:r>
      <w:r>
        <w:t>nozīmīgi</w:t>
      </w:r>
      <w:r>
        <w:rPr>
          <w:spacing w:val="1"/>
        </w:rPr>
        <w:t xml:space="preserve"> </w:t>
      </w:r>
      <w:r>
        <w:rPr>
          <w:spacing w:val="-2"/>
        </w:rPr>
        <w:t>l</w:t>
      </w:r>
      <w:r>
        <w:rPr>
          <w:spacing w:val="1"/>
        </w:rPr>
        <w:t>i</w:t>
      </w:r>
      <w:r>
        <w:rPr>
          <w:spacing w:val="-3"/>
        </w:rPr>
        <w:t>e</w:t>
      </w:r>
      <w:r>
        <w:rPr>
          <w:spacing w:val="1"/>
        </w:rPr>
        <w:t>l</w:t>
      </w:r>
      <w:r>
        <w:t>ā</w:t>
      </w:r>
      <w:r>
        <w:rPr>
          <w:spacing w:val="-3"/>
        </w:rPr>
        <w:t>k</w:t>
      </w:r>
      <w:r>
        <w:t>s pa</w:t>
      </w:r>
      <w:r>
        <w:rPr>
          <w:spacing w:val="-3"/>
        </w:rPr>
        <w:t>c</w:t>
      </w:r>
      <w:r>
        <w:rPr>
          <w:spacing w:val="1"/>
        </w:rPr>
        <w:t>i</w:t>
      </w:r>
      <w:r>
        <w:t>e</w:t>
      </w:r>
      <w:r>
        <w:rPr>
          <w:spacing w:val="-3"/>
        </w:rPr>
        <w:t>n</w:t>
      </w:r>
      <w:r>
        <w:rPr>
          <w:spacing w:val="1"/>
        </w:rPr>
        <w:t>t</w:t>
      </w:r>
      <w:r>
        <w:t xml:space="preserve">u īpatsvars, </w:t>
      </w:r>
      <w:r>
        <w:rPr>
          <w:spacing w:val="-3"/>
        </w:rPr>
        <w:t>k</w:t>
      </w:r>
      <w:r>
        <w:t>uri saņē</w:t>
      </w:r>
      <w:r>
        <w:rPr>
          <w:spacing w:val="-4"/>
        </w:rPr>
        <w:t>m</w:t>
      </w:r>
      <w:r>
        <w:t xml:space="preserve">a </w:t>
      </w:r>
      <w:r>
        <w:rPr>
          <w:spacing w:val="-3"/>
        </w:rPr>
        <w:t>a</w:t>
      </w:r>
      <w:r>
        <w:rPr>
          <w:spacing w:val="-1"/>
        </w:rPr>
        <w:t>dalimumab</w:t>
      </w:r>
      <w:r>
        <w:t>u, sas</w:t>
      </w:r>
      <w:r>
        <w:rPr>
          <w:spacing w:val="-3"/>
        </w:rPr>
        <w:t>n</w:t>
      </w:r>
      <w:r>
        <w:rPr>
          <w:spacing w:val="1"/>
        </w:rPr>
        <w:t>i</w:t>
      </w:r>
      <w:r>
        <w:t>ed</w:t>
      </w:r>
      <w:r>
        <w:rPr>
          <w:spacing w:val="-3"/>
        </w:rPr>
        <w:t>z</w:t>
      </w:r>
      <w:r>
        <w:t>a</w:t>
      </w:r>
      <w:r>
        <w:rPr>
          <w:spacing w:val="-2"/>
        </w:rPr>
        <w:t xml:space="preserve"> PGA</w:t>
      </w:r>
      <w:r>
        <w:rPr>
          <w:spacing w:val="-1"/>
        </w:rPr>
        <w:t xml:space="preserve"> </w:t>
      </w:r>
      <w:r>
        <w:t>a</w:t>
      </w:r>
      <w:r>
        <w:rPr>
          <w:spacing w:val="1"/>
        </w:rPr>
        <w:t>t</w:t>
      </w:r>
      <w:r>
        <w:rPr>
          <w:spacing w:val="-3"/>
        </w:rP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t>u</w:t>
      </w:r>
      <w:r>
        <w:rPr>
          <w:spacing w:val="-3"/>
        </w:rPr>
        <w:t xml:space="preserve"> </w:t>
      </w:r>
      <w:r>
        <w:t>„</w:t>
      </w:r>
      <w:r>
        <w:rPr>
          <w:spacing w:val="-2"/>
        </w:rPr>
        <w:t>t</w:t>
      </w:r>
      <w:r>
        <w:rPr>
          <w:spacing w:val="1"/>
        </w:rPr>
        <w:t>ī</w:t>
      </w:r>
      <w:r>
        <w:t>r</w:t>
      </w:r>
      <w:r>
        <w:rPr>
          <w:spacing w:val="-3"/>
        </w:rPr>
        <w:t>a</w:t>
      </w:r>
      <w:r>
        <w:t xml:space="preserve">” </w:t>
      </w:r>
      <w:r>
        <w:rPr>
          <w:spacing w:val="-3"/>
        </w:rPr>
        <w:t>v</w:t>
      </w:r>
      <w:r>
        <w:t>ai</w:t>
      </w:r>
      <w:r>
        <w:rPr>
          <w:spacing w:val="1"/>
        </w:rPr>
        <w:t xml:space="preserve"> </w:t>
      </w:r>
      <w:r>
        <w:t>„</w:t>
      </w:r>
      <w:r>
        <w:rPr>
          <w:spacing w:val="-3"/>
        </w:rPr>
        <w:t>g</w:t>
      </w:r>
      <w:r>
        <w:t>and</w:t>
      </w:r>
      <w:r>
        <w:rPr>
          <w:spacing w:val="-2"/>
        </w:rPr>
        <w:t>r</w:t>
      </w:r>
      <w:r>
        <w:rPr>
          <w:spacing w:val="1"/>
        </w:rPr>
        <w:t>ī</w:t>
      </w:r>
      <w:r>
        <w:t>z</w:t>
      </w:r>
      <w:r>
        <w:rPr>
          <w:spacing w:val="-2"/>
        </w:rPr>
        <w:t xml:space="preserve"> </w:t>
      </w:r>
      <w:r>
        <w:rPr>
          <w:spacing w:val="1"/>
        </w:rPr>
        <w:t>t</w:t>
      </w:r>
      <w:r>
        <w:rPr>
          <w:spacing w:val="-2"/>
        </w:rPr>
        <w:t>ī</w:t>
      </w:r>
      <w:r>
        <w:t>ra” uz</w:t>
      </w:r>
      <w:r>
        <w:rPr>
          <w:spacing w:val="-2"/>
        </w:rPr>
        <w:t xml:space="preserve"> </w:t>
      </w:r>
      <w:r>
        <w:t>ro</w:t>
      </w:r>
      <w:r>
        <w:rPr>
          <w:spacing w:val="-3"/>
        </w:rPr>
        <w:t>kā</w:t>
      </w:r>
      <w:r>
        <w:t>m</w:t>
      </w:r>
      <w:r>
        <w:rPr>
          <w:spacing w:val="-4"/>
        </w:rPr>
        <w:t xml:space="preserve"> </w:t>
      </w:r>
      <w:r>
        <w:t>un</w:t>
      </w:r>
      <w:r>
        <w:rPr>
          <w:spacing w:val="1"/>
        </w:rPr>
        <w:t>/</w:t>
      </w:r>
      <w:r>
        <w:rPr>
          <w:spacing w:val="-3"/>
        </w:rPr>
        <w:t>v</w:t>
      </w:r>
      <w:r>
        <w:t>ai</w:t>
      </w:r>
      <w:r>
        <w:rPr>
          <w:spacing w:val="1"/>
        </w:rPr>
        <w:t xml:space="preserve"> </w:t>
      </w:r>
      <w:r>
        <w:t>pēdām 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t>p</w:t>
      </w:r>
      <w:r>
        <w:rPr>
          <w:spacing w:val="-3"/>
        </w:rPr>
        <w:t>a</w:t>
      </w:r>
      <w:r>
        <w:t>c</w:t>
      </w:r>
      <w:r>
        <w:rPr>
          <w:spacing w:val="1"/>
        </w:rPr>
        <w:t>i</w:t>
      </w:r>
      <w:r>
        <w:rPr>
          <w:spacing w:val="-3"/>
        </w:rPr>
        <w:t>e</w:t>
      </w:r>
      <w:r>
        <w:t>n</w:t>
      </w:r>
      <w:r>
        <w:rPr>
          <w:spacing w:val="-2"/>
        </w:rPr>
        <w:t>t</w:t>
      </w:r>
      <w:r>
        <w:rPr>
          <w:spacing w:val="1"/>
        </w:rPr>
        <w:t>i</w:t>
      </w:r>
      <w:r>
        <w:rPr>
          <w:spacing w:val="-3"/>
        </w:rPr>
        <w:t>e</w:t>
      </w:r>
      <w:r>
        <w:rPr>
          <w:spacing w:val="-4"/>
        </w:rPr>
        <w:t>m</w:t>
      </w:r>
      <w:r>
        <w:t>,</w:t>
      </w:r>
      <w:r>
        <w:rPr>
          <w:spacing w:val="2"/>
        </w:rPr>
        <w:t xml:space="preserve"> </w:t>
      </w:r>
      <w:r>
        <w:rPr>
          <w:spacing w:val="-3"/>
        </w:rPr>
        <w:t>k</w:t>
      </w:r>
      <w:r>
        <w:t>uri</w:t>
      </w:r>
      <w:r>
        <w:rPr>
          <w:spacing w:val="1"/>
        </w:rPr>
        <w:t xml:space="preserve"> </w:t>
      </w:r>
      <w:r>
        <w:t>saņē</w:t>
      </w:r>
      <w:r>
        <w:rPr>
          <w:spacing w:val="-4"/>
        </w:rPr>
        <w:t>m</w:t>
      </w:r>
      <w:r>
        <w:t>a p</w:t>
      </w:r>
      <w:r>
        <w:rPr>
          <w:spacing w:val="1"/>
        </w:rPr>
        <w:t>l</w:t>
      </w:r>
      <w:r>
        <w:rPr>
          <w:spacing w:val="-3"/>
        </w:rPr>
        <w:t>a</w:t>
      </w:r>
      <w:r>
        <w:t>cebo</w:t>
      </w:r>
      <w:r>
        <w:rPr>
          <w:spacing w:val="-3"/>
        </w:rPr>
        <w:t xml:space="preserve"> </w:t>
      </w:r>
      <w:r>
        <w:t>(3</w:t>
      </w:r>
      <w:r>
        <w:rPr>
          <w:spacing w:val="-3"/>
        </w:rPr>
        <w:t>0</w:t>
      </w:r>
      <w:r>
        <w:t xml:space="preserve">,6%, </w:t>
      </w:r>
      <w:r>
        <w:rPr>
          <w:spacing w:val="-2"/>
        </w:rPr>
        <w:t>s</w:t>
      </w:r>
      <w:r>
        <w:t>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4,</w:t>
      </w:r>
      <w:r>
        <w:rPr>
          <w:spacing w:val="-3"/>
        </w:rPr>
        <w:t>3</w:t>
      </w:r>
      <w:r>
        <w:t xml:space="preserve">%, </w:t>
      </w:r>
      <w:r>
        <w:rPr>
          <w:spacing w:val="-3"/>
        </w:rPr>
        <w:t>a</w:t>
      </w:r>
      <w:r>
        <w:rPr>
          <w:spacing w:val="1"/>
        </w:rPr>
        <w:t>t</w:t>
      </w:r>
      <w:r>
        <w:rPr>
          <w:spacing w:val="-2"/>
        </w:rPr>
        <w:t>ti</w:t>
      </w:r>
      <w:r>
        <w:t>ec</w:t>
      </w:r>
      <w:r>
        <w:rPr>
          <w:spacing w:val="1"/>
        </w:rPr>
        <w:t>ī</w:t>
      </w:r>
      <w:r>
        <w:rPr>
          <w:spacing w:val="-3"/>
        </w:rPr>
        <w:t>g</w:t>
      </w:r>
      <w:r>
        <w:t>i</w:t>
      </w:r>
      <w:r>
        <w:rPr>
          <w:spacing w:val="1"/>
        </w:rPr>
        <w:t xml:space="preserve"> </w:t>
      </w:r>
      <w:r>
        <w:t>[P = 0,0</w:t>
      </w:r>
      <w:r>
        <w:rPr>
          <w:spacing w:val="-3"/>
        </w:rPr>
        <w:t>1</w:t>
      </w:r>
      <w:r>
        <w:t>4</w:t>
      </w:r>
      <w:r>
        <w:rPr>
          <w:spacing w:val="-2"/>
        </w:rPr>
        <w:t>]</w:t>
      </w:r>
      <w:r>
        <w:t>).</w:t>
      </w:r>
    </w:p>
    <w:p w14:paraId="127A4F59" w14:textId="77777777" w:rsidR="00F02279" w:rsidRDefault="00F02279">
      <w:pPr>
        <w:widowControl/>
        <w:kinsoku w:val="0"/>
        <w:overflowPunct w:val="0"/>
        <w:rPr>
          <w:szCs w:val="22"/>
        </w:rPr>
      </w:pPr>
    </w:p>
    <w:p w14:paraId="7942D0CF" w14:textId="77777777" w:rsidR="00F02279" w:rsidRDefault="001B5169">
      <w:pPr>
        <w:pStyle w:val="gtcbodytext"/>
        <w:spacing w:before="0" w:after="0" w:line="240" w:lineRule="auto"/>
        <w:rPr>
          <w:sz w:val="22"/>
          <w:szCs w:val="22"/>
          <w:lang w:val="lv-LV"/>
        </w:rPr>
      </w:pPr>
      <w:r>
        <w:rPr>
          <w:sz w:val="22"/>
          <w:szCs w:val="22"/>
          <w:lang w:val="lv-LV"/>
        </w:rPr>
        <w:t>Psoriāzes pētījumā IV tika salīdzināta adalimumaba efektivitāte un drošums ar placebo 217 pieaugušiem pacientiem ar vidēji smagu vai smagu nagu psoriāzi. Pacienti saņēma 80 mg adalimumaba sākotnējo devu un pēc tam 40 mg katru otro nedēļu (sākot vienu nedēļu pēc sākotnējās devas) vai placebo 26 nedēļas. Pēc tam sekoja atklāta ārstēšana ar adalimumabu vēl 26 nedēļas. Nagu psoriāzes novērtējums ietvēra Modificētu nagu psoriāzes smaguma pakāpes indeksu (</w:t>
      </w:r>
      <w:r>
        <w:rPr>
          <w:i/>
          <w:sz w:val="22"/>
          <w:szCs w:val="22"/>
          <w:lang w:val="lv-LV"/>
        </w:rPr>
        <w:t>Modified Nail Psoriasis Severity Index;</w:t>
      </w:r>
      <w:r>
        <w:rPr>
          <w:sz w:val="22"/>
          <w:szCs w:val="22"/>
          <w:lang w:val="lv-LV"/>
        </w:rPr>
        <w:t xml:space="preserve"> mNAPSI), Ārsta vispārējo roku nagu psoriāzes novērtējumu (</w:t>
      </w:r>
      <w:r>
        <w:rPr>
          <w:i/>
          <w:sz w:val="22"/>
          <w:szCs w:val="22"/>
          <w:lang w:val="lv-LV"/>
        </w:rPr>
        <w:t xml:space="preserve">Physician’s Global Assessment of Fingernail Psoriasis; </w:t>
      </w:r>
      <w:r>
        <w:rPr>
          <w:sz w:val="22"/>
          <w:szCs w:val="22"/>
          <w:lang w:val="lv-LV"/>
        </w:rPr>
        <w:t>PGA-F) un Nagu psoriāzes smaguma pakāpes indeksu (</w:t>
      </w:r>
      <w:r>
        <w:rPr>
          <w:i/>
          <w:sz w:val="22"/>
          <w:szCs w:val="22"/>
          <w:lang w:val="lv-LV"/>
        </w:rPr>
        <w:t>Nail Psoriasis Severity Index</w:t>
      </w:r>
      <w:r>
        <w:rPr>
          <w:sz w:val="22"/>
          <w:szCs w:val="22"/>
          <w:lang w:val="lv-LV"/>
        </w:rPr>
        <w:t>; NAPSI) (skatīt 18. tabulu). Adalimumaba lietošana uzlaboja stāvokli pacientiem ar nagu psoriāzi un dažādas pakāpes ādas bojājumiem (ĶVL≥ 10% (60% pacientu) un ĶVL&lt; 10% un ≥ 5% (40% pacientu)).</w:t>
      </w:r>
    </w:p>
    <w:p w14:paraId="1351A058" w14:textId="77777777" w:rsidR="00F02279" w:rsidRDefault="00F02279">
      <w:pPr>
        <w:widowControl/>
        <w:rPr>
          <w:szCs w:val="22"/>
        </w:rPr>
      </w:pPr>
    </w:p>
    <w:p w14:paraId="3D810F49" w14:textId="77777777" w:rsidR="00F02279" w:rsidRDefault="001B5169">
      <w:pPr>
        <w:keepNext/>
        <w:widowControl/>
        <w:rPr>
          <w:b/>
          <w:szCs w:val="22"/>
        </w:rPr>
      </w:pPr>
      <w:r>
        <w:rPr>
          <w:b/>
          <w:szCs w:val="22"/>
        </w:rPr>
        <w:t>18. tabula. Ps pētījuma</w:t>
      </w:r>
      <w:r>
        <w:rPr>
          <w:szCs w:val="22"/>
        </w:rPr>
        <w:t> </w:t>
      </w:r>
      <w:r>
        <w:rPr>
          <w:b/>
          <w:szCs w:val="22"/>
        </w:rPr>
        <w:t>IV efektivitātes rezultāti 16., 26. un 52. nedēļā</w:t>
      </w:r>
    </w:p>
    <w:p w14:paraId="1B3429A8" w14:textId="77777777" w:rsidR="00F02279" w:rsidRDefault="00F02279">
      <w:pPr>
        <w:pStyle w:val="gtctabletitleotherwise"/>
        <w:keepNext/>
        <w:spacing w:before="0"/>
        <w:jc w:val="left"/>
        <w:rPr>
          <w:sz w:val="22"/>
          <w:szCs w:val="22"/>
          <w:lang w:val="lv-LV"/>
        </w:rPr>
      </w:pPr>
    </w:p>
    <w:tbl>
      <w:tblPr>
        <w:tblW w:w="9015"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465"/>
        <w:gridCol w:w="937"/>
        <w:gridCol w:w="1569"/>
        <w:gridCol w:w="964"/>
        <w:gridCol w:w="1542"/>
        <w:gridCol w:w="1538"/>
      </w:tblGrid>
      <w:tr w:rsidR="00F02279" w14:paraId="0F36E675" w14:textId="77777777">
        <w:trPr>
          <w:cantSplit/>
          <w:tblHeader/>
        </w:trPr>
        <w:tc>
          <w:tcPr>
            <w:tcW w:w="2465" w:type="dxa"/>
            <w:vMerge w:val="restart"/>
          </w:tcPr>
          <w:p w14:paraId="3B2EC61B" w14:textId="77777777" w:rsidR="00F02279" w:rsidRDefault="001B5169">
            <w:pPr>
              <w:keepNext/>
              <w:widowControl/>
              <w:rPr>
                <w:szCs w:val="22"/>
              </w:rPr>
            </w:pPr>
            <w:r>
              <w:rPr>
                <w:szCs w:val="22"/>
              </w:rPr>
              <w:t>Mērķa kritērijs</w:t>
            </w:r>
          </w:p>
        </w:tc>
        <w:tc>
          <w:tcPr>
            <w:tcW w:w="2506" w:type="dxa"/>
            <w:gridSpan w:val="2"/>
          </w:tcPr>
          <w:p w14:paraId="0C72DCDE" w14:textId="77777777" w:rsidR="00F02279" w:rsidRDefault="001B5169">
            <w:pPr>
              <w:keepNext/>
              <w:widowControl/>
              <w:jc w:val="center"/>
              <w:rPr>
                <w:b/>
                <w:szCs w:val="22"/>
              </w:rPr>
            </w:pPr>
            <w:r>
              <w:rPr>
                <w:b/>
                <w:szCs w:val="22"/>
              </w:rPr>
              <w:t>16. nedēļa</w:t>
            </w:r>
          </w:p>
          <w:p w14:paraId="2D8FE912" w14:textId="77777777" w:rsidR="00F02279" w:rsidRDefault="001B5169">
            <w:pPr>
              <w:keepNext/>
              <w:widowControl/>
              <w:jc w:val="center"/>
              <w:rPr>
                <w:szCs w:val="22"/>
              </w:rPr>
            </w:pPr>
            <w:r>
              <w:rPr>
                <w:b/>
                <w:szCs w:val="22"/>
              </w:rPr>
              <w:t>Placebo kontrolēta</w:t>
            </w:r>
          </w:p>
        </w:tc>
        <w:tc>
          <w:tcPr>
            <w:tcW w:w="2506" w:type="dxa"/>
            <w:gridSpan w:val="2"/>
          </w:tcPr>
          <w:p w14:paraId="04ED28C4" w14:textId="77777777" w:rsidR="00F02279" w:rsidRDefault="001B5169">
            <w:pPr>
              <w:keepNext/>
              <w:widowControl/>
              <w:jc w:val="center"/>
              <w:rPr>
                <w:b/>
                <w:szCs w:val="22"/>
              </w:rPr>
            </w:pPr>
            <w:r>
              <w:rPr>
                <w:b/>
                <w:szCs w:val="22"/>
              </w:rPr>
              <w:t>26. nedēļa</w:t>
            </w:r>
          </w:p>
          <w:p w14:paraId="194196C9" w14:textId="77777777" w:rsidR="00F02279" w:rsidRDefault="001B5169">
            <w:pPr>
              <w:keepNext/>
              <w:widowControl/>
              <w:jc w:val="center"/>
              <w:rPr>
                <w:b/>
                <w:szCs w:val="22"/>
              </w:rPr>
            </w:pPr>
            <w:r>
              <w:rPr>
                <w:b/>
                <w:szCs w:val="22"/>
              </w:rPr>
              <w:t>Placebo kontrolēta</w:t>
            </w:r>
          </w:p>
        </w:tc>
        <w:tc>
          <w:tcPr>
            <w:tcW w:w="1538" w:type="dxa"/>
          </w:tcPr>
          <w:p w14:paraId="04425D9D" w14:textId="77777777" w:rsidR="00F02279" w:rsidRDefault="001B5169">
            <w:pPr>
              <w:keepNext/>
              <w:widowControl/>
              <w:jc w:val="center"/>
              <w:rPr>
                <w:b/>
                <w:szCs w:val="22"/>
              </w:rPr>
            </w:pPr>
            <w:r>
              <w:rPr>
                <w:b/>
                <w:szCs w:val="22"/>
              </w:rPr>
              <w:t>52. nedēļa</w:t>
            </w:r>
          </w:p>
          <w:p w14:paraId="010DF32E" w14:textId="77777777" w:rsidR="00F02279" w:rsidRDefault="001B5169">
            <w:pPr>
              <w:keepNext/>
              <w:widowControl/>
              <w:jc w:val="center"/>
              <w:rPr>
                <w:b/>
                <w:szCs w:val="22"/>
              </w:rPr>
            </w:pPr>
            <w:r>
              <w:rPr>
                <w:b/>
                <w:szCs w:val="22"/>
              </w:rPr>
              <w:t>Atklāta</w:t>
            </w:r>
          </w:p>
        </w:tc>
      </w:tr>
      <w:tr w:rsidR="00F02279" w14:paraId="6B526C7D" w14:textId="77777777">
        <w:trPr>
          <w:cantSplit/>
          <w:tblHeader/>
        </w:trPr>
        <w:tc>
          <w:tcPr>
            <w:tcW w:w="2465" w:type="dxa"/>
            <w:vMerge/>
          </w:tcPr>
          <w:p w14:paraId="4833D991" w14:textId="77777777" w:rsidR="00F02279" w:rsidRDefault="00F02279">
            <w:pPr>
              <w:keepNext/>
              <w:widowControl/>
              <w:rPr>
                <w:szCs w:val="22"/>
              </w:rPr>
            </w:pPr>
          </w:p>
        </w:tc>
        <w:tc>
          <w:tcPr>
            <w:tcW w:w="937" w:type="dxa"/>
          </w:tcPr>
          <w:p w14:paraId="082E6476" w14:textId="77777777" w:rsidR="00F02279" w:rsidRDefault="001B5169">
            <w:pPr>
              <w:keepNext/>
              <w:widowControl/>
              <w:jc w:val="center"/>
              <w:rPr>
                <w:szCs w:val="22"/>
              </w:rPr>
            </w:pPr>
            <w:r>
              <w:rPr>
                <w:szCs w:val="22"/>
              </w:rPr>
              <w:t>Placebo</w:t>
            </w:r>
            <w:r>
              <w:rPr>
                <w:szCs w:val="22"/>
              </w:rPr>
              <w:br/>
              <w:t>N = 108</w:t>
            </w:r>
          </w:p>
        </w:tc>
        <w:tc>
          <w:tcPr>
            <w:tcW w:w="1569" w:type="dxa"/>
          </w:tcPr>
          <w:p w14:paraId="76D0B750" w14:textId="77777777" w:rsidR="00F02279" w:rsidRDefault="001B5169">
            <w:pPr>
              <w:keepNext/>
              <w:widowControl/>
              <w:jc w:val="center"/>
              <w:rPr>
                <w:szCs w:val="22"/>
              </w:rPr>
            </w:pPr>
            <w:r>
              <w:rPr>
                <w:szCs w:val="22"/>
              </w:rPr>
              <w:t>Adalimumabs 40 mg</w:t>
            </w:r>
          </w:p>
          <w:p w14:paraId="40157DF6" w14:textId="77777777" w:rsidR="00F02279" w:rsidRDefault="001B5169">
            <w:pPr>
              <w:keepNext/>
              <w:widowControl/>
              <w:jc w:val="center"/>
              <w:rPr>
                <w:szCs w:val="22"/>
              </w:rPr>
            </w:pPr>
            <w:r>
              <w:rPr>
                <w:szCs w:val="22"/>
              </w:rPr>
              <w:t xml:space="preserve">katru otro nedēļu </w:t>
            </w:r>
            <w:r>
              <w:rPr>
                <w:szCs w:val="22"/>
              </w:rPr>
              <w:br/>
              <w:t>N = 109</w:t>
            </w:r>
          </w:p>
        </w:tc>
        <w:tc>
          <w:tcPr>
            <w:tcW w:w="964" w:type="dxa"/>
          </w:tcPr>
          <w:p w14:paraId="138E10A0" w14:textId="77777777" w:rsidR="00F02279" w:rsidRDefault="001B5169">
            <w:pPr>
              <w:keepNext/>
              <w:widowControl/>
              <w:jc w:val="center"/>
              <w:rPr>
                <w:szCs w:val="22"/>
              </w:rPr>
            </w:pPr>
            <w:r>
              <w:rPr>
                <w:szCs w:val="22"/>
              </w:rPr>
              <w:t>Placebo</w:t>
            </w:r>
            <w:r>
              <w:rPr>
                <w:szCs w:val="22"/>
              </w:rPr>
              <w:br/>
              <w:t>N = 108</w:t>
            </w:r>
          </w:p>
        </w:tc>
        <w:tc>
          <w:tcPr>
            <w:tcW w:w="1542" w:type="dxa"/>
          </w:tcPr>
          <w:p w14:paraId="4C207DD3" w14:textId="77777777" w:rsidR="00F02279" w:rsidRDefault="001B5169">
            <w:pPr>
              <w:keepNext/>
              <w:widowControl/>
              <w:jc w:val="center"/>
              <w:rPr>
                <w:szCs w:val="22"/>
              </w:rPr>
            </w:pPr>
            <w:r>
              <w:rPr>
                <w:szCs w:val="22"/>
              </w:rPr>
              <w:t>Adalimumabs</w:t>
            </w:r>
          </w:p>
          <w:p w14:paraId="1587EE3B" w14:textId="77777777" w:rsidR="00F02279" w:rsidRDefault="001B5169">
            <w:pPr>
              <w:keepNext/>
              <w:widowControl/>
              <w:jc w:val="center"/>
              <w:rPr>
                <w:szCs w:val="22"/>
              </w:rPr>
            </w:pPr>
            <w:r>
              <w:rPr>
                <w:szCs w:val="22"/>
              </w:rPr>
              <w:t>40 mg</w:t>
            </w:r>
          </w:p>
          <w:p w14:paraId="1ACB1A76" w14:textId="77777777" w:rsidR="00F02279" w:rsidRDefault="001B5169">
            <w:pPr>
              <w:keepNext/>
              <w:widowControl/>
              <w:jc w:val="center"/>
              <w:rPr>
                <w:szCs w:val="22"/>
              </w:rPr>
            </w:pPr>
            <w:r>
              <w:rPr>
                <w:szCs w:val="22"/>
              </w:rPr>
              <w:t xml:space="preserve">katru otro nedēļu </w:t>
            </w:r>
            <w:r>
              <w:rPr>
                <w:szCs w:val="22"/>
              </w:rPr>
              <w:br/>
              <w:t>N = 109</w:t>
            </w:r>
          </w:p>
        </w:tc>
        <w:tc>
          <w:tcPr>
            <w:tcW w:w="1538" w:type="dxa"/>
          </w:tcPr>
          <w:p w14:paraId="7CC2F036" w14:textId="77777777" w:rsidR="00F02279" w:rsidRDefault="001B5169">
            <w:pPr>
              <w:keepNext/>
              <w:widowControl/>
              <w:jc w:val="center"/>
              <w:rPr>
                <w:szCs w:val="22"/>
              </w:rPr>
            </w:pPr>
            <w:r>
              <w:rPr>
                <w:szCs w:val="22"/>
              </w:rPr>
              <w:t>Adalimumabs</w:t>
            </w:r>
          </w:p>
          <w:p w14:paraId="5D865588" w14:textId="77777777" w:rsidR="00F02279" w:rsidRDefault="001B5169">
            <w:pPr>
              <w:keepNext/>
              <w:widowControl/>
              <w:jc w:val="center"/>
              <w:rPr>
                <w:szCs w:val="22"/>
              </w:rPr>
            </w:pPr>
            <w:r>
              <w:rPr>
                <w:szCs w:val="22"/>
              </w:rPr>
              <w:t>40 mg</w:t>
            </w:r>
          </w:p>
          <w:p w14:paraId="058C1D73" w14:textId="77777777" w:rsidR="00F02279" w:rsidRDefault="001B5169">
            <w:pPr>
              <w:keepNext/>
              <w:widowControl/>
              <w:jc w:val="center"/>
              <w:rPr>
                <w:szCs w:val="22"/>
              </w:rPr>
            </w:pPr>
            <w:r>
              <w:rPr>
                <w:szCs w:val="22"/>
              </w:rPr>
              <w:t xml:space="preserve">katru otro nedēļu </w:t>
            </w:r>
            <w:r>
              <w:rPr>
                <w:szCs w:val="22"/>
              </w:rPr>
              <w:br/>
              <w:t>N = 80</w:t>
            </w:r>
          </w:p>
        </w:tc>
      </w:tr>
      <w:tr w:rsidR="00F02279" w14:paraId="65D28BDD" w14:textId="77777777">
        <w:trPr>
          <w:cantSplit/>
        </w:trPr>
        <w:tc>
          <w:tcPr>
            <w:tcW w:w="2465" w:type="dxa"/>
          </w:tcPr>
          <w:p w14:paraId="5418DB97" w14:textId="77777777" w:rsidR="00F02279" w:rsidRDefault="001B5169">
            <w:pPr>
              <w:widowControl/>
              <w:rPr>
                <w:szCs w:val="22"/>
              </w:rPr>
            </w:pPr>
            <w:r>
              <w:rPr>
                <w:szCs w:val="22"/>
              </w:rPr>
              <w:t>≥ mNAPSI 75 (%)</w:t>
            </w:r>
          </w:p>
        </w:tc>
        <w:tc>
          <w:tcPr>
            <w:tcW w:w="937" w:type="dxa"/>
          </w:tcPr>
          <w:p w14:paraId="58AD0426" w14:textId="77777777" w:rsidR="00F02279" w:rsidRDefault="001B5169">
            <w:pPr>
              <w:widowControl/>
              <w:jc w:val="center"/>
              <w:rPr>
                <w:szCs w:val="22"/>
              </w:rPr>
            </w:pPr>
            <w:r>
              <w:rPr>
                <w:szCs w:val="22"/>
              </w:rPr>
              <w:t>2,9</w:t>
            </w:r>
          </w:p>
        </w:tc>
        <w:tc>
          <w:tcPr>
            <w:tcW w:w="1569" w:type="dxa"/>
          </w:tcPr>
          <w:p w14:paraId="00850CE9" w14:textId="77777777" w:rsidR="00F02279" w:rsidRDefault="001B5169">
            <w:pPr>
              <w:widowControl/>
              <w:jc w:val="center"/>
              <w:rPr>
                <w:szCs w:val="22"/>
              </w:rPr>
            </w:pPr>
            <w:r>
              <w:rPr>
                <w:szCs w:val="22"/>
              </w:rPr>
              <w:t>26,0</w:t>
            </w:r>
            <w:r>
              <w:rPr>
                <w:szCs w:val="22"/>
                <w:vertAlign w:val="superscript"/>
              </w:rPr>
              <w:t>a</w:t>
            </w:r>
          </w:p>
        </w:tc>
        <w:tc>
          <w:tcPr>
            <w:tcW w:w="964" w:type="dxa"/>
          </w:tcPr>
          <w:p w14:paraId="0B4CF7BA" w14:textId="77777777" w:rsidR="00F02279" w:rsidRDefault="001B5169">
            <w:pPr>
              <w:widowControl/>
              <w:jc w:val="center"/>
              <w:rPr>
                <w:szCs w:val="22"/>
              </w:rPr>
            </w:pPr>
            <w:r>
              <w:rPr>
                <w:szCs w:val="22"/>
              </w:rPr>
              <w:t>3,4</w:t>
            </w:r>
          </w:p>
        </w:tc>
        <w:tc>
          <w:tcPr>
            <w:tcW w:w="1542" w:type="dxa"/>
          </w:tcPr>
          <w:p w14:paraId="22C84D13" w14:textId="77777777" w:rsidR="00F02279" w:rsidRDefault="001B5169">
            <w:pPr>
              <w:widowControl/>
              <w:jc w:val="center"/>
              <w:rPr>
                <w:szCs w:val="22"/>
              </w:rPr>
            </w:pPr>
            <w:r>
              <w:rPr>
                <w:szCs w:val="22"/>
              </w:rPr>
              <w:t>46,6</w:t>
            </w:r>
            <w:r>
              <w:rPr>
                <w:szCs w:val="22"/>
                <w:vertAlign w:val="superscript"/>
              </w:rPr>
              <w:t>a</w:t>
            </w:r>
          </w:p>
        </w:tc>
        <w:tc>
          <w:tcPr>
            <w:tcW w:w="1538" w:type="dxa"/>
          </w:tcPr>
          <w:p w14:paraId="7941A136" w14:textId="77777777" w:rsidR="00F02279" w:rsidRDefault="001B5169">
            <w:pPr>
              <w:widowControl/>
              <w:jc w:val="center"/>
              <w:rPr>
                <w:szCs w:val="22"/>
              </w:rPr>
            </w:pPr>
            <w:r>
              <w:rPr>
                <w:szCs w:val="22"/>
              </w:rPr>
              <w:t>65,0</w:t>
            </w:r>
          </w:p>
        </w:tc>
      </w:tr>
      <w:tr w:rsidR="00F02279" w14:paraId="2EDC5866" w14:textId="77777777">
        <w:trPr>
          <w:cantSplit/>
        </w:trPr>
        <w:tc>
          <w:tcPr>
            <w:tcW w:w="2465" w:type="dxa"/>
          </w:tcPr>
          <w:p w14:paraId="594C8D74" w14:textId="77777777" w:rsidR="00F02279" w:rsidRDefault="001B5169">
            <w:pPr>
              <w:widowControl/>
              <w:rPr>
                <w:szCs w:val="22"/>
              </w:rPr>
            </w:pPr>
            <w:r>
              <w:rPr>
                <w:szCs w:val="22"/>
              </w:rPr>
              <w:t>PGA-F tīra/minimāla un ≥ 2. pakāpes uzlabošanās (%)</w:t>
            </w:r>
          </w:p>
        </w:tc>
        <w:tc>
          <w:tcPr>
            <w:tcW w:w="937" w:type="dxa"/>
          </w:tcPr>
          <w:p w14:paraId="68DB71C1" w14:textId="77777777" w:rsidR="00F02279" w:rsidRDefault="001B5169">
            <w:pPr>
              <w:widowControl/>
              <w:jc w:val="center"/>
              <w:rPr>
                <w:szCs w:val="22"/>
              </w:rPr>
            </w:pPr>
            <w:r>
              <w:rPr>
                <w:szCs w:val="22"/>
              </w:rPr>
              <w:t>2,9</w:t>
            </w:r>
          </w:p>
        </w:tc>
        <w:tc>
          <w:tcPr>
            <w:tcW w:w="1569" w:type="dxa"/>
          </w:tcPr>
          <w:p w14:paraId="45A7F86B" w14:textId="77777777" w:rsidR="00F02279" w:rsidRDefault="001B5169">
            <w:pPr>
              <w:widowControl/>
              <w:jc w:val="center"/>
              <w:rPr>
                <w:szCs w:val="22"/>
              </w:rPr>
            </w:pPr>
            <w:r>
              <w:rPr>
                <w:szCs w:val="22"/>
              </w:rPr>
              <w:t>29,7</w:t>
            </w:r>
            <w:r>
              <w:rPr>
                <w:szCs w:val="22"/>
                <w:vertAlign w:val="superscript"/>
              </w:rPr>
              <w:t>a</w:t>
            </w:r>
          </w:p>
        </w:tc>
        <w:tc>
          <w:tcPr>
            <w:tcW w:w="964" w:type="dxa"/>
          </w:tcPr>
          <w:p w14:paraId="57F1EBA6" w14:textId="77777777" w:rsidR="00F02279" w:rsidRDefault="001B5169">
            <w:pPr>
              <w:widowControl/>
              <w:jc w:val="center"/>
              <w:rPr>
                <w:szCs w:val="22"/>
              </w:rPr>
            </w:pPr>
            <w:r>
              <w:rPr>
                <w:szCs w:val="22"/>
              </w:rPr>
              <w:t>6,9</w:t>
            </w:r>
          </w:p>
        </w:tc>
        <w:tc>
          <w:tcPr>
            <w:tcW w:w="1542" w:type="dxa"/>
          </w:tcPr>
          <w:p w14:paraId="76EA23C8" w14:textId="77777777" w:rsidR="00F02279" w:rsidRDefault="001B5169">
            <w:pPr>
              <w:widowControl/>
              <w:jc w:val="center"/>
              <w:rPr>
                <w:szCs w:val="22"/>
              </w:rPr>
            </w:pPr>
            <w:r>
              <w:rPr>
                <w:szCs w:val="22"/>
              </w:rPr>
              <w:t>48,9</w:t>
            </w:r>
            <w:r>
              <w:rPr>
                <w:szCs w:val="22"/>
                <w:vertAlign w:val="superscript"/>
              </w:rPr>
              <w:t>a</w:t>
            </w:r>
          </w:p>
        </w:tc>
        <w:tc>
          <w:tcPr>
            <w:tcW w:w="1538" w:type="dxa"/>
          </w:tcPr>
          <w:p w14:paraId="0F6B9FC1" w14:textId="77777777" w:rsidR="00F02279" w:rsidRDefault="001B5169">
            <w:pPr>
              <w:widowControl/>
              <w:jc w:val="center"/>
              <w:rPr>
                <w:szCs w:val="22"/>
              </w:rPr>
            </w:pPr>
            <w:r>
              <w:rPr>
                <w:szCs w:val="22"/>
              </w:rPr>
              <w:t>61,3</w:t>
            </w:r>
          </w:p>
        </w:tc>
      </w:tr>
      <w:tr w:rsidR="00F02279" w14:paraId="4E9CFF53" w14:textId="77777777">
        <w:trPr>
          <w:cantSplit/>
        </w:trPr>
        <w:tc>
          <w:tcPr>
            <w:tcW w:w="2465" w:type="dxa"/>
            <w:tcBorders>
              <w:bottom w:val="single" w:sz="4" w:space="0" w:color="auto"/>
            </w:tcBorders>
          </w:tcPr>
          <w:p w14:paraId="56381E1D" w14:textId="77777777" w:rsidR="00F02279" w:rsidRDefault="001B5169">
            <w:pPr>
              <w:widowControl/>
              <w:rPr>
                <w:szCs w:val="22"/>
              </w:rPr>
            </w:pPr>
            <w:r>
              <w:rPr>
                <w:szCs w:val="22"/>
              </w:rPr>
              <w:t>Kopējās roku nagu NAPSI procentuālās izmaiņas (%)</w:t>
            </w:r>
          </w:p>
        </w:tc>
        <w:tc>
          <w:tcPr>
            <w:tcW w:w="937" w:type="dxa"/>
            <w:tcBorders>
              <w:bottom w:val="single" w:sz="4" w:space="0" w:color="auto"/>
            </w:tcBorders>
          </w:tcPr>
          <w:p w14:paraId="41E82F4D" w14:textId="77777777" w:rsidR="00F02279" w:rsidRDefault="001B5169">
            <w:pPr>
              <w:widowControl/>
              <w:jc w:val="center"/>
              <w:rPr>
                <w:szCs w:val="22"/>
              </w:rPr>
            </w:pPr>
            <w:r>
              <w:rPr>
                <w:szCs w:val="22"/>
              </w:rPr>
              <w:t>-7,8</w:t>
            </w:r>
          </w:p>
        </w:tc>
        <w:tc>
          <w:tcPr>
            <w:tcW w:w="1569" w:type="dxa"/>
            <w:tcBorders>
              <w:bottom w:val="single" w:sz="4" w:space="0" w:color="auto"/>
            </w:tcBorders>
          </w:tcPr>
          <w:p w14:paraId="036B84FA" w14:textId="77777777" w:rsidR="00F02279" w:rsidRDefault="001B5169">
            <w:pPr>
              <w:widowControl/>
              <w:jc w:val="center"/>
              <w:rPr>
                <w:szCs w:val="22"/>
              </w:rPr>
            </w:pPr>
            <w:r>
              <w:rPr>
                <w:szCs w:val="22"/>
              </w:rPr>
              <w:t>-44,2</w:t>
            </w:r>
            <w:r>
              <w:rPr>
                <w:szCs w:val="22"/>
                <w:vertAlign w:val="superscript"/>
              </w:rPr>
              <w:t>a</w:t>
            </w:r>
          </w:p>
        </w:tc>
        <w:tc>
          <w:tcPr>
            <w:tcW w:w="964" w:type="dxa"/>
            <w:tcBorders>
              <w:bottom w:val="single" w:sz="4" w:space="0" w:color="auto"/>
            </w:tcBorders>
          </w:tcPr>
          <w:p w14:paraId="4ED922CB" w14:textId="77777777" w:rsidR="00F02279" w:rsidRDefault="001B5169">
            <w:pPr>
              <w:widowControl/>
              <w:jc w:val="center"/>
              <w:rPr>
                <w:szCs w:val="22"/>
              </w:rPr>
            </w:pPr>
            <w:r>
              <w:rPr>
                <w:szCs w:val="22"/>
              </w:rPr>
              <w:t>-11,5</w:t>
            </w:r>
          </w:p>
        </w:tc>
        <w:tc>
          <w:tcPr>
            <w:tcW w:w="1542" w:type="dxa"/>
            <w:tcBorders>
              <w:bottom w:val="single" w:sz="4" w:space="0" w:color="auto"/>
            </w:tcBorders>
          </w:tcPr>
          <w:p w14:paraId="7B189385" w14:textId="77777777" w:rsidR="00F02279" w:rsidRDefault="001B5169">
            <w:pPr>
              <w:widowControl/>
              <w:jc w:val="center"/>
              <w:rPr>
                <w:szCs w:val="22"/>
              </w:rPr>
            </w:pPr>
            <w:r>
              <w:rPr>
                <w:szCs w:val="22"/>
              </w:rPr>
              <w:t>-56,2</w:t>
            </w:r>
            <w:r>
              <w:rPr>
                <w:szCs w:val="22"/>
                <w:vertAlign w:val="superscript"/>
              </w:rPr>
              <w:t>a</w:t>
            </w:r>
          </w:p>
        </w:tc>
        <w:tc>
          <w:tcPr>
            <w:tcW w:w="1538" w:type="dxa"/>
            <w:tcBorders>
              <w:bottom w:val="single" w:sz="4" w:space="0" w:color="auto"/>
            </w:tcBorders>
          </w:tcPr>
          <w:p w14:paraId="78E043FB" w14:textId="77777777" w:rsidR="00F02279" w:rsidRDefault="001B5169">
            <w:pPr>
              <w:widowControl/>
              <w:jc w:val="center"/>
              <w:rPr>
                <w:szCs w:val="22"/>
              </w:rPr>
            </w:pPr>
            <w:r>
              <w:rPr>
                <w:szCs w:val="22"/>
              </w:rPr>
              <w:t>-72,2</w:t>
            </w:r>
          </w:p>
        </w:tc>
      </w:tr>
      <w:tr w:rsidR="00F02279" w14:paraId="1885C984" w14:textId="77777777">
        <w:trPr>
          <w:cantSplit/>
        </w:trPr>
        <w:tc>
          <w:tcPr>
            <w:tcW w:w="9015" w:type="dxa"/>
            <w:gridSpan w:val="6"/>
          </w:tcPr>
          <w:p w14:paraId="77FBF8D4" w14:textId="77777777" w:rsidR="00F02279" w:rsidRPr="00B9757C" w:rsidRDefault="001B5169">
            <w:pPr>
              <w:widowControl/>
              <w:rPr>
                <w:szCs w:val="22"/>
              </w:rPr>
            </w:pPr>
            <w:r w:rsidRPr="00B9757C">
              <w:rPr>
                <w:szCs w:val="22"/>
                <w:vertAlign w:val="superscript"/>
              </w:rPr>
              <w:t>a</w:t>
            </w:r>
            <w:r w:rsidRPr="00B9757C">
              <w:rPr>
                <w:szCs w:val="22"/>
              </w:rPr>
              <w:t xml:space="preserve"> p&lt; 0,001, adalimumabs, salīdzinot ar placebo</w:t>
            </w:r>
          </w:p>
        </w:tc>
      </w:tr>
    </w:tbl>
    <w:p w14:paraId="5F908107" w14:textId="77777777" w:rsidR="00F02279" w:rsidRDefault="00F02279">
      <w:pPr>
        <w:pStyle w:val="gtctablespaceafter"/>
        <w:spacing w:after="0"/>
        <w:rPr>
          <w:sz w:val="22"/>
          <w:szCs w:val="22"/>
          <w:lang w:val="lv-LV"/>
        </w:rPr>
      </w:pPr>
    </w:p>
    <w:p w14:paraId="45B2CC99" w14:textId="77777777" w:rsidR="00F02279" w:rsidRDefault="001B5169">
      <w:pPr>
        <w:pStyle w:val="EMEANormal"/>
        <w:suppressAutoHyphens w:val="0"/>
        <w:rPr>
          <w:szCs w:val="22"/>
          <w:lang w:val="lv-LV"/>
        </w:rPr>
      </w:pPr>
      <w:r>
        <w:rPr>
          <w:szCs w:val="22"/>
          <w:lang w:val="lv-LV"/>
        </w:rPr>
        <w:t>Ar adalimumabu ārstētiem pacientiem 26. nedēļā bija statistiski nozīmīga DLQI uzlabošanās, salīdzinot ar placebo.</w:t>
      </w:r>
    </w:p>
    <w:p w14:paraId="775FE85D" w14:textId="77777777" w:rsidR="00F02279" w:rsidRDefault="00F02279">
      <w:pPr>
        <w:widowControl/>
        <w:kinsoku w:val="0"/>
        <w:overflowPunct w:val="0"/>
        <w:rPr>
          <w:szCs w:val="22"/>
        </w:rPr>
      </w:pPr>
    </w:p>
    <w:p w14:paraId="35622F5F" w14:textId="77777777" w:rsidR="00F02279" w:rsidRDefault="001B5169">
      <w:pPr>
        <w:keepNext/>
        <w:widowControl/>
        <w:kinsoku w:val="0"/>
        <w:overflowPunct w:val="0"/>
        <w:rPr>
          <w:szCs w:val="22"/>
        </w:rPr>
      </w:pPr>
      <w:r>
        <w:rPr>
          <w:i/>
          <w:iCs/>
          <w:spacing w:val="-1"/>
          <w:szCs w:val="22"/>
        </w:rPr>
        <w:t>H</w:t>
      </w:r>
      <w:r>
        <w:rPr>
          <w:i/>
          <w:iCs/>
          <w:spacing w:val="1"/>
          <w:szCs w:val="22"/>
        </w:rPr>
        <w:t>i</w:t>
      </w:r>
      <w:r>
        <w:rPr>
          <w:i/>
          <w:iCs/>
          <w:szCs w:val="22"/>
        </w:rPr>
        <w:t>drad</w:t>
      </w:r>
      <w:r>
        <w:rPr>
          <w:i/>
          <w:iCs/>
          <w:spacing w:val="-3"/>
          <w:szCs w:val="22"/>
        </w:rPr>
        <w:t>e</w:t>
      </w:r>
      <w:r>
        <w:rPr>
          <w:i/>
          <w:iCs/>
          <w:szCs w:val="22"/>
        </w:rPr>
        <w:t>n</w:t>
      </w:r>
      <w:r>
        <w:rPr>
          <w:i/>
          <w:iCs/>
          <w:spacing w:val="-2"/>
          <w:szCs w:val="22"/>
        </w:rPr>
        <w:t>i</w:t>
      </w:r>
      <w:r>
        <w:rPr>
          <w:i/>
          <w:iCs/>
          <w:spacing w:val="1"/>
          <w:szCs w:val="22"/>
        </w:rPr>
        <w:t>t</w:t>
      </w:r>
      <w:r>
        <w:rPr>
          <w:i/>
          <w:iCs/>
          <w:spacing w:val="-2"/>
          <w:szCs w:val="22"/>
        </w:rPr>
        <w:t>i</w:t>
      </w:r>
      <w:r>
        <w:rPr>
          <w:i/>
          <w:iCs/>
          <w:szCs w:val="22"/>
        </w:rPr>
        <w:t>s sup</w:t>
      </w:r>
      <w:r>
        <w:rPr>
          <w:i/>
          <w:iCs/>
          <w:spacing w:val="-3"/>
          <w:szCs w:val="22"/>
        </w:rPr>
        <w:t>p</w:t>
      </w:r>
      <w:r>
        <w:rPr>
          <w:i/>
          <w:iCs/>
          <w:szCs w:val="22"/>
        </w:rPr>
        <w:t>ur</w:t>
      </w:r>
      <w:r>
        <w:rPr>
          <w:i/>
          <w:iCs/>
          <w:spacing w:val="-3"/>
          <w:szCs w:val="22"/>
        </w:rPr>
        <w:t>a</w:t>
      </w:r>
      <w:r>
        <w:rPr>
          <w:i/>
          <w:iCs/>
          <w:spacing w:val="1"/>
          <w:szCs w:val="22"/>
        </w:rPr>
        <w:t>ti</w:t>
      </w:r>
      <w:r>
        <w:rPr>
          <w:i/>
          <w:iCs/>
          <w:spacing w:val="-3"/>
          <w:szCs w:val="22"/>
        </w:rPr>
        <w:t>v</w:t>
      </w:r>
      <w:r>
        <w:rPr>
          <w:i/>
          <w:iCs/>
          <w:szCs w:val="22"/>
        </w:rPr>
        <w:t>a</w:t>
      </w:r>
    </w:p>
    <w:p w14:paraId="12C02575" w14:textId="77777777" w:rsidR="00F02279" w:rsidRDefault="00F02279">
      <w:pPr>
        <w:keepNext/>
        <w:widowControl/>
        <w:kinsoku w:val="0"/>
        <w:overflowPunct w:val="0"/>
        <w:rPr>
          <w:szCs w:val="22"/>
        </w:rPr>
      </w:pPr>
    </w:p>
    <w:p w14:paraId="7069BA17" w14:textId="77777777" w:rsidR="00F02279" w:rsidRDefault="001B5169">
      <w:pPr>
        <w:pStyle w:val="BodyText"/>
        <w:widowControl/>
        <w:kinsoku w:val="0"/>
        <w:overflowPunct w:val="0"/>
        <w:ind w:left="0"/>
      </w:pPr>
      <w:r>
        <w:rPr>
          <w:spacing w:val="-3"/>
        </w:rPr>
        <w:t>A</w:t>
      </w:r>
      <w:r>
        <w:rPr>
          <w:spacing w:val="-1"/>
        </w:rPr>
        <w:t>dalimumab</w:t>
      </w:r>
      <w:r>
        <w:t>a dr</w:t>
      </w:r>
      <w:r>
        <w:rPr>
          <w:spacing w:val="-3"/>
        </w:rPr>
        <w:t>o</w:t>
      </w:r>
      <w:r>
        <w:t>šums</w:t>
      </w:r>
      <w:r>
        <w:rPr>
          <w:spacing w:val="-2"/>
        </w:rPr>
        <w:t xml:space="preserve"> </w:t>
      </w:r>
      <w:r>
        <w:t>un e</w:t>
      </w:r>
      <w:r>
        <w:rPr>
          <w:spacing w:val="-2"/>
        </w:rPr>
        <w:t>f</w:t>
      </w:r>
      <w:r>
        <w:t>e</w:t>
      </w:r>
      <w:r>
        <w:rPr>
          <w:spacing w:val="-3"/>
        </w:rPr>
        <w:t>k</w:t>
      </w:r>
      <w:r>
        <w:rPr>
          <w:spacing w:val="1"/>
        </w:rPr>
        <w:t>ti</w:t>
      </w:r>
      <w:r>
        <w:rPr>
          <w:spacing w:val="-3"/>
        </w:rPr>
        <w:t>v</w:t>
      </w:r>
      <w:r>
        <w:rPr>
          <w:spacing w:val="1"/>
        </w:rPr>
        <w:t>it</w:t>
      </w:r>
      <w:r>
        <w:rPr>
          <w:spacing w:val="-3"/>
        </w:rPr>
        <w:t>ā</w:t>
      </w:r>
      <w:r>
        <w:rPr>
          <w:spacing w:val="1"/>
        </w:rPr>
        <w:t>t</w:t>
      </w:r>
      <w:r>
        <w:t>e</w:t>
      </w:r>
      <w:r>
        <w:rPr>
          <w:spacing w:val="-2"/>
        </w:rPr>
        <w:t xml:space="preserve"> </w:t>
      </w:r>
      <w:r>
        <w:t>rando</w:t>
      </w:r>
      <w:r>
        <w:rPr>
          <w:spacing w:val="-4"/>
        </w:rPr>
        <w:t>m</w:t>
      </w:r>
      <w:r>
        <w:rPr>
          <w:spacing w:val="1"/>
        </w:rPr>
        <w:t>i</w:t>
      </w:r>
      <w:r>
        <w:rPr>
          <w:spacing w:val="-3"/>
        </w:rPr>
        <w:t>z</w:t>
      </w:r>
      <w:r>
        <w:t>ē</w:t>
      </w:r>
      <w:r>
        <w:rPr>
          <w:spacing w:val="1"/>
        </w:rPr>
        <w:t>t</w:t>
      </w:r>
      <w:r>
        <w:rPr>
          <w:spacing w:val="-3"/>
        </w:rPr>
        <w:t>o</w:t>
      </w:r>
      <w:r>
        <w:t>s, dub</w:t>
      </w:r>
      <w:r>
        <w:rPr>
          <w:spacing w:val="-3"/>
        </w:rPr>
        <w:t>u</w:t>
      </w:r>
      <w:r>
        <w:rPr>
          <w:spacing w:val="1"/>
        </w:rPr>
        <w:t>lt</w:t>
      </w:r>
      <w:r>
        <w:rPr>
          <w:spacing w:val="-4"/>
        </w:rPr>
        <w:t>m</w:t>
      </w:r>
      <w:r>
        <w:t>as</w:t>
      </w:r>
      <w:r>
        <w:rPr>
          <w:spacing w:val="-3"/>
        </w:rPr>
        <w:t>k</w:t>
      </w:r>
      <w:r>
        <w:t>ē</w:t>
      </w:r>
      <w:r>
        <w:rPr>
          <w:spacing w:val="1"/>
        </w:rPr>
        <w:t>t</w:t>
      </w:r>
      <w:r>
        <w:t xml:space="preserve">os, </w:t>
      </w:r>
      <w:r>
        <w:rPr>
          <w:spacing w:val="-3"/>
        </w:rPr>
        <w:t>p</w:t>
      </w:r>
      <w:r>
        <w:rPr>
          <w:spacing w:val="1"/>
        </w:rPr>
        <w:t>l</w:t>
      </w:r>
      <w:r>
        <w:t>a</w:t>
      </w:r>
      <w:r>
        <w:rPr>
          <w:spacing w:val="-3"/>
        </w:rPr>
        <w:t>c</w:t>
      </w:r>
      <w:r>
        <w:t>ebo</w:t>
      </w:r>
      <w:r>
        <w:rPr>
          <w:spacing w:val="-3"/>
        </w:rPr>
        <w:t xml:space="preserve"> k</w:t>
      </w:r>
      <w:r>
        <w:t>on</w:t>
      </w:r>
      <w:r>
        <w:rPr>
          <w:spacing w:val="1"/>
        </w:rPr>
        <w:t>t</w:t>
      </w:r>
      <w:r>
        <w:t>ro</w:t>
      </w:r>
      <w:r>
        <w:rPr>
          <w:spacing w:val="1"/>
        </w:rPr>
        <w:t>l</w:t>
      </w:r>
      <w:r>
        <w:rPr>
          <w:spacing w:val="-3"/>
        </w:rPr>
        <w:t>ē</w:t>
      </w:r>
      <w:r>
        <w:rPr>
          <w:spacing w:val="1"/>
        </w:rPr>
        <w:t>t</w:t>
      </w:r>
      <w:r>
        <w:rPr>
          <w:spacing w:val="-2"/>
        </w:rPr>
        <w:t>a</w:t>
      </w:r>
      <w:r>
        <w:t>jos pē</w:t>
      </w:r>
      <w:r>
        <w:rPr>
          <w:spacing w:val="-2"/>
        </w:rPr>
        <w:t>tī</w:t>
      </w:r>
      <w:r>
        <w:rPr>
          <w:spacing w:val="3"/>
        </w:rPr>
        <w:t>j</w:t>
      </w:r>
      <w:r>
        <w:t>u</w:t>
      </w:r>
      <w:r>
        <w:rPr>
          <w:spacing w:val="-4"/>
        </w:rPr>
        <w:t>m</w:t>
      </w:r>
      <w:r>
        <w:t xml:space="preserve">os un </w:t>
      </w:r>
      <w:r>
        <w:rPr>
          <w:spacing w:val="-3"/>
        </w:rPr>
        <w:t>a</w:t>
      </w:r>
      <w:r>
        <w:rPr>
          <w:spacing w:val="1"/>
        </w:rPr>
        <w:t>t</w:t>
      </w:r>
      <w:r>
        <w:rPr>
          <w:spacing w:val="-3"/>
        </w:rPr>
        <w:t>k</w:t>
      </w:r>
      <w:r>
        <w:rPr>
          <w:spacing w:val="1"/>
        </w:rPr>
        <w:t>l</w:t>
      </w:r>
      <w:r>
        <w:t>ā</w:t>
      </w:r>
      <w:r>
        <w:rPr>
          <w:spacing w:val="-2"/>
        </w:rPr>
        <w:t>ta</w:t>
      </w:r>
      <w:r>
        <w:t xml:space="preserve"> p</w:t>
      </w:r>
      <w:r>
        <w:rPr>
          <w:spacing w:val="-3"/>
        </w:rPr>
        <w:t>ē</w:t>
      </w:r>
      <w:r>
        <w:rPr>
          <w:spacing w:val="1"/>
        </w:rPr>
        <w:t>t</w:t>
      </w:r>
      <w:r>
        <w:rPr>
          <w:spacing w:val="-2"/>
        </w:rPr>
        <w:t>ī</w:t>
      </w:r>
      <w:r>
        <w:rPr>
          <w:spacing w:val="1"/>
        </w:rPr>
        <w:t>j</w:t>
      </w:r>
      <w:r>
        <w:rPr>
          <w:spacing w:val="-3"/>
        </w:rPr>
        <w:t>u</w:t>
      </w:r>
      <w:r>
        <w:rPr>
          <w:spacing w:val="-4"/>
        </w:rPr>
        <w:t>m</w:t>
      </w:r>
      <w:r>
        <w:t xml:space="preserve">a </w:t>
      </w:r>
      <w:r>
        <w:rPr>
          <w:spacing w:val="1"/>
        </w:rPr>
        <w:t>pagarinājumā</w:t>
      </w:r>
      <w:r>
        <w:t xml:space="preserve"> </w:t>
      </w:r>
      <w:r>
        <w:rPr>
          <w:spacing w:val="1"/>
        </w:rPr>
        <w:t>ti</w:t>
      </w:r>
      <w:r>
        <w:rPr>
          <w:spacing w:val="-3"/>
        </w:rPr>
        <w:t>k</w:t>
      </w:r>
      <w:r>
        <w:t xml:space="preserve">a </w:t>
      </w:r>
      <w:r>
        <w:rPr>
          <w:spacing w:val="-3"/>
        </w:rPr>
        <w:t>v</w:t>
      </w:r>
      <w:r>
        <w:t>ēr</w:t>
      </w:r>
      <w:r>
        <w:rPr>
          <w:spacing w:val="-2"/>
        </w:rPr>
        <w:t>t</w:t>
      </w:r>
      <w:r>
        <w:t>ē</w:t>
      </w:r>
      <w:r>
        <w:rPr>
          <w:spacing w:val="1"/>
        </w:rPr>
        <w:t>t</w:t>
      </w:r>
      <w:r>
        <w:t>a</w:t>
      </w:r>
      <w:r>
        <w:rPr>
          <w:spacing w:val="-2"/>
        </w:rPr>
        <w:t xml:space="preserve"> </w:t>
      </w:r>
      <w:r>
        <w:t>p</w:t>
      </w:r>
      <w:r>
        <w:rPr>
          <w:spacing w:val="1"/>
        </w:rPr>
        <w:t>i</w:t>
      </w:r>
      <w:r>
        <w:t>e</w:t>
      </w:r>
      <w:r>
        <w:rPr>
          <w:spacing w:val="-3"/>
        </w:rPr>
        <w:t>a</w:t>
      </w:r>
      <w:r>
        <w:t>u</w:t>
      </w:r>
      <w:r>
        <w:rPr>
          <w:spacing w:val="-3"/>
        </w:rPr>
        <w:t>g</w:t>
      </w:r>
      <w:r>
        <w:t>uš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t>ar</w:t>
      </w:r>
      <w:r>
        <w:rPr>
          <w:spacing w:val="-2"/>
        </w:rPr>
        <w:t xml:space="preserve"> </w:t>
      </w: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 xml:space="preserve">u </w:t>
      </w:r>
      <w:r>
        <w:rPr>
          <w:spacing w:val="1"/>
        </w:rPr>
        <w:t>un</w:t>
      </w:r>
      <w:r>
        <w:t xml:space="preserve"> s</w:t>
      </w:r>
      <w:r>
        <w:rPr>
          <w:spacing w:val="-4"/>
        </w:rPr>
        <w:t>m</w:t>
      </w:r>
      <w:r>
        <w:rPr>
          <w:spacing w:val="2"/>
        </w:rPr>
        <w:t>a</w:t>
      </w:r>
      <w:r>
        <w:rPr>
          <w:spacing w:val="-3"/>
        </w:rPr>
        <w:t>g</w:t>
      </w:r>
      <w:r>
        <w:t xml:space="preserve">u </w:t>
      </w:r>
      <w:r>
        <w:rPr>
          <w:i/>
          <w:iCs/>
        </w:rPr>
        <w:t>hidra</w:t>
      </w:r>
      <w:r>
        <w:rPr>
          <w:i/>
          <w:iCs/>
          <w:spacing w:val="-3"/>
        </w:rPr>
        <w:t>d</w:t>
      </w:r>
      <w:r>
        <w:rPr>
          <w:i/>
          <w:iCs/>
        </w:rPr>
        <w:t>en</w:t>
      </w:r>
      <w:r>
        <w:rPr>
          <w:i/>
          <w:iCs/>
          <w:spacing w:val="-2"/>
        </w:rPr>
        <w:t>i</w:t>
      </w:r>
      <w:r>
        <w:rPr>
          <w:i/>
          <w:iCs/>
          <w:spacing w:val="1"/>
        </w:rPr>
        <w:t>t</w:t>
      </w:r>
      <w:r>
        <w:rPr>
          <w:i/>
          <w:iCs/>
          <w:spacing w:val="-2"/>
        </w:rPr>
        <w:t>i</w:t>
      </w:r>
      <w:r>
        <w:rPr>
          <w:i/>
          <w:iCs/>
        </w:rPr>
        <w:t>s su</w:t>
      </w:r>
      <w:r>
        <w:rPr>
          <w:i/>
          <w:iCs/>
          <w:spacing w:val="-3"/>
        </w:rPr>
        <w:t>p</w:t>
      </w:r>
      <w:r>
        <w:rPr>
          <w:i/>
          <w:iCs/>
        </w:rPr>
        <w:t>pu</w:t>
      </w:r>
      <w:r>
        <w:rPr>
          <w:i/>
          <w:iCs/>
          <w:spacing w:val="-2"/>
        </w:rPr>
        <w:t>r</w:t>
      </w:r>
      <w:r>
        <w:rPr>
          <w:i/>
          <w:iCs/>
        </w:rPr>
        <w:t>a</w:t>
      </w:r>
      <w:r>
        <w:rPr>
          <w:i/>
          <w:iCs/>
          <w:spacing w:val="1"/>
        </w:rPr>
        <w:t>t</w:t>
      </w:r>
      <w:r>
        <w:rPr>
          <w:i/>
          <w:iCs/>
          <w:spacing w:val="-2"/>
        </w:rPr>
        <w:t>i</w:t>
      </w:r>
      <w:r>
        <w:rPr>
          <w:i/>
          <w:iCs/>
        </w:rPr>
        <w:t xml:space="preserve">va </w:t>
      </w:r>
      <w:r>
        <w:t>(</w:t>
      </w:r>
      <w:r>
        <w:rPr>
          <w:spacing w:val="-1"/>
        </w:rPr>
        <w:t>H</w:t>
      </w:r>
      <w:r>
        <w:rPr>
          <w:spacing w:val="-3"/>
        </w:rPr>
        <w:t>S</w:t>
      </w:r>
      <w:r>
        <w:t xml:space="preserve">), </w:t>
      </w:r>
      <w:r>
        <w:rPr>
          <w:spacing w:val="-3"/>
        </w:rPr>
        <w:t>k</w:t>
      </w:r>
      <w:r>
        <w:t>ur</w:t>
      </w:r>
      <w:r>
        <w:rPr>
          <w:spacing w:val="1"/>
        </w:rPr>
        <w:t>i</w:t>
      </w:r>
      <w:r>
        <w:t>em</w:t>
      </w:r>
      <w:r>
        <w:rPr>
          <w:spacing w:val="-4"/>
        </w:rPr>
        <w:t xml:space="preserve"> bija vismaz </w:t>
      </w:r>
      <w:r>
        <w:t>3 </w:t>
      </w:r>
      <w:r>
        <w:rPr>
          <w:spacing w:val="-4"/>
        </w:rPr>
        <w:t>m</w:t>
      </w:r>
      <w:r>
        <w:t>ēnešu s</w:t>
      </w:r>
      <w:r>
        <w:rPr>
          <w:spacing w:val="-2"/>
        </w:rPr>
        <w:t>i</w:t>
      </w:r>
      <w:r>
        <w:t>s</w:t>
      </w:r>
      <w:r>
        <w:rPr>
          <w:spacing w:val="1"/>
        </w:rPr>
        <w:t>t</w:t>
      </w:r>
      <w:r>
        <w:rPr>
          <w:spacing w:val="-3"/>
        </w:rPr>
        <w:t>ē</w:t>
      </w:r>
      <w:r>
        <w:rPr>
          <w:spacing w:val="-4"/>
        </w:rPr>
        <w:t>m</w:t>
      </w:r>
      <w:r>
        <w:rPr>
          <w:spacing w:val="1"/>
        </w:rPr>
        <w:t>i</w:t>
      </w:r>
      <w:r>
        <w:t>s</w:t>
      </w:r>
      <w:r>
        <w:rPr>
          <w:spacing w:val="-3"/>
        </w:rPr>
        <w:t>k</w:t>
      </w:r>
      <w:r>
        <w:t>ās an</w:t>
      </w:r>
      <w:r>
        <w:rPr>
          <w:spacing w:val="1"/>
        </w:rPr>
        <w:t>ti</w:t>
      </w:r>
      <w:r>
        <w:rPr>
          <w:spacing w:val="-3"/>
        </w:rPr>
        <w:t>b</w:t>
      </w:r>
      <w:r>
        <w:rPr>
          <w:spacing w:val="1"/>
        </w:rPr>
        <w:t>i</w:t>
      </w:r>
      <w:r>
        <w:t>o</w:t>
      </w:r>
      <w:r>
        <w:rPr>
          <w:spacing w:val="-2"/>
        </w:rPr>
        <w:t>t</w:t>
      </w:r>
      <w:r>
        <w:rPr>
          <w:spacing w:val="1"/>
        </w:rPr>
        <w:t>i</w:t>
      </w:r>
      <w:r>
        <w:rPr>
          <w:spacing w:val="-3"/>
        </w:rPr>
        <w:t>k</w:t>
      </w:r>
      <w:r>
        <w:t xml:space="preserve">as </w:t>
      </w:r>
      <w:r>
        <w:rPr>
          <w:spacing w:val="-3"/>
        </w:rPr>
        <w:t>ā</w:t>
      </w:r>
      <w:r>
        <w:t>rs</w:t>
      </w:r>
      <w:r>
        <w:rPr>
          <w:spacing w:val="-2"/>
        </w:rPr>
        <w:t>t</w:t>
      </w:r>
      <w:r>
        <w:t>ēš</w:t>
      </w:r>
      <w:r>
        <w:rPr>
          <w:spacing w:val="-3"/>
        </w:rPr>
        <w:t>an</w:t>
      </w:r>
      <w:r>
        <w:t xml:space="preserve">as </w:t>
      </w:r>
      <w:r>
        <w:rPr>
          <w:spacing w:val="-3"/>
        </w:rPr>
        <w:t>k</w:t>
      </w:r>
      <w:r>
        <w:t>ursa</w:t>
      </w:r>
      <w:r>
        <w:rPr>
          <w:spacing w:val="-4"/>
        </w:rPr>
        <w:t xml:space="preserve"> </w:t>
      </w:r>
      <w:r>
        <w:t>nepan</w:t>
      </w:r>
      <w:r>
        <w:rPr>
          <w:spacing w:val="-3"/>
        </w:rPr>
        <w:t>e</w:t>
      </w:r>
      <w:r>
        <w:t>sa</w:t>
      </w:r>
      <w:r>
        <w:rPr>
          <w:spacing w:val="-4"/>
        </w:rPr>
        <w:t>m</w:t>
      </w:r>
      <w:r>
        <w:rPr>
          <w:spacing w:val="1"/>
        </w:rPr>
        <w:t>ī</w:t>
      </w:r>
      <w:r>
        <w:t xml:space="preserve">ba, </w:t>
      </w:r>
      <w:r>
        <w:rPr>
          <w:spacing w:val="-3"/>
        </w:rPr>
        <w:t>k</w:t>
      </w:r>
      <w:r>
        <w:t>on</w:t>
      </w:r>
      <w:r>
        <w:rPr>
          <w:spacing w:val="1"/>
        </w:rPr>
        <w:t>t</w:t>
      </w:r>
      <w:r>
        <w:rPr>
          <w:spacing w:val="-2"/>
        </w:rPr>
        <w:t>rindikācija</w:t>
      </w:r>
      <w:r>
        <w:t xml:space="preserve"> </w:t>
      </w:r>
      <w:r>
        <w:rPr>
          <w:spacing w:val="-3"/>
        </w:rPr>
        <w:t>v</w:t>
      </w:r>
      <w:r>
        <w:t>ai</w:t>
      </w:r>
      <w:r>
        <w:rPr>
          <w:spacing w:val="1"/>
        </w:rPr>
        <w:t xml:space="preserve"> </w:t>
      </w:r>
      <w:r>
        <w:t>nebija p</w:t>
      </w:r>
      <w:r>
        <w:rPr>
          <w:spacing w:val="1"/>
        </w:rPr>
        <w:t>i</w:t>
      </w:r>
      <w:r>
        <w:rPr>
          <w:spacing w:val="-3"/>
        </w:rPr>
        <w:t>e</w:t>
      </w:r>
      <w:r>
        <w:rPr>
          <w:spacing w:val="1"/>
        </w:rPr>
        <w:t>ti</w:t>
      </w:r>
      <w:r>
        <w:t>e</w:t>
      </w:r>
      <w:r>
        <w:rPr>
          <w:spacing w:val="-3"/>
        </w:rPr>
        <w:t>k</w:t>
      </w:r>
      <w:r>
        <w:t>a</w:t>
      </w:r>
      <w:r>
        <w:rPr>
          <w:spacing w:val="-4"/>
        </w:rPr>
        <w:t>m</w:t>
      </w:r>
      <w:r>
        <w:t>a 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w:t>
      </w:r>
      <w:r>
        <w:rPr>
          <w:spacing w:val="-2"/>
        </w:rPr>
        <w:t xml:space="preserve"> </w:t>
      </w:r>
      <w:r>
        <w:t>uz</w:t>
      </w:r>
      <w:r>
        <w:rPr>
          <w:spacing w:val="1"/>
        </w:rPr>
        <w:t xml:space="preserve"> to</w:t>
      </w:r>
      <w:r>
        <w:t xml:space="preserve">. Pacientiem </w:t>
      </w:r>
      <w:r>
        <w:rPr>
          <w:spacing w:val="-1"/>
        </w:rPr>
        <w:t>HS</w:t>
      </w:r>
      <w:r>
        <w:rPr>
          <w:spacing w:val="-2"/>
        </w:rPr>
        <w:t>-</w:t>
      </w:r>
      <w:r>
        <w:t>I</w:t>
      </w:r>
      <w:r>
        <w:rPr>
          <w:spacing w:val="-4"/>
        </w:rPr>
        <w:t xml:space="preserve"> </w:t>
      </w:r>
      <w:r>
        <w:t xml:space="preserve">un </w:t>
      </w:r>
      <w:r>
        <w:rPr>
          <w:spacing w:val="-2"/>
        </w:rPr>
        <w:t>H</w:t>
      </w:r>
      <w:r>
        <w:rPr>
          <w:spacing w:val="2"/>
        </w:rPr>
        <w:t>S</w:t>
      </w:r>
      <w:r>
        <w:rPr>
          <w:spacing w:val="-2"/>
        </w:rPr>
        <w:t>-I</w:t>
      </w:r>
      <w:r>
        <w:t>I</w:t>
      </w:r>
      <w:r>
        <w:rPr>
          <w:spacing w:val="-2"/>
        </w:rPr>
        <w:t xml:space="preserve"> </w:t>
      </w:r>
      <w:r>
        <w:t>b</w:t>
      </w:r>
      <w:r>
        <w:rPr>
          <w:spacing w:val="-2"/>
        </w:rPr>
        <w:t>i</w:t>
      </w:r>
      <w:r>
        <w:rPr>
          <w:spacing w:val="3"/>
        </w:rPr>
        <w:t>j</w:t>
      </w:r>
      <w:r>
        <w:t xml:space="preserve">a </w:t>
      </w:r>
      <w:r>
        <w:rPr>
          <w:spacing w:val="-2"/>
        </w:rPr>
        <w:t>I</w:t>
      </w:r>
      <w:r>
        <w:t>I</w:t>
      </w:r>
      <w:r>
        <w:rPr>
          <w:spacing w:val="-2"/>
        </w:rPr>
        <w:t xml:space="preserve"> </w:t>
      </w:r>
      <w:r>
        <w:rPr>
          <w:spacing w:val="-3"/>
        </w:rPr>
        <w:t>v</w:t>
      </w:r>
      <w:r>
        <w:t>ai</w:t>
      </w:r>
      <w:r>
        <w:rPr>
          <w:spacing w:val="3"/>
        </w:rPr>
        <w:t xml:space="preserve"> </w:t>
      </w:r>
      <w:r>
        <w:rPr>
          <w:spacing w:val="-2"/>
        </w:rPr>
        <w:t>II</w:t>
      </w:r>
      <w:r>
        <w:t>I</w:t>
      </w:r>
      <w:r>
        <w:rPr>
          <w:spacing w:val="-2"/>
        </w:rPr>
        <w:t xml:space="preserve"> </w:t>
      </w:r>
      <w:r>
        <w:rPr>
          <w:i/>
          <w:iCs/>
          <w:spacing w:val="-1"/>
        </w:rPr>
        <w:t>H</w:t>
      </w:r>
      <w:r>
        <w:rPr>
          <w:i/>
          <w:iCs/>
        </w:rPr>
        <w:t>ur</w:t>
      </w:r>
      <w:r>
        <w:rPr>
          <w:i/>
          <w:iCs/>
          <w:spacing w:val="1"/>
        </w:rPr>
        <w:t>l</w:t>
      </w:r>
      <w:r>
        <w:rPr>
          <w:i/>
          <w:iCs/>
        </w:rPr>
        <w:t xml:space="preserve">ey </w:t>
      </w:r>
      <w:r>
        <w:t>s</w:t>
      </w:r>
      <w:r>
        <w:rPr>
          <w:spacing w:val="-2"/>
        </w:rPr>
        <w:t>t</w:t>
      </w:r>
      <w:r>
        <w:t>ad</w:t>
      </w:r>
      <w:r>
        <w:rPr>
          <w:spacing w:val="-2"/>
        </w:rPr>
        <w:t>i</w:t>
      </w:r>
      <w:r>
        <w:rPr>
          <w:spacing w:val="1"/>
        </w:rPr>
        <w:t>j</w:t>
      </w:r>
      <w:r>
        <w:rPr>
          <w:spacing w:val="-3"/>
        </w:rPr>
        <w:t>a</w:t>
      </w:r>
      <w:r>
        <w:t>s slimība ar</w:t>
      </w:r>
      <w:r>
        <w:rPr>
          <w:spacing w:val="1"/>
        </w:rPr>
        <w:t xml:space="preserve"> </w:t>
      </w:r>
      <w:r>
        <w:rPr>
          <w:spacing w:val="-3"/>
        </w:rPr>
        <w:t>v</w:t>
      </w:r>
      <w:r>
        <w:rPr>
          <w:spacing w:val="1"/>
        </w:rPr>
        <w:t>i</w:t>
      </w:r>
      <w:r>
        <w:t>s</w:t>
      </w:r>
      <w:r>
        <w:rPr>
          <w:spacing w:val="-4"/>
        </w:rPr>
        <w:t>m</w:t>
      </w:r>
      <w:r>
        <w:t>az</w:t>
      </w:r>
      <w:r>
        <w:rPr>
          <w:spacing w:val="-2"/>
        </w:rPr>
        <w:t xml:space="preserve"> </w:t>
      </w:r>
      <w:r>
        <w:t>3 abs</w:t>
      </w:r>
      <w:r>
        <w:rPr>
          <w:spacing w:val="-3"/>
        </w:rPr>
        <w:t>c</w:t>
      </w:r>
      <w:r>
        <w:t>es</w:t>
      </w:r>
      <w:r>
        <w:rPr>
          <w:spacing w:val="1"/>
        </w:rPr>
        <w:t>i</w:t>
      </w:r>
      <w:r>
        <w:t>em</w:t>
      </w:r>
      <w:r>
        <w:rPr>
          <w:spacing w:val="-4"/>
        </w:rPr>
        <w:t xml:space="preserve"> </w:t>
      </w:r>
      <w:r>
        <w:rPr>
          <w:spacing w:val="-3"/>
        </w:rPr>
        <w:t>v</w:t>
      </w:r>
      <w:r>
        <w:t>ai</w:t>
      </w:r>
      <w:r>
        <w:rPr>
          <w:spacing w:val="1"/>
        </w:rPr>
        <w:t xml:space="preserve"> i</w:t>
      </w:r>
      <w:r>
        <w:t>e</w:t>
      </w:r>
      <w:r>
        <w:rPr>
          <w:spacing w:val="-3"/>
        </w:rPr>
        <w:t>k</w:t>
      </w:r>
      <w:r>
        <w:t>a</w:t>
      </w:r>
      <w:r>
        <w:rPr>
          <w:spacing w:val="-2"/>
        </w:rPr>
        <w:t>i</w:t>
      </w:r>
      <w:r>
        <w:t>s</w:t>
      </w:r>
      <w:r>
        <w:rPr>
          <w:spacing w:val="-1"/>
        </w:rPr>
        <w:t>u</w:t>
      </w:r>
      <w:r>
        <w:rPr>
          <w:spacing w:val="-4"/>
        </w:rPr>
        <w:t>m</w:t>
      </w:r>
      <w:r>
        <w:t xml:space="preserve">a </w:t>
      </w:r>
      <w:r>
        <w:rPr>
          <w:spacing w:val="-4"/>
        </w:rPr>
        <w:t>m</w:t>
      </w:r>
      <w:r>
        <w:rPr>
          <w:spacing w:val="2"/>
        </w:rPr>
        <w:t>e</w:t>
      </w:r>
      <w:r>
        <w:t>z</w:t>
      </w:r>
      <w:r>
        <w:rPr>
          <w:spacing w:val="-3"/>
        </w:rPr>
        <w:t>g</w:t>
      </w:r>
      <w:r>
        <w:rPr>
          <w:spacing w:val="1"/>
        </w:rPr>
        <w:t>li</w:t>
      </w:r>
      <w:r>
        <w:t>e</w:t>
      </w:r>
      <w:r>
        <w:rPr>
          <w:spacing w:val="-4"/>
        </w:rPr>
        <w:t>m.</w:t>
      </w:r>
    </w:p>
    <w:p w14:paraId="2314F43A" w14:textId="77777777" w:rsidR="00F02279" w:rsidRDefault="00F02279">
      <w:pPr>
        <w:widowControl/>
        <w:kinsoku w:val="0"/>
        <w:overflowPunct w:val="0"/>
        <w:rPr>
          <w:szCs w:val="22"/>
        </w:rPr>
      </w:pPr>
    </w:p>
    <w:p w14:paraId="75EA0FE3"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 xml:space="preserve">ā </w:t>
      </w:r>
      <w:r>
        <w:rPr>
          <w:spacing w:val="-2"/>
        </w:rPr>
        <w:t>H</w:t>
      </w:r>
      <w:r>
        <w:rPr>
          <w:spacing w:val="2"/>
        </w:rPr>
        <w:t>S</w:t>
      </w:r>
      <w:r>
        <w:rPr>
          <w:spacing w:val="-2"/>
        </w:rPr>
        <w:t>-</w:t>
      </w:r>
      <w:r>
        <w:t>I</w:t>
      </w:r>
      <w:r>
        <w:rPr>
          <w:spacing w:val="-4"/>
        </w:rPr>
        <w:t xml:space="preserve"> </w:t>
      </w:r>
      <w:r>
        <w:t>(</w:t>
      </w:r>
      <w:r>
        <w:rPr>
          <w:spacing w:val="2"/>
        </w:rPr>
        <w:t>P</w:t>
      </w:r>
      <w:r>
        <w:rPr>
          <w:spacing w:val="-4"/>
        </w:rPr>
        <w:t>I</w:t>
      </w:r>
      <w:r>
        <w:rPr>
          <w:spacing w:val="-1"/>
        </w:rPr>
        <w:t>ONE</w:t>
      </w:r>
      <w:r>
        <w:rPr>
          <w:spacing w:val="1"/>
        </w:rPr>
        <w:t>E</w:t>
      </w:r>
      <w:r>
        <w:t>R</w:t>
      </w:r>
      <w:r>
        <w:rPr>
          <w:spacing w:val="1"/>
        </w:rPr>
        <w:t xml:space="preserve"> </w:t>
      </w:r>
      <w:r>
        <w:rPr>
          <w:spacing w:val="-2"/>
        </w:rPr>
        <w:t>I</w:t>
      </w:r>
      <w:r>
        <w:t>)</w:t>
      </w:r>
      <w:r>
        <w:rPr>
          <w:spacing w:val="1"/>
        </w:rPr>
        <w:t xml:space="preserve"> </w:t>
      </w:r>
      <w:r>
        <w:rPr>
          <w:spacing w:val="-2"/>
        </w:rPr>
        <w:t>t</w:t>
      </w:r>
      <w:r>
        <w:rPr>
          <w:spacing w:val="1"/>
        </w:rPr>
        <w:t>i</w:t>
      </w:r>
      <w:r>
        <w:rPr>
          <w:spacing w:val="-3"/>
        </w:rPr>
        <w:t>k</w:t>
      </w:r>
      <w:r>
        <w:t xml:space="preserve">a </w:t>
      </w:r>
      <w:r>
        <w:rPr>
          <w:spacing w:val="-3"/>
        </w:rPr>
        <w:t>v</w:t>
      </w:r>
      <w:r>
        <w:t>ēr</w:t>
      </w:r>
      <w:r>
        <w:rPr>
          <w:spacing w:val="1"/>
        </w:rPr>
        <w:t>t</w:t>
      </w:r>
      <w:r>
        <w:t>ē</w:t>
      </w:r>
      <w:r>
        <w:rPr>
          <w:spacing w:val="-2"/>
        </w:rPr>
        <w:t>t</w:t>
      </w:r>
      <w:r>
        <w:t>i</w:t>
      </w:r>
      <w:r>
        <w:rPr>
          <w:spacing w:val="1"/>
        </w:rPr>
        <w:t xml:space="preserve"> </w:t>
      </w:r>
      <w:r>
        <w:t>3</w:t>
      </w:r>
      <w:r>
        <w:rPr>
          <w:spacing w:val="-3"/>
        </w:rPr>
        <w:t>0</w:t>
      </w:r>
      <w:r>
        <w:t>7 pa</w:t>
      </w:r>
      <w:r>
        <w:rPr>
          <w:spacing w:val="-3"/>
        </w:rPr>
        <w:t>c</w:t>
      </w:r>
      <w:r>
        <w:rPr>
          <w:spacing w:val="1"/>
        </w:rPr>
        <w:t>i</w:t>
      </w:r>
      <w:r>
        <w:t>e</w:t>
      </w:r>
      <w:r>
        <w:rPr>
          <w:spacing w:val="-3"/>
        </w:rPr>
        <w:t>n</w:t>
      </w:r>
      <w:r>
        <w:rPr>
          <w:spacing w:val="-2"/>
        </w:rPr>
        <w:t>t</w:t>
      </w:r>
      <w:r>
        <w:t>i</w:t>
      </w:r>
      <w:r>
        <w:rPr>
          <w:spacing w:val="1"/>
        </w:rPr>
        <w:t xml:space="preserve"> </w:t>
      </w:r>
      <w:r>
        <w:t>d</w:t>
      </w:r>
      <w:r>
        <w:rPr>
          <w:spacing w:val="-2"/>
        </w:rPr>
        <w:t>i</w:t>
      </w:r>
      <w:r>
        <w:rPr>
          <w:spacing w:val="-3"/>
        </w:rPr>
        <w:t>v</w:t>
      </w:r>
      <w:r>
        <w:t>os ārs</w:t>
      </w:r>
      <w:r>
        <w:rPr>
          <w:spacing w:val="-2"/>
        </w:rPr>
        <w:t>t</w:t>
      </w:r>
      <w:r>
        <w:t>ēša</w:t>
      </w:r>
      <w:r>
        <w:rPr>
          <w:spacing w:val="-3"/>
        </w:rPr>
        <w:t>n</w:t>
      </w:r>
      <w:r>
        <w:t xml:space="preserve">as </w:t>
      </w:r>
      <w:r>
        <w:rPr>
          <w:spacing w:val="-3"/>
        </w:rPr>
        <w:t>p</w:t>
      </w:r>
      <w:r>
        <w:t>e</w:t>
      </w:r>
      <w:r>
        <w:rPr>
          <w:spacing w:val="-2"/>
        </w:rPr>
        <w:t>r</w:t>
      </w:r>
      <w:r>
        <w:rPr>
          <w:spacing w:val="1"/>
        </w:rPr>
        <w:t>i</w:t>
      </w:r>
      <w:r>
        <w:t>odo</w:t>
      </w:r>
      <w:r>
        <w:rPr>
          <w:spacing w:val="-2"/>
        </w:rPr>
        <w:t>s</w:t>
      </w:r>
      <w:r>
        <w:t>. A</w:t>
      </w:r>
      <w:r>
        <w:rPr>
          <w:spacing w:val="-4"/>
        </w:rPr>
        <w:t xml:space="preserve"> </w:t>
      </w:r>
      <w:r>
        <w:t>per</w:t>
      </w:r>
      <w:r>
        <w:rPr>
          <w:spacing w:val="-2"/>
        </w:rPr>
        <w:t>i</w:t>
      </w:r>
      <w:r>
        <w:t xml:space="preserve">odā, </w:t>
      </w:r>
      <w:r>
        <w:rPr>
          <w:spacing w:val="-3"/>
        </w:rPr>
        <w:t>p</w:t>
      </w:r>
      <w:r>
        <w:t>a</w:t>
      </w:r>
      <w:r>
        <w:rPr>
          <w:spacing w:val="-3"/>
        </w:rPr>
        <w:t>c</w:t>
      </w:r>
      <w:r>
        <w:rPr>
          <w:spacing w:val="1"/>
        </w:rPr>
        <w:t>i</w:t>
      </w:r>
      <w:r>
        <w:t>e</w:t>
      </w:r>
      <w:r>
        <w:rPr>
          <w:spacing w:val="-3"/>
        </w:rPr>
        <w:t>n</w:t>
      </w:r>
      <w:r>
        <w:rPr>
          <w:spacing w:val="1"/>
        </w:rPr>
        <w:t>t</w:t>
      </w:r>
      <w:r>
        <w:t>i saņē</w:t>
      </w:r>
      <w:r>
        <w:rPr>
          <w:spacing w:val="-4"/>
        </w:rPr>
        <w:t>m</w:t>
      </w:r>
      <w:r>
        <w:t>a p</w:t>
      </w:r>
      <w:r>
        <w:rPr>
          <w:spacing w:val="1"/>
        </w:rPr>
        <w:t>l</w:t>
      </w:r>
      <w:r>
        <w:rPr>
          <w:spacing w:val="-3"/>
        </w:rPr>
        <w:t>a</w:t>
      </w:r>
      <w:r>
        <w:t xml:space="preserve">cebo </w:t>
      </w:r>
      <w:r>
        <w:rPr>
          <w:spacing w:val="-3"/>
        </w:rPr>
        <w:t>v</w:t>
      </w:r>
      <w:r>
        <w:t>ai</w:t>
      </w:r>
      <w:r>
        <w:rPr>
          <w:spacing w:val="1"/>
        </w:rPr>
        <w:t xml:space="preserve"> </w:t>
      </w:r>
      <w:r>
        <w:rPr>
          <w:spacing w:val="-3"/>
        </w:rPr>
        <w:t>a</w:t>
      </w:r>
      <w:r>
        <w:rPr>
          <w:spacing w:val="-1"/>
        </w:rPr>
        <w:t>dalimumabu</w:t>
      </w:r>
      <w:r>
        <w:rPr>
          <w:spacing w:val="-2"/>
        </w:rPr>
        <w:t xml:space="preserve"> sākotnējā devā </w:t>
      </w:r>
      <w:r>
        <w:t>160 </w:t>
      </w:r>
      <w:r>
        <w:rPr>
          <w:spacing w:val="-4"/>
        </w:rPr>
        <w:t>m</w:t>
      </w:r>
      <w:r>
        <w:t>g 0. ned</w:t>
      </w:r>
      <w:r>
        <w:rPr>
          <w:spacing w:val="-3"/>
        </w:rPr>
        <w:t>ē</w:t>
      </w:r>
      <w:r>
        <w:rPr>
          <w:spacing w:val="1"/>
        </w:rPr>
        <w:t>ļ</w:t>
      </w:r>
      <w:r>
        <w:t xml:space="preserve">ā, </w:t>
      </w:r>
      <w:r>
        <w:rPr>
          <w:spacing w:val="-3"/>
        </w:rPr>
        <w:t>8</w:t>
      </w:r>
      <w:r>
        <w:t>0 </w:t>
      </w:r>
      <w:r>
        <w:rPr>
          <w:spacing w:val="-4"/>
        </w:rPr>
        <w:t>m</w:t>
      </w:r>
      <w:r>
        <w:t>g</w:t>
      </w:r>
      <w:r>
        <w:rPr>
          <w:spacing w:val="-3"/>
        </w:rPr>
        <w:t xml:space="preserve"> </w:t>
      </w:r>
      <w:r>
        <w:t>2. nedē</w:t>
      </w:r>
      <w:r>
        <w:rPr>
          <w:spacing w:val="1"/>
        </w:rPr>
        <w:t>ļ</w:t>
      </w:r>
      <w:r>
        <w:t>ā,</w:t>
      </w:r>
      <w:r>
        <w:rPr>
          <w:spacing w:val="-3"/>
        </w:rPr>
        <w:t xml:space="preserve"> </w:t>
      </w:r>
      <w:r>
        <w:t>un 40 </w:t>
      </w:r>
      <w:r>
        <w:rPr>
          <w:spacing w:val="-4"/>
        </w:rPr>
        <w:t>m</w:t>
      </w:r>
      <w:r>
        <w:t xml:space="preserve">g </w:t>
      </w:r>
      <w:r>
        <w:rPr>
          <w:spacing w:val="-3"/>
        </w:rPr>
        <w:t>k</w:t>
      </w:r>
      <w:r>
        <w:t>a</w:t>
      </w:r>
      <w:r>
        <w:rPr>
          <w:spacing w:val="1"/>
        </w:rPr>
        <w:t>t</w:t>
      </w:r>
      <w:r>
        <w:t>ru nā</w:t>
      </w:r>
      <w:r>
        <w:rPr>
          <w:spacing w:val="-3"/>
        </w:rPr>
        <w:t>k</w:t>
      </w:r>
      <w:r>
        <w:t>a</w:t>
      </w:r>
      <w:r>
        <w:rPr>
          <w:spacing w:val="-4"/>
        </w:rPr>
        <w:t>m</w:t>
      </w:r>
      <w:r>
        <w:t>o nedē</w:t>
      </w:r>
      <w:r>
        <w:rPr>
          <w:spacing w:val="1"/>
        </w:rPr>
        <w:t>ļ</w:t>
      </w:r>
      <w:r>
        <w:t>ā sā</w:t>
      </w:r>
      <w:r>
        <w:rPr>
          <w:spacing w:val="-3"/>
        </w:rPr>
        <w:t>k</w:t>
      </w:r>
      <w:r>
        <w:t>ot</w:t>
      </w:r>
      <w:r>
        <w:rPr>
          <w:spacing w:val="-2"/>
        </w:rPr>
        <w:t xml:space="preserve"> </w:t>
      </w:r>
      <w:r>
        <w:t>ar</w:t>
      </w:r>
      <w:r>
        <w:rPr>
          <w:spacing w:val="1"/>
        </w:rPr>
        <w:t xml:space="preserve"> </w:t>
      </w:r>
      <w:r>
        <w:t>4. </w:t>
      </w:r>
      <w:r>
        <w:rPr>
          <w:spacing w:val="-3"/>
        </w:rPr>
        <w:t>n</w:t>
      </w:r>
      <w:r>
        <w:t>edē</w:t>
      </w:r>
      <w:r>
        <w:rPr>
          <w:spacing w:val="1"/>
        </w:rPr>
        <w:t>ļ</w:t>
      </w:r>
      <w:r>
        <w:t>u</w:t>
      </w:r>
      <w:r>
        <w:rPr>
          <w:spacing w:val="-3"/>
        </w:rPr>
        <w:t xml:space="preserve"> </w:t>
      </w:r>
      <w:r>
        <w:rPr>
          <w:spacing w:val="-2"/>
        </w:rPr>
        <w:t>l</w:t>
      </w:r>
      <w:r>
        <w:rPr>
          <w:spacing w:val="1"/>
        </w:rPr>
        <w:t>ī</w:t>
      </w:r>
      <w:r>
        <w:t>dz</w:t>
      </w:r>
      <w:r>
        <w:rPr>
          <w:spacing w:val="-2"/>
        </w:rPr>
        <w:t xml:space="preserve"> </w:t>
      </w:r>
      <w:r>
        <w:t>11. ne</w:t>
      </w:r>
      <w:r>
        <w:rPr>
          <w:spacing w:val="-3"/>
        </w:rPr>
        <w:t>d</w:t>
      </w:r>
      <w:r>
        <w:t>ē</w:t>
      </w:r>
      <w:r>
        <w:rPr>
          <w:spacing w:val="1"/>
        </w:rPr>
        <w:t>ļ</w:t>
      </w:r>
      <w:r>
        <w:rPr>
          <w:spacing w:val="-3"/>
        </w:rPr>
        <w:t>a</w:t>
      </w:r>
      <w:r>
        <w:rPr>
          <w:spacing w:val="1"/>
        </w:rPr>
        <w:t>i</w:t>
      </w:r>
      <w:r>
        <w:t xml:space="preserve">. </w:t>
      </w:r>
      <w:r>
        <w:rPr>
          <w:spacing w:val="-1"/>
        </w:rPr>
        <w:t>Š</w:t>
      </w:r>
      <w:r>
        <w:rPr>
          <w:spacing w:val="-3"/>
        </w:rPr>
        <w:t>a</w:t>
      </w:r>
      <w:r>
        <w:rPr>
          <w:spacing w:val="1"/>
        </w:rPr>
        <w:t>j</w:t>
      </w:r>
      <w:r>
        <w:t>ā</w:t>
      </w:r>
      <w:r>
        <w:rPr>
          <w:spacing w:val="-2"/>
        </w:rPr>
        <w:t xml:space="preserve"> </w:t>
      </w:r>
      <w:r>
        <w:t>pē</w:t>
      </w:r>
      <w:r>
        <w:rPr>
          <w:spacing w:val="-2"/>
        </w:rPr>
        <w:t>tī</w:t>
      </w:r>
      <w:r>
        <w:rPr>
          <w:spacing w:val="3"/>
        </w:rPr>
        <w:t>j</w:t>
      </w:r>
      <w:r>
        <w:t>u</w:t>
      </w:r>
      <w:r>
        <w:rPr>
          <w:spacing w:val="-4"/>
        </w:rPr>
        <w:t>m</w:t>
      </w:r>
      <w:r>
        <w:t xml:space="preserve">ā </w:t>
      </w:r>
      <w:r>
        <w:rPr>
          <w:spacing w:val="-3"/>
        </w:rPr>
        <w:t>v</w:t>
      </w:r>
      <w:r>
        <w:rPr>
          <w:spacing w:val="1"/>
        </w:rPr>
        <w:t>i</w:t>
      </w:r>
      <w:r>
        <w:t>en</w:t>
      </w:r>
      <w:r>
        <w:rPr>
          <w:spacing w:val="1"/>
        </w:rPr>
        <w:t>l</w:t>
      </w:r>
      <w:r>
        <w:rPr>
          <w:spacing w:val="-3"/>
        </w:rPr>
        <w:t>a</w:t>
      </w:r>
      <w:r>
        <w:rPr>
          <w:spacing w:val="1"/>
        </w:rPr>
        <w:t>i</w:t>
      </w:r>
      <w:r>
        <w:rPr>
          <w:spacing w:val="-3"/>
        </w:rPr>
        <w:t>c</w:t>
      </w:r>
      <w:r>
        <w:rPr>
          <w:spacing w:val="1"/>
        </w:rPr>
        <w:t>ī</w:t>
      </w:r>
      <w:r>
        <w:rPr>
          <w:spacing w:val="-3"/>
        </w:rPr>
        <w:t>g</w:t>
      </w:r>
      <w:r>
        <w:t>a an</w:t>
      </w:r>
      <w:r>
        <w:rPr>
          <w:spacing w:val="-2"/>
        </w:rPr>
        <w:t>t</w:t>
      </w:r>
      <w:r>
        <w:rPr>
          <w:spacing w:val="1"/>
        </w:rPr>
        <w:t>i</w:t>
      </w:r>
      <w:r>
        <w:t>b</w:t>
      </w:r>
      <w:r>
        <w:rPr>
          <w:spacing w:val="-2"/>
        </w:rPr>
        <w:t>i</w:t>
      </w:r>
      <w:r>
        <w:rPr>
          <w:spacing w:val="-3"/>
        </w:rPr>
        <w:t>o</w:t>
      </w:r>
      <w:r>
        <w:rPr>
          <w:spacing w:val="1"/>
        </w:rPr>
        <w:t>ti</w:t>
      </w:r>
      <w:r>
        <w:rPr>
          <w:spacing w:val="-3"/>
        </w:rPr>
        <w:t>k</w:t>
      </w:r>
      <w:r>
        <w:t xml:space="preserve">u </w:t>
      </w:r>
      <w:r>
        <w:rPr>
          <w:spacing w:val="-2"/>
        </w:rPr>
        <w:t>l</w:t>
      </w:r>
      <w:r>
        <w:rPr>
          <w:spacing w:val="1"/>
        </w:rPr>
        <w:t>i</w:t>
      </w:r>
      <w:r>
        <w:t>e</w:t>
      </w:r>
      <w:r>
        <w:rPr>
          <w:spacing w:val="-2"/>
        </w:rPr>
        <w:t>t</w:t>
      </w:r>
      <w:r>
        <w:t>oša</w:t>
      </w:r>
      <w:r>
        <w:rPr>
          <w:spacing w:val="-3"/>
        </w:rPr>
        <w:t>n</w:t>
      </w:r>
      <w:r>
        <w:t>a neb</w:t>
      </w:r>
      <w:r>
        <w:rPr>
          <w:spacing w:val="-2"/>
        </w:rPr>
        <w:t>i</w:t>
      </w:r>
      <w:r>
        <w:rPr>
          <w:spacing w:val="1"/>
        </w:rPr>
        <w:t>j</w:t>
      </w:r>
      <w:r>
        <w:t xml:space="preserve">a </w:t>
      </w:r>
      <w:r>
        <w:rPr>
          <w:spacing w:val="-3"/>
        </w:rPr>
        <w:t>a</w:t>
      </w:r>
      <w:r>
        <w:rPr>
          <w:spacing w:val="1"/>
        </w:rPr>
        <w:t>t</w:t>
      </w:r>
      <w:r>
        <w:rPr>
          <w:spacing w:val="-2"/>
        </w:rPr>
        <w:t>ļ</w:t>
      </w:r>
      <w:r>
        <w:t>au</w:t>
      </w:r>
      <w:r>
        <w:rPr>
          <w:spacing w:val="-2"/>
        </w:rPr>
        <w:t>t</w:t>
      </w:r>
      <w:r>
        <w:t xml:space="preserve">a. </w:t>
      </w:r>
      <w:r>
        <w:rPr>
          <w:spacing w:val="-1"/>
        </w:rPr>
        <w:t>P</w:t>
      </w:r>
      <w:r>
        <w:rPr>
          <w:spacing w:val="-3"/>
        </w:rPr>
        <w:t>ē</w:t>
      </w:r>
      <w:r>
        <w:t>c 12 </w:t>
      </w:r>
      <w:r>
        <w:rPr>
          <w:spacing w:val="-3"/>
        </w:rPr>
        <w:t>n</w:t>
      </w:r>
      <w:r>
        <w:t>ed</w:t>
      </w:r>
      <w:r>
        <w:rPr>
          <w:spacing w:val="-3"/>
        </w:rPr>
        <w:t>ē</w:t>
      </w:r>
      <w:r>
        <w:rPr>
          <w:spacing w:val="-2"/>
        </w:rPr>
        <w:t>ļ</w:t>
      </w:r>
      <w:r>
        <w:t xml:space="preserve">u </w:t>
      </w:r>
      <w:r>
        <w:rPr>
          <w:spacing w:val="1"/>
        </w:rPr>
        <w:t>t</w:t>
      </w:r>
      <w:r>
        <w:rPr>
          <w:spacing w:val="-3"/>
        </w:rPr>
        <w:t>e</w:t>
      </w:r>
      <w:r>
        <w:t>ra</w:t>
      </w:r>
      <w:r>
        <w:rPr>
          <w:spacing w:val="-3"/>
        </w:rPr>
        <w:t>p</w:t>
      </w:r>
      <w:r>
        <w:rPr>
          <w:spacing w:val="-2"/>
        </w:rPr>
        <w:t>i</w:t>
      </w:r>
      <w:r>
        <w:rPr>
          <w:spacing w:val="3"/>
        </w:rPr>
        <w:t>j</w:t>
      </w:r>
      <w:r>
        <w:rPr>
          <w:spacing w:val="-3"/>
        </w:rPr>
        <w:t>a</w:t>
      </w:r>
      <w:r>
        <w:t>s, p</w:t>
      </w:r>
      <w:r>
        <w:rPr>
          <w:spacing w:val="-3"/>
        </w:rPr>
        <w:t>a</w:t>
      </w:r>
      <w:r>
        <w:t>c</w:t>
      </w:r>
      <w:r>
        <w:rPr>
          <w:spacing w:val="-2"/>
        </w:rPr>
        <w:t>i</w:t>
      </w:r>
      <w:r>
        <w:t>en</w:t>
      </w:r>
      <w:r>
        <w:rPr>
          <w:spacing w:val="-2"/>
        </w:rPr>
        <w:t>t</w:t>
      </w:r>
      <w:r>
        <w:rPr>
          <w:spacing w:val="1"/>
        </w:rPr>
        <w:t>i</w:t>
      </w:r>
      <w:r>
        <w:t xml:space="preserve">, </w:t>
      </w:r>
      <w:r>
        <w:rPr>
          <w:spacing w:val="-3"/>
        </w:rPr>
        <w:t>k</w:t>
      </w:r>
      <w:r>
        <w:t>uri</w:t>
      </w:r>
      <w:r>
        <w:rPr>
          <w:spacing w:val="-2"/>
        </w:rPr>
        <w:t xml:space="preserve"> </w:t>
      </w:r>
      <w:r>
        <w:t>s</w:t>
      </w:r>
      <w:r>
        <w:rPr>
          <w:spacing w:val="-3"/>
        </w:rPr>
        <w:t>a</w:t>
      </w:r>
      <w:r>
        <w:t>ņē</w:t>
      </w:r>
      <w:r>
        <w:rPr>
          <w:spacing w:val="-4"/>
        </w:rPr>
        <w:t>m</w:t>
      </w:r>
      <w:r>
        <w:t xml:space="preserve">a </w:t>
      </w:r>
      <w:r>
        <w:rPr>
          <w:spacing w:val="-3"/>
        </w:rPr>
        <w:t>a</w:t>
      </w:r>
      <w:r>
        <w:rPr>
          <w:spacing w:val="-1"/>
        </w:rPr>
        <w:t>dalimumabu</w:t>
      </w:r>
      <w:r>
        <w:t xml:space="preserve"> A</w:t>
      </w:r>
      <w:r>
        <w:rPr>
          <w:spacing w:val="-1"/>
        </w:rPr>
        <w:t xml:space="preserve"> </w:t>
      </w:r>
      <w:r>
        <w:t>pe</w:t>
      </w:r>
      <w:r>
        <w:rPr>
          <w:spacing w:val="-2"/>
        </w:rPr>
        <w:t>r</w:t>
      </w:r>
      <w:r>
        <w:rPr>
          <w:spacing w:val="1"/>
        </w:rPr>
        <w:t>i</w:t>
      </w:r>
      <w:r>
        <w:t>o</w:t>
      </w:r>
      <w:r>
        <w:rPr>
          <w:spacing w:val="-3"/>
        </w:rPr>
        <w:t>d</w:t>
      </w:r>
      <w:r>
        <w:t xml:space="preserve">ā </w:t>
      </w:r>
      <w:r>
        <w:rPr>
          <w:spacing w:val="-2"/>
        </w:rPr>
        <w:t>t</w:t>
      </w:r>
      <w:r>
        <w:rPr>
          <w:spacing w:val="1"/>
        </w:rPr>
        <w:t>i</w:t>
      </w:r>
      <w:r>
        <w:rPr>
          <w:spacing w:val="-3"/>
        </w:rPr>
        <w:t>k</w:t>
      </w:r>
      <w:r>
        <w:t>a a</w:t>
      </w:r>
      <w:r>
        <w:rPr>
          <w:spacing w:val="1"/>
        </w:rPr>
        <w:t>t</w:t>
      </w:r>
      <w:r>
        <w:rPr>
          <w:spacing w:val="-3"/>
        </w:rPr>
        <w:t>k</w:t>
      </w:r>
      <w:r>
        <w:t>ā</w:t>
      </w:r>
      <w:r>
        <w:rPr>
          <w:spacing w:val="-2"/>
        </w:rPr>
        <w:t>r</w:t>
      </w:r>
      <w:r>
        <w:rPr>
          <w:spacing w:val="1"/>
        </w:rPr>
        <w:t>t</w:t>
      </w:r>
      <w:r>
        <w:t>o</w:t>
      </w:r>
      <w:r>
        <w:rPr>
          <w:spacing w:val="-2"/>
        </w:rPr>
        <w:t>t</w:t>
      </w:r>
      <w:r>
        <w:t>i rando</w:t>
      </w:r>
      <w:r>
        <w:rPr>
          <w:spacing w:val="-4"/>
        </w:rPr>
        <w:t>m</w:t>
      </w:r>
      <w:r>
        <w:rPr>
          <w:spacing w:val="1"/>
        </w:rPr>
        <w:t>i</w:t>
      </w:r>
      <w:r>
        <w:rPr>
          <w:spacing w:val="-3"/>
        </w:rPr>
        <w:t>z</w:t>
      </w:r>
      <w:r>
        <w:t>ē</w:t>
      </w:r>
      <w:r>
        <w:rPr>
          <w:spacing w:val="1"/>
        </w:rPr>
        <w:t>t</w:t>
      </w:r>
      <w:r>
        <w:t>i</w:t>
      </w:r>
      <w:r>
        <w:rPr>
          <w:spacing w:val="1"/>
        </w:rPr>
        <w:t xml:space="preserve"> </w:t>
      </w:r>
      <w:r>
        <w:t>B</w:t>
      </w:r>
      <w:r>
        <w:rPr>
          <w:spacing w:val="-1"/>
        </w:rPr>
        <w:t xml:space="preserve"> </w:t>
      </w:r>
      <w:r>
        <w:rPr>
          <w:spacing w:val="-3"/>
        </w:rPr>
        <w:t>p</w:t>
      </w:r>
      <w:r>
        <w:t>e</w:t>
      </w:r>
      <w:r>
        <w:rPr>
          <w:spacing w:val="-2"/>
        </w:rPr>
        <w:t>r</w:t>
      </w:r>
      <w:r>
        <w:rPr>
          <w:spacing w:val="1"/>
        </w:rPr>
        <w:t>i</w:t>
      </w:r>
      <w:r>
        <w:t xml:space="preserve">odā </w:t>
      </w:r>
      <w:r>
        <w:rPr>
          <w:spacing w:val="-3"/>
        </w:rPr>
        <w:t>v</w:t>
      </w:r>
      <w:r>
        <w:rPr>
          <w:spacing w:val="1"/>
        </w:rPr>
        <w:t>i</w:t>
      </w:r>
      <w:r>
        <w:rPr>
          <w:spacing w:val="-3"/>
        </w:rPr>
        <w:t>en</w:t>
      </w:r>
      <w:r>
        <w:t>ā no 3 </w:t>
      </w:r>
      <w:r>
        <w:rPr>
          <w:spacing w:val="-3"/>
        </w:rPr>
        <w:t>ā</w:t>
      </w:r>
      <w:r>
        <w:t>r</w:t>
      </w:r>
      <w:r>
        <w:rPr>
          <w:spacing w:val="-2"/>
        </w:rPr>
        <w:t>s</w:t>
      </w:r>
      <w:r>
        <w:rPr>
          <w:spacing w:val="1"/>
        </w:rPr>
        <w:t>t</w:t>
      </w:r>
      <w:r>
        <w:t>ē</w:t>
      </w:r>
      <w:r>
        <w:rPr>
          <w:spacing w:val="-2"/>
        </w:rPr>
        <w:t>š</w:t>
      </w:r>
      <w:r>
        <w:t>anas</w:t>
      </w:r>
      <w:r>
        <w:rPr>
          <w:spacing w:val="-2"/>
        </w:rPr>
        <w:t xml:space="preserve"> </w:t>
      </w:r>
      <w:r>
        <w:rPr>
          <w:spacing w:val="-3"/>
        </w:rPr>
        <w:t>g</w:t>
      </w:r>
      <w:r>
        <w:t>rupām</w:t>
      </w:r>
      <w:r>
        <w:rPr>
          <w:spacing w:val="-4"/>
        </w:rPr>
        <w:t xml:space="preserve"> </w:t>
      </w:r>
      <w:r>
        <w:t>(no 12. ne</w:t>
      </w:r>
      <w:r>
        <w:rPr>
          <w:spacing w:val="-3"/>
        </w:rPr>
        <w:t>d</w:t>
      </w:r>
      <w:r>
        <w:t>ē</w:t>
      </w:r>
      <w:r>
        <w:rPr>
          <w:spacing w:val="-2"/>
        </w:rPr>
        <w:t>ļ</w:t>
      </w:r>
      <w:r>
        <w:t xml:space="preserve">as </w:t>
      </w:r>
      <w:r>
        <w:rPr>
          <w:spacing w:val="-2"/>
        </w:rPr>
        <w:t>l</w:t>
      </w:r>
      <w:r>
        <w:rPr>
          <w:spacing w:val="1"/>
        </w:rPr>
        <w:t>ī</w:t>
      </w:r>
      <w:r>
        <w:t>dz</w:t>
      </w:r>
      <w:r>
        <w:rPr>
          <w:spacing w:val="-2"/>
        </w:rPr>
        <w:t xml:space="preserve"> </w:t>
      </w:r>
      <w:r>
        <w:t>35. </w:t>
      </w:r>
      <w:r>
        <w:rPr>
          <w:spacing w:val="-3"/>
        </w:rPr>
        <w:t>n</w:t>
      </w:r>
      <w:r>
        <w:t>ed</w:t>
      </w:r>
      <w:r>
        <w:rPr>
          <w:spacing w:val="-3"/>
        </w:rPr>
        <w:t>ē</w:t>
      </w:r>
      <w:r>
        <w:rPr>
          <w:spacing w:val="-2"/>
        </w:rPr>
        <w:t>ļ</w:t>
      </w:r>
      <w:r>
        <w:t>ai</w:t>
      </w:r>
      <w:r>
        <w:rPr>
          <w:spacing w:val="1"/>
        </w:rPr>
        <w:t xml:space="preserve"> </w:t>
      </w:r>
      <w:r>
        <w:rPr>
          <w:spacing w:val="-3"/>
        </w:rPr>
        <w:t>a</w:t>
      </w:r>
      <w:r>
        <w:rPr>
          <w:spacing w:val="-1"/>
        </w:rPr>
        <w:t>dalimumab</w:t>
      </w:r>
      <w:r>
        <w:t xml:space="preserve">s 40 mg </w:t>
      </w:r>
      <w:r>
        <w:rPr>
          <w:spacing w:val="-3"/>
        </w:rPr>
        <w:t>k</w:t>
      </w:r>
      <w:r>
        <w:t>a</w:t>
      </w:r>
      <w:r>
        <w:rPr>
          <w:spacing w:val="1"/>
        </w:rPr>
        <w:t>t</w:t>
      </w:r>
      <w:r>
        <w:t>ru ne</w:t>
      </w:r>
      <w:r>
        <w:rPr>
          <w:spacing w:val="-3"/>
        </w:rPr>
        <w:t>d</w:t>
      </w:r>
      <w:r>
        <w:t>ē</w:t>
      </w:r>
      <w:r>
        <w:rPr>
          <w:spacing w:val="1"/>
        </w:rPr>
        <w:t>ļ</w:t>
      </w:r>
      <w:r>
        <w:t>u,</w:t>
      </w:r>
      <w:r>
        <w:rPr>
          <w:spacing w:val="-3"/>
        </w:rPr>
        <w:t xml:space="preserve"> a</w:t>
      </w:r>
      <w:r>
        <w:rPr>
          <w:spacing w:val="-1"/>
        </w:rPr>
        <w:t>dalimumab</w:t>
      </w:r>
      <w:r>
        <w:t>s 40 </w:t>
      </w:r>
      <w:r>
        <w:rPr>
          <w:spacing w:val="-4"/>
        </w:rPr>
        <w:t>m</w:t>
      </w:r>
      <w:r>
        <w:t xml:space="preserve">g </w:t>
      </w:r>
      <w:r>
        <w:rPr>
          <w:spacing w:val="-3"/>
        </w:rPr>
        <w:t>k</w:t>
      </w:r>
      <w:r>
        <w:t>a</w:t>
      </w:r>
      <w:r>
        <w:rPr>
          <w:spacing w:val="1"/>
        </w:rPr>
        <w:t>t</w:t>
      </w:r>
      <w:r>
        <w:t xml:space="preserve">ru </w:t>
      </w:r>
      <w:r>
        <w:rPr>
          <w:spacing w:val="-3"/>
        </w:rPr>
        <w:t>o</w:t>
      </w:r>
      <w:r>
        <w:rPr>
          <w:spacing w:val="1"/>
        </w:rPr>
        <w:t>t</w:t>
      </w:r>
      <w:r>
        <w:t>ro</w:t>
      </w:r>
      <w:r>
        <w:rPr>
          <w:spacing w:val="-3"/>
        </w:rPr>
        <w:t xml:space="preserve"> </w:t>
      </w:r>
      <w:r>
        <w:t>ned</w:t>
      </w:r>
      <w:r>
        <w:rPr>
          <w:spacing w:val="-3"/>
        </w:rPr>
        <w:t>ē</w:t>
      </w:r>
      <w:r>
        <w:rPr>
          <w:spacing w:val="1"/>
        </w:rPr>
        <w:t>ļ</w:t>
      </w:r>
      <w:r>
        <w:t xml:space="preserve">u, </w:t>
      </w:r>
      <w:r>
        <w:rPr>
          <w:spacing w:val="-3"/>
        </w:rPr>
        <w:t>v</w:t>
      </w:r>
      <w:r>
        <w:t>ai</w:t>
      </w:r>
      <w:r>
        <w:rPr>
          <w:spacing w:val="1"/>
        </w:rPr>
        <w:t xml:space="preserve"> </w:t>
      </w:r>
      <w:r>
        <w:rPr>
          <w:spacing w:val="-3"/>
        </w:rPr>
        <w:t>p</w:t>
      </w:r>
      <w:r>
        <w:rPr>
          <w:spacing w:val="1"/>
        </w:rPr>
        <w:t>l</w:t>
      </w:r>
      <w:r>
        <w:rPr>
          <w:spacing w:val="-3"/>
        </w:rPr>
        <w:t>a</w:t>
      </w:r>
      <w:r>
        <w:t>cebo</w:t>
      </w:r>
      <w:r>
        <w:rPr>
          <w:spacing w:val="-2"/>
        </w:rPr>
        <w:t>)</w:t>
      </w:r>
      <w:r>
        <w:t xml:space="preserve">. </w:t>
      </w:r>
      <w:r>
        <w:rPr>
          <w:spacing w:val="-1"/>
        </w:rPr>
        <w:t>P</w:t>
      </w:r>
      <w:r>
        <w:t>a</w:t>
      </w:r>
      <w:r>
        <w:rPr>
          <w:spacing w:val="-3"/>
        </w:rPr>
        <w:t>c</w:t>
      </w:r>
      <w:r>
        <w:rPr>
          <w:spacing w:val="1"/>
        </w:rPr>
        <w:t>i</w:t>
      </w:r>
      <w:r>
        <w:t>e</w:t>
      </w:r>
      <w:r>
        <w:rPr>
          <w:spacing w:val="-3"/>
        </w:rPr>
        <w:t>n</w:t>
      </w:r>
      <w:r>
        <w:rPr>
          <w:spacing w:val="1"/>
        </w:rPr>
        <w:t>ti</w:t>
      </w:r>
      <w:r>
        <w:t xml:space="preserve">, </w:t>
      </w:r>
      <w:r>
        <w:rPr>
          <w:spacing w:val="-3"/>
        </w:rPr>
        <w:t>k</w:t>
      </w:r>
      <w:r>
        <w:t>u</w:t>
      </w:r>
      <w:r>
        <w:rPr>
          <w:spacing w:val="-2"/>
        </w:rPr>
        <w:t>r</w:t>
      </w:r>
      <w:r>
        <w:t>i</w:t>
      </w:r>
      <w:r>
        <w:rPr>
          <w:spacing w:val="1"/>
        </w:rPr>
        <w:t xml:space="preserve"> </w:t>
      </w:r>
      <w:r>
        <w:t>A</w:t>
      </w:r>
      <w:r>
        <w:rPr>
          <w:spacing w:val="-1"/>
        </w:rPr>
        <w:t xml:space="preserve"> </w:t>
      </w:r>
      <w:r>
        <w:t>p</w:t>
      </w:r>
      <w:r>
        <w:rPr>
          <w:spacing w:val="-3"/>
        </w:rPr>
        <w:t>e</w:t>
      </w:r>
      <w:r>
        <w:t>r</w:t>
      </w:r>
      <w:r>
        <w:rPr>
          <w:spacing w:val="-2"/>
        </w:rPr>
        <w:t>i</w:t>
      </w:r>
      <w:r>
        <w:t>odā b</w:t>
      </w:r>
      <w:r>
        <w:rPr>
          <w:spacing w:val="-2"/>
        </w:rPr>
        <w:t>i</w:t>
      </w:r>
      <w:r>
        <w:rPr>
          <w:spacing w:val="1"/>
        </w:rPr>
        <w:t>j</w:t>
      </w:r>
      <w:r>
        <w:t>a</w:t>
      </w:r>
      <w:r>
        <w:rPr>
          <w:spacing w:val="-2"/>
        </w:rPr>
        <w:t xml:space="preserve"> </w:t>
      </w:r>
      <w:r>
        <w:t>ran</w:t>
      </w:r>
      <w:r>
        <w:rPr>
          <w:spacing w:val="-3"/>
        </w:rPr>
        <w:t>d</w:t>
      </w:r>
      <w:r>
        <w:t>o</w:t>
      </w:r>
      <w:r>
        <w:rPr>
          <w:spacing w:val="-4"/>
        </w:rPr>
        <w:t>m</w:t>
      </w:r>
      <w:r>
        <w:t>i</w:t>
      </w:r>
      <w:r>
        <w:rPr>
          <w:spacing w:val="-3"/>
        </w:rPr>
        <w:t>z</w:t>
      </w:r>
      <w:r>
        <w:t>ē</w:t>
      </w:r>
      <w:r>
        <w:rPr>
          <w:spacing w:val="1"/>
        </w:rPr>
        <w:t>t</w:t>
      </w:r>
      <w:r>
        <w:t>i, lai saņe</w:t>
      </w:r>
      <w:r>
        <w:rPr>
          <w:spacing w:val="-4"/>
        </w:rPr>
        <w:t>m</w:t>
      </w:r>
      <w:r>
        <w:t>tu</w:t>
      </w:r>
      <w:r>
        <w:rPr>
          <w:spacing w:val="1"/>
        </w:rPr>
        <w:t xml:space="preserve"> </w:t>
      </w:r>
      <w:r>
        <w:t>p</w:t>
      </w:r>
      <w:r>
        <w:rPr>
          <w:spacing w:val="1"/>
        </w:rPr>
        <w:t>l</w:t>
      </w:r>
      <w:r>
        <w:rPr>
          <w:spacing w:val="-3"/>
        </w:rPr>
        <w:t>a</w:t>
      </w:r>
      <w:r>
        <w:t>cebo,</w:t>
      </w:r>
      <w:r>
        <w:rPr>
          <w:spacing w:val="-3"/>
        </w:rPr>
        <w:t xml:space="preserve"> </w:t>
      </w:r>
      <w:r>
        <w:t>B</w:t>
      </w:r>
      <w:r>
        <w:rPr>
          <w:spacing w:val="-1"/>
        </w:rPr>
        <w:t xml:space="preserve"> </w:t>
      </w:r>
      <w:r>
        <w:t>pe</w:t>
      </w:r>
      <w:r>
        <w:rPr>
          <w:spacing w:val="-2"/>
        </w:rPr>
        <w:t>r</w:t>
      </w:r>
      <w:r>
        <w:rPr>
          <w:spacing w:val="1"/>
        </w:rPr>
        <w:t>i</w:t>
      </w:r>
      <w:r>
        <w:t>o</w:t>
      </w:r>
      <w:r>
        <w:rPr>
          <w:spacing w:val="-3"/>
        </w:rPr>
        <w:t>d</w:t>
      </w:r>
      <w:r>
        <w:t>ā</w:t>
      </w:r>
      <w:r>
        <w:rPr>
          <w:spacing w:val="-2"/>
        </w:rPr>
        <w:t xml:space="preserve"> tika</w:t>
      </w:r>
      <w:r>
        <w:t xml:space="preserve"> no</w:t>
      </w:r>
      <w:r>
        <w:rPr>
          <w:spacing w:val="-3"/>
        </w:rPr>
        <w:t>z</w:t>
      </w:r>
      <w:r>
        <w:rPr>
          <w:spacing w:val="1"/>
        </w:rPr>
        <w:t>ī</w:t>
      </w:r>
      <w:r>
        <w:rPr>
          <w:spacing w:val="-4"/>
        </w:rPr>
        <w:t>m</w:t>
      </w:r>
      <w:r>
        <w:t>ē</w:t>
      </w:r>
      <w:r>
        <w:rPr>
          <w:spacing w:val="1"/>
        </w:rPr>
        <w:t>t</w:t>
      </w:r>
      <w:r>
        <w:t>i</w:t>
      </w:r>
      <w:r>
        <w:rPr>
          <w:spacing w:val="1"/>
        </w:rPr>
        <w:t xml:space="preserve"> </w:t>
      </w:r>
      <w:r>
        <w:rPr>
          <w:spacing w:val="-2"/>
        </w:rPr>
        <w:t>s</w:t>
      </w:r>
      <w:r>
        <w:t>aņe</w:t>
      </w:r>
      <w:r>
        <w:rPr>
          <w:spacing w:val="-4"/>
        </w:rPr>
        <w:t>m</w:t>
      </w:r>
      <w:r>
        <w:t>t</w:t>
      </w:r>
      <w:r>
        <w:rPr>
          <w:spacing w:val="1"/>
        </w:rPr>
        <w:t xml:space="preserve"> </w:t>
      </w:r>
      <w:r>
        <w:rPr>
          <w:spacing w:val="-3"/>
        </w:rPr>
        <w:t>a</w:t>
      </w:r>
      <w:r>
        <w:rPr>
          <w:spacing w:val="-1"/>
        </w:rPr>
        <w:t>dalimumabu</w:t>
      </w:r>
      <w:r>
        <w:t xml:space="preserve"> 40 </w:t>
      </w:r>
      <w:r>
        <w:rPr>
          <w:spacing w:val="-4"/>
        </w:rPr>
        <w:t>m</w:t>
      </w:r>
      <w:r>
        <w:t xml:space="preserve">g </w:t>
      </w:r>
      <w:r>
        <w:rPr>
          <w:spacing w:val="-3"/>
        </w:rPr>
        <w:t>k</w:t>
      </w:r>
      <w:r>
        <w:t>a</w:t>
      </w:r>
      <w:r>
        <w:rPr>
          <w:spacing w:val="1"/>
        </w:rPr>
        <w:t>t</w:t>
      </w:r>
      <w:r>
        <w:t>ru n</w:t>
      </w:r>
      <w:r>
        <w:rPr>
          <w:spacing w:val="-3"/>
        </w:rPr>
        <w:t>e</w:t>
      </w:r>
      <w:r>
        <w:t>dē</w:t>
      </w:r>
      <w:r>
        <w:rPr>
          <w:spacing w:val="-2"/>
        </w:rPr>
        <w:t>ļ</w:t>
      </w:r>
      <w:r>
        <w:t>u.</w:t>
      </w:r>
    </w:p>
    <w:p w14:paraId="2F7067DC" w14:textId="77777777" w:rsidR="00F02279" w:rsidRDefault="00F02279">
      <w:pPr>
        <w:widowControl/>
        <w:kinsoku w:val="0"/>
        <w:overflowPunct w:val="0"/>
        <w:rPr>
          <w:szCs w:val="22"/>
        </w:rPr>
      </w:pPr>
    </w:p>
    <w:p w14:paraId="064D2816"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 xml:space="preserve">ā </w:t>
      </w:r>
      <w:r>
        <w:rPr>
          <w:spacing w:val="-2"/>
        </w:rPr>
        <w:t>H</w:t>
      </w:r>
      <w:r>
        <w:rPr>
          <w:spacing w:val="2"/>
        </w:rPr>
        <w:t>S</w:t>
      </w:r>
      <w:r>
        <w:rPr>
          <w:spacing w:val="-2"/>
        </w:rPr>
        <w:t>-I</w:t>
      </w:r>
      <w:r>
        <w:t>I</w:t>
      </w:r>
      <w:r>
        <w:rPr>
          <w:spacing w:val="-2"/>
        </w:rPr>
        <w:t xml:space="preserve"> </w:t>
      </w:r>
      <w:r>
        <w:t>(</w:t>
      </w:r>
      <w:r>
        <w:rPr>
          <w:spacing w:val="2"/>
        </w:rPr>
        <w:t>P</w:t>
      </w:r>
      <w:r>
        <w:rPr>
          <w:spacing w:val="-4"/>
        </w:rPr>
        <w:t>I</w:t>
      </w:r>
      <w:r>
        <w:rPr>
          <w:spacing w:val="-1"/>
        </w:rPr>
        <w:t>ONEE</w:t>
      </w:r>
      <w:r>
        <w:t>R</w:t>
      </w:r>
      <w:r>
        <w:rPr>
          <w:spacing w:val="1"/>
        </w:rPr>
        <w:t xml:space="preserve"> </w:t>
      </w:r>
      <w:r>
        <w:rPr>
          <w:spacing w:val="-2"/>
        </w:rPr>
        <w:t>II</w:t>
      </w:r>
      <w:r>
        <w:t>)</w:t>
      </w:r>
      <w:r>
        <w:rPr>
          <w:spacing w:val="1"/>
        </w:rPr>
        <w:t xml:space="preserve"> ti</w:t>
      </w:r>
      <w:r>
        <w:rPr>
          <w:spacing w:val="-3"/>
        </w:rPr>
        <w:t>k</w:t>
      </w:r>
      <w:r>
        <w:t xml:space="preserve">a </w:t>
      </w:r>
      <w:r>
        <w:rPr>
          <w:spacing w:val="-3"/>
        </w:rPr>
        <w:t>v</w:t>
      </w:r>
      <w:r>
        <w:t>ēr</w:t>
      </w:r>
      <w:r>
        <w:rPr>
          <w:spacing w:val="1"/>
        </w:rPr>
        <w:t>t</w:t>
      </w:r>
      <w:r>
        <w:t>ē</w:t>
      </w:r>
      <w:r>
        <w:rPr>
          <w:spacing w:val="-2"/>
        </w:rPr>
        <w:t>t</w:t>
      </w:r>
      <w:r>
        <w:t>i</w:t>
      </w:r>
      <w:r>
        <w:rPr>
          <w:spacing w:val="1"/>
        </w:rPr>
        <w:t xml:space="preserve"> </w:t>
      </w:r>
      <w:r>
        <w:t>3</w:t>
      </w:r>
      <w:r>
        <w:rPr>
          <w:spacing w:val="-3"/>
        </w:rPr>
        <w:t>2</w:t>
      </w:r>
      <w:r>
        <w:t>6 pa</w:t>
      </w:r>
      <w:r>
        <w:rPr>
          <w:spacing w:val="-3"/>
        </w:rPr>
        <w:t>c</w:t>
      </w:r>
      <w:r>
        <w:rPr>
          <w:spacing w:val="1"/>
        </w:rPr>
        <w:t>i</w:t>
      </w:r>
      <w:r>
        <w:t>e</w:t>
      </w:r>
      <w:r>
        <w:rPr>
          <w:spacing w:val="-3"/>
        </w:rPr>
        <w:t>n</w:t>
      </w:r>
      <w:r>
        <w:rPr>
          <w:spacing w:val="1"/>
        </w:rPr>
        <w:t>t</w:t>
      </w:r>
      <w:r>
        <w:t>i</w:t>
      </w:r>
      <w:r>
        <w:rPr>
          <w:spacing w:val="-4"/>
        </w:rPr>
        <w:t xml:space="preserve"> </w:t>
      </w:r>
      <w:r>
        <w:t>d</w:t>
      </w:r>
      <w:r>
        <w:rPr>
          <w:spacing w:val="1"/>
        </w:rPr>
        <w:t>i</w:t>
      </w:r>
      <w:r>
        <w:rPr>
          <w:spacing w:val="-3"/>
        </w:rPr>
        <w:t>v</w:t>
      </w:r>
      <w:r>
        <w:t>os ā</w:t>
      </w:r>
      <w:r>
        <w:rPr>
          <w:spacing w:val="-2"/>
        </w:rPr>
        <w:t>r</w:t>
      </w:r>
      <w:r>
        <w:t>s</w:t>
      </w:r>
      <w:r>
        <w:rPr>
          <w:spacing w:val="1"/>
        </w:rPr>
        <w:t>t</w:t>
      </w:r>
      <w:r>
        <w:rPr>
          <w:spacing w:val="-3"/>
        </w:rPr>
        <w:t>ē</w:t>
      </w:r>
      <w:r>
        <w:t>šan</w:t>
      </w:r>
      <w:r>
        <w:rPr>
          <w:spacing w:val="-3"/>
        </w:rPr>
        <w:t>a</w:t>
      </w:r>
      <w:r>
        <w:t>s p</w:t>
      </w:r>
      <w:r>
        <w:rPr>
          <w:spacing w:val="-3"/>
        </w:rPr>
        <w:t>e</w:t>
      </w:r>
      <w:r>
        <w:t>r</w:t>
      </w:r>
      <w:r>
        <w:rPr>
          <w:spacing w:val="-2"/>
        </w:rPr>
        <w:t>i</w:t>
      </w:r>
      <w:r>
        <w:t>odos.</w:t>
      </w:r>
      <w:r>
        <w:rPr>
          <w:spacing w:val="-3"/>
        </w:rPr>
        <w:t xml:space="preserve"> </w:t>
      </w:r>
      <w:r>
        <w:t>A</w:t>
      </w:r>
      <w:r>
        <w:rPr>
          <w:spacing w:val="-1"/>
        </w:rPr>
        <w:t xml:space="preserve"> </w:t>
      </w:r>
      <w:r>
        <w:t>per</w:t>
      </w:r>
      <w:r>
        <w:rPr>
          <w:spacing w:val="-2"/>
        </w:rPr>
        <w:t>i</w:t>
      </w:r>
      <w:r>
        <w:t xml:space="preserve">odā </w:t>
      </w:r>
      <w:r>
        <w:rPr>
          <w:spacing w:val="-3"/>
        </w:rPr>
        <w:t>p</w:t>
      </w:r>
      <w:r>
        <w:t>ac</w:t>
      </w:r>
      <w:r>
        <w:rPr>
          <w:spacing w:val="-2"/>
        </w:rPr>
        <w:t>i</w:t>
      </w:r>
      <w:r>
        <w:t>en</w:t>
      </w:r>
      <w:r>
        <w:rPr>
          <w:spacing w:val="-2"/>
        </w:rPr>
        <w:t>t</w:t>
      </w:r>
      <w:r>
        <w:t>i saņē</w:t>
      </w:r>
      <w:r>
        <w:rPr>
          <w:spacing w:val="-4"/>
        </w:rPr>
        <w:t>m</w:t>
      </w:r>
      <w:r>
        <w:t>a p</w:t>
      </w:r>
      <w:r>
        <w:rPr>
          <w:spacing w:val="1"/>
        </w:rPr>
        <w:t>l</w:t>
      </w:r>
      <w:r>
        <w:rPr>
          <w:spacing w:val="-3"/>
        </w:rPr>
        <w:t>a</w:t>
      </w:r>
      <w:r>
        <w:t xml:space="preserve">cebo </w:t>
      </w:r>
      <w:r>
        <w:rPr>
          <w:spacing w:val="-3"/>
        </w:rPr>
        <w:t>v</w:t>
      </w:r>
      <w:r>
        <w:t>ai</w:t>
      </w:r>
      <w:r>
        <w:rPr>
          <w:spacing w:val="1"/>
        </w:rPr>
        <w:t xml:space="preserve"> </w:t>
      </w:r>
      <w:r>
        <w:rPr>
          <w:spacing w:val="-3"/>
        </w:rPr>
        <w:t>a</w:t>
      </w:r>
      <w:r>
        <w:rPr>
          <w:spacing w:val="-1"/>
        </w:rPr>
        <w:t>dalimumabu</w:t>
      </w:r>
      <w:r>
        <w:rPr>
          <w:spacing w:val="-2"/>
        </w:rPr>
        <w:t xml:space="preserve"> sākotnējā devā </w:t>
      </w:r>
      <w:r>
        <w:t>160 </w:t>
      </w:r>
      <w:r>
        <w:rPr>
          <w:spacing w:val="-4"/>
        </w:rPr>
        <w:t>m</w:t>
      </w:r>
      <w:r>
        <w:t>g 0. ned</w:t>
      </w:r>
      <w:r>
        <w:rPr>
          <w:spacing w:val="-3"/>
        </w:rPr>
        <w:t>ē</w:t>
      </w:r>
      <w:r>
        <w:rPr>
          <w:spacing w:val="1"/>
        </w:rPr>
        <w:t>ļ</w:t>
      </w:r>
      <w:r>
        <w:t xml:space="preserve">ā, </w:t>
      </w:r>
      <w:r>
        <w:rPr>
          <w:spacing w:val="-3"/>
        </w:rPr>
        <w:t>8</w:t>
      </w:r>
      <w:r>
        <w:t>0 </w:t>
      </w:r>
      <w:r>
        <w:rPr>
          <w:spacing w:val="-4"/>
        </w:rPr>
        <w:t>m</w:t>
      </w:r>
      <w:r>
        <w:t>g</w:t>
      </w:r>
      <w:r>
        <w:rPr>
          <w:spacing w:val="-3"/>
        </w:rPr>
        <w:t xml:space="preserve"> </w:t>
      </w:r>
      <w:r>
        <w:t>2. nedē</w:t>
      </w:r>
      <w:r>
        <w:rPr>
          <w:spacing w:val="1"/>
        </w:rPr>
        <w:t>ļ</w:t>
      </w:r>
      <w:r>
        <w:t>ā,</w:t>
      </w:r>
      <w:r>
        <w:rPr>
          <w:spacing w:val="-3"/>
        </w:rPr>
        <w:t xml:space="preserve"> </w:t>
      </w:r>
      <w:r>
        <w:t>un 40 </w:t>
      </w:r>
      <w:r>
        <w:rPr>
          <w:spacing w:val="-4"/>
        </w:rPr>
        <w:t>m</w:t>
      </w:r>
      <w:r>
        <w:t xml:space="preserve">g </w:t>
      </w:r>
      <w:r>
        <w:rPr>
          <w:spacing w:val="-3"/>
        </w:rPr>
        <w:t>k</w:t>
      </w:r>
      <w:r>
        <w:t>a</w:t>
      </w:r>
      <w:r>
        <w:rPr>
          <w:spacing w:val="1"/>
        </w:rPr>
        <w:t>t</w:t>
      </w:r>
      <w:r>
        <w:t>ru nā</w:t>
      </w:r>
      <w:r>
        <w:rPr>
          <w:spacing w:val="-3"/>
        </w:rPr>
        <w:t>k</w:t>
      </w:r>
      <w:r>
        <w:t>a</w:t>
      </w:r>
      <w:r>
        <w:rPr>
          <w:spacing w:val="-4"/>
        </w:rPr>
        <w:t>m</w:t>
      </w:r>
      <w:r>
        <w:t>o nedē</w:t>
      </w:r>
      <w:r>
        <w:rPr>
          <w:spacing w:val="1"/>
        </w:rPr>
        <w:t>ļ</w:t>
      </w:r>
      <w:r>
        <w:t>ā sā</w:t>
      </w:r>
      <w:r>
        <w:rPr>
          <w:spacing w:val="-3"/>
        </w:rPr>
        <w:t>k</w:t>
      </w:r>
      <w:r>
        <w:t>ot</w:t>
      </w:r>
      <w:r>
        <w:rPr>
          <w:spacing w:val="-2"/>
        </w:rPr>
        <w:t xml:space="preserve"> </w:t>
      </w:r>
      <w:r>
        <w:t>ar</w:t>
      </w:r>
      <w:r>
        <w:rPr>
          <w:spacing w:val="1"/>
        </w:rPr>
        <w:t xml:space="preserve"> </w:t>
      </w:r>
      <w:r>
        <w:t>4. </w:t>
      </w:r>
      <w:r>
        <w:rPr>
          <w:spacing w:val="-3"/>
        </w:rPr>
        <w:t>n</w:t>
      </w:r>
      <w:r>
        <w:t>edē</w:t>
      </w:r>
      <w:r>
        <w:rPr>
          <w:spacing w:val="1"/>
        </w:rPr>
        <w:t>ļ</w:t>
      </w:r>
      <w:r>
        <w:t>u</w:t>
      </w:r>
      <w:r>
        <w:rPr>
          <w:spacing w:val="-3"/>
        </w:rPr>
        <w:t xml:space="preserve"> </w:t>
      </w:r>
      <w:r>
        <w:rPr>
          <w:spacing w:val="-2"/>
        </w:rPr>
        <w:t>l</w:t>
      </w:r>
      <w:r>
        <w:rPr>
          <w:spacing w:val="1"/>
        </w:rPr>
        <w:t>ī</w:t>
      </w:r>
      <w:r>
        <w:t>dz</w:t>
      </w:r>
      <w:r>
        <w:rPr>
          <w:spacing w:val="-2"/>
        </w:rPr>
        <w:t xml:space="preserve"> </w:t>
      </w:r>
      <w:r>
        <w:t>11. ne</w:t>
      </w:r>
      <w:r>
        <w:rPr>
          <w:spacing w:val="-3"/>
        </w:rPr>
        <w:t>d</w:t>
      </w:r>
      <w:r>
        <w:t>ē</w:t>
      </w:r>
      <w:r>
        <w:rPr>
          <w:spacing w:val="1"/>
        </w:rPr>
        <w:t>ļ</w:t>
      </w:r>
      <w:r>
        <w:rPr>
          <w:spacing w:val="-3"/>
        </w:rPr>
        <w:t>a</w:t>
      </w:r>
      <w:r>
        <w:rPr>
          <w:spacing w:val="1"/>
        </w:rPr>
        <w:t>i</w:t>
      </w:r>
      <w:r>
        <w:t xml:space="preserve">. </w:t>
      </w:r>
      <w:r>
        <w:rPr>
          <w:spacing w:val="-1"/>
        </w:rPr>
        <w:t>P</w:t>
      </w:r>
      <w:r>
        <w:rPr>
          <w:spacing w:val="-3"/>
        </w:rPr>
        <w:t>ē</w:t>
      </w:r>
      <w:r>
        <w:rPr>
          <w:spacing w:val="-2"/>
        </w:rPr>
        <w:t>tī</w:t>
      </w:r>
      <w:r>
        <w:rPr>
          <w:spacing w:val="1"/>
        </w:rPr>
        <w:t>j</w:t>
      </w:r>
      <w:r>
        <w:t>u</w:t>
      </w:r>
      <w:r>
        <w:rPr>
          <w:spacing w:val="-4"/>
        </w:rPr>
        <w:t>m</w:t>
      </w:r>
      <w:r>
        <w:t xml:space="preserve">a </w:t>
      </w:r>
      <w:r>
        <w:rPr>
          <w:spacing w:val="1"/>
        </w:rPr>
        <w:t>l</w:t>
      </w:r>
      <w:r>
        <w:t>a</w:t>
      </w:r>
      <w:r>
        <w:rPr>
          <w:spacing w:val="1"/>
        </w:rPr>
        <w:t>i</w:t>
      </w:r>
      <w:r>
        <w:rPr>
          <w:spacing w:val="-3"/>
        </w:rPr>
        <w:t>k</w:t>
      </w:r>
      <w:r>
        <w:t>ā 19,3%</w:t>
      </w:r>
      <w:r>
        <w:rPr>
          <w:spacing w:val="-2"/>
        </w:rPr>
        <w:t xml:space="preserve"> </w:t>
      </w:r>
      <w:r>
        <w:t>p</w:t>
      </w:r>
      <w:r>
        <w:rPr>
          <w:spacing w:val="-3"/>
        </w:rPr>
        <w:t>a</w:t>
      </w:r>
      <w:r>
        <w:t>c</w:t>
      </w:r>
      <w:r>
        <w:rPr>
          <w:spacing w:val="-2"/>
        </w:rPr>
        <w:t>i</w:t>
      </w:r>
      <w:r>
        <w:t>e</w:t>
      </w:r>
      <w:r>
        <w:rPr>
          <w:spacing w:val="-3"/>
        </w:rPr>
        <w:t>n</w:t>
      </w:r>
      <w:r>
        <w:rPr>
          <w:spacing w:val="1"/>
        </w:rPr>
        <w:t>tu</w:t>
      </w:r>
      <w:r>
        <w:rPr>
          <w:spacing w:val="-4"/>
        </w:rPr>
        <w:t xml:space="preserve"> </w:t>
      </w:r>
      <w:r>
        <w:rPr>
          <w:spacing w:val="1"/>
        </w:rPr>
        <w:t>t</w:t>
      </w:r>
      <w:r>
        <w:t>ur</w:t>
      </w:r>
      <w:r>
        <w:rPr>
          <w:spacing w:val="-3"/>
        </w:rPr>
        <w:t>p</w:t>
      </w:r>
      <w:r>
        <w:rPr>
          <w:spacing w:val="1"/>
        </w:rPr>
        <w:t>i</w:t>
      </w:r>
      <w:r>
        <w:t>n</w:t>
      </w:r>
      <w:r>
        <w:rPr>
          <w:spacing w:val="-3"/>
        </w:rPr>
        <w:t>ā</w:t>
      </w:r>
      <w:r>
        <w:rPr>
          <w:spacing w:val="1"/>
        </w:rPr>
        <w:t>j</w:t>
      </w:r>
      <w:r>
        <w:t xml:space="preserve">a </w:t>
      </w:r>
      <w:r>
        <w:rPr>
          <w:spacing w:val="1"/>
        </w:rPr>
        <w:t>i</w:t>
      </w:r>
      <w:r>
        <w:t>e</w:t>
      </w:r>
      <w:r>
        <w:rPr>
          <w:spacing w:val="-3"/>
        </w:rPr>
        <w:t>k</w:t>
      </w:r>
      <w:r>
        <w:t>š</w:t>
      </w:r>
      <w:r>
        <w:rPr>
          <w:spacing w:val="-3"/>
        </w:rPr>
        <w:t>ķ</w:t>
      </w:r>
      <w:r>
        <w:rPr>
          <w:spacing w:val="1"/>
        </w:rPr>
        <w:t>ī</w:t>
      </w:r>
      <w:r>
        <w:rPr>
          <w:spacing w:val="-3"/>
        </w:rPr>
        <w:t>g</w:t>
      </w:r>
      <w:r>
        <w:t>i</w:t>
      </w:r>
      <w:r>
        <w:rPr>
          <w:spacing w:val="1"/>
        </w:rPr>
        <w:t xml:space="preserve"> li</w:t>
      </w:r>
      <w:r>
        <w:rPr>
          <w:spacing w:val="-3"/>
        </w:rPr>
        <w:t>e</w:t>
      </w:r>
      <w:r>
        <w:rPr>
          <w:spacing w:val="1"/>
        </w:rPr>
        <w:t>t</w:t>
      </w:r>
      <w:r>
        <w:rPr>
          <w:spacing w:val="-3"/>
        </w:rPr>
        <w:t>o</w:t>
      </w:r>
      <w:r>
        <w:rPr>
          <w:spacing w:val="1"/>
        </w:rPr>
        <w:t>j</w:t>
      </w:r>
      <w:r>
        <w:t>a</w:t>
      </w:r>
      <w:r>
        <w:rPr>
          <w:spacing w:val="-4"/>
        </w:rPr>
        <w:t>m</w:t>
      </w:r>
      <w:r>
        <w:t>o a</w:t>
      </w:r>
      <w:r>
        <w:rPr>
          <w:spacing w:val="-1"/>
        </w:rPr>
        <w:t>n</w:t>
      </w:r>
      <w:r>
        <w:rPr>
          <w:spacing w:val="1"/>
        </w:rPr>
        <w:t>ti</w:t>
      </w:r>
      <w:r>
        <w:rPr>
          <w:spacing w:val="-3"/>
        </w:rPr>
        <w:t>b</w:t>
      </w:r>
      <w:r>
        <w:rPr>
          <w:spacing w:val="1"/>
        </w:rPr>
        <w:t>i</w:t>
      </w:r>
      <w:r>
        <w:rPr>
          <w:spacing w:val="-3"/>
        </w:rPr>
        <w:t>o</w:t>
      </w:r>
      <w:r>
        <w:rPr>
          <w:spacing w:val="1"/>
        </w:rPr>
        <w:t>t</w:t>
      </w:r>
      <w:r>
        <w:rPr>
          <w:spacing w:val="-2"/>
        </w:rPr>
        <w:t>i</w:t>
      </w:r>
      <w:r>
        <w:rPr>
          <w:spacing w:val="-3"/>
        </w:rPr>
        <w:t>k</w:t>
      </w:r>
      <w:r>
        <w:t xml:space="preserve">u </w:t>
      </w:r>
      <w:r>
        <w:rPr>
          <w:spacing w:val="1"/>
        </w:rPr>
        <w:t>t</w:t>
      </w:r>
      <w:r>
        <w:t>era</w:t>
      </w:r>
      <w:r>
        <w:rPr>
          <w:spacing w:val="-3"/>
        </w:rPr>
        <w:t>p</w:t>
      </w:r>
      <w:r>
        <w:rPr>
          <w:spacing w:val="-2"/>
        </w:rPr>
        <w:t>i</w:t>
      </w:r>
      <w:r>
        <w:rPr>
          <w:spacing w:val="1"/>
        </w:rPr>
        <w:t>j</w:t>
      </w:r>
      <w:r>
        <w:t xml:space="preserve">as </w:t>
      </w:r>
      <w:r>
        <w:rPr>
          <w:spacing w:val="-3"/>
        </w:rPr>
        <w:t>k</w:t>
      </w:r>
      <w:r>
        <w:t xml:space="preserve">ursu. </w:t>
      </w:r>
      <w:r>
        <w:rPr>
          <w:spacing w:val="-3"/>
        </w:rPr>
        <w:t>P</w:t>
      </w:r>
      <w:r>
        <w:t>ēc 12 </w:t>
      </w:r>
      <w:r>
        <w:rPr>
          <w:spacing w:val="-3"/>
        </w:rPr>
        <w:t>n</w:t>
      </w:r>
      <w:r>
        <w:t>edē</w:t>
      </w:r>
      <w:r>
        <w:rPr>
          <w:spacing w:val="1"/>
        </w:rPr>
        <w:t>ļ</w:t>
      </w:r>
      <w:r>
        <w:t>u</w:t>
      </w:r>
      <w:r>
        <w:rPr>
          <w:spacing w:val="-3"/>
        </w:rPr>
        <w:t xml:space="preserve"> </w:t>
      </w:r>
      <w:r>
        <w:rPr>
          <w:spacing w:val="1"/>
        </w:rPr>
        <w:t>t</w:t>
      </w:r>
      <w:r>
        <w:rPr>
          <w:spacing w:val="-3"/>
        </w:rPr>
        <w:t>e</w:t>
      </w:r>
      <w:r>
        <w:t>ra</w:t>
      </w:r>
      <w:r>
        <w:rPr>
          <w:spacing w:val="-3"/>
        </w:rPr>
        <w:t>p</w:t>
      </w:r>
      <w:r>
        <w:rPr>
          <w:spacing w:val="-2"/>
        </w:rPr>
        <w:t>i</w:t>
      </w:r>
      <w:r>
        <w:rPr>
          <w:spacing w:val="1"/>
        </w:rPr>
        <w:t>j</w:t>
      </w:r>
      <w:r>
        <w:t xml:space="preserve">as, </w:t>
      </w:r>
      <w:r>
        <w:rPr>
          <w:spacing w:val="-3"/>
        </w:rPr>
        <w:t>p</w:t>
      </w:r>
      <w:r>
        <w:t>a</w:t>
      </w:r>
      <w:r>
        <w:rPr>
          <w:spacing w:val="-3"/>
        </w:rPr>
        <w:t>c</w:t>
      </w:r>
      <w:r>
        <w:rPr>
          <w:spacing w:val="1"/>
        </w:rPr>
        <w:t>i</w:t>
      </w:r>
      <w:r>
        <w:t>e</w:t>
      </w:r>
      <w:r>
        <w:rPr>
          <w:spacing w:val="-3"/>
        </w:rPr>
        <w:t>n</w:t>
      </w:r>
      <w:r>
        <w:rPr>
          <w:spacing w:val="1"/>
        </w:rPr>
        <w:t>ti</w:t>
      </w:r>
      <w:r>
        <w:t xml:space="preserve">, </w:t>
      </w:r>
      <w:r>
        <w:rPr>
          <w:spacing w:val="-3"/>
        </w:rPr>
        <w:t>ku</w:t>
      </w:r>
      <w:r>
        <w:t>ri</w:t>
      </w:r>
      <w:r>
        <w:rPr>
          <w:spacing w:val="1"/>
        </w:rPr>
        <w:t xml:space="preserve"> </w:t>
      </w:r>
      <w:r>
        <w:rPr>
          <w:spacing w:val="-2"/>
        </w:rPr>
        <w:t>s</w:t>
      </w:r>
      <w:r>
        <w:t>aņē</w:t>
      </w:r>
      <w:r>
        <w:rPr>
          <w:spacing w:val="-4"/>
        </w:rPr>
        <w:t>m</w:t>
      </w:r>
      <w:r>
        <w:t xml:space="preserve">a </w:t>
      </w:r>
      <w:r>
        <w:rPr>
          <w:spacing w:val="-3"/>
        </w:rPr>
        <w:t>a</w:t>
      </w:r>
      <w:r>
        <w:rPr>
          <w:spacing w:val="-1"/>
        </w:rPr>
        <w:t>dalimumabu</w:t>
      </w:r>
      <w:r>
        <w:t xml:space="preserve"> A per</w:t>
      </w:r>
      <w:r>
        <w:rPr>
          <w:spacing w:val="-2"/>
        </w:rPr>
        <w:t>i</w:t>
      </w:r>
      <w:r>
        <w:t>odā</w:t>
      </w:r>
      <w:r>
        <w:rPr>
          <w:spacing w:val="-2"/>
        </w:rPr>
        <w:t xml:space="preserve"> </w:t>
      </w:r>
      <w:r>
        <w:rPr>
          <w:spacing w:val="1"/>
        </w:rPr>
        <w:t>ti</w:t>
      </w:r>
      <w:r>
        <w:rPr>
          <w:spacing w:val="-3"/>
        </w:rPr>
        <w:t>k</w:t>
      </w:r>
      <w:r>
        <w:t xml:space="preserve">a </w:t>
      </w:r>
      <w:r>
        <w:rPr>
          <w:spacing w:val="-3"/>
        </w:rPr>
        <w:t>a</w:t>
      </w:r>
      <w:r>
        <w:rPr>
          <w:spacing w:val="1"/>
        </w:rPr>
        <w:t>t</w:t>
      </w:r>
      <w:r>
        <w:rPr>
          <w:spacing w:val="-3"/>
        </w:rPr>
        <w:t>k</w:t>
      </w:r>
      <w:r>
        <w:t>ār</w:t>
      </w:r>
      <w:r>
        <w:rPr>
          <w:spacing w:val="1"/>
        </w:rPr>
        <w:t>t</w:t>
      </w:r>
      <w:r>
        <w:rPr>
          <w:spacing w:val="-3"/>
        </w:rPr>
        <w:t>o</w:t>
      </w:r>
      <w:r>
        <w:rPr>
          <w:spacing w:val="1"/>
        </w:rPr>
        <w:t>t</w:t>
      </w:r>
      <w:r>
        <w:t>i</w:t>
      </w:r>
      <w:r>
        <w:rPr>
          <w:spacing w:val="-2"/>
        </w:rPr>
        <w:t xml:space="preserve"> </w:t>
      </w:r>
      <w:r>
        <w:t>ra</w:t>
      </w:r>
      <w:r>
        <w:rPr>
          <w:spacing w:val="-3"/>
        </w:rPr>
        <w:t>n</w:t>
      </w:r>
      <w:r>
        <w:t>d</w:t>
      </w:r>
      <w:r>
        <w:rPr>
          <w:spacing w:val="-3"/>
        </w:rPr>
        <w:t>o</w:t>
      </w:r>
      <w:r>
        <w:rPr>
          <w:spacing w:val="-4"/>
        </w:rPr>
        <w:t>m</w:t>
      </w:r>
      <w:r>
        <w:rPr>
          <w:spacing w:val="1"/>
        </w:rPr>
        <w:t>i</w:t>
      </w:r>
      <w:r>
        <w:rPr>
          <w:spacing w:val="-3"/>
        </w:rPr>
        <w:t>z</w:t>
      </w:r>
      <w:r>
        <w:t>ē</w:t>
      </w:r>
      <w:r>
        <w:rPr>
          <w:spacing w:val="1"/>
        </w:rPr>
        <w:t>t</w:t>
      </w:r>
      <w:r>
        <w:t>i</w:t>
      </w:r>
      <w:r>
        <w:rPr>
          <w:spacing w:val="1"/>
        </w:rPr>
        <w:t xml:space="preserve"> </w:t>
      </w:r>
      <w:r>
        <w:t>B</w:t>
      </w:r>
      <w:r>
        <w:rPr>
          <w:spacing w:val="-1"/>
        </w:rPr>
        <w:t xml:space="preserve"> </w:t>
      </w:r>
      <w:r>
        <w:t>per</w:t>
      </w:r>
      <w:r>
        <w:rPr>
          <w:spacing w:val="-2"/>
        </w:rPr>
        <w:t>i</w:t>
      </w:r>
      <w:r>
        <w:t xml:space="preserve">odā </w:t>
      </w:r>
      <w:r>
        <w:rPr>
          <w:spacing w:val="-3"/>
        </w:rPr>
        <w:t>v</w:t>
      </w:r>
      <w:r>
        <w:rPr>
          <w:spacing w:val="1"/>
        </w:rPr>
        <w:t>i</w:t>
      </w:r>
      <w:r>
        <w:t>e</w:t>
      </w:r>
      <w:r>
        <w:rPr>
          <w:spacing w:val="-3"/>
        </w:rPr>
        <w:t>n</w:t>
      </w:r>
      <w:r>
        <w:t>ā no 3 ār</w:t>
      </w:r>
      <w:r>
        <w:rPr>
          <w:spacing w:val="-2"/>
        </w:rPr>
        <w:t>s</w:t>
      </w:r>
      <w:r>
        <w:rPr>
          <w:spacing w:val="1"/>
        </w:rPr>
        <w:t>t</w:t>
      </w:r>
      <w:r>
        <w:t>ē</w:t>
      </w:r>
      <w:r>
        <w:rPr>
          <w:spacing w:val="-2"/>
        </w:rPr>
        <w:t>š</w:t>
      </w:r>
      <w:r>
        <w:t>anas</w:t>
      </w:r>
      <w:r>
        <w:rPr>
          <w:spacing w:val="-2"/>
        </w:rPr>
        <w:t xml:space="preserve"> </w:t>
      </w:r>
      <w:r>
        <w:rPr>
          <w:spacing w:val="-3"/>
        </w:rPr>
        <w:t>g</w:t>
      </w:r>
      <w:r>
        <w:t>rupām</w:t>
      </w:r>
      <w:r>
        <w:rPr>
          <w:spacing w:val="-4"/>
        </w:rPr>
        <w:t xml:space="preserve"> </w:t>
      </w:r>
      <w:r>
        <w:t>(no 12. nedē</w:t>
      </w:r>
      <w:r>
        <w:rPr>
          <w:spacing w:val="-2"/>
        </w:rPr>
        <w:t>ļ</w:t>
      </w:r>
      <w:r>
        <w:t>as</w:t>
      </w:r>
      <w:r>
        <w:rPr>
          <w:spacing w:val="-2"/>
        </w:rPr>
        <w:t xml:space="preserve"> </w:t>
      </w:r>
      <w:r>
        <w:rPr>
          <w:spacing w:val="1"/>
        </w:rPr>
        <w:t>lī</w:t>
      </w:r>
      <w:r>
        <w:t>dz 35. ned</w:t>
      </w:r>
      <w:r>
        <w:rPr>
          <w:spacing w:val="-3"/>
        </w:rPr>
        <w:t>ē</w:t>
      </w:r>
      <w:r>
        <w:rPr>
          <w:spacing w:val="1"/>
        </w:rPr>
        <w:t>ļ</w:t>
      </w:r>
      <w:r>
        <w:rPr>
          <w:spacing w:val="-3"/>
        </w:rPr>
        <w:t>a</w:t>
      </w:r>
      <w:r>
        <w:t>i</w:t>
      </w:r>
      <w:r>
        <w:rPr>
          <w:spacing w:val="1"/>
        </w:rPr>
        <w:t xml:space="preserve"> </w:t>
      </w:r>
      <w:r>
        <w:rPr>
          <w:spacing w:val="-3"/>
        </w:rPr>
        <w:t>a</w:t>
      </w:r>
      <w:r>
        <w:rPr>
          <w:spacing w:val="-1"/>
        </w:rPr>
        <w:t>dalimumab</w:t>
      </w:r>
      <w:r>
        <w:t>s 40 </w:t>
      </w:r>
      <w:r>
        <w:rPr>
          <w:spacing w:val="-4"/>
        </w:rPr>
        <w:t>m</w:t>
      </w:r>
      <w:r>
        <w:t xml:space="preserve">g </w:t>
      </w:r>
      <w:r>
        <w:rPr>
          <w:spacing w:val="-3"/>
        </w:rPr>
        <w:t>k</w:t>
      </w:r>
      <w:r>
        <w:t>a</w:t>
      </w:r>
      <w:r>
        <w:rPr>
          <w:spacing w:val="1"/>
        </w:rPr>
        <w:t>t</w:t>
      </w:r>
      <w:r>
        <w:t>ru ne</w:t>
      </w:r>
      <w:r>
        <w:rPr>
          <w:spacing w:val="-3"/>
        </w:rPr>
        <w:t>d</w:t>
      </w:r>
      <w:r>
        <w:t>ē</w:t>
      </w:r>
      <w:r>
        <w:rPr>
          <w:spacing w:val="1"/>
        </w:rPr>
        <w:t>ļ</w:t>
      </w:r>
      <w:r>
        <w:t>u,</w:t>
      </w:r>
      <w:r>
        <w:rPr>
          <w:spacing w:val="-3"/>
        </w:rPr>
        <w:t xml:space="preserve"> a</w:t>
      </w:r>
      <w:r>
        <w:rPr>
          <w:spacing w:val="-1"/>
        </w:rPr>
        <w:t>dalimumab</w:t>
      </w:r>
      <w:r>
        <w:t>s 40 </w:t>
      </w:r>
      <w:r>
        <w:rPr>
          <w:spacing w:val="-4"/>
        </w:rPr>
        <w:t>m</w:t>
      </w:r>
      <w:r>
        <w:t xml:space="preserve">g </w:t>
      </w:r>
      <w:r>
        <w:rPr>
          <w:spacing w:val="-3"/>
        </w:rPr>
        <w:t>k</w:t>
      </w:r>
      <w:r>
        <w:t>a</w:t>
      </w:r>
      <w:r>
        <w:rPr>
          <w:spacing w:val="1"/>
        </w:rPr>
        <w:t>t</w:t>
      </w:r>
      <w:r>
        <w:t xml:space="preserve">ru </w:t>
      </w:r>
      <w:r>
        <w:rPr>
          <w:spacing w:val="-3"/>
        </w:rPr>
        <w:t>o</w:t>
      </w:r>
      <w:r>
        <w:rPr>
          <w:spacing w:val="1"/>
        </w:rPr>
        <w:t>t</w:t>
      </w:r>
      <w:r>
        <w:t>ro</w:t>
      </w:r>
      <w:r>
        <w:rPr>
          <w:spacing w:val="-3"/>
        </w:rPr>
        <w:t xml:space="preserve"> </w:t>
      </w:r>
      <w:r>
        <w:t>ned</w:t>
      </w:r>
      <w:r>
        <w:rPr>
          <w:spacing w:val="-3"/>
        </w:rPr>
        <w:t>ē</w:t>
      </w:r>
      <w:r>
        <w:rPr>
          <w:spacing w:val="1"/>
        </w:rPr>
        <w:t>ļ</w:t>
      </w:r>
      <w:r>
        <w:t xml:space="preserve">u, </w:t>
      </w:r>
      <w:r>
        <w:rPr>
          <w:spacing w:val="-3"/>
        </w:rPr>
        <w:t>v</w:t>
      </w:r>
      <w:r>
        <w:t>ai</w:t>
      </w:r>
      <w:r>
        <w:rPr>
          <w:spacing w:val="1"/>
        </w:rPr>
        <w:t xml:space="preserve"> </w:t>
      </w:r>
      <w:r>
        <w:rPr>
          <w:spacing w:val="-3"/>
        </w:rPr>
        <w:t>p</w:t>
      </w:r>
      <w:r>
        <w:rPr>
          <w:spacing w:val="1"/>
        </w:rPr>
        <w:t>l</w:t>
      </w:r>
      <w:r>
        <w:rPr>
          <w:spacing w:val="-2"/>
        </w:rPr>
        <w:t>a</w:t>
      </w:r>
      <w:r>
        <w:t>cebo</w:t>
      </w:r>
      <w:r>
        <w:rPr>
          <w:spacing w:val="-2"/>
        </w:rPr>
        <w:t>)</w:t>
      </w:r>
      <w:r>
        <w:t xml:space="preserve">. </w:t>
      </w:r>
      <w:r>
        <w:rPr>
          <w:spacing w:val="-1"/>
        </w:rPr>
        <w:t>P</w:t>
      </w:r>
      <w:r>
        <w:t>a</w:t>
      </w:r>
      <w:r>
        <w:rPr>
          <w:spacing w:val="-3"/>
        </w:rPr>
        <w:t>c</w:t>
      </w:r>
      <w:r>
        <w:rPr>
          <w:spacing w:val="1"/>
        </w:rPr>
        <w:t>i</w:t>
      </w:r>
      <w:r>
        <w:t>e</w:t>
      </w:r>
      <w:r>
        <w:rPr>
          <w:spacing w:val="-3"/>
        </w:rPr>
        <w:t>n</w:t>
      </w:r>
      <w:r>
        <w:rPr>
          <w:spacing w:val="1"/>
        </w:rPr>
        <w:t>ti</w:t>
      </w:r>
      <w:r>
        <w:t xml:space="preserve">, </w:t>
      </w:r>
      <w:r>
        <w:rPr>
          <w:spacing w:val="-3"/>
        </w:rPr>
        <w:t>k</w:t>
      </w:r>
      <w:r>
        <w:t>u</w:t>
      </w:r>
      <w:r>
        <w:rPr>
          <w:spacing w:val="-2"/>
        </w:rPr>
        <w:t>r</w:t>
      </w:r>
      <w:r>
        <w:t>i A</w:t>
      </w:r>
      <w:r>
        <w:rPr>
          <w:spacing w:val="-1"/>
        </w:rPr>
        <w:t xml:space="preserve"> </w:t>
      </w:r>
      <w:r>
        <w:t>per</w:t>
      </w:r>
      <w:r>
        <w:rPr>
          <w:spacing w:val="-2"/>
        </w:rPr>
        <w:t>i</w:t>
      </w:r>
      <w:r>
        <w:t xml:space="preserve">odā </w:t>
      </w:r>
      <w:r>
        <w:rPr>
          <w:spacing w:val="-3"/>
        </w:rPr>
        <w:t>b</w:t>
      </w:r>
      <w:r>
        <w:rPr>
          <w:spacing w:val="-2"/>
        </w:rPr>
        <w:t>i</w:t>
      </w:r>
      <w:r>
        <w:rPr>
          <w:spacing w:val="1"/>
        </w:rPr>
        <w:t>j</w:t>
      </w:r>
      <w:r>
        <w:t>a r</w:t>
      </w:r>
      <w:r>
        <w:rPr>
          <w:spacing w:val="-3"/>
        </w:rPr>
        <w:t>a</w:t>
      </w:r>
      <w:r>
        <w:t>ndo</w:t>
      </w:r>
      <w:r>
        <w:rPr>
          <w:spacing w:val="-4"/>
        </w:rPr>
        <w:t>m</w:t>
      </w:r>
      <w:r>
        <w:t>i</w:t>
      </w:r>
      <w:r>
        <w:rPr>
          <w:spacing w:val="-3"/>
        </w:rPr>
        <w:t>z</w:t>
      </w:r>
      <w:r>
        <w:t>ē</w:t>
      </w:r>
      <w:r>
        <w:rPr>
          <w:spacing w:val="1"/>
        </w:rPr>
        <w:t>t</w:t>
      </w:r>
      <w:r>
        <w:t>i, lai</w:t>
      </w:r>
      <w:r>
        <w:rPr>
          <w:spacing w:val="-2"/>
        </w:rPr>
        <w:t xml:space="preserve"> </w:t>
      </w:r>
      <w:r>
        <w:t>saņe</w:t>
      </w:r>
      <w:r>
        <w:rPr>
          <w:spacing w:val="-4"/>
        </w:rPr>
        <w:t>m</w:t>
      </w:r>
      <w:r>
        <w:t>tu</w:t>
      </w:r>
      <w:r>
        <w:rPr>
          <w:spacing w:val="1"/>
        </w:rPr>
        <w:t xml:space="preserve"> </w:t>
      </w:r>
      <w:r>
        <w:t>p</w:t>
      </w:r>
      <w:r>
        <w:rPr>
          <w:spacing w:val="1"/>
        </w:rPr>
        <w:t>l</w:t>
      </w:r>
      <w:r>
        <w:rPr>
          <w:spacing w:val="-3"/>
        </w:rPr>
        <w:t>a</w:t>
      </w:r>
      <w:r>
        <w:t>cebo,</w:t>
      </w:r>
      <w:r>
        <w:rPr>
          <w:spacing w:val="-3"/>
        </w:rPr>
        <w:t xml:space="preserve"> </w:t>
      </w:r>
      <w:r>
        <w:t>tika no</w:t>
      </w:r>
      <w:r>
        <w:rPr>
          <w:spacing w:val="-3"/>
        </w:rPr>
        <w:t>z</w:t>
      </w:r>
      <w:r>
        <w:rPr>
          <w:spacing w:val="1"/>
        </w:rPr>
        <w:t>ī</w:t>
      </w:r>
      <w:r>
        <w:rPr>
          <w:spacing w:val="-4"/>
        </w:rPr>
        <w:t>m</w:t>
      </w:r>
      <w:r>
        <w:t>ē</w:t>
      </w:r>
      <w:r>
        <w:rPr>
          <w:spacing w:val="1"/>
        </w:rPr>
        <w:t>t</w:t>
      </w:r>
      <w:r>
        <w:t>i</w:t>
      </w:r>
      <w:r>
        <w:rPr>
          <w:spacing w:val="-2"/>
        </w:rPr>
        <w:t xml:space="preserve"> </w:t>
      </w:r>
      <w:r>
        <w:t>sa</w:t>
      </w:r>
      <w:r>
        <w:rPr>
          <w:spacing w:val="-3"/>
        </w:rPr>
        <w:t>ņ</w:t>
      </w:r>
      <w:r>
        <w:t>e</w:t>
      </w:r>
      <w:r>
        <w:rPr>
          <w:spacing w:val="-4"/>
        </w:rPr>
        <w:t>m</w:t>
      </w:r>
      <w:r>
        <w:t>t</w:t>
      </w:r>
      <w:r>
        <w:rPr>
          <w:spacing w:val="1"/>
        </w:rPr>
        <w:t xml:space="preserve"> </w:t>
      </w:r>
      <w:r>
        <w:t>p</w:t>
      </w:r>
      <w:r>
        <w:rPr>
          <w:spacing w:val="1"/>
        </w:rPr>
        <w:t>l</w:t>
      </w:r>
      <w:r>
        <w:t>ac</w:t>
      </w:r>
      <w:r>
        <w:rPr>
          <w:spacing w:val="-3"/>
        </w:rPr>
        <w:t>e</w:t>
      </w:r>
      <w:r>
        <w:t>bo B</w:t>
      </w:r>
      <w:r>
        <w:rPr>
          <w:spacing w:val="-1"/>
        </w:rPr>
        <w:t xml:space="preserve"> </w:t>
      </w:r>
      <w:r>
        <w:t>p</w:t>
      </w:r>
      <w:r>
        <w:rPr>
          <w:spacing w:val="-3"/>
        </w:rPr>
        <w:t>e</w:t>
      </w:r>
      <w:r>
        <w:t>r</w:t>
      </w:r>
      <w:r>
        <w:rPr>
          <w:spacing w:val="1"/>
        </w:rPr>
        <w:t>i</w:t>
      </w:r>
      <w:r>
        <w:rPr>
          <w:spacing w:val="-3"/>
        </w:rPr>
        <w:t>od</w:t>
      </w:r>
      <w:r>
        <w:t>ā.</w:t>
      </w:r>
    </w:p>
    <w:p w14:paraId="59077A34" w14:textId="77777777" w:rsidR="00F02279" w:rsidRDefault="00F02279">
      <w:pPr>
        <w:widowControl/>
        <w:kinsoku w:val="0"/>
        <w:overflowPunct w:val="0"/>
        <w:rPr>
          <w:szCs w:val="22"/>
        </w:rPr>
      </w:pPr>
    </w:p>
    <w:p w14:paraId="0EE80F29"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 xml:space="preserve">, </w:t>
      </w:r>
      <w:r>
        <w:rPr>
          <w:spacing w:val="-3"/>
        </w:rPr>
        <w:t>k</w:t>
      </w:r>
      <w:r>
        <w:t>uri</w:t>
      </w:r>
      <w:r>
        <w:rPr>
          <w:spacing w:val="1"/>
        </w:rPr>
        <w:t xml:space="preserve"> </w:t>
      </w:r>
      <w:r>
        <w:rPr>
          <w:spacing w:val="-3"/>
        </w:rPr>
        <w:t>p</w:t>
      </w:r>
      <w:r>
        <w:rPr>
          <w:spacing w:val="1"/>
        </w:rPr>
        <w:t>i</w:t>
      </w:r>
      <w:r>
        <w:t>e</w:t>
      </w:r>
      <w:r>
        <w:rPr>
          <w:spacing w:val="-3"/>
        </w:rPr>
        <w:t>d</w:t>
      </w:r>
      <w:r>
        <w:t>a</w:t>
      </w:r>
      <w:r>
        <w:rPr>
          <w:spacing w:val="-2"/>
        </w:rPr>
        <w:t>lī</w:t>
      </w:r>
      <w:r>
        <w:rPr>
          <w:spacing w:val="1"/>
        </w:rPr>
        <w:t>j</w:t>
      </w:r>
      <w:r>
        <w:t xml:space="preserve">ās </w:t>
      </w:r>
      <w:r>
        <w:rPr>
          <w:spacing w:val="-1"/>
        </w:rPr>
        <w:t>H</w:t>
      </w:r>
      <w:r>
        <w:rPr>
          <w:spacing w:val="-3"/>
        </w:rPr>
        <w:t>S</w:t>
      </w:r>
      <w:r>
        <w:rPr>
          <w:spacing w:val="-2"/>
        </w:rPr>
        <w:t>-</w:t>
      </w:r>
      <w:r>
        <w:t>I</w:t>
      </w:r>
      <w:r>
        <w:rPr>
          <w:spacing w:val="-2"/>
        </w:rPr>
        <w:t xml:space="preserve"> </w:t>
      </w:r>
      <w:r>
        <w:t xml:space="preserve">un </w:t>
      </w:r>
      <w:r>
        <w:rPr>
          <w:spacing w:val="-1"/>
        </w:rPr>
        <w:t>H</w:t>
      </w:r>
      <w:r>
        <w:rPr>
          <w:spacing w:val="2"/>
        </w:rPr>
        <w:t>S</w:t>
      </w:r>
      <w:r>
        <w:rPr>
          <w:spacing w:val="-2"/>
        </w:rPr>
        <w:t>-I</w:t>
      </w:r>
      <w:r>
        <w:t>I</w:t>
      </w:r>
      <w:r>
        <w:rPr>
          <w:spacing w:val="-2"/>
        </w:rPr>
        <w:t xml:space="preserve"> </w:t>
      </w:r>
      <w:r>
        <w:t>pē</w:t>
      </w:r>
      <w:r>
        <w:rPr>
          <w:spacing w:val="1"/>
        </w:rPr>
        <w:t>t</w:t>
      </w:r>
      <w:r>
        <w:rPr>
          <w:spacing w:val="-2"/>
        </w:rPr>
        <w:t>ī</w:t>
      </w:r>
      <w:r>
        <w:rPr>
          <w:spacing w:val="3"/>
        </w:rPr>
        <w:t>j</w:t>
      </w:r>
      <w:r>
        <w:t>u</w:t>
      </w:r>
      <w:r>
        <w:rPr>
          <w:spacing w:val="-4"/>
        </w:rPr>
        <w:t>m</w:t>
      </w:r>
      <w:r>
        <w:t>os b</w:t>
      </w:r>
      <w:r>
        <w:rPr>
          <w:spacing w:val="-2"/>
        </w:rPr>
        <w:t>i</w:t>
      </w:r>
      <w:r>
        <w:rPr>
          <w:spacing w:val="1"/>
        </w:rPr>
        <w:t>j</w:t>
      </w:r>
      <w:r>
        <w:t>a piemēroti iekļaušanai a</w:t>
      </w:r>
      <w:r>
        <w:rPr>
          <w:spacing w:val="1"/>
        </w:rPr>
        <w:t>t</w:t>
      </w:r>
      <w:r>
        <w:rPr>
          <w:spacing w:val="-3"/>
        </w:rPr>
        <w:t>k</w:t>
      </w:r>
      <w:r>
        <w:rPr>
          <w:spacing w:val="1"/>
        </w:rPr>
        <w:t>l</w:t>
      </w:r>
      <w:r>
        <w:rPr>
          <w:spacing w:val="-3"/>
        </w:rPr>
        <w:t>ā</w:t>
      </w:r>
      <w:r>
        <w:rPr>
          <w:spacing w:val="1"/>
        </w:rPr>
        <w:t>t</w:t>
      </w:r>
      <w:r>
        <w:t>ā p</w:t>
      </w:r>
      <w:r>
        <w:rPr>
          <w:spacing w:val="-3"/>
        </w:rPr>
        <w:t>ē</w:t>
      </w:r>
      <w:r>
        <w:rPr>
          <w:spacing w:val="-2"/>
        </w:rPr>
        <w:t>tī</w:t>
      </w:r>
      <w:r>
        <w:rPr>
          <w:spacing w:val="1"/>
        </w:rPr>
        <w:t>j</w:t>
      </w:r>
      <w:r>
        <w:t>u</w:t>
      </w:r>
      <w:r>
        <w:rPr>
          <w:spacing w:val="-4"/>
        </w:rPr>
        <w:t>m</w:t>
      </w:r>
      <w:r>
        <w:t xml:space="preserve">a </w:t>
      </w:r>
      <w:r>
        <w:rPr>
          <w:spacing w:val="-1"/>
        </w:rPr>
        <w:t>p</w:t>
      </w:r>
      <w:r>
        <w:t>a</w:t>
      </w:r>
      <w:r>
        <w:rPr>
          <w:spacing w:val="-3"/>
        </w:rPr>
        <w:t>g</w:t>
      </w:r>
      <w:r>
        <w:t>ar</w:t>
      </w:r>
      <w:r>
        <w:rPr>
          <w:spacing w:val="1"/>
        </w:rPr>
        <w:t>i</w:t>
      </w:r>
      <w:r>
        <w:t>n</w:t>
      </w:r>
      <w:r>
        <w:rPr>
          <w:spacing w:val="-3"/>
        </w:rPr>
        <w:t>ā</w:t>
      </w:r>
      <w:r>
        <w:rPr>
          <w:spacing w:val="1"/>
        </w:rPr>
        <w:t>j</w:t>
      </w:r>
      <w:r>
        <w:t>u</w:t>
      </w:r>
      <w:r>
        <w:rPr>
          <w:spacing w:val="-4"/>
        </w:rPr>
        <w:t>m</w:t>
      </w:r>
      <w:r>
        <w:t xml:space="preserve">ā, </w:t>
      </w:r>
      <w:r>
        <w:rPr>
          <w:spacing w:val="-3"/>
        </w:rPr>
        <w:t>k</w:t>
      </w:r>
      <w:r>
        <w:t xml:space="preserve">urā </w:t>
      </w:r>
      <w:r>
        <w:rPr>
          <w:spacing w:val="-3"/>
        </w:rPr>
        <w:t>a</w:t>
      </w:r>
      <w:r>
        <w:rPr>
          <w:spacing w:val="-1"/>
        </w:rPr>
        <w:t>dalimumab</w:t>
      </w:r>
      <w:r>
        <w:t>s 40 </w:t>
      </w:r>
      <w:r>
        <w:rPr>
          <w:spacing w:val="-4"/>
        </w:rPr>
        <w:t>m</w:t>
      </w:r>
      <w:r>
        <w:t>g</w:t>
      </w:r>
      <w:r>
        <w:rPr>
          <w:spacing w:val="-3"/>
        </w:rPr>
        <w:t xml:space="preserve"> </w:t>
      </w:r>
      <w:r>
        <w:rPr>
          <w:spacing w:val="1"/>
        </w:rPr>
        <w:t>ti</w:t>
      </w:r>
      <w:r>
        <w:rPr>
          <w:spacing w:val="-3"/>
        </w:rPr>
        <w:t>k</w:t>
      </w:r>
      <w:r>
        <w:t xml:space="preserve">a </w:t>
      </w:r>
      <w:r>
        <w:rPr>
          <w:spacing w:val="1"/>
        </w:rPr>
        <w:t>li</w:t>
      </w:r>
      <w:r>
        <w:t>e</w:t>
      </w:r>
      <w:r>
        <w:rPr>
          <w:spacing w:val="-2"/>
        </w:rPr>
        <w:t>t</w:t>
      </w:r>
      <w:r>
        <w:t>o</w:t>
      </w:r>
      <w:r>
        <w:rPr>
          <w:spacing w:val="1"/>
        </w:rPr>
        <w:t>ts</w:t>
      </w:r>
      <w:r>
        <w:t xml:space="preserve"> </w:t>
      </w:r>
      <w:r>
        <w:rPr>
          <w:spacing w:val="-3"/>
        </w:rPr>
        <w:t>k</w:t>
      </w:r>
      <w:r>
        <w:t>a</w:t>
      </w:r>
      <w:r>
        <w:rPr>
          <w:spacing w:val="-2"/>
        </w:rPr>
        <w:t>t</w:t>
      </w:r>
      <w:r>
        <w:t>ru ne</w:t>
      </w:r>
      <w:r>
        <w:rPr>
          <w:spacing w:val="-3"/>
        </w:rPr>
        <w:t>d</w:t>
      </w:r>
      <w:r>
        <w:t>ē</w:t>
      </w:r>
      <w:r>
        <w:rPr>
          <w:spacing w:val="1"/>
        </w:rPr>
        <w:t>ļ</w:t>
      </w:r>
      <w:r>
        <w:rPr>
          <w:spacing w:val="-3"/>
        </w:rPr>
        <w:t>u</w:t>
      </w:r>
      <w:r>
        <w:t xml:space="preserve">. Visā adalimumabu saņēmušajā populācijā vidējais tā lietošanas ilgums bija 762 dienas. </w:t>
      </w:r>
      <w:r>
        <w:rPr>
          <w:spacing w:val="-1"/>
        </w:rPr>
        <w:t>V</w:t>
      </w:r>
      <w:r>
        <w:rPr>
          <w:spacing w:val="1"/>
        </w:rPr>
        <w:t>i</w:t>
      </w:r>
      <w:r>
        <w:rPr>
          <w:spacing w:val="-2"/>
        </w:rPr>
        <w:t xml:space="preserve">sos trijos </w:t>
      </w:r>
      <w:r>
        <w:t>p</w:t>
      </w:r>
      <w:r>
        <w:rPr>
          <w:spacing w:val="-3"/>
        </w:rPr>
        <w:t>ē</w:t>
      </w:r>
      <w:r>
        <w:rPr>
          <w:spacing w:val="1"/>
        </w:rPr>
        <w:t>t</w:t>
      </w:r>
      <w:r>
        <w:rPr>
          <w:spacing w:val="-2"/>
        </w:rPr>
        <w:t>ī</w:t>
      </w:r>
      <w:r>
        <w:rPr>
          <w:spacing w:val="1"/>
        </w:rPr>
        <w:t>j</w:t>
      </w:r>
      <w:r>
        <w:t>u</w:t>
      </w:r>
      <w:r>
        <w:rPr>
          <w:spacing w:val="-4"/>
        </w:rPr>
        <w:t xml:space="preserve">mos </w:t>
      </w:r>
      <w:r>
        <w:t>pac</w:t>
      </w:r>
      <w:r>
        <w:rPr>
          <w:spacing w:val="1"/>
        </w:rPr>
        <w:t>i</w:t>
      </w:r>
      <w:r>
        <w:t>e</w:t>
      </w:r>
      <w:r>
        <w:rPr>
          <w:spacing w:val="-3"/>
        </w:rPr>
        <w:t>n</w:t>
      </w:r>
      <w:r>
        <w:rPr>
          <w:spacing w:val="1"/>
        </w:rPr>
        <w:t>t</w:t>
      </w:r>
      <w:r>
        <w:t>i</w:t>
      </w:r>
      <w:r>
        <w:rPr>
          <w:spacing w:val="1"/>
        </w:rPr>
        <w:t xml:space="preserve"> katru dienu izmantoja lokālu antiseptisku līdzekli apstrādei</w:t>
      </w:r>
      <w:r>
        <w:t>.</w:t>
      </w:r>
    </w:p>
    <w:p w14:paraId="779A4B71" w14:textId="77777777" w:rsidR="00F02279" w:rsidRDefault="00F02279">
      <w:pPr>
        <w:widowControl/>
        <w:kinsoku w:val="0"/>
        <w:overflowPunct w:val="0"/>
        <w:rPr>
          <w:i/>
          <w:iCs/>
          <w:spacing w:val="-1"/>
          <w:szCs w:val="22"/>
        </w:rPr>
      </w:pPr>
    </w:p>
    <w:p w14:paraId="754D2D0D" w14:textId="77777777" w:rsidR="00F02279" w:rsidRDefault="001B5169">
      <w:pPr>
        <w:keepNext/>
        <w:widowControl/>
        <w:kinsoku w:val="0"/>
        <w:overflowPunct w:val="0"/>
        <w:rPr>
          <w:szCs w:val="22"/>
          <w:u w:val="single"/>
        </w:rPr>
      </w:pPr>
      <w:r>
        <w:rPr>
          <w:i/>
          <w:iCs/>
          <w:spacing w:val="-1"/>
          <w:szCs w:val="22"/>
          <w:u w:val="single"/>
        </w:rPr>
        <w:t>K</w:t>
      </w:r>
      <w:r>
        <w:rPr>
          <w:i/>
          <w:iCs/>
          <w:spacing w:val="1"/>
          <w:szCs w:val="22"/>
          <w:u w:val="single"/>
        </w:rPr>
        <w:t>lī</w:t>
      </w:r>
      <w:r>
        <w:rPr>
          <w:i/>
          <w:iCs/>
          <w:spacing w:val="-3"/>
          <w:szCs w:val="22"/>
          <w:u w:val="single"/>
        </w:rPr>
        <w:t>n</w:t>
      </w:r>
      <w:r>
        <w:rPr>
          <w:i/>
          <w:iCs/>
          <w:spacing w:val="1"/>
          <w:szCs w:val="22"/>
          <w:u w:val="single"/>
        </w:rPr>
        <w:t>i</w:t>
      </w:r>
      <w:r>
        <w:rPr>
          <w:i/>
          <w:iCs/>
          <w:szCs w:val="22"/>
          <w:u w:val="single"/>
        </w:rPr>
        <w:t>skā</w:t>
      </w:r>
      <w:r>
        <w:rPr>
          <w:i/>
          <w:iCs/>
          <w:spacing w:val="-3"/>
          <w:szCs w:val="22"/>
          <w:u w:val="single"/>
        </w:rPr>
        <w:t xml:space="preserve"> </w:t>
      </w:r>
      <w:r>
        <w:rPr>
          <w:i/>
          <w:iCs/>
          <w:spacing w:val="-1"/>
          <w:szCs w:val="22"/>
          <w:u w:val="single"/>
        </w:rPr>
        <w:t>a</w:t>
      </w:r>
      <w:r>
        <w:rPr>
          <w:i/>
          <w:iCs/>
          <w:spacing w:val="1"/>
          <w:szCs w:val="22"/>
          <w:u w:val="single"/>
        </w:rPr>
        <w:t>t</w:t>
      </w:r>
      <w:r>
        <w:rPr>
          <w:i/>
          <w:iCs/>
          <w:spacing w:val="-3"/>
          <w:szCs w:val="22"/>
          <w:u w:val="single"/>
        </w:rPr>
        <w:t>b</w:t>
      </w:r>
      <w:r>
        <w:rPr>
          <w:i/>
          <w:iCs/>
          <w:spacing w:val="1"/>
          <w:szCs w:val="22"/>
          <w:u w:val="single"/>
        </w:rPr>
        <w:t>i</w:t>
      </w:r>
      <w:r>
        <w:rPr>
          <w:i/>
          <w:iCs/>
          <w:spacing w:val="-2"/>
          <w:szCs w:val="22"/>
          <w:u w:val="single"/>
        </w:rPr>
        <w:t>l</w:t>
      </w:r>
      <w:r>
        <w:rPr>
          <w:i/>
          <w:iCs/>
          <w:szCs w:val="22"/>
          <w:u w:val="single"/>
        </w:rPr>
        <w:t>des reakcija</w:t>
      </w:r>
    </w:p>
    <w:p w14:paraId="2CC6476E" w14:textId="77777777" w:rsidR="00F02279" w:rsidRDefault="00F02279">
      <w:pPr>
        <w:keepNext/>
        <w:widowControl/>
        <w:kinsoku w:val="0"/>
        <w:overflowPunct w:val="0"/>
        <w:rPr>
          <w:szCs w:val="22"/>
        </w:rPr>
      </w:pPr>
    </w:p>
    <w:p w14:paraId="4DAF1C9A" w14:textId="77777777" w:rsidR="00F02279" w:rsidRDefault="001B5169">
      <w:pPr>
        <w:pStyle w:val="BodyText"/>
        <w:widowControl/>
        <w:kinsoku w:val="0"/>
        <w:overflowPunct w:val="0"/>
        <w:ind w:left="0"/>
      </w:pPr>
      <w:r>
        <w:rPr>
          <w:spacing w:val="-4"/>
        </w:rPr>
        <w:t>I</w:t>
      </w:r>
      <w:r>
        <w:rPr>
          <w:spacing w:val="2"/>
        </w:rPr>
        <w:t>e</w:t>
      </w:r>
      <w:r>
        <w:rPr>
          <w:spacing w:val="-3"/>
        </w:rPr>
        <w:t>k</w:t>
      </w:r>
      <w:r>
        <w:t>a</w:t>
      </w:r>
      <w:r>
        <w:rPr>
          <w:spacing w:val="1"/>
        </w:rPr>
        <w:t>i</w:t>
      </w:r>
      <w:r>
        <w:t>su</w:t>
      </w:r>
      <w:r>
        <w:rPr>
          <w:spacing w:val="-4"/>
        </w:rPr>
        <w:t>m</w:t>
      </w:r>
      <w:r>
        <w:t>a bo</w:t>
      </w:r>
      <w:r>
        <w:rPr>
          <w:spacing w:val="1"/>
        </w:rPr>
        <w:t>j</w:t>
      </w:r>
      <w:r>
        <w:rPr>
          <w:spacing w:val="-3"/>
        </w:rPr>
        <w:t>ā</w:t>
      </w:r>
      <w:r>
        <w:rPr>
          <w:spacing w:val="3"/>
        </w:rPr>
        <w:t>j</w:t>
      </w:r>
      <w:r>
        <w:t>u</w:t>
      </w:r>
      <w:r>
        <w:rPr>
          <w:spacing w:val="-4"/>
        </w:rPr>
        <w:t>m</w:t>
      </w:r>
      <w:r>
        <w:t>u sa</w:t>
      </w:r>
      <w:r>
        <w:rPr>
          <w:spacing w:val="-4"/>
        </w:rPr>
        <w:t>m</w:t>
      </w:r>
      <w:r>
        <w:t>a</w:t>
      </w:r>
      <w:r>
        <w:rPr>
          <w:spacing w:val="-3"/>
        </w:rPr>
        <w:t>z</w:t>
      </w:r>
      <w:r>
        <w:rPr>
          <w:spacing w:val="1"/>
        </w:rPr>
        <w:t>i</w:t>
      </w:r>
      <w:r>
        <w:t>nāša</w:t>
      </w:r>
      <w:r>
        <w:rPr>
          <w:spacing w:val="-3"/>
        </w:rPr>
        <w:t>nā</w:t>
      </w:r>
      <w:r>
        <w:t>s un</w:t>
      </w:r>
      <w:r>
        <w:rPr>
          <w:spacing w:val="-3"/>
        </w:rPr>
        <w:t xml:space="preserve"> </w:t>
      </w:r>
      <w:r>
        <w:t>ab</w:t>
      </w:r>
      <w:r>
        <w:rPr>
          <w:spacing w:val="-2"/>
        </w:rPr>
        <w:t>s</w:t>
      </w:r>
      <w:r>
        <w:t>cesu</w:t>
      </w:r>
      <w:r>
        <w:rPr>
          <w:spacing w:val="-2"/>
        </w:rPr>
        <w:t xml:space="preserve"> </w:t>
      </w:r>
      <w:r>
        <w:t>pa</w:t>
      </w:r>
      <w:r>
        <w:rPr>
          <w:spacing w:val="-2"/>
        </w:rPr>
        <w:t>s</w:t>
      </w:r>
      <w:r>
        <w:rPr>
          <w:spacing w:val="1"/>
        </w:rPr>
        <w:t>li</w:t>
      </w:r>
      <w:r>
        <w:rPr>
          <w:spacing w:val="-3"/>
        </w:rPr>
        <w:t>k</w:t>
      </w:r>
      <w:r>
        <w:rPr>
          <w:spacing w:val="-2"/>
        </w:rPr>
        <w:t>ti</w:t>
      </w:r>
      <w:r>
        <w:t>nāšanās no</w:t>
      </w:r>
      <w:r>
        <w:rPr>
          <w:spacing w:val="-3"/>
        </w:rPr>
        <w:t>v</w:t>
      </w:r>
      <w:r>
        <w:t>ēr</w:t>
      </w:r>
      <w:r>
        <w:rPr>
          <w:spacing w:val="-2"/>
        </w:rPr>
        <w:t>š</w:t>
      </w:r>
      <w:r>
        <w:t xml:space="preserve">ana </w:t>
      </w:r>
      <w:r>
        <w:rPr>
          <w:spacing w:val="-3"/>
        </w:rPr>
        <w:t>u</w:t>
      </w:r>
      <w:r>
        <w:t xml:space="preserve">n </w:t>
      </w:r>
      <w:r>
        <w:rPr>
          <w:spacing w:val="-2"/>
        </w:rPr>
        <w:t>f</w:t>
      </w:r>
      <w:r>
        <w:rPr>
          <w:spacing w:val="1"/>
        </w:rPr>
        <w:t>i</w:t>
      </w:r>
      <w:r>
        <w:rPr>
          <w:spacing w:val="-2"/>
        </w:rPr>
        <w:t>s</w:t>
      </w:r>
      <w:r>
        <w:rPr>
          <w:spacing w:val="1"/>
        </w:rPr>
        <w:t>t</w:t>
      </w:r>
      <w:r>
        <w:t>u</w:t>
      </w:r>
      <w:r>
        <w:rPr>
          <w:spacing w:val="-2"/>
        </w:rPr>
        <w:t>l</w:t>
      </w:r>
      <w:r>
        <w:t>u drenēšanās</w:t>
      </w:r>
      <w:r>
        <w:rPr>
          <w:spacing w:val="-2"/>
        </w:rPr>
        <w:t xml:space="preserve"> t</w:t>
      </w:r>
      <w:r>
        <w:rPr>
          <w:spacing w:val="1"/>
        </w:rPr>
        <w:t>i</w:t>
      </w:r>
      <w:r>
        <w:rPr>
          <w:spacing w:val="-3"/>
        </w:rPr>
        <w:t>k</w:t>
      </w:r>
      <w:r>
        <w:t>a no</w:t>
      </w:r>
      <w:r>
        <w:rPr>
          <w:spacing w:val="-3"/>
        </w:rPr>
        <w:t>v</w:t>
      </w:r>
      <w:r>
        <w:t>ēr</w:t>
      </w:r>
      <w:r>
        <w:rPr>
          <w:spacing w:val="1"/>
        </w:rPr>
        <w:t>t</w:t>
      </w:r>
      <w:r>
        <w:rPr>
          <w:spacing w:val="-3"/>
        </w:rPr>
        <w:t>ē</w:t>
      </w:r>
      <w:r>
        <w:rPr>
          <w:spacing w:val="1"/>
        </w:rPr>
        <w:t>t</w:t>
      </w:r>
      <w:r>
        <w:t>a,</w:t>
      </w:r>
      <w:r>
        <w:rPr>
          <w:spacing w:val="-3"/>
        </w:rPr>
        <w:t xml:space="preserve"> </w:t>
      </w:r>
      <w:r>
        <w:rPr>
          <w:spacing w:val="1"/>
        </w:rPr>
        <w:t>i</w:t>
      </w:r>
      <w:r>
        <w:rPr>
          <w:spacing w:val="-3"/>
        </w:rPr>
        <w:t>z</w:t>
      </w:r>
      <w:r>
        <w:rPr>
          <w:spacing w:val="-4"/>
        </w:rPr>
        <w:t>m</w:t>
      </w:r>
      <w:r>
        <w:t>an</w:t>
      </w:r>
      <w:r>
        <w:rPr>
          <w:spacing w:val="1"/>
        </w:rPr>
        <w:t>t</w:t>
      </w:r>
      <w:r>
        <w:t>o</w:t>
      </w:r>
      <w:r>
        <w:rPr>
          <w:spacing w:val="1"/>
        </w:rPr>
        <w:t>j</w:t>
      </w:r>
      <w:r>
        <w:t>ot</w:t>
      </w:r>
      <w:r>
        <w:rPr>
          <w:spacing w:val="1"/>
        </w:rPr>
        <w:t xml:space="preserve"> </w:t>
      </w:r>
      <w:r>
        <w:rPr>
          <w:i/>
          <w:iCs/>
          <w:spacing w:val="-1"/>
        </w:rPr>
        <w:t>H</w:t>
      </w:r>
      <w:r>
        <w:rPr>
          <w:i/>
          <w:iCs/>
          <w:spacing w:val="-2"/>
        </w:rPr>
        <w:t>i</w:t>
      </w:r>
      <w:r>
        <w:rPr>
          <w:i/>
          <w:iCs/>
        </w:rPr>
        <w:t>dr</w:t>
      </w:r>
      <w:r>
        <w:rPr>
          <w:i/>
          <w:iCs/>
          <w:spacing w:val="-3"/>
        </w:rPr>
        <w:t>a</w:t>
      </w:r>
      <w:r>
        <w:rPr>
          <w:i/>
          <w:iCs/>
        </w:rPr>
        <w:t>den</w:t>
      </w:r>
      <w:r>
        <w:rPr>
          <w:i/>
          <w:iCs/>
          <w:spacing w:val="-2"/>
        </w:rPr>
        <w:t>i</w:t>
      </w:r>
      <w:r>
        <w:rPr>
          <w:i/>
          <w:iCs/>
          <w:spacing w:val="1"/>
        </w:rPr>
        <w:t>t</w:t>
      </w:r>
      <w:r>
        <w:rPr>
          <w:i/>
          <w:iCs/>
          <w:spacing w:val="-2"/>
        </w:rPr>
        <w:t>i</w:t>
      </w:r>
      <w:r>
        <w:rPr>
          <w:i/>
          <w:iCs/>
        </w:rPr>
        <w:t>s Supp</w:t>
      </w:r>
      <w:r>
        <w:rPr>
          <w:i/>
          <w:iCs/>
          <w:spacing w:val="-3"/>
        </w:rPr>
        <w:t>u</w:t>
      </w:r>
      <w:r>
        <w:rPr>
          <w:i/>
          <w:iCs/>
        </w:rPr>
        <w:t>ra</w:t>
      </w:r>
      <w:r>
        <w:rPr>
          <w:i/>
          <w:iCs/>
          <w:spacing w:val="-2"/>
        </w:rPr>
        <w:t>t</w:t>
      </w:r>
      <w:r>
        <w:rPr>
          <w:i/>
          <w:iCs/>
          <w:spacing w:val="1"/>
        </w:rPr>
        <w:t>i</w:t>
      </w:r>
      <w:r>
        <w:rPr>
          <w:i/>
          <w:iCs/>
        </w:rPr>
        <w:t>va</w:t>
      </w:r>
      <w:r>
        <w:rPr>
          <w:i/>
          <w:iCs/>
          <w:spacing w:val="-3"/>
        </w:rPr>
        <w:t xml:space="preserve"> </w:t>
      </w:r>
      <w:r>
        <w:rPr>
          <w:spacing w:val="-3"/>
        </w:rPr>
        <w:t>k</w:t>
      </w:r>
      <w:r>
        <w:rPr>
          <w:spacing w:val="1"/>
        </w:rPr>
        <w:t>lī</w:t>
      </w:r>
      <w:r>
        <w:t>n</w:t>
      </w:r>
      <w:r>
        <w:rPr>
          <w:spacing w:val="-2"/>
        </w:rPr>
        <w:t>i</w:t>
      </w:r>
      <w:r>
        <w:t>s</w:t>
      </w:r>
      <w:r>
        <w:rPr>
          <w:spacing w:val="-3"/>
        </w:rPr>
        <w:t>k</w:t>
      </w:r>
      <w:r>
        <w:t>o a</w:t>
      </w:r>
      <w:r>
        <w:rPr>
          <w:spacing w:val="1"/>
        </w:rPr>
        <w:t>t</w:t>
      </w:r>
      <w:r>
        <w:rPr>
          <w:spacing w:val="-3"/>
        </w:rPr>
        <w:t>b</w:t>
      </w:r>
      <w:r>
        <w:rPr>
          <w:spacing w:val="1"/>
        </w:rPr>
        <w:t>il</w:t>
      </w:r>
      <w:r>
        <w:rPr>
          <w:spacing w:val="-3"/>
        </w:rPr>
        <w:t>des reakciju</w:t>
      </w:r>
      <w:r>
        <w:rPr>
          <w:spacing w:val="-2"/>
        </w:rPr>
        <w:t xml:space="preserve"> </w:t>
      </w:r>
      <w:r>
        <w:t>(</w:t>
      </w:r>
      <w:r>
        <w:rPr>
          <w:i/>
          <w:iCs/>
          <w:spacing w:val="-2"/>
        </w:rPr>
        <w:t>H</w:t>
      </w:r>
      <w:r>
        <w:rPr>
          <w:i/>
          <w:iCs/>
          <w:spacing w:val="1"/>
        </w:rPr>
        <w:t>i</w:t>
      </w:r>
      <w:r>
        <w:rPr>
          <w:i/>
          <w:iCs/>
        </w:rPr>
        <w:t>S</w:t>
      </w:r>
      <w:r>
        <w:rPr>
          <w:i/>
          <w:iCs/>
          <w:spacing w:val="-1"/>
        </w:rPr>
        <w:t>CR</w:t>
      </w:r>
      <w:r>
        <w:t>;</w:t>
      </w:r>
      <w:r>
        <w:rPr>
          <w:spacing w:val="-2"/>
        </w:rPr>
        <w:t xml:space="preserve"> </w:t>
      </w:r>
      <w:r>
        <w:t>ab</w:t>
      </w:r>
      <w:r>
        <w:rPr>
          <w:spacing w:val="-2"/>
        </w:rPr>
        <w:t>s</w:t>
      </w:r>
      <w:r>
        <w:t>ce</w:t>
      </w:r>
      <w:r>
        <w:rPr>
          <w:spacing w:val="-2"/>
        </w:rPr>
        <w:t>s</w:t>
      </w:r>
      <w:r>
        <w:t xml:space="preserve">a </w:t>
      </w:r>
      <w:r>
        <w:rPr>
          <w:spacing w:val="-3"/>
        </w:rPr>
        <w:t>u</w:t>
      </w:r>
      <w:r>
        <w:t xml:space="preserve">n </w:t>
      </w:r>
      <w:r>
        <w:rPr>
          <w:spacing w:val="1"/>
        </w:rPr>
        <w:t>i</w:t>
      </w:r>
      <w:r>
        <w:t>e</w:t>
      </w:r>
      <w:r>
        <w:rPr>
          <w:spacing w:val="-3"/>
        </w:rPr>
        <w:t>k</w:t>
      </w:r>
      <w:r>
        <w:t>a</w:t>
      </w:r>
      <w:r>
        <w:rPr>
          <w:spacing w:val="1"/>
        </w:rPr>
        <w:t>i</w:t>
      </w:r>
      <w:r>
        <w:rPr>
          <w:spacing w:val="-2"/>
        </w:rPr>
        <w:t>s</w:t>
      </w:r>
      <w:r>
        <w:t>u</w:t>
      </w:r>
      <w:r>
        <w:rPr>
          <w:spacing w:val="-4"/>
        </w:rPr>
        <w:t>m</w:t>
      </w:r>
      <w:r>
        <w:t>u</w:t>
      </w:r>
      <w:r>
        <w:rPr>
          <w:spacing w:val="2"/>
        </w:rPr>
        <w:t xml:space="preserve"> </w:t>
      </w:r>
      <w:r>
        <w:rPr>
          <w:spacing w:val="-4"/>
        </w:rPr>
        <w:t>m</w:t>
      </w:r>
      <w:r>
        <w:t>ez</w:t>
      </w:r>
      <w:r>
        <w:rPr>
          <w:spacing w:val="-3"/>
        </w:rPr>
        <w:t>g</w:t>
      </w:r>
      <w:r>
        <w:rPr>
          <w:spacing w:val="1"/>
        </w:rPr>
        <w:t>l</w:t>
      </w:r>
      <w:r>
        <w:t>u s</w:t>
      </w:r>
      <w:r>
        <w:rPr>
          <w:spacing w:val="-3"/>
        </w:rPr>
        <w:t>k</w:t>
      </w:r>
      <w:r>
        <w:t>a</w:t>
      </w:r>
      <w:r>
        <w:rPr>
          <w:spacing w:val="1"/>
        </w:rPr>
        <w:t>it</w:t>
      </w:r>
      <w:r>
        <w:t>a</w:t>
      </w:r>
      <w:r>
        <w:rPr>
          <w:spacing w:val="-2"/>
        </w:rPr>
        <w:t xml:space="preserve"> </w:t>
      </w:r>
      <w:r>
        <w:t>sa</w:t>
      </w:r>
      <w:r>
        <w:rPr>
          <w:spacing w:val="-4"/>
        </w:rPr>
        <w:t>m</w:t>
      </w:r>
      <w:r>
        <w:t>a</w:t>
      </w:r>
      <w:r>
        <w:rPr>
          <w:spacing w:val="-3"/>
        </w:rPr>
        <w:t>z</w:t>
      </w:r>
      <w:r>
        <w:rPr>
          <w:spacing w:val="1"/>
        </w:rPr>
        <w:t>i</w:t>
      </w:r>
      <w:r>
        <w:t>nāšanās un absce</w:t>
      </w:r>
      <w:r>
        <w:rPr>
          <w:spacing w:val="-2"/>
        </w:rPr>
        <w:t>s</w:t>
      </w:r>
      <w:r>
        <w:t>u skaita un</w:t>
      </w:r>
      <w:r>
        <w:rPr>
          <w:spacing w:val="-3"/>
        </w:rPr>
        <w:t xml:space="preserve"> </w:t>
      </w:r>
      <w:r>
        <w:t>f</w:t>
      </w:r>
      <w:r>
        <w:rPr>
          <w:spacing w:val="-2"/>
        </w:rPr>
        <w:t>i</w:t>
      </w:r>
      <w:r>
        <w:t>s</w:t>
      </w:r>
      <w:r>
        <w:rPr>
          <w:spacing w:val="-2"/>
        </w:rPr>
        <w:t>t</w:t>
      </w:r>
      <w:r>
        <w:t>u</w:t>
      </w:r>
      <w:r>
        <w:rPr>
          <w:spacing w:val="1"/>
        </w:rPr>
        <w:t>l</w:t>
      </w:r>
      <w:r>
        <w:t>u, kas drenējas, skaita nepalielināšanās, 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sākotnējo stāvokli</w:t>
      </w:r>
      <w:r>
        <w:rPr>
          <w:spacing w:val="1"/>
        </w:rPr>
        <w:t xml:space="preserve">, </w:t>
      </w:r>
      <w:r>
        <w:rPr>
          <w:spacing w:val="-3"/>
        </w:rPr>
        <w:t>v</w:t>
      </w:r>
      <w:r>
        <w:rPr>
          <w:spacing w:val="1"/>
        </w:rPr>
        <w:t>i</w:t>
      </w:r>
      <w:r>
        <w:t>s</w:t>
      </w:r>
      <w:r>
        <w:rPr>
          <w:spacing w:val="-4"/>
        </w:rPr>
        <w:t>m</w:t>
      </w:r>
      <w:r>
        <w:t>az</w:t>
      </w:r>
      <w:r>
        <w:rPr>
          <w:spacing w:val="-2"/>
        </w:rPr>
        <w:t xml:space="preserve"> </w:t>
      </w:r>
      <w:r>
        <w:t>par</w:t>
      </w:r>
      <w:r>
        <w:rPr>
          <w:spacing w:val="1"/>
        </w:rPr>
        <w:t xml:space="preserve"> </w:t>
      </w:r>
      <w:r>
        <w:t>5</w:t>
      </w:r>
      <w:r>
        <w:rPr>
          <w:spacing w:val="-3"/>
        </w:rPr>
        <w:t>0</w:t>
      </w:r>
      <w:r>
        <w:t xml:space="preserve">%). </w:t>
      </w:r>
      <w:r>
        <w:rPr>
          <w:spacing w:val="-2"/>
        </w:rPr>
        <w:t>A</w:t>
      </w:r>
      <w:r>
        <w:t>r</w:t>
      </w:r>
      <w:r>
        <w:rPr>
          <w:spacing w:val="1"/>
        </w:rPr>
        <w:t xml:space="preserve"> </w:t>
      </w:r>
      <w:r>
        <w:rPr>
          <w:spacing w:val="-1"/>
        </w:rPr>
        <w:t>H</w:t>
      </w:r>
      <w:r>
        <w:t>S</w:t>
      </w:r>
      <w:r>
        <w:rPr>
          <w:spacing w:val="-1"/>
        </w:rPr>
        <w:t xml:space="preserve"> </w:t>
      </w:r>
      <w:r>
        <w:rPr>
          <w:spacing w:val="-2"/>
        </w:rPr>
        <w:t>s</w:t>
      </w:r>
      <w:r>
        <w:t>a</w:t>
      </w:r>
      <w:r>
        <w:rPr>
          <w:spacing w:val="1"/>
        </w:rPr>
        <w:t>i</w:t>
      </w:r>
      <w:r>
        <w:rPr>
          <w:spacing w:val="-2"/>
        </w:rPr>
        <w:t>s</w:t>
      </w:r>
      <w:r>
        <w:rPr>
          <w:spacing w:val="1"/>
        </w:rPr>
        <w:t>t</w:t>
      </w:r>
      <w:r>
        <w:rPr>
          <w:spacing w:val="-2"/>
        </w:rPr>
        <w:t>ī</w:t>
      </w:r>
      <w:r>
        <w:rPr>
          <w:spacing w:val="1"/>
        </w:rPr>
        <w:t>t</w:t>
      </w:r>
      <w:r>
        <w:t>u</w:t>
      </w:r>
      <w:r>
        <w:rPr>
          <w:spacing w:val="-3"/>
        </w:rPr>
        <w:t xml:space="preserve"> </w:t>
      </w:r>
      <w:r>
        <w:t>ādas</w:t>
      </w:r>
      <w:r>
        <w:rPr>
          <w:spacing w:val="-2"/>
        </w:rPr>
        <w:t xml:space="preserve"> </w:t>
      </w:r>
      <w:r>
        <w:t>sā</w:t>
      </w:r>
      <w:r>
        <w:rPr>
          <w:spacing w:val="-3"/>
        </w:rPr>
        <w:t>p</w:t>
      </w:r>
      <w:r>
        <w:rPr>
          <w:spacing w:val="1"/>
        </w:rPr>
        <w:t>j</w:t>
      </w:r>
      <w:r>
        <w:t>u</w:t>
      </w:r>
      <w:r>
        <w:rPr>
          <w:spacing w:val="-3"/>
        </w:rPr>
        <w:t xml:space="preserve"> </w:t>
      </w:r>
      <w:r>
        <w:t>sa</w:t>
      </w:r>
      <w:r>
        <w:rPr>
          <w:spacing w:val="-4"/>
        </w:rPr>
        <w:t>m</w:t>
      </w:r>
      <w:r>
        <w:t>a</w:t>
      </w:r>
      <w:r>
        <w:rPr>
          <w:spacing w:val="-3"/>
        </w:rPr>
        <w:t>z</w:t>
      </w:r>
      <w:r>
        <w:rPr>
          <w:spacing w:val="1"/>
        </w:rPr>
        <w:t>i</w:t>
      </w:r>
      <w:r>
        <w:t>nāšanās</w:t>
      </w:r>
      <w:r>
        <w:rPr>
          <w:spacing w:val="-2"/>
        </w:rPr>
        <w:t xml:space="preserve"> t</w:t>
      </w:r>
      <w:r>
        <w:rPr>
          <w:spacing w:val="1"/>
        </w:rPr>
        <w:t>i</w:t>
      </w:r>
      <w:r>
        <w:rPr>
          <w:spacing w:val="-3"/>
        </w:rPr>
        <w:t>k</w:t>
      </w:r>
      <w:r>
        <w:t>a no</w:t>
      </w:r>
      <w:r>
        <w:rPr>
          <w:spacing w:val="-3"/>
        </w:rPr>
        <w:t>v</w:t>
      </w:r>
      <w:r>
        <w:t>ēr</w:t>
      </w:r>
      <w:r>
        <w:rPr>
          <w:spacing w:val="1"/>
        </w:rPr>
        <w:t>t</w:t>
      </w:r>
      <w:r>
        <w:rPr>
          <w:spacing w:val="-3"/>
        </w:rPr>
        <w:t>ē</w:t>
      </w:r>
      <w:r>
        <w:rPr>
          <w:spacing w:val="-2"/>
        </w:rPr>
        <w:t>t</w:t>
      </w:r>
      <w:r>
        <w:t xml:space="preserve">a, </w:t>
      </w:r>
      <w:r>
        <w:rPr>
          <w:spacing w:val="1"/>
        </w:rPr>
        <w:t>i</w:t>
      </w:r>
      <w:r>
        <w:rPr>
          <w:spacing w:val="-3"/>
        </w:rPr>
        <w:t>z</w:t>
      </w:r>
      <w:r>
        <w:rPr>
          <w:spacing w:val="-4"/>
        </w:rPr>
        <w:t>m</w:t>
      </w:r>
      <w:r>
        <w:t>an</w:t>
      </w:r>
      <w:r>
        <w:rPr>
          <w:spacing w:val="1"/>
        </w:rPr>
        <w:t>t</w:t>
      </w:r>
      <w:r>
        <w:rPr>
          <w:spacing w:val="-3"/>
        </w:rPr>
        <w:t>o</w:t>
      </w:r>
      <w:r>
        <w:rPr>
          <w:spacing w:val="3"/>
        </w:rPr>
        <w:t>j</w:t>
      </w:r>
      <w:r>
        <w:t>ot s</w:t>
      </w:r>
      <w:r>
        <w:rPr>
          <w:spacing w:val="-3"/>
        </w:rPr>
        <w:t>k</w:t>
      </w:r>
      <w:r>
        <w:t>a</w:t>
      </w:r>
      <w:r>
        <w:rPr>
          <w:spacing w:val="1"/>
        </w:rPr>
        <w:t>it</w:t>
      </w:r>
      <w:r>
        <w:rPr>
          <w:spacing w:val="-2"/>
        </w:rPr>
        <w:t>l</w:t>
      </w:r>
      <w:r>
        <w:rPr>
          <w:spacing w:val="1"/>
        </w:rPr>
        <w:t>i</w:t>
      </w:r>
      <w:r>
        <w:t>s</w:t>
      </w:r>
      <w:r>
        <w:rPr>
          <w:spacing w:val="-3"/>
        </w:rPr>
        <w:t>k</w:t>
      </w:r>
      <w:r>
        <w:t>ā no</w:t>
      </w:r>
      <w:r>
        <w:rPr>
          <w:spacing w:val="-3"/>
        </w:rPr>
        <w:t>v</w:t>
      </w:r>
      <w:r>
        <w:t>ēr</w:t>
      </w:r>
      <w:r>
        <w:rPr>
          <w:spacing w:val="-2"/>
        </w:rPr>
        <w:t>t</w:t>
      </w:r>
      <w:r>
        <w:rPr>
          <w:spacing w:val="-3"/>
        </w:rPr>
        <w:t>ē</w:t>
      </w:r>
      <w:r>
        <w:rPr>
          <w:spacing w:val="3"/>
        </w:rPr>
        <w:t>j</w:t>
      </w:r>
      <w:r>
        <w:rPr>
          <w:spacing w:val="-1"/>
        </w:rPr>
        <w:t>u</w:t>
      </w:r>
      <w:r>
        <w:rPr>
          <w:spacing w:val="-4"/>
        </w:rPr>
        <w:t>m</w:t>
      </w:r>
      <w:r>
        <w:t>a s</w:t>
      </w:r>
      <w:r>
        <w:rPr>
          <w:spacing w:val="-3"/>
        </w:rPr>
        <w:t>k</w:t>
      </w:r>
      <w:r>
        <w:t>a</w:t>
      </w:r>
      <w:r>
        <w:rPr>
          <w:spacing w:val="-2"/>
        </w:rPr>
        <w:t>l</w:t>
      </w:r>
      <w:r>
        <w:t>u, pa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w:t>
      </w:r>
      <w:r>
        <w:rPr>
          <w:spacing w:val="1"/>
        </w:rPr>
        <w:t>i</w:t>
      </w:r>
      <w:r>
        <w:t>em</w:t>
      </w:r>
      <w:r>
        <w:rPr>
          <w:spacing w:val="-4"/>
        </w:rPr>
        <w:t xml:space="preserve"> </w:t>
      </w:r>
      <w:r>
        <w:rPr>
          <w:spacing w:val="1"/>
        </w:rPr>
        <w:t>i</w:t>
      </w:r>
      <w:r>
        <w:t>es</w:t>
      </w:r>
      <w:r>
        <w:rPr>
          <w:spacing w:val="-3"/>
        </w:rPr>
        <w:t>a</w:t>
      </w:r>
      <w:r>
        <w:rPr>
          <w:spacing w:val="-2"/>
        </w:rPr>
        <w:t>i</w:t>
      </w:r>
      <w:r>
        <w:t>s</w:t>
      </w:r>
      <w:r>
        <w:rPr>
          <w:spacing w:val="1"/>
        </w:rPr>
        <w:t>t</w:t>
      </w:r>
      <w:r>
        <w:rPr>
          <w:spacing w:val="-3"/>
        </w:rPr>
        <w:t>o</w:t>
      </w:r>
      <w:r>
        <w:rPr>
          <w:spacing w:val="1"/>
        </w:rPr>
        <w:t>ti</w:t>
      </w:r>
      <w:r>
        <w:rPr>
          <w:spacing w:val="-3"/>
        </w:rPr>
        <w:t>e</w:t>
      </w:r>
      <w:r>
        <w:t>s p</w:t>
      </w:r>
      <w:r>
        <w:rPr>
          <w:spacing w:val="-3"/>
        </w:rPr>
        <w:t>ē</w:t>
      </w:r>
      <w:r>
        <w:rPr>
          <w:spacing w:val="1"/>
        </w:rPr>
        <w:t>t</w:t>
      </w:r>
      <w:r>
        <w:rPr>
          <w:spacing w:val="-2"/>
        </w:rPr>
        <w:t>ī</w:t>
      </w:r>
      <w:r>
        <w:rPr>
          <w:spacing w:val="1"/>
        </w:rPr>
        <w:t>j</w:t>
      </w:r>
      <w:r>
        <w:t>u</w:t>
      </w:r>
      <w:r>
        <w:rPr>
          <w:spacing w:val="-4"/>
        </w:rPr>
        <w:t>m</w:t>
      </w:r>
      <w:r>
        <w:t>ā sā</w:t>
      </w:r>
      <w:r>
        <w:rPr>
          <w:spacing w:val="-3"/>
        </w:rPr>
        <w:t>k</w:t>
      </w:r>
      <w:r>
        <w:t>o</w:t>
      </w:r>
      <w:r>
        <w:rPr>
          <w:spacing w:val="1"/>
        </w:rPr>
        <w:t>t</w:t>
      </w:r>
      <w:r>
        <w:t>n</w:t>
      </w:r>
      <w:r>
        <w:rPr>
          <w:spacing w:val="-3"/>
        </w:rPr>
        <w:t>ē</w:t>
      </w:r>
      <w:r>
        <w:rPr>
          <w:spacing w:val="1"/>
        </w:rPr>
        <w:t>j</w:t>
      </w:r>
      <w:r>
        <w:t>a</w:t>
      </w:r>
      <w:r>
        <w:rPr>
          <w:spacing w:val="-2"/>
        </w:rPr>
        <w:t>i</w:t>
      </w:r>
      <w:r>
        <w:t>s</w:t>
      </w:r>
      <w:r>
        <w:rPr>
          <w:spacing w:val="-2"/>
        </w:rPr>
        <w:t xml:space="preserve"> </w:t>
      </w:r>
      <w:r>
        <w:t>s</w:t>
      </w:r>
      <w:r>
        <w:rPr>
          <w:spacing w:val="1"/>
        </w:rPr>
        <w:t>t</w:t>
      </w:r>
      <w:r>
        <w:t>ā</w:t>
      </w:r>
      <w:r>
        <w:rPr>
          <w:spacing w:val="-3"/>
        </w:rPr>
        <w:t>v</w:t>
      </w:r>
      <w:r>
        <w:t>o</w:t>
      </w:r>
      <w:r>
        <w:rPr>
          <w:spacing w:val="-3"/>
        </w:rPr>
        <w:t>k</w:t>
      </w:r>
      <w:r>
        <w:rPr>
          <w:spacing w:val="1"/>
        </w:rPr>
        <w:t>ļ</w:t>
      </w:r>
      <w:r>
        <w:t>a no</w:t>
      </w:r>
      <w:r>
        <w:rPr>
          <w:spacing w:val="-3"/>
        </w:rPr>
        <w:t>v</w:t>
      </w:r>
      <w:r>
        <w:t>ēr</w:t>
      </w:r>
      <w:r>
        <w:rPr>
          <w:spacing w:val="1"/>
        </w:rPr>
        <w:t>t</w:t>
      </w:r>
      <w:r>
        <w:rPr>
          <w:spacing w:val="-3"/>
        </w:rPr>
        <w:t>ē</w:t>
      </w:r>
      <w:r>
        <w:rPr>
          <w:spacing w:val="1"/>
        </w:rPr>
        <w:t>j</w:t>
      </w:r>
      <w:r>
        <w:t>u</w:t>
      </w:r>
      <w:r>
        <w:rPr>
          <w:spacing w:val="-4"/>
        </w:rPr>
        <w:t>m</w:t>
      </w:r>
      <w:r>
        <w:t>s b</w:t>
      </w:r>
      <w:r>
        <w:rPr>
          <w:spacing w:val="-2"/>
        </w:rPr>
        <w:t>i</w:t>
      </w:r>
      <w:r>
        <w:rPr>
          <w:spacing w:val="3"/>
        </w:rPr>
        <w:t>j</w:t>
      </w:r>
      <w:r>
        <w:t>a</w:t>
      </w:r>
      <w:r>
        <w:rPr>
          <w:spacing w:val="-2"/>
        </w:rPr>
        <w:t xml:space="preserve"> </w:t>
      </w:r>
      <w:r>
        <w:t>3 pun</w:t>
      </w:r>
      <w:r>
        <w:rPr>
          <w:spacing w:val="-3"/>
        </w:rPr>
        <w:t>k</w:t>
      </w:r>
      <w:r>
        <w:rPr>
          <w:spacing w:val="1"/>
        </w:rPr>
        <w:t>t</w:t>
      </w:r>
      <w:r>
        <w:t>i</w:t>
      </w:r>
      <w:r>
        <w:rPr>
          <w:spacing w:val="-2"/>
        </w:rPr>
        <w:t xml:space="preserve"> </w:t>
      </w:r>
      <w:r>
        <w:rPr>
          <w:spacing w:val="-3"/>
        </w:rPr>
        <w:t>v</w:t>
      </w:r>
      <w:r>
        <w:t>ai</w:t>
      </w:r>
      <w:r>
        <w:rPr>
          <w:spacing w:val="1"/>
        </w:rPr>
        <w:t xml:space="preserve"> </w:t>
      </w:r>
      <w:r>
        <w:rPr>
          <w:spacing w:val="-3"/>
        </w:rPr>
        <w:t>v</w:t>
      </w:r>
      <w:r>
        <w:t>a</w:t>
      </w:r>
      <w:r>
        <w:rPr>
          <w:spacing w:val="1"/>
        </w:rPr>
        <w:t>i</w:t>
      </w:r>
      <w:r>
        <w:rPr>
          <w:spacing w:val="-2"/>
        </w:rPr>
        <w:t>r</w:t>
      </w:r>
      <w:r>
        <w:t>āk</w:t>
      </w:r>
      <w:r>
        <w:rPr>
          <w:spacing w:val="-3"/>
        </w:rPr>
        <w:t xml:space="preserve"> </w:t>
      </w:r>
      <w:r>
        <w:t>no 11 pun</w:t>
      </w:r>
      <w:r>
        <w:rPr>
          <w:spacing w:val="-3"/>
        </w:rPr>
        <w:t>k</w:t>
      </w:r>
      <w:r>
        <w:rPr>
          <w:spacing w:val="1"/>
        </w:rPr>
        <w:t>t</w:t>
      </w:r>
      <w:r>
        <w:t>u</w:t>
      </w:r>
      <w:r>
        <w:rPr>
          <w:spacing w:val="-3"/>
        </w:rPr>
        <w:t xml:space="preserve"> </w:t>
      </w:r>
      <w:r>
        <w:t>s</w:t>
      </w:r>
      <w:r>
        <w:rPr>
          <w:spacing w:val="-3"/>
        </w:rPr>
        <w:t>k</w:t>
      </w:r>
      <w:r>
        <w:t>a</w:t>
      </w:r>
      <w:r>
        <w:rPr>
          <w:spacing w:val="-2"/>
        </w:rPr>
        <w:t>l</w:t>
      </w:r>
      <w:r>
        <w:t>as.</w:t>
      </w:r>
    </w:p>
    <w:p w14:paraId="51E93163" w14:textId="77777777" w:rsidR="00F02279" w:rsidRDefault="00F02279">
      <w:pPr>
        <w:widowControl/>
        <w:kinsoku w:val="0"/>
        <w:overflowPunct w:val="0"/>
        <w:rPr>
          <w:szCs w:val="22"/>
        </w:rPr>
      </w:pPr>
    </w:p>
    <w:p w14:paraId="7A187CF3" w14:textId="77777777" w:rsidR="00F02279" w:rsidRDefault="001B5169">
      <w:pPr>
        <w:pStyle w:val="BodyText"/>
        <w:widowControl/>
        <w:kinsoku w:val="0"/>
        <w:overflowPunct w:val="0"/>
        <w:ind w:left="0"/>
      </w:pPr>
      <w:r>
        <w:rPr>
          <w:spacing w:val="-1"/>
        </w:rPr>
        <w:t>N</w:t>
      </w:r>
      <w:r>
        <w:t>o</w:t>
      </w:r>
      <w:r>
        <w:rPr>
          <w:spacing w:val="-3"/>
        </w:rPr>
        <w:t>z</w:t>
      </w:r>
      <w:r>
        <w:rPr>
          <w:spacing w:val="3"/>
        </w:rPr>
        <w:t>ī</w:t>
      </w:r>
      <w:r>
        <w:rPr>
          <w:spacing w:val="-4"/>
        </w:rPr>
        <w:t>m</w:t>
      </w:r>
      <w:r>
        <w:rPr>
          <w:spacing w:val="1"/>
        </w:rPr>
        <w:t>ī</w:t>
      </w:r>
      <w:r>
        <w:rPr>
          <w:spacing w:val="-3"/>
        </w:rPr>
        <w:t>g</w:t>
      </w:r>
      <w:r>
        <w:t>i</w:t>
      </w:r>
      <w:r>
        <w:rPr>
          <w:spacing w:val="1"/>
        </w:rPr>
        <w:t xml:space="preserve"> li</w:t>
      </w:r>
      <w:r>
        <w:rPr>
          <w:spacing w:val="-3"/>
        </w:rPr>
        <w:t>e</w:t>
      </w:r>
      <w:r>
        <w:rPr>
          <w:spacing w:val="1"/>
        </w:rPr>
        <w:t>l</w:t>
      </w:r>
      <w:r>
        <w:t>ā</w:t>
      </w:r>
      <w:r>
        <w:rPr>
          <w:spacing w:val="-3"/>
        </w:rPr>
        <w:t>k</w:t>
      </w:r>
      <w:r>
        <w:t>s pa</w:t>
      </w:r>
      <w:r>
        <w:rPr>
          <w:spacing w:val="-3"/>
        </w:rPr>
        <w:t>c</w:t>
      </w:r>
      <w:r>
        <w:rPr>
          <w:spacing w:val="1"/>
        </w:rPr>
        <w:t>i</w:t>
      </w:r>
      <w:r>
        <w:t>e</w:t>
      </w:r>
      <w:r>
        <w:rPr>
          <w:spacing w:val="-3"/>
        </w:rPr>
        <w:t>n</w:t>
      </w:r>
      <w:r>
        <w:rPr>
          <w:spacing w:val="1"/>
        </w:rPr>
        <w:t>t</w:t>
      </w:r>
      <w:r>
        <w:t xml:space="preserve">u īpatsvars, </w:t>
      </w:r>
      <w:r>
        <w:rPr>
          <w:spacing w:val="-3"/>
        </w:rPr>
        <w:t>k</w:t>
      </w:r>
      <w:r>
        <w:t>uri</w:t>
      </w:r>
      <w:r>
        <w:rPr>
          <w:spacing w:val="-2"/>
        </w:rPr>
        <w:t xml:space="preserve"> </w:t>
      </w:r>
      <w:r>
        <w:rPr>
          <w:spacing w:val="1"/>
        </w:rPr>
        <w:t>ti</w:t>
      </w:r>
      <w:r>
        <w:rPr>
          <w:spacing w:val="-3"/>
        </w:rPr>
        <w:t>k</w:t>
      </w:r>
      <w:r>
        <w:t xml:space="preserve">a </w:t>
      </w:r>
      <w:r>
        <w:rPr>
          <w:spacing w:val="-3"/>
        </w:rPr>
        <w:t>ā</w:t>
      </w:r>
      <w:r>
        <w:t>r</w:t>
      </w:r>
      <w:r>
        <w:rPr>
          <w:spacing w:val="-2"/>
        </w:rPr>
        <w:t>s</w:t>
      </w:r>
      <w:r>
        <w:rPr>
          <w:spacing w:val="1"/>
        </w:rPr>
        <w:t>t</w:t>
      </w:r>
      <w:r>
        <w:rPr>
          <w:spacing w:val="-3"/>
        </w:rPr>
        <w:t>ē</w:t>
      </w:r>
      <w:r>
        <w:rPr>
          <w:spacing w:val="1"/>
        </w:rPr>
        <w:t>t</w:t>
      </w:r>
      <w:r>
        <w:t>i</w:t>
      </w:r>
      <w:r>
        <w:rPr>
          <w:spacing w:val="1"/>
        </w:rPr>
        <w:t xml:space="preserve"> </w:t>
      </w:r>
      <w:r>
        <w:rPr>
          <w:spacing w:val="-3"/>
        </w:rPr>
        <w:t>a</w:t>
      </w:r>
      <w:r>
        <w:t>r</w:t>
      </w:r>
      <w:r>
        <w:rPr>
          <w:spacing w:val="1"/>
        </w:rPr>
        <w:t xml:space="preserve"> </w:t>
      </w:r>
      <w:r>
        <w:rPr>
          <w:spacing w:val="-1"/>
        </w:rPr>
        <w:t>adalimumabu,</w:t>
      </w:r>
      <w:r>
        <w:t xml:space="preserve"> sas</w:t>
      </w:r>
      <w:r>
        <w:rPr>
          <w:spacing w:val="-3"/>
        </w:rPr>
        <w:t>n</w:t>
      </w:r>
      <w:r>
        <w:rPr>
          <w:spacing w:val="1"/>
        </w:rPr>
        <w:t>i</w:t>
      </w:r>
      <w:r>
        <w:t>edza</w:t>
      </w:r>
      <w:r>
        <w:rPr>
          <w:spacing w:val="-3"/>
        </w:rPr>
        <w:t xml:space="preserve"> </w:t>
      </w:r>
      <w:r>
        <w:rPr>
          <w:i/>
          <w:iCs/>
          <w:spacing w:val="-2"/>
        </w:rPr>
        <w:t>H</w:t>
      </w:r>
      <w:r>
        <w:rPr>
          <w:i/>
          <w:iCs/>
          <w:spacing w:val="1"/>
        </w:rPr>
        <w:t>i</w:t>
      </w:r>
      <w:r>
        <w:rPr>
          <w:i/>
          <w:iCs/>
        </w:rPr>
        <w:t>S</w:t>
      </w:r>
      <w:r>
        <w:rPr>
          <w:i/>
          <w:iCs/>
          <w:spacing w:val="-1"/>
        </w:rPr>
        <w:t>C</w:t>
      </w:r>
      <w:r>
        <w:rPr>
          <w:i/>
          <w:iCs/>
        </w:rPr>
        <w:t>R</w:t>
      </w:r>
      <w:r>
        <w:rPr>
          <w:i/>
          <w:iCs/>
          <w:spacing w:val="-1"/>
        </w:rPr>
        <w:t xml:space="preserve"> </w:t>
      </w:r>
      <w:r>
        <w:t>12. </w:t>
      </w:r>
      <w:r>
        <w:rPr>
          <w:spacing w:val="-3"/>
        </w:rPr>
        <w:t>n</w:t>
      </w:r>
      <w:r>
        <w:t>edē</w:t>
      </w:r>
      <w:r>
        <w:rPr>
          <w:spacing w:val="-2"/>
        </w:rPr>
        <w:t>ļ</w:t>
      </w:r>
      <w:r>
        <w:t>ā, s</w:t>
      </w:r>
      <w:r>
        <w:rPr>
          <w:spacing w:val="-3"/>
        </w:rPr>
        <w:t>a</w:t>
      </w:r>
      <w:r>
        <w:rPr>
          <w:spacing w:val="1"/>
        </w:rPr>
        <w:t>l</w:t>
      </w:r>
      <w:r>
        <w:rPr>
          <w:spacing w:val="-2"/>
        </w:rPr>
        <w:t>ī</w:t>
      </w:r>
      <w:r>
        <w:t>d</w:t>
      </w:r>
      <w:r>
        <w:rPr>
          <w:spacing w:val="-3"/>
        </w:rPr>
        <w:t>z</w:t>
      </w:r>
      <w:r>
        <w:rPr>
          <w:spacing w:val="1"/>
        </w:rPr>
        <w:t>i</w:t>
      </w:r>
      <w:r>
        <w:t>not</w:t>
      </w:r>
      <w:r>
        <w:rPr>
          <w:spacing w:val="-2"/>
        </w:rPr>
        <w:t xml:space="preserve"> </w:t>
      </w:r>
      <w:r>
        <w:t>ar p</w:t>
      </w:r>
      <w:r>
        <w:rPr>
          <w:spacing w:val="1"/>
        </w:rPr>
        <w:t>l</w:t>
      </w:r>
      <w:r>
        <w:t>a</w:t>
      </w:r>
      <w:r>
        <w:rPr>
          <w:spacing w:val="-3"/>
        </w:rPr>
        <w:t>c</w:t>
      </w:r>
      <w:r>
        <w:t xml:space="preserve">ebo. 12. nedēļā </w:t>
      </w:r>
      <w:r>
        <w:rPr>
          <w:spacing w:val="-1"/>
        </w:rPr>
        <w:t>HS</w:t>
      </w:r>
      <w:r>
        <w:rPr>
          <w:spacing w:val="-2"/>
        </w:rPr>
        <w:t>-I</w:t>
      </w:r>
      <w:r>
        <w:t>I</w:t>
      </w:r>
      <w:r>
        <w:rPr>
          <w:spacing w:val="-2"/>
        </w:rPr>
        <w:t xml:space="preserve"> </w:t>
      </w:r>
      <w:r>
        <w:t>pē</w:t>
      </w:r>
      <w:r>
        <w:rPr>
          <w:spacing w:val="1"/>
        </w:rPr>
        <w:t>t</w:t>
      </w:r>
      <w:r>
        <w:rPr>
          <w:spacing w:val="-2"/>
        </w:rPr>
        <w:t>ī</w:t>
      </w:r>
      <w:r>
        <w:rPr>
          <w:spacing w:val="1"/>
        </w:rPr>
        <w:t>j</w:t>
      </w:r>
      <w:r>
        <w:t>u</w:t>
      </w:r>
      <w:r>
        <w:rPr>
          <w:spacing w:val="-4"/>
        </w:rPr>
        <w:t>m</w:t>
      </w:r>
      <w:r>
        <w:t>ā no</w:t>
      </w:r>
      <w:r>
        <w:rPr>
          <w:spacing w:val="-3"/>
        </w:rPr>
        <w:t>z</w:t>
      </w:r>
      <w:r>
        <w:rPr>
          <w:spacing w:val="1"/>
        </w:rPr>
        <w:t>ī</w:t>
      </w:r>
      <w:r>
        <w:rPr>
          <w:spacing w:val="-4"/>
        </w:rPr>
        <w:t>m</w:t>
      </w:r>
      <w:r>
        <w:rPr>
          <w:spacing w:val="3"/>
        </w:rPr>
        <w:t>ī</w:t>
      </w:r>
      <w:r>
        <w:rPr>
          <w:spacing w:val="-3"/>
        </w:rPr>
        <w:t>g</w:t>
      </w:r>
      <w:r>
        <w:t>i</w:t>
      </w:r>
      <w:r>
        <w:rPr>
          <w:spacing w:val="1"/>
        </w:rPr>
        <w:t xml:space="preserve"> li</w:t>
      </w:r>
      <w:r>
        <w:rPr>
          <w:spacing w:val="-3"/>
        </w:rPr>
        <w:t>e</w:t>
      </w:r>
      <w:r>
        <w:rPr>
          <w:spacing w:val="1"/>
        </w:rPr>
        <w:t>l</w:t>
      </w:r>
      <w:r>
        <w:t>ā</w:t>
      </w:r>
      <w:r>
        <w:rPr>
          <w:spacing w:val="-3"/>
        </w:rPr>
        <w:t>kam</w:t>
      </w:r>
      <w:r>
        <w:t xml:space="preserve"> pa</w:t>
      </w:r>
      <w:r>
        <w:rPr>
          <w:spacing w:val="-3"/>
        </w:rPr>
        <w:t>c</w:t>
      </w:r>
      <w:r>
        <w:rPr>
          <w:spacing w:val="1"/>
        </w:rPr>
        <w:t>i</w:t>
      </w:r>
      <w:r>
        <w:t>e</w:t>
      </w:r>
      <w:r>
        <w:rPr>
          <w:spacing w:val="-3"/>
        </w:rPr>
        <w:t>n</w:t>
      </w:r>
      <w:r>
        <w:rPr>
          <w:spacing w:val="1"/>
        </w:rPr>
        <w:t>t</w:t>
      </w:r>
      <w:r>
        <w:t>u</w:t>
      </w:r>
      <w:r>
        <w:rPr>
          <w:spacing w:val="-3"/>
        </w:rPr>
        <w:t xml:space="preserve"> īpatsvaram</w:t>
      </w:r>
      <w:r>
        <w:rPr>
          <w:spacing w:val="1"/>
        </w:rPr>
        <w:t xml:space="preserve"> bija</w:t>
      </w:r>
      <w:r>
        <w:t xml:space="preserve"> </w:t>
      </w:r>
      <w:r>
        <w:rPr>
          <w:spacing w:val="-3"/>
        </w:rPr>
        <w:t>k</w:t>
      </w:r>
      <w:r>
        <w:rPr>
          <w:spacing w:val="1"/>
        </w:rPr>
        <w:t>l</w:t>
      </w:r>
      <w:r>
        <w:rPr>
          <w:spacing w:val="-2"/>
        </w:rPr>
        <w:t>ī</w:t>
      </w:r>
      <w:r>
        <w:t>n</w:t>
      </w:r>
      <w:r>
        <w:rPr>
          <w:spacing w:val="1"/>
        </w:rPr>
        <w:t>i</w:t>
      </w:r>
      <w:r>
        <w:t>s</w:t>
      </w:r>
      <w:r>
        <w:rPr>
          <w:spacing w:val="-3"/>
        </w:rPr>
        <w:t>k</w:t>
      </w:r>
      <w:r>
        <w:t>i</w:t>
      </w:r>
      <w:r>
        <w:rPr>
          <w:spacing w:val="1"/>
        </w:rPr>
        <w:t xml:space="preserve"> </w:t>
      </w:r>
      <w:r>
        <w:rPr>
          <w:spacing w:val="-3"/>
        </w:rPr>
        <w:t>n</w:t>
      </w:r>
      <w:r>
        <w:t>o</w:t>
      </w:r>
      <w:r>
        <w:rPr>
          <w:spacing w:val="-3"/>
        </w:rPr>
        <w:t>z</w:t>
      </w:r>
      <w:r>
        <w:rPr>
          <w:spacing w:val="1"/>
        </w:rPr>
        <w:t>ī</w:t>
      </w:r>
      <w:r>
        <w:rPr>
          <w:spacing w:val="-2"/>
        </w:rPr>
        <w:t>m</w:t>
      </w:r>
      <w:r>
        <w:rPr>
          <w:spacing w:val="1"/>
        </w:rPr>
        <w:t>ī</w:t>
      </w:r>
      <w:r>
        <w:rPr>
          <w:spacing w:val="-3"/>
        </w:rPr>
        <w:t>ga</w:t>
      </w:r>
      <w:r>
        <w:t xml:space="preserve"> ar</w:t>
      </w:r>
      <w:r>
        <w:rPr>
          <w:spacing w:val="1"/>
        </w:rPr>
        <w:t xml:space="preserve"> </w:t>
      </w:r>
      <w:r>
        <w:rPr>
          <w:spacing w:val="-1"/>
        </w:rPr>
        <w:t>H</w:t>
      </w:r>
      <w:r>
        <w:t>S</w:t>
      </w:r>
      <w:r>
        <w:rPr>
          <w:spacing w:val="-1"/>
        </w:rPr>
        <w:t xml:space="preserve"> </w:t>
      </w:r>
      <w:r>
        <w:t>s</w:t>
      </w:r>
      <w:r>
        <w:rPr>
          <w:spacing w:val="-3"/>
        </w:rPr>
        <w:t>a</w:t>
      </w:r>
      <w:r>
        <w:rPr>
          <w:spacing w:val="1"/>
        </w:rPr>
        <w:t>i</w:t>
      </w:r>
      <w:r>
        <w:rPr>
          <w:spacing w:val="-2"/>
        </w:rPr>
        <w:t>s</w:t>
      </w:r>
      <w:r>
        <w:rPr>
          <w:spacing w:val="1"/>
        </w:rPr>
        <w:t>t</w:t>
      </w:r>
      <w:r>
        <w:rPr>
          <w:spacing w:val="-2"/>
        </w:rPr>
        <w:t>ī</w:t>
      </w:r>
      <w:r>
        <w:rPr>
          <w:spacing w:val="1"/>
        </w:rPr>
        <w:t>t</w:t>
      </w:r>
      <w:r>
        <w:t>u ādas</w:t>
      </w:r>
      <w:r>
        <w:rPr>
          <w:spacing w:val="-2"/>
        </w:rPr>
        <w:t xml:space="preserve"> </w:t>
      </w:r>
      <w:r>
        <w:t>sā</w:t>
      </w:r>
      <w:r>
        <w:rPr>
          <w:spacing w:val="-3"/>
        </w:rPr>
        <w:t>p</w:t>
      </w:r>
      <w:r>
        <w:rPr>
          <w:spacing w:val="1"/>
        </w:rPr>
        <w:t>j</w:t>
      </w:r>
      <w:r>
        <w:t>u sa</w:t>
      </w:r>
      <w:r>
        <w:rPr>
          <w:spacing w:val="-4"/>
        </w:rPr>
        <w:t>m</w:t>
      </w:r>
      <w:r>
        <w:t>a</w:t>
      </w:r>
      <w:r>
        <w:rPr>
          <w:spacing w:val="-3"/>
        </w:rPr>
        <w:t>z</w:t>
      </w:r>
      <w:r>
        <w:rPr>
          <w:spacing w:val="1"/>
        </w:rPr>
        <w:t>i</w:t>
      </w:r>
      <w:r>
        <w:t>nāš</w:t>
      </w:r>
      <w:r>
        <w:rPr>
          <w:spacing w:val="-3"/>
        </w:rPr>
        <w:t>a</w:t>
      </w:r>
      <w:r>
        <w:t>nās</w:t>
      </w:r>
      <w:r>
        <w:rPr>
          <w:spacing w:val="-2"/>
        </w:rPr>
        <w:t xml:space="preserve"> (</w:t>
      </w:r>
      <w:r>
        <w:t>s</w:t>
      </w:r>
      <w:r>
        <w:rPr>
          <w:spacing w:val="-3"/>
        </w:rPr>
        <w:t>k</w:t>
      </w:r>
      <w:r>
        <w:t>a</w:t>
      </w:r>
      <w:r>
        <w:rPr>
          <w:spacing w:val="1"/>
        </w:rPr>
        <w:t>tī</w:t>
      </w:r>
      <w:r>
        <w:t>t</w:t>
      </w:r>
      <w:r>
        <w:rPr>
          <w:spacing w:val="-2"/>
        </w:rPr>
        <w:t xml:space="preserve"> </w:t>
      </w:r>
      <w:r>
        <w:rPr>
          <w:spacing w:val="-1"/>
        </w:rPr>
        <w:t>19. </w:t>
      </w:r>
      <w:r>
        <w:rPr>
          <w:spacing w:val="-2"/>
        </w:rPr>
        <w:t>t</w:t>
      </w:r>
      <w:r>
        <w:t>ab</w:t>
      </w:r>
      <w:r>
        <w:rPr>
          <w:spacing w:val="-3"/>
        </w:rPr>
        <w:t>u</w:t>
      </w:r>
      <w:r>
        <w:rPr>
          <w:spacing w:val="1"/>
        </w:rPr>
        <w:t>lu</w:t>
      </w:r>
      <w:r>
        <w:rPr>
          <w:spacing w:val="-2"/>
        </w:rPr>
        <w:t>)</w:t>
      </w:r>
      <w:r>
        <w:t xml:space="preserve">. </w:t>
      </w:r>
      <w:r>
        <w:rPr>
          <w:spacing w:val="-1"/>
        </w:rPr>
        <w:t>P</w:t>
      </w:r>
      <w:r>
        <w:rPr>
          <w:spacing w:val="-2"/>
        </w:rPr>
        <w:t>i</w:t>
      </w:r>
      <w:r>
        <w:t>r</w:t>
      </w:r>
      <w:r>
        <w:rPr>
          <w:spacing w:val="-4"/>
        </w:rPr>
        <w:t>m</w:t>
      </w:r>
      <w:r>
        <w:t>o 12 ār</w:t>
      </w:r>
      <w:r>
        <w:rPr>
          <w:spacing w:val="-2"/>
        </w:rPr>
        <w:t>s</w:t>
      </w:r>
      <w:r>
        <w:rPr>
          <w:spacing w:val="1"/>
        </w:rPr>
        <w:t>t</w:t>
      </w:r>
      <w:r>
        <w:t>ē</w:t>
      </w:r>
      <w:r>
        <w:rPr>
          <w:spacing w:val="-2"/>
        </w:rPr>
        <w:t>š</w:t>
      </w:r>
      <w:r>
        <w:t>anas</w:t>
      </w:r>
      <w:r>
        <w:rPr>
          <w:spacing w:val="-2"/>
        </w:rPr>
        <w:t xml:space="preserve"> </w:t>
      </w:r>
      <w:r>
        <w:t>ned</w:t>
      </w:r>
      <w:r>
        <w:rPr>
          <w:spacing w:val="-3"/>
        </w:rPr>
        <w:t>ē</w:t>
      </w:r>
      <w:r>
        <w:rPr>
          <w:spacing w:val="1"/>
        </w:rPr>
        <w:t>ļ</w:t>
      </w:r>
      <w:r>
        <w:t>u</w:t>
      </w:r>
      <w:r>
        <w:rPr>
          <w:spacing w:val="-3"/>
        </w:rPr>
        <w:t xml:space="preserve"> </w:t>
      </w:r>
      <w:r>
        <w:rPr>
          <w:spacing w:val="1"/>
        </w:rPr>
        <w:t>l</w:t>
      </w:r>
      <w:r>
        <w:rPr>
          <w:spacing w:val="-3"/>
        </w:rPr>
        <w:t>a</w:t>
      </w:r>
      <w:r>
        <w:rPr>
          <w:spacing w:val="1"/>
        </w:rPr>
        <w:t>i</w:t>
      </w:r>
      <w:r>
        <w:rPr>
          <w:spacing w:val="-3"/>
        </w:rPr>
        <w:t>k</w:t>
      </w:r>
      <w:r>
        <w:t>ā pac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ti</w:t>
      </w:r>
      <w:r>
        <w:rPr>
          <w:spacing w:val="-3"/>
        </w:rPr>
        <w:t>k</w:t>
      </w:r>
      <w:r>
        <w:t>a ār</w:t>
      </w:r>
      <w:r>
        <w:rPr>
          <w:spacing w:val="-2"/>
        </w:rPr>
        <w:t>s</w:t>
      </w:r>
      <w:r>
        <w:rPr>
          <w:spacing w:val="1"/>
        </w:rPr>
        <w:t>t</w:t>
      </w:r>
      <w:r>
        <w:t>ē</w:t>
      </w:r>
      <w:r>
        <w:rPr>
          <w:spacing w:val="-2"/>
        </w:rPr>
        <w:t>t</w:t>
      </w:r>
      <w:r>
        <w:t>i</w:t>
      </w:r>
      <w:r>
        <w:rPr>
          <w:spacing w:val="1"/>
        </w:rPr>
        <w:t xml:space="preserve"> </w:t>
      </w:r>
      <w:r>
        <w:rPr>
          <w:spacing w:val="-3"/>
        </w:rPr>
        <w:t>a</w:t>
      </w:r>
      <w:r>
        <w:t>r</w:t>
      </w:r>
      <w:r>
        <w:rPr>
          <w:spacing w:val="1"/>
        </w:rPr>
        <w:t xml:space="preserve"> </w:t>
      </w:r>
      <w:r>
        <w:rPr>
          <w:spacing w:val="-1"/>
        </w:rPr>
        <w:t>adalimumabu</w:t>
      </w:r>
      <w:r>
        <w:t>, no</w:t>
      </w:r>
      <w:r>
        <w:rPr>
          <w:spacing w:val="-3"/>
        </w:rPr>
        <w:t>z</w:t>
      </w:r>
      <w:r>
        <w:rPr>
          <w:spacing w:val="1"/>
        </w:rPr>
        <w:t>ī</w:t>
      </w:r>
      <w:r>
        <w:rPr>
          <w:spacing w:val="-4"/>
        </w:rPr>
        <w:t>m</w:t>
      </w:r>
      <w:r>
        <w:rPr>
          <w:spacing w:val="1"/>
        </w:rPr>
        <w:t>ī</w:t>
      </w:r>
      <w:r>
        <w:rPr>
          <w:spacing w:val="-3"/>
        </w:rPr>
        <w:t>g</w:t>
      </w:r>
      <w:r>
        <w:t>i</w:t>
      </w:r>
      <w:r>
        <w:rPr>
          <w:spacing w:val="1"/>
        </w:rPr>
        <w:t xml:space="preserve"> </w:t>
      </w:r>
      <w:r>
        <w:t>pazem</w:t>
      </w:r>
      <w:r>
        <w:rPr>
          <w:spacing w:val="1"/>
        </w:rPr>
        <w:t>i</w:t>
      </w:r>
      <w:r>
        <w:t>nā</w:t>
      </w:r>
      <w:r>
        <w:rPr>
          <w:spacing w:val="1"/>
        </w:rPr>
        <w:t>j</w:t>
      </w:r>
      <w:r>
        <w:t>ās</w:t>
      </w:r>
      <w:r>
        <w:rPr>
          <w:spacing w:val="-2"/>
        </w:rPr>
        <w:t xml:space="preserve"> </w:t>
      </w:r>
      <w:r>
        <w:t>s</w:t>
      </w:r>
      <w:r>
        <w:rPr>
          <w:spacing w:val="-2"/>
        </w:rPr>
        <w:t>l</w:t>
      </w:r>
      <w:r>
        <w:rPr>
          <w:spacing w:val="1"/>
        </w:rPr>
        <w:t>i</w:t>
      </w:r>
      <w:r>
        <w:rPr>
          <w:spacing w:val="-4"/>
        </w:rPr>
        <w:t>m</w:t>
      </w:r>
      <w:r>
        <w:rPr>
          <w:spacing w:val="1"/>
        </w:rPr>
        <w:t>ī</w:t>
      </w:r>
      <w:r>
        <w:t>bas u</w:t>
      </w:r>
      <w:r>
        <w:rPr>
          <w:spacing w:val="-3"/>
        </w:rPr>
        <w:t>z</w:t>
      </w:r>
      <w:r>
        <w:rPr>
          <w:spacing w:val="1"/>
        </w:rPr>
        <w:t>li</w:t>
      </w:r>
      <w:r>
        <w:t>e</w:t>
      </w:r>
      <w:r>
        <w:rPr>
          <w:spacing w:val="-2"/>
        </w:rPr>
        <w:t>s</w:t>
      </w:r>
      <w:r>
        <w:rPr>
          <w:spacing w:val="-4"/>
        </w:rPr>
        <w:t>m</w:t>
      </w:r>
      <w:r>
        <w:t>o</w:t>
      </w:r>
      <w:r>
        <w:rPr>
          <w:spacing w:val="3"/>
        </w:rPr>
        <w:t>j</w:t>
      </w:r>
      <w:r>
        <w:t>u</w:t>
      </w:r>
      <w:r>
        <w:rPr>
          <w:spacing w:val="-4"/>
        </w:rPr>
        <w:t>m</w:t>
      </w:r>
      <w:r>
        <w:t>a r</w:t>
      </w:r>
      <w:r>
        <w:rPr>
          <w:spacing w:val="1"/>
        </w:rPr>
        <w:t>i</w:t>
      </w:r>
      <w:r>
        <w:t>s</w:t>
      </w:r>
      <w:r>
        <w:rPr>
          <w:spacing w:val="-3"/>
        </w:rPr>
        <w:t>k</w:t>
      </w:r>
      <w:r>
        <w:t>s.</w:t>
      </w:r>
    </w:p>
    <w:p w14:paraId="187E7C40" w14:textId="77777777" w:rsidR="00F02279" w:rsidRDefault="00F02279">
      <w:pPr>
        <w:widowControl/>
        <w:kinsoku w:val="0"/>
        <w:overflowPunct w:val="0"/>
        <w:rPr>
          <w:szCs w:val="22"/>
        </w:rPr>
      </w:pPr>
    </w:p>
    <w:p w14:paraId="47717466" w14:textId="77777777" w:rsidR="00F02279" w:rsidRDefault="001B5169">
      <w:pPr>
        <w:pStyle w:val="Heading1"/>
        <w:widowControl/>
        <w:tabs>
          <w:tab w:val="left" w:pos="2018"/>
        </w:tabs>
        <w:kinsoku w:val="0"/>
        <w:overflowPunct w:val="0"/>
        <w:ind w:left="0"/>
      </w:pPr>
      <w:r>
        <w:t>19. ta</w:t>
      </w:r>
      <w:r>
        <w:rPr>
          <w:spacing w:val="-1"/>
        </w:rPr>
        <w:t>b</w:t>
      </w:r>
      <w:r>
        <w:rPr>
          <w:spacing w:val="-3"/>
        </w:rPr>
        <w:t>u</w:t>
      </w:r>
      <w:r>
        <w:rPr>
          <w:spacing w:val="1"/>
        </w:rPr>
        <w:t>l</w:t>
      </w:r>
      <w:r>
        <w:t xml:space="preserve">a. </w:t>
      </w:r>
      <w:r>
        <w:rPr>
          <w:spacing w:val="-4"/>
        </w:rPr>
        <w:t>E</w:t>
      </w:r>
      <w:r>
        <w:t>fe</w:t>
      </w:r>
      <w:r>
        <w:rPr>
          <w:spacing w:val="-1"/>
        </w:rPr>
        <w:t>k</w:t>
      </w:r>
      <w:r>
        <w:rPr>
          <w:spacing w:val="-2"/>
        </w:rPr>
        <w:t>t</w:t>
      </w:r>
      <w:r>
        <w:rPr>
          <w:spacing w:val="1"/>
        </w:rPr>
        <w:t>i</w:t>
      </w:r>
      <w:r>
        <w:t>v</w:t>
      </w:r>
      <w:r>
        <w:rPr>
          <w:spacing w:val="-2"/>
        </w:rPr>
        <w:t>i</w:t>
      </w:r>
      <w:r>
        <w:t>tā</w:t>
      </w:r>
      <w:r>
        <w:rPr>
          <w:spacing w:val="-2"/>
        </w:rPr>
        <w:t>t</w:t>
      </w:r>
      <w:r>
        <w:t xml:space="preserve">es </w:t>
      </w:r>
      <w:r>
        <w:rPr>
          <w:spacing w:val="-3"/>
        </w:rPr>
        <w:t>r</w:t>
      </w:r>
      <w:r>
        <w:t>e</w:t>
      </w:r>
      <w:r>
        <w:rPr>
          <w:spacing w:val="-3"/>
        </w:rPr>
        <w:t>z</w:t>
      </w:r>
      <w:r>
        <w:rPr>
          <w:spacing w:val="-1"/>
        </w:rPr>
        <w:t>u</w:t>
      </w:r>
      <w:r>
        <w:rPr>
          <w:spacing w:val="1"/>
        </w:rPr>
        <w:t>l</w:t>
      </w:r>
      <w:r>
        <w:t>tā</w:t>
      </w:r>
      <w:r>
        <w:rPr>
          <w:spacing w:val="-2"/>
        </w:rPr>
        <w:t>t</w:t>
      </w:r>
      <w:r>
        <w:t>i</w:t>
      </w:r>
      <w:r>
        <w:rPr>
          <w:spacing w:val="1"/>
        </w:rPr>
        <w:t xml:space="preserve"> </w:t>
      </w:r>
      <w:r>
        <w:rPr>
          <w:spacing w:val="-1"/>
        </w:rPr>
        <w:t>p</w:t>
      </w:r>
      <w:r>
        <w:rPr>
          <w:spacing w:val="-3"/>
        </w:rPr>
        <w:t>ē</w:t>
      </w:r>
      <w:r>
        <w:t>c 12 </w:t>
      </w:r>
      <w:r>
        <w:rPr>
          <w:spacing w:val="-1"/>
        </w:rPr>
        <w:t>n</w:t>
      </w:r>
      <w:r>
        <w:t>e</w:t>
      </w:r>
      <w:r>
        <w:rPr>
          <w:spacing w:val="-3"/>
        </w:rPr>
        <w:t>d</w:t>
      </w:r>
      <w:r>
        <w:t>ē</w:t>
      </w:r>
      <w:r>
        <w:rPr>
          <w:spacing w:val="1"/>
        </w:rPr>
        <w:t>ļ</w:t>
      </w:r>
      <w:r>
        <w:rPr>
          <w:spacing w:val="-3"/>
        </w:rPr>
        <w:t>ā</w:t>
      </w:r>
      <w:r>
        <w:t>m,</w:t>
      </w:r>
      <w:r>
        <w:rPr>
          <w:spacing w:val="-3"/>
        </w:rPr>
        <w:t xml:space="preserve"> </w:t>
      </w:r>
      <w:r>
        <w:rPr>
          <w:spacing w:val="1"/>
        </w:rPr>
        <w:t>H</w:t>
      </w:r>
      <w:r>
        <w:t>S</w:t>
      </w:r>
      <w:r>
        <w:rPr>
          <w:spacing w:val="-1"/>
        </w:rPr>
        <w:t xml:space="preserve"> p</w:t>
      </w:r>
      <w:r>
        <w:rPr>
          <w:spacing w:val="-3"/>
        </w:rPr>
        <w:t>ē</w:t>
      </w:r>
      <w:r>
        <w:t>t</w:t>
      </w:r>
      <w:r>
        <w:rPr>
          <w:spacing w:val="-2"/>
        </w:rPr>
        <w:t>ī</w:t>
      </w:r>
      <w:r>
        <w:t>j</w:t>
      </w:r>
      <w:r>
        <w:rPr>
          <w:spacing w:val="-1"/>
        </w:rPr>
        <w:t>u</w:t>
      </w:r>
      <w:r>
        <w:rPr>
          <w:spacing w:val="-2"/>
        </w:rPr>
        <w:t>m</w:t>
      </w:r>
      <w:r>
        <w:t>i</w:t>
      </w:r>
      <w:r>
        <w:rPr>
          <w:spacing w:val="1"/>
        </w:rPr>
        <w:t xml:space="preserve"> </w:t>
      </w:r>
      <w:r>
        <w:t xml:space="preserve">I </w:t>
      </w:r>
      <w:r>
        <w:rPr>
          <w:spacing w:val="-1"/>
        </w:rPr>
        <w:t>u</w:t>
      </w:r>
      <w:r>
        <w:t>n</w:t>
      </w:r>
      <w:r>
        <w:rPr>
          <w:spacing w:val="-3"/>
        </w:rPr>
        <w:t xml:space="preserve"> </w:t>
      </w:r>
      <w:r>
        <w:t>II</w:t>
      </w:r>
    </w:p>
    <w:p w14:paraId="668B3C07" w14:textId="77777777" w:rsidR="00F02279" w:rsidRDefault="00F02279">
      <w:pPr>
        <w:widowControl/>
        <w:rPr>
          <w:szCs w:val="22"/>
        </w:rPr>
      </w:pPr>
    </w:p>
    <w:tbl>
      <w:tblPr>
        <w:tblW w:w="9015"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30"/>
        <w:gridCol w:w="1402"/>
        <w:gridCol w:w="2241"/>
        <w:gridCol w:w="1401"/>
        <w:gridCol w:w="2241"/>
      </w:tblGrid>
      <w:tr w:rsidR="00F02279" w14:paraId="67955626" w14:textId="77777777">
        <w:trPr>
          <w:cantSplit/>
        </w:trPr>
        <w:tc>
          <w:tcPr>
            <w:tcW w:w="1730" w:type="dxa"/>
            <w:vMerge w:val="restart"/>
          </w:tcPr>
          <w:p w14:paraId="068AC39F" w14:textId="77777777" w:rsidR="00F02279" w:rsidRDefault="00F02279">
            <w:pPr>
              <w:widowControl/>
              <w:rPr>
                <w:szCs w:val="22"/>
              </w:rPr>
            </w:pPr>
          </w:p>
        </w:tc>
        <w:tc>
          <w:tcPr>
            <w:tcW w:w="3643" w:type="dxa"/>
            <w:gridSpan w:val="2"/>
          </w:tcPr>
          <w:p w14:paraId="147F4D88" w14:textId="77777777" w:rsidR="00F02279" w:rsidRDefault="001B5169">
            <w:pPr>
              <w:widowControl/>
              <w:jc w:val="center"/>
              <w:rPr>
                <w:b/>
                <w:spacing w:val="-1"/>
                <w:szCs w:val="22"/>
              </w:rPr>
            </w:pPr>
            <w:r>
              <w:rPr>
                <w:b/>
                <w:bCs/>
                <w:spacing w:val="1"/>
                <w:szCs w:val="22"/>
              </w:rPr>
              <w:t>H</w:t>
            </w:r>
            <w:r>
              <w:rPr>
                <w:b/>
                <w:bCs/>
                <w:szCs w:val="22"/>
              </w:rPr>
              <w:t>S</w:t>
            </w:r>
            <w:r>
              <w:rPr>
                <w:b/>
                <w:bCs/>
                <w:spacing w:val="-1"/>
                <w:szCs w:val="22"/>
              </w:rPr>
              <w:t xml:space="preserve"> pētījums</w:t>
            </w:r>
            <w:r>
              <w:rPr>
                <w:b/>
                <w:bCs/>
                <w:spacing w:val="-3"/>
                <w:szCs w:val="22"/>
              </w:rPr>
              <w:t xml:space="preserve"> </w:t>
            </w:r>
            <w:r>
              <w:rPr>
                <w:b/>
                <w:bCs/>
                <w:szCs w:val="22"/>
              </w:rPr>
              <w:t>I</w:t>
            </w:r>
          </w:p>
        </w:tc>
        <w:tc>
          <w:tcPr>
            <w:tcW w:w="3642" w:type="dxa"/>
            <w:gridSpan w:val="2"/>
          </w:tcPr>
          <w:p w14:paraId="72CE18AB" w14:textId="77777777" w:rsidR="00F02279" w:rsidRDefault="001B5169">
            <w:pPr>
              <w:widowControl/>
              <w:jc w:val="center"/>
              <w:rPr>
                <w:b/>
                <w:spacing w:val="-1"/>
                <w:szCs w:val="22"/>
              </w:rPr>
            </w:pPr>
            <w:r>
              <w:rPr>
                <w:b/>
                <w:bCs/>
                <w:spacing w:val="1"/>
                <w:szCs w:val="22"/>
              </w:rPr>
              <w:t>H</w:t>
            </w:r>
            <w:r>
              <w:rPr>
                <w:b/>
                <w:bCs/>
                <w:szCs w:val="22"/>
              </w:rPr>
              <w:t>S</w:t>
            </w:r>
            <w:r>
              <w:rPr>
                <w:b/>
                <w:bCs/>
                <w:spacing w:val="-1"/>
                <w:szCs w:val="22"/>
              </w:rPr>
              <w:t xml:space="preserve"> pētījums</w:t>
            </w:r>
            <w:r>
              <w:rPr>
                <w:b/>
                <w:bCs/>
                <w:spacing w:val="-3"/>
                <w:szCs w:val="22"/>
              </w:rPr>
              <w:t xml:space="preserve"> </w:t>
            </w:r>
            <w:r>
              <w:rPr>
                <w:b/>
                <w:bCs/>
                <w:szCs w:val="22"/>
              </w:rPr>
              <w:t>II</w:t>
            </w:r>
          </w:p>
        </w:tc>
      </w:tr>
      <w:tr w:rsidR="00F02279" w14:paraId="36044394" w14:textId="77777777">
        <w:trPr>
          <w:cantSplit/>
        </w:trPr>
        <w:tc>
          <w:tcPr>
            <w:tcW w:w="1730" w:type="dxa"/>
            <w:vMerge/>
          </w:tcPr>
          <w:p w14:paraId="6716DDB9" w14:textId="77777777" w:rsidR="00F02279" w:rsidRDefault="00F02279">
            <w:pPr>
              <w:widowControl/>
              <w:rPr>
                <w:szCs w:val="22"/>
              </w:rPr>
            </w:pPr>
          </w:p>
        </w:tc>
        <w:tc>
          <w:tcPr>
            <w:tcW w:w="1402" w:type="dxa"/>
          </w:tcPr>
          <w:p w14:paraId="7344EDF3" w14:textId="77777777" w:rsidR="00F02279" w:rsidRDefault="001B5169">
            <w:pPr>
              <w:widowControl/>
              <w:autoSpaceDE/>
              <w:autoSpaceDN/>
              <w:adjustRightInd/>
              <w:jc w:val="center"/>
              <w:rPr>
                <w:szCs w:val="22"/>
              </w:rPr>
            </w:pPr>
            <w:r>
              <w:rPr>
                <w:b/>
                <w:color w:val="000000"/>
                <w:szCs w:val="22"/>
              </w:rPr>
              <w:t>Placebo</w:t>
            </w:r>
          </w:p>
        </w:tc>
        <w:tc>
          <w:tcPr>
            <w:tcW w:w="2241" w:type="dxa"/>
          </w:tcPr>
          <w:p w14:paraId="36698B20" w14:textId="77777777" w:rsidR="00F02279" w:rsidRDefault="001B5169">
            <w:pPr>
              <w:widowControl/>
              <w:jc w:val="center"/>
              <w:rPr>
                <w:b/>
                <w:szCs w:val="22"/>
              </w:rPr>
            </w:pPr>
            <w:r>
              <w:rPr>
                <w:b/>
                <w:spacing w:val="-1"/>
                <w:szCs w:val="22"/>
              </w:rPr>
              <w:t>Adalimumab</w:t>
            </w:r>
            <w:r>
              <w:rPr>
                <w:b/>
                <w:szCs w:val="22"/>
              </w:rPr>
              <w:t>s 40 mg katru nedēļu</w:t>
            </w:r>
          </w:p>
        </w:tc>
        <w:tc>
          <w:tcPr>
            <w:tcW w:w="1401" w:type="dxa"/>
          </w:tcPr>
          <w:p w14:paraId="0A0B0A3E" w14:textId="77777777" w:rsidR="00F02279" w:rsidRDefault="001B5169">
            <w:pPr>
              <w:widowControl/>
              <w:autoSpaceDE/>
              <w:autoSpaceDN/>
              <w:adjustRightInd/>
              <w:jc w:val="center"/>
              <w:rPr>
                <w:b/>
                <w:color w:val="000000"/>
                <w:szCs w:val="22"/>
              </w:rPr>
            </w:pPr>
            <w:r>
              <w:rPr>
                <w:b/>
                <w:color w:val="000000"/>
                <w:szCs w:val="22"/>
              </w:rPr>
              <w:t>Placebo</w:t>
            </w:r>
          </w:p>
        </w:tc>
        <w:tc>
          <w:tcPr>
            <w:tcW w:w="2241" w:type="dxa"/>
          </w:tcPr>
          <w:p w14:paraId="6494A82A" w14:textId="77777777" w:rsidR="00F02279" w:rsidRDefault="001B5169">
            <w:pPr>
              <w:widowControl/>
              <w:jc w:val="center"/>
              <w:rPr>
                <w:b/>
                <w:szCs w:val="22"/>
              </w:rPr>
            </w:pPr>
            <w:r>
              <w:rPr>
                <w:b/>
                <w:spacing w:val="-1"/>
                <w:szCs w:val="22"/>
              </w:rPr>
              <w:t>Adalimumab</w:t>
            </w:r>
            <w:r>
              <w:rPr>
                <w:b/>
                <w:szCs w:val="22"/>
              </w:rPr>
              <w:t>s 40 mg katru nedēļu</w:t>
            </w:r>
          </w:p>
        </w:tc>
      </w:tr>
      <w:tr w:rsidR="00F02279" w14:paraId="112CD2F0" w14:textId="77777777">
        <w:trPr>
          <w:cantSplit/>
        </w:trPr>
        <w:tc>
          <w:tcPr>
            <w:tcW w:w="1730" w:type="dxa"/>
          </w:tcPr>
          <w:p w14:paraId="5CA142F4" w14:textId="77777777" w:rsidR="00F02279" w:rsidRDefault="001B5169">
            <w:pPr>
              <w:pStyle w:val="TableParagraph"/>
              <w:widowControl/>
              <w:kinsoku w:val="0"/>
              <w:overflowPunct w:val="0"/>
              <w:rPr>
                <w:szCs w:val="22"/>
              </w:rPr>
            </w:pPr>
            <w:r>
              <w:rPr>
                <w:i/>
                <w:iCs/>
                <w:spacing w:val="-1"/>
                <w:szCs w:val="22"/>
              </w:rPr>
              <w:t>H</w:t>
            </w:r>
            <w:r>
              <w:rPr>
                <w:i/>
                <w:iCs/>
                <w:spacing w:val="1"/>
                <w:szCs w:val="22"/>
              </w:rPr>
              <w:t>i</w:t>
            </w:r>
            <w:r>
              <w:rPr>
                <w:i/>
                <w:iCs/>
                <w:szCs w:val="22"/>
              </w:rPr>
              <w:t>drad</w:t>
            </w:r>
            <w:r>
              <w:rPr>
                <w:i/>
                <w:iCs/>
                <w:spacing w:val="-3"/>
                <w:szCs w:val="22"/>
              </w:rPr>
              <w:t>e</w:t>
            </w:r>
            <w:r>
              <w:rPr>
                <w:i/>
                <w:iCs/>
                <w:szCs w:val="22"/>
              </w:rPr>
              <w:t>n</w:t>
            </w:r>
            <w:r>
              <w:rPr>
                <w:i/>
                <w:iCs/>
                <w:spacing w:val="-2"/>
                <w:szCs w:val="22"/>
              </w:rPr>
              <w:t>i</w:t>
            </w:r>
            <w:r>
              <w:rPr>
                <w:i/>
                <w:iCs/>
                <w:spacing w:val="1"/>
                <w:szCs w:val="22"/>
              </w:rPr>
              <w:t>t</w:t>
            </w:r>
            <w:r>
              <w:rPr>
                <w:i/>
                <w:iCs/>
                <w:spacing w:val="-2"/>
                <w:szCs w:val="22"/>
              </w:rPr>
              <w:t>i</w:t>
            </w:r>
            <w:r>
              <w:rPr>
                <w:i/>
                <w:iCs/>
                <w:szCs w:val="22"/>
              </w:rPr>
              <w:t>s Supp</w:t>
            </w:r>
            <w:r>
              <w:rPr>
                <w:i/>
                <w:iCs/>
                <w:spacing w:val="-3"/>
                <w:szCs w:val="22"/>
              </w:rPr>
              <w:t>u</w:t>
            </w:r>
            <w:r>
              <w:rPr>
                <w:i/>
                <w:iCs/>
                <w:szCs w:val="22"/>
              </w:rPr>
              <w:t>ra</w:t>
            </w:r>
            <w:r>
              <w:rPr>
                <w:i/>
                <w:iCs/>
                <w:spacing w:val="-2"/>
                <w:szCs w:val="22"/>
              </w:rPr>
              <w:t>t</w:t>
            </w:r>
            <w:r>
              <w:rPr>
                <w:i/>
                <w:iCs/>
                <w:spacing w:val="1"/>
                <w:szCs w:val="22"/>
              </w:rPr>
              <w:t>i</w:t>
            </w:r>
            <w:r>
              <w:rPr>
                <w:i/>
                <w:iCs/>
                <w:szCs w:val="22"/>
              </w:rPr>
              <w:t xml:space="preserve">va </w:t>
            </w:r>
            <w:r>
              <w:rPr>
                <w:spacing w:val="-3"/>
                <w:szCs w:val="22"/>
              </w:rPr>
              <w:t>k</w:t>
            </w:r>
            <w:r>
              <w:rPr>
                <w:spacing w:val="1"/>
                <w:szCs w:val="22"/>
              </w:rPr>
              <w:t>lī</w:t>
            </w:r>
            <w:r>
              <w:rPr>
                <w:szCs w:val="22"/>
              </w:rPr>
              <w:t>n</w:t>
            </w:r>
            <w:r>
              <w:rPr>
                <w:spacing w:val="1"/>
                <w:szCs w:val="22"/>
              </w:rPr>
              <w:t>i</w:t>
            </w:r>
            <w:r>
              <w:rPr>
                <w:szCs w:val="22"/>
              </w:rPr>
              <w:t>s</w:t>
            </w:r>
            <w:r>
              <w:rPr>
                <w:spacing w:val="-3"/>
                <w:szCs w:val="22"/>
              </w:rPr>
              <w:t>kā</w:t>
            </w:r>
            <w:r>
              <w:rPr>
                <w:spacing w:val="-1"/>
                <w:szCs w:val="22"/>
              </w:rPr>
              <w:t xml:space="preserve"> </w:t>
            </w:r>
            <w:r>
              <w:rPr>
                <w:szCs w:val="22"/>
              </w:rPr>
              <w:t>a</w:t>
            </w:r>
            <w:r>
              <w:rPr>
                <w:spacing w:val="-2"/>
                <w:szCs w:val="22"/>
              </w:rPr>
              <w:t>t</w:t>
            </w:r>
            <w:r>
              <w:rPr>
                <w:szCs w:val="22"/>
              </w:rPr>
              <w:t>b</w:t>
            </w:r>
            <w:r>
              <w:rPr>
                <w:spacing w:val="-2"/>
                <w:szCs w:val="22"/>
              </w:rPr>
              <w:t>i</w:t>
            </w:r>
            <w:r>
              <w:rPr>
                <w:spacing w:val="1"/>
                <w:szCs w:val="22"/>
              </w:rPr>
              <w:t>l</w:t>
            </w:r>
            <w:r>
              <w:rPr>
                <w:szCs w:val="22"/>
              </w:rPr>
              <w:t>des reakcija</w:t>
            </w:r>
            <w:r>
              <w:rPr>
                <w:spacing w:val="-2"/>
                <w:szCs w:val="22"/>
              </w:rPr>
              <w:t xml:space="preserve"> </w:t>
            </w:r>
            <w:r>
              <w:rPr>
                <w:szCs w:val="22"/>
              </w:rPr>
              <w:t>(</w:t>
            </w:r>
            <w:r>
              <w:rPr>
                <w:i/>
                <w:iCs/>
                <w:spacing w:val="-2"/>
                <w:szCs w:val="22"/>
              </w:rPr>
              <w:t>H</w:t>
            </w:r>
            <w:r>
              <w:rPr>
                <w:i/>
                <w:iCs/>
                <w:spacing w:val="1"/>
                <w:szCs w:val="22"/>
              </w:rPr>
              <w:t>i</w:t>
            </w:r>
            <w:r>
              <w:rPr>
                <w:i/>
                <w:iCs/>
                <w:szCs w:val="22"/>
              </w:rPr>
              <w:t>S</w:t>
            </w:r>
            <w:r>
              <w:rPr>
                <w:i/>
                <w:iCs/>
                <w:spacing w:val="-1"/>
                <w:szCs w:val="22"/>
              </w:rPr>
              <w:t>C</w:t>
            </w:r>
            <w:r>
              <w:rPr>
                <w:i/>
                <w:iCs/>
                <w:spacing w:val="-3"/>
                <w:szCs w:val="22"/>
              </w:rPr>
              <w:t>R</w:t>
            </w:r>
            <w:r>
              <w:rPr>
                <w:szCs w:val="22"/>
              </w:rPr>
              <w:t>)</w:t>
            </w:r>
            <w:r>
              <w:rPr>
                <w:szCs w:val="22"/>
                <w:vertAlign w:val="superscript"/>
              </w:rPr>
              <w:t>a</w:t>
            </w:r>
          </w:p>
        </w:tc>
        <w:tc>
          <w:tcPr>
            <w:tcW w:w="1402" w:type="dxa"/>
            <w:tcBorders>
              <w:top w:val="single" w:sz="4" w:space="0" w:color="000000"/>
              <w:left w:val="single" w:sz="4" w:space="0" w:color="000000"/>
              <w:bottom w:val="single" w:sz="4" w:space="0" w:color="000000"/>
              <w:right w:val="single" w:sz="4" w:space="0" w:color="000000"/>
            </w:tcBorders>
          </w:tcPr>
          <w:p w14:paraId="319281B4" w14:textId="77777777" w:rsidR="00F02279" w:rsidRDefault="001B5169">
            <w:pPr>
              <w:pStyle w:val="TableParagraph"/>
              <w:widowControl/>
              <w:kinsoku w:val="0"/>
              <w:overflowPunct w:val="0"/>
              <w:jc w:val="center"/>
              <w:rPr>
                <w:szCs w:val="22"/>
              </w:rPr>
            </w:pPr>
            <w:r>
              <w:rPr>
                <w:szCs w:val="22"/>
              </w:rPr>
              <w:t>N = 154</w:t>
            </w:r>
          </w:p>
          <w:p w14:paraId="5C86A1EB" w14:textId="77777777" w:rsidR="00F02279" w:rsidRDefault="001B5169">
            <w:pPr>
              <w:pStyle w:val="TableParagraph"/>
              <w:widowControl/>
              <w:kinsoku w:val="0"/>
              <w:overflowPunct w:val="0"/>
              <w:jc w:val="center"/>
              <w:rPr>
                <w:szCs w:val="22"/>
              </w:rPr>
            </w:pPr>
            <w:r>
              <w:rPr>
                <w:szCs w:val="22"/>
              </w:rPr>
              <w:t>40 (26,0%)</w:t>
            </w:r>
          </w:p>
        </w:tc>
        <w:tc>
          <w:tcPr>
            <w:tcW w:w="2241" w:type="dxa"/>
            <w:tcBorders>
              <w:top w:val="single" w:sz="4" w:space="0" w:color="000000"/>
              <w:left w:val="single" w:sz="4" w:space="0" w:color="000000"/>
              <w:bottom w:val="single" w:sz="4" w:space="0" w:color="000000"/>
              <w:right w:val="single" w:sz="4" w:space="0" w:color="000000"/>
            </w:tcBorders>
          </w:tcPr>
          <w:p w14:paraId="33FE91CF" w14:textId="77777777" w:rsidR="00F02279" w:rsidRDefault="001B5169">
            <w:pPr>
              <w:pStyle w:val="TableParagraph"/>
              <w:widowControl/>
              <w:kinsoku w:val="0"/>
              <w:overflowPunct w:val="0"/>
              <w:jc w:val="center"/>
              <w:rPr>
                <w:szCs w:val="22"/>
              </w:rPr>
            </w:pPr>
            <w:r>
              <w:rPr>
                <w:szCs w:val="22"/>
              </w:rPr>
              <w:t>N = 153</w:t>
            </w:r>
          </w:p>
          <w:p w14:paraId="482C7915" w14:textId="77777777" w:rsidR="00F02279" w:rsidRDefault="001B5169">
            <w:pPr>
              <w:pStyle w:val="TableParagraph"/>
              <w:widowControl/>
              <w:kinsoku w:val="0"/>
              <w:overflowPunct w:val="0"/>
              <w:jc w:val="center"/>
              <w:rPr>
                <w:szCs w:val="22"/>
              </w:rPr>
            </w:pPr>
            <w:r>
              <w:rPr>
                <w:szCs w:val="22"/>
              </w:rPr>
              <w:t>64 (41,8%)</w:t>
            </w:r>
            <w:r>
              <w:rPr>
                <w:szCs w:val="22"/>
                <w:vertAlign w:val="superscript"/>
              </w:rPr>
              <w:t>*</w:t>
            </w:r>
          </w:p>
        </w:tc>
        <w:tc>
          <w:tcPr>
            <w:tcW w:w="1401" w:type="dxa"/>
            <w:tcBorders>
              <w:top w:val="single" w:sz="4" w:space="0" w:color="000000"/>
              <w:left w:val="single" w:sz="4" w:space="0" w:color="000000"/>
              <w:bottom w:val="single" w:sz="4" w:space="0" w:color="000000"/>
              <w:right w:val="single" w:sz="4" w:space="0" w:color="000000"/>
            </w:tcBorders>
          </w:tcPr>
          <w:p w14:paraId="6D2DEE06" w14:textId="77777777" w:rsidR="00F02279" w:rsidRDefault="001B5169">
            <w:pPr>
              <w:pStyle w:val="TableParagraph"/>
              <w:widowControl/>
              <w:kinsoku w:val="0"/>
              <w:overflowPunct w:val="0"/>
              <w:jc w:val="center"/>
              <w:rPr>
                <w:szCs w:val="22"/>
              </w:rPr>
            </w:pPr>
            <w:r>
              <w:rPr>
                <w:szCs w:val="22"/>
              </w:rPr>
              <w:t>N = 163</w:t>
            </w:r>
          </w:p>
          <w:p w14:paraId="16113C64" w14:textId="77777777" w:rsidR="00F02279" w:rsidRDefault="001B5169">
            <w:pPr>
              <w:pStyle w:val="TableParagraph"/>
              <w:widowControl/>
              <w:kinsoku w:val="0"/>
              <w:overflowPunct w:val="0"/>
              <w:jc w:val="center"/>
              <w:rPr>
                <w:szCs w:val="22"/>
              </w:rPr>
            </w:pPr>
            <w:r>
              <w:rPr>
                <w:szCs w:val="22"/>
              </w:rPr>
              <w:t>45 (27,6%)</w:t>
            </w:r>
          </w:p>
        </w:tc>
        <w:tc>
          <w:tcPr>
            <w:tcW w:w="2241" w:type="dxa"/>
            <w:tcBorders>
              <w:top w:val="single" w:sz="4" w:space="0" w:color="000000"/>
              <w:left w:val="single" w:sz="4" w:space="0" w:color="000000"/>
              <w:bottom w:val="single" w:sz="4" w:space="0" w:color="000000"/>
              <w:right w:val="single" w:sz="4" w:space="0" w:color="000000"/>
            </w:tcBorders>
          </w:tcPr>
          <w:p w14:paraId="2E46847F" w14:textId="77777777" w:rsidR="00F02279" w:rsidRDefault="001B5169">
            <w:pPr>
              <w:widowControl/>
              <w:jc w:val="center"/>
              <w:rPr>
                <w:szCs w:val="22"/>
              </w:rPr>
            </w:pPr>
            <w:r>
              <w:rPr>
                <w:szCs w:val="22"/>
              </w:rPr>
              <w:t>N = 163</w:t>
            </w:r>
          </w:p>
          <w:p w14:paraId="6255D081" w14:textId="77777777" w:rsidR="00F02279" w:rsidRDefault="001B5169">
            <w:pPr>
              <w:widowControl/>
              <w:jc w:val="center"/>
              <w:rPr>
                <w:szCs w:val="22"/>
              </w:rPr>
            </w:pPr>
            <w:r>
              <w:rPr>
                <w:szCs w:val="22"/>
              </w:rPr>
              <w:t>96 (58,9%)</w:t>
            </w:r>
            <w:r>
              <w:rPr>
                <w:szCs w:val="22"/>
                <w:vertAlign w:val="superscript"/>
              </w:rPr>
              <w:t>***</w:t>
            </w:r>
          </w:p>
        </w:tc>
      </w:tr>
      <w:tr w:rsidR="00F02279" w14:paraId="66318B45" w14:textId="77777777">
        <w:trPr>
          <w:cantSplit/>
        </w:trPr>
        <w:tc>
          <w:tcPr>
            <w:tcW w:w="1730" w:type="dxa"/>
          </w:tcPr>
          <w:p w14:paraId="7FA4EE24" w14:textId="77777777" w:rsidR="00F02279" w:rsidRDefault="001B5169">
            <w:pPr>
              <w:widowControl/>
              <w:rPr>
                <w:szCs w:val="22"/>
              </w:rPr>
            </w:pPr>
            <w:r>
              <w:rPr>
                <w:rFonts w:eastAsia="TimesNewRomanPSMT"/>
                <w:szCs w:val="22"/>
              </w:rPr>
              <w:t>Ādas sāpju samazināšanās ≥ 30%</w:t>
            </w:r>
            <w:r>
              <w:rPr>
                <w:rFonts w:eastAsia="TimesNewRomanPSMT"/>
                <w:szCs w:val="22"/>
                <w:vertAlign w:val="superscript"/>
              </w:rPr>
              <w:t>b</w:t>
            </w:r>
          </w:p>
        </w:tc>
        <w:tc>
          <w:tcPr>
            <w:tcW w:w="1402" w:type="dxa"/>
          </w:tcPr>
          <w:p w14:paraId="7550DAAE" w14:textId="77777777" w:rsidR="00F02279" w:rsidRDefault="001B5169">
            <w:pPr>
              <w:pStyle w:val="TableParagraph"/>
              <w:widowControl/>
              <w:kinsoku w:val="0"/>
              <w:overflowPunct w:val="0"/>
              <w:jc w:val="center"/>
              <w:rPr>
                <w:szCs w:val="22"/>
              </w:rPr>
            </w:pPr>
            <w:r>
              <w:rPr>
                <w:szCs w:val="22"/>
              </w:rPr>
              <w:t>N = 109</w:t>
            </w:r>
          </w:p>
          <w:p w14:paraId="39E22BF0" w14:textId="77777777" w:rsidR="00F02279" w:rsidRDefault="001B5169">
            <w:pPr>
              <w:pStyle w:val="TableParagraph"/>
              <w:widowControl/>
              <w:kinsoku w:val="0"/>
              <w:overflowPunct w:val="0"/>
              <w:jc w:val="center"/>
              <w:rPr>
                <w:szCs w:val="22"/>
              </w:rPr>
            </w:pPr>
            <w:r>
              <w:rPr>
                <w:szCs w:val="22"/>
              </w:rPr>
              <w:t>27 (24,8%)</w:t>
            </w:r>
          </w:p>
        </w:tc>
        <w:tc>
          <w:tcPr>
            <w:tcW w:w="2241" w:type="dxa"/>
          </w:tcPr>
          <w:p w14:paraId="34BC713A" w14:textId="77777777" w:rsidR="00F02279" w:rsidRDefault="001B5169">
            <w:pPr>
              <w:pStyle w:val="TableParagraph"/>
              <w:widowControl/>
              <w:kinsoku w:val="0"/>
              <w:overflowPunct w:val="0"/>
              <w:jc w:val="center"/>
              <w:rPr>
                <w:szCs w:val="22"/>
              </w:rPr>
            </w:pPr>
            <w:r>
              <w:rPr>
                <w:szCs w:val="22"/>
              </w:rPr>
              <w:t>N = 122</w:t>
            </w:r>
          </w:p>
          <w:p w14:paraId="3C508C25" w14:textId="77777777" w:rsidR="00F02279" w:rsidRDefault="001B5169">
            <w:pPr>
              <w:pStyle w:val="TableParagraph"/>
              <w:widowControl/>
              <w:kinsoku w:val="0"/>
              <w:overflowPunct w:val="0"/>
              <w:jc w:val="center"/>
              <w:rPr>
                <w:szCs w:val="22"/>
              </w:rPr>
            </w:pPr>
            <w:r>
              <w:rPr>
                <w:szCs w:val="22"/>
              </w:rPr>
              <w:t>34 (27,9%)</w:t>
            </w:r>
          </w:p>
        </w:tc>
        <w:tc>
          <w:tcPr>
            <w:tcW w:w="1401" w:type="dxa"/>
          </w:tcPr>
          <w:p w14:paraId="791D4B9E" w14:textId="77777777" w:rsidR="00F02279" w:rsidRDefault="001B5169">
            <w:pPr>
              <w:pStyle w:val="TableParagraph"/>
              <w:widowControl/>
              <w:kinsoku w:val="0"/>
              <w:overflowPunct w:val="0"/>
              <w:jc w:val="center"/>
              <w:rPr>
                <w:szCs w:val="22"/>
              </w:rPr>
            </w:pPr>
            <w:r>
              <w:rPr>
                <w:szCs w:val="22"/>
              </w:rPr>
              <w:t>N = 111</w:t>
            </w:r>
          </w:p>
          <w:p w14:paraId="73EAE6FA" w14:textId="77777777" w:rsidR="00F02279" w:rsidRDefault="001B5169">
            <w:pPr>
              <w:pStyle w:val="TableParagraph"/>
              <w:widowControl/>
              <w:kinsoku w:val="0"/>
              <w:overflowPunct w:val="0"/>
              <w:jc w:val="center"/>
              <w:rPr>
                <w:szCs w:val="22"/>
              </w:rPr>
            </w:pPr>
            <w:r>
              <w:rPr>
                <w:szCs w:val="22"/>
              </w:rPr>
              <w:t>23 (20,7%)</w:t>
            </w:r>
          </w:p>
        </w:tc>
        <w:tc>
          <w:tcPr>
            <w:tcW w:w="2241" w:type="dxa"/>
          </w:tcPr>
          <w:p w14:paraId="15AC0B52" w14:textId="77777777" w:rsidR="00F02279" w:rsidRDefault="001B5169">
            <w:pPr>
              <w:widowControl/>
              <w:jc w:val="center"/>
              <w:rPr>
                <w:szCs w:val="22"/>
              </w:rPr>
            </w:pPr>
            <w:r>
              <w:rPr>
                <w:szCs w:val="22"/>
              </w:rPr>
              <w:t>N = 105</w:t>
            </w:r>
          </w:p>
          <w:p w14:paraId="043AFE11" w14:textId="77777777" w:rsidR="00F02279" w:rsidRDefault="001B5169">
            <w:pPr>
              <w:widowControl/>
              <w:jc w:val="center"/>
              <w:rPr>
                <w:szCs w:val="22"/>
              </w:rPr>
            </w:pPr>
            <w:r>
              <w:rPr>
                <w:szCs w:val="22"/>
              </w:rPr>
              <w:t>48 (45,7%)</w:t>
            </w:r>
            <w:r>
              <w:rPr>
                <w:szCs w:val="22"/>
                <w:vertAlign w:val="superscript"/>
              </w:rPr>
              <w:t>***</w:t>
            </w:r>
          </w:p>
        </w:tc>
      </w:tr>
      <w:tr w:rsidR="00F02279" w14:paraId="1D07B5CA" w14:textId="77777777">
        <w:trPr>
          <w:cantSplit/>
        </w:trPr>
        <w:tc>
          <w:tcPr>
            <w:tcW w:w="9015" w:type="dxa"/>
            <w:gridSpan w:val="5"/>
            <w:tcBorders>
              <w:top w:val="nil"/>
              <w:left w:val="nil"/>
              <w:bottom w:val="nil"/>
              <w:right w:val="nil"/>
            </w:tcBorders>
          </w:tcPr>
          <w:p w14:paraId="15B8BFA5" w14:textId="77777777" w:rsidR="00F02279" w:rsidRPr="00B9757C" w:rsidRDefault="001B5169">
            <w:pPr>
              <w:pStyle w:val="TableParagraph"/>
              <w:keepNext/>
              <w:widowControl/>
              <w:kinsoku w:val="0"/>
              <w:overflowPunct w:val="0"/>
              <w:rPr>
                <w:szCs w:val="22"/>
              </w:rPr>
            </w:pPr>
            <w:r w:rsidRPr="00B9757C">
              <w:rPr>
                <w:szCs w:val="22"/>
              </w:rPr>
              <w:t xml:space="preserve">* </w:t>
            </w:r>
            <w:r w:rsidRPr="00B9757C">
              <w:rPr>
                <w:iCs/>
                <w:szCs w:val="22"/>
              </w:rPr>
              <w:t>P </w:t>
            </w:r>
            <w:r w:rsidRPr="00B9757C">
              <w:rPr>
                <w:szCs w:val="22"/>
              </w:rPr>
              <w:t>&lt; 0,05,</w:t>
            </w:r>
            <w:r w:rsidRPr="00B9757C">
              <w:rPr>
                <w:spacing w:val="-3"/>
                <w:szCs w:val="22"/>
              </w:rPr>
              <w:t xml:space="preserve"> </w:t>
            </w:r>
            <w:r w:rsidRPr="00B9757C">
              <w:rPr>
                <w:szCs w:val="22"/>
              </w:rPr>
              <w:t>***</w:t>
            </w:r>
            <w:r w:rsidRPr="00B9757C">
              <w:rPr>
                <w:iCs/>
                <w:szCs w:val="22"/>
              </w:rPr>
              <w:t>P </w:t>
            </w:r>
            <w:r w:rsidRPr="00B9757C">
              <w:rPr>
                <w:szCs w:val="22"/>
              </w:rPr>
              <w:t>&lt; 0,001,</w:t>
            </w:r>
            <w:r w:rsidRPr="00B9757C">
              <w:rPr>
                <w:spacing w:val="-3"/>
                <w:szCs w:val="22"/>
              </w:rPr>
              <w:t xml:space="preserve"> a</w:t>
            </w:r>
            <w:r w:rsidRPr="00B9757C">
              <w:rPr>
                <w:spacing w:val="-1"/>
                <w:szCs w:val="22"/>
              </w:rPr>
              <w:t>dalimumabs</w:t>
            </w:r>
            <w:r w:rsidRPr="00B9757C">
              <w:rPr>
                <w:szCs w:val="22"/>
              </w:rPr>
              <w:t>, sa</w:t>
            </w:r>
            <w:r w:rsidRPr="00B9757C">
              <w:rPr>
                <w:spacing w:val="-2"/>
                <w:szCs w:val="22"/>
              </w:rPr>
              <w:t>l</w:t>
            </w:r>
            <w:r w:rsidRPr="00B9757C">
              <w:rPr>
                <w:spacing w:val="1"/>
                <w:szCs w:val="22"/>
              </w:rPr>
              <w:t>ī</w:t>
            </w:r>
            <w:r w:rsidRPr="00B9757C">
              <w:rPr>
                <w:szCs w:val="22"/>
              </w:rPr>
              <w:t>d</w:t>
            </w:r>
            <w:r w:rsidRPr="00B9757C">
              <w:rPr>
                <w:spacing w:val="-3"/>
                <w:szCs w:val="22"/>
              </w:rPr>
              <w:t>z</w:t>
            </w:r>
            <w:r w:rsidRPr="00B9757C">
              <w:rPr>
                <w:spacing w:val="1"/>
                <w:szCs w:val="22"/>
              </w:rPr>
              <w:t>i</w:t>
            </w:r>
            <w:r w:rsidRPr="00B9757C">
              <w:rPr>
                <w:szCs w:val="22"/>
              </w:rPr>
              <w:t>n</w:t>
            </w:r>
            <w:r w:rsidRPr="00B9757C">
              <w:rPr>
                <w:spacing w:val="-3"/>
                <w:szCs w:val="22"/>
              </w:rPr>
              <w:t>o</w:t>
            </w:r>
            <w:r w:rsidRPr="00B9757C">
              <w:rPr>
                <w:szCs w:val="22"/>
              </w:rPr>
              <w:t>t</w:t>
            </w:r>
            <w:r w:rsidRPr="00B9757C">
              <w:rPr>
                <w:spacing w:val="1"/>
                <w:szCs w:val="22"/>
              </w:rPr>
              <w:t xml:space="preserve"> </w:t>
            </w:r>
            <w:r w:rsidRPr="00B9757C">
              <w:rPr>
                <w:spacing w:val="-3"/>
                <w:szCs w:val="22"/>
              </w:rPr>
              <w:t>a</w:t>
            </w:r>
            <w:r w:rsidRPr="00B9757C">
              <w:rPr>
                <w:szCs w:val="22"/>
              </w:rPr>
              <w:t>r</w:t>
            </w:r>
            <w:r w:rsidRPr="00B9757C">
              <w:rPr>
                <w:spacing w:val="1"/>
                <w:szCs w:val="22"/>
              </w:rPr>
              <w:t xml:space="preserve"> </w:t>
            </w:r>
            <w:r w:rsidRPr="00B9757C">
              <w:rPr>
                <w:szCs w:val="22"/>
              </w:rPr>
              <w:t>p</w:t>
            </w:r>
            <w:r w:rsidRPr="00B9757C">
              <w:rPr>
                <w:spacing w:val="-2"/>
                <w:szCs w:val="22"/>
              </w:rPr>
              <w:t>l</w:t>
            </w:r>
            <w:r w:rsidRPr="00B9757C">
              <w:rPr>
                <w:szCs w:val="22"/>
              </w:rPr>
              <w:t>ac</w:t>
            </w:r>
            <w:r w:rsidRPr="00B9757C">
              <w:rPr>
                <w:spacing w:val="-3"/>
                <w:szCs w:val="22"/>
              </w:rPr>
              <w:t>e</w:t>
            </w:r>
            <w:r w:rsidRPr="00B9757C">
              <w:rPr>
                <w:szCs w:val="22"/>
              </w:rPr>
              <w:t>bo.</w:t>
            </w:r>
          </w:p>
          <w:p w14:paraId="6B9CCDCB" w14:textId="77777777" w:rsidR="00F02279" w:rsidRPr="00B9757C" w:rsidRDefault="001B5169">
            <w:pPr>
              <w:pStyle w:val="TableParagraph"/>
              <w:keepNext/>
              <w:widowControl/>
              <w:tabs>
                <w:tab w:val="left" w:pos="469"/>
              </w:tabs>
              <w:kinsoku w:val="0"/>
              <w:overflowPunct w:val="0"/>
              <w:ind w:left="454" w:hanging="454"/>
              <w:rPr>
                <w:szCs w:val="22"/>
              </w:rPr>
            </w:pPr>
            <w:r w:rsidRPr="00B9757C">
              <w:rPr>
                <w:spacing w:val="1"/>
                <w:szCs w:val="22"/>
                <w:vertAlign w:val="superscript"/>
              </w:rPr>
              <w:t>a</w:t>
            </w:r>
            <w:r w:rsidRPr="00B9757C">
              <w:rPr>
                <w:szCs w:val="22"/>
              </w:rPr>
              <w:t xml:space="preserve"> </w:t>
            </w:r>
            <w:r w:rsidRPr="00B9757C">
              <w:rPr>
                <w:spacing w:val="-1"/>
                <w:szCs w:val="22"/>
              </w:rPr>
              <w:t>S</w:t>
            </w:r>
            <w:r w:rsidRPr="00B9757C">
              <w:rPr>
                <w:spacing w:val="1"/>
                <w:szCs w:val="22"/>
              </w:rPr>
              <w:t>t</w:t>
            </w:r>
            <w:r w:rsidRPr="00B9757C">
              <w:rPr>
                <w:szCs w:val="22"/>
              </w:rPr>
              <w:t>arp</w:t>
            </w:r>
            <w:r w:rsidRPr="00B9757C">
              <w:rPr>
                <w:spacing w:val="-3"/>
                <w:szCs w:val="22"/>
              </w:rPr>
              <w:t xml:space="preserve"> v</w:t>
            </w:r>
            <w:r w:rsidRPr="00B9757C">
              <w:rPr>
                <w:spacing w:val="1"/>
                <w:szCs w:val="22"/>
              </w:rPr>
              <w:t>i</w:t>
            </w:r>
            <w:r w:rsidRPr="00B9757C">
              <w:rPr>
                <w:szCs w:val="22"/>
              </w:rPr>
              <w:t>s</w:t>
            </w:r>
            <w:r w:rsidRPr="00B9757C">
              <w:rPr>
                <w:spacing w:val="1"/>
                <w:szCs w:val="22"/>
              </w:rPr>
              <w:t>i</w:t>
            </w:r>
            <w:r w:rsidRPr="00B9757C">
              <w:rPr>
                <w:szCs w:val="22"/>
              </w:rPr>
              <w:t>em</w:t>
            </w:r>
            <w:r w:rsidRPr="00B9757C">
              <w:rPr>
                <w:spacing w:val="-4"/>
                <w:szCs w:val="22"/>
              </w:rPr>
              <w:t xml:space="preserve"> </w:t>
            </w:r>
            <w:r w:rsidRPr="00B9757C">
              <w:rPr>
                <w:szCs w:val="22"/>
              </w:rPr>
              <w:t>rado</w:t>
            </w:r>
            <w:r w:rsidRPr="00B9757C">
              <w:rPr>
                <w:spacing w:val="-4"/>
                <w:szCs w:val="22"/>
              </w:rPr>
              <w:t>m</w:t>
            </w:r>
            <w:r w:rsidRPr="00B9757C">
              <w:rPr>
                <w:spacing w:val="1"/>
                <w:szCs w:val="22"/>
              </w:rPr>
              <w:t>i</w:t>
            </w:r>
            <w:r w:rsidRPr="00B9757C">
              <w:rPr>
                <w:spacing w:val="-3"/>
                <w:szCs w:val="22"/>
              </w:rPr>
              <w:t>z</w:t>
            </w:r>
            <w:r w:rsidRPr="00B9757C">
              <w:rPr>
                <w:szCs w:val="22"/>
              </w:rPr>
              <w:t>ē</w:t>
            </w:r>
            <w:r w:rsidRPr="00B9757C">
              <w:rPr>
                <w:spacing w:val="1"/>
                <w:szCs w:val="22"/>
              </w:rPr>
              <w:t>t</w:t>
            </w:r>
            <w:r w:rsidRPr="00B9757C">
              <w:rPr>
                <w:spacing w:val="-2"/>
                <w:szCs w:val="22"/>
              </w:rPr>
              <w:t>i</w:t>
            </w:r>
            <w:r w:rsidRPr="00B9757C">
              <w:rPr>
                <w:szCs w:val="22"/>
              </w:rPr>
              <w:t>em</w:t>
            </w:r>
            <w:r w:rsidRPr="00B9757C">
              <w:rPr>
                <w:spacing w:val="-2"/>
                <w:szCs w:val="22"/>
              </w:rPr>
              <w:t xml:space="preserve"> </w:t>
            </w:r>
            <w:r w:rsidRPr="00B9757C">
              <w:rPr>
                <w:szCs w:val="22"/>
              </w:rPr>
              <w:t>pac</w:t>
            </w:r>
            <w:r w:rsidRPr="00B9757C">
              <w:rPr>
                <w:spacing w:val="-2"/>
                <w:szCs w:val="22"/>
              </w:rPr>
              <w:t>i</w:t>
            </w:r>
            <w:r w:rsidRPr="00B9757C">
              <w:rPr>
                <w:szCs w:val="22"/>
              </w:rPr>
              <w:t>en</w:t>
            </w:r>
            <w:r w:rsidRPr="00B9757C">
              <w:rPr>
                <w:spacing w:val="-2"/>
                <w:szCs w:val="22"/>
              </w:rPr>
              <w:t>t</w:t>
            </w:r>
            <w:r w:rsidRPr="00B9757C">
              <w:rPr>
                <w:spacing w:val="1"/>
                <w:szCs w:val="22"/>
              </w:rPr>
              <w:t>i</w:t>
            </w:r>
            <w:r w:rsidRPr="00B9757C">
              <w:rPr>
                <w:szCs w:val="22"/>
              </w:rPr>
              <w:t>e</w:t>
            </w:r>
            <w:r w:rsidRPr="00B9757C">
              <w:rPr>
                <w:spacing w:val="-4"/>
                <w:szCs w:val="22"/>
              </w:rPr>
              <w:t>m.</w:t>
            </w:r>
          </w:p>
          <w:p w14:paraId="798FCF11" w14:textId="77777777" w:rsidR="00F02279" w:rsidRPr="00B9757C" w:rsidRDefault="001B5169">
            <w:pPr>
              <w:keepNext/>
              <w:widowControl/>
              <w:rPr>
                <w:szCs w:val="22"/>
              </w:rPr>
            </w:pPr>
            <w:r w:rsidRPr="00B9757C">
              <w:rPr>
                <w:szCs w:val="22"/>
                <w:vertAlign w:val="superscript"/>
              </w:rPr>
              <w:t>b</w:t>
            </w:r>
            <w:r w:rsidRPr="00B9757C">
              <w:rPr>
                <w:szCs w:val="22"/>
              </w:rPr>
              <w:t xml:space="preserve"> </w:t>
            </w:r>
            <w:r w:rsidRPr="00B9757C">
              <w:rPr>
                <w:spacing w:val="-1"/>
                <w:szCs w:val="22"/>
              </w:rPr>
              <w:t>S</w:t>
            </w:r>
            <w:r w:rsidRPr="00B9757C">
              <w:rPr>
                <w:spacing w:val="1"/>
                <w:szCs w:val="22"/>
              </w:rPr>
              <w:t>t</w:t>
            </w:r>
            <w:r w:rsidRPr="00B9757C">
              <w:rPr>
                <w:szCs w:val="22"/>
              </w:rPr>
              <w:t>arp</w:t>
            </w:r>
            <w:r w:rsidRPr="00B9757C">
              <w:rPr>
                <w:spacing w:val="-3"/>
                <w:szCs w:val="22"/>
              </w:rPr>
              <w:t xml:space="preserve"> </w:t>
            </w:r>
            <w:r w:rsidRPr="00B9757C">
              <w:rPr>
                <w:szCs w:val="22"/>
              </w:rPr>
              <w:t>p</w:t>
            </w:r>
            <w:r w:rsidRPr="00B9757C">
              <w:rPr>
                <w:spacing w:val="-2"/>
                <w:szCs w:val="22"/>
              </w:rPr>
              <w:t>a</w:t>
            </w:r>
            <w:r w:rsidRPr="00B9757C">
              <w:rPr>
                <w:spacing w:val="1"/>
                <w:szCs w:val="22"/>
              </w:rPr>
              <w:t>ci</w:t>
            </w:r>
            <w:r w:rsidRPr="00B9757C">
              <w:rPr>
                <w:spacing w:val="-2"/>
                <w:szCs w:val="22"/>
              </w:rPr>
              <w:t>e</w:t>
            </w:r>
            <w:r w:rsidRPr="00B9757C">
              <w:rPr>
                <w:szCs w:val="22"/>
              </w:rPr>
              <w:t>n</w:t>
            </w:r>
            <w:r w:rsidRPr="00B9757C">
              <w:rPr>
                <w:spacing w:val="-2"/>
                <w:szCs w:val="22"/>
              </w:rPr>
              <w:t>t</w:t>
            </w:r>
            <w:r w:rsidRPr="00B9757C">
              <w:rPr>
                <w:spacing w:val="1"/>
                <w:szCs w:val="22"/>
              </w:rPr>
              <w:t>i</w:t>
            </w:r>
            <w:r w:rsidRPr="00B9757C">
              <w:rPr>
                <w:szCs w:val="22"/>
              </w:rPr>
              <w:t>em</w:t>
            </w:r>
            <w:r w:rsidRPr="00B9757C">
              <w:rPr>
                <w:spacing w:val="-4"/>
                <w:szCs w:val="22"/>
              </w:rPr>
              <w:t xml:space="preserve"> </w:t>
            </w:r>
            <w:r w:rsidRPr="00B9757C">
              <w:rPr>
                <w:szCs w:val="22"/>
              </w:rPr>
              <w:t>ar</w:t>
            </w:r>
            <w:r w:rsidRPr="00B9757C">
              <w:rPr>
                <w:spacing w:val="1"/>
                <w:szCs w:val="22"/>
              </w:rPr>
              <w:t xml:space="preserve"> </w:t>
            </w:r>
            <w:r w:rsidRPr="00B9757C">
              <w:rPr>
                <w:spacing w:val="-1"/>
                <w:szCs w:val="22"/>
              </w:rPr>
              <w:t>H</w:t>
            </w:r>
            <w:r w:rsidRPr="00B9757C">
              <w:rPr>
                <w:szCs w:val="22"/>
              </w:rPr>
              <w:t>S</w:t>
            </w:r>
            <w:r w:rsidRPr="00B9757C">
              <w:rPr>
                <w:spacing w:val="-1"/>
                <w:szCs w:val="22"/>
              </w:rPr>
              <w:t xml:space="preserve"> </w:t>
            </w:r>
            <w:r w:rsidRPr="00B9757C">
              <w:rPr>
                <w:szCs w:val="22"/>
              </w:rPr>
              <w:t>s</w:t>
            </w:r>
            <w:r w:rsidRPr="00B9757C">
              <w:rPr>
                <w:spacing w:val="-3"/>
                <w:szCs w:val="22"/>
              </w:rPr>
              <w:t>a</w:t>
            </w:r>
            <w:r w:rsidRPr="00B9757C">
              <w:rPr>
                <w:spacing w:val="1"/>
                <w:szCs w:val="22"/>
              </w:rPr>
              <w:t>i</w:t>
            </w:r>
            <w:r w:rsidRPr="00B9757C">
              <w:rPr>
                <w:spacing w:val="-2"/>
                <w:szCs w:val="22"/>
              </w:rPr>
              <w:t>st</w:t>
            </w:r>
            <w:r w:rsidRPr="00B9757C">
              <w:rPr>
                <w:spacing w:val="1"/>
                <w:szCs w:val="22"/>
              </w:rPr>
              <w:t>īt</w:t>
            </w:r>
            <w:r w:rsidRPr="00B9757C">
              <w:rPr>
                <w:szCs w:val="22"/>
              </w:rPr>
              <w:t>u</w:t>
            </w:r>
            <w:r w:rsidRPr="00B9757C">
              <w:rPr>
                <w:spacing w:val="-3"/>
                <w:szCs w:val="22"/>
              </w:rPr>
              <w:t xml:space="preserve"> </w:t>
            </w:r>
            <w:r w:rsidRPr="00B9757C">
              <w:rPr>
                <w:szCs w:val="22"/>
              </w:rPr>
              <w:t>ādas</w:t>
            </w:r>
            <w:r w:rsidRPr="00B9757C">
              <w:rPr>
                <w:spacing w:val="-2"/>
                <w:szCs w:val="22"/>
              </w:rPr>
              <w:t xml:space="preserve"> </w:t>
            </w:r>
            <w:r w:rsidRPr="00B9757C">
              <w:rPr>
                <w:szCs w:val="22"/>
              </w:rPr>
              <w:t>sā</w:t>
            </w:r>
            <w:r w:rsidRPr="00B9757C">
              <w:rPr>
                <w:spacing w:val="-3"/>
                <w:szCs w:val="22"/>
              </w:rPr>
              <w:t>p</w:t>
            </w:r>
            <w:r w:rsidRPr="00B9757C">
              <w:rPr>
                <w:spacing w:val="1"/>
                <w:szCs w:val="22"/>
              </w:rPr>
              <w:t>j</w:t>
            </w:r>
            <w:r w:rsidRPr="00B9757C">
              <w:rPr>
                <w:szCs w:val="22"/>
              </w:rPr>
              <w:t xml:space="preserve">u </w:t>
            </w:r>
            <w:r w:rsidRPr="00B9757C">
              <w:rPr>
                <w:spacing w:val="-2"/>
                <w:szCs w:val="22"/>
              </w:rPr>
              <w:t>sākotnējā stāvokļa</w:t>
            </w:r>
            <w:r w:rsidRPr="00B9757C">
              <w:rPr>
                <w:szCs w:val="22"/>
              </w:rPr>
              <w:t xml:space="preserve"> no</w:t>
            </w:r>
            <w:r w:rsidRPr="00B9757C">
              <w:rPr>
                <w:spacing w:val="-3"/>
                <w:szCs w:val="22"/>
              </w:rPr>
              <w:t>v</w:t>
            </w:r>
            <w:r w:rsidRPr="00B9757C">
              <w:rPr>
                <w:szCs w:val="22"/>
              </w:rPr>
              <w:t>ē</w:t>
            </w:r>
            <w:r w:rsidRPr="00B9757C">
              <w:rPr>
                <w:spacing w:val="-2"/>
                <w:szCs w:val="22"/>
              </w:rPr>
              <w:t>r</w:t>
            </w:r>
            <w:r w:rsidRPr="00B9757C">
              <w:rPr>
                <w:spacing w:val="1"/>
                <w:szCs w:val="22"/>
              </w:rPr>
              <w:t>t</w:t>
            </w:r>
            <w:r w:rsidRPr="00B9757C">
              <w:rPr>
                <w:spacing w:val="-3"/>
                <w:szCs w:val="22"/>
              </w:rPr>
              <w:t>ē</w:t>
            </w:r>
            <w:r w:rsidRPr="00B9757C">
              <w:rPr>
                <w:spacing w:val="1"/>
                <w:szCs w:val="22"/>
              </w:rPr>
              <w:t>j</w:t>
            </w:r>
            <w:r w:rsidRPr="00B9757C">
              <w:rPr>
                <w:szCs w:val="22"/>
              </w:rPr>
              <w:t>u</w:t>
            </w:r>
            <w:r w:rsidRPr="00B9757C">
              <w:rPr>
                <w:spacing w:val="-4"/>
                <w:szCs w:val="22"/>
              </w:rPr>
              <w:t>m</w:t>
            </w:r>
            <w:r w:rsidRPr="00B9757C">
              <w:rPr>
                <w:szCs w:val="22"/>
              </w:rPr>
              <w:t>u ≥ 3, izmantojot skaitliskā novērtējuma skalu 0-1</w:t>
            </w:r>
            <w:r w:rsidRPr="00B9757C">
              <w:rPr>
                <w:spacing w:val="-3"/>
                <w:szCs w:val="22"/>
              </w:rPr>
              <w:t>0</w:t>
            </w:r>
            <w:r w:rsidRPr="00B9757C">
              <w:rPr>
                <w:szCs w:val="22"/>
              </w:rPr>
              <w:t>;</w:t>
            </w:r>
            <w:r w:rsidRPr="00B9757C">
              <w:rPr>
                <w:spacing w:val="1"/>
                <w:szCs w:val="22"/>
              </w:rPr>
              <w:t xml:space="preserve"> </w:t>
            </w:r>
            <w:r w:rsidRPr="00B9757C">
              <w:rPr>
                <w:szCs w:val="22"/>
              </w:rPr>
              <w:t>0</w:t>
            </w:r>
            <w:r w:rsidRPr="00B9757C">
              <w:rPr>
                <w:spacing w:val="-3"/>
                <w:szCs w:val="22"/>
              </w:rPr>
              <w:t> </w:t>
            </w:r>
            <w:r w:rsidRPr="00B9757C">
              <w:rPr>
                <w:szCs w:val="22"/>
              </w:rPr>
              <w:t>= nav</w:t>
            </w:r>
            <w:r w:rsidRPr="00B9757C">
              <w:rPr>
                <w:spacing w:val="-3"/>
                <w:szCs w:val="22"/>
              </w:rPr>
              <w:t xml:space="preserve"> </w:t>
            </w:r>
            <w:r w:rsidRPr="00B9757C">
              <w:rPr>
                <w:szCs w:val="22"/>
              </w:rPr>
              <w:t>ādas</w:t>
            </w:r>
            <w:r w:rsidRPr="00B9757C">
              <w:rPr>
                <w:spacing w:val="-2"/>
                <w:szCs w:val="22"/>
              </w:rPr>
              <w:t xml:space="preserve"> </w:t>
            </w:r>
            <w:r w:rsidRPr="00B9757C">
              <w:rPr>
                <w:szCs w:val="22"/>
              </w:rPr>
              <w:t>sā</w:t>
            </w:r>
            <w:r w:rsidRPr="00B9757C">
              <w:rPr>
                <w:spacing w:val="-3"/>
                <w:szCs w:val="22"/>
              </w:rPr>
              <w:t>p</w:t>
            </w:r>
            <w:r w:rsidRPr="00B9757C">
              <w:rPr>
                <w:spacing w:val="1"/>
                <w:szCs w:val="22"/>
              </w:rPr>
              <w:t>j</w:t>
            </w:r>
            <w:r w:rsidRPr="00B9757C">
              <w:rPr>
                <w:szCs w:val="22"/>
              </w:rPr>
              <w:t>u, 10 = </w:t>
            </w:r>
            <w:r w:rsidRPr="00B9757C">
              <w:rPr>
                <w:spacing w:val="-3"/>
                <w:szCs w:val="22"/>
              </w:rPr>
              <w:t>v</w:t>
            </w:r>
            <w:r w:rsidRPr="00B9757C">
              <w:rPr>
                <w:spacing w:val="1"/>
                <w:szCs w:val="22"/>
              </w:rPr>
              <w:t>i</w:t>
            </w:r>
            <w:r w:rsidRPr="00B9757C">
              <w:rPr>
                <w:szCs w:val="22"/>
              </w:rPr>
              <w:t>slielākās ādas</w:t>
            </w:r>
            <w:r w:rsidRPr="00B9757C">
              <w:rPr>
                <w:spacing w:val="-2"/>
                <w:szCs w:val="22"/>
              </w:rPr>
              <w:t xml:space="preserve"> </w:t>
            </w:r>
            <w:r w:rsidRPr="00B9757C">
              <w:rPr>
                <w:szCs w:val="22"/>
              </w:rPr>
              <w:t>sā</w:t>
            </w:r>
            <w:r w:rsidRPr="00B9757C">
              <w:rPr>
                <w:spacing w:val="-3"/>
                <w:szCs w:val="22"/>
              </w:rPr>
              <w:t>p</w:t>
            </w:r>
            <w:r w:rsidRPr="00B9757C">
              <w:rPr>
                <w:szCs w:val="22"/>
              </w:rPr>
              <w:t xml:space="preserve">es, </w:t>
            </w:r>
            <w:r w:rsidRPr="00B9757C">
              <w:rPr>
                <w:spacing w:val="-3"/>
                <w:szCs w:val="22"/>
              </w:rPr>
              <w:t>k</w:t>
            </w:r>
            <w:r w:rsidRPr="00B9757C">
              <w:rPr>
                <w:szCs w:val="22"/>
              </w:rPr>
              <w:t>ādas</w:t>
            </w:r>
            <w:r w:rsidRPr="00B9757C">
              <w:rPr>
                <w:spacing w:val="-2"/>
                <w:szCs w:val="22"/>
              </w:rPr>
              <w:t xml:space="preserve"> vien </w:t>
            </w:r>
            <w:r w:rsidRPr="00B9757C">
              <w:rPr>
                <w:spacing w:val="-3"/>
                <w:szCs w:val="22"/>
              </w:rPr>
              <w:t>v</w:t>
            </w:r>
            <w:r w:rsidRPr="00B9757C">
              <w:rPr>
                <w:szCs w:val="22"/>
              </w:rPr>
              <w:t xml:space="preserve">ar </w:t>
            </w:r>
            <w:r w:rsidRPr="00B9757C">
              <w:rPr>
                <w:spacing w:val="1"/>
                <w:szCs w:val="22"/>
              </w:rPr>
              <w:t>i</w:t>
            </w:r>
            <w:r w:rsidRPr="00B9757C">
              <w:rPr>
                <w:szCs w:val="22"/>
              </w:rPr>
              <w:t>edo</w:t>
            </w:r>
            <w:r w:rsidRPr="00B9757C">
              <w:rPr>
                <w:spacing w:val="-4"/>
                <w:szCs w:val="22"/>
              </w:rPr>
              <w:t>m</w:t>
            </w:r>
            <w:r w:rsidRPr="00B9757C">
              <w:rPr>
                <w:szCs w:val="22"/>
              </w:rPr>
              <w:t>ā</w:t>
            </w:r>
            <w:r w:rsidRPr="00B9757C">
              <w:rPr>
                <w:spacing w:val="1"/>
                <w:szCs w:val="22"/>
              </w:rPr>
              <w:t>t</w:t>
            </w:r>
            <w:r w:rsidRPr="00B9757C">
              <w:rPr>
                <w:spacing w:val="-2"/>
                <w:szCs w:val="22"/>
              </w:rPr>
              <w:t>i</w:t>
            </w:r>
            <w:r w:rsidRPr="00B9757C">
              <w:rPr>
                <w:szCs w:val="22"/>
              </w:rPr>
              <w:t>es.</w:t>
            </w:r>
          </w:p>
        </w:tc>
      </w:tr>
    </w:tbl>
    <w:p w14:paraId="4BD5CE8A" w14:textId="77777777" w:rsidR="00F02279" w:rsidRDefault="00F02279">
      <w:pPr>
        <w:widowControl/>
        <w:rPr>
          <w:szCs w:val="22"/>
        </w:rPr>
      </w:pPr>
    </w:p>
    <w:p w14:paraId="64615AE6" w14:textId="77777777" w:rsidR="00F02279" w:rsidRDefault="001B5169">
      <w:pPr>
        <w:pStyle w:val="BodyText"/>
        <w:widowControl/>
        <w:kinsoku w:val="0"/>
        <w:overflowPunct w:val="0"/>
        <w:ind w:left="0"/>
      </w:pPr>
      <w:r>
        <w:rPr>
          <w:spacing w:val="-1"/>
        </w:rPr>
        <w:t>Ā</w:t>
      </w:r>
      <w:r>
        <w:t>rs</w:t>
      </w:r>
      <w:r>
        <w:rPr>
          <w:spacing w:val="1"/>
        </w:rPr>
        <w:t>t</w:t>
      </w:r>
      <w:r>
        <w:rPr>
          <w:spacing w:val="-3"/>
        </w:rPr>
        <w:t>ē</w:t>
      </w:r>
      <w:r>
        <w:t>ša</w:t>
      </w:r>
      <w:r>
        <w:rPr>
          <w:spacing w:val="-3"/>
        </w:rPr>
        <w:t>n</w:t>
      </w:r>
      <w:r>
        <w:t>a ar</w:t>
      </w:r>
      <w:r>
        <w:rPr>
          <w:spacing w:val="1"/>
        </w:rPr>
        <w:t xml:space="preserve"> </w:t>
      </w:r>
      <w:r>
        <w:rPr>
          <w:spacing w:val="-3"/>
        </w:rPr>
        <w:t>a</w:t>
      </w:r>
      <w:r>
        <w:rPr>
          <w:spacing w:val="-1"/>
        </w:rPr>
        <w:t>dalimumabu</w:t>
      </w:r>
      <w:r>
        <w:rPr>
          <w:spacing w:val="-2"/>
        </w:rPr>
        <w:t xml:space="preserve"> </w:t>
      </w:r>
      <w:r>
        <w:t>40 </w:t>
      </w:r>
      <w:r>
        <w:rPr>
          <w:spacing w:val="-4"/>
        </w:rPr>
        <w:t>m</w:t>
      </w:r>
      <w:r>
        <w:t xml:space="preserve">g </w:t>
      </w:r>
      <w:r>
        <w:rPr>
          <w:spacing w:val="-3"/>
        </w:rPr>
        <w:t>k</w:t>
      </w:r>
      <w:r>
        <w:t>a</w:t>
      </w:r>
      <w:r>
        <w:rPr>
          <w:spacing w:val="1"/>
        </w:rPr>
        <w:t>t</w:t>
      </w:r>
      <w:r>
        <w:t>ru ne</w:t>
      </w:r>
      <w:r>
        <w:rPr>
          <w:spacing w:val="-3"/>
        </w:rPr>
        <w:t>d</w:t>
      </w:r>
      <w:r>
        <w:t>ē</w:t>
      </w:r>
      <w:r>
        <w:rPr>
          <w:spacing w:val="1"/>
        </w:rPr>
        <w:t>ļ</w:t>
      </w:r>
      <w:r>
        <w:rPr>
          <w:spacing w:val="-3"/>
        </w:rPr>
        <w:t>u</w:t>
      </w:r>
      <w:r>
        <w:t>, no</w:t>
      </w:r>
      <w:r>
        <w:rPr>
          <w:spacing w:val="-3"/>
        </w:rPr>
        <w:t>z</w:t>
      </w:r>
      <w:r>
        <w:rPr>
          <w:spacing w:val="1"/>
        </w:rPr>
        <w:t>ī</w:t>
      </w:r>
      <w:r>
        <w:rPr>
          <w:spacing w:val="-4"/>
        </w:rPr>
        <w:t>m</w:t>
      </w:r>
      <w:r>
        <w:rPr>
          <w:spacing w:val="1"/>
        </w:rPr>
        <w:t>ī</w:t>
      </w:r>
      <w:r>
        <w:rPr>
          <w:spacing w:val="-3"/>
        </w:rPr>
        <w:t>g</w:t>
      </w:r>
      <w:r>
        <w:t>i</w:t>
      </w:r>
      <w:r>
        <w:rPr>
          <w:spacing w:val="1"/>
        </w:rPr>
        <w:t xml:space="preserve"> </w:t>
      </w:r>
      <w:r>
        <w:t>sa</w:t>
      </w:r>
      <w:r>
        <w:rPr>
          <w:spacing w:val="-2"/>
        </w:rPr>
        <w:t>m</w:t>
      </w:r>
      <w:r>
        <w:t>a</w:t>
      </w:r>
      <w:r>
        <w:rPr>
          <w:spacing w:val="-3"/>
        </w:rPr>
        <w:t>z</w:t>
      </w:r>
      <w:r>
        <w:rPr>
          <w:spacing w:val="1"/>
        </w:rPr>
        <w:t>i</w:t>
      </w:r>
      <w:r>
        <w:t>n</w:t>
      </w:r>
      <w:r>
        <w:rPr>
          <w:spacing w:val="-3"/>
        </w:rPr>
        <w:t>ā</w:t>
      </w:r>
      <w:r>
        <w:rPr>
          <w:spacing w:val="3"/>
        </w:rPr>
        <w:t>j</w:t>
      </w:r>
      <w:r>
        <w:t>a</w:t>
      </w:r>
      <w:r>
        <w:rPr>
          <w:spacing w:val="-2"/>
        </w:rPr>
        <w:t xml:space="preserve"> </w:t>
      </w:r>
      <w:r>
        <w:t>ab</w:t>
      </w:r>
      <w:r>
        <w:rPr>
          <w:spacing w:val="-2"/>
        </w:rPr>
        <w:t>s</w:t>
      </w:r>
      <w:r>
        <w:t>ce</w:t>
      </w:r>
      <w:r>
        <w:rPr>
          <w:spacing w:val="-2"/>
        </w:rPr>
        <w:t>s</w:t>
      </w:r>
      <w:r>
        <w:t>u un</w:t>
      </w:r>
      <w:r>
        <w:rPr>
          <w:spacing w:val="-3"/>
        </w:rPr>
        <w:t xml:space="preserve"> </w:t>
      </w:r>
      <w:r>
        <w:t>f</w:t>
      </w:r>
      <w:r>
        <w:rPr>
          <w:spacing w:val="-2"/>
        </w:rPr>
        <w:t>i</w:t>
      </w:r>
      <w:r>
        <w:t>s</w:t>
      </w:r>
      <w:r>
        <w:rPr>
          <w:spacing w:val="1"/>
        </w:rPr>
        <w:t>t</w:t>
      </w:r>
      <w:r>
        <w:rPr>
          <w:spacing w:val="-3"/>
        </w:rPr>
        <w:t>u</w:t>
      </w:r>
      <w:r>
        <w:rPr>
          <w:spacing w:val="1"/>
        </w:rPr>
        <w:t>l</w:t>
      </w:r>
      <w:r>
        <w:t xml:space="preserve">u drenēšanās pasliktināšanās </w:t>
      </w:r>
      <w:r>
        <w:rPr>
          <w:spacing w:val="-2"/>
        </w:rPr>
        <w:t>r</w:t>
      </w:r>
      <w:r>
        <w:rPr>
          <w:spacing w:val="1"/>
        </w:rPr>
        <w:t>i</w:t>
      </w:r>
      <w:r>
        <w:t>s</w:t>
      </w:r>
      <w:r>
        <w:rPr>
          <w:spacing w:val="-3"/>
        </w:rPr>
        <w:t>k</w:t>
      </w:r>
      <w:r>
        <w:t xml:space="preserve">u. </w:t>
      </w:r>
      <w:r>
        <w:rPr>
          <w:spacing w:val="-1"/>
        </w:rPr>
        <w:t>P</w:t>
      </w:r>
      <w:r>
        <w:rPr>
          <w:spacing w:val="1"/>
        </w:rPr>
        <w:t>i</w:t>
      </w:r>
      <w:r>
        <w:t>r</w:t>
      </w:r>
      <w:r>
        <w:rPr>
          <w:spacing w:val="-4"/>
        </w:rPr>
        <w:t>m</w:t>
      </w:r>
      <w:r>
        <w:rPr>
          <w:spacing w:val="-3"/>
        </w:rPr>
        <w:t>a</w:t>
      </w:r>
      <w:r>
        <w:rPr>
          <w:spacing w:val="1"/>
        </w:rPr>
        <w:t>j</w:t>
      </w:r>
      <w:r>
        <w:t>ās 12 </w:t>
      </w:r>
      <w:r>
        <w:rPr>
          <w:spacing w:val="-3"/>
        </w:rPr>
        <w:t>n</w:t>
      </w:r>
      <w:r>
        <w:t>ed</w:t>
      </w:r>
      <w:r>
        <w:rPr>
          <w:spacing w:val="-3"/>
        </w:rPr>
        <w:t>ē</w:t>
      </w:r>
      <w:r>
        <w:rPr>
          <w:spacing w:val="1"/>
        </w:rPr>
        <w:t>ļ</w:t>
      </w:r>
      <w:r>
        <w:t xml:space="preserve">ās </w:t>
      </w:r>
      <w:r>
        <w:rPr>
          <w:spacing w:val="-1"/>
        </w:rPr>
        <w:t>HS</w:t>
      </w:r>
      <w:r>
        <w:rPr>
          <w:spacing w:val="-2"/>
        </w:rPr>
        <w:t>-</w:t>
      </w:r>
      <w:r>
        <w:t>I</w:t>
      </w:r>
      <w:r>
        <w:rPr>
          <w:spacing w:val="-4"/>
        </w:rPr>
        <w:t xml:space="preserve"> </w:t>
      </w:r>
      <w:r>
        <w:t xml:space="preserve">un </w:t>
      </w:r>
      <w:r>
        <w:rPr>
          <w:spacing w:val="-1"/>
        </w:rPr>
        <w:t>H</w:t>
      </w:r>
      <w:r>
        <w:rPr>
          <w:spacing w:val="2"/>
        </w:rPr>
        <w:t>S</w:t>
      </w:r>
      <w:r>
        <w:rPr>
          <w:spacing w:val="-2"/>
        </w:rPr>
        <w:t>-</w:t>
      </w:r>
      <w:r>
        <w:t>II</w:t>
      </w:r>
      <w:r>
        <w:rPr>
          <w:spacing w:val="-4"/>
        </w:rPr>
        <w:t xml:space="preserve"> </w:t>
      </w:r>
      <w:r>
        <w:t>pē</w:t>
      </w:r>
      <w:r>
        <w:rPr>
          <w:spacing w:val="1"/>
        </w:rPr>
        <w:t>t</w:t>
      </w:r>
      <w:r>
        <w:rPr>
          <w:spacing w:val="-2"/>
        </w:rPr>
        <w:t>ī</w:t>
      </w:r>
      <w:r>
        <w:rPr>
          <w:spacing w:val="3"/>
        </w:rPr>
        <w:t>j</w:t>
      </w:r>
      <w:r>
        <w:t>u</w:t>
      </w:r>
      <w:r>
        <w:rPr>
          <w:spacing w:val="-4"/>
        </w:rPr>
        <w:t>m</w:t>
      </w:r>
      <w:r>
        <w:t>os p</w:t>
      </w:r>
      <w:r>
        <w:rPr>
          <w:spacing w:val="1"/>
        </w:rPr>
        <w:t>l</w:t>
      </w:r>
      <w:r>
        <w:t>a</w:t>
      </w:r>
      <w:r>
        <w:rPr>
          <w:spacing w:val="-3"/>
        </w:rPr>
        <w:t>c</w:t>
      </w:r>
      <w:r>
        <w:t xml:space="preserve">ebo </w:t>
      </w:r>
      <w:r>
        <w:rPr>
          <w:spacing w:val="-3"/>
        </w:rPr>
        <w:t>g</w:t>
      </w:r>
      <w:r>
        <w:t>rupā,</w:t>
      </w:r>
      <w:r>
        <w:rPr>
          <w:spacing w:val="-5"/>
        </w:rPr>
        <w:t xml:space="preserve"> </w:t>
      </w:r>
      <w:r>
        <w:t>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rPr>
          <w:spacing w:val="-3"/>
        </w:rPr>
        <w:t>g</w:t>
      </w:r>
      <w:r>
        <w:t xml:space="preserve">rupu, </w:t>
      </w:r>
      <w:r>
        <w:rPr>
          <w:spacing w:val="-3"/>
        </w:rPr>
        <w:t>k</w:t>
      </w:r>
      <w:r>
        <w:t xml:space="preserve">urā </w:t>
      </w:r>
      <w:r>
        <w:rPr>
          <w:spacing w:val="1"/>
        </w:rPr>
        <w:t>l</w:t>
      </w:r>
      <w:r>
        <w:rPr>
          <w:spacing w:val="-2"/>
        </w:rPr>
        <w:t>i</w:t>
      </w:r>
      <w:r>
        <w:t>e</w:t>
      </w:r>
      <w:r>
        <w:rPr>
          <w:spacing w:val="1"/>
        </w:rPr>
        <w:t>t</w:t>
      </w:r>
      <w:r>
        <w:rPr>
          <w:spacing w:val="-3"/>
        </w:rPr>
        <w:t>o</w:t>
      </w:r>
      <w:r>
        <w:rPr>
          <w:spacing w:val="1"/>
        </w:rPr>
        <w:t>j</w:t>
      </w:r>
      <w:r>
        <w:t xml:space="preserve">a </w:t>
      </w:r>
      <w:r>
        <w:rPr>
          <w:spacing w:val="-3"/>
        </w:rPr>
        <w:t>a</w:t>
      </w:r>
      <w:r>
        <w:rPr>
          <w:spacing w:val="-1"/>
        </w:rPr>
        <w:t>dalimumabu</w:t>
      </w:r>
      <w:r>
        <w:t xml:space="preserve">, </w:t>
      </w:r>
      <w:r>
        <w:rPr>
          <w:spacing w:val="-3"/>
        </w:rPr>
        <w:t>b</w:t>
      </w:r>
      <w:r>
        <w:rPr>
          <w:spacing w:val="-2"/>
        </w:rPr>
        <w:t>i</w:t>
      </w:r>
      <w:r>
        <w:rPr>
          <w:spacing w:val="1"/>
        </w:rPr>
        <w:t>j</w:t>
      </w:r>
      <w:r>
        <w:t>a a</w:t>
      </w:r>
      <w:r>
        <w:rPr>
          <w:spacing w:val="-3"/>
        </w:rPr>
        <w:t>p</w:t>
      </w:r>
      <w:r>
        <w:rPr>
          <w:spacing w:val="1"/>
        </w:rPr>
        <w:t>t</w:t>
      </w:r>
      <w:r>
        <w:t>u</w:t>
      </w:r>
      <w:r>
        <w:rPr>
          <w:spacing w:val="-3"/>
        </w:rPr>
        <w:t>v</w:t>
      </w:r>
      <w:r>
        <w:t>eni</w:t>
      </w:r>
      <w:r>
        <w:rPr>
          <w:spacing w:val="1"/>
        </w:rPr>
        <w:t xml:space="preserve"> </w:t>
      </w:r>
      <w:r>
        <w:rPr>
          <w:spacing w:val="-3"/>
        </w:rPr>
        <w:t>d</w:t>
      </w:r>
      <w:r>
        <w:rPr>
          <w:spacing w:val="1"/>
        </w:rPr>
        <w:t>i</w:t>
      </w:r>
      <w:r>
        <w:rPr>
          <w:spacing w:val="-3"/>
        </w:rPr>
        <w:t>v</w:t>
      </w:r>
      <w:r>
        <w:t>re</w:t>
      </w:r>
      <w:r>
        <w:rPr>
          <w:spacing w:val="1"/>
        </w:rPr>
        <w:t>i</w:t>
      </w:r>
      <w:r>
        <w:t>z</w:t>
      </w:r>
      <w:r>
        <w:rPr>
          <w:spacing w:val="-2"/>
        </w:rPr>
        <w:t xml:space="preserve"> lielāks</w:t>
      </w:r>
      <w:r>
        <w:rPr>
          <w:spacing w:val="-3"/>
        </w:rPr>
        <w:t xml:space="preserve"> p</w:t>
      </w:r>
      <w:r>
        <w:t>a</w:t>
      </w:r>
      <w:r>
        <w:rPr>
          <w:spacing w:val="-3"/>
        </w:rPr>
        <w:t>c</w:t>
      </w:r>
      <w:r>
        <w:rPr>
          <w:spacing w:val="1"/>
        </w:rPr>
        <w:t>i</w:t>
      </w:r>
      <w:r>
        <w:t>e</w:t>
      </w:r>
      <w:r>
        <w:rPr>
          <w:spacing w:val="-3"/>
        </w:rPr>
        <w:t>n</w:t>
      </w:r>
      <w:r>
        <w:rPr>
          <w:spacing w:val="1"/>
        </w:rPr>
        <w:t>t</w:t>
      </w:r>
      <w:r>
        <w:t xml:space="preserve">u </w:t>
      </w:r>
      <w:r>
        <w:rPr>
          <w:spacing w:val="1"/>
        </w:rPr>
        <w:t>ī</w:t>
      </w:r>
      <w:r>
        <w:rPr>
          <w:spacing w:val="-3"/>
        </w:rPr>
        <w:t>p</w:t>
      </w:r>
      <w:r>
        <w:t>a</w:t>
      </w:r>
      <w:r>
        <w:rPr>
          <w:spacing w:val="-2"/>
        </w:rPr>
        <w:t>t</w:t>
      </w:r>
      <w:r>
        <w:t>s</w:t>
      </w:r>
      <w:r>
        <w:rPr>
          <w:spacing w:val="-3"/>
        </w:rPr>
        <w:t>v</w:t>
      </w:r>
      <w:r>
        <w:t xml:space="preserve">ars, </w:t>
      </w:r>
      <w:r>
        <w:rPr>
          <w:spacing w:val="-3"/>
        </w:rPr>
        <w:t>k</w:t>
      </w:r>
      <w:r>
        <w:t>ur</w:t>
      </w:r>
      <w:r>
        <w:rPr>
          <w:spacing w:val="-2"/>
        </w:rPr>
        <w:t>i</w:t>
      </w:r>
      <w:r>
        <w:t>em</w:t>
      </w:r>
      <w:r>
        <w:rPr>
          <w:spacing w:val="-4"/>
        </w:rPr>
        <w:t xml:space="preserve"> </w:t>
      </w:r>
      <w:r>
        <w:t>pas</w:t>
      </w:r>
      <w:r>
        <w:rPr>
          <w:spacing w:val="1"/>
        </w:rPr>
        <w:t>l</w:t>
      </w:r>
      <w:r>
        <w:rPr>
          <w:spacing w:val="-2"/>
        </w:rPr>
        <w:t>i</w:t>
      </w:r>
      <w:r>
        <w:rPr>
          <w:spacing w:val="-3"/>
        </w:rPr>
        <w:t>k</w:t>
      </w:r>
      <w:r>
        <w:rPr>
          <w:spacing w:val="1"/>
        </w:rPr>
        <w:t>ti</w:t>
      </w:r>
      <w:r>
        <w:t>n</w:t>
      </w:r>
      <w:r>
        <w:rPr>
          <w:spacing w:val="-3"/>
        </w:rPr>
        <w:t>ā</w:t>
      </w:r>
      <w:r>
        <w:rPr>
          <w:spacing w:val="1"/>
        </w:rPr>
        <w:t>j</w:t>
      </w:r>
      <w:r>
        <w:t>ās a</w:t>
      </w:r>
      <w:r>
        <w:rPr>
          <w:spacing w:val="-3"/>
        </w:rPr>
        <w:t>bs</w:t>
      </w:r>
      <w:r>
        <w:t>ce</w:t>
      </w:r>
      <w:r>
        <w:rPr>
          <w:spacing w:val="-2"/>
        </w:rPr>
        <w:t>s</w:t>
      </w:r>
      <w:r>
        <w:t>u (a</w:t>
      </w:r>
      <w:r>
        <w:rPr>
          <w:spacing w:val="-2"/>
        </w:rPr>
        <w:t>t</w:t>
      </w:r>
      <w:r>
        <w:rPr>
          <w:spacing w:val="1"/>
        </w:rPr>
        <w:t>t</w:t>
      </w:r>
      <w:r>
        <w:rPr>
          <w:spacing w:val="-2"/>
        </w:rPr>
        <w:t>i</w:t>
      </w:r>
      <w:r>
        <w:t>e</w:t>
      </w:r>
      <w:r>
        <w:rPr>
          <w:spacing w:val="-3"/>
        </w:rPr>
        <w:t>c</w:t>
      </w:r>
      <w:r>
        <w:rPr>
          <w:spacing w:val="1"/>
        </w:rPr>
        <w:t>ī</w:t>
      </w:r>
      <w:r>
        <w:rPr>
          <w:spacing w:val="-3"/>
        </w:rPr>
        <w:t>g</w:t>
      </w:r>
      <w:r>
        <w:t>i</w:t>
      </w:r>
      <w:r>
        <w:rPr>
          <w:spacing w:val="1"/>
        </w:rPr>
        <w:t xml:space="preserve"> </w:t>
      </w:r>
      <w:r>
        <w:t>23,</w:t>
      </w:r>
      <w:r>
        <w:rPr>
          <w:spacing w:val="-3"/>
        </w:rPr>
        <w:t>0</w:t>
      </w:r>
      <w:r>
        <w:t>%, s</w:t>
      </w:r>
      <w:r>
        <w:rPr>
          <w:spacing w:val="-3"/>
        </w:rPr>
        <w:t>a</w:t>
      </w:r>
      <w:r>
        <w:rPr>
          <w:spacing w:val="1"/>
        </w:rPr>
        <w:t>l</w:t>
      </w:r>
      <w:r>
        <w:rPr>
          <w:spacing w:val="-2"/>
        </w:rPr>
        <w:t>ī</w:t>
      </w:r>
      <w:r>
        <w:t>d</w:t>
      </w:r>
      <w:r>
        <w:rPr>
          <w:spacing w:val="-3"/>
        </w:rPr>
        <w:t>z</w:t>
      </w:r>
      <w:r>
        <w:rPr>
          <w:spacing w:val="1"/>
        </w:rPr>
        <w:t>i</w:t>
      </w:r>
      <w:r>
        <w:t>not</w:t>
      </w:r>
      <w:r>
        <w:rPr>
          <w:spacing w:val="-2"/>
        </w:rPr>
        <w:t xml:space="preserve"> </w:t>
      </w:r>
      <w:r>
        <w:t>ar</w:t>
      </w:r>
      <w:r>
        <w:rPr>
          <w:spacing w:val="1"/>
        </w:rPr>
        <w:t xml:space="preserve"> </w:t>
      </w:r>
      <w:r>
        <w:t>11,</w:t>
      </w:r>
      <w:r>
        <w:rPr>
          <w:spacing w:val="-3"/>
        </w:rPr>
        <w:t>4</w:t>
      </w:r>
      <w:r>
        <w:rPr>
          <w:spacing w:val="-2"/>
        </w:rPr>
        <w:t>%</w:t>
      </w:r>
      <w:r>
        <w:t>)</w:t>
      </w:r>
      <w:r>
        <w:rPr>
          <w:spacing w:val="1"/>
        </w:rPr>
        <w:t xml:space="preserve"> </w:t>
      </w:r>
      <w:r>
        <w:t>un</w:t>
      </w:r>
      <w:r>
        <w:rPr>
          <w:spacing w:val="-3"/>
        </w:rPr>
        <w:t xml:space="preserve"> </w:t>
      </w:r>
      <w:r>
        <w:t>f</w:t>
      </w:r>
      <w:r>
        <w:rPr>
          <w:spacing w:val="1"/>
        </w:rPr>
        <w:t>i</w:t>
      </w:r>
      <w:r>
        <w:rPr>
          <w:spacing w:val="-2"/>
        </w:rPr>
        <w:t>s</w:t>
      </w:r>
      <w:r>
        <w:rPr>
          <w:spacing w:val="1"/>
        </w:rPr>
        <w:t>t</w:t>
      </w:r>
      <w:r>
        <w:rPr>
          <w:spacing w:val="-3"/>
        </w:rPr>
        <w:t>u</w:t>
      </w:r>
      <w:r>
        <w:rPr>
          <w:spacing w:val="1"/>
        </w:rPr>
        <w:t>l</w:t>
      </w:r>
      <w:r>
        <w:t>u drenēšanās (</w:t>
      </w:r>
      <w:r>
        <w:rPr>
          <w:spacing w:val="-3"/>
        </w:rPr>
        <w:t>a</w:t>
      </w:r>
      <w:r>
        <w:rPr>
          <w:spacing w:val="-2"/>
        </w:rPr>
        <w:t>t</w:t>
      </w:r>
      <w:r>
        <w:rPr>
          <w:spacing w:val="1"/>
        </w:rPr>
        <w:t>ti</w:t>
      </w:r>
      <w:r>
        <w:rPr>
          <w:spacing w:val="-3"/>
        </w:rPr>
        <w:t>e</w:t>
      </w:r>
      <w:r>
        <w:t>c</w:t>
      </w:r>
      <w:r>
        <w:rPr>
          <w:spacing w:val="1"/>
        </w:rPr>
        <w:t>ī</w:t>
      </w:r>
      <w:r>
        <w:rPr>
          <w:spacing w:val="-3"/>
        </w:rPr>
        <w:t>g</w:t>
      </w:r>
      <w:r>
        <w:t>i</w:t>
      </w:r>
      <w:r>
        <w:rPr>
          <w:spacing w:val="1"/>
        </w:rPr>
        <w:t xml:space="preserve"> </w:t>
      </w:r>
      <w:r>
        <w:t>30</w:t>
      </w:r>
      <w:r>
        <w:rPr>
          <w:spacing w:val="-3"/>
        </w:rPr>
        <w:t>,</w:t>
      </w:r>
      <w:r>
        <w:t>0%,</w:t>
      </w:r>
      <w:r>
        <w:rPr>
          <w:spacing w:val="-3"/>
        </w:rPr>
        <w:t xml:space="preserve"> </w:t>
      </w:r>
      <w:r>
        <w:t>sa</w:t>
      </w:r>
      <w:r>
        <w:rPr>
          <w:spacing w:val="-2"/>
        </w:rPr>
        <w:t>l</w:t>
      </w:r>
      <w:r>
        <w:rPr>
          <w:spacing w:val="1"/>
        </w:rPr>
        <w:t>ī</w:t>
      </w:r>
      <w:r>
        <w:t>d</w:t>
      </w:r>
      <w:r>
        <w:rPr>
          <w:spacing w:val="-3"/>
        </w:rPr>
        <w:t>z</w:t>
      </w:r>
      <w:r>
        <w:rPr>
          <w:spacing w:val="1"/>
        </w:rPr>
        <w:t>i</w:t>
      </w:r>
      <w:r>
        <w:t>not</w:t>
      </w:r>
      <w:r>
        <w:rPr>
          <w:spacing w:val="-2"/>
        </w:rPr>
        <w:t xml:space="preserve"> </w:t>
      </w:r>
      <w:r>
        <w:t>ar</w:t>
      </w:r>
      <w:r>
        <w:rPr>
          <w:spacing w:val="1"/>
        </w:rPr>
        <w:t xml:space="preserve"> </w:t>
      </w:r>
      <w:r>
        <w:rPr>
          <w:spacing w:val="-3"/>
        </w:rPr>
        <w:t>1</w:t>
      </w:r>
      <w:r>
        <w:t>3,</w:t>
      </w:r>
      <w:r>
        <w:rPr>
          <w:spacing w:val="-3"/>
        </w:rPr>
        <w:t>9</w:t>
      </w:r>
      <w:r>
        <w:t>%).</w:t>
      </w:r>
    </w:p>
    <w:p w14:paraId="05E9106F" w14:textId="77777777" w:rsidR="00F02279" w:rsidRDefault="00F02279">
      <w:pPr>
        <w:widowControl/>
        <w:kinsoku w:val="0"/>
        <w:overflowPunct w:val="0"/>
        <w:rPr>
          <w:szCs w:val="22"/>
        </w:rPr>
      </w:pPr>
    </w:p>
    <w:p w14:paraId="592834DC" w14:textId="77777777" w:rsidR="00F02279" w:rsidRDefault="001B5169">
      <w:pPr>
        <w:pStyle w:val="BodyText"/>
        <w:widowControl/>
        <w:kinsoku w:val="0"/>
        <w:overflowPunct w:val="0"/>
        <w:ind w:left="0"/>
      </w:pPr>
      <w:r>
        <w:rPr>
          <w:spacing w:val="-1"/>
        </w:rPr>
        <w:t>P</w:t>
      </w:r>
      <w:r>
        <w:t>ēc 12 </w:t>
      </w:r>
      <w:r>
        <w:rPr>
          <w:spacing w:val="-3"/>
        </w:rPr>
        <w:t>n</w:t>
      </w:r>
      <w:r>
        <w:t>ed</w:t>
      </w:r>
      <w:r>
        <w:rPr>
          <w:spacing w:val="-3"/>
        </w:rPr>
        <w:t>ē</w:t>
      </w:r>
      <w:r>
        <w:rPr>
          <w:spacing w:val="1"/>
        </w:rPr>
        <w:t>ļ</w:t>
      </w:r>
      <w:r>
        <w:t>ām,</w:t>
      </w:r>
      <w:r>
        <w:rPr>
          <w:spacing w:val="-4"/>
        </w:rPr>
        <w:t xml:space="preserve"> </w:t>
      </w:r>
      <w:r>
        <w:t>sa</w:t>
      </w:r>
      <w:r>
        <w:rPr>
          <w:spacing w:val="1"/>
        </w:rPr>
        <w:t>l</w:t>
      </w:r>
      <w:r>
        <w:rPr>
          <w:spacing w:val="-2"/>
        </w:rPr>
        <w:t>ī</w:t>
      </w:r>
      <w:r>
        <w:t>d</w:t>
      </w:r>
      <w:r>
        <w:rPr>
          <w:spacing w:val="-3"/>
        </w:rPr>
        <w:t>z</w:t>
      </w:r>
      <w:r>
        <w:rPr>
          <w:spacing w:val="1"/>
        </w:rPr>
        <w:t>i</w:t>
      </w:r>
      <w:r>
        <w:t>not</w:t>
      </w:r>
      <w:r>
        <w:rPr>
          <w:spacing w:val="-2"/>
        </w:rPr>
        <w:t xml:space="preserve"> </w:t>
      </w:r>
      <w:r>
        <w:rPr>
          <w:spacing w:val="-3"/>
        </w:rPr>
        <w:t>a</w:t>
      </w:r>
      <w:r>
        <w:t>r</w:t>
      </w:r>
      <w:r>
        <w:rPr>
          <w:spacing w:val="1"/>
        </w:rPr>
        <w:t xml:space="preserve"> </w:t>
      </w:r>
      <w:r>
        <w:t>sākotnējo s</w:t>
      </w:r>
      <w:r>
        <w:rPr>
          <w:spacing w:val="1"/>
        </w:rPr>
        <w:t>t</w:t>
      </w:r>
      <w:r>
        <w:t>ā</w:t>
      </w:r>
      <w:r>
        <w:rPr>
          <w:spacing w:val="-3"/>
        </w:rPr>
        <w:t>v</w:t>
      </w:r>
      <w:r>
        <w:t>o</w:t>
      </w:r>
      <w:r>
        <w:rPr>
          <w:spacing w:val="-3"/>
        </w:rPr>
        <w:t>k</w:t>
      </w:r>
      <w:r>
        <w:rPr>
          <w:spacing w:val="1"/>
        </w:rPr>
        <w:t>l</w:t>
      </w:r>
      <w:r>
        <w:t>i,</w:t>
      </w:r>
      <w:r>
        <w:rPr>
          <w:spacing w:val="1"/>
        </w:rPr>
        <w:t xml:space="preserve"> ti</w:t>
      </w:r>
      <w:r>
        <w:rPr>
          <w:spacing w:val="-3"/>
        </w:rPr>
        <w:t>k</w:t>
      </w:r>
      <w:r>
        <w:t>a no</w:t>
      </w:r>
      <w:r>
        <w:rPr>
          <w:spacing w:val="-3"/>
        </w:rPr>
        <w:t>vē</w:t>
      </w:r>
      <w:r>
        <w:t>ro</w:t>
      </w:r>
      <w:r>
        <w:rPr>
          <w:spacing w:val="1"/>
        </w:rPr>
        <w:t>t</w:t>
      </w:r>
      <w:r>
        <w:t>a</w:t>
      </w:r>
      <w:r>
        <w:rPr>
          <w:spacing w:val="-2"/>
        </w:rPr>
        <w:t xml:space="preserve"> l</w:t>
      </w:r>
      <w:r>
        <w:rPr>
          <w:spacing w:val="1"/>
        </w:rPr>
        <w:t>i</w:t>
      </w:r>
      <w:r>
        <w:t>e</w:t>
      </w:r>
      <w:r>
        <w:rPr>
          <w:spacing w:val="-2"/>
        </w:rPr>
        <w:t>l</w:t>
      </w:r>
      <w:r>
        <w:t>ā</w:t>
      </w:r>
      <w:r>
        <w:rPr>
          <w:spacing w:val="-3"/>
        </w:rPr>
        <w:t>k</w:t>
      </w:r>
      <w:r>
        <w:t>a ar</w:t>
      </w:r>
      <w:r>
        <w:rPr>
          <w:spacing w:val="1"/>
        </w:rPr>
        <w:t xml:space="preserve"> </w:t>
      </w:r>
      <w:r>
        <w:rPr>
          <w:spacing w:val="-3"/>
        </w:rPr>
        <w:t>ā</w:t>
      </w:r>
      <w:r>
        <w:t xml:space="preserve">das </w:t>
      </w:r>
      <w:r>
        <w:rPr>
          <w:spacing w:val="-3"/>
        </w:rPr>
        <w:t>v</w:t>
      </w:r>
      <w:r>
        <w:t>es</w:t>
      </w:r>
      <w:r>
        <w:rPr>
          <w:spacing w:val="-3"/>
        </w:rPr>
        <w:t>e</w:t>
      </w:r>
      <w:r>
        <w:rPr>
          <w:spacing w:val="1"/>
        </w:rPr>
        <w:t>lī</w:t>
      </w:r>
      <w:r>
        <w:rPr>
          <w:spacing w:val="-3"/>
        </w:rPr>
        <w:t>b</w:t>
      </w:r>
      <w:r>
        <w:t>as s</w:t>
      </w:r>
      <w:r>
        <w:rPr>
          <w:spacing w:val="1"/>
        </w:rPr>
        <w:t>t</w:t>
      </w:r>
      <w:r>
        <w:t>ā</w:t>
      </w:r>
      <w:r>
        <w:rPr>
          <w:spacing w:val="-3"/>
        </w:rPr>
        <w:t>v</w:t>
      </w:r>
      <w:r>
        <w:t>o</w:t>
      </w:r>
      <w:r>
        <w:rPr>
          <w:spacing w:val="-3"/>
        </w:rPr>
        <w:t>kli</w:t>
      </w:r>
      <w:r>
        <w:t xml:space="preserve"> saistītās</w:t>
      </w:r>
      <w:r>
        <w:rPr>
          <w:spacing w:val="-2"/>
        </w:rPr>
        <w:t xml:space="preserve"> </w:t>
      </w:r>
      <w:r>
        <w:t>d</w:t>
      </w:r>
      <w:r>
        <w:rPr>
          <w:spacing w:val="-3"/>
        </w:rPr>
        <w:t>z</w:t>
      </w:r>
      <w:r>
        <w:rPr>
          <w:spacing w:val="1"/>
        </w:rPr>
        <w:t>ī</w:t>
      </w:r>
      <w:r>
        <w:rPr>
          <w:spacing w:val="-3"/>
        </w:rPr>
        <w:t>v</w:t>
      </w:r>
      <w:r>
        <w:t xml:space="preserve">es </w:t>
      </w:r>
      <w:r>
        <w:rPr>
          <w:spacing w:val="-3"/>
        </w:rPr>
        <w:t>k</w:t>
      </w:r>
      <w:r>
        <w:t>va</w:t>
      </w:r>
      <w:r>
        <w:rPr>
          <w:spacing w:val="1"/>
        </w:rPr>
        <w:t>l</w:t>
      </w:r>
      <w:r>
        <w:rPr>
          <w:spacing w:val="-2"/>
        </w:rPr>
        <w:t>i</w:t>
      </w:r>
      <w:r>
        <w:rPr>
          <w:spacing w:val="1"/>
        </w:rPr>
        <w:t>t</w:t>
      </w:r>
      <w:r>
        <w:rPr>
          <w:spacing w:val="-3"/>
        </w:rPr>
        <w:t>ā</w:t>
      </w:r>
      <w:r>
        <w:rPr>
          <w:spacing w:val="1"/>
        </w:rPr>
        <w:t>tes uzlabošanās</w:t>
      </w:r>
      <w:r>
        <w:t>,</w:t>
      </w:r>
      <w:r>
        <w:rPr>
          <w:spacing w:val="-3"/>
        </w:rPr>
        <w:t xml:space="preserve"> </w:t>
      </w:r>
      <w:r>
        <w:rPr>
          <w:spacing w:val="-4"/>
        </w:rPr>
        <w:t>m</w:t>
      </w:r>
      <w:r>
        <w:t>ērot</w:t>
      </w:r>
      <w:r>
        <w:rPr>
          <w:spacing w:val="1"/>
        </w:rPr>
        <w:t xml:space="preserve"> t</w:t>
      </w:r>
      <w:r>
        <w:t>o</w:t>
      </w:r>
      <w:r>
        <w:rPr>
          <w:spacing w:val="-3"/>
        </w:rPr>
        <w:t xml:space="preserve"> </w:t>
      </w:r>
      <w:r>
        <w:t>pēc</w:t>
      </w:r>
      <w:r>
        <w:rPr>
          <w:spacing w:val="-2"/>
        </w:rPr>
        <w:t xml:space="preserve"> </w:t>
      </w:r>
      <w:r>
        <w:rPr>
          <w:spacing w:val="-1"/>
        </w:rPr>
        <w:t>d</w:t>
      </w:r>
      <w:r>
        <w:rPr>
          <w:spacing w:val="-3"/>
        </w:rPr>
        <w:t>e</w:t>
      </w:r>
      <w:r>
        <w:rPr>
          <w:spacing w:val="-2"/>
        </w:rPr>
        <w:t>r</w:t>
      </w:r>
      <w:r>
        <w:rPr>
          <w:spacing w:val="-4"/>
        </w:rPr>
        <w:t>m</w:t>
      </w:r>
      <w:r>
        <w:t>a</w:t>
      </w:r>
      <w:r>
        <w:rPr>
          <w:spacing w:val="1"/>
        </w:rPr>
        <w:t>t</w:t>
      </w:r>
      <w:r>
        <w:t>o</w:t>
      </w:r>
      <w:r>
        <w:rPr>
          <w:spacing w:val="1"/>
        </w:rPr>
        <w:t>l</w:t>
      </w:r>
      <w:r>
        <w:t>o</w:t>
      </w:r>
      <w:r>
        <w:rPr>
          <w:spacing w:val="-3"/>
        </w:rPr>
        <w:t>ģ</w:t>
      </w:r>
      <w:r>
        <w:rPr>
          <w:spacing w:val="-2"/>
        </w:rPr>
        <w:t>i</w:t>
      </w:r>
      <w:r>
        <w:rPr>
          <w:spacing w:val="3"/>
        </w:rPr>
        <w:t>j</w:t>
      </w:r>
      <w:r>
        <w:t>as d</w:t>
      </w:r>
      <w:r>
        <w:rPr>
          <w:spacing w:val="-3"/>
        </w:rPr>
        <w:t>z</w:t>
      </w:r>
      <w:r>
        <w:rPr>
          <w:spacing w:val="1"/>
        </w:rPr>
        <w:t>ī</w:t>
      </w:r>
      <w:r>
        <w:rPr>
          <w:spacing w:val="-3"/>
        </w:rPr>
        <w:t>v</w:t>
      </w:r>
      <w:r>
        <w:t xml:space="preserve">es </w:t>
      </w:r>
      <w:r>
        <w:rPr>
          <w:spacing w:val="-3"/>
        </w:rPr>
        <w:t>kv</w:t>
      </w:r>
      <w:r>
        <w:t>a</w:t>
      </w:r>
      <w:r>
        <w:rPr>
          <w:spacing w:val="1"/>
        </w:rPr>
        <w:t>li</w:t>
      </w:r>
      <w:r>
        <w:rPr>
          <w:spacing w:val="-2"/>
        </w:rPr>
        <w:t>t</w:t>
      </w:r>
      <w:r>
        <w:t>ā</w:t>
      </w:r>
      <w:r>
        <w:rPr>
          <w:spacing w:val="-3"/>
        </w:rPr>
        <w:t>te</w:t>
      </w:r>
      <w:r>
        <w:t xml:space="preserve">s </w:t>
      </w:r>
      <w:r>
        <w:rPr>
          <w:spacing w:val="1"/>
        </w:rPr>
        <w:t>i</w:t>
      </w:r>
      <w:r>
        <w:t>n</w:t>
      </w:r>
      <w:r>
        <w:rPr>
          <w:spacing w:val="-3"/>
        </w:rPr>
        <w:t>d</w:t>
      </w:r>
      <w:r>
        <w:t>e</w:t>
      </w:r>
      <w:r>
        <w:rPr>
          <w:spacing w:val="-3"/>
        </w:rPr>
        <w:t>k</w:t>
      </w:r>
      <w:r>
        <w:t>sa (</w:t>
      </w:r>
      <w:r>
        <w:rPr>
          <w:i/>
          <w:iCs/>
          <w:spacing w:val="-1"/>
        </w:rPr>
        <w:t>D</w:t>
      </w:r>
      <w:r>
        <w:rPr>
          <w:i/>
          <w:iCs/>
        </w:rPr>
        <w:t>er</w:t>
      </w:r>
      <w:r>
        <w:rPr>
          <w:i/>
          <w:iCs/>
          <w:spacing w:val="-1"/>
        </w:rPr>
        <w:t>m</w:t>
      </w:r>
      <w:r>
        <w:rPr>
          <w:i/>
          <w:iCs/>
        </w:rPr>
        <w:t>a</w:t>
      </w:r>
      <w:r>
        <w:rPr>
          <w:i/>
          <w:iCs/>
          <w:spacing w:val="-2"/>
        </w:rPr>
        <w:t>t</w:t>
      </w:r>
      <w:r>
        <w:rPr>
          <w:i/>
          <w:iCs/>
        </w:rPr>
        <w:t>o</w:t>
      </w:r>
      <w:r>
        <w:rPr>
          <w:i/>
          <w:iCs/>
          <w:spacing w:val="1"/>
        </w:rPr>
        <w:t>l</w:t>
      </w:r>
      <w:r>
        <w:rPr>
          <w:i/>
          <w:iCs/>
        </w:rPr>
        <w:t>o</w:t>
      </w:r>
      <w:r>
        <w:rPr>
          <w:i/>
          <w:iCs/>
          <w:spacing w:val="-3"/>
        </w:rPr>
        <w:t>g</w:t>
      </w:r>
      <w:r>
        <w:rPr>
          <w:i/>
          <w:iCs/>
        </w:rPr>
        <w:t xml:space="preserve">y </w:t>
      </w:r>
      <w:r>
        <w:rPr>
          <w:i/>
          <w:iCs/>
          <w:spacing w:val="-1"/>
        </w:rPr>
        <w:t>L</w:t>
      </w:r>
      <w:r>
        <w:rPr>
          <w:i/>
          <w:iCs/>
          <w:spacing w:val="-2"/>
        </w:rPr>
        <w:t>i</w:t>
      </w:r>
      <w:r>
        <w:rPr>
          <w:i/>
          <w:iCs/>
          <w:spacing w:val="1"/>
        </w:rPr>
        <w:t>f</w:t>
      </w:r>
      <w:r>
        <w:rPr>
          <w:i/>
          <w:iCs/>
        </w:rPr>
        <w:t xml:space="preserve">e </w:t>
      </w:r>
      <w:r>
        <w:rPr>
          <w:i/>
          <w:iCs/>
          <w:spacing w:val="-1"/>
        </w:rPr>
        <w:t>Q</w:t>
      </w:r>
      <w:r>
        <w:rPr>
          <w:i/>
          <w:iCs/>
        </w:rPr>
        <w:t>u</w:t>
      </w:r>
      <w:r>
        <w:rPr>
          <w:i/>
          <w:iCs/>
          <w:spacing w:val="-3"/>
        </w:rPr>
        <w:t>a</w:t>
      </w:r>
      <w:r>
        <w:rPr>
          <w:i/>
          <w:iCs/>
          <w:spacing w:val="1"/>
        </w:rPr>
        <w:t>l</w:t>
      </w:r>
      <w:r>
        <w:rPr>
          <w:i/>
          <w:iCs/>
          <w:spacing w:val="-2"/>
        </w:rPr>
        <w:t>i</w:t>
      </w:r>
      <w:r>
        <w:rPr>
          <w:i/>
          <w:iCs/>
          <w:spacing w:val="1"/>
        </w:rPr>
        <w:t>t</w:t>
      </w:r>
      <w:r>
        <w:rPr>
          <w:i/>
          <w:iCs/>
        </w:rPr>
        <w:t>y</w:t>
      </w:r>
      <w:r>
        <w:rPr>
          <w:i/>
          <w:iCs/>
          <w:spacing w:val="-2"/>
        </w:rPr>
        <w:t xml:space="preserve"> </w:t>
      </w:r>
      <w:r>
        <w:rPr>
          <w:i/>
          <w:iCs/>
        </w:rPr>
        <w:t>Index</w:t>
      </w:r>
      <w:r>
        <w:rPr>
          <w:i/>
          <w:iCs/>
          <w:spacing w:val="-2"/>
        </w:rPr>
        <w:t xml:space="preserve"> (D</w:t>
      </w:r>
      <w:r>
        <w:rPr>
          <w:i/>
          <w:iCs/>
          <w:spacing w:val="-1"/>
        </w:rPr>
        <w:t>L</w:t>
      </w:r>
      <w:r>
        <w:rPr>
          <w:i/>
          <w:iCs/>
          <w:spacing w:val="-2"/>
        </w:rPr>
        <w:t>Q</w:t>
      </w:r>
      <w:r>
        <w:rPr>
          <w:i/>
          <w:iCs/>
        </w:rPr>
        <w:t>I</w:t>
      </w:r>
      <w:r>
        <w:rPr>
          <w:i/>
          <w:iCs/>
          <w:spacing w:val="-2"/>
        </w:rPr>
        <w:t>)</w:t>
      </w:r>
      <w:r>
        <w:t>;</w:t>
      </w:r>
      <w:r>
        <w:rPr>
          <w:spacing w:val="1"/>
        </w:rPr>
        <w:t xml:space="preserve"> </w:t>
      </w:r>
      <w:r>
        <w:t>pē</w:t>
      </w:r>
      <w:r>
        <w:rPr>
          <w:spacing w:val="-2"/>
        </w:rPr>
        <w:t>tī</w:t>
      </w:r>
      <w:r>
        <w:rPr>
          <w:spacing w:val="3"/>
        </w:rPr>
        <w:t>j</w:t>
      </w:r>
      <w:r>
        <w:t>u</w:t>
      </w:r>
      <w:r>
        <w:rPr>
          <w:spacing w:val="-4"/>
        </w:rPr>
        <w:t>m</w:t>
      </w:r>
      <w:r>
        <w:t xml:space="preserve">i </w:t>
      </w:r>
      <w:r>
        <w:rPr>
          <w:spacing w:val="-1"/>
        </w:rPr>
        <w:t>H</w:t>
      </w:r>
      <w:r>
        <w:rPr>
          <w:spacing w:val="2"/>
        </w:rPr>
        <w:t>S</w:t>
      </w:r>
      <w:r>
        <w:rPr>
          <w:spacing w:val="-2"/>
        </w:rPr>
        <w:t>-</w:t>
      </w:r>
      <w:r>
        <w:t>I</w:t>
      </w:r>
      <w:r>
        <w:rPr>
          <w:spacing w:val="-4"/>
        </w:rPr>
        <w:t xml:space="preserve"> </w:t>
      </w:r>
      <w:r>
        <w:t xml:space="preserve">un </w:t>
      </w:r>
      <w:r>
        <w:rPr>
          <w:spacing w:val="-1"/>
        </w:rPr>
        <w:t>H</w:t>
      </w:r>
      <w:r>
        <w:rPr>
          <w:spacing w:val="2"/>
        </w:rPr>
        <w:t>S</w:t>
      </w:r>
      <w:r>
        <w:rPr>
          <w:spacing w:val="-2"/>
        </w:rPr>
        <w:t>-II</w:t>
      </w:r>
      <w:r>
        <w:t>),</w:t>
      </w:r>
      <w:r>
        <w:rPr>
          <w:spacing w:val="1"/>
        </w:rPr>
        <w:t xml:space="preserve"> </w:t>
      </w:r>
      <w:r>
        <w:t>sa</w:t>
      </w:r>
      <w:r>
        <w:rPr>
          <w:spacing w:val="1"/>
        </w:rPr>
        <w:t>lī</w:t>
      </w:r>
      <w:r>
        <w:t>d</w:t>
      </w:r>
      <w:r>
        <w:rPr>
          <w:spacing w:val="-3"/>
        </w:rPr>
        <w:t>z</w:t>
      </w:r>
      <w:r>
        <w:rPr>
          <w:spacing w:val="1"/>
        </w:rPr>
        <w:t>i</w:t>
      </w:r>
      <w:r>
        <w:t>n</w:t>
      </w:r>
      <w:r>
        <w:rPr>
          <w:spacing w:val="-3"/>
        </w:rPr>
        <w:t>o</w:t>
      </w:r>
      <w:r>
        <w:t>t</w:t>
      </w:r>
      <w:r>
        <w:rPr>
          <w:spacing w:val="1"/>
        </w:rPr>
        <w:t xml:space="preserve"> </w:t>
      </w:r>
      <w:r>
        <w:rPr>
          <w:spacing w:val="-3"/>
        </w:rPr>
        <w:t>a</w:t>
      </w:r>
      <w:r>
        <w:t>r</w:t>
      </w:r>
      <w:r>
        <w:rPr>
          <w:spacing w:val="-2"/>
        </w:rPr>
        <w:t xml:space="preserve"> </w:t>
      </w:r>
      <w:r>
        <w:t>p</w:t>
      </w:r>
      <w:r>
        <w:rPr>
          <w:spacing w:val="1"/>
        </w:rPr>
        <w:t>l</w:t>
      </w:r>
      <w:r>
        <w:t>a</w:t>
      </w:r>
      <w:r>
        <w:rPr>
          <w:spacing w:val="-3"/>
        </w:rPr>
        <w:t>c</w:t>
      </w:r>
      <w:r>
        <w:t xml:space="preserve">ebo </w:t>
      </w:r>
      <w:r>
        <w:rPr>
          <w:spacing w:val="-3"/>
        </w:rPr>
        <w:t>g</w:t>
      </w:r>
      <w:r>
        <w:t xml:space="preserve">rupu, </w:t>
      </w:r>
      <w:r>
        <w:rPr>
          <w:spacing w:val="-3"/>
        </w:rPr>
        <w:t>vispārējā</w:t>
      </w:r>
      <w:r>
        <w:t xml:space="preserve"> </w:t>
      </w:r>
      <w:r>
        <w:rPr>
          <w:spacing w:val="-3"/>
        </w:rPr>
        <w:t>p</w:t>
      </w:r>
      <w:r>
        <w:t>ac</w:t>
      </w:r>
      <w:r>
        <w:rPr>
          <w:spacing w:val="-2"/>
        </w:rPr>
        <w:t>i</w:t>
      </w:r>
      <w:r>
        <w:t>en</w:t>
      </w:r>
      <w:r>
        <w:rPr>
          <w:spacing w:val="-2"/>
        </w:rPr>
        <w:t>t</w:t>
      </w:r>
      <w:r>
        <w:t>u ap</w:t>
      </w:r>
      <w:r>
        <w:rPr>
          <w:spacing w:val="-4"/>
        </w:rPr>
        <w:t>m</w:t>
      </w:r>
      <w:r>
        <w:rPr>
          <w:spacing w:val="1"/>
        </w:rPr>
        <w:t>i</w:t>
      </w:r>
      <w:r>
        <w:t>e</w:t>
      </w:r>
      <w:r>
        <w:rPr>
          <w:spacing w:val="-2"/>
        </w:rPr>
        <w:t>r</w:t>
      </w:r>
      <w:r>
        <w:rPr>
          <w:spacing w:val="1"/>
        </w:rPr>
        <w:t>i</w:t>
      </w:r>
      <w:r>
        <w:t>n</w:t>
      </w:r>
      <w:r>
        <w:rPr>
          <w:spacing w:val="-3"/>
        </w:rPr>
        <w:t>ā</w:t>
      </w:r>
      <w:r>
        <w:rPr>
          <w:spacing w:val="-2"/>
        </w:rPr>
        <w:t>t</w:t>
      </w:r>
      <w:r>
        <w:rPr>
          <w:spacing w:val="1"/>
        </w:rPr>
        <w:t>ī</w:t>
      </w:r>
      <w:r>
        <w:t xml:space="preserve">bā </w:t>
      </w:r>
      <w:r>
        <w:rPr>
          <w:spacing w:val="-3"/>
        </w:rPr>
        <w:t>a</w:t>
      </w:r>
      <w:r>
        <w:t>r</w:t>
      </w:r>
      <w:r>
        <w:rPr>
          <w:spacing w:val="1"/>
        </w:rPr>
        <w:t xml:space="preserve"> </w:t>
      </w:r>
      <w:r>
        <w:rPr>
          <w:spacing w:val="-4"/>
        </w:rPr>
        <w:t>m</w:t>
      </w:r>
      <w:r>
        <w:t>ed</w:t>
      </w:r>
      <w:r>
        <w:rPr>
          <w:spacing w:val="1"/>
        </w:rPr>
        <w:t>i</w:t>
      </w:r>
      <w:r>
        <w:rPr>
          <w:spacing w:val="-3"/>
        </w:rPr>
        <w:t>k</w:t>
      </w:r>
      <w:r>
        <w:t>a</w:t>
      </w:r>
      <w:r>
        <w:rPr>
          <w:spacing w:val="-4"/>
        </w:rPr>
        <w:t>m</w:t>
      </w:r>
      <w:r>
        <w:t>entozo ār</w:t>
      </w:r>
      <w:r>
        <w:rPr>
          <w:spacing w:val="-2"/>
        </w:rPr>
        <w:t>s</w:t>
      </w:r>
      <w:r>
        <w:rPr>
          <w:spacing w:val="1"/>
        </w:rPr>
        <w:t>t</w:t>
      </w:r>
      <w:r>
        <w:t>ēš</w:t>
      </w:r>
      <w:r>
        <w:rPr>
          <w:spacing w:val="-3"/>
        </w:rPr>
        <w:t>a</w:t>
      </w:r>
      <w:r>
        <w:t xml:space="preserve">nu, </w:t>
      </w:r>
      <w:r>
        <w:rPr>
          <w:spacing w:val="1"/>
        </w:rPr>
        <w:t>i</w:t>
      </w:r>
      <w:r>
        <w:rPr>
          <w:spacing w:val="-3"/>
        </w:rPr>
        <w:t>z</w:t>
      </w:r>
      <w:r>
        <w:rPr>
          <w:spacing w:val="-4"/>
        </w:rPr>
        <w:t>m</w:t>
      </w:r>
      <w:r>
        <w:t>an</w:t>
      </w:r>
      <w:r>
        <w:rPr>
          <w:spacing w:val="1"/>
        </w:rPr>
        <w:t>t</w:t>
      </w:r>
      <w:r>
        <w:rPr>
          <w:spacing w:val="-3"/>
        </w:rPr>
        <w:t>o</w:t>
      </w:r>
      <w:r>
        <w:rPr>
          <w:spacing w:val="3"/>
        </w:rPr>
        <w:t>j</w:t>
      </w:r>
      <w:r>
        <w:t>ot</w:t>
      </w:r>
      <w:r>
        <w:rPr>
          <w:spacing w:val="1"/>
        </w:rPr>
        <w:t xml:space="preserve"> a</w:t>
      </w:r>
      <w:r>
        <w:t>n</w:t>
      </w:r>
      <w:r>
        <w:rPr>
          <w:spacing w:val="-3"/>
        </w:rPr>
        <w:t>k</w:t>
      </w:r>
      <w:r>
        <w:t>e</w:t>
      </w:r>
      <w:r>
        <w:rPr>
          <w:spacing w:val="-2"/>
        </w:rPr>
        <w:t>t</w:t>
      </w:r>
      <w:r>
        <w:t>u p</w:t>
      </w:r>
      <w:r>
        <w:rPr>
          <w:spacing w:val="-3"/>
        </w:rPr>
        <w:t>a</w:t>
      </w:r>
      <w:r>
        <w:t>r</w:t>
      </w:r>
      <w:r>
        <w:rPr>
          <w:spacing w:val="1"/>
        </w:rPr>
        <w:t xml:space="preserve"> </w:t>
      </w:r>
      <w:r>
        <w:rPr>
          <w:spacing w:val="-3"/>
        </w:rPr>
        <w:t>a</w:t>
      </w:r>
      <w:r>
        <w:t>p</w:t>
      </w:r>
      <w:r>
        <w:rPr>
          <w:spacing w:val="-4"/>
        </w:rPr>
        <w:t>m</w:t>
      </w:r>
      <w:r>
        <w:rPr>
          <w:spacing w:val="1"/>
        </w:rPr>
        <w:t>i</w:t>
      </w:r>
      <w:r>
        <w:t>er</w:t>
      </w:r>
      <w:r>
        <w:rPr>
          <w:spacing w:val="1"/>
        </w:rPr>
        <w:t>i</w:t>
      </w:r>
      <w:r>
        <w:t>n</w:t>
      </w:r>
      <w:r>
        <w:rPr>
          <w:spacing w:val="-3"/>
        </w:rPr>
        <w:t>ā</w:t>
      </w:r>
      <w:r>
        <w:rPr>
          <w:spacing w:val="1"/>
        </w:rPr>
        <w:t>tī</w:t>
      </w:r>
      <w:r>
        <w:rPr>
          <w:spacing w:val="-3"/>
        </w:rPr>
        <w:t>b</w:t>
      </w:r>
      <w:r>
        <w:t>u ar ār</w:t>
      </w:r>
      <w:r>
        <w:rPr>
          <w:spacing w:val="-2"/>
        </w:rPr>
        <w:t>s</w:t>
      </w:r>
      <w:r>
        <w:rPr>
          <w:spacing w:val="1"/>
        </w:rPr>
        <w:t>t</w:t>
      </w:r>
      <w:r>
        <w:t>ē</w:t>
      </w:r>
      <w:r>
        <w:rPr>
          <w:spacing w:val="-2"/>
        </w:rPr>
        <w:t>š</w:t>
      </w:r>
      <w:r>
        <w:t xml:space="preserve">anas </w:t>
      </w:r>
      <w:r>
        <w:rPr>
          <w:spacing w:val="-3"/>
        </w:rPr>
        <w:t>zā</w:t>
      </w:r>
      <w:r>
        <w:rPr>
          <w:spacing w:val="1"/>
        </w:rPr>
        <w:t>l</w:t>
      </w:r>
      <w:r>
        <w:t>ēm</w:t>
      </w:r>
      <w:r>
        <w:rPr>
          <w:spacing w:val="-4"/>
        </w:rPr>
        <w:t xml:space="preserve"> </w:t>
      </w:r>
      <w:r>
        <w:t>(</w:t>
      </w:r>
      <w:r>
        <w:rPr>
          <w:i/>
          <w:iCs/>
          <w:spacing w:val="-1"/>
        </w:rPr>
        <w:t>T</w:t>
      </w:r>
      <w:r>
        <w:rPr>
          <w:i/>
          <w:iCs/>
        </w:rPr>
        <w:t>re</w:t>
      </w:r>
      <w:r>
        <w:rPr>
          <w:i/>
          <w:iCs/>
          <w:spacing w:val="-3"/>
        </w:rPr>
        <w:t>a</w:t>
      </w:r>
      <w:r>
        <w:rPr>
          <w:i/>
          <w:iCs/>
          <w:spacing w:val="1"/>
        </w:rPr>
        <w:t>t</w:t>
      </w:r>
      <w:r>
        <w:rPr>
          <w:i/>
          <w:iCs/>
          <w:spacing w:val="-2"/>
        </w:rPr>
        <w:t>m</w:t>
      </w:r>
      <w:r>
        <w:rPr>
          <w:i/>
          <w:iCs/>
        </w:rPr>
        <w:t>e</w:t>
      </w:r>
      <w:r>
        <w:rPr>
          <w:i/>
          <w:iCs/>
          <w:spacing w:val="-3"/>
        </w:rPr>
        <w:t>n</w:t>
      </w:r>
      <w:r>
        <w:rPr>
          <w:i/>
          <w:iCs/>
        </w:rPr>
        <w:t>t</w:t>
      </w:r>
      <w:r>
        <w:rPr>
          <w:i/>
          <w:iCs/>
          <w:spacing w:val="1"/>
        </w:rPr>
        <w:t xml:space="preserve"> </w:t>
      </w:r>
      <w:r>
        <w:rPr>
          <w:i/>
          <w:iCs/>
        </w:rPr>
        <w:t>Sa</w:t>
      </w:r>
      <w:r>
        <w:rPr>
          <w:i/>
          <w:iCs/>
          <w:spacing w:val="-2"/>
        </w:rPr>
        <w:t>t</w:t>
      </w:r>
      <w:r>
        <w:rPr>
          <w:i/>
          <w:iCs/>
          <w:spacing w:val="1"/>
        </w:rPr>
        <w:t>i</w:t>
      </w:r>
      <w:r>
        <w:rPr>
          <w:i/>
          <w:iCs/>
          <w:spacing w:val="-2"/>
        </w:rPr>
        <w:t>s</w:t>
      </w:r>
      <w:r>
        <w:rPr>
          <w:i/>
          <w:iCs/>
          <w:spacing w:val="1"/>
        </w:rPr>
        <w:t>f</w:t>
      </w:r>
      <w:r>
        <w:rPr>
          <w:i/>
          <w:iCs/>
        </w:rPr>
        <w:t>a</w:t>
      </w:r>
      <w:r>
        <w:rPr>
          <w:i/>
          <w:iCs/>
          <w:spacing w:val="-3"/>
        </w:rPr>
        <w:t>c</w:t>
      </w:r>
      <w:r>
        <w:rPr>
          <w:i/>
          <w:iCs/>
          <w:spacing w:val="1"/>
        </w:rPr>
        <w:t>t</w:t>
      </w:r>
      <w:r>
        <w:rPr>
          <w:i/>
          <w:iCs/>
          <w:spacing w:val="-2"/>
        </w:rPr>
        <w:t>i</w:t>
      </w:r>
      <w:r>
        <w:rPr>
          <w:i/>
          <w:iCs/>
        </w:rPr>
        <w:t xml:space="preserve">on </w:t>
      </w:r>
      <w:r>
        <w:rPr>
          <w:i/>
          <w:iCs/>
          <w:spacing w:val="-1"/>
        </w:rPr>
        <w:t>Q</w:t>
      </w:r>
      <w:r>
        <w:rPr>
          <w:i/>
          <w:iCs/>
        </w:rPr>
        <w:t>ue</w:t>
      </w:r>
      <w:r>
        <w:rPr>
          <w:i/>
          <w:iCs/>
          <w:spacing w:val="-2"/>
        </w:rPr>
        <w:t>s</w:t>
      </w:r>
      <w:r>
        <w:rPr>
          <w:i/>
          <w:iCs/>
          <w:spacing w:val="1"/>
        </w:rPr>
        <w:t>t</w:t>
      </w:r>
      <w:r>
        <w:rPr>
          <w:i/>
          <w:iCs/>
          <w:spacing w:val="-2"/>
        </w:rPr>
        <w:t>i</w:t>
      </w:r>
      <w:r>
        <w:rPr>
          <w:i/>
          <w:iCs/>
        </w:rPr>
        <w:t>onn</w:t>
      </w:r>
      <w:r>
        <w:rPr>
          <w:i/>
          <w:iCs/>
          <w:spacing w:val="-3"/>
        </w:rPr>
        <w:t>a</w:t>
      </w:r>
      <w:r>
        <w:rPr>
          <w:i/>
          <w:iCs/>
          <w:spacing w:val="1"/>
        </w:rPr>
        <w:t>i</w:t>
      </w:r>
      <w:r>
        <w:rPr>
          <w:i/>
          <w:iCs/>
          <w:spacing w:val="-2"/>
        </w:rPr>
        <w:t>r</w:t>
      </w:r>
      <w:r>
        <w:rPr>
          <w:i/>
          <w:iCs/>
        </w:rPr>
        <w:t xml:space="preserve">e </w:t>
      </w:r>
      <w:r>
        <w:rPr>
          <w:i/>
          <w:iCs/>
          <w:spacing w:val="-2"/>
        </w:rPr>
        <w:t>(</w:t>
      </w:r>
      <w:r>
        <w:rPr>
          <w:i/>
          <w:iCs/>
          <w:spacing w:val="-1"/>
        </w:rPr>
        <w:t>T</w:t>
      </w:r>
      <w:r>
        <w:rPr>
          <w:i/>
          <w:iCs/>
        </w:rPr>
        <w:t>S</w:t>
      </w:r>
      <w:r>
        <w:rPr>
          <w:i/>
          <w:iCs/>
          <w:spacing w:val="-2"/>
        </w:rPr>
        <w:t>Q</w:t>
      </w:r>
      <w:r>
        <w:rPr>
          <w:i/>
          <w:iCs/>
          <w:spacing w:val="1"/>
        </w:rPr>
        <w:t>M</w:t>
      </w:r>
      <w:r>
        <w:t>;</w:t>
      </w:r>
      <w:r>
        <w:rPr>
          <w:spacing w:val="1"/>
        </w:rPr>
        <w:t xml:space="preserve"> </w:t>
      </w:r>
      <w:r>
        <w:rPr>
          <w:spacing w:val="-3"/>
        </w:rPr>
        <w:t>p</w:t>
      </w:r>
      <w:r>
        <w:t>ē</w:t>
      </w:r>
      <w:r>
        <w:rPr>
          <w:spacing w:val="-2"/>
        </w:rPr>
        <w:t>tī</w:t>
      </w:r>
      <w:r>
        <w:rPr>
          <w:spacing w:val="3"/>
        </w:rPr>
        <w:t>j</w:t>
      </w:r>
      <w:r>
        <w:t>u</w:t>
      </w:r>
      <w:r>
        <w:rPr>
          <w:spacing w:val="-4"/>
        </w:rPr>
        <w:t>m</w:t>
      </w:r>
      <w:r>
        <w:t xml:space="preserve">i </w:t>
      </w:r>
      <w:r>
        <w:rPr>
          <w:spacing w:val="-1"/>
        </w:rPr>
        <w:t>HS</w:t>
      </w:r>
      <w:r>
        <w:rPr>
          <w:spacing w:val="-2"/>
        </w:rPr>
        <w:t>-</w:t>
      </w:r>
      <w:r>
        <w:t>I</w:t>
      </w:r>
      <w:r>
        <w:rPr>
          <w:spacing w:val="-2"/>
        </w:rPr>
        <w:t xml:space="preserve"> </w:t>
      </w:r>
      <w:r>
        <w:t xml:space="preserve">un </w:t>
      </w:r>
      <w:r>
        <w:rPr>
          <w:spacing w:val="-1"/>
        </w:rPr>
        <w:t>HS</w:t>
      </w:r>
      <w:r>
        <w:rPr>
          <w:spacing w:val="-2"/>
        </w:rPr>
        <w:t>-</w:t>
      </w:r>
      <w:r>
        <w:t>I</w:t>
      </w:r>
      <w:r>
        <w:rPr>
          <w:spacing w:val="-4"/>
        </w:rPr>
        <w:t>I</w:t>
      </w:r>
      <w:r>
        <w:t>), un f</w:t>
      </w:r>
      <w:r>
        <w:rPr>
          <w:spacing w:val="1"/>
        </w:rPr>
        <w:t>i</w:t>
      </w:r>
      <w:r>
        <w:rPr>
          <w:spacing w:val="-3"/>
        </w:rPr>
        <w:t>z</w:t>
      </w:r>
      <w:r>
        <w:rPr>
          <w:spacing w:val="1"/>
        </w:rPr>
        <w:t>i</w:t>
      </w:r>
      <w:r>
        <w:t>s</w:t>
      </w:r>
      <w:r>
        <w:rPr>
          <w:spacing w:val="-3"/>
        </w:rPr>
        <w:t>kā</w:t>
      </w:r>
      <w:r>
        <w:t xml:space="preserve"> </w:t>
      </w:r>
      <w:r>
        <w:rPr>
          <w:spacing w:val="-3"/>
        </w:rPr>
        <w:t>v</w:t>
      </w:r>
      <w:r>
        <w:t>ese</w:t>
      </w:r>
      <w:r>
        <w:rPr>
          <w:spacing w:val="1"/>
        </w:rPr>
        <w:t>lī</w:t>
      </w:r>
      <w:r>
        <w:t xml:space="preserve">bā, </w:t>
      </w:r>
      <w:r>
        <w:rPr>
          <w:spacing w:val="1"/>
        </w:rPr>
        <w:t>i</w:t>
      </w:r>
      <w:r>
        <w:rPr>
          <w:spacing w:val="-3"/>
        </w:rPr>
        <w:t>z</w:t>
      </w:r>
      <w:r>
        <w:rPr>
          <w:spacing w:val="-4"/>
        </w:rPr>
        <w:t>m</w:t>
      </w:r>
      <w:r>
        <w:t>an</w:t>
      </w:r>
      <w:r>
        <w:rPr>
          <w:spacing w:val="1"/>
        </w:rPr>
        <w:t>t</w:t>
      </w:r>
      <w:r>
        <w:rPr>
          <w:spacing w:val="-3"/>
        </w:rPr>
        <w:t>o</w:t>
      </w:r>
      <w:r>
        <w:rPr>
          <w:spacing w:val="3"/>
        </w:rPr>
        <w:t>j</w:t>
      </w:r>
      <w:r>
        <w:rPr>
          <w:spacing w:val="-3"/>
        </w:rPr>
        <w:t>o</w:t>
      </w:r>
      <w:r>
        <w:t xml:space="preserve">t SF-36 </w:t>
      </w:r>
      <w:r>
        <w:rPr>
          <w:spacing w:val="-2"/>
        </w:rPr>
        <w:t>f</w:t>
      </w:r>
      <w:r>
        <w:rPr>
          <w:spacing w:val="1"/>
        </w:rPr>
        <w:t>i</w:t>
      </w:r>
      <w:r>
        <w:rPr>
          <w:spacing w:val="-3"/>
        </w:rPr>
        <w:t>z</w:t>
      </w:r>
      <w:r>
        <w:rPr>
          <w:spacing w:val="1"/>
        </w:rPr>
        <w:t>is</w:t>
      </w:r>
      <w:r>
        <w:rPr>
          <w:spacing w:val="-3"/>
        </w:rPr>
        <w:t>k</w:t>
      </w:r>
      <w:r>
        <w:t xml:space="preserve">ās </w:t>
      </w:r>
      <w:r>
        <w:rPr>
          <w:spacing w:val="-3"/>
        </w:rPr>
        <w:t>k</w:t>
      </w:r>
      <w:r>
        <w:t>o</w:t>
      </w:r>
      <w:r>
        <w:rPr>
          <w:spacing w:val="-4"/>
        </w:rPr>
        <w:t>m</w:t>
      </w:r>
      <w:r>
        <w:t>ponen</w:t>
      </w:r>
      <w:r>
        <w:rPr>
          <w:spacing w:val="1"/>
        </w:rPr>
        <w:t>t</w:t>
      </w:r>
      <w:r>
        <w:t>es kopējā pun</w:t>
      </w:r>
      <w:r>
        <w:rPr>
          <w:spacing w:val="-3"/>
        </w:rPr>
        <w:t>k</w:t>
      </w:r>
      <w:r>
        <w:rPr>
          <w:spacing w:val="1"/>
        </w:rPr>
        <w:t>t</w:t>
      </w:r>
      <w:r>
        <w:t>u</w:t>
      </w:r>
      <w:r>
        <w:rPr>
          <w:spacing w:val="-3"/>
        </w:rPr>
        <w:t xml:space="preserve"> </w:t>
      </w:r>
      <w:r>
        <w:t>s</w:t>
      </w:r>
      <w:r>
        <w:rPr>
          <w:spacing w:val="-3"/>
        </w:rPr>
        <w:t>k</w:t>
      </w:r>
      <w:r>
        <w:t>a</w:t>
      </w:r>
      <w:r>
        <w:rPr>
          <w:spacing w:val="1"/>
        </w:rPr>
        <w:t>it</w:t>
      </w:r>
      <w:r>
        <w:t>a</w:t>
      </w:r>
      <w:r>
        <w:rPr>
          <w:spacing w:val="-2"/>
        </w:rPr>
        <w:t xml:space="preserve"> </w:t>
      </w:r>
      <w:r>
        <w:t>rā</w:t>
      </w:r>
      <w:r>
        <w:rPr>
          <w:spacing w:val="-3"/>
        </w:rPr>
        <w:t>d</w:t>
      </w:r>
      <w:r>
        <w:rPr>
          <w:spacing w:val="1"/>
        </w:rPr>
        <w:t>ī</w:t>
      </w:r>
      <w:r>
        <w:rPr>
          <w:spacing w:val="-2"/>
        </w:rPr>
        <w:t>t</w:t>
      </w:r>
      <w:r>
        <w:rPr>
          <w:spacing w:val="-3"/>
        </w:rPr>
        <w:t>ā</w:t>
      </w:r>
      <w:r>
        <w:rPr>
          <w:spacing w:val="3"/>
        </w:rPr>
        <w:t>j</w:t>
      </w:r>
      <w:r>
        <w:rPr>
          <w:spacing w:val="-3"/>
        </w:rPr>
        <w:t>u</w:t>
      </w:r>
      <w:r>
        <w:t xml:space="preserve"> (pē</w:t>
      </w:r>
      <w:r>
        <w:rPr>
          <w:spacing w:val="-2"/>
        </w:rPr>
        <w:t>tī</w:t>
      </w:r>
      <w:r>
        <w:rPr>
          <w:spacing w:val="3"/>
        </w:rPr>
        <w:t>j</w:t>
      </w:r>
      <w:r>
        <w:t>u</w:t>
      </w:r>
      <w:r>
        <w:rPr>
          <w:spacing w:val="-4"/>
        </w:rPr>
        <w:t>m</w:t>
      </w:r>
      <w:r>
        <w:t xml:space="preserve">s </w:t>
      </w:r>
      <w:r>
        <w:rPr>
          <w:spacing w:val="-1"/>
        </w:rPr>
        <w:t>HS</w:t>
      </w:r>
      <w:r>
        <w:rPr>
          <w:spacing w:val="-2"/>
        </w:rPr>
        <w:t>-</w:t>
      </w:r>
      <w:r>
        <w:rPr>
          <w:spacing w:val="-4"/>
        </w:rPr>
        <w:t>I</w:t>
      </w:r>
      <w:r>
        <w:t>).</w:t>
      </w:r>
    </w:p>
    <w:p w14:paraId="7680C126" w14:textId="77777777" w:rsidR="00F02279" w:rsidRDefault="00F02279">
      <w:pPr>
        <w:widowControl/>
        <w:kinsoku w:val="0"/>
        <w:overflowPunct w:val="0"/>
        <w:rPr>
          <w:szCs w:val="22"/>
        </w:rPr>
      </w:pPr>
    </w:p>
    <w:p w14:paraId="447EB7DB" w14:textId="77777777" w:rsidR="00F02279" w:rsidRDefault="001B5169">
      <w:pPr>
        <w:pStyle w:val="BodyText"/>
        <w:widowControl/>
        <w:kinsoku w:val="0"/>
        <w:overflowPunct w:val="0"/>
        <w:ind w:left="0"/>
      </w:pPr>
      <w:r>
        <w:rPr>
          <w:spacing w:val="-1"/>
        </w:rPr>
        <w:t>P</w:t>
      </w:r>
      <w:r>
        <w:t>ēc 12 </w:t>
      </w:r>
      <w:r>
        <w:rPr>
          <w:spacing w:val="-3"/>
        </w:rPr>
        <w:t>n</w:t>
      </w:r>
      <w:r>
        <w:t>ed</w:t>
      </w:r>
      <w:r>
        <w:rPr>
          <w:spacing w:val="-3"/>
        </w:rPr>
        <w:t>ē</w:t>
      </w:r>
      <w:r>
        <w:rPr>
          <w:spacing w:val="1"/>
        </w:rPr>
        <w:t>ļ</w:t>
      </w:r>
      <w:r>
        <w:t>ām</w:t>
      </w:r>
      <w:r>
        <w:rPr>
          <w:spacing w:val="-4"/>
        </w:rPr>
        <w:t xml:space="preserve"> </w:t>
      </w:r>
      <w:r>
        <w:t>pac</w:t>
      </w:r>
      <w:r>
        <w:rPr>
          <w:spacing w:val="1"/>
        </w:rPr>
        <w:t>i</w:t>
      </w:r>
      <w:r>
        <w:t>e</w:t>
      </w:r>
      <w:r>
        <w:rPr>
          <w:spacing w:val="-3"/>
        </w:rPr>
        <w:t>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s</w:t>
      </w:r>
      <w:r>
        <w:rPr>
          <w:spacing w:val="-4"/>
        </w:rPr>
        <w:t>m</w:t>
      </w:r>
      <w:r>
        <w:t>az</w:t>
      </w:r>
      <w:r>
        <w:rPr>
          <w:spacing w:val="-2"/>
        </w:rPr>
        <w:t xml:space="preserve"> </w:t>
      </w:r>
      <w:r>
        <w:t>da</w:t>
      </w:r>
      <w:r>
        <w:rPr>
          <w:spacing w:val="1"/>
        </w:rPr>
        <w:t>ļ</w:t>
      </w:r>
      <w:r>
        <w:rPr>
          <w:spacing w:val="-3"/>
        </w:rPr>
        <w:t>ē</w:t>
      </w:r>
      <w:r>
        <w:rPr>
          <w:spacing w:val="3"/>
        </w:rPr>
        <w:t>j</w:t>
      </w:r>
      <w:r>
        <w:t>u</w:t>
      </w:r>
      <w:r>
        <w:rPr>
          <w:spacing w:val="-3"/>
        </w:rPr>
        <w:t xml:space="preserve"> </w:t>
      </w:r>
      <w:r>
        <w:t>a</w:t>
      </w:r>
      <w:r>
        <w:rPr>
          <w:spacing w:val="1"/>
        </w:rPr>
        <w:t>t</w:t>
      </w:r>
      <w:r>
        <w:rPr>
          <w:spacing w:val="-3"/>
        </w:rPr>
        <w:t>b</w:t>
      </w:r>
      <w:r>
        <w:rPr>
          <w:spacing w:val="-2"/>
        </w:rPr>
        <w:t>i</w:t>
      </w:r>
      <w:r>
        <w:rPr>
          <w:spacing w:val="1"/>
        </w:rPr>
        <w:t>l</w:t>
      </w:r>
      <w:r>
        <w:t>des</w:t>
      </w:r>
      <w:r>
        <w:rPr>
          <w:spacing w:val="-2"/>
        </w:rPr>
        <w:t xml:space="preserve"> r</w:t>
      </w:r>
      <w:r>
        <w:t>ea</w:t>
      </w:r>
      <w:r>
        <w:rPr>
          <w:spacing w:val="-3"/>
        </w:rPr>
        <w:t>k</w:t>
      </w:r>
      <w:r>
        <w:t>c</w:t>
      </w:r>
      <w:r>
        <w:rPr>
          <w:spacing w:val="-2"/>
        </w:rPr>
        <w:t>i</w:t>
      </w:r>
      <w:r>
        <w:rPr>
          <w:spacing w:val="3"/>
        </w:rPr>
        <w:t>j</w:t>
      </w:r>
      <w:r>
        <w:t>u</w:t>
      </w:r>
      <w:r>
        <w:rPr>
          <w:spacing w:val="-3"/>
        </w:rPr>
        <w:t xml:space="preserve"> </w:t>
      </w:r>
      <w:r>
        <w:t>uz</w:t>
      </w:r>
      <w:r>
        <w:rPr>
          <w:spacing w:val="-2"/>
        </w:rPr>
        <w:t xml:space="preserve"> </w:t>
      </w:r>
      <w:r>
        <w:rPr>
          <w:spacing w:val="-3"/>
        </w:rPr>
        <w:t>a</w:t>
      </w:r>
      <w:r>
        <w:rPr>
          <w:spacing w:val="-1"/>
        </w:rPr>
        <w:t>dalimumabu</w:t>
      </w:r>
      <w:r>
        <w:t xml:space="preserve"> 40 </w:t>
      </w:r>
      <w:r>
        <w:rPr>
          <w:spacing w:val="-2"/>
        </w:rPr>
        <w:t>m</w:t>
      </w:r>
      <w:r>
        <w:t>g</w:t>
      </w:r>
      <w:r>
        <w:rPr>
          <w:spacing w:val="-3"/>
        </w:rPr>
        <w:t xml:space="preserve"> </w:t>
      </w:r>
      <w:r>
        <w:t>ka</w:t>
      </w:r>
      <w:r>
        <w:rPr>
          <w:spacing w:val="1"/>
        </w:rPr>
        <w:t>t</w:t>
      </w:r>
      <w:r>
        <w:t>ru</w:t>
      </w:r>
      <w:r>
        <w:rPr>
          <w:spacing w:val="-3"/>
        </w:rPr>
        <w:t xml:space="preserve"> </w:t>
      </w:r>
      <w:r>
        <w:t>ne</w:t>
      </w:r>
      <w:r>
        <w:rPr>
          <w:spacing w:val="-3"/>
        </w:rPr>
        <w:t>d</w:t>
      </w:r>
      <w:r>
        <w:t>ē</w:t>
      </w:r>
      <w:r>
        <w:rPr>
          <w:spacing w:val="1"/>
        </w:rPr>
        <w:t>ļ</w:t>
      </w:r>
      <w:r>
        <w:t xml:space="preserve">u </w:t>
      </w:r>
      <w:r>
        <w:rPr>
          <w:i/>
          <w:iCs/>
          <w:spacing w:val="-4"/>
        </w:rPr>
        <w:t>H</w:t>
      </w:r>
      <w:r>
        <w:rPr>
          <w:i/>
          <w:iCs/>
          <w:spacing w:val="1"/>
        </w:rPr>
        <w:t>i</w:t>
      </w:r>
      <w:r>
        <w:rPr>
          <w:i/>
          <w:iCs/>
        </w:rPr>
        <w:t>S</w:t>
      </w:r>
      <w:r>
        <w:rPr>
          <w:i/>
          <w:iCs/>
          <w:spacing w:val="-1"/>
        </w:rPr>
        <w:t>C</w:t>
      </w:r>
      <w:r>
        <w:rPr>
          <w:i/>
          <w:iCs/>
        </w:rPr>
        <w:t xml:space="preserve">R </w:t>
      </w:r>
      <w:r>
        <w:t>rād</w:t>
      </w:r>
      <w:r>
        <w:rPr>
          <w:spacing w:val="-2"/>
        </w:rPr>
        <w:t>ī</w:t>
      </w:r>
      <w:r>
        <w:rPr>
          <w:spacing w:val="1"/>
        </w:rPr>
        <w:t>t</w:t>
      </w:r>
      <w:r>
        <w:rPr>
          <w:spacing w:val="-3"/>
        </w:rPr>
        <w:t>ā</w:t>
      </w:r>
      <w:r>
        <w:rPr>
          <w:spacing w:val="1"/>
        </w:rPr>
        <w:t>j</w:t>
      </w:r>
      <w:r>
        <w:t xml:space="preserve">s </w:t>
      </w:r>
      <w:r>
        <w:rPr>
          <w:spacing w:val="-3"/>
        </w:rPr>
        <w:t>p</w:t>
      </w:r>
      <w:r>
        <w:t>ēc 36 ned</w:t>
      </w:r>
      <w:r>
        <w:rPr>
          <w:spacing w:val="-3"/>
        </w:rPr>
        <w:t>ē</w:t>
      </w:r>
      <w:r>
        <w:rPr>
          <w:spacing w:val="1"/>
        </w:rPr>
        <w:t>ļ</w:t>
      </w:r>
      <w:r>
        <w:t>ām</w:t>
      </w:r>
      <w:r>
        <w:rPr>
          <w:spacing w:val="-4"/>
        </w:rPr>
        <w:t xml:space="preserve"> </w:t>
      </w:r>
      <w:r>
        <w:t>b</w:t>
      </w:r>
      <w:r>
        <w:rPr>
          <w:spacing w:val="-2"/>
        </w:rPr>
        <w:t>i</w:t>
      </w:r>
      <w:r>
        <w:rPr>
          <w:spacing w:val="1"/>
        </w:rPr>
        <w:t>j</w:t>
      </w:r>
      <w:r>
        <w:t>a au</w:t>
      </w:r>
      <w:r>
        <w:rPr>
          <w:spacing w:val="-3"/>
        </w:rPr>
        <w:t>g</w:t>
      </w:r>
      <w:r>
        <w:t>s</w:t>
      </w:r>
      <w:r>
        <w:rPr>
          <w:spacing w:val="1"/>
        </w:rPr>
        <w:t>t</w:t>
      </w:r>
      <w:r>
        <w:t>ā</w:t>
      </w:r>
      <w:r>
        <w:rPr>
          <w:spacing w:val="-3"/>
        </w:rPr>
        <w:t>k</w:t>
      </w:r>
      <w:r>
        <w:t>s p</w:t>
      </w:r>
      <w:r>
        <w:rPr>
          <w:spacing w:val="-3"/>
        </w:rPr>
        <w:t>a</w:t>
      </w:r>
      <w:r>
        <w:t>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uri</w:t>
      </w:r>
      <w:r>
        <w:rPr>
          <w:spacing w:val="1"/>
        </w:rPr>
        <w:t xml:space="preserve"> t</w:t>
      </w:r>
      <w:r>
        <w:t>ur</w:t>
      </w:r>
      <w:r>
        <w:rPr>
          <w:spacing w:val="-3"/>
        </w:rPr>
        <w:t>p</w:t>
      </w:r>
      <w:r>
        <w:rPr>
          <w:spacing w:val="1"/>
        </w:rPr>
        <w:t>i</w:t>
      </w:r>
      <w:r>
        <w:t>n</w:t>
      </w:r>
      <w:r>
        <w:rPr>
          <w:spacing w:val="-3"/>
        </w:rPr>
        <w:t>ā</w:t>
      </w:r>
      <w:r>
        <w:rPr>
          <w:spacing w:val="1"/>
        </w:rPr>
        <w:t>j</w:t>
      </w:r>
      <w:r>
        <w:t>a</w:t>
      </w:r>
      <w:r>
        <w:rPr>
          <w:spacing w:val="-2"/>
        </w:rPr>
        <w:t xml:space="preserve"> </w:t>
      </w:r>
      <w:r>
        <w:rPr>
          <w:spacing w:val="1"/>
        </w:rPr>
        <w:t>l</w:t>
      </w:r>
      <w:r>
        <w:rPr>
          <w:spacing w:val="-2"/>
        </w:rPr>
        <w:t>i</w:t>
      </w:r>
      <w:r>
        <w:t>e</w:t>
      </w:r>
      <w:r>
        <w:rPr>
          <w:spacing w:val="1"/>
        </w:rPr>
        <w:t>t</w:t>
      </w:r>
      <w:r>
        <w:rPr>
          <w:spacing w:val="-3"/>
        </w:rPr>
        <w:t>o</w:t>
      </w:r>
      <w:r>
        <w:t>t</w:t>
      </w:r>
      <w:r>
        <w:rPr>
          <w:spacing w:val="1"/>
        </w:rPr>
        <w:t xml:space="preserve"> </w:t>
      </w:r>
      <w:r>
        <w:rPr>
          <w:spacing w:val="-3"/>
        </w:rPr>
        <w:t>a</w:t>
      </w:r>
      <w:r>
        <w:rPr>
          <w:spacing w:val="-1"/>
        </w:rPr>
        <w:t>dalimumabu</w:t>
      </w:r>
      <w:r>
        <w:t xml:space="preserve"> </w:t>
      </w:r>
      <w:r>
        <w:rPr>
          <w:spacing w:val="-3"/>
        </w:rPr>
        <w:t>k</w:t>
      </w:r>
      <w:r>
        <w:t>a</w:t>
      </w:r>
      <w:r>
        <w:rPr>
          <w:spacing w:val="1"/>
        </w:rPr>
        <w:t>t</w:t>
      </w:r>
      <w:r>
        <w:rPr>
          <w:spacing w:val="-2"/>
        </w:rPr>
        <w:t>r</w:t>
      </w:r>
      <w:r>
        <w:t>u ned</w:t>
      </w:r>
      <w:r>
        <w:rPr>
          <w:spacing w:val="-3"/>
        </w:rPr>
        <w:t>ē</w:t>
      </w:r>
      <w:r>
        <w:rPr>
          <w:spacing w:val="1"/>
        </w:rPr>
        <w:t>ļ</w:t>
      </w:r>
      <w:r>
        <w:t xml:space="preserve">u, </w:t>
      </w:r>
      <w:r>
        <w:rPr>
          <w:spacing w:val="-2"/>
        </w:rPr>
        <w:t>s</w:t>
      </w:r>
      <w:r>
        <w:t>a</w:t>
      </w:r>
      <w:r>
        <w:rPr>
          <w:spacing w:val="-2"/>
        </w:rPr>
        <w:t>l</w:t>
      </w:r>
      <w:r>
        <w:rPr>
          <w:spacing w:val="1"/>
        </w:rPr>
        <w:t>ī</w:t>
      </w:r>
      <w:r>
        <w:t>d</w:t>
      </w:r>
      <w:r>
        <w:rPr>
          <w:spacing w:val="-3"/>
        </w:rPr>
        <w:t>z</w:t>
      </w:r>
      <w:r>
        <w:rPr>
          <w:spacing w:val="1"/>
        </w:rPr>
        <w:t>i</w:t>
      </w:r>
      <w:r>
        <w:t>n</w:t>
      </w:r>
      <w:r>
        <w:rPr>
          <w:spacing w:val="-3"/>
        </w:rPr>
        <w:t>o</w:t>
      </w:r>
      <w:r>
        <w:t>t ar</w:t>
      </w:r>
      <w:r>
        <w:rPr>
          <w:spacing w:val="1"/>
        </w:rPr>
        <w:t xml:space="preserve"> </w:t>
      </w:r>
      <w:r>
        <w:rPr>
          <w:spacing w:val="-2"/>
        </w:rPr>
        <w:t>t</w:t>
      </w:r>
      <w:r>
        <w:rPr>
          <w:spacing w:val="1"/>
        </w:rPr>
        <w:t>i</w:t>
      </w:r>
      <w:r>
        <w:t>em,</w:t>
      </w:r>
      <w:r>
        <w:rPr>
          <w:spacing w:val="-4"/>
        </w:rPr>
        <w:t xml:space="preserve"> </w:t>
      </w:r>
      <w:r>
        <w:rPr>
          <w:spacing w:val="-3"/>
        </w:rPr>
        <w:t>k</w:t>
      </w:r>
      <w:r>
        <w:t>ur</w:t>
      </w:r>
      <w:r>
        <w:rPr>
          <w:spacing w:val="1"/>
        </w:rPr>
        <w:t>i</w:t>
      </w:r>
      <w:r>
        <w:t>em</w:t>
      </w:r>
      <w:r>
        <w:rPr>
          <w:spacing w:val="-4"/>
        </w:rPr>
        <w:t xml:space="preserve"> </w:t>
      </w:r>
      <w:r>
        <w:rPr>
          <w:spacing w:val="1"/>
        </w:rPr>
        <w:t>dozē</w:t>
      </w:r>
      <w:r>
        <w:t>ša</w:t>
      </w:r>
      <w:r>
        <w:rPr>
          <w:spacing w:val="-3"/>
        </w:rPr>
        <w:t>n</w:t>
      </w:r>
      <w:r>
        <w:t xml:space="preserve">as </w:t>
      </w:r>
      <w:r>
        <w:rPr>
          <w:spacing w:val="-3"/>
        </w:rPr>
        <w:t>b</w:t>
      </w:r>
      <w:r>
        <w:rPr>
          <w:spacing w:val="-2"/>
        </w:rPr>
        <w:t>i</w:t>
      </w:r>
      <w:r>
        <w:t>e</w:t>
      </w:r>
      <w:r>
        <w:rPr>
          <w:spacing w:val="-3"/>
        </w:rPr>
        <w:t>ž</w:t>
      </w:r>
      <w:r>
        <w:rPr>
          <w:spacing w:val="2"/>
        </w:rPr>
        <w:t>u</w:t>
      </w:r>
      <w:r>
        <w:rPr>
          <w:spacing w:val="-4"/>
        </w:rPr>
        <w:t>m</w:t>
      </w:r>
      <w:r>
        <w:t xml:space="preserve">s </w:t>
      </w:r>
      <w:r>
        <w:rPr>
          <w:spacing w:val="1"/>
        </w:rPr>
        <w:t>ti</w:t>
      </w:r>
      <w:r>
        <w:rPr>
          <w:spacing w:val="-3"/>
        </w:rPr>
        <w:t>k</w:t>
      </w:r>
      <w:r>
        <w:t>a sa</w:t>
      </w:r>
      <w:r>
        <w:rPr>
          <w:spacing w:val="-4"/>
        </w:rPr>
        <w:t>m</w:t>
      </w:r>
      <w:r>
        <w:t>a</w:t>
      </w:r>
      <w:r>
        <w:rPr>
          <w:spacing w:val="-3"/>
        </w:rPr>
        <w:t>z</w:t>
      </w:r>
      <w:r>
        <w:rPr>
          <w:spacing w:val="1"/>
        </w:rPr>
        <w:t>i</w:t>
      </w:r>
      <w:r>
        <w:t>nā</w:t>
      </w:r>
      <w:r>
        <w:rPr>
          <w:spacing w:val="1"/>
        </w:rPr>
        <w:t>t</w:t>
      </w:r>
      <w:r>
        <w:t>s</w:t>
      </w:r>
      <w:r>
        <w:rPr>
          <w:spacing w:val="-2"/>
        </w:rPr>
        <w:t xml:space="preserve"> </w:t>
      </w:r>
      <w:r>
        <w:rPr>
          <w:spacing w:val="1"/>
        </w:rPr>
        <w:t>l</w:t>
      </w:r>
      <w:r>
        <w:rPr>
          <w:spacing w:val="-2"/>
        </w:rPr>
        <w:t>ī</w:t>
      </w:r>
      <w:r>
        <w:t>dz</w:t>
      </w:r>
      <w:r>
        <w:rPr>
          <w:spacing w:val="-2"/>
        </w:rPr>
        <w:t xml:space="preserve"> </w:t>
      </w:r>
      <w:r>
        <w:rPr>
          <w:spacing w:val="-3"/>
        </w:rPr>
        <w:t>k</w:t>
      </w:r>
      <w:r>
        <w:t>a</w:t>
      </w:r>
      <w:r>
        <w:rPr>
          <w:spacing w:val="1"/>
        </w:rPr>
        <w:t>t</w:t>
      </w:r>
      <w:r>
        <w:t>rai</w:t>
      </w:r>
      <w:r>
        <w:rPr>
          <w:spacing w:val="-2"/>
        </w:rPr>
        <w:t xml:space="preserve"> </w:t>
      </w:r>
      <w:r>
        <w:t>o</w:t>
      </w:r>
      <w:r>
        <w:rPr>
          <w:spacing w:val="-2"/>
        </w:rPr>
        <w:t>t</w:t>
      </w:r>
      <w:r>
        <w:t>rai</w:t>
      </w:r>
      <w:r>
        <w:rPr>
          <w:spacing w:val="-2"/>
        </w:rPr>
        <w:t xml:space="preserve"> </w:t>
      </w:r>
      <w:r>
        <w:rPr>
          <w:spacing w:val="-1"/>
        </w:rPr>
        <w:t>n</w:t>
      </w:r>
      <w:r>
        <w:t>ed</w:t>
      </w:r>
      <w:r>
        <w:rPr>
          <w:spacing w:val="-3"/>
        </w:rPr>
        <w:t>ē</w:t>
      </w:r>
      <w:r>
        <w:rPr>
          <w:spacing w:val="1"/>
        </w:rPr>
        <w:t>ļ</w:t>
      </w:r>
      <w:r>
        <w:rPr>
          <w:spacing w:val="-3"/>
        </w:rPr>
        <w:t>a</w:t>
      </w:r>
      <w:r>
        <w:rPr>
          <w:spacing w:val="1"/>
        </w:rPr>
        <w:t>i</w:t>
      </w:r>
      <w:r>
        <w:t xml:space="preserve"> </w:t>
      </w:r>
      <w:r>
        <w:rPr>
          <w:spacing w:val="-3"/>
        </w:rPr>
        <w:t>v</w:t>
      </w:r>
      <w:r>
        <w:t>ai</w:t>
      </w:r>
      <w:r>
        <w:rPr>
          <w:spacing w:val="1"/>
        </w:rPr>
        <w:t xml:space="preserve"> </w:t>
      </w:r>
      <w:r>
        <w:rPr>
          <w:spacing w:val="-3"/>
        </w:rPr>
        <w:t>k</w:t>
      </w:r>
      <w:r>
        <w:t>ur</w:t>
      </w:r>
      <w:r>
        <w:rPr>
          <w:spacing w:val="-2"/>
        </w:rPr>
        <w:t>i</w:t>
      </w:r>
      <w:r>
        <w:t>em</w:t>
      </w:r>
      <w:r>
        <w:rPr>
          <w:spacing w:val="-4"/>
        </w:rPr>
        <w:t xml:space="preserve"> </w:t>
      </w:r>
      <w:r>
        <w:t>ārs</w:t>
      </w:r>
      <w:r>
        <w:rPr>
          <w:spacing w:val="1"/>
        </w:rPr>
        <w:t>t</w:t>
      </w:r>
      <w:r>
        <w:t>ē</w:t>
      </w:r>
      <w:r>
        <w:rPr>
          <w:spacing w:val="-2"/>
        </w:rPr>
        <w:t>š</w:t>
      </w:r>
      <w:r>
        <w:t>ana</w:t>
      </w:r>
      <w:r>
        <w:rPr>
          <w:spacing w:val="-2"/>
        </w:rPr>
        <w:t xml:space="preserve"> </w:t>
      </w:r>
      <w:r>
        <w:rPr>
          <w:spacing w:val="1"/>
        </w:rPr>
        <w:t>ti</w:t>
      </w:r>
      <w:r>
        <w:rPr>
          <w:spacing w:val="-3"/>
        </w:rPr>
        <w:t>k</w:t>
      </w:r>
      <w:r>
        <w:t>a pār</w:t>
      </w:r>
      <w:r>
        <w:rPr>
          <w:spacing w:val="-2"/>
        </w:rPr>
        <w:t>t</w:t>
      </w:r>
      <w:r>
        <w:t>rau</w:t>
      </w:r>
      <w:r>
        <w:rPr>
          <w:spacing w:val="-3"/>
        </w:rPr>
        <w:t>k</w:t>
      </w:r>
      <w:r>
        <w:rPr>
          <w:spacing w:val="1"/>
        </w:rPr>
        <w:t>t</w:t>
      </w:r>
      <w:r>
        <w:t>a</w:t>
      </w:r>
      <w:r>
        <w:rPr>
          <w:spacing w:val="-2"/>
        </w:rPr>
        <w:t xml:space="preserve"> </w:t>
      </w:r>
      <w:r>
        <w:t>(s</w:t>
      </w:r>
      <w:r>
        <w:rPr>
          <w:spacing w:val="-3"/>
        </w:rPr>
        <w:t>k</w:t>
      </w:r>
      <w:r>
        <w:t>a</w:t>
      </w:r>
      <w:r>
        <w:rPr>
          <w:spacing w:val="-2"/>
        </w:rPr>
        <w:t>t</w:t>
      </w:r>
      <w:r>
        <w:rPr>
          <w:spacing w:val="1"/>
        </w:rPr>
        <w:t>ī</w:t>
      </w:r>
      <w:r>
        <w:t>t</w:t>
      </w:r>
      <w:r>
        <w:rPr>
          <w:spacing w:val="-2"/>
        </w:rPr>
        <w:t xml:space="preserve"> </w:t>
      </w:r>
      <w:r>
        <w:t>20. </w:t>
      </w:r>
      <w:r>
        <w:rPr>
          <w:spacing w:val="-2"/>
        </w:rPr>
        <w:t>t</w:t>
      </w:r>
      <w:r>
        <w:t>ab</w:t>
      </w:r>
      <w:r>
        <w:rPr>
          <w:spacing w:val="-3"/>
        </w:rPr>
        <w:t>u</w:t>
      </w:r>
      <w:r>
        <w:rPr>
          <w:spacing w:val="1"/>
        </w:rPr>
        <w:t>lu</w:t>
      </w:r>
      <w:r>
        <w:t>).</w:t>
      </w:r>
    </w:p>
    <w:p w14:paraId="4C601982" w14:textId="77777777" w:rsidR="00F02279" w:rsidRDefault="00F02279">
      <w:pPr>
        <w:pStyle w:val="BodyText"/>
        <w:widowControl/>
        <w:kinsoku w:val="0"/>
        <w:overflowPunct w:val="0"/>
        <w:ind w:left="0"/>
      </w:pPr>
    </w:p>
    <w:p w14:paraId="1DBF7EF9" w14:textId="77777777" w:rsidR="00F02279" w:rsidRDefault="001B5169">
      <w:pPr>
        <w:pStyle w:val="Heading1"/>
        <w:keepNext/>
        <w:widowControl/>
        <w:tabs>
          <w:tab w:val="left" w:pos="941"/>
          <w:tab w:val="left" w:pos="2050"/>
        </w:tabs>
        <w:kinsoku w:val="0"/>
        <w:overflowPunct w:val="0"/>
        <w:ind w:left="0"/>
      </w:pPr>
      <w:r>
        <w:t>20. ta</w:t>
      </w:r>
      <w:r>
        <w:rPr>
          <w:spacing w:val="-1"/>
        </w:rPr>
        <w:t>b</w:t>
      </w:r>
      <w:r>
        <w:rPr>
          <w:spacing w:val="-3"/>
        </w:rPr>
        <w:t>u</w:t>
      </w:r>
      <w:r>
        <w:rPr>
          <w:spacing w:val="1"/>
        </w:rPr>
        <w:t>l</w:t>
      </w:r>
      <w:r>
        <w:t xml:space="preserve">a. </w:t>
      </w:r>
      <w:r>
        <w:rPr>
          <w:spacing w:val="1"/>
        </w:rPr>
        <w:t>P</w:t>
      </w:r>
      <w:r>
        <w:t>a</w:t>
      </w:r>
      <w:r>
        <w:rPr>
          <w:spacing w:val="-3"/>
        </w:rPr>
        <w:t>c</w:t>
      </w:r>
      <w:r>
        <w:rPr>
          <w:spacing w:val="1"/>
        </w:rPr>
        <w:t>i</w:t>
      </w:r>
      <w:r>
        <w:t>e</w:t>
      </w:r>
      <w:r>
        <w:rPr>
          <w:spacing w:val="-3"/>
        </w:rPr>
        <w:t>n</w:t>
      </w:r>
      <w:r>
        <w:t>tu</w:t>
      </w:r>
      <w:r>
        <w:rPr>
          <w:spacing w:val="-2"/>
        </w:rPr>
        <w:t xml:space="preserve"> </w:t>
      </w:r>
      <w:r>
        <w:rPr>
          <w:spacing w:val="1"/>
        </w:rPr>
        <w:t>ī</w:t>
      </w:r>
      <w:r>
        <w:rPr>
          <w:spacing w:val="-3"/>
        </w:rPr>
        <w:t>p</w:t>
      </w:r>
      <w:r>
        <w:t>atsv</w:t>
      </w:r>
      <w:r>
        <w:rPr>
          <w:spacing w:val="-3"/>
        </w:rPr>
        <w:t>a</w:t>
      </w:r>
      <w:r>
        <w:t>rs</w:t>
      </w:r>
      <w:r>
        <w:rPr>
          <w:vertAlign w:val="superscript"/>
        </w:rPr>
        <w:t>a</w:t>
      </w:r>
      <w:r>
        <w:t xml:space="preserve">, </w:t>
      </w:r>
      <w:r>
        <w:rPr>
          <w:spacing w:val="-1"/>
        </w:rPr>
        <w:t>k</w:t>
      </w:r>
      <w:r>
        <w:rPr>
          <w:spacing w:val="-3"/>
        </w:rPr>
        <w:t>uri</w:t>
      </w:r>
      <w:r>
        <w:t xml:space="preserve"> s</w:t>
      </w:r>
      <w:r>
        <w:rPr>
          <w:spacing w:val="-3"/>
        </w:rPr>
        <w:t>a</w:t>
      </w:r>
      <w:r>
        <w:t>s</w:t>
      </w:r>
      <w:r>
        <w:rPr>
          <w:spacing w:val="-1"/>
        </w:rPr>
        <w:t>n</w:t>
      </w:r>
      <w:r>
        <w:rPr>
          <w:spacing w:val="1"/>
        </w:rPr>
        <w:t>i</w:t>
      </w:r>
      <w:r>
        <w:t>e</w:t>
      </w:r>
      <w:r>
        <w:rPr>
          <w:spacing w:val="-1"/>
        </w:rPr>
        <w:t>d</w:t>
      </w:r>
      <w:r>
        <w:rPr>
          <w:spacing w:val="-2"/>
        </w:rPr>
        <w:t>z</w:t>
      </w:r>
      <w:r>
        <w:t xml:space="preserve">a </w:t>
      </w:r>
      <w:r>
        <w:rPr>
          <w:i/>
          <w:iCs/>
          <w:spacing w:val="-2"/>
        </w:rPr>
        <w:t>H</w:t>
      </w:r>
      <w:r>
        <w:rPr>
          <w:i/>
          <w:iCs/>
          <w:spacing w:val="1"/>
        </w:rPr>
        <w:t>i</w:t>
      </w:r>
      <w:r>
        <w:rPr>
          <w:i/>
          <w:iCs/>
          <w:spacing w:val="-1"/>
        </w:rPr>
        <w:t>SCR</w:t>
      </w:r>
      <w:r>
        <w:rPr>
          <w:iCs/>
          <w:spacing w:val="-1"/>
          <w:vertAlign w:val="superscript"/>
        </w:rPr>
        <w:t>b</w:t>
      </w:r>
      <w:r>
        <w:rPr>
          <w:i/>
          <w:iCs/>
          <w:spacing w:val="1"/>
        </w:rPr>
        <w:t xml:space="preserve"> </w:t>
      </w:r>
      <w:r>
        <w:t xml:space="preserve">24. </w:t>
      </w:r>
      <w:r>
        <w:rPr>
          <w:spacing w:val="-1"/>
        </w:rPr>
        <w:t>u</w:t>
      </w:r>
      <w:r>
        <w:t>n</w:t>
      </w:r>
      <w:r>
        <w:rPr>
          <w:spacing w:val="-4"/>
        </w:rPr>
        <w:t xml:space="preserve"> </w:t>
      </w:r>
      <w:r>
        <w:t>36. </w:t>
      </w:r>
      <w:r>
        <w:rPr>
          <w:spacing w:val="-1"/>
        </w:rPr>
        <w:t>n</w:t>
      </w:r>
      <w:r>
        <w:t>e</w:t>
      </w:r>
      <w:r>
        <w:rPr>
          <w:spacing w:val="-1"/>
        </w:rPr>
        <w:t>d</w:t>
      </w:r>
      <w:r>
        <w:rPr>
          <w:spacing w:val="-3"/>
        </w:rPr>
        <w:t>ē</w:t>
      </w:r>
      <w:r>
        <w:rPr>
          <w:spacing w:val="1"/>
        </w:rPr>
        <w:t>ļ</w:t>
      </w:r>
      <w:r>
        <w:t>ā, mainot ārstēšanu</w:t>
      </w:r>
      <w:r>
        <w:rPr>
          <w:spacing w:val="-2"/>
        </w:rPr>
        <w:t xml:space="preserve"> </w:t>
      </w:r>
      <w:r>
        <w:t>12. </w:t>
      </w:r>
      <w:r>
        <w:rPr>
          <w:spacing w:val="-3"/>
        </w:rPr>
        <w:t>n</w:t>
      </w:r>
      <w:r>
        <w:t>e</w:t>
      </w:r>
      <w:r>
        <w:rPr>
          <w:spacing w:val="-1"/>
        </w:rPr>
        <w:t>d</w:t>
      </w:r>
      <w:r>
        <w:t>ē</w:t>
      </w:r>
      <w:r>
        <w:rPr>
          <w:spacing w:val="1"/>
        </w:rPr>
        <w:t>ļ</w:t>
      </w:r>
      <w:r>
        <w:t>ā</w:t>
      </w:r>
      <w:r>
        <w:rPr>
          <w:spacing w:val="-1"/>
        </w:rPr>
        <w:t xml:space="preserve"> n</w:t>
      </w:r>
      <w:r>
        <w:t xml:space="preserve">o </w:t>
      </w:r>
      <w:r>
        <w:rPr>
          <w:spacing w:val="-3"/>
        </w:rPr>
        <w:t>a</w:t>
      </w:r>
      <w:r>
        <w:rPr>
          <w:spacing w:val="-1"/>
        </w:rPr>
        <w:t>dalimumaba lietošanas k</w:t>
      </w:r>
      <w:r>
        <w:rPr>
          <w:spacing w:val="-3"/>
        </w:rPr>
        <w:t>a</w:t>
      </w:r>
      <w:r>
        <w:t>tru</w:t>
      </w:r>
      <w:r>
        <w:rPr>
          <w:spacing w:val="-3"/>
        </w:rPr>
        <w:t xml:space="preserve"> </w:t>
      </w:r>
      <w:r>
        <w:rPr>
          <w:spacing w:val="-1"/>
        </w:rPr>
        <w:t>n</w:t>
      </w:r>
      <w:r>
        <w:t>e</w:t>
      </w:r>
      <w:r>
        <w:rPr>
          <w:spacing w:val="-1"/>
        </w:rPr>
        <w:t>d</w:t>
      </w:r>
      <w:r>
        <w:t>ē</w:t>
      </w:r>
      <w:r>
        <w:rPr>
          <w:spacing w:val="1"/>
        </w:rPr>
        <w:t>ļ</w:t>
      </w:r>
      <w:r>
        <w:t>u</w:t>
      </w:r>
    </w:p>
    <w:p w14:paraId="5676DBC4" w14:textId="77777777" w:rsidR="00F02279" w:rsidRDefault="00F02279">
      <w:pPr>
        <w:keepNext/>
        <w:widowControl/>
        <w:rPr>
          <w:szCs w:val="22"/>
        </w:rPr>
      </w:pPr>
    </w:p>
    <w:tbl>
      <w:tblPr>
        <w:tblW w:w="9015" w:type="dxa"/>
        <w:tblInd w:w="57" w:type="dxa"/>
        <w:tblLayout w:type="fixed"/>
        <w:tblCellMar>
          <w:left w:w="57" w:type="dxa"/>
          <w:right w:w="57" w:type="dxa"/>
        </w:tblCellMar>
        <w:tblLook w:val="04A0" w:firstRow="1" w:lastRow="0" w:firstColumn="1" w:lastColumn="0" w:noHBand="0" w:noVBand="1"/>
      </w:tblPr>
      <w:tblGrid>
        <w:gridCol w:w="1431"/>
        <w:gridCol w:w="2575"/>
        <w:gridCol w:w="2433"/>
        <w:gridCol w:w="2576"/>
      </w:tblGrid>
      <w:tr w:rsidR="00F02279" w14:paraId="54960FC4" w14:textId="77777777">
        <w:trPr>
          <w:cantSplit/>
          <w:tblHeader/>
        </w:trPr>
        <w:tc>
          <w:tcPr>
            <w:tcW w:w="1431" w:type="dxa"/>
            <w:tcBorders>
              <w:top w:val="single" w:sz="4" w:space="0" w:color="000000"/>
              <w:left w:val="single" w:sz="4" w:space="0" w:color="000000"/>
              <w:bottom w:val="single" w:sz="4" w:space="0" w:color="000000"/>
              <w:right w:val="single" w:sz="4" w:space="0" w:color="000000"/>
            </w:tcBorders>
          </w:tcPr>
          <w:p w14:paraId="28D9C8B8" w14:textId="77777777" w:rsidR="00F02279" w:rsidRDefault="00F02279">
            <w:pPr>
              <w:keepNext/>
              <w:widowControl/>
              <w:rPr>
                <w:szCs w:val="22"/>
              </w:rPr>
            </w:pPr>
          </w:p>
        </w:tc>
        <w:tc>
          <w:tcPr>
            <w:tcW w:w="2575" w:type="dxa"/>
            <w:tcBorders>
              <w:top w:val="single" w:sz="4" w:space="0" w:color="000000"/>
              <w:left w:val="single" w:sz="4" w:space="0" w:color="000000"/>
              <w:bottom w:val="single" w:sz="4" w:space="0" w:color="000000"/>
              <w:right w:val="single" w:sz="4" w:space="0" w:color="000000"/>
            </w:tcBorders>
          </w:tcPr>
          <w:p w14:paraId="45F5FE81" w14:textId="77777777" w:rsidR="00F02279" w:rsidRDefault="001B5169">
            <w:pPr>
              <w:pStyle w:val="TableParagraph"/>
              <w:keepNext/>
              <w:widowControl/>
              <w:kinsoku w:val="0"/>
              <w:overflowPunct w:val="0"/>
              <w:jc w:val="center"/>
              <w:rPr>
                <w:b/>
                <w:bCs/>
                <w:szCs w:val="22"/>
              </w:rPr>
            </w:pPr>
            <w:r>
              <w:rPr>
                <w:b/>
                <w:bCs/>
                <w:spacing w:val="-1"/>
                <w:szCs w:val="22"/>
              </w:rPr>
              <w:t>P</w:t>
            </w:r>
            <w:r>
              <w:rPr>
                <w:b/>
                <w:bCs/>
                <w:spacing w:val="1"/>
                <w:szCs w:val="22"/>
              </w:rPr>
              <w:t>l</w:t>
            </w:r>
            <w:r>
              <w:rPr>
                <w:b/>
                <w:bCs/>
                <w:szCs w:val="22"/>
              </w:rPr>
              <w:t>ace</w:t>
            </w:r>
            <w:r>
              <w:rPr>
                <w:b/>
                <w:bCs/>
                <w:spacing w:val="-1"/>
                <w:szCs w:val="22"/>
              </w:rPr>
              <w:t xml:space="preserve">bo </w:t>
            </w:r>
            <w:r>
              <w:rPr>
                <w:b/>
                <w:bCs/>
                <w:szCs w:val="22"/>
              </w:rPr>
              <w:t>(ārs</w:t>
            </w:r>
            <w:r>
              <w:rPr>
                <w:b/>
                <w:bCs/>
                <w:spacing w:val="-2"/>
                <w:szCs w:val="22"/>
              </w:rPr>
              <w:t>t</w:t>
            </w:r>
            <w:r>
              <w:rPr>
                <w:b/>
                <w:bCs/>
                <w:szCs w:val="22"/>
              </w:rPr>
              <w:t>ēša</w:t>
            </w:r>
            <w:r>
              <w:rPr>
                <w:b/>
                <w:bCs/>
                <w:spacing w:val="-1"/>
                <w:szCs w:val="22"/>
              </w:rPr>
              <w:t>n</w:t>
            </w:r>
            <w:r>
              <w:rPr>
                <w:b/>
                <w:bCs/>
                <w:spacing w:val="-3"/>
                <w:szCs w:val="22"/>
              </w:rPr>
              <w:t>as</w:t>
            </w:r>
            <w:r>
              <w:rPr>
                <w:b/>
                <w:bCs/>
                <w:spacing w:val="-1"/>
                <w:szCs w:val="22"/>
              </w:rPr>
              <w:t xml:space="preserve"> p</w:t>
            </w:r>
            <w:r>
              <w:rPr>
                <w:b/>
                <w:bCs/>
                <w:szCs w:val="22"/>
              </w:rPr>
              <w:t>ār</w:t>
            </w:r>
            <w:r>
              <w:rPr>
                <w:b/>
                <w:bCs/>
                <w:spacing w:val="-2"/>
                <w:szCs w:val="22"/>
              </w:rPr>
              <w:t>t</w:t>
            </w:r>
            <w:r>
              <w:rPr>
                <w:b/>
                <w:bCs/>
                <w:szCs w:val="22"/>
              </w:rPr>
              <w:t>ra</w:t>
            </w:r>
            <w:r>
              <w:rPr>
                <w:b/>
                <w:bCs/>
                <w:spacing w:val="-1"/>
                <w:szCs w:val="22"/>
              </w:rPr>
              <w:t>ukšana</w:t>
            </w:r>
            <w:r>
              <w:rPr>
                <w:b/>
                <w:bCs/>
                <w:szCs w:val="22"/>
              </w:rPr>
              <w:t>)</w:t>
            </w:r>
          </w:p>
          <w:p w14:paraId="09317588" w14:textId="77777777" w:rsidR="00F02279" w:rsidRDefault="001B5169">
            <w:pPr>
              <w:pStyle w:val="TableParagraph"/>
              <w:keepNext/>
              <w:widowControl/>
              <w:kinsoku w:val="0"/>
              <w:overflowPunct w:val="0"/>
              <w:jc w:val="center"/>
              <w:rPr>
                <w:szCs w:val="22"/>
              </w:rPr>
            </w:pPr>
            <w:r>
              <w:rPr>
                <w:b/>
                <w:bCs/>
                <w:szCs w:val="22"/>
              </w:rPr>
              <w:t>N = 73</w:t>
            </w:r>
          </w:p>
        </w:tc>
        <w:tc>
          <w:tcPr>
            <w:tcW w:w="2433" w:type="dxa"/>
            <w:tcBorders>
              <w:top w:val="single" w:sz="4" w:space="0" w:color="000000"/>
              <w:left w:val="single" w:sz="4" w:space="0" w:color="000000"/>
              <w:bottom w:val="single" w:sz="4" w:space="0" w:color="000000"/>
              <w:right w:val="single" w:sz="4" w:space="0" w:color="000000"/>
            </w:tcBorders>
          </w:tcPr>
          <w:p w14:paraId="49768DA4" w14:textId="77777777" w:rsidR="00F02279" w:rsidRDefault="001B5169">
            <w:pPr>
              <w:pStyle w:val="TableParagraph"/>
              <w:keepNext/>
              <w:widowControl/>
              <w:kinsoku w:val="0"/>
              <w:overflowPunct w:val="0"/>
              <w:jc w:val="center"/>
              <w:rPr>
                <w:b/>
                <w:bCs/>
                <w:szCs w:val="22"/>
              </w:rPr>
            </w:pPr>
            <w:r>
              <w:rPr>
                <w:b/>
                <w:bCs/>
                <w:spacing w:val="1"/>
                <w:szCs w:val="22"/>
              </w:rPr>
              <w:t>Adalimumabs</w:t>
            </w:r>
            <w:r>
              <w:rPr>
                <w:b/>
                <w:bCs/>
                <w:spacing w:val="-3"/>
                <w:szCs w:val="22"/>
              </w:rPr>
              <w:t xml:space="preserve"> </w:t>
            </w:r>
            <w:r>
              <w:rPr>
                <w:b/>
                <w:bCs/>
                <w:szCs w:val="22"/>
              </w:rPr>
              <w:t>40 </w:t>
            </w:r>
            <w:r>
              <w:rPr>
                <w:b/>
                <w:bCs/>
                <w:spacing w:val="-2"/>
                <w:szCs w:val="22"/>
              </w:rPr>
              <w:t>m</w:t>
            </w:r>
            <w:r>
              <w:rPr>
                <w:b/>
                <w:bCs/>
                <w:szCs w:val="22"/>
              </w:rPr>
              <w:t xml:space="preserve">g </w:t>
            </w:r>
            <w:r>
              <w:rPr>
                <w:b/>
                <w:bCs/>
                <w:spacing w:val="-1"/>
                <w:szCs w:val="22"/>
              </w:rPr>
              <w:t>k</w:t>
            </w:r>
            <w:r>
              <w:rPr>
                <w:b/>
                <w:bCs/>
                <w:szCs w:val="22"/>
              </w:rPr>
              <w:t>atru</w:t>
            </w:r>
            <w:r>
              <w:rPr>
                <w:b/>
                <w:bCs/>
                <w:spacing w:val="-1"/>
                <w:szCs w:val="22"/>
              </w:rPr>
              <w:t xml:space="preserve"> </w:t>
            </w:r>
            <w:r>
              <w:rPr>
                <w:b/>
                <w:bCs/>
                <w:spacing w:val="-3"/>
                <w:szCs w:val="22"/>
              </w:rPr>
              <w:t>o</w:t>
            </w:r>
            <w:r>
              <w:rPr>
                <w:b/>
                <w:bCs/>
                <w:szCs w:val="22"/>
              </w:rPr>
              <w:t xml:space="preserve">tro </w:t>
            </w:r>
            <w:r>
              <w:rPr>
                <w:b/>
                <w:bCs/>
                <w:spacing w:val="-3"/>
                <w:szCs w:val="22"/>
              </w:rPr>
              <w:t>n</w:t>
            </w:r>
            <w:r>
              <w:rPr>
                <w:b/>
                <w:bCs/>
                <w:szCs w:val="22"/>
              </w:rPr>
              <w:t>e</w:t>
            </w:r>
            <w:r>
              <w:rPr>
                <w:b/>
                <w:bCs/>
                <w:spacing w:val="-1"/>
                <w:szCs w:val="22"/>
              </w:rPr>
              <w:t>d</w:t>
            </w:r>
            <w:r>
              <w:rPr>
                <w:b/>
                <w:bCs/>
                <w:szCs w:val="22"/>
              </w:rPr>
              <w:t>ē</w:t>
            </w:r>
            <w:r>
              <w:rPr>
                <w:b/>
                <w:bCs/>
                <w:spacing w:val="1"/>
                <w:szCs w:val="22"/>
              </w:rPr>
              <w:t>ļ</w:t>
            </w:r>
            <w:r>
              <w:rPr>
                <w:b/>
                <w:bCs/>
                <w:szCs w:val="22"/>
              </w:rPr>
              <w:t>u</w:t>
            </w:r>
          </w:p>
          <w:p w14:paraId="64249EFF" w14:textId="77777777" w:rsidR="00F02279" w:rsidRDefault="001B5169">
            <w:pPr>
              <w:pStyle w:val="TableParagraph"/>
              <w:keepNext/>
              <w:widowControl/>
              <w:kinsoku w:val="0"/>
              <w:overflowPunct w:val="0"/>
              <w:jc w:val="center"/>
              <w:rPr>
                <w:szCs w:val="22"/>
              </w:rPr>
            </w:pPr>
            <w:r>
              <w:rPr>
                <w:b/>
                <w:bCs/>
                <w:szCs w:val="22"/>
              </w:rPr>
              <w:t>N = 70</w:t>
            </w:r>
          </w:p>
        </w:tc>
        <w:tc>
          <w:tcPr>
            <w:tcW w:w="2576" w:type="dxa"/>
            <w:tcBorders>
              <w:top w:val="single" w:sz="4" w:space="0" w:color="000000"/>
              <w:left w:val="single" w:sz="4" w:space="0" w:color="000000"/>
              <w:bottom w:val="single" w:sz="4" w:space="0" w:color="000000"/>
              <w:right w:val="single" w:sz="4" w:space="0" w:color="000000"/>
            </w:tcBorders>
          </w:tcPr>
          <w:p w14:paraId="6BF49558" w14:textId="77777777" w:rsidR="00F02279" w:rsidRDefault="001B5169">
            <w:pPr>
              <w:pStyle w:val="TableParagraph"/>
              <w:keepNext/>
              <w:widowControl/>
              <w:kinsoku w:val="0"/>
              <w:overflowPunct w:val="0"/>
              <w:jc w:val="center"/>
              <w:rPr>
                <w:szCs w:val="22"/>
              </w:rPr>
            </w:pPr>
            <w:r>
              <w:rPr>
                <w:b/>
                <w:bCs/>
                <w:spacing w:val="1"/>
                <w:szCs w:val="22"/>
              </w:rPr>
              <w:t>Adalimumabs</w:t>
            </w:r>
            <w:r>
              <w:rPr>
                <w:b/>
                <w:bCs/>
                <w:spacing w:val="-3"/>
                <w:szCs w:val="22"/>
              </w:rPr>
              <w:t xml:space="preserve"> </w:t>
            </w:r>
            <w:r>
              <w:rPr>
                <w:b/>
                <w:bCs/>
                <w:szCs w:val="22"/>
              </w:rPr>
              <w:t>40 </w:t>
            </w:r>
            <w:r>
              <w:rPr>
                <w:b/>
                <w:bCs/>
                <w:spacing w:val="-2"/>
                <w:szCs w:val="22"/>
              </w:rPr>
              <w:t>m</w:t>
            </w:r>
            <w:r>
              <w:rPr>
                <w:b/>
                <w:bCs/>
                <w:szCs w:val="22"/>
              </w:rPr>
              <w:t xml:space="preserve">g </w:t>
            </w:r>
            <w:r>
              <w:rPr>
                <w:b/>
                <w:bCs/>
                <w:spacing w:val="-1"/>
                <w:szCs w:val="22"/>
              </w:rPr>
              <w:t>k</w:t>
            </w:r>
            <w:r>
              <w:rPr>
                <w:b/>
                <w:bCs/>
                <w:szCs w:val="22"/>
              </w:rPr>
              <w:t>atru</w:t>
            </w:r>
            <w:r>
              <w:rPr>
                <w:b/>
                <w:bCs/>
                <w:spacing w:val="-1"/>
                <w:szCs w:val="22"/>
              </w:rPr>
              <w:t xml:space="preserve"> n</w:t>
            </w:r>
            <w:r>
              <w:rPr>
                <w:b/>
                <w:bCs/>
                <w:szCs w:val="22"/>
              </w:rPr>
              <w:t>e</w:t>
            </w:r>
            <w:r>
              <w:rPr>
                <w:b/>
                <w:bCs/>
                <w:spacing w:val="-3"/>
                <w:szCs w:val="22"/>
              </w:rPr>
              <w:t>d</w:t>
            </w:r>
            <w:r>
              <w:rPr>
                <w:b/>
                <w:bCs/>
                <w:szCs w:val="22"/>
              </w:rPr>
              <w:t>ē</w:t>
            </w:r>
            <w:r>
              <w:rPr>
                <w:b/>
                <w:bCs/>
                <w:spacing w:val="1"/>
                <w:szCs w:val="22"/>
              </w:rPr>
              <w:t>ļ</w:t>
            </w:r>
            <w:r>
              <w:rPr>
                <w:b/>
                <w:bCs/>
                <w:szCs w:val="22"/>
              </w:rPr>
              <w:t>u</w:t>
            </w:r>
          </w:p>
          <w:p w14:paraId="211242B6" w14:textId="77777777" w:rsidR="00F02279" w:rsidRDefault="001B5169">
            <w:pPr>
              <w:pStyle w:val="TableParagraph"/>
              <w:keepNext/>
              <w:widowControl/>
              <w:kinsoku w:val="0"/>
              <w:overflowPunct w:val="0"/>
              <w:jc w:val="center"/>
              <w:rPr>
                <w:szCs w:val="22"/>
              </w:rPr>
            </w:pPr>
            <w:r>
              <w:rPr>
                <w:b/>
                <w:bCs/>
                <w:szCs w:val="22"/>
              </w:rPr>
              <w:t>N = 70</w:t>
            </w:r>
          </w:p>
        </w:tc>
      </w:tr>
      <w:tr w:rsidR="00F02279" w14:paraId="4A945D8B" w14:textId="77777777">
        <w:trPr>
          <w:cantSplit/>
        </w:trPr>
        <w:tc>
          <w:tcPr>
            <w:tcW w:w="1431" w:type="dxa"/>
            <w:tcBorders>
              <w:top w:val="single" w:sz="4" w:space="0" w:color="000000"/>
              <w:left w:val="single" w:sz="4" w:space="0" w:color="000000"/>
              <w:bottom w:val="single" w:sz="4" w:space="0" w:color="000000"/>
              <w:right w:val="single" w:sz="4" w:space="0" w:color="000000"/>
            </w:tcBorders>
          </w:tcPr>
          <w:p w14:paraId="1BE7AF44" w14:textId="77777777" w:rsidR="00F02279" w:rsidRDefault="001B5169">
            <w:pPr>
              <w:pStyle w:val="TableParagraph"/>
              <w:keepNext/>
              <w:widowControl/>
              <w:kinsoku w:val="0"/>
              <w:overflowPunct w:val="0"/>
              <w:rPr>
                <w:szCs w:val="22"/>
              </w:rPr>
            </w:pPr>
            <w:r>
              <w:rPr>
                <w:szCs w:val="22"/>
              </w:rPr>
              <w:t>24. ned</w:t>
            </w:r>
            <w:r>
              <w:rPr>
                <w:spacing w:val="-3"/>
                <w:szCs w:val="22"/>
              </w:rPr>
              <w:t>ē</w:t>
            </w:r>
            <w:r>
              <w:rPr>
                <w:spacing w:val="1"/>
                <w:szCs w:val="22"/>
              </w:rPr>
              <w:t>ļ</w:t>
            </w:r>
            <w:r>
              <w:rPr>
                <w:szCs w:val="22"/>
              </w:rPr>
              <w:t>a</w:t>
            </w:r>
          </w:p>
        </w:tc>
        <w:tc>
          <w:tcPr>
            <w:tcW w:w="2575" w:type="dxa"/>
            <w:tcBorders>
              <w:top w:val="single" w:sz="4" w:space="0" w:color="000000"/>
              <w:left w:val="single" w:sz="4" w:space="0" w:color="000000"/>
              <w:bottom w:val="single" w:sz="4" w:space="0" w:color="000000"/>
              <w:right w:val="single" w:sz="4" w:space="0" w:color="000000"/>
            </w:tcBorders>
          </w:tcPr>
          <w:p w14:paraId="223B8E1C" w14:textId="77777777" w:rsidR="00F02279" w:rsidRDefault="001B5169">
            <w:pPr>
              <w:pStyle w:val="TableParagraph"/>
              <w:keepNext/>
              <w:widowControl/>
              <w:kinsoku w:val="0"/>
              <w:overflowPunct w:val="0"/>
              <w:jc w:val="center"/>
              <w:rPr>
                <w:szCs w:val="22"/>
              </w:rPr>
            </w:pPr>
            <w:r>
              <w:rPr>
                <w:szCs w:val="22"/>
              </w:rPr>
              <w:t>24 (32,</w:t>
            </w:r>
            <w:r>
              <w:rPr>
                <w:spacing w:val="-3"/>
                <w:szCs w:val="22"/>
              </w:rPr>
              <w:t>9</w:t>
            </w:r>
            <w:r>
              <w:rPr>
                <w:spacing w:val="-2"/>
                <w:szCs w:val="22"/>
              </w:rPr>
              <w:t>%</w:t>
            </w:r>
            <w:r>
              <w:rPr>
                <w:szCs w:val="22"/>
              </w:rPr>
              <w:t>)</w:t>
            </w:r>
          </w:p>
        </w:tc>
        <w:tc>
          <w:tcPr>
            <w:tcW w:w="2433" w:type="dxa"/>
            <w:tcBorders>
              <w:top w:val="single" w:sz="4" w:space="0" w:color="000000"/>
              <w:left w:val="single" w:sz="4" w:space="0" w:color="000000"/>
              <w:bottom w:val="single" w:sz="4" w:space="0" w:color="000000"/>
              <w:right w:val="single" w:sz="4" w:space="0" w:color="000000"/>
            </w:tcBorders>
          </w:tcPr>
          <w:p w14:paraId="61C789CF" w14:textId="77777777" w:rsidR="00F02279" w:rsidRDefault="001B5169">
            <w:pPr>
              <w:pStyle w:val="TableParagraph"/>
              <w:keepNext/>
              <w:widowControl/>
              <w:kinsoku w:val="0"/>
              <w:overflowPunct w:val="0"/>
              <w:jc w:val="center"/>
              <w:rPr>
                <w:szCs w:val="22"/>
              </w:rPr>
            </w:pPr>
            <w:r>
              <w:rPr>
                <w:szCs w:val="22"/>
              </w:rPr>
              <w:t>36 (51,</w:t>
            </w:r>
            <w:r>
              <w:rPr>
                <w:spacing w:val="-3"/>
                <w:szCs w:val="22"/>
              </w:rPr>
              <w:t>4</w:t>
            </w:r>
            <w:r>
              <w:rPr>
                <w:spacing w:val="-2"/>
                <w:szCs w:val="22"/>
              </w:rPr>
              <w:t>%</w:t>
            </w:r>
            <w:r>
              <w:rPr>
                <w:szCs w:val="22"/>
              </w:rPr>
              <w:t>)</w:t>
            </w:r>
          </w:p>
        </w:tc>
        <w:tc>
          <w:tcPr>
            <w:tcW w:w="2576" w:type="dxa"/>
            <w:tcBorders>
              <w:top w:val="single" w:sz="4" w:space="0" w:color="000000"/>
              <w:left w:val="single" w:sz="4" w:space="0" w:color="000000"/>
              <w:bottom w:val="single" w:sz="4" w:space="0" w:color="000000"/>
              <w:right w:val="single" w:sz="4" w:space="0" w:color="000000"/>
            </w:tcBorders>
          </w:tcPr>
          <w:p w14:paraId="3EFEA889" w14:textId="77777777" w:rsidR="00F02279" w:rsidRDefault="001B5169">
            <w:pPr>
              <w:pStyle w:val="TableParagraph"/>
              <w:keepNext/>
              <w:widowControl/>
              <w:kinsoku w:val="0"/>
              <w:overflowPunct w:val="0"/>
              <w:jc w:val="center"/>
              <w:rPr>
                <w:szCs w:val="22"/>
              </w:rPr>
            </w:pPr>
            <w:r>
              <w:rPr>
                <w:szCs w:val="22"/>
              </w:rPr>
              <w:t>40 (57,</w:t>
            </w:r>
            <w:r>
              <w:rPr>
                <w:spacing w:val="-3"/>
                <w:szCs w:val="22"/>
              </w:rPr>
              <w:t>1</w:t>
            </w:r>
            <w:r>
              <w:rPr>
                <w:spacing w:val="-2"/>
                <w:szCs w:val="22"/>
              </w:rPr>
              <w:t>%</w:t>
            </w:r>
            <w:r>
              <w:rPr>
                <w:szCs w:val="22"/>
              </w:rPr>
              <w:t>)</w:t>
            </w:r>
          </w:p>
        </w:tc>
      </w:tr>
      <w:tr w:rsidR="00F02279" w14:paraId="420B165C" w14:textId="77777777">
        <w:trPr>
          <w:cantSplit/>
        </w:trPr>
        <w:tc>
          <w:tcPr>
            <w:tcW w:w="1431" w:type="dxa"/>
            <w:tcBorders>
              <w:top w:val="single" w:sz="4" w:space="0" w:color="000000"/>
              <w:left w:val="single" w:sz="4" w:space="0" w:color="000000"/>
              <w:bottom w:val="single" w:sz="4" w:space="0" w:color="auto"/>
              <w:right w:val="single" w:sz="4" w:space="0" w:color="000000"/>
            </w:tcBorders>
          </w:tcPr>
          <w:p w14:paraId="38D58C2A" w14:textId="77777777" w:rsidR="00F02279" w:rsidRDefault="001B5169">
            <w:pPr>
              <w:pStyle w:val="TableParagraph"/>
              <w:keepNext/>
              <w:widowControl/>
              <w:kinsoku w:val="0"/>
              <w:overflowPunct w:val="0"/>
              <w:rPr>
                <w:szCs w:val="22"/>
              </w:rPr>
            </w:pPr>
            <w:r>
              <w:rPr>
                <w:szCs w:val="22"/>
              </w:rPr>
              <w:t>36. ned</w:t>
            </w:r>
            <w:r>
              <w:rPr>
                <w:spacing w:val="-2"/>
                <w:szCs w:val="22"/>
              </w:rPr>
              <w:t>ē</w:t>
            </w:r>
            <w:r>
              <w:rPr>
                <w:spacing w:val="1"/>
                <w:szCs w:val="22"/>
              </w:rPr>
              <w:t>ļ</w:t>
            </w:r>
            <w:r>
              <w:rPr>
                <w:szCs w:val="22"/>
              </w:rPr>
              <w:t>a</w:t>
            </w:r>
          </w:p>
        </w:tc>
        <w:tc>
          <w:tcPr>
            <w:tcW w:w="2575" w:type="dxa"/>
            <w:tcBorders>
              <w:top w:val="single" w:sz="4" w:space="0" w:color="000000"/>
              <w:left w:val="single" w:sz="4" w:space="0" w:color="000000"/>
              <w:bottom w:val="single" w:sz="4" w:space="0" w:color="auto"/>
              <w:right w:val="single" w:sz="4" w:space="0" w:color="000000"/>
            </w:tcBorders>
          </w:tcPr>
          <w:p w14:paraId="736F0BF5" w14:textId="77777777" w:rsidR="00F02279" w:rsidRDefault="001B5169">
            <w:pPr>
              <w:pStyle w:val="TableParagraph"/>
              <w:keepNext/>
              <w:widowControl/>
              <w:kinsoku w:val="0"/>
              <w:overflowPunct w:val="0"/>
              <w:jc w:val="center"/>
              <w:rPr>
                <w:szCs w:val="22"/>
              </w:rPr>
            </w:pPr>
            <w:r>
              <w:rPr>
                <w:szCs w:val="22"/>
              </w:rPr>
              <w:t>22 (30,</w:t>
            </w:r>
            <w:r>
              <w:rPr>
                <w:spacing w:val="-3"/>
                <w:szCs w:val="22"/>
              </w:rPr>
              <w:t>1</w:t>
            </w:r>
            <w:r>
              <w:rPr>
                <w:spacing w:val="-2"/>
                <w:szCs w:val="22"/>
              </w:rPr>
              <w:t>%</w:t>
            </w:r>
            <w:r>
              <w:rPr>
                <w:szCs w:val="22"/>
              </w:rPr>
              <w:t>)</w:t>
            </w:r>
          </w:p>
        </w:tc>
        <w:tc>
          <w:tcPr>
            <w:tcW w:w="2433" w:type="dxa"/>
            <w:tcBorders>
              <w:top w:val="single" w:sz="4" w:space="0" w:color="000000"/>
              <w:left w:val="single" w:sz="4" w:space="0" w:color="000000"/>
              <w:bottom w:val="single" w:sz="4" w:space="0" w:color="auto"/>
              <w:right w:val="single" w:sz="4" w:space="0" w:color="000000"/>
            </w:tcBorders>
          </w:tcPr>
          <w:p w14:paraId="062ABB01" w14:textId="77777777" w:rsidR="00F02279" w:rsidRDefault="001B5169">
            <w:pPr>
              <w:pStyle w:val="TableParagraph"/>
              <w:keepNext/>
              <w:widowControl/>
              <w:kinsoku w:val="0"/>
              <w:overflowPunct w:val="0"/>
              <w:jc w:val="center"/>
              <w:rPr>
                <w:szCs w:val="22"/>
              </w:rPr>
            </w:pPr>
            <w:r>
              <w:rPr>
                <w:szCs w:val="22"/>
              </w:rPr>
              <w:t>28 (40,</w:t>
            </w:r>
            <w:r>
              <w:rPr>
                <w:spacing w:val="-3"/>
                <w:szCs w:val="22"/>
              </w:rPr>
              <w:t>0</w:t>
            </w:r>
            <w:r>
              <w:rPr>
                <w:spacing w:val="-2"/>
                <w:szCs w:val="22"/>
              </w:rPr>
              <w:t>%</w:t>
            </w:r>
            <w:r>
              <w:rPr>
                <w:szCs w:val="22"/>
              </w:rPr>
              <w:t>)</w:t>
            </w:r>
          </w:p>
        </w:tc>
        <w:tc>
          <w:tcPr>
            <w:tcW w:w="2576" w:type="dxa"/>
            <w:tcBorders>
              <w:top w:val="single" w:sz="4" w:space="0" w:color="000000"/>
              <w:left w:val="single" w:sz="4" w:space="0" w:color="000000"/>
              <w:bottom w:val="single" w:sz="4" w:space="0" w:color="auto"/>
              <w:right w:val="single" w:sz="4" w:space="0" w:color="000000"/>
            </w:tcBorders>
          </w:tcPr>
          <w:p w14:paraId="3054D8BA" w14:textId="77777777" w:rsidR="00F02279" w:rsidRDefault="001B5169">
            <w:pPr>
              <w:pStyle w:val="TableParagraph"/>
              <w:keepNext/>
              <w:widowControl/>
              <w:kinsoku w:val="0"/>
              <w:overflowPunct w:val="0"/>
              <w:jc w:val="center"/>
              <w:rPr>
                <w:szCs w:val="22"/>
              </w:rPr>
            </w:pPr>
            <w:r>
              <w:rPr>
                <w:szCs w:val="22"/>
              </w:rPr>
              <w:t>39 (55,7%)</w:t>
            </w:r>
          </w:p>
        </w:tc>
      </w:tr>
      <w:tr w:rsidR="00F02279" w14:paraId="5DED2173" w14:textId="77777777">
        <w:trPr>
          <w:cantSplit/>
        </w:trPr>
        <w:tc>
          <w:tcPr>
            <w:tcW w:w="9015" w:type="dxa"/>
            <w:gridSpan w:val="4"/>
            <w:tcBorders>
              <w:top w:val="single" w:sz="4" w:space="0" w:color="auto"/>
            </w:tcBorders>
          </w:tcPr>
          <w:p w14:paraId="3E65A981" w14:textId="77777777" w:rsidR="00F02279" w:rsidRPr="00B9757C" w:rsidRDefault="001B5169">
            <w:pPr>
              <w:widowControl/>
              <w:rPr>
                <w:rFonts w:eastAsia="TimesNewRomanPSMT"/>
                <w:szCs w:val="22"/>
              </w:rPr>
            </w:pPr>
            <w:r w:rsidRPr="00B9757C">
              <w:rPr>
                <w:spacing w:val="-1"/>
                <w:szCs w:val="22"/>
                <w:vertAlign w:val="superscript"/>
              </w:rPr>
              <w:t xml:space="preserve">a </w:t>
            </w:r>
            <w:r w:rsidRPr="00B9757C">
              <w:rPr>
                <w:rFonts w:eastAsia="TimesNewRomanPSMT"/>
                <w:szCs w:val="22"/>
              </w:rPr>
              <w:t>Pēc 12</w:t>
            </w:r>
            <w:r w:rsidRPr="00B9757C">
              <w:rPr>
                <w:bCs/>
                <w:szCs w:val="22"/>
              </w:rPr>
              <w:t> </w:t>
            </w:r>
            <w:r w:rsidRPr="00B9757C">
              <w:rPr>
                <w:rFonts w:eastAsia="TimesNewRomanPSMT"/>
                <w:szCs w:val="22"/>
              </w:rPr>
              <w:t>nedēļām pacientiem ar vismaz daļēju atbildes reakciju uz ārstēšanu ar adalimumabu 40</w:t>
            </w:r>
            <w:r w:rsidRPr="00B9757C">
              <w:rPr>
                <w:b/>
                <w:bCs/>
                <w:szCs w:val="22"/>
              </w:rPr>
              <w:t> </w:t>
            </w:r>
            <w:r w:rsidRPr="00B9757C">
              <w:rPr>
                <w:rFonts w:eastAsia="TimesNewRomanPSMT"/>
                <w:szCs w:val="22"/>
              </w:rPr>
              <w:t>mg katru nedēļu.</w:t>
            </w:r>
          </w:p>
          <w:p w14:paraId="5D248AC9" w14:textId="4A6C5C06" w:rsidR="00F02279" w:rsidRDefault="001B5169">
            <w:pPr>
              <w:widowControl/>
              <w:rPr>
                <w:rFonts w:eastAsia="TimesNewRomanPSMT"/>
                <w:szCs w:val="22"/>
              </w:rPr>
            </w:pPr>
            <w:r w:rsidRPr="00B9757C">
              <w:rPr>
                <w:spacing w:val="-1"/>
                <w:szCs w:val="22"/>
                <w:vertAlign w:val="superscript"/>
              </w:rPr>
              <w:t xml:space="preserve">b </w:t>
            </w:r>
            <w:r w:rsidRPr="00B9757C">
              <w:rPr>
                <w:rFonts w:eastAsia="TimesNewRomanPSMT"/>
                <w:szCs w:val="22"/>
              </w:rPr>
              <w:t xml:space="preserve">Pacienti, kas atbilda protokolā norādītajiem kritērijiem par atbildes </w:t>
            </w:r>
            <w:r w:rsidRPr="00B9757C">
              <w:rPr>
                <w:szCs w:val="22"/>
              </w:rPr>
              <w:t>reakcijas zudumu vai bez uzlabošanās, t</w:t>
            </w:r>
            <w:r w:rsidRPr="00B9757C">
              <w:rPr>
                <w:rFonts w:eastAsia="TimesNewRomanPSMT"/>
                <w:szCs w:val="22"/>
              </w:rPr>
              <w:t>ika izslēgti no pētījumiem un tika uzskaitīti kā pacienti bez atbildes reakcijas</w:t>
            </w:r>
          </w:p>
        </w:tc>
      </w:tr>
    </w:tbl>
    <w:p w14:paraId="6D293036" w14:textId="77777777" w:rsidR="00F02279" w:rsidRDefault="00F02279">
      <w:pPr>
        <w:widowControl/>
        <w:kinsoku w:val="0"/>
        <w:overflowPunct w:val="0"/>
        <w:rPr>
          <w:szCs w:val="22"/>
        </w:rPr>
      </w:pPr>
    </w:p>
    <w:p w14:paraId="602B75FC" w14:textId="77777777" w:rsidR="00F02279" w:rsidRDefault="001B5169">
      <w:pPr>
        <w:pStyle w:val="BodyText"/>
        <w:widowControl/>
        <w:kinsoku w:val="0"/>
        <w:overflowPunct w:val="0"/>
        <w:ind w:left="0"/>
      </w:pPr>
      <w:r>
        <w:rPr>
          <w:spacing w:val="-1"/>
        </w:rPr>
        <w:t>P</w:t>
      </w:r>
      <w:r>
        <w:t>ēc 12</w:t>
      </w:r>
      <w:r>
        <w:rPr>
          <w:b/>
          <w:bCs/>
        </w:rPr>
        <w:t> </w:t>
      </w:r>
      <w:r>
        <w:rPr>
          <w:spacing w:val="-3"/>
        </w:rPr>
        <w:t>n</w:t>
      </w:r>
      <w:r>
        <w:t>ed</w:t>
      </w:r>
      <w:r>
        <w:rPr>
          <w:spacing w:val="-3"/>
        </w:rPr>
        <w:t>ē</w:t>
      </w:r>
      <w:r>
        <w:rPr>
          <w:spacing w:val="1"/>
        </w:rPr>
        <w:t>ļ</w:t>
      </w:r>
      <w:r>
        <w:t>ām</w:t>
      </w:r>
      <w:r>
        <w:rPr>
          <w:spacing w:val="-4"/>
        </w:rPr>
        <w:t xml:space="preserve"> </w:t>
      </w:r>
      <w:r>
        <w:t>pac</w:t>
      </w:r>
      <w:r>
        <w:rPr>
          <w:spacing w:val="1"/>
        </w:rPr>
        <w:t>i</w:t>
      </w:r>
      <w:r>
        <w:t>e</w:t>
      </w:r>
      <w:r>
        <w:rPr>
          <w:spacing w:val="-3"/>
        </w:rPr>
        <w:t>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s</w:t>
      </w:r>
      <w:r>
        <w:rPr>
          <w:spacing w:val="-4"/>
        </w:rPr>
        <w:t>m</w:t>
      </w:r>
      <w:r>
        <w:t>az</w:t>
      </w:r>
      <w:r>
        <w:rPr>
          <w:spacing w:val="-2"/>
        </w:rPr>
        <w:t xml:space="preserve"> </w:t>
      </w:r>
      <w:r>
        <w:t>da</w:t>
      </w:r>
      <w:r>
        <w:rPr>
          <w:spacing w:val="1"/>
        </w:rPr>
        <w:t>ļ</w:t>
      </w:r>
      <w:r>
        <w:rPr>
          <w:spacing w:val="-3"/>
        </w:rPr>
        <w:t>ē</w:t>
      </w:r>
      <w:r>
        <w:rPr>
          <w:spacing w:val="3"/>
        </w:rPr>
        <w:t>j</w:t>
      </w:r>
      <w:r>
        <w:t>u</w:t>
      </w:r>
      <w:r>
        <w:rPr>
          <w:spacing w:val="-3"/>
        </w:rPr>
        <w:t xml:space="preserve"> </w:t>
      </w:r>
      <w:r>
        <w:t>a</w:t>
      </w:r>
      <w:r>
        <w:rPr>
          <w:spacing w:val="1"/>
        </w:rPr>
        <w:t>t</w:t>
      </w:r>
      <w:r>
        <w:rPr>
          <w:spacing w:val="-3"/>
        </w:rPr>
        <w:t>b</w:t>
      </w:r>
      <w:r>
        <w:rPr>
          <w:spacing w:val="-2"/>
        </w:rPr>
        <w:t>i</w:t>
      </w:r>
      <w:r>
        <w:rPr>
          <w:spacing w:val="1"/>
        </w:rPr>
        <w:t>l</w:t>
      </w:r>
      <w:r>
        <w:t>des</w:t>
      </w:r>
      <w:r>
        <w:rPr>
          <w:spacing w:val="-2"/>
        </w:rPr>
        <w:t xml:space="preserve"> r</w:t>
      </w:r>
      <w:r>
        <w:t>ea</w:t>
      </w:r>
      <w:r>
        <w:rPr>
          <w:spacing w:val="-3"/>
        </w:rPr>
        <w:t>k</w:t>
      </w:r>
      <w:r>
        <w:t>c</w:t>
      </w:r>
      <w:r>
        <w:rPr>
          <w:spacing w:val="-2"/>
        </w:rPr>
        <w:t>i</w:t>
      </w:r>
      <w:r>
        <w:rPr>
          <w:spacing w:val="3"/>
        </w:rPr>
        <w:t>j</w:t>
      </w:r>
      <w:r>
        <w:t>u</w:t>
      </w:r>
      <w:r>
        <w:rPr>
          <w:spacing w:val="-3"/>
        </w:rPr>
        <w:t xml:space="preserve"> </w:t>
      </w:r>
      <w:r>
        <w:t>uz</w:t>
      </w:r>
      <w:r>
        <w:rPr>
          <w:spacing w:val="-2"/>
        </w:rPr>
        <w:t xml:space="preserve"> </w:t>
      </w:r>
      <w:r>
        <w:rPr>
          <w:spacing w:val="-3"/>
        </w:rPr>
        <w:t>a</w:t>
      </w:r>
      <w:r>
        <w:rPr>
          <w:spacing w:val="-1"/>
        </w:rPr>
        <w:t>dalimumabu</w:t>
      </w:r>
      <w:r>
        <w:t xml:space="preserve"> ka</w:t>
      </w:r>
      <w:r>
        <w:rPr>
          <w:spacing w:val="1"/>
        </w:rPr>
        <w:t>t</w:t>
      </w:r>
      <w:r>
        <w:t>ru</w:t>
      </w:r>
      <w:r>
        <w:rPr>
          <w:spacing w:val="-3"/>
        </w:rPr>
        <w:t xml:space="preserve"> </w:t>
      </w:r>
      <w:r>
        <w:t>ne</w:t>
      </w:r>
      <w:r>
        <w:rPr>
          <w:spacing w:val="-3"/>
        </w:rPr>
        <w:t>d</w:t>
      </w:r>
      <w:r>
        <w:t>ē</w:t>
      </w:r>
      <w:r>
        <w:rPr>
          <w:spacing w:val="1"/>
        </w:rPr>
        <w:t>ļ</w:t>
      </w:r>
      <w:r>
        <w:t xml:space="preserve">u, </w:t>
      </w:r>
      <w:r>
        <w:rPr>
          <w:i/>
          <w:iCs/>
          <w:spacing w:val="-4"/>
        </w:rPr>
        <w:t>H</w:t>
      </w:r>
      <w:r>
        <w:rPr>
          <w:i/>
          <w:iCs/>
          <w:spacing w:val="1"/>
        </w:rPr>
        <w:t>i</w:t>
      </w:r>
      <w:r>
        <w:rPr>
          <w:i/>
          <w:iCs/>
        </w:rPr>
        <w:t>S</w:t>
      </w:r>
      <w:r>
        <w:rPr>
          <w:i/>
          <w:iCs/>
          <w:spacing w:val="-1"/>
        </w:rPr>
        <w:t>C</w:t>
      </w:r>
      <w:r>
        <w:rPr>
          <w:i/>
          <w:iCs/>
        </w:rPr>
        <w:t xml:space="preserve">R </w:t>
      </w:r>
      <w:r>
        <w:t>rād</w:t>
      </w:r>
      <w:r>
        <w:rPr>
          <w:spacing w:val="-2"/>
        </w:rPr>
        <w:t>ī</w:t>
      </w:r>
      <w:r>
        <w:rPr>
          <w:spacing w:val="1"/>
        </w:rPr>
        <w:t>t</w:t>
      </w:r>
      <w:r>
        <w:rPr>
          <w:spacing w:val="-3"/>
        </w:rPr>
        <w:t>ā</w:t>
      </w:r>
      <w:r>
        <w:rPr>
          <w:spacing w:val="1"/>
        </w:rPr>
        <w:t>j</w:t>
      </w:r>
      <w:r>
        <w:t xml:space="preserve">s </w:t>
      </w:r>
      <w:r>
        <w:rPr>
          <w:spacing w:val="-3"/>
        </w:rPr>
        <w:t>p</w:t>
      </w:r>
      <w:r>
        <w:t>ēc 48 ned</w:t>
      </w:r>
      <w:r>
        <w:rPr>
          <w:spacing w:val="-3"/>
        </w:rPr>
        <w:t>ē</w:t>
      </w:r>
      <w:r>
        <w:rPr>
          <w:spacing w:val="1"/>
        </w:rPr>
        <w:t>ļ</w:t>
      </w:r>
      <w:r>
        <w:t>ām</w:t>
      </w:r>
      <w:r>
        <w:rPr>
          <w:spacing w:val="-4"/>
        </w:rPr>
        <w:t xml:space="preserve"> </w:t>
      </w:r>
      <w:r>
        <w:t>b</w:t>
      </w:r>
      <w:r>
        <w:rPr>
          <w:spacing w:val="-2"/>
        </w:rPr>
        <w:t>i</w:t>
      </w:r>
      <w:r>
        <w:rPr>
          <w:spacing w:val="1"/>
        </w:rPr>
        <w:t>j</w:t>
      </w:r>
      <w:r>
        <w:t>a 68,</w:t>
      </w:r>
      <w:r>
        <w:rPr>
          <w:spacing w:val="-3"/>
        </w:rPr>
        <w:t>3</w:t>
      </w:r>
      <w:r>
        <w:t>%</w:t>
      </w:r>
      <w:r>
        <w:rPr>
          <w:rFonts w:eastAsia="Calibri"/>
        </w:rPr>
        <w:t xml:space="preserve">, </w:t>
      </w:r>
      <w:r>
        <w:t>96. nedēļā tas bija 65,1%. Ilgstošas (96 nedēļas ilgas) adalimumaba 40 mg vienu reizi nedēļā terapijas laikā jaunas ar drošumu saistītas problēmas nav atklātas.</w:t>
      </w:r>
    </w:p>
    <w:p w14:paraId="7E5A33D0" w14:textId="77777777" w:rsidR="00F02279" w:rsidRDefault="00F02279">
      <w:pPr>
        <w:pStyle w:val="BodyText"/>
        <w:widowControl/>
        <w:kinsoku w:val="0"/>
        <w:overflowPunct w:val="0"/>
        <w:ind w:left="0"/>
      </w:pPr>
    </w:p>
    <w:p w14:paraId="6582A8A6"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 xml:space="preserve">os </w:t>
      </w:r>
      <w:r>
        <w:rPr>
          <w:spacing w:val="-1"/>
        </w:rPr>
        <w:t>HS</w:t>
      </w:r>
      <w:r>
        <w:rPr>
          <w:spacing w:val="-2"/>
        </w:rPr>
        <w:t>-</w:t>
      </w:r>
      <w:r>
        <w:t>I</w:t>
      </w:r>
      <w:r>
        <w:rPr>
          <w:spacing w:val="-2"/>
        </w:rPr>
        <w:t xml:space="preserve"> </w:t>
      </w:r>
      <w:r>
        <w:t xml:space="preserve">un </w:t>
      </w:r>
      <w:r>
        <w:rPr>
          <w:spacing w:val="-1"/>
        </w:rPr>
        <w:t>H</w:t>
      </w:r>
      <w:r>
        <w:rPr>
          <w:spacing w:val="2"/>
        </w:rPr>
        <w:t>S</w:t>
      </w:r>
      <w:r>
        <w:rPr>
          <w:spacing w:val="-2"/>
        </w:rPr>
        <w:t>-I</w:t>
      </w:r>
      <w:r>
        <w:t>I</w:t>
      </w:r>
      <w:r>
        <w:rPr>
          <w:spacing w:val="-2"/>
        </w:rPr>
        <w:t xml:space="preserve"> </w:t>
      </w:r>
      <w:r>
        <w:rPr>
          <w:spacing w:val="2"/>
        </w:rPr>
        <w:t>p</w:t>
      </w:r>
      <w:r>
        <w:t>ac</w:t>
      </w:r>
      <w:r>
        <w:rPr>
          <w:spacing w:val="1"/>
        </w:rPr>
        <w:t>i</w:t>
      </w:r>
      <w:r>
        <w:rPr>
          <w:spacing w:val="-3"/>
        </w:rPr>
        <w:t>e</w:t>
      </w:r>
      <w:r>
        <w:rPr>
          <w:spacing w:val="-1"/>
        </w:rPr>
        <w:t>n</w:t>
      </w:r>
      <w:r>
        <w:rPr>
          <w:spacing w:val="-2"/>
        </w:rPr>
        <w:t>t</w:t>
      </w:r>
      <w:r>
        <w:rPr>
          <w:spacing w:val="1"/>
        </w:rPr>
        <w:t>i</w:t>
      </w:r>
      <w:r>
        <w:t>e</w:t>
      </w:r>
      <w:r>
        <w:rPr>
          <w:spacing w:val="-4"/>
        </w:rPr>
        <w:t>m</w:t>
      </w:r>
      <w:r>
        <w:t xml:space="preserve">, </w:t>
      </w:r>
      <w:r>
        <w:rPr>
          <w:spacing w:val="-3"/>
        </w:rPr>
        <w:t>k</w:t>
      </w:r>
      <w:r>
        <w:rPr>
          <w:spacing w:val="-1"/>
        </w:rPr>
        <w:t>u</w:t>
      </w:r>
      <w:r>
        <w:t>r</w:t>
      </w:r>
      <w:r>
        <w:rPr>
          <w:spacing w:val="1"/>
        </w:rPr>
        <w:t>i</w:t>
      </w:r>
      <w:r>
        <w:t>em</w:t>
      </w:r>
      <w:r>
        <w:rPr>
          <w:spacing w:val="-4"/>
        </w:rPr>
        <w:t xml:space="preserve"> </w:t>
      </w:r>
      <w:r>
        <w:t>ārs</w:t>
      </w:r>
      <w:r>
        <w:rPr>
          <w:spacing w:val="1"/>
        </w:rPr>
        <w:t>t</w:t>
      </w:r>
      <w:r>
        <w:rPr>
          <w:spacing w:val="-3"/>
        </w:rPr>
        <w:t>ē</w:t>
      </w:r>
      <w:r>
        <w:t>šana</w:t>
      </w:r>
      <w:r>
        <w:rPr>
          <w:spacing w:val="-2"/>
        </w:rPr>
        <w:t xml:space="preserve"> </w:t>
      </w:r>
      <w:r>
        <w:t>ar</w:t>
      </w:r>
      <w:r>
        <w:rPr>
          <w:spacing w:val="1"/>
        </w:rPr>
        <w:t xml:space="preserve"> </w:t>
      </w:r>
      <w:r>
        <w:rPr>
          <w:spacing w:val="-3"/>
        </w:rPr>
        <w:t>a</w:t>
      </w:r>
      <w:r>
        <w:rPr>
          <w:spacing w:val="-1"/>
        </w:rPr>
        <w:t>dalimumabu</w:t>
      </w:r>
      <w:r>
        <w:t xml:space="preserve"> </w:t>
      </w:r>
      <w:r>
        <w:rPr>
          <w:spacing w:val="-2"/>
        </w:rPr>
        <w:t>t</w:t>
      </w:r>
      <w:r>
        <w:rPr>
          <w:spacing w:val="1"/>
        </w:rPr>
        <w:t>i</w:t>
      </w:r>
      <w:r>
        <w:rPr>
          <w:spacing w:val="-3"/>
        </w:rPr>
        <w:t>k</w:t>
      </w:r>
      <w:r>
        <w:t>a pā</w:t>
      </w:r>
      <w:r>
        <w:rPr>
          <w:spacing w:val="-2"/>
        </w:rPr>
        <w:t>r</w:t>
      </w:r>
      <w:r>
        <w:rPr>
          <w:spacing w:val="1"/>
        </w:rPr>
        <w:t>t</w:t>
      </w:r>
      <w:r>
        <w:rPr>
          <w:spacing w:val="-2"/>
        </w:rPr>
        <w:t>r</w:t>
      </w:r>
      <w:r>
        <w:t>au</w:t>
      </w:r>
      <w:r>
        <w:rPr>
          <w:spacing w:val="-3"/>
        </w:rPr>
        <w:t>k</w:t>
      </w:r>
      <w:r>
        <w:rPr>
          <w:spacing w:val="1"/>
        </w:rPr>
        <w:t>t</w:t>
      </w:r>
      <w:r>
        <w:t>a</w:t>
      </w:r>
      <w:r>
        <w:rPr>
          <w:spacing w:val="-2"/>
        </w:rPr>
        <w:t xml:space="preserve"> </w:t>
      </w:r>
      <w:r>
        <w:t>pēc 12</w:t>
      </w:r>
      <w:r>
        <w:rPr>
          <w:b/>
          <w:bCs/>
        </w:rPr>
        <w:t> </w:t>
      </w:r>
      <w:r>
        <w:rPr>
          <w:spacing w:val="-3"/>
        </w:rPr>
        <w:t>n</w:t>
      </w:r>
      <w:r>
        <w:t>ed</w:t>
      </w:r>
      <w:r>
        <w:rPr>
          <w:spacing w:val="-3"/>
        </w:rPr>
        <w:t>ē</w:t>
      </w:r>
      <w:r>
        <w:rPr>
          <w:spacing w:val="1"/>
        </w:rPr>
        <w:t>ļ</w:t>
      </w:r>
      <w:r>
        <w:t>ā</w:t>
      </w:r>
      <w:r>
        <w:rPr>
          <w:spacing w:val="-4"/>
        </w:rPr>
        <w:t>m</w:t>
      </w:r>
      <w:r>
        <w:t xml:space="preserve">, </w:t>
      </w:r>
      <w:r>
        <w:rPr>
          <w:i/>
          <w:iCs/>
          <w:spacing w:val="-2"/>
        </w:rPr>
        <w:t>H</w:t>
      </w:r>
      <w:r>
        <w:rPr>
          <w:i/>
          <w:iCs/>
          <w:spacing w:val="1"/>
        </w:rPr>
        <w:t>i</w:t>
      </w:r>
      <w:r>
        <w:rPr>
          <w:i/>
          <w:iCs/>
        </w:rPr>
        <w:t>S</w:t>
      </w:r>
      <w:r>
        <w:rPr>
          <w:i/>
          <w:iCs/>
          <w:spacing w:val="-1"/>
        </w:rPr>
        <w:t>C</w:t>
      </w:r>
      <w:r>
        <w:rPr>
          <w:i/>
          <w:iCs/>
        </w:rPr>
        <w:t>R</w:t>
      </w:r>
      <w:r>
        <w:rPr>
          <w:i/>
          <w:iCs/>
          <w:spacing w:val="-1"/>
        </w:rPr>
        <w:t xml:space="preserve"> </w:t>
      </w:r>
      <w:r>
        <w:t>rā</w:t>
      </w:r>
      <w:r>
        <w:rPr>
          <w:spacing w:val="-3"/>
        </w:rPr>
        <w:t>d</w:t>
      </w:r>
      <w:r>
        <w:rPr>
          <w:spacing w:val="1"/>
        </w:rPr>
        <w:t>ī</w:t>
      </w:r>
      <w:r>
        <w:rPr>
          <w:spacing w:val="-2"/>
        </w:rPr>
        <w:t>t</w:t>
      </w:r>
      <w:r>
        <w:rPr>
          <w:spacing w:val="-3"/>
        </w:rPr>
        <w:t>ā</w:t>
      </w:r>
      <w:r>
        <w:rPr>
          <w:spacing w:val="1"/>
        </w:rPr>
        <w:t>j</w:t>
      </w:r>
      <w:r>
        <w:t>s 12</w:t>
      </w:r>
      <w:r>
        <w:rPr>
          <w:b/>
          <w:bCs/>
        </w:rPr>
        <w:t> </w:t>
      </w:r>
      <w:r>
        <w:rPr>
          <w:spacing w:val="-3"/>
        </w:rPr>
        <w:t>n</w:t>
      </w:r>
      <w:r>
        <w:t>ed</w:t>
      </w:r>
      <w:r>
        <w:rPr>
          <w:spacing w:val="-3"/>
        </w:rPr>
        <w:t>ē</w:t>
      </w:r>
      <w:r>
        <w:rPr>
          <w:spacing w:val="1"/>
        </w:rPr>
        <w:t>ļ</w:t>
      </w:r>
      <w:r>
        <w:t>as</w:t>
      </w:r>
      <w:r>
        <w:rPr>
          <w:spacing w:val="-2"/>
        </w:rPr>
        <w:t xml:space="preserve"> </w:t>
      </w:r>
      <w:r>
        <w:t xml:space="preserve">pēc </w:t>
      </w:r>
      <w:r>
        <w:rPr>
          <w:spacing w:val="-3"/>
        </w:rPr>
        <w:t>a</w:t>
      </w:r>
      <w:r>
        <w:rPr>
          <w:spacing w:val="1"/>
        </w:rPr>
        <w:t>t</w:t>
      </w:r>
      <w:r>
        <w:t>sā</w:t>
      </w:r>
      <w:r>
        <w:rPr>
          <w:spacing w:val="-3"/>
        </w:rPr>
        <w:t>k</w:t>
      </w:r>
      <w:r>
        <w:rPr>
          <w:spacing w:val="1"/>
        </w:rPr>
        <w:t>t</w:t>
      </w:r>
      <w:r>
        <w:rPr>
          <w:spacing w:val="-3"/>
        </w:rPr>
        <w:t>a</w:t>
      </w:r>
      <w:r>
        <w:t xml:space="preserve">s </w:t>
      </w:r>
      <w:r>
        <w:rPr>
          <w:spacing w:val="-3"/>
        </w:rPr>
        <w:t>ā</w:t>
      </w:r>
      <w:r>
        <w:t>rs</w:t>
      </w:r>
      <w:r>
        <w:rPr>
          <w:spacing w:val="-2"/>
        </w:rPr>
        <w:t>t</w:t>
      </w:r>
      <w:r>
        <w:t>ēša</w:t>
      </w:r>
      <w:r>
        <w:rPr>
          <w:spacing w:val="-3"/>
        </w:rPr>
        <w:t>n</w:t>
      </w:r>
      <w:r>
        <w:t>as</w:t>
      </w:r>
      <w:r>
        <w:rPr>
          <w:spacing w:val="-2"/>
        </w:rPr>
        <w:t xml:space="preserve"> </w:t>
      </w:r>
      <w:r>
        <w:t>ar</w:t>
      </w:r>
      <w:r>
        <w:rPr>
          <w:spacing w:val="1"/>
        </w:rPr>
        <w:t xml:space="preserve"> </w:t>
      </w:r>
      <w:r>
        <w:rPr>
          <w:spacing w:val="-3"/>
        </w:rPr>
        <w:t>a</w:t>
      </w:r>
      <w:r>
        <w:rPr>
          <w:spacing w:val="-1"/>
        </w:rPr>
        <w:t>dalimumabu</w:t>
      </w:r>
      <w:r>
        <w:t xml:space="preserve"> 40 </w:t>
      </w:r>
      <w:r>
        <w:rPr>
          <w:spacing w:val="-4"/>
        </w:rPr>
        <w:t>m</w:t>
      </w:r>
      <w:r>
        <w:t xml:space="preserve">g </w:t>
      </w:r>
      <w:r>
        <w:rPr>
          <w:spacing w:val="-3"/>
        </w:rPr>
        <w:t>k</w:t>
      </w:r>
      <w:r>
        <w:t>a</w:t>
      </w:r>
      <w:r>
        <w:rPr>
          <w:spacing w:val="1"/>
        </w:rPr>
        <w:t>t</w:t>
      </w:r>
      <w:r>
        <w:t>ru ned</w:t>
      </w:r>
      <w:r>
        <w:rPr>
          <w:spacing w:val="-3"/>
        </w:rPr>
        <w:t>ē</w:t>
      </w:r>
      <w:r>
        <w:rPr>
          <w:spacing w:val="1"/>
        </w:rPr>
        <w:t>ļ</w:t>
      </w:r>
      <w:r>
        <w:t>u</w:t>
      </w:r>
      <w:r>
        <w:rPr>
          <w:spacing w:val="-3"/>
        </w:rPr>
        <w:t xml:space="preserve"> </w:t>
      </w:r>
      <w:r>
        <w:t>a</w:t>
      </w:r>
      <w:r>
        <w:rPr>
          <w:spacing w:val="1"/>
        </w:rPr>
        <w:t>t</w:t>
      </w:r>
      <w:r>
        <w:rPr>
          <w:spacing w:val="-3"/>
        </w:rPr>
        <w:t>g</w:t>
      </w:r>
      <w:r>
        <w:t>r</w:t>
      </w:r>
      <w:r>
        <w:rPr>
          <w:spacing w:val="1"/>
        </w:rPr>
        <w:t>i</w:t>
      </w:r>
      <w:r>
        <w:t>e</w:t>
      </w:r>
      <w:r>
        <w:rPr>
          <w:spacing w:val="-3"/>
        </w:rPr>
        <w:t>z</w:t>
      </w:r>
      <w:r>
        <w:t>ās</w:t>
      </w:r>
      <w:r>
        <w:rPr>
          <w:spacing w:val="-2"/>
        </w:rPr>
        <w:t xml:space="preserve"> </w:t>
      </w:r>
      <w:r>
        <w:rPr>
          <w:spacing w:val="1"/>
        </w:rPr>
        <w:t>l</w:t>
      </w:r>
      <w:r>
        <w:rPr>
          <w:spacing w:val="-2"/>
        </w:rPr>
        <w:t>ī</w:t>
      </w:r>
      <w:r>
        <w:t>d</w:t>
      </w:r>
      <w:r>
        <w:rPr>
          <w:spacing w:val="-3"/>
        </w:rPr>
        <w:t>z</w:t>
      </w:r>
      <w:r>
        <w:rPr>
          <w:spacing w:val="1"/>
        </w:rPr>
        <w:t>ī</w:t>
      </w:r>
      <w:r>
        <w:rPr>
          <w:spacing w:val="-3"/>
        </w:rPr>
        <w:t>g</w:t>
      </w:r>
      <w:r>
        <w:t xml:space="preserve">ā </w:t>
      </w:r>
      <w:r>
        <w:rPr>
          <w:spacing w:val="1"/>
        </w:rPr>
        <w:t>lī</w:t>
      </w:r>
      <w:r>
        <w:rPr>
          <w:spacing w:val="-4"/>
        </w:rPr>
        <w:t>m</w:t>
      </w:r>
      <w:r>
        <w:t>enī</w:t>
      </w:r>
      <w:r>
        <w:rPr>
          <w:spacing w:val="1"/>
        </w:rPr>
        <w:t xml:space="preserve">, </w:t>
      </w:r>
      <w:r>
        <w:rPr>
          <w:spacing w:val="-3"/>
        </w:rPr>
        <w:t>k</w:t>
      </w:r>
      <w:r>
        <w:t>āds no</w:t>
      </w:r>
      <w:r>
        <w:rPr>
          <w:spacing w:val="-3"/>
        </w:rPr>
        <w:t>v</w:t>
      </w:r>
      <w:r>
        <w:t>ēro</w:t>
      </w:r>
      <w:r>
        <w:rPr>
          <w:spacing w:val="-2"/>
        </w:rPr>
        <w:t>t</w:t>
      </w:r>
      <w:r>
        <w:t>s</w:t>
      </w:r>
      <w:r>
        <w:rPr>
          <w:spacing w:val="-2"/>
        </w:rPr>
        <w:t xml:space="preserve"> </w:t>
      </w:r>
      <w:r>
        <w:t>p</w:t>
      </w:r>
      <w:r>
        <w:rPr>
          <w:spacing w:val="1"/>
        </w:rPr>
        <w:t>i</w:t>
      </w:r>
      <w:r>
        <w:t>r</w:t>
      </w:r>
      <w:r>
        <w:rPr>
          <w:spacing w:val="-4"/>
        </w:rPr>
        <w:t>m</w:t>
      </w:r>
      <w:r>
        <w:t>s ār</w:t>
      </w:r>
      <w:r>
        <w:rPr>
          <w:spacing w:val="-2"/>
        </w:rPr>
        <w:t>s</w:t>
      </w:r>
      <w:r>
        <w:rPr>
          <w:spacing w:val="1"/>
        </w:rPr>
        <w:t>t</w:t>
      </w:r>
      <w:r>
        <w:rPr>
          <w:spacing w:val="-3"/>
        </w:rPr>
        <w:t>ē</w:t>
      </w:r>
      <w:r>
        <w:t>šan</w:t>
      </w:r>
      <w:r>
        <w:rPr>
          <w:spacing w:val="-3"/>
        </w:rPr>
        <w:t>a</w:t>
      </w:r>
      <w:r>
        <w:t>s p</w:t>
      </w:r>
      <w:r>
        <w:rPr>
          <w:spacing w:val="-3"/>
        </w:rPr>
        <w:t>ā</w:t>
      </w:r>
      <w:r>
        <w:t>r</w:t>
      </w:r>
      <w:r>
        <w:rPr>
          <w:spacing w:val="-2"/>
        </w:rPr>
        <w:t>tr</w:t>
      </w:r>
      <w:r>
        <w:t>au</w:t>
      </w:r>
      <w:r>
        <w:rPr>
          <w:spacing w:val="-3"/>
        </w:rPr>
        <w:t>k</w:t>
      </w:r>
      <w:r>
        <w:t>ša</w:t>
      </w:r>
      <w:r>
        <w:rPr>
          <w:spacing w:val="-3"/>
        </w:rPr>
        <w:t>n</w:t>
      </w:r>
      <w:r>
        <w:t>as (</w:t>
      </w:r>
      <w:r>
        <w:rPr>
          <w:spacing w:val="-3"/>
        </w:rPr>
        <w:t>5</w:t>
      </w:r>
      <w:r>
        <w:t>6,0</w:t>
      </w:r>
      <w:r>
        <w:rPr>
          <w:spacing w:val="-2"/>
        </w:rPr>
        <w:t>%</w:t>
      </w:r>
      <w:r>
        <w:t>).</w:t>
      </w:r>
    </w:p>
    <w:p w14:paraId="608CCC55" w14:textId="77777777" w:rsidR="00F02279" w:rsidRDefault="00F02279">
      <w:pPr>
        <w:widowControl/>
        <w:kinsoku w:val="0"/>
        <w:overflowPunct w:val="0"/>
        <w:rPr>
          <w:szCs w:val="22"/>
        </w:rPr>
      </w:pPr>
    </w:p>
    <w:p w14:paraId="1487C587" w14:textId="77777777" w:rsidR="00F02279" w:rsidRDefault="001B5169">
      <w:pPr>
        <w:keepNext/>
        <w:widowControl/>
        <w:kinsoku w:val="0"/>
        <w:overflowPunct w:val="0"/>
        <w:rPr>
          <w:i/>
          <w:szCs w:val="22"/>
        </w:rPr>
      </w:pPr>
      <w:r>
        <w:rPr>
          <w:i/>
          <w:iCs/>
          <w:spacing w:val="-1"/>
          <w:szCs w:val="22"/>
        </w:rPr>
        <w:t>K</w:t>
      </w:r>
      <w:r>
        <w:rPr>
          <w:i/>
          <w:iCs/>
          <w:szCs w:val="22"/>
        </w:rPr>
        <w:t xml:space="preserve">rona </w:t>
      </w:r>
      <w:r>
        <w:rPr>
          <w:i/>
          <w:iCs/>
          <w:spacing w:val="-2"/>
          <w:szCs w:val="22"/>
        </w:rPr>
        <w:t>s</w:t>
      </w:r>
      <w:r>
        <w:rPr>
          <w:i/>
          <w:iCs/>
          <w:spacing w:val="1"/>
          <w:szCs w:val="22"/>
        </w:rPr>
        <w:t>li</w:t>
      </w:r>
      <w:r>
        <w:rPr>
          <w:i/>
          <w:iCs/>
          <w:spacing w:val="-1"/>
          <w:szCs w:val="22"/>
        </w:rPr>
        <w:t>m</w:t>
      </w:r>
      <w:r>
        <w:rPr>
          <w:i/>
          <w:iCs/>
          <w:spacing w:val="-2"/>
          <w:szCs w:val="22"/>
        </w:rPr>
        <w:t>ī</w:t>
      </w:r>
      <w:r>
        <w:rPr>
          <w:i/>
          <w:iCs/>
          <w:szCs w:val="22"/>
        </w:rPr>
        <w:t>ba</w:t>
      </w:r>
    </w:p>
    <w:p w14:paraId="37B18E0E" w14:textId="77777777" w:rsidR="00F02279" w:rsidRDefault="00F02279">
      <w:pPr>
        <w:keepNext/>
        <w:widowControl/>
        <w:kinsoku w:val="0"/>
        <w:overflowPunct w:val="0"/>
        <w:rPr>
          <w:szCs w:val="22"/>
        </w:rPr>
      </w:pPr>
    </w:p>
    <w:p w14:paraId="31A389E6" w14:textId="77777777" w:rsidR="00F02279" w:rsidRDefault="001B5169">
      <w:pPr>
        <w:pStyle w:val="BodyText"/>
        <w:widowControl/>
        <w:kinsoku w:val="0"/>
        <w:overflowPunct w:val="0"/>
        <w:ind w:left="0"/>
      </w:pPr>
      <w:r>
        <w:rPr>
          <w:spacing w:val="-3"/>
        </w:rPr>
        <w:t>A</w:t>
      </w:r>
      <w:r>
        <w:rPr>
          <w:spacing w:val="-1"/>
        </w:rPr>
        <w:t>dalimumab</w:t>
      </w:r>
      <w:r>
        <w:t>a dr</w:t>
      </w:r>
      <w:r>
        <w:rPr>
          <w:spacing w:val="-3"/>
        </w:rPr>
        <w:t>o</w:t>
      </w:r>
      <w:r>
        <w:t>šu</w:t>
      </w:r>
      <w:r>
        <w:rPr>
          <w:spacing w:val="-4"/>
        </w:rPr>
        <w:t>m</w:t>
      </w:r>
      <w:r>
        <w:t>s un e</w:t>
      </w:r>
      <w:r>
        <w:rPr>
          <w:spacing w:val="-2"/>
        </w:rPr>
        <w:t>f</w:t>
      </w:r>
      <w:r>
        <w:t>e</w:t>
      </w:r>
      <w:r>
        <w:rPr>
          <w:spacing w:val="-3"/>
        </w:rPr>
        <w:t>k</w:t>
      </w:r>
      <w:r>
        <w:rPr>
          <w:spacing w:val="1"/>
        </w:rPr>
        <w:t>ti</w:t>
      </w:r>
      <w:r>
        <w:rPr>
          <w:spacing w:val="-3"/>
        </w:rPr>
        <w:t>v</w:t>
      </w:r>
      <w:r>
        <w:rPr>
          <w:spacing w:val="1"/>
        </w:rPr>
        <w:t>it</w:t>
      </w:r>
      <w:r>
        <w:rPr>
          <w:spacing w:val="-3"/>
        </w:rPr>
        <w:t>ā</w:t>
      </w:r>
      <w:r>
        <w:rPr>
          <w:spacing w:val="1"/>
        </w:rPr>
        <w:t>t</w:t>
      </w:r>
      <w:r>
        <w:t>e</w:t>
      </w:r>
      <w:r>
        <w:rPr>
          <w:spacing w:val="-2"/>
        </w:rPr>
        <w:t xml:space="preserve"> </w:t>
      </w:r>
      <w:r>
        <w:t>rando</w:t>
      </w:r>
      <w:r>
        <w:rPr>
          <w:spacing w:val="-4"/>
        </w:rPr>
        <w:t>m</w:t>
      </w:r>
      <w:r>
        <w:rPr>
          <w:spacing w:val="1"/>
        </w:rPr>
        <w:t>i</w:t>
      </w:r>
      <w:r>
        <w:rPr>
          <w:spacing w:val="-3"/>
        </w:rPr>
        <w:t>z</w:t>
      </w:r>
      <w:r>
        <w:t>ē</w:t>
      </w:r>
      <w:r>
        <w:rPr>
          <w:spacing w:val="1"/>
        </w:rPr>
        <w:t>t</w:t>
      </w:r>
      <w:r>
        <w:rPr>
          <w:spacing w:val="-3"/>
        </w:rPr>
        <w:t>o</w:t>
      </w:r>
      <w:r>
        <w:t>s, dub</w:t>
      </w:r>
      <w:r>
        <w:rPr>
          <w:spacing w:val="-3"/>
        </w:rPr>
        <w:t>u</w:t>
      </w:r>
      <w:r>
        <w:rPr>
          <w:spacing w:val="1"/>
        </w:rPr>
        <w:t>lt</w:t>
      </w:r>
      <w:r>
        <w:rPr>
          <w:spacing w:val="-4"/>
        </w:rPr>
        <w:t>m</w:t>
      </w:r>
      <w:r>
        <w:t>as</w:t>
      </w:r>
      <w:r>
        <w:rPr>
          <w:spacing w:val="-3"/>
        </w:rPr>
        <w:t>k</w:t>
      </w:r>
      <w:r>
        <w:t>ē</w:t>
      </w:r>
      <w:r>
        <w:rPr>
          <w:spacing w:val="1"/>
        </w:rPr>
        <w:t>t</w:t>
      </w:r>
      <w:r>
        <w:t xml:space="preserve">os, </w:t>
      </w:r>
      <w:r>
        <w:rPr>
          <w:spacing w:val="-3"/>
        </w:rPr>
        <w:t>p</w:t>
      </w:r>
      <w:r>
        <w:rPr>
          <w:spacing w:val="1"/>
        </w:rPr>
        <w:t>l</w:t>
      </w:r>
      <w:r>
        <w:t>a</w:t>
      </w:r>
      <w:r>
        <w:rPr>
          <w:spacing w:val="-3"/>
        </w:rPr>
        <w:t>c</w:t>
      </w:r>
      <w:r>
        <w:t>ebo</w:t>
      </w:r>
      <w:r>
        <w:rPr>
          <w:spacing w:val="-3"/>
        </w:rPr>
        <w:t xml:space="preserve"> k</w:t>
      </w:r>
      <w:r>
        <w:t>on</w:t>
      </w:r>
      <w:r>
        <w:rPr>
          <w:spacing w:val="1"/>
        </w:rPr>
        <w:t>t</w:t>
      </w:r>
      <w:r>
        <w:t>ro</w:t>
      </w:r>
      <w:r>
        <w:rPr>
          <w:spacing w:val="1"/>
        </w:rPr>
        <w:t>l</w:t>
      </w:r>
      <w:r>
        <w:rPr>
          <w:spacing w:val="-3"/>
        </w:rPr>
        <w:t>ē</w:t>
      </w:r>
      <w:r>
        <w:rPr>
          <w:spacing w:val="1"/>
        </w:rPr>
        <w:t>t</w:t>
      </w:r>
      <w:r>
        <w:rPr>
          <w:spacing w:val="-2"/>
        </w:rPr>
        <w:t>a</w:t>
      </w:r>
      <w:r>
        <w:t>jos pē</w:t>
      </w:r>
      <w:r>
        <w:rPr>
          <w:spacing w:val="-2"/>
        </w:rPr>
        <w:t>tī</w:t>
      </w:r>
      <w:r>
        <w:rPr>
          <w:spacing w:val="3"/>
        </w:rPr>
        <w:t>j</w:t>
      </w:r>
      <w:r>
        <w:t>u</w:t>
      </w:r>
      <w:r>
        <w:rPr>
          <w:spacing w:val="-4"/>
        </w:rPr>
        <w:t>m</w:t>
      </w:r>
      <w:r>
        <w:t xml:space="preserve">os </w:t>
      </w:r>
      <w:r>
        <w:rPr>
          <w:spacing w:val="-2"/>
        </w:rPr>
        <w:t>t</w:t>
      </w:r>
      <w:r>
        <w:rPr>
          <w:spacing w:val="1"/>
        </w:rPr>
        <w:t>i</w:t>
      </w:r>
      <w:r>
        <w:rPr>
          <w:spacing w:val="-3"/>
        </w:rPr>
        <w:t>k</w:t>
      </w:r>
      <w:r>
        <w:t xml:space="preserve">a </w:t>
      </w:r>
      <w:r>
        <w:rPr>
          <w:spacing w:val="-3"/>
        </w:rPr>
        <w:t>v</w:t>
      </w:r>
      <w:r>
        <w:t>ēr</w:t>
      </w:r>
      <w:r>
        <w:rPr>
          <w:spacing w:val="1"/>
        </w:rPr>
        <w:t>t</w:t>
      </w:r>
      <w:r>
        <w:t>ē</w:t>
      </w:r>
      <w:r>
        <w:rPr>
          <w:spacing w:val="-2"/>
        </w:rPr>
        <w:t>t</w:t>
      </w:r>
      <w:r>
        <w:t xml:space="preserve">a </w:t>
      </w:r>
      <w:r>
        <w:rPr>
          <w:spacing w:val="-3"/>
        </w:rPr>
        <w:t>v</w:t>
      </w:r>
      <w:r>
        <w:t>a</w:t>
      </w:r>
      <w:r>
        <w:rPr>
          <w:spacing w:val="1"/>
        </w:rPr>
        <w:t>i</w:t>
      </w:r>
      <w:r>
        <w:rPr>
          <w:spacing w:val="-2"/>
        </w:rPr>
        <w:t>r</w:t>
      </w:r>
      <w:r>
        <w:rPr>
          <w:spacing w:val="-3"/>
        </w:rPr>
        <w:t>ā</w:t>
      </w:r>
      <w:r>
        <w:t>k</w:t>
      </w:r>
      <w:r>
        <w:rPr>
          <w:spacing w:val="-3"/>
        </w:rPr>
        <w:t xml:space="preserve"> </w:t>
      </w:r>
      <w:r>
        <w:t>ne</w:t>
      </w:r>
      <w:r>
        <w:rPr>
          <w:spacing w:val="-3"/>
        </w:rPr>
        <w:t>k</w:t>
      </w:r>
      <w:r>
        <w:t>ā 1500 pac</w:t>
      </w:r>
      <w:r>
        <w:rPr>
          <w:spacing w:val="-2"/>
        </w:rPr>
        <w:t>i</w:t>
      </w:r>
      <w:r>
        <w:t>en</w:t>
      </w:r>
      <w:r>
        <w:rPr>
          <w:spacing w:val="-2"/>
        </w:rPr>
        <w:t>t</w:t>
      </w:r>
      <w:r>
        <w:rPr>
          <w:spacing w:val="1"/>
        </w:rPr>
        <w:t>i</w:t>
      </w:r>
      <w:r>
        <w:t>em</w:t>
      </w:r>
      <w:r>
        <w:rPr>
          <w:spacing w:val="-4"/>
        </w:rPr>
        <w:t xml:space="preserve"> </w:t>
      </w:r>
      <w:r>
        <w:t>ar</w:t>
      </w:r>
      <w:r>
        <w:rPr>
          <w:spacing w:val="-2"/>
        </w:rPr>
        <w:t xml:space="preserve"> </w:t>
      </w: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u</w:t>
      </w:r>
      <w:r>
        <w:rPr>
          <w:spacing w:val="2"/>
        </w:rPr>
        <w:t xml:space="preserve"> </w:t>
      </w:r>
      <w:r>
        <w:rPr>
          <w:spacing w:val="-3"/>
        </w:rPr>
        <w:t>v</w:t>
      </w:r>
      <w:r>
        <w:t>ai</w:t>
      </w:r>
      <w:r>
        <w:rPr>
          <w:spacing w:val="1"/>
        </w:rPr>
        <w:t xml:space="preserve"> </w:t>
      </w:r>
      <w:r>
        <w:t>s</w:t>
      </w:r>
      <w:r>
        <w:rPr>
          <w:spacing w:val="-4"/>
        </w:rPr>
        <w:t>m</w:t>
      </w:r>
      <w:r>
        <w:t>a</w:t>
      </w:r>
      <w:r>
        <w:rPr>
          <w:spacing w:val="-3"/>
        </w:rPr>
        <w:t>g</w:t>
      </w:r>
      <w:r>
        <w:t xml:space="preserve">u </w:t>
      </w:r>
      <w:r>
        <w:rPr>
          <w:spacing w:val="2"/>
        </w:rPr>
        <w:t>a</w:t>
      </w:r>
      <w:r>
        <w:rPr>
          <w:spacing w:val="-3"/>
        </w:rPr>
        <w:t>k</w:t>
      </w:r>
      <w:r>
        <w:rPr>
          <w:spacing w:val="1"/>
        </w:rPr>
        <w:t>tī</w:t>
      </w:r>
      <w:r>
        <w:rPr>
          <w:spacing w:val="-3"/>
        </w:rPr>
        <w:t>v</w:t>
      </w:r>
      <w:r>
        <w:t xml:space="preserve">u </w:t>
      </w:r>
      <w:r>
        <w:rPr>
          <w:spacing w:val="1"/>
        </w:rPr>
        <w:t>K</w:t>
      </w:r>
      <w:r>
        <w:t>r</w:t>
      </w:r>
      <w:r>
        <w:rPr>
          <w:spacing w:val="-3"/>
        </w:rPr>
        <w:t>o</w:t>
      </w:r>
      <w:r>
        <w:t xml:space="preserve">na </w:t>
      </w:r>
      <w:r>
        <w:rPr>
          <w:spacing w:val="-2"/>
        </w:rPr>
        <w:t>s</w:t>
      </w:r>
      <w:r>
        <w:rPr>
          <w:spacing w:val="1"/>
        </w:rPr>
        <w:t>li</w:t>
      </w:r>
      <w:r>
        <w:rPr>
          <w:spacing w:val="-4"/>
        </w:rPr>
        <w:t>m</w:t>
      </w:r>
      <w:r>
        <w:rPr>
          <w:spacing w:val="1"/>
        </w:rPr>
        <w:t>ī</w:t>
      </w:r>
      <w:r>
        <w:t>bu (</w:t>
      </w:r>
      <w:r>
        <w:rPr>
          <w:spacing w:val="-2"/>
        </w:rPr>
        <w:t>K</w:t>
      </w:r>
      <w:r>
        <w:t>rona</w:t>
      </w:r>
      <w:r>
        <w:rPr>
          <w:spacing w:val="-2"/>
        </w:rPr>
        <w:t xml:space="preserve"> </w:t>
      </w:r>
      <w:r>
        <w:t>s</w:t>
      </w:r>
      <w:r>
        <w:rPr>
          <w:spacing w:val="-2"/>
        </w:rPr>
        <w:t>l</w:t>
      </w:r>
      <w:r>
        <w:rPr>
          <w:spacing w:val="1"/>
        </w:rPr>
        <w:t>i</w:t>
      </w:r>
      <w:r>
        <w:rPr>
          <w:spacing w:val="-4"/>
        </w:rPr>
        <w:t>m</w:t>
      </w:r>
      <w:r>
        <w:rPr>
          <w:spacing w:val="1"/>
        </w:rPr>
        <w:t>ī</w:t>
      </w:r>
      <w:r>
        <w:t>bas a</w:t>
      </w:r>
      <w:r>
        <w:rPr>
          <w:spacing w:val="-3"/>
        </w:rPr>
        <w:t>k</w:t>
      </w:r>
      <w:r>
        <w:rPr>
          <w:spacing w:val="1"/>
        </w:rPr>
        <w:t>ti</w:t>
      </w:r>
      <w:r>
        <w:rPr>
          <w:spacing w:val="-3"/>
        </w:rPr>
        <w:t>v</w:t>
      </w:r>
      <w:r>
        <w:rPr>
          <w:spacing w:val="-2"/>
        </w:rPr>
        <w:t>i</w:t>
      </w:r>
      <w:r>
        <w:rPr>
          <w:spacing w:val="1"/>
        </w:rPr>
        <w:t>t</w:t>
      </w:r>
      <w:r>
        <w:rPr>
          <w:spacing w:val="-3"/>
        </w:rPr>
        <w:t>ā</w:t>
      </w:r>
      <w:r>
        <w:rPr>
          <w:spacing w:val="1"/>
        </w:rPr>
        <w:t>t</w:t>
      </w:r>
      <w:r>
        <w:t>es</w:t>
      </w:r>
      <w:r>
        <w:rPr>
          <w:spacing w:val="-2"/>
        </w:rPr>
        <w:t xml:space="preserve"> </w:t>
      </w:r>
      <w:r>
        <w:rPr>
          <w:spacing w:val="1"/>
        </w:rPr>
        <w:t>i</w:t>
      </w:r>
      <w:r>
        <w:t>nde</w:t>
      </w:r>
      <w:r>
        <w:rPr>
          <w:spacing w:val="-3"/>
        </w:rPr>
        <w:t>k</w:t>
      </w:r>
      <w:r>
        <w:t>ss</w:t>
      </w:r>
      <w:r>
        <w:rPr>
          <w:spacing w:val="-2"/>
        </w:rPr>
        <w:t xml:space="preserve"> </w:t>
      </w:r>
      <w:r>
        <w:t>(</w:t>
      </w:r>
      <w:r>
        <w:rPr>
          <w:i/>
          <w:spacing w:val="-1"/>
        </w:rPr>
        <w:t>CD</w:t>
      </w:r>
      <w:r>
        <w:rPr>
          <w:i/>
          <w:spacing w:val="1"/>
        </w:rPr>
        <w:t>A</w:t>
      </w:r>
      <w:r>
        <w:rPr>
          <w:i/>
          <w:spacing w:val="-4"/>
        </w:rPr>
        <w:t>I</w:t>
      </w:r>
      <w:r>
        <w:t>) ≥ 220</w:t>
      </w:r>
      <w:r>
        <w:rPr>
          <w:spacing w:val="-3"/>
        </w:rPr>
        <w:t xml:space="preserve"> </w:t>
      </w:r>
      <w:r>
        <w:t>un ≤</w:t>
      </w:r>
      <w:r>
        <w:rPr>
          <w:b/>
          <w:bCs/>
        </w:rPr>
        <w:t> </w:t>
      </w:r>
      <w:r>
        <w:t xml:space="preserve">450). </w:t>
      </w:r>
      <w:r>
        <w:rPr>
          <w:spacing w:val="-3"/>
        </w:rPr>
        <w:t>V</w:t>
      </w:r>
      <w:r>
        <w:rPr>
          <w:spacing w:val="1"/>
        </w:rPr>
        <w:t>i</w:t>
      </w:r>
      <w:r>
        <w:t>e</w:t>
      </w:r>
      <w:r>
        <w:rPr>
          <w:spacing w:val="-3"/>
        </w:rPr>
        <w:t>n</w:t>
      </w:r>
      <w:r>
        <w:rPr>
          <w:spacing w:val="1"/>
        </w:rPr>
        <w:t>l</w:t>
      </w:r>
      <w:r>
        <w:rPr>
          <w:spacing w:val="-3"/>
        </w:rPr>
        <w:t>a</w:t>
      </w:r>
      <w:r>
        <w:rPr>
          <w:spacing w:val="1"/>
        </w:rPr>
        <w:t>i</w:t>
      </w:r>
      <w:r>
        <w:rPr>
          <w:spacing w:val="-3"/>
        </w:rPr>
        <w:t>c</w:t>
      </w:r>
      <w:r>
        <w:rPr>
          <w:spacing w:val="-2"/>
        </w:rPr>
        <w:t>ī</w:t>
      </w:r>
      <w:r>
        <w:rPr>
          <w:spacing w:val="-3"/>
        </w:rPr>
        <w:t>g</w:t>
      </w:r>
      <w:r>
        <w:t>a s</w:t>
      </w:r>
      <w:r>
        <w:rPr>
          <w:spacing w:val="1"/>
        </w:rPr>
        <w:t>t</w:t>
      </w:r>
      <w:r>
        <w:t>ab</w:t>
      </w:r>
      <w:r>
        <w:rPr>
          <w:spacing w:val="-2"/>
        </w:rPr>
        <w:t>i</w:t>
      </w:r>
      <w:r>
        <w:rPr>
          <w:spacing w:val="1"/>
        </w:rPr>
        <w:t>l</w:t>
      </w:r>
      <w:r>
        <w:t>u a</w:t>
      </w:r>
      <w:r>
        <w:rPr>
          <w:spacing w:val="-4"/>
        </w:rPr>
        <w:t>m</w:t>
      </w:r>
      <w:r>
        <w:rPr>
          <w:spacing w:val="1"/>
        </w:rPr>
        <w:t>i</w:t>
      </w:r>
      <w:r>
        <w:t>nosa</w:t>
      </w:r>
      <w:r>
        <w:rPr>
          <w:spacing w:val="-2"/>
        </w:rPr>
        <w:t>l</w:t>
      </w:r>
      <w:r>
        <w:rPr>
          <w:spacing w:val="1"/>
        </w:rPr>
        <w:t>i</w:t>
      </w:r>
      <w:r>
        <w:t>c</w:t>
      </w:r>
      <w:r>
        <w:rPr>
          <w:spacing w:val="-2"/>
        </w:rPr>
        <w:t>i</w:t>
      </w:r>
      <w:r>
        <w:rPr>
          <w:spacing w:val="1"/>
        </w:rPr>
        <w:t>l</w:t>
      </w:r>
      <w:r>
        <w:rPr>
          <w:spacing w:val="-3"/>
        </w:rPr>
        <w:t>ā</w:t>
      </w:r>
      <w:r>
        <w:rPr>
          <w:spacing w:val="1"/>
        </w:rPr>
        <w:t>t</w:t>
      </w:r>
      <w:r>
        <w:t xml:space="preserve">u, </w:t>
      </w:r>
      <w:r>
        <w:rPr>
          <w:spacing w:val="-3"/>
        </w:rPr>
        <w:t>k</w:t>
      </w:r>
      <w:r>
        <w:t>or</w:t>
      </w:r>
      <w:r>
        <w:rPr>
          <w:spacing w:val="-2"/>
        </w:rPr>
        <w:t>t</w:t>
      </w:r>
      <w:r>
        <w:rPr>
          <w:spacing w:val="1"/>
        </w:rPr>
        <w:t>i</w:t>
      </w:r>
      <w:r>
        <w:rPr>
          <w:spacing w:val="-3"/>
        </w:rPr>
        <w:t>k</w:t>
      </w:r>
      <w:r>
        <w:t>os</w:t>
      </w:r>
      <w:r>
        <w:rPr>
          <w:spacing w:val="1"/>
        </w:rPr>
        <w:t>t</w:t>
      </w:r>
      <w:r>
        <w:rPr>
          <w:spacing w:val="-3"/>
        </w:rPr>
        <w:t>e</w:t>
      </w:r>
      <w:r>
        <w:rPr>
          <w:spacing w:val="-2"/>
        </w:rPr>
        <w:t>r</w:t>
      </w:r>
      <w:r>
        <w:t>o</w:t>
      </w:r>
      <w:r>
        <w:rPr>
          <w:spacing w:val="1"/>
        </w:rPr>
        <w:t>ī</w:t>
      </w:r>
      <w:r>
        <w:t>du u</w:t>
      </w:r>
      <w:r>
        <w:rPr>
          <w:spacing w:val="-3"/>
        </w:rPr>
        <w:t>n</w:t>
      </w:r>
      <w:r>
        <w:rPr>
          <w:spacing w:val="1"/>
        </w:rPr>
        <w:t>/</w:t>
      </w:r>
      <w:r>
        <w:rPr>
          <w:spacing w:val="-3"/>
        </w:rPr>
        <w:t>v</w:t>
      </w:r>
      <w:r>
        <w:t>ai</w:t>
      </w:r>
      <w:r>
        <w:rPr>
          <w:spacing w:val="-2"/>
        </w:rPr>
        <w:t xml:space="preserve"> </w:t>
      </w:r>
      <w:r>
        <w:rPr>
          <w:spacing w:val="1"/>
        </w:rPr>
        <w:t>i</w:t>
      </w:r>
      <w:r>
        <w:rPr>
          <w:spacing w:val="-4"/>
        </w:rPr>
        <w:t>m</w:t>
      </w:r>
      <w:r>
        <w:t>ū</w:t>
      </w:r>
      <w:r>
        <w:rPr>
          <w:spacing w:val="2"/>
        </w:rPr>
        <w:t>n</w:t>
      </w:r>
      <w:r>
        <w:rPr>
          <w:spacing w:val="-4"/>
        </w:rPr>
        <w:t>m</w:t>
      </w:r>
      <w:r>
        <w:t>odu</w:t>
      </w:r>
      <w:r>
        <w:rPr>
          <w:spacing w:val="1"/>
        </w:rPr>
        <w:t>l</w:t>
      </w:r>
      <w:r>
        <w:rPr>
          <w:spacing w:val="-3"/>
        </w:rPr>
        <w:t>ē</w:t>
      </w:r>
      <w:r>
        <w:rPr>
          <w:spacing w:val="3"/>
        </w:rPr>
        <w:t>j</w:t>
      </w:r>
      <w:r>
        <w:rPr>
          <w:spacing w:val="-3"/>
        </w:rPr>
        <w:t>o</w:t>
      </w:r>
      <w:r>
        <w:rPr>
          <w:spacing w:val="-2"/>
        </w:rPr>
        <w:t>š</w:t>
      </w:r>
      <w:r>
        <w:t xml:space="preserve">o </w:t>
      </w:r>
      <w:r>
        <w:rPr>
          <w:spacing w:val="1"/>
        </w:rPr>
        <w:t>lī</w:t>
      </w:r>
      <w:r>
        <w:t>d</w:t>
      </w:r>
      <w:r>
        <w:rPr>
          <w:spacing w:val="-3"/>
        </w:rPr>
        <w:t>z</w:t>
      </w:r>
      <w:r>
        <w:t>e</w:t>
      </w:r>
      <w:r>
        <w:rPr>
          <w:spacing w:val="-3"/>
        </w:rPr>
        <w:t>k</w:t>
      </w:r>
      <w:r>
        <w:rPr>
          <w:spacing w:val="1"/>
        </w:rPr>
        <w:t>ļ</w:t>
      </w:r>
      <w:r>
        <w:t xml:space="preserve">u </w:t>
      </w:r>
      <w:r>
        <w:rPr>
          <w:spacing w:val="-3"/>
        </w:rPr>
        <w:t>d</w:t>
      </w:r>
      <w:r>
        <w:t>e</w:t>
      </w:r>
      <w:r>
        <w:rPr>
          <w:spacing w:val="-3"/>
        </w:rPr>
        <w:t>v</w:t>
      </w:r>
      <w:r>
        <w:t xml:space="preserve">u </w:t>
      </w:r>
      <w:r>
        <w:rPr>
          <w:spacing w:val="1"/>
        </w:rPr>
        <w:t>li</w:t>
      </w:r>
      <w:r>
        <w:rPr>
          <w:spacing w:val="-3"/>
        </w:rPr>
        <w:t>e</w:t>
      </w:r>
      <w:r>
        <w:rPr>
          <w:spacing w:val="1"/>
        </w:rPr>
        <w:t>t</w:t>
      </w:r>
      <w:r>
        <w:t>o</w:t>
      </w:r>
      <w:r>
        <w:rPr>
          <w:spacing w:val="-2"/>
        </w:rPr>
        <w:t>š</w:t>
      </w:r>
      <w:r>
        <w:t xml:space="preserve">ana bija atļauta, </w:t>
      </w:r>
      <w:r>
        <w:rPr>
          <w:spacing w:val="-3"/>
        </w:rPr>
        <w:t>u</w:t>
      </w:r>
      <w:r>
        <w:t xml:space="preserve">n 80% </w:t>
      </w:r>
      <w:r>
        <w:rPr>
          <w:spacing w:val="-3"/>
        </w:rPr>
        <w:t>p</w:t>
      </w:r>
      <w:r>
        <w:t>a</w:t>
      </w:r>
      <w:r>
        <w:rPr>
          <w:spacing w:val="-3"/>
        </w:rPr>
        <w:t>c</w:t>
      </w:r>
      <w:r>
        <w:rPr>
          <w:spacing w:val="1"/>
        </w:rPr>
        <w:t>i</w:t>
      </w:r>
      <w:r>
        <w:t>e</w:t>
      </w:r>
      <w:r>
        <w:rPr>
          <w:spacing w:val="-3"/>
        </w:rPr>
        <w:t>n</w:t>
      </w:r>
      <w:r>
        <w:rPr>
          <w:spacing w:val="1"/>
        </w:rPr>
        <w:t>t</w:t>
      </w:r>
      <w:r>
        <w:t xml:space="preserve">u </w:t>
      </w:r>
      <w:r>
        <w:rPr>
          <w:spacing w:val="1"/>
        </w:rPr>
        <w:t>t</w:t>
      </w:r>
      <w:r>
        <w:t>ur</w:t>
      </w:r>
      <w:r>
        <w:rPr>
          <w:spacing w:val="-3"/>
        </w:rPr>
        <w:t>p</w:t>
      </w:r>
      <w:r>
        <w:rPr>
          <w:spacing w:val="1"/>
        </w:rPr>
        <w:t>i</w:t>
      </w:r>
      <w:r>
        <w:t>n</w:t>
      </w:r>
      <w:r>
        <w:rPr>
          <w:spacing w:val="-3"/>
        </w:rPr>
        <w:t>ā</w:t>
      </w:r>
      <w:r>
        <w:rPr>
          <w:spacing w:val="1"/>
        </w:rPr>
        <w:t>j</w:t>
      </w:r>
      <w:r>
        <w:t>a</w:t>
      </w:r>
      <w:r>
        <w:rPr>
          <w:spacing w:val="-2"/>
        </w:rPr>
        <w:t xml:space="preserve"> </w:t>
      </w:r>
      <w:r>
        <w:t>saņe</w:t>
      </w:r>
      <w:r>
        <w:rPr>
          <w:spacing w:val="-4"/>
        </w:rPr>
        <w:t>m</w:t>
      </w:r>
      <w:r>
        <w:t>t</w:t>
      </w:r>
      <w:r>
        <w:rPr>
          <w:spacing w:val="1"/>
        </w:rPr>
        <w:t xml:space="preserve"> </w:t>
      </w:r>
      <w:r>
        <w:rPr>
          <w:spacing w:val="-3"/>
        </w:rPr>
        <w:t>v</w:t>
      </w:r>
      <w:r>
        <w:rPr>
          <w:spacing w:val="1"/>
        </w:rPr>
        <w:t>i</w:t>
      </w:r>
      <w:r>
        <w:t>s</w:t>
      </w:r>
      <w:r>
        <w:rPr>
          <w:spacing w:val="-4"/>
        </w:rPr>
        <w:t>m</w:t>
      </w:r>
      <w:r>
        <w:t xml:space="preserve">az </w:t>
      </w:r>
      <w:r>
        <w:rPr>
          <w:spacing w:val="-3"/>
        </w:rPr>
        <w:t>v</w:t>
      </w:r>
      <w:r>
        <w:rPr>
          <w:spacing w:val="1"/>
        </w:rPr>
        <w:t>i</w:t>
      </w:r>
      <w:r>
        <w:t xml:space="preserve">enu no </w:t>
      </w:r>
      <w:r>
        <w:rPr>
          <w:spacing w:val="-2"/>
        </w:rPr>
        <w:t>šī</w:t>
      </w:r>
      <w:r>
        <w:t>m</w:t>
      </w:r>
      <w:r>
        <w:rPr>
          <w:spacing w:val="-4"/>
        </w:rPr>
        <w:t xml:space="preserve"> zālēm</w:t>
      </w:r>
      <w:r>
        <w:t>.</w:t>
      </w:r>
    </w:p>
    <w:p w14:paraId="69EE1C16" w14:textId="77777777" w:rsidR="00F02279" w:rsidRDefault="00F02279">
      <w:pPr>
        <w:widowControl/>
        <w:kinsoku w:val="0"/>
        <w:overflowPunct w:val="0"/>
        <w:rPr>
          <w:szCs w:val="22"/>
        </w:rPr>
      </w:pPr>
    </w:p>
    <w:p w14:paraId="6EB86888" w14:textId="77777777" w:rsidR="00F02279" w:rsidRDefault="001B5169">
      <w:pPr>
        <w:pStyle w:val="BodyText"/>
        <w:widowControl/>
        <w:kinsoku w:val="0"/>
        <w:overflowPunct w:val="0"/>
        <w:ind w:left="0"/>
      </w:pPr>
      <w:r>
        <w:rPr>
          <w:spacing w:val="1"/>
        </w:rPr>
        <w:t>K</w:t>
      </w:r>
      <w:r>
        <w:rPr>
          <w:spacing w:val="-2"/>
        </w:rPr>
        <w:t>l</w:t>
      </w:r>
      <w:r>
        <w:rPr>
          <w:spacing w:val="1"/>
        </w:rPr>
        <w:t>ī</w:t>
      </w:r>
      <w:r>
        <w:rPr>
          <w:spacing w:val="-3"/>
        </w:rPr>
        <w:t>n</w:t>
      </w:r>
      <w:r>
        <w:rPr>
          <w:spacing w:val="1"/>
        </w:rPr>
        <w:t>i</w:t>
      </w:r>
      <w:r>
        <w:t>s</w:t>
      </w:r>
      <w:r>
        <w:rPr>
          <w:spacing w:val="-3"/>
        </w:rPr>
        <w:t>k</w:t>
      </w:r>
      <w:r>
        <w:t xml:space="preserve">ās </w:t>
      </w:r>
      <w:r>
        <w:rPr>
          <w:spacing w:val="-2"/>
        </w:rPr>
        <w:t>r</w:t>
      </w:r>
      <w:r>
        <w:t>e</w:t>
      </w:r>
      <w:r>
        <w:rPr>
          <w:spacing w:val="-4"/>
        </w:rPr>
        <w:t>m</w:t>
      </w:r>
      <w:r>
        <w:rPr>
          <w:spacing w:val="1"/>
        </w:rPr>
        <w:t>i</w:t>
      </w:r>
      <w:r>
        <w:t>s</w:t>
      </w:r>
      <w:r>
        <w:rPr>
          <w:spacing w:val="-2"/>
        </w:rPr>
        <w:t>i</w:t>
      </w:r>
      <w:r>
        <w:rPr>
          <w:spacing w:val="3"/>
        </w:rPr>
        <w:t>j</w:t>
      </w:r>
      <w:r>
        <w:rPr>
          <w:spacing w:val="-3"/>
        </w:rPr>
        <w:t>a</w:t>
      </w:r>
      <w:r>
        <w:t xml:space="preserve">s </w:t>
      </w:r>
      <w:r>
        <w:rPr>
          <w:spacing w:val="-2"/>
        </w:rPr>
        <w:t>i</w:t>
      </w:r>
      <w:r>
        <w:t>ndu</w:t>
      </w:r>
      <w:r>
        <w:rPr>
          <w:spacing w:val="-3"/>
        </w:rPr>
        <w:t>k</w:t>
      </w:r>
      <w:r>
        <w:t>c</w:t>
      </w:r>
      <w:r>
        <w:rPr>
          <w:spacing w:val="-2"/>
        </w:rPr>
        <w:t>i</w:t>
      </w:r>
      <w:r>
        <w:rPr>
          <w:spacing w:val="1"/>
        </w:rPr>
        <w:t>j</w:t>
      </w:r>
      <w:r>
        <w:t xml:space="preserve">a </w:t>
      </w:r>
      <w:r>
        <w:rPr>
          <w:spacing w:val="-2"/>
        </w:rPr>
        <w:t>(</w:t>
      </w:r>
      <w:r>
        <w:t>de</w:t>
      </w:r>
      <w:r>
        <w:rPr>
          <w:spacing w:val="-2"/>
        </w:rPr>
        <w:t>f</w:t>
      </w:r>
      <w:r>
        <w:rPr>
          <w:spacing w:val="1"/>
        </w:rPr>
        <w:t>i</w:t>
      </w:r>
      <w:r>
        <w:t>n</w:t>
      </w:r>
      <w:r>
        <w:rPr>
          <w:spacing w:val="-3"/>
        </w:rPr>
        <w:t>ē</w:t>
      </w:r>
      <w:r>
        <w:rPr>
          <w:spacing w:val="1"/>
        </w:rPr>
        <w:t>t</w:t>
      </w:r>
      <w:r>
        <w:t xml:space="preserve">a </w:t>
      </w:r>
      <w:r>
        <w:rPr>
          <w:spacing w:val="-3"/>
        </w:rPr>
        <w:t>k</w:t>
      </w:r>
      <w:r>
        <w:t xml:space="preserve">ā </w:t>
      </w:r>
      <w:r>
        <w:rPr>
          <w:i/>
          <w:spacing w:val="-1"/>
        </w:rPr>
        <w:t>CDA</w:t>
      </w:r>
      <w:r>
        <w:rPr>
          <w:i/>
        </w:rPr>
        <w:t>I</w:t>
      </w:r>
      <w:r>
        <w:rPr>
          <w:i/>
          <w:spacing w:val="-5"/>
        </w:rPr>
        <w:t xml:space="preserve"> </w:t>
      </w:r>
      <w:r>
        <w:t>&lt;</w:t>
      </w:r>
      <w:r>
        <w:rPr>
          <w:b/>
          <w:bCs/>
        </w:rPr>
        <w:t> </w:t>
      </w:r>
      <w:r>
        <w:t>150)</w:t>
      </w:r>
      <w:r>
        <w:rPr>
          <w:spacing w:val="1"/>
        </w:rPr>
        <w:t xml:space="preserve"> </w:t>
      </w:r>
      <w:r>
        <w:rPr>
          <w:spacing w:val="-2"/>
        </w:rPr>
        <w:t>t</w:t>
      </w:r>
      <w:r>
        <w:rPr>
          <w:spacing w:val="1"/>
        </w:rPr>
        <w:t>i</w:t>
      </w:r>
      <w:r>
        <w:rPr>
          <w:spacing w:val="-3"/>
        </w:rPr>
        <w:t>k</w:t>
      </w:r>
      <w:r>
        <w:t xml:space="preserve">a </w:t>
      </w:r>
      <w:r>
        <w:rPr>
          <w:spacing w:val="-3"/>
        </w:rPr>
        <w:t>v</w:t>
      </w:r>
      <w:r>
        <w:t>ēr</w:t>
      </w:r>
      <w:r>
        <w:rPr>
          <w:spacing w:val="1"/>
        </w:rPr>
        <w:t>t</w:t>
      </w:r>
      <w:r>
        <w:t>ē</w:t>
      </w:r>
      <w:r>
        <w:rPr>
          <w:spacing w:val="-2"/>
        </w:rPr>
        <w:t>t</w:t>
      </w:r>
      <w:r>
        <w:t xml:space="preserve">a </w:t>
      </w:r>
      <w:r>
        <w:rPr>
          <w:spacing w:val="-3"/>
        </w:rPr>
        <w:t>d</w:t>
      </w:r>
      <w:r>
        <w:rPr>
          <w:spacing w:val="1"/>
        </w:rPr>
        <w:t>i</w:t>
      </w:r>
      <w:r>
        <w:rPr>
          <w:spacing w:val="-3"/>
        </w:rPr>
        <w:t>v</w:t>
      </w:r>
      <w:r>
        <w:t>os pē</w:t>
      </w:r>
      <w:r>
        <w:rPr>
          <w:spacing w:val="-2"/>
        </w:rPr>
        <w:t>tī</w:t>
      </w:r>
      <w:r>
        <w:rPr>
          <w:spacing w:val="1"/>
        </w:rPr>
        <w:t>j</w:t>
      </w:r>
      <w:r>
        <w:t>u</w:t>
      </w:r>
      <w:r>
        <w:rPr>
          <w:spacing w:val="-2"/>
        </w:rPr>
        <w:t>m</w:t>
      </w:r>
      <w:r>
        <w:t xml:space="preserve">os – </w:t>
      </w:r>
      <w:r>
        <w:rPr>
          <w:spacing w:val="-1"/>
        </w:rPr>
        <w:t>C</w:t>
      </w:r>
      <w:r>
        <w:t>D</w:t>
      </w:r>
      <w:r>
        <w:rPr>
          <w:spacing w:val="-1"/>
        </w:rPr>
        <w:t xml:space="preserve"> </w:t>
      </w:r>
      <w:r>
        <w:t>p</w:t>
      </w:r>
      <w:r>
        <w:rPr>
          <w:spacing w:val="-3"/>
        </w:rPr>
        <w:t>ē</w:t>
      </w:r>
      <w:r>
        <w:rPr>
          <w:spacing w:val="1"/>
        </w:rPr>
        <w:t>t</w:t>
      </w:r>
      <w:r>
        <w:rPr>
          <w:spacing w:val="-2"/>
        </w:rPr>
        <w:t>ī</w:t>
      </w:r>
      <w:r>
        <w:rPr>
          <w:spacing w:val="1"/>
        </w:rPr>
        <w:t>j</w:t>
      </w:r>
      <w:r>
        <w:t>u</w:t>
      </w:r>
      <w:r>
        <w:rPr>
          <w:spacing w:val="-4"/>
        </w:rPr>
        <w:t>m</w:t>
      </w:r>
      <w:r>
        <w:t>ā</w:t>
      </w:r>
      <w:r>
        <w:rPr>
          <w:spacing w:val="2"/>
        </w:rPr>
        <w:t xml:space="preserve"> </w:t>
      </w:r>
      <w:r>
        <w:t>I (</w:t>
      </w:r>
      <w:r>
        <w:rPr>
          <w:spacing w:val="-1"/>
        </w:rPr>
        <w:t>CLASS</w:t>
      </w:r>
      <w:r>
        <w:rPr>
          <w:spacing w:val="-2"/>
        </w:rPr>
        <w:t>I</w:t>
      </w:r>
      <w:r>
        <w:t>C</w:t>
      </w:r>
      <w:r>
        <w:rPr>
          <w:spacing w:val="1"/>
        </w:rPr>
        <w:t xml:space="preserve"> </w:t>
      </w:r>
      <w:r>
        <w:rPr>
          <w:spacing w:val="-4"/>
        </w:rPr>
        <w:t>I</w:t>
      </w:r>
      <w:r>
        <w:t>)</w:t>
      </w:r>
      <w:r>
        <w:rPr>
          <w:spacing w:val="1"/>
        </w:rPr>
        <w:t xml:space="preserve"> </w:t>
      </w:r>
      <w:r>
        <w:t xml:space="preserve">un </w:t>
      </w:r>
      <w:r>
        <w:rPr>
          <w:spacing w:val="-1"/>
        </w:rPr>
        <w:t>C</w:t>
      </w:r>
      <w:r>
        <w:t>D</w:t>
      </w:r>
      <w:r>
        <w:rPr>
          <w:spacing w:val="-1"/>
        </w:rPr>
        <w:t xml:space="preserve"> </w:t>
      </w:r>
      <w:r>
        <w:t>pē</w:t>
      </w:r>
      <w:r>
        <w:rPr>
          <w:spacing w:val="1"/>
        </w:rPr>
        <w:t>t</w:t>
      </w:r>
      <w:r>
        <w:rPr>
          <w:spacing w:val="-2"/>
        </w:rPr>
        <w:t>ī</w:t>
      </w:r>
      <w:r>
        <w:rPr>
          <w:spacing w:val="1"/>
        </w:rPr>
        <w:t>j</w:t>
      </w:r>
      <w:r>
        <w:rPr>
          <w:spacing w:val="-3"/>
        </w:rPr>
        <w:t>u</w:t>
      </w:r>
      <w:r>
        <w:rPr>
          <w:spacing w:val="-4"/>
        </w:rPr>
        <w:t>m</w:t>
      </w:r>
      <w:r>
        <w:t>ā</w:t>
      </w:r>
      <w:r>
        <w:rPr>
          <w:spacing w:val="2"/>
        </w:rPr>
        <w:t> </w:t>
      </w:r>
      <w:r>
        <w:rPr>
          <w:spacing w:val="-2"/>
        </w:rPr>
        <w:t>I</w:t>
      </w:r>
      <w:r>
        <w:t>I</w:t>
      </w:r>
      <w:r>
        <w:rPr>
          <w:spacing w:val="-2"/>
        </w:rPr>
        <w:t xml:space="preserve"> </w:t>
      </w:r>
      <w:r>
        <w:t>(</w:t>
      </w:r>
      <w:r>
        <w:rPr>
          <w:spacing w:val="-1"/>
        </w:rPr>
        <w:t>G</w:t>
      </w:r>
      <w:r>
        <w:rPr>
          <w:spacing w:val="1"/>
        </w:rPr>
        <w:t>A</w:t>
      </w:r>
      <w:r>
        <w:rPr>
          <w:spacing w:val="-2"/>
        </w:rPr>
        <w:t>I</w:t>
      </w:r>
      <w:r>
        <w:rPr>
          <w:spacing w:val="-1"/>
        </w:rPr>
        <w:t>N</w:t>
      </w:r>
      <w:r>
        <w:t xml:space="preserve">). </w:t>
      </w:r>
      <w:r>
        <w:rPr>
          <w:spacing w:val="-1"/>
        </w:rPr>
        <w:t>C</w:t>
      </w:r>
      <w:r>
        <w:t>D</w:t>
      </w:r>
      <w:r>
        <w:rPr>
          <w:spacing w:val="-1"/>
        </w:rPr>
        <w:t xml:space="preserve"> </w:t>
      </w:r>
      <w:r>
        <w:t>pē</w:t>
      </w:r>
      <w:r>
        <w:rPr>
          <w:spacing w:val="1"/>
        </w:rPr>
        <w:t>t</w:t>
      </w:r>
      <w:r>
        <w:rPr>
          <w:spacing w:val="-2"/>
        </w:rPr>
        <w:t>ī</w:t>
      </w:r>
      <w:r>
        <w:rPr>
          <w:spacing w:val="1"/>
        </w:rPr>
        <w:t>j</w:t>
      </w:r>
      <w:r>
        <w:t>u</w:t>
      </w:r>
      <w:r>
        <w:rPr>
          <w:spacing w:val="-4"/>
        </w:rPr>
        <w:t>m</w:t>
      </w:r>
      <w:r>
        <w:t>ā I</w:t>
      </w:r>
      <w:r>
        <w:rPr>
          <w:spacing w:val="-4"/>
        </w:rPr>
        <w:t xml:space="preserve"> </w:t>
      </w:r>
      <w:r>
        <w:t xml:space="preserve">299 </w:t>
      </w:r>
      <w:r>
        <w:rPr>
          <w:spacing w:val="1"/>
        </w:rPr>
        <w:t>T</w:t>
      </w:r>
      <w:r>
        <w:rPr>
          <w:spacing w:val="-1"/>
        </w:rPr>
        <w:t>N</w:t>
      </w:r>
      <w:r>
        <w:t>F</w:t>
      </w:r>
      <w:r>
        <w:rPr>
          <w:spacing w:val="-1"/>
        </w:rPr>
        <w:t xml:space="preserve"> </w:t>
      </w:r>
      <w:r>
        <w:t>an</w:t>
      </w:r>
      <w:r>
        <w:rPr>
          <w:spacing w:val="-2"/>
        </w:rPr>
        <w:t>t</w:t>
      </w:r>
      <w:r>
        <w:t>a</w:t>
      </w:r>
      <w:r>
        <w:rPr>
          <w:spacing w:val="-3"/>
        </w:rPr>
        <w:t>g</w:t>
      </w:r>
      <w:r>
        <w:t>on</w:t>
      </w:r>
      <w:r>
        <w:rPr>
          <w:spacing w:val="1"/>
        </w:rPr>
        <w:t>i</w:t>
      </w:r>
      <w:r>
        <w:rPr>
          <w:spacing w:val="-2"/>
        </w:rPr>
        <w:t>s</w:t>
      </w:r>
      <w:r>
        <w:rPr>
          <w:spacing w:val="1"/>
        </w:rPr>
        <w:t>t</w:t>
      </w:r>
      <w:r>
        <w:t>us</w:t>
      </w:r>
      <w:r>
        <w:rPr>
          <w:spacing w:val="-2"/>
        </w:rPr>
        <w:t xml:space="preserve"> </w:t>
      </w:r>
      <w:r>
        <w:rPr>
          <w:spacing w:val="1"/>
        </w:rPr>
        <w:t>i</w:t>
      </w:r>
      <w:r>
        <w:rPr>
          <w:spacing w:val="-3"/>
        </w:rPr>
        <w:t>e</w:t>
      </w:r>
      <w:r>
        <w:t>pr</w:t>
      </w:r>
      <w:r>
        <w:rPr>
          <w:spacing w:val="1"/>
        </w:rPr>
        <w:t>i</w:t>
      </w:r>
      <w:r>
        <w:t>e</w:t>
      </w:r>
      <w:r>
        <w:rPr>
          <w:spacing w:val="-3"/>
        </w:rPr>
        <w:t>k</w:t>
      </w:r>
      <w:r>
        <w:t xml:space="preserve">š </w:t>
      </w:r>
      <w:r>
        <w:rPr>
          <w:spacing w:val="-3"/>
        </w:rPr>
        <w:t>n</w:t>
      </w:r>
      <w:r>
        <w:t>e</w:t>
      </w:r>
      <w:r>
        <w:rPr>
          <w:spacing w:val="-2"/>
        </w:rPr>
        <w:t>l</w:t>
      </w:r>
      <w:r>
        <w:rPr>
          <w:spacing w:val="1"/>
        </w:rPr>
        <w:t>i</w:t>
      </w:r>
      <w:r>
        <w:t>e</w:t>
      </w:r>
      <w:r>
        <w:rPr>
          <w:spacing w:val="-2"/>
        </w:rPr>
        <w:t>t</w:t>
      </w:r>
      <w:r>
        <w:rPr>
          <w:spacing w:val="-3"/>
        </w:rPr>
        <w:t>o</w:t>
      </w:r>
      <w:r>
        <w:rPr>
          <w:spacing w:val="3"/>
        </w:rPr>
        <w:t>j</w:t>
      </w:r>
      <w:r>
        <w:rPr>
          <w:spacing w:val="-3"/>
        </w:rPr>
        <w:t>u</w:t>
      </w:r>
      <w:r>
        <w:t>ši pac</w:t>
      </w:r>
      <w:r>
        <w:rPr>
          <w:spacing w:val="-2"/>
        </w:rPr>
        <w:t>i</w:t>
      </w:r>
      <w:r>
        <w:t>en</w:t>
      </w:r>
      <w:r>
        <w:rPr>
          <w:spacing w:val="-2"/>
        </w:rPr>
        <w:t>t</w:t>
      </w:r>
      <w:r>
        <w:t>i</w:t>
      </w:r>
      <w:r>
        <w:rPr>
          <w:spacing w:val="1"/>
        </w:rPr>
        <w:t xml:space="preserve"> </w:t>
      </w:r>
      <w:r>
        <w:rPr>
          <w:spacing w:val="-2"/>
        </w:rPr>
        <w:t>t</w:t>
      </w:r>
      <w:r>
        <w:rPr>
          <w:spacing w:val="1"/>
        </w:rPr>
        <w:t>i</w:t>
      </w:r>
      <w:r>
        <w:rPr>
          <w:spacing w:val="-3"/>
        </w:rPr>
        <w:t>k</w:t>
      </w:r>
      <w:r>
        <w:t>a randomizēti</w:t>
      </w:r>
      <w:r>
        <w:rPr>
          <w:spacing w:val="-2"/>
        </w:rPr>
        <w:t xml:space="preserve"> </w:t>
      </w:r>
      <w:r>
        <w:rPr>
          <w:spacing w:val="-3"/>
        </w:rPr>
        <w:t>v</w:t>
      </w:r>
      <w:r>
        <w:rPr>
          <w:spacing w:val="1"/>
        </w:rPr>
        <w:t>i</w:t>
      </w:r>
      <w:r>
        <w:t>enā no</w:t>
      </w:r>
      <w:r>
        <w:rPr>
          <w:spacing w:val="-3"/>
        </w:rPr>
        <w:t xml:space="preserve"> </w:t>
      </w:r>
      <w:r>
        <w:t>č</w:t>
      </w:r>
      <w:r>
        <w:rPr>
          <w:spacing w:val="-3"/>
        </w:rPr>
        <w:t>e</w:t>
      </w:r>
      <w:r>
        <w:rPr>
          <w:spacing w:val="1"/>
        </w:rPr>
        <w:t>t</w:t>
      </w:r>
      <w:r>
        <w:t>rām</w:t>
      </w:r>
      <w:r>
        <w:rPr>
          <w:spacing w:val="-4"/>
        </w:rPr>
        <w:t xml:space="preserve"> </w:t>
      </w:r>
      <w:r>
        <w:rPr>
          <w:spacing w:val="1"/>
        </w:rPr>
        <w:t>t</w:t>
      </w:r>
      <w:r>
        <w:rPr>
          <w:spacing w:val="-3"/>
        </w:rPr>
        <w:t>e</w:t>
      </w:r>
      <w:r>
        <w:t>ra</w:t>
      </w:r>
      <w:r>
        <w:rPr>
          <w:spacing w:val="-3"/>
        </w:rPr>
        <w:t>p</w:t>
      </w:r>
      <w:r>
        <w:rPr>
          <w:spacing w:val="-2"/>
        </w:rPr>
        <w:t>i</w:t>
      </w:r>
      <w:r>
        <w:rPr>
          <w:spacing w:val="1"/>
        </w:rPr>
        <w:t>j</w:t>
      </w:r>
      <w:r>
        <w:t xml:space="preserve">as </w:t>
      </w:r>
      <w:r>
        <w:rPr>
          <w:spacing w:val="-3"/>
        </w:rPr>
        <w:t>g</w:t>
      </w:r>
      <w:r>
        <w:t>rupā</w:t>
      </w:r>
      <w:r>
        <w:rPr>
          <w:spacing w:val="-4"/>
        </w:rPr>
        <w:t>m</w:t>
      </w:r>
      <w:r>
        <w:t>:</w:t>
      </w:r>
      <w:r>
        <w:rPr>
          <w:spacing w:val="1"/>
        </w:rPr>
        <w:t xml:space="preserve"> </w:t>
      </w:r>
      <w:r>
        <w:t>p</w:t>
      </w:r>
      <w:r>
        <w:rPr>
          <w:spacing w:val="1"/>
        </w:rPr>
        <w:t>l</w:t>
      </w:r>
      <w:r>
        <w:rPr>
          <w:spacing w:val="-3"/>
        </w:rPr>
        <w:t>a</w:t>
      </w:r>
      <w:r>
        <w:t xml:space="preserve">cebo </w:t>
      </w:r>
      <w:r>
        <w:rPr>
          <w:spacing w:val="-3"/>
        </w:rPr>
        <w:t>0</w:t>
      </w:r>
      <w:r>
        <w:t>. un 2.</w:t>
      </w:r>
      <w:r>
        <w:rPr>
          <w:b/>
          <w:bCs/>
        </w:rPr>
        <w:t> </w:t>
      </w:r>
      <w:r>
        <w:t>ned</w:t>
      </w:r>
      <w:r>
        <w:rPr>
          <w:spacing w:val="-3"/>
        </w:rPr>
        <w:t>ē</w:t>
      </w:r>
      <w:r>
        <w:rPr>
          <w:spacing w:val="1"/>
        </w:rPr>
        <w:t>ļ</w:t>
      </w:r>
      <w:r>
        <w:t>ā, 1</w:t>
      </w:r>
      <w:r>
        <w:rPr>
          <w:spacing w:val="-3"/>
        </w:rPr>
        <w:t>6</w:t>
      </w:r>
      <w:r>
        <w:t>0 </w:t>
      </w:r>
      <w:r>
        <w:rPr>
          <w:spacing w:val="-2"/>
        </w:rPr>
        <w:t>m</w:t>
      </w:r>
      <w:r>
        <w:t xml:space="preserve">g </w:t>
      </w:r>
      <w:r>
        <w:rPr>
          <w:spacing w:val="-3"/>
        </w:rPr>
        <w:t>a</w:t>
      </w:r>
      <w:r>
        <w:rPr>
          <w:spacing w:val="-1"/>
        </w:rPr>
        <w:t>dalimumab</w:t>
      </w:r>
      <w:r>
        <w:t>a 0.</w:t>
      </w:r>
      <w:r>
        <w:rPr>
          <w:b/>
          <w:bCs/>
        </w:rPr>
        <w:t> </w:t>
      </w:r>
      <w:r>
        <w:t>ned</w:t>
      </w:r>
      <w:r>
        <w:rPr>
          <w:spacing w:val="-3"/>
        </w:rPr>
        <w:t>ē</w:t>
      </w:r>
      <w:r>
        <w:rPr>
          <w:spacing w:val="1"/>
        </w:rPr>
        <w:t>ļ</w:t>
      </w:r>
      <w:r>
        <w:t xml:space="preserve">ā </w:t>
      </w:r>
      <w:r>
        <w:rPr>
          <w:spacing w:val="-3"/>
        </w:rPr>
        <w:t>u</w:t>
      </w:r>
      <w:r>
        <w:t>n 80 </w:t>
      </w:r>
      <w:r>
        <w:rPr>
          <w:spacing w:val="-4"/>
        </w:rPr>
        <w:t>m</w:t>
      </w:r>
      <w:r>
        <w:t>g 2.</w:t>
      </w:r>
      <w:r>
        <w:rPr>
          <w:b/>
          <w:bCs/>
        </w:rPr>
        <w:t> </w:t>
      </w:r>
      <w:r>
        <w:t>ned</w:t>
      </w:r>
      <w:r>
        <w:rPr>
          <w:spacing w:val="-3"/>
        </w:rPr>
        <w:t>ē</w:t>
      </w:r>
      <w:r>
        <w:rPr>
          <w:spacing w:val="1"/>
        </w:rPr>
        <w:t>ļ</w:t>
      </w:r>
      <w:r>
        <w:t>ā,</w:t>
      </w:r>
      <w:r>
        <w:rPr>
          <w:spacing w:val="-3"/>
        </w:rPr>
        <w:t xml:space="preserve"> </w:t>
      </w:r>
      <w:r>
        <w:t>80 </w:t>
      </w:r>
      <w:r>
        <w:rPr>
          <w:spacing w:val="-4"/>
        </w:rPr>
        <w:t>m</w:t>
      </w:r>
      <w:r>
        <w:t>g</w:t>
      </w:r>
      <w:r>
        <w:rPr>
          <w:spacing w:val="-3"/>
        </w:rPr>
        <w:t xml:space="preserve"> </w:t>
      </w:r>
      <w:r>
        <w:t>0.</w:t>
      </w:r>
      <w:r>
        <w:rPr>
          <w:b/>
          <w:bCs/>
        </w:rPr>
        <w:t> </w:t>
      </w:r>
      <w:r>
        <w:t>nedē</w:t>
      </w:r>
      <w:r>
        <w:rPr>
          <w:spacing w:val="1"/>
        </w:rPr>
        <w:t>ļ</w:t>
      </w:r>
      <w:r>
        <w:t>ā</w:t>
      </w:r>
      <w:r>
        <w:rPr>
          <w:spacing w:val="-2"/>
        </w:rPr>
        <w:t xml:space="preserve"> </w:t>
      </w:r>
      <w:r>
        <w:t>un 40 </w:t>
      </w:r>
      <w:r>
        <w:rPr>
          <w:spacing w:val="-4"/>
        </w:rPr>
        <w:t>m</w:t>
      </w:r>
      <w:r>
        <w:t>g</w:t>
      </w:r>
      <w:r>
        <w:rPr>
          <w:spacing w:val="-3"/>
        </w:rPr>
        <w:t xml:space="preserve"> </w:t>
      </w:r>
      <w:r>
        <w:t>2.</w:t>
      </w:r>
      <w:r>
        <w:rPr>
          <w:b/>
          <w:bCs/>
        </w:rPr>
        <w:t> </w:t>
      </w:r>
      <w:r>
        <w:t>nedē</w:t>
      </w:r>
      <w:r>
        <w:rPr>
          <w:spacing w:val="1"/>
        </w:rPr>
        <w:t>ļ</w:t>
      </w:r>
      <w:r>
        <w:t>ā, 40 </w:t>
      </w:r>
      <w:r>
        <w:rPr>
          <w:spacing w:val="-4"/>
        </w:rPr>
        <w:t>m</w:t>
      </w:r>
      <w:r>
        <w:t>g 0.</w:t>
      </w:r>
      <w:r>
        <w:rPr>
          <w:b/>
          <w:bCs/>
        </w:rPr>
        <w:t> </w:t>
      </w:r>
      <w:r>
        <w:t>ned</w:t>
      </w:r>
      <w:r>
        <w:rPr>
          <w:spacing w:val="-3"/>
        </w:rPr>
        <w:t>ē</w:t>
      </w:r>
      <w:r>
        <w:rPr>
          <w:spacing w:val="1"/>
        </w:rPr>
        <w:t>ļ</w:t>
      </w:r>
      <w:r>
        <w:t xml:space="preserve">ā </w:t>
      </w:r>
      <w:r>
        <w:rPr>
          <w:spacing w:val="-3"/>
        </w:rPr>
        <w:t>u</w:t>
      </w:r>
      <w:r>
        <w:t>n 20 </w:t>
      </w:r>
      <w:r>
        <w:rPr>
          <w:spacing w:val="-4"/>
        </w:rPr>
        <w:t xml:space="preserve">mg </w:t>
      </w:r>
      <w:r>
        <w:t>2.</w:t>
      </w:r>
      <w:r>
        <w:rPr>
          <w:b/>
          <w:bCs/>
        </w:rPr>
        <w:t> </w:t>
      </w:r>
      <w:r>
        <w:t>ned</w:t>
      </w:r>
      <w:r>
        <w:rPr>
          <w:spacing w:val="-3"/>
        </w:rPr>
        <w:t>ē</w:t>
      </w:r>
      <w:r>
        <w:rPr>
          <w:spacing w:val="1"/>
        </w:rPr>
        <w:t>ļ</w:t>
      </w:r>
      <w:r>
        <w:t xml:space="preserve">ā. </w:t>
      </w:r>
      <w:r>
        <w:rPr>
          <w:spacing w:val="-1"/>
        </w:rPr>
        <w:t>C</w:t>
      </w:r>
      <w:r>
        <w:t>D</w:t>
      </w:r>
      <w:r>
        <w:rPr>
          <w:spacing w:val="-1"/>
        </w:rPr>
        <w:t xml:space="preserve"> </w:t>
      </w:r>
      <w:r>
        <w:t>p</w:t>
      </w:r>
      <w:r>
        <w:rPr>
          <w:spacing w:val="-3"/>
        </w:rPr>
        <w:t>ē</w:t>
      </w:r>
      <w:r>
        <w:rPr>
          <w:spacing w:val="-2"/>
        </w:rPr>
        <w:t>tī</w:t>
      </w:r>
      <w:r>
        <w:rPr>
          <w:spacing w:val="3"/>
        </w:rPr>
        <w:t>j</w:t>
      </w:r>
      <w:r>
        <w:t>u</w:t>
      </w:r>
      <w:r>
        <w:rPr>
          <w:spacing w:val="-4"/>
        </w:rPr>
        <w:t>m</w:t>
      </w:r>
      <w:r>
        <w:t>ā </w:t>
      </w:r>
      <w:r>
        <w:rPr>
          <w:spacing w:val="-2"/>
        </w:rPr>
        <w:t>I</w:t>
      </w:r>
      <w:r>
        <w:t>I</w:t>
      </w:r>
      <w:r>
        <w:rPr>
          <w:spacing w:val="-2"/>
        </w:rPr>
        <w:t xml:space="preserve"> </w:t>
      </w:r>
      <w:r>
        <w:t>325</w:t>
      </w:r>
      <w:r>
        <w:rPr>
          <w:b/>
          <w:bCs/>
        </w:rPr>
        <w:t> </w:t>
      </w:r>
      <w:r>
        <w:t>pa</w:t>
      </w:r>
      <w:r>
        <w:rPr>
          <w:spacing w:val="-3"/>
        </w:rPr>
        <w:t>c</w:t>
      </w:r>
      <w:r>
        <w:rPr>
          <w:spacing w:val="1"/>
        </w:rPr>
        <w:t>i</w:t>
      </w:r>
      <w:r>
        <w:t>e</w:t>
      </w:r>
      <w:r>
        <w:rPr>
          <w:spacing w:val="-3"/>
        </w:rPr>
        <w:t>n</w:t>
      </w:r>
      <w:r>
        <w:rPr>
          <w:spacing w:val="1"/>
        </w:rPr>
        <w:t>ti</w:t>
      </w:r>
      <w:r>
        <w:t xml:space="preserve">, </w:t>
      </w:r>
      <w:r>
        <w:rPr>
          <w:spacing w:val="-3"/>
        </w:rPr>
        <w:t>k</w:t>
      </w:r>
      <w:r>
        <w:t>u</w:t>
      </w:r>
      <w:r>
        <w:rPr>
          <w:spacing w:val="-2"/>
        </w:rPr>
        <w:t>r</w:t>
      </w:r>
      <w:r>
        <w:t>iem</w:t>
      </w:r>
      <w:r>
        <w:rPr>
          <w:spacing w:val="1"/>
        </w:rPr>
        <w:t xml:space="preserve"> </w:t>
      </w:r>
      <w:r>
        <w:rPr>
          <w:spacing w:val="-3"/>
        </w:rPr>
        <w:t>b</w:t>
      </w:r>
      <w:r>
        <w:rPr>
          <w:spacing w:val="-2"/>
        </w:rPr>
        <w:t>i</w:t>
      </w:r>
      <w:r>
        <w:rPr>
          <w:spacing w:val="3"/>
        </w:rPr>
        <w:t>j</w:t>
      </w:r>
      <w:r>
        <w:t>a</w:t>
      </w:r>
      <w:r>
        <w:rPr>
          <w:spacing w:val="-2"/>
        </w:rPr>
        <w:t xml:space="preserve"> </w:t>
      </w:r>
      <w:r>
        <w:rPr>
          <w:spacing w:val="1"/>
        </w:rPr>
        <w:t>i</w:t>
      </w:r>
      <w:r>
        <w:rPr>
          <w:spacing w:val="-3"/>
        </w:rPr>
        <w:t>zz</w:t>
      </w:r>
      <w:r>
        <w:t>udusi</w:t>
      </w:r>
      <w:r>
        <w:rPr>
          <w:spacing w:val="1"/>
        </w:rPr>
        <w:t xml:space="preserve"> </w:t>
      </w:r>
      <w:r>
        <w:rPr>
          <w:spacing w:val="-3"/>
        </w:rPr>
        <w:t>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 </w:t>
      </w:r>
      <w:r>
        <w:rPr>
          <w:spacing w:val="-3"/>
        </w:rPr>
        <w:t>v</w:t>
      </w:r>
      <w:r>
        <w:t>ai</w:t>
      </w:r>
      <w:r>
        <w:rPr>
          <w:spacing w:val="1"/>
        </w:rPr>
        <w:t xml:space="preserve"> </w:t>
      </w:r>
      <w:r>
        <w:rPr>
          <w:spacing w:val="-3"/>
        </w:rPr>
        <w:t>k</w:t>
      </w:r>
      <w:r>
        <w:t>u</w:t>
      </w:r>
      <w:r>
        <w:rPr>
          <w:spacing w:val="-2"/>
        </w:rPr>
        <w:t>r</w:t>
      </w:r>
      <w:r>
        <w:rPr>
          <w:spacing w:val="1"/>
        </w:rPr>
        <w:t>i</w:t>
      </w:r>
      <w:r>
        <w:t>em</w:t>
      </w:r>
      <w:r>
        <w:rPr>
          <w:spacing w:val="-4"/>
        </w:rPr>
        <w:t xml:space="preserve"> </w:t>
      </w:r>
      <w:r>
        <w:t>b</w:t>
      </w:r>
      <w:r>
        <w:rPr>
          <w:spacing w:val="-2"/>
        </w:rPr>
        <w:t>i</w:t>
      </w:r>
      <w:r>
        <w:rPr>
          <w:spacing w:val="3"/>
        </w:rPr>
        <w:t>j</w:t>
      </w:r>
      <w:r>
        <w:t>a</w:t>
      </w:r>
      <w:r>
        <w:rPr>
          <w:spacing w:val="-2"/>
        </w:rPr>
        <w:t xml:space="preserve"> </w:t>
      </w:r>
      <w:r>
        <w:rPr>
          <w:spacing w:val="1"/>
        </w:rPr>
        <w:t>i</w:t>
      </w:r>
      <w:r>
        <w:t>n</w:t>
      </w:r>
      <w:r>
        <w:rPr>
          <w:spacing w:val="-2"/>
        </w:rPr>
        <w:t>f</w:t>
      </w:r>
      <w:r>
        <w:rPr>
          <w:spacing w:val="1"/>
        </w:rPr>
        <w:t>li</w:t>
      </w:r>
      <w:r>
        <w:rPr>
          <w:spacing w:val="-3"/>
        </w:rPr>
        <w:t>k</w:t>
      </w:r>
      <w:r>
        <w:t>s</w:t>
      </w:r>
      <w:r>
        <w:rPr>
          <w:spacing w:val="1"/>
        </w:rPr>
        <w:t>i</w:t>
      </w:r>
      <w:r>
        <w:rPr>
          <w:spacing w:val="-4"/>
        </w:rPr>
        <w:t>m</w:t>
      </w:r>
      <w:r>
        <w:t>a</w:t>
      </w:r>
      <w:r>
        <w:rPr>
          <w:spacing w:val="-1"/>
        </w:rPr>
        <w:t>b</w:t>
      </w:r>
      <w:r>
        <w:t>a nepan</w:t>
      </w:r>
      <w:r>
        <w:rPr>
          <w:spacing w:val="-3"/>
        </w:rPr>
        <w:t>e</w:t>
      </w:r>
      <w:r>
        <w:t>sa</w:t>
      </w:r>
      <w:r>
        <w:rPr>
          <w:spacing w:val="-4"/>
        </w:rPr>
        <w:t>m</w:t>
      </w:r>
      <w:r>
        <w:rPr>
          <w:spacing w:val="1"/>
        </w:rPr>
        <w:t>ī</w:t>
      </w:r>
      <w:r>
        <w:t xml:space="preserve">ba, </w:t>
      </w:r>
      <w:r>
        <w:rPr>
          <w:spacing w:val="-2"/>
        </w:rPr>
        <w:t>t</w:t>
      </w:r>
      <w:r>
        <w:rPr>
          <w:spacing w:val="1"/>
        </w:rPr>
        <w:t>i</w:t>
      </w:r>
      <w:r>
        <w:rPr>
          <w:spacing w:val="-3"/>
        </w:rPr>
        <w:t>k</w:t>
      </w:r>
      <w:r>
        <w:t>a randomizēti, lai</w:t>
      </w:r>
      <w:r>
        <w:rPr>
          <w:spacing w:val="1"/>
        </w:rPr>
        <w:t xml:space="preserve"> </w:t>
      </w:r>
      <w:r>
        <w:rPr>
          <w:spacing w:val="-2"/>
        </w:rPr>
        <w:t>s</w:t>
      </w:r>
      <w:r>
        <w:t>aņe</w:t>
      </w:r>
      <w:r>
        <w:rPr>
          <w:spacing w:val="-4"/>
        </w:rPr>
        <w:t>m</w:t>
      </w:r>
      <w:r>
        <w:t>tu</w:t>
      </w:r>
      <w:r>
        <w:rPr>
          <w:spacing w:val="1"/>
        </w:rPr>
        <w:t xml:space="preserve"> </w:t>
      </w:r>
      <w:r>
        <w:rPr>
          <w:spacing w:val="-3"/>
        </w:rPr>
        <w:t>v</w:t>
      </w:r>
      <w:r>
        <w:t>ai</w:t>
      </w:r>
      <w:r>
        <w:rPr>
          <w:spacing w:val="1"/>
        </w:rPr>
        <w:t xml:space="preserve"> </w:t>
      </w:r>
      <w:r>
        <w:t xml:space="preserve">nu </w:t>
      </w:r>
      <w:r>
        <w:rPr>
          <w:spacing w:val="-3"/>
        </w:rPr>
        <w:t>1</w:t>
      </w:r>
      <w:r>
        <w:t>60 </w:t>
      </w:r>
      <w:r>
        <w:rPr>
          <w:spacing w:val="-2"/>
        </w:rPr>
        <w:t>m</w:t>
      </w:r>
      <w:r>
        <w:t>g</w:t>
      </w:r>
      <w:r>
        <w:rPr>
          <w:spacing w:val="-3"/>
        </w:rPr>
        <w:t xml:space="preserve"> a</w:t>
      </w:r>
      <w:r>
        <w:rPr>
          <w:spacing w:val="-1"/>
        </w:rPr>
        <w:t>dalimumab</w:t>
      </w:r>
      <w:r>
        <w:t>a 0.</w:t>
      </w:r>
      <w:r>
        <w:rPr>
          <w:b/>
          <w:bCs/>
        </w:rPr>
        <w:t> </w:t>
      </w:r>
      <w:r>
        <w:t>ne</w:t>
      </w:r>
      <w:r>
        <w:rPr>
          <w:spacing w:val="-3"/>
        </w:rPr>
        <w:t>d</w:t>
      </w:r>
      <w:r>
        <w:t>ē</w:t>
      </w:r>
      <w:r>
        <w:rPr>
          <w:spacing w:val="-2"/>
        </w:rPr>
        <w:t>ļ</w:t>
      </w:r>
      <w:r>
        <w:t>ā un</w:t>
      </w:r>
      <w:r>
        <w:rPr>
          <w:spacing w:val="-3"/>
        </w:rPr>
        <w:t xml:space="preserve"> </w:t>
      </w:r>
      <w:r>
        <w:t>80 </w:t>
      </w:r>
      <w:r>
        <w:rPr>
          <w:spacing w:val="-2"/>
        </w:rPr>
        <w:t>m</w:t>
      </w:r>
      <w:r>
        <w:t>g</w:t>
      </w:r>
      <w:r>
        <w:rPr>
          <w:spacing w:val="-3"/>
        </w:rPr>
        <w:t xml:space="preserve"> </w:t>
      </w:r>
      <w:r>
        <w:t>2.</w:t>
      </w:r>
      <w:r>
        <w:rPr>
          <w:b/>
          <w:bCs/>
        </w:rPr>
        <w:t> </w:t>
      </w:r>
      <w:r>
        <w:t>nedē</w:t>
      </w:r>
      <w:r>
        <w:rPr>
          <w:spacing w:val="-2"/>
        </w:rPr>
        <w:t>ļ</w:t>
      </w:r>
      <w:r>
        <w:t xml:space="preserve">ā, </w:t>
      </w:r>
      <w:r>
        <w:rPr>
          <w:spacing w:val="-3"/>
        </w:rPr>
        <w:t>v</w:t>
      </w:r>
      <w:r>
        <w:t>ai p</w:t>
      </w:r>
      <w:r>
        <w:rPr>
          <w:spacing w:val="1"/>
        </w:rPr>
        <w:t>l</w:t>
      </w:r>
      <w:r>
        <w:t>a</w:t>
      </w:r>
      <w:r>
        <w:rPr>
          <w:spacing w:val="-3"/>
        </w:rPr>
        <w:t>c</w:t>
      </w:r>
      <w:r>
        <w:t>ebo 0.</w:t>
      </w:r>
      <w:r>
        <w:rPr>
          <w:spacing w:val="-3"/>
        </w:rPr>
        <w:t xml:space="preserve"> </w:t>
      </w:r>
      <w:r>
        <w:t>un 2.</w:t>
      </w:r>
      <w:r>
        <w:rPr>
          <w:b/>
          <w:bCs/>
        </w:rPr>
        <w:t> </w:t>
      </w:r>
      <w:r>
        <w:rPr>
          <w:spacing w:val="-3"/>
        </w:rPr>
        <w:t>n</w:t>
      </w:r>
      <w:r>
        <w:t>ed</w:t>
      </w:r>
      <w:r>
        <w:rPr>
          <w:spacing w:val="-3"/>
        </w:rPr>
        <w:t>ē</w:t>
      </w:r>
      <w:r>
        <w:rPr>
          <w:spacing w:val="1"/>
        </w:rPr>
        <w:t>ļ</w:t>
      </w:r>
      <w:r>
        <w:t xml:space="preserve">ā. </w:t>
      </w:r>
      <w:r>
        <w:rPr>
          <w:spacing w:val="-1"/>
        </w:rPr>
        <w:t>P</w:t>
      </w:r>
      <w:r>
        <w:rPr>
          <w:spacing w:val="-3"/>
        </w:rPr>
        <w:t>ac</w:t>
      </w:r>
      <w:r>
        <w:rPr>
          <w:spacing w:val="1"/>
        </w:rPr>
        <w:t>i</w:t>
      </w:r>
      <w:r>
        <w:t>e</w:t>
      </w:r>
      <w:r>
        <w:rPr>
          <w:spacing w:val="-3"/>
        </w:rPr>
        <w:t>n</w:t>
      </w:r>
      <w:r>
        <w:rPr>
          <w:spacing w:val="1"/>
        </w:rPr>
        <w:t>t</w:t>
      </w:r>
      <w:r>
        <w:t>i</w:t>
      </w:r>
      <w:r>
        <w:rPr>
          <w:spacing w:val="1"/>
        </w:rPr>
        <w:t xml:space="preserve"> </w:t>
      </w:r>
      <w:r>
        <w:rPr>
          <w:spacing w:val="-3"/>
        </w:rPr>
        <w:t>b</w:t>
      </w:r>
      <w:r>
        <w:t>ez</w:t>
      </w:r>
      <w:r>
        <w:rPr>
          <w:spacing w:val="-2"/>
        </w:rPr>
        <w:t xml:space="preserve"> </w:t>
      </w:r>
      <w:r>
        <w:t>pr</w:t>
      </w:r>
      <w:r>
        <w:rPr>
          <w:spacing w:val="1"/>
        </w:rPr>
        <w:t>i</w:t>
      </w:r>
      <w:r>
        <w:rPr>
          <w:spacing w:val="-4"/>
        </w:rPr>
        <w:t>m</w:t>
      </w:r>
      <w:r>
        <w:t>āras</w:t>
      </w:r>
      <w:r>
        <w:rPr>
          <w:spacing w:val="-2"/>
        </w:rPr>
        <w:t xml:space="preserve"> </w:t>
      </w:r>
      <w:r>
        <w:t>a</w:t>
      </w:r>
      <w:r>
        <w:rPr>
          <w:spacing w:val="1"/>
        </w:rPr>
        <w:t>t</w:t>
      </w:r>
      <w:r>
        <w:rPr>
          <w:spacing w:val="-3"/>
        </w:rPr>
        <w:t>b</w:t>
      </w:r>
      <w:r>
        <w:rPr>
          <w:spacing w:val="1"/>
        </w:rPr>
        <w:t>i</w:t>
      </w:r>
      <w:r>
        <w:rPr>
          <w:spacing w:val="-2"/>
        </w:rPr>
        <w:t>l</w:t>
      </w:r>
      <w:r>
        <w:t>des</w:t>
      </w:r>
      <w:r>
        <w:rPr>
          <w:spacing w:val="-2"/>
        </w:rPr>
        <w:t xml:space="preserve"> r</w:t>
      </w:r>
      <w:r>
        <w:t>ea</w:t>
      </w:r>
      <w:r>
        <w:rPr>
          <w:spacing w:val="-3"/>
        </w:rPr>
        <w:t>k</w:t>
      </w:r>
      <w:r>
        <w:t>c</w:t>
      </w:r>
      <w:r>
        <w:rPr>
          <w:spacing w:val="-2"/>
        </w:rPr>
        <w:t>i</w:t>
      </w:r>
      <w:r>
        <w:rPr>
          <w:spacing w:val="3"/>
        </w:rPr>
        <w:t>j</w:t>
      </w:r>
      <w:r>
        <w:rPr>
          <w:spacing w:val="-3"/>
        </w:rPr>
        <w:t>a</w:t>
      </w:r>
      <w:r>
        <w:t xml:space="preserve">s </w:t>
      </w:r>
      <w:r>
        <w:rPr>
          <w:spacing w:val="-2"/>
        </w:rPr>
        <w:t>t</w:t>
      </w:r>
      <w:r>
        <w:rPr>
          <w:spacing w:val="1"/>
        </w:rPr>
        <w:t>i</w:t>
      </w:r>
      <w:r>
        <w:rPr>
          <w:spacing w:val="-3"/>
        </w:rPr>
        <w:t>k</w:t>
      </w:r>
      <w:r>
        <w:t xml:space="preserve">a </w:t>
      </w:r>
      <w:r>
        <w:rPr>
          <w:spacing w:val="1"/>
        </w:rPr>
        <w:t>i</w:t>
      </w:r>
      <w:r>
        <w:rPr>
          <w:spacing w:val="-3"/>
        </w:rPr>
        <w:t>z</w:t>
      </w:r>
      <w:r>
        <w:t>s</w:t>
      </w:r>
      <w:r>
        <w:rPr>
          <w:spacing w:val="1"/>
        </w:rPr>
        <w:t>l</w:t>
      </w:r>
      <w:r>
        <w:t>ē</w:t>
      </w:r>
      <w:r>
        <w:rPr>
          <w:spacing w:val="-3"/>
        </w:rPr>
        <w:t>g</w:t>
      </w:r>
      <w:r>
        <w:rPr>
          <w:spacing w:val="-2"/>
        </w:rPr>
        <w:t>t</w:t>
      </w:r>
      <w:r>
        <w:t>i</w:t>
      </w:r>
      <w:r>
        <w:rPr>
          <w:spacing w:val="1"/>
        </w:rPr>
        <w:t xml:space="preserve"> </w:t>
      </w:r>
      <w:r>
        <w:t xml:space="preserve">no </w:t>
      </w:r>
      <w:r>
        <w:rPr>
          <w:spacing w:val="-3"/>
        </w:rPr>
        <w:t>p</w:t>
      </w:r>
      <w:r>
        <w:t>ē</w:t>
      </w:r>
      <w:r>
        <w:rPr>
          <w:spacing w:val="-2"/>
        </w:rPr>
        <w:t>tī</w:t>
      </w:r>
      <w:r>
        <w:rPr>
          <w:spacing w:val="1"/>
        </w:rPr>
        <w:t>j</w:t>
      </w:r>
      <w:r>
        <w:t>u</w:t>
      </w:r>
      <w:r>
        <w:rPr>
          <w:spacing w:val="-4"/>
        </w:rPr>
        <w:t>m</w:t>
      </w:r>
      <w:r>
        <w:rPr>
          <w:spacing w:val="1"/>
        </w:rPr>
        <w:t>i</w:t>
      </w:r>
      <w:r>
        <w:t>e</w:t>
      </w:r>
      <w:r>
        <w:rPr>
          <w:spacing w:val="-4"/>
        </w:rPr>
        <w:t>m</w:t>
      </w:r>
      <w:r>
        <w:t xml:space="preserve">, </w:t>
      </w:r>
      <w:r>
        <w:rPr>
          <w:spacing w:val="1"/>
        </w:rPr>
        <w:t>t</w:t>
      </w:r>
      <w:r>
        <w:t xml:space="preserve">āpēc </w:t>
      </w:r>
      <w:r>
        <w:rPr>
          <w:spacing w:val="-2"/>
        </w:rPr>
        <w:t>š</w:t>
      </w:r>
      <w:r>
        <w:rPr>
          <w:spacing w:val="1"/>
        </w:rPr>
        <w:t>i</w:t>
      </w:r>
      <w:r>
        <w:t>e pac</w:t>
      </w:r>
      <w:r>
        <w:rPr>
          <w:spacing w:val="-2"/>
        </w:rPr>
        <w:t>i</w:t>
      </w:r>
      <w:r>
        <w:t>en</w:t>
      </w:r>
      <w:r>
        <w:rPr>
          <w:spacing w:val="-2"/>
        </w:rPr>
        <w:t>t</w:t>
      </w:r>
      <w:r>
        <w:t>i</w:t>
      </w:r>
      <w:r>
        <w:rPr>
          <w:spacing w:val="1"/>
        </w:rPr>
        <w:t xml:space="preserve"> t</w:t>
      </w:r>
      <w:r>
        <w:t>urp</w:t>
      </w:r>
      <w:r>
        <w:rPr>
          <w:spacing w:val="-4"/>
        </w:rPr>
        <w:t>m</w:t>
      </w:r>
      <w:r>
        <w:t>āk</w:t>
      </w:r>
      <w:r>
        <w:rPr>
          <w:spacing w:val="-3"/>
        </w:rPr>
        <w:t xml:space="preserve"> </w:t>
      </w:r>
      <w:r>
        <w:t>n</w:t>
      </w:r>
      <w:r>
        <w:rPr>
          <w:spacing w:val="-3"/>
        </w:rPr>
        <w:t>e</w:t>
      </w:r>
      <w:r>
        <w:rPr>
          <w:spacing w:val="1"/>
        </w:rPr>
        <w:t>ti</w:t>
      </w:r>
      <w:r>
        <w:rPr>
          <w:spacing w:val="-3"/>
        </w:rPr>
        <w:t>k</w:t>
      </w:r>
      <w:r>
        <w:t>a</w:t>
      </w:r>
      <w:r>
        <w:rPr>
          <w:spacing w:val="-2"/>
        </w:rPr>
        <w:t xml:space="preserve"> </w:t>
      </w:r>
      <w:r>
        <w:rPr>
          <w:spacing w:val="-3"/>
        </w:rPr>
        <w:t>v</w:t>
      </w:r>
      <w:r>
        <w:t>ēr</w:t>
      </w:r>
      <w:r>
        <w:rPr>
          <w:spacing w:val="1"/>
        </w:rPr>
        <w:t>t</w:t>
      </w:r>
      <w:r>
        <w:t>ē</w:t>
      </w:r>
      <w:r>
        <w:rPr>
          <w:spacing w:val="-2"/>
        </w:rPr>
        <w:t>t</w:t>
      </w:r>
      <w:r>
        <w:rPr>
          <w:spacing w:val="1"/>
        </w:rPr>
        <w:t>i</w:t>
      </w:r>
      <w:r>
        <w:t>.</w:t>
      </w:r>
    </w:p>
    <w:p w14:paraId="338F22DE" w14:textId="77777777" w:rsidR="00F02279" w:rsidRDefault="00F02279">
      <w:pPr>
        <w:widowControl/>
        <w:kinsoku w:val="0"/>
        <w:overflowPunct w:val="0"/>
        <w:rPr>
          <w:szCs w:val="22"/>
        </w:rPr>
      </w:pPr>
    </w:p>
    <w:p w14:paraId="15396310" w14:textId="77777777" w:rsidR="00F02279" w:rsidRDefault="001B5169">
      <w:pPr>
        <w:pStyle w:val="BodyText"/>
        <w:widowControl/>
        <w:kinsoku w:val="0"/>
        <w:overflowPunct w:val="0"/>
        <w:ind w:left="0"/>
      </w:pPr>
      <w:r>
        <w:rPr>
          <w:spacing w:val="1"/>
        </w:rPr>
        <w:t>K</w:t>
      </w:r>
      <w:r>
        <w:rPr>
          <w:spacing w:val="-2"/>
        </w:rPr>
        <w:t>l</w:t>
      </w:r>
      <w:r>
        <w:rPr>
          <w:spacing w:val="1"/>
        </w:rPr>
        <w:t>ī</w:t>
      </w:r>
      <w:r>
        <w:rPr>
          <w:spacing w:val="-3"/>
        </w:rPr>
        <w:t>n</w:t>
      </w:r>
      <w:r>
        <w:rPr>
          <w:spacing w:val="1"/>
        </w:rPr>
        <w:t>i</w:t>
      </w:r>
      <w:r>
        <w:t>s</w:t>
      </w:r>
      <w:r>
        <w:rPr>
          <w:spacing w:val="-3"/>
        </w:rPr>
        <w:t>k</w:t>
      </w:r>
      <w:r>
        <w:t xml:space="preserve">ās </w:t>
      </w:r>
      <w:r>
        <w:rPr>
          <w:spacing w:val="-2"/>
        </w:rPr>
        <w:t>r</w:t>
      </w:r>
      <w:r>
        <w:t>e</w:t>
      </w:r>
      <w:r>
        <w:rPr>
          <w:spacing w:val="-4"/>
        </w:rPr>
        <w:t>m</w:t>
      </w:r>
      <w:r>
        <w:rPr>
          <w:spacing w:val="1"/>
        </w:rPr>
        <w:t>i</w:t>
      </w:r>
      <w:r>
        <w:t>s</w:t>
      </w:r>
      <w:r>
        <w:rPr>
          <w:spacing w:val="-2"/>
        </w:rPr>
        <w:t>i</w:t>
      </w:r>
      <w:r>
        <w:rPr>
          <w:spacing w:val="3"/>
        </w:rPr>
        <w:t>j</w:t>
      </w:r>
      <w:r>
        <w:rPr>
          <w:spacing w:val="-3"/>
        </w:rPr>
        <w:t>a</w:t>
      </w:r>
      <w:r>
        <w:t>s sa</w:t>
      </w:r>
      <w:r>
        <w:rPr>
          <w:spacing w:val="-3"/>
        </w:rPr>
        <w:t>g</w:t>
      </w:r>
      <w:r>
        <w:rPr>
          <w:spacing w:val="1"/>
        </w:rPr>
        <w:t>l</w:t>
      </w:r>
      <w:r>
        <w:rPr>
          <w:spacing w:val="-3"/>
        </w:rPr>
        <w:t>a</w:t>
      </w:r>
      <w:r>
        <w:t>b</w:t>
      </w:r>
      <w:r>
        <w:rPr>
          <w:spacing w:val="-3"/>
        </w:rPr>
        <w:t>ā</w:t>
      </w:r>
      <w:r>
        <w:t>šanās</w:t>
      </w:r>
      <w:r>
        <w:rPr>
          <w:spacing w:val="-2"/>
        </w:rPr>
        <w:t xml:space="preserve"> t</w:t>
      </w:r>
      <w:r>
        <w:rPr>
          <w:spacing w:val="1"/>
        </w:rPr>
        <w:t>i</w:t>
      </w:r>
      <w:r>
        <w:rPr>
          <w:spacing w:val="-3"/>
        </w:rPr>
        <w:t>k</w:t>
      </w:r>
      <w:r>
        <w:t xml:space="preserve">a </w:t>
      </w:r>
      <w:r>
        <w:rPr>
          <w:spacing w:val="-3"/>
        </w:rPr>
        <w:t>v</w:t>
      </w:r>
      <w:r>
        <w:t>ēr</w:t>
      </w:r>
      <w:r>
        <w:rPr>
          <w:spacing w:val="1"/>
        </w:rPr>
        <w:t>t</w:t>
      </w:r>
      <w:r>
        <w:t>ē</w:t>
      </w:r>
      <w:r>
        <w:rPr>
          <w:spacing w:val="-2"/>
        </w:rPr>
        <w:t>t</w:t>
      </w:r>
      <w:r>
        <w:t xml:space="preserve">a </w:t>
      </w:r>
      <w:r>
        <w:rPr>
          <w:spacing w:val="-1"/>
        </w:rPr>
        <w:t>C</w:t>
      </w:r>
      <w:r>
        <w:t>D</w:t>
      </w:r>
      <w:r>
        <w:rPr>
          <w:spacing w:val="-1"/>
        </w:rPr>
        <w:t xml:space="preserve"> </w:t>
      </w:r>
      <w:r>
        <w:t>p</w:t>
      </w:r>
      <w:r>
        <w:rPr>
          <w:spacing w:val="-3"/>
        </w:rPr>
        <w:t>ē</w:t>
      </w:r>
      <w:r>
        <w:rPr>
          <w:spacing w:val="1"/>
        </w:rPr>
        <w:t>t</w:t>
      </w:r>
      <w:r>
        <w:rPr>
          <w:spacing w:val="-2"/>
        </w:rPr>
        <w:t>ī</w:t>
      </w:r>
      <w:r>
        <w:rPr>
          <w:spacing w:val="1"/>
        </w:rPr>
        <w:t>j</w:t>
      </w:r>
      <w:r>
        <w:rPr>
          <w:spacing w:val="-3"/>
        </w:rPr>
        <w:t>u</w:t>
      </w:r>
      <w:r>
        <w:rPr>
          <w:spacing w:val="-4"/>
        </w:rPr>
        <w:t>m</w:t>
      </w:r>
      <w:r>
        <w:t>ā </w:t>
      </w:r>
      <w:r>
        <w:rPr>
          <w:spacing w:val="-2"/>
        </w:rPr>
        <w:t>II</w:t>
      </w:r>
      <w:r>
        <w:t>I</w:t>
      </w:r>
      <w:r>
        <w:rPr>
          <w:spacing w:val="-2"/>
        </w:rPr>
        <w:t xml:space="preserve"> </w:t>
      </w:r>
      <w:r>
        <w:t>(</w:t>
      </w:r>
      <w:r>
        <w:rPr>
          <w:spacing w:val="-1"/>
        </w:rPr>
        <w:t>CH</w:t>
      </w:r>
      <w:r>
        <w:rPr>
          <w:spacing w:val="1"/>
        </w:rPr>
        <w:t>A</w:t>
      </w:r>
      <w:r>
        <w:rPr>
          <w:spacing w:val="-1"/>
        </w:rPr>
        <w:t>R</w:t>
      </w:r>
      <w:r>
        <w:t xml:space="preserve">M). </w:t>
      </w:r>
      <w:r>
        <w:rPr>
          <w:spacing w:val="-1"/>
        </w:rPr>
        <w:t>C</w:t>
      </w:r>
      <w:r>
        <w:t>D</w:t>
      </w:r>
      <w:r>
        <w:rPr>
          <w:spacing w:val="-1"/>
        </w:rPr>
        <w:t xml:space="preserve"> </w:t>
      </w:r>
      <w:r>
        <w:t>pē</w:t>
      </w:r>
      <w:r>
        <w:rPr>
          <w:spacing w:val="-2"/>
        </w:rPr>
        <w:t>tī</w:t>
      </w:r>
      <w:r>
        <w:rPr>
          <w:spacing w:val="1"/>
        </w:rPr>
        <w:t>j</w:t>
      </w:r>
      <w:r>
        <w:t>u</w:t>
      </w:r>
      <w:r>
        <w:rPr>
          <w:spacing w:val="-4"/>
        </w:rPr>
        <w:t>m</w:t>
      </w:r>
      <w:r>
        <w:t>ā</w:t>
      </w:r>
      <w:r>
        <w:rPr>
          <w:spacing w:val="3"/>
        </w:rPr>
        <w:t> </w:t>
      </w:r>
      <w:r>
        <w:rPr>
          <w:spacing w:val="-2"/>
        </w:rPr>
        <w:t xml:space="preserve">III </w:t>
      </w:r>
      <w:r>
        <w:t>854</w:t>
      </w:r>
      <w:r>
        <w:rPr>
          <w:b/>
          <w:bCs/>
        </w:rPr>
        <w:t> </w:t>
      </w:r>
      <w:r>
        <w:t>pac</w:t>
      </w:r>
      <w:r>
        <w:rPr>
          <w:spacing w:val="1"/>
        </w:rPr>
        <w:t>i</w:t>
      </w:r>
      <w:r>
        <w:t>e</w:t>
      </w:r>
      <w:r>
        <w:rPr>
          <w:spacing w:val="-3"/>
        </w:rPr>
        <w:t>n</w:t>
      </w:r>
      <w:r>
        <w:rPr>
          <w:spacing w:val="1"/>
        </w:rPr>
        <w:t>t</w:t>
      </w:r>
      <w:r>
        <w:t>i a</w:t>
      </w:r>
      <w:r>
        <w:rPr>
          <w:spacing w:val="1"/>
        </w:rPr>
        <w:t>t</w:t>
      </w:r>
      <w:r>
        <w:rPr>
          <w:spacing w:val="-3"/>
        </w:rPr>
        <w:t>k</w:t>
      </w:r>
      <w:r>
        <w:rPr>
          <w:spacing w:val="1"/>
        </w:rPr>
        <w:t>l</w:t>
      </w:r>
      <w:r>
        <w:t>ā</w:t>
      </w:r>
      <w:r>
        <w:rPr>
          <w:spacing w:val="-2"/>
        </w:rPr>
        <w:t>t</w:t>
      </w:r>
      <w:r>
        <w:t>i</w:t>
      </w:r>
      <w:r>
        <w:rPr>
          <w:spacing w:val="1"/>
        </w:rPr>
        <w:t xml:space="preserve"> </w:t>
      </w:r>
      <w:r>
        <w:rPr>
          <w:spacing w:val="-2"/>
        </w:rPr>
        <w:t>s</w:t>
      </w:r>
      <w:r>
        <w:t>aņē</w:t>
      </w:r>
      <w:r>
        <w:rPr>
          <w:spacing w:val="-4"/>
        </w:rPr>
        <w:t>m</w:t>
      </w:r>
      <w:r>
        <w:t>a 80 mg</w:t>
      </w:r>
      <w:r>
        <w:rPr>
          <w:spacing w:val="-3"/>
        </w:rPr>
        <w:t xml:space="preserve"> </w:t>
      </w:r>
      <w:r>
        <w:t>0.</w:t>
      </w:r>
      <w:r>
        <w:rPr>
          <w:b/>
          <w:bCs/>
        </w:rPr>
        <w:t> </w:t>
      </w:r>
      <w:r>
        <w:t>nedē</w:t>
      </w:r>
      <w:r>
        <w:rPr>
          <w:spacing w:val="1"/>
        </w:rPr>
        <w:t>ļ</w:t>
      </w:r>
      <w:r>
        <w:t>ā</w:t>
      </w:r>
      <w:r>
        <w:rPr>
          <w:spacing w:val="-2"/>
        </w:rPr>
        <w:t xml:space="preserve"> </w:t>
      </w:r>
      <w:r>
        <w:t>un 40 </w:t>
      </w:r>
      <w:r>
        <w:rPr>
          <w:spacing w:val="-4"/>
        </w:rPr>
        <w:t>m</w:t>
      </w:r>
      <w:r>
        <w:t>g</w:t>
      </w:r>
      <w:r>
        <w:rPr>
          <w:spacing w:val="-3"/>
        </w:rPr>
        <w:t xml:space="preserve"> </w:t>
      </w:r>
      <w:r>
        <w:t>2.</w:t>
      </w:r>
      <w:r>
        <w:rPr>
          <w:b/>
          <w:bCs/>
        </w:rPr>
        <w:t> </w:t>
      </w:r>
      <w:r>
        <w:t>nedē</w:t>
      </w:r>
      <w:r>
        <w:rPr>
          <w:spacing w:val="1"/>
        </w:rPr>
        <w:t>ļ</w:t>
      </w:r>
      <w:r>
        <w:t>ā.</w:t>
      </w:r>
      <w:r>
        <w:rPr>
          <w:spacing w:val="-3"/>
        </w:rPr>
        <w:t xml:space="preserve"> </w:t>
      </w:r>
      <w:r>
        <w:t>4.</w:t>
      </w:r>
      <w:r>
        <w:rPr>
          <w:b/>
          <w:bCs/>
        </w:rPr>
        <w:t> </w:t>
      </w:r>
      <w:r>
        <w:t>nedē</w:t>
      </w:r>
      <w:r>
        <w:rPr>
          <w:spacing w:val="-2"/>
        </w:rPr>
        <w:t>ļ</w:t>
      </w:r>
      <w:r>
        <w:t>ā p</w:t>
      </w:r>
      <w:r>
        <w:rPr>
          <w:spacing w:val="-3"/>
        </w:rPr>
        <w:t>a</w:t>
      </w:r>
      <w:r>
        <w:t>c</w:t>
      </w:r>
      <w:r>
        <w:rPr>
          <w:spacing w:val="1"/>
        </w:rPr>
        <w:t>i</w:t>
      </w:r>
      <w:r>
        <w:rPr>
          <w:spacing w:val="-3"/>
        </w:rPr>
        <w:t>e</w:t>
      </w:r>
      <w:r>
        <w:t>n</w:t>
      </w:r>
      <w:r>
        <w:rPr>
          <w:spacing w:val="-2"/>
        </w:rPr>
        <w:t>t</w:t>
      </w:r>
      <w:r>
        <w:t>i</w:t>
      </w:r>
      <w:r>
        <w:rPr>
          <w:spacing w:val="1"/>
        </w:rPr>
        <w:t xml:space="preserve"> </w:t>
      </w:r>
      <w:r>
        <w:rPr>
          <w:spacing w:val="-2"/>
        </w:rPr>
        <w:t>t</w:t>
      </w:r>
      <w:r>
        <w:rPr>
          <w:spacing w:val="1"/>
        </w:rPr>
        <w:t>i</w:t>
      </w:r>
      <w:r>
        <w:rPr>
          <w:spacing w:val="-3"/>
        </w:rPr>
        <w:t>k</w:t>
      </w:r>
      <w:r>
        <w:t>a randomizēti, lai</w:t>
      </w:r>
      <w:r>
        <w:rPr>
          <w:spacing w:val="1"/>
        </w:rPr>
        <w:t xml:space="preserve"> </w:t>
      </w:r>
      <w:r>
        <w:rPr>
          <w:spacing w:val="-2"/>
        </w:rPr>
        <w:t>s</w:t>
      </w:r>
      <w:r>
        <w:t>aņe</w:t>
      </w:r>
      <w:r>
        <w:rPr>
          <w:spacing w:val="-4"/>
        </w:rPr>
        <w:t>m</w:t>
      </w:r>
      <w:r>
        <w:t>tu 40 </w:t>
      </w:r>
      <w:r>
        <w:rPr>
          <w:spacing w:val="-2"/>
        </w:rPr>
        <w:t>m</w:t>
      </w:r>
      <w:r>
        <w:t>g</w:t>
      </w:r>
      <w:r>
        <w:rPr>
          <w:spacing w:val="-3"/>
        </w:rPr>
        <w:t xml:space="preserve"> k</w:t>
      </w:r>
      <w:r>
        <w:t>a</w:t>
      </w:r>
      <w:r>
        <w:rPr>
          <w:spacing w:val="1"/>
        </w:rPr>
        <w:t>t</w:t>
      </w:r>
      <w:r>
        <w:t>ru o</w:t>
      </w:r>
      <w:r>
        <w:rPr>
          <w:spacing w:val="1"/>
        </w:rPr>
        <w:t>t</w:t>
      </w:r>
      <w:r>
        <w:t>ro</w:t>
      </w:r>
      <w:r>
        <w:rPr>
          <w:spacing w:val="-3"/>
        </w:rPr>
        <w:t xml:space="preserve"> </w:t>
      </w:r>
      <w:r>
        <w:t>ned</w:t>
      </w:r>
      <w:r>
        <w:rPr>
          <w:spacing w:val="-3"/>
        </w:rPr>
        <w:t>ē</w:t>
      </w:r>
      <w:r>
        <w:rPr>
          <w:spacing w:val="1"/>
        </w:rPr>
        <w:t>ļ</w:t>
      </w:r>
      <w:r>
        <w:t xml:space="preserve">u, </w:t>
      </w:r>
      <w:r>
        <w:rPr>
          <w:spacing w:val="-3"/>
        </w:rPr>
        <w:t>4</w:t>
      </w:r>
      <w:r>
        <w:t>0 </w:t>
      </w:r>
      <w:r>
        <w:rPr>
          <w:spacing w:val="-2"/>
        </w:rPr>
        <w:t>m</w:t>
      </w:r>
      <w:r>
        <w:t xml:space="preserve">g </w:t>
      </w:r>
      <w:r>
        <w:rPr>
          <w:spacing w:val="-3"/>
        </w:rPr>
        <w:t>k</w:t>
      </w:r>
      <w:r>
        <w:t>a</w:t>
      </w:r>
      <w:r>
        <w:rPr>
          <w:spacing w:val="1"/>
        </w:rPr>
        <w:t>t</w:t>
      </w:r>
      <w:r>
        <w:t>ru ne</w:t>
      </w:r>
      <w:r>
        <w:rPr>
          <w:spacing w:val="-3"/>
        </w:rPr>
        <w:t>d</w:t>
      </w:r>
      <w:r>
        <w:t>ē</w:t>
      </w:r>
      <w:r>
        <w:rPr>
          <w:spacing w:val="1"/>
        </w:rPr>
        <w:t>ļ</w:t>
      </w:r>
      <w:r>
        <w:t xml:space="preserve">u </w:t>
      </w:r>
      <w:r>
        <w:rPr>
          <w:spacing w:val="-3"/>
        </w:rPr>
        <w:t>v</w:t>
      </w:r>
      <w:r>
        <w:t>ai</w:t>
      </w:r>
      <w:r>
        <w:rPr>
          <w:spacing w:val="-2"/>
        </w:rPr>
        <w:t xml:space="preserve"> </w:t>
      </w:r>
      <w:r>
        <w:t>p</w:t>
      </w:r>
      <w:r>
        <w:rPr>
          <w:spacing w:val="-2"/>
        </w:rPr>
        <w:t>l</w:t>
      </w:r>
      <w:r>
        <w:t>ace</w:t>
      </w:r>
      <w:r>
        <w:rPr>
          <w:spacing w:val="-3"/>
        </w:rPr>
        <w:t>b</w:t>
      </w:r>
      <w:r>
        <w:t xml:space="preserve">o, un </w:t>
      </w:r>
      <w:r>
        <w:rPr>
          <w:spacing w:val="-3"/>
        </w:rPr>
        <w:t>k</w:t>
      </w:r>
      <w:r>
        <w:t>op</w:t>
      </w:r>
      <w:r>
        <w:rPr>
          <w:spacing w:val="-3"/>
        </w:rPr>
        <w:t>ē</w:t>
      </w:r>
      <w:r>
        <w:rPr>
          <w:spacing w:val="3"/>
        </w:rPr>
        <w:t>j</w:t>
      </w:r>
      <w:r>
        <w:rPr>
          <w:spacing w:val="-3"/>
        </w:rPr>
        <w:t>a</w:t>
      </w:r>
      <w:r>
        <w:rPr>
          <w:spacing w:val="1"/>
        </w:rPr>
        <w:t>i</w:t>
      </w:r>
      <w:r>
        <w:t xml:space="preserve">s </w:t>
      </w:r>
      <w:r>
        <w:rPr>
          <w:spacing w:val="-3"/>
        </w:rPr>
        <w:t>p</w:t>
      </w:r>
      <w:r>
        <w:t>ē</w:t>
      </w:r>
      <w:r>
        <w:rPr>
          <w:spacing w:val="-2"/>
        </w:rPr>
        <w:t>tī</w:t>
      </w:r>
      <w:r>
        <w:rPr>
          <w:spacing w:val="1"/>
        </w:rPr>
        <w:t>j</w:t>
      </w:r>
      <w:r>
        <w:t>u</w:t>
      </w:r>
      <w:r>
        <w:rPr>
          <w:spacing w:val="-4"/>
        </w:rPr>
        <w:t>m</w:t>
      </w:r>
      <w:r>
        <w:t xml:space="preserve">a </w:t>
      </w:r>
      <w:r>
        <w:rPr>
          <w:spacing w:val="1"/>
        </w:rPr>
        <w:t>il</w:t>
      </w:r>
      <w:r>
        <w:rPr>
          <w:spacing w:val="-3"/>
        </w:rPr>
        <w:t>g</w:t>
      </w:r>
      <w:r>
        <w:t>u</w:t>
      </w:r>
      <w:r>
        <w:rPr>
          <w:spacing w:val="-4"/>
        </w:rPr>
        <w:t>m</w:t>
      </w:r>
      <w:r>
        <w:t>s b</w:t>
      </w:r>
      <w:r>
        <w:rPr>
          <w:spacing w:val="1"/>
        </w:rPr>
        <w:t>ij</w:t>
      </w:r>
      <w:r>
        <w:t>a 56</w:t>
      </w:r>
      <w:r>
        <w:rPr>
          <w:b/>
          <w:bCs/>
        </w:rPr>
        <w:t> </w:t>
      </w:r>
      <w:r>
        <w:rPr>
          <w:spacing w:val="-3"/>
        </w:rPr>
        <w:t>n</w:t>
      </w:r>
      <w:r>
        <w:t>ed</w:t>
      </w:r>
      <w:r>
        <w:rPr>
          <w:spacing w:val="-3"/>
        </w:rPr>
        <w:t>ē</w:t>
      </w:r>
      <w:r>
        <w:rPr>
          <w:spacing w:val="1"/>
        </w:rPr>
        <w:t>ļ</w:t>
      </w:r>
      <w:r>
        <w:t xml:space="preserve">as. </w:t>
      </w:r>
      <w:r>
        <w:rPr>
          <w:spacing w:val="-1"/>
        </w:rPr>
        <w:t>P</w:t>
      </w:r>
      <w:r>
        <w:t>ac</w:t>
      </w:r>
      <w:r>
        <w:rPr>
          <w:spacing w:val="1"/>
        </w:rPr>
        <w:t>i</w:t>
      </w:r>
      <w:r>
        <w:rPr>
          <w:spacing w:val="-3"/>
        </w:rPr>
        <w:t>e</w:t>
      </w:r>
      <w:r>
        <w:rPr>
          <w:spacing w:val="-1"/>
        </w:rPr>
        <w:t>n</w:t>
      </w:r>
      <w:r>
        <w:rPr>
          <w:spacing w:val="-2"/>
        </w:rPr>
        <w:t>t</w:t>
      </w:r>
      <w:r>
        <w:t>i</w:t>
      </w:r>
      <w:r>
        <w:rPr>
          <w:spacing w:val="1"/>
        </w:rPr>
        <w:t xml:space="preserve"> </w:t>
      </w:r>
      <w:r>
        <w:rPr>
          <w:spacing w:val="-3"/>
        </w:rPr>
        <w:t>a</w:t>
      </w:r>
      <w:r>
        <w:t>r</w:t>
      </w:r>
      <w:r>
        <w:rPr>
          <w:spacing w:val="1"/>
        </w:rPr>
        <w:t xml:space="preserve"> </w:t>
      </w:r>
      <w:r>
        <w:rPr>
          <w:spacing w:val="-3"/>
        </w:rPr>
        <w:t>k</w:t>
      </w:r>
      <w:r>
        <w:rPr>
          <w:spacing w:val="1"/>
        </w:rPr>
        <w:t>lī</w:t>
      </w:r>
      <w:r>
        <w:rPr>
          <w:spacing w:val="-3"/>
        </w:rPr>
        <w:t>n</w:t>
      </w:r>
      <w:r>
        <w:rPr>
          <w:spacing w:val="1"/>
        </w:rPr>
        <w:t>i</w:t>
      </w:r>
      <w:r>
        <w:t>s</w:t>
      </w:r>
      <w:r>
        <w:rPr>
          <w:spacing w:val="-3"/>
        </w:rPr>
        <w:t>k</w:t>
      </w:r>
      <w:r>
        <w:t>u 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w:t>
      </w:r>
      <w:r>
        <w:rPr>
          <w:spacing w:val="1"/>
        </w:rPr>
        <w:t>j</w:t>
      </w:r>
      <w:r>
        <w:t>u (</w:t>
      </w:r>
      <w:r>
        <w:rPr>
          <w:i/>
          <w:spacing w:val="-1"/>
        </w:rPr>
        <w:t>CDA</w:t>
      </w:r>
      <w:r>
        <w:rPr>
          <w:i/>
        </w:rPr>
        <w:t>I</w:t>
      </w:r>
      <w:r>
        <w:rPr>
          <w:i/>
          <w:spacing w:val="-4"/>
        </w:rPr>
        <w:t xml:space="preserve"> </w:t>
      </w:r>
      <w:r>
        <w:t>sa</w:t>
      </w:r>
      <w:r>
        <w:rPr>
          <w:spacing w:val="-4"/>
        </w:rPr>
        <w:t>m</w:t>
      </w:r>
      <w:r>
        <w:rPr>
          <w:spacing w:val="2"/>
        </w:rPr>
        <w:t>a</w:t>
      </w:r>
      <w:r>
        <w:rPr>
          <w:spacing w:val="-3"/>
        </w:rPr>
        <w:t>z</w:t>
      </w:r>
      <w:r>
        <w:rPr>
          <w:spacing w:val="1"/>
        </w:rPr>
        <w:t>i</w:t>
      </w:r>
      <w:r>
        <w:t>nā</w:t>
      </w:r>
      <w:r>
        <w:rPr>
          <w:spacing w:val="-2"/>
        </w:rPr>
        <w:t>š</w:t>
      </w:r>
      <w:r>
        <w:t>anās</w:t>
      </w:r>
      <w:r>
        <w:rPr>
          <w:spacing w:val="-2"/>
        </w:rPr>
        <w:t xml:space="preserve"> </w:t>
      </w:r>
      <w:r>
        <w:t>≥</w:t>
      </w:r>
      <w:r>
        <w:rPr>
          <w:b/>
          <w:bCs/>
        </w:rPr>
        <w:t> </w:t>
      </w:r>
      <w:r>
        <w:t>7</w:t>
      </w:r>
      <w:r>
        <w:rPr>
          <w:spacing w:val="-3"/>
        </w:rPr>
        <w:t>0</w:t>
      </w:r>
      <w:r>
        <w:t>)</w:t>
      </w:r>
      <w:r>
        <w:rPr>
          <w:spacing w:val="1"/>
        </w:rPr>
        <w:t xml:space="preserve"> </w:t>
      </w:r>
      <w:r>
        <w:t>4.</w:t>
      </w:r>
      <w:r>
        <w:rPr>
          <w:b/>
          <w:bCs/>
        </w:rPr>
        <w:t> </w:t>
      </w:r>
      <w:r>
        <w:rPr>
          <w:spacing w:val="-3"/>
        </w:rPr>
        <w:t>n</w:t>
      </w:r>
      <w:r>
        <w:t>ed</w:t>
      </w:r>
      <w:r>
        <w:rPr>
          <w:spacing w:val="-3"/>
        </w:rPr>
        <w:t>ē</w:t>
      </w:r>
      <w:r>
        <w:rPr>
          <w:spacing w:val="1"/>
        </w:rPr>
        <w:t>ļ</w:t>
      </w:r>
      <w:r>
        <w:t>ā</w:t>
      </w:r>
      <w:r>
        <w:rPr>
          <w:spacing w:val="-2"/>
        </w:rPr>
        <w:t xml:space="preserve"> </w:t>
      </w:r>
      <w:r>
        <w:rPr>
          <w:spacing w:val="1"/>
        </w:rPr>
        <w:t>ti</w:t>
      </w:r>
      <w:r>
        <w:rPr>
          <w:spacing w:val="-3"/>
        </w:rPr>
        <w:t>k</w:t>
      </w:r>
      <w:r>
        <w:t xml:space="preserve">a </w:t>
      </w:r>
      <w:r>
        <w:rPr>
          <w:spacing w:val="-2"/>
        </w:rPr>
        <w:t>s</w:t>
      </w:r>
      <w:r>
        <w:rPr>
          <w:spacing w:val="1"/>
        </w:rPr>
        <w:t>t</w:t>
      </w:r>
      <w:r>
        <w:rPr>
          <w:spacing w:val="-2"/>
        </w:rPr>
        <w:t>r</w:t>
      </w:r>
      <w:r>
        <w:t>a</w:t>
      </w:r>
      <w:r>
        <w:rPr>
          <w:spacing w:val="1"/>
        </w:rPr>
        <w:t>t</w:t>
      </w:r>
      <w:r>
        <w:rPr>
          <w:spacing w:val="-2"/>
        </w:rPr>
        <w:t>i</w:t>
      </w:r>
      <w:r>
        <w:t>f</w:t>
      </w:r>
      <w:r>
        <w:rPr>
          <w:spacing w:val="-2"/>
        </w:rPr>
        <w:t>i</w:t>
      </w:r>
      <w:r>
        <w:t>c</w:t>
      </w:r>
      <w:r>
        <w:rPr>
          <w:spacing w:val="-3"/>
        </w:rPr>
        <w:t>ē</w:t>
      </w:r>
      <w:r>
        <w:rPr>
          <w:spacing w:val="1"/>
        </w:rPr>
        <w:t>t</w:t>
      </w:r>
      <w:r>
        <w:t>i</w:t>
      </w:r>
      <w:r>
        <w:rPr>
          <w:spacing w:val="1"/>
        </w:rPr>
        <w:t xml:space="preserve"> </w:t>
      </w:r>
      <w:r>
        <w:t>un</w:t>
      </w:r>
      <w:r>
        <w:rPr>
          <w:spacing w:val="-3"/>
        </w:rPr>
        <w:t xml:space="preserve"> </w:t>
      </w:r>
      <w:r>
        <w:t>an</w:t>
      </w:r>
      <w:r>
        <w:rPr>
          <w:spacing w:val="-3"/>
        </w:rPr>
        <w:t>a</w:t>
      </w:r>
      <w:r>
        <w:rPr>
          <w:spacing w:val="1"/>
        </w:rPr>
        <w:t>li</w:t>
      </w:r>
      <w:r>
        <w:rPr>
          <w:spacing w:val="-3"/>
        </w:rPr>
        <w:t>zē</w:t>
      </w:r>
      <w:r>
        <w:rPr>
          <w:spacing w:val="1"/>
        </w:rPr>
        <w:t xml:space="preserve">ti </w:t>
      </w:r>
      <w:r>
        <w:t>a</w:t>
      </w:r>
      <w:r>
        <w:rPr>
          <w:spacing w:val="1"/>
        </w:rPr>
        <w:t>t</w:t>
      </w:r>
      <w:r>
        <w:t>se</w:t>
      </w:r>
      <w:r>
        <w:rPr>
          <w:spacing w:val="-3"/>
        </w:rPr>
        <w:t>v</w:t>
      </w:r>
      <w:r>
        <w:rPr>
          <w:spacing w:val="1"/>
        </w:rPr>
        <w:t>i</w:t>
      </w:r>
      <w:r>
        <w:t>š</w:t>
      </w:r>
      <w:r>
        <w:rPr>
          <w:spacing w:val="-3"/>
        </w:rPr>
        <w:t>ķ</w:t>
      </w:r>
      <w:r>
        <w:t>i</w:t>
      </w:r>
      <w:r>
        <w:rPr>
          <w:spacing w:val="1"/>
        </w:rPr>
        <w:t xml:space="preserve"> </w:t>
      </w:r>
      <w:r>
        <w:rPr>
          <w:spacing w:val="-3"/>
        </w:rPr>
        <w:t>n</w:t>
      </w:r>
      <w:r>
        <w:t xml:space="preserve">o </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4.</w:t>
      </w:r>
      <w:r>
        <w:rPr>
          <w:b/>
          <w:bCs/>
        </w:rPr>
        <w:t> </w:t>
      </w:r>
      <w:r>
        <w:t>ned</w:t>
      </w:r>
      <w:r>
        <w:rPr>
          <w:spacing w:val="-3"/>
        </w:rPr>
        <w:t>ē</w:t>
      </w:r>
      <w:r>
        <w:rPr>
          <w:spacing w:val="1"/>
        </w:rPr>
        <w:t>ļ</w:t>
      </w:r>
      <w:r>
        <w:t>ā n</w:t>
      </w:r>
      <w:r>
        <w:rPr>
          <w:spacing w:val="-3"/>
        </w:rPr>
        <w:t>e</w:t>
      </w:r>
      <w:r>
        <w:t>b</w:t>
      </w:r>
      <w:r>
        <w:rPr>
          <w:spacing w:val="-2"/>
        </w:rPr>
        <w:t>i</w:t>
      </w:r>
      <w:r>
        <w:rPr>
          <w:spacing w:val="1"/>
        </w:rPr>
        <w:t>j</w:t>
      </w:r>
      <w:r>
        <w:t xml:space="preserve">a </w:t>
      </w:r>
      <w:r>
        <w:rPr>
          <w:spacing w:val="-3"/>
        </w:rP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as. </w:t>
      </w:r>
      <w:r>
        <w:rPr>
          <w:spacing w:val="-1"/>
        </w:rPr>
        <w:t>P</w:t>
      </w:r>
      <w:r>
        <w:t>a</w:t>
      </w:r>
      <w:r>
        <w:rPr>
          <w:spacing w:val="-3"/>
        </w:rPr>
        <w:t>k</w:t>
      </w:r>
      <w:r>
        <w:t>āp</w:t>
      </w:r>
      <w:r>
        <w:rPr>
          <w:spacing w:val="-3"/>
        </w:rPr>
        <w:t>e</w:t>
      </w:r>
      <w:r>
        <w:t>n</w:t>
      </w:r>
      <w:r>
        <w:rPr>
          <w:spacing w:val="1"/>
        </w:rPr>
        <w:t>i</w:t>
      </w:r>
      <w:r>
        <w:t>s</w:t>
      </w:r>
      <w:r>
        <w:rPr>
          <w:spacing w:val="-3"/>
        </w:rPr>
        <w:t>k</w:t>
      </w:r>
      <w:r>
        <w:t xml:space="preserve">a </w:t>
      </w:r>
      <w:r>
        <w:rPr>
          <w:spacing w:val="-3"/>
        </w:rPr>
        <w:t>k</w:t>
      </w:r>
      <w:r>
        <w:t>or</w:t>
      </w:r>
      <w:r>
        <w:rPr>
          <w:spacing w:val="-2"/>
        </w:rPr>
        <w:t>t</w:t>
      </w:r>
      <w:r>
        <w:rPr>
          <w:spacing w:val="1"/>
        </w:rPr>
        <w:t>i</w:t>
      </w:r>
      <w:r>
        <w:rPr>
          <w:spacing w:val="-3"/>
        </w:rPr>
        <w:t>k</w:t>
      </w:r>
      <w:r>
        <w:t>os</w:t>
      </w:r>
      <w:r>
        <w:rPr>
          <w:spacing w:val="-2"/>
        </w:rPr>
        <w:t>t</w:t>
      </w:r>
      <w:r>
        <w:t>ero</w:t>
      </w:r>
      <w:r>
        <w:rPr>
          <w:spacing w:val="-2"/>
        </w:rPr>
        <w:t>ī</w:t>
      </w:r>
      <w:r>
        <w:t xml:space="preserve">du </w:t>
      </w:r>
      <w:r>
        <w:rPr>
          <w:spacing w:val="-2"/>
        </w:rPr>
        <w:t>l</w:t>
      </w:r>
      <w:r>
        <w:rPr>
          <w:spacing w:val="1"/>
        </w:rPr>
        <w:t>i</w:t>
      </w:r>
      <w:r>
        <w:rPr>
          <w:spacing w:val="-3"/>
        </w:rPr>
        <w:t>e</w:t>
      </w:r>
      <w:r>
        <w:rPr>
          <w:spacing w:val="1"/>
        </w:rPr>
        <w:t>t</w:t>
      </w:r>
      <w:r>
        <w:t>o</w:t>
      </w:r>
      <w:r>
        <w:rPr>
          <w:spacing w:val="-2"/>
        </w:rPr>
        <w:t>š</w:t>
      </w:r>
      <w:r>
        <w:t>anas pār</w:t>
      </w:r>
      <w:r>
        <w:rPr>
          <w:spacing w:val="-2"/>
        </w:rPr>
        <w:t>t</w:t>
      </w:r>
      <w:r>
        <w:t>rau</w:t>
      </w:r>
      <w:r>
        <w:rPr>
          <w:spacing w:val="-3"/>
        </w:rPr>
        <w:t>k</w:t>
      </w:r>
      <w:r>
        <w:t>ša</w:t>
      </w:r>
      <w:r>
        <w:rPr>
          <w:spacing w:val="-3"/>
        </w:rPr>
        <w:t>n</w:t>
      </w:r>
      <w:r>
        <w:t xml:space="preserve">a </w:t>
      </w:r>
      <w:r>
        <w:rPr>
          <w:spacing w:val="-2"/>
        </w:rPr>
        <w:t>t</w:t>
      </w:r>
      <w:r>
        <w:rPr>
          <w:spacing w:val="1"/>
        </w:rPr>
        <w:t>i</w:t>
      </w:r>
      <w:r>
        <w:rPr>
          <w:spacing w:val="-3"/>
        </w:rPr>
        <w:t>k</w:t>
      </w:r>
      <w:r>
        <w:t>a a</w:t>
      </w:r>
      <w:r>
        <w:rPr>
          <w:spacing w:val="-2"/>
        </w:rPr>
        <w:t>t</w:t>
      </w:r>
      <w:r>
        <w:rPr>
          <w:spacing w:val="1"/>
        </w:rPr>
        <w:t>ļ</w:t>
      </w:r>
      <w:r>
        <w:t>a</w:t>
      </w:r>
      <w:r>
        <w:rPr>
          <w:spacing w:val="-3"/>
        </w:rPr>
        <w:t>u</w:t>
      </w:r>
      <w:r>
        <w:rPr>
          <w:spacing w:val="1"/>
        </w:rPr>
        <w:t>t</w:t>
      </w:r>
      <w:r>
        <w:t xml:space="preserve">a </w:t>
      </w:r>
      <w:r>
        <w:rPr>
          <w:spacing w:val="-3"/>
        </w:rPr>
        <w:t>pē</w:t>
      </w:r>
      <w:r>
        <w:t>c 8.</w:t>
      </w:r>
      <w:r>
        <w:rPr>
          <w:b/>
          <w:bCs/>
        </w:rPr>
        <w:t> </w:t>
      </w:r>
      <w:r>
        <w:t>ne</w:t>
      </w:r>
      <w:r>
        <w:rPr>
          <w:spacing w:val="-3"/>
        </w:rPr>
        <w:t>d</w:t>
      </w:r>
      <w:r>
        <w:t>ē</w:t>
      </w:r>
      <w:r>
        <w:rPr>
          <w:spacing w:val="-2"/>
        </w:rPr>
        <w:t>ļ</w:t>
      </w:r>
      <w:r>
        <w:t>as.</w:t>
      </w:r>
    </w:p>
    <w:p w14:paraId="559A0A11" w14:textId="77777777" w:rsidR="00F02279" w:rsidRDefault="00F02279">
      <w:pPr>
        <w:widowControl/>
        <w:kinsoku w:val="0"/>
        <w:overflowPunct w:val="0"/>
        <w:rPr>
          <w:szCs w:val="22"/>
        </w:rPr>
      </w:pPr>
    </w:p>
    <w:p w14:paraId="1181234B" w14:textId="77777777" w:rsidR="00F02279" w:rsidRDefault="001B5169">
      <w:pPr>
        <w:pStyle w:val="BodyText"/>
        <w:keepLines/>
        <w:widowControl/>
        <w:kinsoku w:val="0"/>
        <w:overflowPunct w:val="0"/>
        <w:ind w:left="0"/>
      </w:pPr>
      <w:r>
        <w:rPr>
          <w:spacing w:val="-1"/>
        </w:rPr>
        <w:t>C</w:t>
      </w:r>
      <w:r>
        <w:t>D</w:t>
      </w:r>
      <w:r>
        <w:rPr>
          <w:spacing w:val="-1"/>
        </w:rPr>
        <w:t xml:space="preserve"> </w:t>
      </w:r>
      <w:r>
        <w:t>pē</w:t>
      </w:r>
      <w:r>
        <w:rPr>
          <w:spacing w:val="1"/>
        </w:rPr>
        <w:t>t</w:t>
      </w:r>
      <w:r>
        <w:rPr>
          <w:spacing w:val="-2"/>
        </w:rPr>
        <w:t>ī</w:t>
      </w:r>
      <w:r>
        <w:rPr>
          <w:spacing w:val="1"/>
        </w:rPr>
        <w:t>j</w:t>
      </w:r>
      <w:r>
        <w:rPr>
          <w:spacing w:val="-1"/>
        </w:rPr>
        <w:t>u</w:t>
      </w:r>
      <w:r>
        <w:rPr>
          <w:spacing w:val="-4"/>
        </w:rPr>
        <w:t>m</w:t>
      </w:r>
      <w:r>
        <w:t>ā I</w:t>
      </w:r>
      <w:r>
        <w:rPr>
          <w:spacing w:val="-4"/>
        </w:rPr>
        <w:t xml:space="preserve"> </w:t>
      </w:r>
      <w:r>
        <w:t xml:space="preserve">un </w:t>
      </w:r>
      <w:r>
        <w:rPr>
          <w:spacing w:val="-1"/>
        </w:rPr>
        <w:t>C</w:t>
      </w:r>
      <w:r>
        <w:t>D</w:t>
      </w:r>
      <w:r>
        <w:rPr>
          <w:spacing w:val="-1"/>
        </w:rPr>
        <w:t xml:space="preserve"> </w:t>
      </w:r>
      <w:r>
        <w:t>pē</w:t>
      </w:r>
      <w:r>
        <w:rPr>
          <w:spacing w:val="1"/>
        </w:rPr>
        <w:t>t</w:t>
      </w:r>
      <w:r>
        <w:rPr>
          <w:spacing w:val="-2"/>
        </w:rPr>
        <w:t>ī</w:t>
      </w:r>
      <w:r>
        <w:rPr>
          <w:spacing w:val="3"/>
        </w:rPr>
        <w:t>j</w:t>
      </w:r>
      <w:r>
        <w:rPr>
          <w:spacing w:val="-3"/>
        </w:rPr>
        <w:t>u</w:t>
      </w:r>
      <w:r>
        <w:rPr>
          <w:spacing w:val="-4"/>
        </w:rPr>
        <w:t>m</w:t>
      </w:r>
      <w:r>
        <w:t>ā </w:t>
      </w:r>
      <w:r>
        <w:rPr>
          <w:spacing w:val="-2"/>
        </w:rPr>
        <w:t>I</w:t>
      </w:r>
      <w:r>
        <w:t>I</w:t>
      </w:r>
      <w:r>
        <w:rPr>
          <w:spacing w:val="-2"/>
        </w:rPr>
        <w:t xml:space="preserve"> </w:t>
      </w:r>
      <w:r>
        <w:t>re</w:t>
      </w:r>
      <w:r>
        <w:rPr>
          <w:spacing w:val="-4"/>
        </w:rPr>
        <w:t>m</w:t>
      </w:r>
      <w:r>
        <w:rPr>
          <w:spacing w:val="1"/>
        </w:rPr>
        <w:t>i</w:t>
      </w:r>
      <w:r>
        <w:t>s</w:t>
      </w:r>
      <w:r>
        <w:rPr>
          <w:spacing w:val="-2"/>
        </w:rPr>
        <w:t>i</w:t>
      </w:r>
      <w:r>
        <w:rPr>
          <w:spacing w:val="3"/>
        </w:rPr>
        <w:t>j</w:t>
      </w:r>
      <w:r>
        <w:t>as</w:t>
      </w:r>
      <w:r>
        <w:rPr>
          <w:spacing w:val="-2"/>
        </w:rPr>
        <w:t xml:space="preserve"> </w:t>
      </w:r>
      <w:r>
        <w:rPr>
          <w:spacing w:val="1"/>
        </w:rPr>
        <w:t>i</w:t>
      </w:r>
      <w:r>
        <w:t>ndu</w:t>
      </w:r>
      <w:r>
        <w:rPr>
          <w:spacing w:val="-3"/>
        </w:rPr>
        <w:t>k</w:t>
      </w:r>
      <w:r>
        <w:t>c</w:t>
      </w:r>
      <w:r>
        <w:rPr>
          <w:spacing w:val="-2"/>
        </w:rPr>
        <w:t>i</w:t>
      </w:r>
      <w:r>
        <w:rPr>
          <w:spacing w:val="1"/>
        </w:rPr>
        <w:t>j</w:t>
      </w:r>
      <w:r>
        <w:t xml:space="preserve">a </w:t>
      </w:r>
      <w:r>
        <w:rPr>
          <w:spacing w:val="-3"/>
        </w:rPr>
        <w:t>u</w:t>
      </w:r>
      <w:r>
        <w:t>n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as</w:t>
      </w:r>
      <w:r>
        <w:rPr>
          <w:spacing w:val="-2"/>
        </w:rPr>
        <w:t xml:space="preserve"> rādītāji</w:t>
      </w:r>
      <w:r>
        <w:rPr>
          <w:spacing w:val="1"/>
        </w:rPr>
        <w:t xml:space="preserve"> </w:t>
      </w:r>
      <w:r>
        <w:t>parā</w:t>
      </w:r>
      <w:r>
        <w:rPr>
          <w:spacing w:val="-3"/>
        </w:rPr>
        <w:t>d</w:t>
      </w:r>
      <w:r>
        <w:rPr>
          <w:spacing w:val="1"/>
        </w:rPr>
        <w:t>ī</w:t>
      </w:r>
      <w:r>
        <w:rPr>
          <w:spacing w:val="-2"/>
        </w:rPr>
        <w:t>t</w:t>
      </w:r>
      <w:r>
        <w:t>i 21. </w:t>
      </w:r>
      <w:r>
        <w:rPr>
          <w:spacing w:val="1"/>
        </w:rPr>
        <w:t>t</w:t>
      </w:r>
      <w:r>
        <w:t>a</w:t>
      </w:r>
      <w:r>
        <w:rPr>
          <w:spacing w:val="-3"/>
        </w:rPr>
        <w:t>b</w:t>
      </w:r>
      <w:r>
        <w:t>u</w:t>
      </w:r>
      <w:r>
        <w:rPr>
          <w:spacing w:val="1"/>
        </w:rPr>
        <w:t>l</w:t>
      </w:r>
      <w:r>
        <w:rPr>
          <w:spacing w:val="-3"/>
        </w:rPr>
        <w:t>ā</w:t>
      </w:r>
      <w:r>
        <w:t>.</w:t>
      </w:r>
    </w:p>
    <w:p w14:paraId="2233A40D" w14:textId="77777777" w:rsidR="00F02279" w:rsidRDefault="00F02279">
      <w:pPr>
        <w:pStyle w:val="Heading1"/>
        <w:widowControl/>
        <w:kinsoku w:val="0"/>
        <w:overflowPunct w:val="0"/>
        <w:ind w:left="0"/>
      </w:pPr>
    </w:p>
    <w:p w14:paraId="32295C38" w14:textId="77777777" w:rsidR="00F02279" w:rsidRDefault="001B5169">
      <w:pPr>
        <w:pStyle w:val="Heading1"/>
        <w:keepNext/>
        <w:widowControl/>
        <w:kinsoku w:val="0"/>
        <w:overflowPunct w:val="0"/>
        <w:ind w:left="0"/>
        <w:rPr>
          <w:bCs w:val="0"/>
        </w:rPr>
      </w:pPr>
      <w:r>
        <w:t>21.</w:t>
      </w:r>
      <w:r>
        <w:rPr>
          <w:b w:val="0"/>
          <w:bCs w:val="0"/>
        </w:rPr>
        <w:t> </w:t>
      </w:r>
      <w:r>
        <w:t>ta</w:t>
      </w:r>
      <w:r>
        <w:rPr>
          <w:spacing w:val="-1"/>
        </w:rPr>
        <w:t>b</w:t>
      </w:r>
      <w:r>
        <w:rPr>
          <w:spacing w:val="-3"/>
        </w:rPr>
        <w:t>u</w:t>
      </w:r>
      <w:r>
        <w:rPr>
          <w:spacing w:val="1"/>
        </w:rPr>
        <w:t>l</w:t>
      </w:r>
      <w:r>
        <w:t xml:space="preserve">a. </w:t>
      </w:r>
      <w:r>
        <w:rPr>
          <w:bCs w:val="0"/>
          <w:spacing w:val="1"/>
        </w:rPr>
        <w:t>K</w:t>
      </w:r>
      <w:r>
        <w:rPr>
          <w:bCs w:val="0"/>
          <w:spacing w:val="-2"/>
        </w:rPr>
        <w:t>l</w:t>
      </w:r>
      <w:r>
        <w:rPr>
          <w:bCs w:val="0"/>
          <w:spacing w:val="1"/>
        </w:rPr>
        <w:t>ī</w:t>
      </w:r>
      <w:r>
        <w:rPr>
          <w:bCs w:val="0"/>
          <w:spacing w:val="-1"/>
        </w:rPr>
        <w:t>n</w:t>
      </w:r>
      <w:r>
        <w:rPr>
          <w:bCs w:val="0"/>
          <w:spacing w:val="-2"/>
        </w:rPr>
        <w:t>i</w:t>
      </w:r>
      <w:r>
        <w:rPr>
          <w:bCs w:val="0"/>
        </w:rPr>
        <w:t>s</w:t>
      </w:r>
      <w:r>
        <w:rPr>
          <w:bCs w:val="0"/>
          <w:spacing w:val="-1"/>
        </w:rPr>
        <w:t>k</w:t>
      </w:r>
      <w:r>
        <w:rPr>
          <w:bCs w:val="0"/>
        </w:rPr>
        <w:t>ās</w:t>
      </w:r>
      <w:r>
        <w:rPr>
          <w:bCs w:val="0"/>
          <w:spacing w:val="-2"/>
        </w:rPr>
        <w:t xml:space="preserve"> </w:t>
      </w:r>
      <w:r>
        <w:rPr>
          <w:bCs w:val="0"/>
        </w:rPr>
        <w:t>re</w:t>
      </w:r>
      <w:r>
        <w:rPr>
          <w:bCs w:val="0"/>
          <w:spacing w:val="-2"/>
        </w:rPr>
        <w:t>m</w:t>
      </w:r>
      <w:r>
        <w:rPr>
          <w:bCs w:val="0"/>
          <w:spacing w:val="1"/>
        </w:rPr>
        <w:t>i</w:t>
      </w:r>
      <w:r>
        <w:rPr>
          <w:bCs w:val="0"/>
          <w:spacing w:val="-2"/>
        </w:rPr>
        <w:t>s</w:t>
      </w:r>
      <w:r>
        <w:rPr>
          <w:bCs w:val="0"/>
          <w:spacing w:val="1"/>
        </w:rPr>
        <w:t>i</w:t>
      </w:r>
      <w:r>
        <w:rPr>
          <w:bCs w:val="0"/>
        </w:rPr>
        <w:t>j</w:t>
      </w:r>
      <w:r>
        <w:rPr>
          <w:bCs w:val="0"/>
          <w:spacing w:val="-3"/>
        </w:rPr>
        <w:t>a</w:t>
      </w:r>
      <w:r>
        <w:rPr>
          <w:bCs w:val="0"/>
        </w:rPr>
        <w:t xml:space="preserve">s </w:t>
      </w:r>
      <w:r>
        <w:rPr>
          <w:bCs w:val="0"/>
          <w:spacing w:val="1"/>
        </w:rPr>
        <w:t>i</w:t>
      </w:r>
      <w:r>
        <w:rPr>
          <w:bCs w:val="0"/>
          <w:spacing w:val="-1"/>
        </w:rPr>
        <w:t>ndu</w:t>
      </w:r>
      <w:r>
        <w:rPr>
          <w:bCs w:val="0"/>
          <w:spacing w:val="-3"/>
        </w:rPr>
        <w:t>k</w:t>
      </w:r>
      <w:r>
        <w:rPr>
          <w:bCs w:val="0"/>
        </w:rPr>
        <w:t>c</w:t>
      </w:r>
      <w:r>
        <w:rPr>
          <w:bCs w:val="0"/>
          <w:spacing w:val="1"/>
        </w:rPr>
        <w:t>i</w:t>
      </w:r>
      <w:r>
        <w:rPr>
          <w:bCs w:val="0"/>
        </w:rPr>
        <w:t>ja</w:t>
      </w:r>
      <w:r>
        <w:rPr>
          <w:bCs w:val="0"/>
          <w:spacing w:val="-3"/>
        </w:rPr>
        <w:t xml:space="preserve"> </w:t>
      </w:r>
      <w:r>
        <w:rPr>
          <w:bCs w:val="0"/>
          <w:spacing w:val="-1"/>
        </w:rPr>
        <w:t>u</w:t>
      </w:r>
      <w:r>
        <w:rPr>
          <w:bCs w:val="0"/>
        </w:rPr>
        <w:t>n</w:t>
      </w:r>
      <w:r>
        <w:rPr>
          <w:bCs w:val="0"/>
          <w:spacing w:val="-1"/>
        </w:rPr>
        <w:t xml:space="preserve"> </w:t>
      </w:r>
      <w:r>
        <w:rPr>
          <w:bCs w:val="0"/>
        </w:rPr>
        <w:t>at</w:t>
      </w:r>
      <w:r>
        <w:rPr>
          <w:bCs w:val="0"/>
          <w:spacing w:val="-3"/>
        </w:rPr>
        <w:t>b</w:t>
      </w:r>
      <w:r>
        <w:rPr>
          <w:bCs w:val="0"/>
          <w:spacing w:val="1"/>
        </w:rPr>
        <w:t>il</w:t>
      </w:r>
      <w:r>
        <w:rPr>
          <w:bCs w:val="0"/>
          <w:spacing w:val="-3"/>
        </w:rPr>
        <w:t>d</w:t>
      </w:r>
      <w:r>
        <w:rPr>
          <w:bCs w:val="0"/>
        </w:rPr>
        <w:t xml:space="preserve">es </w:t>
      </w:r>
      <w:r>
        <w:rPr>
          <w:bCs w:val="0"/>
          <w:spacing w:val="-3"/>
        </w:rPr>
        <w:t>r</w:t>
      </w:r>
      <w:r>
        <w:rPr>
          <w:bCs w:val="0"/>
        </w:rPr>
        <w:t>ea</w:t>
      </w:r>
      <w:r>
        <w:rPr>
          <w:bCs w:val="0"/>
          <w:spacing w:val="-1"/>
        </w:rPr>
        <w:t>k</w:t>
      </w:r>
      <w:r>
        <w:rPr>
          <w:bCs w:val="0"/>
          <w:spacing w:val="-3"/>
        </w:rPr>
        <w:t>c</w:t>
      </w:r>
      <w:r>
        <w:rPr>
          <w:bCs w:val="0"/>
          <w:spacing w:val="1"/>
        </w:rPr>
        <w:t>i</w:t>
      </w:r>
      <w:r>
        <w:rPr>
          <w:bCs w:val="0"/>
        </w:rPr>
        <w:t>ja (</w:t>
      </w:r>
      <w:r>
        <w:rPr>
          <w:bCs w:val="0"/>
          <w:spacing w:val="-1"/>
        </w:rPr>
        <w:t>p</w:t>
      </w:r>
      <w:r>
        <w:rPr>
          <w:bCs w:val="0"/>
        </w:rPr>
        <w:t>ac</w:t>
      </w:r>
      <w:r>
        <w:rPr>
          <w:bCs w:val="0"/>
          <w:spacing w:val="-2"/>
        </w:rPr>
        <w:t>i</w:t>
      </w:r>
      <w:r>
        <w:rPr>
          <w:bCs w:val="0"/>
        </w:rPr>
        <w:t>e</w:t>
      </w:r>
      <w:r>
        <w:rPr>
          <w:bCs w:val="0"/>
          <w:spacing w:val="-1"/>
        </w:rPr>
        <w:t>n</w:t>
      </w:r>
      <w:r>
        <w:rPr>
          <w:bCs w:val="0"/>
        </w:rPr>
        <w:t>tu</w:t>
      </w:r>
      <w:r>
        <w:rPr>
          <w:bCs w:val="0"/>
          <w:spacing w:val="-1"/>
        </w:rPr>
        <w:t xml:space="preserve"> </w:t>
      </w:r>
      <w:r>
        <w:rPr>
          <w:bCs w:val="0"/>
          <w:spacing w:val="-3"/>
        </w:rPr>
        <w:t>p</w:t>
      </w:r>
      <w:r>
        <w:rPr>
          <w:bCs w:val="0"/>
        </w:rPr>
        <w:t>roc</w:t>
      </w:r>
      <w:r>
        <w:rPr>
          <w:bCs w:val="0"/>
          <w:spacing w:val="-3"/>
        </w:rPr>
        <w:t>e</w:t>
      </w:r>
      <w:r>
        <w:rPr>
          <w:bCs w:val="0"/>
          <w:spacing w:val="-1"/>
        </w:rPr>
        <w:t>n</w:t>
      </w:r>
      <w:r>
        <w:rPr>
          <w:bCs w:val="0"/>
        </w:rPr>
        <w:t>t</w:t>
      </w:r>
      <w:r>
        <w:rPr>
          <w:bCs w:val="0"/>
          <w:spacing w:val="-1"/>
        </w:rPr>
        <w:t>u</w:t>
      </w:r>
      <w:r>
        <w:rPr>
          <w:bCs w:val="0"/>
          <w:spacing w:val="-3"/>
        </w:rPr>
        <w:t>ā</w:t>
      </w:r>
      <w:r>
        <w:rPr>
          <w:bCs w:val="0"/>
          <w:spacing w:val="1"/>
        </w:rPr>
        <w:t>l</w:t>
      </w:r>
      <w:r>
        <w:rPr>
          <w:bCs w:val="0"/>
        </w:rPr>
        <w:t>a</w:t>
      </w:r>
      <w:r>
        <w:rPr>
          <w:bCs w:val="0"/>
          <w:spacing w:val="-2"/>
        </w:rPr>
        <w:t>i</w:t>
      </w:r>
      <w:r>
        <w:rPr>
          <w:bCs w:val="0"/>
        </w:rPr>
        <w:t xml:space="preserve">s </w:t>
      </w:r>
      <w:r>
        <w:rPr>
          <w:bCs w:val="0"/>
          <w:spacing w:val="1"/>
        </w:rPr>
        <w:t>ī</w:t>
      </w:r>
      <w:r>
        <w:rPr>
          <w:bCs w:val="0"/>
          <w:spacing w:val="-3"/>
        </w:rPr>
        <w:t>p</w:t>
      </w:r>
      <w:r>
        <w:rPr>
          <w:bCs w:val="0"/>
        </w:rPr>
        <w:t>atsv</w:t>
      </w:r>
      <w:r>
        <w:rPr>
          <w:bCs w:val="0"/>
          <w:spacing w:val="-3"/>
        </w:rPr>
        <w:t>a</w:t>
      </w:r>
      <w:r>
        <w:rPr>
          <w:bCs w:val="0"/>
        </w:rPr>
        <w:t>rs)</w:t>
      </w:r>
    </w:p>
    <w:p w14:paraId="77C38D7B" w14:textId="77777777" w:rsidR="00F02279" w:rsidRDefault="00F02279">
      <w:pPr>
        <w:keepNext/>
        <w:widowControl/>
        <w:rPr>
          <w:szCs w:val="22"/>
        </w:rPr>
      </w:pPr>
    </w:p>
    <w:tbl>
      <w:tblPr>
        <w:tblW w:w="9015"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894"/>
        <w:gridCol w:w="1424"/>
        <w:gridCol w:w="1424"/>
        <w:gridCol w:w="1424"/>
        <w:gridCol w:w="1424"/>
        <w:gridCol w:w="1425"/>
      </w:tblGrid>
      <w:tr w:rsidR="00F02279" w14:paraId="1935330D" w14:textId="77777777">
        <w:trPr>
          <w:cantSplit/>
          <w:tblHeader/>
        </w:trPr>
        <w:tc>
          <w:tcPr>
            <w:tcW w:w="1894" w:type="dxa"/>
            <w:vMerge w:val="restart"/>
          </w:tcPr>
          <w:p w14:paraId="2417B048" w14:textId="77777777" w:rsidR="00F02279" w:rsidRDefault="00F02279">
            <w:pPr>
              <w:keepNext/>
              <w:widowControl/>
              <w:rPr>
                <w:szCs w:val="22"/>
              </w:rPr>
            </w:pPr>
          </w:p>
        </w:tc>
        <w:tc>
          <w:tcPr>
            <w:tcW w:w="4272" w:type="dxa"/>
            <w:gridSpan w:val="3"/>
          </w:tcPr>
          <w:p w14:paraId="3BD272BA" w14:textId="77777777" w:rsidR="00F02279" w:rsidRDefault="001B5169">
            <w:pPr>
              <w:keepNext/>
              <w:widowControl/>
              <w:jc w:val="center"/>
              <w:rPr>
                <w:rFonts w:eastAsia="TimesNewRomanPS-BoldMT"/>
                <w:b/>
                <w:bCs/>
                <w:szCs w:val="22"/>
              </w:rPr>
            </w:pPr>
            <w:r>
              <w:rPr>
                <w:rFonts w:eastAsia="TimesNewRomanPS-BoldMT"/>
                <w:b/>
                <w:bCs/>
                <w:szCs w:val="22"/>
              </w:rPr>
              <w:t>CD pētījums I: infliksimabu</w:t>
            </w:r>
          </w:p>
          <w:p w14:paraId="138828BB" w14:textId="77777777" w:rsidR="00F02279" w:rsidRDefault="001B5169">
            <w:pPr>
              <w:keepNext/>
              <w:widowControl/>
              <w:jc w:val="center"/>
              <w:rPr>
                <w:b/>
                <w:spacing w:val="-3"/>
                <w:szCs w:val="22"/>
              </w:rPr>
            </w:pPr>
            <w:r>
              <w:rPr>
                <w:rFonts w:eastAsia="TimesNewRomanPS-BoldMT"/>
                <w:b/>
                <w:bCs/>
                <w:szCs w:val="22"/>
              </w:rPr>
              <w:t>iepriekš nesaņēmuši pacienti</w:t>
            </w:r>
          </w:p>
        </w:tc>
        <w:tc>
          <w:tcPr>
            <w:tcW w:w="2849" w:type="dxa"/>
            <w:gridSpan w:val="2"/>
          </w:tcPr>
          <w:p w14:paraId="698F5BA2" w14:textId="77777777" w:rsidR="00F02279" w:rsidRDefault="001B5169">
            <w:pPr>
              <w:keepNext/>
              <w:widowControl/>
              <w:jc w:val="center"/>
              <w:rPr>
                <w:rFonts w:eastAsia="TimesNewRomanPS-BoldMT"/>
                <w:b/>
                <w:bCs/>
                <w:szCs w:val="22"/>
              </w:rPr>
            </w:pPr>
            <w:r>
              <w:rPr>
                <w:rFonts w:eastAsia="TimesNewRomanPS-BoldMT"/>
                <w:b/>
                <w:bCs/>
                <w:szCs w:val="22"/>
              </w:rPr>
              <w:t>CD pētījums II: infliksimabu</w:t>
            </w:r>
          </w:p>
          <w:p w14:paraId="3BBB3D8E" w14:textId="77777777" w:rsidR="00F02279" w:rsidRDefault="001B5169">
            <w:pPr>
              <w:keepNext/>
              <w:widowControl/>
              <w:jc w:val="center"/>
              <w:rPr>
                <w:b/>
                <w:spacing w:val="-3"/>
                <w:szCs w:val="22"/>
              </w:rPr>
            </w:pPr>
            <w:r>
              <w:rPr>
                <w:rFonts w:eastAsia="TimesNewRomanPS-BoldMT"/>
                <w:b/>
                <w:bCs/>
                <w:szCs w:val="22"/>
              </w:rPr>
              <w:t>iepriekš saņēmuši pacienti</w:t>
            </w:r>
          </w:p>
        </w:tc>
      </w:tr>
      <w:tr w:rsidR="00F02279" w14:paraId="655E488B" w14:textId="77777777">
        <w:trPr>
          <w:cantSplit/>
          <w:tblHeader/>
        </w:trPr>
        <w:tc>
          <w:tcPr>
            <w:tcW w:w="1894" w:type="dxa"/>
            <w:vMerge/>
          </w:tcPr>
          <w:p w14:paraId="28F4319F" w14:textId="77777777" w:rsidR="00F02279" w:rsidRDefault="00F02279">
            <w:pPr>
              <w:keepNext/>
              <w:widowControl/>
              <w:rPr>
                <w:szCs w:val="22"/>
              </w:rPr>
            </w:pPr>
          </w:p>
        </w:tc>
        <w:tc>
          <w:tcPr>
            <w:tcW w:w="1424" w:type="dxa"/>
          </w:tcPr>
          <w:p w14:paraId="3B206792" w14:textId="77777777" w:rsidR="00F02279" w:rsidRDefault="001B5169">
            <w:pPr>
              <w:keepNext/>
              <w:widowControl/>
              <w:jc w:val="center"/>
              <w:rPr>
                <w:b/>
                <w:bCs/>
                <w:szCs w:val="22"/>
              </w:rPr>
            </w:pPr>
            <w:r>
              <w:rPr>
                <w:b/>
                <w:bCs/>
                <w:szCs w:val="22"/>
              </w:rPr>
              <w:t>Placebo</w:t>
            </w:r>
          </w:p>
          <w:p w14:paraId="65321877" w14:textId="77777777" w:rsidR="00F02279" w:rsidRDefault="001B5169">
            <w:pPr>
              <w:keepNext/>
              <w:widowControl/>
              <w:jc w:val="center"/>
              <w:rPr>
                <w:b/>
                <w:szCs w:val="22"/>
              </w:rPr>
            </w:pPr>
            <w:r>
              <w:rPr>
                <w:b/>
                <w:bCs/>
                <w:szCs w:val="22"/>
              </w:rPr>
              <w:t>N = 74</w:t>
            </w:r>
          </w:p>
        </w:tc>
        <w:tc>
          <w:tcPr>
            <w:tcW w:w="1424" w:type="dxa"/>
            <w:vAlign w:val="center"/>
          </w:tcPr>
          <w:p w14:paraId="4DE1718F" w14:textId="77777777" w:rsidR="00F02279" w:rsidRDefault="001B5169">
            <w:pPr>
              <w:keepNext/>
              <w:widowControl/>
              <w:jc w:val="center"/>
              <w:rPr>
                <w:b/>
                <w:spacing w:val="-1"/>
                <w:szCs w:val="22"/>
              </w:rPr>
            </w:pPr>
            <w:r>
              <w:rPr>
                <w:b/>
                <w:spacing w:val="-3"/>
                <w:szCs w:val="22"/>
              </w:rPr>
              <w:t>A</w:t>
            </w:r>
            <w:r>
              <w:rPr>
                <w:b/>
                <w:spacing w:val="-1"/>
                <w:szCs w:val="22"/>
              </w:rPr>
              <w:t>dalimumabs</w:t>
            </w:r>
          </w:p>
          <w:p w14:paraId="5CCE5D1B" w14:textId="77777777" w:rsidR="00F02279" w:rsidRDefault="001B5169">
            <w:pPr>
              <w:keepNext/>
              <w:widowControl/>
              <w:jc w:val="center"/>
              <w:rPr>
                <w:b/>
                <w:bCs/>
                <w:szCs w:val="22"/>
              </w:rPr>
            </w:pPr>
            <w:r>
              <w:rPr>
                <w:b/>
                <w:bCs/>
                <w:szCs w:val="22"/>
              </w:rPr>
              <w:t>80/40 mg</w:t>
            </w:r>
          </w:p>
          <w:p w14:paraId="73D6ACB2" w14:textId="77777777" w:rsidR="00F02279" w:rsidRDefault="001B5169">
            <w:pPr>
              <w:keepNext/>
              <w:widowControl/>
              <w:jc w:val="center"/>
              <w:rPr>
                <w:b/>
                <w:szCs w:val="22"/>
              </w:rPr>
            </w:pPr>
            <w:r>
              <w:rPr>
                <w:b/>
                <w:bCs/>
                <w:szCs w:val="22"/>
              </w:rPr>
              <w:t>N = 75</w:t>
            </w:r>
          </w:p>
        </w:tc>
        <w:tc>
          <w:tcPr>
            <w:tcW w:w="1424" w:type="dxa"/>
          </w:tcPr>
          <w:p w14:paraId="0DAC2B58" w14:textId="77777777" w:rsidR="00F02279" w:rsidRDefault="001B5169">
            <w:pPr>
              <w:keepNext/>
              <w:widowControl/>
              <w:jc w:val="center"/>
              <w:rPr>
                <w:b/>
                <w:spacing w:val="-1"/>
                <w:szCs w:val="22"/>
              </w:rPr>
            </w:pPr>
            <w:r>
              <w:rPr>
                <w:b/>
                <w:spacing w:val="-3"/>
                <w:szCs w:val="22"/>
              </w:rPr>
              <w:t>A</w:t>
            </w:r>
            <w:r>
              <w:rPr>
                <w:b/>
                <w:spacing w:val="-1"/>
                <w:szCs w:val="22"/>
              </w:rPr>
              <w:t>dalimumabs</w:t>
            </w:r>
          </w:p>
          <w:p w14:paraId="21077A0E" w14:textId="77777777" w:rsidR="00F02279" w:rsidRDefault="001B5169">
            <w:pPr>
              <w:keepNext/>
              <w:widowControl/>
              <w:jc w:val="center"/>
              <w:rPr>
                <w:b/>
                <w:bCs/>
                <w:szCs w:val="22"/>
              </w:rPr>
            </w:pPr>
            <w:r>
              <w:rPr>
                <w:b/>
                <w:bCs/>
                <w:szCs w:val="22"/>
              </w:rPr>
              <w:t>160/80 mg</w:t>
            </w:r>
          </w:p>
          <w:p w14:paraId="36E22F92" w14:textId="77777777" w:rsidR="00F02279" w:rsidRDefault="001B5169">
            <w:pPr>
              <w:keepNext/>
              <w:widowControl/>
              <w:jc w:val="center"/>
              <w:rPr>
                <w:b/>
                <w:bCs/>
                <w:szCs w:val="22"/>
              </w:rPr>
            </w:pPr>
            <w:r>
              <w:rPr>
                <w:b/>
                <w:bCs/>
                <w:szCs w:val="22"/>
              </w:rPr>
              <w:t>N = 76</w:t>
            </w:r>
          </w:p>
        </w:tc>
        <w:tc>
          <w:tcPr>
            <w:tcW w:w="1424" w:type="dxa"/>
            <w:vAlign w:val="center"/>
          </w:tcPr>
          <w:p w14:paraId="1E47CEA1" w14:textId="77777777" w:rsidR="00F02279" w:rsidRDefault="001B5169">
            <w:pPr>
              <w:keepNext/>
              <w:widowControl/>
              <w:jc w:val="center"/>
              <w:rPr>
                <w:b/>
                <w:bCs/>
                <w:szCs w:val="22"/>
              </w:rPr>
            </w:pPr>
            <w:r>
              <w:rPr>
                <w:b/>
                <w:bCs/>
                <w:szCs w:val="22"/>
              </w:rPr>
              <w:t>Placebo</w:t>
            </w:r>
          </w:p>
          <w:p w14:paraId="43CEC11E" w14:textId="77777777" w:rsidR="00F02279" w:rsidRDefault="001B5169">
            <w:pPr>
              <w:keepNext/>
              <w:widowControl/>
              <w:jc w:val="center"/>
              <w:rPr>
                <w:b/>
                <w:szCs w:val="22"/>
              </w:rPr>
            </w:pPr>
            <w:r>
              <w:rPr>
                <w:b/>
                <w:bCs/>
                <w:szCs w:val="22"/>
              </w:rPr>
              <w:t>N = 166</w:t>
            </w:r>
          </w:p>
          <w:p w14:paraId="6DD37270" w14:textId="77777777" w:rsidR="00F02279" w:rsidRDefault="00F02279">
            <w:pPr>
              <w:keepNext/>
              <w:widowControl/>
              <w:jc w:val="center"/>
              <w:rPr>
                <w:b/>
                <w:szCs w:val="22"/>
              </w:rPr>
            </w:pPr>
          </w:p>
        </w:tc>
        <w:tc>
          <w:tcPr>
            <w:tcW w:w="1425" w:type="dxa"/>
            <w:vAlign w:val="center"/>
          </w:tcPr>
          <w:p w14:paraId="63DA2B05" w14:textId="77777777" w:rsidR="00F02279" w:rsidRDefault="001B5169">
            <w:pPr>
              <w:keepNext/>
              <w:widowControl/>
              <w:jc w:val="center"/>
              <w:rPr>
                <w:b/>
                <w:spacing w:val="-1"/>
                <w:szCs w:val="22"/>
              </w:rPr>
            </w:pPr>
            <w:r>
              <w:rPr>
                <w:b/>
                <w:spacing w:val="-3"/>
                <w:szCs w:val="22"/>
              </w:rPr>
              <w:t>A</w:t>
            </w:r>
            <w:r>
              <w:rPr>
                <w:b/>
                <w:spacing w:val="-1"/>
                <w:szCs w:val="22"/>
              </w:rPr>
              <w:t>dalimumabs</w:t>
            </w:r>
          </w:p>
          <w:p w14:paraId="43B1543B" w14:textId="77777777" w:rsidR="00F02279" w:rsidRDefault="001B5169">
            <w:pPr>
              <w:keepNext/>
              <w:widowControl/>
              <w:jc w:val="center"/>
              <w:rPr>
                <w:b/>
                <w:bCs/>
                <w:szCs w:val="22"/>
              </w:rPr>
            </w:pPr>
            <w:r>
              <w:rPr>
                <w:b/>
                <w:bCs/>
                <w:szCs w:val="22"/>
              </w:rPr>
              <w:t>160/80 mg</w:t>
            </w:r>
          </w:p>
          <w:p w14:paraId="04F9271D" w14:textId="77777777" w:rsidR="00F02279" w:rsidRDefault="001B5169">
            <w:pPr>
              <w:keepNext/>
              <w:widowControl/>
              <w:jc w:val="center"/>
              <w:rPr>
                <w:b/>
                <w:szCs w:val="22"/>
              </w:rPr>
            </w:pPr>
            <w:r>
              <w:rPr>
                <w:b/>
                <w:bCs/>
                <w:szCs w:val="22"/>
              </w:rPr>
              <w:t>N = 159</w:t>
            </w:r>
          </w:p>
        </w:tc>
      </w:tr>
      <w:tr w:rsidR="00F02279" w14:paraId="6204BFA5" w14:textId="77777777">
        <w:trPr>
          <w:cantSplit/>
        </w:trPr>
        <w:tc>
          <w:tcPr>
            <w:tcW w:w="9015" w:type="dxa"/>
            <w:gridSpan w:val="6"/>
          </w:tcPr>
          <w:p w14:paraId="6D11E17F" w14:textId="77777777" w:rsidR="00F02279" w:rsidRDefault="001B5169">
            <w:pPr>
              <w:keepNext/>
              <w:widowControl/>
              <w:rPr>
                <w:szCs w:val="22"/>
              </w:rPr>
            </w:pPr>
            <w:r>
              <w:rPr>
                <w:rFonts w:eastAsia="TimesNewRomanPSMT"/>
                <w:szCs w:val="22"/>
              </w:rPr>
              <w:t>4.</w:t>
            </w:r>
            <w:r>
              <w:rPr>
                <w:b/>
                <w:bCs/>
                <w:szCs w:val="22"/>
              </w:rPr>
              <w:t> </w:t>
            </w:r>
            <w:r>
              <w:rPr>
                <w:rFonts w:eastAsia="TimesNewRomanPSMT"/>
                <w:szCs w:val="22"/>
              </w:rPr>
              <w:t>nedēļa</w:t>
            </w:r>
          </w:p>
        </w:tc>
      </w:tr>
      <w:tr w:rsidR="00F02279" w14:paraId="75DA4BB6" w14:textId="77777777">
        <w:trPr>
          <w:cantSplit/>
        </w:trPr>
        <w:tc>
          <w:tcPr>
            <w:tcW w:w="1894" w:type="dxa"/>
          </w:tcPr>
          <w:p w14:paraId="6B38F62E" w14:textId="77777777" w:rsidR="00F02279" w:rsidRDefault="001B5169">
            <w:pPr>
              <w:keepNext/>
              <w:widowControl/>
              <w:rPr>
                <w:szCs w:val="22"/>
              </w:rPr>
            </w:pPr>
            <w:r>
              <w:rPr>
                <w:rFonts w:eastAsia="TimesNewRomanPSMT"/>
                <w:szCs w:val="22"/>
              </w:rPr>
              <w:t>Klīniska remisija</w:t>
            </w:r>
          </w:p>
        </w:tc>
        <w:tc>
          <w:tcPr>
            <w:tcW w:w="1424" w:type="dxa"/>
            <w:vAlign w:val="center"/>
          </w:tcPr>
          <w:p w14:paraId="0349295E" w14:textId="77777777" w:rsidR="00F02279" w:rsidRDefault="001B5169">
            <w:pPr>
              <w:keepNext/>
              <w:widowControl/>
              <w:jc w:val="center"/>
              <w:rPr>
                <w:szCs w:val="22"/>
              </w:rPr>
            </w:pPr>
            <w:r>
              <w:rPr>
                <w:szCs w:val="22"/>
              </w:rPr>
              <w:t>12%</w:t>
            </w:r>
          </w:p>
        </w:tc>
        <w:tc>
          <w:tcPr>
            <w:tcW w:w="1424" w:type="dxa"/>
            <w:vAlign w:val="center"/>
          </w:tcPr>
          <w:p w14:paraId="28C4A8EE" w14:textId="77777777" w:rsidR="00F02279" w:rsidRDefault="001B5169">
            <w:pPr>
              <w:keepNext/>
              <w:widowControl/>
              <w:jc w:val="center"/>
              <w:rPr>
                <w:szCs w:val="22"/>
              </w:rPr>
            </w:pPr>
            <w:r>
              <w:rPr>
                <w:szCs w:val="22"/>
              </w:rPr>
              <w:t>24%</w:t>
            </w:r>
          </w:p>
        </w:tc>
        <w:tc>
          <w:tcPr>
            <w:tcW w:w="1424" w:type="dxa"/>
            <w:vAlign w:val="center"/>
          </w:tcPr>
          <w:p w14:paraId="1B918BA1" w14:textId="77777777" w:rsidR="00F02279" w:rsidRDefault="001B5169">
            <w:pPr>
              <w:keepNext/>
              <w:widowControl/>
              <w:jc w:val="center"/>
              <w:rPr>
                <w:szCs w:val="22"/>
              </w:rPr>
            </w:pPr>
            <w:r>
              <w:rPr>
                <w:szCs w:val="22"/>
              </w:rPr>
              <w:t>36%*</w:t>
            </w:r>
          </w:p>
        </w:tc>
        <w:tc>
          <w:tcPr>
            <w:tcW w:w="1424" w:type="dxa"/>
            <w:vAlign w:val="center"/>
          </w:tcPr>
          <w:p w14:paraId="39A66FD0" w14:textId="77777777" w:rsidR="00F02279" w:rsidRDefault="001B5169">
            <w:pPr>
              <w:keepNext/>
              <w:widowControl/>
              <w:jc w:val="center"/>
              <w:rPr>
                <w:szCs w:val="22"/>
              </w:rPr>
            </w:pPr>
            <w:r>
              <w:rPr>
                <w:szCs w:val="22"/>
              </w:rPr>
              <w:t>7%</w:t>
            </w:r>
          </w:p>
        </w:tc>
        <w:tc>
          <w:tcPr>
            <w:tcW w:w="1425" w:type="dxa"/>
            <w:vAlign w:val="center"/>
          </w:tcPr>
          <w:p w14:paraId="411C4D9D" w14:textId="77777777" w:rsidR="00F02279" w:rsidRDefault="001B5169">
            <w:pPr>
              <w:keepNext/>
              <w:widowControl/>
              <w:jc w:val="center"/>
              <w:rPr>
                <w:szCs w:val="22"/>
              </w:rPr>
            </w:pPr>
            <w:r>
              <w:rPr>
                <w:szCs w:val="22"/>
              </w:rPr>
              <w:t>21%*</w:t>
            </w:r>
          </w:p>
        </w:tc>
      </w:tr>
      <w:tr w:rsidR="00F02279" w14:paraId="14694539" w14:textId="77777777">
        <w:trPr>
          <w:cantSplit/>
        </w:trPr>
        <w:tc>
          <w:tcPr>
            <w:tcW w:w="1894" w:type="dxa"/>
          </w:tcPr>
          <w:p w14:paraId="5297707D" w14:textId="77777777" w:rsidR="00F02279" w:rsidRDefault="001B5169">
            <w:pPr>
              <w:keepNext/>
              <w:widowControl/>
              <w:rPr>
                <w:szCs w:val="22"/>
              </w:rPr>
            </w:pPr>
            <w:r>
              <w:rPr>
                <w:rFonts w:eastAsia="TimesNewRomanPSMT"/>
                <w:szCs w:val="22"/>
              </w:rPr>
              <w:t>Klīniska atbildes reakcija (CR-100)</w:t>
            </w:r>
          </w:p>
        </w:tc>
        <w:tc>
          <w:tcPr>
            <w:tcW w:w="1424" w:type="dxa"/>
            <w:vAlign w:val="center"/>
          </w:tcPr>
          <w:p w14:paraId="16C3507E" w14:textId="77777777" w:rsidR="00F02279" w:rsidRDefault="001B5169">
            <w:pPr>
              <w:keepNext/>
              <w:widowControl/>
              <w:jc w:val="center"/>
              <w:rPr>
                <w:szCs w:val="22"/>
              </w:rPr>
            </w:pPr>
            <w:r>
              <w:rPr>
                <w:szCs w:val="22"/>
              </w:rPr>
              <w:t>24%</w:t>
            </w:r>
          </w:p>
        </w:tc>
        <w:tc>
          <w:tcPr>
            <w:tcW w:w="1424" w:type="dxa"/>
            <w:vAlign w:val="center"/>
          </w:tcPr>
          <w:p w14:paraId="5DF3A685" w14:textId="77777777" w:rsidR="00F02279" w:rsidRDefault="001B5169">
            <w:pPr>
              <w:keepNext/>
              <w:widowControl/>
              <w:jc w:val="center"/>
              <w:rPr>
                <w:szCs w:val="22"/>
              </w:rPr>
            </w:pPr>
            <w:r>
              <w:rPr>
                <w:szCs w:val="22"/>
              </w:rPr>
              <w:t>37%</w:t>
            </w:r>
          </w:p>
        </w:tc>
        <w:tc>
          <w:tcPr>
            <w:tcW w:w="1424" w:type="dxa"/>
            <w:vAlign w:val="center"/>
          </w:tcPr>
          <w:p w14:paraId="674837B9" w14:textId="77777777" w:rsidR="00F02279" w:rsidRDefault="001B5169">
            <w:pPr>
              <w:keepNext/>
              <w:widowControl/>
              <w:jc w:val="center"/>
              <w:rPr>
                <w:szCs w:val="22"/>
              </w:rPr>
            </w:pPr>
            <w:r>
              <w:rPr>
                <w:szCs w:val="22"/>
              </w:rPr>
              <w:t>49%**</w:t>
            </w:r>
          </w:p>
        </w:tc>
        <w:tc>
          <w:tcPr>
            <w:tcW w:w="1424" w:type="dxa"/>
            <w:vAlign w:val="center"/>
          </w:tcPr>
          <w:p w14:paraId="588E9444" w14:textId="77777777" w:rsidR="00F02279" w:rsidRDefault="001B5169">
            <w:pPr>
              <w:keepNext/>
              <w:widowControl/>
              <w:jc w:val="center"/>
              <w:rPr>
                <w:szCs w:val="22"/>
              </w:rPr>
            </w:pPr>
            <w:r>
              <w:rPr>
                <w:szCs w:val="22"/>
              </w:rPr>
              <w:t>25%</w:t>
            </w:r>
          </w:p>
        </w:tc>
        <w:tc>
          <w:tcPr>
            <w:tcW w:w="1425" w:type="dxa"/>
            <w:vAlign w:val="center"/>
          </w:tcPr>
          <w:p w14:paraId="70DAC94B" w14:textId="77777777" w:rsidR="00F02279" w:rsidRDefault="001B5169">
            <w:pPr>
              <w:keepNext/>
              <w:widowControl/>
              <w:jc w:val="center"/>
              <w:rPr>
                <w:szCs w:val="22"/>
              </w:rPr>
            </w:pPr>
            <w:r>
              <w:rPr>
                <w:szCs w:val="22"/>
              </w:rPr>
              <w:t>38%**</w:t>
            </w:r>
          </w:p>
        </w:tc>
      </w:tr>
    </w:tbl>
    <w:p w14:paraId="259162AB" w14:textId="77777777" w:rsidR="00F02279" w:rsidRPr="00B9757C" w:rsidRDefault="001B5169">
      <w:pPr>
        <w:pStyle w:val="BodyText"/>
        <w:widowControl/>
        <w:kinsoku w:val="0"/>
        <w:overflowPunct w:val="0"/>
        <w:ind w:left="0"/>
      </w:pPr>
      <w:r w:rsidRPr="00B9757C">
        <w:rPr>
          <w:spacing w:val="1"/>
        </w:rPr>
        <w:t>V</w:t>
      </w:r>
      <w:r w:rsidRPr="00B9757C">
        <w:rPr>
          <w:spacing w:val="-2"/>
        </w:rPr>
        <w:t>i</w:t>
      </w:r>
      <w:r w:rsidRPr="00B9757C">
        <w:t>sas</w:t>
      </w:r>
      <w:r w:rsidRPr="00B9757C">
        <w:rPr>
          <w:spacing w:val="-2"/>
        </w:rPr>
        <w:t xml:space="preserve"> </w:t>
      </w:r>
      <w:r w:rsidRPr="00B9757C">
        <w:t xml:space="preserve">p </w:t>
      </w:r>
      <w:r w:rsidRPr="00B9757C">
        <w:rPr>
          <w:spacing w:val="-3"/>
        </w:rPr>
        <w:t>v</w:t>
      </w:r>
      <w:r w:rsidRPr="00B9757C">
        <w:t>ēr</w:t>
      </w:r>
      <w:r w:rsidRPr="00B9757C">
        <w:rPr>
          <w:spacing w:val="-2"/>
        </w:rPr>
        <w:t>t</w:t>
      </w:r>
      <w:r w:rsidRPr="00B9757C">
        <w:rPr>
          <w:spacing w:val="1"/>
        </w:rPr>
        <w:t>ī</w:t>
      </w:r>
      <w:r w:rsidRPr="00B9757C">
        <w:t>bas</w:t>
      </w:r>
      <w:r w:rsidRPr="00B9757C">
        <w:rPr>
          <w:spacing w:val="-2"/>
        </w:rPr>
        <w:t xml:space="preserve"> </w:t>
      </w:r>
      <w:r w:rsidRPr="00B9757C">
        <w:t>a</w:t>
      </w:r>
      <w:r w:rsidRPr="00B9757C">
        <w:rPr>
          <w:spacing w:val="-2"/>
        </w:rPr>
        <w:t>t</w:t>
      </w:r>
      <w:r w:rsidRPr="00B9757C">
        <w:rPr>
          <w:spacing w:val="1"/>
        </w:rPr>
        <w:t>t</w:t>
      </w:r>
      <w:r w:rsidRPr="00B9757C">
        <w:rPr>
          <w:spacing w:val="-2"/>
        </w:rPr>
        <w:t>i</w:t>
      </w:r>
      <w:r w:rsidRPr="00B9757C">
        <w:t>ec</w:t>
      </w:r>
      <w:r w:rsidRPr="00B9757C">
        <w:rPr>
          <w:spacing w:val="-3"/>
        </w:rPr>
        <w:t>a</w:t>
      </w:r>
      <w:r w:rsidRPr="00B9757C">
        <w:t>s uz</w:t>
      </w:r>
      <w:r w:rsidRPr="00B9757C">
        <w:rPr>
          <w:spacing w:val="-2"/>
        </w:rPr>
        <w:t xml:space="preserve"> </w:t>
      </w:r>
      <w:r w:rsidRPr="00B9757C">
        <w:t>sapārotiem adalimumaba un placebo procentuālā īpatsvara s</w:t>
      </w:r>
      <w:r w:rsidRPr="00B9757C">
        <w:rPr>
          <w:spacing w:val="-3"/>
        </w:rPr>
        <w:t>a</w:t>
      </w:r>
      <w:r w:rsidRPr="00B9757C">
        <w:rPr>
          <w:spacing w:val="1"/>
        </w:rPr>
        <w:t>lī</w:t>
      </w:r>
      <w:r w:rsidRPr="00B9757C">
        <w:t>d</w:t>
      </w:r>
      <w:r w:rsidRPr="00B9757C">
        <w:rPr>
          <w:spacing w:val="-3"/>
        </w:rPr>
        <w:t>z</w:t>
      </w:r>
      <w:r w:rsidRPr="00B9757C">
        <w:rPr>
          <w:spacing w:val="1"/>
        </w:rPr>
        <w:t>i</w:t>
      </w:r>
      <w:r w:rsidRPr="00B9757C">
        <w:rPr>
          <w:spacing w:val="-3"/>
        </w:rPr>
        <w:t>nā</w:t>
      </w:r>
      <w:r w:rsidRPr="00B9757C">
        <w:rPr>
          <w:spacing w:val="3"/>
        </w:rPr>
        <w:t>j</w:t>
      </w:r>
      <w:r w:rsidRPr="00B9757C">
        <w:t>u</w:t>
      </w:r>
      <w:r w:rsidRPr="00B9757C">
        <w:rPr>
          <w:spacing w:val="-4"/>
        </w:rPr>
        <w:t>m</w:t>
      </w:r>
      <w:r w:rsidRPr="00B9757C">
        <w:rPr>
          <w:spacing w:val="1"/>
        </w:rPr>
        <w:t>i</w:t>
      </w:r>
      <w:r w:rsidRPr="00B9757C">
        <w:t>em</w:t>
      </w:r>
      <w:r w:rsidRPr="00B9757C">
        <w:rPr>
          <w:spacing w:val="-3"/>
        </w:rPr>
        <w:t>.</w:t>
      </w:r>
    </w:p>
    <w:p w14:paraId="5582EE1F" w14:textId="77777777" w:rsidR="00F02279" w:rsidRPr="00B9757C" w:rsidRDefault="001B5169">
      <w:pPr>
        <w:pStyle w:val="BodyText"/>
        <w:widowControl/>
        <w:kinsoku w:val="0"/>
        <w:overflowPunct w:val="0"/>
        <w:ind w:left="567" w:hanging="567"/>
      </w:pPr>
      <w:r w:rsidRPr="00B9757C">
        <w:t>*p</w:t>
      </w:r>
      <w:r w:rsidRPr="00B9757C">
        <w:rPr>
          <w:b/>
          <w:bCs/>
        </w:rPr>
        <w:t> </w:t>
      </w:r>
      <w:r w:rsidRPr="00B9757C">
        <w:t>&lt;</w:t>
      </w:r>
      <w:r w:rsidRPr="00B9757C">
        <w:rPr>
          <w:b/>
          <w:bCs/>
        </w:rPr>
        <w:t> </w:t>
      </w:r>
      <w:r w:rsidRPr="00B9757C">
        <w:t>0,001.</w:t>
      </w:r>
    </w:p>
    <w:p w14:paraId="1AF5F75A" w14:textId="77777777" w:rsidR="00F02279" w:rsidRPr="00B9757C" w:rsidRDefault="001B5169">
      <w:pPr>
        <w:pStyle w:val="BodyText"/>
        <w:widowControl/>
        <w:kinsoku w:val="0"/>
        <w:overflowPunct w:val="0"/>
        <w:ind w:left="567" w:hanging="567"/>
      </w:pPr>
      <w:r w:rsidRPr="00B9757C">
        <w:t>**p</w:t>
      </w:r>
      <w:r w:rsidRPr="00B9757C">
        <w:rPr>
          <w:b/>
          <w:bCs/>
        </w:rPr>
        <w:t> </w:t>
      </w:r>
      <w:r w:rsidRPr="00B9757C">
        <w:t>&lt;</w:t>
      </w:r>
      <w:r w:rsidRPr="00B9757C">
        <w:rPr>
          <w:b/>
          <w:bCs/>
        </w:rPr>
        <w:t> </w:t>
      </w:r>
      <w:r w:rsidRPr="00B9757C">
        <w:t>0,01.</w:t>
      </w:r>
    </w:p>
    <w:p w14:paraId="691EF43C" w14:textId="77777777" w:rsidR="00F02279" w:rsidRDefault="00F02279">
      <w:pPr>
        <w:widowControl/>
        <w:kinsoku w:val="0"/>
        <w:overflowPunct w:val="0"/>
        <w:rPr>
          <w:szCs w:val="22"/>
        </w:rPr>
      </w:pPr>
    </w:p>
    <w:p w14:paraId="638C9902" w14:textId="77777777" w:rsidR="00F02279" w:rsidRDefault="001B5169">
      <w:pPr>
        <w:pStyle w:val="BodyText"/>
        <w:widowControl/>
        <w:kinsoku w:val="0"/>
        <w:overflowPunct w:val="0"/>
        <w:ind w:left="0"/>
      </w:pPr>
      <w:r>
        <w:rPr>
          <w:spacing w:val="-1"/>
        </w:rPr>
        <w:t>L</w:t>
      </w:r>
      <w:r>
        <w:rPr>
          <w:spacing w:val="1"/>
        </w:rPr>
        <w:t>i</w:t>
      </w:r>
      <w:r>
        <w:t>e</w:t>
      </w:r>
      <w:r>
        <w:rPr>
          <w:spacing w:val="-2"/>
        </w:rPr>
        <w:t>t</w:t>
      </w:r>
      <w:r>
        <w:rPr>
          <w:spacing w:val="-3"/>
        </w:rPr>
        <w:t>o</w:t>
      </w:r>
      <w:r>
        <w:rPr>
          <w:spacing w:val="3"/>
        </w:rPr>
        <w:t>j</w:t>
      </w:r>
      <w:r>
        <w:rPr>
          <w:spacing w:val="-3"/>
        </w:rPr>
        <w:t>o</w:t>
      </w:r>
      <w:r>
        <w:t>t</w:t>
      </w:r>
      <w:r>
        <w:rPr>
          <w:spacing w:val="1"/>
        </w:rPr>
        <w:t xml:space="preserve"> </w:t>
      </w:r>
      <w:r>
        <w:t>16</w:t>
      </w:r>
      <w:r>
        <w:rPr>
          <w:spacing w:val="-3"/>
        </w:rPr>
        <w:t>0</w:t>
      </w:r>
      <w:r>
        <w:rPr>
          <w:spacing w:val="1"/>
        </w:rPr>
        <w:t>/</w:t>
      </w:r>
      <w:r>
        <w:t>80 </w:t>
      </w:r>
      <w:r>
        <w:rPr>
          <w:spacing w:val="-4"/>
        </w:rPr>
        <w:t>m</w:t>
      </w:r>
      <w:r>
        <w:t>g</w:t>
      </w:r>
      <w:r>
        <w:rPr>
          <w:spacing w:val="-3"/>
        </w:rPr>
        <w:t xml:space="preserve"> </w:t>
      </w:r>
      <w:r>
        <w:t>un 80</w:t>
      </w:r>
      <w:r>
        <w:rPr>
          <w:spacing w:val="1"/>
        </w:rPr>
        <w:t>/</w:t>
      </w:r>
      <w:r>
        <w:rPr>
          <w:spacing w:val="-3"/>
        </w:rPr>
        <w:t>4</w:t>
      </w:r>
      <w:r>
        <w:t>0 </w:t>
      </w:r>
      <w:r>
        <w:rPr>
          <w:spacing w:val="-2"/>
        </w:rPr>
        <w:t>m</w:t>
      </w:r>
      <w:r>
        <w:t>g</w:t>
      </w:r>
      <w:r>
        <w:rPr>
          <w:spacing w:val="-3"/>
        </w:rPr>
        <w:t xml:space="preserve"> </w:t>
      </w:r>
      <w:r>
        <w:rPr>
          <w:spacing w:val="1"/>
        </w:rPr>
        <w:t>i</w:t>
      </w:r>
      <w:r>
        <w:t>ndu</w:t>
      </w:r>
      <w:r>
        <w:rPr>
          <w:spacing w:val="-3"/>
        </w:rPr>
        <w:t>k</w:t>
      </w:r>
      <w:r>
        <w:t>c</w:t>
      </w:r>
      <w:r>
        <w:rPr>
          <w:spacing w:val="-2"/>
        </w:rPr>
        <w:t>i</w:t>
      </w:r>
      <w:r>
        <w:rPr>
          <w:spacing w:val="3"/>
        </w:rPr>
        <w:t>j</w:t>
      </w:r>
      <w:r>
        <w:t>as</w:t>
      </w:r>
      <w:r>
        <w:rPr>
          <w:spacing w:val="-2"/>
        </w:rPr>
        <w:t xml:space="preserve"> </w:t>
      </w:r>
      <w:r>
        <w:t>shē</w:t>
      </w:r>
      <w:r>
        <w:rPr>
          <w:spacing w:val="-4"/>
        </w:rPr>
        <w:t>m</w:t>
      </w:r>
      <w:r>
        <w:t>as, 8.</w:t>
      </w:r>
      <w:r>
        <w:rPr>
          <w:b/>
          <w:bCs/>
        </w:rPr>
        <w:t> </w:t>
      </w:r>
      <w:r>
        <w:t>nedē</w:t>
      </w:r>
      <w:r>
        <w:rPr>
          <w:spacing w:val="-2"/>
        </w:rPr>
        <w:t>ļ</w:t>
      </w:r>
      <w:r>
        <w:t xml:space="preserve">ā </w:t>
      </w:r>
      <w:r>
        <w:rPr>
          <w:spacing w:val="-2"/>
        </w:rPr>
        <w:t>t</w:t>
      </w:r>
      <w:r>
        <w:rPr>
          <w:spacing w:val="1"/>
        </w:rPr>
        <w:t>i</w:t>
      </w:r>
      <w:r>
        <w:rPr>
          <w:spacing w:val="-3"/>
        </w:rPr>
        <w:t>k</w:t>
      </w:r>
      <w:r>
        <w:t>a no</w:t>
      </w:r>
      <w:r>
        <w:rPr>
          <w:spacing w:val="-3"/>
        </w:rPr>
        <w:t>v</w:t>
      </w:r>
      <w:r>
        <w:t>ēro</w:t>
      </w:r>
      <w:r>
        <w:rPr>
          <w:spacing w:val="-2"/>
        </w:rPr>
        <w:t>t</w:t>
      </w:r>
      <w:r>
        <w:t>i</w:t>
      </w:r>
      <w:r>
        <w:rPr>
          <w:spacing w:val="-2"/>
        </w:rPr>
        <w:t xml:space="preserve"> </w:t>
      </w:r>
      <w:r>
        <w:rPr>
          <w:spacing w:val="1"/>
        </w:rPr>
        <w:t>lī</w:t>
      </w:r>
      <w:r>
        <w:t>d</w:t>
      </w:r>
      <w:r>
        <w:rPr>
          <w:spacing w:val="-3"/>
        </w:rPr>
        <w:t>z</w:t>
      </w:r>
      <w:r>
        <w:rPr>
          <w:spacing w:val="1"/>
        </w:rPr>
        <w:t>ī</w:t>
      </w:r>
      <w:r>
        <w:rPr>
          <w:spacing w:val="-3"/>
        </w:rPr>
        <w:t>g</w:t>
      </w:r>
      <w:r>
        <w:t>i</w:t>
      </w:r>
      <w:r>
        <w:rPr>
          <w:spacing w:val="-2"/>
        </w:rPr>
        <w:t xml:space="preserve"> </w:t>
      </w:r>
      <w:r>
        <w:t>re</w:t>
      </w:r>
      <w:r>
        <w:rPr>
          <w:spacing w:val="-4"/>
        </w:rPr>
        <w:t>m</w:t>
      </w:r>
      <w:r>
        <w:rPr>
          <w:spacing w:val="1"/>
        </w:rPr>
        <w:t>i</w:t>
      </w:r>
      <w:r>
        <w:t>s</w:t>
      </w:r>
      <w:r>
        <w:rPr>
          <w:spacing w:val="-2"/>
        </w:rPr>
        <w:t>i</w:t>
      </w:r>
      <w:r>
        <w:rPr>
          <w:spacing w:val="1"/>
        </w:rPr>
        <w:t>j</w:t>
      </w:r>
      <w:r>
        <w:t>as rādītāji, un nevēlamās blakusparādības biežāk bija 160</w:t>
      </w:r>
      <w:r>
        <w:rPr>
          <w:spacing w:val="1"/>
        </w:rPr>
        <w:t>/</w:t>
      </w:r>
      <w:r>
        <w:t>80 mg</w:t>
      </w:r>
      <w:r>
        <w:rPr>
          <w:spacing w:val="-3"/>
        </w:rPr>
        <w:t xml:space="preserve"> g</w:t>
      </w:r>
      <w:r>
        <w:t>rupā.</w:t>
      </w:r>
    </w:p>
    <w:p w14:paraId="23D6BB31" w14:textId="77777777" w:rsidR="00F02279" w:rsidRDefault="00F02279">
      <w:pPr>
        <w:widowControl/>
        <w:kinsoku w:val="0"/>
        <w:overflowPunct w:val="0"/>
        <w:rPr>
          <w:szCs w:val="22"/>
        </w:rPr>
      </w:pPr>
    </w:p>
    <w:p w14:paraId="7FD81BFE" w14:textId="77777777" w:rsidR="00F02279" w:rsidRDefault="001B5169">
      <w:pPr>
        <w:pStyle w:val="BodyText"/>
        <w:widowControl/>
        <w:kinsoku w:val="0"/>
        <w:overflowPunct w:val="0"/>
        <w:ind w:left="0"/>
      </w:pPr>
      <w:r>
        <w:rPr>
          <w:spacing w:val="-1"/>
        </w:rPr>
        <w:t>C</w:t>
      </w:r>
      <w:r>
        <w:t>D</w:t>
      </w:r>
      <w:r>
        <w:rPr>
          <w:spacing w:val="-1"/>
        </w:rPr>
        <w:t xml:space="preserve"> </w:t>
      </w:r>
      <w:r>
        <w:t>pē</w:t>
      </w:r>
      <w:r>
        <w:rPr>
          <w:spacing w:val="1"/>
        </w:rPr>
        <w:t>t</w:t>
      </w:r>
      <w:r>
        <w:rPr>
          <w:spacing w:val="-2"/>
        </w:rPr>
        <w:t>ī</w:t>
      </w:r>
      <w:r>
        <w:rPr>
          <w:spacing w:val="1"/>
        </w:rPr>
        <w:t>j</w:t>
      </w:r>
      <w:r>
        <w:t>u</w:t>
      </w:r>
      <w:r>
        <w:rPr>
          <w:spacing w:val="-4"/>
        </w:rPr>
        <w:t>m</w:t>
      </w:r>
      <w:r>
        <w:t>ā </w:t>
      </w:r>
      <w:r>
        <w:rPr>
          <w:spacing w:val="-2"/>
        </w:rPr>
        <w:t>I</w:t>
      </w:r>
      <w:r>
        <w:t>II</w:t>
      </w:r>
      <w:r>
        <w:rPr>
          <w:spacing w:val="-4"/>
        </w:rPr>
        <w:t xml:space="preserve"> </w:t>
      </w:r>
      <w:r>
        <w:t>4.</w:t>
      </w:r>
      <w:r>
        <w:rPr>
          <w:b/>
          <w:bCs/>
        </w:rPr>
        <w:t> </w:t>
      </w:r>
      <w:r>
        <w:t>nedē</w:t>
      </w:r>
      <w:r>
        <w:rPr>
          <w:spacing w:val="1"/>
        </w:rPr>
        <w:t>ļ</w:t>
      </w:r>
      <w:r>
        <w:t xml:space="preserve">ā </w:t>
      </w:r>
      <w:r>
        <w:rPr>
          <w:spacing w:val="-3"/>
        </w:rPr>
        <w:t>5</w:t>
      </w:r>
      <w:r>
        <w:t>8%</w:t>
      </w:r>
      <w:r>
        <w:rPr>
          <w:spacing w:val="1"/>
        </w:rPr>
        <w:t xml:space="preserve"> </w:t>
      </w:r>
      <w:r>
        <w:rPr>
          <w:spacing w:val="-2"/>
        </w:rPr>
        <w:t>(</w:t>
      </w:r>
      <w:r>
        <w:t>499</w:t>
      </w:r>
      <w:r>
        <w:rPr>
          <w:spacing w:val="-2"/>
        </w:rPr>
        <w:t>/</w:t>
      </w:r>
      <w:r>
        <w:t>854)</w:t>
      </w:r>
      <w:r>
        <w:rPr>
          <w:spacing w:val="-2"/>
        </w:rPr>
        <w:t xml:space="preserve"> </w:t>
      </w:r>
      <w:r>
        <w:t>pa</w:t>
      </w:r>
      <w:r>
        <w:rPr>
          <w:spacing w:val="-3"/>
        </w:rPr>
        <w:t>c</w:t>
      </w:r>
      <w:r>
        <w:rPr>
          <w:spacing w:val="1"/>
        </w:rPr>
        <w:t>i</w:t>
      </w:r>
      <w:r>
        <w:t>e</w:t>
      </w:r>
      <w:r>
        <w:rPr>
          <w:spacing w:val="-3"/>
        </w:rPr>
        <w:t>n</w:t>
      </w:r>
      <w:r>
        <w:rPr>
          <w:spacing w:val="1"/>
        </w:rPr>
        <w:t>t</w:t>
      </w:r>
      <w:r>
        <w:t xml:space="preserve">u </w:t>
      </w:r>
      <w:r>
        <w:rPr>
          <w:spacing w:val="-3"/>
        </w:rPr>
        <w:t>b</w:t>
      </w:r>
      <w:r>
        <w:rPr>
          <w:spacing w:val="-2"/>
        </w:rPr>
        <w:t>i</w:t>
      </w:r>
      <w:r>
        <w:rPr>
          <w:spacing w:val="1"/>
        </w:rPr>
        <w:t>j</w:t>
      </w:r>
      <w:r>
        <w:t>a</w:t>
      </w:r>
      <w:r>
        <w:rPr>
          <w:spacing w:val="-2"/>
        </w:rPr>
        <w:t xml:space="preserve"> </w:t>
      </w:r>
      <w:r>
        <w:rPr>
          <w:spacing w:val="-3"/>
        </w:rPr>
        <w:t>k</w:t>
      </w:r>
      <w:r>
        <w:rPr>
          <w:spacing w:val="1"/>
        </w:rPr>
        <w:t>lī</w:t>
      </w:r>
      <w:r>
        <w:t>n</w:t>
      </w:r>
      <w:r>
        <w:rPr>
          <w:spacing w:val="1"/>
        </w:rPr>
        <w:t>i</w:t>
      </w:r>
      <w:r>
        <w:t>s</w:t>
      </w:r>
      <w:r>
        <w:rPr>
          <w:spacing w:val="-3"/>
        </w:rPr>
        <w:t>k</w:t>
      </w:r>
      <w:r>
        <w:t xml:space="preserve">a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 xml:space="preserve">a </w:t>
      </w:r>
      <w:r>
        <w:rPr>
          <w:spacing w:val="-3"/>
        </w:rPr>
        <w:t>u</w:t>
      </w:r>
      <w:r>
        <w:t xml:space="preserve">n </w:t>
      </w:r>
      <w:r>
        <w:rPr>
          <w:spacing w:val="-3"/>
        </w:rPr>
        <w:t>v</w:t>
      </w:r>
      <w:r>
        <w:rPr>
          <w:spacing w:val="1"/>
        </w:rPr>
        <w:t>i</w:t>
      </w:r>
      <w:r>
        <w:t>ņi</w:t>
      </w:r>
      <w:r>
        <w:rPr>
          <w:spacing w:val="1"/>
        </w:rPr>
        <w:t xml:space="preserve"> </w:t>
      </w:r>
      <w:r>
        <w:rPr>
          <w:spacing w:val="-2"/>
        </w:rPr>
        <w:t>t</w:t>
      </w:r>
      <w:r>
        <w:rPr>
          <w:spacing w:val="1"/>
        </w:rPr>
        <w:t>i</w:t>
      </w:r>
      <w:r>
        <w:rPr>
          <w:spacing w:val="-3"/>
        </w:rPr>
        <w:t>k</w:t>
      </w:r>
      <w:r>
        <w:t>a no</w:t>
      </w:r>
      <w:r>
        <w:rPr>
          <w:spacing w:val="-3"/>
        </w:rPr>
        <w:t>v</w:t>
      </w:r>
      <w:r>
        <w:t>ēr</w:t>
      </w:r>
      <w:r>
        <w:rPr>
          <w:spacing w:val="1"/>
        </w:rPr>
        <w:t>t</w:t>
      </w:r>
      <w:r>
        <w:rPr>
          <w:spacing w:val="-3"/>
        </w:rPr>
        <w:t>ē</w:t>
      </w:r>
      <w:r>
        <w:rPr>
          <w:spacing w:val="-2"/>
        </w:rPr>
        <w:t>t</w:t>
      </w:r>
      <w:r>
        <w:t>i pr</w:t>
      </w:r>
      <w:r>
        <w:rPr>
          <w:spacing w:val="1"/>
        </w:rPr>
        <w:t>i</w:t>
      </w:r>
      <w:r>
        <w:rPr>
          <w:spacing w:val="-4"/>
        </w:rPr>
        <w:t>m</w:t>
      </w:r>
      <w:r>
        <w:t>ār</w:t>
      </w:r>
      <w:r>
        <w:rPr>
          <w:spacing w:val="-3"/>
        </w:rPr>
        <w:t>a</w:t>
      </w:r>
      <w:r>
        <w:rPr>
          <w:spacing w:val="1"/>
        </w:rPr>
        <w:t>j</w:t>
      </w:r>
      <w:r>
        <w:t>ā a</w:t>
      </w:r>
      <w:r>
        <w:rPr>
          <w:spacing w:val="-3"/>
        </w:rPr>
        <w:t>n</w:t>
      </w:r>
      <w:r>
        <w:t>a</w:t>
      </w:r>
      <w:r>
        <w:rPr>
          <w:spacing w:val="-2"/>
        </w:rPr>
        <w:t>l</w:t>
      </w:r>
      <w:r>
        <w:rPr>
          <w:spacing w:val="1"/>
        </w:rPr>
        <w:t>ī</w:t>
      </w:r>
      <w:r>
        <w:rPr>
          <w:spacing w:val="-3"/>
        </w:rPr>
        <w:t>z</w:t>
      </w:r>
      <w:r>
        <w:t xml:space="preserve">ē. </w:t>
      </w:r>
      <w:r>
        <w:rPr>
          <w:spacing w:val="-1"/>
        </w:rPr>
        <w:t>N</w:t>
      </w:r>
      <w:r>
        <w:t xml:space="preserve">o </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4. nedē</w:t>
      </w:r>
      <w:r>
        <w:rPr>
          <w:spacing w:val="-2"/>
        </w:rPr>
        <w:t>ļ</w:t>
      </w:r>
      <w:r>
        <w:t>ā b</w:t>
      </w:r>
      <w:r>
        <w:rPr>
          <w:spacing w:val="-2"/>
        </w:rPr>
        <w:t>i</w:t>
      </w:r>
      <w:r>
        <w:rPr>
          <w:spacing w:val="1"/>
        </w:rPr>
        <w:t>j</w:t>
      </w:r>
      <w:r>
        <w:t xml:space="preserve">a </w:t>
      </w:r>
      <w:r>
        <w:rPr>
          <w:spacing w:val="-3"/>
        </w:rPr>
        <w:t>k</w:t>
      </w:r>
      <w:r>
        <w:rPr>
          <w:spacing w:val="1"/>
        </w:rPr>
        <w:t>l</w:t>
      </w:r>
      <w:r>
        <w:rPr>
          <w:spacing w:val="-2"/>
        </w:rPr>
        <w:t>ī</w:t>
      </w:r>
      <w:r>
        <w:t>n</w:t>
      </w:r>
      <w:r>
        <w:rPr>
          <w:spacing w:val="1"/>
        </w:rPr>
        <w:t>i</w:t>
      </w:r>
      <w:r>
        <w:rPr>
          <w:spacing w:val="-2"/>
        </w:rPr>
        <w:t>s</w:t>
      </w:r>
      <w:r>
        <w:rPr>
          <w:spacing w:val="-3"/>
        </w:rPr>
        <w:t>k</w:t>
      </w:r>
      <w:r>
        <w:t>a 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rPr>
          <w:spacing w:val="-3"/>
        </w:rPr>
        <w:t>a</w:t>
      </w:r>
      <w:r>
        <w:t>, 4</w:t>
      </w:r>
      <w:r>
        <w:rPr>
          <w:spacing w:val="-3"/>
        </w:rPr>
        <w:t>8</w:t>
      </w:r>
      <w:r>
        <w:t>%</w:t>
      </w:r>
      <w:r>
        <w:rPr>
          <w:spacing w:val="1"/>
        </w:rPr>
        <w:t xml:space="preserve"> i</w:t>
      </w:r>
      <w:r>
        <w:rPr>
          <w:spacing w:val="-3"/>
        </w:rPr>
        <w:t>e</w:t>
      </w:r>
      <w:r>
        <w:t>pr</w:t>
      </w:r>
      <w:r>
        <w:rPr>
          <w:spacing w:val="1"/>
        </w:rPr>
        <w:t>i</w:t>
      </w:r>
      <w:r>
        <w:t>e</w:t>
      </w:r>
      <w:r>
        <w:rPr>
          <w:spacing w:val="-3"/>
        </w:rPr>
        <w:t>k</w:t>
      </w:r>
      <w:r>
        <w:t xml:space="preserve">š </w:t>
      </w:r>
      <w:r>
        <w:rPr>
          <w:spacing w:val="-3"/>
        </w:rPr>
        <w:t>b</w:t>
      </w:r>
      <w:r>
        <w:rPr>
          <w:spacing w:val="-2"/>
        </w:rPr>
        <w:t>i</w:t>
      </w:r>
      <w:r>
        <w:rPr>
          <w:spacing w:val="1"/>
        </w:rPr>
        <w:t>j</w:t>
      </w:r>
      <w:r>
        <w:t>a saņē</w:t>
      </w:r>
      <w:r>
        <w:rPr>
          <w:spacing w:val="-4"/>
        </w:rPr>
        <w:t>m</w:t>
      </w:r>
      <w:r>
        <w:t>uši</w:t>
      </w:r>
      <w:r>
        <w:rPr>
          <w:spacing w:val="1"/>
        </w:rPr>
        <w:t xml:space="preserve"> </w:t>
      </w:r>
      <w:r>
        <w:rPr>
          <w:spacing w:val="-3"/>
        </w:rPr>
        <w:t>c</w:t>
      </w:r>
      <w:r>
        <w:rPr>
          <w:spacing w:val="1"/>
        </w:rPr>
        <w:t>it</w:t>
      </w:r>
      <w:r>
        <w:t>u</w:t>
      </w:r>
      <w:r>
        <w:rPr>
          <w:spacing w:val="-5"/>
        </w:rPr>
        <w:t xml:space="preserve"> </w:t>
      </w:r>
      <w:r>
        <w:rPr>
          <w:spacing w:val="1"/>
        </w:rPr>
        <w:t>T</w:t>
      </w:r>
      <w:r>
        <w:rPr>
          <w:spacing w:val="-1"/>
        </w:rPr>
        <w:t>NF</w:t>
      </w:r>
      <w:r>
        <w:rPr>
          <w:spacing w:val="-4"/>
        </w:rPr>
        <w:t>-</w:t>
      </w:r>
      <w:r>
        <w:t>an</w:t>
      </w:r>
      <w:r>
        <w:rPr>
          <w:spacing w:val="1"/>
        </w:rPr>
        <w:t>t</w:t>
      </w:r>
      <w:r>
        <w:t>a</w:t>
      </w:r>
      <w:r>
        <w:rPr>
          <w:spacing w:val="-3"/>
        </w:rPr>
        <w:t>g</w:t>
      </w:r>
      <w:r>
        <w:rPr>
          <w:spacing w:val="-1"/>
        </w:rPr>
        <w:t>o</w:t>
      </w:r>
      <w:r>
        <w:t>n</w:t>
      </w:r>
      <w:r>
        <w:rPr>
          <w:spacing w:val="1"/>
        </w:rPr>
        <w:t>i</w:t>
      </w:r>
      <w:r>
        <w:t>s</w:t>
      </w:r>
      <w:r>
        <w:rPr>
          <w:spacing w:val="-2"/>
        </w:rPr>
        <w:t>t</w:t>
      </w:r>
      <w:r>
        <w:t xml:space="preserve">u. </w:t>
      </w:r>
      <w:r>
        <w:rPr>
          <w:spacing w:val="-1"/>
        </w:rPr>
        <w:t>R</w:t>
      </w:r>
      <w:r>
        <w:t>e</w:t>
      </w:r>
      <w:r>
        <w:rPr>
          <w:spacing w:val="-4"/>
        </w:rPr>
        <w:t>m</w:t>
      </w:r>
      <w:r>
        <w:rPr>
          <w:spacing w:val="1"/>
        </w:rPr>
        <w:t>i</w:t>
      </w:r>
      <w:r>
        <w:t>s</w:t>
      </w:r>
      <w:r>
        <w:rPr>
          <w:spacing w:val="-2"/>
        </w:rPr>
        <w:t>i</w:t>
      </w:r>
      <w:r>
        <w:rPr>
          <w:spacing w:val="1"/>
        </w:rPr>
        <w:t>j</w:t>
      </w:r>
      <w:r>
        <w:t>as</w:t>
      </w:r>
      <w:r>
        <w:rPr>
          <w:spacing w:val="-2"/>
        </w:rPr>
        <w:t xml:space="preserve"> </w:t>
      </w:r>
      <w:r>
        <w:t>sa</w:t>
      </w:r>
      <w:r>
        <w:rPr>
          <w:spacing w:val="-3"/>
        </w:rPr>
        <w:t>g</w:t>
      </w:r>
      <w:r>
        <w:rPr>
          <w:spacing w:val="1"/>
        </w:rPr>
        <w:t>l</w:t>
      </w:r>
      <w:r>
        <w:t>ab</w:t>
      </w:r>
      <w:r>
        <w:rPr>
          <w:spacing w:val="-3"/>
        </w:rPr>
        <w:t>ā</w:t>
      </w:r>
      <w:r>
        <w:t>šan</w:t>
      </w:r>
      <w:r>
        <w:rPr>
          <w:spacing w:val="-3"/>
        </w:rPr>
        <w:t>ā</w:t>
      </w:r>
      <w:r>
        <w:t xml:space="preserve">s un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as</w:t>
      </w:r>
      <w:r>
        <w:rPr>
          <w:spacing w:val="-2"/>
        </w:rPr>
        <w:t xml:space="preserve"> rādītāji norādīti </w:t>
      </w:r>
      <w:r>
        <w:t>22.</w:t>
      </w:r>
      <w:r>
        <w:rPr>
          <w:b/>
          <w:bCs/>
        </w:rPr>
        <w:t> </w:t>
      </w:r>
      <w:r>
        <w:rPr>
          <w:spacing w:val="1"/>
        </w:rPr>
        <w:t>t</w:t>
      </w:r>
      <w:r>
        <w:t>a</w:t>
      </w:r>
      <w:r>
        <w:rPr>
          <w:spacing w:val="-3"/>
        </w:rPr>
        <w:t>b</w:t>
      </w:r>
      <w:r>
        <w:t>u</w:t>
      </w:r>
      <w:r>
        <w:rPr>
          <w:spacing w:val="1"/>
        </w:rPr>
        <w:t>l</w:t>
      </w:r>
      <w:r>
        <w:rPr>
          <w:spacing w:val="-3"/>
        </w:rPr>
        <w:t>ā</w:t>
      </w:r>
      <w:r>
        <w:t xml:space="preserve">. </w:t>
      </w:r>
      <w:r>
        <w:rPr>
          <w:spacing w:val="-1"/>
        </w:rPr>
        <w:t>K</w:t>
      </w:r>
      <w:r>
        <w:rPr>
          <w:spacing w:val="-2"/>
        </w:rPr>
        <w:t>l</w:t>
      </w:r>
      <w:r>
        <w:rPr>
          <w:spacing w:val="1"/>
        </w:rPr>
        <w:t>ī</w:t>
      </w:r>
      <w:r>
        <w:t>n</w:t>
      </w:r>
      <w:r>
        <w:rPr>
          <w:spacing w:val="-2"/>
        </w:rPr>
        <w:t>i</w:t>
      </w:r>
      <w:r>
        <w:t>s</w:t>
      </w:r>
      <w:r>
        <w:rPr>
          <w:spacing w:val="-3"/>
        </w:rPr>
        <w:t>k</w:t>
      </w:r>
      <w:r>
        <w:t>ās re</w:t>
      </w:r>
      <w:r>
        <w:rPr>
          <w:spacing w:val="-4"/>
        </w:rPr>
        <w:t>m</w:t>
      </w:r>
      <w:r>
        <w:rPr>
          <w:spacing w:val="1"/>
        </w:rPr>
        <w:t>i</w:t>
      </w:r>
      <w:r>
        <w:t>s</w:t>
      </w:r>
      <w:r>
        <w:rPr>
          <w:spacing w:val="-2"/>
        </w:rPr>
        <w:t>i</w:t>
      </w:r>
      <w:r>
        <w:rPr>
          <w:spacing w:val="1"/>
        </w:rPr>
        <w:t>j</w:t>
      </w:r>
      <w:r>
        <w:t>as</w:t>
      </w:r>
      <w:r>
        <w:rPr>
          <w:spacing w:val="-2"/>
        </w:rPr>
        <w:t xml:space="preserve"> </w:t>
      </w:r>
      <w:r>
        <w:t>re</w:t>
      </w:r>
      <w:r>
        <w:rPr>
          <w:spacing w:val="-3"/>
        </w:rPr>
        <w:t>z</w:t>
      </w:r>
      <w:r>
        <w:t>u</w:t>
      </w:r>
      <w:r>
        <w:rPr>
          <w:spacing w:val="-2"/>
        </w:rPr>
        <w:t>l</w:t>
      </w:r>
      <w:r>
        <w:rPr>
          <w:spacing w:val="1"/>
        </w:rPr>
        <w:t>t</w:t>
      </w:r>
      <w:r>
        <w:t>ā</w:t>
      </w:r>
      <w:r>
        <w:rPr>
          <w:spacing w:val="-2"/>
        </w:rPr>
        <w:t>t</w:t>
      </w:r>
      <w:r>
        <w:t>i</w:t>
      </w:r>
      <w:r>
        <w:rPr>
          <w:spacing w:val="1"/>
        </w:rPr>
        <w:t xml:space="preserve"> </w:t>
      </w:r>
      <w:r>
        <w:rPr>
          <w:spacing w:val="-2"/>
        </w:rPr>
        <w:t>s</w:t>
      </w:r>
      <w:r>
        <w:t>a</w:t>
      </w:r>
      <w:r>
        <w:rPr>
          <w:spacing w:val="-3"/>
        </w:rPr>
        <w:t>g</w:t>
      </w:r>
      <w:r>
        <w:rPr>
          <w:spacing w:val="1"/>
        </w:rPr>
        <w:t>l</w:t>
      </w:r>
      <w:r>
        <w:t>ab</w:t>
      </w:r>
      <w:r>
        <w:rPr>
          <w:spacing w:val="-3"/>
        </w:rPr>
        <w:t>ā</w:t>
      </w:r>
      <w:r>
        <w:rPr>
          <w:spacing w:val="1"/>
        </w:rPr>
        <w:t>j</w:t>
      </w:r>
      <w:r>
        <w:t>ās</w:t>
      </w:r>
      <w:r>
        <w:rPr>
          <w:spacing w:val="-2"/>
        </w:rPr>
        <w:t xml:space="preserve"> </w:t>
      </w:r>
      <w:r>
        <w:t>r</w:t>
      </w:r>
      <w:r>
        <w:rPr>
          <w:spacing w:val="-3"/>
        </w:rPr>
        <w:t>e</w:t>
      </w:r>
      <w:r>
        <w:rPr>
          <w:spacing w:val="1"/>
        </w:rPr>
        <w:t>l</w:t>
      </w:r>
      <w:r>
        <w:rPr>
          <w:spacing w:val="-3"/>
        </w:rPr>
        <w:t>a</w:t>
      </w:r>
      <w:r>
        <w:rPr>
          <w:spacing w:val="-2"/>
        </w:rPr>
        <w:t>t</w:t>
      </w:r>
      <w:r>
        <w:rPr>
          <w:spacing w:val="1"/>
        </w:rPr>
        <w:t>ī</w:t>
      </w:r>
      <w:r>
        <w:rPr>
          <w:spacing w:val="-3"/>
        </w:rPr>
        <w:t>v</w:t>
      </w:r>
      <w:r>
        <w:t>i</w:t>
      </w:r>
      <w:r>
        <w:rPr>
          <w:spacing w:val="1"/>
        </w:rPr>
        <w:t xml:space="preserve"> </w:t>
      </w:r>
      <w:r>
        <w:t>ne</w:t>
      </w:r>
      <w:r>
        <w:rPr>
          <w:spacing w:val="-4"/>
        </w:rPr>
        <w:t>m</w:t>
      </w:r>
      <w:r>
        <w:t>a</w:t>
      </w:r>
      <w:r>
        <w:rPr>
          <w:spacing w:val="1"/>
        </w:rPr>
        <w:t>i</w:t>
      </w:r>
      <w:r>
        <w:rPr>
          <w:spacing w:val="-1"/>
        </w:rPr>
        <w:t>n</w:t>
      </w:r>
      <w:r>
        <w:rPr>
          <w:spacing w:val="1"/>
        </w:rPr>
        <w:t>ī</w:t>
      </w:r>
      <w:r>
        <w:rPr>
          <w:spacing w:val="-3"/>
        </w:rPr>
        <w:t>g</w:t>
      </w:r>
      <w:r>
        <w:t>i</w:t>
      </w:r>
      <w:r>
        <w:rPr>
          <w:spacing w:val="1"/>
        </w:rPr>
        <w:t xml:space="preserve"> </w:t>
      </w:r>
      <w:r>
        <w:t>n</w:t>
      </w:r>
      <w:r>
        <w:rPr>
          <w:spacing w:val="-3"/>
        </w:rPr>
        <w:t>e</w:t>
      </w:r>
      <w:r>
        <w:t>a</w:t>
      </w:r>
      <w:r>
        <w:rPr>
          <w:spacing w:val="1"/>
        </w:rPr>
        <w:t>t</w:t>
      </w:r>
      <w:r>
        <w:rPr>
          <w:spacing w:val="-3"/>
        </w:rPr>
        <w:t>k</w:t>
      </w:r>
      <w:r>
        <w:t>a</w:t>
      </w:r>
      <w:r>
        <w:rPr>
          <w:spacing w:val="-2"/>
        </w:rPr>
        <w:t>r</w:t>
      </w:r>
      <w:r>
        <w:rPr>
          <w:spacing w:val="1"/>
        </w:rPr>
        <w:t>ī</w:t>
      </w:r>
      <w:r>
        <w:rPr>
          <w:spacing w:val="-3"/>
        </w:rPr>
        <w:t>g</w:t>
      </w:r>
      <w:r>
        <w:t>i</w:t>
      </w:r>
      <w:r>
        <w:rPr>
          <w:spacing w:val="1"/>
        </w:rPr>
        <w:t xml:space="preserve"> </w:t>
      </w:r>
      <w:r>
        <w:t>no</w:t>
      </w:r>
      <w:r>
        <w:rPr>
          <w:spacing w:val="-3"/>
        </w:rPr>
        <w:t xml:space="preserve"> </w:t>
      </w:r>
      <w:r>
        <w:rPr>
          <w:spacing w:val="1"/>
        </w:rPr>
        <w:t>i</w:t>
      </w:r>
      <w:r>
        <w:t>ep</w:t>
      </w:r>
      <w:r>
        <w:rPr>
          <w:spacing w:val="-2"/>
        </w:rPr>
        <w:t>r</w:t>
      </w:r>
      <w:r>
        <w:rPr>
          <w:spacing w:val="1"/>
        </w:rPr>
        <w:t>i</w:t>
      </w:r>
      <w:r>
        <w:t>e</w:t>
      </w:r>
      <w:r>
        <w:rPr>
          <w:spacing w:val="-3"/>
        </w:rPr>
        <w:t>k</w:t>
      </w:r>
      <w:r>
        <w:t>š</w:t>
      </w:r>
      <w:r>
        <w:rPr>
          <w:spacing w:val="-3"/>
        </w:rPr>
        <w:t>ē</w:t>
      </w:r>
      <w:r>
        <w:rPr>
          <w:spacing w:val="1"/>
        </w:rPr>
        <w:t>j</w:t>
      </w:r>
      <w:r>
        <w:t>ās ār</w:t>
      </w:r>
      <w:r>
        <w:rPr>
          <w:spacing w:val="-2"/>
        </w:rPr>
        <w:t>s</w:t>
      </w:r>
      <w:r>
        <w:rPr>
          <w:spacing w:val="1"/>
        </w:rPr>
        <w:t>t</w:t>
      </w:r>
      <w:r>
        <w:t>ē</w:t>
      </w:r>
      <w:r>
        <w:rPr>
          <w:spacing w:val="-2"/>
        </w:rPr>
        <w:t>š</w:t>
      </w:r>
      <w:r>
        <w:t>anas</w:t>
      </w:r>
      <w:r>
        <w:rPr>
          <w:spacing w:val="-2"/>
        </w:rPr>
        <w:t xml:space="preserve"> </w:t>
      </w:r>
      <w:r>
        <w:t>ar</w:t>
      </w:r>
      <w:r>
        <w:rPr>
          <w:spacing w:val="-2"/>
        </w:rPr>
        <w:t xml:space="preserve"> </w:t>
      </w:r>
      <w:r>
        <w:rPr>
          <w:spacing w:val="1"/>
        </w:rPr>
        <w:t>T</w:t>
      </w:r>
      <w:r>
        <w:rPr>
          <w:spacing w:val="-1"/>
        </w:rPr>
        <w:t>NF</w:t>
      </w:r>
      <w:r>
        <w:rPr>
          <w:spacing w:val="-4"/>
        </w:rPr>
        <w:t>-</w:t>
      </w:r>
      <w:r>
        <w:t>an</w:t>
      </w:r>
      <w:r>
        <w:rPr>
          <w:spacing w:val="1"/>
        </w:rPr>
        <w:t>t</w:t>
      </w:r>
      <w:r>
        <w:t>a</w:t>
      </w:r>
      <w:r>
        <w:rPr>
          <w:spacing w:val="-3"/>
        </w:rPr>
        <w:t>g</w:t>
      </w:r>
      <w:r>
        <w:t>on</w:t>
      </w:r>
      <w:r>
        <w:rPr>
          <w:spacing w:val="-2"/>
        </w:rPr>
        <w:t>i</w:t>
      </w:r>
      <w:r>
        <w:t>s</w:t>
      </w:r>
      <w:r>
        <w:rPr>
          <w:spacing w:val="1"/>
        </w:rPr>
        <w:t>t</w:t>
      </w:r>
      <w:r>
        <w:t>u.</w:t>
      </w:r>
    </w:p>
    <w:p w14:paraId="20B6CD45" w14:textId="77777777" w:rsidR="00F02279" w:rsidRDefault="00F02279">
      <w:pPr>
        <w:widowControl/>
        <w:kinsoku w:val="0"/>
        <w:overflowPunct w:val="0"/>
        <w:rPr>
          <w:szCs w:val="22"/>
        </w:rPr>
      </w:pPr>
    </w:p>
    <w:p w14:paraId="1FED9C6C" w14:textId="77777777" w:rsidR="00F02279" w:rsidRDefault="001B5169">
      <w:pPr>
        <w:pStyle w:val="BodyText"/>
        <w:widowControl/>
        <w:kinsoku w:val="0"/>
        <w:overflowPunct w:val="0"/>
        <w:ind w:left="0"/>
      </w:pPr>
      <w:r>
        <w:rPr>
          <w:spacing w:val="-1"/>
        </w:rPr>
        <w:t>Lietojot</w:t>
      </w:r>
      <w:r>
        <w:rPr>
          <w:spacing w:val="1"/>
        </w:rPr>
        <w:t xml:space="preserve"> </w:t>
      </w:r>
      <w:r>
        <w:t>ad</w:t>
      </w:r>
      <w:r>
        <w:rPr>
          <w:spacing w:val="-3"/>
        </w:rPr>
        <w:t>a</w:t>
      </w:r>
      <w:r>
        <w:rPr>
          <w:spacing w:val="1"/>
        </w:rPr>
        <w:t>li</w:t>
      </w:r>
      <w:r>
        <w:rPr>
          <w:spacing w:val="-4"/>
        </w:rPr>
        <w:t>m</w:t>
      </w:r>
      <w:r>
        <w:t>u</w:t>
      </w:r>
      <w:r>
        <w:rPr>
          <w:spacing w:val="-4"/>
        </w:rPr>
        <w:t>m</w:t>
      </w:r>
      <w:r>
        <w:t>abu, 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rPr>
          <w:spacing w:val="-3"/>
        </w:rPr>
        <w:t>p</w:t>
      </w:r>
      <w:r>
        <w:rPr>
          <w:spacing w:val="1"/>
        </w:rPr>
        <w:t>l</w:t>
      </w:r>
      <w:r>
        <w:t>ac</w:t>
      </w:r>
      <w:r>
        <w:rPr>
          <w:spacing w:val="-3"/>
        </w:rPr>
        <w:t>e</w:t>
      </w:r>
      <w:r>
        <w:t xml:space="preserve">bo </w:t>
      </w:r>
      <w:r>
        <w:rPr>
          <w:spacing w:val="-3"/>
        </w:rPr>
        <w:t>5</w:t>
      </w:r>
      <w:r>
        <w:t>6.</w:t>
      </w:r>
      <w:r>
        <w:rPr>
          <w:b/>
          <w:bCs/>
        </w:rPr>
        <w:t> </w:t>
      </w:r>
      <w:r>
        <w:t>ned</w:t>
      </w:r>
      <w:r>
        <w:rPr>
          <w:spacing w:val="-3"/>
        </w:rPr>
        <w:t>ē</w:t>
      </w:r>
      <w:r>
        <w:rPr>
          <w:spacing w:val="1"/>
        </w:rPr>
        <w:t>ļ</w:t>
      </w:r>
      <w:r>
        <w:t xml:space="preserve">ā </w:t>
      </w:r>
      <w:r>
        <w:rPr>
          <w:spacing w:val="-2"/>
        </w:rPr>
        <w:t>s</w:t>
      </w:r>
      <w:r>
        <w:rPr>
          <w:spacing w:val="1"/>
        </w:rPr>
        <w:t>t</w:t>
      </w:r>
      <w:r>
        <w:rPr>
          <w:spacing w:val="-3"/>
        </w:rPr>
        <w:t>a</w:t>
      </w:r>
      <w:r>
        <w:rPr>
          <w:spacing w:val="1"/>
        </w:rPr>
        <w:t>ti</w:t>
      </w:r>
      <w:r>
        <w:rPr>
          <w:spacing w:val="-2"/>
        </w:rPr>
        <w:t>s</w:t>
      </w:r>
      <w:r>
        <w:rPr>
          <w:spacing w:val="1"/>
        </w:rPr>
        <w:t>t</w:t>
      </w:r>
      <w:r>
        <w:rPr>
          <w:spacing w:val="-2"/>
        </w:rPr>
        <w:t>i</w:t>
      </w:r>
      <w:r>
        <w:t>s</w:t>
      </w:r>
      <w:r>
        <w:rPr>
          <w:spacing w:val="-3"/>
        </w:rPr>
        <w:t>k</w:t>
      </w:r>
      <w:r>
        <w:t>i</w:t>
      </w:r>
      <w:r>
        <w:rPr>
          <w:spacing w:val="1"/>
        </w:rPr>
        <w:t xml:space="preserve"> </w:t>
      </w:r>
      <w:r>
        <w:rPr>
          <w:spacing w:val="-2"/>
        </w:rPr>
        <w:t>t</w:t>
      </w:r>
      <w:r>
        <w:rPr>
          <w:spacing w:val="1"/>
        </w:rPr>
        <w:t>i</w:t>
      </w:r>
      <w:r>
        <w:t>c</w:t>
      </w:r>
      <w:r>
        <w:rPr>
          <w:spacing w:val="-3"/>
        </w:rPr>
        <w:t>a</w:t>
      </w:r>
      <w:r>
        <w:rPr>
          <w:spacing w:val="-4"/>
        </w:rPr>
        <w:t>m</w:t>
      </w:r>
      <w:r>
        <w:t>i</w:t>
      </w:r>
      <w:r>
        <w:rPr>
          <w:spacing w:val="1"/>
        </w:rPr>
        <w:t xml:space="preserve"> </w:t>
      </w:r>
      <w:r>
        <w:t>sa</w:t>
      </w:r>
      <w:r>
        <w:rPr>
          <w:spacing w:val="-4"/>
        </w:rPr>
        <w:t>m</w:t>
      </w:r>
      <w:r>
        <w:rPr>
          <w:spacing w:val="2"/>
        </w:rPr>
        <w:t>a</w:t>
      </w:r>
      <w:r>
        <w:rPr>
          <w:spacing w:val="-3"/>
        </w:rPr>
        <w:t>z</w:t>
      </w:r>
      <w:r>
        <w:rPr>
          <w:spacing w:val="1"/>
        </w:rPr>
        <w:t>i</w:t>
      </w:r>
      <w:r>
        <w:t>nā</w:t>
      </w:r>
      <w:r>
        <w:rPr>
          <w:spacing w:val="1"/>
        </w:rPr>
        <w:t>ja</w:t>
      </w:r>
      <w:r>
        <w:t>s</w:t>
      </w:r>
      <w:r>
        <w:rPr>
          <w:spacing w:val="-2"/>
        </w:rPr>
        <w:t xml:space="preserve"> </w:t>
      </w:r>
      <w:r>
        <w:t>ar s</w:t>
      </w:r>
      <w:r>
        <w:rPr>
          <w:spacing w:val="1"/>
        </w:rPr>
        <w:t>li</w:t>
      </w:r>
      <w:r>
        <w:rPr>
          <w:spacing w:val="-4"/>
        </w:rPr>
        <w:t>m</w:t>
      </w:r>
      <w:r>
        <w:rPr>
          <w:spacing w:val="1"/>
        </w:rPr>
        <w:t>ī</w:t>
      </w:r>
      <w:r>
        <w:t xml:space="preserve">bu </w:t>
      </w:r>
      <w:r>
        <w:rPr>
          <w:spacing w:val="-2"/>
        </w:rPr>
        <w:t>s</w:t>
      </w:r>
      <w:r>
        <w:t>a</w:t>
      </w:r>
      <w:r>
        <w:rPr>
          <w:spacing w:val="-2"/>
        </w:rPr>
        <w:t>i</w:t>
      </w:r>
      <w:r>
        <w:t>s</w:t>
      </w:r>
      <w:r>
        <w:rPr>
          <w:spacing w:val="-2"/>
        </w:rPr>
        <w:t>t</w:t>
      </w:r>
      <w:r>
        <w:rPr>
          <w:spacing w:val="1"/>
        </w:rPr>
        <w:t>īt</w:t>
      </w:r>
      <w:r>
        <w:t>as</w:t>
      </w:r>
      <w:r>
        <w:rPr>
          <w:spacing w:val="-3"/>
        </w:rPr>
        <w:t xml:space="preserve"> </w:t>
      </w:r>
      <w:r>
        <w:t>hos</w:t>
      </w:r>
      <w:r>
        <w:rPr>
          <w:spacing w:val="-3"/>
        </w:rPr>
        <w:t>p</w:t>
      </w:r>
      <w:r>
        <w:rPr>
          <w:spacing w:val="1"/>
        </w:rPr>
        <w:t>i</w:t>
      </w:r>
      <w:r>
        <w:rPr>
          <w:spacing w:val="-2"/>
        </w:rPr>
        <w:t>t</w:t>
      </w:r>
      <w:r>
        <w:t>a</w:t>
      </w:r>
      <w:r>
        <w:rPr>
          <w:spacing w:val="-2"/>
        </w:rPr>
        <w:t>l</w:t>
      </w:r>
      <w:r>
        <w:rPr>
          <w:spacing w:val="1"/>
        </w:rPr>
        <w:t>i</w:t>
      </w:r>
      <w:r>
        <w:rPr>
          <w:spacing w:val="-3"/>
        </w:rPr>
        <w:t>z</w:t>
      </w:r>
      <w:r>
        <w:t>ā</w:t>
      </w:r>
      <w:r>
        <w:rPr>
          <w:spacing w:val="-3"/>
        </w:rPr>
        <w:t>c</w:t>
      </w:r>
      <w:r>
        <w:rPr>
          <w:spacing w:val="-2"/>
        </w:rPr>
        <w:t>i</w:t>
      </w:r>
      <w:r>
        <w:rPr>
          <w:spacing w:val="3"/>
        </w:rPr>
        <w:t>j</w:t>
      </w:r>
      <w:r>
        <w:t xml:space="preserve">as </w:t>
      </w:r>
      <w:r>
        <w:rPr>
          <w:spacing w:val="-3"/>
        </w:rPr>
        <w:t>u</w:t>
      </w:r>
      <w:r>
        <w:t xml:space="preserve">n </w:t>
      </w:r>
      <w:r>
        <w:rPr>
          <w:spacing w:val="-3"/>
        </w:rPr>
        <w:t>ķ</w:t>
      </w:r>
      <w:r>
        <w:rPr>
          <w:spacing w:val="1"/>
        </w:rPr>
        <w:t>i</w:t>
      </w:r>
      <w:r>
        <w:t>r</w:t>
      </w:r>
      <w:r>
        <w:rPr>
          <w:spacing w:val="-3"/>
        </w:rPr>
        <w:t>u</w:t>
      </w:r>
      <w:r>
        <w:t>r</w:t>
      </w:r>
      <w:r>
        <w:rPr>
          <w:spacing w:val="-3"/>
        </w:rPr>
        <w:t>ģ</w:t>
      </w:r>
      <w:r>
        <w:rPr>
          <w:spacing w:val="1"/>
        </w:rPr>
        <w:t>i</w:t>
      </w:r>
      <w:r>
        <w:t>s</w:t>
      </w:r>
      <w:r>
        <w:rPr>
          <w:spacing w:val="-3"/>
        </w:rPr>
        <w:t>k</w:t>
      </w:r>
      <w:r>
        <w:t xml:space="preserve">ās </w:t>
      </w:r>
      <w:r>
        <w:rPr>
          <w:spacing w:val="1"/>
        </w:rPr>
        <w:t>i</w:t>
      </w:r>
      <w:r>
        <w:rPr>
          <w:spacing w:val="-3"/>
        </w:rPr>
        <w:t>e</w:t>
      </w:r>
      <w:r>
        <w:rPr>
          <w:spacing w:val="1"/>
        </w:rPr>
        <w:t>j</w:t>
      </w:r>
      <w:r>
        <w:t>au</w:t>
      </w:r>
      <w:r>
        <w:rPr>
          <w:spacing w:val="-3"/>
        </w:rPr>
        <w:t>k</w:t>
      </w:r>
      <w:r>
        <w:t>ša</w:t>
      </w:r>
      <w:r>
        <w:rPr>
          <w:spacing w:val="-3"/>
        </w:rPr>
        <w:t>n</w:t>
      </w:r>
      <w:r>
        <w:t>ās.</w:t>
      </w:r>
    </w:p>
    <w:p w14:paraId="7996923B" w14:textId="77777777" w:rsidR="00F02279" w:rsidRDefault="00F02279">
      <w:pPr>
        <w:widowControl/>
        <w:kinsoku w:val="0"/>
        <w:overflowPunct w:val="0"/>
        <w:rPr>
          <w:szCs w:val="22"/>
        </w:rPr>
      </w:pPr>
    </w:p>
    <w:p w14:paraId="2074C7B7" w14:textId="77777777" w:rsidR="00F02279" w:rsidRDefault="001B5169">
      <w:pPr>
        <w:pStyle w:val="Heading1"/>
        <w:keepNext/>
        <w:widowControl/>
        <w:kinsoku w:val="0"/>
        <w:overflowPunct w:val="0"/>
        <w:ind w:left="0"/>
        <w:rPr>
          <w:bCs w:val="0"/>
        </w:rPr>
      </w:pPr>
      <w:r>
        <w:t>22.</w:t>
      </w:r>
      <w:r>
        <w:rPr>
          <w:b w:val="0"/>
          <w:bCs w:val="0"/>
        </w:rPr>
        <w:t> </w:t>
      </w:r>
      <w:r>
        <w:t>ta</w:t>
      </w:r>
      <w:r>
        <w:rPr>
          <w:spacing w:val="-1"/>
        </w:rPr>
        <w:t>b</w:t>
      </w:r>
      <w:r>
        <w:rPr>
          <w:spacing w:val="-3"/>
        </w:rPr>
        <w:t>u</w:t>
      </w:r>
      <w:r>
        <w:rPr>
          <w:spacing w:val="1"/>
        </w:rPr>
        <w:t>l</w:t>
      </w:r>
      <w:r>
        <w:t xml:space="preserve">a. </w:t>
      </w:r>
      <w:r>
        <w:rPr>
          <w:bCs w:val="0"/>
          <w:spacing w:val="1"/>
        </w:rPr>
        <w:t>K</w:t>
      </w:r>
      <w:r>
        <w:rPr>
          <w:bCs w:val="0"/>
          <w:spacing w:val="-2"/>
        </w:rPr>
        <w:t>l</w:t>
      </w:r>
      <w:r>
        <w:rPr>
          <w:bCs w:val="0"/>
          <w:spacing w:val="1"/>
        </w:rPr>
        <w:t>ī</w:t>
      </w:r>
      <w:r>
        <w:rPr>
          <w:bCs w:val="0"/>
          <w:spacing w:val="-1"/>
        </w:rPr>
        <w:t>n</w:t>
      </w:r>
      <w:r>
        <w:rPr>
          <w:bCs w:val="0"/>
          <w:spacing w:val="-2"/>
        </w:rPr>
        <w:t>i</w:t>
      </w:r>
      <w:r>
        <w:rPr>
          <w:bCs w:val="0"/>
        </w:rPr>
        <w:t>s</w:t>
      </w:r>
      <w:r>
        <w:rPr>
          <w:bCs w:val="0"/>
          <w:spacing w:val="-1"/>
        </w:rPr>
        <w:t>k</w:t>
      </w:r>
      <w:r>
        <w:rPr>
          <w:bCs w:val="0"/>
        </w:rPr>
        <w:t>ās</w:t>
      </w:r>
      <w:r>
        <w:rPr>
          <w:bCs w:val="0"/>
          <w:spacing w:val="-2"/>
        </w:rPr>
        <w:t xml:space="preserve"> </w:t>
      </w:r>
      <w:r>
        <w:rPr>
          <w:bCs w:val="0"/>
        </w:rPr>
        <w:t>re</w:t>
      </w:r>
      <w:r>
        <w:rPr>
          <w:bCs w:val="0"/>
          <w:spacing w:val="-2"/>
        </w:rPr>
        <w:t>m</w:t>
      </w:r>
      <w:r>
        <w:rPr>
          <w:bCs w:val="0"/>
          <w:spacing w:val="1"/>
        </w:rPr>
        <w:t>i</w:t>
      </w:r>
      <w:r>
        <w:rPr>
          <w:bCs w:val="0"/>
          <w:spacing w:val="-2"/>
        </w:rPr>
        <w:t>s</w:t>
      </w:r>
      <w:r>
        <w:rPr>
          <w:bCs w:val="0"/>
          <w:spacing w:val="1"/>
        </w:rPr>
        <w:t>i</w:t>
      </w:r>
      <w:r>
        <w:rPr>
          <w:bCs w:val="0"/>
        </w:rPr>
        <w:t>j</w:t>
      </w:r>
      <w:r>
        <w:rPr>
          <w:bCs w:val="0"/>
          <w:spacing w:val="-3"/>
        </w:rPr>
        <w:t>a</w:t>
      </w:r>
      <w:r>
        <w:rPr>
          <w:bCs w:val="0"/>
        </w:rPr>
        <w:t>s s</w:t>
      </w:r>
      <w:r>
        <w:rPr>
          <w:bCs w:val="0"/>
          <w:spacing w:val="-3"/>
        </w:rPr>
        <w:t>a</w:t>
      </w:r>
      <w:r>
        <w:rPr>
          <w:bCs w:val="0"/>
        </w:rPr>
        <w:t>g</w:t>
      </w:r>
      <w:r>
        <w:rPr>
          <w:bCs w:val="0"/>
          <w:spacing w:val="1"/>
        </w:rPr>
        <w:t>l</w:t>
      </w:r>
      <w:r>
        <w:rPr>
          <w:bCs w:val="0"/>
        </w:rPr>
        <w:t>a</w:t>
      </w:r>
      <w:r>
        <w:rPr>
          <w:bCs w:val="0"/>
          <w:spacing w:val="-3"/>
        </w:rPr>
        <w:t>b</w:t>
      </w:r>
      <w:r>
        <w:rPr>
          <w:bCs w:val="0"/>
        </w:rPr>
        <w:t>āša</w:t>
      </w:r>
      <w:r>
        <w:rPr>
          <w:bCs w:val="0"/>
          <w:spacing w:val="-1"/>
        </w:rPr>
        <w:t>n</w:t>
      </w:r>
      <w:r>
        <w:rPr>
          <w:bCs w:val="0"/>
        </w:rPr>
        <w:t xml:space="preserve">ās </w:t>
      </w:r>
      <w:r>
        <w:rPr>
          <w:bCs w:val="0"/>
          <w:spacing w:val="-1"/>
        </w:rPr>
        <w:t>u</w:t>
      </w:r>
      <w:r>
        <w:rPr>
          <w:bCs w:val="0"/>
        </w:rPr>
        <w:t>n</w:t>
      </w:r>
      <w:r>
        <w:rPr>
          <w:bCs w:val="0"/>
          <w:spacing w:val="-3"/>
        </w:rPr>
        <w:t xml:space="preserve"> </w:t>
      </w:r>
      <w:r>
        <w:rPr>
          <w:bCs w:val="0"/>
        </w:rPr>
        <w:t>at</w:t>
      </w:r>
      <w:r>
        <w:rPr>
          <w:bCs w:val="0"/>
          <w:spacing w:val="-3"/>
        </w:rPr>
        <w:t>b</w:t>
      </w:r>
      <w:r>
        <w:rPr>
          <w:bCs w:val="0"/>
          <w:spacing w:val="1"/>
        </w:rPr>
        <w:t>il</w:t>
      </w:r>
      <w:r>
        <w:rPr>
          <w:bCs w:val="0"/>
          <w:spacing w:val="-1"/>
        </w:rPr>
        <w:t>d</w:t>
      </w:r>
      <w:r>
        <w:rPr>
          <w:bCs w:val="0"/>
          <w:spacing w:val="-3"/>
        </w:rPr>
        <w:t>e</w:t>
      </w:r>
      <w:r>
        <w:rPr>
          <w:bCs w:val="0"/>
        </w:rPr>
        <w:t>s r</w:t>
      </w:r>
      <w:r>
        <w:rPr>
          <w:bCs w:val="0"/>
          <w:spacing w:val="-3"/>
        </w:rPr>
        <w:t>e</w:t>
      </w:r>
      <w:r>
        <w:rPr>
          <w:bCs w:val="0"/>
        </w:rPr>
        <w:t>a</w:t>
      </w:r>
      <w:r>
        <w:rPr>
          <w:bCs w:val="0"/>
          <w:spacing w:val="-1"/>
        </w:rPr>
        <w:t>k</w:t>
      </w:r>
      <w:r>
        <w:rPr>
          <w:bCs w:val="0"/>
        </w:rPr>
        <w:t>c</w:t>
      </w:r>
      <w:r>
        <w:rPr>
          <w:bCs w:val="0"/>
          <w:spacing w:val="-2"/>
        </w:rPr>
        <w:t>ij</w:t>
      </w:r>
      <w:r>
        <w:rPr>
          <w:bCs w:val="0"/>
        </w:rPr>
        <w:t>a (</w:t>
      </w:r>
      <w:r>
        <w:rPr>
          <w:bCs w:val="0"/>
          <w:spacing w:val="-1"/>
        </w:rPr>
        <w:t>p</w:t>
      </w:r>
      <w:r>
        <w:rPr>
          <w:bCs w:val="0"/>
        </w:rPr>
        <w:t>ac</w:t>
      </w:r>
      <w:r>
        <w:rPr>
          <w:bCs w:val="0"/>
          <w:spacing w:val="-2"/>
        </w:rPr>
        <w:t>i</w:t>
      </w:r>
      <w:r>
        <w:rPr>
          <w:bCs w:val="0"/>
        </w:rPr>
        <w:t>e</w:t>
      </w:r>
      <w:r>
        <w:rPr>
          <w:bCs w:val="0"/>
          <w:spacing w:val="-1"/>
        </w:rPr>
        <w:t>n</w:t>
      </w:r>
      <w:r>
        <w:rPr>
          <w:bCs w:val="0"/>
        </w:rPr>
        <w:t>tu</w:t>
      </w:r>
      <w:r>
        <w:rPr>
          <w:bCs w:val="0"/>
          <w:spacing w:val="-1"/>
        </w:rPr>
        <w:t xml:space="preserve"> </w:t>
      </w:r>
      <w:r>
        <w:rPr>
          <w:bCs w:val="0"/>
          <w:spacing w:val="-3"/>
        </w:rPr>
        <w:t>p</w:t>
      </w:r>
      <w:r>
        <w:rPr>
          <w:bCs w:val="0"/>
        </w:rPr>
        <w:t>roc</w:t>
      </w:r>
      <w:r>
        <w:rPr>
          <w:bCs w:val="0"/>
          <w:spacing w:val="-3"/>
        </w:rPr>
        <w:t>e</w:t>
      </w:r>
      <w:r>
        <w:rPr>
          <w:bCs w:val="0"/>
          <w:spacing w:val="-1"/>
        </w:rPr>
        <w:t>n</w:t>
      </w:r>
      <w:r>
        <w:rPr>
          <w:bCs w:val="0"/>
        </w:rPr>
        <w:t>t</w:t>
      </w:r>
      <w:r>
        <w:rPr>
          <w:bCs w:val="0"/>
          <w:spacing w:val="-1"/>
        </w:rPr>
        <w:t>u</w:t>
      </w:r>
      <w:r>
        <w:rPr>
          <w:bCs w:val="0"/>
          <w:spacing w:val="-3"/>
        </w:rPr>
        <w:t>ā</w:t>
      </w:r>
      <w:r>
        <w:rPr>
          <w:bCs w:val="0"/>
          <w:spacing w:val="1"/>
        </w:rPr>
        <w:t>l</w:t>
      </w:r>
      <w:r>
        <w:rPr>
          <w:bCs w:val="0"/>
        </w:rPr>
        <w:t>a</w:t>
      </w:r>
      <w:r>
        <w:rPr>
          <w:bCs w:val="0"/>
          <w:spacing w:val="-2"/>
        </w:rPr>
        <w:t>i</w:t>
      </w:r>
      <w:r>
        <w:rPr>
          <w:bCs w:val="0"/>
        </w:rPr>
        <w:t xml:space="preserve">s </w:t>
      </w:r>
      <w:r>
        <w:rPr>
          <w:bCs w:val="0"/>
          <w:spacing w:val="1"/>
        </w:rPr>
        <w:t>ī</w:t>
      </w:r>
      <w:r>
        <w:rPr>
          <w:bCs w:val="0"/>
          <w:spacing w:val="-3"/>
        </w:rPr>
        <w:t>p</w:t>
      </w:r>
      <w:r>
        <w:rPr>
          <w:bCs w:val="0"/>
        </w:rPr>
        <w:t>atsv</w:t>
      </w:r>
      <w:r>
        <w:rPr>
          <w:bCs w:val="0"/>
          <w:spacing w:val="-3"/>
        </w:rPr>
        <w:t>a</w:t>
      </w:r>
      <w:r>
        <w:rPr>
          <w:bCs w:val="0"/>
        </w:rPr>
        <w:t>rs)</w:t>
      </w:r>
    </w:p>
    <w:p w14:paraId="3B1E68B6" w14:textId="77777777" w:rsidR="00F02279" w:rsidRDefault="00F02279">
      <w:pPr>
        <w:keepNext/>
        <w:widowControl/>
        <w:rPr>
          <w:szCs w:val="22"/>
        </w:rPr>
      </w:pPr>
    </w:p>
    <w:tbl>
      <w:tblPr>
        <w:tblW w:w="9072" w:type="dxa"/>
        <w:tblInd w:w="57" w:type="dxa"/>
        <w:tblLayout w:type="fixed"/>
        <w:tblCellMar>
          <w:left w:w="57" w:type="dxa"/>
          <w:right w:w="57" w:type="dxa"/>
        </w:tblCellMar>
        <w:tblLook w:val="04A0" w:firstRow="1" w:lastRow="0" w:firstColumn="1" w:lastColumn="0" w:noHBand="0" w:noVBand="1"/>
      </w:tblPr>
      <w:tblGrid>
        <w:gridCol w:w="3759"/>
        <w:gridCol w:w="1628"/>
        <w:gridCol w:w="2013"/>
        <w:gridCol w:w="1672"/>
      </w:tblGrid>
      <w:tr w:rsidR="00F02279" w14:paraId="5A9B0EA1" w14:textId="77777777">
        <w:trPr>
          <w:trHeight w:hRule="exact" w:val="831"/>
        </w:trPr>
        <w:tc>
          <w:tcPr>
            <w:tcW w:w="3759" w:type="dxa"/>
            <w:tcBorders>
              <w:top w:val="single" w:sz="4" w:space="0" w:color="000000"/>
              <w:left w:val="single" w:sz="4" w:space="0" w:color="000000"/>
              <w:bottom w:val="single" w:sz="4" w:space="0" w:color="000000"/>
              <w:right w:val="single" w:sz="4" w:space="0" w:color="000000"/>
            </w:tcBorders>
          </w:tcPr>
          <w:p w14:paraId="18A3CE8F" w14:textId="77777777" w:rsidR="00F02279" w:rsidRDefault="00F02279">
            <w:pPr>
              <w:keepNext/>
              <w:widowControl/>
              <w:rPr>
                <w:szCs w:val="22"/>
              </w:rPr>
            </w:pPr>
          </w:p>
        </w:tc>
        <w:tc>
          <w:tcPr>
            <w:tcW w:w="1628" w:type="dxa"/>
            <w:tcBorders>
              <w:top w:val="single" w:sz="4" w:space="0" w:color="000000"/>
              <w:left w:val="single" w:sz="4" w:space="0" w:color="000000"/>
              <w:bottom w:val="single" w:sz="4" w:space="0" w:color="000000"/>
              <w:right w:val="single" w:sz="4" w:space="0" w:color="000000"/>
            </w:tcBorders>
          </w:tcPr>
          <w:p w14:paraId="5F37FF84" w14:textId="77777777" w:rsidR="00F02279" w:rsidRDefault="001B5169">
            <w:pPr>
              <w:pStyle w:val="TableParagraph"/>
              <w:keepNext/>
              <w:widowControl/>
              <w:kinsoku w:val="0"/>
              <w:overflowPunct w:val="0"/>
              <w:jc w:val="center"/>
              <w:rPr>
                <w:szCs w:val="22"/>
              </w:rPr>
            </w:pPr>
            <w:r>
              <w:rPr>
                <w:b/>
                <w:bCs/>
                <w:spacing w:val="-1"/>
                <w:szCs w:val="22"/>
              </w:rPr>
              <w:t>P</w:t>
            </w:r>
            <w:r>
              <w:rPr>
                <w:b/>
                <w:bCs/>
                <w:spacing w:val="1"/>
                <w:szCs w:val="22"/>
              </w:rPr>
              <w:t>l</w:t>
            </w:r>
            <w:r>
              <w:rPr>
                <w:b/>
                <w:bCs/>
                <w:szCs w:val="22"/>
              </w:rPr>
              <w:t>ace</w:t>
            </w:r>
            <w:r>
              <w:rPr>
                <w:b/>
                <w:bCs/>
                <w:spacing w:val="-1"/>
                <w:szCs w:val="22"/>
              </w:rPr>
              <w:t>bo</w:t>
            </w:r>
          </w:p>
        </w:tc>
        <w:tc>
          <w:tcPr>
            <w:tcW w:w="2013" w:type="dxa"/>
            <w:tcBorders>
              <w:top w:val="single" w:sz="4" w:space="0" w:color="000000"/>
              <w:left w:val="single" w:sz="4" w:space="0" w:color="000000"/>
              <w:bottom w:val="single" w:sz="4" w:space="0" w:color="000000"/>
              <w:right w:val="single" w:sz="4" w:space="0" w:color="000000"/>
            </w:tcBorders>
          </w:tcPr>
          <w:p w14:paraId="0252544E" w14:textId="77777777" w:rsidR="00F02279" w:rsidRDefault="001B5169">
            <w:pPr>
              <w:keepNext/>
              <w:widowControl/>
              <w:jc w:val="center"/>
              <w:rPr>
                <w:szCs w:val="22"/>
              </w:rPr>
            </w:pPr>
            <w:r>
              <w:rPr>
                <w:b/>
                <w:bCs/>
                <w:szCs w:val="22"/>
              </w:rPr>
              <w:t>40 mg</w:t>
            </w:r>
            <w:r>
              <w:rPr>
                <w:b/>
                <w:bCs/>
                <w:spacing w:val="-3"/>
                <w:szCs w:val="22"/>
              </w:rPr>
              <w:t xml:space="preserve"> a</w:t>
            </w:r>
            <w:r>
              <w:rPr>
                <w:b/>
                <w:spacing w:val="-1"/>
                <w:szCs w:val="22"/>
              </w:rPr>
              <w:t xml:space="preserve">dalimumaba </w:t>
            </w:r>
            <w:r>
              <w:rPr>
                <w:b/>
                <w:bCs/>
                <w:spacing w:val="-1"/>
                <w:szCs w:val="22"/>
              </w:rPr>
              <w:t>k</w:t>
            </w:r>
            <w:r>
              <w:rPr>
                <w:b/>
                <w:bCs/>
                <w:szCs w:val="22"/>
              </w:rPr>
              <w:t>atru</w:t>
            </w:r>
            <w:r>
              <w:rPr>
                <w:b/>
                <w:bCs/>
                <w:spacing w:val="-1"/>
                <w:szCs w:val="22"/>
              </w:rPr>
              <w:t xml:space="preserve"> </w:t>
            </w:r>
            <w:r>
              <w:rPr>
                <w:b/>
                <w:bCs/>
                <w:spacing w:val="-3"/>
                <w:szCs w:val="22"/>
              </w:rPr>
              <w:t>o</w:t>
            </w:r>
            <w:r>
              <w:rPr>
                <w:b/>
                <w:bCs/>
                <w:szCs w:val="22"/>
              </w:rPr>
              <w:t xml:space="preserve">tro </w:t>
            </w:r>
            <w:r>
              <w:rPr>
                <w:b/>
                <w:bCs/>
                <w:spacing w:val="-3"/>
                <w:szCs w:val="22"/>
              </w:rPr>
              <w:t>n</w:t>
            </w:r>
            <w:r>
              <w:rPr>
                <w:b/>
                <w:bCs/>
                <w:szCs w:val="22"/>
              </w:rPr>
              <w:t>e</w:t>
            </w:r>
            <w:r>
              <w:rPr>
                <w:b/>
                <w:bCs/>
                <w:spacing w:val="-1"/>
                <w:szCs w:val="22"/>
              </w:rPr>
              <w:t>d</w:t>
            </w:r>
            <w:r>
              <w:rPr>
                <w:b/>
                <w:bCs/>
                <w:szCs w:val="22"/>
              </w:rPr>
              <w:t>ē</w:t>
            </w:r>
            <w:r>
              <w:rPr>
                <w:b/>
                <w:bCs/>
                <w:spacing w:val="1"/>
                <w:szCs w:val="22"/>
              </w:rPr>
              <w:t>ļ</w:t>
            </w:r>
            <w:r>
              <w:rPr>
                <w:b/>
                <w:bCs/>
                <w:szCs w:val="22"/>
              </w:rPr>
              <w:t>u</w:t>
            </w:r>
          </w:p>
        </w:tc>
        <w:tc>
          <w:tcPr>
            <w:tcW w:w="1672" w:type="dxa"/>
            <w:tcBorders>
              <w:top w:val="single" w:sz="4" w:space="0" w:color="000000"/>
              <w:left w:val="single" w:sz="4" w:space="0" w:color="000000"/>
              <w:bottom w:val="single" w:sz="4" w:space="0" w:color="000000"/>
              <w:right w:val="single" w:sz="4" w:space="0" w:color="000000"/>
            </w:tcBorders>
          </w:tcPr>
          <w:p w14:paraId="2B78F6A6" w14:textId="77777777" w:rsidR="00F02279" w:rsidRDefault="001B5169">
            <w:pPr>
              <w:keepNext/>
              <w:widowControl/>
              <w:jc w:val="center"/>
              <w:rPr>
                <w:szCs w:val="22"/>
              </w:rPr>
            </w:pPr>
            <w:r>
              <w:rPr>
                <w:b/>
                <w:bCs/>
                <w:szCs w:val="22"/>
              </w:rPr>
              <w:t>40 mg</w:t>
            </w:r>
            <w:r>
              <w:rPr>
                <w:b/>
                <w:bCs/>
                <w:spacing w:val="-3"/>
                <w:szCs w:val="22"/>
              </w:rPr>
              <w:t xml:space="preserve"> a</w:t>
            </w:r>
            <w:r>
              <w:rPr>
                <w:b/>
                <w:spacing w:val="-1"/>
                <w:szCs w:val="22"/>
              </w:rPr>
              <w:t xml:space="preserve">dalimumaba </w:t>
            </w:r>
            <w:r>
              <w:rPr>
                <w:b/>
                <w:bCs/>
                <w:spacing w:val="-1"/>
                <w:szCs w:val="22"/>
              </w:rPr>
              <w:t>k</w:t>
            </w:r>
            <w:r>
              <w:rPr>
                <w:b/>
                <w:bCs/>
                <w:szCs w:val="22"/>
              </w:rPr>
              <w:t>atru</w:t>
            </w:r>
            <w:r>
              <w:rPr>
                <w:b/>
                <w:bCs/>
                <w:spacing w:val="-1"/>
                <w:szCs w:val="22"/>
              </w:rPr>
              <w:t xml:space="preserve"> n</w:t>
            </w:r>
            <w:r>
              <w:rPr>
                <w:b/>
                <w:bCs/>
                <w:szCs w:val="22"/>
              </w:rPr>
              <w:t>e</w:t>
            </w:r>
            <w:r>
              <w:rPr>
                <w:b/>
                <w:bCs/>
                <w:spacing w:val="-3"/>
                <w:szCs w:val="22"/>
              </w:rPr>
              <w:t>d</w:t>
            </w:r>
            <w:r>
              <w:rPr>
                <w:b/>
                <w:bCs/>
                <w:szCs w:val="22"/>
              </w:rPr>
              <w:t>ē</w:t>
            </w:r>
            <w:r>
              <w:rPr>
                <w:b/>
                <w:bCs/>
                <w:spacing w:val="1"/>
                <w:szCs w:val="22"/>
              </w:rPr>
              <w:t>ļ</w:t>
            </w:r>
            <w:r>
              <w:rPr>
                <w:b/>
                <w:bCs/>
                <w:szCs w:val="22"/>
              </w:rPr>
              <w:t>u</w:t>
            </w:r>
          </w:p>
        </w:tc>
      </w:tr>
      <w:tr w:rsidR="00F02279" w14:paraId="7AF9906B" w14:textId="77777777">
        <w:trPr>
          <w:trHeight w:hRule="exact" w:val="264"/>
        </w:trPr>
        <w:tc>
          <w:tcPr>
            <w:tcW w:w="3759" w:type="dxa"/>
            <w:tcBorders>
              <w:top w:val="single" w:sz="4" w:space="0" w:color="000000"/>
              <w:left w:val="single" w:sz="4" w:space="0" w:color="000000"/>
              <w:bottom w:val="single" w:sz="4" w:space="0" w:color="000000"/>
              <w:right w:val="single" w:sz="4" w:space="0" w:color="000000"/>
            </w:tcBorders>
          </w:tcPr>
          <w:p w14:paraId="098D1C8B" w14:textId="77777777" w:rsidR="00F02279" w:rsidRDefault="001B5169">
            <w:pPr>
              <w:pStyle w:val="TableParagraph"/>
              <w:widowControl/>
              <w:kinsoku w:val="0"/>
              <w:overflowPunct w:val="0"/>
              <w:ind w:left="102"/>
              <w:rPr>
                <w:szCs w:val="22"/>
              </w:rPr>
            </w:pPr>
            <w:r>
              <w:rPr>
                <w:b/>
                <w:bCs/>
                <w:szCs w:val="22"/>
              </w:rPr>
              <w:t>26. </w:t>
            </w:r>
            <w:r>
              <w:rPr>
                <w:b/>
                <w:bCs/>
                <w:spacing w:val="-1"/>
                <w:szCs w:val="22"/>
              </w:rPr>
              <w:t>n</w:t>
            </w:r>
            <w:r>
              <w:rPr>
                <w:b/>
                <w:bCs/>
                <w:szCs w:val="22"/>
              </w:rPr>
              <w:t>e</w:t>
            </w:r>
            <w:r>
              <w:rPr>
                <w:b/>
                <w:bCs/>
                <w:spacing w:val="-1"/>
                <w:szCs w:val="22"/>
              </w:rPr>
              <w:t>d</w:t>
            </w:r>
            <w:r>
              <w:rPr>
                <w:b/>
                <w:bCs/>
                <w:spacing w:val="-3"/>
                <w:szCs w:val="22"/>
              </w:rPr>
              <w:t>ē</w:t>
            </w:r>
            <w:r>
              <w:rPr>
                <w:b/>
                <w:bCs/>
                <w:spacing w:val="1"/>
                <w:szCs w:val="22"/>
              </w:rPr>
              <w:t>ļ</w:t>
            </w:r>
            <w:r>
              <w:rPr>
                <w:b/>
                <w:bCs/>
                <w:szCs w:val="22"/>
              </w:rPr>
              <w:t>a</w:t>
            </w:r>
          </w:p>
        </w:tc>
        <w:tc>
          <w:tcPr>
            <w:tcW w:w="1628" w:type="dxa"/>
            <w:tcBorders>
              <w:top w:val="single" w:sz="4" w:space="0" w:color="000000"/>
              <w:left w:val="single" w:sz="4" w:space="0" w:color="000000"/>
              <w:bottom w:val="single" w:sz="4" w:space="0" w:color="000000"/>
              <w:right w:val="single" w:sz="4" w:space="0" w:color="000000"/>
            </w:tcBorders>
          </w:tcPr>
          <w:p w14:paraId="058CC31C" w14:textId="77777777" w:rsidR="00F02279" w:rsidRDefault="001B5169">
            <w:pPr>
              <w:pStyle w:val="TableParagraph"/>
              <w:widowControl/>
              <w:kinsoku w:val="0"/>
              <w:overflowPunct w:val="0"/>
              <w:jc w:val="center"/>
              <w:rPr>
                <w:szCs w:val="22"/>
              </w:rPr>
            </w:pPr>
            <w:r>
              <w:rPr>
                <w:b/>
                <w:bCs/>
                <w:spacing w:val="-2"/>
                <w:szCs w:val="22"/>
              </w:rPr>
              <w:t>N</w:t>
            </w:r>
            <w:r>
              <w:rPr>
                <w:b/>
                <w:bCs/>
                <w:szCs w:val="22"/>
              </w:rPr>
              <w:t> </w:t>
            </w:r>
            <w:r>
              <w:rPr>
                <w:b/>
                <w:bCs/>
                <w:spacing w:val="-2"/>
                <w:szCs w:val="22"/>
              </w:rPr>
              <w:t>=</w:t>
            </w:r>
            <w:r>
              <w:rPr>
                <w:b/>
                <w:bCs/>
                <w:szCs w:val="22"/>
              </w:rPr>
              <w:t> 170</w:t>
            </w:r>
          </w:p>
        </w:tc>
        <w:tc>
          <w:tcPr>
            <w:tcW w:w="2013" w:type="dxa"/>
            <w:tcBorders>
              <w:top w:val="single" w:sz="4" w:space="0" w:color="000000"/>
              <w:left w:val="single" w:sz="4" w:space="0" w:color="000000"/>
              <w:bottom w:val="single" w:sz="4" w:space="0" w:color="000000"/>
              <w:right w:val="single" w:sz="4" w:space="0" w:color="000000"/>
            </w:tcBorders>
          </w:tcPr>
          <w:p w14:paraId="0425CF02" w14:textId="77777777" w:rsidR="00F02279" w:rsidRDefault="001B5169">
            <w:pPr>
              <w:pStyle w:val="TableParagraph"/>
              <w:widowControl/>
              <w:kinsoku w:val="0"/>
              <w:overflowPunct w:val="0"/>
              <w:jc w:val="center"/>
              <w:rPr>
                <w:szCs w:val="22"/>
              </w:rPr>
            </w:pPr>
            <w:r>
              <w:rPr>
                <w:b/>
                <w:bCs/>
                <w:spacing w:val="-2"/>
                <w:szCs w:val="22"/>
              </w:rPr>
              <w:t>N</w:t>
            </w:r>
            <w:r>
              <w:rPr>
                <w:b/>
                <w:bCs/>
                <w:szCs w:val="22"/>
              </w:rPr>
              <w:t> </w:t>
            </w:r>
            <w:r>
              <w:rPr>
                <w:b/>
                <w:bCs/>
                <w:spacing w:val="-2"/>
                <w:szCs w:val="22"/>
              </w:rPr>
              <w:t>=</w:t>
            </w:r>
            <w:r>
              <w:rPr>
                <w:b/>
                <w:bCs/>
                <w:szCs w:val="22"/>
              </w:rPr>
              <w:t> 172</w:t>
            </w:r>
          </w:p>
        </w:tc>
        <w:tc>
          <w:tcPr>
            <w:tcW w:w="1672" w:type="dxa"/>
            <w:tcBorders>
              <w:top w:val="single" w:sz="4" w:space="0" w:color="000000"/>
              <w:left w:val="single" w:sz="4" w:space="0" w:color="000000"/>
              <w:bottom w:val="single" w:sz="4" w:space="0" w:color="000000"/>
              <w:right w:val="single" w:sz="4" w:space="0" w:color="000000"/>
            </w:tcBorders>
          </w:tcPr>
          <w:p w14:paraId="39833E4B" w14:textId="77777777" w:rsidR="00F02279" w:rsidRDefault="001B5169">
            <w:pPr>
              <w:pStyle w:val="TableParagraph"/>
              <w:widowControl/>
              <w:kinsoku w:val="0"/>
              <w:overflowPunct w:val="0"/>
              <w:jc w:val="center"/>
              <w:rPr>
                <w:szCs w:val="22"/>
              </w:rPr>
            </w:pPr>
            <w:r>
              <w:rPr>
                <w:b/>
                <w:bCs/>
                <w:spacing w:val="-2"/>
                <w:szCs w:val="22"/>
              </w:rPr>
              <w:t>N</w:t>
            </w:r>
            <w:r>
              <w:rPr>
                <w:b/>
                <w:bCs/>
                <w:szCs w:val="22"/>
              </w:rPr>
              <w:t> </w:t>
            </w:r>
            <w:r>
              <w:rPr>
                <w:b/>
                <w:bCs/>
                <w:spacing w:val="-2"/>
                <w:szCs w:val="22"/>
              </w:rPr>
              <w:t>= </w:t>
            </w:r>
            <w:r>
              <w:rPr>
                <w:b/>
                <w:bCs/>
                <w:szCs w:val="22"/>
              </w:rPr>
              <w:t>157</w:t>
            </w:r>
          </w:p>
        </w:tc>
      </w:tr>
      <w:tr w:rsidR="00F02279" w14:paraId="188CC664" w14:textId="77777777">
        <w:trPr>
          <w:trHeight w:hRule="exact" w:val="262"/>
        </w:trPr>
        <w:tc>
          <w:tcPr>
            <w:tcW w:w="3759" w:type="dxa"/>
            <w:tcBorders>
              <w:top w:val="single" w:sz="4" w:space="0" w:color="000000"/>
              <w:left w:val="single" w:sz="4" w:space="0" w:color="000000"/>
              <w:bottom w:val="single" w:sz="4" w:space="0" w:color="000000"/>
              <w:right w:val="single" w:sz="4" w:space="0" w:color="000000"/>
            </w:tcBorders>
          </w:tcPr>
          <w:p w14:paraId="53265C85" w14:textId="77777777" w:rsidR="00F02279" w:rsidRDefault="001B5169">
            <w:pPr>
              <w:pStyle w:val="TableParagraph"/>
              <w:widowControl/>
              <w:kinsoku w:val="0"/>
              <w:overflowPunct w:val="0"/>
              <w:ind w:left="102"/>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a re</w:t>
            </w:r>
            <w:r>
              <w:rPr>
                <w:spacing w:val="-4"/>
                <w:szCs w:val="22"/>
              </w:rPr>
              <w:t>m</w:t>
            </w:r>
            <w:r>
              <w:rPr>
                <w:spacing w:val="1"/>
                <w:szCs w:val="22"/>
              </w:rPr>
              <w:t>i</w:t>
            </w:r>
            <w:r>
              <w:rPr>
                <w:szCs w:val="22"/>
              </w:rPr>
              <w:t>s</w:t>
            </w:r>
            <w:r>
              <w:rPr>
                <w:spacing w:val="-2"/>
                <w:szCs w:val="22"/>
              </w:rPr>
              <w:t>i</w:t>
            </w:r>
            <w:r>
              <w:rPr>
                <w:spacing w:val="1"/>
                <w:szCs w:val="22"/>
              </w:rPr>
              <w:t>j</w:t>
            </w:r>
            <w:r>
              <w:rPr>
                <w:szCs w:val="22"/>
              </w:rPr>
              <w:t>a</w:t>
            </w:r>
          </w:p>
        </w:tc>
        <w:tc>
          <w:tcPr>
            <w:tcW w:w="1628" w:type="dxa"/>
            <w:tcBorders>
              <w:top w:val="single" w:sz="4" w:space="0" w:color="000000"/>
              <w:left w:val="single" w:sz="4" w:space="0" w:color="000000"/>
              <w:bottom w:val="single" w:sz="4" w:space="0" w:color="000000"/>
              <w:right w:val="single" w:sz="4" w:space="0" w:color="000000"/>
            </w:tcBorders>
          </w:tcPr>
          <w:p w14:paraId="01B839B4" w14:textId="77777777" w:rsidR="00F02279" w:rsidRDefault="001B5169">
            <w:pPr>
              <w:pStyle w:val="TableParagraph"/>
              <w:widowControl/>
              <w:kinsoku w:val="0"/>
              <w:overflowPunct w:val="0"/>
              <w:jc w:val="center"/>
              <w:rPr>
                <w:szCs w:val="22"/>
              </w:rPr>
            </w:pPr>
            <w:r>
              <w:rPr>
                <w:szCs w:val="22"/>
              </w:rPr>
              <w:t>17%</w:t>
            </w:r>
          </w:p>
        </w:tc>
        <w:tc>
          <w:tcPr>
            <w:tcW w:w="2013" w:type="dxa"/>
            <w:tcBorders>
              <w:top w:val="single" w:sz="4" w:space="0" w:color="000000"/>
              <w:left w:val="single" w:sz="4" w:space="0" w:color="000000"/>
              <w:bottom w:val="single" w:sz="4" w:space="0" w:color="000000"/>
              <w:right w:val="single" w:sz="4" w:space="0" w:color="000000"/>
            </w:tcBorders>
          </w:tcPr>
          <w:p w14:paraId="138A6AA3" w14:textId="77777777" w:rsidR="00F02279" w:rsidRDefault="001B5169">
            <w:pPr>
              <w:pStyle w:val="TableParagraph"/>
              <w:widowControl/>
              <w:kinsoku w:val="0"/>
              <w:overflowPunct w:val="0"/>
              <w:jc w:val="center"/>
              <w:rPr>
                <w:szCs w:val="22"/>
              </w:rPr>
            </w:pPr>
            <w:r>
              <w:rPr>
                <w:szCs w:val="22"/>
              </w:rPr>
              <w:t>40%*</w:t>
            </w:r>
          </w:p>
        </w:tc>
        <w:tc>
          <w:tcPr>
            <w:tcW w:w="1672" w:type="dxa"/>
            <w:tcBorders>
              <w:top w:val="single" w:sz="4" w:space="0" w:color="000000"/>
              <w:left w:val="single" w:sz="4" w:space="0" w:color="000000"/>
              <w:bottom w:val="single" w:sz="4" w:space="0" w:color="000000"/>
              <w:right w:val="single" w:sz="4" w:space="0" w:color="000000"/>
            </w:tcBorders>
          </w:tcPr>
          <w:p w14:paraId="4029A431" w14:textId="77777777" w:rsidR="00F02279" w:rsidRDefault="001B5169">
            <w:pPr>
              <w:pStyle w:val="TableParagraph"/>
              <w:widowControl/>
              <w:kinsoku w:val="0"/>
              <w:overflowPunct w:val="0"/>
              <w:jc w:val="center"/>
              <w:rPr>
                <w:szCs w:val="22"/>
              </w:rPr>
            </w:pPr>
            <w:r>
              <w:rPr>
                <w:szCs w:val="22"/>
              </w:rPr>
              <w:t>47%*</w:t>
            </w:r>
          </w:p>
        </w:tc>
      </w:tr>
      <w:tr w:rsidR="00F02279" w14:paraId="34907BCA" w14:textId="77777777">
        <w:trPr>
          <w:trHeight w:hRule="exact" w:val="264"/>
        </w:trPr>
        <w:tc>
          <w:tcPr>
            <w:tcW w:w="3759" w:type="dxa"/>
            <w:tcBorders>
              <w:top w:val="single" w:sz="4" w:space="0" w:color="000000"/>
              <w:left w:val="single" w:sz="4" w:space="0" w:color="000000"/>
              <w:bottom w:val="single" w:sz="4" w:space="0" w:color="000000"/>
              <w:right w:val="single" w:sz="4" w:space="0" w:color="000000"/>
            </w:tcBorders>
          </w:tcPr>
          <w:p w14:paraId="6BA3B4F4" w14:textId="77777777" w:rsidR="00F02279" w:rsidRDefault="001B5169">
            <w:pPr>
              <w:pStyle w:val="TableParagraph"/>
              <w:widowControl/>
              <w:kinsoku w:val="0"/>
              <w:overflowPunct w:val="0"/>
              <w:ind w:left="102"/>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a a</w:t>
            </w:r>
            <w:r>
              <w:rPr>
                <w:spacing w:val="1"/>
                <w:szCs w:val="22"/>
              </w:rPr>
              <w:t>t</w:t>
            </w:r>
            <w:r>
              <w:rPr>
                <w:spacing w:val="-3"/>
                <w:szCs w:val="22"/>
              </w:rPr>
              <w:t>b</w:t>
            </w:r>
            <w:r>
              <w:rPr>
                <w:spacing w:val="1"/>
                <w:szCs w:val="22"/>
              </w:rPr>
              <w:t>i</w:t>
            </w:r>
            <w:r>
              <w:rPr>
                <w:spacing w:val="-2"/>
                <w:szCs w:val="22"/>
              </w:rPr>
              <w:t>l</w:t>
            </w:r>
            <w:r>
              <w:rPr>
                <w:szCs w:val="22"/>
              </w:rPr>
              <w:t>des</w:t>
            </w:r>
            <w:r>
              <w:rPr>
                <w:spacing w:val="-2"/>
                <w:szCs w:val="22"/>
              </w:rPr>
              <w:t xml:space="preserve"> </w:t>
            </w:r>
            <w:r>
              <w:rPr>
                <w:szCs w:val="22"/>
              </w:rPr>
              <w:t>rea</w:t>
            </w:r>
            <w:r>
              <w:rPr>
                <w:spacing w:val="-3"/>
                <w:szCs w:val="22"/>
              </w:rPr>
              <w:t>k</w:t>
            </w:r>
            <w:r>
              <w:rPr>
                <w:szCs w:val="22"/>
              </w:rPr>
              <w:t>c</w:t>
            </w:r>
            <w:r>
              <w:rPr>
                <w:spacing w:val="-2"/>
                <w:szCs w:val="22"/>
              </w:rPr>
              <w:t>i</w:t>
            </w:r>
            <w:r>
              <w:rPr>
                <w:spacing w:val="1"/>
                <w:szCs w:val="22"/>
              </w:rPr>
              <w:t>j</w:t>
            </w:r>
            <w:r>
              <w:rPr>
                <w:szCs w:val="22"/>
              </w:rPr>
              <w:t>a</w:t>
            </w:r>
            <w:r>
              <w:rPr>
                <w:spacing w:val="-2"/>
                <w:szCs w:val="22"/>
              </w:rPr>
              <w:t xml:space="preserve"> (</w:t>
            </w:r>
            <w:r>
              <w:rPr>
                <w:spacing w:val="-1"/>
                <w:szCs w:val="22"/>
              </w:rPr>
              <w:t>C</w:t>
            </w:r>
            <w:r>
              <w:rPr>
                <w:spacing w:val="1"/>
                <w:szCs w:val="22"/>
              </w:rPr>
              <w:t>R</w:t>
            </w:r>
            <w:r>
              <w:rPr>
                <w:spacing w:val="-4"/>
                <w:szCs w:val="22"/>
              </w:rPr>
              <w:t>-</w:t>
            </w:r>
            <w:r>
              <w:rPr>
                <w:szCs w:val="22"/>
              </w:rPr>
              <w:t>100)</w:t>
            </w:r>
          </w:p>
        </w:tc>
        <w:tc>
          <w:tcPr>
            <w:tcW w:w="1628" w:type="dxa"/>
            <w:tcBorders>
              <w:top w:val="single" w:sz="4" w:space="0" w:color="000000"/>
              <w:left w:val="single" w:sz="4" w:space="0" w:color="000000"/>
              <w:bottom w:val="single" w:sz="4" w:space="0" w:color="000000"/>
              <w:right w:val="single" w:sz="4" w:space="0" w:color="000000"/>
            </w:tcBorders>
          </w:tcPr>
          <w:p w14:paraId="0261F18D" w14:textId="77777777" w:rsidR="00F02279" w:rsidRDefault="001B5169">
            <w:pPr>
              <w:pStyle w:val="TableParagraph"/>
              <w:widowControl/>
              <w:kinsoku w:val="0"/>
              <w:overflowPunct w:val="0"/>
              <w:jc w:val="center"/>
              <w:rPr>
                <w:szCs w:val="22"/>
              </w:rPr>
            </w:pPr>
            <w:r>
              <w:rPr>
                <w:szCs w:val="22"/>
              </w:rPr>
              <w:t>27%</w:t>
            </w:r>
          </w:p>
        </w:tc>
        <w:tc>
          <w:tcPr>
            <w:tcW w:w="2013" w:type="dxa"/>
            <w:tcBorders>
              <w:top w:val="single" w:sz="4" w:space="0" w:color="000000"/>
              <w:left w:val="single" w:sz="4" w:space="0" w:color="000000"/>
              <w:bottom w:val="single" w:sz="4" w:space="0" w:color="000000"/>
              <w:right w:val="single" w:sz="4" w:space="0" w:color="000000"/>
            </w:tcBorders>
          </w:tcPr>
          <w:p w14:paraId="027C59E9" w14:textId="77777777" w:rsidR="00F02279" w:rsidRDefault="001B5169">
            <w:pPr>
              <w:pStyle w:val="TableParagraph"/>
              <w:widowControl/>
              <w:kinsoku w:val="0"/>
              <w:overflowPunct w:val="0"/>
              <w:jc w:val="center"/>
              <w:rPr>
                <w:szCs w:val="22"/>
              </w:rPr>
            </w:pPr>
            <w:r>
              <w:rPr>
                <w:szCs w:val="22"/>
              </w:rPr>
              <w:t>52%*</w:t>
            </w:r>
          </w:p>
        </w:tc>
        <w:tc>
          <w:tcPr>
            <w:tcW w:w="1672" w:type="dxa"/>
            <w:tcBorders>
              <w:top w:val="single" w:sz="4" w:space="0" w:color="000000"/>
              <w:left w:val="single" w:sz="4" w:space="0" w:color="000000"/>
              <w:bottom w:val="single" w:sz="4" w:space="0" w:color="000000"/>
              <w:right w:val="single" w:sz="4" w:space="0" w:color="000000"/>
            </w:tcBorders>
          </w:tcPr>
          <w:p w14:paraId="7791EF26" w14:textId="77777777" w:rsidR="00F02279" w:rsidRDefault="001B5169">
            <w:pPr>
              <w:pStyle w:val="TableParagraph"/>
              <w:widowControl/>
              <w:kinsoku w:val="0"/>
              <w:overflowPunct w:val="0"/>
              <w:jc w:val="center"/>
              <w:rPr>
                <w:szCs w:val="22"/>
              </w:rPr>
            </w:pPr>
            <w:r>
              <w:rPr>
                <w:szCs w:val="22"/>
              </w:rPr>
              <w:t>52%*</w:t>
            </w:r>
          </w:p>
        </w:tc>
      </w:tr>
      <w:tr w:rsidR="00F02279" w14:paraId="708B8C89" w14:textId="77777777">
        <w:trPr>
          <w:trHeight w:hRule="exact" w:val="516"/>
        </w:trPr>
        <w:tc>
          <w:tcPr>
            <w:tcW w:w="3759" w:type="dxa"/>
            <w:tcBorders>
              <w:top w:val="single" w:sz="4" w:space="0" w:color="000000"/>
              <w:left w:val="single" w:sz="4" w:space="0" w:color="000000"/>
              <w:bottom w:val="single" w:sz="4" w:space="0" w:color="000000"/>
              <w:right w:val="single" w:sz="4" w:space="0" w:color="000000"/>
            </w:tcBorders>
          </w:tcPr>
          <w:p w14:paraId="25E9B174" w14:textId="77777777" w:rsidR="00F02279" w:rsidRDefault="001B5169">
            <w:pPr>
              <w:pStyle w:val="TableParagraph"/>
              <w:widowControl/>
              <w:kinsoku w:val="0"/>
              <w:overflowPunct w:val="0"/>
              <w:ind w:left="102"/>
              <w:rPr>
                <w:szCs w:val="22"/>
              </w:rPr>
            </w:pPr>
            <w:r>
              <w:rPr>
                <w:spacing w:val="1"/>
                <w:szCs w:val="22"/>
              </w:rPr>
              <w:t>Pacienti ar bezsteroīdu remisiju &gt; = 90 dienas</w:t>
            </w:r>
            <w:r>
              <w:rPr>
                <w:spacing w:val="1"/>
                <w:szCs w:val="22"/>
                <w:vertAlign w:val="superscript"/>
              </w:rPr>
              <w:t>a</w:t>
            </w:r>
          </w:p>
        </w:tc>
        <w:tc>
          <w:tcPr>
            <w:tcW w:w="1628" w:type="dxa"/>
            <w:tcBorders>
              <w:top w:val="single" w:sz="4" w:space="0" w:color="000000"/>
              <w:left w:val="single" w:sz="4" w:space="0" w:color="000000"/>
              <w:bottom w:val="single" w:sz="4" w:space="0" w:color="000000"/>
              <w:right w:val="single" w:sz="4" w:space="0" w:color="000000"/>
            </w:tcBorders>
          </w:tcPr>
          <w:p w14:paraId="1149640B" w14:textId="77777777" w:rsidR="00F02279" w:rsidRDefault="001B5169">
            <w:pPr>
              <w:pStyle w:val="TableParagraph"/>
              <w:widowControl/>
              <w:kinsoku w:val="0"/>
              <w:overflowPunct w:val="0"/>
              <w:jc w:val="center"/>
              <w:rPr>
                <w:szCs w:val="22"/>
              </w:rPr>
            </w:pPr>
            <w:r>
              <w:rPr>
                <w:szCs w:val="22"/>
              </w:rPr>
              <w:t>3%</w:t>
            </w:r>
            <w:r>
              <w:rPr>
                <w:spacing w:val="1"/>
                <w:szCs w:val="22"/>
              </w:rPr>
              <w:t xml:space="preserve"> </w:t>
            </w:r>
            <w:r>
              <w:rPr>
                <w:spacing w:val="-2"/>
                <w:szCs w:val="22"/>
              </w:rPr>
              <w:t>(</w:t>
            </w:r>
            <w:r>
              <w:rPr>
                <w:szCs w:val="22"/>
              </w:rPr>
              <w:t>2</w:t>
            </w:r>
            <w:r>
              <w:rPr>
                <w:spacing w:val="1"/>
                <w:szCs w:val="22"/>
              </w:rPr>
              <w:t>/</w:t>
            </w:r>
            <w:r>
              <w:rPr>
                <w:szCs w:val="22"/>
              </w:rPr>
              <w:t>6</w:t>
            </w:r>
            <w:r>
              <w:rPr>
                <w:spacing w:val="-3"/>
                <w:szCs w:val="22"/>
              </w:rPr>
              <w:t>6</w:t>
            </w:r>
            <w:r>
              <w:rPr>
                <w:szCs w:val="22"/>
              </w:rPr>
              <w:t>)</w:t>
            </w:r>
          </w:p>
        </w:tc>
        <w:tc>
          <w:tcPr>
            <w:tcW w:w="2013" w:type="dxa"/>
            <w:tcBorders>
              <w:top w:val="single" w:sz="4" w:space="0" w:color="000000"/>
              <w:left w:val="single" w:sz="4" w:space="0" w:color="000000"/>
              <w:bottom w:val="single" w:sz="4" w:space="0" w:color="000000"/>
              <w:right w:val="single" w:sz="4" w:space="0" w:color="000000"/>
            </w:tcBorders>
          </w:tcPr>
          <w:p w14:paraId="478FB69D" w14:textId="77777777" w:rsidR="00F02279" w:rsidRDefault="001B5169">
            <w:pPr>
              <w:pStyle w:val="TableParagraph"/>
              <w:widowControl/>
              <w:kinsoku w:val="0"/>
              <w:overflowPunct w:val="0"/>
              <w:jc w:val="center"/>
              <w:rPr>
                <w:szCs w:val="22"/>
              </w:rPr>
            </w:pPr>
            <w:r>
              <w:rPr>
                <w:szCs w:val="22"/>
              </w:rPr>
              <w:t>19%</w:t>
            </w:r>
            <w:r>
              <w:rPr>
                <w:spacing w:val="-2"/>
                <w:szCs w:val="22"/>
              </w:rPr>
              <w:t xml:space="preserve"> </w:t>
            </w:r>
            <w:r>
              <w:rPr>
                <w:szCs w:val="22"/>
              </w:rPr>
              <w:t>(11</w:t>
            </w:r>
            <w:r>
              <w:rPr>
                <w:spacing w:val="-2"/>
                <w:szCs w:val="22"/>
              </w:rPr>
              <w:t>/</w:t>
            </w:r>
            <w:r>
              <w:rPr>
                <w:szCs w:val="22"/>
              </w:rPr>
              <w:t>58)**</w:t>
            </w:r>
          </w:p>
        </w:tc>
        <w:tc>
          <w:tcPr>
            <w:tcW w:w="1672" w:type="dxa"/>
            <w:tcBorders>
              <w:top w:val="single" w:sz="4" w:space="0" w:color="000000"/>
              <w:left w:val="single" w:sz="4" w:space="0" w:color="000000"/>
              <w:bottom w:val="single" w:sz="4" w:space="0" w:color="000000"/>
              <w:right w:val="single" w:sz="4" w:space="0" w:color="000000"/>
            </w:tcBorders>
          </w:tcPr>
          <w:p w14:paraId="6F5D7CD9" w14:textId="77777777" w:rsidR="00F02279" w:rsidRDefault="001B5169">
            <w:pPr>
              <w:pStyle w:val="TableParagraph"/>
              <w:widowControl/>
              <w:kinsoku w:val="0"/>
              <w:overflowPunct w:val="0"/>
              <w:jc w:val="center"/>
              <w:rPr>
                <w:szCs w:val="22"/>
              </w:rPr>
            </w:pPr>
            <w:r>
              <w:rPr>
                <w:szCs w:val="22"/>
              </w:rPr>
              <w:t>15%</w:t>
            </w:r>
            <w:r>
              <w:rPr>
                <w:spacing w:val="-2"/>
                <w:szCs w:val="22"/>
              </w:rPr>
              <w:t xml:space="preserve"> </w:t>
            </w:r>
            <w:r>
              <w:rPr>
                <w:szCs w:val="22"/>
              </w:rPr>
              <w:t>(11</w:t>
            </w:r>
            <w:r>
              <w:rPr>
                <w:spacing w:val="-2"/>
                <w:szCs w:val="22"/>
              </w:rPr>
              <w:t>/</w:t>
            </w:r>
            <w:r>
              <w:rPr>
                <w:szCs w:val="22"/>
              </w:rPr>
              <w:t>74)**</w:t>
            </w:r>
          </w:p>
        </w:tc>
      </w:tr>
      <w:tr w:rsidR="00F02279" w14:paraId="7C274F85" w14:textId="77777777">
        <w:trPr>
          <w:trHeight w:hRule="exact" w:val="262"/>
        </w:trPr>
        <w:tc>
          <w:tcPr>
            <w:tcW w:w="3759" w:type="dxa"/>
            <w:tcBorders>
              <w:top w:val="single" w:sz="4" w:space="0" w:color="000000"/>
              <w:left w:val="single" w:sz="4" w:space="0" w:color="000000"/>
              <w:bottom w:val="single" w:sz="4" w:space="0" w:color="000000"/>
              <w:right w:val="single" w:sz="4" w:space="0" w:color="000000"/>
            </w:tcBorders>
          </w:tcPr>
          <w:p w14:paraId="349B5FC7" w14:textId="77777777" w:rsidR="00F02279" w:rsidRDefault="001B5169">
            <w:pPr>
              <w:pStyle w:val="TableParagraph"/>
              <w:widowControl/>
              <w:kinsoku w:val="0"/>
              <w:overflowPunct w:val="0"/>
              <w:ind w:left="102"/>
              <w:rPr>
                <w:szCs w:val="22"/>
              </w:rPr>
            </w:pPr>
            <w:r>
              <w:rPr>
                <w:b/>
                <w:bCs/>
                <w:szCs w:val="22"/>
              </w:rPr>
              <w:t>56. </w:t>
            </w:r>
            <w:r>
              <w:rPr>
                <w:b/>
                <w:bCs/>
                <w:spacing w:val="-1"/>
                <w:szCs w:val="22"/>
              </w:rPr>
              <w:t>n</w:t>
            </w:r>
            <w:r>
              <w:rPr>
                <w:b/>
                <w:bCs/>
                <w:szCs w:val="22"/>
              </w:rPr>
              <w:t>e</w:t>
            </w:r>
            <w:r>
              <w:rPr>
                <w:b/>
                <w:bCs/>
                <w:spacing w:val="-1"/>
                <w:szCs w:val="22"/>
              </w:rPr>
              <w:t>d</w:t>
            </w:r>
            <w:r>
              <w:rPr>
                <w:b/>
                <w:bCs/>
                <w:spacing w:val="-3"/>
                <w:szCs w:val="22"/>
              </w:rPr>
              <w:t>ē</w:t>
            </w:r>
            <w:r>
              <w:rPr>
                <w:b/>
                <w:bCs/>
                <w:spacing w:val="1"/>
                <w:szCs w:val="22"/>
              </w:rPr>
              <w:t>ļ</w:t>
            </w:r>
            <w:r>
              <w:rPr>
                <w:b/>
                <w:bCs/>
                <w:szCs w:val="22"/>
              </w:rPr>
              <w:t>a</w:t>
            </w:r>
          </w:p>
        </w:tc>
        <w:tc>
          <w:tcPr>
            <w:tcW w:w="1628" w:type="dxa"/>
            <w:tcBorders>
              <w:top w:val="single" w:sz="4" w:space="0" w:color="000000"/>
              <w:left w:val="single" w:sz="4" w:space="0" w:color="000000"/>
              <w:bottom w:val="single" w:sz="4" w:space="0" w:color="000000"/>
              <w:right w:val="single" w:sz="4" w:space="0" w:color="000000"/>
            </w:tcBorders>
          </w:tcPr>
          <w:p w14:paraId="47B62072" w14:textId="77777777" w:rsidR="00F02279" w:rsidRDefault="001B5169">
            <w:pPr>
              <w:pStyle w:val="TableParagraph"/>
              <w:widowControl/>
              <w:kinsoku w:val="0"/>
              <w:overflowPunct w:val="0"/>
              <w:jc w:val="center"/>
              <w:rPr>
                <w:szCs w:val="22"/>
              </w:rPr>
            </w:pPr>
            <w:r>
              <w:rPr>
                <w:b/>
                <w:bCs/>
                <w:spacing w:val="-2"/>
                <w:szCs w:val="22"/>
              </w:rPr>
              <w:t>N</w:t>
            </w:r>
            <w:r>
              <w:rPr>
                <w:b/>
                <w:bCs/>
                <w:szCs w:val="22"/>
              </w:rPr>
              <w:t> </w:t>
            </w:r>
            <w:r>
              <w:rPr>
                <w:b/>
                <w:bCs/>
                <w:spacing w:val="-2"/>
                <w:szCs w:val="22"/>
              </w:rPr>
              <w:t>=</w:t>
            </w:r>
            <w:r>
              <w:rPr>
                <w:b/>
                <w:bCs/>
                <w:szCs w:val="22"/>
              </w:rPr>
              <w:t> 170</w:t>
            </w:r>
          </w:p>
        </w:tc>
        <w:tc>
          <w:tcPr>
            <w:tcW w:w="2013" w:type="dxa"/>
            <w:tcBorders>
              <w:top w:val="single" w:sz="4" w:space="0" w:color="000000"/>
              <w:left w:val="single" w:sz="4" w:space="0" w:color="000000"/>
              <w:bottom w:val="single" w:sz="4" w:space="0" w:color="000000"/>
              <w:right w:val="single" w:sz="4" w:space="0" w:color="000000"/>
            </w:tcBorders>
          </w:tcPr>
          <w:p w14:paraId="3107965F" w14:textId="77777777" w:rsidR="00F02279" w:rsidRDefault="001B5169">
            <w:pPr>
              <w:pStyle w:val="TableParagraph"/>
              <w:widowControl/>
              <w:kinsoku w:val="0"/>
              <w:overflowPunct w:val="0"/>
              <w:jc w:val="center"/>
              <w:rPr>
                <w:szCs w:val="22"/>
              </w:rPr>
            </w:pPr>
            <w:r>
              <w:rPr>
                <w:b/>
                <w:bCs/>
                <w:spacing w:val="-2"/>
                <w:szCs w:val="22"/>
              </w:rPr>
              <w:t>N</w:t>
            </w:r>
            <w:r>
              <w:rPr>
                <w:b/>
                <w:bCs/>
                <w:szCs w:val="22"/>
              </w:rPr>
              <w:t> </w:t>
            </w:r>
            <w:r>
              <w:rPr>
                <w:b/>
                <w:bCs/>
                <w:spacing w:val="-2"/>
                <w:szCs w:val="22"/>
              </w:rPr>
              <w:t>=</w:t>
            </w:r>
            <w:r>
              <w:rPr>
                <w:b/>
                <w:bCs/>
                <w:szCs w:val="22"/>
              </w:rPr>
              <w:t> 172</w:t>
            </w:r>
          </w:p>
        </w:tc>
        <w:tc>
          <w:tcPr>
            <w:tcW w:w="1672" w:type="dxa"/>
            <w:tcBorders>
              <w:top w:val="single" w:sz="4" w:space="0" w:color="000000"/>
              <w:left w:val="single" w:sz="4" w:space="0" w:color="000000"/>
              <w:bottom w:val="single" w:sz="4" w:space="0" w:color="000000"/>
              <w:right w:val="single" w:sz="4" w:space="0" w:color="000000"/>
            </w:tcBorders>
          </w:tcPr>
          <w:p w14:paraId="0B209601" w14:textId="77777777" w:rsidR="00F02279" w:rsidRDefault="001B5169">
            <w:pPr>
              <w:pStyle w:val="TableParagraph"/>
              <w:widowControl/>
              <w:kinsoku w:val="0"/>
              <w:overflowPunct w:val="0"/>
              <w:jc w:val="center"/>
              <w:rPr>
                <w:szCs w:val="22"/>
              </w:rPr>
            </w:pPr>
            <w:r>
              <w:rPr>
                <w:b/>
                <w:bCs/>
                <w:spacing w:val="-2"/>
                <w:szCs w:val="22"/>
              </w:rPr>
              <w:t>N</w:t>
            </w:r>
            <w:r>
              <w:rPr>
                <w:b/>
                <w:bCs/>
                <w:szCs w:val="22"/>
              </w:rPr>
              <w:t> </w:t>
            </w:r>
            <w:r>
              <w:rPr>
                <w:b/>
                <w:bCs/>
                <w:spacing w:val="-2"/>
                <w:szCs w:val="22"/>
              </w:rPr>
              <w:t>=</w:t>
            </w:r>
            <w:r>
              <w:rPr>
                <w:b/>
                <w:bCs/>
                <w:szCs w:val="22"/>
              </w:rPr>
              <w:t> 157</w:t>
            </w:r>
          </w:p>
        </w:tc>
      </w:tr>
      <w:tr w:rsidR="00F02279" w14:paraId="1C6178A3" w14:textId="77777777">
        <w:trPr>
          <w:trHeight w:hRule="exact" w:val="264"/>
        </w:trPr>
        <w:tc>
          <w:tcPr>
            <w:tcW w:w="3759" w:type="dxa"/>
            <w:tcBorders>
              <w:top w:val="single" w:sz="4" w:space="0" w:color="000000"/>
              <w:left w:val="single" w:sz="4" w:space="0" w:color="000000"/>
              <w:bottom w:val="single" w:sz="4" w:space="0" w:color="000000"/>
              <w:right w:val="single" w:sz="4" w:space="0" w:color="000000"/>
            </w:tcBorders>
          </w:tcPr>
          <w:p w14:paraId="0B229323" w14:textId="77777777" w:rsidR="00F02279" w:rsidRDefault="001B5169">
            <w:pPr>
              <w:pStyle w:val="TableParagraph"/>
              <w:widowControl/>
              <w:kinsoku w:val="0"/>
              <w:overflowPunct w:val="0"/>
              <w:ind w:left="102"/>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a re</w:t>
            </w:r>
            <w:r>
              <w:rPr>
                <w:spacing w:val="-4"/>
                <w:szCs w:val="22"/>
              </w:rPr>
              <w:t>m</w:t>
            </w:r>
            <w:r>
              <w:rPr>
                <w:spacing w:val="1"/>
                <w:szCs w:val="22"/>
              </w:rPr>
              <w:t>i</w:t>
            </w:r>
            <w:r>
              <w:rPr>
                <w:szCs w:val="22"/>
              </w:rPr>
              <w:t>s</w:t>
            </w:r>
            <w:r>
              <w:rPr>
                <w:spacing w:val="-2"/>
                <w:szCs w:val="22"/>
              </w:rPr>
              <w:t>i</w:t>
            </w:r>
            <w:r>
              <w:rPr>
                <w:spacing w:val="1"/>
                <w:szCs w:val="22"/>
              </w:rPr>
              <w:t>j</w:t>
            </w:r>
            <w:r>
              <w:rPr>
                <w:szCs w:val="22"/>
              </w:rPr>
              <w:t>a</w:t>
            </w:r>
          </w:p>
        </w:tc>
        <w:tc>
          <w:tcPr>
            <w:tcW w:w="1628" w:type="dxa"/>
            <w:tcBorders>
              <w:top w:val="single" w:sz="4" w:space="0" w:color="000000"/>
              <w:left w:val="single" w:sz="4" w:space="0" w:color="000000"/>
              <w:bottom w:val="single" w:sz="4" w:space="0" w:color="000000"/>
              <w:right w:val="single" w:sz="4" w:space="0" w:color="000000"/>
            </w:tcBorders>
          </w:tcPr>
          <w:p w14:paraId="487355E5" w14:textId="77777777" w:rsidR="00F02279" w:rsidRDefault="001B5169">
            <w:pPr>
              <w:pStyle w:val="TableParagraph"/>
              <w:widowControl/>
              <w:kinsoku w:val="0"/>
              <w:overflowPunct w:val="0"/>
              <w:jc w:val="center"/>
              <w:rPr>
                <w:szCs w:val="22"/>
              </w:rPr>
            </w:pPr>
            <w:r>
              <w:rPr>
                <w:szCs w:val="22"/>
              </w:rPr>
              <w:t>12%</w:t>
            </w:r>
          </w:p>
        </w:tc>
        <w:tc>
          <w:tcPr>
            <w:tcW w:w="2013" w:type="dxa"/>
            <w:tcBorders>
              <w:top w:val="single" w:sz="4" w:space="0" w:color="000000"/>
              <w:left w:val="single" w:sz="4" w:space="0" w:color="000000"/>
              <w:bottom w:val="single" w:sz="4" w:space="0" w:color="000000"/>
              <w:right w:val="single" w:sz="4" w:space="0" w:color="000000"/>
            </w:tcBorders>
          </w:tcPr>
          <w:p w14:paraId="0BB3042B" w14:textId="77777777" w:rsidR="00F02279" w:rsidRDefault="001B5169">
            <w:pPr>
              <w:pStyle w:val="TableParagraph"/>
              <w:widowControl/>
              <w:kinsoku w:val="0"/>
              <w:overflowPunct w:val="0"/>
              <w:jc w:val="center"/>
              <w:rPr>
                <w:szCs w:val="22"/>
              </w:rPr>
            </w:pPr>
            <w:r>
              <w:rPr>
                <w:szCs w:val="22"/>
              </w:rPr>
              <w:t>36%*</w:t>
            </w:r>
          </w:p>
        </w:tc>
        <w:tc>
          <w:tcPr>
            <w:tcW w:w="1672" w:type="dxa"/>
            <w:tcBorders>
              <w:top w:val="single" w:sz="4" w:space="0" w:color="000000"/>
              <w:left w:val="single" w:sz="4" w:space="0" w:color="000000"/>
              <w:bottom w:val="single" w:sz="4" w:space="0" w:color="000000"/>
              <w:right w:val="single" w:sz="4" w:space="0" w:color="000000"/>
            </w:tcBorders>
          </w:tcPr>
          <w:p w14:paraId="6DB38E28" w14:textId="77777777" w:rsidR="00F02279" w:rsidRDefault="001B5169">
            <w:pPr>
              <w:pStyle w:val="TableParagraph"/>
              <w:widowControl/>
              <w:kinsoku w:val="0"/>
              <w:overflowPunct w:val="0"/>
              <w:jc w:val="center"/>
              <w:rPr>
                <w:szCs w:val="22"/>
              </w:rPr>
            </w:pPr>
            <w:r>
              <w:rPr>
                <w:szCs w:val="22"/>
              </w:rPr>
              <w:t>41%*</w:t>
            </w:r>
          </w:p>
        </w:tc>
      </w:tr>
      <w:tr w:rsidR="00F02279" w14:paraId="12E8B524" w14:textId="77777777">
        <w:trPr>
          <w:trHeight w:hRule="exact" w:val="264"/>
        </w:trPr>
        <w:tc>
          <w:tcPr>
            <w:tcW w:w="3759" w:type="dxa"/>
            <w:tcBorders>
              <w:top w:val="single" w:sz="4" w:space="0" w:color="000000"/>
              <w:left w:val="single" w:sz="4" w:space="0" w:color="000000"/>
              <w:bottom w:val="single" w:sz="4" w:space="0" w:color="000000"/>
              <w:right w:val="single" w:sz="4" w:space="0" w:color="000000"/>
            </w:tcBorders>
          </w:tcPr>
          <w:p w14:paraId="625DD277" w14:textId="77777777" w:rsidR="00F02279" w:rsidRDefault="001B5169">
            <w:pPr>
              <w:pStyle w:val="TableParagraph"/>
              <w:widowControl/>
              <w:kinsoku w:val="0"/>
              <w:overflowPunct w:val="0"/>
              <w:ind w:left="102"/>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a a</w:t>
            </w:r>
            <w:r>
              <w:rPr>
                <w:spacing w:val="1"/>
                <w:szCs w:val="22"/>
              </w:rPr>
              <w:t>t</w:t>
            </w:r>
            <w:r>
              <w:rPr>
                <w:spacing w:val="-3"/>
                <w:szCs w:val="22"/>
              </w:rPr>
              <w:t>b</w:t>
            </w:r>
            <w:r>
              <w:rPr>
                <w:spacing w:val="1"/>
                <w:szCs w:val="22"/>
              </w:rPr>
              <w:t>i</w:t>
            </w:r>
            <w:r>
              <w:rPr>
                <w:spacing w:val="-2"/>
                <w:szCs w:val="22"/>
              </w:rPr>
              <w:t>l</w:t>
            </w:r>
            <w:r>
              <w:rPr>
                <w:szCs w:val="22"/>
              </w:rPr>
              <w:t>des</w:t>
            </w:r>
            <w:r>
              <w:rPr>
                <w:spacing w:val="-2"/>
                <w:szCs w:val="22"/>
              </w:rPr>
              <w:t xml:space="preserve"> </w:t>
            </w:r>
            <w:r>
              <w:rPr>
                <w:szCs w:val="22"/>
              </w:rPr>
              <w:t>rea</w:t>
            </w:r>
            <w:r>
              <w:rPr>
                <w:spacing w:val="-3"/>
                <w:szCs w:val="22"/>
              </w:rPr>
              <w:t>k</w:t>
            </w:r>
            <w:r>
              <w:rPr>
                <w:szCs w:val="22"/>
              </w:rPr>
              <w:t>c</w:t>
            </w:r>
            <w:r>
              <w:rPr>
                <w:spacing w:val="-2"/>
                <w:szCs w:val="22"/>
              </w:rPr>
              <w:t>i</w:t>
            </w:r>
            <w:r>
              <w:rPr>
                <w:spacing w:val="1"/>
                <w:szCs w:val="22"/>
              </w:rPr>
              <w:t>j</w:t>
            </w:r>
            <w:r>
              <w:rPr>
                <w:szCs w:val="22"/>
              </w:rPr>
              <w:t>a</w:t>
            </w:r>
            <w:r>
              <w:rPr>
                <w:spacing w:val="-2"/>
                <w:szCs w:val="22"/>
              </w:rPr>
              <w:t xml:space="preserve"> (</w:t>
            </w:r>
            <w:r>
              <w:rPr>
                <w:spacing w:val="-1"/>
                <w:szCs w:val="22"/>
              </w:rPr>
              <w:t>C</w:t>
            </w:r>
            <w:r>
              <w:rPr>
                <w:spacing w:val="1"/>
                <w:szCs w:val="22"/>
              </w:rPr>
              <w:t>R</w:t>
            </w:r>
            <w:r>
              <w:rPr>
                <w:spacing w:val="-4"/>
                <w:szCs w:val="22"/>
              </w:rPr>
              <w:t>-</w:t>
            </w:r>
            <w:r>
              <w:rPr>
                <w:szCs w:val="22"/>
              </w:rPr>
              <w:t>100)</w:t>
            </w:r>
          </w:p>
        </w:tc>
        <w:tc>
          <w:tcPr>
            <w:tcW w:w="1628" w:type="dxa"/>
            <w:tcBorders>
              <w:top w:val="single" w:sz="4" w:space="0" w:color="000000"/>
              <w:left w:val="single" w:sz="4" w:space="0" w:color="000000"/>
              <w:bottom w:val="single" w:sz="4" w:space="0" w:color="000000"/>
              <w:right w:val="single" w:sz="4" w:space="0" w:color="000000"/>
            </w:tcBorders>
          </w:tcPr>
          <w:p w14:paraId="4460037C" w14:textId="77777777" w:rsidR="00F02279" w:rsidRDefault="001B5169">
            <w:pPr>
              <w:pStyle w:val="TableParagraph"/>
              <w:widowControl/>
              <w:kinsoku w:val="0"/>
              <w:overflowPunct w:val="0"/>
              <w:jc w:val="center"/>
              <w:rPr>
                <w:szCs w:val="22"/>
              </w:rPr>
            </w:pPr>
            <w:r>
              <w:rPr>
                <w:szCs w:val="22"/>
              </w:rPr>
              <w:t>17%</w:t>
            </w:r>
          </w:p>
        </w:tc>
        <w:tc>
          <w:tcPr>
            <w:tcW w:w="2013" w:type="dxa"/>
            <w:tcBorders>
              <w:top w:val="single" w:sz="4" w:space="0" w:color="000000"/>
              <w:left w:val="single" w:sz="4" w:space="0" w:color="000000"/>
              <w:bottom w:val="single" w:sz="4" w:space="0" w:color="000000"/>
              <w:right w:val="single" w:sz="4" w:space="0" w:color="000000"/>
            </w:tcBorders>
          </w:tcPr>
          <w:p w14:paraId="3272873C" w14:textId="77777777" w:rsidR="00F02279" w:rsidRDefault="001B5169">
            <w:pPr>
              <w:pStyle w:val="TableParagraph"/>
              <w:widowControl/>
              <w:kinsoku w:val="0"/>
              <w:overflowPunct w:val="0"/>
              <w:jc w:val="center"/>
              <w:rPr>
                <w:szCs w:val="22"/>
              </w:rPr>
            </w:pPr>
            <w:r>
              <w:rPr>
                <w:szCs w:val="22"/>
              </w:rPr>
              <w:t>41%*</w:t>
            </w:r>
          </w:p>
        </w:tc>
        <w:tc>
          <w:tcPr>
            <w:tcW w:w="1672" w:type="dxa"/>
            <w:tcBorders>
              <w:top w:val="single" w:sz="4" w:space="0" w:color="000000"/>
              <w:left w:val="single" w:sz="4" w:space="0" w:color="000000"/>
              <w:bottom w:val="single" w:sz="4" w:space="0" w:color="000000"/>
              <w:right w:val="single" w:sz="4" w:space="0" w:color="000000"/>
            </w:tcBorders>
          </w:tcPr>
          <w:p w14:paraId="6EBAE4CE" w14:textId="77777777" w:rsidR="00F02279" w:rsidRDefault="001B5169">
            <w:pPr>
              <w:pStyle w:val="TableParagraph"/>
              <w:widowControl/>
              <w:kinsoku w:val="0"/>
              <w:overflowPunct w:val="0"/>
              <w:jc w:val="center"/>
              <w:rPr>
                <w:szCs w:val="22"/>
              </w:rPr>
            </w:pPr>
            <w:r>
              <w:rPr>
                <w:szCs w:val="22"/>
              </w:rPr>
              <w:t>48%*</w:t>
            </w:r>
          </w:p>
        </w:tc>
      </w:tr>
      <w:tr w:rsidR="00F02279" w14:paraId="6EE13602" w14:textId="77777777">
        <w:trPr>
          <w:trHeight w:hRule="exact" w:val="516"/>
        </w:trPr>
        <w:tc>
          <w:tcPr>
            <w:tcW w:w="3759" w:type="dxa"/>
            <w:tcBorders>
              <w:top w:val="single" w:sz="4" w:space="0" w:color="000000"/>
              <w:left w:val="single" w:sz="4" w:space="0" w:color="000000"/>
              <w:bottom w:val="single" w:sz="4" w:space="0" w:color="000000"/>
              <w:right w:val="single" w:sz="4" w:space="0" w:color="000000"/>
            </w:tcBorders>
          </w:tcPr>
          <w:p w14:paraId="0479D4C3" w14:textId="77777777" w:rsidR="00F02279" w:rsidRDefault="001B5169">
            <w:pPr>
              <w:pStyle w:val="TableParagraph"/>
              <w:widowControl/>
              <w:kinsoku w:val="0"/>
              <w:overflowPunct w:val="0"/>
              <w:ind w:left="102"/>
              <w:rPr>
                <w:spacing w:val="1"/>
                <w:szCs w:val="22"/>
              </w:rPr>
            </w:pPr>
            <w:r>
              <w:rPr>
                <w:spacing w:val="1"/>
                <w:szCs w:val="22"/>
              </w:rPr>
              <w:t>Pacienti ar bezsteroīdu remisiju &gt; = 90 dienas</w:t>
            </w:r>
            <w:r>
              <w:rPr>
                <w:spacing w:val="1"/>
                <w:szCs w:val="22"/>
                <w:vertAlign w:val="superscript"/>
              </w:rPr>
              <w:t>a</w:t>
            </w:r>
          </w:p>
        </w:tc>
        <w:tc>
          <w:tcPr>
            <w:tcW w:w="1628" w:type="dxa"/>
            <w:tcBorders>
              <w:top w:val="single" w:sz="4" w:space="0" w:color="000000"/>
              <w:left w:val="single" w:sz="4" w:space="0" w:color="000000"/>
              <w:bottom w:val="single" w:sz="4" w:space="0" w:color="000000"/>
              <w:right w:val="single" w:sz="4" w:space="0" w:color="000000"/>
            </w:tcBorders>
          </w:tcPr>
          <w:p w14:paraId="50E3F689" w14:textId="77777777" w:rsidR="00F02279" w:rsidRDefault="001B5169">
            <w:pPr>
              <w:pStyle w:val="TableParagraph"/>
              <w:widowControl/>
              <w:kinsoku w:val="0"/>
              <w:overflowPunct w:val="0"/>
              <w:jc w:val="center"/>
              <w:rPr>
                <w:szCs w:val="22"/>
              </w:rPr>
            </w:pPr>
            <w:r>
              <w:rPr>
                <w:szCs w:val="22"/>
              </w:rPr>
              <w:t>5%</w:t>
            </w:r>
            <w:r>
              <w:rPr>
                <w:spacing w:val="1"/>
                <w:szCs w:val="22"/>
              </w:rPr>
              <w:t xml:space="preserve"> </w:t>
            </w:r>
            <w:r>
              <w:rPr>
                <w:spacing w:val="-2"/>
                <w:szCs w:val="22"/>
              </w:rPr>
              <w:t>(</w:t>
            </w:r>
            <w:r>
              <w:rPr>
                <w:szCs w:val="22"/>
              </w:rPr>
              <w:t>3</w:t>
            </w:r>
            <w:r>
              <w:rPr>
                <w:spacing w:val="1"/>
                <w:szCs w:val="22"/>
              </w:rPr>
              <w:t>/</w:t>
            </w:r>
            <w:r>
              <w:rPr>
                <w:szCs w:val="22"/>
              </w:rPr>
              <w:t>6</w:t>
            </w:r>
            <w:r>
              <w:rPr>
                <w:spacing w:val="-3"/>
                <w:szCs w:val="22"/>
              </w:rPr>
              <w:t>6</w:t>
            </w:r>
            <w:r>
              <w:rPr>
                <w:szCs w:val="22"/>
              </w:rPr>
              <w:t>)</w:t>
            </w:r>
          </w:p>
        </w:tc>
        <w:tc>
          <w:tcPr>
            <w:tcW w:w="2013" w:type="dxa"/>
            <w:tcBorders>
              <w:top w:val="single" w:sz="4" w:space="0" w:color="000000"/>
              <w:left w:val="single" w:sz="4" w:space="0" w:color="000000"/>
              <w:bottom w:val="single" w:sz="4" w:space="0" w:color="000000"/>
              <w:right w:val="single" w:sz="4" w:space="0" w:color="000000"/>
            </w:tcBorders>
          </w:tcPr>
          <w:p w14:paraId="5475BA5D" w14:textId="77777777" w:rsidR="00F02279" w:rsidRDefault="001B5169">
            <w:pPr>
              <w:pStyle w:val="TableParagraph"/>
              <w:widowControl/>
              <w:kinsoku w:val="0"/>
              <w:overflowPunct w:val="0"/>
              <w:jc w:val="center"/>
              <w:rPr>
                <w:szCs w:val="22"/>
              </w:rPr>
            </w:pPr>
            <w:r>
              <w:rPr>
                <w:szCs w:val="22"/>
              </w:rPr>
              <w:t>29%</w:t>
            </w:r>
            <w:r>
              <w:rPr>
                <w:spacing w:val="-2"/>
                <w:szCs w:val="22"/>
              </w:rPr>
              <w:t xml:space="preserve"> </w:t>
            </w:r>
            <w:r>
              <w:rPr>
                <w:szCs w:val="22"/>
              </w:rPr>
              <w:t>(17</w:t>
            </w:r>
            <w:r>
              <w:rPr>
                <w:spacing w:val="-2"/>
                <w:szCs w:val="22"/>
              </w:rPr>
              <w:t>/</w:t>
            </w:r>
            <w:r>
              <w:rPr>
                <w:szCs w:val="22"/>
              </w:rPr>
              <w:t>58)*</w:t>
            </w:r>
          </w:p>
        </w:tc>
        <w:tc>
          <w:tcPr>
            <w:tcW w:w="1672" w:type="dxa"/>
            <w:tcBorders>
              <w:top w:val="single" w:sz="4" w:space="0" w:color="000000"/>
              <w:left w:val="single" w:sz="4" w:space="0" w:color="000000"/>
              <w:bottom w:val="single" w:sz="4" w:space="0" w:color="000000"/>
              <w:right w:val="single" w:sz="4" w:space="0" w:color="000000"/>
            </w:tcBorders>
          </w:tcPr>
          <w:p w14:paraId="437B5E66" w14:textId="77777777" w:rsidR="00F02279" w:rsidRDefault="001B5169">
            <w:pPr>
              <w:pStyle w:val="TableParagraph"/>
              <w:widowControl/>
              <w:kinsoku w:val="0"/>
              <w:overflowPunct w:val="0"/>
              <w:jc w:val="center"/>
              <w:rPr>
                <w:szCs w:val="22"/>
              </w:rPr>
            </w:pPr>
            <w:r>
              <w:rPr>
                <w:szCs w:val="22"/>
              </w:rPr>
              <w:t>20%</w:t>
            </w:r>
            <w:r>
              <w:rPr>
                <w:spacing w:val="-2"/>
                <w:szCs w:val="22"/>
              </w:rPr>
              <w:t xml:space="preserve"> </w:t>
            </w:r>
            <w:r>
              <w:rPr>
                <w:szCs w:val="22"/>
              </w:rPr>
              <w:t>(15</w:t>
            </w:r>
            <w:r>
              <w:rPr>
                <w:spacing w:val="-2"/>
                <w:szCs w:val="22"/>
              </w:rPr>
              <w:t>/</w:t>
            </w:r>
            <w:r>
              <w:rPr>
                <w:szCs w:val="22"/>
              </w:rPr>
              <w:t>74)**</w:t>
            </w:r>
          </w:p>
        </w:tc>
      </w:tr>
    </w:tbl>
    <w:p w14:paraId="50E1EB74" w14:textId="77777777" w:rsidR="00F02279" w:rsidRPr="00B9757C" w:rsidRDefault="001B5169">
      <w:pPr>
        <w:pStyle w:val="BodyText"/>
        <w:widowControl/>
        <w:tabs>
          <w:tab w:val="left" w:pos="586"/>
        </w:tabs>
        <w:kinsoku w:val="0"/>
        <w:overflowPunct w:val="0"/>
        <w:ind w:left="0"/>
      </w:pPr>
      <w:r w:rsidRPr="00B9757C">
        <w:t>* p</w:t>
      </w:r>
      <w:r w:rsidRPr="00B9757C">
        <w:rPr>
          <w:b/>
          <w:bCs/>
        </w:rPr>
        <w:t> </w:t>
      </w:r>
      <w:r w:rsidRPr="00B9757C">
        <w:t>&lt;</w:t>
      </w:r>
      <w:r w:rsidRPr="00B9757C">
        <w:rPr>
          <w:b/>
          <w:bCs/>
        </w:rPr>
        <w:t> </w:t>
      </w:r>
      <w:r w:rsidRPr="00B9757C">
        <w:t>0,001 sapārotiem adalimumaba un placebo procentuālā īpatsvara s</w:t>
      </w:r>
      <w:r w:rsidRPr="00B9757C">
        <w:rPr>
          <w:spacing w:val="-3"/>
        </w:rPr>
        <w:t>a</w:t>
      </w:r>
      <w:r w:rsidRPr="00B9757C">
        <w:rPr>
          <w:spacing w:val="1"/>
        </w:rPr>
        <w:t>lī</w:t>
      </w:r>
      <w:r w:rsidRPr="00B9757C">
        <w:t>d</w:t>
      </w:r>
      <w:r w:rsidRPr="00B9757C">
        <w:rPr>
          <w:spacing w:val="-3"/>
        </w:rPr>
        <w:t>z</w:t>
      </w:r>
      <w:r w:rsidRPr="00B9757C">
        <w:rPr>
          <w:spacing w:val="1"/>
        </w:rPr>
        <w:t>i</w:t>
      </w:r>
      <w:r w:rsidRPr="00B9757C">
        <w:rPr>
          <w:spacing w:val="-3"/>
        </w:rPr>
        <w:t>nā</w:t>
      </w:r>
      <w:r w:rsidRPr="00B9757C">
        <w:rPr>
          <w:spacing w:val="3"/>
        </w:rPr>
        <w:t>j</w:t>
      </w:r>
      <w:r w:rsidRPr="00B9757C">
        <w:t>u</w:t>
      </w:r>
      <w:r w:rsidRPr="00B9757C">
        <w:rPr>
          <w:spacing w:val="-4"/>
        </w:rPr>
        <w:t>m</w:t>
      </w:r>
      <w:r w:rsidRPr="00B9757C">
        <w:rPr>
          <w:spacing w:val="1"/>
        </w:rPr>
        <w:t>i</w:t>
      </w:r>
      <w:r w:rsidRPr="00B9757C">
        <w:t>em.</w:t>
      </w:r>
    </w:p>
    <w:p w14:paraId="06129D62" w14:textId="77777777" w:rsidR="00F02279" w:rsidRPr="00B9757C" w:rsidRDefault="001B5169">
      <w:pPr>
        <w:pStyle w:val="BodyText"/>
        <w:widowControl/>
        <w:tabs>
          <w:tab w:val="left" w:pos="586"/>
        </w:tabs>
        <w:kinsoku w:val="0"/>
        <w:overflowPunct w:val="0"/>
        <w:ind w:left="0"/>
      </w:pPr>
      <w:r w:rsidRPr="00B9757C">
        <w:t>** p</w:t>
      </w:r>
      <w:r w:rsidRPr="00B9757C">
        <w:rPr>
          <w:b/>
          <w:bCs/>
        </w:rPr>
        <w:t> </w:t>
      </w:r>
      <w:r w:rsidRPr="00B9757C">
        <w:t>&lt;</w:t>
      </w:r>
      <w:r w:rsidRPr="00B9757C">
        <w:rPr>
          <w:b/>
          <w:bCs/>
        </w:rPr>
        <w:t> </w:t>
      </w:r>
      <w:r w:rsidRPr="00B9757C">
        <w:t>0,02 sapārotiem adalimumaba un placebo procentuālā īpatsvara s</w:t>
      </w:r>
      <w:r w:rsidRPr="00B9757C">
        <w:rPr>
          <w:spacing w:val="-3"/>
        </w:rPr>
        <w:t>a</w:t>
      </w:r>
      <w:r w:rsidRPr="00B9757C">
        <w:rPr>
          <w:spacing w:val="1"/>
        </w:rPr>
        <w:t>l</w:t>
      </w:r>
      <w:r w:rsidRPr="00B9757C">
        <w:rPr>
          <w:spacing w:val="-2"/>
        </w:rPr>
        <w:t>ī</w:t>
      </w:r>
      <w:r w:rsidRPr="00B9757C">
        <w:t>d</w:t>
      </w:r>
      <w:r w:rsidRPr="00B9757C">
        <w:rPr>
          <w:spacing w:val="-3"/>
        </w:rPr>
        <w:t>z</w:t>
      </w:r>
      <w:r w:rsidRPr="00B9757C">
        <w:rPr>
          <w:spacing w:val="1"/>
        </w:rPr>
        <w:t>i</w:t>
      </w:r>
      <w:r w:rsidRPr="00B9757C">
        <w:t>n</w:t>
      </w:r>
      <w:r w:rsidRPr="00B9757C">
        <w:rPr>
          <w:spacing w:val="-3"/>
        </w:rPr>
        <w:t>ā</w:t>
      </w:r>
      <w:r w:rsidRPr="00B9757C">
        <w:rPr>
          <w:spacing w:val="1"/>
        </w:rPr>
        <w:t>j</w:t>
      </w:r>
      <w:r w:rsidRPr="00B9757C">
        <w:t>u</w:t>
      </w:r>
      <w:r w:rsidRPr="00B9757C">
        <w:rPr>
          <w:spacing w:val="-4"/>
        </w:rPr>
        <w:t>m</w:t>
      </w:r>
      <w:r w:rsidRPr="00B9757C">
        <w:rPr>
          <w:spacing w:val="1"/>
        </w:rPr>
        <w:t>i</w:t>
      </w:r>
      <w:r w:rsidRPr="00B9757C">
        <w:t>em.</w:t>
      </w:r>
    </w:p>
    <w:p w14:paraId="132C5CB8" w14:textId="77777777" w:rsidR="00F02279" w:rsidRPr="00B9757C" w:rsidRDefault="001B5169">
      <w:pPr>
        <w:widowControl/>
        <w:rPr>
          <w:rFonts w:eastAsia="PMingLiU"/>
          <w:szCs w:val="22"/>
        </w:rPr>
      </w:pPr>
      <w:r w:rsidRPr="00B9757C">
        <w:rPr>
          <w:rFonts w:eastAsia="PMingLiU"/>
          <w:szCs w:val="22"/>
          <w:vertAlign w:val="superscript"/>
        </w:rPr>
        <w:t xml:space="preserve">a </w:t>
      </w:r>
      <w:r w:rsidRPr="00B9757C">
        <w:rPr>
          <w:rFonts w:eastAsia="PMingLiU"/>
          <w:szCs w:val="22"/>
        </w:rPr>
        <w:t>No tiem, kuri sākotnēji saņēma kortikosteroīdus.</w:t>
      </w:r>
    </w:p>
    <w:p w14:paraId="27EDC773" w14:textId="77777777" w:rsidR="00F02279" w:rsidRDefault="00F02279">
      <w:pPr>
        <w:pStyle w:val="BodyText"/>
        <w:widowControl/>
        <w:kinsoku w:val="0"/>
        <w:overflowPunct w:val="0"/>
        <w:ind w:left="0"/>
        <w:rPr>
          <w:spacing w:val="-1"/>
        </w:rPr>
      </w:pPr>
    </w:p>
    <w:p w14:paraId="680960FD" w14:textId="77777777" w:rsidR="00F02279" w:rsidRDefault="001B5169">
      <w:pPr>
        <w:pStyle w:val="BodyText"/>
        <w:widowControl/>
        <w:kinsoku w:val="0"/>
        <w:overflowPunct w:val="0"/>
        <w:ind w:left="0"/>
      </w:pPr>
      <w:r>
        <w:rPr>
          <w:spacing w:val="-1"/>
        </w:rPr>
        <w:t>N</w:t>
      </w:r>
      <w:r>
        <w:t>o pac</w:t>
      </w:r>
      <w:r>
        <w:rPr>
          <w:spacing w:val="-2"/>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4.</w:t>
      </w:r>
      <w:r>
        <w:rPr>
          <w:b/>
          <w:bCs/>
        </w:rPr>
        <w:t> </w:t>
      </w:r>
      <w:r>
        <w:t>nedē</w:t>
      </w:r>
      <w:r>
        <w:rPr>
          <w:spacing w:val="-2"/>
        </w:rPr>
        <w:t>ļ</w:t>
      </w:r>
      <w:r>
        <w:t>ā ne</w:t>
      </w:r>
      <w:r>
        <w:rPr>
          <w:spacing w:val="-3"/>
        </w:rPr>
        <w:t>b</w:t>
      </w:r>
      <w:r>
        <w:rPr>
          <w:spacing w:val="-2"/>
        </w:rPr>
        <w:t>i</w:t>
      </w:r>
      <w:r>
        <w:rPr>
          <w:spacing w:val="1"/>
        </w:rPr>
        <w:t>j</w:t>
      </w:r>
      <w:r>
        <w:t xml:space="preserve">a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as, 4</w:t>
      </w:r>
      <w:r>
        <w:rPr>
          <w:spacing w:val="-3"/>
        </w:rPr>
        <w:t>3</w:t>
      </w:r>
      <w:r>
        <w:t>%</w:t>
      </w:r>
      <w:r>
        <w:rPr>
          <w:spacing w:val="1"/>
        </w:rPr>
        <w:t xml:space="preserve"> </w:t>
      </w:r>
      <w:r>
        <w:rPr>
          <w:spacing w:val="-3"/>
        </w:rPr>
        <w:t>a</w:t>
      </w:r>
      <w:r>
        <w:rPr>
          <w:spacing w:val="-1"/>
        </w:rPr>
        <w:t>dalimumaba</w:t>
      </w:r>
      <w:r>
        <w:t xml:space="preserve"> uzturošo </w:t>
      </w:r>
      <w:r>
        <w:rPr>
          <w:spacing w:val="-2"/>
        </w:rPr>
        <w:t>t</w:t>
      </w:r>
      <w:r>
        <w:t>er</w:t>
      </w:r>
      <w:r>
        <w:rPr>
          <w:spacing w:val="-3"/>
        </w:rPr>
        <w:t>a</w:t>
      </w:r>
      <w:r>
        <w:t>p</w:t>
      </w:r>
      <w:r>
        <w:rPr>
          <w:spacing w:val="-2"/>
        </w:rPr>
        <w:t>ij</w:t>
      </w:r>
      <w:r>
        <w:t>u saņē</w:t>
      </w:r>
      <w:r>
        <w:rPr>
          <w:spacing w:val="-4"/>
        </w:rPr>
        <w:t>m</w:t>
      </w:r>
      <w:r>
        <w:t>ušo pac</w:t>
      </w:r>
      <w:r>
        <w:rPr>
          <w:spacing w:val="-2"/>
        </w:rPr>
        <w:t>i</w:t>
      </w:r>
      <w:r>
        <w:t>en</w:t>
      </w:r>
      <w:r>
        <w:rPr>
          <w:spacing w:val="1"/>
        </w:rPr>
        <w:t>t</w:t>
      </w:r>
      <w:r>
        <w:t>u</w:t>
      </w:r>
      <w:r>
        <w:rPr>
          <w:spacing w:val="-3"/>
        </w:rPr>
        <w:t xml:space="preserve"> </w:t>
      </w:r>
      <w:r>
        <w:t>b</w:t>
      </w:r>
      <w:r>
        <w:rPr>
          <w:spacing w:val="-2"/>
        </w:rPr>
        <w:t>i</w:t>
      </w:r>
      <w:r>
        <w:rPr>
          <w:spacing w:val="1"/>
        </w:rPr>
        <w:t>j</w:t>
      </w:r>
      <w:r>
        <w:t xml:space="preserve">a </w:t>
      </w:r>
      <w:r>
        <w:rPr>
          <w:spacing w:val="-3"/>
        </w:rPr>
        <w:t>a</w:t>
      </w:r>
      <w:r>
        <w:rPr>
          <w:spacing w:val="1"/>
        </w:rPr>
        <w:t>t</w:t>
      </w:r>
      <w:r>
        <w:rPr>
          <w:spacing w:val="-3"/>
        </w:rPr>
        <w:t>b</w:t>
      </w:r>
      <w:r>
        <w:rPr>
          <w:spacing w:val="1"/>
        </w:rPr>
        <w:t>il</w:t>
      </w:r>
      <w:r>
        <w:rPr>
          <w:spacing w:val="-3"/>
        </w:rPr>
        <w:t>d</w:t>
      </w:r>
      <w:r>
        <w:t>es</w:t>
      </w:r>
      <w:r>
        <w:rPr>
          <w:spacing w:val="-2"/>
        </w:rPr>
        <w:t xml:space="preserve"> </w:t>
      </w:r>
      <w:r>
        <w:t>rea</w:t>
      </w:r>
      <w:r>
        <w:rPr>
          <w:spacing w:val="-3"/>
        </w:rPr>
        <w:t>kc</w:t>
      </w:r>
      <w:r>
        <w:rPr>
          <w:spacing w:val="-2"/>
        </w:rPr>
        <w:t>i</w:t>
      </w:r>
      <w:r>
        <w:rPr>
          <w:spacing w:val="3"/>
        </w:rPr>
        <w:t>j</w:t>
      </w:r>
      <w:r>
        <w:t>a</w:t>
      </w:r>
      <w:r>
        <w:rPr>
          <w:spacing w:val="-2"/>
        </w:rPr>
        <w:t xml:space="preserve"> l</w:t>
      </w:r>
      <w:r>
        <w:rPr>
          <w:spacing w:val="1"/>
        </w:rPr>
        <w:t>ī</w:t>
      </w:r>
      <w:r>
        <w:t>dz</w:t>
      </w:r>
      <w:r>
        <w:rPr>
          <w:spacing w:val="-2"/>
        </w:rPr>
        <w:t xml:space="preserve"> </w:t>
      </w:r>
      <w:r>
        <w:t>12.</w:t>
      </w:r>
      <w:r>
        <w:rPr>
          <w:b/>
          <w:bCs/>
        </w:rPr>
        <w:t> </w:t>
      </w:r>
      <w:r>
        <w:t>ne</w:t>
      </w:r>
      <w:r>
        <w:rPr>
          <w:spacing w:val="-3"/>
        </w:rPr>
        <w:t>d</w:t>
      </w:r>
      <w:r>
        <w:t>ē</w:t>
      </w:r>
      <w:r>
        <w:rPr>
          <w:spacing w:val="1"/>
        </w:rPr>
        <w:t>ļ</w:t>
      </w:r>
      <w:r>
        <w:rPr>
          <w:spacing w:val="-3"/>
        </w:rPr>
        <w:t>a</w:t>
      </w:r>
      <w:r>
        <w:rPr>
          <w:spacing w:val="1"/>
        </w:rPr>
        <w:t>i</w:t>
      </w:r>
      <w:r>
        <w:t xml:space="preserve">, </w:t>
      </w:r>
      <w:r>
        <w:rPr>
          <w:spacing w:val="-2"/>
        </w:rPr>
        <w:t>s</w:t>
      </w:r>
      <w:r>
        <w:t>a</w:t>
      </w:r>
      <w:r>
        <w:rPr>
          <w:spacing w:val="-2"/>
        </w:rPr>
        <w:t>l</w:t>
      </w:r>
      <w:r>
        <w:rPr>
          <w:spacing w:val="1"/>
        </w:rPr>
        <w:t>ī</w:t>
      </w:r>
      <w:r>
        <w:t>d</w:t>
      </w:r>
      <w:r>
        <w:rPr>
          <w:spacing w:val="-3"/>
        </w:rPr>
        <w:t>z</w:t>
      </w:r>
      <w:r>
        <w:rPr>
          <w:spacing w:val="1"/>
        </w:rPr>
        <w:t>i</w:t>
      </w:r>
      <w:r>
        <w:rPr>
          <w:spacing w:val="-3"/>
        </w:rPr>
        <w:t>n</w:t>
      </w:r>
      <w:r>
        <w:t>ot</w:t>
      </w:r>
      <w:r>
        <w:rPr>
          <w:spacing w:val="1"/>
        </w:rPr>
        <w:t xml:space="preserve"> </w:t>
      </w:r>
      <w:r>
        <w:rPr>
          <w:spacing w:val="-3"/>
        </w:rPr>
        <w:t>a</w:t>
      </w:r>
      <w:r>
        <w:t>r</w:t>
      </w:r>
      <w:r>
        <w:rPr>
          <w:spacing w:val="1"/>
        </w:rPr>
        <w:t xml:space="preserve"> </w:t>
      </w:r>
      <w:r>
        <w:t>3</w:t>
      </w:r>
      <w:r>
        <w:rPr>
          <w:spacing w:val="-3"/>
        </w:rPr>
        <w:t>0</w:t>
      </w:r>
      <w:r>
        <w:t>%</w:t>
      </w:r>
      <w:r>
        <w:rPr>
          <w:spacing w:val="1"/>
        </w:rPr>
        <w:t xml:space="preserve"> </w:t>
      </w:r>
      <w:r>
        <w:t>pa</w:t>
      </w:r>
      <w:r>
        <w:rPr>
          <w:spacing w:val="-3"/>
        </w:rPr>
        <w:t>c</w:t>
      </w:r>
      <w:r>
        <w:rPr>
          <w:spacing w:val="1"/>
        </w:rPr>
        <w:t>i</w:t>
      </w:r>
      <w:r>
        <w:t>e</w:t>
      </w:r>
      <w:r>
        <w:rPr>
          <w:spacing w:val="-3"/>
        </w:rPr>
        <w:t>n</w:t>
      </w:r>
      <w:r>
        <w:rPr>
          <w:spacing w:val="1"/>
        </w:rPr>
        <w:t>t</w:t>
      </w:r>
      <w:r>
        <w:rPr>
          <w:spacing w:val="-1"/>
        </w:rPr>
        <w:t>u</w:t>
      </w:r>
      <w:r>
        <w:t xml:space="preserve">, </w:t>
      </w:r>
      <w:r>
        <w:rPr>
          <w:spacing w:val="-3"/>
        </w:rPr>
        <w:t>k</w:t>
      </w:r>
      <w:r>
        <w:t>u</w:t>
      </w:r>
      <w:r>
        <w:rPr>
          <w:spacing w:val="-2"/>
        </w:rPr>
        <w:t>r</w:t>
      </w:r>
      <w:r>
        <w:t>i</w:t>
      </w:r>
      <w:r>
        <w:rPr>
          <w:spacing w:val="1"/>
        </w:rPr>
        <w:t xml:space="preserve"> </w:t>
      </w:r>
      <w:r>
        <w:t>s</w:t>
      </w:r>
      <w:r>
        <w:rPr>
          <w:spacing w:val="-3"/>
        </w:rPr>
        <w:t>a</w:t>
      </w:r>
      <w:r>
        <w:t>ņē</w:t>
      </w:r>
      <w:r>
        <w:rPr>
          <w:spacing w:val="-4"/>
        </w:rPr>
        <w:t>m</w:t>
      </w:r>
      <w:r>
        <w:t>a p</w:t>
      </w:r>
      <w:r>
        <w:rPr>
          <w:spacing w:val="1"/>
        </w:rPr>
        <w:t>l</w:t>
      </w:r>
      <w:r>
        <w:t>ace</w:t>
      </w:r>
      <w:r>
        <w:rPr>
          <w:spacing w:val="-3"/>
        </w:rPr>
        <w:t>b</w:t>
      </w:r>
      <w:r>
        <w:t xml:space="preserve">o uzturošo terapiju. </w:t>
      </w:r>
      <w:r>
        <w:rPr>
          <w:spacing w:val="-3"/>
        </w:rPr>
        <w:t>Š</w:t>
      </w:r>
      <w:r>
        <w:rPr>
          <w:spacing w:val="1"/>
        </w:rPr>
        <w:t>i</w:t>
      </w:r>
      <w:r>
        <w:t xml:space="preserve">e </w:t>
      </w:r>
      <w:r>
        <w:rPr>
          <w:spacing w:val="-2"/>
        </w:rPr>
        <w:t>r</w:t>
      </w:r>
      <w:r>
        <w:t>e</w:t>
      </w:r>
      <w:r>
        <w:rPr>
          <w:spacing w:val="-3"/>
        </w:rPr>
        <w:t>z</w:t>
      </w:r>
      <w:r>
        <w:t>u</w:t>
      </w:r>
      <w:r>
        <w:rPr>
          <w:spacing w:val="1"/>
        </w:rPr>
        <w:t>l</w:t>
      </w:r>
      <w:r>
        <w:rPr>
          <w:spacing w:val="-2"/>
        </w:rPr>
        <w:t>t</w:t>
      </w:r>
      <w:r>
        <w:t>ā</w:t>
      </w:r>
      <w:r>
        <w:rPr>
          <w:spacing w:val="-2"/>
        </w:rPr>
        <w:t>t</w:t>
      </w:r>
      <w:r>
        <w:t>i</w:t>
      </w:r>
      <w:r>
        <w:rPr>
          <w:spacing w:val="1"/>
        </w:rPr>
        <w:t xml:space="preserve"> </w:t>
      </w:r>
      <w:r>
        <w:rPr>
          <w:spacing w:val="-2"/>
        </w:rPr>
        <w:t>li</w:t>
      </w:r>
      <w:r>
        <w:t>ec</w:t>
      </w:r>
      <w:r>
        <w:rPr>
          <w:spacing w:val="1"/>
        </w:rPr>
        <w:t>i</w:t>
      </w:r>
      <w:r>
        <w:rPr>
          <w:spacing w:val="-3"/>
        </w:rPr>
        <w:t>n</w:t>
      </w:r>
      <w:r>
        <w:t xml:space="preserve">a, </w:t>
      </w:r>
      <w:r>
        <w:rPr>
          <w:spacing w:val="-3"/>
        </w:rPr>
        <w:t>k</w:t>
      </w:r>
      <w:r>
        <w:t>a da</w:t>
      </w:r>
      <w:r>
        <w:rPr>
          <w:spacing w:val="-3"/>
        </w:rPr>
        <w:t>ž</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rPr>
          <w:spacing w:val="-3"/>
        </w:rPr>
        <w:t>e</w:t>
      </w:r>
      <w:r>
        <w:rPr>
          <w:spacing w:val="-4"/>
        </w:rPr>
        <w:t>m</w:t>
      </w:r>
      <w:r>
        <w:t>,</w:t>
      </w:r>
      <w:r>
        <w:rPr>
          <w:spacing w:val="2"/>
        </w:rPr>
        <w:t xml:space="preserve"> </w:t>
      </w:r>
      <w:r>
        <w:rPr>
          <w:spacing w:val="-3"/>
        </w:rPr>
        <w:t>k</w:t>
      </w:r>
      <w:r>
        <w:t>ur</w:t>
      </w:r>
      <w:r>
        <w:rPr>
          <w:spacing w:val="1"/>
        </w:rPr>
        <w:t>i</w:t>
      </w:r>
      <w:r>
        <w:t>em</w:t>
      </w:r>
      <w:r>
        <w:rPr>
          <w:spacing w:val="-4"/>
        </w:rPr>
        <w:t xml:space="preserve"> </w:t>
      </w:r>
      <w:r>
        <w:rPr>
          <w:spacing w:val="1"/>
        </w:rPr>
        <w:t>lī</w:t>
      </w:r>
      <w:r>
        <w:t>dz</w:t>
      </w:r>
      <w:r>
        <w:rPr>
          <w:spacing w:val="-2"/>
        </w:rPr>
        <w:t xml:space="preserve"> </w:t>
      </w:r>
      <w:r>
        <w:t>4. ned</w:t>
      </w:r>
      <w:r>
        <w:rPr>
          <w:spacing w:val="-3"/>
        </w:rPr>
        <w:t>ē</w:t>
      </w:r>
      <w:r>
        <w:rPr>
          <w:spacing w:val="1"/>
        </w:rPr>
        <w:t>ļ</w:t>
      </w:r>
      <w:r>
        <w:rPr>
          <w:spacing w:val="-3"/>
        </w:rPr>
        <w:t>a</w:t>
      </w:r>
      <w:r>
        <w:t>i</w:t>
      </w:r>
      <w:r>
        <w:rPr>
          <w:spacing w:val="1"/>
        </w:rPr>
        <w:t xml:space="preserve"> </w:t>
      </w:r>
      <w:r>
        <w:rPr>
          <w:spacing w:val="-3"/>
        </w:rPr>
        <w:t>ne</w:t>
      </w:r>
      <w:r>
        <w:t>b</w:t>
      </w:r>
      <w:r>
        <w:rPr>
          <w:spacing w:val="-2"/>
        </w:rPr>
        <w:t>i</w:t>
      </w:r>
      <w:r>
        <w:rPr>
          <w:spacing w:val="3"/>
        </w:rPr>
        <w:t>ja</w:t>
      </w:r>
      <w:r>
        <w:t xml:space="preserve"> </w:t>
      </w:r>
      <w:r>
        <w:rPr>
          <w:spacing w:val="-3"/>
        </w:rPr>
        <w:t>a</w:t>
      </w:r>
      <w:r>
        <w:rPr>
          <w:spacing w:val="1"/>
        </w:rPr>
        <w:t>t</w:t>
      </w:r>
      <w:r>
        <w:t>b</w:t>
      </w:r>
      <w:r>
        <w:rPr>
          <w:spacing w:val="-2"/>
        </w:rPr>
        <w:t>i</w:t>
      </w:r>
      <w:r>
        <w:rPr>
          <w:spacing w:val="1"/>
        </w:rPr>
        <w:t>l</w:t>
      </w:r>
      <w:r>
        <w:t>d</w:t>
      </w:r>
      <w:r>
        <w:rPr>
          <w:spacing w:val="-3"/>
        </w:rPr>
        <w:t>e</w:t>
      </w:r>
      <w:r>
        <w:t>s rea</w:t>
      </w:r>
      <w:r>
        <w:rPr>
          <w:spacing w:val="-3"/>
        </w:rPr>
        <w:t>k</w:t>
      </w:r>
      <w:r>
        <w:t>c</w:t>
      </w:r>
      <w:r>
        <w:rPr>
          <w:spacing w:val="-2"/>
        </w:rPr>
        <w:t>i</w:t>
      </w:r>
      <w:r>
        <w:rPr>
          <w:spacing w:val="1"/>
        </w:rPr>
        <w:t>j</w:t>
      </w:r>
      <w:r>
        <w:t xml:space="preserve">as, </w:t>
      </w:r>
      <w:r>
        <w:rPr>
          <w:spacing w:val="-3"/>
        </w:rPr>
        <w:t>v</w:t>
      </w:r>
      <w:r>
        <w:t>ar</w:t>
      </w:r>
      <w:r>
        <w:rPr>
          <w:spacing w:val="-2"/>
        </w:rPr>
        <w:t xml:space="preserve"> </w:t>
      </w:r>
      <w:r>
        <w:t>būt</w:t>
      </w:r>
      <w:r>
        <w:rPr>
          <w:spacing w:val="-2"/>
        </w:rPr>
        <w:t xml:space="preserve"> </w:t>
      </w:r>
      <w:r>
        <w:t>nod</w:t>
      </w:r>
      <w:r>
        <w:rPr>
          <w:spacing w:val="-3"/>
        </w:rPr>
        <w:t>e</w:t>
      </w:r>
      <w:r>
        <w:t>r</w:t>
      </w:r>
      <w:r>
        <w:rPr>
          <w:spacing w:val="1"/>
        </w:rPr>
        <w:t>ī</w:t>
      </w:r>
      <w:r>
        <w:rPr>
          <w:spacing w:val="-3"/>
        </w:rPr>
        <w:t>g</w:t>
      </w:r>
      <w:r>
        <w:t>a</w:t>
      </w:r>
      <w:r>
        <w:rPr>
          <w:spacing w:val="-2"/>
        </w:rPr>
        <w:t xml:space="preserve"> uzturoša t</w:t>
      </w:r>
      <w:r>
        <w:t>er</w:t>
      </w:r>
      <w:r>
        <w:rPr>
          <w:spacing w:val="-3"/>
        </w:rPr>
        <w:t>a</w:t>
      </w:r>
      <w:r>
        <w:t>p</w:t>
      </w:r>
      <w:r>
        <w:rPr>
          <w:spacing w:val="-2"/>
        </w:rPr>
        <w:t>i</w:t>
      </w:r>
      <w:r>
        <w:rPr>
          <w:spacing w:val="1"/>
        </w:rPr>
        <w:t>j</w:t>
      </w:r>
      <w:r>
        <w:t>a</w:t>
      </w:r>
      <w:r>
        <w:rPr>
          <w:spacing w:val="-2"/>
        </w:rPr>
        <w:t xml:space="preserve"> </w:t>
      </w:r>
      <w:r>
        <w:rPr>
          <w:spacing w:val="1"/>
        </w:rPr>
        <w:t>lī</w:t>
      </w:r>
      <w:r>
        <w:t>dz</w:t>
      </w:r>
      <w:r>
        <w:rPr>
          <w:spacing w:val="-2"/>
        </w:rPr>
        <w:t xml:space="preserve"> </w:t>
      </w:r>
      <w:r>
        <w:t>12. </w:t>
      </w:r>
      <w:r>
        <w:rPr>
          <w:spacing w:val="-3"/>
        </w:rPr>
        <w:t>n</w:t>
      </w:r>
      <w:r>
        <w:t>ed</w:t>
      </w:r>
      <w:r>
        <w:rPr>
          <w:spacing w:val="-3"/>
        </w:rPr>
        <w:t>ē</w:t>
      </w:r>
      <w:r>
        <w:rPr>
          <w:spacing w:val="1"/>
        </w:rPr>
        <w:t>ļ</w:t>
      </w:r>
      <w:r>
        <w:rPr>
          <w:spacing w:val="-3"/>
        </w:rPr>
        <w:t>a</w:t>
      </w:r>
      <w:r>
        <w:rPr>
          <w:spacing w:val="1"/>
        </w:rPr>
        <w:t>i</w:t>
      </w:r>
      <w:r>
        <w:t>.</w:t>
      </w:r>
      <w:r>
        <w:rPr>
          <w:spacing w:val="-3"/>
        </w:rPr>
        <w:t xml:space="preserve"> </w:t>
      </w:r>
      <w:r>
        <w:rPr>
          <w:spacing w:val="1"/>
        </w:rPr>
        <w:t>T</w:t>
      </w:r>
      <w:r>
        <w:t>e</w:t>
      </w:r>
      <w:r>
        <w:rPr>
          <w:spacing w:val="-2"/>
        </w:rPr>
        <w:t>r</w:t>
      </w:r>
      <w:r>
        <w:t>ap</w:t>
      </w:r>
      <w:r>
        <w:rPr>
          <w:spacing w:val="-2"/>
        </w:rPr>
        <w:t>i</w:t>
      </w:r>
      <w:r>
        <w:rPr>
          <w:spacing w:val="1"/>
        </w:rPr>
        <w:t>j</w:t>
      </w:r>
      <w:r>
        <w:rPr>
          <w:spacing w:val="-3"/>
        </w:rPr>
        <w:t>a</w:t>
      </w:r>
      <w:r>
        <w:t xml:space="preserve">s </w:t>
      </w:r>
      <w:r>
        <w:rPr>
          <w:spacing w:val="1"/>
        </w:rPr>
        <w:t>t</w:t>
      </w:r>
      <w:r>
        <w:rPr>
          <w:spacing w:val="-3"/>
        </w:rPr>
        <w:t>u</w:t>
      </w:r>
      <w:r>
        <w:t>r</w:t>
      </w:r>
      <w:r>
        <w:rPr>
          <w:spacing w:val="-3"/>
        </w:rPr>
        <w:t>p</w:t>
      </w:r>
      <w:r>
        <w:rPr>
          <w:spacing w:val="1"/>
        </w:rPr>
        <w:t>i</w:t>
      </w:r>
      <w:r>
        <w:t>nā</w:t>
      </w:r>
      <w:r>
        <w:rPr>
          <w:spacing w:val="-2"/>
        </w:rPr>
        <w:t>š</w:t>
      </w:r>
      <w:r>
        <w:t xml:space="preserve">ana </w:t>
      </w:r>
      <w:r>
        <w:rPr>
          <w:spacing w:val="-3"/>
        </w:rPr>
        <w:t>p</w:t>
      </w:r>
      <w:r>
        <w:t>ēc</w:t>
      </w:r>
      <w:r>
        <w:rPr>
          <w:spacing w:val="-2"/>
        </w:rPr>
        <w:t xml:space="preserve"> </w:t>
      </w:r>
      <w:r>
        <w:t>12.</w:t>
      </w:r>
      <w:r>
        <w:rPr>
          <w:b/>
          <w:bCs/>
        </w:rPr>
        <w:t> </w:t>
      </w:r>
      <w:r>
        <w:t>ne</w:t>
      </w:r>
      <w:r>
        <w:rPr>
          <w:spacing w:val="-3"/>
        </w:rPr>
        <w:t>d</w:t>
      </w:r>
      <w:r>
        <w:t>ē</w:t>
      </w:r>
      <w:r>
        <w:rPr>
          <w:spacing w:val="1"/>
        </w:rPr>
        <w:t>ļ</w:t>
      </w:r>
      <w:r>
        <w:rPr>
          <w:spacing w:val="-3"/>
        </w:rPr>
        <w:t>a</w:t>
      </w:r>
      <w:r>
        <w:t>s ne</w:t>
      </w:r>
      <w:r>
        <w:rPr>
          <w:spacing w:val="1"/>
        </w:rPr>
        <w:t>i</w:t>
      </w:r>
      <w:r>
        <w:rPr>
          <w:spacing w:val="-3"/>
        </w:rPr>
        <w:t>z</w:t>
      </w:r>
      <w:r>
        <w:t>r</w:t>
      </w:r>
      <w:r>
        <w:rPr>
          <w:spacing w:val="-3"/>
        </w:rPr>
        <w:t>a</w:t>
      </w:r>
      <w:r>
        <w:rPr>
          <w:spacing w:val="1"/>
        </w:rPr>
        <w:t>i</w:t>
      </w:r>
      <w:r>
        <w:t>s</w:t>
      </w:r>
      <w:r>
        <w:rPr>
          <w:spacing w:val="-2"/>
        </w:rPr>
        <w:t>ī</w:t>
      </w:r>
      <w:r>
        <w:rPr>
          <w:spacing w:val="1"/>
        </w:rPr>
        <w:t>j</w:t>
      </w:r>
      <w:r>
        <w:t>a</w:t>
      </w:r>
      <w:r>
        <w:rPr>
          <w:spacing w:val="-2"/>
        </w:rPr>
        <w:t xml:space="preserve"> </w:t>
      </w:r>
      <w:r>
        <w:t>no</w:t>
      </w:r>
      <w:r>
        <w:rPr>
          <w:spacing w:val="-3"/>
        </w:rPr>
        <w:t>z</w:t>
      </w:r>
      <w:r>
        <w:rPr>
          <w:spacing w:val="1"/>
        </w:rPr>
        <w:t>ī</w:t>
      </w:r>
      <w:r>
        <w:rPr>
          <w:spacing w:val="-4"/>
        </w:rPr>
        <w:t>m</w:t>
      </w:r>
      <w:r>
        <w:rPr>
          <w:spacing w:val="1"/>
        </w:rPr>
        <w:t>ī</w:t>
      </w:r>
      <w:r>
        <w:rPr>
          <w:spacing w:val="-3"/>
        </w:rPr>
        <w:t>g</w:t>
      </w:r>
      <w:r>
        <w:t>i</w:t>
      </w:r>
      <w:r>
        <w:rPr>
          <w:spacing w:val="1"/>
        </w:rPr>
        <w:t xml:space="preserve"> </w:t>
      </w:r>
      <w:r>
        <w:rPr>
          <w:spacing w:val="-3"/>
        </w:rPr>
        <w:t>v</w:t>
      </w:r>
      <w:r>
        <w:t>a</w:t>
      </w:r>
      <w:r>
        <w:rPr>
          <w:spacing w:val="1"/>
        </w:rPr>
        <w:t>i</w:t>
      </w:r>
      <w:r>
        <w:t>rāk</w:t>
      </w:r>
      <w:r>
        <w:rPr>
          <w:spacing w:val="-3"/>
        </w:rPr>
        <w:t xml:space="preserve"> </w:t>
      </w:r>
      <w:r>
        <w:t>a</w:t>
      </w:r>
      <w:r>
        <w:rPr>
          <w:spacing w:val="1"/>
        </w:rPr>
        <w:t>t</w:t>
      </w:r>
      <w:r>
        <w:rPr>
          <w:spacing w:val="-3"/>
        </w:rPr>
        <w:t>b</w:t>
      </w:r>
      <w:r>
        <w:rPr>
          <w:spacing w:val="1"/>
        </w:rPr>
        <w:t>il</w:t>
      </w:r>
      <w:r>
        <w:rPr>
          <w:spacing w:val="-4"/>
        </w:rPr>
        <w:t>d</w:t>
      </w:r>
      <w:r>
        <w:t xml:space="preserve">es </w:t>
      </w:r>
      <w:r>
        <w:rPr>
          <w:spacing w:val="-2"/>
        </w:rPr>
        <w:t>r</w:t>
      </w:r>
      <w:r>
        <w:t>ea</w:t>
      </w:r>
      <w:r>
        <w:rPr>
          <w:spacing w:val="-3"/>
        </w:rPr>
        <w:t>k</w:t>
      </w:r>
      <w:r>
        <w:t>c</w:t>
      </w:r>
      <w:r>
        <w:rPr>
          <w:spacing w:val="-2"/>
        </w:rPr>
        <w:t>i</w:t>
      </w:r>
      <w:r>
        <w:rPr>
          <w:spacing w:val="1"/>
        </w:rPr>
        <w:t>j</w:t>
      </w:r>
      <w:r>
        <w:t xml:space="preserve">u </w:t>
      </w:r>
      <w:r>
        <w:rPr>
          <w:spacing w:val="-2"/>
        </w:rPr>
        <w:t>(</w:t>
      </w:r>
      <w:r>
        <w:t>s</w:t>
      </w:r>
      <w:r>
        <w:rPr>
          <w:spacing w:val="-3"/>
        </w:rPr>
        <w:t>k</w:t>
      </w:r>
      <w:r>
        <w:t>a</w:t>
      </w:r>
      <w:r>
        <w:rPr>
          <w:spacing w:val="1"/>
        </w:rPr>
        <w:t>t</w:t>
      </w:r>
      <w:r>
        <w:rPr>
          <w:spacing w:val="-2"/>
        </w:rPr>
        <w:t>ī</w:t>
      </w:r>
      <w:r>
        <w:t>t 4.2.</w:t>
      </w:r>
      <w:r>
        <w:rPr>
          <w:b/>
          <w:bCs/>
        </w:rPr>
        <w:t> </w:t>
      </w:r>
      <w:r>
        <w:t>a</w:t>
      </w:r>
      <w:r>
        <w:rPr>
          <w:spacing w:val="-3"/>
        </w:rPr>
        <w:t>pak</w:t>
      </w:r>
      <w:r>
        <w:t>špun</w:t>
      </w:r>
      <w:r>
        <w:rPr>
          <w:spacing w:val="-3"/>
        </w:rPr>
        <w:t>k</w:t>
      </w:r>
      <w:r>
        <w:rPr>
          <w:spacing w:val="1"/>
        </w:rPr>
        <w:t>t</w:t>
      </w:r>
      <w:r>
        <w:t>u).</w:t>
      </w:r>
    </w:p>
    <w:p w14:paraId="4ADABE6C" w14:textId="77777777" w:rsidR="00F02279" w:rsidRDefault="00F02279">
      <w:pPr>
        <w:widowControl/>
        <w:kinsoku w:val="0"/>
        <w:overflowPunct w:val="0"/>
        <w:rPr>
          <w:szCs w:val="22"/>
        </w:rPr>
      </w:pPr>
    </w:p>
    <w:p w14:paraId="44C82062" w14:textId="77777777" w:rsidR="00F02279" w:rsidRDefault="001B5169">
      <w:pPr>
        <w:pStyle w:val="BodyText"/>
        <w:widowControl/>
        <w:kinsoku w:val="0"/>
        <w:overflowPunct w:val="0"/>
        <w:ind w:left="0"/>
      </w:pPr>
      <w:r>
        <w:t>117</w:t>
      </w:r>
      <w:r>
        <w:rPr>
          <w:spacing w:val="1"/>
        </w:rPr>
        <w:t>/</w:t>
      </w:r>
      <w:r>
        <w:t>2</w:t>
      </w:r>
      <w:r>
        <w:rPr>
          <w:spacing w:val="-3"/>
        </w:rPr>
        <w:t>7</w:t>
      </w:r>
      <w:r>
        <w:t>6 pa</w:t>
      </w:r>
      <w:r>
        <w:rPr>
          <w:spacing w:val="-3"/>
        </w:rPr>
        <w:t>c</w:t>
      </w:r>
      <w:r>
        <w:rPr>
          <w:spacing w:val="1"/>
        </w:rPr>
        <w:t>i</w:t>
      </w:r>
      <w:r>
        <w:t>e</w:t>
      </w:r>
      <w:r>
        <w:rPr>
          <w:spacing w:val="-3"/>
        </w:rPr>
        <w:t>n</w:t>
      </w:r>
      <w:r>
        <w:rPr>
          <w:spacing w:val="1"/>
        </w:rPr>
        <w:t>t</w:t>
      </w:r>
      <w:r>
        <w:t>i</w:t>
      </w:r>
      <w:r>
        <w:rPr>
          <w:spacing w:val="-2"/>
        </w:rPr>
        <w:t xml:space="preserve"> </w:t>
      </w:r>
      <w:r>
        <w:t xml:space="preserve">no </w:t>
      </w:r>
      <w:r>
        <w:rPr>
          <w:spacing w:val="-1"/>
        </w:rPr>
        <w:t>C</w:t>
      </w:r>
      <w:r>
        <w:t>D</w:t>
      </w:r>
      <w:r>
        <w:rPr>
          <w:spacing w:val="-1"/>
        </w:rPr>
        <w:t xml:space="preserve"> </w:t>
      </w:r>
      <w:r>
        <w:t>p</w:t>
      </w:r>
      <w:r>
        <w:rPr>
          <w:spacing w:val="-3"/>
        </w:rPr>
        <w:t>ē</w:t>
      </w:r>
      <w:r>
        <w:rPr>
          <w:spacing w:val="-2"/>
        </w:rPr>
        <w:t>tī</w:t>
      </w:r>
      <w:r>
        <w:rPr>
          <w:spacing w:val="3"/>
        </w:rPr>
        <w:t>j</w:t>
      </w:r>
      <w:r>
        <w:t>u</w:t>
      </w:r>
      <w:r>
        <w:rPr>
          <w:spacing w:val="-4"/>
        </w:rPr>
        <w:t>m</w:t>
      </w:r>
      <w:r>
        <w:t>a I</w:t>
      </w:r>
      <w:r>
        <w:rPr>
          <w:spacing w:val="-4"/>
        </w:rPr>
        <w:t xml:space="preserve"> </w:t>
      </w:r>
      <w:r>
        <w:t>un 272</w:t>
      </w:r>
      <w:r>
        <w:rPr>
          <w:spacing w:val="1"/>
        </w:rPr>
        <w:t>/</w:t>
      </w:r>
      <w:r>
        <w:t>777 p</w:t>
      </w:r>
      <w:r>
        <w:rPr>
          <w:spacing w:val="-3"/>
        </w:rPr>
        <w:t>a</w:t>
      </w:r>
      <w:r>
        <w:t>c</w:t>
      </w:r>
      <w:r>
        <w:rPr>
          <w:spacing w:val="1"/>
        </w:rPr>
        <w:t>i</w:t>
      </w:r>
      <w:r>
        <w:rPr>
          <w:spacing w:val="-3"/>
        </w:rPr>
        <w:t>e</w:t>
      </w:r>
      <w:r>
        <w:t>n</w:t>
      </w:r>
      <w:r>
        <w:rPr>
          <w:spacing w:val="-2"/>
        </w:rPr>
        <w:t>t</w:t>
      </w:r>
      <w:r>
        <w:t>i</w:t>
      </w:r>
      <w:r>
        <w:rPr>
          <w:spacing w:val="-2"/>
        </w:rPr>
        <w:t xml:space="preserve"> </w:t>
      </w:r>
      <w:r>
        <w:t xml:space="preserve">no </w:t>
      </w:r>
      <w:r>
        <w:rPr>
          <w:spacing w:val="-1"/>
        </w:rPr>
        <w:t>C</w:t>
      </w:r>
      <w:r>
        <w:t>D</w:t>
      </w:r>
      <w:r>
        <w:rPr>
          <w:spacing w:val="-1"/>
        </w:rPr>
        <w:t xml:space="preserve"> </w:t>
      </w:r>
      <w:r>
        <w:t>pē</w:t>
      </w:r>
      <w:r>
        <w:rPr>
          <w:spacing w:val="-2"/>
        </w:rPr>
        <w:t>tī</w:t>
      </w:r>
      <w:r>
        <w:rPr>
          <w:spacing w:val="3"/>
        </w:rPr>
        <w:t>j</w:t>
      </w:r>
      <w:r>
        <w:t>u</w:t>
      </w:r>
      <w:r>
        <w:rPr>
          <w:spacing w:val="-4"/>
        </w:rPr>
        <w:t>m</w:t>
      </w:r>
      <w:r>
        <w:t xml:space="preserve">a </w:t>
      </w:r>
      <w:r>
        <w:rPr>
          <w:spacing w:val="-2"/>
        </w:rPr>
        <w:t>I</w:t>
      </w:r>
      <w:r>
        <w:t>I</w:t>
      </w:r>
      <w:r>
        <w:rPr>
          <w:spacing w:val="-4"/>
        </w:rPr>
        <w:t xml:space="preserve"> </w:t>
      </w:r>
      <w:r>
        <w:t>un</w:t>
      </w:r>
      <w:r>
        <w:rPr>
          <w:spacing w:val="2"/>
        </w:rPr>
        <w:t xml:space="preserve"> </w:t>
      </w:r>
      <w:r>
        <w:rPr>
          <w:spacing w:val="-2"/>
        </w:rPr>
        <w:t>I</w:t>
      </w:r>
      <w:r>
        <w:t>II</w:t>
      </w:r>
      <w:r>
        <w:rPr>
          <w:spacing w:val="-2"/>
        </w:rPr>
        <w:t xml:space="preserve"> </w:t>
      </w:r>
      <w:r>
        <w:rPr>
          <w:spacing w:val="1"/>
        </w:rPr>
        <w:t>t</w:t>
      </w:r>
      <w:r>
        <w:rPr>
          <w:spacing w:val="-2"/>
        </w:rPr>
        <w:t>i</w:t>
      </w:r>
      <w:r>
        <w:rPr>
          <w:spacing w:val="-3"/>
        </w:rPr>
        <w:t>k</w:t>
      </w:r>
      <w:r>
        <w:t>a no</w:t>
      </w:r>
      <w:r>
        <w:rPr>
          <w:spacing w:val="-3"/>
        </w:rPr>
        <w:t>v</w:t>
      </w:r>
      <w:r>
        <w:t>ēro</w:t>
      </w:r>
      <w:r>
        <w:rPr>
          <w:spacing w:val="1"/>
        </w:rPr>
        <w:t>t</w:t>
      </w:r>
      <w:r>
        <w:t>i</w:t>
      </w:r>
      <w:r>
        <w:rPr>
          <w:spacing w:val="1"/>
        </w:rPr>
        <w:t xml:space="preserve"> </w:t>
      </w:r>
      <w:r>
        <w:rPr>
          <w:spacing w:val="-3"/>
        </w:rPr>
        <w:t>v</w:t>
      </w:r>
      <w:r>
        <w:rPr>
          <w:spacing w:val="1"/>
        </w:rPr>
        <w:t>i</w:t>
      </w:r>
      <w:r>
        <w:t>s</w:t>
      </w:r>
      <w:r>
        <w:rPr>
          <w:spacing w:val="-4"/>
        </w:rPr>
        <w:t>m</w:t>
      </w:r>
      <w:r>
        <w:t>az 3 </w:t>
      </w:r>
      <w:r>
        <w:rPr>
          <w:spacing w:val="-3"/>
        </w:rPr>
        <w:t>g</w:t>
      </w:r>
      <w:r>
        <w:t>adus a</w:t>
      </w:r>
      <w:r>
        <w:rPr>
          <w:spacing w:val="1"/>
        </w:rPr>
        <w:t>t</w:t>
      </w:r>
      <w:r>
        <w:rPr>
          <w:spacing w:val="-3"/>
        </w:rPr>
        <w:t>k</w:t>
      </w:r>
      <w:r>
        <w:rPr>
          <w:spacing w:val="1"/>
        </w:rPr>
        <w:t>l</w:t>
      </w:r>
      <w:r>
        <w:rPr>
          <w:spacing w:val="-3"/>
        </w:rPr>
        <w:t>ā</w:t>
      </w:r>
      <w:r>
        <w:rPr>
          <w:spacing w:val="1"/>
        </w:rPr>
        <w:t>t</w:t>
      </w:r>
      <w:r>
        <w:t>ā</w:t>
      </w:r>
      <w:r>
        <w:rPr>
          <w:spacing w:val="-2"/>
        </w:rPr>
        <w:t xml:space="preserve"> </w:t>
      </w:r>
      <w:r>
        <w:t>ad</w:t>
      </w:r>
      <w:r>
        <w:rPr>
          <w:spacing w:val="-3"/>
        </w:rPr>
        <w:t>a</w:t>
      </w:r>
      <w:r>
        <w:rPr>
          <w:spacing w:val="1"/>
        </w:rPr>
        <w:t>li</w:t>
      </w:r>
      <w:r>
        <w:rPr>
          <w:spacing w:val="-4"/>
        </w:rPr>
        <w:t>m</w:t>
      </w:r>
      <w:r>
        <w:t>u</w:t>
      </w:r>
      <w:r>
        <w:rPr>
          <w:spacing w:val="-4"/>
        </w:rPr>
        <w:t>m</w:t>
      </w:r>
      <w:r>
        <w:rPr>
          <w:spacing w:val="2"/>
        </w:rPr>
        <w:t>a</w:t>
      </w:r>
      <w:r>
        <w:t xml:space="preserve">ba </w:t>
      </w:r>
      <w:r>
        <w:rPr>
          <w:spacing w:val="1"/>
        </w:rPr>
        <w:t>t</w:t>
      </w:r>
      <w:r>
        <w:rPr>
          <w:spacing w:val="-3"/>
        </w:rPr>
        <w:t>e</w:t>
      </w:r>
      <w:r>
        <w:t>ra</w:t>
      </w:r>
      <w:r>
        <w:rPr>
          <w:spacing w:val="-3"/>
        </w:rPr>
        <w:t>p</w:t>
      </w:r>
      <w:r>
        <w:rPr>
          <w:spacing w:val="-2"/>
        </w:rPr>
        <w:t>i</w:t>
      </w:r>
      <w:r>
        <w:rPr>
          <w:spacing w:val="1"/>
        </w:rPr>
        <w:t>j</w:t>
      </w:r>
      <w:r>
        <w:t xml:space="preserve">as </w:t>
      </w:r>
      <w:r>
        <w:rPr>
          <w:spacing w:val="-3"/>
        </w:rPr>
        <w:t>p</w:t>
      </w:r>
      <w:r>
        <w:t>ē</w:t>
      </w:r>
      <w:r>
        <w:rPr>
          <w:spacing w:val="-2"/>
        </w:rPr>
        <w:t>tī</w:t>
      </w:r>
      <w:r>
        <w:rPr>
          <w:spacing w:val="3"/>
        </w:rPr>
        <w:t>j</w:t>
      </w:r>
      <w:r>
        <w:t>u</w:t>
      </w:r>
      <w:r>
        <w:rPr>
          <w:spacing w:val="-4"/>
        </w:rPr>
        <w:t>m</w:t>
      </w:r>
      <w:r>
        <w:t xml:space="preserve">ā. </w:t>
      </w:r>
      <w:r>
        <w:rPr>
          <w:spacing w:val="-1"/>
        </w:rPr>
        <w:t>A</w:t>
      </w:r>
      <w:r>
        <w:rPr>
          <w:spacing w:val="1"/>
        </w:rPr>
        <w:t>t</w:t>
      </w:r>
      <w:r>
        <w:rPr>
          <w:spacing w:val="-2"/>
        </w:rPr>
        <w:t>t</w:t>
      </w:r>
      <w:r>
        <w:rPr>
          <w:spacing w:val="1"/>
        </w:rPr>
        <w:t>i</w:t>
      </w:r>
      <w:r>
        <w:rPr>
          <w:spacing w:val="-3"/>
        </w:rPr>
        <w:t>e</w:t>
      </w:r>
      <w:r>
        <w:t>c</w:t>
      </w:r>
      <w:r>
        <w:rPr>
          <w:spacing w:val="1"/>
        </w:rPr>
        <w:t>ī</w:t>
      </w:r>
      <w:r>
        <w:rPr>
          <w:spacing w:val="-3"/>
        </w:rPr>
        <w:t>g</w:t>
      </w:r>
      <w:r>
        <w:rPr>
          <w:spacing w:val="1"/>
        </w:rPr>
        <w:t>i</w:t>
      </w:r>
      <w:r>
        <w:t xml:space="preserve"> 88 un</w:t>
      </w:r>
      <w:r>
        <w:rPr>
          <w:spacing w:val="-3"/>
        </w:rPr>
        <w:t xml:space="preserve"> </w:t>
      </w:r>
      <w:r>
        <w:t>189 </w:t>
      </w:r>
      <w:r>
        <w:rPr>
          <w:spacing w:val="-3"/>
        </w:rPr>
        <w:t>p</w:t>
      </w:r>
      <w:r>
        <w:t>ac</w:t>
      </w:r>
      <w:r>
        <w:rPr>
          <w:spacing w:val="-2"/>
        </w:rPr>
        <w:t>i</w:t>
      </w:r>
      <w:r>
        <w:t>en</w:t>
      </w:r>
      <w:r>
        <w:rPr>
          <w:spacing w:val="-2"/>
        </w:rPr>
        <w:t>t</w:t>
      </w:r>
      <w:r>
        <w:rPr>
          <w:spacing w:val="1"/>
        </w:rPr>
        <w:t>iem</w:t>
      </w:r>
      <w:r>
        <w:rPr>
          <w:spacing w:val="-3"/>
        </w:rPr>
        <w:t xml:space="preserve"> </w:t>
      </w:r>
      <w:r>
        <w:rPr>
          <w:spacing w:val="1"/>
        </w:rPr>
        <w:t>t</w:t>
      </w:r>
      <w:r>
        <w:t>u</w:t>
      </w:r>
      <w:r>
        <w:rPr>
          <w:spacing w:val="-2"/>
        </w:rPr>
        <w:t>r</w:t>
      </w:r>
      <w:r>
        <w:t>p</w:t>
      </w:r>
      <w:r>
        <w:rPr>
          <w:spacing w:val="1"/>
        </w:rPr>
        <w:t>i</w:t>
      </w:r>
      <w:r>
        <w:t>n</w:t>
      </w:r>
      <w:r>
        <w:rPr>
          <w:spacing w:val="-3"/>
        </w:rPr>
        <w:t>ā</w:t>
      </w:r>
      <w:r>
        <w:rPr>
          <w:spacing w:val="1"/>
        </w:rPr>
        <w:t xml:space="preserve">jās </w:t>
      </w:r>
      <w:r>
        <w:rPr>
          <w:spacing w:val="-3"/>
        </w:rPr>
        <w:t>k</w:t>
      </w:r>
      <w:r>
        <w:rPr>
          <w:spacing w:val="1"/>
        </w:rPr>
        <w:t>lī</w:t>
      </w:r>
      <w:r>
        <w:rPr>
          <w:spacing w:val="-3"/>
        </w:rPr>
        <w:t>n</w:t>
      </w:r>
      <w:r>
        <w:rPr>
          <w:spacing w:val="1"/>
        </w:rPr>
        <w:t>i</w:t>
      </w:r>
      <w:r>
        <w:t>s</w:t>
      </w:r>
      <w:r>
        <w:rPr>
          <w:spacing w:val="-3"/>
        </w:rPr>
        <w:t>k</w:t>
      </w:r>
      <w:r>
        <w:t>ā re</w:t>
      </w:r>
      <w:r>
        <w:rPr>
          <w:spacing w:val="-4"/>
        </w:rPr>
        <w:t>m</w:t>
      </w:r>
      <w:r>
        <w:rPr>
          <w:spacing w:val="1"/>
        </w:rPr>
        <w:t>i</w:t>
      </w:r>
      <w:r>
        <w:t>s</w:t>
      </w:r>
      <w:r>
        <w:rPr>
          <w:spacing w:val="-2"/>
        </w:rPr>
        <w:t>i</w:t>
      </w:r>
      <w:r>
        <w:rPr>
          <w:spacing w:val="1"/>
        </w:rPr>
        <w:t>ja</w:t>
      </w:r>
      <w:r>
        <w:t>.</w:t>
      </w:r>
      <w:r>
        <w:rPr>
          <w:spacing w:val="-3"/>
        </w:rPr>
        <w:t xml:space="preserve"> </w:t>
      </w:r>
      <w:r>
        <w:rPr>
          <w:spacing w:val="1"/>
        </w:rPr>
        <w:t>K</w:t>
      </w:r>
      <w:r>
        <w:rPr>
          <w:spacing w:val="-2"/>
        </w:rPr>
        <w:t>l</w:t>
      </w:r>
      <w:r>
        <w:rPr>
          <w:spacing w:val="1"/>
        </w:rPr>
        <w:t>ī</w:t>
      </w:r>
      <w:r>
        <w:t>n</w:t>
      </w:r>
      <w:r>
        <w:rPr>
          <w:spacing w:val="-2"/>
        </w:rPr>
        <w:t>i</w:t>
      </w:r>
      <w:r>
        <w:t>s</w:t>
      </w:r>
      <w:r>
        <w:rPr>
          <w:spacing w:val="-3"/>
        </w:rPr>
        <w:t>k</w:t>
      </w:r>
      <w:r>
        <w:t>ā a</w:t>
      </w:r>
      <w:r>
        <w:rPr>
          <w:spacing w:val="1"/>
        </w:rPr>
        <w:t>t</w:t>
      </w:r>
      <w:r>
        <w:rPr>
          <w:spacing w:val="-3"/>
        </w:rPr>
        <w:t>b</w:t>
      </w:r>
      <w:r>
        <w:rPr>
          <w:spacing w:val="1"/>
        </w:rPr>
        <w:t>i</w:t>
      </w:r>
      <w:r>
        <w:rPr>
          <w:spacing w:val="-2"/>
        </w:rPr>
        <w:t>l</w:t>
      </w:r>
      <w:r>
        <w:t>des</w:t>
      </w:r>
      <w:r>
        <w:rPr>
          <w:spacing w:val="-2"/>
        </w:rPr>
        <w:t xml:space="preserve"> r</w:t>
      </w:r>
      <w:r>
        <w:t>ea</w:t>
      </w:r>
      <w:r>
        <w:rPr>
          <w:spacing w:val="-3"/>
        </w:rPr>
        <w:t>k</w:t>
      </w:r>
      <w:r>
        <w:t>c</w:t>
      </w:r>
      <w:r>
        <w:rPr>
          <w:spacing w:val="-2"/>
        </w:rPr>
        <w:t>i</w:t>
      </w:r>
      <w:r>
        <w:rPr>
          <w:spacing w:val="3"/>
        </w:rPr>
        <w:t>j</w:t>
      </w:r>
      <w:r>
        <w:t>a</w:t>
      </w:r>
      <w:r>
        <w:rPr>
          <w:spacing w:val="-2"/>
        </w:rPr>
        <w:t xml:space="preserve"> </w:t>
      </w:r>
      <w:r>
        <w:t>(</w:t>
      </w:r>
      <w:r>
        <w:rPr>
          <w:spacing w:val="-1"/>
        </w:rPr>
        <w:t>C</w:t>
      </w:r>
      <w:r>
        <w:rPr>
          <w:spacing w:val="-2"/>
        </w:rPr>
        <w:t>R</w:t>
      </w:r>
      <w:r>
        <w:rPr>
          <w:spacing w:val="-4"/>
        </w:rPr>
        <w:t>-</w:t>
      </w:r>
      <w:r>
        <w:t>100)</w:t>
      </w:r>
      <w:r>
        <w:rPr>
          <w:spacing w:val="1"/>
        </w:rPr>
        <w:t xml:space="preserve"> saglabājās </w:t>
      </w:r>
      <w:r>
        <w:t>a</w:t>
      </w:r>
      <w:r>
        <w:rPr>
          <w:spacing w:val="-2"/>
        </w:rPr>
        <w:t>t</w:t>
      </w:r>
      <w:r>
        <w:rPr>
          <w:spacing w:val="1"/>
        </w:rPr>
        <w:t>t</w:t>
      </w:r>
      <w:r>
        <w:rPr>
          <w:spacing w:val="-2"/>
        </w:rPr>
        <w:t>i</w:t>
      </w:r>
      <w:r>
        <w:t>e</w:t>
      </w:r>
      <w:r>
        <w:rPr>
          <w:spacing w:val="-3"/>
        </w:rPr>
        <w:t>c</w:t>
      </w:r>
      <w:r>
        <w:rPr>
          <w:spacing w:val="1"/>
        </w:rPr>
        <w:t>ī</w:t>
      </w:r>
      <w:r>
        <w:rPr>
          <w:spacing w:val="-3"/>
        </w:rPr>
        <w:t>g</w:t>
      </w:r>
      <w:r>
        <w:rPr>
          <w:spacing w:val="1"/>
        </w:rPr>
        <w:t>i</w:t>
      </w:r>
      <w:r>
        <w:t xml:space="preserve"> 102 un</w:t>
      </w:r>
      <w:r>
        <w:rPr>
          <w:spacing w:val="-3"/>
        </w:rPr>
        <w:t xml:space="preserve"> </w:t>
      </w:r>
      <w:r>
        <w:t>233 </w:t>
      </w:r>
      <w:r>
        <w:rPr>
          <w:spacing w:val="-3"/>
        </w:rPr>
        <w:t>p</w:t>
      </w:r>
      <w:r>
        <w:t>ac</w:t>
      </w:r>
      <w:r>
        <w:rPr>
          <w:spacing w:val="1"/>
        </w:rPr>
        <w:t>i</w:t>
      </w:r>
      <w:r>
        <w:rPr>
          <w:spacing w:val="-3"/>
        </w:rPr>
        <w:t>e</w:t>
      </w:r>
      <w:r>
        <w:t>n</w:t>
      </w:r>
      <w:r>
        <w:rPr>
          <w:spacing w:val="-2"/>
        </w:rPr>
        <w:t>t</w:t>
      </w:r>
      <w:r>
        <w:rPr>
          <w:spacing w:val="1"/>
        </w:rPr>
        <w:t>i</w:t>
      </w:r>
      <w:r>
        <w:t>e</w:t>
      </w:r>
      <w:r>
        <w:rPr>
          <w:spacing w:val="-4"/>
        </w:rPr>
        <w:t>m</w:t>
      </w:r>
      <w:r>
        <w:t>.</w:t>
      </w:r>
    </w:p>
    <w:p w14:paraId="4C8F1FB3" w14:textId="77777777" w:rsidR="00F02279" w:rsidRDefault="00F02279">
      <w:pPr>
        <w:pStyle w:val="BodyText"/>
        <w:widowControl/>
        <w:kinsoku w:val="0"/>
        <w:overflowPunct w:val="0"/>
        <w:ind w:left="0"/>
      </w:pPr>
    </w:p>
    <w:p w14:paraId="29BFF689" w14:textId="77777777" w:rsidR="00F02279" w:rsidRDefault="001B5169">
      <w:pPr>
        <w:keepNext/>
        <w:widowControl/>
        <w:kinsoku w:val="0"/>
        <w:overflowPunct w:val="0"/>
        <w:rPr>
          <w:szCs w:val="22"/>
        </w:rPr>
      </w:pPr>
      <w:r>
        <w:rPr>
          <w:i/>
          <w:iCs/>
          <w:spacing w:val="-1"/>
          <w:szCs w:val="22"/>
          <w:u w:val="single"/>
        </w:rPr>
        <w:t>D</w:t>
      </w:r>
      <w:r>
        <w:rPr>
          <w:i/>
          <w:iCs/>
          <w:szCs w:val="22"/>
          <w:u w:val="single"/>
        </w:rPr>
        <w:t>z</w:t>
      </w:r>
      <w:r>
        <w:rPr>
          <w:i/>
          <w:iCs/>
          <w:spacing w:val="1"/>
          <w:szCs w:val="22"/>
          <w:u w:val="single"/>
        </w:rPr>
        <w:t>ī</w:t>
      </w:r>
      <w:r>
        <w:rPr>
          <w:i/>
          <w:iCs/>
          <w:szCs w:val="22"/>
          <w:u w:val="single"/>
        </w:rPr>
        <w:t>v</w:t>
      </w:r>
      <w:r>
        <w:rPr>
          <w:i/>
          <w:iCs/>
          <w:spacing w:val="-3"/>
          <w:szCs w:val="22"/>
          <w:u w:val="single"/>
        </w:rPr>
        <w:t>e</w:t>
      </w:r>
      <w:r>
        <w:rPr>
          <w:i/>
          <w:iCs/>
          <w:szCs w:val="22"/>
          <w:u w:val="single"/>
        </w:rPr>
        <w:t>s</w:t>
      </w:r>
      <w:r>
        <w:rPr>
          <w:i/>
          <w:iCs/>
          <w:spacing w:val="-1"/>
          <w:szCs w:val="22"/>
          <w:u w:val="single"/>
        </w:rPr>
        <w:t xml:space="preserve"> </w:t>
      </w:r>
      <w:r>
        <w:rPr>
          <w:i/>
          <w:iCs/>
          <w:szCs w:val="22"/>
          <w:u w:val="single"/>
        </w:rPr>
        <w:t>kv</w:t>
      </w:r>
      <w:r>
        <w:rPr>
          <w:i/>
          <w:iCs/>
          <w:spacing w:val="-3"/>
          <w:szCs w:val="22"/>
          <w:u w:val="single"/>
        </w:rPr>
        <w:t>a</w:t>
      </w:r>
      <w:r>
        <w:rPr>
          <w:i/>
          <w:iCs/>
          <w:spacing w:val="-2"/>
          <w:szCs w:val="22"/>
          <w:u w:val="single"/>
        </w:rPr>
        <w:t>l</w:t>
      </w:r>
      <w:r>
        <w:rPr>
          <w:i/>
          <w:iCs/>
          <w:spacing w:val="1"/>
          <w:szCs w:val="22"/>
          <w:u w:val="single"/>
        </w:rPr>
        <w:t>it</w:t>
      </w:r>
      <w:r>
        <w:rPr>
          <w:i/>
          <w:iCs/>
          <w:spacing w:val="-3"/>
          <w:szCs w:val="22"/>
          <w:u w:val="single"/>
        </w:rPr>
        <w:t>ā</w:t>
      </w:r>
      <w:r>
        <w:rPr>
          <w:i/>
          <w:iCs/>
          <w:spacing w:val="1"/>
          <w:szCs w:val="22"/>
          <w:u w:val="single"/>
        </w:rPr>
        <w:t>t</w:t>
      </w:r>
      <w:r>
        <w:rPr>
          <w:i/>
          <w:iCs/>
          <w:szCs w:val="22"/>
          <w:u w:val="single"/>
        </w:rPr>
        <w:t>e</w:t>
      </w:r>
    </w:p>
    <w:p w14:paraId="4461BDCF" w14:textId="77777777" w:rsidR="00F02279" w:rsidRDefault="00F02279">
      <w:pPr>
        <w:keepNext/>
        <w:widowControl/>
        <w:kinsoku w:val="0"/>
        <w:overflowPunct w:val="0"/>
        <w:rPr>
          <w:szCs w:val="22"/>
        </w:rPr>
      </w:pPr>
    </w:p>
    <w:p w14:paraId="74BB9872" w14:textId="77777777" w:rsidR="00F02279" w:rsidRDefault="001B5169">
      <w:pPr>
        <w:pStyle w:val="BodyText"/>
        <w:widowControl/>
        <w:kinsoku w:val="0"/>
        <w:overflowPunct w:val="0"/>
        <w:ind w:left="0"/>
      </w:pPr>
      <w:r>
        <w:rPr>
          <w:spacing w:val="-1"/>
        </w:rPr>
        <w:t>C</w:t>
      </w:r>
      <w:r>
        <w:t>D</w:t>
      </w:r>
      <w:r>
        <w:rPr>
          <w:spacing w:val="-1"/>
        </w:rPr>
        <w:t xml:space="preserve"> </w:t>
      </w:r>
      <w:r>
        <w:t>pē</w:t>
      </w:r>
      <w:r>
        <w:rPr>
          <w:spacing w:val="1"/>
        </w:rPr>
        <w:t>t</w:t>
      </w:r>
      <w:r>
        <w:rPr>
          <w:spacing w:val="-2"/>
        </w:rPr>
        <w:t>ī</w:t>
      </w:r>
      <w:r>
        <w:rPr>
          <w:spacing w:val="1"/>
        </w:rPr>
        <w:t>j</w:t>
      </w:r>
      <w:r>
        <w:t>u</w:t>
      </w:r>
      <w:r>
        <w:rPr>
          <w:spacing w:val="-4"/>
        </w:rPr>
        <w:t>m</w:t>
      </w:r>
      <w:r>
        <w:t>ā I</w:t>
      </w:r>
      <w:r>
        <w:rPr>
          <w:spacing w:val="-4"/>
        </w:rPr>
        <w:t xml:space="preserve"> </w:t>
      </w:r>
      <w:r>
        <w:t xml:space="preserve">un </w:t>
      </w:r>
      <w:r>
        <w:rPr>
          <w:spacing w:val="-1"/>
        </w:rPr>
        <w:t>C</w:t>
      </w:r>
      <w:r>
        <w:t>D</w:t>
      </w:r>
      <w:r>
        <w:rPr>
          <w:spacing w:val="-1"/>
        </w:rPr>
        <w:t xml:space="preserve"> </w:t>
      </w:r>
      <w:r>
        <w:t>pē</w:t>
      </w:r>
      <w:r>
        <w:rPr>
          <w:spacing w:val="1"/>
        </w:rPr>
        <w:t>t</w:t>
      </w:r>
      <w:r>
        <w:rPr>
          <w:spacing w:val="-2"/>
        </w:rPr>
        <w:t>ī</w:t>
      </w:r>
      <w:r>
        <w:rPr>
          <w:spacing w:val="3"/>
        </w:rPr>
        <w:t>j</w:t>
      </w:r>
      <w:r>
        <w:rPr>
          <w:spacing w:val="-3"/>
        </w:rPr>
        <w:t>u</w:t>
      </w:r>
      <w:r>
        <w:rPr>
          <w:spacing w:val="-4"/>
        </w:rPr>
        <w:t>m</w:t>
      </w:r>
      <w:r>
        <w:t>ā</w:t>
      </w:r>
      <w:r>
        <w:rPr>
          <w:spacing w:val="2"/>
        </w:rPr>
        <w:t> </w:t>
      </w:r>
      <w:r>
        <w:rPr>
          <w:spacing w:val="-2"/>
        </w:rPr>
        <w:t>I</w:t>
      </w:r>
      <w:r>
        <w:t>I</w:t>
      </w:r>
      <w:r>
        <w:rPr>
          <w:spacing w:val="-2"/>
        </w:rPr>
        <w:t xml:space="preserve"> </w:t>
      </w:r>
      <w:r>
        <w:t>4. nedē</w:t>
      </w:r>
      <w:r>
        <w:rPr>
          <w:spacing w:val="1"/>
        </w:rPr>
        <w:t>ļ</w:t>
      </w:r>
      <w:r>
        <w:t xml:space="preserve">ā </w:t>
      </w:r>
      <w:r>
        <w:rPr>
          <w:spacing w:val="-3"/>
        </w:rPr>
        <w:t>p</w:t>
      </w:r>
      <w:r>
        <w:t>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uri</w:t>
      </w:r>
      <w:r>
        <w:rPr>
          <w:spacing w:val="1"/>
        </w:rPr>
        <w:t xml:space="preserve"> ti</w:t>
      </w:r>
      <w:r>
        <w:rPr>
          <w:spacing w:val="-3"/>
        </w:rPr>
        <w:t>k</w:t>
      </w:r>
      <w:r>
        <w:t>a randomizēti, lai</w:t>
      </w:r>
      <w:r>
        <w:rPr>
          <w:spacing w:val="-2"/>
        </w:rPr>
        <w:t xml:space="preserve"> </w:t>
      </w:r>
      <w:r>
        <w:t>saņe</w:t>
      </w:r>
      <w:r>
        <w:rPr>
          <w:spacing w:val="-4"/>
        </w:rPr>
        <w:t>m</w:t>
      </w:r>
      <w:r>
        <w:t>tu</w:t>
      </w:r>
      <w:r>
        <w:rPr>
          <w:spacing w:val="1"/>
        </w:rPr>
        <w:t xml:space="preserve"> </w:t>
      </w:r>
      <w:r>
        <w:rPr>
          <w:spacing w:val="-3"/>
        </w:rPr>
        <w:t>a</w:t>
      </w:r>
      <w:r>
        <w:rPr>
          <w:spacing w:val="-1"/>
        </w:rPr>
        <w:t>dalimumabu</w:t>
      </w:r>
      <w:r>
        <w:t xml:space="preserve"> 80</w:t>
      </w:r>
      <w:r>
        <w:rPr>
          <w:spacing w:val="1"/>
        </w:rPr>
        <w:t>/</w:t>
      </w:r>
      <w:r>
        <w:t>40 </w:t>
      </w:r>
      <w:r>
        <w:rPr>
          <w:spacing w:val="-4"/>
        </w:rPr>
        <w:t>m</w:t>
      </w:r>
      <w:r>
        <w:t>g</w:t>
      </w:r>
      <w:r>
        <w:rPr>
          <w:spacing w:val="-3"/>
        </w:rPr>
        <w:t xml:space="preserve"> </w:t>
      </w:r>
      <w:r>
        <w:t>un 160</w:t>
      </w:r>
      <w:r>
        <w:rPr>
          <w:spacing w:val="1"/>
        </w:rPr>
        <w:t>/</w:t>
      </w:r>
      <w:r>
        <w:t>80 </w:t>
      </w:r>
      <w:r>
        <w:rPr>
          <w:spacing w:val="-4"/>
        </w:rPr>
        <w:t>m</w:t>
      </w:r>
      <w:r>
        <w:rPr>
          <w:spacing w:val="-3"/>
        </w:rPr>
        <w:t>g</w:t>
      </w:r>
      <w:r>
        <w:t xml:space="preserve">, </w:t>
      </w:r>
      <w:r>
        <w:rPr>
          <w:spacing w:val="1"/>
        </w:rPr>
        <w:t>ti</w:t>
      </w:r>
      <w:r>
        <w:rPr>
          <w:spacing w:val="-3"/>
        </w:rPr>
        <w:t>k</w:t>
      </w:r>
      <w:r>
        <w:t>a sasn</w:t>
      </w:r>
      <w:r>
        <w:rPr>
          <w:spacing w:val="-2"/>
        </w:rPr>
        <w:t>i</w:t>
      </w:r>
      <w:r>
        <w:t>e</w:t>
      </w:r>
      <w:r>
        <w:rPr>
          <w:spacing w:val="-3"/>
        </w:rPr>
        <w:t>g</w:t>
      </w:r>
      <w:r>
        <w:rPr>
          <w:spacing w:val="1"/>
        </w:rPr>
        <w:t>t</w:t>
      </w:r>
      <w:r>
        <w:t>a s</w:t>
      </w:r>
      <w:r>
        <w:rPr>
          <w:spacing w:val="-2"/>
        </w:rPr>
        <w:t>t</w:t>
      </w:r>
      <w:r>
        <w:t>a</w:t>
      </w:r>
      <w:r>
        <w:rPr>
          <w:spacing w:val="-2"/>
        </w:rPr>
        <w:t>t</w:t>
      </w:r>
      <w:r>
        <w:rPr>
          <w:spacing w:val="1"/>
        </w:rPr>
        <w:t>i</w:t>
      </w:r>
      <w:r>
        <w:rPr>
          <w:spacing w:val="-2"/>
        </w:rPr>
        <w:t>s</w:t>
      </w:r>
      <w:r>
        <w:rPr>
          <w:spacing w:val="1"/>
        </w:rPr>
        <w:t>t</w:t>
      </w:r>
      <w:r>
        <w:rPr>
          <w:spacing w:val="-2"/>
        </w:rPr>
        <w:t>i</w:t>
      </w:r>
      <w:r>
        <w:t>s</w:t>
      </w:r>
      <w:r>
        <w:rPr>
          <w:spacing w:val="-3"/>
        </w:rPr>
        <w:t>k</w:t>
      </w:r>
      <w:r>
        <w:t>i</w:t>
      </w:r>
      <w:r>
        <w:rPr>
          <w:spacing w:val="1"/>
        </w:rPr>
        <w:t xml:space="preserve"> nozīmīg</w:t>
      </w:r>
      <w:r>
        <w:t>a s</w:t>
      </w:r>
      <w:r>
        <w:rPr>
          <w:spacing w:val="1"/>
        </w:rPr>
        <w:t>li</w:t>
      </w:r>
      <w:r>
        <w:rPr>
          <w:spacing w:val="-4"/>
        </w:rPr>
        <w:t>m</w:t>
      </w:r>
      <w:r>
        <w:rPr>
          <w:spacing w:val="1"/>
        </w:rPr>
        <w:t>ī</w:t>
      </w:r>
      <w:r>
        <w:t>bai</w:t>
      </w:r>
      <w:r>
        <w:rPr>
          <w:spacing w:val="1"/>
        </w:rPr>
        <w:t xml:space="preserve"> </w:t>
      </w:r>
      <w:r>
        <w:t>s</w:t>
      </w:r>
      <w:r>
        <w:rPr>
          <w:spacing w:val="-3"/>
        </w:rPr>
        <w:t>p</w:t>
      </w:r>
      <w:r>
        <w:t>ec</w:t>
      </w:r>
      <w:r>
        <w:rPr>
          <w:spacing w:val="-2"/>
        </w:rPr>
        <w:t>i</w:t>
      </w:r>
      <w:r>
        <w:t>f</w:t>
      </w:r>
      <w:r>
        <w:rPr>
          <w:spacing w:val="-2"/>
        </w:rPr>
        <w:t>i</w:t>
      </w:r>
      <w:r>
        <w:t>s</w:t>
      </w:r>
      <w:r>
        <w:rPr>
          <w:spacing w:val="-3"/>
        </w:rPr>
        <w:t>k</w:t>
      </w:r>
      <w:r>
        <w:t xml:space="preserve">ā </w:t>
      </w:r>
      <w:r>
        <w:rPr>
          <w:spacing w:val="1"/>
        </w:rPr>
        <w:t>i</w:t>
      </w:r>
      <w:r>
        <w:t>e</w:t>
      </w:r>
      <w:r>
        <w:rPr>
          <w:spacing w:val="-3"/>
        </w:rPr>
        <w:t>k</w:t>
      </w:r>
      <w:r>
        <w:t>a</w:t>
      </w:r>
      <w:r>
        <w:rPr>
          <w:spacing w:val="-2"/>
        </w:rPr>
        <w:t>i</w:t>
      </w:r>
      <w:r>
        <w:t>s</w:t>
      </w:r>
      <w:r>
        <w:rPr>
          <w:spacing w:val="1"/>
        </w:rPr>
        <w:t>ī</w:t>
      </w:r>
      <w:r>
        <w:rPr>
          <w:spacing w:val="-3"/>
        </w:rPr>
        <w:t>g</w:t>
      </w:r>
      <w:r>
        <w:t xml:space="preserve">ās </w:t>
      </w:r>
      <w:r>
        <w:rPr>
          <w:spacing w:val="-3"/>
        </w:rPr>
        <w:t>z</w:t>
      </w:r>
      <w:r>
        <w:t>arnu</w:t>
      </w:r>
      <w:r>
        <w:rPr>
          <w:spacing w:val="-3"/>
        </w:rPr>
        <w:t xml:space="preserve"> </w:t>
      </w:r>
      <w:r>
        <w:t>s</w:t>
      </w:r>
      <w:r>
        <w:rPr>
          <w:spacing w:val="-2"/>
        </w:rPr>
        <w:t>l</w:t>
      </w:r>
      <w:r>
        <w:rPr>
          <w:spacing w:val="1"/>
        </w:rPr>
        <w:t>i</w:t>
      </w:r>
      <w:r>
        <w:rPr>
          <w:spacing w:val="-4"/>
        </w:rPr>
        <w:t>m</w:t>
      </w:r>
      <w:r>
        <w:rPr>
          <w:spacing w:val="1"/>
        </w:rPr>
        <w:t>ī</w:t>
      </w:r>
      <w:r>
        <w:t>bas ap</w:t>
      </w:r>
      <w:r>
        <w:rPr>
          <w:spacing w:val="1"/>
        </w:rPr>
        <w:t>t</w:t>
      </w:r>
      <w:r>
        <w:t>a</w:t>
      </w:r>
      <w:r>
        <w:rPr>
          <w:spacing w:val="-3"/>
        </w:rPr>
        <w:t>u</w:t>
      </w:r>
      <w:r>
        <w:rPr>
          <w:spacing w:val="1"/>
        </w:rPr>
        <w:t>j</w:t>
      </w:r>
      <w:r>
        <w:rPr>
          <w:spacing w:val="-3"/>
        </w:rPr>
        <w:t>a</w:t>
      </w:r>
      <w:r>
        <w:t>s (</w:t>
      </w:r>
      <w:r>
        <w:rPr>
          <w:spacing w:val="-4"/>
        </w:rPr>
        <w:t>I</w:t>
      </w:r>
      <w:r>
        <w:rPr>
          <w:spacing w:val="-1"/>
        </w:rPr>
        <w:t>BD</w:t>
      </w:r>
      <w:r>
        <w:rPr>
          <w:spacing w:val="-2"/>
        </w:rPr>
        <w:t>Q</w:t>
      </w:r>
      <w:r>
        <w:t>)</w:t>
      </w:r>
      <w:r>
        <w:rPr>
          <w:spacing w:val="1"/>
        </w:rPr>
        <w:t xml:space="preserve"> </w:t>
      </w:r>
      <w:r>
        <w:rPr>
          <w:spacing w:val="-3"/>
        </w:rPr>
        <w:t>k</w:t>
      </w:r>
      <w:r>
        <w:t>opē</w:t>
      </w:r>
      <w:r>
        <w:rPr>
          <w:spacing w:val="3"/>
        </w:rPr>
        <w:t>j</w:t>
      </w:r>
      <w:r>
        <w:t>ā</w:t>
      </w:r>
      <w:r>
        <w:rPr>
          <w:spacing w:val="-2"/>
        </w:rPr>
        <w:t xml:space="preserve"> </w:t>
      </w:r>
      <w:r>
        <w:t>p</w:t>
      </w:r>
      <w:r>
        <w:rPr>
          <w:spacing w:val="-3"/>
        </w:rPr>
        <w:t>u</w:t>
      </w:r>
      <w:r>
        <w:t>n</w:t>
      </w:r>
      <w:r>
        <w:rPr>
          <w:spacing w:val="-3"/>
        </w:rPr>
        <w:t>k</w:t>
      </w:r>
      <w:r>
        <w:rPr>
          <w:spacing w:val="1"/>
        </w:rPr>
        <w:t>t</w:t>
      </w:r>
      <w:r>
        <w:t>u s</w:t>
      </w:r>
      <w:r>
        <w:rPr>
          <w:spacing w:val="-3"/>
        </w:rPr>
        <w:t>k</w:t>
      </w:r>
      <w:r>
        <w:t>a</w:t>
      </w:r>
      <w:r>
        <w:rPr>
          <w:spacing w:val="1"/>
        </w:rPr>
        <w:t>ita</w:t>
      </w:r>
      <w:r>
        <w:t xml:space="preserve"> uzlabošanās s</w:t>
      </w:r>
      <w:r>
        <w:rPr>
          <w:spacing w:val="-3"/>
        </w:rPr>
        <w:t>a</w:t>
      </w:r>
      <w:r>
        <w:rPr>
          <w:spacing w:val="1"/>
        </w:rPr>
        <w:t>l</w:t>
      </w:r>
      <w:r>
        <w:rPr>
          <w:spacing w:val="-2"/>
        </w:rPr>
        <w:t>ī</w:t>
      </w:r>
      <w:r>
        <w:t>d</w:t>
      </w:r>
      <w:r>
        <w:rPr>
          <w:spacing w:val="-3"/>
        </w:rPr>
        <w:t>z</w:t>
      </w:r>
      <w:r>
        <w:rPr>
          <w:spacing w:val="1"/>
        </w:rPr>
        <w:t>i</w:t>
      </w:r>
      <w:r>
        <w:t>n</w:t>
      </w:r>
      <w:r>
        <w:rPr>
          <w:spacing w:val="-3"/>
        </w:rPr>
        <w:t>ā</w:t>
      </w:r>
      <w:r>
        <w:rPr>
          <w:spacing w:val="3"/>
        </w:rPr>
        <w:t>j</w:t>
      </w:r>
      <w:r>
        <w:t>u</w:t>
      </w:r>
      <w:r>
        <w:rPr>
          <w:spacing w:val="-4"/>
        </w:rPr>
        <w:t>m</w:t>
      </w:r>
      <w:r>
        <w:t>ā ar</w:t>
      </w:r>
      <w:r>
        <w:rPr>
          <w:spacing w:val="1"/>
        </w:rPr>
        <w:t xml:space="preserve"> </w:t>
      </w:r>
      <w:r>
        <w:rPr>
          <w:spacing w:val="-3"/>
        </w:rPr>
        <w:t>p</w:t>
      </w:r>
      <w:r>
        <w:rPr>
          <w:spacing w:val="1"/>
        </w:rPr>
        <w:t>l</w:t>
      </w:r>
      <w:r>
        <w:t>a</w:t>
      </w:r>
      <w:r>
        <w:rPr>
          <w:spacing w:val="-3"/>
        </w:rPr>
        <w:t>c</w:t>
      </w:r>
      <w:r>
        <w:t xml:space="preserve">ebo, </w:t>
      </w:r>
      <w:r>
        <w:rPr>
          <w:spacing w:val="-3"/>
        </w:rPr>
        <w:t>k</w:t>
      </w:r>
      <w:r>
        <w:t xml:space="preserve">ā </w:t>
      </w:r>
      <w:r>
        <w:rPr>
          <w:spacing w:val="-3"/>
        </w:rPr>
        <w:t>a</w:t>
      </w:r>
      <w:r>
        <w:rPr>
          <w:spacing w:val="-2"/>
        </w:rPr>
        <w:t>r</w:t>
      </w:r>
      <w:r>
        <w:t>ī</w:t>
      </w:r>
      <w:r>
        <w:rPr>
          <w:spacing w:val="1"/>
        </w:rPr>
        <w:t xml:space="preserve"> t</w:t>
      </w:r>
      <w:r>
        <w:t>ā</w:t>
      </w:r>
      <w:r>
        <w:rPr>
          <w:spacing w:val="-2"/>
        </w:rPr>
        <w:t xml:space="preserve"> t</w:t>
      </w:r>
      <w:r>
        <w:rPr>
          <w:spacing w:val="1"/>
        </w:rPr>
        <w:t>i</w:t>
      </w:r>
      <w:r>
        <w:rPr>
          <w:spacing w:val="-3"/>
        </w:rPr>
        <w:t>k</w:t>
      </w:r>
      <w:r>
        <w:t>a no</w:t>
      </w:r>
      <w:r>
        <w:rPr>
          <w:spacing w:val="-3"/>
        </w:rPr>
        <w:t>v</w:t>
      </w:r>
      <w:r>
        <w:t>ēro</w:t>
      </w:r>
      <w:r>
        <w:rPr>
          <w:spacing w:val="1"/>
        </w:rPr>
        <w:t>t</w:t>
      </w:r>
      <w:r>
        <w:t>a</w:t>
      </w:r>
      <w:r>
        <w:rPr>
          <w:spacing w:val="-2"/>
        </w:rPr>
        <w:t xml:space="preserve"> </w:t>
      </w:r>
      <w:r>
        <w:t>26. un 56. n</w:t>
      </w:r>
      <w:r>
        <w:rPr>
          <w:spacing w:val="-3"/>
        </w:rPr>
        <w:t>e</w:t>
      </w:r>
      <w:r>
        <w:t>dē</w:t>
      </w:r>
      <w:r>
        <w:rPr>
          <w:spacing w:val="-2"/>
        </w:rPr>
        <w:t>ļ</w:t>
      </w:r>
      <w:r>
        <w:t xml:space="preserve">ā </w:t>
      </w:r>
      <w:r>
        <w:rPr>
          <w:spacing w:val="-1"/>
        </w:rPr>
        <w:t>C</w:t>
      </w:r>
      <w:r>
        <w:t>D</w:t>
      </w:r>
      <w:r>
        <w:rPr>
          <w:spacing w:val="-1"/>
        </w:rPr>
        <w:t xml:space="preserve"> </w:t>
      </w:r>
      <w:r>
        <w:t>p</w:t>
      </w:r>
      <w:r>
        <w:rPr>
          <w:spacing w:val="-3"/>
        </w:rPr>
        <w:t>ē</w:t>
      </w:r>
      <w:r>
        <w:rPr>
          <w:spacing w:val="1"/>
        </w:rPr>
        <w:t>t</w:t>
      </w:r>
      <w:r>
        <w:rPr>
          <w:spacing w:val="-2"/>
        </w:rPr>
        <w:t>ī</w:t>
      </w:r>
      <w:r>
        <w:rPr>
          <w:spacing w:val="1"/>
        </w:rPr>
        <w:t>j</w:t>
      </w:r>
      <w:r>
        <w:t>u</w:t>
      </w:r>
      <w:r>
        <w:rPr>
          <w:spacing w:val="-4"/>
        </w:rPr>
        <w:t>m</w:t>
      </w:r>
      <w:r>
        <w:t>ā </w:t>
      </w:r>
      <w:r>
        <w:rPr>
          <w:spacing w:val="-2"/>
        </w:rPr>
        <w:t>I</w:t>
      </w:r>
      <w:r>
        <w:t>II</w:t>
      </w:r>
      <w:r>
        <w:rPr>
          <w:spacing w:val="-2"/>
        </w:rPr>
        <w:t xml:space="preserve"> </w:t>
      </w:r>
      <w:r>
        <w:t>ada</w:t>
      </w:r>
      <w:r>
        <w:rPr>
          <w:spacing w:val="1"/>
        </w:rPr>
        <w:t>li</w:t>
      </w:r>
      <w:r>
        <w:rPr>
          <w:spacing w:val="-4"/>
        </w:rPr>
        <w:t>m</w:t>
      </w:r>
      <w:r>
        <w:t>u</w:t>
      </w:r>
      <w:r>
        <w:rPr>
          <w:spacing w:val="-4"/>
        </w:rPr>
        <w:t>m</w:t>
      </w:r>
      <w:r>
        <w:t xml:space="preserve">aba </w:t>
      </w:r>
      <w:r>
        <w:rPr>
          <w:spacing w:val="1"/>
        </w:rPr>
        <w:t>t</w:t>
      </w:r>
      <w:r>
        <w:t>er</w:t>
      </w:r>
      <w:r>
        <w:rPr>
          <w:spacing w:val="-3"/>
        </w:rPr>
        <w:t>a</w:t>
      </w:r>
      <w:r>
        <w:t>p</w:t>
      </w:r>
      <w:r>
        <w:rPr>
          <w:spacing w:val="-2"/>
        </w:rPr>
        <w:t>i</w:t>
      </w:r>
      <w:r>
        <w:rPr>
          <w:spacing w:val="1"/>
        </w:rPr>
        <w:t>j</w:t>
      </w:r>
      <w:r>
        <w:t xml:space="preserve">as </w:t>
      </w:r>
      <w:r>
        <w:rPr>
          <w:spacing w:val="-3"/>
        </w:rPr>
        <w:t>g</w:t>
      </w:r>
      <w:r>
        <w:t>rupā</w:t>
      </w:r>
      <w:r>
        <w:rPr>
          <w:spacing w:val="-2"/>
        </w:rPr>
        <w:t>s</w:t>
      </w:r>
      <w:r>
        <w:t>, s</w:t>
      </w:r>
      <w:r>
        <w:rPr>
          <w:spacing w:val="-3"/>
        </w:rPr>
        <w:t>a</w:t>
      </w:r>
      <w:r>
        <w:rPr>
          <w:spacing w:val="1"/>
        </w:rPr>
        <w:t>lī</w:t>
      </w:r>
      <w:r>
        <w:t>d</w:t>
      </w:r>
      <w:r>
        <w:rPr>
          <w:spacing w:val="-3"/>
        </w:rPr>
        <w:t>z</w:t>
      </w:r>
      <w:r>
        <w:rPr>
          <w:spacing w:val="1"/>
        </w:rPr>
        <w:t>i</w:t>
      </w:r>
      <w:r>
        <w:rPr>
          <w:spacing w:val="-3"/>
        </w:rPr>
        <w:t>n</w:t>
      </w:r>
      <w:r>
        <w:t>ot</w:t>
      </w:r>
      <w:r>
        <w:rPr>
          <w:spacing w:val="-2"/>
        </w:rPr>
        <w:t xml:space="preserve"> </w:t>
      </w:r>
      <w:r>
        <w:t>ar</w:t>
      </w:r>
      <w:r>
        <w:rPr>
          <w:spacing w:val="1"/>
        </w:rPr>
        <w:t xml:space="preserve"> </w:t>
      </w:r>
      <w:r>
        <w:rPr>
          <w:spacing w:val="-3"/>
        </w:rPr>
        <w:t>p</w:t>
      </w:r>
      <w:r>
        <w:rPr>
          <w:spacing w:val="1"/>
        </w:rPr>
        <w:t>l</w:t>
      </w:r>
      <w:r>
        <w:t>a</w:t>
      </w:r>
      <w:r>
        <w:rPr>
          <w:spacing w:val="-3"/>
        </w:rPr>
        <w:t>c</w:t>
      </w:r>
      <w:r>
        <w:t>ebo</w:t>
      </w:r>
      <w:r>
        <w:rPr>
          <w:spacing w:val="-3"/>
        </w:rPr>
        <w:t xml:space="preserve"> g</w:t>
      </w:r>
      <w:r>
        <w:t>rupu.</w:t>
      </w:r>
    </w:p>
    <w:p w14:paraId="5BD43CFB" w14:textId="77777777" w:rsidR="00F02279" w:rsidRDefault="00F02279">
      <w:pPr>
        <w:widowControl/>
        <w:kinsoku w:val="0"/>
        <w:overflowPunct w:val="0"/>
        <w:rPr>
          <w:szCs w:val="22"/>
        </w:rPr>
      </w:pPr>
    </w:p>
    <w:p w14:paraId="783454DA" w14:textId="77777777" w:rsidR="00F02279" w:rsidRDefault="001B5169">
      <w:pPr>
        <w:keepNext/>
        <w:widowControl/>
        <w:kinsoku w:val="0"/>
        <w:overflowPunct w:val="0"/>
        <w:rPr>
          <w:i/>
          <w:szCs w:val="22"/>
        </w:rPr>
      </w:pPr>
      <w:r>
        <w:rPr>
          <w:i/>
          <w:iCs/>
          <w:spacing w:val="-1"/>
          <w:szCs w:val="22"/>
        </w:rPr>
        <w:t>Č</w:t>
      </w:r>
      <w:r>
        <w:rPr>
          <w:i/>
          <w:iCs/>
          <w:szCs w:val="22"/>
        </w:rPr>
        <w:t>ū</w:t>
      </w:r>
      <w:r>
        <w:rPr>
          <w:i/>
          <w:iCs/>
          <w:spacing w:val="1"/>
          <w:szCs w:val="22"/>
        </w:rPr>
        <w:t>l</w:t>
      </w:r>
      <w:r>
        <w:rPr>
          <w:i/>
          <w:iCs/>
          <w:szCs w:val="22"/>
        </w:rPr>
        <w:t>a</w:t>
      </w:r>
      <w:r>
        <w:rPr>
          <w:i/>
          <w:iCs/>
          <w:spacing w:val="1"/>
          <w:szCs w:val="22"/>
        </w:rPr>
        <w:t>i</w:t>
      </w:r>
      <w:r>
        <w:rPr>
          <w:i/>
          <w:iCs/>
          <w:spacing w:val="-3"/>
          <w:szCs w:val="22"/>
        </w:rPr>
        <w:t>n</w:t>
      </w:r>
      <w:r>
        <w:rPr>
          <w:i/>
          <w:iCs/>
          <w:szCs w:val="22"/>
        </w:rPr>
        <w:t>a</w:t>
      </w:r>
      <w:r>
        <w:rPr>
          <w:i/>
          <w:iCs/>
          <w:spacing w:val="1"/>
          <w:szCs w:val="22"/>
        </w:rPr>
        <w:t>i</w:t>
      </w:r>
      <w:r>
        <w:rPr>
          <w:i/>
          <w:iCs/>
          <w:szCs w:val="22"/>
        </w:rPr>
        <w:t>s</w:t>
      </w:r>
      <w:r>
        <w:rPr>
          <w:i/>
          <w:iCs/>
          <w:spacing w:val="-2"/>
          <w:szCs w:val="22"/>
        </w:rPr>
        <w:t xml:space="preserve"> </w:t>
      </w:r>
      <w:r>
        <w:rPr>
          <w:i/>
          <w:iCs/>
          <w:szCs w:val="22"/>
        </w:rPr>
        <w:t>k</w:t>
      </w:r>
      <w:r>
        <w:rPr>
          <w:i/>
          <w:iCs/>
          <w:spacing w:val="-3"/>
          <w:szCs w:val="22"/>
        </w:rPr>
        <w:t>o</w:t>
      </w:r>
      <w:r>
        <w:rPr>
          <w:i/>
          <w:iCs/>
          <w:spacing w:val="1"/>
          <w:szCs w:val="22"/>
        </w:rPr>
        <w:t>l</w:t>
      </w:r>
      <w:r>
        <w:rPr>
          <w:i/>
          <w:iCs/>
          <w:spacing w:val="-2"/>
          <w:szCs w:val="22"/>
        </w:rPr>
        <w:t>ī</w:t>
      </w:r>
      <w:r>
        <w:rPr>
          <w:i/>
          <w:iCs/>
          <w:spacing w:val="1"/>
          <w:szCs w:val="22"/>
        </w:rPr>
        <w:t>ts</w:t>
      </w:r>
    </w:p>
    <w:p w14:paraId="0AA83013" w14:textId="77777777" w:rsidR="00F02279" w:rsidRDefault="00F02279">
      <w:pPr>
        <w:keepNext/>
        <w:widowControl/>
        <w:kinsoku w:val="0"/>
        <w:overflowPunct w:val="0"/>
        <w:rPr>
          <w:szCs w:val="22"/>
        </w:rPr>
      </w:pPr>
    </w:p>
    <w:p w14:paraId="71490C8F" w14:textId="77777777" w:rsidR="00F02279" w:rsidRDefault="001B5169">
      <w:pPr>
        <w:pStyle w:val="BodyText"/>
        <w:widowControl/>
        <w:kinsoku w:val="0"/>
        <w:overflowPunct w:val="0"/>
        <w:ind w:left="0"/>
      </w:pPr>
      <w:r>
        <w:rPr>
          <w:spacing w:val="-3"/>
        </w:rPr>
        <w:t>A</w:t>
      </w:r>
      <w:r>
        <w:rPr>
          <w:spacing w:val="-1"/>
        </w:rPr>
        <w:t>dalimumab</w:t>
      </w:r>
      <w:r>
        <w:rPr>
          <w:spacing w:val="-2"/>
        </w:rPr>
        <w:t>a vairāku devu drošums un efektivitāte tika novērtēti randomizētā, dubultmaskētā, placebo kontrolētā pētījumā (</w:t>
      </w:r>
      <w:r>
        <w:rPr>
          <w:i/>
          <w:iCs/>
          <w:spacing w:val="-2"/>
        </w:rPr>
        <w:t>Mayo</w:t>
      </w:r>
      <w:r>
        <w:rPr>
          <w:spacing w:val="-2"/>
        </w:rPr>
        <w:t xml:space="preserve"> skalas punktu skaits no 6 līdz 12; endoskopsijas apakšrezultāts no 2 līdz 3 punktiem), kurā piedalījās</w:t>
      </w:r>
      <w:r>
        <w:t xml:space="preserve"> p</w:t>
      </w:r>
      <w:r>
        <w:rPr>
          <w:spacing w:val="-2"/>
        </w:rPr>
        <w:t>i</w:t>
      </w:r>
      <w:r>
        <w:t>eau</w:t>
      </w:r>
      <w:r>
        <w:rPr>
          <w:spacing w:val="-3"/>
        </w:rPr>
        <w:t>g</w:t>
      </w:r>
      <w:r>
        <w:t>uši</w:t>
      </w:r>
      <w:r>
        <w:rPr>
          <w:spacing w:val="-2"/>
        </w:rPr>
        <w:t xml:space="preserve"> </w:t>
      </w:r>
      <w:r>
        <w:t>pa</w:t>
      </w:r>
      <w:r>
        <w:rPr>
          <w:spacing w:val="-3"/>
        </w:rPr>
        <w:t>c</w:t>
      </w:r>
      <w:r>
        <w:rPr>
          <w:spacing w:val="1"/>
        </w:rPr>
        <w:t>i</w:t>
      </w:r>
      <w:r>
        <w:t>e</w:t>
      </w:r>
      <w:r>
        <w:rPr>
          <w:spacing w:val="-3"/>
        </w:rPr>
        <w:t>n</w:t>
      </w:r>
      <w:r>
        <w:rPr>
          <w:spacing w:val="-2"/>
        </w:rPr>
        <w:t>t</w:t>
      </w:r>
      <w:r>
        <w:t>i</w:t>
      </w:r>
      <w:r>
        <w:rPr>
          <w:spacing w:val="1"/>
        </w:rPr>
        <w:t xml:space="preserve"> </w:t>
      </w:r>
      <w:r>
        <w:t>ar</w:t>
      </w:r>
      <w:r>
        <w:rPr>
          <w:spacing w:val="1"/>
        </w:rPr>
        <w:t xml:space="preserve"> vidēji smagu un </w:t>
      </w:r>
      <w:r>
        <w:t>s</w:t>
      </w:r>
      <w:r>
        <w:rPr>
          <w:spacing w:val="-4"/>
        </w:rPr>
        <w:t>m</w:t>
      </w:r>
      <w:r>
        <w:t>a</w:t>
      </w:r>
      <w:r>
        <w:rPr>
          <w:spacing w:val="-3"/>
        </w:rPr>
        <w:t>g</w:t>
      </w:r>
      <w:r>
        <w:t>u čū</w:t>
      </w:r>
      <w:r>
        <w:rPr>
          <w:spacing w:val="1"/>
        </w:rPr>
        <w:t>l</w:t>
      </w:r>
      <w:r>
        <w:t>a</w:t>
      </w:r>
      <w:r>
        <w:rPr>
          <w:spacing w:val="1"/>
        </w:rPr>
        <w:t>i</w:t>
      </w:r>
      <w:r>
        <w:t xml:space="preserve">no </w:t>
      </w:r>
      <w:r>
        <w:rPr>
          <w:spacing w:val="-3"/>
        </w:rPr>
        <w:t>k</w:t>
      </w:r>
      <w:r>
        <w:t>o</w:t>
      </w:r>
      <w:r>
        <w:rPr>
          <w:spacing w:val="1"/>
        </w:rPr>
        <w:t>l</w:t>
      </w:r>
      <w:r>
        <w:rPr>
          <w:spacing w:val="-2"/>
        </w:rPr>
        <w:t>ī</w:t>
      </w:r>
      <w:r>
        <w:rPr>
          <w:spacing w:val="1"/>
        </w:rPr>
        <w:t>t</w:t>
      </w:r>
      <w:r>
        <w:t>u.</w:t>
      </w:r>
    </w:p>
    <w:p w14:paraId="1A73CAFA" w14:textId="77777777" w:rsidR="00F02279" w:rsidRDefault="00F02279">
      <w:pPr>
        <w:pStyle w:val="BodyText"/>
        <w:widowControl/>
        <w:kinsoku w:val="0"/>
        <w:overflowPunct w:val="0"/>
        <w:ind w:left="0"/>
        <w:rPr>
          <w:spacing w:val="-2"/>
        </w:rPr>
      </w:pPr>
    </w:p>
    <w:p w14:paraId="673EAA91" w14:textId="77777777" w:rsidR="00F02279" w:rsidRDefault="001B5169">
      <w:pPr>
        <w:pStyle w:val="BodyText"/>
        <w:widowControl/>
        <w:kinsoku w:val="0"/>
        <w:overflowPunct w:val="0"/>
        <w:ind w:left="0"/>
      </w:pPr>
      <w:r>
        <w:rPr>
          <w:spacing w:val="-2"/>
        </w:rPr>
        <w:t>U</w:t>
      </w:r>
      <w:r>
        <w:rPr>
          <w:spacing w:val="1"/>
        </w:rPr>
        <w:t>C</w:t>
      </w:r>
      <w:r>
        <w:rPr>
          <w:spacing w:val="-2"/>
        </w:rPr>
        <w:t>-</w:t>
      </w:r>
      <w:r>
        <w:t>I</w:t>
      </w:r>
      <w:r>
        <w:rPr>
          <w:spacing w:val="-4"/>
        </w:rPr>
        <w:t> </w:t>
      </w:r>
      <w:r>
        <w:t>pē</w:t>
      </w:r>
      <w:r>
        <w:rPr>
          <w:spacing w:val="1"/>
        </w:rPr>
        <w:t>t</w:t>
      </w:r>
      <w:r>
        <w:rPr>
          <w:spacing w:val="-2"/>
        </w:rPr>
        <w:t>ī</w:t>
      </w:r>
      <w:r>
        <w:rPr>
          <w:spacing w:val="3"/>
        </w:rPr>
        <w:t>j</w:t>
      </w:r>
      <w:r>
        <w:t>u</w:t>
      </w:r>
      <w:r>
        <w:rPr>
          <w:spacing w:val="-4"/>
        </w:rPr>
        <w:t>m</w:t>
      </w:r>
      <w:r>
        <w:t>ā 390</w:t>
      </w:r>
      <w:r>
        <w:rPr>
          <w:spacing w:val="-3"/>
        </w:rPr>
        <w:t xml:space="preserve"> </w:t>
      </w:r>
      <w:r>
        <w:rPr>
          <w:spacing w:val="1"/>
        </w:rPr>
        <w:t>T</w:t>
      </w:r>
      <w:r>
        <w:rPr>
          <w:spacing w:val="-1"/>
        </w:rPr>
        <w:t>N</w:t>
      </w:r>
      <w:r>
        <w:t>F</w:t>
      </w:r>
      <w:r>
        <w:rPr>
          <w:spacing w:val="-1"/>
        </w:rPr>
        <w:t xml:space="preserve"> </w:t>
      </w:r>
      <w:r>
        <w:t>a</w:t>
      </w:r>
      <w:r>
        <w:rPr>
          <w:spacing w:val="-3"/>
        </w:rPr>
        <w:t>n</w:t>
      </w:r>
      <w:r>
        <w:rPr>
          <w:spacing w:val="1"/>
        </w:rPr>
        <w:t>t</w:t>
      </w:r>
      <w:r>
        <w:t>a</w:t>
      </w:r>
      <w:r>
        <w:rPr>
          <w:spacing w:val="-3"/>
        </w:rPr>
        <w:t>g</w:t>
      </w:r>
      <w:r>
        <w:t>on</w:t>
      </w:r>
      <w:r>
        <w:rPr>
          <w:spacing w:val="1"/>
        </w:rPr>
        <w:t>i</w:t>
      </w:r>
      <w:r>
        <w:rPr>
          <w:spacing w:val="-2"/>
        </w:rPr>
        <w:t>s</w:t>
      </w:r>
      <w:r>
        <w:rPr>
          <w:spacing w:val="1"/>
        </w:rPr>
        <w:t>t</w:t>
      </w:r>
      <w:r>
        <w:t>us</w:t>
      </w:r>
      <w:r>
        <w:rPr>
          <w:spacing w:val="-2"/>
        </w:rPr>
        <w:t xml:space="preserve"> </w:t>
      </w:r>
      <w:r>
        <w:rPr>
          <w:spacing w:val="1"/>
        </w:rPr>
        <w:t>i</w:t>
      </w:r>
      <w:r>
        <w:t>e</w:t>
      </w:r>
      <w:r>
        <w:rPr>
          <w:spacing w:val="-3"/>
        </w:rPr>
        <w:t>p</w:t>
      </w:r>
      <w:r>
        <w:t>r</w:t>
      </w:r>
      <w:r>
        <w:rPr>
          <w:spacing w:val="-2"/>
        </w:rPr>
        <w:t>i</w:t>
      </w:r>
      <w:r>
        <w:t>e</w:t>
      </w:r>
      <w:r>
        <w:rPr>
          <w:spacing w:val="-3"/>
        </w:rPr>
        <w:t>k</w:t>
      </w:r>
      <w:r>
        <w:t>š ne</w:t>
      </w:r>
      <w:r>
        <w:rPr>
          <w:spacing w:val="-2"/>
        </w:rPr>
        <w:t>l</w:t>
      </w:r>
      <w:r>
        <w:rPr>
          <w:spacing w:val="1"/>
        </w:rPr>
        <w:t>i</w:t>
      </w:r>
      <w:r>
        <w:rPr>
          <w:spacing w:val="-3"/>
        </w:rPr>
        <w:t>e</w:t>
      </w:r>
      <w:r>
        <w:rPr>
          <w:spacing w:val="1"/>
        </w:rPr>
        <w:t>t</w:t>
      </w:r>
      <w:r>
        <w:rPr>
          <w:spacing w:val="-3"/>
        </w:rPr>
        <w:t>o</w:t>
      </w:r>
      <w:r>
        <w:rPr>
          <w:spacing w:val="1"/>
        </w:rPr>
        <w:t>j</w:t>
      </w:r>
      <w:r>
        <w:t>uši</w:t>
      </w:r>
      <w:r>
        <w:rPr>
          <w:spacing w:val="1"/>
        </w:rPr>
        <w:t xml:space="preserve"> </w:t>
      </w:r>
      <w:r>
        <w:rPr>
          <w:spacing w:val="-3"/>
        </w:rPr>
        <w:t>p</w:t>
      </w:r>
      <w:r>
        <w:t>ac</w:t>
      </w:r>
      <w:r>
        <w:rPr>
          <w:spacing w:val="-2"/>
        </w:rPr>
        <w:t>i</w:t>
      </w:r>
      <w:r>
        <w:t>en</w:t>
      </w:r>
      <w:r>
        <w:rPr>
          <w:spacing w:val="-2"/>
        </w:rPr>
        <w:t>t</w:t>
      </w:r>
      <w:r>
        <w:t>i</w:t>
      </w:r>
      <w:r>
        <w:rPr>
          <w:spacing w:val="-2"/>
        </w:rPr>
        <w:t xml:space="preserve"> </w:t>
      </w:r>
      <w:r>
        <w:rPr>
          <w:spacing w:val="1"/>
        </w:rPr>
        <w:t>ti</w:t>
      </w:r>
      <w:r>
        <w:rPr>
          <w:spacing w:val="-3"/>
        </w:rPr>
        <w:t>k</w:t>
      </w:r>
      <w:r>
        <w:t>a randomizēti, lai</w:t>
      </w:r>
      <w:r>
        <w:rPr>
          <w:spacing w:val="-2"/>
        </w:rPr>
        <w:t xml:space="preserve"> </w:t>
      </w:r>
      <w:r>
        <w:t>sa</w:t>
      </w:r>
      <w:r>
        <w:rPr>
          <w:spacing w:val="-3"/>
        </w:rPr>
        <w:t>ņ</w:t>
      </w:r>
      <w:r>
        <w:t>e</w:t>
      </w:r>
      <w:r>
        <w:rPr>
          <w:spacing w:val="-4"/>
        </w:rPr>
        <w:t>m</w:t>
      </w:r>
      <w:r>
        <w:t>tu p</w:t>
      </w:r>
      <w:r>
        <w:rPr>
          <w:spacing w:val="1"/>
        </w:rPr>
        <w:t>l</w:t>
      </w:r>
      <w:r>
        <w:t>a</w:t>
      </w:r>
      <w:r>
        <w:rPr>
          <w:spacing w:val="-3"/>
        </w:rPr>
        <w:t>c</w:t>
      </w:r>
      <w:r>
        <w:t>ebo 0.</w:t>
      </w:r>
      <w:r>
        <w:rPr>
          <w:spacing w:val="-3"/>
        </w:rPr>
        <w:t xml:space="preserve"> </w:t>
      </w:r>
      <w:r>
        <w:t>un 2. </w:t>
      </w:r>
      <w:r>
        <w:rPr>
          <w:spacing w:val="-3"/>
        </w:rPr>
        <w:t>n</w:t>
      </w:r>
      <w:r>
        <w:t>ed</w:t>
      </w:r>
      <w:r>
        <w:rPr>
          <w:spacing w:val="-3"/>
        </w:rPr>
        <w:t>ē</w:t>
      </w:r>
      <w:r>
        <w:rPr>
          <w:spacing w:val="1"/>
        </w:rPr>
        <w:t>ļ</w:t>
      </w:r>
      <w:r>
        <w:t>ā, 1</w:t>
      </w:r>
      <w:r>
        <w:rPr>
          <w:spacing w:val="-3"/>
        </w:rPr>
        <w:t>6</w:t>
      </w:r>
      <w:r>
        <w:t>0 </w:t>
      </w:r>
      <w:r>
        <w:rPr>
          <w:spacing w:val="-2"/>
        </w:rPr>
        <w:t>m</w:t>
      </w:r>
      <w:r>
        <w:t>g</w:t>
      </w:r>
      <w:r>
        <w:rPr>
          <w:spacing w:val="-3"/>
        </w:rPr>
        <w:t xml:space="preserve"> a</w:t>
      </w:r>
      <w:r>
        <w:rPr>
          <w:spacing w:val="-1"/>
        </w:rPr>
        <w:t>dalimumab</w:t>
      </w:r>
      <w:r>
        <w:t>a 0. ne</w:t>
      </w:r>
      <w:r>
        <w:rPr>
          <w:spacing w:val="-3"/>
        </w:rPr>
        <w:t>d</w:t>
      </w:r>
      <w:r>
        <w:t>ē</w:t>
      </w:r>
      <w:r>
        <w:rPr>
          <w:spacing w:val="1"/>
        </w:rPr>
        <w:t>ļ</w:t>
      </w:r>
      <w:r>
        <w:t>ā</w:t>
      </w:r>
      <w:r>
        <w:rPr>
          <w:spacing w:val="-2"/>
        </w:rPr>
        <w:t xml:space="preserve"> </w:t>
      </w:r>
      <w:r>
        <w:t>un</w:t>
      </w:r>
      <w:r>
        <w:rPr>
          <w:spacing w:val="-3"/>
        </w:rPr>
        <w:t xml:space="preserve"> </w:t>
      </w:r>
      <w:r>
        <w:t>80 </w:t>
      </w:r>
      <w:r>
        <w:rPr>
          <w:spacing w:val="-2"/>
        </w:rPr>
        <w:t>m</w:t>
      </w:r>
      <w:r>
        <w:t>g</w:t>
      </w:r>
      <w:r>
        <w:rPr>
          <w:spacing w:val="-3"/>
        </w:rPr>
        <w:t xml:space="preserve"> </w:t>
      </w:r>
      <w:r>
        <w:t>2. nedē</w:t>
      </w:r>
      <w:r>
        <w:rPr>
          <w:spacing w:val="1"/>
        </w:rPr>
        <w:t>ļ</w:t>
      </w:r>
      <w:r>
        <w:rPr>
          <w:spacing w:val="-3"/>
        </w:rPr>
        <w:t>ā</w:t>
      </w:r>
      <w:r>
        <w:t xml:space="preserve">, </w:t>
      </w:r>
      <w:r>
        <w:rPr>
          <w:spacing w:val="-3"/>
        </w:rPr>
        <w:t>v</w:t>
      </w:r>
      <w:r>
        <w:t>ai</w:t>
      </w:r>
      <w:r>
        <w:rPr>
          <w:spacing w:val="1"/>
        </w:rPr>
        <w:t xml:space="preserve"> </w:t>
      </w:r>
      <w:r>
        <w:t>80 </w:t>
      </w:r>
      <w:r>
        <w:rPr>
          <w:spacing w:val="-4"/>
        </w:rPr>
        <w:t>m</w:t>
      </w:r>
      <w:r>
        <w:t xml:space="preserve">g </w:t>
      </w:r>
      <w:r>
        <w:rPr>
          <w:spacing w:val="-3"/>
        </w:rPr>
        <w:t>a</w:t>
      </w:r>
      <w:r>
        <w:rPr>
          <w:spacing w:val="-1"/>
        </w:rPr>
        <w:t>dalimumab</w:t>
      </w:r>
      <w:r>
        <w:t>a 0. ned</w:t>
      </w:r>
      <w:r>
        <w:rPr>
          <w:spacing w:val="-3"/>
        </w:rPr>
        <w:t>ē</w:t>
      </w:r>
      <w:r>
        <w:rPr>
          <w:spacing w:val="1"/>
        </w:rPr>
        <w:t>ļ</w:t>
      </w:r>
      <w:r>
        <w:t xml:space="preserve">ā </w:t>
      </w:r>
      <w:r>
        <w:rPr>
          <w:spacing w:val="-3"/>
        </w:rPr>
        <w:t>u</w:t>
      </w:r>
      <w:r>
        <w:t>n 40 mg</w:t>
      </w:r>
      <w:r>
        <w:rPr>
          <w:spacing w:val="-3"/>
        </w:rPr>
        <w:t xml:space="preserve"> </w:t>
      </w:r>
      <w:r>
        <w:t>2. nedē</w:t>
      </w:r>
      <w:r>
        <w:rPr>
          <w:spacing w:val="1"/>
        </w:rPr>
        <w:t>ļ</w:t>
      </w:r>
      <w:r>
        <w:rPr>
          <w:spacing w:val="-3"/>
        </w:rPr>
        <w:t>ā</w:t>
      </w:r>
      <w:r>
        <w:t xml:space="preserve">. </w:t>
      </w:r>
      <w:r>
        <w:rPr>
          <w:spacing w:val="-1"/>
        </w:rPr>
        <w:t>P</w:t>
      </w:r>
      <w:r>
        <w:t>ēc</w:t>
      </w:r>
      <w:r>
        <w:rPr>
          <w:spacing w:val="-2"/>
        </w:rPr>
        <w:t xml:space="preserve"> </w:t>
      </w:r>
      <w:r>
        <w:t>2. ne</w:t>
      </w:r>
      <w:r>
        <w:rPr>
          <w:spacing w:val="-3"/>
        </w:rPr>
        <w:t>d</w:t>
      </w:r>
      <w:r>
        <w:t>ē</w:t>
      </w:r>
      <w:r>
        <w:rPr>
          <w:spacing w:val="1"/>
        </w:rPr>
        <w:t>ļ</w:t>
      </w:r>
      <w:r>
        <w:t>as</w:t>
      </w:r>
      <w:r>
        <w:rPr>
          <w:spacing w:val="-2"/>
        </w:rPr>
        <w:t xml:space="preserve"> </w:t>
      </w:r>
      <w:r>
        <w:t xml:space="preserve">abu </w:t>
      </w:r>
      <w:r>
        <w:rPr>
          <w:spacing w:val="-3"/>
        </w:rPr>
        <w:t>g</w:t>
      </w:r>
      <w:r>
        <w:t>rupu</w:t>
      </w:r>
      <w:r>
        <w:rPr>
          <w:spacing w:val="-3"/>
        </w:rPr>
        <w:t xml:space="preserve"> </w:t>
      </w:r>
      <w:r>
        <w:t>pa</w:t>
      </w:r>
      <w:r>
        <w:rPr>
          <w:spacing w:val="-3"/>
        </w:rPr>
        <w:t>c</w:t>
      </w:r>
      <w:r>
        <w:rPr>
          <w:spacing w:val="1"/>
        </w:rPr>
        <w:t>i</w:t>
      </w:r>
      <w:r>
        <w:t>e</w:t>
      </w:r>
      <w:r>
        <w:rPr>
          <w:spacing w:val="-3"/>
        </w:rPr>
        <w:t>n</w:t>
      </w:r>
      <w:r>
        <w:rPr>
          <w:spacing w:val="1"/>
        </w:rPr>
        <w:t>t</w:t>
      </w:r>
      <w:r>
        <w:t>i</w:t>
      </w:r>
      <w:r>
        <w:rPr>
          <w:spacing w:val="-2"/>
        </w:rPr>
        <w:t xml:space="preserve"> </w:t>
      </w:r>
      <w:r>
        <w:t>sa</w:t>
      </w:r>
      <w:r>
        <w:rPr>
          <w:spacing w:val="-3"/>
        </w:rPr>
        <w:t>ņ</w:t>
      </w:r>
      <w:r>
        <w:t>ē</w:t>
      </w:r>
      <w:r>
        <w:rPr>
          <w:spacing w:val="-4"/>
        </w:rPr>
        <w:t>m</w:t>
      </w:r>
      <w:r>
        <w:t>a 40 </w:t>
      </w:r>
      <w:r>
        <w:rPr>
          <w:spacing w:val="-2"/>
        </w:rPr>
        <w:t>m</w:t>
      </w:r>
      <w:r>
        <w:t xml:space="preserve">g </w:t>
      </w:r>
      <w:r>
        <w:rPr>
          <w:spacing w:val="-3"/>
        </w:rPr>
        <w:t>k</w:t>
      </w:r>
      <w:r>
        <w:t>a</w:t>
      </w:r>
      <w:r>
        <w:rPr>
          <w:spacing w:val="1"/>
        </w:rPr>
        <w:t>t</w:t>
      </w:r>
      <w:r>
        <w:t xml:space="preserve">ru </w:t>
      </w:r>
      <w:r>
        <w:rPr>
          <w:spacing w:val="-3"/>
        </w:rPr>
        <w:t>o</w:t>
      </w:r>
      <w:r>
        <w:rPr>
          <w:spacing w:val="1"/>
        </w:rPr>
        <w:t>t</w:t>
      </w:r>
      <w:r>
        <w:t>ro</w:t>
      </w:r>
      <w:r>
        <w:rPr>
          <w:spacing w:val="-3"/>
        </w:rPr>
        <w:t xml:space="preserve"> </w:t>
      </w:r>
      <w:r>
        <w:t>n</w:t>
      </w:r>
      <w:r>
        <w:rPr>
          <w:spacing w:val="-3"/>
        </w:rPr>
        <w:t>e</w:t>
      </w:r>
      <w:r>
        <w:t>dē</w:t>
      </w:r>
      <w:r>
        <w:rPr>
          <w:spacing w:val="1"/>
        </w:rPr>
        <w:t>ļ</w:t>
      </w:r>
      <w:r>
        <w:t>u.</w:t>
      </w:r>
      <w:r>
        <w:rPr>
          <w:spacing w:val="-3"/>
        </w:rPr>
        <w:t xml:space="preserve"> </w:t>
      </w:r>
      <w:r>
        <w:rPr>
          <w:spacing w:val="-1"/>
        </w:rPr>
        <w:t>K</w:t>
      </w:r>
      <w:r>
        <w:rPr>
          <w:spacing w:val="1"/>
        </w:rPr>
        <w:t>lī</w:t>
      </w:r>
      <w:r>
        <w:rPr>
          <w:spacing w:val="-3"/>
        </w:rPr>
        <w:t>n</w:t>
      </w:r>
      <w:r>
        <w:rPr>
          <w:spacing w:val="1"/>
        </w:rPr>
        <w:t>i</w:t>
      </w:r>
      <w:r>
        <w:t>s</w:t>
      </w:r>
      <w:r>
        <w:rPr>
          <w:spacing w:val="-3"/>
        </w:rPr>
        <w:t>k</w:t>
      </w:r>
      <w:r>
        <w:t>ā re</w:t>
      </w:r>
      <w:r>
        <w:rPr>
          <w:spacing w:val="-4"/>
        </w:rPr>
        <w:t>m</w:t>
      </w:r>
      <w:r>
        <w:rPr>
          <w:spacing w:val="1"/>
        </w:rPr>
        <w:t>i</w:t>
      </w:r>
      <w:r>
        <w:t>s</w:t>
      </w:r>
      <w:r>
        <w:rPr>
          <w:spacing w:val="-2"/>
        </w:rPr>
        <w:t>i</w:t>
      </w:r>
      <w:r>
        <w:rPr>
          <w:spacing w:val="1"/>
        </w:rPr>
        <w:t>j</w:t>
      </w:r>
      <w:r>
        <w:t>a (</w:t>
      </w:r>
      <w:r>
        <w:rPr>
          <w:spacing w:val="-3"/>
        </w:rPr>
        <w:t>d</w:t>
      </w:r>
      <w:r>
        <w:t>e</w:t>
      </w:r>
      <w:r>
        <w:rPr>
          <w:spacing w:val="-2"/>
        </w:rPr>
        <w:t>f</w:t>
      </w:r>
      <w:r>
        <w:rPr>
          <w:spacing w:val="1"/>
        </w:rPr>
        <w:t>i</w:t>
      </w:r>
      <w:r>
        <w:t>n</w:t>
      </w:r>
      <w:r>
        <w:rPr>
          <w:spacing w:val="-3"/>
        </w:rPr>
        <w:t>ē</w:t>
      </w:r>
      <w:r>
        <w:rPr>
          <w:spacing w:val="1"/>
        </w:rPr>
        <w:t>t</w:t>
      </w:r>
      <w:r>
        <w:t xml:space="preserve">ā </w:t>
      </w:r>
      <w:r>
        <w:rPr>
          <w:spacing w:val="-3"/>
        </w:rPr>
        <w:t>k</w:t>
      </w:r>
      <w:r>
        <w:t xml:space="preserve">ā </w:t>
      </w:r>
      <w:r>
        <w:rPr>
          <w:i/>
          <w:iCs/>
        </w:rPr>
        <w:t>Mayo</w:t>
      </w:r>
      <w:r>
        <w:t xml:space="preserve"> skalas punktu skaits ≤</w:t>
      </w:r>
      <w:r>
        <w:rPr>
          <w:spacing w:val="1"/>
        </w:rPr>
        <w:t> </w:t>
      </w:r>
      <w:r>
        <w:t>2 bez apakšrezultāta</w:t>
      </w:r>
      <w:r>
        <w:rPr>
          <w:spacing w:val="-2"/>
        </w:rPr>
        <w:t xml:space="preserve"> </w:t>
      </w:r>
      <w:r>
        <w:t>&gt; 1)</w:t>
      </w:r>
      <w:r>
        <w:rPr>
          <w:spacing w:val="-2"/>
        </w:rPr>
        <w:t xml:space="preserve"> </w:t>
      </w:r>
      <w:r>
        <w:rPr>
          <w:spacing w:val="1"/>
        </w:rPr>
        <w:t>ti</w:t>
      </w:r>
      <w:r>
        <w:rPr>
          <w:spacing w:val="-3"/>
        </w:rPr>
        <w:t>k</w:t>
      </w:r>
      <w:r>
        <w:t xml:space="preserve">a </w:t>
      </w:r>
      <w:r>
        <w:rPr>
          <w:spacing w:val="-3"/>
        </w:rPr>
        <w:t>v</w:t>
      </w:r>
      <w:r>
        <w:t>ēr</w:t>
      </w:r>
      <w:r>
        <w:rPr>
          <w:spacing w:val="1"/>
        </w:rPr>
        <w:t>t</w:t>
      </w:r>
      <w:r>
        <w:rPr>
          <w:spacing w:val="-3"/>
        </w:rPr>
        <w:t>ē</w:t>
      </w:r>
      <w:r>
        <w:rPr>
          <w:spacing w:val="1"/>
        </w:rPr>
        <w:t>t</w:t>
      </w:r>
      <w:r>
        <w:t>a</w:t>
      </w:r>
      <w:r>
        <w:rPr>
          <w:spacing w:val="-2"/>
        </w:rPr>
        <w:t xml:space="preserve"> </w:t>
      </w:r>
      <w:r>
        <w:t>8. ne</w:t>
      </w:r>
      <w:r>
        <w:rPr>
          <w:spacing w:val="-3"/>
        </w:rPr>
        <w:t>d</w:t>
      </w:r>
      <w:r>
        <w:t>ē</w:t>
      </w:r>
      <w:r>
        <w:rPr>
          <w:spacing w:val="-2"/>
        </w:rPr>
        <w:t>ļ</w:t>
      </w:r>
      <w:r>
        <w:t>ā.</w:t>
      </w:r>
    </w:p>
    <w:p w14:paraId="6A225D08" w14:textId="77777777" w:rsidR="00F02279" w:rsidRDefault="00F02279">
      <w:pPr>
        <w:widowControl/>
        <w:kinsoku w:val="0"/>
        <w:overflowPunct w:val="0"/>
        <w:rPr>
          <w:szCs w:val="22"/>
        </w:rPr>
      </w:pPr>
    </w:p>
    <w:p w14:paraId="4357EC60" w14:textId="77777777" w:rsidR="00F02279" w:rsidRDefault="001B5169">
      <w:pPr>
        <w:pStyle w:val="BodyText"/>
        <w:widowControl/>
        <w:kinsoku w:val="0"/>
        <w:overflowPunct w:val="0"/>
        <w:ind w:left="0"/>
      </w:pPr>
      <w:r>
        <w:rPr>
          <w:spacing w:val="-2"/>
        </w:rPr>
        <w:t>U</w:t>
      </w:r>
      <w:r>
        <w:rPr>
          <w:spacing w:val="1"/>
        </w:rPr>
        <w:t>C</w:t>
      </w:r>
      <w:r>
        <w:rPr>
          <w:spacing w:val="-2"/>
        </w:rPr>
        <w:t>-I</w:t>
      </w:r>
      <w:r>
        <w:t>I</w:t>
      </w:r>
      <w:r>
        <w:rPr>
          <w:spacing w:val="-2"/>
        </w:rPr>
        <w:t> </w:t>
      </w:r>
      <w:r>
        <w:t>pē</w:t>
      </w:r>
      <w:r>
        <w:rPr>
          <w:spacing w:val="1"/>
        </w:rPr>
        <w:t>t</w:t>
      </w:r>
      <w:r>
        <w:rPr>
          <w:spacing w:val="-2"/>
        </w:rPr>
        <w:t>ī</w:t>
      </w:r>
      <w:r>
        <w:rPr>
          <w:spacing w:val="3"/>
        </w:rPr>
        <w:t>j</w:t>
      </w:r>
      <w:r>
        <w:t>u</w:t>
      </w:r>
      <w:r>
        <w:rPr>
          <w:spacing w:val="-4"/>
        </w:rPr>
        <w:t>m</w:t>
      </w:r>
      <w:r>
        <w:t>ā 248 </w:t>
      </w:r>
      <w:r>
        <w:rPr>
          <w:spacing w:val="-3"/>
        </w:rPr>
        <w:t>p</w:t>
      </w:r>
      <w:r>
        <w:t>ac</w:t>
      </w:r>
      <w:r>
        <w:rPr>
          <w:spacing w:val="-2"/>
        </w:rPr>
        <w:t>i</w:t>
      </w:r>
      <w:r>
        <w:t>en</w:t>
      </w:r>
      <w:r>
        <w:rPr>
          <w:spacing w:val="-2"/>
        </w:rPr>
        <w:t>t</w:t>
      </w:r>
      <w:r>
        <w:t>i</w:t>
      </w:r>
      <w:r>
        <w:rPr>
          <w:spacing w:val="1"/>
        </w:rPr>
        <w:t xml:space="preserve"> </w:t>
      </w:r>
      <w:r>
        <w:t>sa</w:t>
      </w:r>
      <w:r>
        <w:rPr>
          <w:spacing w:val="-3"/>
        </w:rPr>
        <w:t>ņ</w:t>
      </w:r>
      <w:r>
        <w:t>ē</w:t>
      </w:r>
      <w:r>
        <w:rPr>
          <w:spacing w:val="-4"/>
        </w:rPr>
        <w:t>m</w:t>
      </w:r>
      <w:r>
        <w:t>a 160 </w:t>
      </w:r>
      <w:r>
        <w:rPr>
          <w:spacing w:val="-2"/>
        </w:rPr>
        <w:t>m</w:t>
      </w:r>
      <w:r>
        <w:t>g</w:t>
      </w:r>
      <w:r>
        <w:rPr>
          <w:spacing w:val="-3"/>
        </w:rPr>
        <w:t xml:space="preserve"> a</w:t>
      </w:r>
      <w:r>
        <w:rPr>
          <w:spacing w:val="-1"/>
        </w:rPr>
        <w:t>dalimumab</w:t>
      </w:r>
      <w:r>
        <w:t>a 0. ned</w:t>
      </w:r>
      <w:r>
        <w:rPr>
          <w:spacing w:val="-3"/>
        </w:rPr>
        <w:t>ē</w:t>
      </w:r>
      <w:r>
        <w:rPr>
          <w:spacing w:val="1"/>
        </w:rPr>
        <w:t>ļ</w:t>
      </w:r>
      <w:r>
        <w:t>ā, 80 </w:t>
      </w:r>
      <w:r>
        <w:rPr>
          <w:spacing w:val="-4"/>
        </w:rPr>
        <w:t>m</w:t>
      </w:r>
      <w:r>
        <w:t>g</w:t>
      </w:r>
      <w:r>
        <w:rPr>
          <w:spacing w:val="-3"/>
        </w:rPr>
        <w:t xml:space="preserve"> </w:t>
      </w:r>
      <w:r>
        <w:t>2. nedē</w:t>
      </w:r>
      <w:r>
        <w:rPr>
          <w:spacing w:val="1"/>
        </w:rPr>
        <w:t>ļ</w:t>
      </w:r>
      <w:r>
        <w:t>ā</w:t>
      </w:r>
      <w:r>
        <w:rPr>
          <w:spacing w:val="-2"/>
        </w:rPr>
        <w:t xml:space="preserve"> </w:t>
      </w:r>
      <w:r>
        <w:t>un</w:t>
      </w:r>
      <w:r>
        <w:rPr>
          <w:spacing w:val="-3"/>
        </w:rPr>
        <w:t xml:space="preserve"> </w:t>
      </w:r>
      <w:r>
        <w:t xml:space="preserve">pēc </w:t>
      </w:r>
      <w:r>
        <w:rPr>
          <w:spacing w:val="-2"/>
        </w:rPr>
        <w:t>t</w:t>
      </w:r>
      <w:r>
        <w:t>am</w:t>
      </w:r>
      <w:r>
        <w:rPr>
          <w:spacing w:val="-4"/>
        </w:rPr>
        <w:t xml:space="preserve"> </w:t>
      </w:r>
      <w:r>
        <w:t>40 </w:t>
      </w:r>
      <w:r>
        <w:rPr>
          <w:spacing w:val="-2"/>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u, un</w:t>
      </w:r>
      <w:r>
        <w:rPr>
          <w:spacing w:val="-3"/>
        </w:rPr>
        <w:t xml:space="preserve"> </w:t>
      </w:r>
      <w:r>
        <w:t>246 </w:t>
      </w:r>
      <w:r>
        <w:rPr>
          <w:spacing w:val="-3"/>
        </w:rPr>
        <w:t>p</w:t>
      </w:r>
      <w:r>
        <w:t>ac</w:t>
      </w:r>
      <w:r>
        <w:rPr>
          <w:spacing w:val="1"/>
        </w:rPr>
        <w:t>i</w:t>
      </w:r>
      <w:r>
        <w:rPr>
          <w:spacing w:val="-3"/>
        </w:rPr>
        <w:t>e</w:t>
      </w:r>
      <w:r>
        <w:t>n</w:t>
      </w:r>
      <w:r>
        <w:rPr>
          <w:spacing w:val="-2"/>
        </w:rPr>
        <w:t>t</w:t>
      </w:r>
      <w:r>
        <w:t>i</w:t>
      </w:r>
      <w:r>
        <w:rPr>
          <w:spacing w:val="1"/>
        </w:rPr>
        <w:t xml:space="preserve"> </w:t>
      </w:r>
      <w:r>
        <w:t>s</w:t>
      </w:r>
      <w:r>
        <w:rPr>
          <w:spacing w:val="-3"/>
        </w:rPr>
        <w:t>a</w:t>
      </w:r>
      <w:r>
        <w:t>ņē</w:t>
      </w:r>
      <w:r>
        <w:rPr>
          <w:spacing w:val="-4"/>
        </w:rPr>
        <w:t>m</w:t>
      </w:r>
      <w:r>
        <w:t>a p</w:t>
      </w:r>
      <w:r>
        <w:rPr>
          <w:spacing w:val="1"/>
        </w:rPr>
        <w:t>l</w:t>
      </w:r>
      <w:r>
        <w:t>a</w:t>
      </w:r>
      <w:r>
        <w:rPr>
          <w:spacing w:val="-3"/>
        </w:rPr>
        <w:t>c</w:t>
      </w:r>
      <w:r>
        <w:t>ebo.</w:t>
      </w:r>
      <w:r>
        <w:rPr>
          <w:spacing w:val="-3"/>
        </w:rPr>
        <w:t xml:space="preserve"> Remisijas indukcijas klīniskie</w:t>
      </w:r>
      <w:r>
        <w:rPr>
          <w:spacing w:val="-2"/>
        </w:rPr>
        <w:t xml:space="preserve"> </w:t>
      </w:r>
      <w:r>
        <w:t>re</w:t>
      </w:r>
      <w:r>
        <w:rPr>
          <w:spacing w:val="-3"/>
        </w:rPr>
        <w:t>z</w:t>
      </w:r>
      <w:r>
        <w:t>u</w:t>
      </w:r>
      <w:r>
        <w:rPr>
          <w:spacing w:val="1"/>
        </w:rPr>
        <w:t>l</w:t>
      </w:r>
      <w:r>
        <w:rPr>
          <w:spacing w:val="-2"/>
        </w:rPr>
        <w:t>t</w:t>
      </w:r>
      <w:r>
        <w:t>ā</w:t>
      </w:r>
      <w:r>
        <w:rPr>
          <w:spacing w:val="-2"/>
        </w:rPr>
        <w:t>t</w:t>
      </w:r>
      <w:r>
        <w:t>i</w:t>
      </w:r>
      <w:r>
        <w:rPr>
          <w:spacing w:val="1"/>
        </w:rPr>
        <w:t xml:space="preserve"> </w:t>
      </w:r>
      <w:r>
        <w:rPr>
          <w:spacing w:val="-2"/>
        </w:rPr>
        <w:t>t</w:t>
      </w:r>
      <w:r>
        <w:rPr>
          <w:spacing w:val="1"/>
        </w:rPr>
        <w:t>i</w:t>
      </w:r>
      <w:r>
        <w:rPr>
          <w:spacing w:val="-3"/>
        </w:rPr>
        <w:t>k</w:t>
      </w:r>
      <w:r>
        <w:t xml:space="preserve">a </w:t>
      </w:r>
      <w:r>
        <w:rPr>
          <w:spacing w:val="-3"/>
        </w:rPr>
        <w:t>v</w:t>
      </w:r>
      <w:r>
        <w:t>ēr</w:t>
      </w:r>
      <w:r>
        <w:rPr>
          <w:spacing w:val="1"/>
        </w:rPr>
        <w:t>t</w:t>
      </w:r>
      <w:r>
        <w:rPr>
          <w:spacing w:val="-3"/>
        </w:rPr>
        <w:t>ē</w:t>
      </w:r>
      <w:r>
        <w:rPr>
          <w:spacing w:val="1"/>
        </w:rPr>
        <w:t>t</w:t>
      </w:r>
      <w:r>
        <w:t>i 8. ned</w:t>
      </w:r>
      <w:r>
        <w:rPr>
          <w:spacing w:val="-3"/>
        </w:rPr>
        <w:t>ē</w:t>
      </w:r>
      <w:r>
        <w:rPr>
          <w:spacing w:val="1"/>
        </w:rPr>
        <w:t>ļ</w:t>
      </w:r>
      <w:r>
        <w:t xml:space="preserve">ā </w:t>
      </w:r>
      <w:r>
        <w:rPr>
          <w:spacing w:val="-3"/>
        </w:rPr>
        <w:t>u</w:t>
      </w:r>
      <w:r>
        <w:t>n re</w:t>
      </w:r>
      <w:r>
        <w:rPr>
          <w:spacing w:val="-4"/>
        </w:rPr>
        <w:t>m</w:t>
      </w:r>
      <w:r>
        <w:rPr>
          <w:spacing w:val="1"/>
        </w:rPr>
        <w:t>i</w:t>
      </w:r>
      <w:r>
        <w:t>s</w:t>
      </w:r>
      <w:r>
        <w:rPr>
          <w:spacing w:val="-2"/>
        </w:rPr>
        <w:t>i</w:t>
      </w:r>
      <w:r>
        <w:rPr>
          <w:spacing w:val="1"/>
        </w:rPr>
        <w:t>j</w:t>
      </w:r>
      <w:r>
        <w:rPr>
          <w:spacing w:val="-3"/>
        </w:rPr>
        <w:t>a</w:t>
      </w:r>
      <w:r>
        <w:t>s sa</w:t>
      </w:r>
      <w:r>
        <w:rPr>
          <w:spacing w:val="-3"/>
        </w:rPr>
        <w:t>g</w:t>
      </w:r>
      <w:r>
        <w:rPr>
          <w:spacing w:val="1"/>
        </w:rPr>
        <w:t>l</w:t>
      </w:r>
      <w:r>
        <w:rPr>
          <w:spacing w:val="-3"/>
        </w:rPr>
        <w:t>a</w:t>
      </w:r>
      <w:r>
        <w:t>bāša</w:t>
      </w:r>
      <w:r>
        <w:rPr>
          <w:spacing w:val="-3"/>
        </w:rPr>
        <w:t>n</w:t>
      </w:r>
      <w:r>
        <w:t>ās</w:t>
      </w:r>
      <w:r>
        <w:rPr>
          <w:spacing w:val="-2"/>
        </w:rPr>
        <w:t xml:space="preserve"> </w:t>
      </w:r>
      <w:r>
        <w:rPr>
          <w:spacing w:val="1"/>
        </w:rPr>
        <w:t>ti</w:t>
      </w:r>
      <w:r>
        <w:rPr>
          <w:spacing w:val="-3"/>
        </w:rPr>
        <w:t>k</w:t>
      </w:r>
      <w:r>
        <w:t xml:space="preserve">a </w:t>
      </w:r>
      <w:r>
        <w:rPr>
          <w:spacing w:val="-3"/>
        </w:rPr>
        <w:t>v</w:t>
      </w:r>
      <w:r>
        <w:t>ēr</w:t>
      </w:r>
      <w:r>
        <w:rPr>
          <w:spacing w:val="1"/>
        </w:rPr>
        <w:t>t</w:t>
      </w:r>
      <w:r>
        <w:rPr>
          <w:spacing w:val="-3"/>
        </w:rPr>
        <w:t>ē</w:t>
      </w:r>
      <w:r>
        <w:rPr>
          <w:spacing w:val="1"/>
        </w:rPr>
        <w:t>t</w:t>
      </w:r>
      <w:r>
        <w:t xml:space="preserve">a </w:t>
      </w:r>
      <w:r>
        <w:rPr>
          <w:spacing w:val="-3"/>
        </w:rPr>
        <w:t>5</w:t>
      </w:r>
      <w:r>
        <w:t>2. ne</w:t>
      </w:r>
      <w:r>
        <w:rPr>
          <w:spacing w:val="-3"/>
        </w:rPr>
        <w:t>d</w:t>
      </w:r>
      <w:r>
        <w:t>ē</w:t>
      </w:r>
      <w:r>
        <w:rPr>
          <w:spacing w:val="1"/>
        </w:rPr>
        <w:t>ļ</w:t>
      </w:r>
      <w:r>
        <w:t>ā.</w:t>
      </w:r>
    </w:p>
    <w:p w14:paraId="1F13EB01" w14:textId="77777777" w:rsidR="00F02279" w:rsidRDefault="00F02279">
      <w:pPr>
        <w:widowControl/>
        <w:kinsoku w:val="0"/>
        <w:overflowPunct w:val="0"/>
        <w:rPr>
          <w:szCs w:val="22"/>
        </w:rPr>
      </w:pPr>
    </w:p>
    <w:p w14:paraId="5A2B4DD1"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 xml:space="preserve">, </w:t>
      </w:r>
      <w:r>
        <w:rPr>
          <w:spacing w:val="-3"/>
        </w:rPr>
        <w:t>k</w:t>
      </w:r>
      <w:r>
        <w:t>uri</w:t>
      </w:r>
      <w:r>
        <w:rPr>
          <w:spacing w:val="-2"/>
        </w:rPr>
        <w:t xml:space="preserve"> </w:t>
      </w:r>
      <w:r>
        <w:rPr>
          <w:spacing w:val="1"/>
        </w:rPr>
        <w:t>i</w:t>
      </w:r>
      <w:r>
        <w:t>nd</w:t>
      </w:r>
      <w:r>
        <w:rPr>
          <w:spacing w:val="-3"/>
        </w:rPr>
        <w:t>u</w:t>
      </w:r>
      <w:r>
        <w:t>cē</w:t>
      </w:r>
      <w:r>
        <w:rPr>
          <w:spacing w:val="-2"/>
        </w:rPr>
        <w:t>t</w:t>
      </w:r>
      <w:r>
        <w:t>i</w:t>
      </w:r>
      <w:r>
        <w:rPr>
          <w:spacing w:val="1"/>
        </w:rPr>
        <w:t xml:space="preserve"> </w:t>
      </w:r>
      <w:r>
        <w:rPr>
          <w:spacing w:val="-3"/>
        </w:rPr>
        <w:t>a</w:t>
      </w:r>
      <w:r>
        <w:t>r 1</w:t>
      </w:r>
      <w:r>
        <w:rPr>
          <w:spacing w:val="-3"/>
        </w:rPr>
        <w:t>6</w:t>
      </w:r>
      <w:r>
        <w:t>0</w:t>
      </w:r>
      <w:r>
        <w:rPr>
          <w:spacing w:val="1"/>
        </w:rPr>
        <w:t>/</w:t>
      </w:r>
      <w:r>
        <w:t>80 </w:t>
      </w:r>
      <w:r>
        <w:rPr>
          <w:spacing w:val="-4"/>
        </w:rPr>
        <w:t>m</w:t>
      </w:r>
      <w:r>
        <w:t>g</w:t>
      </w:r>
      <w:r>
        <w:rPr>
          <w:spacing w:val="-3"/>
        </w:rPr>
        <w:t xml:space="preserve"> a</w:t>
      </w:r>
      <w:r>
        <w:rPr>
          <w:spacing w:val="-1"/>
        </w:rPr>
        <w:t>dalimumab</w:t>
      </w:r>
      <w:r>
        <w:t>a, statistiski nozīmīgi lielākos procentos sasniedza klīnisku remisiju 8. nedēļā,</w:t>
      </w:r>
      <w:r>
        <w:rPr>
          <w:spacing w:val="-3"/>
        </w:rPr>
        <w:t xml:space="preserve"> </w:t>
      </w:r>
      <w:r>
        <w:t>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rPr>
          <w:spacing w:val="-3"/>
        </w:rPr>
        <w:t>a</w:t>
      </w:r>
      <w:r>
        <w:t>r p</w:t>
      </w:r>
      <w:r>
        <w:rPr>
          <w:spacing w:val="1"/>
        </w:rPr>
        <w:t>l</w:t>
      </w:r>
      <w:r>
        <w:t>a</w:t>
      </w:r>
      <w:r>
        <w:rPr>
          <w:spacing w:val="-3"/>
        </w:rPr>
        <w:t>c</w:t>
      </w:r>
      <w:r>
        <w:t xml:space="preserve">ebo, </w:t>
      </w:r>
      <w:r>
        <w:rPr>
          <w:spacing w:val="-1"/>
        </w:rPr>
        <w:t>U</w:t>
      </w:r>
      <w:r>
        <w:rPr>
          <w:spacing w:val="-2"/>
        </w:rPr>
        <w:t>C-</w:t>
      </w:r>
      <w:r>
        <w:t>I</w:t>
      </w:r>
      <w:r>
        <w:rPr>
          <w:spacing w:val="-2"/>
        </w:rPr>
        <w:t> </w:t>
      </w:r>
      <w:r>
        <w:t>pē</w:t>
      </w:r>
      <w:r>
        <w:rPr>
          <w:spacing w:val="1"/>
        </w:rPr>
        <w:t>t</w:t>
      </w:r>
      <w:r>
        <w:rPr>
          <w:spacing w:val="-2"/>
        </w:rPr>
        <w:t>ī</w:t>
      </w:r>
      <w:r>
        <w:rPr>
          <w:spacing w:val="3"/>
        </w:rPr>
        <w:t>j</w:t>
      </w:r>
      <w:r>
        <w:t>u</w:t>
      </w:r>
      <w:r>
        <w:rPr>
          <w:spacing w:val="-4"/>
        </w:rPr>
        <w:t>m</w:t>
      </w:r>
      <w:r>
        <w:t>ā (1</w:t>
      </w:r>
      <w:r>
        <w:rPr>
          <w:spacing w:val="-3"/>
        </w:rPr>
        <w:t>8</w:t>
      </w:r>
      <w:r>
        <w:t xml:space="preserve">%, </w:t>
      </w:r>
      <w:r>
        <w:rPr>
          <w:spacing w:val="-2"/>
        </w:rPr>
        <w:t>s</w:t>
      </w:r>
      <w:r>
        <w:t>a</w:t>
      </w:r>
      <w:r>
        <w:rPr>
          <w:spacing w:val="-2"/>
        </w:rPr>
        <w:t>l</w:t>
      </w:r>
      <w:r>
        <w:rPr>
          <w:spacing w:val="1"/>
        </w:rPr>
        <w:t>ī</w:t>
      </w:r>
      <w:r>
        <w:t>d</w:t>
      </w:r>
      <w:r>
        <w:rPr>
          <w:spacing w:val="-3"/>
        </w:rPr>
        <w:t>z</w:t>
      </w:r>
      <w:r>
        <w:rPr>
          <w:spacing w:val="1"/>
        </w:rPr>
        <w:t>i</w:t>
      </w:r>
      <w:r>
        <w:t>not</w:t>
      </w:r>
      <w:r>
        <w:rPr>
          <w:spacing w:val="-2"/>
        </w:rPr>
        <w:t xml:space="preserve"> </w:t>
      </w:r>
      <w:r>
        <w:t>ar</w:t>
      </w:r>
      <w:r>
        <w:rPr>
          <w:spacing w:val="-2"/>
        </w:rPr>
        <w:t xml:space="preserve"> </w:t>
      </w:r>
      <w:r>
        <w:rPr>
          <w:spacing w:val="-3"/>
        </w:rPr>
        <w:t>9</w:t>
      </w:r>
      <w:r>
        <w:t xml:space="preserve">%, </w:t>
      </w:r>
      <w:r>
        <w:rPr>
          <w:spacing w:val="-3"/>
        </w:rPr>
        <w:t>a</w:t>
      </w:r>
      <w:r>
        <w:rPr>
          <w:spacing w:val="1"/>
        </w:rPr>
        <w:t>t</w:t>
      </w:r>
      <w:r>
        <w:rPr>
          <w:spacing w:val="-2"/>
        </w:rPr>
        <w:t>t</w:t>
      </w:r>
      <w:r>
        <w:rPr>
          <w:spacing w:val="1"/>
        </w:rPr>
        <w:t>i</w:t>
      </w:r>
      <w:r>
        <w:t>e</w:t>
      </w:r>
      <w:r>
        <w:rPr>
          <w:spacing w:val="-3"/>
        </w:rPr>
        <w:t>c</w:t>
      </w:r>
      <w:r>
        <w:rPr>
          <w:spacing w:val="1"/>
        </w:rPr>
        <w:t>ī</w:t>
      </w:r>
      <w:r>
        <w:rPr>
          <w:spacing w:val="-3"/>
        </w:rPr>
        <w:t>g</w:t>
      </w:r>
      <w:r>
        <w:rPr>
          <w:spacing w:val="1"/>
        </w:rPr>
        <w:t xml:space="preserve">i, </w:t>
      </w:r>
      <w:r>
        <w:t>p=0,03</w:t>
      </w:r>
      <w:r>
        <w:rPr>
          <w:spacing w:val="-3"/>
        </w:rPr>
        <w:t>1</w:t>
      </w:r>
      <w:r>
        <w:t>)</w:t>
      </w:r>
      <w:r>
        <w:rPr>
          <w:spacing w:val="1"/>
        </w:rPr>
        <w:t xml:space="preserve"> </w:t>
      </w:r>
      <w:r>
        <w:t xml:space="preserve">un </w:t>
      </w:r>
      <w:r>
        <w:rPr>
          <w:spacing w:val="-2"/>
        </w:rPr>
        <w:t>U</w:t>
      </w:r>
      <w:r>
        <w:rPr>
          <w:spacing w:val="-1"/>
        </w:rPr>
        <w:t>C</w:t>
      </w:r>
      <w:r>
        <w:rPr>
          <w:spacing w:val="-2"/>
        </w:rPr>
        <w:t>-I</w:t>
      </w:r>
      <w:r>
        <w:t>I</w:t>
      </w:r>
      <w:r>
        <w:rPr>
          <w:spacing w:val="-2"/>
        </w:rPr>
        <w:t> </w:t>
      </w:r>
      <w:r>
        <w:t>pē</w:t>
      </w:r>
      <w:r>
        <w:rPr>
          <w:spacing w:val="1"/>
        </w:rPr>
        <w:t>t</w:t>
      </w:r>
      <w:r>
        <w:rPr>
          <w:spacing w:val="-2"/>
        </w:rPr>
        <w:t>ī</w:t>
      </w:r>
      <w:r>
        <w:rPr>
          <w:spacing w:val="1"/>
        </w:rPr>
        <w:t>j</w:t>
      </w:r>
      <w:r>
        <w:t>u</w:t>
      </w:r>
      <w:r>
        <w:rPr>
          <w:spacing w:val="-2"/>
        </w:rPr>
        <w:t>m</w:t>
      </w:r>
      <w:r>
        <w:t>ā (1</w:t>
      </w:r>
      <w:r>
        <w:rPr>
          <w:spacing w:val="-3"/>
        </w:rPr>
        <w:t>7</w:t>
      </w:r>
      <w:r>
        <w:t xml:space="preserve">%, </w:t>
      </w:r>
      <w:r>
        <w:rPr>
          <w:spacing w:val="-2"/>
        </w:rPr>
        <w:t>s</w:t>
      </w:r>
      <w:r>
        <w:t>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9%</w:t>
      </w:r>
      <w:r>
        <w:rPr>
          <w:spacing w:val="-2"/>
        </w:rPr>
        <w:t xml:space="preserve"> </w:t>
      </w:r>
      <w:r>
        <w:t>a</w:t>
      </w:r>
      <w:r>
        <w:rPr>
          <w:spacing w:val="-2"/>
        </w:rPr>
        <w:t>tt</w:t>
      </w:r>
      <w:r>
        <w:rPr>
          <w:spacing w:val="1"/>
        </w:rPr>
        <w:t>i</w:t>
      </w:r>
      <w:r>
        <w:t>e</w:t>
      </w:r>
      <w:r>
        <w:rPr>
          <w:spacing w:val="-3"/>
        </w:rPr>
        <w:t>c</w:t>
      </w:r>
      <w:r>
        <w:rPr>
          <w:spacing w:val="1"/>
        </w:rPr>
        <w:t>ī</w:t>
      </w:r>
      <w:r>
        <w:rPr>
          <w:spacing w:val="-3"/>
        </w:rPr>
        <w:t>g</w:t>
      </w:r>
      <w:r>
        <w:rPr>
          <w:spacing w:val="1"/>
        </w:rPr>
        <w:t>i</w:t>
      </w:r>
      <w:r>
        <w:t>, p=0,01</w:t>
      </w:r>
      <w:r>
        <w:rPr>
          <w:spacing w:val="-3"/>
        </w:rPr>
        <w:t>9</w:t>
      </w:r>
      <w:r>
        <w:t xml:space="preserve">). </w:t>
      </w:r>
      <w:r>
        <w:rPr>
          <w:spacing w:val="-1"/>
        </w:rPr>
        <w:t>UC</w:t>
      </w:r>
      <w:r>
        <w:rPr>
          <w:spacing w:val="-2"/>
        </w:rPr>
        <w:t>-I</w:t>
      </w:r>
      <w:r>
        <w:t>I</w:t>
      </w:r>
      <w:r>
        <w:rPr>
          <w:spacing w:val="-2"/>
        </w:rPr>
        <w:t> </w:t>
      </w:r>
      <w:r>
        <w:t>pē</w:t>
      </w:r>
      <w:r>
        <w:rPr>
          <w:spacing w:val="1"/>
        </w:rPr>
        <w:t>t</w:t>
      </w:r>
      <w:r>
        <w:rPr>
          <w:spacing w:val="-2"/>
        </w:rPr>
        <w:t>ī</w:t>
      </w:r>
      <w:r>
        <w:rPr>
          <w:spacing w:val="3"/>
        </w:rPr>
        <w:t>j</w:t>
      </w:r>
      <w:r>
        <w:rPr>
          <w:spacing w:val="-3"/>
        </w:rPr>
        <w:t>u</w:t>
      </w:r>
      <w:r>
        <w:rPr>
          <w:spacing w:val="-4"/>
        </w:rPr>
        <w:t>m</w:t>
      </w:r>
      <w:r>
        <w:t>ā no</w:t>
      </w:r>
      <w:r>
        <w:rPr>
          <w:spacing w:val="-3"/>
        </w:rPr>
        <w:t xml:space="preserve"> </w:t>
      </w:r>
      <w:r>
        <w:rPr>
          <w:spacing w:val="1"/>
        </w:rPr>
        <w:t>ti</w:t>
      </w:r>
      <w:r>
        <w:t>e</w:t>
      </w:r>
      <w:r>
        <w:rPr>
          <w:spacing w:val="-4"/>
        </w:rPr>
        <w:t>m</w:t>
      </w:r>
      <w:r>
        <w:t xml:space="preserve">, </w:t>
      </w:r>
      <w:r>
        <w:rPr>
          <w:spacing w:val="-3"/>
        </w:rPr>
        <w:t>k</w:t>
      </w:r>
      <w:r>
        <w:t>uri ār</w:t>
      </w:r>
      <w:r>
        <w:rPr>
          <w:spacing w:val="-2"/>
        </w:rPr>
        <w:t>s</w:t>
      </w:r>
      <w:r>
        <w:rPr>
          <w:spacing w:val="1"/>
        </w:rPr>
        <w:t>t</w:t>
      </w:r>
      <w:r>
        <w:t>ē</w:t>
      </w:r>
      <w:r>
        <w:rPr>
          <w:spacing w:val="-2"/>
        </w:rPr>
        <w:t>t</w:t>
      </w:r>
      <w:r>
        <w:t>i</w:t>
      </w:r>
      <w:r>
        <w:rPr>
          <w:spacing w:val="1"/>
        </w:rPr>
        <w:t xml:space="preserve"> </w:t>
      </w:r>
      <w:r>
        <w:rPr>
          <w:spacing w:val="-3"/>
        </w:rPr>
        <w:t>a</w:t>
      </w:r>
      <w:r>
        <w:t>r</w:t>
      </w:r>
      <w:r>
        <w:rPr>
          <w:spacing w:val="1"/>
        </w:rPr>
        <w:t xml:space="preserve"> </w:t>
      </w:r>
      <w:r>
        <w:rPr>
          <w:spacing w:val="-3"/>
        </w:rPr>
        <w:t>a</w:t>
      </w:r>
      <w:r>
        <w:rPr>
          <w:spacing w:val="-1"/>
        </w:rPr>
        <w:t>dalimumab</w:t>
      </w:r>
      <w:r>
        <w:t xml:space="preserve">u un 8. </w:t>
      </w:r>
      <w:r>
        <w:rPr>
          <w:spacing w:val="-3"/>
        </w:rPr>
        <w:t>n</w:t>
      </w:r>
      <w:r>
        <w:t>ed</w:t>
      </w:r>
      <w:r>
        <w:rPr>
          <w:spacing w:val="-3"/>
        </w:rPr>
        <w:t>ē</w:t>
      </w:r>
      <w:r>
        <w:rPr>
          <w:spacing w:val="1"/>
        </w:rPr>
        <w:t>ļ</w:t>
      </w:r>
      <w:r>
        <w:t>ā</w:t>
      </w:r>
      <w:r>
        <w:rPr>
          <w:spacing w:val="-2"/>
        </w:rPr>
        <w:t xml:space="preserve"> </w:t>
      </w:r>
      <w:r>
        <w:t>b</w:t>
      </w:r>
      <w:r>
        <w:rPr>
          <w:spacing w:val="-2"/>
        </w:rPr>
        <w:t>i</w:t>
      </w:r>
      <w:r>
        <w:rPr>
          <w:spacing w:val="1"/>
        </w:rPr>
        <w:t>j</w:t>
      </w:r>
      <w:r>
        <w:t>a re</w:t>
      </w:r>
      <w:r>
        <w:rPr>
          <w:spacing w:val="-4"/>
        </w:rPr>
        <w:t>m</w:t>
      </w:r>
      <w:r>
        <w:rPr>
          <w:spacing w:val="1"/>
        </w:rPr>
        <w:t>i</w:t>
      </w:r>
      <w:r>
        <w:t>s</w:t>
      </w:r>
      <w:r>
        <w:rPr>
          <w:spacing w:val="-2"/>
        </w:rPr>
        <w:t>i</w:t>
      </w:r>
      <w:r>
        <w:rPr>
          <w:spacing w:val="1"/>
        </w:rPr>
        <w:t>j</w:t>
      </w:r>
      <w:r>
        <w:t>ā,</w:t>
      </w:r>
      <w:r>
        <w:rPr>
          <w:spacing w:val="-3"/>
        </w:rPr>
        <w:t xml:space="preserve"> </w:t>
      </w:r>
      <w:r>
        <w:t>21</w:t>
      </w:r>
      <w:r>
        <w:rPr>
          <w:spacing w:val="-2"/>
        </w:rPr>
        <w:t>/</w:t>
      </w:r>
      <w:r>
        <w:t xml:space="preserve">41 </w:t>
      </w:r>
      <w:r>
        <w:rPr>
          <w:spacing w:val="-2"/>
        </w:rPr>
        <w:t>(</w:t>
      </w:r>
      <w:r>
        <w:t>51</w:t>
      </w:r>
      <w:r>
        <w:rPr>
          <w:spacing w:val="-2"/>
        </w:rPr>
        <w:t>%</w:t>
      </w:r>
      <w:r>
        <w:t xml:space="preserve">) </w:t>
      </w:r>
      <w:r>
        <w:rPr>
          <w:spacing w:val="-3"/>
        </w:rPr>
        <w:t>b</w:t>
      </w:r>
      <w:r>
        <w:rPr>
          <w:spacing w:val="-2"/>
        </w:rPr>
        <w:t>i</w:t>
      </w:r>
      <w:r>
        <w:rPr>
          <w:spacing w:val="1"/>
        </w:rPr>
        <w:t>j</w:t>
      </w:r>
      <w:r>
        <w:t>a</w:t>
      </w:r>
      <w:r>
        <w:rPr>
          <w:spacing w:val="-2"/>
        </w:rPr>
        <w:t xml:space="preserve"> r</w:t>
      </w:r>
      <w:r>
        <w:rPr>
          <w:spacing w:val="-3"/>
        </w:rPr>
        <w:t>e</w:t>
      </w:r>
      <w:r>
        <w:rPr>
          <w:spacing w:val="-4"/>
        </w:rPr>
        <w:t>m</w:t>
      </w:r>
      <w:r>
        <w:rPr>
          <w:spacing w:val="1"/>
        </w:rPr>
        <w:t>i</w:t>
      </w:r>
      <w:r>
        <w:t>s</w:t>
      </w:r>
      <w:r>
        <w:rPr>
          <w:spacing w:val="-2"/>
        </w:rPr>
        <w:t>i</w:t>
      </w:r>
      <w:r>
        <w:rPr>
          <w:spacing w:val="3"/>
        </w:rPr>
        <w:t>j</w:t>
      </w:r>
      <w:r>
        <w:t>ā 52. n</w:t>
      </w:r>
      <w:r>
        <w:rPr>
          <w:spacing w:val="-3"/>
        </w:rPr>
        <w:t>e</w:t>
      </w:r>
      <w:r>
        <w:t>dē</w:t>
      </w:r>
      <w:r>
        <w:rPr>
          <w:spacing w:val="-2"/>
        </w:rPr>
        <w:t>ļ</w:t>
      </w:r>
      <w:r>
        <w:t>ā.</w:t>
      </w:r>
    </w:p>
    <w:p w14:paraId="4A553D91" w14:textId="77777777" w:rsidR="00F02279" w:rsidRDefault="00F02279">
      <w:pPr>
        <w:widowControl/>
        <w:kinsoku w:val="0"/>
        <w:overflowPunct w:val="0"/>
        <w:rPr>
          <w:szCs w:val="22"/>
        </w:rPr>
      </w:pPr>
    </w:p>
    <w:p w14:paraId="4327BA11" w14:textId="77777777" w:rsidR="00F02279" w:rsidRDefault="001B5169">
      <w:pPr>
        <w:pStyle w:val="BodyText"/>
        <w:widowControl/>
        <w:kinsoku w:val="0"/>
        <w:overflowPunct w:val="0"/>
        <w:ind w:left="0"/>
      </w:pPr>
      <w:r>
        <w:rPr>
          <w:spacing w:val="-1"/>
        </w:rPr>
        <w:t>R</w:t>
      </w:r>
      <w:r>
        <w:t>e</w:t>
      </w:r>
      <w:r>
        <w:rPr>
          <w:spacing w:val="-3"/>
        </w:rPr>
        <w:t>z</w:t>
      </w:r>
      <w:r>
        <w:t>u</w:t>
      </w:r>
      <w:r>
        <w:rPr>
          <w:spacing w:val="1"/>
        </w:rPr>
        <w:t>lt</w:t>
      </w:r>
      <w:r>
        <w:rPr>
          <w:spacing w:val="-3"/>
        </w:rPr>
        <w:t>ā</w:t>
      </w:r>
      <w:r>
        <w:rPr>
          <w:spacing w:val="1"/>
        </w:rPr>
        <w:t>t</w:t>
      </w:r>
      <w:r>
        <w:t>i</w:t>
      </w:r>
      <w:r>
        <w:rPr>
          <w:spacing w:val="1"/>
        </w:rPr>
        <w:t xml:space="preserve"> kopējā </w:t>
      </w:r>
      <w:r>
        <w:rPr>
          <w:spacing w:val="-1"/>
        </w:rPr>
        <w:t>UC</w:t>
      </w:r>
      <w:r>
        <w:rPr>
          <w:spacing w:val="-2"/>
        </w:rPr>
        <w:t>-I</w:t>
      </w:r>
      <w:r>
        <w:t>I</w:t>
      </w:r>
      <w:r>
        <w:rPr>
          <w:spacing w:val="-2"/>
        </w:rPr>
        <w:t> </w:t>
      </w:r>
      <w:r>
        <w:t>pē</w:t>
      </w:r>
      <w:r>
        <w:rPr>
          <w:spacing w:val="1"/>
        </w:rPr>
        <w:t>t</w:t>
      </w:r>
      <w:r>
        <w:rPr>
          <w:spacing w:val="-2"/>
        </w:rPr>
        <w:t>ī</w:t>
      </w:r>
      <w:r>
        <w:rPr>
          <w:spacing w:val="3"/>
        </w:rPr>
        <w:t>j</w:t>
      </w:r>
      <w:r>
        <w:t>u</w:t>
      </w:r>
      <w:r>
        <w:rPr>
          <w:spacing w:val="-4"/>
        </w:rPr>
        <w:t>m</w:t>
      </w:r>
      <w:r>
        <w:t>a pop</w:t>
      </w:r>
      <w:r>
        <w:rPr>
          <w:spacing w:val="-3"/>
        </w:rPr>
        <w:t>u</w:t>
      </w:r>
      <w:r>
        <w:rPr>
          <w:spacing w:val="1"/>
        </w:rPr>
        <w:t>l</w:t>
      </w:r>
      <w:r>
        <w:t>ā</w:t>
      </w:r>
      <w:r>
        <w:rPr>
          <w:spacing w:val="-3"/>
        </w:rPr>
        <w:t>c</w:t>
      </w:r>
      <w:r>
        <w:rPr>
          <w:spacing w:val="-2"/>
        </w:rPr>
        <w:t>i</w:t>
      </w:r>
      <w:r>
        <w:rPr>
          <w:spacing w:val="1"/>
        </w:rPr>
        <w:t>j</w:t>
      </w:r>
      <w:r>
        <w:t>ā ir norādīti 23. </w:t>
      </w:r>
      <w:r>
        <w:rPr>
          <w:spacing w:val="1"/>
        </w:rPr>
        <w:t>t</w:t>
      </w:r>
      <w:r>
        <w:rPr>
          <w:spacing w:val="-3"/>
        </w:rPr>
        <w:t>a</w:t>
      </w:r>
      <w:r>
        <w:t>bu</w:t>
      </w:r>
      <w:r>
        <w:rPr>
          <w:spacing w:val="-2"/>
        </w:rPr>
        <w:t>l</w:t>
      </w:r>
      <w:r>
        <w:t>ā.</w:t>
      </w:r>
    </w:p>
    <w:p w14:paraId="661A0892" w14:textId="77777777" w:rsidR="00F02279" w:rsidRDefault="00F02279">
      <w:pPr>
        <w:pStyle w:val="Heading1"/>
        <w:widowControl/>
        <w:tabs>
          <w:tab w:val="left" w:pos="4519"/>
        </w:tabs>
        <w:kinsoku w:val="0"/>
        <w:overflowPunct w:val="0"/>
        <w:ind w:left="0"/>
        <w:rPr>
          <w:b w:val="0"/>
          <w:bCs w:val="0"/>
        </w:rPr>
      </w:pPr>
    </w:p>
    <w:p w14:paraId="0FC7C68C" w14:textId="77777777" w:rsidR="00F02279" w:rsidRDefault="001B5169">
      <w:pPr>
        <w:keepNext/>
        <w:widowControl/>
        <w:kinsoku w:val="0"/>
        <w:overflowPunct w:val="0"/>
        <w:rPr>
          <w:b/>
          <w:szCs w:val="22"/>
        </w:rPr>
      </w:pPr>
      <w:r>
        <w:rPr>
          <w:b/>
          <w:bCs/>
          <w:spacing w:val="1"/>
          <w:szCs w:val="22"/>
        </w:rPr>
        <w:t>23.</w:t>
      </w:r>
      <w:r>
        <w:rPr>
          <w:szCs w:val="22"/>
        </w:rPr>
        <w:t> </w:t>
      </w:r>
      <w:r>
        <w:rPr>
          <w:b/>
          <w:bCs/>
          <w:spacing w:val="1"/>
          <w:szCs w:val="22"/>
        </w:rPr>
        <w:t>tabula. K</w:t>
      </w:r>
      <w:r>
        <w:rPr>
          <w:b/>
          <w:bCs/>
          <w:spacing w:val="-2"/>
          <w:szCs w:val="22"/>
        </w:rPr>
        <w:t>l</w:t>
      </w:r>
      <w:r>
        <w:rPr>
          <w:b/>
          <w:bCs/>
          <w:spacing w:val="1"/>
          <w:szCs w:val="22"/>
        </w:rPr>
        <w:t>ī</w:t>
      </w:r>
      <w:r>
        <w:rPr>
          <w:b/>
          <w:bCs/>
          <w:spacing w:val="-1"/>
          <w:szCs w:val="22"/>
        </w:rPr>
        <w:t>n</w:t>
      </w:r>
      <w:r>
        <w:rPr>
          <w:b/>
          <w:bCs/>
          <w:spacing w:val="-2"/>
          <w:szCs w:val="22"/>
        </w:rPr>
        <w:t>i</w:t>
      </w:r>
      <w:r>
        <w:rPr>
          <w:b/>
          <w:bCs/>
          <w:szCs w:val="22"/>
        </w:rPr>
        <w:t>s</w:t>
      </w:r>
      <w:r>
        <w:rPr>
          <w:b/>
          <w:bCs/>
          <w:spacing w:val="-1"/>
          <w:szCs w:val="22"/>
        </w:rPr>
        <w:t>k</w:t>
      </w:r>
      <w:r>
        <w:rPr>
          <w:b/>
          <w:bCs/>
          <w:szCs w:val="22"/>
        </w:rPr>
        <w:t xml:space="preserve">ā </w:t>
      </w:r>
      <w:r>
        <w:rPr>
          <w:b/>
          <w:bCs/>
          <w:spacing w:val="-3"/>
          <w:szCs w:val="22"/>
        </w:rPr>
        <w:t>a</w:t>
      </w:r>
      <w:r>
        <w:rPr>
          <w:b/>
          <w:bCs/>
          <w:szCs w:val="22"/>
        </w:rPr>
        <w:t>t</w:t>
      </w:r>
      <w:r>
        <w:rPr>
          <w:b/>
          <w:bCs/>
          <w:spacing w:val="-1"/>
          <w:szCs w:val="22"/>
        </w:rPr>
        <w:t>b</w:t>
      </w:r>
      <w:r>
        <w:rPr>
          <w:b/>
          <w:bCs/>
          <w:spacing w:val="-2"/>
          <w:szCs w:val="22"/>
        </w:rPr>
        <w:t>i</w:t>
      </w:r>
      <w:r>
        <w:rPr>
          <w:b/>
          <w:bCs/>
          <w:spacing w:val="1"/>
          <w:szCs w:val="22"/>
        </w:rPr>
        <w:t>l</w:t>
      </w:r>
      <w:r>
        <w:rPr>
          <w:b/>
          <w:bCs/>
          <w:spacing w:val="-1"/>
          <w:szCs w:val="22"/>
        </w:rPr>
        <w:t>d</w:t>
      </w:r>
      <w:r>
        <w:rPr>
          <w:b/>
          <w:bCs/>
          <w:szCs w:val="22"/>
        </w:rPr>
        <w:t xml:space="preserve">es reakcija, </w:t>
      </w:r>
      <w:r>
        <w:rPr>
          <w:b/>
          <w:bCs/>
          <w:spacing w:val="-3"/>
          <w:szCs w:val="22"/>
        </w:rPr>
        <w:t>r</w:t>
      </w:r>
      <w:r>
        <w:rPr>
          <w:b/>
          <w:bCs/>
          <w:szCs w:val="22"/>
        </w:rPr>
        <w:t>e</w:t>
      </w:r>
      <w:r>
        <w:rPr>
          <w:b/>
          <w:bCs/>
          <w:spacing w:val="-2"/>
          <w:szCs w:val="22"/>
        </w:rPr>
        <w:t>m</w:t>
      </w:r>
      <w:r>
        <w:rPr>
          <w:b/>
          <w:bCs/>
          <w:spacing w:val="1"/>
          <w:szCs w:val="22"/>
        </w:rPr>
        <w:t>i</w:t>
      </w:r>
      <w:r>
        <w:rPr>
          <w:b/>
          <w:bCs/>
          <w:spacing w:val="-2"/>
          <w:szCs w:val="22"/>
        </w:rPr>
        <w:t>s</w:t>
      </w:r>
      <w:r>
        <w:rPr>
          <w:b/>
          <w:bCs/>
          <w:spacing w:val="1"/>
          <w:szCs w:val="22"/>
        </w:rPr>
        <w:t>i</w:t>
      </w:r>
      <w:r>
        <w:rPr>
          <w:b/>
          <w:bCs/>
          <w:szCs w:val="22"/>
        </w:rPr>
        <w:t>ja</w:t>
      </w:r>
      <w:r>
        <w:rPr>
          <w:b/>
          <w:bCs/>
          <w:spacing w:val="-3"/>
          <w:szCs w:val="22"/>
        </w:rPr>
        <w:t xml:space="preserve"> </w:t>
      </w:r>
      <w:r>
        <w:rPr>
          <w:b/>
          <w:bCs/>
          <w:spacing w:val="-1"/>
          <w:szCs w:val="22"/>
        </w:rPr>
        <w:t>u</w:t>
      </w:r>
      <w:r>
        <w:rPr>
          <w:b/>
          <w:bCs/>
          <w:szCs w:val="22"/>
        </w:rPr>
        <w:t>n</w:t>
      </w:r>
      <w:r>
        <w:rPr>
          <w:b/>
          <w:bCs/>
          <w:spacing w:val="-1"/>
          <w:szCs w:val="22"/>
        </w:rPr>
        <w:t xml:space="preserve"> </w:t>
      </w:r>
      <w:r>
        <w:rPr>
          <w:b/>
          <w:bCs/>
          <w:szCs w:val="22"/>
        </w:rPr>
        <w:t>g</w:t>
      </w:r>
      <w:r>
        <w:rPr>
          <w:b/>
          <w:bCs/>
          <w:spacing w:val="1"/>
          <w:szCs w:val="22"/>
        </w:rPr>
        <w:t>ļ</w:t>
      </w:r>
      <w:r>
        <w:rPr>
          <w:b/>
          <w:bCs/>
          <w:szCs w:val="22"/>
        </w:rPr>
        <w:t>o</w:t>
      </w:r>
      <w:r>
        <w:rPr>
          <w:b/>
          <w:bCs/>
          <w:spacing w:val="-2"/>
          <w:szCs w:val="22"/>
        </w:rPr>
        <w:t>t</w:t>
      </w:r>
      <w:r>
        <w:rPr>
          <w:b/>
          <w:bCs/>
          <w:szCs w:val="22"/>
        </w:rPr>
        <w:t>ā</w:t>
      </w:r>
      <w:r>
        <w:rPr>
          <w:b/>
          <w:bCs/>
          <w:spacing w:val="-1"/>
          <w:szCs w:val="22"/>
        </w:rPr>
        <w:t>d</w:t>
      </w:r>
      <w:r>
        <w:rPr>
          <w:b/>
          <w:bCs/>
          <w:szCs w:val="22"/>
        </w:rPr>
        <w:t xml:space="preserve">as </w:t>
      </w:r>
      <w:r>
        <w:rPr>
          <w:b/>
          <w:bCs/>
          <w:spacing w:val="-3"/>
          <w:szCs w:val="22"/>
        </w:rPr>
        <w:t>a</w:t>
      </w:r>
      <w:r>
        <w:rPr>
          <w:b/>
          <w:bCs/>
          <w:szCs w:val="22"/>
        </w:rPr>
        <w:t>tv</w:t>
      </w:r>
      <w:r>
        <w:rPr>
          <w:b/>
          <w:bCs/>
          <w:spacing w:val="-3"/>
          <w:szCs w:val="22"/>
        </w:rPr>
        <w:t>e</w:t>
      </w:r>
      <w:r>
        <w:rPr>
          <w:b/>
          <w:bCs/>
          <w:szCs w:val="22"/>
        </w:rPr>
        <w:t>se</w:t>
      </w:r>
      <w:r>
        <w:rPr>
          <w:b/>
          <w:bCs/>
          <w:spacing w:val="-2"/>
          <w:szCs w:val="22"/>
        </w:rPr>
        <w:t>ļ</w:t>
      </w:r>
      <w:r>
        <w:rPr>
          <w:b/>
          <w:bCs/>
          <w:szCs w:val="22"/>
        </w:rPr>
        <w:t>oša</w:t>
      </w:r>
      <w:r>
        <w:rPr>
          <w:b/>
          <w:bCs/>
          <w:spacing w:val="-1"/>
          <w:szCs w:val="22"/>
        </w:rPr>
        <w:t>n</w:t>
      </w:r>
      <w:r>
        <w:rPr>
          <w:b/>
          <w:bCs/>
          <w:spacing w:val="-3"/>
          <w:szCs w:val="22"/>
        </w:rPr>
        <w:t>ā</w:t>
      </w:r>
      <w:r>
        <w:rPr>
          <w:b/>
          <w:bCs/>
          <w:szCs w:val="22"/>
        </w:rPr>
        <w:t>s</w:t>
      </w:r>
      <w:r>
        <w:rPr>
          <w:b/>
          <w:bCs/>
          <w:spacing w:val="-2"/>
          <w:szCs w:val="22"/>
        </w:rPr>
        <w:t xml:space="preserve"> </w:t>
      </w:r>
      <w:r>
        <w:rPr>
          <w:b/>
          <w:bCs/>
          <w:spacing w:val="-1"/>
          <w:szCs w:val="22"/>
        </w:rPr>
        <w:t>U</w:t>
      </w:r>
      <w:r>
        <w:rPr>
          <w:b/>
          <w:bCs/>
          <w:spacing w:val="-2"/>
          <w:szCs w:val="22"/>
        </w:rPr>
        <w:t>C</w:t>
      </w:r>
      <w:r>
        <w:rPr>
          <w:b/>
          <w:bCs/>
          <w:szCs w:val="22"/>
        </w:rPr>
        <w:t>-II </w:t>
      </w:r>
      <w:r>
        <w:rPr>
          <w:b/>
          <w:bCs/>
          <w:spacing w:val="-1"/>
          <w:szCs w:val="22"/>
        </w:rPr>
        <w:t>p</w:t>
      </w:r>
      <w:r>
        <w:rPr>
          <w:b/>
          <w:bCs/>
          <w:spacing w:val="-3"/>
          <w:szCs w:val="22"/>
        </w:rPr>
        <w:t>ē</w:t>
      </w:r>
      <w:r>
        <w:rPr>
          <w:b/>
          <w:bCs/>
          <w:szCs w:val="22"/>
        </w:rPr>
        <w:t>t</w:t>
      </w:r>
      <w:r>
        <w:rPr>
          <w:b/>
          <w:bCs/>
          <w:spacing w:val="-2"/>
          <w:szCs w:val="22"/>
        </w:rPr>
        <w:t>ī</w:t>
      </w:r>
      <w:r>
        <w:rPr>
          <w:b/>
          <w:bCs/>
          <w:szCs w:val="22"/>
        </w:rPr>
        <w:t>j</w:t>
      </w:r>
      <w:r>
        <w:rPr>
          <w:b/>
          <w:bCs/>
          <w:spacing w:val="-1"/>
          <w:szCs w:val="22"/>
        </w:rPr>
        <w:t>u</w:t>
      </w:r>
      <w:r>
        <w:rPr>
          <w:b/>
          <w:bCs/>
          <w:szCs w:val="22"/>
        </w:rPr>
        <w:t xml:space="preserve">mā </w:t>
      </w:r>
      <w:r>
        <w:rPr>
          <w:b/>
          <w:szCs w:val="22"/>
        </w:rPr>
        <w:t>(</w:t>
      </w:r>
      <w:r>
        <w:rPr>
          <w:b/>
          <w:spacing w:val="-2"/>
          <w:szCs w:val="22"/>
        </w:rPr>
        <w:t>pacient</w:t>
      </w:r>
      <w:r>
        <w:rPr>
          <w:b/>
          <w:szCs w:val="22"/>
        </w:rPr>
        <w:t>u pro</w:t>
      </w:r>
      <w:r>
        <w:rPr>
          <w:b/>
          <w:spacing w:val="-3"/>
          <w:szCs w:val="22"/>
        </w:rPr>
        <w:t>c</w:t>
      </w:r>
      <w:r>
        <w:rPr>
          <w:b/>
          <w:szCs w:val="22"/>
        </w:rPr>
        <w:t>en</w:t>
      </w:r>
      <w:r>
        <w:rPr>
          <w:b/>
          <w:spacing w:val="-2"/>
          <w:szCs w:val="22"/>
        </w:rPr>
        <w:t>t</w:t>
      </w:r>
      <w:r>
        <w:rPr>
          <w:b/>
          <w:szCs w:val="22"/>
        </w:rPr>
        <w:t>uā</w:t>
      </w:r>
      <w:r>
        <w:rPr>
          <w:b/>
          <w:spacing w:val="-2"/>
          <w:szCs w:val="22"/>
        </w:rPr>
        <w:t>lai</w:t>
      </w:r>
      <w:r>
        <w:rPr>
          <w:b/>
          <w:szCs w:val="22"/>
        </w:rPr>
        <w:t xml:space="preserve">s </w:t>
      </w:r>
      <w:r>
        <w:rPr>
          <w:b/>
          <w:spacing w:val="-3"/>
          <w:szCs w:val="22"/>
        </w:rPr>
        <w:t>īpatsvars</w:t>
      </w:r>
      <w:r>
        <w:rPr>
          <w:b/>
          <w:szCs w:val="22"/>
        </w:rPr>
        <w:t>)</w:t>
      </w:r>
    </w:p>
    <w:p w14:paraId="7E18A5D9" w14:textId="77777777" w:rsidR="00F02279" w:rsidRDefault="00F02279">
      <w:pPr>
        <w:keepNext/>
        <w:widowControl/>
        <w:kinsoku w:val="0"/>
        <w:overflowPunct w:val="0"/>
        <w:ind w:left="59"/>
        <w:rPr>
          <w:szCs w:val="22"/>
        </w:rPr>
      </w:pPr>
    </w:p>
    <w:tbl>
      <w:tblPr>
        <w:tblW w:w="0" w:type="auto"/>
        <w:tblInd w:w="5" w:type="dxa"/>
        <w:tblLayout w:type="fixed"/>
        <w:tblCellMar>
          <w:left w:w="0" w:type="dxa"/>
          <w:right w:w="0" w:type="dxa"/>
        </w:tblCellMar>
        <w:tblLook w:val="04A0" w:firstRow="1" w:lastRow="0" w:firstColumn="1" w:lastColumn="0" w:noHBand="0" w:noVBand="1"/>
      </w:tblPr>
      <w:tblGrid>
        <w:gridCol w:w="3544"/>
        <w:gridCol w:w="2268"/>
        <w:gridCol w:w="3119"/>
      </w:tblGrid>
      <w:tr w:rsidR="00F02279" w14:paraId="336F59F2"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129F707E" w14:textId="77777777" w:rsidR="00F02279" w:rsidRDefault="00F02279">
            <w:pPr>
              <w:keepNext/>
              <w:widowControl/>
              <w:rPr>
                <w:szCs w:val="22"/>
              </w:rPr>
            </w:pPr>
          </w:p>
        </w:tc>
        <w:tc>
          <w:tcPr>
            <w:tcW w:w="2268" w:type="dxa"/>
            <w:tcBorders>
              <w:top w:val="single" w:sz="4" w:space="0" w:color="000000"/>
              <w:left w:val="single" w:sz="4" w:space="0" w:color="000000"/>
              <w:bottom w:val="single" w:sz="4" w:space="0" w:color="000000"/>
              <w:right w:val="single" w:sz="4" w:space="0" w:color="000000"/>
            </w:tcBorders>
          </w:tcPr>
          <w:p w14:paraId="09AB5297" w14:textId="77777777" w:rsidR="00F02279" w:rsidRDefault="001B5169">
            <w:pPr>
              <w:pStyle w:val="TableParagraph"/>
              <w:keepNext/>
              <w:widowControl/>
              <w:kinsoku w:val="0"/>
              <w:overflowPunct w:val="0"/>
              <w:jc w:val="center"/>
              <w:rPr>
                <w:b/>
                <w:szCs w:val="22"/>
              </w:rPr>
            </w:pPr>
            <w:r>
              <w:rPr>
                <w:b/>
                <w:spacing w:val="-1"/>
                <w:szCs w:val="22"/>
              </w:rPr>
              <w:t>P</w:t>
            </w:r>
            <w:r>
              <w:rPr>
                <w:b/>
                <w:spacing w:val="1"/>
                <w:szCs w:val="22"/>
              </w:rPr>
              <w:t>l</w:t>
            </w:r>
            <w:r>
              <w:rPr>
                <w:b/>
                <w:szCs w:val="22"/>
              </w:rPr>
              <w:t>ac</w:t>
            </w:r>
            <w:r>
              <w:rPr>
                <w:b/>
                <w:spacing w:val="-3"/>
                <w:szCs w:val="22"/>
              </w:rPr>
              <w:t>e</w:t>
            </w:r>
            <w:r>
              <w:rPr>
                <w:b/>
                <w:spacing w:val="-1"/>
                <w:szCs w:val="22"/>
              </w:rPr>
              <w:t>b</w:t>
            </w:r>
            <w:r>
              <w:rPr>
                <w:b/>
                <w:szCs w:val="22"/>
              </w:rPr>
              <w:t>o</w:t>
            </w:r>
          </w:p>
        </w:tc>
        <w:tc>
          <w:tcPr>
            <w:tcW w:w="3119" w:type="dxa"/>
            <w:tcBorders>
              <w:top w:val="single" w:sz="4" w:space="0" w:color="000000"/>
              <w:left w:val="single" w:sz="4" w:space="0" w:color="000000"/>
              <w:bottom w:val="single" w:sz="4" w:space="0" w:color="000000"/>
              <w:right w:val="single" w:sz="4" w:space="0" w:color="000000"/>
            </w:tcBorders>
          </w:tcPr>
          <w:p w14:paraId="0C8C22E8" w14:textId="77777777" w:rsidR="00F02279" w:rsidRDefault="001B5169">
            <w:pPr>
              <w:pStyle w:val="TableParagraph"/>
              <w:keepNext/>
              <w:widowControl/>
              <w:kinsoku w:val="0"/>
              <w:overflowPunct w:val="0"/>
              <w:jc w:val="center"/>
              <w:rPr>
                <w:b/>
                <w:spacing w:val="-3"/>
                <w:szCs w:val="22"/>
              </w:rPr>
            </w:pPr>
            <w:r>
              <w:rPr>
                <w:b/>
                <w:spacing w:val="-1"/>
                <w:szCs w:val="22"/>
              </w:rPr>
              <w:t>Adalimumabs</w:t>
            </w:r>
            <w:r>
              <w:rPr>
                <w:b/>
                <w:szCs w:val="22"/>
              </w:rPr>
              <w:t xml:space="preserve"> 40 </w:t>
            </w:r>
            <w:r>
              <w:rPr>
                <w:b/>
                <w:spacing w:val="-2"/>
                <w:szCs w:val="22"/>
              </w:rPr>
              <w:t>m</w:t>
            </w:r>
            <w:r>
              <w:rPr>
                <w:b/>
                <w:szCs w:val="22"/>
              </w:rPr>
              <w:t>g</w:t>
            </w:r>
          </w:p>
          <w:p w14:paraId="7723CCA9" w14:textId="77777777" w:rsidR="00F02279" w:rsidRDefault="001B5169">
            <w:pPr>
              <w:pStyle w:val="TableParagraph"/>
              <w:keepNext/>
              <w:widowControl/>
              <w:kinsoku w:val="0"/>
              <w:overflowPunct w:val="0"/>
              <w:jc w:val="center"/>
              <w:rPr>
                <w:b/>
                <w:szCs w:val="22"/>
              </w:rPr>
            </w:pPr>
            <w:r>
              <w:rPr>
                <w:b/>
                <w:spacing w:val="-3"/>
                <w:szCs w:val="22"/>
              </w:rPr>
              <w:t>katru otro nedēļu</w:t>
            </w:r>
          </w:p>
        </w:tc>
      </w:tr>
      <w:tr w:rsidR="00F02279" w14:paraId="16DA7860"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51DA57C7" w14:textId="77777777" w:rsidR="00F02279" w:rsidRDefault="001B5169">
            <w:pPr>
              <w:pStyle w:val="TableParagraph"/>
              <w:keepNext/>
              <w:widowControl/>
              <w:kinsoku w:val="0"/>
              <w:overflowPunct w:val="0"/>
              <w:ind w:left="63"/>
              <w:rPr>
                <w:szCs w:val="22"/>
              </w:rPr>
            </w:pPr>
            <w:r>
              <w:rPr>
                <w:szCs w:val="22"/>
              </w:rPr>
              <w:t>52. ned</w:t>
            </w:r>
            <w:r>
              <w:rPr>
                <w:spacing w:val="-3"/>
                <w:szCs w:val="22"/>
              </w:rPr>
              <w:t>ē</w:t>
            </w:r>
            <w:r>
              <w:rPr>
                <w:spacing w:val="1"/>
                <w:szCs w:val="22"/>
              </w:rPr>
              <w:t>ļ</w:t>
            </w:r>
            <w:r>
              <w:rPr>
                <w:szCs w:val="22"/>
              </w:rPr>
              <w:t>a</w:t>
            </w:r>
          </w:p>
        </w:tc>
        <w:tc>
          <w:tcPr>
            <w:tcW w:w="2268" w:type="dxa"/>
            <w:tcBorders>
              <w:top w:val="single" w:sz="4" w:space="0" w:color="000000"/>
              <w:left w:val="single" w:sz="4" w:space="0" w:color="000000"/>
              <w:bottom w:val="single" w:sz="4" w:space="0" w:color="000000"/>
              <w:right w:val="single" w:sz="4" w:space="0" w:color="000000"/>
            </w:tcBorders>
          </w:tcPr>
          <w:p w14:paraId="40665658" w14:textId="77777777" w:rsidR="00F02279" w:rsidRDefault="001B5169">
            <w:pPr>
              <w:pStyle w:val="TableParagraph"/>
              <w:keepNext/>
              <w:widowControl/>
              <w:kinsoku w:val="0"/>
              <w:overflowPunct w:val="0"/>
              <w:jc w:val="center"/>
              <w:rPr>
                <w:b/>
                <w:szCs w:val="22"/>
              </w:rPr>
            </w:pPr>
            <w:r>
              <w:rPr>
                <w:b/>
                <w:spacing w:val="-1"/>
                <w:szCs w:val="22"/>
              </w:rPr>
              <w:t>N </w:t>
            </w:r>
            <w:r>
              <w:rPr>
                <w:b/>
                <w:szCs w:val="22"/>
              </w:rPr>
              <w:t>= 246</w:t>
            </w:r>
          </w:p>
        </w:tc>
        <w:tc>
          <w:tcPr>
            <w:tcW w:w="3119" w:type="dxa"/>
            <w:tcBorders>
              <w:top w:val="single" w:sz="4" w:space="0" w:color="000000"/>
              <w:left w:val="single" w:sz="4" w:space="0" w:color="000000"/>
              <w:bottom w:val="single" w:sz="4" w:space="0" w:color="000000"/>
              <w:right w:val="single" w:sz="4" w:space="0" w:color="000000"/>
            </w:tcBorders>
          </w:tcPr>
          <w:p w14:paraId="310B3AC6" w14:textId="77777777" w:rsidR="00F02279" w:rsidRDefault="001B5169">
            <w:pPr>
              <w:pStyle w:val="TableParagraph"/>
              <w:keepNext/>
              <w:widowControl/>
              <w:kinsoku w:val="0"/>
              <w:overflowPunct w:val="0"/>
              <w:jc w:val="center"/>
              <w:rPr>
                <w:b/>
                <w:szCs w:val="22"/>
              </w:rPr>
            </w:pPr>
            <w:r>
              <w:rPr>
                <w:b/>
                <w:spacing w:val="-1"/>
                <w:szCs w:val="22"/>
              </w:rPr>
              <w:t>N </w:t>
            </w:r>
            <w:r>
              <w:rPr>
                <w:b/>
                <w:szCs w:val="22"/>
              </w:rPr>
              <w:t>= 248</w:t>
            </w:r>
          </w:p>
        </w:tc>
      </w:tr>
      <w:tr w:rsidR="00F02279" w14:paraId="35B9F9EC"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5648C86D" w14:textId="77777777" w:rsidR="00F02279" w:rsidRDefault="001B5169">
            <w:pPr>
              <w:pStyle w:val="TableParagraph"/>
              <w:widowControl/>
              <w:kinsoku w:val="0"/>
              <w:overflowPunct w:val="0"/>
              <w:ind w:left="63"/>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ā a</w:t>
            </w:r>
            <w:r>
              <w:rPr>
                <w:spacing w:val="1"/>
                <w:szCs w:val="22"/>
              </w:rPr>
              <w:t>t</w:t>
            </w:r>
            <w:r>
              <w:rPr>
                <w:spacing w:val="-3"/>
                <w:szCs w:val="22"/>
              </w:rPr>
              <w:t>b</w:t>
            </w:r>
            <w:r>
              <w:rPr>
                <w:spacing w:val="1"/>
                <w:szCs w:val="22"/>
              </w:rPr>
              <w:t>i</w:t>
            </w:r>
            <w:r>
              <w:rPr>
                <w:spacing w:val="-2"/>
                <w:szCs w:val="22"/>
              </w:rPr>
              <w:t>l</w:t>
            </w:r>
            <w:r>
              <w:rPr>
                <w:szCs w:val="22"/>
              </w:rPr>
              <w:t>des reakcija</w:t>
            </w:r>
          </w:p>
        </w:tc>
        <w:tc>
          <w:tcPr>
            <w:tcW w:w="2268" w:type="dxa"/>
            <w:tcBorders>
              <w:top w:val="single" w:sz="4" w:space="0" w:color="000000"/>
              <w:left w:val="single" w:sz="4" w:space="0" w:color="000000"/>
              <w:bottom w:val="single" w:sz="4" w:space="0" w:color="000000"/>
              <w:right w:val="single" w:sz="4" w:space="0" w:color="000000"/>
            </w:tcBorders>
          </w:tcPr>
          <w:p w14:paraId="413DD75D" w14:textId="77777777" w:rsidR="00F02279" w:rsidRDefault="001B5169">
            <w:pPr>
              <w:pStyle w:val="TableParagraph"/>
              <w:widowControl/>
              <w:kinsoku w:val="0"/>
              <w:overflowPunct w:val="0"/>
              <w:jc w:val="center"/>
              <w:rPr>
                <w:szCs w:val="22"/>
              </w:rPr>
            </w:pPr>
            <w:r>
              <w:rPr>
                <w:szCs w:val="22"/>
              </w:rPr>
              <w:t>18%</w:t>
            </w:r>
          </w:p>
        </w:tc>
        <w:tc>
          <w:tcPr>
            <w:tcW w:w="3119" w:type="dxa"/>
            <w:tcBorders>
              <w:top w:val="single" w:sz="4" w:space="0" w:color="000000"/>
              <w:left w:val="single" w:sz="4" w:space="0" w:color="000000"/>
              <w:bottom w:val="single" w:sz="4" w:space="0" w:color="000000"/>
              <w:right w:val="single" w:sz="4" w:space="0" w:color="000000"/>
            </w:tcBorders>
          </w:tcPr>
          <w:p w14:paraId="7C7BD57C" w14:textId="77777777" w:rsidR="00F02279" w:rsidRDefault="001B5169">
            <w:pPr>
              <w:pStyle w:val="TableParagraph"/>
              <w:widowControl/>
              <w:kinsoku w:val="0"/>
              <w:overflowPunct w:val="0"/>
              <w:jc w:val="center"/>
              <w:rPr>
                <w:szCs w:val="22"/>
              </w:rPr>
            </w:pPr>
            <w:r>
              <w:rPr>
                <w:szCs w:val="22"/>
              </w:rPr>
              <w:t>30%*</w:t>
            </w:r>
          </w:p>
        </w:tc>
      </w:tr>
      <w:tr w:rsidR="00F02279" w14:paraId="7C035206"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3AB5A096" w14:textId="77777777" w:rsidR="00F02279" w:rsidRDefault="001B5169">
            <w:pPr>
              <w:pStyle w:val="TableParagraph"/>
              <w:widowControl/>
              <w:kinsoku w:val="0"/>
              <w:overflowPunct w:val="0"/>
              <w:ind w:left="63"/>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a re</w:t>
            </w:r>
            <w:r>
              <w:rPr>
                <w:spacing w:val="-4"/>
                <w:szCs w:val="22"/>
              </w:rPr>
              <w:t>m</w:t>
            </w:r>
            <w:r>
              <w:rPr>
                <w:spacing w:val="1"/>
                <w:szCs w:val="22"/>
              </w:rPr>
              <w:t>i</w:t>
            </w:r>
            <w:r>
              <w:rPr>
                <w:szCs w:val="22"/>
              </w:rPr>
              <w:t>s</w:t>
            </w:r>
            <w:r>
              <w:rPr>
                <w:spacing w:val="-2"/>
                <w:szCs w:val="22"/>
              </w:rPr>
              <w:t>i</w:t>
            </w:r>
            <w:r>
              <w:rPr>
                <w:spacing w:val="1"/>
                <w:szCs w:val="22"/>
              </w:rPr>
              <w:t>j</w:t>
            </w:r>
            <w:r>
              <w:rPr>
                <w:szCs w:val="22"/>
              </w:rPr>
              <w:t>a</w:t>
            </w:r>
          </w:p>
        </w:tc>
        <w:tc>
          <w:tcPr>
            <w:tcW w:w="2268" w:type="dxa"/>
            <w:tcBorders>
              <w:top w:val="single" w:sz="4" w:space="0" w:color="000000"/>
              <w:left w:val="single" w:sz="4" w:space="0" w:color="000000"/>
              <w:bottom w:val="single" w:sz="4" w:space="0" w:color="000000"/>
              <w:right w:val="single" w:sz="4" w:space="0" w:color="000000"/>
            </w:tcBorders>
          </w:tcPr>
          <w:p w14:paraId="64DE69C4" w14:textId="77777777" w:rsidR="00F02279" w:rsidRDefault="001B5169">
            <w:pPr>
              <w:pStyle w:val="TableParagraph"/>
              <w:widowControl/>
              <w:kinsoku w:val="0"/>
              <w:overflowPunct w:val="0"/>
              <w:jc w:val="center"/>
              <w:rPr>
                <w:szCs w:val="22"/>
              </w:rPr>
            </w:pPr>
            <w:r>
              <w:rPr>
                <w:szCs w:val="22"/>
              </w:rPr>
              <w:t>9%</w:t>
            </w:r>
          </w:p>
        </w:tc>
        <w:tc>
          <w:tcPr>
            <w:tcW w:w="3119" w:type="dxa"/>
            <w:tcBorders>
              <w:top w:val="single" w:sz="4" w:space="0" w:color="000000"/>
              <w:left w:val="single" w:sz="4" w:space="0" w:color="000000"/>
              <w:bottom w:val="single" w:sz="4" w:space="0" w:color="000000"/>
              <w:right w:val="single" w:sz="4" w:space="0" w:color="000000"/>
            </w:tcBorders>
          </w:tcPr>
          <w:p w14:paraId="438C64C9" w14:textId="77777777" w:rsidR="00F02279" w:rsidRDefault="001B5169">
            <w:pPr>
              <w:pStyle w:val="TableParagraph"/>
              <w:widowControl/>
              <w:kinsoku w:val="0"/>
              <w:overflowPunct w:val="0"/>
              <w:jc w:val="center"/>
              <w:rPr>
                <w:szCs w:val="22"/>
              </w:rPr>
            </w:pPr>
            <w:r>
              <w:rPr>
                <w:szCs w:val="22"/>
              </w:rPr>
              <w:t>17%*</w:t>
            </w:r>
          </w:p>
        </w:tc>
      </w:tr>
      <w:tr w:rsidR="00F02279" w14:paraId="141308AA"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266EBCAC" w14:textId="77777777" w:rsidR="00F02279" w:rsidRDefault="001B5169">
            <w:pPr>
              <w:pStyle w:val="TableParagraph"/>
              <w:widowControl/>
              <w:kinsoku w:val="0"/>
              <w:overflowPunct w:val="0"/>
              <w:ind w:left="63"/>
              <w:rPr>
                <w:szCs w:val="22"/>
              </w:rPr>
            </w:pPr>
            <w:r>
              <w:rPr>
                <w:spacing w:val="-1"/>
                <w:szCs w:val="22"/>
              </w:rPr>
              <w:t>G</w:t>
            </w:r>
            <w:r>
              <w:rPr>
                <w:spacing w:val="1"/>
                <w:szCs w:val="22"/>
              </w:rPr>
              <w:t>ļ</w:t>
            </w:r>
            <w:r>
              <w:rPr>
                <w:szCs w:val="22"/>
              </w:rPr>
              <w:t>o</w:t>
            </w:r>
            <w:r>
              <w:rPr>
                <w:spacing w:val="1"/>
                <w:szCs w:val="22"/>
              </w:rPr>
              <w:t>t</w:t>
            </w:r>
            <w:r>
              <w:rPr>
                <w:szCs w:val="22"/>
              </w:rPr>
              <w:t>ā</w:t>
            </w:r>
            <w:r>
              <w:rPr>
                <w:spacing w:val="-3"/>
                <w:szCs w:val="22"/>
              </w:rPr>
              <w:t>d</w:t>
            </w:r>
            <w:r>
              <w:rPr>
                <w:szCs w:val="22"/>
              </w:rPr>
              <w:t>as</w:t>
            </w:r>
            <w:r>
              <w:rPr>
                <w:spacing w:val="-2"/>
                <w:szCs w:val="22"/>
              </w:rPr>
              <w:t xml:space="preserve"> </w:t>
            </w:r>
            <w:r>
              <w:rPr>
                <w:szCs w:val="22"/>
              </w:rPr>
              <w:t>a</w:t>
            </w:r>
            <w:r>
              <w:rPr>
                <w:spacing w:val="1"/>
                <w:szCs w:val="22"/>
              </w:rPr>
              <w:t>t</w:t>
            </w:r>
            <w:r>
              <w:rPr>
                <w:spacing w:val="-3"/>
                <w:szCs w:val="22"/>
              </w:rPr>
              <w:t>v</w:t>
            </w:r>
            <w:r>
              <w:rPr>
                <w:szCs w:val="22"/>
              </w:rPr>
              <w:t>es</w:t>
            </w:r>
            <w:r>
              <w:rPr>
                <w:spacing w:val="-3"/>
                <w:szCs w:val="22"/>
              </w:rPr>
              <w:t>e</w:t>
            </w:r>
            <w:r>
              <w:rPr>
                <w:spacing w:val="1"/>
                <w:szCs w:val="22"/>
              </w:rPr>
              <w:t>ļ</w:t>
            </w:r>
            <w:r>
              <w:rPr>
                <w:szCs w:val="22"/>
              </w:rPr>
              <w:t>oš</w:t>
            </w:r>
            <w:r>
              <w:rPr>
                <w:spacing w:val="-3"/>
                <w:szCs w:val="22"/>
              </w:rPr>
              <w:t>a</w:t>
            </w:r>
            <w:r>
              <w:rPr>
                <w:szCs w:val="22"/>
              </w:rPr>
              <w:t>nās</w:t>
            </w:r>
          </w:p>
        </w:tc>
        <w:tc>
          <w:tcPr>
            <w:tcW w:w="2268" w:type="dxa"/>
            <w:tcBorders>
              <w:top w:val="single" w:sz="4" w:space="0" w:color="000000"/>
              <w:left w:val="single" w:sz="4" w:space="0" w:color="000000"/>
              <w:bottom w:val="single" w:sz="4" w:space="0" w:color="000000"/>
              <w:right w:val="single" w:sz="4" w:space="0" w:color="000000"/>
            </w:tcBorders>
          </w:tcPr>
          <w:p w14:paraId="0148DC25" w14:textId="77777777" w:rsidR="00F02279" w:rsidRDefault="001B5169">
            <w:pPr>
              <w:pStyle w:val="TableParagraph"/>
              <w:widowControl/>
              <w:kinsoku w:val="0"/>
              <w:overflowPunct w:val="0"/>
              <w:jc w:val="center"/>
              <w:rPr>
                <w:szCs w:val="22"/>
              </w:rPr>
            </w:pPr>
            <w:r>
              <w:rPr>
                <w:szCs w:val="22"/>
              </w:rPr>
              <w:t>15%</w:t>
            </w:r>
          </w:p>
        </w:tc>
        <w:tc>
          <w:tcPr>
            <w:tcW w:w="3119" w:type="dxa"/>
            <w:tcBorders>
              <w:top w:val="single" w:sz="4" w:space="0" w:color="000000"/>
              <w:left w:val="single" w:sz="4" w:space="0" w:color="000000"/>
              <w:bottom w:val="single" w:sz="4" w:space="0" w:color="000000"/>
              <w:right w:val="single" w:sz="4" w:space="0" w:color="000000"/>
            </w:tcBorders>
          </w:tcPr>
          <w:p w14:paraId="633219C2" w14:textId="77777777" w:rsidR="00F02279" w:rsidRDefault="001B5169">
            <w:pPr>
              <w:pStyle w:val="TableParagraph"/>
              <w:widowControl/>
              <w:kinsoku w:val="0"/>
              <w:overflowPunct w:val="0"/>
              <w:jc w:val="center"/>
              <w:rPr>
                <w:szCs w:val="22"/>
              </w:rPr>
            </w:pPr>
            <w:r>
              <w:rPr>
                <w:szCs w:val="22"/>
              </w:rPr>
              <w:t>25%*</w:t>
            </w:r>
          </w:p>
        </w:tc>
      </w:tr>
      <w:tr w:rsidR="00F02279" w14:paraId="30E484FB"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394010E3" w14:textId="77777777" w:rsidR="00F02279" w:rsidRDefault="001B5169">
            <w:pPr>
              <w:pStyle w:val="TableParagraph"/>
              <w:widowControl/>
              <w:kinsoku w:val="0"/>
              <w:overflowPunct w:val="0"/>
              <w:ind w:left="63"/>
              <w:rPr>
                <w:szCs w:val="22"/>
              </w:rPr>
            </w:pPr>
            <w:r>
              <w:rPr>
                <w:spacing w:val="-1"/>
                <w:szCs w:val="22"/>
              </w:rPr>
              <w:t>R</w:t>
            </w:r>
            <w:r>
              <w:rPr>
                <w:szCs w:val="22"/>
              </w:rPr>
              <w:t>e</w:t>
            </w:r>
            <w:r>
              <w:rPr>
                <w:spacing w:val="-4"/>
                <w:szCs w:val="22"/>
              </w:rPr>
              <w:t>m</w:t>
            </w:r>
            <w:r>
              <w:rPr>
                <w:spacing w:val="1"/>
                <w:szCs w:val="22"/>
              </w:rPr>
              <w:t>i</w:t>
            </w:r>
            <w:r>
              <w:rPr>
                <w:szCs w:val="22"/>
              </w:rPr>
              <w:t>s</w:t>
            </w:r>
            <w:r>
              <w:rPr>
                <w:spacing w:val="-2"/>
                <w:szCs w:val="22"/>
              </w:rPr>
              <w:t>i</w:t>
            </w:r>
            <w:r>
              <w:rPr>
                <w:spacing w:val="3"/>
                <w:szCs w:val="22"/>
              </w:rPr>
              <w:t>j</w:t>
            </w:r>
            <w:r>
              <w:rPr>
                <w:szCs w:val="22"/>
              </w:rPr>
              <w:t xml:space="preserve">a </w:t>
            </w:r>
            <w:r>
              <w:rPr>
                <w:spacing w:val="-3"/>
                <w:szCs w:val="22"/>
              </w:rPr>
              <w:t>b</w:t>
            </w:r>
            <w:r>
              <w:rPr>
                <w:szCs w:val="22"/>
              </w:rPr>
              <w:t>ez</w:t>
            </w:r>
            <w:r>
              <w:rPr>
                <w:spacing w:val="-2"/>
                <w:szCs w:val="22"/>
              </w:rPr>
              <w:t xml:space="preserve"> </w:t>
            </w:r>
            <w:r>
              <w:rPr>
                <w:szCs w:val="22"/>
              </w:rPr>
              <w:t>s</w:t>
            </w:r>
            <w:r>
              <w:rPr>
                <w:spacing w:val="1"/>
                <w:szCs w:val="22"/>
              </w:rPr>
              <w:t>t</w:t>
            </w:r>
            <w:r>
              <w:rPr>
                <w:spacing w:val="-3"/>
                <w:szCs w:val="22"/>
              </w:rPr>
              <w:t>e</w:t>
            </w:r>
            <w:r>
              <w:rPr>
                <w:szCs w:val="22"/>
              </w:rPr>
              <w:t>ro</w:t>
            </w:r>
            <w:r>
              <w:rPr>
                <w:spacing w:val="-2"/>
                <w:szCs w:val="22"/>
              </w:rPr>
              <w:t>ī</w:t>
            </w:r>
            <w:r>
              <w:rPr>
                <w:szCs w:val="22"/>
              </w:rPr>
              <w:t>d</w:t>
            </w:r>
            <w:r>
              <w:rPr>
                <w:spacing w:val="1"/>
                <w:szCs w:val="22"/>
              </w:rPr>
              <w:t>i</w:t>
            </w:r>
            <w:r>
              <w:rPr>
                <w:szCs w:val="22"/>
              </w:rPr>
              <w:t>em</w:t>
            </w:r>
            <w:r>
              <w:rPr>
                <w:spacing w:val="-4"/>
                <w:szCs w:val="22"/>
              </w:rPr>
              <w:t xml:space="preserve"> </w:t>
            </w:r>
            <w:r>
              <w:rPr>
                <w:szCs w:val="22"/>
              </w:rPr>
              <w:t>≥ 90 d</w:t>
            </w:r>
            <w:r>
              <w:rPr>
                <w:spacing w:val="1"/>
                <w:szCs w:val="22"/>
              </w:rPr>
              <w:t>i</w:t>
            </w:r>
            <w:r>
              <w:rPr>
                <w:szCs w:val="22"/>
              </w:rPr>
              <w:t>en</w:t>
            </w:r>
            <w:r>
              <w:rPr>
                <w:spacing w:val="-3"/>
                <w:szCs w:val="22"/>
              </w:rPr>
              <w:t>a</w:t>
            </w:r>
            <w:r>
              <w:rPr>
                <w:szCs w:val="22"/>
              </w:rPr>
              <w:t>s</w:t>
            </w:r>
            <w:r>
              <w:rPr>
                <w:szCs w:val="22"/>
                <w:vertAlign w:val="superscript"/>
              </w:rPr>
              <w:t>a</w:t>
            </w:r>
          </w:p>
        </w:tc>
        <w:tc>
          <w:tcPr>
            <w:tcW w:w="2268" w:type="dxa"/>
            <w:tcBorders>
              <w:top w:val="single" w:sz="4" w:space="0" w:color="000000"/>
              <w:left w:val="single" w:sz="4" w:space="0" w:color="000000"/>
              <w:bottom w:val="single" w:sz="4" w:space="0" w:color="000000"/>
              <w:right w:val="single" w:sz="4" w:space="0" w:color="000000"/>
            </w:tcBorders>
          </w:tcPr>
          <w:p w14:paraId="69D4B7F8" w14:textId="77777777" w:rsidR="00F02279" w:rsidRDefault="001B5169">
            <w:pPr>
              <w:pStyle w:val="TableParagraph"/>
              <w:widowControl/>
              <w:kinsoku w:val="0"/>
              <w:overflowPunct w:val="0"/>
              <w:jc w:val="center"/>
              <w:rPr>
                <w:szCs w:val="22"/>
              </w:rPr>
            </w:pPr>
            <w:r>
              <w:rPr>
                <w:szCs w:val="22"/>
              </w:rPr>
              <w:t>6%</w:t>
            </w:r>
          </w:p>
          <w:p w14:paraId="20A28754" w14:textId="77777777" w:rsidR="00F02279" w:rsidRDefault="001B5169">
            <w:pPr>
              <w:pStyle w:val="TableParagraph"/>
              <w:widowControl/>
              <w:kinsoku w:val="0"/>
              <w:overflowPunct w:val="0"/>
              <w:jc w:val="center"/>
              <w:rPr>
                <w:szCs w:val="22"/>
              </w:rPr>
            </w:pPr>
            <w:r>
              <w:rPr>
                <w:szCs w:val="22"/>
              </w:rPr>
              <w:t>(</w:t>
            </w:r>
            <w:r>
              <w:rPr>
                <w:spacing w:val="-2"/>
                <w:szCs w:val="22"/>
              </w:rPr>
              <w:t>N </w:t>
            </w:r>
            <w:r>
              <w:rPr>
                <w:szCs w:val="22"/>
              </w:rPr>
              <w:t>= 14</w:t>
            </w:r>
            <w:r>
              <w:rPr>
                <w:spacing w:val="-3"/>
                <w:szCs w:val="22"/>
              </w:rPr>
              <w:t>0</w:t>
            </w:r>
            <w:r>
              <w:rPr>
                <w:szCs w:val="22"/>
              </w:rPr>
              <w:t>)</w:t>
            </w:r>
          </w:p>
        </w:tc>
        <w:tc>
          <w:tcPr>
            <w:tcW w:w="3119" w:type="dxa"/>
            <w:tcBorders>
              <w:top w:val="single" w:sz="4" w:space="0" w:color="000000"/>
              <w:left w:val="single" w:sz="4" w:space="0" w:color="000000"/>
              <w:bottom w:val="single" w:sz="4" w:space="0" w:color="000000"/>
              <w:right w:val="single" w:sz="4" w:space="0" w:color="000000"/>
            </w:tcBorders>
          </w:tcPr>
          <w:p w14:paraId="162E5A04" w14:textId="77777777" w:rsidR="00F02279" w:rsidRDefault="001B5169">
            <w:pPr>
              <w:pStyle w:val="TableParagraph"/>
              <w:widowControl/>
              <w:kinsoku w:val="0"/>
              <w:overflowPunct w:val="0"/>
              <w:jc w:val="center"/>
              <w:rPr>
                <w:szCs w:val="22"/>
              </w:rPr>
            </w:pPr>
            <w:r>
              <w:rPr>
                <w:szCs w:val="22"/>
              </w:rPr>
              <w:t>13%*</w:t>
            </w:r>
          </w:p>
          <w:p w14:paraId="0B3FFD49" w14:textId="77777777" w:rsidR="00F02279" w:rsidRDefault="001B5169">
            <w:pPr>
              <w:pStyle w:val="TableParagraph"/>
              <w:widowControl/>
              <w:kinsoku w:val="0"/>
              <w:overflowPunct w:val="0"/>
              <w:jc w:val="center"/>
              <w:rPr>
                <w:szCs w:val="22"/>
              </w:rPr>
            </w:pPr>
            <w:r>
              <w:rPr>
                <w:szCs w:val="22"/>
              </w:rPr>
              <w:t>(</w:t>
            </w:r>
            <w:r>
              <w:rPr>
                <w:spacing w:val="-2"/>
                <w:szCs w:val="22"/>
              </w:rPr>
              <w:t>N </w:t>
            </w:r>
            <w:r>
              <w:rPr>
                <w:szCs w:val="22"/>
              </w:rPr>
              <w:t>= 15</w:t>
            </w:r>
            <w:r>
              <w:rPr>
                <w:spacing w:val="-3"/>
                <w:szCs w:val="22"/>
              </w:rPr>
              <w:t>0</w:t>
            </w:r>
            <w:r>
              <w:rPr>
                <w:szCs w:val="22"/>
              </w:rPr>
              <w:t>)</w:t>
            </w:r>
          </w:p>
        </w:tc>
      </w:tr>
      <w:tr w:rsidR="00F02279" w14:paraId="41CBFF66"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49CE5225" w14:textId="77777777" w:rsidR="00F02279" w:rsidRDefault="001B5169">
            <w:pPr>
              <w:pStyle w:val="TableParagraph"/>
              <w:widowControl/>
              <w:kinsoku w:val="0"/>
              <w:overflowPunct w:val="0"/>
              <w:ind w:left="63"/>
              <w:rPr>
                <w:szCs w:val="22"/>
              </w:rPr>
            </w:pPr>
            <w:r>
              <w:rPr>
                <w:szCs w:val="22"/>
              </w:rPr>
              <w:t>8. ned</w:t>
            </w:r>
            <w:r>
              <w:rPr>
                <w:spacing w:val="-3"/>
                <w:szCs w:val="22"/>
              </w:rPr>
              <w:t>ē</w:t>
            </w:r>
            <w:r>
              <w:rPr>
                <w:spacing w:val="1"/>
                <w:szCs w:val="22"/>
              </w:rPr>
              <w:t>ļ</w:t>
            </w:r>
            <w:r>
              <w:rPr>
                <w:szCs w:val="22"/>
              </w:rPr>
              <w:t xml:space="preserve">a </w:t>
            </w:r>
            <w:r>
              <w:rPr>
                <w:spacing w:val="-3"/>
                <w:szCs w:val="22"/>
              </w:rPr>
              <w:t>u</w:t>
            </w:r>
            <w:r>
              <w:rPr>
                <w:szCs w:val="22"/>
              </w:rPr>
              <w:t>n 52. </w:t>
            </w:r>
            <w:r>
              <w:rPr>
                <w:spacing w:val="-3"/>
                <w:szCs w:val="22"/>
              </w:rPr>
              <w:t>n</w:t>
            </w:r>
            <w:r>
              <w:rPr>
                <w:szCs w:val="22"/>
              </w:rPr>
              <w:t>ed</w:t>
            </w:r>
            <w:r>
              <w:rPr>
                <w:spacing w:val="-3"/>
                <w:szCs w:val="22"/>
              </w:rPr>
              <w:t>ē</w:t>
            </w:r>
            <w:r>
              <w:rPr>
                <w:spacing w:val="1"/>
                <w:szCs w:val="22"/>
              </w:rPr>
              <w:t>ļ</w:t>
            </w:r>
            <w:r>
              <w:rPr>
                <w:szCs w:val="22"/>
              </w:rPr>
              <w:t>a</w:t>
            </w:r>
          </w:p>
        </w:tc>
        <w:tc>
          <w:tcPr>
            <w:tcW w:w="2268" w:type="dxa"/>
            <w:tcBorders>
              <w:top w:val="single" w:sz="4" w:space="0" w:color="000000"/>
              <w:left w:val="single" w:sz="4" w:space="0" w:color="000000"/>
              <w:bottom w:val="single" w:sz="4" w:space="0" w:color="000000"/>
              <w:right w:val="single" w:sz="4" w:space="0" w:color="000000"/>
            </w:tcBorders>
          </w:tcPr>
          <w:p w14:paraId="0B3241CB" w14:textId="77777777" w:rsidR="00F02279" w:rsidRDefault="00F02279">
            <w:pPr>
              <w:widowControl/>
              <w:jc w:val="center"/>
              <w:rPr>
                <w:szCs w:val="22"/>
              </w:rPr>
            </w:pPr>
          </w:p>
        </w:tc>
        <w:tc>
          <w:tcPr>
            <w:tcW w:w="3119" w:type="dxa"/>
            <w:tcBorders>
              <w:top w:val="single" w:sz="4" w:space="0" w:color="000000"/>
              <w:left w:val="single" w:sz="4" w:space="0" w:color="000000"/>
              <w:bottom w:val="single" w:sz="4" w:space="0" w:color="000000"/>
              <w:right w:val="single" w:sz="4" w:space="0" w:color="000000"/>
            </w:tcBorders>
          </w:tcPr>
          <w:p w14:paraId="2212AEE3" w14:textId="77777777" w:rsidR="00F02279" w:rsidRDefault="00F02279">
            <w:pPr>
              <w:widowControl/>
              <w:jc w:val="center"/>
              <w:rPr>
                <w:szCs w:val="22"/>
              </w:rPr>
            </w:pPr>
          </w:p>
        </w:tc>
      </w:tr>
      <w:tr w:rsidR="00F02279" w14:paraId="3B918C6E"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4A11CA17" w14:textId="77777777" w:rsidR="00F02279" w:rsidRDefault="001B5169">
            <w:pPr>
              <w:pStyle w:val="TableParagraph"/>
              <w:widowControl/>
              <w:kinsoku w:val="0"/>
              <w:overflowPunct w:val="0"/>
              <w:ind w:left="63"/>
              <w:rPr>
                <w:szCs w:val="22"/>
              </w:rPr>
            </w:pPr>
            <w:r>
              <w:rPr>
                <w:spacing w:val="-4"/>
                <w:szCs w:val="22"/>
              </w:rPr>
              <w:t>I</w:t>
            </w:r>
            <w:r>
              <w:rPr>
                <w:spacing w:val="3"/>
                <w:szCs w:val="22"/>
              </w:rPr>
              <w:t>l</w:t>
            </w:r>
            <w:r>
              <w:rPr>
                <w:spacing w:val="-3"/>
                <w:szCs w:val="22"/>
              </w:rPr>
              <w:t>g</w:t>
            </w:r>
            <w:r>
              <w:rPr>
                <w:szCs w:val="22"/>
              </w:rPr>
              <w:t>s</w:t>
            </w:r>
            <w:r>
              <w:rPr>
                <w:spacing w:val="1"/>
                <w:szCs w:val="22"/>
              </w:rPr>
              <w:t>t</w:t>
            </w:r>
            <w:r>
              <w:rPr>
                <w:szCs w:val="22"/>
              </w:rPr>
              <w:t xml:space="preserve">oša </w:t>
            </w:r>
            <w:r>
              <w:rPr>
                <w:spacing w:val="-3"/>
                <w:szCs w:val="22"/>
              </w:rPr>
              <w:t>k</w:t>
            </w:r>
            <w:r>
              <w:rPr>
                <w:spacing w:val="1"/>
                <w:szCs w:val="22"/>
              </w:rPr>
              <w:t>lī</w:t>
            </w:r>
            <w:r>
              <w:rPr>
                <w:spacing w:val="-3"/>
                <w:szCs w:val="22"/>
              </w:rPr>
              <w:t>n</w:t>
            </w:r>
            <w:r>
              <w:rPr>
                <w:spacing w:val="1"/>
                <w:szCs w:val="22"/>
              </w:rPr>
              <w:t>i</w:t>
            </w:r>
            <w:r>
              <w:rPr>
                <w:szCs w:val="22"/>
              </w:rPr>
              <w:t>s</w:t>
            </w:r>
            <w:r>
              <w:rPr>
                <w:spacing w:val="-3"/>
                <w:szCs w:val="22"/>
              </w:rPr>
              <w:t>k</w:t>
            </w:r>
            <w:r>
              <w:rPr>
                <w:szCs w:val="22"/>
              </w:rPr>
              <w:t>ā a</w:t>
            </w:r>
            <w:r>
              <w:rPr>
                <w:spacing w:val="1"/>
                <w:szCs w:val="22"/>
              </w:rPr>
              <w:t>t</w:t>
            </w:r>
            <w:r>
              <w:rPr>
                <w:spacing w:val="-3"/>
                <w:szCs w:val="22"/>
              </w:rPr>
              <w:t>b</w:t>
            </w:r>
            <w:r>
              <w:rPr>
                <w:spacing w:val="1"/>
                <w:szCs w:val="22"/>
              </w:rPr>
              <w:t>i</w:t>
            </w:r>
            <w:r>
              <w:rPr>
                <w:spacing w:val="-2"/>
                <w:szCs w:val="22"/>
              </w:rPr>
              <w:t>l</w:t>
            </w:r>
            <w:r>
              <w:rPr>
                <w:szCs w:val="22"/>
              </w:rPr>
              <w:t>des reakcija</w:t>
            </w:r>
          </w:p>
        </w:tc>
        <w:tc>
          <w:tcPr>
            <w:tcW w:w="2268" w:type="dxa"/>
            <w:tcBorders>
              <w:top w:val="single" w:sz="4" w:space="0" w:color="000000"/>
              <w:left w:val="single" w:sz="4" w:space="0" w:color="000000"/>
              <w:bottom w:val="single" w:sz="4" w:space="0" w:color="000000"/>
              <w:right w:val="single" w:sz="4" w:space="0" w:color="000000"/>
            </w:tcBorders>
          </w:tcPr>
          <w:p w14:paraId="2782AC9F" w14:textId="77777777" w:rsidR="00F02279" w:rsidRDefault="001B5169">
            <w:pPr>
              <w:pStyle w:val="TableParagraph"/>
              <w:widowControl/>
              <w:kinsoku w:val="0"/>
              <w:overflowPunct w:val="0"/>
              <w:jc w:val="center"/>
              <w:rPr>
                <w:szCs w:val="22"/>
              </w:rPr>
            </w:pPr>
            <w:r>
              <w:rPr>
                <w:szCs w:val="22"/>
              </w:rPr>
              <w:t>12%</w:t>
            </w:r>
          </w:p>
        </w:tc>
        <w:tc>
          <w:tcPr>
            <w:tcW w:w="3119" w:type="dxa"/>
            <w:tcBorders>
              <w:top w:val="single" w:sz="4" w:space="0" w:color="000000"/>
              <w:left w:val="single" w:sz="4" w:space="0" w:color="000000"/>
              <w:bottom w:val="single" w:sz="4" w:space="0" w:color="000000"/>
              <w:right w:val="single" w:sz="4" w:space="0" w:color="000000"/>
            </w:tcBorders>
          </w:tcPr>
          <w:p w14:paraId="5B25288D" w14:textId="77777777" w:rsidR="00F02279" w:rsidRDefault="001B5169">
            <w:pPr>
              <w:pStyle w:val="TableParagraph"/>
              <w:widowControl/>
              <w:kinsoku w:val="0"/>
              <w:overflowPunct w:val="0"/>
              <w:jc w:val="center"/>
              <w:rPr>
                <w:szCs w:val="22"/>
              </w:rPr>
            </w:pPr>
            <w:r>
              <w:rPr>
                <w:szCs w:val="22"/>
              </w:rPr>
              <w:t>24%**</w:t>
            </w:r>
          </w:p>
        </w:tc>
      </w:tr>
      <w:tr w:rsidR="00F02279" w14:paraId="7464E7F5"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59C51E51" w14:textId="77777777" w:rsidR="00F02279" w:rsidRDefault="001B5169">
            <w:pPr>
              <w:pStyle w:val="TableParagraph"/>
              <w:widowControl/>
              <w:kinsoku w:val="0"/>
              <w:overflowPunct w:val="0"/>
              <w:ind w:left="63"/>
              <w:rPr>
                <w:szCs w:val="22"/>
              </w:rPr>
            </w:pPr>
            <w:r>
              <w:rPr>
                <w:spacing w:val="-4"/>
                <w:szCs w:val="22"/>
              </w:rPr>
              <w:t>I</w:t>
            </w:r>
            <w:r>
              <w:rPr>
                <w:spacing w:val="3"/>
                <w:szCs w:val="22"/>
              </w:rPr>
              <w:t>l</w:t>
            </w:r>
            <w:r>
              <w:rPr>
                <w:spacing w:val="-3"/>
                <w:szCs w:val="22"/>
              </w:rPr>
              <w:t>g</w:t>
            </w:r>
            <w:r>
              <w:rPr>
                <w:szCs w:val="22"/>
              </w:rPr>
              <w:t>s</w:t>
            </w:r>
            <w:r>
              <w:rPr>
                <w:spacing w:val="1"/>
                <w:szCs w:val="22"/>
              </w:rPr>
              <w:t>t</w:t>
            </w:r>
            <w:r>
              <w:rPr>
                <w:spacing w:val="-1"/>
                <w:szCs w:val="22"/>
              </w:rPr>
              <w:t>o</w:t>
            </w:r>
            <w:r>
              <w:rPr>
                <w:szCs w:val="22"/>
              </w:rPr>
              <w:t xml:space="preserve">ša </w:t>
            </w:r>
            <w:r>
              <w:rPr>
                <w:spacing w:val="-3"/>
                <w:szCs w:val="22"/>
              </w:rPr>
              <w:t>k</w:t>
            </w:r>
            <w:r>
              <w:rPr>
                <w:spacing w:val="1"/>
                <w:szCs w:val="22"/>
              </w:rPr>
              <w:t>lī</w:t>
            </w:r>
            <w:r>
              <w:rPr>
                <w:spacing w:val="-3"/>
                <w:szCs w:val="22"/>
              </w:rPr>
              <w:t>n</w:t>
            </w:r>
            <w:r>
              <w:rPr>
                <w:spacing w:val="1"/>
                <w:szCs w:val="22"/>
              </w:rPr>
              <w:t>i</w:t>
            </w:r>
            <w:r>
              <w:rPr>
                <w:szCs w:val="22"/>
              </w:rPr>
              <w:t>s</w:t>
            </w:r>
            <w:r>
              <w:rPr>
                <w:spacing w:val="-3"/>
                <w:szCs w:val="22"/>
              </w:rPr>
              <w:t>k</w:t>
            </w:r>
            <w:r>
              <w:rPr>
                <w:szCs w:val="22"/>
              </w:rPr>
              <w:t>a re</w:t>
            </w:r>
            <w:r>
              <w:rPr>
                <w:spacing w:val="-4"/>
                <w:szCs w:val="22"/>
              </w:rPr>
              <w:t>m</w:t>
            </w:r>
            <w:r>
              <w:rPr>
                <w:spacing w:val="1"/>
                <w:szCs w:val="22"/>
              </w:rPr>
              <w:t>i</w:t>
            </w:r>
            <w:r>
              <w:rPr>
                <w:spacing w:val="-2"/>
                <w:szCs w:val="22"/>
              </w:rPr>
              <w:t>si</w:t>
            </w:r>
            <w:r>
              <w:rPr>
                <w:spacing w:val="3"/>
                <w:szCs w:val="22"/>
              </w:rPr>
              <w:t>j</w:t>
            </w:r>
            <w:r>
              <w:rPr>
                <w:szCs w:val="22"/>
              </w:rPr>
              <w:t>a</w:t>
            </w:r>
          </w:p>
        </w:tc>
        <w:tc>
          <w:tcPr>
            <w:tcW w:w="2268" w:type="dxa"/>
            <w:tcBorders>
              <w:top w:val="single" w:sz="4" w:space="0" w:color="000000"/>
              <w:left w:val="single" w:sz="4" w:space="0" w:color="000000"/>
              <w:bottom w:val="single" w:sz="4" w:space="0" w:color="000000"/>
              <w:right w:val="single" w:sz="4" w:space="0" w:color="000000"/>
            </w:tcBorders>
          </w:tcPr>
          <w:p w14:paraId="7A28F8C4" w14:textId="77777777" w:rsidR="00F02279" w:rsidRDefault="001B5169">
            <w:pPr>
              <w:pStyle w:val="TableParagraph"/>
              <w:widowControl/>
              <w:kinsoku w:val="0"/>
              <w:overflowPunct w:val="0"/>
              <w:jc w:val="center"/>
              <w:rPr>
                <w:szCs w:val="22"/>
              </w:rPr>
            </w:pPr>
            <w:r>
              <w:rPr>
                <w:szCs w:val="22"/>
              </w:rPr>
              <w:t>4%</w:t>
            </w:r>
          </w:p>
        </w:tc>
        <w:tc>
          <w:tcPr>
            <w:tcW w:w="3119" w:type="dxa"/>
            <w:tcBorders>
              <w:top w:val="single" w:sz="4" w:space="0" w:color="000000"/>
              <w:left w:val="single" w:sz="4" w:space="0" w:color="000000"/>
              <w:bottom w:val="single" w:sz="4" w:space="0" w:color="000000"/>
              <w:right w:val="single" w:sz="4" w:space="0" w:color="000000"/>
            </w:tcBorders>
          </w:tcPr>
          <w:p w14:paraId="10DC7443" w14:textId="77777777" w:rsidR="00F02279" w:rsidRDefault="001B5169">
            <w:pPr>
              <w:pStyle w:val="TableParagraph"/>
              <w:widowControl/>
              <w:kinsoku w:val="0"/>
              <w:overflowPunct w:val="0"/>
              <w:jc w:val="center"/>
              <w:rPr>
                <w:szCs w:val="22"/>
              </w:rPr>
            </w:pPr>
            <w:r>
              <w:rPr>
                <w:szCs w:val="22"/>
              </w:rPr>
              <w:t>8%*</w:t>
            </w:r>
          </w:p>
        </w:tc>
      </w:tr>
      <w:tr w:rsidR="00F02279" w14:paraId="17B0BD96"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5E2395FE" w14:textId="77777777" w:rsidR="00F02279" w:rsidRDefault="001B5169">
            <w:pPr>
              <w:pStyle w:val="TableParagraph"/>
              <w:widowControl/>
              <w:kinsoku w:val="0"/>
              <w:overflowPunct w:val="0"/>
              <w:ind w:left="63"/>
              <w:rPr>
                <w:szCs w:val="22"/>
              </w:rPr>
            </w:pPr>
            <w:r>
              <w:rPr>
                <w:spacing w:val="-4"/>
                <w:szCs w:val="22"/>
              </w:rPr>
              <w:t>I</w:t>
            </w:r>
            <w:r>
              <w:rPr>
                <w:spacing w:val="3"/>
                <w:szCs w:val="22"/>
              </w:rPr>
              <w:t>l</w:t>
            </w:r>
            <w:r>
              <w:rPr>
                <w:spacing w:val="-3"/>
                <w:szCs w:val="22"/>
              </w:rPr>
              <w:t>g</w:t>
            </w:r>
            <w:r>
              <w:rPr>
                <w:szCs w:val="22"/>
              </w:rPr>
              <w:t>s</w:t>
            </w:r>
            <w:r>
              <w:rPr>
                <w:spacing w:val="1"/>
                <w:szCs w:val="22"/>
              </w:rPr>
              <w:t>t</w:t>
            </w:r>
            <w:r>
              <w:rPr>
                <w:spacing w:val="-1"/>
                <w:szCs w:val="22"/>
              </w:rPr>
              <w:t>o</w:t>
            </w:r>
            <w:r>
              <w:rPr>
                <w:szCs w:val="22"/>
              </w:rPr>
              <w:t xml:space="preserve">ša </w:t>
            </w:r>
            <w:r>
              <w:rPr>
                <w:spacing w:val="-3"/>
                <w:szCs w:val="22"/>
              </w:rPr>
              <w:t>g</w:t>
            </w:r>
            <w:r>
              <w:rPr>
                <w:spacing w:val="1"/>
                <w:szCs w:val="22"/>
              </w:rPr>
              <w:t>ļ</w:t>
            </w:r>
            <w:r>
              <w:rPr>
                <w:szCs w:val="22"/>
              </w:rPr>
              <w:t>o</w:t>
            </w:r>
            <w:r>
              <w:rPr>
                <w:spacing w:val="-2"/>
                <w:szCs w:val="22"/>
              </w:rPr>
              <w:t>t</w:t>
            </w:r>
            <w:r>
              <w:rPr>
                <w:szCs w:val="22"/>
              </w:rPr>
              <w:t>ādas a</w:t>
            </w:r>
            <w:r>
              <w:rPr>
                <w:spacing w:val="1"/>
                <w:szCs w:val="22"/>
              </w:rPr>
              <w:t>t</w:t>
            </w:r>
            <w:r>
              <w:rPr>
                <w:spacing w:val="-3"/>
                <w:szCs w:val="22"/>
              </w:rPr>
              <w:t>v</w:t>
            </w:r>
            <w:r>
              <w:rPr>
                <w:szCs w:val="22"/>
              </w:rPr>
              <w:t>ese</w:t>
            </w:r>
            <w:r>
              <w:rPr>
                <w:spacing w:val="-2"/>
                <w:szCs w:val="22"/>
              </w:rPr>
              <w:t>ļ</w:t>
            </w:r>
            <w:r>
              <w:rPr>
                <w:szCs w:val="22"/>
              </w:rPr>
              <w:t>oša</w:t>
            </w:r>
            <w:r>
              <w:rPr>
                <w:spacing w:val="-3"/>
                <w:szCs w:val="22"/>
              </w:rPr>
              <w:t>n</w:t>
            </w:r>
            <w:r>
              <w:rPr>
                <w:szCs w:val="22"/>
              </w:rPr>
              <w:t>ās</w:t>
            </w:r>
          </w:p>
        </w:tc>
        <w:tc>
          <w:tcPr>
            <w:tcW w:w="2268" w:type="dxa"/>
            <w:tcBorders>
              <w:top w:val="single" w:sz="4" w:space="0" w:color="000000"/>
              <w:left w:val="single" w:sz="4" w:space="0" w:color="000000"/>
              <w:bottom w:val="single" w:sz="4" w:space="0" w:color="000000"/>
              <w:right w:val="single" w:sz="4" w:space="0" w:color="000000"/>
            </w:tcBorders>
          </w:tcPr>
          <w:p w14:paraId="163E1202" w14:textId="77777777" w:rsidR="00F02279" w:rsidRDefault="001B5169">
            <w:pPr>
              <w:pStyle w:val="TableParagraph"/>
              <w:widowControl/>
              <w:kinsoku w:val="0"/>
              <w:overflowPunct w:val="0"/>
              <w:jc w:val="center"/>
              <w:rPr>
                <w:szCs w:val="22"/>
              </w:rPr>
            </w:pPr>
            <w:r>
              <w:rPr>
                <w:szCs w:val="22"/>
              </w:rPr>
              <w:t>11%</w:t>
            </w:r>
          </w:p>
        </w:tc>
        <w:tc>
          <w:tcPr>
            <w:tcW w:w="3119" w:type="dxa"/>
            <w:tcBorders>
              <w:top w:val="single" w:sz="4" w:space="0" w:color="000000"/>
              <w:left w:val="single" w:sz="4" w:space="0" w:color="000000"/>
              <w:bottom w:val="single" w:sz="4" w:space="0" w:color="000000"/>
              <w:right w:val="single" w:sz="4" w:space="0" w:color="000000"/>
            </w:tcBorders>
          </w:tcPr>
          <w:p w14:paraId="66459D4F" w14:textId="77777777" w:rsidR="00F02279" w:rsidRDefault="001B5169">
            <w:pPr>
              <w:pStyle w:val="TableParagraph"/>
              <w:widowControl/>
              <w:kinsoku w:val="0"/>
              <w:overflowPunct w:val="0"/>
              <w:jc w:val="center"/>
              <w:rPr>
                <w:szCs w:val="22"/>
              </w:rPr>
            </w:pPr>
            <w:r>
              <w:rPr>
                <w:szCs w:val="22"/>
              </w:rPr>
              <w:t>19%*</w:t>
            </w:r>
          </w:p>
        </w:tc>
      </w:tr>
    </w:tbl>
    <w:p w14:paraId="7265EDD1" w14:textId="77777777" w:rsidR="00F02279" w:rsidRPr="00B9757C" w:rsidRDefault="001B5169">
      <w:pPr>
        <w:pStyle w:val="BodyText"/>
        <w:widowControl/>
        <w:kinsoku w:val="0"/>
        <w:overflowPunct w:val="0"/>
        <w:ind w:left="0"/>
      </w:pPr>
      <w:r w:rsidRPr="00B9757C">
        <w:rPr>
          <w:spacing w:val="1"/>
        </w:rPr>
        <w:t>K</w:t>
      </w:r>
      <w:r w:rsidRPr="00B9757C">
        <w:rPr>
          <w:spacing w:val="-2"/>
        </w:rPr>
        <w:t>l</w:t>
      </w:r>
      <w:r w:rsidRPr="00B9757C">
        <w:rPr>
          <w:spacing w:val="1"/>
        </w:rPr>
        <w:t>ī</w:t>
      </w:r>
      <w:r w:rsidRPr="00B9757C">
        <w:rPr>
          <w:spacing w:val="-3"/>
        </w:rPr>
        <w:t>n</w:t>
      </w:r>
      <w:r w:rsidRPr="00B9757C">
        <w:rPr>
          <w:spacing w:val="1"/>
        </w:rPr>
        <w:t>i</w:t>
      </w:r>
      <w:r w:rsidRPr="00B9757C">
        <w:t>s</w:t>
      </w:r>
      <w:r w:rsidRPr="00B9757C">
        <w:rPr>
          <w:spacing w:val="-3"/>
        </w:rPr>
        <w:t>k</w:t>
      </w:r>
      <w:r w:rsidRPr="00B9757C">
        <w:t>ā re</w:t>
      </w:r>
      <w:r w:rsidRPr="00B9757C">
        <w:rPr>
          <w:spacing w:val="-4"/>
        </w:rPr>
        <w:t>m</w:t>
      </w:r>
      <w:r w:rsidRPr="00B9757C">
        <w:rPr>
          <w:spacing w:val="1"/>
        </w:rPr>
        <w:t>i</w:t>
      </w:r>
      <w:r w:rsidRPr="00B9757C">
        <w:t>s</w:t>
      </w:r>
      <w:r w:rsidRPr="00B9757C">
        <w:rPr>
          <w:spacing w:val="-2"/>
        </w:rPr>
        <w:t>i</w:t>
      </w:r>
      <w:r w:rsidRPr="00B9757C">
        <w:rPr>
          <w:spacing w:val="1"/>
        </w:rPr>
        <w:t>j</w:t>
      </w:r>
      <w:r w:rsidRPr="00B9757C">
        <w:t>a</w:t>
      </w:r>
      <w:r w:rsidRPr="00B9757C">
        <w:rPr>
          <w:spacing w:val="-2"/>
        </w:rPr>
        <w:t xml:space="preserve"> </w:t>
      </w:r>
      <w:r w:rsidRPr="00B9757C">
        <w:rPr>
          <w:spacing w:val="1"/>
        </w:rPr>
        <w:t>i</w:t>
      </w:r>
      <w:r w:rsidRPr="00B9757C">
        <w:t>r</w:t>
      </w:r>
      <w:r w:rsidRPr="00B9757C">
        <w:rPr>
          <w:spacing w:val="-2"/>
        </w:rPr>
        <w:t xml:space="preserve"> </w:t>
      </w:r>
      <w:r w:rsidRPr="00B9757C">
        <w:rPr>
          <w:i/>
          <w:iCs/>
          <w:spacing w:val="-2"/>
        </w:rPr>
        <w:t>Mayo</w:t>
      </w:r>
      <w:r w:rsidRPr="00B9757C">
        <w:rPr>
          <w:spacing w:val="-2"/>
        </w:rPr>
        <w:t xml:space="preserve"> skalas punktu skaits </w:t>
      </w:r>
      <w:r w:rsidRPr="00B9757C">
        <w:t>≤ 2</w:t>
      </w:r>
      <w:r w:rsidRPr="00B9757C">
        <w:rPr>
          <w:spacing w:val="-3"/>
        </w:rPr>
        <w:t xml:space="preserve"> </w:t>
      </w:r>
      <w:r w:rsidRPr="00B9757C">
        <w:t>bez</w:t>
      </w:r>
      <w:r w:rsidRPr="00B9757C">
        <w:rPr>
          <w:spacing w:val="-2"/>
        </w:rPr>
        <w:t xml:space="preserve"> </w:t>
      </w:r>
      <w:r w:rsidRPr="00B9757C">
        <w:t>apa</w:t>
      </w:r>
      <w:r w:rsidRPr="00B9757C">
        <w:rPr>
          <w:spacing w:val="-3"/>
        </w:rPr>
        <w:t>k</w:t>
      </w:r>
      <w:r w:rsidRPr="00B9757C">
        <w:t>šre</w:t>
      </w:r>
      <w:r w:rsidRPr="00B9757C">
        <w:rPr>
          <w:spacing w:val="-3"/>
        </w:rPr>
        <w:t>z</w:t>
      </w:r>
      <w:r w:rsidRPr="00B9757C">
        <w:rPr>
          <w:spacing w:val="-1"/>
        </w:rPr>
        <w:t>u</w:t>
      </w:r>
      <w:r w:rsidRPr="00B9757C">
        <w:rPr>
          <w:spacing w:val="-2"/>
        </w:rPr>
        <w:t>l</w:t>
      </w:r>
      <w:r w:rsidRPr="00B9757C">
        <w:rPr>
          <w:spacing w:val="1"/>
        </w:rPr>
        <w:t>t</w:t>
      </w:r>
      <w:r w:rsidRPr="00B9757C">
        <w:rPr>
          <w:spacing w:val="-3"/>
        </w:rPr>
        <w:t>ā</w:t>
      </w:r>
      <w:r w:rsidRPr="00B9757C">
        <w:rPr>
          <w:spacing w:val="1"/>
        </w:rPr>
        <w:t>t</w:t>
      </w:r>
      <w:r w:rsidRPr="00B9757C">
        <w:t>a</w:t>
      </w:r>
      <w:r w:rsidRPr="00B9757C">
        <w:rPr>
          <w:spacing w:val="5"/>
        </w:rPr>
        <w:t xml:space="preserve"> </w:t>
      </w:r>
      <w:r w:rsidRPr="00B9757C">
        <w:t>&gt; 1;</w:t>
      </w:r>
    </w:p>
    <w:p w14:paraId="4B617252" w14:textId="77777777" w:rsidR="00F02279" w:rsidRPr="00B9757C" w:rsidRDefault="001B5169">
      <w:pPr>
        <w:pStyle w:val="BodyText"/>
        <w:widowControl/>
        <w:kinsoku w:val="0"/>
        <w:overflowPunct w:val="0"/>
        <w:ind w:left="0"/>
      </w:pPr>
      <w:r w:rsidRPr="00B9757C">
        <w:rPr>
          <w:spacing w:val="1"/>
        </w:rPr>
        <w:t>K</w:t>
      </w:r>
      <w:r w:rsidRPr="00B9757C">
        <w:rPr>
          <w:spacing w:val="-2"/>
        </w:rPr>
        <w:t>l</w:t>
      </w:r>
      <w:r w:rsidRPr="00B9757C">
        <w:rPr>
          <w:spacing w:val="1"/>
        </w:rPr>
        <w:t>ī</w:t>
      </w:r>
      <w:r w:rsidRPr="00B9757C">
        <w:rPr>
          <w:spacing w:val="-3"/>
        </w:rPr>
        <w:t>n</w:t>
      </w:r>
      <w:r w:rsidRPr="00B9757C">
        <w:rPr>
          <w:spacing w:val="1"/>
        </w:rPr>
        <w:t>i</w:t>
      </w:r>
      <w:r w:rsidRPr="00B9757C">
        <w:t>s</w:t>
      </w:r>
      <w:r w:rsidRPr="00B9757C">
        <w:rPr>
          <w:spacing w:val="-3"/>
        </w:rPr>
        <w:t>k</w:t>
      </w:r>
      <w:r w:rsidRPr="00B9757C">
        <w:t>ā a</w:t>
      </w:r>
      <w:r w:rsidRPr="00B9757C">
        <w:rPr>
          <w:spacing w:val="1"/>
        </w:rPr>
        <w:t>t</w:t>
      </w:r>
      <w:r w:rsidRPr="00B9757C">
        <w:rPr>
          <w:spacing w:val="-3"/>
        </w:rPr>
        <w:t>b</w:t>
      </w:r>
      <w:r w:rsidRPr="00B9757C">
        <w:rPr>
          <w:spacing w:val="1"/>
        </w:rPr>
        <w:t>i</w:t>
      </w:r>
      <w:r w:rsidRPr="00B9757C">
        <w:rPr>
          <w:spacing w:val="-2"/>
        </w:rPr>
        <w:t>l</w:t>
      </w:r>
      <w:r w:rsidRPr="00B9757C">
        <w:t>des reakcija</w:t>
      </w:r>
      <w:r w:rsidRPr="00B9757C">
        <w:rPr>
          <w:spacing w:val="-2"/>
        </w:rPr>
        <w:t xml:space="preserve"> </w:t>
      </w:r>
      <w:r w:rsidRPr="00B9757C">
        <w:rPr>
          <w:spacing w:val="1"/>
        </w:rPr>
        <w:t>i</w:t>
      </w:r>
      <w:r w:rsidRPr="00B9757C">
        <w:t>r</w:t>
      </w:r>
      <w:r w:rsidRPr="00B9757C">
        <w:rPr>
          <w:spacing w:val="1"/>
        </w:rPr>
        <w:t xml:space="preserve"> </w:t>
      </w:r>
      <w:r w:rsidRPr="00B9757C">
        <w:rPr>
          <w:spacing w:val="-2"/>
        </w:rPr>
        <w:t>s</w:t>
      </w:r>
      <w:r w:rsidRPr="00B9757C">
        <w:t>ā</w:t>
      </w:r>
      <w:r w:rsidRPr="00B9757C">
        <w:rPr>
          <w:spacing w:val="-3"/>
        </w:rPr>
        <w:t>k</w:t>
      </w:r>
      <w:r w:rsidRPr="00B9757C">
        <w:t>o</w:t>
      </w:r>
      <w:r w:rsidRPr="00B9757C">
        <w:rPr>
          <w:spacing w:val="1"/>
        </w:rPr>
        <w:t>t</w:t>
      </w:r>
      <w:r w:rsidRPr="00B9757C">
        <w:t>n</w:t>
      </w:r>
      <w:r w:rsidRPr="00B9757C">
        <w:rPr>
          <w:spacing w:val="-3"/>
        </w:rPr>
        <w:t>ē</w:t>
      </w:r>
      <w:r w:rsidRPr="00B9757C">
        <w:rPr>
          <w:spacing w:val="-2"/>
        </w:rPr>
        <w:t>j</w:t>
      </w:r>
      <w:r w:rsidRPr="00B9757C">
        <w:t xml:space="preserve">ā </w:t>
      </w:r>
      <w:r w:rsidRPr="00B9757C">
        <w:rPr>
          <w:i/>
          <w:iCs/>
          <w:spacing w:val="-2"/>
        </w:rPr>
        <w:t>Mayo</w:t>
      </w:r>
      <w:r w:rsidRPr="00B9757C">
        <w:rPr>
          <w:spacing w:val="-2"/>
        </w:rPr>
        <w:t xml:space="preserve"> skalas punktu skaita </w:t>
      </w:r>
      <w:r w:rsidRPr="00B9757C">
        <w:t>sa</w:t>
      </w:r>
      <w:r w:rsidRPr="00B9757C">
        <w:rPr>
          <w:spacing w:val="-4"/>
        </w:rPr>
        <w:t>m</w:t>
      </w:r>
      <w:r w:rsidRPr="00B9757C">
        <w:t>a</w:t>
      </w:r>
      <w:r w:rsidRPr="00B9757C">
        <w:rPr>
          <w:spacing w:val="-3"/>
        </w:rPr>
        <w:t>z</w:t>
      </w:r>
      <w:r w:rsidRPr="00B9757C">
        <w:rPr>
          <w:spacing w:val="1"/>
        </w:rPr>
        <w:t>i</w:t>
      </w:r>
      <w:r w:rsidRPr="00B9757C">
        <w:t>n</w:t>
      </w:r>
      <w:r w:rsidRPr="00B9757C">
        <w:rPr>
          <w:spacing w:val="-3"/>
        </w:rPr>
        <w:t xml:space="preserve">āšanās </w:t>
      </w:r>
      <w:r w:rsidRPr="00B9757C">
        <w:rPr>
          <w:spacing w:val="1"/>
        </w:rPr>
        <w:t>≥</w:t>
      </w:r>
      <w:r w:rsidRPr="00B9757C">
        <w:t> 3 pun</w:t>
      </w:r>
      <w:r w:rsidRPr="00B9757C">
        <w:rPr>
          <w:spacing w:val="-3"/>
        </w:rPr>
        <w:t>k</w:t>
      </w:r>
      <w:r w:rsidRPr="00B9757C">
        <w:rPr>
          <w:spacing w:val="1"/>
        </w:rPr>
        <w:t>ti</w:t>
      </w:r>
      <w:r w:rsidRPr="00B9757C">
        <w:t>em</w:t>
      </w:r>
      <w:r w:rsidRPr="00B9757C">
        <w:rPr>
          <w:spacing w:val="-4"/>
        </w:rPr>
        <w:t xml:space="preserve"> </w:t>
      </w:r>
      <w:r w:rsidRPr="00B9757C">
        <w:t xml:space="preserve">un </w:t>
      </w:r>
      <w:r w:rsidRPr="00B9757C">
        <w:rPr>
          <w:spacing w:val="1"/>
        </w:rPr>
        <w:t>≥</w:t>
      </w:r>
      <w:r w:rsidRPr="00B9757C">
        <w:t> 3</w:t>
      </w:r>
      <w:r w:rsidRPr="00B9757C">
        <w:rPr>
          <w:spacing w:val="-3"/>
        </w:rPr>
        <w:t>0</w:t>
      </w:r>
      <w:r w:rsidRPr="00B9757C">
        <w:t>%,</w:t>
      </w:r>
      <w:r w:rsidRPr="00B9757C">
        <w:rPr>
          <w:spacing w:val="-3"/>
        </w:rPr>
        <w:t xml:space="preserve"> </w:t>
      </w:r>
      <w:r w:rsidRPr="00B9757C">
        <w:t>re</w:t>
      </w:r>
      <w:r w:rsidRPr="00B9757C">
        <w:rPr>
          <w:spacing w:val="-3"/>
        </w:rPr>
        <w:t>k</w:t>
      </w:r>
      <w:r w:rsidRPr="00B9757C">
        <w:rPr>
          <w:spacing w:val="1"/>
        </w:rPr>
        <w:t>t</w:t>
      </w:r>
      <w:r w:rsidRPr="00B9757C">
        <w:t>ā</w:t>
      </w:r>
      <w:r w:rsidRPr="00B9757C">
        <w:rPr>
          <w:spacing w:val="-2"/>
        </w:rPr>
        <w:t>l</w:t>
      </w:r>
      <w:r w:rsidRPr="00B9757C">
        <w:t xml:space="preserve">ās </w:t>
      </w:r>
      <w:r w:rsidRPr="00B9757C">
        <w:rPr>
          <w:spacing w:val="-3"/>
        </w:rPr>
        <w:t>a</w:t>
      </w:r>
      <w:r w:rsidRPr="00B9757C">
        <w:t>s</w:t>
      </w:r>
      <w:r w:rsidRPr="00B9757C">
        <w:rPr>
          <w:spacing w:val="1"/>
        </w:rPr>
        <w:t>i</w:t>
      </w:r>
      <w:r w:rsidRPr="00B9757C">
        <w:rPr>
          <w:spacing w:val="-3"/>
        </w:rPr>
        <w:t>ņ</w:t>
      </w:r>
      <w:r w:rsidRPr="00B9757C">
        <w:t>oša</w:t>
      </w:r>
      <w:r w:rsidRPr="00B9757C">
        <w:rPr>
          <w:spacing w:val="-3"/>
        </w:rPr>
        <w:t>n</w:t>
      </w:r>
      <w:r w:rsidRPr="00B9757C">
        <w:t>as apa</w:t>
      </w:r>
      <w:r w:rsidRPr="00B9757C">
        <w:rPr>
          <w:spacing w:val="-3"/>
        </w:rPr>
        <w:t>k</w:t>
      </w:r>
      <w:r w:rsidRPr="00B9757C">
        <w:t>šre</w:t>
      </w:r>
      <w:r w:rsidRPr="00B9757C">
        <w:rPr>
          <w:spacing w:val="-3"/>
        </w:rPr>
        <w:t>z</w:t>
      </w:r>
      <w:r w:rsidRPr="00B9757C">
        <w:t>u</w:t>
      </w:r>
      <w:r w:rsidRPr="00B9757C">
        <w:rPr>
          <w:spacing w:val="-2"/>
        </w:rPr>
        <w:t>l</w:t>
      </w:r>
      <w:r w:rsidRPr="00B9757C">
        <w:rPr>
          <w:spacing w:val="1"/>
        </w:rPr>
        <w:t>t</w:t>
      </w:r>
      <w:r w:rsidRPr="00B9757C">
        <w:t>ā</w:t>
      </w:r>
      <w:r w:rsidRPr="00B9757C">
        <w:rPr>
          <w:spacing w:val="-2"/>
        </w:rPr>
        <w:t>t</w:t>
      </w:r>
      <w:r w:rsidRPr="00B9757C">
        <w:t>a [</w:t>
      </w:r>
      <w:r w:rsidRPr="00B9757C">
        <w:rPr>
          <w:i/>
          <w:iCs/>
        </w:rPr>
        <w:t>rectal bleeding score;</w:t>
      </w:r>
      <w:r w:rsidRPr="00B9757C">
        <w:t xml:space="preserve"> </w:t>
      </w:r>
      <w:r w:rsidRPr="00B9757C">
        <w:rPr>
          <w:spacing w:val="-1"/>
        </w:rPr>
        <w:t>RBS</w:t>
      </w:r>
      <w:r w:rsidRPr="00B9757C">
        <w:t>]</w:t>
      </w:r>
      <w:r w:rsidRPr="00B9757C">
        <w:rPr>
          <w:spacing w:val="-2"/>
        </w:rPr>
        <w:t xml:space="preserve"> </w:t>
      </w:r>
      <w:r w:rsidRPr="00B9757C">
        <w:t>sa</w:t>
      </w:r>
      <w:r w:rsidRPr="00B9757C">
        <w:rPr>
          <w:spacing w:val="-4"/>
        </w:rPr>
        <w:t>m</w:t>
      </w:r>
      <w:r w:rsidRPr="00B9757C">
        <w:t>a</w:t>
      </w:r>
      <w:r w:rsidRPr="00B9757C">
        <w:rPr>
          <w:spacing w:val="-3"/>
        </w:rPr>
        <w:t>z</w:t>
      </w:r>
      <w:r w:rsidRPr="00B9757C">
        <w:rPr>
          <w:spacing w:val="1"/>
        </w:rPr>
        <w:t>i</w:t>
      </w:r>
      <w:r w:rsidRPr="00B9757C">
        <w:t>n</w:t>
      </w:r>
      <w:r w:rsidRPr="00B9757C">
        <w:rPr>
          <w:spacing w:val="-3"/>
        </w:rPr>
        <w:t>āšanās</w:t>
      </w:r>
      <w:r w:rsidRPr="00B9757C">
        <w:t xml:space="preserve"> </w:t>
      </w:r>
      <w:r w:rsidRPr="00B9757C">
        <w:rPr>
          <w:spacing w:val="1"/>
        </w:rPr>
        <w:t>≥</w:t>
      </w:r>
      <w:r w:rsidRPr="00B9757C">
        <w:t> 1</w:t>
      </w:r>
      <w:r w:rsidRPr="00B9757C">
        <w:rPr>
          <w:spacing w:val="-3"/>
        </w:rPr>
        <w:t>v</w:t>
      </w:r>
      <w:r w:rsidRPr="00B9757C">
        <w:t>ai</w:t>
      </w:r>
      <w:r w:rsidRPr="00B9757C">
        <w:rPr>
          <w:spacing w:val="1"/>
        </w:rPr>
        <w:t xml:space="preserve"> </w:t>
      </w:r>
      <w:r w:rsidRPr="00B9757C">
        <w:rPr>
          <w:spacing w:val="-3"/>
        </w:rPr>
        <w:t>a</w:t>
      </w:r>
      <w:r w:rsidRPr="00B9757C">
        <w:t>bs</w:t>
      </w:r>
      <w:r w:rsidRPr="00B9757C">
        <w:rPr>
          <w:spacing w:val="-3"/>
        </w:rPr>
        <w:t>o</w:t>
      </w:r>
      <w:r w:rsidRPr="00B9757C">
        <w:rPr>
          <w:spacing w:val="1"/>
        </w:rPr>
        <w:t>l</w:t>
      </w:r>
      <w:r w:rsidRPr="00B9757C">
        <w:t>ū</w:t>
      </w:r>
      <w:r w:rsidRPr="00B9757C">
        <w:rPr>
          <w:spacing w:val="-2"/>
        </w:rPr>
        <w:t>t</w:t>
      </w:r>
      <w:r w:rsidRPr="00B9757C">
        <w:t>a</w:t>
      </w:r>
      <w:r w:rsidRPr="00B9757C">
        <w:rPr>
          <w:spacing w:val="1"/>
        </w:rPr>
        <w:t>i</w:t>
      </w:r>
      <w:r w:rsidRPr="00B9757C">
        <w:t>s</w:t>
      </w:r>
      <w:r w:rsidRPr="00B9757C">
        <w:rPr>
          <w:spacing w:val="-2"/>
        </w:rPr>
        <w:t xml:space="preserve"> </w:t>
      </w:r>
      <w:r w:rsidRPr="00B9757C">
        <w:rPr>
          <w:spacing w:val="-1"/>
        </w:rPr>
        <w:t>RB</w:t>
      </w:r>
      <w:r w:rsidRPr="00B9757C">
        <w:t>S</w:t>
      </w:r>
      <w:r w:rsidRPr="00B9757C">
        <w:rPr>
          <w:spacing w:val="-1"/>
        </w:rPr>
        <w:t xml:space="preserve"> </w:t>
      </w:r>
      <w:r w:rsidRPr="00B9757C">
        <w:rPr>
          <w:spacing w:val="1"/>
        </w:rPr>
        <w:t>i</w:t>
      </w:r>
      <w:r w:rsidRPr="00B9757C">
        <w:t>r</w:t>
      </w:r>
      <w:r w:rsidRPr="00B9757C">
        <w:rPr>
          <w:spacing w:val="1"/>
        </w:rPr>
        <w:t xml:space="preserve"> </w:t>
      </w:r>
      <w:r w:rsidRPr="00B9757C">
        <w:t xml:space="preserve">0 </w:t>
      </w:r>
      <w:r w:rsidRPr="00B9757C">
        <w:rPr>
          <w:spacing w:val="-3"/>
        </w:rPr>
        <w:t>v</w:t>
      </w:r>
      <w:r w:rsidRPr="00B9757C">
        <w:t>ai</w:t>
      </w:r>
      <w:r w:rsidRPr="00B9757C">
        <w:rPr>
          <w:spacing w:val="1"/>
        </w:rPr>
        <w:t xml:space="preserve"> </w:t>
      </w:r>
      <w:r w:rsidRPr="00B9757C">
        <w:t>1;</w:t>
      </w:r>
    </w:p>
    <w:p w14:paraId="746B9651" w14:textId="77777777" w:rsidR="00F02279" w:rsidRPr="00B9757C" w:rsidRDefault="001B5169">
      <w:pPr>
        <w:pStyle w:val="BodyText"/>
        <w:widowControl/>
        <w:tabs>
          <w:tab w:val="left" w:pos="142"/>
        </w:tabs>
        <w:kinsoku w:val="0"/>
        <w:overflowPunct w:val="0"/>
        <w:ind w:left="0"/>
      </w:pPr>
      <w:r w:rsidRPr="00B9757C">
        <w:t>* p &lt; 0,05 sapārotiem adalimumaba un placebo procentuālā īpatsvara s</w:t>
      </w:r>
      <w:r w:rsidRPr="00B9757C">
        <w:rPr>
          <w:spacing w:val="-3"/>
        </w:rPr>
        <w:t>a</w:t>
      </w:r>
      <w:r w:rsidRPr="00B9757C">
        <w:rPr>
          <w:spacing w:val="1"/>
        </w:rPr>
        <w:t>l</w:t>
      </w:r>
      <w:r w:rsidRPr="00B9757C">
        <w:rPr>
          <w:spacing w:val="-2"/>
        </w:rPr>
        <w:t>ī</w:t>
      </w:r>
      <w:r w:rsidRPr="00B9757C">
        <w:t>d</w:t>
      </w:r>
      <w:r w:rsidRPr="00B9757C">
        <w:rPr>
          <w:spacing w:val="-3"/>
        </w:rPr>
        <w:t>z</w:t>
      </w:r>
      <w:r w:rsidRPr="00B9757C">
        <w:rPr>
          <w:spacing w:val="1"/>
        </w:rPr>
        <w:t>i</w:t>
      </w:r>
      <w:r w:rsidRPr="00B9757C">
        <w:t>n</w:t>
      </w:r>
      <w:r w:rsidRPr="00B9757C">
        <w:rPr>
          <w:spacing w:val="-3"/>
        </w:rPr>
        <w:t>ā</w:t>
      </w:r>
      <w:r w:rsidRPr="00B9757C">
        <w:rPr>
          <w:spacing w:val="1"/>
        </w:rPr>
        <w:t>j</w:t>
      </w:r>
      <w:r w:rsidRPr="00B9757C">
        <w:t>u</w:t>
      </w:r>
      <w:r w:rsidRPr="00B9757C">
        <w:rPr>
          <w:spacing w:val="-4"/>
        </w:rPr>
        <w:t>m</w:t>
      </w:r>
      <w:r w:rsidRPr="00B9757C">
        <w:rPr>
          <w:spacing w:val="1"/>
        </w:rPr>
        <w:t>i</w:t>
      </w:r>
      <w:r w:rsidRPr="00B9757C">
        <w:t>e</w:t>
      </w:r>
      <w:r w:rsidRPr="00B9757C">
        <w:rPr>
          <w:spacing w:val="-4"/>
        </w:rPr>
        <w:t>m;</w:t>
      </w:r>
    </w:p>
    <w:p w14:paraId="5E729C28" w14:textId="77777777" w:rsidR="00F02279" w:rsidRPr="00B9757C" w:rsidRDefault="001B5169">
      <w:pPr>
        <w:pStyle w:val="BodyText"/>
        <w:widowControl/>
        <w:tabs>
          <w:tab w:val="left" w:pos="284"/>
        </w:tabs>
        <w:kinsoku w:val="0"/>
        <w:overflowPunct w:val="0"/>
        <w:ind w:left="0"/>
      </w:pPr>
      <w:r w:rsidRPr="00B9757C">
        <w:t>** p &lt; 0,001 sapārotiem adalimumaba un placebo procentuālā īpatsvara s</w:t>
      </w:r>
      <w:r w:rsidRPr="00B9757C">
        <w:rPr>
          <w:spacing w:val="-3"/>
        </w:rPr>
        <w:t>a</w:t>
      </w:r>
      <w:r w:rsidRPr="00B9757C">
        <w:rPr>
          <w:spacing w:val="1"/>
        </w:rPr>
        <w:t>lī</w:t>
      </w:r>
      <w:r w:rsidRPr="00B9757C">
        <w:t>d</w:t>
      </w:r>
      <w:r w:rsidRPr="00B9757C">
        <w:rPr>
          <w:spacing w:val="-3"/>
        </w:rPr>
        <w:t>z</w:t>
      </w:r>
      <w:r w:rsidRPr="00B9757C">
        <w:rPr>
          <w:spacing w:val="1"/>
        </w:rPr>
        <w:t>i</w:t>
      </w:r>
      <w:r w:rsidRPr="00B9757C">
        <w:rPr>
          <w:spacing w:val="-3"/>
        </w:rPr>
        <w:t>nā</w:t>
      </w:r>
      <w:r w:rsidRPr="00B9757C">
        <w:rPr>
          <w:spacing w:val="3"/>
        </w:rPr>
        <w:t>j</w:t>
      </w:r>
      <w:r w:rsidRPr="00B9757C">
        <w:t>u</w:t>
      </w:r>
      <w:r w:rsidRPr="00B9757C">
        <w:rPr>
          <w:spacing w:val="-4"/>
        </w:rPr>
        <w:t>m</w:t>
      </w:r>
      <w:r w:rsidRPr="00B9757C">
        <w:rPr>
          <w:spacing w:val="1"/>
        </w:rPr>
        <w:t>i</w:t>
      </w:r>
      <w:r w:rsidRPr="00B9757C">
        <w:t>e</w:t>
      </w:r>
      <w:r w:rsidRPr="00B9757C">
        <w:rPr>
          <w:spacing w:val="-4"/>
        </w:rPr>
        <w:t>m;</w:t>
      </w:r>
    </w:p>
    <w:p w14:paraId="6DDD98C0" w14:textId="77777777" w:rsidR="00F02279" w:rsidRPr="00B9757C" w:rsidRDefault="001B5169">
      <w:pPr>
        <w:pStyle w:val="BodyText"/>
        <w:widowControl/>
        <w:tabs>
          <w:tab w:val="left" w:pos="142"/>
        </w:tabs>
        <w:kinsoku w:val="0"/>
        <w:overflowPunct w:val="0"/>
        <w:ind w:left="0"/>
      </w:pPr>
      <w:r w:rsidRPr="00B9757C">
        <w:rPr>
          <w:vertAlign w:val="superscript"/>
        </w:rPr>
        <w:t xml:space="preserve">a </w:t>
      </w:r>
      <w:r w:rsidRPr="00B9757C">
        <w:rPr>
          <w:spacing w:val="-1"/>
        </w:rPr>
        <w:t>N</w:t>
      </w:r>
      <w:r w:rsidRPr="00B9757C">
        <w:t xml:space="preserve">o </w:t>
      </w:r>
      <w:r w:rsidRPr="00B9757C">
        <w:rPr>
          <w:spacing w:val="1"/>
        </w:rPr>
        <w:t>ti</w:t>
      </w:r>
      <w:r w:rsidRPr="00B9757C">
        <w:t>e</w:t>
      </w:r>
      <w:r w:rsidRPr="00B9757C">
        <w:rPr>
          <w:spacing w:val="-4"/>
        </w:rPr>
        <w:t>m</w:t>
      </w:r>
      <w:r w:rsidRPr="00B9757C">
        <w:t xml:space="preserve">, </w:t>
      </w:r>
      <w:r w:rsidRPr="00B9757C">
        <w:rPr>
          <w:spacing w:val="-3"/>
        </w:rPr>
        <w:t>k</w:t>
      </w:r>
      <w:r w:rsidRPr="00B9757C">
        <w:t>uri</w:t>
      </w:r>
      <w:r w:rsidRPr="00B9757C">
        <w:rPr>
          <w:spacing w:val="1"/>
        </w:rPr>
        <w:t xml:space="preserve"> sākotnēji </w:t>
      </w:r>
      <w:r w:rsidRPr="00B9757C">
        <w:t>sa</w:t>
      </w:r>
      <w:r w:rsidRPr="00B9757C">
        <w:rPr>
          <w:spacing w:val="-3"/>
        </w:rPr>
        <w:t>ņ</w:t>
      </w:r>
      <w:r w:rsidRPr="00B9757C">
        <w:t>ē</w:t>
      </w:r>
      <w:r w:rsidRPr="00B9757C">
        <w:rPr>
          <w:spacing w:val="-4"/>
        </w:rPr>
        <w:t>m</w:t>
      </w:r>
      <w:r w:rsidRPr="00B9757C">
        <w:t xml:space="preserve">a </w:t>
      </w:r>
      <w:r w:rsidRPr="00B9757C">
        <w:rPr>
          <w:spacing w:val="-3"/>
        </w:rPr>
        <w:t>k</w:t>
      </w:r>
      <w:r w:rsidRPr="00B9757C">
        <w:t>or</w:t>
      </w:r>
      <w:r w:rsidRPr="00B9757C">
        <w:rPr>
          <w:spacing w:val="1"/>
        </w:rPr>
        <w:t>t</w:t>
      </w:r>
      <w:r w:rsidRPr="00B9757C">
        <w:rPr>
          <w:spacing w:val="-2"/>
        </w:rPr>
        <w:t>i</w:t>
      </w:r>
      <w:r w:rsidRPr="00B9757C">
        <w:rPr>
          <w:spacing w:val="-3"/>
        </w:rPr>
        <w:t>k</w:t>
      </w:r>
      <w:r w:rsidRPr="00B9757C">
        <w:t>os</w:t>
      </w:r>
      <w:r w:rsidRPr="00B9757C">
        <w:rPr>
          <w:spacing w:val="1"/>
        </w:rPr>
        <w:t>t</w:t>
      </w:r>
      <w:r w:rsidRPr="00B9757C">
        <w:t>er</w:t>
      </w:r>
      <w:r w:rsidRPr="00B9757C">
        <w:rPr>
          <w:spacing w:val="-3"/>
        </w:rPr>
        <w:t>o</w:t>
      </w:r>
      <w:r w:rsidRPr="00B9757C">
        <w:rPr>
          <w:spacing w:val="1"/>
        </w:rPr>
        <w:t>ī</w:t>
      </w:r>
      <w:r w:rsidRPr="00B9757C">
        <w:t>dus</w:t>
      </w:r>
      <w:r w:rsidRPr="00B9757C">
        <w:rPr>
          <w:spacing w:val="1"/>
        </w:rPr>
        <w:t>.</w:t>
      </w:r>
    </w:p>
    <w:p w14:paraId="6939DF01" w14:textId="77777777" w:rsidR="00F02279" w:rsidRDefault="00F02279">
      <w:pPr>
        <w:widowControl/>
        <w:kinsoku w:val="0"/>
        <w:overflowPunct w:val="0"/>
        <w:rPr>
          <w:szCs w:val="22"/>
        </w:rPr>
      </w:pPr>
    </w:p>
    <w:p w14:paraId="6C2D20DF" w14:textId="77777777" w:rsidR="00F02279" w:rsidRDefault="001B5169">
      <w:pPr>
        <w:pStyle w:val="BodyText"/>
        <w:widowControl/>
        <w:kinsoku w:val="0"/>
        <w:overflowPunct w:val="0"/>
        <w:ind w:left="0"/>
      </w:pPr>
      <w:r>
        <w:rPr>
          <w:spacing w:val="-1"/>
        </w:rPr>
        <w:t>N</w:t>
      </w:r>
      <w:r>
        <w:t xml:space="preserve">o </w:t>
      </w:r>
      <w:r>
        <w:rPr>
          <w:spacing w:val="1"/>
        </w:rPr>
        <w:t>ti</w:t>
      </w:r>
      <w:r>
        <w:t>em</w:t>
      </w:r>
      <w:r>
        <w:rPr>
          <w:spacing w:val="-4"/>
        </w:rPr>
        <w:t xml:space="preserve"> </w:t>
      </w:r>
      <w:r>
        <w:t>pa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w:t>
      </w:r>
      <w:r>
        <w:rPr>
          <w:spacing w:val="1"/>
        </w:rPr>
        <w:t>i</w:t>
      </w:r>
      <w:r>
        <w:rPr>
          <w:spacing w:val="-3"/>
        </w:rPr>
        <w:t>e</w:t>
      </w:r>
      <w:r>
        <w:t>m</w:t>
      </w:r>
      <w:r>
        <w:rPr>
          <w:spacing w:val="-4"/>
        </w:rPr>
        <w:t xml:space="preserve"> </w:t>
      </w:r>
      <w:r>
        <w:t>b</w:t>
      </w:r>
      <w:r>
        <w:rPr>
          <w:spacing w:val="1"/>
        </w:rPr>
        <w:t>i</w:t>
      </w:r>
      <w:r>
        <w:rPr>
          <w:spacing w:val="3"/>
        </w:rPr>
        <w:t>j</w:t>
      </w:r>
      <w:r>
        <w:t>a</w:t>
      </w:r>
      <w:r>
        <w:rPr>
          <w:spacing w:val="-2"/>
        </w:rPr>
        <w:t xml:space="preserve"> </w:t>
      </w:r>
      <w:r>
        <w:t>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w:t>
      </w:r>
      <w:r>
        <w:rPr>
          <w:spacing w:val="1"/>
        </w:rPr>
        <w:t>j</w:t>
      </w:r>
      <w:r>
        <w:t>a</w:t>
      </w:r>
      <w:r>
        <w:rPr>
          <w:spacing w:val="-2"/>
        </w:rPr>
        <w:t xml:space="preserve"> </w:t>
      </w:r>
      <w:r>
        <w:t>8. </w:t>
      </w:r>
      <w:r>
        <w:rPr>
          <w:spacing w:val="-3"/>
        </w:rPr>
        <w:t>n</w:t>
      </w:r>
      <w:r>
        <w:t>edē</w:t>
      </w:r>
      <w:r>
        <w:rPr>
          <w:spacing w:val="-2"/>
        </w:rPr>
        <w:t>ļ</w:t>
      </w:r>
      <w:r>
        <w:t>ā, 52. </w:t>
      </w:r>
      <w:r>
        <w:rPr>
          <w:spacing w:val="-3"/>
        </w:rPr>
        <w:t>n</w:t>
      </w:r>
      <w:r>
        <w:t>ed</w:t>
      </w:r>
      <w:r>
        <w:rPr>
          <w:spacing w:val="-3"/>
        </w:rPr>
        <w:t>ē</w:t>
      </w:r>
      <w:r>
        <w:rPr>
          <w:spacing w:val="1"/>
        </w:rPr>
        <w:t>ļ</w:t>
      </w:r>
      <w:r>
        <w:t>ā</w:t>
      </w:r>
      <w:r>
        <w:rPr>
          <w:spacing w:val="-2"/>
        </w:rPr>
        <w:t xml:space="preserve"> </w:t>
      </w:r>
      <w:r>
        <w:t>4</w:t>
      </w:r>
      <w:r>
        <w:rPr>
          <w:spacing w:val="-3"/>
        </w:rPr>
        <w:t>7</w:t>
      </w:r>
      <w:r>
        <w:t>%</w:t>
      </w:r>
      <w:r>
        <w:rPr>
          <w:spacing w:val="1"/>
        </w:rPr>
        <w:t xml:space="preserve"> </w:t>
      </w:r>
      <w:r>
        <w:rPr>
          <w:spacing w:val="-3"/>
        </w:rPr>
        <w:t>b</w:t>
      </w:r>
      <w:r>
        <w:rPr>
          <w:spacing w:val="-2"/>
        </w:rPr>
        <w:t>i</w:t>
      </w:r>
      <w:r>
        <w:rPr>
          <w:spacing w:val="3"/>
        </w:rPr>
        <w:t>j</w:t>
      </w:r>
      <w:r>
        <w:t>a</w:t>
      </w:r>
      <w:r>
        <w:rPr>
          <w:spacing w:val="-2"/>
        </w:rPr>
        <w:t xml:space="preserve"> </w:t>
      </w:r>
      <w:r>
        <w:t>a</w:t>
      </w:r>
      <w:r>
        <w:rPr>
          <w:spacing w:val="1"/>
        </w:rPr>
        <w:t>t</w:t>
      </w:r>
      <w:r>
        <w:rPr>
          <w:spacing w:val="-3"/>
        </w:rPr>
        <w:t>b</w:t>
      </w:r>
      <w:r>
        <w:rPr>
          <w:spacing w:val="-2"/>
        </w:rPr>
        <w:t>i</w:t>
      </w:r>
      <w:r>
        <w:rPr>
          <w:spacing w:val="1"/>
        </w:rPr>
        <w:t>l</w:t>
      </w:r>
      <w:r>
        <w:t>des</w:t>
      </w:r>
      <w:r>
        <w:rPr>
          <w:spacing w:val="-2"/>
        </w:rPr>
        <w:t xml:space="preserve"> </w:t>
      </w:r>
      <w:r>
        <w:t>re</w:t>
      </w:r>
      <w:r>
        <w:rPr>
          <w:spacing w:val="-3"/>
        </w:rPr>
        <w:t>ak</w:t>
      </w:r>
      <w:r>
        <w:t>c</w:t>
      </w:r>
      <w:r>
        <w:rPr>
          <w:spacing w:val="-2"/>
        </w:rPr>
        <w:t>i</w:t>
      </w:r>
      <w:r>
        <w:rPr>
          <w:spacing w:val="3"/>
        </w:rPr>
        <w:t>j</w:t>
      </w:r>
      <w:r>
        <w:t>a, 2</w:t>
      </w:r>
      <w:r>
        <w:rPr>
          <w:spacing w:val="-3"/>
        </w:rPr>
        <w:t>9</w:t>
      </w:r>
      <w:r>
        <w:t>%</w:t>
      </w:r>
      <w:r>
        <w:rPr>
          <w:spacing w:val="1"/>
        </w:rPr>
        <w:t xml:space="preserve"> </w:t>
      </w:r>
      <w:r>
        <w:rPr>
          <w:spacing w:val="-3"/>
        </w:rPr>
        <w:t>b</w:t>
      </w:r>
      <w:r>
        <w:rPr>
          <w:spacing w:val="-2"/>
        </w:rPr>
        <w:t>i</w:t>
      </w:r>
      <w:r>
        <w:rPr>
          <w:spacing w:val="1"/>
        </w:rPr>
        <w:t>j</w:t>
      </w:r>
      <w:r>
        <w:t>a re</w:t>
      </w:r>
      <w:r>
        <w:rPr>
          <w:spacing w:val="-4"/>
        </w:rPr>
        <w:t>m</w:t>
      </w:r>
      <w:r>
        <w:rPr>
          <w:spacing w:val="1"/>
        </w:rPr>
        <w:t>i</w:t>
      </w:r>
      <w:r>
        <w:t>s</w:t>
      </w:r>
      <w:r>
        <w:rPr>
          <w:spacing w:val="-2"/>
        </w:rPr>
        <w:t>i</w:t>
      </w:r>
      <w:r>
        <w:rPr>
          <w:spacing w:val="1"/>
        </w:rPr>
        <w:t>j</w:t>
      </w:r>
      <w:r>
        <w:t>a, 4</w:t>
      </w:r>
      <w:r>
        <w:rPr>
          <w:spacing w:val="-3"/>
        </w:rPr>
        <w:t>1</w:t>
      </w:r>
      <w:r>
        <w:t>%</w:t>
      </w:r>
      <w:r>
        <w:rPr>
          <w:spacing w:val="1"/>
        </w:rPr>
        <w:t xml:space="preserve"> </w:t>
      </w:r>
      <w:r>
        <w:rPr>
          <w:spacing w:val="-3"/>
        </w:rPr>
        <w:t>b</w:t>
      </w:r>
      <w:r>
        <w:rPr>
          <w:spacing w:val="-2"/>
        </w:rPr>
        <w:t>i</w:t>
      </w:r>
      <w:r>
        <w:rPr>
          <w:spacing w:val="3"/>
        </w:rPr>
        <w:t>j</w:t>
      </w:r>
      <w:r>
        <w:t>a</w:t>
      </w:r>
      <w:r>
        <w:rPr>
          <w:spacing w:val="-2"/>
        </w:rPr>
        <w:t xml:space="preserve"> </w:t>
      </w:r>
      <w:r>
        <w:rPr>
          <w:spacing w:val="-3"/>
        </w:rPr>
        <w:t>g</w:t>
      </w:r>
      <w:r>
        <w:rPr>
          <w:spacing w:val="1"/>
        </w:rPr>
        <w:t>ļ</w:t>
      </w:r>
      <w:r>
        <w:t>o</w:t>
      </w:r>
      <w:r>
        <w:rPr>
          <w:spacing w:val="1"/>
        </w:rPr>
        <w:t>t</w:t>
      </w:r>
      <w:r>
        <w:t>ā</w:t>
      </w:r>
      <w:r>
        <w:rPr>
          <w:spacing w:val="-3"/>
        </w:rPr>
        <w:t>d</w:t>
      </w:r>
      <w:r>
        <w:t>as</w:t>
      </w:r>
      <w:r>
        <w:rPr>
          <w:spacing w:val="-2"/>
        </w:rPr>
        <w:t xml:space="preserve"> </w:t>
      </w:r>
      <w:r>
        <w:t>a</w:t>
      </w:r>
      <w:r>
        <w:rPr>
          <w:spacing w:val="1"/>
        </w:rPr>
        <w:t>t</w:t>
      </w:r>
      <w:r>
        <w:rPr>
          <w:spacing w:val="-3"/>
        </w:rPr>
        <w:t>v</w:t>
      </w:r>
      <w:r>
        <w:t>ese</w:t>
      </w:r>
      <w:r>
        <w:rPr>
          <w:spacing w:val="-2"/>
        </w:rPr>
        <w:t>ļ</w:t>
      </w:r>
      <w:r>
        <w:t>oša</w:t>
      </w:r>
      <w:r>
        <w:rPr>
          <w:spacing w:val="-3"/>
        </w:rPr>
        <w:t>n</w:t>
      </w:r>
      <w:r>
        <w:t>ās un</w:t>
      </w:r>
      <w:r>
        <w:rPr>
          <w:spacing w:val="-3"/>
        </w:rPr>
        <w:t xml:space="preserve"> </w:t>
      </w:r>
      <w:r>
        <w:t>20%</w:t>
      </w:r>
      <w:r>
        <w:rPr>
          <w:spacing w:val="1"/>
        </w:rPr>
        <w:t xml:space="preserve"> </w:t>
      </w:r>
      <w:r>
        <w:rPr>
          <w:spacing w:val="-3"/>
        </w:rPr>
        <w:t>b</w:t>
      </w:r>
      <w:r>
        <w:rPr>
          <w:spacing w:val="-2"/>
        </w:rPr>
        <w:t>i</w:t>
      </w:r>
      <w:r>
        <w:rPr>
          <w:spacing w:val="1"/>
        </w:rPr>
        <w:t>j</w:t>
      </w:r>
      <w:r>
        <w:t xml:space="preserve">a </w:t>
      </w:r>
      <w:r>
        <w:rPr>
          <w:spacing w:val="-2"/>
        </w:rPr>
        <w:t>r</w:t>
      </w:r>
      <w:r>
        <w:t>e</w:t>
      </w:r>
      <w:r>
        <w:rPr>
          <w:spacing w:val="-4"/>
        </w:rPr>
        <w:t>m</w:t>
      </w:r>
      <w:r>
        <w:rPr>
          <w:spacing w:val="1"/>
        </w:rPr>
        <w:t>i</w:t>
      </w:r>
      <w:r>
        <w:t>s</w:t>
      </w:r>
      <w:r>
        <w:rPr>
          <w:spacing w:val="-2"/>
        </w:rPr>
        <w:t>i</w:t>
      </w:r>
      <w:r>
        <w:rPr>
          <w:spacing w:val="3"/>
        </w:rPr>
        <w:t>j</w:t>
      </w:r>
      <w:r>
        <w:t>ā</w:t>
      </w:r>
      <w:r>
        <w:rPr>
          <w:spacing w:val="-2"/>
        </w:rPr>
        <w:t xml:space="preserve"> </w:t>
      </w:r>
      <w:r>
        <w:t>bez</w:t>
      </w:r>
      <w:r>
        <w:rPr>
          <w:spacing w:val="-2"/>
        </w:rPr>
        <w:t xml:space="preserve"> </w:t>
      </w:r>
      <w:r>
        <w:t>s</w:t>
      </w:r>
      <w:r>
        <w:rPr>
          <w:spacing w:val="-2"/>
        </w:rPr>
        <w:t>t</w:t>
      </w:r>
      <w:r>
        <w:t>er</w:t>
      </w:r>
      <w:r>
        <w:rPr>
          <w:spacing w:val="-3"/>
        </w:rPr>
        <w:t>o</w:t>
      </w:r>
      <w:r>
        <w:rPr>
          <w:spacing w:val="1"/>
        </w:rPr>
        <w:t>ī</w:t>
      </w:r>
      <w:r>
        <w:t>d</w:t>
      </w:r>
      <w:r>
        <w:rPr>
          <w:spacing w:val="-2"/>
        </w:rPr>
        <w:t>i</w:t>
      </w:r>
      <w:r>
        <w:t>em</w:t>
      </w:r>
      <w:r>
        <w:rPr>
          <w:spacing w:val="-4"/>
        </w:rPr>
        <w:t xml:space="preserve"> </w:t>
      </w:r>
      <w:r>
        <w:t>≥ 90 d</w:t>
      </w:r>
      <w:r>
        <w:rPr>
          <w:spacing w:val="1"/>
        </w:rPr>
        <w:t>i</w:t>
      </w:r>
      <w:r>
        <w:rPr>
          <w:spacing w:val="-3"/>
        </w:rPr>
        <w:t>e</w:t>
      </w:r>
      <w:r>
        <w:t>nas.</w:t>
      </w:r>
    </w:p>
    <w:p w14:paraId="1A53005A" w14:textId="77777777" w:rsidR="00F02279" w:rsidRDefault="00F02279">
      <w:pPr>
        <w:widowControl/>
        <w:kinsoku w:val="0"/>
        <w:overflowPunct w:val="0"/>
        <w:rPr>
          <w:szCs w:val="22"/>
        </w:rPr>
      </w:pPr>
    </w:p>
    <w:p w14:paraId="7D41418D" w14:textId="77777777" w:rsidR="00F02279" w:rsidRDefault="001B5169">
      <w:pPr>
        <w:pStyle w:val="BodyText"/>
        <w:widowControl/>
        <w:kinsoku w:val="0"/>
        <w:overflowPunct w:val="0"/>
        <w:ind w:left="0"/>
      </w:pPr>
      <w:r>
        <w:rPr>
          <w:spacing w:val="-1"/>
        </w:rPr>
        <w:t>A</w:t>
      </w:r>
      <w:r>
        <w:t>p</w:t>
      </w:r>
      <w:r>
        <w:rPr>
          <w:spacing w:val="1"/>
        </w:rPr>
        <w:t>t</w:t>
      </w:r>
      <w:r>
        <w:t>u</w:t>
      </w:r>
      <w:r>
        <w:rPr>
          <w:spacing w:val="-3"/>
        </w:rPr>
        <w:t>v</w:t>
      </w:r>
      <w:r>
        <w:t>eni</w:t>
      </w:r>
      <w:r>
        <w:rPr>
          <w:spacing w:val="1"/>
        </w:rPr>
        <w:t xml:space="preserve"> </w:t>
      </w:r>
      <w:r>
        <w:t>4</w:t>
      </w:r>
      <w:r>
        <w:rPr>
          <w:spacing w:val="-3"/>
        </w:rPr>
        <w:t>0</w:t>
      </w:r>
      <w:r>
        <w:t>%</w:t>
      </w:r>
      <w:r>
        <w:rPr>
          <w:spacing w:val="1"/>
        </w:rPr>
        <w:t xml:space="preserve"> </w:t>
      </w:r>
      <w:r>
        <w:t xml:space="preserve">no </w:t>
      </w:r>
      <w:r>
        <w:rPr>
          <w:spacing w:val="-1"/>
        </w:rPr>
        <w:t>UC</w:t>
      </w:r>
      <w:r>
        <w:rPr>
          <w:spacing w:val="-2"/>
        </w:rPr>
        <w:t>-I</w:t>
      </w:r>
      <w:r>
        <w:t>I</w:t>
      </w:r>
      <w:r>
        <w:rPr>
          <w:spacing w:val="-2"/>
        </w:rPr>
        <w:t xml:space="preserve"> </w:t>
      </w:r>
      <w:r>
        <w:t>pē</w:t>
      </w:r>
      <w:r>
        <w:rPr>
          <w:spacing w:val="-2"/>
        </w:rPr>
        <w:t>tī</w:t>
      </w:r>
      <w:r>
        <w:rPr>
          <w:spacing w:val="3"/>
        </w:rPr>
        <w:t>j</w:t>
      </w:r>
      <w:r>
        <w:t>u</w:t>
      </w:r>
      <w:r>
        <w:rPr>
          <w:spacing w:val="-4"/>
        </w:rPr>
        <w:t>m</w:t>
      </w:r>
      <w:r>
        <w:t>a pa</w:t>
      </w:r>
      <w:r>
        <w:rPr>
          <w:spacing w:val="-3"/>
        </w:rPr>
        <w:t>c</w:t>
      </w:r>
      <w:r>
        <w:rPr>
          <w:spacing w:val="1"/>
        </w:rPr>
        <w:t>i</w:t>
      </w:r>
      <w:r>
        <w:t>e</w:t>
      </w:r>
      <w:r>
        <w:rPr>
          <w:spacing w:val="-3"/>
        </w:rPr>
        <w:t>n</w:t>
      </w:r>
      <w:r>
        <w:rPr>
          <w:spacing w:val="1"/>
        </w:rPr>
        <w:t>ti</w:t>
      </w:r>
      <w:r>
        <w:t>em</w:t>
      </w:r>
      <w:r>
        <w:rPr>
          <w:spacing w:val="-4"/>
        </w:rPr>
        <w:t xml:space="preserve"> </w:t>
      </w:r>
      <w:r>
        <w:t>p</w:t>
      </w:r>
      <w:r>
        <w:rPr>
          <w:spacing w:val="1"/>
        </w:rPr>
        <w:t>i</w:t>
      </w:r>
      <w:r>
        <w:t>r</w:t>
      </w:r>
      <w:r>
        <w:rPr>
          <w:spacing w:val="-4"/>
        </w:rPr>
        <w:t>m</w:t>
      </w:r>
      <w:r>
        <w:t xml:space="preserve">s </w:t>
      </w:r>
      <w:r>
        <w:rPr>
          <w:spacing w:val="1"/>
        </w:rPr>
        <w:t>t</w:t>
      </w:r>
      <w:r>
        <w:rPr>
          <w:spacing w:val="-3"/>
        </w:rPr>
        <w:t>a</w:t>
      </w:r>
      <w:r>
        <w:t>m</w:t>
      </w:r>
      <w:r>
        <w:rPr>
          <w:spacing w:val="-4"/>
        </w:rPr>
        <w:t xml:space="preserve"> </w:t>
      </w:r>
      <w:r>
        <w:t>b</w:t>
      </w:r>
      <w:r>
        <w:rPr>
          <w:spacing w:val="1"/>
        </w:rPr>
        <w:t>i</w:t>
      </w:r>
      <w:r>
        <w:rPr>
          <w:spacing w:val="3"/>
        </w:rPr>
        <w:t>j</w:t>
      </w:r>
      <w:r>
        <w:t>a</w:t>
      </w:r>
      <w:r>
        <w:rPr>
          <w:spacing w:val="-2"/>
        </w:rPr>
        <w:t xml:space="preserve"> </w:t>
      </w:r>
      <w:r>
        <w:t>ne</w:t>
      </w:r>
      <w:r>
        <w:rPr>
          <w:spacing w:val="-3"/>
        </w:rPr>
        <w:t>v</w:t>
      </w:r>
      <w:r>
        <w:t>e</w:t>
      </w:r>
      <w:r>
        <w:rPr>
          <w:spacing w:val="1"/>
        </w:rPr>
        <w:t>i</w:t>
      </w:r>
      <w:r>
        <w:rPr>
          <w:spacing w:val="-3"/>
        </w:rPr>
        <w:t>k</w:t>
      </w:r>
      <w:r>
        <w:t>s</w:t>
      </w:r>
      <w:r>
        <w:rPr>
          <w:spacing w:val="-4"/>
        </w:rPr>
        <w:t>m</w:t>
      </w:r>
      <w:r>
        <w:rPr>
          <w:spacing w:val="1"/>
        </w:rPr>
        <w:t>ī</w:t>
      </w:r>
      <w:r>
        <w:rPr>
          <w:spacing w:val="-3"/>
        </w:rPr>
        <w:t>g</w:t>
      </w:r>
      <w:r>
        <w:t>a an</w:t>
      </w:r>
      <w:r>
        <w:rPr>
          <w:spacing w:val="1"/>
        </w:rPr>
        <w:t>t</w:t>
      </w:r>
      <w:r>
        <w:t>i-</w:t>
      </w:r>
      <w:r>
        <w:rPr>
          <w:spacing w:val="1"/>
        </w:rPr>
        <w:t>T</w:t>
      </w:r>
      <w:r>
        <w:rPr>
          <w:spacing w:val="-1"/>
        </w:rPr>
        <w:t>N</w:t>
      </w:r>
      <w:r>
        <w:t>F</w:t>
      </w:r>
      <w:r>
        <w:rPr>
          <w:spacing w:val="-1"/>
        </w:rPr>
        <w:t xml:space="preserve"> </w:t>
      </w:r>
      <w:r>
        <w:rPr>
          <w:spacing w:val="1"/>
        </w:rPr>
        <w:t>t</w:t>
      </w:r>
      <w:r>
        <w:t>e</w:t>
      </w:r>
      <w:r>
        <w:rPr>
          <w:spacing w:val="-2"/>
        </w:rPr>
        <w:t>r</w:t>
      </w:r>
      <w:r>
        <w:t>ap</w:t>
      </w:r>
      <w:r>
        <w:rPr>
          <w:spacing w:val="-2"/>
        </w:rPr>
        <w:t>i</w:t>
      </w:r>
      <w:r>
        <w:rPr>
          <w:spacing w:val="1"/>
        </w:rPr>
        <w:t>j</w:t>
      </w:r>
      <w:r>
        <w:t xml:space="preserve">a </w:t>
      </w:r>
      <w:r>
        <w:rPr>
          <w:spacing w:val="-3"/>
        </w:rPr>
        <w:t>a</w:t>
      </w:r>
      <w:r>
        <w:t xml:space="preserve">r </w:t>
      </w:r>
      <w:r>
        <w:rPr>
          <w:spacing w:val="1"/>
        </w:rPr>
        <w:t>i</w:t>
      </w:r>
      <w:r>
        <w:t>n</w:t>
      </w:r>
      <w:r>
        <w:rPr>
          <w:spacing w:val="-2"/>
        </w:rPr>
        <w:t>f</w:t>
      </w:r>
      <w:r>
        <w:rPr>
          <w:spacing w:val="1"/>
        </w:rPr>
        <w:t>li</w:t>
      </w:r>
      <w:r>
        <w:rPr>
          <w:spacing w:val="-3"/>
        </w:rPr>
        <w:t>k</w:t>
      </w:r>
      <w:r>
        <w:t>s</w:t>
      </w:r>
      <w:r>
        <w:rPr>
          <w:spacing w:val="1"/>
        </w:rPr>
        <w:t>i</w:t>
      </w:r>
      <w:r>
        <w:rPr>
          <w:spacing w:val="-4"/>
        </w:rPr>
        <w:t>m</w:t>
      </w:r>
      <w:r>
        <w:t xml:space="preserve">abu. </w:t>
      </w:r>
      <w:r>
        <w:rPr>
          <w:spacing w:val="-1"/>
        </w:rPr>
        <w:t>A</w:t>
      </w:r>
      <w:r>
        <w:t>d</w:t>
      </w:r>
      <w:r>
        <w:rPr>
          <w:spacing w:val="-3"/>
        </w:rPr>
        <w:t>a</w:t>
      </w:r>
      <w:r>
        <w:rPr>
          <w:spacing w:val="1"/>
        </w:rPr>
        <w:t>li</w:t>
      </w:r>
      <w:r>
        <w:rPr>
          <w:spacing w:val="-4"/>
        </w:rPr>
        <w:t>m</w:t>
      </w:r>
      <w:r>
        <w:t>u</w:t>
      </w:r>
      <w:r>
        <w:rPr>
          <w:spacing w:val="-4"/>
        </w:rPr>
        <w:t>m</w:t>
      </w:r>
      <w:r>
        <w:t>a</w:t>
      </w:r>
      <w:r>
        <w:rPr>
          <w:spacing w:val="2"/>
        </w:rPr>
        <w:t>b</w:t>
      </w:r>
      <w:r>
        <w:t xml:space="preserve">a </w:t>
      </w:r>
      <w:r>
        <w:rPr>
          <w:spacing w:val="1"/>
        </w:rPr>
        <w:t>i</w:t>
      </w:r>
      <w:r>
        <w:t>e</w:t>
      </w:r>
      <w:r>
        <w:rPr>
          <w:spacing w:val="-3"/>
        </w:rPr>
        <w:t>d</w:t>
      </w:r>
      <w:r>
        <w:t>ar</w:t>
      </w:r>
      <w:r>
        <w:rPr>
          <w:spacing w:val="-3"/>
        </w:rPr>
        <w:t>b</w:t>
      </w:r>
      <w:r>
        <w:rPr>
          <w:spacing w:val="1"/>
        </w:rPr>
        <w:t>ī</w:t>
      </w:r>
      <w:r>
        <w:t>ba</w:t>
      </w:r>
      <w:r>
        <w:rPr>
          <w:spacing w:val="-2"/>
        </w:rPr>
        <w:t xml:space="preserve"> </w:t>
      </w:r>
      <w:r>
        <w:t>š</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rPr>
          <w:spacing w:val="-3"/>
        </w:rPr>
        <w:t>e</w:t>
      </w:r>
      <w:r>
        <w:t>m</w:t>
      </w:r>
      <w:r>
        <w:rPr>
          <w:spacing w:val="-4"/>
        </w:rPr>
        <w:t xml:space="preserve"> </w:t>
      </w:r>
      <w:r>
        <w:t>b</w:t>
      </w:r>
      <w:r>
        <w:rPr>
          <w:spacing w:val="1"/>
        </w:rPr>
        <w:t>i</w:t>
      </w:r>
      <w:r>
        <w:rPr>
          <w:spacing w:val="3"/>
        </w:rPr>
        <w:t>j</w:t>
      </w:r>
      <w:r>
        <w:t>a</w:t>
      </w:r>
      <w:r>
        <w:rPr>
          <w:spacing w:val="-2"/>
        </w:rPr>
        <w:t xml:space="preserve"> </w:t>
      </w:r>
      <w:r>
        <w:t>sa</w:t>
      </w:r>
      <w:r>
        <w:rPr>
          <w:spacing w:val="-4"/>
        </w:rPr>
        <w:t>m</w:t>
      </w:r>
      <w:r>
        <w:t>a</w:t>
      </w:r>
      <w:r>
        <w:rPr>
          <w:spacing w:val="-3"/>
        </w:rPr>
        <w:t>z</w:t>
      </w:r>
      <w:r>
        <w:rPr>
          <w:spacing w:val="1"/>
        </w:rPr>
        <w:t>i</w:t>
      </w:r>
      <w:r>
        <w:t>nā</w:t>
      </w:r>
      <w:r>
        <w:rPr>
          <w:spacing w:val="1"/>
        </w:rPr>
        <w:t>t</w:t>
      </w:r>
      <w:r>
        <w:t>a,</w:t>
      </w:r>
      <w:r>
        <w:rPr>
          <w:spacing w:val="-2"/>
        </w:rPr>
        <w:t xml:space="preserve"> </w:t>
      </w:r>
      <w:r>
        <w:t>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an</w:t>
      </w:r>
      <w:r>
        <w:rPr>
          <w:spacing w:val="-2"/>
        </w:rPr>
        <w:t>t</w:t>
      </w:r>
      <w:r>
        <w:t>i</w:t>
      </w:r>
      <w:r>
        <w:rPr>
          <w:spacing w:val="-4"/>
        </w:rPr>
        <w:t>-</w:t>
      </w:r>
      <w:r>
        <w:rPr>
          <w:spacing w:val="1"/>
        </w:rPr>
        <w:t>T</w:t>
      </w:r>
      <w:r>
        <w:rPr>
          <w:spacing w:val="-1"/>
        </w:rPr>
        <w:t>N</w:t>
      </w:r>
      <w:r>
        <w:t>F</w:t>
      </w:r>
      <w:r>
        <w:rPr>
          <w:spacing w:val="-1"/>
        </w:rPr>
        <w:t xml:space="preserve"> </w:t>
      </w:r>
      <w:r>
        <w:rPr>
          <w:spacing w:val="1"/>
        </w:rPr>
        <w:t>i</w:t>
      </w:r>
      <w:r>
        <w:t>e</w:t>
      </w:r>
      <w:r>
        <w:rPr>
          <w:spacing w:val="-3"/>
        </w:rPr>
        <w:t>p</w:t>
      </w:r>
      <w:r>
        <w:t>r</w:t>
      </w:r>
      <w:r>
        <w:rPr>
          <w:spacing w:val="-2"/>
        </w:rPr>
        <w:t>i</w:t>
      </w:r>
      <w:r>
        <w:t>e</w:t>
      </w:r>
      <w:r>
        <w:rPr>
          <w:spacing w:val="-3"/>
        </w:rPr>
        <w:t>k</w:t>
      </w:r>
      <w:r>
        <w:t>š ne</w:t>
      </w:r>
      <w:r>
        <w:rPr>
          <w:spacing w:val="-2"/>
        </w:rPr>
        <w:t>l</w:t>
      </w:r>
      <w:r>
        <w:rPr>
          <w:spacing w:val="1"/>
        </w:rPr>
        <w:t>i</w:t>
      </w:r>
      <w:r>
        <w:t>e</w:t>
      </w:r>
      <w:r>
        <w:rPr>
          <w:spacing w:val="-2"/>
        </w:rPr>
        <w:t>t</w:t>
      </w:r>
      <w:r>
        <w:rPr>
          <w:spacing w:val="-3"/>
        </w:rPr>
        <w:t>o</w:t>
      </w:r>
      <w:r>
        <w:rPr>
          <w:spacing w:val="3"/>
        </w:rPr>
        <w:t>j</w:t>
      </w:r>
      <w:r>
        <w:rPr>
          <w:spacing w:val="-3"/>
        </w:rPr>
        <w:t>u</w:t>
      </w:r>
      <w:r>
        <w:t>š</w:t>
      </w:r>
      <w:r>
        <w:rPr>
          <w:spacing w:val="1"/>
        </w:rPr>
        <w:t>i</w:t>
      </w:r>
      <w:r>
        <w:t>em</w:t>
      </w:r>
      <w:r>
        <w:rPr>
          <w:spacing w:val="-4"/>
        </w:rPr>
        <w:t xml:space="preserve"> </w:t>
      </w:r>
      <w:r>
        <w:t>pac</w:t>
      </w:r>
      <w:r>
        <w:rPr>
          <w:spacing w:val="-2"/>
        </w:rPr>
        <w:t>i</w:t>
      </w:r>
      <w:r>
        <w:t>en</w:t>
      </w:r>
      <w:r>
        <w:rPr>
          <w:spacing w:val="-2"/>
        </w:rPr>
        <w:t>t</w:t>
      </w:r>
      <w:r>
        <w:rPr>
          <w:spacing w:val="1"/>
        </w:rPr>
        <w:t>i</w:t>
      </w:r>
      <w:r>
        <w:t>e</w:t>
      </w:r>
      <w:r>
        <w:rPr>
          <w:spacing w:val="-4"/>
        </w:rPr>
        <w:t>m</w:t>
      </w:r>
      <w:r>
        <w:t xml:space="preserve">. </w:t>
      </w:r>
      <w:r>
        <w:rPr>
          <w:spacing w:val="-3"/>
        </w:rPr>
        <w:t xml:space="preserve">No </w:t>
      </w:r>
      <w:r>
        <w:t>š</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w:t>
      </w:r>
      <w:r>
        <w:rPr>
          <w:spacing w:val="1"/>
        </w:rPr>
        <w:t>i</w:t>
      </w:r>
      <w:r>
        <w:t>em</w:t>
      </w:r>
      <w:r>
        <w:rPr>
          <w:spacing w:val="-4"/>
        </w:rPr>
        <w:t xml:space="preserve"> </w:t>
      </w:r>
      <w:r>
        <w:t>b</w:t>
      </w:r>
      <w:r>
        <w:rPr>
          <w:spacing w:val="1"/>
        </w:rPr>
        <w:t>i</w:t>
      </w:r>
      <w:r>
        <w:rPr>
          <w:spacing w:val="3"/>
        </w:rPr>
        <w:t>j</w:t>
      </w:r>
      <w:r>
        <w:t>a</w:t>
      </w:r>
      <w:r>
        <w:rPr>
          <w:spacing w:val="-2"/>
        </w:rPr>
        <w:t xml:space="preserve"> </w:t>
      </w:r>
      <w:r>
        <w:t>ne</w:t>
      </w:r>
      <w:r>
        <w:rPr>
          <w:spacing w:val="-3"/>
        </w:rPr>
        <w:t>v</w:t>
      </w:r>
      <w:r>
        <w:t>e</w:t>
      </w:r>
      <w:r>
        <w:rPr>
          <w:spacing w:val="1"/>
        </w:rPr>
        <w:t>i</w:t>
      </w:r>
      <w:r>
        <w:rPr>
          <w:spacing w:val="-3"/>
        </w:rPr>
        <w:t>k</w:t>
      </w:r>
      <w:r>
        <w:t>s</w:t>
      </w:r>
      <w:r>
        <w:rPr>
          <w:spacing w:val="-4"/>
        </w:rPr>
        <w:t>m</w:t>
      </w:r>
      <w:r>
        <w:rPr>
          <w:spacing w:val="1"/>
        </w:rPr>
        <w:t>ī</w:t>
      </w:r>
      <w:r>
        <w:rPr>
          <w:spacing w:val="-3"/>
        </w:rPr>
        <w:t>g</w:t>
      </w:r>
      <w:r>
        <w:t xml:space="preserve">a </w:t>
      </w:r>
      <w:r>
        <w:rPr>
          <w:spacing w:val="1"/>
        </w:rPr>
        <w:t>i</w:t>
      </w:r>
      <w:r>
        <w:t>epr</w:t>
      </w:r>
      <w:r>
        <w:rPr>
          <w:spacing w:val="1"/>
        </w:rPr>
        <w:t>i</w:t>
      </w:r>
      <w:r>
        <w:t>e</w:t>
      </w:r>
      <w:r>
        <w:rPr>
          <w:spacing w:val="-5"/>
        </w:rPr>
        <w:t>k</w:t>
      </w:r>
      <w:r>
        <w:t>š</w:t>
      </w:r>
      <w:r>
        <w:rPr>
          <w:spacing w:val="-3"/>
        </w:rPr>
        <w:t>ē</w:t>
      </w:r>
      <w:r>
        <w:rPr>
          <w:spacing w:val="3"/>
        </w:rPr>
        <w:t>j</w:t>
      </w:r>
      <w:r>
        <w:t>ā</w:t>
      </w:r>
      <w:r>
        <w:rPr>
          <w:spacing w:val="-2"/>
        </w:rPr>
        <w:t xml:space="preserve"> </w:t>
      </w:r>
      <w:r>
        <w:t>a</w:t>
      </w:r>
      <w:r>
        <w:rPr>
          <w:spacing w:val="-3"/>
        </w:rPr>
        <w:t>n</w:t>
      </w:r>
      <w:r>
        <w:rPr>
          <w:spacing w:val="1"/>
        </w:rPr>
        <w:t>t</w:t>
      </w:r>
      <w:r>
        <w:rPr>
          <w:spacing w:val="-1"/>
        </w:rPr>
        <w:t>i</w:t>
      </w:r>
      <w:r>
        <w:rPr>
          <w:spacing w:val="-1"/>
        </w:rPr>
        <w:noBreakHyphen/>
      </w:r>
      <w:r>
        <w:rPr>
          <w:spacing w:val="1"/>
        </w:rPr>
        <w:t>T</w:t>
      </w:r>
      <w:r>
        <w:rPr>
          <w:spacing w:val="-2"/>
        </w:rPr>
        <w:t xml:space="preserve">NF </w:t>
      </w:r>
      <w:r>
        <w:rPr>
          <w:spacing w:val="1"/>
        </w:rPr>
        <w:t>t</w:t>
      </w:r>
      <w:r>
        <w:t>e</w:t>
      </w:r>
      <w:r>
        <w:rPr>
          <w:spacing w:val="-2"/>
        </w:rPr>
        <w:t>r</w:t>
      </w:r>
      <w:r>
        <w:t>ap</w:t>
      </w:r>
      <w:r>
        <w:rPr>
          <w:spacing w:val="-2"/>
        </w:rPr>
        <w:t>i</w:t>
      </w:r>
      <w:r>
        <w:rPr>
          <w:spacing w:val="1"/>
        </w:rPr>
        <w:t>j</w:t>
      </w:r>
      <w:r>
        <w:t xml:space="preserve">a, </w:t>
      </w:r>
      <w:r>
        <w:rPr>
          <w:spacing w:val="-3"/>
        </w:rPr>
        <w:t>5</w:t>
      </w:r>
      <w:r>
        <w:t>2. ne</w:t>
      </w:r>
      <w:r>
        <w:rPr>
          <w:spacing w:val="-3"/>
        </w:rPr>
        <w:t>d</w:t>
      </w:r>
      <w:r>
        <w:t>ē</w:t>
      </w:r>
      <w:r>
        <w:rPr>
          <w:spacing w:val="-2"/>
        </w:rPr>
        <w:t>ļ</w:t>
      </w:r>
      <w:r>
        <w:t>ā re</w:t>
      </w:r>
      <w:r>
        <w:rPr>
          <w:spacing w:val="-4"/>
        </w:rPr>
        <w:t>m</w:t>
      </w:r>
      <w:r>
        <w:rPr>
          <w:spacing w:val="1"/>
        </w:rPr>
        <w:t>i</w:t>
      </w:r>
      <w:r>
        <w:rPr>
          <w:spacing w:val="-2"/>
        </w:rPr>
        <w:t>si</w:t>
      </w:r>
      <w:r>
        <w:rPr>
          <w:spacing w:val="3"/>
        </w:rPr>
        <w:t>j</w:t>
      </w:r>
      <w:r>
        <w:t>u</w:t>
      </w:r>
      <w:r>
        <w:rPr>
          <w:spacing w:val="-3"/>
        </w:rPr>
        <w:t xml:space="preserve"> </w:t>
      </w:r>
      <w:r>
        <w:t>sas</w:t>
      </w:r>
      <w:r>
        <w:rPr>
          <w:spacing w:val="-3"/>
        </w:rPr>
        <w:t>n</w:t>
      </w:r>
      <w:r>
        <w:rPr>
          <w:spacing w:val="1"/>
        </w:rPr>
        <w:t>i</w:t>
      </w:r>
      <w:r>
        <w:t>ed</w:t>
      </w:r>
      <w:r>
        <w:rPr>
          <w:spacing w:val="-3"/>
        </w:rPr>
        <w:t>z</w:t>
      </w:r>
      <w:r>
        <w:t xml:space="preserve">a </w:t>
      </w:r>
      <w:r>
        <w:rPr>
          <w:spacing w:val="-3"/>
        </w:rPr>
        <w:t>3</w:t>
      </w:r>
      <w:r>
        <w:t>%</w:t>
      </w:r>
      <w:r>
        <w:rPr>
          <w:spacing w:val="1"/>
        </w:rPr>
        <w:t xml:space="preserve"> </w:t>
      </w:r>
      <w:r>
        <w:t xml:space="preserve">ar </w:t>
      </w:r>
      <w:r>
        <w:rPr>
          <w:spacing w:val="-3"/>
        </w:rPr>
        <w:t>p</w:t>
      </w:r>
      <w:r>
        <w:rPr>
          <w:spacing w:val="1"/>
        </w:rPr>
        <w:t>l</w:t>
      </w:r>
      <w:r>
        <w:rPr>
          <w:spacing w:val="-3"/>
        </w:rPr>
        <w:t>a</w:t>
      </w:r>
      <w:r>
        <w:t xml:space="preserve">cebo </w:t>
      </w:r>
      <w:r>
        <w:rPr>
          <w:spacing w:val="-3"/>
        </w:rPr>
        <w:t>u</w:t>
      </w:r>
      <w:r>
        <w:t>n 10%</w:t>
      </w:r>
      <w:r>
        <w:rPr>
          <w:spacing w:val="-2"/>
        </w:rPr>
        <w:t xml:space="preserve"> </w:t>
      </w:r>
      <w:r>
        <w:t>ar</w:t>
      </w:r>
      <w:r>
        <w:rPr>
          <w:spacing w:val="1"/>
        </w:rPr>
        <w:t xml:space="preserve"> </w:t>
      </w:r>
      <w:r>
        <w:rPr>
          <w:spacing w:val="-3"/>
        </w:rPr>
        <w:t>a</w:t>
      </w:r>
      <w:r>
        <w:t>da</w:t>
      </w:r>
      <w:r>
        <w:rPr>
          <w:spacing w:val="-2"/>
        </w:rPr>
        <w:t>l</w:t>
      </w:r>
      <w:r>
        <w:rPr>
          <w:spacing w:val="1"/>
        </w:rPr>
        <w:t>i</w:t>
      </w:r>
      <w:r>
        <w:rPr>
          <w:spacing w:val="-4"/>
        </w:rPr>
        <w:t>m</w:t>
      </w:r>
      <w:r>
        <w:t>u</w:t>
      </w:r>
      <w:r>
        <w:rPr>
          <w:spacing w:val="-4"/>
        </w:rPr>
        <w:t>m</w:t>
      </w:r>
      <w:r>
        <w:t>abu ārs</w:t>
      </w:r>
      <w:r>
        <w:rPr>
          <w:spacing w:val="-2"/>
        </w:rPr>
        <w:t>t</w:t>
      </w:r>
      <w:r>
        <w:t>ē</w:t>
      </w:r>
      <w:r>
        <w:rPr>
          <w:spacing w:val="1"/>
        </w:rPr>
        <w:t>t</w:t>
      </w:r>
      <w:r>
        <w:rPr>
          <w:spacing w:val="-2"/>
        </w:rPr>
        <w:t>i</w:t>
      </w:r>
      <w:r>
        <w:t>e.</w:t>
      </w:r>
    </w:p>
    <w:p w14:paraId="4B7CBBA7" w14:textId="77777777" w:rsidR="00F02279" w:rsidRDefault="00F02279">
      <w:pPr>
        <w:widowControl/>
        <w:kinsoku w:val="0"/>
        <w:overflowPunct w:val="0"/>
        <w:rPr>
          <w:szCs w:val="22"/>
        </w:rPr>
      </w:pPr>
    </w:p>
    <w:p w14:paraId="0B37D235" w14:textId="77777777" w:rsidR="00F02279" w:rsidRDefault="001B5169">
      <w:pPr>
        <w:pStyle w:val="BodyText"/>
        <w:widowControl/>
        <w:kinsoku w:val="0"/>
        <w:overflowPunct w:val="0"/>
        <w:ind w:left="0"/>
      </w:pPr>
      <w:r>
        <w:rPr>
          <w:spacing w:val="-1"/>
        </w:rPr>
        <w:t>Pacientiem pētījumā U</w:t>
      </w:r>
      <w:r>
        <w:rPr>
          <w:spacing w:val="1"/>
        </w:rPr>
        <w:t>C</w:t>
      </w:r>
      <w:r>
        <w:rPr>
          <w:spacing w:val="-2"/>
        </w:rPr>
        <w:t>-</w:t>
      </w:r>
      <w:r>
        <w:t>I</w:t>
      </w:r>
      <w:r>
        <w:rPr>
          <w:spacing w:val="-2"/>
        </w:rPr>
        <w:t xml:space="preserve"> </w:t>
      </w:r>
      <w:r>
        <w:t xml:space="preserve">un </w:t>
      </w:r>
      <w:r>
        <w:rPr>
          <w:spacing w:val="-1"/>
        </w:rPr>
        <w:t>U</w:t>
      </w:r>
      <w:r>
        <w:rPr>
          <w:spacing w:val="1"/>
        </w:rPr>
        <w:t>C</w:t>
      </w:r>
      <w:r>
        <w:rPr>
          <w:spacing w:val="-2"/>
        </w:rPr>
        <w:t>-</w:t>
      </w:r>
      <w:r>
        <w:t>II</w:t>
      </w:r>
      <w:r>
        <w:rPr>
          <w:spacing w:val="-4"/>
        </w:rPr>
        <w:t xml:space="preserve"> </w:t>
      </w:r>
      <w:r>
        <w:t>b</w:t>
      </w:r>
      <w:r>
        <w:rPr>
          <w:spacing w:val="1"/>
        </w:rPr>
        <w:t>i</w:t>
      </w:r>
      <w:r>
        <w:rPr>
          <w:spacing w:val="3"/>
        </w:rPr>
        <w:t>j</w:t>
      </w:r>
      <w:r>
        <w:t>a</w:t>
      </w:r>
      <w:r>
        <w:rPr>
          <w:spacing w:val="-2"/>
        </w:rPr>
        <w:t xml:space="preserve"> </w:t>
      </w:r>
      <w:r>
        <w:rPr>
          <w:spacing w:val="1"/>
        </w:rPr>
        <w:t>i</w:t>
      </w:r>
      <w:r>
        <w:t>e</w:t>
      </w:r>
      <w:r>
        <w:rPr>
          <w:spacing w:val="-2"/>
        </w:rPr>
        <w:t>s</w:t>
      </w:r>
      <w:r>
        <w:t>p</w:t>
      </w:r>
      <w:r>
        <w:rPr>
          <w:spacing w:val="-3"/>
        </w:rPr>
        <w:t>ē</w:t>
      </w:r>
      <w:r>
        <w:rPr>
          <w:spacing w:val="1"/>
        </w:rPr>
        <w:t>j</w:t>
      </w:r>
      <w:r>
        <w:t xml:space="preserve">a </w:t>
      </w:r>
      <w:r>
        <w:rPr>
          <w:spacing w:val="-2"/>
        </w:rPr>
        <w:t>i</w:t>
      </w:r>
      <w:r>
        <w:t>es</w:t>
      </w:r>
      <w:r>
        <w:rPr>
          <w:spacing w:val="-3"/>
        </w:rPr>
        <w:t>a</w:t>
      </w:r>
      <w:r>
        <w:rPr>
          <w:spacing w:val="1"/>
        </w:rPr>
        <w:t>i</w:t>
      </w:r>
      <w:r>
        <w:t>s</w:t>
      </w:r>
      <w:r>
        <w:rPr>
          <w:spacing w:val="-2"/>
        </w:rPr>
        <w:t>t</w:t>
      </w:r>
      <w:r>
        <w:rPr>
          <w:spacing w:val="1"/>
        </w:rPr>
        <w:t>ī</w:t>
      </w:r>
      <w:r>
        <w:rPr>
          <w:spacing w:val="-2"/>
        </w:rPr>
        <w:t>t</w:t>
      </w:r>
      <w:r>
        <w:rPr>
          <w:spacing w:val="1"/>
        </w:rPr>
        <w:t>i</w:t>
      </w:r>
      <w:r>
        <w:rPr>
          <w:spacing w:val="-3"/>
        </w:rPr>
        <w:t>e</w:t>
      </w:r>
      <w:r>
        <w:t xml:space="preserve">s </w:t>
      </w:r>
      <w:r>
        <w:rPr>
          <w:spacing w:val="-3"/>
        </w:rPr>
        <w:t>a</w:t>
      </w:r>
      <w:r>
        <w:rPr>
          <w:spacing w:val="1"/>
        </w:rPr>
        <w:t>t</w:t>
      </w:r>
      <w:r>
        <w:rPr>
          <w:spacing w:val="-3"/>
        </w:rPr>
        <w:t>k</w:t>
      </w:r>
      <w:r>
        <w:rPr>
          <w:spacing w:val="1"/>
        </w:rPr>
        <w:t>l</w:t>
      </w:r>
      <w:r>
        <w:t>ā</w:t>
      </w:r>
      <w:r>
        <w:rPr>
          <w:spacing w:val="1"/>
        </w:rPr>
        <w:t>t</w:t>
      </w:r>
      <w:r>
        <w:t>ā</w:t>
      </w:r>
      <w:r>
        <w:rPr>
          <w:spacing w:val="-2"/>
        </w:rPr>
        <w:t xml:space="preserve"> i</w:t>
      </w:r>
      <w:r>
        <w:rPr>
          <w:spacing w:val="1"/>
        </w:rPr>
        <w:t>l</w:t>
      </w:r>
      <w:r>
        <w:rPr>
          <w:spacing w:val="-3"/>
        </w:rPr>
        <w:t>g</w:t>
      </w:r>
      <w:r>
        <w:rPr>
          <w:spacing w:val="1"/>
        </w:rPr>
        <w:t>t</w:t>
      </w:r>
      <w:r>
        <w:t>er</w:t>
      </w:r>
      <w:r>
        <w:rPr>
          <w:spacing w:val="-4"/>
        </w:rPr>
        <w:t>m</w:t>
      </w:r>
      <w:r>
        <w:rPr>
          <w:spacing w:val="1"/>
        </w:rPr>
        <w:t>i</w:t>
      </w:r>
      <w:r>
        <w:t>ņa p</w:t>
      </w:r>
      <w:r>
        <w:rPr>
          <w:spacing w:val="-3"/>
        </w:rPr>
        <w:t>ē</w:t>
      </w:r>
      <w:r>
        <w:rPr>
          <w:spacing w:val="1"/>
        </w:rPr>
        <w:t>t</w:t>
      </w:r>
      <w:r>
        <w:rPr>
          <w:spacing w:val="-2"/>
        </w:rPr>
        <w: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ā (</w:t>
      </w:r>
      <w:r>
        <w:rPr>
          <w:spacing w:val="-1"/>
        </w:rPr>
        <w:t>UC</w:t>
      </w:r>
      <w:r>
        <w:rPr>
          <w:spacing w:val="-2"/>
        </w:rPr>
        <w:t>-I</w:t>
      </w:r>
      <w:r>
        <w:t>I</w:t>
      </w:r>
      <w:r>
        <w:rPr>
          <w:spacing w:val="-4"/>
        </w:rPr>
        <w:t>I</w:t>
      </w:r>
      <w:r>
        <w:t xml:space="preserve">). Atbilstoši daļējam </w:t>
      </w:r>
      <w:r>
        <w:rPr>
          <w:i/>
          <w:iCs/>
        </w:rPr>
        <w:t>Mayo</w:t>
      </w:r>
      <w:r>
        <w:t xml:space="preserve"> skalas punktu skaitam pēc 3 </w:t>
      </w:r>
      <w:r>
        <w:rPr>
          <w:spacing w:val="-3"/>
        </w:rPr>
        <w:t>g</w:t>
      </w:r>
      <w:r>
        <w:t>adu a</w:t>
      </w:r>
      <w:r>
        <w:rPr>
          <w:spacing w:val="-3"/>
        </w:rPr>
        <w:t>d</w:t>
      </w:r>
      <w:r>
        <w:t>a</w:t>
      </w:r>
      <w:r>
        <w:rPr>
          <w:spacing w:val="-2"/>
        </w:rPr>
        <w:t>l</w:t>
      </w:r>
      <w:r>
        <w:rPr>
          <w:spacing w:val="1"/>
        </w:rPr>
        <w:t>i</w:t>
      </w:r>
      <w:r>
        <w:rPr>
          <w:spacing w:val="-4"/>
        </w:rPr>
        <w:t>m</w:t>
      </w:r>
      <w:r>
        <w:rPr>
          <w:spacing w:val="2"/>
        </w:rPr>
        <w:t>u</w:t>
      </w:r>
      <w:r>
        <w:rPr>
          <w:spacing w:val="-4"/>
        </w:rPr>
        <w:t>m</w:t>
      </w:r>
      <w:r>
        <w:t xml:space="preserve">aba </w:t>
      </w:r>
      <w:r>
        <w:rPr>
          <w:spacing w:val="1"/>
        </w:rPr>
        <w:t>t</w:t>
      </w:r>
      <w:r>
        <w:rPr>
          <w:spacing w:val="-3"/>
        </w:rPr>
        <w:t>e</w:t>
      </w:r>
      <w:r>
        <w:t>ra</w:t>
      </w:r>
      <w:r>
        <w:rPr>
          <w:spacing w:val="-3"/>
        </w:rPr>
        <w:t>p</w:t>
      </w:r>
      <w:r>
        <w:rPr>
          <w:spacing w:val="-2"/>
        </w:rPr>
        <w:t>i</w:t>
      </w:r>
      <w:r>
        <w:rPr>
          <w:spacing w:val="1"/>
        </w:rPr>
        <w:t>j</w:t>
      </w:r>
      <w:r>
        <w:t xml:space="preserve">as, </w:t>
      </w:r>
      <w:r>
        <w:rPr>
          <w:spacing w:val="-3"/>
        </w:rPr>
        <w:t>7</w:t>
      </w:r>
      <w:r>
        <w:t>5% (301</w:t>
      </w:r>
      <w:r>
        <w:rPr>
          <w:spacing w:val="-2"/>
        </w:rPr>
        <w:t>/</w:t>
      </w:r>
      <w:r>
        <w:t>402)</w:t>
      </w:r>
      <w:r>
        <w:rPr>
          <w:spacing w:val="-4"/>
        </w:rPr>
        <w:t xml:space="preserve"> </w:t>
      </w:r>
      <w:r>
        <w:rPr>
          <w:spacing w:val="3"/>
        </w:rPr>
        <w:t>j</w:t>
      </w:r>
      <w:r>
        <w:t>o</w:t>
      </w:r>
      <w:r>
        <w:rPr>
          <w:spacing w:val="-3"/>
        </w:rPr>
        <w:t>p</w:t>
      </w:r>
      <w:r>
        <w:t>r</w:t>
      </w:r>
      <w:r>
        <w:rPr>
          <w:spacing w:val="-3"/>
        </w:rPr>
        <w:t>o</w:t>
      </w:r>
      <w:r>
        <w:rPr>
          <w:spacing w:val="1"/>
        </w:rPr>
        <w:t>j</w:t>
      </w:r>
      <w:r>
        <w:t>ām</w:t>
      </w:r>
      <w:r>
        <w:rPr>
          <w:spacing w:val="-4"/>
        </w:rPr>
        <w:t xml:space="preserve"> </w:t>
      </w:r>
      <w:r>
        <w:t>b</w:t>
      </w:r>
      <w:r>
        <w:rPr>
          <w:spacing w:val="-2"/>
        </w:rPr>
        <w:t>i</w:t>
      </w:r>
      <w:r>
        <w:rPr>
          <w:spacing w:val="3"/>
        </w:rPr>
        <w:t>j</w:t>
      </w:r>
      <w:r>
        <w:t xml:space="preserve">a </w:t>
      </w:r>
      <w:r>
        <w:rPr>
          <w:spacing w:val="-3"/>
        </w:rPr>
        <w:t>k</w:t>
      </w:r>
      <w:r>
        <w:rPr>
          <w:spacing w:val="1"/>
        </w:rPr>
        <w:t>l</w:t>
      </w:r>
      <w:r>
        <w:rPr>
          <w:spacing w:val="-2"/>
        </w:rPr>
        <w:t>ī</w:t>
      </w:r>
      <w:r>
        <w:t>n</w:t>
      </w:r>
      <w:r>
        <w:rPr>
          <w:spacing w:val="1"/>
        </w:rPr>
        <w:t>i</w:t>
      </w:r>
      <w:r>
        <w:t>s</w:t>
      </w:r>
      <w:r>
        <w:rPr>
          <w:spacing w:val="-3"/>
        </w:rPr>
        <w:t>k</w:t>
      </w:r>
      <w:r>
        <w:t>a re</w:t>
      </w:r>
      <w:r>
        <w:rPr>
          <w:spacing w:val="-4"/>
        </w:rPr>
        <w:t>m</w:t>
      </w:r>
      <w:r>
        <w:rPr>
          <w:spacing w:val="1"/>
        </w:rPr>
        <w:t>i</w:t>
      </w:r>
      <w:r>
        <w:t>s</w:t>
      </w:r>
      <w:r>
        <w:rPr>
          <w:spacing w:val="-2"/>
        </w:rPr>
        <w:t>i</w:t>
      </w:r>
      <w:r>
        <w:rPr>
          <w:spacing w:val="1"/>
        </w:rPr>
        <w:t>j</w:t>
      </w:r>
      <w:r>
        <w:t>a.</w:t>
      </w:r>
    </w:p>
    <w:p w14:paraId="7787FB3D" w14:textId="77777777" w:rsidR="00F02279" w:rsidRDefault="00F02279">
      <w:pPr>
        <w:pStyle w:val="BodyText"/>
        <w:widowControl/>
        <w:kinsoku w:val="0"/>
        <w:overflowPunct w:val="0"/>
        <w:ind w:left="0"/>
      </w:pPr>
    </w:p>
    <w:p w14:paraId="36BE5802" w14:textId="77777777" w:rsidR="00F02279" w:rsidRDefault="001B5169">
      <w:pPr>
        <w:pStyle w:val="BodyText"/>
        <w:keepNext/>
        <w:widowControl/>
        <w:kinsoku w:val="0"/>
        <w:overflowPunct w:val="0"/>
        <w:ind w:left="0"/>
      </w:pPr>
      <w:r>
        <w:rPr>
          <w:i/>
          <w:iCs/>
          <w:spacing w:val="-1"/>
          <w:u w:val="single"/>
        </w:rPr>
        <w:t>H</w:t>
      </w:r>
      <w:r>
        <w:rPr>
          <w:i/>
          <w:iCs/>
          <w:u w:val="single"/>
        </w:rPr>
        <w:t>osp</w:t>
      </w:r>
      <w:r>
        <w:rPr>
          <w:i/>
          <w:iCs/>
          <w:spacing w:val="-2"/>
          <w:u w:val="single"/>
        </w:rPr>
        <w:t>i</w:t>
      </w:r>
      <w:r>
        <w:rPr>
          <w:i/>
          <w:iCs/>
          <w:spacing w:val="1"/>
          <w:u w:val="single"/>
        </w:rPr>
        <w:t>t</w:t>
      </w:r>
      <w:r>
        <w:rPr>
          <w:i/>
          <w:iCs/>
          <w:u w:val="single"/>
        </w:rPr>
        <w:t>a</w:t>
      </w:r>
      <w:r>
        <w:rPr>
          <w:i/>
          <w:iCs/>
          <w:spacing w:val="-2"/>
          <w:u w:val="single"/>
        </w:rPr>
        <w:t>l</w:t>
      </w:r>
      <w:r>
        <w:rPr>
          <w:i/>
          <w:iCs/>
          <w:spacing w:val="1"/>
          <w:u w:val="single"/>
        </w:rPr>
        <w:t>i</w:t>
      </w:r>
      <w:r>
        <w:rPr>
          <w:i/>
          <w:iCs/>
          <w:u w:val="single"/>
        </w:rPr>
        <w:t>z</w:t>
      </w:r>
      <w:r>
        <w:rPr>
          <w:i/>
          <w:iCs/>
          <w:spacing w:val="-3"/>
          <w:u w:val="single"/>
        </w:rPr>
        <w:t>ā</w:t>
      </w:r>
      <w:r>
        <w:rPr>
          <w:i/>
          <w:iCs/>
          <w:u w:val="single"/>
        </w:rPr>
        <w:t>c</w:t>
      </w:r>
      <w:r>
        <w:rPr>
          <w:i/>
          <w:iCs/>
          <w:spacing w:val="-2"/>
          <w:u w:val="single"/>
        </w:rPr>
        <w:t>i</w:t>
      </w:r>
      <w:r>
        <w:rPr>
          <w:i/>
          <w:iCs/>
          <w:spacing w:val="1"/>
          <w:u w:val="single"/>
        </w:rPr>
        <w:t>j</w:t>
      </w:r>
      <w:r>
        <w:rPr>
          <w:i/>
          <w:iCs/>
          <w:u w:val="single"/>
        </w:rPr>
        <w:t>u</w:t>
      </w:r>
      <w:r>
        <w:rPr>
          <w:i/>
          <w:iCs/>
          <w:spacing w:val="-1"/>
          <w:u w:val="single"/>
        </w:rPr>
        <w:t xml:space="preserve"> </w:t>
      </w:r>
      <w:r>
        <w:rPr>
          <w:i/>
          <w:iCs/>
          <w:u w:val="single"/>
        </w:rPr>
        <w:t>s</w:t>
      </w:r>
      <w:r>
        <w:rPr>
          <w:i/>
          <w:iCs/>
          <w:spacing w:val="-3"/>
          <w:u w:val="single"/>
        </w:rPr>
        <w:t>k</w:t>
      </w:r>
      <w:r>
        <w:rPr>
          <w:i/>
          <w:iCs/>
          <w:u w:val="single"/>
        </w:rPr>
        <w:t>a</w:t>
      </w:r>
      <w:r>
        <w:rPr>
          <w:i/>
          <w:iCs/>
          <w:spacing w:val="-2"/>
          <w:u w:val="single"/>
        </w:rPr>
        <w:t>i</w:t>
      </w:r>
      <w:r>
        <w:rPr>
          <w:i/>
          <w:iCs/>
          <w:spacing w:val="1"/>
          <w:u w:val="single"/>
        </w:rPr>
        <w:t>t</w:t>
      </w:r>
      <w:r>
        <w:rPr>
          <w:i/>
          <w:iCs/>
          <w:u w:val="single"/>
        </w:rPr>
        <w:t>s</w:t>
      </w:r>
    </w:p>
    <w:p w14:paraId="3F432084" w14:textId="77777777" w:rsidR="00F02279" w:rsidRDefault="00F02279">
      <w:pPr>
        <w:keepNext/>
        <w:widowControl/>
        <w:kinsoku w:val="0"/>
        <w:overflowPunct w:val="0"/>
        <w:rPr>
          <w:szCs w:val="22"/>
        </w:rPr>
      </w:pPr>
    </w:p>
    <w:p w14:paraId="0D432EFD"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u </w:t>
      </w:r>
      <w:r>
        <w:rPr>
          <w:spacing w:val="-1"/>
        </w:rPr>
        <w:t>U</w:t>
      </w:r>
      <w:r>
        <w:rPr>
          <w:spacing w:val="1"/>
        </w:rPr>
        <w:t>C</w:t>
      </w:r>
      <w:r>
        <w:rPr>
          <w:spacing w:val="-2"/>
        </w:rPr>
        <w:t>-</w:t>
      </w:r>
      <w:r>
        <w:t>I</w:t>
      </w:r>
      <w:r>
        <w:rPr>
          <w:spacing w:val="-4"/>
        </w:rPr>
        <w:t xml:space="preserve"> </w:t>
      </w:r>
      <w:r>
        <w:t xml:space="preserve">un </w:t>
      </w:r>
      <w:r>
        <w:rPr>
          <w:spacing w:val="-1"/>
        </w:rPr>
        <w:t>U</w:t>
      </w:r>
      <w:r>
        <w:rPr>
          <w:spacing w:val="1"/>
        </w:rPr>
        <w:t>C</w:t>
      </w:r>
      <w:r>
        <w:rPr>
          <w:spacing w:val="-2"/>
        </w:rPr>
        <w:t>-</w:t>
      </w:r>
      <w:r>
        <w:t>II</w:t>
      </w:r>
      <w:r>
        <w:rPr>
          <w:spacing w:val="-2"/>
        </w:rPr>
        <w:t xml:space="preserve"> </w:t>
      </w:r>
      <w:r>
        <w:t>52 ned</w:t>
      </w:r>
      <w:r>
        <w:rPr>
          <w:spacing w:val="-3"/>
        </w:rPr>
        <w:t>ē</w:t>
      </w:r>
      <w:r>
        <w:rPr>
          <w:spacing w:val="1"/>
        </w:rPr>
        <w:t>ļ</w:t>
      </w:r>
      <w:r>
        <w:t xml:space="preserve">u </w:t>
      </w:r>
      <w:r>
        <w:rPr>
          <w:spacing w:val="-2"/>
        </w:rPr>
        <w:t>l</w:t>
      </w:r>
      <w:r>
        <w:t>a</w:t>
      </w:r>
      <w:r>
        <w:rPr>
          <w:spacing w:val="1"/>
        </w:rPr>
        <w:t>i</w:t>
      </w:r>
      <w:r>
        <w:rPr>
          <w:spacing w:val="-3"/>
        </w:rPr>
        <w:t>k</w:t>
      </w:r>
      <w:r>
        <w:t xml:space="preserve">ā </w:t>
      </w:r>
      <w:r>
        <w:rPr>
          <w:spacing w:val="-3"/>
        </w:rPr>
        <w:t>a</w:t>
      </w:r>
      <w:r>
        <w:t>r</w:t>
      </w:r>
      <w:r>
        <w:rPr>
          <w:spacing w:val="1"/>
        </w:rPr>
        <w:t xml:space="preserve"> </w:t>
      </w:r>
      <w:r>
        <w:t>ad</w:t>
      </w:r>
      <w:r>
        <w:rPr>
          <w:spacing w:val="-3"/>
        </w:rPr>
        <w:t>a</w:t>
      </w:r>
      <w:r>
        <w:rPr>
          <w:spacing w:val="1"/>
        </w:rPr>
        <w:t>li</w:t>
      </w:r>
      <w:r>
        <w:rPr>
          <w:spacing w:val="-4"/>
        </w:rPr>
        <w:t>m</w:t>
      </w:r>
      <w:r>
        <w:t>u</w:t>
      </w:r>
      <w:r>
        <w:rPr>
          <w:spacing w:val="-4"/>
        </w:rPr>
        <w:t>m</w:t>
      </w:r>
      <w:r>
        <w:rPr>
          <w:spacing w:val="2"/>
        </w:rPr>
        <w:t>a</w:t>
      </w:r>
      <w:r>
        <w:t>bu ā</w:t>
      </w:r>
      <w:r>
        <w:rPr>
          <w:spacing w:val="-2"/>
        </w:rPr>
        <w:t>r</w:t>
      </w:r>
      <w:r>
        <w:t>s</w:t>
      </w:r>
      <w:r>
        <w:rPr>
          <w:spacing w:val="1"/>
        </w:rPr>
        <w:t>t</w:t>
      </w:r>
      <w:r>
        <w:rPr>
          <w:spacing w:val="-3"/>
        </w:rPr>
        <w:t>ē</w:t>
      </w:r>
      <w:r>
        <w:rPr>
          <w:spacing w:val="1"/>
        </w:rPr>
        <w:t>t</w:t>
      </w:r>
      <w:r>
        <w:rPr>
          <w:spacing w:val="-3"/>
        </w:rPr>
        <w:t>a</w:t>
      </w:r>
      <w:r>
        <w:t>i</w:t>
      </w:r>
      <w:r>
        <w:rPr>
          <w:spacing w:val="1"/>
        </w:rPr>
        <w:t xml:space="preserve"> </w:t>
      </w:r>
      <w:r>
        <w:rPr>
          <w:spacing w:val="-3"/>
        </w:rPr>
        <w:t>g</w:t>
      </w:r>
      <w:r>
        <w:t>rup</w:t>
      </w:r>
      <w:r>
        <w:rPr>
          <w:spacing w:val="-3"/>
        </w:rPr>
        <w:t>a</w:t>
      </w:r>
      <w:r>
        <w:t>i</w:t>
      </w:r>
      <w:r>
        <w:rPr>
          <w:spacing w:val="1"/>
        </w:rPr>
        <w:t xml:space="preserve"> </w:t>
      </w:r>
      <w:r>
        <w:rPr>
          <w:spacing w:val="-2"/>
        </w:rPr>
        <w:t>t</w:t>
      </w:r>
      <w:r>
        <w:rPr>
          <w:spacing w:val="1"/>
        </w:rPr>
        <w:t>i</w:t>
      </w:r>
      <w:r>
        <w:rPr>
          <w:spacing w:val="-3"/>
        </w:rPr>
        <w:t>k</w:t>
      </w:r>
      <w:r>
        <w:t>a no</w:t>
      </w:r>
      <w:r>
        <w:rPr>
          <w:spacing w:val="-3"/>
        </w:rPr>
        <w:t>v</w:t>
      </w:r>
      <w:r>
        <w:t>ēro</w:t>
      </w:r>
      <w:r>
        <w:rPr>
          <w:spacing w:val="1"/>
        </w:rPr>
        <w:t>t</w:t>
      </w:r>
      <w:r>
        <w:t>s</w:t>
      </w:r>
      <w:r>
        <w:rPr>
          <w:spacing w:val="-2"/>
        </w:rPr>
        <w:t xml:space="preserve"> </w:t>
      </w:r>
      <w:r>
        <w:rPr>
          <w:spacing w:val="-4"/>
        </w:rPr>
        <w:t>m</w:t>
      </w:r>
      <w:r>
        <w:t>a</w:t>
      </w:r>
      <w:r>
        <w:rPr>
          <w:spacing w:val="-3"/>
        </w:rPr>
        <w:t>z</w:t>
      </w:r>
      <w:r>
        <w:rPr>
          <w:spacing w:val="2"/>
        </w:rPr>
        <w:t>ā</w:t>
      </w:r>
      <w:r>
        <w:rPr>
          <w:spacing w:val="-3"/>
        </w:rPr>
        <w:t>k</w:t>
      </w:r>
      <w:r>
        <w:t xml:space="preserve">s </w:t>
      </w:r>
      <w:r>
        <w:rPr>
          <w:spacing w:val="-3"/>
        </w:rPr>
        <w:t>v</w:t>
      </w:r>
      <w:r>
        <w:rPr>
          <w:spacing w:val="1"/>
        </w:rPr>
        <w:t>i</w:t>
      </w:r>
      <w:r>
        <w:t>su cē</w:t>
      </w:r>
      <w:r>
        <w:rPr>
          <w:spacing w:val="1"/>
        </w:rPr>
        <w:t>l</w:t>
      </w:r>
      <w:r>
        <w:t>o</w:t>
      </w:r>
      <w:r>
        <w:rPr>
          <w:spacing w:val="-3"/>
        </w:rPr>
        <w:t>ņ</w:t>
      </w:r>
      <w:r>
        <w:t xml:space="preserve">u </w:t>
      </w:r>
      <w:r>
        <w:rPr>
          <w:spacing w:val="1"/>
        </w:rPr>
        <w:t>i</w:t>
      </w:r>
      <w:r>
        <w:rPr>
          <w:spacing w:val="-3"/>
        </w:rPr>
        <w:t>z</w:t>
      </w:r>
      <w:r>
        <w:t>r</w:t>
      </w:r>
      <w:r>
        <w:rPr>
          <w:spacing w:val="-3"/>
        </w:rPr>
        <w:t>a</w:t>
      </w:r>
      <w:r>
        <w:rPr>
          <w:spacing w:val="1"/>
        </w:rPr>
        <w:t>i</w:t>
      </w:r>
      <w:r>
        <w:rPr>
          <w:spacing w:val="-2"/>
        </w:rPr>
        <w:t>s</w:t>
      </w:r>
      <w:r>
        <w:rPr>
          <w:spacing w:val="1"/>
        </w:rPr>
        <w:t>īt</w:t>
      </w:r>
      <w:r>
        <w:t>u</w:t>
      </w:r>
      <w:r>
        <w:rPr>
          <w:spacing w:val="-3"/>
        </w:rPr>
        <w:t xml:space="preserve"> </w:t>
      </w:r>
      <w:r>
        <w:t>hos</w:t>
      </w:r>
      <w:r>
        <w:rPr>
          <w:spacing w:val="-3"/>
        </w:rPr>
        <w:t>p</w:t>
      </w:r>
      <w:r>
        <w:rPr>
          <w:spacing w:val="1"/>
        </w:rPr>
        <w:t>i</w:t>
      </w:r>
      <w:r>
        <w:rPr>
          <w:spacing w:val="-2"/>
        </w:rPr>
        <w:t>t</w:t>
      </w:r>
      <w:r>
        <w:t>a</w:t>
      </w:r>
      <w:r>
        <w:rPr>
          <w:spacing w:val="-2"/>
        </w:rPr>
        <w:t>l</w:t>
      </w:r>
      <w:r>
        <w:rPr>
          <w:spacing w:val="1"/>
        </w:rPr>
        <w:t>i</w:t>
      </w:r>
      <w:r>
        <w:rPr>
          <w:spacing w:val="-3"/>
        </w:rPr>
        <w:t>z</w:t>
      </w:r>
      <w:r>
        <w:t>ā</w:t>
      </w:r>
      <w:r>
        <w:rPr>
          <w:spacing w:val="-3"/>
        </w:rPr>
        <w:t>c</w:t>
      </w:r>
      <w:r>
        <w:rPr>
          <w:spacing w:val="-2"/>
        </w:rPr>
        <w:t>i</w:t>
      </w:r>
      <w:r>
        <w:rPr>
          <w:spacing w:val="3"/>
        </w:rPr>
        <w:t>j</w:t>
      </w:r>
      <w:r>
        <w:t xml:space="preserve">u </w:t>
      </w:r>
      <w:r>
        <w:rPr>
          <w:spacing w:val="-3"/>
        </w:rPr>
        <w:t>u</w:t>
      </w:r>
      <w:r>
        <w:t>n ar</w:t>
      </w:r>
      <w:r>
        <w:rPr>
          <w:spacing w:val="-2"/>
        </w:rPr>
        <w:t xml:space="preserve"> </w:t>
      </w:r>
      <w:r>
        <w:t>č</w:t>
      </w:r>
      <w:r>
        <w:rPr>
          <w:spacing w:val="-3"/>
        </w:rPr>
        <w:t>ū</w:t>
      </w:r>
      <w:r>
        <w:rPr>
          <w:spacing w:val="1"/>
        </w:rPr>
        <w:t>l</w:t>
      </w:r>
      <w:r>
        <w:t>a</w:t>
      </w:r>
      <w:r>
        <w:rPr>
          <w:spacing w:val="-2"/>
        </w:rPr>
        <w:t>i</w:t>
      </w:r>
      <w:r>
        <w:t xml:space="preserve">no </w:t>
      </w:r>
      <w:r>
        <w:rPr>
          <w:spacing w:val="-3"/>
        </w:rPr>
        <w:t>k</w:t>
      </w:r>
      <w:r>
        <w:t>o</w:t>
      </w:r>
      <w:r>
        <w:rPr>
          <w:spacing w:val="1"/>
        </w:rPr>
        <w:t>l</w:t>
      </w:r>
      <w:r>
        <w:rPr>
          <w:spacing w:val="-2"/>
        </w:rPr>
        <w:t>ī</w:t>
      </w:r>
      <w:r>
        <w:rPr>
          <w:spacing w:val="1"/>
        </w:rPr>
        <w:t>t</w:t>
      </w:r>
      <w:r>
        <w:t xml:space="preserve">u </w:t>
      </w:r>
      <w:r>
        <w:rPr>
          <w:spacing w:val="-2"/>
        </w:rPr>
        <w:t>s</w:t>
      </w:r>
      <w:r>
        <w:t>a</w:t>
      </w:r>
      <w:r>
        <w:rPr>
          <w:spacing w:val="1"/>
        </w:rPr>
        <w:t>i</w:t>
      </w:r>
      <w:r>
        <w:rPr>
          <w:spacing w:val="-2"/>
        </w:rPr>
        <w:t>st</w:t>
      </w:r>
      <w:r>
        <w:rPr>
          <w:spacing w:val="1"/>
        </w:rPr>
        <w:t>īt</w:t>
      </w:r>
      <w:r>
        <w:t xml:space="preserve">o </w:t>
      </w:r>
      <w:r>
        <w:rPr>
          <w:spacing w:val="-3"/>
        </w:rPr>
        <w:t>h</w:t>
      </w:r>
      <w:r>
        <w:t>os</w:t>
      </w:r>
      <w:r>
        <w:rPr>
          <w:spacing w:val="-3"/>
        </w:rPr>
        <w:t>p</w:t>
      </w:r>
      <w:r>
        <w:rPr>
          <w:spacing w:val="1"/>
        </w:rPr>
        <w:t>it</w:t>
      </w:r>
      <w:r>
        <w:rPr>
          <w:spacing w:val="-3"/>
        </w:rPr>
        <w:t>a</w:t>
      </w:r>
      <w:r>
        <w:rPr>
          <w:spacing w:val="-2"/>
        </w:rPr>
        <w:t>l</w:t>
      </w:r>
      <w:r>
        <w:rPr>
          <w:spacing w:val="1"/>
        </w:rPr>
        <w:t>i</w:t>
      </w:r>
      <w:r>
        <w:rPr>
          <w:spacing w:val="-3"/>
        </w:rPr>
        <w:t>z</w:t>
      </w:r>
      <w:r>
        <w:t>āc</w:t>
      </w:r>
      <w:r>
        <w:rPr>
          <w:spacing w:val="-2"/>
        </w:rPr>
        <w:t>i</w:t>
      </w:r>
      <w:r>
        <w:rPr>
          <w:spacing w:val="1"/>
        </w:rPr>
        <w:t>j</w:t>
      </w:r>
      <w:r>
        <w:t xml:space="preserve">u rādītājs </w:t>
      </w:r>
      <w:r>
        <w:rPr>
          <w:spacing w:val="-2"/>
        </w:rPr>
        <w:t>s</w:t>
      </w:r>
      <w:r>
        <w:t>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 p</w:t>
      </w:r>
      <w:r>
        <w:rPr>
          <w:spacing w:val="1"/>
        </w:rPr>
        <w:t>l</w:t>
      </w:r>
      <w:r>
        <w:t>a</w:t>
      </w:r>
      <w:r>
        <w:rPr>
          <w:spacing w:val="-3"/>
        </w:rPr>
        <w:t>c</w:t>
      </w:r>
      <w:r>
        <w:t xml:space="preserve">ebo </w:t>
      </w:r>
      <w:r>
        <w:rPr>
          <w:spacing w:val="-3"/>
        </w:rPr>
        <w:t>g</w:t>
      </w:r>
      <w:r>
        <w:t xml:space="preserve">rupu. </w:t>
      </w:r>
      <w:r>
        <w:rPr>
          <w:spacing w:val="-4"/>
        </w:rPr>
        <w:t>A</w:t>
      </w:r>
      <w:r>
        <w:t>r</w:t>
      </w:r>
      <w:r>
        <w:rPr>
          <w:spacing w:val="1"/>
        </w:rPr>
        <w:t xml:space="preserve"> </w:t>
      </w:r>
      <w:r>
        <w:rPr>
          <w:spacing w:val="-3"/>
        </w:rPr>
        <w:t>v</w:t>
      </w:r>
      <w:r>
        <w:rPr>
          <w:spacing w:val="1"/>
        </w:rPr>
        <w:t>i</w:t>
      </w:r>
      <w:r>
        <w:t xml:space="preserve">su </w:t>
      </w:r>
      <w:r>
        <w:rPr>
          <w:spacing w:val="-3"/>
        </w:rPr>
        <w:t>c</w:t>
      </w:r>
      <w:r>
        <w:t>ē</w:t>
      </w:r>
      <w:r>
        <w:rPr>
          <w:spacing w:val="1"/>
        </w:rPr>
        <w:t>l</w:t>
      </w:r>
      <w:r>
        <w:rPr>
          <w:spacing w:val="-3"/>
        </w:rPr>
        <w:t>o</w:t>
      </w:r>
      <w:r>
        <w:t xml:space="preserve">ņu saistīto </w:t>
      </w:r>
      <w:r>
        <w:rPr>
          <w:spacing w:val="-3"/>
        </w:rPr>
        <w:t>h</w:t>
      </w:r>
      <w:r>
        <w:t>os</w:t>
      </w:r>
      <w:r>
        <w:rPr>
          <w:spacing w:val="-3"/>
        </w:rPr>
        <w:t>p</w:t>
      </w:r>
      <w:r>
        <w:rPr>
          <w:spacing w:val="1"/>
        </w:rPr>
        <w:t>it</w:t>
      </w:r>
      <w:r>
        <w:rPr>
          <w:spacing w:val="-3"/>
        </w:rPr>
        <w:t>a</w:t>
      </w:r>
      <w:r>
        <w:rPr>
          <w:spacing w:val="1"/>
        </w:rPr>
        <w:t>li</w:t>
      </w:r>
      <w:r>
        <w:rPr>
          <w:spacing w:val="-3"/>
        </w:rPr>
        <w:t>z</w:t>
      </w:r>
      <w:r>
        <w:t>ā</w:t>
      </w:r>
      <w:r>
        <w:rPr>
          <w:spacing w:val="-3"/>
        </w:rPr>
        <w:t>c</w:t>
      </w:r>
      <w:r>
        <w:rPr>
          <w:spacing w:val="-2"/>
        </w:rPr>
        <w:t>i</w:t>
      </w:r>
      <w:r>
        <w:rPr>
          <w:spacing w:val="1"/>
        </w:rPr>
        <w:t>j</w:t>
      </w:r>
      <w:r>
        <w:t>u</w:t>
      </w:r>
      <w:r>
        <w:rPr>
          <w:spacing w:val="-3"/>
        </w:rPr>
        <w:t xml:space="preserve"> </w:t>
      </w:r>
      <w:r>
        <w:t>s</w:t>
      </w:r>
      <w:r>
        <w:rPr>
          <w:spacing w:val="-3"/>
        </w:rPr>
        <w:t>k</w:t>
      </w:r>
      <w:r>
        <w:t>a</w:t>
      </w:r>
      <w:r>
        <w:rPr>
          <w:spacing w:val="1"/>
        </w:rPr>
        <w:t>it</w:t>
      </w:r>
      <w:r>
        <w:t>s</w:t>
      </w:r>
      <w:r>
        <w:rPr>
          <w:spacing w:val="-2"/>
        </w:rPr>
        <w:t xml:space="preserve"> </w:t>
      </w:r>
      <w:r>
        <w:t>ad</w:t>
      </w:r>
      <w:r>
        <w:rPr>
          <w:spacing w:val="-3"/>
        </w:rPr>
        <w:t>a</w:t>
      </w:r>
      <w:r>
        <w:rPr>
          <w:spacing w:val="1"/>
        </w:rPr>
        <w:t>li</w:t>
      </w:r>
      <w:r>
        <w:rPr>
          <w:spacing w:val="-4"/>
        </w:rPr>
        <w:t>m</w:t>
      </w:r>
      <w:r>
        <w:t>u</w:t>
      </w:r>
      <w:r>
        <w:rPr>
          <w:spacing w:val="-4"/>
        </w:rPr>
        <w:t>m</w:t>
      </w:r>
      <w:r>
        <w:t xml:space="preserve">aba </w:t>
      </w:r>
      <w:r>
        <w:rPr>
          <w:spacing w:val="1"/>
        </w:rPr>
        <w:t>t</w:t>
      </w:r>
      <w:r>
        <w:t>era</w:t>
      </w:r>
      <w:r>
        <w:rPr>
          <w:spacing w:val="-3"/>
        </w:rPr>
        <w:t>p</w:t>
      </w:r>
      <w:r>
        <w:rPr>
          <w:spacing w:val="-2"/>
        </w:rPr>
        <w:t>i</w:t>
      </w:r>
      <w:r>
        <w:rPr>
          <w:spacing w:val="1"/>
        </w:rPr>
        <w:t>j</w:t>
      </w:r>
      <w:r>
        <w:rPr>
          <w:spacing w:val="-3"/>
        </w:rPr>
        <w:t>a</w:t>
      </w:r>
      <w:r>
        <w:t xml:space="preserve">s </w:t>
      </w:r>
      <w:r>
        <w:rPr>
          <w:spacing w:val="-3"/>
        </w:rPr>
        <w:t>g</w:t>
      </w:r>
      <w:r>
        <w:t>rupā b</w:t>
      </w:r>
      <w:r>
        <w:rPr>
          <w:spacing w:val="-2"/>
        </w:rPr>
        <w:t>i</w:t>
      </w:r>
      <w:r>
        <w:rPr>
          <w:spacing w:val="1"/>
        </w:rPr>
        <w:t>j</w:t>
      </w:r>
      <w:r>
        <w:t>a</w:t>
      </w:r>
      <w:r>
        <w:rPr>
          <w:spacing w:val="-2"/>
        </w:rPr>
        <w:t xml:space="preserve"> </w:t>
      </w:r>
      <w:r>
        <w:t xml:space="preserve">0,18 uz </w:t>
      </w:r>
      <w:r>
        <w:rPr>
          <w:spacing w:val="-3"/>
        </w:rPr>
        <w:t>v</w:t>
      </w:r>
      <w:r>
        <w:rPr>
          <w:spacing w:val="1"/>
        </w:rPr>
        <w:t>i</w:t>
      </w:r>
      <w:r>
        <w:t>enu pa</w:t>
      </w:r>
      <w:r>
        <w:rPr>
          <w:spacing w:val="-3"/>
        </w:rPr>
        <w:t>c</w:t>
      </w:r>
      <w:r>
        <w:rPr>
          <w:spacing w:val="1"/>
        </w:rPr>
        <w:t>i</w:t>
      </w:r>
      <w:r>
        <w:t>e</w:t>
      </w:r>
      <w:r>
        <w:rPr>
          <w:spacing w:val="-3"/>
        </w:rPr>
        <w:t>n</w:t>
      </w:r>
      <w:r>
        <w:rPr>
          <w:spacing w:val="1"/>
        </w:rPr>
        <w:t>t</w:t>
      </w:r>
      <w:r>
        <w:rPr>
          <w:spacing w:val="-3"/>
        </w:rPr>
        <w:t>g</w:t>
      </w:r>
      <w:r>
        <w:t>adu s</w:t>
      </w:r>
      <w:r>
        <w:rPr>
          <w:spacing w:val="-3"/>
        </w:rPr>
        <w:t>a</w:t>
      </w:r>
      <w:r>
        <w:rPr>
          <w:spacing w:val="1"/>
        </w:rPr>
        <w:t>lī</w:t>
      </w:r>
      <w:r>
        <w:t>d</w:t>
      </w:r>
      <w:r>
        <w:rPr>
          <w:spacing w:val="-3"/>
        </w:rPr>
        <w:t>z</w:t>
      </w:r>
      <w:r>
        <w:rPr>
          <w:spacing w:val="1"/>
        </w:rPr>
        <w:t>i</w:t>
      </w:r>
      <w:r>
        <w:rPr>
          <w:spacing w:val="-3"/>
        </w:rPr>
        <w:t>nā</w:t>
      </w:r>
      <w:r>
        <w:rPr>
          <w:spacing w:val="1"/>
        </w:rPr>
        <w:t>j</w:t>
      </w:r>
      <w:r>
        <w:t>u</w:t>
      </w:r>
      <w:r>
        <w:rPr>
          <w:spacing w:val="-4"/>
        </w:rPr>
        <w:t>m</w:t>
      </w:r>
      <w:r>
        <w:t>ā ar</w:t>
      </w:r>
      <w:r>
        <w:rPr>
          <w:spacing w:val="1"/>
        </w:rPr>
        <w:t xml:space="preserve"> </w:t>
      </w:r>
      <w:r>
        <w:t>0,26 uz vienu pacientgadu</w:t>
      </w:r>
      <w:r>
        <w:rPr>
          <w:spacing w:val="-4"/>
        </w:rPr>
        <w:t xml:space="preserve"> </w:t>
      </w:r>
      <w:r>
        <w:t>p</w:t>
      </w:r>
      <w:r>
        <w:rPr>
          <w:spacing w:val="1"/>
        </w:rPr>
        <w:t>l</w:t>
      </w:r>
      <w:r>
        <w:t>a</w:t>
      </w:r>
      <w:r>
        <w:rPr>
          <w:spacing w:val="-3"/>
        </w:rPr>
        <w:t>c</w:t>
      </w:r>
      <w:r>
        <w:t xml:space="preserve">ebo </w:t>
      </w:r>
      <w:r>
        <w:rPr>
          <w:spacing w:val="-3"/>
        </w:rPr>
        <w:t>g</w:t>
      </w:r>
      <w:r>
        <w:t>rupā,</w:t>
      </w:r>
      <w:r>
        <w:rPr>
          <w:spacing w:val="-3"/>
        </w:rPr>
        <w:t xml:space="preserve"> </w:t>
      </w:r>
      <w:r>
        <w:t xml:space="preserve">un </w:t>
      </w:r>
      <w:r>
        <w:rPr>
          <w:spacing w:val="-3"/>
        </w:rPr>
        <w:t>a</w:t>
      </w:r>
      <w:r>
        <w:rPr>
          <w:spacing w:val="1"/>
        </w:rPr>
        <w:t>t</w:t>
      </w:r>
      <w:r>
        <w:rPr>
          <w:spacing w:val="-2"/>
        </w:rPr>
        <w:t>t</w:t>
      </w:r>
      <w:r>
        <w:rPr>
          <w:spacing w:val="1"/>
        </w:rPr>
        <w:t>i</w:t>
      </w:r>
      <w:r>
        <w:t>e</w:t>
      </w:r>
      <w:r>
        <w:rPr>
          <w:spacing w:val="-3"/>
        </w:rPr>
        <w:t>c</w:t>
      </w:r>
      <w:r>
        <w:rPr>
          <w:spacing w:val="1"/>
        </w:rPr>
        <w:t>ī</w:t>
      </w:r>
      <w:r>
        <w:rPr>
          <w:spacing w:val="-3"/>
        </w:rPr>
        <w:t>g</w:t>
      </w:r>
      <w:r>
        <w:t>i</w:t>
      </w:r>
      <w:r>
        <w:rPr>
          <w:spacing w:val="-2"/>
        </w:rPr>
        <w:t xml:space="preserve"> </w:t>
      </w:r>
      <w:r>
        <w:t>ar</w:t>
      </w:r>
      <w:r>
        <w:rPr>
          <w:spacing w:val="1"/>
        </w:rPr>
        <w:t xml:space="preserve"> </w:t>
      </w:r>
      <w:r>
        <w:t>č</w:t>
      </w:r>
      <w:r>
        <w:rPr>
          <w:spacing w:val="-3"/>
        </w:rPr>
        <w:t>ū</w:t>
      </w:r>
      <w:r>
        <w:rPr>
          <w:spacing w:val="1"/>
        </w:rPr>
        <w:t>l</w:t>
      </w:r>
      <w:r>
        <w:rPr>
          <w:spacing w:val="-3"/>
        </w:rPr>
        <w:t>a</w:t>
      </w:r>
      <w:r>
        <w:rPr>
          <w:spacing w:val="1"/>
        </w:rPr>
        <w:t>i</w:t>
      </w:r>
      <w:r>
        <w:t xml:space="preserve">no </w:t>
      </w:r>
      <w:r>
        <w:rPr>
          <w:spacing w:val="-3"/>
        </w:rPr>
        <w:t>k</w:t>
      </w:r>
      <w:r>
        <w:t>o</w:t>
      </w:r>
      <w:r>
        <w:rPr>
          <w:spacing w:val="-2"/>
        </w:rPr>
        <w:t>l</w:t>
      </w:r>
      <w:r>
        <w:rPr>
          <w:spacing w:val="1"/>
        </w:rPr>
        <w:t>īt</w:t>
      </w:r>
      <w:r>
        <w:t>u sa</w:t>
      </w:r>
      <w:r>
        <w:rPr>
          <w:spacing w:val="1"/>
        </w:rPr>
        <w:t>i</w:t>
      </w:r>
      <w:r>
        <w:rPr>
          <w:spacing w:val="-2"/>
        </w:rPr>
        <w:t>st</w:t>
      </w:r>
      <w:r>
        <w:rPr>
          <w:spacing w:val="1"/>
        </w:rPr>
        <w:t>īt</w:t>
      </w:r>
      <w:r>
        <w:t xml:space="preserve">o </w:t>
      </w:r>
      <w:r>
        <w:rPr>
          <w:spacing w:val="-3"/>
        </w:rPr>
        <w:t>h</w:t>
      </w:r>
      <w:r>
        <w:t>os</w:t>
      </w:r>
      <w:r>
        <w:rPr>
          <w:spacing w:val="-3"/>
        </w:rPr>
        <w:t>p</w:t>
      </w:r>
      <w:r>
        <w:rPr>
          <w:spacing w:val="1"/>
        </w:rPr>
        <w:t>i</w:t>
      </w:r>
      <w:r>
        <w:rPr>
          <w:spacing w:val="-2"/>
        </w:rPr>
        <w:t>t</w:t>
      </w:r>
      <w:r>
        <w:t>a</w:t>
      </w:r>
      <w:r>
        <w:rPr>
          <w:spacing w:val="-2"/>
        </w:rPr>
        <w:t>l</w:t>
      </w:r>
      <w:r>
        <w:rPr>
          <w:spacing w:val="1"/>
        </w:rPr>
        <w:t>i</w:t>
      </w:r>
      <w:r>
        <w:rPr>
          <w:spacing w:val="-3"/>
        </w:rPr>
        <w:t>z</w:t>
      </w:r>
      <w:r>
        <w:t>āc</w:t>
      </w:r>
      <w:r>
        <w:rPr>
          <w:spacing w:val="-2"/>
        </w:rPr>
        <w:t>i</w:t>
      </w:r>
      <w:r>
        <w:rPr>
          <w:spacing w:val="1"/>
        </w:rPr>
        <w:t>j</w:t>
      </w:r>
      <w:r>
        <w:t>u s</w:t>
      </w:r>
      <w:r>
        <w:rPr>
          <w:spacing w:val="-3"/>
        </w:rPr>
        <w:t>k</w:t>
      </w:r>
      <w:r>
        <w:t>a</w:t>
      </w:r>
      <w:r>
        <w:rPr>
          <w:spacing w:val="-2"/>
        </w:rPr>
        <w:t>it</w:t>
      </w:r>
      <w:r>
        <w:t>s b</w:t>
      </w:r>
      <w:r>
        <w:rPr>
          <w:spacing w:val="-2"/>
        </w:rPr>
        <w:t>i</w:t>
      </w:r>
      <w:r>
        <w:rPr>
          <w:spacing w:val="1"/>
        </w:rPr>
        <w:t>j</w:t>
      </w:r>
      <w:r>
        <w:t xml:space="preserve">a </w:t>
      </w:r>
      <w:r>
        <w:rPr>
          <w:spacing w:val="-1"/>
        </w:rPr>
        <w:t>0</w:t>
      </w:r>
      <w:r>
        <w:t>,</w:t>
      </w:r>
      <w:r>
        <w:rPr>
          <w:spacing w:val="-3"/>
        </w:rPr>
        <w:t>1</w:t>
      </w:r>
      <w:r>
        <w:t>2 uz vienu pacientgadu,</w:t>
      </w:r>
      <w:r>
        <w:rPr>
          <w:spacing w:val="-3"/>
        </w:rPr>
        <w:t xml:space="preserve"> </w:t>
      </w:r>
      <w:r>
        <w:t>sa</w:t>
      </w:r>
      <w:r>
        <w:rPr>
          <w:spacing w:val="-2"/>
        </w:rPr>
        <w:t>lī</w:t>
      </w:r>
      <w:r>
        <w:t>d</w:t>
      </w:r>
      <w:r>
        <w:rPr>
          <w:spacing w:val="-3"/>
        </w:rPr>
        <w:t>z</w:t>
      </w:r>
      <w:r>
        <w:rPr>
          <w:spacing w:val="1"/>
        </w:rPr>
        <w:t>i</w:t>
      </w:r>
      <w:r>
        <w:t>not</w:t>
      </w:r>
      <w:r>
        <w:rPr>
          <w:spacing w:val="1"/>
        </w:rPr>
        <w:t xml:space="preserve"> </w:t>
      </w:r>
      <w:r>
        <w:rPr>
          <w:spacing w:val="-3"/>
        </w:rPr>
        <w:t>a</w:t>
      </w:r>
      <w:r>
        <w:t>r</w:t>
      </w:r>
      <w:r>
        <w:rPr>
          <w:spacing w:val="1"/>
        </w:rPr>
        <w:t xml:space="preserve"> </w:t>
      </w:r>
      <w:r>
        <w:t>0,22 uz vienu pacientgadu.</w:t>
      </w:r>
    </w:p>
    <w:p w14:paraId="656E5AE0" w14:textId="77777777" w:rsidR="00F02279" w:rsidRDefault="00F02279">
      <w:pPr>
        <w:widowControl/>
        <w:kinsoku w:val="0"/>
        <w:overflowPunct w:val="0"/>
        <w:rPr>
          <w:szCs w:val="22"/>
        </w:rPr>
      </w:pPr>
    </w:p>
    <w:p w14:paraId="55A141B4" w14:textId="77777777" w:rsidR="00F02279" w:rsidRDefault="001B5169">
      <w:pPr>
        <w:keepNext/>
        <w:widowControl/>
        <w:kinsoku w:val="0"/>
        <w:overflowPunct w:val="0"/>
        <w:rPr>
          <w:szCs w:val="22"/>
        </w:rPr>
      </w:pPr>
      <w:r>
        <w:rPr>
          <w:i/>
          <w:iCs/>
          <w:spacing w:val="-1"/>
          <w:szCs w:val="22"/>
          <w:u w:val="single"/>
        </w:rPr>
        <w:t>D</w:t>
      </w:r>
      <w:r>
        <w:rPr>
          <w:i/>
          <w:iCs/>
          <w:szCs w:val="22"/>
          <w:u w:val="single"/>
        </w:rPr>
        <w:t>z</w:t>
      </w:r>
      <w:r>
        <w:rPr>
          <w:i/>
          <w:iCs/>
          <w:spacing w:val="1"/>
          <w:szCs w:val="22"/>
          <w:u w:val="single"/>
        </w:rPr>
        <w:t>ī</w:t>
      </w:r>
      <w:r>
        <w:rPr>
          <w:i/>
          <w:iCs/>
          <w:szCs w:val="22"/>
          <w:u w:val="single"/>
        </w:rPr>
        <w:t>v</w:t>
      </w:r>
      <w:r>
        <w:rPr>
          <w:i/>
          <w:iCs/>
          <w:spacing w:val="-3"/>
          <w:szCs w:val="22"/>
          <w:u w:val="single"/>
        </w:rPr>
        <w:t>e</w:t>
      </w:r>
      <w:r>
        <w:rPr>
          <w:i/>
          <w:iCs/>
          <w:szCs w:val="22"/>
          <w:u w:val="single"/>
        </w:rPr>
        <w:t>s</w:t>
      </w:r>
      <w:r>
        <w:rPr>
          <w:i/>
          <w:iCs/>
          <w:spacing w:val="-1"/>
          <w:szCs w:val="22"/>
          <w:u w:val="single"/>
        </w:rPr>
        <w:t xml:space="preserve"> </w:t>
      </w:r>
      <w:r>
        <w:rPr>
          <w:i/>
          <w:iCs/>
          <w:szCs w:val="22"/>
          <w:u w:val="single"/>
        </w:rPr>
        <w:t>kv</w:t>
      </w:r>
      <w:r>
        <w:rPr>
          <w:i/>
          <w:iCs/>
          <w:spacing w:val="-3"/>
          <w:szCs w:val="22"/>
          <w:u w:val="single"/>
        </w:rPr>
        <w:t>a</w:t>
      </w:r>
      <w:r>
        <w:rPr>
          <w:i/>
          <w:iCs/>
          <w:spacing w:val="-2"/>
          <w:szCs w:val="22"/>
          <w:u w:val="single"/>
        </w:rPr>
        <w:t>l</w:t>
      </w:r>
      <w:r>
        <w:rPr>
          <w:i/>
          <w:iCs/>
          <w:spacing w:val="1"/>
          <w:szCs w:val="22"/>
          <w:u w:val="single"/>
        </w:rPr>
        <w:t>it</w:t>
      </w:r>
      <w:r>
        <w:rPr>
          <w:i/>
          <w:iCs/>
          <w:spacing w:val="-3"/>
          <w:szCs w:val="22"/>
          <w:u w:val="single"/>
        </w:rPr>
        <w:t>ā</w:t>
      </w:r>
      <w:r>
        <w:rPr>
          <w:i/>
          <w:iCs/>
          <w:spacing w:val="1"/>
          <w:szCs w:val="22"/>
          <w:u w:val="single"/>
        </w:rPr>
        <w:t>t</w:t>
      </w:r>
      <w:r>
        <w:rPr>
          <w:i/>
          <w:iCs/>
          <w:szCs w:val="22"/>
          <w:u w:val="single"/>
        </w:rPr>
        <w:t>e</w:t>
      </w:r>
    </w:p>
    <w:p w14:paraId="266279AC" w14:textId="77777777" w:rsidR="00F02279" w:rsidRDefault="00F02279">
      <w:pPr>
        <w:keepNext/>
        <w:widowControl/>
        <w:kinsoku w:val="0"/>
        <w:overflowPunct w:val="0"/>
        <w:rPr>
          <w:szCs w:val="22"/>
        </w:rPr>
      </w:pPr>
    </w:p>
    <w:p w14:paraId="2AE288D0"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w:t>
      </w:r>
      <w:r>
        <w:rPr>
          <w:spacing w:val="-1"/>
        </w:rPr>
        <w:t>U</w:t>
      </w:r>
      <w:r>
        <w:rPr>
          <w:spacing w:val="1"/>
        </w:rPr>
        <w:t>C</w:t>
      </w:r>
      <w:r>
        <w:rPr>
          <w:spacing w:val="-2"/>
        </w:rPr>
        <w:t>-II</w:t>
      </w:r>
      <w:r>
        <w:t>, ada</w:t>
      </w:r>
      <w:r>
        <w:rPr>
          <w:spacing w:val="1"/>
        </w:rPr>
        <w:t>li</w:t>
      </w:r>
      <w:r>
        <w:rPr>
          <w:spacing w:val="-4"/>
        </w:rPr>
        <w:t>m</w:t>
      </w:r>
      <w:r>
        <w:t>u</w:t>
      </w:r>
      <w:r>
        <w:rPr>
          <w:spacing w:val="-4"/>
        </w:rPr>
        <w:t>m</w:t>
      </w:r>
      <w:r>
        <w:rPr>
          <w:spacing w:val="2"/>
        </w:rPr>
        <w:t>a</w:t>
      </w:r>
      <w:r>
        <w:t xml:space="preserve">ba </w:t>
      </w:r>
      <w:r>
        <w:rPr>
          <w:spacing w:val="1"/>
        </w:rPr>
        <w:t>t</w:t>
      </w:r>
      <w:r>
        <w:rPr>
          <w:spacing w:val="-3"/>
        </w:rPr>
        <w:t>e</w:t>
      </w:r>
      <w:r>
        <w:t>ra</w:t>
      </w:r>
      <w:r>
        <w:rPr>
          <w:spacing w:val="-3"/>
        </w:rPr>
        <w:t>p</w:t>
      </w:r>
      <w:r>
        <w:rPr>
          <w:spacing w:val="-2"/>
        </w:rPr>
        <w:t>i</w:t>
      </w:r>
      <w:r>
        <w:rPr>
          <w:spacing w:val="1"/>
        </w:rPr>
        <w:t>j</w:t>
      </w:r>
      <w:r>
        <w:t>as</w:t>
      </w:r>
      <w:r>
        <w:rPr>
          <w:spacing w:val="-2"/>
        </w:rPr>
        <w:t xml:space="preserve"> </w:t>
      </w:r>
      <w:r>
        <w:t>re</w:t>
      </w:r>
      <w:r>
        <w:rPr>
          <w:spacing w:val="-3"/>
        </w:rPr>
        <w:t>z</w:t>
      </w:r>
      <w:r>
        <w:t>u</w:t>
      </w:r>
      <w:r>
        <w:rPr>
          <w:spacing w:val="1"/>
        </w:rPr>
        <w:t>l</w:t>
      </w:r>
      <w:r>
        <w:rPr>
          <w:spacing w:val="-2"/>
        </w:rPr>
        <w:t>t</w:t>
      </w:r>
      <w:r>
        <w:t>ā</w:t>
      </w:r>
      <w:r>
        <w:rPr>
          <w:spacing w:val="-2"/>
        </w:rPr>
        <w:t>t</w:t>
      </w:r>
      <w:r>
        <w:t>ā u</w:t>
      </w:r>
      <w:r>
        <w:rPr>
          <w:spacing w:val="-3"/>
        </w:rPr>
        <w:t>z</w:t>
      </w:r>
      <w:r>
        <w:rPr>
          <w:spacing w:val="1"/>
        </w:rPr>
        <w:t>l</w:t>
      </w:r>
      <w:r>
        <w:t>a</w:t>
      </w:r>
      <w:r>
        <w:rPr>
          <w:spacing w:val="-3"/>
        </w:rPr>
        <w:t>bo</w:t>
      </w:r>
      <w:r>
        <w:rPr>
          <w:spacing w:val="3"/>
        </w:rPr>
        <w:t>j</w:t>
      </w:r>
      <w:r>
        <w:t>ās</w:t>
      </w:r>
      <w:r>
        <w:rPr>
          <w:spacing w:val="-2"/>
        </w:rPr>
        <w:t xml:space="preserve"> </w:t>
      </w:r>
      <w:r>
        <w:rPr>
          <w:spacing w:val="1"/>
        </w:rPr>
        <w:t>i</w:t>
      </w:r>
      <w:r>
        <w:t>e</w:t>
      </w:r>
      <w:r>
        <w:rPr>
          <w:spacing w:val="-3"/>
        </w:rPr>
        <w:t>k</w:t>
      </w:r>
      <w:r>
        <w:t>a</w:t>
      </w:r>
      <w:r>
        <w:rPr>
          <w:spacing w:val="-2"/>
        </w:rPr>
        <w:t>i</w:t>
      </w:r>
      <w:r>
        <w:t>sī</w:t>
      </w:r>
      <w:r>
        <w:rPr>
          <w:spacing w:val="-3"/>
        </w:rPr>
        <w:t>g</w:t>
      </w:r>
      <w:r>
        <w:t xml:space="preserve">as </w:t>
      </w:r>
      <w:r>
        <w:rPr>
          <w:spacing w:val="-3"/>
        </w:rPr>
        <w:t>z</w:t>
      </w:r>
      <w:r>
        <w:t>arnu</w:t>
      </w:r>
      <w:r>
        <w:rPr>
          <w:spacing w:val="-3"/>
        </w:rPr>
        <w:t xml:space="preserve"> </w:t>
      </w:r>
      <w:r>
        <w:t>s</w:t>
      </w:r>
      <w:r>
        <w:rPr>
          <w:spacing w:val="-2"/>
        </w:rPr>
        <w:t>l</w:t>
      </w:r>
      <w:r>
        <w:rPr>
          <w:spacing w:val="1"/>
        </w:rPr>
        <w:t>i</w:t>
      </w:r>
      <w:r>
        <w:rPr>
          <w:spacing w:val="-4"/>
        </w:rPr>
        <w:t>m</w:t>
      </w:r>
      <w:r>
        <w:rPr>
          <w:spacing w:val="1"/>
        </w:rPr>
        <w:t>ī</w:t>
      </w:r>
      <w:r>
        <w:t>bas a</w:t>
      </w:r>
      <w:r>
        <w:rPr>
          <w:spacing w:val="-3"/>
        </w:rPr>
        <w:t>p</w:t>
      </w:r>
      <w:r>
        <w:rPr>
          <w:spacing w:val="1"/>
        </w:rPr>
        <w:t>t</w:t>
      </w:r>
      <w:r>
        <w:t>a</w:t>
      </w:r>
      <w:r>
        <w:rPr>
          <w:spacing w:val="-3"/>
        </w:rPr>
        <w:t>u</w:t>
      </w:r>
      <w:r>
        <w:rPr>
          <w:spacing w:val="1"/>
        </w:rPr>
        <w:t>j</w:t>
      </w:r>
      <w:r>
        <w:t xml:space="preserve">as </w:t>
      </w:r>
      <w:r>
        <w:rPr>
          <w:i/>
          <w:iCs/>
          <w:spacing w:val="-2"/>
        </w:rPr>
        <w:t xml:space="preserve">(Bowel Disease Questionnaire; </w:t>
      </w:r>
      <w:r>
        <w:rPr>
          <w:i/>
          <w:iCs/>
        </w:rPr>
        <w:t>I</w:t>
      </w:r>
      <w:r>
        <w:rPr>
          <w:i/>
          <w:iCs/>
          <w:spacing w:val="-1"/>
        </w:rPr>
        <w:t>B</w:t>
      </w:r>
      <w:r>
        <w:rPr>
          <w:i/>
          <w:iCs/>
          <w:spacing w:val="-2"/>
        </w:rPr>
        <w:t xml:space="preserve">DQ) </w:t>
      </w:r>
      <w:r>
        <w:rPr>
          <w:spacing w:val="-2"/>
        </w:rPr>
        <w:t>novērtējuma</w:t>
      </w:r>
      <w:r>
        <w:rPr>
          <w:i/>
          <w:iCs/>
          <w:spacing w:val="-2"/>
        </w:rPr>
        <w:t xml:space="preserve"> </w:t>
      </w:r>
      <w:r>
        <w:t>pun</w:t>
      </w:r>
      <w:r>
        <w:rPr>
          <w:spacing w:val="-3"/>
        </w:rPr>
        <w:t>k</w:t>
      </w:r>
      <w:r>
        <w:rPr>
          <w:spacing w:val="1"/>
        </w:rPr>
        <w:t>t</w:t>
      </w:r>
      <w:r>
        <w:t>u s</w:t>
      </w:r>
      <w:r>
        <w:rPr>
          <w:spacing w:val="-3"/>
        </w:rPr>
        <w:t>k</w:t>
      </w:r>
      <w:r>
        <w:t>a</w:t>
      </w:r>
      <w:r>
        <w:rPr>
          <w:spacing w:val="1"/>
        </w:rPr>
        <w:t>i</w:t>
      </w:r>
      <w:r>
        <w:rPr>
          <w:spacing w:val="-2"/>
        </w:rPr>
        <w:t>t</w:t>
      </w:r>
      <w:r>
        <w:t>s.</w:t>
      </w:r>
    </w:p>
    <w:p w14:paraId="4FA7586C" w14:textId="77777777" w:rsidR="00F02279" w:rsidRDefault="00F02279">
      <w:pPr>
        <w:widowControl/>
        <w:kinsoku w:val="0"/>
        <w:overflowPunct w:val="0"/>
        <w:rPr>
          <w:szCs w:val="22"/>
        </w:rPr>
      </w:pPr>
    </w:p>
    <w:p w14:paraId="61F7FE4D" w14:textId="77777777" w:rsidR="00F02279" w:rsidRDefault="001B5169">
      <w:pPr>
        <w:keepNext/>
        <w:widowControl/>
        <w:kinsoku w:val="0"/>
        <w:overflowPunct w:val="0"/>
        <w:rPr>
          <w:szCs w:val="22"/>
        </w:rPr>
      </w:pPr>
      <w:r>
        <w:rPr>
          <w:i/>
          <w:iCs/>
          <w:spacing w:val="-1"/>
          <w:szCs w:val="22"/>
        </w:rPr>
        <w:t>U</w:t>
      </w:r>
      <w:r>
        <w:rPr>
          <w:i/>
          <w:iCs/>
          <w:szCs w:val="22"/>
        </w:rPr>
        <w:t>ve</w:t>
      </w:r>
      <w:r>
        <w:rPr>
          <w:i/>
          <w:iCs/>
          <w:spacing w:val="1"/>
          <w:szCs w:val="22"/>
        </w:rPr>
        <w:t>ī</w:t>
      </w:r>
      <w:r>
        <w:rPr>
          <w:i/>
          <w:iCs/>
          <w:spacing w:val="-2"/>
          <w:szCs w:val="22"/>
        </w:rPr>
        <w:t>t</w:t>
      </w:r>
      <w:r>
        <w:rPr>
          <w:i/>
          <w:iCs/>
          <w:szCs w:val="22"/>
        </w:rPr>
        <w:t>s</w:t>
      </w:r>
    </w:p>
    <w:p w14:paraId="01E3AC5D" w14:textId="77777777" w:rsidR="00F02279" w:rsidRDefault="00F02279">
      <w:pPr>
        <w:keepNext/>
        <w:widowControl/>
        <w:kinsoku w:val="0"/>
        <w:overflowPunct w:val="0"/>
        <w:rPr>
          <w:szCs w:val="22"/>
        </w:rPr>
      </w:pPr>
    </w:p>
    <w:p w14:paraId="16581DD7" w14:textId="77777777" w:rsidR="00F02279" w:rsidRDefault="001B5169">
      <w:pPr>
        <w:pStyle w:val="BodyText"/>
        <w:widowControl/>
        <w:kinsoku w:val="0"/>
        <w:overflowPunct w:val="0"/>
        <w:ind w:left="0"/>
      </w:pPr>
      <w:r>
        <w:rPr>
          <w:spacing w:val="-1"/>
        </w:rPr>
        <w:t>D</w:t>
      </w:r>
      <w:r>
        <w:rPr>
          <w:spacing w:val="1"/>
        </w:rPr>
        <w:t>i</w:t>
      </w:r>
      <w:r>
        <w:rPr>
          <w:spacing w:val="-3"/>
        </w:rPr>
        <w:t>v</w:t>
      </w:r>
      <w:r>
        <w:t>os randomizētos, d</w:t>
      </w:r>
      <w:r>
        <w:rPr>
          <w:spacing w:val="-3"/>
        </w:rPr>
        <w:t>u</w:t>
      </w:r>
      <w:r>
        <w:t>bu</w:t>
      </w:r>
      <w:r>
        <w:rPr>
          <w:spacing w:val="-2"/>
        </w:rPr>
        <w:t>lt</w:t>
      </w:r>
      <w:r>
        <w:rPr>
          <w:spacing w:val="-4"/>
        </w:rPr>
        <w:t>m</w:t>
      </w:r>
      <w:r>
        <w:t>a</w:t>
      </w:r>
      <w:r>
        <w:rPr>
          <w:spacing w:val="2"/>
        </w:rPr>
        <w:t>s</w:t>
      </w:r>
      <w:r>
        <w:rPr>
          <w:spacing w:val="-3"/>
        </w:rPr>
        <w:t>k</w:t>
      </w:r>
      <w:r>
        <w:t>ē</w:t>
      </w:r>
      <w:r>
        <w:rPr>
          <w:spacing w:val="1"/>
        </w:rPr>
        <w:t>t</w:t>
      </w:r>
      <w:r>
        <w:t xml:space="preserve">os, </w:t>
      </w:r>
      <w:r>
        <w:rPr>
          <w:spacing w:val="-3"/>
        </w:rPr>
        <w:t>p</w:t>
      </w:r>
      <w:r>
        <w:rPr>
          <w:spacing w:val="1"/>
        </w:rPr>
        <w:t>l</w:t>
      </w:r>
      <w:r>
        <w:t>a</w:t>
      </w:r>
      <w:r>
        <w:rPr>
          <w:spacing w:val="-3"/>
        </w:rPr>
        <w:t>c</w:t>
      </w:r>
      <w:r>
        <w:t xml:space="preserve">ebo </w:t>
      </w:r>
      <w:r>
        <w:rPr>
          <w:spacing w:val="-3"/>
        </w:rPr>
        <w:t>k</w:t>
      </w:r>
      <w:r>
        <w:t>on</w:t>
      </w:r>
      <w:r>
        <w:rPr>
          <w:spacing w:val="1"/>
        </w:rPr>
        <w:t>t</w:t>
      </w:r>
      <w:r>
        <w:rPr>
          <w:spacing w:val="-2"/>
        </w:rPr>
        <w:t>r</w:t>
      </w:r>
      <w:r>
        <w:t>o</w:t>
      </w:r>
      <w:r>
        <w:rPr>
          <w:spacing w:val="1"/>
        </w:rPr>
        <w:t>l</w:t>
      </w:r>
      <w:r>
        <w:rPr>
          <w:spacing w:val="-3"/>
        </w:rPr>
        <w:t>ē</w:t>
      </w:r>
      <w:r>
        <w:rPr>
          <w:spacing w:val="-2"/>
        </w:rPr>
        <w:t>t</w:t>
      </w:r>
      <w:r>
        <w:t>os</w:t>
      </w:r>
      <w:r>
        <w:rPr>
          <w:spacing w:val="-2"/>
        </w:rPr>
        <w:t xml:space="preserve"> </w:t>
      </w:r>
      <w:r>
        <w:t>pē</w:t>
      </w:r>
      <w:r>
        <w:rPr>
          <w:spacing w:val="-2"/>
        </w:rPr>
        <w:t>tī</w:t>
      </w:r>
      <w:r>
        <w:rPr>
          <w:spacing w:val="1"/>
        </w:rPr>
        <w:t>j</w:t>
      </w:r>
      <w:r>
        <w:t>u</w:t>
      </w:r>
      <w:r>
        <w:rPr>
          <w:spacing w:val="-4"/>
        </w:rPr>
        <w:t>m</w:t>
      </w:r>
      <w:r>
        <w:t>os (</w:t>
      </w:r>
      <w:r>
        <w:rPr>
          <w:spacing w:val="-1"/>
        </w:rPr>
        <w:t>U</w:t>
      </w:r>
      <w:r>
        <w:t>V</w:t>
      </w:r>
      <w:r>
        <w:rPr>
          <w:spacing w:val="1"/>
        </w:rPr>
        <w:t> </w:t>
      </w:r>
      <w:r>
        <w:t>I</w:t>
      </w:r>
      <w:r>
        <w:rPr>
          <w:spacing w:val="-4"/>
        </w:rPr>
        <w:t xml:space="preserve"> </w:t>
      </w:r>
      <w:r>
        <w:t>un</w:t>
      </w:r>
      <w:r>
        <w:rPr>
          <w:spacing w:val="2"/>
        </w:rPr>
        <w:t xml:space="preserve"> </w:t>
      </w:r>
      <w:r>
        <w:rPr>
          <w:spacing w:val="-2"/>
        </w:rPr>
        <w:t>I</w:t>
      </w:r>
      <w:r>
        <w:rPr>
          <w:spacing w:val="-4"/>
        </w:rPr>
        <w:t>I</w:t>
      </w:r>
      <w:r>
        <w:t>)</w:t>
      </w:r>
      <w:r>
        <w:rPr>
          <w:spacing w:val="1"/>
        </w:rPr>
        <w:t xml:space="preserve"> ti</w:t>
      </w:r>
      <w:r>
        <w:rPr>
          <w:spacing w:val="-3"/>
        </w:rPr>
        <w:t>k</w:t>
      </w:r>
      <w:r>
        <w:t xml:space="preserve">a </w:t>
      </w:r>
      <w:r>
        <w:rPr>
          <w:spacing w:val="-3"/>
        </w:rPr>
        <w:t>v</w:t>
      </w:r>
      <w:r>
        <w:t>ēr</w:t>
      </w:r>
      <w:r>
        <w:rPr>
          <w:spacing w:val="1"/>
        </w:rPr>
        <w:t>t</w:t>
      </w:r>
      <w:r>
        <w:rPr>
          <w:spacing w:val="-3"/>
        </w:rPr>
        <w:t>ē</w:t>
      </w:r>
      <w:r>
        <w:rPr>
          <w:spacing w:val="1"/>
        </w:rPr>
        <w:t>t</w:t>
      </w:r>
      <w:r>
        <w:t xml:space="preserve">s </w:t>
      </w:r>
      <w:r>
        <w:rPr>
          <w:spacing w:val="-1"/>
        </w:rPr>
        <w:t>adalimumab</w:t>
      </w:r>
      <w:r>
        <w:t>a drošu</w:t>
      </w:r>
      <w:r>
        <w:rPr>
          <w:spacing w:val="-4"/>
        </w:rPr>
        <w:t>m</w:t>
      </w:r>
      <w:r>
        <w:t xml:space="preserve">s un </w:t>
      </w:r>
      <w:r>
        <w:rPr>
          <w:spacing w:val="-3"/>
        </w:rPr>
        <w:t>e</w:t>
      </w:r>
      <w:r>
        <w:t>fe</w:t>
      </w:r>
      <w:r>
        <w:rPr>
          <w:spacing w:val="-3"/>
        </w:rPr>
        <w:t>k</w:t>
      </w:r>
      <w:r>
        <w:rPr>
          <w:spacing w:val="1"/>
        </w:rPr>
        <w:t>ti</w:t>
      </w:r>
      <w:r>
        <w:rPr>
          <w:spacing w:val="-3"/>
        </w:rPr>
        <w:t>v</w:t>
      </w:r>
      <w:r>
        <w:rPr>
          <w:spacing w:val="1"/>
        </w:rPr>
        <w:t>i</w:t>
      </w:r>
      <w:r>
        <w:rPr>
          <w:spacing w:val="-2"/>
        </w:rPr>
        <w:t>t</w:t>
      </w:r>
      <w:r>
        <w:t>ā</w:t>
      </w:r>
      <w:r>
        <w:rPr>
          <w:spacing w:val="1"/>
        </w:rPr>
        <w:t>t</w:t>
      </w:r>
      <w:r>
        <w:t>e</w:t>
      </w:r>
      <w:r>
        <w:rPr>
          <w:spacing w:val="-2"/>
        </w:rPr>
        <w:t xml:space="preserve"> </w:t>
      </w:r>
      <w:r>
        <w:t>p</w:t>
      </w:r>
      <w:r>
        <w:rPr>
          <w:spacing w:val="-2"/>
        </w:rPr>
        <w:t>i</w:t>
      </w:r>
      <w:r>
        <w:rPr>
          <w:spacing w:val="-3"/>
        </w:rPr>
        <w:t>e</w:t>
      </w:r>
      <w:r>
        <w:t>au</w:t>
      </w:r>
      <w:r>
        <w:rPr>
          <w:spacing w:val="-3"/>
        </w:rPr>
        <w:t>g</w:t>
      </w:r>
      <w:r>
        <w:t>uš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n</w:t>
      </w:r>
      <w:r>
        <w:rPr>
          <w:spacing w:val="-3"/>
        </w:rPr>
        <w:t>e</w:t>
      </w:r>
      <w:r>
        <w:rPr>
          <w:spacing w:val="-2"/>
        </w:rPr>
        <w:t>i</w:t>
      </w:r>
      <w:r>
        <w:t>nfe</w:t>
      </w:r>
      <w:r>
        <w:rPr>
          <w:spacing w:val="-3"/>
        </w:rPr>
        <w:t>k</w:t>
      </w:r>
      <w:r>
        <w:t>c</w:t>
      </w:r>
      <w:r>
        <w:rPr>
          <w:spacing w:val="1"/>
        </w:rPr>
        <w:t>i</w:t>
      </w:r>
      <w:r>
        <w:t>o</w:t>
      </w:r>
      <w:r>
        <w:rPr>
          <w:spacing w:val="-3"/>
        </w:rPr>
        <w:t>z</w:t>
      </w:r>
      <w:r>
        <w:t xml:space="preserve">u </w:t>
      </w:r>
      <w:r>
        <w:rPr>
          <w:spacing w:val="-3"/>
        </w:rPr>
        <w:t>v</w:t>
      </w:r>
      <w:r>
        <w:rPr>
          <w:spacing w:val="1"/>
        </w:rPr>
        <w:t>i</w:t>
      </w:r>
      <w:r>
        <w:t>dus</w:t>
      </w:r>
      <w:r>
        <w:rPr>
          <w:spacing w:val="-2"/>
        </w:rPr>
        <w:t>s</w:t>
      </w:r>
      <w:r>
        <w:rPr>
          <w:spacing w:val="1"/>
        </w:rPr>
        <w:t>l</w:t>
      </w:r>
      <w:r>
        <w:t>ā</w:t>
      </w:r>
      <w:r>
        <w:rPr>
          <w:spacing w:val="-3"/>
        </w:rPr>
        <w:t>ņ</w:t>
      </w:r>
      <w:r>
        <w:t xml:space="preserve">a, </w:t>
      </w:r>
      <w:r>
        <w:rPr>
          <w:spacing w:val="-4"/>
        </w:rPr>
        <w:t>m</w:t>
      </w:r>
      <w:r>
        <w:t>ugur</w:t>
      </w:r>
      <w:r>
        <w:rPr>
          <w:spacing w:val="-3"/>
        </w:rPr>
        <w:t>ē</w:t>
      </w:r>
      <w:r>
        <w:rPr>
          <w:spacing w:val="1"/>
        </w:rPr>
        <w:t>j</w:t>
      </w:r>
      <w:r>
        <w:t>o u</w:t>
      </w:r>
      <w:r>
        <w:rPr>
          <w:spacing w:val="-3"/>
        </w:rPr>
        <w:t>v</w:t>
      </w:r>
      <w:r>
        <w:t>e</w:t>
      </w:r>
      <w:r>
        <w:rPr>
          <w:spacing w:val="1"/>
        </w:rPr>
        <w:t>ī</w:t>
      </w:r>
      <w:r>
        <w:rPr>
          <w:spacing w:val="-2"/>
        </w:rPr>
        <w:t>t</w:t>
      </w:r>
      <w:r>
        <w:t>u un panu</w:t>
      </w:r>
      <w:r>
        <w:rPr>
          <w:spacing w:val="-3"/>
        </w:rPr>
        <w:t>v</w:t>
      </w:r>
      <w:r>
        <w:t>e</w:t>
      </w:r>
      <w:r>
        <w:rPr>
          <w:spacing w:val="1"/>
        </w:rPr>
        <w:t>īt</w:t>
      </w:r>
      <w:r>
        <w:rPr>
          <w:spacing w:val="-3"/>
        </w:rPr>
        <w:t>u</w:t>
      </w:r>
      <w:r>
        <w:t xml:space="preserve">, </w:t>
      </w:r>
      <w:r>
        <w:rPr>
          <w:spacing w:val="1"/>
        </w:rPr>
        <w:t>i</w:t>
      </w:r>
      <w:r>
        <w:rPr>
          <w:spacing w:val="-3"/>
        </w:rPr>
        <w:t>z</w:t>
      </w:r>
      <w:r>
        <w:t>ņe</w:t>
      </w:r>
      <w:r>
        <w:rPr>
          <w:spacing w:val="-4"/>
        </w:rPr>
        <w:t>m</w:t>
      </w:r>
      <w:r>
        <w:t>ot</w:t>
      </w:r>
      <w:r>
        <w:rPr>
          <w:spacing w:val="1"/>
        </w:rPr>
        <w:t xml:space="preserve"> </w:t>
      </w:r>
      <w:r>
        <w:t>pa</w:t>
      </w:r>
      <w:r>
        <w:rPr>
          <w:spacing w:val="-3"/>
        </w:rPr>
        <w:t>c</w:t>
      </w:r>
      <w:r>
        <w:rPr>
          <w:spacing w:val="1"/>
        </w:rPr>
        <w:t>i</w:t>
      </w:r>
      <w:r>
        <w:t>e</w:t>
      </w:r>
      <w:r>
        <w:rPr>
          <w:spacing w:val="-3"/>
        </w:rPr>
        <w:t>n</w:t>
      </w:r>
      <w:r>
        <w:rPr>
          <w:spacing w:val="-2"/>
        </w:rPr>
        <w:t>t</w:t>
      </w:r>
      <w:r>
        <w:t>us ar</w:t>
      </w:r>
      <w:r>
        <w:rPr>
          <w:spacing w:val="-2"/>
        </w:rPr>
        <w:t xml:space="preserve"> </w:t>
      </w:r>
      <w:r>
        <w:rPr>
          <w:spacing w:val="1"/>
        </w:rPr>
        <w:t>i</w:t>
      </w:r>
      <w:r>
        <w:rPr>
          <w:spacing w:val="-3"/>
        </w:rPr>
        <w:t>z</w:t>
      </w:r>
      <w:r>
        <w:t>o</w:t>
      </w:r>
      <w:r>
        <w:rPr>
          <w:spacing w:val="1"/>
        </w:rPr>
        <w:t>l</w:t>
      </w:r>
      <w:r>
        <w:rPr>
          <w:spacing w:val="-3"/>
        </w:rPr>
        <w:t>ē</w:t>
      </w:r>
      <w:r>
        <w:rPr>
          <w:spacing w:val="1"/>
        </w:rPr>
        <w:t>t</w:t>
      </w:r>
      <w:r>
        <w:t xml:space="preserve">u </w:t>
      </w:r>
      <w:r>
        <w:rPr>
          <w:spacing w:val="-3"/>
        </w:rPr>
        <w:t>p</w:t>
      </w:r>
      <w:r>
        <w:t>r</w:t>
      </w:r>
      <w:r>
        <w:rPr>
          <w:spacing w:val="-2"/>
        </w:rPr>
        <w:t>i</w:t>
      </w:r>
      <w:r>
        <w:t>e</w:t>
      </w:r>
      <w:r>
        <w:rPr>
          <w:spacing w:val="-3"/>
        </w:rPr>
        <w:t>k</w:t>
      </w:r>
      <w:r>
        <w:t>š</w:t>
      </w:r>
      <w:r>
        <w:rPr>
          <w:spacing w:val="-3"/>
        </w:rPr>
        <w:t>ē</w:t>
      </w:r>
      <w:r>
        <w:rPr>
          <w:spacing w:val="3"/>
        </w:rPr>
        <w:t>j</w:t>
      </w:r>
      <w:r>
        <w:t>o u</w:t>
      </w:r>
      <w:r>
        <w:rPr>
          <w:spacing w:val="-3"/>
        </w:rPr>
        <w:t>v</w:t>
      </w:r>
      <w:r>
        <w:t>e</w:t>
      </w:r>
      <w:r>
        <w:rPr>
          <w:spacing w:val="-2"/>
        </w:rPr>
        <w:t>īt</w:t>
      </w:r>
      <w:r>
        <w:t xml:space="preserve">u. </w:t>
      </w:r>
      <w:r>
        <w:rPr>
          <w:spacing w:val="-1"/>
        </w:rPr>
        <w:t>P</w:t>
      </w:r>
      <w:r>
        <w:t>ac</w:t>
      </w:r>
      <w:r>
        <w:rPr>
          <w:spacing w:val="-2"/>
        </w:rPr>
        <w:t>i</w:t>
      </w:r>
      <w:r>
        <w:t>en</w:t>
      </w:r>
      <w:r>
        <w:rPr>
          <w:spacing w:val="-2"/>
        </w:rPr>
        <w:t>t</w:t>
      </w:r>
      <w:r>
        <w:t>i</w:t>
      </w:r>
      <w:r>
        <w:rPr>
          <w:spacing w:val="1"/>
        </w:rPr>
        <w:t xml:space="preserve"> </w:t>
      </w:r>
      <w:r>
        <w:rPr>
          <w:spacing w:val="-2"/>
        </w:rPr>
        <w:t>s</w:t>
      </w:r>
      <w:r>
        <w:t>aņē</w:t>
      </w:r>
      <w:r>
        <w:rPr>
          <w:spacing w:val="-4"/>
        </w:rPr>
        <w:t>m</w:t>
      </w:r>
      <w:r>
        <w:t>a p</w:t>
      </w:r>
      <w:r>
        <w:rPr>
          <w:spacing w:val="1"/>
        </w:rPr>
        <w:t>l</w:t>
      </w:r>
      <w:r>
        <w:rPr>
          <w:spacing w:val="-3"/>
        </w:rPr>
        <w:t>a</w:t>
      </w:r>
      <w:r>
        <w:t>cebo</w:t>
      </w:r>
      <w:r>
        <w:rPr>
          <w:spacing w:val="-3"/>
        </w:rPr>
        <w:t xml:space="preserve"> v</w:t>
      </w:r>
      <w:r>
        <w:t>ai</w:t>
      </w:r>
      <w:r>
        <w:rPr>
          <w:spacing w:val="1"/>
        </w:rPr>
        <w:t xml:space="preserve"> </w:t>
      </w:r>
      <w:r>
        <w:rPr>
          <w:spacing w:val="-1"/>
        </w:rPr>
        <w:t>adalimumaba</w:t>
      </w:r>
      <w:r>
        <w:t xml:space="preserve"> 80 </w:t>
      </w:r>
      <w:r>
        <w:rPr>
          <w:spacing w:val="-4"/>
        </w:rPr>
        <w:t>m</w:t>
      </w:r>
      <w:r>
        <w:t>g sākotnējo devu, pēc tam vienu nedēļu pēc sākotnējās devas saņemšanas 40 </w:t>
      </w:r>
      <w:r>
        <w:rPr>
          <w:spacing w:val="-4"/>
        </w:rPr>
        <w:t>m</w:t>
      </w:r>
      <w:r>
        <w:t>g</w:t>
      </w:r>
      <w:r>
        <w:rPr>
          <w:spacing w:val="-3"/>
        </w:rPr>
        <w:t xml:space="preserve"> </w:t>
      </w:r>
      <w:r>
        <w:t>adalimumaba de</w:t>
      </w:r>
      <w:r>
        <w:rPr>
          <w:spacing w:val="-3"/>
        </w:rPr>
        <w:t>v</w:t>
      </w:r>
      <w:r>
        <w:t>u</w:t>
      </w:r>
      <w:r>
        <w:rPr>
          <w:spacing w:val="2"/>
        </w:rPr>
        <w:t xml:space="preserve"> </w:t>
      </w:r>
      <w:r>
        <w:rPr>
          <w:spacing w:val="-3"/>
        </w:rPr>
        <w:t>k</w:t>
      </w:r>
      <w:r>
        <w:t>a</w:t>
      </w:r>
      <w:r>
        <w:rPr>
          <w:spacing w:val="1"/>
        </w:rPr>
        <w:t>t</w:t>
      </w:r>
      <w:r>
        <w:t>ru o</w:t>
      </w:r>
      <w:r>
        <w:rPr>
          <w:spacing w:val="-2"/>
        </w:rPr>
        <w:t>t</w:t>
      </w:r>
      <w:r>
        <w:t>ro ne</w:t>
      </w:r>
      <w:r>
        <w:rPr>
          <w:spacing w:val="-3"/>
        </w:rPr>
        <w:t>d</w:t>
      </w:r>
      <w:r>
        <w:t>ē</w:t>
      </w:r>
      <w:r>
        <w:rPr>
          <w:spacing w:val="1"/>
        </w:rPr>
        <w:t>ļ</w:t>
      </w:r>
      <w:r>
        <w:t>u.</w:t>
      </w:r>
      <w:r>
        <w:rPr>
          <w:spacing w:val="-3"/>
        </w:rPr>
        <w:t xml:space="preserve"> </w:t>
      </w:r>
      <w:r>
        <w:rPr>
          <w:spacing w:val="1"/>
        </w:rPr>
        <w:t>Ti</w:t>
      </w:r>
      <w:r>
        <w:rPr>
          <w:spacing w:val="-3"/>
        </w:rPr>
        <w:t>k</w:t>
      </w:r>
      <w:r>
        <w:t xml:space="preserve">a atļauta </w:t>
      </w:r>
      <w:r>
        <w:rPr>
          <w:spacing w:val="-3"/>
        </w:rPr>
        <w:t>v</w:t>
      </w:r>
      <w:r>
        <w:rPr>
          <w:spacing w:val="1"/>
        </w:rPr>
        <w:t>i</w:t>
      </w:r>
      <w:r>
        <w:t>ena</w:t>
      </w:r>
      <w:r>
        <w:rPr>
          <w:spacing w:val="-2"/>
        </w:rPr>
        <w:t xml:space="preserve"> </w:t>
      </w:r>
      <w:r>
        <w:t>ne</w:t>
      </w:r>
      <w:r>
        <w:rPr>
          <w:spacing w:val="-3"/>
        </w:rPr>
        <w:t>b</w:t>
      </w:r>
      <w:r>
        <w:rPr>
          <w:spacing w:val="1"/>
        </w:rPr>
        <w:t>i</w:t>
      </w:r>
      <w:r>
        <w:t>o</w:t>
      </w:r>
      <w:r>
        <w:rPr>
          <w:spacing w:val="-2"/>
        </w:rPr>
        <w:t>l</w:t>
      </w:r>
      <w:r>
        <w:t>o</w:t>
      </w:r>
      <w:r>
        <w:rPr>
          <w:spacing w:val="-3"/>
        </w:rPr>
        <w:t>ģ</w:t>
      </w:r>
      <w:r>
        <w:rPr>
          <w:spacing w:val="1"/>
        </w:rPr>
        <w:t>i</w:t>
      </w:r>
      <w:r>
        <w:t>s</w:t>
      </w:r>
      <w:r>
        <w:rPr>
          <w:spacing w:val="-3"/>
        </w:rPr>
        <w:t>k</w:t>
      </w:r>
      <w:r>
        <w:t xml:space="preserve">a </w:t>
      </w:r>
      <w:r>
        <w:rPr>
          <w:spacing w:val="1"/>
        </w:rPr>
        <w:t>i</w:t>
      </w:r>
      <w:r>
        <w:rPr>
          <w:spacing w:val="-4"/>
        </w:rPr>
        <w:t>m</w:t>
      </w:r>
      <w:r>
        <w:t>ūnsupre</w:t>
      </w:r>
      <w:r>
        <w:rPr>
          <w:spacing w:val="-2"/>
        </w:rPr>
        <w:t>s</w:t>
      </w:r>
      <w:r>
        <w:rPr>
          <w:spacing w:val="1"/>
        </w:rPr>
        <w:t>ī</w:t>
      </w:r>
      <w:r>
        <w:rPr>
          <w:spacing w:val="-3"/>
        </w:rPr>
        <w:t>v</w:t>
      </w:r>
      <w:r>
        <w:t xml:space="preserve">a </w:t>
      </w:r>
      <w:r>
        <w:rPr>
          <w:spacing w:val="-2"/>
        </w:rPr>
        <w:t>l</w:t>
      </w:r>
      <w:r>
        <w:rPr>
          <w:spacing w:val="1"/>
        </w:rPr>
        <w:t>ī</w:t>
      </w:r>
      <w:r>
        <w:t>d</w:t>
      </w:r>
      <w:r>
        <w:rPr>
          <w:spacing w:val="-3"/>
        </w:rPr>
        <w:t>z</w:t>
      </w:r>
      <w:r>
        <w:t>e</w:t>
      </w:r>
      <w:r>
        <w:rPr>
          <w:spacing w:val="-3"/>
        </w:rPr>
        <w:t>k</w:t>
      </w:r>
      <w:r>
        <w:rPr>
          <w:spacing w:val="1"/>
        </w:rPr>
        <w:t>ļ</w:t>
      </w:r>
      <w:r>
        <w:t>a s</w:t>
      </w:r>
      <w:r>
        <w:rPr>
          <w:spacing w:val="-2"/>
        </w:rPr>
        <w:t>t</w:t>
      </w:r>
      <w:r>
        <w:rPr>
          <w:spacing w:val="-3"/>
        </w:rPr>
        <w:t>a</w:t>
      </w:r>
      <w:r>
        <w:t>b</w:t>
      </w:r>
      <w:r>
        <w:rPr>
          <w:spacing w:val="1"/>
        </w:rPr>
        <w:t>il</w:t>
      </w:r>
      <w:r>
        <w:t>u</w:t>
      </w:r>
      <w:r>
        <w:rPr>
          <w:spacing w:val="-3"/>
        </w:rPr>
        <w:t xml:space="preserve"> </w:t>
      </w:r>
      <w:r>
        <w:t>de</w:t>
      </w:r>
      <w:r>
        <w:rPr>
          <w:spacing w:val="-3"/>
        </w:rPr>
        <w:t>v</w:t>
      </w:r>
      <w:r>
        <w:t xml:space="preserve">u vienlaicīga </w:t>
      </w:r>
      <w:r>
        <w:rPr>
          <w:spacing w:val="1"/>
        </w:rPr>
        <w:t>l</w:t>
      </w:r>
      <w:r>
        <w:rPr>
          <w:spacing w:val="-2"/>
        </w:rPr>
        <w:t>i</w:t>
      </w:r>
      <w:r>
        <w:t>e</w:t>
      </w:r>
      <w:r>
        <w:rPr>
          <w:spacing w:val="1"/>
        </w:rPr>
        <w:t>t</w:t>
      </w:r>
      <w:r>
        <w:rPr>
          <w:spacing w:val="-3"/>
        </w:rPr>
        <w:t>o</w:t>
      </w:r>
      <w:r>
        <w:t>ša</w:t>
      </w:r>
      <w:r>
        <w:rPr>
          <w:spacing w:val="-3"/>
        </w:rPr>
        <w:t>n</w:t>
      </w:r>
      <w:r>
        <w:t>a.</w:t>
      </w:r>
    </w:p>
    <w:p w14:paraId="4D7D8179" w14:textId="77777777" w:rsidR="00F02279" w:rsidRDefault="00F02279">
      <w:pPr>
        <w:widowControl/>
        <w:kinsoku w:val="0"/>
        <w:overflowPunct w:val="0"/>
        <w:rPr>
          <w:szCs w:val="22"/>
        </w:rPr>
      </w:pPr>
    </w:p>
    <w:p w14:paraId="62DCCA8F"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w:t>
      </w:r>
      <w:r>
        <w:rPr>
          <w:spacing w:val="-1"/>
        </w:rPr>
        <w:t>U</w:t>
      </w:r>
      <w:r>
        <w:t>V</w:t>
      </w:r>
      <w:r>
        <w:rPr>
          <w:spacing w:val="1"/>
        </w:rPr>
        <w:t> </w:t>
      </w:r>
      <w:r>
        <w:t>I</w:t>
      </w:r>
      <w:r>
        <w:rPr>
          <w:spacing w:val="-4"/>
        </w:rPr>
        <w:t xml:space="preserve"> </w:t>
      </w:r>
      <w:r>
        <w:rPr>
          <w:spacing w:val="-3"/>
        </w:rPr>
        <w:t>v</w:t>
      </w:r>
      <w:r>
        <w:t>ēr</w:t>
      </w:r>
      <w:r>
        <w:rPr>
          <w:spacing w:val="1"/>
        </w:rPr>
        <w:t>t</w:t>
      </w:r>
      <w:r>
        <w:rPr>
          <w:spacing w:val="-3"/>
        </w:rPr>
        <w:t>ē</w:t>
      </w:r>
      <w:r>
        <w:rPr>
          <w:spacing w:val="3"/>
        </w:rPr>
        <w:t>j</w:t>
      </w:r>
      <w:r>
        <w:t>a 2</w:t>
      </w:r>
      <w:r>
        <w:rPr>
          <w:spacing w:val="-3"/>
        </w:rPr>
        <w:t>1</w:t>
      </w:r>
      <w:r>
        <w:t>7 pac</w:t>
      </w:r>
      <w:r>
        <w:rPr>
          <w:spacing w:val="-2"/>
        </w:rPr>
        <w:t>i</w:t>
      </w:r>
      <w:r>
        <w:t>en</w:t>
      </w:r>
      <w:r>
        <w:rPr>
          <w:spacing w:val="1"/>
        </w:rPr>
        <w:t>t</w:t>
      </w:r>
      <w:r>
        <w:rPr>
          <w:spacing w:val="-3"/>
        </w:rPr>
        <w:t>u</w:t>
      </w:r>
      <w:r>
        <w:t xml:space="preserve">s </w:t>
      </w:r>
      <w:r>
        <w:rPr>
          <w:spacing w:val="-3"/>
        </w:rPr>
        <w:t>a</w:t>
      </w:r>
      <w:r>
        <w:t>r</w:t>
      </w:r>
      <w:r>
        <w:rPr>
          <w:spacing w:val="1"/>
        </w:rPr>
        <w:t xml:space="preserve"> </w:t>
      </w:r>
      <w:r>
        <w:t>a</w:t>
      </w:r>
      <w:r>
        <w:rPr>
          <w:spacing w:val="-3"/>
        </w:rPr>
        <w:t>k</w:t>
      </w:r>
      <w:r>
        <w:rPr>
          <w:spacing w:val="1"/>
        </w:rPr>
        <w:t>tī</w:t>
      </w:r>
      <w:r>
        <w:rPr>
          <w:spacing w:val="-3"/>
        </w:rPr>
        <w:t>v</w:t>
      </w:r>
      <w:r>
        <w:t>u u</w:t>
      </w:r>
      <w:r>
        <w:rPr>
          <w:spacing w:val="-3"/>
        </w:rPr>
        <w:t>v</w:t>
      </w:r>
      <w:r>
        <w:t>e</w:t>
      </w:r>
      <w:r>
        <w:rPr>
          <w:spacing w:val="1"/>
        </w:rPr>
        <w:t>ī</w:t>
      </w:r>
      <w:r>
        <w:rPr>
          <w:spacing w:val="-2"/>
        </w:rPr>
        <w:t>t</w:t>
      </w:r>
      <w:r>
        <w:t>u,</w:t>
      </w:r>
      <w:r>
        <w:rPr>
          <w:spacing w:val="-3"/>
        </w:rPr>
        <w:t xml:space="preserve"> </w:t>
      </w:r>
      <w:r>
        <w:t>nerau</w:t>
      </w:r>
      <w:r>
        <w:rPr>
          <w:spacing w:val="-3"/>
        </w:rPr>
        <w:t>g</w:t>
      </w:r>
      <w:r>
        <w:t>o</w:t>
      </w:r>
      <w:r>
        <w:rPr>
          <w:spacing w:val="-2"/>
        </w:rPr>
        <w:t>t</w:t>
      </w:r>
      <w:r>
        <w:rPr>
          <w:spacing w:val="1"/>
        </w:rPr>
        <w:t>i</w:t>
      </w:r>
      <w:r>
        <w:t>es</w:t>
      </w:r>
      <w:r>
        <w:rPr>
          <w:spacing w:val="-2"/>
        </w:rPr>
        <w:t xml:space="preserve"> </w:t>
      </w:r>
      <w:r>
        <w:t>uz</w:t>
      </w:r>
      <w:r>
        <w:rPr>
          <w:spacing w:val="-2"/>
        </w:rPr>
        <w:t xml:space="preserve"> </w:t>
      </w:r>
      <w:r>
        <w:rPr>
          <w:spacing w:val="1"/>
        </w:rPr>
        <w:t>t</w:t>
      </w:r>
      <w:r>
        <w:t>e</w:t>
      </w:r>
      <w:r>
        <w:rPr>
          <w:spacing w:val="-2"/>
        </w:rPr>
        <w:t>r</w:t>
      </w:r>
      <w:r>
        <w:t>ap</w:t>
      </w:r>
      <w:r>
        <w:rPr>
          <w:spacing w:val="-2"/>
        </w:rPr>
        <w:t>i</w:t>
      </w:r>
      <w:r>
        <w:rPr>
          <w:spacing w:val="1"/>
        </w:rPr>
        <w:t>j</w:t>
      </w:r>
      <w:r>
        <w:t xml:space="preserve">u </w:t>
      </w:r>
      <w:r>
        <w:rPr>
          <w:spacing w:val="-3"/>
        </w:rPr>
        <w:t>a</w:t>
      </w:r>
      <w:r>
        <w:t>r</w:t>
      </w:r>
      <w:r>
        <w:rPr>
          <w:spacing w:val="1"/>
        </w:rPr>
        <w:t xml:space="preserve"> </w:t>
      </w:r>
      <w:r>
        <w:rPr>
          <w:spacing w:val="-3"/>
        </w:rPr>
        <w:t>k</w:t>
      </w:r>
      <w:r>
        <w:t>or</w:t>
      </w:r>
      <w:r>
        <w:rPr>
          <w:spacing w:val="-2"/>
        </w:rPr>
        <w:t>t</w:t>
      </w:r>
      <w:r>
        <w:rPr>
          <w:spacing w:val="1"/>
        </w:rPr>
        <w:t>i</w:t>
      </w:r>
      <w:r>
        <w:rPr>
          <w:spacing w:val="-3"/>
        </w:rPr>
        <w:t>k</w:t>
      </w:r>
      <w:r>
        <w:t>os</w:t>
      </w:r>
      <w:r>
        <w:rPr>
          <w:spacing w:val="1"/>
        </w:rPr>
        <w:t>t</w:t>
      </w:r>
      <w:r>
        <w:rPr>
          <w:spacing w:val="-3"/>
        </w:rPr>
        <w:t>e</w:t>
      </w:r>
      <w:r>
        <w:t>ro</w:t>
      </w:r>
      <w:r>
        <w:rPr>
          <w:spacing w:val="-2"/>
        </w:rPr>
        <w:t>ī</w:t>
      </w:r>
      <w:r>
        <w:t>d</w:t>
      </w:r>
      <w:r>
        <w:rPr>
          <w:spacing w:val="1"/>
        </w:rPr>
        <w:t>i</w:t>
      </w:r>
      <w:r>
        <w:t>em (pe</w:t>
      </w:r>
      <w:r>
        <w:rPr>
          <w:spacing w:val="-2"/>
        </w:rPr>
        <w:t>r</w:t>
      </w:r>
      <w:r>
        <w:t>or</w:t>
      </w:r>
      <w:r>
        <w:rPr>
          <w:spacing w:val="-3"/>
        </w:rPr>
        <w:t>ā</w:t>
      </w:r>
      <w:r>
        <w:rPr>
          <w:spacing w:val="1"/>
        </w:rPr>
        <w:t>l</w:t>
      </w:r>
      <w:r>
        <w:t xml:space="preserve">s </w:t>
      </w:r>
      <w:r>
        <w:rPr>
          <w:spacing w:val="-3"/>
        </w:rPr>
        <w:t>p</w:t>
      </w:r>
      <w:r>
        <w:t>re</w:t>
      </w:r>
      <w:r>
        <w:rPr>
          <w:spacing w:val="-3"/>
        </w:rPr>
        <w:t>d</w:t>
      </w:r>
      <w:r>
        <w:t>n</w:t>
      </w:r>
      <w:r>
        <w:rPr>
          <w:spacing w:val="1"/>
        </w:rPr>
        <w:t>i</w:t>
      </w:r>
      <w:r>
        <w:rPr>
          <w:spacing w:val="-3"/>
        </w:rPr>
        <w:t>z</w:t>
      </w:r>
      <w:r>
        <w:t xml:space="preserve">ons devā 10 - </w:t>
      </w:r>
      <w:r>
        <w:rPr>
          <w:spacing w:val="2"/>
        </w:rPr>
        <w:t>6</w:t>
      </w:r>
      <w:r>
        <w:t>0 </w:t>
      </w:r>
      <w:r>
        <w:rPr>
          <w:spacing w:val="-2"/>
        </w:rPr>
        <w:t>m</w:t>
      </w:r>
      <w:r>
        <w:rPr>
          <w:spacing w:val="-3"/>
        </w:rPr>
        <w:t>g</w:t>
      </w:r>
      <w:r>
        <w:rPr>
          <w:spacing w:val="1"/>
        </w:rPr>
        <w:t>/</w:t>
      </w:r>
      <w:r>
        <w:t>d</w:t>
      </w:r>
      <w:r>
        <w:rPr>
          <w:spacing w:val="1"/>
        </w:rPr>
        <w:t>i</w:t>
      </w:r>
      <w:r>
        <w:t>en</w:t>
      </w:r>
      <w:r>
        <w:rPr>
          <w:spacing w:val="-3"/>
        </w:rPr>
        <w:t>ā</w:t>
      </w:r>
      <w:r>
        <w:t xml:space="preserve">). </w:t>
      </w:r>
      <w:r>
        <w:rPr>
          <w:spacing w:val="-4"/>
        </w:rPr>
        <w:t>I</w:t>
      </w:r>
      <w:r>
        <w:t>e</w:t>
      </w:r>
      <w:r>
        <w:rPr>
          <w:spacing w:val="-3"/>
        </w:rPr>
        <w:t>k</w:t>
      </w:r>
      <w:r>
        <w:rPr>
          <w:spacing w:val="1"/>
        </w:rPr>
        <w:t>ļ</w:t>
      </w:r>
      <w:r>
        <w:t>au</w:t>
      </w:r>
      <w:r>
        <w:rPr>
          <w:spacing w:val="3"/>
        </w:rPr>
        <w:t>j</w:t>
      </w:r>
      <w:r>
        <w:rPr>
          <w:spacing w:val="-3"/>
        </w:rPr>
        <w:t>o</w:t>
      </w:r>
      <w:r>
        <w:rPr>
          <w:spacing w:val="1"/>
        </w:rPr>
        <w:t>t</w:t>
      </w:r>
      <w:r>
        <w:rPr>
          <w:spacing w:val="-2"/>
        </w:rPr>
        <w:t>i</w:t>
      </w:r>
      <w:r>
        <w:t xml:space="preserve">es </w:t>
      </w:r>
      <w:r>
        <w:rPr>
          <w:spacing w:val="-3"/>
        </w:rPr>
        <w:t>pē</w:t>
      </w:r>
      <w:r>
        <w:rPr>
          <w:spacing w:val="1"/>
        </w:rPr>
        <w:t>t</w:t>
      </w:r>
      <w:r>
        <w:rPr>
          <w:spacing w:val="-2"/>
        </w:rPr>
        <w:t>ī</w:t>
      </w:r>
      <w:r>
        <w:rPr>
          <w:spacing w:val="1"/>
        </w:rPr>
        <w:t>j</w:t>
      </w:r>
      <w:r>
        <w:t>u</w:t>
      </w:r>
      <w:r>
        <w:rPr>
          <w:spacing w:val="-4"/>
        </w:rPr>
        <w:t>m</w:t>
      </w:r>
      <w:r>
        <w:t xml:space="preserve">ā, </w:t>
      </w:r>
      <w:r>
        <w:rPr>
          <w:spacing w:val="-3"/>
        </w:rPr>
        <w:t>v</w:t>
      </w:r>
      <w:r>
        <w:rPr>
          <w:spacing w:val="1"/>
        </w:rPr>
        <w:t>i</w:t>
      </w:r>
      <w:r>
        <w:t>si</w:t>
      </w:r>
      <w:r>
        <w:rPr>
          <w:spacing w:val="1"/>
        </w:rPr>
        <w:t xml:space="preserve"> </w:t>
      </w:r>
      <w:r>
        <w:t>pa</w:t>
      </w:r>
      <w:r>
        <w:rPr>
          <w:spacing w:val="-3"/>
        </w:rPr>
        <w:t>c</w:t>
      </w:r>
      <w:r>
        <w:rPr>
          <w:spacing w:val="1"/>
        </w:rPr>
        <w:t>i</w:t>
      </w:r>
      <w:r>
        <w:t>e</w:t>
      </w:r>
      <w:r>
        <w:rPr>
          <w:spacing w:val="-3"/>
        </w:rPr>
        <w:t>n</w:t>
      </w:r>
      <w:r>
        <w:rPr>
          <w:spacing w:val="1"/>
        </w:rPr>
        <w:t>t</w:t>
      </w:r>
      <w:r>
        <w:t>i</w:t>
      </w:r>
      <w:r>
        <w:rPr>
          <w:spacing w:val="-2"/>
        </w:rPr>
        <w:t xml:space="preserve"> </w:t>
      </w:r>
      <w:r>
        <w:t>2 ne</w:t>
      </w:r>
      <w:r>
        <w:rPr>
          <w:spacing w:val="-3"/>
        </w:rPr>
        <w:t>d</w:t>
      </w:r>
      <w:r>
        <w:t>ē</w:t>
      </w:r>
      <w:r>
        <w:rPr>
          <w:spacing w:val="-2"/>
        </w:rPr>
        <w:t>ļ</w:t>
      </w:r>
      <w:r>
        <w:t>as s</w:t>
      </w:r>
      <w:r>
        <w:rPr>
          <w:spacing w:val="-3"/>
        </w:rPr>
        <w:t>a</w:t>
      </w:r>
      <w:r>
        <w:t>ņē</w:t>
      </w:r>
      <w:r>
        <w:rPr>
          <w:spacing w:val="-4"/>
        </w:rPr>
        <w:t>m</w:t>
      </w:r>
      <w:r>
        <w:t>a s</w:t>
      </w:r>
      <w:r>
        <w:rPr>
          <w:spacing w:val="1"/>
        </w:rPr>
        <w:t>t</w:t>
      </w:r>
      <w:r>
        <w:t>an</w:t>
      </w:r>
      <w:r>
        <w:rPr>
          <w:spacing w:val="-3"/>
        </w:rPr>
        <w:t>d</w:t>
      </w:r>
      <w:r>
        <w:t>a</w:t>
      </w:r>
      <w:r>
        <w:rPr>
          <w:spacing w:val="-2"/>
        </w:rPr>
        <w:t>r</w:t>
      </w:r>
      <w:r>
        <w:rPr>
          <w:spacing w:val="1"/>
        </w:rPr>
        <w:t>t</w:t>
      </w:r>
      <w:r>
        <w:t>a pred</w:t>
      </w:r>
      <w:r>
        <w:rPr>
          <w:spacing w:val="-3"/>
        </w:rPr>
        <w:t>n</w:t>
      </w:r>
      <w:r>
        <w:rPr>
          <w:spacing w:val="1"/>
        </w:rPr>
        <w:t>i</w:t>
      </w:r>
      <w:r>
        <w:rPr>
          <w:spacing w:val="-3"/>
        </w:rPr>
        <w:t>z</w:t>
      </w:r>
      <w:r>
        <w:t>ona de</w:t>
      </w:r>
      <w:r>
        <w:rPr>
          <w:spacing w:val="-3"/>
        </w:rPr>
        <w:t>v</w:t>
      </w:r>
      <w:r>
        <w:t>u 60 </w:t>
      </w:r>
      <w:r>
        <w:rPr>
          <w:spacing w:val="-4"/>
        </w:rPr>
        <w:t>m</w:t>
      </w:r>
      <w:r>
        <w:rPr>
          <w:spacing w:val="-3"/>
        </w:rPr>
        <w:t>g</w:t>
      </w:r>
      <w:r>
        <w:rPr>
          <w:spacing w:val="1"/>
        </w:rPr>
        <w:t>/</w:t>
      </w:r>
      <w:r>
        <w:t>d</w:t>
      </w:r>
      <w:r>
        <w:rPr>
          <w:spacing w:val="1"/>
        </w:rPr>
        <w:t>i</w:t>
      </w:r>
      <w:r>
        <w:rPr>
          <w:spacing w:val="-3"/>
        </w:rPr>
        <w:t>e</w:t>
      </w:r>
      <w:r>
        <w:t>nā ar</w:t>
      </w:r>
      <w:r>
        <w:rPr>
          <w:spacing w:val="-2"/>
        </w:rPr>
        <w:t xml:space="preserve"> </w:t>
      </w:r>
      <w:r>
        <w:t>se</w:t>
      </w:r>
      <w:r>
        <w:rPr>
          <w:spacing w:val="-3"/>
        </w:rPr>
        <w:t>ko</w:t>
      </w:r>
      <w:r>
        <w:rPr>
          <w:spacing w:val="3"/>
        </w:rPr>
        <w:t>j</w:t>
      </w:r>
      <w:r>
        <w:t>o</w:t>
      </w:r>
      <w:r>
        <w:rPr>
          <w:spacing w:val="-2"/>
        </w:rPr>
        <w:t>š</w:t>
      </w:r>
      <w:r>
        <w:t>u ob</w:t>
      </w:r>
      <w:r>
        <w:rPr>
          <w:spacing w:val="-2"/>
        </w:rPr>
        <w:t>l</w:t>
      </w:r>
      <w:r>
        <w:rPr>
          <w:spacing w:val="1"/>
        </w:rPr>
        <w:t>i</w:t>
      </w:r>
      <w:r>
        <w:rPr>
          <w:spacing w:val="-3"/>
        </w:rPr>
        <w:t>g</w:t>
      </w:r>
      <w:r>
        <w:t>ā</w:t>
      </w:r>
      <w:r>
        <w:rPr>
          <w:spacing w:val="1"/>
        </w:rPr>
        <w:t>t</w:t>
      </w:r>
      <w:r>
        <w:t xml:space="preserve">u </w:t>
      </w:r>
      <w:r>
        <w:rPr>
          <w:spacing w:val="-3"/>
        </w:rPr>
        <w:t>p</w:t>
      </w:r>
      <w:r>
        <w:t>a</w:t>
      </w:r>
      <w:r>
        <w:rPr>
          <w:spacing w:val="-3"/>
        </w:rPr>
        <w:t>k</w:t>
      </w:r>
      <w:r>
        <w:t>āpen</w:t>
      </w:r>
      <w:r>
        <w:rPr>
          <w:spacing w:val="-2"/>
        </w:rPr>
        <w:t>i</w:t>
      </w:r>
      <w:r>
        <w:t>s</w:t>
      </w:r>
      <w:r>
        <w:rPr>
          <w:spacing w:val="-3"/>
        </w:rPr>
        <w:t>k</w:t>
      </w:r>
      <w:r>
        <w:t>u de</w:t>
      </w:r>
      <w:r>
        <w:rPr>
          <w:spacing w:val="-3"/>
        </w:rPr>
        <w:t>v</w:t>
      </w:r>
      <w:r>
        <w:t>as sa</w:t>
      </w:r>
      <w:r>
        <w:rPr>
          <w:spacing w:val="-4"/>
        </w:rPr>
        <w:t>m</w:t>
      </w:r>
      <w:r>
        <w:t>a</w:t>
      </w:r>
      <w:r>
        <w:rPr>
          <w:spacing w:val="-3"/>
        </w:rPr>
        <w:t>z</w:t>
      </w:r>
      <w:r>
        <w:rPr>
          <w:spacing w:val="1"/>
        </w:rPr>
        <w:t>i</w:t>
      </w:r>
      <w:r>
        <w:t>nāš</w:t>
      </w:r>
      <w:r>
        <w:rPr>
          <w:spacing w:val="-3"/>
        </w:rPr>
        <w:t>a</w:t>
      </w:r>
      <w:r>
        <w:t xml:space="preserve">nu un </w:t>
      </w:r>
      <w:r>
        <w:rPr>
          <w:spacing w:val="-3"/>
        </w:rPr>
        <w:t>p</w:t>
      </w:r>
      <w:r>
        <w:rPr>
          <w:spacing w:val="1"/>
        </w:rPr>
        <w:t>il</w:t>
      </w:r>
      <w:r>
        <w:rPr>
          <w:spacing w:val="-3"/>
        </w:rPr>
        <w:t>n</w:t>
      </w:r>
      <w:r>
        <w:rPr>
          <w:spacing w:val="1"/>
        </w:rPr>
        <w:t>ī</w:t>
      </w:r>
      <w:r>
        <w:rPr>
          <w:spacing w:val="-3"/>
        </w:rPr>
        <w:t>g</w:t>
      </w:r>
      <w:r>
        <w:t xml:space="preserve">u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ī</w:t>
      </w:r>
      <w:r>
        <w:t xml:space="preserve">du </w:t>
      </w:r>
      <w:r>
        <w:rPr>
          <w:spacing w:val="-2"/>
        </w:rPr>
        <w:t>l</w:t>
      </w:r>
      <w:r>
        <w:rPr>
          <w:spacing w:val="1"/>
        </w:rPr>
        <w:t>i</w:t>
      </w:r>
      <w:r>
        <w:rPr>
          <w:spacing w:val="-3"/>
        </w:rPr>
        <w:t>e</w:t>
      </w:r>
      <w:r>
        <w:rPr>
          <w:spacing w:val="1"/>
        </w:rPr>
        <w:t>t</w:t>
      </w:r>
      <w:r>
        <w:t>o</w:t>
      </w:r>
      <w:r>
        <w:rPr>
          <w:spacing w:val="-2"/>
        </w:rPr>
        <w:t>š</w:t>
      </w:r>
      <w:r>
        <w:t>anas</w:t>
      </w:r>
      <w:r>
        <w:rPr>
          <w:spacing w:val="-2"/>
        </w:rPr>
        <w:t xml:space="preserve"> </w:t>
      </w:r>
      <w:r>
        <w:rPr>
          <w:spacing w:val="-3"/>
        </w:rPr>
        <w:t>p</w:t>
      </w:r>
      <w:r>
        <w:t>ār</w:t>
      </w:r>
      <w:r>
        <w:rPr>
          <w:spacing w:val="-2"/>
        </w:rPr>
        <w:t>t</w:t>
      </w:r>
      <w:r>
        <w:t>rau</w:t>
      </w:r>
      <w:r>
        <w:rPr>
          <w:spacing w:val="-3"/>
        </w:rPr>
        <w:t>k</w:t>
      </w:r>
      <w:r>
        <w:t>šanu</w:t>
      </w:r>
      <w:r>
        <w:rPr>
          <w:spacing w:val="-3"/>
        </w:rPr>
        <w:t xml:space="preserve"> </w:t>
      </w:r>
      <w:r>
        <w:t>15. n</w:t>
      </w:r>
      <w:r>
        <w:rPr>
          <w:spacing w:val="-3"/>
        </w:rPr>
        <w:t>e</w:t>
      </w:r>
      <w:r>
        <w:t>dē</w:t>
      </w:r>
      <w:r>
        <w:rPr>
          <w:spacing w:val="-2"/>
        </w:rPr>
        <w:t>ļ</w:t>
      </w:r>
      <w:r>
        <w:t>ā.</w:t>
      </w:r>
    </w:p>
    <w:p w14:paraId="4B53B45A" w14:textId="77777777" w:rsidR="00F02279" w:rsidRDefault="00F02279">
      <w:pPr>
        <w:widowControl/>
        <w:kinsoku w:val="0"/>
        <w:overflowPunct w:val="0"/>
        <w:rPr>
          <w:szCs w:val="22"/>
        </w:rPr>
      </w:pPr>
    </w:p>
    <w:p w14:paraId="653AC9D1"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w:t>
      </w:r>
      <w:r>
        <w:rPr>
          <w:spacing w:val="-1"/>
        </w:rPr>
        <w:t>U</w:t>
      </w:r>
      <w:r>
        <w:t>V </w:t>
      </w:r>
      <w:r>
        <w:rPr>
          <w:spacing w:val="-2"/>
        </w:rPr>
        <w:t>I</w:t>
      </w:r>
      <w:r>
        <w:t>I</w:t>
      </w:r>
      <w:r>
        <w:rPr>
          <w:spacing w:val="-2"/>
        </w:rPr>
        <w:t xml:space="preserve"> </w:t>
      </w:r>
      <w:r>
        <w:rPr>
          <w:spacing w:val="-3"/>
        </w:rPr>
        <w:t>v</w:t>
      </w:r>
      <w:r>
        <w:t>ēr</w:t>
      </w:r>
      <w:r>
        <w:rPr>
          <w:spacing w:val="1"/>
        </w:rPr>
        <w:t>t</w:t>
      </w:r>
      <w:r>
        <w:rPr>
          <w:spacing w:val="-3"/>
        </w:rPr>
        <w:t>ē</w:t>
      </w:r>
      <w:r>
        <w:rPr>
          <w:spacing w:val="3"/>
        </w:rPr>
        <w:t>j</w:t>
      </w:r>
      <w:r>
        <w:t>a</w:t>
      </w:r>
      <w:r>
        <w:rPr>
          <w:spacing w:val="-2"/>
        </w:rPr>
        <w:t xml:space="preserve"> </w:t>
      </w:r>
      <w:r>
        <w:t>226 pac</w:t>
      </w:r>
      <w:r>
        <w:rPr>
          <w:spacing w:val="-2"/>
        </w:rPr>
        <w:t>i</w:t>
      </w:r>
      <w:r>
        <w:t>en</w:t>
      </w:r>
      <w:r>
        <w:rPr>
          <w:spacing w:val="1"/>
        </w:rPr>
        <w:t>t</w:t>
      </w:r>
      <w:r>
        <w:rPr>
          <w:spacing w:val="-3"/>
        </w:rPr>
        <w:t>u</w:t>
      </w:r>
      <w:r>
        <w:t xml:space="preserve">s </w:t>
      </w:r>
      <w:r>
        <w:rPr>
          <w:spacing w:val="-3"/>
        </w:rPr>
        <w:t>a</w:t>
      </w:r>
      <w:r>
        <w:t>r</w:t>
      </w:r>
      <w:r>
        <w:rPr>
          <w:spacing w:val="1"/>
        </w:rPr>
        <w:t xml:space="preserve"> </w:t>
      </w:r>
      <w:r>
        <w:t>n</w:t>
      </w:r>
      <w:r>
        <w:rPr>
          <w:spacing w:val="-3"/>
        </w:rPr>
        <w:t>e</w:t>
      </w:r>
      <w:r>
        <w:t>a</w:t>
      </w:r>
      <w:r>
        <w:rPr>
          <w:spacing w:val="-3"/>
        </w:rPr>
        <w:t>k</w:t>
      </w:r>
      <w:r>
        <w:rPr>
          <w:spacing w:val="1"/>
        </w:rPr>
        <w:t>tī</w:t>
      </w:r>
      <w:r>
        <w:rPr>
          <w:spacing w:val="-3"/>
        </w:rPr>
        <w:t>vu</w:t>
      </w:r>
      <w:r>
        <w:t xml:space="preserve"> u</w:t>
      </w:r>
      <w:r>
        <w:rPr>
          <w:spacing w:val="-3"/>
        </w:rPr>
        <w:t>v</w:t>
      </w:r>
      <w:r>
        <w:t>e</w:t>
      </w:r>
      <w:r>
        <w:rPr>
          <w:spacing w:val="1"/>
        </w:rPr>
        <w:t>ī</w:t>
      </w:r>
      <w:r>
        <w:rPr>
          <w:spacing w:val="-2"/>
        </w:rPr>
        <w:t>t</w:t>
      </w:r>
      <w:r>
        <w:t xml:space="preserve">u, </w:t>
      </w:r>
      <w:r>
        <w:rPr>
          <w:spacing w:val="-3"/>
        </w:rPr>
        <w:t>k</w:t>
      </w:r>
      <w:r>
        <w:t>ur</w:t>
      </w:r>
      <w:r>
        <w:rPr>
          <w:spacing w:val="1"/>
        </w:rPr>
        <w:t>i</w:t>
      </w:r>
      <w:r>
        <w:t>em</w:t>
      </w:r>
      <w:r>
        <w:rPr>
          <w:spacing w:val="-4"/>
        </w:rPr>
        <w:t xml:space="preserve"> sākotnējā stāvoklī slimības </w:t>
      </w:r>
      <w:r>
        <w:rPr>
          <w:spacing w:val="-3"/>
        </w:rPr>
        <w:t>k</w:t>
      </w:r>
      <w:r>
        <w:t>on</w:t>
      </w:r>
      <w:r>
        <w:rPr>
          <w:spacing w:val="-2"/>
        </w:rPr>
        <w:t>t</w:t>
      </w:r>
      <w:r>
        <w:t>ro</w:t>
      </w:r>
      <w:r>
        <w:rPr>
          <w:spacing w:val="-2"/>
        </w:rPr>
        <w:t>l</w:t>
      </w:r>
      <w:r>
        <w:rPr>
          <w:spacing w:val="-3"/>
        </w:rPr>
        <w:t>e</w:t>
      </w:r>
      <w:r>
        <w:t>i</w:t>
      </w:r>
      <w:r>
        <w:rPr>
          <w:spacing w:val="1"/>
        </w:rPr>
        <w:t xml:space="preserve"> </w:t>
      </w:r>
      <w:r>
        <w:t>b</w:t>
      </w:r>
      <w:r>
        <w:rPr>
          <w:spacing w:val="-2"/>
        </w:rPr>
        <w:t>i</w:t>
      </w:r>
      <w:r>
        <w:rPr>
          <w:spacing w:val="1"/>
        </w:rPr>
        <w:t>j</w:t>
      </w:r>
      <w:r>
        <w:t xml:space="preserve">a </w:t>
      </w:r>
      <w:r>
        <w:rPr>
          <w:spacing w:val="-3"/>
        </w:rPr>
        <w:t>n</w:t>
      </w:r>
      <w:r>
        <w:t>ep</w:t>
      </w:r>
      <w:r>
        <w:rPr>
          <w:spacing w:val="-2"/>
        </w:rPr>
        <w:t>i</w:t>
      </w:r>
      <w:r>
        <w:t>e</w:t>
      </w:r>
      <w:r>
        <w:rPr>
          <w:spacing w:val="-3"/>
        </w:rPr>
        <w:t>c</w:t>
      </w:r>
      <w:r>
        <w:rPr>
          <w:spacing w:val="1"/>
        </w:rPr>
        <w:t>i</w:t>
      </w:r>
      <w:r>
        <w:t>eša</w:t>
      </w:r>
      <w:r>
        <w:rPr>
          <w:spacing w:val="-4"/>
        </w:rPr>
        <w:t>m</w:t>
      </w:r>
      <w:r>
        <w:t>a pas</w:t>
      </w:r>
      <w:r>
        <w:rPr>
          <w:spacing w:val="-2"/>
        </w:rPr>
        <w:t>t</w:t>
      </w:r>
      <w:r>
        <w:t>ā</w:t>
      </w:r>
      <w:r>
        <w:rPr>
          <w:spacing w:val="-3"/>
        </w:rPr>
        <w:t>v</w:t>
      </w:r>
      <w:r>
        <w:rPr>
          <w:spacing w:val="1"/>
        </w:rPr>
        <w:t>ī</w:t>
      </w:r>
      <w:r>
        <w:rPr>
          <w:spacing w:val="-3"/>
        </w:rPr>
        <w:t>g</w:t>
      </w:r>
      <w:r>
        <w:t xml:space="preserve">a </w:t>
      </w:r>
      <w:r>
        <w:rPr>
          <w:spacing w:val="1"/>
        </w:rPr>
        <w:t>t</w:t>
      </w:r>
      <w:r>
        <w:t>e</w:t>
      </w:r>
      <w:r>
        <w:rPr>
          <w:spacing w:val="-2"/>
        </w:rPr>
        <w:t>r</w:t>
      </w:r>
      <w:r>
        <w:t>ap</w:t>
      </w:r>
      <w:r>
        <w:rPr>
          <w:spacing w:val="-2"/>
        </w:rPr>
        <w:t>i</w:t>
      </w:r>
      <w:r>
        <w:rPr>
          <w:spacing w:val="1"/>
        </w:rPr>
        <w:t>j</w:t>
      </w:r>
      <w:r>
        <w:t xml:space="preserve">a </w:t>
      </w:r>
      <w:r>
        <w:rPr>
          <w:spacing w:val="-3"/>
        </w:rPr>
        <w:t>a</w:t>
      </w:r>
      <w:r>
        <w:t>r</w:t>
      </w:r>
      <w:r>
        <w:rPr>
          <w:spacing w:val="-2"/>
        </w:rPr>
        <w:t xml:space="preserve">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ī</w:t>
      </w:r>
      <w:r>
        <w:t>d</w:t>
      </w:r>
      <w:r>
        <w:rPr>
          <w:spacing w:val="-2"/>
        </w:rPr>
        <w:t>i</w:t>
      </w:r>
      <w:r>
        <w:t>em</w:t>
      </w:r>
      <w:r>
        <w:rPr>
          <w:spacing w:val="-4"/>
        </w:rPr>
        <w:t xml:space="preserve"> </w:t>
      </w:r>
      <w:r>
        <w:t>(pero</w:t>
      </w:r>
      <w:r>
        <w:rPr>
          <w:spacing w:val="-2"/>
        </w:rPr>
        <w:t>r</w:t>
      </w:r>
      <w:r>
        <w:t>ā</w:t>
      </w:r>
      <w:r>
        <w:rPr>
          <w:spacing w:val="-2"/>
        </w:rPr>
        <w:t>l</w:t>
      </w:r>
      <w:r>
        <w:t>s</w:t>
      </w:r>
      <w:r>
        <w:rPr>
          <w:spacing w:val="-3"/>
        </w:rPr>
        <w:t xml:space="preserve"> </w:t>
      </w:r>
      <w:r>
        <w:t>pred</w:t>
      </w:r>
      <w:r>
        <w:rPr>
          <w:spacing w:val="-3"/>
        </w:rPr>
        <w:t>n</w:t>
      </w:r>
      <w:r>
        <w:rPr>
          <w:spacing w:val="1"/>
        </w:rPr>
        <w:t>i</w:t>
      </w:r>
      <w:r>
        <w:rPr>
          <w:spacing w:val="-3"/>
        </w:rPr>
        <w:t>z</w:t>
      </w:r>
      <w:r>
        <w:t>ons 10 - 35 </w:t>
      </w:r>
      <w:r>
        <w:rPr>
          <w:spacing w:val="-2"/>
        </w:rPr>
        <w:t>m</w:t>
      </w:r>
      <w:r>
        <w:rPr>
          <w:spacing w:val="-3"/>
        </w:rPr>
        <w:t>g</w:t>
      </w:r>
      <w:r>
        <w:rPr>
          <w:spacing w:val="1"/>
        </w:rPr>
        <w:t>/</w:t>
      </w:r>
      <w:r>
        <w:t>d</w:t>
      </w:r>
      <w:r>
        <w:rPr>
          <w:spacing w:val="1"/>
        </w:rPr>
        <w:t>i</w:t>
      </w:r>
      <w:r>
        <w:t>e</w:t>
      </w:r>
      <w:r>
        <w:rPr>
          <w:spacing w:val="-3"/>
        </w:rPr>
        <w:t>n</w:t>
      </w:r>
      <w:r>
        <w:t>ā).</w:t>
      </w:r>
      <w:r>
        <w:rPr>
          <w:spacing w:val="1"/>
        </w:rPr>
        <w:t xml:space="preserve"> Pacientiem pēc tam līdz 19. nedēļai bija obligāta pakāpeniska devas samazināšana un pilnīga kortikosteroīdu lietošanas pārtraukšana</w:t>
      </w:r>
      <w:r>
        <w:t>.</w:t>
      </w:r>
    </w:p>
    <w:p w14:paraId="1B5D5110" w14:textId="77777777" w:rsidR="00F02279" w:rsidRDefault="00F02279">
      <w:pPr>
        <w:widowControl/>
        <w:kinsoku w:val="0"/>
        <w:overflowPunct w:val="0"/>
        <w:rPr>
          <w:szCs w:val="22"/>
        </w:rPr>
      </w:pPr>
    </w:p>
    <w:p w14:paraId="65FB8922" w14:textId="77777777" w:rsidR="00F02279" w:rsidRDefault="001B5169">
      <w:pPr>
        <w:pStyle w:val="BodyText"/>
        <w:widowControl/>
        <w:kinsoku w:val="0"/>
        <w:overflowPunct w:val="0"/>
        <w:ind w:left="0"/>
      </w:pPr>
      <w:r>
        <w:rPr>
          <w:spacing w:val="-1"/>
        </w:rPr>
        <w:t>P</w:t>
      </w:r>
      <w:r>
        <w:t>r</w:t>
      </w:r>
      <w:r>
        <w:rPr>
          <w:spacing w:val="1"/>
        </w:rPr>
        <w:t>i</w:t>
      </w:r>
      <w:r>
        <w:rPr>
          <w:spacing w:val="-4"/>
        </w:rPr>
        <w:t>m</w:t>
      </w:r>
      <w:r>
        <w:t>āra</w:t>
      </w:r>
      <w:r>
        <w:rPr>
          <w:spacing w:val="-2"/>
        </w:rPr>
        <w:t>i</w:t>
      </w:r>
      <w:r>
        <w:t xml:space="preserve">s </w:t>
      </w:r>
      <w:r>
        <w:rPr>
          <w:spacing w:val="-4"/>
        </w:rPr>
        <w:t>m</w:t>
      </w:r>
      <w:r>
        <w:t>ēr</w:t>
      </w:r>
      <w:r>
        <w:rPr>
          <w:spacing w:val="-3"/>
        </w:rPr>
        <w:t>ķ</w:t>
      </w:r>
      <w:r>
        <w:t xml:space="preserve">a </w:t>
      </w:r>
      <w:r>
        <w:rPr>
          <w:spacing w:val="-3"/>
        </w:rPr>
        <w:t>k</w:t>
      </w:r>
      <w:r>
        <w:t>r</w:t>
      </w:r>
      <w:r>
        <w:rPr>
          <w:spacing w:val="1"/>
        </w:rPr>
        <w:t>it</w:t>
      </w:r>
      <w:r>
        <w:t>ē</w:t>
      </w:r>
      <w:r>
        <w:rPr>
          <w:spacing w:val="-2"/>
        </w:rPr>
        <w:t>ri</w:t>
      </w:r>
      <w:r>
        <w:rPr>
          <w:spacing w:val="1"/>
        </w:rPr>
        <w:t>j</w:t>
      </w:r>
      <w:r>
        <w:t>s a</w:t>
      </w:r>
      <w:r>
        <w:rPr>
          <w:spacing w:val="-3"/>
        </w:rPr>
        <w:t>b</w:t>
      </w:r>
      <w:r>
        <w:t>os p</w:t>
      </w:r>
      <w:r>
        <w:rPr>
          <w:spacing w:val="-3"/>
        </w:rPr>
        <w:t>ē</w:t>
      </w:r>
      <w:r>
        <w:rPr>
          <w:spacing w:val="1"/>
        </w:rPr>
        <w:t>t</w:t>
      </w:r>
      <w:r>
        <w:rPr>
          <w:spacing w:val="-2"/>
        </w:rPr>
        <w:t>ī</w:t>
      </w:r>
      <w:r>
        <w:rPr>
          <w:spacing w:val="1"/>
        </w:rPr>
        <w:t>j</w:t>
      </w:r>
      <w:r>
        <w:t>u</w:t>
      </w:r>
      <w:r>
        <w:rPr>
          <w:spacing w:val="-4"/>
        </w:rPr>
        <w:t>m</w:t>
      </w:r>
      <w:r>
        <w:t>os b</w:t>
      </w:r>
      <w:r>
        <w:rPr>
          <w:spacing w:val="-2"/>
        </w:rPr>
        <w:t>i</w:t>
      </w:r>
      <w:r>
        <w:rPr>
          <w:spacing w:val="1"/>
        </w:rPr>
        <w:t>j</w:t>
      </w:r>
      <w:r>
        <w:t xml:space="preserve">a </w:t>
      </w:r>
      <w:r>
        <w:rPr>
          <w:spacing w:val="-3"/>
        </w:rPr>
        <w:t>“</w:t>
      </w:r>
      <w:r>
        <w:rPr>
          <w:spacing w:val="1"/>
        </w:rPr>
        <w:t>l</w:t>
      </w:r>
      <w:r>
        <w:t>a</w:t>
      </w:r>
      <w:r>
        <w:rPr>
          <w:spacing w:val="1"/>
        </w:rPr>
        <w:t>i</w:t>
      </w:r>
      <w:r>
        <w:rPr>
          <w:spacing w:val="-3"/>
        </w:rPr>
        <w:t>k</w:t>
      </w:r>
      <w:r>
        <w:t xml:space="preserve">s </w:t>
      </w:r>
      <w:r>
        <w:rPr>
          <w:spacing w:val="-2"/>
        </w:rPr>
        <w:t>l</w:t>
      </w:r>
      <w:r>
        <w:rPr>
          <w:spacing w:val="1"/>
        </w:rPr>
        <w:t>ī</w:t>
      </w:r>
      <w:r>
        <w:rPr>
          <w:spacing w:val="-3"/>
        </w:rPr>
        <w:t>d</w:t>
      </w:r>
      <w:r>
        <w:t>z</w:t>
      </w:r>
      <w:r>
        <w:rPr>
          <w:spacing w:val="-2"/>
        </w:rPr>
        <w:t xml:space="preserve"> </w:t>
      </w:r>
      <w:r>
        <w:rPr>
          <w:spacing w:val="1"/>
        </w:rPr>
        <w:t>t</w:t>
      </w:r>
      <w:r>
        <w:t>era</w:t>
      </w:r>
      <w:r>
        <w:rPr>
          <w:spacing w:val="-3"/>
        </w:rPr>
        <w:t>p</w:t>
      </w:r>
      <w:r>
        <w:rPr>
          <w:spacing w:val="-2"/>
        </w:rPr>
        <w:t>i</w:t>
      </w:r>
      <w:r>
        <w:rPr>
          <w:spacing w:val="1"/>
        </w:rPr>
        <w:t>j</w:t>
      </w:r>
      <w:r>
        <w:t>as ne</w:t>
      </w:r>
      <w:r>
        <w:rPr>
          <w:spacing w:val="-3"/>
        </w:rPr>
        <w:t>v</w:t>
      </w:r>
      <w:r>
        <w:t>e</w:t>
      </w:r>
      <w:r>
        <w:rPr>
          <w:spacing w:val="1"/>
        </w:rPr>
        <w:t>i</w:t>
      </w:r>
      <w:r>
        <w:rPr>
          <w:spacing w:val="-3"/>
        </w:rPr>
        <w:t>k</w:t>
      </w:r>
      <w:r>
        <w:t>s</w:t>
      </w:r>
      <w:r>
        <w:rPr>
          <w:spacing w:val="-4"/>
        </w:rPr>
        <w:t>m</w:t>
      </w:r>
      <w:r>
        <w:t>e</w:t>
      </w:r>
      <w:r>
        <w:rPr>
          <w:spacing w:val="1"/>
        </w:rPr>
        <w:t>i</w:t>
      </w:r>
      <w:r>
        <w:t>”.</w:t>
      </w:r>
      <w:r>
        <w:rPr>
          <w:spacing w:val="-3"/>
        </w:rPr>
        <w:t xml:space="preserve"> </w:t>
      </w:r>
      <w:r>
        <w:rPr>
          <w:spacing w:val="1"/>
        </w:rPr>
        <w:t>T</w:t>
      </w:r>
      <w:r>
        <w:rPr>
          <w:spacing w:val="-3"/>
        </w:rPr>
        <w:t>e</w:t>
      </w:r>
      <w:r>
        <w:t>rap</w:t>
      </w:r>
      <w:r>
        <w:rPr>
          <w:spacing w:val="-2"/>
        </w:rPr>
        <w:t>i</w:t>
      </w:r>
      <w:r>
        <w:rPr>
          <w:spacing w:val="1"/>
        </w:rPr>
        <w:t>j</w:t>
      </w:r>
      <w:r>
        <w:rPr>
          <w:spacing w:val="-3"/>
        </w:rPr>
        <w:t>a</w:t>
      </w:r>
      <w:r>
        <w:t>s ne</w:t>
      </w:r>
      <w:r>
        <w:rPr>
          <w:spacing w:val="-3"/>
        </w:rPr>
        <w:t>v</w:t>
      </w:r>
      <w:r>
        <w:t>e</w:t>
      </w:r>
      <w:r>
        <w:rPr>
          <w:spacing w:val="1"/>
        </w:rPr>
        <w:t>i</w:t>
      </w:r>
      <w:r>
        <w:rPr>
          <w:spacing w:val="-3"/>
        </w:rPr>
        <w:t>k</w:t>
      </w:r>
      <w:r>
        <w:t>s</w:t>
      </w:r>
      <w:r>
        <w:rPr>
          <w:spacing w:val="-4"/>
        </w:rPr>
        <w:t>m</w:t>
      </w:r>
      <w:r>
        <w:t>e bija def</w:t>
      </w:r>
      <w:r>
        <w:rPr>
          <w:spacing w:val="-2"/>
        </w:rPr>
        <w:t>i</w:t>
      </w:r>
      <w:r>
        <w:t>nē</w:t>
      </w:r>
      <w:r>
        <w:rPr>
          <w:spacing w:val="-2"/>
        </w:rPr>
        <w:t>t</w:t>
      </w:r>
      <w:r>
        <w:t xml:space="preserve">a </w:t>
      </w:r>
      <w:r>
        <w:rPr>
          <w:spacing w:val="-3"/>
        </w:rPr>
        <w:t>k</w:t>
      </w:r>
      <w:r>
        <w:t xml:space="preserve">ā </w:t>
      </w:r>
      <w:r>
        <w:rPr>
          <w:spacing w:val="-4"/>
        </w:rPr>
        <w:t>m</w:t>
      </w:r>
      <w:r>
        <w:t>u</w:t>
      </w:r>
      <w:r>
        <w:rPr>
          <w:spacing w:val="1"/>
        </w:rPr>
        <w:t>lti</w:t>
      </w:r>
      <w:r>
        <w:rPr>
          <w:spacing w:val="-2"/>
        </w:rPr>
        <w:t>f</w:t>
      </w:r>
      <w:r>
        <w:t>a</w:t>
      </w:r>
      <w:r>
        <w:rPr>
          <w:spacing w:val="-3"/>
        </w:rPr>
        <w:t>k</w:t>
      </w:r>
      <w:r>
        <w:rPr>
          <w:spacing w:val="1"/>
        </w:rPr>
        <w:t>t</w:t>
      </w:r>
      <w:r>
        <w:t>o</w:t>
      </w:r>
      <w:r>
        <w:rPr>
          <w:spacing w:val="-2"/>
        </w:rPr>
        <w:t>r</w:t>
      </w:r>
      <w:r>
        <w:rPr>
          <w:spacing w:val="1"/>
        </w:rPr>
        <w:t>i</w:t>
      </w:r>
      <w:r>
        <w:t>ā</w:t>
      </w:r>
      <w:r>
        <w:rPr>
          <w:spacing w:val="-2"/>
        </w:rPr>
        <w:t>l</w:t>
      </w:r>
      <w:r>
        <w:t xml:space="preserve">s </w:t>
      </w:r>
      <w:r>
        <w:rPr>
          <w:spacing w:val="-2"/>
        </w:rPr>
        <w:t>i</w:t>
      </w:r>
      <w:r>
        <w:rPr>
          <w:spacing w:val="-3"/>
        </w:rPr>
        <w:t>z</w:t>
      </w:r>
      <w:r>
        <w:t>nā</w:t>
      </w:r>
      <w:r>
        <w:rPr>
          <w:spacing w:val="-3"/>
        </w:rPr>
        <w:t>k</w:t>
      </w:r>
      <w:r>
        <w:rPr>
          <w:spacing w:val="2"/>
        </w:rPr>
        <w:t>u</w:t>
      </w:r>
      <w:r>
        <w:rPr>
          <w:spacing w:val="-4"/>
        </w:rPr>
        <w:t>m</w:t>
      </w:r>
      <w:r>
        <w:t>s, p</w:t>
      </w:r>
      <w:r>
        <w:rPr>
          <w:spacing w:val="2"/>
        </w:rPr>
        <w:t>a</w:t>
      </w:r>
      <w:r>
        <w:rPr>
          <w:spacing w:val="-4"/>
        </w:rPr>
        <w:t>m</w:t>
      </w:r>
      <w:r>
        <w:t>a</w:t>
      </w:r>
      <w:r>
        <w:rPr>
          <w:spacing w:val="1"/>
        </w:rPr>
        <w:t>t</w:t>
      </w:r>
      <w:r>
        <w:rPr>
          <w:spacing w:val="-3"/>
        </w:rPr>
        <w:t>o</w:t>
      </w:r>
      <w:r>
        <w:rPr>
          <w:spacing w:val="3"/>
        </w:rPr>
        <w:t>j</w:t>
      </w:r>
      <w:r>
        <w:rPr>
          <w:spacing w:val="-3"/>
        </w:rPr>
        <w:t>o</w:t>
      </w:r>
      <w:r>
        <w:rPr>
          <w:spacing w:val="1"/>
        </w:rPr>
        <w:t>t</w:t>
      </w:r>
      <w:r>
        <w:rPr>
          <w:spacing w:val="-2"/>
        </w:rPr>
        <w:t>i</w:t>
      </w:r>
      <w:r>
        <w:t>es uz</w:t>
      </w:r>
      <w:r>
        <w:rPr>
          <w:spacing w:val="-2"/>
        </w:rPr>
        <w:t xml:space="preserve"> i</w:t>
      </w:r>
      <w:r>
        <w:t>e</w:t>
      </w:r>
      <w:r>
        <w:rPr>
          <w:spacing w:val="-3"/>
        </w:rPr>
        <w:t>k</w:t>
      </w:r>
      <w:r>
        <w:t>a</w:t>
      </w:r>
      <w:r>
        <w:rPr>
          <w:spacing w:val="1"/>
        </w:rPr>
        <w:t>i</w:t>
      </w:r>
      <w:r>
        <w:t>s</w:t>
      </w:r>
      <w:r>
        <w:rPr>
          <w:spacing w:val="1"/>
        </w:rPr>
        <w:t>ī</w:t>
      </w:r>
      <w:r>
        <w:rPr>
          <w:spacing w:val="-3"/>
        </w:rPr>
        <w:t>g</w:t>
      </w:r>
      <w:r>
        <w:rPr>
          <w:spacing w:val="1"/>
        </w:rPr>
        <w:t>i</w:t>
      </w:r>
      <w:r>
        <w:t>em</w:t>
      </w:r>
      <w:r>
        <w:rPr>
          <w:spacing w:val="-4"/>
        </w:rPr>
        <w:t xml:space="preserve"> </w:t>
      </w:r>
      <w:r>
        <w:t>hor</w:t>
      </w:r>
      <w:r>
        <w:rPr>
          <w:spacing w:val="1"/>
        </w:rPr>
        <w:t>i</w:t>
      </w:r>
      <w:r>
        <w:rPr>
          <w:spacing w:val="-3"/>
        </w:rPr>
        <w:t>o</w:t>
      </w:r>
      <w:r>
        <w:t>r</w:t>
      </w:r>
      <w:r>
        <w:rPr>
          <w:spacing w:val="-3"/>
        </w:rPr>
        <w:t>e</w:t>
      </w:r>
      <w:r>
        <w:rPr>
          <w:spacing w:val="1"/>
        </w:rPr>
        <w:t>ti</w:t>
      </w:r>
      <w:r>
        <w:rPr>
          <w:spacing w:val="-3"/>
        </w:rPr>
        <w:t>n</w:t>
      </w:r>
      <w:r>
        <w:t>ā</w:t>
      </w:r>
      <w:r>
        <w:rPr>
          <w:spacing w:val="-2"/>
        </w:rPr>
        <w:t>l</w:t>
      </w:r>
      <w:r>
        <w:rPr>
          <w:spacing w:val="1"/>
        </w:rPr>
        <w:t>i</w:t>
      </w:r>
      <w:r>
        <w:t>em</w:t>
      </w:r>
      <w:r>
        <w:rPr>
          <w:spacing w:val="-4"/>
        </w:rPr>
        <w:t xml:space="preserve"> </w:t>
      </w:r>
      <w:r>
        <w:t>un</w:t>
      </w:r>
      <w:r>
        <w:rPr>
          <w:spacing w:val="1"/>
        </w:rPr>
        <w:t>/</w:t>
      </w:r>
      <w:r>
        <w:rPr>
          <w:spacing w:val="-3"/>
        </w:rPr>
        <w:t>v</w:t>
      </w:r>
      <w:r>
        <w:t>ai</w:t>
      </w:r>
      <w:r>
        <w:rPr>
          <w:spacing w:val="1"/>
        </w:rPr>
        <w:t xml:space="preserve"> </w:t>
      </w:r>
      <w:r>
        <w:rPr>
          <w:spacing w:val="-2"/>
        </w:rPr>
        <w:t>t</w:t>
      </w:r>
      <w:r>
        <w:rPr>
          <w:spacing w:val="1"/>
        </w:rPr>
        <w:t>ī</w:t>
      </w:r>
      <w:r>
        <w:rPr>
          <w:spacing w:val="-3"/>
        </w:rPr>
        <w:t>k</w:t>
      </w:r>
      <w:r>
        <w:rPr>
          <w:spacing w:val="1"/>
        </w:rPr>
        <w:t>l</w:t>
      </w:r>
      <w:r>
        <w:t>en</w:t>
      </w:r>
      <w:r>
        <w:rPr>
          <w:spacing w:val="-3"/>
        </w:rPr>
        <w:t>e</w:t>
      </w:r>
      <w:r>
        <w:t>s as</w:t>
      </w:r>
      <w:r>
        <w:rPr>
          <w:spacing w:val="1"/>
        </w:rPr>
        <w:t>i</w:t>
      </w:r>
      <w:r>
        <w:rPr>
          <w:spacing w:val="-3"/>
        </w:rPr>
        <w:t>n</w:t>
      </w:r>
      <w:r>
        <w:t>s</w:t>
      </w:r>
      <w:r>
        <w:rPr>
          <w:spacing w:val="-3"/>
        </w:rPr>
        <w:t>v</w:t>
      </w:r>
      <w:r>
        <w:t>adu b</w:t>
      </w:r>
      <w:r>
        <w:rPr>
          <w:spacing w:val="-3"/>
        </w:rPr>
        <w:t>o</w:t>
      </w:r>
      <w:r>
        <w:rPr>
          <w:spacing w:val="1"/>
        </w:rPr>
        <w:t>j</w:t>
      </w:r>
      <w:r>
        <w:rPr>
          <w:spacing w:val="-3"/>
        </w:rPr>
        <w:t>ā</w:t>
      </w:r>
      <w:r>
        <w:rPr>
          <w:spacing w:val="3"/>
        </w:rPr>
        <w:t>j</w:t>
      </w:r>
      <w:r>
        <w:t>u</w:t>
      </w:r>
      <w:r>
        <w:rPr>
          <w:spacing w:val="-4"/>
        </w:rPr>
        <w:t>m</w:t>
      </w:r>
      <w:r>
        <w:rPr>
          <w:spacing w:val="1"/>
        </w:rPr>
        <w:t>i</w:t>
      </w:r>
      <w:r>
        <w:t>e</w:t>
      </w:r>
      <w:r>
        <w:rPr>
          <w:spacing w:val="-4"/>
        </w:rPr>
        <w:t>m</w:t>
      </w:r>
      <w:r>
        <w:t>, priekšējās kameras (</w:t>
      </w:r>
      <w:r>
        <w:rPr>
          <w:i/>
          <w:iCs/>
        </w:rPr>
        <w:t>anterior chamber;</w:t>
      </w:r>
      <w:r>
        <w:t xml:space="preserve"> AC) </w:t>
      </w:r>
      <w:r>
        <w:rPr>
          <w:spacing w:val="-2"/>
        </w:rPr>
        <w:t>š</w:t>
      </w:r>
      <w:r>
        <w:t xml:space="preserve">ūnu </w:t>
      </w:r>
      <w:r>
        <w:rPr>
          <w:spacing w:val="-3"/>
        </w:rPr>
        <w:t>p</w:t>
      </w:r>
      <w:r>
        <w:t>a</w:t>
      </w:r>
      <w:r>
        <w:rPr>
          <w:spacing w:val="-3"/>
        </w:rPr>
        <w:t>k</w:t>
      </w:r>
      <w:r>
        <w:t xml:space="preserve">āpes, </w:t>
      </w:r>
      <w:r>
        <w:rPr>
          <w:spacing w:val="-2"/>
        </w:rPr>
        <w:t>s</w:t>
      </w:r>
      <w:r>
        <w:rPr>
          <w:spacing w:val="1"/>
        </w:rPr>
        <w:t>ti</w:t>
      </w:r>
      <w:r>
        <w:rPr>
          <w:spacing w:val="-3"/>
        </w:rPr>
        <w:t>k</w:t>
      </w:r>
      <w:r>
        <w:rPr>
          <w:spacing w:val="1"/>
        </w:rPr>
        <w:t>l</w:t>
      </w:r>
      <w:r>
        <w:rPr>
          <w:spacing w:val="-3"/>
        </w:rPr>
        <w:t>v</w:t>
      </w:r>
      <w:r>
        <w:t>e</w:t>
      </w:r>
      <w:r>
        <w:rPr>
          <w:spacing w:val="1"/>
        </w:rPr>
        <w:t>i</w:t>
      </w:r>
      <w:r>
        <w:t xml:space="preserve">da </w:t>
      </w:r>
      <w:r>
        <w:rPr>
          <w:spacing w:val="-3"/>
        </w:rPr>
        <w:t>ķ</w:t>
      </w:r>
      <w:r>
        <w:t>er</w:t>
      </w:r>
      <w:r>
        <w:rPr>
          <w:spacing w:val="-4"/>
        </w:rPr>
        <w:t>m</w:t>
      </w:r>
      <w:r>
        <w:t>eņa</w:t>
      </w:r>
      <w:r>
        <w:rPr>
          <w:spacing w:val="-2"/>
        </w:rPr>
        <w:t xml:space="preserve"> </w:t>
      </w:r>
      <w:r>
        <w:t>apdu</w:t>
      </w:r>
      <w:r>
        <w:rPr>
          <w:spacing w:val="1"/>
        </w:rPr>
        <w:t>ļ</w:t>
      </w:r>
      <w:r>
        <w:rPr>
          <w:spacing w:val="-3"/>
        </w:rPr>
        <w:t>ķ</w:t>
      </w:r>
      <w:r>
        <w:t>oša</w:t>
      </w:r>
      <w:r>
        <w:rPr>
          <w:spacing w:val="-3"/>
        </w:rPr>
        <w:t>n</w:t>
      </w:r>
      <w:r>
        <w:t>ās</w:t>
      </w:r>
      <w:r>
        <w:rPr>
          <w:spacing w:val="-2"/>
        </w:rPr>
        <w:t xml:space="preserve"> </w:t>
      </w:r>
      <w:r>
        <w:t>(</w:t>
      </w:r>
      <w:r>
        <w:rPr>
          <w:i/>
          <w:iCs/>
        </w:rPr>
        <w:t>vitreous haze</w:t>
      </w:r>
      <w:r>
        <w:t>; VH) pa</w:t>
      </w:r>
      <w:r>
        <w:rPr>
          <w:spacing w:val="-3"/>
        </w:rPr>
        <w:t>k</w:t>
      </w:r>
      <w:r>
        <w:t>āpes un labākā</w:t>
      </w:r>
      <w:r>
        <w:rPr>
          <w:spacing w:val="-3"/>
        </w:rPr>
        <w:t xml:space="preserve"> k</w:t>
      </w:r>
      <w:r>
        <w:t>or</w:t>
      </w:r>
      <w:r>
        <w:rPr>
          <w:spacing w:val="1"/>
        </w:rPr>
        <w:t>i</w:t>
      </w:r>
      <w:r>
        <w:rPr>
          <w:spacing w:val="-3"/>
        </w:rPr>
        <w:t>ģ</w:t>
      </w:r>
      <w:r>
        <w:t>ē</w:t>
      </w:r>
      <w:r>
        <w:rPr>
          <w:spacing w:val="1"/>
        </w:rPr>
        <w:t>t</w:t>
      </w:r>
      <w:r>
        <w:t>ā red</w:t>
      </w:r>
      <w:r>
        <w:rPr>
          <w:spacing w:val="-3"/>
        </w:rPr>
        <w:t>z</w:t>
      </w:r>
      <w:r>
        <w:t>es</w:t>
      </w:r>
      <w:r>
        <w:rPr>
          <w:spacing w:val="-2"/>
        </w:rPr>
        <w:t xml:space="preserve"> </w:t>
      </w:r>
      <w:r>
        <w:t>asu</w:t>
      </w:r>
      <w:r>
        <w:rPr>
          <w:spacing w:val="-4"/>
        </w:rPr>
        <w:t>m</w:t>
      </w:r>
      <w:r>
        <w:t xml:space="preserve">a </w:t>
      </w:r>
      <w:r>
        <w:rPr>
          <w:spacing w:val="-2"/>
        </w:rPr>
        <w:t>(</w:t>
      </w:r>
      <w:r>
        <w:rPr>
          <w:spacing w:val="1"/>
        </w:rPr>
        <w:t>LK</w:t>
      </w:r>
      <w:r>
        <w:rPr>
          <w:spacing w:val="-1"/>
        </w:rPr>
        <w:t>RA</w:t>
      </w:r>
      <w:r>
        <w:rPr>
          <w:spacing w:val="-2"/>
        </w:rPr>
        <w:t>)</w:t>
      </w:r>
      <w:r>
        <w:t>.</w:t>
      </w:r>
    </w:p>
    <w:p w14:paraId="7DC8D1A3" w14:textId="77777777" w:rsidR="00F02279" w:rsidRDefault="00F02279">
      <w:pPr>
        <w:pStyle w:val="BodyText"/>
        <w:widowControl/>
        <w:kinsoku w:val="0"/>
        <w:overflowPunct w:val="0"/>
        <w:ind w:left="0"/>
      </w:pPr>
    </w:p>
    <w:p w14:paraId="1C1F56D3" w14:textId="77777777" w:rsidR="00F02279" w:rsidRDefault="001B5169">
      <w:pPr>
        <w:pStyle w:val="BodyText"/>
        <w:widowControl/>
        <w:kinsoku w:val="0"/>
        <w:overflowPunct w:val="0"/>
        <w:ind w:left="0"/>
      </w:pPr>
      <w:r>
        <w:t>Pacienti, kuri pabeidza dalību pētījumā UV I un UV II, bija piemēroti iekļaušanai nekontrolētā ilgtermiņa pētījuma pagarinājumā, kura sākotnējais plānotais ilgums bija 78 nedēļas. Pacientiem bija atļauts turpināt lietot pē</w:t>
      </w:r>
      <w:r>
        <w:rPr>
          <w:spacing w:val="-2"/>
        </w:rPr>
        <w:t>t</w:t>
      </w:r>
      <w:r>
        <w:t>ā</w:t>
      </w:r>
      <w:r>
        <w:rPr>
          <w:spacing w:val="-4"/>
        </w:rPr>
        <w:t>m</w:t>
      </w:r>
      <w:r>
        <w:t>ās zāles arī pēc 78. nedēļas, kamēr adalimumabs bija pieejamas.</w:t>
      </w:r>
    </w:p>
    <w:p w14:paraId="795292D3" w14:textId="77777777" w:rsidR="00F02279" w:rsidRDefault="00F02279">
      <w:pPr>
        <w:widowControl/>
        <w:kinsoku w:val="0"/>
        <w:overflowPunct w:val="0"/>
        <w:rPr>
          <w:szCs w:val="22"/>
        </w:rPr>
      </w:pPr>
    </w:p>
    <w:p w14:paraId="6FD78F00" w14:textId="77777777" w:rsidR="00F02279" w:rsidRDefault="001B5169">
      <w:pPr>
        <w:keepNext/>
        <w:widowControl/>
        <w:kinsoku w:val="0"/>
        <w:overflowPunct w:val="0"/>
        <w:rPr>
          <w:szCs w:val="22"/>
          <w:u w:val="single"/>
        </w:rPr>
      </w:pPr>
      <w:r>
        <w:rPr>
          <w:i/>
          <w:iCs/>
          <w:spacing w:val="-1"/>
          <w:szCs w:val="22"/>
          <w:u w:val="single"/>
        </w:rPr>
        <w:t>K</w:t>
      </w:r>
      <w:r>
        <w:rPr>
          <w:i/>
          <w:iCs/>
          <w:spacing w:val="1"/>
          <w:szCs w:val="22"/>
          <w:u w:val="single"/>
        </w:rPr>
        <w:t>lī</w:t>
      </w:r>
      <w:r>
        <w:rPr>
          <w:i/>
          <w:iCs/>
          <w:spacing w:val="-3"/>
          <w:szCs w:val="22"/>
          <w:u w:val="single"/>
        </w:rPr>
        <w:t>n</w:t>
      </w:r>
      <w:r>
        <w:rPr>
          <w:i/>
          <w:iCs/>
          <w:spacing w:val="1"/>
          <w:szCs w:val="22"/>
          <w:u w:val="single"/>
        </w:rPr>
        <w:t>i</w:t>
      </w:r>
      <w:r>
        <w:rPr>
          <w:i/>
          <w:iCs/>
          <w:szCs w:val="22"/>
          <w:u w:val="single"/>
        </w:rPr>
        <w:t>skā</w:t>
      </w:r>
      <w:r>
        <w:rPr>
          <w:i/>
          <w:iCs/>
          <w:spacing w:val="-3"/>
          <w:szCs w:val="22"/>
          <w:u w:val="single"/>
        </w:rPr>
        <w:t xml:space="preserve"> </w:t>
      </w:r>
      <w:r>
        <w:rPr>
          <w:i/>
          <w:iCs/>
          <w:szCs w:val="22"/>
          <w:u w:val="single"/>
        </w:rPr>
        <w:t>a</w:t>
      </w:r>
      <w:r>
        <w:rPr>
          <w:i/>
          <w:iCs/>
          <w:spacing w:val="1"/>
          <w:szCs w:val="22"/>
          <w:u w:val="single"/>
        </w:rPr>
        <w:t>t</w:t>
      </w:r>
      <w:r>
        <w:rPr>
          <w:i/>
          <w:iCs/>
          <w:spacing w:val="-3"/>
          <w:szCs w:val="22"/>
          <w:u w:val="single"/>
        </w:rPr>
        <w:t>b</w:t>
      </w:r>
      <w:r>
        <w:rPr>
          <w:i/>
          <w:iCs/>
          <w:spacing w:val="1"/>
          <w:szCs w:val="22"/>
          <w:u w:val="single"/>
        </w:rPr>
        <w:t>i</w:t>
      </w:r>
      <w:r>
        <w:rPr>
          <w:i/>
          <w:iCs/>
          <w:spacing w:val="-2"/>
          <w:szCs w:val="22"/>
          <w:u w:val="single"/>
        </w:rPr>
        <w:t>l</w:t>
      </w:r>
      <w:r>
        <w:rPr>
          <w:i/>
          <w:iCs/>
          <w:spacing w:val="-1"/>
          <w:szCs w:val="22"/>
          <w:u w:val="single"/>
        </w:rPr>
        <w:t>d</w:t>
      </w:r>
      <w:r>
        <w:rPr>
          <w:i/>
          <w:iCs/>
          <w:szCs w:val="22"/>
          <w:u w:val="single"/>
        </w:rPr>
        <w:t>es</w:t>
      </w:r>
      <w:r>
        <w:rPr>
          <w:i/>
          <w:iCs/>
          <w:spacing w:val="-2"/>
          <w:szCs w:val="22"/>
          <w:u w:val="single"/>
        </w:rPr>
        <w:t xml:space="preserve"> </w:t>
      </w:r>
      <w:r>
        <w:rPr>
          <w:i/>
          <w:iCs/>
          <w:szCs w:val="22"/>
          <w:u w:val="single"/>
        </w:rPr>
        <w:t>rea</w:t>
      </w:r>
      <w:r>
        <w:rPr>
          <w:i/>
          <w:iCs/>
          <w:spacing w:val="-3"/>
          <w:szCs w:val="22"/>
          <w:u w:val="single"/>
        </w:rPr>
        <w:t>k</w:t>
      </w:r>
      <w:r>
        <w:rPr>
          <w:i/>
          <w:iCs/>
          <w:szCs w:val="22"/>
          <w:u w:val="single"/>
        </w:rPr>
        <w:t>c</w:t>
      </w:r>
      <w:r>
        <w:rPr>
          <w:i/>
          <w:iCs/>
          <w:spacing w:val="-2"/>
          <w:szCs w:val="22"/>
          <w:u w:val="single"/>
        </w:rPr>
        <w:t>i</w:t>
      </w:r>
      <w:r>
        <w:rPr>
          <w:i/>
          <w:iCs/>
          <w:spacing w:val="1"/>
          <w:szCs w:val="22"/>
          <w:u w:val="single"/>
        </w:rPr>
        <w:t>j</w:t>
      </w:r>
      <w:r>
        <w:rPr>
          <w:i/>
          <w:iCs/>
          <w:szCs w:val="22"/>
          <w:u w:val="single"/>
        </w:rPr>
        <w:t>a</w:t>
      </w:r>
    </w:p>
    <w:p w14:paraId="3B95F800" w14:textId="77777777" w:rsidR="00F02279" w:rsidRDefault="00F02279">
      <w:pPr>
        <w:keepNext/>
        <w:widowControl/>
        <w:kinsoku w:val="0"/>
        <w:overflowPunct w:val="0"/>
        <w:rPr>
          <w:szCs w:val="22"/>
        </w:rPr>
      </w:pPr>
    </w:p>
    <w:p w14:paraId="0357DB5D" w14:textId="77777777" w:rsidR="00F02279" w:rsidRDefault="001B5169">
      <w:pPr>
        <w:pStyle w:val="BodyText"/>
        <w:widowControl/>
        <w:kinsoku w:val="0"/>
        <w:overflowPunct w:val="0"/>
        <w:ind w:left="0"/>
      </w:pPr>
      <w:r>
        <w:rPr>
          <w:spacing w:val="-1"/>
        </w:rPr>
        <w:t>A</w:t>
      </w:r>
      <w:r>
        <w:t xml:space="preserve">bu </w:t>
      </w:r>
      <w:r>
        <w:rPr>
          <w:spacing w:val="-3"/>
        </w:rPr>
        <w:t>k</w:t>
      </w:r>
      <w:r>
        <w:rPr>
          <w:spacing w:val="1"/>
        </w:rPr>
        <w:t>lī</w:t>
      </w:r>
      <w:r>
        <w:t>n</w:t>
      </w:r>
      <w:r>
        <w:rPr>
          <w:spacing w:val="1"/>
        </w:rPr>
        <w:t>i</w:t>
      </w:r>
      <w:r>
        <w:t>s</w:t>
      </w:r>
      <w:r>
        <w:rPr>
          <w:spacing w:val="-3"/>
        </w:rPr>
        <w:t>k</w:t>
      </w:r>
      <w:r>
        <w:t>o p</w:t>
      </w:r>
      <w:r>
        <w:rPr>
          <w:spacing w:val="-3"/>
        </w:rPr>
        <w:t>ē</w:t>
      </w:r>
      <w:r>
        <w:rPr>
          <w:spacing w:val="1"/>
        </w:rPr>
        <w:t>t</w:t>
      </w:r>
      <w:r>
        <w:rPr>
          <w:spacing w:val="-2"/>
        </w:rPr>
        <w:t>ī</w:t>
      </w:r>
      <w:r>
        <w:rPr>
          <w:spacing w:val="1"/>
        </w:rPr>
        <w:t>j</w:t>
      </w:r>
      <w:r>
        <w:t>u</w:t>
      </w:r>
      <w:r>
        <w:rPr>
          <w:spacing w:val="-4"/>
        </w:rPr>
        <w:t>m</w:t>
      </w:r>
      <w:r>
        <w:t>u re</w:t>
      </w:r>
      <w:r>
        <w:rPr>
          <w:spacing w:val="-3"/>
        </w:rPr>
        <w:t>z</w:t>
      </w:r>
      <w:r>
        <w:t>u</w:t>
      </w:r>
      <w:r>
        <w:rPr>
          <w:spacing w:val="1"/>
        </w:rPr>
        <w:t>lt</w:t>
      </w:r>
      <w:r>
        <w:rPr>
          <w:spacing w:val="-3"/>
        </w:rPr>
        <w:t>ā</w:t>
      </w:r>
      <w:r>
        <w:rPr>
          <w:spacing w:val="1"/>
        </w:rPr>
        <w:t>t</w:t>
      </w:r>
      <w:r>
        <w:t>i</w:t>
      </w:r>
      <w:r>
        <w:rPr>
          <w:spacing w:val="-2"/>
        </w:rPr>
        <w:t xml:space="preserve"> pierādīja </w:t>
      </w:r>
      <w:r>
        <w:t>s</w:t>
      </w:r>
      <w:r>
        <w:rPr>
          <w:spacing w:val="-2"/>
        </w:rPr>
        <w:t>t</w:t>
      </w:r>
      <w:r>
        <w:t>a</w:t>
      </w:r>
      <w:r>
        <w:rPr>
          <w:spacing w:val="-2"/>
        </w:rPr>
        <w:t>t</w:t>
      </w:r>
      <w:r>
        <w:rPr>
          <w:spacing w:val="1"/>
        </w:rPr>
        <w:t>i</w:t>
      </w:r>
      <w:r>
        <w:rPr>
          <w:spacing w:val="-2"/>
        </w:rPr>
        <w:t>s</w:t>
      </w:r>
      <w:r>
        <w:rPr>
          <w:spacing w:val="1"/>
        </w:rPr>
        <w:t>ti</w:t>
      </w:r>
      <w:r>
        <w:t>s</w:t>
      </w:r>
      <w:r>
        <w:rPr>
          <w:spacing w:val="-3"/>
        </w:rPr>
        <w:t>k</w:t>
      </w:r>
      <w:r>
        <w:t>i</w:t>
      </w:r>
      <w:r>
        <w:rPr>
          <w:spacing w:val="-2"/>
        </w:rPr>
        <w:t xml:space="preserve"> </w:t>
      </w:r>
      <w:r>
        <w:t>no</w:t>
      </w:r>
      <w:r>
        <w:rPr>
          <w:spacing w:val="-3"/>
        </w:rPr>
        <w:t>z</w:t>
      </w:r>
      <w:r>
        <w:rPr>
          <w:spacing w:val="1"/>
        </w:rPr>
        <w:t>ī</w:t>
      </w:r>
      <w:r>
        <w:rPr>
          <w:spacing w:val="-4"/>
        </w:rPr>
        <w:t>m</w:t>
      </w:r>
      <w:r>
        <w:rPr>
          <w:spacing w:val="1"/>
        </w:rPr>
        <w:t>ī</w:t>
      </w:r>
      <w:r>
        <w:rPr>
          <w:spacing w:val="-3"/>
        </w:rPr>
        <w:t>g</w:t>
      </w:r>
      <w:r>
        <w:t xml:space="preserve">u </w:t>
      </w:r>
      <w:r>
        <w:rPr>
          <w:spacing w:val="1"/>
        </w:rPr>
        <w:t>t</w:t>
      </w:r>
      <w:r>
        <w:t>erap</w:t>
      </w:r>
      <w:r>
        <w:rPr>
          <w:spacing w:val="-2"/>
        </w:rPr>
        <w:t>i</w:t>
      </w:r>
      <w:r>
        <w:rPr>
          <w:spacing w:val="1"/>
        </w:rPr>
        <w:t>j</w:t>
      </w:r>
      <w:r>
        <w:t>as</w:t>
      </w:r>
      <w:r>
        <w:rPr>
          <w:spacing w:val="-2"/>
        </w:rPr>
        <w:t xml:space="preserve"> </w:t>
      </w:r>
      <w:r>
        <w:t>ne</w:t>
      </w:r>
      <w:r>
        <w:rPr>
          <w:spacing w:val="-3"/>
        </w:rPr>
        <w:t>v</w:t>
      </w:r>
      <w:r>
        <w:t>e</w:t>
      </w:r>
      <w:r>
        <w:rPr>
          <w:spacing w:val="1"/>
        </w:rPr>
        <w:t>i</w:t>
      </w:r>
      <w:r>
        <w:rPr>
          <w:spacing w:val="-3"/>
        </w:rPr>
        <w:t>k</w:t>
      </w:r>
      <w:r>
        <w:t>s</w:t>
      </w:r>
      <w:r>
        <w:rPr>
          <w:spacing w:val="-4"/>
        </w:rPr>
        <w:t>m</w:t>
      </w:r>
      <w:r>
        <w:t>es r</w:t>
      </w:r>
      <w:r>
        <w:rPr>
          <w:spacing w:val="1"/>
        </w:rPr>
        <w:t>i</w:t>
      </w:r>
      <w:r>
        <w:t>s</w:t>
      </w:r>
      <w:r>
        <w:rPr>
          <w:spacing w:val="-3"/>
        </w:rPr>
        <w:t>k</w:t>
      </w:r>
      <w:r>
        <w:t>a sa</w:t>
      </w:r>
      <w:r>
        <w:rPr>
          <w:spacing w:val="-4"/>
        </w:rPr>
        <w:t>m</w:t>
      </w:r>
      <w:r>
        <w:t>a</w:t>
      </w:r>
      <w:r>
        <w:rPr>
          <w:spacing w:val="-3"/>
        </w:rPr>
        <w:t>z</w:t>
      </w:r>
      <w:r>
        <w:rPr>
          <w:spacing w:val="1"/>
        </w:rPr>
        <w:t>i</w:t>
      </w:r>
      <w:r>
        <w:t xml:space="preserve">nāšanos </w:t>
      </w:r>
      <w:r>
        <w:rPr>
          <w:spacing w:val="-3"/>
        </w:rPr>
        <w:t>p</w:t>
      </w:r>
      <w:r>
        <w:t>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uri</w:t>
      </w:r>
      <w:r>
        <w:rPr>
          <w:spacing w:val="1"/>
        </w:rPr>
        <w:t xml:space="preserve"> ti</w:t>
      </w:r>
      <w:r>
        <w:rPr>
          <w:spacing w:val="-3"/>
        </w:rPr>
        <w:t>k</w:t>
      </w:r>
      <w:r>
        <w:t xml:space="preserve">a </w:t>
      </w:r>
      <w:r>
        <w:rPr>
          <w:spacing w:val="-3"/>
        </w:rPr>
        <w:t>ā</w:t>
      </w:r>
      <w:r>
        <w:t>r</w:t>
      </w:r>
      <w:r>
        <w:rPr>
          <w:spacing w:val="-2"/>
        </w:rPr>
        <w:t>s</w:t>
      </w:r>
      <w:r>
        <w:rPr>
          <w:spacing w:val="1"/>
        </w:rPr>
        <w:t>t</w:t>
      </w:r>
      <w:r>
        <w:rPr>
          <w:spacing w:val="-3"/>
        </w:rPr>
        <w:t>ē</w:t>
      </w:r>
      <w:r>
        <w:rPr>
          <w:spacing w:val="1"/>
        </w:rPr>
        <w:t>t</w:t>
      </w:r>
      <w:r>
        <w:t>i</w:t>
      </w:r>
      <w:r>
        <w:rPr>
          <w:spacing w:val="1"/>
        </w:rPr>
        <w:t xml:space="preserve"> </w:t>
      </w:r>
      <w:r>
        <w:rPr>
          <w:spacing w:val="-3"/>
        </w:rPr>
        <w:t>a</w:t>
      </w:r>
      <w:r>
        <w:t>r</w:t>
      </w:r>
      <w:r>
        <w:rPr>
          <w:spacing w:val="1"/>
        </w:rPr>
        <w:t xml:space="preserve"> </w:t>
      </w:r>
      <w:r>
        <w:rPr>
          <w:spacing w:val="-1"/>
        </w:rPr>
        <w:t>adalimumabu</w:t>
      </w:r>
      <w:r>
        <w:t>,</w:t>
      </w:r>
      <w:r>
        <w:rPr>
          <w:spacing w:val="-3"/>
        </w:rPr>
        <w:t xml:space="preserve"> </w:t>
      </w:r>
      <w:r>
        <w:t>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rPr>
          <w:spacing w:val="2"/>
        </w:rPr>
        <w:t>u</w:t>
      </w:r>
      <w:r>
        <w:t>ri</w:t>
      </w:r>
      <w:r>
        <w:rPr>
          <w:spacing w:val="1"/>
        </w:rPr>
        <w:t xml:space="preserve"> </w:t>
      </w:r>
      <w:r>
        <w:rPr>
          <w:spacing w:val="-2"/>
        </w:rPr>
        <w:t>s</w:t>
      </w:r>
      <w:r>
        <w:t>aņē</w:t>
      </w:r>
      <w:r>
        <w:rPr>
          <w:spacing w:val="-4"/>
        </w:rPr>
        <w:t>m</w:t>
      </w:r>
      <w:r>
        <w:t>a p</w:t>
      </w:r>
      <w:r>
        <w:rPr>
          <w:spacing w:val="1"/>
        </w:rPr>
        <w:t>l</w:t>
      </w:r>
      <w:r>
        <w:rPr>
          <w:spacing w:val="-3"/>
        </w:rPr>
        <w:t>a</w:t>
      </w:r>
      <w:r>
        <w:t>cebo (s</w:t>
      </w:r>
      <w:r>
        <w:rPr>
          <w:spacing w:val="-3"/>
        </w:rPr>
        <w:t>k</w:t>
      </w:r>
      <w:r>
        <w:t>a</w:t>
      </w:r>
      <w:r>
        <w:rPr>
          <w:spacing w:val="1"/>
        </w:rPr>
        <w:t>t</w:t>
      </w:r>
      <w:r>
        <w:rPr>
          <w:spacing w:val="-2"/>
        </w:rPr>
        <w:t>ī</w:t>
      </w:r>
      <w:r>
        <w:t>t</w:t>
      </w:r>
      <w:r>
        <w:rPr>
          <w:spacing w:val="1"/>
        </w:rPr>
        <w:t xml:space="preserve"> </w:t>
      </w:r>
      <w:r>
        <w:t>24. </w:t>
      </w:r>
      <w:r>
        <w:rPr>
          <w:spacing w:val="1"/>
        </w:rPr>
        <w:t>t</w:t>
      </w:r>
      <w:r>
        <w:t>a</w:t>
      </w:r>
      <w:r>
        <w:rPr>
          <w:spacing w:val="-3"/>
        </w:rPr>
        <w:t>b</w:t>
      </w:r>
      <w:r>
        <w:t>u</w:t>
      </w:r>
      <w:r>
        <w:rPr>
          <w:spacing w:val="1"/>
        </w:rPr>
        <w:t>l</w:t>
      </w:r>
      <w:r>
        <w:rPr>
          <w:spacing w:val="-3"/>
        </w:rPr>
        <w:t>u</w:t>
      </w:r>
      <w:r>
        <w:t xml:space="preserve">). </w:t>
      </w:r>
      <w:r>
        <w:rPr>
          <w:spacing w:val="-1"/>
        </w:rPr>
        <w:t>A</w:t>
      </w:r>
      <w:r>
        <w:t>bos</w:t>
      </w:r>
      <w:r>
        <w:rPr>
          <w:spacing w:val="-2"/>
        </w:rPr>
        <w:t xml:space="preserve"> </w:t>
      </w:r>
      <w:r>
        <w:t>p</w:t>
      </w:r>
      <w:r>
        <w:rPr>
          <w:spacing w:val="-3"/>
        </w:rPr>
        <w:t>ē</w:t>
      </w:r>
      <w:r>
        <w:rPr>
          <w:spacing w:val="1"/>
        </w:rPr>
        <w:t>t</w:t>
      </w:r>
      <w:r>
        <w:rPr>
          <w:spacing w:val="-2"/>
        </w:rPr>
        <w:t>ī</w:t>
      </w:r>
      <w:r>
        <w:rPr>
          <w:spacing w:val="1"/>
        </w:rPr>
        <w:t>j</w:t>
      </w:r>
      <w:r>
        <w:t>u</w:t>
      </w:r>
      <w:r>
        <w:rPr>
          <w:spacing w:val="-4"/>
        </w:rPr>
        <w:t>m</w:t>
      </w:r>
      <w:r>
        <w:t>os pierādīja</w:t>
      </w:r>
      <w:r>
        <w:rPr>
          <w:spacing w:val="-2"/>
        </w:rPr>
        <w:t xml:space="preserve"> </w:t>
      </w:r>
      <w:r>
        <w:t>a</w:t>
      </w:r>
      <w:r>
        <w:rPr>
          <w:spacing w:val="-3"/>
        </w:rPr>
        <w:t>g</w:t>
      </w:r>
      <w:r>
        <w:t>r</w:t>
      </w:r>
      <w:r>
        <w:rPr>
          <w:spacing w:val="1"/>
        </w:rPr>
        <w:t>ī</w:t>
      </w:r>
      <w:r>
        <w:t xml:space="preserve">nu </w:t>
      </w:r>
      <w:r>
        <w:rPr>
          <w:spacing w:val="-3"/>
        </w:rPr>
        <w:t>u</w:t>
      </w:r>
      <w:r>
        <w:t>n s</w:t>
      </w:r>
      <w:r>
        <w:rPr>
          <w:spacing w:val="1"/>
        </w:rPr>
        <w:t>t</w:t>
      </w:r>
      <w:r>
        <w:rPr>
          <w:spacing w:val="-3"/>
        </w:rPr>
        <w:t>a</w:t>
      </w:r>
      <w:r>
        <w:t>b</w:t>
      </w:r>
      <w:r>
        <w:rPr>
          <w:spacing w:val="-2"/>
        </w:rPr>
        <w:t>i</w:t>
      </w:r>
      <w:r>
        <w:rPr>
          <w:spacing w:val="1"/>
        </w:rPr>
        <w:t>l</w:t>
      </w:r>
      <w:r>
        <w:t xml:space="preserve">u </w:t>
      </w:r>
      <w:r>
        <w:rPr>
          <w:spacing w:val="-2"/>
        </w:rPr>
        <w:t>adalimumab</w:t>
      </w:r>
      <w:r>
        <w:t xml:space="preserve">a </w:t>
      </w:r>
      <w:r>
        <w:rPr>
          <w:spacing w:val="-2"/>
        </w:rPr>
        <w:t>i</w:t>
      </w:r>
      <w:r>
        <w:t>e</w:t>
      </w:r>
      <w:r>
        <w:rPr>
          <w:spacing w:val="-2"/>
        </w:rPr>
        <w:t>t</w:t>
      </w:r>
      <w:r>
        <w:t>ek</w:t>
      </w:r>
      <w:r>
        <w:rPr>
          <w:spacing w:val="-4"/>
        </w:rPr>
        <w:t>m</w:t>
      </w:r>
      <w:r>
        <w:t>i</w:t>
      </w:r>
      <w:r>
        <w:rPr>
          <w:spacing w:val="1"/>
        </w:rPr>
        <w:t xml:space="preserve"> </w:t>
      </w:r>
      <w:r>
        <w:t>uz</w:t>
      </w:r>
      <w:r>
        <w:rPr>
          <w:spacing w:val="-2"/>
        </w:rPr>
        <w:t xml:space="preserve"> </w:t>
      </w:r>
      <w:r>
        <w:rPr>
          <w:spacing w:val="1"/>
        </w:rPr>
        <w:t>t</w:t>
      </w:r>
      <w:r>
        <w:rPr>
          <w:spacing w:val="-3"/>
        </w:rPr>
        <w:t>e</w:t>
      </w:r>
      <w:r>
        <w:t>ra</w:t>
      </w:r>
      <w:r>
        <w:rPr>
          <w:spacing w:val="-3"/>
        </w:rPr>
        <w:t>p</w:t>
      </w:r>
      <w:r>
        <w:rPr>
          <w:spacing w:val="-2"/>
        </w:rPr>
        <w:t>i</w:t>
      </w:r>
      <w:r>
        <w:rPr>
          <w:spacing w:val="3"/>
        </w:rPr>
        <w:t>j</w:t>
      </w:r>
      <w:r>
        <w:rPr>
          <w:spacing w:val="-3"/>
        </w:rPr>
        <w:t>a</w:t>
      </w:r>
      <w:r>
        <w:t>s ne</w:t>
      </w:r>
      <w:r>
        <w:rPr>
          <w:spacing w:val="-3"/>
        </w:rPr>
        <w:t>v</w:t>
      </w:r>
      <w:r>
        <w:t>e</w:t>
      </w:r>
      <w:r>
        <w:rPr>
          <w:spacing w:val="1"/>
        </w:rPr>
        <w:t>i</w:t>
      </w:r>
      <w:r>
        <w:rPr>
          <w:spacing w:val="-3"/>
        </w:rPr>
        <w:t>k</w:t>
      </w:r>
      <w:r>
        <w:t>s</w:t>
      </w:r>
      <w:r>
        <w:rPr>
          <w:spacing w:val="-4"/>
        </w:rPr>
        <w:t>mes</w:t>
      </w:r>
      <w:r>
        <w:rPr>
          <w:spacing w:val="1"/>
        </w:rPr>
        <w:t xml:space="preserve"> rādītāju</w:t>
      </w:r>
      <w:r>
        <w:t>, sa</w:t>
      </w:r>
      <w:r>
        <w:rPr>
          <w:spacing w:val="1"/>
        </w:rPr>
        <w:t>lī</w:t>
      </w:r>
      <w:r>
        <w:t>d</w:t>
      </w:r>
      <w:r>
        <w:rPr>
          <w:spacing w:val="-3"/>
        </w:rPr>
        <w:t>z</w:t>
      </w:r>
      <w:r>
        <w:rPr>
          <w:spacing w:val="1"/>
        </w:rPr>
        <w:t>i</w:t>
      </w:r>
      <w:r>
        <w:t>n</w:t>
      </w:r>
      <w:r>
        <w:rPr>
          <w:spacing w:val="-3"/>
        </w:rPr>
        <w:t>o</w:t>
      </w:r>
      <w:r>
        <w:t>t</w:t>
      </w:r>
      <w:r>
        <w:rPr>
          <w:spacing w:val="1"/>
        </w:rPr>
        <w:t xml:space="preserve"> </w:t>
      </w:r>
      <w:r>
        <w:rPr>
          <w:spacing w:val="-3"/>
        </w:rPr>
        <w:t>a</w:t>
      </w:r>
      <w:r>
        <w:t>r</w:t>
      </w:r>
      <w:r>
        <w:rPr>
          <w:spacing w:val="1"/>
        </w:rPr>
        <w:t xml:space="preserve"> </w:t>
      </w:r>
      <w:r>
        <w:rPr>
          <w:spacing w:val="-3"/>
        </w:rPr>
        <w:t>p</w:t>
      </w:r>
      <w:r>
        <w:rPr>
          <w:spacing w:val="1"/>
        </w:rPr>
        <w:t>l</w:t>
      </w:r>
      <w:r>
        <w:rPr>
          <w:spacing w:val="-3"/>
        </w:rPr>
        <w:t>a</w:t>
      </w:r>
      <w:r>
        <w:t>cebo</w:t>
      </w:r>
      <w:r>
        <w:rPr>
          <w:spacing w:val="-3"/>
        </w:rPr>
        <w:t xml:space="preserve"> </w:t>
      </w:r>
      <w:r>
        <w:t>(s</w:t>
      </w:r>
      <w:r>
        <w:rPr>
          <w:spacing w:val="-3"/>
        </w:rPr>
        <w:t>k</w:t>
      </w:r>
      <w:r>
        <w:t>a</w:t>
      </w:r>
      <w:r>
        <w:rPr>
          <w:spacing w:val="1"/>
        </w:rPr>
        <w:t>t</w:t>
      </w:r>
      <w:r>
        <w:rPr>
          <w:spacing w:val="-2"/>
        </w:rPr>
        <w:t>ī</w:t>
      </w:r>
      <w:r>
        <w:t>t</w:t>
      </w:r>
      <w:r>
        <w:rPr>
          <w:spacing w:val="1"/>
        </w:rPr>
        <w:t xml:space="preserve"> 2</w:t>
      </w:r>
      <w:r>
        <w:t>. a</w:t>
      </w:r>
      <w:r>
        <w:rPr>
          <w:spacing w:val="-2"/>
        </w:rPr>
        <w:t>t</w:t>
      </w:r>
      <w:r>
        <w:rPr>
          <w:spacing w:val="1"/>
        </w:rPr>
        <w:t>t</w:t>
      </w:r>
      <w:r>
        <w:rPr>
          <w:spacing w:val="-3"/>
        </w:rPr>
        <w:t>ē</w:t>
      </w:r>
      <w:r>
        <w:rPr>
          <w:spacing w:val="1"/>
        </w:rPr>
        <w:t>l</w:t>
      </w:r>
      <w:r>
        <w:rPr>
          <w:spacing w:val="-1"/>
        </w:rPr>
        <w:t>u</w:t>
      </w:r>
      <w:r>
        <w:t>).</w:t>
      </w:r>
    </w:p>
    <w:p w14:paraId="5C873D93" w14:textId="77777777" w:rsidR="00F02279" w:rsidRDefault="00F02279">
      <w:pPr>
        <w:pStyle w:val="BodyText"/>
        <w:widowControl/>
        <w:kinsoku w:val="0"/>
        <w:overflowPunct w:val="0"/>
        <w:ind w:left="0"/>
      </w:pPr>
    </w:p>
    <w:p w14:paraId="4B52127C" w14:textId="77777777" w:rsidR="00F02279" w:rsidRDefault="001B5169">
      <w:pPr>
        <w:keepNext/>
        <w:widowControl/>
        <w:rPr>
          <w:b/>
          <w:bCs/>
          <w:szCs w:val="22"/>
          <w:lang w:eastAsia="en-GB"/>
        </w:rPr>
      </w:pPr>
      <w:r>
        <w:rPr>
          <w:b/>
          <w:bCs/>
          <w:szCs w:val="22"/>
          <w:lang w:eastAsia="en-GB"/>
        </w:rPr>
        <w:t xml:space="preserve">24. tabula. </w:t>
      </w:r>
      <w:r>
        <w:rPr>
          <w:rFonts w:eastAsia="TimesNewRomanPSMT"/>
          <w:b/>
          <w:szCs w:val="22"/>
        </w:rPr>
        <w:t>Laiks līdz terapijas neveiksmei</w:t>
      </w:r>
      <w:r>
        <w:rPr>
          <w:rFonts w:eastAsia="TimesNewRomanPSMT"/>
          <w:szCs w:val="22"/>
        </w:rPr>
        <w:t xml:space="preserve"> </w:t>
      </w:r>
      <w:r>
        <w:rPr>
          <w:b/>
          <w:bCs/>
          <w:szCs w:val="22"/>
          <w:lang w:eastAsia="en-GB"/>
        </w:rPr>
        <w:t>pētījumā UV I un UV II</w:t>
      </w:r>
    </w:p>
    <w:p w14:paraId="269BEFF9" w14:textId="77777777" w:rsidR="00F02279" w:rsidRDefault="00F02279">
      <w:pPr>
        <w:keepNext/>
        <w:widowControl/>
        <w:rPr>
          <w:b/>
          <w:bCs/>
          <w:szCs w:val="22"/>
          <w:lang w:eastAsia="en-GB"/>
        </w:rPr>
      </w:pPr>
    </w:p>
    <w:tbl>
      <w:tblPr>
        <w:tblW w:w="9015"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822"/>
        <w:gridCol w:w="1083"/>
        <w:gridCol w:w="222"/>
        <w:gridCol w:w="1282"/>
        <w:gridCol w:w="1241"/>
        <w:gridCol w:w="1217"/>
        <w:gridCol w:w="954"/>
        <w:gridCol w:w="1194"/>
      </w:tblGrid>
      <w:tr w:rsidR="00F02279" w14:paraId="67B3E384" w14:textId="77777777">
        <w:trPr>
          <w:cantSplit/>
          <w:tblHeader/>
        </w:trPr>
        <w:tc>
          <w:tcPr>
            <w:tcW w:w="1822" w:type="dxa"/>
          </w:tcPr>
          <w:p w14:paraId="4751DD87" w14:textId="77777777" w:rsidR="00F02279" w:rsidRDefault="001B5169">
            <w:pPr>
              <w:keepNext/>
              <w:widowControl/>
              <w:rPr>
                <w:b/>
                <w:bCs/>
                <w:szCs w:val="22"/>
                <w:lang w:eastAsia="en-GB"/>
              </w:rPr>
            </w:pPr>
            <w:r>
              <w:rPr>
                <w:b/>
                <w:bCs/>
                <w:szCs w:val="22"/>
                <w:lang w:eastAsia="en-GB"/>
              </w:rPr>
              <w:t>Analīze</w:t>
            </w:r>
          </w:p>
          <w:p w14:paraId="2AAC551E" w14:textId="77777777" w:rsidR="00F02279" w:rsidRDefault="001B5169">
            <w:pPr>
              <w:keepNext/>
              <w:widowControl/>
              <w:rPr>
                <w:b/>
                <w:bCs/>
                <w:szCs w:val="22"/>
                <w:lang w:eastAsia="en-GB"/>
              </w:rPr>
            </w:pPr>
            <w:r>
              <w:rPr>
                <w:b/>
                <w:bCs/>
                <w:szCs w:val="22"/>
                <w:lang w:eastAsia="en-GB"/>
              </w:rPr>
              <w:t>Terapija</w:t>
            </w:r>
          </w:p>
          <w:p w14:paraId="304A27E8" w14:textId="77777777" w:rsidR="00F02279" w:rsidRDefault="00F02279">
            <w:pPr>
              <w:keepNext/>
              <w:widowControl/>
              <w:rPr>
                <w:b/>
                <w:bCs/>
                <w:szCs w:val="22"/>
                <w:lang w:eastAsia="en-GB"/>
              </w:rPr>
            </w:pPr>
          </w:p>
        </w:tc>
        <w:tc>
          <w:tcPr>
            <w:tcW w:w="1083" w:type="dxa"/>
          </w:tcPr>
          <w:p w14:paraId="27E9B81D" w14:textId="77777777" w:rsidR="00F02279" w:rsidRDefault="001B5169">
            <w:pPr>
              <w:keepNext/>
              <w:widowControl/>
              <w:rPr>
                <w:b/>
                <w:bCs/>
                <w:szCs w:val="22"/>
                <w:lang w:eastAsia="en-GB"/>
              </w:rPr>
            </w:pPr>
            <w:r>
              <w:rPr>
                <w:b/>
                <w:bCs/>
                <w:szCs w:val="22"/>
                <w:lang w:eastAsia="en-GB"/>
              </w:rPr>
              <w:t>N</w:t>
            </w:r>
          </w:p>
        </w:tc>
        <w:tc>
          <w:tcPr>
            <w:tcW w:w="1504" w:type="dxa"/>
            <w:gridSpan w:val="2"/>
          </w:tcPr>
          <w:p w14:paraId="4C48F94A" w14:textId="77777777" w:rsidR="00F02279" w:rsidRDefault="001B5169">
            <w:pPr>
              <w:keepNext/>
              <w:widowControl/>
              <w:rPr>
                <w:b/>
                <w:bCs/>
                <w:szCs w:val="22"/>
                <w:lang w:eastAsia="en-GB"/>
              </w:rPr>
            </w:pPr>
            <w:r>
              <w:rPr>
                <w:b/>
                <w:bCs/>
                <w:szCs w:val="22"/>
                <w:lang w:eastAsia="en-GB"/>
              </w:rPr>
              <w:t>Neveiksme</w:t>
            </w:r>
          </w:p>
          <w:p w14:paraId="26907409" w14:textId="77777777" w:rsidR="00F02279" w:rsidRDefault="001B5169">
            <w:pPr>
              <w:keepNext/>
              <w:widowControl/>
              <w:rPr>
                <w:b/>
                <w:bCs/>
                <w:szCs w:val="22"/>
                <w:lang w:eastAsia="en-GB"/>
              </w:rPr>
            </w:pPr>
            <w:r>
              <w:rPr>
                <w:b/>
                <w:bCs/>
                <w:szCs w:val="22"/>
                <w:lang w:eastAsia="en-GB"/>
              </w:rPr>
              <w:t>N (%)</w:t>
            </w:r>
          </w:p>
          <w:p w14:paraId="0EC0432E" w14:textId="77777777" w:rsidR="00F02279" w:rsidRDefault="00F02279">
            <w:pPr>
              <w:keepNext/>
              <w:widowControl/>
              <w:rPr>
                <w:b/>
                <w:bCs/>
                <w:szCs w:val="22"/>
                <w:lang w:eastAsia="en-GB"/>
              </w:rPr>
            </w:pPr>
          </w:p>
        </w:tc>
        <w:tc>
          <w:tcPr>
            <w:tcW w:w="1241" w:type="dxa"/>
          </w:tcPr>
          <w:p w14:paraId="00DE0140" w14:textId="77777777" w:rsidR="00F02279" w:rsidRDefault="001B5169">
            <w:pPr>
              <w:keepNext/>
              <w:widowControl/>
              <w:rPr>
                <w:b/>
                <w:bCs/>
                <w:szCs w:val="22"/>
                <w:lang w:eastAsia="en-GB"/>
              </w:rPr>
            </w:pPr>
            <w:r>
              <w:rPr>
                <w:b/>
                <w:bCs/>
                <w:szCs w:val="22"/>
                <w:lang w:eastAsia="en-GB"/>
              </w:rPr>
              <w:t>Laika mediāna līdz neveiksmei (mēneši)</w:t>
            </w:r>
          </w:p>
          <w:p w14:paraId="5FE296F1" w14:textId="77777777" w:rsidR="00F02279" w:rsidRDefault="00F02279">
            <w:pPr>
              <w:keepNext/>
              <w:widowControl/>
              <w:rPr>
                <w:b/>
                <w:bCs/>
                <w:szCs w:val="22"/>
                <w:lang w:eastAsia="en-GB"/>
              </w:rPr>
            </w:pPr>
          </w:p>
        </w:tc>
        <w:tc>
          <w:tcPr>
            <w:tcW w:w="1217" w:type="dxa"/>
          </w:tcPr>
          <w:p w14:paraId="12C57937" w14:textId="77777777" w:rsidR="00F02279" w:rsidRDefault="001B5169">
            <w:pPr>
              <w:keepNext/>
              <w:widowControl/>
              <w:rPr>
                <w:b/>
                <w:bCs/>
                <w:szCs w:val="22"/>
                <w:lang w:eastAsia="en-GB"/>
              </w:rPr>
            </w:pPr>
            <w:r>
              <w:rPr>
                <w:b/>
                <w:bCs/>
                <w:szCs w:val="22"/>
                <w:lang w:eastAsia="en-GB"/>
              </w:rPr>
              <w:t>RA</w:t>
            </w:r>
            <w:r>
              <w:rPr>
                <w:b/>
                <w:bCs/>
                <w:szCs w:val="22"/>
                <w:vertAlign w:val="superscript"/>
                <w:lang w:eastAsia="en-GB"/>
              </w:rPr>
              <w:t>a</w:t>
            </w:r>
          </w:p>
        </w:tc>
        <w:tc>
          <w:tcPr>
            <w:tcW w:w="954" w:type="dxa"/>
          </w:tcPr>
          <w:p w14:paraId="3CC7F3DE" w14:textId="77777777" w:rsidR="00F02279" w:rsidRDefault="001B5169">
            <w:pPr>
              <w:keepNext/>
              <w:widowControl/>
              <w:rPr>
                <w:b/>
                <w:bCs/>
                <w:szCs w:val="22"/>
                <w:lang w:eastAsia="en-GB"/>
              </w:rPr>
            </w:pPr>
            <w:r>
              <w:rPr>
                <w:b/>
                <w:bCs/>
                <w:szCs w:val="22"/>
                <w:lang w:eastAsia="en-GB"/>
              </w:rPr>
              <w:t>RA</w:t>
            </w:r>
          </w:p>
          <w:p w14:paraId="5DE37106" w14:textId="77777777" w:rsidR="00F02279" w:rsidRDefault="001B5169">
            <w:pPr>
              <w:keepNext/>
              <w:widowControl/>
              <w:rPr>
                <w:b/>
                <w:bCs/>
                <w:szCs w:val="22"/>
                <w:lang w:eastAsia="en-GB"/>
              </w:rPr>
            </w:pPr>
            <w:r>
              <w:rPr>
                <w:b/>
                <w:bCs/>
                <w:szCs w:val="22"/>
                <w:lang w:eastAsia="en-GB"/>
              </w:rPr>
              <w:t>TI 95%</w:t>
            </w:r>
            <w:r>
              <w:rPr>
                <w:b/>
                <w:bCs/>
                <w:szCs w:val="22"/>
                <w:vertAlign w:val="superscript"/>
                <w:lang w:eastAsia="en-GB"/>
              </w:rPr>
              <w:t>a</w:t>
            </w:r>
          </w:p>
          <w:p w14:paraId="7973EA2A" w14:textId="77777777" w:rsidR="00F02279" w:rsidRDefault="00F02279">
            <w:pPr>
              <w:keepNext/>
              <w:widowControl/>
              <w:rPr>
                <w:b/>
                <w:bCs/>
                <w:szCs w:val="22"/>
                <w:lang w:eastAsia="en-GB"/>
              </w:rPr>
            </w:pPr>
          </w:p>
        </w:tc>
        <w:tc>
          <w:tcPr>
            <w:tcW w:w="1194" w:type="dxa"/>
          </w:tcPr>
          <w:p w14:paraId="6EEB382E" w14:textId="77777777" w:rsidR="00F02279" w:rsidRDefault="001B5169">
            <w:pPr>
              <w:keepNext/>
              <w:widowControl/>
              <w:rPr>
                <w:szCs w:val="22"/>
                <w:lang w:eastAsia="en-GB"/>
              </w:rPr>
            </w:pPr>
            <w:r>
              <w:rPr>
                <w:b/>
                <w:bCs/>
                <w:i/>
                <w:iCs/>
                <w:szCs w:val="22"/>
                <w:lang w:eastAsia="en-GB"/>
              </w:rPr>
              <w:t xml:space="preserve">P </w:t>
            </w:r>
            <w:r>
              <w:rPr>
                <w:b/>
                <w:bCs/>
                <w:szCs w:val="22"/>
                <w:lang w:eastAsia="en-GB"/>
              </w:rPr>
              <w:t>vērtība</w:t>
            </w:r>
            <w:r>
              <w:rPr>
                <w:szCs w:val="22"/>
                <w:vertAlign w:val="superscript"/>
                <w:lang w:eastAsia="en-GB"/>
              </w:rPr>
              <w:t>b</w:t>
            </w:r>
          </w:p>
          <w:p w14:paraId="50D71E58" w14:textId="77777777" w:rsidR="00F02279" w:rsidRDefault="00F02279">
            <w:pPr>
              <w:keepNext/>
              <w:widowControl/>
              <w:rPr>
                <w:b/>
                <w:bCs/>
                <w:szCs w:val="22"/>
                <w:lang w:eastAsia="en-GB"/>
              </w:rPr>
            </w:pPr>
          </w:p>
        </w:tc>
      </w:tr>
      <w:tr w:rsidR="00F02279" w14:paraId="3A104720" w14:textId="77777777">
        <w:trPr>
          <w:cantSplit/>
        </w:trPr>
        <w:tc>
          <w:tcPr>
            <w:tcW w:w="9015" w:type="dxa"/>
            <w:gridSpan w:val="8"/>
          </w:tcPr>
          <w:p w14:paraId="7B2C3F14" w14:textId="77777777" w:rsidR="00F02279" w:rsidRDefault="001B5169">
            <w:pPr>
              <w:keepNext/>
              <w:widowControl/>
              <w:rPr>
                <w:b/>
                <w:bCs/>
                <w:szCs w:val="22"/>
                <w:lang w:eastAsia="en-GB"/>
              </w:rPr>
            </w:pPr>
            <w:r>
              <w:rPr>
                <w:b/>
                <w:bCs/>
                <w:szCs w:val="22"/>
                <w:lang w:eastAsia="en-GB"/>
              </w:rPr>
              <w:t>Laiks līdz terapijas neveiksmei 6. nedēļā vai pēc tam pētījumā UV I</w:t>
            </w:r>
          </w:p>
          <w:p w14:paraId="6B7CD355" w14:textId="77777777" w:rsidR="00F02279" w:rsidRDefault="001B5169">
            <w:pPr>
              <w:keepNext/>
              <w:widowControl/>
              <w:rPr>
                <w:szCs w:val="22"/>
                <w:lang w:eastAsia="en-GB"/>
              </w:rPr>
            </w:pPr>
            <w:r>
              <w:rPr>
                <w:szCs w:val="22"/>
                <w:lang w:eastAsia="en-GB"/>
              </w:rPr>
              <w:t>Primārā analīze (ITT)</w:t>
            </w:r>
          </w:p>
          <w:p w14:paraId="2EC44177" w14:textId="77777777" w:rsidR="00F02279" w:rsidRDefault="00F02279">
            <w:pPr>
              <w:keepNext/>
              <w:widowControl/>
              <w:rPr>
                <w:b/>
                <w:bCs/>
                <w:szCs w:val="22"/>
                <w:lang w:eastAsia="en-GB"/>
              </w:rPr>
            </w:pPr>
          </w:p>
        </w:tc>
      </w:tr>
      <w:tr w:rsidR="00F02279" w14:paraId="0AC88D17" w14:textId="77777777">
        <w:trPr>
          <w:cantSplit/>
        </w:trPr>
        <w:tc>
          <w:tcPr>
            <w:tcW w:w="1822" w:type="dxa"/>
          </w:tcPr>
          <w:p w14:paraId="1D8568C0" w14:textId="77777777" w:rsidR="00F02279" w:rsidRDefault="001B5169">
            <w:pPr>
              <w:keepNext/>
              <w:widowControl/>
              <w:tabs>
                <w:tab w:val="left" w:pos="1080"/>
              </w:tabs>
              <w:rPr>
                <w:b/>
                <w:bCs/>
                <w:szCs w:val="22"/>
                <w:lang w:eastAsia="en-GB"/>
              </w:rPr>
            </w:pPr>
            <w:r>
              <w:rPr>
                <w:szCs w:val="22"/>
                <w:lang w:eastAsia="en-GB"/>
              </w:rPr>
              <w:t>Placebo</w:t>
            </w:r>
          </w:p>
        </w:tc>
        <w:tc>
          <w:tcPr>
            <w:tcW w:w="1305" w:type="dxa"/>
            <w:gridSpan w:val="2"/>
          </w:tcPr>
          <w:p w14:paraId="2210443A" w14:textId="77777777" w:rsidR="00F02279" w:rsidRDefault="001B5169">
            <w:pPr>
              <w:keepNext/>
              <w:widowControl/>
              <w:rPr>
                <w:b/>
                <w:bCs/>
                <w:szCs w:val="22"/>
                <w:lang w:eastAsia="en-GB"/>
              </w:rPr>
            </w:pPr>
            <w:r>
              <w:rPr>
                <w:szCs w:val="22"/>
                <w:lang w:eastAsia="en-GB"/>
              </w:rPr>
              <w:t>107</w:t>
            </w:r>
          </w:p>
        </w:tc>
        <w:tc>
          <w:tcPr>
            <w:tcW w:w="1282" w:type="dxa"/>
          </w:tcPr>
          <w:p w14:paraId="65161A91" w14:textId="77777777" w:rsidR="00F02279" w:rsidRDefault="001B5169">
            <w:pPr>
              <w:keepNext/>
              <w:widowControl/>
              <w:rPr>
                <w:b/>
                <w:bCs/>
                <w:szCs w:val="22"/>
                <w:lang w:eastAsia="en-GB"/>
              </w:rPr>
            </w:pPr>
            <w:r>
              <w:rPr>
                <w:szCs w:val="22"/>
                <w:lang w:eastAsia="en-GB"/>
              </w:rPr>
              <w:t>84 (78,5)</w:t>
            </w:r>
          </w:p>
        </w:tc>
        <w:tc>
          <w:tcPr>
            <w:tcW w:w="1241" w:type="dxa"/>
          </w:tcPr>
          <w:p w14:paraId="1C06210B" w14:textId="77777777" w:rsidR="00F02279" w:rsidRDefault="001B5169">
            <w:pPr>
              <w:keepNext/>
              <w:widowControl/>
              <w:rPr>
                <w:b/>
                <w:bCs/>
                <w:szCs w:val="22"/>
                <w:lang w:eastAsia="en-GB"/>
              </w:rPr>
            </w:pPr>
            <w:r>
              <w:rPr>
                <w:szCs w:val="22"/>
                <w:lang w:eastAsia="en-GB"/>
              </w:rPr>
              <w:t>3,0</w:t>
            </w:r>
          </w:p>
        </w:tc>
        <w:tc>
          <w:tcPr>
            <w:tcW w:w="1217" w:type="dxa"/>
          </w:tcPr>
          <w:p w14:paraId="322E59D8" w14:textId="77777777" w:rsidR="00F02279" w:rsidRDefault="001B5169">
            <w:pPr>
              <w:keepNext/>
              <w:widowControl/>
              <w:rPr>
                <w:b/>
                <w:bCs/>
                <w:szCs w:val="22"/>
                <w:lang w:eastAsia="en-GB"/>
              </w:rPr>
            </w:pPr>
            <w:r>
              <w:rPr>
                <w:b/>
                <w:bCs/>
                <w:szCs w:val="22"/>
                <w:lang w:eastAsia="en-GB"/>
              </w:rPr>
              <w:t>--</w:t>
            </w:r>
          </w:p>
        </w:tc>
        <w:tc>
          <w:tcPr>
            <w:tcW w:w="954" w:type="dxa"/>
          </w:tcPr>
          <w:p w14:paraId="37398BCF" w14:textId="77777777" w:rsidR="00F02279" w:rsidRDefault="001B5169">
            <w:pPr>
              <w:keepNext/>
              <w:widowControl/>
              <w:rPr>
                <w:b/>
                <w:bCs/>
                <w:szCs w:val="22"/>
                <w:lang w:eastAsia="en-GB"/>
              </w:rPr>
            </w:pPr>
            <w:r>
              <w:rPr>
                <w:b/>
                <w:bCs/>
                <w:szCs w:val="22"/>
                <w:lang w:eastAsia="en-GB"/>
              </w:rPr>
              <w:t>--</w:t>
            </w:r>
          </w:p>
        </w:tc>
        <w:tc>
          <w:tcPr>
            <w:tcW w:w="1194" w:type="dxa"/>
          </w:tcPr>
          <w:p w14:paraId="35B563F5" w14:textId="77777777" w:rsidR="00F02279" w:rsidRDefault="001B5169">
            <w:pPr>
              <w:keepNext/>
              <w:widowControl/>
              <w:rPr>
                <w:b/>
                <w:bCs/>
                <w:szCs w:val="22"/>
                <w:lang w:eastAsia="en-GB"/>
              </w:rPr>
            </w:pPr>
            <w:r>
              <w:rPr>
                <w:b/>
                <w:bCs/>
                <w:szCs w:val="22"/>
                <w:lang w:eastAsia="en-GB"/>
              </w:rPr>
              <w:t>--</w:t>
            </w:r>
          </w:p>
        </w:tc>
      </w:tr>
      <w:tr w:rsidR="00F02279" w14:paraId="7445491E" w14:textId="77777777">
        <w:trPr>
          <w:cantSplit/>
        </w:trPr>
        <w:tc>
          <w:tcPr>
            <w:tcW w:w="1822" w:type="dxa"/>
          </w:tcPr>
          <w:p w14:paraId="4AD97216" w14:textId="77777777" w:rsidR="00F02279" w:rsidRDefault="001B5169">
            <w:pPr>
              <w:widowControl/>
              <w:tabs>
                <w:tab w:val="left" w:pos="1080"/>
              </w:tabs>
              <w:rPr>
                <w:b/>
                <w:bCs/>
                <w:szCs w:val="22"/>
                <w:lang w:eastAsia="en-GB"/>
              </w:rPr>
            </w:pPr>
            <w:r>
              <w:rPr>
                <w:szCs w:val="22"/>
                <w:lang w:eastAsia="en-GB"/>
              </w:rPr>
              <w:t>Adalimumabs</w:t>
            </w:r>
          </w:p>
        </w:tc>
        <w:tc>
          <w:tcPr>
            <w:tcW w:w="1305" w:type="dxa"/>
            <w:gridSpan w:val="2"/>
          </w:tcPr>
          <w:p w14:paraId="12FAA1D1" w14:textId="77777777" w:rsidR="00F02279" w:rsidRDefault="001B5169">
            <w:pPr>
              <w:widowControl/>
              <w:rPr>
                <w:b/>
                <w:bCs/>
                <w:szCs w:val="22"/>
                <w:lang w:eastAsia="en-GB"/>
              </w:rPr>
            </w:pPr>
            <w:r>
              <w:rPr>
                <w:szCs w:val="22"/>
                <w:lang w:eastAsia="en-GB"/>
              </w:rPr>
              <w:t>110</w:t>
            </w:r>
          </w:p>
        </w:tc>
        <w:tc>
          <w:tcPr>
            <w:tcW w:w="1282" w:type="dxa"/>
          </w:tcPr>
          <w:p w14:paraId="341E9103" w14:textId="77777777" w:rsidR="00F02279" w:rsidRDefault="001B5169">
            <w:pPr>
              <w:widowControl/>
              <w:rPr>
                <w:b/>
                <w:bCs/>
                <w:szCs w:val="22"/>
                <w:lang w:eastAsia="en-GB"/>
              </w:rPr>
            </w:pPr>
            <w:r>
              <w:rPr>
                <w:szCs w:val="22"/>
                <w:lang w:eastAsia="en-GB"/>
              </w:rPr>
              <w:t>60 (54,5)</w:t>
            </w:r>
          </w:p>
        </w:tc>
        <w:tc>
          <w:tcPr>
            <w:tcW w:w="1241" w:type="dxa"/>
          </w:tcPr>
          <w:p w14:paraId="13AE01E0" w14:textId="77777777" w:rsidR="00F02279" w:rsidRDefault="001B5169">
            <w:pPr>
              <w:widowControl/>
              <w:rPr>
                <w:b/>
                <w:bCs/>
                <w:szCs w:val="22"/>
                <w:lang w:eastAsia="en-GB"/>
              </w:rPr>
            </w:pPr>
            <w:r>
              <w:rPr>
                <w:szCs w:val="22"/>
                <w:lang w:eastAsia="en-GB"/>
              </w:rPr>
              <w:t>5,6</w:t>
            </w:r>
          </w:p>
        </w:tc>
        <w:tc>
          <w:tcPr>
            <w:tcW w:w="1217" w:type="dxa"/>
          </w:tcPr>
          <w:p w14:paraId="158AA36D" w14:textId="77777777" w:rsidR="00F02279" w:rsidRDefault="001B5169">
            <w:pPr>
              <w:widowControl/>
              <w:rPr>
                <w:b/>
                <w:bCs/>
                <w:szCs w:val="22"/>
                <w:lang w:eastAsia="en-GB"/>
              </w:rPr>
            </w:pPr>
            <w:r>
              <w:rPr>
                <w:szCs w:val="22"/>
                <w:lang w:eastAsia="en-GB"/>
              </w:rPr>
              <w:t>0,50</w:t>
            </w:r>
          </w:p>
        </w:tc>
        <w:tc>
          <w:tcPr>
            <w:tcW w:w="954" w:type="dxa"/>
          </w:tcPr>
          <w:p w14:paraId="02AC5728" w14:textId="77777777" w:rsidR="00F02279" w:rsidRDefault="001B5169">
            <w:pPr>
              <w:widowControl/>
              <w:rPr>
                <w:b/>
                <w:bCs/>
                <w:szCs w:val="22"/>
                <w:lang w:eastAsia="en-GB"/>
              </w:rPr>
            </w:pPr>
            <w:r>
              <w:rPr>
                <w:szCs w:val="22"/>
                <w:lang w:eastAsia="en-GB"/>
              </w:rPr>
              <w:t>0,36; 0,70</w:t>
            </w:r>
          </w:p>
        </w:tc>
        <w:tc>
          <w:tcPr>
            <w:tcW w:w="1194" w:type="dxa"/>
          </w:tcPr>
          <w:p w14:paraId="289842BE" w14:textId="77777777" w:rsidR="00F02279" w:rsidRDefault="001B5169">
            <w:pPr>
              <w:widowControl/>
              <w:rPr>
                <w:b/>
                <w:bCs/>
                <w:szCs w:val="22"/>
                <w:lang w:eastAsia="en-GB"/>
              </w:rPr>
            </w:pPr>
            <w:r>
              <w:rPr>
                <w:szCs w:val="22"/>
                <w:lang w:eastAsia="en-GB"/>
              </w:rPr>
              <w:t>&lt; 0,001</w:t>
            </w:r>
          </w:p>
        </w:tc>
      </w:tr>
      <w:tr w:rsidR="00F02279" w14:paraId="485581F7" w14:textId="77777777">
        <w:trPr>
          <w:cantSplit/>
        </w:trPr>
        <w:tc>
          <w:tcPr>
            <w:tcW w:w="9015" w:type="dxa"/>
            <w:gridSpan w:val="8"/>
          </w:tcPr>
          <w:p w14:paraId="2112E96E" w14:textId="77777777" w:rsidR="00F02279" w:rsidRDefault="001B5169">
            <w:pPr>
              <w:keepNext/>
              <w:widowControl/>
              <w:rPr>
                <w:b/>
                <w:bCs/>
                <w:szCs w:val="22"/>
                <w:lang w:eastAsia="en-GB"/>
              </w:rPr>
            </w:pPr>
            <w:r>
              <w:rPr>
                <w:b/>
                <w:bCs/>
                <w:szCs w:val="22"/>
                <w:lang w:eastAsia="en-GB"/>
              </w:rPr>
              <w:t>Laiks līdz terapijas neveiksmei 2. nedēļā vai pēc tam pētījumā UV II</w:t>
            </w:r>
          </w:p>
          <w:p w14:paraId="6D91D93B" w14:textId="77777777" w:rsidR="00F02279" w:rsidRDefault="001B5169">
            <w:pPr>
              <w:keepNext/>
              <w:widowControl/>
              <w:rPr>
                <w:szCs w:val="22"/>
                <w:lang w:eastAsia="en-GB"/>
              </w:rPr>
            </w:pPr>
            <w:r>
              <w:rPr>
                <w:szCs w:val="22"/>
                <w:lang w:eastAsia="en-GB"/>
              </w:rPr>
              <w:t>Primārā analīze (ITT)</w:t>
            </w:r>
          </w:p>
          <w:p w14:paraId="0F479616" w14:textId="77777777" w:rsidR="00F02279" w:rsidRDefault="00F02279">
            <w:pPr>
              <w:keepNext/>
              <w:widowControl/>
              <w:rPr>
                <w:b/>
                <w:bCs/>
                <w:szCs w:val="22"/>
                <w:lang w:eastAsia="en-GB"/>
              </w:rPr>
            </w:pPr>
          </w:p>
        </w:tc>
      </w:tr>
      <w:tr w:rsidR="00F02279" w14:paraId="6A29C8C3" w14:textId="77777777">
        <w:trPr>
          <w:cantSplit/>
        </w:trPr>
        <w:tc>
          <w:tcPr>
            <w:tcW w:w="1822" w:type="dxa"/>
          </w:tcPr>
          <w:p w14:paraId="1367AE82" w14:textId="77777777" w:rsidR="00F02279" w:rsidRDefault="001B5169">
            <w:pPr>
              <w:keepNext/>
              <w:widowControl/>
              <w:rPr>
                <w:b/>
                <w:bCs/>
                <w:szCs w:val="22"/>
                <w:lang w:eastAsia="en-GB"/>
              </w:rPr>
            </w:pPr>
            <w:r>
              <w:rPr>
                <w:szCs w:val="22"/>
                <w:lang w:eastAsia="en-GB"/>
              </w:rPr>
              <w:t>Placebo</w:t>
            </w:r>
          </w:p>
        </w:tc>
        <w:tc>
          <w:tcPr>
            <w:tcW w:w="1083" w:type="dxa"/>
          </w:tcPr>
          <w:p w14:paraId="0B9E7989" w14:textId="77777777" w:rsidR="00F02279" w:rsidRDefault="001B5169">
            <w:pPr>
              <w:widowControl/>
              <w:rPr>
                <w:b/>
                <w:bCs/>
                <w:szCs w:val="22"/>
                <w:lang w:eastAsia="en-GB"/>
              </w:rPr>
            </w:pPr>
            <w:r>
              <w:rPr>
                <w:szCs w:val="22"/>
                <w:lang w:eastAsia="en-GB"/>
              </w:rPr>
              <w:t>111</w:t>
            </w:r>
          </w:p>
        </w:tc>
        <w:tc>
          <w:tcPr>
            <w:tcW w:w="1504" w:type="dxa"/>
            <w:gridSpan w:val="2"/>
          </w:tcPr>
          <w:p w14:paraId="59A93B1C" w14:textId="77777777" w:rsidR="00F02279" w:rsidRDefault="001B5169">
            <w:pPr>
              <w:widowControl/>
              <w:rPr>
                <w:b/>
                <w:bCs/>
                <w:szCs w:val="22"/>
                <w:lang w:eastAsia="en-GB"/>
              </w:rPr>
            </w:pPr>
            <w:r>
              <w:rPr>
                <w:szCs w:val="22"/>
                <w:lang w:eastAsia="en-GB"/>
              </w:rPr>
              <w:t>61 (55,0)</w:t>
            </w:r>
          </w:p>
        </w:tc>
        <w:tc>
          <w:tcPr>
            <w:tcW w:w="1241" w:type="dxa"/>
          </w:tcPr>
          <w:p w14:paraId="4C4D7FCE" w14:textId="77777777" w:rsidR="00F02279" w:rsidRDefault="001B5169">
            <w:pPr>
              <w:widowControl/>
              <w:rPr>
                <w:b/>
                <w:bCs/>
                <w:szCs w:val="22"/>
                <w:lang w:eastAsia="en-GB"/>
              </w:rPr>
            </w:pPr>
            <w:r>
              <w:rPr>
                <w:szCs w:val="22"/>
                <w:lang w:eastAsia="en-GB"/>
              </w:rPr>
              <w:t>8,3</w:t>
            </w:r>
          </w:p>
        </w:tc>
        <w:tc>
          <w:tcPr>
            <w:tcW w:w="1217" w:type="dxa"/>
          </w:tcPr>
          <w:p w14:paraId="542CEB7C" w14:textId="77777777" w:rsidR="00F02279" w:rsidRDefault="001B5169">
            <w:pPr>
              <w:widowControl/>
              <w:rPr>
                <w:b/>
                <w:bCs/>
                <w:szCs w:val="22"/>
                <w:lang w:eastAsia="en-GB"/>
              </w:rPr>
            </w:pPr>
            <w:r>
              <w:rPr>
                <w:b/>
                <w:bCs/>
                <w:szCs w:val="22"/>
                <w:lang w:eastAsia="en-GB"/>
              </w:rPr>
              <w:t>--</w:t>
            </w:r>
          </w:p>
        </w:tc>
        <w:tc>
          <w:tcPr>
            <w:tcW w:w="954" w:type="dxa"/>
          </w:tcPr>
          <w:p w14:paraId="5A52D23B" w14:textId="77777777" w:rsidR="00F02279" w:rsidRDefault="001B5169">
            <w:pPr>
              <w:widowControl/>
              <w:rPr>
                <w:b/>
                <w:bCs/>
                <w:szCs w:val="22"/>
                <w:lang w:eastAsia="en-GB"/>
              </w:rPr>
            </w:pPr>
            <w:r>
              <w:rPr>
                <w:b/>
                <w:bCs/>
                <w:szCs w:val="22"/>
                <w:lang w:eastAsia="en-GB"/>
              </w:rPr>
              <w:t>--</w:t>
            </w:r>
          </w:p>
        </w:tc>
        <w:tc>
          <w:tcPr>
            <w:tcW w:w="1194" w:type="dxa"/>
          </w:tcPr>
          <w:p w14:paraId="365807A3" w14:textId="77777777" w:rsidR="00F02279" w:rsidRDefault="001B5169">
            <w:pPr>
              <w:widowControl/>
              <w:rPr>
                <w:b/>
                <w:bCs/>
                <w:szCs w:val="22"/>
                <w:lang w:eastAsia="en-GB"/>
              </w:rPr>
            </w:pPr>
            <w:r>
              <w:rPr>
                <w:b/>
                <w:bCs/>
                <w:szCs w:val="22"/>
                <w:lang w:eastAsia="en-GB"/>
              </w:rPr>
              <w:t>--</w:t>
            </w:r>
          </w:p>
        </w:tc>
      </w:tr>
      <w:tr w:rsidR="00F02279" w14:paraId="685626FE" w14:textId="77777777">
        <w:trPr>
          <w:cantSplit/>
        </w:trPr>
        <w:tc>
          <w:tcPr>
            <w:tcW w:w="1822" w:type="dxa"/>
          </w:tcPr>
          <w:p w14:paraId="6007C4CB" w14:textId="77777777" w:rsidR="00F02279" w:rsidRDefault="001B5169">
            <w:pPr>
              <w:keepNext/>
              <w:widowControl/>
              <w:rPr>
                <w:b/>
                <w:bCs/>
                <w:szCs w:val="22"/>
                <w:lang w:eastAsia="en-GB"/>
              </w:rPr>
            </w:pPr>
            <w:r>
              <w:rPr>
                <w:szCs w:val="22"/>
                <w:lang w:eastAsia="en-GB"/>
              </w:rPr>
              <w:t>Adalimumabs</w:t>
            </w:r>
          </w:p>
        </w:tc>
        <w:tc>
          <w:tcPr>
            <w:tcW w:w="1083" w:type="dxa"/>
          </w:tcPr>
          <w:p w14:paraId="2515856D" w14:textId="77777777" w:rsidR="00F02279" w:rsidRDefault="001B5169">
            <w:pPr>
              <w:widowControl/>
              <w:rPr>
                <w:b/>
                <w:bCs/>
                <w:szCs w:val="22"/>
                <w:lang w:eastAsia="en-GB"/>
              </w:rPr>
            </w:pPr>
            <w:r>
              <w:rPr>
                <w:szCs w:val="22"/>
                <w:lang w:eastAsia="en-GB"/>
              </w:rPr>
              <w:t>115</w:t>
            </w:r>
          </w:p>
        </w:tc>
        <w:tc>
          <w:tcPr>
            <w:tcW w:w="1504" w:type="dxa"/>
            <w:gridSpan w:val="2"/>
          </w:tcPr>
          <w:p w14:paraId="45AC6CBB" w14:textId="77777777" w:rsidR="00F02279" w:rsidRDefault="001B5169">
            <w:pPr>
              <w:widowControl/>
              <w:rPr>
                <w:b/>
                <w:bCs/>
                <w:szCs w:val="22"/>
                <w:lang w:eastAsia="en-GB"/>
              </w:rPr>
            </w:pPr>
            <w:r>
              <w:rPr>
                <w:szCs w:val="22"/>
                <w:lang w:eastAsia="en-GB"/>
              </w:rPr>
              <w:t>45 (39,1)</w:t>
            </w:r>
          </w:p>
        </w:tc>
        <w:tc>
          <w:tcPr>
            <w:tcW w:w="1241" w:type="dxa"/>
          </w:tcPr>
          <w:p w14:paraId="02D41C60" w14:textId="77777777" w:rsidR="00F02279" w:rsidRDefault="001B5169">
            <w:pPr>
              <w:widowControl/>
              <w:rPr>
                <w:b/>
                <w:bCs/>
                <w:szCs w:val="22"/>
                <w:lang w:eastAsia="en-GB"/>
              </w:rPr>
            </w:pPr>
            <w:r>
              <w:rPr>
                <w:szCs w:val="22"/>
                <w:lang w:eastAsia="en-GB"/>
              </w:rPr>
              <w:t>NN</w:t>
            </w:r>
            <w:r>
              <w:rPr>
                <w:szCs w:val="22"/>
                <w:vertAlign w:val="superscript"/>
                <w:lang w:eastAsia="en-GB"/>
              </w:rPr>
              <w:t>c</w:t>
            </w:r>
          </w:p>
        </w:tc>
        <w:tc>
          <w:tcPr>
            <w:tcW w:w="1217" w:type="dxa"/>
          </w:tcPr>
          <w:p w14:paraId="1E514B92" w14:textId="77777777" w:rsidR="00F02279" w:rsidRDefault="001B5169">
            <w:pPr>
              <w:widowControl/>
              <w:rPr>
                <w:b/>
                <w:bCs/>
                <w:szCs w:val="22"/>
                <w:lang w:eastAsia="en-GB"/>
              </w:rPr>
            </w:pPr>
            <w:r>
              <w:rPr>
                <w:szCs w:val="22"/>
                <w:lang w:eastAsia="en-GB"/>
              </w:rPr>
              <w:t>0,57</w:t>
            </w:r>
          </w:p>
        </w:tc>
        <w:tc>
          <w:tcPr>
            <w:tcW w:w="954" w:type="dxa"/>
          </w:tcPr>
          <w:p w14:paraId="2FCCD877" w14:textId="77777777" w:rsidR="00F02279" w:rsidRDefault="001B5169">
            <w:pPr>
              <w:widowControl/>
              <w:rPr>
                <w:b/>
                <w:bCs/>
                <w:szCs w:val="22"/>
                <w:lang w:eastAsia="en-GB"/>
              </w:rPr>
            </w:pPr>
            <w:r>
              <w:rPr>
                <w:szCs w:val="22"/>
                <w:lang w:eastAsia="en-GB"/>
              </w:rPr>
              <w:t>0,39, 0,84</w:t>
            </w:r>
          </w:p>
        </w:tc>
        <w:tc>
          <w:tcPr>
            <w:tcW w:w="1194" w:type="dxa"/>
          </w:tcPr>
          <w:p w14:paraId="60990F17" w14:textId="77777777" w:rsidR="00F02279" w:rsidRDefault="001B5169">
            <w:pPr>
              <w:widowControl/>
              <w:rPr>
                <w:szCs w:val="22"/>
                <w:lang w:eastAsia="en-GB"/>
              </w:rPr>
            </w:pPr>
            <w:r>
              <w:rPr>
                <w:szCs w:val="22"/>
                <w:lang w:eastAsia="en-GB"/>
              </w:rPr>
              <w:t>0,004</w:t>
            </w:r>
          </w:p>
          <w:p w14:paraId="6AE4D898" w14:textId="77777777" w:rsidR="00F02279" w:rsidRDefault="00F02279">
            <w:pPr>
              <w:widowControl/>
              <w:rPr>
                <w:b/>
                <w:bCs/>
                <w:szCs w:val="22"/>
                <w:lang w:eastAsia="en-GB"/>
              </w:rPr>
            </w:pPr>
          </w:p>
        </w:tc>
      </w:tr>
    </w:tbl>
    <w:p w14:paraId="4C22CE24" w14:textId="77777777" w:rsidR="00F02279" w:rsidRPr="00B9757C" w:rsidRDefault="001B5169">
      <w:pPr>
        <w:widowControl/>
        <w:rPr>
          <w:rFonts w:eastAsia="TimesNewRomanPSMT"/>
          <w:szCs w:val="22"/>
        </w:rPr>
      </w:pPr>
      <w:r w:rsidRPr="00B9757C">
        <w:rPr>
          <w:rFonts w:eastAsia="TimesNewRomanPSMT"/>
          <w:szCs w:val="22"/>
        </w:rPr>
        <w:t>Piezīme: laiks līdz terapijas neveiksmei 6. nedēļā vai pēc tam (pētījums UV I), vai 2. nedēļā vai pēc</w:t>
      </w:r>
    </w:p>
    <w:p w14:paraId="6E4B1C2F" w14:textId="77777777" w:rsidR="00F02279" w:rsidRPr="00B9757C" w:rsidRDefault="001B5169">
      <w:pPr>
        <w:widowControl/>
        <w:rPr>
          <w:rFonts w:eastAsia="TimesNewRomanPSMT"/>
          <w:szCs w:val="22"/>
        </w:rPr>
      </w:pPr>
      <w:r w:rsidRPr="00B9757C">
        <w:rPr>
          <w:rFonts w:eastAsia="TimesNewRomanPSMT"/>
          <w:szCs w:val="22"/>
        </w:rPr>
        <w:t>tam (pētījums UV II), tika uzskaitīts kā notikums. Izslēgšana no pētījuma citu iemeslu dēļ, nevis</w:t>
      </w:r>
    </w:p>
    <w:p w14:paraId="5285207F" w14:textId="77777777" w:rsidR="00F02279" w:rsidRPr="00B9757C" w:rsidRDefault="001B5169">
      <w:pPr>
        <w:widowControl/>
        <w:rPr>
          <w:rFonts w:eastAsia="TimesNewRomanPSMT"/>
          <w:szCs w:val="22"/>
        </w:rPr>
      </w:pPr>
      <w:r w:rsidRPr="00B9757C">
        <w:rPr>
          <w:rFonts w:eastAsia="TimesNewRomanPSMT"/>
          <w:szCs w:val="22"/>
        </w:rPr>
        <w:t>terapijas neveiksme tika cenzēta izslēgšanas laikā.</w:t>
      </w:r>
    </w:p>
    <w:p w14:paraId="583C97DB" w14:textId="77777777" w:rsidR="00F02279" w:rsidRPr="00B9757C" w:rsidRDefault="001B5169">
      <w:pPr>
        <w:widowControl/>
        <w:rPr>
          <w:szCs w:val="22"/>
          <w:lang w:eastAsia="en-GB"/>
        </w:rPr>
      </w:pPr>
      <w:r w:rsidRPr="00B9757C">
        <w:rPr>
          <w:szCs w:val="22"/>
          <w:vertAlign w:val="superscript"/>
          <w:lang w:eastAsia="en-GB"/>
        </w:rPr>
        <w:t>a</w:t>
      </w:r>
      <w:r w:rsidRPr="00B9757C">
        <w:rPr>
          <w:szCs w:val="22"/>
          <w:lang w:eastAsia="en-GB"/>
        </w:rPr>
        <w:t xml:space="preserve"> </w:t>
      </w:r>
      <w:r w:rsidRPr="00B9757C">
        <w:rPr>
          <w:rFonts w:eastAsia="TimesNewRomanPSMT"/>
          <w:szCs w:val="22"/>
        </w:rPr>
        <w:t>adalimumaba salīdzinājumā ar placebo RA no proporcionālas riska regresijas, kur ārstēšana ir faktors.</w:t>
      </w:r>
    </w:p>
    <w:p w14:paraId="279A7FBB" w14:textId="77777777" w:rsidR="00F02279" w:rsidRPr="00B9757C" w:rsidRDefault="001B5169">
      <w:pPr>
        <w:widowControl/>
        <w:rPr>
          <w:szCs w:val="22"/>
          <w:lang w:eastAsia="en-GB"/>
        </w:rPr>
      </w:pPr>
      <w:r w:rsidRPr="00B9757C">
        <w:rPr>
          <w:szCs w:val="22"/>
          <w:vertAlign w:val="superscript"/>
          <w:lang w:eastAsia="en-GB"/>
        </w:rPr>
        <w:t xml:space="preserve">b </w:t>
      </w:r>
      <w:r w:rsidRPr="00B9757C">
        <w:rPr>
          <w:rFonts w:eastAsia="TimesNewRomanPSMT"/>
          <w:szCs w:val="22"/>
        </w:rPr>
        <w:t xml:space="preserve">divpusēja </w:t>
      </w:r>
      <w:r w:rsidRPr="00B9757C">
        <w:rPr>
          <w:rFonts w:eastAsia="TimesNewRomanPS-ItalicMT"/>
          <w:i/>
          <w:iCs/>
          <w:szCs w:val="22"/>
        </w:rPr>
        <w:t xml:space="preserve">p </w:t>
      </w:r>
      <w:r w:rsidRPr="00B9757C">
        <w:rPr>
          <w:rFonts w:eastAsia="TimesNewRomanPS-ItalicMT"/>
          <w:iCs/>
          <w:szCs w:val="22"/>
        </w:rPr>
        <w:t>vērtība</w:t>
      </w:r>
      <w:r w:rsidRPr="00B9757C">
        <w:rPr>
          <w:rFonts w:eastAsia="TimesNewRomanPS-ItalicMT"/>
          <w:i/>
          <w:iCs/>
          <w:szCs w:val="22"/>
        </w:rPr>
        <w:t xml:space="preserve"> </w:t>
      </w:r>
      <w:r w:rsidRPr="00B9757C">
        <w:rPr>
          <w:rFonts w:eastAsia="TimesNewRomanPSMT"/>
          <w:szCs w:val="22"/>
        </w:rPr>
        <w:t xml:space="preserve">no </w:t>
      </w:r>
      <w:r w:rsidRPr="00B9757C">
        <w:rPr>
          <w:rFonts w:eastAsia="TimesNewRomanPSMT"/>
          <w:i/>
          <w:iCs/>
          <w:szCs w:val="22"/>
        </w:rPr>
        <w:t xml:space="preserve">log rank </w:t>
      </w:r>
      <w:r w:rsidRPr="00B9757C">
        <w:rPr>
          <w:rFonts w:eastAsia="TimesNewRomanPSMT"/>
          <w:szCs w:val="22"/>
        </w:rPr>
        <w:t>testa.</w:t>
      </w:r>
    </w:p>
    <w:p w14:paraId="6D22F43C" w14:textId="77777777" w:rsidR="00F02279" w:rsidRPr="00B9757C" w:rsidRDefault="001B5169">
      <w:pPr>
        <w:pStyle w:val="BodyText"/>
        <w:widowControl/>
        <w:kinsoku w:val="0"/>
        <w:overflowPunct w:val="0"/>
        <w:ind w:left="0"/>
      </w:pPr>
      <w:r w:rsidRPr="00B9757C">
        <w:rPr>
          <w:vertAlign w:val="superscript"/>
          <w:lang w:eastAsia="en-GB"/>
        </w:rPr>
        <w:t xml:space="preserve">c </w:t>
      </w:r>
      <w:r w:rsidRPr="00B9757C">
        <w:rPr>
          <w:lang w:eastAsia="en-GB"/>
        </w:rPr>
        <w:t xml:space="preserve">NN = </w:t>
      </w:r>
      <w:r w:rsidRPr="00B9757C">
        <w:rPr>
          <w:rFonts w:eastAsia="TimesNewRomanPSMT"/>
        </w:rPr>
        <w:t>nav nosakāms. Notikums bija mazāk nekā pusei riskam pakļauto personu.</w:t>
      </w:r>
    </w:p>
    <w:p w14:paraId="710090B0" w14:textId="77777777" w:rsidR="00F02279" w:rsidRDefault="00F02279">
      <w:pPr>
        <w:pStyle w:val="BodyText"/>
        <w:widowControl/>
        <w:kinsoku w:val="0"/>
        <w:overflowPunct w:val="0"/>
        <w:ind w:left="0"/>
      </w:pPr>
    </w:p>
    <w:p w14:paraId="3DBBA98C" w14:textId="77777777" w:rsidR="00F02279" w:rsidRDefault="001B5169">
      <w:pPr>
        <w:keepNext/>
        <w:widowControl/>
        <w:tabs>
          <w:tab w:val="left" w:pos="898"/>
        </w:tabs>
        <w:kinsoku w:val="0"/>
        <w:overflowPunct w:val="0"/>
        <w:rPr>
          <w:b/>
          <w:bCs/>
          <w:szCs w:val="22"/>
        </w:rPr>
      </w:pPr>
      <w:r>
        <w:rPr>
          <w:b/>
          <w:bCs/>
          <w:szCs w:val="22"/>
        </w:rPr>
        <w:t>2. at</w:t>
      </w:r>
      <w:r>
        <w:rPr>
          <w:b/>
          <w:bCs/>
          <w:spacing w:val="-2"/>
          <w:szCs w:val="22"/>
        </w:rPr>
        <w:t>t</w:t>
      </w:r>
      <w:r>
        <w:rPr>
          <w:b/>
          <w:bCs/>
          <w:szCs w:val="22"/>
        </w:rPr>
        <w:t>ē</w:t>
      </w:r>
      <w:r>
        <w:rPr>
          <w:b/>
          <w:bCs/>
          <w:spacing w:val="-2"/>
          <w:szCs w:val="22"/>
        </w:rPr>
        <w:t>l</w:t>
      </w:r>
      <w:r>
        <w:rPr>
          <w:b/>
          <w:bCs/>
          <w:szCs w:val="22"/>
        </w:rPr>
        <w:t xml:space="preserve">s. </w:t>
      </w:r>
      <w:r>
        <w:rPr>
          <w:b/>
          <w:bCs/>
          <w:iCs/>
          <w:spacing w:val="-1"/>
          <w:szCs w:val="22"/>
        </w:rPr>
        <w:t>K</w:t>
      </w:r>
      <w:r>
        <w:rPr>
          <w:b/>
          <w:bCs/>
          <w:iCs/>
          <w:szCs w:val="22"/>
        </w:rPr>
        <w:t>ap</w:t>
      </w:r>
      <w:r>
        <w:rPr>
          <w:b/>
          <w:bCs/>
          <w:iCs/>
          <w:spacing w:val="-2"/>
          <w:szCs w:val="22"/>
        </w:rPr>
        <w:t>l</w:t>
      </w:r>
      <w:r>
        <w:rPr>
          <w:b/>
          <w:bCs/>
          <w:iCs/>
          <w:szCs w:val="22"/>
        </w:rPr>
        <w:t>a</w:t>
      </w:r>
      <w:r>
        <w:rPr>
          <w:b/>
          <w:bCs/>
          <w:iCs/>
          <w:spacing w:val="-1"/>
          <w:szCs w:val="22"/>
        </w:rPr>
        <w:t>na</w:t>
      </w:r>
      <w:r>
        <w:rPr>
          <w:b/>
          <w:bCs/>
          <w:iCs/>
          <w:spacing w:val="-2"/>
          <w:szCs w:val="22"/>
        </w:rPr>
        <w:t>-</w:t>
      </w:r>
      <w:r>
        <w:rPr>
          <w:b/>
          <w:bCs/>
          <w:iCs/>
          <w:szCs w:val="22"/>
        </w:rPr>
        <w:t>Me</w:t>
      </w:r>
      <w:r>
        <w:rPr>
          <w:b/>
          <w:bCs/>
          <w:iCs/>
          <w:spacing w:val="-2"/>
          <w:szCs w:val="22"/>
        </w:rPr>
        <w:t>ij</w:t>
      </w:r>
      <w:r>
        <w:rPr>
          <w:b/>
          <w:bCs/>
          <w:iCs/>
          <w:szCs w:val="22"/>
        </w:rPr>
        <w:t>era</w:t>
      </w:r>
      <w:r>
        <w:rPr>
          <w:b/>
          <w:bCs/>
          <w:iCs/>
          <w:spacing w:val="-2"/>
          <w:szCs w:val="22"/>
        </w:rPr>
        <w:t xml:space="preserve"> </w:t>
      </w:r>
      <w:r>
        <w:rPr>
          <w:b/>
          <w:bCs/>
          <w:spacing w:val="1"/>
          <w:szCs w:val="22"/>
        </w:rPr>
        <w:t>lī</w:t>
      </w:r>
      <w:r>
        <w:rPr>
          <w:b/>
          <w:bCs/>
          <w:spacing w:val="-3"/>
          <w:szCs w:val="22"/>
        </w:rPr>
        <w:t>k</w:t>
      </w:r>
      <w:r>
        <w:rPr>
          <w:b/>
          <w:bCs/>
          <w:spacing w:val="-1"/>
          <w:szCs w:val="22"/>
        </w:rPr>
        <w:t>n</w:t>
      </w:r>
      <w:r>
        <w:rPr>
          <w:b/>
          <w:bCs/>
          <w:szCs w:val="22"/>
        </w:rPr>
        <w:t xml:space="preserve">e, </w:t>
      </w:r>
      <w:r>
        <w:rPr>
          <w:b/>
          <w:bCs/>
          <w:spacing w:val="-1"/>
          <w:szCs w:val="22"/>
        </w:rPr>
        <w:t>k</w:t>
      </w:r>
      <w:r>
        <w:rPr>
          <w:b/>
          <w:bCs/>
          <w:szCs w:val="22"/>
        </w:rPr>
        <w:t xml:space="preserve">as </w:t>
      </w:r>
      <w:r>
        <w:rPr>
          <w:b/>
          <w:szCs w:val="22"/>
        </w:rPr>
        <w:t>raksturo</w:t>
      </w:r>
      <w:r>
        <w:rPr>
          <w:b/>
          <w:bCs/>
          <w:szCs w:val="22"/>
        </w:rPr>
        <w:t xml:space="preserve"> </w:t>
      </w:r>
      <w:r>
        <w:rPr>
          <w:b/>
          <w:bCs/>
          <w:spacing w:val="1"/>
          <w:szCs w:val="22"/>
        </w:rPr>
        <w:t>l</w:t>
      </w:r>
      <w:r>
        <w:rPr>
          <w:b/>
          <w:bCs/>
          <w:spacing w:val="-3"/>
          <w:szCs w:val="22"/>
        </w:rPr>
        <w:t>a</w:t>
      </w:r>
      <w:r>
        <w:rPr>
          <w:b/>
          <w:bCs/>
          <w:spacing w:val="1"/>
          <w:szCs w:val="22"/>
        </w:rPr>
        <w:t>i</w:t>
      </w:r>
      <w:r>
        <w:rPr>
          <w:b/>
          <w:bCs/>
          <w:spacing w:val="-1"/>
          <w:szCs w:val="22"/>
        </w:rPr>
        <w:t>k</w:t>
      </w:r>
      <w:r>
        <w:rPr>
          <w:b/>
          <w:bCs/>
          <w:szCs w:val="22"/>
        </w:rPr>
        <w:t>u</w:t>
      </w:r>
      <w:r>
        <w:rPr>
          <w:b/>
          <w:bCs/>
          <w:spacing w:val="-3"/>
          <w:szCs w:val="22"/>
        </w:rPr>
        <w:t xml:space="preserve"> </w:t>
      </w:r>
      <w:r>
        <w:rPr>
          <w:b/>
          <w:bCs/>
          <w:spacing w:val="1"/>
          <w:szCs w:val="22"/>
        </w:rPr>
        <w:t>lī</w:t>
      </w:r>
      <w:r>
        <w:rPr>
          <w:b/>
          <w:bCs/>
          <w:spacing w:val="-1"/>
          <w:szCs w:val="22"/>
        </w:rPr>
        <w:t>d</w:t>
      </w:r>
      <w:r>
        <w:rPr>
          <w:b/>
          <w:bCs/>
          <w:szCs w:val="22"/>
        </w:rPr>
        <w:t>z</w:t>
      </w:r>
      <w:r>
        <w:rPr>
          <w:b/>
          <w:bCs/>
          <w:spacing w:val="-2"/>
          <w:szCs w:val="22"/>
        </w:rPr>
        <w:t xml:space="preserve"> ārstēšanas </w:t>
      </w:r>
      <w:r>
        <w:rPr>
          <w:b/>
          <w:bCs/>
          <w:spacing w:val="-1"/>
          <w:szCs w:val="22"/>
        </w:rPr>
        <w:t>n</w:t>
      </w:r>
      <w:r>
        <w:rPr>
          <w:b/>
          <w:bCs/>
          <w:szCs w:val="22"/>
        </w:rPr>
        <w:t>e</w:t>
      </w:r>
      <w:r>
        <w:rPr>
          <w:b/>
          <w:bCs/>
          <w:spacing w:val="-3"/>
          <w:szCs w:val="22"/>
        </w:rPr>
        <w:t>v</w:t>
      </w:r>
      <w:r>
        <w:rPr>
          <w:b/>
          <w:bCs/>
          <w:szCs w:val="22"/>
        </w:rPr>
        <w:t>e</w:t>
      </w:r>
      <w:r>
        <w:rPr>
          <w:b/>
          <w:bCs/>
          <w:spacing w:val="1"/>
          <w:szCs w:val="22"/>
        </w:rPr>
        <w:t>i</w:t>
      </w:r>
      <w:r>
        <w:rPr>
          <w:b/>
          <w:bCs/>
          <w:spacing w:val="-3"/>
          <w:szCs w:val="22"/>
        </w:rPr>
        <w:t>k</w:t>
      </w:r>
      <w:r>
        <w:rPr>
          <w:b/>
          <w:bCs/>
          <w:szCs w:val="22"/>
        </w:rPr>
        <w:t>sm</w:t>
      </w:r>
      <w:r>
        <w:rPr>
          <w:b/>
          <w:bCs/>
          <w:spacing w:val="-3"/>
          <w:szCs w:val="22"/>
        </w:rPr>
        <w:t>e</w:t>
      </w:r>
      <w:r>
        <w:rPr>
          <w:b/>
          <w:bCs/>
          <w:szCs w:val="22"/>
        </w:rPr>
        <w:t>i</w:t>
      </w:r>
      <w:r>
        <w:rPr>
          <w:b/>
          <w:bCs/>
          <w:spacing w:val="1"/>
          <w:szCs w:val="22"/>
        </w:rPr>
        <w:t xml:space="preserve"> </w:t>
      </w:r>
      <w:r>
        <w:rPr>
          <w:b/>
          <w:bCs/>
          <w:szCs w:val="22"/>
        </w:rPr>
        <w:t>6. </w:t>
      </w:r>
      <w:r>
        <w:rPr>
          <w:b/>
          <w:bCs/>
          <w:spacing w:val="-3"/>
          <w:szCs w:val="22"/>
        </w:rPr>
        <w:t>ne</w:t>
      </w:r>
      <w:r>
        <w:rPr>
          <w:b/>
          <w:bCs/>
          <w:spacing w:val="-1"/>
          <w:szCs w:val="22"/>
        </w:rPr>
        <w:t>d</w:t>
      </w:r>
      <w:r>
        <w:rPr>
          <w:b/>
          <w:bCs/>
          <w:szCs w:val="22"/>
        </w:rPr>
        <w:t>ē</w:t>
      </w:r>
      <w:r>
        <w:rPr>
          <w:b/>
          <w:bCs/>
          <w:spacing w:val="1"/>
          <w:szCs w:val="22"/>
        </w:rPr>
        <w:t>ļ</w:t>
      </w:r>
      <w:r>
        <w:rPr>
          <w:b/>
          <w:bCs/>
          <w:szCs w:val="22"/>
        </w:rPr>
        <w:t>ā v</w:t>
      </w:r>
      <w:r>
        <w:rPr>
          <w:b/>
          <w:bCs/>
          <w:spacing w:val="-3"/>
          <w:szCs w:val="22"/>
        </w:rPr>
        <w:t>a</w:t>
      </w:r>
      <w:r>
        <w:rPr>
          <w:b/>
          <w:bCs/>
          <w:szCs w:val="22"/>
        </w:rPr>
        <w:t>i</w:t>
      </w:r>
      <w:r>
        <w:rPr>
          <w:b/>
          <w:bCs/>
          <w:spacing w:val="1"/>
          <w:szCs w:val="22"/>
        </w:rPr>
        <w:t xml:space="preserve"> </w:t>
      </w:r>
      <w:r>
        <w:rPr>
          <w:b/>
          <w:bCs/>
          <w:spacing w:val="-1"/>
          <w:szCs w:val="22"/>
        </w:rPr>
        <w:t>p</w:t>
      </w:r>
      <w:r>
        <w:rPr>
          <w:b/>
          <w:bCs/>
          <w:spacing w:val="-3"/>
          <w:szCs w:val="22"/>
        </w:rPr>
        <w:t>ē</w:t>
      </w:r>
      <w:r>
        <w:rPr>
          <w:b/>
          <w:bCs/>
          <w:szCs w:val="22"/>
        </w:rPr>
        <w:t>c tam</w:t>
      </w:r>
      <w:r>
        <w:rPr>
          <w:b/>
          <w:bCs/>
          <w:spacing w:val="-2"/>
          <w:szCs w:val="22"/>
        </w:rPr>
        <w:t xml:space="preserve"> </w:t>
      </w:r>
      <w:r>
        <w:rPr>
          <w:b/>
          <w:bCs/>
          <w:szCs w:val="22"/>
        </w:rPr>
        <w:t>(</w:t>
      </w:r>
      <w:r>
        <w:rPr>
          <w:b/>
          <w:bCs/>
          <w:spacing w:val="-1"/>
          <w:szCs w:val="22"/>
        </w:rPr>
        <w:t>p</w:t>
      </w:r>
      <w:r>
        <w:rPr>
          <w:b/>
          <w:bCs/>
          <w:spacing w:val="-3"/>
          <w:szCs w:val="22"/>
        </w:rPr>
        <w:t>ē</w:t>
      </w:r>
      <w:r>
        <w:rPr>
          <w:b/>
          <w:bCs/>
          <w:szCs w:val="22"/>
        </w:rPr>
        <w:t>t</w:t>
      </w:r>
      <w:r>
        <w:rPr>
          <w:b/>
          <w:bCs/>
          <w:spacing w:val="-2"/>
          <w:szCs w:val="22"/>
        </w:rPr>
        <w:t>ī</w:t>
      </w:r>
      <w:r>
        <w:rPr>
          <w:b/>
          <w:bCs/>
          <w:szCs w:val="22"/>
        </w:rPr>
        <w:t>j</w:t>
      </w:r>
      <w:r>
        <w:rPr>
          <w:b/>
          <w:bCs/>
          <w:spacing w:val="-1"/>
          <w:szCs w:val="22"/>
        </w:rPr>
        <w:t>u</w:t>
      </w:r>
      <w:r>
        <w:rPr>
          <w:b/>
          <w:bCs/>
          <w:spacing w:val="-2"/>
          <w:szCs w:val="22"/>
        </w:rPr>
        <w:t>m</w:t>
      </w:r>
      <w:r>
        <w:rPr>
          <w:b/>
          <w:bCs/>
          <w:szCs w:val="22"/>
        </w:rPr>
        <w:t>s </w:t>
      </w:r>
      <w:r>
        <w:rPr>
          <w:b/>
          <w:bCs/>
          <w:spacing w:val="-2"/>
          <w:szCs w:val="22"/>
        </w:rPr>
        <w:t>U</w:t>
      </w:r>
      <w:r>
        <w:rPr>
          <w:b/>
          <w:bCs/>
          <w:szCs w:val="22"/>
        </w:rPr>
        <w:t>V</w:t>
      </w:r>
      <w:r>
        <w:rPr>
          <w:b/>
          <w:bCs/>
          <w:spacing w:val="-1"/>
          <w:szCs w:val="22"/>
        </w:rPr>
        <w:t> </w:t>
      </w:r>
      <w:r>
        <w:rPr>
          <w:b/>
          <w:bCs/>
          <w:szCs w:val="22"/>
        </w:rPr>
        <w:t>I</w:t>
      </w:r>
      <w:r>
        <w:rPr>
          <w:b/>
          <w:bCs/>
          <w:spacing w:val="1"/>
          <w:szCs w:val="22"/>
        </w:rPr>
        <w:t>)</w:t>
      </w:r>
      <w:r>
        <w:rPr>
          <w:b/>
          <w:bCs/>
          <w:szCs w:val="22"/>
        </w:rPr>
        <w:t xml:space="preserve">, </w:t>
      </w:r>
      <w:r>
        <w:rPr>
          <w:b/>
          <w:bCs/>
          <w:spacing w:val="-3"/>
          <w:szCs w:val="22"/>
        </w:rPr>
        <w:t>v</w:t>
      </w:r>
      <w:r>
        <w:rPr>
          <w:b/>
          <w:bCs/>
          <w:szCs w:val="22"/>
        </w:rPr>
        <w:t>ai</w:t>
      </w:r>
      <w:r>
        <w:rPr>
          <w:b/>
          <w:bCs/>
          <w:spacing w:val="-2"/>
          <w:szCs w:val="22"/>
        </w:rPr>
        <w:t xml:space="preserve"> </w:t>
      </w:r>
      <w:r>
        <w:rPr>
          <w:b/>
          <w:bCs/>
          <w:szCs w:val="22"/>
        </w:rPr>
        <w:t>2. </w:t>
      </w:r>
      <w:r>
        <w:rPr>
          <w:b/>
          <w:bCs/>
          <w:spacing w:val="-1"/>
          <w:szCs w:val="22"/>
        </w:rPr>
        <w:t>n</w:t>
      </w:r>
      <w:r>
        <w:rPr>
          <w:b/>
          <w:bCs/>
          <w:szCs w:val="22"/>
        </w:rPr>
        <w:t>e</w:t>
      </w:r>
      <w:r>
        <w:rPr>
          <w:b/>
          <w:bCs/>
          <w:spacing w:val="-1"/>
          <w:szCs w:val="22"/>
        </w:rPr>
        <w:t>d</w:t>
      </w:r>
      <w:r>
        <w:rPr>
          <w:b/>
          <w:bCs/>
          <w:spacing w:val="-3"/>
          <w:szCs w:val="22"/>
        </w:rPr>
        <w:t>ē</w:t>
      </w:r>
      <w:r>
        <w:rPr>
          <w:b/>
          <w:bCs/>
          <w:spacing w:val="1"/>
          <w:szCs w:val="22"/>
        </w:rPr>
        <w:t>ļ</w:t>
      </w:r>
      <w:r>
        <w:rPr>
          <w:b/>
          <w:bCs/>
          <w:szCs w:val="22"/>
        </w:rPr>
        <w:t>ā v</w:t>
      </w:r>
      <w:r>
        <w:rPr>
          <w:b/>
          <w:bCs/>
          <w:spacing w:val="-3"/>
          <w:szCs w:val="22"/>
        </w:rPr>
        <w:t>a</w:t>
      </w:r>
      <w:r>
        <w:rPr>
          <w:b/>
          <w:bCs/>
          <w:szCs w:val="22"/>
        </w:rPr>
        <w:t>i</w:t>
      </w:r>
      <w:r>
        <w:rPr>
          <w:b/>
          <w:bCs/>
          <w:spacing w:val="1"/>
          <w:szCs w:val="22"/>
        </w:rPr>
        <w:t xml:space="preserve"> </w:t>
      </w:r>
      <w:r>
        <w:rPr>
          <w:b/>
          <w:bCs/>
          <w:spacing w:val="-1"/>
          <w:szCs w:val="22"/>
        </w:rPr>
        <w:t>p</w:t>
      </w:r>
      <w:r>
        <w:rPr>
          <w:b/>
          <w:bCs/>
          <w:szCs w:val="22"/>
        </w:rPr>
        <w:t>ēc</w:t>
      </w:r>
      <w:r>
        <w:rPr>
          <w:b/>
          <w:bCs/>
          <w:spacing w:val="-2"/>
          <w:szCs w:val="22"/>
        </w:rPr>
        <w:t xml:space="preserve"> </w:t>
      </w:r>
      <w:r>
        <w:rPr>
          <w:b/>
          <w:bCs/>
          <w:szCs w:val="22"/>
        </w:rPr>
        <w:t>t</w:t>
      </w:r>
      <w:r>
        <w:rPr>
          <w:b/>
          <w:bCs/>
          <w:spacing w:val="-3"/>
          <w:szCs w:val="22"/>
        </w:rPr>
        <w:t>a</w:t>
      </w:r>
      <w:r>
        <w:rPr>
          <w:b/>
          <w:bCs/>
          <w:szCs w:val="22"/>
        </w:rPr>
        <w:t>m</w:t>
      </w:r>
      <w:r>
        <w:rPr>
          <w:b/>
          <w:bCs/>
          <w:spacing w:val="1"/>
          <w:szCs w:val="22"/>
        </w:rPr>
        <w:t xml:space="preserve"> </w:t>
      </w:r>
      <w:r>
        <w:rPr>
          <w:b/>
          <w:bCs/>
          <w:szCs w:val="22"/>
        </w:rPr>
        <w:t>(</w:t>
      </w:r>
      <w:r>
        <w:rPr>
          <w:b/>
          <w:bCs/>
          <w:spacing w:val="-3"/>
          <w:szCs w:val="22"/>
        </w:rPr>
        <w:t>p</w:t>
      </w:r>
      <w:r>
        <w:rPr>
          <w:b/>
          <w:bCs/>
          <w:szCs w:val="22"/>
        </w:rPr>
        <w:t>ē</w:t>
      </w:r>
      <w:r>
        <w:rPr>
          <w:b/>
          <w:bCs/>
          <w:spacing w:val="-2"/>
          <w:szCs w:val="22"/>
        </w:rPr>
        <w:t>tī</w:t>
      </w:r>
      <w:r>
        <w:rPr>
          <w:b/>
          <w:bCs/>
          <w:szCs w:val="22"/>
        </w:rPr>
        <w:t>j</w:t>
      </w:r>
      <w:r>
        <w:rPr>
          <w:b/>
          <w:bCs/>
          <w:spacing w:val="-1"/>
          <w:szCs w:val="22"/>
        </w:rPr>
        <w:t>u</w:t>
      </w:r>
      <w:r>
        <w:rPr>
          <w:b/>
          <w:bCs/>
          <w:szCs w:val="22"/>
        </w:rPr>
        <w:t>ms</w:t>
      </w:r>
      <w:r>
        <w:rPr>
          <w:b/>
          <w:bCs/>
          <w:spacing w:val="-2"/>
          <w:szCs w:val="22"/>
        </w:rPr>
        <w:t> </w:t>
      </w:r>
      <w:r>
        <w:rPr>
          <w:b/>
          <w:bCs/>
          <w:spacing w:val="-1"/>
          <w:szCs w:val="22"/>
        </w:rPr>
        <w:t>U</w:t>
      </w:r>
      <w:r>
        <w:rPr>
          <w:b/>
          <w:bCs/>
          <w:szCs w:val="22"/>
        </w:rPr>
        <w:t>V</w:t>
      </w:r>
      <w:r>
        <w:rPr>
          <w:b/>
          <w:bCs/>
          <w:spacing w:val="-1"/>
          <w:szCs w:val="22"/>
        </w:rPr>
        <w:t> </w:t>
      </w:r>
      <w:r>
        <w:rPr>
          <w:b/>
          <w:bCs/>
          <w:szCs w:val="22"/>
        </w:rPr>
        <w:t>II)</w:t>
      </w:r>
    </w:p>
    <w:p w14:paraId="63643234" w14:textId="77777777" w:rsidR="00F02279" w:rsidRDefault="00F02279">
      <w:pPr>
        <w:keepNext/>
        <w:widowControl/>
        <w:tabs>
          <w:tab w:val="left" w:pos="898"/>
        </w:tabs>
        <w:kinsoku w:val="0"/>
        <w:overflowPunct w:val="0"/>
        <w:rPr>
          <w:szCs w:val="22"/>
        </w:rPr>
      </w:pPr>
    </w:p>
    <w:p w14:paraId="15E6E6A2" w14:textId="0065DC8C" w:rsidR="00F02279" w:rsidRDefault="008C058C">
      <w:pPr>
        <w:pStyle w:val="BodyText"/>
        <w:keepNext/>
        <w:widowControl/>
        <w:tabs>
          <w:tab w:val="left" w:pos="3082"/>
          <w:tab w:val="left" w:pos="4437"/>
          <w:tab w:val="left" w:pos="6634"/>
        </w:tabs>
        <w:kinsoku w:val="0"/>
        <w:overflowPunct w:val="0"/>
        <w:ind w:left="0"/>
        <w:jc w:val="center"/>
        <w:rPr>
          <w:spacing w:val="-1"/>
        </w:rPr>
      </w:pPr>
      <w:r>
        <w:rPr>
          <w:noProof/>
          <w:spacing w:val="-1"/>
          <w:lang w:eastAsia="zh-TW" w:bidi="th-TH"/>
        </w:rPr>
        <w:drawing>
          <wp:inline distT="0" distB="0" distL="0" distR="0" wp14:anchorId="72C30749" wp14:editId="2C4C264B">
            <wp:extent cx="5354955" cy="2675255"/>
            <wp:effectExtent l="0" t="0" r="0" b="0"/>
            <wp:docPr id="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54955" cy="2675255"/>
                    </a:xfrm>
                    <a:prstGeom prst="rect">
                      <a:avLst/>
                    </a:prstGeom>
                    <a:noFill/>
                    <a:ln>
                      <a:noFill/>
                    </a:ln>
                  </pic:spPr>
                </pic:pic>
              </a:graphicData>
            </a:graphic>
          </wp:inline>
        </w:drawing>
      </w:r>
    </w:p>
    <w:p w14:paraId="562AA459" w14:textId="77777777" w:rsidR="00F02279" w:rsidRDefault="00F02279">
      <w:pPr>
        <w:pStyle w:val="BodyText"/>
        <w:widowControl/>
        <w:tabs>
          <w:tab w:val="left" w:pos="3082"/>
          <w:tab w:val="left" w:pos="4437"/>
          <w:tab w:val="left" w:pos="6634"/>
        </w:tabs>
        <w:kinsoku w:val="0"/>
        <w:overflowPunct w:val="0"/>
        <w:ind w:left="601"/>
      </w:pPr>
    </w:p>
    <w:p w14:paraId="3CEFDFD2" w14:textId="3B4C36EE" w:rsidR="00F02279" w:rsidRDefault="008C058C">
      <w:pPr>
        <w:pStyle w:val="BodyText"/>
        <w:keepNext/>
        <w:widowControl/>
        <w:tabs>
          <w:tab w:val="left" w:pos="3101"/>
          <w:tab w:val="left" w:pos="4437"/>
          <w:tab w:val="left" w:pos="6634"/>
        </w:tabs>
        <w:kinsoku w:val="0"/>
        <w:overflowPunct w:val="0"/>
        <w:ind w:left="0"/>
        <w:jc w:val="center"/>
        <w:rPr>
          <w:spacing w:val="-1"/>
        </w:rPr>
      </w:pPr>
      <w:r>
        <w:rPr>
          <w:noProof/>
          <w:spacing w:val="-1"/>
          <w:lang w:eastAsia="zh-TW" w:bidi="th-TH"/>
        </w:rPr>
        <w:drawing>
          <wp:inline distT="0" distB="0" distL="0" distR="0" wp14:anchorId="72FB2450" wp14:editId="564F4D10">
            <wp:extent cx="5336540" cy="2667635"/>
            <wp:effectExtent l="0" t="0" r="0" b="0"/>
            <wp:docPr id="5" name="Picture 9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aptu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6540" cy="2667635"/>
                    </a:xfrm>
                    <a:prstGeom prst="rect">
                      <a:avLst/>
                    </a:prstGeom>
                    <a:noFill/>
                    <a:ln>
                      <a:noFill/>
                    </a:ln>
                  </pic:spPr>
                </pic:pic>
              </a:graphicData>
            </a:graphic>
          </wp:inline>
        </w:drawing>
      </w:r>
    </w:p>
    <w:p w14:paraId="596A4DEF" w14:textId="77777777" w:rsidR="00F02279" w:rsidRDefault="00F02279">
      <w:pPr>
        <w:pStyle w:val="BodyText"/>
        <w:keepNext/>
        <w:widowControl/>
        <w:kinsoku w:val="0"/>
        <w:overflowPunct w:val="0"/>
        <w:ind w:left="0"/>
        <w:rPr>
          <w:spacing w:val="-1"/>
        </w:rPr>
      </w:pPr>
    </w:p>
    <w:p w14:paraId="5E3CB113" w14:textId="77777777" w:rsidR="00F02279" w:rsidRPr="00B9757C" w:rsidRDefault="001B5169">
      <w:pPr>
        <w:pStyle w:val="BodyText"/>
        <w:widowControl/>
        <w:kinsoku w:val="0"/>
        <w:overflowPunct w:val="0"/>
        <w:ind w:left="0"/>
      </w:pPr>
      <w:r w:rsidRPr="00B9757C">
        <w:rPr>
          <w:spacing w:val="-1"/>
        </w:rPr>
        <w:t>P</w:t>
      </w:r>
      <w:r w:rsidRPr="00B9757C">
        <w:rPr>
          <w:spacing w:val="1"/>
        </w:rPr>
        <w:t>i</w:t>
      </w:r>
      <w:r w:rsidRPr="00B9757C">
        <w:t>e</w:t>
      </w:r>
      <w:r w:rsidRPr="00B9757C">
        <w:rPr>
          <w:spacing w:val="-3"/>
        </w:rPr>
        <w:t>z</w:t>
      </w:r>
      <w:r w:rsidRPr="00B9757C">
        <w:rPr>
          <w:spacing w:val="1"/>
        </w:rPr>
        <w:t>ī</w:t>
      </w:r>
      <w:r w:rsidRPr="00B9757C">
        <w:rPr>
          <w:spacing w:val="-4"/>
        </w:rPr>
        <w:t>m</w:t>
      </w:r>
      <w:r w:rsidRPr="00B9757C">
        <w:t>e:</w:t>
      </w:r>
      <w:r w:rsidRPr="00B9757C">
        <w:rPr>
          <w:spacing w:val="1"/>
        </w:rPr>
        <w:t xml:space="preserve"> </w:t>
      </w:r>
      <w:r w:rsidRPr="00B9757C">
        <w:rPr>
          <w:spacing w:val="-1"/>
        </w:rPr>
        <w:t>P</w:t>
      </w:r>
      <w:r w:rsidRPr="00B9757C">
        <w:t xml:space="preserve"># = </w:t>
      </w:r>
      <w:r w:rsidRPr="00B9757C">
        <w:rPr>
          <w:spacing w:val="-1"/>
        </w:rPr>
        <w:t>P</w:t>
      </w:r>
      <w:r w:rsidRPr="00B9757C">
        <w:rPr>
          <w:spacing w:val="-2"/>
        </w:rPr>
        <w:t>l</w:t>
      </w:r>
      <w:r w:rsidRPr="00B9757C">
        <w:t>ac</w:t>
      </w:r>
      <w:r w:rsidRPr="00B9757C">
        <w:rPr>
          <w:spacing w:val="-3"/>
        </w:rPr>
        <w:t>e</w:t>
      </w:r>
      <w:r w:rsidRPr="00B9757C">
        <w:t>bo (</w:t>
      </w:r>
      <w:r w:rsidRPr="00B9757C">
        <w:rPr>
          <w:spacing w:val="-3"/>
        </w:rPr>
        <w:t>n</w:t>
      </w:r>
      <w:r w:rsidRPr="00B9757C">
        <w:t>o</w:t>
      </w:r>
      <w:r w:rsidRPr="00B9757C">
        <w:rPr>
          <w:spacing w:val="-2"/>
        </w:rPr>
        <w:t>t</w:t>
      </w:r>
      <w:r w:rsidRPr="00B9757C">
        <w:rPr>
          <w:spacing w:val="1"/>
        </w:rPr>
        <w:t>i</w:t>
      </w:r>
      <w:r w:rsidRPr="00B9757C">
        <w:rPr>
          <w:spacing w:val="-3"/>
        </w:rPr>
        <w:t>k</w:t>
      </w:r>
      <w:r w:rsidRPr="00B9757C">
        <w:t>u</w:t>
      </w:r>
      <w:r w:rsidRPr="00B9757C">
        <w:rPr>
          <w:spacing w:val="-4"/>
        </w:rPr>
        <w:t>m</w:t>
      </w:r>
      <w:r w:rsidRPr="00B9757C">
        <w:t xml:space="preserve">u </w:t>
      </w:r>
      <w:r w:rsidRPr="00B9757C">
        <w:rPr>
          <w:spacing w:val="2"/>
        </w:rPr>
        <w:t>s</w:t>
      </w:r>
      <w:r w:rsidRPr="00B9757C">
        <w:rPr>
          <w:spacing w:val="-3"/>
        </w:rPr>
        <w:t>k</w:t>
      </w:r>
      <w:r w:rsidRPr="00B9757C">
        <w:t>a</w:t>
      </w:r>
      <w:r w:rsidRPr="00B9757C">
        <w:rPr>
          <w:spacing w:val="1"/>
        </w:rPr>
        <w:t>it</w:t>
      </w:r>
      <w:r w:rsidRPr="00B9757C">
        <w:rPr>
          <w:spacing w:val="-2"/>
        </w:rPr>
        <w:t>s</w:t>
      </w:r>
      <w:r w:rsidRPr="00B9757C">
        <w:rPr>
          <w:spacing w:val="1"/>
        </w:rPr>
        <w:t>/riskam pakļauto</w:t>
      </w:r>
      <w:r w:rsidRPr="00B9757C">
        <w:t xml:space="preserve"> pe</w:t>
      </w:r>
      <w:r w:rsidRPr="00B9757C">
        <w:rPr>
          <w:spacing w:val="-2"/>
        </w:rPr>
        <w:t>r</w:t>
      </w:r>
      <w:r w:rsidRPr="00B9757C">
        <w:t>sonu</w:t>
      </w:r>
      <w:r w:rsidRPr="00B9757C">
        <w:rPr>
          <w:spacing w:val="-3"/>
        </w:rPr>
        <w:t xml:space="preserve"> </w:t>
      </w:r>
      <w:r w:rsidRPr="00B9757C">
        <w:t>s</w:t>
      </w:r>
      <w:r w:rsidRPr="00B9757C">
        <w:rPr>
          <w:spacing w:val="-3"/>
        </w:rPr>
        <w:t>k</w:t>
      </w:r>
      <w:r w:rsidRPr="00B9757C">
        <w:t>a</w:t>
      </w:r>
      <w:r w:rsidRPr="00B9757C">
        <w:rPr>
          <w:spacing w:val="1"/>
        </w:rPr>
        <w:t>it</w:t>
      </w:r>
      <w:r w:rsidRPr="00B9757C">
        <w:rPr>
          <w:spacing w:val="-2"/>
        </w:rPr>
        <w:t>s</w:t>
      </w:r>
      <w:r w:rsidRPr="00B9757C">
        <w:t>);</w:t>
      </w:r>
      <w:r w:rsidRPr="00B9757C">
        <w:rPr>
          <w:spacing w:val="1"/>
        </w:rPr>
        <w:t xml:space="preserve"> </w:t>
      </w:r>
      <w:r w:rsidRPr="00B9757C">
        <w:rPr>
          <w:spacing w:val="-1"/>
        </w:rPr>
        <w:t>A</w:t>
      </w:r>
      <w:r w:rsidRPr="00B9757C">
        <w:t>#</w:t>
      </w:r>
      <w:r w:rsidRPr="00B9757C">
        <w:rPr>
          <w:spacing w:val="-3"/>
        </w:rPr>
        <w:t xml:space="preserve"> </w:t>
      </w:r>
      <w:r w:rsidRPr="00B9757C">
        <w:t xml:space="preserve">= </w:t>
      </w:r>
      <w:r w:rsidRPr="00B9757C">
        <w:rPr>
          <w:spacing w:val="-1"/>
        </w:rPr>
        <w:t xml:space="preserve">Adalimumabs </w:t>
      </w:r>
      <w:r w:rsidRPr="00B9757C">
        <w:rPr>
          <w:spacing w:val="1"/>
        </w:rPr>
        <w:t>(</w:t>
      </w:r>
      <w:r w:rsidRPr="00B9757C">
        <w:t>no</w:t>
      </w:r>
      <w:r w:rsidRPr="00B9757C">
        <w:rPr>
          <w:spacing w:val="1"/>
        </w:rPr>
        <w:t>ti</w:t>
      </w:r>
      <w:r w:rsidRPr="00B9757C">
        <w:rPr>
          <w:spacing w:val="-3"/>
        </w:rPr>
        <w:t>k</w:t>
      </w:r>
      <w:r w:rsidRPr="00B9757C">
        <w:t>u</w:t>
      </w:r>
      <w:r w:rsidRPr="00B9757C">
        <w:rPr>
          <w:spacing w:val="-4"/>
        </w:rPr>
        <w:t>m</w:t>
      </w:r>
      <w:r w:rsidRPr="00B9757C">
        <w:t>u s</w:t>
      </w:r>
      <w:r w:rsidRPr="00B9757C">
        <w:rPr>
          <w:spacing w:val="-3"/>
        </w:rPr>
        <w:t>k</w:t>
      </w:r>
      <w:r w:rsidRPr="00B9757C">
        <w:t>a</w:t>
      </w:r>
      <w:r w:rsidRPr="00B9757C">
        <w:rPr>
          <w:spacing w:val="1"/>
        </w:rPr>
        <w:t>it</w:t>
      </w:r>
      <w:r w:rsidRPr="00B9757C">
        <w:t>s</w:t>
      </w:r>
      <w:r w:rsidRPr="00B9757C">
        <w:rPr>
          <w:spacing w:val="-2"/>
        </w:rPr>
        <w:t>/</w:t>
      </w:r>
      <w:r w:rsidRPr="00B9757C">
        <w:t xml:space="preserve"> </w:t>
      </w:r>
      <w:r w:rsidRPr="00B9757C">
        <w:rPr>
          <w:spacing w:val="-2"/>
        </w:rPr>
        <w:t>riskam pakļauto</w:t>
      </w:r>
      <w:r w:rsidRPr="00B9757C">
        <w:t xml:space="preserve"> pers</w:t>
      </w:r>
      <w:r w:rsidRPr="00B9757C">
        <w:rPr>
          <w:spacing w:val="-3"/>
        </w:rPr>
        <w:t>o</w:t>
      </w:r>
      <w:r w:rsidRPr="00B9757C">
        <w:rPr>
          <w:spacing w:val="-1"/>
        </w:rPr>
        <w:t>n</w:t>
      </w:r>
      <w:r w:rsidRPr="00B9757C">
        <w:t>u s</w:t>
      </w:r>
      <w:r w:rsidRPr="00B9757C">
        <w:rPr>
          <w:spacing w:val="-3"/>
        </w:rPr>
        <w:t>k</w:t>
      </w:r>
      <w:r w:rsidRPr="00B9757C">
        <w:t>a</w:t>
      </w:r>
      <w:r w:rsidRPr="00B9757C">
        <w:rPr>
          <w:spacing w:val="-2"/>
        </w:rPr>
        <w:t>i</w:t>
      </w:r>
      <w:r w:rsidRPr="00B9757C">
        <w:rPr>
          <w:spacing w:val="1"/>
        </w:rPr>
        <w:t>t</w:t>
      </w:r>
      <w:r w:rsidRPr="00B9757C">
        <w:t>s</w:t>
      </w:r>
      <w:r w:rsidRPr="00B9757C">
        <w:rPr>
          <w:spacing w:val="-2"/>
        </w:rPr>
        <w:t>)</w:t>
      </w:r>
      <w:r w:rsidRPr="00B9757C">
        <w:t>.</w:t>
      </w:r>
    </w:p>
    <w:p w14:paraId="59620B47" w14:textId="77777777" w:rsidR="00F02279" w:rsidRDefault="00F02279">
      <w:pPr>
        <w:widowControl/>
        <w:kinsoku w:val="0"/>
        <w:overflowPunct w:val="0"/>
        <w:rPr>
          <w:szCs w:val="22"/>
        </w:rPr>
      </w:pPr>
    </w:p>
    <w:p w14:paraId="215799C8"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w:t>
      </w:r>
      <w:r>
        <w:rPr>
          <w:spacing w:val="-1"/>
        </w:rPr>
        <w:t>U</w:t>
      </w:r>
      <w:r>
        <w:t>V</w:t>
      </w:r>
      <w:r>
        <w:rPr>
          <w:spacing w:val="1"/>
        </w:rPr>
        <w:t> </w:t>
      </w:r>
      <w:r>
        <w:t>I</w:t>
      </w:r>
      <w:r>
        <w:rPr>
          <w:spacing w:val="-4"/>
        </w:rPr>
        <w:t xml:space="preserve"> novēroja </w:t>
      </w:r>
      <w:r>
        <w:t>s</w:t>
      </w:r>
      <w:r>
        <w:rPr>
          <w:spacing w:val="1"/>
        </w:rPr>
        <w:t>t</w:t>
      </w:r>
      <w:r>
        <w:t>a</w:t>
      </w:r>
      <w:r>
        <w:rPr>
          <w:spacing w:val="-2"/>
        </w:rPr>
        <w:t>t</w:t>
      </w:r>
      <w:r>
        <w:rPr>
          <w:spacing w:val="1"/>
        </w:rPr>
        <w:t>i</w:t>
      </w:r>
      <w:r>
        <w:t>s</w:t>
      </w:r>
      <w:r>
        <w:rPr>
          <w:spacing w:val="-2"/>
        </w:rPr>
        <w:t>t</w:t>
      </w:r>
      <w:r>
        <w:rPr>
          <w:spacing w:val="1"/>
        </w:rPr>
        <w:t>i</w:t>
      </w:r>
      <w:r>
        <w:t>s</w:t>
      </w:r>
      <w:r>
        <w:rPr>
          <w:spacing w:val="-3"/>
        </w:rPr>
        <w:t>k</w:t>
      </w:r>
      <w:r>
        <w:t>i</w:t>
      </w:r>
      <w:r>
        <w:rPr>
          <w:spacing w:val="-2"/>
        </w:rPr>
        <w:t xml:space="preserve"> </w:t>
      </w:r>
      <w:r>
        <w:rPr>
          <w:spacing w:val="1"/>
        </w:rPr>
        <w:t>ti</w:t>
      </w:r>
      <w:r>
        <w:rPr>
          <w:spacing w:val="-3"/>
        </w:rPr>
        <w:t>c</w:t>
      </w:r>
      <w:r>
        <w:t>a</w:t>
      </w:r>
      <w:r>
        <w:rPr>
          <w:spacing w:val="-5"/>
        </w:rPr>
        <w:t>m</w:t>
      </w:r>
      <w:r>
        <w:t xml:space="preserve">u </w:t>
      </w:r>
      <w:r>
        <w:rPr>
          <w:spacing w:val="-3"/>
        </w:rPr>
        <w:t>k</w:t>
      </w:r>
      <w:r>
        <w:t>a</w:t>
      </w:r>
      <w:r>
        <w:rPr>
          <w:spacing w:val="1"/>
        </w:rPr>
        <w:t>t</w:t>
      </w:r>
      <w:r>
        <w:t>ras</w:t>
      </w:r>
      <w:r>
        <w:rPr>
          <w:spacing w:val="-2"/>
        </w:rPr>
        <w:t xml:space="preserve"> </w:t>
      </w:r>
      <w:r>
        <w:rPr>
          <w:spacing w:val="1"/>
        </w:rPr>
        <w:t>ārstēšan</w:t>
      </w:r>
      <w:r>
        <w:t>as ne</w:t>
      </w:r>
      <w:r>
        <w:rPr>
          <w:spacing w:val="-3"/>
        </w:rPr>
        <w:t>v</w:t>
      </w:r>
      <w:r>
        <w:t>e</w:t>
      </w:r>
      <w:r>
        <w:rPr>
          <w:spacing w:val="1"/>
        </w:rPr>
        <w:t>i</w:t>
      </w:r>
      <w:r>
        <w:rPr>
          <w:spacing w:val="-3"/>
        </w:rPr>
        <w:t>k</w:t>
      </w:r>
      <w:r>
        <w:t>s</w:t>
      </w:r>
      <w:r>
        <w:rPr>
          <w:spacing w:val="-4"/>
        </w:rPr>
        <w:t>m</w:t>
      </w:r>
      <w:r>
        <w:t>es komponentes a</w:t>
      </w:r>
      <w:r>
        <w:rPr>
          <w:spacing w:val="1"/>
        </w:rPr>
        <w:t>t</w:t>
      </w:r>
      <w:r>
        <w:t>š</w:t>
      </w:r>
      <w:r>
        <w:rPr>
          <w:spacing w:val="-3"/>
        </w:rPr>
        <w:t>ķ</w:t>
      </w:r>
      <w:r>
        <w:rPr>
          <w:spacing w:val="1"/>
        </w:rPr>
        <w:t>i</w:t>
      </w:r>
      <w:r>
        <w:t>r</w:t>
      </w:r>
      <w:r>
        <w:rPr>
          <w:spacing w:val="1"/>
        </w:rPr>
        <w:t>ī</w:t>
      </w:r>
      <w:r>
        <w:rPr>
          <w:spacing w:val="-1"/>
        </w:rPr>
        <w:t>b</w:t>
      </w:r>
      <w:r>
        <w:t>u</w:t>
      </w:r>
      <w:r>
        <w:rPr>
          <w:spacing w:val="-3"/>
        </w:rPr>
        <w:t xml:space="preserve"> </w:t>
      </w:r>
      <w:r>
        <w:t>par</w:t>
      </w:r>
      <w:r>
        <w:rPr>
          <w:spacing w:val="-2"/>
        </w:rPr>
        <w:t xml:space="preserve"> </w:t>
      </w:r>
      <w:r>
        <w:rPr>
          <w:spacing w:val="1"/>
        </w:rPr>
        <w:t>l</w:t>
      </w:r>
      <w:r>
        <w:rPr>
          <w:spacing w:val="-3"/>
        </w:rPr>
        <w:t>a</w:t>
      </w:r>
      <w:r>
        <w:t>bu a</w:t>
      </w:r>
      <w:r>
        <w:rPr>
          <w:spacing w:val="-3"/>
        </w:rPr>
        <w:t>d</w:t>
      </w:r>
      <w:r>
        <w:t>a</w:t>
      </w:r>
      <w:r>
        <w:rPr>
          <w:spacing w:val="-2"/>
        </w:rPr>
        <w:t>li</w:t>
      </w:r>
      <w:r>
        <w:rPr>
          <w:spacing w:val="-4"/>
        </w:rPr>
        <w:t>m</w:t>
      </w:r>
      <w:r>
        <w:rPr>
          <w:spacing w:val="2"/>
        </w:rPr>
        <w:t>u</w:t>
      </w:r>
      <w:r>
        <w:rPr>
          <w:spacing w:val="-4"/>
        </w:rPr>
        <w:t>m</w:t>
      </w:r>
      <w:r>
        <w:t>ab</w:t>
      </w:r>
      <w:r>
        <w:rPr>
          <w:spacing w:val="2"/>
        </w:rPr>
        <w:t>a</w:t>
      </w:r>
      <w:r>
        <w:rPr>
          <w:spacing w:val="-4"/>
        </w:rPr>
        <w:t>m</w:t>
      </w:r>
      <w:r>
        <w:t>, sal</w:t>
      </w:r>
      <w:r>
        <w:rPr>
          <w:spacing w:val="1"/>
        </w:rPr>
        <w:t>ī</w:t>
      </w:r>
      <w:r>
        <w:t>d</w:t>
      </w:r>
      <w:r>
        <w:rPr>
          <w:spacing w:val="-3"/>
        </w:rPr>
        <w:t>z</w:t>
      </w:r>
      <w:r>
        <w:rPr>
          <w:spacing w:val="1"/>
        </w:rPr>
        <w:t>i</w:t>
      </w:r>
      <w:r>
        <w:t>n</w:t>
      </w:r>
      <w:r>
        <w:rPr>
          <w:spacing w:val="-3"/>
        </w:rPr>
        <w:t>o</w:t>
      </w:r>
      <w:r>
        <w:t>t</w:t>
      </w:r>
      <w:r>
        <w:rPr>
          <w:spacing w:val="1"/>
        </w:rPr>
        <w:t xml:space="preserve"> </w:t>
      </w:r>
      <w:r>
        <w:rPr>
          <w:spacing w:val="-3"/>
        </w:rPr>
        <w:t>a</w:t>
      </w:r>
      <w:r>
        <w:t>r</w:t>
      </w:r>
      <w:r>
        <w:rPr>
          <w:spacing w:val="1"/>
        </w:rPr>
        <w:t xml:space="preserve"> </w:t>
      </w:r>
      <w:r>
        <w:t>p</w:t>
      </w:r>
      <w:r>
        <w:rPr>
          <w:spacing w:val="-2"/>
        </w:rPr>
        <w:t>l</w:t>
      </w:r>
      <w:r>
        <w:rPr>
          <w:spacing w:val="-3"/>
        </w:rPr>
        <w:t>a</w:t>
      </w:r>
      <w:r>
        <w:t xml:space="preserve">cebo. </w:t>
      </w:r>
      <w:r>
        <w:rPr>
          <w:spacing w:val="-1"/>
        </w:rPr>
        <w:t>P</w:t>
      </w:r>
      <w:r>
        <w:rPr>
          <w:spacing w:val="-3"/>
        </w:rPr>
        <w:t>ē</w:t>
      </w:r>
      <w:r>
        <w:rPr>
          <w:spacing w:val="1"/>
        </w:rPr>
        <w:t>t</w:t>
      </w:r>
      <w:r>
        <w:rPr>
          <w:spacing w:val="-2"/>
        </w:rPr>
        <w:t>ī</w:t>
      </w:r>
      <w:r>
        <w:rPr>
          <w:spacing w:val="1"/>
        </w:rPr>
        <w:t>j</w:t>
      </w:r>
      <w:r>
        <w:t>u</w:t>
      </w:r>
      <w:r>
        <w:rPr>
          <w:spacing w:val="-4"/>
        </w:rPr>
        <w:t>m</w:t>
      </w:r>
      <w:r>
        <w:t>ā </w:t>
      </w:r>
      <w:r>
        <w:rPr>
          <w:spacing w:val="-1"/>
        </w:rPr>
        <w:t>U</w:t>
      </w:r>
      <w:r>
        <w:t>V </w:t>
      </w:r>
      <w:r>
        <w:rPr>
          <w:spacing w:val="-2"/>
        </w:rPr>
        <w:t>I</w:t>
      </w:r>
      <w:r>
        <w:t>I</w:t>
      </w:r>
      <w:r>
        <w:rPr>
          <w:spacing w:val="-2"/>
        </w:rPr>
        <w:t xml:space="preserve"> novēroja tikai </w:t>
      </w:r>
      <w:r>
        <w:t>s</w:t>
      </w:r>
      <w:r>
        <w:rPr>
          <w:spacing w:val="1"/>
        </w:rPr>
        <w:t>t</w:t>
      </w:r>
      <w:r>
        <w:rPr>
          <w:spacing w:val="-3"/>
        </w:rPr>
        <w:t>a</w:t>
      </w:r>
      <w:r>
        <w:rPr>
          <w:spacing w:val="1"/>
        </w:rPr>
        <w:t>t</w:t>
      </w:r>
      <w:r>
        <w:rPr>
          <w:spacing w:val="-2"/>
        </w:rPr>
        <w:t>i</w:t>
      </w:r>
      <w:r>
        <w:t>s</w:t>
      </w:r>
      <w:r>
        <w:rPr>
          <w:spacing w:val="-2"/>
        </w:rPr>
        <w:t>t</w:t>
      </w:r>
      <w:r>
        <w:rPr>
          <w:spacing w:val="1"/>
        </w:rPr>
        <w:t>i</w:t>
      </w:r>
      <w:r>
        <w:t>s</w:t>
      </w:r>
      <w:r>
        <w:rPr>
          <w:spacing w:val="-3"/>
        </w:rPr>
        <w:t>k</w:t>
      </w:r>
      <w:r>
        <w:t>i</w:t>
      </w:r>
      <w:r>
        <w:rPr>
          <w:spacing w:val="1"/>
        </w:rPr>
        <w:t xml:space="preserve"> </w:t>
      </w:r>
      <w:r>
        <w:rPr>
          <w:spacing w:val="-2"/>
        </w:rPr>
        <w:t>t</w:t>
      </w:r>
      <w:r>
        <w:rPr>
          <w:spacing w:val="1"/>
        </w:rPr>
        <w:t>i</w:t>
      </w:r>
      <w:r>
        <w:t>ca</w:t>
      </w:r>
      <w:r>
        <w:rPr>
          <w:spacing w:val="-4"/>
        </w:rPr>
        <w:t>m</w:t>
      </w:r>
      <w:r>
        <w:t>u redzes asuma a</w:t>
      </w:r>
      <w:r>
        <w:rPr>
          <w:spacing w:val="-2"/>
        </w:rPr>
        <w:t>t</w:t>
      </w:r>
      <w:r>
        <w:t>š</w:t>
      </w:r>
      <w:r>
        <w:rPr>
          <w:spacing w:val="-3"/>
        </w:rPr>
        <w:t>ķ</w:t>
      </w:r>
      <w:r>
        <w:rPr>
          <w:spacing w:val="1"/>
        </w:rPr>
        <w:t>i</w:t>
      </w:r>
      <w:r>
        <w:t>r</w:t>
      </w:r>
      <w:r>
        <w:rPr>
          <w:spacing w:val="1"/>
        </w:rPr>
        <w:t>ī</w:t>
      </w:r>
      <w:r>
        <w:rPr>
          <w:spacing w:val="-3"/>
        </w:rPr>
        <w:t>b</w:t>
      </w:r>
      <w:r>
        <w:t>u, c</w:t>
      </w:r>
      <w:r>
        <w:rPr>
          <w:spacing w:val="1"/>
        </w:rPr>
        <w:t>i</w:t>
      </w:r>
      <w:r>
        <w:rPr>
          <w:spacing w:val="-2"/>
        </w:rPr>
        <w:t>t</w:t>
      </w:r>
      <w:r>
        <w:t>as</w:t>
      </w:r>
      <w:r>
        <w:rPr>
          <w:spacing w:val="1"/>
        </w:rPr>
        <w:t xml:space="preserve"> komponentes skaitliski bija labākas </w:t>
      </w:r>
      <w:r>
        <w:t>ada</w:t>
      </w:r>
      <w:r>
        <w:rPr>
          <w:spacing w:val="-2"/>
        </w:rPr>
        <w:t>l</w:t>
      </w:r>
      <w:r>
        <w:rPr>
          <w:spacing w:val="1"/>
        </w:rPr>
        <w:t>i</w:t>
      </w:r>
      <w:r>
        <w:rPr>
          <w:spacing w:val="-4"/>
        </w:rPr>
        <w:t>m</w:t>
      </w:r>
      <w:r>
        <w:rPr>
          <w:spacing w:val="2"/>
        </w:rPr>
        <w:t>u</w:t>
      </w:r>
      <w:r>
        <w:rPr>
          <w:spacing w:val="-4"/>
        </w:rPr>
        <w:t>m</w:t>
      </w:r>
      <w:r>
        <w:t xml:space="preserve">aba </w:t>
      </w:r>
      <w:r>
        <w:rPr>
          <w:spacing w:val="-3"/>
        </w:rPr>
        <w:t>g</w:t>
      </w:r>
      <w:r>
        <w:t>rupā.</w:t>
      </w:r>
    </w:p>
    <w:p w14:paraId="38B35237" w14:textId="77777777" w:rsidR="00F02279" w:rsidRDefault="00F02279">
      <w:pPr>
        <w:widowControl/>
        <w:kinsoku w:val="0"/>
        <w:overflowPunct w:val="0"/>
        <w:rPr>
          <w:szCs w:val="22"/>
        </w:rPr>
      </w:pPr>
    </w:p>
    <w:p w14:paraId="5265E989" w14:textId="77777777" w:rsidR="00F02279" w:rsidRDefault="001B5169">
      <w:pPr>
        <w:widowControl/>
        <w:rPr>
          <w:szCs w:val="22"/>
        </w:rPr>
      </w:pPr>
      <w:r>
        <w:rPr>
          <w:szCs w:val="22"/>
        </w:rPr>
        <w:t>No 424 personām, kas tika iekļautas pētījumu UV I un UV II nekontrolētos ilgtermiņa pagarinājumos, 60 personas tika atzītas par nepiemērotām (piemēram, neatbilstības dēļ vai tādēļ, ka šīm personām diabētiskas retinopātijas dēļ vai pēc kataraktas operācijas, vai vitrektomijas radās komplikācijas) un izslēgtas no efektivitātes primārās analīzes. No 364 atlikušajiem pacientiem 269 vērtējamie pacienti (74%) sasniedza 78 nedēļas ilgu nemaskētu ārstēšanu ar adalimumabu. Saskaņā ar novēroto datu principu, 216 pacientiem (80,3%) bija remisija (nebija aktīvu iekaisīgu bojājumu, AC šūnu pakāpe ≤ 0,5+, VH pakāpe ≤ 0,5+), vienlaicīgi lietojot ≤ 7,5 mg lielas steroīdu dienas devas, un 178 pacientiem (66,2%) bija remisija bez steroīdu lietošanas. 78. nedēļā 88,6% labākais koriģētais redzes asums (LKRA) bija vai nu uzlabojies, vai palicis nemainīgs (pasliktināšanās par &lt; 5 zīmēm). Dati pēc 78. nedēļas kopumā atbilda šiem rezultātiem, taču iekļauto pacientu skaits samazinājās. To pacientu vidū, kas dalību pētījumā pārtrauca, 18% pārtrauca nevēlamo blakusparādību dēļ, un 8% - nepietiekamas atbildes reakcijas dēļ uz ārstēšanu ar adalimumabu.</w:t>
      </w:r>
    </w:p>
    <w:p w14:paraId="2ABD19A4" w14:textId="77777777" w:rsidR="00F02279" w:rsidRDefault="00F02279">
      <w:pPr>
        <w:widowControl/>
        <w:kinsoku w:val="0"/>
        <w:overflowPunct w:val="0"/>
        <w:rPr>
          <w:szCs w:val="22"/>
        </w:rPr>
      </w:pPr>
    </w:p>
    <w:p w14:paraId="338D7F7F" w14:textId="77777777" w:rsidR="00F02279" w:rsidRDefault="001B5169">
      <w:pPr>
        <w:keepNext/>
        <w:widowControl/>
        <w:kinsoku w:val="0"/>
        <w:overflowPunct w:val="0"/>
        <w:rPr>
          <w:szCs w:val="22"/>
        </w:rPr>
      </w:pPr>
      <w:r>
        <w:rPr>
          <w:i/>
          <w:iCs/>
          <w:spacing w:val="-1"/>
          <w:szCs w:val="22"/>
          <w:u w:val="single"/>
        </w:rPr>
        <w:t>D</w:t>
      </w:r>
      <w:r>
        <w:rPr>
          <w:i/>
          <w:iCs/>
          <w:szCs w:val="22"/>
          <w:u w:val="single"/>
        </w:rPr>
        <w:t>z</w:t>
      </w:r>
      <w:r>
        <w:rPr>
          <w:i/>
          <w:iCs/>
          <w:spacing w:val="1"/>
          <w:szCs w:val="22"/>
          <w:u w:val="single"/>
        </w:rPr>
        <w:t>ī</w:t>
      </w:r>
      <w:r>
        <w:rPr>
          <w:i/>
          <w:iCs/>
          <w:szCs w:val="22"/>
          <w:u w:val="single"/>
        </w:rPr>
        <w:t>v</w:t>
      </w:r>
      <w:r>
        <w:rPr>
          <w:i/>
          <w:iCs/>
          <w:spacing w:val="-3"/>
          <w:szCs w:val="22"/>
          <w:u w:val="single"/>
        </w:rPr>
        <w:t>e</w:t>
      </w:r>
      <w:r>
        <w:rPr>
          <w:i/>
          <w:iCs/>
          <w:szCs w:val="22"/>
          <w:u w:val="single"/>
        </w:rPr>
        <w:t>s</w:t>
      </w:r>
      <w:r>
        <w:rPr>
          <w:i/>
          <w:iCs/>
          <w:spacing w:val="-1"/>
          <w:szCs w:val="22"/>
          <w:u w:val="single"/>
        </w:rPr>
        <w:t xml:space="preserve"> </w:t>
      </w:r>
      <w:r>
        <w:rPr>
          <w:i/>
          <w:iCs/>
          <w:szCs w:val="22"/>
          <w:u w:val="single"/>
        </w:rPr>
        <w:t>kv</w:t>
      </w:r>
      <w:r>
        <w:rPr>
          <w:i/>
          <w:iCs/>
          <w:spacing w:val="-3"/>
          <w:szCs w:val="22"/>
          <w:u w:val="single"/>
        </w:rPr>
        <w:t>a</w:t>
      </w:r>
      <w:r>
        <w:rPr>
          <w:i/>
          <w:iCs/>
          <w:spacing w:val="-2"/>
          <w:szCs w:val="22"/>
          <w:u w:val="single"/>
        </w:rPr>
        <w:t>l</w:t>
      </w:r>
      <w:r>
        <w:rPr>
          <w:i/>
          <w:iCs/>
          <w:spacing w:val="1"/>
          <w:szCs w:val="22"/>
          <w:u w:val="single"/>
        </w:rPr>
        <w:t>it</w:t>
      </w:r>
      <w:r>
        <w:rPr>
          <w:i/>
          <w:iCs/>
          <w:spacing w:val="-3"/>
          <w:szCs w:val="22"/>
          <w:u w:val="single"/>
        </w:rPr>
        <w:t>ā</w:t>
      </w:r>
      <w:r>
        <w:rPr>
          <w:i/>
          <w:iCs/>
          <w:spacing w:val="1"/>
          <w:szCs w:val="22"/>
          <w:u w:val="single"/>
        </w:rPr>
        <w:t>t</w:t>
      </w:r>
      <w:r>
        <w:rPr>
          <w:i/>
          <w:iCs/>
          <w:szCs w:val="22"/>
          <w:u w:val="single"/>
        </w:rPr>
        <w:t>e</w:t>
      </w:r>
    </w:p>
    <w:p w14:paraId="5660F996" w14:textId="77777777" w:rsidR="00F02279" w:rsidRDefault="00F02279">
      <w:pPr>
        <w:pStyle w:val="BodyText"/>
        <w:keepNext/>
        <w:widowControl/>
        <w:kinsoku w:val="0"/>
        <w:overflowPunct w:val="0"/>
        <w:ind w:left="0"/>
        <w:rPr>
          <w:spacing w:val="-1"/>
        </w:rPr>
      </w:pPr>
    </w:p>
    <w:p w14:paraId="6153D026" w14:textId="77777777" w:rsidR="00F02279" w:rsidRDefault="001B5169">
      <w:pPr>
        <w:pStyle w:val="BodyText"/>
        <w:widowControl/>
        <w:kinsoku w:val="0"/>
        <w:overflowPunct w:val="0"/>
        <w:ind w:left="0"/>
      </w:pPr>
      <w:r>
        <w:rPr>
          <w:spacing w:val="-1"/>
        </w:rPr>
        <w:t>A</w:t>
      </w:r>
      <w:r>
        <w:t>bos p</w:t>
      </w:r>
      <w:r>
        <w:rPr>
          <w:spacing w:val="-3"/>
        </w:rPr>
        <w:t>ē</w:t>
      </w:r>
      <w:r>
        <w:rPr>
          <w:spacing w:val="1"/>
        </w:rPr>
        <w:t>t</w:t>
      </w:r>
      <w:r>
        <w:rPr>
          <w:spacing w:val="-2"/>
        </w:rPr>
        <w:t>ī</w:t>
      </w:r>
      <w:r>
        <w:rPr>
          <w:spacing w:val="1"/>
        </w:rPr>
        <w:t>j</w:t>
      </w:r>
      <w:r>
        <w:t>u</w:t>
      </w:r>
      <w:r>
        <w:rPr>
          <w:spacing w:val="-4"/>
        </w:rPr>
        <w:t>m</w:t>
      </w:r>
      <w:r>
        <w:t>os pac</w:t>
      </w:r>
      <w:r>
        <w:rPr>
          <w:spacing w:val="-2"/>
        </w:rPr>
        <w:t>i</w:t>
      </w:r>
      <w:r>
        <w:t>en</w:t>
      </w:r>
      <w:r>
        <w:rPr>
          <w:spacing w:val="1"/>
        </w:rPr>
        <w:t>t</w:t>
      </w:r>
      <w:r>
        <w:t>u</w:t>
      </w:r>
      <w:r>
        <w:rPr>
          <w:spacing w:val="-3"/>
        </w:rPr>
        <w:t xml:space="preserve"> z</w:t>
      </w:r>
      <w:r>
        <w:rPr>
          <w:spacing w:val="1"/>
        </w:rPr>
        <w:t>i</w:t>
      </w:r>
      <w:r>
        <w:t>ņo</w:t>
      </w:r>
      <w:r>
        <w:rPr>
          <w:spacing w:val="1"/>
        </w:rPr>
        <w:t>t</w:t>
      </w:r>
      <w:r>
        <w:rPr>
          <w:spacing w:val="-2"/>
        </w:rPr>
        <w:t>i</w:t>
      </w:r>
      <w:r>
        <w:t xml:space="preserve">e </w:t>
      </w:r>
      <w:r>
        <w:rPr>
          <w:spacing w:val="1"/>
        </w:rPr>
        <w:t>i</w:t>
      </w:r>
      <w:r>
        <w:rPr>
          <w:spacing w:val="-3"/>
        </w:rPr>
        <w:t>z</w:t>
      </w:r>
      <w:r>
        <w:t>nā</w:t>
      </w:r>
      <w:r>
        <w:rPr>
          <w:spacing w:val="-3"/>
        </w:rPr>
        <w:t>k</w:t>
      </w:r>
      <w:r>
        <w:t>u</w:t>
      </w:r>
      <w:r>
        <w:rPr>
          <w:spacing w:val="-4"/>
        </w:rPr>
        <w:t>m</w:t>
      </w:r>
      <w:r>
        <w:t>i</w:t>
      </w:r>
      <w:r>
        <w:rPr>
          <w:spacing w:val="1"/>
        </w:rPr>
        <w:t xml:space="preserve"> </w:t>
      </w:r>
      <w:r>
        <w:t>a</w:t>
      </w:r>
      <w:r>
        <w:rPr>
          <w:spacing w:val="1"/>
        </w:rPr>
        <w:t>t</w:t>
      </w:r>
      <w:r>
        <w:rPr>
          <w:spacing w:val="-2"/>
        </w:rPr>
        <w:t>t</w:t>
      </w:r>
      <w:r>
        <w:rPr>
          <w:spacing w:val="1"/>
        </w:rPr>
        <w:t>i</w:t>
      </w:r>
      <w:r>
        <w:t>e</w:t>
      </w:r>
      <w:r>
        <w:rPr>
          <w:spacing w:val="-3"/>
        </w:rPr>
        <w:t>c</w:t>
      </w:r>
      <w:r>
        <w:rPr>
          <w:spacing w:val="1"/>
        </w:rPr>
        <w:t>ī</w:t>
      </w:r>
      <w:r>
        <w:t>bā uz</w:t>
      </w:r>
      <w:r>
        <w:rPr>
          <w:spacing w:val="-5"/>
        </w:rPr>
        <w:t xml:space="preserve"> </w:t>
      </w:r>
      <w:r>
        <w:t>ar</w:t>
      </w:r>
      <w:r>
        <w:rPr>
          <w:spacing w:val="1"/>
        </w:rPr>
        <w:t xml:space="preserve"> </w:t>
      </w:r>
      <w:r>
        <w:rPr>
          <w:spacing w:val="-2"/>
        </w:rPr>
        <w:t>r</w:t>
      </w:r>
      <w:r>
        <w:t>ed</w:t>
      </w:r>
      <w:r>
        <w:rPr>
          <w:spacing w:val="-3"/>
        </w:rPr>
        <w:t>z</w:t>
      </w:r>
      <w:r>
        <w:t>i</w:t>
      </w:r>
      <w:r>
        <w:rPr>
          <w:spacing w:val="1"/>
        </w:rPr>
        <w:t xml:space="preserve"> </w:t>
      </w:r>
      <w:r>
        <w:t>s</w:t>
      </w:r>
      <w:r>
        <w:rPr>
          <w:spacing w:val="-3"/>
        </w:rPr>
        <w:t>a</w:t>
      </w:r>
      <w:r>
        <w:rPr>
          <w:spacing w:val="1"/>
        </w:rPr>
        <w:t>i</w:t>
      </w:r>
      <w:r>
        <w:rPr>
          <w:spacing w:val="-2"/>
        </w:rPr>
        <w:t>s</w:t>
      </w:r>
      <w:r>
        <w:rPr>
          <w:spacing w:val="1"/>
        </w:rPr>
        <w:t>t</w:t>
      </w:r>
      <w:r>
        <w:rPr>
          <w:spacing w:val="-2"/>
        </w:rPr>
        <w:t>ī</w:t>
      </w:r>
      <w:r>
        <w:rPr>
          <w:spacing w:val="1"/>
        </w:rPr>
        <w:t>t</w:t>
      </w:r>
      <w:r>
        <w:t>ām</w:t>
      </w:r>
      <w:r>
        <w:rPr>
          <w:spacing w:val="-4"/>
        </w:rPr>
        <w:t xml:space="preserve"> </w:t>
      </w:r>
      <w:r>
        <w:t>fun</w:t>
      </w:r>
      <w:r>
        <w:rPr>
          <w:spacing w:val="-3"/>
        </w:rPr>
        <w:t>k</w:t>
      </w:r>
      <w:r>
        <w:t>c</w:t>
      </w:r>
      <w:r>
        <w:rPr>
          <w:spacing w:val="-2"/>
        </w:rPr>
        <w:t>i</w:t>
      </w:r>
      <w:r>
        <w:rPr>
          <w:spacing w:val="1"/>
        </w:rPr>
        <w:t>j</w:t>
      </w:r>
      <w:r>
        <w:t>ām</w:t>
      </w:r>
      <w:r>
        <w:rPr>
          <w:spacing w:val="-2"/>
        </w:rPr>
        <w:t xml:space="preserve"> </w:t>
      </w:r>
      <w:r>
        <w:rPr>
          <w:spacing w:val="1"/>
        </w:rPr>
        <w:t>ti</w:t>
      </w:r>
      <w:r>
        <w:rPr>
          <w:spacing w:val="-3"/>
        </w:rPr>
        <w:t>k</w:t>
      </w:r>
      <w:r>
        <w:t xml:space="preserve">a </w:t>
      </w:r>
      <w:r>
        <w:rPr>
          <w:spacing w:val="-4"/>
        </w:rPr>
        <w:t>m</w:t>
      </w:r>
      <w:r>
        <w:t>ēr</w:t>
      </w:r>
      <w:r>
        <w:rPr>
          <w:spacing w:val="1"/>
        </w:rPr>
        <w:t>ī</w:t>
      </w:r>
      <w:r>
        <w:rPr>
          <w:spacing w:val="-2"/>
        </w:rPr>
        <w:t>t</w:t>
      </w:r>
      <w:r>
        <w:rPr>
          <w:spacing w:val="1"/>
        </w:rPr>
        <w:t>i</w:t>
      </w:r>
      <w:r>
        <w:t xml:space="preserve">, </w:t>
      </w:r>
      <w:r>
        <w:rPr>
          <w:spacing w:val="1"/>
        </w:rPr>
        <w:t>i</w:t>
      </w:r>
      <w:r>
        <w:rPr>
          <w:spacing w:val="-3"/>
        </w:rPr>
        <w:t>z</w:t>
      </w:r>
      <w:r>
        <w:rPr>
          <w:spacing w:val="-4"/>
        </w:rPr>
        <w:t>m</w:t>
      </w:r>
      <w:r>
        <w:t>an</w:t>
      </w:r>
      <w:r>
        <w:rPr>
          <w:spacing w:val="1"/>
        </w:rPr>
        <w:t>t</w:t>
      </w:r>
      <w:r>
        <w:t>o</w:t>
      </w:r>
      <w:r>
        <w:rPr>
          <w:spacing w:val="1"/>
        </w:rPr>
        <w:t>j</w:t>
      </w:r>
      <w:r>
        <w:t>ot</w:t>
      </w:r>
      <w:r>
        <w:rPr>
          <w:spacing w:val="1"/>
        </w:rPr>
        <w:t xml:space="preserve"> </w:t>
      </w:r>
      <w:r>
        <w:rPr>
          <w:spacing w:val="-1"/>
        </w:rPr>
        <w:t>NE</w:t>
      </w:r>
      <w:r>
        <w:t>I</w:t>
      </w:r>
      <w:r>
        <w:rPr>
          <w:spacing w:val="-4"/>
        </w:rPr>
        <w:t xml:space="preserve"> </w:t>
      </w:r>
      <w:r>
        <w:rPr>
          <w:spacing w:val="1"/>
        </w:rPr>
        <w:t>V</w:t>
      </w:r>
      <w:r>
        <w:rPr>
          <w:spacing w:val="-1"/>
        </w:rPr>
        <w:t>F</w:t>
      </w:r>
      <w:r>
        <w:rPr>
          <w:spacing w:val="-2"/>
        </w:rPr>
        <w:t>Q</w:t>
      </w:r>
      <w:r>
        <w:rPr>
          <w:spacing w:val="-4"/>
        </w:rPr>
        <w:t>-</w:t>
      </w:r>
      <w:r>
        <w:t>25.</w:t>
      </w:r>
      <w:r>
        <w:rPr>
          <w:spacing w:val="2"/>
        </w:rPr>
        <w:t xml:space="preserve"> </w:t>
      </w:r>
      <w:r>
        <w:rPr>
          <w:spacing w:val="1"/>
        </w:rPr>
        <w:t>V</w:t>
      </w:r>
      <w:r>
        <w:rPr>
          <w:spacing w:val="-3"/>
        </w:rPr>
        <w:t>a</w:t>
      </w:r>
      <w:r>
        <w:rPr>
          <w:spacing w:val="1"/>
        </w:rPr>
        <w:t>i</w:t>
      </w:r>
      <w:r>
        <w:t>ru</w:t>
      </w:r>
      <w:r>
        <w:rPr>
          <w:spacing w:val="-4"/>
        </w:rPr>
        <w:t>m</w:t>
      </w:r>
      <w:r>
        <w:t>ā apa</w:t>
      </w:r>
      <w:r>
        <w:rPr>
          <w:spacing w:val="-3"/>
        </w:rPr>
        <w:t>k</w:t>
      </w:r>
      <w:r>
        <w:t>š</w:t>
      </w:r>
      <w:r>
        <w:rPr>
          <w:spacing w:val="-3"/>
        </w:rPr>
        <w:t>g</w:t>
      </w:r>
      <w:r>
        <w:t xml:space="preserve">rupu </w:t>
      </w:r>
      <w:r>
        <w:rPr>
          <w:spacing w:val="-1"/>
        </w:rPr>
        <w:t>adalimumabam</w:t>
      </w:r>
      <w:r>
        <w:t xml:space="preserve"> </w:t>
      </w:r>
      <w:r>
        <w:rPr>
          <w:spacing w:val="-3"/>
        </w:rPr>
        <w:t>b</w:t>
      </w:r>
      <w:r>
        <w:rPr>
          <w:spacing w:val="-2"/>
        </w:rPr>
        <w:t>i</w:t>
      </w:r>
      <w:r>
        <w:rPr>
          <w:spacing w:val="3"/>
        </w:rPr>
        <w:t>j</w:t>
      </w:r>
      <w:r>
        <w:t>a</w:t>
      </w:r>
      <w:r>
        <w:rPr>
          <w:spacing w:val="-2"/>
        </w:rPr>
        <w:t xml:space="preserve"> </w:t>
      </w:r>
      <w:r>
        <w:t>s</w:t>
      </w:r>
      <w:r>
        <w:rPr>
          <w:spacing w:val="-3"/>
        </w:rPr>
        <w:t>k</w:t>
      </w:r>
      <w:r>
        <w:t>a</w:t>
      </w:r>
      <w:r>
        <w:rPr>
          <w:spacing w:val="1"/>
        </w:rPr>
        <w:t>i</w:t>
      </w:r>
      <w:r>
        <w:rPr>
          <w:spacing w:val="-2"/>
        </w:rPr>
        <w:t>t</w:t>
      </w:r>
      <w:r>
        <w:rPr>
          <w:spacing w:val="1"/>
        </w:rPr>
        <w:t>l</w:t>
      </w:r>
      <w:r>
        <w:rPr>
          <w:spacing w:val="-2"/>
        </w:rPr>
        <w:t>i</w:t>
      </w:r>
      <w:r>
        <w:t>s</w:t>
      </w:r>
      <w:r>
        <w:rPr>
          <w:spacing w:val="-3"/>
        </w:rPr>
        <w:t>k</w:t>
      </w:r>
      <w:r>
        <w:t>i</w:t>
      </w:r>
      <w:r>
        <w:rPr>
          <w:spacing w:val="1"/>
        </w:rPr>
        <w:t xml:space="preserve"> l</w:t>
      </w:r>
      <w:r>
        <w:rPr>
          <w:spacing w:val="-3"/>
        </w:rPr>
        <w:t>a</w:t>
      </w:r>
      <w:r>
        <w:t>bā</w:t>
      </w:r>
      <w:r>
        <w:rPr>
          <w:spacing w:val="-3"/>
        </w:rPr>
        <w:t>k</w:t>
      </w:r>
      <w:r>
        <w:t>i</w:t>
      </w:r>
      <w:r>
        <w:rPr>
          <w:spacing w:val="1"/>
        </w:rPr>
        <w:t xml:space="preserve"> </w:t>
      </w:r>
      <w:r>
        <w:t>novērtējuma punktu skaita re</w:t>
      </w:r>
      <w:r>
        <w:rPr>
          <w:spacing w:val="-3"/>
        </w:rPr>
        <w:t>zu</w:t>
      </w:r>
      <w:r>
        <w:rPr>
          <w:spacing w:val="1"/>
        </w:rPr>
        <w:t>lt</w:t>
      </w:r>
      <w:r>
        <w:rPr>
          <w:spacing w:val="-3"/>
        </w:rPr>
        <w:t>ā</w:t>
      </w:r>
      <w:r>
        <w:rPr>
          <w:spacing w:val="1"/>
        </w:rPr>
        <w:t>t</w:t>
      </w:r>
      <w:r>
        <w:rPr>
          <w:spacing w:val="-2"/>
        </w:rPr>
        <w:t>i</w:t>
      </w:r>
      <w:r>
        <w:t xml:space="preserve">, </w:t>
      </w:r>
      <w:r>
        <w:rPr>
          <w:spacing w:val="1"/>
        </w:rPr>
        <w:t>t</w:t>
      </w:r>
      <w:r>
        <w:rPr>
          <w:spacing w:val="-3"/>
        </w:rPr>
        <w:t>a</w:t>
      </w:r>
      <w:r>
        <w:t xml:space="preserve">ču </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t>s</w:t>
      </w:r>
      <w:r>
        <w:rPr>
          <w:spacing w:val="-3"/>
        </w:rPr>
        <w:t>k</w:t>
      </w:r>
      <w:r>
        <w:t xml:space="preserve">i </w:t>
      </w:r>
      <w:r>
        <w:rPr>
          <w:spacing w:val="1"/>
        </w:rPr>
        <w:t>ti</w:t>
      </w:r>
      <w:r>
        <w:rPr>
          <w:spacing w:val="-3"/>
        </w:rPr>
        <w:t>c</w:t>
      </w:r>
      <w:r>
        <w:t>a</w:t>
      </w:r>
      <w:r>
        <w:rPr>
          <w:spacing w:val="-4"/>
        </w:rPr>
        <w:t>m</w:t>
      </w:r>
      <w:r>
        <w:t>as a</w:t>
      </w:r>
      <w:r>
        <w:rPr>
          <w:spacing w:val="1"/>
        </w:rPr>
        <w:t>t</w:t>
      </w:r>
      <w:r>
        <w:t>š</w:t>
      </w:r>
      <w:r>
        <w:rPr>
          <w:spacing w:val="-3"/>
        </w:rPr>
        <w:t>ķ</w:t>
      </w:r>
      <w:r>
        <w:rPr>
          <w:spacing w:val="1"/>
        </w:rPr>
        <w:t>i</w:t>
      </w:r>
      <w:r>
        <w:rPr>
          <w:spacing w:val="-2"/>
        </w:rPr>
        <w:t>r</w:t>
      </w:r>
      <w:r>
        <w:rPr>
          <w:spacing w:val="1"/>
        </w:rPr>
        <w:t>ī</w:t>
      </w:r>
      <w:r>
        <w:t>b</w:t>
      </w:r>
      <w:r>
        <w:rPr>
          <w:spacing w:val="-3"/>
        </w:rPr>
        <w:t>a</w:t>
      </w:r>
      <w:r>
        <w:t>s no</w:t>
      </w:r>
      <w:r>
        <w:rPr>
          <w:spacing w:val="-3"/>
        </w:rPr>
        <w:t>v</w:t>
      </w:r>
      <w:r>
        <w:t>ēr</w:t>
      </w:r>
      <w:r>
        <w:rPr>
          <w:spacing w:val="-3"/>
        </w:rPr>
        <w:t>o</w:t>
      </w:r>
      <w:r>
        <w:rPr>
          <w:spacing w:val="1"/>
        </w:rPr>
        <w:t>j</w:t>
      </w:r>
      <w:r>
        <w:t>a</w:t>
      </w:r>
      <w:r>
        <w:rPr>
          <w:spacing w:val="-2"/>
        </w:rPr>
        <w:t xml:space="preserve"> </w:t>
      </w:r>
      <w:r>
        <w:rPr>
          <w:spacing w:val="-3"/>
        </w:rPr>
        <w:t>v</w:t>
      </w:r>
      <w:r>
        <w:rPr>
          <w:spacing w:val="1"/>
        </w:rPr>
        <w:t>i</w:t>
      </w:r>
      <w:r>
        <w:t>spār</w:t>
      </w:r>
      <w:r>
        <w:rPr>
          <w:spacing w:val="-3"/>
        </w:rPr>
        <w:t>ē</w:t>
      </w:r>
      <w:r>
        <w:rPr>
          <w:spacing w:val="1"/>
        </w:rPr>
        <w:t>j</w:t>
      </w:r>
      <w:r>
        <w:t>ās</w:t>
      </w:r>
      <w:r>
        <w:rPr>
          <w:spacing w:val="-2"/>
        </w:rPr>
        <w:t xml:space="preserve"> </w:t>
      </w:r>
      <w:r>
        <w:t>red</w:t>
      </w:r>
      <w:r>
        <w:rPr>
          <w:spacing w:val="-3"/>
        </w:rPr>
        <w:t>z</w:t>
      </w:r>
      <w:r>
        <w:t>es,</w:t>
      </w:r>
      <w:r>
        <w:rPr>
          <w:spacing w:val="-3"/>
        </w:rPr>
        <w:t xml:space="preserve"> </w:t>
      </w:r>
      <w:r>
        <w:t>sā</w:t>
      </w:r>
      <w:r>
        <w:rPr>
          <w:spacing w:val="-3"/>
        </w:rPr>
        <w:t>p</w:t>
      </w:r>
      <w:r>
        <w:rPr>
          <w:spacing w:val="1"/>
        </w:rPr>
        <w:t>j</w:t>
      </w:r>
      <w:r>
        <w:t xml:space="preserve">u </w:t>
      </w:r>
      <w:r>
        <w:rPr>
          <w:spacing w:val="-3"/>
        </w:rPr>
        <w:t>a</w:t>
      </w:r>
      <w:r>
        <w:t>c</w:t>
      </w:r>
      <w:r>
        <w:rPr>
          <w:spacing w:val="-2"/>
        </w:rPr>
        <w:t>ī</w:t>
      </w:r>
      <w:r>
        <w:t>s, red</w:t>
      </w:r>
      <w:r>
        <w:rPr>
          <w:spacing w:val="-3"/>
        </w:rPr>
        <w:t>z</w:t>
      </w:r>
      <w:r>
        <w:t>es</w:t>
      </w:r>
      <w:r>
        <w:rPr>
          <w:spacing w:val="-2"/>
        </w:rPr>
        <w:t xml:space="preserve"> </w:t>
      </w:r>
      <w:r>
        <w:rPr>
          <w:spacing w:val="1"/>
        </w:rPr>
        <w:t>t</w:t>
      </w:r>
      <w:r>
        <w:t>u</w:t>
      </w:r>
      <w:r>
        <w:rPr>
          <w:spacing w:val="-3"/>
        </w:rPr>
        <w:t>v</w:t>
      </w:r>
      <w:r>
        <w:t>u</w:t>
      </w:r>
      <w:r>
        <w:rPr>
          <w:spacing w:val="-4"/>
        </w:rPr>
        <w:t>m</w:t>
      </w:r>
      <w:r>
        <w:t>ā, ps</w:t>
      </w:r>
      <w:r>
        <w:rPr>
          <w:spacing w:val="1"/>
        </w:rPr>
        <w:t>i</w:t>
      </w:r>
      <w:r>
        <w:t>h</w:t>
      </w:r>
      <w:r>
        <w:rPr>
          <w:spacing w:val="-2"/>
        </w:rPr>
        <w:t>i</w:t>
      </w:r>
      <w:r>
        <w:t>s</w:t>
      </w:r>
      <w:r>
        <w:rPr>
          <w:spacing w:val="-3"/>
        </w:rPr>
        <w:t>k</w:t>
      </w:r>
      <w:r>
        <w:t>ās</w:t>
      </w:r>
      <w:r>
        <w:rPr>
          <w:spacing w:val="-2"/>
        </w:rPr>
        <w:t xml:space="preserve"> </w:t>
      </w:r>
      <w:r>
        <w:rPr>
          <w:spacing w:val="-3"/>
        </w:rPr>
        <w:t>v</w:t>
      </w:r>
      <w:r>
        <w:t>ese</w:t>
      </w:r>
      <w:r>
        <w:rPr>
          <w:spacing w:val="1"/>
        </w:rPr>
        <w:t>lī</w:t>
      </w:r>
      <w:r>
        <w:rPr>
          <w:spacing w:val="-3"/>
        </w:rPr>
        <w:t>b</w:t>
      </w:r>
      <w:r>
        <w:t xml:space="preserve">as un </w:t>
      </w:r>
      <w:r>
        <w:rPr>
          <w:spacing w:val="-3"/>
        </w:rPr>
        <w:t>k</w:t>
      </w:r>
      <w:r>
        <w:t>op</w:t>
      </w:r>
      <w:r>
        <w:rPr>
          <w:spacing w:val="-3"/>
        </w:rPr>
        <w:t>ē</w:t>
      </w:r>
      <w:r>
        <w:rPr>
          <w:spacing w:val="1"/>
        </w:rPr>
        <w:t>j</w:t>
      </w:r>
      <w:r>
        <w:t>ā pun</w:t>
      </w:r>
      <w:r>
        <w:rPr>
          <w:spacing w:val="-3"/>
        </w:rPr>
        <w:t>k</w:t>
      </w:r>
      <w:r>
        <w:rPr>
          <w:spacing w:val="1"/>
        </w:rPr>
        <w:t>t</w:t>
      </w:r>
      <w:r>
        <w:t>u s</w:t>
      </w:r>
      <w:r>
        <w:rPr>
          <w:spacing w:val="-3"/>
        </w:rPr>
        <w:t>k</w:t>
      </w:r>
      <w:r>
        <w:t>a</w:t>
      </w:r>
      <w:r>
        <w:rPr>
          <w:spacing w:val="1"/>
        </w:rPr>
        <w:t>i</w:t>
      </w:r>
      <w:r>
        <w:rPr>
          <w:spacing w:val="-2"/>
        </w:rPr>
        <w:t>tā</w:t>
      </w:r>
      <w:r>
        <w:t xml:space="preserve"> pē</w:t>
      </w:r>
      <w:r>
        <w:rPr>
          <w:spacing w:val="-2"/>
        </w:rPr>
        <w:t>tī</w:t>
      </w:r>
      <w:r>
        <w:rPr>
          <w:spacing w:val="3"/>
        </w:rPr>
        <w:t>j</w:t>
      </w:r>
      <w:r>
        <w:t>u</w:t>
      </w:r>
      <w:r>
        <w:rPr>
          <w:spacing w:val="-4"/>
        </w:rPr>
        <w:t>m</w:t>
      </w:r>
      <w:r>
        <w:t xml:space="preserve">ā </w:t>
      </w:r>
      <w:r>
        <w:rPr>
          <w:spacing w:val="-1"/>
        </w:rPr>
        <w:t>U</w:t>
      </w:r>
      <w:r>
        <w:t>V</w:t>
      </w:r>
      <w:r>
        <w:rPr>
          <w:spacing w:val="1"/>
        </w:rPr>
        <w:t> </w:t>
      </w:r>
      <w:r>
        <w:t>I</w:t>
      </w:r>
      <w:r>
        <w:rPr>
          <w:spacing w:val="-4"/>
        </w:rPr>
        <w:t xml:space="preserve"> </w:t>
      </w:r>
      <w:r>
        <w:t xml:space="preserve">un </w:t>
      </w:r>
      <w:r>
        <w:rPr>
          <w:spacing w:val="-3"/>
        </w:rPr>
        <w:t>v</w:t>
      </w:r>
      <w:r>
        <w:rPr>
          <w:spacing w:val="1"/>
        </w:rPr>
        <w:t>i</w:t>
      </w:r>
      <w:r>
        <w:t>spār</w:t>
      </w:r>
      <w:r>
        <w:rPr>
          <w:spacing w:val="-3"/>
        </w:rPr>
        <w:t>ē</w:t>
      </w:r>
      <w:r>
        <w:rPr>
          <w:spacing w:val="1"/>
        </w:rPr>
        <w:t>j</w:t>
      </w:r>
      <w:r>
        <w:rPr>
          <w:spacing w:val="-3"/>
        </w:rPr>
        <w:t>ā</w:t>
      </w:r>
      <w:r>
        <w:t>s red</w:t>
      </w:r>
      <w:r>
        <w:rPr>
          <w:spacing w:val="-3"/>
        </w:rPr>
        <w:t>z</w:t>
      </w:r>
      <w:r>
        <w:t>es</w:t>
      </w:r>
      <w:r>
        <w:rPr>
          <w:spacing w:val="-2"/>
        </w:rPr>
        <w:t xml:space="preserve"> </w:t>
      </w:r>
      <w:r>
        <w:t>un p</w:t>
      </w:r>
      <w:r>
        <w:rPr>
          <w:spacing w:val="-2"/>
        </w:rPr>
        <w:t>s</w:t>
      </w:r>
      <w:r>
        <w:rPr>
          <w:spacing w:val="1"/>
        </w:rPr>
        <w:t>i</w:t>
      </w:r>
      <w:r>
        <w:t>h</w:t>
      </w:r>
      <w:r>
        <w:rPr>
          <w:spacing w:val="-2"/>
        </w:rPr>
        <w:t>i</w:t>
      </w:r>
      <w:r>
        <w:t>s</w:t>
      </w:r>
      <w:r>
        <w:rPr>
          <w:spacing w:val="-3"/>
        </w:rPr>
        <w:t>k</w:t>
      </w:r>
      <w:r>
        <w:t xml:space="preserve">ās </w:t>
      </w:r>
      <w:r>
        <w:rPr>
          <w:spacing w:val="-3"/>
        </w:rPr>
        <w:t>v</w:t>
      </w:r>
      <w:r>
        <w:t>ese</w:t>
      </w:r>
      <w:r>
        <w:rPr>
          <w:spacing w:val="-2"/>
        </w:rPr>
        <w:t>lī</w:t>
      </w:r>
      <w:r>
        <w:t>bas a</w:t>
      </w:r>
      <w:r>
        <w:rPr>
          <w:spacing w:val="-3"/>
        </w:rPr>
        <w:t>p</w:t>
      </w:r>
      <w:r>
        <w:t>a</w:t>
      </w:r>
      <w:r>
        <w:rPr>
          <w:spacing w:val="-3"/>
        </w:rPr>
        <w:t>k</w:t>
      </w:r>
      <w:r>
        <w:t>š</w:t>
      </w:r>
      <w:r>
        <w:rPr>
          <w:spacing w:val="-3"/>
        </w:rPr>
        <w:t>g</w:t>
      </w:r>
      <w:r>
        <w:t>rupu novērtējuma punktu skaitā pē</w:t>
      </w:r>
      <w:r>
        <w:rPr>
          <w:spacing w:val="-2"/>
        </w:rPr>
        <w:t>tī</w:t>
      </w:r>
      <w:r>
        <w:rPr>
          <w:spacing w:val="3"/>
        </w:rPr>
        <w:t>j</w:t>
      </w:r>
      <w:r>
        <w:t>u</w:t>
      </w:r>
      <w:r>
        <w:rPr>
          <w:spacing w:val="-4"/>
        </w:rPr>
        <w:t>m</w:t>
      </w:r>
      <w:r>
        <w:t xml:space="preserve">ā </w:t>
      </w:r>
      <w:r>
        <w:rPr>
          <w:spacing w:val="-1"/>
        </w:rPr>
        <w:t>U</w:t>
      </w:r>
      <w:r>
        <w:t>V</w:t>
      </w:r>
      <w:r>
        <w:rPr>
          <w:spacing w:val="1"/>
        </w:rPr>
        <w:t> </w:t>
      </w:r>
      <w:r>
        <w:rPr>
          <w:spacing w:val="-2"/>
        </w:rPr>
        <w:t>I</w:t>
      </w:r>
      <w:r>
        <w:rPr>
          <w:spacing w:val="-4"/>
        </w:rPr>
        <w:t>I</w:t>
      </w:r>
      <w:r>
        <w:t xml:space="preserve">. </w:t>
      </w:r>
      <w:r>
        <w:rPr>
          <w:spacing w:val="-1"/>
        </w:rPr>
        <w:t>A</w:t>
      </w:r>
      <w:r>
        <w:t>r</w:t>
      </w:r>
      <w:r>
        <w:rPr>
          <w:spacing w:val="1"/>
        </w:rPr>
        <w:t xml:space="preserve"> </w:t>
      </w:r>
      <w:r>
        <w:t>red</w:t>
      </w:r>
      <w:r>
        <w:rPr>
          <w:spacing w:val="-3"/>
        </w:rPr>
        <w:t>z</w:t>
      </w:r>
      <w:r>
        <w:t>i</w:t>
      </w:r>
      <w:r>
        <w:rPr>
          <w:spacing w:val="1"/>
        </w:rPr>
        <w:t xml:space="preserve"> </w:t>
      </w:r>
      <w:r>
        <w:t>s</w:t>
      </w:r>
      <w:r>
        <w:rPr>
          <w:spacing w:val="-3"/>
        </w:rPr>
        <w:t>a</w:t>
      </w:r>
      <w:r>
        <w:rPr>
          <w:spacing w:val="1"/>
        </w:rPr>
        <w:t>i</w:t>
      </w:r>
      <w:r>
        <w:t>s</w:t>
      </w:r>
      <w:r>
        <w:rPr>
          <w:spacing w:val="-2"/>
        </w:rPr>
        <w:t>t</w:t>
      </w:r>
      <w:r>
        <w:rPr>
          <w:spacing w:val="1"/>
        </w:rPr>
        <w:t>ī</w:t>
      </w:r>
      <w:r>
        <w:rPr>
          <w:spacing w:val="-2"/>
        </w:rPr>
        <w:t>t</w:t>
      </w:r>
      <w:r>
        <w:t xml:space="preserve">a </w:t>
      </w:r>
      <w:r>
        <w:rPr>
          <w:spacing w:val="-2"/>
        </w:rPr>
        <w:t>i</w:t>
      </w:r>
      <w:r>
        <w:t>e</w:t>
      </w:r>
      <w:r>
        <w:rPr>
          <w:spacing w:val="-2"/>
        </w:rPr>
        <w:t>t</w:t>
      </w:r>
      <w:r>
        <w:t>ek</w:t>
      </w:r>
      <w:r>
        <w:rPr>
          <w:spacing w:val="-4"/>
        </w:rPr>
        <w:t>m</w:t>
      </w:r>
      <w:r>
        <w:t xml:space="preserve">e </w:t>
      </w:r>
      <w:r>
        <w:rPr>
          <w:spacing w:val="-1"/>
        </w:rPr>
        <w:t>adalimumab</w:t>
      </w:r>
      <w:r>
        <w:t xml:space="preserve">a </w:t>
      </w:r>
      <w:r>
        <w:rPr>
          <w:spacing w:val="-3"/>
        </w:rPr>
        <w:t>g</w:t>
      </w:r>
      <w:r>
        <w:t>ru</w:t>
      </w:r>
      <w:r>
        <w:rPr>
          <w:spacing w:val="-3"/>
        </w:rPr>
        <w:t>p</w:t>
      </w:r>
      <w:r>
        <w:t>ā ne</w:t>
      </w:r>
      <w:r>
        <w:rPr>
          <w:spacing w:val="-3"/>
        </w:rPr>
        <w:t>b</w:t>
      </w:r>
      <w:r>
        <w:rPr>
          <w:spacing w:val="-2"/>
        </w:rPr>
        <w:t>i</w:t>
      </w:r>
      <w:r>
        <w:rPr>
          <w:spacing w:val="3"/>
        </w:rPr>
        <w:t>j</w:t>
      </w:r>
      <w:r>
        <w:t>a</w:t>
      </w:r>
      <w:r>
        <w:rPr>
          <w:spacing w:val="-2"/>
        </w:rPr>
        <w:t xml:space="preserve"> </w:t>
      </w:r>
      <w:r>
        <w:t>s</w:t>
      </w:r>
      <w:r>
        <w:rPr>
          <w:spacing w:val="-3"/>
        </w:rPr>
        <w:t>k</w:t>
      </w:r>
      <w:r>
        <w:t>a</w:t>
      </w:r>
      <w:r>
        <w:rPr>
          <w:spacing w:val="1"/>
        </w:rPr>
        <w:t>i</w:t>
      </w:r>
      <w:r>
        <w:rPr>
          <w:spacing w:val="-2"/>
        </w:rPr>
        <w:t>t</w:t>
      </w:r>
      <w:r>
        <w:rPr>
          <w:spacing w:val="1"/>
        </w:rPr>
        <w:t>l</w:t>
      </w:r>
      <w:r>
        <w:rPr>
          <w:spacing w:val="-2"/>
        </w:rPr>
        <w:t>i</w:t>
      </w:r>
      <w:r>
        <w:t>s</w:t>
      </w:r>
      <w:r>
        <w:rPr>
          <w:spacing w:val="-3"/>
        </w:rPr>
        <w:t>k</w:t>
      </w:r>
      <w:r>
        <w:t>i</w:t>
      </w:r>
      <w:r>
        <w:rPr>
          <w:spacing w:val="1"/>
        </w:rPr>
        <w:t xml:space="preserve"> </w:t>
      </w:r>
      <w:r>
        <w:t>pā</w:t>
      </w:r>
      <w:r>
        <w:rPr>
          <w:spacing w:val="-2"/>
        </w:rPr>
        <w:t>r</w:t>
      </w:r>
      <w:r>
        <w:t>ā</w:t>
      </w:r>
      <w:r>
        <w:rPr>
          <w:spacing w:val="-3"/>
        </w:rPr>
        <w:t>k</w:t>
      </w:r>
      <w:r>
        <w:t xml:space="preserve">a </w:t>
      </w:r>
      <w:r>
        <w:rPr>
          <w:spacing w:val="-3"/>
        </w:rPr>
        <w:t>k</w:t>
      </w:r>
      <w:r>
        <w:t xml:space="preserve">rāsu </w:t>
      </w:r>
      <w:r>
        <w:rPr>
          <w:spacing w:val="-2"/>
        </w:rPr>
        <w:t>r</w:t>
      </w:r>
      <w:r>
        <w:t>ed</w:t>
      </w:r>
      <w:r>
        <w:rPr>
          <w:spacing w:val="-3"/>
        </w:rPr>
        <w:t>z</w:t>
      </w:r>
      <w:r>
        <w:t>es apa</w:t>
      </w:r>
      <w:r>
        <w:rPr>
          <w:spacing w:val="-3"/>
        </w:rPr>
        <w:t>k</w:t>
      </w:r>
      <w:r>
        <w:t>š</w:t>
      </w:r>
      <w:r>
        <w:rPr>
          <w:spacing w:val="-3"/>
        </w:rPr>
        <w:t>g</w:t>
      </w:r>
      <w:r>
        <w:t>rupas novērtējuma punktu skaitā p</w:t>
      </w:r>
      <w:r>
        <w:rPr>
          <w:spacing w:val="-3"/>
        </w:rPr>
        <w:t>ē</w:t>
      </w:r>
      <w:r>
        <w:rPr>
          <w:spacing w:val="1"/>
        </w:rPr>
        <w:t>t</w:t>
      </w:r>
      <w:r>
        <w:rPr>
          <w:spacing w:val="-2"/>
        </w:rPr>
        <w:t>ī</w:t>
      </w:r>
      <w:r>
        <w:rPr>
          <w:spacing w:val="1"/>
        </w:rPr>
        <w:t>j</w:t>
      </w:r>
      <w:r>
        <w:t>u</w:t>
      </w:r>
      <w:r>
        <w:rPr>
          <w:spacing w:val="-4"/>
        </w:rPr>
        <w:t>m</w:t>
      </w:r>
      <w:r>
        <w:t xml:space="preserve">ā </w:t>
      </w:r>
      <w:r>
        <w:rPr>
          <w:spacing w:val="-1"/>
        </w:rPr>
        <w:t>U</w:t>
      </w:r>
      <w:r>
        <w:t>V</w:t>
      </w:r>
      <w:r>
        <w:rPr>
          <w:spacing w:val="1"/>
        </w:rPr>
        <w:t> </w:t>
      </w:r>
      <w:r>
        <w:t>I</w:t>
      </w:r>
      <w:r>
        <w:rPr>
          <w:spacing w:val="-2"/>
        </w:rPr>
        <w:t xml:space="preserve"> </w:t>
      </w:r>
      <w:r>
        <w:t xml:space="preserve">un </w:t>
      </w:r>
      <w:r>
        <w:rPr>
          <w:spacing w:val="-3"/>
        </w:rPr>
        <w:t>k</w:t>
      </w:r>
      <w:r>
        <w:t xml:space="preserve">rāsu </w:t>
      </w:r>
      <w:r>
        <w:rPr>
          <w:spacing w:val="-2"/>
        </w:rPr>
        <w:t>r</w:t>
      </w:r>
      <w:r>
        <w:t>ed</w:t>
      </w:r>
      <w:r>
        <w:rPr>
          <w:spacing w:val="-3"/>
        </w:rPr>
        <w:t>z</w:t>
      </w:r>
      <w:r>
        <w:t>es, p</w:t>
      </w:r>
      <w:r>
        <w:rPr>
          <w:spacing w:val="-3"/>
        </w:rPr>
        <w:t>e</w:t>
      </w:r>
      <w:r>
        <w:t>r</w:t>
      </w:r>
      <w:r>
        <w:rPr>
          <w:spacing w:val="-2"/>
        </w:rPr>
        <w:t>i</w:t>
      </w:r>
      <w:r>
        <w:t>f</w:t>
      </w:r>
      <w:r>
        <w:rPr>
          <w:spacing w:val="-3"/>
        </w:rPr>
        <w:t>ē</w:t>
      </w:r>
      <w:r>
        <w:t>r</w:t>
      </w:r>
      <w:r>
        <w:rPr>
          <w:spacing w:val="-2"/>
        </w:rPr>
        <w:t>i</w:t>
      </w:r>
      <w:r>
        <w:t>s</w:t>
      </w:r>
      <w:r>
        <w:rPr>
          <w:spacing w:val="-3"/>
        </w:rPr>
        <w:t>k</w:t>
      </w:r>
      <w:r>
        <w:t>ās red</w:t>
      </w:r>
      <w:r>
        <w:rPr>
          <w:spacing w:val="-3"/>
        </w:rPr>
        <w:t>z</w:t>
      </w:r>
      <w:r>
        <w:t>es</w:t>
      </w:r>
      <w:r>
        <w:rPr>
          <w:spacing w:val="-2"/>
        </w:rPr>
        <w:t xml:space="preserve"> </w:t>
      </w:r>
      <w:r>
        <w:t xml:space="preserve">un </w:t>
      </w:r>
      <w:r>
        <w:rPr>
          <w:spacing w:val="-2"/>
        </w:rPr>
        <w:t>r</w:t>
      </w:r>
      <w:r>
        <w:t>ed</w:t>
      </w:r>
      <w:r>
        <w:rPr>
          <w:spacing w:val="-3"/>
        </w:rPr>
        <w:t>z</w:t>
      </w:r>
      <w:r>
        <w:t xml:space="preserve">es </w:t>
      </w:r>
      <w:r>
        <w:rPr>
          <w:spacing w:val="1"/>
        </w:rPr>
        <w:t>t</w:t>
      </w:r>
      <w:r>
        <w:t>u</w:t>
      </w:r>
      <w:r>
        <w:rPr>
          <w:spacing w:val="-3"/>
        </w:rPr>
        <w:t>v</w:t>
      </w:r>
      <w:r>
        <w:t>u</w:t>
      </w:r>
      <w:r>
        <w:rPr>
          <w:spacing w:val="-4"/>
        </w:rPr>
        <w:t>m</w:t>
      </w:r>
      <w:r>
        <w:t>ā apa</w:t>
      </w:r>
      <w:r>
        <w:rPr>
          <w:spacing w:val="-3"/>
        </w:rPr>
        <w:t>k</w:t>
      </w:r>
      <w:r>
        <w:t>š</w:t>
      </w:r>
      <w:r>
        <w:rPr>
          <w:spacing w:val="-3"/>
        </w:rPr>
        <w:t>g</w:t>
      </w:r>
      <w:r>
        <w:t>rupu novērtējuma punktu skaitā pē</w:t>
      </w:r>
      <w:r>
        <w:rPr>
          <w:spacing w:val="-2"/>
        </w:rPr>
        <w:t>tī</w:t>
      </w:r>
      <w:r>
        <w:rPr>
          <w:spacing w:val="3"/>
        </w:rPr>
        <w:t>j</w:t>
      </w:r>
      <w:r>
        <w:t>u</w:t>
      </w:r>
      <w:r>
        <w:rPr>
          <w:spacing w:val="-4"/>
        </w:rPr>
        <w:t>m</w:t>
      </w:r>
      <w:r>
        <w:t xml:space="preserve">ā </w:t>
      </w:r>
      <w:r>
        <w:rPr>
          <w:spacing w:val="-1"/>
        </w:rPr>
        <w:t>U</w:t>
      </w:r>
      <w:r>
        <w:t>V</w:t>
      </w:r>
      <w:r>
        <w:rPr>
          <w:spacing w:val="1"/>
        </w:rPr>
        <w:t> </w:t>
      </w:r>
      <w:r>
        <w:rPr>
          <w:spacing w:val="-2"/>
        </w:rPr>
        <w:t>I</w:t>
      </w:r>
      <w:r>
        <w:rPr>
          <w:spacing w:val="-4"/>
        </w:rPr>
        <w:t>I</w:t>
      </w:r>
      <w:r>
        <w:t>.</w:t>
      </w:r>
    </w:p>
    <w:p w14:paraId="676527C8" w14:textId="77777777" w:rsidR="00F02279" w:rsidRDefault="00F02279">
      <w:pPr>
        <w:widowControl/>
        <w:kinsoku w:val="0"/>
        <w:overflowPunct w:val="0"/>
        <w:rPr>
          <w:szCs w:val="22"/>
        </w:rPr>
      </w:pPr>
    </w:p>
    <w:p w14:paraId="2EB405AA" w14:textId="77777777" w:rsidR="00F02279" w:rsidRDefault="001B5169">
      <w:pPr>
        <w:keepNext/>
        <w:widowControl/>
        <w:tabs>
          <w:tab w:val="left" w:pos="1294"/>
        </w:tabs>
        <w:jc w:val="both"/>
        <w:rPr>
          <w:szCs w:val="22"/>
          <w:u w:val="single"/>
        </w:rPr>
      </w:pPr>
      <w:r>
        <w:rPr>
          <w:szCs w:val="22"/>
          <w:u w:val="single"/>
        </w:rPr>
        <w:t>Imūngenitāte</w:t>
      </w:r>
    </w:p>
    <w:p w14:paraId="4B4A14B6" w14:textId="77777777" w:rsidR="00F02279" w:rsidRDefault="00F02279">
      <w:pPr>
        <w:keepNext/>
        <w:widowControl/>
        <w:tabs>
          <w:tab w:val="left" w:pos="1294"/>
        </w:tabs>
        <w:jc w:val="both"/>
        <w:rPr>
          <w:szCs w:val="22"/>
          <w:u w:val="single"/>
        </w:rPr>
      </w:pPr>
    </w:p>
    <w:p w14:paraId="74096EAB" w14:textId="77777777" w:rsidR="00F02279" w:rsidRDefault="001B5169">
      <w:pPr>
        <w:widowControl/>
        <w:tabs>
          <w:tab w:val="left" w:pos="1294"/>
        </w:tabs>
        <w:rPr>
          <w:szCs w:val="22"/>
        </w:rPr>
      </w:pPr>
      <w:r>
        <w:rPr>
          <w:szCs w:val="22"/>
        </w:rPr>
        <w:t>Ārstēšanas ar adalimumabu laikā var veidoties antivielas pret adalimumabu. Antivielu veidošanās pret adalimumabu ir saistīta ar palielinātu adalimumaba klīrensu un samazinātu efektivitāti. Acīmredzamas sakarības starp antivielu klātbūtni pret adalimumabu un blakusparādību rašanos nav.</w:t>
      </w:r>
    </w:p>
    <w:p w14:paraId="28E78D2F" w14:textId="77777777" w:rsidR="00F02279" w:rsidRDefault="00F02279">
      <w:pPr>
        <w:widowControl/>
        <w:tabs>
          <w:tab w:val="left" w:pos="1294"/>
        </w:tabs>
        <w:rPr>
          <w:szCs w:val="22"/>
        </w:rPr>
      </w:pPr>
    </w:p>
    <w:p w14:paraId="56200FAD" w14:textId="77777777" w:rsidR="00F02279" w:rsidRDefault="001B5169">
      <w:pPr>
        <w:pStyle w:val="BodyTextIndent"/>
        <w:keepNext/>
        <w:autoSpaceDE/>
        <w:ind w:left="0"/>
        <w:rPr>
          <w:u w:val="single"/>
          <w:lang w:val="lv-LV"/>
        </w:rPr>
      </w:pPr>
      <w:r>
        <w:rPr>
          <w:u w:val="single"/>
          <w:lang w:val="lv-LV"/>
        </w:rPr>
        <w:t>Pediatriskā populācija</w:t>
      </w:r>
    </w:p>
    <w:p w14:paraId="27064441" w14:textId="77777777" w:rsidR="00F02279" w:rsidRDefault="00F02279">
      <w:pPr>
        <w:pStyle w:val="BodyTextIndent"/>
        <w:keepNext/>
        <w:autoSpaceDE/>
        <w:ind w:left="0"/>
        <w:rPr>
          <w:u w:val="single"/>
          <w:lang w:val="lv-LV"/>
        </w:rPr>
      </w:pPr>
    </w:p>
    <w:p w14:paraId="36753460" w14:textId="77777777" w:rsidR="00F02279" w:rsidRDefault="001B5169">
      <w:pPr>
        <w:pStyle w:val="BodyText3"/>
        <w:keepNext/>
        <w:keepLines/>
        <w:rPr>
          <w:bCs/>
          <w:i/>
          <w:iCs/>
          <w:color w:val="auto"/>
          <w:u w:val="single"/>
          <w:lang w:val="lv-LV"/>
        </w:rPr>
      </w:pPr>
      <w:r>
        <w:rPr>
          <w:bCs/>
          <w:i/>
          <w:iCs/>
          <w:color w:val="auto"/>
          <w:lang w:val="lv-LV"/>
        </w:rPr>
        <w:t>Juvenīls idiopātisks artrīts (JIA)</w:t>
      </w:r>
    </w:p>
    <w:p w14:paraId="49671AA5" w14:textId="77777777" w:rsidR="00F02279" w:rsidRDefault="00F02279">
      <w:pPr>
        <w:pStyle w:val="BodyText3"/>
        <w:keepNext/>
        <w:keepLines/>
        <w:rPr>
          <w:bCs/>
          <w:i/>
          <w:iCs/>
          <w:color w:val="auto"/>
          <w:u w:val="single"/>
          <w:lang w:val="lv-LV"/>
        </w:rPr>
      </w:pPr>
    </w:p>
    <w:p w14:paraId="137608A1" w14:textId="77777777" w:rsidR="00F02279" w:rsidRDefault="001B5169">
      <w:pPr>
        <w:pStyle w:val="BodyText3"/>
        <w:keepNext/>
        <w:keepLines/>
        <w:rPr>
          <w:bCs/>
          <w:iCs/>
          <w:color w:val="auto"/>
          <w:u w:val="single"/>
          <w:lang w:val="lv-LV"/>
        </w:rPr>
      </w:pPr>
      <w:r>
        <w:rPr>
          <w:bCs/>
          <w:i/>
          <w:iCs/>
          <w:color w:val="auto"/>
          <w:u w:val="single"/>
          <w:lang w:val="lv-LV"/>
        </w:rPr>
        <w:t>Poliartikulārs juvenīls idiopātisks artrīts (pJIA)</w:t>
      </w:r>
    </w:p>
    <w:p w14:paraId="3235D66A" w14:textId="77777777" w:rsidR="00F02279" w:rsidRDefault="00F02279">
      <w:pPr>
        <w:pStyle w:val="BodyText3"/>
        <w:rPr>
          <w:bCs/>
          <w:iCs/>
          <w:color w:val="auto"/>
          <w:u w:val="single"/>
          <w:lang w:val="lv-LV"/>
        </w:rPr>
      </w:pPr>
    </w:p>
    <w:p w14:paraId="566F76C0" w14:textId="77777777" w:rsidR="00F02279" w:rsidRDefault="001B5169">
      <w:pPr>
        <w:pStyle w:val="BodyText3"/>
        <w:rPr>
          <w:iCs/>
          <w:color w:val="auto"/>
          <w:u w:val="single"/>
          <w:lang w:val="lv-LV"/>
        </w:rPr>
      </w:pPr>
      <w:r>
        <w:rPr>
          <w:color w:val="auto"/>
          <w:lang w:val="lv-LV"/>
        </w:rPr>
        <w:t xml:space="preserve">Adalimumaba </w:t>
      </w:r>
      <w:r>
        <w:rPr>
          <w:bCs/>
          <w:iCs/>
          <w:color w:val="auto"/>
          <w:lang w:val="lv-LV"/>
        </w:rPr>
        <w:t>drošums un efektivitāte tika vērtēta divos pētījumos (pJIA I un II) bērniem ar aktīvu poliartikulāru vai poliartikulāru juvenīla idiopātiska artrīta gaitu, kuriem bija dažādi JIA sākšanās veidi (visbiežāk negatīvs vai pozitīvs reimatoīdā faktora poliartrīts un paplašinātais oligoartrīts).</w:t>
      </w:r>
    </w:p>
    <w:p w14:paraId="0D2B8037" w14:textId="77777777" w:rsidR="00F02279" w:rsidRDefault="00F02279">
      <w:pPr>
        <w:pStyle w:val="BodyText3"/>
        <w:rPr>
          <w:iCs/>
          <w:color w:val="auto"/>
          <w:u w:val="single"/>
          <w:lang w:val="lv-LV"/>
        </w:rPr>
      </w:pPr>
    </w:p>
    <w:p w14:paraId="58E27700" w14:textId="77777777" w:rsidR="00F02279" w:rsidRDefault="001B5169">
      <w:pPr>
        <w:pStyle w:val="BodyText3"/>
        <w:keepNext/>
        <w:rPr>
          <w:color w:val="auto"/>
          <w:lang w:val="lv-LV"/>
        </w:rPr>
      </w:pPr>
      <w:r>
        <w:rPr>
          <w:color w:val="auto"/>
          <w:lang w:val="lv-LV"/>
        </w:rPr>
        <w:t>pJIA-I</w:t>
      </w:r>
    </w:p>
    <w:p w14:paraId="02FC1D9C" w14:textId="77777777" w:rsidR="00F02279" w:rsidRDefault="00F02279">
      <w:pPr>
        <w:pStyle w:val="BodyText3"/>
        <w:keepNext/>
        <w:rPr>
          <w:color w:val="auto"/>
          <w:lang w:val="lv-LV"/>
        </w:rPr>
      </w:pPr>
    </w:p>
    <w:p w14:paraId="1D089EA6" w14:textId="77777777" w:rsidR="00F02279" w:rsidRDefault="001B5169">
      <w:pPr>
        <w:widowControl/>
        <w:tabs>
          <w:tab w:val="left" w:pos="6840"/>
        </w:tabs>
        <w:rPr>
          <w:szCs w:val="22"/>
        </w:rPr>
      </w:pPr>
      <w:r>
        <w:rPr>
          <w:szCs w:val="22"/>
        </w:rPr>
        <w:t xml:space="preserve">Adalimumaba lietošanas drošums un efektivitāte tika vērtēti daudzcentru, randomizētā, dubultmaskētā, paralēlu grupu pētījumā 171 bērnam (4–17 gadu vecumā) ar poliartikulāru JIA. Atklātajā ievadfāzē (OL LI – </w:t>
      </w:r>
      <w:r>
        <w:rPr>
          <w:i/>
          <w:szCs w:val="22"/>
        </w:rPr>
        <w:t>open-label lead in phase</w:t>
      </w:r>
      <w:r>
        <w:rPr>
          <w:szCs w:val="22"/>
        </w:rPr>
        <w:t>) pacienti tika stratificēti divās grupās – ar MTX (metotreksātu) ārstēto pacientu grupā un ar MTX neārstēto pacientu grupā. Pacienti, kuri nebija ārstēti ar MTX, vai nu nebija saņēmuši MTX vispār, vai tā lietošana bija pārtraukta vismaz divas nedēļas pirms pētījuma zāļu lietošanas. Pacienti turpināja lietot stabilas nesteroīdo pretiekaisuma līdzekļu (NPL) un/vai prednizona devas (≤ 0,2 mg/kg/dienā vai maksimāli 10 mg/dienā). OL LI fāzē visi pacienti saņēma 24 mg/m</w:t>
      </w:r>
      <w:r>
        <w:rPr>
          <w:szCs w:val="22"/>
          <w:vertAlign w:val="superscript"/>
        </w:rPr>
        <w:t>2</w:t>
      </w:r>
      <w:r>
        <w:rPr>
          <w:szCs w:val="22"/>
        </w:rPr>
        <w:t xml:space="preserve"> līdz maksimāli 40 mg adalimumaba katru otro nedēļu 16 nedēļas. Pacientu sadalījums pēc vecuma un minimālās, mediānas un maksimālās devas, kas saņemtas OL LI fāzē, norādītas 25. tabulā.</w:t>
      </w:r>
    </w:p>
    <w:p w14:paraId="6EBB09E4" w14:textId="77777777" w:rsidR="00F02279" w:rsidRDefault="00F02279">
      <w:pPr>
        <w:widowControl/>
        <w:tabs>
          <w:tab w:val="left" w:pos="6840"/>
        </w:tabs>
        <w:rPr>
          <w:szCs w:val="22"/>
        </w:rPr>
      </w:pPr>
    </w:p>
    <w:p w14:paraId="18775A87" w14:textId="77777777" w:rsidR="00F02279" w:rsidRDefault="001B5169">
      <w:pPr>
        <w:pStyle w:val="BodyTextIndent"/>
        <w:keepNext/>
        <w:ind w:left="0"/>
        <w:jc w:val="left"/>
        <w:rPr>
          <w:b/>
          <w:lang w:val="lv-LV"/>
        </w:rPr>
      </w:pPr>
      <w:r>
        <w:rPr>
          <w:b/>
          <w:lang w:val="lv-LV"/>
        </w:rPr>
        <w:t>25. tabula. Pacientu sadalījums pēc vecuma un OL LI fāzē saņemtās adalimumaba devas</w:t>
      </w:r>
    </w:p>
    <w:p w14:paraId="35D8B9B2" w14:textId="77777777" w:rsidR="00F02279" w:rsidRDefault="00F02279">
      <w:pPr>
        <w:pStyle w:val="BodyTextIndent"/>
        <w:keepNext/>
        <w:ind w:left="110"/>
        <w:jc w:val="left"/>
        <w:rPr>
          <w:b/>
          <w:bCs/>
          <w:lang w:val="lv-LV"/>
        </w:rPr>
      </w:pPr>
    </w:p>
    <w:tbl>
      <w:tblPr>
        <w:tblW w:w="9070" w:type="dxa"/>
        <w:tblInd w:w="108" w:type="dxa"/>
        <w:tblLayout w:type="fixed"/>
        <w:tblLook w:val="04A0" w:firstRow="1" w:lastRow="0" w:firstColumn="1" w:lastColumn="0" w:noHBand="0" w:noVBand="1"/>
      </w:tblPr>
      <w:tblGrid>
        <w:gridCol w:w="2948"/>
        <w:gridCol w:w="3061"/>
        <w:gridCol w:w="3061"/>
      </w:tblGrid>
      <w:tr w:rsidR="00F02279" w14:paraId="3CFF8A43" w14:textId="77777777">
        <w:trPr>
          <w:cantSplit/>
        </w:trPr>
        <w:tc>
          <w:tcPr>
            <w:tcW w:w="2948" w:type="dxa"/>
            <w:tcBorders>
              <w:top w:val="single" w:sz="4" w:space="0" w:color="000000"/>
              <w:left w:val="single" w:sz="4" w:space="0" w:color="000000"/>
              <w:bottom w:val="single" w:sz="4" w:space="0" w:color="000000"/>
            </w:tcBorders>
          </w:tcPr>
          <w:p w14:paraId="5658B489" w14:textId="77777777" w:rsidR="00F02279" w:rsidRDefault="001B5169">
            <w:pPr>
              <w:pStyle w:val="BodyTextIndent"/>
              <w:ind w:left="0"/>
              <w:jc w:val="left"/>
              <w:rPr>
                <w:b/>
                <w:bCs/>
                <w:lang w:val="lv-LV"/>
              </w:rPr>
            </w:pPr>
            <w:r>
              <w:rPr>
                <w:b/>
                <w:bCs/>
                <w:lang w:val="lv-LV"/>
              </w:rPr>
              <w:t>Vecuma grupa</w:t>
            </w:r>
          </w:p>
        </w:tc>
        <w:tc>
          <w:tcPr>
            <w:tcW w:w="3061" w:type="dxa"/>
            <w:tcBorders>
              <w:top w:val="single" w:sz="4" w:space="0" w:color="000000"/>
              <w:left w:val="single" w:sz="4" w:space="0" w:color="000000"/>
              <w:bottom w:val="single" w:sz="4" w:space="0" w:color="000000"/>
            </w:tcBorders>
          </w:tcPr>
          <w:p w14:paraId="2412C191" w14:textId="77777777" w:rsidR="00F02279" w:rsidRDefault="001B5169">
            <w:pPr>
              <w:pStyle w:val="BodyTextIndent"/>
              <w:ind w:left="0"/>
              <w:jc w:val="center"/>
              <w:rPr>
                <w:b/>
                <w:bCs/>
                <w:lang w:val="lv-LV"/>
              </w:rPr>
            </w:pPr>
            <w:r>
              <w:rPr>
                <w:b/>
                <w:bCs/>
                <w:lang w:val="lv-LV"/>
              </w:rPr>
              <w:t>Pacientu skaits sākumā n (%)</w:t>
            </w:r>
          </w:p>
        </w:tc>
        <w:tc>
          <w:tcPr>
            <w:tcW w:w="3061" w:type="dxa"/>
            <w:tcBorders>
              <w:top w:val="single" w:sz="4" w:space="0" w:color="000000"/>
              <w:left w:val="single" w:sz="4" w:space="0" w:color="000000"/>
              <w:bottom w:val="single" w:sz="4" w:space="0" w:color="000000"/>
              <w:right w:val="single" w:sz="4" w:space="0" w:color="000000"/>
            </w:tcBorders>
          </w:tcPr>
          <w:p w14:paraId="7E988A53" w14:textId="77777777" w:rsidR="00F02279" w:rsidRDefault="001B5169">
            <w:pPr>
              <w:pStyle w:val="BodyTextIndent"/>
              <w:ind w:left="0"/>
              <w:jc w:val="center"/>
              <w:rPr>
                <w:lang w:val="lv-LV"/>
              </w:rPr>
            </w:pPr>
            <w:r>
              <w:rPr>
                <w:b/>
                <w:bCs/>
                <w:lang w:val="lv-LV"/>
              </w:rPr>
              <w:t>Minimālā, mediāna un maksimālā deva</w:t>
            </w:r>
          </w:p>
        </w:tc>
      </w:tr>
      <w:tr w:rsidR="00F02279" w14:paraId="792EDC57" w14:textId="77777777">
        <w:trPr>
          <w:cantSplit/>
        </w:trPr>
        <w:tc>
          <w:tcPr>
            <w:tcW w:w="2948" w:type="dxa"/>
            <w:tcBorders>
              <w:top w:val="single" w:sz="4" w:space="0" w:color="000000"/>
              <w:left w:val="single" w:sz="4" w:space="0" w:color="000000"/>
              <w:bottom w:val="single" w:sz="4" w:space="0" w:color="000000"/>
            </w:tcBorders>
          </w:tcPr>
          <w:p w14:paraId="32680CC6" w14:textId="77777777" w:rsidR="00F02279" w:rsidRDefault="001B5169">
            <w:pPr>
              <w:pStyle w:val="BodyTextIndent"/>
              <w:ind w:left="0"/>
              <w:jc w:val="left"/>
              <w:rPr>
                <w:bCs/>
                <w:lang w:val="lv-LV"/>
              </w:rPr>
            </w:pPr>
            <w:r>
              <w:rPr>
                <w:bCs/>
                <w:lang w:val="lv-LV"/>
              </w:rPr>
              <w:t>No 4 līdz 7 gadiem</w:t>
            </w:r>
          </w:p>
        </w:tc>
        <w:tc>
          <w:tcPr>
            <w:tcW w:w="3061" w:type="dxa"/>
            <w:tcBorders>
              <w:top w:val="single" w:sz="4" w:space="0" w:color="000000"/>
              <w:left w:val="single" w:sz="4" w:space="0" w:color="000000"/>
              <w:bottom w:val="single" w:sz="4" w:space="0" w:color="000000"/>
            </w:tcBorders>
          </w:tcPr>
          <w:p w14:paraId="5CBED900" w14:textId="77777777" w:rsidR="00F02279" w:rsidRDefault="001B5169">
            <w:pPr>
              <w:pStyle w:val="BodyTextIndent"/>
              <w:ind w:left="0"/>
              <w:jc w:val="center"/>
              <w:rPr>
                <w:bCs/>
                <w:lang w:val="lv-LV"/>
              </w:rPr>
            </w:pPr>
            <w:r>
              <w:rPr>
                <w:bCs/>
                <w:lang w:val="lv-LV"/>
              </w:rPr>
              <w:t>31 (18,1)</w:t>
            </w:r>
          </w:p>
        </w:tc>
        <w:tc>
          <w:tcPr>
            <w:tcW w:w="3061" w:type="dxa"/>
            <w:tcBorders>
              <w:top w:val="single" w:sz="4" w:space="0" w:color="000000"/>
              <w:left w:val="single" w:sz="4" w:space="0" w:color="000000"/>
              <w:bottom w:val="single" w:sz="4" w:space="0" w:color="000000"/>
              <w:right w:val="single" w:sz="4" w:space="0" w:color="000000"/>
            </w:tcBorders>
          </w:tcPr>
          <w:p w14:paraId="2097C35F" w14:textId="77777777" w:rsidR="00F02279" w:rsidRDefault="001B5169">
            <w:pPr>
              <w:pStyle w:val="BodyTextIndent"/>
              <w:ind w:left="0"/>
              <w:jc w:val="center"/>
              <w:rPr>
                <w:lang w:val="lv-LV"/>
              </w:rPr>
            </w:pPr>
            <w:r>
              <w:rPr>
                <w:bCs/>
                <w:lang w:val="lv-LV"/>
              </w:rPr>
              <w:t>10, 20 un 25 mg</w:t>
            </w:r>
          </w:p>
        </w:tc>
      </w:tr>
      <w:tr w:rsidR="00F02279" w14:paraId="470ABC4E" w14:textId="77777777">
        <w:trPr>
          <w:cantSplit/>
        </w:trPr>
        <w:tc>
          <w:tcPr>
            <w:tcW w:w="2948" w:type="dxa"/>
            <w:tcBorders>
              <w:top w:val="single" w:sz="4" w:space="0" w:color="000000"/>
              <w:left w:val="single" w:sz="4" w:space="0" w:color="000000"/>
              <w:bottom w:val="single" w:sz="4" w:space="0" w:color="000000"/>
            </w:tcBorders>
          </w:tcPr>
          <w:p w14:paraId="15C7E4BA" w14:textId="77777777" w:rsidR="00F02279" w:rsidRDefault="001B5169">
            <w:pPr>
              <w:pStyle w:val="BodyTextIndent"/>
              <w:ind w:left="0"/>
              <w:jc w:val="left"/>
              <w:rPr>
                <w:bCs/>
                <w:lang w:val="lv-LV"/>
              </w:rPr>
            </w:pPr>
            <w:r>
              <w:rPr>
                <w:bCs/>
                <w:lang w:val="lv-LV"/>
              </w:rPr>
              <w:t>No 8 līdz 12 gadiem</w:t>
            </w:r>
          </w:p>
        </w:tc>
        <w:tc>
          <w:tcPr>
            <w:tcW w:w="3061" w:type="dxa"/>
            <w:tcBorders>
              <w:top w:val="single" w:sz="4" w:space="0" w:color="000000"/>
              <w:left w:val="single" w:sz="4" w:space="0" w:color="000000"/>
              <w:bottom w:val="single" w:sz="4" w:space="0" w:color="000000"/>
            </w:tcBorders>
          </w:tcPr>
          <w:p w14:paraId="309E756F" w14:textId="77777777" w:rsidR="00F02279" w:rsidRDefault="001B5169">
            <w:pPr>
              <w:pStyle w:val="BodyTextIndent"/>
              <w:ind w:left="0"/>
              <w:jc w:val="center"/>
              <w:rPr>
                <w:bCs/>
                <w:lang w:val="lv-LV"/>
              </w:rPr>
            </w:pPr>
            <w:r>
              <w:rPr>
                <w:bCs/>
                <w:lang w:val="lv-LV"/>
              </w:rPr>
              <w:t>71 (41,5)</w:t>
            </w:r>
          </w:p>
        </w:tc>
        <w:tc>
          <w:tcPr>
            <w:tcW w:w="3061" w:type="dxa"/>
            <w:tcBorders>
              <w:top w:val="single" w:sz="4" w:space="0" w:color="000000"/>
              <w:left w:val="single" w:sz="4" w:space="0" w:color="000000"/>
              <w:bottom w:val="single" w:sz="4" w:space="0" w:color="000000"/>
              <w:right w:val="single" w:sz="4" w:space="0" w:color="000000"/>
            </w:tcBorders>
          </w:tcPr>
          <w:p w14:paraId="4A0BF033" w14:textId="77777777" w:rsidR="00F02279" w:rsidRDefault="001B5169">
            <w:pPr>
              <w:pStyle w:val="BodyTextIndent"/>
              <w:ind w:left="0"/>
              <w:jc w:val="center"/>
              <w:rPr>
                <w:lang w:val="lv-LV"/>
              </w:rPr>
            </w:pPr>
            <w:r>
              <w:rPr>
                <w:bCs/>
                <w:lang w:val="lv-LV"/>
              </w:rPr>
              <w:t>20, 25 un 40 mg</w:t>
            </w:r>
          </w:p>
        </w:tc>
      </w:tr>
      <w:tr w:rsidR="00F02279" w14:paraId="07D10D12" w14:textId="77777777">
        <w:trPr>
          <w:cantSplit/>
        </w:trPr>
        <w:tc>
          <w:tcPr>
            <w:tcW w:w="2948" w:type="dxa"/>
            <w:tcBorders>
              <w:top w:val="single" w:sz="4" w:space="0" w:color="000000"/>
              <w:left w:val="single" w:sz="4" w:space="0" w:color="000000"/>
              <w:bottom w:val="single" w:sz="4" w:space="0" w:color="000000"/>
            </w:tcBorders>
          </w:tcPr>
          <w:p w14:paraId="01E6C5C5" w14:textId="77777777" w:rsidR="00F02279" w:rsidRDefault="001B5169">
            <w:pPr>
              <w:pStyle w:val="BodyTextIndent"/>
              <w:ind w:left="0"/>
              <w:jc w:val="left"/>
              <w:rPr>
                <w:bCs/>
                <w:lang w:val="lv-LV"/>
              </w:rPr>
            </w:pPr>
            <w:r>
              <w:rPr>
                <w:bCs/>
                <w:lang w:val="lv-LV"/>
              </w:rPr>
              <w:t>No 13 līdz 17 gadiem</w:t>
            </w:r>
          </w:p>
        </w:tc>
        <w:tc>
          <w:tcPr>
            <w:tcW w:w="3061" w:type="dxa"/>
            <w:tcBorders>
              <w:top w:val="single" w:sz="4" w:space="0" w:color="000000"/>
              <w:left w:val="single" w:sz="4" w:space="0" w:color="000000"/>
              <w:bottom w:val="single" w:sz="4" w:space="0" w:color="000000"/>
            </w:tcBorders>
          </w:tcPr>
          <w:p w14:paraId="0D3DCA58" w14:textId="77777777" w:rsidR="00F02279" w:rsidRDefault="001B5169">
            <w:pPr>
              <w:pStyle w:val="BodyTextIndent"/>
              <w:ind w:left="0"/>
              <w:jc w:val="center"/>
              <w:rPr>
                <w:bCs/>
                <w:lang w:val="lv-LV"/>
              </w:rPr>
            </w:pPr>
            <w:r>
              <w:rPr>
                <w:bCs/>
                <w:lang w:val="lv-LV"/>
              </w:rPr>
              <w:t>69 (40,4)</w:t>
            </w:r>
          </w:p>
        </w:tc>
        <w:tc>
          <w:tcPr>
            <w:tcW w:w="3061" w:type="dxa"/>
            <w:tcBorders>
              <w:top w:val="single" w:sz="4" w:space="0" w:color="000000"/>
              <w:left w:val="single" w:sz="4" w:space="0" w:color="000000"/>
              <w:bottom w:val="single" w:sz="4" w:space="0" w:color="000000"/>
              <w:right w:val="single" w:sz="4" w:space="0" w:color="000000"/>
            </w:tcBorders>
          </w:tcPr>
          <w:p w14:paraId="16885928" w14:textId="77777777" w:rsidR="00F02279" w:rsidRDefault="001B5169">
            <w:pPr>
              <w:pStyle w:val="BodyTextIndent"/>
              <w:ind w:left="0"/>
              <w:jc w:val="center"/>
              <w:rPr>
                <w:lang w:val="lv-LV"/>
              </w:rPr>
            </w:pPr>
            <w:r>
              <w:rPr>
                <w:bCs/>
                <w:lang w:val="lv-LV"/>
              </w:rPr>
              <w:t>25, 40 un 40 mg</w:t>
            </w:r>
          </w:p>
        </w:tc>
      </w:tr>
    </w:tbl>
    <w:p w14:paraId="79EF22F2" w14:textId="77777777" w:rsidR="00F02279" w:rsidRDefault="00F02279">
      <w:pPr>
        <w:pStyle w:val="BodyText1"/>
        <w:suppressAutoHyphens w:val="0"/>
        <w:spacing w:after="0" w:line="240" w:lineRule="auto"/>
        <w:ind w:left="0"/>
        <w:jc w:val="left"/>
        <w:rPr>
          <w:sz w:val="22"/>
          <w:szCs w:val="22"/>
          <w:lang w:val="lv-LV"/>
        </w:rPr>
      </w:pPr>
    </w:p>
    <w:p w14:paraId="661C9755" w14:textId="77777777" w:rsidR="00F02279" w:rsidRDefault="001B5169">
      <w:pPr>
        <w:widowControl/>
        <w:tabs>
          <w:tab w:val="left" w:pos="6840"/>
        </w:tabs>
        <w:rPr>
          <w:szCs w:val="22"/>
        </w:rPr>
      </w:pPr>
      <w:r>
        <w:rPr>
          <w:szCs w:val="22"/>
        </w:rPr>
        <w:t>Pacienti, kuriem 16. nedēļā bija Pediatriskā ACR 30 atbildes reakcija, bija piemēroti randomizācijai dubultmaskētajā (DB –</w:t>
      </w:r>
      <w:r>
        <w:rPr>
          <w:i/>
          <w:szCs w:val="22"/>
        </w:rPr>
        <w:t xml:space="preserve"> double blind</w:t>
      </w:r>
      <w:r>
        <w:rPr>
          <w:szCs w:val="22"/>
        </w:rPr>
        <w:t>) fāzē un saņēma vai nu adalimumabu 24 mg/m</w:t>
      </w:r>
      <w:r>
        <w:rPr>
          <w:szCs w:val="22"/>
          <w:vertAlign w:val="superscript"/>
        </w:rPr>
        <w:t xml:space="preserve">2 </w:t>
      </w:r>
      <w:r>
        <w:rPr>
          <w:szCs w:val="22"/>
        </w:rPr>
        <w:t>līdz pat 40 mg, vai placebo katru otro nedēļu vēl 32 nedēļas vai līdz slimības uzliesmojumam. Slimības uzliesmojuma kritēriji tika definēti kā pasliktināšanās par ≥ 30%, salīdzinot ar sākotnējo stāvokli ≥ 3 no 6 Pediatriskā ACR pamatkritērijiem, ≥ 2 aktīvas locītavas un uzlabošanās par &gt; 30% ne vairāk kā 1 no 6 kritērijiem. Pēc 32 nedēļām vai slimības uzliesmojuma brīdī pacienti bija piemēroti iekļaušanai atklātajā pagarinājuma fāzē.</w:t>
      </w:r>
    </w:p>
    <w:p w14:paraId="71E69262" w14:textId="77777777" w:rsidR="00F02279" w:rsidRDefault="00F02279">
      <w:pPr>
        <w:widowControl/>
        <w:tabs>
          <w:tab w:val="left" w:pos="1294"/>
        </w:tabs>
        <w:rPr>
          <w:szCs w:val="22"/>
        </w:rPr>
      </w:pPr>
    </w:p>
    <w:p w14:paraId="358AB921" w14:textId="77777777" w:rsidR="00F02279" w:rsidRDefault="001B5169" w:rsidP="00B9757C">
      <w:pPr>
        <w:pStyle w:val="BodyTextIndent"/>
        <w:ind w:left="0"/>
        <w:jc w:val="left"/>
        <w:rPr>
          <w:b/>
          <w:lang w:val="lv-LV"/>
        </w:rPr>
      </w:pPr>
      <w:r>
        <w:rPr>
          <w:b/>
          <w:lang w:val="lv-LV"/>
        </w:rPr>
        <w:t>26. tabula. Pediatriskās ACR 30 atbildes reakcijas JIA pētījumā</w:t>
      </w:r>
    </w:p>
    <w:p w14:paraId="25ED06D3" w14:textId="77777777" w:rsidR="00F02279" w:rsidRDefault="00F02279">
      <w:pPr>
        <w:pStyle w:val="BodyTextIndent"/>
        <w:ind w:left="110"/>
        <w:jc w:val="left"/>
        <w:rPr>
          <w:b/>
          <w:bCs/>
          <w:lang w:val="lv-LV"/>
        </w:rPr>
      </w:pPr>
    </w:p>
    <w:tbl>
      <w:tblPr>
        <w:tblW w:w="9108" w:type="dxa"/>
        <w:tblInd w:w="108" w:type="dxa"/>
        <w:tblLayout w:type="fixed"/>
        <w:tblLook w:val="04A0" w:firstRow="1" w:lastRow="0" w:firstColumn="1" w:lastColumn="0" w:noHBand="0" w:noVBand="1"/>
      </w:tblPr>
      <w:tblGrid>
        <w:gridCol w:w="2410"/>
        <w:gridCol w:w="1669"/>
        <w:gridCol w:w="1760"/>
        <w:gridCol w:w="1650"/>
        <w:gridCol w:w="1619"/>
      </w:tblGrid>
      <w:tr w:rsidR="00F02279" w14:paraId="68EA954B" w14:textId="77777777">
        <w:trPr>
          <w:cantSplit/>
        </w:trPr>
        <w:tc>
          <w:tcPr>
            <w:tcW w:w="2410" w:type="dxa"/>
            <w:tcBorders>
              <w:top w:val="single" w:sz="4" w:space="0" w:color="000000"/>
              <w:left w:val="single" w:sz="4" w:space="0" w:color="000000"/>
              <w:bottom w:val="single" w:sz="4" w:space="0" w:color="000000"/>
            </w:tcBorders>
          </w:tcPr>
          <w:p w14:paraId="112B8C58" w14:textId="77777777" w:rsidR="00F02279" w:rsidRDefault="001B5169">
            <w:pPr>
              <w:pStyle w:val="BodyTextIndent"/>
              <w:ind w:left="-33"/>
              <w:jc w:val="left"/>
              <w:rPr>
                <w:b/>
                <w:bCs/>
                <w:lang w:val="lv-LV"/>
              </w:rPr>
            </w:pPr>
            <w:r>
              <w:rPr>
                <w:b/>
                <w:bCs/>
                <w:lang w:val="lv-LV"/>
              </w:rPr>
              <w:t>Grupa</w:t>
            </w:r>
          </w:p>
        </w:tc>
        <w:tc>
          <w:tcPr>
            <w:tcW w:w="3429" w:type="dxa"/>
            <w:gridSpan w:val="2"/>
            <w:tcBorders>
              <w:top w:val="single" w:sz="4" w:space="0" w:color="000000"/>
              <w:left w:val="single" w:sz="4" w:space="0" w:color="000000"/>
              <w:bottom w:val="single" w:sz="4" w:space="0" w:color="000000"/>
            </w:tcBorders>
          </w:tcPr>
          <w:p w14:paraId="4EB3CE94" w14:textId="77777777" w:rsidR="00F02279" w:rsidRDefault="001B5169">
            <w:pPr>
              <w:pStyle w:val="BodyTextIndent"/>
              <w:jc w:val="center"/>
              <w:rPr>
                <w:b/>
                <w:bCs/>
                <w:lang w:val="lv-LV"/>
              </w:rPr>
            </w:pPr>
            <w:r>
              <w:rPr>
                <w:b/>
                <w:bCs/>
                <w:lang w:val="lv-LV"/>
              </w:rPr>
              <w:t>MTX</w:t>
            </w:r>
          </w:p>
        </w:tc>
        <w:tc>
          <w:tcPr>
            <w:tcW w:w="3269" w:type="dxa"/>
            <w:gridSpan w:val="2"/>
            <w:tcBorders>
              <w:top w:val="single" w:sz="4" w:space="0" w:color="000000"/>
              <w:left w:val="single" w:sz="4" w:space="0" w:color="000000"/>
              <w:bottom w:val="single" w:sz="4" w:space="0" w:color="000000"/>
              <w:right w:val="single" w:sz="4" w:space="0" w:color="000000"/>
            </w:tcBorders>
          </w:tcPr>
          <w:p w14:paraId="6308EFF6" w14:textId="77777777" w:rsidR="00F02279" w:rsidRDefault="001B5169">
            <w:pPr>
              <w:pStyle w:val="BodyTextIndent"/>
              <w:jc w:val="center"/>
              <w:rPr>
                <w:lang w:val="lv-LV"/>
              </w:rPr>
            </w:pPr>
            <w:r>
              <w:rPr>
                <w:b/>
                <w:bCs/>
                <w:lang w:val="lv-LV"/>
              </w:rPr>
              <w:t>Bez MTX</w:t>
            </w:r>
          </w:p>
        </w:tc>
      </w:tr>
      <w:tr w:rsidR="00F02279" w14:paraId="5386F994" w14:textId="77777777">
        <w:trPr>
          <w:cantSplit/>
        </w:trPr>
        <w:tc>
          <w:tcPr>
            <w:tcW w:w="2410" w:type="dxa"/>
            <w:tcBorders>
              <w:top w:val="single" w:sz="4" w:space="0" w:color="000000"/>
              <w:left w:val="single" w:sz="4" w:space="0" w:color="000000"/>
              <w:bottom w:val="single" w:sz="4" w:space="0" w:color="000000"/>
            </w:tcBorders>
          </w:tcPr>
          <w:p w14:paraId="0A6E51CA" w14:textId="77777777" w:rsidR="00F02279" w:rsidRDefault="001B5169">
            <w:pPr>
              <w:pStyle w:val="BodyTextIndent"/>
              <w:ind w:left="-33"/>
              <w:jc w:val="left"/>
              <w:rPr>
                <w:b/>
                <w:bCs/>
                <w:lang w:val="lv-LV"/>
              </w:rPr>
            </w:pPr>
            <w:r>
              <w:rPr>
                <w:b/>
                <w:bCs/>
                <w:lang w:val="lv-LV"/>
              </w:rPr>
              <w:t>Fāze</w:t>
            </w:r>
          </w:p>
        </w:tc>
        <w:tc>
          <w:tcPr>
            <w:tcW w:w="3429" w:type="dxa"/>
            <w:gridSpan w:val="2"/>
            <w:tcBorders>
              <w:top w:val="single" w:sz="4" w:space="0" w:color="000000"/>
              <w:left w:val="single" w:sz="4" w:space="0" w:color="000000"/>
              <w:bottom w:val="single" w:sz="4" w:space="0" w:color="000000"/>
            </w:tcBorders>
          </w:tcPr>
          <w:p w14:paraId="4544694E" w14:textId="77777777" w:rsidR="00F02279" w:rsidRDefault="00F02279">
            <w:pPr>
              <w:pStyle w:val="BodyTextIndent"/>
              <w:snapToGrid w:val="0"/>
              <w:jc w:val="center"/>
              <w:rPr>
                <w:b/>
                <w:bCs/>
                <w:lang w:val="lv-LV"/>
              </w:rPr>
            </w:pPr>
          </w:p>
        </w:tc>
        <w:tc>
          <w:tcPr>
            <w:tcW w:w="3269" w:type="dxa"/>
            <w:gridSpan w:val="2"/>
            <w:tcBorders>
              <w:top w:val="single" w:sz="4" w:space="0" w:color="000000"/>
              <w:left w:val="single" w:sz="4" w:space="0" w:color="000000"/>
              <w:bottom w:val="single" w:sz="4" w:space="0" w:color="000000"/>
              <w:right w:val="single" w:sz="4" w:space="0" w:color="000000"/>
            </w:tcBorders>
          </w:tcPr>
          <w:p w14:paraId="6C88B4A4" w14:textId="77777777" w:rsidR="00F02279" w:rsidRDefault="00F02279">
            <w:pPr>
              <w:pStyle w:val="BodyTextIndent"/>
              <w:snapToGrid w:val="0"/>
              <w:jc w:val="center"/>
              <w:rPr>
                <w:bCs/>
                <w:lang w:val="lv-LV"/>
              </w:rPr>
            </w:pPr>
          </w:p>
        </w:tc>
      </w:tr>
      <w:tr w:rsidR="00F02279" w14:paraId="5E9C51C7" w14:textId="77777777">
        <w:trPr>
          <w:cantSplit/>
        </w:trPr>
        <w:tc>
          <w:tcPr>
            <w:tcW w:w="2410" w:type="dxa"/>
            <w:tcBorders>
              <w:top w:val="single" w:sz="4" w:space="0" w:color="000000"/>
              <w:left w:val="single" w:sz="4" w:space="0" w:color="000000"/>
              <w:bottom w:val="single" w:sz="4" w:space="0" w:color="000000"/>
            </w:tcBorders>
          </w:tcPr>
          <w:p w14:paraId="7C21824C" w14:textId="77777777" w:rsidR="00F02279" w:rsidRDefault="001B5169">
            <w:pPr>
              <w:pStyle w:val="BodyTextIndent"/>
              <w:ind w:left="-33"/>
              <w:jc w:val="left"/>
              <w:rPr>
                <w:bCs/>
                <w:lang w:val="lv-LV"/>
              </w:rPr>
            </w:pPr>
            <w:r>
              <w:rPr>
                <w:bCs/>
                <w:lang w:val="lv-LV"/>
              </w:rPr>
              <w:t>OL-LI 16 nedēļas</w:t>
            </w:r>
          </w:p>
        </w:tc>
        <w:tc>
          <w:tcPr>
            <w:tcW w:w="3429" w:type="dxa"/>
            <w:gridSpan w:val="2"/>
            <w:tcBorders>
              <w:top w:val="single" w:sz="4" w:space="0" w:color="000000"/>
              <w:left w:val="single" w:sz="4" w:space="0" w:color="000000"/>
              <w:bottom w:val="single" w:sz="4" w:space="0" w:color="000000"/>
            </w:tcBorders>
          </w:tcPr>
          <w:p w14:paraId="2C908E27" w14:textId="77777777" w:rsidR="00F02279" w:rsidRDefault="00F02279">
            <w:pPr>
              <w:pStyle w:val="BodyTextIndent"/>
              <w:snapToGrid w:val="0"/>
              <w:jc w:val="center"/>
              <w:rPr>
                <w:bCs/>
                <w:lang w:val="lv-LV"/>
              </w:rPr>
            </w:pPr>
          </w:p>
        </w:tc>
        <w:tc>
          <w:tcPr>
            <w:tcW w:w="3269" w:type="dxa"/>
            <w:gridSpan w:val="2"/>
            <w:tcBorders>
              <w:top w:val="single" w:sz="4" w:space="0" w:color="000000"/>
              <w:left w:val="single" w:sz="4" w:space="0" w:color="000000"/>
              <w:bottom w:val="single" w:sz="4" w:space="0" w:color="000000"/>
              <w:right w:val="single" w:sz="4" w:space="0" w:color="000000"/>
            </w:tcBorders>
          </w:tcPr>
          <w:p w14:paraId="40AA416A" w14:textId="77777777" w:rsidR="00F02279" w:rsidRDefault="00F02279">
            <w:pPr>
              <w:pStyle w:val="BodyTextIndent"/>
              <w:snapToGrid w:val="0"/>
              <w:jc w:val="center"/>
              <w:rPr>
                <w:bCs/>
                <w:lang w:val="lv-LV"/>
              </w:rPr>
            </w:pPr>
          </w:p>
        </w:tc>
      </w:tr>
      <w:tr w:rsidR="00F02279" w14:paraId="5817172A" w14:textId="77777777">
        <w:trPr>
          <w:cantSplit/>
        </w:trPr>
        <w:tc>
          <w:tcPr>
            <w:tcW w:w="2410" w:type="dxa"/>
            <w:tcBorders>
              <w:top w:val="single" w:sz="4" w:space="0" w:color="000000"/>
              <w:left w:val="single" w:sz="4" w:space="0" w:color="000000"/>
              <w:bottom w:val="single" w:sz="4" w:space="0" w:color="000000"/>
            </w:tcBorders>
          </w:tcPr>
          <w:p w14:paraId="2DFA2A11" w14:textId="77777777" w:rsidR="00F02279" w:rsidRDefault="001B5169">
            <w:pPr>
              <w:pStyle w:val="BodyTextIndent"/>
              <w:ind w:left="-33"/>
              <w:jc w:val="left"/>
              <w:rPr>
                <w:bCs/>
                <w:lang w:val="lv-LV"/>
              </w:rPr>
            </w:pPr>
            <w:r>
              <w:rPr>
                <w:bCs/>
                <w:lang w:val="lv-LV"/>
              </w:rPr>
              <w:t>Pediatriskā ACR 30 atbildes reakcija (n/N)</w:t>
            </w:r>
          </w:p>
        </w:tc>
        <w:tc>
          <w:tcPr>
            <w:tcW w:w="3429" w:type="dxa"/>
            <w:gridSpan w:val="2"/>
            <w:tcBorders>
              <w:top w:val="single" w:sz="4" w:space="0" w:color="000000"/>
              <w:left w:val="single" w:sz="4" w:space="0" w:color="000000"/>
              <w:bottom w:val="single" w:sz="4" w:space="0" w:color="000000"/>
            </w:tcBorders>
          </w:tcPr>
          <w:p w14:paraId="712CA1CB" w14:textId="77777777" w:rsidR="00F02279" w:rsidRDefault="001B5169">
            <w:pPr>
              <w:pStyle w:val="BodyTextIndent"/>
              <w:jc w:val="center"/>
              <w:rPr>
                <w:bCs/>
                <w:lang w:val="lv-LV"/>
              </w:rPr>
            </w:pPr>
            <w:r>
              <w:rPr>
                <w:bCs/>
                <w:lang w:val="lv-LV"/>
              </w:rPr>
              <w:t>94,1% (80/85)</w:t>
            </w:r>
          </w:p>
        </w:tc>
        <w:tc>
          <w:tcPr>
            <w:tcW w:w="3269" w:type="dxa"/>
            <w:gridSpan w:val="2"/>
            <w:tcBorders>
              <w:top w:val="single" w:sz="4" w:space="0" w:color="000000"/>
              <w:left w:val="single" w:sz="4" w:space="0" w:color="000000"/>
              <w:bottom w:val="single" w:sz="4" w:space="0" w:color="000000"/>
              <w:right w:val="single" w:sz="4" w:space="0" w:color="000000"/>
            </w:tcBorders>
          </w:tcPr>
          <w:p w14:paraId="5847DDDC" w14:textId="77777777" w:rsidR="00F02279" w:rsidRDefault="001B5169">
            <w:pPr>
              <w:pStyle w:val="BodyTextIndent"/>
              <w:jc w:val="center"/>
              <w:rPr>
                <w:lang w:val="lv-LV"/>
              </w:rPr>
            </w:pPr>
            <w:r>
              <w:rPr>
                <w:bCs/>
                <w:lang w:val="lv-LV"/>
              </w:rPr>
              <w:t>74,4% (64/86)</w:t>
            </w:r>
          </w:p>
        </w:tc>
      </w:tr>
      <w:tr w:rsidR="00F02279" w14:paraId="2803AC3B" w14:textId="77777777">
        <w:trPr>
          <w:cantSplit/>
        </w:trPr>
        <w:tc>
          <w:tcPr>
            <w:tcW w:w="9108" w:type="dxa"/>
            <w:gridSpan w:val="5"/>
            <w:tcBorders>
              <w:top w:val="single" w:sz="4" w:space="0" w:color="000000"/>
              <w:left w:val="single" w:sz="4" w:space="0" w:color="000000"/>
              <w:bottom w:val="single" w:sz="4" w:space="0" w:color="000000"/>
              <w:right w:val="single" w:sz="4" w:space="0" w:color="000000"/>
            </w:tcBorders>
          </w:tcPr>
          <w:p w14:paraId="08E082B9" w14:textId="77777777" w:rsidR="00F02279" w:rsidRDefault="001B5169">
            <w:pPr>
              <w:pStyle w:val="BodyTextIndent"/>
              <w:ind w:left="0"/>
              <w:rPr>
                <w:lang w:val="lv-LV"/>
              </w:rPr>
            </w:pPr>
            <w:r>
              <w:rPr>
                <w:bCs/>
                <w:lang w:val="lv-LV"/>
              </w:rPr>
              <w:t>Efektivitātes rezultāti</w:t>
            </w:r>
          </w:p>
        </w:tc>
      </w:tr>
      <w:tr w:rsidR="00F02279" w14:paraId="15FCC65A" w14:textId="77777777">
        <w:trPr>
          <w:cantSplit/>
        </w:trPr>
        <w:tc>
          <w:tcPr>
            <w:tcW w:w="2410" w:type="dxa"/>
            <w:tcBorders>
              <w:top w:val="single" w:sz="4" w:space="0" w:color="000000"/>
              <w:left w:val="single" w:sz="4" w:space="0" w:color="000000"/>
              <w:bottom w:val="single" w:sz="4" w:space="0" w:color="000000"/>
            </w:tcBorders>
          </w:tcPr>
          <w:p w14:paraId="2FF30FAD" w14:textId="77777777" w:rsidR="00F02279" w:rsidRDefault="001B5169">
            <w:pPr>
              <w:pStyle w:val="BodyTextIndent"/>
              <w:ind w:left="57"/>
              <w:jc w:val="left"/>
              <w:rPr>
                <w:bCs/>
                <w:lang w:val="lv-LV"/>
              </w:rPr>
            </w:pPr>
            <w:r>
              <w:rPr>
                <w:bCs/>
                <w:lang w:val="lv-LV"/>
              </w:rPr>
              <w:t>Dubultmaskētā, 32 nedēļas</w:t>
            </w:r>
          </w:p>
        </w:tc>
        <w:tc>
          <w:tcPr>
            <w:tcW w:w="1669" w:type="dxa"/>
            <w:tcBorders>
              <w:top w:val="single" w:sz="4" w:space="0" w:color="000000"/>
              <w:left w:val="single" w:sz="4" w:space="0" w:color="000000"/>
              <w:bottom w:val="single" w:sz="4" w:space="0" w:color="000000"/>
            </w:tcBorders>
          </w:tcPr>
          <w:p w14:paraId="1AAD3B30" w14:textId="77777777" w:rsidR="00F02279" w:rsidRDefault="001B5169">
            <w:pPr>
              <w:pStyle w:val="BodyTextIndent"/>
              <w:ind w:left="0"/>
              <w:rPr>
                <w:bCs/>
                <w:lang w:val="lv-LV"/>
              </w:rPr>
            </w:pPr>
            <w:r>
              <w:rPr>
                <w:lang w:val="lv-LV"/>
              </w:rPr>
              <w:t>Adalimumabs</w:t>
            </w:r>
            <w:r>
              <w:rPr>
                <w:bCs/>
                <w:lang w:val="lv-LV"/>
              </w:rPr>
              <w:t>/ MTX</w:t>
            </w:r>
          </w:p>
          <w:p w14:paraId="02C46407" w14:textId="77777777" w:rsidR="00F02279" w:rsidRDefault="001B5169">
            <w:pPr>
              <w:pStyle w:val="BodyTextIndent"/>
              <w:ind w:left="0"/>
              <w:rPr>
                <w:bCs/>
                <w:lang w:val="lv-LV"/>
              </w:rPr>
            </w:pPr>
            <w:r>
              <w:rPr>
                <w:bCs/>
                <w:lang w:val="lv-LV"/>
              </w:rPr>
              <w:t>(N = 38)</w:t>
            </w:r>
          </w:p>
        </w:tc>
        <w:tc>
          <w:tcPr>
            <w:tcW w:w="1760" w:type="dxa"/>
            <w:tcBorders>
              <w:top w:val="single" w:sz="4" w:space="0" w:color="000000"/>
              <w:left w:val="single" w:sz="4" w:space="0" w:color="000000"/>
              <w:bottom w:val="single" w:sz="4" w:space="0" w:color="000000"/>
            </w:tcBorders>
          </w:tcPr>
          <w:p w14:paraId="433E0DE0" w14:textId="77777777" w:rsidR="00F02279" w:rsidRDefault="001B5169">
            <w:pPr>
              <w:pStyle w:val="BodyTextIndent"/>
              <w:ind w:left="0"/>
              <w:rPr>
                <w:bCs/>
                <w:lang w:val="lv-LV"/>
              </w:rPr>
            </w:pPr>
            <w:r>
              <w:rPr>
                <w:bCs/>
                <w:lang w:val="lv-LV"/>
              </w:rPr>
              <w:t>Placebo/MTX</w:t>
            </w:r>
          </w:p>
          <w:p w14:paraId="3EA72019" w14:textId="77777777" w:rsidR="00F02279" w:rsidRDefault="001B5169">
            <w:pPr>
              <w:pStyle w:val="BodyTextIndent"/>
              <w:ind w:left="0"/>
              <w:rPr>
                <w:bCs/>
                <w:lang w:val="lv-LV"/>
              </w:rPr>
            </w:pPr>
            <w:r>
              <w:rPr>
                <w:bCs/>
                <w:lang w:val="lv-LV"/>
              </w:rPr>
              <w:t>(N = 37)</w:t>
            </w:r>
          </w:p>
        </w:tc>
        <w:tc>
          <w:tcPr>
            <w:tcW w:w="1650" w:type="dxa"/>
            <w:tcBorders>
              <w:top w:val="single" w:sz="4" w:space="0" w:color="000000"/>
              <w:left w:val="single" w:sz="4" w:space="0" w:color="000000"/>
              <w:bottom w:val="single" w:sz="4" w:space="0" w:color="000000"/>
            </w:tcBorders>
          </w:tcPr>
          <w:p w14:paraId="2C8721C5" w14:textId="77777777" w:rsidR="00F02279" w:rsidRDefault="001B5169">
            <w:pPr>
              <w:pStyle w:val="BodyTextIndent"/>
              <w:ind w:left="0"/>
              <w:rPr>
                <w:bCs/>
                <w:lang w:val="lv-LV"/>
              </w:rPr>
            </w:pPr>
            <w:r>
              <w:rPr>
                <w:lang w:val="lv-LV"/>
              </w:rPr>
              <w:t>Adalimumabs</w:t>
            </w:r>
          </w:p>
          <w:p w14:paraId="57274F5E" w14:textId="77777777" w:rsidR="00F02279" w:rsidRDefault="001B5169">
            <w:pPr>
              <w:pStyle w:val="BodyTextIndent"/>
              <w:ind w:left="0"/>
              <w:rPr>
                <w:bCs/>
                <w:lang w:val="lv-LV"/>
              </w:rPr>
            </w:pPr>
            <w:r>
              <w:rPr>
                <w:bCs/>
                <w:lang w:val="lv-LV"/>
              </w:rPr>
              <w:t>(N = 30)</w:t>
            </w:r>
          </w:p>
        </w:tc>
        <w:tc>
          <w:tcPr>
            <w:tcW w:w="1619" w:type="dxa"/>
            <w:tcBorders>
              <w:top w:val="single" w:sz="4" w:space="0" w:color="000000"/>
              <w:left w:val="single" w:sz="4" w:space="0" w:color="000000"/>
              <w:bottom w:val="single" w:sz="4" w:space="0" w:color="000000"/>
              <w:right w:val="single" w:sz="4" w:space="0" w:color="000000"/>
            </w:tcBorders>
          </w:tcPr>
          <w:p w14:paraId="1A1CA9F5" w14:textId="77777777" w:rsidR="00F02279" w:rsidRDefault="001B5169">
            <w:pPr>
              <w:pStyle w:val="BodyTextIndent"/>
              <w:ind w:left="0"/>
              <w:rPr>
                <w:bCs/>
                <w:lang w:val="lv-LV"/>
              </w:rPr>
            </w:pPr>
            <w:r>
              <w:rPr>
                <w:bCs/>
                <w:lang w:val="lv-LV"/>
              </w:rPr>
              <w:t>Placebo</w:t>
            </w:r>
          </w:p>
          <w:p w14:paraId="58B0E98E" w14:textId="77777777" w:rsidR="00F02279" w:rsidRDefault="001B5169">
            <w:pPr>
              <w:pStyle w:val="BodyTextIndent"/>
              <w:ind w:left="0"/>
              <w:rPr>
                <w:lang w:val="lv-LV"/>
              </w:rPr>
            </w:pPr>
            <w:r>
              <w:rPr>
                <w:bCs/>
                <w:lang w:val="lv-LV"/>
              </w:rPr>
              <w:t>(N = 28)</w:t>
            </w:r>
          </w:p>
        </w:tc>
      </w:tr>
      <w:tr w:rsidR="00F02279" w14:paraId="188DA2C7" w14:textId="77777777">
        <w:tc>
          <w:tcPr>
            <w:tcW w:w="2410" w:type="dxa"/>
            <w:tcBorders>
              <w:top w:val="single" w:sz="4" w:space="0" w:color="000000"/>
              <w:left w:val="single" w:sz="4" w:space="0" w:color="000000"/>
              <w:bottom w:val="single" w:sz="4" w:space="0" w:color="000000"/>
            </w:tcBorders>
          </w:tcPr>
          <w:p w14:paraId="1D523567" w14:textId="77777777" w:rsidR="00F02279" w:rsidRDefault="001B5169">
            <w:pPr>
              <w:pStyle w:val="BodyTextIndent"/>
              <w:ind w:left="57"/>
              <w:jc w:val="left"/>
              <w:rPr>
                <w:bCs/>
                <w:lang w:val="lv-LV"/>
              </w:rPr>
            </w:pPr>
            <w:r>
              <w:rPr>
                <w:bCs/>
                <w:lang w:val="lv-LV"/>
              </w:rPr>
              <w:t>Slimības uzliesmojumi 32 nedēļu perioda beigās</w:t>
            </w:r>
            <w:r>
              <w:rPr>
                <w:bCs/>
                <w:vertAlign w:val="superscript"/>
                <w:lang w:val="lv-LV"/>
              </w:rPr>
              <w:t>a</w:t>
            </w:r>
            <w:r>
              <w:rPr>
                <w:bCs/>
                <w:lang w:val="lv-LV"/>
              </w:rPr>
              <w:t xml:space="preserve"> (n/N)</w:t>
            </w:r>
          </w:p>
        </w:tc>
        <w:tc>
          <w:tcPr>
            <w:tcW w:w="1669" w:type="dxa"/>
            <w:tcBorders>
              <w:top w:val="single" w:sz="4" w:space="0" w:color="000000"/>
              <w:left w:val="single" w:sz="4" w:space="0" w:color="000000"/>
              <w:bottom w:val="single" w:sz="4" w:space="0" w:color="000000"/>
            </w:tcBorders>
          </w:tcPr>
          <w:p w14:paraId="75D76790" w14:textId="77777777" w:rsidR="00F02279" w:rsidRDefault="001B5169">
            <w:pPr>
              <w:pStyle w:val="BodyTextIndent"/>
              <w:ind w:left="0"/>
              <w:rPr>
                <w:bCs/>
                <w:lang w:val="lv-LV"/>
              </w:rPr>
            </w:pPr>
            <w:r>
              <w:rPr>
                <w:bCs/>
                <w:lang w:val="lv-LV"/>
              </w:rPr>
              <w:t>36,8% (14/38)</w:t>
            </w:r>
          </w:p>
        </w:tc>
        <w:tc>
          <w:tcPr>
            <w:tcW w:w="1760" w:type="dxa"/>
            <w:tcBorders>
              <w:top w:val="single" w:sz="4" w:space="0" w:color="000000"/>
              <w:left w:val="single" w:sz="4" w:space="0" w:color="000000"/>
              <w:bottom w:val="single" w:sz="4" w:space="0" w:color="000000"/>
            </w:tcBorders>
          </w:tcPr>
          <w:p w14:paraId="63ACF386" w14:textId="77777777" w:rsidR="00F02279" w:rsidRDefault="001B5169">
            <w:pPr>
              <w:pStyle w:val="BodyTextIndent"/>
              <w:ind w:left="0"/>
              <w:rPr>
                <w:bCs/>
                <w:lang w:val="lv-LV"/>
              </w:rPr>
            </w:pPr>
            <w:r>
              <w:rPr>
                <w:bCs/>
                <w:lang w:val="lv-LV"/>
              </w:rPr>
              <w:t>64,9% (24/37)</w:t>
            </w:r>
            <w:r>
              <w:rPr>
                <w:bCs/>
                <w:vertAlign w:val="superscript"/>
                <w:lang w:val="lv-LV"/>
              </w:rPr>
              <w:t>b</w:t>
            </w:r>
          </w:p>
        </w:tc>
        <w:tc>
          <w:tcPr>
            <w:tcW w:w="1650" w:type="dxa"/>
            <w:tcBorders>
              <w:top w:val="single" w:sz="4" w:space="0" w:color="000000"/>
              <w:left w:val="single" w:sz="4" w:space="0" w:color="000000"/>
              <w:bottom w:val="single" w:sz="4" w:space="0" w:color="000000"/>
            </w:tcBorders>
          </w:tcPr>
          <w:p w14:paraId="7D075163" w14:textId="77777777" w:rsidR="00F02279" w:rsidRDefault="001B5169">
            <w:pPr>
              <w:pStyle w:val="BodyTextIndent"/>
              <w:ind w:left="0"/>
              <w:rPr>
                <w:bCs/>
                <w:lang w:val="lv-LV"/>
              </w:rPr>
            </w:pPr>
            <w:r>
              <w:rPr>
                <w:bCs/>
                <w:lang w:val="lv-LV"/>
              </w:rPr>
              <w:t>43,3% (13/30)</w:t>
            </w:r>
          </w:p>
        </w:tc>
        <w:tc>
          <w:tcPr>
            <w:tcW w:w="1619" w:type="dxa"/>
            <w:tcBorders>
              <w:top w:val="single" w:sz="4" w:space="0" w:color="000000"/>
              <w:left w:val="single" w:sz="4" w:space="0" w:color="000000"/>
              <w:bottom w:val="single" w:sz="4" w:space="0" w:color="000000"/>
              <w:right w:val="single" w:sz="4" w:space="0" w:color="000000"/>
            </w:tcBorders>
          </w:tcPr>
          <w:p w14:paraId="1CCA50E2" w14:textId="77777777" w:rsidR="00F02279" w:rsidRDefault="001B5169">
            <w:pPr>
              <w:pStyle w:val="BodyTextIndent"/>
              <w:ind w:left="0"/>
              <w:rPr>
                <w:lang w:val="lv-LV"/>
              </w:rPr>
            </w:pPr>
            <w:r>
              <w:rPr>
                <w:bCs/>
                <w:lang w:val="lv-LV"/>
              </w:rPr>
              <w:t>71,4% (20/28)</w:t>
            </w:r>
            <w:r>
              <w:rPr>
                <w:bCs/>
                <w:vertAlign w:val="superscript"/>
                <w:lang w:val="lv-LV"/>
              </w:rPr>
              <w:t>c</w:t>
            </w:r>
          </w:p>
        </w:tc>
      </w:tr>
      <w:tr w:rsidR="00F02279" w14:paraId="3B928A8B" w14:textId="77777777">
        <w:tc>
          <w:tcPr>
            <w:tcW w:w="2410" w:type="dxa"/>
            <w:tcBorders>
              <w:top w:val="single" w:sz="4" w:space="0" w:color="000000"/>
              <w:left w:val="single" w:sz="4" w:space="0" w:color="000000"/>
              <w:bottom w:val="single" w:sz="4" w:space="0" w:color="000000"/>
            </w:tcBorders>
          </w:tcPr>
          <w:p w14:paraId="0CAA7A5F" w14:textId="77777777" w:rsidR="00F02279" w:rsidRDefault="001B5169">
            <w:pPr>
              <w:pStyle w:val="BodyTextIndent"/>
              <w:ind w:left="57"/>
              <w:jc w:val="left"/>
              <w:rPr>
                <w:bCs/>
                <w:lang w:val="lv-LV"/>
              </w:rPr>
            </w:pPr>
            <w:r>
              <w:rPr>
                <w:bCs/>
                <w:lang w:val="lv-LV"/>
              </w:rPr>
              <w:t>Laika mediāna līdz slimības uzliesmojumam</w:t>
            </w:r>
          </w:p>
        </w:tc>
        <w:tc>
          <w:tcPr>
            <w:tcW w:w="1669" w:type="dxa"/>
            <w:tcBorders>
              <w:top w:val="single" w:sz="4" w:space="0" w:color="000000"/>
              <w:left w:val="single" w:sz="4" w:space="0" w:color="000000"/>
              <w:bottom w:val="single" w:sz="4" w:space="0" w:color="000000"/>
            </w:tcBorders>
          </w:tcPr>
          <w:p w14:paraId="03254C55" w14:textId="77777777" w:rsidR="00F02279" w:rsidRDefault="001B5169">
            <w:pPr>
              <w:pStyle w:val="BodyTextIndent"/>
              <w:ind w:left="0"/>
              <w:rPr>
                <w:bCs/>
                <w:lang w:val="lv-LV"/>
              </w:rPr>
            </w:pPr>
            <w:r>
              <w:rPr>
                <w:bCs/>
                <w:lang w:val="lv-LV"/>
              </w:rPr>
              <w:t>&gt;32 nedēļas</w:t>
            </w:r>
          </w:p>
        </w:tc>
        <w:tc>
          <w:tcPr>
            <w:tcW w:w="1760" w:type="dxa"/>
            <w:tcBorders>
              <w:top w:val="single" w:sz="4" w:space="0" w:color="000000"/>
              <w:left w:val="single" w:sz="4" w:space="0" w:color="000000"/>
              <w:bottom w:val="single" w:sz="4" w:space="0" w:color="000000"/>
            </w:tcBorders>
          </w:tcPr>
          <w:p w14:paraId="48EE06BC" w14:textId="77777777" w:rsidR="00F02279" w:rsidRDefault="001B5169">
            <w:pPr>
              <w:pStyle w:val="BodyTextIndent"/>
              <w:ind w:left="0"/>
              <w:rPr>
                <w:bCs/>
                <w:lang w:val="lv-LV"/>
              </w:rPr>
            </w:pPr>
            <w:r>
              <w:rPr>
                <w:bCs/>
                <w:lang w:val="lv-LV"/>
              </w:rPr>
              <w:t>20 nedēļas</w:t>
            </w:r>
          </w:p>
        </w:tc>
        <w:tc>
          <w:tcPr>
            <w:tcW w:w="1650" w:type="dxa"/>
            <w:tcBorders>
              <w:top w:val="single" w:sz="4" w:space="0" w:color="000000"/>
              <w:left w:val="single" w:sz="4" w:space="0" w:color="000000"/>
              <w:bottom w:val="single" w:sz="4" w:space="0" w:color="000000"/>
            </w:tcBorders>
          </w:tcPr>
          <w:p w14:paraId="6E853A6E" w14:textId="77777777" w:rsidR="00F02279" w:rsidRDefault="001B5169">
            <w:pPr>
              <w:pStyle w:val="BodyTextIndent"/>
              <w:ind w:left="0"/>
              <w:rPr>
                <w:bCs/>
                <w:lang w:val="lv-LV"/>
              </w:rPr>
            </w:pPr>
            <w:r>
              <w:rPr>
                <w:bCs/>
                <w:lang w:val="lv-LV"/>
              </w:rPr>
              <w:t>&gt;32 nedēļas</w:t>
            </w:r>
          </w:p>
        </w:tc>
        <w:tc>
          <w:tcPr>
            <w:tcW w:w="1619" w:type="dxa"/>
            <w:tcBorders>
              <w:top w:val="single" w:sz="4" w:space="0" w:color="000000"/>
              <w:left w:val="single" w:sz="4" w:space="0" w:color="000000"/>
              <w:bottom w:val="single" w:sz="4" w:space="0" w:color="000000"/>
              <w:right w:val="single" w:sz="4" w:space="0" w:color="000000"/>
            </w:tcBorders>
          </w:tcPr>
          <w:p w14:paraId="081F8088" w14:textId="77777777" w:rsidR="00F02279" w:rsidRDefault="001B5169">
            <w:pPr>
              <w:pStyle w:val="BodyTextIndent"/>
              <w:ind w:left="0"/>
              <w:rPr>
                <w:lang w:val="lv-LV"/>
              </w:rPr>
            </w:pPr>
            <w:r>
              <w:rPr>
                <w:bCs/>
                <w:lang w:val="lv-LV"/>
              </w:rPr>
              <w:t>14 nedēļas</w:t>
            </w:r>
          </w:p>
        </w:tc>
      </w:tr>
    </w:tbl>
    <w:p w14:paraId="7FD9C59E" w14:textId="77777777" w:rsidR="00F02279" w:rsidRPr="00B9757C" w:rsidRDefault="001B5169">
      <w:pPr>
        <w:pStyle w:val="BodyTextIndent"/>
        <w:ind w:left="0"/>
        <w:rPr>
          <w:bCs/>
          <w:vertAlign w:val="superscript"/>
          <w:lang w:val="lv-LV"/>
        </w:rPr>
      </w:pPr>
      <w:r w:rsidRPr="00B9757C">
        <w:rPr>
          <w:bCs/>
          <w:vertAlign w:val="superscript"/>
          <w:lang w:val="lv-LV"/>
        </w:rPr>
        <w:t xml:space="preserve">a </w:t>
      </w:r>
      <w:r w:rsidRPr="00B9757C">
        <w:rPr>
          <w:bCs/>
          <w:lang w:val="lv-LV"/>
        </w:rPr>
        <w:t>Pediatriskās ACR 30/50/70 atbildes reakcijas 48. nedēļā nozīmīgi pārsniedz atbildes reakcijas ar placebo ārstētiem pacientiem.</w:t>
      </w:r>
    </w:p>
    <w:p w14:paraId="607F3768" w14:textId="77777777" w:rsidR="00F02279" w:rsidRPr="00B9757C" w:rsidRDefault="001B5169">
      <w:pPr>
        <w:pStyle w:val="BodyTextIndent"/>
        <w:keepNext/>
        <w:keepLines/>
        <w:ind w:left="0"/>
        <w:rPr>
          <w:bCs/>
          <w:vertAlign w:val="superscript"/>
          <w:lang w:val="lv-LV"/>
        </w:rPr>
      </w:pPr>
      <w:r w:rsidRPr="00B9757C">
        <w:rPr>
          <w:bCs/>
          <w:vertAlign w:val="superscript"/>
          <w:lang w:val="lv-LV"/>
        </w:rPr>
        <w:t>b</w:t>
      </w:r>
      <w:r w:rsidRPr="00B9757C">
        <w:rPr>
          <w:bCs/>
          <w:lang w:val="lv-LV"/>
        </w:rPr>
        <w:t xml:space="preserve"> p = 0,015.</w:t>
      </w:r>
    </w:p>
    <w:p w14:paraId="0B7D781C" w14:textId="77777777" w:rsidR="00F02279" w:rsidRPr="00B9757C" w:rsidRDefault="001B5169">
      <w:pPr>
        <w:pStyle w:val="BodyTextIndent"/>
        <w:keepNext/>
        <w:keepLines/>
        <w:ind w:left="0"/>
        <w:rPr>
          <w:bCs/>
          <w:lang w:val="lv-LV"/>
        </w:rPr>
      </w:pPr>
      <w:r w:rsidRPr="00B9757C">
        <w:rPr>
          <w:bCs/>
          <w:vertAlign w:val="superscript"/>
          <w:lang w:val="lv-LV"/>
        </w:rPr>
        <w:t>c</w:t>
      </w:r>
      <w:r w:rsidRPr="00B9757C">
        <w:rPr>
          <w:bCs/>
          <w:lang w:val="lv-LV"/>
        </w:rPr>
        <w:t xml:space="preserve"> p = 0,031.</w:t>
      </w:r>
    </w:p>
    <w:p w14:paraId="67759027" w14:textId="77777777" w:rsidR="00F02279" w:rsidRDefault="00F02279">
      <w:pPr>
        <w:pStyle w:val="BodyTextIndent"/>
        <w:ind w:left="0"/>
        <w:rPr>
          <w:bCs/>
          <w:lang w:val="lv-LV"/>
        </w:rPr>
      </w:pPr>
    </w:p>
    <w:p w14:paraId="24281B09" w14:textId="77777777" w:rsidR="00F02279" w:rsidRDefault="001B5169">
      <w:pPr>
        <w:pStyle w:val="EMEANormal"/>
        <w:suppressAutoHyphens w:val="0"/>
        <w:rPr>
          <w:szCs w:val="22"/>
          <w:lang w:val="lv-LV"/>
        </w:rPr>
      </w:pPr>
      <w:r>
        <w:rPr>
          <w:szCs w:val="22"/>
          <w:lang w:val="lv-LV"/>
        </w:rPr>
        <w:t>No tiem, kuriem bija atbildes reakcija 16. nedēļā</w:t>
      </w:r>
      <w:r>
        <w:rPr>
          <w:i/>
          <w:iCs/>
          <w:szCs w:val="22"/>
          <w:lang w:val="lv-LV"/>
        </w:rPr>
        <w:t xml:space="preserve"> </w:t>
      </w:r>
      <w:r>
        <w:rPr>
          <w:szCs w:val="22"/>
          <w:lang w:val="lv-LV"/>
        </w:rPr>
        <w:t>(n = 144), Pediatriskās ACR 30/50/70/90 atbildes reakcijas saglabājās līdz sešiem gadiem OLE (</w:t>
      </w:r>
      <w:r>
        <w:rPr>
          <w:i/>
          <w:szCs w:val="22"/>
          <w:lang w:val="lv-LV"/>
        </w:rPr>
        <w:t>Open Label Extension</w:t>
      </w:r>
      <w:r>
        <w:rPr>
          <w:szCs w:val="22"/>
          <w:lang w:val="lv-LV"/>
        </w:rPr>
        <w:t>) fāzē pacientiem, kuri saņēma adalimumabu visā pētījuma laikā. 6 gadus vai ilgāk ārstēja kopumā 19 pacientus, no kuriem 11 sākotnējā stāvoklī bija vecuma grupā no 4 līdz 12 gadiem, bet 8 sākotnējā stāvoklī bija vecuma grupā no 13 līdz 17 gadiem.</w:t>
      </w:r>
    </w:p>
    <w:p w14:paraId="31A1ED34" w14:textId="77777777" w:rsidR="00F02279" w:rsidRDefault="00F02279">
      <w:pPr>
        <w:pStyle w:val="EMEANormal"/>
        <w:suppressAutoHyphens w:val="0"/>
        <w:rPr>
          <w:szCs w:val="22"/>
          <w:lang w:val="lv-LV"/>
        </w:rPr>
      </w:pPr>
    </w:p>
    <w:p w14:paraId="2C15C1ED" w14:textId="77777777" w:rsidR="00F02279" w:rsidRDefault="001B5169">
      <w:pPr>
        <w:pStyle w:val="EMEANormal"/>
        <w:suppressAutoHyphens w:val="0"/>
        <w:rPr>
          <w:szCs w:val="22"/>
          <w:lang w:val="lv-LV"/>
        </w:rPr>
      </w:pPr>
      <w:r>
        <w:rPr>
          <w:szCs w:val="22"/>
          <w:lang w:val="lv-LV"/>
        </w:rPr>
        <w:t>Vispārējās atbildes reakcijas bija kopumā labākas, un mazākam pacientu skaitam izveidojās antivielas, ārstējot ar adalimumabu un MTX kombināciju, salīdzinot ar adalimumaba monoterapiju. Ņemot vērā šos rezultātus, adalimumabu ieteicams lietot kombinācijā ar MTX, bet pacientiem, kuriem MTX lietošana nav piemērota, – monoterapijā (skatīt 4.2. apakšpunktu).</w:t>
      </w:r>
    </w:p>
    <w:p w14:paraId="59BD795D" w14:textId="77777777" w:rsidR="00F02279" w:rsidRDefault="00F02279">
      <w:pPr>
        <w:pStyle w:val="EMEANormal"/>
        <w:suppressAutoHyphens w:val="0"/>
        <w:rPr>
          <w:szCs w:val="22"/>
          <w:lang w:val="lv-LV"/>
        </w:rPr>
      </w:pPr>
    </w:p>
    <w:p w14:paraId="54E5BD93" w14:textId="77777777" w:rsidR="00F02279" w:rsidRDefault="001B5169">
      <w:pPr>
        <w:pStyle w:val="EMEANormal"/>
        <w:keepNext/>
        <w:keepLines/>
        <w:suppressAutoHyphens w:val="0"/>
        <w:rPr>
          <w:szCs w:val="22"/>
          <w:lang w:val="lv-LV"/>
        </w:rPr>
      </w:pPr>
      <w:r>
        <w:rPr>
          <w:szCs w:val="22"/>
          <w:lang w:val="lv-LV"/>
        </w:rPr>
        <w:t>pJIA-II</w:t>
      </w:r>
    </w:p>
    <w:p w14:paraId="0CA6939C" w14:textId="77777777" w:rsidR="00F02279" w:rsidRDefault="00F02279">
      <w:pPr>
        <w:keepNext/>
        <w:widowControl/>
        <w:tabs>
          <w:tab w:val="left" w:pos="1294"/>
        </w:tabs>
        <w:rPr>
          <w:szCs w:val="22"/>
        </w:rPr>
      </w:pPr>
    </w:p>
    <w:p w14:paraId="6D798E07" w14:textId="77777777" w:rsidR="00F02279" w:rsidRDefault="001B5169">
      <w:pPr>
        <w:pStyle w:val="EMEANormal"/>
        <w:suppressAutoHyphens w:val="0"/>
        <w:rPr>
          <w:szCs w:val="22"/>
          <w:lang w:val="lv-LV"/>
        </w:rPr>
      </w:pPr>
      <w:r>
        <w:rPr>
          <w:szCs w:val="22"/>
          <w:lang w:val="lv-LV"/>
        </w:rPr>
        <w:t>Adalimumaba drošums un efektivitāte tika vērtēti atklātā, daudzcentru pētījumā 32 bērniem (vecumā no 2-&lt; 4 gadiem, vai 4 gadus veciem un vecākiem bērniem, bet ar ķermeņa masu &lt; 15 kg), kuriem bija vidēji smags vai smags aktīvs poliartikulārs JIA. Pacienti saņēma 24 mg/m</w:t>
      </w:r>
      <w:r>
        <w:rPr>
          <w:szCs w:val="22"/>
          <w:vertAlign w:val="superscript"/>
          <w:lang w:val="lv-LV"/>
        </w:rPr>
        <w:t xml:space="preserve">2 </w:t>
      </w:r>
      <w:r>
        <w:rPr>
          <w:szCs w:val="22"/>
          <w:lang w:val="lv-LV"/>
        </w:rPr>
        <w:t>ķermeņa virsmas laukuma (ĶVL) līdz maksimāli 20 mg adalimumaba katru otro nedēļu kā vienu devu subkutānas injekcijas veidā vismaz 24 nedēļas. Pētījuma laikā vairākums pacientu vienlaicīgi lietoja MTX, mazāk ziņoja par kortikosteroīdu vai NPL lietošanu.</w:t>
      </w:r>
    </w:p>
    <w:p w14:paraId="6B4A91E2" w14:textId="77777777" w:rsidR="00F02279" w:rsidRDefault="00F02279">
      <w:pPr>
        <w:pStyle w:val="EMEANormal"/>
        <w:suppressAutoHyphens w:val="0"/>
        <w:rPr>
          <w:szCs w:val="22"/>
          <w:lang w:val="lv-LV"/>
        </w:rPr>
      </w:pPr>
    </w:p>
    <w:p w14:paraId="26CB884F" w14:textId="77777777" w:rsidR="00F02279" w:rsidRDefault="001B5169">
      <w:pPr>
        <w:pStyle w:val="EMEANormal"/>
        <w:suppressAutoHyphens w:val="0"/>
        <w:rPr>
          <w:szCs w:val="22"/>
          <w:lang w:val="lv-LV"/>
        </w:rPr>
      </w:pPr>
      <w:r>
        <w:rPr>
          <w:szCs w:val="22"/>
          <w:lang w:val="lv-LV"/>
        </w:rPr>
        <w:t>Izmantojot novēroto datu pieeju, 12. un 24. nedēļā Pediatriskā ACR 30 atbildes reakcija bija attiecīgi 93,5% un 90,0%. Pacientu īpatsvars, kuriem 12. un 24. nedēļā bija pediatriskā ACR 50/70/90, bija attiecīgi 90,3%/61,3%/38,7% un 83,3%/73,3%/36,7%. No tiem, kuriem bija atbildes reakcija (pediatriskā ACR 30) 24. nedēļā</w:t>
      </w:r>
      <w:r>
        <w:rPr>
          <w:i/>
          <w:iCs/>
          <w:szCs w:val="22"/>
          <w:lang w:val="lv-LV"/>
        </w:rPr>
        <w:t xml:space="preserve"> </w:t>
      </w:r>
      <w:r>
        <w:rPr>
          <w:szCs w:val="22"/>
          <w:lang w:val="lv-LV"/>
        </w:rPr>
        <w:t>(n = 27 no 30 pacientiem), pediatriskā ACR 30 atbildes reakcija saglabājās līdz 60 nedēļām OLE fāzē pacientiem, kuri saņēma adalimumabu visā pētījuma laikā. 60 nedēļas vai ilgāk ārstēja kopumā 20 pacientus.</w:t>
      </w:r>
    </w:p>
    <w:p w14:paraId="69390641" w14:textId="77777777" w:rsidR="00F02279" w:rsidRDefault="00F02279">
      <w:pPr>
        <w:pStyle w:val="EMEANormal"/>
        <w:suppressAutoHyphens w:val="0"/>
        <w:rPr>
          <w:szCs w:val="22"/>
          <w:lang w:val="lv-LV"/>
        </w:rPr>
      </w:pPr>
    </w:p>
    <w:p w14:paraId="4BB1D75C" w14:textId="77777777" w:rsidR="00F02279" w:rsidRDefault="001B5169">
      <w:pPr>
        <w:pStyle w:val="gtcbodytext"/>
        <w:keepNext/>
        <w:spacing w:before="0" w:after="0" w:line="240" w:lineRule="auto"/>
        <w:rPr>
          <w:b/>
          <w:sz w:val="22"/>
          <w:szCs w:val="22"/>
          <w:lang w:val="lv-LV"/>
        </w:rPr>
      </w:pPr>
      <w:r>
        <w:rPr>
          <w:rStyle w:val="gtcbold9"/>
          <w:b w:val="0"/>
          <w:bCs w:val="0"/>
          <w:i/>
          <w:sz w:val="22"/>
          <w:szCs w:val="22"/>
          <w:u w:val="single"/>
          <w:lang w:val="lv-LV"/>
        </w:rPr>
        <w:t>Ar entezītu saistīts artrīts</w:t>
      </w:r>
    </w:p>
    <w:p w14:paraId="009FC5E8" w14:textId="77777777" w:rsidR="00F02279" w:rsidRDefault="00F02279">
      <w:pPr>
        <w:pStyle w:val="gtcbodytext"/>
        <w:keepNext/>
        <w:spacing w:before="0" w:after="0" w:line="240" w:lineRule="auto"/>
        <w:rPr>
          <w:sz w:val="22"/>
          <w:szCs w:val="22"/>
          <w:lang w:val="lv-LV"/>
        </w:rPr>
      </w:pPr>
    </w:p>
    <w:p w14:paraId="0C7814D3" w14:textId="77777777" w:rsidR="00F02279" w:rsidRDefault="001B5169">
      <w:pPr>
        <w:pStyle w:val="EMEANormal"/>
        <w:suppressAutoHyphens w:val="0"/>
        <w:rPr>
          <w:szCs w:val="22"/>
          <w:lang w:val="lv-LV"/>
        </w:rPr>
      </w:pPr>
      <w:r>
        <w:rPr>
          <w:szCs w:val="22"/>
          <w:lang w:val="lv-LV"/>
        </w:rPr>
        <w:t>Adalimumaba lietošanas drošumu un efektivitāti vērtēja daudzcentru, randomizētā, dubultmaskētā pētījumā 46 pediatriskiem pacientiem (6–17 gadus veciem) ar vidēji smagu ar entezītu saistītu artrītu. Pacienti tika randomizēti, lai saņemtu vai nu adalimumabu 24 mg/m</w:t>
      </w:r>
      <w:r>
        <w:rPr>
          <w:rStyle w:val="gtcsuperscript"/>
          <w:szCs w:val="22"/>
          <w:vertAlign w:val="superscript"/>
          <w:lang w:val="lv-LV"/>
        </w:rPr>
        <w:t>2</w:t>
      </w:r>
      <w:r>
        <w:rPr>
          <w:szCs w:val="22"/>
          <w:lang w:val="lv-LV"/>
        </w:rPr>
        <w:t xml:space="preserve"> ķermeņa virsmas laukuma (ĶVL) maksimāli līdz 40 mg, vai placebo katru otro nedēļu 12 nedēļas. Pēc dubultmaskētā perioda bija atklātas lietošanas (OL) periods, kura laikā pacienti saņēma adalimumabu 24 mg/m</w:t>
      </w:r>
      <w:r>
        <w:rPr>
          <w:rStyle w:val="gtcsuperscript"/>
          <w:szCs w:val="22"/>
          <w:vertAlign w:val="superscript"/>
          <w:lang w:val="lv-LV"/>
        </w:rPr>
        <w:t>2</w:t>
      </w:r>
      <w:r>
        <w:rPr>
          <w:szCs w:val="22"/>
          <w:lang w:val="lv-LV"/>
        </w:rPr>
        <w:t xml:space="preserve"> ĶVL maksimāli līdz 40 mg katru otro nedēļu subkutāni vēl 192 nedēļas. Primārais </w:t>
      </w:r>
      <w:r>
        <w:rPr>
          <w:iCs/>
          <w:szCs w:val="22"/>
          <w:lang w:val="lv-LV"/>
        </w:rPr>
        <w:t>mērķa kritērijs</w:t>
      </w:r>
      <w:r>
        <w:rPr>
          <w:szCs w:val="22"/>
          <w:lang w:val="lv-LV"/>
        </w:rPr>
        <w:t xml:space="preserve"> bija aktīvā artrīta skarto locītavu skaita (pietūkums ne deformācijas dēļ vai locītavas ar zaudētām kustībām plus sāpes un/vai jutīgums) procentuālās izmaiņas no sākotnējā stāvokļa līdz 12. nedēļai, ko sasniedza ar vidējo procentuālo samazināšanos -62,6% (procentuālo izmaiņu mediāna -</w:t>
      </w:r>
      <w:bookmarkStart w:id="5" w:name="_Hlk54979284"/>
      <w:r>
        <w:rPr>
          <w:szCs w:val="22"/>
          <w:lang w:val="lv-LV"/>
        </w:rPr>
        <w:t xml:space="preserve">88,9%) </w:t>
      </w:r>
      <w:bookmarkEnd w:id="5"/>
      <w:r>
        <w:rPr>
          <w:szCs w:val="22"/>
          <w:lang w:val="lv-LV"/>
        </w:rPr>
        <w:t>pacientiem adalimumaba grupā, salīdzinot ar -11,6% (procentuālo izmaiņu mediāna -50,0%) pacientiem placebo grupā. 26 no 31 (84%) pacienta adalimumaba grupā, kas turpināja pētījumu, aktīvā artrīta skarto locītavu skaita samazināšanās saglabājas OL periodā līdz 156. nedēļai. Lai gan statistiski nenozīmīgi, vairumam pacientu bija sekundāro mērķa kritēriju, piemēram, entezīta lokalizāciju skaita, jutīgu locītavu skaita (</w:t>
      </w:r>
      <w:r>
        <w:rPr>
          <w:i/>
          <w:iCs/>
          <w:szCs w:val="22"/>
          <w:lang w:val="lv-LV"/>
        </w:rPr>
        <w:t xml:space="preserve">tender joint count; </w:t>
      </w:r>
      <w:r>
        <w:rPr>
          <w:szCs w:val="22"/>
          <w:lang w:val="lv-LV"/>
        </w:rPr>
        <w:t>TJC), pietūkušu locītavu skaita (</w:t>
      </w:r>
      <w:r>
        <w:rPr>
          <w:i/>
          <w:iCs/>
          <w:szCs w:val="22"/>
          <w:lang w:val="lv-LV"/>
        </w:rPr>
        <w:t>swollen joint count;</w:t>
      </w:r>
      <w:r>
        <w:rPr>
          <w:szCs w:val="22"/>
          <w:lang w:val="lv-LV"/>
        </w:rPr>
        <w:t xml:space="preserve"> SJC), pediatriskās ACR 50 atbildes reakcijas un pediatriskās ACR 70 atbildes reakcijas klīnisku uzlabošanās.</w:t>
      </w:r>
    </w:p>
    <w:p w14:paraId="75C39753" w14:textId="77777777" w:rsidR="00F02279" w:rsidRDefault="00F02279">
      <w:pPr>
        <w:pStyle w:val="EMEANormal"/>
        <w:suppressAutoHyphens w:val="0"/>
        <w:rPr>
          <w:szCs w:val="22"/>
          <w:lang w:val="lv-LV"/>
        </w:rPr>
      </w:pPr>
    </w:p>
    <w:p w14:paraId="6B914B17" w14:textId="77777777" w:rsidR="00F02279" w:rsidRDefault="001B5169">
      <w:pPr>
        <w:pStyle w:val="gtcbodytext"/>
        <w:keepNext/>
        <w:spacing w:before="0" w:after="0" w:line="240" w:lineRule="auto"/>
        <w:rPr>
          <w:rStyle w:val="gtcbold9"/>
          <w:b w:val="0"/>
          <w:bCs w:val="0"/>
          <w:i/>
          <w:sz w:val="22"/>
          <w:szCs w:val="22"/>
          <w:lang w:val="lv-LV"/>
        </w:rPr>
      </w:pPr>
      <w:r>
        <w:rPr>
          <w:rStyle w:val="gtcbold9"/>
          <w:b w:val="0"/>
          <w:bCs w:val="0"/>
          <w:i/>
          <w:sz w:val="22"/>
          <w:szCs w:val="22"/>
          <w:lang w:val="lv-LV"/>
        </w:rPr>
        <w:t>Perēkļainā psoriāze pediatriskiem pacientiem</w:t>
      </w:r>
    </w:p>
    <w:p w14:paraId="3FFAA439" w14:textId="77777777" w:rsidR="00F02279" w:rsidRDefault="00F02279">
      <w:pPr>
        <w:pStyle w:val="gtcbodytext"/>
        <w:keepNext/>
        <w:spacing w:before="0" w:after="0" w:line="240" w:lineRule="auto"/>
        <w:rPr>
          <w:sz w:val="22"/>
          <w:szCs w:val="22"/>
          <w:lang w:val="lv-LV"/>
        </w:rPr>
      </w:pPr>
    </w:p>
    <w:p w14:paraId="0D7AE3B8" w14:textId="77777777" w:rsidR="00F02279" w:rsidRDefault="001B5169">
      <w:pPr>
        <w:widowControl/>
        <w:rPr>
          <w:szCs w:val="22"/>
        </w:rPr>
      </w:pPr>
      <w:r>
        <w:rPr>
          <w:szCs w:val="22"/>
        </w:rPr>
        <w:t>Adalimumaba efektivitāte tika vērtēta randomizētā, dubultaklā, kontrolētā pētījumā 114 pediatriskajiem pacientiem no 4 gadu vecuma ar smagu hronisku perēkļainu psoriāzi (kā noteikts pēc PGA ≥ 4 vai &gt; 20% ĶVL iesaiste vai &gt; 10% ĶVL iesaiste ar ļoti blīviem bojājumiem vai PASI ≥ 20 vai ≥ 10 ar klīniski nozīmīgu sejas, dzimumorgānu vai plaukstu/pēdu iesaisti), kas netika atbilstoši kontrolēti ar sistēmisko terapiju un helioterapiju vai fototerapiju.</w:t>
      </w:r>
    </w:p>
    <w:p w14:paraId="3E7EC87C" w14:textId="77777777" w:rsidR="00F02279" w:rsidRDefault="00F02279">
      <w:pPr>
        <w:widowControl/>
        <w:rPr>
          <w:szCs w:val="22"/>
        </w:rPr>
      </w:pPr>
    </w:p>
    <w:p w14:paraId="20DE1132" w14:textId="77777777" w:rsidR="00F02279" w:rsidRDefault="001B5169">
      <w:pPr>
        <w:widowControl/>
        <w:rPr>
          <w:bCs/>
          <w:szCs w:val="22"/>
        </w:rPr>
      </w:pPr>
      <w:r>
        <w:rPr>
          <w:szCs w:val="22"/>
        </w:rPr>
        <w:t>Pacienti saņēma adalimumabu 0,8 mg/kg katru otro nedēļu (līdz 40 mg), 0,4 mg/kg katru otro nedēļu (līdz 20 mg) vai metotreksātu 0,1–0,4 mg/kg katru nedēļu (līdz 25 mg). 16. nedēļā vairāk pacientiem, kas bija randomizēti, lai saņemtu adalimumabu 0,8 mg/kg, bija pozitīva efektivitātes atbildes reakcija (piemēram, PASI 75), nekā tiem, kas tika randomizēti, lai saņemtu 0,4 mg/kg reizi divās nedēļās vai MTX.</w:t>
      </w:r>
    </w:p>
    <w:p w14:paraId="02465DF8" w14:textId="77777777" w:rsidR="00F02279" w:rsidRDefault="00F02279">
      <w:pPr>
        <w:widowControl/>
        <w:rPr>
          <w:bCs/>
          <w:szCs w:val="22"/>
        </w:rPr>
      </w:pPr>
    </w:p>
    <w:p w14:paraId="608FAC6A" w14:textId="77777777" w:rsidR="00F02279" w:rsidRDefault="001B5169">
      <w:pPr>
        <w:keepNext/>
        <w:widowControl/>
        <w:rPr>
          <w:rStyle w:val="gtcbold9"/>
          <w:szCs w:val="22"/>
        </w:rPr>
      </w:pPr>
      <w:r>
        <w:rPr>
          <w:rStyle w:val="gtcbold9"/>
          <w:szCs w:val="22"/>
        </w:rPr>
        <w:t>27. tabula. Perēkļainās psoriāzes efektivitātes rezultāti pediatriskiem pacientiem 16. nedēļā</w:t>
      </w:r>
    </w:p>
    <w:p w14:paraId="02D636A1" w14:textId="77777777" w:rsidR="00F02279" w:rsidRDefault="00F02279">
      <w:pPr>
        <w:keepNext/>
        <w:widowControl/>
        <w:rPr>
          <w:bCs/>
          <w:szCs w:val="22"/>
        </w:rPr>
      </w:pPr>
    </w:p>
    <w:tbl>
      <w:tblPr>
        <w:tblW w:w="0" w:type="auto"/>
        <w:tblInd w:w="15" w:type="dxa"/>
        <w:tblLayout w:type="fixed"/>
        <w:tblCellMar>
          <w:top w:w="15" w:type="dxa"/>
          <w:left w:w="15" w:type="dxa"/>
          <w:bottom w:w="15" w:type="dxa"/>
          <w:right w:w="15" w:type="dxa"/>
        </w:tblCellMar>
        <w:tblLook w:val="04A0" w:firstRow="1" w:lastRow="0" w:firstColumn="1" w:lastColumn="0" w:noHBand="0" w:noVBand="1"/>
      </w:tblPr>
      <w:tblGrid>
        <w:gridCol w:w="3492"/>
        <w:gridCol w:w="1537"/>
        <w:gridCol w:w="3105"/>
      </w:tblGrid>
      <w:tr w:rsidR="00F02279" w14:paraId="64B0BB44" w14:textId="77777777">
        <w:tc>
          <w:tcPr>
            <w:tcW w:w="3492" w:type="dxa"/>
            <w:tcBorders>
              <w:top w:val="single" w:sz="4" w:space="0" w:color="auto"/>
              <w:left w:val="single" w:sz="4" w:space="0" w:color="auto"/>
              <w:bottom w:val="single" w:sz="4" w:space="0" w:color="auto"/>
              <w:right w:val="single" w:sz="4" w:space="0" w:color="auto"/>
            </w:tcBorders>
            <w:vAlign w:val="center"/>
          </w:tcPr>
          <w:p w14:paraId="6EFA79FB" w14:textId="77777777" w:rsidR="00F02279" w:rsidRDefault="00F02279">
            <w:pPr>
              <w:keepNext/>
              <w:widowControl/>
              <w:snapToGrid w:val="0"/>
              <w:rPr>
                <w:szCs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A267492" w14:textId="77777777" w:rsidR="00F02279" w:rsidRDefault="001B5169">
            <w:pPr>
              <w:keepNext/>
              <w:widowControl/>
              <w:jc w:val="center"/>
              <w:rPr>
                <w:b/>
                <w:bCs/>
                <w:szCs w:val="22"/>
              </w:rPr>
            </w:pPr>
            <w:r>
              <w:rPr>
                <w:b/>
                <w:bCs/>
                <w:szCs w:val="22"/>
              </w:rPr>
              <w:t>MTX</w:t>
            </w:r>
            <w:r>
              <w:rPr>
                <w:b/>
                <w:bCs/>
                <w:szCs w:val="22"/>
                <w:vertAlign w:val="superscript"/>
              </w:rPr>
              <w:t>a</w:t>
            </w:r>
            <w:r>
              <w:rPr>
                <w:b/>
                <w:bCs/>
                <w:szCs w:val="22"/>
              </w:rPr>
              <w:br/>
              <w:t>N = 37</w:t>
            </w:r>
          </w:p>
        </w:tc>
        <w:tc>
          <w:tcPr>
            <w:tcW w:w="3105" w:type="dxa"/>
            <w:tcBorders>
              <w:top w:val="single" w:sz="4" w:space="0" w:color="auto"/>
              <w:left w:val="single" w:sz="4" w:space="0" w:color="auto"/>
              <w:bottom w:val="single" w:sz="4" w:space="0" w:color="auto"/>
              <w:right w:val="single" w:sz="4" w:space="0" w:color="auto"/>
            </w:tcBorders>
            <w:vAlign w:val="center"/>
          </w:tcPr>
          <w:p w14:paraId="5052BC1C" w14:textId="77777777" w:rsidR="00F02279" w:rsidRDefault="001B5169">
            <w:pPr>
              <w:keepNext/>
              <w:widowControl/>
              <w:jc w:val="center"/>
              <w:rPr>
                <w:b/>
                <w:bCs/>
                <w:szCs w:val="22"/>
              </w:rPr>
            </w:pPr>
            <w:r>
              <w:rPr>
                <w:b/>
                <w:bCs/>
                <w:szCs w:val="22"/>
              </w:rPr>
              <w:t>Adalimumabs 0,8 mg/kg</w:t>
            </w:r>
          </w:p>
          <w:p w14:paraId="11076B6C" w14:textId="77777777" w:rsidR="00F02279" w:rsidRDefault="001B5169">
            <w:pPr>
              <w:keepNext/>
              <w:widowControl/>
              <w:jc w:val="center"/>
              <w:rPr>
                <w:b/>
                <w:bCs/>
                <w:szCs w:val="22"/>
              </w:rPr>
            </w:pPr>
            <w:r>
              <w:rPr>
                <w:b/>
                <w:bCs/>
                <w:szCs w:val="22"/>
              </w:rPr>
              <w:t>katru otro nedēļu</w:t>
            </w:r>
            <w:r>
              <w:rPr>
                <w:b/>
                <w:bCs/>
                <w:szCs w:val="22"/>
              </w:rPr>
              <w:br/>
              <w:t>N = 38</w:t>
            </w:r>
          </w:p>
        </w:tc>
      </w:tr>
      <w:tr w:rsidR="00F02279" w14:paraId="5A4D347F" w14:textId="77777777">
        <w:tc>
          <w:tcPr>
            <w:tcW w:w="3492" w:type="dxa"/>
            <w:tcBorders>
              <w:top w:val="single" w:sz="4" w:space="0" w:color="auto"/>
              <w:left w:val="single" w:sz="4" w:space="0" w:color="auto"/>
              <w:bottom w:val="single" w:sz="4" w:space="0" w:color="auto"/>
              <w:right w:val="single" w:sz="4" w:space="0" w:color="auto"/>
            </w:tcBorders>
            <w:vAlign w:val="center"/>
          </w:tcPr>
          <w:p w14:paraId="6B0CFFE9" w14:textId="77777777" w:rsidR="00F02279" w:rsidRDefault="001B5169">
            <w:pPr>
              <w:widowControl/>
              <w:rPr>
                <w:szCs w:val="22"/>
              </w:rPr>
            </w:pPr>
            <w:r>
              <w:rPr>
                <w:szCs w:val="22"/>
              </w:rPr>
              <w:t>PASI 75</w:t>
            </w:r>
            <w:r>
              <w:rPr>
                <w:szCs w:val="22"/>
                <w:vertAlign w:val="superscript"/>
              </w:rPr>
              <w:t>b</w:t>
            </w:r>
          </w:p>
        </w:tc>
        <w:tc>
          <w:tcPr>
            <w:tcW w:w="1537" w:type="dxa"/>
            <w:tcBorders>
              <w:top w:val="single" w:sz="4" w:space="0" w:color="auto"/>
              <w:left w:val="single" w:sz="4" w:space="0" w:color="auto"/>
              <w:bottom w:val="single" w:sz="4" w:space="0" w:color="auto"/>
              <w:right w:val="single" w:sz="4" w:space="0" w:color="auto"/>
            </w:tcBorders>
            <w:vAlign w:val="center"/>
          </w:tcPr>
          <w:p w14:paraId="6CC2702C" w14:textId="77777777" w:rsidR="00F02279" w:rsidRDefault="001B5169">
            <w:pPr>
              <w:widowControl/>
              <w:jc w:val="center"/>
              <w:rPr>
                <w:szCs w:val="22"/>
              </w:rPr>
            </w:pPr>
            <w:r>
              <w:rPr>
                <w:szCs w:val="22"/>
              </w:rPr>
              <w:t>12 (32,4%)</w:t>
            </w:r>
          </w:p>
        </w:tc>
        <w:tc>
          <w:tcPr>
            <w:tcW w:w="3105" w:type="dxa"/>
            <w:tcBorders>
              <w:top w:val="single" w:sz="4" w:space="0" w:color="auto"/>
              <w:left w:val="single" w:sz="4" w:space="0" w:color="auto"/>
              <w:bottom w:val="single" w:sz="4" w:space="0" w:color="auto"/>
              <w:right w:val="single" w:sz="4" w:space="0" w:color="auto"/>
            </w:tcBorders>
            <w:vAlign w:val="center"/>
          </w:tcPr>
          <w:p w14:paraId="7A5642CA" w14:textId="77777777" w:rsidR="00F02279" w:rsidRDefault="001B5169">
            <w:pPr>
              <w:widowControl/>
              <w:jc w:val="center"/>
              <w:rPr>
                <w:szCs w:val="22"/>
              </w:rPr>
            </w:pPr>
            <w:r>
              <w:rPr>
                <w:szCs w:val="22"/>
              </w:rPr>
              <w:t>22 (57,9%)</w:t>
            </w:r>
          </w:p>
        </w:tc>
      </w:tr>
      <w:tr w:rsidR="00F02279" w14:paraId="6A0A5FBF" w14:textId="77777777">
        <w:tc>
          <w:tcPr>
            <w:tcW w:w="3492" w:type="dxa"/>
            <w:tcBorders>
              <w:top w:val="single" w:sz="4" w:space="0" w:color="auto"/>
              <w:left w:val="single" w:sz="4" w:space="0" w:color="auto"/>
              <w:bottom w:val="single" w:sz="4" w:space="0" w:color="auto"/>
              <w:right w:val="single" w:sz="4" w:space="0" w:color="auto"/>
            </w:tcBorders>
            <w:vAlign w:val="center"/>
          </w:tcPr>
          <w:p w14:paraId="5EE3C261" w14:textId="77777777" w:rsidR="00F02279" w:rsidRDefault="001B5169">
            <w:pPr>
              <w:widowControl/>
              <w:rPr>
                <w:szCs w:val="22"/>
              </w:rPr>
            </w:pPr>
            <w:r>
              <w:rPr>
                <w:szCs w:val="22"/>
              </w:rPr>
              <w:t>PGA: tīra/minimāla</w:t>
            </w:r>
          </w:p>
        </w:tc>
        <w:tc>
          <w:tcPr>
            <w:tcW w:w="1537" w:type="dxa"/>
            <w:tcBorders>
              <w:top w:val="single" w:sz="4" w:space="0" w:color="auto"/>
              <w:left w:val="single" w:sz="4" w:space="0" w:color="auto"/>
              <w:bottom w:val="single" w:sz="4" w:space="0" w:color="auto"/>
              <w:right w:val="single" w:sz="4" w:space="0" w:color="auto"/>
            </w:tcBorders>
            <w:vAlign w:val="center"/>
          </w:tcPr>
          <w:p w14:paraId="62A4DFB3" w14:textId="77777777" w:rsidR="00F02279" w:rsidRDefault="001B5169">
            <w:pPr>
              <w:widowControl/>
              <w:jc w:val="center"/>
              <w:rPr>
                <w:szCs w:val="22"/>
              </w:rPr>
            </w:pPr>
            <w:r>
              <w:rPr>
                <w:szCs w:val="22"/>
              </w:rPr>
              <w:t>15 (40,5%)</w:t>
            </w:r>
          </w:p>
        </w:tc>
        <w:tc>
          <w:tcPr>
            <w:tcW w:w="3105" w:type="dxa"/>
            <w:tcBorders>
              <w:top w:val="single" w:sz="4" w:space="0" w:color="auto"/>
              <w:left w:val="single" w:sz="4" w:space="0" w:color="auto"/>
              <w:bottom w:val="single" w:sz="4" w:space="0" w:color="auto"/>
              <w:right w:val="single" w:sz="4" w:space="0" w:color="auto"/>
            </w:tcBorders>
            <w:vAlign w:val="center"/>
          </w:tcPr>
          <w:p w14:paraId="6A26B569" w14:textId="77777777" w:rsidR="00F02279" w:rsidRDefault="001B5169">
            <w:pPr>
              <w:widowControl/>
              <w:jc w:val="center"/>
              <w:rPr>
                <w:szCs w:val="22"/>
              </w:rPr>
            </w:pPr>
            <w:r>
              <w:rPr>
                <w:szCs w:val="22"/>
              </w:rPr>
              <w:t>23 (60,5%)</w:t>
            </w:r>
          </w:p>
        </w:tc>
      </w:tr>
    </w:tbl>
    <w:p w14:paraId="2B082417" w14:textId="77777777" w:rsidR="00F02279" w:rsidRPr="00B9757C" w:rsidRDefault="001B5169">
      <w:pPr>
        <w:widowControl/>
        <w:rPr>
          <w:szCs w:val="22"/>
          <w:vertAlign w:val="superscript"/>
        </w:rPr>
      </w:pPr>
      <w:r w:rsidRPr="00B9757C">
        <w:rPr>
          <w:szCs w:val="22"/>
          <w:vertAlign w:val="superscript"/>
        </w:rPr>
        <w:t>a</w:t>
      </w:r>
      <w:r w:rsidRPr="00B9757C">
        <w:rPr>
          <w:szCs w:val="22"/>
        </w:rPr>
        <w:t xml:space="preserve"> MTX = metotreksāts.</w:t>
      </w:r>
    </w:p>
    <w:p w14:paraId="725D49F0" w14:textId="77777777" w:rsidR="00F02279" w:rsidRPr="00B9757C" w:rsidRDefault="001B5169">
      <w:pPr>
        <w:widowControl/>
        <w:rPr>
          <w:szCs w:val="22"/>
          <w:vertAlign w:val="superscript"/>
        </w:rPr>
      </w:pPr>
      <w:r w:rsidRPr="00B9757C">
        <w:rPr>
          <w:szCs w:val="22"/>
          <w:vertAlign w:val="superscript"/>
        </w:rPr>
        <w:t>b</w:t>
      </w:r>
      <w:r w:rsidRPr="00B9757C">
        <w:rPr>
          <w:szCs w:val="22"/>
        </w:rPr>
        <w:t xml:space="preserve"> P = 0,027, a</w:t>
      </w:r>
      <w:r w:rsidRPr="00B9757C">
        <w:rPr>
          <w:spacing w:val="-1"/>
          <w:szCs w:val="22"/>
        </w:rPr>
        <w:t>dalimumabs</w:t>
      </w:r>
      <w:r w:rsidRPr="00B9757C">
        <w:rPr>
          <w:szCs w:val="22"/>
        </w:rPr>
        <w:t xml:space="preserve"> 0,8 mg/kg, salīdzinot ar MTX.</w:t>
      </w:r>
    </w:p>
    <w:p w14:paraId="7FEA763E" w14:textId="77777777" w:rsidR="00F02279" w:rsidRPr="00B9757C" w:rsidRDefault="001B5169">
      <w:pPr>
        <w:widowControl/>
        <w:rPr>
          <w:szCs w:val="22"/>
        </w:rPr>
      </w:pPr>
      <w:r w:rsidRPr="00B9757C">
        <w:rPr>
          <w:szCs w:val="22"/>
          <w:vertAlign w:val="superscript"/>
        </w:rPr>
        <w:t>c</w:t>
      </w:r>
      <w:r w:rsidRPr="00B9757C">
        <w:rPr>
          <w:szCs w:val="22"/>
        </w:rPr>
        <w:t xml:space="preserve"> P = 0,083, a</w:t>
      </w:r>
      <w:r w:rsidRPr="00B9757C">
        <w:rPr>
          <w:spacing w:val="-1"/>
          <w:szCs w:val="22"/>
        </w:rPr>
        <w:t>dalimumabs</w:t>
      </w:r>
      <w:r w:rsidRPr="00B9757C">
        <w:rPr>
          <w:szCs w:val="22"/>
        </w:rPr>
        <w:t xml:space="preserve"> 0,8 mg/kg, salīdzinot ar MTX.</w:t>
      </w:r>
    </w:p>
    <w:p w14:paraId="60C724AE" w14:textId="77777777" w:rsidR="00F02279" w:rsidRDefault="00F02279">
      <w:pPr>
        <w:widowControl/>
        <w:rPr>
          <w:szCs w:val="22"/>
        </w:rPr>
      </w:pPr>
    </w:p>
    <w:p w14:paraId="52D7004D" w14:textId="77777777" w:rsidR="00F02279" w:rsidRDefault="001B5169">
      <w:pPr>
        <w:keepNext/>
        <w:keepLines/>
        <w:widowControl/>
        <w:rPr>
          <w:szCs w:val="22"/>
        </w:rPr>
      </w:pPr>
      <w:r>
        <w:rPr>
          <w:szCs w:val="22"/>
        </w:rPr>
        <w:t>Pacientiem, kuri sasniedza PASI 75 un PGA tīrās vai minimālās atbildes reakcijas, tika pārtraukta ārstēšana līdz 36 nedēļām un viņi tika kontrolēti attiecībā uz slimības kontroles zudumu (t.i., PGA pasliktināšanās vismaz par 2 vienībām). Šādi pacienti pēc tam tika atkārtoti ārstēti ar adalimumabu 0,8 mg/kg katru otro nedēļu vēl 16 nedēļas, un atkārtotas ārstēšanas laikā novērotie atbildes reakciju rādītāji bija līdzīgi iepriekšējā dubultaklā periodā novērotajiem: PASI 75 atbildes reakcija 78,9% (15 no 19 pacientiem) un PGA tīrā vai minimālā atbildes reakcija 52,6% (10 no 19 pacientiem).</w:t>
      </w:r>
    </w:p>
    <w:p w14:paraId="1D3362B1" w14:textId="77777777" w:rsidR="00F02279" w:rsidRDefault="00F02279">
      <w:pPr>
        <w:widowControl/>
        <w:rPr>
          <w:szCs w:val="22"/>
        </w:rPr>
      </w:pPr>
    </w:p>
    <w:p w14:paraId="575DD62C" w14:textId="77777777" w:rsidR="00F02279" w:rsidRDefault="001B5169">
      <w:pPr>
        <w:widowControl/>
        <w:rPr>
          <w:rFonts w:eastAsia="TimesNewRoman"/>
          <w:szCs w:val="22"/>
        </w:rPr>
      </w:pPr>
      <w:r>
        <w:rPr>
          <w:szCs w:val="22"/>
        </w:rPr>
        <w:t>Pētījuma atklātajā daļā PASI 75 un PGA tīrās vai minimālās atbildes rekcijas saglabājās vēl papildu 52 nedēļas bez jauniem drošuma atklājumiem.</w:t>
      </w:r>
    </w:p>
    <w:p w14:paraId="45EE46D4" w14:textId="77777777" w:rsidR="00F02279" w:rsidRDefault="00F02279">
      <w:pPr>
        <w:widowControl/>
        <w:rPr>
          <w:rFonts w:eastAsia="TimesNewRoman"/>
          <w:szCs w:val="22"/>
        </w:rPr>
      </w:pPr>
    </w:p>
    <w:p w14:paraId="611FFB9F" w14:textId="77777777" w:rsidR="00F02279" w:rsidRDefault="001B5169">
      <w:pPr>
        <w:pStyle w:val="EMEANormal"/>
        <w:keepNext/>
        <w:suppressAutoHyphens w:val="0"/>
        <w:rPr>
          <w:i/>
          <w:szCs w:val="22"/>
          <w:lang w:val="lv-LV"/>
        </w:rPr>
      </w:pPr>
      <w:r>
        <w:rPr>
          <w:i/>
          <w:szCs w:val="22"/>
          <w:lang w:val="lv-LV"/>
        </w:rPr>
        <w:t>Hidradenitis suppurativa pusaudžiem</w:t>
      </w:r>
    </w:p>
    <w:p w14:paraId="2304DCFA" w14:textId="77777777" w:rsidR="00F02279" w:rsidRDefault="00F02279">
      <w:pPr>
        <w:pStyle w:val="EMEANormal"/>
        <w:keepNext/>
        <w:suppressAutoHyphens w:val="0"/>
        <w:rPr>
          <w:i/>
          <w:szCs w:val="22"/>
          <w:lang w:val="lv-LV"/>
        </w:rPr>
      </w:pPr>
    </w:p>
    <w:p w14:paraId="0C9E30F9" w14:textId="77777777" w:rsidR="00F02279" w:rsidRDefault="001B5169">
      <w:pPr>
        <w:pStyle w:val="EMEANormal"/>
        <w:suppressAutoHyphens w:val="0"/>
        <w:rPr>
          <w:szCs w:val="22"/>
          <w:lang w:val="lv-LV"/>
        </w:rPr>
      </w:pPr>
      <w:r>
        <w:rPr>
          <w:szCs w:val="22"/>
          <w:lang w:val="lv-LV"/>
        </w:rPr>
        <w:t xml:space="preserve">Adalimumaba klīniskie pētījumi pusaudžu vecuma pacientiem ar HS nav veikti. </w:t>
      </w:r>
      <w:r>
        <w:rPr>
          <w:iCs/>
          <w:szCs w:val="22"/>
          <w:lang w:val="lv-LV"/>
        </w:rPr>
        <w:t xml:space="preserve">Adalimumaba efektivitāte, lietojot pusaudžu vecuma HS pacientu ārstēšanai, ir prognozēta, pamatojoties uz pierādīto efektivitāti un iedarbības un atbildes reakcijas savstarpējo saistību pieaugušiem HS pacientiem, kā arī varbūtību, ka slimības gaita, patofizioloģija un zāļu iedarbība pamatā ir līdzīga kā pieaugušajiem, kas pakļauti tādai pašai zāļu darbībai. Ieteicamās adalimumaba devas drošums pusaudžu vecuma HS populācijā pamatojas uz adalimumaba lietošanas drošuma profilu visu indikāciju gadījumā gan pieaugušajiem, gan pediatriskajiem pacientiem, lietojot devas tikpat bieži vai biežāk </w:t>
      </w:r>
      <w:r>
        <w:rPr>
          <w:szCs w:val="22"/>
          <w:lang w:val="lv-LV"/>
        </w:rPr>
        <w:t>(skatīt 5.2. apakšpunktu).</w:t>
      </w:r>
    </w:p>
    <w:p w14:paraId="2BC9853E" w14:textId="77777777" w:rsidR="00F02279" w:rsidRDefault="00F02279">
      <w:pPr>
        <w:pStyle w:val="BodyTextIndent"/>
        <w:autoSpaceDE/>
        <w:ind w:left="0"/>
        <w:rPr>
          <w:u w:val="single"/>
          <w:lang w:val="lv-LV"/>
        </w:rPr>
      </w:pPr>
    </w:p>
    <w:p w14:paraId="6D096B9F" w14:textId="77777777" w:rsidR="00F02279" w:rsidRDefault="001B5169">
      <w:pPr>
        <w:pStyle w:val="BodyTextIndent"/>
        <w:keepNext/>
        <w:autoSpaceDE/>
        <w:ind w:left="0"/>
        <w:rPr>
          <w:lang w:val="lv-LV"/>
        </w:rPr>
      </w:pPr>
      <w:r>
        <w:rPr>
          <w:i/>
          <w:lang w:val="lv-LV"/>
        </w:rPr>
        <w:t>Krona slimība pediatriskiem pacientiem</w:t>
      </w:r>
    </w:p>
    <w:p w14:paraId="1D729346" w14:textId="77777777" w:rsidR="00F02279" w:rsidRDefault="00F02279">
      <w:pPr>
        <w:keepNext/>
        <w:widowControl/>
        <w:rPr>
          <w:szCs w:val="22"/>
        </w:rPr>
      </w:pPr>
    </w:p>
    <w:p w14:paraId="4F88961B" w14:textId="77777777" w:rsidR="00F02279" w:rsidRDefault="001B5169">
      <w:pPr>
        <w:widowControl/>
        <w:rPr>
          <w:szCs w:val="22"/>
        </w:rPr>
      </w:pPr>
      <w:r>
        <w:rPr>
          <w:szCs w:val="22"/>
        </w:rPr>
        <w:t>Adalimumabs tika vērtēts daudzcentru, randomizētā, dubultmaskētā klīniskā pētījumā, kas bija plānots, lai vērtētu indukcijas un uzturošās terapijas efektivitāti un drošumu, lietojot devas atkarībā no ķermeņa masas (&lt; 40 kg vai ≥ 40 kg) 192 pediatriskiem pacientiem 6–17 (ieskaitot) gadu vecumā ar vidēji smagu vai smagu Krona slimību (KS), definētu kā Pediatriskā Krona slimības aktivitātes indeksa (</w:t>
      </w:r>
      <w:r>
        <w:rPr>
          <w:i/>
          <w:iCs/>
          <w:szCs w:val="22"/>
        </w:rPr>
        <w:t>Paediatric Crohn's Disease Activity Index;</w:t>
      </w:r>
      <w:r>
        <w:rPr>
          <w:szCs w:val="22"/>
        </w:rPr>
        <w:t xml:space="preserve"> PCDAI) punktu skaits &gt; 30. Pētāmajām personām bija jābūt neveiksmīgai KS tradicionālai terapijai (tai skaitā ar kortikosteroīdu un/vai imūnmodulatoru). Pētāmajām personām varēja arī iepriekš būt izzudusi atbildes reakcija uz infliksimabu vai tā nepanesamība.</w:t>
      </w:r>
    </w:p>
    <w:p w14:paraId="45F3740F" w14:textId="77777777" w:rsidR="00F02279" w:rsidRDefault="00F02279">
      <w:pPr>
        <w:widowControl/>
        <w:rPr>
          <w:szCs w:val="22"/>
        </w:rPr>
      </w:pPr>
    </w:p>
    <w:p w14:paraId="27B82CA8" w14:textId="77777777" w:rsidR="00F02279" w:rsidRDefault="001B5169">
      <w:pPr>
        <w:widowControl/>
        <w:tabs>
          <w:tab w:val="left" w:pos="1294"/>
        </w:tabs>
        <w:rPr>
          <w:szCs w:val="22"/>
        </w:rPr>
      </w:pPr>
      <w:r>
        <w:rPr>
          <w:szCs w:val="22"/>
        </w:rPr>
        <w:t>Visas pētāmās personas saņēma atklātu indukcijas terapiju devā, kas bija atkarīga no ķermeņa masas pētījuma sākumā: 160 mg 0. nedēļā un 80 mg 2. nedēļā pētāmajām personām ar ķermeņa masu ≥ 40 kg un attiecīgi 80 mg un 40 mg pētāmajām personām ar ķermeņa masu &lt; 40 kg.</w:t>
      </w:r>
    </w:p>
    <w:p w14:paraId="5F95EE43" w14:textId="77777777" w:rsidR="00F02279" w:rsidRDefault="00F02279">
      <w:pPr>
        <w:widowControl/>
        <w:tabs>
          <w:tab w:val="left" w:pos="1294"/>
        </w:tabs>
        <w:rPr>
          <w:szCs w:val="22"/>
        </w:rPr>
      </w:pPr>
    </w:p>
    <w:p w14:paraId="15E27A40" w14:textId="77777777" w:rsidR="00F02279" w:rsidRDefault="001B5169">
      <w:pPr>
        <w:pStyle w:val="EMEANormal"/>
        <w:suppressAutoHyphens w:val="0"/>
        <w:rPr>
          <w:szCs w:val="22"/>
          <w:lang w:val="lv-LV"/>
        </w:rPr>
      </w:pPr>
      <w:r>
        <w:rPr>
          <w:szCs w:val="22"/>
          <w:lang w:val="lv-LV"/>
        </w:rPr>
        <w:t>Ceturtajā nedēļā pētāmās personas tika randomizētas attiecībā 1:1 atkarībā no ķermeņa masas, lai saņemtu vai nu mazas devas, vai standarta devas uzturošās terapijas shēmu, kā parādīts 28. tabulā.</w:t>
      </w:r>
    </w:p>
    <w:p w14:paraId="2C78B108" w14:textId="77777777" w:rsidR="00F02279" w:rsidRDefault="00F02279">
      <w:pPr>
        <w:pStyle w:val="EMEANormal"/>
        <w:suppressAutoHyphens w:val="0"/>
        <w:rPr>
          <w:szCs w:val="22"/>
          <w:lang w:val="lv-LV"/>
        </w:rPr>
      </w:pPr>
    </w:p>
    <w:p w14:paraId="2D2C5A32" w14:textId="77777777" w:rsidR="00F02279" w:rsidRDefault="001B5169">
      <w:pPr>
        <w:pStyle w:val="EMEANormal"/>
        <w:keepNext/>
        <w:keepLines/>
        <w:suppressAutoHyphens w:val="0"/>
        <w:rPr>
          <w:b/>
          <w:szCs w:val="22"/>
          <w:lang w:val="lv-LV"/>
        </w:rPr>
      </w:pPr>
      <w:r>
        <w:rPr>
          <w:b/>
          <w:szCs w:val="22"/>
          <w:lang w:val="lv-LV"/>
        </w:rPr>
        <w:t>28. tabula. Uzturošās terapijas shēma</w:t>
      </w:r>
    </w:p>
    <w:p w14:paraId="198D0549" w14:textId="77777777" w:rsidR="00F02279" w:rsidRDefault="00F02279">
      <w:pPr>
        <w:pStyle w:val="EMEANormal"/>
        <w:keepNext/>
        <w:keepLines/>
        <w:suppressAutoHyphens w:val="0"/>
        <w:rPr>
          <w:szCs w:val="22"/>
          <w:lang w:val="lv-LV"/>
        </w:rPr>
      </w:pPr>
    </w:p>
    <w:tbl>
      <w:tblPr>
        <w:tblW w:w="0" w:type="auto"/>
        <w:tblInd w:w="108" w:type="dxa"/>
        <w:tblLayout w:type="fixed"/>
        <w:tblLook w:val="04A0" w:firstRow="1" w:lastRow="0" w:firstColumn="1" w:lastColumn="0" w:noHBand="0" w:noVBand="1"/>
      </w:tblPr>
      <w:tblGrid>
        <w:gridCol w:w="3119"/>
        <w:gridCol w:w="2693"/>
        <w:gridCol w:w="2994"/>
      </w:tblGrid>
      <w:tr w:rsidR="00F02279" w14:paraId="728AE044" w14:textId="77777777">
        <w:tc>
          <w:tcPr>
            <w:tcW w:w="3119" w:type="dxa"/>
            <w:tcBorders>
              <w:top w:val="single" w:sz="4" w:space="0" w:color="000000"/>
              <w:left w:val="single" w:sz="4" w:space="0" w:color="000000"/>
              <w:bottom w:val="single" w:sz="4" w:space="0" w:color="000000"/>
            </w:tcBorders>
          </w:tcPr>
          <w:p w14:paraId="5210822F" w14:textId="77777777" w:rsidR="00F02279" w:rsidRDefault="001B5169">
            <w:pPr>
              <w:pStyle w:val="EMEANormal"/>
              <w:keepNext/>
              <w:keepLines/>
              <w:suppressAutoHyphens w:val="0"/>
              <w:rPr>
                <w:b/>
                <w:szCs w:val="22"/>
                <w:lang w:val="lv-LV"/>
              </w:rPr>
            </w:pPr>
            <w:r>
              <w:rPr>
                <w:b/>
                <w:szCs w:val="22"/>
                <w:lang w:val="lv-LV"/>
              </w:rPr>
              <w:t>Pacienta ķermeņa masa</w:t>
            </w:r>
          </w:p>
        </w:tc>
        <w:tc>
          <w:tcPr>
            <w:tcW w:w="2693" w:type="dxa"/>
            <w:tcBorders>
              <w:top w:val="single" w:sz="4" w:space="0" w:color="000000"/>
              <w:left w:val="single" w:sz="4" w:space="0" w:color="000000"/>
              <w:bottom w:val="single" w:sz="4" w:space="0" w:color="000000"/>
            </w:tcBorders>
          </w:tcPr>
          <w:p w14:paraId="5E5F158C" w14:textId="77777777" w:rsidR="00F02279" w:rsidRDefault="001B5169">
            <w:pPr>
              <w:pStyle w:val="EMEANormal"/>
              <w:keepNext/>
              <w:keepLines/>
              <w:suppressAutoHyphens w:val="0"/>
              <w:rPr>
                <w:b/>
                <w:szCs w:val="22"/>
                <w:lang w:val="lv-LV"/>
              </w:rPr>
            </w:pPr>
            <w:r>
              <w:rPr>
                <w:b/>
                <w:szCs w:val="22"/>
                <w:lang w:val="lv-LV"/>
              </w:rPr>
              <w:t>Maza deva</w:t>
            </w:r>
          </w:p>
        </w:tc>
        <w:tc>
          <w:tcPr>
            <w:tcW w:w="2994" w:type="dxa"/>
            <w:tcBorders>
              <w:top w:val="single" w:sz="4" w:space="0" w:color="000000"/>
              <w:left w:val="single" w:sz="4" w:space="0" w:color="000000"/>
              <w:bottom w:val="single" w:sz="4" w:space="0" w:color="000000"/>
              <w:right w:val="single" w:sz="4" w:space="0" w:color="000000"/>
            </w:tcBorders>
          </w:tcPr>
          <w:p w14:paraId="00CA78D9" w14:textId="77777777" w:rsidR="00F02279" w:rsidRDefault="001B5169">
            <w:pPr>
              <w:pStyle w:val="EMEANormal"/>
              <w:keepNext/>
              <w:keepLines/>
              <w:suppressAutoHyphens w:val="0"/>
              <w:rPr>
                <w:szCs w:val="22"/>
                <w:lang w:val="lv-LV"/>
              </w:rPr>
            </w:pPr>
            <w:r>
              <w:rPr>
                <w:b/>
                <w:szCs w:val="22"/>
                <w:lang w:val="lv-LV"/>
              </w:rPr>
              <w:t>Standarta deva</w:t>
            </w:r>
          </w:p>
        </w:tc>
      </w:tr>
      <w:tr w:rsidR="00F02279" w14:paraId="5F4D76D7" w14:textId="77777777">
        <w:tc>
          <w:tcPr>
            <w:tcW w:w="3119" w:type="dxa"/>
            <w:tcBorders>
              <w:top w:val="single" w:sz="4" w:space="0" w:color="000000"/>
              <w:left w:val="single" w:sz="4" w:space="0" w:color="000000"/>
              <w:bottom w:val="single" w:sz="4" w:space="0" w:color="000000"/>
            </w:tcBorders>
          </w:tcPr>
          <w:p w14:paraId="54CA7CD3" w14:textId="77777777" w:rsidR="00F02279" w:rsidRDefault="001B5169">
            <w:pPr>
              <w:pStyle w:val="EMEANormal"/>
              <w:keepNext/>
              <w:keepLines/>
              <w:suppressAutoHyphens w:val="0"/>
              <w:rPr>
                <w:szCs w:val="22"/>
                <w:lang w:val="lv-LV"/>
              </w:rPr>
            </w:pPr>
            <w:r>
              <w:rPr>
                <w:szCs w:val="22"/>
                <w:lang w:val="lv-LV"/>
              </w:rPr>
              <w:t>&lt; 40 kg</w:t>
            </w:r>
          </w:p>
        </w:tc>
        <w:tc>
          <w:tcPr>
            <w:tcW w:w="2693" w:type="dxa"/>
            <w:tcBorders>
              <w:top w:val="single" w:sz="4" w:space="0" w:color="000000"/>
              <w:left w:val="single" w:sz="4" w:space="0" w:color="000000"/>
              <w:bottom w:val="single" w:sz="4" w:space="0" w:color="000000"/>
            </w:tcBorders>
          </w:tcPr>
          <w:p w14:paraId="77239439" w14:textId="77777777" w:rsidR="00F02279" w:rsidRDefault="001B5169">
            <w:pPr>
              <w:pStyle w:val="EMEANormal"/>
              <w:keepNext/>
              <w:keepLines/>
              <w:suppressAutoHyphens w:val="0"/>
              <w:rPr>
                <w:szCs w:val="22"/>
                <w:lang w:val="lv-LV"/>
              </w:rPr>
            </w:pPr>
            <w:r>
              <w:rPr>
                <w:szCs w:val="22"/>
                <w:lang w:val="lv-LV"/>
              </w:rPr>
              <w:t>10 mg katru otro nedēļu</w:t>
            </w:r>
          </w:p>
        </w:tc>
        <w:tc>
          <w:tcPr>
            <w:tcW w:w="2994" w:type="dxa"/>
            <w:tcBorders>
              <w:top w:val="single" w:sz="4" w:space="0" w:color="000000"/>
              <w:left w:val="single" w:sz="4" w:space="0" w:color="000000"/>
              <w:bottom w:val="single" w:sz="4" w:space="0" w:color="000000"/>
              <w:right w:val="single" w:sz="4" w:space="0" w:color="000000"/>
            </w:tcBorders>
          </w:tcPr>
          <w:p w14:paraId="2AFA4C4A" w14:textId="77777777" w:rsidR="00F02279" w:rsidRDefault="001B5169">
            <w:pPr>
              <w:pStyle w:val="EMEANormal"/>
              <w:keepNext/>
              <w:keepLines/>
              <w:suppressAutoHyphens w:val="0"/>
              <w:rPr>
                <w:szCs w:val="22"/>
                <w:lang w:val="lv-LV"/>
              </w:rPr>
            </w:pPr>
            <w:r>
              <w:rPr>
                <w:szCs w:val="22"/>
                <w:lang w:val="lv-LV"/>
              </w:rPr>
              <w:t>20 mg katru otro nedēļu</w:t>
            </w:r>
          </w:p>
        </w:tc>
      </w:tr>
      <w:tr w:rsidR="00F02279" w14:paraId="5E6CF8FC" w14:textId="77777777">
        <w:tc>
          <w:tcPr>
            <w:tcW w:w="3119" w:type="dxa"/>
            <w:tcBorders>
              <w:top w:val="single" w:sz="4" w:space="0" w:color="000000"/>
              <w:left w:val="single" w:sz="4" w:space="0" w:color="000000"/>
              <w:bottom w:val="single" w:sz="4" w:space="0" w:color="000000"/>
            </w:tcBorders>
          </w:tcPr>
          <w:p w14:paraId="39D50CA5" w14:textId="77777777" w:rsidR="00F02279" w:rsidRDefault="001B5169">
            <w:pPr>
              <w:pStyle w:val="EMEANormal"/>
              <w:keepNext/>
              <w:keepLines/>
              <w:suppressAutoHyphens w:val="0"/>
              <w:rPr>
                <w:szCs w:val="22"/>
                <w:lang w:val="lv-LV"/>
              </w:rPr>
            </w:pPr>
            <w:r>
              <w:rPr>
                <w:szCs w:val="22"/>
                <w:lang w:val="lv-LV"/>
              </w:rPr>
              <w:t>≥ 40 kg</w:t>
            </w:r>
          </w:p>
        </w:tc>
        <w:tc>
          <w:tcPr>
            <w:tcW w:w="2693" w:type="dxa"/>
            <w:tcBorders>
              <w:top w:val="single" w:sz="4" w:space="0" w:color="000000"/>
              <w:left w:val="single" w:sz="4" w:space="0" w:color="000000"/>
              <w:bottom w:val="single" w:sz="4" w:space="0" w:color="000000"/>
            </w:tcBorders>
          </w:tcPr>
          <w:p w14:paraId="3D52D70E" w14:textId="77777777" w:rsidR="00F02279" w:rsidRDefault="001B5169">
            <w:pPr>
              <w:pStyle w:val="EMEANormal"/>
              <w:keepNext/>
              <w:keepLines/>
              <w:suppressAutoHyphens w:val="0"/>
              <w:rPr>
                <w:szCs w:val="22"/>
                <w:lang w:val="lv-LV"/>
              </w:rPr>
            </w:pPr>
            <w:r>
              <w:rPr>
                <w:szCs w:val="22"/>
                <w:lang w:val="lv-LV"/>
              </w:rPr>
              <w:t>20 mg katru otro nedēļu</w:t>
            </w:r>
          </w:p>
        </w:tc>
        <w:tc>
          <w:tcPr>
            <w:tcW w:w="2994" w:type="dxa"/>
            <w:tcBorders>
              <w:top w:val="single" w:sz="4" w:space="0" w:color="000000"/>
              <w:left w:val="single" w:sz="4" w:space="0" w:color="000000"/>
              <w:bottom w:val="single" w:sz="4" w:space="0" w:color="000000"/>
              <w:right w:val="single" w:sz="4" w:space="0" w:color="000000"/>
            </w:tcBorders>
          </w:tcPr>
          <w:p w14:paraId="2E110802" w14:textId="77777777" w:rsidR="00F02279" w:rsidRDefault="001B5169">
            <w:pPr>
              <w:pStyle w:val="EMEANormal"/>
              <w:keepNext/>
              <w:keepLines/>
              <w:suppressAutoHyphens w:val="0"/>
              <w:rPr>
                <w:szCs w:val="22"/>
                <w:lang w:val="lv-LV"/>
              </w:rPr>
            </w:pPr>
            <w:r>
              <w:rPr>
                <w:szCs w:val="22"/>
                <w:lang w:val="lv-LV"/>
              </w:rPr>
              <w:t>40 mg katru otro nedēļu</w:t>
            </w:r>
          </w:p>
        </w:tc>
      </w:tr>
    </w:tbl>
    <w:p w14:paraId="1598C799" w14:textId="77777777" w:rsidR="00F02279" w:rsidRDefault="00F02279">
      <w:pPr>
        <w:pStyle w:val="EMEANormal"/>
        <w:suppressAutoHyphens w:val="0"/>
        <w:rPr>
          <w:szCs w:val="22"/>
          <w:lang w:val="lv-LV"/>
        </w:rPr>
      </w:pPr>
    </w:p>
    <w:p w14:paraId="212DE936" w14:textId="77777777" w:rsidR="00F02279" w:rsidRDefault="001B5169">
      <w:pPr>
        <w:pStyle w:val="EMEANormal"/>
        <w:keepNext/>
        <w:suppressAutoHyphens w:val="0"/>
        <w:rPr>
          <w:szCs w:val="22"/>
          <w:lang w:val="lv-LV"/>
        </w:rPr>
      </w:pPr>
      <w:r>
        <w:rPr>
          <w:i/>
          <w:szCs w:val="22"/>
          <w:u w:val="single"/>
          <w:lang w:val="lv-LV"/>
        </w:rPr>
        <w:t>Efektivitātes rezultāti</w:t>
      </w:r>
    </w:p>
    <w:p w14:paraId="79589208" w14:textId="77777777" w:rsidR="00F02279" w:rsidRDefault="00F02279">
      <w:pPr>
        <w:pStyle w:val="EMEANormal"/>
        <w:keepNext/>
        <w:suppressAutoHyphens w:val="0"/>
        <w:rPr>
          <w:szCs w:val="22"/>
          <w:lang w:val="lv-LV"/>
        </w:rPr>
      </w:pPr>
    </w:p>
    <w:p w14:paraId="55E73FCE" w14:textId="77777777" w:rsidR="00F02279" w:rsidRDefault="001B5169">
      <w:pPr>
        <w:widowControl/>
        <w:rPr>
          <w:szCs w:val="22"/>
        </w:rPr>
      </w:pPr>
      <w:r>
        <w:rPr>
          <w:szCs w:val="22"/>
        </w:rPr>
        <w:t xml:space="preserve">Pētījuma primārais mērķa kritērijs bija klīniska remisija 26. nedēļā, kas definēta kā PCDAI punktu skaits </w:t>
      </w:r>
      <w:r>
        <w:rPr>
          <w:color w:val="000000"/>
          <w:szCs w:val="22"/>
          <w:lang w:eastAsia="en-GB"/>
        </w:rPr>
        <w:t>≤</w:t>
      </w:r>
      <w:r>
        <w:rPr>
          <w:szCs w:val="22"/>
        </w:rPr>
        <w:t> 10.</w:t>
      </w:r>
    </w:p>
    <w:p w14:paraId="2387A844" w14:textId="77777777" w:rsidR="00F02279" w:rsidRDefault="00F02279">
      <w:pPr>
        <w:pStyle w:val="EMEANormal"/>
        <w:suppressAutoHyphens w:val="0"/>
        <w:rPr>
          <w:szCs w:val="22"/>
          <w:lang w:val="lv-LV"/>
        </w:rPr>
      </w:pPr>
    </w:p>
    <w:p w14:paraId="264EF7CB" w14:textId="77777777" w:rsidR="00F02279" w:rsidRDefault="001B5169">
      <w:pPr>
        <w:widowControl/>
        <w:rPr>
          <w:szCs w:val="22"/>
        </w:rPr>
      </w:pPr>
      <w:r>
        <w:rPr>
          <w:szCs w:val="22"/>
        </w:rPr>
        <w:t>Klīniskas remisijas un klīniskas atbildes reakcijas (definētas kā PCDAI punktu skaita samazināšanās par vismaz 15 punktiem, salīdzinot ar sākotnējo stāvokli) rādītāji ir norādīti 29. tabulā. Kortikosteroīdu vai imūnmodulatoru lietošanas pārtraukšanas rādītāji ir norādīti 30. tabulā.</w:t>
      </w:r>
    </w:p>
    <w:p w14:paraId="3E84FE56" w14:textId="77777777" w:rsidR="00F02279" w:rsidRDefault="00F02279">
      <w:pPr>
        <w:widowControl/>
        <w:tabs>
          <w:tab w:val="left" w:pos="-878"/>
        </w:tabs>
        <w:ind w:left="15"/>
        <w:rPr>
          <w:szCs w:val="22"/>
        </w:rPr>
      </w:pPr>
    </w:p>
    <w:p w14:paraId="0F1E100C" w14:textId="77777777" w:rsidR="00F02279" w:rsidRDefault="001B5169">
      <w:pPr>
        <w:widowControl/>
        <w:tabs>
          <w:tab w:val="left" w:pos="-878"/>
        </w:tabs>
        <w:ind w:left="15"/>
        <w:rPr>
          <w:b/>
          <w:bCs/>
          <w:szCs w:val="22"/>
        </w:rPr>
      </w:pPr>
      <w:r>
        <w:rPr>
          <w:b/>
          <w:bCs/>
          <w:szCs w:val="22"/>
        </w:rPr>
        <w:t>29. tabula. Pediatriskās KS pētījums: PCDAI klīniskā remisija un atbildes reakcija</w:t>
      </w:r>
    </w:p>
    <w:p w14:paraId="0F5A57EE" w14:textId="77777777" w:rsidR="00F02279" w:rsidRDefault="00F02279">
      <w:pPr>
        <w:widowControl/>
        <w:tabs>
          <w:tab w:val="left" w:pos="-878"/>
        </w:tabs>
        <w:ind w:left="15"/>
        <w:rPr>
          <w:szCs w:val="22"/>
        </w:rPr>
      </w:pPr>
    </w:p>
    <w:tbl>
      <w:tblPr>
        <w:tblW w:w="0" w:type="auto"/>
        <w:tblInd w:w="5" w:type="dxa"/>
        <w:tblLayout w:type="fixed"/>
        <w:tblCellMar>
          <w:left w:w="0" w:type="dxa"/>
          <w:right w:w="0" w:type="dxa"/>
        </w:tblCellMar>
        <w:tblLook w:val="04A0" w:firstRow="1" w:lastRow="0" w:firstColumn="1" w:lastColumn="0" w:noHBand="0" w:noVBand="1"/>
      </w:tblPr>
      <w:tblGrid>
        <w:gridCol w:w="3119"/>
        <w:gridCol w:w="2410"/>
        <w:gridCol w:w="2172"/>
        <w:gridCol w:w="1182"/>
      </w:tblGrid>
      <w:tr w:rsidR="00F02279" w14:paraId="391E3DE7" w14:textId="77777777">
        <w:trPr>
          <w:cantSplit/>
          <w:tblHeader/>
        </w:trPr>
        <w:tc>
          <w:tcPr>
            <w:tcW w:w="3119" w:type="dxa"/>
            <w:tcBorders>
              <w:top w:val="single" w:sz="4" w:space="0" w:color="000000"/>
              <w:left w:val="single" w:sz="4" w:space="0" w:color="000000"/>
              <w:bottom w:val="single" w:sz="4" w:space="0" w:color="000000"/>
            </w:tcBorders>
          </w:tcPr>
          <w:p w14:paraId="17EC0873" w14:textId="77777777" w:rsidR="00F02279" w:rsidRDefault="00F02279">
            <w:pPr>
              <w:widowControl/>
              <w:tabs>
                <w:tab w:val="left" w:pos="-1080"/>
              </w:tabs>
              <w:snapToGrid w:val="0"/>
              <w:ind w:left="15"/>
              <w:rPr>
                <w:b/>
                <w:bCs/>
                <w:szCs w:val="22"/>
              </w:rPr>
            </w:pPr>
          </w:p>
        </w:tc>
        <w:tc>
          <w:tcPr>
            <w:tcW w:w="2410" w:type="dxa"/>
            <w:tcBorders>
              <w:top w:val="single" w:sz="4" w:space="0" w:color="000000"/>
              <w:left w:val="single" w:sz="4" w:space="0" w:color="000000"/>
              <w:bottom w:val="single" w:sz="4" w:space="0" w:color="000000"/>
            </w:tcBorders>
          </w:tcPr>
          <w:p w14:paraId="550CE617" w14:textId="77777777" w:rsidR="00F02279" w:rsidRDefault="001B5169">
            <w:pPr>
              <w:widowControl/>
              <w:tabs>
                <w:tab w:val="left" w:pos="-1080"/>
              </w:tabs>
              <w:ind w:left="15"/>
              <w:jc w:val="center"/>
              <w:rPr>
                <w:b/>
                <w:bCs/>
                <w:szCs w:val="22"/>
              </w:rPr>
            </w:pPr>
            <w:r>
              <w:rPr>
                <w:b/>
                <w:bCs/>
                <w:szCs w:val="22"/>
              </w:rPr>
              <w:t>Standarta deva</w:t>
            </w:r>
          </w:p>
          <w:p w14:paraId="6AE3D0AD" w14:textId="77777777" w:rsidR="00F02279" w:rsidRDefault="001B5169">
            <w:pPr>
              <w:widowControl/>
              <w:tabs>
                <w:tab w:val="left" w:pos="-1080"/>
              </w:tabs>
              <w:ind w:left="15"/>
              <w:jc w:val="center"/>
              <w:rPr>
                <w:b/>
                <w:bCs/>
                <w:szCs w:val="22"/>
              </w:rPr>
            </w:pPr>
            <w:r>
              <w:rPr>
                <w:b/>
                <w:bCs/>
                <w:szCs w:val="22"/>
              </w:rPr>
              <w:t>40/20 mg</w:t>
            </w:r>
          </w:p>
          <w:p w14:paraId="40C97243" w14:textId="77777777" w:rsidR="00F02279" w:rsidRDefault="001B5169">
            <w:pPr>
              <w:widowControl/>
              <w:tabs>
                <w:tab w:val="left" w:pos="-1080"/>
              </w:tabs>
              <w:ind w:left="15"/>
              <w:jc w:val="center"/>
              <w:rPr>
                <w:b/>
                <w:bCs/>
                <w:szCs w:val="22"/>
              </w:rPr>
            </w:pPr>
            <w:r>
              <w:rPr>
                <w:b/>
                <w:bCs/>
                <w:szCs w:val="22"/>
              </w:rPr>
              <w:t>katru otro nedēļu</w:t>
            </w:r>
          </w:p>
          <w:p w14:paraId="0B314019" w14:textId="77777777" w:rsidR="00F02279" w:rsidRDefault="001B5169">
            <w:pPr>
              <w:widowControl/>
              <w:tabs>
                <w:tab w:val="left" w:pos="-1080"/>
              </w:tabs>
              <w:ind w:left="15"/>
              <w:jc w:val="center"/>
              <w:rPr>
                <w:b/>
                <w:bCs/>
                <w:szCs w:val="22"/>
              </w:rPr>
            </w:pPr>
            <w:r>
              <w:rPr>
                <w:b/>
                <w:bCs/>
                <w:szCs w:val="22"/>
              </w:rPr>
              <w:t>N = 93</w:t>
            </w:r>
          </w:p>
        </w:tc>
        <w:tc>
          <w:tcPr>
            <w:tcW w:w="2172" w:type="dxa"/>
            <w:tcBorders>
              <w:top w:val="single" w:sz="4" w:space="0" w:color="000000"/>
              <w:left w:val="single" w:sz="4" w:space="0" w:color="000000"/>
              <w:bottom w:val="single" w:sz="4" w:space="0" w:color="000000"/>
            </w:tcBorders>
          </w:tcPr>
          <w:p w14:paraId="7B74A4B1" w14:textId="77777777" w:rsidR="00F02279" w:rsidRDefault="001B5169">
            <w:pPr>
              <w:widowControl/>
              <w:tabs>
                <w:tab w:val="left" w:pos="-1080"/>
              </w:tabs>
              <w:ind w:left="15"/>
              <w:jc w:val="center"/>
              <w:rPr>
                <w:b/>
                <w:bCs/>
                <w:szCs w:val="22"/>
              </w:rPr>
            </w:pPr>
            <w:r>
              <w:rPr>
                <w:b/>
                <w:bCs/>
                <w:szCs w:val="22"/>
              </w:rPr>
              <w:t>Maza deva</w:t>
            </w:r>
          </w:p>
          <w:p w14:paraId="44DF218C" w14:textId="77777777" w:rsidR="00F02279" w:rsidRDefault="001B5169">
            <w:pPr>
              <w:widowControl/>
              <w:tabs>
                <w:tab w:val="left" w:pos="-1080"/>
              </w:tabs>
              <w:ind w:left="15"/>
              <w:jc w:val="center"/>
              <w:rPr>
                <w:b/>
                <w:bCs/>
                <w:szCs w:val="22"/>
              </w:rPr>
            </w:pPr>
            <w:r>
              <w:rPr>
                <w:b/>
                <w:bCs/>
                <w:szCs w:val="22"/>
              </w:rPr>
              <w:t>20/10 mg</w:t>
            </w:r>
          </w:p>
          <w:p w14:paraId="3F16CC74" w14:textId="77777777" w:rsidR="00F02279" w:rsidRDefault="001B5169">
            <w:pPr>
              <w:widowControl/>
              <w:tabs>
                <w:tab w:val="left" w:pos="-1080"/>
              </w:tabs>
              <w:ind w:left="15"/>
              <w:jc w:val="center"/>
              <w:rPr>
                <w:b/>
                <w:bCs/>
                <w:szCs w:val="22"/>
              </w:rPr>
            </w:pPr>
            <w:r>
              <w:rPr>
                <w:b/>
                <w:bCs/>
                <w:szCs w:val="22"/>
              </w:rPr>
              <w:t>katru otro nedēļu</w:t>
            </w:r>
          </w:p>
          <w:p w14:paraId="68AE5AC0" w14:textId="77777777" w:rsidR="00F02279" w:rsidRDefault="001B5169">
            <w:pPr>
              <w:widowControl/>
              <w:tabs>
                <w:tab w:val="left" w:pos="-1080"/>
              </w:tabs>
              <w:ind w:left="15"/>
              <w:jc w:val="center"/>
              <w:rPr>
                <w:b/>
                <w:bCs/>
                <w:szCs w:val="22"/>
              </w:rPr>
            </w:pPr>
            <w:r>
              <w:rPr>
                <w:b/>
                <w:bCs/>
                <w:szCs w:val="22"/>
              </w:rPr>
              <w:t>N = 95</w:t>
            </w:r>
          </w:p>
        </w:tc>
        <w:tc>
          <w:tcPr>
            <w:tcW w:w="1182" w:type="dxa"/>
            <w:tcBorders>
              <w:top w:val="single" w:sz="4" w:space="0" w:color="000000"/>
              <w:left w:val="single" w:sz="4" w:space="0" w:color="000000"/>
              <w:bottom w:val="single" w:sz="4" w:space="0" w:color="000000"/>
              <w:right w:val="single" w:sz="4" w:space="0" w:color="000000"/>
            </w:tcBorders>
          </w:tcPr>
          <w:p w14:paraId="03DC6513" w14:textId="77777777" w:rsidR="00F02279" w:rsidRDefault="001B5169">
            <w:pPr>
              <w:widowControl/>
              <w:tabs>
                <w:tab w:val="left" w:pos="-1080"/>
              </w:tabs>
              <w:ind w:left="15"/>
              <w:jc w:val="center"/>
              <w:rPr>
                <w:szCs w:val="22"/>
              </w:rPr>
            </w:pPr>
            <w:r>
              <w:rPr>
                <w:b/>
                <w:bCs/>
                <w:szCs w:val="22"/>
              </w:rPr>
              <w:t>P vērtība</w:t>
            </w:r>
            <w:r>
              <w:rPr>
                <w:szCs w:val="22"/>
              </w:rPr>
              <w:t>*</w:t>
            </w:r>
          </w:p>
        </w:tc>
      </w:tr>
      <w:tr w:rsidR="00F02279" w14:paraId="4727D826" w14:textId="77777777">
        <w:tc>
          <w:tcPr>
            <w:tcW w:w="3119" w:type="dxa"/>
            <w:tcBorders>
              <w:top w:val="single" w:sz="4" w:space="0" w:color="000000"/>
              <w:left w:val="single" w:sz="4" w:space="0" w:color="000000"/>
              <w:bottom w:val="single" w:sz="4" w:space="0" w:color="000000"/>
            </w:tcBorders>
            <w:vAlign w:val="bottom"/>
          </w:tcPr>
          <w:p w14:paraId="5839A301" w14:textId="77777777" w:rsidR="00F02279" w:rsidRDefault="001B5169">
            <w:pPr>
              <w:widowControl/>
              <w:tabs>
                <w:tab w:val="left" w:pos="-1080"/>
              </w:tabs>
              <w:ind w:left="15"/>
              <w:rPr>
                <w:b/>
                <w:bCs/>
                <w:szCs w:val="22"/>
              </w:rPr>
            </w:pPr>
            <w:r>
              <w:rPr>
                <w:b/>
                <w:bCs/>
                <w:szCs w:val="22"/>
              </w:rPr>
              <w:t>26. nedēļa</w:t>
            </w:r>
          </w:p>
        </w:tc>
        <w:tc>
          <w:tcPr>
            <w:tcW w:w="2410" w:type="dxa"/>
            <w:tcBorders>
              <w:top w:val="single" w:sz="4" w:space="0" w:color="000000"/>
              <w:left w:val="single" w:sz="4" w:space="0" w:color="000000"/>
              <w:bottom w:val="single" w:sz="4" w:space="0" w:color="000000"/>
            </w:tcBorders>
            <w:vAlign w:val="bottom"/>
          </w:tcPr>
          <w:p w14:paraId="362F4045" w14:textId="77777777" w:rsidR="00F02279" w:rsidRDefault="00F02279">
            <w:pPr>
              <w:widowControl/>
              <w:tabs>
                <w:tab w:val="left" w:pos="-1080"/>
              </w:tabs>
              <w:snapToGrid w:val="0"/>
              <w:ind w:left="15"/>
              <w:jc w:val="center"/>
              <w:rPr>
                <w:b/>
                <w:bCs/>
                <w:szCs w:val="22"/>
              </w:rPr>
            </w:pPr>
          </w:p>
        </w:tc>
        <w:tc>
          <w:tcPr>
            <w:tcW w:w="2172" w:type="dxa"/>
            <w:tcBorders>
              <w:top w:val="single" w:sz="4" w:space="0" w:color="000000"/>
              <w:left w:val="single" w:sz="4" w:space="0" w:color="000000"/>
              <w:bottom w:val="single" w:sz="4" w:space="0" w:color="000000"/>
            </w:tcBorders>
            <w:vAlign w:val="bottom"/>
          </w:tcPr>
          <w:p w14:paraId="4DC167EA" w14:textId="77777777" w:rsidR="00F02279" w:rsidRDefault="00F02279">
            <w:pPr>
              <w:widowControl/>
              <w:tabs>
                <w:tab w:val="left" w:pos="-1080"/>
              </w:tabs>
              <w:snapToGrid w:val="0"/>
              <w:ind w:left="15"/>
              <w:jc w:val="center"/>
              <w:rPr>
                <w:b/>
                <w:bCs/>
                <w:szCs w:val="22"/>
              </w:rPr>
            </w:pPr>
          </w:p>
        </w:tc>
        <w:tc>
          <w:tcPr>
            <w:tcW w:w="1182" w:type="dxa"/>
            <w:tcBorders>
              <w:top w:val="single" w:sz="4" w:space="0" w:color="000000"/>
              <w:left w:val="single" w:sz="4" w:space="0" w:color="000000"/>
              <w:bottom w:val="single" w:sz="4" w:space="0" w:color="000000"/>
              <w:right w:val="single" w:sz="4" w:space="0" w:color="000000"/>
            </w:tcBorders>
            <w:vAlign w:val="bottom"/>
          </w:tcPr>
          <w:p w14:paraId="0FBC557A" w14:textId="77777777" w:rsidR="00F02279" w:rsidRDefault="00F02279">
            <w:pPr>
              <w:widowControl/>
              <w:snapToGrid w:val="0"/>
              <w:ind w:left="15"/>
              <w:rPr>
                <w:b/>
                <w:bCs/>
                <w:szCs w:val="22"/>
              </w:rPr>
            </w:pPr>
          </w:p>
        </w:tc>
      </w:tr>
      <w:tr w:rsidR="00F02279" w14:paraId="594CF9AA" w14:textId="77777777">
        <w:tc>
          <w:tcPr>
            <w:tcW w:w="3119" w:type="dxa"/>
            <w:tcBorders>
              <w:top w:val="single" w:sz="4" w:space="0" w:color="000000"/>
              <w:left w:val="single" w:sz="4" w:space="0" w:color="000000"/>
              <w:bottom w:val="single" w:sz="4" w:space="0" w:color="000000"/>
            </w:tcBorders>
            <w:vAlign w:val="bottom"/>
          </w:tcPr>
          <w:p w14:paraId="5E9C17CC" w14:textId="77777777" w:rsidR="00F02279" w:rsidRDefault="001B5169">
            <w:pPr>
              <w:widowControl/>
              <w:tabs>
                <w:tab w:val="left" w:pos="-1080"/>
              </w:tabs>
              <w:ind w:left="15"/>
              <w:jc w:val="center"/>
              <w:rPr>
                <w:szCs w:val="22"/>
              </w:rPr>
            </w:pPr>
            <w:r>
              <w:rPr>
                <w:szCs w:val="22"/>
              </w:rPr>
              <w:t>Klīniska remisija</w:t>
            </w:r>
          </w:p>
        </w:tc>
        <w:tc>
          <w:tcPr>
            <w:tcW w:w="2410" w:type="dxa"/>
            <w:tcBorders>
              <w:top w:val="single" w:sz="4" w:space="0" w:color="000000"/>
              <w:left w:val="single" w:sz="4" w:space="0" w:color="000000"/>
              <w:bottom w:val="single" w:sz="4" w:space="0" w:color="000000"/>
            </w:tcBorders>
            <w:vAlign w:val="bottom"/>
          </w:tcPr>
          <w:p w14:paraId="2549DFD4" w14:textId="77777777" w:rsidR="00F02279" w:rsidRDefault="001B5169">
            <w:pPr>
              <w:widowControl/>
              <w:tabs>
                <w:tab w:val="left" w:pos="-1080"/>
              </w:tabs>
              <w:ind w:left="15"/>
              <w:jc w:val="center"/>
              <w:rPr>
                <w:szCs w:val="22"/>
              </w:rPr>
            </w:pPr>
            <w:r>
              <w:rPr>
                <w:szCs w:val="22"/>
              </w:rPr>
              <w:t>38,7%</w:t>
            </w:r>
          </w:p>
        </w:tc>
        <w:tc>
          <w:tcPr>
            <w:tcW w:w="2172" w:type="dxa"/>
            <w:tcBorders>
              <w:top w:val="single" w:sz="4" w:space="0" w:color="000000"/>
              <w:left w:val="single" w:sz="4" w:space="0" w:color="000000"/>
              <w:bottom w:val="single" w:sz="4" w:space="0" w:color="000000"/>
            </w:tcBorders>
            <w:vAlign w:val="bottom"/>
          </w:tcPr>
          <w:p w14:paraId="1E1C7F04" w14:textId="77777777" w:rsidR="00F02279" w:rsidRDefault="001B5169">
            <w:pPr>
              <w:widowControl/>
              <w:tabs>
                <w:tab w:val="left" w:pos="-1080"/>
              </w:tabs>
              <w:ind w:left="15"/>
              <w:jc w:val="center"/>
              <w:rPr>
                <w:szCs w:val="22"/>
              </w:rPr>
            </w:pPr>
            <w:r>
              <w:rPr>
                <w:szCs w:val="22"/>
              </w:rPr>
              <w:t>28,4%</w:t>
            </w:r>
          </w:p>
        </w:tc>
        <w:tc>
          <w:tcPr>
            <w:tcW w:w="1182" w:type="dxa"/>
            <w:tcBorders>
              <w:top w:val="single" w:sz="4" w:space="0" w:color="000000"/>
              <w:left w:val="single" w:sz="4" w:space="0" w:color="000000"/>
              <w:bottom w:val="single" w:sz="4" w:space="0" w:color="000000"/>
              <w:right w:val="single" w:sz="4" w:space="0" w:color="000000"/>
            </w:tcBorders>
            <w:vAlign w:val="bottom"/>
          </w:tcPr>
          <w:p w14:paraId="46417C5E" w14:textId="77777777" w:rsidR="00F02279" w:rsidRDefault="001B5169">
            <w:pPr>
              <w:widowControl/>
              <w:tabs>
                <w:tab w:val="left" w:pos="-1080"/>
              </w:tabs>
              <w:ind w:left="15"/>
              <w:jc w:val="center"/>
              <w:rPr>
                <w:szCs w:val="22"/>
              </w:rPr>
            </w:pPr>
            <w:r>
              <w:rPr>
                <w:szCs w:val="22"/>
              </w:rPr>
              <w:t>0,075</w:t>
            </w:r>
          </w:p>
        </w:tc>
      </w:tr>
      <w:tr w:rsidR="00F02279" w14:paraId="2DCFC3E9" w14:textId="77777777">
        <w:tc>
          <w:tcPr>
            <w:tcW w:w="3119" w:type="dxa"/>
            <w:tcBorders>
              <w:top w:val="single" w:sz="4" w:space="0" w:color="000000"/>
              <w:left w:val="single" w:sz="4" w:space="0" w:color="000000"/>
              <w:bottom w:val="single" w:sz="4" w:space="0" w:color="000000"/>
            </w:tcBorders>
          </w:tcPr>
          <w:p w14:paraId="7912CE97" w14:textId="77777777" w:rsidR="00F02279" w:rsidRDefault="001B5169">
            <w:pPr>
              <w:widowControl/>
              <w:tabs>
                <w:tab w:val="left" w:pos="-1080"/>
              </w:tabs>
              <w:ind w:left="15"/>
              <w:jc w:val="center"/>
              <w:rPr>
                <w:szCs w:val="22"/>
              </w:rPr>
            </w:pPr>
            <w:r>
              <w:rPr>
                <w:szCs w:val="22"/>
              </w:rPr>
              <w:t>Klīniska atbildes reakcija</w:t>
            </w:r>
          </w:p>
        </w:tc>
        <w:tc>
          <w:tcPr>
            <w:tcW w:w="2410" w:type="dxa"/>
            <w:tcBorders>
              <w:top w:val="single" w:sz="4" w:space="0" w:color="000000"/>
              <w:left w:val="single" w:sz="4" w:space="0" w:color="000000"/>
              <w:bottom w:val="single" w:sz="4" w:space="0" w:color="000000"/>
            </w:tcBorders>
          </w:tcPr>
          <w:p w14:paraId="618C5CE8" w14:textId="77777777" w:rsidR="00F02279" w:rsidRDefault="001B5169">
            <w:pPr>
              <w:widowControl/>
              <w:tabs>
                <w:tab w:val="left" w:pos="-1080"/>
              </w:tabs>
              <w:ind w:left="15"/>
              <w:jc w:val="center"/>
              <w:rPr>
                <w:szCs w:val="22"/>
              </w:rPr>
            </w:pPr>
            <w:r>
              <w:rPr>
                <w:szCs w:val="22"/>
              </w:rPr>
              <w:t>59,1%</w:t>
            </w:r>
          </w:p>
        </w:tc>
        <w:tc>
          <w:tcPr>
            <w:tcW w:w="2172" w:type="dxa"/>
            <w:tcBorders>
              <w:top w:val="single" w:sz="4" w:space="0" w:color="000000"/>
              <w:left w:val="single" w:sz="4" w:space="0" w:color="000000"/>
              <w:bottom w:val="single" w:sz="4" w:space="0" w:color="000000"/>
            </w:tcBorders>
          </w:tcPr>
          <w:p w14:paraId="60D51967" w14:textId="77777777" w:rsidR="00F02279" w:rsidRDefault="001B5169">
            <w:pPr>
              <w:widowControl/>
              <w:tabs>
                <w:tab w:val="left" w:pos="-1080"/>
              </w:tabs>
              <w:ind w:left="15"/>
              <w:jc w:val="center"/>
              <w:rPr>
                <w:szCs w:val="22"/>
              </w:rPr>
            </w:pPr>
            <w:r>
              <w:rPr>
                <w:szCs w:val="22"/>
              </w:rPr>
              <w:t>48,4%</w:t>
            </w:r>
          </w:p>
        </w:tc>
        <w:tc>
          <w:tcPr>
            <w:tcW w:w="1182" w:type="dxa"/>
            <w:tcBorders>
              <w:top w:val="single" w:sz="4" w:space="0" w:color="000000"/>
              <w:left w:val="single" w:sz="4" w:space="0" w:color="000000"/>
              <w:bottom w:val="single" w:sz="4" w:space="0" w:color="000000"/>
              <w:right w:val="single" w:sz="4" w:space="0" w:color="000000"/>
            </w:tcBorders>
          </w:tcPr>
          <w:p w14:paraId="6A3C7E8D" w14:textId="77777777" w:rsidR="00F02279" w:rsidRDefault="001B5169">
            <w:pPr>
              <w:widowControl/>
              <w:tabs>
                <w:tab w:val="left" w:pos="-1080"/>
              </w:tabs>
              <w:ind w:left="15"/>
              <w:jc w:val="center"/>
              <w:rPr>
                <w:szCs w:val="22"/>
              </w:rPr>
            </w:pPr>
            <w:r>
              <w:rPr>
                <w:szCs w:val="22"/>
              </w:rPr>
              <w:t>0,073</w:t>
            </w:r>
          </w:p>
        </w:tc>
      </w:tr>
      <w:tr w:rsidR="00F02279" w14:paraId="60875F43" w14:textId="77777777">
        <w:tc>
          <w:tcPr>
            <w:tcW w:w="3119" w:type="dxa"/>
            <w:tcBorders>
              <w:top w:val="single" w:sz="4" w:space="0" w:color="000000"/>
              <w:left w:val="single" w:sz="4" w:space="0" w:color="000000"/>
              <w:bottom w:val="single" w:sz="4" w:space="0" w:color="000000"/>
            </w:tcBorders>
            <w:vAlign w:val="bottom"/>
          </w:tcPr>
          <w:p w14:paraId="169B8F93" w14:textId="77777777" w:rsidR="00F02279" w:rsidRDefault="001B5169">
            <w:pPr>
              <w:widowControl/>
              <w:tabs>
                <w:tab w:val="left" w:pos="-1080"/>
              </w:tabs>
              <w:ind w:left="15"/>
              <w:rPr>
                <w:b/>
                <w:bCs/>
                <w:szCs w:val="22"/>
              </w:rPr>
            </w:pPr>
            <w:r>
              <w:rPr>
                <w:b/>
                <w:bCs/>
                <w:szCs w:val="22"/>
              </w:rPr>
              <w:t>52. nedēļa</w:t>
            </w:r>
          </w:p>
        </w:tc>
        <w:tc>
          <w:tcPr>
            <w:tcW w:w="2410" w:type="dxa"/>
            <w:tcBorders>
              <w:top w:val="single" w:sz="4" w:space="0" w:color="000000"/>
              <w:left w:val="single" w:sz="4" w:space="0" w:color="000000"/>
              <w:bottom w:val="single" w:sz="4" w:space="0" w:color="000000"/>
            </w:tcBorders>
            <w:vAlign w:val="bottom"/>
          </w:tcPr>
          <w:p w14:paraId="68DFAA48" w14:textId="77777777" w:rsidR="00F02279" w:rsidRDefault="00F02279">
            <w:pPr>
              <w:widowControl/>
              <w:tabs>
                <w:tab w:val="left" w:pos="-1080"/>
              </w:tabs>
              <w:snapToGrid w:val="0"/>
              <w:ind w:left="15"/>
              <w:jc w:val="center"/>
              <w:rPr>
                <w:b/>
                <w:bCs/>
                <w:szCs w:val="22"/>
              </w:rPr>
            </w:pPr>
          </w:p>
        </w:tc>
        <w:tc>
          <w:tcPr>
            <w:tcW w:w="2172" w:type="dxa"/>
            <w:tcBorders>
              <w:top w:val="single" w:sz="4" w:space="0" w:color="000000"/>
              <w:left w:val="single" w:sz="4" w:space="0" w:color="000000"/>
              <w:bottom w:val="single" w:sz="4" w:space="0" w:color="000000"/>
            </w:tcBorders>
            <w:vAlign w:val="bottom"/>
          </w:tcPr>
          <w:p w14:paraId="6794689E" w14:textId="77777777" w:rsidR="00F02279" w:rsidRDefault="00F02279">
            <w:pPr>
              <w:widowControl/>
              <w:tabs>
                <w:tab w:val="left" w:pos="-1080"/>
              </w:tabs>
              <w:snapToGrid w:val="0"/>
              <w:ind w:left="15"/>
              <w:jc w:val="center"/>
              <w:rPr>
                <w:b/>
                <w:bCs/>
                <w:szCs w:val="22"/>
              </w:rPr>
            </w:pPr>
          </w:p>
        </w:tc>
        <w:tc>
          <w:tcPr>
            <w:tcW w:w="1182" w:type="dxa"/>
            <w:tcBorders>
              <w:top w:val="single" w:sz="4" w:space="0" w:color="000000"/>
              <w:left w:val="single" w:sz="4" w:space="0" w:color="000000"/>
              <w:bottom w:val="single" w:sz="4" w:space="0" w:color="000000"/>
              <w:right w:val="single" w:sz="4" w:space="0" w:color="000000"/>
            </w:tcBorders>
            <w:vAlign w:val="bottom"/>
          </w:tcPr>
          <w:p w14:paraId="437E54C8" w14:textId="77777777" w:rsidR="00F02279" w:rsidRDefault="00F02279">
            <w:pPr>
              <w:widowControl/>
              <w:snapToGrid w:val="0"/>
              <w:ind w:left="15"/>
              <w:rPr>
                <w:b/>
                <w:bCs/>
                <w:szCs w:val="22"/>
              </w:rPr>
            </w:pPr>
          </w:p>
        </w:tc>
      </w:tr>
      <w:tr w:rsidR="00F02279" w14:paraId="3E3DC081" w14:textId="77777777">
        <w:tc>
          <w:tcPr>
            <w:tcW w:w="3119" w:type="dxa"/>
            <w:tcBorders>
              <w:top w:val="single" w:sz="4" w:space="0" w:color="000000"/>
              <w:left w:val="single" w:sz="4" w:space="0" w:color="000000"/>
              <w:bottom w:val="single" w:sz="4" w:space="0" w:color="000000"/>
            </w:tcBorders>
            <w:vAlign w:val="bottom"/>
          </w:tcPr>
          <w:p w14:paraId="445E68AD" w14:textId="77777777" w:rsidR="00F02279" w:rsidRDefault="001B5169">
            <w:pPr>
              <w:widowControl/>
              <w:tabs>
                <w:tab w:val="left" w:pos="-1080"/>
              </w:tabs>
              <w:ind w:left="15"/>
              <w:jc w:val="center"/>
              <w:rPr>
                <w:szCs w:val="22"/>
              </w:rPr>
            </w:pPr>
            <w:r>
              <w:rPr>
                <w:szCs w:val="22"/>
              </w:rPr>
              <w:t>Klīniska remisija</w:t>
            </w:r>
          </w:p>
        </w:tc>
        <w:tc>
          <w:tcPr>
            <w:tcW w:w="2410" w:type="dxa"/>
            <w:tcBorders>
              <w:top w:val="single" w:sz="4" w:space="0" w:color="000000"/>
              <w:left w:val="single" w:sz="4" w:space="0" w:color="000000"/>
              <w:bottom w:val="single" w:sz="4" w:space="0" w:color="000000"/>
            </w:tcBorders>
            <w:vAlign w:val="bottom"/>
          </w:tcPr>
          <w:p w14:paraId="74E29ECB" w14:textId="77777777" w:rsidR="00F02279" w:rsidRDefault="001B5169">
            <w:pPr>
              <w:widowControl/>
              <w:tabs>
                <w:tab w:val="left" w:pos="-1080"/>
              </w:tabs>
              <w:ind w:left="15"/>
              <w:jc w:val="center"/>
              <w:rPr>
                <w:szCs w:val="22"/>
              </w:rPr>
            </w:pPr>
            <w:r>
              <w:rPr>
                <w:szCs w:val="22"/>
              </w:rPr>
              <w:t>33,3%</w:t>
            </w:r>
          </w:p>
        </w:tc>
        <w:tc>
          <w:tcPr>
            <w:tcW w:w="2172" w:type="dxa"/>
            <w:tcBorders>
              <w:top w:val="single" w:sz="4" w:space="0" w:color="000000"/>
              <w:left w:val="single" w:sz="4" w:space="0" w:color="000000"/>
              <w:bottom w:val="single" w:sz="4" w:space="0" w:color="000000"/>
            </w:tcBorders>
            <w:vAlign w:val="bottom"/>
          </w:tcPr>
          <w:p w14:paraId="34F2CBCE" w14:textId="77777777" w:rsidR="00F02279" w:rsidRDefault="001B5169">
            <w:pPr>
              <w:widowControl/>
              <w:tabs>
                <w:tab w:val="left" w:pos="-1080"/>
              </w:tabs>
              <w:ind w:left="15"/>
              <w:jc w:val="center"/>
              <w:rPr>
                <w:szCs w:val="22"/>
              </w:rPr>
            </w:pPr>
            <w:r>
              <w:rPr>
                <w:szCs w:val="22"/>
              </w:rPr>
              <w:t>23,2%</w:t>
            </w:r>
          </w:p>
        </w:tc>
        <w:tc>
          <w:tcPr>
            <w:tcW w:w="1182" w:type="dxa"/>
            <w:tcBorders>
              <w:top w:val="single" w:sz="4" w:space="0" w:color="000000"/>
              <w:left w:val="single" w:sz="4" w:space="0" w:color="000000"/>
              <w:bottom w:val="single" w:sz="4" w:space="0" w:color="000000"/>
              <w:right w:val="single" w:sz="4" w:space="0" w:color="000000"/>
            </w:tcBorders>
            <w:vAlign w:val="bottom"/>
          </w:tcPr>
          <w:p w14:paraId="618173A1" w14:textId="77777777" w:rsidR="00F02279" w:rsidRDefault="001B5169">
            <w:pPr>
              <w:widowControl/>
              <w:tabs>
                <w:tab w:val="left" w:pos="-1080"/>
              </w:tabs>
              <w:ind w:left="15"/>
              <w:jc w:val="center"/>
              <w:rPr>
                <w:szCs w:val="22"/>
              </w:rPr>
            </w:pPr>
            <w:r>
              <w:rPr>
                <w:szCs w:val="22"/>
              </w:rPr>
              <w:t>0,100</w:t>
            </w:r>
          </w:p>
        </w:tc>
      </w:tr>
      <w:tr w:rsidR="00F02279" w14:paraId="75379FBE" w14:textId="77777777">
        <w:tc>
          <w:tcPr>
            <w:tcW w:w="3119" w:type="dxa"/>
            <w:tcBorders>
              <w:top w:val="single" w:sz="4" w:space="0" w:color="000000"/>
              <w:left w:val="single" w:sz="4" w:space="0" w:color="000000"/>
              <w:bottom w:val="single" w:sz="4" w:space="0" w:color="000000"/>
            </w:tcBorders>
          </w:tcPr>
          <w:p w14:paraId="620EE69C" w14:textId="77777777" w:rsidR="00F02279" w:rsidRDefault="001B5169">
            <w:pPr>
              <w:widowControl/>
              <w:tabs>
                <w:tab w:val="left" w:pos="-1080"/>
              </w:tabs>
              <w:ind w:left="15"/>
              <w:jc w:val="center"/>
              <w:rPr>
                <w:szCs w:val="22"/>
              </w:rPr>
            </w:pPr>
            <w:r>
              <w:rPr>
                <w:szCs w:val="22"/>
              </w:rPr>
              <w:t>Klīniska atbildes reakcija</w:t>
            </w:r>
          </w:p>
        </w:tc>
        <w:tc>
          <w:tcPr>
            <w:tcW w:w="2410" w:type="dxa"/>
            <w:tcBorders>
              <w:top w:val="single" w:sz="4" w:space="0" w:color="000000"/>
              <w:left w:val="single" w:sz="4" w:space="0" w:color="000000"/>
              <w:bottom w:val="single" w:sz="4" w:space="0" w:color="000000"/>
            </w:tcBorders>
          </w:tcPr>
          <w:p w14:paraId="70B1CF07" w14:textId="77777777" w:rsidR="00F02279" w:rsidRDefault="001B5169">
            <w:pPr>
              <w:widowControl/>
              <w:tabs>
                <w:tab w:val="left" w:pos="-1080"/>
              </w:tabs>
              <w:ind w:left="15"/>
              <w:jc w:val="center"/>
              <w:rPr>
                <w:szCs w:val="22"/>
              </w:rPr>
            </w:pPr>
            <w:r>
              <w:rPr>
                <w:szCs w:val="22"/>
              </w:rPr>
              <w:t>41,9%</w:t>
            </w:r>
          </w:p>
        </w:tc>
        <w:tc>
          <w:tcPr>
            <w:tcW w:w="2172" w:type="dxa"/>
            <w:tcBorders>
              <w:top w:val="single" w:sz="4" w:space="0" w:color="000000"/>
              <w:left w:val="single" w:sz="4" w:space="0" w:color="000000"/>
              <w:bottom w:val="single" w:sz="4" w:space="0" w:color="000000"/>
            </w:tcBorders>
          </w:tcPr>
          <w:p w14:paraId="70603002" w14:textId="77777777" w:rsidR="00F02279" w:rsidRDefault="001B5169">
            <w:pPr>
              <w:widowControl/>
              <w:tabs>
                <w:tab w:val="left" w:pos="-1080"/>
              </w:tabs>
              <w:ind w:left="15"/>
              <w:jc w:val="center"/>
              <w:rPr>
                <w:szCs w:val="22"/>
              </w:rPr>
            </w:pPr>
            <w:r>
              <w:rPr>
                <w:szCs w:val="22"/>
              </w:rPr>
              <w:t>28,4%</w:t>
            </w:r>
          </w:p>
        </w:tc>
        <w:tc>
          <w:tcPr>
            <w:tcW w:w="1182" w:type="dxa"/>
            <w:tcBorders>
              <w:top w:val="single" w:sz="4" w:space="0" w:color="000000"/>
              <w:left w:val="single" w:sz="4" w:space="0" w:color="000000"/>
              <w:bottom w:val="single" w:sz="4" w:space="0" w:color="000000"/>
              <w:right w:val="single" w:sz="4" w:space="0" w:color="000000"/>
            </w:tcBorders>
          </w:tcPr>
          <w:p w14:paraId="351EAF4B" w14:textId="77777777" w:rsidR="00F02279" w:rsidRDefault="001B5169">
            <w:pPr>
              <w:widowControl/>
              <w:tabs>
                <w:tab w:val="left" w:pos="-1080"/>
              </w:tabs>
              <w:ind w:left="15"/>
              <w:jc w:val="center"/>
              <w:rPr>
                <w:szCs w:val="22"/>
              </w:rPr>
            </w:pPr>
            <w:r>
              <w:rPr>
                <w:szCs w:val="22"/>
              </w:rPr>
              <w:t>0,038</w:t>
            </w:r>
          </w:p>
        </w:tc>
      </w:tr>
    </w:tbl>
    <w:p w14:paraId="71F83182" w14:textId="77777777" w:rsidR="00F02279" w:rsidRPr="00B9757C" w:rsidRDefault="001B5169">
      <w:pPr>
        <w:widowControl/>
        <w:tabs>
          <w:tab w:val="left" w:pos="-1080"/>
        </w:tabs>
        <w:ind w:left="15"/>
        <w:rPr>
          <w:szCs w:val="22"/>
        </w:rPr>
      </w:pPr>
      <w:r w:rsidRPr="00B9757C">
        <w:rPr>
          <w:szCs w:val="22"/>
        </w:rPr>
        <w:t>* p vērtība standarta devas salīdzinājumam ar mazu devu.</w:t>
      </w:r>
    </w:p>
    <w:p w14:paraId="5990413C" w14:textId="77777777" w:rsidR="00F02279" w:rsidRDefault="00F02279">
      <w:pPr>
        <w:keepLines/>
        <w:widowControl/>
        <w:tabs>
          <w:tab w:val="left" w:pos="-878"/>
        </w:tabs>
        <w:rPr>
          <w:b/>
          <w:bCs/>
          <w:szCs w:val="22"/>
        </w:rPr>
      </w:pPr>
    </w:p>
    <w:p w14:paraId="0E238220" w14:textId="77777777" w:rsidR="00F02279" w:rsidRDefault="001B5169">
      <w:pPr>
        <w:keepNext/>
        <w:keepLines/>
        <w:widowControl/>
        <w:tabs>
          <w:tab w:val="left" w:pos="-878"/>
        </w:tabs>
        <w:rPr>
          <w:b/>
          <w:bCs/>
          <w:szCs w:val="22"/>
        </w:rPr>
      </w:pPr>
      <w:r>
        <w:rPr>
          <w:b/>
          <w:bCs/>
          <w:szCs w:val="22"/>
        </w:rPr>
        <w:t>30. tabula. Pediatriskās KS pētījums: kortikosteroīdu vai imūnmodulatoru lietošanas pārtraukšana un fistulas remisija</w:t>
      </w:r>
    </w:p>
    <w:p w14:paraId="0343CB9D" w14:textId="77777777" w:rsidR="00F02279" w:rsidRDefault="00F02279">
      <w:pPr>
        <w:keepNext/>
        <w:keepLines/>
        <w:widowControl/>
        <w:tabs>
          <w:tab w:val="left" w:pos="-878"/>
        </w:tabs>
        <w:rPr>
          <w:b/>
          <w:bCs/>
          <w:szCs w:val="22"/>
        </w:rPr>
      </w:pPr>
    </w:p>
    <w:tbl>
      <w:tblPr>
        <w:tblW w:w="0" w:type="auto"/>
        <w:tblInd w:w="57" w:type="dxa"/>
        <w:tblLayout w:type="fixed"/>
        <w:tblCellMar>
          <w:left w:w="57" w:type="dxa"/>
          <w:right w:w="57" w:type="dxa"/>
        </w:tblCellMar>
        <w:tblLook w:val="04A0" w:firstRow="1" w:lastRow="0" w:firstColumn="1" w:lastColumn="0" w:noHBand="0" w:noVBand="1"/>
      </w:tblPr>
      <w:tblGrid>
        <w:gridCol w:w="3973"/>
        <w:gridCol w:w="1656"/>
        <w:gridCol w:w="1619"/>
        <w:gridCol w:w="1690"/>
      </w:tblGrid>
      <w:tr w:rsidR="00F02279" w14:paraId="40A9DF37" w14:textId="77777777">
        <w:tc>
          <w:tcPr>
            <w:tcW w:w="3973" w:type="dxa"/>
            <w:tcBorders>
              <w:top w:val="single" w:sz="4" w:space="0" w:color="000000"/>
              <w:left w:val="single" w:sz="4" w:space="0" w:color="000000"/>
              <w:bottom w:val="single" w:sz="4" w:space="0" w:color="000000"/>
            </w:tcBorders>
          </w:tcPr>
          <w:p w14:paraId="5AE6EC2C" w14:textId="77777777" w:rsidR="00F02279" w:rsidRDefault="00F02279">
            <w:pPr>
              <w:keepNext/>
              <w:keepLines/>
              <w:widowControl/>
              <w:tabs>
                <w:tab w:val="left" w:pos="-1080"/>
              </w:tabs>
              <w:snapToGrid w:val="0"/>
              <w:jc w:val="center"/>
              <w:rPr>
                <w:b/>
                <w:bCs/>
                <w:szCs w:val="22"/>
              </w:rPr>
            </w:pPr>
          </w:p>
        </w:tc>
        <w:tc>
          <w:tcPr>
            <w:tcW w:w="1656" w:type="dxa"/>
            <w:tcBorders>
              <w:top w:val="single" w:sz="4" w:space="0" w:color="000000"/>
              <w:left w:val="single" w:sz="4" w:space="0" w:color="000000"/>
              <w:bottom w:val="single" w:sz="4" w:space="0" w:color="000000"/>
            </w:tcBorders>
          </w:tcPr>
          <w:p w14:paraId="67FF3F48" w14:textId="77777777" w:rsidR="00F02279" w:rsidRDefault="001B5169">
            <w:pPr>
              <w:keepNext/>
              <w:keepLines/>
              <w:widowControl/>
              <w:tabs>
                <w:tab w:val="left" w:pos="-1080"/>
              </w:tabs>
              <w:ind w:left="15"/>
              <w:jc w:val="center"/>
              <w:rPr>
                <w:b/>
                <w:bCs/>
                <w:szCs w:val="22"/>
              </w:rPr>
            </w:pPr>
            <w:r>
              <w:rPr>
                <w:b/>
                <w:bCs/>
                <w:szCs w:val="22"/>
              </w:rPr>
              <w:t>Standarta deva</w:t>
            </w:r>
          </w:p>
          <w:p w14:paraId="462BA232" w14:textId="77777777" w:rsidR="00F02279" w:rsidRDefault="001B5169">
            <w:pPr>
              <w:keepNext/>
              <w:keepLines/>
              <w:widowControl/>
              <w:tabs>
                <w:tab w:val="left" w:pos="-1080"/>
              </w:tabs>
              <w:ind w:left="15"/>
              <w:jc w:val="center"/>
              <w:rPr>
                <w:b/>
                <w:bCs/>
                <w:szCs w:val="22"/>
              </w:rPr>
            </w:pPr>
            <w:r>
              <w:rPr>
                <w:b/>
                <w:bCs/>
                <w:szCs w:val="22"/>
              </w:rPr>
              <w:t>40/20 mg</w:t>
            </w:r>
          </w:p>
          <w:p w14:paraId="12FA275E" w14:textId="77777777" w:rsidR="00F02279" w:rsidRDefault="001B5169">
            <w:pPr>
              <w:keepNext/>
              <w:keepLines/>
              <w:widowControl/>
              <w:tabs>
                <w:tab w:val="left" w:pos="-1080"/>
              </w:tabs>
              <w:ind w:left="15"/>
              <w:jc w:val="center"/>
              <w:rPr>
                <w:b/>
                <w:bCs/>
                <w:szCs w:val="22"/>
              </w:rPr>
            </w:pPr>
            <w:r>
              <w:rPr>
                <w:b/>
                <w:bCs/>
                <w:szCs w:val="22"/>
              </w:rPr>
              <w:t>katru otro nedēļu</w:t>
            </w:r>
          </w:p>
        </w:tc>
        <w:tc>
          <w:tcPr>
            <w:tcW w:w="1619" w:type="dxa"/>
            <w:tcBorders>
              <w:top w:val="single" w:sz="4" w:space="0" w:color="000000"/>
              <w:left w:val="single" w:sz="4" w:space="0" w:color="000000"/>
              <w:bottom w:val="single" w:sz="4" w:space="0" w:color="000000"/>
            </w:tcBorders>
          </w:tcPr>
          <w:p w14:paraId="21C4F467" w14:textId="77777777" w:rsidR="00F02279" w:rsidRDefault="001B5169">
            <w:pPr>
              <w:keepNext/>
              <w:keepLines/>
              <w:widowControl/>
              <w:tabs>
                <w:tab w:val="left" w:pos="-1080"/>
              </w:tabs>
              <w:ind w:left="15"/>
              <w:jc w:val="center"/>
              <w:rPr>
                <w:b/>
                <w:bCs/>
                <w:szCs w:val="22"/>
              </w:rPr>
            </w:pPr>
            <w:r>
              <w:rPr>
                <w:b/>
                <w:bCs/>
                <w:szCs w:val="22"/>
              </w:rPr>
              <w:t>Maza deva</w:t>
            </w:r>
          </w:p>
          <w:p w14:paraId="1BE0D030" w14:textId="77777777" w:rsidR="00F02279" w:rsidRDefault="001B5169">
            <w:pPr>
              <w:keepNext/>
              <w:keepLines/>
              <w:widowControl/>
              <w:tabs>
                <w:tab w:val="left" w:pos="-1080"/>
              </w:tabs>
              <w:ind w:left="15"/>
              <w:jc w:val="center"/>
              <w:rPr>
                <w:b/>
                <w:bCs/>
                <w:szCs w:val="22"/>
              </w:rPr>
            </w:pPr>
            <w:r>
              <w:rPr>
                <w:b/>
                <w:bCs/>
                <w:szCs w:val="22"/>
              </w:rPr>
              <w:t>20/10 mg</w:t>
            </w:r>
          </w:p>
          <w:p w14:paraId="1A9F80D4" w14:textId="77777777" w:rsidR="00F02279" w:rsidRDefault="001B5169">
            <w:pPr>
              <w:keepNext/>
              <w:keepLines/>
              <w:widowControl/>
              <w:tabs>
                <w:tab w:val="left" w:pos="-1080"/>
              </w:tabs>
              <w:ind w:left="15"/>
              <w:jc w:val="center"/>
              <w:rPr>
                <w:b/>
                <w:bCs/>
                <w:szCs w:val="22"/>
              </w:rPr>
            </w:pPr>
            <w:r>
              <w:rPr>
                <w:b/>
                <w:bCs/>
                <w:szCs w:val="22"/>
              </w:rPr>
              <w:t>katru otro nedēļu</w:t>
            </w:r>
          </w:p>
        </w:tc>
        <w:tc>
          <w:tcPr>
            <w:tcW w:w="1690" w:type="dxa"/>
            <w:tcBorders>
              <w:top w:val="single" w:sz="4" w:space="0" w:color="000000"/>
              <w:left w:val="single" w:sz="4" w:space="0" w:color="000000"/>
              <w:bottom w:val="single" w:sz="4" w:space="0" w:color="000000"/>
              <w:right w:val="single" w:sz="4" w:space="0" w:color="000000"/>
            </w:tcBorders>
          </w:tcPr>
          <w:p w14:paraId="741E121D" w14:textId="77777777" w:rsidR="00F02279" w:rsidRDefault="001B5169">
            <w:pPr>
              <w:keepNext/>
              <w:keepLines/>
              <w:widowControl/>
              <w:tabs>
                <w:tab w:val="left" w:pos="-1080"/>
              </w:tabs>
              <w:ind w:left="15"/>
              <w:jc w:val="center"/>
              <w:rPr>
                <w:szCs w:val="22"/>
              </w:rPr>
            </w:pPr>
            <w:r>
              <w:rPr>
                <w:b/>
                <w:bCs/>
                <w:szCs w:val="22"/>
              </w:rPr>
              <w:t>P vērtība</w:t>
            </w:r>
            <w:r>
              <w:rPr>
                <w:b/>
                <w:bCs/>
                <w:szCs w:val="22"/>
                <w:vertAlign w:val="superscript"/>
              </w:rPr>
              <w:t>1</w:t>
            </w:r>
          </w:p>
        </w:tc>
      </w:tr>
      <w:tr w:rsidR="00F02279" w14:paraId="4BD56160" w14:textId="77777777">
        <w:tc>
          <w:tcPr>
            <w:tcW w:w="3973" w:type="dxa"/>
            <w:tcBorders>
              <w:top w:val="single" w:sz="4" w:space="0" w:color="000000"/>
              <w:left w:val="single" w:sz="4" w:space="0" w:color="000000"/>
              <w:bottom w:val="single" w:sz="4" w:space="0" w:color="000000"/>
            </w:tcBorders>
            <w:vAlign w:val="bottom"/>
          </w:tcPr>
          <w:p w14:paraId="4FE52469" w14:textId="77777777" w:rsidR="00F02279" w:rsidRDefault="001B5169">
            <w:pPr>
              <w:keepNext/>
              <w:keepLines/>
              <w:widowControl/>
              <w:tabs>
                <w:tab w:val="left" w:pos="-1080"/>
              </w:tabs>
              <w:rPr>
                <w:b/>
                <w:szCs w:val="22"/>
              </w:rPr>
            </w:pPr>
            <w:r>
              <w:rPr>
                <w:b/>
                <w:szCs w:val="22"/>
              </w:rPr>
              <w:t>Pārtraukta kortikosteroīdu lietošana</w:t>
            </w:r>
          </w:p>
        </w:tc>
        <w:tc>
          <w:tcPr>
            <w:tcW w:w="1656" w:type="dxa"/>
            <w:tcBorders>
              <w:top w:val="single" w:sz="4" w:space="0" w:color="000000"/>
              <w:left w:val="single" w:sz="4" w:space="0" w:color="000000"/>
              <w:bottom w:val="single" w:sz="4" w:space="0" w:color="000000"/>
            </w:tcBorders>
            <w:vAlign w:val="bottom"/>
          </w:tcPr>
          <w:p w14:paraId="24B2AB69" w14:textId="77777777" w:rsidR="00F02279" w:rsidRDefault="001B5169">
            <w:pPr>
              <w:keepNext/>
              <w:keepLines/>
              <w:widowControl/>
              <w:tabs>
                <w:tab w:val="left" w:pos="-1080"/>
              </w:tabs>
              <w:ind w:left="15"/>
              <w:jc w:val="center"/>
              <w:rPr>
                <w:b/>
                <w:szCs w:val="22"/>
              </w:rPr>
            </w:pPr>
            <w:r>
              <w:rPr>
                <w:b/>
                <w:szCs w:val="22"/>
              </w:rPr>
              <w:t>N = 33</w:t>
            </w:r>
          </w:p>
        </w:tc>
        <w:tc>
          <w:tcPr>
            <w:tcW w:w="1619" w:type="dxa"/>
            <w:tcBorders>
              <w:top w:val="single" w:sz="4" w:space="0" w:color="000000"/>
              <w:left w:val="single" w:sz="4" w:space="0" w:color="000000"/>
              <w:bottom w:val="single" w:sz="4" w:space="0" w:color="000000"/>
            </w:tcBorders>
            <w:vAlign w:val="bottom"/>
          </w:tcPr>
          <w:p w14:paraId="756697C2" w14:textId="77777777" w:rsidR="00F02279" w:rsidRDefault="001B5169">
            <w:pPr>
              <w:keepNext/>
              <w:keepLines/>
              <w:widowControl/>
              <w:tabs>
                <w:tab w:val="left" w:pos="-1080"/>
              </w:tabs>
              <w:ind w:left="15"/>
              <w:jc w:val="center"/>
              <w:rPr>
                <w:b/>
                <w:szCs w:val="22"/>
              </w:rPr>
            </w:pPr>
            <w:r>
              <w:rPr>
                <w:b/>
                <w:szCs w:val="22"/>
              </w:rPr>
              <w:t>N = 38</w:t>
            </w:r>
          </w:p>
        </w:tc>
        <w:tc>
          <w:tcPr>
            <w:tcW w:w="1690" w:type="dxa"/>
            <w:tcBorders>
              <w:top w:val="single" w:sz="4" w:space="0" w:color="000000"/>
              <w:left w:val="single" w:sz="4" w:space="0" w:color="000000"/>
              <w:bottom w:val="single" w:sz="4" w:space="0" w:color="000000"/>
              <w:right w:val="single" w:sz="4" w:space="0" w:color="000000"/>
            </w:tcBorders>
            <w:vAlign w:val="bottom"/>
          </w:tcPr>
          <w:p w14:paraId="7BD8EBA7" w14:textId="77777777" w:rsidR="00F02279" w:rsidRDefault="00F02279">
            <w:pPr>
              <w:keepNext/>
              <w:keepLines/>
              <w:widowControl/>
              <w:snapToGrid w:val="0"/>
              <w:ind w:left="15"/>
              <w:rPr>
                <w:b/>
                <w:szCs w:val="22"/>
              </w:rPr>
            </w:pPr>
          </w:p>
        </w:tc>
      </w:tr>
      <w:tr w:rsidR="00F02279" w14:paraId="33F9114F" w14:textId="77777777">
        <w:tc>
          <w:tcPr>
            <w:tcW w:w="3973" w:type="dxa"/>
            <w:tcBorders>
              <w:top w:val="single" w:sz="4" w:space="0" w:color="000000"/>
              <w:left w:val="single" w:sz="4" w:space="0" w:color="000000"/>
              <w:bottom w:val="single" w:sz="4" w:space="0" w:color="000000"/>
            </w:tcBorders>
            <w:vAlign w:val="bottom"/>
          </w:tcPr>
          <w:p w14:paraId="54057584" w14:textId="77777777" w:rsidR="00F02279" w:rsidRDefault="001B5169">
            <w:pPr>
              <w:keepNext/>
              <w:keepLines/>
              <w:widowControl/>
              <w:tabs>
                <w:tab w:val="left" w:pos="-1080"/>
              </w:tabs>
              <w:rPr>
                <w:szCs w:val="22"/>
              </w:rPr>
            </w:pPr>
            <w:r>
              <w:rPr>
                <w:bCs/>
                <w:szCs w:val="22"/>
              </w:rPr>
              <w:t>26. nedēļa</w:t>
            </w:r>
          </w:p>
        </w:tc>
        <w:tc>
          <w:tcPr>
            <w:tcW w:w="1656" w:type="dxa"/>
            <w:tcBorders>
              <w:top w:val="single" w:sz="4" w:space="0" w:color="000000"/>
              <w:left w:val="single" w:sz="4" w:space="0" w:color="000000"/>
              <w:bottom w:val="single" w:sz="4" w:space="0" w:color="000000"/>
            </w:tcBorders>
            <w:vAlign w:val="bottom"/>
          </w:tcPr>
          <w:p w14:paraId="707A3A64" w14:textId="77777777" w:rsidR="00F02279" w:rsidRDefault="001B5169">
            <w:pPr>
              <w:keepNext/>
              <w:keepLines/>
              <w:widowControl/>
              <w:tabs>
                <w:tab w:val="left" w:pos="-1080"/>
              </w:tabs>
              <w:ind w:left="15"/>
              <w:jc w:val="center"/>
              <w:rPr>
                <w:szCs w:val="22"/>
              </w:rPr>
            </w:pPr>
            <w:r>
              <w:rPr>
                <w:szCs w:val="22"/>
              </w:rPr>
              <w:t>84,8%</w:t>
            </w:r>
          </w:p>
        </w:tc>
        <w:tc>
          <w:tcPr>
            <w:tcW w:w="1619" w:type="dxa"/>
            <w:tcBorders>
              <w:top w:val="single" w:sz="4" w:space="0" w:color="000000"/>
              <w:left w:val="single" w:sz="4" w:space="0" w:color="000000"/>
              <w:bottom w:val="single" w:sz="4" w:space="0" w:color="000000"/>
            </w:tcBorders>
            <w:vAlign w:val="bottom"/>
          </w:tcPr>
          <w:p w14:paraId="1C1F0EAF" w14:textId="77777777" w:rsidR="00F02279" w:rsidRDefault="001B5169">
            <w:pPr>
              <w:keepNext/>
              <w:keepLines/>
              <w:widowControl/>
              <w:tabs>
                <w:tab w:val="left" w:pos="-1080"/>
              </w:tabs>
              <w:ind w:left="15"/>
              <w:jc w:val="center"/>
              <w:rPr>
                <w:szCs w:val="22"/>
              </w:rPr>
            </w:pPr>
            <w:r>
              <w:rPr>
                <w:szCs w:val="22"/>
              </w:rPr>
              <w:t>65,8%</w:t>
            </w:r>
          </w:p>
        </w:tc>
        <w:tc>
          <w:tcPr>
            <w:tcW w:w="1690" w:type="dxa"/>
            <w:tcBorders>
              <w:top w:val="single" w:sz="4" w:space="0" w:color="000000"/>
              <w:left w:val="single" w:sz="4" w:space="0" w:color="000000"/>
              <w:bottom w:val="single" w:sz="4" w:space="0" w:color="000000"/>
              <w:right w:val="single" w:sz="4" w:space="0" w:color="000000"/>
            </w:tcBorders>
            <w:vAlign w:val="bottom"/>
          </w:tcPr>
          <w:p w14:paraId="6E8308E4" w14:textId="77777777" w:rsidR="00F02279" w:rsidRDefault="001B5169">
            <w:pPr>
              <w:keepNext/>
              <w:keepLines/>
              <w:widowControl/>
              <w:tabs>
                <w:tab w:val="left" w:pos="-1080"/>
              </w:tabs>
              <w:ind w:left="15"/>
              <w:jc w:val="center"/>
              <w:rPr>
                <w:szCs w:val="22"/>
              </w:rPr>
            </w:pPr>
            <w:r>
              <w:rPr>
                <w:szCs w:val="22"/>
              </w:rPr>
              <w:t>0,066</w:t>
            </w:r>
          </w:p>
        </w:tc>
      </w:tr>
      <w:tr w:rsidR="00F02279" w14:paraId="37BC2437" w14:textId="77777777">
        <w:tc>
          <w:tcPr>
            <w:tcW w:w="3973" w:type="dxa"/>
            <w:tcBorders>
              <w:top w:val="single" w:sz="4" w:space="0" w:color="000000"/>
              <w:left w:val="single" w:sz="4" w:space="0" w:color="000000"/>
              <w:bottom w:val="single" w:sz="4" w:space="0" w:color="000000"/>
            </w:tcBorders>
            <w:vAlign w:val="bottom"/>
          </w:tcPr>
          <w:p w14:paraId="7519CE8D" w14:textId="77777777" w:rsidR="00F02279" w:rsidRDefault="001B5169">
            <w:pPr>
              <w:keepNext/>
              <w:keepLines/>
              <w:widowControl/>
              <w:tabs>
                <w:tab w:val="left" w:pos="-1080"/>
              </w:tabs>
              <w:rPr>
                <w:szCs w:val="22"/>
              </w:rPr>
            </w:pPr>
            <w:r>
              <w:rPr>
                <w:bCs/>
                <w:szCs w:val="22"/>
              </w:rPr>
              <w:t>52. nedēļa</w:t>
            </w:r>
          </w:p>
        </w:tc>
        <w:tc>
          <w:tcPr>
            <w:tcW w:w="1656" w:type="dxa"/>
            <w:tcBorders>
              <w:top w:val="single" w:sz="4" w:space="0" w:color="000000"/>
              <w:left w:val="single" w:sz="4" w:space="0" w:color="000000"/>
              <w:bottom w:val="single" w:sz="4" w:space="0" w:color="000000"/>
            </w:tcBorders>
          </w:tcPr>
          <w:p w14:paraId="7A15E2AB" w14:textId="77777777" w:rsidR="00F02279" w:rsidRDefault="001B5169">
            <w:pPr>
              <w:keepNext/>
              <w:keepLines/>
              <w:widowControl/>
              <w:tabs>
                <w:tab w:val="left" w:pos="-1080"/>
              </w:tabs>
              <w:ind w:left="15"/>
              <w:jc w:val="center"/>
              <w:rPr>
                <w:szCs w:val="22"/>
              </w:rPr>
            </w:pPr>
            <w:r>
              <w:rPr>
                <w:szCs w:val="22"/>
              </w:rPr>
              <w:t>69,7%</w:t>
            </w:r>
          </w:p>
        </w:tc>
        <w:tc>
          <w:tcPr>
            <w:tcW w:w="1619" w:type="dxa"/>
            <w:tcBorders>
              <w:top w:val="single" w:sz="4" w:space="0" w:color="000000"/>
              <w:left w:val="single" w:sz="4" w:space="0" w:color="000000"/>
              <w:bottom w:val="single" w:sz="4" w:space="0" w:color="000000"/>
            </w:tcBorders>
          </w:tcPr>
          <w:p w14:paraId="34A5A63E" w14:textId="77777777" w:rsidR="00F02279" w:rsidRDefault="001B5169">
            <w:pPr>
              <w:keepNext/>
              <w:keepLines/>
              <w:widowControl/>
              <w:tabs>
                <w:tab w:val="left" w:pos="-1080"/>
              </w:tabs>
              <w:ind w:left="15"/>
              <w:jc w:val="center"/>
              <w:rPr>
                <w:szCs w:val="22"/>
              </w:rPr>
            </w:pPr>
            <w:r>
              <w:rPr>
                <w:szCs w:val="22"/>
              </w:rPr>
              <w:t>60,5%</w:t>
            </w:r>
          </w:p>
        </w:tc>
        <w:tc>
          <w:tcPr>
            <w:tcW w:w="1690" w:type="dxa"/>
            <w:tcBorders>
              <w:top w:val="single" w:sz="4" w:space="0" w:color="000000"/>
              <w:left w:val="single" w:sz="4" w:space="0" w:color="000000"/>
              <w:bottom w:val="single" w:sz="4" w:space="0" w:color="000000"/>
              <w:right w:val="single" w:sz="4" w:space="0" w:color="000000"/>
            </w:tcBorders>
            <w:vAlign w:val="bottom"/>
          </w:tcPr>
          <w:p w14:paraId="51E7768F" w14:textId="77777777" w:rsidR="00F02279" w:rsidRDefault="001B5169">
            <w:pPr>
              <w:keepNext/>
              <w:keepLines/>
              <w:widowControl/>
              <w:tabs>
                <w:tab w:val="left" w:pos="-1080"/>
              </w:tabs>
              <w:ind w:left="15"/>
              <w:jc w:val="center"/>
              <w:rPr>
                <w:szCs w:val="22"/>
              </w:rPr>
            </w:pPr>
            <w:r>
              <w:rPr>
                <w:szCs w:val="22"/>
              </w:rPr>
              <w:t>0,420</w:t>
            </w:r>
          </w:p>
        </w:tc>
      </w:tr>
      <w:tr w:rsidR="00F02279" w14:paraId="2B33CBFB" w14:textId="77777777">
        <w:tc>
          <w:tcPr>
            <w:tcW w:w="3973" w:type="dxa"/>
            <w:tcBorders>
              <w:top w:val="single" w:sz="4" w:space="0" w:color="000000"/>
              <w:left w:val="single" w:sz="4" w:space="0" w:color="000000"/>
              <w:bottom w:val="single" w:sz="4" w:space="0" w:color="000000"/>
            </w:tcBorders>
            <w:vAlign w:val="bottom"/>
          </w:tcPr>
          <w:p w14:paraId="47C62AC5" w14:textId="77777777" w:rsidR="00F02279" w:rsidRDefault="001B5169">
            <w:pPr>
              <w:keepNext/>
              <w:keepLines/>
              <w:widowControl/>
              <w:tabs>
                <w:tab w:val="left" w:pos="-1080"/>
              </w:tabs>
              <w:rPr>
                <w:b/>
                <w:szCs w:val="22"/>
              </w:rPr>
            </w:pPr>
            <w:r>
              <w:rPr>
                <w:b/>
                <w:szCs w:val="22"/>
              </w:rPr>
              <w:t>Pārtraukta imūnmodulatoru lietošana</w:t>
            </w:r>
            <w:r>
              <w:rPr>
                <w:b/>
                <w:szCs w:val="22"/>
                <w:vertAlign w:val="superscript"/>
              </w:rPr>
              <w:t>2</w:t>
            </w:r>
          </w:p>
        </w:tc>
        <w:tc>
          <w:tcPr>
            <w:tcW w:w="1656" w:type="dxa"/>
            <w:tcBorders>
              <w:top w:val="single" w:sz="4" w:space="0" w:color="000000"/>
              <w:left w:val="single" w:sz="4" w:space="0" w:color="000000"/>
              <w:bottom w:val="single" w:sz="4" w:space="0" w:color="000000"/>
            </w:tcBorders>
            <w:vAlign w:val="bottom"/>
          </w:tcPr>
          <w:p w14:paraId="1863AAC6" w14:textId="77777777" w:rsidR="00F02279" w:rsidRDefault="001B5169">
            <w:pPr>
              <w:keepNext/>
              <w:keepLines/>
              <w:widowControl/>
              <w:tabs>
                <w:tab w:val="left" w:pos="-1080"/>
              </w:tabs>
              <w:ind w:left="15"/>
              <w:jc w:val="center"/>
              <w:rPr>
                <w:b/>
                <w:szCs w:val="22"/>
              </w:rPr>
            </w:pPr>
            <w:r>
              <w:rPr>
                <w:b/>
                <w:szCs w:val="22"/>
              </w:rPr>
              <w:t>N = 60</w:t>
            </w:r>
          </w:p>
        </w:tc>
        <w:tc>
          <w:tcPr>
            <w:tcW w:w="1619" w:type="dxa"/>
            <w:tcBorders>
              <w:top w:val="single" w:sz="4" w:space="0" w:color="000000"/>
              <w:left w:val="single" w:sz="4" w:space="0" w:color="000000"/>
              <w:bottom w:val="single" w:sz="4" w:space="0" w:color="000000"/>
            </w:tcBorders>
            <w:vAlign w:val="bottom"/>
          </w:tcPr>
          <w:p w14:paraId="429B344A" w14:textId="77777777" w:rsidR="00F02279" w:rsidRDefault="001B5169">
            <w:pPr>
              <w:keepNext/>
              <w:keepLines/>
              <w:widowControl/>
              <w:tabs>
                <w:tab w:val="left" w:pos="-1080"/>
              </w:tabs>
              <w:ind w:left="15"/>
              <w:jc w:val="center"/>
              <w:rPr>
                <w:b/>
                <w:szCs w:val="22"/>
              </w:rPr>
            </w:pPr>
            <w:r>
              <w:rPr>
                <w:b/>
                <w:szCs w:val="22"/>
              </w:rPr>
              <w:t>N = 57</w:t>
            </w:r>
          </w:p>
        </w:tc>
        <w:tc>
          <w:tcPr>
            <w:tcW w:w="1690" w:type="dxa"/>
            <w:tcBorders>
              <w:top w:val="single" w:sz="4" w:space="0" w:color="000000"/>
              <w:left w:val="single" w:sz="4" w:space="0" w:color="000000"/>
              <w:bottom w:val="single" w:sz="4" w:space="0" w:color="000000"/>
              <w:right w:val="single" w:sz="4" w:space="0" w:color="000000"/>
            </w:tcBorders>
            <w:vAlign w:val="bottom"/>
          </w:tcPr>
          <w:p w14:paraId="5731C3DD" w14:textId="77777777" w:rsidR="00F02279" w:rsidRDefault="00F02279">
            <w:pPr>
              <w:keepNext/>
              <w:keepLines/>
              <w:widowControl/>
              <w:snapToGrid w:val="0"/>
              <w:ind w:left="15"/>
              <w:rPr>
                <w:b/>
                <w:szCs w:val="22"/>
              </w:rPr>
            </w:pPr>
          </w:p>
        </w:tc>
      </w:tr>
      <w:tr w:rsidR="00F02279" w14:paraId="5DADA573" w14:textId="77777777">
        <w:tc>
          <w:tcPr>
            <w:tcW w:w="3973" w:type="dxa"/>
            <w:tcBorders>
              <w:top w:val="single" w:sz="4" w:space="0" w:color="000000"/>
              <w:left w:val="single" w:sz="4" w:space="0" w:color="000000"/>
              <w:bottom w:val="single" w:sz="4" w:space="0" w:color="000000"/>
            </w:tcBorders>
          </w:tcPr>
          <w:p w14:paraId="7D2515BA" w14:textId="77777777" w:rsidR="00F02279" w:rsidRDefault="001B5169">
            <w:pPr>
              <w:keepNext/>
              <w:keepLines/>
              <w:widowControl/>
              <w:tabs>
                <w:tab w:val="left" w:pos="-1080"/>
              </w:tabs>
              <w:rPr>
                <w:szCs w:val="22"/>
              </w:rPr>
            </w:pPr>
            <w:r>
              <w:rPr>
                <w:bCs/>
                <w:szCs w:val="22"/>
              </w:rPr>
              <w:t>52. nedēļa</w:t>
            </w:r>
          </w:p>
        </w:tc>
        <w:tc>
          <w:tcPr>
            <w:tcW w:w="1656" w:type="dxa"/>
            <w:tcBorders>
              <w:top w:val="single" w:sz="4" w:space="0" w:color="000000"/>
              <w:left w:val="single" w:sz="4" w:space="0" w:color="000000"/>
              <w:bottom w:val="single" w:sz="4" w:space="0" w:color="000000"/>
            </w:tcBorders>
          </w:tcPr>
          <w:p w14:paraId="12BF6D98" w14:textId="77777777" w:rsidR="00F02279" w:rsidRDefault="001B5169">
            <w:pPr>
              <w:keepNext/>
              <w:keepLines/>
              <w:widowControl/>
              <w:tabs>
                <w:tab w:val="left" w:pos="-1080"/>
              </w:tabs>
              <w:ind w:left="15"/>
              <w:jc w:val="center"/>
              <w:rPr>
                <w:szCs w:val="22"/>
              </w:rPr>
            </w:pPr>
            <w:r>
              <w:rPr>
                <w:szCs w:val="22"/>
              </w:rPr>
              <w:t>30,0%</w:t>
            </w:r>
          </w:p>
        </w:tc>
        <w:tc>
          <w:tcPr>
            <w:tcW w:w="1619" w:type="dxa"/>
            <w:tcBorders>
              <w:top w:val="single" w:sz="4" w:space="0" w:color="000000"/>
              <w:left w:val="single" w:sz="4" w:space="0" w:color="000000"/>
              <w:bottom w:val="single" w:sz="4" w:space="0" w:color="000000"/>
            </w:tcBorders>
          </w:tcPr>
          <w:p w14:paraId="54DC1EC8" w14:textId="77777777" w:rsidR="00F02279" w:rsidRDefault="001B5169">
            <w:pPr>
              <w:keepNext/>
              <w:keepLines/>
              <w:widowControl/>
              <w:tabs>
                <w:tab w:val="left" w:pos="-1080"/>
              </w:tabs>
              <w:ind w:left="15"/>
              <w:jc w:val="center"/>
              <w:rPr>
                <w:szCs w:val="22"/>
              </w:rPr>
            </w:pPr>
            <w:r>
              <w:rPr>
                <w:szCs w:val="22"/>
              </w:rPr>
              <w:t>29,8%</w:t>
            </w:r>
          </w:p>
        </w:tc>
        <w:tc>
          <w:tcPr>
            <w:tcW w:w="1690" w:type="dxa"/>
            <w:tcBorders>
              <w:top w:val="single" w:sz="4" w:space="0" w:color="000000"/>
              <w:left w:val="single" w:sz="4" w:space="0" w:color="000000"/>
              <w:bottom w:val="single" w:sz="4" w:space="0" w:color="000000"/>
              <w:right w:val="single" w:sz="4" w:space="0" w:color="000000"/>
            </w:tcBorders>
          </w:tcPr>
          <w:p w14:paraId="1B95D233" w14:textId="77777777" w:rsidR="00F02279" w:rsidRDefault="001B5169">
            <w:pPr>
              <w:keepNext/>
              <w:keepLines/>
              <w:widowControl/>
              <w:tabs>
                <w:tab w:val="left" w:pos="-1080"/>
              </w:tabs>
              <w:ind w:left="15"/>
              <w:jc w:val="center"/>
              <w:rPr>
                <w:szCs w:val="22"/>
              </w:rPr>
            </w:pPr>
            <w:r>
              <w:rPr>
                <w:szCs w:val="22"/>
              </w:rPr>
              <w:t>0,983</w:t>
            </w:r>
          </w:p>
        </w:tc>
      </w:tr>
      <w:tr w:rsidR="00F02279" w14:paraId="7A21B1B3" w14:textId="77777777">
        <w:tc>
          <w:tcPr>
            <w:tcW w:w="3973" w:type="dxa"/>
            <w:tcBorders>
              <w:top w:val="single" w:sz="4" w:space="0" w:color="000000"/>
              <w:left w:val="single" w:sz="4" w:space="0" w:color="000000"/>
              <w:bottom w:val="single" w:sz="4" w:space="0" w:color="000000"/>
            </w:tcBorders>
          </w:tcPr>
          <w:p w14:paraId="69B10C15" w14:textId="77777777" w:rsidR="00F02279" w:rsidRDefault="001B5169">
            <w:pPr>
              <w:keepNext/>
              <w:keepLines/>
              <w:widowControl/>
              <w:tabs>
                <w:tab w:val="left" w:pos="-1080"/>
              </w:tabs>
              <w:rPr>
                <w:b/>
                <w:szCs w:val="22"/>
              </w:rPr>
            </w:pPr>
            <w:r>
              <w:rPr>
                <w:b/>
                <w:szCs w:val="22"/>
              </w:rPr>
              <w:t>Fistulas remisija</w:t>
            </w:r>
            <w:r>
              <w:rPr>
                <w:b/>
                <w:szCs w:val="22"/>
                <w:vertAlign w:val="superscript"/>
              </w:rPr>
              <w:t>3</w:t>
            </w:r>
          </w:p>
        </w:tc>
        <w:tc>
          <w:tcPr>
            <w:tcW w:w="1656" w:type="dxa"/>
            <w:tcBorders>
              <w:top w:val="single" w:sz="4" w:space="0" w:color="000000"/>
              <w:left w:val="single" w:sz="4" w:space="0" w:color="000000"/>
              <w:bottom w:val="single" w:sz="4" w:space="0" w:color="000000"/>
            </w:tcBorders>
          </w:tcPr>
          <w:p w14:paraId="482983A1" w14:textId="77777777" w:rsidR="00F02279" w:rsidRDefault="001B5169">
            <w:pPr>
              <w:keepNext/>
              <w:keepLines/>
              <w:widowControl/>
              <w:tabs>
                <w:tab w:val="left" w:pos="-1080"/>
              </w:tabs>
              <w:ind w:left="15"/>
              <w:jc w:val="center"/>
              <w:rPr>
                <w:b/>
                <w:szCs w:val="22"/>
              </w:rPr>
            </w:pPr>
            <w:r>
              <w:rPr>
                <w:b/>
                <w:szCs w:val="22"/>
              </w:rPr>
              <w:t>N = 15</w:t>
            </w:r>
          </w:p>
        </w:tc>
        <w:tc>
          <w:tcPr>
            <w:tcW w:w="1619" w:type="dxa"/>
            <w:tcBorders>
              <w:top w:val="single" w:sz="4" w:space="0" w:color="000000"/>
              <w:left w:val="single" w:sz="4" w:space="0" w:color="000000"/>
              <w:bottom w:val="single" w:sz="4" w:space="0" w:color="000000"/>
            </w:tcBorders>
          </w:tcPr>
          <w:p w14:paraId="7BAB96F2" w14:textId="77777777" w:rsidR="00F02279" w:rsidRDefault="001B5169">
            <w:pPr>
              <w:keepNext/>
              <w:keepLines/>
              <w:widowControl/>
              <w:tabs>
                <w:tab w:val="left" w:pos="-1080"/>
              </w:tabs>
              <w:ind w:left="15"/>
              <w:jc w:val="center"/>
              <w:rPr>
                <w:szCs w:val="22"/>
              </w:rPr>
            </w:pPr>
            <w:r>
              <w:rPr>
                <w:b/>
                <w:szCs w:val="22"/>
              </w:rPr>
              <w:t>N = 21</w:t>
            </w:r>
          </w:p>
        </w:tc>
        <w:tc>
          <w:tcPr>
            <w:tcW w:w="1690" w:type="dxa"/>
            <w:tcBorders>
              <w:top w:val="single" w:sz="4" w:space="0" w:color="000000"/>
              <w:left w:val="single" w:sz="4" w:space="0" w:color="000000"/>
              <w:bottom w:val="single" w:sz="4" w:space="0" w:color="000000"/>
              <w:right w:val="single" w:sz="4" w:space="0" w:color="000000"/>
            </w:tcBorders>
          </w:tcPr>
          <w:p w14:paraId="00CAAB7E" w14:textId="77777777" w:rsidR="00F02279" w:rsidRDefault="00F02279">
            <w:pPr>
              <w:keepNext/>
              <w:keepLines/>
              <w:widowControl/>
              <w:tabs>
                <w:tab w:val="left" w:pos="-1080"/>
              </w:tabs>
              <w:snapToGrid w:val="0"/>
              <w:ind w:left="15"/>
              <w:jc w:val="center"/>
              <w:rPr>
                <w:szCs w:val="22"/>
              </w:rPr>
            </w:pPr>
          </w:p>
        </w:tc>
      </w:tr>
      <w:tr w:rsidR="00F02279" w14:paraId="3F089A8D" w14:textId="77777777">
        <w:tc>
          <w:tcPr>
            <w:tcW w:w="3973" w:type="dxa"/>
            <w:tcBorders>
              <w:top w:val="single" w:sz="4" w:space="0" w:color="000000"/>
              <w:left w:val="single" w:sz="4" w:space="0" w:color="000000"/>
              <w:bottom w:val="single" w:sz="4" w:space="0" w:color="000000"/>
            </w:tcBorders>
            <w:vAlign w:val="bottom"/>
          </w:tcPr>
          <w:p w14:paraId="79AB1151" w14:textId="77777777" w:rsidR="00F02279" w:rsidRDefault="001B5169">
            <w:pPr>
              <w:keepNext/>
              <w:keepLines/>
              <w:widowControl/>
              <w:tabs>
                <w:tab w:val="left" w:pos="-1080"/>
              </w:tabs>
              <w:rPr>
                <w:szCs w:val="22"/>
              </w:rPr>
            </w:pPr>
            <w:r>
              <w:rPr>
                <w:bCs/>
                <w:szCs w:val="22"/>
              </w:rPr>
              <w:t>26. nedēļa</w:t>
            </w:r>
          </w:p>
        </w:tc>
        <w:tc>
          <w:tcPr>
            <w:tcW w:w="1656" w:type="dxa"/>
            <w:tcBorders>
              <w:top w:val="single" w:sz="4" w:space="0" w:color="000000"/>
              <w:left w:val="single" w:sz="4" w:space="0" w:color="000000"/>
              <w:bottom w:val="single" w:sz="4" w:space="0" w:color="000000"/>
            </w:tcBorders>
          </w:tcPr>
          <w:p w14:paraId="32C44E62" w14:textId="77777777" w:rsidR="00F02279" w:rsidRDefault="001B5169">
            <w:pPr>
              <w:keepNext/>
              <w:keepLines/>
              <w:widowControl/>
              <w:tabs>
                <w:tab w:val="left" w:pos="-1080"/>
              </w:tabs>
              <w:ind w:left="15"/>
              <w:jc w:val="center"/>
              <w:rPr>
                <w:szCs w:val="22"/>
              </w:rPr>
            </w:pPr>
            <w:r>
              <w:rPr>
                <w:szCs w:val="22"/>
              </w:rPr>
              <w:t>46,7%</w:t>
            </w:r>
          </w:p>
        </w:tc>
        <w:tc>
          <w:tcPr>
            <w:tcW w:w="1619" w:type="dxa"/>
            <w:tcBorders>
              <w:top w:val="single" w:sz="4" w:space="0" w:color="000000"/>
              <w:left w:val="single" w:sz="4" w:space="0" w:color="000000"/>
              <w:bottom w:val="single" w:sz="4" w:space="0" w:color="000000"/>
            </w:tcBorders>
          </w:tcPr>
          <w:p w14:paraId="2FFFC61E" w14:textId="77777777" w:rsidR="00F02279" w:rsidRDefault="001B5169">
            <w:pPr>
              <w:keepNext/>
              <w:keepLines/>
              <w:widowControl/>
              <w:tabs>
                <w:tab w:val="left" w:pos="-1080"/>
              </w:tabs>
              <w:ind w:left="15"/>
              <w:jc w:val="center"/>
              <w:rPr>
                <w:szCs w:val="22"/>
              </w:rPr>
            </w:pPr>
            <w:r>
              <w:rPr>
                <w:szCs w:val="22"/>
              </w:rPr>
              <w:t>38,1%</w:t>
            </w:r>
          </w:p>
        </w:tc>
        <w:tc>
          <w:tcPr>
            <w:tcW w:w="1690" w:type="dxa"/>
            <w:tcBorders>
              <w:top w:val="single" w:sz="4" w:space="0" w:color="000000"/>
              <w:left w:val="single" w:sz="4" w:space="0" w:color="000000"/>
              <w:bottom w:val="single" w:sz="4" w:space="0" w:color="000000"/>
              <w:right w:val="single" w:sz="4" w:space="0" w:color="000000"/>
            </w:tcBorders>
          </w:tcPr>
          <w:p w14:paraId="02602F70" w14:textId="77777777" w:rsidR="00F02279" w:rsidRDefault="001B5169">
            <w:pPr>
              <w:keepNext/>
              <w:keepLines/>
              <w:widowControl/>
              <w:tabs>
                <w:tab w:val="left" w:pos="-1080"/>
              </w:tabs>
              <w:ind w:left="15"/>
              <w:jc w:val="center"/>
              <w:rPr>
                <w:szCs w:val="22"/>
              </w:rPr>
            </w:pPr>
            <w:r>
              <w:rPr>
                <w:szCs w:val="22"/>
              </w:rPr>
              <w:t>0,608</w:t>
            </w:r>
          </w:p>
        </w:tc>
      </w:tr>
      <w:tr w:rsidR="00F02279" w14:paraId="6B333EEA" w14:textId="77777777">
        <w:tc>
          <w:tcPr>
            <w:tcW w:w="3973" w:type="dxa"/>
            <w:tcBorders>
              <w:top w:val="single" w:sz="4" w:space="0" w:color="000000"/>
              <w:left w:val="single" w:sz="4" w:space="0" w:color="000000"/>
              <w:bottom w:val="single" w:sz="4" w:space="0" w:color="000000"/>
            </w:tcBorders>
            <w:vAlign w:val="bottom"/>
          </w:tcPr>
          <w:p w14:paraId="481DFC46" w14:textId="77777777" w:rsidR="00F02279" w:rsidRDefault="001B5169">
            <w:pPr>
              <w:keepNext/>
              <w:keepLines/>
              <w:widowControl/>
              <w:tabs>
                <w:tab w:val="left" w:pos="-1080"/>
              </w:tabs>
              <w:rPr>
                <w:szCs w:val="22"/>
              </w:rPr>
            </w:pPr>
            <w:r>
              <w:rPr>
                <w:bCs/>
                <w:szCs w:val="22"/>
              </w:rPr>
              <w:t>52. nedēļa</w:t>
            </w:r>
          </w:p>
        </w:tc>
        <w:tc>
          <w:tcPr>
            <w:tcW w:w="1656" w:type="dxa"/>
            <w:tcBorders>
              <w:top w:val="single" w:sz="4" w:space="0" w:color="000000"/>
              <w:left w:val="single" w:sz="4" w:space="0" w:color="000000"/>
              <w:bottom w:val="single" w:sz="4" w:space="0" w:color="000000"/>
            </w:tcBorders>
          </w:tcPr>
          <w:p w14:paraId="4163ED3C" w14:textId="77777777" w:rsidR="00F02279" w:rsidRDefault="001B5169">
            <w:pPr>
              <w:keepNext/>
              <w:keepLines/>
              <w:widowControl/>
              <w:tabs>
                <w:tab w:val="left" w:pos="-1080"/>
              </w:tabs>
              <w:ind w:left="15"/>
              <w:jc w:val="center"/>
              <w:rPr>
                <w:szCs w:val="22"/>
              </w:rPr>
            </w:pPr>
            <w:r>
              <w:rPr>
                <w:szCs w:val="22"/>
              </w:rPr>
              <w:t>40,0%</w:t>
            </w:r>
          </w:p>
        </w:tc>
        <w:tc>
          <w:tcPr>
            <w:tcW w:w="1619" w:type="dxa"/>
            <w:tcBorders>
              <w:top w:val="single" w:sz="4" w:space="0" w:color="000000"/>
              <w:left w:val="single" w:sz="4" w:space="0" w:color="000000"/>
              <w:bottom w:val="single" w:sz="4" w:space="0" w:color="000000"/>
            </w:tcBorders>
          </w:tcPr>
          <w:p w14:paraId="3190EE8A" w14:textId="77777777" w:rsidR="00F02279" w:rsidRDefault="001B5169">
            <w:pPr>
              <w:keepNext/>
              <w:keepLines/>
              <w:widowControl/>
              <w:tabs>
                <w:tab w:val="left" w:pos="-1080"/>
              </w:tabs>
              <w:ind w:left="15"/>
              <w:jc w:val="center"/>
              <w:rPr>
                <w:szCs w:val="22"/>
              </w:rPr>
            </w:pPr>
            <w:r>
              <w:rPr>
                <w:szCs w:val="22"/>
              </w:rPr>
              <w:t>23,8%</w:t>
            </w:r>
          </w:p>
        </w:tc>
        <w:tc>
          <w:tcPr>
            <w:tcW w:w="1690" w:type="dxa"/>
            <w:tcBorders>
              <w:top w:val="single" w:sz="4" w:space="0" w:color="000000"/>
              <w:left w:val="single" w:sz="4" w:space="0" w:color="000000"/>
              <w:bottom w:val="single" w:sz="4" w:space="0" w:color="000000"/>
              <w:right w:val="single" w:sz="4" w:space="0" w:color="000000"/>
            </w:tcBorders>
          </w:tcPr>
          <w:p w14:paraId="201BF283" w14:textId="77777777" w:rsidR="00F02279" w:rsidRDefault="001B5169">
            <w:pPr>
              <w:keepNext/>
              <w:keepLines/>
              <w:widowControl/>
              <w:tabs>
                <w:tab w:val="left" w:pos="-1080"/>
              </w:tabs>
              <w:ind w:left="15"/>
              <w:jc w:val="center"/>
              <w:rPr>
                <w:szCs w:val="22"/>
              </w:rPr>
            </w:pPr>
            <w:r>
              <w:rPr>
                <w:szCs w:val="22"/>
              </w:rPr>
              <w:t>0,303</w:t>
            </w:r>
          </w:p>
        </w:tc>
      </w:tr>
    </w:tbl>
    <w:p w14:paraId="2801811C" w14:textId="77777777" w:rsidR="00F02279" w:rsidRPr="00B9757C" w:rsidRDefault="001B5169">
      <w:pPr>
        <w:keepNext/>
        <w:keepLines/>
        <w:widowControl/>
        <w:tabs>
          <w:tab w:val="left" w:pos="-1080"/>
        </w:tabs>
        <w:rPr>
          <w:szCs w:val="22"/>
          <w:vertAlign w:val="superscript"/>
        </w:rPr>
      </w:pPr>
      <w:r w:rsidRPr="00B9757C">
        <w:rPr>
          <w:szCs w:val="22"/>
          <w:vertAlign w:val="superscript"/>
        </w:rPr>
        <w:t>1</w:t>
      </w:r>
      <w:r w:rsidRPr="00B9757C">
        <w:rPr>
          <w:szCs w:val="22"/>
        </w:rPr>
        <w:t xml:space="preserve"> p vērtība standarta devas salīdzinājumam ar mazu devu.</w:t>
      </w:r>
    </w:p>
    <w:p w14:paraId="5CC2CA70" w14:textId="77777777" w:rsidR="00F02279" w:rsidRPr="00B9757C" w:rsidRDefault="001B5169">
      <w:pPr>
        <w:keepNext/>
        <w:keepLines/>
        <w:widowControl/>
        <w:tabs>
          <w:tab w:val="left" w:pos="-1080"/>
        </w:tabs>
        <w:rPr>
          <w:szCs w:val="22"/>
        </w:rPr>
      </w:pPr>
      <w:r w:rsidRPr="00B9757C">
        <w:rPr>
          <w:szCs w:val="22"/>
          <w:vertAlign w:val="superscript"/>
        </w:rPr>
        <w:t>2</w:t>
      </w:r>
      <w:r w:rsidRPr="00B9757C">
        <w:rPr>
          <w:szCs w:val="22"/>
        </w:rPr>
        <w:t xml:space="preserve"> Ārstēšanu ar imūnsupresantu varēja pārtraukt tikai 26. nedēļā vai vēlāk pēc pētnieka ieskatiem, ja pētāmā persona bija sasniegusi klīniskās atbildes reakcijas kritēriju.</w:t>
      </w:r>
    </w:p>
    <w:p w14:paraId="37DD1E87" w14:textId="77777777" w:rsidR="00F02279" w:rsidRPr="00B9757C" w:rsidRDefault="001B5169">
      <w:pPr>
        <w:pStyle w:val="EMEANormal"/>
        <w:suppressAutoHyphens w:val="0"/>
        <w:rPr>
          <w:szCs w:val="22"/>
          <w:lang w:val="lv-LV"/>
        </w:rPr>
      </w:pPr>
      <w:r w:rsidRPr="00B9757C">
        <w:rPr>
          <w:szCs w:val="22"/>
          <w:vertAlign w:val="superscript"/>
          <w:lang w:val="lv-LV"/>
        </w:rPr>
        <w:t>3</w:t>
      </w:r>
      <w:r w:rsidRPr="00B9757C">
        <w:rPr>
          <w:szCs w:val="22"/>
          <w:lang w:val="lv-LV"/>
        </w:rPr>
        <w:t xml:space="preserve"> Definēta kā visu fistulu slēgšanās, kas drenējās sākotnējā stāvoklī, vismaz divās secīgās vizītēs pēc sākotnējā stāvokļa.</w:t>
      </w:r>
    </w:p>
    <w:p w14:paraId="38E8F3D7" w14:textId="77777777" w:rsidR="00F02279" w:rsidRDefault="00F02279">
      <w:pPr>
        <w:pStyle w:val="EMEANormal"/>
        <w:suppressAutoHyphens w:val="0"/>
        <w:rPr>
          <w:szCs w:val="22"/>
          <w:lang w:val="lv-LV"/>
        </w:rPr>
      </w:pPr>
    </w:p>
    <w:p w14:paraId="5BDF4DEE" w14:textId="77777777" w:rsidR="00F02279" w:rsidRDefault="001B5169">
      <w:pPr>
        <w:widowControl/>
        <w:jc w:val="both"/>
        <w:rPr>
          <w:szCs w:val="22"/>
        </w:rPr>
      </w:pPr>
      <w:r>
        <w:rPr>
          <w:szCs w:val="22"/>
        </w:rPr>
        <w:t>Abās ārstēšanas grupās novēroja statistiski nozīmīgu ķermeņa masas indeksa un augšanas ātruma palielināšanos (uzlabošanos) no sākotnējā stāvokļa līdz 26. un 52. nedēļai.</w:t>
      </w:r>
    </w:p>
    <w:p w14:paraId="20BD8099" w14:textId="77777777" w:rsidR="00F02279" w:rsidRDefault="00F02279">
      <w:pPr>
        <w:pStyle w:val="EMEAHeadingUnderline"/>
        <w:suppressAutoHyphens w:val="0"/>
        <w:rPr>
          <w:u w:val="none"/>
          <w:lang w:val="lv-LV"/>
        </w:rPr>
      </w:pPr>
    </w:p>
    <w:p w14:paraId="20FB3EF5" w14:textId="77777777" w:rsidR="00F02279" w:rsidRDefault="001B5169">
      <w:pPr>
        <w:pStyle w:val="EMEAHeadingUnderline"/>
        <w:suppressAutoHyphens w:val="0"/>
        <w:rPr>
          <w:lang w:val="lv-LV"/>
        </w:rPr>
      </w:pPr>
      <w:r>
        <w:rPr>
          <w:u w:val="none"/>
          <w:lang w:val="lv-LV"/>
        </w:rPr>
        <w:t>Abās ārstēšanas grupās novēroja arī statistiski un klīniski nozīmīgu dzīves kvalitātes rādītāju (tai skaitā IMPACT III) uzlabošanos, salīdzinot ar sākotnējo stāvokli.</w:t>
      </w:r>
    </w:p>
    <w:p w14:paraId="61AAFA85" w14:textId="77777777" w:rsidR="00F02279" w:rsidRDefault="00F02279">
      <w:pPr>
        <w:pStyle w:val="EMEAHeadingUnderline"/>
        <w:suppressAutoHyphens w:val="0"/>
        <w:rPr>
          <w:lang w:val="lv-LV"/>
        </w:rPr>
      </w:pPr>
    </w:p>
    <w:p w14:paraId="77599F06" w14:textId="77777777" w:rsidR="00F02279" w:rsidRDefault="001B5169">
      <w:pPr>
        <w:pStyle w:val="EMEAHeadingUnderline"/>
        <w:suppressAutoHyphens w:val="0"/>
        <w:rPr>
          <w:lang w:val="lv-LV"/>
        </w:rPr>
      </w:pPr>
      <w:r>
        <w:rPr>
          <w:u w:val="none"/>
          <w:lang w:val="lv-LV"/>
        </w:rPr>
        <w:t>Viens simts pacientu (n = 100), kuri bija piedalījušies pediatriskās KS pētījumā, turpināja piedalīties atklātā ilgtermiņa pētījuma pagarinājumā. Pēc piecus gadus ilgas adalimumaba terapijas 74,0% (37/50) pacientu no 50 pētījumā palikušajiem pacientiem turpinājās klīniska remisija, un 92% (46/50) pacientu jeb 46 no 50 pacientiem turpinājās klīniska atbildes reakcija atbilstoši PCDAI.</w:t>
      </w:r>
    </w:p>
    <w:p w14:paraId="443699CC" w14:textId="77777777" w:rsidR="00F02279" w:rsidRDefault="00F02279">
      <w:pPr>
        <w:widowControl/>
        <w:tabs>
          <w:tab w:val="left" w:pos="1294"/>
        </w:tabs>
        <w:rPr>
          <w:szCs w:val="22"/>
        </w:rPr>
      </w:pPr>
    </w:p>
    <w:p w14:paraId="7DB7013F" w14:textId="77777777" w:rsidR="00F02279" w:rsidRDefault="001B5169">
      <w:pPr>
        <w:keepNext/>
        <w:widowControl/>
        <w:rPr>
          <w:bCs/>
          <w:i/>
          <w:szCs w:val="22"/>
        </w:rPr>
      </w:pPr>
      <w:r>
        <w:rPr>
          <w:i/>
          <w:szCs w:val="22"/>
        </w:rPr>
        <w:t>Čūlainais kolīts pediatriskiem pacientiem</w:t>
      </w:r>
    </w:p>
    <w:p w14:paraId="70B7BB6E" w14:textId="77777777" w:rsidR="00F02279" w:rsidRDefault="00F02279">
      <w:pPr>
        <w:keepNext/>
        <w:widowControl/>
        <w:rPr>
          <w:bCs/>
          <w:i/>
          <w:szCs w:val="22"/>
        </w:rPr>
      </w:pPr>
    </w:p>
    <w:p w14:paraId="539E5A61" w14:textId="77777777" w:rsidR="00F02279" w:rsidRDefault="001B5169">
      <w:pPr>
        <w:widowControl/>
        <w:rPr>
          <w:szCs w:val="22"/>
        </w:rPr>
      </w:pPr>
      <w:r>
        <w:rPr>
          <w:szCs w:val="22"/>
        </w:rPr>
        <w:t>Adalimumaba drošums un efektivitāte tika vērtēti daudzcentru, randomizētā, dubultmaskētā pētījumā 93 pediatriskiem pacientiem, kuri bija vecumā no 5 līdz 17 gadiem, ar vidēji smagu vai smagu čūlaino kolītu (</w:t>
      </w:r>
      <w:r>
        <w:rPr>
          <w:i/>
          <w:iCs/>
          <w:szCs w:val="22"/>
        </w:rPr>
        <w:t>Mayo</w:t>
      </w:r>
      <w:r>
        <w:rPr>
          <w:szCs w:val="22"/>
        </w:rPr>
        <w:t xml:space="preserve"> skalas punktu skaits no 6 līdz 12 ar; endoskopijas apakšrezultātu no 2 līdz 3 punktiem) un kuriem nebija pietiekamas atbildes reakcijas uz tradicionālo terapiju vai kuriem bija šādas terapijas nepanesība. Aptuveni 16% pētījumā iekļauto pacientu pirms tam bija neveiksmīga anti-TNF terapija. Pacientiem, kuri iekļaušanas brīdī saņēma kortikosteroīdus, bija atļauts pēc 4. nedēļas pakāpeniski samazināt kortikosteroīdu devu.</w:t>
      </w:r>
    </w:p>
    <w:p w14:paraId="7CFE18F8" w14:textId="77777777" w:rsidR="00F02279" w:rsidRDefault="00F02279">
      <w:pPr>
        <w:widowControl/>
        <w:rPr>
          <w:szCs w:val="22"/>
        </w:rPr>
      </w:pPr>
    </w:p>
    <w:p w14:paraId="3B10EB37" w14:textId="77777777" w:rsidR="00F02279" w:rsidRDefault="001B5169">
      <w:pPr>
        <w:widowControl/>
        <w:rPr>
          <w:szCs w:val="22"/>
        </w:rPr>
      </w:pPr>
      <w:r>
        <w:rPr>
          <w:rStyle w:val="normaltextrun"/>
          <w:szCs w:val="22"/>
          <w:shd w:val="clear" w:color="auto" w:fill="FFFFFF"/>
        </w:rPr>
        <w:t>Pētījuma indukcijas periodā 77 pacientus randomizēja grupās attiecībā 3:2, lai saņemtu dubultmaskētu ārstēšanu ar adalimumabu indukcijas devā 2,4 mg/kg (maksimāli 160 mg) 0. un 1. nedēļā un 1,2 mg/kg (maksimāli 80 mg) 2. nedēļā, vai arī indukcijas devā 2,4 mg/kg (maksimāli 160 mg) 0. nedēļā, placebo 1. nedēļā un 1,2 mg/kg (maksimāli 80 mg) 2. nedēļā. Abas grupas saņēma 0,6 mg/kg (maksimāli 40 mg) 4. un 6. nedēļā. Pēc pētījuma plānojuma grozīšanas atlikušie indukcijas periodā iekļautie 16 pacienti saņēma nemaskētu ārstēšanu ar a</w:t>
      </w:r>
      <w:r>
        <w:rPr>
          <w:szCs w:val="22"/>
        </w:rPr>
        <w:t>dalimumabu</w:t>
      </w:r>
      <w:r>
        <w:rPr>
          <w:rStyle w:val="normaltextrun"/>
          <w:szCs w:val="22"/>
          <w:shd w:val="clear" w:color="auto" w:fill="FFFFFF"/>
        </w:rPr>
        <w:t xml:space="preserve"> indukcijas devā 2,4 mg/kg (maksimāli 160 mg) 0. un 1. nedēļā un 1,2 mg/kg (maksimāli 80 mg) 2. nedēļā.</w:t>
      </w:r>
    </w:p>
    <w:p w14:paraId="131C600B" w14:textId="77777777" w:rsidR="00F02279" w:rsidRDefault="00F02279">
      <w:pPr>
        <w:widowControl/>
        <w:rPr>
          <w:szCs w:val="22"/>
        </w:rPr>
      </w:pPr>
    </w:p>
    <w:p w14:paraId="429D4F47" w14:textId="77777777" w:rsidR="00F02279" w:rsidRDefault="001B5169">
      <w:pPr>
        <w:widowControl/>
        <w:rPr>
          <w:rStyle w:val="eop"/>
          <w:szCs w:val="22"/>
          <w:shd w:val="clear" w:color="auto" w:fill="FFFFFF"/>
        </w:rPr>
      </w:pPr>
      <w:r>
        <w:rPr>
          <w:rStyle w:val="normaltextrun"/>
          <w:szCs w:val="22"/>
          <w:shd w:val="clear" w:color="auto" w:fill="FFFFFF"/>
        </w:rPr>
        <w:t xml:space="preserve">8. nedēļā 62 pacientus, kuriem bija klīniskā atbildes reakcija pēc daļēja </w:t>
      </w:r>
      <w:r>
        <w:rPr>
          <w:rStyle w:val="normaltextrun"/>
          <w:i/>
          <w:iCs/>
          <w:szCs w:val="22"/>
          <w:shd w:val="clear" w:color="auto" w:fill="FFFFFF"/>
        </w:rPr>
        <w:t>Mayo</w:t>
      </w:r>
      <w:r>
        <w:rPr>
          <w:rStyle w:val="normaltextrun"/>
          <w:szCs w:val="22"/>
          <w:shd w:val="clear" w:color="auto" w:fill="FFFFFF"/>
        </w:rPr>
        <w:t xml:space="preserve"> skalas punktu skaita (</w:t>
      </w:r>
      <w:r>
        <w:rPr>
          <w:rStyle w:val="normaltextrun"/>
          <w:i/>
          <w:iCs/>
          <w:szCs w:val="22"/>
          <w:shd w:val="clear" w:color="auto" w:fill="FFFFFF"/>
        </w:rPr>
        <w:t>Partial Mayo Score</w:t>
      </w:r>
      <w:r>
        <w:rPr>
          <w:rStyle w:val="normaltextrun"/>
          <w:szCs w:val="22"/>
          <w:shd w:val="clear" w:color="auto" w:fill="FFFFFF"/>
        </w:rPr>
        <w:t>; PMS; definēta kā PMS samazināšanās par ≥ 2 punktiem un ≥ 30% salīdzinājumā ar sākotnējo stāvokli), randomizēja vienādās grupās, lai saņemtu dubultmaskētu uzturošo terapiju ar a</w:t>
      </w:r>
      <w:r>
        <w:rPr>
          <w:szCs w:val="22"/>
        </w:rPr>
        <w:t>dalimumabu</w:t>
      </w:r>
      <w:r>
        <w:rPr>
          <w:rStyle w:val="normaltextrun"/>
          <w:szCs w:val="22"/>
          <w:shd w:val="clear" w:color="auto" w:fill="FFFFFF"/>
        </w:rPr>
        <w:t xml:space="preserve"> 0,6 mg/kg devā (maksimāli 40 mg) katru nedēļu vai 0,6 mg/kg uzturošā devā (maksimāli 40 mg) katru otro nedēļu. Pirms pētījuma plānojuma grozīšanas vēl 12 pacientus, kuriem bija klīniskā atbildes reakcija pēc PMS, randomizēja lai saņemtu placebo, taču neiekļāva apstiprinošajā efektivitātes analīzē.</w:t>
      </w:r>
    </w:p>
    <w:p w14:paraId="27F722FF" w14:textId="77777777" w:rsidR="00F02279" w:rsidRDefault="00F02279">
      <w:pPr>
        <w:widowControl/>
        <w:rPr>
          <w:szCs w:val="22"/>
        </w:rPr>
      </w:pPr>
    </w:p>
    <w:p w14:paraId="4F06600F" w14:textId="77777777" w:rsidR="00F02279" w:rsidRDefault="001B5169">
      <w:pPr>
        <w:widowControl/>
        <w:rPr>
          <w:szCs w:val="22"/>
        </w:rPr>
      </w:pPr>
      <w:r>
        <w:rPr>
          <w:szCs w:val="22"/>
        </w:rPr>
        <w:t>Slimības uzliesmojums tika definēts kā PMS palielināšanās par vismaz 3 punktiem (pacientiem, kuriem 8. nedēļā PMS bija no 0 līdz 2), par vismaz 2 punktiem (pacientiem, kuriem 8. nedēļā PMS bija no 3 līdz 4) vai par vismaz 1 punktu (pacientiem, kuriem 8. nedēļā PMS bija no 5 līdz 6).</w:t>
      </w:r>
    </w:p>
    <w:p w14:paraId="42A00DF8" w14:textId="77777777" w:rsidR="00F02279" w:rsidRDefault="00F02279">
      <w:pPr>
        <w:widowControl/>
        <w:rPr>
          <w:szCs w:val="22"/>
        </w:rPr>
      </w:pPr>
    </w:p>
    <w:p w14:paraId="1144B9DD" w14:textId="77777777" w:rsidR="00F02279" w:rsidRDefault="001B5169">
      <w:pPr>
        <w:widowControl/>
        <w:rPr>
          <w:szCs w:val="22"/>
        </w:rPr>
      </w:pPr>
      <w:r>
        <w:rPr>
          <w:szCs w:val="22"/>
        </w:rPr>
        <w:t>Pacientus, kas atbilda slimības uzliesmojuma kritērijiem 12. nedēļā vai pēc tās, randomizēja, lai saņemtu atkārtotu 2,4 mg/kg indukcijas devu (maksimāli 160 mg) vai 0,6 mg/kg devu (maksimāli 40 mg), pēc kuras tie turpināja saņemt uzturošo devu atbilstoši viņiem nozīmētajai uzturošai terapijas shēmai.</w:t>
      </w:r>
    </w:p>
    <w:p w14:paraId="149B13CD" w14:textId="77777777" w:rsidR="00F02279" w:rsidRDefault="00F02279">
      <w:pPr>
        <w:widowControl/>
        <w:tabs>
          <w:tab w:val="left" w:pos="1294"/>
        </w:tabs>
        <w:rPr>
          <w:szCs w:val="22"/>
        </w:rPr>
      </w:pPr>
    </w:p>
    <w:p w14:paraId="1C536203" w14:textId="77777777" w:rsidR="00F02279" w:rsidRDefault="001B5169">
      <w:pPr>
        <w:pStyle w:val="gtcbodytext"/>
        <w:keepNext/>
        <w:spacing w:before="0" w:after="0" w:line="240" w:lineRule="auto"/>
        <w:rPr>
          <w:i/>
          <w:iCs/>
          <w:sz w:val="22"/>
          <w:szCs w:val="22"/>
          <w:lang w:val="lv-LV"/>
        </w:rPr>
      </w:pPr>
      <w:r>
        <w:rPr>
          <w:i/>
          <w:sz w:val="22"/>
          <w:szCs w:val="22"/>
          <w:lang w:val="lv-LV"/>
        </w:rPr>
        <w:t>Efektivitātes rezultāti</w:t>
      </w:r>
    </w:p>
    <w:p w14:paraId="45E3CBF4" w14:textId="77777777" w:rsidR="00F02279" w:rsidRDefault="00F02279">
      <w:pPr>
        <w:pStyle w:val="gtcbodytext"/>
        <w:keepNext/>
        <w:spacing w:before="0" w:after="0" w:line="240" w:lineRule="auto"/>
        <w:rPr>
          <w:i/>
          <w:iCs/>
          <w:sz w:val="22"/>
          <w:szCs w:val="22"/>
          <w:lang w:val="lv-LV"/>
        </w:rPr>
      </w:pPr>
    </w:p>
    <w:p w14:paraId="4F1438B1" w14:textId="77777777" w:rsidR="00F02279" w:rsidRDefault="001B5169">
      <w:pPr>
        <w:widowControl/>
        <w:rPr>
          <w:szCs w:val="22"/>
        </w:rPr>
      </w:pPr>
      <w:r>
        <w:rPr>
          <w:szCs w:val="22"/>
        </w:rPr>
        <w:t xml:space="preserve">Pētījuma primārie mērķa kritēriji bija klīniskā remisija pēc PMS (definēta kā PMS ≤ 2 un neviens individuālais apakšrezultāts, kas būtu &gt; 1) 8. nedēļā un klīniskā remisija pēc pilnā </w:t>
      </w:r>
      <w:r>
        <w:rPr>
          <w:i/>
          <w:iCs/>
          <w:szCs w:val="22"/>
        </w:rPr>
        <w:t>Mayo</w:t>
      </w:r>
      <w:r>
        <w:rPr>
          <w:szCs w:val="22"/>
        </w:rPr>
        <w:t xml:space="preserve"> skalas punktu skaita (</w:t>
      </w:r>
      <w:r>
        <w:rPr>
          <w:i/>
          <w:iCs/>
          <w:szCs w:val="22"/>
        </w:rPr>
        <w:t>Full Mayo Score</w:t>
      </w:r>
      <w:r>
        <w:rPr>
          <w:szCs w:val="22"/>
        </w:rPr>
        <w:t xml:space="preserve">; FMS) (definēta kā </w:t>
      </w:r>
      <w:r>
        <w:rPr>
          <w:i/>
          <w:iCs/>
          <w:szCs w:val="22"/>
        </w:rPr>
        <w:t>Mayo</w:t>
      </w:r>
      <w:r>
        <w:rPr>
          <w:szCs w:val="22"/>
        </w:rPr>
        <w:t xml:space="preserve"> skalas punktu skaits ≤ 2 un neviens individuālais apakšrezultāts, kas būtu &gt; 1) 52. nedēļā pacientiem, kuriem 8. nedēļā bija klīniskā atbildes reakcija pēc PMS.</w:t>
      </w:r>
    </w:p>
    <w:p w14:paraId="55CFAB1A" w14:textId="77777777" w:rsidR="00F02279" w:rsidRDefault="00F02279">
      <w:pPr>
        <w:widowControl/>
        <w:rPr>
          <w:szCs w:val="22"/>
        </w:rPr>
      </w:pPr>
    </w:p>
    <w:p w14:paraId="1AE3E541" w14:textId="77777777" w:rsidR="00F02279" w:rsidRDefault="001B5169">
      <w:pPr>
        <w:widowControl/>
        <w:textAlignment w:val="baseline"/>
        <w:rPr>
          <w:szCs w:val="22"/>
        </w:rPr>
      </w:pPr>
      <w:r>
        <w:rPr>
          <w:szCs w:val="22"/>
        </w:rPr>
        <w:t>Klīniskās remisijas rādītāji pēc PMS 8. nedēļā pacientiem katrā no a</w:t>
      </w:r>
      <w:r>
        <w:rPr>
          <w:spacing w:val="-1"/>
          <w:szCs w:val="22"/>
        </w:rPr>
        <w:t>dalimumaba</w:t>
      </w:r>
      <w:r>
        <w:rPr>
          <w:szCs w:val="22"/>
        </w:rPr>
        <w:t xml:space="preserve"> dubultmaskētās indukcijas grupām ir norādīti 31. tabulā.</w:t>
      </w:r>
    </w:p>
    <w:p w14:paraId="33DEBC2A" w14:textId="77777777" w:rsidR="00F02279" w:rsidRDefault="00F02279">
      <w:pPr>
        <w:widowControl/>
        <w:textAlignment w:val="baseline"/>
        <w:rPr>
          <w:szCs w:val="22"/>
        </w:rPr>
      </w:pPr>
    </w:p>
    <w:p w14:paraId="02E57107" w14:textId="77777777" w:rsidR="00F02279" w:rsidRDefault="001B5169">
      <w:pPr>
        <w:keepNext/>
        <w:widowControl/>
        <w:rPr>
          <w:b/>
          <w:szCs w:val="22"/>
        </w:rPr>
      </w:pPr>
      <w:r>
        <w:rPr>
          <w:b/>
          <w:szCs w:val="22"/>
        </w:rPr>
        <w:t>31. tabula. Klīniskā remisija pēc PMS 8. nedēļā</w:t>
      </w:r>
    </w:p>
    <w:p w14:paraId="372DBDE2" w14:textId="77777777" w:rsidR="00F02279" w:rsidRDefault="00F02279">
      <w:pPr>
        <w:keepNext/>
        <w:widowControl/>
        <w:rPr>
          <w:szCs w:val="22"/>
        </w:rPr>
      </w:pPr>
    </w:p>
    <w:tbl>
      <w:tblPr>
        <w:tblW w:w="4969" w:type="pct"/>
        <w:tblInd w:w="-8" w:type="dxa"/>
        <w:tblLook w:val="04A0" w:firstRow="1" w:lastRow="0" w:firstColumn="1" w:lastColumn="0" w:noHBand="0" w:noVBand="1"/>
      </w:tblPr>
      <w:tblGrid>
        <w:gridCol w:w="2848"/>
        <w:gridCol w:w="2865"/>
        <w:gridCol w:w="3286"/>
      </w:tblGrid>
      <w:tr w:rsidR="00F02279" w14:paraId="19F38EA4" w14:textId="77777777">
        <w:tc>
          <w:tcPr>
            <w:tcW w:w="158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0DA649D" w14:textId="77777777" w:rsidR="00F02279" w:rsidRDefault="00F02279">
            <w:pPr>
              <w:keepNext/>
              <w:keepLines/>
              <w:widowControl/>
              <w:rPr>
                <w:szCs w:val="22"/>
              </w:rPr>
            </w:pPr>
            <w:bookmarkStart w:id="6" w:name="_Hlk51699630"/>
          </w:p>
        </w:tc>
        <w:tc>
          <w:tcPr>
            <w:tcW w:w="159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0552BFE4" w14:textId="77777777" w:rsidR="00F02279" w:rsidRDefault="001B5169">
            <w:pPr>
              <w:pStyle w:val="paragraph"/>
              <w:keepNext/>
              <w:keepLines/>
              <w:spacing w:before="0" w:beforeAutospacing="0" w:after="0" w:afterAutospacing="0"/>
              <w:jc w:val="center"/>
              <w:textAlignment w:val="baseline"/>
              <w:rPr>
                <w:b/>
                <w:bCs/>
                <w:sz w:val="22"/>
                <w:szCs w:val="22"/>
              </w:rPr>
            </w:pPr>
            <w:r>
              <w:rPr>
                <w:rStyle w:val="spellingerror"/>
                <w:b/>
                <w:sz w:val="22"/>
                <w:szCs w:val="22"/>
              </w:rPr>
              <w:t>Adalimumabs</w:t>
            </w:r>
            <w:r>
              <w:rPr>
                <w:rStyle w:val="spellingerror"/>
                <w:b/>
                <w:sz w:val="22"/>
                <w:szCs w:val="22"/>
                <w:vertAlign w:val="superscript"/>
              </w:rPr>
              <w:t>a</w:t>
            </w:r>
          </w:p>
          <w:p w14:paraId="5298542F" w14:textId="77777777" w:rsidR="00F02279" w:rsidRDefault="001B5169">
            <w:pPr>
              <w:keepNext/>
              <w:keepLines/>
              <w:widowControl/>
              <w:jc w:val="center"/>
              <w:rPr>
                <w:rStyle w:val="eop"/>
                <w:b/>
                <w:bCs/>
                <w:szCs w:val="22"/>
              </w:rPr>
            </w:pPr>
            <w:r>
              <w:rPr>
                <w:rStyle w:val="normaltextrun"/>
                <w:b/>
                <w:szCs w:val="22"/>
              </w:rPr>
              <w:t>Maksimāli 160 mg 0. nedēļā/placebo 1. nedēļā</w:t>
            </w:r>
          </w:p>
          <w:p w14:paraId="38E27E6B" w14:textId="77777777" w:rsidR="00F02279" w:rsidRDefault="001B5169">
            <w:pPr>
              <w:keepNext/>
              <w:keepLines/>
              <w:widowControl/>
              <w:jc w:val="center"/>
              <w:rPr>
                <w:szCs w:val="22"/>
              </w:rPr>
            </w:pPr>
            <w:r>
              <w:rPr>
                <w:rStyle w:val="eop"/>
                <w:szCs w:val="22"/>
              </w:rPr>
              <w:t>N = 30</w:t>
            </w:r>
          </w:p>
        </w:tc>
        <w:tc>
          <w:tcPr>
            <w:tcW w:w="182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418A590" w14:textId="77777777" w:rsidR="00F02279" w:rsidRDefault="001B5169">
            <w:pPr>
              <w:pStyle w:val="paragraph"/>
              <w:keepNext/>
              <w:keepLines/>
              <w:spacing w:before="0" w:beforeAutospacing="0" w:after="0" w:afterAutospacing="0"/>
              <w:jc w:val="center"/>
              <w:textAlignment w:val="baseline"/>
              <w:rPr>
                <w:b/>
                <w:bCs/>
                <w:sz w:val="22"/>
                <w:szCs w:val="22"/>
              </w:rPr>
            </w:pPr>
            <w:r>
              <w:rPr>
                <w:rStyle w:val="spellingerror"/>
                <w:b/>
                <w:sz w:val="22"/>
                <w:szCs w:val="22"/>
              </w:rPr>
              <w:t>Adalimumabs</w:t>
            </w:r>
            <w:r>
              <w:rPr>
                <w:rStyle w:val="spellingerror"/>
                <w:b/>
                <w:sz w:val="22"/>
                <w:szCs w:val="22"/>
                <w:vertAlign w:val="superscript"/>
              </w:rPr>
              <w:t>b</w:t>
            </w:r>
            <w:r>
              <w:rPr>
                <w:rStyle w:val="normaltextrun"/>
                <w:b/>
                <w:sz w:val="22"/>
                <w:szCs w:val="22"/>
                <w:vertAlign w:val="superscript"/>
              </w:rPr>
              <w:t>, c</w:t>
            </w:r>
          </w:p>
          <w:p w14:paraId="20946539" w14:textId="77777777" w:rsidR="00F02279" w:rsidRDefault="001B5169">
            <w:pPr>
              <w:keepNext/>
              <w:keepLines/>
              <w:widowControl/>
              <w:jc w:val="center"/>
              <w:rPr>
                <w:rStyle w:val="eop"/>
                <w:b/>
                <w:bCs/>
                <w:szCs w:val="22"/>
              </w:rPr>
            </w:pPr>
            <w:r>
              <w:rPr>
                <w:rStyle w:val="normaltextrun"/>
                <w:b/>
                <w:szCs w:val="22"/>
              </w:rPr>
              <w:t>Maksimāli 160 mg 0. nedēļā un 1. nedēļā</w:t>
            </w:r>
          </w:p>
          <w:p w14:paraId="77FC025C" w14:textId="77777777" w:rsidR="00F02279" w:rsidRDefault="001B5169">
            <w:pPr>
              <w:keepNext/>
              <w:keepLines/>
              <w:widowControl/>
              <w:jc w:val="center"/>
              <w:rPr>
                <w:szCs w:val="22"/>
              </w:rPr>
            </w:pPr>
            <w:r>
              <w:rPr>
                <w:rStyle w:val="eop"/>
                <w:szCs w:val="22"/>
              </w:rPr>
              <w:t>N = 47</w:t>
            </w:r>
          </w:p>
        </w:tc>
      </w:tr>
      <w:tr w:rsidR="00F02279" w14:paraId="630C6FF8" w14:textId="77777777">
        <w:tc>
          <w:tcPr>
            <w:tcW w:w="158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FB3EFF0" w14:textId="77777777" w:rsidR="00F02279" w:rsidRDefault="001B5169">
            <w:pPr>
              <w:keepNext/>
              <w:keepLines/>
              <w:widowControl/>
              <w:rPr>
                <w:szCs w:val="22"/>
              </w:rPr>
            </w:pPr>
            <w:r>
              <w:rPr>
                <w:szCs w:val="22"/>
              </w:rPr>
              <w:t>Klīniskā remisija</w:t>
            </w:r>
          </w:p>
        </w:tc>
        <w:tc>
          <w:tcPr>
            <w:tcW w:w="159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2508932B" w14:textId="77777777" w:rsidR="00F02279" w:rsidRDefault="001B5169">
            <w:pPr>
              <w:keepNext/>
              <w:keepLines/>
              <w:widowControl/>
              <w:jc w:val="center"/>
              <w:rPr>
                <w:szCs w:val="22"/>
              </w:rPr>
            </w:pPr>
            <w:r>
              <w:rPr>
                <w:szCs w:val="22"/>
              </w:rPr>
              <w:t>13/30 (43,3%)</w:t>
            </w:r>
          </w:p>
        </w:tc>
        <w:tc>
          <w:tcPr>
            <w:tcW w:w="182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5502AF50" w14:textId="77777777" w:rsidR="00F02279" w:rsidRDefault="001B5169">
            <w:pPr>
              <w:keepNext/>
              <w:keepLines/>
              <w:widowControl/>
              <w:jc w:val="center"/>
              <w:rPr>
                <w:szCs w:val="22"/>
                <w:vertAlign w:val="superscript"/>
              </w:rPr>
            </w:pPr>
            <w:r>
              <w:rPr>
                <w:szCs w:val="22"/>
              </w:rPr>
              <w:t>28/47 (59,6%)</w:t>
            </w:r>
          </w:p>
        </w:tc>
      </w:tr>
      <w:tr w:rsidR="00F02279" w14:paraId="7F417CCB" w14:textId="77777777">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F306A1D" w14:textId="77777777" w:rsidR="00F02279" w:rsidRPr="00B9757C" w:rsidRDefault="001B5169">
            <w:pPr>
              <w:pStyle w:val="paragraph"/>
              <w:keepNext/>
              <w:keepLines/>
              <w:spacing w:before="0" w:beforeAutospacing="0" w:after="0" w:afterAutospacing="0"/>
              <w:textAlignment w:val="baseline"/>
              <w:rPr>
                <w:sz w:val="22"/>
                <w:szCs w:val="22"/>
              </w:rPr>
            </w:pPr>
            <w:r w:rsidRPr="00B9757C">
              <w:rPr>
                <w:rStyle w:val="normaltextrun"/>
                <w:sz w:val="22"/>
                <w:szCs w:val="22"/>
                <w:vertAlign w:val="superscript"/>
              </w:rPr>
              <w:t>a</w:t>
            </w:r>
            <w:r w:rsidRPr="00B9757C">
              <w:rPr>
                <w:rStyle w:val="normaltextrun"/>
                <w:sz w:val="22"/>
                <w:szCs w:val="22"/>
              </w:rPr>
              <w:t> </w:t>
            </w:r>
            <w:r w:rsidRPr="00B9757C">
              <w:rPr>
                <w:sz w:val="22"/>
                <w:szCs w:val="22"/>
              </w:rPr>
              <w:t>Adalimumabs</w:t>
            </w:r>
            <w:r w:rsidRPr="00B9757C">
              <w:rPr>
                <w:rStyle w:val="normaltextrun"/>
                <w:sz w:val="22"/>
                <w:szCs w:val="22"/>
              </w:rPr>
              <w:t> 2,4 mg/kg (maksimāli 160 mg) 0. nedēļā, placebo 1. nedēļā un 1,2 mg/kg (maksimāli 80 mg) 2. nedēļā.</w:t>
            </w:r>
            <w:r w:rsidRPr="00B9757C">
              <w:rPr>
                <w:rStyle w:val="eop"/>
                <w:sz w:val="22"/>
                <w:szCs w:val="22"/>
              </w:rPr>
              <w:t> </w:t>
            </w:r>
          </w:p>
          <w:p w14:paraId="2F63BF64" w14:textId="77777777" w:rsidR="00F02279" w:rsidRPr="00B9757C" w:rsidRDefault="001B5169">
            <w:pPr>
              <w:pStyle w:val="paragraph"/>
              <w:keepNext/>
              <w:keepLines/>
              <w:spacing w:before="0" w:beforeAutospacing="0" w:after="0" w:afterAutospacing="0"/>
              <w:textAlignment w:val="baseline"/>
              <w:rPr>
                <w:sz w:val="22"/>
                <w:szCs w:val="22"/>
              </w:rPr>
            </w:pPr>
            <w:r w:rsidRPr="00B9757C">
              <w:rPr>
                <w:rStyle w:val="normaltextrun"/>
                <w:sz w:val="22"/>
                <w:szCs w:val="22"/>
                <w:vertAlign w:val="superscript"/>
              </w:rPr>
              <w:t>b</w:t>
            </w:r>
            <w:r w:rsidRPr="00B9757C">
              <w:rPr>
                <w:rStyle w:val="normaltextrun"/>
                <w:sz w:val="22"/>
                <w:szCs w:val="22"/>
              </w:rPr>
              <w:t> </w:t>
            </w:r>
            <w:r w:rsidRPr="00B9757C">
              <w:rPr>
                <w:sz w:val="22"/>
                <w:szCs w:val="22"/>
              </w:rPr>
              <w:t>Adalimumabs</w:t>
            </w:r>
            <w:r w:rsidRPr="00B9757C">
              <w:rPr>
                <w:rStyle w:val="normaltextrun"/>
                <w:sz w:val="22"/>
                <w:szCs w:val="22"/>
              </w:rPr>
              <w:t> 2,4 mg/kg (maksimāli 160 mg) 0. un 1. nedēļā un 1,2 mg/kg (maksimāli 80 mg) 2. nedēļā.</w:t>
            </w:r>
            <w:r w:rsidRPr="00B9757C">
              <w:rPr>
                <w:rStyle w:val="eop"/>
                <w:sz w:val="22"/>
                <w:szCs w:val="22"/>
              </w:rPr>
              <w:t> </w:t>
            </w:r>
          </w:p>
          <w:p w14:paraId="20B225B0" w14:textId="77777777" w:rsidR="00F02279" w:rsidRPr="00B9757C" w:rsidRDefault="001B5169">
            <w:pPr>
              <w:pStyle w:val="paragraph"/>
              <w:keepNext/>
              <w:keepLines/>
              <w:spacing w:before="0" w:beforeAutospacing="0" w:after="0" w:afterAutospacing="0"/>
              <w:textAlignment w:val="baseline"/>
              <w:rPr>
                <w:sz w:val="22"/>
                <w:szCs w:val="22"/>
              </w:rPr>
            </w:pPr>
            <w:r w:rsidRPr="00B9757C">
              <w:rPr>
                <w:rStyle w:val="normaltextrun"/>
                <w:sz w:val="22"/>
                <w:szCs w:val="22"/>
                <w:vertAlign w:val="superscript"/>
              </w:rPr>
              <w:t>c</w:t>
            </w:r>
            <w:r w:rsidRPr="00B9757C">
              <w:rPr>
                <w:rStyle w:val="normaltextrun"/>
                <w:sz w:val="22"/>
                <w:szCs w:val="22"/>
              </w:rPr>
              <w:t> Neietverot nemaskētu adalimumaba 2,4 mg/kg (maksimāli 160 mg) indukcijas devu 0. un 1. nedēļā un 1,2 mg/kg devu (maksimāli 80 mg) 2. nedēļā.</w:t>
            </w:r>
          </w:p>
          <w:p w14:paraId="6D5C99EA" w14:textId="77777777" w:rsidR="00F02279" w:rsidRPr="00B9757C" w:rsidRDefault="001B5169">
            <w:pPr>
              <w:pStyle w:val="paragraph"/>
              <w:keepNext/>
              <w:keepLines/>
              <w:spacing w:before="0" w:beforeAutospacing="0" w:after="0" w:afterAutospacing="0"/>
              <w:textAlignment w:val="baseline"/>
              <w:rPr>
                <w:sz w:val="22"/>
                <w:szCs w:val="22"/>
              </w:rPr>
            </w:pPr>
            <w:r w:rsidRPr="00B9757C">
              <w:rPr>
                <w:rStyle w:val="normaltextrun"/>
                <w:sz w:val="22"/>
                <w:szCs w:val="22"/>
              </w:rPr>
              <w:t>1. piezīme. Abas indukcijas grupas saņēma 0,6 mg/kg (maksimāli 40 mg) 4. un 6. nedēļā.</w:t>
            </w:r>
            <w:r w:rsidRPr="00B9757C">
              <w:rPr>
                <w:rStyle w:val="eop"/>
                <w:sz w:val="22"/>
                <w:szCs w:val="22"/>
              </w:rPr>
              <w:t> </w:t>
            </w:r>
          </w:p>
          <w:p w14:paraId="1489A311" w14:textId="77777777" w:rsidR="00F02279" w:rsidRDefault="001B5169">
            <w:pPr>
              <w:widowControl/>
              <w:rPr>
                <w:szCs w:val="22"/>
              </w:rPr>
            </w:pPr>
            <w:r w:rsidRPr="00B9757C">
              <w:rPr>
                <w:rStyle w:val="normaltextrun"/>
                <w:szCs w:val="22"/>
              </w:rPr>
              <w:t>2. piezīme. Pacienti, kuriem 8. nedēļā nebija rādītāju, tika uzskatīti par mērķa kritēriju nesasniegušiem.</w:t>
            </w:r>
          </w:p>
        </w:tc>
      </w:tr>
      <w:bookmarkEnd w:id="6"/>
    </w:tbl>
    <w:p w14:paraId="0E5D6BBD" w14:textId="77777777" w:rsidR="00F02279" w:rsidRDefault="00F02279">
      <w:pPr>
        <w:widowControl/>
        <w:rPr>
          <w:rStyle w:val="normaltextrun"/>
          <w:szCs w:val="22"/>
          <w:shd w:val="clear" w:color="auto" w:fill="FFFFFF"/>
        </w:rPr>
      </w:pPr>
    </w:p>
    <w:p w14:paraId="30FAEC08" w14:textId="77777777" w:rsidR="00F02279" w:rsidRDefault="001B5169">
      <w:pPr>
        <w:widowControl/>
        <w:rPr>
          <w:rStyle w:val="normaltextrun"/>
          <w:color w:val="000000"/>
          <w:szCs w:val="22"/>
          <w:shd w:val="clear" w:color="auto" w:fill="FFFFFF"/>
        </w:rPr>
      </w:pPr>
      <w:r>
        <w:rPr>
          <w:rStyle w:val="normaltextrun"/>
          <w:color w:val="000000"/>
          <w:szCs w:val="22"/>
          <w:shd w:val="clear" w:color="auto" w:fill="FFFFFF"/>
        </w:rPr>
        <w:t>Pacientiem, kuri saņēma dubultmaskētu a</w:t>
      </w:r>
      <w:r>
        <w:rPr>
          <w:spacing w:val="-1"/>
          <w:szCs w:val="22"/>
        </w:rPr>
        <w:t>dalimumab</w:t>
      </w:r>
      <w:r>
        <w:rPr>
          <w:rStyle w:val="normaltextrun"/>
          <w:color w:val="000000"/>
          <w:szCs w:val="22"/>
          <w:shd w:val="clear" w:color="auto" w:fill="FFFFFF"/>
        </w:rPr>
        <w:t>u 40 mg kā maksimālo uzturošo devu </w:t>
      </w:r>
      <w:r>
        <w:rPr>
          <w:rStyle w:val="spellingerror"/>
          <w:color w:val="000000"/>
          <w:szCs w:val="22"/>
          <w:shd w:val="clear" w:color="auto" w:fill="FFFFFF"/>
        </w:rPr>
        <w:t>katru otro nedēļu</w:t>
      </w:r>
      <w:r>
        <w:rPr>
          <w:rStyle w:val="normaltextrun"/>
          <w:color w:val="000000"/>
          <w:szCs w:val="22"/>
          <w:shd w:val="clear" w:color="auto" w:fill="FFFFFF"/>
        </w:rPr>
        <w:t> (0,6 mg/kg) un 40 mg kā maksimālo uzturošo devu </w:t>
      </w:r>
      <w:r>
        <w:rPr>
          <w:rStyle w:val="spellingerror"/>
          <w:color w:val="000000"/>
          <w:szCs w:val="22"/>
          <w:shd w:val="clear" w:color="auto" w:fill="FFFFFF"/>
        </w:rPr>
        <w:t>katru nedēļu</w:t>
      </w:r>
      <w:r>
        <w:rPr>
          <w:rStyle w:val="normaltextrun"/>
          <w:color w:val="000000"/>
          <w:szCs w:val="22"/>
          <w:shd w:val="clear" w:color="auto" w:fill="FFFFFF"/>
        </w:rPr>
        <w:t xml:space="preserve"> (0,6 mg/kg), 52. nedēļā tika vērtēta: klīniskā remisija pēc FMS – pacientiem ar atbildes reakciju 8. nedēļā, klīniskā atbilde pēc FMS (definēta kā </w:t>
      </w:r>
      <w:r>
        <w:rPr>
          <w:rStyle w:val="normaltextrun"/>
          <w:i/>
          <w:iCs/>
          <w:color w:val="000000"/>
          <w:szCs w:val="22"/>
          <w:shd w:val="clear" w:color="auto" w:fill="FFFFFF"/>
        </w:rPr>
        <w:t>Mayo</w:t>
      </w:r>
      <w:r>
        <w:rPr>
          <w:rStyle w:val="normaltextrun"/>
          <w:color w:val="000000"/>
          <w:szCs w:val="22"/>
          <w:shd w:val="clear" w:color="auto" w:fill="FFFFFF"/>
        </w:rPr>
        <w:t xml:space="preserve"> skalas punktu skaita samazināšanās par ≥ 3 punktiem un ≥ 30% salīdzinājumā ar sākotnējo stāvokli) – pacientiem ar atbildes reakciju 8. nedēļā, gļotādas sadzīšana pēc FMS (definēta kā </w:t>
      </w:r>
      <w:r>
        <w:rPr>
          <w:rStyle w:val="normaltextrun"/>
          <w:i/>
          <w:iCs/>
          <w:color w:val="000000"/>
          <w:szCs w:val="22"/>
          <w:shd w:val="clear" w:color="auto" w:fill="FFFFFF"/>
        </w:rPr>
        <w:t>Mayo</w:t>
      </w:r>
      <w:r>
        <w:rPr>
          <w:rStyle w:val="normaltextrun"/>
          <w:color w:val="000000"/>
          <w:szCs w:val="22"/>
          <w:shd w:val="clear" w:color="auto" w:fill="FFFFFF"/>
        </w:rPr>
        <w:t xml:space="preserve"> endoskopijas punktu skaita rezultāts ≤ 1) – pacientiem ar atbildes reakciju 8. nedēļā, klīniskā remisija pēc FMS – pacientiem ar remisiju 8. nedēļā, kā arī pacientiem ar atbildes reakciju 8. nedēļā tika vērtēts pacientu procentuālais īpatsvars ar remisiju pēc FMS, nelietojot kortikosteroīdus (32. tabula).</w:t>
      </w:r>
    </w:p>
    <w:p w14:paraId="253DB57E" w14:textId="77777777" w:rsidR="00F02279" w:rsidRDefault="00F02279">
      <w:pPr>
        <w:widowControl/>
        <w:tabs>
          <w:tab w:val="left" w:pos="1294"/>
        </w:tabs>
        <w:rPr>
          <w:szCs w:val="22"/>
        </w:rPr>
      </w:pPr>
    </w:p>
    <w:p w14:paraId="4B685A4C" w14:textId="77777777" w:rsidR="00F02279" w:rsidRDefault="001B5169">
      <w:pPr>
        <w:keepNext/>
        <w:keepLines/>
        <w:widowControl/>
        <w:textAlignment w:val="baseline"/>
        <w:rPr>
          <w:b/>
          <w:szCs w:val="22"/>
        </w:rPr>
      </w:pPr>
      <w:r>
        <w:rPr>
          <w:b/>
          <w:szCs w:val="22"/>
        </w:rPr>
        <w:t>32. tabula. Efektivitātes rezultāti 52. nedēļā</w:t>
      </w:r>
    </w:p>
    <w:p w14:paraId="7D5CDFEF" w14:textId="77777777" w:rsidR="00F02279" w:rsidRDefault="00F02279">
      <w:pPr>
        <w:keepNext/>
        <w:keepLines/>
        <w:widowControl/>
        <w:textAlignment w:val="baseline"/>
        <w:rPr>
          <w:b/>
          <w:szCs w:val="22"/>
        </w:rPr>
      </w:pPr>
    </w:p>
    <w:tbl>
      <w:tblPr>
        <w:tblW w:w="8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0"/>
        <w:gridCol w:w="2409"/>
        <w:gridCol w:w="2633"/>
      </w:tblGrid>
      <w:tr w:rsidR="00F02279" w14:paraId="1051141B" w14:textId="77777777">
        <w:trPr>
          <w:cantSplit/>
          <w:trHeight w:val="912"/>
          <w:tblHeader/>
        </w:trPr>
        <w:tc>
          <w:tcPr>
            <w:tcW w:w="3810" w:type="dxa"/>
          </w:tcPr>
          <w:p w14:paraId="6F07DB38" w14:textId="77777777" w:rsidR="00F02279" w:rsidRDefault="00F02279">
            <w:pPr>
              <w:keepNext/>
              <w:keepLines/>
              <w:widowControl/>
              <w:textAlignment w:val="baseline"/>
              <w:rPr>
                <w:szCs w:val="22"/>
              </w:rPr>
            </w:pPr>
            <w:bookmarkStart w:id="7" w:name="_Hlk51693203"/>
          </w:p>
        </w:tc>
        <w:tc>
          <w:tcPr>
            <w:tcW w:w="2409" w:type="dxa"/>
            <w:vAlign w:val="center"/>
          </w:tcPr>
          <w:p w14:paraId="1B71D5E1" w14:textId="77777777" w:rsidR="00F02279" w:rsidRDefault="001B5169">
            <w:pPr>
              <w:keepNext/>
              <w:keepLines/>
              <w:widowControl/>
              <w:jc w:val="center"/>
              <w:textAlignment w:val="baseline"/>
              <w:rPr>
                <w:szCs w:val="22"/>
              </w:rPr>
            </w:pPr>
            <w:r>
              <w:rPr>
                <w:b/>
                <w:szCs w:val="22"/>
              </w:rPr>
              <w:t>Adalimumabs</w:t>
            </w:r>
            <w:r>
              <w:rPr>
                <w:b/>
                <w:szCs w:val="22"/>
                <w:vertAlign w:val="superscript"/>
              </w:rPr>
              <w:t>a</w:t>
            </w:r>
          </w:p>
          <w:p w14:paraId="7926C6D1" w14:textId="77777777" w:rsidR="00F02279" w:rsidRDefault="001B5169">
            <w:pPr>
              <w:keepNext/>
              <w:keepLines/>
              <w:widowControl/>
              <w:jc w:val="center"/>
              <w:textAlignment w:val="baseline"/>
              <w:rPr>
                <w:b/>
                <w:szCs w:val="22"/>
              </w:rPr>
            </w:pPr>
            <w:r>
              <w:rPr>
                <w:b/>
                <w:szCs w:val="22"/>
              </w:rPr>
              <w:t>Maksimāli 40 mg</w:t>
            </w:r>
          </w:p>
          <w:p w14:paraId="5FA634F6" w14:textId="77777777" w:rsidR="00F02279" w:rsidRDefault="001B5169">
            <w:pPr>
              <w:keepNext/>
              <w:keepLines/>
              <w:widowControl/>
              <w:jc w:val="center"/>
              <w:textAlignment w:val="baseline"/>
              <w:rPr>
                <w:b/>
                <w:bCs/>
                <w:szCs w:val="22"/>
              </w:rPr>
            </w:pPr>
            <w:r>
              <w:rPr>
                <w:b/>
                <w:bCs/>
                <w:szCs w:val="22"/>
              </w:rPr>
              <w:t>katru otro nedēļu</w:t>
            </w:r>
          </w:p>
          <w:p w14:paraId="064AB715" w14:textId="77777777" w:rsidR="00F02279" w:rsidRDefault="001B5169">
            <w:pPr>
              <w:keepNext/>
              <w:keepLines/>
              <w:widowControl/>
              <w:jc w:val="center"/>
              <w:textAlignment w:val="baseline"/>
              <w:rPr>
                <w:szCs w:val="22"/>
              </w:rPr>
            </w:pPr>
            <w:r>
              <w:rPr>
                <w:szCs w:val="22"/>
              </w:rPr>
              <w:t>N = 31</w:t>
            </w:r>
          </w:p>
        </w:tc>
        <w:tc>
          <w:tcPr>
            <w:tcW w:w="2633" w:type="dxa"/>
            <w:vAlign w:val="center"/>
          </w:tcPr>
          <w:p w14:paraId="7B5E61D0" w14:textId="77777777" w:rsidR="00F02279" w:rsidRDefault="001B5169">
            <w:pPr>
              <w:keepNext/>
              <w:keepLines/>
              <w:widowControl/>
              <w:jc w:val="center"/>
              <w:textAlignment w:val="baseline"/>
              <w:rPr>
                <w:szCs w:val="22"/>
              </w:rPr>
            </w:pPr>
            <w:r>
              <w:rPr>
                <w:b/>
                <w:szCs w:val="22"/>
              </w:rPr>
              <w:t>Adalimumabs</w:t>
            </w:r>
            <w:r>
              <w:rPr>
                <w:b/>
                <w:szCs w:val="22"/>
                <w:vertAlign w:val="superscript"/>
              </w:rPr>
              <w:t>b</w:t>
            </w:r>
          </w:p>
          <w:p w14:paraId="6EDB69D0" w14:textId="77777777" w:rsidR="00F02279" w:rsidRDefault="001B5169">
            <w:pPr>
              <w:keepNext/>
              <w:keepLines/>
              <w:widowControl/>
              <w:jc w:val="center"/>
              <w:textAlignment w:val="baseline"/>
              <w:rPr>
                <w:b/>
                <w:szCs w:val="22"/>
              </w:rPr>
            </w:pPr>
            <w:r>
              <w:rPr>
                <w:b/>
                <w:szCs w:val="22"/>
              </w:rPr>
              <w:t>Maksimāli 40 mg</w:t>
            </w:r>
          </w:p>
          <w:p w14:paraId="72773723" w14:textId="77777777" w:rsidR="00F02279" w:rsidRDefault="001B5169">
            <w:pPr>
              <w:keepNext/>
              <w:keepLines/>
              <w:widowControl/>
              <w:jc w:val="center"/>
              <w:textAlignment w:val="baseline"/>
              <w:rPr>
                <w:szCs w:val="22"/>
              </w:rPr>
            </w:pPr>
            <w:r>
              <w:rPr>
                <w:b/>
                <w:bCs/>
                <w:szCs w:val="22"/>
              </w:rPr>
              <w:t>katru nedēļu</w:t>
            </w:r>
          </w:p>
          <w:p w14:paraId="628B2D2D" w14:textId="77777777" w:rsidR="00F02279" w:rsidRDefault="001B5169">
            <w:pPr>
              <w:keepNext/>
              <w:keepLines/>
              <w:widowControl/>
              <w:jc w:val="center"/>
              <w:textAlignment w:val="baseline"/>
              <w:rPr>
                <w:szCs w:val="22"/>
              </w:rPr>
            </w:pPr>
            <w:r>
              <w:rPr>
                <w:szCs w:val="22"/>
              </w:rPr>
              <w:t>N = 31</w:t>
            </w:r>
          </w:p>
        </w:tc>
      </w:tr>
      <w:tr w:rsidR="00F02279" w14:paraId="523B90D6" w14:textId="77777777">
        <w:trPr>
          <w:trHeight w:val="570"/>
        </w:trPr>
        <w:tc>
          <w:tcPr>
            <w:tcW w:w="3810" w:type="dxa"/>
            <w:vAlign w:val="center"/>
          </w:tcPr>
          <w:p w14:paraId="117D13D9" w14:textId="77777777" w:rsidR="00F02279" w:rsidRDefault="001B5169">
            <w:pPr>
              <w:keepNext/>
              <w:keepLines/>
              <w:widowControl/>
              <w:textAlignment w:val="baseline"/>
              <w:rPr>
                <w:szCs w:val="22"/>
              </w:rPr>
            </w:pPr>
            <w:r>
              <w:rPr>
                <w:szCs w:val="22"/>
              </w:rPr>
              <w:t>Klīniskā remisija 8. nedēļā pacientiem ar atbildes reakciju pēc PMS</w:t>
            </w:r>
          </w:p>
        </w:tc>
        <w:tc>
          <w:tcPr>
            <w:tcW w:w="2409" w:type="dxa"/>
            <w:vAlign w:val="center"/>
          </w:tcPr>
          <w:p w14:paraId="066F1C9D" w14:textId="77777777" w:rsidR="00F02279" w:rsidRDefault="001B5169">
            <w:pPr>
              <w:keepNext/>
              <w:keepLines/>
              <w:widowControl/>
              <w:jc w:val="center"/>
              <w:textAlignment w:val="baseline"/>
              <w:rPr>
                <w:szCs w:val="22"/>
              </w:rPr>
            </w:pPr>
            <w:r>
              <w:rPr>
                <w:szCs w:val="22"/>
              </w:rPr>
              <w:t>9/31 (29,0%)</w:t>
            </w:r>
          </w:p>
        </w:tc>
        <w:tc>
          <w:tcPr>
            <w:tcW w:w="2633" w:type="dxa"/>
            <w:vAlign w:val="center"/>
          </w:tcPr>
          <w:p w14:paraId="6FA97006" w14:textId="77777777" w:rsidR="00F02279" w:rsidRDefault="001B5169">
            <w:pPr>
              <w:keepNext/>
              <w:keepLines/>
              <w:widowControl/>
              <w:jc w:val="center"/>
              <w:textAlignment w:val="baseline"/>
              <w:rPr>
                <w:szCs w:val="22"/>
              </w:rPr>
            </w:pPr>
            <w:r>
              <w:rPr>
                <w:szCs w:val="22"/>
              </w:rPr>
              <w:t>14/31 (45,2%)</w:t>
            </w:r>
          </w:p>
        </w:tc>
      </w:tr>
      <w:tr w:rsidR="00F02279" w14:paraId="0289919B" w14:textId="77777777">
        <w:trPr>
          <w:trHeight w:val="555"/>
        </w:trPr>
        <w:tc>
          <w:tcPr>
            <w:tcW w:w="3810" w:type="dxa"/>
            <w:vAlign w:val="center"/>
          </w:tcPr>
          <w:p w14:paraId="523048EB" w14:textId="77777777" w:rsidR="00F02279" w:rsidRDefault="001B5169">
            <w:pPr>
              <w:keepNext/>
              <w:keepLines/>
              <w:widowControl/>
              <w:textAlignment w:val="baseline"/>
              <w:rPr>
                <w:szCs w:val="22"/>
              </w:rPr>
            </w:pPr>
            <w:r>
              <w:rPr>
                <w:szCs w:val="22"/>
              </w:rPr>
              <w:t>Klīniskā atbildes reakcija 8. nedēļā pacientiem ar atbildes reakciju pēc PMS</w:t>
            </w:r>
          </w:p>
        </w:tc>
        <w:tc>
          <w:tcPr>
            <w:tcW w:w="2409" w:type="dxa"/>
            <w:vAlign w:val="center"/>
          </w:tcPr>
          <w:p w14:paraId="216A3DC8" w14:textId="77777777" w:rsidR="00F02279" w:rsidRDefault="001B5169">
            <w:pPr>
              <w:keepNext/>
              <w:keepLines/>
              <w:widowControl/>
              <w:jc w:val="center"/>
              <w:textAlignment w:val="baseline"/>
              <w:rPr>
                <w:szCs w:val="22"/>
              </w:rPr>
            </w:pPr>
            <w:r>
              <w:rPr>
                <w:szCs w:val="22"/>
              </w:rPr>
              <w:t>19/31 (61,3%)</w:t>
            </w:r>
          </w:p>
        </w:tc>
        <w:tc>
          <w:tcPr>
            <w:tcW w:w="2633" w:type="dxa"/>
            <w:vAlign w:val="center"/>
          </w:tcPr>
          <w:p w14:paraId="03D0F667" w14:textId="77777777" w:rsidR="00F02279" w:rsidRDefault="001B5169">
            <w:pPr>
              <w:keepNext/>
              <w:keepLines/>
              <w:widowControl/>
              <w:jc w:val="center"/>
              <w:textAlignment w:val="baseline"/>
              <w:rPr>
                <w:szCs w:val="22"/>
              </w:rPr>
            </w:pPr>
            <w:r>
              <w:rPr>
                <w:szCs w:val="22"/>
              </w:rPr>
              <w:t>21/31 (67,7%)</w:t>
            </w:r>
          </w:p>
        </w:tc>
      </w:tr>
      <w:tr w:rsidR="00F02279" w14:paraId="5623A01C" w14:textId="77777777">
        <w:tc>
          <w:tcPr>
            <w:tcW w:w="3810" w:type="dxa"/>
            <w:vAlign w:val="center"/>
          </w:tcPr>
          <w:p w14:paraId="72A3A605" w14:textId="77777777" w:rsidR="00F02279" w:rsidRDefault="001B5169">
            <w:pPr>
              <w:keepNext/>
              <w:widowControl/>
              <w:textAlignment w:val="baseline"/>
              <w:rPr>
                <w:szCs w:val="22"/>
              </w:rPr>
            </w:pPr>
            <w:r>
              <w:rPr>
                <w:szCs w:val="22"/>
              </w:rPr>
              <w:t>Gļotādas sadzīšana 8. nedēļā pacientiem ar atbildes reakciju pēc PMS</w:t>
            </w:r>
          </w:p>
        </w:tc>
        <w:tc>
          <w:tcPr>
            <w:tcW w:w="2409" w:type="dxa"/>
            <w:vAlign w:val="center"/>
          </w:tcPr>
          <w:p w14:paraId="0B250F4C" w14:textId="77777777" w:rsidR="00F02279" w:rsidRDefault="001B5169">
            <w:pPr>
              <w:keepNext/>
              <w:widowControl/>
              <w:jc w:val="center"/>
              <w:textAlignment w:val="baseline"/>
              <w:rPr>
                <w:szCs w:val="22"/>
              </w:rPr>
            </w:pPr>
            <w:r>
              <w:rPr>
                <w:szCs w:val="22"/>
              </w:rPr>
              <w:t>12/31 (38,7%)</w:t>
            </w:r>
          </w:p>
        </w:tc>
        <w:tc>
          <w:tcPr>
            <w:tcW w:w="2633" w:type="dxa"/>
            <w:vAlign w:val="center"/>
          </w:tcPr>
          <w:p w14:paraId="27C89C5F" w14:textId="77777777" w:rsidR="00F02279" w:rsidRDefault="001B5169">
            <w:pPr>
              <w:keepNext/>
              <w:widowControl/>
              <w:jc w:val="center"/>
              <w:textAlignment w:val="baseline"/>
              <w:rPr>
                <w:szCs w:val="22"/>
              </w:rPr>
            </w:pPr>
            <w:r>
              <w:rPr>
                <w:szCs w:val="22"/>
              </w:rPr>
              <w:t>16/31 (51,6%)</w:t>
            </w:r>
          </w:p>
        </w:tc>
      </w:tr>
      <w:tr w:rsidR="00F02279" w14:paraId="69D7B88B" w14:textId="77777777">
        <w:tc>
          <w:tcPr>
            <w:tcW w:w="3810" w:type="dxa"/>
            <w:vAlign w:val="center"/>
          </w:tcPr>
          <w:p w14:paraId="2FC22378" w14:textId="77777777" w:rsidR="00F02279" w:rsidRDefault="001B5169">
            <w:pPr>
              <w:widowControl/>
              <w:textAlignment w:val="baseline"/>
              <w:rPr>
                <w:szCs w:val="22"/>
              </w:rPr>
            </w:pPr>
            <w:r>
              <w:rPr>
                <w:szCs w:val="22"/>
              </w:rPr>
              <w:t>Klīniskā remisija 8. nedēļā pacientiem ar remisiju pēc PMS</w:t>
            </w:r>
          </w:p>
        </w:tc>
        <w:tc>
          <w:tcPr>
            <w:tcW w:w="2409" w:type="dxa"/>
            <w:vAlign w:val="center"/>
          </w:tcPr>
          <w:p w14:paraId="45D78F81" w14:textId="77777777" w:rsidR="00F02279" w:rsidRDefault="001B5169">
            <w:pPr>
              <w:widowControl/>
              <w:jc w:val="center"/>
              <w:textAlignment w:val="baseline"/>
              <w:rPr>
                <w:szCs w:val="22"/>
              </w:rPr>
            </w:pPr>
            <w:r>
              <w:rPr>
                <w:szCs w:val="22"/>
              </w:rPr>
              <w:t>9/21 (42,9%)</w:t>
            </w:r>
          </w:p>
        </w:tc>
        <w:tc>
          <w:tcPr>
            <w:tcW w:w="2633" w:type="dxa"/>
            <w:vAlign w:val="center"/>
          </w:tcPr>
          <w:p w14:paraId="79A92AB1" w14:textId="77777777" w:rsidR="00F02279" w:rsidRDefault="001B5169">
            <w:pPr>
              <w:widowControl/>
              <w:jc w:val="center"/>
              <w:textAlignment w:val="baseline"/>
              <w:rPr>
                <w:szCs w:val="22"/>
              </w:rPr>
            </w:pPr>
            <w:r>
              <w:rPr>
                <w:szCs w:val="22"/>
              </w:rPr>
              <w:t>10/22 (45,5%)</w:t>
            </w:r>
          </w:p>
        </w:tc>
      </w:tr>
      <w:tr w:rsidR="00F02279" w14:paraId="469055D3" w14:textId="77777777">
        <w:tc>
          <w:tcPr>
            <w:tcW w:w="3810" w:type="dxa"/>
            <w:vAlign w:val="center"/>
          </w:tcPr>
          <w:p w14:paraId="13CF8A3C" w14:textId="77777777" w:rsidR="00F02279" w:rsidRDefault="001B5169">
            <w:pPr>
              <w:widowControl/>
              <w:textAlignment w:val="baseline"/>
              <w:rPr>
                <w:szCs w:val="22"/>
              </w:rPr>
            </w:pPr>
            <w:r>
              <w:rPr>
                <w:szCs w:val="22"/>
              </w:rPr>
              <w:t>Remisija, nelietojot kortikosteroīdus, 8. nedēļā pacientiem ar atbildes reakciju pēc PMS</w:t>
            </w:r>
            <w:r>
              <w:rPr>
                <w:szCs w:val="22"/>
                <w:vertAlign w:val="superscript"/>
              </w:rPr>
              <w:t>c</w:t>
            </w:r>
          </w:p>
        </w:tc>
        <w:tc>
          <w:tcPr>
            <w:tcW w:w="2409" w:type="dxa"/>
            <w:vAlign w:val="center"/>
          </w:tcPr>
          <w:p w14:paraId="1BF6DC31" w14:textId="77777777" w:rsidR="00F02279" w:rsidRDefault="001B5169">
            <w:pPr>
              <w:widowControl/>
              <w:jc w:val="center"/>
              <w:textAlignment w:val="baseline"/>
              <w:rPr>
                <w:szCs w:val="22"/>
              </w:rPr>
            </w:pPr>
            <w:r>
              <w:rPr>
                <w:szCs w:val="22"/>
              </w:rPr>
              <w:t>4/13 (30,8%)</w:t>
            </w:r>
          </w:p>
        </w:tc>
        <w:tc>
          <w:tcPr>
            <w:tcW w:w="2633" w:type="dxa"/>
            <w:vAlign w:val="center"/>
          </w:tcPr>
          <w:p w14:paraId="686A06B6" w14:textId="77777777" w:rsidR="00F02279" w:rsidRDefault="001B5169">
            <w:pPr>
              <w:widowControl/>
              <w:jc w:val="center"/>
              <w:textAlignment w:val="baseline"/>
              <w:rPr>
                <w:szCs w:val="22"/>
              </w:rPr>
            </w:pPr>
            <w:r>
              <w:rPr>
                <w:szCs w:val="22"/>
              </w:rPr>
              <w:t>5/16 (31,3%)</w:t>
            </w:r>
          </w:p>
        </w:tc>
      </w:tr>
      <w:tr w:rsidR="00F02279" w:rsidRPr="00AE5852" w14:paraId="0DAE5DDF" w14:textId="77777777">
        <w:tc>
          <w:tcPr>
            <w:tcW w:w="8852" w:type="dxa"/>
            <w:gridSpan w:val="3"/>
            <w:vAlign w:val="center"/>
          </w:tcPr>
          <w:p w14:paraId="2A395419" w14:textId="77777777" w:rsidR="00F02279" w:rsidRPr="00B9757C" w:rsidRDefault="001B5169">
            <w:pPr>
              <w:widowControl/>
              <w:textAlignment w:val="baseline"/>
              <w:rPr>
                <w:szCs w:val="22"/>
              </w:rPr>
            </w:pPr>
            <w:r w:rsidRPr="00B9757C">
              <w:rPr>
                <w:szCs w:val="22"/>
                <w:vertAlign w:val="superscript"/>
              </w:rPr>
              <w:t>a </w:t>
            </w:r>
            <w:r w:rsidRPr="00B9757C">
              <w:rPr>
                <w:szCs w:val="22"/>
              </w:rPr>
              <w:t>Adalimumabs 0,6 mg/kg (maksimāli 40 mg) katru otro nedēļu</w:t>
            </w:r>
          </w:p>
          <w:p w14:paraId="745C11C1" w14:textId="77777777" w:rsidR="00F02279" w:rsidRPr="00B9757C" w:rsidRDefault="001B5169">
            <w:pPr>
              <w:widowControl/>
              <w:textAlignment w:val="baseline"/>
              <w:rPr>
                <w:szCs w:val="22"/>
              </w:rPr>
            </w:pPr>
            <w:r w:rsidRPr="00B9757C">
              <w:rPr>
                <w:szCs w:val="22"/>
                <w:vertAlign w:val="superscript"/>
              </w:rPr>
              <w:t>b </w:t>
            </w:r>
            <w:r w:rsidRPr="00B9757C">
              <w:rPr>
                <w:szCs w:val="22"/>
              </w:rPr>
              <w:t>Adalimumabs 0,6 mg/kg (maksimāli 40 mg) katru nedēļu</w:t>
            </w:r>
          </w:p>
          <w:p w14:paraId="0B220EAE" w14:textId="77777777" w:rsidR="00F02279" w:rsidRPr="00B9757C" w:rsidRDefault="001B5169">
            <w:pPr>
              <w:widowControl/>
              <w:textAlignment w:val="baseline"/>
              <w:rPr>
                <w:szCs w:val="22"/>
              </w:rPr>
            </w:pPr>
            <w:r w:rsidRPr="00B9757C">
              <w:rPr>
                <w:szCs w:val="22"/>
                <w:vertAlign w:val="superscript"/>
              </w:rPr>
              <w:t>c</w:t>
            </w:r>
            <w:r w:rsidRPr="00B9757C">
              <w:rPr>
                <w:szCs w:val="22"/>
              </w:rPr>
              <w:t> Pacientiem, kuri sākotnējā stāvoklī vienlaicīgi lietoja kortikosteroīdus</w:t>
            </w:r>
          </w:p>
          <w:p w14:paraId="3499DC8A" w14:textId="77777777" w:rsidR="00F02279" w:rsidRPr="00B9757C" w:rsidRDefault="001B5169">
            <w:pPr>
              <w:widowControl/>
              <w:rPr>
                <w:szCs w:val="22"/>
              </w:rPr>
            </w:pPr>
            <w:r w:rsidRPr="00B9757C">
              <w:rPr>
                <w:szCs w:val="22"/>
              </w:rPr>
              <w:t>Piezīme. Pacienti, kuriem 52. nedēļā nebija rādītāju vai kurus randomizēja, lai saņemtu atkārtotu indukcijas devu vai uzturošo terapiju, tika uzskatīti par 52. nedēļas mērķa kritērijus nesasniegušiem.</w:t>
            </w:r>
          </w:p>
        </w:tc>
      </w:tr>
      <w:bookmarkEnd w:id="7"/>
    </w:tbl>
    <w:p w14:paraId="7553EF47" w14:textId="77777777" w:rsidR="00F02279" w:rsidRDefault="00F02279">
      <w:pPr>
        <w:widowControl/>
        <w:rPr>
          <w:szCs w:val="22"/>
        </w:rPr>
      </w:pPr>
    </w:p>
    <w:p w14:paraId="300F6AA2" w14:textId="77777777" w:rsidR="00F02279" w:rsidRDefault="001B5169">
      <w:pPr>
        <w:widowControl/>
        <w:rPr>
          <w:szCs w:val="22"/>
        </w:rPr>
      </w:pPr>
      <w:r>
        <w:rPr>
          <w:szCs w:val="22"/>
        </w:rPr>
        <w:t>Papildu izpētes efektivitātes mērķa kritēriji ietvēra klīnisko atbildes reakciju pēc čūlainā kolīta aktivitātes indeksa bērniem (</w:t>
      </w:r>
      <w:r>
        <w:rPr>
          <w:i/>
          <w:iCs/>
          <w:szCs w:val="22"/>
        </w:rPr>
        <w:t>Paediatric Ulcerative Colitis Activity Index;</w:t>
      </w:r>
      <w:r>
        <w:rPr>
          <w:szCs w:val="22"/>
        </w:rPr>
        <w:t xml:space="preserve"> PUCAI) (definēta kā PUCAI samazināšanās par ≥ 20 punktiem salīdzinājumā ar sākotnējo stāvokli) un klīnisko remisiju pēc PUCAI (definēta kā PUCAI &lt; 10) 8. un 52. nedēļā (33. tabula).</w:t>
      </w:r>
    </w:p>
    <w:p w14:paraId="5A7A9BCC" w14:textId="77777777" w:rsidR="00F02279" w:rsidRDefault="00F02279">
      <w:pPr>
        <w:widowControl/>
        <w:rPr>
          <w:szCs w:val="22"/>
        </w:rPr>
      </w:pPr>
    </w:p>
    <w:p w14:paraId="2CB7BDDF" w14:textId="77777777" w:rsidR="00F02279" w:rsidRDefault="001B5169">
      <w:pPr>
        <w:keepNext/>
        <w:widowControl/>
        <w:rPr>
          <w:b/>
          <w:szCs w:val="22"/>
        </w:rPr>
      </w:pPr>
      <w:r>
        <w:rPr>
          <w:b/>
          <w:szCs w:val="22"/>
        </w:rPr>
        <w:t>33. tabula. Izpētes mērķa kritēriju rezultāti pēc PUCAI</w:t>
      </w:r>
    </w:p>
    <w:p w14:paraId="1FFBE8E8" w14:textId="77777777" w:rsidR="00F02279" w:rsidRDefault="00F02279">
      <w:pPr>
        <w:keepNext/>
        <w:widowControl/>
        <w:rPr>
          <w:szCs w:val="22"/>
        </w:rPr>
      </w:pPr>
    </w:p>
    <w:tbl>
      <w:tblPr>
        <w:tblW w:w="8882" w:type="dxa"/>
        <w:tblInd w:w="108" w:type="dxa"/>
        <w:tblCellMar>
          <w:left w:w="0" w:type="dxa"/>
          <w:right w:w="0" w:type="dxa"/>
        </w:tblCellMar>
        <w:tblLook w:val="04A0" w:firstRow="1" w:lastRow="0" w:firstColumn="1" w:lastColumn="0" w:noHBand="0" w:noVBand="1"/>
      </w:tblPr>
      <w:tblGrid>
        <w:gridCol w:w="2816"/>
        <w:gridCol w:w="2898"/>
        <w:gridCol w:w="3168"/>
      </w:tblGrid>
      <w:tr w:rsidR="00F02279" w14:paraId="30EC837A" w14:textId="77777777">
        <w:trPr>
          <w:trHeight w:val="265"/>
        </w:trPr>
        <w:tc>
          <w:tcPr>
            <w:tcW w:w="2816" w:type="dxa"/>
            <w:vMerge w:val="restart"/>
            <w:tcBorders>
              <w:top w:val="single" w:sz="4" w:space="0" w:color="auto"/>
              <w:left w:val="single" w:sz="8" w:space="0" w:color="auto"/>
              <w:right w:val="single" w:sz="4" w:space="0" w:color="auto"/>
            </w:tcBorders>
            <w:tcMar>
              <w:top w:w="0" w:type="dxa"/>
              <w:left w:w="108" w:type="dxa"/>
              <w:bottom w:w="0" w:type="dxa"/>
              <w:right w:w="108" w:type="dxa"/>
            </w:tcMar>
          </w:tcPr>
          <w:p w14:paraId="1E22DE68" w14:textId="77777777" w:rsidR="00F02279" w:rsidRDefault="00F02279">
            <w:pPr>
              <w:keepNext/>
              <w:widowControl/>
              <w:rPr>
                <w:szCs w:val="22"/>
              </w:rPr>
            </w:pPr>
          </w:p>
        </w:tc>
        <w:tc>
          <w:tcPr>
            <w:tcW w:w="6066"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BAF241" w14:textId="77777777" w:rsidR="00F02279" w:rsidRDefault="001B5169">
            <w:pPr>
              <w:keepNext/>
              <w:widowControl/>
              <w:jc w:val="center"/>
              <w:rPr>
                <w:b/>
                <w:bCs/>
                <w:szCs w:val="22"/>
              </w:rPr>
            </w:pPr>
            <w:r>
              <w:rPr>
                <w:b/>
                <w:szCs w:val="22"/>
              </w:rPr>
              <w:t>8. nedēļa</w:t>
            </w:r>
          </w:p>
        </w:tc>
      </w:tr>
      <w:tr w:rsidR="00F02279" w14:paraId="5F224AEB" w14:textId="77777777">
        <w:trPr>
          <w:trHeight w:val="1042"/>
        </w:trPr>
        <w:tc>
          <w:tcPr>
            <w:tcW w:w="2816"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7C7CAD51" w14:textId="77777777" w:rsidR="00F02279" w:rsidRDefault="00F02279">
            <w:pPr>
              <w:keepNext/>
              <w:widowControl/>
              <w:rPr>
                <w:szCs w:val="22"/>
              </w:rPr>
            </w:pPr>
          </w:p>
        </w:tc>
        <w:tc>
          <w:tcPr>
            <w:tcW w:w="289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6120000" w14:textId="77777777" w:rsidR="00F02279" w:rsidRDefault="001B5169">
            <w:pPr>
              <w:keepNext/>
              <w:widowControl/>
              <w:jc w:val="center"/>
              <w:rPr>
                <w:b/>
                <w:bCs/>
                <w:szCs w:val="22"/>
              </w:rPr>
            </w:pPr>
            <w:r>
              <w:rPr>
                <w:b/>
                <w:szCs w:val="22"/>
              </w:rPr>
              <w:t>Adalimumabs</w:t>
            </w:r>
            <w:r>
              <w:rPr>
                <w:b/>
                <w:szCs w:val="22"/>
                <w:vertAlign w:val="superscript"/>
              </w:rPr>
              <w:t>a</w:t>
            </w:r>
          </w:p>
          <w:p w14:paraId="0B96D858" w14:textId="77777777" w:rsidR="00F02279" w:rsidRDefault="001B5169">
            <w:pPr>
              <w:keepNext/>
              <w:widowControl/>
              <w:jc w:val="center"/>
              <w:rPr>
                <w:b/>
                <w:bCs/>
                <w:szCs w:val="22"/>
              </w:rPr>
            </w:pPr>
            <w:r>
              <w:rPr>
                <w:b/>
                <w:szCs w:val="22"/>
              </w:rPr>
              <w:t>Maksimāli 160 mg 0. nedēļā/placebo 1. nedēļā</w:t>
            </w:r>
          </w:p>
          <w:p w14:paraId="34F6615D" w14:textId="77777777" w:rsidR="00F02279" w:rsidRDefault="001B5169">
            <w:pPr>
              <w:keepNext/>
              <w:widowControl/>
              <w:jc w:val="center"/>
              <w:rPr>
                <w:szCs w:val="22"/>
              </w:rPr>
            </w:pPr>
            <w:r>
              <w:rPr>
                <w:szCs w:val="22"/>
              </w:rPr>
              <w:t>N = 30</w:t>
            </w:r>
          </w:p>
        </w:tc>
        <w:tc>
          <w:tcPr>
            <w:tcW w:w="316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B020BDE" w14:textId="77777777" w:rsidR="00F02279" w:rsidRDefault="001B5169">
            <w:pPr>
              <w:keepNext/>
              <w:widowControl/>
              <w:jc w:val="center"/>
              <w:rPr>
                <w:b/>
                <w:bCs/>
                <w:szCs w:val="22"/>
              </w:rPr>
            </w:pPr>
            <w:r>
              <w:rPr>
                <w:b/>
                <w:szCs w:val="22"/>
              </w:rPr>
              <w:t>Adalimumabs</w:t>
            </w:r>
            <w:r>
              <w:rPr>
                <w:b/>
                <w:szCs w:val="22"/>
                <w:vertAlign w:val="superscript"/>
              </w:rPr>
              <w:t>b, c</w:t>
            </w:r>
          </w:p>
          <w:p w14:paraId="488E30BE" w14:textId="77777777" w:rsidR="00F02279" w:rsidRDefault="001B5169">
            <w:pPr>
              <w:keepNext/>
              <w:widowControl/>
              <w:jc w:val="center"/>
              <w:rPr>
                <w:b/>
                <w:bCs/>
                <w:szCs w:val="22"/>
              </w:rPr>
            </w:pPr>
            <w:r>
              <w:rPr>
                <w:b/>
                <w:szCs w:val="22"/>
              </w:rPr>
              <w:t>Maksimāli 160 mg 0. nedēļā un 1. nedēļā</w:t>
            </w:r>
          </w:p>
          <w:p w14:paraId="11F0D4D9" w14:textId="77777777" w:rsidR="00F02279" w:rsidRDefault="001B5169">
            <w:pPr>
              <w:keepNext/>
              <w:widowControl/>
              <w:jc w:val="center"/>
              <w:rPr>
                <w:szCs w:val="22"/>
              </w:rPr>
            </w:pPr>
            <w:r>
              <w:rPr>
                <w:szCs w:val="22"/>
              </w:rPr>
              <w:t>N = 47</w:t>
            </w:r>
          </w:p>
        </w:tc>
      </w:tr>
      <w:tr w:rsidR="00F02279" w14:paraId="376F6126" w14:textId="77777777">
        <w:trPr>
          <w:trHeight w:val="323"/>
        </w:trPr>
        <w:tc>
          <w:tcPr>
            <w:tcW w:w="2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1A0FB27" w14:textId="77777777" w:rsidR="00F02279" w:rsidRDefault="001B5169">
            <w:pPr>
              <w:keepNext/>
              <w:widowControl/>
              <w:rPr>
                <w:szCs w:val="22"/>
              </w:rPr>
            </w:pPr>
            <w:r>
              <w:rPr>
                <w:szCs w:val="22"/>
              </w:rPr>
              <w:t>Klīniskā remisija pēc PUCAI</w:t>
            </w:r>
          </w:p>
        </w:tc>
        <w:tc>
          <w:tcPr>
            <w:tcW w:w="2898" w:type="dxa"/>
            <w:tcBorders>
              <w:top w:val="nil"/>
              <w:left w:val="nil"/>
              <w:bottom w:val="single" w:sz="8" w:space="0" w:color="auto"/>
              <w:right w:val="single" w:sz="8" w:space="0" w:color="auto"/>
            </w:tcBorders>
            <w:tcMar>
              <w:top w:w="0" w:type="dxa"/>
              <w:left w:w="108" w:type="dxa"/>
              <w:bottom w:w="0" w:type="dxa"/>
              <w:right w:w="108" w:type="dxa"/>
            </w:tcMar>
          </w:tcPr>
          <w:p w14:paraId="57CFE294" w14:textId="77777777" w:rsidR="00F02279" w:rsidRDefault="001B5169">
            <w:pPr>
              <w:keepNext/>
              <w:widowControl/>
              <w:jc w:val="center"/>
              <w:rPr>
                <w:szCs w:val="22"/>
              </w:rPr>
            </w:pPr>
            <w:r>
              <w:rPr>
                <w:szCs w:val="22"/>
              </w:rPr>
              <w:t>10/30 (33,3%)</w:t>
            </w:r>
          </w:p>
        </w:tc>
        <w:tc>
          <w:tcPr>
            <w:tcW w:w="3168" w:type="dxa"/>
            <w:tcBorders>
              <w:top w:val="nil"/>
              <w:left w:val="nil"/>
              <w:bottom w:val="single" w:sz="8" w:space="0" w:color="auto"/>
              <w:right w:val="single" w:sz="8" w:space="0" w:color="auto"/>
            </w:tcBorders>
            <w:tcMar>
              <w:top w:w="0" w:type="dxa"/>
              <w:left w:w="108" w:type="dxa"/>
              <w:bottom w:w="0" w:type="dxa"/>
              <w:right w:w="108" w:type="dxa"/>
            </w:tcMar>
          </w:tcPr>
          <w:p w14:paraId="5D3438AE" w14:textId="77777777" w:rsidR="00F02279" w:rsidRDefault="001B5169">
            <w:pPr>
              <w:keepNext/>
              <w:widowControl/>
              <w:jc w:val="center"/>
              <w:rPr>
                <w:szCs w:val="22"/>
              </w:rPr>
            </w:pPr>
            <w:r>
              <w:rPr>
                <w:szCs w:val="22"/>
              </w:rPr>
              <w:t>22/47 (46,8%)</w:t>
            </w:r>
          </w:p>
        </w:tc>
      </w:tr>
      <w:tr w:rsidR="00F02279" w14:paraId="3CAF64AF" w14:textId="77777777">
        <w:trPr>
          <w:trHeight w:val="238"/>
        </w:trPr>
        <w:tc>
          <w:tcPr>
            <w:tcW w:w="2816"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46EEC4E6" w14:textId="77777777" w:rsidR="00F02279" w:rsidRDefault="001B5169">
            <w:pPr>
              <w:keepNext/>
              <w:widowControl/>
              <w:rPr>
                <w:szCs w:val="22"/>
              </w:rPr>
            </w:pPr>
            <w:r>
              <w:rPr>
                <w:szCs w:val="22"/>
              </w:rPr>
              <w:t>Klīniskā atbildes reakcija pēc PUCAI</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51047A14" w14:textId="77777777" w:rsidR="00F02279" w:rsidRDefault="001B5169">
            <w:pPr>
              <w:keepNext/>
              <w:widowControl/>
              <w:jc w:val="center"/>
              <w:rPr>
                <w:szCs w:val="22"/>
              </w:rPr>
            </w:pPr>
            <w:r>
              <w:rPr>
                <w:szCs w:val="22"/>
              </w:rPr>
              <w:t>15/30 (50,0%)</w:t>
            </w:r>
          </w:p>
        </w:tc>
        <w:tc>
          <w:tcPr>
            <w:tcW w:w="3168" w:type="dxa"/>
            <w:tcBorders>
              <w:top w:val="nil"/>
              <w:left w:val="nil"/>
              <w:bottom w:val="single" w:sz="4" w:space="0" w:color="auto"/>
              <w:right w:val="single" w:sz="8" w:space="0" w:color="auto"/>
            </w:tcBorders>
            <w:tcMar>
              <w:top w:w="0" w:type="dxa"/>
              <w:left w:w="108" w:type="dxa"/>
              <w:bottom w:w="0" w:type="dxa"/>
              <w:right w:w="108" w:type="dxa"/>
            </w:tcMar>
          </w:tcPr>
          <w:p w14:paraId="33CC38E4" w14:textId="77777777" w:rsidR="00F02279" w:rsidRDefault="001B5169">
            <w:pPr>
              <w:keepNext/>
              <w:widowControl/>
              <w:jc w:val="center"/>
              <w:rPr>
                <w:szCs w:val="22"/>
              </w:rPr>
            </w:pPr>
            <w:r>
              <w:rPr>
                <w:szCs w:val="22"/>
              </w:rPr>
              <w:t>32/47 (68,1%)</w:t>
            </w:r>
          </w:p>
        </w:tc>
      </w:tr>
      <w:tr w:rsidR="00F02279" w14:paraId="4BD628A3" w14:textId="77777777">
        <w:trPr>
          <w:trHeight w:val="238"/>
        </w:trPr>
        <w:tc>
          <w:tcPr>
            <w:tcW w:w="2816" w:type="dxa"/>
            <w:vMerge w:val="restart"/>
            <w:tcBorders>
              <w:top w:val="nil"/>
              <w:left w:val="single" w:sz="8" w:space="0" w:color="auto"/>
              <w:right w:val="single" w:sz="8" w:space="0" w:color="auto"/>
            </w:tcBorders>
            <w:tcMar>
              <w:top w:w="0" w:type="dxa"/>
              <w:left w:w="108" w:type="dxa"/>
              <w:bottom w:w="0" w:type="dxa"/>
              <w:right w:w="108" w:type="dxa"/>
            </w:tcMar>
          </w:tcPr>
          <w:p w14:paraId="2FB66FF5" w14:textId="77777777" w:rsidR="00F02279" w:rsidRDefault="00F02279">
            <w:pPr>
              <w:keepNext/>
              <w:widowControl/>
              <w:rPr>
                <w:szCs w:val="22"/>
              </w:rPr>
            </w:pPr>
          </w:p>
        </w:tc>
        <w:tc>
          <w:tcPr>
            <w:tcW w:w="6066" w:type="dxa"/>
            <w:gridSpan w:val="2"/>
            <w:tcBorders>
              <w:top w:val="nil"/>
              <w:left w:val="nil"/>
              <w:bottom w:val="single" w:sz="4" w:space="0" w:color="auto"/>
              <w:right w:val="single" w:sz="8" w:space="0" w:color="auto"/>
            </w:tcBorders>
            <w:tcMar>
              <w:top w:w="0" w:type="dxa"/>
              <w:left w:w="108" w:type="dxa"/>
              <w:bottom w:w="0" w:type="dxa"/>
              <w:right w:w="108" w:type="dxa"/>
            </w:tcMar>
          </w:tcPr>
          <w:p w14:paraId="04F1D071" w14:textId="77777777" w:rsidR="00F02279" w:rsidRDefault="001B5169">
            <w:pPr>
              <w:keepNext/>
              <w:widowControl/>
              <w:jc w:val="center"/>
              <w:rPr>
                <w:b/>
                <w:bCs/>
                <w:szCs w:val="22"/>
              </w:rPr>
            </w:pPr>
            <w:r>
              <w:rPr>
                <w:b/>
                <w:szCs w:val="22"/>
              </w:rPr>
              <w:t>52. nedēļa</w:t>
            </w:r>
          </w:p>
        </w:tc>
      </w:tr>
      <w:tr w:rsidR="00F02279" w14:paraId="10F35E46" w14:textId="77777777">
        <w:trPr>
          <w:trHeight w:val="238"/>
        </w:trPr>
        <w:tc>
          <w:tcPr>
            <w:tcW w:w="2816"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71E1C7C8" w14:textId="77777777" w:rsidR="00F02279" w:rsidRDefault="00F02279">
            <w:pPr>
              <w:keepNext/>
              <w:widowControl/>
              <w:rPr>
                <w:szCs w:val="22"/>
              </w:rPr>
            </w:pP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7DBA4A4D" w14:textId="77777777" w:rsidR="00F02279" w:rsidRDefault="001B5169">
            <w:pPr>
              <w:keepNext/>
              <w:widowControl/>
              <w:jc w:val="center"/>
              <w:rPr>
                <w:b/>
                <w:bCs/>
                <w:szCs w:val="22"/>
                <w:vertAlign w:val="superscript"/>
              </w:rPr>
            </w:pPr>
            <w:r>
              <w:rPr>
                <w:b/>
                <w:szCs w:val="22"/>
              </w:rPr>
              <w:t>Adalimumabs</w:t>
            </w:r>
            <w:r>
              <w:rPr>
                <w:b/>
                <w:szCs w:val="22"/>
                <w:vertAlign w:val="superscript"/>
              </w:rPr>
              <w:t>d</w:t>
            </w:r>
          </w:p>
          <w:p w14:paraId="6EC1558B" w14:textId="77777777" w:rsidR="00F02279" w:rsidRDefault="001B5169">
            <w:pPr>
              <w:keepNext/>
              <w:widowControl/>
              <w:jc w:val="center"/>
              <w:rPr>
                <w:b/>
                <w:szCs w:val="22"/>
              </w:rPr>
            </w:pPr>
            <w:r>
              <w:rPr>
                <w:b/>
                <w:szCs w:val="22"/>
              </w:rPr>
              <w:t>Maksimāli 40 mg </w:t>
            </w:r>
          </w:p>
          <w:p w14:paraId="09FBB328" w14:textId="77777777" w:rsidR="00F02279" w:rsidRDefault="001B5169">
            <w:pPr>
              <w:keepNext/>
              <w:widowControl/>
              <w:jc w:val="center"/>
              <w:rPr>
                <w:b/>
                <w:bCs/>
                <w:szCs w:val="22"/>
              </w:rPr>
            </w:pPr>
            <w:r>
              <w:rPr>
                <w:b/>
                <w:szCs w:val="22"/>
              </w:rPr>
              <w:t>katru otro nedēļu</w:t>
            </w:r>
          </w:p>
          <w:p w14:paraId="1814AA2D" w14:textId="77777777" w:rsidR="00F02279" w:rsidRDefault="001B5169">
            <w:pPr>
              <w:keepNext/>
              <w:widowControl/>
              <w:jc w:val="center"/>
              <w:rPr>
                <w:szCs w:val="22"/>
              </w:rPr>
            </w:pPr>
            <w:r>
              <w:rPr>
                <w:szCs w:val="22"/>
              </w:rPr>
              <w:t>N = 31</w:t>
            </w:r>
          </w:p>
        </w:tc>
        <w:tc>
          <w:tcPr>
            <w:tcW w:w="3168" w:type="dxa"/>
            <w:tcBorders>
              <w:top w:val="nil"/>
              <w:left w:val="nil"/>
              <w:bottom w:val="single" w:sz="4" w:space="0" w:color="auto"/>
              <w:right w:val="single" w:sz="8" w:space="0" w:color="auto"/>
            </w:tcBorders>
            <w:tcMar>
              <w:top w:w="0" w:type="dxa"/>
              <w:left w:w="108" w:type="dxa"/>
              <w:bottom w:w="0" w:type="dxa"/>
              <w:right w:w="108" w:type="dxa"/>
            </w:tcMar>
          </w:tcPr>
          <w:p w14:paraId="6BD12D01" w14:textId="77777777" w:rsidR="00F02279" w:rsidRDefault="001B5169">
            <w:pPr>
              <w:keepNext/>
              <w:widowControl/>
              <w:jc w:val="center"/>
              <w:rPr>
                <w:b/>
                <w:bCs/>
                <w:szCs w:val="22"/>
                <w:vertAlign w:val="superscript"/>
              </w:rPr>
            </w:pPr>
            <w:r>
              <w:rPr>
                <w:b/>
                <w:szCs w:val="22"/>
              </w:rPr>
              <w:t>Adalimumabs</w:t>
            </w:r>
            <w:r>
              <w:rPr>
                <w:b/>
                <w:szCs w:val="22"/>
                <w:vertAlign w:val="superscript"/>
              </w:rPr>
              <w:t>e</w:t>
            </w:r>
          </w:p>
          <w:p w14:paraId="52B86318" w14:textId="77777777" w:rsidR="00F02279" w:rsidRDefault="001B5169">
            <w:pPr>
              <w:keepNext/>
              <w:widowControl/>
              <w:jc w:val="center"/>
              <w:rPr>
                <w:b/>
                <w:szCs w:val="22"/>
              </w:rPr>
            </w:pPr>
            <w:r>
              <w:rPr>
                <w:b/>
                <w:szCs w:val="22"/>
              </w:rPr>
              <w:t>Maksimāli 40 mg </w:t>
            </w:r>
          </w:p>
          <w:p w14:paraId="06BE6092" w14:textId="77777777" w:rsidR="00F02279" w:rsidRDefault="001B5169">
            <w:pPr>
              <w:keepNext/>
              <w:widowControl/>
              <w:jc w:val="center"/>
              <w:rPr>
                <w:b/>
                <w:bCs/>
                <w:szCs w:val="22"/>
              </w:rPr>
            </w:pPr>
            <w:r>
              <w:rPr>
                <w:b/>
                <w:szCs w:val="22"/>
              </w:rPr>
              <w:t>katru nedēļu</w:t>
            </w:r>
          </w:p>
          <w:p w14:paraId="508B7424" w14:textId="77777777" w:rsidR="00F02279" w:rsidRDefault="001B5169">
            <w:pPr>
              <w:keepNext/>
              <w:widowControl/>
              <w:jc w:val="center"/>
              <w:rPr>
                <w:szCs w:val="22"/>
              </w:rPr>
            </w:pPr>
            <w:r>
              <w:rPr>
                <w:szCs w:val="22"/>
              </w:rPr>
              <w:t>N = 31</w:t>
            </w:r>
          </w:p>
        </w:tc>
      </w:tr>
      <w:tr w:rsidR="00F02279" w14:paraId="23C074AD" w14:textId="77777777">
        <w:trPr>
          <w:trHeight w:val="238"/>
        </w:trPr>
        <w:tc>
          <w:tcPr>
            <w:tcW w:w="2816"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63746B0F" w14:textId="77777777" w:rsidR="00F02279" w:rsidRDefault="001B5169">
            <w:pPr>
              <w:keepNext/>
              <w:widowControl/>
              <w:rPr>
                <w:szCs w:val="22"/>
              </w:rPr>
            </w:pPr>
            <w:r>
              <w:rPr>
                <w:szCs w:val="22"/>
              </w:rPr>
              <w:t>Klīniskā remisija pēc PUCAI 8. nedēļā pacientiem ar atbildes reakciju pēc PMS</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043C112B" w14:textId="77777777" w:rsidR="00F02279" w:rsidRDefault="001B5169">
            <w:pPr>
              <w:keepNext/>
              <w:widowControl/>
              <w:jc w:val="center"/>
              <w:rPr>
                <w:szCs w:val="22"/>
              </w:rPr>
            </w:pPr>
            <w:r>
              <w:rPr>
                <w:szCs w:val="22"/>
              </w:rPr>
              <w:t>14/31 (45,2%)</w:t>
            </w:r>
          </w:p>
        </w:tc>
        <w:tc>
          <w:tcPr>
            <w:tcW w:w="3168" w:type="dxa"/>
            <w:tcBorders>
              <w:top w:val="nil"/>
              <w:left w:val="nil"/>
              <w:bottom w:val="single" w:sz="4" w:space="0" w:color="auto"/>
              <w:right w:val="single" w:sz="8" w:space="0" w:color="auto"/>
            </w:tcBorders>
            <w:tcMar>
              <w:top w:w="0" w:type="dxa"/>
              <w:left w:w="108" w:type="dxa"/>
              <w:bottom w:w="0" w:type="dxa"/>
              <w:right w:w="108" w:type="dxa"/>
            </w:tcMar>
          </w:tcPr>
          <w:p w14:paraId="0F6B559F" w14:textId="77777777" w:rsidR="00F02279" w:rsidRDefault="001B5169">
            <w:pPr>
              <w:keepNext/>
              <w:widowControl/>
              <w:jc w:val="center"/>
              <w:rPr>
                <w:szCs w:val="22"/>
              </w:rPr>
            </w:pPr>
            <w:r>
              <w:rPr>
                <w:szCs w:val="22"/>
              </w:rPr>
              <w:t>18/31 (58,1%)</w:t>
            </w:r>
          </w:p>
        </w:tc>
      </w:tr>
      <w:tr w:rsidR="00F02279" w14:paraId="64C59AE6" w14:textId="77777777">
        <w:trPr>
          <w:trHeight w:val="238"/>
        </w:trPr>
        <w:tc>
          <w:tcPr>
            <w:tcW w:w="2816"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2948E85E" w14:textId="77777777" w:rsidR="00F02279" w:rsidRDefault="001B5169">
            <w:pPr>
              <w:keepNext/>
              <w:widowControl/>
              <w:rPr>
                <w:szCs w:val="22"/>
              </w:rPr>
            </w:pPr>
            <w:r>
              <w:rPr>
                <w:szCs w:val="22"/>
              </w:rPr>
              <w:t>Klīniskā atbildes reakcija pēc PUCAI 8. nedēļā pacientiem ar atbildes reakciju pēc PMS</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6D07179E" w14:textId="77777777" w:rsidR="00F02279" w:rsidRDefault="001B5169">
            <w:pPr>
              <w:keepNext/>
              <w:widowControl/>
              <w:jc w:val="center"/>
              <w:rPr>
                <w:szCs w:val="22"/>
              </w:rPr>
            </w:pPr>
            <w:r>
              <w:rPr>
                <w:szCs w:val="22"/>
              </w:rPr>
              <w:t>18/31 (58,1%)</w:t>
            </w:r>
          </w:p>
        </w:tc>
        <w:tc>
          <w:tcPr>
            <w:tcW w:w="3168" w:type="dxa"/>
            <w:tcBorders>
              <w:top w:val="nil"/>
              <w:left w:val="nil"/>
              <w:bottom w:val="single" w:sz="4" w:space="0" w:color="auto"/>
              <w:right w:val="single" w:sz="8" w:space="0" w:color="auto"/>
            </w:tcBorders>
            <w:tcMar>
              <w:top w:w="0" w:type="dxa"/>
              <w:left w:w="108" w:type="dxa"/>
              <w:bottom w:w="0" w:type="dxa"/>
              <w:right w:w="108" w:type="dxa"/>
            </w:tcMar>
          </w:tcPr>
          <w:p w14:paraId="4421EE73" w14:textId="77777777" w:rsidR="00F02279" w:rsidRDefault="001B5169">
            <w:pPr>
              <w:keepNext/>
              <w:widowControl/>
              <w:jc w:val="center"/>
              <w:rPr>
                <w:szCs w:val="22"/>
              </w:rPr>
            </w:pPr>
            <w:r>
              <w:rPr>
                <w:szCs w:val="22"/>
              </w:rPr>
              <w:t>16/31 (51,6%)</w:t>
            </w:r>
          </w:p>
        </w:tc>
      </w:tr>
      <w:tr w:rsidR="00F02279" w14:paraId="1330ABB4" w14:textId="77777777">
        <w:trPr>
          <w:trHeight w:val="238"/>
        </w:trPr>
        <w:tc>
          <w:tcPr>
            <w:tcW w:w="8882" w:type="dxa"/>
            <w:gridSpan w:val="3"/>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BD463B1" w14:textId="77777777" w:rsidR="00F02279" w:rsidRPr="00B9757C" w:rsidRDefault="001B5169">
            <w:pPr>
              <w:widowControl/>
              <w:rPr>
                <w:rStyle w:val="eop"/>
                <w:szCs w:val="22"/>
              </w:rPr>
            </w:pPr>
            <w:r w:rsidRPr="00B9757C">
              <w:rPr>
                <w:szCs w:val="22"/>
                <w:vertAlign w:val="superscript"/>
              </w:rPr>
              <w:t>a</w:t>
            </w:r>
            <w:r w:rsidRPr="00B9757C">
              <w:rPr>
                <w:szCs w:val="22"/>
              </w:rPr>
              <w:t xml:space="preserve"> </w:t>
            </w:r>
            <w:r w:rsidRPr="00B9757C">
              <w:rPr>
                <w:rStyle w:val="normaltextrun"/>
                <w:szCs w:val="22"/>
              </w:rPr>
              <w:t>Adalimumabs 2,4 mg/kg (maksimāli 160 mg) 0. nedēļā, placebo 1. nedēļā un 1,2 mg/kg (maksimāli 80 mg) 2. nedēļā.</w:t>
            </w:r>
          </w:p>
          <w:p w14:paraId="6E01339F" w14:textId="77777777" w:rsidR="00F02279" w:rsidRPr="00B9757C" w:rsidRDefault="001B5169">
            <w:pPr>
              <w:pStyle w:val="paragraph"/>
              <w:spacing w:before="0" w:beforeAutospacing="0" w:after="0" w:afterAutospacing="0"/>
              <w:textAlignment w:val="baseline"/>
              <w:rPr>
                <w:rStyle w:val="eop"/>
                <w:sz w:val="22"/>
                <w:szCs w:val="22"/>
              </w:rPr>
            </w:pPr>
            <w:r w:rsidRPr="00B9757C">
              <w:rPr>
                <w:sz w:val="22"/>
                <w:szCs w:val="22"/>
                <w:vertAlign w:val="superscript"/>
              </w:rPr>
              <w:t>b</w:t>
            </w:r>
            <w:r w:rsidRPr="00B9757C">
              <w:rPr>
                <w:rStyle w:val="normaltextrun"/>
                <w:sz w:val="22"/>
                <w:szCs w:val="22"/>
              </w:rPr>
              <w:t> Adalimumabs 2,4 mg/kg (maksimāli 160 mg) 0. un 1. nedēļā un 1,2 mg/kg (maksimāli 80 mg) 2. nedēļā.</w:t>
            </w:r>
          </w:p>
          <w:p w14:paraId="3F264F0D" w14:textId="77777777" w:rsidR="00F02279" w:rsidRPr="00B9757C" w:rsidRDefault="001B5169">
            <w:pPr>
              <w:pStyle w:val="paragraph"/>
              <w:spacing w:before="0" w:beforeAutospacing="0" w:after="0" w:afterAutospacing="0"/>
              <w:textAlignment w:val="baseline"/>
              <w:rPr>
                <w:rStyle w:val="normaltextrun"/>
                <w:sz w:val="22"/>
                <w:szCs w:val="22"/>
              </w:rPr>
            </w:pPr>
            <w:r w:rsidRPr="00B9757C">
              <w:rPr>
                <w:rStyle w:val="normaltextrun"/>
                <w:sz w:val="22"/>
                <w:szCs w:val="22"/>
                <w:vertAlign w:val="superscript"/>
              </w:rPr>
              <w:t>c</w:t>
            </w:r>
            <w:r w:rsidRPr="00B9757C">
              <w:rPr>
                <w:rStyle w:val="normaltextrun"/>
                <w:sz w:val="22"/>
                <w:szCs w:val="22"/>
              </w:rPr>
              <w:t> Neietverot nemaskētu adalimumaba 2,4 mg/kg (maksimāli 160 mg) indukcijas devu 0. un 1. nedēļā un 1,2 mg/kg devu (maksimāli 80 mg) 2. nedēļā.</w:t>
            </w:r>
          </w:p>
          <w:p w14:paraId="3BB37BF7" w14:textId="77777777" w:rsidR="00F02279" w:rsidRPr="00B9757C" w:rsidRDefault="001B5169">
            <w:pPr>
              <w:pStyle w:val="paragraph"/>
              <w:spacing w:before="0" w:beforeAutospacing="0" w:after="0" w:afterAutospacing="0"/>
              <w:textAlignment w:val="baseline"/>
              <w:rPr>
                <w:sz w:val="22"/>
                <w:szCs w:val="22"/>
              </w:rPr>
            </w:pPr>
            <w:r w:rsidRPr="00B9757C">
              <w:rPr>
                <w:rStyle w:val="normaltextrun"/>
                <w:sz w:val="22"/>
                <w:szCs w:val="22"/>
                <w:vertAlign w:val="superscript"/>
              </w:rPr>
              <w:t>d</w:t>
            </w:r>
            <w:r w:rsidRPr="00B9757C">
              <w:rPr>
                <w:sz w:val="22"/>
                <w:szCs w:val="22"/>
              </w:rPr>
              <w:t xml:space="preserve"> </w:t>
            </w:r>
            <w:r w:rsidRPr="00B9757C">
              <w:rPr>
                <w:rStyle w:val="normaltextrun"/>
                <w:sz w:val="22"/>
                <w:szCs w:val="22"/>
              </w:rPr>
              <w:t xml:space="preserve">Adalimumabs </w:t>
            </w:r>
            <w:r w:rsidRPr="00B9757C">
              <w:rPr>
                <w:sz w:val="22"/>
                <w:szCs w:val="22"/>
              </w:rPr>
              <w:t>0,6 mg/kg (maksimāli 40 mg) katru otro nedēļu</w:t>
            </w:r>
          </w:p>
          <w:p w14:paraId="6FA78F30" w14:textId="77777777" w:rsidR="00F02279" w:rsidRPr="00B9757C" w:rsidRDefault="001B5169">
            <w:pPr>
              <w:widowControl/>
              <w:rPr>
                <w:szCs w:val="22"/>
              </w:rPr>
            </w:pPr>
            <w:r w:rsidRPr="00B9757C">
              <w:rPr>
                <w:szCs w:val="22"/>
                <w:vertAlign w:val="superscript"/>
              </w:rPr>
              <w:t>e</w:t>
            </w:r>
            <w:r w:rsidRPr="00B9757C">
              <w:rPr>
                <w:szCs w:val="22"/>
              </w:rPr>
              <w:t xml:space="preserve"> </w:t>
            </w:r>
            <w:r w:rsidRPr="00B9757C">
              <w:rPr>
                <w:rStyle w:val="normaltextrun"/>
                <w:szCs w:val="22"/>
              </w:rPr>
              <w:t xml:space="preserve">Adalimumabs </w:t>
            </w:r>
            <w:r w:rsidRPr="00B9757C">
              <w:rPr>
                <w:szCs w:val="22"/>
              </w:rPr>
              <w:t>0,6 mg/kg (maksimāli 40 mg) katru nedēļu</w:t>
            </w:r>
          </w:p>
          <w:p w14:paraId="0A2D2A30" w14:textId="77777777" w:rsidR="00F02279" w:rsidRPr="00B9757C" w:rsidRDefault="001B5169">
            <w:pPr>
              <w:pStyle w:val="paragraph"/>
              <w:keepNext/>
              <w:spacing w:before="0" w:beforeAutospacing="0" w:after="0" w:afterAutospacing="0"/>
              <w:textAlignment w:val="baseline"/>
              <w:rPr>
                <w:sz w:val="22"/>
                <w:szCs w:val="22"/>
              </w:rPr>
            </w:pPr>
            <w:r w:rsidRPr="00B9757C">
              <w:rPr>
                <w:rStyle w:val="normaltextrun"/>
                <w:sz w:val="22"/>
                <w:szCs w:val="22"/>
              </w:rPr>
              <w:t>1. piezīme. Abas indukcijas grupas saņēma 0,6 mg/kg (maksimāli 40 mg) 4. un 6. nedēļā.</w:t>
            </w:r>
          </w:p>
          <w:p w14:paraId="01B82FC2" w14:textId="77777777" w:rsidR="00F02279" w:rsidRPr="00B9757C" w:rsidRDefault="001B5169">
            <w:pPr>
              <w:pStyle w:val="paragraph"/>
              <w:keepNext/>
              <w:spacing w:before="0" w:beforeAutospacing="0" w:after="0" w:afterAutospacing="0"/>
              <w:textAlignment w:val="baseline"/>
              <w:rPr>
                <w:rStyle w:val="eop"/>
                <w:sz w:val="22"/>
                <w:szCs w:val="22"/>
              </w:rPr>
            </w:pPr>
            <w:r w:rsidRPr="00B9757C">
              <w:rPr>
                <w:rStyle w:val="normaltextrun"/>
                <w:sz w:val="22"/>
                <w:szCs w:val="22"/>
              </w:rPr>
              <w:t>2. piezīme. Pacienti, kuriem 8. nedēļā nebija rādītāju, tika uzskatīti par mērķa kritērijus nesasniegušiem.</w:t>
            </w:r>
          </w:p>
          <w:p w14:paraId="120CE16C" w14:textId="77777777" w:rsidR="00F02279" w:rsidRPr="00B9757C" w:rsidRDefault="001B5169">
            <w:pPr>
              <w:widowControl/>
              <w:rPr>
                <w:szCs w:val="22"/>
              </w:rPr>
            </w:pPr>
            <w:r w:rsidRPr="00B9757C">
              <w:rPr>
                <w:rStyle w:val="eop"/>
                <w:szCs w:val="22"/>
              </w:rPr>
              <w:t xml:space="preserve">3. piezīme. </w:t>
            </w:r>
            <w:r w:rsidRPr="00B9757C">
              <w:rPr>
                <w:szCs w:val="22"/>
              </w:rPr>
              <w:t>Pacienti, kuriem 52. nedēļā nebija rādītāju vai kurus randomizēja, lai saņemtu atkārtotu indukcijas devu vai uzturošo terapiju, tika uzskatīti par 52. nedēļas mērķa kritērijus nesasniegušiem.</w:t>
            </w:r>
          </w:p>
        </w:tc>
      </w:tr>
    </w:tbl>
    <w:p w14:paraId="4D37DD19" w14:textId="77777777" w:rsidR="00F02279" w:rsidRDefault="00F02279">
      <w:pPr>
        <w:widowControl/>
        <w:rPr>
          <w:szCs w:val="22"/>
        </w:rPr>
      </w:pPr>
    </w:p>
    <w:p w14:paraId="7329F793" w14:textId="77777777" w:rsidR="00F02279" w:rsidRDefault="001B5169">
      <w:pPr>
        <w:widowControl/>
        <w:rPr>
          <w:szCs w:val="22"/>
        </w:rPr>
      </w:pPr>
      <w:r>
        <w:rPr>
          <w:szCs w:val="22"/>
        </w:rPr>
        <w:t xml:space="preserve">Divas sestdaļas (33%) ar </w:t>
      </w:r>
      <w:r>
        <w:rPr>
          <w:rStyle w:val="normaltextrun"/>
          <w:szCs w:val="22"/>
        </w:rPr>
        <w:t>adalimumabu</w:t>
      </w:r>
      <w:r>
        <w:rPr>
          <w:szCs w:val="22"/>
        </w:rPr>
        <w:t xml:space="preserve"> ārstēto pacientu, kuri uzturošās terapijas periodā saņēma atkārtotu indukcijas devu, 52. nedēļā sasniedza klīnisko atbildes reakciju pēc FMS.</w:t>
      </w:r>
    </w:p>
    <w:p w14:paraId="2C0BA708" w14:textId="77777777" w:rsidR="00F02279" w:rsidRDefault="00F02279">
      <w:pPr>
        <w:widowControl/>
        <w:rPr>
          <w:szCs w:val="22"/>
        </w:rPr>
      </w:pPr>
    </w:p>
    <w:p w14:paraId="5613B5A5" w14:textId="77777777" w:rsidR="00F02279" w:rsidRDefault="001B5169">
      <w:pPr>
        <w:keepNext/>
        <w:widowControl/>
        <w:rPr>
          <w:bCs/>
          <w:i/>
          <w:szCs w:val="22"/>
          <w:u w:val="single"/>
        </w:rPr>
      </w:pPr>
      <w:r>
        <w:rPr>
          <w:i/>
          <w:szCs w:val="22"/>
          <w:u w:val="single"/>
        </w:rPr>
        <w:t>Dzīves kvalitāte</w:t>
      </w:r>
    </w:p>
    <w:p w14:paraId="4D2C6FAE" w14:textId="77777777" w:rsidR="00F02279" w:rsidRDefault="00F02279">
      <w:pPr>
        <w:keepNext/>
        <w:widowControl/>
        <w:rPr>
          <w:szCs w:val="22"/>
        </w:rPr>
      </w:pPr>
    </w:p>
    <w:p w14:paraId="3CC53FE7" w14:textId="77777777" w:rsidR="00F02279" w:rsidRDefault="001B5169">
      <w:pPr>
        <w:keepNext/>
        <w:widowControl/>
        <w:rPr>
          <w:szCs w:val="22"/>
        </w:rPr>
      </w:pPr>
      <w:r>
        <w:rPr>
          <w:szCs w:val="22"/>
        </w:rPr>
        <w:t xml:space="preserve">Ar </w:t>
      </w:r>
      <w:r>
        <w:rPr>
          <w:rStyle w:val="normaltextrun"/>
          <w:szCs w:val="22"/>
        </w:rPr>
        <w:t>adalimumabu</w:t>
      </w:r>
      <w:r>
        <w:rPr>
          <w:szCs w:val="22"/>
        </w:rPr>
        <w:t xml:space="preserve"> ārstēto pacientu grupās novēroja klīniski nozīmīgu IMPACT III un aprūpētājam paredzētās Darba ražīguma un aktivitātes apgrūtinājuma (</w:t>
      </w:r>
      <w:r>
        <w:rPr>
          <w:i/>
          <w:iCs/>
          <w:szCs w:val="22"/>
        </w:rPr>
        <w:t>Work Productivity and Activity Impairment</w:t>
      </w:r>
      <w:r>
        <w:rPr>
          <w:szCs w:val="22"/>
        </w:rPr>
        <w:t xml:space="preserve"> – </w:t>
      </w:r>
      <w:r>
        <w:rPr>
          <w:i/>
          <w:szCs w:val="22"/>
        </w:rPr>
        <w:t>WPAI</w:t>
      </w:r>
      <w:r>
        <w:rPr>
          <w:szCs w:val="22"/>
        </w:rPr>
        <w:t>) novērtējuma punktu skaita uzlabošanos salīdzinājumā ar sākotnējo stāvokli.</w:t>
      </w:r>
    </w:p>
    <w:p w14:paraId="763144A6" w14:textId="77777777" w:rsidR="00F02279" w:rsidRDefault="00F02279">
      <w:pPr>
        <w:widowControl/>
        <w:rPr>
          <w:szCs w:val="22"/>
        </w:rPr>
      </w:pPr>
    </w:p>
    <w:p w14:paraId="5B239C4C" w14:textId="77777777" w:rsidR="00F02279" w:rsidRDefault="001B5169">
      <w:pPr>
        <w:widowControl/>
        <w:tabs>
          <w:tab w:val="left" w:pos="0"/>
        </w:tabs>
        <w:rPr>
          <w:szCs w:val="22"/>
        </w:rPr>
      </w:pPr>
      <w:r>
        <w:rPr>
          <w:szCs w:val="22"/>
        </w:rPr>
        <w:t>Ar adalimumabu ārstēto pacientu grupās novēroja klīniski nozīmīgu augšanas ātruma palielināšanos (uzlabošanos) salīdzinājumā ar sākotnējo stāvokli, un pacientiem, kas saņēma lielu uzturošo devu (0,6 mg/kg; maksimālā deva 40 mg) katru nedēļu, novēroja klīniski nozīmīgu ķermeņa masas indeksa palielināšanos (uzlabošanos) salīdzinājumā ar sākotnējo stāvokli.</w:t>
      </w:r>
    </w:p>
    <w:p w14:paraId="00300387" w14:textId="77777777" w:rsidR="00F02279" w:rsidRDefault="00F02279">
      <w:pPr>
        <w:widowControl/>
        <w:tabs>
          <w:tab w:val="left" w:pos="0"/>
        </w:tabs>
        <w:rPr>
          <w:szCs w:val="22"/>
        </w:rPr>
      </w:pPr>
    </w:p>
    <w:p w14:paraId="4D040571" w14:textId="77777777" w:rsidR="00F02279" w:rsidRDefault="001B5169">
      <w:pPr>
        <w:pStyle w:val="Heading1"/>
        <w:keepNext/>
        <w:widowControl/>
        <w:ind w:left="360" w:hanging="360"/>
        <w:rPr>
          <w:b w:val="0"/>
          <w:bCs w:val="0"/>
          <w:i/>
        </w:rPr>
      </w:pPr>
      <w:r>
        <w:rPr>
          <w:b w:val="0"/>
          <w:i/>
        </w:rPr>
        <w:t>Uveīts pediatriskiem pacientiem</w:t>
      </w:r>
    </w:p>
    <w:p w14:paraId="2E51B11F" w14:textId="77777777" w:rsidR="00F02279" w:rsidRDefault="00F02279">
      <w:pPr>
        <w:pStyle w:val="gtcbodytext"/>
        <w:keepNext/>
        <w:spacing w:before="0" w:after="0" w:line="240" w:lineRule="auto"/>
        <w:rPr>
          <w:bCs/>
          <w:sz w:val="22"/>
          <w:szCs w:val="22"/>
          <w:lang w:val="lv-LV"/>
        </w:rPr>
      </w:pPr>
    </w:p>
    <w:p w14:paraId="0F04B7CC" w14:textId="77777777" w:rsidR="00F02279" w:rsidRDefault="001B5169">
      <w:pPr>
        <w:pStyle w:val="gtcbodytext"/>
        <w:spacing w:before="0" w:after="0" w:line="240" w:lineRule="auto"/>
        <w:rPr>
          <w:bCs/>
          <w:sz w:val="22"/>
          <w:szCs w:val="22"/>
          <w:lang w:val="lv-LV"/>
        </w:rPr>
      </w:pPr>
      <w:r>
        <w:rPr>
          <w:sz w:val="22"/>
          <w:szCs w:val="22"/>
          <w:lang w:val="lv-LV"/>
        </w:rPr>
        <w:t>Adalimumaba drošums un efektivitāte ir vērtēti randomizētā, dubultmaskētā, kontrolētā pētījumā 90 pediatriskiem pacientiem vecumā no 2 līdz 18 gadiem, kuriem bija aktīvs, pret vismaz 12 nedēļas ilgu metotreksāta terapiju refraktārs, ar JIA saistīts neinfekciozs priekšējās kameras uveīts. Pacienti saņēma placebo vai 20 mg adalimumaba (ja viņu ķermeņa masa bija &lt; 30 kg) vai 40 mg adalimumaba (ja viņu ķermeņa masa bija ≥ 30 kg) katru otro nedēļu kombinācijā ar sākotnējo metotreksāta devu.</w:t>
      </w:r>
    </w:p>
    <w:p w14:paraId="430BD62A" w14:textId="77777777" w:rsidR="00F02279" w:rsidRDefault="00F02279">
      <w:pPr>
        <w:pStyle w:val="gtcbodytext"/>
        <w:spacing w:before="0" w:after="0" w:line="240" w:lineRule="auto"/>
        <w:rPr>
          <w:bCs/>
          <w:sz w:val="22"/>
          <w:szCs w:val="22"/>
          <w:lang w:val="lv-LV"/>
        </w:rPr>
      </w:pPr>
    </w:p>
    <w:p w14:paraId="3823E6EB" w14:textId="77777777" w:rsidR="00F02279" w:rsidRDefault="001B5169">
      <w:pPr>
        <w:pStyle w:val="gtcbodytext"/>
        <w:keepLines/>
        <w:spacing w:before="0" w:after="0" w:line="240" w:lineRule="auto"/>
        <w:rPr>
          <w:bCs/>
          <w:sz w:val="22"/>
          <w:szCs w:val="22"/>
          <w:lang w:val="lv-LV"/>
        </w:rPr>
      </w:pPr>
      <w:r>
        <w:rPr>
          <w:sz w:val="22"/>
          <w:szCs w:val="22"/>
          <w:lang w:val="lv-LV"/>
        </w:rPr>
        <w:t>Primārais mērķa kritērijs bija “laiks līdz ārstēšanas neveiksmei”. Ārstēšanas neveiksmi raksturojošie kritēriji bija acu iekaisuma pastiprināšanās vai ilgstoša stāvokļa neuzlabošanās, stāvokļa daļēja uzlabošanās kopā ar noturīgu acu blakusslimību rašanos vai acu blakusslimību pastiprināšanos, pētījuma laikā neatļautu zāļu vienlaicīga lietošana un ilgstoša ārstēšanas pārtraukšana.</w:t>
      </w:r>
    </w:p>
    <w:p w14:paraId="545EA128" w14:textId="77777777" w:rsidR="00F02279" w:rsidRDefault="00F02279">
      <w:pPr>
        <w:pStyle w:val="gtcbodytext"/>
        <w:spacing w:before="0" w:after="0" w:line="240" w:lineRule="auto"/>
        <w:rPr>
          <w:bCs/>
          <w:sz w:val="22"/>
          <w:szCs w:val="22"/>
          <w:lang w:val="lv-LV"/>
        </w:rPr>
      </w:pPr>
    </w:p>
    <w:p w14:paraId="4D5968ED" w14:textId="77777777" w:rsidR="00F02279" w:rsidRDefault="001B5169">
      <w:pPr>
        <w:pStyle w:val="Heading1"/>
        <w:keepNext/>
        <w:widowControl/>
        <w:ind w:left="360" w:hanging="360"/>
        <w:rPr>
          <w:i/>
        </w:rPr>
      </w:pPr>
      <w:r>
        <w:rPr>
          <w:b w:val="0"/>
          <w:i/>
        </w:rPr>
        <w:t>Klīniskā atbildes reakcija</w:t>
      </w:r>
    </w:p>
    <w:p w14:paraId="7A1B2D6D" w14:textId="77777777" w:rsidR="00F02279" w:rsidRDefault="00F02279">
      <w:pPr>
        <w:pStyle w:val="gtcbodytext"/>
        <w:keepNext/>
        <w:spacing w:before="0" w:after="0" w:line="240" w:lineRule="auto"/>
        <w:rPr>
          <w:i/>
          <w:sz w:val="22"/>
          <w:szCs w:val="22"/>
          <w:u w:val="single"/>
          <w:lang w:val="lv-LV"/>
        </w:rPr>
      </w:pPr>
    </w:p>
    <w:p w14:paraId="7FAAACEC" w14:textId="77777777" w:rsidR="00F02279" w:rsidRDefault="001B5169">
      <w:pPr>
        <w:pStyle w:val="gtcbodytext"/>
        <w:spacing w:before="0" w:after="0" w:line="240" w:lineRule="auto"/>
        <w:rPr>
          <w:bCs/>
          <w:sz w:val="22"/>
          <w:szCs w:val="22"/>
          <w:lang w:val="lv-LV"/>
        </w:rPr>
      </w:pPr>
      <w:r>
        <w:rPr>
          <w:sz w:val="22"/>
          <w:szCs w:val="22"/>
          <w:lang w:val="lv-LV"/>
        </w:rPr>
        <w:t xml:space="preserve">Salīdzinājumā ar placebo adalimumabs nozīmīgi aizkavēja laiku līdz ārstēšanas neveiksmei (skatīt 3. attēlu, </w:t>
      </w:r>
      <w:r>
        <w:rPr>
          <w:i/>
          <w:sz w:val="22"/>
          <w:szCs w:val="22"/>
          <w:lang w:val="lv-LV"/>
        </w:rPr>
        <w:t>log rank</w:t>
      </w:r>
      <w:r>
        <w:rPr>
          <w:sz w:val="22"/>
          <w:szCs w:val="22"/>
          <w:lang w:val="lv-LV"/>
        </w:rPr>
        <w:t xml:space="preserve"> testa p vērtība &lt; 0,0001). Laika mediāna līdz ārstēšanas neveiksmei bija 24,1 nedēļa, lietojot placebo, bet pacientiem, kuri tika ārstēti ar adalimumabu, laika mediāna nebija aprēķināma, jo ārstēšanas neveiksme tika novērota mazāk nekā pusei šo pacientu. Salīdzinājumā ar placebo adalimumabs nozīmīgi samazināja ārstēšanas neveiksmes risku par 75 %, un to pierāda riska attiecība (RA = 0,25 [95% TI: 0,12; 0,49]).</w:t>
      </w:r>
    </w:p>
    <w:p w14:paraId="51B8E387" w14:textId="77777777" w:rsidR="00F02279" w:rsidRDefault="00F02279">
      <w:pPr>
        <w:pStyle w:val="gtcbodytext"/>
        <w:spacing w:before="0" w:after="0" w:line="240" w:lineRule="auto"/>
        <w:rPr>
          <w:bCs/>
          <w:sz w:val="22"/>
          <w:szCs w:val="22"/>
          <w:lang w:val="lv-LV"/>
        </w:rPr>
      </w:pPr>
    </w:p>
    <w:p w14:paraId="3CFD8D62" w14:textId="77777777" w:rsidR="00F02279" w:rsidRDefault="001B5169">
      <w:pPr>
        <w:pStyle w:val="gtcbodytext"/>
        <w:keepNext/>
        <w:keepLines/>
        <w:spacing w:before="0" w:after="0" w:line="240" w:lineRule="auto"/>
        <w:rPr>
          <w:b/>
          <w:sz w:val="22"/>
          <w:szCs w:val="22"/>
          <w:lang w:val="lv-LV"/>
        </w:rPr>
      </w:pPr>
      <w:r>
        <w:rPr>
          <w:b/>
          <w:sz w:val="22"/>
          <w:szCs w:val="22"/>
          <w:lang w:val="lv-LV"/>
        </w:rPr>
        <w:t>3. attēls. Kaplana-Meijera līkne, kas raksturo laiku līdz ārstēšanas neveiksmei uveīta pētījumā pediatriskiem pacientiem</w:t>
      </w:r>
    </w:p>
    <w:p w14:paraId="6625AC2F" w14:textId="4E3F63D3" w:rsidR="00F02279" w:rsidRDefault="008C058C">
      <w:pPr>
        <w:pStyle w:val="gtcbodytext"/>
        <w:keepNext/>
        <w:keepLines/>
        <w:spacing w:before="0" w:after="0" w:line="240" w:lineRule="auto"/>
        <w:rPr>
          <w:b/>
          <w:sz w:val="22"/>
          <w:szCs w:val="22"/>
          <w:lang w:val="lv-LV"/>
        </w:rPr>
      </w:pPr>
      <w:r>
        <w:rPr>
          <w:noProof/>
        </w:rPr>
        <mc:AlternateContent>
          <mc:Choice Requires="wps">
            <w:drawing>
              <wp:anchor distT="0" distB="0" distL="114300" distR="114300" simplePos="0" relativeHeight="251659264" behindDoc="0" locked="0" layoutInCell="1" allowOverlap="1" wp14:anchorId="68D72E88" wp14:editId="0A112183">
                <wp:simplePos x="0" y="0"/>
                <wp:positionH relativeFrom="column">
                  <wp:posOffset>320675</wp:posOffset>
                </wp:positionH>
                <wp:positionV relativeFrom="paragraph">
                  <wp:posOffset>151130</wp:posOffset>
                </wp:positionV>
                <wp:extent cx="176530" cy="3719830"/>
                <wp:effectExtent l="0" t="0" r="0" b="0"/>
                <wp:wrapNone/>
                <wp:docPr id="15501170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3719830"/>
                        </a:xfrm>
                        <a:prstGeom prst="rect">
                          <a:avLst/>
                        </a:prstGeom>
                        <a:noFill/>
                        <a:ln w="9525">
                          <a:solidFill>
                            <a:srgbClr val="FFFFFF"/>
                          </a:solidFill>
                          <a:miter lim="800000"/>
                        </a:ln>
                      </wps:spPr>
                      <wps:txbx>
                        <w:txbxContent>
                          <w:tbl>
                            <w:tblPr>
                              <w:tblW w:w="0" w:type="auto"/>
                              <w:shd w:val="clear" w:color="auto" w:fill="FFFFFF"/>
                              <w:tblCellMar>
                                <w:left w:w="28" w:type="dxa"/>
                                <w:right w:w="28" w:type="dxa"/>
                              </w:tblCellMar>
                              <w:tblLook w:val="04A0" w:firstRow="1" w:lastRow="0" w:firstColumn="1" w:lastColumn="0" w:noHBand="0" w:noVBand="1"/>
                            </w:tblPr>
                            <w:tblGrid>
                              <w:gridCol w:w="262"/>
                            </w:tblGrid>
                            <w:tr w:rsidR="00F02279" w14:paraId="699409A2" w14:textId="77777777">
                              <w:trPr>
                                <w:trHeight w:val="340"/>
                              </w:trPr>
                              <w:tc>
                                <w:tcPr>
                                  <w:tcW w:w="278" w:type="dxa"/>
                                  <w:shd w:val="clear" w:color="auto" w:fill="FFFFFF"/>
                                  <w:vAlign w:val="center"/>
                                </w:tcPr>
                                <w:p w14:paraId="3E6952A3" w14:textId="77777777" w:rsidR="00F02279" w:rsidRDefault="001B5169">
                                  <w:pPr>
                                    <w:ind w:right="-23"/>
                                    <w:jc w:val="center"/>
                                    <w:rPr>
                                      <w:rFonts w:ascii="Arial Narrow" w:hAnsi="Arial Narrow" w:cs="Arial"/>
                                      <w:bCs/>
                                      <w:sz w:val="18"/>
                                      <w:szCs w:val="18"/>
                                    </w:rPr>
                                  </w:pPr>
                                  <w:r>
                                    <w:rPr>
                                      <w:rFonts w:ascii="Arial Narrow" w:hAnsi="Arial Narrow"/>
                                      <w:sz w:val="18"/>
                                      <w:szCs w:val="18"/>
                                    </w:rPr>
                                    <w:t>1,0</w:t>
                                  </w:r>
                                </w:p>
                              </w:tc>
                            </w:tr>
                            <w:tr w:rsidR="00F02279" w14:paraId="65E453B0" w14:textId="77777777">
                              <w:trPr>
                                <w:trHeight w:val="737"/>
                              </w:trPr>
                              <w:tc>
                                <w:tcPr>
                                  <w:tcW w:w="278" w:type="dxa"/>
                                  <w:shd w:val="clear" w:color="auto" w:fill="FFFFFF"/>
                                  <w:vAlign w:val="center"/>
                                </w:tcPr>
                                <w:p w14:paraId="6F42848F" w14:textId="77777777" w:rsidR="00F02279" w:rsidRDefault="00F02279">
                                  <w:pPr>
                                    <w:ind w:right="-23"/>
                                    <w:jc w:val="center"/>
                                    <w:rPr>
                                      <w:rFonts w:ascii="Arial Narrow" w:hAnsi="Arial Narrow" w:cs="Arial"/>
                                      <w:bCs/>
                                      <w:sz w:val="18"/>
                                      <w:szCs w:val="18"/>
                                    </w:rPr>
                                  </w:pPr>
                                </w:p>
                              </w:tc>
                            </w:tr>
                            <w:tr w:rsidR="00F02279" w14:paraId="4DA55356" w14:textId="77777777">
                              <w:trPr>
                                <w:trHeight w:val="283"/>
                              </w:trPr>
                              <w:tc>
                                <w:tcPr>
                                  <w:tcW w:w="278" w:type="dxa"/>
                                  <w:shd w:val="clear" w:color="auto" w:fill="FFFFFF"/>
                                  <w:vAlign w:val="center"/>
                                </w:tcPr>
                                <w:p w14:paraId="036B7CF4" w14:textId="77777777" w:rsidR="00F02279" w:rsidRDefault="001B5169">
                                  <w:pPr>
                                    <w:ind w:right="-23"/>
                                    <w:jc w:val="center"/>
                                    <w:rPr>
                                      <w:rFonts w:ascii="Arial Narrow" w:hAnsi="Arial Narrow" w:cs="Arial"/>
                                      <w:bCs/>
                                      <w:sz w:val="18"/>
                                      <w:szCs w:val="18"/>
                                    </w:rPr>
                                  </w:pPr>
                                  <w:r>
                                    <w:rPr>
                                      <w:rFonts w:ascii="Arial Narrow" w:hAnsi="Arial Narrow"/>
                                      <w:sz w:val="18"/>
                                      <w:szCs w:val="18"/>
                                    </w:rPr>
                                    <w:t>0,8</w:t>
                                  </w:r>
                                </w:p>
                              </w:tc>
                            </w:tr>
                            <w:tr w:rsidR="00F02279" w14:paraId="3AFC63BA" w14:textId="77777777">
                              <w:trPr>
                                <w:trHeight w:val="794"/>
                              </w:trPr>
                              <w:tc>
                                <w:tcPr>
                                  <w:tcW w:w="278" w:type="dxa"/>
                                  <w:shd w:val="clear" w:color="auto" w:fill="FFFFFF"/>
                                  <w:vAlign w:val="center"/>
                                </w:tcPr>
                                <w:p w14:paraId="5A7AFB02" w14:textId="77777777" w:rsidR="00F02279" w:rsidRDefault="00F02279">
                                  <w:pPr>
                                    <w:ind w:right="-23"/>
                                    <w:jc w:val="center"/>
                                    <w:rPr>
                                      <w:rFonts w:ascii="Arial Narrow" w:hAnsi="Arial Narrow" w:cs="Arial"/>
                                      <w:bCs/>
                                      <w:sz w:val="18"/>
                                      <w:szCs w:val="18"/>
                                    </w:rPr>
                                  </w:pPr>
                                </w:p>
                              </w:tc>
                            </w:tr>
                            <w:tr w:rsidR="00F02279" w14:paraId="074AF610" w14:textId="77777777">
                              <w:trPr>
                                <w:trHeight w:val="230"/>
                              </w:trPr>
                              <w:tc>
                                <w:tcPr>
                                  <w:tcW w:w="278" w:type="dxa"/>
                                  <w:shd w:val="clear" w:color="auto" w:fill="FFFFFF"/>
                                  <w:vAlign w:val="center"/>
                                </w:tcPr>
                                <w:p w14:paraId="7F8AB4E7" w14:textId="77777777" w:rsidR="00F02279" w:rsidRDefault="001B5169">
                                  <w:pPr>
                                    <w:ind w:right="-23"/>
                                    <w:jc w:val="center"/>
                                    <w:rPr>
                                      <w:rFonts w:ascii="Arial Narrow" w:hAnsi="Arial Narrow" w:cs="Arial"/>
                                      <w:bCs/>
                                      <w:sz w:val="18"/>
                                      <w:szCs w:val="18"/>
                                    </w:rPr>
                                  </w:pPr>
                                  <w:r>
                                    <w:rPr>
                                      <w:rFonts w:ascii="Arial Narrow" w:hAnsi="Arial Narrow"/>
                                      <w:sz w:val="18"/>
                                      <w:szCs w:val="18"/>
                                    </w:rPr>
                                    <w:t>0,6</w:t>
                                  </w:r>
                                </w:p>
                              </w:tc>
                            </w:tr>
                            <w:tr w:rsidR="00F02279" w14:paraId="4628418F" w14:textId="77777777">
                              <w:trPr>
                                <w:trHeight w:val="850"/>
                              </w:trPr>
                              <w:tc>
                                <w:tcPr>
                                  <w:tcW w:w="278" w:type="dxa"/>
                                  <w:shd w:val="clear" w:color="auto" w:fill="FFFFFF"/>
                                  <w:vAlign w:val="center"/>
                                </w:tcPr>
                                <w:p w14:paraId="61CE65E7" w14:textId="77777777" w:rsidR="00F02279" w:rsidRDefault="00F02279">
                                  <w:pPr>
                                    <w:ind w:right="-23"/>
                                    <w:jc w:val="center"/>
                                    <w:rPr>
                                      <w:rFonts w:ascii="Arial Narrow" w:hAnsi="Arial Narrow" w:cs="Arial"/>
                                      <w:bCs/>
                                      <w:sz w:val="18"/>
                                      <w:szCs w:val="18"/>
                                    </w:rPr>
                                  </w:pPr>
                                </w:p>
                              </w:tc>
                            </w:tr>
                            <w:tr w:rsidR="00F02279" w14:paraId="593CB101" w14:textId="77777777">
                              <w:trPr>
                                <w:trHeight w:val="283"/>
                              </w:trPr>
                              <w:tc>
                                <w:tcPr>
                                  <w:tcW w:w="278" w:type="dxa"/>
                                  <w:shd w:val="clear" w:color="auto" w:fill="FFFFFF"/>
                                  <w:vAlign w:val="center"/>
                                </w:tcPr>
                                <w:p w14:paraId="1167E158" w14:textId="77777777" w:rsidR="00F02279" w:rsidRDefault="001B5169">
                                  <w:pPr>
                                    <w:ind w:right="-23"/>
                                    <w:jc w:val="center"/>
                                    <w:rPr>
                                      <w:rFonts w:ascii="Arial Narrow" w:hAnsi="Arial Narrow" w:cs="Arial"/>
                                      <w:bCs/>
                                      <w:sz w:val="18"/>
                                      <w:szCs w:val="18"/>
                                    </w:rPr>
                                  </w:pPr>
                                  <w:r>
                                    <w:rPr>
                                      <w:rFonts w:ascii="Arial Narrow" w:hAnsi="Arial Narrow"/>
                                      <w:sz w:val="18"/>
                                      <w:szCs w:val="18"/>
                                    </w:rPr>
                                    <w:t>0,4</w:t>
                                  </w:r>
                                </w:p>
                              </w:tc>
                            </w:tr>
                            <w:tr w:rsidR="00F02279" w14:paraId="4ABA1A38" w14:textId="77777777">
                              <w:trPr>
                                <w:trHeight w:val="737"/>
                              </w:trPr>
                              <w:tc>
                                <w:tcPr>
                                  <w:tcW w:w="278" w:type="dxa"/>
                                  <w:shd w:val="clear" w:color="auto" w:fill="FFFFFF"/>
                                  <w:vAlign w:val="center"/>
                                </w:tcPr>
                                <w:p w14:paraId="085F4A82" w14:textId="77777777" w:rsidR="00F02279" w:rsidRDefault="00F02279">
                                  <w:pPr>
                                    <w:ind w:right="-23"/>
                                    <w:jc w:val="center"/>
                                    <w:rPr>
                                      <w:rFonts w:ascii="Arial Narrow" w:hAnsi="Arial Narrow" w:cs="Arial"/>
                                      <w:bCs/>
                                      <w:sz w:val="18"/>
                                      <w:szCs w:val="18"/>
                                    </w:rPr>
                                  </w:pPr>
                                </w:p>
                              </w:tc>
                            </w:tr>
                            <w:tr w:rsidR="00F02279" w14:paraId="0F7B1652" w14:textId="77777777">
                              <w:trPr>
                                <w:trHeight w:val="340"/>
                              </w:trPr>
                              <w:tc>
                                <w:tcPr>
                                  <w:tcW w:w="278" w:type="dxa"/>
                                  <w:shd w:val="clear" w:color="auto" w:fill="FFFFFF"/>
                                  <w:vAlign w:val="center"/>
                                </w:tcPr>
                                <w:p w14:paraId="608CAAA3" w14:textId="77777777" w:rsidR="00F02279" w:rsidRDefault="001B5169">
                                  <w:pPr>
                                    <w:ind w:right="-23"/>
                                    <w:jc w:val="center"/>
                                    <w:rPr>
                                      <w:rFonts w:ascii="Arial Narrow" w:hAnsi="Arial Narrow" w:cs="Arial"/>
                                      <w:bCs/>
                                      <w:sz w:val="18"/>
                                      <w:szCs w:val="18"/>
                                    </w:rPr>
                                  </w:pPr>
                                  <w:r>
                                    <w:rPr>
                                      <w:rFonts w:ascii="Arial Narrow" w:hAnsi="Arial Narrow"/>
                                      <w:sz w:val="18"/>
                                      <w:szCs w:val="18"/>
                                    </w:rPr>
                                    <w:t>0,2</w:t>
                                  </w:r>
                                </w:p>
                              </w:tc>
                            </w:tr>
                            <w:tr w:rsidR="00F02279" w14:paraId="193F3584" w14:textId="77777777">
                              <w:trPr>
                                <w:trHeight w:val="737"/>
                              </w:trPr>
                              <w:tc>
                                <w:tcPr>
                                  <w:tcW w:w="278" w:type="dxa"/>
                                  <w:shd w:val="clear" w:color="auto" w:fill="FFFFFF"/>
                                  <w:vAlign w:val="center"/>
                                </w:tcPr>
                                <w:p w14:paraId="0013F8DF" w14:textId="77777777" w:rsidR="00F02279" w:rsidRDefault="00F02279">
                                  <w:pPr>
                                    <w:ind w:right="-23"/>
                                    <w:jc w:val="center"/>
                                    <w:rPr>
                                      <w:rFonts w:ascii="Arial Narrow" w:hAnsi="Arial Narrow" w:cs="Arial"/>
                                      <w:bCs/>
                                      <w:sz w:val="18"/>
                                      <w:szCs w:val="18"/>
                                    </w:rPr>
                                  </w:pPr>
                                </w:p>
                              </w:tc>
                            </w:tr>
                            <w:tr w:rsidR="00F02279" w14:paraId="52604B18" w14:textId="77777777">
                              <w:trPr>
                                <w:trHeight w:val="283"/>
                              </w:trPr>
                              <w:tc>
                                <w:tcPr>
                                  <w:tcW w:w="278" w:type="dxa"/>
                                  <w:shd w:val="clear" w:color="auto" w:fill="FFFFFF"/>
                                  <w:vAlign w:val="center"/>
                                </w:tcPr>
                                <w:p w14:paraId="28F4CCC4" w14:textId="77777777" w:rsidR="00F02279" w:rsidRDefault="001B5169">
                                  <w:pPr>
                                    <w:ind w:right="-23"/>
                                    <w:jc w:val="center"/>
                                    <w:rPr>
                                      <w:rFonts w:ascii="Arial Narrow" w:hAnsi="Arial Narrow" w:cs="Arial"/>
                                      <w:bCs/>
                                      <w:sz w:val="18"/>
                                      <w:szCs w:val="18"/>
                                    </w:rPr>
                                  </w:pPr>
                                  <w:r>
                                    <w:rPr>
                                      <w:rFonts w:ascii="Arial Narrow" w:hAnsi="Arial Narrow"/>
                                      <w:sz w:val="18"/>
                                      <w:szCs w:val="18"/>
                                    </w:rPr>
                                    <w:t>0,0</w:t>
                                  </w:r>
                                </w:p>
                              </w:tc>
                            </w:tr>
                          </w:tbl>
                          <w:p w14:paraId="532DC1D1" w14:textId="77777777" w:rsidR="00F02279" w:rsidRDefault="00F02279">
                            <w:pPr>
                              <w:jc w:val="right"/>
                              <w:rPr>
                                <w:rFonts w:ascii="Arial Narrow" w:hAnsi="Arial Narrow"/>
                                <w:sz w:val="16"/>
                                <w:szCs w:val="16"/>
                                <w:lang w:val="es-ES"/>
                              </w:rP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72E88" id="Text Box 46" o:spid="_x0000_s1027" type="#_x0000_t202" style="position:absolute;margin-left:25.25pt;margin-top:11.9pt;width:13.9pt;height:29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" filled="f" strokecolor="white">
                <v:textbox inset=".5mm,.5mm,.5mm,.5mm">
                  <w:txbxContent>
                    <w:tbl>
                      <w:tblPr>
                        <w:tblW w:w="0" w:type="auto"/>
                        <w:shd w:val="clear" w:color="auto" w:fill="FFFFFF"/>
                        <w:tblCellMar>
                          <w:left w:w="28" w:type="dxa"/>
                          <w:right w:w="28" w:type="dxa"/>
                        </w:tblCellMar>
                        <w:tblLook w:val="04A0" w:firstRow="1" w:lastRow="0" w:firstColumn="1" w:lastColumn="0" w:noHBand="0" w:noVBand="1"/>
                      </w:tblPr>
                      <w:tblGrid>
                        <w:gridCol w:w="262"/>
                      </w:tblGrid>
                      <w:tr w:rsidR="00F02279" w14:paraId="699409A2" w14:textId="77777777">
                        <w:trPr>
                          <w:trHeight w:val="340"/>
                        </w:trPr>
                        <w:tc>
                          <w:tcPr>
                            <w:tcW w:w="278" w:type="dxa"/>
                            <w:shd w:val="clear" w:color="auto" w:fill="FFFFFF"/>
                            <w:vAlign w:val="center"/>
                          </w:tcPr>
                          <w:p w14:paraId="3E6952A3" w14:textId="77777777" w:rsidR="00F02279" w:rsidRDefault="001B5169">
                            <w:pPr>
                              <w:ind w:right="-23"/>
                              <w:jc w:val="center"/>
                              <w:rPr>
                                <w:rFonts w:ascii="Arial Narrow" w:hAnsi="Arial Narrow" w:cs="Arial"/>
                                <w:bCs/>
                                <w:sz w:val="18"/>
                                <w:szCs w:val="18"/>
                              </w:rPr>
                            </w:pPr>
                            <w:r>
                              <w:rPr>
                                <w:rFonts w:ascii="Arial Narrow" w:hAnsi="Arial Narrow"/>
                                <w:sz w:val="18"/>
                                <w:szCs w:val="18"/>
                              </w:rPr>
                              <w:t>1,0</w:t>
                            </w:r>
                          </w:p>
                        </w:tc>
                      </w:tr>
                      <w:tr w:rsidR="00F02279" w14:paraId="65E453B0" w14:textId="77777777">
                        <w:trPr>
                          <w:trHeight w:val="737"/>
                        </w:trPr>
                        <w:tc>
                          <w:tcPr>
                            <w:tcW w:w="278" w:type="dxa"/>
                            <w:shd w:val="clear" w:color="auto" w:fill="FFFFFF"/>
                            <w:vAlign w:val="center"/>
                          </w:tcPr>
                          <w:p w14:paraId="6F42848F" w14:textId="77777777" w:rsidR="00F02279" w:rsidRDefault="00F02279">
                            <w:pPr>
                              <w:ind w:right="-23"/>
                              <w:jc w:val="center"/>
                              <w:rPr>
                                <w:rFonts w:ascii="Arial Narrow" w:hAnsi="Arial Narrow" w:cs="Arial"/>
                                <w:bCs/>
                                <w:sz w:val="18"/>
                                <w:szCs w:val="18"/>
                              </w:rPr>
                            </w:pPr>
                          </w:p>
                        </w:tc>
                      </w:tr>
                      <w:tr w:rsidR="00F02279" w14:paraId="4DA55356" w14:textId="77777777">
                        <w:trPr>
                          <w:trHeight w:val="283"/>
                        </w:trPr>
                        <w:tc>
                          <w:tcPr>
                            <w:tcW w:w="278" w:type="dxa"/>
                            <w:shd w:val="clear" w:color="auto" w:fill="FFFFFF"/>
                            <w:vAlign w:val="center"/>
                          </w:tcPr>
                          <w:p w14:paraId="036B7CF4" w14:textId="77777777" w:rsidR="00F02279" w:rsidRDefault="001B5169">
                            <w:pPr>
                              <w:ind w:right="-23"/>
                              <w:jc w:val="center"/>
                              <w:rPr>
                                <w:rFonts w:ascii="Arial Narrow" w:hAnsi="Arial Narrow" w:cs="Arial"/>
                                <w:bCs/>
                                <w:sz w:val="18"/>
                                <w:szCs w:val="18"/>
                              </w:rPr>
                            </w:pPr>
                            <w:r>
                              <w:rPr>
                                <w:rFonts w:ascii="Arial Narrow" w:hAnsi="Arial Narrow"/>
                                <w:sz w:val="18"/>
                                <w:szCs w:val="18"/>
                              </w:rPr>
                              <w:t>0,8</w:t>
                            </w:r>
                          </w:p>
                        </w:tc>
                      </w:tr>
                      <w:tr w:rsidR="00F02279" w14:paraId="3AFC63BA" w14:textId="77777777">
                        <w:trPr>
                          <w:trHeight w:val="794"/>
                        </w:trPr>
                        <w:tc>
                          <w:tcPr>
                            <w:tcW w:w="278" w:type="dxa"/>
                            <w:shd w:val="clear" w:color="auto" w:fill="FFFFFF"/>
                            <w:vAlign w:val="center"/>
                          </w:tcPr>
                          <w:p w14:paraId="5A7AFB02" w14:textId="77777777" w:rsidR="00F02279" w:rsidRDefault="00F02279">
                            <w:pPr>
                              <w:ind w:right="-23"/>
                              <w:jc w:val="center"/>
                              <w:rPr>
                                <w:rFonts w:ascii="Arial Narrow" w:hAnsi="Arial Narrow" w:cs="Arial"/>
                                <w:bCs/>
                                <w:sz w:val="18"/>
                                <w:szCs w:val="18"/>
                              </w:rPr>
                            </w:pPr>
                          </w:p>
                        </w:tc>
                      </w:tr>
                      <w:tr w:rsidR="00F02279" w14:paraId="074AF610" w14:textId="77777777">
                        <w:trPr>
                          <w:trHeight w:val="230"/>
                        </w:trPr>
                        <w:tc>
                          <w:tcPr>
                            <w:tcW w:w="278" w:type="dxa"/>
                            <w:shd w:val="clear" w:color="auto" w:fill="FFFFFF"/>
                            <w:vAlign w:val="center"/>
                          </w:tcPr>
                          <w:p w14:paraId="7F8AB4E7" w14:textId="77777777" w:rsidR="00F02279" w:rsidRDefault="001B5169">
                            <w:pPr>
                              <w:ind w:right="-23"/>
                              <w:jc w:val="center"/>
                              <w:rPr>
                                <w:rFonts w:ascii="Arial Narrow" w:hAnsi="Arial Narrow" w:cs="Arial"/>
                                <w:bCs/>
                                <w:sz w:val="18"/>
                                <w:szCs w:val="18"/>
                              </w:rPr>
                            </w:pPr>
                            <w:r>
                              <w:rPr>
                                <w:rFonts w:ascii="Arial Narrow" w:hAnsi="Arial Narrow"/>
                                <w:sz w:val="18"/>
                                <w:szCs w:val="18"/>
                              </w:rPr>
                              <w:t>0,6</w:t>
                            </w:r>
                          </w:p>
                        </w:tc>
                      </w:tr>
                      <w:tr w:rsidR="00F02279" w14:paraId="4628418F" w14:textId="77777777">
                        <w:trPr>
                          <w:trHeight w:val="850"/>
                        </w:trPr>
                        <w:tc>
                          <w:tcPr>
                            <w:tcW w:w="278" w:type="dxa"/>
                            <w:shd w:val="clear" w:color="auto" w:fill="FFFFFF"/>
                            <w:vAlign w:val="center"/>
                          </w:tcPr>
                          <w:p w14:paraId="61CE65E7" w14:textId="77777777" w:rsidR="00F02279" w:rsidRDefault="00F02279">
                            <w:pPr>
                              <w:ind w:right="-23"/>
                              <w:jc w:val="center"/>
                              <w:rPr>
                                <w:rFonts w:ascii="Arial Narrow" w:hAnsi="Arial Narrow" w:cs="Arial"/>
                                <w:bCs/>
                                <w:sz w:val="18"/>
                                <w:szCs w:val="18"/>
                              </w:rPr>
                            </w:pPr>
                          </w:p>
                        </w:tc>
                      </w:tr>
                      <w:tr w:rsidR="00F02279" w14:paraId="593CB101" w14:textId="77777777">
                        <w:trPr>
                          <w:trHeight w:val="283"/>
                        </w:trPr>
                        <w:tc>
                          <w:tcPr>
                            <w:tcW w:w="278" w:type="dxa"/>
                            <w:shd w:val="clear" w:color="auto" w:fill="FFFFFF"/>
                            <w:vAlign w:val="center"/>
                          </w:tcPr>
                          <w:p w14:paraId="1167E158" w14:textId="77777777" w:rsidR="00F02279" w:rsidRDefault="001B5169">
                            <w:pPr>
                              <w:ind w:right="-23"/>
                              <w:jc w:val="center"/>
                              <w:rPr>
                                <w:rFonts w:ascii="Arial Narrow" w:hAnsi="Arial Narrow" w:cs="Arial"/>
                                <w:bCs/>
                                <w:sz w:val="18"/>
                                <w:szCs w:val="18"/>
                              </w:rPr>
                            </w:pPr>
                            <w:r>
                              <w:rPr>
                                <w:rFonts w:ascii="Arial Narrow" w:hAnsi="Arial Narrow"/>
                                <w:sz w:val="18"/>
                                <w:szCs w:val="18"/>
                              </w:rPr>
                              <w:t>0,4</w:t>
                            </w:r>
                          </w:p>
                        </w:tc>
                      </w:tr>
                      <w:tr w:rsidR="00F02279" w14:paraId="4ABA1A38" w14:textId="77777777">
                        <w:trPr>
                          <w:trHeight w:val="737"/>
                        </w:trPr>
                        <w:tc>
                          <w:tcPr>
                            <w:tcW w:w="278" w:type="dxa"/>
                            <w:shd w:val="clear" w:color="auto" w:fill="FFFFFF"/>
                            <w:vAlign w:val="center"/>
                          </w:tcPr>
                          <w:p w14:paraId="085F4A82" w14:textId="77777777" w:rsidR="00F02279" w:rsidRDefault="00F02279">
                            <w:pPr>
                              <w:ind w:right="-23"/>
                              <w:jc w:val="center"/>
                              <w:rPr>
                                <w:rFonts w:ascii="Arial Narrow" w:hAnsi="Arial Narrow" w:cs="Arial"/>
                                <w:bCs/>
                                <w:sz w:val="18"/>
                                <w:szCs w:val="18"/>
                              </w:rPr>
                            </w:pPr>
                          </w:p>
                        </w:tc>
                      </w:tr>
                      <w:tr w:rsidR="00F02279" w14:paraId="0F7B1652" w14:textId="77777777">
                        <w:trPr>
                          <w:trHeight w:val="340"/>
                        </w:trPr>
                        <w:tc>
                          <w:tcPr>
                            <w:tcW w:w="278" w:type="dxa"/>
                            <w:shd w:val="clear" w:color="auto" w:fill="FFFFFF"/>
                            <w:vAlign w:val="center"/>
                          </w:tcPr>
                          <w:p w14:paraId="608CAAA3" w14:textId="77777777" w:rsidR="00F02279" w:rsidRDefault="001B5169">
                            <w:pPr>
                              <w:ind w:right="-23"/>
                              <w:jc w:val="center"/>
                              <w:rPr>
                                <w:rFonts w:ascii="Arial Narrow" w:hAnsi="Arial Narrow" w:cs="Arial"/>
                                <w:bCs/>
                                <w:sz w:val="18"/>
                                <w:szCs w:val="18"/>
                              </w:rPr>
                            </w:pPr>
                            <w:r>
                              <w:rPr>
                                <w:rFonts w:ascii="Arial Narrow" w:hAnsi="Arial Narrow"/>
                                <w:sz w:val="18"/>
                                <w:szCs w:val="18"/>
                              </w:rPr>
                              <w:t>0,2</w:t>
                            </w:r>
                          </w:p>
                        </w:tc>
                      </w:tr>
                      <w:tr w:rsidR="00F02279" w14:paraId="193F3584" w14:textId="77777777">
                        <w:trPr>
                          <w:trHeight w:val="737"/>
                        </w:trPr>
                        <w:tc>
                          <w:tcPr>
                            <w:tcW w:w="278" w:type="dxa"/>
                            <w:shd w:val="clear" w:color="auto" w:fill="FFFFFF"/>
                            <w:vAlign w:val="center"/>
                          </w:tcPr>
                          <w:p w14:paraId="0013F8DF" w14:textId="77777777" w:rsidR="00F02279" w:rsidRDefault="00F02279">
                            <w:pPr>
                              <w:ind w:right="-23"/>
                              <w:jc w:val="center"/>
                              <w:rPr>
                                <w:rFonts w:ascii="Arial Narrow" w:hAnsi="Arial Narrow" w:cs="Arial"/>
                                <w:bCs/>
                                <w:sz w:val="18"/>
                                <w:szCs w:val="18"/>
                              </w:rPr>
                            </w:pPr>
                          </w:p>
                        </w:tc>
                      </w:tr>
                      <w:tr w:rsidR="00F02279" w14:paraId="52604B18" w14:textId="77777777">
                        <w:trPr>
                          <w:trHeight w:val="283"/>
                        </w:trPr>
                        <w:tc>
                          <w:tcPr>
                            <w:tcW w:w="278" w:type="dxa"/>
                            <w:shd w:val="clear" w:color="auto" w:fill="FFFFFF"/>
                            <w:vAlign w:val="center"/>
                          </w:tcPr>
                          <w:p w14:paraId="28F4CCC4" w14:textId="77777777" w:rsidR="00F02279" w:rsidRDefault="001B5169">
                            <w:pPr>
                              <w:ind w:right="-23"/>
                              <w:jc w:val="center"/>
                              <w:rPr>
                                <w:rFonts w:ascii="Arial Narrow" w:hAnsi="Arial Narrow" w:cs="Arial"/>
                                <w:bCs/>
                                <w:sz w:val="18"/>
                                <w:szCs w:val="18"/>
                              </w:rPr>
                            </w:pPr>
                            <w:r>
                              <w:rPr>
                                <w:rFonts w:ascii="Arial Narrow" w:hAnsi="Arial Narrow"/>
                                <w:sz w:val="18"/>
                                <w:szCs w:val="18"/>
                              </w:rPr>
                              <w:t>0,0</w:t>
                            </w:r>
                          </w:p>
                        </w:tc>
                      </w:tr>
                    </w:tbl>
                    <w:p w14:paraId="532DC1D1" w14:textId="77777777" w:rsidR="00F02279" w:rsidRDefault="00F02279">
                      <w:pPr>
                        <w:jc w:val="right"/>
                        <w:rPr>
                          <w:rFonts w:ascii="Arial Narrow" w:hAnsi="Arial Narrow"/>
                          <w:sz w:val="16"/>
                          <w:szCs w:val="16"/>
                          <w:lang w:val="es-ES"/>
                        </w:rPr>
                      </w:pPr>
                    </w:p>
                  </w:txbxContent>
                </v:textbox>
              </v:shape>
            </w:pict>
          </mc:Fallback>
        </mc:AlternateContent>
      </w:r>
    </w:p>
    <w:tbl>
      <w:tblPr>
        <w:tblW w:w="9288" w:type="dxa"/>
        <w:tblLayout w:type="fixed"/>
        <w:tblLook w:val="04A0" w:firstRow="1" w:lastRow="0" w:firstColumn="1" w:lastColumn="0" w:noHBand="0" w:noVBand="1"/>
      </w:tblPr>
      <w:tblGrid>
        <w:gridCol w:w="468"/>
        <w:gridCol w:w="3510"/>
        <w:gridCol w:w="1170"/>
        <w:gridCol w:w="1350"/>
        <w:gridCol w:w="900"/>
        <w:gridCol w:w="1890"/>
      </w:tblGrid>
      <w:tr w:rsidR="00F02279" w14:paraId="106C4397" w14:textId="77777777">
        <w:trPr>
          <w:cantSplit/>
          <w:trHeight w:val="3806"/>
        </w:trPr>
        <w:tc>
          <w:tcPr>
            <w:tcW w:w="468" w:type="dxa"/>
            <w:textDirection w:val="btLr"/>
            <w:vAlign w:val="bottom"/>
          </w:tcPr>
          <w:p w14:paraId="4E4B8122" w14:textId="77777777" w:rsidR="00F02279" w:rsidRDefault="001B5169">
            <w:pPr>
              <w:pStyle w:val="EMEANormal"/>
              <w:keepNext/>
              <w:keepLines/>
              <w:suppressAutoHyphens w:val="0"/>
              <w:ind w:left="113"/>
              <w:jc w:val="center"/>
              <w:rPr>
                <w:b/>
                <w:szCs w:val="22"/>
                <w:lang w:val="lv-LV"/>
              </w:rPr>
            </w:pPr>
            <w:r>
              <w:rPr>
                <w:b/>
                <w:szCs w:val="22"/>
                <w:lang w:val="lv-LV"/>
              </w:rPr>
              <w:t>ĀRSTĒŠANAS NEVEIKSMES VARBŪTĪBA</w:t>
            </w:r>
          </w:p>
        </w:tc>
        <w:tc>
          <w:tcPr>
            <w:tcW w:w="8820" w:type="dxa"/>
            <w:gridSpan w:val="5"/>
            <w:vAlign w:val="bottom"/>
          </w:tcPr>
          <w:p w14:paraId="41A5CB12" w14:textId="40EF297D" w:rsidR="00F02279" w:rsidRDefault="008C058C">
            <w:pPr>
              <w:pStyle w:val="EMEANormal"/>
              <w:keepNext/>
              <w:keepLines/>
              <w:suppressAutoHyphens w:val="0"/>
              <w:rPr>
                <w:szCs w:val="22"/>
                <w:lang w:val="lv-LV"/>
              </w:rPr>
            </w:pPr>
            <w:r>
              <w:rPr>
                <w:noProof/>
                <w:szCs w:val="22"/>
                <w:lang w:val="lv-LV" w:eastAsia="zh-TW" w:bidi="th-TH"/>
              </w:rPr>
              <w:drawing>
                <wp:inline distT="0" distB="0" distL="0" distR="0" wp14:anchorId="66A5D6F2" wp14:editId="638358B6">
                  <wp:extent cx="5486400" cy="4572635"/>
                  <wp:effectExtent l="0" t="0" r="0" b="0"/>
                  <wp:docPr id="6" name="Picture 89"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umira PED UV KM Curve REVISED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4572635"/>
                          </a:xfrm>
                          <a:prstGeom prst="rect">
                            <a:avLst/>
                          </a:prstGeom>
                          <a:noFill/>
                          <a:ln>
                            <a:noFill/>
                          </a:ln>
                        </pic:spPr>
                      </pic:pic>
                    </a:graphicData>
                  </a:graphic>
                </wp:inline>
              </w:drawing>
            </w:r>
          </w:p>
        </w:tc>
      </w:tr>
      <w:tr w:rsidR="00F02279" w14:paraId="1920E769" w14:textId="77777777">
        <w:tc>
          <w:tcPr>
            <w:tcW w:w="468" w:type="dxa"/>
          </w:tcPr>
          <w:p w14:paraId="2469A75D" w14:textId="77777777" w:rsidR="00F02279" w:rsidRDefault="00F02279">
            <w:pPr>
              <w:pStyle w:val="EMEANormal"/>
              <w:keepNext/>
              <w:keepLines/>
              <w:suppressAutoHyphens w:val="0"/>
              <w:rPr>
                <w:szCs w:val="22"/>
                <w:lang w:val="lv-LV"/>
              </w:rPr>
            </w:pPr>
          </w:p>
        </w:tc>
        <w:tc>
          <w:tcPr>
            <w:tcW w:w="8820" w:type="dxa"/>
            <w:gridSpan w:val="5"/>
          </w:tcPr>
          <w:p w14:paraId="04465469" w14:textId="77777777" w:rsidR="00F02279" w:rsidRDefault="001B5169">
            <w:pPr>
              <w:pStyle w:val="EMEANormal"/>
              <w:keepNext/>
              <w:keepLines/>
              <w:suppressAutoHyphens w:val="0"/>
              <w:jc w:val="center"/>
              <w:rPr>
                <w:b/>
                <w:szCs w:val="22"/>
                <w:lang w:val="lv-LV"/>
              </w:rPr>
            </w:pPr>
            <w:r>
              <w:rPr>
                <w:b/>
                <w:szCs w:val="22"/>
                <w:lang w:val="lv-LV"/>
              </w:rPr>
              <w:t>LAIKS (NEDĒĻAS)</w:t>
            </w:r>
          </w:p>
        </w:tc>
      </w:tr>
      <w:tr w:rsidR="00F02279" w14:paraId="10571FFC" w14:textId="77777777">
        <w:tc>
          <w:tcPr>
            <w:tcW w:w="468" w:type="dxa"/>
          </w:tcPr>
          <w:p w14:paraId="1E5A6184" w14:textId="77777777" w:rsidR="00F02279" w:rsidRDefault="00F02279">
            <w:pPr>
              <w:pStyle w:val="EMEANormal"/>
              <w:keepNext/>
              <w:keepLines/>
              <w:suppressAutoHyphens w:val="0"/>
              <w:rPr>
                <w:szCs w:val="22"/>
                <w:lang w:val="lv-LV"/>
              </w:rPr>
            </w:pPr>
          </w:p>
        </w:tc>
        <w:tc>
          <w:tcPr>
            <w:tcW w:w="3510" w:type="dxa"/>
          </w:tcPr>
          <w:p w14:paraId="0C5BCB8A" w14:textId="77777777" w:rsidR="00F02279" w:rsidRDefault="001B5169">
            <w:pPr>
              <w:pStyle w:val="EMEANormal"/>
              <w:keepNext/>
              <w:keepLines/>
              <w:suppressAutoHyphens w:val="0"/>
              <w:rPr>
                <w:szCs w:val="22"/>
                <w:lang w:val="lv-LV"/>
              </w:rPr>
            </w:pPr>
            <w:r>
              <w:rPr>
                <w:szCs w:val="22"/>
                <w:lang w:val="lv-LV"/>
              </w:rPr>
              <w:t>Zāles</w:t>
            </w:r>
          </w:p>
        </w:tc>
        <w:tc>
          <w:tcPr>
            <w:tcW w:w="1170" w:type="dxa"/>
            <w:vAlign w:val="bottom"/>
          </w:tcPr>
          <w:p w14:paraId="389C24A8" w14:textId="090892DD" w:rsidR="00F02279" w:rsidRDefault="008C058C">
            <w:pPr>
              <w:pStyle w:val="EMEANormal"/>
              <w:keepNext/>
              <w:keepLines/>
              <w:suppressAutoHyphens w:val="0"/>
              <w:jc w:val="center"/>
              <w:rPr>
                <w:szCs w:val="22"/>
                <w:lang w:val="lv-LV"/>
              </w:rPr>
            </w:pPr>
            <w:r>
              <w:rPr>
                <w:noProof/>
                <w:szCs w:val="22"/>
                <w:lang w:val="lv-LV" w:eastAsia="zh-TW" w:bidi="th-TH"/>
              </w:rPr>
              <w:drawing>
                <wp:inline distT="0" distB="0" distL="0" distR="0" wp14:anchorId="2A4E58FB" wp14:editId="135A44A8">
                  <wp:extent cx="457200" cy="152400"/>
                  <wp:effectExtent l="0" t="0" r="0" b="0"/>
                  <wp:docPr id="7" name="Picture 41"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umira PED UV KM Curv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 cy="152400"/>
                          </a:xfrm>
                          <a:prstGeom prst="rect">
                            <a:avLst/>
                          </a:prstGeom>
                          <a:noFill/>
                          <a:ln>
                            <a:noFill/>
                          </a:ln>
                        </pic:spPr>
                      </pic:pic>
                    </a:graphicData>
                  </a:graphic>
                </wp:inline>
              </w:drawing>
            </w:r>
          </w:p>
        </w:tc>
        <w:tc>
          <w:tcPr>
            <w:tcW w:w="1350" w:type="dxa"/>
          </w:tcPr>
          <w:p w14:paraId="59370B5C" w14:textId="77777777" w:rsidR="00F02279" w:rsidRDefault="001B5169">
            <w:pPr>
              <w:pStyle w:val="EMEANormal"/>
              <w:keepNext/>
              <w:keepLines/>
              <w:suppressAutoHyphens w:val="0"/>
              <w:rPr>
                <w:szCs w:val="22"/>
                <w:lang w:val="lv-LV"/>
              </w:rPr>
            </w:pPr>
            <w:r>
              <w:rPr>
                <w:szCs w:val="22"/>
                <w:lang w:val="lv-LV"/>
              </w:rPr>
              <w:t>Placebo</w:t>
            </w:r>
          </w:p>
        </w:tc>
        <w:tc>
          <w:tcPr>
            <w:tcW w:w="900" w:type="dxa"/>
            <w:vAlign w:val="center"/>
          </w:tcPr>
          <w:p w14:paraId="2FBBA975" w14:textId="52A4D60D" w:rsidR="00F02279" w:rsidRDefault="008C058C">
            <w:pPr>
              <w:pStyle w:val="EMEANormal"/>
              <w:keepNext/>
              <w:keepLines/>
              <w:suppressAutoHyphens w:val="0"/>
              <w:rPr>
                <w:szCs w:val="22"/>
                <w:lang w:val="lv-LV"/>
              </w:rPr>
            </w:pPr>
            <w:r>
              <w:rPr>
                <w:noProof/>
                <w:szCs w:val="22"/>
                <w:lang w:val="lv-LV" w:eastAsia="zh-TW" w:bidi="th-TH"/>
              </w:rPr>
              <w:drawing>
                <wp:inline distT="0" distB="0" distL="0" distR="0" wp14:anchorId="02092B98" wp14:editId="17FFFD4B">
                  <wp:extent cx="457200" cy="152400"/>
                  <wp:effectExtent l="0" t="0" r="0" b="0"/>
                  <wp:docPr id="8" name="Picture 17"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umira PED UV KM Curv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 cy="152400"/>
                          </a:xfrm>
                          <a:prstGeom prst="rect">
                            <a:avLst/>
                          </a:prstGeom>
                          <a:noFill/>
                          <a:ln>
                            <a:noFill/>
                          </a:ln>
                        </pic:spPr>
                      </pic:pic>
                    </a:graphicData>
                  </a:graphic>
                </wp:inline>
              </w:drawing>
            </w:r>
          </w:p>
        </w:tc>
        <w:tc>
          <w:tcPr>
            <w:tcW w:w="1890" w:type="dxa"/>
          </w:tcPr>
          <w:p w14:paraId="4D60A999" w14:textId="77777777" w:rsidR="00F02279" w:rsidRDefault="001B5169">
            <w:pPr>
              <w:pStyle w:val="EMEANormal"/>
              <w:keepNext/>
              <w:keepLines/>
              <w:suppressAutoHyphens w:val="0"/>
              <w:rPr>
                <w:szCs w:val="22"/>
                <w:lang w:val="lv-LV"/>
              </w:rPr>
            </w:pPr>
            <w:r>
              <w:rPr>
                <w:szCs w:val="22"/>
                <w:lang w:val="lv-LV"/>
              </w:rPr>
              <w:t>Adalimumabs</w:t>
            </w:r>
          </w:p>
        </w:tc>
      </w:tr>
      <w:tr w:rsidR="00F02279" w14:paraId="4C1D7820" w14:textId="77777777">
        <w:tc>
          <w:tcPr>
            <w:tcW w:w="468" w:type="dxa"/>
          </w:tcPr>
          <w:p w14:paraId="7972D25F" w14:textId="77777777" w:rsidR="00F02279" w:rsidRDefault="00F02279">
            <w:pPr>
              <w:pStyle w:val="EMEANormal"/>
              <w:keepNext/>
              <w:keepLines/>
              <w:suppressAutoHyphens w:val="0"/>
              <w:rPr>
                <w:szCs w:val="22"/>
                <w:lang w:val="lv-LV"/>
              </w:rPr>
            </w:pPr>
          </w:p>
        </w:tc>
        <w:tc>
          <w:tcPr>
            <w:tcW w:w="8820" w:type="dxa"/>
            <w:gridSpan w:val="5"/>
          </w:tcPr>
          <w:p w14:paraId="44FD7FD2" w14:textId="0724AB54" w:rsidR="00F02279" w:rsidRDefault="001B5169">
            <w:pPr>
              <w:pStyle w:val="EMEANormal"/>
              <w:keepNext/>
              <w:keepLines/>
              <w:suppressAutoHyphens w:val="0"/>
              <w:rPr>
                <w:szCs w:val="22"/>
                <w:lang w:val="lv-LV"/>
              </w:rPr>
            </w:pPr>
            <w:r>
              <w:rPr>
                <w:szCs w:val="22"/>
                <w:lang w:val="lv-LV"/>
              </w:rPr>
              <w:t>Piezīme. P – placebo (riskam pakļauto pacientu skaits); H – Adalimumabs (riskam pakļauto pacientu skaits).</w:t>
            </w:r>
          </w:p>
        </w:tc>
      </w:tr>
    </w:tbl>
    <w:p w14:paraId="21963F7D" w14:textId="77777777" w:rsidR="00F02279" w:rsidRDefault="00F02279">
      <w:pPr>
        <w:widowControl/>
        <w:tabs>
          <w:tab w:val="left" w:pos="1294"/>
        </w:tabs>
        <w:rPr>
          <w:szCs w:val="22"/>
        </w:rPr>
      </w:pPr>
    </w:p>
    <w:p w14:paraId="1C0E6C6A" w14:textId="77777777" w:rsidR="00F02279" w:rsidRDefault="001B5169">
      <w:pPr>
        <w:pStyle w:val="Heading1"/>
        <w:keepNext/>
        <w:widowControl/>
        <w:numPr>
          <w:ilvl w:val="1"/>
          <w:numId w:val="14"/>
        </w:numPr>
        <w:tabs>
          <w:tab w:val="left" w:pos="567"/>
        </w:tabs>
        <w:kinsoku w:val="0"/>
        <w:overflowPunct w:val="0"/>
        <w:ind w:left="567"/>
        <w:rPr>
          <w:b w:val="0"/>
          <w:bCs w:val="0"/>
        </w:rPr>
      </w:pPr>
      <w:r>
        <w:rPr>
          <w:spacing w:val="1"/>
        </w:rPr>
        <w:t>F</w:t>
      </w:r>
      <w:r>
        <w:t>a</w:t>
      </w:r>
      <w:r>
        <w:rPr>
          <w:spacing w:val="-3"/>
        </w:rPr>
        <w:t>r</w:t>
      </w:r>
      <w:r>
        <w:t>ma</w:t>
      </w:r>
      <w:r>
        <w:rPr>
          <w:spacing w:val="-1"/>
        </w:rPr>
        <w:t>k</w:t>
      </w:r>
      <w:r>
        <w:t>o</w:t>
      </w:r>
      <w:r>
        <w:rPr>
          <w:spacing w:val="-3"/>
        </w:rPr>
        <w:t>k</w:t>
      </w:r>
      <w:r>
        <w:rPr>
          <w:spacing w:val="1"/>
        </w:rPr>
        <w:t>i</w:t>
      </w:r>
      <w:r>
        <w:rPr>
          <w:spacing w:val="-1"/>
        </w:rPr>
        <w:t>n</w:t>
      </w:r>
      <w:r>
        <w:rPr>
          <w:spacing w:val="-3"/>
        </w:rPr>
        <w:t>ē</w:t>
      </w:r>
      <w:r>
        <w:t>t</w:t>
      </w:r>
      <w:r>
        <w:rPr>
          <w:spacing w:val="-2"/>
        </w:rPr>
        <w:t>i</w:t>
      </w:r>
      <w:r>
        <w:t>s</w:t>
      </w:r>
      <w:r>
        <w:rPr>
          <w:spacing w:val="-1"/>
        </w:rPr>
        <w:t>k</w:t>
      </w:r>
      <w:r>
        <w:t>ās</w:t>
      </w:r>
      <w:r>
        <w:rPr>
          <w:spacing w:val="-2"/>
        </w:rPr>
        <w:t xml:space="preserve"> </w:t>
      </w:r>
      <w:r>
        <w:rPr>
          <w:spacing w:val="1"/>
        </w:rPr>
        <w:t>ī</w:t>
      </w:r>
      <w:r>
        <w:rPr>
          <w:spacing w:val="-1"/>
        </w:rPr>
        <w:t>p</w:t>
      </w:r>
      <w:r>
        <w:t>a</w:t>
      </w:r>
      <w:r>
        <w:rPr>
          <w:spacing w:val="-2"/>
        </w:rPr>
        <w:t>š</w:t>
      </w:r>
      <w:r>
        <w:rPr>
          <w:spacing w:val="1"/>
        </w:rPr>
        <w:t>ī</w:t>
      </w:r>
      <w:r>
        <w:rPr>
          <w:spacing w:val="-3"/>
        </w:rPr>
        <w:t>b</w:t>
      </w:r>
      <w:r>
        <w:t>as</w:t>
      </w:r>
    </w:p>
    <w:p w14:paraId="7061D55A" w14:textId="77777777" w:rsidR="00F02279" w:rsidRDefault="00F02279">
      <w:pPr>
        <w:keepNext/>
        <w:widowControl/>
        <w:kinsoku w:val="0"/>
        <w:overflowPunct w:val="0"/>
        <w:rPr>
          <w:szCs w:val="22"/>
        </w:rPr>
      </w:pPr>
    </w:p>
    <w:p w14:paraId="7442DC65" w14:textId="77777777" w:rsidR="00F02279" w:rsidRDefault="001B5169">
      <w:pPr>
        <w:pStyle w:val="BodyText"/>
        <w:keepNext/>
        <w:widowControl/>
        <w:kinsoku w:val="0"/>
        <w:overflowPunct w:val="0"/>
        <w:ind w:left="0"/>
      </w:pPr>
      <w:r>
        <w:rPr>
          <w:spacing w:val="-2"/>
          <w:u w:val="single"/>
        </w:rPr>
        <w:t>U</w:t>
      </w:r>
      <w:r>
        <w:rPr>
          <w:spacing w:val="-3"/>
          <w:u w:val="single"/>
        </w:rPr>
        <w:t>z</w:t>
      </w:r>
      <w:r>
        <w:rPr>
          <w:u w:val="single"/>
        </w:rPr>
        <w:t>sū</w:t>
      </w:r>
      <w:r>
        <w:rPr>
          <w:spacing w:val="-3"/>
          <w:u w:val="single"/>
        </w:rPr>
        <w:t>k</w:t>
      </w:r>
      <w:r>
        <w:rPr>
          <w:u w:val="single"/>
        </w:rPr>
        <w:t xml:space="preserve">šanās un </w:t>
      </w:r>
      <w:r>
        <w:rPr>
          <w:spacing w:val="1"/>
          <w:u w:val="single"/>
        </w:rPr>
        <w:t>i</w:t>
      </w:r>
      <w:r>
        <w:rPr>
          <w:spacing w:val="-3"/>
          <w:u w:val="single"/>
        </w:rPr>
        <w:t>zk</w:t>
      </w:r>
      <w:r>
        <w:rPr>
          <w:spacing w:val="1"/>
          <w:u w:val="single"/>
        </w:rPr>
        <w:t>li</w:t>
      </w:r>
      <w:r>
        <w:rPr>
          <w:u w:val="single"/>
        </w:rPr>
        <w:t>e</w:t>
      </w:r>
      <w:r>
        <w:rPr>
          <w:spacing w:val="-3"/>
          <w:u w:val="single"/>
        </w:rPr>
        <w:t>d</w:t>
      </w:r>
      <w:r>
        <w:rPr>
          <w:u w:val="single"/>
        </w:rPr>
        <w:t>e</w:t>
      </w:r>
    </w:p>
    <w:p w14:paraId="440E14E3" w14:textId="77777777" w:rsidR="00F02279" w:rsidRDefault="00F02279">
      <w:pPr>
        <w:keepNext/>
        <w:widowControl/>
        <w:kinsoku w:val="0"/>
        <w:overflowPunct w:val="0"/>
        <w:rPr>
          <w:szCs w:val="22"/>
        </w:rPr>
      </w:pPr>
    </w:p>
    <w:p w14:paraId="6B442E97" w14:textId="77777777" w:rsidR="00F02279" w:rsidRDefault="001B5169">
      <w:pPr>
        <w:pStyle w:val="BodyText"/>
        <w:widowControl/>
        <w:kinsoku w:val="0"/>
        <w:overflowPunct w:val="0"/>
        <w:ind w:left="0"/>
      </w:pPr>
      <w:r>
        <w:rPr>
          <w:spacing w:val="-1"/>
        </w:rPr>
        <w:t>P</w:t>
      </w:r>
      <w:r>
        <w:t>ēc sub</w:t>
      </w:r>
      <w:r>
        <w:rPr>
          <w:spacing w:val="-3"/>
        </w:rPr>
        <w:t>k</w:t>
      </w:r>
      <w:r>
        <w:t>u</w:t>
      </w:r>
      <w:r>
        <w:rPr>
          <w:spacing w:val="-2"/>
        </w:rPr>
        <w:t>t</w:t>
      </w:r>
      <w:r>
        <w:t xml:space="preserve">ānas </w:t>
      </w:r>
      <w:r>
        <w:rPr>
          <w:spacing w:val="-3"/>
        </w:rPr>
        <w:t>v</w:t>
      </w:r>
      <w:r>
        <w:rPr>
          <w:spacing w:val="1"/>
        </w:rPr>
        <w:t>i</w:t>
      </w:r>
      <w:r>
        <w:rPr>
          <w:spacing w:val="-3"/>
        </w:rPr>
        <w:t>e</w:t>
      </w:r>
      <w:r>
        <w:t xml:space="preserve">nas </w:t>
      </w:r>
      <w:r>
        <w:rPr>
          <w:spacing w:val="-3"/>
        </w:rPr>
        <w:t>4</w:t>
      </w:r>
      <w:r>
        <w:t>0 </w:t>
      </w:r>
      <w:r>
        <w:rPr>
          <w:spacing w:val="-2"/>
        </w:rPr>
        <w:t>m</w:t>
      </w:r>
      <w:r>
        <w:t>g</w:t>
      </w:r>
      <w:r>
        <w:rPr>
          <w:spacing w:val="-3"/>
        </w:rPr>
        <w:t xml:space="preserve"> </w:t>
      </w:r>
      <w:r>
        <w:t>de</w:t>
      </w:r>
      <w:r>
        <w:rPr>
          <w:spacing w:val="-3"/>
        </w:rPr>
        <w:t>v</w:t>
      </w:r>
      <w:r>
        <w:t xml:space="preserve">as </w:t>
      </w:r>
      <w:r>
        <w:rPr>
          <w:spacing w:val="1"/>
        </w:rPr>
        <w:t>i</w:t>
      </w:r>
      <w:r>
        <w:t>e</w:t>
      </w:r>
      <w:r>
        <w:rPr>
          <w:spacing w:val="-3"/>
        </w:rPr>
        <w:t>v</w:t>
      </w:r>
      <w:r>
        <w:t>ad</w:t>
      </w:r>
      <w:r>
        <w:rPr>
          <w:spacing w:val="1"/>
        </w:rPr>
        <w:t>ī</w:t>
      </w:r>
      <w:r>
        <w:t>šan</w:t>
      </w:r>
      <w:r>
        <w:rPr>
          <w:spacing w:val="-3"/>
        </w:rPr>
        <w:t>a</w:t>
      </w:r>
      <w:r>
        <w:t>s a</w:t>
      </w:r>
      <w:r>
        <w:rPr>
          <w:spacing w:val="-3"/>
        </w:rPr>
        <w:t>d</w:t>
      </w:r>
      <w:r>
        <w:t>a</w:t>
      </w:r>
      <w:r>
        <w:rPr>
          <w:spacing w:val="-2"/>
        </w:rPr>
        <w:t>li</w:t>
      </w:r>
      <w:r>
        <w:rPr>
          <w:spacing w:val="-4"/>
        </w:rPr>
        <w:t>m</w:t>
      </w:r>
      <w:r>
        <w:rPr>
          <w:spacing w:val="2"/>
        </w:rPr>
        <w:t>u</w:t>
      </w:r>
      <w:r>
        <w:rPr>
          <w:spacing w:val="-4"/>
        </w:rPr>
        <w:t>m</w:t>
      </w:r>
      <w:r>
        <w:t>aba u</w:t>
      </w:r>
      <w:r>
        <w:rPr>
          <w:spacing w:val="-3"/>
        </w:rPr>
        <w:t>z</w:t>
      </w:r>
      <w:r>
        <w:t>sū</w:t>
      </w:r>
      <w:r>
        <w:rPr>
          <w:spacing w:val="-3"/>
        </w:rPr>
        <w:t>k</w:t>
      </w:r>
      <w:r>
        <w:t>šanās un</w:t>
      </w:r>
      <w:r>
        <w:rPr>
          <w:spacing w:val="-1"/>
        </w:rPr>
        <w:t xml:space="preserve"> </w:t>
      </w:r>
      <w:r>
        <w:rPr>
          <w:spacing w:val="1"/>
        </w:rPr>
        <w:t>i</w:t>
      </w:r>
      <w:r>
        <w:rPr>
          <w:spacing w:val="-3"/>
        </w:rPr>
        <w:t>z</w:t>
      </w:r>
      <w:r>
        <w:t>k</w:t>
      </w:r>
      <w:r>
        <w:rPr>
          <w:spacing w:val="1"/>
        </w:rPr>
        <w:t>li</w:t>
      </w:r>
      <w:r>
        <w:rPr>
          <w:spacing w:val="-3"/>
        </w:rPr>
        <w:t>e</w:t>
      </w:r>
      <w:r>
        <w:t xml:space="preserve">de </w:t>
      </w:r>
      <w:r>
        <w:rPr>
          <w:spacing w:val="-2"/>
        </w:rPr>
        <w:t>i</w:t>
      </w:r>
      <w:r>
        <w:t>r</w:t>
      </w:r>
      <w:r>
        <w:rPr>
          <w:spacing w:val="-2"/>
        </w:rPr>
        <w:t xml:space="preserve"> </w:t>
      </w:r>
      <w:r>
        <w:rPr>
          <w:spacing w:val="1"/>
        </w:rPr>
        <w:t>l</w:t>
      </w:r>
      <w:r>
        <w:t xml:space="preserve">ēna, </w:t>
      </w:r>
      <w:r>
        <w:rPr>
          <w:spacing w:val="-4"/>
        </w:rPr>
        <w:t>m</w:t>
      </w:r>
      <w:r>
        <w:rPr>
          <w:spacing w:val="2"/>
        </w:rPr>
        <w:t>a</w:t>
      </w:r>
      <w:r>
        <w:rPr>
          <w:spacing w:val="-3"/>
        </w:rPr>
        <w:t>k</w:t>
      </w:r>
      <w:r>
        <w:t>s</w:t>
      </w:r>
      <w:r>
        <w:rPr>
          <w:spacing w:val="1"/>
        </w:rPr>
        <w:t>i</w:t>
      </w:r>
      <w:r>
        <w:rPr>
          <w:spacing w:val="-4"/>
        </w:rPr>
        <w:t>m</w:t>
      </w:r>
      <w:r>
        <w:t>ā</w:t>
      </w:r>
      <w:r>
        <w:rPr>
          <w:spacing w:val="1"/>
        </w:rPr>
        <w:t>l</w:t>
      </w:r>
      <w:r>
        <w:t xml:space="preserve">ā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t>s</w:t>
      </w:r>
      <w:r>
        <w:rPr>
          <w:spacing w:val="-3"/>
        </w:rPr>
        <w:t>e</w:t>
      </w:r>
      <w:r>
        <w:t>ru</w:t>
      </w:r>
      <w:r>
        <w:rPr>
          <w:spacing w:val="-4"/>
        </w:rPr>
        <w:t>m</w:t>
      </w:r>
      <w:r>
        <w:t xml:space="preserve">ā </w:t>
      </w:r>
      <w:r>
        <w:rPr>
          <w:spacing w:val="1"/>
        </w:rPr>
        <w:t>ti</w:t>
      </w:r>
      <w:r>
        <w:t>ek</w:t>
      </w:r>
      <w:r>
        <w:rPr>
          <w:spacing w:val="-3"/>
        </w:rPr>
        <w:t xml:space="preserve"> </w:t>
      </w:r>
      <w:r>
        <w:t>sas</w:t>
      </w:r>
      <w:r>
        <w:rPr>
          <w:spacing w:val="-3"/>
        </w:rPr>
        <w:t>n</w:t>
      </w:r>
      <w:r>
        <w:rPr>
          <w:spacing w:val="1"/>
        </w:rPr>
        <w:t>i</w:t>
      </w:r>
      <w:r>
        <w:t>e</w:t>
      </w:r>
      <w:r>
        <w:rPr>
          <w:spacing w:val="-3"/>
        </w:rPr>
        <w:t>g</w:t>
      </w:r>
      <w:r>
        <w:rPr>
          <w:spacing w:val="1"/>
        </w:rPr>
        <w:t>t</w:t>
      </w:r>
      <w:r>
        <w:t>a</w:t>
      </w:r>
      <w:r>
        <w:rPr>
          <w:spacing w:val="-2"/>
        </w:rPr>
        <w:t xml:space="preserve"> </w:t>
      </w:r>
      <w:r>
        <w:t>ap</w:t>
      </w:r>
      <w:r>
        <w:rPr>
          <w:spacing w:val="-2"/>
        </w:rPr>
        <w:t>t</w:t>
      </w:r>
      <w:r>
        <w:t>u</w:t>
      </w:r>
      <w:r>
        <w:rPr>
          <w:spacing w:val="-3"/>
        </w:rPr>
        <w:t>v</w:t>
      </w:r>
      <w:r>
        <w:t>eni</w:t>
      </w:r>
      <w:r>
        <w:rPr>
          <w:spacing w:val="1"/>
        </w:rPr>
        <w:t xml:space="preserve"> </w:t>
      </w:r>
      <w:r>
        <w:t>5 </w:t>
      </w:r>
      <w:r>
        <w:rPr>
          <w:spacing w:val="-3"/>
        </w:rPr>
        <w:t>d</w:t>
      </w:r>
      <w:r>
        <w:rPr>
          <w:spacing w:val="1"/>
        </w:rPr>
        <w:t>i</w:t>
      </w:r>
      <w:r>
        <w:t>en</w:t>
      </w:r>
      <w:r>
        <w:rPr>
          <w:spacing w:val="-3"/>
        </w:rPr>
        <w:t>a</w:t>
      </w:r>
      <w:r>
        <w:t>s p</w:t>
      </w:r>
      <w:r>
        <w:rPr>
          <w:spacing w:val="-3"/>
        </w:rPr>
        <w:t>ē</w:t>
      </w:r>
      <w:r>
        <w:t xml:space="preserve">c </w:t>
      </w:r>
      <w:r>
        <w:rPr>
          <w:spacing w:val="1"/>
        </w:rPr>
        <w:t>i</w:t>
      </w:r>
      <w:r>
        <w:t>e</w:t>
      </w:r>
      <w:r>
        <w:rPr>
          <w:spacing w:val="-3"/>
        </w:rPr>
        <w:t>v</w:t>
      </w:r>
      <w:r>
        <w:t>a</w:t>
      </w:r>
      <w:r>
        <w:rPr>
          <w:spacing w:val="-3"/>
        </w:rPr>
        <w:t>d</w:t>
      </w:r>
      <w:r>
        <w:rPr>
          <w:spacing w:val="1"/>
        </w:rPr>
        <w:t>ī</w:t>
      </w:r>
      <w:r>
        <w:t>ša</w:t>
      </w:r>
      <w:r>
        <w:rPr>
          <w:spacing w:val="-3"/>
        </w:rPr>
        <w:t>n</w:t>
      </w:r>
      <w:r>
        <w:t>as.</w:t>
      </w:r>
      <w:r>
        <w:rPr>
          <w:spacing w:val="-3"/>
        </w:rPr>
        <w:t xml:space="preserve"> </w:t>
      </w:r>
      <w:r>
        <w:rPr>
          <w:spacing w:val="1"/>
        </w:rPr>
        <w:t>Vi</w:t>
      </w:r>
      <w:r>
        <w:rPr>
          <w:spacing w:val="-3"/>
        </w:rPr>
        <w:t>dē</w:t>
      </w:r>
      <w:r>
        <w:rPr>
          <w:spacing w:val="1"/>
        </w:rPr>
        <w:t>j</w:t>
      </w:r>
      <w:r>
        <w:t>ā a</w:t>
      </w:r>
      <w:r>
        <w:rPr>
          <w:spacing w:val="-3"/>
        </w:rPr>
        <w:t>b</w:t>
      </w:r>
      <w:r>
        <w:t>so</w:t>
      </w:r>
      <w:r>
        <w:rPr>
          <w:spacing w:val="1"/>
        </w:rPr>
        <w:t>l</w:t>
      </w:r>
      <w:r>
        <w:rPr>
          <w:spacing w:val="-3"/>
        </w:rPr>
        <w:t>ū</w:t>
      </w:r>
      <w:r>
        <w:rPr>
          <w:spacing w:val="-1"/>
        </w:rPr>
        <w:t>t</w:t>
      </w:r>
      <w:r>
        <w:t>ā ada</w:t>
      </w:r>
      <w:r>
        <w:rPr>
          <w:spacing w:val="-2"/>
        </w:rPr>
        <w:t>l</w:t>
      </w:r>
      <w:r>
        <w:rPr>
          <w:spacing w:val="1"/>
        </w:rPr>
        <w:t>i</w:t>
      </w:r>
      <w:r>
        <w:rPr>
          <w:spacing w:val="-4"/>
        </w:rPr>
        <w:t>m</w:t>
      </w:r>
      <w:r>
        <w:rPr>
          <w:spacing w:val="2"/>
        </w:rPr>
        <w:t>u</w:t>
      </w:r>
      <w:r>
        <w:rPr>
          <w:spacing w:val="-4"/>
        </w:rPr>
        <w:t>m</w:t>
      </w:r>
      <w:r>
        <w:t>aba b</w:t>
      </w:r>
      <w:r>
        <w:rPr>
          <w:spacing w:val="1"/>
        </w:rPr>
        <w:t>i</w:t>
      </w:r>
      <w:r>
        <w:rPr>
          <w:spacing w:val="-3"/>
        </w:rPr>
        <w:t>o</w:t>
      </w:r>
      <w:r>
        <w:rPr>
          <w:spacing w:val="1"/>
        </w:rPr>
        <w:t>l</w:t>
      </w:r>
      <w:r>
        <w:t>o</w:t>
      </w:r>
      <w:r>
        <w:rPr>
          <w:spacing w:val="-3"/>
        </w:rPr>
        <w:t>ģ</w:t>
      </w:r>
      <w:r>
        <w:rPr>
          <w:spacing w:val="1"/>
        </w:rPr>
        <w:t>i</w:t>
      </w:r>
      <w:r>
        <w:t>s</w:t>
      </w:r>
      <w:r>
        <w:rPr>
          <w:spacing w:val="-3"/>
        </w:rPr>
        <w:t>k</w:t>
      </w:r>
      <w:r>
        <w:t>ā p</w:t>
      </w:r>
      <w:r>
        <w:rPr>
          <w:spacing w:val="-2"/>
        </w:rPr>
        <w:t>i</w:t>
      </w:r>
      <w:r>
        <w:t>e</w:t>
      </w:r>
      <w:r>
        <w:rPr>
          <w:spacing w:val="-3"/>
        </w:rPr>
        <w:t>e</w:t>
      </w:r>
      <w:r>
        <w:rPr>
          <w:spacing w:val="3"/>
        </w:rPr>
        <w:t>j</w:t>
      </w:r>
      <w:r>
        <w:t>a</w:t>
      </w:r>
      <w:r>
        <w:rPr>
          <w:spacing w:val="-4"/>
        </w:rPr>
        <w:t>m</w:t>
      </w:r>
      <w:r>
        <w:rPr>
          <w:spacing w:val="1"/>
        </w:rPr>
        <w:t>ī</w:t>
      </w:r>
      <w:r>
        <w:t xml:space="preserve">ba, </w:t>
      </w:r>
      <w:r>
        <w:rPr>
          <w:spacing w:val="-3"/>
        </w:rPr>
        <w:t>k</w:t>
      </w:r>
      <w:r>
        <w:t xml:space="preserve">as </w:t>
      </w:r>
      <w:r>
        <w:rPr>
          <w:spacing w:val="-3"/>
        </w:rPr>
        <w:t>n</w:t>
      </w:r>
      <w:r>
        <w:t>o</w:t>
      </w:r>
      <w:r>
        <w:rPr>
          <w:spacing w:val="1"/>
        </w:rPr>
        <w:t>t</w:t>
      </w:r>
      <w:r>
        <w:rPr>
          <w:spacing w:val="-3"/>
        </w:rPr>
        <w:t>e</w:t>
      </w:r>
      <w:r>
        <w:rPr>
          <w:spacing w:val="1"/>
        </w:rPr>
        <w:t>i</w:t>
      </w:r>
      <w:r>
        <w:rPr>
          <w:spacing w:val="-3"/>
        </w:rPr>
        <w:t>k</w:t>
      </w:r>
      <w:r>
        <w:rPr>
          <w:spacing w:val="1"/>
        </w:rPr>
        <w:t>t</w:t>
      </w:r>
      <w:r>
        <w:t>a</w:t>
      </w:r>
      <w:r>
        <w:rPr>
          <w:spacing w:val="-2"/>
        </w:rPr>
        <w:t xml:space="preserve"> </w:t>
      </w:r>
      <w:r>
        <w:rPr>
          <w:spacing w:val="1"/>
        </w:rPr>
        <w:t>t</w:t>
      </w:r>
      <w:r>
        <w:rPr>
          <w:spacing w:val="-2"/>
        </w:rPr>
        <w:t>ri</w:t>
      </w:r>
      <w:r>
        <w:rPr>
          <w:spacing w:val="3"/>
        </w:rPr>
        <w:t>j</w:t>
      </w:r>
      <w:r>
        <w:rPr>
          <w:spacing w:val="-3"/>
        </w:rPr>
        <w:t>o</w:t>
      </w:r>
      <w:r>
        <w:t>s pē</w:t>
      </w:r>
      <w:r>
        <w:rPr>
          <w:spacing w:val="-2"/>
        </w:rPr>
        <w:t>tī</w:t>
      </w:r>
      <w:r>
        <w:rPr>
          <w:spacing w:val="1"/>
        </w:rPr>
        <w:t>j</w:t>
      </w:r>
      <w:r>
        <w:t>u</w:t>
      </w:r>
      <w:r>
        <w:rPr>
          <w:spacing w:val="-4"/>
        </w:rPr>
        <w:t>m</w:t>
      </w:r>
      <w:r>
        <w:t xml:space="preserve">os ar atsauces zālēm pēc </w:t>
      </w:r>
      <w:r>
        <w:rPr>
          <w:spacing w:val="-3"/>
        </w:rPr>
        <w:t>v</w:t>
      </w:r>
      <w:r>
        <w:rPr>
          <w:spacing w:val="1"/>
        </w:rPr>
        <w:t>i</w:t>
      </w:r>
      <w:r>
        <w:t>en</w:t>
      </w:r>
      <w:r>
        <w:rPr>
          <w:spacing w:val="-3"/>
        </w:rPr>
        <w:t>a</w:t>
      </w:r>
      <w:r>
        <w:t>s 40</w:t>
      </w:r>
      <w:r>
        <w:rPr>
          <w:spacing w:val="-3"/>
        </w:rPr>
        <w:t> </w:t>
      </w:r>
      <w:r>
        <w:rPr>
          <w:spacing w:val="-2"/>
        </w:rPr>
        <w:t>m</w:t>
      </w:r>
      <w:r>
        <w:t>g</w:t>
      </w:r>
      <w:r>
        <w:rPr>
          <w:spacing w:val="-3"/>
        </w:rPr>
        <w:t xml:space="preserve"> </w:t>
      </w:r>
      <w:r>
        <w:t>sub</w:t>
      </w:r>
      <w:r>
        <w:rPr>
          <w:spacing w:val="-3"/>
        </w:rPr>
        <w:t>k</w:t>
      </w:r>
      <w:r>
        <w:t>u</w:t>
      </w:r>
      <w:r>
        <w:rPr>
          <w:spacing w:val="1"/>
        </w:rPr>
        <w:t>t</w:t>
      </w:r>
      <w:r>
        <w:t>ānas de</w:t>
      </w:r>
      <w:r>
        <w:rPr>
          <w:spacing w:val="-3"/>
        </w:rPr>
        <w:t>v</w:t>
      </w:r>
      <w:r>
        <w:t xml:space="preserve">as </w:t>
      </w:r>
      <w:r>
        <w:rPr>
          <w:spacing w:val="1"/>
        </w:rPr>
        <w:t>i</w:t>
      </w:r>
      <w:r>
        <w:t>e</w:t>
      </w:r>
      <w:r>
        <w:rPr>
          <w:spacing w:val="-3"/>
        </w:rPr>
        <w:t>v</w:t>
      </w:r>
      <w:r>
        <w:t>ad</w:t>
      </w:r>
      <w:r>
        <w:rPr>
          <w:spacing w:val="1"/>
        </w:rPr>
        <w:t>ī</w:t>
      </w:r>
      <w:r>
        <w:rPr>
          <w:spacing w:val="-2"/>
        </w:rPr>
        <w:t>š</w:t>
      </w:r>
      <w:r>
        <w:t>ana</w:t>
      </w:r>
      <w:r>
        <w:rPr>
          <w:spacing w:val="-2"/>
        </w:rPr>
        <w:t>s</w:t>
      </w:r>
      <w:r>
        <w:t xml:space="preserve">, </w:t>
      </w:r>
      <w:r>
        <w:rPr>
          <w:spacing w:val="-2"/>
        </w:rPr>
        <w:t>i</w:t>
      </w:r>
      <w:r>
        <w:t>r</w:t>
      </w:r>
      <w:r>
        <w:rPr>
          <w:spacing w:val="1"/>
        </w:rPr>
        <w:t xml:space="preserve"> </w:t>
      </w:r>
      <w:r>
        <w:t>6</w:t>
      </w:r>
      <w:r>
        <w:rPr>
          <w:spacing w:val="-3"/>
        </w:rPr>
        <w:t>4</w:t>
      </w:r>
      <w:r>
        <w:t xml:space="preserve">%. </w:t>
      </w:r>
      <w:r>
        <w:rPr>
          <w:spacing w:val="-1"/>
        </w:rPr>
        <w:t>P</w:t>
      </w:r>
      <w:r>
        <w:t>ēc</w:t>
      </w:r>
      <w:r>
        <w:rPr>
          <w:spacing w:val="-2"/>
        </w:rPr>
        <w:t xml:space="preserve"> </w:t>
      </w:r>
      <w:r>
        <w:rPr>
          <w:spacing w:val="-3"/>
        </w:rPr>
        <w:t>v</w:t>
      </w:r>
      <w:r>
        <w:rPr>
          <w:spacing w:val="1"/>
        </w:rPr>
        <w:t>i</w:t>
      </w:r>
      <w:r>
        <w:t>enas</w:t>
      </w:r>
      <w:r>
        <w:rPr>
          <w:spacing w:val="-2"/>
        </w:rPr>
        <w:t xml:space="preserve"> </w:t>
      </w:r>
      <w:r>
        <w:rPr>
          <w:spacing w:val="1"/>
        </w:rPr>
        <w:t>i</w:t>
      </w:r>
      <w:r>
        <w:t>n</w:t>
      </w:r>
      <w:r>
        <w:rPr>
          <w:spacing w:val="-2"/>
        </w:rPr>
        <w:t>t</w:t>
      </w:r>
      <w:r>
        <w:t>ra</w:t>
      </w:r>
      <w:r>
        <w:rPr>
          <w:spacing w:val="-3"/>
        </w:rPr>
        <w:t>v</w:t>
      </w:r>
      <w:r>
        <w:t>eno</w:t>
      </w:r>
      <w:r>
        <w:rPr>
          <w:spacing w:val="-3"/>
        </w:rPr>
        <w:t>z</w:t>
      </w:r>
      <w:r>
        <w:t>as de</w:t>
      </w:r>
      <w:r>
        <w:rPr>
          <w:spacing w:val="-3"/>
        </w:rPr>
        <w:t>v</w:t>
      </w:r>
      <w:r>
        <w:t xml:space="preserve">as, </w:t>
      </w:r>
      <w:r>
        <w:rPr>
          <w:spacing w:val="-3"/>
        </w:rPr>
        <w:t>ka</w:t>
      </w:r>
      <w:r>
        <w:t>s b</w:t>
      </w:r>
      <w:r>
        <w:rPr>
          <w:spacing w:val="-2"/>
        </w:rPr>
        <w:t>i</w:t>
      </w:r>
      <w:r>
        <w:rPr>
          <w:spacing w:val="1"/>
        </w:rPr>
        <w:t>j</w:t>
      </w:r>
      <w:r>
        <w:t>a no</w:t>
      </w:r>
      <w:r>
        <w:rPr>
          <w:spacing w:val="-3"/>
        </w:rPr>
        <w:t xml:space="preserve"> </w:t>
      </w:r>
      <w:r>
        <w:t>0,25</w:t>
      </w:r>
      <w:r>
        <w:rPr>
          <w:spacing w:val="-3"/>
        </w:rPr>
        <w:t xml:space="preserve"> </w:t>
      </w:r>
      <w:r>
        <w:rPr>
          <w:spacing w:val="1"/>
        </w:rPr>
        <w:t>lī</w:t>
      </w:r>
      <w:r>
        <w:t>dz</w:t>
      </w:r>
      <w:r>
        <w:rPr>
          <w:spacing w:val="-2"/>
        </w:rPr>
        <w:t xml:space="preserve"> </w:t>
      </w:r>
      <w:r>
        <w:t>10 </w:t>
      </w:r>
      <w:r>
        <w:rPr>
          <w:spacing w:val="-4"/>
        </w:rPr>
        <w:t>m</w:t>
      </w:r>
      <w:r>
        <w:rPr>
          <w:spacing w:val="-3"/>
        </w:rPr>
        <w:t>g</w:t>
      </w:r>
      <w:r>
        <w:rPr>
          <w:spacing w:val="1"/>
        </w:rPr>
        <w:t>/</w:t>
      </w:r>
      <w:r>
        <w:t>k</w:t>
      </w:r>
      <w:r>
        <w:rPr>
          <w:spacing w:val="-3"/>
        </w:rPr>
        <w:t>g</w:t>
      </w:r>
      <w:r>
        <w:t>,</w:t>
      </w:r>
      <w:r>
        <w:rPr>
          <w:spacing w:val="2"/>
        </w:rPr>
        <w:t xml:space="preserve"> </w:t>
      </w:r>
      <w:r>
        <w:rPr>
          <w:spacing w:val="-3"/>
        </w:rPr>
        <w:t>k</w:t>
      </w:r>
      <w:r>
        <w:t>oncen</w:t>
      </w:r>
      <w:r>
        <w:rPr>
          <w:spacing w:val="-2"/>
        </w:rPr>
        <w:t>t</w:t>
      </w:r>
      <w:r>
        <w:t>rā</w:t>
      </w:r>
      <w:r>
        <w:rPr>
          <w:spacing w:val="-3"/>
        </w:rPr>
        <w:t>c</w:t>
      </w:r>
      <w:r>
        <w:rPr>
          <w:spacing w:val="-2"/>
        </w:rPr>
        <w:t>i</w:t>
      </w:r>
      <w:r>
        <w:rPr>
          <w:spacing w:val="1"/>
        </w:rPr>
        <w:t>j</w:t>
      </w:r>
      <w:r>
        <w:t>a b</w:t>
      </w:r>
      <w:r>
        <w:rPr>
          <w:spacing w:val="-2"/>
        </w:rPr>
        <w:t>i</w:t>
      </w:r>
      <w:r>
        <w:rPr>
          <w:spacing w:val="1"/>
        </w:rPr>
        <w:t>j</w:t>
      </w:r>
      <w:r>
        <w:t>a prop</w:t>
      </w:r>
      <w:r>
        <w:rPr>
          <w:spacing w:val="-3"/>
        </w:rPr>
        <w:t>o</w:t>
      </w:r>
      <w:r>
        <w:t>rc</w:t>
      </w:r>
      <w:r>
        <w:rPr>
          <w:spacing w:val="-2"/>
        </w:rPr>
        <w:t>i</w:t>
      </w:r>
      <w:r>
        <w:t>on</w:t>
      </w:r>
      <w:r>
        <w:rPr>
          <w:spacing w:val="-3"/>
        </w:rPr>
        <w:t>ā</w:t>
      </w:r>
      <w:r>
        <w:rPr>
          <w:spacing w:val="1"/>
        </w:rPr>
        <w:t>l</w:t>
      </w:r>
      <w:r>
        <w:t>a de</w:t>
      </w:r>
      <w:r>
        <w:rPr>
          <w:spacing w:val="-3"/>
        </w:rPr>
        <w:t>v</w:t>
      </w:r>
      <w:r>
        <w:t>a</w:t>
      </w:r>
      <w:r>
        <w:rPr>
          <w:spacing w:val="-2"/>
        </w:rPr>
        <w:t>i</w:t>
      </w:r>
      <w:r>
        <w:t xml:space="preserve">. </w:t>
      </w:r>
      <w:r>
        <w:rPr>
          <w:spacing w:val="-1"/>
        </w:rPr>
        <w:t>P</w:t>
      </w:r>
      <w:r>
        <w:t>ēc</w:t>
      </w:r>
      <w:r>
        <w:rPr>
          <w:spacing w:val="-2"/>
        </w:rPr>
        <w:t xml:space="preserve"> </w:t>
      </w:r>
      <w:r>
        <w:t>0</w:t>
      </w:r>
      <w:r>
        <w:rPr>
          <w:spacing w:val="-3"/>
        </w:rPr>
        <w:t>,</w:t>
      </w:r>
      <w:r>
        <w:t>5 </w:t>
      </w:r>
      <w:r>
        <w:rPr>
          <w:spacing w:val="-2"/>
        </w:rPr>
        <w:t>m</w:t>
      </w:r>
      <w:r>
        <w:rPr>
          <w:spacing w:val="-3"/>
        </w:rPr>
        <w:t>g</w:t>
      </w:r>
      <w:r>
        <w:rPr>
          <w:spacing w:val="1"/>
        </w:rPr>
        <w:t>/</w:t>
      </w:r>
      <w:r>
        <w:t>kg</w:t>
      </w:r>
      <w:r>
        <w:rPr>
          <w:spacing w:val="-3"/>
        </w:rPr>
        <w:t xml:space="preserve"> </w:t>
      </w:r>
      <w:r>
        <w:t>(~40 </w:t>
      </w:r>
      <w:r>
        <w:rPr>
          <w:spacing w:val="-2"/>
        </w:rPr>
        <w:t>m</w:t>
      </w:r>
      <w:r>
        <w:rPr>
          <w:spacing w:val="-3"/>
        </w:rPr>
        <w:t>g</w:t>
      </w:r>
      <w:r>
        <w:t>)</w:t>
      </w:r>
      <w:r>
        <w:rPr>
          <w:spacing w:val="1"/>
        </w:rPr>
        <w:t xml:space="preserve"> </w:t>
      </w:r>
      <w:r>
        <w:t>de</w:t>
      </w:r>
      <w:r>
        <w:rPr>
          <w:spacing w:val="-3"/>
        </w:rPr>
        <w:t>v</w:t>
      </w:r>
      <w:r>
        <w:t xml:space="preserve">as </w:t>
      </w:r>
      <w:r>
        <w:rPr>
          <w:spacing w:val="1"/>
        </w:rPr>
        <w:t>i</w:t>
      </w:r>
      <w:r>
        <w:rPr>
          <w:spacing w:val="-3"/>
        </w:rPr>
        <w:t>ev</w:t>
      </w:r>
      <w:r>
        <w:t>ad</w:t>
      </w:r>
      <w:r>
        <w:rPr>
          <w:spacing w:val="1"/>
        </w:rPr>
        <w:t>ī</w:t>
      </w:r>
      <w:r>
        <w:t>šan</w:t>
      </w:r>
      <w:r>
        <w:rPr>
          <w:spacing w:val="-3"/>
        </w:rPr>
        <w:t>a</w:t>
      </w:r>
      <w:r>
        <w:t xml:space="preserve">s </w:t>
      </w:r>
      <w:r>
        <w:rPr>
          <w:spacing w:val="-3"/>
        </w:rPr>
        <w:t>k</w:t>
      </w:r>
      <w:r>
        <w:rPr>
          <w:spacing w:val="1"/>
        </w:rPr>
        <w:t>lī</w:t>
      </w:r>
      <w:r>
        <w:rPr>
          <w:spacing w:val="-2"/>
        </w:rPr>
        <w:t>r</w:t>
      </w:r>
      <w:r>
        <w:t>enss</w:t>
      </w:r>
      <w:r>
        <w:rPr>
          <w:spacing w:val="-2"/>
        </w:rPr>
        <w:t xml:space="preserve"> </w:t>
      </w:r>
      <w:r>
        <w:rPr>
          <w:spacing w:val="-3"/>
        </w:rPr>
        <w:t>v</w:t>
      </w:r>
      <w:r>
        <w:t>ar</w:t>
      </w:r>
      <w:r>
        <w:rPr>
          <w:spacing w:val="1"/>
        </w:rPr>
        <w:t>i</w:t>
      </w:r>
      <w:r>
        <w:rPr>
          <w:spacing w:val="-3"/>
        </w:rPr>
        <w:t>ē</w:t>
      </w:r>
      <w:r>
        <w:rPr>
          <w:spacing w:val="1"/>
        </w:rPr>
        <w:t>j</w:t>
      </w:r>
      <w:r>
        <w:t xml:space="preserve">a </w:t>
      </w:r>
      <w:r>
        <w:rPr>
          <w:spacing w:val="-3"/>
        </w:rPr>
        <w:t>n</w:t>
      </w:r>
      <w:r>
        <w:t xml:space="preserve">o 11 </w:t>
      </w:r>
      <w:r>
        <w:rPr>
          <w:spacing w:val="-2"/>
        </w:rPr>
        <w:t>l</w:t>
      </w:r>
      <w:r>
        <w:rPr>
          <w:spacing w:val="1"/>
        </w:rPr>
        <w:t>ī</w:t>
      </w:r>
      <w:r>
        <w:t>dz 15 </w:t>
      </w:r>
      <w:r>
        <w:rPr>
          <w:spacing w:val="-4"/>
        </w:rPr>
        <w:t>m</w:t>
      </w:r>
      <w:r>
        <w:rPr>
          <w:spacing w:val="1"/>
        </w:rPr>
        <w:t>l/</w:t>
      </w:r>
      <w:r>
        <w:t>s</w:t>
      </w:r>
      <w:r>
        <w:rPr>
          <w:spacing w:val="1"/>
        </w:rPr>
        <w:t>t</w:t>
      </w:r>
      <w:r>
        <w:t>u</w:t>
      </w:r>
      <w:r>
        <w:rPr>
          <w:spacing w:val="-3"/>
        </w:rPr>
        <w:t>n</w:t>
      </w:r>
      <w:r>
        <w:t>dā,</w:t>
      </w:r>
      <w:r>
        <w:rPr>
          <w:spacing w:val="-3"/>
        </w:rPr>
        <w:t xml:space="preserve"> </w:t>
      </w:r>
      <w:r>
        <w:rPr>
          <w:spacing w:val="1"/>
        </w:rPr>
        <w:t>i</w:t>
      </w:r>
      <w:r>
        <w:rPr>
          <w:spacing w:val="-3"/>
        </w:rPr>
        <w:t>zkliedes</w:t>
      </w:r>
      <w:r>
        <w:rPr>
          <w:spacing w:val="-2"/>
        </w:rPr>
        <w:t xml:space="preserve"> t</w:t>
      </w:r>
      <w:r>
        <w:rPr>
          <w:spacing w:val="1"/>
        </w:rPr>
        <w:t>il</w:t>
      </w:r>
      <w:r>
        <w:t>pu</w:t>
      </w:r>
      <w:r>
        <w:rPr>
          <w:spacing w:val="-4"/>
        </w:rPr>
        <w:t>m</w:t>
      </w:r>
      <w:r>
        <w:t xml:space="preserve">s </w:t>
      </w:r>
      <w:r>
        <w:rPr>
          <w:spacing w:val="-2"/>
        </w:rPr>
        <w:t>(</w:t>
      </w:r>
      <w:r>
        <w:rPr>
          <w:spacing w:val="1"/>
        </w:rPr>
        <w:t>V</w:t>
      </w:r>
      <w:r>
        <w:rPr>
          <w:spacing w:val="1"/>
          <w:vertAlign w:val="subscript"/>
        </w:rPr>
        <w:t>ss</w:t>
      </w:r>
      <w:r>
        <w:t>)</w:t>
      </w:r>
      <w:r>
        <w:rPr>
          <w:spacing w:val="1"/>
        </w:rPr>
        <w:t xml:space="preserve"> </w:t>
      </w:r>
      <w:r>
        <w:rPr>
          <w:spacing w:val="-3"/>
        </w:rPr>
        <w:t>b</w:t>
      </w:r>
      <w:r>
        <w:rPr>
          <w:spacing w:val="-2"/>
        </w:rPr>
        <w:t>i</w:t>
      </w:r>
      <w:r>
        <w:rPr>
          <w:spacing w:val="3"/>
        </w:rPr>
        <w:t>j</w:t>
      </w:r>
      <w:r>
        <w:t>a</w:t>
      </w:r>
      <w:r>
        <w:rPr>
          <w:spacing w:val="-2"/>
        </w:rPr>
        <w:t xml:space="preserve"> </w:t>
      </w:r>
      <w:r>
        <w:t>no 5 </w:t>
      </w:r>
      <w:r>
        <w:rPr>
          <w:spacing w:val="1"/>
        </w:rPr>
        <w:t>lī</w:t>
      </w:r>
      <w:r>
        <w:t>dz</w:t>
      </w:r>
      <w:r>
        <w:rPr>
          <w:spacing w:val="-2"/>
        </w:rPr>
        <w:t xml:space="preserve"> </w:t>
      </w:r>
      <w:r>
        <w:t>6 </w:t>
      </w:r>
      <w:r>
        <w:rPr>
          <w:spacing w:val="1"/>
        </w:rPr>
        <w:t>l</w:t>
      </w:r>
      <w:r>
        <w:rPr>
          <w:spacing w:val="-2"/>
        </w:rPr>
        <w:t>i</w:t>
      </w:r>
      <w:r>
        <w:rPr>
          <w:spacing w:val="1"/>
        </w:rPr>
        <w:t>t</w:t>
      </w:r>
      <w:r>
        <w:rPr>
          <w:spacing w:val="-2"/>
        </w:rPr>
        <w:t>r</w:t>
      </w:r>
      <w:r>
        <w:rPr>
          <w:spacing w:val="1"/>
        </w:rPr>
        <w:t>i</w:t>
      </w:r>
      <w:r>
        <w:t>em</w:t>
      </w:r>
      <w:r>
        <w:rPr>
          <w:spacing w:val="-4"/>
        </w:rPr>
        <w:t xml:space="preserve"> </w:t>
      </w:r>
      <w:r>
        <w:t xml:space="preserve">un </w:t>
      </w:r>
      <w:r>
        <w:rPr>
          <w:spacing w:val="-3"/>
        </w:rPr>
        <w:t>v</w:t>
      </w:r>
      <w:r>
        <w:rPr>
          <w:spacing w:val="1"/>
        </w:rPr>
        <w:t>i</w:t>
      </w:r>
      <w:r>
        <w:t>d</w:t>
      </w:r>
      <w:r>
        <w:rPr>
          <w:spacing w:val="-3"/>
        </w:rPr>
        <w:t>ē</w:t>
      </w:r>
      <w:r>
        <w:rPr>
          <w:spacing w:val="3"/>
        </w:rPr>
        <w:t>j</w:t>
      </w:r>
      <w:r>
        <w:rPr>
          <w:spacing w:val="-3"/>
        </w:rPr>
        <w:t>a</w:t>
      </w:r>
      <w:r>
        <w:rPr>
          <w:spacing w:val="1"/>
        </w:rPr>
        <w:t>i</w:t>
      </w:r>
      <w:r>
        <w:t>s</w:t>
      </w:r>
      <w:r>
        <w:rPr>
          <w:spacing w:val="-2"/>
        </w:rPr>
        <w:t xml:space="preserve"> </w:t>
      </w:r>
      <w:r>
        <w:rPr>
          <w:spacing w:val="1"/>
        </w:rPr>
        <w:t>t</w:t>
      </w:r>
      <w:r>
        <w:t>er</w:t>
      </w:r>
      <w:r>
        <w:rPr>
          <w:spacing w:val="-4"/>
        </w:rPr>
        <w:t>m</w:t>
      </w:r>
      <w:r>
        <w:rPr>
          <w:spacing w:val="1"/>
        </w:rPr>
        <w:t>i</w:t>
      </w:r>
      <w:r>
        <w:t>n</w:t>
      </w:r>
      <w:r>
        <w:rPr>
          <w:spacing w:val="-3"/>
        </w:rPr>
        <w:t>ā</w:t>
      </w:r>
      <w:r>
        <w:rPr>
          <w:spacing w:val="-2"/>
        </w:rPr>
        <w:t>l</w:t>
      </w:r>
      <w:r>
        <w:t>ās fā</w:t>
      </w:r>
      <w:r>
        <w:rPr>
          <w:spacing w:val="-3"/>
        </w:rPr>
        <w:t>z</w:t>
      </w:r>
      <w:r>
        <w:t>es</w:t>
      </w:r>
      <w:r>
        <w:rPr>
          <w:spacing w:val="-3"/>
        </w:rPr>
        <w:t xml:space="preserve"> </w:t>
      </w:r>
      <w:r>
        <w:t>pus</w:t>
      </w:r>
      <w:r>
        <w:rPr>
          <w:spacing w:val="-3"/>
        </w:rPr>
        <w:t>p</w:t>
      </w:r>
      <w:r>
        <w:t>e</w:t>
      </w:r>
      <w:r>
        <w:rPr>
          <w:spacing w:val="-2"/>
        </w:rPr>
        <w:t>r</w:t>
      </w:r>
      <w:r>
        <w:rPr>
          <w:spacing w:val="1"/>
        </w:rPr>
        <w:t>i</w:t>
      </w:r>
      <w:r>
        <w:t>ods b</w:t>
      </w:r>
      <w:r>
        <w:rPr>
          <w:spacing w:val="-2"/>
        </w:rPr>
        <w:t>i</w:t>
      </w:r>
      <w:r>
        <w:rPr>
          <w:spacing w:val="1"/>
        </w:rPr>
        <w:t>j</w:t>
      </w:r>
      <w:r>
        <w:t>a a</w:t>
      </w:r>
      <w:r>
        <w:rPr>
          <w:spacing w:val="-3"/>
        </w:rPr>
        <w:t>p</w:t>
      </w:r>
      <w:r>
        <w:rPr>
          <w:spacing w:val="1"/>
        </w:rPr>
        <w:t>t</w:t>
      </w:r>
      <w:r>
        <w:t>u</w:t>
      </w:r>
      <w:r>
        <w:rPr>
          <w:spacing w:val="-3"/>
        </w:rPr>
        <w:t>v</w:t>
      </w:r>
      <w:r>
        <w:t>eni</w:t>
      </w:r>
      <w:r>
        <w:rPr>
          <w:spacing w:val="1"/>
        </w:rPr>
        <w:t xml:space="preserve"> </w:t>
      </w:r>
      <w:r>
        <w:rPr>
          <w:spacing w:val="-3"/>
        </w:rPr>
        <w:t>d</w:t>
      </w:r>
      <w:r>
        <w:rPr>
          <w:spacing w:val="1"/>
        </w:rPr>
        <w:t>i</w:t>
      </w:r>
      <w:r>
        <w:rPr>
          <w:spacing w:val="-3"/>
        </w:rPr>
        <w:t>v</w:t>
      </w:r>
      <w:r>
        <w:t>as ne</w:t>
      </w:r>
      <w:r>
        <w:rPr>
          <w:spacing w:val="-3"/>
        </w:rPr>
        <w:t>d</w:t>
      </w:r>
      <w:r>
        <w:t>ē</w:t>
      </w:r>
      <w:r>
        <w:rPr>
          <w:spacing w:val="1"/>
        </w:rPr>
        <w:t>ļ</w:t>
      </w:r>
      <w:r>
        <w:rPr>
          <w:spacing w:val="-3"/>
        </w:rPr>
        <w:t>a</w:t>
      </w:r>
      <w:r>
        <w:t>s.</w:t>
      </w:r>
      <w:r>
        <w:rPr>
          <w:spacing w:val="-3"/>
        </w:rPr>
        <w:t xml:space="preserve"> </w:t>
      </w:r>
      <w:r>
        <w:rPr>
          <w:spacing w:val="-1"/>
        </w:rPr>
        <w:t>A</w:t>
      </w:r>
      <w:r>
        <w:t>da</w:t>
      </w:r>
      <w:r>
        <w:rPr>
          <w:spacing w:val="1"/>
        </w:rPr>
        <w:t>li</w:t>
      </w:r>
      <w:r>
        <w:rPr>
          <w:spacing w:val="-4"/>
        </w:rPr>
        <w:t>m</w:t>
      </w:r>
      <w:r>
        <w:t>u</w:t>
      </w:r>
      <w:r>
        <w:rPr>
          <w:spacing w:val="-4"/>
        </w:rPr>
        <w:t>m</w:t>
      </w:r>
      <w:r>
        <w:t xml:space="preserve">aba </w:t>
      </w:r>
      <w:r>
        <w:rPr>
          <w:spacing w:val="-3"/>
        </w:rPr>
        <w:t>k</w:t>
      </w:r>
      <w:r>
        <w:t>oncen</w:t>
      </w:r>
      <w:r>
        <w:rPr>
          <w:spacing w:val="1"/>
        </w:rPr>
        <w:t>t</w:t>
      </w:r>
      <w:r>
        <w:t>r</w:t>
      </w:r>
      <w:r>
        <w:rPr>
          <w:spacing w:val="-3"/>
        </w:rPr>
        <w:t>ā</w:t>
      </w:r>
      <w:r>
        <w:t>c</w:t>
      </w:r>
      <w:r>
        <w:rPr>
          <w:spacing w:val="-2"/>
        </w:rPr>
        <w:t>ij</w:t>
      </w:r>
      <w:r>
        <w:t>a s</w:t>
      </w:r>
      <w:r>
        <w:rPr>
          <w:spacing w:val="1"/>
        </w:rPr>
        <w:t>i</w:t>
      </w:r>
      <w:r>
        <w:rPr>
          <w:spacing w:val="-3"/>
        </w:rPr>
        <w:t>n</w:t>
      </w:r>
      <w:r>
        <w:t>o</w:t>
      </w:r>
      <w:r>
        <w:rPr>
          <w:spacing w:val="-3"/>
        </w:rPr>
        <w:t>v</w:t>
      </w:r>
      <w:r>
        <w:rPr>
          <w:spacing w:val="1"/>
        </w:rPr>
        <w:t>i</w:t>
      </w:r>
      <w:r>
        <w:t>ā</w:t>
      </w:r>
      <w:r>
        <w:rPr>
          <w:spacing w:val="1"/>
        </w:rPr>
        <w:t>l</w:t>
      </w:r>
      <w:r>
        <w:t>ā</w:t>
      </w:r>
      <w:r>
        <w:rPr>
          <w:spacing w:val="-2"/>
        </w:rPr>
        <w:t xml:space="preserve"> </w:t>
      </w:r>
      <w:r>
        <w:t>š</w:t>
      </w:r>
      <w:r>
        <w:rPr>
          <w:spacing w:val="-3"/>
        </w:rPr>
        <w:t>ķ</w:t>
      </w:r>
      <w:r>
        <w:rPr>
          <w:spacing w:val="1"/>
        </w:rPr>
        <w:t>i</w:t>
      </w:r>
      <w:r>
        <w:t>dru</w:t>
      </w:r>
      <w:r>
        <w:rPr>
          <w:spacing w:val="-4"/>
        </w:rPr>
        <w:t>m</w:t>
      </w:r>
      <w:r>
        <w:t xml:space="preserve">ā </w:t>
      </w:r>
      <w:r>
        <w:rPr>
          <w:spacing w:val="-3"/>
        </w:rPr>
        <w:t>v</w:t>
      </w:r>
      <w:r>
        <w:t>a</w:t>
      </w:r>
      <w:r>
        <w:rPr>
          <w:spacing w:val="1"/>
        </w:rPr>
        <w:t>i</w:t>
      </w:r>
      <w:r>
        <w:t>rā</w:t>
      </w:r>
      <w:r>
        <w:rPr>
          <w:spacing w:val="-3"/>
        </w:rPr>
        <w:t>k</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t>ar re</w:t>
      </w:r>
      <w:r>
        <w:rPr>
          <w:spacing w:val="1"/>
        </w:rPr>
        <w:t>i</w:t>
      </w:r>
      <w:r>
        <w:rPr>
          <w:spacing w:val="-4"/>
        </w:rPr>
        <w:t>m</w:t>
      </w:r>
      <w:r>
        <w:t>a</w:t>
      </w:r>
      <w:r>
        <w:rPr>
          <w:spacing w:val="1"/>
        </w:rPr>
        <w:t>t</w:t>
      </w:r>
      <w:r>
        <w:rPr>
          <w:spacing w:val="-3"/>
        </w:rPr>
        <w:t>o</w:t>
      </w:r>
      <w:r>
        <w:rPr>
          <w:spacing w:val="1"/>
        </w:rPr>
        <w:t>ī</w:t>
      </w:r>
      <w:r>
        <w:t xml:space="preserve">do </w:t>
      </w:r>
      <w:r>
        <w:rPr>
          <w:spacing w:val="-3"/>
        </w:rPr>
        <w:t>a</w:t>
      </w:r>
      <w:r>
        <w:t>r</w:t>
      </w:r>
      <w:r>
        <w:rPr>
          <w:spacing w:val="-2"/>
        </w:rPr>
        <w:t>t</w:t>
      </w:r>
      <w:r>
        <w:t>r</w:t>
      </w:r>
      <w:r>
        <w:rPr>
          <w:spacing w:val="-2"/>
        </w:rPr>
        <w:t>ī</w:t>
      </w:r>
      <w:r>
        <w:rPr>
          <w:spacing w:val="1"/>
        </w:rPr>
        <w:t>t</w:t>
      </w:r>
      <w:r>
        <w:t xml:space="preserve">u </w:t>
      </w:r>
      <w:r>
        <w:rPr>
          <w:spacing w:val="-3"/>
        </w:rPr>
        <w:t>b</w:t>
      </w:r>
      <w:r>
        <w:rPr>
          <w:spacing w:val="-2"/>
        </w:rPr>
        <w:t>i</w:t>
      </w:r>
      <w:r>
        <w:rPr>
          <w:spacing w:val="1"/>
        </w:rPr>
        <w:t>j</w:t>
      </w:r>
      <w:r>
        <w:t>a 31-96%</w:t>
      </w:r>
      <w:r>
        <w:rPr>
          <w:spacing w:val="1"/>
        </w:rPr>
        <w:t xml:space="preserve"> </w:t>
      </w:r>
      <w:r>
        <w:t xml:space="preserve">no </w:t>
      </w:r>
      <w:r>
        <w:rPr>
          <w:spacing w:val="-3"/>
        </w:rPr>
        <w:t>k</w:t>
      </w:r>
      <w:r>
        <w:t>on</w:t>
      </w:r>
      <w:r>
        <w:rPr>
          <w:spacing w:val="-3"/>
        </w:rPr>
        <w:t>c</w:t>
      </w:r>
      <w:r>
        <w:t>en</w:t>
      </w:r>
      <w:r>
        <w:rPr>
          <w:spacing w:val="-2"/>
        </w:rPr>
        <w:t>t</w:t>
      </w:r>
      <w:r>
        <w:t>rā</w:t>
      </w:r>
      <w:r>
        <w:rPr>
          <w:spacing w:val="-3"/>
        </w:rPr>
        <w:t>c</w:t>
      </w:r>
      <w:r>
        <w:rPr>
          <w:spacing w:val="-2"/>
        </w:rPr>
        <w:t>i</w:t>
      </w:r>
      <w:r>
        <w:rPr>
          <w:spacing w:val="1"/>
        </w:rPr>
        <w:t>j</w:t>
      </w:r>
      <w:r>
        <w:t xml:space="preserve">as </w:t>
      </w:r>
      <w:r>
        <w:rPr>
          <w:spacing w:val="-2"/>
        </w:rPr>
        <w:t>s</w:t>
      </w:r>
      <w:r>
        <w:t>er</w:t>
      </w:r>
      <w:r>
        <w:rPr>
          <w:spacing w:val="-3"/>
        </w:rPr>
        <w:t>u</w:t>
      </w:r>
      <w:r>
        <w:rPr>
          <w:spacing w:val="-4"/>
        </w:rPr>
        <w:t>m</w:t>
      </w:r>
      <w:r>
        <w:t>ā.</w:t>
      </w:r>
    </w:p>
    <w:p w14:paraId="31BC46CD" w14:textId="77777777" w:rsidR="00F02279" w:rsidRDefault="00F02279">
      <w:pPr>
        <w:pStyle w:val="BodyText"/>
        <w:widowControl/>
        <w:kinsoku w:val="0"/>
        <w:overflowPunct w:val="0"/>
        <w:ind w:left="0"/>
        <w:rPr>
          <w:spacing w:val="-1"/>
        </w:rPr>
      </w:pPr>
    </w:p>
    <w:p w14:paraId="1EF4E856" w14:textId="77777777" w:rsidR="00F02279" w:rsidRDefault="001B5169">
      <w:pPr>
        <w:pStyle w:val="BodyText"/>
        <w:widowControl/>
        <w:kinsoku w:val="0"/>
        <w:overflowPunct w:val="0"/>
        <w:ind w:left="0"/>
      </w:pPr>
      <w:r>
        <w:rPr>
          <w:spacing w:val="-1"/>
        </w:rPr>
        <w:t>P</w:t>
      </w:r>
      <w:r>
        <w:t>ēc sub</w:t>
      </w:r>
      <w:r>
        <w:rPr>
          <w:spacing w:val="-3"/>
        </w:rPr>
        <w:t>k</w:t>
      </w:r>
      <w:r>
        <w:t>u</w:t>
      </w:r>
      <w:r>
        <w:rPr>
          <w:spacing w:val="-2"/>
        </w:rPr>
        <w:t>t</w:t>
      </w:r>
      <w:r>
        <w:t>ānas</w:t>
      </w:r>
      <w:r>
        <w:rPr>
          <w:spacing w:val="-2"/>
        </w:rPr>
        <w:t xml:space="preserve"> </w:t>
      </w:r>
      <w:r>
        <w:t>40 </w:t>
      </w:r>
      <w:r>
        <w:rPr>
          <w:spacing w:val="-4"/>
        </w:rPr>
        <w:t>m</w:t>
      </w:r>
      <w:r>
        <w:t>g</w:t>
      </w:r>
      <w:r>
        <w:rPr>
          <w:spacing w:val="-3"/>
        </w:rPr>
        <w:t xml:space="preserve"> </w:t>
      </w:r>
      <w:r>
        <w:t>ada</w:t>
      </w:r>
      <w:r>
        <w:rPr>
          <w:spacing w:val="1"/>
        </w:rPr>
        <w:t>l</w:t>
      </w:r>
      <w:r>
        <w:rPr>
          <w:spacing w:val="-2"/>
        </w:rPr>
        <w:t>i</w:t>
      </w:r>
      <w:r>
        <w:rPr>
          <w:spacing w:val="-4"/>
        </w:rPr>
        <w:t>m</w:t>
      </w:r>
      <w:r>
        <w:rPr>
          <w:spacing w:val="2"/>
        </w:rPr>
        <w:t>u</w:t>
      </w:r>
      <w:r>
        <w:rPr>
          <w:spacing w:val="-4"/>
        </w:rPr>
        <w:t>m</w:t>
      </w:r>
      <w:r>
        <w:t xml:space="preserve">aba </w:t>
      </w:r>
      <w:r>
        <w:rPr>
          <w:spacing w:val="1"/>
        </w:rPr>
        <w:t>i</w:t>
      </w:r>
      <w:r>
        <w:t>e</w:t>
      </w:r>
      <w:r>
        <w:rPr>
          <w:spacing w:val="-3"/>
        </w:rPr>
        <w:t>v</w:t>
      </w:r>
      <w:r>
        <w:t>ad</w:t>
      </w:r>
      <w:r>
        <w:rPr>
          <w:spacing w:val="1"/>
        </w:rPr>
        <w:t>ī</w:t>
      </w:r>
      <w:r>
        <w:t>ša</w:t>
      </w:r>
      <w:r>
        <w:rPr>
          <w:spacing w:val="-3"/>
        </w:rPr>
        <w:t>n</w:t>
      </w:r>
      <w:r>
        <w:t xml:space="preserve">as </w:t>
      </w:r>
      <w:r>
        <w:rPr>
          <w:spacing w:val="-3"/>
        </w:rPr>
        <w:t>p</w:t>
      </w:r>
      <w:r>
        <w:rPr>
          <w:spacing w:val="1"/>
        </w:rPr>
        <w:t>i</w:t>
      </w:r>
      <w:r>
        <w:t>ea</w:t>
      </w:r>
      <w:r>
        <w:rPr>
          <w:spacing w:val="-3"/>
        </w:rPr>
        <w:t>ug</w:t>
      </w:r>
      <w:r>
        <w:t>uš</w:t>
      </w:r>
      <w:r>
        <w:rPr>
          <w:spacing w:val="1"/>
        </w:rPr>
        <w:t>i</w:t>
      </w:r>
      <w:r>
        <w:t>em</w:t>
      </w:r>
      <w:r>
        <w:rPr>
          <w:spacing w:val="-4"/>
        </w:rPr>
        <w:t xml:space="preserve"> </w:t>
      </w:r>
      <w:r>
        <w:t>re</w:t>
      </w:r>
      <w:r>
        <w:rPr>
          <w:spacing w:val="1"/>
        </w:rPr>
        <w:t>i</w:t>
      </w:r>
      <w:r>
        <w:rPr>
          <w:spacing w:val="-4"/>
        </w:rPr>
        <w:t>m</w:t>
      </w:r>
      <w:r>
        <w:t>a</w:t>
      </w:r>
      <w:r>
        <w:rPr>
          <w:spacing w:val="1"/>
        </w:rPr>
        <w:t>t</w:t>
      </w:r>
      <w:r>
        <w:t>o</w:t>
      </w:r>
      <w:r>
        <w:rPr>
          <w:spacing w:val="1"/>
        </w:rPr>
        <w:t>ī</w:t>
      </w:r>
      <w:r>
        <w:t>dā</w:t>
      </w:r>
      <w:r>
        <w:rPr>
          <w:spacing w:val="-2"/>
        </w:rPr>
        <w:t xml:space="preserve"> </w:t>
      </w:r>
      <w:r>
        <w:t>a</w:t>
      </w:r>
      <w:r>
        <w:rPr>
          <w:spacing w:val="-2"/>
        </w:rPr>
        <w:t>r</w:t>
      </w:r>
      <w:r>
        <w:rPr>
          <w:spacing w:val="1"/>
        </w:rPr>
        <w:t>t</w:t>
      </w:r>
      <w:r>
        <w:rPr>
          <w:spacing w:val="-2"/>
        </w:rPr>
        <w:t>r</w:t>
      </w:r>
      <w:r>
        <w:rPr>
          <w:spacing w:val="1"/>
        </w:rPr>
        <w:t>ī</w:t>
      </w:r>
      <w:r>
        <w:rPr>
          <w:spacing w:val="-2"/>
        </w:rPr>
        <w:t>t</w:t>
      </w:r>
      <w:r>
        <w:t xml:space="preserve">a </w:t>
      </w:r>
      <w:r>
        <w:rPr>
          <w:spacing w:val="-2"/>
        </w:rPr>
        <w:t>(</w:t>
      </w:r>
      <w:r>
        <w:rPr>
          <w:spacing w:val="-1"/>
        </w:rPr>
        <w:t>RA</w:t>
      </w:r>
      <w:r>
        <w:t>)</w:t>
      </w:r>
      <w:r>
        <w:rPr>
          <w:spacing w:val="-1"/>
        </w:rPr>
        <w:t xml:space="preserve"> </w:t>
      </w:r>
      <w:r>
        <w:t>pa</w:t>
      </w:r>
      <w:r>
        <w:rPr>
          <w:spacing w:val="-3"/>
        </w:rPr>
        <w:t>c</w:t>
      </w:r>
      <w:r>
        <w:rPr>
          <w:spacing w:val="1"/>
        </w:rPr>
        <w:t>i</w:t>
      </w:r>
      <w:r>
        <w:t>e</w:t>
      </w:r>
      <w:r>
        <w:rPr>
          <w:spacing w:val="-3"/>
        </w:rPr>
        <w:t>n</w:t>
      </w:r>
      <w:r>
        <w:rPr>
          <w:spacing w:val="1"/>
        </w:rPr>
        <w:t>t</w:t>
      </w:r>
      <w:r>
        <w:t>iem</w:t>
      </w:r>
      <w:r>
        <w:rPr>
          <w:spacing w:val="-4"/>
        </w:rPr>
        <w:t xml:space="preserve"> </w:t>
      </w:r>
      <w:r>
        <w:rPr>
          <w:spacing w:val="-3"/>
        </w:rPr>
        <w:t>k</w:t>
      </w:r>
      <w:r>
        <w:t>a</w:t>
      </w:r>
      <w:r>
        <w:rPr>
          <w:spacing w:val="1"/>
        </w:rPr>
        <w:t>t</w:t>
      </w:r>
      <w:r>
        <w:t>ru o</w:t>
      </w:r>
      <w:r>
        <w:rPr>
          <w:spacing w:val="1"/>
        </w:rPr>
        <w:t>t</w:t>
      </w:r>
      <w:r>
        <w:t>ro</w:t>
      </w:r>
      <w:r>
        <w:rPr>
          <w:spacing w:val="-3"/>
        </w:rPr>
        <w:t xml:space="preserve"> </w:t>
      </w:r>
      <w:r>
        <w:t>ned</w:t>
      </w:r>
      <w:r>
        <w:rPr>
          <w:spacing w:val="-3"/>
        </w:rPr>
        <w:t>ē</w:t>
      </w:r>
      <w:r>
        <w:rPr>
          <w:spacing w:val="1"/>
        </w:rPr>
        <w:t>ļ</w:t>
      </w:r>
      <w:r>
        <w:t xml:space="preserve">u </w:t>
      </w:r>
      <w:r>
        <w:rPr>
          <w:spacing w:val="-3"/>
        </w:rPr>
        <w:t>v</w:t>
      </w:r>
      <w:r>
        <w:rPr>
          <w:spacing w:val="1"/>
        </w:rPr>
        <w:t>i</w:t>
      </w:r>
      <w:r>
        <w:t>d</w:t>
      </w:r>
      <w:r>
        <w:rPr>
          <w:spacing w:val="-3"/>
        </w:rPr>
        <w:t>ē</w:t>
      </w:r>
      <w:r>
        <w:rPr>
          <w:spacing w:val="1"/>
        </w:rPr>
        <w:t>j</w:t>
      </w:r>
      <w:r>
        <w:t xml:space="preserve">ā </w:t>
      </w:r>
      <w:r>
        <w:rPr>
          <w:spacing w:val="-4"/>
        </w:rPr>
        <w:t>m</w:t>
      </w:r>
      <w:r>
        <w:rPr>
          <w:spacing w:val="1"/>
        </w:rPr>
        <w:t>i</w:t>
      </w:r>
      <w:r>
        <w:t>n</w:t>
      </w:r>
      <w:r>
        <w:rPr>
          <w:spacing w:val="1"/>
        </w:rPr>
        <w:t>i</w:t>
      </w:r>
      <w:r>
        <w:rPr>
          <w:spacing w:val="-4"/>
        </w:rPr>
        <w:t>m</w:t>
      </w:r>
      <w:r>
        <w:t>ā</w:t>
      </w:r>
      <w:r>
        <w:rPr>
          <w:spacing w:val="-2"/>
        </w:rPr>
        <w:t>l</w:t>
      </w:r>
      <w:r>
        <w:t xml:space="preserve">ā </w:t>
      </w:r>
      <w:r>
        <w:rPr>
          <w:spacing w:val="-3"/>
        </w:rPr>
        <w:t>k</w:t>
      </w:r>
      <w:r>
        <w:t>oncen</w:t>
      </w:r>
      <w:r>
        <w:rPr>
          <w:spacing w:val="-2"/>
        </w:rPr>
        <w:t>t</w:t>
      </w:r>
      <w:r>
        <w:t>rā</w:t>
      </w:r>
      <w:r>
        <w:rPr>
          <w:spacing w:val="-3"/>
        </w:rPr>
        <w:t>c</w:t>
      </w:r>
      <w:r>
        <w:rPr>
          <w:spacing w:val="-2"/>
        </w:rPr>
        <w:t>i</w:t>
      </w:r>
      <w:r>
        <w:rPr>
          <w:spacing w:val="1"/>
        </w:rPr>
        <w:t>j</w:t>
      </w:r>
      <w:r>
        <w:t xml:space="preserve">a </w:t>
      </w:r>
      <w:r>
        <w:rPr>
          <w:spacing w:val="-2"/>
        </w:rPr>
        <w:t>l</w:t>
      </w:r>
      <w:r>
        <w:rPr>
          <w:spacing w:val="1"/>
        </w:rPr>
        <w:t>ī</w:t>
      </w:r>
      <w:r>
        <w:t>d</w:t>
      </w:r>
      <w:r>
        <w:rPr>
          <w:spacing w:val="-3"/>
        </w:rPr>
        <w:t>z</w:t>
      </w:r>
      <w:r>
        <w:t>s</w:t>
      </w:r>
      <w:r>
        <w:rPr>
          <w:spacing w:val="-3"/>
        </w:rPr>
        <w:t>v</w:t>
      </w:r>
      <w:r>
        <w:t xml:space="preserve">ara </w:t>
      </w:r>
      <w:r>
        <w:rPr>
          <w:spacing w:val="-2"/>
        </w:rPr>
        <w:t>st</w:t>
      </w:r>
      <w:r>
        <w:t>ā</w:t>
      </w:r>
      <w:r>
        <w:rPr>
          <w:spacing w:val="-3"/>
        </w:rPr>
        <w:t>v</w:t>
      </w:r>
      <w:r>
        <w:t>o</w:t>
      </w:r>
      <w:r>
        <w:rPr>
          <w:spacing w:val="-3"/>
        </w:rPr>
        <w:t>k</w:t>
      </w:r>
      <w:r>
        <w:rPr>
          <w:spacing w:val="1"/>
        </w:rPr>
        <w:t>l</w:t>
      </w:r>
      <w:r>
        <w:t>ī</w:t>
      </w:r>
      <w:r>
        <w:rPr>
          <w:spacing w:val="1"/>
        </w:rPr>
        <w:t xml:space="preserve"> </w:t>
      </w:r>
      <w:r>
        <w:t>b</w:t>
      </w:r>
      <w:r>
        <w:rPr>
          <w:spacing w:val="-2"/>
        </w:rPr>
        <w:t>i</w:t>
      </w:r>
      <w:r>
        <w:rPr>
          <w:spacing w:val="3"/>
        </w:rPr>
        <w:t>j</w:t>
      </w:r>
      <w:r>
        <w:t>a</w:t>
      </w:r>
      <w:r>
        <w:rPr>
          <w:spacing w:val="-2"/>
        </w:rPr>
        <w:t xml:space="preserve"> </w:t>
      </w:r>
      <w:r>
        <w:t>a</w:t>
      </w:r>
      <w:r>
        <w:rPr>
          <w:spacing w:val="-2"/>
        </w:rPr>
        <w:t>t</w:t>
      </w:r>
      <w:r>
        <w:rPr>
          <w:spacing w:val="1"/>
        </w:rPr>
        <w:t>t</w:t>
      </w:r>
      <w:r>
        <w:rPr>
          <w:spacing w:val="-2"/>
        </w:rPr>
        <w:t>i</w:t>
      </w:r>
      <w:r>
        <w:t>e</w:t>
      </w:r>
      <w:r>
        <w:rPr>
          <w:spacing w:val="-3"/>
        </w:rPr>
        <w:t>c</w:t>
      </w:r>
      <w:r>
        <w:rPr>
          <w:spacing w:val="1"/>
        </w:rPr>
        <w:t>ī</w:t>
      </w:r>
      <w:r>
        <w:rPr>
          <w:spacing w:val="-3"/>
        </w:rPr>
        <w:t>g</w:t>
      </w:r>
      <w:r>
        <w:t>i</w:t>
      </w:r>
      <w:r>
        <w:rPr>
          <w:spacing w:val="1"/>
        </w:rPr>
        <w:t xml:space="preserve"> </w:t>
      </w:r>
      <w:r>
        <w:t>ap</w:t>
      </w:r>
      <w:r>
        <w:rPr>
          <w:spacing w:val="-2"/>
        </w:rPr>
        <w:t>t</w:t>
      </w:r>
      <w:r>
        <w:t>u</w:t>
      </w:r>
      <w:r>
        <w:rPr>
          <w:spacing w:val="-3"/>
        </w:rPr>
        <w:t>v</w:t>
      </w:r>
      <w:r>
        <w:t>eni</w:t>
      </w:r>
      <w:r>
        <w:rPr>
          <w:spacing w:val="1"/>
        </w:rPr>
        <w:t xml:space="preserve"> </w:t>
      </w:r>
      <w:r>
        <w:t>5 </w:t>
      </w:r>
      <w:r>
        <w:rPr>
          <w:spacing w:val="-3"/>
        </w:rPr>
        <w:t>µg</w:t>
      </w:r>
      <w:r>
        <w:rPr>
          <w:spacing w:val="3"/>
        </w:rPr>
        <w:t>/</w:t>
      </w:r>
      <w:r>
        <w:rPr>
          <w:spacing w:val="-4"/>
        </w:rPr>
        <w:t>m</w:t>
      </w:r>
      <w:r>
        <w:t>l</w:t>
      </w:r>
      <w:r>
        <w:rPr>
          <w:spacing w:val="1"/>
        </w:rPr>
        <w:t xml:space="preserve"> </w:t>
      </w:r>
      <w:r>
        <w:t xml:space="preserve">(bez </w:t>
      </w:r>
      <w:r>
        <w:rPr>
          <w:spacing w:val="-3"/>
        </w:rPr>
        <w:t>v</w:t>
      </w:r>
      <w:r>
        <w:rPr>
          <w:spacing w:val="1"/>
        </w:rPr>
        <w:t>i</w:t>
      </w:r>
      <w:r>
        <w:t>en</w:t>
      </w:r>
      <w:r>
        <w:rPr>
          <w:spacing w:val="1"/>
        </w:rPr>
        <w:t>l</w:t>
      </w:r>
      <w:r>
        <w:rPr>
          <w:spacing w:val="-3"/>
        </w:rPr>
        <w:t>a</w:t>
      </w:r>
      <w:r>
        <w:rPr>
          <w:spacing w:val="1"/>
        </w:rPr>
        <w:t>i</w:t>
      </w:r>
      <w:r>
        <w:t>c</w:t>
      </w:r>
      <w:r>
        <w:rPr>
          <w:spacing w:val="1"/>
        </w:rPr>
        <w:t>ī</w:t>
      </w:r>
      <w:r>
        <w:rPr>
          <w:spacing w:val="-3"/>
        </w:rPr>
        <w:t>g</w:t>
      </w:r>
      <w:r>
        <w:t xml:space="preserve">as </w:t>
      </w:r>
      <w:r>
        <w:rPr>
          <w:spacing w:val="-4"/>
        </w:rPr>
        <w:t>m</w:t>
      </w:r>
      <w:r>
        <w:t>e</w:t>
      </w:r>
      <w:r>
        <w:rPr>
          <w:spacing w:val="1"/>
        </w:rPr>
        <w:t>t</w:t>
      </w:r>
      <w:r>
        <w:t>o</w:t>
      </w:r>
      <w:r>
        <w:rPr>
          <w:spacing w:val="-2"/>
        </w:rPr>
        <w:t>t</w:t>
      </w:r>
      <w:r>
        <w:t>re</w:t>
      </w:r>
      <w:r>
        <w:rPr>
          <w:spacing w:val="-3"/>
        </w:rPr>
        <w:t>k</w:t>
      </w:r>
      <w:r>
        <w:t>s</w:t>
      </w:r>
      <w:r>
        <w:rPr>
          <w:spacing w:val="-3"/>
        </w:rPr>
        <w:t>ā</w:t>
      </w:r>
      <w:r>
        <w:rPr>
          <w:spacing w:val="1"/>
        </w:rPr>
        <w:t>t</w:t>
      </w:r>
      <w:r>
        <w:t>a</w:t>
      </w:r>
      <w:r>
        <w:rPr>
          <w:spacing w:val="-2"/>
        </w:rPr>
        <w:t xml:space="preserve"> </w:t>
      </w:r>
      <w:r>
        <w:rPr>
          <w:spacing w:val="1"/>
        </w:rPr>
        <w:t>l</w:t>
      </w:r>
      <w:r>
        <w:rPr>
          <w:spacing w:val="-2"/>
        </w:rPr>
        <w:t>i</w:t>
      </w:r>
      <w:r>
        <w:t>e</w:t>
      </w:r>
      <w:r>
        <w:rPr>
          <w:spacing w:val="1"/>
        </w:rPr>
        <w:t>t</w:t>
      </w:r>
      <w:r>
        <w:t>o</w:t>
      </w:r>
      <w:r>
        <w:rPr>
          <w:spacing w:val="-2"/>
        </w:rPr>
        <w:t>š</w:t>
      </w:r>
      <w:r>
        <w:t>ana</w:t>
      </w:r>
      <w:r>
        <w:rPr>
          <w:spacing w:val="-2"/>
        </w:rPr>
        <w:t>s</w:t>
      </w:r>
      <w:r>
        <w:t>)</w:t>
      </w:r>
      <w:r>
        <w:rPr>
          <w:spacing w:val="1"/>
        </w:rPr>
        <w:t xml:space="preserve"> </w:t>
      </w:r>
      <w:r>
        <w:t>un</w:t>
      </w:r>
      <w:r>
        <w:rPr>
          <w:spacing w:val="-3"/>
        </w:rPr>
        <w:t xml:space="preserve"> </w:t>
      </w:r>
      <w:r>
        <w:t>8-9 </w:t>
      </w:r>
      <w:r>
        <w:rPr>
          <w:spacing w:val="-3"/>
        </w:rPr>
        <w:t>µg</w:t>
      </w:r>
      <w:r>
        <w:rPr>
          <w:spacing w:val="1"/>
        </w:rPr>
        <w:t>/</w:t>
      </w:r>
      <w:r>
        <w:rPr>
          <w:spacing w:val="-4"/>
        </w:rPr>
        <w:t>m</w:t>
      </w:r>
      <w:r>
        <w:t>l</w:t>
      </w:r>
      <w:r>
        <w:rPr>
          <w:spacing w:val="1"/>
        </w:rPr>
        <w:t xml:space="preserve"> </w:t>
      </w:r>
      <w:r>
        <w:t>(ar</w:t>
      </w:r>
      <w:r>
        <w:rPr>
          <w:spacing w:val="1"/>
        </w:rPr>
        <w:t xml:space="preserve"> </w:t>
      </w:r>
      <w:r>
        <w:rPr>
          <w:spacing w:val="-3"/>
        </w:rPr>
        <w:t>v</w:t>
      </w:r>
      <w:r>
        <w:rPr>
          <w:spacing w:val="1"/>
        </w:rPr>
        <w:t>i</w:t>
      </w:r>
      <w:r>
        <w:t>en</w:t>
      </w:r>
      <w:r>
        <w:rPr>
          <w:spacing w:val="-2"/>
        </w:rPr>
        <w:t>l</w:t>
      </w:r>
      <w:r>
        <w:t>a</w:t>
      </w:r>
      <w:r>
        <w:rPr>
          <w:spacing w:val="1"/>
        </w:rPr>
        <w:t>i</w:t>
      </w:r>
      <w:r>
        <w:rPr>
          <w:spacing w:val="-3"/>
        </w:rPr>
        <w:t>c</w:t>
      </w:r>
      <w:r>
        <w:rPr>
          <w:spacing w:val="1"/>
        </w:rPr>
        <w:t>ī</w:t>
      </w:r>
      <w:r>
        <w:rPr>
          <w:spacing w:val="-3"/>
        </w:rPr>
        <w:t>g</w:t>
      </w:r>
      <w:r>
        <w:t xml:space="preserve">u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a</w:t>
      </w:r>
      <w:r>
        <w:rPr>
          <w:spacing w:val="-2"/>
        </w:rPr>
        <w:t xml:space="preserve"> l</w:t>
      </w:r>
      <w:r>
        <w:rPr>
          <w:spacing w:val="1"/>
        </w:rPr>
        <w:t>i</w:t>
      </w:r>
      <w:r>
        <w:t>e</w:t>
      </w:r>
      <w:r>
        <w:rPr>
          <w:spacing w:val="-2"/>
        </w:rPr>
        <w:t>t</w:t>
      </w:r>
      <w:r>
        <w:t>ošan</w:t>
      </w:r>
      <w:r>
        <w:rPr>
          <w:spacing w:val="-3"/>
        </w:rPr>
        <w:t>u</w:t>
      </w:r>
      <w:r>
        <w:t xml:space="preserve">). </w:t>
      </w:r>
      <w:r>
        <w:rPr>
          <w:spacing w:val="-1"/>
        </w:rPr>
        <w:t>P</w:t>
      </w:r>
      <w:r>
        <w:rPr>
          <w:spacing w:val="-3"/>
        </w:rPr>
        <w:t>ē</w:t>
      </w:r>
      <w:r>
        <w:t>c 20,</w:t>
      </w:r>
      <w:r>
        <w:rPr>
          <w:spacing w:val="-3"/>
        </w:rPr>
        <w:t xml:space="preserve"> </w:t>
      </w:r>
      <w:r>
        <w:t>40 un 80 </w:t>
      </w:r>
      <w:r>
        <w:rPr>
          <w:spacing w:val="-4"/>
        </w:rPr>
        <w:t>m</w:t>
      </w:r>
      <w:r>
        <w:t>g</w:t>
      </w:r>
      <w:r>
        <w:rPr>
          <w:spacing w:val="-3"/>
        </w:rPr>
        <w:t xml:space="preserve"> </w:t>
      </w:r>
      <w:r>
        <w:t>sub</w:t>
      </w:r>
      <w:r>
        <w:rPr>
          <w:spacing w:val="-3"/>
        </w:rPr>
        <w:t>k</w:t>
      </w:r>
      <w:r>
        <w:t>u</w:t>
      </w:r>
      <w:r>
        <w:rPr>
          <w:spacing w:val="1"/>
        </w:rPr>
        <w:t>t</w:t>
      </w:r>
      <w:r>
        <w:t xml:space="preserve">ānas </w:t>
      </w:r>
      <w:r>
        <w:rPr>
          <w:spacing w:val="1"/>
        </w:rPr>
        <w:t>i</w:t>
      </w:r>
      <w:r>
        <w:t>e</w:t>
      </w:r>
      <w:r>
        <w:rPr>
          <w:spacing w:val="-3"/>
        </w:rPr>
        <w:t>v</w:t>
      </w:r>
      <w:r>
        <w:t>a</w:t>
      </w:r>
      <w:r>
        <w:rPr>
          <w:spacing w:val="-3"/>
        </w:rPr>
        <w:t>d</w:t>
      </w:r>
      <w:r>
        <w:rPr>
          <w:spacing w:val="1"/>
        </w:rPr>
        <w:t>ī</w:t>
      </w:r>
      <w:r>
        <w:t>ša</w:t>
      </w:r>
      <w:r>
        <w:rPr>
          <w:spacing w:val="-3"/>
        </w:rPr>
        <w:t>n</w:t>
      </w:r>
      <w:r>
        <w:t xml:space="preserve">as </w:t>
      </w:r>
      <w:r>
        <w:rPr>
          <w:spacing w:val="-3"/>
        </w:rPr>
        <w:t>k</w:t>
      </w:r>
      <w:r>
        <w:t>a</w:t>
      </w:r>
      <w:r>
        <w:rPr>
          <w:spacing w:val="-2"/>
        </w:rPr>
        <w:t>t</w:t>
      </w:r>
      <w:r>
        <w:t>ru o</w:t>
      </w:r>
      <w:r>
        <w:rPr>
          <w:spacing w:val="-2"/>
        </w:rPr>
        <w:t>t</w:t>
      </w:r>
      <w:r>
        <w:t xml:space="preserve">ro </w:t>
      </w:r>
      <w:r>
        <w:rPr>
          <w:spacing w:val="-3"/>
        </w:rPr>
        <w:t>n</w:t>
      </w:r>
      <w:r>
        <w:t>ed</w:t>
      </w:r>
      <w:r>
        <w:rPr>
          <w:spacing w:val="-3"/>
        </w:rPr>
        <w:t>ē</w:t>
      </w:r>
      <w:r>
        <w:rPr>
          <w:spacing w:val="1"/>
        </w:rPr>
        <w:t>ļ</w:t>
      </w:r>
      <w:r>
        <w:t>u un</w:t>
      </w:r>
      <w:r>
        <w:rPr>
          <w:spacing w:val="-3"/>
        </w:rPr>
        <w:t xml:space="preserve"> k</w:t>
      </w:r>
      <w:r>
        <w:t>a</w:t>
      </w:r>
      <w:r>
        <w:rPr>
          <w:spacing w:val="1"/>
        </w:rPr>
        <w:t>t</w:t>
      </w:r>
      <w:r>
        <w:t>ru ne</w:t>
      </w:r>
      <w:r>
        <w:rPr>
          <w:spacing w:val="-3"/>
        </w:rPr>
        <w:t>d</w:t>
      </w:r>
      <w:r>
        <w:t>ē</w:t>
      </w:r>
      <w:r>
        <w:rPr>
          <w:spacing w:val="1"/>
        </w:rPr>
        <w:t>ļ</w:t>
      </w:r>
      <w:r>
        <w:t>u</w:t>
      </w:r>
      <w:r>
        <w:rPr>
          <w:spacing w:val="-3"/>
        </w:rPr>
        <w:t xml:space="preserve"> </w:t>
      </w:r>
      <w:r>
        <w:t>ad</w:t>
      </w:r>
      <w:r>
        <w:rPr>
          <w:spacing w:val="-2"/>
        </w:rPr>
        <w:t>a</w:t>
      </w:r>
      <w:r>
        <w:rPr>
          <w:spacing w:val="1"/>
        </w:rPr>
        <w:t>li</w:t>
      </w:r>
      <w:r>
        <w:rPr>
          <w:spacing w:val="-4"/>
        </w:rPr>
        <w:t>m</w:t>
      </w:r>
      <w:r>
        <w:t>u</w:t>
      </w:r>
      <w:r>
        <w:rPr>
          <w:spacing w:val="-4"/>
        </w:rPr>
        <w:t>m</w:t>
      </w:r>
      <w:r>
        <w:t xml:space="preserve">aba </w:t>
      </w:r>
      <w:r>
        <w:rPr>
          <w:spacing w:val="-4"/>
        </w:rPr>
        <w:t>m</w:t>
      </w:r>
      <w:r>
        <w:rPr>
          <w:spacing w:val="1"/>
        </w:rPr>
        <w:t>i</w:t>
      </w:r>
      <w:r>
        <w:t>n</w:t>
      </w:r>
      <w:r>
        <w:rPr>
          <w:spacing w:val="1"/>
        </w:rPr>
        <w:t>i</w:t>
      </w:r>
      <w:r>
        <w:rPr>
          <w:spacing w:val="-4"/>
        </w:rPr>
        <w:t>m</w:t>
      </w:r>
      <w:r>
        <w:t>ā</w:t>
      </w:r>
      <w:r>
        <w:rPr>
          <w:spacing w:val="1"/>
        </w:rPr>
        <w:t xml:space="preserve">lā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rPr>
          <w:spacing w:val="1"/>
        </w:rPr>
        <w:t>l</w:t>
      </w:r>
      <w:r>
        <w:rPr>
          <w:spacing w:val="-2"/>
        </w:rPr>
        <w:t>ī</w:t>
      </w:r>
      <w:r>
        <w:t>d</w:t>
      </w:r>
      <w:r>
        <w:rPr>
          <w:spacing w:val="-3"/>
        </w:rPr>
        <w:t>z</w:t>
      </w:r>
      <w:r>
        <w:t>s</w:t>
      </w:r>
      <w:r>
        <w:rPr>
          <w:spacing w:val="-3"/>
        </w:rPr>
        <w:t>v</w:t>
      </w:r>
      <w:r>
        <w:t>ara s</w:t>
      </w:r>
      <w:r>
        <w:rPr>
          <w:spacing w:val="-2"/>
        </w:rPr>
        <w:t>t</w:t>
      </w:r>
      <w:r>
        <w:t>ā</w:t>
      </w:r>
      <w:r>
        <w:rPr>
          <w:spacing w:val="-3"/>
        </w:rPr>
        <w:t>v</w:t>
      </w:r>
      <w:r>
        <w:t>o</w:t>
      </w:r>
      <w:r>
        <w:rPr>
          <w:spacing w:val="-3"/>
        </w:rPr>
        <w:t>k</w:t>
      </w:r>
      <w:r>
        <w:rPr>
          <w:spacing w:val="1"/>
        </w:rPr>
        <w:t>l</w:t>
      </w:r>
      <w:r>
        <w:t>ī</w:t>
      </w:r>
      <w:r>
        <w:rPr>
          <w:spacing w:val="1"/>
        </w:rPr>
        <w:t xml:space="preserve"> </w:t>
      </w:r>
      <w:r>
        <w:t>s</w:t>
      </w:r>
      <w:r>
        <w:rPr>
          <w:spacing w:val="-3"/>
        </w:rPr>
        <w:t>e</w:t>
      </w:r>
      <w:r>
        <w:t>r</w:t>
      </w:r>
      <w:r>
        <w:rPr>
          <w:spacing w:val="-1"/>
        </w:rPr>
        <w:t>u</w:t>
      </w:r>
      <w:r>
        <w:rPr>
          <w:spacing w:val="-4"/>
        </w:rPr>
        <w:t>m</w:t>
      </w:r>
      <w:r>
        <w:t>ā pa</w:t>
      </w:r>
      <w:r>
        <w:rPr>
          <w:spacing w:val="1"/>
        </w:rPr>
        <w:t>l</w:t>
      </w:r>
      <w:r>
        <w:rPr>
          <w:spacing w:val="-2"/>
        </w:rPr>
        <w:t>i</w:t>
      </w:r>
      <w:r>
        <w:t>e</w:t>
      </w:r>
      <w:r>
        <w:rPr>
          <w:spacing w:val="-2"/>
        </w:rPr>
        <w:t>l</w:t>
      </w:r>
      <w:r>
        <w:rPr>
          <w:spacing w:val="1"/>
        </w:rPr>
        <w:t>i</w:t>
      </w:r>
      <w:r>
        <w:t>n</w:t>
      </w:r>
      <w:r>
        <w:rPr>
          <w:spacing w:val="-3"/>
        </w:rPr>
        <w:t>ā</w:t>
      </w:r>
      <w:r>
        <w:rPr>
          <w:spacing w:val="1"/>
        </w:rPr>
        <w:t>j</w:t>
      </w:r>
      <w:r>
        <w:t>ās</w:t>
      </w:r>
      <w:r>
        <w:rPr>
          <w:spacing w:val="-2"/>
        </w:rPr>
        <w:t xml:space="preserve"> </w:t>
      </w:r>
      <w:r>
        <w:t>a</w:t>
      </w:r>
      <w:r>
        <w:rPr>
          <w:spacing w:val="-3"/>
        </w:rPr>
        <w:t>p</w:t>
      </w:r>
      <w:r>
        <w:rPr>
          <w:spacing w:val="-4"/>
        </w:rPr>
        <w:t>m</w:t>
      </w:r>
      <w:r>
        <w:t>ēr</w:t>
      </w:r>
      <w:r>
        <w:rPr>
          <w:spacing w:val="2"/>
        </w:rPr>
        <w:t>a</w:t>
      </w:r>
      <w:r>
        <w:t>m</w:t>
      </w:r>
      <w:r>
        <w:rPr>
          <w:spacing w:val="-4"/>
        </w:rPr>
        <w:t xml:space="preserve"> </w:t>
      </w:r>
      <w:r>
        <w:t>propor</w:t>
      </w:r>
      <w:r>
        <w:rPr>
          <w:spacing w:val="-3"/>
        </w:rPr>
        <w:t>c</w:t>
      </w:r>
      <w:r>
        <w:rPr>
          <w:spacing w:val="1"/>
        </w:rPr>
        <w:t>i</w:t>
      </w:r>
      <w:r>
        <w:t>o</w:t>
      </w:r>
      <w:r>
        <w:rPr>
          <w:spacing w:val="-3"/>
        </w:rPr>
        <w:t>n</w:t>
      </w:r>
      <w:r>
        <w:t>ā</w:t>
      </w:r>
      <w:r>
        <w:rPr>
          <w:spacing w:val="-2"/>
        </w:rPr>
        <w:t>l</w:t>
      </w:r>
      <w:r>
        <w:t>i</w:t>
      </w:r>
      <w:r>
        <w:rPr>
          <w:spacing w:val="1"/>
        </w:rPr>
        <w:t xml:space="preserve"> </w:t>
      </w:r>
      <w:r>
        <w:t>de</w:t>
      </w:r>
      <w:r>
        <w:rPr>
          <w:spacing w:val="-4"/>
        </w:rPr>
        <w:t>v</w:t>
      </w:r>
      <w:r>
        <w:t>a</w:t>
      </w:r>
      <w:r>
        <w:rPr>
          <w:spacing w:val="1"/>
        </w:rPr>
        <w:t>i</w:t>
      </w:r>
      <w:r>
        <w:t>.</w:t>
      </w:r>
    </w:p>
    <w:p w14:paraId="3481F81F" w14:textId="77777777" w:rsidR="00F02279" w:rsidRDefault="00F02279">
      <w:pPr>
        <w:widowControl/>
        <w:kinsoku w:val="0"/>
        <w:overflowPunct w:val="0"/>
        <w:rPr>
          <w:szCs w:val="22"/>
        </w:rPr>
      </w:pPr>
    </w:p>
    <w:p w14:paraId="79187EAC" w14:textId="77777777" w:rsidR="00F02279" w:rsidRDefault="001B5169">
      <w:pPr>
        <w:pStyle w:val="BodyText"/>
        <w:widowControl/>
        <w:kinsoku w:val="0"/>
        <w:overflowPunct w:val="0"/>
        <w:ind w:left="0"/>
      </w:pPr>
      <w:r>
        <w:rPr>
          <w:spacing w:val="-1"/>
        </w:rPr>
        <w:t>P</w:t>
      </w:r>
      <w:r>
        <w:t>ēc</w:t>
      </w:r>
      <w:r>
        <w:rPr>
          <w:spacing w:val="-1"/>
        </w:rPr>
        <w:t xml:space="preserve"> </w:t>
      </w:r>
      <w:r>
        <w:t>24 </w:t>
      </w:r>
      <w:r>
        <w:rPr>
          <w:spacing w:val="-4"/>
        </w:rPr>
        <w:t>m</w:t>
      </w:r>
      <w:r>
        <w:rPr>
          <w:spacing w:val="-3"/>
        </w:rPr>
        <w:t>g</w:t>
      </w:r>
      <w:r>
        <w:rPr>
          <w:spacing w:val="3"/>
        </w:rPr>
        <w:t>/</w:t>
      </w:r>
      <w:r>
        <w:rPr>
          <w:spacing w:val="-4"/>
        </w:rPr>
        <w:t>m</w:t>
      </w:r>
      <w:r>
        <w:rPr>
          <w:spacing w:val="-4"/>
          <w:vertAlign w:val="superscript"/>
        </w:rPr>
        <w:t>2</w:t>
      </w:r>
      <w:r>
        <w:rPr>
          <w:spacing w:val="-4"/>
        </w:rPr>
        <w:t xml:space="preserve"> </w:t>
      </w:r>
      <w:r>
        <w:rPr>
          <w:spacing w:val="3"/>
        </w:rPr>
        <w:t>(</w:t>
      </w:r>
      <w:r>
        <w:rPr>
          <w:spacing w:val="-4"/>
        </w:rPr>
        <w:t>m</w:t>
      </w:r>
      <w:r>
        <w:t>a</w:t>
      </w:r>
      <w:r>
        <w:rPr>
          <w:spacing w:val="-3"/>
        </w:rPr>
        <w:t>k</w:t>
      </w:r>
      <w:r>
        <w:t>s</w:t>
      </w:r>
      <w:r>
        <w:rPr>
          <w:spacing w:val="3"/>
        </w:rPr>
        <w:t>i</w:t>
      </w:r>
      <w:r>
        <w:rPr>
          <w:spacing w:val="-4"/>
        </w:rPr>
        <w:t>m</w:t>
      </w:r>
      <w:r>
        <w:t>ā</w:t>
      </w:r>
      <w:r>
        <w:rPr>
          <w:spacing w:val="1"/>
        </w:rPr>
        <w:t>l</w:t>
      </w:r>
      <w:r>
        <w:t>i</w:t>
      </w:r>
      <w:r>
        <w:rPr>
          <w:spacing w:val="1"/>
        </w:rPr>
        <w:t xml:space="preserve"> </w:t>
      </w:r>
      <w:r>
        <w:t>40 </w:t>
      </w:r>
      <w:r>
        <w:rPr>
          <w:spacing w:val="-2"/>
        </w:rPr>
        <w:t>m</w:t>
      </w:r>
      <w:r>
        <w:rPr>
          <w:spacing w:val="-3"/>
        </w:rPr>
        <w:t>g</w:t>
      </w:r>
      <w:r>
        <w:t>)</w:t>
      </w:r>
      <w:r>
        <w:rPr>
          <w:spacing w:val="1"/>
        </w:rPr>
        <w:t xml:space="preserve"> </w:t>
      </w:r>
      <w:r>
        <w:t>de</w:t>
      </w:r>
      <w:r>
        <w:rPr>
          <w:spacing w:val="-3"/>
        </w:rPr>
        <w:t>v</w:t>
      </w:r>
      <w:r>
        <w:t>as sub</w:t>
      </w:r>
      <w:r>
        <w:rPr>
          <w:spacing w:val="-3"/>
        </w:rPr>
        <w:t>k</w:t>
      </w:r>
      <w:r>
        <w:t>u</w:t>
      </w:r>
      <w:r>
        <w:rPr>
          <w:spacing w:val="1"/>
        </w:rPr>
        <w:t>t</w:t>
      </w:r>
      <w:r>
        <w:t>ān</w:t>
      </w:r>
      <w:r>
        <w:rPr>
          <w:spacing w:val="-3"/>
        </w:rPr>
        <w:t>a</w:t>
      </w:r>
      <w:r>
        <w:t xml:space="preserve">s </w:t>
      </w:r>
      <w:r>
        <w:rPr>
          <w:spacing w:val="1"/>
        </w:rPr>
        <w:t>i</w:t>
      </w:r>
      <w:r>
        <w:t>e</w:t>
      </w:r>
      <w:r>
        <w:rPr>
          <w:spacing w:val="-3"/>
        </w:rPr>
        <w:t>v</w:t>
      </w:r>
      <w:r>
        <w:t>ad</w:t>
      </w:r>
      <w:r>
        <w:rPr>
          <w:spacing w:val="-2"/>
        </w:rPr>
        <w:t>ī</w:t>
      </w:r>
      <w:r>
        <w:t>ša</w:t>
      </w:r>
      <w:r>
        <w:rPr>
          <w:spacing w:val="-3"/>
        </w:rPr>
        <w:t>n</w:t>
      </w:r>
      <w:r>
        <w:t xml:space="preserve">as </w:t>
      </w:r>
      <w:r>
        <w:rPr>
          <w:spacing w:val="-3"/>
        </w:rPr>
        <w:t>k</w:t>
      </w:r>
      <w:r>
        <w:t>a</w:t>
      </w:r>
      <w:r>
        <w:rPr>
          <w:spacing w:val="1"/>
        </w:rPr>
        <w:t>t</w:t>
      </w:r>
      <w:r>
        <w:rPr>
          <w:spacing w:val="-2"/>
        </w:rPr>
        <w:t>r</w:t>
      </w:r>
      <w:r>
        <w:t>u o</w:t>
      </w:r>
      <w:r>
        <w:rPr>
          <w:spacing w:val="-2"/>
        </w:rPr>
        <w:t>t</w:t>
      </w:r>
      <w:r>
        <w:t xml:space="preserve">ro </w:t>
      </w:r>
      <w:r>
        <w:rPr>
          <w:spacing w:val="-3"/>
        </w:rPr>
        <w:t>n</w:t>
      </w:r>
      <w:r>
        <w:t>e</w:t>
      </w:r>
      <w:r>
        <w:rPr>
          <w:spacing w:val="-3"/>
        </w:rPr>
        <w:t>d</w:t>
      </w:r>
      <w:r>
        <w:t>ē</w:t>
      </w:r>
      <w:r>
        <w:rPr>
          <w:spacing w:val="1"/>
        </w:rPr>
        <w:t>ļ</w:t>
      </w:r>
      <w:r>
        <w:t xml:space="preserve">u </w:t>
      </w:r>
      <w:r>
        <w:rPr>
          <w:spacing w:val="-3"/>
        </w:rPr>
        <w:t>p</w:t>
      </w:r>
      <w:r>
        <w:t>ac</w:t>
      </w:r>
      <w:r>
        <w:rPr>
          <w:spacing w:val="-2"/>
        </w:rPr>
        <w:t>i</w:t>
      </w:r>
      <w:r>
        <w:t>en</w:t>
      </w:r>
      <w:r>
        <w:rPr>
          <w:spacing w:val="-2"/>
        </w:rPr>
        <w:t>t</w:t>
      </w:r>
      <w:r>
        <w:rPr>
          <w:spacing w:val="1"/>
        </w:rPr>
        <w:t>i</w:t>
      </w:r>
      <w:r>
        <w:t>em</w:t>
      </w:r>
      <w:r>
        <w:rPr>
          <w:spacing w:val="-4"/>
        </w:rPr>
        <w:t xml:space="preserve"> </w:t>
      </w:r>
      <w:r>
        <w:t>ar po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ru</w:t>
      </w:r>
      <w:r>
        <w:rPr>
          <w:spacing w:val="-3"/>
        </w:rPr>
        <w:t xml:space="preserve"> </w:t>
      </w:r>
      <w:r>
        <w:rPr>
          <w:spacing w:val="1"/>
        </w:rPr>
        <w:t>j</w:t>
      </w:r>
      <w:r>
        <w:t>u</w:t>
      </w:r>
      <w:r>
        <w:rPr>
          <w:spacing w:val="-3"/>
        </w:rPr>
        <w:t>v</w:t>
      </w:r>
      <w:r>
        <w:t>en</w:t>
      </w:r>
      <w:r>
        <w:rPr>
          <w:spacing w:val="-2"/>
        </w:rPr>
        <w:t>ī</w:t>
      </w:r>
      <w:r>
        <w:rPr>
          <w:spacing w:val="1"/>
        </w:rPr>
        <w:t>l</w:t>
      </w:r>
      <w:r>
        <w:t xml:space="preserve">u </w:t>
      </w:r>
      <w:r>
        <w:rPr>
          <w:spacing w:val="1"/>
        </w:rPr>
        <w:t>i</w:t>
      </w:r>
      <w:r>
        <w:rPr>
          <w:spacing w:val="-3"/>
        </w:rPr>
        <w:t>d</w:t>
      </w:r>
      <w:r>
        <w:rPr>
          <w:spacing w:val="1"/>
        </w:rPr>
        <w:t>i</w:t>
      </w:r>
      <w:r>
        <w:rPr>
          <w:spacing w:val="-3"/>
        </w:rPr>
        <w:t>o</w:t>
      </w:r>
      <w:r>
        <w:t>pā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īt</w:t>
      </w:r>
      <w:r>
        <w:t>u</w:t>
      </w:r>
      <w:r>
        <w:rPr>
          <w:spacing w:val="-3"/>
        </w:rPr>
        <w:t xml:space="preserve"> </w:t>
      </w:r>
      <w:r>
        <w:rPr>
          <w:spacing w:val="-2"/>
        </w:rPr>
        <w:t>(</w:t>
      </w:r>
      <w:r>
        <w:rPr>
          <w:spacing w:val="2"/>
        </w:rPr>
        <w:t>J</w:t>
      </w:r>
      <w:r>
        <w:rPr>
          <w:spacing w:val="-4"/>
        </w:rPr>
        <w:t>I</w:t>
      </w:r>
      <w:r>
        <w:rPr>
          <w:spacing w:val="-1"/>
        </w:rPr>
        <w:t>A</w:t>
      </w:r>
      <w:r>
        <w:t>)</w:t>
      </w:r>
      <w:r>
        <w:rPr>
          <w:spacing w:val="1"/>
        </w:rPr>
        <w:t xml:space="preserve"> </w:t>
      </w:r>
      <w:r>
        <w:rPr>
          <w:spacing w:val="-3"/>
        </w:rPr>
        <w:t>v</w:t>
      </w:r>
      <w:r>
        <w:t>ecu</w:t>
      </w:r>
      <w:r>
        <w:rPr>
          <w:spacing w:val="-2"/>
        </w:rPr>
        <w:t>m</w:t>
      </w:r>
      <w:r>
        <w:t>ā no 4</w:t>
      </w:r>
      <w:r>
        <w:rPr>
          <w:spacing w:val="-4"/>
        </w:rPr>
        <w:t>-</w:t>
      </w:r>
      <w:r>
        <w:t>17 </w:t>
      </w:r>
      <w:r>
        <w:rPr>
          <w:spacing w:val="-3"/>
        </w:rPr>
        <w:t>g</w:t>
      </w:r>
      <w:r>
        <w:t>ad</w:t>
      </w:r>
      <w:r>
        <w:rPr>
          <w:spacing w:val="1"/>
        </w:rPr>
        <w:t>i</w:t>
      </w:r>
      <w:r>
        <w:t>em</w:t>
      </w:r>
      <w:r>
        <w:rPr>
          <w:spacing w:val="-2"/>
        </w:rPr>
        <w:t xml:space="preserve"> </w:t>
      </w:r>
      <w:r>
        <w:rPr>
          <w:spacing w:val="-3"/>
        </w:rPr>
        <w:t>v</w:t>
      </w:r>
      <w:r>
        <w:rPr>
          <w:spacing w:val="1"/>
        </w:rPr>
        <w:t>i</w:t>
      </w:r>
      <w:r>
        <w:t>d</w:t>
      </w:r>
      <w:r>
        <w:rPr>
          <w:spacing w:val="-3"/>
        </w:rPr>
        <w:t>ē</w:t>
      </w:r>
      <w:r>
        <w:rPr>
          <w:spacing w:val="3"/>
        </w:rPr>
        <w:t>j</w:t>
      </w:r>
      <w:r>
        <w:t xml:space="preserve">ā </w:t>
      </w:r>
      <w:r>
        <w:rPr>
          <w:spacing w:val="-3"/>
        </w:rPr>
        <w:t>ze</w:t>
      </w:r>
      <w:r>
        <w:rPr>
          <w:spacing w:val="-4"/>
        </w:rPr>
        <w:t>m</w:t>
      </w:r>
      <w:r>
        <w:rPr>
          <w:spacing w:val="2"/>
        </w:rPr>
        <w:t>ā</w:t>
      </w:r>
      <w:r>
        <w:rPr>
          <w:spacing w:val="-3"/>
        </w:rPr>
        <w:t>k</w:t>
      </w:r>
      <w:r>
        <w:t>ā ada</w:t>
      </w:r>
      <w:r>
        <w:rPr>
          <w:spacing w:val="1"/>
        </w:rPr>
        <w:t>li</w:t>
      </w:r>
      <w:r>
        <w:rPr>
          <w:spacing w:val="-4"/>
        </w:rPr>
        <w:t>m</w:t>
      </w:r>
      <w:r>
        <w:t>u</w:t>
      </w:r>
      <w:r>
        <w:rPr>
          <w:spacing w:val="-4"/>
        </w:rPr>
        <w:t>m</w:t>
      </w:r>
      <w:r>
        <w:t xml:space="preserve">aba </w:t>
      </w:r>
      <w:r>
        <w:rPr>
          <w:spacing w:val="1"/>
        </w:rPr>
        <w:t>lī</w:t>
      </w:r>
      <w:r>
        <w:t>d</w:t>
      </w:r>
      <w:r>
        <w:rPr>
          <w:spacing w:val="-3"/>
        </w:rPr>
        <w:t>z</w:t>
      </w:r>
      <w:r>
        <w:t>s</w:t>
      </w:r>
      <w:r>
        <w:rPr>
          <w:spacing w:val="-3"/>
        </w:rPr>
        <w:t>v</w:t>
      </w:r>
      <w:r>
        <w:t xml:space="preserve">ara </w:t>
      </w:r>
      <w:r>
        <w:rPr>
          <w:spacing w:val="-3"/>
        </w:rPr>
        <w:t>k</w:t>
      </w:r>
      <w:r>
        <w:t>once</w:t>
      </w:r>
      <w:r>
        <w:rPr>
          <w:spacing w:val="-3"/>
        </w:rPr>
        <w:t>n</w:t>
      </w:r>
      <w:r>
        <w:rPr>
          <w:spacing w:val="1"/>
        </w:rPr>
        <w:t>t</w:t>
      </w:r>
      <w:r>
        <w:rPr>
          <w:spacing w:val="-2"/>
        </w:rPr>
        <w:t>r</w:t>
      </w:r>
      <w:r>
        <w:t>ā</w:t>
      </w:r>
      <w:r>
        <w:rPr>
          <w:spacing w:val="-3"/>
        </w:rPr>
        <w:t>c</w:t>
      </w:r>
      <w:r>
        <w:rPr>
          <w:spacing w:val="-2"/>
        </w:rPr>
        <w:t>i</w:t>
      </w:r>
      <w:r>
        <w:rPr>
          <w:spacing w:val="3"/>
        </w:rPr>
        <w:t>j</w:t>
      </w:r>
      <w:r>
        <w:t>a</w:t>
      </w:r>
      <w:r>
        <w:rPr>
          <w:spacing w:val="-2"/>
        </w:rPr>
        <w:t xml:space="preserve"> </w:t>
      </w:r>
      <w:r>
        <w:t>s</w:t>
      </w:r>
      <w:r>
        <w:rPr>
          <w:spacing w:val="-3"/>
        </w:rPr>
        <w:t>e</w:t>
      </w:r>
      <w:r>
        <w:t>r</w:t>
      </w:r>
      <w:r>
        <w:rPr>
          <w:spacing w:val="-3"/>
        </w:rPr>
        <w:t>u</w:t>
      </w:r>
      <w:r>
        <w:rPr>
          <w:spacing w:val="-4"/>
        </w:rPr>
        <w:t>m</w:t>
      </w:r>
      <w:r>
        <w:t>ā (</w:t>
      </w:r>
      <w:r>
        <w:rPr>
          <w:spacing w:val="-3"/>
        </w:rPr>
        <w:t>v</w:t>
      </w:r>
      <w:r>
        <w:t>ēr</w:t>
      </w:r>
      <w:r>
        <w:rPr>
          <w:spacing w:val="1"/>
        </w:rPr>
        <w:t>tī</w:t>
      </w:r>
      <w:r>
        <w:t>bas</w:t>
      </w:r>
      <w:r>
        <w:rPr>
          <w:spacing w:val="-2"/>
        </w:rPr>
        <w:t xml:space="preserve"> </w:t>
      </w:r>
      <w:r>
        <w:rPr>
          <w:spacing w:val="1"/>
        </w:rPr>
        <w:t>i</w:t>
      </w:r>
      <w:r>
        <w:rPr>
          <w:spacing w:val="-3"/>
        </w:rPr>
        <w:t>z</w:t>
      </w:r>
      <w:r>
        <w:rPr>
          <w:spacing w:val="-4"/>
        </w:rPr>
        <w:t>m</w:t>
      </w:r>
      <w:r>
        <w:t>ēr</w:t>
      </w:r>
      <w:r>
        <w:rPr>
          <w:spacing w:val="1"/>
        </w:rPr>
        <w:t>īt</w:t>
      </w:r>
      <w:r>
        <w:t>as</w:t>
      </w:r>
      <w:r>
        <w:rPr>
          <w:spacing w:val="-2"/>
        </w:rPr>
        <w:t xml:space="preserve"> </w:t>
      </w:r>
      <w:r>
        <w:t xml:space="preserve">no </w:t>
      </w:r>
      <w:r>
        <w:rPr>
          <w:spacing w:val="-3"/>
        </w:rPr>
        <w:t>2</w:t>
      </w:r>
      <w:r>
        <w:rPr>
          <w:spacing w:val="-1"/>
        </w:rPr>
        <w:t>0</w:t>
      </w:r>
      <w:r>
        <w:t>. </w:t>
      </w:r>
      <w:r>
        <w:rPr>
          <w:spacing w:val="1"/>
        </w:rPr>
        <w:t>l</w:t>
      </w:r>
      <w:r>
        <w:rPr>
          <w:spacing w:val="-2"/>
        </w:rPr>
        <w:t>ī</w:t>
      </w:r>
      <w:r>
        <w:t>dz</w:t>
      </w:r>
      <w:r>
        <w:rPr>
          <w:spacing w:val="-2"/>
        </w:rPr>
        <w:t xml:space="preserve"> </w:t>
      </w:r>
      <w:r>
        <w:t>48. ned</w:t>
      </w:r>
      <w:r>
        <w:rPr>
          <w:spacing w:val="-3"/>
        </w:rPr>
        <w:t>ē</w:t>
      </w:r>
      <w:r>
        <w:rPr>
          <w:spacing w:val="1"/>
        </w:rPr>
        <w:t>ļ</w:t>
      </w:r>
      <w:r>
        <w:rPr>
          <w:spacing w:val="-3"/>
        </w:rPr>
        <w:t>a</w:t>
      </w:r>
      <w:r>
        <w:rPr>
          <w:spacing w:val="1"/>
        </w:rPr>
        <w:t>i</w:t>
      </w:r>
      <w:r>
        <w:t>)</w:t>
      </w:r>
      <w:r>
        <w:rPr>
          <w:spacing w:val="1"/>
        </w:rPr>
        <w:t xml:space="preserve"> </w:t>
      </w:r>
      <w:r>
        <w:rPr>
          <w:spacing w:val="-3"/>
        </w:rPr>
        <w:t>b</w:t>
      </w:r>
      <w:r>
        <w:rPr>
          <w:spacing w:val="-2"/>
        </w:rPr>
        <w:t>i</w:t>
      </w:r>
      <w:r>
        <w:rPr>
          <w:spacing w:val="1"/>
        </w:rPr>
        <w:t>j</w:t>
      </w:r>
      <w:r>
        <w:t>a 5,6</w:t>
      </w:r>
      <w:r>
        <w:rPr>
          <w:spacing w:val="-3"/>
        </w:rPr>
        <w:t xml:space="preserve"> </w:t>
      </w:r>
      <w:r>
        <w:t>±</w:t>
      </w:r>
      <w:r>
        <w:rPr>
          <w:spacing w:val="1"/>
        </w:rPr>
        <w:t xml:space="preserve"> </w:t>
      </w:r>
      <w:r>
        <w:t>5,6 µ</w:t>
      </w:r>
      <w:r>
        <w:rPr>
          <w:spacing w:val="-3"/>
        </w:rPr>
        <w:t>g</w:t>
      </w:r>
      <w:r>
        <w:rPr>
          <w:spacing w:val="1"/>
        </w:rPr>
        <w:t>/</w:t>
      </w:r>
      <w:r>
        <w:rPr>
          <w:spacing w:val="-4"/>
        </w:rPr>
        <w:t>m</w:t>
      </w:r>
      <w:r>
        <w:t>l (10</w:t>
      </w:r>
      <w:r>
        <w:rPr>
          <w:spacing w:val="-3"/>
        </w:rPr>
        <w:t>2</w:t>
      </w:r>
      <w:r>
        <w:t>% </w:t>
      </w:r>
      <w:r>
        <w:rPr>
          <w:spacing w:val="-1"/>
        </w:rPr>
        <w:t>CV</w:t>
      </w:r>
      <w:r>
        <w:t>)</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 xml:space="preserve">aba </w:t>
      </w:r>
      <w:r>
        <w:rPr>
          <w:spacing w:val="1"/>
        </w:rPr>
        <w:t>t</w:t>
      </w:r>
      <w:r>
        <w:rPr>
          <w:spacing w:val="-2"/>
        </w:rPr>
        <w:t>e</w:t>
      </w:r>
      <w:r>
        <w:t>rap</w:t>
      </w:r>
      <w:r>
        <w:rPr>
          <w:spacing w:val="-2"/>
        </w:rPr>
        <w:t>i</w:t>
      </w:r>
      <w:r>
        <w:rPr>
          <w:spacing w:val="1"/>
        </w:rPr>
        <w:t>j</w:t>
      </w:r>
      <w:r>
        <w:rPr>
          <w:spacing w:val="-2"/>
        </w:rPr>
        <w:t>a</w:t>
      </w:r>
      <w:r>
        <w:t xml:space="preserve">s </w:t>
      </w:r>
      <w:r>
        <w:rPr>
          <w:spacing w:val="-3"/>
        </w:rPr>
        <w:t>g</w:t>
      </w:r>
      <w:r>
        <w:t>ad</w:t>
      </w:r>
      <w:r>
        <w:rPr>
          <w:spacing w:val="-2"/>
        </w:rPr>
        <w:t>ī</w:t>
      </w:r>
      <w:r>
        <w:rPr>
          <w:spacing w:val="1"/>
        </w:rPr>
        <w:t>j</w:t>
      </w:r>
      <w:r>
        <w:t>u</w:t>
      </w:r>
      <w:r>
        <w:rPr>
          <w:spacing w:val="-4"/>
        </w:rPr>
        <w:t>m</w:t>
      </w:r>
      <w:r>
        <w:t>ā bez</w:t>
      </w:r>
      <w:r>
        <w:rPr>
          <w:spacing w:val="-2"/>
        </w:rPr>
        <w:t xml:space="preserve"> </w:t>
      </w:r>
      <w:r>
        <w:rPr>
          <w:spacing w:val="-3"/>
        </w:rPr>
        <w:t>v</w:t>
      </w:r>
      <w:r>
        <w:rPr>
          <w:spacing w:val="1"/>
        </w:rPr>
        <w:t>i</w:t>
      </w:r>
      <w:r>
        <w:t>en</w:t>
      </w:r>
      <w:r>
        <w:rPr>
          <w:spacing w:val="1"/>
        </w:rPr>
        <w:t>l</w:t>
      </w:r>
      <w:r>
        <w:rPr>
          <w:spacing w:val="-3"/>
        </w:rPr>
        <w:t>a</w:t>
      </w:r>
      <w:r>
        <w:rPr>
          <w:spacing w:val="1"/>
        </w:rPr>
        <w:t>icīga</w:t>
      </w:r>
      <w: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a un</w:t>
      </w:r>
      <w:r>
        <w:rPr>
          <w:spacing w:val="-3"/>
        </w:rPr>
        <w:t xml:space="preserve"> </w:t>
      </w:r>
      <w:r>
        <w:t>10,9</w:t>
      </w:r>
      <w:r>
        <w:rPr>
          <w:spacing w:val="-3"/>
        </w:rPr>
        <w:t xml:space="preserve"> </w:t>
      </w:r>
      <w:r>
        <w:t>±</w:t>
      </w:r>
      <w:r>
        <w:rPr>
          <w:spacing w:val="-1"/>
        </w:rPr>
        <w:t xml:space="preserve"> </w:t>
      </w:r>
      <w:r>
        <w:t>5,2 µ</w:t>
      </w:r>
      <w:r>
        <w:rPr>
          <w:spacing w:val="-3"/>
        </w:rPr>
        <w:t>g</w:t>
      </w:r>
      <w:r>
        <w:rPr>
          <w:spacing w:val="1"/>
        </w:rPr>
        <w:t>/</w:t>
      </w:r>
      <w:r>
        <w:rPr>
          <w:spacing w:val="-4"/>
        </w:rPr>
        <w:t>m</w:t>
      </w:r>
      <w:r>
        <w:t>l</w:t>
      </w:r>
      <w:r>
        <w:rPr>
          <w:spacing w:val="1"/>
        </w:rPr>
        <w:t xml:space="preserve"> </w:t>
      </w:r>
      <w:r>
        <w:t xml:space="preserve">(47,7% </w:t>
      </w:r>
      <w:r>
        <w:rPr>
          <w:spacing w:val="-1"/>
        </w:rPr>
        <w:t>C</w:t>
      </w:r>
      <w:r>
        <w:rPr>
          <w:spacing w:val="1"/>
        </w:rPr>
        <w:t>V</w:t>
      </w:r>
      <w:r>
        <w:t xml:space="preserve">), </w:t>
      </w:r>
      <w:r>
        <w:rPr>
          <w:spacing w:val="-3"/>
        </w:rPr>
        <w:t>v</w:t>
      </w:r>
      <w:r>
        <w:rPr>
          <w:spacing w:val="1"/>
        </w:rPr>
        <w:t>i</w:t>
      </w:r>
      <w:r>
        <w:t>e</w:t>
      </w:r>
      <w:r>
        <w:rPr>
          <w:spacing w:val="-3"/>
        </w:rPr>
        <w:t>n</w:t>
      </w:r>
      <w:r>
        <w:rPr>
          <w:spacing w:val="1"/>
        </w:rPr>
        <w:t>l</w:t>
      </w:r>
      <w:r>
        <w:rPr>
          <w:spacing w:val="-3"/>
        </w:rPr>
        <w:t>a</w:t>
      </w:r>
      <w:r>
        <w:rPr>
          <w:spacing w:val="1"/>
        </w:rPr>
        <w:t>icīgi</w:t>
      </w:r>
      <w:r>
        <w:t xml:space="preserve"> </w:t>
      </w:r>
      <w:r>
        <w:rPr>
          <w:spacing w:val="-2"/>
        </w:rPr>
        <w:t>l</w:t>
      </w:r>
      <w:r>
        <w:rPr>
          <w:spacing w:val="1"/>
        </w:rPr>
        <w:t>i</w:t>
      </w:r>
      <w:r>
        <w:t>e</w:t>
      </w:r>
      <w:r>
        <w:rPr>
          <w:spacing w:val="-2"/>
        </w:rPr>
        <w:t>t</w:t>
      </w:r>
      <w:r>
        <w:rPr>
          <w:spacing w:val="-3"/>
        </w:rPr>
        <w:t>o</w:t>
      </w:r>
      <w:r>
        <w:rPr>
          <w:spacing w:val="3"/>
        </w:rPr>
        <w:t>j</w:t>
      </w:r>
      <w:r>
        <w:rPr>
          <w:spacing w:val="-3"/>
        </w:rPr>
        <w:t>o</w:t>
      </w:r>
      <w:r>
        <w:t>t</w:t>
      </w:r>
      <w:r>
        <w:rPr>
          <w:spacing w:val="1"/>
        </w:rPr>
        <w:t xml:space="preserve"> </w:t>
      </w:r>
      <w:r>
        <w:rPr>
          <w:spacing w:val="-4"/>
        </w:rPr>
        <w:t>m</w:t>
      </w:r>
      <w:r>
        <w:t>e</w:t>
      </w:r>
      <w:r>
        <w:rPr>
          <w:spacing w:val="1"/>
        </w:rPr>
        <w:t>t</w:t>
      </w:r>
      <w:r>
        <w:t>o</w:t>
      </w:r>
      <w:r>
        <w:rPr>
          <w:spacing w:val="-2"/>
        </w:rPr>
        <w:t>t</w:t>
      </w:r>
      <w:r>
        <w:t>re</w:t>
      </w:r>
      <w:r>
        <w:rPr>
          <w:spacing w:val="-3"/>
        </w:rPr>
        <w:t>k</w:t>
      </w:r>
      <w:r>
        <w:t>sā</w:t>
      </w:r>
      <w:r>
        <w:rPr>
          <w:spacing w:val="1"/>
        </w:rPr>
        <w:t>t</w:t>
      </w:r>
      <w:r>
        <w:rPr>
          <w:spacing w:val="-3"/>
        </w:rPr>
        <w:t>u</w:t>
      </w:r>
      <w:r>
        <w:t>.</w:t>
      </w:r>
    </w:p>
    <w:p w14:paraId="3BC07C47" w14:textId="77777777" w:rsidR="00F02279" w:rsidRDefault="00F02279">
      <w:pPr>
        <w:widowControl/>
        <w:kinsoku w:val="0"/>
        <w:overflowPunct w:val="0"/>
        <w:rPr>
          <w:szCs w:val="22"/>
        </w:rPr>
      </w:pPr>
    </w:p>
    <w:p w14:paraId="626C89EE"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p</w:t>
      </w:r>
      <w:r>
        <w:rPr>
          <w:spacing w:val="-3"/>
        </w:rPr>
        <w:t>o</w:t>
      </w:r>
      <w:r>
        <w:rPr>
          <w:spacing w:val="1"/>
        </w:rPr>
        <w:t>li</w:t>
      </w:r>
      <w:r>
        <w:rPr>
          <w:spacing w:val="-3"/>
        </w:rPr>
        <w:t>a</w:t>
      </w:r>
      <w:r>
        <w:t>r</w:t>
      </w:r>
      <w:r>
        <w:rPr>
          <w:spacing w:val="-2"/>
        </w:rPr>
        <w:t>t</w:t>
      </w:r>
      <w:r>
        <w:rPr>
          <w:spacing w:val="1"/>
        </w:rPr>
        <w:t>i</w:t>
      </w:r>
      <w:r>
        <w:rPr>
          <w:spacing w:val="-3"/>
        </w:rPr>
        <w:t>k</w:t>
      </w:r>
      <w:r>
        <w:t>u</w:t>
      </w:r>
      <w:r>
        <w:rPr>
          <w:spacing w:val="1"/>
        </w:rPr>
        <w:t>l</w:t>
      </w:r>
      <w:r>
        <w:rPr>
          <w:spacing w:val="-3"/>
        </w:rPr>
        <w:t>ā</w:t>
      </w:r>
      <w:r>
        <w:t>ro</w:t>
      </w:r>
      <w:r>
        <w:rPr>
          <w:spacing w:val="-3"/>
        </w:rPr>
        <w:t xml:space="preserve"> </w:t>
      </w:r>
      <w:r>
        <w:rPr>
          <w:spacing w:val="2"/>
        </w:rPr>
        <w:t>J</w:t>
      </w:r>
      <w:r>
        <w:rPr>
          <w:spacing w:val="-4"/>
        </w:rPr>
        <w:t>I</w:t>
      </w:r>
      <w:r>
        <w:rPr>
          <w:spacing w:val="-1"/>
        </w:rPr>
        <w:t>A</w:t>
      </w:r>
      <w:r>
        <w:t xml:space="preserve">, </w:t>
      </w:r>
      <w:r>
        <w:rPr>
          <w:spacing w:val="-3"/>
        </w:rPr>
        <w:t>k</w:t>
      </w:r>
      <w:r>
        <w:t>as b</w:t>
      </w:r>
      <w:r>
        <w:rPr>
          <w:spacing w:val="-2"/>
        </w:rPr>
        <w:t>i</w:t>
      </w:r>
      <w:r>
        <w:rPr>
          <w:spacing w:val="3"/>
        </w:rPr>
        <w:t>j</w:t>
      </w:r>
      <w:r>
        <w:t xml:space="preserve">a </w:t>
      </w:r>
      <w:r>
        <w:rPr>
          <w:spacing w:val="-3"/>
        </w:rPr>
        <w:t>v</w:t>
      </w:r>
      <w:r>
        <w:t>ecu</w:t>
      </w:r>
      <w:r>
        <w:rPr>
          <w:spacing w:val="-4"/>
        </w:rPr>
        <w:t>m</w:t>
      </w:r>
      <w:r>
        <w:t>ā no 2</w:t>
      </w:r>
      <w:r>
        <w:rPr>
          <w:spacing w:val="-3"/>
        </w:rPr>
        <w:t xml:space="preserve"> </w:t>
      </w:r>
      <w:r>
        <w:rPr>
          <w:spacing w:val="-2"/>
        </w:rPr>
        <w:t>l</w:t>
      </w:r>
      <w:r>
        <w:rPr>
          <w:spacing w:val="1"/>
        </w:rPr>
        <w:t>ī</w:t>
      </w:r>
      <w:r>
        <w:t>dz</w:t>
      </w:r>
      <w:r>
        <w:rPr>
          <w:spacing w:val="-2"/>
        </w:rPr>
        <w:t xml:space="preserve"> </w:t>
      </w:r>
      <w:r>
        <w:t>&lt; 4 </w:t>
      </w:r>
      <w:r>
        <w:rPr>
          <w:spacing w:val="-3"/>
        </w:rPr>
        <w:t>g</w:t>
      </w:r>
      <w:r>
        <w:t>ad</w:t>
      </w:r>
      <w:r>
        <w:rPr>
          <w:spacing w:val="1"/>
        </w:rPr>
        <w:t>i</w:t>
      </w:r>
      <w:r>
        <w:t>em</w:t>
      </w:r>
      <w:r>
        <w:rPr>
          <w:spacing w:val="-4"/>
        </w:rPr>
        <w:t xml:space="preserve"> </w:t>
      </w:r>
      <w:r>
        <w:rPr>
          <w:spacing w:val="-3"/>
        </w:rPr>
        <w:t>v</w:t>
      </w:r>
      <w:r>
        <w:t>ai</w:t>
      </w:r>
      <w:r>
        <w:rPr>
          <w:spacing w:val="1"/>
        </w:rPr>
        <w:t xml:space="preserve"> </w:t>
      </w:r>
      <w:r>
        <w:t>4 </w:t>
      </w:r>
      <w:r>
        <w:rPr>
          <w:spacing w:val="-3"/>
        </w:rPr>
        <w:t>g</w:t>
      </w:r>
      <w:r>
        <w:t xml:space="preserve">adus </w:t>
      </w:r>
      <w:r>
        <w:rPr>
          <w:spacing w:val="-3"/>
        </w:rPr>
        <w:t>v</w:t>
      </w:r>
      <w:r>
        <w:t>eci</w:t>
      </w:r>
      <w:r>
        <w:rPr>
          <w:spacing w:val="1"/>
        </w:rPr>
        <w:t xml:space="preserve"> </w:t>
      </w:r>
      <w:r>
        <w:t xml:space="preserve">un </w:t>
      </w:r>
      <w:r>
        <w:rPr>
          <w:spacing w:val="-3"/>
        </w:rPr>
        <w:t>v</w:t>
      </w:r>
      <w:r>
        <w:t>ecā</w:t>
      </w:r>
      <w:r>
        <w:rPr>
          <w:spacing w:val="-3"/>
        </w:rPr>
        <w:t>k</w:t>
      </w:r>
      <w:r>
        <w:t>i</w:t>
      </w:r>
      <w:r>
        <w:rPr>
          <w:spacing w:val="1"/>
        </w:rPr>
        <w:t xml:space="preserve"> </w:t>
      </w:r>
      <w:r>
        <w:t xml:space="preserve">ar </w:t>
      </w:r>
      <w:r>
        <w:rPr>
          <w:spacing w:val="-3"/>
        </w:rPr>
        <w:t>ķ</w:t>
      </w:r>
      <w:r>
        <w:t>er</w:t>
      </w:r>
      <w:r>
        <w:rPr>
          <w:spacing w:val="-4"/>
        </w:rPr>
        <w:t>m</w:t>
      </w:r>
      <w:r>
        <w:t>eņa</w:t>
      </w:r>
      <w:r>
        <w:rPr>
          <w:spacing w:val="1"/>
        </w:rPr>
        <w:t xml:space="preserve"> </w:t>
      </w:r>
      <w:r>
        <w:rPr>
          <w:spacing w:val="-4"/>
        </w:rPr>
        <w:t>m</w:t>
      </w:r>
      <w:r>
        <w:t>asu &lt; 15 </w:t>
      </w:r>
      <w:r>
        <w:rPr>
          <w:spacing w:val="-3"/>
        </w:rPr>
        <w:t>kg</w:t>
      </w:r>
      <w:r>
        <w:t>, saņe</w:t>
      </w:r>
      <w:r>
        <w:rPr>
          <w:spacing w:val="-4"/>
        </w:rPr>
        <w:t>m</w:t>
      </w:r>
      <w:r>
        <w:t>ot</w:t>
      </w:r>
      <w:r>
        <w:rPr>
          <w:spacing w:val="1"/>
        </w:rPr>
        <w:t xml:space="preserve"> </w:t>
      </w:r>
      <w:r>
        <w:t>ada</w:t>
      </w:r>
      <w:r>
        <w:rPr>
          <w:spacing w:val="-2"/>
        </w:rPr>
        <w:t>l</w:t>
      </w:r>
      <w:r>
        <w:rPr>
          <w:spacing w:val="1"/>
        </w:rPr>
        <w:t>i</w:t>
      </w:r>
      <w:r>
        <w:rPr>
          <w:spacing w:val="-4"/>
        </w:rPr>
        <w:t>m</w:t>
      </w:r>
      <w:r>
        <w:rPr>
          <w:spacing w:val="2"/>
        </w:rPr>
        <w:t>u</w:t>
      </w:r>
      <w:r>
        <w:rPr>
          <w:spacing w:val="-4"/>
        </w:rPr>
        <w:t>m</w:t>
      </w:r>
      <w:r>
        <w:t>abu 24 </w:t>
      </w:r>
      <w:r>
        <w:rPr>
          <w:spacing w:val="-2"/>
        </w:rPr>
        <w:t>m</w:t>
      </w:r>
      <w:r>
        <w:rPr>
          <w:spacing w:val="-3"/>
        </w:rPr>
        <w:t>g</w:t>
      </w:r>
      <w:r>
        <w:rPr>
          <w:spacing w:val="1"/>
        </w:rPr>
        <w:t>/</w:t>
      </w:r>
      <w:r>
        <w:rPr>
          <w:spacing w:val="-4"/>
        </w:rPr>
        <w:t>m</w:t>
      </w:r>
      <w:r>
        <w:rPr>
          <w:spacing w:val="-4"/>
          <w:vertAlign w:val="superscript"/>
        </w:rPr>
        <w:t>2</w:t>
      </w:r>
      <w:r>
        <w:rPr>
          <w:spacing w:val="-4"/>
        </w:rPr>
        <w:t xml:space="preserve"> </w:t>
      </w:r>
      <w:r>
        <w:rPr>
          <w:spacing w:val="-3"/>
        </w:rPr>
        <w:t>v</w:t>
      </w:r>
      <w:r>
        <w:rPr>
          <w:spacing w:val="1"/>
        </w:rPr>
        <w:t>i</w:t>
      </w:r>
      <w:r>
        <w:t>dē</w:t>
      </w:r>
      <w:r>
        <w:rPr>
          <w:spacing w:val="1"/>
        </w:rPr>
        <w:t>j</w:t>
      </w:r>
      <w:r>
        <w:t xml:space="preserve">ā </w:t>
      </w:r>
      <w:r>
        <w:rPr>
          <w:spacing w:val="-3"/>
        </w:rPr>
        <w:t>z</w:t>
      </w:r>
      <w:r>
        <w:t>e</w:t>
      </w:r>
      <w:r>
        <w:rPr>
          <w:spacing w:val="-4"/>
        </w:rPr>
        <w:t>m</w:t>
      </w:r>
      <w:r>
        <w:rPr>
          <w:spacing w:val="2"/>
        </w:rPr>
        <w:t>ā</w:t>
      </w:r>
      <w:r>
        <w:rPr>
          <w:spacing w:val="-3"/>
        </w:rPr>
        <w:t>k</w:t>
      </w:r>
      <w:r>
        <w:t>ā ada</w:t>
      </w:r>
      <w:r>
        <w:rPr>
          <w:spacing w:val="-2"/>
        </w:rPr>
        <w:t>l</w:t>
      </w:r>
      <w:r>
        <w:rPr>
          <w:spacing w:val="1"/>
        </w:rPr>
        <w:t>i</w:t>
      </w:r>
      <w:r>
        <w:rPr>
          <w:spacing w:val="-4"/>
        </w:rPr>
        <w:t>m</w:t>
      </w:r>
      <w:r>
        <w:t>u</w:t>
      </w:r>
      <w:r>
        <w:rPr>
          <w:spacing w:val="-4"/>
        </w:rPr>
        <w:t>m</w:t>
      </w:r>
      <w:r>
        <w:t xml:space="preserve">aba </w:t>
      </w:r>
      <w:r>
        <w:rPr>
          <w:spacing w:val="1"/>
        </w:rPr>
        <w:t>lī</w:t>
      </w:r>
      <w:r>
        <w:t>d</w:t>
      </w:r>
      <w:r>
        <w:rPr>
          <w:spacing w:val="-3"/>
        </w:rPr>
        <w:t>z</w:t>
      </w:r>
      <w:r>
        <w:t>s</w:t>
      </w:r>
      <w:r>
        <w:rPr>
          <w:spacing w:val="-3"/>
        </w:rPr>
        <w:t>v</w:t>
      </w:r>
      <w:r>
        <w:t xml:space="preserve">ara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t>se</w:t>
      </w:r>
      <w:r>
        <w:rPr>
          <w:spacing w:val="-2"/>
        </w:rPr>
        <w:t>r</w:t>
      </w:r>
      <w:r>
        <w:t>u</w:t>
      </w:r>
      <w:r>
        <w:rPr>
          <w:spacing w:val="-4"/>
        </w:rPr>
        <w:t>m</w:t>
      </w:r>
      <w:r>
        <w:t>ā b</w:t>
      </w:r>
      <w:r>
        <w:rPr>
          <w:spacing w:val="-2"/>
        </w:rPr>
        <w:t>i</w:t>
      </w:r>
      <w:r>
        <w:rPr>
          <w:spacing w:val="3"/>
        </w:rPr>
        <w:t>j</w:t>
      </w:r>
      <w:r>
        <w:t xml:space="preserve">a </w:t>
      </w:r>
      <w:r>
        <w:rPr>
          <w:spacing w:val="-3"/>
        </w:rPr>
        <w:t>6</w:t>
      </w:r>
      <w:r>
        <w:t>,0 ±</w:t>
      </w:r>
      <w:r>
        <w:rPr>
          <w:spacing w:val="1"/>
        </w:rPr>
        <w:t xml:space="preserve"> </w:t>
      </w:r>
      <w:r>
        <w:t>6</w:t>
      </w:r>
      <w:r>
        <w:rPr>
          <w:spacing w:val="-3"/>
        </w:rPr>
        <w:t>,</w:t>
      </w:r>
      <w:r>
        <w:t>1 µ</w:t>
      </w:r>
      <w:r>
        <w:rPr>
          <w:spacing w:val="-3"/>
        </w:rPr>
        <w:t>g</w:t>
      </w:r>
      <w:r>
        <w:rPr>
          <w:spacing w:val="1"/>
        </w:rPr>
        <w:t>/</w:t>
      </w:r>
      <w:r>
        <w:rPr>
          <w:spacing w:val="-4"/>
        </w:rPr>
        <w:t>m</w:t>
      </w:r>
      <w:r>
        <w:t>l</w:t>
      </w:r>
      <w:r>
        <w:rPr>
          <w:spacing w:val="1"/>
        </w:rPr>
        <w:t xml:space="preserve"> </w:t>
      </w:r>
      <w:r>
        <w:t>(101%</w:t>
      </w:r>
      <w:r>
        <w:rPr>
          <w:spacing w:val="1"/>
        </w:rPr>
        <w:t xml:space="preserve"> </w:t>
      </w:r>
      <w:r>
        <w:rPr>
          <w:spacing w:val="-4"/>
        </w:rPr>
        <w:t>C</w:t>
      </w:r>
      <w:r>
        <w:rPr>
          <w:spacing w:val="-1"/>
        </w:rPr>
        <w:t>V</w:t>
      </w:r>
      <w:r>
        <w:t>)</w:t>
      </w:r>
      <w:r>
        <w:rPr>
          <w:spacing w:val="-2"/>
        </w:rPr>
        <w:t xml:space="preserve"> </w:t>
      </w:r>
      <w:r>
        <w:t>ada</w:t>
      </w:r>
      <w:r>
        <w:rPr>
          <w:spacing w:val="-2"/>
        </w:rPr>
        <w:t>l</w:t>
      </w:r>
      <w:r>
        <w:rPr>
          <w:spacing w:val="1"/>
        </w:rPr>
        <w:t>i</w:t>
      </w:r>
      <w:r>
        <w:rPr>
          <w:spacing w:val="-4"/>
        </w:rPr>
        <w:t>m</w:t>
      </w:r>
      <w:r>
        <w:rPr>
          <w:spacing w:val="2"/>
        </w:rPr>
        <w:t>u</w:t>
      </w:r>
      <w:r>
        <w:rPr>
          <w:spacing w:val="-4"/>
        </w:rPr>
        <w:t>m</w:t>
      </w:r>
      <w:r>
        <w:t xml:space="preserve">aba </w:t>
      </w:r>
      <w:r>
        <w:rPr>
          <w:spacing w:val="1"/>
        </w:rPr>
        <w:t>t</w:t>
      </w:r>
      <w:r>
        <w:rPr>
          <w:spacing w:val="-3"/>
        </w:rPr>
        <w:t>e</w:t>
      </w:r>
      <w:r>
        <w:t>ra</w:t>
      </w:r>
      <w:r>
        <w:rPr>
          <w:spacing w:val="-3"/>
        </w:rPr>
        <w:t>p</w:t>
      </w:r>
      <w:r>
        <w:rPr>
          <w:spacing w:val="-2"/>
        </w:rPr>
        <w:t>i</w:t>
      </w:r>
      <w:r>
        <w:rPr>
          <w:spacing w:val="3"/>
        </w:rPr>
        <w:t>j</w:t>
      </w:r>
      <w:r>
        <w:rPr>
          <w:spacing w:val="-3"/>
        </w:rPr>
        <w:t>a</w:t>
      </w:r>
      <w:r>
        <w:t xml:space="preserve">s </w:t>
      </w:r>
      <w:r>
        <w:rPr>
          <w:spacing w:val="-3"/>
        </w:rPr>
        <w:t>g</w:t>
      </w:r>
      <w:r>
        <w:t>ad</w:t>
      </w:r>
      <w:r>
        <w:rPr>
          <w:spacing w:val="-2"/>
        </w:rPr>
        <w:t>ī</w:t>
      </w:r>
      <w:r>
        <w:rPr>
          <w:spacing w:val="1"/>
        </w:rPr>
        <w:t>j</w:t>
      </w:r>
      <w:r>
        <w:t>u</w:t>
      </w:r>
      <w:r>
        <w:rPr>
          <w:spacing w:val="-4"/>
        </w:rPr>
        <w:t>m</w:t>
      </w:r>
      <w:r>
        <w:t>ā bez</w:t>
      </w:r>
      <w:r>
        <w:rPr>
          <w:spacing w:val="-2"/>
        </w:rPr>
        <w:t xml:space="preserve"> </w:t>
      </w:r>
      <w:r>
        <w:rPr>
          <w:spacing w:val="-3"/>
        </w:rPr>
        <w:t>v</w:t>
      </w:r>
      <w:r>
        <w:rPr>
          <w:spacing w:val="1"/>
        </w:rPr>
        <w:t>i</w:t>
      </w:r>
      <w:r>
        <w:t>en</w:t>
      </w:r>
      <w:r>
        <w:rPr>
          <w:spacing w:val="1"/>
        </w:rPr>
        <w:t>l</w:t>
      </w:r>
      <w:r>
        <w:t>a</w:t>
      </w:r>
      <w:r>
        <w:rPr>
          <w:spacing w:val="1"/>
        </w:rPr>
        <w:t>icīga</w:t>
      </w:r>
      <w:r>
        <w:t xml:space="preserve"> </w:t>
      </w:r>
      <w:r>
        <w:rPr>
          <w:spacing w:val="-4"/>
        </w:rPr>
        <w:t>m</w:t>
      </w:r>
      <w:r>
        <w:t>e</w:t>
      </w:r>
      <w:r>
        <w:rPr>
          <w:spacing w:val="1"/>
        </w:rPr>
        <w:t>t</w:t>
      </w:r>
      <w:r>
        <w:t>o</w:t>
      </w:r>
      <w:r>
        <w:rPr>
          <w:spacing w:val="1"/>
        </w:rPr>
        <w:t>t</w:t>
      </w:r>
      <w:r>
        <w:t>re</w:t>
      </w:r>
      <w:r>
        <w:rPr>
          <w:spacing w:val="-3"/>
        </w:rPr>
        <w:t>k</w:t>
      </w:r>
      <w:r>
        <w:t>sā</w:t>
      </w:r>
      <w:r>
        <w:rPr>
          <w:spacing w:val="-2"/>
        </w:rPr>
        <w:t>t</w:t>
      </w:r>
      <w:r>
        <w:t>a un 7</w:t>
      </w:r>
      <w:r>
        <w:rPr>
          <w:spacing w:val="-3"/>
        </w:rPr>
        <w:t>,</w:t>
      </w:r>
      <w:r>
        <w:t>9 ±</w:t>
      </w:r>
      <w:r>
        <w:rPr>
          <w:spacing w:val="-2"/>
        </w:rPr>
        <w:t xml:space="preserve"> </w:t>
      </w:r>
      <w:r>
        <w:t>5,6 </w:t>
      </w:r>
      <w:r>
        <w:rPr>
          <w:spacing w:val="-3"/>
        </w:rPr>
        <w:t>µg</w:t>
      </w:r>
      <w:r>
        <w:rPr>
          <w:spacing w:val="3"/>
        </w:rPr>
        <w:t>/</w:t>
      </w:r>
      <w:r>
        <w:rPr>
          <w:spacing w:val="-4"/>
        </w:rPr>
        <w:t>m</w:t>
      </w:r>
      <w:r>
        <w:t>l</w:t>
      </w:r>
      <w:r>
        <w:rPr>
          <w:spacing w:val="1"/>
        </w:rPr>
        <w:t xml:space="preserve"> </w:t>
      </w:r>
      <w:r>
        <w:t>(71,2%</w:t>
      </w:r>
      <w:r>
        <w:rPr>
          <w:spacing w:val="1"/>
        </w:rPr>
        <w:t xml:space="preserve"> </w:t>
      </w:r>
      <w:r>
        <w:rPr>
          <w:spacing w:val="-1"/>
        </w:rPr>
        <w:t>CV</w:t>
      </w:r>
      <w:r>
        <w:t xml:space="preserve">), </w:t>
      </w:r>
      <w:r>
        <w:rPr>
          <w:spacing w:val="-3"/>
        </w:rPr>
        <w:t>v</w:t>
      </w:r>
      <w:r>
        <w:rPr>
          <w:spacing w:val="1"/>
        </w:rPr>
        <w:t>i</w:t>
      </w:r>
      <w:r>
        <w:t>e</w:t>
      </w:r>
      <w:r>
        <w:rPr>
          <w:spacing w:val="-3"/>
        </w:rPr>
        <w:t>n</w:t>
      </w:r>
      <w:r>
        <w:rPr>
          <w:spacing w:val="1"/>
        </w:rPr>
        <w:t>l</w:t>
      </w:r>
      <w:r>
        <w:rPr>
          <w:spacing w:val="-3"/>
        </w:rPr>
        <w:t>a</w:t>
      </w:r>
      <w:r>
        <w:rPr>
          <w:spacing w:val="1"/>
        </w:rPr>
        <w:t>icīgi</w:t>
      </w:r>
      <w:r>
        <w:t xml:space="preserve"> </w:t>
      </w:r>
      <w:r>
        <w:rPr>
          <w:spacing w:val="-2"/>
        </w:rPr>
        <w:t>l</w:t>
      </w:r>
      <w:r>
        <w:rPr>
          <w:spacing w:val="1"/>
        </w:rPr>
        <w:t>i</w:t>
      </w:r>
      <w:r>
        <w:t>e</w:t>
      </w:r>
      <w:r>
        <w:rPr>
          <w:spacing w:val="-2"/>
        </w:rPr>
        <w:t>t</w:t>
      </w:r>
      <w:r>
        <w:rPr>
          <w:spacing w:val="-3"/>
        </w:rPr>
        <w:t>o</w:t>
      </w:r>
      <w:r>
        <w:rPr>
          <w:spacing w:val="3"/>
        </w:rPr>
        <w:t>j</w:t>
      </w:r>
      <w:r>
        <w:rPr>
          <w:spacing w:val="-3"/>
        </w:rPr>
        <w:t>o</w:t>
      </w:r>
      <w:r>
        <w:t>t</w:t>
      </w:r>
      <w:r>
        <w:rPr>
          <w:spacing w:val="1"/>
        </w:rPr>
        <w:t xml:space="preserve"> </w:t>
      </w:r>
      <w:r>
        <w:rPr>
          <w:spacing w:val="-4"/>
        </w:rPr>
        <w:t>m</w:t>
      </w:r>
      <w:r>
        <w:t>e</w:t>
      </w:r>
      <w:r>
        <w:rPr>
          <w:spacing w:val="1"/>
        </w:rPr>
        <w:t>t</w:t>
      </w:r>
      <w:r>
        <w:t>o</w:t>
      </w:r>
      <w:r>
        <w:rPr>
          <w:spacing w:val="-2"/>
        </w:rPr>
        <w:t>t</w:t>
      </w:r>
      <w:r>
        <w:t>re</w:t>
      </w:r>
      <w:r>
        <w:rPr>
          <w:spacing w:val="-3"/>
        </w:rPr>
        <w:t>k</w:t>
      </w:r>
      <w:r>
        <w:t>sā</w:t>
      </w:r>
      <w:r>
        <w:rPr>
          <w:spacing w:val="1"/>
        </w:rPr>
        <w:t>t</w:t>
      </w:r>
      <w:r>
        <w:rPr>
          <w:spacing w:val="-3"/>
        </w:rPr>
        <w:t>u</w:t>
      </w:r>
      <w:r>
        <w:t>.</w:t>
      </w:r>
    </w:p>
    <w:p w14:paraId="78F45D01" w14:textId="77777777" w:rsidR="00F02279" w:rsidRDefault="00F02279">
      <w:pPr>
        <w:widowControl/>
        <w:kinsoku w:val="0"/>
        <w:overflowPunct w:val="0"/>
        <w:rPr>
          <w:szCs w:val="22"/>
        </w:rPr>
      </w:pPr>
    </w:p>
    <w:p w14:paraId="51A0DEA2" w14:textId="77777777" w:rsidR="00F02279" w:rsidRDefault="001B5169">
      <w:pPr>
        <w:pStyle w:val="BodyText"/>
        <w:widowControl/>
        <w:kinsoku w:val="0"/>
        <w:overflowPunct w:val="0"/>
        <w:ind w:left="0"/>
      </w:pPr>
      <w:r>
        <w:rPr>
          <w:spacing w:val="-1"/>
        </w:rPr>
        <w:t>P</w:t>
      </w:r>
      <w:r>
        <w:t>ēc</w:t>
      </w:r>
      <w:r>
        <w:rPr>
          <w:spacing w:val="-1"/>
        </w:rPr>
        <w:t xml:space="preserve"> </w:t>
      </w:r>
      <w:r>
        <w:t>24 </w:t>
      </w:r>
      <w:r>
        <w:rPr>
          <w:spacing w:val="-4"/>
        </w:rPr>
        <w:t>m</w:t>
      </w:r>
      <w:r>
        <w:rPr>
          <w:spacing w:val="-3"/>
        </w:rPr>
        <w:t>g</w:t>
      </w:r>
      <w:r>
        <w:rPr>
          <w:spacing w:val="3"/>
        </w:rPr>
        <w:t>/</w:t>
      </w:r>
      <w:r>
        <w:rPr>
          <w:spacing w:val="-4"/>
        </w:rPr>
        <w:t>m</w:t>
      </w:r>
      <w:r>
        <w:rPr>
          <w:spacing w:val="-4"/>
          <w:vertAlign w:val="superscript"/>
        </w:rPr>
        <w:t>2</w:t>
      </w:r>
      <w:r>
        <w:rPr>
          <w:spacing w:val="-4"/>
        </w:rPr>
        <w:t xml:space="preserve"> </w:t>
      </w:r>
      <w:r>
        <w:rPr>
          <w:spacing w:val="3"/>
        </w:rPr>
        <w:t>(</w:t>
      </w:r>
      <w:r>
        <w:rPr>
          <w:spacing w:val="-4"/>
        </w:rPr>
        <w:t>m</w:t>
      </w:r>
      <w:r>
        <w:t>a</w:t>
      </w:r>
      <w:r>
        <w:rPr>
          <w:spacing w:val="-3"/>
        </w:rPr>
        <w:t>k</w:t>
      </w:r>
      <w:r>
        <w:t>s</w:t>
      </w:r>
      <w:r>
        <w:rPr>
          <w:spacing w:val="3"/>
        </w:rPr>
        <w:t>i</w:t>
      </w:r>
      <w:r>
        <w:rPr>
          <w:spacing w:val="-4"/>
        </w:rPr>
        <w:t>m</w:t>
      </w:r>
      <w:r>
        <w:t>ā</w:t>
      </w:r>
      <w:r>
        <w:rPr>
          <w:spacing w:val="1"/>
        </w:rPr>
        <w:t>l</w:t>
      </w:r>
      <w:r>
        <w:t>i</w:t>
      </w:r>
      <w:r>
        <w:rPr>
          <w:spacing w:val="1"/>
        </w:rPr>
        <w:t xml:space="preserve"> </w:t>
      </w:r>
      <w:r>
        <w:t>40 </w:t>
      </w:r>
      <w:r>
        <w:rPr>
          <w:spacing w:val="-2"/>
        </w:rPr>
        <w:t>m</w:t>
      </w:r>
      <w:r>
        <w:rPr>
          <w:spacing w:val="-3"/>
        </w:rPr>
        <w:t>g</w:t>
      </w:r>
      <w:r>
        <w:t>)</w:t>
      </w:r>
      <w:r>
        <w:rPr>
          <w:spacing w:val="1"/>
        </w:rPr>
        <w:t xml:space="preserve"> li</w:t>
      </w:r>
      <w:r>
        <w:t>e</w:t>
      </w:r>
      <w:r>
        <w:rPr>
          <w:spacing w:val="1"/>
        </w:rPr>
        <w:t>t</w:t>
      </w:r>
      <w:r>
        <w:rPr>
          <w:spacing w:val="-3"/>
        </w:rPr>
        <w:t>o</w:t>
      </w:r>
      <w:r>
        <w:t>ša</w:t>
      </w:r>
      <w:r>
        <w:rPr>
          <w:spacing w:val="-3"/>
        </w:rPr>
        <w:t>n</w:t>
      </w:r>
      <w:r>
        <w:t>as s</w:t>
      </w:r>
      <w:r>
        <w:rPr>
          <w:spacing w:val="-3"/>
        </w:rPr>
        <w:t>u</w:t>
      </w:r>
      <w:r>
        <w:t>b</w:t>
      </w:r>
      <w:r>
        <w:rPr>
          <w:spacing w:val="-3"/>
        </w:rPr>
        <w:t>k</w:t>
      </w:r>
      <w:r>
        <w:t>u</w:t>
      </w:r>
      <w:r>
        <w:rPr>
          <w:spacing w:val="1"/>
        </w:rPr>
        <w:t>t</w:t>
      </w:r>
      <w:r>
        <w:t>ā</w:t>
      </w:r>
      <w:r>
        <w:rPr>
          <w:spacing w:val="-3"/>
        </w:rPr>
        <w:t>n</w:t>
      </w:r>
      <w:r>
        <w:t>i</w:t>
      </w:r>
      <w:r>
        <w:rPr>
          <w:spacing w:val="1"/>
        </w:rPr>
        <w:t xml:space="preserve"> </w:t>
      </w:r>
      <w:r>
        <w:rPr>
          <w:spacing w:val="-3"/>
        </w:rPr>
        <w:t>k</w:t>
      </w:r>
      <w:r>
        <w:t>a</w:t>
      </w:r>
      <w:r>
        <w:rPr>
          <w:spacing w:val="1"/>
        </w:rPr>
        <w:t>t</w:t>
      </w:r>
      <w:r>
        <w:t xml:space="preserve">ru </w:t>
      </w:r>
      <w:r>
        <w:rPr>
          <w:spacing w:val="-3"/>
        </w:rPr>
        <w:t>o</w:t>
      </w:r>
      <w:r>
        <w:rPr>
          <w:spacing w:val="-2"/>
        </w:rPr>
        <w:t>t</w:t>
      </w:r>
      <w:r>
        <w:t>ro ne</w:t>
      </w:r>
      <w:r>
        <w:rPr>
          <w:spacing w:val="-3"/>
        </w:rPr>
        <w:t>d</w:t>
      </w:r>
      <w:r>
        <w:t>ē</w:t>
      </w:r>
      <w:r>
        <w:rPr>
          <w:spacing w:val="1"/>
        </w:rPr>
        <w:t>ļ</w:t>
      </w:r>
      <w:r>
        <w:t>u</w:t>
      </w:r>
      <w:r>
        <w:rPr>
          <w:spacing w:val="-3"/>
        </w:rPr>
        <w:t xml:space="preserve"> </w:t>
      </w:r>
      <w:r>
        <w:t>ar</w:t>
      </w:r>
      <w:r>
        <w:rPr>
          <w:spacing w:val="-2"/>
        </w:rPr>
        <w:t xml:space="preserve"> </w:t>
      </w:r>
      <w:r>
        <w:t>en</w:t>
      </w:r>
      <w:r>
        <w:rPr>
          <w:spacing w:val="-2"/>
        </w:rPr>
        <w:t>t</w:t>
      </w:r>
      <w:r>
        <w:t>e</w:t>
      </w:r>
      <w:r>
        <w:rPr>
          <w:spacing w:val="-3"/>
        </w:rPr>
        <w:t>z</w:t>
      </w:r>
      <w:r>
        <w:rPr>
          <w:spacing w:val="1"/>
        </w:rPr>
        <w:t>īt</w:t>
      </w:r>
      <w:r>
        <w:t xml:space="preserve">u </w:t>
      </w:r>
      <w:r>
        <w:rPr>
          <w:spacing w:val="-2"/>
        </w:rPr>
        <w:t>s</w:t>
      </w:r>
      <w:r>
        <w:t>a</w:t>
      </w:r>
      <w:r>
        <w:rPr>
          <w:spacing w:val="1"/>
        </w:rPr>
        <w:t>i</w:t>
      </w:r>
      <w:r>
        <w:rPr>
          <w:spacing w:val="-2"/>
        </w:rPr>
        <w:t>s</w:t>
      </w:r>
      <w:r>
        <w:rPr>
          <w:spacing w:val="1"/>
        </w:rPr>
        <w:t>t</w:t>
      </w:r>
      <w:r>
        <w:rPr>
          <w:spacing w:val="-2"/>
        </w:rPr>
        <w:t>ī</w:t>
      </w:r>
      <w:r>
        <w:rPr>
          <w:spacing w:val="1"/>
        </w:rPr>
        <w:t>t</w:t>
      </w:r>
      <w:r>
        <w:t>a</w:t>
      </w:r>
      <w:r>
        <w:rPr>
          <w:spacing w:val="-2"/>
        </w:rPr>
        <w:t xml:space="preserve"> </w:t>
      </w:r>
      <w:r>
        <w:t>a</w:t>
      </w:r>
      <w:r>
        <w:rPr>
          <w:spacing w:val="-2"/>
        </w:rPr>
        <w:t>r</w:t>
      </w:r>
      <w:r>
        <w:rPr>
          <w:spacing w:val="1"/>
        </w:rPr>
        <w:t>t</w:t>
      </w:r>
      <w:r>
        <w:rPr>
          <w:spacing w:val="-2"/>
        </w:rPr>
        <w:t>r</w:t>
      </w:r>
      <w:r>
        <w:rPr>
          <w:spacing w:val="1"/>
        </w:rPr>
        <w:t>ī</w:t>
      </w:r>
      <w:r>
        <w:rPr>
          <w:spacing w:val="-2"/>
        </w:rPr>
        <w:t>t</w:t>
      </w:r>
      <w:r>
        <w:t>a pac</w:t>
      </w:r>
      <w:r>
        <w:rPr>
          <w:spacing w:val="-2"/>
        </w:rPr>
        <w:t>i</w:t>
      </w:r>
      <w:r>
        <w:t>en</w:t>
      </w:r>
      <w:r>
        <w:rPr>
          <w:spacing w:val="-2"/>
        </w:rPr>
        <w:t>t</w:t>
      </w:r>
      <w:r>
        <w:t>iem</w:t>
      </w:r>
      <w:r>
        <w:rPr>
          <w:spacing w:val="-4"/>
        </w:rPr>
        <w:t xml:space="preserve"> </w:t>
      </w:r>
      <w:r>
        <w:t>6-17 </w:t>
      </w:r>
      <w:r>
        <w:rPr>
          <w:spacing w:val="-3"/>
        </w:rPr>
        <w:t>g</w:t>
      </w:r>
      <w:r>
        <w:t xml:space="preserve">adu </w:t>
      </w:r>
      <w:r>
        <w:rPr>
          <w:spacing w:val="-3"/>
        </w:rPr>
        <w:t>v</w:t>
      </w:r>
      <w:r>
        <w:t>ecu</w:t>
      </w:r>
      <w:r>
        <w:rPr>
          <w:spacing w:val="-4"/>
        </w:rPr>
        <w:t>m</w:t>
      </w:r>
      <w:r>
        <w:t>ā</w:t>
      </w:r>
      <w:r>
        <w:rPr>
          <w:spacing w:val="3"/>
        </w:rPr>
        <w:t xml:space="preserve"> </w:t>
      </w:r>
      <w:r>
        <w:rPr>
          <w:spacing w:val="-3"/>
        </w:rPr>
        <w:t>v</w:t>
      </w:r>
      <w:r>
        <w:rPr>
          <w:spacing w:val="1"/>
        </w:rPr>
        <w:t>i</w:t>
      </w:r>
      <w:r>
        <w:t>d</w:t>
      </w:r>
      <w:r>
        <w:rPr>
          <w:spacing w:val="-3"/>
        </w:rPr>
        <w:t>ē</w:t>
      </w:r>
      <w:r>
        <w:rPr>
          <w:spacing w:val="3"/>
        </w:rPr>
        <w:t>j</w:t>
      </w:r>
      <w:r>
        <w:t xml:space="preserve">ā </w:t>
      </w:r>
      <w:r>
        <w:rPr>
          <w:spacing w:val="-4"/>
        </w:rPr>
        <w:t>m</w:t>
      </w:r>
      <w:r>
        <w:rPr>
          <w:spacing w:val="1"/>
        </w:rPr>
        <w:t>i</w:t>
      </w:r>
      <w:r>
        <w:t>n</w:t>
      </w:r>
      <w:r>
        <w:rPr>
          <w:spacing w:val="1"/>
        </w:rPr>
        <w:t>i</w:t>
      </w:r>
      <w:r>
        <w:rPr>
          <w:spacing w:val="-4"/>
        </w:rPr>
        <w:t>m</w:t>
      </w:r>
      <w:r>
        <w:t>ā</w:t>
      </w:r>
      <w:r>
        <w:rPr>
          <w:spacing w:val="1"/>
        </w:rPr>
        <w:t>l</w:t>
      </w:r>
      <w:r>
        <w:t xml:space="preserve">ā </w:t>
      </w:r>
      <w:r>
        <w:rPr>
          <w:spacing w:val="-3"/>
        </w:rPr>
        <w:t>a</w:t>
      </w:r>
      <w:r>
        <w:t>da</w:t>
      </w:r>
      <w:r>
        <w:rPr>
          <w:spacing w:val="-2"/>
        </w:rPr>
        <w:t>li</w:t>
      </w:r>
      <w:r>
        <w:rPr>
          <w:spacing w:val="-4"/>
        </w:rPr>
        <w:t>m</w:t>
      </w:r>
      <w:r>
        <w:rPr>
          <w:spacing w:val="2"/>
        </w:rPr>
        <w:t>u</w:t>
      </w:r>
      <w:r>
        <w:rPr>
          <w:spacing w:val="-4"/>
        </w:rPr>
        <w:t>m</w:t>
      </w:r>
      <w:r>
        <w:t xml:space="preserve">aba </w:t>
      </w:r>
      <w:r>
        <w:rPr>
          <w:spacing w:val="-3"/>
        </w:rPr>
        <w:t>k</w:t>
      </w:r>
      <w:r>
        <w:t>oncen</w:t>
      </w:r>
      <w:r>
        <w:rPr>
          <w:spacing w:val="1"/>
        </w:rPr>
        <w:t>t</w:t>
      </w:r>
      <w:r>
        <w:t>rā</w:t>
      </w:r>
      <w:r>
        <w:rPr>
          <w:spacing w:val="-3"/>
        </w:rPr>
        <w:t>c</w:t>
      </w:r>
      <w:r>
        <w:rPr>
          <w:spacing w:val="-2"/>
        </w:rPr>
        <w:t>i</w:t>
      </w:r>
      <w:r>
        <w:rPr>
          <w:spacing w:val="1"/>
        </w:rPr>
        <w:t>j</w:t>
      </w:r>
      <w:r>
        <w:t>a s</w:t>
      </w:r>
      <w:r>
        <w:rPr>
          <w:spacing w:val="-3"/>
        </w:rPr>
        <w:t>e</w:t>
      </w:r>
      <w:r>
        <w:t>r</w:t>
      </w:r>
      <w:r>
        <w:rPr>
          <w:spacing w:val="-3"/>
        </w:rPr>
        <w:t>u</w:t>
      </w:r>
      <w:r>
        <w:rPr>
          <w:spacing w:val="-4"/>
        </w:rPr>
        <w:t>m</w:t>
      </w:r>
      <w:r>
        <w:t xml:space="preserve">ā </w:t>
      </w:r>
      <w:r>
        <w:rPr>
          <w:spacing w:val="1"/>
        </w:rPr>
        <w:t>lī</w:t>
      </w:r>
      <w:r>
        <w:t>d</w:t>
      </w:r>
      <w:r>
        <w:rPr>
          <w:spacing w:val="-3"/>
        </w:rPr>
        <w:t>z</w:t>
      </w:r>
      <w:r>
        <w:t>s</w:t>
      </w:r>
      <w:r>
        <w:rPr>
          <w:spacing w:val="-3"/>
        </w:rPr>
        <w:t>v</w:t>
      </w:r>
      <w:r>
        <w:t>ara s</w:t>
      </w:r>
      <w:r>
        <w:rPr>
          <w:spacing w:val="1"/>
        </w:rPr>
        <w:t>t</w:t>
      </w:r>
      <w:r>
        <w:t>ā</w:t>
      </w:r>
      <w:r>
        <w:rPr>
          <w:spacing w:val="-3"/>
        </w:rPr>
        <w:t>v</w:t>
      </w:r>
      <w:r>
        <w:t>o</w:t>
      </w:r>
      <w:r>
        <w:rPr>
          <w:spacing w:val="-3"/>
        </w:rPr>
        <w:t>k</w:t>
      </w:r>
      <w:r>
        <w:rPr>
          <w:spacing w:val="1"/>
        </w:rPr>
        <w:t>l</w:t>
      </w:r>
      <w:r>
        <w:t>ī (no</w:t>
      </w:r>
      <w:r>
        <w:rPr>
          <w:spacing w:val="-2"/>
        </w:rPr>
        <w:t>t</w:t>
      </w:r>
      <w:r>
        <w:t>e</w:t>
      </w:r>
      <w:r>
        <w:rPr>
          <w:spacing w:val="1"/>
        </w:rPr>
        <w:t>i</w:t>
      </w:r>
      <w:r>
        <w:rPr>
          <w:spacing w:val="-3"/>
        </w:rPr>
        <w:t>k</w:t>
      </w:r>
      <w:r>
        <w:rPr>
          <w:spacing w:val="1"/>
        </w:rPr>
        <w:t>t</w:t>
      </w:r>
      <w:r>
        <w:t xml:space="preserve">a </w:t>
      </w:r>
      <w:r>
        <w:rPr>
          <w:spacing w:val="-3"/>
        </w:rPr>
        <w:t>2</w:t>
      </w:r>
      <w:r>
        <w:t>4. ne</w:t>
      </w:r>
      <w:r>
        <w:rPr>
          <w:spacing w:val="-3"/>
        </w:rPr>
        <w:t>d</w:t>
      </w:r>
      <w:r>
        <w:t>ē</w:t>
      </w:r>
      <w:r>
        <w:rPr>
          <w:spacing w:val="-2"/>
        </w:rPr>
        <w:t>ļ</w:t>
      </w:r>
      <w:r>
        <w:t>ā)</w:t>
      </w:r>
      <w:r>
        <w:rPr>
          <w:spacing w:val="1"/>
        </w:rPr>
        <w:t xml:space="preserve"> </w:t>
      </w:r>
      <w:r>
        <w:rPr>
          <w:spacing w:val="-3"/>
        </w:rPr>
        <w:t>b</w:t>
      </w:r>
      <w:r>
        <w:rPr>
          <w:spacing w:val="-2"/>
        </w:rPr>
        <w:t>i</w:t>
      </w:r>
      <w:r>
        <w:rPr>
          <w:spacing w:val="1"/>
        </w:rPr>
        <w:t>j</w:t>
      </w:r>
      <w:r>
        <w:t>a 8</w:t>
      </w:r>
      <w:r>
        <w:rPr>
          <w:spacing w:val="-3"/>
        </w:rPr>
        <w:t>,</w:t>
      </w:r>
      <w:r>
        <w:t>8 ±</w:t>
      </w:r>
      <w:r>
        <w:rPr>
          <w:spacing w:val="1"/>
        </w:rPr>
        <w:t xml:space="preserve"> </w:t>
      </w:r>
      <w:r>
        <w:t>6,6 </w:t>
      </w:r>
      <w:r>
        <w:rPr>
          <w:spacing w:val="-1"/>
        </w:rPr>
        <w:t>μ</w:t>
      </w:r>
      <w:r>
        <w:rPr>
          <w:spacing w:val="-3"/>
        </w:rPr>
        <w:t>g</w:t>
      </w:r>
      <w:r>
        <w:rPr>
          <w:spacing w:val="1"/>
        </w:rPr>
        <w:t>/</w:t>
      </w:r>
      <w:r>
        <w:rPr>
          <w:spacing w:val="-4"/>
        </w:rPr>
        <w:t>m</w:t>
      </w:r>
      <w:r>
        <w:rPr>
          <w:spacing w:val="1"/>
        </w:rPr>
        <w:t>l</w:t>
      </w:r>
      <w:r>
        <w:t xml:space="preserve">, </w:t>
      </w:r>
      <w:r>
        <w:rPr>
          <w:spacing w:val="1"/>
        </w:rPr>
        <w:t>li</w:t>
      </w:r>
      <w:r>
        <w:t>e</w:t>
      </w:r>
      <w:r>
        <w:rPr>
          <w:spacing w:val="1"/>
        </w:rPr>
        <w:t>t</w:t>
      </w:r>
      <w:r>
        <w:rPr>
          <w:spacing w:val="-3"/>
        </w:rPr>
        <w:t>o</w:t>
      </w:r>
      <w:r>
        <w:rPr>
          <w:spacing w:val="1"/>
        </w:rPr>
        <w:t>j</w:t>
      </w:r>
      <w:r>
        <w:rPr>
          <w:spacing w:val="-3"/>
        </w:rPr>
        <w:t>o</w:t>
      </w:r>
      <w:r>
        <w:t>t</w:t>
      </w:r>
      <w:r>
        <w:rPr>
          <w:spacing w:val="1"/>
        </w:rPr>
        <w:t xml:space="preserve"> </w:t>
      </w:r>
      <w:r>
        <w:t>a</w:t>
      </w:r>
      <w:r>
        <w:rPr>
          <w:spacing w:val="-3"/>
        </w:rPr>
        <w:t>d</w:t>
      </w:r>
      <w:r>
        <w:t>a</w:t>
      </w:r>
      <w:r>
        <w:rPr>
          <w:spacing w:val="-2"/>
        </w:rPr>
        <w:t>li</w:t>
      </w:r>
      <w:r>
        <w:rPr>
          <w:spacing w:val="-4"/>
        </w:rPr>
        <w:t>m</w:t>
      </w:r>
      <w:r>
        <w:rPr>
          <w:spacing w:val="2"/>
        </w:rPr>
        <w:t>u</w:t>
      </w:r>
      <w:r>
        <w:rPr>
          <w:spacing w:val="-4"/>
        </w:rPr>
        <w:t>m</w:t>
      </w:r>
      <w:r>
        <w:t xml:space="preserve">abu bez </w:t>
      </w:r>
      <w:r>
        <w:rPr>
          <w:spacing w:val="-3"/>
        </w:rPr>
        <w:t>v</w:t>
      </w:r>
      <w:r>
        <w:rPr>
          <w:spacing w:val="1"/>
        </w:rPr>
        <w:t>i</w:t>
      </w:r>
      <w:r>
        <w:t>en</w:t>
      </w:r>
      <w:r>
        <w:rPr>
          <w:spacing w:val="1"/>
        </w:rPr>
        <w:t>l</w:t>
      </w:r>
      <w:r>
        <w:rPr>
          <w:spacing w:val="-3"/>
        </w:rPr>
        <w:t>a</w:t>
      </w:r>
      <w:r>
        <w:rPr>
          <w:spacing w:val="1"/>
        </w:rPr>
        <w:t>i</w:t>
      </w:r>
      <w:r>
        <w:rPr>
          <w:spacing w:val="-3"/>
        </w:rPr>
        <w:t>c</w:t>
      </w:r>
      <w:r>
        <w:rPr>
          <w:spacing w:val="1"/>
        </w:rPr>
        <w:t>ī</w:t>
      </w:r>
      <w:r>
        <w:rPr>
          <w:spacing w:val="-3"/>
        </w:rPr>
        <w:t>g</w:t>
      </w:r>
      <w:r>
        <w:t xml:space="preserve">a </w:t>
      </w:r>
      <w:r>
        <w:rPr>
          <w:spacing w:val="-2"/>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a, un</w:t>
      </w:r>
      <w:r>
        <w:rPr>
          <w:spacing w:val="-3"/>
        </w:rPr>
        <w:t xml:space="preserve"> </w:t>
      </w:r>
      <w:r>
        <w:t>11,8 ± 4,3 </w:t>
      </w:r>
      <w:r>
        <w:rPr>
          <w:spacing w:val="-1"/>
        </w:rPr>
        <w:t>μ</w:t>
      </w:r>
      <w:r>
        <w:rPr>
          <w:spacing w:val="-3"/>
        </w:rPr>
        <w:t>g</w:t>
      </w:r>
      <w:r>
        <w:rPr>
          <w:spacing w:val="1"/>
        </w:rPr>
        <w:t>/</w:t>
      </w:r>
      <w:r>
        <w:rPr>
          <w:spacing w:val="-4"/>
        </w:rPr>
        <w:t>m</w:t>
      </w:r>
      <w:r>
        <w:rPr>
          <w:spacing w:val="1"/>
        </w:rPr>
        <w:t>l</w:t>
      </w:r>
      <w:r>
        <w:t xml:space="preserve">, </w:t>
      </w:r>
      <w:r>
        <w:rPr>
          <w:spacing w:val="1"/>
        </w:rPr>
        <w:t>l</w:t>
      </w:r>
      <w:r>
        <w:rPr>
          <w:spacing w:val="-2"/>
        </w:rPr>
        <w:t>i</w:t>
      </w:r>
      <w:r>
        <w:t>e</w:t>
      </w:r>
      <w:r>
        <w:rPr>
          <w:spacing w:val="1"/>
        </w:rPr>
        <w:t>t</w:t>
      </w:r>
      <w:r>
        <w:rPr>
          <w:spacing w:val="-3"/>
        </w:rPr>
        <w:t>o</w:t>
      </w:r>
      <w:r>
        <w:rPr>
          <w:spacing w:val="1"/>
        </w:rPr>
        <w:t>j</w:t>
      </w:r>
      <w:r>
        <w:t>ot</w:t>
      </w:r>
      <w:r>
        <w:rPr>
          <w:spacing w:val="-2"/>
        </w:rPr>
        <w:t xml:space="preserve"> </w:t>
      </w:r>
      <w:r>
        <w:rPr>
          <w:spacing w:val="-3"/>
        </w:rPr>
        <w:t>k</w:t>
      </w:r>
      <w:r>
        <w:t xml:space="preserve">opā </w:t>
      </w:r>
      <w:r>
        <w:rPr>
          <w:spacing w:val="-3"/>
        </w:rPr>
        <w:t>a</w:t>
      </w:r>
      <w:r>
        <w:t>r</w:t>
      </w:r>
      <w:r>
        <w:rPr>
          <w:spacing w:val="1"/>
        </w:rPr>
        <w:t xml:space="preserve">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u.</w:t>
      </w:r>
    </w:p>
    <w:p w14:paraId="2389BCA7" w14:textId="77777777" w:rsidR="00F02279" w:rsidRDefault="00F02279">
      <w:pPr>
        <w:pStyle w:val="BodyText"/>
        <w:widowControl/>
        <w:kinsoku w:val="0"/>
        <w:overflowPunct w:val="0"/>
        <w:ind w:left="0"/>
        <w:rPr>
          <w:spacing w:val="-1"/>
        </w:rPr>
      </w:pPr>
    </w:p>
    <w:p w14:paraId="7617174D" w14:textId="77777777" w:rsidR="00F02279" w:rsidRDefault="001B5169">
      <w:pPr>
        <w:widowControl/>
        <w:rPr>
          <w:szCs w:val="22"/>
        </w:rPr>
      </w:pPr>
      <w:r>
        <w:rPr>
          <w:szCs w:val="22"/>
        </w:rPr>
        <w:t>Pēc subkutānas 40 mg adalimumaba ievadīšanas katru otro nedēļu pieaugušiem pacientiem ar radiogrāfiski neapstiprinātu aksiālu spondiloartrītu vidējā (±SN) zemākā līdzsvara koncentrācija 68. nedēļā bija 8,0 ± 4,6 </w:t>
      </w:r>
      <w:r>
        <w:rPr>
          <w:spacing w:val="-1"/>
        </w:rPr>
        <w:t>μ</w:t>
      </w:r>
      <w:r>
        <w:rPr>
          <w:szCs w:val="22"/>
        </w:rPr>
        <w:t>g/ml.</w:t>
      </w:r>
    </w:p>
    <w:p w14:paraId="6EE5CD7F" w14:textId="77777777" w:rsidR="00F02279" w:rsidRDefault="00F02279">
      <w:pPr>
        <w:pStyle w:val="BodyText"/>
        <w:widowControl/>
        <w:kinsoku w:val="0"/>
        <w:overflowPunct w:val="0"/>
        <w:ind w:left="0"/>
        <w:rPr>
          <w:spacing w:val="-1"/>
        </w:rPr>
      </w:pPr>
    </w:p>
    <w:p w14:paraId="010969F7" w14:textId="77777777" w:rsidR="00F02279" w:rsidRDefault="001B5169">
      <w:pPr>
        <w:pStyle w:val="BodyText"/>
        <w:widowControl/>
        <w:kinsoku w:val="0"/>
        <w:overflowPunct w:val="0"/>
        <w:ind w:left="0"/>
      </w:pPr>
      <w:r>
        <w:rPr>
          <w:spacing w:val="-1"/>
        </w:rPr>
        <w:t>P</w:t>
      </w:r>
      <w:r>
        <w:rPr>
          <w:spacing w:val="1"/>
        </w:rPr>
        <w:t>i</w:t>
      </w:r>
      <w:r>
        <w:t>eau</w:t>
      </w:r>
      <w:r>
        <w:rPr>
          <w:spacing w:val="-3"/>
        </w:rPr>
        <w:t>g</w:t>
      </w:r>
      <w:r>
        <w:t>uš</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t>ps</w:t>
      </w:r>
      <w:r>
        <w:rPr>
          <w:spacing w:val="-3"/>
        </w:rPr>
        <w:t>o</w:t>
      </w:r>
      <w:r>
        <w:t>r</w:t>
      </w:r>
      <w:r>
        <w:rPr>
          <w:spacing w:val="-2"/>
        </w:rPr>
        <w:t>i</w:t>
      </w:r>
      <w:r>
        <w:t>ā</w:t>
      </w:r>
      <w:r>
        <w:rPr>
          <w:spacing w:val="-3"/>
        </w:rPr>
        <w:t>z</w:t>
      </w:r>
      <w:r>
        <w:rPr>
          <w:spacing w:val="1"/>
        </w:rPr>
        <w:t>i</w:t>
      </w:r>
      <w:r>
        <w:t>, sa</w:t>
      </w:r>
      <w:r>
        <w:rPr>
          <w:spacing w:val="-3"/>
        </w:rPr>
        <w:t>ņ</w:t>
      </w:r>
      <w:r>
        <w:t>e</w:t>
      </w:r>
      <w:r>
        <w:rPr>
          <w:spacing w:val="-4"/>
        </w:rPr>
        <w:t>m</w:t>
      </w:r>
      <w:r>
        <w:t>ot</w:t>
      </w:r>
      <w:r>
        <w:rPr>
          <w:spacing w:val="1"/>
        </w:rPr>
        <w:t xml:space="preserve"> </w:t>
      </w:r>
      <w:r>
        <w:t>ada</w:t>
      </w:r>
      <w:r>
        <w:rPr>
          <w:spacing w:val="-2"/>
        </w:rPr>
        <w:t>l</w:t>
      </w:r>
      <w:r>
        <w:rPr>
          <w:spacing w:val="1"/>
        </w:rPr>
        <w:t>i</w:t>
      </w:r>
      <w:r>
        <w:rPr>
          <w:spacing w:val="-4"/>
        </w:rPr>
        <w:t>m</w:t>
      </w:r>
      <w:r>
        <w:t>u</w:t>
      </w:r>
      <w:r>
        <w:rPr>
          <w:spacing w:val="-4"/>
        </w:rPr>
        <w:t>m</w:t>
      </w:r>
      <w:r>
        <w:t>abu 40 </w:t>
      </w:r>
      <w:r>
        <w:rPr>
          <w:spacing w:val="-2"/>
        </w:rPr>
        <w:t>m</w:t>
      </w:r>
      <w:r>
        <w:t xml:space="preserve">g </w:t>
      </w:r>
      <w:r>
        <w:rPr>
          <w:spacing w:val="-3"/>
        </w:rPr>
        <w:t>k</w:t>
      </w:r>
      <w:r>
        <w:t>a</w:t>
      </w:r>
      <w:r>
        <w:rPr>
          <w:spacing w:val="1"/>
        </w:rPr>
        <w:t>t</w:t>
      </w:r>
      <w:r>
        <w:t xml:space="preserve">ru </w:t>
      </w:r>
      <w:r>
        <w:rPr>
          <w:spacing w:val="-3"/>
        </w:rPr>
        <w:t>o</w:t>
      </w:r>
      <w:r>
        <w:rPr>
          <w:spacing w:val="1"/>
        </w:rPr>
        <w:t>t</w:t>
      </w:r>
      <w:r>
        <w:t>ro</w:t>
      </w:r>
      <w:r>
        <w:rPr>
          <w:spacing w:val="-3"/>
        </w:rPr>
        <w:t xml:space="preserve"> n</w:t>
      </w:r>
      <w:r>
        <w:t>edē</w:t>
      </w:r>
      <w:r>
        <w:rPr>
          <w:spacing w:val="1"/>
        </w:rPr>
        <w:t>ļ</w:t>
      </w:r>
      <w:r>
        <w:t xml:space="preserve">u </w:t>
      </w:r>
      <w:r>
        <w:rPr>
          <w:spacing w:val="-4"/>
        </w:rPr>
        <w:t>m</w:t>
      </w:r>
      <w:r>
        <w:t>ono</w:t>
      </w:r>
      <w:r>
        <w:rPr>
          <w:spacing w:val="1"/>
        </w:rPr>
        <w:t>t</w:t>
      </w:r>
      <w:r>
        <w:t>erap</w:t>
      </w:r>
      <w:r>
        <w:rPr>
          <w:spacing w:val="-2"/>
        </w:rPr>
        <w:t>i</w:t>
      </w:r>
      <w:r>
        <w:rPr>
          <w:spacing w:val="1"/>
        </w:rPr>
        <w:t>j</w:t>
      </w:r>
      <w:r>
        <w:t>ā,</w:t>
      </w:r>
      <w:r>
        <w:rPr>
          <w:spacing w:val="-3"/>
        </w:rPr>
        <w:t xml:space="preserve"> v</w:t>
      </w:r>
      <w:r>
        <w:rPr>
          <w:spacing w:val="1"/>
        </w:rPr>
        <w:t>i</w:t>
      </w:r>
      <w:r>
        <w:t>d</w:t>
      </w:r>
      <w:r>
        <w:rPr>
          <w:spacing w:val="-3"/>
        </w:rPr>
        <w:t>ē</w:t>
      </w:r>
      <w:r>
        <w:rPr>
          <w:spacing w:val="1"/>
        </w:rPr>
        <w:t>j</w:t>
      </w:r>
      <w:r>
        <w:t xml:space="preserve">ā </w:t>
      </w:r>
      <w:r>
        <w:rPr>
          <w:spacing w:val="-4"/>
        </w:rPr>
        <w:t>m</w:t>
      </w:r>
      <w:r>
        <w:rPr>
          <w:spacing w:val="1"/>
        </w:rPr>
        <w:t>i</w:t>
      </w:r>
      <w:r>
        <w:t>n</w:t>
      </w:r>
      <w:r>
        <w:rPr>
          <w:spacing w:val="1"/>
        </w:rPr>
        <w:t>i</w:t>
      </w:r>
      <w:r>
        <w:rPr>
          <w:spacing w:val="-2"/>
        </w:rPr>
        <w:t>m</w:t>
      </w:r>
      <w:r>
        <w:t>ā</w:t>
      </w:r>
      <w:r>
        <w:rPr>
          <w:spacing w:val="1"/>
        </w:rPr>
        <w:t>l</w:t>
      </w:r>
      <w:r>
        <w:t>ā</w:t>
      </w:r>
      <w:r>
        <w:rPr>
          <w:spacing w:val="-2"/>
        </w:rPr>
        <w:t xml:space="preserve"> </w:t>
      </w:r>
      <w:r>
        <w:rPr>
          <w:spacing w:val="1"/>
        </w:rPr>
        <w:t>lī</w:t>
      </w:r>
      <w:r>
        <w:t>d</w:t>
      </w:r>
      <w:r>
        <w:rPr>
          <w:spacing w:val="-3"/>
        </w:rPr>
        <w:t>z</w:t>
      </w:r>
      <w:r>
        <w:t>s</w:t>
      </w:r>
      <w:r>
        <w:rPr>
          <w:spacing w:val="-3"/>
        </w:rPr>
        <w:t>v</w:t>
      </w:r>
      <w:r>
        <w:t xml:space="preserve">ara </w:t>
      </w:r>
      <w:r>
        <w:rPr>
          <w:spacing w:val="-3"/>
        </w:rPr>
        <w:t>k</w:t>
      </w:r>
      <w:r>
        <w:t>on</w:t>
      </w:r>
      <w:r>
        <w:rPr>
          <w:spacing w:val="-3"/>
        </w:rPr>
        <w:t>c</w:t>
      </w:r>
      <w:r>
        <w:t>en</w:t>
      </w:r>
      <w:r>
        <w:rPr>
          <w:spacing w:val="-2"/>
        </w:rPr>
        <w:t>t</w:t>
      </w:r>
      <w:r>
        <w:t>rā</w:t>
      </w:r>
      <w:r>
        <w:rPr>
          <w:spacing w:val="-3"/>
        </w:rPr>
        <w:t>c</w:t>
      </w:r>
      <w:r>
        <w:rPr>
          <w:spacing w:val="-2"/>
        </w:rPr>
        <w:t>i</w:t>
      </w:r>
      <w:r>
        <w:rPr>
          <w:spacing w:val="1"/>
        </w:rPr>
        <w:t>j</w:t>
      </w:r>
      <w:r>
        <w:t>a</w:t>
      </w:r>
      <w:r>
        <w:rPr>
          <w:spacing w:val="-2"/>
        </w:rPr>
        <w:t xml:space="preserve"> </w:t>
      </w:r>
      <w:r>
        <w:t>b</w:t>
      </w:r>
      <w:r>
        <w:rPr>
          <w:spacing w:val="-2"/>
        </w:rPr>
        <w:t>i</w:t>
      </w:r>
      <w:r>
        <w:rPr>
          <w:spacing w:val="1"/>
        </w:rPr>
        <w:t>j</w:t>
      </w:r>
      <w:r>
        <w:t>a 5 </w:t>
      </w:r>
      <w:r>
        <w:rPr>
          <w:spacing w:val="-3"/>
        </w:rPr>
        <w:t>µg</w:t>
      </w:r>
      <w:r>
        <w:rPr>
          <w:spacing w:val="3"/>
        </w:rPr>
        <w:t>/</w:t>
      </w:r>
      <w:r>
        <w:rPr>
          <w:spacing w:val="-4"/>
        </w:rPr>
        <w:t>m</w:t>
      </w:r>
      <w:r>
        <w:rPr>
          <w:spacing w:val="1"/>
        </w:rPr>
        <w:t>l</w:t>
      </w:r>
      <w:r>
        <w:t>.</w:t>
      </w:r>
    </w:p>
    <w:p w14:paraId="6132E0B3" w14:textId="77777777" w:rsidR="00F02279" w:rsidRDefault="00F02279">
      <w:pPr>
        <w:widowControl/>
        <w:kinsoku w:val="0"/>
        <w:overflowPunct w:val="0"/>
        <w:rPr>
          <w:szCs w:val="22"/>
        </w:rPr>
      </w:pPr>
    </w:p>
    <w:p w14:paraId="77E3272A" w14:textId="77777777" w:rsidR="00F02279" w:rsidRDefault="001B5169">
      <w:pPr>
        <w:pStyle w:val="BodyText"/>
        <w:widowControl/>
        <w:kinsoku w:val="0"/>
        <w:overflowPunct w:val="0"/>
        <w:ind w:left="0"/>
      </w:pPr>
      <w:r>
        <w:rPr>
          <w:spacing w:val="-1"/>
        </w:rPr>
        <w:t>P</w:t>
      </w:r>
      <w:r>
        <w:t>ēc 0,8 </w:t>
      </w:r>
      <w:r>
        <w:rPr>
          <w:spacing w:val="-4"/>
        </w:rPr>
        <w:t>m</w:t>
      </w:r>
      <w:r>
        <w:rPr>
          <w:spacing w:val="-3"/>
        </w:rPr>
        <w:t>g</w:t>
      </w:r>
      <w:r>
        <w:rPr>
          <w:spacing w:val="1"/>
        </w:rPr>
        <w:t>/</w:t>
      </w:r>
      <w:r>
        <w:t>kg</w:t>
      </w:r>
      <w:r>
        <w:rPr>
          <w:spacing w:val="-3"/>
        </w:rPr>
        <w:t xml:space="preserve"> </w:t>
      </w:r>
      <w:r>
        <w:rPr>
          <w:spacing w:val="3"/>
        </w:rPr>
        <w:t>(</w:t>
      </w:r>
      <w:r>
        <w:rPr>
          <w:spacing w:val="-4"/>
        </w:rPr>
        <w:t>m</w:t>
      </w:r>
      <w:r>
        <w:t>a</w:t>
      </w:r>
      <w:r>
        <w:rPr>
          <w:spacing w:val="-3"/>
        </w:rPr>
        <w:t>k</w:t>
      </w:r>
      <w:r>
        <w:t>s</w:t>
      </w:r>
      <w:r>
        <w:rPr>
          <w:spacing w:val="3"/>
        </w:rPr>
        <w:t>i</w:t>
      </w:r>
      <w:r>
        <w:rPr>
          <w:spacing w:val="-4"/>
        </w:rPr>
        <w:t>m</w:t>
      </w:r>
      <w:r>
        <w:t>ā</w:t>
      </w:r>
      <w:r>
        <w:rPr>
          <w:spacing w:val="1"/>
        </w:rPr>
        <w:t>l</w:t>
      </w:r>
      <w:r>
        <w:t>i</w:t>
      </w:r>
      <w:r>
        <w:rPr>
          <w:spacing w:val="1"/>
        </w:rPr>
        <w:t xml:space="preserve"> </w:t>
      </w:r>
      <w:r>
        <w:t>40 </w:t>
      </w:r>
      <w:r>
        <w:rPr>
          <w:spacing w:val="-2"/>
        </w:rPr>
        <w:t>m</w:t>
      </w:r>
      <w:r>
        <w:rPr>
          <w:spacing w:val="-3"/>
        </w:rPr>
        <w:t>g</w:t>
      </w:r>
      <w:r>
        <w:t>)</w:t>
      </w:r>
      <w:r>
        <w:rPr>
          <w:spacing w:val="1"/>
        </w:rPr>
        <w:t xml:space="preserve"> li</w:t>
      </w:r>
      <w:r>
        <w:rPr>
          <w:spacing w:val="-3"/>
        </w:rPr>
        <w:t>e</w:t>
      </w:r>
      <w:r>
        <w:rPr>
          <w:spacing w:val="1"/>
        </w:rPr>
        <w:t>t</w:t>
      </w:r>
      <w:r>
        <w:t>o</w:t>
      </w:r>
      <w:r>
        <w:rPr>
          <w:spacing w:val="-2"/>
        </w:rPr>
        <w:t>š</w:t>
      </w:r>
      <w:r>
        <w:t>anas</w:t>
      </w:r>
      <w:r>
        <w:rPr>
          <w:spacing w:val="-2"/>
        </w:rPr>
        <w:t xml:space="preserve"> </w:t>
      </w:r>
      <w:r>
        <w:t>sub</w:t>
      </w:r>
      <w:r>
        <w:rPr>
          <w:spacing w:val="-3"/>
        </w:rPr>
        <w:t>k</w:t>
      </w:r>
      <w:r>
        <w:t>u</w:t>
      </w:r>
      <w:r>
        <w:rPr>
          <w:spacing w:val="1"/>
        </w:rPr>
        <w:t>t</w:t>
      </w:r>
      <w:r>
        <w:t>ā</w:t>
      </w:r>
      <w:r>
        <w:rPr>
          <w:spacing w:val="-3"/>
        </w:rPr>
        <w:t>n</w:t>
      </w:r>
      <w:r>
        <w:t>i</w:t>
      </w:r>
      <w:r>
        <w:rPr>
          <w:spacing w:val="1"/>
        </w:rPr>
        <w:t xml:space="preserve"> </w:t>
      </w:r>
      <w:r>
        <w:rPr>
          <w:spacing w:val="-3"/>
        </w:rPr>
        <w:t>k</w:t>
      </w:r>
      <w:r>
        <w:t>a</w:t>
      </w:r>
      <w:r>
        <w:rPr>
          <w:spacing w:val="1"/>
        </w:rPr>
        <w:t>t</w:t>
      </w:r>
      <w:r>
        <w:t>ru</w:t>
      </w:r>
      <w:r>
        <w:rPr>
          <w:spacing w:val="-3"/>
        </w:rPr>
        <w:t xml:space="preserve"> </w:t>
      </w:r>
      <w:r>
        <w:t>o</w:t>
      </w:r>
      <w:r>
        <w:rPr>
          <w:spacing w:val="-2"/>
        </w:rPr>
        <w:t>t</w:t>
      </w:r>
      <w:r>
        <w:t>ro n</w:t>
      </w:r>
      <w:r>
        <w:rPr>
          <w:spacing w:val="-3"/>
        </w:rPr>
        <w:t>e</w:t>
      </w:r>
      <w:r>
        <w:t>dē</w:t>
      </w:r>
      <w:r>
        <w:rPr>
          <w:spacing w:val="-2"/>
        </w:rPr>
        <w:t>ļ</w:t>
      </w:r>
      <w:r>
        <w:t>u pe</w:t>
      </w:r>
      <w:r>
        <w:rPr>
          <w:spacing w:val="-3"/>
        </w:rPr>
        <w:t>d</w:t>
      </w:r>
      <w:r>
        <w:rPr>
          <w:spacing w:val="-2"/>
        </w:rPr>
        <w:t>i</w:t>
      </w:r>
      <w:r>
        <w:t>a</w:t>
      </w:r>
      <w:r>
        <w:rPr>
          <w:spacing w:val="1"/>
        </w:rPr>
        <w:t>t</w:t>
      </w:r>
      <w:r>
        <w:rPr>
          <w:spacing w:val="-2"/>
        </w:rPr>
        <w:t>r</w:t>
      </w:r>
      <w:r>
        <w:rPr>
          <w:spacing w:val="1"/>
        </w:rPr>
        <w:t>i</w:t>
      </w:r>
      <w:r>
        <w:t>s</w:t>
      </w:r>
      <w:r>
        <w:rPr>
          <w:spacing w:val="-3"/>
        </w:rPr>
        <w:t>ka</w:t>
      </w:r>
      <w:r>
        <w:rPr>
          <w:spacing w:val="1"/>
        </w:rPr>
        <w:t>ji</w:t>
      </w:r>
      <w:r>
        <w:t>em pac</w:t>
      </w:r>
      <w:r>
        <w:rPr>
          <w:spacing w:val="-2"/>
        </w:rPr>
        <w:t>i</w:t>
      </w:r>
      <w:r>
        <w:t>en</w:t>
      </w:r>
      <w:r>
        <w:rPr>
          <w:spacing w:val="-2"/>
        </w:rPr>
        <w:t>t</w:t>
      </w:r>
      <w:r>
        <w:rPr>
          <w:spacing w:val="1"/>
        </w:rPr>
        <w:t>i</w:t>
      </w:r>
      <w:r>
        <w:t>em</w:t>
      </w:r>
      <w:r>
        <w:rPr>
          <w:spacing w:val="-4"/>
        </w:rPr>
        <w:t xml:space="preserve"> </w:t>
      </w:r>
      <w:r>
        <w:t>ar</w:t>
      </w:r>
      <w:r>
        <w:rPr>
          <w:spacing w:val="1"/>
        </w:rPr>
        <w:t xml:space="preserve"> </w:t>
      </w:r>
      <w:r>
        <w:t>h</w:t>
      </w:r>
      <w:r>
        <w:rPr>
          <w:spacing w:val="-2"/>
        </w:rPr>
        <w:t>r</w:t>
      </w:r>
      <w:r>
        <w:t>on</w:t>
      </w:r>
      <w:r>
        <w:rPr>
          <w:spacing w:val="-2"/>
        </w:rPr>
        <w:t>i</w:t>
      </w:r>
      <w:r>
        <w:t>s</w:t>
      </w:r>
      <w:r>
        <w:rPr>
          <w:spacing w:val="-3"/>
        </w:rPr>
        <w:t>k</w:t>
      </w:r>
      <w:r>
        <w:t>u per</w:t>
      </w:r>
      <w:r>
        <w:rPr>
          <w:spacing w:val="-3"/>
        </w:rPr>
        <w:t>ēk</w:t>
      </w:r>
      <w:r>
        <w:rPr>
          <w:spacing w:val="1"/>
        </w:rPr>
        <w:t>ļ</w:t>
      </w:r>
      <w:r>
        <w:t>a</w:t>
      </w:r>
      <w:r>
        <w:rPr>
          <w:spacing w:val="1"/>
        </w:rPr>
        <w:t>i</w:t>
      </w:r>
      <w:r>
        <w:t>no p</w:t>
      </w:r>
      <w:r>
        <w:rPr>
          <w:spacing w:val="-2"/>
        </w:rPr>
        <w:t>s</w:t>
      </w:r>
      <w:r>
        <w:t>o</w:t>
      </w:r>
      <w:r>
        <w:rPr>
          <w:spacing w:val="-2"/>
        </w:rPr>
        <w:t>r</w:t>
      </w:r>
      <w:r>
        <w:rPr>
          <w:spacing w:val="1"/>
        </w:rPr>
        <w:t>i</w:t>
      </w:r>
      <w:r>
        <w:t>ā</w:t>
      </w:r>
      <w:r>
        <w:rPr>
          <w:spacing w:val="-3"/>
        </w:rPr>
        <w:t>z</w:t>
      </w:r>
      <w:r>
        <w:rPr>
          <w:spacing w:val="1"/>
        </w:rPr>
        <w:t>i</w:t>
      </w:r>
      <w:r>
        <w:t xml:space="preserve">, </w:t>
      </w:r>
      <w:r>
        <w:rPr>
          <w:spacing w:val="-3"/>
        </w:rPr>
        <w:t>v</w:t>
      </w:r>
      <w:r>
        <w:rPr>
          <w:spacing w:val="1"/>
        </w:rPr>
        <w:t>i</w:t>
      </w:r>
      <w:r>
        <w:t>d</w:t>
      </w:r>
      <w:r>
        <w:rPr>
          <w:spacing w:val="-3"/>
        </w:rPr>
        <w:t>ē</w:t>
      </w:r>
      <w:r>
        <w:rPr>
          <w:spacing w:val="1"/>
        </w:rPr>
        <w:t>j</w:t>
      </w:r>
      <w:r>
        <w:t>ā</w:t>
      </w:r>
      <w:r>
        <w:rPr>
          <w:spacing w:val="-2"/>
        </w:rPr>
        <w:t xml:space="preserve"> </w:t>
      </w:r>
      <w:r>
        <w:rPr>
          <w:spacing w:val="1"/>
        </w:rPr>
        <w:t>±</w:t>
      </w:r>
      <w:r>
        <w:rPr>
          <w:spacing w:val="-1"/>
        </w:rPr>
        <w:t>S</w:t>
      </w:r>
      <w:r>
        <w:t>N</w:t>
      </w:r>
      <w:r>
        <w:rPr>
          <w:spacing w:val="-1"/>
        </w:rPr>
        <w:t xml:space="preserve"> </w:t>
      </w:r>
      <w:r>
        <w:rPr>
          <w:spacing w:val="-3"/>
        </w:rPr>
        <w:t>z</w:t>
      </w:r>
      <w:r>
        <w:rPr>
          <w:spacing w:val="2"/>
        </w:rPr>
        <w:t>e</w:t>
      </w:r>
      <w:r>
        <w:rPr>
          <w:spacing w:val="-4"/>
        </w:rPr>
        <w:t>m</w:t>
      </w:r>
      <w:r>
        <w:t>ā</w:t>
      </w:r>
      <w:r>
        <w:rPr>
          <w:spacing w:val="-3"/>
        </w:rPr>
        <w:t>k</w:t>
      </w:r>
      <w:r>
        <w:t>ā ada</w:t>
      </w:r>
      <w:r>
        <w:rPr>
          <w:spacing w:val="1"/>
        </w:rPr>
        <w:t>li</w:t>
      </w:r>
      <w:r>
        <w:rPr>
          <w:spacing w:val="-4"/>
        </w:rPr>
        <w:t>m</w:t>
      </w:r>
      <w:r>
        <w:t>u</w:t>
      </w:r>
      <w:r>
        <w:rPr>
          <w:spacing w:val="-4"/>
        </w:rPr>
        <w:t>m</w:t>
      </w:r>
      <w:r>
        <w:t xml:space="preserve">aba </w:t>
      </w:r>
      <w:r>
        <w:rPr>
          <w:spacing w:val="1"/>
        </w:rPr>
        <w:t>lī</w:t>
      </w:r>
      <w:r>
        <w:t>d</w:t>
      </w:r>
      <w:r>
        <w:rPr>
          <w:spacing w:val="-3"/>
        </w:rPr>
        <w:t>z</w:t>
      </w:r>
      <w:r>
        <w:t>s</w:t>
      </w:r>
      <w:r>
        <w:rPr>
          <w:spacing w:val="-3"/>
        </w:rPr>
        <w:t>v</w:t>
      </w:r>
      <w:r>
        <w:t xml:space="preserve">ara </w:t>
      </w:r>
      <w:r>
        <w:rPr>
          <w:spacing w:val="-3"/>
        </w:rPr>
        <w:t>k</w:t>
      </w:r>
      <w:r>
        <w:t>oncen</w:t>
      </w:r>
      <w:r>
        <w:rPr>
          <w:spacing w:val="-2"/>
        </w:rPr>
        <w:t>t</w:t>
      </w:r>
      <w:r>
        <w:t>rā</w:t>
      </w:r>
      <w:r>
        <w:rPr>
          <w:spacing w:val="-3"/>
        </w:rPr>
        <w:t>c</w:t>
      </w:r>
      <w:r>
        <w:rPr>
          <w:spacing w:val="-2"/>
        </w:rPr>
        <w:t>i</w:t>
      </w:r>
      <w:r>
        <w:rPr>
          <w:spacing w:val="1"/>
        </w:rPr>
        <w:t>j</w:t>
      </w:r>
      <w:r>
        <w:t>a b</w:t>
      </w:r>
      <w:r>
        <w:rPr>
          <w:spacing w:val="-2"/>
        </w:rPr>
        <w:t>i</w:t>
      </w:r>
      <w:r>
        <w:rPr>
          <w:spacing w:val="1"/>
        </w:rPr>
        <w:t>j</w:t>
      </w:r>
      <w:r>
        <w:t>a a</w:t>
      </w:r>
      <w:r>
        <w:rPr>
          <w:spacing w:val="-3"/>
        </w:rPr>
        <w:t>p</w:t>
      </w:r>
      <w:r>
        <w:rPr>
          <w:spacing w:val="1"/>
        </w:rPr>
        <w:t>t</w:t>
      </w:r>
      <w:r>
        <w:t>u</w:t>
      </w:r>
      <w:r>
        <w:rPr>
          <w:spacing w:val="-3"/>
        </w:rPr>
        <w:t>v</w:t>
      </w:r>
      <w:r>
        <w:t>eni</w:t>
      </w:r>
      <w:r>
        <w:rPr>
          <w:spacing w:val="1"/>
        </w:rPr>
        <w:t xml:space="preserve"> </w:t>
      </w:r>
      <w:r>
        <w:t>7,</w:t>
      </w:r>
      <w:r>
        <w:rPr>
          <w:spacing w:val="-3"/>
        </w:rPr>
        <w:t>4</w:t>
      </w:r>
      <w:r>
        <w:rPr>
          <w:spacing w:val="1"/>
        </w:rPr>
        <w:t>±</w:t>
      </w:r>
      <w:r>
        <w:t>5</w:t>
      </w:r>
      <w:r>
        <w:rPr>
          <w:spacing w:val="-3"/>
        </w:rPr>
        <w:t>,</w:t>
      </w:r>
      <w:r>
        <w:t>8 </w:t>
      </w:r>
      <w:r>
        <w:rPr>
          <w:spacing w:val="-1"/>
        </w:rPr>
        <w:t>μ</w:t>
      </w:r>
      <w:r>
        <w:rPr>
          <w:spacing w:val="-3"/>
        </w:rPr>
        <w:t>g</w:t>
      </w:r>
      <w:r>
        <w:rPr>
          <w:spacing w:val="1"/>
        </w:rPr>
        <w:t>/</w:t>
      </w:r>
      <w:r>
        <w:rPr>
          <w:spacing w:val="-4"/>
        </w:rPr>
        <w:t>m</w:t>
      </w:r>
      <w:r>
        <w:t>l</w:t>
      </w:r>
      <w:r>
        <w:rPr>
          <w:spacing w:val="1"/>
        </w:rPr>
        <w:t xml:space="preserve"> </w:t>
      </w:r>
      <w:r>
        <w:t>(79%</w:t>
      </w:r>
      <w:r>
        <w:rPr>
          <w:spacing w:val="1"/>
        </w:rPr>
        <w:t xml:space="preserve"> </w:t>
      </w:r>
      <w:r>
        <w:rPr>
          <w:spacing w:val="-1"/>
        </w:rPr>
        <w:t>CV</w:t>
      </w:r>
      <w:r>
        <w:t>).</w:t>
      </w:r>
    </w:p>
    <w:p w14:paraId="60627064" w14:textId="77777777" w:rsidR="00F02279" w:rsidRDefault="00F02279">
      <w:pPr>
        <w:widowControl/>
        <w:kinsoku w:val="0"/>
        <w:overflowPunct w:val="0"/>
        <w:rPr>
          <w:szCs w:val="22"/>
        </w:rPr>
      </w:pPr>
    </w:p>
    <w:p w14:paraId="3B7E892A" w14:textId="77777777" w:rsidR="00F02279" w:rsidRDefault="001B5169">
      <w:pPr>
        <w:pStyle w:val="BodyText"/>
        <w:widowControl/>
        <w:kinsoku w:val="0"/>
        <w:overflowPunct w:val="0"/>
        <w:ind w:left="0"/>
      </w:pPr>
      <w:r>
        <w:rPr>
          <w:spacing w:val="-1"/>
        </w:rPr>
        <w:t>Pieaugušiem 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rPr>
          <w:i/>
          <w:iCs/>
        </w:rPr>
        <w:t>h</w:t>
      </w:r>
      <w:r>
        <w:rPr>
          <w:i/>
          <w:iCs/>
          <w:spacing w:val="-2"/>
        </w:rPr>
        <w:t>i</w:t>
      </w:r>
      <w:r>
        <w:rPr>
          <w:i/>
          <w:iCs/>
        </w:rPr>
        <w:t>drad</w:t>
      </w:r>
      <w:r>
        <w:rPr>
          <w:i/>
          <w:iCs/>
          <w:spacing w:val="-3"/>
        </w:rPr>
        <w:t>e</w:t>
      </w:r>
      <w:r>
        <w:rPr>
          <w:i/>
          <w:iCs/>
        </w:rPr>
        <w:t>n</w:t>
      </w:r>
      <w:r>
        <w:rPr>
          <w:i/>
          <w:iCs/>
          <w:spacing w:val="-2"/>
        </w:rPr>
        <w:t>i</w:t>
      </w:r>
      <w:r>
        <w:rPr>
          <w:i/>
          <w:iCs/>
          <w:spacing w:val="1"/>
        </w:rPr>
        <w:t>t</w:t>
      </w:r>
      <w:r>
        <w:rPr>
          <w:i/>
          <w:iCs/>
          <w:spacing w:val="-2"/>
        </w:rPr>
        <w:t>i</w:t>
      </w:r>
      <w:r>
        <w:rPr>
          <w:i/>
          <w:iCs/>
        </w:rPr>
        <w:t>s</w:t>
      </w:r>
      <w:r>
        <w:rPr>
          <w:i/>
          <w:iCs/>
          <w:spacing w:val="-2"/>
        </w:rPr>
        <w:t xml:space="preserve"> </w:t>
      </w:r>
      <w:r>
        <w:rPr>
          <w:i/>
          <w:iCs/>
        </w:rPr>
        <w:t>suppur</w:t>
      </w:r>
      <w:r>
        <w:rPr>
          <w:i/>
          <w:iCs/>
          <w:spacing w:val="-3"/>
        </w:rPr>
        <w:t>a</w:t>
      </w:r>
      <w:r>
        <w:rPr>
          <w:i/>
          <w:iCs/>
          <w:spacing w:val="-2"/>
        </w:rPr>
        <w:t>t</w:t>
      </w:r>
      <w:r>
        <w:rPr>
          <w:i/>
          <w:iCs/>
          <w:spacing w:val="1"/>
        </w:rPr>
        <w:t>i</w:t>
      </w:r>
      <w:r>
        <w:rPr>
          <w:i/>
          <w:iCs/>
        </w:rPr>
        <w:t xml:space="preserve">va, </w:t>
      </w:r>
      <w:r>
        <w:t>lietojot</w:t>
      </w:r>
      <w:r>
        <w:rPr>
          <w:spacing w:val="1"/>
        </w:rPr>
        <w:t xml:space="preserve"> </w:t>
      </w:r>
      <w:r>
        <w:rPr>
          <w:spacing w:val="-1"/>
        </w:rPr>
        <w:t>adalimumab</w:t>
      </w:r>
      <w:r>
        <w:t xml:space="preserve">a </w:t>
      </w:r>
      <w:r>
        <w:rPr>
          <w:spacing w:val="-3"/>
        </w:rPr>
        <w:t>d</w:t>
      </w:r>
      <w:r>
        <w:t>e</w:t>
      </w:r>
      <w:r>
        <w:rPr>
          <w:spacing w:val="-3"/>
        </w:rPr>
        <w:t>v</w:t>
      </w:r>
      <w:r>
        <w:t>u 160 </w:t>
      </w:r>
      <w:r>
        <w:rPr>
          <w:spacing w:val="-4"/>
        </w:rPr>
        <w:t>m</w:t>
      </w:r>
      <w:r>
        <w:t>g</w:t>
      </w:r>
      <w:r>
        <w:rPr>
          <w:spacing w:val="-3"/>
        </w:rPr>
        <w:t xml:space="preserve"> </w:t>
      </w:r>
      <w:r>
        <w:t>0. nedē</w:t>
      </w:r>
      <w:r>
        <w:rPr>
          <w:spacing w:val="1"/>
        </w:rPr>
        <w:t>ļ</w:t>
      </w:r>
      <w:r>
        <w:t>ā, un</w:t>
      </w:r>
      <w:r>
        <w:rPr>
          <w:spacing w:val="-3"/>
        </w:rPr>
        <w:t xml:space="preserve"> </w:t>
      </w:r>
      <w:r>
        <w:t>pēc</w:t>
      </w:r>
      <w:r>
        <w:rPr>
          <w:spacing w:val="-2"/>
        </w:rPr>
        <w:t xml:space="preserve"> </w:t>
      </w:r>
      <w:r>
        <w:rPr>
          <w:spacing w:val="1"/>
        </w:rPr>
        <w:t>t</w:t>
      </w:r>
      <w:r>
        <w:t>am</w:t>
      </w:r>
      <w:r>
        <w:rPr>
          <w:spacing w:val="-4"/>
        </w:rPr>
        <w:t xml:space="preserve"> </w:t>
      </w:r>
      <w:r>
        <w:t>2. nedē</w:t>
      </w:r>
      <w:r>
        <w:rPr>
          <w:spacing w:val="-2"/>
        </w:rPr>
        <w:t>ļ</w:t>
      </w:r>
      <w:r>
        <w:t>ā 80 </w:t>
      </w:r>
      <w:r>
        <w:rPr>
          <w:spacing w:val="-4"/>
        </w:rPr>
        <w:t xml:space="preserve">mg </w:t>
      </w:r>
      <w:r>
        <w:rPr>
          <w:spacing w:val="-1"/>
        </w:rPr>
        <w:t>adalimumab</w:t>
      </w:r>
      <w:r>
        <w:t xml:space="preserve">a, </w:t>
      </w:r>
      <w:r>
        <w:rPr>
          <w:spacing w:val="-4"/>
        </w:rPr>
        <w:t>m</w:t>
      </w:r>
      <w:r>
        <w:rPr>
          <w:spacing w:val="1"/>
        </w:rPr>
        <w:t>i</w:t>
      </w:r>
      <w:r>
        <w:t>n</w:t>
      </w:r>
      <w:r>
        <w:rPr>
          <w:spacing w:val="1"/>
        </w:rPr>
        <w:t>i</w:t>
      </w:r>
      <w:r>
        <w:rPr>
          <w:spacing w:val="-4"/>
        </w:rPr>
        <w:t>m</w:t>
      </w:r>
      <w:r>
        <w:t>ā</w:t>
      </w:r>
      <w:r>
        <w:rPr>
          <w:spacing w:val="1"/>
        </w:rPr>
        <w:t>l</w:t>
      </w:r>
      <w:r>
        <w:t>ā ada</w:t>
      </w:r>
      <w:r>
        <w:rPr>
          <w:spacing w:val="-2"/>
        </w:rPr>
        <w:t>l</w:t>
      </w:r>
      <w:r>
        <w:rPr>
          <w:spacing w:val="1"/>
        </w:rPr>
        <w:t>i</w:t>
      </w:r>
      <w:r>
        <w:rPr>
          <w:spacing w:val="-4"/>
        </w:rPr>
        <w:t>m</w:t>
      </w:r>
      <w:r>
        <w:t>u</w:t>
      </w:r>
      <w:r>
        <w:rPr>
          <w:spacing w:val="-4"/>
        </w:rPr>
        <w:t>m</w:t>
      </w:r>
      <w:r>
        <w:t xml:space="preserve">aba </w:t>
      </w:r>
      <w:r>
        <w:rPr>
          <w:spacing w:val="-3"/>
        </w:rPr>
        <w:t>k</w:t>
      </w:r>
      <w:r>
        <w:t>oncen</w:t>
      </w:r>
      <w:r>
        <w:rPr>
          <w:spacing w:val="1"/>
        </w:rPr>
        <w:t>t</w:t>
      </w:r>
      <w:r>
        <w:t>rā</w:t>
      </w:r>
      <w:r>
        <w:rPr>
          <w:spacing w:val="-3"/>
        </w:rPr>
        <w:t>c</w:t>
      </w:r>
      <w:r>
        <w:rPr>
          <w:spacing w:val="-2"/>
        </w:rPr>
        <w:t>i</w:t>
      </w:r>
      <w:r>
        <w:rPr>
          <w:spacing w:val="1"/>
        </w:rPr>
        <w:t>j</w:t>
      </w:r>
      <w:r>
        <w:t xml:space="preserve">a no 7 </w:t>
      </w:r>
      <w:r>
        <w:rPr>
          <w:spacing w:val="-2"/>
        </w:rPr>
        <w:t>l</w:t>
      </w:r>
      <w:r>
        <w:rPr>
          <w:spacing w:val="1"/>
        </w:rPr>
        <w:t>ī</w:t>
      </w:r>
      <w:r>
        <w:t>dz 8 </w:t>
      </w:r>
      <w:r>
        <w:rPr>
          <w:spacing w:val="-1"/>
        </w:rPr>
        <w:t>μ</w:t>
      </w:r>
      <w:r>
        <w:rPr>
          <w:spacing w:val="-3"/>
        </w:rPr>
        <w:t>g</w:t>
      </w:r>
      <w:r>
        <w:rPr>
          <w:spacing w:val="3"/>
        </w:rPr>
        <w:t>/</w:t>
      </w:r>
      <w:r>
        <w:rPr>
          <w:spacing w:val="-4"/>
        </w:rPr>
        <w:t>m</w:t>
      </w:r>
      <w:r>
        <w:t>l</w:t>
      </w:r>
      <w:r>
        <w:rPr>
          <w:spacing w:val="1"/>
        </w:rPr>
        <w:t xml:space="preserve"> </w:t>
      </w:r>
      <w:r>
        <w:rPr>
          <w:spacing w:val="-2"/>
        </w:rPr>
        <w:t>t</w:t>
      </w:r>
      <w:r>
        <w:rPr>
          <w:spacing w:val="1"/>
        </w:rPr>
        <w:t>i</w:t>
      </w:r>
      <w:r>
        <w:rPr>
          <w:spacing w:val="-3"/>
        </w:rPr>
        <w:t>k</w:t>
      </w:r>
      <w:r>
        <w:t>a sa</w:t>
      </w:r>
      <w:r>
        <w:rPr>
          <w:spacing w:val="-2"/>
        </w:rPr>
        <w:t>s</w:t>
      </w:r>
      <w:r>
        <w:t>n</w:t>
      </w:r>
      <w:r>
        <w:rPr>
          <w:spacing w:val="1"/>
        </w:rPr>
        <w:t>i</w:t>
      </w:r>
      <w:r>
        <w:t>e</w:t>
      </w:r>
      <w:r>
        <w:rPr>
          <w:spacing w:val="-3"/>
        </w:rPr>
        <w:t>g</w:t>
      </w:r>
      <w:r>
        <w:rPr>
          <w:spacing w:val="1"/>
        </w:rPr>
        <w:t>t</w:t>
      </w:r>
      <w:r>
        <w:t xml:space="preserve">a </w:t>
      </w:r>
      <w:r>
        <w:rPr>
          <w:spacing w:val="-3"/>
        </w:rPr>
        <w:t>a</w:t>
      </w:r>
      <w:r>
        <w:t>p</w:t>
      </w:r>
      <w:r>
        <w:rPr>
          <w:spacing w:val="1"/>
        </w:rPr>
        <w:t>t</w:t>
      </w:r>
      <w:r>
        <w:t>u</w:t>
      </w:r>
      <w:r>
        <w:rPr>
          <w:spacing w:val="-3"/>
        </w:rPr>
        <w:t>v</w:t>
      </w:r>
      <w:r>
        <w:t xml:space="preserve">eni 2. </w:t>
      </w:r>
      <w:r>
        <w:rPr>
          <w:spacing w:val="-3"/>
        </w:rPr>
        <w:t>u</w:t>
      </w:r>
      <w:r>
        <w:t>n 4. n</w:t>
      </w:r>
      <w:r>
        <w:rPr>
          <w:spacing w:val="-3"/>
        </w:rPr>
        <w:t>e</w:t>
      </w:r>
      <w:r>
        <w:t>dē</w:t>
      </w:r>
      <w:r>
        <w:rPr>
          <w:spacing w:val="-2"/>
        </w:rPr>
        <w:t>ļā</w:t>
      </w:r>
      <w:r>
        <w:t>. Vidējā minimālā līdzsvara koncentrācija no 12. </w:t>
      </w:r>
      <w:r>
        <w:rPr>
          <w:spacing w:val="-3"/>
        </w:rPr>
        <w:t>n</w:t>
      </w:r>
      <w:r>
        <w:t>ed</w:t>
      </w:r>
      <w:r>
        <w:rPr>
          <w:spacing w:val="-3"/>
        </w:rPr>
        <w:t>ē</w:t>
      </w:r>
      <w:r>
        <w:rPr>
          <w:spacing w:val="1"/>
        </w:rPr>
        <w:t>ļ</w:t>
      </w:r>
      <w:r>
        <w:t>as</w:t>
      </w:r>
      <w:r>
        <w:rPr>
          <w:spacing w:val="-2"/>
        </w:rPr>
        <w:t xml:space="preserve"> </w:t>
      </w:r>
      <w:r>
        <w:rPr>
          <w:spacing w:val="1"/>
        </w:rPr>
        <w:t>lī</w:t>
      </w:r>
      <w:r>
        <w:t>dz</w:t>
      </w:r>
      <w:r>
        <w:rPr>
          <w:spacing w:val="-2"/>
        </w:rPr>
        <w:t xml:space="preserve"> </w:t>
      </w:r>
      <w:r>
        <w:rPr>
          <w:spacing w:val="-3"/>
        </w:rPr>
        <w:t>3</w:t>
      </w:r>
      <w:r>
        <w:t>6. ned</w:t>
      </w:r>
      <w:r>
        <w:rPr>
          <w:spacing w:val="-3"/>
        </w:rPr>
        <w:t>ē</w:t>
      </w:r>
      <w:r>
        <w:rPr>
          <w:spacing w:val="1"/>
        </w:rPr>
        <w:t>ļ</w:t>
      </w:r>
      <w:r>
        <w:rPr>
          <w:spacing w:val="-3"/>
        </w:rPr>
        <w:t>a</w:t>
      </w:r>
      <w:r>
        <w:t>i</w:t>
      </w:r>
      <w:r>
        <w:rPr>
          <w:spacing w:val="1"/>
        </w:rPr>
        <w:t xml:space="preserve"> </w:t>
      </w:r>
      <w:r>
        <w:t>b</w:t>
      </w:r>
      <w:r>
        <w:rPr>
          <w:spacing w:val="-2"/>
        </w:rPr>
        <w:t>i</w:t>
      </w:r>
      <w:r>
        <w:rPr>
          <w:spacing w:val="1"/>
        </w:rPr>
        <w:t>j</w:t>
      </w:r>
      <w:r>
        <w:t>a ap</w:t>
      </w:r>
      <w:r>
        <w:rPr>
          <w:spacing w:val="1"/>
        </w:rPr>
        <w:t>t</w:t>
      </w:r>
      <w:r>
        <w:t>u</w:t>
      </w:r>
      <w:r>
        <w:rPr>
          <w:spacing w:val="-3"/>
        </w:rPr>
        <w:t>v</w:t>
      </w:r>
      <w:r>
        <w:t>eni</w:t>
      </w:r>
      <w:r>
        <w:rPr>
          <w:spacing w:val="-2"/>
        </w:rPr>
        <w:t xml:space="preserve"> </w:t>
      </w:r>
      <w:r>
        <w:t xml:space="preserve">8 </w:t>
      </w:r>
      <w:r>
        <w:rPr>
          <w:spacing w:val="-2"/>
        </w:rPr>
        <w:t>l</w:t>
      </w:r>
      <w:r>
        <w:rPr>
          <w:spacing w:val="1"/>
        </w:rPr>
        <w:t>ī</w:t>
      </w:r>
      <w:r>
        <w:t>dz</w:t>
      </w:r>
      <w:r>
        <w:rPr>
          <w:spacing w:val="-2"/>
        </w:rPr>
        <w:t xml:space="preserve"> </w:t>
      </w:r>
      <w:r>
        <w:t>10 </w:t>
      </w:r>
      <w:r>
        <w:rPr>
          <w:spacing w:val="-1"/>
        </w:rPr>
        <w:t>μ</w:t>
      </w:r>
      <w:r>
        <w:rPr>
          <w:spacing w:val="-3"/>
        </w:rPr>
        <w:t>g</w:t>
      </w:r>
      <w:r>
        <w:rPr>
          <w:spacing w:val="1"/>
        </w:rPr>
        <w:t>/</w:t>
      </w:r>
      <w:r>
        <w:rPr>
          <w:spacing w:val="-4"/>
        </w:rPr>
        <w:t>m</w:t>
      </w:r>
      <w:r>
        <w:rPr>
          <w:spacing w:val="1"/>
        </w:rPr>
        <w:t>l</w:t>
      </w:r>
      <w:r>
        <w:t>, saņe</w:t>
      </w:r>
      <w:r>
        <w:rPr>
          <w:spacing w:val="-4"/>
        </w:rPr>
        <w:t>m</w:t>
      </w:r>
      <w:r>
        <w:t>ot</w:t>
      </w:r>
      <w:r>
        <w:rPr>
          <w:spacing w:val="1"/>
        </w:rPr>
        <w:t xml:space="preserve"> </w:t>
      </w:r>
      <w:r>
        <w:t>ār</w:t>
      </w:r>
      <w:r>
        <w:rPr>
          <w:spacing w:val="-2"/>
        </w:rPr>
        <w:t>s</w:t>
      </w:r>
      <w:r>
        <w:rPr>
          <w:spacing w:val="1"/>
        </w:rPr>
        <w:t>t</w:t>
      </w:r>
      <w:r>
        <w:t>ē</w:t>
      </w:r>
      <w:r>
        <w:rPr>
          <w:spacing w:val="-2"/>
        </w:rPr>
        <w:t>š</w:t>
      </w:r>
      <w:r>
        <w:t xml:space="preserve">anu </w:t>
      </w:r>
      <w:r>
        <w:rPr>
          <w:spacing w:val="-3"/>
        </w:rPr>
        <w:t>a</w:t>
      </w:r>
      <w:r>
        <w:t>r</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abu 40 </w:t>
      </w:r>
      <w:r>
        <w:rPr>
          <w:spacing w:val="-2"/>
        </w:rPr>
        <w:t>m</w:t>
      </w:r>
      <w:r>
        <w:t xml:space="preserve">g </w:t>
      </w:r>
      <w:r>
        <w:rPr>
          <w:spacing w:val="-3"/>
        </w:rPr>
        <w:t>k</w:t>
      </w:r>
      <w:r>
        <w:t>a</w:t>
      </w:r>
      <w:r>
        <w:rPr>
          <w:spacing w:val="1"/>
        </w:rPr>
        <w:t>t</w:t>
      </w:r>
      <w:r>
        <w:t xml:space="preserve">ru </w:t>
      </w:r>
      <w:r>
        <w:rPr>
          <w:spacing w:val="-3"/>
        </w:rPr>
        <w:t>n</w:t>
      </w:r>
      <w:r>
        <w:t>ed</w:t>
      </w:r>
      <w:r>
        <w:rPr>
          <w:spacing w:val="-3"/>
        </w:rPr>
        <w:t>ē</w:t>
      </w:r>
      <w:r>
        <w:rPr>
          <w:spacing w:val="-2"/>
        </w:rPr>
        <w:t>ļ</w:t>
      </w:r>
      <w:r>
        <w:t>u.</w:t>
      </w:r>
    </w:p>
    <w:p w14:paraId="0060EC20" w14:textId="77777777" w:rsidR="00F02279" w:rsidRDefault="00F02279">
      <w:pPr>
        <w:widowControl/>
        <w:kinsoku w:val="0"/>
        <w:overflowPunct w:val="0"/>
        <w:rPr>
          <w:szCs w:val="22"/>
        </w:rPr>
      </w:pPr>
    </w:p>
    <w:p w14:paraId="214F2F44" w14:textId="77777777" w:rsidR="00F02279" w:rsidRDefault="001B5169">
      <w:pPr>
        <w:widowControl/>
        <w:tabs>
          <w:tab w:val="left" w:pos="562"/>
        </w:tabs>
        <w:rPr>
          <w:iCs/>
          <w:szCs w:val="22"/>
        </w:rPr>
      </w:pPr>
      <w:r>
        <w:rPr>
          <w:iCs/>
          <w:szCs w:val="22"/>
        </w:rPr>
        <w:t>Adalimumaba iedarbība pusaudžu vecuma HS pacientiem tika prognozēta, izmantojot populācijas farmakokinētikas modelēšanu un simulāciju, pamatojoties uz krusteniskiem farmakokinētikas datiem citās pediatrisko pacientu indikācijās (psoriāze pediatriskiem pacientiem, juvenīlais idiopātiskais artrīts, Krona slimība pediatriskiem pacientiem un ar entezītu saistīts artrīts). Ieteicamā devu shēma pusaudžiem ar HS ir 40 mg katru otro nedēļu. Tā kā adalimumaba iedarbību var ietekmēt ķermeņa lielums, pusaudžiem ar lielāku ķermeņa masu un neatbilstošu atbildes reakciju var būt lietderīga pieaugušajiem ieteicamās devas 40 mg katru nedēļu lietošana.</w:t>
      </w:r>
    </w:p>
    <w:p w14:paraId="75D4FA8D" w14:textId="77777777" w:rsidR="00F02279" w:rsidRDefault="00F02279">
      <w:pPr>
        <w:widowControl/>
        <w:kinsoku w:val="0"/>
        <w:overflowPunct w:val="0"/>
        <w:rPr>
          <w:szCs w:val="22"/>
        </w:rPr>
      </w:pPr>
    </w:p>
    <w:p w14:paraId="069CD9F4"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rPr>
          <w:spacing w:val="-1"/>
        </w:rPr>
        <w:t>K</w:t>
      </w:r>
      <w:r>
        <w:t>ro</w:t>
      </w:r>
      <w:r>
        <w:rPr>
          <w:spacing w:val="-3"/>
        </w:rPr>
        <w:t>n</w:t>
      </w:r>
      <w:r>
        <w:t>a s</w:t>
      </w:r>
      <w:r>
        <w:rPr>
          <w:spacing w:val="-2"/>
        </w:rPr>
        <w:t>l</w:t>
      </w:r>
      <w:r>
        <w:rPr>
          <w:spacing w:val="1"/>
        </w:rPr>
        <w:t>i</w:t>
      </w:r>
      <w:r>
        <w:rPr>
          <w:spacing w:val="-4"/>
        </w:rPr>
        <w:t>m</w:t>
      </w:r>
      <w:r>
        <w:rPr>
          <w:spacing w:val="1"/>
        </w:rPr>
        <w:t>ī</w:t>
      </w:r>
      <w:r>
        <w:t>bu, l</w:t>
      </w:r>
      <w:r>
        <w:rPr>
          <w:spacing w:val="1"/>
        </w:rPr>
        <w:t>i</w:t>
      </w:r>
      <w:r>
        <w:t>e</w:t>
      </w:r>
      <w:r>
        <w:rPr>
          <w:spacing w:val="-3"/>
        </w:rPr>
        <w:t>toj</w:t>
      </w:r>
      <w:r>
        <w:t>ot</w:t>
      </w:r>
      <w:r>
        <w:rPr>
          <w:spacing w:val="-2"/>
        </w:rPr>
        <w:t xml:space="preserve"> </w:t>
      </w:r>
      <w:r>
        <w:t>80 </w:t>
      </w:r>
      <w:r>
        <w:rPr>
          <w:spacing w:val="-4"/>
        </w:rPr>
        <w:t>m</w:t>
      </w:r>
      <w:r>
        <w:t>g</w:t>
      </w:r>
      <w:r>
        <w:rPr>
          <w:spacing w:val="-3"/>
        </w:rPr>
        <w:t xml:space="preserve"> </w:t>
      </w:r>
      <w:r>
        <w:rPr>
          <w:spacing w:val="-1"/>
        </w:rPr>
        <w:t>adalimumaba</w:t>
      </w:r>
      <w:r>
        <w:t xml:space="preserve"> p</w:t>
      </w:r>
      <w:r>
        <w:rPr>
          <w:spacing w:val="-2"/>
        </w:rPr>
        <w:t>i</w:t>
      </w:r>
      <w:r>
        <w:t>esā</w:t>
      </w:r>
      <w:r>
        <w:rPr>
          <w:spacing w:val="-2"/>
        </w:rPr>
        <w:t>t</w:t>
      </w:r>
      <w:r>
        <w:rPr>
          <w:spacing w:val="1"/>
        </w:rPr>
        <w:t>i</w:t>
      </w:r>
      <w:r>
        <w:t>n</w:t>
      </w:r>
      <w:r>
        <w:rPr>
          <w:spacing w:val="-3"/>
        </w:rPr>
        <w:t>o</w:t>
      </w:r>
      <w:r>
        <w:t>šo de</w:t>
      </w:r>
      <w:r>
        <w:rPr>
          <w:spacing w:val="-3"/>
        </w:rPr>
        <w:t>v</w:t>
      </w:r>
      <w:r>
        <w:t>u 0. </w:t>
      </w:r>
      <w:r>
        <w:rPr>
          <w:spacing w:val="-3"/>
        </w:rPr>
        <w:t>n</w:t>
      </w:r>
      <w:r>
        <w:t>ed</w:t>
      </w:r>
      <w:r>
        <w:rPr>
          <w:spacing w:val="-3"/>
        </w:rPr>
        <w:t>ē</w:t>
      </w:r>
      <w:r>
        <w:rPr>
          <w:spacing w:val="1"/>
        </w:rPr>
        <w:t>ļ</w:t>
      </w:r>
      <w:r>
        <w:t>ā un</w:t>
      </w:r>
      <w:r>
        <w:rPr>
          <w:spacing w:val="-3"/>
        </w:rPr>
        <w:t xml:space="preserve"> </w:t>
      </w:r>
      <w:r>
        <w:t xml:space="preserve">pēc </w:t>
      </w:r>
      <w:r>
        <w:rPr>
          <w:spacing w:val="-2"/>
        </w:rPr>
        <w:t>t</w:t>
      </w:r>
      <w:r>
        <w:t>am</w:t>
      </w:r>
      <w:r>
        <w:rPr>
          <w:spacing w:val="-4"/>
        </w:rPr>
        <w:t xml:space="preserve"> </w:t>
      </w:r>
      <w:r>
        <w:t>2. nedē</w:t>
      </w:r>
      <w:r>
        <w:rPr>
          <w:spacing w:val="-2"/>
        </w:rPr>
        <w:t>ļ</w:t>
      </w:r>
      <w:r>
        <w:t>ā 40 </w:t>
      </w:r>
      <w:r>
        <w:rPr>
          <w:spacing w:val="-2"/>
        </w:rPr>
        <w:t>m</w:t>
      </w:r>
      <w:r>
        <w:t>g</w:t>
      </w:r>
      <w:r>
        <w:rPr>
          <w:spacing w:val="-3"/>
        </w:rPr>
        <w:t xml:space="preserve"> </w:t>
      </w:r>
      <w:r>
        <w:rPr>
          <w:spacing w:val="-1"/>
        </w:rPr>
        <w:t>adalimumaba</w:t>
      </w:r>
      <w:r>
        <w:t xml:space="preserve">, </w:t>
      </w:r>
      <w:r>
        <w:rPr>
          <w:spacing w:val="-4"/>
        </w:rPr>
        <w:t>m</w:t>
      </w:r>
      <w:r>
        <w:rPr>
          <w:spacing w:val="1"/>
        </w:rPr>
        <w:t>i</w:t>
      </w:r>
      <w:r>
        <w:t>n</w:t>
      </w:r>
      <w:r>
        <w:rPr>
          <w:spacing w:val="1"/>
        </w:rPr>
        <w:t>i</w:t>
      </w:r>
      <w:r>
        <w:rPr>
          <w:spacing w:val="-4"/>
        </w:rPr>
        <w:t>m</w:t>
      </w:r>
      <w:r>
        <w:t>ā</w:t>
      </w:r>
      <w:r>
        <w:rPr>
          <w:spacing w:val="1"/>
        </w:rPr>
        <w:t>l</w:t>
      </w:r>
      <w:r>
        <w:t xml:space="preserve">ā </w:t>
      </w:r>
      <w:r>
        <w:rPr>
          <w:spacing w:val="-3"/>
        </w:rPr>
        <w:t>a</w:t>
      </w:r>
      <w:r>
        <w:t>da</w:t>
      </w:r>
      <w:r>
        <w:rPr>
          <w:spacing w:val="-2"/>
        </w:rPr>
        <w:t>l</w:t>
      </w:r>
      <w:r>
        <w:rPr>
          <w:spacing w:val="1"/>
        </w:rPr>
        <w:t>i</w:t>
      </w:r>
      <w:r>
        <w:rPr>
          <w:spacing w:val="-4"/>
        </w:rPr>
        <w:t>m</w:t>
      </w:r>
      <w:r>
        <w:rPr>
          <w:spacing w:val="2"/>
        </w:rPr>
        <w:t>u</w:t>
      </w:r>
      <w:r>
        <w:rPr>
          <w:spacing w:val="-4"/>
        </w:rPr>
        <w:t>m</w:t>
      </w:r>
      <w:r>
        <w:t xml:space="preserve">aba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t>seru</w:t>
      </w:r>
      <w:r>
        <w:rPr>
          <w:spacing w:val="-4"/>
        </w:rPr>
        <w:t>m</w:t>
      </w:r>
      <w:r>
        <w:t xml:space="preserve">ā </w:t>
      </w:r>
      <w:r>
        <w:rPr>
          <w:spacing w:val="1"/>
        </w:rPr>
        <w:t>i</w:t>
      </w:r>
      <w:r>
        <w:t>ndu</w:t>
      </w:r>
      <w:r>
        <w:rPr>
          <w:spacing w:val="-3"/>
        </w:rPr>
        <w:t>k</w:t>
      </w:r>
      <w:r>
        <w:t>c</w:t>
      </w:r>
      <w:r>
        <w:rPr>
          <w:spacing w:val="-2"/>
        </w:rPr>
        <w:t>i</w:t>
      </w:r>
      <w:r>
        <w:rPr>
          <w:spacing w:val="1"/>
        </w:rPr>
        <w:t>j</w:t>
      </w:r>
      <w:r>
        <w:rPr>
          <w:spacing w:val="-3"/>
        </w:rPr>
        <w:t>a</w:t>
      </w:r>
      <w:r>
        <w:t>s p</w:t>
      </w:r>
      <w:r>
        <w:rPr>
          <w:spacing w:val="-3"/>
        </w:rPr>
        <w:t>e</w:t>
      </w:r>
      <w:r>
        <w:t>r</w:t>
      </w:r>
      <w:r>
        <w:rPr>
          <w:spacing w:val="1"/>
        </w:rPr>
        <w:t>i</w:t>
      </w:r>
      <w:r>
        <w:t>o</w:t>
      </w:r>
      <w:r>
        <w:rPr>
          <w:spacing w:val="-3"/>
        </w:rPr>
        <w:t>d</w:t>
      </w:r>
      <w:r>
        <w:t>ā</w:t>
      </w:r>
      <w:r>
        <w:rPr>
          <w:spacing w:val="-2"/>
        </w:rPr>
        <w:t xml:space="preserve"> </w:t>
      </w:r>
      <w:r>
        <w:t>b</w:t>
      </w:r>
      <w:r>
        <w:rPr>
          <w:spacing w:val="-2"/>
        </w:rPr>
        <w:t>i</w:t>
      </w:r>
      <w:r>
        <w:rPr>
          <w:spacing w:val="1"/>
        </w:rPr>
        <w:t>j</w:t>
      </w:r>
      <w:r>
        <w:t>a a</w:t>
      </w:r>
      <w:r>
        <w:rPr>
          <w:spacing w:val="-3"/>
        </w:rPr>
        <w:t>p</w:t>
      </w:r>
      <w:r>
        <w:rPr>
          <w:spacing w:val="1"/>
        </w:rPr>
        <w:t>t</w:t>
      </w:r>
      <w:r>
        <w:t>u</w:t>
      </w:r>
      <w:r>
        <w:rPr>
          <w:spacing w:val="-3"/>
        </w:rPr>
        <w:t>v</w:t>
      </w:r>
      <w:r>
        <w:t>eni 5,5 </w:t>
      </w:r>
      <w:r>
        <w:rPr>
          <w:spacing w:val="-3"/>
        </w:rPr>
        <w:t>µg</w:t>
      </w:r>
      <w:r>
        <w:rPr>
          <w:spacing w:val="3"/>
        </w:rPr>
        <w:t>/</w:t>
      </w:r>
      <w:r>
        <w:rPr>
          <w:spacing w:val="-4"/>
        </w:rPr>
        <w:t>m</w:t>
      </w:r>
      <w:r>
        <w:rPr>
          <w:spacing w:val="1"/>
        </w:rPr>
        <w:t>l</w:t>
      </w:r>
      <w:r>
        <w:t>.</w:t>
      </w:r>
      <w:r>
        <w:rPr>
          <w:spacing w:val="2"/>
        </w:rPr>
        <w:t xml:space="preserve"> </w:t>
      </w:r>
      <w:r>
        <w:rPr>
          <w:spacing w:val="-4"/>
        </w:rPr>
        <w:t>I</w:t>
      </w:r>
      <w:r>
        <w:t>e</w:t>
      </w:r>
      <w:r>
        <w:rPr>
          <w:spacing w:val="-3"/>
        </w:rPr>
        <w:t>v</w:t>
      </w:r>
      <w:r>
        <w:t>adot</w:t>
      </w:r>
      <w:r>
        <w:rPr>
          <w:spacing w:val="1"/>
        </w:rPr>
        <w:t xml:space="preserve"> </w:t>
      </w:r>
      <w:r>
        <w:t>160 </w:t>
      </w:r>
      <w:r>
        <w:rPr>
          <w:spacing w:val="-2"/>
        </w:rPr>
        <w:t>m</w:t>
      </w:r>
      <w:r>
        <w:t xml:space="preserve">g </w:t>
      </w:r>
      <w:r>
        <w:rPr>
          <w:spacing w:val="-1"/>
        </w:rPr>
        <w:t>adalimumab</w:t>
      </w:r>
      <w:r>
        <w:t>a p</w:t>
      </w:r>
      <w:r>
        <w:rPr>
          <w:spacing w:val="1"/>
        </w:rPr>
        <w:t>i</w:t>
      </w:r>
      <w:r>
        <w:t>e</w:t>
      </w:r>
      <w:r>
        <w:rPr>
          <w:spacing w:val="-2"/>
        </w:rPr>
        <w:t>s</w:t>
      </w:r>
      <w:r>
        <w:t>ā</w:t>
      </w:r>
      <w:r>
        <w:rPr>
          <w:spacing w:val="-2"/>
        </w:rPr>
        <w:t>t</w:t>
      </w:r>
      <w:r>
        <w:rPr>
          <w:spacing w:val="1"/>
        </w:rPr>
        <w:t>i</w:t>
      </w:r>
      <w:r>
        <w:t>no</w:t>
      </w:r>
      <w:r>
        <w:rPr>
          <w:spacing w:val="-2"/>
        </w:rPr>
        <w:t>š</w:t>
      </w:r>
      <w:r>
        <w:t>o de</w:t>
      </w:r>
      <w:r>
        <w:rPr>
          <w:spacing w:val="-3"/>
        </w:rPr>
        <w:t>v</w:t>
      </w:r>
      <w:r>
        <w:t>u 0. ned</w:t>
      </w:r>
      <w:r>
        <w:rPr>
          <w:spacing w:val="-3"/>
        </w:rPr>
        <w:t>ē</w:t>
      </w:r>
      <w:r>
        <w:rPr>
          <w:spacing w:val="1"/>
        </w:rPr>
        <w:t>ļ</w:t>
      </w:r>
      <w:r>
        <w:t>ā un</w:t>
      </w:r>
      <w:r>
        <w:rPr>
          <w:spacing w:val="-3"/>
        </w:rPr>
        <w:t xml:space="preserve"> </w:t>
      </w:r>
      <w:r>
        <w:t>pēc</w:t>
      </w:r>
      <w:r>
        <w:rPr>
          <w:spacing w:val="-2"/>
        </w:rPr>
        <w:t xml:space="preserve"> </w:t>
      </w:r>
      <w:r>
        <w:rPr>
          <w:spacing w:val="1"/>
        </w:rPr>
        <w:t>t</w:t>
      </w:r>
      <w:r>
        <w:t>am</w:t>
      </w:r>
      <w:r>
        <w:rPr>
          <w:spacing w:val="-4"/>
        </w:rPr>
        <w:t xml:space="preserve"> </w:t>
      </w:r>
      <w:r>
        <w:t>2. ned</w:t>
      </w:r>
      <w:r>
        <w:rPr>
          <w:spacing w:val="-3"/>
        </w:rPr>
        <w:t>ē</w:t>
      </w:r>
      <w:r>
        <w:rPr>
          <w:spacing w:val="-2"/>
        </w:rPr>
        <w:t>ļ</w:t>
      </w:r>
      <w:r>
        <w:t>ā 80 </w:t>
      </w:r>
      <w:r>
        <w:rPr>
          <w:spacing w:val="-4"/>
        </w:rPr>
        <w:t>m</w:t>
      </w:r>
      <w:r>
        <w:t>g</w:t>
      </w:r>
      <w:r>
        <w:rPr>
          <w:spacing w:val="-3"/>
        </w:rPr>
        <w:t xml:space="preserve"> </w:t>
      </w:r>
      <w:r>
        <w:rPr>
          <w:spacing w:val="-1"/>
        </w:rPr>
        <w:t>adalimumab</w:t>
      </w:r>
      <w:r>
        <w:t xml:space="preserve">a, </w:t>
      </w:r>
      <w:r>
        <w:rPr>
          <w:spacing w:val="-4"/>
        </w:rPr>
        <w:t>m</w:t>
      </w:r>
      <w:r>
        <w:rPr>
          <w:spacing w:val="1"/>
        </w:rPr>
        <w:t>i</w:t>
      </w:r>
      <w:r>
        <w:t>n</w:t>
      </w:r>
      <w:r>
        <w:rPr>
          <w:spacing w:val="1"/>
        </w:rPr>
        <w:t>i</w:t>
      </w:r>
      <w:r>
        <w:rPr>
          <w:spacing w:val="-4"/>
        </w:rPr>
        <w:t>m</w:t>
      </w:r>
      <w:r>
        <w:t>ā</w:t>
      </w:r>
      <w:r>
        <w:rPr>
          <w:spacing w:val="1"/>
        </w:rPr>
        <w:t>l</w:t>
      </w:r>
      <w:r>
        <w:t>ā ada</w:t>
      </w:r>
      <w:r>
        <w:rPr>
          <w:spacing w:val="-2"/>
        </w:rPr>
        <w:t>l</w:t>
      </w:r>
      <w:r>
        <w:rPr>
          <w:spacing w:val="1"/>
        </w:rPr>
        <w:t>i</w:t>
      </w:r>
      <w:r>
        <w:rPr>
          <w:spacing w:val="-4"/>
        </w:rPr>
        <w:t>m</w:t>
      </w:r>
      <w:r>
        <w:rPr>
          <w:spacing w:val="2"/>
        </w:rPr>
        <w:t>u</w:t>
      </w:r>
      <w:r>
        <w:rPr>
          <w:spacing w:val="-4"/>
        </w:rPr>
        <w:t>m</w:t>
      </w:r>
      <w:r>
        <w:t xml:space="preserve">aba </w:t>
      </w:r>
      <w:r>
        <w:rPr>
          <w:spacing w:val="-3"/>
        </w:rPr>
        <w:t>k</w:t>
      </w:r>
      <w:r>
        <w:t>oncen</w:t>
      </w:r>
      <w:r>
        <w:rPr>
          <w:spacing w:val="-2"/>
        </w:rPr>
        <w:t>t</w:t>
      </w:r>
      <w:r>
        <w:t>rā</w:t>
      </w:r>
      <w:r>
        <w:rPr>
          <w:spacing w:val="-3"/>
        </w:rPr>
        <w:t>c</w:t>
      </w:r>
      <w:r>
        <w:rPr>
          <w:spacing w:val="-2"/>
        </w:rPr>
        <w:t>i</w:t>
      </w:r>
      <w:r>
        <w:rPr>
          <w:spacing w:val="1"/>
        </w:rPr>
        <w:t>j</w:t>
      </w:r>
      <w:r>
        <w:t>a s</w:t>
      </w:r>
      <w:r>
        <w:rPr>
          <w:spacing w:val="-3"/>
        </w:rPr>
        <w:t>e</w:t>
      </w:r>
      <w:r>
        <w:t>ru</w:t>
      </w:r>
      <w:r>
        <w:rPr>
          <w:spacing w:val="-4"/>
        </w:rPr>
        <w:t>m</w:t>
      </w:r>
      <w:r>
        <w:t xml:space="preserve">ā </w:t>
      </w:r>
      <w:r>
        <w:rPr>
          <w:spacing w:val="1"/>
        </w:rPr>
        <w:t>i</w:t>
      </w:r>
      <w:r>
        <w:t>ndu</w:t>
      </w:r>
      <w:r>
        <w:rPr>
          <w:spacing w:val="-3"/>
        </w:rPr>
        <w:t>k</w:t>
      </w:r>
      <w:r>
        <w:t>c</w:t>
      </w:r>
      <w:r>
        <w:rPr>
          <w:spacing w:val="-2"/>
        </w:rPr>
        <w:t>i</w:t>
      </w:r>
      <w:r>
        <w:rPr>
          <w:spacing w:val="1"/>
        </w:rPr>
        <w:t>j</w:t>
      </w:r>
      <w:r>
        <w:rPr>
          <w:spacing w:val="-3"/>
        </w:rPr>
        <w:t>a</w:t>
      </w:r>
      <w:r>
        <w:t>s pe</w:t>
      </w:r>
      <w:r>
        <w:rPr>
          <w:spacing w:val="-2"/>
        </w:rPr>
        <w:t>r</w:t>
      </w:r>
      <w:r>
        <w:rPr>
          <w:spacing w:val="1"/>
        </w:rPr>
        <w:t>i</w:t>
      </w:r>
      <w:r>
        <w:t>o</w:t>
      </w:r>
      <w:r>
        <w:rPr>
          <w:spacing w:val="-3"/>
        </w:rPr>
        <w:t>d</w:t>
      </w:r>
      <w:r>
        <w:t>ā b</w:t>
      </w:r>
      <w:r>
        <w:rPr>
          <w:spacing w:val="-2"/>
        </w:rPr>
        <w:t>i</w:t>
      </w:r>
      <w:r>
        <w:rPr>
          <w:spacing w:val="1"/>
        </w:rPr>
        <w:t>j</w:t>
      </w:r>
      <w:r>
        <w:t>a</w:t>
      </w:r>
      <w:r>
        <w:rPr>
          <w:spacing w:val="-2"/>
        </w:rPr>
        <w:t xml:space="preserve"> </w:t>
      </w:r>
      <w:r>
        <w:t>ap</w:t>
      </w:r>
      <w:r>
        <w:rPr>
          <w:spacing w:val="1"/>
        </w:rPr>
        <w:t>t</w:t>
      </w:r>
      <w:r>
        <w:t>u</w:t>
      </w:r>
      <w:r>
        <w:rPr>
          <w:spacing w:val="-3"/>
        </w:rPr>
        <w:t>v</w:t>
      </w:r>
      <w:r>
        <w:t>e</w:t>
      </w:r>
      <w:r>
        <w:rPr>
          <w:spacing w:val="-3"/>
        </w:rPr>
        <w:t>n</w:t>
      </w:r>
      <w:r>
        <w:t>i</w:t>
      </w:r>
      <w:r>
        <w:rPr>
          <w:spacing w:val="1"/>
        </w:rPr>
        <w:t xml:space="preserve"> </w:t>
      </w:r>
      <w:r>
        <w:t>12 </w:t>
      </w:r>
      <w:r>
        <w:rPr>
          <w:spacing w:val="-3"/>
        </w:rPr>
        <w:t>µg</w:t>
      </w:r>
      <w:r>
        <w:rPr>
          <w:spacing w:val="3"/>
        </w:rPr>
        <w:t>/</w:t>
      </w:r>
      <w:r>
        <w:rPr>
          <w:spacing w:val="-4"/>
        </w:rPr>
        <w:t>m</w:t>
      </w:r>
      <w:r>
        <w:rPr>
          <w:spacing w:val="1"/>
        </w:rPr>
        <w:t>l</w:t>
      </w:r>
      <w:r>
        <w:t xml:space="preserve">. </w:t>
      </w:r>
      <w:r>
        <w:rPr>
          <w:spacing w:val="-1"/>
        </w:rPr>
        <w:t>P</w:t>
      </w:r>
      <w:r>
        <w:t>ac</w:t>
      </w:r>
      <w:r>
        <w:rPr>
          <w:spacing w:val="-2"/>
        </w:rPr>
        <w:t>i</w:t>
      </w:r>
      <w:r>
        <w:t>en</w:t>
      </w:r>
      <w:r>
        <w:rPr>
          <w:spacing w:val="-2"/>
        </w:rPr>
        <w:t>t</w:t>
      </w:r>
      <w:r>
        <w:rPr>
          <w:spacing w:val="1"/>
        </w:rPr>
        <w:t>i</w:t>
      </w:r>
      <w:r>
        <w:t>em</w:t>
      </w:r>
      <w:r>
        <w:rPr>
          <w:spacing w:val="-4"/>
        </w:rPr>
        <w:t xml:space="preserve"> </w:t>
      </w:r>
      <w:r>
        <w:t xml:space="preserve">ar </w:t>
      </w:r>
      <w:r>
        <w:rPr>
          <w:spacing w:val="1"/>
        </w:rPr>
        <w:t>K</w:t>
      </w:r>
      <w:r>
        <w:t>r</w:t>
      </w:r>
      <w:r>
        <w:rPr>
          <w:spacing w:val="-3"/>
        </w:rPr>
        <w:t>o</w:t>
      </w:r>
      <w:r>
        <w:t xml:space="preserve">na </w:t>
      </w:r>
      <w:r>
        <w:rPr>
          <w:spacing w:val="-2"/>
        </w:rPr>
        <w:t>s</w:t>
      </w:r>
      <w:r>
        <w:rPr>
          <w:spacing w:val="1"/>
        </w:rPr>
        <w:t>li</w:t>
      </w:r>
      <w:r>
        <w:rPr>
          <w:spacing w:val="-4"/>
        </w:rPr>
        <w:t>m</w:t>
      </w:r>
      <w:r>
        <w:rPr>
          <w:spacing w:val="1"/>
        </w:rPr>
        <w:t>ī</w:t>
      </w:r>
      <w:r>
        <w:t xml:space="preserve">bu, </w:t>
      </w:r>
      <w:r>
        <w:rPr>
          <w:spacing w:val="-3"/>
        </w:rPr>
        <w:t>k</w:t>
      </w:r>
      <w:r>
        <w:t>uri</w:t>
      </w:r>
      <w:r>
        <w:rPr>
          <w:spacing w:val="1"/>
        </w:rPr>
        <w:t xml:space="preserve"> </w:t>
      </w:r>
      <w:r>
        <w:rPr>
          <w:spacing w:val="-3"/>
        </w:rPr>
        <w:t>k</w:t>
      </w:r>
      <w:r>
        <w:t>ā uzturošo de</w:t>
      </w:r>
      <w:r>
        <w:rPr>
          <w:spacing w:val="-3"/>
        </w:rPr>
        <w:t>v</w:t>
      </w:r>
      <w:r>
        <w:t>u sa</w:t>
      </w:r>
      <w:r>
        <w:rPr>
          <w:spacing w:val="-3"/>
        </w:rPr>
        <w:t>ņ</w:t>
      </w:r>
      <w:r>
        <w:t>ē</w:t>
      </w:r>
      <w:r>
        <w:rPr>
          <w:spacing w:val="-4"/>
        </w:rPr>
        <w:t>m</w:t>
      </w:r>
      <w:r>
        <w:t>a 40 </w:t>
      </w:r>
      <w:r>
        <w:rPr>
          <w:spacing w:val="-2"/>
        </w:rPr>
        <w:t>m</w:t>
      </w:r>
      <w:r>
        <w:t>g</w:t>
      </w:r>
      <w:r>
        <w:rPr>
          <w:spacing w:val="-3"/>
        </w:rPr>
        <w:t xml:space="preserve"> </w:t>
      </w:r>
      <w:r>
        <w:rPr>
          <w:spacing w:val="-1"/>
        </w:rPr>
        <w:t>adalimumab</w:t>
      </w:r>
      <w:r>
        <w:t xml:space="preserve">a </w:t>
      </w:r>
      <w:r>
        <w:rPr>
          <w:spacing w:val="-3"/>
        </w:rPr>
        <w:t>k</w:t>
      </w:r>
      <w:r>
        <w:t>a</w:t>
      </w:r>
      <w:r>
        <w:rPr>
          <w:spacing w:val="1"/>
        </w:rPr>
        <w:t>t</w:t>
      </w:r>
      <w:r>
        <w:t xml:space="preserve">ru </w:t>
      </w:r>
      <w:r>
        <w:rPr>
          <w:spacing w:val="-3"/>
        </w:rPr>
        <w:t>o</w:t>
      </w:r>
      <w:r>
        <w:rPr>
          <w:spacing w:val="1"/>
        </w:rPr>
        <w:t>t</w:t>
      </w:r>
      <w:r>
        <w:t>ro</w:t>
      </w:r>
      <w:r>
        <w:rPr>
          <w:spacing w:val="-3"/>
        </w:rPr>
        <w:t xml:space="preserve"> </w:t>
      </w:r>
      <w:r>
        <w:t>ned</w:t>
      </w:r>
      <w:r>
        <w:rPr>
          <w:spacing w:val="-3"/>
        </w:rPr>
        <w:t>ē</w:t>
      </w:r>
      <w:r>
        <w:rPr>
          <w:spacing w:val="1"/>
        </w:rPr>
        <w:t>ļ</w:t>
      </w:r>
      <w:r>
        <w:t xml:space="preserve">u, </w:t>
      </w:r>
      <w:r>
        <w:rPr>
          <w:spacing w:val="-3"/>
        </w:rPr>
        <w:t>novērotais</w:t>
      </w:r>
      <w:r>
        <w:t xml:space="preserve"> </w:t>
      </w:r>
      <w:r>
        <w:rPr>
          <w:spacing w:val="-3"/>
        </w:rPr>
        <w:t>v</w:t>
      </w:r>
      <w:r>
        <w:rPr>
          <w:spacing w:val="1"/>
        </w:rPr>
        <w:t>i</w:t>
      </w:r>
      <w:r>
        <w:t>d</w:t>
      </w:r>
      <w:r>
        <w:rPr>
          <w:spacing w:val="-3"/>
        </w:rPr>
        <w:t>ē</w:t>
      </w:r>
      <w:r>
        <w:rPr>
          <w:spacing w:val="1"/>
        </w:rPr>
        <w:t>j</w:t>
      </w:r>
      <w:r>
        <w:rPr>
          <w:spacing w:val="-3"/>
        </w:rPr>
        <w:t>a</w:t>
      </w:r>
      <w:r>
        <w:rPr>
          <w:spacing w:val="1"/>
        </w:rPr>
        <w:t>i</w:t>
      </w:r>
      <w:r>
        <w:t xml:space="preserve">s </w:t>
      </w:r>
      <w:r>
        <w:rPr>
          <w:spacing w:val="1"/>
        </w:rPr>
        <w:t>lī</w:t>
      </w:r>
      <w:r>
        <w:t>d</w:t>
      </w:r>
      <w:r>
        <w:rPr>
          <w:spacing w:val="-3"/>
        </w:rPr>
        <w:t>z</w:t>
      </w:r>
      <w:r>
        <w:t>s</w:t>
      </w:r>
      <w:r>
        <w:rPr>
          <w:spacing w:val="-3"/>
        </w:rPr>
        <w:t>v</w:t>
      </w:r>
      <w:r>
        <w:t>ara</w:t>
      </w:r>
      <w:r>
        <w:rPr>
          <w:spacing w:val="-2"/>
        </w:rPr>
        <w:t xml:space="preserve"> </w:t>
      </w:r>
      <w:r>
        <w:t>s</w:t>
      </w:r>
      <w:r>
        <w:rPr>
          <w:spacing w:val="1"/>
        </w:rPr>
        <w:t>t</w:t>
      </w:r>
      <w:r>
        <w:t>ā</w:t>
      </w:r>
      <w:r>
        <w:rPr>
          <w:spacing w:val="-3"/>
        </w:rPr>
        <w:t>v</w:t>
      </w:r>
      <w:r>
        <w:t>o</w:t>
      </w:r>
      <w:r>
        <w:rPr>
          <w:spacing w:val="-3"/>
        </w:rPr>
        <w:t>k</w:t>
      </w:r>
      <w:r>
        <w:rPr>
          <w:spacing w:val="1"/>
        </w:rPr>
        <w:t>ļ</w:t>
      </w:r>
      <w:r>
        <w:t xml:space="preserve">a </w:t>
      </w:r>
      <w:r>
        <w:rPr>
          <w:spacing w:val="-4"/>
        </w:rPr>
        <w:t>m</w:t>
      </w:r>
      <w:r>
        <w:rPr>
          <w:spacing w:val="1"/>
        </w:rPr>
        <w:t>i</w:t>
      </w:r>
      <w:r>
        <w:t>n</w:t>
      </w:r>
      <w:r>
        <w:rPr>
          <w:spacing w:val="1"/>
        </w:rPr>
        <w:t>i</w:t>
      </w:r>
      <w:r>
        <w:rPr>
          <w:spacing w:val="-4"/>
        </w:rPr>
        <w:t>m</w:t>
      </w:r>
      <w:r>
        <w:t>ā</w:t>
      </w:r>
      <w:r>
        <w:rPr>
          <w:spacing w:val="1"/>
        </w:rPr>
        <w:t>l</w:t>
      </w:r>
      <w:r>
        <w:t>a</w:t>
      </w:r>
      <w:r>
        <w:rPr>
          <w:spacing w:val="1"/>
        </w:rPr>
        <w:t>i</w:t>
      </w:r>
      <w:r>
        <w:t>s</w:t>
      </w:r>
      <w:r>
        <w:rPr>
          <w:spacing w:val="-2"/>
        </w:rPr>
        <w:t xml:space="preserve"> </w:t>
      </w:r>
      <w:r>
        <w:rPr>
          <w:spacing w:val="1"/>
        </w:rPr>
        <w:t>lī</w:t>
      </w:r>
      <w:r>
        <w:rPr>
          <w:spacing w:val="-4"/>
        </w:rPr>
        <w:t>m</w:t>
      </w:r>
      <w:r>
        <w:t>en</w:t>
      </w:r>
      <w:r>
        <w:rPr>
          <w:spacing w:val="1"/>
        </w:rPr>
        <w:t>i</w:t>
      </w:r>
      <w:r>
        <w:t>s</w:t>
      </w:r>
      <w:r>
        <w:rPr>
          <w:spacing w:val="-2"/>
        </w:rPr>
        <w:t xml:space="preserve"> </w:t>
      </w:r>
      <w:r>
        <w:t>b</w:t>
      </w:r>
      <w:r>
        <w:rPr>
          <w:spacing w:val="-2"/>
        </w:rPr>
        <w:t>i</w:t>
      </w:r>
      <w:r>
        <w:rPr>
          <w:spacing w:val="1"/>
        </w:rPr>
        <w:t>j</w:t>
      </w:r>
      <w:r>
        <w:t>a a</w:t>
      </w:r>
      <w:r>
        <w:rPr>
          <w:spacing w:val="-3"/>
        </w:rPr>
        <w:t>p</w:t>
      </w:r>
      <w:r>
        <w:rPr>
          <w:spacing w:val="1"/>
        </w:rPr>
        <w:t>t</w:t>
      </w:r>
      <w:r>
        <w:t>u</w:t>
      </w:r>
      <w:r>
        <w:rPr>
          <w:spacing w:val="-3"/>
        </w:rPr>
        <w:t>v</w:t>
      </w:r>
      <w:r>
        <w:t>eni</w:t>
      </w:r>
      <w:r>
        <w:rPr>
          <w:spacing w:val="-2"/>
        </w:rPr>
        <w:t xml:space="preserve"> </w:t>
      </w:r>
      <w:r>
        <w:t>7 µ</w:t>
      </w:r>
      <w:r>
        <w:rPr>
          <w:spacing w:val="-3"/>
        </w:rPr>
        <w:t>g</w:t>
      </w:r>
      <w:r>
        <w:rPr>
          <w:spacing w:val="1"/>
        </w:rPr>
        <w:t>/</w:t>
      </w:r>
      <w:r>
        <w:rPr>
          <w:spacing w:val="-4"/>
        </w:rPr>
        <w:t>m</w:t>
      </w:r>
      <w:r>
        <w:rPr>
          <w:spacing w:val="1"/>
        </w:rPr>
        <w:t>l.</w:t>
      </w:r>
    </w:p>
    <w:p w14:paraId="4A621A51" w14:textId="77777777" w:rsidR="00F02279" w:rsidRDefault="00F02279">
      <w:pPr>
        <w:widowControl/>
        <w:kinsoku w:val="0"/>
        <w:overflowPunct w:val="0"/>
        <w:rPr>
          <w:szCs w:val="22"/>
        </w:rPr>
      </w:pPr>
    </w:p>
    <w:p w14:paraId="30986381" w14:textId="77777777" w:rsidR="00F02279" w:rsidRDefault="001B5169">
      <w:pPr>
        <w:pStyle w:val="BodyText"/>
        <w:widowControl/>
        <w:kinsoku w:val="0"/>
        <w:overflowPunct w:val="0"/>
        <w:ind w:left="0"/>
      </w:pPr>
      <w:r>
        <w:rPr>
          <w:spacing w:val="-1"/>
        </w:rPr>
        <w:t>Pediatriskiem</w:t>
      </w:r>
      <w:r>
        <w:t xml:space="preserve"> pac</w:t>
      </w:r>
      <w:r>
        <w:rPr>
          <w:spacing w:val="-2"/>
        </w:rPr>
        <w:t>i</w:t>
      </w:r>
      <w:r>
        <w:t>en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1"/>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rPr>
          <w:spacing w:val="2"/>
        </w:rPr>
        <w:t>a</w:t>
      </w:r>
      <w:r>
        <w:rPr>
          <w:spacing w:val="-3"/>
        </w:rPr>
        <w:t>g</w:t>
      </w:r>
      <w:r>
        <w:t>u KS a</w:t>
      </w:r>
      <w:r>
        <w:rPr>
          <w:spacing w:val="1"/>
        </w:rPr>
        <w:t>t</w:t>
      </w:r>
      <w:r>
        <w:rPr>
          <w:spacing w:val="-3"/>
        </w:rPr>
        <w:t>k</w:t>
      </w:r>
      <w:r>
        <w:rPr>
          <w:spacing w:val="1"/>
        </w:rPr>
        <w:t>l</w:t>
      </w:r>
      <w:r>
        <w:t>ā</w:t>
      </w:r>
      <w:r>
        <w:rPr>
          <w:spacing w:val="-2"/>
        </w:rPr>
        <w:t>t</w:t>
      </w:r>
      <w:r>
        <w:t>i</w:t>
      </w:r>
      <w:r>
        <w:rPr>
          <w:spacing w:val="-2"/>
        </w:rPr>
        <w:t xml:space="preserve"> </w:t>
      </w:r>
      <w:r>
        <w:rPr>
          <w:spacing w:val="1"/>
        </w:rPr>
        <w:t>li</w:t>
      </w:r>
      <w:r>
        <w:rPr>
          <w:spacing w:val="-3"/>
        </w:rPr>
        <w:t>e</w:t>
      </w:r>
      <w:r>
        <w:rPr>
          <w:spacing w:val="1"/>
        </w:rPr>
        <w:t>t</w:t>
      </w:r>
      <w:r>
        <w:rPr>
          <w:spacing w:val="-3"/>
        </w:rPr>
        <w:t>o</w:t>
      </w:r>
      <w:r>
        <w:rPr>
          <w:spacing w:val="1"/>
        </w:rPr>
        <w:t>t</w:t>
      </w:r>
      <w:r>
        <w:t xml:space="preserve">ā </w:t>
      </w:r>
      <w:r>
        <w:rPr>
          <w:spacing w:val="-3"/>
        </w:rPr>
        <w:t>a</w:t>
      </w:r>
      <w:r>
        <w:t>da</w:t>
      </w:r>
      <w:r>
        <w:rPr>
          <w:spacing w:val="-2"/>
        </w:rPr>
        <w:t>l</w:t>
      </w:r>
      <w:r>
        <w:rPr>
          <w:spacing w:val="1"/>
        </w:rPr>
        <w:t>i</w:t>
      </w:r>
      <w:r>
        <w:rPr>
          <w:spacing w:val="-4"/>
        </w:rPr>
        <w:t>m</w:t>
      </w:r>
      <w:r>
        <w:rPr>
          <w:spacing w:val="2"/>
        </w:rPr>
        <w:t>u</w:t>
      </w:r>
      <w:r>
        <w:rPr>
          <w:spacing w:val="-4"/>
        </w:rPr>
        <w:t>m</w:t>
      </w:r>
      <w:r>
        <w:t xml:space="preserve">aba </w:t>
      </w:r>
      <w:r>
        <w:rPr>
          <w:spacing w:val="1"/>
        </w:rPr>
        <w:t>i</w:t>
      </w:r>
      <w:r>
        <w:t>n</w:t>
      </w:r>
      <w:r>
        <w:rPr>
          <w:spacing w:val="-3"/>
        </w:rPr>
        <w:t>d</w:t>
      </w:r>
      <w:r>
        <w:t>u</w:t>
      </w:r>
      <w:r>
        <w:rPr>
          <w:spacing w:val="-3"/>
        </w:rPr>
        <w:t>k</w:t>
      </w:r>
      <w:r>
        <w:t>c</w:t>
      </w:r>
      <w:r>
        <w:rPr>
          <w:spacing w:val="-2"/>
        </w:rPr>
        <w:t>i</w:t>
      </w:r>
      <w:r>
        <w:rPr>
          <w:spacing w:val="3"/>
        </w:rPr>
        <w:t>j</w:t>
      </w:r>
      <w:r>
        <w:rPr>
          <w:spacing w:val="-3"/>
        </w:rPr>
        <w:t>a</w:t>
      </w:r>
      <w:r>
        <w:t>s de</w:t>
      </w:r>
      <w:r>
        <w:rPr>
          <w:spacing w:val="-3"/>
        </w:rPr>
        <w:t>v</w:t>
      </w:r>
      <w:r>
        <w:t>a b</w:t>
      </w:r>
      <w:r>
        <w:rPr>
          <w:spacing w:val="-2"/>
        </w:rPr>
        <w:t>i</w:t>
      </w:r>
      <w:r>
        <w:rPr>
          <w:spacing w:val="1"/>
        </w:rPr>
        <w:t>j</w:t>
      </w:r>
      <w:r>
        <w:t>a 16</w:t>
      </w:r>
      <w:r>
        <w:rPr>
          <w:spacing w:val="-3"/>
        </w:rPr>
        <w:t>0</w:t>
      </w:r>
      <w:r>
        <w:rPr>
          <w:spacing w:val="1"/>
        </w:rPr>
        <w:t>/</w:t>
      </w:r>
      <w:r>
        <w:t>80 </w:t>
      </w:r>
      <w:r>
        <w:rPr>
          <w:spacing w:val="-4"/>
        </w:rPr>
        <w:t>m</w:t>
      </w:r>
      <w:r>
        <w:t xml:space="preserve">g </w:t>
      </w:r>
      <w:r>
        <w:rPr>
          <w:spacing w:val="-3"/>
        </w:rPr>
        <w:t>v</w:t>
      </w:r>
      <w:r>
        <w:t>ai</w:t>
      </w:r>
      <w:r>
        <w:rPr>
          <w:spacing w:val="1"/>
        </w:rPr>
        <w:t xml:space="preserve"> </w:t>
      </w:r>
      <w:r>
        <w:t>80</w:t>
      </w:r>
      <w:r>
        <w:rPr>
          <w:spacing w:val="1"/>
        </w:rPr>
        <w:t>/</w:t>
      </w:r>
      <w:r>
        <w:t>40 </w:t>
      </w:r>
      <w:r>
        <w:rPr>
          <w:spacing w:val="-4"/>
        </w:rPr>
        <w:t>m</w:t>
      </w:r>
      <w:r>
        <w:t>g</w:t>
      </w:r>
      <w:r>
        <w:rPr>
          <w:spacing w:val="-3"/>
        </w:rPr>
        <w:t xml:space="preserve"> </w:t>
      </w:r>
      <w:r>
        <w:t>a</w:t>
      </w:r>
      <w:r>
        <w:rPr>
          <w:spacing w:val="1"/>
        </w:rPr>
        <w:t>tti</w:t>
      </w:r>
      <w:r>
        <w:rPr>
          <w:spacing w:val="-3"/>
        </w:rPr>
        <w:t>e</w:t>
      </w:r>
      <w:r>
        <w:t>c</w:t>
      </w:r>
      <w:r>
        <w:rPr>
          <w:spacing w:val="1"/>
        </w:rPr>
        <w:t>ī</w:t>
      </w:r>
      <w:r>
        <w:rPr>
          <w:spacing w:val="-3"/>
        </w:rPr>
        <w:t>g</w:t>
      </w:r>
      <w:r>
        <w:t>i</w:t>
      </w:r>
      <w:r>
        <w:rPr>
          <w:spacing w:val="1"/>
        </w:rPr>
        <w:t xml:space="preserve"> </w:t>
      </w:r>
      <w:r>
        <w:t>0.</w:t>
      </w:r>
      <w:r>
        <w:rPr>
          <w:spacing w:val="-3"/>
        </w:rPr>
        <w:t xml:space="preserve"> </w:t>
      </w:r>
      <w:r>
        <w:t>un 2. </w:t>
      </w:r>
      <w:r>
        <w:rPr>
          <w:spacing w:val="-3"/>
        </w:rPr>
        <w:t>n</w:t>
      </w:r>
      <w:r>
        <w:t>ed</w:t>
      </w:r>
      <w:r>
        <w:rPr>
          <w:spacing w:val="-3"/>
        </w:rPr>
        <w:t>ē</w:t>
      </w:r>
      <w:r>
        <w:rPr>
          <w:spacing w:val="1"/>
        </w:rPr>
        <w:t>ļ</w:t>
      </w:r>
      <w:r>
        <w:t xml:space="preserve">ā </w:t>
      </w:r>
      <w:r>
        <w:rPr>
          <w:spacing w:val="-3"/>
        </w:rPr>
        <w:t>a</w:t>
      </w:r>
      <w:r>
        <w:rPr>
          <w:spacing w:val="-2"/>
        </w:rPr>
        <w:t>t</w:t>
      </w:r>
      <w:r>
        <w:rPr>
          <w:spacing w:val="-3"/>
        </w:rPr>
        <w:t>k</w:t>
      </w:r>
      <w:r>
        <w:t>ar</w:t>
      </w:r>
      <w:r>
        <w:rPr>
          <w:spacing w:val="1"/>
        </w:rPr>
        <w:t>ī</w:t>
      </w:r>
      <w:r>
        <w:t xml:space="preserve">bā no </w:t>
      </w:r>
      <w:r>
        <w:rPr>
          <w:spacing w:val="-3"/>
        </w:rPr>
        <w:t>ķ</w:t>
      </w:r>
      <w:r>
        <w:t>er</w:t>
      </w:r>
      <w:r>
        <w:rPr>
          <w:spacing w:val="-4"/>
        </w:rPr>
        <w:t>m</w:t>
      </w:r>
      <w:r>
        <w:t xml:space="preserve">eņa </w:t>
      </w:r>
      <w:r>
        <w:rPr>
          <w:spacing w:val="-4"/>
        </w:rPr>
        <w:t>m</w:t>
      </w:r>
      <w:r>
        <w:t xml:space="preserve">asas </w:t>
      </w:r>
      <w:r>
        <w:rPr>
          <w:spacing w:val="-3"/>
        </w:rPr>
        <w:t>4</w:t>
      </w:r>
      <w:r>
        <w:t>0 </w:t>
      </w:r>
      <w:r>
        <w:rPr>
          <w:spacing w:val="-3"/>
        </w:rPr>
        <w:t>k</w:t>
      </w:r>
      <w:r>
        <w:t>g</w:t>
      </w:r>
      <w:r>
        <w:rPr>
          <w:spacing w:val="-3"/>
        </w:rPr>
        <w:t xml:space="preserve"> </w:t>
      </w:r>
      <w:r>
        <w:t>a</w:t>
      </w:r>
      <w:r>
        <w:rPr>
          <w:spacing w:val="1"/>
        </w:rPr>
        <w:t>t</w:t>
      </w:r>
      <w:r>
        <w:t>s</w:t>
      </w:r>
      <w:r>
        <w:rPr>
          <w:spacing w:val="-3"/>
        </w:rPr>
        <w:t>k</w:t>
      </w:r>
      <w:r>
        <w:t>a</w:t>
      </w:r>
      <w:r>
        <w:rPr>
          <w:spacing w:val="1"/>
        </w:rPr>
        <w:t>it</w:t>
      </w:r>
      <w:r>
        <w:t>es pun</w:t>
      </w:r>
      <w:r>
        <w:rPr>
          <w:spacing w:val="-3"/>
        </w:rPr>
        <w:t>k</w:t>
      </w:r>
      <w:r>
        <w:rPr>
          <w:spacing w:val="1"/>
        </w:rPr>
        <w:t>t</w:t>
      </w:r>
      <w:r>
        <w:t xml:space="preserve">a. </w:t>
      </w:r>
      <w:r>
        <w:rPr>
          <w:spacing w:val="-1"/>
        </w:rPr>
        <w:t>4.</w:t>
      </w:r>
      <w:r>
        <w:t> ne</w:t>
      </w:r>
      <w:r>
        <w:rPr>
          <w:spacing w:val="-3"/>
        </w:rPr>
        <w:t>d</w:t>
      </w:r>
      <w:r>
        <w:t>ē</w:t>
      </w:r>
      <w:r>
        <w:rPr>
          <w:spacing w:val="-2"/>
        </w:rPr>
        <w:t>ļ</w:t>
      </w:r>
      <w:r>
        <w:t>ā p</w:t>
      </w:r>
      <w:r>
        <w:rPr>
          <w:spacing w:val="-3"/>
        </w:rPr>
        <w:t>a</w:t>
      </w:r>
      <w:r>
        <w:t>c</w:t>
      </w:r>
      <w:r>
        <w:rPr>
          <w:spacing w:val="1"/>
        </w:rPr>
        <w:t>i</w:t>
      </w:r>
      <w:r>
        <w:t>e</w:t>
      </w:r>
      <w:r>
        <w:rPr>
          <w:spacing w:val="-3"/>
        </w:rPr>
        <w:t>n</w:t>
      </w:r>
      <w:r>
        <w:rPr>
          <w:spacing w:val="1"/>
        </w:rPr>
        <w:t>t</w:t>
      </w:r>
      <w:r>
        <w:t>i</w:t>
      </w:r>
      <w:r>
        <w:rPr>
          <w:spacing w:val="-2"/>
        </w:rPr>
        <w:t xml:space="preserve"> t</w:t>
      </w:r>
      <w:r>
        <w:rPr>
          <w:spacing w:val="1"/>
        </w:rPr>
        <w:t>i</w:t>
      </w:r>
      <w:r>
        <w:rPr>
          <w:spacing w:val="-3"/>
        </w:rPr>
        <w:t>k</w:t>
      </w:r>
      <w:r>
        <w:t>a randomizēti</w:t>
      </w:r>
      <w:r>
        <w:rPr>
          <w:spacing w:val="1"/>
        </w:rPr>
        <w:t xml:space="preserve"> </w:t>
      </w:r>
      <w:r>
        <w:rPr>
          <w:spacing w:val="-3"/>
        </w:rPr>
        <w:t>a</w:t>
      </w:r>
      <w:r>
        <w:rPr>
          <w:spacing w:val="-2"/>
        </w:rPr>
        <w:t>t</w:t>
      </w:r>
      <w:r>
        <w:rPr>
          <w:spacing w:val="1"/>
        </w:rPr>
        <w:t>ti</w:t>
      </w:r>
      <w:r>
        <w:rPr>
          <w:spacing w:val="-3"/>
        </w:rPr>
        <w:t>e</w:t>
      </w:r>
      <w:r>
        <w:t>c</w:t>
      </w:r>
      <w:r>
        <w:rPr>
          <w:spacing w:val="1"/>
        </w:rPr>
        <w:t>ī</w:t>
      </w:r>
      <w:r>
        <w:rPr>
          <w:spacing w:val="-3"/>
        </w:rPr>
        <w:t>b</w:t>
      </w:r>
      <w:r>
        <w:t xml:space="preserve">ā 1:1, </w:t>
      </w:r>
      <w:r>
        <w:rPr>
          <w:spacing w:val="-2"/>
        </w:rPr>
        <w:t>l</w:t>
      </w:r>
      <w:r>
        <w:t>ai</w:t>
      </w:r>
      <w:r>
        <w:rPr>
          <w:spacing w:val="-2"/>
        </w:rPr>
        <w:t xml:space="preserve"> </w:t>
      </w:r>
      <w:r>
        <w:t>saņe</w:t>
      </w:r>
      <w:r>
        <w:rPr>
          <w:spacing w:val="-4"/>
        </w:rPr>
        <w:t>m</w:t>
      </w:r>
      <w:r>
        <w:rPr>
          <w:spacing w:val="-2"/>
        </w:rPr>
        <w:t>t</w:t>
      </w:r>
      <w:r>
        <w:t xml:space="preserve">u </w:t>
      </w:r>
      <w:r>
        <w:rPr>
          <w:spacing w:val="-3"/>
        </w:rPr>
        <w:t>v</w:t>
      </w:r>
      <w:r>
        <w:t>ai</w:t>
      </w:r>
      <w:r>
        <w:rPr>
          <w:spacing w:val="1"/>
        </w:rPr>
        <w:t xml:space="preserve"> </w:t>
      </w:r>
      <w:r>
        <w:t xml:space="preserve">nu </w:t>
      </w:r>
      <w:r>
        <w:rPr>
          <w:spacing w:val="-2"/>
        </w:rPr>
        <w:t>s</w:t>
      </w:r>
      <w:r>
        <w:rPr>
          <w:spacing w:val="1"/>
        </w:rPr>
        <w:t>t</w:t>
      </w:r>
      <w:r>
        <w:t>an</w:t>
      </w:r>
      <w:r>
        <w:rPr>
          <w:spacing w:val="-3"/>
        </w:rPr>
        <w:t>d</w:t>
      </w:r>
      <w:r>
        <w:t>a</w:t>
      </w:r>
      <w:r>
        <w:rPr>
          <w:spacing w:val="-2"/>
        </w:rPr>
        <w:t>r</w:t>
      </w:r>
      <w:r>
        <w:rPr>
          <w:spacing w:val="1"/>
        </w:rPr>
        <w:t>t</w:t>
      </w:r>
      <w:r>
        <w:t>a de</w:t>
      </w:r>
      <w:r>
        <w:rPr>
          <w:spacing w:val="-3"/>
        </w:rPr>
        <w:t>v</w:t>
      </w:r>
      <w:r>
        <w:t>u (40</w:t>
      </w:r>
      <w:r>
        <w:rPr>
          <w:spacing w:val="1"/>
        </w:rPr>
        <w:t>/</w:t>
      </w:r>
      <w:r>
        <w:rPr>
          <w:spacing w:val="-3"/>
        </w:rPr>
        <w:t>2</w:t>
      </w:r>
      <w:r>
        <w:t>0 </w:t>
      </w:r>
      <w:r>
        <w:rPr>
          <w:spacing w:val="-2"/>
        </w:rPr>
        <w:t>m</w:t>
      </w:r>
      <w:r>
        <w:t>g</w:t>
      </w:r>
      <w:r>
        <w:rPr>
          <w:spacing w:val="-3"/>
        </w:rPr>
        <w:t xml:space="preserve"> </w:t>
      </w:r>
      <w:r>
        <w:t xml:space="preserve">katru otro nedēļu), </w:t>
      </w:r>
      <w:r>
        <w:rPr>
          <w:spacing w:val="-3"/>
        </w:rPr>
        <w:t>v</w:t>
      </w:r>
      <w:r>
        <w:t>ai</w:t>
      </w:r>
      <w:r>
        <w:rPr>
          <w:spacing w:val="1"/>
        </w:rPr>
        <w:t xml:space="preserve"> </w:t>
      </w:r>
      <w:r>
        <w:rPr>
          <w:spacing w:val="-4"/>
        </w:rPr>
        <w:t>m</w:t>
      </w:r>
      <w:r>
        <w:t>a</w:t>
      </w:r>
      <w:r>
        <w:rPr>
          <w:spacing w:val="-3"/>
        </w:rPr>
        <w:t>z</w:t>
      </w:r>
      <w:r>
        <w:t>u de</w:t>
      </w:r>
      <w:r>
        <w:rPr>
          <w:spacing w:val="-3"/>
        </w:rPr>
        <w:t>v</w:t>
      </w:r>
      <w:r>
        <w:t>u (20</w:t>
      </w:r>
      <w:r>
        <w:rPr>
          <w:spacing w:val="1"/>
        </w:rPr>
        <w:t>/</w:t>
      </w:r>
      <w:r>
        <w:t>10 </w:t>
      </w:r>
      <w:r>
        <w:rPr>
          <w:spacing w:val="-4"/>
        </w:rPr>
        <w:t>m</w:t>
      </w:r>
      <w:r>
        <w:t xml:space="preserve">g katru otro nedēļu) uzturošās </w:t>
      </w:r>
      <w:r>
        <w:rPr>
          <w:spacing w:val="-2"/>
        </w:rPr>
        <w:t>t</w:t>
      </w:r>
      <w:r>
        <w:t>er</w:t>
      </w:r>
      <w:r>
        <w:rPr>
          <w:spacing w:val="-3"/>
        </w:rPr>
        <w:t>a</w:t>
      </w:r>
      <w:r>
        <w:t>p</w:t>
      </w:r>
      <w:r>
        <w:rPr>
          <w:spacing w:val="-2"/>
        </w:rPr>
        <w:t>i</w:t>
      </w:r>
      <w:r>
        <w:rPr>
          <w:spacing w:val="1"/>
        </w:rPr>
        <w:t>j</w:t>
      </w:r>
      <w:r>
        <w:t>as</w:t>
      </w:r>
      <w:r>
        <w:rPr>
          <w:spacing w:val="-2"/>
        </w:rPr>
        <w:t xml:space="preserve"> </w:t>
      </w:r>
      <w:r>
        <w:rPr>
          <w:spacing w:val="-3"/>
        </w:rPr>
        <w:t>g</w:t>
      </w:r>
      <w:r>
        <w:t xml:space="preserve">rupās </w:t>
      </w:r>
      <w:r>
        <w:rPr>
          <w:spacing w:val="-3"/>
        </w:rPr>
        <w:t>a</w:t>
      </w:r>
      <w:r>
        <w:rPr>
          <w:spacing w:val="1"/>
        </w:rPr>
        <w:t>t</w:t>
      </w:r>
      <w:r>
        <w:rPr>
          <w:spacing w:val="-3"/>
        </w:rPr>
        <w:t>k</w:t>
      </w:r>
      <w:r>
        <w:t>ar</w:t>
      </w:r>
      <w:r>
        <w:rPr>
          <w:spacing w:val="1"/>
        </w:rPr>
        <w:t>ī</w:t>
      </w:r>
      <w:r>
        <w:t>bā</w:t>
      </w:r>
      <w:r>
        <w:rPr>
          <w:spacing w:val="-2"/>
        </w:rPr>
        <w:t xml:space="preserve"> </w:t>
      </w:r>
      <w:r>
        <w:t xml:space="preserve">no </w:t>
      </w:r>
      <w:r>
        <w:rPr>
          <w:spacing w:val="-3"/>
        </w:rPr>
        <w:t>ķ</w:t>
      </w:r>
      <w:r>
        <w:t>er</w:t>
      </w:r>
      <w:r>
        <w:rPr>
          <w:spacing w:val="-4"/>
        </w:rPr>
        <w:t>m</w:t>
      </w:r>
      <w:r>
        <w:t>eņa</w:t>
      </w:r>
      <w:r>
        <w:rPr>
          <w:spacing w:val="3"/>
        </w:rPr>
        <w:t xml:space="preserve"> </w:t>
      </w:r>
      <w:r>
        <w:rPr>
          <w:spacing w:val="-4"/>
        </w:rPr>
        <w:t>m</w:t>
      </w:r>
      <w:r>
        <w:t>asas. 4. </w:t>
      </w:r>
      <w:r>
        <w:rPr>
          <w:spacing w:val="-3"/>
        </w:rPr>
        <w:t>n</w:t>
      </w:r>
      <w:r>
        <w:t>edē</w:t>
      </w:r>
      <w:r>
        <w:rPr>
          <w:spacing w:val="-2"/>
        </w:rPr>
        <w:t>ļ</w:t>
      </w:r>
      <w:r>
        <w:t>ā s</w:t>
      </w:r>
      <w:r>
        <w:rPr>
          <w:spacing w:val="-3"/>
        </w:rPr>
        <w:t>a</w:t>
      </w:r>
      <w:r>
        <w:t>sn</w:t>
      </w:r>
      <w:r>
        <w:rPr>
          <w:spacing w:val="-2"/>
        </w:rPr>
        <w:t>i</w:t>
      </w:r>
      <w:r>
        <w:t>e</w:t>
      </w:r>
      <w:r>
        <w:rPr>
          <w:spacing w:val="-3"/>
        </w:rPr>
        <w:t>g</w:t>
      </w:r>
      <w:r>
        <w:rPr>
          <w:spacing w:val="1"/>
        </w:rPr>
        <w:t>t</w:t>
      </w:r>
      <w:r>
        <w:t xml:space="preserve">ā </w:t>
      </w:r>
      <w:r>
        <w:rPr>
          <w:spacing w:val="-3"/>
        </w:rPr>
        <w:t>v</w:t>
      </w:r>
      <w:r>
        <w:rPr>
          <w:spacing w:val="1"/>
        </w:rPr>
        <w:t>i</w:t>
      </w:r>
      <w:r>
        <w:t>d</w:t>
      </w:r>
      <w:r>
        <w:rPr>
          <w:spacing w:val="-3"/>
        </w:rPr>
        <w:t>ē</w:t>
      </w:r>
      <w:r>
        <w:rPr>
          <w:spacing w:val="1"/>
        </w:rPr>
        <w:t>j</w:t>
      </w:r>
      <w:r>
        <w:t xml:space="preserve">ā </w:t>
      </w:r>
      <w:r>
        <w:rPr>
          <w:spacing w:val="-3"/>
        </w:rPr>
        <w:t>(</w:t>
      </w:r>
      <w:r>
        <w:rPr>
          <w:spacing w:val="1"/>
        </w:rPr>
        <w:t>±</w:t>
      </w:r>
      <w:r>
        <w:rPr>
          <w:spacing w:val="-1"/>
        </w:rPr>
        <w:t>S</w:t>
      </w:r>
      <w:r>
        <w:rPr>
          <w:spacing w:val="-4"/>
        </w:rPr>
        <w:t>N</w:t>
      </w:r>
      <w:r>
        <w:t>)</w:t>
      </w:r>
      <w:r>
        <w:rPr>
          <w:spacing w:val="1"/>
        </w:rPr>
        <w:t xml:space="preserve"> </w:t>
      </w:r>
      <w:r>
        <w:t>ad</w:t>
      </w:r>
      <w:r>
        <w:rPr>
          <w:spacing w:val="-3"/>
        </w:rPr>
        <w:t>a</w:t>
      </w:r>
      <w:r>
        <w:rPr>
          <w:spacing w:val="1"/>
        </w:rPr>
        <w:t>li</w:t>
      </w:r>
      <w:r>
        <w:rPr>
          <w:spacing w:val="-4"/>
        </w:rPr>
        <w:t>m</w:t>
      </w:r>
      <w:r>
        <w:t>u</w:t>
      </w:r>
      <w:r>
        <w:rPr>
          <w:spacing w:val="-4"/>
        </w:rPr>
        <w:t>m</w:t>
      </w:r>
      <w:r>
        <w:t xml:space="preserve">aba </w:t>
      </w:r>
      <w:r>
        <w:rPr>
          <w:spacing w:val="-4"/>
        </w:rPr>
        <w:t>m</w:t>
      </w:r>
      <w:r>
        <w:rPr>
          <w:spacing w:val="1"/>
        </w:rPr>
        <w:t>i</w:t>
      </w:r>
      <w:r>
        <w:t>n</w:t>
      </w:r>
      <w:r>
        <w:rPr>
          <w:spacing w:val="3"/>
        </w:rPr>
        <w:t>i</w:t>
      </w:r>
      <w:r>
        <w:rPr>
          <w:spacing w:val="-4"/>
        </w:rPr>
        <w:t>m</w:t>
      </w:r>
      <w:r>
        <w:t>ā</w:t>
      </w:r>
      <w:r>
        <w:rPr>
          <w:spacing w:val="1"/>
        </w:rPr>
        <w:t>l</w:t>
      </w:r>
      <w:r>
        <w:t xml:space="preserve">ā </w:t>
      </w:r>
      <w:r>
        <w:rPr>
          <w:spacing w:val="-3"/>
        </w:rPr>
        <w:t>k</w:t>
      </w:r>
      <w:r>
        <w:t>once</w:t>
      </w:r>
      <w:r>
        <w:rPr>
          <w:spacing w:val="-3"/>
        </w:rPr>
        <w:t>n</w:t>
      </w:r>
      <w:r>
        <w:rPr>
          <w:spacing w:val="1"/>
        </w:rPr>
        <w:t>t</w:t>
      </w:r>
      <w:r>
        <w:t>r</w:t>
      </w:r>
      <w:r>
        <w:rPr>
          <w:spacing w:val="-3"/>
        </w:rPr>
        <w:t>ā</w:t>
      </w:r>
      <w:r>
        <w:t>c</w:t>
      </w:r>
      <w:r>
        <w:rPr>
          <w:spacing w:val="-2"/>
        </w:rPr>
        <w:t>i</w:t>
      </w:r>
      <w:r>
        <w:rPr>
          <w:spacing w:val="1"/>
        </w:rPr>
        <w:t>j</w:t>
      </w:r>
      <w:r>
        <w:t>a</w:t>
      </w:r>
      <w:r>
        <w:rPr>
          <w:spacing w:val="-2"/>
        </w:rPr>
        <w:t xml:space="preserve"> </w:t>
      </w:r>
      <w:r>
        <w:t>seru</w:t>
      </w:r>
      <w:r>
        <w:rPr>
          <w:spacing w:val="-4"/>
        </w:rPr>
        <w:t>m</w:t>
      </w:r>
      <w:r>
        <w:t>ā b</w:t>
      </w:r>
      <w:r>
        <w:rPr>
          <w:spacing w:val="-2"/>
        </w:rPr>
        <w:t>i</w:t>
      </w:r>
      <w:r>
        <w:rPr>
          <w:spacing w:val="1"/>
        </w:rPr>
        <w:t>j</w:t>
      </w:r>
      <w:r>
        <w:t>a 15,</w:t>
      </w:r>
      <w:r>
        <w:rPr>
          <w:spacing w:val="-3"/>
        </w:rPr>
        <w:t>7</w:t>
      </w:r>
      <w:r>
        <w:rPr>
          <w:spacing w:val="1"/>
        </w:rPr>
        <w:t>±</w:t>
      </w:r>
      <w:r>
        <w:t>6,6 </w:t>
      </w:r>
      <w:r>
        <w:rPr>
          <w:spacing w:val="-3"/>
        </w:rPr>
        <w:t>µg</w:t>
      </w:r>
      <w:r>
        <w:rPr>
          <w:spacing w:val="1"/>
        </w:rPr>
        <w:t>/</w:t>
      </w:r>
      <w:r>
        <w:rPr>
          <w:spacing w:val="-4"/>
        </w:rPr>
        <w:t>m</w:t>
      </w:r>
      <w:r>
        <w:t>l</w:t>
      </w:r>
      <w:r>
        <w:rPr>
          <w:spacing w:val="1"/>
        </w:rPr>
        <w:t xml:space="preserve"> </w:t>
      </w:r>
      <w:r>
        <w:t>pac</w:t>
      </w:r>
      <w:r>
        <w:rPr>
          <w:spacing w:val="1"/>
        </w:rPr>
        <w:t>i</w:t>
      </w:r>
      <w:r>
        <w:t>e</w:t>
      </w:r>
      <w:r>
        <w:rPr>
          <w:spacing w:val="-3"/>
        </w:rPr>
        <w:t>n</w:t>
      </w:r>
      <w:r>
        <w:rPr>
          <w:spacing w:val="-2"/>
        </w:rPr>
        <w:t>t</w:t>
      </w:r>
      <w:r>
        <w:rPr>
          <w:spacing w:val="1"/>
        </w:rPr>
        <w:t>i</w:t>
      </w:r>
      <w:r>
        <w:t>em</w:t>
      </w:r>
      <w:r>
        <w:rPr>
          <w:spacing w:val="-4"/>
        </w:rPr>
        <w:t xml:space="preserve"> </w:t>
      </w:r>
      <w:r>
        <w:t>ar</w:t>
      </w:r>
      <w:r>
        <w:rPr>
          <w:spacing w:val="1"/>
        </w:rPr>
        <w:t xml:space="preserve"> </w:t>
      </w:r>
      <w:r>
        <w:rPr>
          <w:spacing w:val="-3"/>
        </w:rPr>
        <w:t>ķ</w:t>
      </w:r>
      <w:r>
        <w:t>er</w:t>
      </w:r>
      <w:r>
        <w:rPr>
          <w:spacing w:val="-4"/>
        </w:rPr>
        <w:t>m</w:t>
      </w:r>
      <w:r>
        <w:t xml:space="preserve">eņa </w:t>
      </w:r>
      <w:r>
        <w:rPr>
          <w:spacing w:val="-4"/>
        </w:rPr>
        <w:t>m</w:t>
      </w:r>
      <w:r>
        <w:t>asu</w:t>
      </w:r>
      <w:r>
        <w:rPr>
          <w:spacing w:val="-1"/>
        </w:rPr>
        <w:t xml:space="preserve"> </w:t>
      </w:r>
      <w:r>
        <w:t>≥</w:t>
      </w:r>
      <w:r>
        <w:rPr>
          <w:spacing w:val="-5"/>
        </w:rPr>
        <w:t xml:space="preserve"> </w:t>
      </w:r>
      <w:r>
        <w:t>40</w:t>
      </w:r>
      <w:r>
        <w:rPr>
          <w:spacing w:val="-3"/>
        </w:rPr>
        <w:t> </w:t>
      </w:r>
      <w:r>
        <w:t>kg</w:t>
      </w:r>
      <w:r>
        <w:rPr>
          <w:spacing w:val="-3"/>
        </w:rPr>
        <w:t xml:space="preserve"> </w:t>
      </w:r>
      <w:r>
        <w:t>(160</w:t>
      </w:r>
      <w:r>
        <w:rPr>
          <w:spacing w:val="1"/>
        </w:rPr>
        <w:t>/</w:t>
      </w:r>
      <w:r>
        <w:t>80 </w:t>
      </w:r>
      <w:r>
        <w:rPr>
          <w:spacing w:val="-4"/>
        </w:rPr>
        <w:t>m</w:t>
      </w:r>
      <w:r>
        <w:rPr>
          <w:spacing w:val="-3"/>
        </w:rPr>
        <w:t>g</w:t>
      </w:r>
      <w:r>
        <w:t>)</w:t>
      </w:r>
      <w:r>
        <w:rPr>
          <w:spacing w:val="1"/>
        </w:rPr>
        <w:t xml:space="preserve"> </w:t>
      </w:r>
      <w:r>
        <w:t>un 10,6</w:t>
      </w:r>
      <w:r>
        <w:rPr>
          <w:spacing w:val="-2"/>
        </w:rPr>
        <w:t>±</w:t>
      </w:r>
      <w:r>
        <w:t>6</w:t>
      </w:r>
      <w:r>
        <w:rPr>
          <w:spacing w:val="-3"/>
        </w:rPr>
        <w:t>,</w:t>
      </w:r>
      <w:r>
        <w:t>1 </w:t>
      </w:r>
      <w:r>
        <w:rPr>
          <w:spacing w:val="-3"/>
        </w:rPr>
        <w:t>µg</w:t>
      </w:r>
      <w:r>
        <w:rPr>
          <w:spacing w:val="3"/>
        </w:rPr>
        <w:t>/</w:t>
      </w:r>
      <w:r>
        <w:rPr>
          <w:spacing w:val="-4"/>
        </w:rPr>
        <w:t>m</w:t>
      </w:r>
      <w:r>
        <w:t>l</w:t>
      </w:r>
      <w:r>
        <w:rPr>
          <w:spacing w:val="1"/>
        </w:rPr>
        <w:t xml:space="preserve"> </w:t>
      </w:r>
      <w:r>
        <w:t>pac</w:t>
      </w:r>
      <w:r>
        <w:rPr>
          <w:spacing w:val="1"/>
        </w:rPr>
        <w:t>i</w:t>
      </w:r>
      <w:r>
        <w:t>e</w:t>
      </w:r>
      <w:r>
        <w:rPr>
          <w:spacing w:val="-3"/>
        </w:rPr>
        <w:t>n</w:t>
      </w:r>
      <w:r>
        <w:rPr>
          <w:spacing w:val="1"/>
        </w:rPr>
        <w:t>t</w:t>
      </w:r>
      <w:r>
        <w:rPr>
          <w:spacing w:val="-2"/>
        </w:rPr>
        <w:t>i</w:t>
      </w:r>
      <w:r>
        <w:t>em ar</w:t>
      </w:r>
      <w:r>
        <w:rPr>
          <w:spacing w:val="1"/>
        </w:rPr>
        <w:t xml:space="preserve"> </w:t>
      </w:r>
      <w:r>
        <w:rPr>
          <w:spacing w:val="-3"/>
        </w:rPr>
        <w:t>ķ</w:t>
      </w:r>
      <w:r>
        <w:t>er</w:t>
      </w:r>
      <w:r>
        <w:rPr>
          <w:spacing w:val="-4"/>
        </w:rPr>
        <w:t>m</w:t>
      </w:r>
      <w:r>
        <w:t xml:space="preserve">eņa </w:t>
      </w:r>
      <w:r>
        <w:rPr>
          <w:spacing w:val="-4"/>
        </w:rPr>
        <w:t>m</w:t>
      </w:r>
      <w:r>
        <w:t>asu &lt; 40 </w:t>
      </w:r>
      <w:r>
        <w:rPr>
          <w:spacing w:val="-3"/>
        </w:rPr>
        <w:t>k</w:t>
      </w:r>
      <w:r>
        <w:t>g</w:t>
      </w:r>
      <w:r>
        <w:rPr>
          <w:spacing w:val="-3"/>
        </w:rPr>
        <w:t xml:space="preserve"> </w:t>
      </w:r>
      <w:r>
        <w:t>(80</w:t>
      </w:r>
      <w:r>
        <w:rPr>
          <w:spacing w:val="1"/>
        </w:rPr>
        <w:t>/</w:t>
      </w:r>
      <w:r>
        <w:t>40 </w:t>
      </w:r>
      <w:r>
        <w:rPr>
          <w:spacing w:val="-4"/>
        </w:rPr>
        <w:t>m</w:t>
      </w:r>
      <w:r>
        <w:rPr>
          <w:spacing w:val="-3"/>
        </w:rPr>
        <w:t>g</w:t>
      </w:r>
      <w:r>
        <w:t>).</w:t>
      </w:r>
    </w:p>
    <w:p w14:paraId="612E09AD" w14:textId="77777777" w:rsidR="00F02279" w:rsidRDefault="00F02279">
      <w:pPr>
        <w:widowControl/>
        <w:kinsoku w:val="0"/>
        <w:overflowPunct w:val="0"/>
        <w:rPr>
          <w:szCs w:val="22"/>
        </w:rPr>
      </w:pPr>
    </w:p>
    <w:p w14:paraId="3E362C6E"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kuri</w:t>
      </w:r>
      <w:r>
        <w:t xml:space="preserve"> </w:t>
      </w:r>
      <w:r>
        <w:rPr>
          <w:spacing w:val="1"/>
        </w:rPr>
        <w:t>t</w:t>
      </w:r>
      <w:r>
        <w:t>ur</w:t>
      </w:r>
      <w:r>
        <w:rPr>
          <w:spacing w:val="-3"/>
        </w:rPr>
        <w:t>p</w:t>
      </w:r>
      <w:r>
        <w:rPr>
          <w:spacing w:val="1"/>
        </w:rPr>
        <w:t>i</w:t>
      </w:r>
      <w:r>
        <w:t>n</w:t>
      </w:r>
      <w:r>
        <w:rPr>
          <w:spacing w:val="-3"/>
        </w:rPr>
        <w:t>ā</w:t>
      </w:r>
      <w:r>
        <w:rPr>
          <w:spacing w:val="1"/>
        </w:rPr>
        <w:t>j</w:t>
      </w:r>
      <w:r>
        <w:t xml:space="preserve">a </w:t>
      </w:r>
      <w:r>
        <w:rPr>
          <w:color w:val="3B3838"/>
        </w:rPr>
        <w:t xml:space="preserve">randomizēto </w:t>
      </w:r>
      <w:r>
        <w:rPr>
          <w:spacing w:val="-2"/>
        </w:rPr>
        <w:t>t</w:t>
      </w:r>
      <w:r>
        <w:t>e</w:t>
      </w:r>
      <w:r>
        <w:rPr>
          <w:spacing w:val="-2"/>
        </w:rPr>
        <w:t>r</w:t>
      </w:r>
      <w:r>
        <w:t>ap</w:t>
      </w:r>
      <w:r>
        <w:rPr>
          <w:spacing w:val="-2"/>
        </w:rPr>
        <w:t>i</w:t>
      </w:r>
      <w:r>
        <w:rPr>
          <w:spacing w:val="1"/>
        </w:rPr>
        <w:t>j</w:t>
      </w:r>
      <w:r>
        <w:t>u,</w:t>
      </w:r>
      <w:r>
        <w:rPr>
          <w:spacing w:val="-3"/>
        </w:rPr>
        <w:t xml:space="preserve"> v</w:t>
      </w:r>
      <w:r>
        <w:rPr>
          <w:spacing w:val="1"/>
        </w:rPr>
        <w:t>i</w:t>
      </w:r>
      <w:r>
        <w:t>d</w:t>
      </w:r>
      <w:r>
        <w:rPr>
          <w:spacing w:val="-3"/>
        </w:rPr>
        <w:t>ē</w:t>
      </w:r>
      <w:r>
        <w:rPr>
          <w:spacing w:val="3"/>
        </w:rPr>
        <w:t>j</w:t>
      </w:r>
      <w:r>
        <w:t>ā</w:t>
      </w:r>
      <w:r>
        <w:rPr>
          <w:spacing w:val="-2"/>
        </w:rPr>
        <w:t xml:space="preserve"> </w:t>
      </w:r>
      <w:r>
        <w:t>(</w:t>
      </w:r>
      <w:r>
        <w:rPr>
          <w:spacing w:val="1"/>
        </w:rPr>
        <w:t>±</w:t>
      </w:r>
      <w:r>
        <w:rPr>
          <w:spacing w:val="-1"/>
        </w:rPr>
        <w:t>S</w:t>
      </w:r>
      <w:r>
        <w:rPr>
          <w:spacing w:val="-4"/>
        </w:rPr>
        <w:t>N</w:t>
      </w:r>
      <w:r>
        <w:t>)</w:t>
      </w:r>
      <w:r>
        <w:rPr>
          <w:spacing w:val="1"/>
        </w:rPr>
        <w:t xml:space="preserve"> </w:t>
      </w:r>
      <w:r>
        <w:t>ad</w:t>
      </w:r>
      <w:r>
        <w:rPr>
          <w:spacing w:val="-3"/>
        </w:rPr>
        <w:t>a</w:t>
      </w:r>
      <w:r>
        <w:rPr>
          <w:spacing w:val="1"/>
        </w:rPr>
        <w:t>li</w:t>
      </w:r>
      <w:r>
        <w:rPr>
          <w:spacing w:val="-4"/>
        </w:rPr>
        <w:t>m</w:t>
      </w:r>
      <w:r>
        <w:t>u</w:t>
      </w:r>
      <w:r>
        <w:rPr>
          <w:spacing w:val="-4"/>
        </w:rPr>
        <w:t>m</w:t>
      </w:r>
      <w:r>
        <w:t xml:space="preserve">aba </w:t>
      </w:r>
      <w:r>
        <w:rPr>
          <w:spacing w:val="-4"/>
        </w:rPr>
        <w:t>m</w:t>
      </w:r>
      <w:r>
        <w:rPr>
          <w:spacing w:val="1"/>
        </w:rPr>
        <w:t>i</w:t>
      </w:r>
      <w:r>
        <w:t>n</w:t>
      </w:r>
      <w:r>
        <w:rPr>
          <w:spacing w:val="1"/>
        </w:rPr>
        <w:t>i</w:t>
      </w:r>
      <w:r>
        <w:rPr>
          <w:spacing w:val="-4"/>
        </w:rPr>
        <w:t>m</w:t>
      </w:r>
      <w:r>
        <w:t>ā</w:t>
      </w:r>
      <w:r>
        <w:rPr>
          <w:spacing w:val="1"/>
        </w:rPr>
        <w:t>l</w:t>
      </w:r>
      <w:r>
        <w:t xml:space="preserve">ā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t>52. ne</w:t>
      </w:r>
      <w:r>
        <w:rPr>
          <w:spacing w:val="-3"/>
        </w:rPr>
        <w:t>d</w:t>
      </w:r>
      <w:r>
        <w:t>ē</w:t>
      </w:r>
      <w:r>
        <w:rPr>
          <w:spacing w:val="-2"/>
        </w:rPr>
        <w:t>ļ</w:t>
      </w:r>
      <w:r>
        <w:t>ā b</w:t>
      </w:r>
      <w:r>
        <w:rPr>
          <w:spacing w:val="-2"/>
        </w:rPr>
        <w:t>ij</w:t>
      </w:r>
      <w:r>
        <w:t>a 9,5</w:t>
      </w:r>
      <w:r>
        <w:rPr>
          <w:spacing w:val="-2"/>
        </w:rPr>
        <w:t>±</w:t>
      </w:r>
      <w:r>
        <w:t>5,6 </w:t>
      </w:r>
      <w:r>
        <w:rPr>
          <w:spacing w:val="-3"/>
        </w:rPr>
        <w:t>µg</w:t>
      </w:r>
      <w:r>
        <w:rPr>
          <w:spacing w:val="1"/>
        </w:rPr>
        <w:t>/</w:t>
      </w:r>
      <w:r>
        <w:rPr>
          <w:spacing w:val="-4"/>
        </w:rPr>
        <w:t>m</w:t>
      </w:r>
      <w:r>
        <w:t>l</w:t>
      </w:r>
      <w:r>
        <w:rPr>
          <w:spacing w:val="1"/>
        </w:rPr>
        <w:t xml:space="preserve"> </w:t>
      </w:r>
      <w:r>
        <w:t>s</w:t>
      </w:r>
      <w:r>
        <w:rPr>
          <w:spacing w:val="1"/>
        </w:rPr>
        <w:t>t</w:t>
      </w:r>
      <w:r>
        <w:t>anda</w:t>
      </w:r>
      <w:r>
        <w:rPr>
          <w:spacing w:val="-2"/>
        </w:rPr>
        <w:t>r</w:t>
      </w:r>
      <w:r>
        <w:rPr>
          <w:spacing w:val="1"/>
        </w:rPr>
        <w:t>t</w:t>
      </w:r>
      <w:r>
        <w:t>a</w:t>
      </w:r>
      <w:r>
        <w:rPr>
          <w:spacing w:val="-2"/>
        </w:rPr>
        <w:t xml:space="preserve"> </w:t>
      </w:r>
      <w:r>
        <w:rPr>
          <w:spacing w:val="-3"/>
        </w:rPr>
        <w:t>d</w:t>
      </w:r>
      <w:r>
        <w:t>e</w:t>
      </w:r>
      <w:r>
        <w:rPr>
          <w:spacing w:val="-3"/>
        </w:rPr>
        <w:t>v</w:t>
      </w:r>
      <w:r>
        <w:t xml:space="preserve">as </w:t>
      </w:r>
      <w:r>
        <w:rPr>
          <w:spacing w:val="-3"/>
        </w:rPr>
        <w:t>g</w:t>
      </w:r>
      <w:r>
        <w:t>rupā un 3,</w:t>
      </w:r>
      <w:r>
        <w:rPr>
          <w:spacing w:val="-3"/>
        </w:rPr>
        <w:t>5</w:t>
      </w:r>
      <w:r>
        <w:rPr>
          <w:spacing w:val="1"/>
        </w:rPr>
        <w:t>±</w:t>
      </w:r>
      <w:r>
        <w:t>2,2</w:t>
      </w:r>
      <w:r>
        <w:rPr>
          <w:spacing w:val="-3"/>
        </w:rPr>
        <w:t> µg</w:t>
      </w:r>
      <w:r>
        <w:rPr>
          <w:spacing w:val="3"/>
        </w:rPr>
        <w:t>/</w:t>
      </w:r>
      <w:r>
        <w:rPr>
          <w:spacing w:val="-4"/>
        </w:rPr>
        <w:t>m</w:t>
      </w:r>
      <w:r>
        <w:t>l</w:t>
      </w:r>
      <w:r>
        <w:rPr>
          <w:spacing w:val="3"/>
        </w:rPr>
        <w:t xml:space="preserve"> </w:t>
      </w:r>
      <w:r>
        <w:rPr>
          <w:spacing w:val="-4"/>
        </w:rPr>
        <w:t>m</w:t>
      </w:r>
      <w:r>
        <w:t>a</w:t>
      </w:r>
      <w:r>
        <w:rPr>
          <w:spacing w:val="-3"/>
        </w:rPr>
        <w:t>z</w:t>
      </w:r>
      <w:r>
        <w:t>ās de</w:t>
      </w:r>
      <w:r>
        <w:rPr>
          <w:spacing w:val="-3"/>
        </w:rPr>
        <w:t>v</w:t>
      </w:r>
      <w:r>
        <w:t xml:space="preserve">as </w:t>
      </w:r>
      <w:r>
        <w:rPr>
          <w:spacing w:val="-3"/>
        </w:rPr>
        <w:t>g</w:t>
      </w:r>
      <w:r>
        <w:t xml:space="preserve">rupā. </w:t>
      </w:r>
      <w:r>
        <w:rPr>
          <w:spacing w:val="-1"/>
        </w:rPr>
        <w:t>V</w:t>
      </w:r>
      <w:r>
        <w:rPr>
          <w:spacing w:val="1"/>
        </w:rPr>
        <w:t>i</w:t>
      </w:r>
      <w:r>
        <w:t>d</w:t>
      </w:r>
      <w:r>
        <w:rPr>
          <w:spacing w:val="-3"/>
        </w:rPr>
        <w:t>ē</w:t>
      </w:r>
      <w:r>
        <w:rPr>
          <w:spacing w:val="1"/>
        </w:rPr>
        <w:t>j</w:t>
      </w:r>
      <w:r>
        <w:t xml:space="preserve">ā </w:t>
      </w:r>
      <w:r>
        <w:rPr>
          <w:spacing w:val="-4"/>
        </w:rPr>
        <w:t>m</w:t>
      </w:r>
      <w:r>
        <w:rPr>
          <w:spacing w:val="1"/>
        </w:rPr>
        <w:t>i</w:t>
      </w:r>
      <w:r>
        <w:t>n</w:t>
      </w:r>
      <w:r>
        <w:rPr>
          <w:spacing w:val="1"/>
        </w:rPr>
        <w:t>i</w:t>
      </w:r>
      <w:r>
        <w:rPr>
          <w:spacing w:val="-4"/>
        </w:rPr>
        <w:t>m</w:t>
      </w:r>
      <w:r>
        <w:t>ā</w:t>
      </w:r>
      <w:r>
        <w:rPr>
          <w:spacing w:val="1"/>
        </w:rPr>
        <w:t>l</w:t>
      </w:r>
      <w:r>
        <w:t xml:space="preserve">ā </w:t>
      </w:r>
      <w:r>
        <w:rPr>
          <w:spacing w:val="-3"/>
        </w:rPr>
        <w:t>k</w:t>
      </w:r>
      <w:r>
        <w:t>oncen</w:t>
      </w:r>
      <w:r>
        <w:rPr>
          <w:spacing w:val="-2"/>
        </w:rPr>
        <w:t>t</w:t>
      </w:r>
      <w:r>
        <w:t>r</w:t>
      </w:r>
      <w:r>
        <w:rPr>
          <w:spacing w:val="-3"/>
        </w:rPr>
        <w:t>ā</w:t>
      </w:r>
      <w:r>
        <w:t>c</w:t>
      </w:r>
      <w:r>
        <w:rPr>
          <w:spacing w:val="-2"/>
        </w:rPr>
        <w:t>i</w:t>
      </w:r>
      <w:r>
        <w:rPr>
          <w:spacing w:val="1"/>
        </w:rPr>
        <w:t>j</w:t>
      </w:r>
      <w:r>
        <w:t xml:space="preserve">a </w:t>
      </w:r>
      <w:r>
        <w:rPr>
          <w:spacing w:val="-2"/>
        </w:rPr>
        <w:t>s</w:t>
      </w:r>
      <w:r>
        <w:t>a</w:t>
      </w:r>
      <w:r>
        <w:rPr>
          <w:spacing w:val="-3"/>
        </w:rPr>
        <w:t>g</w:t>
      </w:r>
      <w:r>
        <w:rPr>
          <w:spacing w:val="1"/>
        </w:rPr>
        <w:t>l</w:t>
      </w:r>
      <w:r>
        <w:rPr>
          <w:spacing w:val="-3"/>
        </w:rPr>
        <w:t>a</w:t>
      </w:r>
      <w:r>
        <w:t>b</w:t>
      </w:r>
      <w:r>
        <w:rPr>
          <w:spacing w:val="-3"/>
        </w:rPr>
        <w:t>ā</w:t>
      </w:r>
      <w:r>
        <w:rPr>
          <w:spacing w:val="3"/>
        </w:rPr>
        <w:t>j</w:t>
      </w:r>
      <w:r>
        <w:rPr>
          <w:spacing w:val="-3"/>
        </w:rPr>
        <w:t>ā</w:t>
      </w:r>
      <w:r>
        <w:t>s p</w:t>
      </w:r>
      <w:r>
        <w:rPr>
          <w:spacing w:val="-3"/>
        </w:rPr>
        <w:t>a</w:t>
      </w:r>
      <w:r>
        <w:t>c</w:t>
      </w:r>
      <w:r>
        <w:rPr>
          <w:spacing w:val="-2"/>
        </w:rPr>
        <w:t>i</w:t>
      </w:r>
      <w:r>
        <w:t>en</w:t>
      </w:r>
      <w:r>
        <w:rPr>
          <w:spacing w:val="-2"/>
        </w:rPr>
        <w:t>t</w:t>
      </w:r>
      <w:r>
        <w:rPr>
          <w:spacing w:val="1"/>
        </w:rPr>
        <w:t>i</w:t>
      </w:r>
      <w:r>
        <w:t>e</w:t>
      </w:r>
      <w:r>
        <w:rPr>
          <w:spacing w:val="-4"/>
        </w:rPr>
        <w:t>m</w:t>
      </w:r>
      <w:r>
        <w:t xml:space="preserve">, </w:t>
      </w:r>
      <w:r>
        <w:rPr>
          <w:spacing w:val="-3"/>
        </w:rPr>
        <w:t>kuri</w:t>
      </w:r>
      <w:r>
        <w:t xml:space="preserve"> </w:t>
      </w:r>
      <w:r>
        <w:rPr>
          <w:spacing w:val="1"/>
        </w:rPr>
        <w:t>t</w:t>
      </w:r>
      <w:r>
        <w:t>ur</w:t>
      </w:r>
      <w:r>
        <w:rPr>
          <w:spacing w:val="-3"/>
        </w:rPr>
        <w:t>p</w:t>
      </w:r>
      <w:r>
        <w:rPr>
          <w:spacing w:val="1"/>
        </w:rPr>
        <w:t>i</w:t>
      </w:r>
      <w:r>
        <w:t>n</w:t>
      </w:r>
      <w:r>
        <w:rPr>
          <w:spacing w:val="-3"/>
        </w:rPr>
        <w:t>ā</w:t>
      </w:r>
      <w:r>
        <w:rPr>
          <w:spacing w:val="1"/>
        </w:rPr>
        <w:t>j</w:t>
      </w:r>
      <w:r>
        <w:t>a</w:t>
      </w:r>
      <w:r>
        <w:rPr>
          <w:spacing w:val="-2"/>
        </w:rPr>
        <w:t xml:space="preserve"> </w:t>
      </w:r>
      <w:r>
        <w:t>saņe</w:t>
      </w:r>
      <w:r>
        <w:rPr>
          <w:spacing w:val="-4"/>
        </w:rPr>
        <w:t>m</w:t>
      </w:r>
      <w:r>
        <w:t>t</w:t>
      </w:r>
      <w:r>
        <w:rPr>
          <w:spacing w:val="1"/>
        </w:rPr>
        <w:t xml:space="preserve"> </w:t>
      </w:r>
      <w:r>
        <w:t>ā</w:t>
      </w:r>
      <w:r>
        <w:rPr>
          <w:spacing w:val="-2"/>
        </w:rPr>
        <w:t>r</w:t>
      </w:r>
      <w:r>
        <w:t>s</w:t>
      </w:r>
      <w:r>
        <w:rPr>
          <w:spacing w:val="-2"/>
        </w:rPr>
        <w:t>t</w:t>
      </w:r>
      <w:r>
        <w:t>ēša</w:t>
      </w:r>
      <w:r>
        <w:rPr>
          <w:spacing w:val="-3"/>
        </w:rPr>
        <w:t>n</w:t>
      </w:r>
      <w:r>
        <w:t>u</w:t>
      </w:r>
      <w:r>
        <w:rPr>
          <w:spacing w:val="-3"/>
        </w:rPr>
        <w:t xml:space="preserve"> </w:t>
      </w:r>
      <w:r>
        <w:t>ar</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abu katru otro nedēļu</w:t>
      </w:r>
      <w:r>
        <w:rPr>
          <w:spacing w:val="-2"/>
        </w:rPr>
        <w:t xml:space="preserve"> </w:t>
      </w:r>
      <w:r>
        <w:t>52 ne</w:t>
      </w:r>
      <w:r>
        <w:rPr>
          <w:spacing w:val="-3"/>
        </w:rPr>
        <w:t>d</w:t>
      </w:r>
      <w:r>
        <w:t>ē</w:t>
      </w:r>
      <w:r>
        <w:rPr>
          <w:spacing w:val="-2"/>
        </w:rPr>
        <w:t>ļ</w:t>
      </w:r>
      <w:r>
        <w:t xml:space="preserve">as. </w:t>
      </w:r>
      <w:r>
        <w:rPr>
          <w:spacing w:val="-1"/>
        </w:rPr>
        <w:t>P</w:t>
      </w:r>
      <w:r>
        <w:t>a</w:t>
      </w:r>
      <w:r>
        <w:rPr>
          <w:spacing w:val="-3"/>
        </w:rPr>
        <w:t>c</w:t>
      </w:r>
      <w:r>
        <w:rPr>
          <w:spacing w:val="1"/>
        </w:rPr>
        <w:t>i</w:t>
      </w:r>
      <w:r>
        <w:t>e</w:t>
      </w:r>
      <w:r>
        <w:rPr>
          <w:spacing w:val="-3"/>
        </w:rPr>
        <w:t>n</w:t>
      </w:r>
      <w:r>
        <w:rPr>
          <w:spacing w:val="-2"/>
        </w:rPr>
        <w:t>t</w:t>
      </w:r>
      <w:r>
        <w:rPr>
          <w:spacing w:val="1"/>
        </w:rPr>
        <w:t>i</w:t>
      </w:r>
      <w:r>
        <w:t>e</w:t>
      </w:r>
      <w:r>
        <w:rPr>
          <w:spacing w:val="-4"/>
        </w:rPr>
        <w:t>m</w:t>
      </w:r>
      <w:r>
        <w:t xml:space="preserve">, </w:t>
      </w:r>
      <w:r>
        <w:rPr>
          <w:spacing w:val="-3"/>
        </w:rPr>
        <w:t>kuriem</w:t>
      </w:r>
      <w:r>
        <w:rPr>
          <w:spacing w:val="-4"/>
        </w:rPr>
        <w:t xml:space="preserve"> </w:t>
      </w:r>
      <w:r>
        <w:t xml:space="preserve">deva </w:t>
      </w:r>
      <w:r>
        <w:rPr>
          <w:spacing w:val="1"/>
        </w:rPr>
        <w:t>ti</w:t>
      </w:r>
      <w:r>
        <w:rPr>
          <w:spacing w:val="-3"/>
        </w:rPr>
        <w:t>k</w:t>
      </w:r>
      <w:r>
        <w:t>a p</w:t>
      </w:r>
      <w:r>
        <w:rPr>
          <w:spacing w:val="-3"/>
        </w:rPr>
        <w:t>a</w:t>
      </w:r>
      <w:r>
        <w:rPr>
          <w:spacing w:val="-2"/>
        </w:rPr>
        <w:t>l</w:t>
      </w:r>
      <w:r>
        <w:rPr>
          <w:spacing w:val="1"/>
        </w:rPr>
        <w:t>i</w:t>
      </w:r>
      <w:r>
        <w:t>e</w:t>
      </w:r>
      <w:r>
        <w:rPr>
          <w:spacing w:val="-2"/>
        </w:rPr>
        <w:t>l</w:t>
      </w:r>
      <w:r>
        <w:rPr>
          <w:spacing w:val="1"/>
        </w:rPr>
        <w:t>i</w:t>
      </w:r>
      <w:r>
        <w:t>n</w:t>
      </w:r>
      <w:r>
        <w:rPr>
          <w:spacing w:val="-3"/>
        </w:rPr>
        <w:t>ā</w:t>
      </w:r>
      <w:r>
        <w:rPr>
          <w:spacing w:val="1"/>
        </w:rPr>
        <w:t>t</w:t>
      </w:r>
      <w:r>
        <w:t xml:space="preserve">a </w:t>
      </w:r>
      <w:r>
        <w:rPr>
          <w:spacing w:val="-3"/>
        </w:rPr>
        <w:t>n</w:t>
      </w:r>
      <w:r>
        <w:t xml:space="preserve">o </w:t>
      </w:r>
      <w:r>
        <w:rPr>
          <w:spacing w:val="-2"/>
        </w:rPr>
        <w:t>i</w:t>
      </w:r>
      <w:r>
        <w:t>e</w:t>
      </w:r>
      <w:r>
        <w:rPr>
          <w:spacing w:val="-3"/>
        </w:rPr>
        <w:t>v</w:t>
      </w:r>
      <w:r>
        <w:t>ad</w:t>
      </w:r>
      <w:r>
        <w:rPr>
          <w:spacing w:val="1"/>
        </w:rPr>
        <w:t>ī</w:t>
      </w:r>
      <w:r>
        <w:rPr>
          <w:spacing w:val="-2"/>
        </w:rPr>
        <w:t>š</w:t>
      </w:r>
      <w:r>
        <w:t>anas</w:t>
      </w:r>
      <w:r>
        <w:rPr>
          <w:spacing w:val="-2"/>
        </w:rPr>
        <w:t xml:space="preserve"> </w:t>
      </w:r>
      <w:r>
        <w:t xml:space="preserve">katru otro nedēļu </w:t>
      </w:r>
      <w:r>
        <w:rPr>
          <w:spacing w:val="1"/>
        </w:rPr>
        <w:t>lī</w:t>
      </w:r>
      <w:r>
        <w:t>dz</w:t>
      </w:r>
      <w:r>
        <w:rPr>
          <w:spacing w:val="-2"/>
        </w:rPr>
        <w:t xml:space="preserve"> </w:t>
      </w:r>
      <w:r>
        <w:rPr>
          <w:spacing w:val="1"/>
        </w:rPr>
        <w:t>i</w:t>
      </w:r>
      <w:r>
        <w:rPr>
          <w:spacing w:val="-3"/>
        </w:rPr>
        <w:t>k</w:t>
      </w:r>
      <w:r>
        <w:t>ned</w:t>
      </w:r>
      <w:r>
        <w:rPr>
          <w:spacing w:val="-3"/>
        </w:rPr>
        <w:t>ē</w:t>
      </w:r>
      <w:r>
        <w:rPr>
          <w:spacing w:val="1"/>
        </w:rPr>
        <w:t>ļ</w:t>
      </w:r>
      <w:r>
        <w:t>as</w:t>
      </w:r>
      <w:r>
        <w:rPr>
          <w:spacing w:val="-2"/>
        </w:rPr>
        <w:t xml:space="preserve"> </w:t>
      </w:r>
      <w:r>
        <w:t>shē</w:t>
      </w:r>
      <w:r>
        <w:rPr>
          <w:spacing w:val="-4"/>
        </w:rPr>
        <w:t>m</w:t>
      </w:r>
      <w:r>
        <w:t>a</w:t>
      </w:r>
      <w:r>
        <w:rPr>
          <w:spacing w:val="1"/>
        </w:rPr>
        <w:t>i</w:t>
      </w:r>
      <w:r>
        <w:t xml:space="preserve">, </w:t>
      </w:r>
      <w:r>
        <w:rPr>
          <w:spacing w:val="-3"/>
        </w:rPr>
        <w:t>v</w:t>
      </w:r>
      <w:r>
        <w:rPr>
          <w:spacing w:val="1"/>
        </w:rPr>
        <w:t>i</w:t>
      </w:r>
      <w:r>
        <w:t>d</w:t>
      </w:r>
      <w:r>
        <w:rPr>
          <w:spacing w:val="-3"/>
        </w:rPr>
        <w:t>ē</w:t>
      </w:r>
      <w:r>
        <w:rPr>
          <w:spacing w:val="-2"/>
        </w:rPr>
        <w:t>j</w:t>
      </w:r>
      <w:r>
        <w:t xml:space="preserve">ā </w:t>
      </w:r>
      <w:r>
        <w:rPr>
          <w:spacing w:val="-2"/>
        </w:rPr>
        <w:t>(</w:t>
      </w:r>
      <w:r>
        <w:rPr>
          <w:spacing w:val="1"/>
        </w:rPr>
        <w:t>±</w:t>
      </w:r>
      <w:r>
        <w:rPr>
          <w:spacing w:val="-1"/>
        </w:rPr>
        <w:t>S</w:t>
      </w:r>
      <w:r>
        <w:rPr>
          <w:spacing w:val="-2"/>
        </w:rPr>
        <w:t>N</w:t>
      </w:r>
      <w:r>
        <w:t>)</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 xml:space="preserve">aba </w:t>
      </w:r>
      <w:r>
        <w:rPr>
          <w:spacing w:val="-4"/>
        </w:rPr>
        <w:t>m</w:t>
      </w:r>
      <w:r>
        <w:rPr>
          <w:spacing w:val="1"/>
        </w:rPr>
        <w:t>i</w:t>
      </w:r>
      <w:r>
        <w:t>n</w:t>
      </w:r>
      <w:r>
        <w:rPr>
          <w:spacing w:val="1"/>
        </w:rPr>
        <w:t>i</w:t>
      </w:r>
      <w:r>
        <w:rPr>
          <w:spacing w:val="-4"/>
        </w:rPr>
        <w:t>m</w:t>
      </w:r>
      <w:r>
        <w:t>ā</w:t>
      </w:r>
      <w:r>
        <w:rPr>
          <w:spacing w:val="1"/>
        </w:rPr>
        <w:t>l</w:t>
      </w:r>
      <w:r>
        <w:t xml:space="preserve">ā </w:t>
      </w:r>
      <w:r>
        <w:rPr>
          <w:spacing w:val="-3"/>
        </w:rPr>
        <w:t>k</w:t>
      </w:r>
      <w:r>
        <w:t>oncen</w:t>
      </w:r>
      <w:r>
        <w:rPr>
          <w:spacing w:val="1"/>
        </w:rPr>
        <w:t>t</w:t>
      </w:r>
      <w:r>
        <w:rPr>
          <w:spacing w:val="-2"/>
        </w:rPr>
        <w:t>r</w:t>
      </w:r>
      <w:r>
        <w:t>āc</w:t>
      </w:r>
      <w:r>
        <w:rPr>
          <w:spacing w:val="-2"/>
        </w:rPr>
        <w:t>i</w:t>
      </w:r>
      <w:r>
        <w:rPr>
          <w:spacing w:val="1"/>
        </w:rPr>
        <w:t>j</w:t>
      </w:r>
      <w:r>
        <w:t xml:space="preserve">a </w:t>
      </w:r>
      <w:r>
        <w:rPr>
          <w:spacing w:val="-3"/>
        </w:rPr>
        <w:t>5</w:t>
      </w:r>
      <w:r>
        <w:t>2. ne</w:t>
      </w:r>
      <w:r>
        <w:rPr>
          <w:spacing w:val="-3"/>
        </w:rPr>
        <w:t>d</w:t>
      </w:r>
      <w:r>
        <w:t>ē</w:t>
      </w:r>
      <w:r>
        <w:rPr>
          <w:spacing w:val="1"/>
        </w:rPr>
        <w:t>ļ</w:t>
      </w:r>
      <w:r>
        <w:t xml:space="preserve">ā </w:t>
      </w:r>
      <w:r>
        <w:rPr>
          <w:spacing w:val="-3"/>
        </w:rPr>
        <w:t>b</w:t>
      </w:r>
      <w:r>
        <w:rPr>
          <w:spacing w:val="-2"/>
        </w:rPr>
        <w:t>i</w:t>
      </w:r>
      <w:r>
        <w:rPr>
          <w:spacing w:val="1"/>
        </w:rPr>
        <w:t>j</w:t>
      </w:r>
      <w:r>
        <w:t>a 15,3</w:t>
      </w:r>
      <w:r>
        <w:rPr>
          <w:spacing w:val="1"/>
        </w:rPr>
        <w:t>±</w:t>
      </w:r>
      <w:r>
        <w:rPr>
          <w:spacing w:val="-3"/>
        </w:rPr>
        <w:t>1</w:t>
      </w:r>
      <w:r>
        <w:t>1,4 </w:t>
      </w:r>
      <w:r>
        <w:rPr>
          <w:spacing w:val="-1"/>
        </w:rPr>
        <w:t>μ</w:t>
      </w:r>
      <w:r>
        <w:rPr>
          <w:spacing w:val="-3"/>
        </w:rPr>
        <w:t>g</w:t>
      </w:r>
      <w:r>
        <w:rPr>
          <w:spacing w:val="1"/>
        </w:rPr>
        <w:t>/</w:t>
      </w:r>
      <w:r>
        <w:rPr>
          <w:spacing w:val="-4"/>
        </w:rPr>
        <w:t>m</w:t>
      </w:r>
      <w:r>
        <w:t>l</w:t>
      </w:r>
      <w:r>
        <w:rPr>
          <w:spacing w:val="1"/>
        </w:rPr>
        <w:t xml:space="preserve"> </w:t>
      </w:r>
      <w:r>
        <w:t>(40</w:t>
      </w:r>
      <w:r>
        <w:rPr>
          <w:spacing w:val="1"/>
        </w:rPr>
        <w:t>/</w:t>
      </w:r>
      <w:r>
        <w:t>20 </w:t>
      </w:r>
      <w:r>
        <w:rPr>
          <w:spacing w:val="-4"/>
        </w:rPr>
        <w:t>m</w:t>
      </w:r>
      <w:r>
        <w:t xml:space="preserve">g </w:t>
      </w:r>
      <w:r>
        <w:rPr>
          <w:spacing w:val="-3"/>
        </w:rPr>
        <w:t>k</w:t>
      </w:r>
      <w:r>
        <w:t>a</w:t>
      </w:r>
      <w:r>
        <w:rPr>
          <w:spacing w:val="1"/>
        </w:rPr>
        <w:t>t</w:t>
      </w:r>
      <w:r>
        <w:t>ru ne</w:t>
      </w:r>
      <w:r>
        <w:rPr>
          <w:spacing w:val="-3"/>
        </w:rPr>
        <w:t>d</w:t>
      </w:r>
      <w:r>
        <w:t>ē</w:t>
      </w:r>
      <w:r>
        <w:rPr>
          <w:spacing w:val="1"/>
        </w:rPr>
        <w:t>ļ</w:t>
      </w:r>
      <w:r>
        <w:rPr>
          <w:spacing w:val="-3"/>
        </w:rPr>
        <w:t>u</w:t>
      </w:r>
      <w:r>
        <w:t>)</w:t>
      </w:r>
      <w:r>
        <w:rPr>
          <w:spacing w:val="1"/>
        </w:rPr>
        <w:t xml:space="preserve"> </w:t>
      </w:r>
      <w:r>
        <w:t>un</w:t>
      </w:r>
      <w:r>
        <w:rPr>
          <w:spacing w:val="-3"/>
        </w:rPr>
        <w:t xml:space="preserve"> </w:t>
      </w:r>
      <w:r>
        <w:t>6,7</w:t>
      </w:r>
      <w:r>
        <w:rPr>
          <w:spacing w:val="-2"/>
        </w:rPr>
        <w:t>±</w:t>
      </w:r>
      <w:r>
        <w:t>3,5 </w:t>
      </w:r>
      <w:r>
        <w:rPr>
          <w:spacing w:val="-4"/>
        </w:rPr>
        <w:t>μ</w:t>
      </w:r>
      <w:r>
        <w:rPr>
          <w:spacing w:val="-3"/>
        </w:rPr>
        <w:t>g</w:t>
      </w:r>
      <w:r>
        <w:rPr>
          <w:spacing w:val="3"/>
        </w:rPr>
        <w:t>/</w:t>
      </w:r>
      <w:r>
        <w:rPr>
          <w:spacing w:val="-4"/>
        </w:rPr>
        <w:t>m</w:t>
      </w:r>
      <w:r>
        <w:t>l</w:t>
      </w:r>
      <w:r>
        <w:rPr>
          <w:spacing w:val="1"/>
        </w:rPr>
        <w:t xml:space="preserve"> </w:t>
      </w:r>
      <w:r>
        <w:t>(20</w:t>
      </w:r>
      <w:r>
        <w:rPr>
          <w:spacing w:val="1"/>
        </w:rPr>
        <w:t>/</w:t>
      </w:r>
      <w:r>
        <w:rPr>
          <w:spacing w:val="-3"/>
        </w:rPr>
        <w:t>1</w:t>
      </w:r>
      <w:r>
        <w:t>0 </w:t>
      </w:r>
      <w:r>
        <w:rPr>
          <w:spacing w:val="-4"/>
        </w:rPr>
        <w:t>m</w:t>
      </w:r>
      <w:r>
        <w:t xml:space="preserve">g </w:t>
      </w:r>
      <w:r>
        <w:rPr>
          <w:spacing w:val="-3"/>
        </w:rPr>
        <w:t>k</w:t>
      </w:r>
      <w:r>
        <w:t>a</w:t>
      </w:r>
      <w:r>
        <w:rPr>
          <w:spacing w:val="1"/>
        </w:rPr>
        <w:t>t</w:t>
      </w:r>
      <w:r>
        <w:t>ru ned</w:t>
      </w:r>
      <w:r>
        <w:rPr>
          <w:spacing w:val="-3"/>
        </w:rPr>
        <w:t>ē</w:t>
      </w:r>
      <w:r>
        <w:rPr>
          <w:spacing w:val="-2"/>
        </w:rPr>
        <w:t>ļ</w:t>
      </w:r>
      <w:r>
        <w:t>u).</w:t>
      </w:r>
    </w:p>
    <w:p w14:paraId="3F535818" w14:textId="77777777" w:rsidR="00F02279" w:rsidRDefault="00F02279">
      <w:pPr>
        <w:pStyle w:val="BodyText"/>
        <w:widowControl/>
        <w:kinsoku w:val="0"/>
        <w:overflowPunct w:val="0"/>
        <w:ind w:left="0"/>
        <w:rPr>
          <w:spacing w:val="-1"/>
        </w:rPr>
      </w:pPr>
    </w:p>
    <w:p w14:paraId="7B676C47"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č</w:t>
      </w:r>
      <w:r>
        <w:rPr>
          <w:spacing w:val="-3"/>
        </w:rPr>
        <w:t>ū</w:t>
      </w:r>
      <w:r>
        <w:rPr>
          <w:spacing w:val="1"/>
        </w:rPr>
        <w:t>l</w:t>
      </w:r>
      <w:r>
        <w:t>a</w:t>
      </w:r>
      <w:r>
        <w:rPr>
          <w:spacing w:val="-2"/>
        </w:rPr>
        <w:t>i</w:t>
      </w:r>
      <w:r>
        <w:t xml:space="preserve">no </w:t>
      </w:r>
      <w:r>
        <w:rPr>
          <w:spacing w:val="-3"/>
        </w:rPr>
        <w:t>k</w:t>
      </w:r>
      <w:r>
        <w:t>o</w:t>
      </w:r>
      <w:r>
        <w:rPr>
          <w:spacing w:val="1"/>
        </w:rPr>
        <w:t>l</w:t>
      </w:r>
      <w:r>
        <w:rPr>
          <w:spacing w:val="-2"/>
        </w:rPr>
        <w:t>īt</w:t>
      </w:r>
      <w:r>
        <w:t>u, lietojot 160 </w:t>
      </w:r>
      <w:r>
        <w:rPr>
          <w:spacing w:val="-4"/>
        </w:rPr>
        <w:t>m</w:t>
      </w:r>
      <w:r>
        <w:t>g</w:t>
      </w:r>
      <w:r>
        <w:rPr>
          <w:spacing w:val="-3"/>
        </w:rPr>
        <w:t xml:space="preserve"> </w:t>
      </w:r>
      <w:r>
        <w:rPr>
          <w:spacing w:val="-1"/>
        </w:rPr>
        <w:t>adalimumab</w:t>
      </w:r>
      <w:r>
        <w:t>a p</w:t>
      </w:r>
      <w:r>
        <w:rPr>
          <w:spacing w:val="1"/>
        </w:rPr>
        <w:t>i</w:t>
      </w:r>
      <w:r>
        <w:t>e</w:t>
      </w:r>
      <w:r>
        <w:rPr>
          <w:spacing w:val="-2"/>
        </w:rPr>
        <w:t>s</w:t>
      </w:r>
      <w:r>
        <w:t>ā</w:t>
      </w:r>
      <w:r>
        <w:rPr>
          <w:spacing w:val="-2"/>
        </w:rPr>
        <w:t>t</w:t>
      </w:r>
      <w:r>
        <w:rPr>
          <w:spacing w:val="1"/>
        </w:rPr>
        <w:t>i</w:t>
      </w:r>
      <w:r>
        <w:t>no</w:t>
      </w:r>
      <w:r>
        <w:rPr>
          <w:spacing w:val="-2"/>
        </w:rPr>
        <w:t>š</w:t>
      </w:r>
      <w:r>
        <w:t>o de</w:t>
      </w:r>
      <w:r>
        <w:rPr>
          <w:spacing w:val="-3"/>
        </w:rPr>
        <w:t>v</w:t>
      </w:r>
      <w:r>
        <w:t>u 0. ne</w:t>
      </w:r>
      <w:r>
        <w:rPr>
          <w:spacing w:val="-3"/>
        </w:rPr>
        <w:t>d</w:t>
      </w:r>
      <w:r>
        <w:t>ē</w:t>
      </w:r>
      <w:r>
        <w:rPr>
          <w:spacing w:val="-2"/>
        </w:rPr>
        <w:t>ļ</w:t>
      </w:r>
      <w:r>
        <w:t>ā</w:t>
      </w:r>
      <w:r>
        <w:rPr>
          <w:spacing w:val="-2"/>
        </w:rPr>
        <w:t xml:space="preserve"> </w:t>
      </w:r>
      <w:r>
        <w:t>un pēc</w:t>
      </w:r>
      <w:r>
        <w:rPr>
          <w:spacing w:val="-2"/>
        </w:rPr>
        <w:t xml:space="preserve"> </w:t>
      </w:r>
      <w:r>
        <w:rPr>
          <w:spacing w:val="1"/>
        </w:rPr>
        <w:t>t</w:t>
      </w:r>
      <w:r>
        <w:t>am</w:t>
      </w:r>
      <w:r>
        <w:rPr>
          <w:spacing w:val="-4"/>
        </w:rPr>
        <w:t xml:space="preserve"> </w:t>
      </w:r>
      <w:r>
        <w:t>2. ned</w:t>
      </w:r>
      <w:r>
        <w:rPr>
          <w:spacing w:val="-3"/>
        </w:rPr>
        <w:t>ē</w:t>
      </w:r>
      <w:r>
        <w:rPr>
          <w:spacing w:val="1"/>
        </w:rPr>
        <w:t>ļ</w:t>
      </w:r>
      <w:r>
        <w:t>ā 80 </w:t>
      </w:r>
      <w:r>
        <w:rPr>
          <w:spacing w:val="-2"/>
        </w:rPr>
        <w:t>m</w:t>
      </w:r>
      <w:r>
        <w:t>g</w:t>
      </w:r>
      <w:r>
        <w:rPr>
          <w:spacing w:val="-3"/>
        </w:rPr>
        <w:t xml:space="preserve"> </w:t>
      </w:r>
      <w:r>
        <w:rPr>
          <w:spacing w:val="-1"/>
        </w:rPr>
        <w:t>adalimumab</w:t>
      </w:r>
      <w:r>
        <w:t xml:space="preserve">a, </w:t>
      </w:r>
      <w:r>
        <w:rPr>
          <w:spacing w:val="-4"/>
        </w:rPr>
        <w:t>m</w:t>
      </w:r>
      <w:r>
        <w:rPr>
          <w:spacing w:val="1"/>
        </w:rPr>
        <w:t>i</w:t>
      </w:r>
      <w:r>
        <w:t>n</w:t>
      </w:r>
      <w:r>
        <w:rPr>
          <w:spacing w:val="1"/>
        </w:rPr>
        <w:t>i</w:t>
      </w:r>
      <w:r>
        <w:rPr>
          <w:spacing w:val="-4"/>
        </w:rPr>
        <w:t>m</w:t>
      </w:r>
      <w:r>
        <w:t>ā</w:t>
      </w:r>
      <w:r>
        <w:rPr>
          <w:spacing w:val="1"/>
        </w:rPr>
        <w:t>l</w:t>
      </w:r>
      <w:r>
        <w:t xml:space="preserve">ā </w:t>
      </w:r>
      <w:r>
        <w:rPr>
          <w:spacing w:val="-3"/>
        </w:rPr>
        <w:t>a</w:t>
      </w:r>
      <w:r>
        <w:t>da</w:t>
      </w:r>
      <w:r>
        <w:rPr>
          <w:spacing w:val="-2"/>
        </w:rPr>
        <w:t>l</w:t>
      </w:r>
      <w:r>
        <w:rPr>
          <w:spacing w:val="1"/>
        </w:rPr>
        <w:t>i</w:t>
      </w:r>
      <w:r>
        <w:rPr>
          <w:spacing w:val="-4"/>
        </w:rPr>
        <w:t>m</w:t>
      </w:r>
      <w:r>
        <w:rPr>
          <w:spacing w:val="2"/>
        </w:rPr>
        <w:t>u</w:t>
      </w:r>
      <w:r>
        <w:rPr>
          <w:spacing w:val="-4"/>
        </w:rPr>
        <w:t>m</w:t>
      </w:r>
      <w:r>
        <w:t xml:space="preserve">aba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t>seru</w:t>
      </w:r>
      <w:r>
        <w:rPr>
          <w:spacing w:val="-4"/>
        </w:rPr>
        <w:t>m</w:t>
      </w:r>
      <w:r>
        <w:t xml:space="preserve">ā </w:t>
      </w:r>
      <w:r>
        <w:rPr>
          <w:spacing w:val="1"/>
        </w:rPr>
        <w:t>i</w:t>
      </w:r>
      <w:r>
        <w:t>ndu</w:t>
      </w:r>
      <w:r>
        <w:rPr>
          <w:spacing w:val="-3"/>
        </w:rPr>
        <w:t>k</w:t>
      </w:r>
      <w:r>
        <w:t>c</w:t>
      </w:r>
      <w:r>
        <w:rPr>
          <w:spacing w:val="-2"/>
        </w:rPr>
        <w:t>i</w:t>
      </w:r>
      <w:r>
        <w:rPr>
          <w:spacing w:val="1"/>
        </w:rPr>
        <w:t>j</w:t>
      </w:r>
      <w:r>
        <w:rPr>
          <w:spacing w:val="-3"/>
        </w:rPr>
        <w:t>a</w:t>
      </w:r>
      <w:r>
        <w:t>s p</w:t>
      </w:r>
      <w:r>
        <w:rPr>
          <w:spacing w:val="-3"/>
        </w:rPr>
        <w:t>e</w:t>
      </w:r>
      <w:r>
        <w:t>r</w:t>
      </w:r>
      <w:r>
        <w:rPr>
          <w:spacing w:val="1"/>
        </w:rPr>
        <w:t>i</w:t>
      </w:r>
      <w:r>
        <w:t>o</w:t>
      </w:r>
      <w:r>
        <w:rPr>
          <w:spacing w:val="-3"/>
        </w:rPr>
        <w:t>d</w:t>
      </w:r>
      <w:r>
        <w:t>ā</w:t>
      </w:r>
      <w:r>
        <w:rPr>
          <w:spacing w:val="-2"/>
        </w:rPr>
        <w:t xml:space="preserve"> </w:t>
      </w:r>
      <w:r>
        <w:t>b</w:t>
      </w:r>
      <w:r>
        <w:rPr>
          <w:spacing w:val="-2"/>
        </w:rPr>
        <w:t>i</w:t>
      </w:r>
      <w:r>
        <w:rPr>
          <w:spacing w:val="1"/>
        </w:rPr>
        <w:t>j</w:t>
      </w:r>
      <w:r>
        <w:t>a a</w:t>
      </w:r>
      <w:r>
        <w:rPr>
          <w:spacing w:val="-3"/>
        </w:rPr>
        <w:t>p</w:t>
      </w:r>
      <w:r>
        <w:rPr>
          <w:spacing w:val="1"/>
        </w:rPr>
        <w:t>t</w:t>
      </w:r>
      <w:r>
        <w:t>u</w:t>
      </w:r>
      <w:r>
        <w:rPr>
          <w:spacing w:val="-3"/>
        </w:rPr>
        <w:t>v</w:t>
      </w:r>
      <w:r>
        <w:t>eni 12 </w:t>
      </w:r>
      <w:r>
        <w:rPr>
          <w:spacing w:val="-3"/>
        </w:rPr>
        <w:t>µg</w:t>
      </w:r>
      <w:r>
        <w:rPr>
          <w:spacing w:val="3"/>
        </w:rPr>
        <w:t>/</w:t>
      </w:r>
      <w:r>
        <w:rPr>
          <w:spacing w:val="-4"/>
        </w:rPr>
        <w:t>m</w:t>
      </w:r>
      <w:r>
        <w:rPr>
          <w:spacing w:val="1"/>
        </w:rPr>
        <w:t>l</w:t>
      </w:r>
      <w:r>
        <w:t xml:space="preserve">. </w:t>
      </w:r>
      <w:r>
        <w:rPr>
          <w:spacing w:val="-1"/>
        </w:rPr>
        <w:t>P</w:t>
      </w:r>
      <w:r>
        <w:t>ac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t>čū</w:t>
      </w:r>
      <w:r>
        <w:rPr>
          <w:spacing w:val="-2"/>
        </w:rPr>
        <w:t>l</w:t>
      </w:r>
      <w:r>
        <w:t>a</w:t>
      </w:r>
      <w:r>
        <w:rPr>
          <w:spacing w:val="1"/>
        </w:rPr>
        <w:t>i</w:t>
      </w:r>
      <w:r>
        <w:t xml:space="preserve">no </w:t>
      </w:r>
      <w:r>
        <w:rPr>
          <w:spacing w:val="-3"/>
        </w:rPr>
        <w:t>k</w:t>
      </w:r>
      <w:r>
        <w:t>o</w:t>
      </w:r>
      <w:r>
        <w:rPr>
          <w:spacing w:val="-2"/>
        </w:rPr>
        <w:t>l</w:t>
      </w:r>
      <w:r>
        <w:rPr>
          <w:spacing w:val="1"/>
        </w:rPr>
        <w:t>īt</w:t>
      </w:r>
      <w:r>
        <w:t xml:space="preserve">u, </w:t>
      </w:r>
      <w:r>
        <w:rPr>
          <w:spacing w:val="-3"/>
        </w:rPr>
        <w:t>k</w:t>
      </w:r>
      <w:r>
        <w:t>u</w:t>
      </w:r>
      <w:r>
        <w:rPr>
          <w:spacing w:val="-2"/>
        </w:rPr>
        <w:t>r</w:t>
      </w:r>
      <w:r>
        <w:t>i</w:t>
      </w:r>
      <w:r>
        <w:rPr>
          <w:spacing w:val="1"/>
        </w:rPr>
        <w:t xml:space="preserve"> </w:t>
      </w:r>
      <w:r>
        <w:rPr>
          <w:spacing w:val="-3"/>
        </w:rPr>
        <w:t>k</w:t>
      </w:r>
      <w:r>
        <w:t xml:space="preserve">ā uzturošo </w:t>
      </w:r>
      <w:r>
        <w:rPr>
          <w:spacing w:val="-3"/>
        </w:rPr>
        <w:t>dev</w:t>
      </w:r>
      <w:r>
        <w:t>u saņē</w:t>
      </w:r>
      <w:r>
        <w:rPr>
          <w:spacing w:val="-4"/>
        </w:rPr>
        <w:t>m</w:t>
      </w:r>
      <w:r>
        <w:t>a 40 </w:t>
      </w:r>
      <w:r>
        <w:rPr>
          <w:spacing w:val="-2"/>
        </w:rPr>
        <w:t>m</w:t>
      </w:r>
      <w:r>
        <w:t>g</w:t>
      </w:r>
      <w:r>
        <w:rPr>
          <w:spacing w:val="-3"/>
        </w:rPr>
        <w:t xml:space="preserve"> </w:t>
      </w:r>
      <w:r>
        <w:rPr>
          <w:spacing w:val="-1"/>
        </w:rPr>
        <w:t>adalimumab</w:t>
      </w:r>
      <w:r>
        <w:t>a ka</w:t>
      </w:r>
      <w:r>
        <w:rPr>
          <w:spacing w:val="1"/>
        </w:rPr>
        <w:t>t</w:t>
      </w:r>
      <w:r>
        <w:t>ru</w:t>
      </w:r>
      <w:r>
        <w:rPr>
          <w:spacing w:val="-3"/>
        </w:rPr>
        <w:t xml:space="preserve"> </w:t>
      </w:r>
      <w:r>
        <w:t>o</w:t>
      </w:r>
      <w:r>
        <w:rPr>
          <w:spacing w:val="-2"/>
        </w:rPr>
        <w:t>t</w:t>
      </w:r>
      <w:r>
        <w:t>ro n</w:t>
      </w:r>
      <w:r>
        <w:rPr>
          <w:spacing w:val="-3"/>
        </w:rPr>
        <w:t>e</w:t>
      </w:r>
      <w:r>
        <w:t>dē</w:t>
      </w:r>
      <w:r>
        <w:rPr>
          <w:spacing w:val="-2"/>
        </w:rPr>
        <w:t>ļ</w:t>
      </w:r>
      <w:r>
        <w:t xml:space="preserve">u, </w:t>
      </w:r>
      <w:r>
        <w:rPr>
          <w:spacing w:val="-3"/>
        </w:rPr>
        <w:t>novērota</w:t>
      </w:r>
      <w:r>
        <w:rPr>
          <w:spacing w:val="1"/>
        </w:rPr>
        <w:t>i</w:t>
      </w:r>
      <w:r>
        <w:t xml:space="preserve">s </w:t>
      </w:r>
      <w:r>
        <w:rPr>
          <w:spacing w:val="-3"/>
        </w:rPr>
        <w:t>v</w:t>
      </w:r>
      <w:r>
        <w:rPr>
          <w:spacing w:val="1"/>
        </w:rPr>
        <w:t>i</w:t>
      </w:r>
      <w:r>
        <w:t>d</w:t>
      </w:r>
      <w:r>
        <w:rPr>
          <w:spacing w:val="-3"/>
        </w:rPr>
        <w:t>ē</w:t>
      </w:r>
      <w:r>
        <w:rPr>
          <w:spacing w:val="1"/>
        </w:rPr>
        <w:t>j</w:t>
      </w:r>
      <w:r>
        <w:rPr>
          <w:spacing w:val="-3"/>
        </w:rPr>
        <w:t>a</w:t>
      </w:r>
      <w:r>
        <w:rPr>
          <w:spacing w:val="1"/>
        </w:rPr>
        <w:t>i</w:t>
      </w:r>
      <w:r>
        <w:t>s</w:t>
      </w:r>
      <w:r>
        <w:rPr>
          <w:spacing w:val="-2"/>
        </w:rPr>
        <w:t xml:space="preserve"> </w:t>
      </w:r>
      <w:r>
        <w:rPr>
          <w:spacing w:val="1"/>
        </w:rPr>
        <w:t>lī</w:t>
      </w:r>
      <w:r>
        <w:t>d</w:t>
      </w:r>
      <w:r>
        <w:rPr>
          <w:spacing w:val="-3"/>
        </w:rPr>
        <w:t>z</w:t>
      </w:r>
      <w:r>
        <w:t>s</w:t>
      </w:r>
      <w:r>
        <w:rPr>
          <w:spacing w:val="-3"/>
        </w:rPr>
        <w:t>va</w:t>
      </w:r>
      <w:r>
        <w:t xml:space="preserve">ra </w:t>
      </w:r>
      <w:r>
        <w:rPr>
          <w:spacing w:val="-2"/>
        </w:rPr>
        <w:t>s</w:t>
      </w:r>
      <w:r>
        <w:rPr>
          <w:spacing w:val="1"/>
        </w:rPr>
        <w:t>t</w:t>
      </w:r>
      <w:r>
        <w:t>ā</w:t>
      </w:r>
      <w:r>
        <w:rPr>
          <w:spacing w:val="-3"/>
        </w:rPr>
        <w:t>v</w:t>
      </w:r>
      <w:r>
        <w:t>o</w:t>
      </w:r>
      <w:r>
        <w:rPr>
          <w:spacing w:val="-3"/>
        </w:rPr>
        <w:t>k</w:t>
      </w:r>
      <w:r>
        <w:rPr>
          <w:spacing w:val="1"/>
        </w:rPr>
        <w:t>ļ</w:t>
      </w:r>
      <w:r>
        <w:t xml:space="preserve">a </w:t>
      </w:r>
      <w:r>
        <w:rPr>
          <w:spacing w:val="-4"/>
        </w:rPr>
        <w:t>m</w:t>
      </w:r>
      <w:r>
        <w:rPr>
          <w:spacing w:val="1"/>
        </w:rPr>
        <w:t>i</w:t>
      </w:r>
      <w:r>
        <w:t>n</w:t>
      </w:r>
      <w:r>
        <w:rPr>
          <w:spacing w:val="1"/>
        </w:rPr>
        <w:t>i</w:t>
      </w:r>
      <w:r>
        <w:rPr>
          <w:spacing w:val="-4"/>
        </w:rPr>
        <w:t>m</w:t>
      </w:r>
      <w:r>
        <w:t>ā</w:t>
      </w:r>
      <w:r>
        <w:rPr>
          <w:spacing w:val="1"/>
        </w:rPr>
        <w:t>l</w:t>
      </w:r>
      <w:r>
        <w:t>a</w:t>
      </w:r>
      <w:r>
        <w:rPr>
          <w:spacing w:val="1"/>
        </w:rPr>
        <w:t>i</w:t>
      </w:r>
      <w:r>
        <w:t>s</w:t>
      </w:r>
      <w:r>
        <w:rPr>
          <w:spacing w:val="-2"/>
        </w:rPr>
        <w:t xml:space="preserve"> </w:t>
      </w:r>
      <w:r>
        <w:rPr>
          <w:spacing w:val="1"/>
        </w:rPr>
        <w:t>lī</w:t>
      </w:r>
      <w:r>
        <w:rPr>
          <w:spacing w:val="-4"/>
        </w:rPr>
        <w:t>m</w:t>
      </w:r>
      <w:r>
        <w:t>en</w:t>
      </w:r>
      <w:r>
        <w:rPr>
          <w:spacing w:val="1"/>
        </w:rPr>
        <w:t>i</w:t>
      </w:r>
      <w:r>
        <w:t xml:space="preserve">s </w:t>
      </w:r>
      <w:r>
        <w:rPr>
          <w:spacing w:val="-3"/>
        </w:rPr>
        <w:t>b</w:t>
      </w:r>
      <w:r>
        <w:rPr>
          <w:spacing w:val="-2"/>
        </w:rPr>
        <w:t>i</w:t>
      </w:r>
      <w:r>
        <w:rPr>
          <w:spacing w:val="1"/>
        </w:rPr>
        <w:t>j</w:t>
      </w:r>
      <w:r>
        <w:t>a a</w:t>
      </w:r>
      <w:r>
        <w:rPr>
          <w:spacing w:val="-3"/>
        </w:rPr>
        <w:t>p</w:t>
      </w:r>
      <w:r>
        <w:rPr>
          <w:spacing w:val="1"/>
        </w:rPr>
        <w:t>t</w:t>
      </w:r>
      <w:r>
        <w:t>u</w:t>
      </w:r>
      <w:r>
        <w:rPr>
          <w:spacing w:val="-3"/>
        </w:rPr>
        <w:t>v</w:t>
      </w:r>
      <w:r>
        <w:t>eni</w:t>
      </w:r>
      <w:r>
        <w:rPr>
          <w:spacing w:val="1"/>
        </w:rPr>
        <w:t xml:space="preserve"> </w:t>
      </w:r>
      <w:r>
        <w:t>8 </w:t>
      </w:r>
      <w:r>
        <w:rPr>
          <w:spacing w:val="-3"/>
        </w:rPr>
        <w:t>µg</w:t>
      </w:r>
      <w:r>
        <w:rPr>
          <w:spacing w:val="1"/>
        </w:rPr>
        <w:t>/</w:t>
      </w:r>
      <w:r>
        <w:rPr>
          <w:spacing w:val="-4"/>
        </w:rPr>
        <w:t>m</w:t>
      </w:r>
      <w:r>
        <w:rPr>
          <w:spacing w:val="1"/>
        </w:rPr>
        <w:t>l.</w:t>
      </w:r>
    </w:p>
    <w:p w14:paraId="49B1DEA5" w14:textId="77777777" w:rsidR="00F02279" w:rsidRDefault="00F02279">
      <w:pPr>
        <w:widowControl/>
        <w:kinsoku w:val="0"/>
        <w:overflowPunct w:val="0"/>
        <w:rPr>
          <w:szCs w:val="22"/>
        </w:rPr>
      </w:pPr>
    </w:p>
    <w:p w14:paraId="47B74DB6" w14:textId="77777777" w:rsidR="00F02279" w:rsidRDefault="001B5169">
      <w:pPr>
        <w:keepNext/>
        <w:keepLines/>
        <w:widowControl/>
        <w:rPr>
          <w:szCs w:val="22"/>
        </w:rPr>
      </w:pPr>
      <w:r>
        <w:rPr>
          <w:szCs w:val="22"/>
        </w:rPr>
        <w:t>Pēc 0,6 mg/kg devas, kas bija noteikta pēc ķermeņa masas (maksimāli 40 mg), subkutānas ievadīšanas katru otro nedēļu pediatriskiem pacientiem ar čūlaino kolītu vidējā minimālā adalimumaba līdzsvara koncentrācija serumā 52. nedēļā bija 5,01 ± 3,28 µg/ml. Pacientiem, kas saņēma 0,6 mg/kg (maksimālā deva 40 mg) katru nedēļu, vidējā (± SN) minimālā adalimumaba līdzsvara koncentrācija serumā 52. nedēļā bija 15,7 ± 5,60 μg/ml.</w:t>
      </w:r>
    </w:p>
    <w:p w14:paraId="5E2D1CED" w14:textId="77777777" w:rsidR="00F02279" w:rsidRDefault="00F02279">
      <w:pPr>
        <w:widowControl/>
        <w:jc w:val="both"/>
        <w:rPr>
          <w:szCs w:val="22"/>
        </w:rPr>
      </w:pPr>
    </w:p>
    <w:p w14:paraId="03BB99D3" w14:textId="77777777" w:rsidR="00F02279" w:rsidRDefault="001B5169">
      <w:pPr>
        <w:pStyle w:val="BodyText"/>
        <w:widowControl/>
        <w:kinsoku w:val="0"/>
        <w:overflowPunct w:val="0"/>
        <w:ind w:left="0"/>
      </w:pPr>
      <w:r>
        <w:rPr>
          <w:spacing w:val="-1"/>
        </w:rPr>
        <w:t>Pieaugušiem 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u</w:t>
      </w:r>
      <w:r>
        <w:rPr>
          <w:spacing w:val="-3"/>
        </w:rPr>
        <w:t>v</w:t>
      </w:r>
      <w:r>
        <w:t>e</w:t>
      </w:r>
      <w:r>
        <w:rPr>
          <w:spacing w:val="1"/>
        </w:rPr>
        <w:t>īt</w:t>
      </w:r>
      <w:r>
        <w:t>u ad</w:t>
      </w:r>
      <w:r>
        <w:rPr>
          <w:spacing w:val="-3"/>
        </w:rPr>
        <w:t>a</w:t>
      </w:r>
      <w:r>
        <w:rPr>
          <w:spacing w:val="-2"/>
        </w:rPr>
        <w:t>li</w:t>
      </w:r>
      <w:r>
        <w:rPr>
          <w:spacing w:val="-4"/>
        </w:rPr>
        <w:t>m</w:t>
      </w:r>
      <w:r>
        <w:rPr>
          <w:spacing w:val="2"/>
        </w:rPr>
        <w:t>u</w:t>
      </w:r>
      <w:r>
        <w:rPr>
          <w:spacing w:val="-4"/>
        </w:rPr>
        <w:t>m</w:t>
      </w:r>
      <w:r>
        <w:t>aba p</w:t>
      </w:r>
      <w:r>
        <w:rPr>
          <w:spacing w:val="1"/>
        </w:rPr>
        <w:t>i</w:t>
      </w:r>
      <w:r>
        <w:t>esā</w:t>
      </w:r>
      <w:r>
        <w:rPr>
          <w:spacing w:val="-2"/>
        </w:rPr>
        <w:t>t</w:t>
      </w:r>
      <w:r>
        <w:rPr>
          <w:spacing w:val="1"/>
        </w:rPr>
        <w:t>i</w:t>
      </w:r>
      <w:r>
        <w:t>no</w:t>
      </w:r>
      <w:r>
        <w:rPr>
          <w:spacing w:val="-2"/>
        </w:rPr>
        <w:t>š</w:t>
      </w:r>
      <w:r>
        <w:t>ā de</w:t>
      </w:r>
      <w:r>
        <w:rPr>
          <w:spacing w:val="-3"/>
        </w:rPr>
        <w:t>v</w:t>
      </w:r>
      <w:r>
        <w:t>a 80 </w:t>
      </w:r>
      <w:r>
        <w:rPr>
          <w:spacing w:val="-2"/>
        </w:rPr>
        <w:t>m</w:t>
      </w:r>
      <w:r>
        <w:t>g</w:t>
      </w:r>
      <w:r>
        <w:rPr>
          <w:spacing w:val="-3"/>
        </w:rPr>
        <w:t xml:space="preserve"> </w:t>
      </w:r>
      <w:r>
        <w:t>0. nedē</w:t>
      </w:r>
      <w:r>
        <w:rPr>
          <w:spacing w:val="1"/>
        </w:rPr>
        <w:t>ļ</w:t>
      </w:r>
      <w:r>
        <w:t>ā ar</w:t>
      </w:r>
      <w:r>
        <w:rPr>
          <w:spacing w:val="1"/>
        </w:rPr>
        <w:t xml:space="preserve"> </w:t>
      </w:r>
      <w:r>
        <w:t>se</w:t>
      </w:r>
      <w:r>
        <w:rPr>
          <w:spacing w:val="-3"/>
        </w:rPr>
        <w:t>ko</w:t>
      </w:r>
      <w:r>
        <w:rPr>
          <w:spacing w:val="3"/>
        </w:rPr>
        <w:t>j</w:t>
      </w:r>
      <w:r>
        <w:rPr>
          <w:spacing w:val="-3"/>
        </w:rPr>
        <w:t>o</w:t>
      </w:r>
      <w:r>
        <w:t>šu</w:t>
      </w:r>
      <w:r>
        <w:rPr>
          <w:spacing w:val="-3"/>
        </w:rPr>
        <w:t xml:space="preserve"> </w:t>
      </w:r>
      <w:r>
        <w:t>ada</w:t>
      </w:r>
      <w:r>
        <w:rPr>
          <w:spacing w:val="-2"/>
        </w:rPr>
        <w:t>l</w:t>
      </w:r>
      <w:r>
        <w:rPr>
          <w:spacing w:val="1"/>
        </w:rPr>
        <w:t>i</w:t>
      </w:r>
      <w:r>
        <w:rPr>
          <w:spacing w:val="-4"/>
        </w:rPr>
        <w:t>m</w:t>
      </w:r>
      <w:r>
        <w:rPr>
          <w:spacing w:val="2"/>
        </w:rPr>
        <w:t>u</w:t>
      </w:r>
      <w:r>
        <w:rPr>
          <w:spacing w:val="-4"/>
        </w:rPr>
        <w:t>m</w:t>
      </w:r>
      <w:r>
        <w:t>aba de</w:t>
      </w:r>
      <w:r>
        <w:rPr>
          <w:spacing w:val="-3"/>
        </w:rPr>
        <w:t>v</w:t>
      </w:r>
      <w:r>
        <w:t>u 40 </w:t>
      </w:r>
      <w:r>
        <w:rPr>
          <w:spacing w:val="-2"/>
        </w:rPr>
        <w:t>m</w:t>
      </w:r>
      <w:r>
        <w:t>g</w:t>
      </w:r>
      <w:r>
        <w:rPr>
          <w:spacing w:val="36"/>
        </w:rPr>
        <w:t xml:space="preserve"> </w:t>
      </w:r>
      <w:r>
        <w:rPr>
          <w:spacing w:val="-3"/>
        </w:rPr>
        <w:t>k</w:t>
      </w:r>
      <w:r>
        <w:t>a</w:t>
      </w:r>
      <w:r>
        <w:rPr>
          <w:spacing w:val="1"/>
        </w:rPr>
        <w:t>t</w:t>
      </w:r>
      <w:r>
        <w:t>ru</w:t>
      </w:r>
      <w:r>
        <w:rPr>
          <w:spacing w:val="33"/>
        </w:rPr>
        <w:t xml:space="preserve"> </w:t>
      </w:r>
      <w:r>
        <w:t>o</w:t>
      </w:r>
      <w:r>
        <w:rPr>
          <w:spacing w:val="-2"/>
        </w:rPr>
        <w:t>t</w:t>
      </w:r>
      <w:r>
        <w:t>ro</w:t>
      </w:r>
      <w:r>
        <w:rPr>
          <w:spacing w:val="36"/>
        </w:rPr>
        <w:t xml:space="preserve"> </w:t>
      </w:r>
      <w:r>
        <w:rPr>
          <w:spacing w:val="-3"/>
        </w:rPr>
        <w:t>n</w:t>
      </w:r>
      <w:r>
        <w:t>ed</w:t>
      </w:r>
      <w:r>
        <w:rPr>
          <w:spacing w:val="-3"/>
        </w:rPr>
        <w:t>ē</w:t>
      </w:r>
      <w:r>
        <w:rPr>
          <w:spacing w:val="1"/>
        </w:rPr>
        <w:t>ļ</w:t>
      </w:r>
      <w:r>
        <w:t>u,</w:t>
      </w:r>
      <w:r>
        <w:rPr>
          <w:spacing w:val="33"/>
        </w:rPr>
        <w:t xml:space="preserve"> </w:t>
      </w:r>
      <w:r>
        <w:t>sā</w:t>
      </w:r>
      <w:r>
        <w:rPr>
          <w:spacing w:val="-3"/>
        </w:rPr>
        <w:t>k</w:t>
      </w:r>
      <w:r>
        <w:t>ot</w:t>
      </w:r>
      <w:r>
        <w:rPr>
          <w:spacing w:val="37"/>
        </w:rPr>
        <w:t xml:space="preserve"> </w:t>
      </w:r>
      <w:r>
        <w:rPr>
          <w:spacing w:val="-3"/>
        </w:rPr>
        <w:t>a</w:t>
      </w:r>
      <w:r>
        <w:t>r</w:t>
      </w:r>
      <w:r>
        <w:rPr>
          <w:spacing w:val="34"/>
        </w:rPr>
        <w:t xml:space="preserve"> </w:t>
      </w:r>
      <w:r>
        <w:t>1. </w:t>
      </w:r>
      <w:r>
        <w:rPr>
          <w:spacing w:val="-3"/>
        </w:rPr>
        <w:t>n</w:t>
      </w:r>
      <w:r>
        <w:t>ed</w:t>
      </w:r>
      <w:r>
        <w:rPr>
          <w:spacing w:val="-3"/>
        </w:rPr>
        <w:t>ē</w:t>
      </w:r>
      <w:r>
        <w:rPr>
          <w:spacing w:val="1"/>
        </w:rPr>
        <w:t>ļ</w:t>
      </w:r>
      <w:r>
        <w:t>u,</w:t>
      </w:r>
      <w:r>
        <w:rPr>
          <w:spacing w:val="36"/>
        </w:rPr>
        <w:t xml:space="preserve"> </w:t>
      </w:r>
      <w:r>
        <w:rPr>
          <w:spacing w:val="-3"/>
        </w:rPr>
        <w:t>n</w:t>
      </w:r>
      <w:r>
        <w:t>odr</w:t>
      </w:r>
      <w:r>
        <w:rPr>
          <w:spacing w:val="-3"/>
        </w:rPr>
        <w:t>o</w:t>
      </w:r>
      <w:r>
        <w:t>š</w:t>
      </w:r>
      <w:r>
        <w:rPr>
          <w:spacing w:val="1"/>
        </w:rPr>
        <w:t>i</w:t>
      </w:r>
      <w:r>
        <w:rPr>
          <w:spacing w:val="-3"/>
        </w:rPr>
        <w:t>nā</w:t>
      </w:r>
      <w:r>
        <w:rPr>
          <w:spacing w:val="1"/>
        </w:rPr>
        <w:t>j</w:t>
      </w:r>
      <w:r>
        <w:t>a</w:t>
      </w:r>
      <w:r>
        <w:rPr>
          <w:spacing w:val="36"/>
        </w:rPr>
        <w:t xml:space="preserve"> </w:t>
      </w:r>
      <w:r>
        <w:rPr>
          <w:spacing w:val="-3"/>
        </w:rPr>
        <w:t>v</w:t>
      </w:r>
      <w:r>
        <w:rPr>
          <w:spacing w:val="1"/>
        </w:rPr>
        <w:t>i</w:t>
      </w:r>
      <w:r>
        <w:t>d</w:t>
      </w:r>
      <w:r>
        <w:rPr>
          <w:spacing w:val="-3"/>
        </w:rPr>
        <w:t>ē</w:t>
      </w:r>
      <w:r>
        <w:rPr>
          <w:spacing w:val="1"/>
        </w:rPr>
        <w:t>j</w:t>
      </w:r>
      <w:r>
        <w:t>o</w:t>
      </w:r>
      <w:r>
        <w:rPr>
          <w:spacing w:val="33"/>
        </w:rPr>
        <w:t xml:space="preserve"> </w:t>
      </w:r>
      <w:r>
        <w:rPr>
          <w:spacing w:val="1"/>
        </w:rPr>
        <w:t>lī</w:t>
      </w:r>
      <w:r>
        <w:t>d</w:t>
      </w:r>
      <w:r>
        <w:rPr>
          <w:spacing w:val="-3"/>
        </w:rPr>
        <w:t>z</w:t>
      </w:r>
      <w:r>
        <w:t>s</w:t>
      </w:r>
      <w:r>
        <w:rPr>
          <w:spacing w:val="-3"/>
        </w:rPr>
        <w:t>v</w:t>
      </w:r>
      <w:r>
        <w:t>ara</w:t>
      </w:r>
      <w:r>
        <w:rPr>
          <w:spacing w:val="34"/>
        </w:rPr>
        <w:t xml:space="preserve"> </w:t>
      </w:r>
      <w:r>
        <w:rPr>
          <w:spacing w:val="-3"/>
        </w:rPr>
        <w:t>k</w:t>
      </w:r>
      <w:r>
        <w:t>oncen</w:t>
      </w:r>
      <w:r>
        <w:rPr>
          <w:spacing w:val="-2"/>
        </w:rPr>
        <w:t>t</w:t>
      </w:r>
      <w:r>
        <w:t>rā</w:t>
      </w:r>
      <w:r>
        <w:rPr>
          <w:spacing w:val="-3"/>
        </w:rPr>
        <w:t>c</w:t>
      </w:r>
      <w:r>
        <w:rPr>
          <w:spacing w:val="-2"/>
        </w:rPr>
        <w:t>i</w:t>
      </w:r>
      <w:r>
        <w:rPr>
          <w:spacing w:val="3"/>
        </w:rPr>
        <w:t>j</w:t>
      </w:r>
      <w:r>
        <w:t>u</w:t>
      </w:r>
      <w:r>
        <w:rPr>
          <w:spacing w:val="33"/>
        </w:rPr>
        <w:t xml:space="preserve"> </w:t>
      </w:r>
      <w:r>
        <w:t>a</w:t>
      </w:r>
      <w:r>
        <w:rPr>
          <w:spacing w:val="-3"/>
        </w:rPr>
        <w:t>p</w:t>
      </w:r>
      <w:r>
        <w:rPr>
          <w:spacing w:val="1"/>
        </w:rPr>
        <w:t>t</w:t>
      </w:r>
      <w:r>
        <w:t>u</w:t>
      </w:r>
      <w:r>
        <w:rPr>
          <w:spacing w:val="-3"/>
        </w:rPr>
        <w:t>v</w:t>
      </w:r>
      <w:r>
        <w:t>eni</w:t>
      </w:r>
      <w:r>
        <w:rPr>
          <w:spacing w:val="34"/>
        </w:rPr>
        <w:t xml:space="preserve"> </w:t>
      </w:r>
      <w:r>
        <w:t xml:space="preserve">8 </w:t>
      </w:r>
      <w:r>
        <w:rPr>
          <w:spacing w:val="-4"/>
        </w:rPr>
        <w:t xml:space="preserve">- </w:t>
      </w:r>
      <w:r>
        <w:t>10 µ</w:t>
      </w:r>
      <w:r>
        <w:rPr>
          <w:spacing w:val="-3"/>
        </w:rPr>
        <w:t>g</w:t>
      </w:r>
      <w:r>
        <w:rPr>
          <w:spacing w:val="1"/>
        </w:rPr>
        <w:t>/</w:t>
      </w:r>
      <w:r>
        <w:rPr>
          <w:spacing w:val="-4"/>
        </w:rPr>
        <w:t>m</w:t>
      </w:r>
      <w:r>
        <w:t>l.</w:t>
      </w:r>
    </w:p>
    <w:p w14:paraId="4F08F271" w14:textId="77777777" w:rsidR="00F02279" w:rsidRDefault="00F02279">
      <w:pPr>
        <w:pStyle w:val="BodyText"/>
        <w:widowControl/>
        <w:kinsoku w:val="0"/>
        <w:overflowPunct w:val="0"/>
        <w:ind w:left="0"/>
      </w:pPr>
    </w:p>
    <w:p w14:paraId="2549BB22" w14:textId="77777777" w:rsidR="00F02279" w:rsidRDefault="001B5169">
      <w:pPr>
        <w:pStyle w:val="BodyText"/>
        <w:widowControl/>
        <w:kinsoku w:val="0"/>
        <w:overflowPunct w:val="0"/>
        <w:ind w:left="0"/>
      </w:pPr>
      <w:r>
        <w:t>Adalimumaba iedarbība bērniem ar uveītu tika prognozēta, izmantojot populācijas farmakokinētikas modelēšanu un simulāciju, pamatojoties uz krusteniskiem farmakokinētikas datiem citās pediatrisko pacientu indikācijās (psoriāze pediatriskiem pacientiem , juvenīlais idiopātiskais artrīts, Krona slimība pediatriskiem pacientiem un ar entezītu saistīts artrīts). Klīniskie dati par piesātinošās devas izmantošanu bērniem līdz sešu gadu vecumam nav pieejami. Prognozētā iedarbība liecina, ka tad, ja netiek lietots metotreksāts, piesātinošā deva var izraisīt sākotnējās sistēmiskās iedarbības pastiprināšanos.</w:t>
      </w:r>
    </w:p>
    <w:p w14:paraId="189CD847" w14:textId="77777777" w:rsidR="00F02279" w:rsidRDefault="00F02279">
      <w:pPr>
        <w:pStyle w:val="BodyText"/>
        <w:widowControl/>
        <w:kinsoku w:val="0"/>
        <w:overflowPunct w:val="0"/>
        <w:ind w:left="0"/>
      </w:pPr>
    </w:p>
    <w:p w14:paraId="5421D5DD" w14:textId="77777777" w:rsidR="00F02279" w:rsidRDefault="001B5169">
      <w:pPr>
        <w:widowControl/>
        <w:tabs>
          <w:tab w:val="left" w:pos="638"/>
        </w:tabs>
        <w:rPr>
          <w:szCs w:val="22"/>
        </w:rPr>
      </w:pPr>
      <w:r>
        <w:rPr>
          <w:szCs w:val="22"/>
        </w:rPr>
        <w:t xml:space="preserve">Populācijas farmakokinētikas un farmakokinētikas/farmakodinamikas modelēšana un simulācija prognozēja līdzīgu adalimumaba iedarbību un efektivitāti pacientiem, kuri katru otro nedēļu tika ārstēti ar 80 mg, salīdzinot ar 40 mg katru nedēļu (ieskaitot pieaugušus pacientus ar reimatoīdo artrītu, </w:t>
      </w:r>
      <w:r>
        <w:rPr>
          <w:i/>
          <w:szCs w:val="22"/>
        </w:rPr>
        <w:t>hidradenitis</w:t>
      </w:r>
      <w:r>
        <w:rPr>
          <w:szCs w:val="22"/>
        </w:rPr>
        <w:t xml:space="preserve"> </w:t>
      </w:r>
      <w:r>
        <w:rPr>
          <w:i/>
          <w:szCs w:val="22"/>
        </w:rPr>
        <w:t>suppurativa</w:t>
      </w:r>
      <w:r>
        <w:rPr>
          <w:szCs w:val="22"/>
        </w:rPr>
        <w:t xml:space="preserve">, čūlaino kolītu, Krona slimību vai psoriāzi, pusaudžus ar </w:t>
      </w:r>
      <w:r>
        <w:rPr>
          <w:i/>
          <w:szCs w:val="22"/>
        </w:rPr>
        <w:t>hidradenitis</w:t>
      </w:r>
      <w:r>
        <w:rPr>
          <w:szCs w:val="22"/>
        </w:rPr>
        <w:t xml:space="preserve"> </w:t>
      </w:r>
      <w:r>
        <w:rPr>
          <w:i/>
          <w:szCs w:val="22"/>
        </w:rPr>
        <w:t>suppurativa</w:t>
      </w:r>
      <w:r>
        <w:rPr>
          <w:szCs w:val="22"/>
        </w:rPr>
        <w:t xml:space="preserve"> un bērnus ≥ 40 kg ar Krona slimību un čūlaino kolītu).</w:t>
      </w:r>
    </w:p>
    <w:p w14:paraId="3116505C" w14:textId="77777777" w:rsidR="00F02279" w:rsidRDefault="00F02279">
      <w:pPr>
        <w:widowControl/>
        <w:tabs>
          <w:tab w:val="left" w:pos="638"/>
        </w:tabs>
        <w:suppressAutoHyphens/>
        <w:rPr>
          <w:szCs w:val="22"/>
        </w:rPr>
      </w:pPr>
    </w:p>
    <w:p w14:paraId="4015A16E" w14:textId="77777777" w:rsidR="00F02279" w:rsidRDefault="001B5169">
      <w:pPr>
        <w:keepNext/>
        <w:widowControl/>
        <w:rPr>
          <w:szCs w:val="22"/>
          <w:u w:val="single"/>
        </w:rPr>
      </w:pPr>
      <w:r>
        <w:rPr>
          <w:szCs w:val="22"/>
          <w:u w:val="single"/>
        </w:rPr>
        <w:t>Iedarbības un atbildes reakcijas saistība pediatriskajā populācijā</w:t>
      </w:r>
    </w:p>
    <w:p w14:paraId="18DEC1CB" w14:textId="77777777" w:rsidR="00F02279" w:rsidRDefault="00F02279">
      <w:pPr>
        <w:keepNext/>
        <w:widowControl/>
        <w:rPr>
          <w:szCs w:val="22"/>
        </w:rPr>
      </w:pPr>
    </w:p>
    <w:p w14:paraId="34BD5181" w14:textId="77777777" w:rsidR="00F02279" w:rsidRDefault="001B5169">
      <w:pPr>
        <w:widowControl/>
        <w:rPr>
          <w:szCs w:val="22"/>
        </w:rPr>
      </w:pPr>
      <w:r>
        <w:rPr>
          <w:szCs w:val="22"/>
        </w:rPr>
        <w:t>Pamatojoties uz klīnisko pētījumu datiem par pacientiem ar JIA (pJIA un ERA), iedarbības un atbildes reakcijas saistība ir noteikta, vērtējot aktīvās vielas koncentrāciju plazmā un PedACR 50 atbildes reakciju. Adalimumaba šķietamā koncentrācija plazmā, kas nodrošina pusi PedACR 50 atbildes reakcijas (EC50) maksimālās varbūtības, bija 3 μg/ml (95% TI; 1–6 μg/ml).</w:t>
      </w:r>
    </w:p>
    <w:p w14:paraId="5DEC83A6" w14:textId="77777777" w:rsidR="00F02279" w:rsidRDefault="00F02279">
      <w:pPr>
        <w:widowControl/>
        <w:rPr>
          <w:szCs w:val="22"/>
        </w:rPr>
      </w:pPr>
    </w:p>
    <w:p w14:paraId="55836393" w14:textId="77777777" w:rsidR="00F02279" w:rsidRDefault="001B5169">
      <w:pPr>
        <w:widowControl/>
        <w:rPr>
          <w:szCs w:val="22"/>
        </w:rPr>
      </w:pPr>
      <w:r>
        <w:rPr>
          <w:szCs w:val="22"/>
        </w:rPr>
        <w:t>Iedarbības un atbildes reakcijas saistība starp adalimumaba koncentrāciju un efektivitāti bērniem ar smagu hronisku perēkļainu psoriāzi ir noteikta attiecīgi PASI 75 un PGA tīrai vai minimālai atbildes reakcijai. PASI 75 un PGA tīra vai minimāla atbildes reakcija palielinājās, palielinoties adalimumaba koncentrācijai, abas ar līdzīgu šķietamo EC50 – aptuveni 4,5 μg/ml (95% TI: attiecīgi 0,4</w:t>
      </w:r>
      <w:r>
        <w:rPr>
          <w:szCs w:val="22"/>
        </w:rPr>
        <w:noBreakHyphen/>
        <w:t>47,6 un 1,9</w:t>
      </w:r>
      <w:r>
        <w:rPr>
          <w:szCs w:val="22"/>
        </w:rPr>
        <w:noBreakHyphen/>
        <w:t>10,5).</w:t>
      </w:r>
    </w:p>
    <w:p w14:paraId="2C8FEA4D" w14:textId="77777777" w:rsidR="00F02279" w:rsidRDefault="00F02279">
      <w:pPr>
        <w:widowControl/>
        <w:kinsoku w:val="0"/>
        <w:overflowPunct w:val="0"/>
        <w:rPr>
          <w:szCs w:val="22"/>
        </w:rPr>
      </w:pPr>
    </w:p>
    <w:p w14:paraId="281C5508" w14:textId="77777777" w:rsidR="00F02279" w:rsidRDefault="001B5169">
      <w:pPr>
        <w:pStyle w:val="BodyText"/>
        <w:keepNext/>
        <w:widowControl/>
        <w:kinsoku w:val="0"/>
        <w:overflowPunct w:val="0"/>
        <w:ind w:left="0"/>
      </w:pPr>
      <w:r>
        <w:rPr>
          <w:spacing w:val="-1"/>
          <w:u w:val="single"/>
        </w:rPr>
        <w:t>E</w:t>
      </w:r>
      <w:r>
        <w:rPr>
          <w:spacing w:val="1"/>
          <w:u w:val="single"/>
        </w:rPr>
        <w:t>li</w:t>
      </w:r>
      <w:r>
        <w:rPr>
          <w:spacing w:val="-4"/>
          <w:u w:val="single"/>
        </w:rPr>
        <w:t>m</w:t>
      </w:r>
      <w:r>
        <w:rPr>
          <w:spacing w:val="1"/>
          <w:u w:val="single"/>
        </w:rPr>
        <w:t>i</w:t>
      </w:r>
      <w:r>
        <w:rPr>
          <w:u w:val="single"/>
        </w:rPr>
        <w:t>nā</w:t>
      </w:r>
      <w:r>
        <w:rPr>
          <w:spacing w:val="-3"/>
          <w:u w:val="single"/>
        </w:rPr>
        <w:t>c</w:t>
      </w:r>
      <w:r>
        <w:rPr>
          <w:spacing w:val="-2"/>
          <w:u w:val="single"/>
        </w:rPr>
        <w:t>i</w:t>
      </w:r>
      <w:r>
        <w:rPr>
          <w:spacing w:val="3"/>
          <w:u w:val="single"/>
        </w:rPr>
        <w:t>j</w:t>
      </w:r>
      <w:r>
        <w:rPr>
          <w:u w:val="single"/>
        </w:rPr>
        <w:t>a</w:t>
      </w:r>
    </w:p>
    <w:p w14:paraId="61F6CB34" w14:textId="77777777" w:rsidR="00F02279" w:rsidRDefault="00F02279">
      <w:pPr>
        <w:keepNext/>
        <w:widowControl/>
        <w:kinsoku w:val="0"/>
        <w:overflowPunct w:val="0"/>
        <w:rPr>
          <w:szCs w:val="22"/>
        </w:rPr>
      </w:pPr>
    </w:p>
    <w:p w14:paraId="53DE65AD" w14:textId="77777777" w:rsidR="00F02279" w:rsidRDefault="001B5169">
      <w:pPr>
        <w:pStyle w:val="BodyText"/>
        <w:widowControl/>
        <w:kinsoku w:val="0"/>
        <w:overflowPunct w:val="0"/>
        <w:ind w:left="0"/>
      </w:pPr>
      <w:r>
        <w:rPr>
          <w:spacing w:val="-1"/>
        </w:rPr>
        <w:t>Populācijas f</w:t>
      </w:r>
      <w:r>
        <w:t>ar</w:t>
      </w:r>
      <w:r>
        <w:rPr>
          <w:spacing w:val="-4"/>
        </w:rPr>
        <w:t>m</w:t>
      </w:r>
      <w:r>
        <w:t>a</w:t>
      </w:r>
      <w:r>
        <w:rPr>
          <w:spacing w:val="-3"/>
        </w:rPr>
        <w:t>k</w:t>
      </w:r>
      <w:r>
        <w:rPr>
          <w:spacing w:val="2"/>
        </w:rPr>
        <w:t>o</w:t>
      </w:r>
      <w:r>
        <w:rPr>
          <w:spacing w:val="-3"/>
        </w:rPr>
        <w:t>k</w:t>
      </w:r>
      <w:r>
        <w:rPr>
          <w:spacing w:val="1"/>
        </w:rPr>
        <w:t>i</w:t>
      </w:r>
      <w:r>
        <w:t>nē</w:t>
      </w:r>
      <w:r>
        <w:rPr>
          <w:spacing w:val="1"/>
        </w:rPr>
        <w:t>ti</w:t>
      </w:r>
      <w:r>
        <w:rPr>
          <w:spacing w:val="-3"/>
        </w:rPr>
        <w:t>k</w:t>
      </w:r>
      <w:r>
        <w:t>as</w:t>
      </w:r>
      <w:r>
        <w:rPr>
          <w:spacing w:val="-2"/>
        </w:rPr>
        <w:t xml:space="preserve"> </w:t>
      </w:r>
      <w:r>
        <w:t>an</w:t>
      </w:r>
      <w:r>
        <w:rPr>
          <w:spacing w:val="-3"/>
        </w:rPr>
        <w:t>a</w:t>
      </w:r>
      <w:r>
        <w:rPr>
          <w:spacing w:val="1"/>
        </w:rPr>
        <w:t>lī</w:t>
      </w:r>
      <w:r>
        <w:rPr>
          <w:spacing w:val="-3"/>
        </w:rPr>
        <w:t>z</w:t>
      </w:r>
      <w:r>
        <w:t>es</w:t>
      </w:r>
      <w:r>
        <w:rPr>
          <w:spacing w:val="-2"/>
        </w:rPr>
        <w:t xml:space="preserve"> </w:t>
      </w:r>
      <w:r>
        <w:rPr>
          <w:spacing w:val="-3"/>
        </w:rPr>
        <w:t>v</w:t>
      </w:r>
      <w:r>
        <w:t>a</w:t>
      </w:r>
      <w:r>
        <w:rPr>
          <w:spacing w:val="1"/>
        </w:rPr>
        <w:t>i</w:t>
      </w:r>
      <w:r>
        <w:rPr>
          <w:spacing w:val="-2"/>
        </w:rPr>
        <w:t>r</w:t>
      </w:r>
      <w:r>
        <w:t>āk</w:t>
      </w:r>
      <w:r>
        <w:rPr>
          <w:spacing w:val="-3"/>
        </w:rPr>
        <w:t xml:space="preserve"> </w:t>
      </w:r>
      <w:r>
        <w:t>ne</w:t>
      </w:r>
      <w:r>
        <w:rPr>
          <w:spacing w:val="-3"/>
        </w:rPr>
        <w:t>k</w:t>
      </w:r>
      <w:r>
        <w:t xml:space="preserve">ā 1300 </w:t>
      </w:r>
      <w:r>
        <w:rPr>
          <w:spacing w:val="-1"/>
        </w:rPr>
        <w:t>R</w:t>
      </w:r>
      <w:r>
        <w:t>A</w:t>
      </w:r>
      <w:r>
        <w:rPr>
          <w:spacing w:val="-1"/>
        </w:rPr>
        <w:t xml:space="preserve"> </w:t>
      </w:r>
      <w:r>
        <w:t>p</w:t>
      </w:r>
      <w:r>
        <w:rPr>
          <w:spacing w:val="-3"/>
        </w:rPr>
        <w:t>a</w:t>
      </w:r>
      <w:r>
        <w:t>c</w:t>
      </w:r>
      <w:r>
        <w:rPr>
          <w:spacing w:val="1"/>
        </w:rPr>
        <w:t>i</w:t>
      </w:r>
      <w:r>
        <w:t>e</w:t>
      </w:r>
      <w:r>
        <w:rPr>
          <w:spacing w:val="-3"/>
        </w:rPr>
        <w:t>n</w:t>
      </w:r>
      <w:r>
        <w:rPr>
          <w:spacing w:val="1"/>
        </w:rPr>
        <w:t>ti</w:t>
      </w:r>
      <w:r>
        <w:t>em a</w:t>
      </w:r>
      <w:r>
        <w:rPr>
          <w:spacing w:val="1"/>
        </w:rPr>
        <w:t>t</w:t>
      </w:r>
      <w:r>
        <w:rPr>
          <w:spacing w:val="-3"/>
        </w:rPr>
        <w:t>k</w:t>
      </w:r>
      <w:r>
        <w:rPr>
          <w:spacing w:val="1"/>
        </w:rPr>
        <w:t>l</w:t>
      </w:r>
      <w:r>
        <w:rPr>
          <w:spacing w:val="-3"/>
        </w:rPr>
        <w:t>ā</w:t>
      </w:r>
      <w:r>
        <w:rPr>
          <w:spacing w:val="3"/>
        </w:rPr>
        <w:t>j</w:t>
      </w:r>
      <w:r>
        <w:t>a</w:t>
      </w:r>
      <w:r>
        <w:rPr>
          <w:spacing w:val="-2"/>
        </w:rPr>
        <w:t xml:space="preserve"> </w:t>
      </w:r>
      <w:r>
        <w:t>au</w:t>
      </w:r>
      <w:r>
        <w:rPr>
          <w:spacing w:val="-3"/>
        </w:rPr>
        <w:t>g</w:t>
      </w:r>
      <w:r>
        <w:t>s</w:t>
      </w:r>
      <w:r>
        <w:rPr>
          <w:spacing w:val="1"/>
        </w:rPr>
        <w:t>t</w:t>
      </w:r>
      <w:r>
        <w:t>ā</w:t>
      </w:r>
      <w:r>
        <w:rPr>
          <w:spacing w:val="-3"/>
        </w:rPr>
        <w:t>k</w:t>
      </w:r>
      <w:r>
        <w:t>a š</w:t>
      </w:r>
      <w:r>
        <w:rPr>
          <w:spacing w:val="-3"/>
        </w:rPr>
        <w:t>ķ</w:t>
      </w:r>
      <w:r>
        <w:rPr>
          <w:spacing w:val="1"/>
        </w:rPr>
        <w:t>i</w:t>
      </w:r>
      <w:r>
        <w:t>e</w:t>
      </w:r>
      <w:r>
        <w:rPr>
          <w:spacing w:val="1"/>
        </w:rPr>
        <w:t>t</w:t>
      </w:r>
      <w:r>
        <w:t>a</w:t>
      </w:r>
      <w:r>
        <w:rPr>
          <w:spacing w:val="-4"/>
        </w:rPr>
        <w:t>m</w:t>
      </w:r>
      <w:r>
        <w:t>ā ada</w:t>
      </w:r>
      <w:r>
        <w:rPr>
          <w:spacing w:val="-2"/>
        </w:rPr>
        <w:t>l</w:t>
      </w:r>
      <w:r>
        <w:rPr>
          <w:spacing w:val="1"/>
        </w:rPr>
        <w:t>i</w:t>
      </w:r>
      <w:r>
        <w:rPr>
          <w:spacing w:val="-4"/>
        </w:rPr>
        <w:t>m</w:t>
      </w:r>
      <w:r>
        <w:t>u</w:t>
      </w:r>
      <w:r>
        <w:rPr>
          <w:spacing w:val="-4"/>
        </w:rPr>
        <w:t>m</w:t>
      </w:r>
      <w:r>
        <w:t xml:space="preserve">aba </w:t>
      </w:r>
      <w:r>
        <w:rPr>
          <w:spacing w:val="-3"/>
        </w:rPr>
        <w:t>k</w:t>
      </w:r>
      <w:r>
        <w:rPr>
          <w:spacing w:val="1"/>
        </w:rPr>
        <w:t>lī</w:t>
      </w:r>
      <w:r>
        <w:t>rensa</w:t>
      </w:r>
      <w:r>
        <w:rPr>
          <w:spacing w:val="-3"/>
        </w:rPr>
        <w:t xml:space="preserve"> tendenci, palielinoties ķermeņa masai</w:t>
      </w:r>
      <w:r>
        <w:t xml:space="preserve">. </w:t>
      </w:r>
      <w:r>
        <w:rPr>
          <w:spacing w:val="-1"/>
        </w:rPr>
        <w:t>P</w:t>
      </w:r>
      <w:r>
        <w:rPr>
          <w:spacing w:val="-3"/>
        </w:rPr>
        <w:t>ē</w:t>
      </w:r>
      <w:r>
        <w:t xml:space="preserve">c </w:t>
      </w:r>
      <w:r>
        <w:rPr>
          <w:spacing w:val="-3"/>
        </w:rPr>
        <w:t>ķ</w:t>
      </w:r>
      <w:r>
        <w:t>er</w:t>
      </w:r>
      <w:r>
        <w:rPr>
          <w:spacing w:val="-4"/>
        </w:rPr>
        <w:t>m</w:t>
      </w:r>
      <w:r>
        <w:t xml:space="preserve">eņa </w:t>
      </w:r>
      <w:r>
        <w:rPr>
          <w:spacing w:val="-4"/>
        </w:rPr>
        <w:t>m</w:t>
      </w:r>
      <w:r>
        <w:t>asas a</w:t>
      </w:r>
      <w:r>
        <w:rPr>
          <w:spacing w:val="-2"/>
        </w:rPr>
        <w:t>t</w:t>
      </w:r>
      <w:r>
        <w:t>š</w:t>
      </w:r>
      <w:r>
        <w:rPr>
          <w:spacing w:val="-3"/>
        </w:rPr>
        <w:t>ķ</w:t>
      </w:r>
      <w:r>
        <w:rPr>
          <w:spacing w:val="1"/>
        </w:rPr>
        <w:t>i</w:t>
      </w:r>
      <w:r>
        <w:t>r</w:t>
      </w:r>
      <w:r>
        <w:rPr>
          <w:spacing w:val="1"/>
        </w:rPr>
        <w:t>ī</w:t>
      </w:r>
      <w:r>
        <w:rPr>
          <w:spacing w:val="-3"/>
        </w:rPr>
        <w:t>b</w:t>
      </w:r>
      <w:r>
        <w:t xml:space="preserve">u </w:t>
      </w:r>
      <w:r>
        <w:rPr>
          <w:spacing w:val="-3"/>
        </w:rPr>
        <w:t>k</w:t>
      </w:r>
      <w:r>
        <w:t>ore</w:t>
      </w:r>
      <w:r>
        <w:rPr>
          <w:spacing w:val="-3"/>
        </w:rPr>
        <w:t>k</w:t>
      </w:r>
      <w:r>
        <w:t>c</w:t>
      </w:r>
      <w:r>
        <w:rPr>
          <w:spacing w:val="-2"/>
        </w:rPr>
        <w:t>i</w:t>
      </w:r>
      <w:r>
        <w:rPr>
          <w:spacing w:val="3"/>
        </w:rPr>
        <w:t>j</w:t>
      </w:r>
      <w:r>
        <w:t>as,</w:t>
      </w:r>
      <w:r>
        <w:rPr>
          <w:spacing w:val="-3"/>
        </w:rPr>
        <w:t xml:space="preserve"> </w:t>
      </w:r>
      <w:r>
        <w:t>d</w:t>
      </w:r>
      <w:r>
        <w:rPr>
          <w:spacing w:val="-3"/>
        </w:rPr>
        <w:t>z</w:t>
      </w:r>
      <w:r>
        <w:rPr>
          <w:spacing w:val="1"/>
        </w:rPr>
        <w:t>i</w:t>
      </w:r>
      <w:r>
        <w:rPr>
          <w:spacing w:val="-4"/>
        </w:rPr>
        <w:t>m</w:t>
      </w:r>
      <w:r>
        <w:rPr>
          <w:spacing w:val="2"/>
        </w:rPr>
        <w:t>u</w:t>
      </w:r>
      <w:r>
        <w:rPr>
          <w:spacing w:val="-4"/>
        </w:rPr>
        <w:t>m</w:t>
      </w:r>
      <w:r>
        <w:rPr>
          <w:spacing w:val="2"/>
        </w:rPr>
        <w:t>s</w:t>
      </w:r>
      <w:r>
        <w:rPr>
          <w:spacing w:val="-4"/>
        </w:rPr>
        <w:t xml:space="preserve"> </w:t>
      </w:r>
      <w:r>
        <w:t>un vecu</w:t>
      </w:r>
      <w:r>
        <w:rPr>
          <w:spacing w:val="-4"/>
        </w:rPr>
        <w:t>m</w:t>
      </w:r>
      <w:r>
        <w:rPr>
          <w:spacing w:val="2"/>
        </w:rPr>
        <w:t>s</w:t>
      </w:r>
      <w:r>
        <w:rPr>
          <w:spacing w:val="-4"/>
        </w:rPr>
        <w:t xml:space="preserve"> m</w:t>
      </w:r>
      <w:r>
        <w:rPr>
          <w:spacing w:val="1"/>
        </w:rPr>
        <w:t>i</w:t>
      </w:r>
      <w:r>
        <w:t>n</w:t>
      </w:r>
      <w:r>
        <w:rPr>
          <w:spacing w:val="1"/>
        </w:rPr>
        <w:t>i</w:t>
      </w:r>
      <w:r>
        <w:rPr>
          <w:spacing w:val="-4"/>
        </w:rPr>
        <w:t>m</w:t>
      </w:r>
      <w:r>
        <w:t>ā</w:t>
      </w:r>
      <w:r>
        <w:rPr>
          <w:spacing w:val="1"/>
        </w:rPr>
        <w:t>l</w:t>
      </w:r>
      <w:r>
        <w:t>i</w:t>
      </w:r>
      <w:r>
        <w:rPr>
          <w:spacing w:val="-2"/>
        </w:rPr>
        <w:t xml:space="preserve"> </w:t>
      </w:r>
      <w:r>
        <w:rPr>
          <w:spacing w:val="1"/>
        </w:rPr>
        <w:t>i</w:t>
      </w:r>
      <w:r>
        <w:t>e</w:t>
      </w:r>
      <w:r>
        <w:rPr>
          <w:spacing w:val="-2"/>
        </w:rPr>
        <w:t>t</w:t>
      </w:r>
      <w:r>
        <w:rPr>
          <w:spacing w:val="-3"/>
        </w:rPr>
        <w:t>e</w:t>
      </w:r>
      <w:r>
        <w:t>kmēja</w:t>
      </w:r>
      <w:r>
        <w:rPr>
          <w:spacing w:val="-2"/>
        </w:rPr>
        <w:t xml:space="preserve"> </w:t>
      </w:r>
      <w:r>
        <w:t>ada</w:t>
      </w:r>
      <w:r>
        <w:rPr>
          <w:spacing w:val="1"/>
        </w:rPr>
        <w:t>li</w:t>
      </w:r>
      <w:r>
        <w:rPr>
          <w:spacing w:val="-4"/>
        </w:rPr>
        <w:t>m</w:t>
      </w:r>
      <w:r>
        <w:rPr>
          <w:spacing w:val="2"/>
        </w:rPr>
        <w:t>u</w:t>
      </w:r>
      <w:r>
        <w:rPr>
          <w:spacing w:val="-4"/>
        </w:rPr>
        <w:t>m</w:t>
      </w:r>
      <w:r>
        <w:t xml:space="preserve">aba </w:t>
      </w:r>
      <w:r>
        <w:rPr>
          <w:spacing w:val="-3"/>
        </w:rPr>
        <w:t>k</w:t>
      </w:r>
      <w:r>
        <w:rPr>
          <w:spacing w:val="1"/>
        </w:rPr>
        <w:t>lī</w:t>
      </w:r>
      <w:r>
        <w:t>re</w:t>
      </w:r>
      <w:r>
        <w:rPr>
          <w:spacing w:val="-3"/>
        </w:rPr>
        <w:t>n</w:t>
      </w:r>
      <w:r>
        <w:t xml:space="preserve">su. </w:t>
      </w:r>
      <w:r>
        <w:rPr>
          <w:spacing w:val="-1"/>
        </w:rPr>
        <w:t>B</w:t>
      </w:r>
      <w:r>
        <w:rPr>
          <w:spacing w:val="-2"/>
        </w:rPr>
        <w:t>r</w:t>
      </w:r>
      <w:r>
        <w:rPr>
          <w:spacing w:val="1"/>
        </w:rPr>
        <w:t>ī</w:t>
      </w:r>
      <w:r>
        <w:rPr>
          <w:spacing w:val="-3"/>
        </w:rPr>
        <w:t>v</w:t>
      </w:r>
      <w:r>
        <w:t>a ada</w:t>
      </w:r>
      <w:r>
        <w:rPr>
          <w:spacing w:val="-2"/>
        </w:rPr>
        <w:t>l</w:t>
      </w:r>
      <w:r>
        <w:rPr>
          <w:spacing w:val="1"/>
        </w:rPr>
        <w:t>i</w:t>
      </w:r>
      <w:r>
        <w:rPr>
          <w:spacing w:val="-4"/>
        </w:rPr>
        <w:t>m</w:t>
      </w:r>
      <w:r>
        <w:rPr>
          <w:spacing w:val="2"/>
        </w:rPr>
        <w:t>u</w:t>
      </w:r>
      <w:r>
        <w:rPr>
          <w:spacing w:val="-4"/>
        </w:rPr>
        <w:t>m</w:t>
      </w:r>
      <w:r>
        <w:t>aba (n</w:t>
      </w:r>
      <w:r>
        <w:rPr>
          <w:spacing w:val="-3"/>
        </w:rPr>
        <w:t>e</w:t>
      </w:r>
      <w:r>
        <w:t>sa</w:t>
      </w:r>
      <w:r>
        <w:rPr>
          <w:spacing w:val="-2"/>
        </w:rPr>
        <w:t>i</w:t>
      </w:r>
      <w:r>
        <w:t>s</w:t>
      </w:r>
      <w:r>
        <w:rPr>
          <w:spacing w:val="-2"/>
        </w:rPr>
        <w:t>t</w:t>
      </w:r>
      <w:r>
        <w:rPr>
          <w:spacing w:val="1"/>
        </w:rPr>
        <w:t>ī</w:t>
      </w:r>
      <w:r>
        <w:rPr>
          <w:spacing w:val="-2"/>
        </w:rPr>
        <w:t>t</w:t>
      </w:r>
      <w:r>
        <w:t>a ar</w:t>
      </w:r>
      <w:r>
        <w:rPr>
          <w:spacing w:val="-4"/>
        </w:rPr>
        <w:t xml:space="preserve"> </w:t>
      </w:r>
      <w:r>
        <w:t>an</w:t>
      </w:r>
      <w:r>
        <w:rPr>
          <w:spacing w:val="-2"/>
        </w:rPr>
        <w:t>t</w:t>
      </w:r>
      <w:r>
        <w:rPr>
          <w:spacing w:val="1"/>
        </w:rPr>
        <w:t>i</w:t>
      </w:r>
      <w:r>
        <w:rPr>
          <w:spacing w:val="-3"/>
        </w:rPr>
        <w:t>v</w:t>
      </w:r>
      <w:r>
        <w:rPr>
          <w:spacing w:val="1"/>
        </w:rPr>
        <w:t>i</w:t>
      </w:r>
      <w:r>
        <w:t>e</w:t>
      </w:r>
      <w:r>
        <w:rPr>
          <w:spacing w:val="1"/>
        </w:rPr>
        <w:t>l</w:t>
      </w:r>
      <w:r>
        <w:t>ām</w:t>
      </w:r>
      <w:r>
        <w:rPr>
          <w:spacing w:val="-4"/>
        </w:rPr>
        <w:t xml:space="preserve"> </w:t>
      </w:r>
      <w:r>
        <w:t>pr</w:t>
      </w:r>
      <w:r>
        <w:rPr>
          <w:spacing w:val="-3"/>
        </w:rPr>
        <w:t>e</w:t>
      </w:r>
      <w:r>
        <w:t>t</w:t>
      </w:r>
      <w:r>
        <w:rPr>
          <w:spacing w:val="1"/>
        </w:rPr>
        <w:t xml:space="preserve"> </w:t>
      </w:r>
      <w:r>
        <w:t>ad</w:t>
      </w:r>
      <w:r>
        <w:rPr>
          <w:spacing w:val="-3"/>
        </w:rPr>
        <w:t>a</w:t>
      </w:r>
      <w:r>
        <w:rPr>
          <w:spacing w:val="-2"/>
        </w:rPr>
        <w:t>l</w:t>
      </w:r>
      <w:r>
        <w:rPr>
          <w:spacing w:val="1"/>
        </w:rPr>
        <w:t>i</w:t>
      </w:r>
      <w:r>
        <w:rPr>
          <w:spacing w:val="-4"/>
        </w:rPr>
        <w:t>m</w:t>
      </w:r>
      <w:r>
        <w:rPr>
          <w:spacing w:val="2"/>
        </w:rPr>
        <w:t>u</w:t>
      </w:r>
      <w:r>
        <w:rPr>
          <w:spacing w:val="-4"/>
        </w:rPr>
        <w:t>m</w:t>
      </w:r>
      <w:r>
        <w:rPr>
          <w:spacing w:val="2"/>
        </w:rPr>
        <w:t>a</w:t>
      </w:r>
      <w:r>
        <w:t xml:space="preserve">bu, </w:t>
      </w:r>
      <w:r>
        <w:rPr>
          <w:spacing w:val="-1"/>
        </w:rPr>
        <w:t>AAA</w:t>
      </w:r>
      <w:r>
        <w:t>)</w:t>
      </w:r>
      <w:r>
        <w:rPr>
          <w:spacing w:val="1"/>
        </w:rPr>
        <w:t xml:space="preserve"> lī</w:t>
      </w:r>
      <w:r>
        <w:rPr>
          <w:spacing w:val="-4"/>
        </w:rPr>
        <w:t>m</w:t>
      </w:r>
      <w:r>
        <w:t>en</w:t>
      </w:r>
      <w:r>
        <w:rPr>
          <w:spacing w:val="-2"/>
        </w:rPr>
        <w:t>i</w:t>
      </w:r>
      <w:r>
        <w:t>s s</w:t>
      </w:r>
      <w:r>
        <w:rPr>
          <w:spacing w:val="-3"/>
        </w:rPr>
        <w:t>e</w:t>
      </w:r>
      <w:r>
        <w:t>ru</w:t>
      </w:r>
      <w:r>
        <w:rPr>
          <w:spacing w:val="-4"/>
        </w:rPr>
        <w:t>m</w:t>
      </w:r>
      <w:r>
        <w:t>ā pac</w:t>
      </w:r>
      <w:r>
        <w:rPr>
          <w:spacing w:val="1"/>
        </w:rPr>
        <w:t>i</w:t>
      </w:r>
      <w:r>
        <w:rPr>
          <w:spacing w:val="-3"/>
        </w:rPr>
        <w:t>e</w:t>
      </w:r>
      <w:r>
        <w:t>n</w:t>
      </w:r>
      <w:r>
        <w:rPr>
          <w:spacing w:val="-2"/>
        </w:rPr>
        <w:t>t</w:t>
      </w:r>
      <w:r>
        <w:rPr>
          <w:spacing w:val="1"/>
        </w:rPr>
        <w:t>i</w:t>
      </w:r>
      <w:r>
        <w:t>em</w:t>
      </w:r>
      <w:r>
        <w:rPr>
          <w:spacing w:val="-4"/>
        </w:rPr>
        <w:t xml:space="preserve"> </w:t>
      </w:r>
      <w:r>
        <w:t>ar nosa</w:t>
      </w:r>
      <w:r>
        <w:rPr>
          <w:spacing w:val="-3"/>
        </w:rPr>
        <w:t>k</w:t>
      </w:r>
      <w:r>
        <w:t>ā</w:t>
      </w:r>
      <w:r>
        <w:rPr>
          <w:spacing w:val="-4"/>
        </w:rPr>
        <w:t>m</w:t>
      </w:r>
      <w:r>
        <w:rPr>
          <w:spacing w:val="2"/>
        </w:rPr>
        <w:t>ā</w:t>
      </w:r>
      <w:r>
        <w:t>m</w:t>
      </w:r>
      <w:r>
        <w:rPr>
          <w:spacing w:val="-4"/>
        </w:rPr>
        <w:t xml:space="preserve"> </w:t>
      </w:r>
      <w:r>
        <w:rPr>
          <w:spacing w:val="-2"/>
        </w:rPr>
        <w:t>AA</w:t>
      </w:r>
      <w:r>
        <w:t>A</w:t>
      </w:r>
      <w:r>
        <w:rPr>
          <w:spacing w:val="-1"/>
        </w:rPr>
        <w:t xml:space="preserve"> </w:t>
      </w:r>
      <w:r>
        <w:t>b</w:t>
      </w:r>
      <w:r>
        <w:rPr>
          <w:spacing w:val="1"/>
        </w:rPr>
        <w:t>i</w:t>
      </w:r>
      <w:r>
        <w:rPr>
          <w:spacing w:val="3"/>
        </w:rPr>
        <w:t>j</w:t>
      </w:r>
      <w:r>
        <w:t xml:space="preserve">a </w:t>
      </w:r>
      <w:r>
        <w:rPr>
          <w:spacing w:val="-3"/>
        </w:rPr>
        <w:t>z</w:t>
      </w:r>
      <w:r>
        <w:t>e</w:t>
      </w:r>
      <w:r>
        <w:rPr>
          <w:spacing w:val="-4"/>
        </w:rPr>
        <w:t>m</w:t>
      </w:r>
      <w:r>
        <w:t>ā</w:t>
      </w:r>
      <w:r>
        <w:rPr>
          <w:spacing w:val="-3"/>
        </w:rPr>
        <w:t>k</w:t>
      </w:r>
      <w:r>
        <w:t>s.</w:t>
      </w:r>
    </w:p>
    <w:p w14:paraId="15EF8B3F" w14:textId="77777777" w:rsidR="00F02279" w:rsidRDefault="00F02279">
      <w:pPr>
        <w:widowControl/>
        <w:kinsoku w:val="0"/>
        <w:overflowPunct w:val="0"/>
        <w:rPr>
          <w:szCs w:val="22"/>
        </w:rPr>
      </w:pPr>
    </w:p>
    <w:p w14:paraId="21BDAADC" w14:textId="77777777" w:rsidR="00F02279" w:rsidRDefault="001B5169">
      <w:pPr>
        <w:pStyle w:val="BodyText"/>
        <w:keepNext/>
        <w:widowControl/>
        <w:kinsoku w:val="0"/>
        <w:overflowPunct w:val="0"/>
        <w:ind w:left="0"/>
      </w:pPr>
      <w:r>
        <w:rPr>
          <w:spacing w:val="-1"/>
          <w:u w:val="single"/>
        </w:rPr>
        <w:t>A</w:t>
      </w:r>
      <w:r>
        <w:rPr>
          <w:spacing w:val="-3"/>
          <w:u w:val="single"/>
        </w:rPr>
        <w:t>k</w:t>
      </w:r>
      <w:r>
        <w:rPr>
          <w:u w:val="single"/>
        </w:rPr>
        <w:t>nu un n</w:t>
      </w:r>
      <w:r>
        <w:rPr>
          <w:spacing w:val="1"/>
          <w:u w:val="single"/>
        </w:rPr>
        <w:t>i</w:t>
      </w:r>
      <w:r>
        <w:rPr>
          <w:u w:val="single"/>
        </w:rPr>
        <w:t>eru da</w:t>
      </w:r>
      <w:r>
        <w:rPr>
          <w:spacing w:val="-2"/>
          <w:u w:val="single"/>
        </w:rPr>
        <w:t>r</w:t>
      </w:r>
      <w:r>
        <w:rPr>
          <w:u w:val="single"/>
        </w:rPr>
        <w:t>b</w:t>
      </w:r>
      <w:r>
        <w:rPr>
          <w:spacing w:val="1"/>
          <w:u w:val="single"/>
        </w:rPr>
        <w:t>ī</w:t>
      </w:r>
      <w:r>
        <w:rPr>
          <w:spacing w:val="-3"/>
          <w:u w:val="single"/>
        </w:rPr>
        <w:t>b</w:t>
      </w:r>
      <w:r>
        <w:rPr>
          <w:u w:val="single"/>
        </w:rPr>
        <w:t xml:space="preserve">as </w:t>
      </w:r>
      <w:r>
        <w:rPr>
          <w:spacing w:val="1"/>
          <w:u w:val="single"/>
        </w:rPr>
        <w:t>t</w:t>
      </w:r>
      <w:r>
        <w:rPr>
          <w:u w:val="single"/>
        </w:rPr>
        <w:t>r</w:t>
      </w:r>
      <w:r>
        <w:rPr>
          <w:spacing w:val="-3"/>
          <w:u w:val="single"/>
        </w:rPr>
        <w:t>a</w:t>
      </w:r>
      <w:r>
        <w:rPr>
          <w:u w:val="single"/>
        </w:rPr>
        <w:t>uc</w:t>
      </w:r>
      <w:r>
        <w:rPr>
          <w:spacing w:val="-3"/>
          <w:u w:val="single"/>
        </w:rPr>
        <w:t>ē</w:t>
      </w:r>
      <w:r>
        <w:rPr>
          <w:spacing w:val="3"/>
          <w:u w:val="single"/>
        </w:rPr>
        <w:t>j</w:t>
      </w:r>
      <w:r>
        <w:rPr>
          <w:u w:val="single"/>
        </w:rPr>
        <w:t>u</w:t>
      </w:r>
      <w:r>
        <w:rPr>
          <w:spacing w:val="-4"/>
          <w:u w:val="single"/>
        </w:rPr>
        <w:t>m</w:t>
      </w:r>
      <w:r>
        <w:rPr>
          <w:u w:val="single"/>
        </w:rPr>
        <w:t>i</w:t>
      </w:r>
    </w:p>
    <w:p w14:paraId="04506B87" w14:textId="77777777" w:rsidR="00F02279" w:rsidRDefault="00F02279">
      <w:pPr>
        <w:keepNext/>
        <w:widowControl/>
        <w:kinsoku w:val="0"/>
        <w:overflowPunct w:val="0"/>
        <w:rPr>
          <w:szCs w:val="22"/>
        </w:rPr>
      </w:pPr>
    </w:p>
    <w:p w14:paraId="1C39D6F6" w14:textId="77777777" w:rsidR="00F02279" w:rsidRDefault="001B5169">
      <w:pPr>
        <w:pStyle w:val="BodyText"/>
        <w:widowControl/>
        <w:kinsoku w:val="0"/>
        <w:overflowPunct w:val="0"/>
        <w:ind w:left="0"/>
      </w:pPr>
      <w:r>
        <w:rPr>
          <w:spacing w:val="-1"/>
        </w:rPr>
        <w:t>Adalimumabs</w:t>
      </w:r>
      <w:r>
        <w:t xml:space="preserve"> nav</w:t>
      </w:r>
      <w:r>
        <w:rPr>
          <w:spacing w:val="-3"/>
        </w:rPr>
        <w:t xml:space="preserve"> </w:t>
      </w:r>
      <w:r>
        <w:t>pē</w:t>
      </w:r>
      <w:r>
        <w:rPr>
          <w:spacing w:val="1"/>
        </w:rPr>
        <w:t>t</w:t>
      </w:r>
      <w:r>
        <w:rPr>
          <w:spacing w:val="-2"/>
        </w:rPr>
        <w:t>ī</w:t>
      </w:r>
      <w:r>
        <w:rPr>
          <w:spacing w:val="1"/>
        </w:rPr>
        <w:t>ts</w:t>
      </w:r>
      <w:r>
        <w:t xml:space="preserve"> </w:t>
      </w:r>
      <w:r>
        <w:rPr>
          <w:spacing w:val="-3"/>
        </w:rPr>
        <w:t>p</w:t>
      </w:r>
      <w:r>
        <w:t>a</w:t>
      </w:r>
      <w:r>
        <w:rPr>
          <w:spacing w:val="-3"/>
        </w:rPr>
        <w:t>c</w:t>
      </w:r>
      <w:r>
        <w:rPr>
          <w:spacing w:val="1"/>
        </w:rPr>
        <w:t>i</w:t>
      </w:r>
      <w:r>
        <w:t>e</w:t>
      </w:r>
      <w:r>
        <w:rPr>
          <w:spacing w:val="-3"/>
        </w:rPr>
        <w:t>n</w:t>
      </w:r>
      <w:r>
        <w:rPr>
          <w:spacing w:val="1"/>
        </w:rPr>
        <w:t>ti</w:t>
      </w:r>
      <w:r>
        <w:rPr>
          <w:spacing w:val="-3"/>
        </w:rPr>
        <w:t>e</w:t>
      </w:r>
      <w:r>
        <w:t>m</w:t>
      </w:r>
      <w:r>
        <w:rPr>
          <w:spacing w:val="-4"/>
        </w:rPr>
        <w:t xml:space="preserve"> </w:t>
      </w:r>
      <w:r>
        <w:t>ar</w:t>
      </w:r>
      <w:r>
        <w:rPr>
          <w:spacing w:val="1"/>
        </w:rPr>
        <w:t xml:space="preserve"> </w:t>
      </w:r>
      <w:r>
        <w:t>a</w:t>
      </w:r>
      <w:r>
        <w:rPr>
          <w:spacing w:val="-3"/>
        </w:rPr>
        <w:t>k</w:t>
      </w:r>
      <w:r>
        <w:t>nu un n</w:t>
      </w:r>
      <w:r>
        <w:rPr>
          <w:spacing w:val="1"/>
        </w:rPr>
        <w:t>i</w:t>
      </w:r>
      <w:r>
        <w:t>e</w:t>
      </w:r>
      <w:r>
        <w:rPr>
          <w:spacing w:val="-2"/>
        </w:rPr>
        <w:t>r</w:t>
      </w:r>
      <w:r>
        <w:t>u d</w:t>
      </w:r>
      <w:r>
        <w:rPr>
          <w:spacing w:val="-3"/>
        </w:rPr>
        <w:t>a</w:t>
      </w:r>
      <w:r>
        <w:t>rb</w:t>
      </w:r>
      <w:r>
        <w:rPr>
          <w:spacing w:val="1"/>
        </w:rPr>
        <w:t>ī</w:t>
      </w:r>
      <w:r>
        <w:rPr>
          <w:spacing w:val="-3"/>
        </w:rPr>
        <w:t>ba</w:t>
      </w:r>
      <w:r>
        <w:t xml:space="preserve">s </w:t>
      </w:r>
      <w:r>
        <w:rPr>
          <w:spacing w:val="1"/>
        </w:rPr>
        <w:t>t</w:t>
      </w:r>
      <w:r>
        <w:rPr>
          <w:spacing w:val="-2"/>
        </w:rPr>
        <w:t>r</w:t>
      </w:r>
      <w:r>
        <w:t>au</w:t>
      </w:r>
      <w:r>
        <w:rPr>
          <w:spacing w:val="-3"/>
        </w:rPr>
        <w:t>cē</w:t>
      </w:r>
      <w:r>
        <w:rPr>
          <w:spacing w:val="3"/>
        </w:rPr>
        <w:t>j</w:t>
      </w:r>
      <w:r>
        <w:t>u</w:t>
      </w:r>
      <w:r>
        <w:rPr>
          <w:spacing w:val="-4"/>
        </w:rPr>
        <w:t>m</w:t>
      </w:r>
      <w:r>
        <w:rPr>
          <w:spacing w:val="1"/>
        </w:rPr>
        <w:t>i</w:t>
      </w:r>
      <w:r>
        <w:t>e</w:t>
      </w:r>
      <w:r>
        <w:rPr>
          <w:spacing w:val="-4"/>
        </w:rPr>
        <w:t>m</w:t>
      </w:r>
      <w:r>
        <w:t>.</w:t>
      </w:r>
    </w:p>
    <w:p w14:paraId="71F868B1" w14:textId="77777777" w:rsidR="00F02279" w:rsidRDefault="00F02279">
      <w:pPr>
        <w:widowControl/>
        <w:kinsoku w:val="0"/>
        <w:overflowPunct w:val="0"/>
        <w:rPr>
          <w:szCs w:val="22"/>
        </w:rPr>
      </w:pPr>
    </w:p>
    <w:p w14:paraId="61D53985" w14:textId="77777777" w:rsidR="00F02279" w:rsidRDefault="001B5169">
      <w:pPr>
        <w:pStyle w:val="Heading1"/>
        <w:keepNext/>
        <w:widowControl/>
        <w:numPr>
          <w:ilvl w:val="1"/>
          <w:numId w:val="14"/>
        </w:numPr>
        <w:tabs>
          <w:tab w:val="left" w:pos="567"/>
        </w:tabs>
        <w:kinsoku w:val="0"/>
        <w:overflowPunct w:val="0"/>
        <w:ind w:left="567"/>
        <w:rPr>
          <w:b w:val="0"/>
          <w:bCs w:val="0"/>
        </w:rPr>
      </w:pPr>
      <w:r>
        <w:rPr>
          <w:spacing w:val="1"/>
        </w:rPr>
        <w:t>P</w:t>
      </w:r>
      <w:r>
        <w:rPr>
          <w:spacing w:val="-3"/>
        </w:rPr>
        <w:t>r</w:t>
      </w:r>
      <w:r>
        <w:t>e</w:t>
      </w:r>
      <w:r>
        <w:rPr>
          <w:spacing w:val="-1"/>
        </w:rPr>
        <w:t>k</w:t>
      </w:r>
      <w:r>
        <w:rPr>
          <w:spacing w:val="-2"/>
        </w:rPr>
        <w:t>l</w:t>
      </w:r>
      <w:r>
        <w:rPr>
          <w:spacing w:val="1"/>
        </w:rPr>
        <w:t>ī</w:t>
      </w:r>
      <w:r>
        <w:rPr>
          <w:spacing w:val="-1"/>
        </w:rPr>
        <w:t>n</w:t>
      </w:r>
      <w:r>
        <w:rPr>
          <w:spacing w:val="-2"/>
        </w:rPr>
        <w:t>i</w:t>
      </w:r>
      <w:r>
        <w:t>s</w:t>
      </w:r>
      <w:r>
        <w:rPr>
          <w:spacing w:val="-1"/>
        </w:rPr>
        <w:t>k</w:t>
      </w:r>
      <w:r>
        <w:rPr>
          <w:spacing w:val="1"/>
        </w:rPr>
        <w:t>i</w:t>
      </w:r>
      <w:r>
        <w:t>e</w:t>
      </w:r>
      <w:r>
        <w:rPr>
          <w:spacing w:val="-2"/>
        </w:rPr>
        <w:t xml:space="preserve"> </w:t>
      </w:r>
      <w:r>
        <w:rPr>
          <w:spacing w:val="-1"/>
        </w:rPr>
        <w:t>da</w:t>
      </w:r>
      <w:r>
        <w:rPr>
          <w:spacing w:val="-2"/>
        </w:rPr>
        <w:t>t</w:t>
      </w:r>
      <w:r>
        <w:t>i</w:t>
      </w:r>
      <w:r>
        <w:rPr>
          <w:spacing w:val="1"/>
        </w:rPr>
        <w:t xml:space="preserve"> </w:t>
      </w:r>
      <w:r>
        <w:rPr>
          <w:spacing w:val="-1"/>
        </w:rPr>
        <w:t>p</w:t>
      </w:r>
      <w:r>
        <w:t xml:space="preserve">ar </w:t>
      </w:r>
      <w:r>
        <w:rPr>
          <w:spacing w:val="-3"/>
        </w:rPr>
        <w:t>d</w:t>
      </w:r>
      <w:r>
        <w:t>ro</w:t>
      </w:r>
      <w:r>
        <w:rPr>
          <w:spacing w:val="-2"/>
        </w:rPr>
        <w:t>š</w:t>
      </w:r>
      <w:r>
        <w:rPr>
          <w:spacing w:val="-1"/>
        </w:rPr>
        <w:t>u</w:t>
      </w:r>
      <w:r>
        <w:t>mu</w:t>
      </w:r>
    </w:p>
    <w:p w14:paraId="4C0CA0D2" w14:textId="77777777" w:rsidR="00F02279" w:rsidRDefault="00F02279">
      <w:pPr>
        <w:keepNext/>
        <w:widowControl/>
        <w:kinsoku w:val="0"/>
        <w:overflowPunct w:val="0"/>
        <w:rPr>
          <w:szCs w:val="22"/>
        </w:rPr>
      </w:pPr>
    </w:p>
    <w:p w14:paraId="1B827BA6" w14:textId="77777777" w:rsidR="00F02279" w:rsidRDefault="001B5169">
      <w:pPr>
        <w:pStyle w:val="BodyText"/>
        <w:widowControl/>
        <w:kinsoku w:val="0"/>
        <w:overflowPunct w:val="0"/>
        <w:ind w:left="0"/>
      </w:pPr>
      <w:r>
        <w:rPr>
          <w:spacing w:val="-1"/>
        </w:rPr>
        <w:t>N</w:t>
      </w:r>
      <w:r>
        <w:t>e</w:t>
      </w:r>
      <w:r>
        <w:rPr>
          <w:spacing w:val="-3"/>
        </w:rPr>
        <w:t>k</w:t>
      </w:r>
      <w:r>
        <w:rPr>
          <w:spacing w:val="1"/>
        </w:rPr>
        <w:t>lī</w:t>
      </w:r>
      <w:r>
        <w:t>n</w:t>
      </w:r>
      <w:r>
        <w:rPr>
          <w:spacing w:val="1"/>
        </w:rPr>
        <w:t>i</w:t>
      </w:r>
      <w:r>
        <w:t>s</w:t>
      </w:r>
      <w:r>
        <w:rPr>
          <w:spacing w:val="-3"/>
        </w:rPr>
        <w:t>ka</w:t>
      </w:r>
      <w:r>
        <w:rPr>
          <w:spacing w:val="1"/>
        </w:rPr>
        <w:t>j</w:t>
      </w:r>
      <w:r>
        <w:t xml:space="preserve">os </w:t>
      </w:r>
      <w:r>
        <w:rPr>
          <w:spacing w:val="-2"/>
        </w:rPr>
        <w:t>s</w:t>
      </w:r>
      <w:r>
        <w:rPr>
          <w:spacing w:val="1"/>
        </w:rPr>
        <w:t>t</w:t>
      </w:r>
      <w:r>
        <w:t>an</w:t>
      </w:r>
      <w:r>
        <w:rPr>
          <w:spacing w:val="-3"/>
        </w:rPr>
        <w:t>d</w:t>
      </w:r>
      <w:r>
        <w:t>a</w:t>
      </w:r>
      <w:r>
        <w:rPr>
          <w:spacing w:val="-2"/>
        </w:rPr>
        <w:t>r</w:t>
      </w:r>
      <w:r>
        <w:rPr>
          <w:spacing w:val="1"/>
        </w:rPr>
        <w:t>t</w:t>
      </w:r>
      <w:r>
        <w:t>p</w:t>
      </w:r>
      <w:r>
        <w:rPr>
          <w:spacing w:val="-3"/>
        </w:rPr>
        <w:t>ē</w:t>
      </w:r>
      <w:r>
        <w:rPr>
          <w:spacing w:val="1"/>
        </w:rPr>
        <w:t>t</w:t>
      </w:r>
      <w:r>
        <w:rPr>
          <w:spacing w:val="-2"/>
        </w:rPr>
        <w:t>īj</w:t>
      </w:r>
      <w:r>
        <w:t>u</w:t>
      </w:r>
      <w:r>
        <w:rPr>
          <w:spacing w:val="-4"/>
        </w:rPr>
        <w:t>m</w:t>
      </w:r>
      <w:r>
        <w:t xml:space="preserve">os </w:t>
      </w:r>
      <w:r>
        <w:rPr>
          <w:spacing w:val="1"/>
        </w:rPr>
        <w:t>i</w:t>
      </w:r>
      <w:r>
        <w:t>e</w:t>
      </w:r>
      <w:r>
        <w:rPr>
          <w:spacing w:val="-3"/>
        </w:rPr>
        <w:t>g</w:t>
      </w:r>
      <w:r>
        <w:t>ū</w:t>
      </w:r>
      <w:r>
        <w:rPr>
          <w:spacing w:val="1"/>
        </w:rPr>
        <w:t>ti</w:t>
      </w:r>
      <w:r>
        <w:t xml:space="preserve">e </w:t>
      </w:r>
      <w:r>
        <w:rPr>
          <w:spacing w:val="-3"/>
        </w:rPr>
        <w:t>d</w:t>
      </w:r>
      <w:r>
        <w:t>a</w:t>
      </w:r>
      <w:r>
        <w:rPr>
          <w:spacing w:val="-2"/>
        </w:rPr>
        <w:t>t</w:t>
      </w:r>
      <w:r>
        <w:t>i</w:t>
      </w:r>
      <w:r>
        <w:rPr>
          <w:spacing w:val="1"/>
        </w:rPr>
        <w:t xml:space="preserve"> </w:t>
      </w:r>
      <w:r>
        <w:t>p</w:t>
      </w:r>
      <w:r>
        <w:rPr>
          <w:spacing w:val="-3"/>
        </w:rPr>
        <w:t>a</w:t>
      </w:r>
      <w:r>
        <w:t>r</w:t>
      </w:r>
      <w:r>
        <w:rPr>
          <w:spacing w:val="1"/>
        </w:rPr>
        <w:t xml:space="preserve"> </w:t>
      </w:r>
      <w:r>
        <w:t>f</w:t>
      </w:r>
      <w:r>
        <w:rPr>
          <w:spacing w:val="-3"/>
        </w:rPr>
        <w:t>a</w:t>
      </w:r>
      <w:r>
        <w:t>r</w:t>
      </w:r>
      <w:r>
        <w:rPr>
          <w:spacing w:val="-4"/>
        </w:rPr>
        <w:t>m</w:t>
      </w:r>
      <w:r>
        <w:t>a</w:t>
      </w:r>
      <w:r>
        <w:rPr>
          <w:spacing w:val="-3"/>
        </w:rPr>
        <w:t>k</w:t>
      </w:r>
      <w:r>
        <w:t>o</w:t>
      </w:r>
      <w:r>
        <w:rPr>
          <w:spacing w:val="1"/>
        </w:rPr>
        <w:t>l</w:t>
      </w:r>
      <w:r>
        <w:t>o</w:t>
      </w:r>
      <w:r>
        <w:rPr>
          <w:spacing w:val="-3"/>
        </w:rPr>
        <w:t>ģ</w:t>
      </w:r>
      <w:r>
        <w:rPr>
          <w:spacing w:val="1"/>
        </w:rPr>
        <w:t>i</w:t>
      </w:r>
      <w:r>
        <w:t>s</w:t>
      </w:r>
      <w:r>
        <w:rPr>
          <w:spacing w:val="-3"/>
        </w:rPr>
        <w:t>k</w:t>
      </w:r>
      <w:r>
        <w:t>o drošu</w:t>
      </w:r>
      <w:r>
        <w:rPr>
          <w:spacing w:val="-4"/>
        </w:rPr>
        <w:t>m</w:t>
      </w:r>
      <w:r>
        <w:t>u, a</w:t>
      </w:r>
      <w:r>
        <w:rPr>
          <w:spacing w:val="1"/>
        </w:rPr>
        <w:t>t</w:t>
      </w:r>
      <w:r>
        <w:rPr>
          <w:spacing w:val="-3"/>
        </w:rPr>
        <w:t>k</w:t>
      </w:r>
      <w:r>
        <w:t>ār</w:t>
      </w:r>
      <w:r>
        <w:rPr>
          <w:spacing w:val="1"/>
        </w:rPr>
        <w:t>t</w:t>
      </w:r>
      <w:r>
        <w:rPr>
          <w:spacing w:val="-3"/>
        </w:rPr>
        <w:t>o</w:t>
      </w:r>
      <w:r>
        <w:rPr>
          <w:spacing w:val="1"/>
        </w:rPr>
        <w:t>t</w:t>
      </w:r>
      <w:r>
        <w:t>u de</w:t>
      </w:r>
      <w:r>
        <w:rPr>
          <w:spacing w:val="-3"/>
        </w:rPr>
        <w:t>v</w:t>
      </w:r>
      <w:r>
        <w:t xml:space="preserve">u </w:t>
      </w:r>
      <w:r>
        <w:rPr>
          <w:spacing w:val="1"/>
        </w:rPr>
        <w:t>t</w:t>
      </w:r>
      <w:r>
        <w:t>o</w:t>
      </w:r>
      <w:r>
        <w:rPr>
          <w:spacing w:val="-3"/>
        </w:rPr>
        <w:t>k</w:t>
      </w:r>
      <w:r>
        <w:t>s</w:t>
      </w:r>
      <w:r>
        <w:rPr>
          <w:spacing w:val="-2"/>
        </w:rPr>
        <w:t>i</w:t>
      </w:r>
      <w:r>
        <w:t>c</w:t>
      </w:r>
      <w:r>
        <w:rPr>
          <w:spacing w:val="-2"/>
        </w:rPr>
        <w:t>i</w:t>
      </w:r>
      <w:r>
        <w:rPr>
          <w:spacing w:val="1"/>
        </w:rPr>
        <w:t>t</w:t>
      </w:r>
      <w:r>
        <w:rPr>
          <w:spacing w:val="-3"/>
        </w:rPr>
        <w:t>ā</w:t>
      </w:r>
      <w:r>
        <w:rPr>
          <w:spacing w:val="1"/>
        </w:rPr>
        <w:t>t</w:t>
      </w:r>
      <w:r>
        <w:t>i</w:t>
      </w:r>
      <w:r>
        <w:rPr>
          <w:spacing w:val="1"/>
        </w:rPr>
        <w:t xml:space="preserve"> </w:t>
      </w:r>
      <w:r>
        <w:rPr>
          <w:spacing w:val="-3"/>
        </w:rPr>
        <w:t>u</w:t>
      </w:r>
      <w:r>
        <w:t xml:space="preserve">n </w:t>
      </w:r>
      <w:r>
        <w:rPr>
          <w:spacing w:val="-3"/>
        </w:rPr>
        <w:t>g</w:t>
      </w:r>
      <w:r>
        <w:t>eno</w:t>
      </w:r>
      <w:r>
        <w:rPr>
          <w:spacing w:val="1"/>
        </w:rPr>
        <w:t>t</w:t>
      </w:r>
      <w:r>
        <w:t>o</w:t>
      </w:r>
      <w:r>
        <w:rPr>
          <w:spacing w:val="-3"/>
        </w:rPr>
        <w:t>k</w:t>
      </w:r>
      <w:r>
        <w:t>s</w:t>
      </w:r>
      <w:r>
        <w:rPr>
          <w:spacing w:val="1"/>
        </w:rPr>
        <w:t>i</w:t>
      </w:r>
      <w:r>
        <w:t>c</w:t>
      </w:r>
      <w:r>
        <w:rPr>
          <w:spacing w:val="-2"/>
        </w:rPr>
        <w:t>i</w:t>
      </w:r>
      <w:r>
        <w:rPr>
          <w:spacing w:val="1"/>
        </w:rPr>
        <w:t>t</w:t>
      </w:r>
      <w:r>
        <w:rPr>
          <w:spacing w:val="-3"/>
        </w:rPr>
        <w:t>ā</w:t>
      </w:r>
      <w:r>
        <w:rPr>
          <w:spacing w:val="1"/>
        </w:rPr>
        <w:t>t</w:t>
      </w:r>
      <w:r>
        <w:t>i</w:t>
      </w:r>
      <w:r>
        <w:rPr>
          <w:spacing w:val="1"/>
        </w:rPr>
        <w:t xml:space="preserve"> </w:t>
      </w:r>
      <w:r>
        <w:rPr>
          <w:spacing w:val="-3"/>
        </w:rPr>
        <w:t>n</w:t>
      </w:r>
      <w:r>
        <w:t>e</w:t>
      </w:r>
      <w:r>
        <w:rPr>
          <w:spacing w:val="-2"/>
        </w:rPr>
        <w:t>l</w:t>
      </w:r>
      <w:r>
        <w:rPr>
          <w:spacing w:val="1"/>
        </w:rPr>
        <w:t>i</w:t>
      </w:r>
      <w:r>
        <w:t>e</w:t>
      </w:r>
      <w:r>
        <w:rPr>
          <w:spacing w:val="-3"/>
        </w:rPr>
        <w:t>c</w:t>
      </w:r>
      <w:r>
        <w:rPr>
          <w:spacing w:val="1"/>
        </w:rPr>
        <w:t>i</w:t>
      </w:r>
      <w:r>
        <w:t>na</w:t>
      </w:r>
      <w:r>
        <w:rPr>
          <w:spacing w:val="-2"/>
        </w:rPr>
        <w:t xml:space="preserve"> </w:t>
      </w:r>
      <w:r>
        <w:t>p</w:t>
      </w:r>
      <w:r>
        <w:rPr>
          <w:spacing w:val="-3"/>
        </w:rPr>
        <w:t>a</w:t>
      </w:r>
      <w:r>
        <w:t>r</w:t>
      </w:r>
      <w:r>
        <w:rPr>
          <w:spacing w:val="1"/>
        </w:rPr>
        <w:t xml:space="preserve"> ī</w:t>
      </w:r>
      <w:r>
        <w:rPr>
          <w:spacing w:val="-3"/>
        </w:rPr>
        <w:t>p</w:t>
      </w:r>
      <w:r>
        <w:t>ašu</w:t>
      </w:r>
      <w:r>
        <w:rPr>
          <w:spacing w:val="-3"/>
        </w:rPr>
        <w:t xml:space="preserve"> </w:t>
      </w:r>
      <w:r>
        <w:t>r</w:t>
      </w:r>
      <w:r>
        <w:rPr>
          <w:spacing w:val="1"/>
        </w:rPr>
        <w:t>i</w:t>
      </w:r>
      <w:r>
        <w:t>s</w:t>
      </w:r>
      <w:r>
        <w:rPr>
          <w:spacing w:val="-3"/>
        </w:rPr>
        <w:t>k</w:t>
      </w:r>
      <w:r>
        <w:t xml:space="preserve">u </w:t>
      </w:r>
      <w:r>
        <w:rPr>
          <w:spacing w:val="-3"/>
        </w:rPr>
        <w:t>c</w:t>
      </w:r>
      <w:r>
        <w:rPr>
          <w:spacing w:val="1"/>
        </w:rPr>
        <w:t>il</w:t>
      </w:r>
      <w:r>
        <w:rPr>
          <w:spacing w:val="-3"/>
        </w:rPr>
        <w:t>v</w:t>
      </w:r>
      <w:r>
        <w:t>ē</w:t>
      </w:r>
      <w:r>
        <w:rPr>
          <w:spacing w:val="-3"/>
        </w:rPr>
        <w:t>k</w:t>
      </w:r>
      <w:r>
        <w:t>a</w:t>
      </w:r>
      <w:r>
        <w:rPr>
          <w:spacing w:val="-4"/>
        </w:rPr>
        <w:t>m</w:t>
      </w:r>
      <w:r>
        <w:t>.</w:t>
      </w:r>
    </w:p>
    <w:p w14:paraId="77CE3D3C" w14:textId="77777777" w:rsidR="00F02279" w:rsidRDefault="00F02279">
      <w:pPr>
        <w:widowControl/>
        <w:kinsoku w:val="0"/>
        <w:overflowPunct w:val="0"/>
        <w:rPr>
          <w:szCs w:val="22"/>
        </w:rPr>
      </w:pPr>
    </w:p>
    <w:p w14:paraId="3E100DE6" w14:textId="77777777" w:rsidR="00F02279" w:rsidRDefault="001B5169">
      <w:pPr>
        <w:pStyle w:val="BodyText"/>
        <w:widowControl/>
        <w:kinsoku w:val="0"/>
        <w:overflowPunct w:val="0"/>
        <w:ind w:left="0"/>
      </w:pPr>
      <w:r>
        <w:rPr>
          <w:spacing w:val="1"/>
        </w:rPr>
        <w:t>T</w:t>
      </w:r>
      <w:r>
        <w:t>o</w:t>
      </w:r>
      <w:r>
        <w:rPr>
          <w:spacing w:val="-3"/>
        </w:rPr>
        <w:t>k</w:t>
      </w:r>
      <w:r>
        <w:t>s</w:t>
      </w:r>
      <w:r>
        <w:rPr>
          <w:spacing w:val="-2"/>
        </w:rPr>
        <w:t>i</w:t>
      </w:r>
      <w:r>
        <w:t>s</w:t>
      </w:r>
      <w:r>
        <w:rPr>
          <w:spacing w:val="-3"/>
        </w:rPr>
        <w:t>k</w:t>
      </w:r>
      <w:r>
        <w:t xml:space="preserve">ā </w:t>
      </w:r>
      <w:r>
        <w:rPr>
          <w:spacing w:val="1"/>
        </w:rPr>
        <w:t>i</w:t>
      </w:r>
      <w:r>
        <w:t>e</w:t>
      </w:r>
      <w:r>
        <w:rPr>
          <w:spacing w:val="-2"/>
        </w:rPr>
        <w:t>t</w:t>
      </w:r>
      <w:r>
        <w:t>e</w:t>
      </w:r>
      <w:r>
        <w:rPr>
          <w:spacing w:val="-3"/>
        </w:rPr>
        <w:t>k</w:t>
      </w:r>
      <w:r>
        <w:rPr>
          <w:spacing w:val="-4"/>
        </w:rPr>
        <w:t>m</w:t>
      </w:r>
      <w:r>
        <w:t xml:space="preserve">e </w:t>
      </w:r>
      <w:r>
        <w:rPr>
          <w:spacing w:val="2"/>
        </w:rPr>
        <w:t>u</w:t>
      </w:r>
      <w:r>
        <w:t>z</w:t>
      </w:r>
      <w:r>
        <w:rPr>
          <w:spacing w:val="-2"/>
        </w:rPr>
        <w:t xml:space="preserve"> </w:t>
      </w:r>
      <w:r>
        <w:t>e</w:t>
      </w:r>
      <w:r>
        <w:rPr>
          <w:spacing w:val="-4"/>
        </w:rPr>
        <w:t>m</w:t>
      </w:r>
      <w:r>
        <w:t>br</w:t>
      </w:r>
      <w:r>
        <w:rPr>
          <w:spacing w:val="1"/>
        </w:rPr>
        <w:t>i</w:t>
      </w:r>
      <w:r>
        <w:t>ofe</w:t>
      </w:r>
      <w:r>
        <w:rPr>
          <w:spacing w:val="-2"/>
        </w:rPr>
        <w:t>t</w:t>
      </w:r>
      <w:r>
        <w:t>ā</w:t>
      </w:r>
      <w:r>
        <w:rPr>
          <w:spacing w:val="1"/>
        </w:rPr>
        <w:t>l</w:t>
      </w:r>
      <w:r>
        <w:t>o</w:t>
      </w:r>
      <w:r>
        <w:rPr>
          <w:spacing w:val="-3"/>
        </w:rPr>
        <w:t xml:space="preserve"> </w:t>
      </w:r>
      <w:r>
        <w:t>a</w:t>
      </w:r>
      <w:r>
        <w:rPr>
          <w:spacing w:val="-2"/>
        </w:rPr>
        <w:t>t</w:t>
      </w:r>
      <w:r>
        <w:rPr>
          <w:spacing w:val="1"/>
        </w:rPr>
        <w:t>t</w:t>
      </w:r>
      <w:r>
        <w:rPr>
          <w:spacing w:val="-2"/>
        </w:rPr>
        <w:t>ī</w:t>
      </w:r>
      <w:r>
        <w:t>s</w:t>
      </w:r>
      <w:r>
        <w:rPr>
          <w:spacing w:val="-2"/>
        </w:rPr>
        <w:t>t</w:t>
      </w:r>
      <w:r>
        <w:rPr>
          <w:spacing w:val="1"/>
        </w:rPr>
        <w:t>ī</w:t>
      </w:r>
      <w:r>
        <w:t>b</w:t>
      </w:r>
      <w:r>
        <w:rPr>
          <w:spacing w:val="-3"/>
        </w:rPr>
        <w:t>u</w:t>
      </w:r>
      <w:r>
        <w:rPr>
          <w:spacing w:val="1"/>
        </w:rPr>
        <w:t>/</w:t>
      </w:r>
      <w:r>
        <w:t>p</w:t>
      </w:r>
      <w:r>
        <w:rPr>
          <w:spacing w:val="-3"/>
        </w:rPr>
        <w:t>e</w:t>
      </w:r>
      <w:r>
        <w:t>r</w:t>
      </w:r>
      <w:r>
        <w:rPr>
          <w:spacing w:val="1"/>
        </w:rPr>
        <w:t>i</w:t>
      </w:r>
      <w:r>
        <w:rPr>
          <w:spacing w:val="-3"/>
        </w:rPr>
        <w:t>n</w:t>
      </w:r>
      <w:r>
        <w:t>a</w:t>
      </w:r>
      <w:r>
        <w:rPr>
          <w:spacing w:val="1"/>
        </w:rPr>
        <w:t>t</w:t>
      </w:r>
      <w:r>
        <w:rPr>
          <w:spacing w:val="-3"/>
        </w:rPr>
        <w:t>ā</w:t>
      </w:r>
      <w:r>
        <w:rPr>
          <w:spacing w:val="1"/>
        </w:rPr>
        <w:t>l</w:t>
      </w:r>
      <w:r>
        <w:t>o</w:t>
      </w:r>
      <w:r>
        <w:rPr>
          <w:spacing w:val="-3"/>
        </w:rPr>
        <w:t xml:space="preserve"> </w:t>
      </w:r>
      <w:r>
        <w:t>a</w:t>
      </w:r>
      <w:r>
        <w:rPr>
          <w:spacing w:val="1"/>
        </w:rPr>
        <w:t>t</w:t>
      </w:r>
      <w:r>
        <w:rPr>
          <w:spacing w:val="-2"/>
        </w:rPr>
        <w:t>t</w:t>
      </w:r>
      <w:r>
        <w:rPr>
          <w:spacing w:val="1"/>
        </w:rPr>
        <w:t>ī</w:t>
      </w:r>
      <w:r>
        <w:rPr>
          <w:spacing w:val="-2"/>
        </w:rPr>
        <w:t>s</w:t>
      </w:r>
      <w:r>
        <w:rPr>
          <w:spacing w:val="1"/>
        </w:rPr>
        <w:t>tī</w:t>
      </w:r>
      <w:r>
        <w:rPr>
          <w:spacing w:val="-3"/>
        </w:rPr>
        <w:t>b</w:t>
      </w:r>
      <w:r>
        <w:t>u p</w:t>
      </w:r>
      <w:r>
        <w:rPr>
          <w:spacing w:val="-3"/>
        </w:rPr>
        <w:t>ē</w:t>
      </w:r>
      <w:r>
        <w:rPr>
          <w:spacing w:val="1"/>
        </w:rPr>
        <w:t>t</w:t>
      </w:r>
      <w:r>
        <w:rPr>
          <w:spacing w:val="-2"/>
        </w:rPr>
        <w:t>ī</w:t>
      </w:r>
      <w:r>
        <w:rPr>
          <w:spacing w:val="1"/>
        </w:rPr>
        <w:t>t</w:t>
      </w:r>
      <w:r>
        <w:t>a</w:t>
      </w:r>
      <w:r>
        <w:rPr>
          <w:spacing w:val="-2"/>
        </w:rPr>
        <w:t xml:space="preserve"> </w:t>
      </w:r>
      <w:r>
        <w:t>Ma</w:t>
      </w:r>
      <w:r>
        <w:rPr>
          <w:spacing w:val="-3"/>
        </w:rPr>
        <w:t>k</w:t>
      </w:r>
      <w:r>
        <w:t>a</w:t>
      </w:r>
      <w:r>
        <w:rPr>
          <w:spacing w:val="-3"/>
        </w:rPr>
        <w:t>k</w:t>
      </w:r>
      <w:r>
        <w:t>a su</w:t>
      </w:r>
      <w:r>
        <w:rPr>
          <w:spacing w:val="-3"/>
        </w:rPr>
        <w:t>g</w:t>
      </w:r>
      <w:r>
        <w:t>as p</w:t>
      </w:r>
      <w:r>
        <w:rPr>
          <w:spacing w:val="-3"/>
        </w:rPr>
        <w:t>ē</w:t>
      </w:r>
      <w:r>
        <w:t>r</w:t>
      </w:r>
      <w:r>
        <w:rPr>
          <w:spacing w:val="-2"/>
        </w:rPr>
        <w:t>t</w:t>
      </w:r>
      <w:r>
        <w:rPr>
          <w:spacing w:val="1"/>
        </w:rPr>
        <w:t>i</w:t>
      </w:r>
      <w:r>
        <w:rPr>
          <w:spacing w:val="-3"/>
        </w:rPr>
        <w:t>ķ</w:t>
      </w:r>
      <w:r>
        <w:rPr>
          <w:spacing w:val="1"/>
        </w:rPr>
        <w:t>i</w:t>
      </w:r>
      <w:r>
        <w:t>em, lietojot</w:t>
      </w:r>
      <w:r>
        <w:rPr>
          <w:spacing w:val="-4"/>
        </w:rPr>
        <w:t xml:space="preserve"> </w:t>
      </w:r>
      <w:r>
        <w:t>0, 30 un 100 </w:t>
      </w:r>
      <w:r>
        <w:rPr>
          <w:spacing w:val="-4"/>
        </w:rPr>
        <w:t>m</w:t>
      </w:r>
      <w:r>
        <w:rPr>
          <w:spacing w:val="-3"/>
        </w:rPr>
        <w:t>g</w:t>
      </w:r>
      <w:r>
        <w:rPr>
          <w:spacing w:val="1"/>
        </w:rPr>
        <w:t>/</w:t>
      </w:r>
      <w:r>
        <w:t>kg</w:t>
      </w:r>
      <w:r>
        <w:rPr>
          <w:spacing w:val="-3"/>
        </w:rPr>
        <w:t xml:space="preserve"> </w:t>
      </w:r>
      <w:r>
        <w:t>(9-17 pē</w:t>
      </w:r>
      <w:r>
        <w:rPr>
          <w:spacing w:val="-2"/>
        </w:rPr>
        <w:t>r</w:t>
      </w:r>
      <w:r>
        <w:rPr>
          <w:spacing w:val="1"/>
        </w:rPr>
        <w:t>t</w:t>
      </w:r>
      <w:r>
        <w:rPr>
          <w:spacing w:val="-2"/>
        </w:rPr>
        <w:t>i</w:t>
      </w:r>
      <w:r>
        <w:rPr>
          <w:spacing w:val="-3"/>
        </w:rPr>
        <w:t>ķ</w:t>
      </w:r>
      <w:r>
        <w:t>i</w:t>
      </w:r>
      <w:r>
        <w:rPr>
          <w:spacing w:val="1"/>
        </w:rPr>
        <w:t xml:space="preserve"> </w:t>
      </w:r>
      <w:r>
        <w:rPr>
          <w:spacing w:val="-3"/>
        </w:rPr>
        <w:t>g</w:t>
      </w:r>
      <w:r>
        <w:t xml:space="preserve">rupā), un </w:t>
      </w:r>
      <w:r>
        <w:rPr>
          <w:spacing w:val="-3"/>
        </w:rPr>
        <w:t>n</w:t>
      </w:r>
      <w:r>
        <w:t>e</w:t>
      </w:r>
      <w:r>
        <w:rPr>
          <w:spacing w:val="-2"/>
        </w:rPr>
        <w:t>t</w:t>
      </w:r>
      <w:r>
        <w:rPr>
          <w:spacing w:val="1"/>
        </w:rPr>
        <w:t>i</w:t>
      </w:r>
      <w:r>
        <w:rPr>
          <w:spacing w:val="-3"/>
        </w:rPr>
        <w:t>k</w:t>
      </w:r>
      <w:r>
        <w:t>a a</w:t>
      </w:r>
      <w:r>
        <w:rPr>
          <w:spacing w:val="1"/>
        </w:rPr>
        <w:t>t</w:t>
      </w:r>
      <w:r>
        <w:rPr>
          <w:spacing w:val="-3"/>
        </w:rPr>
        <w:t>k</w:t>
      </w:r>
      <w:r>
        <w:rPr>
          <w:spacing w:val="1"/>
        </w:rPr>
        <w:t>l</w:t>
      </w:r>
      <w:r>
        <w:rPr>
          <w:spacing w:val="-3"/>
        </w:rPr>
        <w:t>ā</w:t>
      </w:r>
      <w:r>
        <w:rPr>
          <w:spacing w:val="1"/>
        </w:rPr>
        <w:t>t</w:t>
      </w:r>
      <w:r>
        <w:t>i</w:t>
      </w:r>
      <w:r>
        <w:rPr>
          <w:spacing w:val="-2"/>
        </w:rPr>
        <w:t xml:space="preserve"> </w:t>
      </w:r>
      <w:r>
        <w:t>ne</w:t>
      </w:r>
      <w:r>
        <w:rPr>
          <w:spacing w:val="-3"/>
        </w:rPr>
        <w:t>k</w:t>
      </w:r>
      <w:r>
        <w:t>ādi pierādījumi par a</w:t>
      </w:r>
      <w:r>
        <w:rPr>
          <w:spacing w:val="-3"/>
        </w:rPr>
        <w:t>d</w:t>
      </w:r>
      <w:r>
        <w:t>a</w:t>
      </w:r>
      <w:r>
        <w:rPr>
          <w:spacing w:val="-2"/>
        </w:rPr>
        <w:t>l</w:t>
      </w:r>
      <w:r>
        <w:rPr>
          <w:spacing w:val="1"/>
        </w:rPr>
        <w:t>i</w:t>
      </w:r>
      <w:r>
        <w:rPr>
          <w:spacing w:val="-4"/>
        </w:rPr>
        <w:t>m</w:t>
      </w:r>
      <w:r>
        <w:rPr>
          <w:spacing w:val="2"/>
        </w:rPr>
        <w:t>u</w:t>
      </w:r>
      <w:r>
        <w:rPr>
          <w:spacing w:val="-4"/>
        </w:rPr>
        <w:t>m</w:t>
      </w:r>
      <w:r>
        <w:t xml:space="preserve">aba </w:t>
      </w:r>
      <w:r>
        <w:rPr>
          <w:spacing w:val="-3"/>
        </w:rPr>
        <w:t>k</w:t>
      </w:r>
      <w:r>
        <w:t>a</w:t>
      </w:r>
      <w:r>
        <w:rPr>
          <w:spacing w:val="-2"/>
        </w:rPr>
        <w:t>i</w:t>
      </w:r>
      <w:r>
        <w:rPr>
          <w:spacing w:val="1"/>
        </w:rPr>
        <w:t>tī</w:t>
      </w:r>
      <w:r>
        <w:rPr>
          <w:spacing w:val="-3"/>
        </w:rPr>
        <w:t>g</w:t>
      </w:r>
      <w:r>
        <w:t xml:space="preserve">u </w:t>
      </w:r>
      <w:r>
        <w:rPr>
          <w:spacing w:val="1"/>
        </w:rPr>
        <w:t>i</w:t>
      </w:r>
      <w:r>
        <w:t>e</w:t>
      </w:r>
      <w:r>
        <w:rPr>
          <w:spacing w:val="-2"/>
        </w:rPr>
        <w:t>t</w:t>
      </w:r>
      <w:r>
        <w:t>e</w:t>
      </w:r>
      <w:r>
        <w:rPr>
          <w:spacing w:val="-3"/>
        </w:rPr>
        <w:t>k</w:t>
      </w:r>
      <w:r>
        <w:rPr>
          <w:spacing w:val="-4"/>
        </w:rPr>
        <w:t>m</w:t>
      </w:r>
      <w:r>
        <w:t>i uz</w:t>
      </w:r>
      <w:r>
        <w:rPr>
          <w:spacing w:val="-2"/>
        </w:rPr>
        <w:t xml:space="preserve"> </w:t>
      </w:r>
      <w:r>
        <w:t>au</w:t>
      </w:r>
      <w:r>
        <w:rPr>
          <w:spacing w:val="-3"/>
        </w:rPr>
        <w:t>g</w:t>
      </w:r>
      <w:r>
        <w:rPr>
          <w:spacing w:val="1"/>
        </w:rPr>
        <w:t>li</w:t>
      </w:r>
      <w:r>
        <w:t xml:space="preserve">. </w:t>
      </w:r>
      <w:r>
        <w:rPr>
          <w:spacing w:val="-3"/>
        </w:rPr>
        <w:t>N</w:t>
      </w:r>
      <w:r>
        <w:t xml:space="preserve">e </w:t>
      </w:r>
      <w:r>
        <w:rPr>
          <w:spacing w:val="-3"/>
        </w:rPr>
        <w:t>a</w:t>
      </w:r>
      <w:r>
        <w:t>da</w:t>
      </w:r>
      <w:r>
        <w:rPr>
          <w:spacing w:val="-2"/>
        </w:rPr>
        <w:t>l</w:t>
      </w:r>
      <w:r>
        <w:rPr>
          <w:spacing w:val="1"/>
        </w:rPr>
        <w:t>i</w:t>
      </w:r>
      <w:r>
        <w:rPr>
          <w:spacing w:val="-4"/>
        </w:rPr>
        <w:t>m</w:t>
      </w:r>
      <w:r>
        <w:t>u</w:t>
      </w:r>
      <w:r>
        <w:rPr>
          <w:spacing w:val="-4"/>
        </w:rPr>
        <w:t>m</w:t>
      </w:r>
      <w:r>
        <w:t>aba</w:t>
      </w:r>
      <w:r>
        <w:rPr>
          <w:spacing w:val="-3"/>
        </w:rPr>
        <w:t xml:space="preserve"> k</w:t>
      </w:r>
      <w:r>
        <w:t>ancero</w:t>
      </w:r>
      <w:r>
        <w:rPr>
          <w:spacing w:val="-3"/>
        </w:rPr>
        <w:t>ge</w:t>
      </w:r>
      <w:r>
        <w:t>n</w:t>
      </w:r>
      <w:r>
        <w:rPr>
          <w:spacing w:val="1"/>
        </w:rPr>
        <w:t>i</w:t>
      </w:r>
      <w:r>
        <w:rPr>
          <w:spacing w:val="-2"/>
        </w:rPr>
        <w:t>t</w:t>
      </w:r>
      <w:r>
        <w:t>ā</w:t>
      </w:r>
      <w:r>
        <w:rPr>
          <w:spacing w:val="1"/>
        </w:rPr>
        <w:t>t</w:t>
      </w:r>
      <w:r>
        <w:rPr>
          <w:spacing w:val="-3"/>
        </w:rPr>
        <w:t>e</w:t>
      </w:r>
      <w:r>
        <w:t>s p</w:t>
      </w:r>
      <w:r>
        <w:rPr>
          <w:spacing w:val="-3"/>
        </w:rPr>
        <w:t>ē</w:t>
      </w:r>
      <w:r>
        <w:rPr>
          <w:spacing w:val="1"/>
        </w:rPr>
        <w:t>t</w:t>
      </w:r>
      <w:r>
        <w:rPr>
          <w:spacing w:val="-2"/>
        </w:rPr>
        <w:t>ī</w:t>
      </w:r>
      <w:r>
        <w:rPr>
          <w:spacing w:val="1"/>
        </w:rPr>
        <w:t>j</w:t>
      </w:r>
      <w:r>
        <w:t>u</w:t>
      </w:r>
      <w:r>
        <w:rPr>
          <w:spacing w:val="-4"/>
        </w:rPr>
        <w:t>m</w:t>
      </w:r>
      <w:r>
        <w:rPr>
          <w:spacing w:val="1"/>
        </w:rPr>
        <w:t>i</w:t>
      </w:r>
      <w:r>
        <w:t xml:space="preserve">, ne </w:t>
      </w:r>
      <w:r>
        <w:rPr>
          <w:spacing w:val="-2"/>
        </w:rPr>
        <w:t>s</w:t>
      </w:r>
      <w:r>
        <w:rPr>
          <w:spacing w:val="1"/>
        </w:rPr>
        <w:t>t</w:t>
      </w:r>
      <w:r>
        <w:t>an</w:t>
      </w:r>
      <w:r>
        <w:rPr>
          <w:spacing w:val="-3"/>
        </w:rPr>
        <w:t>d</w:t>
      </w:r>
      <w:r>
        <w:t>a</w:t>
      </w:r>
      <w:r>
        <w:rPr>
          <w:spacing w:val="-2"/>
        </w:rPr>
        <w:t>rt</w:t>
      </w:r>
      <w:r>
        <w:t>a fertilitātes un pos</w:t>
      </w:r>
      <w:r>
        <w:rPr>
          <w:spacing w:val="1"/>
        </w:rPr>
        <w:t>t</w:t>
      </w:r>
      <w:r>
        <w:rPr>
          <w:spacing w:val="-3"/>
        </w:rPr>
        <w:t>n</w:t>
      </w:r>
      <w:r>
        <w:t>a</w:t>
      </w:r>
      <w:r>
        <w:rPr>
          <w:spacing w:val="1"/>
        </w:rPr>
        <w:t>t</w:t>
      </w:r>
      <w:r>
        <w:rPr>
          <w:spacing w:val="-3"/>
        </w:rPr>
        <w:t>ā</w:t>
      </w:r>
      <w:r>
        <w:rPr>
          <w:spacing w:val="1"/>
        </w:rPr>
        <w:t>l</w:t>
      </w:r>
      <w:r>
        <w:rPr>
          <w:spacing w:val="-3"/>
        </w:rPr>
        <w:t>ā</w:t>
      </w:r>
      <w:r>
        <w:t xml:space="preserve">s </w:t>
      </w:r>
      <w:r>
        <w:rPr>
          <w:spacing w:val="1"/>
        </w:rPr>
        <w:t>t</w:t>
      </w:r>
      <w:r>
        <w:t>o</w:t>
      </w:r>
      <w:r>
        <w:rPr>
          <w:spacing w:val="-3"/>
        </w:rPr>
        <w:t>k</w:t>
      </w:r>
      <w:r>
        <w:t>s</w:t>
      </w:r>
      <w:r>
        <w:rPr>
          <w:spacing w:val="-2"/>
        </w:rPr>
        <w:t>i</w:t>
      </w:r>
      <w:r>
        <w:t>c</w:t>
      </w:r>
      <w:r>
        <w:rPr>
          <w:spacing w:val="-2"/>
        </w:rPr>
        <w:t>i</w:t>
      </w:r>
      <w:r>
        <w:rPr>
          <w:spacing w:val="1"/>
        </w:rPr>
        <w:t>t</w:t>
      </w:r>
      <w:r>
        <w:rPr>
          <w:spacing w:val="-3"/>
        </w:rPr>
        <w:t>ā</w:t>
      </w:r>
      <w:r>
        <w:rPr>
          <w:spacing w:val="1"/>
        </w:rPr>
        <w:t>t</w:t>
      </w:r>
      <w:r>
        <w:t xml:space="preserve">es </w:t>
      </w:r>
      <w:r>
        <w:rPr>
          <w:spacing w:val="-3"/>
        </w:rPr>
        <w:t>v</w:t>
      </w:r>
      <w:r>
        <w:t>ē</w:t>
      </w:r>
      <w:r>
        <w:rPr>
          <w:spacing w:val="-2"/>
        </w:rPr>
        <w:t>rt</w:t>
      </w:r>
      <w:r>
        <w:rPr>
          <w:spacing w:val="-3"/>
        </w:rPr>
        <w:t>ē</w:t>
      </w:r>
      <w:r>
        <w:rPr>
          <w:spacing w:val="3"/>
        </w:rPr>
        <w:t>j</w:t>
      </w:r>
      <w:r>
        <w:t>u</w:t>
      </w:r>
      <w:r>
        <w:rPr>
          <w:spacing w:val="-4"/>
        </w:rPr>
        <w:t>m</w:t>
      </w:r>
      <w:r>
        <w:t>i</w:t>
      </w:r>
      <w:r>
        <w:rPr>
          <w:spacing w:val="1"/>
        </w:rPr>
        <w:t xml:space="preserve"> </w:t>
      </w:r>
      <w:r>
        <w:t xml:space="preserve">nav veikti, </w:t>
      </w:r>
      <w:r>
        <w:rPr>
          <w:spacing w:val="1"/>
        </w:rPr>
        <w:t>j</w:t>
      </w:r>
      <w:r>
        <w:t>o nav</w:t>
      </w:r>
      <w:r>
        <w:rPr>
          <w:spacing w:val="-3"/>
        </w:rPr>
        <w:t xml:space="preserve"> </w:t>
      </w:r>
      <w:r>
        <w:t>p</w:t>
      </w:r>
      <w:r>
        <w:rPr>
          <w:spacing w:val="1"/>
        </w:rPr>
        <w:t>i</w:t>
      </w:r>
      <w:r>
        <w:t>e</w:t>
      </w:r>
      <w:r>
        <w:rPr>
          <w:spacing w:val="-4"/>
        </w:rPr>
        <w:t>m</w:t>
      </w:r>
      <w:r>
        <w:t>ēr</w:t>
      </w:r>
      <w:r>
        <w:rPr>
          <w:spacing w:val="-3"/>
        </w:rPr>
        <w:t>o</w:t>
      </w:r>
      <w:r>
        <w:rPr>
          <w:spacing w:val="1"/>
        </w:rPr>
        <w:t>t</w:t>
      </w:r>
      <w:r>
        <w:t>u</w:t>
      </w:r>
      <w:r>
        <w:rPr>
          <w:spacing w:val="-3"/>
        </w:rPr>
        <w:t xml:space="preserve"> </w:t>
      </w:r>
      <w:r>
        <w:rPr>
          <w:spacing w:val="-4"/>
        </w:rPr>
        <w:t>m</w:t>
      </w:r>
      <w:r>
        <w:t>ode</w:t>
      </w:r>
      <w:r>
        <w:rPr>
          <w:spacing w:val="1"/>
        </w:rPr>
        <w:t>ļ</w:t>
      </w:r>
      <w:r>
        <w:t>u an</w:t>
      </w:r>
      <w:r>
        <w:rPr>
          <w:spacing w:val="-2"/>
        </w:rPr>
        <w:t>t</w:t>
      </w:r>
      <w:r>
        <w:rPr>
          <w:spacing w:val="1"/>
        </w:rPr>
        <w:t>i</w:t>
      </w:r>
      <w:r>
        <w:rPr>
          <w:spacing w:val="-3"/>
        </w:rPr>
        <w:t>v</w:t>
      </w:r>
      <w:r>
        <w:rPr>
          <w:spacing w:val="1"/>
        </w:rPr>
        <w:t>i</w:t>
      </w:r>
      <w:r>
        <w:t>e</w:t>
      </w:r>
      <w:r>
        <w:rPr>
          <w:spacing w:val="1"/>
        </w:rPr>
        <w:t>l</w:t>
      </w:r>
      <w:r>
        <w:t>ām ar</w:t>
      </w:r>
      <w:r>
        <w:rPr>
          <w:spacing w:val="1"/>
        </w:rPr>
        <w:t xml:space="preserve"> </w:t>
      </w:r>
      <w:r>
        <w:rPr>
          <w:spacing w:val="-2"/>
        </w:rPr>
        <w:t>i</w:t>
      </w:r>
      <w:r>
        <w:t>er</w:t>
      </w:r>
      <w:r>
        <w:rPr>
          <w:spacing w:val="-3"/>
        </w:rPr>
        <w:t>o</w:t>
      </w:r>
      <w:r>
        <w:t>be</w:t>
      </w:r>
      <w:r>
        <w:rPr>
          <w:spacing w:val="-3"/>
        </w:rPr>
        <w:t>ž</w:t>
      </w:r>
      <w:r>
        <w:t>o</w:t>
      </w:r>
      <w:r>
        <w:rPr>
          <w:spacing w:val="1"/>
        </w:rPr>
        <w:t>t</w:t>
      </w:r>
      <w:r>
        <w:t xml:space="preserve">u </w:t>
      </w:r>
      <w:r>
        <w:rPr>
          <w:spacing w:val="-3"/>
        </w:rPr>
        <w:t>k</w:t>
      </w:r>
      <w:r>
        <w:t>ru</w:t>
      </w:r>
      <w:r>
        <w:rPr>
          <w:spacing w:val="-2"/>
        </w:rPr>
        <w:t>s</w:t>
      </w:r>
      <w:r>
        <w:rPr>
          <w:spacing w:val="1"/>
        </w:rPr>
        <w:t>t</w:t>
      </w:r>
      <w:r>
        <w:t>e</w:t>
      </w:r>
      <w:r>
        <w:rPr>
          <w:spacing w:val="-3"/>
        </w:rPr>
        <w:t>n</w:t>
      </w:r>
      <w:r>
        <w:rPr>
          <w:spacing w:val="1"/>
        </w:rPr>
        <w:t>i</w:t>
      </w:r>
      <w:r>
        <w:t>s</w:t>
      </w:r>
      <w:r>
        <w:rPr>
          <w:spacing w:val="-3"/>
        </w:rPr>
        <w:t>k</w:t>
      </w:r>
      <w:r>
        <w:t>u r</w:t>
      </w:r>
      <w:r>
        <w:rPr>
          <w:spacing w:val="-3"/>
        </w:rPr>
        <w:t>e</w:t>
      </w:r>
      <w:r>
        <w:t>a</w:t>
      </w:r>
      <w:r>
        <w:rPr>
          <w:spacing w:val="-3"/>
        </w:rPr>
        <w:t>k</w:t>
      </w:r>
      <w:r>
        <w:rPr>
          <w:spacing w:val="1"/>
        </w:rPr>
        <w:t>ti</w:t>
      </w:r>
      <w:r>
        <w:rPr>
          <w:spacing w:val="-3"/>
        </w:rPr>
        <w:t>v</w:t>
      </w:r>
      <w:r>
        <w:rPr>
          <w:spacing w:val="1"/>
        </w:rPr>
        <w:t>it</w:t>
      </w:r>
      <w:r>
        <w:rPr>
          <w:spacing w:val="-3"/>
        </w:rPr>
        <w:t>ā</w:t>
      </w:r>
      <w:r>
        <w:rPr>
          <w:spacing w:val="1"/>
        </w:rPr>
        <w:t>t</w:t>
      </w:r>
      <w:r>
        <w:t>i</w:t>
      </w:r>
      <w:r>
        <w:rPr>
          <w:spacing w:val="1"/>
        </w:rPr>
        <w:t xml:space="preserve"> </w:t>
      </w:r>
      <w:r>
        <w:rPr>
          <w:spacing w:val="-3"/>
        </w:rPr>
        <w:t>p</w:t>
      </w:r>
      <w:r>
        <w:t>r</w:t>
      </w:r>
      <w:r>
        <w:rPr>
          <w:spacing w:val="-3"/>
        </w:rPr>
        <w:t>e</w:t>
      </w:r>
      <w:r>
        <w:t>t</w:t>
      </w:r>
      <w:r>
        <w:rPr>
          <w:spacing w:val="1"/>
        </w:rPr>
        <w:t xml:space="preserve"> </w:t>
      </w:r>
      <w:r>
        <w:rPr>
          <w:spacing w:val="-3"/>
        </w:rPr>
        <w:t>g</w:t>
      </w:r>
      <w:r>
        <w:t>rau</w:t>
      </w:r>
      <w:r>
        <w:rPr>
          <w:spacing w:val="-3"/>
        </w:rPr>
        <w:t>zē</w:t>
      </w:r>
      <w:r>
        <w:rPr>
          <w:spacing w:val="3"/>
        </w:rPr>
        <w:t>j</w:t>
      </w:r>
      <w:r>
        <w:t>u</w:t>
      </w:r>
      <w:r>
        <w:rPr>
          <w:spacing w:val="-3"/>
        </w:rPr>
        <w:t xml:space="preserve"> </w:t>
      </w:r>
      <w:r>
        <w:rPr>
          <w:spacing w:val="1"/>
        </w:rPr>
        <w:t>T</w:t>
      </w:r>
      <w:r>
        <w:rPr>
          <w:spacing w:val="-4"/>
        </w:rPr>
        <w:t>N</w:t>
      </w:r>
      <w:r>
        <w:t>F</w:t>
      </w:r>
      <w:r>
        <w:rPr>
          <w:spacing w:val="-1"/>
        </w:rPr>
        <w:t xml:space="preserve"> </w:t>
      </w:r>
      <w:r>
        <w:t>un pr</w:t>
      </w:r>
      <w:r>
        <w:rPr>
          <w:spacing w:val="-2"/>
        </w:rPr>
        <w:t>e</w:t>
      </w:r>
      <w:r>
        <w:t>t</w:t>
      </w:r>
      <w:r>
        <w:rPr>
          <w:spacing w:val="1"/>
        </w:rPr>
        <w:t xml:space="preserve"> </w:t>
      </w:r>
      <w:r>
        <w:rPr>
          <w:spacing w:val="-3"/>
        </w:rPr>
        <w:t>n</w:t>
      </w:r>
      <w:r>
        <w:t>e</w:t>
      </w:r>
      <w:r>
        <w:rPr>
          <w:spacing w:val="-2"/>
        </w:rPr>
        <w:t>i</w:t>
      </w:r>
      <w:r>
        <w:rPr>
          <w:spacing w:val="1"/>
        </w:rPr>
        <w:t>t</w:t>
      </w:r>
      <w:r>
        <w:t>r</w:t>
      </w:r>
      <w:r>
        <w:rPr>
          <w:spacing w:val="-3"/>
        </w:rPr>
        <w:t>a</w:t>
      </w:r>
      <w:r>
        <w:rPr>
          <w:spacing w:val="1"/>
        </w:rPr>
        <w:t>li</w:t>
      </w:r>
      <w:r>
        <w:rPr>
          <w:spacing w:val="-3"/>
        </w:rPr>
        <w:t>zē</w:t>
      </w:r>
      <w:r>
        <w:rPr>
          <w:spacing w:val="1"/>
        </w:rPr>
        <w:t>j</w:t>
      </w:r>
      <w:r>
        <w:t>ošu</w:t>
      </w:r>
      <w:r>
        <w:rPr>
          <w:spacing w:val="-3"/>
        </w:rPr>
        <w:t xml:space="preserve"> </w:t>
      </w:r>
      <w:r>
        <w:t>an</w:t>
      </w:r>
      <w:r>
        <w:rPr>
          <w:spacing w:val="-2"/>
        </w:rPr>
        <w:t>ti</w:t>
      </w:r>
      <w:r>
        <w:rPr>
          <w:spacing w:val="-3"/>
        </w:rPr>
        <w:t>v</w:t>
      </w:r>
      <w:r>
        <w:rPr>
          <w:spacing w:val="1"/>
        </w:rPr>
        <w:t>i</w:t>
      </w:r>
      <w:r>
        <w:t>e</w:t>
      </w:r>
      <w:r>
        <w:rPr>
          <w:spacing w:val="1"/>
        </w:rPr>
        <w:t>l</w:t>
      </w:r>
      <w:r>
        <w:t xml:space="preserve">u </w:t>
      </w:r>
      <w:r>
        <w:rPr>
          <w:spacing w:val="-3"/>
        </w:rPr>
        <w:t>v</w:t>
      </w:r>
      <w:r>
        <w:t>e</w:t>
      </w:r>
      <w:r>
        <w:rPr>
          <w:spacing w:val="1"/>
        </w:rPr>
        <w:t>i</w:t>
      </w:r>
      <w:r>
        <w:t>do</w:t>
      </w:r>
      <w:r>
        <w:rPr>
          <w:spacing w:val="-2"/>
        </w:rPr>
        <w:t>š</w:t>
      </w:r>
      <w:r>
        <w:t xml:space="preserve">anos </w:t>
      </w:r>
      <w:r>
        <w:rPr>
          <w:spacing w:val="-3"/>
        </w:rPr>
        <w:t>g</w:t>
      </w:r>
      <w:r>
        <w:t>rau</w:t>
      </w:r>
      <w:r>
        <w:rPr>
          <w:spacing w:val="-3"/>
        </w:rPr>
        <w:t>z</w:t>
      </w:r>
      <w:r>
        <w:t>ē</w:t>
      </w:r>
      <w:r>
        <w:rPr>
          <w:spacing w:val="1"/>
        </w:rPr>
        <w:t>ji</w:t>
      </w:r>
      <w:r>
        <w:t>e</w:t>
      </w:r>
      <w:r>
        <w:rPr>
          <w:spacing w:val="-4"/>
        </w:rPr>
        <w:t>m</w:t>
      </w:r>
      <w:r>
        <w:t>.</w:t>
      </w:r>
    </w:p>
    <w:p w14:paraId="08F20800" w14:textId="77777777" w:rsidR="00F02279" w:rsidRDefault="00F02279">
      <w:pPr>
        <w:pStyle w:val="BodyText"/>
        <w:widowControl/>
        <w:kinsoku w:val="0"/>
        <w:overflowPunct w:val="0"/>
        <w:ind w:left="0"/>
      </w:pPr>
    </w:p>
    <w:p w14:paraId="48299A80" w14:textId="77777777" w:rsidR="00F02279" w:rsidRDefault="00F02279">
      <w:pPr>
        <w:pStyle w:val="BodyText"/>
        <w:widowControl/>
        <w:kinsoku w:val="0"/>
        <w:overflowPunct w:val="0"/>
        <w:ind w:left="0"/>
      </w:pPr>
    </w:p>
    <w:p w14:paraId="7F190AAB" w14:textId="77777777" w:rsidR="00F02279" w:rsidRDefault="001B5169">
      <w:pPr>
        <w:pStyle w:val="Heading1"/>
        <w:keepNext/>
        <w:widowControl/>
        <w:numPr>
          <w:ilvl w:val="0"/>
          <w:numId w:val="14"/>
        </w:numPr>
        <w:tabs>
          <w:tab w:val="left" w:pos="567"/>
        </w:tabs>
        <w:kinsoku w:val="0"/>
        <w:overflowPunct w:val="0"/>
        <w:ind w:left="567"/>
      </w:pPr>
      <w:r>
        <w:rPr>
          <w:spacing w:val="1"/>
        </w:rPr>
        <w:t>F</w:t>
      </w:r>
      <w:r>
        <w:rPr>
          <w:spacing w:val="-2"/>
        </w:rPr>
        <w:t>AR</w:t>
      </w:r>
      <w:r>
        <w:t>M</w:t>
      </w:r>
      <w:r>
        <w:rPr>
          <w:spacing w:val="-2"/>
        </w:rPr>
        <w:t>AC</w:t>
      </w:r>
      <w:r>
        <w:rPr>
          <w:spacing w:val="-1"/>
        </w:rPr>
        <w:t>E</w:t>
      </w:r>
      <w:r>
        <w:t>I</w:t>
      </w:r>
      <w:r>
        <w:rPr>
          <w:spacing w:val="-1"/>
        </w:rPr>
        <w:t>T</w:t>
      </w:r>
      <w:r>
        <w:t>I</w:t>
      </w:r>
      <w:r>
        <w:rPr>
          <w:spacing w:val="-3"/>
        </w:rPr>
        <w:t>S</w:t>
      </w:r>
      <w:r>
        <w:rPr>
          <w:spacing w:val="1"/>
        </w:rPr>
        <w:t>K</w:t>
      </w:r>
      <w:r>
        <w:t>Ā</w:t>
      </w:r>
      <w:r>
        <w:rPr>
          <w:spacing w:val="-1"/>
        </w:rPr>
        <w:t xml:space="preserve"> </w:t>
      </w:r>
      <w:r>
        <w:t>I</w:t>
      </w:r>
      <w:r>
        <w:rPr>
          <w:spacing w:val="-4"/>
        </w:rPr>
        <w:t>N</w:t>
      </w:r>
      <w:r>
        <w:rPr>
          <w:spacing w:val="-1"/>
        </w:rPr>
        <w:t>F</w:t>
      </w:r>
      <w:r>
        <w:rPr>
          <w:spacing w:val="1"/>
        </w:rPr>
        <w:t>O</w:t>
      </w:r>
      <w:r>
        <w:rPr>
          <w:spacing w:val="-2"/>
        </w:rPr>
        <w:t>R</w:t>
      </w:r>
      <w:r>
        <w:t>M</w:t>
      </w:r>
      <w:r>
        <w:rPr>
          <w:spacing w:val="-2"/>
        </w:rPr>
        <w:t>ĀC</w:t>
      </w:r>
      <w:r>
        <w:t>IJA</w:t>
      </w:r>
    </w:p>
    <w:p w14:paraId="7EBB5115" w14:textId="77777777" w:rsidR="00F02279" w:rsidRDefault="00F02279">
      <w:pPr>
        <w:keepNext/>
        <w:widowControl/>
        <w:rPr>
          <w:szCs w:val="22"/>
        </w:rPr>
      </w:pPr>
    </w:p>
    <w:p w14:paraId="73228258" w14:textId="77777777" w:rsidR="00F02279" w:rsidRDefault="001B5169">
      <w:pPr>
        <w:keepNext/>
        <w:widowControl/>
        <w:numPr>
          <w:ilvl w:val="1"/>
          <w:numId w:val="14"/>
        </w:numPr>
        <w:tabs>
          <w:tab w:val="left" w:pos="567"/>
        </w:tabs>
        <w:kinsoku w:val="0"/>
        <w:overflowPunct w:val="0"/>
        <w:ind w:left="567"/>
        <w:rPr>
          <w:szCs w:val="22"/>
        </w:rPr>
      </w:pPr>
      <w:r>
        <w:rPr>
          <w:b/>
          <w:bCs/>
          <w:spacing w:val="1"/>
          <w:szCs w:val="22"/>
        </w:rPr>
        <w:t>P</w:t>
      </w:r>
      <w:r>
        <w:rPr>
          <w:b/>
          <w:bCs/>
          <w:spacing w:val="-3"/>
          <w:szCs w:val="22"/>
        </w:rPr>
        <w:t>a</w:t>
      </w:r>
      <w:r>
        <w:rPr>
          <w:b/>
          <w:bCs/>
          <w:spacing w:val="1"/>
          <w:szCs w:val="22"/>
        </w:rPr>
        <w:t>lī</w:t>
      </w:r>
      <w:r>
        <w:rPr>
          <w:b/>
          <w:bCs/>
          <w:spacing w:val="-3"/>
          <w:szCs w:val="22"/>
        </w:rPr>
        <w:t>g</w:t>
      </w:r>
      <w:r>
        <w:rPr>
          <w:b/>
          <w:bCs/>
          <w:szCs w:val="22"/>
        </w:rPr>
        <w:t>v</w:t>
      </w:r>
      <w:r>
        <w:rPr>
          <w:b/>
          <w:bCs/>
          <w:spacing w:val="1"/>
          <w:szCs w:val="22"/>
        </w:rPr>
        <w:t>i</w:t>
      </w:r>
      <w:r>
        <w:rPr>
          <w:b/>
          <w:bCs/>
          <w:spacing w:val="-3"/>
          <w:szCs w:val="22"/>
        </w:rPr>
        <w:t>e</w:t>
      </w:r>
      <w:r>
        <w:rPr>
          <w:b/>
          <w:bCs/>
          <w:spacing w:val="1"/>
          <w:szCs w:val="22"/>
        </w:rPr>
        <w:t>l</w:t>
      </w:r>
      <w:r>
        <w:rPr>
          <w:b/>
          <w:bCs/>
          <w:szCs w:val="22"/>
        </w:rPr>
        <w:t>u</w:t>
      </w:r>
      <w:r>
        <w:rPr>
          <w:b/>
          <w:bCs/>
          <w:spacing w:val="-1"/>
          <w:szCs w:val="22"/>
        </w:rPr>
        <w:t xml:space="preserve"> </w:t>
      </w:r>
      <w:r>
        <w:rPr>
          <w:b/>
          <w:bCs/>
          <w:spacing w:val="-2"/>
          <w:szCs w:val="22"/>
        </w:rPr>
        <w:t>s</w:t>
      </w:r>
      <w:r>
        <w:rPr>
          <w:b/>
          <w:bCs/>
          <w:szCs w:val="22"/>
        </w:rPr>
        <w:t>ara</w:t>
      </w:r>
      <w:r>
        <w:rPr>
          <w:b/>
          <w:bCs/>
          <w:spacing w:val="-1"/>
          <w:szCs w:val="22"/>
        </w:rPr>
        <w:t>k</w:t>
      </w:r>
      <w:r>
        <w:rPr>
          <w:b/>
          <w:bCs/>
          <w:spacing w:val="-2"/>
          <w:szCs w:val="22"/>
        </w:rPr>
        <w:t>s</w:t>
      </w:r>
      <w:r>
        <w:rPr>
          <w:b/>
          <w:bCs/>
          <w:szCs w:val="22"/>
        </w:rPr>
        <w:t>ts</w:t>
      </w:r>
    </w:p>
    <w:p w14:paraId="0DEF6395" w14:textId="77777777" w:rsidR="00F02279" w:rsidRDefault="00F02279">
      <w:pPr>
        <w:keepNext/>
        <w:widowControl/>
        <w:kinsoku w:val="0"/>
        <w:overflowPunct w:val="0"/>
        <w:ind w:left="567" w:hanging="567"/>
        <w:rPr>
          <w:szCs w:val="22"/>
        </w:rPr>
      </w:pPr>
    </w:p>
    <w:p w14:paraId="33CBF71D" w14:textId="77777777" w:rsidR="00F02279" w:rsidRDefault="001B5169">
      <w:pPr>
        <w:pStyle w:val="BodyText"/>
        <w:widowControl/>
        <w:kinsoku w:val="0"/>
        <w:overflowPunct w:val="0"/>
        <w:ind w:left="567" w:hanging="567"/>
      </w:pPr>
      <w:r>
        <w:t>Ledus etiķskābe</w:t>
      </w:r>
    </w:p>
    <w:p w14:paraId="32D3DEEA" w14:textId="77777777" w:rsidR="00F02279" w:rsidRDefault="001B5169">
      <w:pPr>
        <w:pStyle w:val="BodyText"/>
        <w:widowControl/>
        <w:kinsoku w:val="0"/>
        <w:overflowPunct w:val="0"/>
        <w:ind w:left="567" w:hanging="567"/>
      </w:pPr>
      <w:r>
        <w:t>Saharoze</w:t>
      </w:r>
    </w:p>
    <w:p w14:paraId="051B8683" w14:textId="77777777" w:rsidR="00F02279" w:rsidRDefault="001B5169">
      <w:pPr>
        <w:pStyle w:val="BodyText"/>
        <w:widowControl/>
        <w:kinsoku w:val="0"/>
        <w:overflowPunct w:val="0"/>
        <w:ind w:left="567" w:hanging="567"/>
      </w:pPr>
      <w:r>
        <w:rPr>
          <w:spacing w:val="-1"/>
        </w:rPr>
        <w:t>P</w:t>
      </w:r>
      <w:r>
        <w:t>o</w:t>
      </w:r>
      <w:r>
        <w:rPr>
          <w:spacing w:val="1"/>
        </w:rPr>
        <w:t>l</w:t>
      </w:r>
      <w:r>
        <w:rPr>
          <w:spacing w:val="-2"/>
        </w:rPr>
        <w:t>i</w:t>
      </w:r>
      <w:r>
        <w:t>sor</w:t>
      </w:r>
      <w:r>
        <w:rPr>
          <w:spacing w:val="-3"/>
        </w:rPr>
        <w:t>b</w:t>
      </w:r>
      <w:r>
        <w:t>ā</w:t>
      </w:r>
      <w:r>
        <w:rPr>
          <w:spacing w:val="-2"/>
        </w:rPr>
        <w:t>t</w:t>
      </w:r>
      <w:r>
        <w:t>s 80</w:t>
      </w:r>
    </w:p>
    <w:p w14:paraId="0C03F85B" w14:textId="77777777" w:rsidR="00F02279" w:rsidRDefault="001B5169">
      <w:pPr>
        <w:pStyle w:val="BodyText"/>
        <w:widowControl/>
        <w:kinsoku w:val="0"/>
        <w:overflowPunct w:val="0"/>
        <w:ind w:left="567" w:hanging="567"/>
      </w:pPr>
      <w:r>
        <w:t>Nātrija hidroksīds (pH pielāgošanai)</w:t>
      </w:r>
    </w:p>
    <w:p w14:paraId="0F5B6758" w14:textId="77777777" w:rsidR="00F02279" w:rsidRDefault="001B5169">
      <w:pPr>
        <w:pStyle w:val="BodyText"/>
        <w:widowControl/>
        <w:kinsoku w:val="0"/>
        <w:overflowPunct w:val="0"/>
        <w:ind w:left="567" w:hanging="567"/>
      </w:pPr>
      <w:r>
        <w:rPr>
          <w:spacing w:val="-1"/>
        </w:rPr>
        <w:t>Ū</w:t>
      </w:r>
      <w:r>
        <w:t xml:space="preserve">dens </w:t>
      </w:r>
      <w:r>
        <w:rPr>
          <w:spacing w:val="-2"/>
        </w:rPr>
        <w:t>i</w:t>
      </w:r>
      <w:r>
        <w:rPr>
          <w:spacing w:val="-3"/>
        </w:rPr>
        <w:t>n</w:t>
      </w:r>
      <w:r>
        <w:rPr>
          <w:spacing w:val="3"/>
        </w:rPr>
        <w:t>j</w:t>
      </w:r>
      <w:r>
        <w:t>e</w:t>
      </w:r>
      <w:r>
        <w:rPr>
          <w:spacing w:val="-3"/>
        </w:rPr>
        <w:t>k</w:t>
      </w:r>
      <w:r>
        <w:t>c</w:t>
      </w:r>
      <w:r>
        <w:rPr>
          <w:spacing w:val="-2"/>
        </w:rPr>
        <w:t>i</w:t>
      </w:r>
      <w:r>
        <w:rPr>
          <w:spacing w:val="1"/>
        </w:rPr>
        <w:t>j</w:t>
      </w:r>
      <w:r>
        <w:t>ām</w:t>
      </w:r>
    </w:p>
    <w:p w14:paraId="40985BDB" w14:textId="77777777" w:rsidR="00F02279" w:rsidRDefault="00F02279">
      <w:pPr>
        <w:widowControl/>
        <w:kinsoku w:val="0"/>
        <w:overflowPunct w:val="0"/>
        <w:rPr>
          <w:szCs w:val="22"/>
        </w:rPr>
      </w:pPr>
    </w:p>
    <w:p w14:paraId="3008C5F0" w14:textId="77777777" w:rsidR="00F02279" w:rsidRDefault="001B5169">
      <w:pPr>
        <w:pStyle w:val="Heading1"/>
        <w:keepNext/>
        <w:widowControl/>
        <w:numPr>
          <w:ilvl w:val="1"/>
          <w:numId w:val="17"/>
        </w:numPr>
        <w:tabs>
          <w:tab w:val="left" w:pos="567"/>
        </w:tabs>
        <w:kinsoku w:val="0"/>
        <w:overflowPunct w:val="0"/>
        <w:ind w:left="567" w:hanging="567"/>
        <w:rPr>
          <w:b w:val="0"/>
          <w:bCs w:val="0"/>
        </w:rPr>
      </w:pPr>
      <w:r>
        <w:rPr>
          <w:spacing w:val="-1"/>
        </w:rPr>
        <w:t>N</w:t>
      </w:r>
      <w:r>
        <w:t>esa</w:t>
      </w:r>
      <w:r>
        <w:rPr>
          <w:spacing w:val="-1"/>
        </w:rPr>
        <w:t>d</w:t>
      </w:r>
      <w:r>
        <w:t>e</w:t>
      </w:r>
      <w:r>
        <w:rPr>
          <w:spacing w:val="-3"/>
        </w:rPr>
        <w:t>r</w:t>
      </w:r>
      <w:r>
        <w:rPr>
          <w:spacing w:val="1"/>
        </w:rPr>
        <w:t>ī</w:t>
      </w:r>
      <w:r>
        <w:rPr>
          <w:spacing w:val="-1"/>
        </w:rPr>
        <w:t>b</w:t>
      </w:r>
      <w:r>
        <w:t>a</w:t>
      </w:r>
    </w:p>
    <w:p w14:paraId="5B9E58CF" w14:textId="77777777" w:rsidR="00F02279" w:rsidRDefault="00F02279">
      <w:pPr>
        <w:keepNext/>
        <w:widowControl/>
        <w:kinsoku w:val="0"/>
        <w:overflowPunct w:val="0"/>
        <w:rPr>
          <w:szCs w:val="22"/>
        </w:rPr>
      </w:pPr>
    </w:p>
    <w:p w14:paraId="64C1E81F" w14:textId="77777777" w:rsidR="00F02279" w:rsidRDefault="001B5169">
      <w:pPr>
        <w:pStyle w:val="BodyText"/>
        <w:widowControl/>
        <w:kinsoku w:val="0"/>
        <w:overflowPunct w:val="0"/>
        <w:ind w:left="0"/>
      </w:pPr>
      <w:r>
        <w:rPr>
          <w:spacing w:val="-1"/>
        </w:rPr>
        <w:t>S</w:t>
      </w:r>
      <w:r>
        <w:t>ade</w:t>
      </w:r>
      <w:r>
        <w:rPr>
          <w:spacing w:val="-2"/>
        </w:rPr>
        <w:t>r</w:t>
      </w:r>
      <w:r>
        <w:rPr>
          <w:spacing w:val="1"/>
        </w:rPr>
        <w:t>ī</w:t>
      </w:r>
      <w:r>
        <w:t>b</w:t>
      </w:r>
      <w:r>
        <w:rPr>
          <w:spacing w:val="-3"/>
        </w:rPr>
        <w:t>a</w:t>
      </w:r>
      <w:r>
        <w:t>s p</w:t>
      </w:r>
      <w:r>
        <w:rPr>
          <w:spacing w:val="-3"/>
        </w:rPr>
        <w:t>ē</w:t>
      </w:r>
      <w:r>
        <w:rPr>
          <w:spacing w:val="1"/>
        </w:rPr>
        <w:t>t</w:t>
      </w:r>
      <w:r>
        <w:rPr>
          <w:spacing w:val="-2"/>
        </w:rPr>
        <w:t>ī</w:t>
      </w:r>
      <w:r>
        <w:rPr>
          <w:spacing w:val="1"/>
        </w:rPr>
        <w:t>j</w:t>
      </w:r>
      <w:r>
        <w:t>u</w:t>
      </w:r>
      <w:r>
        <w:rPr>
          <w:spacing w:val="-4"/>
        </w:rPr>
        <w:t>m</w:t>
      </w:r>
      <w:r>
        <w:t xml:space="preserve">u </w:t>
      </w:r>
      <w:r>
        <w:rPr>
          <w:spacing w:val="1"/>
        </w:rPr>
        <w:t>t</w:t>
      </w:r>
      <w:r>
        <w:t>rū</w:t>
      </w:r>
      <w:r>
        <w:rPr>
          <w:spacing w:val="-3"/>
        </w:rPr>
        <w:t>k</w:t>
      </w:r>
      <w:r>
        <w:t>u</w:t>
      </w:r>
      <w:r>
        <w:rPr>
          <w:spacing w:val="-2"/>
        </w:rPr>
        <w:t>m</w:t>
      </w:r>
      <w:r>
        <w:t>a dē</w:t>
      </w:r>
      <w:r>
        <w:rPr>
          <w:spacing w:val="1"/>
        </w:rPr>
        <w:t>ļ</w:t>
      </w:r>
      <w:r>
        <w:t>,</w:t>
      </w:r>
      <w:r>
        <w:rPr>
          <w:spacing w:val="-3"/>
        </w:rPr>
        <w:t xml:space="preserve"> </w:t>
      </w:r>
      <w:r>
        <w:t>š</w:t>
      </w:r>
      <w:r>
        <w:rPr>
          <w:spacing w:val="-2"/>
        </w:rPr>
        <w:t>ī</w:t>
      </w:r>
      <w:r>
        <w:t xml:space="preserve">s </w:t>
      </w:r>
      <w:r>
        <w:rPr>
          <w:spacing w:val="-3"/>
        </w:rPr>
        <w:t>z</w:t>
      </w:r>
      <w:r>
        <w:t>ā</w:t>
      </w:r>
      <w:r>
        <w:rPr>
          <w:spacing w:val="1"/>
        </w:rPr>
        <w:t>l</w:t>
      </w:r>
      <w:r>
        <w:rPr>
          <w:spacing w:val="-3"/>
        </w:rPr>
        <w:t>e</w:t>
      </w:r>
      <w:r>
        <w:t>s ne</w:t>
      </w:r>
      <w:r>
        <w:rPr>
          <w:spacing w:val="-3"/>
        </w:rPr>
        <w:t>d</w:t>
      </w:r>
      <w:r>
        <w:t>r</w:t>
      </w:r>
      <w:r>
        <w:rPr>
          <w:spacing w:val="1"/>
        </w:rPr>
        <w:t>ī</w:t>
      </w:r>
      <w:r>
        <w:rPr>
          <w:spacing w:val="-3"/>
        </w:rPr>
        <w:t>k</w:t>
      </w:r>
      <w:r>
        <w:t>st</w:t>
      </w:r>
      <w:r>
        <w:rPr>
          <w:spacing w:val="-2"/>
        </w:rPr>
        <w:t xml:space="preserve"> </w:t>
      </w:r>
      <w:r>
        <w:t>s</w:t>
      </w:r>
      <w:r>
        <w:rPr>
          <w:spacing w:val="-3"/>
        </w:rPr>
        <w:t>a</w:t>
      </w:r>
      <w:r>
        <w:rPr>
          <w:spacing w:val="1"/>
        </w:rPr>
        <w:t>j</w:t>
      </w:r>
      <w:r>
        <w:rPr>
          <w:spacing w:val="-3"/>
        </w:rPr>
        <w:t>a</w:t>
      </w:r>
      <w:r>
        <w:t>u</w:t>
      </w:r>
      <w:r>
        <w:rPr>
          <w:spacing w:val="-3"/>
        </w:rPr>
        <w:t>k</w:t>
      </w:r>
      <w:r>
        <w:t>t</w:t>
      </w:r>
      <w:r>
        <w:rPr>
          <w:spacing w:val="1"/>
        </w:rPr>
        <w:t xml:space="preserve"> </w:t>
      </w:r>
      <w:r>
        <w:t>(</w:t>
      </w:r>
      <w:r>
        <w:rPr>
          <w:spacing w:val="1"/>
        </w:rPr>
        <w:t>l</w:t>
      </w:r>
      <w:r>
        <w:rPr>
          <w:spacing w:val="-2"/>
        </w:rPr>
        <w:t>i</w:t>
      </w:r>
      <w:r>
        <w:t>e</w:t>
      </w:r>
      <w:r>
        <w:rPr>
          <w:spacing w:val="1"/>
        </w:rPr>
        <w:t>t</w:t>
      </w:r>
      <w:r>
        <w:rPr>
          <w:spacing w:val="-3"/>
        </w:rPr>
        <w:t>o</w:t>
      </w:r>
      <w:r>
        <w:t>t</w:t>
      </w:r>
      <w:r>
        <w:rPr>
          <w:spacing w:val="1"/>
        </w:rPr>
        <w:t xml:space="preserve"> </w:t>
      </w:r>
      <w:r>
        <w:rPr>
          <w:spacing w:val="-4"/>
        </w:rPr>
        <w:t>m</w:t>
      </w:r>
      <w:r>
        <w:t>a</w:t>
      </w:r>
      <w:r>
        <w:rPr>
          <w:spacing w:val="1"/>
        </w:rPr>
        <w:t>i</w:t>
      </w:r>
      <w:r>
        <w:t>s</w:t>
      </w:r>
      <w:r>
        <w:rPr>
          <w:spacing w:val="-2"/>
        </w:rPr>
        <w:t>ī</w:t>
      </w:r>
      <w:r>
        <w:rPr>
          <w:spacing w:val="1"/>
        </w:rPr>
        <w:t>j</w:t>
      </w:r>
      <w:r>
        <w:t>u</w:t>
      </w:r>
      <w:r>
        <w:rPr>
          <w:spacing w:val="-4"/>
        </w:rPr>
        <w:t>m</w:t>
      </w:r>
      <w:r>
        <w:t>ā)</w:t>
      </w:r>
      <w:r>
        <w:rPr>
          <w:spacing w:val="1"/>
        </w:rPr>
        <w:t xml:space="preserve"> </w:t>
      </w:r>
      <w:r>
        <w:rPr>
          <w:spacing w:val="-3"/>
        </w:rPr>
        <w:t>a</w:t>
      </w:r>
      <w:r>
        <w:t>r</w:t>
      </w:r>
      <w:r>
        <w:rPr>
          <w:spacing w:val="1"/>
        </w:rPr>
        <w:t xml:space="preserve"> </w:t>
      </w:r>
      <w:r>
        <w:t>c</w:t>
      </w:r>
      <w:r>
        <w:rPr>
          <w:spacing w:val="-2"/>
        </w:rPr>
        <w:t>it</w:t>
      </w:r>
      <w:r>
        <w:t>ām</w:t>
      </w:r>
      <w:r>
        <w:rPr>
          <w:spacing w:val="-2"/>
        </w:rPr>
        <w:t xml:space="preserve"> </w:t>
      </w:r>
      <w:r>
        <w:rPr>
          <w:spacing w:val="-3"/>
        </w:rPr>
        <w:t>z</w:t>
      </w:r>
      <w:r>
        <w:t>ā</w:t>
      </w:r>
      <w:r>
        <w:rPr>
          <w:spacing w:val="1"/>
        </w:rPr>
        <w:t>l</w:t>
      </w:r>
      <w:r>
        <w:t>ē</w:t>
      </w:r>
      <w:r>
        <w:rPr>
          <w:spacing w:val="-4"/>
        </w:rPr>
        <w:t>m.</w:t>
      </w:r>
    </w:p>
    <w:p w14:paraId="7DF2CED1" w14:textId="77777777" w:rsidR="00F02279" w:rsidRDefault="00F02279">
      <w:pPr>
        <w:widowControl/>
        <w:kinsoku w:val="0"/>
        <w:overflowPunct w:val="0"/>
        <w:rPr>
          <w:szCs w:val="22"/>
        </w:rPr>
      </w:pPr>
    </w:p>
    <w:p w14:paraId="66F514CB" w14:textId="77777777" w:rsidR="00F02279" w:rsidRDefault="001B5169">
      <w:pPr>
        <w:pStyle w:val="Heading1"/>
        <w:keepNext/>
        <w:widowControl/>
        <w:numPr>
          <w:ilvl w:val="1"/>
          <w:numId w:val="17"/>
        </w:numPr>
        <w:tabs>
          <w:tab w:val="left" w:pos="567"/>
        </w:tabs>
        <w:kinsoku w:val="0"/>
        <w:overflowPunct w:val="0"/>
        <w:ind w:left="567" w:hanging="567"/>
        <w:rPr>
          <w:b w:val="0"/>
          <w:bCs w:val="0"/>
        </w:rPr>
      </w:pPr>
      <w:r>
        <w:rPr>
          <w:spacing w:val="-1"/>
        </w:rPr>
        <w:t>U</w:t>
      </w:r>
      <w:r>
        <w:rPr>
          <w:spacing w:val="-3"/>
        </w:rPr>
        <w:t>z</w:t>
      </w:r>
      <w:r>
        <w:t>g</w:t>
      </w:r>
      <w:r>
        <w:rPr>
          <w:spacing w:val="1"/>
        </w:rPr>
        <w:t>l</w:t>
      </w:r>
      <w:r>
        <w:t>a</w:t>
      </w:r>
      <w:r>
        <w:rPr>
          <w:spacing w:val="-1"/>
        </w:rPr>
        <w:t>b</w:t>
      </w:r>
      <w:r>
        <w:t>āša</w:t>
      </w:r>
      <w:r>
        <w:rPr>
          <w:spacing w:val="-1"/>
        </w:rPr>
        <w:t>n</w:t>
      </w:r>
      <w:r>
        <w:t>as</w:t>
      </w:r>
      <w:r>
        <w:rPr>
          <w:spacing w:val="-2"/>
        </w:rPr>
        <w:t xml:space="preserve"> </w:t>
      </w:r>
      <w:r>
        <w:rPr>
          <w:spacing w:val="1"/>
        </w:rPr>
        <w:t>l</w:t>
      </w:r>
      <w:r>
        <w:t>a</w:t>
      </w:r>
      <w:r>
        <w:rPr>
          <w:spacing w:val="1"/>
        </w:rPr>
        <w:t>i</w:t>
      </w:r>
      <w:r>
        <w:rPr>
          <w:spacing w:val="-3"/>
        </w:rPr>
        <w:t>k</w:t>
      </w:r>
      <w:r>
        <w:t>s</w:t>
      </w:r>
    </w:p>
    <w:p w14:paraId="632BAD19" w14:textId="77777777" w:rsidR="00F02279" w:rsidRDefault="00F02279">
      <w:pPr>
        <w:keepNext/>
        <w:widowControl/>
        <w:kinsoku w:val="0"/>
        <w:overflowPunct w:val="0"/>
        <w:rPr>
          <w:szCs w:val="22"/>
        </w:rPr>
      </w:pPr>
    </w:p>
    <w:p w14:paraId="1D9C93DE" w14:textId="77777777" w:rsidR="00F02279" w:rsidRDefault="001B5169">
      <w:pPr>
        <w:pStyle w:val="BodyText"/>
        <w:widowControl/>
        <w:kinsoku w:val="0"/>
        <w:overflowPunct w:val="0"/>
        <w:ind w:left="0"/>
      </w:pPr>
      <w:r>
        <w:t>3 </w:t>
      </w:r>
      <w:r>
        <w:rPr>
          <w:spacing w:val="-3"/>
        </w:rPr>
        <w:t>g</w:t>
      </w:r>
      <w:r>
        <w:t>adi.</w:t>
      </w:r>
    </w:p>
    <w:p w14:paraId="1AE161D3" w14:textId="77777777" w:rsidR="00F02279" w:rsidRDefault="00F02279">
      <w:pPr>
        <w:widowControl/>
        <w:kinsoku w:val="0"/>
        <w:overflowPunct w:val="0"/>
        <w:rPr>
          <w:szCs w:val="22"/>
        </w:rPr>
      </w:pPr>
    </w:p>
    <w:p w14:paraId="53729BA4" w14:textId="77777777" w:rsidR="00F02279" w:rsidRDefault="001B5169">
      <w:pPr>
        <w:pStyle w:val="Heading1"/>
        <w:keepNext/>
        <w:widowControl/>
        <w:numPr>
          <w:ilvl w:val="1"/>
          <w:numId w:val="17"/>
        </w:numPr>
        <w:tabs>
          <w:tab w:val="left" w:pos="567"/>
        </w:tabs>
        <w:kinsoku w:val="0"/>
        <w:overflowPunct w:val="0"/>
        <w:ind w:left="567" w:hanging="567"/>
        <w:rPr>
          <w:b w:val="0"/>
          <w:bCs w:val="0"/>
        </w:rPr>
      </w:pPr>
      <w:r>
        <w:t>Ī</w:t>
      </w:r>
      <w:r>
        <w:rPr>
          <w:spacing w:val="-1"/>
        </w:rPr>
        <w:t>p</w:t>
      </w:r>
      <w:r>
        <w:t>aši</w:t>
      </w:r>
      <w:r>
        <w:rPr>
          <w:spacing w:val="1"/>
        </w:rPr>
        <w:t xml:space="preserve"> </w:t>
      </w:r>
      <w:r>
        <w:rPr>
          <w:spacing w:val="-1"/>
        </w:rPr>
        <w:t>u</w:t>
      </w:r>
      <w:r>
        <w:rPr>
          <w:spacing w:val="-3"/>
        </w:rPr>
        <w:t>z</w:t>
      </w:r>
      <w:r>
        <w:t>g</w:t>
      </w:r>
      <w:r>
        <w:rPr>
          <w:spacing w:val="-2"/>
        </w:rPr>
        <w:t>l</w:t>
      </w:r>
      <w:r>
        <w:t>a</w:t>
      </w:r>
      <w:r>
        <w:rPr>
          <w:spacing w:val="-1"/>
        </w:rPr>
        <w:t>b</w:t>
      </w:r>
      <w:r>
        <w:t>āša</w:t>
      </w:r>
      <w:r>
        <w:rPr>
          <w:spacing w:val="-1"/>
        </w:rPr>
        <w:t>n</w:t>
      </w:r>
      <w:r>
        <w:rPr>
          <w:spacing w:val="-3"/>
        </w:rPr>
        <w:t>a</w:t>
      </w:r>
      <w:r>
        <w:t xml:space="preserve">s </w:t>
      </w:r>
      <w:r>
        <w:rPr>
          <w:spacing w:val="-1"/>
        </w:rPr>
        <w:t>n</w:t>
      </w:r>
      <w:r>
        <w:t>o</w:t>
      </w:r>
      <w:r>
        <w:rPr>
          <w:spacing w:val="-2"/>
        </w:rPr>
        <w:t>s</w:t>
      </w:r>
      <w:r>
        <w:t>ac</w:t>
      </w:r>
      <w:r>
        <w:rPr>
          <w:spacing w:val="-2"/>
        </w:rPr>
        <w:t>ī</w:t>
      </w:r>
      <w:r>
        <w:t>j</w:t>
      </w:r>
      <w:r>
        <w:rPr>
          <w:spacing w:val="-1"/>
        </w:rPr>
        <w:t>u</w:t>
      </w:r>
      <w:r>
        <w:rPr>
          <w:spacing w:val="-2"/>
        </w:rPr>
        <w:t>m</w:t>
      </w:r>
      <w:r>
        <w:t>i</w:t>
      </w:r>
    </w:p>
    <w:p w14:paraId="6EC9C10F" w14:textId="77777777" w:rsidR="00F02279" w:rsidRDefault="00F02279">
      <w:pPr>
        <w:keepNext/>
        <w:widowControl/>
        <w:kinsoku w:val="0"/>
        <w:overflowPunct w:val="0"/>
        <w:rPr>
          <w:szCs w:val="22"/>
        </w:rPr>
      </w:pPr>
    </w:p>
    <w:p w14:paraId="4D005E86" w14:textId="77777777" w:rsidR="00F02279" w:rsidRDefault="001B5169">
      <w:pPr>
        <w:pStyle w:val="BodyText"/>
        <w:keepNext/>
        <w:widowControl/>
        <w:kinsoku w:val="0"/>
        <w:overflowPunct w:val="0"/>
        <w:ind w:left="0"/>
        <w:rPr>
          <w:spacing w:val="55"/>
        </w:rPr>
      </w:pPr>
      <w:r>
        <w:rPr>
          <w:spacing w:val="-1"/>
        </w:rPr>
        <w:t>U</w:t>
      </w:r>
      <w:r>
        <w:t>z</w:t>
      </w:r>
      <w:r>
        <w:rPr>
          <w:spacing w:val="-3"/>
        </w:rPr>
        <w:t>g</w:t>
      </w:r>
      <w:r>
        <w:rPr>
          <w:spacing w:val="1"/>
        </w:rPr>
        <w:t>l</w:t>
      </w:r>
      <w:r>
        <w:t xml:space="preserve">abāt </w:t>
      </w:r>
      <w:r>
        <w:rPr>
          <w:spacing w:val="1"/>
        </w:rPr>
        <w:t>l</w:t>
      </w:r>
      <w:r>
        <w:t>ed</w:t>
      </w:r>
      <w:r>
        <w:rPr>
          <w:spacing w:val="-3"/>
        </w:rPr>
        <w:t>u</w:t>
      </w:r>
      <w:r>
        <w:t>ss</w:t>
      </w:r>
      <w:r>
        <w:rPr>
          <w:spacing w:val="-3"/>
        </w:rPr>
        <w:t>k</w:t>
      </w:r>
      <w:r>
        <w:t>apī (</w:t>
      </w:r>
      <w:r>
        <w:rPr>
          <w:spacing w:val="-1"/>
        </w:rPr>
        <w:t>2</w:t>
      </w:r>
      <w:r>
        <w:t>°C – 8°</w:t>
      </w:r>
      <w:r>
        <w:rPr>
          <w:spacing w:val="-1"/>
        </w:rPr>
        <w:t>C</w:t>
      </w:r>
      <w:r>
        <w:t>).</w:t>
      </w:r>
    </w:p>
    <w:p w14:paraId="2237211C" w14:textId="77777777" w:rsidR="00F02279" w:rsidRDefault="001B5169">
      <w:pPr>
        <w:pStyle w:val="BodyText"/>
        <w:widowControl/>
        <w:kinsoku w:val="0"/>
        <w:overflowPunct w:val="0"/>
        <w:ind w:left="0"/>
        <w:rPr>
          <w:spacing w:val="-2"/>
        </w:rPr>
      </w:pPr>
      <w:r>
        <w:rPr>
          <w:spacing w:val="-1"/>
        </w:rPr>
        <w:t>N</w:t>
      </w:r>
      <w:r>
        <w:t>es</w:t>
      </w:r>
      <w:r>
        <w:rPr>
          <w:spacing w:val="-3"/>
        </w:rPr>
        <w:t>a</w:t>
      </w:r>
      <w:r>
        <w:t>sa</w:t>
      </w:r>
      <w:r>
        <w:rPr>
          <w:spacing w:val="-2"/>
        </w:rPr>
        <w:t>l</w:t>
      </w:r>
      <w:r>
        <w:t>dē</w:t>
      </w:r>
      <w:r>
        <w:rPr>
          <w:spacing w:val="-2"/>
        </w:rPr>
        <w:t>t.</w:t>
      </w:r>
    </w:p>
    <w:p w14:paraId="37FDEE43" w14:textId="77777777" w:rsidR="00F02279" w:rsidRDefault="001B5169">
      <w:pPr>
        <w:pStyle w:val="BodyText"/>
        <w:widowControl/>
        <w:kinsoku w:val="0"/>
        <w:overflowPunct w:val="0"/>
        <w:ind w:left="0"/>
      </w:pPr>
      <w:r>
        <w:rPr>
          <w:spacing w:val="-2"/>
        </w:rPr>
        <w:t>Uzglabāt pilnšļirci vai pildspalvveida pilnšļirci ārējā iepakojumā, l</w:t>
      </w:r>
      <w:r>
        <w:t>ai pas</w:t>
      </w:r>
      <w:r>
        <w:rPr>
          <w:spacing w:val="-3"/>
        </w:rPr>
        <w:t>a</w:t>
      </w:r>
      <w:r>
        <w:t>r</w:t>
      </w:r>
      <w:r>
        <w:rPr>
          <w:spacing w:val="-3"/>
        </w:rPr>
        <w:t>g</w:t>
      </w:r>
      <w:r>
        <w:t>ā</w:t>
      </w:r>
      <w:r>
        <w:rPr>
          <w:spacing w:val="1"/>
        </w:rPr>
        <w:t>t</w:t>
      </w:r>
      <w:r>
        <w:t xml:space="preserve">u </w:t>
      </w:r>
      <w:r>
        <w:rPr>
          <w:spacing w:val="-3"/>
        </w:rPr>
        <w:t>n</w:t>
      </w:r>
      <w:r>
        <w:t xml:space="preserve">o </w:t>
      </w:r>
      <w:r>
        <w:rPr>
          <w:spacing w:val="-3"/>
        </w:rPr>
        <w:t>g</w:t>
      </w:r>
      <w:r>
        <w:t>a</w:t>
      </w:r>
      <w:r>
        <w:rPr>
          <w:spacing w:val="1"/>
        </w:rPr>
        <w:t>i</w:t>
      </w:r>
      <w:r>
        <w:t>s</w:t>
      </w:r>
      <w:r>
        <w:rPr>
          <w:spacing w:val="-4"/>
        </w:rPr>
        <w:t>m</w:t>
      </w:r>
      <w:r>
        <w:t>as.</w:t>
      </w:r>
    </w:p>
    <w:p w14:paraId="23AA57EF" w14:textId="77777777" w:rsidR="00F02279" w:rsidRDefault="00F02279">
      <w:pPr>
        <w:widowControl/>
        <w:kinsoku w:val="0"/>
        <w:overflowPunct w:val="0"/>
        <w:rPr>
          <w:szCs w:val="22"/>
        </w:rPr>
      </w:pPr>
    </w:p>
    <w:p w14:paraId="58FC2C43" w14:textId="77777777" w:rsidR="00F02279" w:rsidRDefault="001B5169">
      <w:pPr>
        <w:pStyle w:val="BodyText"/>
        <w:widowControl/>
        <w:kinsoku w:val="0"/>
        <w:overflowPunct w:val="0"/>
        <w:ind w:left="0"/>
      </w:pPr>
      <w:r>
        <w:t>P</w:t>
      </w:r>
      <w:r>
        <w:rPr>
          <w:spacing w:val="1"/>
        </w:rPr>
        <w:t>il</w:t>
      </w:r>
      <w:r>
        <w:t>n</w:t>
      </w:r>
      <w:r>
        <w:rPr>
          <w:spacing w:val="-2"/>
        </w:rPr>
        <w:t>š</w:t>
      </w:r>
      <w:r>
        <w:rPr>
          <w:spacing w:val="1"/>
        </w:rPr>
        <w:t>ļ</w:t>
      </w:r>
      <w:r>
        <w:rPr>
          <w:spacing w:val="-2"/>
        </w:rPr>
        <w:t>i</w:t>
      </w:r>
      <w:r>
        <w:t>r</w:t>
      </w:r>
      <w:r>
        <w:rPr>
          <w:spacing w:val="-3"/>
        </w:rPr>
        <w:t>c</w:t>
      </w:r>
      <w:r>
        <w:t>i</w:t>
      </w:r>
      <w:r>
        <w:rPr>
          <w:spacing w:val="8"/>
        </w:rPr>
        <w:t xml:space="preserve"> vai pildspalvveida pilnšļirci </w:t>
      </w:r>
      <w:r>
        <w:rPr>
          <w:spacing w:val="-3"/>
        </w:rPr>
        <w:t>v</w:t>
      </w:r>
      <w:r>
        <w:t>ar</w:t>
      </w:r>
      <w:r>
        <w:rPr>
          <w:spacing w:val="8"/>
        </w:rPr>
        <w:t xml:space="preserve"> </w:t>
      </w:r>
      <w:r>
        <w:t>uz</w:t>
      </w:r>
      <w:r>
        <w:rPr>
          <w:spacing w:val="-3"/>
        </w:rPr>
        <w:t>g</w:t>
      </w:r>
      <w:r>
        <w:rPr>
          <w:spacing w:val="1"/>
        </w:rPr>
        <w:t>l</w:t>
      </w:r>
      <w:r>
        <w:t>abāt</w:t>
      </w:r>
      <w:r>
        <w:rPr>
          <w:spacing w:val="8"/>
        </w:rPr>
        <w:t xml:space="preserve"> </w:t>
      </w:r>
      <w:r>
        <w:rPr>
          <w:spacing w:val="-2"/>
        </w:rPr>
        <w:t>l</w:t>
      </w:r>
      <w:r>
        <w:rPr>
          <w:spacing w:val="1"/>
        </w:rPr>
        <w:t>ī</w:t>
      </w:r>
      <w:r>
        <w:t>dz</w:t>
      </w:r>
      <w:r>
        <w:rPr>
          <w:spacing w:val="5"/>
        </w:rPr>
        <w:t xml:space="preserve"> </w:t>
      </w:r>
      <w:r>
        <w:t>14</w:t>
      </w:r>
      <w:r>
        <w:rPr>
          <w:spacing w:val="7"/>
        </w:rPr>
        <w:t> </w:t>
      </w:r>
      <w:r>
        <w:t>d</w:t>
      </w:r>
      <w:r>
        <w:rPr>
          <w:spacing w:val="1"/>
        </w:rPr>
        <w:t>i</w:t>
      </w:r>
      <w:r>
        <w:t>en</w:t>
      </w:r>
      <w:r>
        <w:rPr>
          <w:spacing w:val="-3"/>
        </w:rPr>
        <w:t>ā</w:t>
      </w:r>
      <w:r>
        <w:rPr>
          <w:spacing w:val="-4"/>
        </w:rPr>
        <w:t>m</w:t>
      </w:r>
      <w:r>
        <w:t>,</w:t>
      </w:r>
      <w:r>
        <w:rPr>
          <w:spacing w:val="9"/>
        </w:rPr>
        <w:t xml:space="preserve"> </w:t>
      </w:r>
      <w:r>
        <w:t>nepārs</w:t>
      </w:r>
      <w:r>
        <w:rPr>
          <w:spacing w:val="-3"/>
        </w:rPr>
        <w:t>n</w:t>
      </w:r>
      <w:r>
        <w:rPr>
          <w:spacing w:val="1"/>
        </w:rPr>
        <w:t>i</w:t>
      </w:r>
      <w:r>
        <w:t>ed</w:t>
      </w:r>
      <w:r>
        <w:rPr>
          <w:spacing w:val="-3"/>
        </w:rPr>
        <w:t>z</w:t>
      </w:r>
      <w:r>
        <w:t>ot</w:t>
      </w:r>
      <w:r>
        <w:rPr>
          <w:spacing w:val="8"/>
        </w:rPr>
        <w:t xml:space="preserve"> </w:t>
      </w:r>
      <w:r>
        <w:rPr>
          <w:spacing w:val="-4"/>
        </w:rPr>
        <w:t>m</w:t>
      </w:r>
      <w:r>
        <w:t>a</w:t>
      </w:r>
      <w:r>
        <w:rPr>
          <w:spacing w:val="-3"/>
        </w:rPr>
        <w:t>k</w:t>
      </w:r>
      <w:r>
        <w:t>s</w:t>
      </w:r>
      <w:r>
        <w:rPr>
          <w:spacing w:val="1"/>
        </w:rPr>
        <w:t>i</w:t>
      </w:r>
      <w:r>
        <w:rPr>
          <w:spacing w:val="-4"/>
        </w:rPr>
        <w:t>m</w:t>
      </w:r>
      <w:r>
        <w:t>ā</w:t>
      </w:r>
      <w:r>
        <w:rPr>
          <w:spacing w:val="3"/>
        </w:rPr>
        <w:t>l</w:t>
      </w:r>
      <w:r>
        <w:t>o</w:t>
      </w:r>
      <w:r>
        <w:rPr>
          <w:spacing w:val="7"/>
        </w:rPr>
        <w:t xml:space="preserve"> </w:t>
      </w:r>
      <w:r>
        <w:t>25</w:t>
      </w:r>
      <w:r>
        <w:rPr>
          <w:spacing w:val="-2"/>
        </w:rPr>
        <w:t>°</w:t>
      </w:r>
      <w:r>
        <w:t>C</w:t>
      </w:r>
      <w:r>
        <w:rPr>
          <w:spacing w:val="6"/>
        </w:rPr>
        <w:t xml:space="preserve"> </w:t>
      </w:r>
      <w:r>
        <w:rPr>
          <w:spacing w:val="1"/>
        </w:rPr>
        <w:t>t</w:t>
      </w:r>
      <w:r>
        <w:rPr>
          <w:spacing w:val="2"/>
        </w:rPr>
        <w:t>e</w:t>
      </w:r>
      <w:r>
        <w:rPr>
          <w:spacing w:val="-4"/>
        </w:rPr>
        <w:t>m</w:t>
      </w:r>
      <w:r>
        <w:t>pera</w:t>
      </w:r>
      <w:r>
        <w:rPr>
          <w:spacing w:val="1"/>
        </w:rPr>
        <w:t>t</w:t>
      </w:r>
      <w:r>
        <w:rPr>
          <w:spacing w:val="-3"/>
        </w:rPr>
        <w:t>ū</w:t>
      </w:r>
      <w:r>
        <w:t>r</w:t>
      </w:r>
      <w:r>
        <w:rPr>
          <w:spacing w:val="-3"/>
        </w:rPr>
        <w:t>u. Pilnš</w:t>
      </w:r>
      <w:r>
        <w:rPr>
          <w:spacing w:val="1"/>
        </w:rPr>
        <w:t>ļ</w:t>
      </w:r>
      <w:r>
        <w:rPr>
          <w:spacing w:val="-2"/>
        </w:rPr>
        <w:t>i</w:t>
      </w:r>
      <w:r>
        <w:t>rce</w:t>
      </w:r>
      <w:r>
        <w:rPr>
          <w:spacing w:val="-2"/>
        </w:rPr>
        <w:t xml:space="preserve"> </w:t>
      </w:r>
      <w:r>
        <w:rPr>
          <w:spacing w:val="8"/>
        </w:rPr>
        <w:t xml:space="preserve">vai pildspalvveida pilnšļirce </w:t>
      </w:r>
      <w:r>
        <w:rPr>
          <w:spacing w:val="1"/>
        </w:rPr>
        <w:t>j</w:t>
      </w:r>
      <w:r>
        <w:t>ā</w:t>
      </w:r>
      <w:r>
        <w:rPr>
          <w:spacing w:val="-2"/>
        </w:rPr>
        <w:t>s</w:t>
      </w:r>
      <w:r>
        <w:t>ar</w:t>
      </w:r>
      <w:r>
        <w:rPr>
          <w:spacing w:val="-3"/>
        </w:rPr>
        <w:t>g</w:t>
      </w:r>
      <w:r>
        <w:t xml:space="preserve">ā no </w:t>
      </w:r>
      <w:r>
        <w:rPr>
          <w:spacing w:val="-3"/>
        </w:rPr>
        <w:t>g</w:t>
      </w:r>
      <w:r>
        <w:t>a</w:t>
      </w:r>
      <w:r>
        <w:rPr>
          <w:spacing w:val="1"/>
        </w:rPr>
        <w:t>i</w:t>
      </w:r>
      <w:r>
        <w:t>s</w:t>
      </w:r>
      <w:r>
        <w:rPr>
          <w:spacing w:val="-4"/>
        </w:rPr>
        <w:t>m</w:t>
      </w:r>
      <w:r>
        <w:t xml:space="preserve">as </w:t>
      </w:r>
      <w:r>
        <w:rPr>
          <w:spacing w:val="-3"/>
        </w:rPr>
        <w:t>u</w:t>
      </w:r>
      <w:r>
        <w:t>n</w:t>
      </w:r>
      <w:r>
        <w:rPr>
          <w:spacing w:val="-3"/>
        </w:rPr>
        <w:t xml:space="preserve"> </w:t>
      </w:r>
      <w:r>
        <w:rPr>
          <w:spacing w:val="3"/>
        </w:rPr>
        <w:t>j</w:t>
      </w:r>
      <w:r>
        <w:rPr>
          <w:spacing w:val="-3"/>
        </w:rPr>
        <w:t>ā</w:t>
      </w:r>
      <w:r>
        <w:rPr>
          <w:spacing w:val="1"/>
        </w:rPr>
        <w:t>i</w:t>
      </w:r>
      <w:r>
        <w:rPr>
          <w:spacing w:val="-3"/>
        </w:rPr>
        <w:t>z</w:t>
      </w:r>
      <w:r>
        <w:t>n</w:t>
      </w:r>
      <w:r>
        <w:rPr>
          <w:spacing w:val="1"/>
        </w:rPr>
        <w:t>ī</w:t>
      </w:r>
      <w:r>
        <w:t>c</w:t>
      </w:r>
      <w:r>
        <w:rPr>
          <w:spacing w:val="-2"/>
        </w:rPr>
        <w:t>i</w:t>
      </w:r>
      <w:r>
        <w:t>na,</w:t>
      </w:r>
      <w:r>
        <w:rPr>
          <w:spacing w:val="-3"/>
        </w:rPr>
        <w:t xml:space="preserve"> </w:t>
      </w:r>
      <w:r>
        <w:rPr>
          <w:spacing w:val="1"/>
        </w:rPr>
        <w:t>j</w:t>
      </w:r>
      <w:r>
        <w:t>a n</w:t>
      </w:r>
      <w:r>
        <w:rPr>
          <w:spacing w:val="-3"/>
        </w:rPr>
        <w:t>e</w:t>
      </w:r>
      <w:r>
        <w:rPr>
          <w:spacing w:val="-2"/>
        </w:rPr>
        <w:t>t</w:t>
      </w:r>
      <w:r>
        <w:rPr>
          <w:spacing w:val="1"/>
        </w:rPr>
        <w:t>i</w:t>
      </w:r>
      <w:r>
        <w:t>ek</w:t>
      </w:r>
      <w:r>
        <w:rPr>
          <w:spacing w:val="-3"/>
        </w:rPr>
        <w:t xml:space="preserve"> </w:t>
      </w:r>
      <w:r>
        <w:rPr>
          <w:spacing w:val="1"/>
        </w:rPr>
        <w:t>i</w:t>
      </w:r>
      <w:r>
        <w:rPr>
          <w:spacing w:val="-3"/>
        </w:rPr>
        <w:t>z</w:t>
      </w:r>
      <w:r>
        <w:rPr>
          <w:spacing w:val="1"/>
        </w:rPr>
        <w:t>li</w:t>
      </w:r>
      <w:r>
        <w:rPr>
          <w:spacing w:val="-3"/>
        </w:rPr>
        <w:t>e</w:t>
      </w:r>
      <w:r>
        <w:rPr>
          <w:spacing w:val="-2"/>
        </w:rPr>
        <w:t>t</w:t>
      </w:r>
      <w:r>
        <w:t>o</w:t>
      </w:r>
      <w:r>
        <w:rPr>
          <w:spacing w:val="1"/>
        </w:rPr>
        <w:t>t</w:t>
      </w:r>
      <w:r>
        <w:t>a 14</w:t>
      </w:r>
      <w:r>
        <w:rPr>
          <w:spacing w:val="-3"/>
        </w:rPr>
        <w:t> </w:t>
      </w:r>
      <w:r>
        <w:t>d</w:t>
      </w:r>
      <w:r>
        <w:rPr>
          <w:spacing w:val="1"/>
        </w:rPr>
        <w:t>i</w:t>
      </w:r>
      <w:r>
        <w:rPr>
          <w:spacing w:val="-3"/>
        </w:rPr>
        <w:t>e</w:t>
      </w:r>
      <w:r>
        <w:t xml:space="preserve">nu </w:t>
      </w:r>
      <w:r>
        <w:rPr>
          <w:spacing w:val="-2"/>
        </w:rPr>
        <w:t>l</w:t>
      </w:r>
      <w:r>
        <w:t>a</w:t>
      </w:r>
      <w:r>
        <w:rPr>
          <w:spacing w:val="1"/>
        </w:rPr>
        <w:t>i</w:t>
      </w:r>
      <w:r>
        <w:rPr>
          <w:spacing w:val="-3"/>
        </w:rPr>
        <w:t>k</w:t>
      </w:r>
      <w:r>
        <w:t>ā.</w:t>
      </w:r>
    </w:p>
    <w:p w14:paraId="5D3AE845" w14:textId="77777777" w:rsidR="00F02279" w:rsidRDefault="00F02279">
      <w:pPr>
        <w:pStyle w:val="BodyText"/>
        <w:widowControl/>
        <w:kinsoku w:val="0"/>
        <w:overflowPunct w:val="0"/>
        <w:ind w:left="0"/>
      </w:pPr>
    </w:p>
    <w:p w14:paraId="37ED886B" w14:textId="77777777" w:rsidR="00F02279" w:rsidRDefault="001B5169">
      <w:pPr>
        <w:pStyle w:val="Heading1"/>
        <w:keepNext/>
        <w:widowControl/>
        <w:numPr>
          <w:ilvl w:val="1"/>
          <w:numId w:val="17"/>
        </w:numPr>
        <w:tabs>
          <w:tab w:val="left" w:pos="567"/>
        </w:tabs>
        <w:kinsoku w:val="0"/>
        <w:overflowPunct w:val="0"/>
        <w:ind w:left="567" w:hanging="567"/>
        <w:rPr>
          <w:b w:val="0"/>
          <w:bCs w:val="0"/>
        </w:rPr>
      </w:pPr>
      <w:r>
        <w:t>Ie</w:t>
      </w:r>
      <w:r>
        <w:rPr>
          <w:spacing w:val="-1"/>
        </w:rPr>
        <w:t>p</w:t>
      </w:r>
      <w:r>
        <w:t>a</w:t>
      </w:r>
      <w:r>
        <w:rPr>
          <w:spacing w:val="-1"/>
        </w:rPr>
        <w:t>k</w:t>
      </w:r>
      <w:r>
        <w:t>oj</w:t>
      </w:r>
      <w:r>
        <w:rPr>
          <w:spacing w:val="-3"/>
        </w:rPr>
        <w:t>u</w:t>
      </w:r>
      <w:r>
        <w:t>ma</w:t>
      </w:r>
      <w:r>
        <w:rPr>
          <w:spacing w:val="-3"/>
        </w:rPr>
        <w:t xml:space="preserve"> </w:t>
      </w:r>
      <w:r>
        <w:t>ve</w:t>
      </w:r>
      <w:r>
        <w:rPr>
          <w:spacing w:val="1"/>
        </w:rPr>
        <w:t>i</w:t>
      </w:r>
      <w:r>
        <w:rPr>
          <w:spacing w:val="-3"/>
        </w:rPr>
        <w:t>d</w:t>
      </w:r>
      <w:r>
        <w:t xml:space="preserve">s </w:t>
      </w:r>
      <w:r>
        <w:rPr>
          <w:spacing w:val="-1"/>
        </w:rPr>
        <w:t>u</w:t>
      </w:r>
      <w:r>
        <w:t>n</w:t>
      </w:r>
      <w:r>
        <w:rPr>
          <w:spacing w:val="-1"/>
        </w:rPr>
        <w:t xml:space="preserve"> </w:t>
      </w:r>
      <w:r>
        <w:t>s</w:t>
      </w:r>
      <w:r>
        <w:rPr>
          <w:spacing w:val="-3"/>
        </w:rPr>
        <w:t>a</w:t>
      </w:r>
      <w:r>
        <w:t>t</w:t>
      </w:r>
      <w:r>
        <w:rPr>
          <w:spacing w:val="-3"/>
        </w:rPr>
        <w:t>u</w:t>
      </w:r>
      <w:r>
        <w:t>rs</w:t>
      </w:r>
    </w:p>
    <w:p w14:paraId="2E97332F" w14:textId="77777777" w:rsidR="00F02279" w:rsidRDefault="00F02279">
      <w:pPr>
        <w:keepNext/>
        <w:widowControl/>
        <w:kinsoku w:val="0"/>
        <w:overflowPunct w:val="0"/>
        <w:rPr>
          <w:szCs w:val="22"/>
        </w:rPr>
      </w:pPr>
    </w:p>
    <w:p w14:paraId="79936265" w14:textId="77777777" w:rsidR="00F02279" w:rsidRDefault="001B5169">
      <w:pPr>
        <w:pStyle w:val="BodyText"/>
        <w:keepNext/>
        <w:widowControl/>
        <w:kinsoku w:val="0"/>
        <w:overflowPunct w:val="0"/>
        <w:ind w:left="0"/>
        <w:rPr>
          <w:u w:val="single"/>
        </w:rPr>
      </w:pPr>
      <w:r>
        <w:rPr>
          <w:u w:val="single"/>
          <w:lang w:eastAsia="en-GB"/>
        </w:rPr>
        <w:t xml:space="preserve">AMGEVITA 20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2632B21B" w14:textId="77777777" w:rsidR="00F02279" w:rsidRDefault="00F02279">
      <w:pPr>
        <w:pStyle w:val="BodyText"/>
        <w:keepNext/>
        <w:widowControl/>
        <w:kinsoku w:val="0"/>
        <w:overflowPunct w:val="0"/>
        <w:ind w:left="0"/>
        <w:rPr>
          <w:spacing w:val="1"/>
          <w:u w:val="single"/>
        </w:rPr>
      </w:pPr>
    </w:p>
    <w:p w14:paraId="01E78191" w14:textId="77777777" w:rsidR="00F02279" w:rsidRDefault="001B5169">
      <w:pPr>
        <w:widowControl/>
        <w:rPr>
          <w:szCs w:val="22"/>
        </w:rPr>
      </w:pPr>
      <w:r>
        <w:rPr>
          <w:spacing w:val="-1"/>
          <w:szCs w:val="22"/>
        </w:rPr>
        <w:t>0,4 ml šķīdums</w:t>
      </w:r>
      <w:r>
        <w:rPr>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 (I</w:t>
      </w:r>
      <w:r>
        <w:rPr>
          <w:spacing w:val="-4"/>
          <w:szCs w:val="22"/>
        </w:rPr>
        <w:t> </w:t>
      </w:r>
      <w:r>
        <w:rPr>
          <w:spacing w:val="1"/>
          <w:szCs w:val="22"/>
        </w:rPr>
        <w:t>klases</w:t>
      </w:r>
      <w:r>
        <w:rPr>
          <w:spacing w:val="-2"/>
          <w:szCs w:val="22"/>
        </w:rPr>
        <w:t xml:space="preserve"> </w:t>
      </w:r>
      <w:r>
        <w:rPr>
          <w:szCs w:val="22"/>
        </w:rPr>
        <w:t>s</w:t>
      </w:r>
      <w:r>
        <w:rPr>
          <w:spacing w:val="-2"/>
          <w:szCs w:val="22"/>
        </w:rPr>
        <w:t>t</w:t>
      </w:r>
      <w:r>
        <w:rPr>
          <w:spacing w:val="1"/>
          <w:szCs w:val="22"/>
        </w:rPr>
        <w:t>i</w:t>
      </w:r>
      <w:r>
        <w:rPr>
          <w:spacing w:val="-3"/>
          <w:szCs w:val="22"/>
        </w:rPr>
        <w:t>k</w:t>
      </w:r>
      <w:r>
        <w:rPr>
          <w:spacing w:val="1"/>
          <w:szCs w:val="22"/>
        </w:rPr>
        <w:t>l</w:t>
      </w:r>
      <w:r>
        <w:rPr>
          <w:szCs w:val="22"/>
        </w:rPr>
        <w:t>s)</w:t>
      </w:r>
      <w:r>
        <w:rPr>
          <w:spacing w:val="-2"/>
          <w:szCs w:val="22"/>
        </w:rPr>
        <w:t xml:space="preserve"> </w:t>
      </w:r>
      <w:r>
        <w:rPr>
          <w:szCs w:val="22"/>
        </w:rPr>
        <w:t>ar</w:t>
      </w:r>
      <w:r>
        <w:rPr>
          <w:spacing w:val="1"/>
          <w:szCs w:val="22"/>
        </w:rPr>
        <w:t xml:space="preserve"> </w:t>
      </w:r>
      <w:r>
        <w:rPr>
          <w:spacing w:val="-3"/>
          <w:szCs w:val="22"/>
        </w:rPr>
        <w:t>virzuļ</w:t>
      </w:r>
      <w:r>
        <w:rPr>
          <w:szCs w:val="22"/>
        </w:rPr>
        <w:t>a</w:t>
      </w:r>
      <w:r>
        <w:rPr>
          <w:spacing w:val="-2"/>
          <w:szCs w:val="22"/>
        </w:rPr>
        <w:t xml:space="preserve"> </w:t>
      </w:r>
      <w:r>
        <w:rPr>
          <w:szCs w:val="22"/>
        </w:rPr>
        <w:t>a</w:t>
      </w:r>
      <w:r>
        <w:rPr>
          <w:spacing w:val="1"/>
          <w:szCs w:val="22"/>
        </w:rPr>
        <w:t>i</w:t>
      </w:r>
      <w:r>
        <w:rPr>
          <w:spacing w:val="-3"/>
          <w:szCs w:val="22"/>
        </w:rPr>
        <w:t>z</w:t>
      </w:r>
      <w:r>
        <w:rPr>
          <w:szCs w:val="22"/>
        </w:rPr>
        <w:t>bā</w:t>
      </w:r>
      <w:r>
        <w:rPr>
          <w:spacing w:val="-3"/>
          <w:szCs w:val="22"/>
        </w:rPr>
        <w:t>z</w:t>
      </w:r>
      <w:r>
        <w:rPr>
          <w:szCs w:val="22"/>
        </w:rPr>
        <w:t>ni (bro</w:t>
      </w:r>
      <w:r>
        <w:rPr>
          <w:spacing w:val="-4"/>
          <w:szCs w:val="22"/>
        </w:rPr>
        <w:t>m</w:t>
      </w:r>
      <w:r>
        <w:rPr>
          <w:szCs w:val="22"/>
        </w:rPr>
        <w:t>bu</w:t>
      </w:r>
      <w:r>
        <w:rPr>
          <w:spacing w:val="1"/>
          <w:szCs w:val="22"/>
        </w:rPr>
        <w:t>t</w:t>
      </w:r>
      <w:r>
        <w:rPr>
          <w:spacing w:val="-2"/>
          <w:szCs w:val="22"/>
        </w:rPr>
        <w:t>i</w:t>
      </w:r>
      <w:r>
        <w:rPr>
          <w:spacing w:val="1"/>
          <w:szCs w:val="22"/>
        </w:rPr>
        <w:t>lkaučuks</w:t>
      </w:r>
      <w:r>
        <w:rPr>
          <w:szCs w:val="22"/>
        </w:rPr>
        <w:t>)</w:t>
      </w:r>
      <w:r>
        <w:rPr>
          <w:spacing w:val="1"/>
          <w:szCs w:val="22"/>
        </w:rPr>
        <w:t xml:space="preserve"> </w:t>
      </w:r>
      <w:r>
        <w:rPr>
          <w:spacing w:val="-3"/>
          <w:szCs w:val="22"/>
        </w:rPr>
        <w:t>u</w:t>
      </w:r>
      <w:r>
        <w:rPr>
          <w:szCs w:val="22"/>
        </w:rPr>
        <w:t>n nerūsējošā tērauda ad</w:t>
      </w:r>
      <w:r>
        <w:rPr>
          <w:spacing w:val="-3"/>
          <w:szCs w:val="22"/>
        </w:rPr>
        <w:t>a</w:t>
      </w:r>
      <w:r>
        <w:rPr>
          <w:spacing w:val="1"/>
          <w:szCs w:val="22"/>
        </w:rPr>
        <w:t>tu</w:t>
      </w:r>
      <w:r>
        <w:rPr>
          <w:szCs w:val="22"/>
        </w:rPr>
        <w:t xml:space="preserve"> </w:t>
      </w:r>
      <w:r>
        <w:rPr>
          <w:spacing w:val="-3"/>
          <w:szCs w:val="22"/>
        </w:rPr>
        <w:t>a</w:t>
      </w:r>
      <w:r>
        <w:rPr>
          <w:szCs w:val="22"/>
        </w:rPr>
        <w:t>r</w:t>
      </w:r>
      <w:r>
        <w:rPr>
          <w:spacing w:val="1"/>
          <w:szCs w:val="22"/>
        </w:rPr>
        <w:t xml:space="preserve"> </w:t>
      </w:r>
      <w:r>
        <w:rPr>
          <w:szCs w:val="22"/>
        </w:rPr>
        <w:t>a</w:t>
      </w:r>
      <w:r>
        <w:rPr>
          <w:spacing w:val="-3"/>
          <w:szCs w:val="22"/>
        </w:rPr>
        <w:t>d</w:t>
      </w:r>
      <w:r>
        <w:rPr>
          <w:szCs w:val="22"/>
        </w:rPr>
        <w:t>a</w:t>
      </w:r>
      <w:r>
        <w:rPr>
          <w:spacing w:val="1"/>
          <w:szCs w:val="22"/>
        </w:rPr>
        <w:t>t</w:t>
      </w:r>
      <w:r>
        <w:rPr>
          <w:spacing w:val="-3"/>
          <w:szCs w:val="22"/>
        </w:rPr>
        <w:t>a</w:t>
      </w:r>
      <w:r>
        <w:rPr>
          <w:szCs w:val="22"/>
        </w:rPr>
        <w:t xml:space="preserve">s </w:t>
      </w:r>
      <w:r>
        <w:rPr>
          <w:spacing w:val="-3"/>
          <w:szCs w:val="22"/>
        </w:rPr>
        <w:t>a</w:t>
      </w:r>
      <w:r>
        <w:rPr>
          <w:spacing w:val="1"/>
          <w:szCs w:val="22"/>
        </w:rPr>
        <w:t>i</w:t>
      </w:r>
      <w:r>
        <w:rPr>
          <w:spacing w:val="-3"/>
          <w:szCs w:val="22"/>
        </w:rPr>
        <w:t>z</w:t>
      </w:r>
      <w:r>
        <w:rPr>
          <w:szCs w:val="22"/>
        </w:rPr>
        <w:t>sar</w:t>
      </w:r>
      <w:r>
        <w:rPr>
          <w:spacing w:val="-3"/>
          <w:szCs w:val="22"/>
        </w:rPr>
        <w:t>gu</w:t>
      </w:r>
      <w:r>
        <w:rPr>
          <w:spacing w:val="-1"/>
          <w:szCs w:val="22"/>
        </w:rPr>
        <w:t xml:space="preserve"> </w:t>
      </w:r>
      <w:r>
        <w:rPr>
          <w:spacing w:val="-2"/>
          <w:szCs w:val="22"/>
        </w:rPr>
        <w:t>(t</w:t>
      </w:r>
      <w:r>
        <w:rPr>
          <w:szCs w:val="22"/>
        </w:rPr>
        <w:t>er</w:t>
      </w:r>
      <w:r>
        <w:rPr>
          <w:spacing w:val="-4"/>
          <w:szCs w:val="22"/>
        </w:rPr>
        <w:t>m</w:t>
      </w:r>
      <w:r>
        <w:rPr>
          <w:szCs w:val="22"/>
        </w:rPr>
        <w:t>op</w:t>
      </w:r>
      <w:r>
        <w:rPr>
          <w:spacing w:val="1"/>
          <w:szCs w:val="22"/>
        </w:rPr>
        <w:t>l</w:t>
      </w:r>
      <w:r>
        <w:rPr>
          <w:szCs w:val="22"/>
        </w:rPr>
        <w:t>as</w:t>
      </w:r>
      <w:r>
        <w:rPr>
          <w:spacing w:val="-2"/>
          <w:szCs w:val="22"/>
        </w:rPr>
        <w:t>t</w:t>
      </w:r>
      <w:r>
        <w:rPr>
          <w:spacing w:val="1"/>
          <w:szCs w:val="22"/>
        </w:rPr>
        <w:t>is</w:t>
      </w:r>
      <w:r>
        <w:rPr>
          <w:spacing w:val="-3"/>
          <w:szCs w:val="22"/>
        </w:rPr>
        <w:t>k</w:t>
      </w:r>
      <w:r>
        <w:rPr>
          <w:szCs w:val="22"/>
        </w:rPr>
        <w:t xml:space="preserve">s </w:t>
      </w:r>
      <w:r>
        <w:rPr>
          <w:spacing w:val="-3"/>
          <w:szCs w:val="22"/>
        </w:rPr>
        <w:t>e</w:t>
      </w:r>
      <w:r>
        <w:rPr>
          <w:spacing w:val="1"/>
          <w:szCs w:val="22"/>
        </w:rPr>
        <w:t>l</w:t>
      </w:r>
      <w:r>
        <w:rPr>
          <w:szCs w:val="22"/>
        </w:rPr>
        <w:t>a</w:t>
      </w:r>
      <w:r>
        <w:rPr>
          <w:spacing w:val="-2"/>
          <w:szCs w:val="22"/>
        </w:rPr>
        <w:t>s</w:t>
      </w:r>
      <w:r>
        <w:rPr>
          <w:spacing w:val="1"/>
          <w:szCs w:val="22"/>
        </w:rPr>
        <w:t>t</w:t>
      </w:r>
      <w:r>
        <w:rPr>
          <w:szCs w:val="22"/>
        </w:rPr>
        <w:t>o</w:t>
      </w:r>
      <w:r>
        <w:rPr>
          <w:spacing w:val="-4"/>
          <w:szCs w:val="22"/>
        </w:rPr>
        <w:t>m</w:t>
      </w:r>
      <w:r>
        <w:rPr>
          <w:szCs w:val="22"/>
        </w:rPr>
        <w:t>ērs).</w:t>
      </w:r>
    </w:p>
    <w:p w14:paraId="29623D4B" w14:textId="77777777" w:rsidR="00F02279" w:rsidRDefault="00F02279">
      <w:pPr>
        <w:widowControl/>
        <w:rPr>
          <w:szCs w:val="22"/>
        </w:rPr>
      </w:pPr>
    </w:p>
    <w:p w14:paraId="38D620C5" w14:textId="77777777" w:rsidR="00F02279" w:rsidRDefault="001B5169">
      <w:pPr>
        <w:widowControl/>
        <w:rPr>
          <w:szCs w:val="22"/>
        </w:rPr>
      </w:pPr>
      <w:r>
        <w:rPr>
          <w:szCs w:val="22"/>
        </w:rPr>
        <w:t>Iepakojumi pa 1 pilnšļircei.</w:t>
      </w:r>
    </w:p>
    <w:p w14:paraId="09B3EABB" w14:textId="77777777" w:rsidR="00F02279" w:rsidRDefault="00F02279">
      <w:pPr>
        <w:widowControl/>
        <w:kinsoku w:val="0"/>
        <w:overflowPunct w:val="0"/>
        <w:rPr>
          <w:szCs w:val="22"/>
        </w:rPr>
      </w:pPr>
    </w:p>
    <w:p w14:paraId="5640AE25" w14:textId="77777777" w:rsidR="00F02279" w:rsidRDefault="001B5169">
      <w:pPr>
        <w:pStyle w:val="BodyText"/>
        <w:keepNext/>
        <w:widowControl/>
        <w:kinsoku w:val="0"/>
        <w:overflowPunct w:val="0"/>
        <w:ind w:left="0"/>
        <w:rPr>
          <w:u w:val="single"/>
        </w:rPr>
      </w:pPr>
      <w:r>
        <w:rPr>
          <w:u w:val="single"/>
          <w:lang w:eastAsia="en-GB"/>
        </w:rPr>
        <w:t xml:space="preserve">AMGEVITA 40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0A65B3B6" w14:textId="77777777" w:rsidR="00F02279" w:rsidRDefault="00F02279">
      <w:pPr>
        <w:pStyle w:val="BodyText"/>
        <w:keepNext/>
        <w:widowControl/>
        <w:kinsoku w:val="0"/>
        <w:overflowPunct w:val="0"/>
        <w:ind w:left="0"/>
        <w:rPr>
          <w:spacing w:val="1"/>
          <w:u w:val="single"/>
        </w:rPr>
      </w:pPr>
    </w:p>
    <w:p w14:paraId="7AAC00AA" w14:textId="77777777" w:rsidR="00F02279" w:rsidRDefault="001B5169">
      <w:pPr>
        <w:widowControl/>
        <w:rPr>
          <w:szCs w:val="22"/>
        </w:rPr>
      </w:pPr>
      <w:r>
        <w:rPr>
          <w:spacing w:val="-1"/>
          <w:szCs w:val="22"/>
        </w:rPr>
        <w:t>0,8 ml šķīdums</w:t>
      </w:r>
      <w:r>
        <w:rPr>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 (I</w:t>
      </w:r>
      <w:r>
        <w:rPr>
          <w:spacing w:val="-4"/>
          <w:szCs w:val="22"/>
        </w:rPr>
        <w:t xml:space="preserve"> klases</w:t>
      </w:r>
      <w:r>
        <w:rPr>
          <w:spacing w:val="-2"/>
          <w:szCs w:val="22"/>
        </w:rPr>
        <w:t xml:space="preserve"> </w:t>
      </w:r>
      <w:r>
        <w:rPr>
          <w:szCs w:val="22"/>
        </w:rPr>
        <w:t>s</w:t>
      </w:r>
      <w:r>
        <w:rPr>
          <w:spacing w:val="-2"/>
          <w:szCs w:val="22"/>
        </w:rPr>
        <w:t>t</w:t>
      </w:r>
      <w:r>
        <w:rPr>
          <w:spacing w:val="1"/>
          <w:szCs w:val="22"/>
        </w:rPr>
        <w:t>i</w:t>
      </w:r>
      <w:r>
        <w:rPr>
          <w:spacing w:val="-3"/>
          <w:szCs w:val="22"/>
        </w:rPr>
        <w:t>k</w:t>
      </w:r>
      <w:r>
        <w:rPr>
          <w:spacing w:val="1"/>
          <w:szCs w:val="22"/>
        </w:rPr>
        <w:t>l</w:t>
      </w:r>
      <w:r>
        <w:rPr>
          <w:szCs w:val="22"/>
        </w:rPr>
        <w:t>s)</w:t>
      </w:r>
      <w:r>
        <w:rPr>
          <w:spacing w:val="-2"/>
          <w:szCs w:val="22"/>
        </w:rPr>
        <w:t xml:space="preserve"> </w:t>
      </w:r>
      <w:r>
        <w:rPr>
          <w:szCs w:val="22"/>
        </w:rPr>
        <w:t>ar</w:t>
      </w:r>
      <w:r>
        <w:rPr>
          <w:spacing w:val="1"/>
          <w:szCs w:val="22"/>
        </w:rPr>
        <w:t xml:space="preserve"> </w:t>
      </w:r>
      <w:r>
        <w:rPr>
          <w:spacing w:val="-3"/>
          <w:szCs w:val="22"/>
        </w:rPr>
        <w:t>virzuļ</w:t>
      </w:r>
      <w:r>
        <w:rPr>
          <w:szCs w:val="22"/>
        </w:rPr>
        <w:t>a</w:t>
      </w:r>
      <w:r>
        <w:rPr>
          <w:spacing w:val="-2"/>
          <w:szCs w:val="22"/>
        </w:rPr>
        <w:t xml:space="preserve"> </w:t>
      </w:r>
      <w:r>
        <w:rPr>
          <w:szCs w:val="22"/>
        </w:rPr>
        <w:t>a</w:t>
      </w:r>
      <w:r>
        <w:rPr>
          <w:spacing w:val="1"/>
          <w:szCs w:val="22"/>
        </w:rPr>
        <w:t>i</w:t>
      </w:r>
      <w:r>
        <w:rPr>
          <w:spacing w:val="-3"/>
          <w:szCs w:val="22"/>
        </w:rPr>
        <w:t>z</w:t>
      </w:r>
      <w:r>
        <w:rPr>
          <w:szCs w:val="22"/>
        </w:rPr>
        <w:t>bā</w:t>
      </w:r>
      <w:r>
        <w:rPr>
          <w:spacing w:val="-3"/>
          <w:szCs w:val="22"/>
        </w:rPr>
        <w:t>z</w:t>
      </w:r>
      <w:r>
        <w:rPr>
          <w:szCs w:val="22"/>
        </w:rPr>
        <w:t>ni (bro</w:t>
      </w:r>
      <w:r>
        <w:rPr>
          <w:spacing w:val="-4"/>
          <w:szCs w:val="22"/>
        </w:rPr>
        <w:t>m</w:t>
      </w:r>
      <w:r>
        <w:rPr>
          <w:szCs w:val="22"/>
        </w:rPr>
        <w:t>bu</w:t>
      </w:r>
      <w:r>
        <w:rPr>
          <w:spacing w:val="1"/>
          <w:szCs w:val="22"/>
        </w:rPr>
        <w:t>t</w:t>
      </w:r>
      <w:r>
        <w:rPr>
          <w:spacing w:val="-2"/>
          <w:szCs w:val="22"/>
        </w:rPr>
        <w:t>i</w:t>
      </w:r>
      <w:r>
        <w:rPr>
          <w:spacing w:val="1"/>
          <w:szCs w:val="22"/>
        </w:rPr>
        <w:t>lkaučuks</w:t>
      </w:r>
      <w:r>
        <w:rPr>
          <w:szCs w:val="22"/>
        </w:rPr>
        <w:t>)</w:t>
      </w:r>
      <w:r>
        <w:rPr>
          <w:spacing w:val="1"/>
          <w:szCs w:val="22"/>
        </w:rPr>
        <w:t xml:space="preserve"> </w:t>
      </w:r>
      <w:r>
        <w:rPr>
          <w:spacing w:val="-3"/>
          <w:szCs w:val="22"/>
        </w:rPr>
        <w:t>u</w:t>
      </w:r>
      <w:r>
        <w:rPr>
          <w:szCs w:val="22"/>
        </w:rPr>
        <w:t>n nerūsējošā tērauda ad</w:t>
      </w:r>
      <w:r>
        <w:rPr>
          <w:spacing w:val="-3"/>
          <w:szCs w:val="22"/>
        </w:rPr>
        <w:t>a</w:t>
      </w:r>
      <w:r>
        <w:rPr>
          <w:spacing w:val="1"/>
          <w:szCs w:val="22"/>
        </w:rPr>
        <w:t xml:space="preserve">tu </w:t>
      </w:r>
      <w:r>
        <w:rPr>
          <w:spacing w:val="-3"/>
          <w:szCs w:val="22"/>
        </w:rPr>
        <w:t>a</w:t>
      </w:r>
      <w:r>
        <w:rPr>
          <w:szCs w:val="22"/>
        </w:rPr>
        <w:t>r</w:t>
      </w:r>
      <w:r>
        <w:rPr>
          <w:spacing w:val="1"/>
          <w:szCs w:val="22"/>
        </w:rPr>
        <w:t xml:space="preserve"> </w:t>
      </w:r>
      <w:r>
        <w:rPr>
          <w:szCs w:val="22"/>
        </w:rPr>
        <w:t>a</w:t>
      </w:r>
      <w:r>
        <w:rPr>
          <w:spacing w:val="-3"/>
          <w:szCs w:val="22"/>
        </w:rPr>
        <w:t>d</w:t>
      </w:r>
      <w:r>
        <w:rPr>
          <w:szCs w:val="22"/>
        </w:rPr>
        <w:t>a</w:t>
      </w:r>
      <w:r>
        <w:rPr>
          <w:spacing w:val="1"/>
          <w:szCs w:val="22"/>
        </w:rPr>
        <w:t>t</w:t>
      </w:r>
      <w:r>
        <w:rPr>
          <w:spacing w:val="-3"/>
          <w:szCs w:val="22"/>
        </w:rPr>
        <w:t>a</w:t>
      </w:r>
      <w:r>
        <w:rPr>
          <w:szCs w:val="22"/>
        </w:rPr>
        <w:t xml:space="preserve">s </w:t>
      </w:r>
      <w:r>
        <w:rPr>
          <w:spacing w:val="-3"/>
          <w:szCs w:val="22"/>
        </w:rPr>
        <w:t>a</w:t>
      </w:r>
      <w:r>
        <w:rPr>
          <w:spacing w:val="1"/>
          <w:szCs w:val="22"/>
        </w:rPr>
        <w:t>i</w:t>
      </w:r>
      <w:r>
        <w:rPr>
          <w:spacing w:val="-3"/>
          <w:szCs w:val="22"/>
        </w:rPr>
        <w:t>z</w:t>
      </w:r>
      <w:r>
        <w:rPr>
          <w:szCs w:val="22"/>
        </w:rPr>
        <w:t>sar</w:t>
      </w:r>
      <w:r>
        <w:rPr>
          <w:spacing w:val="-3"/>
          <w:szCs w:val="22"/>
        </w:rPr>
        <w:t>gu</w:t>
      </w:r>
      <w:r>
        <w:rPr>
          <w:spacing w:val="-1"/>
          <w:szCs w:val="22"/>
        </w:rPr>
        <w:t xml:space="preserve"> </w:t>
      </w:r>
      <w:r>
        <w:rPr>
          <w:spacing w:val="-2"/>
          <w:szCs w:val="22"/>
        </w:rPr>
        <w:t>(t</w:t>
      </w:r>
      <w:r>
        <w:rPr>
          <w:szCs w:val="22"/>
        </w:rPr>
        <w:t>er</w:t>
      </w:r>
      <w:r>
        <w:rPr>
          <w:spacing w:val="-4"/>
          <w:szCs w:val="22"/>
        </w:rPr>
        <w:t>m</w:t>
      </w:r>
      <w:r>
        <w:rPr>
          <w:szCs w:val="22"/>
        </w:rPr>
        <w:t>op</w:t>
      </w:r>
      <w:r>
        <w:rPr>
          <w:spacing w:val="1"/>
          <w:szCs w:val="22"/>
        </w:rPr>
        <w:t>l</w:t>
      </w:r>
      <w:r>
        <w:rPr>
          <w:szCs w:val="22"/>
        </w:rPr>
        <w:t>as</w:t>
      </w:r>
      <w:r>
        <w:rPr>
          <w:spacing w:val="-2"/>
          <w:szCs w:val="22"/>
        </w:rPr>
        <w:t>t</w:t>
      </w:r>
      <w:r>
        <w:rPr>
          <w:spacing w:val="1"/>
          <w:szCs w:val="22"/>
        </w:rPr>
        <w:t>is</w:t>
      </w:r>
      <w:r>
        <w:rPr>
          <w:spacing w:val="-3"/>
          <w:szCs w:val="22"/>
        </w:rPr>
        <w:t>k</w:t>
      </w:r>
      <w:r>
        <w:rPr>
          <w:szCs w:val="22"/>
        </w:rPr>
        <w:t xml:space="preserve">s </w:t>
      </w:r>
      <w:r>
        <w:rPr>
          <w:spacing w:val="-3"/>
          <w:szCs w:val="22"/>
        </w:rPr>
        <w:t>e</w:t>
      </w:r>
      <w:r>
        <w:rPr>
          <w:spacing w:val="1"/>
          <w:szCs w:val="22"/>
        </w:rPr>
        <w:t>l</w:t>
      </w:r>
      <w:r>
        <w:rPr>
          <w:szCs w:val="22"/>
        </w:rPr>
        <w:t>a</w:t>
      </w:r>
      <w:r>
        <w:rPr>
          <w:spacing w:val="-2"/>
          <w:szCs w:val="22"/>
        </w:rPr>
        <w:t>s</w:t>
      </w:r>
      <w:r>
        <w:rPr>
          <w:spacing w:val="1"/>
          <w:szCs w:val="22"/>
        </w:rPr>
        <w:t>t</w:t>
      </w:r>
      <w:r>
        <w:rPr>
          <w:szCs w:val="22"/>
        </w:rPr>
        <w:t>o</w:t>
      </w:r>
      <w:r>
        <w:rPr>
          <w:spacing w:val="-4"/>
          <w:szCs w:val="22"/>
        </w:rPr>
        <w:t>m</w:t>
      </w:r>
      <w:r>
        <w:rPr>
          <w:szCs w:val="22"/>
        </w:rPr>
        <w:t>ērs).</w:t>
      </w:r>
    </w:p>
    <w:p w14:paraId="33A278C3" w14:textId="77777777" w:rsidR="00F02279" w:rsidRDefault="00F02279">
      <w:pPr>
        <w:widowControl/>
        <w:rPr>
          <w:szCs w:val="22"/>
        </w:rPr>
      </w:pPr>
    </w:p>
    <w:p w14:paraId="7AFFA62E" w14:textId="77777777" w:rsidR="00F02279" w:rsidRDefault="001B5169">
      <w:pPr>
        <w:widowControl/>
        <w:rPr>
          <w:szCs w:val="22"/>
        </w:rPr>
      </w:pPr>
      <w:r>
        <w:rPr>
          <w:szCs w:val="22"/>
        </w:rPr>
        <w:t>Iepakojumi pa 1, 2, 4 vai vairāku kastīšu iepakojums no 6 (3 iepakojumi, katrā pa 2) pilnšļircēm.</w:t>
      </w:r>
    </w:p>
    <w:p w14:paraId="3C972EA5" w14:textId="77777777" w:rsidR="00F02279" w:rsidRDefault="001B5169">
      <w:pPr>
        <w:pStyle w:val="BodyText"/>
        <w:widowControl/>
        <w:tabs>
          <w:tab w:val="left" w:pos="567"/>
        </w:tabs>
        <w:kinsoku w:val="0"/>
        <w:overflowPunct w:val="0"/>
        <w:ind w:left="0"/>
      </w:pPr>
      <w:r>
        <w:rPr>
          <w:spacing w:val="1"/>
        </w:rPr>
        <w:t>V</w:t>
      </w:r>
      <w:r>
        <w:rPr>
          <w:spacing w:val="-2"/>
        </w:rPr>
        <w:t>i</w:t>
      </w:r>
      <w:r>
        <w:t>si</w:t>
      </w:r>
      <w:r>
        <w:rPr>
          <w:spacing w:val="-2"/>
        </w:rPr>
        <w:t xml:space="preserve"> </w:t>
      </w:r>
      <w:r>
        <w:rPr>
          <w:spacing w:val="1"/>
        </w:rPr>
        <w:t>i</w:t>
      </w:r>
      <w:r>
        <w:t>e</w:t>
      </w:r>
      <w:r>
        <w:rPr>
          <w:spacing w:val="-3"/>
        </w:rPr>
        <w:t>p</w:t>
      </w:r>
      <w:r>
        <w:t>a</w:t>
      </w:r>
      <w:r>
        <w:rPr>
          <w:spacing w:val="-3"/>
        </w:rPr>
        <w:t>k</w:t>
      </w:r>
      <w:r>
        <w:t>o</w:t>
      </w:r>
      <w:r>
        <w:rPr>
          <w:spacing w:val="1"/>
        </w:rPr>
        <w:t>j</w:t>
      </w:r>
      <w:r>
        <w:t>u</w:t>
      </w:r>
      <w:r>
        <w:rPr>
          <w:spacing w:val="-4"/>
        </w:rPr>
        <w:t>m</w:t>
      </w:r>
      <w:r>
        <w:t xml:space="preserve">a </w:t>
      </w:r>
      <w:r>
        <w:rPr>
          <w:spacing w:val="1"/>
        </w:rPr>
        <w:t>li</w:t>
      </w:r>
      <w:r>
        <w:rPr>
          <w:spacing w:val="-3"/>
        </w:rPr>
        <w:t>e</w:t>
      </w:r>
      <w:r>
        <w:rPr>
          <w:spacing w:val="1"/>
        </w:rPr>
        <w:t>l</w:t>
      </w:r>
      <w:r>
        <w:t>u</w:t>
      </w:r>
      <w:r>
        <w:rPr>
          <w:spacing w:val="-4"/>
        </w:rPr>
        <w:t>m</w:t>
      </w:r>
      <w:r>
        <w:t>i</w:t>
      </w:r>
      <w:r>
        <w:rPr>
          <w:spacing w:val="1"/>
        </w:rPr>
        <w:t xml:space="preserve"> t</w:t>
      </w:r>
      <w:r>
        <w:rPr>
          <w:spacing w:val="-2"/>
        </w:rPr>
        <w:t>ir</w:t>
      </w:r>
      <w:r>
        <w:rPr>
          <w:spacing w:val="-3"/>
        </w:rPr>
        <w:t>g</w:t>
      </w:r>
      <w:r>
        <w:t xml:space="preserve">ū </w:t>
      </w:r>
      <w:r>
        <w:rPr>
          <w:spacing w:val="-3"/>
        </w:rPr>
        <w:t>v</w:t>
      </w:r>
      <w:r>
        <w:t>ar</w:t>
      </w:r>
      <w:r>
        <w:rPr>
          <w:spacing w:val="1"/>
        </w:rPr>
        <w:t xml:space="preserve"> </w:t>
      </w:r>
      <w:r>
        <w:t>nebūt</w:t>
      </w:r>
      <w:r>
        <w:rPr>
          <w:spacing w:val="1"/>
        </w:rPr>
        <w:t xml:space="preserve"> </w:t>
      </w:r>
      <w:r>
        <w:rPr>
          <w:spacing w:val="-3"/>
        </w:rPr>
        <w:t>p</w:t>
      </w:r>
      <w:r>
        <w:rPr>
          <w:spacing w:val="1"/>
        </w:rPr>
        <w:t>i</w:t>
      </w:r>
      <w:r>
        <w:t>e</w:t>
      </w:r>
      <w:r>
        <w:rPr>
          <w:spacing w:val="-3"/>
        </w:rPr>
        <w:t>e</w:t>
      </w:r>
      <w:r>
        <w:rPr>
          <w:spacing w:val="1"/>
        </w:rPr>
        <w:t>j</w:t>
      </w:r>
      <w:r>
        <w:t>a</w:t>
      </w:r>
      <w:r>
        <w:rPr>
          <w:spacing w:val="-4"/>
        </w:rPr>
        <w:t>m</w:t>
      </w:r>
      <w:r>
        <w:rPr>
          <w:spacing w:val="1"/>
        </w:rPr>
        <w:t>i</w:t>
      </w:r>
      <w:r>
        <w:t>.</w:t>
      </w:r>
    </w:p>
    <w:p w14:paraId="0EE53434" w14:textId="77777777" w:rsidR="00F02279" w:rsidRDefault="00F02279">
      <w:pPr>
        <w:widowControl/>
        <w:kinsoku w:val="0"/>
        <w:overflowPunct w:val="0"/>
        <w:rPr>
          <w:szCs w:val="22"/>
        </w:rPr>
      </w:pPr>
    </w:p>
    <w:p w14:paraId="0A107494" w14:textId="77777777" w:rsidR="00F02279" w:rsidRDefault="001B5169">
      <w:pPr>
        <w:pStyle w:val="BodyText"/>
        <w:keepNext/>
        <w:widowControl/>
        <w:kinsoku w:val="0"/>
        <w:overflowPunct w:val="0"/>
        <w:ind w:left="0"/>
        <w:rPr>
          <w:u w:val="single"/>
        </w:rPr>
      </w:pPr>
      <w:r>
        <w:rPr>
          <w:u w:val="single"/>
          <w:lang w:eastAsia="en-GB"/>
        </w:rPr>
        <w:t xml:space="preserve">AMGEVITA 40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pildspalvveida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34550265" w14:textId="77777777" w:rsidR="00F02279" w:rsidRDefault="00F02279">
      <w:pPr>
        <w:pStyle w:val="BodyText"/>
        <w:keepNext/>
        <w:widowControl/>
        <w:kinsoku w:val="0"/>
        <w:overflowPunct w:val="0"/>
        <w:ind w:left="0"/>
        <w:rPr>
          <w:spacing w:val="1"/>
          <w:u w:val="single"/>
        </w:rPr>
      </w:pPr>
    </w:p>
    <w:p w14:paraId="3C49B21C" w14:textId="77777777" w:rsidR="00F02279" w:rsidRDefault="001B5169">
      <w:pPr>
        <w:widowControl/>
        <w:rPr>
          <w:szCs w:val="22"/>
        </w:rPr>
      </w:pPr>
      <w:r>
        <w:rPr>
          <w:spacing w:val="-1"/>
          <w:szCs w:val="22"/>
        </w:rPr>
        <w:t>0,8 ml šķīdums</w:t>
      </w:r>
      <w:r>
        <w:rPr>
          <w:szCs w:val="22"/>
        </w:rPr>
        <w:t xml:space="preserve"> 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 kas satur pilnšļirci (I</w:t>
      </w:r>
      <w:r>
        <w:rPr>
          <w:spacing w:val="-4"/>
          <w:szCs w:val="22"/>
        </w:rPr>
        <w:t> klases</w:t>
      </w:r>
      <w:r>
        <w:rPr>
          <w:spacing w:val="-2"/>
          <w:szCs w:val="22"/>
        </w:rPr>
        <w:t xml:space="preserve"> </w:t>
      </w:r>
      <w:r>
        <w:rPr>
          <w:szCs w:val="22"/>
        </w:rPr>
        <w:t>s</w:t>
      </w:r>
      <w:r>
        <w:rPr>
          <w:spacing w:val="-2"/>
          <w:szCs w:val="22"/>
        </w:rPr>
        <w:t>t</w:t>
      </w:r>
      <w:r>
        <w:rPr>
          <w:spacing w:val="1"/>
          <w:szCs w:val="22"/>
        </w:rPr>
        <w:t>i</w:t>
      </w:r>
      <w:r>
        <w:rPr>
          <w:spacing w:val="-3"/>
          <w:szCs w:val="22"/>
        </w:rPr>
        <w:t>k</w:t>
      </w:r>
      <w:r>
        <w:rPr>
          <w:spacing w:val="1"/>
          <w:szCs w:val="22"/>
        </w:rPr>
        <w:t>l</w:t>
      </w:r>
      <w:r>
        <w:rPr>
          <w:szCs w:val="22"/>
        </w:rPr>
        <w:t>s). Pildspalva ir vienreizējas lietošanas, rokā turama mehāniska injicēšanas ierīce. Pildspalvveida pilnšļirces adatas uzgalis izgatavots no sintētiskās gumijas.</w:t>
      </w:r>
    </w:p>
    <w:p w14:paraId="7242B8B5" w14:textId="77777777" w:rsidR="00F02279" w:rsidRDefault="00F02279">
      <w:pPr>
        <w:widowControl/>
        <w:rPr>
          <w:szCs w:val="22"/>
        </w:rPr>
      </w:pPr>
    </w:p>
    <w:p w14:paraId="04B4DE1C" w14:textId="77777777" w:rsidR="00F02279" w:rsidRDefault="001B5169">
      <w:pPr>
        <w:widowControl/>
        <w:rPr>
          <w:szCs w:val="22"/>
        </w:rPr>
      </w:pPr>
      <w:r>
        <w:rPr>
          <w:szCs w:val="22"/>
        </w:rPr>
        <w:t>Iepakojumi pa 1, 2, 4 vai vairāku kastīšu iepakojums no 6 (3 iepakojumi, katrā pa 2) pildspalvveida pilnšļircēm.</w:t>
      </w:r>
    </w:p>
    <w:p w14:paraId="29B99072" w14:textId="77777777" w:rsidR="00F02279" w:rsidRDefault="001B5169">
      <w:pPr>
        <w:pStyle w:val="BodyText"/>
        <w:widowControl/>
        <w:tabs>
          <w:tab w:val="left" w:pos="567"/>
        </w:tabs>
        <w:kinsoku w:val="0"/>
        <w:overflowPunct w:val="0"/>
        <w:ind w:left="0"/>
      </w:pPr>
      <w:r>
        <w:rPr>
          <w:spacing w:val="1"/>
        </w:rPr>
        <w:t>V</w:t>
      </w:r>
      <w:r>
        <w:rPr>
          <w:spacing w:val="-2"/>
        </w:rPr>
        <w:t>i</w:t>
      </w:r>
      <w:r>
        <w:t>si</w:t>
      </w:r>
      <w:r>
        <w:rPr>
          <w:spacing w:val="-2"/>
        </w:rPr>
        <w:t xml:space="preserve"> </w:t>
      </w:r>
      <w:r>
        <w:rPr>
          <w:spacing w:val="1"/>
        </w:rPr>
        <w:t>i</w:t>
      </w:r>
      <w:r>
        <w:t>e</w:t>
      </w:r>
      <w:r>
        <w:rPr>
          <w:spacing w:val="-3"/>
        </w:rPr>
        <w:t>p</w:t>
      </w:r>
      <w:r>
        <w:t>a</w:t>
      </w:r>
      <w:r>
        <w:rPr>
          <w:spacing w:val="-3"/>
        </w:rPr>
        <w:t>k</w:t>
      </w:r>
      <w:r>
        <w:t>o</w:t>
      </w:r>
      <w:r>
        <w:rPr>
          <w:spacing w:val="1"/>
        </w:rPr>
        <w:t>j</w:t>
      </w:r>
      <w:r>
        <w:t>u</w:t>
      </w:r>
      <w:r>
        <w:rPr>
          <w:spacing w:val="-4"/>
        </w:rPr>
        <w:t>m</w:t>
      </w:r>
      <w:r>
        <w:t xml:space="preserve">a </w:t>
      </w:r>
      <w:r>
        <w:rPr>
          <w:spacing w:val="1"/>
        </w:rPr>
        <w:t>li</w:t>
      </w:r>
      <w:r>
        <w:rPr>
          <w:spacing w:val="-3"/>
        </w:rPr>
        <w:t>e</w:t>
      </w:r>
      <w:r>
        <w:rPr>
          <w:spacing w:val="1"/>
        </w:rPr>
        <w:t>l</w:t>
      </w:r>
      <w:r>
        <w:t>u</w:t>
      </w:r>
      <w:r>
        <w:rPr>
          <w:spacing w:val="-4"/>
        </w:rPr>
        <w:t>m</w:t>
      </w:r>
      <w:r>
        <w:t>i</w:t>
      </w:r>
      <w:r>
        <w:rPr>
          <w:spacing w:val="1"/>
        </w:rPr>
        <w:t xml:space="preserve"> t</w:t>
      </w:r>
      <w:r>
        <w:rPr>
          <w:spacing w:val="-2"/>
        </w:rPr>
        <w:t>ir</w:t>
      </w:r>
      <w:r>
        <w:rPr>
          <w:spacing w:val="-3"/>
        </w:rPr>
        <w:t>g</w:t>
      </w:r>
      <w:r>
        <w:t xml:space="preserve">ū </w:t>
      </w:r>
      <w:r>
        <w:rPr>
          <w:spacing w:val="-3"/>
        </w:rPr>
        <w:t>v</w:t>
      </w:r>
      <w:r>
        <w:t>ar</w:t>
      </w:r>
      <w:r>
        <w:rPr>
          <w:spacing w:val="1"/>
        </w:rPr>
        <w:t xml:space="preserve"> </w:t>
      </w:r>
      <w:r>
        <w:t>nebūt</w:t>
      </w:r>
      <w:r>
        <w:rPr>
          <w:spacing w:val="1"/>
        </w:rPr>
        <w:t xml:space="preserve"> </w:t>
      </w:r>
      <w:r>
        <w:rPr>
          <w:spacing w:val="-3"/>
        </w:rPr>
        <w:t>p</w:t>
      </w:r>
      <w:r>
        <w:rPr>
          <w:spacing w:val="1"/>
        </w:rPr>
        <w:t>i</w:t>
      </w:r>
      <w:r>
        <w:t>e</w:t>
      </w:r>
      <w:r>
        <w:rPr>
          <w:spacing w:val="-3"/>
        </w:rPr>
        <w:t>e</w:t>
      </w:r>
      <w:r>
        <w:rPr>
          <w:spacing w:val="1"/>
        </w:rPr>
        <w:t>j</w:t>
      </w:r>
      <w:r>
        <w:t>a</w:t>
      </w:r>
      <w:r>
        <w:rPr>
          <w:spacing w:val="-4"/>
        </w:rPr>
        <w:t>m</w:t>
      </w:r>
      <w:r>
        <w:rPr>
          <w:spacing w:val="1"/>
        </w:rPr>
        <w:t>i</w:t>
      </w:r>
      <w:r>
        <w:t>.</w:t>
      </w:r>
    </w:p>
    <w:p w14:paraId="4EE728B3" w14:textId="77777777" w:rsidR="00F02279" w:rsidRDefault="00F02279">
      <w:pPr>
        <w:pStyle w:val="BodyText"/>
        <w:widowControl/>
        <w:tabs>
          <w:tab w:val="left" w:pos="567"/>
        </w:tabs>
        <w:kinsoku w:val="0"/>
        <w:overflowPunct w:val="0"/>
        <w:ind w:left="0"/>
      </w:pPr>
    </w:p>
    <w:p w14:paraId="15113937" w14:textId="77777777" w:rsidR="00F02279" w:rsidRDefault="001B5169">
      <w:pPr>
        <w:pStyle w:val="Heading1"/>
        <w:keepNext/>
        <w:widowControl/>
        <w:numPr>
          <w:ilvl w:val="1"/>
          <w:numId w:val="17"/>
        </w:numPr>
        <w:tabs>
          <w:tab w:val="left" w:pos="567"/>
        </w:tabs>
        <w:kinsoku w:val="0"/>
        <w:overflowPunct w:val="0"/>
        <w:ind w:left="567" w:hanging="567"/>
      </w:pPr>
      <w:r>
        <w:t>Ī</w:t>
      </w:r>
      <w:r>
        <w:rPr>
          <w:spacing w:val="-1"/>
        </w:rPr>
        <w:t>p</w:t>
      </w:r>
      <w:r>
        <w:t>aši</w:t>
      </w:r>
      <w:r>
        <w:rPr>
          <w:spacing w:val="1"/>
        </w:rPr>
        <w:t xml:space="preserve"> </w:t>
      </w:r>
      <w:r>
        <w:rPr>
          <w:spacing w:val="-3"/>
        </w:rPr>
        <w:t>n</w:t>
      </w:r>
      <w:r>
        <w:t>orā</w:t>
      </w:r>
      <w:r>
        <w:rPr>
          <w:spacing w:val="-3"/>
        </w:rPr>
        <w:t>d</w:t>
      </w:r>
      <w:r>
        <w:rPr>
          <w:spacing w:val="1"/>
        </w:rPr>
        <w:t>ī</w:t>
      </w:r>
      <w:r>
        <w:t>j</w:t>
      </w:r>
      <w:r>
        <w:rPr>
          <w:spacing w:val="-3"/>
        </w:rPr>
        <w:t>u</w:t>
      </w:r>
      <w:r>
        <w:t>mi</w:t>
      </w:r>
      <w:r>
        <w:rPr>
          <w:spacing w:val="-2"/>
        </w:rPr>
        <w:t xml:space="preserve"> </w:t>
      </w:r>
      <w:r>
        <w:t>at</w:t>
      </w:r>
      <w:r>
        <w:rPr>
          <w:spacing w:val="-1"/>
        </w:rPr>
        <w:t>k</w:t>
      </w:r>
      <w:r>
        <w:rPr>
          <w:spacing w:val="-3"/>
        </w:rPr>
        <w:t>r</w:t>
      </w:r>
      <w:r>
        <w:rPr>
          <w:spacing w:val="1"/>
        </w:rPr>
        <w:t>i</w:t>
      </w:r>
      <w:r>
        <w:t>t</w:t>
      </w:r>
      <w:r>
        <w:rPr>
          <w:spacing w:val="-3"/>
        </w:rPr>
        <w:t>u</w:t>
      </w:r>
      <w:r>
        <w:t>mu</w:t>
      </w:r>
      <w:r>
        <w:rPr>
          <w:spacing w:val="-1"/>
        </w:rPr>
        <w:t xml:space="preserve"> </w:t>
      </w:r>
      <w:r>
        <w:rPr>
          <w:spacing w:val="-2"/>
        </w:rPr>
        <w:t>l</w:t>
      </w:r>
      <w:r>
        <w:rPr>
          <w:spacing w:val="1"/>
        </w:rPr>
        <w:t>i</w:t>
      </w:r>
      <w:r>
        <w:rPr>
          <w:spacing w:val="-1"/>
        </w:rPr>
        <w:t>k</w:t>
      </w:r>
      <w:r>
        <w:rPr>
          <w:spacing w:val="-3"/>
        </w:rPr>
        <w:t>v</w:t>
      </w:r>
      <w:r>
        <w:rPr>
          <w:spacing w:val="1"/>
        </w:rPr>
        <w:t>i</w:t>
      </w:r>
      <w:r>
        <w:rPr>
          <w:spacing w:val="-1"/>
        </w:rPr>
        <w:t>d</w:t>
      </w:r>
      <w:r>
        <w:t>ēša</w:t>
      </w:r>
      <w:r>
        <w:rPr>
          <w:spacing w:val="-1"/>
        </w:rPr>
        <w:t>n</w:t>
      </w:r>
      <w:r>
        <w:rPr>
          <w:spacing w:val="-3"/>
        </w:rPr>
        <w:t>a</w:t>
      </w:r>
      <w:r>
        <w:t>i un citi norādījumi par rīkošanos</w:t>
      </w:r>
    </w:p>
    <w:p w14:paraId="50CCB2D2" w14:textId="77777777" w:rsidR="00F02279" w:rsidRDefault="00F02279">
      <w:pPr>
        <w:pStyle w:val="BodyText"/>
        <w:keepNext/>
        <w:widowControl/>
        <w:kinsoku w:val="0"/>
        <w:overflowPunct w:val="0"/>
        <w:ind w:left="0"/>
        <w:rPr>
          <w:spacing w:val="-1"/>
        </w:rPr>
      </w:pPr>
    </w:p>
    <w:p w14:paraId="57F4F2D6" w14:textId="77777777" w:rsidR="00F02279" w:rsidRDefault="001B5169">
      <w:pPr>
        <w:pStyle w:val="BodyText"/>
        <w:widowControl/>
        <w:kinsoku w:val="0"/>
        <w:overflowPunct w:val="0"/>
        <w:ind w:left="0"/>
      </w:pPr>
      <w:r>
        <w:rPr>
          <w:spacing w:val="-1"/>
        </w:rPr>
        <w:t>N</w:t>
      </w:r>
      <w:r>
        <w:t>e</w:t>
      </w:r>
      <w:r>
        <w:rPr>
          <w:spacing w:val="1"/>
        </w:rPr>
        <w:t>i</w:t>
      </w:r>
      <w:r>
        <w:rPr>
          <w:spacing w:val="-3"/>
        </w:rPr>
        <w:t>z</w:t>
      </w:r>
      <w:r>
        <w:rPr>
          <w:spacing w:val="-2"/>
        </w:rPr>
        <w:t>l</w:t>
      </w:r>
      <w:r>
        <w:rPr>
          <w:spacing w:val="1"/>
        </w:rPr>
        <w:t>i</w:t>
      </w:r>
      <w:r>
        <w:t>e</w:t>
      </w:r>
      <w:r>
        <w:rPr>
          <w:spacing w:val="-2"/>
        </w:rPr>
        <w:t>t</w:t>
      </w:r>
      <w:r>
        <w:t>o</w:t>
      </w:r>
      <w:r>
        <w:rPr>
          <w:spacing w:val="-2"/>
        </w:rPr>
        <w:t>t</w:t>
      </w:r>
      <w:r>
        <w:t xml:space="preserve">ās </w:t>
      </w:r>
      <w:r>
        <w:rPr>
          <w:spacing w:val="-3"/>
        </w:rPr>
        <w:t>z</w:t>
      </w:r>
      <w:r>
        <w:t>ā</w:t>
      </w:r>
      <w:r>
        <w:rPr>
          <w:spacing w:val="1"/>
        </w:rPr>
        <w:t>l</w:t>
      </w:r>
      <w:r>
        <w:rPr>
          <w:spacing w:val="-3"/>
        </w:rPr>
        <w:t>e</w:t>
      </w:r>
      <w:r>
        <w:t xml:space="preserve">s </w:t>
      </w:r>
      <w:r>
        <w:rPr>
          <w:spacing w:val="-3"/>
        </w:rPr>
        <w:t>v</w:t>
      </w:r>
      <w:r>
        <w:t>ai</w:t>
      </w:r>
      <w:r>
        <w:rPr>
          <w:spacing w:val="1"/>
        </w:rPr>
        <w:t xml:space="preserve"> i</w:t>
      </w:r>
      <w:r>
        <w:rPr>
          <w:spacing w:val="-3"/>
        </w:rPr>
        <w:t>z</w:t>
      </w:r>
      <w:r>
        <w:rPr>
          <w:spacing w:val="-2"/>
        </w:rPr>
        <w:t>l</w:t>
      </w:r>
      <w:r>
        <w:rPr>
          <w:spacing w:val="1"/>
        </w:rPr>
        <w:t>i</w:t>
      </w:r>
      <w:r>
        <w:t>e</w:t>
      </w:r>
      <w:r>
        <w:rPr>
          <w:spacing w:val="-2"/>
        </w:rPr>
        <w:t>t</w:t>
      </w:r>
      <w:r>
        <w:t>o</w:t>
      </w:r>
      <w:r>
        <w:rPr>
          <w:spacing w:val="-2"/>
        </w:rPr>
        <w:t>t</w:t>
      </w:r>
      <w:r>
        <w:rPr>
          <w:spacing w:val="1"/>
        </w:rPr>
        <w:t>i</w:t>
      </w:r>
      <w:r>
        <w:t xml:space="preserve">e </w:t>
      </w:r>
      <w:r>
        <w:rPr>
          <w:spacing w:val="-4"/>
        </w:rPr>
        <w:t>m</w:t>
      </w:r>
      <w:r>
        <w:t>a</w:t>
      </w:r>
      <w:r>
        <w:rPr>
          <w:spacing w:val="1"/>
        </w:rPr>
        <w:t>t</w:t>
      </w:r>
      <w:r>
        <w:t>e</w:t>
      </w:r>
      <w:r>
        <w:rPr>
          <w:spacing w:val="-2"/>
        </w:rPr>
        <w:t>r</w:t>
      </w:r>
      <w:r>
        <w:rPr>
          <w:spacing w:val="1"/>
        </w:rPr>
        <w:t>i</w:t>
      </w:r>
      <w:r>
        <w:rPr>
          <w:spacing w:val="-3"/>
        </w:rPr>
        <w:t>ā</w:t>
      </w:r>
      <w:r>
        <w:rPr>
          <w:spacing w:val="1"/>
        </w:rPr>
        <w:t>l</w:t>
      </w:r>
      <w:r>
        <w:t>i</w:t>
      </w:r>
      <w:r>
        <w:rPr>
          <w:spacing w:val="-2"/>
        </w:rPr>
        <w:t xml:space="preserve"> </w:t>
      </w:r>
      <w:r>
        <w:rPr>
          <w:spacing w:val="1"/>
        </w:rPr>
        <w:t>j</w:t>
      </w:r>
      <w:r>
        <w:rPr>
          <w:spacing w:val="-3"/>
        </w:rPr>
        <w:t>ā</w:t>
      </w:r>
      <w:r>
        <w:rPr>
          <w:spacing w:val="1"/>
        </w:rPr>
        <w:t>i</w:t>
      </w:r>
      <w:r>
        <w:rPr>
          <w:spacing w:val="-3"/>
        </w:rPr>
        <w:t>z</w:t>
      </w:r>
      <w:r>
        <w:t>n</w:t>
      </w:r>
      <w:r>
        <w:rPr>
          <w:spacing w:val="1"/>
        </w:rPr>
        <w:t>ī</w:t>
      </w:r>
      <w:r>
        <w:rPr>
          <w:spacing w:val="-3"/>
        </w:rPr>
        <w:t>c</w:t>
      </w:r>
      <w:r>
        <w:rPr>
          <w:spacing w:val="1"/>
        </w:rPr>
        <w:t>i</w:t>
      </w:r>
      <w:r>
        <w:t xml:space="preserve">na </w:t>
      </w:r>
      <w:r>
        <w:rPr>
          <w:spacing w:val="-3"/>
        </w:rPr>
        <w:t>a</w:t>
      </w:r>
      <w:r>
        <w:rPr>
          <w:spacing w:val="1"/>
        </w:rPr>
        <w:t>t</w:t>
      </w:r>
      <w:r>
        <w:t>b</w:t>
      </w:r>
      <w:r>
        <w:rPr>
          <w:spacing w:val="-2"/>
        </w:rPr>
        <w:t>i</w:t>
      </w:r>
      <w:r>
        <w:rPr>
          <w:spacing w:val="1"/>
        </w:rPr>
        <w:t>l</w:t>
      </w:r>
      <w:r>
        <w:rPr>
          <w:spacing w:val="-2"/>
        </w:rPr>
        <w:t>s</w:t>
      </w:r>
      <w:r>
        <w:rPr>
          <w:spacing w:val="1"/>
        </w:rPr>
        <w:t>t</w:t>
      </w:r>
      <w:r>
        <w:t>o</w:t>
      </w:r>
      <w:r>
        <w:rPr>
          <w:spacing w:val="-2"/>
        </w:rPr>
        <w:t>š</w:t>
      </w:r>
      <w:r>
        <w:t>i</w:t>
      </w:r>
      <w:r>
        <w:rPr>
          <w:spacing w:val="1"/>
        </w:rPr>
        <w:t xml:space="preserve"> </w:t>
      </w:r>
      <w:r>
        <w:rPr>
          <w:spacing w:val="-3"/>
        </w:rPr>
        <w:t>v</w:t>
      </w:r>
      <w:r>
        <w:rPr>
          <w:spacing w:val="1"/>
        </w:rPr>
        <w:t>i</w:t>
      </w:r>
      <w:r>
        <w:t>e</w:t>
      </w:r>
      <w:r>
        <w:rPr>
          <w:spacing w:val="-2"/>
        </w:rPr>
        <w:t>t</w:t>
      </w:r>
      <w:r>
        <w:rPr>
          <w:spacing w:val="-3"/>
        </w:rPr>
        <w:t>ē</w:t>
      </w:r>
      <w:r>
        <w:rPr>
          <w:spacing w:val="3"/>
        </w:rPr>
        <w:t>j</w:t>
      </w:r>
      <w:r>
        <w:t>ām pra</w:t>
      </w:r>
      <w:r>
        <w:rPr>
          <w:spacing w:val="-2"/>
        </w:rPr>
        <w:t>s</w:t>
      </w:r>
      <w:r>
        <w:rPr>
          <w:spacing w:val="1"/>
        </w:rPr>
        <w:t>ī</w:t>
      </w:r>
      <w:r>
        <w:t>bā</w:t>
      </w:r>
      <w:r>
        <w:rPr>
          <w:spacing w:val="-4"/>
        </w:rPr>
        <w:t>m</w:t>
      </w:r>
      <w:r>
        <w:t>.</w:t>
      </w:r>
    </w:p>
    <w:p w14:paraId="6B14DFB2" w14:textId="77777777" w:rsidR="00F02279" w:rsidRDefault="00F02279">
      <w:pPr>
        <w:pStyle w:val="BodyText"/>
        <w:widowControl/>
        <w:kinsoku w:val="0"/>
        <w:overflowPunct w:val="0"/>
        <w:ind w:left="0"/>
      </w:pPr>
    </w:p>
    <w:p w14:paraId="1AD69558" w14:textId="77777777" w:rsidR="00F02279" w:rsidRDefault="00F02279">
      <w:pPr>
        <w:pStyle w:val="BodyText"/>
        <w:widowControl/>
        <w:kinsoku w:val="0"/>
        <w:overflowPunct w:val="0"/>
        <w:ind w:left="0"/>
      </w:pPr>
    </w:p>
    <w:p w14:paraId="352C172D" w14:textId="77777777" w:rsidR="00F02279" w:rsidRDefault="001B5169">
      <w:pPr>
        <w:keepNext/>
        <w:widowControl/>
        <w:numPr>
          <w:ilvl w:val="0"/>
          <w:numId w:val="17"/>
        </w:numPr>
        <w:autoSpaceDE/>
        <w:autoSpaceDN/>
        <w:adjustRightInd/>
        <w:ind w:left="567" w:hanging="567"/>
        <w:rPr>
          <w:b/>
          <w:snapToGrid w:val="0"/>
          <w:szCs w:val="22"/>
          <w:lang w:eastAsia="zh-CN"/>
        </w:rPr>
      </w:pPr>
      <w:r>
        <w:rPr>
          <w:b/>
          <w:snapToGrid w:val="0"/>
          <w:szCs w:val="22"/>
          <w:lang w:eastAsia="zh-CN"/>
        </w:rPr>
        <w:t>REĢISTRĀCIJAS APLIECĪBAS ĪPAŠNIEKS</w:t>
      </w:r>
    </w:p>
    <w:p w14:paraId="7781FAC0" w14:textId="77777777" w:rsidR="00F02279" w:rsidRDefault="00F02279">
      <w:pPr>
        <w:keepNext/>
        <w:widowControl/>
        <w:kinsoku w:val="0"/>
        <w:overflowPunct w:val="0"/>
        <w:rPr>
          <w:szCs w:val="22"/>
        </w:rPr>
      </w:pPr>
    </w:p>
    <w:p w14:paraId="507D9D0C" w14:textId="77777777" w:rsidR="00F02279" w:rsidRDefault="001B5169">
      <w:pPr>
        <w:keepNext/>
        <w:keepLines/>
        <w:widowControl/>
        <w:rPr>
          <w:szCs w:val="22"/>
        </w:rPr>
      </w:pPr>
      <w:r>
        <w:rPr>
          <w:szCs w:val="22"/>
        </w:rPr>
        <w:t>Amgen Europe B.V.</w:t>
      </w:r>
    </w:p>
    <w:p w14:paraId="7DFEB497" w14:textId="77777777" w:rsidR="00F02279" w:rsidRDefault="001B5169">
      <w:pPr>
        <w:keepNext/>
        <w:keepLines/>
        <w:widowControl/>
        <w:rPr>
          <w:szCs w:val="22"/>
        </w:rPr>
      </w:pPr>
      <w:r>
        <w:rPr>
          <w:szCs w:val="22"/>
        </w:rPr>
        <w:t>Minervum 7061</w:t>
      </w:r>
    </w:p>
    <w:p w14:paraId="2F62FFE4" w14:textId="77777777" w:rsidR="00F02279" w:rsidRDefault="001B5169">
      <w:pPr>
        <w:keepNext/>
        <w:keepLines/>
        <w:widowControl/>
        <w:rPr>
          <w:szCs w:val="22"/>
        </w:rPr>
      </w:pPr>
      <w:r>
        <w:rPr>
          <w:szCs w:val="22"/>
        </w:rPr>
        <w:t>4817 ZK Breda</w:t>
      </w:r>
    </w:p>
    <w:p w14:paraId="03FF8B33" w14:textId="77777777" w:rsidR="00F02279" w:rsidRDefault="001B5169">
      <w:pPr>
        <w:pStyle w:val="BodyText"/>
        <w:widowControl/>
        <w:kinsoku w:val="0"/>
        <w:overflowPunct w:val="0"/>
        <w:ind w:left="0"/>
      </w:pPr>
      <w:r>
        <w:t>Nīderlande</w:t>
      </w:r>
    </w:p>
    <w:p w14:paraId="7D8BCDEF" w14:textId="77777777" w:rsidR="00F02279" w:rsidRDefault="00F02279">
      <w:pPr>
        <w:pStyle w:val="BodyText"/>
        <w:widowControl/>
        <w:kinsoku w:val="0"/>
        <w:overflowPunct w:val="0"/>
        <w:ind w:left="0"/>
      </w:pPr>
    </w:p>
    <w:p w14:paraId="776842AE" w14:textId="77777777" w:rsidR="00F02279" w:rsidRDefault="00F02279">
      <w:pPr>
        <w:pStyle w:val="BodyText"/>
        <w:widowControl/>
        <w:kinsoku w:val="0"/>
        <w:overflowPunct w:val="0"/>
        <w:ind w:left="0"/>
      </w:pPr>
    </w:p>
    <w:p w14:paraId="75D30CF6" w14:textId="77777777" w:rsidR="00F02279" w:rsidRDefault="001B5169">
      <w:pPr>
        <w:pStyle w:val="Heading1"/>
        <w:keepNext/>
        <w:widowControl/>
        <w:numPr>
          <w:ilvl w:val="0"/>
          <w:numId w:val="17"/>
        </w:numPr>
        <w:tabs>
          <w:tab w:val="left" w:pos="567"/>
        </w:tabs>
        <w:kinsoku w:val="0"/>
        <w:overflowPunct w:val="0"/>
        <w:ind w:left="567" w:hanging="567"/>
        <w:rPr>
          <w:b w:val="0"/>
          <w:bCs w:val="0"/>
        </w:rPr>
      </w:pPr>
      <w:r>
        <w:rPr>
          <w:spacing w:val="-2"/>
        </w:rPr>
        <w:t>R</w:t>
      </w:r>
      <w:r>
        <w:rPr>
          <w:spacing w:val="-1"/>
        </w:rPr>
        <w:t>E</w:t>
      </w:r>
      <w:r>
        <w:rPr>
          <w:spacing w:val="-2"/>
        </w:rPr>
        <w:t>Ģ</w:t>
      </w:r>
      <w:r>
        <w:t>I</w:t>
      </w:r>
      <w:r>
        <w:rPr>
          <w:spacing w:val="-1"/>
        </w:rPr>
        <w:t>ST</w:t>
      </w:r>
      <w:r>
        <w:rPr>
          <w:spacing w:val="-2"/>
        </w:rPr>
        <w:t>RĀC</w:t>
      </w:r>
      <w:r>
        <w:t>IJ</w:t>
      </w:r>
      <w:r>
        <w:rPr>
          <w:spacing w:val="-2"/>
        </w:rPr>
        <w:t>A</w:t>
      </w:r>
      <w:r>
        <w:t>S</w:t>
      </w:r>
      <w:r>
        <w:rPr>
          <w:spacing w:val="-1"/>
        </w:rPr>
        <w:t xml:space="preserve"> </w:t>
      </w:r>
      <w:r>
        <w:rPr>
          <w:spacing w:val="-2"/>
        </w:rPr>
        <w:t>A</w:t>
      </w:r>
      <w:r>
        <w:rPr>
          <w:spacing w:val="1"/>
        </w:rPr>
        <w:t>P</w:t>
      </w:r>
      <w:r>
        <w:rPr>
          <w:spacing w:val="-1"/>
        </w:rPr>
        <w:t>L</w:t>
      </w:r>
      <w:r>
        <w:t>I</w:t>
      </w:r>
      <w:r>
        <w:rPr>
          <w:spacing w:val="-1"/>
        </w:rPr>
        <w:t>E</w:t>
      </w:r>
      <w:r>
        <w:rPr>
          <w:spacing w:val="-2"/>
        </w:rPr>
        <w:t>C</w:t>
      </w:r>
      <w:r>
        <w:t>Ī</w:t>
      </w:r>
      <w:r>
        <w:rPr>
          <w:spacing w:val="1"/>
        </w:rPr>
        <w:t>B</w:t>
      </w:r>
      <w:r>
        <w:rPr>
          <w:spacing w:val="-2"/>
        </w:rPr>
        <w:t>A</w:t>
      </w:r>
      <w:r>
        <w:t>S</w:t>
      </w:r>
      <w:r>
        <w:rPr>
          <w:spacing w:val="-1"/>
        </w:rPr>
        <w:t xml:space="preserve"> </w:t>
      </w:r>
      <w:r>
        <w:rPr>
          <w:spacing w:val="-2"/>
        </w:rPr>
        <w:t>NU</w:t>
      </w:r>
      <w:r>
        <w:t>M</w:t>
      </w:r>
      <w:r>
        <w:rPr>
          <w:spacing w:val="-2"/>
        </w:rPr>
        <w:t>URI</w:t>
      </w:r>
    </w:p>
    <w:p w14:paraId="3CA52E08" w14:textId="77777777" w:rsidR="00F02279" w:rsidRDefault="00F02279">
      <w:pPr>
        <w:keepNext/>
        <w:widowControl/>
        <w:kinsoku w:val="0"/>
        <w:overflowPunct w:val="0"/>
        <w:rPr>
          <w:szCs w:val="22"/>
        </w:rPr>
      </w:pPr>
    </w:p>
    <w:p w14:paraId="27E3BBB4" w14:textId="77777777" w:rsidR="00F02279" w:rsidRDefault="001B5169">
      <w:pPr>
        <w:pStyle w:val="Default"/>
        <w:keepNext/>
        <w:rPr>
          <w:sz w:val="22"/>
          <w:szCs w:val="22"/>
          <w:u w:val="single"/>
          <w:lang w:val="lv-LV"/>
        </w:rPr>
      </w:pPr>
      <w:r>
        <w:rPr>
          <w:sz w:val="22"/>
          <w:szCs w:val="22"/>
          <w:u w:val="single"/>
          <w:lang w:val="lv-LV" w:eastAsia="en-GB"/>
        </w:rPr>
        <w:t xml:space="preserve">AMGEVITA 20 mg </w:t>
      </w:r>
      <w:r>
        <w:rPr>
          <w:sz w:val="22"/>
          <w:szCs w:val="22"/>
          <w:u w:val="single"/>
          <w:lang w:val="lv-LV"/>
        </w:rPr>
        <w:t>š</w:t>
      </w:r>
      <w:r>
        <w:rPr>
          <w:spacing w:val="-3"/>
          <w:sz w:val="22"/>
          <w:szCs w:val="22"/>
          <w:u w:val="single"/>
          <w:lang w:val="lv-LV"/>
        </w:rPr>
        <w:t>ķ</w:t>
      </w:r>
      <w:r>
        <w:rPr>
          <w:spacing w:val="1"/>
          <w:sz w:val="22"/>
          <w:szCs w:val="22"/>
          <w:u w:val="single"/>
          <w:lang w:val="lv-LV"/>
        </w:rPr>
        <w:t>ī</w:t>
      </w:r>
      <w:r>
        <w:rPr>
          <w:sz w:val="22"/>
          <w:szCs w:val="22"/>
          <w:u w:val="single"/>
          <w:lang w:val="lv-LV"/>
        </w:rPr>
        <w:t>d</w:t>
      </w:r>
      <w:r>
        <w:rPr>
          <w:spacing w:val="2"/>
          <w:sz w:val="22"/>
          <w:szCs w:val="22"/>
          <w:u w:val="single"/>
          <w:lang w:val="lv-LV"/>
        </w:rPr>
        <w:t>u</w:t>
      </w:r>
      <w:r>
        <w:rPr>
          <w:spacing w:val="-4"/>
          <w:sz w:val="22"/>
          <w:szCs w:val="22"/>
          <w:u w:val="single"/>
          <w:lang w:val="lv-LV"/>
        </w:rPr>
        <w:t>m</w:t>
      </w:r>
      <w:r>
        <w:rPr>
          <w:sz w:val="22"/>
          <w:szCs w:val="22"/>
          <w:u w:val="single"/>
          <w:lang w:val="lv-LV"/>
        </w:rPr>
        <w:t xml:space="preserve">s </w:t>
      </w:r>
      <w:r>
        <w:rPr>
          <w:spacing w:val="1"/>
          <w:sz w:val="22"/>
          <w:szCs w:val="22"/>
          <w:u w:val="single"/>
          <w:lang w:val="lv-LV"/>
        </w:rPr>
        <w:t>i</w:t>
      </w:r>
      <w:r>
        <w:rPr>
          <w:spacing w:val="-3"/>
          <w:sz w:val="22"/>
          <w:szCs w:val="22"/>
          <w:u w:val="single"/>
          <w:lang w:val="lv-LV"/>
        </w:rPr>
        <w:t>n</w:t>
      </w:r>
      <w:r>
        <w:rPr>
          <w:spacing w:val="1"/>
          <w:sz w:val="22"/>
          <w:szCs w:val="22"/>
          <w:u w:val="single"/>
          <w:lang w:val="lv-LV"/>
        </w:rPr>
        <w:t>j</w:t>
      </w:r>
      <w:r>
        <w:rPr>
          <w:sz w:val="22"/>
          <w:szCs w:val="22"/>
          <w:u w:val="single"/>
          <w:lang w:val="lv-LV"/>
        </w:rPr>
        <w:t>e</w:t>
      </w:r>
      <w:r>
        <w:rPr>
          <w:spacing w:val="-3"/>
          <w:sz w:val="22"/>
          <w:szCs w:val="22"/>
          <w:u w:val="single"/>
          <w:lang w:val="lv-LV"/>
        </w:rPr>
        <w:t>k</w:t>
      </w:r>
      <w:r>
        <w:rPr>
          <w:sz w:val="22"/>
          <w:szCs w:val="22"/>
          <w:u w:val="single"/>
          <w:lang w:val="lv-LV"/>
        </w:rPr>
        <w:t>c</w:t>
      </w:r>
      <w:r>
        <w:rPr>
          <w:spacing w:val="-2"/>
          <w:sz w:val="22"/>
          <w:szCs w:val="22"/>
          <w:u w:val="single"/>
          <w:lang w:val="lv-LV"/>
        </w:rPr>
        <w:t>i</w:t>
      </w:r>
      <w:r>
        <w:rPr>
          <w:spacing w:val="3"/>
          <w:sz w:val="22"/>
          <w:szCs w:val="22"/>
          <w:u w:val="single"/>
          <w:lang w:val="lv-LV"/>
        </w:rPr>
        <w:t>j</w:t>
      </w:r>
      <w:r>
        <w:rPr>
          <w:sz w:val="22"/>
          <w:szCs w:val="22"/>
          <w:u w:val="single"/>
          <w:lang w:val="lv-LV"/>
        </w:rPr>
        <w:t>ām</w:t>
      </w:r>
      <w:r>
        <w:rPr>
          <w:spacing w:val="-4"/>
          <w:sz w:val="22"/>
          <w:szCs w:val="22"/>
          <w:u w:val="single"/>
          <w:lang w:val="lv-LV"/>
        </w:rPr>
        <w:t xml:space="preserve"> </w:t>
      </w:r>
      <w:r>
        <w:rPr>
          <w:sz w:val="22"/>
          <w:szCs w:val="22"/>
          <w:u w:val="single"/>
          <w:lang w:val="lv-LV"/>
        </w:rPr>
        <w:t>p</w:t>
      </w:r>
      <w:r>
        <w:rPr>
          <w:spacing w:val="1"/>
          <w:sz w:val="22"/>
          <w:szCs w:val="22"/>
          <w:u w:val="single"/>
          <w:lang w:val="lv-LV"/>
        </w:rPr>
        <w:t>il</w:t>
      </w:r>
      <w:r>
        <w:rPr>
          <w:spacing w:val="-3"/>
          <w:sz w:val="22"/>
          <w:szCs w:val="22"/>
          <w:u w:val="single"/>
          <w:lang w:val="lv-LV"/>
        </w:rPr>
        <w:t>n</w:t>
      </w:r>
      <w:r>
        <w:rPr>
          <w:sz w:val="22"/>
          <w:szCs w:val="22"/>
          <w:u w:val="single"/>
          <w:lang w:val="lv-LV"/>
        </w:rPr>
        <w:t>š</w:t>
      </w:r>
      <w:r>
        <w:rPr>
          <w:spacing w:val="-2"/>
          <w:sz w:val="22"/>
          <w:szCs w:val="22"/>
          <w:u w:val="single"/>
          <w:lang w:val="lv-LV"/>
        </w:rPr>
        <w:t>ļ</w:t>
      </w:r>
      <w:r>
        <w:rPr>
          <w:spacing w:val="1"/>
          <w:sz w:val="22"/>
          <w:szCs w:val="22"/>
          <w:u w:val="single"/>
          <w:lang w:val="lv-LV"/>
        </w:rPr>
        <w:t>i</w:t>
      </w:r>
      <w:r>
        <w:rPr>
          <w:sz w:val="22"/>
          <w:szCs w:val="22"/>
          <w:u w:val="single"/>
          <w:lang w:val="lv-LV"/>
        </w:rPr>
        <w:t>r</w:t>
      </w:r>
      <w:r>
        <w:rPr>
          <w:spacing w:val="-3"/>
          <w:sz w:val="22"/>
          <w:szCs w:val="22"/>
          <w:u w:val="single"/>
          <w:lang w:val="lv-LV"/>
        </w:rPr>
        <w:t>c</w:t>
      </w:r>
      <w:r>
        <w:rPr>
          <w:sz w:val="22"/>
          <w:szCs w:val="22"/>
          <w:u w:val="single"/>
          <w:lang w:val="lv-LV"/>
        </w:rPr>
        <w:t>ē</w:t>
      </w:r>
    </w:p>
    <w:p w14:paraId="66A4B737" w14:textId="77777777" w:rsidR="00F02279" w:rsidRDefault="00F02279">
      <w:pPr>
        <w:pStyle w:val="Default"/>
        <w:keepNext/>
        <w:rPr>
          <w:sz w:val="22"/>
          <w:szCs w:val="22"/>
          <w:u w:val="single"/>
          <w:lang w:val="lv-LV" w:eastAsia="en-GB"/>
        </w:rPr>
      </w:pPr>
    </w:p>
    <w:p w14:paraId="5815961D" w14:textId="77777777" w:rsidR="00F02279" w:rsidRDefault="001B5169">
      <w:pPr>
        <w:keepNext/>
        <w:widowControl/>
        <w:rPr>
          <w:color w:val="000000"/>
          <w:szCs w:val="22"/>
        </w:rPr>
      </w:pPr>
      <w:r>
        <w:rPr>
          <w:color w:val="000000"/>
          <w:szCs w:val="22"/>
        </w:rPr>
        <w:t>EU/1/16/1164/001 – 1 iepakojums</w:t>
      </w:r>
    </w:p>
    <w:p w14:paraId="4F2CCE45" w14:textId="77777777" w:rsidR="00F02279" w:rsidRDefault="00F02279">
      <w:pPr>
        <w:keepNext/>
        <w:widowControl/>
        <w:rPr>
          <w:color w:val="000000"/>
          <w:szCs w:val="22"/>
        </w:rPr>
      </w:pPr>
    </w:p>
    <w:p w14:paraId="04F210F3" w14:textId="77777777" w:rsidR="00F02279" w:rsidRDefault="001B5169">
      <w:pPr>
        <w:pStyle w:val="Default"/>
        <w:keepNext/>
        <w:rPr>
          <w:sz w:val="22"/>
          <w:szCs w:val="22"/>
          <w:u w:val="single"/>
          <w:lang w:val="lv-LV"/>
        </w:rPr>
      </w:pPr>
      <w:r>
        <w:rPr>
          <w:sz w:val="22"/>
          <w:szCs w:val="22"/>
          <w:u w:val="single"/>
          <w:lang w:val="lv-LV" w:eastAsia="en-GB"/>
        </w:rPr>
        <w:t xml:space="preserve">AMGEVITA 40 mg </w:t>
      </w:r>
      <w:r>
        <w:rPr>
          <w:sz w:val="22"/>
          <w:szCs w:val="22"/>
          <w:u w:val="single"/>
          <w:lang w:val="lv-LV"/>
        </w:rPr>
        <w:t>š</w:t>
      </w:r>
      <w:r>
        <w:rPr>
          <w:spacing w:val="-3"/>
          <w:sz w:val="22"/>
          <w:szCs w:val="22"/>
          <w:u w:val="single"/>
          <w:lang w:val="lv-LV"/>
        </w:rPr>
        <w:t>ķ</w:t>
      </w:r>
      <w:r>
        <w:rPr>
          <w:spacing w:val="1"/>
          <w:sz w:val="22"/>
          <w:szCs w:val="22"/>
          <w:u w:val="single"/>
          <w:lang w:val="lv-LV"/>
        </w:rPr>
        <w:t>ī</w:t>
      </w:r>
      <w:r>
        <w:rPr>
          <w:sz w:val="22"/>
          <w:szCs w:val="22"/>
          <w:u w:val="single"/>
          <w:lang w:val="lv-LV"/>
        </w:rPr>
        <w:t>d</w:t>
      </w:r>
      <w:r>
        <w:rPr>
          <w:spacing w:val="2"/>
          <w:sz w:val="22"/>
          <w:szCs w:val="22"/>
          <w:u w:val="single"/>
          <w:lang w:val="lv-LV"/>
        </w:rPr>
        <w:t>u</w:t>
      </w:r>
      <w:r>
        <w:rPr>
          <w:spacing w:val="-4"/>
          <w:sz w:val="22"/>
          <w:szCs w:val="22"/>
          <w:u w:val="single"/>
          <w:lang w:val="lv-LV"/>
        </w:rPr>
        <w:t>m</w:t>
      </w:r>
      <w:r>
        <w:rPr>
          <w:sz w:val="22"/>
          <w:szCs w:val="22"/>
          <w:u w:val="single"/>
          <w:lang w:val="lv-LV"/>
        </w:rPr>
        <w:t xml:space="preserve">s </w:t>
      </w:r>
      <w:r>
        <w:rPr>
          <w:spacing w:val="1"/>
          <w:sz w:val="22"/>
          <w:szCs w:val="22"/>
          <w:u w:val="single"/>
          <w:lang w:val="lv-LV"/>
        </w:rPr>
        <w:t>i</w:t>
      </w:r>
      <w:r>
        <w:rPr>
          <w:spacing w:val="-3"/>
          <w:sz w:val="22"/>
          <w:szCs w:val="22"/>
          <w:u w:val="single"/>
          <w:lang w:val="lv-LV"/>
        </w:rPr>
        <w:t>n</w:t>
      </w:r>
      <w:r>
        <w:rPr>
          <w:spacing w:val="1"/>
          <w:sz w:val="22"/>
          <w:szCs w:val="22"/>
          <w:u w:val="single"/>
          <w:lang w:val="lv-LV"/>
        </w:rPr>
        <w:t>j</w:t>
      </w:r>
      <w:r>
        <w:rPr>
          <w:sz w:val="22"/>
          <w:szCs w:val="22"/>
          <w:u w:val="single"/>
          <w:lang w:val="lv-LV"/>
        </w:rPr>
        <w:t>e</w:t>
      </w:r>
      <w:r>
        <w:rPr>
          <w:spacing w:val="-3"/>
          <w:sz w:val="22"/>
          <w:szCs w:val="22"/>
          <w:u w:val="single"/>
          <w:lang w:val="lv-LV"/>
        </w:rPr>
        <w:t>k</w:t>
      </w:r>
      <w:r>
        <w:rPr>
          <w:sz w:val="22"/>
          <w:szCs w:val="22"/>
          <w:u w:val="single"/>
          <w:lang w:val="lv-LV"/>
        </w:rPr>
        <w:t>c</w:t>
      </w:r>
      <w:r>
        <w:rPr>
          <w:spacing w:val="-2"/>
          <w:sz w:val="22"/>
          <w:szCs w:val="22"/>
          <w:u w:val="single"/>
          <w:lang w:val="lv-LV"/>
        </w:rPr>
        <w:t>i</w:t>
      </w:r>
      <w:r>
        <w:rPr>
          <w:spacing w:val="3"/>
          <w:sz w:val="22"/>
          <w:szCs w:val="22"/>
          <w:u w:val="single"/>
          <w:lang w:val="lv-LV"/>
        </w:rPr>
        <w:t>j</w:t>
      </w:r>
      <w:r>
        <w:rPr>
          <w:sz w:val="22"/>
          <w:szCs w:val="22"/>
          <w:u w:val="single"/>
          <w:lang w:val="lv-LV"/>
        </w:rPr>
        <w:t>ām</w:t>
      </w:r>
      <w:r>
        <w:rPr>
          <w:spacing w:val="-4"/>
          <w:sz w:val="22"/>
          <w:szCs w:val="22"/>
          <w:u w:val="single"/>
          <w:lang w:val="lv-LV"/>
        </w:rPr>
        <w:t xml:space="preserve"> </w:t>
      </w:r>
      <w:r>
        <w:rPr>
          <w:sz w:val="22"/>
          <w:szCs w:val="22"/>
          <w:u w:val="single"/>
          <w:lang w:val="lv-LV"/>
        </w:rPr>
        <w:t>p</w:t>
      </w:r>
      <w:r>
        <w:rPr>
          <w:spacing w:val="1"/>
          <w:sz w:val="22"/>
          <w:szCs w:val="22"/>
          <w:u w:val="single"/>
          <w:lang w:val="lv-LV"/>
        </w:rPr>
        <w:t>il</w:t>
      </w:r>
      <w:r>
        <w:rPr>
          <w:spacing w:val="-3"/>
          <w:sz w:val="22"/>
          <w:szCs w:val="22"/>
          <w:u w:val="single"/>
          <w:lang w:val="lv-LV"/>
        </w:rPr>
        <w:t>n</w:t>
      </w:r>
      <w:r>
        <w:rPr>
          <w:sz w:val="22"/>
          <w:szCs w:val="22"/>
          <w:u w:val="single"/>
          <w:lang w:val="lv-LV"/>
        </w:rPr>
        <w:t>š</w:t>
      </w:r>
      <w:r>
        <w:rPr>
          <w:spacing w:val="-2"/>
          <w:sz w:val="22"/>
          <w:szCs w:val="22"/>
          <w:u w:val="single"/>
          <w:lang w:val="lv-LV"/>
        </w:rPr>
        <w:t>ļ</w:t>
      </w:r>
      <w:r>
        <w:rPr>
          <w:spacing w:val="1"/>
          <w:sz w:val="22"/>
          <w:szCs w:val="22"/>
          <w:u w:val="single"/>
          <w:lang w:val="lv-LV"/>
        </w:rPr>
        <w:t>i</w:t>
      </w:r>
      <w:r>
        <w:rPr>
          <w:sz w:val="22"/>
          <w:szCs w:val="22"/>
          <w:u w:val="single"/>
          <w:lang w:val="lv-LV"/>
        </w:rPr>
        <w:t>r</w:t>
      </w:r>
      <w:r>
        <w:rPr>
          <w:spacing w:val="-3"/>
          <w:sz w:val="22"/>
          <w:szCs w:val="22"/>
          <w:u w:val="single"/>
          <w:lang w:val="lv-LV"/>
        </w:rPr>
        <w:t>c</w:t>
      </w:r>
      <w:r>
        <w:rPr>
          <w:sz w:val="22"/>
          <w:szCs w:val="22"/>
          <w:u w:val="single"/>
          <w:lang w:val="lv-LV"/>
        </w:rPr>
        <w:t>ē</w:t>
      </w:r>
    </w:p>
    <w:p w14:paraId="5580F29F" w14:textId="77777777" w:rsidR="00F02279" w:rsidRDefault="00F02279">
      <w:pPr>
        <w:pStyle w:val="Default"/>
        <w:keepNext/>
        <w:rPr>
          <w:sz w:val="22"/>
          <w:szCs w:val="22"/>
          <w:u w:val="single"/>
          <w:lang w:val="lv-LV" w:eastAsia="en-GB"/>
        </w:rPr>
      </w:pPr>
    </w:p>
    <w:p w14:paraId="4EE8AE61" w14:textId="77777777" w:rsidR="00F02279" w:rsidRDefault="001B5169">
      <w:pPr>
        <w:keepNext/>
        <w:widowControl/>
        <w:rPr>
          <w:color w:val="000000"/>
          <w:szCs w:val="22"/>
        </w:rPr>
      </w:pPr>
      <w:r>
        <w:rPr>
          <w:color w:val="000000"/>
          <w:szCs w:val="22"/>
        </w:rPr>
        <w:t>EU/1/16/1164/002 – 1 iepakojums</w:t>
      </w:r>
    </w:p>
    <w:p w14:paraId="4F76994D" w14:textId="77777777" w:rsidR="00F02279" w:rsidRDefault="001B5169">
      <w:pPr>
        <w:keepNext/>
        <w:widowControl/>
        <w:rPr>
          <w:color w:val="000000"/>
          <w:szCs w:val="22"/>
        </w:rPr>
      </w:pPr>
      <w:r>
        <w:rPr>
          <w:color w:val="000000"/>
          <w:szCs w:val="22"/>
        </w:rPr>
        <w:t>EU/1/16/1164/003 – 2 iepakojumi</w:t>
      </w:r>
    </w:p>
    <w:p w14:paraId="13E4058D" w14:textId="77777777" w:rsidR="00F02279" w:rsidRDefault="001B5169">
      <w:pPr>
        <w:widowControl/>
        <w:rPr>
          <w:color w:val="000000"/>
          <w:szCs w:val="22"/>
        </w:rPr>
      </w:pPr>
      <w:r>
        <w:rPr>
          <w:color w:val="000000"/>
          <w:szCs w:val="22"/>
        </w:rPr>
        <w:t>EU/1/16/1164/004 – 4 iepakojumi</w:t>
      </w:r>
    </w:p>
    <w:p w14:paraId="2DB5BF40" w14:textId="77777777" w:rsidR="00F02279" w:rsidRDefault="001B5169">
      <w:pPr>
        <w:widowControl/>
        <w:rPr>
          <w:color w:val="000000"/>
          <w:szCs w:val="22"/>
        </w:rPr>
      </w:pPr>
      <w:r>
        <w:rPr>
          <w:color w:val="000000"/>
          <w:szCs w:val="22"/>
        </w:rPr>
        <w:t>EU/1/16/1164/005 – 6 </w:t>
      </w:r>
      <w:r>
        <w:rPr>
          <w:szCs w:val="22"/>
        </w:rPr>
        <w:t xml:space="preserve">(3x2) vairāku kastīšu </w:t>
      </w:r>
      <w:r>
        <w:rPr>
          <w:color w:val="000000"/>
          <w:szCs w:val="22"/>
        </w:rPr>
        <w:t>iepakojumi</w:t>
      </w:r>
    </w:p>
    <w:p w14:paraId="3076C99A" w14:textId="77777777" w:rsidR="00F02279" w:rsidRDefault="00F02279">
      <w:pPr>
        <w:widowControl/>
        <w:rPr>
          <w:color w:val="000000"/>
          <w:szCs w:val="22"/>
        </w:rPr>
      </w:pPr>
    </w:p>
    <w:p w14:paraId="5820DA22" w14:textId="77777777" w:rsidR="00F02279" w:rsidRDefault="001B5169">
      <w:pPr>
        <w:pStyle w:val="Default"/>
        <w:keepNext/>
        <w:keepLines/>
        <w:rPr>
          <w:sz w:val="22"/>
          <w:szCs w:val="22"/>
          <w:u w:val="single"/>
          <w:lang w:val="lv-LV"/>
        </w:rPr>
      </w:pPr>
      <w:r>
        <w:rPr>
          <w:sz w:val="22"/>
          <w:szCs w:val="22"/>
          <w:u w:val="single"/>
          <w:lang w:val="lv-LV" w:eastAsia="en-GB"/>
        </w:rPr>
        <w:t>AMGEVITA</w:t>
      </w:r>
      <w:r>
        <w:rPr>
          <w:color w:val="auto"/>
          <w:sz w:val="22"/>
          <w:szCs w:val="22"/>
          <w:u w:val="single"/>
          <w:lang w:val="lv-LV" w:eastAsia="en-GB"/>
        </w:rPr>
        <w:t xml:space="preserve"> 40</w:t>
      </w:r>
      <w:r>
        <w:rPr>
          <w:color w:val="auto"/>
          <w:sz w:val="22"/>
          <w:szCs w:val="22"/>
          <w:u w:val="single"/>
          <w:lang w:val="lv-LV"/>
        </w:rPr>
        <w:t> </w:t>
      </w:r>
      <w:r>
        <w:rPr>
          <w:color w:val="auto"/>
          <w:sz w:val="22"/>
          <w:szCs w:val="22"/>
          <w:u w:val="single"/>
          <w:lang w:val="lv-LV" w:eastAsia="en-GB"/>
        </w:rPr>
        <w:t xml:space="preserve">mg </w:t>
      </w:r>
      <w:r>
        <w:rPr>
          <w:sz w:val="22"/>
          <w:szCs w:val="22"/>
          <w:u w:val="single"/>
          <w:lang w:val="lv-LV"/>
        </w:rPr>
        <w:t>š</w:t>
      </w:r>
      <w:r>
        <w:rPr>
          <w:spacing w:val="-3"/>
          <w:sz w:val="22"/>
          <w:szCs w:val="22"/>
          <w:u w:val="single"/>
          <w:lang w:val="lv-LV"/>
        </w:rPr>
        <w:t>ķ</w:t>
      </w:r>
      <w:r>
        <w:rPr>
          <w:spacing w:val="1"/>
          <w:sz w:val="22"/>
          <w:szCs w:val="22"/>
          <w:u w:val="single"/>
          <w:lang w:val="lv-LV"/>
        </w:rPr>
        <w:t>ī</w:t>
      </w:r>
      <w:r>
        <w:rPr>
          <w:sz w:val="22"/>
          <w:szCs w:val="22"/>
          <w:u w:val="single"/>
          <w:lang w:val="lv-LV"/>
        </w:rPr>
        <w:t>d</w:t>
      </w:r>
      <w:r>
        <w:rPr>
          <w:spacing w:val="2"/>
          <w:sz w:val="22"/>
          <w:szCs w:val="22"/>
          <w:u w:val="single"/>
          <w:lang w:val="lv-LV"/>
        </w:rPr>
        <w:t>u</w:t>
      </w:r>
      <w:r>
        <w:rPr>
          <w:spacing w:val="-4"/>
          <w:sz w:val="22"/>
          <w:szCs w:val="22"/>
          <w:u w:val="single"/>
          <w:lang w:val="lv-LV"/>
        </w:rPr>
        <w:t>m</w:t>
      </w:r>
      <w:r>
        <w:rPr>
          <w:sz w:val="22"/>
          <w:szCs w:val="22"/>
          <w:u w:val="single"/>
          <w:lang w:val="lv-LV"/>
        </w:rPr>
        <w:t xml:space="preserve">s </w:t>
      </w:r>
      <w:r>
        <w:rPr>
          <w:spacing w:val="1"/>
          <w:sz w:val="22"/>
          <w:szCs w:val="22"/>
          <w:u w:val="single"/>
          <w:lang w:val="lv-LV"/>
        </w:rPr>
        <w:t>i</w:t>
      </w:r>
      <w:r>
        <w:rPr>
          <w:spacing w:val="-3"/>
          <w:sz w:val="22"/>
          <w:szCs w:val="22"/>
          <w:u w:val="single"/>
          <w:lang w:val="lv-LV"/>
        </w:rPr>
        <w:t>n</w:t>
      </w:r>
      <w:r>
        <w:rPr>
          <w:spacing w:val="1"/>
          <w:sz w:val="22"/>
          <w:szCs w:val="22"/>
          <w:u w:val="single"/>
          <w:lang w:val="lv-LV"/>
        </w:rPr>
        <w:t>j</w:t>
      </w:r>
      <w:r>
        <w:rPr>
          <w:sz w:val="22"/>
          <w:szCs w:val="22"/>
          <w:u w:val="single"/>
          <w:lang w:val="lv-LV"/>
        </w:rPr>
        <w:t>e</w:t>
      </w:r>
      <w:r>
        <w:rPr>
          <w:spacing w:val="-3"/>
          <w:sz w:val="22"/>
          <w:szCs w:val="22"/>
          <w:u w:val="single"/>
          <w:lang w:val="lv-LV"/>
        </w:rPr>
        <w:t>k</w:t>
      </w:r>
      <w:r>
        <w:rPr>
          <w:sz w:val="22"/>
          <w:szCs w:val="22"/>
          <w:u w:val="single"/>
          <w:lang w:val="lv-LV"/>
        </w:rPr>
        <w:t>c</w:t>
      </w:r>
      <w:r>
        <w:rPr>
          <w:spacing w:val="-2"/>
          <w:sz w:val="22"/>
          <w:szCs w:val="22"/>
          <w:u w:val="single"/>
          <w:lang w:val="lv-LV"/>
        </w:rPr>
        <w:t>i</w:t>
      </w:r>
      <w:r>
        <w:rPr>
          <w:spacing w:val="3"/>
          <w:sz w:val="22"/>
          <w:szCs w:val="22"/>
          <w:u w:val="single"/>
          <w:lang w:val="lv-LV"/>
        </w:rPr>
        <w:t>j</w:t>
      </w:r>
      <w:r>
        <w:rPr>
          <w:sz w:val="22"/>
          <w:szCs w:val="22"/>
          <w:u w:val="single"/>
          <w:lang w:val="lv-LV"/>
        </w:rPr>
        <w:t>ām</w:t>
      </w:r>
      <w:r>
        <w:rPr>
          <w:spacing w:val="-4"/>
          <w:sz w:val="22"/>
          <w:szCs w:val="22"/>
          <w:u w:val="single"/>
          <w:lang w:val="lv-LV"/>
        </w:rPr>
        <w:t xml:space="preserve"> pildspalvveida</w:t>
      </w:r>
      <w:r>
        <w:rPr>
          <w:sz w:val="22"/>
          <w:szCs w:val="22"/>
          <w:u w:val="single"/>
          <w:lang w:val="lv-LV"/>
        </w:rPr>
        <w:t xml:space="preserve"> p</w:t>
      </w:r>
      <w:r>
        <w:rPr>
          <w:spacing w:val="1"/>
          <w:sz w:val="22"/>
          <w:szCs w:val="22"/>
          <w:u w:val="single"/>
          <w:lang w:val="lv-LV"/>
        </w:rPr>
        <w:t>il</w:t>
      </w:r>
      <w:r>
        <w:rPr>
          <w:spacing w:val="-3"/>
          <w:sz w:val="22"/>
          <w:szCs w:val="22"/>
          <w:u w:val="single"/>
          <w:lang w:val="lv-LV"/>
        </w:rPr>
        <w:t>n</w:t>
      </w:r>
      <w:r>
        <w:rPr>
          <w:sz w:val="22"/>
          <w:szCs w:val="22"/>
          <w:u w:val="single"/>
          <w:lang w:val="lv-LV"/>
        </w:rPr>
        <w:t>š</w:t>
      </w:r>
      <w:r>
        <w:rPr>
          <w:spacing w:val="-2"/>
          <w:sz w:val="22"/>
          <w:szCs w:val="22"/>
          <w:u w:val="single"/>
          <w:lang w:val="lv-LV"/>
        </w:rPr>
        <w:t>ļ</w:t>
      </w:r>
      <w:r>
        <w:rPr>
          <w:spacing w:val="1"/>
          <w:sz w:val="22"/>
          <w:szCs w:val="22"/>
          <w:u w:val="single"/>
          <w:lang w:val="lv-LV"/>
        </w:rPr>
        <w:t>i</w:t>
      </w:r>
      <w:r>
        <w:rPr>
          <w:sz w:val="22"/>
          <w:szCs w:val="22"/>
          <w:u w:val="single"/>
          <w:lang w:val="lv-LV"/>
        </w:rPr>
        <w:t>r</w:t>
      </w:r>
      <w:r>
        <w:rPr>
          <w:spacing w:val="-3"/>
          <w:sz w:val="22"/>
          <w:szCs w:val="22"/>
          <w:u w:val="single"/>
          <w:lang w:val="lv-LV"/>
        </w:rPr>
        <w:t>c</w:t>
      </w:r>
      <w:r>
        <w:rPr>
          <w:sz w:val="22"/>
          <w:szCs w:val="22"/>
          <w:u w:val="single"/>
          <w:lang w:val="lv-LV"/>
        </w:rPr>
        <w:t>ē</w:t>
      </w:r>
    </w:p>
    <w:p w14:paraId="7F5D253C" w14:textId="77777777" w:rsidR="00F02279" w:rsidRDefault="00F02279">
      <w:pPr>
        <w:pStyle w:val="Default"/>
        <w:keepNext/>
        <w:keepLines/>
        <w:rPr>
          <w:color w:val="auto"/>
          <w:sz w:val="22"/>
          <w:szCs w:val="22"/>
          <w:u w:val="single"/>
          <w:lang w:val="lv-LV" w:eastAsia="en-GB"/>
        </w:rPr>
      </w:pPr>
    </w:p>
    <w:p w14:paraId="336A7BAA" w14:textId="77777777" w:rsidR="00F02279" w:rsidRDefault="001B5169">
      <w:pPr>
        <w:keepNext/>
        <w:keepLines/>
        <w:widowControl/>
        <w:rPr>
          <w:color w:val="000000"/>
          <w:szCs w:val="22"/>
        </w:rPr>
      </w:pPr>
      <w:r>
        <w:rPr>
          <w:color w:val="000000"/>
          <w:szCs w:val="22"/>
        </w:rPr>
        <w:t>EU/1/16/1164/006 – 1 iepakojums</w:t>
      </w:r>
    </w:p>
    <w:p w14:paraId="1716EED2" w14:textId="77777777" w:rsidR="00F02279" w:rsidRDefault="001B5169">
      <w:pPr>
        <w:keepNext/>
        <w:keepLines/>
        <w:widowControl/>
        <w:rPr>
          <w:color w:val="000000"/>
          <w:szCs w:val="22"/>
        </w:rPr>
      </w:pPr>
      <w:r>
        <w:rPr>
          <w:color w:val="000000"/>
          <w:szCs w:val="22"/>
        </w:rPr>
        <w:t>EU/1/16/1164/007 – 2 iepakojumi</w:t>
      </w:r>
    </w:p>
    <w:p w14:paraId="65D49B65" w14:textId="77777777" w:rsidR="00F02279" w:rsidRDefault="001B5169">
      <w:pPr>
        <w:widowControl/>
        <w:rPr>
          <w:color w:val="000000"/>
          <w:szCs w:val="22"/>
        </w:rPr>
      </w:pPr>
      <w:r>
        <w:rPr>
          <w:color w:val="000000"/>
          <w:szCs w:val="22"/>
        </w:rPr>
        <w:t>EU/1/16/1164/008 – 4 iepakojumi</w:t>
      </w:r>
    </w:p>
    <w:p w14:paraId="285A58DF" w14:textId="77777777" w:rsidR="00F02279" w:rsidRDefault="001B5169">
      <w:pPr>
        <w:widowControl/>
        <w:rPr>
          <w:color w:val="000000"/>
          <w:szCs w:val="22"/>
        </w:rPr>
      </w:pPr>
      <w:r>
        <w:rPr>
          <w:color w:val="000000"/>
          <w:szCs w:val="22"/>
        </w:rPr>
        <w:t>EU/1/16/1164/009 – 6 </w:t>
      </w:r>
      <w:r>
        <w:rPr>
          <w:szCs w:val="22"/>
        </w:rPr>
        <w:t xml:space="preserve">(3x2) vairāku kastīšu </w:t>
      </w:r>
      <w:r>
        <w:rPr>
          <w:color w:val="000000"/>
          <w:szCs w:val="22"/>
        </w:rPr>
        <w:t>iepakojumi</w:t>
      </w:r>
    </w:p>
    <w:p w14:paraId="2D101B0F" w14:textId="77777777" w:rsidR="00F02279" w:rsidRDefault="00F02279">
      <w:pPr>
        <w:widowControl/>
        <w:kinsoku w:val="0"/>
        <w:overflowPunct w:val="0"/>
        <w:rPr>
          <w:szCs w:val="22"/>
        </w:rPr>
      </w:pPr>
    </w:p>
    <w:p w14:paraId="5DEAE331" w14:textId="77777777" w:rsidR="00F02279" w:rsidRDefault="00F02279">
      <w:pPr>
        <w:widowControl/>
        <w:kinsoku w:val="0"/>
        <w:overflowPunct w:val="0"/>
        <w:rPr>
          <w:szCs w:val="22"/>
        </w:rPr>
      </w:pPr>
    </w:p>
    <w:p w14:paraId="171AB95A" w14:textId="77777777" w:rsidR="00F02279" w:rsidRDefault="001B5169">
      <w:pPr>
        <w:pStyle w:val="Heading1"/>
        <w:keepNext/>
        <w:widowControl/>
        <w:numPr>
          <w:ilvl w:val="0"/>
          <w:numId w:val="17"/>
        </w:numPr>
        <w:tabs>
          <w:tab w:val="left" w:pos="567"/>
        </w:tabs>
        <w:kinsoku w:val="0"/>
        <w:overflowPunct w:val="0"/>
        <w:ind w:left="567" w:hanging="567"/>
      </w:pPr>
      <w:r>
        <w:rPr>
          <w:rFonts w:eastAsia="TimesNewRomanPS-BoldMT"/>
          <w:bCs w:val="0"/>
        </w:rPr>
        <w:t>PIRMĀS REĢISTRĀCIJAS/PĀRREĢISTRĀCIJAS DATUMS</w:t>
      </w:r>
    </w:p>
    <w:p w14:paraId="77457068" w14:textId="77777777" w:rsidR="00F02279" w:rsidRDefault="00F02279">
      <w:pPr>
        <w:pStyle w:val="BodyText"/>
        <w:keepNext/>
        <w:widowControl/>
        <w:kinsoku w:val="0"/>
        <w:overflowPunct w:val="0"/>
        <w:ind w:left="0"/>
        <w:rPr>
          <w:spacing w:val="-1"/>
        </w:rPr>
      </w:pPr>
    </w:p>
    <w:p w14:paraId="3DF64742" w14:textId="77777777" w:rsidR="00F02279" w:rsidRDefault="001B5169">
      <w:pPr>
        <w:pStyle w:val="BodyText"/>
        <w:widowControl/>
        <w:kinsoku w:val="0"/>
        <w:overflowPunct w:val="0"/>
        <w:ind w:left="0"/>
        <w:rPr>
          <w:spacing w:val="-3"/>
        </w:rPr>
      </w:pPr>
      <w:r>
        <w:rPr>
          <w:spacing w:val="-1"/>
        </w:rPr>
        <w:t>R</w:t>
      </w:r>
      <w:r>
        <w:t>e</w:t>
      </w:r>
      <w:r>
        <w:rPr>
          <w:spacing w:val="-3"/>
        </w:rPr>
        <w:t>ģ</w:t>
      </w:r>
      <w:r>
        <w:rPr>
          <w:spacing w:val="1"/>
        </w:rPr>
        <w:t>i</w:t>
      </w:r>
      <w:r>
        <w:rPr>
          <w:spacing w:val="-2"/>
        </w:rPr>
        <w:t>s</w:t>
      </w:r>
      <w:r>
        <w:rPr>
          <w:spacing w:val="1"/>
        </w:rPr>
        <w:t>t</w:t>
      </w:r>
      <w:r>
        <w:rPr>
          <w:spacing w:val="-2"/>
        </w:rPr>
        <w:t>r</w:t>
      </w:r>
      <w:r>
        <w:t>āc</w:t>
      </w:r>
      <w:r>
        <w:rPr>
          <w:spacing w:val="-2"/>
        </w:rPr>
        <w:t>i</w:t>
      </w:r>
      <w:r>
        <w:rPr>
          <w:spacing w:val="1"/>
        </w:rPr>
        <w:t>j</w:t>
      </w:r>
      <w:r>
        <w:rPr>
          <w:spacing w:val="-3"/>
        </w:rPr>
        <w:t>a</w:t>
      </w:r>
      <w:r>
        <w:t>s d</w:t>
      </w:r>
      <w:r>
        <w:rPr>
          <w:spacing w:val="-3"/>
        </w:rPr>
        <w:t>a</w:t>
      </w:r>
      <w:r>
        <w:rPr>
          <w:spacing w:val="1"/>
        </w:rPr>
        <w:t>t</w:t>
      </w:r>
      <w:r>
        <w:t>u</w:t>
      </w:r>
      <w:r>
        <w:rPr>
          <w:spacing w:val="-4"/>
        </w:rPr>
        <w:t>m</w:t>
      </w:r>
      <w:r>
        <w:t>s:</w:t>
      </w:r>
      <w:r>
        <w:rPr>
          <w:spacing w:val="1"/>
        </w:rPr>
        <w:t xml:space="preserve"> </w:t>
      </w:r>
      <w:r>
        <w:rPr>
          <w:spacing w:val="-3"/>
        </w:rPr>
        <w:t>2017. gada 22. marts</w:t>
      </w:r>
    </w:p>
    <w:p w14:paraId="2C188406" w14:textId="77777777" w:rsidR="00F02279" w:rsidRDefault="001B5169">
      <w:pPr>
        <w:pStyle w:val="BodyText"/>
        <w:widowControl/>
        <w:kinsoku w:val="0"/>
        <w:overflowPunct w:val="0"/>
        <w:ind w:left="0"/>
      </w:pPr>
      <w:r>
        <w:t>Pēdējās pārreģistrācijas datums: 2021. gada 9. decembris</w:t>
      </w:r>
    </w:p>
    <w:p w14:paraId="438D93E0" w14:textId="77777777" w:rsidR="00F02279" w:rsidRDefault="00F02279">
      <w:pPr>
        <w:pStyle w:val="BodyText"/>
        <w:widowControl/>
        <w:kinsoku w:val="0"/>
        <w:overflowPunct w:val="0"/>
        <w:ind w:left="0"/>
      </w:pPr>
    </w:p>
    <w:p w14:paraId="296ECCF9" w14:textId="77777777" w:rsidR="00F02279" w:rsidRDefault="00F02279">
      <w:pPr>
        <w:pStyle w:val="BodyText"/>
        <w:widowControl/>
        <w:kinsoku w:val="0"/>
        <w:overflowPunct w:val="0"/>
        <w:ind w:left="0"/>
      </w:pPr>
    </w:p>
    <w:p w14:paraId="1ABA22B5" w14:textId="77777777" w:rsidR="00F02279" w:rsidRDefault="001B5169">
      <w:pPr>
        <w:pStyle w:val="Heading1"/>
        <w:keepNext/>
        <w:keepLines/>
        <w:widowControl/>
        <w:numPr>
          <w:ilvl w:val="0"/>
          <w:numId w:val="17"/>
        </w:numPr>
        <w:tabs>
          <w:tab w:val="left" w:pos="567"/>
        </w:tabs>
        <w:kinsoku w:val="0"/>
        <w:overflowPunct w:val="0"/>
        <w:ind w:left="567" w:hanging="567"/>
      </w:pPr>
      <w:r>
        <w:rPr>
          <w:spacing w:val="-1"/>
        </w:rPr>
        <w:t>TE</w:t>
      </w:r>
      <w:r>
        <w:rPr>
          <w:spacing w:val="1"/>
        </w:rPr>
        <w:t>K</w:t>
      </w:r>
      <w:r>
        <w:rPr>
          <w:spacing w:val="-1"/>
        </w:rPr>
        <w:t>ST</w:t>
      </w:r>
      <w:r>
        <w:t>A</w:t>
      </w:r>
      <w:r>
        <w:rPr>
          <w:spacing w:val="-1"/>
        </w:rPr>
        <w:t xml:space="preserve"> </w:t>
      </w:r>
      <w:r>
        <w:rPr>
          <w:spacing w:val="1"/>
        </w:rPr>
        <w:t>P</w:t>
      </w:r>
      <w:r>
        <w:rPr>
          <w:spacing w:val="-2"/>
        </w:rPr>
        <w:t>ĀR</w:t>
      </w:r>
      <w:r>
        <w:rPr>
          <w:spacing w:val="-1"/>
        </w:rPr>
        <w:t>S</w:t>
      </w:r>
      <w:r>
        <w:rPr>
          <w:spacing w:val="1"/>
        </w:rPr>
        <w:t>K</w:t>
      </w:r>
      <w:r>
        <w:rPr>
          <w:spacing w:val="-2"/>
        </w:rPr>
        <w:t>A</w:t>
      </w:r>
      <w:r>
        <w:rPr>
          <w:spacing w:val="-1"/>
        </w:rPr>
        <w:t>T</w:t>
      </w:r>
      <w:r>
        <w:t>Ī</w:t>
      </w:r>
      <w:r>
        <w:rPr>
          <w:spacing w:val="-1"/>
        </w:rPr>
        <w:t>Š</w:t>
      </w:r>
      <w:r>
        <w:rPr>
          <w:spacing w:val="-4"/>
        </w:rPr>
        <w:t>A</w:t>
      </w:r>
      <w:r>
        <w:rPr>
          <w:spacing w:val="-2"/>
        </w:rPr>
        <w:t>NA</w:t>
      </w:r>
      <w:r>
        <w:t>S</w:t>
      </w:r>
      <w:r>
        <w:rPr>
          <w:spacing w:val="-1"/>
        </w:rPr>
        <w:t xml:space="preserve"> </w:t>
      </w:r>
      <w:r>
        <w:rPr>
          <w:spacing w:val="-2"/>
        </w:rPr>
        <w:t>DA</w:t>
      </w:r>
      <w:r>
        <w:rPr>
          <w:spacing w:val="-1"/>
        </w:rPr>
        <w:t>T</w:t>
      </w:r>
      <w:r>
        <w:rPr>
          <w:spacing w:val="-2"/>
        </w:rPr>
        <w:t>U</w:t>
      </w:r>
      <w:r>
        <w:t>MS</w:t>
      </w:r>
    </w:p>
    <w:p w14:paraId="71D240B5" w14:textId="77777777" w:rsidR="00F02279" w:rsidRDefault="00F02279">
      <w:pPr>
        <w:keepNext/>
        <w:keepLines/>
        <w:widowControl/>
        <w:rPr>
          <w:szCs w:val="22"/>
        </w:rPr>
      </w:pPr>
    </w:p>
    <w:p w14:paraId="2A09607B" w14:textId="77777777" w:rsidR="00F02279" w:rsidRDefault="00F02279">
      <w:pPr>
        <w:widowControl/>
        <w:rPr>
          <w:szCs w:val="22"/>
        </w:rPr>
      </w:pPr>
    </w:p>
    <w:p w14:paraId="44C72AEC" w14:textId="77777777" w:rsidR="00F02279" w:rsidRDefault="00F02279">
      <w:pPr>
        <w:widowControl/>
        <w:rPr>
          <w:szCs w:val="22"/>
        </w:rPr>
      </w:pPr>
    </w:p>
    <w:p w14:paraId="27C66A37" w14:textId="77777777" w:rsidR="00F02279" w:rsidRDefault="001B5169">
      <w:pPr>
        <w:pStyle w:val="BodyText"/>
        <w:widowControl/>
        <w:kinsoku w:val="0"/>
        <w:overflowPunct w:val="0"/>
        <w:ind w:left="0"/>
        <w:rPr>
          <w:rStyle w:val="Hyperlink"/>
          <w:rFonts w:eastAsia="PMingLiU"/>
          <w:snapToGrid w:val="0"/>
          <w:color w:val="000000"/>
          <w:u w:val="none"/>
          <w:lang w:eastAsia="zh-CN"/>
        </w:rPr>
      </w:pPr>
      <w:r>
        <w:rPr>
          <w:spacing w:val="-1"/>
        </w:rPr>
        <w:t>S</w:t>
      </w:r>
      <w:r>
        <w:rPr>
          <w:spacing w:val="1"/>
        </w:rPr>
        <w:t>ī</w:t>
      </w:r>
      <w:r>
        <w:rPr>
          <w:spacing w:val="-3"/>
        </w:rPr>
        <w:t>k</w:t>
      </w:r>
      <w:r>
        <w:t>ā</w:t>
      </w:r>
      <w:r>
        <w:rPr>
          <w:spacing w:val="-3"/>
        </w:rPr>
        <w:t>k</w:t>
      </w:r>
      <w:r>
        <w:t xml:space="preserve">a </w:t>
      </w:r>
      <w:r>
        <w:rPr>
          <w:spacing w:val="1"/>
        </w:rPr>
        <w:t>i</w:t>
      </w:r>
      <w:r>
        <w:t>nfor</w:t>
      </w:r>
      <w:r>
        <w:rPr>
          <w:spacing w:val="-4"/>
        </w:rPr>
        <w:t>m</w:t>
      </w:r>
      <w:r>
        <w:t>āc</w:t>
      </w:r>
      <w:r>
        <w:rPr>
          <w:spacing w:val="-2"/>
        </w:rPr>
        <w:t>i</w:t>
      </w:r>
      <w:r>
        <w:rPr>
          <w:spacing w:val="1"/>
        </w:rPr>
        <w:t>j</w:t>
      </w:r>
      <w:r>
        <w:t xml:space="preserve">a </w:t>
      </w:r>
      <w:r>
        <w:rPr>
          <w:spacing w:val="-3"/>
        </w:rPr>
        <w:t>p</w:t>
      </w:r>
      <w:r>
        <w:t>ar</w:t>
      </w:r>
      <w:r>
        <w:rPr>
          <w:spacing w:val="1"/>
        </w:rPr>
        <w:t xml:space="preserve"> </w:t>
      </w:r>
      <w:r>
        <w:rPr>
          <w:spacing w:val="-2"/>
        </w:rPr>
        <w:t>š</w:t>
      </w:r>
      <w:r>
        <w:rPr>
          <w:spacing w:val="1"/>
        </w:rPr>
        <w:t>ī</w:t>
      </w:r>
      <w:r>
        <w:t>m</w:t>
      </w:r>
      <w:r>
        <w:rPr>
          <w:spacing w:val="-4"/>
        </w:rPr>
        <w:t xml:space="preserve"> </w:t>
      </w:r>
      <w:r>
        <w:rPr>
          <w:spacing w:val="-3"/>
        </w:rPr>
        <w:t>z</w:t>
      </w:r>
      <w:r>
        <w:t>ā</w:t>
      </w:r>
      <w:r>
        <w:rPr>
          <w:spacing w:val="1"/>
        </w:rPr>
        <w:t>l</w:t>
      </w:r>
      <w:r>
        <w:t>ēm</w:t>
      </w:r>
      <w:r>
        <w:rPr>
          <w:spacing w:val="-4"/>
        </w:rPr>
        <w:t xml:space="preserve"> </w:t>
      </w:r>
      <w:r>
        <w:rPr>
          <w:spacing w:val="1"/>
        </w:rPr>
        <w:t>i</w:t>
      </w:r>
      <w:r>
        <w:t>r</w:t>
      </w:r>
      <w:r>
        <w:rPr>
          <w:spacing w:val="1"/>
        </w:rPr>
        <w:t xml:space="preserve"> </w:t>
      </w:r>
      <w:r>
        <w:t>p</w:t>
      </w:r>
      <w:r>
        <w:rPr>
          <w:spacing w:val="1"/>
        </w:rPr>
        <w:t>i</w:t>
      </w:r>
      <w:r>
        <w:rPr>
          <w:spacing w:val="-3"/>
        </w:rPr>
        <w:t>ee</w:t>
      </w:r>
      <w:r>
        <w:rPr>
          <w:spacing w:val="3"/>
        </w:rPr>
        <w:t>j</w:t>
      </w:r>
      <w:r>
        <w:t>a</w:t>
      </w:r>
      <w:r>
        <w:rPr>
          <w:spacing w:val="-4"/>
        </w:rPr>
        <w:t>m</w:t>
      </w:r>
      <w:r>
        <w:t xml:space="preserve">a </w:t>
      </w:r>
      <w:r>
        <w:rPr>
          <w:spacing w:val="-1"/>
        </w:rPr>
        <w:t>E</w:t>
      </w:r>
      <w:r>
        <w:rPr>
          <w:spacing w:val="-2"/>
        </w:rPr>
        <w:t>i</w:t>
      </w:r>
      <w:r>
        <w:t>rop</w:t>
      </w:r>
      <w:r>
        <w:rPr>
          <w:spacing w:val="-3"/>
        </w:rPr>
        <w:t>a</w:t>
      </w:r>
      <w:r>
        <w:t>s</w:t>
      </w:r>
      <w:r>
        <w:rPr>
          <w:spacing w:val="-2"/>
        </w:rPr>
        <w:t xml:space="preserve"> </w:t>
      </w:r>
      <w:r>
        <w:rPr>
          <w:spacing w:val="-3"/>
        </w:rPr>
        <w:t>Z</w:t>
      </w:r>
      <w:r>
        <w:t>ā</w:t>
      </w:r>
      <w:r>
        <w:rPr>
          <w:spacing w:val="1"/>
        </w:rPr>
        <w:t>ļ</w:t>
      </w:r>
      <w:r>
        <w:t>u a</w:t>
      </w:r>
      <w:r>
        <w:rPr>
          <w:spacing w:val="-3"/>
        </w:rPr>
        <w:t>ģ</w:t>
      </w:r>
      <w:r>
        <w:t>en</w:t>
      </w:r>
      <w:r>
        <w:rPr>
          <w:spacing w:val="1"/>
        </w:rPr>
        <w:t>t</w:t>
      </w:r>
      <w:r>
        <w:t>ū</w:t>
      </w:r>
      <w:r>
        <w:rPr>
          <w:spacing w:val="-2"/>
        </w:rPr>
        <w:t>r</w:t>
      </w:r>
      <w:r>
        <w:t xml:space="preserve">as </w:t>
      </w:r>
      <w:r>
        <w:rPr>
          <w:spacing w:val="-2"/>
        </w:rPr>
        <w:t>t</w:t>
      </w:r>
      <w:r>
        <w:rPr>
          <w:spacing w:val="1"/>
        </w:rPr>
        <w:t>ī</w:t>
      </w:r>
      <w:r>
        <w:rPr>
          <w:spacing w:val="-4"/>
        </w:rPr>
        <w:t>m</w:t>
      </w:r>
      <w:r>
        <w:t>e</w:t>
      </w:r>
      <w:r>
        <w:rPr>
          <w:spacing w:val="-3"/>
        </w:rPr>
        <w:t>k</w:t>
      </w:r>
      <w:r>
        <w:rPr>
          <w:spacing w:val="1"/>
        </w:rPr>
        <w:t>ļ</w:t>
      </w:r>
      <w:r>
        <w:t xml:space="preserve">a </w:t>
      </w:r>
      <w:r>
        <w:rPr>
          <w:spacing w:val="-3"/>
        </w:rPr>
        <w:t>v</w:t>
      </w:r>
      <w:r>
        <w:rPr>
          <w:spacing w:val="1"/>
        </w:rPr>
        <w:t>i</w:t>
      </w:r>
      <w:r>
        <w:t>e</w:t>
      </w:r>
      <w:r>
        <w:rPr>
          <w:spacing w:val="-2"/>
        </w:rPr>
        <w:t>t</w:t>
      </w:r>
      <w:r>
        <w:t xml:space="preserve">nē </w:t>
      </w:r>
      <w:hyperlink r:id="rId18" w:history="1">
        <w:r w:rsidR="00F02279">
          <w:rPr>
            <w:rStyle w:val="Hyperlink"/>
            <w:rFonts w:eastAsia="PMingLiU"/>
          </w:rPr>
          <w:t>http://www.ema.europa.eu</w:t>
        </w:r>
      </w:hyperlink>
      <w:r>
        <w:t>.</w:t>
      </w:r>
    </w:p>
    <w:p w14:paraId="01E58897" w14:textId="77777777" w:rsidR="00F02279" w:rsidRDefault="001B5169">
      <w:pPr>
        <w:pStyle w:val="Heading1"/>
        <w:keepNext/>
        <w:widowControl/>
        <w:tabs>
          <w:tab w:val="left" w:pos="567"/>
        </w:tabs>
        <w:kinsoku w:val="0"/>
        <w:overflowPunct w:val="0"/>
        <w:ind w:left="567" w:hanging="567"/>
        <w:rPr>
          <w:b w:val="0"/>
          <w:bCs w:val="0"/>
        </w:rPr>
      </w:pPr>
      <w:r>
        <w:rPr>
          <w:snapToGrid w:val="0"/>
          <w:lang w:eastAsia="zh-CN"/>
        </w:rPr>
        <w:br w:type="page"/>
      </w:r>
      <w:r>
        <w:rPr>
          <w:spacing w:val="-1"/>
        </w:rPr>
        <w:t>1</w:t>
      </w:r>
      <w:r>
        <w:t>.</w:t>
      </w:r>
      <w:r>
        <w:tab/>
      </w:r>
      <w:r>
        <w:rPr>
          <w:spacing w:val="1"/>
        </w:rPr>
        <w:t>Z</w:t>
      </w:r>
      <w:r>
        <w:rPr>
          <w:spacing w:val="-6"/>
        </w:rPr>
        <w:t>Ā</w:t>
      </w:r>
      <w:r>
        <w:rPr>
          <w:spacing w:val="-1"/>
        </w:rPr>
        <w:t>Ļ</w:t>
      </w:r>
      <w:r>
        <w:t xml:space="preserve">U </w:t>
      </w:r>
      <w:r>
        <w:rPr>
          <w:spacing w:val="-2"/>
        </w:rPr>
        <w:t>N</w:t>
      </w:r>
      <w:r>
        <w:rPr>
          <w:spacing w:val="1"/>
        </w:rPr>
        <w:t>O</w:t>
      </w:r>
      <w:r>
        <w:rPr>
          <w:spacing w:val="3"/>
        </w:rPr>
        <w:t>S</w:t>
      </w:r>
      <w:r>
        <w:rPr>
          <w:spacing w:val="-6"/>
        </w:rPr>
        <w:t>A</w:t>
      </w:r>
      <w:r>
        <w:rPr>
          <w:spacing w:val="-2"/>
        </w:rPr>
        <w:t>UKU</w:t>
      </w:r>
      <w:r>
        <w:t>MS</w:t>
      </w:r>
    </w:p>
    <w:p w14:paraId="5DB5BCB4" w14:textId="77777777" w:rsidR="00F02279" w:rsidRDefault="00F02279">
      <w:pPr>
        <w:keepNext/>
        <w:widowControl/>
        <w:kinsoku w:val="0"/>
        <w:overflowPunct w:val="0"/>
        <w:rPr>
          <w:szCs w:val="22"/>
        </w:rPr>
      </w:pPr>
    </w:p>
    <w:p w14:paraId="201539E9" w14:textId="77777777" w:rsidR="00F02279" w:rsidRDefault="001B5169">
      <w:pPr>
        <w:pStyle w:val="Default"/>
        <w:rPr>
          <w:sz w:val="22"/>
          <w:szCs w:val="22"/>
          <w:lang w:val="lv-LV" w:eastAsia="en-GB"/>
        </w:rPr>
      </w:pPr>
      <w:r>
        <w:rPr>
          <w:sz w:val="22"/>
          <w:szCs w:val="22"/>
          <w:lang w:val="lv-LV" w:eastAsia="en-GB"/>
        </w:rPr>
        <w:t xml:space="preserve">AMGEVITA 20 mg </w:t>
      </w:r>
      <w:r>
        <w:rPr>
          <w:sz w:val="22"/>
          <w:szCs w:val="22"/>
          <w:lang w:val="lv-LV"/>
        </w:rPr>
        <w:t>š</w:t>
      </w:r>
      <w:r>
        <w:rPr>
          <w:spacing w:val="-3"/>
          <w:sz w:val="22"/>
          <w:szCs w:val="22"/>
          <w:lang w:val="lv-LV"/>
        </w:rPr>
        <w:t>ķ</w:t>
      </w:r>
      <w:r>
        <w:rPr>
          <w:spacing w:val="1"/>
          <w:sz w:val="22"/>
          <w:szCs w:val="22"/>
          <w:lang w:val="lv-LV"/>
        </w:rPr>
        <w:t>ī</w:t>
      </w:r>
      <w:r>
        <w:rPr>
          <w:sz w:val="22"/>
          <w:szCs w:val="22"/>
          <w:lang w:val="lv-LV"/>
        </w:rPr>
        <w:t>d</w:t>
      </w:r>
      <w:r>
        <w:rPr>
          <w:spacing w:val="2"/>
          <w:sz w:val="22"/>
          <w:szCs w:val="22"/>
          <w:lang w:val="lv-LV"/>
        </w:rPr>
        <w:t>u</w:t>
      </w:r>
      <w:r>
        <w:rPr>
          <w:spacing w:val="-4"/>
          <w:sz w:val="22"/>
          <w:szCs w:val="22"/>
          <w:lang w:val="lv-LV"/>
        </w:rPr>
        <w:t>m</w:t>
      </w:r>
      <w:r>
        <w:rPr>
          <w:sz w:val="22"/>
          <w:szCs w:val="22"/>
          <w:lang w:val="lv-LV"/>
        </w:rPr>
        <w:t xml:space="preserve">s </w:t>
      </w:r>
      <w:r>
        <w:rPr>
          <w:spacing w:val="1"/>
          <w:sz w:val="22"/>
          <w:szCs w:val="22"/>
          <w:lang w:val="lv-LV"/>
        </w:rPr>
        <w:t>i</w:t>
      </w:r>
      <w:r>
        <w:rPr>
          <w:spacing w:val="-3"/>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3"/>
          <w:sz w:val="22"/>
          <w:szCs w:val="22"/>
          <w:lang w:val="lv-LV"/>
        </w:rPr>
        <w:t>j</w:t>
      </w:r>
      <w:r>
        <w:rPr>
          <w:sz w:val="22"/>
          <w:szCs w:val="22"/>
          <w:lang w:val="lv-LV"/>
        </w:rPr>
        <w:t>ām</w:t>
      </w:r>
      <w:r>
        <w:rPr>
          <w:spacing w:val="-4"/>
          <w:sz w:val="22"/>
          <w:szCs w:val="22"/>
          <w:lang w:val="lv-LV"/>
        </w:rPr>
        <w:t xml:space="preserve"> </w:t>
      </w:r>
      <w:r>
        <w:rPr>
          <w:sz w:val="22"/>
          <w:szCs w:val="22"/>
          <w:lang w:val="lv-LV"/>
        </w:rPr>
        <w:t>p</w:t>
      </w:r>
      <w:r>
        <w:rPr>
          <w:spacing w:val="1"/>
          <w:sz w:val="22"/>
          <w:szCs w:val="22"/>
          <w:lang w:val="lv-LV"/>
        </w:rPr>
        <w:t>il</w:t>
      </w:r>
      <w:r>
        <w:rPr>
          <w:spacing w:val="-3"/>
          <w:sz w:val="22"/>
          <w:szCs w:val="22"/>
          <w:lang w:val="lv-LV"/>
        </w:rPr>
        <w:t>n</w:t>
      </w:r>
      <w:r>
        <w:rPr>
          <w:sz w:val="22"/>
          <w:szCs w:val="22"/>
          <w:lang w:val="lv-LV"/>
        </w:rPr>
        <w:t>š</w:t>
      </w:r>
      <w:r>
        <w:rPr>
          <w:spacing w:val="-2"/>
          <w:sz w:val="22"/>
          <w:szCs w:val="22"/>
          <w:lang w:val="lv-LV"/>
        </w:rPr>
        <w:t>ļ</w:t>
      </w:r>
      <w:r>
        <w:rPr>
          <w:spacing w:val="1"/>
          <w:sz w:val="22"/>
          <w:szCs w:val="22"/>
          <w:lang w:val="lv-LV"/>
        </w:rPr>
        <w:t>i</w:t>
      </w:r>
      <w:r>
        <w:rPr>
          <w:sz w:val="22"/>
          <w:szCs w:val="22"/>
          <w:lang w:val="lv-LV"/>
        </w:rPr>
        <w:t>r</w:t>
      </w:r>
      <w:r>
        <w:rPr>
          <w:spacing w:val="-3"/>
          <w:sz w:val="22"/>
          <w:szCs w:val="22"/>
          <w:lang w:val="lv-LV"/>
        </w:rPr>
        <w:t>c</w:t>
      </w:r>
      <w:r>
        <w:rPr>
          <w:sz w:val="22"/>
          <w:szCs w:val="22"/>
          <w:lang w:val="lv-LV"/>
        </w:rPr>
        <w:t>ē</w:t>
      </w:r>
    </w:p>
    <w:p w14:paraId="695B5511" w14:textId="77777777" w:rsidR="00F02279" w:rsidRDefault="001B5169">
      <w:pPr>
        <w:pStyle w:val="Default"/>
        <w:rPr>
          <w:sz w:val="22"/>
          <w:szCs w:val="22"/>
          <w:lang w:val="lv-LV"/>
        </w:rPr>
      </w:pPr>
      <w:r>
        <w:rPr>
          <w:sz w:val="22"/>
          <w:szCs w:val="22"/>
          <w:lang w:val="lv-LV" w:eastAsia="en-GB"/>
        </w:rPr>
        <w:t>AMGEVITA</w:t>
      </w:r>
      <w:r>
        <w:rPr>
          <w:color w:val="auto"/>
          <w:sz w:val="22"/>
          <w:szCs w:val="22"/>
          <w:lang w:val="lv-LV"/>
        </w:rPr>
        <w:t xml:space="preserve"> 40 mg </w:t>
      </w:r>
      <w:r>
        <w:rPr>
          <w:sz w:val="22"/>
          <w:szCs w:val="22"/>
          <w:lang w:val="lv-LV"/>
        </w:rPr>
        <w:t>š</w:t>
      </w:r>
      <w:r>
        <w:rPr>
          <w:spacing w:val="-3"/>
          <w:sz w:val="22"/>
          <w:szCs w:val="22"/>
          <w:lang w:val="lv-LV"/>
        </w:rPr>
        <w:t>ķ</w:t>
      </w:r>
      <w:r>
        <w:rPr>
          <w:spacing w:val="1"/>
          <w:sz w:val="22"/>
          <w:szCs w:val="22"/>
          <w:lang w:val="lv-LV"/>
        </w:rPr>
        <w:t>ī</w:t>
      </w:r>
      <w:r>
        <w:rPr>
          <w:sz w:val="22"/>
          <w:szCs w:val="22"/>
          <w:lang w:val="lv-LV"/>
        </w:rPr>
        <w:t>d</w:t>
      </w:r>
      <w:r>
        <w:rPr>
          <w:spacing w:val="2"/>
          <w:sz w:val="22"/>
          <w:szCs w:val="22"/>
          <w:lang w:val="lv-LV"/>
        </w:rPr>
        <w:t>u</w:t>
      </w:r>
      <w:r>
        <w:rPr>
          <w:spacing w:val="-4"/>
          <w:sz w:val="22"/>
          <w:szCs w:val="22"/>
          <w:lang w:val="lv-LV"/>
        </w:rPr>
        <w:t>m</w:t>
      </w:r>
      <w:r>
        <w:rPr>
          <w:sz w:val="22"/>
          <w:szCs w:val="22"/>
          <w:lang w:val="lv-LV"/>
        </w:rPr>
        <w:t xml:space="preserve">s </w:t>
      </w:r>
      <w:r>
        <w:rPr>
          <w:spacing w:val="1"/>
          <w:sz w:val="22"/>
          <w:szCs w:val="22"/>
          <w:lang w:val="lv-LV"/>
        </w:rPr>
        <w:t>i</w:t>
      </w:r>
      <w:r>
        <w:rPr>
          <w:spacing w:val="-3"/>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3"/>
          <w:sz w:val="22"/>
          <w:szCs w:val="22"/>
          <w:lang w:val="lv-LV"/>
        </w:rPr>
        <w:t>j</w:t>
      </w:r>
      <w:r>
        <w:rPr>
          <w:sz w:val="22"/>
          <w:szCs w:val="22"/>
          <w:lang w:val="lv-LV"/>
        </w:rPr>
        <w:t>ām</w:t>
      </w:r>
      <w:r>
        <w:rPr>
          <w:spacing w:val="-4"/>
          <w:sz w:val="22"/>
          <w:szCs w:val="22"/>
          <w:lang w:val="lv-LV"/>
        </w:rPr>
        <w:t xml:space="preserve"> </w:t>
      </w:r>
      <w:r>
        <w:rPr>
          <w:sz w:val="22"/>
          <w:szCs w:val="22"/>
          <w:lang w:val="lv-LV"/>
        </w:rPr>
        <w:t>p</w:t>
      </w:r>
      <w:r>
        <w:rPr>
          <w:spacing w:val="1"/>
          <w:sz w:val="22"/>
          <w:szCs w:val="22"/>
          <w:lang w:val="lv-LV"/>
        </w:rPr>
        <w:t>il</w:t>
      </w:r>
      <w:r>
        <w:rPr>
          <w:spacing w:val="-3"/>
          <w:sz w:val="22"/>
          <w:szCs w:val="22"/>
          <w:lang w:val="lv-LV"/>
        </w:rPr>
        <w:t>n</w:t>
      </w:r>
      <w:r>
        <w:rPr>
          <w:sz w:val="22"/>
          <w:szCs w:val="22"/>
          <w:lang w:val="lv-LV"/>
        </w:rPr>
        <w:t>š</w:t>
      </w:r>
      <w:r>
        <w:rPr>
          <w:spacing w:val="-2"/>
          <w:sz w:val="22"/>
          <w:szCs w:val="22"/>
          <w:lang w:val="lv-LV"/>
        </w:rPr>
        <w:t>ļ</w:t>
      </w:r>
      <w:r>
        <w:rPr>
          <w:spacing w:val="1"/>
          <w:sz w:val="22"/>
          <w:szCs w:val="22"/>
          <w:lang w:val="lv-LV"/>
        </w:rPr>
        <w:t>i</w:t>
      </w:r>
      <w:r>
        <w:rPr>
          <w:sz w:val="22"/>
          <w:szCs w:val="22"/>
          <w:lang w:val="lv-LV"/>
        </w:rPr>
        <w:t>r</w:t>
      </w:r>
      <w:r>
        <w:rPr>
          <w:spacing w:val="-3"/>
          <w:sz w:val="22"/>
          <w:szCs w:val="22"/>
          <w:lang w:val="lv-LV"/>
        </w:rPr>
        <w:t>c</w:t>
      </w:r>
      <w:r>
        <w:rPr>
          <w:sz w:val="22"/>
          <w:szCs w:val="22"/>
          <w:lang w:val="lv-LV"/>
        </w:rPr>
        <w:t>ē</w:t>
      </w:r>
    </w:p>
    <w:p w14:paraId="6FDB5A92" w14:textId="77777777" w:rsidR="00F02279" w:rsidRDefault="001B5169">
      <w:pPr>
        <w:pStyle w:val="Default"/>
        <w:rPr>
          <w:color w:val="auto"/>
          <w:sz w:val="22"/>
          <w:szCs w:val="22"/>
          <w:lang w:val="lv-LV"/>
        </w:rPr>
      </w:pPr>
      <w:r>
        <w:rPr>
          <w:sz w:val="22"/>
          <w:szCs w:val="22"/>
          <w:lang w:val="lv-LV" w:eastAsia="en-GB"/>
        </w:rPr>
        <w:t>AMGEVITA</w:t>
      </w:r>
      <w:r>
        <w:rPr>
          <w:color w:val="auto"/>
          <w:sz w:val="22"/>
          <w:szCs w:val="22"/>
          <w:lang w:val="lv-LV"/>
        </w:rPr>
        <w:t xml:space="preserve"> 80 mg </w:t>
      </w:r>
      <w:r>
        <w:rPr>
          <w:sz w:val="22"/>
          <w:szCs w:val="22"/>
          <w:lang w:val="lv-LV"/>
        </w:rPr>
        <w:t>š</w:t>
      </w:r>
      <w:r>
        <w:rPr>
          <w:spacing w:val="-3"/>
          <w:sz w:val="22"/>
          <w:szCs w:val="22"/>
          <w:lang w:val="lv-LV"/>
        </w:rPr>
        <w:t>ķ</w:t>
      </w:r>
      <w:r>
        <w:rPr>
          <w:spacing w:val="1"/>
          <w:sz w:val="22"/>
          <w:szCs w:val="22"/>
          <w:lang w:val="lv-LV"/>
        </w:rPr>
        <w:t>ī</w:t>
      </w:r>
      <w:r>
        <w:rPr>
          <w:sz w:val="22"/>
          <w:szCs w:val="22"/>
          <w:lang w:val="lv-LV"/>
        </w:rPr>
        <w:t>d</w:t>
      </w:r>
      <w:r>
        <w:rPr>
          <w:spacing w:val="2"/>
          <w:sz w:val="22"/>
          <w:szCs w:val="22"/>
          <w:lang w:val="lv-LV"/>
        </w:rPr>
        <w:t>u</w:t>
      </w:r>
      <w:r>
        <w:rPr>
          <w:spacing w:val="-4"/>
          <w:sz w:val="22"/>
          <w:szCs w:val="22"/>
          <w:lang w:val="lv-LV"/>
        </w:rPr>
        <w:t>m</w:t>
      </w:r>
      <w:r>
        <w:rPr>
          <w:sz w:val="22"/>
          <w:szCs w:val="22"/>
          <w:lang w:val="lv-LV"/>
        </w:rPr>
        <w:t xml:space="preserve">s </w:t>
      </w:r>
      <w:r>
        <w:rPr>
          <w:spacing w:val="1"/>
          <w:sz w:val="22"/>
          <w:szCs w:val="22"/>
          <w:lang w:val="lv-LV"/>
        </w:rPr>
        <w:t>i</w:t>
      </w:r>
      <w:r>
        <w:rPr>
          <w:spacing w:val="-3"/>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3"/>
          <w:sz w:val="22"/>
          <w:szCs w:val="22"/>
          <w:lang w:val="lv-LV"/>
        </w:rPr>
        <w:t>j</w:t>
      </w:r>
      <w:r>
        <w:rPr>
          <w:sz w:val="22"/>
          <w:szCs w:val="22"/>
          <w:lang w:val="lv-LV"/>
        </w:rPr>
        <w:t>ām</w:t>
      </w:r>
      <w:r>
        <w:rPr>
          <w:spacing w:val="-4"/>
          <w:sz w:val="22"/>
          <w:szCs w:val="22"/>
          <w:lang w:val="lv-LV"/>
        </w:rPr>
        <w:t xml:space="preserve"> </w:t>
      </w:r>
      <w:r>
        <w:rPr>
          <w:sz w:val="22"/>
          <w:szCs w:val="22"/>
          <w:lang w:val="lv-LV"/>
        </w:rPr>
        <w:t>p</w:t>
      </w:r>
      <w:r>
        <w:rPr>
          <w:spacing w:val="1"/>
          <w:sz w:val="22"/>
          <w:szCs w:val="22"/>
          <w:lang w:val="lv-LV"/>
        </w:rPr>
        <w:t>il</w:t>
      </w:r>
      <w:r>
        <w:rPr>
          <w:spacing w:val="-3"/>
          <w:sz w:val="22"/>
          <w:szCs w:val="22"/>
          <w:lang w:val="lv-LV"/>
        </w:rPr>
        <w:t>n</w:t>
      </w:r>
      <w:r>
        <w:rPr>
          <w:sz w:val="22"/>
          <w:szCs w:val="22"/>
          <w:lang w:val="lv-LV"/>
        </w:rPr>
        <w:t>š</w:t>
      </w:r>
      <w:r>
        <w:rPr>
          <w:spacing w:val="-2"/>
          <w:sz w:val="22"/>
          <w:szCs w:val="22"/>
          <w:lang w:val="lv-LV"/>
        </w:rPr>
        <w:t>ļ</w:t>
      </w:r>
      <w:r>
        <w:rPr>
          <w:spacing w:val="1"/>
          <w:sz w:val="22"/>
          <w:szCs w:val="22"/>
          <w:lang w:val="lv-LV"/>
        </w:rPr>
        <w:t>i</w:t>
      </w:r>
      <w:r>
        <w:rPr>
          <w:sz w:val="22"/>
          <w:szCs w:val="22"/>
          <w:lang w:val="lv-LV"/>
        </w:rPr>
        <w:t>r</w:t>
      </w:r>
      <w:r>
        <w:rPr>
          <w:spacing w:val="-3"/>
          <w:sz w:val="22"/>
          <w:szCs w:val="22"/>
          <w:lang w:val="lv-LV"/>
        </w:rPr>
        <w:t>c</w:t>
      </w:r>
      <w:r>
        <w:rPr>
          <w:sz w:val="22"/>
          <w:szCs w:val="22"/>
          <w:lang w:val="lv-LV"/>
        </w:rPr>
        <w:t>ē</w:t>
      </w:r>
    </w:p>
    <w:p w14:paraId="4D2E745F" w14:textId="77777777" w:rsidR="00F02279" w:rsidRDefault="001B5169">
      <w:pPr>
        <w:pStyle w:val="Default"/>
        <w:rPr>
          <w:sz w:val="22"/>
          <w:szCs w:val="22"/>
          <w:lang w:val="lv-LV"/>
        </w:rPr>
      </w:pPr>
      <w:r>
        <w:rPr>
          <w:sz w:val="22"/>
          <w:szCs w:val="22"/>
          <w:lang w:val="lv-LV" w:eastAsia="en-GB"/>
        </w:rPr>
        <w:t>AMGEVITA</w:t>
      </w:r>
      <w:r>
        <w:rPr>
          <w:color w:val="auto"/>
          <w:sz w:val="22"/>
          <w:szCs w:val="22"/>
          <w:lang w:val="lv-LV" w:eastAsia="en-GB"/>
        </w:rPr>
        <w:t xml:space="preserve"> 40</w:t>
      </w:r>
      <w:r>
        <w:rPr>
          <w:color w:val="auto"/>
          <w:sz w:val="22"/>
          <w:szCs w:val="22"/>
          <w:lang w:val="lv-LV"/>
        </w:rPr>
        <w:t> </w:t>
      </w:r>
      <w:r>
        <w:rPr>
          <w:color w:val="auto"/>
          <w:sz w:val="22"/>
          <w:szCs w:val="22"/>
          <w:lang w:val="lv-LV" w:eastAsia="en-GB"/>
        </w:rPr>
        <w:t xml:space="preserve">mg </w:t>
      </w:r>
      <w:r>
        <w:rPr>
          <w:sz w:val="22"/>
          <w:szCs w:val="22"/>
          <w:lang w:val="lv-LV"/>
        </w:rPr>
        <w:t>š</w:t>
      </w:r>
      <w:r>
        <w:rPr>
          <w:spacing w:val="-3"/>
          <w:sz w:val="22"/>
          <w:szCs w:val="22"/>
          <w:lang w:val="lv-LV"/>
        </w:rPr>
        <w:t>ķ</w:t>
      </w:r>
      <w:r>
        <w:rPr>
          <w:spacing w:val="1"/>
          <w:sz w:val="22"/>
          <w:szCs w:val="22"/>
          <w:lang w:val="lv-LV"/>
        </w:rPr>
        <w:t>ī</w:t>
      </w:r>
      <w:r>
        <w:rPr>
          <w:sz w:val="22"/>
          <w:szCs w:val="22"/>
          <w:lang w:val="lv-LV"/>
        </w:rPr>
        <w:t>d</w:t>
      </w:r>
      <w:r>
        <w:rPr>
          <w:spacing w:val="2"/>
          <w:sz w:val="22"/>
          <w:szCs w:val="22"/>
          <w:lang w:val="lv-LV"/>
        </w:rPr>
        <w:t>u</w:t>
      </w:r>
      <w:r>
        <w:rPr>
          <w:spacing w:val="-4"/>
          <w:sz w:val="22"/>
          <w:szCs w:val="22"/>
          <w:lang w:val="lv-LV"/>
        </w:rPr>
        <w:t>m</w:t>
      </w:r>
      <w:r>
        <w:rPr>
          <w:sz w:val="22"/>
          <w:szCs w:val="22"/>
          <w:lang w:val="lv-LV"/>
        </w:rPr>
        <w:t xml:space="preserve">s </w:t>
      </w:r>
      <w:r>
        <w:rPr>
          <w:spacing w:val="1"/>
          <w:sz w:val="22"/>
          <w:szCs w:val="22"/>
          <w:lang w:val="lv-LV"/>
        </w:rPr>
        <w:t>i</w:t>
      </w:r>
      <w:r>
        <w:rPr>
          <w:spacing w:val="-3"/>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3"/>
          <w:sz w:val="22"/>
          <w:szCs w:val="22"/>
          <w:lang w:val="lv-LV"/>
        </w:rPr>
        <w:t>j</w:t>
      </w:r>
      <w:r>
        <w:rPr>
          <w:sz w:val="22"/>
          <w:szCs w:val="22"/>
          <w:lang w:val="lv-LV"/>
        </w:rPr>
        <w:t>ām</w:t>
      </w:r>
      <w:r>
        <w:rPr>
          <w:spacing w:val="-4"/>
          <w:sz w:val="22"/>
          <w:szCs w:val="22"/>
          <w:lang w:val="lv-LV"/>
        </w:rPr>
        <w:t xml:space="preserve"> pildspalvveida </w:t>
      </w:r>
      <w:r>
        <w:rPr>
          <w:sz w:val="22"/>
          <w:szCs w:val="22"/>
          <w:lang w:val="lv-LV"/>
        </w:rPr>
        <w:t>p</w:t>
      </w:r>
      <w:r>
        <w:rPr>
          <w:spacing w:val="1"/>
          <w:sz w:val="22"/>
          <w:szCs w:val="22"/>
          <w:lang w:val="lv-LV"/>
        </w:rPr>
        <w:t>il</w:t>
      </w:r>
      <w:r>
        <w:rPr>
          <w:spacing w:val="-3"/>
          <w:sz w:val="22"/>
          <w:szCs w:val="22"/>
          <w:lang w:val="lv-LV"/>
        </w:rPr>
        <w:t>n</w:t>
      </w:r>
      <w:r>
        <w:rPr>
          <w:sz w:val="22"/>
          <w:szCs w:val="22"/>
          <w:lang w:val="lv-LV"/>
        </w:rPr>
        <w:t>š</w:t>
      </w:r>
      <w:r>
        <w:rPr>
          <w:spacing w:val="-2"/>
          <w:sz w:val="22"/>
          <w:szCs w:val="22"/>
          <w:lang w:val="lv-LV"/>
        </w:rPr>
        <w:t>ļ</w:t>
      </w:r>
      <w:r>
        <w:rPr>
          <w:spacing w:val="1"/>
          <w:sz w:val="22"/>
          <w:szCs w:val="22"/>
          <w:lang w:val="lv-LV"/>
        </w:rPr>
        <w:t>i</w:t>
      </w:r>
      <w:r>
        <w:rPr>
          <w:sz w:val="22"/>
          <w:szCs w:val="22"/>
          <w:lang w:val="lv-LV"/>
        </w:rPr>
        <w:t>r</w:t>
      </w:r>
      <w:r>
        <w:rPr>
          <w:spacing w:val="-3"/>
          <w:sz w:val="22"/>
          <w:szCs w:val="22"/>
          <w:lang w:val="lv-LV"/>
        </w:rPr>
        <w:t>c</w:t>
      </w:r>
      <w:r>
        <w:rPr>
          <w:sz w:val="22"/>
          <w:szCs w:val="22"/>
          <w:lang w:val="lv-LV"/>
        </w:rPr>
        <w:t>ē</w:t>
      </w:r>
    </w:p>
    <w:p w14:paraId="0A33388E" w14:textId="77777777" w:rsidR="00F02279" w:rsidRDefault="001B5169">
      <w:pPr>
        <w:pStyle w:val="Default"/>
        <w:rPr>
          <w:color w:val="auto"/>
          <w:sz w:val="22"/>
          <w:szCs w:val="22"/>
          <w:lang w:val="lv-LV" w:eastAsia="en-GB"/>
        </w:rPr>
      </w:pPr>
      <w:r>
        <w:rPr>
          <w:sz w:val="22"/>
          <w:szCs w:val="22"/>
          <w:lang w:val="lv-LV" w:eastAsia="en-GB"/>
        </w:rPr>
        <w:t>AMGEVITA</w:t>
      </w:r>
      <w:r>
        <w:rPr>
          <w:color w:val="auto"/>
          <w:sz w:val="22"/>
          <w:szCs w:val="22"/>
          <w:lang w:val="lv-LV" w:eastAsia="en-GB"/>
        </w:rPr>
        <w:t xml:space="preserve"> 80</w:t>
      </w:r>
      <w:r>
        <w:rPr>
          <w:color w:val="auto"/>
          <w:sz w:val="22"/>
          <w:szCs w:val="22"/>
          <w:lang w:val="lv-LV"/>
        </w:rPr>
        <w:t> </w:t>
      </w:r>
      <w:r>
        <w:rPr>
          <w:color w:val="auto"/>
          <w:sz w:val="22"/>
          <w:szCs w:val="22"/>
          <w:lang w:val="lv-LV" w:eastAsia="en-GB"/>
        </w:rPr>
        <w:t xml:space="preserve">mg </w:t>
      </w:r>
      <w:r>
        <w:rPr>
          <w:sz w:val="22"/>
          <w:szCs w:val="22"/>
          <w:lang w:val="lv-LV"/>
        </w:rPr>
        <w:t>š</w:t>
      </w:r>
      <w:r>
        <w:rPr>
          <w:spacing w:val="-3"/>
          <w:sz w:val="22"/>
          <w:szCs w:val="22"/>
          <w:lang w:val="lv-LV"/>
        </w:rPr>
        <w:t>ķ</w:t>
      </w:r>
      <w:r>
        <w:rPr>
          <w:spacing w:val="1"/>
          <w:sz w:val="22"/>
          <w:szCs w:val="22"/>
          <w:lang w:val="lv-LV"/>
        </w:rPr>
        <w:t>ī</w:t>
      </w:r>
      <w:r>
        <w:rPr>
          <w:sz w:val="22"/>
          <w:szCs w:val="22"/>
          <w:lang w:val="lv-LV"/>
        </w:rPr>
        <w:t>d</w:t>
      </w:r>
      <w:r>
        <w:rPr>
          <w:spacing w:val="2"/>
          <w:sz w:val="22"/>
          <w:szCs w:val="22"/>
          <w:lang w:val="lv-LV"/>
        </w:rPr>
        <w:t>u</w:t>
      </w:r>
      <w:r>
        <w:rPr>
          <w:spacing w:val="-4"/>
          <w:sz w:val="22"/>
          <w:szCs w:val="22"/>
          <w:lang w:val="lv-LV"/>
        </w:rPr>
        <w:t>m</w:t>
      </w:r>
      <w:r>
        <w:rPr>
          <w:sz w:val="22"/>
          <w:szCs w:val="22"/>
          <w:lang w:val="lv-LV"/>
        </w:rPr>
        <w:t xml:space="preserve">s </w:t>
      </w:r>
      <w:r>
        <w:rPr>
          <w:spacing w:val="1"/>
          <w:sz w:val="22"/>
          <w:szCs w:val="22"/>
          <w:lang w:val="lv-LV"/>
        </w:rPr>
        <w:t>i</w:t>
      </w:r>
      <w:r>
        <w:rPr>
          <w:spacing w:val="-3"/>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3"/>
          <w:sz w:val="22"/>
          <w:szCs w:val="22"/>
          <w:lang w:val="lv-LV"/>
        </w:rPr>
        <w:t>j</w:t>
      </w:r>
      <w:r>
        <w:rPr>
          <w:sz w:val="22"/>
          <w:szCs w:val="22"/>
          <w:lang w:val="lv-LV"/>
        </w:rPr>
        <w:t>ām</w:t>
      </w:r>
      <w:r>
        <w:rPr>
          <w:spacing w:val="-4"/>
          <w:sz w:val="22"/>
          <w:szCs w:val="22"/>
          <w:lang w:val="lv-LV"/>
        </w:rPr>
        <w:t xml:space="preserve"> pildspalvveida </w:t>
      </w:r>
      <w:r>
        <w:rPr>
          <w:sz w:val="22"/>
          <w:szCs w:val="22"/>
          <w:lang w:val="lv-LV"/>
        </w:rPr>
        <w:t>p</w:t>
      </w:r>
      <w:r>
        <w:rPr>
          <w:spacing w:val="1"/>
          <w:sz w:val="22"/>
          <w:szCs w:val="22"/>
          <w:lang w:val="lv-LV"/>
        </w:rPr>
        <w:t>il</w:t>
      </w:r>
      <w:r>
        <w:rPr>
          <w:spacing w:val="-3"/>
          <w:sz w:val="22"/>
          <w:szCs w:val="22"/>
          <w:lang w:val="lv-LV"/>
        </w:rPr>
        <w:t>n</w:t>
      </w:r>
      <w:r>
        <w:rPr>
          <w:sz w:val="22"/>
          <w:szCs w:val="22"/>
          <w:lang w:val="lv-LV"/>
        </w:rPr>
        <w:t>š</w:t>
      </w:r>
      <w:r>
        <w:rPr>
          <w:spacing w:val="-2"/>
          <w:sz w:val="22"/>
          <w:szCs w:val="22"/>
          <w:lang w:val="lv-LV"/>
        </w:rPr>
        <w:t>ļ</w:t>
      </w:r>
      <w:r>
        <w:rPr>
          <w:spacing w:val="1"/>
          <w:sz w:val="22"/>
          <w:szCs w:val="22"/>
          <w:lang w:val="lv-LV"/>
        </w:rPr>
        <w:t>i</w:t>
      </w:r>
      <w:r>
        <w:rPr>
          <w:sz w:val="22"/>
          <w:szCs w:val="22"/>
          <w:lang w:val="lv-LV"/>
        </w:rPr>
        <w:t>r</w:t>
      </w:r>
      <w:r>
        <w:rPr>
          <w:spacing w:val="-3"/>
          <w:sz w:val="22"/>
          <w:szCs w:val="22"/>
          <w:lang w:val="lv-LV"/>
        </w:rPr>
        <w:t>c</w:t>
      </w:r>
      <w:r>
        <w:rPr>
          <w:sz w:val="22"/>
          <w:szCs w:val="22"/>
          <w:lang w:val="lv-LV"/>
        </w:rPr>
        <w:t>ē</w:t>
      </w:r>
    </w:p>
    <w:p w14:paraId="6A0D6378" w14:textId="77777777" w:rsidR="00F02279" w:rsidRDefault="00F02279">
      <w:pPr>
        <w:widowControl/>
        <w:kinsoku w:val="0"/>
        <w:overflowPunct w:val="0"/>
        <w:rPr>
          <w:szCs w:val="22"/>
        </w:rPr>
      </w:pPr>
    </w:p>
    <w:p w14:paraId="1EADE22A" w14:textId="77777777" w:rsidR="00F02279" w:rsidRDefault="00F02279">
      <w:pPr>
        <w:widowControl/>
        <w:kinsoku w:val="0"/>
        <w:overflowPunct w:val="0"/>
        <w:rPr>
          <w:szCs w:val="22"/>
        </w:rPr>
      </w:pPr>
    </w:p>
    <w:p w14:paraId="0FCA2A7F" w14:textId="77777777" w:rsidR="00F02279" w:rsidRDefault="001B5169">
      <w:pPr>
        <w:pStyle w:val="Heading1"/>
        <w:keepNext/>
        <w:widowControl/>
        <w:numPr>
          <w:ilvl w:val="0"/>
          <w:numId w:val="18"/>
        </w:numPr>
        <w:tabs>
          <w:tab w:val="left" w:pos="567"/>
        </w:tabs>
        <w:kinsoku w:val="0"/>
        <w:overflowPunct w:val="0"/>
        <w:ind w:left="567"/>
        <w:rPr>
          <w:b w:val="0"/>
          <w:bCs w:val="0"/>
        </w:rPr>
      </w:pPr>
      <w:r>
        <w:rPr>
          <w:spacing w:val="1"/>
        </w:rPr>
        <w:t>K</w:t>
      </w:r>
      <w:r>
        <w:rPr>
          <w:spacing w:val="-2"/>
        </w:rPr>
        <w:t>VA</w:t>
      </w:r>
      <w:r>
        <w:rPr>
          <w:spacing w:val="-1"/>
        </w:rPr>
        <w:t>L</w:t>
      </w:r>
      <w:r>
        <w:t>I</w:t>
      </w:r>
      <w:r>
        <w:rPr>
          <w:spacing w:val="-1"/>
        </w:rPr>
        <w:t>T</w:t>
      </w:r>
      <w:r>
        <w:rPr>
          <w:spacing w:val="-2"/>
        </w:rPr>
        <w:t>A</w:t>
      </w:r>
      <w:r>
        <w:rPr>
          <w:spacing w:val="-1"/>
        </w:rPr>
        <w:t>T</w:t>
      </w:r>
      <w:r>
        <w:t>Ī</w:t>
      </w:r>
      <w:r>
        <w:rPr>
          <w:spacing w:val="-2"/>
        </w:rPr>
        <w:t>VA</w:t>
      </w:r>
      <w:r>
        <w:t>IS</w:t>
      </w:r>
      <w:r>
        <w:rPr>
          <w:spacing w:val="-1"/>
        </w:rPr>
        <w:t xml:space="preserve"> </w:t>
      </w:r>
      <w:r>
        <w:rPr>
          <w:spacing w:val="-2"/>
        </w:rPr>
        <w:t>U</w:t>
      </w:r>
      <w:r>
        <w:t>N</w:t>
      </w:r>
      <w:r>
        <w:rPr>
          <w:spacing w:val="-1"/>
        </w:rPr>
        <w:t xml:space="preserve"> </w:t>
      </w:r>
      <w:r>
        <w:rPr>
          <w:spacing w:val="-2"/>
        </w:rPr>
        <w:t>KVAN</w:t>
      </w:r>
      <w:r>
        <w:rPr>
          <w:spacing w:val="-1"/>
        </w:rPr>
        <w:t>T</w:t>
      </w:r>
      <w:r>
        <w:t>I</w:t>
      </w:r>
      <w:r>
        <w:rPr>
          <w:spacing w:val="-1"/>
        </w:rPr>
        <w:t>T</w:t>
      </w:r>
      <w:r>
        <w:rPr>
          <w:spacing w:val="-2"/>
        </w:rPr>
        <w:t>A</w:t>
      </w:r>
      <w:r>
        <w:rPr>
          <w:spacing w:val="-1"/>
        </w:rPr>
        <w:t>T</w:t>
      </w:r>
      <w:r>
        <w:t>Ī</w:t>
      </w:r>
      <w:r>
        <w:rPr>
          <w:spacing w:val="-2"/>
        </w:rPr>
        <w:t>VA</w:t>
      </w:r>
      <w:r>
        <w:t>IS</w:t>
      </w:r>
      <w:r>
        <w:rPr>
          <w:spacing w:val="-1"/>
        </w:rPr>
        <w:t xml:space="preserve"> S</w:t>
      </w:r>
      <w:r>
        <w:rPr>
          <w:spacing w:val="-2"/>
        </w:rPr>
        <w:t>A</w:t>
      </w:r>
      <w:r>
        <w:rPr>
          <w:spacing w:val="-1"/>
        </w:rPr>
        <w:t>S</w:t>
      </w:r>
      <w:r>
        <w:rPr>
          <w:spacing w:val="1"/>
        </w:rPr>
        <w:t>T</w:t>
      </w:r>
      <w:r>
        <w:rPr>
          <w:spacing w:val="-2"/>
        </w:rPr>
        <w:t>ĀVS</w:t>
      </w:r>
    </w:p>
    <w:p w14:paraId="59CCF751" w14:textId="77777777" w:rsidR="00F02279" w:rsidRDefault="00F02279">
      <w:pPr>
        <w:keepNext/>
        <w:widowControl/>
        <w:kinsoku w:val="0"/>
        <w:overflowPunct w:val="0"/>
        <w:rPr>
          <w:szCs w:val="22"/>
        </w:rPr>
      </w:pPr>
    </w:p>
    <w:p w14:paraId="2738CC92" w14:textId="77777777" w:rsidR="00F02279" w:rsidRDefault="001B5169">
      <w:pPr>
        <w:pStyle w:val="BodyText"/>
        <w:keepNext/>
        <w:widowControl/>
        <w:kinsoku w:val="0"/>
        <w:overflowPunct w:val="0"/>
        <w:ind w:left="0"/>
        <w:rPr>
          <w:u w:val="single"/>
        </w:rPr>
      </w:pPr>
      <w:r>
        <w:rPr>
          <w:u w:val="single"/>
          <w:lang w:eastAsia="en-GB"/>
        </w:rPr>
        <w:t xml:space="preserve">AMGEVITA 20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490CD754" w14:textId="77777777" w:rsidR="00F02279" w:rsidRDefault="00F02279">
      <w:pPr>
        <w:pStyle w:val="BodyText"/>
        <w:keepNext/>
        <w:widowControl/>
        <w:kinsoku w:val="0"/>
        <w:overflowPunct w:val="0"/>
        <w:ind w:left="0"/>
        <w:rPr>
          <w:u w:val="single"/>
        </w:rPr>
      </w:pPr>
    </w:p>
    <w:p w14:paraId="0CAD86A3" w14:textId="77777777" w:rsidR="00F02279" w:rsidRDefault="001B5169">
      <w:pPr>
        <w:pStyle w:val="BodyText"/>
        <w:widowControl/>
        <w:kinsoku w:val="0"/>
        <w:overflowPunct w:val="0"/>
        <w:ind w:left="0"/>
      </w:pPr>
      <w:r>
        <w:rPr>
          <w:spacing w:val="1"/>
        </w:rPr>
        <w:t>K</w:t>
      </w:r>
      <w:r>
        <w:rPr>
          <w:spacing w:val="-3"/>
        </w:rPr>
        <w:t>a</w:t>
      </w:r>
      <w:r>
        <w:rPr>
          <w:spacing w:val="1"/>
        </w:rPr>
        <w:t>t</w:t>
      </w:r>
      <w:r>
        <w:t>rā</w:t>
      </w:r>
      <w:r>
        <w:rPr>
          <w:spacing w:val="1"/>
        </w:rPr>
        <w:t xml:space="preserve"> </w:t>
      </w:r>
      <w:r>
        <w:rPr>
          <w:spacing w:val="-3"/>
        </w:rPr>
        <w:t>v</w:t>
      </w:r>
      <w:r>
        <w:rPr>
          <w:spacing w:val="1"/>
        </w:rPr>
        <w:t>i</w:t>
      </w:r>
      <w:r>
        <w:t xml:space="preserve">enas </w:t>
      </w:r>
      <w:r>
        <w:rPr>
          <w:spacing w:val="-3"/>
        </w:rPr>
        <w:t>d</w:t>
      </w:r>
      <w:r>
        <w:t>e</w:t>
      </w:r>
      <w:r>
        <w:rPr>
          <w:spacing w:val="-3"/>
        </w:rPr>
        <w:t>v</w:t>
      </w:r>
      <w:r>
        <w:t xml:space="preserve">as </w:t>
      </w:r>
      <w:r>
        <w:rPr>
          <w:spacing w:val="-3"/>
        </w:rPr>
        <w:t>p</w:t>
      </w:r>
      <w:r>
        <w:rPr>
          <w:spacing w:val="1"/>
        </w:rPr>
        <w:t>il</w:t>
      </w:r>
      <w:r>
        <w:rPr>
          <w:spacing w:val="-3"/>
        </w:rPr>
        <w:t>n</w:t>
      </w:r>
      <w:r>
        <w:t>š</w:t>
      </w:r>
      <w:r>
        <w:rPr>
          <w:spacing w:val="-2"/>
        </w:rPr>
        <w:t>ļ</w:t>
      </w:r>
      <w:r>
        <w:rPr>
          <w:spacing w:val="1"/>
        </w:rPr>
        <w:t>i</w:t>
      </w:r>
      <w:r>
        <w:t>r</w:t>
      </w:r>
      <w:r>
        <w:rPr>
          <w:spacing w:val="-3"/>
        </w:rPr>
        <w:t>c</w:t>
      </w:r>
      <w:r>
        <w:t xml:space="preserve">ē </w:t>
      </w:r>
      <w:r>
        <w:rPr>
          <w:spacing w:val="-2"/>
        </w:rPr>
        <w:t>i</w:t>
      </w:r>
      <w:r>
        <w:t>r</w:t>
      </w:r>
      <w:r>
        <w:rPr>
          <w:spacing w:val="1"/>
        </w:rPr>
        <w:t xml:space="preserve"> </w:t>
      </w:r>
      <w:r>
        <w:t>20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w:t>
      </w:r>
      <w:r>
        <w:rPr>
          <w:i/>
          <w:iCs/>
          <w:spacing w:val="-3"/>
        </w:rPr>
        <w:t>A</w:t>
      </w:r>
      <w:r>
        <w:rPr>
          <w:i/>
          <w:iCs/>
        </w:rPr>
        <w:t>da</w:t>
      </w:r>
      <w:r>
        <w:rPr>
          <w:i/>
          <w:iCs/>
          <w:spacing w:val="-2"/>
        </w:rPr>
        <w:t>l</w:t>
      </w:r>
      <w:r>
        <w:rPr>
          <w:i/>
          <w:iCs/>
          <w:spacing w:val="1"/>
        </w:rPr>
        <w:t>i</w:t>
      </w:r>
      <w:r>
        <w:rPr>
          <w:i/>
          <w:iCs/>
          <w:spacing w:val="-1"/>
        </w:rPr>
        <w:t>m</w:t>
      </w:r>
      <w:r>
        <w:rPr>
          <w:i/>
          <w:iCs/>
        </w:rPr>
        <w:t>u</w:t>
      </w:r>
      <w:r>
        <w:rPr>
          <w:i/>
          <w:iCs/>
          <w:spacing w:val="-1"/>
        </w:rPr>
        <w:t>m</w:t>
      </w:r>
      <w:r>
        <w:rPr>
          <w:i/>
          <w:iCs/>
        </w:rPr>
        <w:t>ab</w:t>
      </w:r>
      <w:r>
        <w:t>) 0,2 ml šķīduma (100 mg/ml).</w:t>
      </w:r>
    </w:p>
    <w:p w14:paraId="7812DBE0" w14:textId="77777777" w:rsidR="00F02279" w:rsidRDefault="00F02279">
      <w:pPr>
        <w:widowControl/>
        <w:kinsoku w:val="0"/>
        <w:overflowPunct w:val="0"/>
        <w:rPr>
          <w:szCs w:val="22"/>
        </w:rPr>
      </w:pPr>
    </w:p>
    <w:p w14:paraId="068A1737" w14:textId="77777777" w:rsidR="00F02279" w:rsidRDefault="001B5169">
      <w:pPr>
        <w:pStyle w:val="BodyText"/>
        <w:keepNext/>
        <w:widowControl/>
        <w:kinsoku w:val="0"/>
        <w:overflowPunct w:val="0"/>
        <w:ind w:left="0"/>
        <w:rPr>
          <w:u w:val="single"/>
        </w:rPr>
      </w:pPr>
      <w:r>
        <w:rPr>
          <w:u w:val="single"/>
          <w:lang w:eastAsia="en-GB"/>
        </w:rPr>
        <w:t xml:space="preserve">AMGEVITA 40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7AA94FC0" w14:textId="77777777" w:rsidR="00F02279" w:rsidRDefault="00F02279">
      <w:pPr>
        <w:pStyle w:val="BodyText"/>
        <w:keepNext/>
        <w:widowControl/>
        <w:kinsoku w:val="0"/>
        <w:overflowPunct w:val="0"/>
        <w:ind w:left="0"/>
        <w:rPr>
          <w:spacing w:val="1"/>
          <w:u w:val="single"/>
        </w:rPr>
      </w:pPr>
    </w:p>
    <w:p w14:paraId="4C65707C" w14:textId="77777777" w:rsidR="00F02279" w:rsidRDefault="001B5169">
      <w:pPr>
        <w:pStyle w:val="BodyText"/>
        <w:widowControl/>
        <w:kinsoku w:val="0"/>
        <w:overflowPunct w:val="0"/>
        <w:ind w:left="0"/>
      </w:pPr>
      <w:r>
        <w:rPr>
          <w:spacing w:val="1"/>
        </w:rPr>
        <w:t>K</w:t>
      </w:r>
      <w:r>
        <w:rPr>
          <w:spacing w:val="-3"/>
        </w:rPr>
        <w:t>a</w:t>
      </w:r>
      <w:r>
        <w:rPr>
          <w:spacing w:val="1"/>
        </w:rPr>
        <w:t>t</w:t>
      </w:r>
      <w:r>
        <w:t>rā</w:t>
      </w:r>
      <w:r>
        <w:rPr>
          <w:spacing w:val="1"/>
        </w:rPr>
        <w:t xml:space="preserve"> </w:t>
      </w:r>
      <w:r>
        <w:rPr>
          <w:spacing w:val="-3"/>
        </w:rPr>
        <w:t>v</w:t>
      </w:r>
      <w:r>
        <w:rPr>
          <w:spacing w:val="1"/>
        </w:rPr>
        <w:t>i</w:t>
      </w:r>
      <w:r>
        <w:t xml:space="preserve">enas </w:t>
      </w:r>
      <w:r>
        <w:rPr>
          <w:spacing w:val="-3"/>
        </w:rPr>
        <w:t>d</w:t>
      </w:r>
      <w:r>
        <w:t>e</w:t>
      </w:r>
      <w:r>
        <w:rPr>
          <w:spacing w:val="-3"/>
        </w:rPr>
        <w:t>v</w:t>
      </w:r>
      <w:r>
        <w:t xml:space="preserve">as </w:t>
      </w:r>
      <w:r>
        <w:rPr>
          <w:spacing w:val="-3"/>
        </w:rPr>
        <w:t>p</w:t>
      </w:r>
      <w:r>
        <w:rPr>
          <w:spacing w:val="1"/>
        </w:rPr>
        <w:t>il</w:t>
      </w:r>
      <w:r>
        <w:rPr>
          <w:spacing w:val="-3"/>
        </w:rPr>
        <w:t>n</w:t>
      </w:r>
      <w:r>
        <w:t>š</w:t>
      </w:r>
      <w:r>
        <w:rPr>
          <w:spacing w:val="-2"/>
        </w:rPr>
        <w:t>ļ</w:t>
      </w:r>
      <w:r>
        <w:rPr>
          <w:spacing w:val="1"/>
        </w:rPr>
        <w:t>i</w:t>
      </w:r>
      <w:r>
        <w:t>r</w:t>
      </w:r>
      <w:r>
        <w:rPr>
          <w:spacing w:val="-3"/>
        </w:rPr>
        <w:t>c</w:t>
      </w:r>
      <w:r>
        <w:t xml:space="preserve">ē </w:t>
      </w:r>
      <w:r>
        <w:rPr>
          <w:spacing w:val="-2"/>
        </w:rPr>
        <w:t>i</w:t>
      </w:r>
      <w:r>
        <w:t>r</w:t>
      </w:r>
      <w:r>
        <w:rPr>
          <w:spacing w:val="1"/>
        </w:rPr>
        <w:t xml:space="preserve"> </w:t>
      </w:r>
      <w:r>
        <w:t>40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w:t>
      </w:r>
      <w:r>
        <w:rPr>
          <w:i/>
          <w:iCs/>
          <w:spacing w:val="-3"/>
        </w:rPr>
        <w:t>A</w:t>
      </w:r>
      <w:r>
        <w:rPr>
          <w:i/>
          <w:iCs/>
        </w:rPr>
        <w:t>da</w:t>
      </w:r>
      <w:r>
        <w:rPr>
          <w:i/>
          <w:iCs/>
          <w:spacing w:val="-2"/>
        </w:rPr>
        <w:t>l</w:t>
      </w:r>
      <w:r>
        <w:rPr>
          <w:i/>
          <w:iCs/>
          <w:spacing w:val="1"/>
        </w:rPr>
        <w:t>i</w:t>
      </w:r>
      <w:r>
        <w:rPr>
          <w:i/>
          <w:iCs/>
          <w:spacing w:val="-1"/>
        </w:rPr>
        <w:t>m</w:t>
      </w:r>
      <w:r>
        <w:rPr>
          <w:i/>
          <w:iCs/>
        </w:rPr>
        <w:t>u</w:t>
      </w:r>
      <w:r>
        <w:rPr>
          <w:i/>
          <w:iCs/>
          <w:spacing w:val="-1"/>
        </w:rPr>
        <w:t>m</w:t>
      </w:r>
      <w:r>
        <w:rPr>
          <w:i/>
          <w:iCs/>
        </w:rPr>
        <w:t>ab</w:t>
      </w:r>
      <w:r>
        <w:t>) 0,4 ml šķīduma (100 mg/ml).</w:t>
      </w:r>
    </w:p>
    <w:p w14:paraId="6A992913" w14:textId="77777777" w:rsidR="00F02279" w:rsidRDefault="00F02279">
      <w:pPr>
        <w:pStyle w:val="BodyText"/>
        <w:widowControl/>
        <w:kinsoku w:val="0"/>
        <w:overflowPunct w:val="0"/>
        <w:ind w:left="0"/>
        <w:rPr>
          <w:spacing w:val="-1"/>
        </w:rPr>
      </w:pPr>
    </w:p>
    <w:p w14:paraId="10C9AA8D" w14:textId="77777777" w:rsidR="00F02279" w:rsidRDefault="001B5169">
      <w:pPr>
        <w:pStyle w:val="BodyText"/>
        <w:keepNext/>
        <w:widowControl/>
        <w:kinsoku w:val="0"/>
        <w:overflowPunct w:val="0"/>
        <w:ind w:left="0"/>
        <w:rPr>
          <w:u w:val="single"/>
        </w:rPr>
      </w:pPr>
      <w:r>
        <w:rPr>
          <w:u w:val="single"/>
          <w:lang w:eastAsia="en-GB"/>
        </w:rPr>
        <w:t xml:space="preserve">AMGEVITA 80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23A0A53D" w14:textId="77777777" w:rsidR="00F02279" w:rsidRDefault="00F02279">
      <w:pPr>
        <w:pStyle w:val="BodyText"/>
        <w:keepNext/>
        <w:widowControl/>
        <w:kinsoku w:val="0"/>
        <w:overflowPunct w:val="0"/>
        <w:ind w:left="0"/>
        <w:rPr>
          <w:spacing w:val="1"/>
          <w:u w:val="single"/>
        </w:rPr>
      </w:pPr>
    </w:p>
    <w:p w14:paraId="64EFC99C" w14:textId="77777777" w:rsidR="00F02279" w:rsidRDefault="001B5169">
      <w:pPr>
        <w:pStyle w:val="BodyText"/>
        <w:widowControl/>
        <w:kinsoku w:val="0"/>
        <w:overflowPunct w:val="0"/>
        <w:ind w:left="0"/>
      </w:pPr>
      <w:r>
        <w:rPr>
          <w:spacing w:val="1"/>
        </w:rPr>
        <w:t>K</w:t>
      </w:r>
      <w:r>
        <w:rPr>
          <w:spacing w:val="-3"/>
        </w:rPr>
        <w:t>a</w:t>
      </w:r>
      <w:r>
        <w:rPr>
          <w:spacing w:val="1"/>
        </w:rPr>
        <w:t>t</w:t>
      </w:r>
      <w:r>
        <w:t>rā</w:t>
      </w:r>
      <w:r>
        <w:rPr>
          <w:spacing w:val="1"/>
        </w:rPr>
        <w:t xml:space="preserve"> </w:t>
      </w:r>
      <w:r>
        <w:rPr>
          <w:spacing w:val="-3"/>
        </w:rPr>
        <w:t>v</w:t>
      </w:r>
      <w:r>
        <w:rPr>
          <w:spacing w:val="1"/>
        </w:rPr>
        <w:t>i</w:t>
      </w:r>
      <w:r>
        <w:t xml:space="preserve">enas </w:t>
      </w:r>
      <w:r>
        <w:rPr>
          <w:spacing w:val="-3"/>
        </w:rPr>
        <w:t>d</w:t>
      </w:r>
      <w:r>
        <w:t>e</w:t>
      </w:r>
      <w:r>
        <w:rPr>
          <w:spacing w:val="-3"/>
        </w:rPr>
        <w:t>v</w:t>
      </w:r>
      <w:r>
        <w:t xml:space="preserve">as </w:t>
      </w:r>
      <w:r>
        <w:rPr>
          <w:spacing w:val="-3"/>
        </w:rPr>
        <w:t>p</w:t>
      </w:r>
      <w:r>
        <w:rPr>
          <w:spacing w:val="1"/>
        </w:rPr>
        <w:t>il</w:t>
      </w:r>
      <w:r>
        <w:rPr>
          <w:spacing w:val="-3"/>
        </w:rPr>
        <w:t>n</w:t>
      </w:r>
      <w:r>
        <w:t>š</w:t>
      </w:r>
      <w:r>
        <w:rPr>
          <w:spacing w:val="-2"/>
        </w:rPr>
        <w:t>ļ</w:t>
      </w:r>
      <w:r>
        <w:rPr>
          <w:spacing w:val="1"/>
        </w:rPr>
        <w:t>i</w:t>
      </w:r>
      <w:r>
        <w:t>r</w:t>
      </w:r>
      <w:r>
        <w:rPr>
          <w:spacing w:val="-3"/>
        </w:rPr>
        <w:t>c</w:t>
      </w:r>
      <w:r>
        <w:t xml:space="preserve">ē </w:t>
      </w:r>
      <w:r>
        <w:rPr>
          <w:spacing w:val="-2"/>
        </w:rPr>
        <w:t>i</w:t>
      </w:r>
      <w:r>
        <w:t>r</w:t>
      </w:r>
      <w:r>
        <w:rPr>
          <w:spacing w:val="1"/>
        </w:rPr>
        <w:t xml:space="preserve"> </w:t>
      </w:r>
      <w:r>
        <w:t>80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w:t>
      </w:r>
      <w:r>
        <w:rPr>
          <w:i/>
          <w:iCs/>
          <w:spacing w:val="-3"/>
        </w:rPr>
        <w:t>A</w:t>
      </w:r>
      <w:r>
        <w:rPr>
          <w:i/>
          <w:iCs/>
        </w:rPr>
        <w:t>da</w:t>
      </w:r>
      <w:r>
        <w:rPr>
          <w:i/>
          <w:iCs/>
          <w:spacing w:val="-2"/>
        </w:rPr>
        <w:t>l</w:t>
      </w:r>
      <w:r>
        <w:rPr>
          <w:i/>
          <w:iCs/>
          <w:spacing w:val="1"/>
        </w:rPr>
        <w:t>i</w:t>
      </w:r>
      <w:r>
        <w:rPr>
          <w:i/>
          <w:iCs/>
          <w:spacing w:val="-1"/>
        </w:rPr>
        <w:t>m</w:t>
      </w:r>
      <w:r>
        <w:rPr>
          <w:i/>
          <w:iCs/>
        </w:rPr>
        <w:t>u</w:t>
      </w:r>
      <w:r>
        <w:rPr>
          <w:i/>
          <w:iCs/>
          <w:spacing w:val="-1"/>
        </w:rPr>
        <w:t>m</w:t>
      </w:r>
      <w:r>
        <w:rPr>
          <w:i/>
          <w:iCs/>
        </w:rPr>
        <w:t>ab</w:t>
      </w:r>
      <w:r>
        <w:t>) 0,8 ml šķīduma (100 mg/ml).</w:t>
      </w:r>
    </w:p>
    <w:p w14:paraId="5E164534" w14:textId="77777777" w:rsidR="00F02279" w:rsidRDefault="00F02279">
      <w:pPr>
        <w:pStyle w:val="BodyText"/>
        <w:widowControl/>
        <w:kinsoku w:val="0"/>
        <w:overflowPunct w:val="0"/>
        <w:ind w:left="0"/>
        <w:rPr>
          <w:spacing w:val="-1"/>
        </w:rPr>
      </w:pPr>
    </w:p>
    <w:p w14:paraId="1769CC70" w14:textId="77777777" w:rsidR="00F02279" w:rsidRDefault="001B5169">
      <w:pPr>
        <w:pStyle w:val="BodyText"/>
        <w:keepNext/>
        <w:widowControl/>
        <w:kinsoku w:val="0"/>
        <w:overflowPunct w:val="0"/>
        <w:ind w:left="0"/>
        <w:rPr>
          <w:u w:val="single"/>
        </w:rPr>
      </w:pPr>
      <w:r>
        <w:rPr>
          <w:u w:val="single"/>
          <w:lang w:eastAsia="en-GB"/>
        </w:rPr>
        <w:t xml:space="preserve">AMGEVITA 40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pildspalvveida</w:t>
      </w:r>
      <w:r>
        <w:rPr>
          <w:u w:val="single"/>
        </w:rPr>
        <w:t xml:space="preserve"> 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50D4916B" w14:textId="77777777" w:rsidR="00F02279" w:rsidRDefault="00F02279">
      <w:pPr>
        <w:pStyle w:val="BodyText"/>
        <w:keepNext/>
        <w:widowControl/>
        <w:kinsoku w:val="0"/>
        <w:overflowPunct w:val="0"/>
        <w:ind w:left="0"/>
        <w:rPr>
          <w:spacing w:val="1"/>
          <w:u w:val="single"/>
        </w:rPr>
      </w:pPr>
    </w:p>
    <w:p w14:paraId="05DBA093" w14:textId="77777777" w:rsidR="00F02279" w:rsidRDefault="001B5169">
      <w:pPr>
        <w:pStyle w:val="BodyText"/>
        <w:widowControl/>
        <w:kinsoku w:val="0"/>
        <w:overflowPunct w:val="0"/>
        <w:ind w:left="0"/>
      </w:pPr>
      <w:r>
        <w:rPr>
          <w:spacing w:val="1"/>
        </w:rPr>
        <w:t>K</w:t>
      </w:r>
      <w:r>
        <w:rPr>
          <w:spacing w:val="-3"/>
        </w:rPr>
        <w:t>a</w:t>
      </w:r>
      <w:r>
        <w:rPr>
          <w:spacing w:val="1"/>
        </w:rPr>
        <w:t>t</w:t>
      </w:r>
      <w:r>
        <w:t>rā</w:t>
      </w:r>
      <w:r>
        <w:rPr>
          <w:spacing w:val="1"/>
        </w:rPr>
        <w:t xml:space="preserve"> </w:t>
      </w:r>
      <w:r>
        <w:rPr>
          <w:spacing w:val="-3"/>
        </w:rPr>
        <w:t>v</w:t>
      </w:r>
      <w:r>
        <w:rPr>
          <w:spacing w:val="1"/>
        </w:rPr>
        <w:t>i</w:t>
      </w:r>
      <w:r>
        <w:t xml:space="preserve">enas </w:t>
      </w:r>
      <w:r>
        <w:rPr>
          <w:spacing w:val="-3"/>
        </w:rPr>
        <w:t>d</w:t>
      </w:r>
      <w:r>
        <w:t>e</w:t>
      </w:r>
      <w:r>
        <w:rPr>
          <w:spacing w:val="-3"/>
        </w:rPr>
        <w:t>v</w:t>
      </w:r>
      <w:r>
        <w:t xml:space="preserve">as pildspalvveida </w:t>
      </w:r>
      <w:r>
        <w:rPr>
          <w:spacing w:val="-3"/>
        </w:rPr>
        <w:t>p</w:t>
      </w:r>
      <w:r>
        <w:rPr>
          <w:spacing w:val="1"/>
        </w:rPr>
        <w:t>il</w:t>
      </w:r>
      <w:r>
        <w:rPr>
          <w:spacing w:val="-3"/>
        </w:rPr>
        <w:t>n</w:t>
      </w:r>
      <w:r>
        <w:t>š</w:t>
      </w:r>
      <w:r>
        <w:rPr>
          <w:spacing w:val="-2"/>
        </w:rPr>
        <w:t>ļ</w:t>
      </w:r>
      <w:r>
        <w:rPr>
          <w:spacing w:val="1"/>
        </w:rPr>
        <w:t>i</w:t>
      </w:r>
      <w:r>
        <w:t>r</w:t>
      </w:r>
      <w:r>
        <w:rPr>
          <w:spacing w:val="-3"/>
        </w:rPr>
        <w:t>c</w:t>
      </w:r>
      <w:r>
        <w:t xml:space="preserve">ē </w:t>
      </w:r>
      <w:r>
        <w:rPr>
          <w:spacing w:val="-2"/>
        </w:rPr>
        <w:t>i</w:t>
      </w:r>
      <w:r>
        <w:t>r</w:t>
      </w:r>
      <w:r>
        <w:rPr>
          <w:spacing w:val="1"/>
        </w:rPr>
        <w:t xml:space="preserve"> </w:t>
      </w:r>
      <w:r>
        <w:t>40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w:t>
      </w:r>
      <w:r>
        <w:rPr>
          <w:i/>
          <w:iCs/>
          <w:spacing w:val="-3"/>
        </w:rPr>
        <w:t>A</w:t>
      </w:r>
      <w:r>
        <w:rPr>
          <w:i/>
          <w:iCs/>
        </w:rPr>
        <w:t>da</w:t>
      </w:r>
      <w:r>
        <w:rPr>
          <w:i/>
          <w:iCs/>
          <w:spacing w:val="-2"/>
        </w:rPr>
        <w:t>l</w:t>
      </w:r>
      <w:r>
        <w:rPr>
          <w:i/>
          <w:iCs/>
          <w:spacing w:val="1"/>
        </w:rPr>
        <w:t>i</w:t>
      </w:r>
      <w:r>
        <w:rPr>
          <w:i/>
          <w:iCs/>
          <w:spacing w:val="-1"/>
        </w:rPr>
        <w:t>m</w:t>
      </w:r>
      <w:r>
        <w:rPr>
          <w:i/>
          <w:iCs/>
        </w:rPr>
        <w:t>u</w:t>
      </w:r>
      <w:r>
        <w:rPr>
          <w:i/>
          <w:iCs/>
          <w:spacing w:val="-1"/>
        </w:rPr>
        <w:t>m</w:t>
      </w:r>
      <w:r>
        <w:rPr>
          <w:i/>
          <w:iCs/>
        </w:rPr>
        <w:t>ab</w:t>
      </w:r>
      <w:r>
        <w:t>) 0,4 ml šķīduma (100 mg/ml).</w:t>
      </w:r>
    </w:p>
    <w:p w14:paraId="55ABCDB1" w14:textId="77777777" w:rsidR="00F02279" w:rsidRDefault="00F02279">
      <w:pPr>
        <w:pStyle w:val="BodyText"/>
        <w:widowControl/>
        <w:kinsoku w:val="0"/>
        <w:overflowPunct w:val="0"/>
        <w:ind w:left="0"/>
        <w:rPr>
          <w:spacing w:val="-1"/>
        </w:rPr>
      </w:pPr>
    </w:p>
    <w:p w14:paraId="3AFED22C" w14:textId="77777777" w:rsidR="00F02279" w:rsidRDefault="001B5169">
      <w:pPr>
        <w:pStyle w:val="BodyText"/>
        <w:keepNext/>
        <w:widowControl/>
        <w:kinsoku w:val="0"/>
        <w:overflowPunct w:val="0"/>
        <w:ind w:left="0"/>
        <w:rPr>
          <w:u w:val="single"/>
        </w:rPr>
      </w:pPr>
      <w:r>
        <w:rPr>
          <w:u w:val="single"/>
          <w:lang w:eastAsia="en-GB"/>
        </w:rPr>
        <w:t xml:space="preserve">AMGEVITA 80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pildspalvveida</w:t>
      </w:r>
      <w:r>
        <w:rPr>
          <w:u w:val="single"/>
        </w:rPr>
        <w:t xml:space="preserve"> 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5CD1B7C7" w14:textId="77777777" w:rsidR="00F02279" w:rsidRDefault="00F02279">
      <w:pPr>
        <w:pStyle w:val="BodyText"/>
        <w:keepNext/>
        <w:widowControl/>
        <w:kinsoku w:val="0"/>
        <w:overflowPunct w:val="0"/>
        <w:ind w:left="0"/>
        <w:rPr>
          <w:spacing w:val="1"/>
          <w:u w:val="single"/>
        </w:rPr>
      </w:pPr>
    </w:p>
    <w:p w14:paraId="7484264E" w14:textId="77777777" w:rsidR="00F02279" w:rsidRDefault="001B5169">
      <w:pPr>
        <w:pStyle w:val="BodyText"/>
        <w:widowControl/>
        <w:kinsoku w:val="0"/>
        <w:overflowPunct w:val="0"/>
        <w:ind w:left="0"/>
      </w:pPr>
      <w:r>
        <w:rPr>
          <w:spacing w:val="1"/>
        </w:rPr>
        <w:t>K</w:t>
      </w:r>
      <w:r>
        <w:rPr>
          <w:spacing w:val="-3"/>
        </w:rPr>
        <w:t>a</w:t>
      </w:r>
      <w:r>
        <w:rPr>
          <w:spacing w:val="1"/>
        </w:rPr>
        <w:t>t</w:t>
      </w:r>
      <w:r>
        <w:t>rā</w:t>
      </w:r>
      <w:r>
        <w:rPr>
          <w:spacing w:val="1"/>
        </w:rPr>
        <w:t xml:space="preserve"> </w:t>
      </w:r>
      <w:r>
        <w:rPr>
          <w:spacing w:val="-3"/>
        </w:rPr>
        <w:t>v</w:t>
      </w:r>
      <w:r>
        <w:rPr>
          <w:spacing w:val="1"/>
        </w:rPr>
        <w:t>i</w:t>
      </w:r>
      <w:r>
        <w:t xml:space="preserve">enas </w:t>
      </w:r>
      <w:r>
        <w:rPr>
          <w:spacing w:val="-3"/>
        </w:rPr>
        <w:t>d</w:t>
      </w:r>
      <w:r>
        <w:t>e</w:t>
      </w:r>
      <w:r>
        <w:rPr>
          <w:spacing w:val="-3"/>
        </w:rPr>
        <w:t>v</w:t>
      </w:r>
      <w:r>
        <w:t xml:space="preserve">as pildspalvveida </w:t>
      </w:r>
      <w:r>
        <w:rPr>
          <w:spacing w:val="-3"/>
        </w:rPr>
        <w:t>p</w:t>
      </w:r>
      <w:r>
        <w:rPr>
          <w:spacing w:val="1"/>
        </w:rPr>
        <w:t>il</w:t>
      </w:r>
      <w:r>
        <w:rPr>
          <w:spacing w:val="-3"/>
        </w:rPr>
        <w:t>n</w:t>
      </w:r>
      <w:r>
        <w:t>š</w:t>
      </w:r>
      <w:r>
        <w:rPr>
          <w:spacing w:val="-2"/>
        </w:rPr>
        <w:t>ļ</w:t>
      </w:r>
      <w:r>
        <w:rPr>
          <w:spacing w:val="1"/>
        </w:rPr>
        <w:t>i</w:t>
      </w:r>
      <w:r>
        <w:t>r</w:t>
      </w:r>
      <w:r>
        <w:rPr>
          <w:spacing w:val="-3"/>
        </w:rPr>
        <w:t>c</w:t>
      </w:r>
      <w:r>
        <w:t xml:space="preserve">ē </w:t>
      </w:r>
      <w:r>
        <w:rPr>
          <w:spacing w:val="-2"/>
        </w:rPr>
        <w:t>i</w:t>
      </w:r>
      <w:r>
        <w:t>r</w:t>
      </w:r>
      <w:r>
        <w:rPr>
          <w:spacing w:val="1"/>
        </w:rPr>
        <w:t xml:space="preserve"> </w:t>
      </w:r>
      <w:r>
        <w:t>80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w:t>
      </w:r>
      <w:r>
        <w:rPr>
          <w:i/>
          <w:iCs/>
          <w:spacing w:val="-3"/>
        </w:rPr>
        <w:t>A</w:t>
      </w:r>
      <w:r>
        <w:rPr>
          <w:i/>
          <w:iCs/>
        </w:rPr>
        <w:t>da</w:t>
      </w:r>
      <w:r>
        <w:rPr>
          <w:i/>
          <w:iCs/>
          <w:spacing w:val="-2"/>
        </w:rPr>
        <w:t>l</w:t>
      </w:r>
      <w:r>
        <w:rPr>
          <w:i/>
          <w:iCs/>
          <w:spacing w:val="1"/>
        </w:rPr>
        <w:t>i</w:t>
      </w:r>
      <w:r>
        <w:rPr>
          <w:i/>
          <w:iCs/>
          <w:spacing w:val="-1"/>
        </w:rPr>
        <w:t>m</w:t>
      </w:r>
      <w:r>
        <w:rPr>
          <w:i/>
          <w:iCs/>
        </w:rPr>
        <w:t>u</w:t>
      </w:r>
      <w:r>
        <w:rPr>
          <w:i/>
          <w:iCs/>
          <w:spacing w:val="-1"/>
        </w:rPr>
        <w:t>m</w:t>
      </w:r>
      <w:r>
        <w:rPr>
          <w:i/>
          <w:iCs/>
        </w:rPr>
        <w:t>ab</w:t>
      </w:r>
      <w:r>
        <w:t>) 0,8 ml šķīduma (100 mg/ml).</w:t>
      </w:r>
    </w:p>
    <w:p w14:paraId="0CBE7673" w14:textId="77777777" w:rsidR="00F02279" w:rsidRDefault="00F02279">
      <w:pPr>
        <w:pStyle w:val="BodyText"/>
        <w:widowControl/>
        <w:kinsoku w:val="0"/>
        <w:overflowPunct w:val="0"/>
        <w:ind w:left="0"/>
        <w:rPr>
          <w:spacing w:val="-1"/>
        </w:rPr>
      </w:pPr>
    </w:p>
    <w:p w14:paraId="01D2D3DA" w14:textId="77777777" w:rsidR="00F02279" w:rsidRDefault="001B5169">
      <w:pPr>
        <w:pStyle w:val="BodyText"/>
        <w:widowControl/>
        <w:kinsoku w:val="0"/>
        <w:overflowPunct w:val="0"/>
        <w:ind w:left="0"/>
      </w:pPr>
      <w:r>
        <w:rPr>
          <w:spacing w:val="-1"/>
        </w:rPr>
        <w:t>A</w:t>
      </w:r>
      <w:r>
        <w:t>da</w:t>
      </w:r>
      <w:r>
        <w:rPr>
          <w:spacing w:val="1"/>
        </w:rPr>
        <w:t>li</w:t>
      </w:r>
      <w:r>
        <w:rPr>
          <w:spacing w:val="-4"/>
        </w:rPr>
        <w:t>m</w:t>
      </w:r>
      <w:r>
        <w:t>u</w:t>
      </w:r>
      <w:r>
        <w:rPr>
          <w:spacing w:val="-4"/>
        </w:rPr>
        <w:t>m</w:t>
      </w:r>
      <w:r>
        <w:t xml:space="preserve">abs </w:t>
      </w:r>
      <w:r>
        <w:rPr>
          <w:spacing w:val="1"/>
        </w:rPr>
        <w:t>i</w:t>
      </w:r>
      <w:r>
        <w:t>r</w:t>
      </w:r>
      <w:r>
        <w:rPr>
          <w:spacing w:val="1"/>
        </w:rPr>
        <w:t xml:space="preserve"> </w:t>
      </w:r>
      <w:r>
        <w:rPr>
          <w:spacing w:val="-3"/>
        </w:rPr>
        <w:t>c</w:t>
      </w:r>
      <w:r>
        <w:rPr>
          <w:spacing w:val="1"/>
        </w:rPr>
        <w:t>il</w:t>
      </w:r>
      <w:r>
        <w:rPr>
          <w:spacing w:val="-3"/>
        </w:rPr>
        <w:t>v</w:t>
      </w:r>
      <w:r>
        <w:t>ē</w:t>
      </w:r>
      <w:r>
        <w:rPr>
          <w:spacing w:val="-3"/>
        </w:rPr>
        <w:t>k</w:t>
      </w:r>
      <w:r>
        <w:t>a re</w:t>
      </w:r>
      <w:r>
        <w:rPr>
          <w:spacing w:val="-3"/>
        </w:rPr>
        <w:t>k</w:t>
      </w:r>
      <w:r>
        <w:t>o</w:t>
      </w:r>
      <w:r>
        <w:rPr>
          <w:spacing w:val="-4"/>
        </w:rPr>
        <w:t>m</w:t>
      </w:r>
      <w:r>
        <w:t>b</w:t>
      </w:r>
      <w:r>
        <w:rPr>
          <w:spacing w:val="1"/>
        </w:rPr>
        <w:t>i</w:t>
      </w:r>
      <w:r>
        <w:t>nē</w:t>
      </w:r>
      <w:r>
        <w:rPr>
          <w:spacing w:val="1"/>
        </w:rPr>
        <w:t>t</w:t>
      </w:r>
      <w:r>
        <w:t xml:space="preserve">a </w:t>
      </w:r>
      <w:r>
        <w:rPr>
          <w:spacing w:val="-4"/>
        </w:rPr>
        <w:t>m</w:t>
      </w:r>
      <w:r>
        <w:t>ono</w:t>
      </w:r>
      <w:r>
        <w:rPr>
          <w:spacing w:val="-3"/>
        </w:rPr>
        <w:t>k</w:t>
      </w:r>
      <w:r>
        <w:rPr>
          <w:spacing w:val="1"/>
        </w:rPr>
        <w:t>l</w:t>
      </w:r>
      <w:r>
        <w:t>onā</w:t>
      </w:r>
      <w:r>
        <w:rPr>
          <w:spacing w:val="1"/>
        </w:rPr>
        <w:t>l</w:t>
      </w:r>
      <w:r>
        <w:t>a</w:t>
      </w:r>
      <w:r>
        <w:rPr>
          <w:spacing w:val="-2"/>
        </w:rPr>
        <w:t xml:space="preserve"> </w:t>
      </w:r>
      <w:r>
        <w:t>an</w:t>
      </w:r>
      <w:r>
        <w:rPr>
          <w:spacing w:val="-2"/>
        </w:rPr>
        <w:t>ti</w:t>
      </w:r>
      <w:r>
        <w:rPr>
          <w:spacing w:val="-3"/>
        </w:rPr>
        <w:t>v</w:t>
      </w:r>
      <w:r>
        <w:rPr>
          <w:spacing w:val="1"/>
        </w:rPr>
        <w:t>i</w:t>
      </w:r>
      <w:r>
        <w:t>e</w:t>
      </w:r>
      <w:r>
        <w:rPr>
          <w:spacing w:val="1"/>
        </w:rPr>
        <w:t>l</w:t>
      </w:r>
      <w:r>
        <w:t xml:space="preserve">a, </w:t>
      </w:r>
      <w:r>
        <w:rPr>
          <w:spacing w:val="-3"/>
        </w:rPr>
        <w:t>k</w:t>
      </w:r>
      <w:r>
        <w:t>as ražo</w:t>
      </w:r>
      <w:r>
        <w:rPr>
          <w:spacing w:val="1"/>
        </w:rPr>
        <w:t>t</w:t>
      </w:r>
      <w:r>
        <w:t>a</w:t>
      </w:r>
      <w:r>
        <w:rPr>
          <w:spacing w:val="-2"/>
        </w:rPr>
        <w:t xml:space="preserve"> </w:t>
      </w:r>
      <w:r>
        <w:rPr>
          <w:spacing w:val="-1"/>
        </w:rPr>
        <w:t>Ķ</w:t>
      </w:r>
      <w:r>
        <w:rPr>
          <w:spacing w:val="1"/>
        </w:rPr>
        <w:t>ī</w:t>
      </w:r>
      <w:r>
        <w:t>nas</w:t>
      </w:r>
      <w:r>
        <w:rPr>
          <w:spacing w:val="-2"/>
        </w:rPr>
        <w:t xml:space="preserve"> </w:t>
      </w:r>
      <w:r>
        <w:rPr>
          <w:spacing w:val="-3"/>
        </w:rPr>
        <w:t>k</w:t>
      </w:r>
      <w:r>
        <w:rPr>
          <w:spacing w:val="2"/>
        </w:rPr>
        <w:t>ā</w:t>
      </w:r>
      <w:r>
        <w:rPr>
          <w:spacing w:val="-4"/>
        </w:rPr>
        <w:t>m</w:t>
      </w:r>
      <w:r>
        <w:rPr>
          <w:spacing w:val="3"/>
        </w:rPr>
        <w:t>j</w:t>
      </w:r>
      <w:r>
        <w:t xml:space="preserve">u </w:t>
      </w:r>
      <w:r>
        <w:rPr>
          <w:spacing w:val="-3"/>
        </w:rPr>
        <w:t>o</w:t>
      </w:r>
      <w:r>
        <w:rPr>
          <w:spacing w:val="1"/>
        </w:rPr>
        <w:t>l</w:t>
      </w:r>
      <w:r>
        <w:t>n</w:t>
      </w:r>
      <w:r>
        <w:rPr>
          <w:spacing w:val="-2"/>
        </w:rPr>
        <w:t>ī</w:t>
      </w:r>
      <w:r>
        <w:t>cu š</w:t>
      </w:r>
      <w:r>
        <w:rPr>
          <w:spacing w:val="-3"/>
        </w:rPr>
        <w:t>ū</w:t>
      </w:r>
      <w:r>
        <w:t>nās.</w:t>
      </w:r>
    </w:p>
    <w:p w14:paraId="1015FCE8" w14:textId="77777777" w:rsidR="00F02279" w:rsidRDefault="00F02279">
      <w:pPr>
        <w:pStyle w:val="BodyText"/>
        <w:widowControl/>
        <w:kinsoku w:val="0"/>
        <w:overflowPunct w:val="0"/>
        <w:ind w:left="0"/>
        <w:rPr>
          <w:spacing w:val="-1"/>
        </w:rPr>
      </w:pPr>
    </w:p>
    <w:p w14:paraId="3694184A" w14:textId="77777777" w:rsidR="00F02279" w:rsidRDefault="001B5169">
      <w:pPr>
        <w:pStyle w:val="BodyText"/>
        <w:widowControl/>
        <w:kinsoku w:val="0"/>
        <w:overflowPunct w:val="0"/>
        <w:ind w:left="0"/>
      </w:pPr>
      <w:r>
        <w:rPr>
          <w:spacing w:val="-1"/>
        </w:rPr>
        <w:t>P</w:t>
      </w:r>
      <w:r>
        <w:rPr>
          <w:spacing w:val="1"/>
        </w:rPr>
        <w:t>il</w:t>
      </w:r>
      <w:r>
        <w:t>nu</w:t>
      </w:r>
      <w:r>
        <w:rPr>
          <w:spacing w:val="-3"/>
        </w:rPr>
        <w:t xml:space="preserve"> </w:t>
      </w:r>
      <w:r>
        <w:t>pa</w:t>
      </w:r>
      <w:r>
        <w:rPr>
          <w:spacing w:val="-2"/>
        </w:rPr>
        <w:t>l</w:t>
      </w:r>
      <w:r>
        <w:rPr>
          <w:spacing w:val="1"/>
        </w:rPr>
        <w:t>ī</w:t>
      </w:r>
      <w:r>
        <w:rPr>
          <w:spacing w:val="-3"/>
        </w:rPr>
        <w:t>gv</w:t>
      </w:r>
      <w:r>
        <w:rPr>
          <w:spacing w:val="1"/>
        </w:rPr>
        <w:t>i</w:t>
      </w:r>
      <w:r>
        <w:t>e</w:t>
      </w:r>
      <w:r>
        <w:rPr>
          <w:spacing w:val="1"/>
        </w:rPr>
        <w:t>l</w:t>
      </w:r>
      <w:r>
        <w:t xml:space="preserve">u </w:t>
      </w:r>
      <w:r>
        <w:rPr>
          <w:spacing w:val="-2"/>
        </w:rPr>
        <w:t>s</w:t>
      </w:r>
      <w:r>
        <w:t>ara</w:t>
      </w:r>
      <w:r>
        <w:rPr>
          <w:spacing w:val="-3"/>
        </w:rPr>
        <w:t>k</w:t>
      </w:r>
      <w:r>
        <w:t>s</w:t>
      </w:r>
      <w:r>
        <w:rPr>
          <w:spacing w:val="-2"/>
        </w:rPr>
        <w:t>t</w:t>
      </w:r>
      <w:r>
        <w:t>u s</w:t>
      </w:r>
      <w:r>
        <w:rPr>
          <w:spacing w:val="-3"/>
        </w:rPr>
        <w:t>k</w:t>
      </w:r>
      <w:r>
        <w:t>a</w:t>
      </w:r>
      <w:r>
        <w:rPr>
          <w:spacing w:val="1"/>
        </w:rPr>
        <w:t>t</w:t>
      </w:r>
      <w:r>
        <w:rPr>
          <w:spacing w:val="-2"/>
        </w:rPr>
        <w:t>ī</w:t>
      </w:r>
      <w:r>
        <w:t>t</w:t>
      </w:r>
      <w:r>
        <w:rPr>
          <w:spacing w:val="1"/>
        </w:rPr>
        <w:t xml:space="preserve"> </w:t>
      </w:r>
      <w:r>
        <w:t>6.1. apa</w:t>
      </w:r>
      <w:r>
        <w:rPr>
          <w:spacing w:val="-3"/>
        </w:rPr>
        <w:t>k</w:t>
      </w:r>
      <w:r>
        <w:t>špun</w:t>
      </w:r>
      <w:r>
        <w:rPr>
          <w:spacing w:val="-3"/>
        </w:rPr>
        <w:t>k</w:t>
      </w:r>
      <w:r>
        <w:rPr>
          <w:spacing w:val="1"/>
        </w:rPr>
        <w:t>t</w:t>
      </w:r>
      <w:r>
        <w:t>ā.</w:t>
      </w:r>
    </w:p>
    <w:p w14:paraId="6A74AEB7" w14:textId="77777777" w:rsidR="00F02279" w:rsidRDefault="00F02279">
      <w:pPr>
        <w:widowControl/>
        <w:kinsoku w:val="0"/>
        <w:overflowPunct w:val="0"/>
        <w:rPr>
          <w:szCs w:val="22"/>
        </w:rPr>
      </w:pPr>
    </w:p>
    <w:p w14:paraId="195F8889" w14:textId="77777777" w:rsidR="00F02279" w:rsidRDefault="00F02279">
      <w:pPr>
        <w:widowControl/>
        <w:kinsoku w:val="0"/>
        <w:overflowPunct w:val="0"/>
        <w:rPr>
          <w:szCs w:val="22"/>
        </w:rPr>
      </w:pPr>
    </w:p>
    <w:p w14:paraId="0105B263" w14:textId="77777777" w:rsidR="00F02279" w:rsidRDefault="001B5169">
      <w:pPr>
        <w:pStyle w:val="Heading1"/>
        <w:keepNext/>
        <w:widowControl/>
        <w:numPr>
          <w:ilvl w:val="0"/>
          <w:numId w:val="18"/>
        </w:numPr>
        <w:tabs>
          <w:tab w:val="left" w:pos="567"/>
        </w:tabs>
        <w:kinsoku w:val="0"/>
        <w:overflowPunct w:val="0"/>
        <w:ind w:left="567" w:hanging="567"/>
        <w:rPr>
          <w:b w:val="0"/>
          <w:bCs w:val="0"/>
        </w:rPr>
      </w:pPr>
      <w:r>
        <w:rPr>
          <w:spacing w:val="-4"/>
        </w:rPr>
        <w:t>Z</w:t>
      </w:r>
      <w:r>
        <w:rPr>
          <w:spacing w:val="-2"/>
        </w:rPr>
        <w:t>Ā</w:t>
      </w:r>
      <w:r>
        <w:rPr>
          <w:spacing w:val="1"/>
        </w:rPr>
        <w:t>Ļ</w:t>
      </w:r>
      <w:r>
        <w:t>U</w:t>
      </w:r>
      <w:r>
        <w:rPr>
          <w:spacing w:val="-1"/>
        </w:rPr>
        <w:t xml:space="preserve"> </w:t>
      </w:r>
      <w:r>
        <w:rPr>
          <w:spacing w:val="1"/>
        </w:rPr>
        <w:t>FO</w:t>
      </w:r>
      <w:r>
        <w:rPr>
          <w:spacing w:val="-2"/>
        </w:rPr>
        <w:t>R</w:t>
      </w:r>
      <w:r>
        <w:t>MA</w:t>
      </w:r>
    </w:p>
    <w:p w14:paraId="52991F6F" w14:textId="77777777" w:rsidR="00F02279" w:rsidRDefault="00F02279">
      <w:pPr>
        <w:keepNext/>
        <w:widowControl/>
        <w:kinsoku w:val="0"/>
        <w:overflowPunct w:val="0"/>
        <w:rPr>
          <w:szCs w:val="22"/>
        </w:rPr>
      </w:pPr>
    </w:p>
    <w:p w14:paraId="5757CA41" w14:textId="77777777" w:rsidR="00F02279" w:rsidRDefault="001B5169">
      <w:pPr>
        <w:pStyle w:val="Default"/>
        <w:rPr>
          <w:sz w:val="22"/>
          <w:szCs w:val="22"/>
          <w:lang w:val="lv-LV" w:eastAsia="en-GB"/>
        </w:rPr>
      </w:pPr>
      <w:r>
        <w:rPr>
          <w:spacing w:val="-1"/>
          <w:sz w:val="22"/>
          <w:szCs w:val="22"/>
          <w:lang w:val="lv-LV"/>
        </w:rPr>
        <w:t>Š</w:t>
      </w:r>
      <w:r>
        <w:rPr>
          <w:spacing w:val="-3"/>
          <w:sz w:val="22"/>
          <w:szCs w:val="22"/>
          <w:lang w:val="lv-LV"/>
        </w:rPr>
        <w:t>ķ</w:t>
      </w:r>
      <w:r>
        <w:rPr>
          <w:spacing w:val="1"/>
          <w:sz w:val="22"/>
          <w:szCs w:val="22"/>
          <w:lang w:val="lv-LV"/>
        </w:rPr>
        <w:t>ī</w:t>
      </w:r>
      <w:r>
        <w:rPr>
          <w:sz w:val="22"/>
          <w:szCs w:val="22"/>
          <w:lang w:val="lv-LV"/>
        </w:rPr>
        <w:t>du</w:t>
      </w:r>
      <w:r>
        <w:rPr>
          <w:spacing w:val="-4"/>
          <w:sz w:val="22"/>
          <w:szCs w:val="22"/>
          <w:lang w:val="lv-LV"/>
        </w:rPr>
        <w:t>m</w:t>
      </w:r>
      <w:r>
        <w:rPr>
          <w:sz w:val="22"/>
          <w:szCs w:val="22"/>
          <w:lang w:val="lv-LV"/>
        </w:rPr>
        <w:t xml:space="preserve">s </w:t>
      </w:r>
      <w:r>
        <w:rPr>
          <w:spacing w:val="1"/>
          <w:sz w:val="22"/>
          <w:szCs w:val="22"/>
          <w:lang w:val="lv-LV"/>
        </w:rPr>
        <w:t>i</w:t>
      </w:r>
      <w:r>
        <w:rPr>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1"/>
          <w:sz w:val="22"/>
          <w:szCs w:val="22"/>
          <w:lang w:val="lv-LV"/>
        </w:rPr>
        <w:t>j</w:t>
      </w:r>
      <w:r>
        <w:rPr>
          <w:sz w:val="22"/>
          <w:szCs w:val="22"/>
          <w:lang w:val="lv-LV"/>
        </w:rPr>
        <w:t>ā</w:t>
      </w:r>
      <w:r>
        <w:rPr>
          <w:spacing w:val="-4"/>
          <w:sz w:val="22"/>
          <w:szCs w:val="22"/>
          <w:lang w:val="lv-LV"/>
        </w:rPr>
        <w:t>m (injekcija)</w:t>
      </w:r>
    </w:p>
    <w:p w14:paraId="5DF6F840" w14:textId="77777777" w:rsidR="00F02279" w:rsidRDefault="001B5169">
      <w:pPr>
        <w:pStyle w:val="Default"/>
        <w:rPr>
          <w:color w:val="auto"/>
          <w:sz w:val="22"/>
          <w:szCs w:val="22"/>
          <w:lang w:val="lv-LV" w:eastAsia="en-GB"/>
        </w:rPr>
      </w:pPr>
      <w:r>
        <w:rPr>
          <w:sz w:val="22"/>
          <w:szCs w:val="22"/>
          <w:lang w:val="lv-LV" w:eastAsia="en-GB"/>
        </w:rPr>
        <w:t>Š</w:t>
      </w:r>
      <w:r>
        <w:rPr>
          <w:spacing w:val="-3"/>
          <w:sz w:val="22"/>
          <w:szCs w:val="22"/>
          <w:lang w:val="lv-LV"/>
        </w:rPr>
        <w:t>ķ</w:t>
      </w:r>
      <w:r>
        <w:rPr>
          <w:spacing w:val="1"/>
          <w:sz w:val="22"/>
          <w:szCs w:val="22"/>
          <w:lang w:val="lv-LV"/>
        </w:rPr>
        <w:t>ī</w:t>
      </w:r>
      <w:r>
        <w:rPr>
          <w:sz w:val="22"/>
          <w:szCs w:val="22"/>
          <w:lang w:val="lv-LV"/>
        </w:rPr>
        <w:t>d</w:t>
      </w:r>
      <w:r>
        <w:rPr>
          <w:spacing w:val="2"/>
          <w:sz w:val="22"/>
          <w:szCs w:val="22"/>
          <w:lang w:val="lv-LV"/>
        </w:rPr>
        <w:t>u</w:t>
      </w:r>
      <w:r>
        <w:rPr>
          <w:spacing w:val="-4"/>
          <w:sz w:val="22"/>
          <w:szCs w:val="22"/>
          <w:lang w:val="lv-LV"/>
        </w:rPr>
        <w:t>m</w:t>
      </w:r>
      <w:r>
        <w:rPr>
          <w:sz w:val="22"/>
          <w:szCs w:val="22"/>
          <w:lang w:val="lv-LV"/>
        </w:rPr>
        <w:t xml:space="preserve">s </w:t>
      </w:r>
      <w:r>
        <w:rPr>
          <w:spacing w:val="1"/>
          <w:sz w:val="22"/>
          <w:szCs w:val="22"/>
          <w:lang w:val="lv-LV"/>
        </w:rPr>
        <w:t>i</w:t>
      </w:r>
      <w:r>
        <w:rPr>
          <w:spacing w:val="-3"/>
          <w:sz w:val="22"/>
          <w:szCs w:val="22"/>
          <w:lang w:val="lv-LV"/>
        </w:rPr>
        <w:t>n</w:t>
      </w:r>
      <w:r>
        <w:rPr>
          <w:spacing w:val="1"/>
          <w:sz w:val="22"/>
          <w:szCs w:val="22"/>
          <w:lang w:val="lv-LV"/>
        </w:rPr>
        <w:t>j</w:t>
      </w:r>
      <w:r>
        <w:rPr>
          <w:sz w:val="22"/>
          <w:szCs w:val="22"/>
          <w:lang w:val="lv-LV"/>
        </w:rPr>
        <w:t>e</w:t>
      </w:r>
      <w:r>
        <w:rPr>
          <w:spacing w:val="-3"/>
          <w:sz w:val="22"/>
          <w:szCs w:val="22"/>
          <w:lang w:val="lv-LV"/>
        </w:rPr>
        <w:t>k</w:t>
      </w:r>
      <w:r>
        <w:rPr>
          <w:sz w:val="22"/>
          <w:szCs w:val="22"/>
          <w:lang w:val="lv-LV"/>
        </w:rPr>
        <w:t>c</w:t>
      </w:r>
      <w:r>
        <w:rPr>
          <w:spacing w:val="-2"/>
          <w:sz w:val="22"/>
          <w:szCs w:val="22"/>
          <w:lang w:val="lv-LV"/>
        </w:rPr>
        <w:t>i</w:t>
      </w:r>
      <w:r>
        <w:rPr>
          <w:spacing w:val="3"/>
          <w:sz w:val="22"/>
          <w:szCs w:val="22"/>
          <w:lang w:val="lv-LV"/>
        </w:rPr>
        <w:t>j</w:t>
      </w:r>
      <w:r>
        <w:rPr>
          <w:sz w:val="22"/>
          <w:szCs w:val="22"/>
          <w:lang w:val="lv-LV"/>
        </w:rPr>
        <w:t>ām (injekcija)</w:t>
      </w:r>
      <w:r>
        <w:rPr>
          <w:spacing w:val="-4"/>
          <w:sz w:val="22"/>
          <w:szCs w:val="22"/>
          <w:lang w:val="lv-LV"/>
        </w:rPr>
        <w:t xml:space="preserve"> pildspalvveida </w:t>
      </w:r>
      <w:r>
        <w:rPr>
          <w:sz w:val="22"/>
          <w:szCs w:val="22"/>
          <w:lang w:val="lv-LV"/>
        </w:rPr>
        <w:t>p</w:t>
      </w:r>
      <w:r>
        <w:rPr>
          <w:spacing w:val="1"/>
          <w:sz w:val="22"/>
          <w:szCs w:val="22"/>
          <w:lang w:val="lv-LV"/>
        </w:rPr>
        <w:t>il</w:t>
      </w:r>
      <w:r>
        <w:rPr>
          <w:spacing w:val="-3"/>
          <w:sz w:val="22"/>
          <w:szCs w:val="22"/>
          <w:lang w:val="lv-LV"/>
        </w:rPr>
        <w:t>n</w:t>
      </w:r>
      <w:r>
        <w:rPr>
          <w:sz w:val="22"/>
          <w:szCs w:val="22"/>
          <w:lang w:val="lv-LV"/>
        </w:rPr>
        <w:t>š</w:t>
      </w:r>
      <w:r>
        <w:rPr>
          <w:spacing w:val="-2"/>
          <w:sz w:val="22"/>
          <w:szCs w:val="22"/>
          <w:lang w:val="lv-LV"/>
        </w:rPr>
        <w:t>ļ</w:t>
      </w:r>
      <w:r>
        <w:rPr>
          <w:spacing w:val="1"/>
          <w:sz w:val="22"/>
          <w:szCs w:val="22"/>
          <w:lang w:val="lv-LV"/>
        </w:rPr>
        <w:t>i</w:t>
      </w:r>
      <w:r>
        <w:rPr>
          <w:sz w:val="22"/>
          <w:szCs w:val="22"/>
          <w:lang w:val="lv-LV"/>
        </w:rPr>
        <w:t>r</w:t>
      </w:r>
      <w:r>
        <w:rPr>
          <w:spacing w:val="-3"/>
          <w:sz w:val="22"/>
          <w:szCs w:val="22"/>
          <w:lang w:val="lv-LV"/>
        </w:rPr>
        <w:t>c</w:t>
      </w:r>
      <w:r>
        <w:rPr>
          <w:sz w:val="22"/>
          <w:szCs w:val="22"/>
          <w:lang w:val="lv-LV"/>
        </w:rPr>
        <w:t>ē (SureClick)</w:t>
      </w:r>
    </w:p>
    <w:p w14:paraId="669EAAE1" w14:textId="77777777" w:rsidR="00F02279" w:rsidRDefault="00F02279">
      <w:pPr>
        <w:pStyle w:val="BodyText"/>
        <w:widowControl/>
        <w:kinsoku w:val="0"/>
        <w:overflowPunct w:val="0"/>
        <w:ind w:left="0"/>
        <w:rPr>
          <w:spacing w:val="-1"/>
        </w:rPr>
      </w:pPr>
    </w:p>
    <w:p w14:paraId="700E6EB3" w14:textId="77777777" w:rsidR="00F02279" w:rsidRDefault="001B5169">
      <w:pPr>
        <w:pStyle w:val="BodyText"/>
        <w:widowControl/>
        <w:kinsoku w:val="0"/>
        <w:overflowPunct w:val="0"/>
        <w:ind w:left="0"/>
      </w:pPr>
      <w:r>
        <w:rPr>
          <w:spacing w:val="-1"/>
        </w:rPr>
        <w:t>D</w:t>
      </w:r>
      <w:r>
        <w:rPr>
          <w:spacing w:val="-3"/>
        </w:rPr>
        <w:t>z</w:t>
      </w:r>
      <w:r>
        <w:rPr>
          <w:spacing w:val="1"/>
        </w:rPr>
        <w:t>i</w:t>
      </w:r>
      <w:r>
        <w:t>drs un bezkrāsains līdz iedzeltens š</w:t>
      </w:r>
      <w:r>
        <w:rPr>
          <w:spacing w:val="-3"/>
        </w:rPr>
        <w:t>ķ</w:t>
      </w:r>
      <w:r>
        <w:rPr>
          <w:spacing w:val="1"/>
        </w:rPr>
        <w:t>ī</w:t>
      </w:r>
      <w:r>
        <w:t>du</w:t>
      </w:r>
      <w:r>
        <w:rPr>
          <w:spacing w:val="-2"/>
        </w:rPr>
        <w:t>m</w:t>
      </w:r>
      <w:r>
        <w:t>s.</w:t>
      </w:r>
    </w:p>
    <w:p w14:paraId="74B9B79E" w14:textId="77777777" w:rsidR="00F02279" w:rsidRDefault="00F02279">
      <w:pPr>
        <w:widowControl/>
        <w:kinsoku w:val="0"/>
        <w:overflowPunct w:val="0"/>
        <w:rPr>
          <w:szCs w:val="22"/>
        </w:rPr>
      </w:pPr>
    </w:p>
    <w:p w14:paraId="13C62C80" w14:textId="77777777" w:rsidR="00F02279" w:rsidRDefault="00F02279">
      <w:pPr>
        <w:widowControl/>
        <w:kinsoku w:val="0"/>
        <w:overflowPunct w:val="0"/>
        <w:rPr>
          <w:szCs w:val="22"/>
        </w:rPr>
      </w:pPr>
    </w:p>
    <w:p w14:paraId="34A5E6F8" w14:textId="77777777" w:rsidR="00F02279" w:rsidRDefault="001B5169">
      <w:pPr>
        <w:pStyle w:val="Heading1"/>
        <w:keepNext/>
        <w:widowControl/>
        <w:numPr>
          <w:ilvl w:val="0"/>
          <w:numId w:val="18"/>
        </w:numPr>
        <w:tabs>
          <w:tab w:val="left" w:pos="567"/>
        </w:tabs>
        <w:kinsoku w:val="0"/>
        <w:overflowPunct w:val="0"/>
        <w:ind w:left="567" w:hanging="567"/>
        <w:rPr>
          <w:b w:val="0"/>
          <w:bCs w:val="0"/>
        </w:rPr>
      </w:pPr>
      <w:r>
        <w:rPr>
          <w:spacing w:val="1"/>
        </w:rPr>
        <w:t>K</w:t>
      </w:r>
      <w:r>
        <w:rPr>
          <w:spacing w:val="-1"/>
        </w:rPr>
        <w:t>L</w:t>
      </w:r>
      <w:r>
        <w:t>Ī</w:t>
      </w:r>
      <w:r>
        <w:rPr>
          <w:spacing w:val="-2"/>
        </w:rPr>
        <w:t>N</w:t>
      </w:r>
      <w:r>
        <w:t>I</w:t>
      </w:r>
      <w:r>
        <w:rPr>
          <w:spacing w:val="-3"/>
        </w:rPr>
        <w:t>S</w:t>
      </w:r>
      <w:r>
        <w:rPr>
          <w:spacing w:val="1"/>
        </w:rPr>
        <w:t>K</w:t>
      </w:r>
      <w:r>
        <w:t>Ā</w:t>
      </w:r>
      <w:r>
        <w:rPr>
          <w:spacing w:val="-1"/>
        </w:rPr>
        <w:t xml:space="preserve"> </w:t>
      </w:r>
      <w:r>
        <w:t>I</w:t>
      </w:r>
      <w:r>
        <w:rPr>
          <w:spacing w:val="-4"/>
        </w:rPr>
        <w:t>N</w:t>
      </w:r>
      <w:r>
        <w:rPr>
          <w:spacing w:val="1"/>
        </w:rPr>
        <w:t>FO</w:t>
      </w:r>
      <w:r>
        <w:rPr>
          <w:spacing w:val="-4"/>
        </w:rPr>
        <w:t>R</w:t>
      </w:r>
      <w:r>
        <w:t>M</w:t>
      </w:r>
      <w:r>
        <w:rPr>
          <w:spacing w:val="-1"/>
        </w:rPr>
        <w:t>ĀC</w:t>
      </w:r>
      <w:r>
        <w:t>IJA</w:t>
      </w:r>
    </w:p>
    <w:p w14:paraId="5B9A81F9" w14:textId="77777777" w:rsidR="00F02279" w:rsidRDefault="00F02279">
      <w:pPr>
        <w:keepNext/>
        <w:widowControl/>
        <w:kinsoku w:val="0"/>
        <w:overflowPunct w:val="0"/>
        <w:rPr>
          <w:szCs w:val="22"/>
        </w:rPr>
      </w:pPr>
    </w:p>
    <w:p w14:paraId="51790B0B" w14:textId="77777777" w:rsidR="00F02279" w:rsidRDefault="001B5169">
      <w:pPr>
        <w:keepNext/>
        <w:widowControl/>
        <w:numPr>
          <w:ilvl w:val="1"/>
          <w:numId w:val="18"/>
        </w:numPr>
        <w:tabs>
          <w:tab w:val="left" w:pos="567"/>
        </w:tabs>
        <w:kinsoku w:val="0"/>
        <w:overflowPunct w:val="0"/>
        <w:ind w:left="567" w:hanging="567"/>
        <w:rPr>
          <w:szCs w:val="22"/>
        </w:rPr>
      </w:pPr>
      <w:r>
        <w:rPr>
          <w:b/>
          <w:bCs/>
          <w:spacing w:val="-1"/>
          <w:szCs w:val="22"/>
        </w:rPr>
        <w:t>T</w:t>
      </w:r>
      <w:r>
        <w:rPr>
          <w:b/>
          <w:bCs/>
          <w:szCs w:val="22"/>
        </w:rPr>
        <w:t>era</w:t>
      </w:r>
      <w:r>
        <w:rPr>
          <w:b/>
          <w:bCs/>
          <w:spacing w:val="-1"/>
          <w:szCs w:val="22"/>
        </w:rPr>
        <w:t>p</w:t>
      </w:r>
      <w:r>
        <w:rPr>
          <w:b/>
          <w:bCs/>
          <w:szCs w:val="22"/>
        </w:rPr>
        <w:t>e</w:t>
      </w:r>
      <w:r>
        <w:rPr>
          <w:b/>
          <w:bCs/>
          <w:spacing w:val="-2"/>
          <w:szCs w:val="22"/>
        </w:rPr>
        <w:t>i</w:t>
      </w:r>
      <w:r>
        <w:rPr>
          <w:b/>
          <w:bCs/>
          <w:szCs w:val="22"/>
        </w:rPr>
        <w:t>t</w:t>
      </w:r>
      <w:r>
        <w:rPr>
          <w:b/>
          <w:bCs/>
          <w:spacing w:val="-2"/>
          <w:szCs w:val="22"/>
        </w:rPr>
        <w:t>i</w:t>
      </w:r>
      <w:r>
        <w:rPr>
          <w:b/>
          <w:bCs/>
          <w:szCs w:val="22"/>
        </w:rPr>
        <w:t>s</w:t>
      </w:r>
      <w:r>
        <w:rPr>
          <w:b/>
          <w:bCs/>
          <w:spacing w:val="-1"/>
          <w:szCs w:val="22"/>
        </w:rPr>
        <w:t>k</w:t>
      </w:r>
      <w:r>
        <w:rPr>
          <w:b/>
          <w:bCs/>
          <w:szCs w:val="22"/>
        </w:rPr>
        <w:t>ās</w:t>
      </w:r>
      <w:r>
        <w:rPr>
          <w:b/>
          <w:bCs/>
          <w:spacing w:val="-2"/>
          <w:szCs w:val="22"/>
        </w:rPr>
        <w:t xml:space="preserve"> </w:t>
      </w:r>
      <w:r>
        <w:rPr>
          <w:b/>
          <w:bCs/>
          <w:spacing w:val="1"/>
          <w:szCs w:val="22"/>
        </w:rPr>
        <w:t>i</w:t>
      </w:r>
      <w:r>
        <w:rPr>
          <w:b/>
          <w:bCs/>
          <w:spacing w:val="-1"/>
          <w:szCs w:val="22"/>
        </w:rPr>
        <w:t>nd</w:t>
      </w:r>
      <w:r>
        <w:rPr>
          <w:b/>
          <w:bCs/>
          <w:spacing w:val="-2"/>
          <w:szCs w:val="22"/>
        </w:rPr>
        <w:t>i</w:t>
      </w:r>
      <w:r>
        <w:rPr>
          <w:b/>
          <w:bCs/>
          <w:spacing w:val="-1"/>
          <w:szCs w:val="22"/>
        </w:rPr>
        <w:t>k</w:t>
      </w:r>
      <w:r>
        <w:rPr>
          <w:b/>
          <w:bCs/>
          <w:szCs w:val="22"/>
        </w:rPr>
        <w:t>ā</w:t>
      </w:r>
      <w:r>
        <w:rPr>
          <w:b/>
          <w:bCs/>
          <w:spacing w:val="-3"/>
          <w:szCs w:val="22"/>
        </w:rPr>
        <w:t>c</w:t>
      </w:r>
      <w:r>
        <w:rPr>
          <w:b/>
          <w:bCs/>
          <w:spacing w:val="1"/>
          <w:szCs w:val="22"/>
        </w:rPr>
        <w:t>i</w:t>
      </w:r>
      <w:r>
        <w:rPr>
          <w:b/>
          <w:bCs/>
          <w:szCs w:val="22"/>
        </w:rPr>
        <w:t>jas</w:t>
      </w:r>
    </w:p>
    <w:p w14:paraId="2BA979D1" w14:textId="77777777" w:rsidR="00F02279" w:rsidRDefault="00F02279">
      <w:pPr>
        <w:keepNext/>
        <w:widowControl/>
        <w:kinsoku w:val="0"/>
        <w:overflowPunct w:val="0"/>
        <w:ind w:left="567" w:hanging="567"/>
        <w:rPr>
          <w:szCs w:val="22"/>
        </w:rPr>
      </w:pPr>
    </w:p>
    <w:p w14:paraId="1FB31215" w14:textId="77777777" w:rsidR="00F02279" w:rsidRDefault="001B5169">
      <w:pPr>
        <w:pStyle w:val="BodyText"/>
        <w:keepNext/>
        <w:widowControl/>
        <w:kinsoku w:val="0"/>
        <w:overflowPunct w:val="0"/>
        <w:ind w:left="567" w:hanging="567"/>
      </w:pPr>
      <w:r>
        <w:rPr>
          <w:spacing w:val="-1"/>
          <w:u w:val="single"/>
        </w:rPr>
        <w:t>R</w:t>
      </w:r>
      <w:r>
        <w:rPr>
          <w:u w:val="single"/>
        </w:rPr>
        <w:t>e</w:t>
      </w:r>
      <w:r>
        <w:rPr>
          <w:spacing w:val="1"/>
          <w:u w:val="single"/>
        </w:rPr>
        <w:t>i</w:t>
      </w:r>
      <w:r>
        <w:rPr>
          <w:spacing w:val="-4"/>
          <w:u w:val="single"/>
        </w:rPr>
        <w:t>m</w:t>
      </w:r>
      <w:r>
        <w:rPr>
          <w:u w:val="single"/>
        </w:rPr>
        <w:t>a</w:t>
      </w:r>
      <w:r>
        <w:rPr>
          <w:spacing w:val="1"/>
          <w:u w:val="single"/>
        </w:rPr>
        <w:t>t</w:t>
      </w:r>
      <w:r>
        <w:rPr>
          <w:u w:val="single"/>
        </w:rPr>
        <w:t>o</w:t>
      </w:r>
      <w:r>
        <w:rPr>
          <w:spacing w:val="1"/>
          <w:u w:val="single"/>
        </w:rPr>
        <w:t>ī</w:t>
      </w:r>
      <w:r>
        <w:rPr>
          <w:u w:val="single"/>
        </w:rPr>
        <w:t>d</w:t>
      </w:r>
      <w:r>
        <w:rPr>
          <w:spacing w:val="-3"/>
          <w:u w:val="single"/>
        </w:rPr>
        <w:t>a</w:t>
      </w:r>
      <w:r>
        <w:rPr>
          <w:spacing w:val="1"/>
          <w:u w:val="single"/>
        </w:rPr>
        <w:t xml:space="preserve">is </w:t>
      </w:r>
      <w:r>
        <w:rPr>
          <w:u w:val="single"/>
        </w:rPr>
        <w:t>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33C96A39" w14:textId="77777777" w:rsidR="00F02279" w:rsidRDefault="00F02279">
      <w:pPr>
        <w:keepNext/>
        <w:widowControl/>
        <w:kinsoku w:val="0"/>
        <w:overflowPunct w:val="0"/>
        <w:ind w:left="567" w:hanging="567"/>
        <w:rPr>
          <w:szCs w:val="22"/>
        </w:rPr>
      </w:pPr>
    </w:p>
    <w:p w14:paraId="50FCE832" w14:textId="77777777" w:rsidR="00F02279" w:rsidRDefault="001B5169">
      <w:pPr>
        <w:pStyle w:val="BodyText"/>
        <w:keepNext/>
        <w:widowControl/>
        <w:kinsoku w:val="0"/>
        <w:overflowPunct w:val="0"/>
        <w:ind w:left="567" w:hanging="567"/>
      </w:pPr>
      <w:r>
        <w:rPr>
          <w:color w:val="000000"/>
          <w:lang w:eastAsia="en-GB"/>
        </w:rPr>
        <w:t>AMGEVITA</w:t>
      </w:r>
      <w:r>
        <w:rPr>
          <w:color w:val="000000"/>
        </w:rPr>
        <w:t xml:space="preserve"> </w:t>
      </w:r>
      <w:r>
        <w:rPr>
          <w:spacing w:val="-3"/>
        </w:rPr>
        <w:t>k</w:t>
      </w:r>
      <w:r>
        <w:rPr>
          <w:spacing w:val="2"/>
        </w:rPr>
        <w:t>o</w:t>
      </w:r>
      <w:r>
        <w:rPr>
          <w:spacing w:val="-4"/>
        </w:rPr>
        <w:t>m</w:t>
      </w:r>
      <w:r>
        <w:t>b</w:t>
      </w:r>
      <w:r>
        <w:rPr>
          <w:spacing w:val="1"/>
        </w:rPr>
        <w:t>i</w:t>
      </w:r>
      <w:r>
        <w:t>nāc</w:t>
      </w:r>
      <w:r>
        <w:rPr>
          <w:spacing w:val="-2"/>
        </w:rPr>
        <w:t>i</w:t>
      </w:r>
      <w:r>
        <w:rPr>
          <w:spacing w:val="1"/>
        </w:rPr>
        <w:t>j</w:t>
      </w:r>
      <w:r>
        <w:t xml:space="preserve">ā </w:t>
      </w:r>
      <w:r>
        <w:rPr>
          <w:spacing w:val="-3"/>
        </w:rPr>
        <w:t>a</w:t>
      </w:r>
      <w:r>
        <w:t>r</w:t>
      </w:r>
      <w:r>
        <w:rPr>
          <w:spacing w:val="1"/>
        </w:rP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u</w:t>
      </w:r>
      <w:r>
        <w:rPr>
          <w:spacing w:val="-3"/>
        </w:rPr>
        <w:t xml:space="preserve"> </w:t>
      </w:r>
      <w:r>
        <w:rPr>
          <w:spacing w:val="1"/>
        </w:rPr>
        <w:t>i</w:t>
      </w:r>
      <w:r>
        <w:t>nd</w:t>
      </w:r>
      <w:r>
        <w:rPr>
          <w:spacing w:val="-2"/>
        </w:rPr>
        <w:t>i</w:t>
      </w:r>
      <w:r>
        <w:t>c</w:t>
      </w:r>
      <w:r>
        <w:rPr>
          <w:spacing w:val="-3"/>
        </w:rPr>
        <w:t>ē</w:t>
      </w:r>
      <w:r>
        <w:rPr>
          <w:spacing w:val="1"/>
        </w:rPr>
        <w:t>ta</w:t>
      </w:r>
      <w:r>
        <w:t>:</w:t>
      </w:r>
    </w:p>
    <w:p w14:paraId="116497B0" w14:textId="77777777" w:rsidR="00F02279" w:rsidRDefault="001B5169">
      <w:pPr>
        <w:pStyle w:val="BodyText"/>
        <w:widowControl/>
        <w:numPr>
          <w:ilvl w:val="0"/>
          <w:numId w:val="7"/>
        </w:numPr>
        <w:tabs>
          <w:tab w:val="left" w:pos="567"/>
        </w:tabs>
        <w:kinsoku w:val="0"/>
        <w:overflowPunct w:val="0"/>
        <w:ind w:left="567" w:hanging="567"/>
      </w:pP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a</w:t>
      </w:r>
      <w:r>
        <w:rPr>
          <w:spacing w:val="3"/>
        </w:rPr>
        <w:t xml:space="preserve"> </w:t>
      </w:r>
      <w:r>
        <w:rPr>
          <w:spacing w:val="-3"/>
        </w:rPr>
        <w:t>v</w:t>
      </w:r>
      <w:r>
        <w:t>ai</w:t>
      </w:r>
      <w:r>
        <w:rPr>
          <w:spacing w:val="1"/>
        </w:rPr>
        <w:t xml:space="preserve"> </w:t>
      </w:r>
      <w:r>
        <w:t>s</w:t>
      </w:r>
      <w:r>
        <w:rPr>
          <w:spacing w:val="-4"/>
        </w:rPr>
        <w:t>m</w:t>
      </w:r>
      <w:r>
        <w:t>a</w:t>
      </w:r>
      <w:r>
        <w:rPr>
          <w:spacing w:val="-3"/>
        </w:rPr>
        <w:t>g</w:t>
      </w:r>
      <w:r>
        <w:t>a a</w:t>
      </w:r>
      <w:r>
        <w:rPr>
          <w:spacing w:val="-3"/>
        </w:rPr>
        <w:t>k</w:t>
      </w:r>
      <w:r>
        <w:rPr>
          <w:spacing w:val="1"/>
        </w:rPr>
        <w:t>tī</w:t>
      </w:r>
      <w:r>
        <w:rPr>
          <w:spacing w:val="-3"/>
        </w:rPr>
        <w:t>v</w:t>
      </w:r>
      <w:r>
        <w:t>a re</w:t>
      </w:r>
      <w:r>
        <w:rPr>
          <w:spacing w:val="1"/>
        </w:rPr>
        <w:t>i</w:t>
      </w:r>
      <w:r>
        <w:rPr>
          <w:spacing w:val="-4"/>
        </w:rPr>
        <w:t>m</w:t>
      </w:r>
      <w:r>
        <w:t>a</w:t>
      </w:r>
      <w:r>
        <w:rPr>
          <w:spacing w:val="1"/>
        </w:rPr>
        <w:t>t</w:t>
      </w:r>
      <w:r>
        <w:t>o</w:t>
      </w:r>
      <w:r>
        <w:rPr>
          <w:spacing w:val="1"/>
        </w:rPr>
        <w:t>ī</w:t>
      </w:r>
      <w:r>
        <w:rPr>
          <w:spacing w:val="-3"/>
        </w:rPr>
        <w:t>d</w:t>
      </w:r>
      <w:r>
        <w:t>ā a</w:t>
      </w:r>
      <w:r>
        <w:rPr>
          <w:spacing w:val="-2"/>
        </w:rPr>
        <w:t>r</w:t>
      </w:r>
      <w:r>
        <w:rPr>
          <w:spacing w:val="1"/>
        </w:rPr>
        <w:t>t</w:t>
      </w:r>
      <w:r>
        <w:rPr>
          <w:spacing w:val="-2"/>
        </w:rPr>
        <w:t>r</w:t>
      </w:r>
      <w:r>
        <w:rPr>
          <w:spacing w:val="1"/>
        </w:rPr>
        <w:t>ī</w:t>
      </w:r>
      <w:r>
        <w:rPr>
          <w:spacing w:val="-2"/>
        </w:rPr>
        <w:t>t</w:t>
      </w:r>
      <w:r>
        <w:t xml:space="preserve">a </w:t>
      </w:r>
      <w:r>
        <w:rPr>
          <w:spacing w:val="-3"/>
        </w:rPr>
        <w:t>ā</w:t>
      </w:r>
      <w:r>
        <w:t>r</w:t>
      </w:r>
      <w:r>
        <w:rPr>
          <w:spacing w:val="-2"/>
        </w:rPr>
        <w:t>s</w:t>
      </w:r>
      <w:r>
        <w:rPr>
          <w:spacing w:val="1"/>
        </w:rPr>
        <w:t>t</w:t>
      </w:r>
      <w:r>
        <w:t>ēš</w:t>
      </w:r>
      <w:r>
        <w:rPr>
          <w:spacing w:val="-3"/>
        </w:rPr>
        <w:t>a</w:t>
      </w:r>
      <w:r>
        <w:t>nai</w:t>
      </w:r>
      <w:r>
        <w:rPr>
          <w:spacing w:val="1"/>
        </w:rPr>
        <w:t xml:space="preserve"> </w:t>
      </w:r>
      <w:r>
        <w:rPr>
          <w:spacing w:val="-3"/>
        </w:rPr>
        <w:t>p</w:t>
      </w:r>
      <w:r>
        <w:rPr>
          <w:spacing w:val="1"/>
        </w:rPr>
        <w:t>i</w:t>
      </w:r>
      <w:r>
        <w:t>e</w:t>
      </w:r>
      <w:r>
        <w:rPr>
          <w:spacing w:val="-3"/>
        </w:rPr>
        <w:t>a</w:t>
      </w:r>
      <w:r>
        <w:t>u</w:t>
      </w:r>
      <w:r>
        <w:rPr>
          <w:spacing w:val="-3"/>
        </w:rPr>
        <w:t>g</w:t>
      </w:r>
      <w:r>
        <w:t>uš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ad s</w:t>
      </w:r>
      <w:r>
        <w:rPr>
          <w:spacing w:val="1"/>
        </w:rPr>
        <w:t>li</w:t>
      </w:r>
      <w:r>
        <w:rPr>
          <w:spacing w:val="-4"/>
        </w:rPr>
        <w:t>m</w:t>
      </w:r>
      <w:r>
        <w:rPr>
          <w:spacing w:val="1"/>
        </w:rPr>
        <w:t>ī</w:t>
      </w:r>
      <w:r>
        <w:t xml:space="preserve">bu </w:t>
      </w:r>
      <w:r>
        <w:rPr>
          <w:spacing w:val="-4"/>
        </w:rPr>
        <w:t>m</w:t>
      </w:r>
      <w:r>
        <w:t>od</w:t>
      </w:r>
      <w:r>
        <w:rPr>
          <w:spacing w:val="1"/>
        </w:rPr>
        <w:t>i</w:t>
      </w:r>
      <w:r>
        <w:t>f</w:t>
      </w:r>
      <w:r>
        <w:rPr>
          <w:spacing w:val="1"/>
        </w:rPr>
        <w:t>i</w:t>
      </w:r>
      <w:r>
        <w:t>c</w:t>
      </w:r>
      <w:r>
        <w:rPr>
          <w:spacing w:val="-3"/>
        </w:rPr>
        <w:t>ē</w:t>
      </w:r>
      <w:r>
        <w:rPr>
          <w:spacing w:val="1"/>
        </w:rPr>
        <w:t>j</w:t>
      </w:r>
      <w:r>
        <w:t>ošu</w:t>
      </w:r>
      <w:r>
        <w:rPr>
          <w:spacing w:val="-3"/>
        </w:rPr>
        <w:t xml:space="preserve"> </w:t>
      </w:r>
      <w:r>
        <w:t>pr</w:t>
      </w:r>
      <w:r>
        <w:rPr>
          <w:spacing w:val="-3"/>
        </w:rPr>
        <w:t>e</w:t>
      </w:r>
      <w:r>
        <w:rPr>
          <w:spacing w:val="1"/>
        </w:rPr>
        <w:t>t</w:t>
      </w:r>
      <w:r>
        <w:rPr>
          <w:spacing w:val="-2"/>
        </w:rPr>
        <w:t>r</w:t>
      </w:r>
      <w:r>
        <w:t>e</w:t>
      </w:r>
      <w:r>
        <w:rPr>
          <w:spacing w:val="1"/>
        </w:rPr>
        <w:t>i</w:t>
      </w:r>
      <w:r>
        <w:rPr>
          <w:spacing w:val="-4"/>
        </w:rPr>
        <w:t>m</w:t>
      </w:r>
      <w:r>
        <w:t>a</w:t>
      </w:r>
      <w:r>
        <w:rPr>
          <w:spacing w:val="1"/>
        </w:rPr>
        <w:t>t</w:t>
      </w:r>
      <w:r>
        <w:rPr>
          <w:spacing w:val="-2"/>
        </w:rPr>
        <w:t>i</w:t>
      </w:r>
      <w:r>
        <w:t>s</w:t>
      </w:r>
      <w:r>
        <w:rPr>
          <w:spacing w:val="-2"/>
        </w:rPr>
        <w:t>m</w:t>
      </w:r>
      <w:r>
        <w:t xml:space="preserve">a </w:t>
      </w:r>
      <w:r>
        <w:rPr>
          <w:spacing w:val="-3"/>
        </w:rPr>
        <w:t>z</w:t>
      </w:r>
      <w:r>
        <w:t>ā</w:t>
      </w:r>
      <w:r>
        <w:rPr>
          <w:spacing w:val="1"/>
        </w:rPr>
        <w:t>ļ</w:t>
      </w:r>
      <w:r>
        <w:t>u (</w:t>
      </w:r>
      <w:r>
        <w:rPr>
          <w:i/>
          <w:iCs/>
          <w:color w:val="000000"/>
          <w:lang w:eastAsia="en-GB"/>
        </w:rPr>
        <w:t>disease-modifying anti-rheumatic drugs</w:t>
      </w:r>
      <w:r>
        <w:rPr>
          <w:color w:val="000000"/>
          <w:lang w:eastAsia="en-GB"/>
        </w:rPr>
        <w:t>, DMARD)</w:t>
      </w:r>
      <w:r>
        <w:t xml:space="preserve">, </w:t>
      </w:r>
      <w:r>
        <w:rPr>
          <w:spacing w:val="-2"/>
        </w:rPr>
        <w:t>tai skaitā</w:t>
      </w:r>
      <w: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a</w:t>
      </w:r>
      <w:r>
        <w:rPr>
          <w:spacing w:val="-2"/>
        </w:rPr>
        <w:t xml:space="preserve"> </w:t>
      </w:r>
      <w:r>
        <w:t>efe</w:t>
      </w:r>
      <w:r>
        <w:rPr>
          <w:spacing w:val="-3"/>
        </w:rPr>
        <w:t>k</w:t>
      </w:r>
      <w:r>
        <w:rPr>
          <w:spacing w:val="1"/>
        </w:rPr>
        <w:t>ti</w:t>
      </w:r>
      <w:r>
        <w:rPr>
          <w:spacing w:val="-3"/>
        </w:rPr>
        <w:t>v</w:t>
      </w:r>
      <w:r>
        <w:rPr>
          <w:spacing w:val="-2"/>
        </w:rPr>
        <w:t>i</w:t>
      </w:r>
      <w:r>
        <w:rPr>
          <w:spacing w:val="1"/>
        </w:rPr>
        <w:t>t</w:t>
      </w:r>
      <w:r>
        <w:t>ā</w:t>
      </w:r>
      <w:r>
        <w:rPr>
          <w:spacing w:val="-2"/>
        </w:rPr>
        <w:t>t</w:t>
      </w:r>
      <w:r>
        <w:t xml:space="preserve">e </w:t>
      </w:r>
      <w:r>
        <w:rPr>
          <w:spacing w:val="-3"/>
        </w:rPr>
        <w:t>b</w:t>
      </w:r>
      <w:r>
        <w:rPr>
          <w:spacing w:val="-2"/>
        </w:rPr>
        <w:t>i</w:t>
      </w:r>
      <w:r>
        <w:rPr>
          <w:spacing w:val="3"/>
        </w:rPr>
        <w:t>j</w:t>
      </w:r>
      <w:r>
        <w:rPr>
          <w:spacing w:val="-3"/>
        </w:rPr>
        <w:t>u</w:t>
      </w:r>
      <w:r>
        <w:t>si</w:t>
      </w:r>
      <w:r>
        <w:rPr>
          <w:spacing w:val="1"/>
        </w:rPr>
        <w:t xml:space="preserve"> </w:t>
      </w:r>
      <w:r>
        <w:rPr>
          <w:spacing w:val="-3"/>
        </w:rPr>
        <w:t>n</w:t>
      </w:r>
      <w:r>
        <w:t>ep</w:t>
      </w:r>
      <w:r>
        <w:rPr>
          <w:spacing w:val="-2"/>
        </w:rPr>
        <w:t>i</w:t>
      </w:r>
      <w:r>
        <w:t>e</w:t>
      </w:r>
      <w:r>
        <w:rPr>
          <w:spacing w:val="-2"/>
        </w:rPr>
        <w:t>t</w:t>
      </w:r>
      <w:r>
        <w:rPr>
          <w:spacing w:val="1"/>
        </w:rPr>
        <w:t>i</w:t>
      </w:r>
      <w:r>
        <w:t>e</w:t>
      </w:r>
      <w:r>
        <w:rPr>
          <w:spacing w:val="-3"/>
        </w:rPr>
        <w:t>k</w:t>
      </w:r>
      <w:r>
        <w:t>a</w:t>
      </w:r>
      <w:r>
        <w:rPr>
          <w:spacing w:val="-4"/>
        </w:rPr>
        <w:t>m</w:t>
      </w:r>
      <w:r>
        <w:t>a;</w:t>
      </w:r>
    </w:p>
    <w:p w14:paraId="5B1C0664" w14:textId="77777777" w:rsidR="00F02279" w:rsidRDefault="001B5169">
      <w:pPr>
        <w:pStyle w:val="BodyText"/>
        <w:widowControl/>
        <w:numPr>
          <w:ilvl w:val="0"/>
          <w:numId w:val="7"/>
        </w:numPr>
        <w:tabs>
          <w:tab w:val="left" w:pos="567"/>
        </w:tabs>
        <w:kinsoku w:val="0"/>
        <w:overflowPunct w:val="0"/>
        <w:ind w:left="567" w:hanging="567"/>
      </w:pPr>
      <w:r>
        <w:t>s</w:t>
      </w:r>
      <w:r>
        <w:rPr>
          <w:spacing w:val="-4"/>
        </w:rPr>
        <w:t>m</w:t>
      </w:r>
      <w:r>
        <w:rPr>
          <w:spacing w:val="2"/>
        </w:rPr>
        <w:t>a</w:t>
      </w:r>
      <w:r>
        <w:rPr>
          <w:spacing w:val="-3"/>
        </w:rPr>
        <w:t>g</w:t>
      </w:r>
      <w:r>
        <w:t>a, a</w:t>
      </w:r>
      <w:r>
        <w:rPr>
          <w:spacing w:val="-3"/>
        </w:rPr>
        <w:t>k</w:t>
      </w:r>
      <w:r>
        <w:rPr>
          <w:spacing w:val="1"/>
        </w:rPr>
        <w:t>tī</w:t>
      </w:r>
      <w:r>
        <w:rPr>
          <w:spacing w:val="-3"/>
        </w:rPr>
        <w:t>v</w:t>
      </w:r>
      <w:r>
        <w:t>a un pro</w:t>
      </w:r>
      <w:r>
        <w:rPr>
          <w:spacing w:val="-3"/>
        </w:rPr>
        <w:t>g</w:t>
      </w:r>
      <w:r>
        <w:t>r</w:t>
      </w:r>
      <w:r>
        <w:rPr>
          <w:spacing w:val="-3"/>
        </w:rPr>
        <w:t>e</w:t>
      </w:r>
      <w:r>
        <w:t>s</w:t>
      </w:r>
      <w:r>
        <w:rPr>
          <w:spacing w:val="-3"/>
        </w:rPr>
        <w:t>ē</w:t>
      </w:r>
      <w:r>
        <w:rPr>
          <w:spacing w:val="1"/>
        </w:rPr>
        <w:t>j</w:t>
      </w:r>
      <w:r>
        <w:t xml:space="preserve">oša </w:t>
      </w:r>
      <w:r>
        <w:rPr>
          <w:spacing w:val="-2"/>
        </w:rPr>
        <w:t>r</w:t>
      </w:r>
      <w:r>
        <w:t>e</w:t>
      </w:r>
      <w:r>
        <w:rPr>
          <w:spacing w:val="1"/>
        </w:rPr>
        <w:t>i</w:t>
      </w:r>
      <w:r>
        <w:rPr>
          <w:spacing w:val="-4"/>
        </w:rPr>
        <w:t>m</w:t>
      </w:r>
      <w:r>
        <w:t>a</w:t>
      </w:r>
      <w:r>
        <w:rPr>
          <w:spacing w:val="1"/>
        </w:rPr>
        <w:t>t</w:t>
      </w:r>
      <w:r>
        <w:t>o</w:t>
      </w:r>
      <w:r>
        <w:rPr>
          <w:spacing w:val="-2"/>
        </w:rPr>
        <w:t>ī</w:t>
      </w:r>
      <w:r>
        <w:t xml:space="preserve">dā </w:t>
      </w:r>
      <w:r>
        <w:rPr>
          <w:spacing w:val="-3"/>
        </w:rPr>
        <w:t>a</w:t>
      </w:r>
      <w:r>
        <w:t>r</w:t>
      </w:r>
      <w:r>
        <w:rPr>
          <w:spacing w:val="-2"/>
        </w:rPr>
        <w:t>t</w:t>
      </w:r>
      <w:r>
        <w:t>r</w:t>
      </w:r>
      <w:r>
        <w:rPr>
          <w:spacing w:val="-2"/>
        </w:rPr>
        <w:t>ī</w:t>
      </w:r>
      <w:r>
        <w:rPr>
          <w:spacing w:val="1"/>
        </w:rPr>
        <w:t>t</w:t>
      </w:r>
      <w:r>
        <w:t>a</w:t>
      </w:r>
      <w:r>
        <w:rPr>
          <w:spacing w:val="-2"/>
        </w:rPr>
        <w:t xml:space="preserve"> </w:t>
      </w:r>
      <w:r>
        <w:t>ār</w:t>
      </w:r>
      <w:r>
        <w:rPr>
          <w:spacing w:val="-2"/>
        </w:rPr>
        <w:t>s</w:t>
      </w:r>
      <w:r>
        <w:rPr>
          <w:spacing w:val="1"/>
        </w:rPr>
        <w:t>t</w:t>
      </w:r>
      <w:r>
        <w:t>ē</w:t>
      </w:r>
      <w:r>
        <w:rPr>
          <w:spacing w:val="-2"/>
        </w:rPr>
        <w:t>š</w:t>
      </w:r>
      <w:r>
        <w:t>anai</w:t>
      </w:r>
      <w:r>
        <w:rPr>
          <w:spacing w:val="-2"/>
        </w:rPr>
        <w:t xml:space="preserve"> </w:t>
      </w:r>
      <w:r>
        <w:t>p</w:t>
      </w:r>
      <w:r>
        <w:rPr>
          <w:spacing w:val="1"/>
        </w:rPr>
        <w:t>i</w:t>
      </w:r>
      <w:r>
        <w:rPr>
          <w:spacing w:val="-3"/>
        </w:rPr>
        <w:t>e</w:t>
      </w:r>
      <w:r>
        <w:t>au</w:t>
      </w:r>
      <w:r>
        <w:rPr>
          <w:spacing w:val="-3"/>
        </w:rPr>
        <w:t>g</w:t>
      </w:r>
      <w:r>
        <w:t>uš</w:t>
      </w:r>
      <w:r>
        <w:rPr>
          <w:spacing w:val="-3"/>
        </w:rPr>
        <w:t>a</w:t>
      </w:r>
      <w:r>
        <w:rPr>
          <w:spacing w:val="1"/>
        </w:rPr>
        <w:t>ji</w:t>
      </w:r>
      <w:r>
        <w:t>e</w:t>
      </w:r>
      <w:r>
        <w:rPr>
          <w:spacing w:val="-4"/>
        </w:rPr>
        <w:t>m</w:t>
      </w:r>
      <w:r>
        <w:t xml:space="preserve">, </w:t>
      </w:r>
      <w:r>
        <w:rPr>
          <w:spacing w:val="-3"/>
        </w:rPr>
        <w:t>k</w:t>
      </w:r>
      <w:r>
        <w:t>uri</w:t>
      </w:r>
      <w:r>
        <w:rPr>
          <w:spacing w:val="1"/>
        </w:rPr>
        <w:t xml:space="preserve"> i</w:t>
      </w:r>
      <w:r>
        <w:rPr>
          <w:spacing w:val="-3"/>
        </w:rPr>
        <w:t>e</w:t>
      </w:r>
      <w:r>
        <w:t>pr</w:t>
      </w:r>
      <w:r>
        <w:rPr>
          <w:spacing w:val="1"/>
        </w:rPr>
        <w:t>i</w:t>
      </w:r>
      <w:r>
        <w:t>e</w:t>
      </w:r>
      <w:r>
        <w:rPr>
          <w:spacing w:val="-3"/>
        </w:rPr>
        <w:t>k</w:t>
      </w:r>
      <w:r>
        <w:t xml:space="preserve">š </w:t>
      </w:r>
      <w:r>
        <w:rPr>
          <w:spacing w:val="-3"/>
        </w:rPr>
        <w:t>n</w:t>
      </w:r>
      <w:r>
        <w:t>av ār</w:t>
      </w:r>
      <w:r>
        <w:rPr>
          <w:spacing w:val="-2"/>
        </w:rPr>
        <w:t>s</w:t>
      </w:r>
      <w:r>
        <w:rPr>
          <w:spacing w:val="1"/>
        </w:rPr>
        <w:t>t</w:t>
      </w:r>
      <w:r>
        <w:t>ē</w:t>
      </w:r>
      <w:r>
        <w:rPr>
          <w:spacing w:val="-2"/>
        </w:rPr>
        <w:t>t</w:t>
      </w:r>
      <w:r>
        <w:t>i</w:t>
      </w:r>
      <w:r>
        <w:rPr>
          <w:spacing w:val="1"/>
        </w:rPr>
        <w:t xml:space="preserve"> </w:t>
      </w:r>
      <w:r>
        <w:rPr>
          <w:spacing w:val="-3"/>
        </w:rPr>
        <w:t>a</w:t>
      </w:r>
      <w:r>
        <w:t>r</w:t>
      </w:r>
      <w:r>
        <w:rPr>
          <w:spacing w:val="1"/>
        </w:rPr>
        <w:t xml:space="preserve"> </w:t>
      </w:r>
      <w:r>
        <w:rPr>
          <w:spacing w:val="-4"/>
        </w:rPr>
        <w:t>m</w:t>
      </w:r>
      <w:r>
        <w:t>e</w:t>
      </w:r>
      <w:r>
        <w:rPr>
          <w:spacing w:val="1"/>
        </w:rPr>
        <w:t>t</w:t>
      </w:r>
      <w:r>
        <w:t>o</w:t>
      </w:r>
      <w:r>
        <w:rPr>
          <w:spacing w:val="-2"/>
        </w:rPr>
        <w:t>t</w:t>
      </w:r>
      <w:r>
        <w:t>re</w:t>
      </w:r>
      <w:r>
        <w:rPr>
          <w:spacing w:val="-3"/>
        </w:rPr>
        <w:t>k</w:t>
      </w:r>
      <w:r>
        <w:t>s</w:t>
      </w:r>
      <w:r>
        <w:rPr>
          <w:spacing w:val="1"/>
        </w:rPr>
        <w:t>t</w:t>
      </w:r>
      <w:r>
        <w:rPr>
          <w:spacing w:val="-3"/>
        </w:rPr>
        <w:t>ā</w:t>
      </w:r>
      <w:r>
        <w:rPr>
          <w:spacing w:val="1"/>
        </w:rPr>
        <w:t>t</w:t>
      </w:r>
      <w:r>
        <w:t>u.</w:t>
      </w:r>
    </w:p>
    <w:p w14:paraId="5D2E00CB" w14:textId="77777777" w:rsidR="00F02279" w:rsidRDefault="00F02279">
      <w:pPr>
        <w:widowControl/>
        <w:kinsoku w:val="0"/>
        <w:overflowPunct w:val="0"/>
        <w:ind w:left="567" w:hanging="567"/>
        <w:rPr>
          <w:szCs w:val="22"/>
        </w:rPr>
      </w:pPr>
    </w:p>
    <w:p w14:paraId="48E15D1D" w14:textId="77777777" w:rsidR="00F02279" w:rsidRDefault="001B5169">
      <w:pPr>
        <w:pStyle w:val="BodyText"/>
        <w:widowControl/>
        <w:kinsoku w:val="0"/>
        <w:overflowPunct w:val="0"/>
        <w:ind w:left="0"/>
      </w:pPr>
      <w:r>
        <w:rPr>
          <w:color w:val="000000"/>
          <w:lang w:eastAsia="en-GB"/>
        </w:rPr>
        <w:t>AMGEVITA</w:t>
      </w:r>
      <w:r>
        <w:t xml:space="preserve"> </w:t>
      </w:r>
      <w:r>
        <w:rPr>
          <w:spacing w:val="-3"/>
        </w:rPr>
        <w:t>v</w:t>
      </w:r>
      <w:r>
        <w:t>ar</w:t>
      </w:r>
      <w:r>
        <w:rPr>
          <w:spacing w:val="1"/>
        </w:rPr>
        <w:t xml:space="preserve"> li</w:t>
      </w:r>
      <w:r>
        <w:rPr>
          <w:spacing w:val="-3"/>
        </w:rPr>
        <w:t>e</w:t>
      </w:r>
      <w:r>
        <w:rPr>
          <w:spacing w:val="1"/>
        </w:rPr>
        <w:t>t</w:t>
      </w:r>
      <w:r>
        <w:rPr>
          <w:spacing w:val="-3"/>
        </w:rPr>
        <w:t>o</w:t>
      </w:r>
      <w:r>
        <w:t>t</w:t>
      </w:r>
      <w:r>
        <w:rPr>
          <w:spacing w:val="1"/>
        </w:rPr>
        <w:t xml:space="preserve"> </w:t>
      </w:r>
      <w:r>
        <w:rPr>
          <w:spacing w:val="-4"/>
        </w:rPr>
        <w:t>m</w:t>
      </w:r>
      <w:r>
        <w:t>ono</w:t>
      </w:r>
      <w:r>
        <w:rPr>
          <w:spacing w:val="1"/>
        </w:rPr>
        <w:t>t</w:t>
      </w:r>
      <w:r>
        <w:t>e</w:t>
      </w:r>
      <w:r>
        <w:rPr>
          <w:spacing w:val="-2"/>
        </w:rPr>
        <w:t>r</w:t>
      </w:r>
      <w:r>
        <w:rPr>
          <w:spacing w:val="-3"/>
        </w:rPr>
        <w:t>a</w:t>
      </w:r>
      <w:r>
        <w:t>p</w:t>
      </w:r>
      <w:r>
        <w:rPr>
          <w:spacing w:val="-2"/>
        </w:rPr>
        <w:t>i</w:t>
      </w:r>
      <w:r>
        <w:rPr>
          <w:spacing w:val="1"/>
        </w:rPr>
        <w:t>j</w:t>
      </w:r>
      <w:r>
        <w:t xml:space="preserve">ā </w:t>
      </w:r>
      <w:r>
        <w:rPr>
          <w:spacing w:val="-3"/>
        </w:rPr>
        <w:t>g</w:t>
      </w:r>
      <w:r>
        <w:t>ad</w:t>
      </w:r>
      <w:r>
        <w:rPr>
          <w:spacing w:val="-2"/>
        </w:rPr>
        <w:t>ī</w:t>
      </w:r>
      <w:r>
        <w:rPr>
          <w:spacing w:val="3"/>
        </w:rPr>
        <w:t>j</w:t>
      </w:r>
      <w:r>
        <w:t>u</w:t>
      </w:r>
      <w:r>
        <w:rPr>
          <w:spacing w:val="-4"/>
        </w:rPr>
        <w:t>m</w:t>
      </w:r>
      <w:r>
        <w:t>ā,</w:t>
      </w:r>
      <w:r>
        <w:rPr>
          <w:spacing w:val="-3"/>
        </w:rPr>
        <w:t xml:space="preserve"> </w:t>
      </w:r>
      <w:r>
        <w:rPr>
          <w:spacing w:val="3"/>
        </w:rPr>
        <w:t>j</w:t>
      </w:r>
      <w:r>
        <w:t>a</w:t>
      </w:r>
      <w:r>
        <w:rPr>
          <w:spacing w:val="-2"/>
        </w:rPr>
        <w:t xml:space="preserve"> i</w:t>
      </w:r>
      <w:r>
        <w:t>r</w:t>
      </w:r>
      <w:r>
        <w:rPr>
          <w:spacing w:val="1"/>
        </w:rPr>
        <w:t xml:space="preserve"> </w:t>
      </w:r>
      <w:r>
        <w:rPr>
          <w:spacing w:val="-4"/>
        </w:rPr>
        <w:t>m</w:t>
      </w:r>
      <w:r>
        <w:t>e</w:t>
      </w:r>
      <w:r>
        <w:rPr>
          <w:spacing w:val="1"/>
        </w:rPr>
        <w:t>t</w:t>
      </w:r>
      <w:r>
        <w:t>o</w:t>
      </w:r>
      <w:r>
        <w:rPr>
          <w:spacing w:val="1"/>
        </w:rPr>
        <w:t>t</w:t>
      </w:r>
      <w:r>
        <w:rPr>
          <w:spacing w:val="-2"/>
        </w:rPr>
        <w:t>r</w:t>
      </w:r>
      <w:r>
        <w:rPr>
          <w:spacing w:val="-3"/>
        </w:rPr>
        <w:t>ek</w:t>
      </w:r>
      <w:r>
        <w:t>sā</w:t>
      </w:r>
      <w:r>
        <w:rPr>
          <w:spacing w:val="1"/>
        </w:rPr>
        <w:t>t</w:t>
      </w:r>
      <w:r>
        <w:t>a ne</w:t>
      </w:r>
      <w:r>
        <w:rPr>
          <w:spacing w:val="-3"/>
        </w:rPr>
        <w:t>p</w:t>
      </w:r>
      <w:r>
        <w:t>ane</w:t>
      </w:r>
      <w:r>
        <w:rPr>
          <w:spacing w:val="-2"/>
        </w:rPr>
        <w:t>s</w:t>
      </w:r>
      <w:r>
        <w:t>a</w:t>
      </w:r>
      <w:r>
        <w:rPr>
          <w:spacing w:val="-4"/>
        </w:rPr>
        <w:t>m</w:t>
      </w:r>
      <w:r>
        <w:rPr>
          <w:spacing w:val="1"/>
        </w:rPr>
        <w:t>ī</w:t>
      </w:r>
      <w:r>
        <w:t xml:space="preserve">ba </w:t>
      </w:r>
      <w:r>
        <w:rPr>
          <w:spacing w:val="-3"/>
        </w:rPr>
        <w:t>v</w:t>
      </w:r>
      <w:r>
        <w:t>ai</w:t>
      </w:r>
      <w:r>
        <w:rPr>
          <w:spacing w:val="1"/>
        </w:rPr>
        <w:t xml:space="preserve"> </w:t>
      </w:r>
      <w:r>
        <w:rPr>
          <w:spacing w:val="-3"/>
        </w:rPr>
        <w:t>k</w:t>
      </w:r>
      <w:r>
        <w:t xml:space="preserve">ad </w:t>
      </w:r>
      <w:r>
        <w:rPr>
          <w:spacing w:val="1"/>
        </w:rPr>
        <w:t>t</w:t>
      </w:r>
      <w:r>
        <w:t>ur</w:t>
      </w:r>
      <w:r>
        <w:rPr>
          <w:spacing w:val="-3"/>
        </w:rPr>
        <w:t>p</w:t>
      </w:r>
      <w:r>
        <w:rPr>
          <w:spacing w:val="1"/>
        </w:rPr>
        <w:t>i</w:t>
      </w:r>
      <w:r>
        <w:t>n</w:t>
      </w:r>
      <w:r>
        <w:rPr>
          <w:spacing w:val="-3"/>
        </w:rPr>
        <w:t>ā</w:t>
      </w:r>
      <w:r>
        <w:t>t</w:t>
      </w:r>
      <w:r>
        <w:rPr>
          <w:spacing w:val="1"/>
        </w:rPr>
        <w:t xml:space="preserve"> </w:t>
      </w:r>
      <w:r>
        <w:rPr>
          <w:spacing w:val="-3"/>
        </w:rPr>
        <w:t>ā</w:t>
      </w:r>
      <w:r>
        <w:t>r</w:t>
      </w:r>
      <w:r>
        <w:rPr>
          <w:spacing w:val="-2"/>
        </w:rPr>
        <w:t>s</w:t>
      </w:r>
      <w:r>
        <w:rPr>
          <w:spacing w:val="1"/>
        </w:rPr>
        <w:t>t</w:t>
      </w:r>
      <w:r>
        <w:t>ē</w:t>
      </w:r>
      <w:r>
        <w:rPr>
          <w:spacing w:val="-2"/>
        </w:rPr>
        <w:t>š</w:t>
      </w:r>
      <w:r>
        <w:t>anu ar</w:t>
      </w:r>
      <w:r>
        <w:rPr>
          <w:spacing w:val="1"/>
        </w:rPr>
        <w:t xml:space="preserve"> </w:t>
      </w:r>
      <w:r>
        <w:rPr>
          <w:spacing w:val="-4"/>
        </w:rPr>
        <w:t>m</w:t>
      </w:r>
      <w:r>
        <w:t>e</w:t>
      </w:r>
      <w:r>
        <w:rPr>
          <w:spacing w:val="1"/>
        </w:rPr>
        <w:t>t</w:t>
      </w:r>
      <w:r>
        <w:rPr>
          <w:spacing w:val="-1"/>
        </w:rPr>
        <w:t>o</w:t>
      </w:r>
      <w:r>
        <w:rPr>
          <w:spacing w:val="-2"/>
        </w:rPr>
        <w:t>t</w:t>
      </w:r>
      <w:r>
        <w:t>re</w:t>
      </w:r>
      <w:r>
        <w:rPr>
          <w:spacing w:val="-3"/>
        </w:rPr>
        <w:t>k</w:t>
      </w:r>
      <w:r>
        <w:t>sā</w:t>
      </w:r>
      <w:r>
        <w:rPr>
          <w:spacing w:val="1"/>
        </w:rPr>
        <w:t>t</w:t>
      </w:r>
      <w:r>
        <w:t>u</w:t>
      </w:r>
      <w:r>
        <w:rPr>
          <w:spacing w:val="-3"/>
        </w:rPr>
        <w:t xml:space="preserve"> </w:t>
      </w:r>
      <w:r>
        <w:t>nav</w:t>
      </w:r>
      <w:r>
        <w:rPr>
          <w:spacing w:val="-3"/>
        </w:rPr>
        <w:t xml:space="preserve"> v</w:t>
      </w:r>
      <w:r>
        <w:t>ē</w:t>
      </w:r>
      <w:r>
        <w:rPr>
          <w:spacing w:val="1"/>
        </w:rPr>
        <w:t>l</w:t>
      </w:r>
      <w:r>
        <w:t>a</w:t>
      </w:r>
      <w:r>
        <w:rPr>
          <w:spacing w:val="-4"/>
        </w:rPr>
        <w:t>m</w:t>
      </w:r>
      <w:r>
        <w:rPr>
          <w:spacing w:val="2"/>
        </w:rPr>
        <w:t>s</w:t>
      </w:r>
      <w:r>
        <w:t>.</w:t>
      </w:r>
    </w:p>
    <w:p w14:paraId="08BDF48F" w14:textId="77777777" w:rsidR="00F02279" w:rsidRDefault="00F02279">
      <w:pPr>
        <w:widowControl/>
        <w:kinsoku w:val="0"/>
        <w:overflowPunct w:val="0"/>
        <w:ind w:left="567" w:hanging="567"/>
        <w:rPr>
          <w:szCs w:val="22"/>
        </w:rPr>
      </w:pPr>
    </w:p>
    <w:p w14:paraId="7A5BCF50" w14:textId="77777777" w:rsidR="00F02279" w:rsidRDefault="001B5169">
      <w:pPr>
        <w:pStyle w:val="BodyText"/>
        <w:widowControl/>
        <w:kinsoku w:val="0"/>
        <w:overflowPunct w:val="0"/>
        <w:ind w:left="0"/>
      </w:pPr>
      <w:r>
        <w:rPr>
          <w:spacing w:val="-1"/>
        </w:rPr>
        <w:t>L</w:t>
      </w:r>
      <w:r>
        <w:rPr>
          <w:spacing w:val="1"/>
        </w:rPr>
        <w:t>i</w:t>
      </w:r>
      <w:r>
        <w:t>e</w:t>
      </w:r>
      <w:r>
        <w:rPr>
          <w:spacing w:val="-2"/>
        </w:rPr>
        <w:t>t</w:t>
      </w:r>
      <w:r>
        <w:rPr>
          <w:spacing w:val="-3"/>
        </w:rPr>
        <w:t>o</w:t>
      </w:r>
      <w:r>
        <w:rPr>
          <w:spacing w:val="3"/>
        </w:rPr>
        <w:t>j</w:t>
      </w:r>
      <w:r>
        <w:rPr>
          <w:spacing w:val="-3"/>
        </w:rPr>
        <w:t>o</w:t>
      </w:r>
      <w:r>
        <w:t>t</w:t>
      </w:r>
      <w:r>
        <w:rPr>
          <w:spacing w:val="1"/>
        </w:rPr>
        <w:t xml:space="preserve"> </w:t>
      </w:r>
      <w:r>
        <w:rPr>
          <w:color w:val="000000"/>
          <w:lang w:eastAsia="en-GB"/>
        </w:rPr>
        <w:t>AMGEVITA</w:t>
      </w:r>
      <w:r>
        <w:t xml:space="preserve"> </w:t>
      </w:r>
      <w:r>
        <w:rPr>
          <w:spacing w:val="-3"/>
        </w:rPr>
        <w:t>k</w:t>
      </w:r>
      <w:r>
        <w:t>o</w:t>
      </w:r>
      <w:r>
        <w:rPr>
          <w:spacing w:val="-4"/>
        </w:rPr>
        <w:t>m</w:t>
      </w:r>
      <w:r>
        <w:t>b</w:t>
      </w:r>
      <w:r>
        <w:rPr>
          <w:spacing w:val="1"/>
        </w:rPr>
        <w:t>i</w:t>
      </w:r>
      <w:r>
        <w:t>nāc</w:t>
      </w:r>
      <w:r>
        <w:rPr>
          <w:spacing w:val="-2"/>
        </w:rPr>
        <w:t>i</w:t>
      </w:r>
      <w:r>
        <w:rPr>
          <w:spacing w:val="1"/>
        </w:rPr>
        <w:t>j</w:t>
      </w:r>
      <w:r>
        <w:t xml:space="preserve">ā </w:t>
      </w:r>
      <w:r>
        <w:rPr>
          <w:spacing w:val="-3"/>
        </w:rPr>
        <w:t>a</w:t>
      </w:r>
      <w:r>
        <w:t>r</w:t>
      </w:r>
      <w:r>
        <w:rPr>
          <w:spacing w:val="1"/>
        </w:rPr>
        <w:t xml:space="preserve">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u,</w:t>
      </w:r>
      <w:r>
        <w:rPr>
          <w:spacing w:val="-3"/>
        </w:rPr>
        <w:t xml:space="preserve"> </w:t>
      </w:r>
      <w:r>
        <w:t>re</w:t>
      </w:r>
      <w:r>
        <w:rPr>
          <w:spacing w:val="-3"/>
        </w:rPr>
        <w:t>n</w:t>
      </w:r>
      <w:r>
        <w:rPr>
          <w:spacing w:val="1"/>
        </w:rPr>
        <w:t>t</w:t>
      </w:r>
      <w:r>
        <w:rPr>
          <w:spacing w:val="-3"/>
        </w:rPr>
        <w:t>g</w:t>
      </w:r>
      <w:r>
        <w:t>en</w:t>
      </w:r>
      <w:r>
        <w:rPr>
          <w:spacing w:val="-3"/>
        </w:rPr>
        <w:t>o</w:t>
      </w:r>
      <w:r>
        <w:rPr>
          <w:spacing w:val="1"/>
        </w:rPr>
        <w:t>l</w:t>
      </w:r>
      <w:r>
        <w:t>o</w:t>
      </w:r>
      <w:r>
        <w:rPr>
          <w:spacing w:val="-3"/>
        </w:rPr>
        <w:t>ģ</w:t>
      </w:r>
      <w:r>
        <w:rPr>
          <w:spacing w:val="1"/>
        </w:rPr>
        <w:t>i</w:t>
      </w:r>
      <w:r>
        <w:t>s</w:t>
      </w:r>
      <w:r>
        <w:rPr>
          <w:spacing w:val="-3"/>
        </w:rPr>
        <w:t>k</w:t>
      </w:r>
      <w:r>
        <w:t>i</w:t>
      </w:r>
      <w:r>
        <w:rPr>
          <w:spacing w:val="1"/>
        </w:rPr>
        <w:t xml:space="preserve"> </w:t>
      </w:r>
      <w:r>
        <w:t>sa</w:t>
      </w:r>
      <w:r>
        <w:rPr>
          <w:spacing w:val="-4"/>
        </w:rPr>
        <w:t>m</w:t>
      </w:r>
      <w:r>
        <w:t>a</w:t>
      </w:r>
      <w:r>
        <w:rPr>
          <w:spacing w:val="-3"/>
        </w:rPr>
        <w:t>z</w:t>
      </w:r>
      <w:r>
        <w:rPr>
          <w:spacing w:val="1"/>
        </w:rPr>
        <w:t>i</w:t>
      </w:r>
      <w:r>
        <w:t>n</w:t>
      </w:r>
      <w:r>
        <w:rPr>
          <w:spacing w:val="-3"/>
        </w:rPr>
        <w:t>ā</w:t>
      </w:r>
      <w:r>
        <w:rPr>
          <w:spacing w:val="3"/>
        </w:rPr>
        <w:t>j</w:t>
      </w:r>
      <w:r>
        <w:rPr>
          <w:spacing w:val="-3"/>
        </w:rPr>
        <w:t>ā</w:t>
      </w:r>
      <w:r>
        <w:t xml:space="preserve">s </w:t>
      </w:r>
      <w:r>
        <w:rPr>
          <w:spacing w:val="1"/>
        </w:rPr>
        <w:t>l</w:t>
      </w:r>
      <w:r>
        <w:rPr>
          <w:spacing w:val="-3"/>
        </w:rPr>
        <w:t>o</w:t>
      </w:r>
      <w:r>
        <w:t>c</w:t>
      </w:r>
      <w:r>
        <w:rPr>
          <w:spacing w:val="-2"/>
        </w:rPr>
        <w:t>ī</w:t>
      </w:r>
      <w:r>
        <w:rPr>
          <w:spacing w:val="1"/>
        </w:rPr>
        <w:t>t</w:t>
      </w:r>
      <w:r>
        <w:t>a</w:t>
      </w:r>
      <w:r>
        <w:rPr>
          <w:spacing w:val="-3"/>
        </w:rPr>
        <w:t>v</w:t>
      </w:r>
      <w:r>
        <w:t>u b</w:t>
      </w:r>
      <w:r>
        <w:rPr>
          <w:spacing w:val="-3"/>
        </w:rPr>
        <w:t>o</w:t>
      </w:r>
      <w:r>
        <w:rPr>
          <w:spacing w:val="3"/>
        </w:rPr>
        <w:t>j</w:t>
      </w:r>
      <w:r>
        <w:rPr>
          <w:spacing w:val="-3"/>
        </w:rPr>
        <w:t>ā</w:t>
      </w:r>
      <w:r>
        <w:rPr>
          <w:spacing w:val="1"/>
        </w:rPr>
        <w:t>j</w:t>
      </w:r>
      <w:r>
        <w:t>u</w:t>
      </w:r>
      <w:r>
        <w:rPr>
          <w:spacing w:val="-4"/>
        </w:rPr>
        <w:t>m</w:t>
      </w:r>
      <w:r>
        <w:t xml:space="preserve">u progresēšanas </w:t>
      </w:r>
      <w:r>
        <w:rPr>
          <w:spacing w:val="-3"/>
        </w:rPr>
        <w:t>ā</w:t>
      </w:r>
      <w:r>
        <w:rPr>
          <w:spacing w:val="1"/>
        </w:rPr>
        <w:t>t</w:t>
      </w:r>
      <w:r>
        <w:t>ru</w:t>
      </w:r>
      <w:r>
        <w:rPr>
          <w:spacing w:val="-4"/>
        </w:rPr>
        <w:t>m</w:t>
      </w:r>
      <w:r>
        <w:t>s un u</w:t>
      </w:r>
      <w:r>
        <w:rPr>
          <w:spacing w:val="-3"/>
        </w:rPr>
        <w:t>z</w:t>
      </w:r>
      <w:r>
        <w:rPr>
          <w:spacing w:val="1"/>
        </w:rPr>
        <w:t>l</w:t>
      </w:r>
      <w:r>
        <w:t>a</w:t>
      </w:r>
      <w:r>
        <w:rPr>
          <w:spacing w:val="-3"/>
        </w:rPr>
        <w:t>bo</w:t>
      </w:r>
      <w:r>
        <w:rPr>
          <w:spacing w:val="3"/>
        </w:rPr>
        <w:t>j</w:t>
      </w:r>
      <w:r>
        <w:t>ās</w:t>
      </w:r>
      <w:r>
        <w:rPr>
          <w:spacing w:val="-2"/>
        </w:rPr>
        <w:t xml:space="preserve"> </w:t>
      </w:r>
      <w:r>
        <w:rPr>
          <w:spacing w:val="1"/>
        </w:rPr>
        <w:t>l</w:t>
      </w:r>
      <w:r>
        <w:t>o</w:t>
      </w:r>
      <w:r>
        <w:rPr>
          <w:spacing w:val="-3"/>
        </w:rPr>
        <w:t>c</w:t>
      </w:r>
      <w:r>
        <w:rPr>
          <w:spacing w:val="1"/>
        </w:rPr>
        <w:t>ī</w:t>
      </w:r>
      <w:r>
        <w:rPr>
          <w:spacing w:val="-2"/>
        </w:rPr>
        <w:t>t</w:t>
      </w:r>
      <w:r>
        <w:t>a</w:t>
      </w:r>
      <w:r>
        <w:rPr>
          <w:spacing w:val="-3"/>
        </w:rPr>
        <w:t>v</w:t>
      </w:r>
      <w:r>
        <w:t>u f</w:t>
      </w:r>
      <w:r>
        <w:rPr>
          <w:spacing w:val="1"/>
        </w:rPr>
        <w:t>i</w:t>
      </w:r>
      <w:r>
        <w:rPr>
          <w:spacing w:val="-3"/>
        </w:rPr>
        <w:t>z</w:t>
      </w:r>
      <w:r>
        <w:rPr>
          <w:spacing w:val="1"/>
        </w:rPr>
        <w:t>i</w:t>
      </w:r>
      <w:r>
        <w:t>s</w:t>
      </w:r>
      <w:r>
        <w:rPr>
          <w:spacing w:val="-3"/>
        </w:rPr>
        <w:t>k</w:t>
      </w:r>
      <w:r>
        <w:t>ā</w:t>
      </w:r>
      <w:r>
        <w:rPr>
          <w:spacing w:val="-2"/>
        </w:rPr>
        <w:t xml:space="preserve"> </w:t>
      </w:r>
      <w:r>
        <w:t>fun</w:t>
      </w:r>
      <w:r>
        <w:rPr>
          <w:spacing w:val="-3"/>
        </w:rPr>
        <w:t>kc</w:t>
      </w:r>
      <w:r>
        <w:rPr>
          <w:spacing w:val="-2"/>
        </w:rPr>
        <w:t>i</w:t>
      </w:r>
      <w:r>
        <w:rPr>
          <w:spacing w:val="3"/>
        </w:rPr>
        <w:t>j</w:t>
      </w:r>
      <w:r>
        <w:rPr>
          <w:spacing w:val="-3"/>
        </w:rPr>
        <w:t>a</w:t>
      </w:r>
      <w:r>
        <w:t>.</w:t>
      </w:r>
    </w:p>
    <w:p w14:paraId="2F2D2733" w14:textId="77777777" w:rsidR="00F02279" w:rsidRDefault="00F02279">
      <w:pPr>
        <w:pStyle w:val="BodyText"/>
        <w:widowControl/>
        <w:kinsoku w:val="0"/>
        <w:overflowPunct w:val="0"/>
        <w:ind w:left="0"/>
      </w:pPr>
    </w:p>
    <w:p w14:paraId="7245A22C" w14:textId="77777777" w:rsidR="00F02279" w:rsidRDefault="001B5169">
      <w:pPr>
        <w:pStyle w:val="BodyText"/>
        <w:keepNext/>
        <w:widowControl/>
        <w:kinsoku w:val="0"/>
        <w:overflowPunct w:val="0"/>
        <w:ind w:left="567" w:hanging="567"/>
      </w:pPr>
      <w:r>
        <w:rPr>
          <w:spacing w:val="2"/>
          <w:u w:val="single"/>
        </w:rPr>
        <w:t>J</w:t>
      </w:r>
      <w:r>
        <w:rPr>
          <w:u w:val="single"/>
        </w:rPr>
        <w:t>u</w:t>
      </w:r>
      <w:r>
        <w:rPr>
          <w:spacing w:val="-3"/>
          <w:u w:val="single"/>
        </w:rPr>
        <w:t>v</w:t>
      </w:r>
      <w:r>
        <w:rPr>
          <w:u w:val="single"/>
        </w:rPr>
        <w:t>e</w:t>
      </w:r>
      <w:r>
        <w:rPr>
          <w:spacing w:val="-3"/>
          <w:u w:val="single"/>
        </w:rPr>
        <w:t>n</w:t>
      </w:r>
      <w:r>
        <w:rPr>
          <w:spacing w:val="1"/>
          <w:u w:val="single"/>
        </w:rPr>
        <w:t>ī</w:t>
      </w:r>
      <w:r>
        <w:rPr>
          <w:spacing w:val="-2"/>
          <w:u w:val="single"/>
        </w:rPr>
        <w:t>l</w:t>
      </w:r>
      <w:r>
        <w:rPr>
          <w:u w:val="single"/>
        </w:rPr>
        <w:t xml:space="preserve">s </w:t>
      </w:r>
      <w:r>
        <w:rPr>
          <w:spacing w:val="1"/>
          <w:u w:val="single"/>
        </w:rPr>
        <w:t>i</w:t>
      </w:r>
      <w:r>
        <w:rPr>
          <w:spacing w:val="-3"/>
          <w:u w:val="single"/>
        </w:rPr>
        <w:t>d</w:t>
      </w:r>
      <w:r>
        <w:rPr>
          <w:spacing w:val="1"/>
          <w:u w:val="single"/>
        </w:rPr>
        <w:t>i</w:t>
      </w:r>
      <w:r>
        <w:rPr>
          <w:u w:val="single"/>
        </w:rPr>
        <w:t>op</w:t>
      </w:r>
      <w:r>
        <w:rPr>
          <w:spacing w:val="-3"/>
          <w:u w:val="single"/>
        </w:rPr>
        <w:t>ā</w:t>
      </w:r>
      <w:r>
        <w:rPr>
          <w:spacing w:val="-2"/>
          <w:u w:val="single"/>
        </w:rPr>
        <w:t>t</w:t>
      </w:r>
      <w:r>
        <w:rPr>
          <w:spacing w:val="1"/>
          <w:u w:val="single"/>
        </w:rPr>
        <w:t>i</w:t>
      </w:r>
      <w:r>
        <w:rPr>
          <w:u w:val="single"/>
        </w:rPr>
        <w:t>s</w:t>
      </w:r>
      <w:r>
        <w:rPr>
          <w:spacing w:val="-3"/>
          <w:u w:val="single"/>
        </w:rPr>
        <w:t>k</w:t>
      </w:r>
      <w:r>
        <w:rPr>
          <w:u w:val="single"/>
        </w:rPr>
        <w:t>s 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746B593C" w14:textId="77777777" w:rsidR="00F02279" w:rsidRDefault="00F02279">
      <w:pPr>
        <w:keepNext/>
        <w:widowControl/>
        <w:kinsoku w:val="0"/>
        <w:overflowPunct w:val="0"/>
        <w:ind w:left="567" w:hanging="567"/>
        <w:rPr>
          <w:szCs w:val="22"/>
        </w:rPr>
      </w:pPr>
    </w:p>
    <w:p w14:paraId="554B3853" w14:textId="77777777" w:rsidR="00F02279" w:rsidRDefault="001B5169">
      <w:pPr>
        <w:keepNext/>
        <w:widowControl/>
        <w:kinsoku w:val="0"/>
        <w:overflowPunct w:val="0"/>
        <w:rPr>
          <w:i/>
          <w:szCs w:val="22"/>
        </w:rPr>
      </w:pPr>
      <w:r>
        <w:rPr>
          <w:i/>
          <w:iCs/>
          <w:spacing w:val="-1"/>
          <w:szCs w:val="22"/>
        </w:rPr>
        <w:t>P</w:t>
      </w:r>
      <w:r>
        <w:rPr>
          <w:i/>
          <w:iCs/>
          <w:szCs w:val="22"/>
        </w:rPr>
        <w:t>o</w:t>
      </w:r>
      <w:r>
        <w:rPr>
          <w:i/>
          <w:iCs/>
          <w:spacing w:val="1"/>
          <w:szCs w:val="22"/>
        </w:rPr>
        <w:t>li</w:t>
      </w:r>
      <w:r>
        <w:rPr>
          <w:i/>
          <w:iCs/>
          <w:spacing w:val="-3"/>
          <w:szCs w:val="22"/>
        </w:rPr>
        <w:t>a</w:t>
      </w:r>
      <w:r>
        <w:rPr>
          <w:i/>
          <w:iCs/>
          <w:szCs w:val="22"/>
        </w:rPr>
        <w:t>r</w:t>
      </w:r>
      <w:r>
        <w:rPr>
          <w:i/>
          <w:iCs/>
          <w:spacing w:val="-2"/>
          <w:szCs w:val="22"/>
        </w:rPr>
        <w:t>t</w:t>
      </w:r>
      <w:r>
        <w:rPr>
          <w:i/>
          <w:iCs/>
          <w:spacing w:val="1"/>
          <w:szCs w:val="22"/>
        </w:rPr>
        <w:t>i</w:t>
      </w:r>
      <w:r>
        <w:rPr>
          <w:i/>
          <w:iCs/>
          <w:szCs w:val="22"/>
        </w:rPr>
        <w:t>k</w:t>
      </w:r>
      <w:r>
        <w:rPr>
          <w:i/>
          <w:iCs/>
          <w:spacing w:val="-3"/>
          <w:szCs w:val="22"/>
        </w:rPr>
        <w:t>u</w:t>
      </w:r>
      <w:r>
        <w:rPr>
          <w:i/>
          <w:iCs/>
          <w:spacing w:val="1"/>
          <w:szCs w:val="22"/>
        </w:rPr>
        <w:t>l</w:t>
      </w:r>
      <w:r>
        <w:rPr>
          <w:i/>
          <w:iCs/>
          <w:szCs w:val="22"/>
        </w:rPr>
        <w:t>ā</w:t>
      </w:r>
      <w:r>
        <w:rPr>
          <w:i/>
          <w:iCs/>
          <w:spacing w:val="-2"/>
          <w:szCs w:val="22"/>
        </w:rPr>
        <w:t>r</w:t>
      </w:r>
      <w:r>
        <w:rPr>
          <w:i/>
          <w:iCs/>
          <w:szCs w:val="22"/>
        </w:rPr>
        <w:t xml:space="preserve">s </w:t>
      </w:r>
      <w:r>
        <w:rPr>
          <w:i/>
          <w:iCs/>
          <w:spacing w:val="1"/>
          <w:szCs w:val="22"/>
        </w:rPr>
        <w:t>j</w:t>
      </w:r>
      <w:r>
        <w:rPr>
          <w:i/>
          <w:iCs/>
          <w:spacing w:val="-3"/>
          <w:szCs w:val="22"/>
        </w:rPr>
        <w:t>u</w:t>
      </w:r>
      <w:r>
        <w:rPr>
          <w:i/>
          <w:iCs/>
          <w:szCs w:val="22"/>
        </w:rPr>
        <w:t>ve</w:t>
      </w:r>
      <w:r>
        <w:rPr>
          <w:i/>
          <w:iCs/>
          <w:spacing w:val="-3"/>
          <w:szCs w:val="22"/>
        </w:rPr>
        <w:t>n</w:t>
      </w:r>
      <w:r>
        <w:rPr>
          <w:i/>
          <w:iCs/>
          <w:spacing w:val="1"/>
          <w:szCs w:val="22"/>
        </w:rPr>
        <w:t>ī</w:t>
      </w:r>
      <w:r>
        <w:rPr>
          <w:i/>
          <w:iCs/>
          <w:spacing w:val="-2"/>
          <w:szCs w:val="22"/>
        </w:rPr>
        <w:t>l</w:t>
      </w:r>
      <w:r>
        <w:rPr>
          <w:i/>
          <w:iCs/>
          <w:szCs w:val="22"/>
        </w:rPr>
        <w:t xml:space="preserve">s </w:t>
      </w:r>
      <w:r>
        <w:rPr>
          <w:i/>
          <w:iCs/>
          <w:spacing w:val="1"/>
          <w:szCs w:val="22"/>
        </w:rPr>
        <w:t>i</w:t>
      </w:r>
      <w:r>
        <w:rPr>
          <w:i/>
          <w:iCs/>
          <w:spacing w:val="-3"/>
          <w:szCs w:val="22"/>
        </w:rPr>
        <w:t>d</w:t>
      </w:r>
      <w:r>
        <w:rPr>
          <w:i/>
          <w:iCs/>
          <w:spacing w:val="1"/>
          <w:szCs w:val="22"/>
        </w:rPr>
        <w:t>i</w:t>
      </w:r>
      <w:r>
        <w:rPr>
          <w:i/>
          <w:iCs/>
          <w:spacing w:val="-3"/>
          <w:szCs w:val="22"/>
        </w:rPr>
        <w:t>o</w:t>
      </w:r>
      <w:r>
        <w:rPr>
          <w:i/>
          <w:iCs/>
          <w:szCs w:val="22"/>
        </w:rPr>
        <w:t>pā</w:t>
      </w:r>
      <w:r>
        <w:rPr>
          <w:i/>
          <w:iCs/>
          <w:spacing w:val="1"/>
          <w:szCs w:val="22"/>
        </w:rPr>
        <w:t>t</w:t>
      </w:r>
      <w:r>
        <w:rPr>
          <w:i/>
          <w:iCs/>
          <w:spacing w:val="-2"/>
          <w:szCs w:val="22"/>
        </w:rPr>
        <w:t>i</w:t>
      </w:r>
      <w:r>
        <w:rPr>
          <w:i/>
          <w:iCs/>
          <w:szCs w:val="22"/>
        </w:rPr>
        <w:t>sks</w:t>
      </w:r>
      <w:r>
        <w:rPr>
          <w:i/>
          <w:iCs/>
          <w:spacing w:val="-2"/>
          <w:szCs w:val="22"/>
        </w:rPr>
        <w:t xml:space="preserve"> </w:t>
      </w:r>
      <w:r>
        <w:rPr>
          <w:i/>
          <w:iCs/>
          <w:szCs w:val="22"/>
        </w:rPr>
        <w:t>ar</w:t>
      </w:r>
      <w:r>
        <w:rPr>
          <w:i/>
          <w:iCs/>
          <w:spacing w:val="-2"/>
          <w:szCs w:val="22"/>
        </w:rPr>
        <w:t>t</w:t>
      </w:r>
      <w:r>
        <w:rPr>
          <w:i/>
          <w:iCs/>
          <w:szCs w:val="22"/>
        </w:rPr>
        <w:t>r</w:t>
      </w:r>
      <w:r>
        <w:rPr>
          <w:i/>
          <w:iCs/>
          <w:spacing w:val="-2"/>
          <w:szCs w:val="22"/>
        </w:rPr>
        <w:t>ī</w:t>
      </w:r>
      <w:r>
        <w:rPr>
          <w:i/>
          <w:iCs/>
          <w:spacing w:val="1"/>
          <w:szCs w:val="22"/>
        </w:rPr>
        <w:t>t</w:t>
      </w:r>
      <w:r>
        <w:rPr>
          <w:i/>
          <w:iCs/>
          <w:szCs w:val="22"/>
        </w:rPr>
        <w:t>s</w:t>
      </w:r>
    </w:p>
    <w:p w14:paraId="41BCA6C9" w14:textId="77777777" w:rsidR="00F02279" w:rsidRDefault="00F02279">
      <w:pPr>
        <w:keepNext/>
        <w:widowControl/>
        <w:kinsoku w:val="0"/>
        <w:overflowPunct w:val="0"/>
        <w:rPr>
          <w:szCs w:val="22"/>
        </w:rPr>
      </w:pPr>
    </w:p>
    <w:p w14:paraId="7D5756AA" w14:textId="77777777" w:rsidR="00F02279" w:rsidRDefault="001B5169">
      <w:pPr>
        <w:pStyle w:val="BodyText"/>
        <w:keepNext/>
        <w:widowControl/>
        <w:kinsoku w:val="0"/>
        <w:overflowPunct w:val="0"/>
        <w:ind w:left="0"/>
      </w:pPr>
      <w:r>
        <w:rPr>
          <w:color w:val="000000"/>
          <w:lang w:eastAsia="en-GB"/>
        </w:rPr>
        <w:t>AMGEVITA</w:t>
      </w:r>
      <w:r>
        <w:t xml:space="preserve"> </w:t>
      </w:r>
      <w:r>
        <w:rPr>
          <w:spacing w:val="-3"/>
        </w:rPr>
        <w:t>k</w:t>
      </w:r>
      <w:r>
        <w:rPr>
          <w:spacing w:val="2"/>
        </w:rPr>
        <w:t>o</w:t>
      </w:r>
      <w:r>
        <w:rPr>
          <w:spacing w:val="-4"/>
        </w:rPr>
        <w:t>m</w:t>
      </w:r>
      <w:r>
        <w:t>b</w:t>
      </w:r>
      <w:r>
        <w:rPr>
          <w:spacing w:val="1"/>
        </w:rPr>
        <w:t>i</w:t>
      </w:r>
      <w:r>
        <w:t>nāc</w:t>
      </w:r>
      <w:r>
        <w:rPr>
          <w:spacing w:val="-2"/>
        </w:rPr>
        <w:t>i</w:t>
      </w:r>
      <w:r>
        <w:rPr>
          <w:spacing w:val="1"/>
        </w:rPr>
        <w:t>j</w:t>
      </w:r>
      <w:r>
        <w:t xml:space="preserve">ā </w:t>
      </w:r>
      <w:r>
        <w:rPr>
          <w:spacing w:val="-3"/>
        </w:rPr>
        <w:t>a</w:t>
      </w:r>
      <w:r>
        <w:t>r</w:t>
      </w:r>
      <w:r>
        <w:rPr>
          <w:spacing w:val="1"/>
        </w:rP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u</w:t>
      </w:r>
      <w:r>
        <w:rPr>
          <w:spacing w:val="-3"/>
        </w:rP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ta</w:t>
      </w:r>
      <w:r>
        <w:t xml:space="preserve"> a</w:t>
      </w:r>
      <w:r>
        <w:rPr>
          <w:spacing w:val="-3"/>
        </w:rPr>
        <w:t>k</w:t>
      </w:r>
      <w:r>
        <w:rPr>
          <w:spacing w:val="-2"/>
        </w:rPr>
        <w:t>t</w:t>
      </w:r>
      <w:r>
        <w:rPr>
          <w:spacing w:val="1"/>
        </w:rPr>
        <w:t>ī</w:t>
      </w:r>
      <w:r>
        <w:rPr>
          <w:spacing w:val="-3"/>
        </w:rPr>
        <w:t>v</w:t>
      </w:r>
      <w:r>
        <w:t>a po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ra</w:t>
      </w:r>
      <w:r>
        <w:rPr>
          <w:spacing w:val="-2"/>
        </w:rPr>
        <w:t xml:space="preserve"> </w:t>
      </w:r>
      <w:r>
        <w:rPr>
          <w:spacing w:val="1"/>
        </w:rPr>
        <w:t>j</w:t>
      </w:r>
      <w:r>
        <w:t>u</w:t>
      </w:r>
      <w:r>
        <w:rPr>
          <w:spacing w:val="-3"/>
        </w:rPr>
        <w:t>v</w:t>
      </w:r>
      <w:r>
        <w:t>en</w:t>
      </w:r>
      <w:r>
        <w:rPr>
          <w:spacing w:val="-2"/>
        </w:rPr>
        <w:t>ī</w:t>
      </w:r>
      <w:r>
        <w:rPr>
          <w:spacing w:val="1"/>
        </w:rPr>
        <w:t>l</w:t>
      </w:r>
      <w:r>
        <w:t>a</w:t>
      </w:r>
      <w:r>
        <w:rPr>
          <w:spacing w:val="-2"/>
        </w:rPr>
        <w:t xml:space="preserve"> </w:t>
      </w:r>
      <w:r>
        <w:rPr>
          <w:spacing w:val="1"/>
        </w:rPr>
        <w:t>i</w:t>
      </w:r>
      <w:r>
        <w:t>d</w:t>
      </w:r>
      <w:r>
        <w:rPr>
          <w:spacing w:val="1"/>
        </w:rPr>
        <w:t>i</w:t>
      </w:r>
      <w:r>
        <w:rPr>
          <w:spacing w:val="-3"/>
        </w:rPr>
        <w:t>op</w:t>
      </w:r>
      <w:r>
        <w:t>ā</w:t>
      </w:r>
      <w:r>
        <w:rPr>
          <w:spacing w:val="1"/>
        </w:rPr>
        <w:t>t</w:t>
      </w:r>
      <w:r>
        <w:rPr>
          <w:spacing w:val="-2"/>
        </w:rPr>
        <w:t>i</w:t>
      </w:r>
      <w:r>
        <w:t>s</w:t>
      </w:r>
      <w:r>
        <w:rPr>
          <w:spacing w:val="-3"/>
        </w:rPr>
        <w:t>k</w:t>
      </w:r>
      <w:r>
        <w:t>a a</w:t>
      </w:r>
      <w:r>
        <w:rPr>
          <w:spacing w:val="-2"/>
        </w:rPr>
        <w:t>r</w:t>
      </w:r>
      <w:r>
        <w:rPr>
          <w:spacing w:val="1"/>
        </w:rPr>
        <w:t>t</w:t>
      </w:r>
      <w:r>
        <w:rPr>
          <w:spacing w:val="-2"/>
        </w:rPr>
        <w:t>r</w:t>
      </w:r>
      <w:r>
        <w:rPr>
          <w:spacing w:val="1"/>
        </w:rPr>
        <w:t xml:space="preserve">īta </w:t>
      </w:r>
      <w:r>
        <w:t>ār</w:t>
      </w:r>
      <w:r>
        <w:rPr>
          <w:spacing w:val="-2"/>
        </w:rPr>
        <w:t>s</w:t>
      </w:r>
      <w:r>
        <w:rPr>
          <w:spacing w:val="1"/>
        </w:rPr>
        <w:t>t</w:t>
      </w:r>
      <w:r>
        <w:t>ē</w:t>
      </w:r>
      <w:r>
        <w:rPr>
          <w:spacing w:val="-2"/>
        </w:rPr>
        <w:t>š</w:t>
      </w:r>
      <w:r>
        <w:t>an</w:t>
      </w:r>
      <w:r>
        <w:rPr>
          <w:spacing w:val="-3"/>
        </w:rPr>
        <w:t>a</w:t>
      </w:r>
      <w:r>
        <w:t>i</w:t>
      </w:r>
      <w:r>
        <w:rPr>
          <w:spacing w:val="1"/>
        </w:rPr>
        <w:t xml:space="preserve"> </w:t>
      </w:r>
      <w:r>
        <w:t>pa</w:t>
      </w:r>
      <w:r>
        <w:rPr>
          <w:spacing w:val="-3"/>
        </w:rPr>
        <w:t>c</w:t>
      </w:r>
      <w:r>
        <w:rPr>
          <w:spacing w:val="1"/>
        </w:rPr>
        <w:t>i</w:t>
      </w:r>
      <w:r>
        <w:t>e</w:t>
      </w:r>
      <w:r>
        <w:rPr>
          <w:spacing w:val="-3"/>
        </w:rPr>
        <w:t>n</w:t>
      </w:r>
      <w:r>
        <w:rPr>
          <w:spacing w:val="-2"/>
        </w:rPr>
        <w:t>t</w:t>
      </w:r>
      <w:r>
        <w:rPr>
          <w:spacing w:val="1"/>
        </w:rPr>
        <w:t>i</w:t>
      </w:r>
      <w:r>
        <w:t>em</w:t>
      </w:r>
      <w:r>
        <w:rPr>
          <w:spacing w:val="-4"/>
        </w:rPr>
        <w:t xml:space="preserve"> </w:t>
      </w:r>
      <w:r>
        <w:t>no 2 </w:t>
      </w:r>
      <w:r>
        <w:rPr>
          <w:spacing w:val="-3"/>
        </w:rPr>
        <w:t>g</w:t>
      </w:r>
      <w:r>
        <w:t xml:space="preserve">adu </w:t>
      </w:r>
      <w:r>
        <w:rPr>
          <w:spacing w:val="-3"/>
        </w:rPr>
        <w:t>v</w:t>
      </w:r>
      <w:r>
        <w:t>ecu</w:t>
      </w:r>
      <w:r>
        <w:rPr>
          <w:spacing w:val="-4"/>
        </w:rPr>
        <w:t>m</w:t>
      </w:r>
      <w:r>
        <w:t>a,</w:t>
      </w:r>
      <w:r>
        <w:rPr>
          <w:spacing w:val="2"/>
        </w:rPr>
        <w:t xml:space="preserve"> </w:t>
      </w:r>
      <w:r>
        <w:rPr>
          <w:spacing w:val="-3"/>
        </w:rPr>
        <w:t>k</w:t>
      </w:r>
      <w:r>
        <w:t>ur</w:t>
      </w:r>
      <w:r>
        <w:rPr>
          <w:spacing w:val="1"/>
        </w:rPr>
        <w:t>i</w:t>
      </w:r>
      <w:r>
        <w:t>em</w:t>
      </w:r>
      <w:r>
        <w:rPr>
          <w:spacing w:val="-4"/>
        </w:rPr>
        <w:t xml:space="preserve"> </w:t>
      </w:r>
      <w:r>
        <w:t>b</w:t>
      </w:r>
      <w:r>
        <w:rPr>
          <w:spacing w:val="-2"/>
        </w:rPr>
        <w:t>i</w:t>
      </w:r>
      <w:r>
        <w:rPr>
          <w:spacing w:val="3"/>
        </w:rPr>
        <w:t>j</w:t>
      </w:r>
      <w:r>
        <w:t>u</w:t>
      </w:r>
      <w:r>
        <w:rPr>
          <w:spacing w:val="-2"/>
        </w:rPr>
        <w:t>s</w:t>
      </w:r>
      <w:r>
        <w:t>i</w:t>
      </w:r>
      <w:r>
        <w:rPr>
          <w:spacing w:val="-2"/>
        </w:rPr>
        <w:t xml:space="preserve"> </w:t>
      </w:r>
      <w:r>
        <w:t>nep</w:t>
      </w:r>
      <w:r>
        <w:rPr>
          <w:spacing w:val="-2"/>
        </w:rPr>
        <w:t>i</w:t>
      </w:r>
      <w:r>
        <w:t>e</w:t>
      </w:r>
      <w:r>
        <w:rPr>
          <w:spacing w:val="-2"/>
        </w:rPr>
        <w:t>t</w:t>
      </w:r>
      <w:r>
        <w:rPr>
          <w:spacing w:val="1"/>
        </w:rPr>
        <w:t>i</w:t>
      </w:r>
      <w:r>
        <w:t>e</w:t>
      </w:r>
      <w:r>
        <w:rPr>
          <w:spacing w:val="-3"/>
        </w:rPr>
        <w:t>k</w:t>
      </w:r>
      <w:r>
        <w:t>a</w:t>
      </w:r>
      <w:r>
        <w:rPr>
          <w:spacing w:val="-4"/>
        </w:rPr>
        <w:t>m</w:t>
      </w:r>
      <w:r>
        <w:t>a 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1"/>
        </w:rPr>
        <w:t>j</w:t>
      </w:r>
      <w:r>
        <w:t>a uz</w:t>
      </w:r>
      <w:r>
        <w:rPr>
          <w:spacing w:val="1"/>
        </w:rPr>
        <w:t xml:space="preserve"> </w:t>
      </w:r>
      <w:r>
        <w:rPr>
          <w:spacing w:val="-3"/>
        </w:rPr>
        <w:t>v</w:t>
      </w:r>
      <w:r>
        <w:rPr>
          <w:spacing w:val="1"/>
        </w:rPr>
        <w:t>i</w:t>
      </w:r>
      <w:r>
        <w:t>e</w:t>
      </w:r>
      <w:r>
        <w:rPr>
          <w:spacing w:val="-3"/>
        </w:rPr>
        <w:t>n</w:t>
      </w:r>
      <w:r>
        <w:t xml:space="preserve">u </w:t>
      </w:r>
      <w:r>
        <w:rPr>
          <w:spacing w:val="-3"/>
        </w:rPr>
        <w:t>v</w:t>
      </w:r>
      <w:r>
        <w:t xml:space="preserve">ai </w:t>
      </w:r>
      <w:r>
        <w:rPr>
          <w:spacing w:val="-3"/>
        </w:rPr>
        <w:t>v</w:t>
      </w:r>
      <w:r>
        <w:t>a</w:t>
      </w:r>
      <w:r>
        <w:rPr>
          <w:spacing w:val="1"/>
        </w:rPr>
        <w:t>i</w:t>
      </w:r>
      <w:r>
        <w:t>rā</w:t>
      </w:r>
      <w:r>
        <w:rPr>
          <w:spacing w:val="-3"/>
        </w:rPr>
        <w:t>k</w:t>
      </w:r>
      <w:r>
        <w:rPr>
          <w:spacing w:val="1"/>
        </w:rPr>
        <w:t>i</w:t>
      </w:r>
      <w:r>
        <w:t>em</w:t>
      </w:r>
      <w:r>
        <w:rPr>
          <w:spacing w:val="-4"/>
        </w:rPr>
        <w:t xml:space="preserve"> DMARD</w:t>
      </w:r>
      <w:r>
        <w:t xml:space="preserve">. </w:t>
      </w:r>
      <w:r>
        <w:rPr>
          <w:color w:val="000000"/>
          <w:lang w:eastAsia="en-GB"/>
        </w:rPr>
        <w:t>AMGEVITA</w:t>
      </w:r>
      <w:r>
        <w:rPr>
          <w:color w:val="000000"/>
        </w:rPr>
        <w:t xml:space="preserve"> </w:t>
      </w:r>
      <w:r>
        <w:rPr>
          <w:spacing w:val="-3"/>
        </w:rPr>
        <w:t>v</w:t>
      </w:r>
      <w:r>
        <w:t>ar</w:t>
      </w:r>
      <w:r>
        <w:rPr>
          <w:spacing w:val="1"/>
        </w:rPr>
        <w:t xml:space="preserve"> </w:t>
      </w:r>
      <w:r>
        <w:rPr>
          <w:spacing w:val="-2"/>
        </w:rPr>
        <w:t>l</w:t>
      </w:r>
      <w:r>
        <w:rPr>
          <w:spacing w:val="1"/>
        </w:rPr>
        <w:t>i</w:t>
      </w:r>
      <w:r>
        <w:rPr>
          <w:spacing w:val="-3"/>
        </w:rPr>
        <w:t>e</w:t>
      </w:r>
      <w:r>
        <w:rPr>
          <w:spacing w:val="1"/>
        </w:rPr>
        <w:t>t</w:t>
      </w:r>
      <w:r>
        <w:t xml:space="preserve">ot </w:t>
      </w:r>
      <w:r>
        <w:rPr>
          <w:spacing w:val="-4"/>
        </w:rPr>
        <w:t>m</w:t>
      </w:r>
      <w:r>
        <w:t>ono</w:t>
      </w:r>
      <w:r>
        <w:rPr>
          <w:spacing w:val="1"/>
        </w:rPr>
        <w:t>t</w:t>
      </w:r>
      <w:r>
        <w:t>erap</w:t>
      </w:r>
      <w:r>
        <w:rPr>
          <w:spacing w:val="-2"/>
        </w:rPr>
        <w:t>i</w:t>
      </w:r>
      <w:r>
        <w:rPr>
          <w:spacing w:val="1"/>
        </w:rPr>
        <w:t>j</w:t>
      </w:r>
      <w:r>
        <w:rPr>
          <w:spacing w:val="-3"/>
        </w:rPr>
        <w:t>a</w:t>
      </w:r>
      <w:r>
        <w:t xml:space="preserve">s </w:t>
      </w:r>
      <w:r>
        <w:rPr>
          <w:spacing w:val="-3"/>
        </w:rPr>
        <w:t>v</w:t>
      </w:r>
      <w:r>
        <w:t>e</w:t>
      </w:r>
      <w:r>
        <w:rPr>
          <w:spacing w:val="1"/>
        </w:rPr>
        <w:t>i</w:t>
      </w:r>
      <w:r>
        <w:t>dā,</w:t>
      </w:r>
      <w:r>
        <w:rPr>
          <w:spacing w:val="-3"/>
        </w:rPr>
        <w:t xml:space="preserve"> </w:t>
      </w:r>
      <w:r>
        <w:rPr>
          <w:spacing w:val="1"/>
        </w:rPr>
        <w:t>j</w:t>
      </w:r>
      <w:r>
        <w:t>a</w:t>
      </w:r>
      <w:r>
        <w:rPr>
          <w:spacing w:val="-2"/>
        </w:rPr>
        <w:t xml:space="preserve"> </w:t>
      </w:r>
      <w:r>
        <w:rPr>
          <w:spacing w:val="1"/>
        </w:rPr>
        <w:t>i</w:t>
      </w:r>
      <w:r>
        <w:t>r</w:t>
      </w:r>
      <w:r>
        <w:rPr>
          <w:spacing w:val="-2"/>
        </w:rPr>
        <w:t xml:space="preserve"> </w:t>
      </w:r>
      <w:r>
        <w:rPr>
          <w:spacing w:val="-4"/>
        </w:rPr>
        <w:t>m</w:t>
      </w:r>
      <w:r>
        <w:t>e</w:t>
      </w:r>
      <w:r>
        <w:rPr>
          <w:spacing w:val="1"/>
        </w:rPr>
        <w:t>t</w:t>
      </w:r>
      <w:r>
        <w:t>o</w:t>
      </w:r>
      <w:r>
        <w:rPr>
          <w:spacing w:val="1"/>
        </w:rPr>
        <w:t>t</w:t>
      </w:r>
      <w:r>
        <w:t>re</w:t>
      </w:r>
      <w:r>
        <w:rPr>
          <w:spacing w:val="-3"/>
        </w:rPr>
        <w:t>k</w:t>
      </w:r>
      <w:r>
        <w:t>sā</w:t>
      </w:r>
      <w:r>
        <w:rPr>
          <w:spacing w:val="-2"/>
        </w:rPr>
        <w:t>t</w:t>
      </w:r>
      <w:r>
        <w:t>a ne</w:t>
      </w:r>
      <w:r>
        <w:rPr>
          <w:spacing w:val="-3"/>
        </w:rPr>
        <w:t>p</w:t>
      </w:r>
      <w:r>
        <w:t>ane</w:t>
      </w:r>
      <w:r>
        <w:rPr>
          <w:spacing w:val="-2"/>
        </w:rPr>
        <w:t>s</w:t>
      </w:r>
      <w:r>
        <w:t>a</w:t>
      </w:r>
      <w:r>
        <w:rPr>
          <w:spacing w:val="-4"/>
        </w:rPr>
        <w:t>m</w:t>
      </w:r>
      <w:r>
        <w:rPr>
          <w:spacing w:val="1"/>
        </w:rPr>
        <w:t>ī</w:t>
      </w:r>
      <w:r>
        <w:t xml:space="preserve">ba </w:t>
      </w:r>
      <w:r>
        <w:rPr>
          <w:spacing w:val="-3"/>
        </w:rPr>
        <w:t>v</w:t>
      </w:r>
      <w:r>
        <w:t>ai</w:t>
      </w:r>
      <w:r>
        <w:rPr>
          <w:spacing w:val="-2"/>
        </w:rPr>
        <w:t xml:space="preserve"> </w:t>
      </w:r>
      <w:r>
        <w:rPr>
          <w:spacing w:val="3"/>
        </w:rPr>
        <w:t>j</w:t>
      </w:r>
      <w:r>
        <w:t xml:space="preserve">a </w:t>
      </w:r>
      <w:r>
        <w:rPr>
          <w:spacing w:val="-3"/>
        </w:rPr>
        <w:t>ā</w:t>
      </w:r>
      <w:r>
        <w:t>r</w:t>
      </w:r>
      <w:r>
        <w:rPr>
          <w:spacing w:val="-2"/>
        </w:rPr>
        <w:t>s</w:t>
      </w:r>
      <w:r>
        <w:rPr>
          <w:spacing w:val="1"/>
        </w:rPr>
        <w:t>t</w:t>
      </w:r>
      <w:r>
        <w:t>ē</w:t>
      </w:r>
      <w:r>
        <w:rPr>
          <w:spacing w:val="-2"/>
        </w:rPr>
        <w:t>š</w:t>
      </w:r>
      <w:r>
        <w:t>anas</w:t>
      </w:r>
      <w:r>
        <w:rPr>
          <w:spacing w:val="-2"/>
        </w:rPr>
        <w:t xml:space="preserve"> </w:t>
      </w:r>
      <w:r>
        <w:rPr>
          <w:spacing w:val="1"/>
        </w:rPr>
        <w:t>t</w:t>
      </w:r>
      <w:r>
        <w:rPr>
          <w:spacing w:val="-3"/>
        </w:rPr>
        <w:t>u</w:t>
      </w:r>
      <w:r>
        <w:t>rp</w:t>
      </w:r>
      <w:r>
        <w:rPr>
          <w:spacing w:val="-2"/>
        </w:rPr>
        <w:t>i</w:t>
      </w:r>
      <w:r>
        <w:t>nā</w:t>
      </w:r>
      <w:r>
        <w:rPr>
          <w:spacing w:val="-2"/>
        </w:rPr>
        <w:t>š</w:t>
      </w:r>
      <w:r>
        <w:t>a</w:t>
      </w:r>
      <w:r>
        <w:rPr>
          <w:spacing w:val="-3"/>
        </w:rPr>
        <w:t>n</w:t>
      </w:r>
      <w:r>
        <w:t>a ar</w:t>
      </w:r>
      <w:r>
        <w:rPr>
          <w:spacing w:val="1"/>
        </w:rPr>
        <w:t xml:space="preserve"> </w:t>
      </w:r>
      <w:r>
        <w:rPr>
          <w:spacing w:val="-4"/>
        </w:rPr>
        <w:t>m</w:t>
      </w:r>
      <w:r>
        <w:t>e</w:t>
      </w:r>
      <w:r>
        <w:rPr>
          <w:spacing w:val="1"/>
        </w:rPr>
        <w:t>t</w:t>
      </w:r>
      <w:r>
        <w:t>o</w:t>
      </w:r>
      <w:r>
        <w:rPr>
          <w:spacing w:val="-2"/>
        </w:rPr>
        <w:t>t</w:t>
      </w:r>
      <w:r>
        <w:t>re</w:t>
      </w:r>
      <w:r>
        <w:rPr>
          <w:spacing w:val="-3"/>
        </w:rPr>
        <w:t>k</w:t>
      </w:r>
      <w:r>
        <w:t>s</w:t>
      </w:r>
      <w:r>
        <w:rPr>
          <w:spacing w:val="-3"/>
        </w:rPr>
        <w:t>ā</w:t>
      </w:r>
      <w:r>
        <w:rPr>
          <w:spacing w:val="-1"/>
        </w:rPr>
        <w:t>t</w:t>
      </w:r>
      <w:r>
        <w:t>u nav p</w:t>
      </w:r>
      <w:r>
        <w:rPr>
          <w:spacing w:val="1"/>
        </w:rPr>
        <w:t>i</w:t>
      </w:r>
      <w:r>
        <w:t>e</w:t>
      </w:r>
      <w:r>
        <w:rPr>
          <w:spacing w:val="-4"/>
        </w:rPr>
        <w:t>m</w:t>
      </w:r>
      <w:r>
        <w:t>ēro</w:t>
      </w:r>
      <w:r>
        <w:rPr>
          <w:spacing w:val="1"/>
        </w:rPr>
        <w:t>t</w:t>
      </w:r>
      <w:r>
        <w:t>a</w:t>
      </w:r>
      <w:r>
        <w:rPr>
          <w:spacing w:val="-2"/>
        </w:rPr>
        <w:t xml:space="preserve"> (</w:t>
      </w:r>
      <w:r>
        <w:rPr>
          <w:spacing w:val="1"/>
        </w:rPr>
        <w:t>i</w:t>
      </w:r>
      <w:r>
        <w:t>nf</w:t>
      </w:r>
      <w:r>
        <w:rPr>
          <w:spacing w:val="-3"/>
        </w:rPr>
        <w:t>o</w:t>
      </w:r>
      <w:r>
        <w:t>r</w:t>
      </w:r>
      <w:r>
        <w:rPr>
          <w:spacing w:val="-4"/>
        </w:rPr>
        <w:t>m</w:t>
      </w:r>
      <w:r>
        <w:t>āc</w:t>
      </w:r>
      <w:r>
        <w:rPr>
          <w:spacing w:val="-2"/>
        </w:rPr>
        <w:t>i</w:t>
      </w:r>
      <w:r>
        <w:rPr>
          <w:spacing w:val="3"/>
        </w:rPr>
        <w:t>j</w:t>
      </w:r>
      <w:r>
        <w:t>u</w:t>
      </w:r>
      <w:r>
        <w:rPr>
          <w:spacing w:val="-3"/>
        </w:rPr>
        <w:t xml:space="preserve"> </w:t>
      </w:r>
      <w:r>
        <w:t>par</w:t>
      </w:r>
      <w:r>
        <w:rPr>
          <w:spacing w:val="-2"/>
        </w:rPr>
        <w:t xml:space="preserve"> </w:t>
      </w:r>
      <w:r>
        <w:rPr>
          <w:spacing w:val="-4"/>
        </w:rPr>
        <w:t>m</w:t>
      </w:r>
      <w:r>
        <w:t>ono</w:t>
      </w:r>
      <w:r>
        <w:rPr>
          <w:spacing w:val="1"/>
        </w:rPr>
        <w:t>t</w:t>
      </w:r>
      <w:r>
        <w:t>erap</w:t>
      </w:r>
      <w:r>
        <w:rPr>
          <w:spacing w:val="-2"/>
        </w:rPr>
        <w:t>i</w:t>
      </w:r>
      <w:r>
        <w:rPr>
          <w:spacing w:val="1"/>
        </w:rPr>
        <w:t>j</w:t>
      </w:r>
      <w:r>
        <w:rPr>
          <w:spacing w:val="-3"/>
        </w:rPr>
        <w:t>a</w:t>
      </w:r>
      <w:r>
        <w:t xml:space="preserve">s </w:t>
      </w:r>
      <w:r>
        <w:rPr>
          <w:spacing w:val="-3"/>
        </w:rPr>
        <w:t>e</w:t>
      </w:r>
      <w:r>
        <w:t>fe</w:t>
      </w:r>
      <w:r>
        <w:rPr>
          <w:spacing w:val="-3"/>
        </w:rPr>
        <w:t>k</w:t>
      </w:r>
      <w:r>
        <w:rPr>
          <w:spacing w:val="1"/>
        </w:rPr>
        <w:t>ti</w:t>
      </w:r>
      <w:r>
        <w:rPr>
          <w:spacing w:val="-3"/>
        </w:rPr>
        <w:t>v</w:t>
      </w:r>
      <w:r>
        <w:rPr>
          <w:spacing w:val="1"/>
        </w:rPr>
        <w:t>i</w:t>
      </w:r>
      <w:r>
        <w:rPr>
          <w:spacing w:val="-2"/>
        </w:rPr>
        <w:t>t</w:t>
      </w:r>
      <w:r>
        <w:t>ā</w:t>
      </w:r>
      <w:r>
        <w:rPr>
          <w:spacing w:val="-2"/>
        </w:rPr>
        <w:t>t</w:t>
      </w:r>
      <w:r>
        <w:t>i</w:t>
      </w:r>
      <w:r>
        <w:rPr>
          <w:spacing w:val="1"/>
        </w:rPr>
        <w:t xml:space="preserve"> </w:t>
      </w:r>
      <w:r>
        <w:rPr>
          <w:spacing w:val="-2"/>
        </w:rPr>
        <w:t>s</w:t>
      </w:r>
      <w:r>
        <w:rPr>
          <w:spacing w:val="-3"/>
        </w:rPr>
        <w:t>k</w:t>
      </w:r>
      <w:r>
        <w:t>a</w:t>
      </w:r>
      <w:r>
        <w:rPr>
          <w:spacing w:val="1"/>
        </w:rPr>
        <w:t>tī</w:t>
      </w:r>
      <w:r>
        <w:t>t</w:t>
      </w:r>
      <w:r>
        <w:rPr>
          <w:spacing w:val="1"/>
        </w:rPr>
        <w:t xml:space="preserve"> </w:t>
      </w:r>
      <w:r>
        <w:t>5</w:t>
      </w:r>
      <w:r>
        <w:rPr>
          <w:spacing w:val="-3"/>
        </w:rPr>
        <w:t>.</w:t>
      </w:r>
      <w:r>
        <w:t>1. a</w:t>
      </w:r>
      <w:r>
        <w:rPr>
          <w:spacing w:val="-3"/>
        </w:rPr>
        <w:t>p</w:t>
      </w:r>
      <w:r>
        <w:t>a</w:t>
      </w:r>
      <w:r>
        <w:rPr>
          <w:spacing w:val="-3"/>
        </w:rPr>
        <w:t>k</w:t>
      </w:r>
      <w:r>
        <w:t>špun</w:t>
      </w:r>
      <w:r>
        <w:rPr>
          <w:spacing w:val="-3"/>
        </w:rPr>
        <w:t>k</w:t>
      </w:r>
      <w:r>
        <w:rPr>
          <w:spacing w:val="1"/>
        </w:rPr>
        <w:t>t</w:t>
      </w:r>
      <w:r>
        <w:t xml:space="preserve">ā). </w:t>
      </w:r>
      <w:r>
        <w:rPr>
          <w:spacing w:val="-1"/>
        </w:rPr>
        <w:t>P</w:t>
      </w:r>
      <w:r>
        <w:rPr>
          <w:spacing w:val="-3"/>
        </w:rPr>
        <w:t>ē</w:t>
      </w:r>
      <w:r>
        <w:rPr>
          <w:spacing w:val="1"/>
        </w:rPr>
        <w:t>t</w:t>
      </w:r>
      <w:r>
        <w:rPr>
          <w:spacing w:val="-2"/>
        </w:rPr>
        <w:t>ī</w:t>
      </w:r>
      <w:r>
        <w:rPr>
          <w:spacing w:val="1"/>
        </w:rPr>
        <w:t>j</w:t>
      </w:r>
      <w:r>
        <w:t>u</w:t>
      </w:r>
      <w:r>
        <w:rPr>
          <w:spacing w:val="-4"/>
        </w:rPr>
        <w:t>m</w:t>
      </w:r>
      <w:r>
        <w:t>i</w:t>
      </w:r>
      <w:r>
        <w:rPr>
          <w:spacing w:val="1"/>
        </w:rPr>
        <w:t xml:space="preserve"> </w:t>
      </w:r>
      <w:r>
        <w:t xml:space="preserve">par </w:t>
      </w:r>
      <w:r>
        <w:rPr>
          <w:spacing w:val="-1"/>
        </w:rPr>
        <w:t>adalimumab</w:t>
      </w:r>
      <w:r>
        <w:t xml:space="preserve">a </w:t>
      </w:r>
      <w:r>
        <w:rPr>
          <w:spacing w:val="1"/>
        </w:rPr>
        <w:t>li</w:t>
      </w:r>
      <w:r>
        <w:rPr>
          <w:spacing w:val="-3"/>
        </w:rPr>
        <w:t>e</w:t>
      </w:r>
      <w:r>
        <w:rPr>
          <w:spacing w:val="1"/>
        </w:rPr>
        <w:t>t</w:t>
      </w:r>
      <w:r>
        <w:t>o</w:t>
      </w:r>
      <w:r>
        <w:rPr>
          <w:spacing w:val="-2"/>
        </w:rPr>
        <w:t>š</w:t>
      </w:r>
      <w:r>
        <w:t xml:space="preserve">anu </w:t>
      </w:r>
      <w:r>
        <w:rPr>
          <w:spacing w:val="-3"/>
        </w:rPr>
        <w:t>p</w:t>
      </w:r>
      <w:r>
        <w:t>ac</w:t>
      </w:r>
      <w:r>
        <w:rPr>
          <w:spacing w:val="-2"/>
        </w:rPr>
        <w:t>i</w:t>
      </w:r>
      <w:r>
        <w:t>en</w:t>
      </w:r>
      <w:r>
        <w:rPr>
          <w:spacing w:val="-2"/>
        </w:rPr>
        <w:t>t</w:t>
      </w:r>
      <w:r>
        <w:rPr>
          <w:spacing w:val="1"/>
        </w:rPr>
        <w:t>i</w:t>
      </w:r>
      <w:r>
        <w:rPr>
          <w:spacing w:val="-3"/>
        </w:rPr>
        <w:t>e</w:t>
      </w:r>
      <w:r>
        <w:t>m</w:t>
      </w:r>
      <w:r>
        <w:rPr>
          <w:spacing w:val="-4"/>
        </w:rPr>
        <w:t xml:space="preserve"> </w:t>
      </w:r>
      <w:r>
        <w:rPr>
          <w:spacing w:val="1"/>
        </w:rPr>
        <w:t>lī</w:t>
      </w:r>
      <w:r>
        <w:t>dz</w:t>
      </w:r>
      <w:r>
        <w:rPr>
          <w:spacing w:val="-2"/>
        </w:rPr>
        <w:t xml:space="preserve"> </w:t>
      </w:r>
      <w:r>
        <w:t>2 </w:t>
      </w:r>
      <w:r>
        <w:rPr>
          <w:spacing w:val="-3"/>
        </w:rPr>
        <w:t>g</w:t>
      </w:r>
      <w:r>
        <w:t xml:space="preserve">adu </w:t>
      </w:r>
      <w:r>
        <w:rPr>
          <w:spacing w:val="-3"/>
        </w:rPr>
        <w:t>v</w:t>
      </w:r>
      <w:r>
        <w:t>ec</w:t>
      </w:r>
      <w:r>
        <w:rPr>
          <w:spacing w:val="2"/>
        </w:rPr>
        <w:t>u</w:t>
      </w:r>
      <w:r>
        <w:rPr>
          <w:spacing w:val="-4"/>
        </w:rPr>
        <w:t>m</w:t>
      </w:r>
      <w:r>
        <w:rPr>
          <w:spacing w:val="2"/>
        </w:rPr>
        <w:t>a</w:t>
      </w:r>
      <w:r>
        <w:rPr>
          <w:spacing w:val="-4"/>
        </w:rPr>
        <w:t>m nav veikti</w:t>
      </w:r>
      <w:r>
        <w:t>.</w:t>
      </w:r>
    </w:p>
    <w:p w14:paraId="1AA4BC4F" w14:textId="77777777" w:rsidR="00F02279" w:rsidRDefault="00F02279">
      <w:pPr>
        <w:widowControl/>
        <w:kinsoku w:val="0"/>
        <w:overflowPunct w:val="0"/>
        <w:rPr>
          <w:szCs w:val="22"/>
        </w:rPr>
      </w:pPr>
    </w:p>
    <w:p w14:paraId="3CD8E29D" w14:textId="77777777" w:rsidR="00F02279" w:rsidRDefault="001B5169">
      <w:pPr>
        <w:keepNext/>
        <w:widowControl/>
        <w:kinsoku w:val="0"/>
        <w:overflowPunct w:val="0"/>
        <w:rPr>
          <w:szCs w:val="22"/>
        </w:rPr>
      </w:pPr>
      <w:r>
        <w:rPr>
          <w:i/>
          <w:iCs/>
          <w:spacing w:val="-1"/>
          <w:szCs w:val="22"/>
        </w:rPr>
        <w:t>A</w:t>
      </w:r>
      <w:r>
        <w:rPr>
          <w:i/>
          <w:iCs/>
          <w:szCs w:val="22"/>
        </w:rPr>
        <w:t>r en</w:t>
      </w:r>
      <w:r>
        <w:rPr>
          <w:i/>
          <w:iCs/>
          <w:spacing w:val="-2"/>
          <w:szCs w:val="22"/>
        </w:rPr>
        <w:t>t</w:t>
      </w:r>
      <w:r>
        <w:rPr>
          <w:i/>
          <w:iCs/>
          <w:szCs w:val="22"/>
        </w:rPr>
        <w:t>e</w:t>
      </w:r>
      <w:r>
        <w:rPr>
          <w:i/>
          <w:iCs/>
          <w:spacing w:val="-2"/>
          <w:szCs w:val="22"/>
        </w:rPr>
        <w:t>z</w:t>
      </w:r>
      <w:r>
        <w:rPr>
          <w:i/>
          <w:iCs/>
          <w:spacing w:val="1"/>
          <w:szCs w:val="22"/>
        </w:rPr>
        <w:t>īt</w:t>
      </w:r>
      <w:r>
        <w:rPr>
          <w:i/>
          <w:iCs/>
          <w:szCs w:val="22"/>
        </w:rPr>
        <w:t>u</w:t>
      </w:r>
      <w:r>
        <w:rPr>
          <w:i/>
          <w:iCs/>
          <w:spacing w:val="-3"/>
          <w:szCs w:val="22"/>
        </w:rPr>
        <w:t xml:space="preserve"> </w:t>
      </w:r>
      <w:r>
        <w:rPr>
          <w:i/>
          <w:iCs/>
          <w:szCs w:val="22"/>
        </w:rPr>
        <w:t>sa</w:t>
      </w:r>
      <w:r>
        <w:rPr>
          <w:i/>
          <w:iCs/>
          <w:spacing w:val="-2"/>
          <w:szCs w:val="22"/>
        </w:rPr>
        <w:t>i</w:t>
      </w:r>
      <w:r>
        <w:rPr>
          <w:i/>
          <w:iCs/>
          <w:szCs w:val="22"/>
        </w:rPr>
        <w:t>s</w:t>
      </w:r>
      <w:r>
        <w:rPr>
          <w:i/>
          <w:iCs/>
          <w:spacing w:val="-2"/>
          <w:szCs w:val="22"/>
        </w:rPr>
        <w:t>t</w:t>
      </w:r>
      <w:r>
        <w:rPr>
          <w:i/>
          <w:iCs/>
          <w:spacing w:val="1"/>
          <w:szCs w:val="22"/>
        </w:rPr>
        <w:t>ī</w:t>
      </w:r>
      <w:r>
        <w:rPr>
          <w:i/>
          <w:iCs/>
          <w:spacing w:val="-2"/>
          <w:szCs w:val="22"/>
        </w:rPr>
        <w:t>t</w:t>
      </w:r>
      <w:r>
        <w:rPr>
          <w:i/>
          <w:iCs/>
          <w:szCs w:val="22"/>
        </w:rPr>
        <w:t>s a</w:t>
      </w:r>
      <w:r>
        <w:rPr>
          <w:i/>
          <w:iCs/>
          <w:spacing w:val="-2"/>
          <w:szCs w:val="22"/>
        </w:rPr>
        <w:t>r</w:t>
      </w:r>
      <w:r>
        <w:rPr>
          <w:i/>
          <w:iCs/>
          <w:spacing w:val="1"/>
          <w:szCs w:val="22"/>
        </w:rPr>
        <w:t>t</w:t>
      </w:r>
      <w:r>
        <w:rPr>
          <w:i/>
          <w:iCs/>
          <w:spacing w:val="-2"/>
          <w:szCs w:val="22"/>
        </w:rPr>
        <w:t>r</w:t>
      </w:r>
      <w:r>
        <w:rPr>
          <w:i/>
          <w:iCs/>
          <w:spacing w:val="1"/>
          <w:szCs w:val="22"/>
        </w:rPr>
        <w:t>īt</w:t>
      </w:r>
      <w:r>
        <w:rPr>
          <w:i/>
          <w:iCs/>
          <w:szCs w:val="22"/>
        </w:rPr>
        <w:t>s</w:t>
      </w:r>
    </w:p>
    <w:p w14:paraId="677A788D" w14:textId="77777777" w:rsidR="00F02279" w:rsidRDefault="00F02279">
      <w:pPr>
        <w:keepNext/>
        <w:widowControl/>
        <w:kinsoku w:val="0"/>
        <w:overflowPunct w:val="0"/>
        <w:rPr>
          <w:szCs w:val="22"/>
        </w:rPr>
      </w:pPr>
    </w:p>
    <w:p w14:paraId="606F990E" w14:textId="77777777" w:rsidR="00F02279" w:rsidRDefault="001B5169">
      <w:pPr>
        <w:pStyle w:val="BodyText"/>
        <w:widowControl/>
        <w:kinsoku w:val="0"/>
        <w:overflowPunct w:val="0"/>
        <w:ind w:left="0"/>
      </w:pPr>
      <w:r>
        <w:rPr>
          <w:color w:val="000000"/>
          <w:lang w:eastAsia="en-GB"/>
        </w:rPr>
        <w:t>AMGEVITA</w:t>
      </w:r>
      <w:r>
        <w:t xml:space="preserve"> ir </w:t>
      </w:r>
      <w:r>
        <w:rPr>
          <w:spacing w:val="1"/>
        </w:rPr>
        <w:t>i</w:t>
      </w:r>
      <w:r>
        <w:t>nd</w:t>
      </w:r>
      <w:r>
        <w:rPr>
          <w:spacing w:val="-2"/>
        </w:rPr>
        <w:t>i</w:t>
      </w:r>
      <w:r>
        <w:t>c</w:t>
      </w:r>
      <w:r>
        <w:rPr>
          <w:spacing w:val="-3"/>
        </w:rPr>
        <w:t>ē</w:t>
      </w:r>
      <w:r>
        <w:rPr>
          <w:spacing w:val="1"/>
        </w:rPr>
        <w:t>ta</w:t>
      </w:r>
      <w:r>
        <w:t xml:space="preserve"> a</w:t>
      </w:r>
      <w:r>
        <w:rPr>
          <w:spacing w:val="-3"/>
        </w:rPr>
        <w:t>k</w:t>
      </w:r>
      <w:r>
        <w:rPr>
          <w:spacing w:val="-2"/>
        </w:rPr>
        <w:t>t</w:t>
      </w:r>
      <w:r>
        <w:rPr>
          <w:spacing w:val="1"/>
        </w:rPr>
        <w:t>ī</w:t>
      </w:r>
      <w:r>
        <w:rPr>
          <w:spacing w:val="-3"/>
        </w:rPr>
        <w:t>v</w:t>
      </w:r>
      <w:r>
        <w:t>a ar</w:t>
      </w:r>
      <w:r>
        <w:rPr>
          <w:spacing w:val="1"/>
        </w:rPr>
        <w:t xml:space="preserve"> </w:t>
      </w:r>
      <w:r>
        <w:rPr>
          <w:spacing w:val="-3"/>
        </w:rPr>
        <w:t>e</w:t>
      </w:r>
      <w:r>
        <w:t>n</w:t>
      </w:r>
      <w:r>
        <w:rPr>
          <w:spacing w:val="1"/>
        </w:rPr>
        <w:t>t</w:t>
      </w:r>
      <w:r>
        <w:t>e</w:t>
      </w:r>
      <w:r>
        <w:rPr>
          <w:spacing w:val="-3"/>
        </w:rPr>
        <w:t>z</w:t>
      </w:r>
      <w:r>
        <w:rPr>
          <w:spacing w:val="1"/>
        </w:rPr>
        <w:t>ī</w:t>
      </w:r>
      <w:r>
        <w:rPr>
          <w:spacing w:val="-2"/>
        </w:rPr>
        <w:t>t</w:t>
      </w:r>
      <w:r>
        <w:t>u s</w:t>
      </w:r>
      <w:r>
        <w:rPr>
          <w:spacing w:val="-3"/>
        </w:rPr>
        <w:t>a</w:t>
      </w:r>
      <w:r>
        <w:rPr>
          <w:spacing w:val="1"/>
        </w:rPr>
        <w:t>i</w:t>
      </w:r>
      <w:r>
        <w:rPr>
          <w:spacing w:val="-2"/>
        </w:rPr>
        <w:t>s</w:t>
      </w:r>
      <w:r>
        <w:rPr>
          <w:spacing w:val="1"/>
        </w:rPr>
        <w:t>t</w:t>
      </w:r>
      <w:r>
        <w:rPr>
          <w:spacing w:val="-2"/>
        </w:rPr>
        <w:t>ī</w:t>
      </w:r>
      <w:r>
        <w:rPr>
          <w:spacing w:val="1"/>
        </w:rPr>
        <w:t>t</w:t>
      </w:r>
      <w:r>
        <w:t xml:space="preserve">a </w:t>
      </w:r>
      <w:r>
        <w:rPr>
          <w:spacing w:val="-3"/>
        </w:rPr>
        <w:t>a</w:t>
      </w:r>
      <w:r>
        <w:t>r</w:t>
      </w:r>
      <w:r>
        <w:rPr>
          <w:spacing w:val="-2"/>
        </w:rPr>
        <w:t>t</w:t>
      </w:r>
      <w:r>
        <w:t>r</w:t>
      </w:r>
      <w:r>
        <w:rPr>
          <w:spacing w:val="-2"/>
        </w:rPr>
        <w:t>ī</w:t>
      </w:r>
      <w:r>
        <w:rPr>
          <w:spacing w:val="1"/>
        </w:rPr>
        <w:t>t</w:t>
      </w:r>
      <w:r>
        <w:t>a</w:t>
      </w:r>
      <w:r>
        <w:rPr>
          <w:spacing w:val="-2"/>
        </w:rPr>
        <w:t xml:space="preserve"> </w:t>
      </w:r>
      <w:r>
        <w:t>ār</w:t>
      </w:r>
      <w:r>
        <w:rPr>
          <w:spacing w:val="-2"/>
        </w:rPr>
        <w:t>s</w:t>
      </w:r>
      <w:r>
        <w:rPr>
          <w:spacing w:val="1"/>
        </w:rPr>
        <w:t>t</w:t>
      </w:r>
      <w:r>
        <w:rPr>
          <w:spacing w:val="-3"/>
        </w:rPr>
        <w:t>ē</w:t>
      </w:r>
      <w:r>
        <w:rPr>
          <w:spacing w:val="-2"/>
        </w:rPr>
        <w:t>š</w:t>
      </w:r>
      <w:r>
        <w:t>anai</w:t>
      </w:r>
      <w:r>
        <w:rPr>
          <w:spacing w:val="-2"/>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t>no 6 </w:t>
      </w:r>
      <w:r>
        <w:rPr>
          <w:spacing w:val="-3"/>
        </w:rPr>
        <w:t>g</w:t>
      </w:r>
      <w:r>
        <w:t xml:space="preserve">adu </w:t>
      </w:r>
      <w:r>
        <w:rPr>
          <w:spacing w:val="-3"/>
        </w:rPr>
        <w:t>v</w:t>
      </w:r>
      <w:r>
        <w:t>ecu</w:t>
      </w:r>
      <w:r>
        <w:rPr>
          <w:spacing w:val="-4"/>
        </w:rPr>
        <w:t>m</w:t>
      </w:r>
      <w:r>
        <w:t>a,</w:t>
      </w:r>
      <w:r>
        <w:rPr>
          <w:spacing w:val="2"/>
        </w:rPr>
        <w:t xml:space="preserve"> </w:t>
      </w:r>
      <w:r>
        <w:rPr>
          <w:spacing w:val="-3"/>
        </w:rPr>
        <w:t>k</w:t>
      </w:r>
      <w:r>
        <w:t>ur</w:t>
      </w:r>
      <w:r>
        <w:rPr>
          <w:spacing w:val="1"/>
        </w:rPr>
        <w:t>i</w:t>
      </w:r>
      <w:r>
        <w:t>em b</w:t>
      </w:r>
      <w:r>
        <w:rPr>
          <w:spacing w:val="-2"/>
        </w:rPr>
        <w:t>i</w:t>
      </w:r>
      <w:r>
        <w:rPr>
          <w:spacing w:val="3"/>
        </w:rPr>
        <w:t>j</w:t>
      </w:r>
      <w:r>
        <w:rPr>
          <w:spacing w:val="-3"/>
        </w:rPr>
        <w:t>u</w:t>
      </w:r>
      <w:r>
        <w:t>si</w:t>
      </w:r>
      <w:r>
        <w:rPr>
          <w:spacing w:val="1"/>
        </w:rPr>
        <w:t xml:space="preserve"> </w:t>
      </w:r>
      <w:r>
        <w:rPr>
          <w:spacing w:val="-3"/>
        </w:rPr>
        <w:t>n</w:t>
      </w:r>
      <w:r>
        <w:t>ep</w:t>
      </w:r>
      <w:r>
        <w:rPr>
          <w:spacing w:val="-2"/>
        </w:rPr>
        <w:t>i</w:t>
      </w:r>
      <w:r>
        <w:t>e</w:t>
      </w:r>
      <w:r>
        <w:rPr>
          <w:spacing w:val="-2"/>
        </w:rPr>
        <w:t>t</w:t>
      </w:r>
      <w:r>
        <w:rPr>
          <w:spacing w:val="1"/>
        </w:rPr>
        <w:t>i</w:t>
      </w:r>
      <w:r>
        <w:t>e</w:t>
      </w:r>
      <w:r>
        <w:rPr>
          <w:spacing w:val="-3"/>
        </w:rPr>
        <w:t>k</w:t>
      </w:r>
      <w:r>
        <w:t>a</w:t>
      </w:r>
      <w:r>
        <w:rPr>
          <w:spacing w:val="-4"/>
        </w:rPr>
        <w:t>m</w:t>
      </w:r>
      <w:r>
        <w:t>a a</w:t>
      </w:r>
      <w:r>
        <w:rPr>
          <w:spacing w:val="1"/>
        </w:rPr>
        <w:t>t</w:t>
      </w:r>
      <w:r>
        <w:t>b</w:t>
      </w:r>
      <w:r>
        <w:rPr>
          <w:spacing w:val="-2"/>
        </w:rPr>
        <w:t>i</w:t>
      </w:r>
      <w:r>
        <w:rPr>
          <w:spacing w:val="1"/>
        </w:rPr>
        <w:t>l</w:t>
      </w:r>
      <w:r>
        <w:t>d</w:t>
      </w:r>
      <w:r>
        <w:rPr>
          <w:spacing w:val="-3"/>
        </w:rPr>
        <w:t>e</w:t>
      </w:r>
      <w:r>
        <w:t>s</w:t>
      </w:r>
      <w:r>
        <w:rPr>
          <w:spacing w:val="-2"/>
        </w:rPr>
        <w:t xml:space="preserve"> </w:t>
      </w:r>
      <w:r>
        <w:t>rea</w:t>
      </w:r>
      <w:r>
        <w:rPr>
          <w:spacing w:val="-3"/>
        </w:rPr>
        <w:t>k</w:t>
      </w:r>
      <w:r>
        <w:t>c</w:t>
      </w:r>
      <w:r>
        <w:rPr>
          <w:spacing w:val="-2"/>
        </w:rPr>
        <w:t>i</w:t>
      </w:r>
      <w:r>
        <w:rPr>
          <w:spacing w:val="1"/>
        </w:rPr>
        <w:t>j</w:t>
      </w:r>
      <w:r>
        <w:t xml:space="preserve">a </w:t>
      </w:r>
      <w:r>
        <w:rPr>
          <w:spacing w:val="-3"/>
        </w:rPr>
        <w:t>uz</w:t>
      </w:r>
      <w:r>
        <w:rPr>
          <w:spacing w:val="1"/>
        </w:rPr>
        <w:t xml:space="preserve"> </w:t>
      </w:r>
      <w:r>
        <w:rPr>
          <w:spacing w:val="-2"/>
        </w:rPr>
        <w:t>tradicionālo</w:t>
      </w:r>
      <w:r>
        <w:t xml:space="preserve"> </w:t>
      </w:r>
      <w:r>
        <w:rPr>
          <w:spacing w:val="1"/>
        </w:rPr>
        <w:t>t</w:t>
      </w:r>
      <w:r>
        <w:rPr>
          <w:spacing w:val="-3"/>
        </w:rPr>
        <w:t>e</w:t>
      </w:r>
      <w:r>
        <w:t>ra</w:t>
      </w:r>
      <w:r>
        <w:rPr>
          <w:spacing w:val="-3"/>
        </w:rPr>
        <w:t>p</w:t>
      </w:r>
      <w:r>
        <w:rPr>
          <w:spacing w:val="-2"/>
        </w:rPr>
        <w:t>i</w:t>
      </w:r>
      <w:r>
        <w:rPr>
          <w:spacing w:val="3"/>
        </w:rPr>
        <w:t>j</w:t>
      </w:r>
      <w:r>
        <w:t xml:space="preserve">u </w:t>
      </w:r>
      <w:r>
        <w:rPr>
          <w:spacing w:val="-3"/>
        </w:rPr>
        <w:t>v</w:t>
      </w:r>
      <w:r>
        <w:t>ai</w:t>
      </w:r>
      <w:r>
        <w:rPr>
          <w:spacing w:val="1"/>
        </w:rPr>
        <w:t xml:space="preserve"> </w:t>
      </w:r>
      <w:r>
        <w:rPr>
          <w:spacing w:val="-3"/>
        </w:rPr>
        <w:t>k</w:t>
      </w:r>
      <w:r>
        <w:t>u</w:t>
      </w:r>
      <w:r>
        <w:rPr>
          <w:spacing w:val="-2"/>
        </w:rPr>
        <w:t>r</w:t>
      </w:r>
      <w:r>
        <w:rPr>
          <w:spacing w:val="1"/>
        </w:rPr>
        <w:t>i</w:t>
      </w:r>
      <w:r>
        <w:t>em</w:t>
      </w:r>
      <w:r>
        <w:rPr>
          <w:spacing w:val="-4"/>
        </w:rPr>
        <w:t xml:space="preserve"> </w:t>
      </w:r>
      <w:r>
        <w:rPr>
          <w:spacing w:val="1"/>
        </w:rPr>
        <w:t>i</w:t>
      </w:r>
      <w:r>
        <w:t>r</w:t>
      </w:r>
      <w:r>
        <w:rPr>
          <w:spacing w:val="1"/>
        </w:rPr>
        <w:t xml:space="preserve"> </w:t>
      </w:r>
      <w:r>
        <w:rPr>
          <w:spacing w:val="-2"/>
        </w:rPr>
        <w:t>š</w:t>
      </w:r>
      <w:r>
        <w:t>ā</w:t>
      </w:r>
      <w:r>
        <w:rPr>
          <w:spacing w:val="-3"/>
        </w:rPr>
        <w:t>d</w:t>
      </w:r>
      <w:r>
        <w:t xml:space="preserve">as </w:t>
      </w:r>
      <w:r>
        <w:rPr>
          <w:spacing w:val="-2"/>
        </w:rPr>
        <w:t>t</w:t>
      </w:r>
      <w:r>
        <w:t>er</w:t>
      </w:r>
      <w:r>
        <w:rPr>
          <w:spacing w:val="-3"/>
        </w:rPr>
        <w:t>a</w:t>
      </w:r>
      <w:r>
        <w:t>p</w:t>
      </w:r>
      <w:r>
        <w:rPr>
          <w:spacing w:val="-2"/>
        </w:rPr>
        <w:t>i</w:t>
      </w:r>
      <w:r>
        <w:rPr>
          <w:spacing w:val="1"/>
        </w:rPr>
        <w:t>j</w:t>
      </w:r>
      <w:r>
        <w:t>as nepan</w:t>
      </w:r>
      <w:r>
        <w:rPr>
          <w:spacing w:val="-3"/>
        </w:rPr>
        <w:t>e</w:t>
      </w:r>
      <w:r>
        <w:t>sa</w:t>
      </w:r>
      <w:r>
        <w:rPr>
          <w:spacing w:val="-4"/>
        </w:rPr>
        <w:t>m</w:t>
      </w:r>
      <w:r>
        <w:rPr>
          <w:spacing w:val="1"/>
        </w:rPr>
        <w:t>ī</w:t>
      </w:r>
      <w:r>
        <w:t xml:space="preserve">ba </w:t>
      </w:r>
      <w:r>
        <w:rPr>
          <w:spacing w:val="-2"/>
        </w:rPr>
        <w:t>(</w:t>
      </w:r>
      <w:r>
        <w:t>s</w:t>
      </w:r>
      <w:r>
        <w:rPr>
          <w:spacing w:val="-3"/>
        </w:rPr>
        <w:t>k</w:t>
      </w:r>
      <w:r>
        <w:t>a</w:t>
      </w:r>
      <w:r>
        <w:rPr>
          <w:spacing w:val="1"/>
        </w:rPr>
        <w:t>t</w:t>
      </w:r>
      <w:r>
        <w:rPr>
          <w:spacing w:val="-2"/>
        </w:rPr>
        <w:t>ī</w:t>
      </w:r>
      <w:r>
        <w:t>t</w:t>
      </w:r>
      <w:r>
        <w:rPr>
          <w:spacing w:val="1"/>
        </w:rPr>
        <w:t xml:space="preserve"> </w:t>
      </w:r>
      <w:r>
        <w:t>5.1. </w:t>
      </w:r>
      <w:r>
        <w:rPr>
          <w:spacing w:val="-3"/>
        </w:rPr>
        <w:t>a</w:t>
      </w:r>
      <w:r>
        <w:t>pa</w:t>
      </w:r>
      <w:r>
        <w:rPr>
          <w:spacing w:val="-3"/>
        </w:rPr>
        <w:t>k</w:t>
      </w:r>
      <w:r>
        <w:t>špun</w:t>
      </w:r>
      <w:r>
        <w:rPr>
          <w:spacing w:val="-3"/>
        </w:rPr>
        <w:t>k</w:t>
      </w:r>
      <w:r>
        <w:rPr>
          <w:spacing w:val="1"/>
        </w:rPr>
        <w:t>t</w:t>
      </w:r>
      <w:r>
        <w:t>u).</w:t>
      </w:r>
    </w:p>
    <w:p w14:paraId="344F9424" w14:textId="77777777" w:rsidR="00F02279" w:rsidRDefault="00F02279">
      <w:pPr>
        <w:pStyle w:val="BodyText"/>
        <w:widowControl/>
        <w:kinsoku w:val="0"/>
        <w:overflowPunct w:val="0"/>
        <w:ind w:left="0"/>
      </w:pPr>
    </w:p>
    <w:p w14:paraId="6BF2EBB0" w14:textId="77777777" w:rsidR="00F02279" w:rsidRDefault="001B5169">
      <w:pPr>
        <w:pStyle w:val="BodyText"/>
        <w:keepNext/>
        <w:widowControl/>
        <w:kinsoku w:val="0"/>
        <w:overflowPunct w:val="0"/>
        <w:ind w:left="0"/>
        <w:rPr>
          <w:spacing w:val="1"/>
          <w:u w:val="single"/>
        </w:rPr>
      </w:pPr>
      <w:r>
        <w:rPr>
          <w:spacing w:val="-1"/>
          <w:u w:val="single"/>
        </w:rPr>
        <w:t>A</w:t>
      </w:r>
      <w:r>
        <w:rPr>
          <w:spacing w:val="-3"/>
          <w:u w:val="single"/>
        </w:rPr>
        <w:t>k</w:t>
      </w:r>
      <w:r>
        <w:rPr>
          <w:u w:val="single"/>
        </w:rPr>
        <w:t>s</w:t>
      </w:r>
      <w:r>
        <w:rPr>
          <w:spacing w:val="1"/>
          <w:u w:val="single"/>
        </w:rPr>
        <w:t>i</w:t>
      </w:r>
      <w:r>
        <w:rPr>
          <w:u w:val="single"/>
        </w:rPr>
        <w:t>ā</w:t>
      </w:r>
      <w:r>
        <w:rPr>
          <w:spacing w:val="1"/>
          <w:u w:val="single"/>
        </w:rPr>
        <w:t xml:space="preserve">ls </w:t>
      </w:r>
      <w:r>
        <w:rPr>
          <w:spacing w:val="-2"/>
          <w:u w:val="single"/>
        </w:rPr>
        <w:t>s</w:t>
      </w:r>
      <w:r>
        <w:rPr>
          <w:u w:val="single"/>
        </w:rPr>
        <w:t>pon</w:t>
      </w:r>
      <w:r>
        <w:rPr>
          <w:spacing w:val="-3"/>
          <w:u w:val="single"/>
        </w:rPr>
        <w:t>d</w:t>
      </w:r>
      <w:r>
        <w:rPr>
          <w:spacing w:val="1"/>
          <w:u w:val="single"/>
        </w:rPr>
        <w:t>il</w:t>
      </w:r>
      <w:r>
        <w:rPr>
          <w:spacing w:val="-3"/>
          <w:u w:val="single"/>
        </w:rPr>
        <w:t>o</w:t>
      </w:r>
      <w:r>
        <w:rPr>
          <w:u w:val="single"/>
        </w:rPr>
        <w:t>a</w:t>
      </w:r>
      <w:r>
        <w:rPr>
          <w:spacing w:val="-2"/>
          <w:u w:val="single"/>
        </w:rPr>
        <w:t>r</w:t>
      </w:r>
      <w:r>
        <w:rPr>
          <w:spacing w:val="1"/>
          <w:u w:val="single"/>
        </w:rPr>
        <w:t>t</w:t>
      </w:r>
      <w:r>
        <w:rPr>
          <w:spacing w:val="-2"/>
          <w:u w:val="single"/>
        </w:rPr>
        <w:t>r</w:t>
      </w:r>
      <w:r>
        <w:rPr>
          <w:spacing w:val="1"/>
          <w:u w:val="single"/>
        </w:rPr>
        <w:t>īts</w:t>
      </w:r>
    </w:p>
    <w:p w14:paraId="6148AB22" w14:textId="77777777" w:rsidR="00F02279" w:rsidRDefault="00F02279">
      <w:pPr>
        <w:pStyle w:val="BodyText"/>
        <w:keepNext/>
        <w:widowControl/>
        <w:kinsoku w:val="0"/>
        <w:overflowPunct w:val="0"/>
        <w:ind w:left="0"/>
      </w:pPr>
    </w:p>
    <w:p w14:paraId="3BDA1C48" w14:textId="77777777" w:rsidR="00F02279" w:rsidRDefault="001B5169">
      <w:pPr>
        <w:keepNext/>
        <w:widowControl/>
        <w:kinsoku w:val="0"/>
        <w:overflowPunct w:val="0"/>
        <w:rPr>
          <w:i/>
          <w:iCs/>
          <w:szCs w:val="22"/>
        </w:rPr>
      </w:pPr>
      <w:r>
        <w:rPr>
          <w:i/>
          <w:iCs/>
          <w:spacing w:val="-1"/>
          <w:szCs w:val="22"/>
        </w:rPr>
        <w:t>A</w:t>
      </w:r>
      <w:r>
        <w:rPr>
          <w:i/>
          <w:iCs/>
          <w:szCs w:val="22"/>
        </w:rPr>
        <w:t>nk</w:t>
      </w:r>
      <w:r>
        <w:rPr>
          <w:i/>
          <w:iCs/>
          <w:spacing w:val="-2"/>
          <w:szCs w:val="22"/>
        </w:rPr>
        <w:t>i</w:t>
      </w:r>
      <w:r>
        <w:rPr>
          <w:i/>
          <w:iCs/>
          <w:spacing w:val="1"/>
          <w:szCs w:val="22"/>
        </w:rPr>
        <w:t>l</w:t>
      </w:r>
      <w:r>
        <w:rPr>
          <w:i/>
          <w:iCs/>
          <w:szCs w:val="22"/>
        </w:rPr>
        <w:t>oz</w:t>
      </w:r>
      <w:r>
        <w:rPr>
          <w:i/>
          <w:iCs/>
          <w:spacing w:val="-3"/>
          <w:szCs w:val="22"/>
        </w:rPr>
        <w:t>ē</w:t>
      </w:r>
      <w:r>
        <w:rPr>
          <w:i/>
          <w:iCs/>
          <w:spacing w:val="1"/>
          <w:szCs w:val="22"/>
        </w:rPr>
        <w:t>j</w:t>
      </w:r>
      <w:r>
        <w:rPr>
          <w:i/>
          <w:iCs/>
          <w:szCs w:val="22"/>
        </w:rPr>
        <w:t>o</w:t>
      </w:r>
      <w:r>
        <w:rPr>
          <w:i/>
          <w:iCs/>
          <w:spacing w:val="-2"/>
          <w:szCs w:val="22"/>
        </w:rPr>
        <w:t>š</w:t>
      </w:r>
      <w:r>
        <w:rPr>
          <w:i/>
          <w:iCs/>
          <w:szCs w:val="22"/>
        </w:rPr>
        <w:t>a</w:t>
      </w:r>
      <w:r>
        <w:rPr>
          <w:i/>
          <w:iCs/>
          <w:spacing w:val="1"/>
          <w:szCs w:val="22"/>
        </w:rPr>
        <w:t>i</w:t>
      </w:r>
      <w:r>
        <w:rPr>
          <w:i/>
          <w:iCs/>
          <w:szCs w:val="22"/>
        </w:rPr>
        <w:t>s</w:t>
      </w:r>
      <w:r>
        <w:rPr>
          <w:i/>
          <w:iCs/>
          <w:spacing w:val="-2"/>
          <w:szCs w:val="22"/>
        </w:rPr>
        <w:t xml:space="preserve"> </w:t>
      </w:r>
      <w:r>
        <w:rPr>
          <w:i/>
          <w:iCs/>
          <w:szCs w:val="22"/>
        </w:rPr>
        <w:t>spon</w:t>
      </w:r>
      <w:r>
        <w:rPr>
          <w:i/>
          <w:iCs/>
          <w:spacing w:val="-3"/>
          <w:szCs w:val="22"/>
        </w:rPr>
        <w:t>d</w:t>
      </w:r>
      <w:r>
        <w:rPr>
          <w:i/>
          <w:iCs/>
          <w:spacing w:val="1"/>
          <w:szCs w:val="22"/>
        </w:rPr>
        <w:t>i</w:t>
      </w:r>
      <w:r>
        <w:rPr>
          <w:i/>
          <w:iCs/>
          <w:spacing w:val="-2"/>
          <w:szCs w:val="22"/>
        </w:rPr>
        <w:t>lī</w:t>
      </w:r>
      <w:r>
        <w:rPr>
          <w:i/>
          <w:iCs/>
          <w:spacing w:val="1"/>
          <w:szCs w:val="22"/>
        </w:rPr>
        <w:t>t</w:t>
      </w:r>
      <w:r>
        <w:rPr>
          <w:i/>
          <w:iCs/>
          <w:szCs w:val="22"/>
        </w:rPr>
        <w:t xml:space="preserve">s </w:t>
      </w:r>
      <w:r>
        <w:rPr>
          <w:i/>
          <w:iCs/>
          <w:spacing w:val="-2"/>
          <w:szCs w:val="22"/>
        </w:rPr>
        <w:t>(</w:t>
      </w:r>
      <w:r>
        <w:rPr>
          <w:i/>
          <w:iCs/>
          <w:spacing w:val="-1"/>
          <w:szCs w:val="22"/>
        </w:rPr>
        <w:t>A</w:t>
      </w:r>
      <w:r>
        <w:rPr>
          <w:i/>
          <w:iCs/>
          <w:szCs w:val="22"/>
        </w:rPr>
        <w:t>S)</w:t>
      </w:r>
    </w:p>
    <w:p w14:paraId="397BC355" w14:textId="77777777" w:rsidR="00F02279" w:rsidRDefault="00F02279">
      <w:pPr>
        <w:keepNext/>
        <w:widowControl/>
        <w:kinsoku w:val="0"/>
        <w:overflowPunct w:val="0"/>
        <w:rPr>
          <w:szCs w:val="22"/>
        </w:rPr>
      </w:pPr>
    </w:p>
    <w:p w14:paraId="5C01712A" w14:textId="77777777" w:rsidR="00F02279" w:rsidRDefault="001B5169">
      <w:pPr>
        <w:pStyle w:val="BodyText"/>
        <w:widowControl/>
        <w:kinsoku w:val="0"/>
        <w:overflowPunct w:val="0"/>
        <w:ind w:left="0"/>
      </w:pPr>
      <w:r>
        <w:rPr>
          <w:color w:val="000000"/>
          <w:lang w:eastAsia="en-GB"/>
        </w:rPr>
        <w:t>AMGEVITA</w:t>
      </w:r>
      <w:r>
        <w:t xml:space="preserve"> ir </w:t>
      </w:r>
      <w:r>
        <w:rPr>
          <w:spacing w:val="1"/>
        </w:rPr>
        <w:t>i</w:t>
      </w:r>
      <w:r>
        <w:t>nd</w:t>
      </w:r>
      <w:r>
        <w:rPr>
          <w:spacing w:val="-2"/>
        </w:rPr>
        <w:t>i</w:t>
      </w:r>
      <w:r>
        <w:t>c</w:t>
      </w:r>
      <w:r>
        <w:rPr>
          <w:spacing w:val="-3"/>
        </w:rPr>
        <w:t>ē</w:t>
      </w:r>
      <w:r>
        <w:rPr>
          <w:spacing w:val="1"/>
        </w:rPr>
        <w:t>ta</w:t>
      </w:r>
      <w:r>
        <w:t xml:space="preserve"> s</w:t>
      </w:r>
      <w:r>
        <w:rPr>
          <w:spacing w:val="-4"/>
        </w:rPr>
        <w:t>m</w:t>
      </w:r>
      <w:r>
        <w:t>a</w:t>
      </w:r>
      <w:r>
        <w:rPr>
          <w:spacing w:val="-3"/>
        </w:rPr>
        <w:t>g</w:t>
      </w:r>
      <w:r>
        <w:t>a, a</w:t>
      </w:r>
      <w:r>
        <w:rPr>
          <w:spacing w:val="-3"/>
        </w:rPr>
        <w:t>k</w:t>
      </w:r>
      <w:r>
        <w:rPr>
          <w:spacing w:val="1"/>
        </w:rPr>
        <w:t>tī</w:t>
      </w:r>
      <w:r>
        <w:rPr>
          <w:spacing w:val="-3"/>
        </w:rPr>
        <w:t>v</w:t>
      </w:r>
      <w:r>
        <w:t>a an</w:t>
      </w:r>
      <w:r>
        <w:rPr>
          <w:spacing w:val="-3"/>
        </w:rPr>
        <w:t>k</w:t>
      </w:r>
      <w:r>
        <w:rPr>
          <w:spacing w:val="1"/>
        </w:rPr>
        <w:t>il</w:t>
      </w:r>
      <w:r>
        <w:t>o</w:t>
      </w:r>
      <w:r>
        <w:rPr>
          <w:spacing w:val="-3"/>
        </w:rPr>
        <w:t>zē</w:t>
      </w:r>
      <w:r>
        <w:rPr>
          <w:spacing w:val="3"/>
        </w:rPr>
        <w:t>j</w:t>
      </w:r>
      <w:r>
        <w:rPr>
          <w:spacing w:val="-3"/>
        </w:rPr>
        <w:t>o</w:t>
      </w:r>
      <w:r>
        <w:t>ša s</w:t>
      </w:r>
      <w:r>
        <w:rPr>
          <w:spacing w:val="-3"/>
        </w:rPr>
        <w:t>p</w:t>
      </w:r>
      <w:r>
        <w:t>ond</w:t>
      </w:r>
      <w:r>
        <w:rPr>
          <w:spacing w:val="-2"/>
        </w:rPr>
        <w:t>il</w:t>
      </w:r>
      <w:r>
        <w:rPr>
          <w:spacing w:val="1"/>
        </w:rPr>
        <w:t>īt</w:t>
      </w:r>
      <w:r>
        <w:t>a</w:t>
      </w:r>
      <w:r>
        <w:rPr>
          <w:spacing w:val="-2"/>
        </w:rPr>
        <w:t xml:space="preserve"> </w:t>
      </w:r>
      <w:r>
        <w:t>ār</w:t>
      </w:r>
      <w:r>
        <w:rPr>
          <w:spacing w:val="-2"/>
        </w:rPr>
        <w:t>s</w:t>
      </w:r>
      <w:r>
        <w:rPr>
          <w:spacing w:val="1"/>
        </w:rPr>
        <w:t>t</w:t>
      </w:r>
      <w:r>
        <w:t>ē</w:t>
      </w:r>
      <w:r>
        <w:rPr>
          <w:spacing w:val="-2"/>
        </w:rPr>
        <w:t>š</w:t>
      </w:r>
      <w:r>
        <w:t>an</w:t>
      </w:r>
      <w:r>
        <w:rPr>
          <w:spacing w:val="-3"/>
        </w:rPr>
        <w:t>a</w:t>
      </w:r>
      <w:r>
        <w:t>i</w:t>
      </w:r>
      <w:r>
        <w:rPr>
          <w:spacing w:val="1"/>
        </w:rPr>
        <w:t xml:space="preserve"> </w:t>
      </w:r>
      <w:r>
        <w:t>p</w:t>
      </w:r>
      <w:r>
        <w:rPr>
          <w:spacing w:val="-2"/>
        </w:rPr>
        <w:t>i</w:t>
      </w:r>
      <w:r>
        <w:t>eau</w:t>
      </w:r>
      <w:r>
        <w:rPr>
          <w:spacing w:val="-3"/>
        </w:rPr>
        <w:t>g</w:t>
      </w:r>
      <w:r>
        <w:t>uš</w:t>
      </w:r>
      <w:r>
        <w:rPr>
          <w:spacing w:val="-3"/>
        </w:rPr>
        <w:t>a</w:t>
      </w:r>
      <w:r>
        <w:rPr>
          <w:spacing w:val="1"/>
        </w:rPr>
        <w:t>ji</w:t>
      </w:r>
      <w:r>
        <w:t>e</w:t>
      </w:r>
      <w:r>
        <w:rPr>
          <w:spacing w:val="-4"/>
        </w:rPr>
        <w:t>m</w:t>
      </w:r>
      <w:r>
        <w:t>, kur</w:t>
      </w:r>
      <w:r>
        <w:rPr>
          <w:spacing w:val="1"/>
        </w:rPr>
        <w:t>i</w:t>
      </w:r>
      <w:r>
        <w:t>em</w:t>
      </w:r>
      <w:r>
        <w:rPr>
          <w:spacing w:val="-4"/>
        </w:rPr>
        <w:t xml:space="preserve"> </w:t>
      </w:r>
      <w:r>
        <w:t>nav</w:t>
      </w:r>
      <w:r>
        <w:rPr>
          <w:spacing w:val="-3"/>
        </w:rPr>
        <w:t xml:space="preserve"> </w:t>
      </w:r>
      <w:r>
        <w:t>b</w:t>
      </w:r>
      <w:r>
        <w:rPr>
          <w:spacing w:val="-2"/>
        </w:rPr>
        <w:t>i</w:t>
      </w:r>
      <w:r>
        <w:rPr>
          <w:spacing w:val="3"/>
        </w:rPr>
        <w:t>j</w:t>
      </w:r>
      <w:r>
        <w:rPr>
          <w:spacing w:val="-3"/>
        </w:rPr>
        <w:t>u</w:t>
      </w:r>
      <w:r>
        <w:t>si p</w:t>
      </w:r>
      <w:r>
        <w:rPr>
          <w:spacing w:val="1"/>
        </w:rPr>
        <w:t>i</w:t>
      </w:r>
      <w:r>
        <w:rPr>
          <w:spacing w:val="-3"/>
        </w:rPr>
        <w:t>e</w:t>
      </w:r>
      <w:r>
        <w:rPr>
          <w:spacing w:val="1"/>
        </w:rPr>
        <w:t>ti</w:t>
      </w:r>
      <w:r>
        <w:t>e</w:t>
      </w:r>
      <w:r>
        <w:rPr>
          <w:spacing w:val="-3"/>
        </w:rPr>
        <w:t>k</w:t>
      </w:r>
      <w:r>
        <w:t>a</w:t>
      </w:r>
      <w:r>
        <w:rPr>
          <w:spacing w:val="-4"/>
        </w:rPr>
        <w:t>m</w:t>
      </w:r>
      <w:r>
        <w:t>a 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w:t>
      </w:r>
      <w:r>
        <w:rPr>
          <w:spacing w:val="-2"/>
        </w:rPr>
        <w:t xml:space="preserve"> </w:t>
      </w:r>
      <w:r>
        <w:t>uz</w:t>
      </w:r>
      <w:r>
        <w:rPr>
          <w:spacing w:val="1"/>
        </w:rPr>
        <w:t xml:space="preserve"> </w:t>
      </w:r>
      <w:r>
        <w:t>s</w:t>
      </w:r>
      <w:r>
        <w:rPr>
          <w:spacing w:val="-2"/>
        </w:rPr>
        <w:t>t</w:t>
      </w:r>
      <w:r>
        <w:t>a</w:t>
      </w:r>
      <w:r>
        <w:rPr>
          <w:spacing w:val="-1"/>
        </w:rPr>
        <w:t>n</w:t>
      </w:r>
      <w:r>
        <w:t>d</w:t>
      </w:r>
      <w:r>
        <w:rPr>
          <w:spacing w:val="-3"/>
        </w:rPr>
        <w:t>a</w:t>
      </w:r>
      <w:r>
        <w:t>r</w:t>
      </w:r>
      <w:r>
        <w:rPr>
          <w:spacing w:val="-2"/>
        </w:rPr>
        <w:t>t</w:t>
      </w:r>
      <w:r>
        <w:rPr>
          <w:spacing w:val="1"/>
        </w:rPr>
        <w:t>t</w:t>
      </w:r>
      <w:r>
        <w:rPr>
          <w:spacing w:val="-3"/>
        </w:rPr>
        <w:t>e</w:t>
      </w:r>
      <w:r>
        <w:t>ra</w:t>
      </w:r>
      <w:r>
        <w:rPr>
          <w:spacing w:val="-3"/>
        </w:rPr>
        <w:t>p</w:t>
      </w:r>
      <w:r>
        <w:rPr>
          <w:spacing w:val="-2"/>
        </w:rPr>
        <w:t>i</w:t>
      </w:r>
      <w:r>
        <w:rPr>
          <w:spacing w:val="3"/>
        </w:rPr>
        <w:t>j</w:t>
      </w:r>
      <w:r>
        <w:rPr>
          <w:spacing w:val="-3"/>
        </w:rPr>
        <w:t>u</w:t>
      </w:r>
      <w:r>
        <w:t>.</w:t>
      </w:r>
    </w:p>
    <w:p w14:paraId="3E5F3791" w14:textId="77777777" w:rsidR="00F02279" w:rsidRDefault="00F02279">
      <w:pPr>
        <w:pStyle w:val="BodyText"/>
        <w:widowControl/>
        <w:kinsoku w:val="0"/>
        <w:overflowPunct w:val="0"/>
        <w:ind w:left="0"/>
      </w:pPr>
    </w:p>
    <w:p w14:paraId="65E39150" w14:textId="77777777" w:rsidR="00F02279" w:rsidRDefault="001B5169">
      <w:pPr>
        <w:keepNext/>
        <w:widowControl/>
        <w:kinsoku w:val="0"/>
        <w:overflowPunct w:val="0"/>
        <w:rPr>
          <w:i/>
          <w:iCs/>
          <w:szCs w:val="22"/>
        </w:rPr>
      </w:pPr>
      <w:r>
        <w:rPr>
          <w:i/>
          <w:iCs/>
          <w:spacing w:val="-1"/>
          <w:szCs w:val="22"/>
        </w:rPr>
        <w:t>A</w:t>
      </w:r>
      <w:r>
        <w:rPr>
          <w:i/>
          <w:iCs/>
          <w:szCs w:val="22"/>
        </w:rPr>
        <w:t>ks</w:t>
      </w:r>
      <w:r>
        <w:rPr>
          <w:i/>
          <w:iCs/>
          <w:spacing w:val="1"/>
          <w:szCs w:val="22"/>
        </w:rPr>
        <w:t>i</w:t>
      </w:r>
      <w:r>
        <w:rPr>
          <w:i/>
          <w:iCs/>
          <w:spacing w:val="-3"/>
          <w:szCs w:val="22"/>
        </w:rPr>
        <w:t>ā</w:t>
      </w:r>
      <w:r>
        <w:rPr>
          <w:i/>
          <w:iCs/>
          <w:spacing w:val="1"/>
          <w:szCs w:val="22"/>
        </w:rPr>
        <w:t>l</w:t>
      </w:r>
      <w:r>
        <w:rPr>
          <w:i/>
          <w:iCs/>
          <w:szCs w:val="22"/>
        </w:rPr>
        <w:t>s</w:t>
      </w:r>
      <w:r>
        <w:rPr>
          <w:i/>
          <w:iCs/>
          <w:spacing w:val="-2"/>
          <w:szCs w:val="22"/>
        </w:rPr>
        <w:t xml:space="preserve"> </w:t>
      </w:r>
      <w:r>
        <w:rPr>
          <w:i/>
          <w:iCs/>
          <w:szCs w:val="22"/>
        </w:rPr>
        <w:t>spon</w:t>
      </w:r>
      <w:r>
        <w:rPr>
          <w:i/>
          <w:iCs/>
          <w:spacing w:val="-3"/>
          <w:szCs w:val="22"/>
        </w:rPr>
        <w:t>d</w:t>
      </w:r>
      <w:r>
        <w:rPr>
          <w:i/>
          <w:iCs/>
          <w:spacing w:val="1"/>
          <w:szCs w:val="22"/>
        </w:rPr>
        <w:t>il</w:t>
      </w:r>
      <w:r>
        <w:rPr>
          <w:i/>
          <w:iCs/>
          <w:spacing w:val="-3"/>
          <w:szCs w:val="22"/>
        </w:rPr>
        <w:t>o</w:t>
      </w:r>
      <w:r>
        <w:rPr>
          <w:i/>
          <w:iCs/>
          <w:szCs w:val="22"/>
        </w:rPr>
        <w:t>ar</w:t>
      </w:r>
      <w:r>
        <w:rPr>
          <w:i/>
          <w:iCs/>
          <w:spacing w:val="-2"/>
          <w:szCs w:val="22"/>
        </w:rPr>
        <w:t>t</w:t>
      </w:r>
      <w:r>
        <w:rPr>
          <w:i/>
          <w:iCs/>
          <w:szCs w:val="22"/>
        </w:rPr>
        <w:t>r</w:t>
      </w:r>
      <w:r>
        <w:rPr>
          <w:i/>
          <w:iCs/>
          <w:spacing w:val="-2"/>
          <w:szCs w:val="22"/>
        </w:rPr>
        <w:t>ī</w:t>
      </w:r>
      <w:r>
        <w:rPr>
          <w:i/>
          <w:iCs/>
          <w:spacing w:val="1"/>
          <w:szCs w:val="22"/>
        </w:rPr>
        <w:t>t</w:t>
      </w:r>
      <w:r>
        <w:rPr>
          <w:i/>
          <w:iCs/>
          <w:szCs w:val="22"/>
        </w:rPr>
        <w:t xml:space="preserve">s </w:t>
      </w:r>
      <w:r>
        <w:rPr>
          <w:i/>
          <w:iCs/>
          <w:spacing w:val="-3"/>
          <w:szCs w:val="22"/>
        </w:rPr>
        <w:t>b</w:t>
      </w:r>
      <w:r>
        <w:rPr>
          <w:i/>
          <w:iCs/>
          <w:szCs w:val="22"/>
        </w:rPr>
        <w:t>ez</w:t>
      </w:r>
      <w:r>
        <w:rPr>
          <w:i/>
          <w:iCs/>
          <w:spacing w:val="-2"/>
          <w:szCs w:val="22"/>
        </w:rPr>
        <w:t xml:space="preserve"> </w:t>
      </w:r>
      <w:r>
        <w:rPr>
          <w:i/>
          <w:iCs/>
          <w:spacing w:val="-1"/>
          <w:szCs w:val="22"/>
        </w:rPr>
        <w:t>A</w:t>
      </w:r>
      <w:r>
        <w:rPr>
          <w:i/>
          <w:iCs/>
          <w:szCs w:val="22"/>
        </w:rPr>
        <w:t>S rad</w:t>
      </w:r>
      <w:r>
        <w:rPr>
          <w:i/>
          <w:iCs/>
          <w:spacing w:val="-2"/>
          <w:szCs w:val="22"/>
        </w:rPr>
        <w:t>i</w:t>
      </w:r>
      <w:r>
        <w:rPr>
          <w:i/>
          <w:iCs/>
          <w:szCs w:val="22"/>
        </w:rPr>
        <w:t>ogr</w:t>
      </w:r>
      <w:r>
        <w:rPr>
          <w:i/>
          <w:iCs/>
          <w:spacing w:val="-3"/>
          <w:szCs w:val="22"/>
        </w:rPr>
        <w:t>ā</w:t>
      </w:r>
      <w:r>
        <w:rPr>
          <w:i/>
          <w:iCs/>
          <w:spacing w:val="1"/>
          <w:szCs w:val="22"/>
        </w:rPr>
        <w:t>f</w:t>
      </w:r>
      <w:r>
        <w:rPr>
          <w:i/>
          <w:iCs/>
          <w:spacing w:val="-2"/>
          <w:szCs w:val="22"/>
        </w:rPr>
        <w:t>i</w:t>
      </w:r>
      <w:r>
        <w:rPr>
          <w:i/>
          <w:iCs/>
          <w:szCs w:val="22"/>
        </w:rPr>
        <w:t xml:space="preserve">ska </w:t>
      </w:r>
      <w:r>
        <w:rPr>
          <w:i/>
          <w:iCs/>
          <w:spacing w:val="-3"/>
          <w:szCs w:val="22"/>
        </w:rPr>
        <w:t>a</w:t>
      </w:r>
      <w:r>
        <w:rPr>
          <w:i/>
          <w:iCs/>
          <w:szCs w:val="22"/>
        </w:rPr>
        <w:t>ps</w:t>
      </w:r>
      <w:r>
        <w:rPr>
          <w:i/>
          <w:iCs/>
          <w:spacing w:val="-2"/>
          <w:szCs w:val="22"/>
        </w:rPr>
        <w:t>t</w:t>
      </w:r>
      <w:r>
        <w:rPr>
          <w:i/>
          <w:iCs/>
          <w:spacing w:val="1"/>
          <w:szCs w:val="22"/>
        </w:rPr>
        <w:t>i</w:t>
      </w:r>
      <w:r>
        <w:rPr>
          <w:i/>
          <w:iCs/>
          <w:szCs w:val="22"/>
        </w:rPr>
        <w:t>p</w:t>
      </w:r>
      <w:r>
        <w:rPr>
          <w:i/>
          <w:iCs/>
          <w:spacing w:val="-2"/>
          <w:szCs w:val="22"/>
        </w:rPr>
        <w:t>r</w:t>
      </w:r>
      <w:r>
        <w:rPr>
          <w:i/>
          <w:iCs/>
          <w:spacing w:val="1"/>
          <w:szCs w:val="22"/>
        </w:rPr>
        <w:t>i</w:t>
      </w:r>
      <w:r>
        <w:rPr>
          <w:i/>
          <w:iCs/>
          <w:spacing w:val="-3"/>
          <w:szCs w:val="22"/>
        </w:rPr>
        <w:t>n</w:t>
      </w:r>
      <w:r>
        <w:rPr>
          <w:i/>
          <w:iCs/>
          <w:szCs w:val="22"/>
        </w:rPr>
        <w:t>ā</w:t>
      </w:r>
      <w:r>
        <w:rPr>
          <w:i/>
          <w:iCs/>
          <w:spacing w:val="1"/>
          <w:szCs w:val="22"/>
        </w:rPr>
        <w:t>j</w:t>
      </w:r>
      <w:r>
        <w:rPr>
          <w:i/>
          <w:iCs/>
          <w:szCs w:val="22"/>
        </w:rPr>
        <w:t>u</w:t>
      </w:r>
      <w:r>
        <w:rPr>
          <w:i/>
          <w:iCs/>
          <w:spacing w:val="-1"/>
          <w:szCs w:val="22"/>
        </w:rPr>
        <w:t>m</w:t>
      </w:r>
      <w:r>
        <w:rPr>
          <w:i/>
          <w:iCs/>
          <w:szCs w:val="22"/>
        </w:rPr>
        <w:t>a</w:t>
      </w:r>
    </w:p>
    <w:p w14:paraId="664A8985" w14:textId="77777777" w:rsidR="00F02279" w:rsidRDefault="00F02279">
      <w:pPr>
        <w:keepNext/>
        <w:widowControl/>
        <w:kinsoku w:val="0"/>
        <w:overflowPunct w:val="0"/>
        <w:rPr>
          <w:szCs w:val="22"/>
        </w:rPr>
      </w:pPr>
    </w:p>
    <w:p w14:paraId="548A9CE4" w14:textId="77777777" w:rsidR="00F02279" w:rsidRDefault="001B5169">
      <w:pPr>
        <w:pStyle w:val="BodyText"/>
        <w:widowControl/>
        <w:kinsoku w:val="0"/>
        <w:overflowPunct w:val="0"/>
        <w:ind w:left="0"/>
      </w:pPr>
      <w:r>
        <w:rPr>
          <w:color w:val="000000"/>
          <w:lang w:eastAsia="en-GB"/>
        </w:rPr>
        <w:t>AMGEVITA</w:t>
      </w:r>
      <w:r>
        <w:t xml:space="preserve"> ir </w:t>
      </w:r>
      <w:r>
        <w:rPr>
          <w:spacing w:val="1"/>
        </w:rPr>
        <w:t>i</w:t>
      </w:r>
      <w:r>
        <w:t>nd</w:t>
      </w:r>
      <w:r>
        <w:rPr>
          <w:spacing w:val="-2"/>
        </w:rPr>
        <w:t>i</w:t>
      </w:r>
      <w:r>
        <w:t>c</w:t>
      </w:r>
      <w:r>
        <w:rPr>
          <w:spacing w:val="-3"/>
        </w:rPr>
        <w:t>ē</w:t>
      </w:r>
      <w:r>
        <w:rPr>
          <w:spacing w:val="1"/>
        </w:rPr>
        <w:t>ta</w:t>
      </w:r>
      <w:r>
        <w:t>,</w:t>
      </w:r>
      <w:r>
        <w:rPr>
          <w:spacing w:val="-3"/>
        </w:rPr>
        <w:t xml:space="preserve"> </w:t>
      </w:r>
      <w:r>
        <w:rPr>
          <w:spacing w:val="1"/>
        </w:rPr>
        <w:t>l</w:t>
      </w:r>
      <w:r>
        <w:t>ai</w:t>
      </w:r>
      <w:r>
        <w:rPr>
          <w:spacing w:val="-2"/>
        </w:rPr>
        <w:t xml:space="preserve"> </w:t>
      </w:r>
      <w:r>
        <w:t>ā</w:t>
      </w:r>
      <w:r>
        <w:rPr>
          <w:spacing w:val="-2"/>
        </w:rPr>
        <w:t>r</w:t>
      </w:r>
      <w:r>
        <w:t>s</w:t>
      </w:r>
      <w:r>
        <w:rPr>
          <w:spacing w:val="1"/>
        </w:rPr>
        <w:t>t</w:t>
      </w:r>
      <w:r>
        <w:rPr>
          <w:spacing w:val="-3"/>
        </w:rPr>
        <w:t>ē</w:t>
      </w:r>
      <w:r>
        <w:rPr>
          <w:spacing w:val="1"/>
        </w:rPr>
        <w:t>t</w:t>
      </w:r>
      <w:r>
        <w:t>u</w:t>
      </w:r>
      <w:r>
        <w:rPr>
          <w:spacing w:val="-3"/>
        </w:rPr>
        <w:t xml:space="preserve"> </w:t>
      </w:r>
      <w:r>
        <w:t>p</w:t>
      </w:r>
      <w:r>
        <w:rPr>
          <w:spacing w:val="1"/>
        </w:rPr>
        <w:t>i</w:t>
      </w:r>
      <w:r>
        <w:t>eau</w:t>
      </w:r>
      <w:r>
        <w:rPr>
          <w:spacing w:val="-3"/>
        </w:rPr>
        <w:t>g</w:t>
      </w:r>
      <w:r>
        <w:t>uš</w:t>
      </w:r>
      <w:r>
        <w:rPr>
          <w:spacing w:val="-3"/>
        </w:rPr>
        <w:t>o</w:t>
      </w:r>
      <w:r>
        <w:t>s ar</w:t>
      </w:r>
      <w:r>
        <w:rPr>
          <w:spacing w:val="-2"/>
        </w:rPr>
        <w:t xml:space="preserve"> </w:t>
      </w:r>
      <w:r>
        <w:t>s</w:t>
      </w:r>
      <w:r>
        <w:rPr>
          <w:spacing w:val="-4"/>
        </w:rPr>
        <w:t>m</w:t>
      </w:r>
      <w:r>
        <w:t>a</w:t>
      </w:r>
      <w:r>
        <w:rPr>
          <w:spacing w:val="-3"/>
        </w:rPr>
        <w:t>g</w:t>
      </w:r>
      <w:r>
        <w:t>u a</w:t>
      </w:r>
      <w:r>
        <w:rPr>
          <w:spacing w:val="-3"/>
        </w:rPr>
        <w:t>k</w:t>
      </w:r>
      <w:r>
        <w:t>s</w:t>
      </w:r>
      <w:r>
        <w:rPr>
          <w:spacing w:val="1"/>
        </w:rPr>
        <w:t>i</w:t>
      </w:r>
      <w:r>
        <w:t>ā</w:t>
      </w:r>
      <w:r>
        <w:rPr>
          <w:spacing w:val="1"/>
        </w:rPr>
        <w:t>l</w:t>
      </w:r>
      <w:r>
        <w:t>u spon</w:t>
      </w:r>
      <w:r>
        <w:rPr>
          <w:spacing w:val="-3"/>
        </w:rPr>
        <w:t>d</w:t>
      </w:r>
      <w:r>
        <w:rPr>
          <w:spacing w:val="1"/>
        </w:rPr>
        <w:t>il</w:t>
      </w:r>
      <w:r>
        <w:rPr>
          <w:spacing w:val="-3"/>
        </w:rPr>
        <w:t>o</w:t>
      </w:r>
      <w:r>
        <w:t>a</w:t>
      </w:r>
      <w:r>
        <w:rPr>
          <w:spacing w:val="-2"/>
        </w:rPr>
        <w:t>r</w:t>
      </w:r>
      <w:r>
        <w:rPr>
          <w:spacing w:val="1"/>
        </w:rPr>
        <w:t>t</w:t>
      </w:r>
      <w:r>
        <w:rPr>
          <w:spacing w:val="-2"/>
        </w:rPr>
        <w:t>r</w:t>
      </w:r>
      <w:r>
        <w:rPr>
          <w:spacing w:val="1"/>
        </w:rPr>
        <w:t>īt</w:t>
      </w:r>
      <w:r>
        <w:t>u</w:t>
      </w:r>
      <w:r>
        <w:rPr>
          <w:spacing w:val="-3"/>
        </w:rPr>
        <w:t xml:space="preserve"> </w:t>
      </w:r>
      <w:r>
        <w:t>bez</w:t>
      </w:r>
      <w:r>
        <w:rPr>
          <w:spacing w:val="-2"/>
        </w:rPr>
        <w:t xml:space="preserve"> </w:t>
      </w:r>
      <w:r>
        <w:rPr>
          <w:spacing w:val="-1"/>
        </w:rPr>
        <w:t>A</w:t>
      </w:r>
      <w:r>
        <w:t>S</w:t>
      </w:r>
      <w:r>
        <w:rPr>
          <w:spacing w:val="-1"/>
        </w:rPr>
        <w:t xml:space="preserve"> </w:t>
      </w:r>
      <w:r>
        <w:t>r</w:t>
      </w:r>
      <w:r>
        <w:rPr>
          <w:spacing w:val="-3"/>
        </w:rPr>
        <w:t>a</w:t>
      </w:r>
      <w:r>
        <w:t>d</w:t>
      </w:r>
      <w:r>
        <w:rPr>
          <w:spacing w:val="1"/>
        </w:rPr>
        <w:t>i</w:t>
      </w:r>
      <w:r>
        <w:t>o</w:t>
      </w:r>
      <w:r>
        <w:rPr>
          <w:spacing w:val="-3"/>
        </w:rPr>
        <w:t>g</w:t>
      </w:r>
      <w:r>
        <w:t>rā</w:t>
      </w:r>
      <w:r>
        <w:rPr>
          <w:spacing w:val="-2"/>
        </w:rPr>
        <w:t>f</w:t>
      </w:r>
      <w:r>
        <w:rPr>
          <w:spacing w:val="1"/>
        </w:rPr>
        <w:t>i</w:t>
      </w:r>
      <w:r>
        <w:t>s</w:t>
      </w:r>
      <w:r>
        <w:rPr>
          <w:spacing w:val="-3"/>
        </w:rPr>
        <w:t>k</w:t>
      </w:r>
      <w:r>
        <w:t>a aps</w:t>
      </w:r>
      <w:r>
        <w:rPr>
          <w:spacing w:val="-2"/>
        </w:rPr>
        <w:t>t</w:t>
      </w:r>
      <w:r>
        <w:rPr>
          <w:spacing w:val="1"/>
        </w:rPr>
        <w:t>i</w:t>
      </w:r>
      <w:r>
        <w:t>p</w:t>
      </w:r>
      <w:r>
        <w:rPr>
          <w:spacing w:val="-2"/>
        </w:rPr>
        <w:t>r</w:t>
      </w:r>
      <w:r>
        <w:rPr>
          <w:spacing w:val="1"/>
        </w:rPr>
        <w:t>i</w:t>
      </w:r>
      <w:r>
        <w:t>n</w:t>
      </w:r>
      <w:r>
        <w:rPr>
          <w:spacing w:val="-3"/>
        </w:rPr>
        <w:t>ā</w:t>
      </w:r>
      <w:r>
        <w:rPr>
          <w:spacing w:val="1"/>
        </w:rPr>
        <w:t>j</w:t>
      </w:r>
      <w:r>
        <w:t>u</w:t>
      </w:r>
      <w:r>
        <w:rPr>
          <w:spacing w:val="-4"/>
        </w:rPr>
        <w:t>m</w:t>
      </w:r>
      <w:r>
        <w:t>a, bet</w:t>
      </w:r>
      <w:r>
        <w:rPr>
          <w:spacing w:val="-2"/>
        </w:rPr>
        <w:t xml:space="preserve"> </w:t>
      </w:r>
      <w:r>
        <w:t>ar</w:t>
      </w:r>
      <w:r>
        <w:rPr>
          <w:spacing w:val="1"/>
        </w:rPr>
        <w:t xml:space="preserve"> </w:t>
      </w:r>
      <w:r>
        <w:rPr>
          <w:spacing w:val="-3"/>
        </w:rPr>
        <w:t>ob</w:t>
      </w:r>
      <w:r>
        <w:rPr>
          <w:spacing w:val="3"/>
        </w:rPr>
        <w:t>j</w:t>
      </w:r>
      <w:r>
        <w:t>e</w:t>
      </w:r>
      <w:r>
        <w:rPr>
          <w:spacing w:val="-5"/>
        </w:rPr>
        <w:t>k</w:t>
      </w:r>
      <w:r>
        <w:rPr>
          <w:spacing w:val="1"/>
        </w:rPr>
        <w:t>tī</w:t>
      </w:r>
      <w:r>
        <w:rPr>
          <w:spacing w:val="-3"/>
        </w:rPr>
        <w:t>v</w:t>
      </w:r>
      <w:r>
        <w:t>ām</w:t>
      </w:r>
      <w:r>
        <w:rPr>
          <w:spacing w:val="-4"/>
        </w:rPr>
        <w:t xml:space="preserve"> </w:t>
      </w:r>
      <w:r>
        <w:rPr>
          <w:spacing w:val="1"/>
        </w:rPr>
        <w:t>i</w:t>
      </w:r>
      <w:r>
        <w:t>e</w:t>
      </w:r>
      <w:r>
        <w:rPr>
          <w:spacing w:val="-3"/>
        </w:rPr>
        <w:t>k</w:t>
      </w:r>
      <w:r>
        <w:t>a</w:t>
      </w:r>
      <w:r>
        <w:rPr>
          <w:spacing w:val="1"/>
        </w:rPr>
        <w:t>i</w:t>
      </w:r>
      <w:r>
        <w:t>su</w:t>
      </w:r>
      <w:r>
        <w:rPr>
          <w:spacing w:val="-4"/>
        </w:rPr>
        <w:t>m</w:t>
      </w:r>
      <w:r>
        <w:t>a pa</w:t>
      </w:r>
      <w:r>
        <w:rPr>
          <w:spacing w:val="-3"/>
        </w:rPr>
        <w:t>z</w:t>
      </w:r>
      <w:r>
        <w:rPr>
          <w:spacing w:val="1"/>
        </w:rPr>
        <w:t>ī</w:t>
      </w:r>
      <w:r>
        <w:rPr>
          <w:spacing w:val="-4"/>
        </w:rPr>
        <w:t>m</w:t>
      </w:r>
      <w:r>
        <w:rPr>
          <w:spacing w:val="2"/>
        </w:rPr>
        <w:t>ē</w:t>
      </w:r>
      <w:r>
        <w:t>m – ar</w:t>
      </w:r>
      <w:r>
        <w:rPr>
          <w:spacing w:val="1"/>
        </w:rPr>
        <w:t xml:space="preserve"> </w:t>
      </w:r>
      <w:r>
        <w:rPr>
          <w:spacing w:val="-3"/>
        </w:rPr>
        <w:t>p</w:t>
      </w:r>
      <w:r>
        <w:t>aau</w:t>
      </w:r>
      <w:r>
        <w:rPr>
          <w:spacing w:val="-3"/>
        </w:rPr>
        <w:t>g</w:t>
      </w:r>
      <w:r>
        <w:t>s</w:t>
      </w:r>
      <w:r>
        <w:rPr>
          <w:spacing w:val="-2"/>
        </w:rPr>
        <w:t>t</w:t>
      </w:r>
      <w:r>
        <w:rPr>
          <w:spacing w:val="1"/>
        </w:rPr>
        <w:t>i</w:t>
      </w:r>
      <w:r>
        <w:t>n</w:t>
      </w:r>
      <w:r>
        <w:rPr>
          <w:spacing w:val="-3"/>
        </w:rPr>
        <w:t>ā</w:t>
      </w:r>
      <w:r>
        <w:rPr>
          <w:spacing w:val="1"/>
        </w:rPr>
        <w:t>t</w:t>
      </w:r>
      <w:r>
        <w:t xml:space="preserve">u </w:t>
      </w:r>
      <w:r>
        <w:rPr>
          <w:spacing w:val="-1"/>
        </w:rPr>
        <w:t>CR</w:t>
      </w:r>
      <w:r>
        <w:t>O</w:t>
      </w:r>
      <w:r>
        <w:rPr>
          <w:spacing w:val="-1"/>
        </w:rPr>
        <w:t xml:space="preserve"> </w:t>
      </w:r>
      <w:r>
        <w:rPr>
          <w:spacing w:val="1"/>
        </w:rPr>
        <w:t>lī</w:t>
      </w:r>
      <w:r>
        <w:rPr>
          <w:spacing w:val="-4"/>
        </w:rPr>
        <w:t>m</w:t>
      </w:r>
      <w:r>
        <w:rPr>
          <w:spacing w:val="-3"/>
        </w:rPr>
        <w:t>e</w:t>
      </w:r>
      <w:r>
        <w:t>ni</w:t>
      </w:r>
      <w:r>
        <w:rPr>
          <w:spacing w:val="1"/>
        </w:rPr>
        <w:t xml:space="preserve"> </w:t>
      </w:r>
      <w:r>
        <w:t>u</w:t>
      </w:r>
      <w:r>
        <w:rPr>
          <w:spacing w:val="-3"/>
        </w:rPr>
        <w:t>n</w:t>
      </w:r>
      <w:r>
        <w:rPr>
          <w:spacing w:val="1"/>
        </w:rPr>
        <w:t>/</w:t>
      </w:r>
      <w:r>
        <w:rPr>
          <w:spacing w:val="-3"/>
        </w:rPr>
        <w:t>v</w:t>
      </w:r>
      <w:r>
        <w:t>ai</w:t>
      </w:r>
      <w:r>
        <w:rPr>
          <w:spacing w:val="1"/>
        </w:rPr>
        <w:t xml:space="preserve"> </w:t>
      </w:r>
      <w:r>
        <w:t>M</w:t>
      </w:r>
      <w:r>
        <w:rPr>
          <w:spacing w:val="-1"/>
        </w:rPr>
        <w:t>R</w:t>
      </w:r>
      <w:r>
        <w:t>I a</w:t>
      </w:r>
      <w:r>
        <w:rPr>
          <w:spacing w:val="1"/>
        </w:rPr>
        <w:t>t</w:t>
      </w:r>
      <w:r>
        <w:rPr>
          <w:spacing w:val="-2"/>
        </w:rPr>
        <w:t>r</w:t>
      </w:r>
      <w:r>
        <w:t>ad</w:t>
      </w:r>
      <w:r>
        <w:rPr>
          <w:spacing w:val="1"/>
        </w:rPr>
        <w:t>i</w:t>
      </w:r>
      <w:r>
        <w:t>,</w:t>
      </w:r>
      <w:r>
        <w:rPr>
          <w:spacing w:val="-3"/>
        </w:rPr>
        <w:t xml:space="preserve"> </w:t>
      </w:r>
      <w:r>
        <w:rPr>
          <w:spacing w:val="1"/>
        </w:rPr>
        <w:t>j</w:t>
      </w:r>
      <w:r>
        <w:t>a</w:t>
      </w:r>
      <w:r>
        <w:rPr>
          <w:spacing w:val="-2"/>
        </w:rPr>
        <w:t xml:space="preserve"> </w:t>
      </w:r>
      <w:r>
        <w:t>š</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rPr>
          <w:spacing w:val="2"/>
        </w:rPr>
        <w:t>b</w:t>
      </w:r>
      <w:r>
        <w:rPr>
          <w:spacing w:val="-2"/>
        </w:rPr>
        <w:t>i</w:t>
      </w:r>
      <w:r>
        <w:rPr>
          <w:spacing w:val="3"/>
        </w:rPr>
        <w:t>j</w:t>
      </w:r>
      <w:r>
        <w:rPr>
          <w:spacing w:val="-3"/>
        </w:rPr>
        <w:t>u</w:t>
      </w:r>
      <w:r>
        <w:t>si</w:t>
      </w:r>
      <w:r>
        <w:rPr>
          <w:spacing w:val="1"/>
        </w:rPr>
        <w:t xml:space="preserve"> </w:t>
      </w:r>
      <w:r>
        <w:rPr>
          <w:spacing w:val="-3"/>
        </w:rPr>
        <w:t>n</w:t>
      </w:r>
      <w:r>
        <w:t>ea</w:t>
      </w:r>
      <w:r>
        <w:rPr>
          <w:spacing w:val="-2"/>
        </w:rPr>
        <w:t>t</w:t>
      </w:r>
      <w:r>
        <w:t>b</w:t>
      </w:r>
      <w:r>
        <w:rPr>
          <w:spacing w:val="-2"/>
        </w:rPr>
        <w:t>i</w:t>
      </w:r>
      <w:r>
        <w:rPr>
          <w:spacing w:val="1"/>
        </w:rPr>
        <w:t>l</w:t>
      </w:r>
      <w:r>
        <w:rPr>
          <w:spacing w:val="-2"/>
        </w:rPr>
        <w:t>s</w:t>
      </w:r>
      <w:r>
        <w:rPr>
          <w:spacing w:val="1"/>
        </w:rPr>
        <w:t>t</w:t>
      </w:r>
      <w:r>
        <w:t>oša</w:t>
      </w:r>
      <w:r>
        <w:rPr>
          <w:spacing w:val="-3"/>
        </w:rPr>
        <w:t xml:space="preserve"> </w:t>
      </w:r>
      <w:r>
        <w:t>a</w:t>
      </w:r>
      <w:r>
        <w:rPr>
          <w:spacing w:val="1"/>
        </w:rPr>
        <w:t>t</w:t>
      </w:r>
      <w:r>
        <w:rPr>
          <w:spacing w:val="-3"/>
        </w:rPr>
        <w:t>b</w:t>
      </w:r>
      <w:r>
        <w:rPr>
          <w:spacing w:val="1"/>
        </w:rPr>
        <w:t>i</w:t>
      </w:r>
      <w:r>
        <w:rPr>
          <w:spacing w:val="-2"/>
        </w:rPr>
        <w:t>l</w:t>
      </w:r>
      <w:r>
        <w:rPr>
          <w:spacing w:val="-1"/>
        </w:rPr>
        <w:t>d</w:t>
      </w:r>
      <w:r>
        <w:t>es</w:t>
      </w:r>
      <w:r>
        <w:rPr>
          <w:spacing w:val="-2"/>
        </w:rPr>
        <w:t xml:space="preserve"> </w:t>
      </w:r>
      <w:r>
        <w:t>r</w:t>
      </w:r>
      <w:r>
        <w:rPr>
          <w:spacing w:val="-3"/>
        </w:rPr>
        <w:t>e</w:t>
      </w:r>
      <w:r>
        <w:t>a</w:t>
      </w:r>
      <w:r>
        <w:rPr>
          <w:spacing w:val="-3"/>
        </w:rPr>
        <w:t>k</w:t>
      </w:r>
      <w:r>
        <w:t>c</w:t>
      </w:r>
      <w:r>
        <w:rPr>
          <w:spacing w:val="-2"/>
        </w:rPr>
        <w:t>i</w:t>
      </w:r>
      <w:r>
        <w:rPr>
          <w:spacing w:val="3"/>
        </w:rPr>
        <w:t>j</w:t>
      </w:r>
      <w:r>
        <w:t xml:space="preserve">a </w:t>
      </w:r>
      <w:r>
        <w:rPr>
          <w:spacing w:val="-3"/>
        </w:rPr>
        <w:t>uz</w:t>
      </w:r>
      <w:r>
        <w:rPr>
          <w:spacing w:val="1"/>
        </w:rPr>
        <w:t xml:space="preserve"> </w:t>
      </w:r>
      <w:r>
        <w:t>n</w:t>
      </w:r>
      <w:r>
        <w:rPr>
          <w:spacing w:val="-3"/>
        </w:rPr>
        <w:t>e</w:t>
      </w:r>
      <w:r>
        <w:t>s</w:t>
      </w:r>
      <w:r>
        <w:rPr>
          <w:spacing w:val="1"/>
        </w:rPr>
        <w:t>t</w:t>
      </w:r>
      <w:r>
        <w:rPr>
          <w:spacing w:val="-3"/>
        </w:rPr>
        <w:t>e</w:t>
      </w:r>
      <w:r>
        <w:t>r</w:t>
      </w:r>
      <w:r>
        <w:rPr>
          <w:spacing w:val="-3"/>
        </w:rPr>
        <w:t>o</w:t>
      </w:r>
      <w:r>
        <w:rPr>
          <w:spacing w:val="1"/>
        </w:rPr>
        <w:t>ī</w:t>
      </w:r>
      <w:r>
        <w:t>d</w:t>
      </w:r>
      <w:r>
        <w:rPr>
          <w:spacing w:val="-2"/>
        </w:rPr>
        <w:t>i</w:t>
      </w:r>
      <w:r>
        <w:t>em</w:t>
      </w:r>
      <w:r>
        <w:rPr>
          <w:spacing w:val="-4"/>
        </w:rPr>
        <w:t xml:space="preserve"> </w:t>
      </w:r>
      <w:r>
        <w:t>pre</w:t>
      </w:r>
      <w:r>
        <w:rPr>
          <w:spacing w:val="1"/>
        </w:rPr>
        <w:t>ti</w:t>
      </w:r>
      <w:r>
        <w:t>e</w:t>
      </w:r>
      <w:r>
        <w:rPr>
          <w:spacing w:val="-3"/>
        </w:rPr>
        <w:t>k</w:t>
      </w:r>
      <w:r>
        <w:t>a</w:t>
      </w:r>
      <w:r>
        <w:rPr>
          <w:spacing w:val="-2"/>
        </w:rPr>
        <w:t>i</w:t>
      </w:r>
      <w:r>
        <w:t>su</w:t>
      </w:r>
      <w:r>
        <w:rPr>
          <w:spacing w:val="-4"/>
        </w:rPr>
        <w:t>m</w:t>
      </w:r>
      <w:r>
        <w:t xml:space="preserve">a </w:t>
      </w:r>
      <w:r>
        <w:rPr>
          <w:spacing w:val="1"/>
        </w:rPr>
        <w:t>lī</w:t>
      </w:r>
      <w:r>
        <w:t>d</w:t>
      </w:r>
      <w:r>
        <w:rPr>
          <w:spacing w:val="-3"/>
        </w:rPr>
        <w:t>z</w:t>
      </w:r>
      <w:r>
        <w:t>e</w:t>
      </w:r>
      <w:r>
        <w:rPr>
          <w:spacing w:val="-3"/>
        </w:rPr>
        <w:t>k</w:t>
      </w:r>
      <w:r>
        <w:rPr>
          <w:spacing w:val="1"/>
        </w:rPr>
        <w:t>ļi</w:t>
      </w:r>
      <w:r>
        <w:t>em</w:t>
      </w:r>
      <w:r>
        <w:rPr>
          <w:spacing w:val="-4"/>
        </w:rPr>
        <w:t xml:space="preserve"> </w:t>
      </w:r>
      <w:r>
        <w:rPr>
          <w:spacing w:val="-3"/>
        </w:rPr>
        <w:t>v</w:t>
      </w:r>
      <w:r>
        <w:t>ai</w:t>
      </w:r>
      <w:r>
        <w:rPr>
          <w:spacing w:val="1"/>
        </w:rPr>
        <w:t xml:space="preserve"> </w:t>
      </w:r>
      <w:r>
        <w:t>pa</w:t>
      </w:r>
      <w:r>
        <w:rPr>
          <w:spacing w:val="-3"/>
        </w:rPr>
        <w:t>c</w:t>
      </w:r>
      <w:r>
        <w:rPr>
          <w:spacing w:val="1"/>
        </w:rPr>
        <w:t>i</w:t>
      </w:r>
      <w:r>
        <w:t>e</w:t>
      </w:r>
      <w:r>
        <w:rPr>
          <w:spacing w:val="-3"/>
        </w:rPr>
        <w:t>n</w:t>
      </w:r>
      <w:r>
        <w:rPr>
          <w:spacing w:val="1"/>
        </w:rPr>
        <w:t>t</w:t>
      </w:r>
      <w:r>
        <w:t>i</w:t>
      </w:r>
      <w:r>
        <w:rPr>
          <w:spacing w:val="-2"/>
        </w:rPr>
        <w:t xml:space="preserve"> </w:t>
      </w:r>
      <w:r>
        <w:rPr>
          <w:spacing w:val="1"/>
        </w:rPr>
        <w:t>t</w:t>
      </w:r>
      <w:r>
        <w:t>os</w:t>
      </w:r>
      <w:r>
        <w:rPr>
          <w:spacing w:val="-2"/>
        </w:rPr>
        <w:t xml:space="preserve"> </w:t>
      </w:r>
      <w:r>
        <w:t>nepan</w:t>
      </w:r>
      <w:r>
        <w:rPr>
          <w:spacing w:val="-3"/>
        </w:rPr>
        <w:t>e</w:t>
      </w:r>
      <w:r>
        <w:t>s.</w:t>
      </w:r>
    </w:p>
    <w:p w14:paraId="64B1AE0B" w14:textId="77777777" w:rsidR="00F02279" w:rsidRDefault="00F02279">
      <w:pPr>
        <w:pStyle w:val="BodyText"/>
        <w:widowControl/>
        <w:kinsoku w:val="0"/>
        <w:overflowPunct w:val="0"/>
        <w:ind w:left="0"/>
      </w:pPr>
    </w:p>
    <w:p w14:paraId="0F6EC653" w14:textId="77777777" w:rsidR="00F02279" w:rsidRDefault="001B5169">
      <w:pPr>
        <w:pStyle w:val="BodyText"/>
        <w:keepNext/>
        <w:widowControl/>
        <w:kinsoku w:val="0"/>
        <w:overflowPunct w:val="0"/>
        <w:ind w:left="0"/>
        <w:rPr>
          <w:u w:val="single"/>
        </w:rPr>
      </w:pPr>
      <w:r>
        <w:rPr>
          <w:spacing w:val="-1"/>
          <w:u w:val="single"/>
        </w:rPr>
        <w:t>P</w:t>
      </w:r>
      <w:r>
        <w:rPr>
          <w:u w:val="single"/>
        </w:rPr>
        <w:t>so</w:t>
      </w:r>
      <w:r>
        <w:rPr>
          <w:spacing w:val="-2"/>
          <w:u w:val="single"/>
        </w:rPr>
        <w:t>r</w:t>
      </w:r>
      <w:r>
        <w:rPr>
          <w:spacing w:val="1"/>
          <w:u w:val="single"/>
        </w:rPr>
        <w:t>i</w:t>
      </w:r>
      <w:r>
        <w:rPr>
          <w:u w:val="single"/>
        </w:rPr>
        <w:t>ā</w:t>
      </w:r>
      <w:r>
        <w:rPr>
          <w:spacing w:val="-2"/>
          <w:u w:val="single"/>
        </w:rPr>
        <w:t>t</w:t>
      </w:r>
      <w:r>
        <w:rPr>
          <w:u w:val="single"/>
        </w:rPr>
        <w:t>is</w:t>
      </w:r>
      <w:r>
        <w:rPr>
          <w:spacing w:val="-3"/>
          <w:u w:val="single"/>
        </w:rPr>
        <w:t>k</w:t>
      </w:r>
      <w:r>
        <w:rPr>
          <w:u w:val="single"/>
        </w:rPr>
        <w:t>s 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27BB07F7" w14:textId="77777777" w:rsidR="00F02279" w:rsidRDefault="00F02279">
      <w:pPr>
        <w:pStyle w:val="BodyText"/>
        <w:keepNext/>
        <w:widowControl/>
        <w:kinsoku w:val="0"/>
        <w:overflowPunct w:val="0"/>
        <w:ind w:left="0"/>
      </w:pPr>
    </w:p>
    <w:p w14:paraId="4D2D4FD8" w14:textId="77777777" w:rsidR="00F02279" w:rsidRDefault="001B5169">
      <w:pPr>
        <w:pStyle w:val="BodyText"/>
        <w:widowControl/>
        <w:kinsoku w:val="0"/>
        <w:overflowPunct w:val="0"/>
        <w:ind w:left="0"/>
      </w:pPr>
      <w:r>
        <w:rPr>
          <w:color w:val="000000"/>
          <w:lang w:eastAsia="en-GB"/>
        </w:rPr>
        <w:t>AMGEVITA</w:t>
      </w:r>
      <w:r>
        <w:t xml:space="preserve"> </w:t>
      </w:r>
      <w:r>
        <w:rPr>
          <w:spacing w:val="1"/>
        </w:rPr>
        <w:t>i</w:t>
      </w:r>
      <w:r>
        <w:t>nd</w:t>
      </w:r>
      <w:r>
        <w:rPr>
          <w:spacing w:val="-2"/>
        </w:rPr>
        <w:t>i</w:t>
      </w:r>
      <w:r>
        <w:t>c</w:t>
      </w:r>
      <w:r>
        <w:rPr>
          <w:spacing w:val="-3"/>
        </w:rPr>
        <w:t>ē</w:t>
      </w:r>
      <w:r>
        <w:rPr>
          <w:spacing w:val="1"/>
        </w:rPr>
        <w:t>ta</w:t>
      </w:r>
      <w:r>
        <w:t xml:space="preserve"> a</w:t>
      </w:r>
      <w:r>
        <w:rPr>
          <w:spacing w:val="-3"/>
        </w:rPr>
        <w:t>k</w:t>
      </w:r>
      <w:r>
        <w:rPr>
          <w:spacing w:val="-2"/>
        </w:rPr>
        <w:t>t</w:t>
      </w:r>
      <w:r>
        <w:rPr>
          <w:spacing w:val="1"/>
        </w:rPr>
        <w:t>ī</w:t>
      </w:r>
      <w:r>
        <w:rPr>
          <w:spacing w:val="-3"/>
        </w:rPr>
        <w:t>v</w:t>
      </w:r>
      <w:r>
        <w:t xml:space="preserve">a un </w:t>
      </w:r>
      <w:r>
        <w:rPr>
          <w:spacing w:val="-3"/>
        </w:rPr>
        <w:t>p</w:t>
      </w:r>
      <w:r>
        <w:t>ro</w:t>
      </w:r>
      <w:r>
        <w:rPr>
          <w:spacing w:val="-3"/>
        </w:rPr>
        <w:t>g</w:t>
      </w:r>
      <w:r>
        <w:t>res</w:t>
      </w:r>
      <w:r>
        <w:rPr>
          <w:spacing w:val="-3"/>
        </w:rPr>
        <w:t>ē</w:t>
      </w:r>
      <w:r>
        <w:rPr>
          <w:spacing w:val="1"/>
        </w:rPr>
        <w:t>j</w:t>
      </w:r>
      <w:r>
        <w:t>o</w:t>
      </w:r>
      <w:r>
        <w:rPr>
          <w:spacing w:val="-2"/>
        </w:rPr>
        <w:t>š</w:t>
      </w:r>
      <w:r>
        <w:t>a ps</w:t>
      </w:r>
      <w:r>
        <w:rPr>
          <w:spacing w:val="-3"/>
        </w:rPr>
        <w:t>o</w:t>
      </w:r>
      <w:r>
        <w:t>r</w:t>
      </w:r>
      <w:r>
        <w:rPr>
          <w:spacing w:val="-2"/>
        </w:rPr>
        <w:t>i</w:t>
      </w:r>
      <w:r>
        <w:t>ā</w:t>
      </w:r>
      <w:r>
        <w:rPr>
          <w:spacing w:val="-2"/>
        </w:rPr>
        <w:t>t</w:t>
      </w:r>
      <w:r>
        <w:rPr>
          <w:spacing w:val="1"/>
        </w:rPr>
        <w:t>i</w:t>
      </w:r>
      <w:r>
        <w:t>s</w:t>
      </w:r>
      <w:r>
        <w:rPr>
          <w:spacing w:val="-3"/>
        </w:rPr>
        <w:t>k</w:t>
      </w:r>
      <w:r>
        <w:t>a a</w:t>
      </w:r>
      <w:r>
        <w:rPr>
          <w:spacing w:val="-2"/>
        </w:rPr>
        <w:t>r</w:t>
      </w:r>
      <w:r>
        <w:rPr>
          <w:spacing w:val="1"/>
        </w:rPr>
        <w:t>t</w:t>
      </w:r>
      <w:r>
        <w:rPr>
          <w:spacing w:val="-2"/>
        </w:rPr>
        <w:t>rī</w:t>
      </w:r>
      <w:r>
        <w:rPr>
          <w:spacing w:val="1"/>
        </w:rPr>
        <w:t>t</w:t>
      </w:r>
      <w:r>
        <w:t xml:space="preserve">a </w:t>
      </w:r>
      <w:r>
        <w:rPr>
          <w:spacing w:val="-3"/>
        </w:rPr>
        <w:t>ā</w:t>
      </w:r>
      <w:r>
        <w:t>r</w:t>
      </w:r>
      <w:r>
        <w:rPr>
          <w:spacing w:val="-2"/>
        </w:rPr>
        <w:t>s</w:t>
      </w:r>
      <w:r>
        <w:rPr>
          <w:spacing w:val="1"/>
        </w:rPr>
        <w:t>t</w:t>
      </w:r>
      <w:r>
        <w:t>ē</w:t>
      </w:r>
      <w:r>
        <w:rPr>
          <w:spacing w:val="-2"/>
        </w:rPr>
        <w:t>š</w:t>
      </w:r>
      <w:r>
        <w:t>an</w:t>
      </w:r>
      <w:r>
        <w:rPr>
          <w:spacing w:val="-3"/>
        </w:rPr>
        <w:t>a</w:t>
      </w:r>
      <w:r>
        <w:t>i</w:t>
      </w:r>
      <w:r>
        <w:rPr>
          <w:spacing w:val="1"/>
        </w:rPr>
        <w:t xml:space="preserve"> </w:t>
      </w:r>
      <w:r>
        <w:t>p</w:t>
      </w:r>
      <w:r>
        <w:rPr>
          <w:spacing w:val="-2"/>
        </w:rPr>
        <w:t>i</w:t>
      </w:r>
      <w:r>
        <w:t>eau</w:t>
      </w:r>
      <w:r>
        <w:rPr>
          <w:spacing w:val="-3"/>
        </w:rPr>
        <w:t>g</w:t>
      </w:r>
      <w:r>
        <w:t>uš</w:t>
      </w:r>
      <w:r>
        <w:rPr>
          <w:spacing w:val="-3"/>
        </w:rPr>
        <w:t>a</w:t>
      </w:r>
      <w:r>
        <w:rPr>
          <w:spacing w:val="1"/>
        </w:rPr>
        <w:t>ji</w:t>
      </w:r>
      <w:r>
        <w:t>e</w:t>
      </w:r>
      <w:r>
        <w:rPr>
          <w:spacing w:val="-4"/>
        </w:rPr>
        <w:t>m</w:t>
      </w:r>
      <w:r>
        <w:t xml:space="preserve">, </w:t>
      </w:r>
      <w:r>
        <w:rPr>
          <w:spacing w:val="-3"/>
        </w:rPr>
        <w:t>k</w:t>
      </w:r>
      <w:r>
        <w:t>ad a</w:t>
      </w:r>
      <w:r>
        <w:rPr>
          <w:spacing w:val="1"/>
        </w:rPr>
        <w:t>t</w:t>
      </w:r>
      <w:r>
        <w:t>b</w:t>
      </w:r>
      <w:r>
        <w:rPr>
          <w:spacing w:val="-2"/>
        </w:rPr>
        <w:t>i</w:t>
      </w:r>
      <w:r>
        <w:rPr>
          <w:spacing w:val="1"/>
        </w:rPr>
        <w:t>l</w:t>
      </w:r>
      <w:r>
        <w:t>d</w:t>
      </w:r>
      <w:r>
        <w:rPr>
          <w:spacing w:val="-3"/>
        </w:rPr>
        <w:t>e</w:t>
      </w:r>
      <w:r>
        <w:t>s rea</w:t>
      </w:r>
      <w:r>
        <w:rPr>
          <w:spacing w:val="-3"/>
        </w:rPr>
        <w:t>k</w:t>
      </w:r>
      <w:r>
        <w:t>c</w:t>
      </w:r>
      <w:r>
        <w:rPr>
          <w:spacing w:val="-2"/>
        </w:rPr>
        <w:t>i</w:t>
      </w:r>
      <w:r>
        <w:rPr>
          <w:spacing w:val="1"/>
        </w:rPr>
        <w:t>j</w:t>
      </w:r>
      <w:r>
        <w:t>a uz</w:t>
      </w:r>
      <w:r>
        <w:rPr>
          <w:spacing w:val="-3"/>
        </w:rPr>
        <w:t xml:space="preserve"> </w:t>
      </w:r>
      <w:r>
        <w:rPr>
          <w:spacing w:val="1"/>
        </w:rPr>
        <w:t>i</w:t>
      </w:r>
      <w:r>
        <w:rPr>
          <w:spacing w:val="-3"/>
        </w:rPr>
        <w:t>e</w:t>
      </w:r>
      <w:r>
        <w:t>p</w:t>
      </w:r>
      <w:r>
        <w:rPr>
          <w:spacing w:val="-2"/>
        </w:rPr>
        <w:t>r</w:t>
      </w:r>
      <w:r>
        <w:rPr>
          <w:spacing w:val="1"/>
        </w:rPr>
        <w:t>i</w:t>
      </w:r>
      <w:r>
        <w:t>e</w:t>
      </w:r>
      <w:r>
        <w:rPr>
          <w:spacing w:val="-3"/>
        </w:rPr>
        <w:t>k</w:t>
      </w:r>
      <w:r>
        <w:t>š</w:t>
      </w:r>
      <w:r>
        <w:rPr>
          <w:spacing w:val="-3"/>
        </w:rPr>
        <w:t>ē</w:t>
      </w:r>
      <w:r>
        <w:rPr>
          <w:spacing w:val="3"/>
        </w:rPr>
        <w:t>j</w:t>
      </w:r>
      <w:r>
        <w:t>u</w:t>
      </w:r>
      <w:r>
        <w:rPr>
          <w:spacing w:val="-3"/>
        </w:rPr>
        <w:t xml:space="preserve"> </w:t>
      </w:r>
      <w:r>
        <w:t xml:space="preserve">DMARD </w:t>
      </w:r>
      <w:r>
        <w:rPr>
          <w:spacing w:val="1"/>
        </w:rPr>
        <w:t>t</w:t>
      </w:r>
      <w:r>
        <w:t>er</w:t>
      </w:r>
      <w:r>
        <w:rPr>
          <w:spacing w:val="-3"/>
        </w:rPr>
        <w:t>a</w:t>
      </w:r>
      <w:r>
        <w:t>p</w:t>
      </w:r>
      <w:r>
        <w:rPr>
          <w:spacing w:val="-2"/>
        </w:rPr>
        <w:t>i</w:t>
      </w:r>
      <w:r>
        <w:rPr>
          <w:spacing w:val="3"/>
        </w:rPr>
        <w:t>j</w:t>
      </w:r>
      <w:r>
        <w:t>u</w:t>
      </w:r>
      <w:r>
        <w:rPr>
          <w:spacing w:val="-3"/>
        </w:rPr>
        <w:t xml:space="preserve"> </w:t>
      </w:r>
      <w:r>
        <w:t>nav</w:t>
      </w:r>
      <w:r>
        <w:rPr>
          <w:spacing w:val="-3"/>
        </w:rPr>
        <w:t xml:space="preserve"> </w:t>
      </w:r>
      <w:r>
        <w:t>b</w:t>
      </w:r>
      <w:r>
        <w:rPr>
          <w:spacing w:val="-2"/>
        </w:rPr>
        <w:t>i</w:t>
      </w:r>
      <w:r>
        <w:rPr>
          <w:spacing w:val="1"/>
        </w:rPr>
        <w:t>j</w:t>
      </w:r>
      <w:r>
        <w:t>usi p</w:t>
      </w:r>
      <w:r>
        <w:rPr>
          <w:spacing w:val="1"/>
        </w:rPr>
        <w:t>i</w:t>
      </w:r>
      <w:r>
        <w:rPr>
          <w:spacing w:val="-3"/>
        </w:rPr>
        <w:t>e</w:t>
      </w:r>
      <w:r>
        <w:rPr>
          <w:spacing w:val="1"/>
        </w:rPr>
        <w:t>ti</w:t>
      </w:r>
      <w:r>
        <w:t>e</w:t>
      </w:r>
      <w:r>
        <w:rPr>
          <w:spacing w:val="-3"/>
        </w:rPr>
        <w:t>k</w:t>
      </w:r>
      <w:r>
        <w:t>a</w:t>
      </w:r>
      <w:r>
        <w:rPr>
          <w:spacing w:val="-4"/>
        </w:rPr>
        <w:t>m</w:t>
      </w:r>
      <w:r>
        <w:t xml:space="preserve">a. </w:t>
      </w:r>
      <w:r>
        <w:rPr>
          <w:spacing w:val="-1"/>
        </w:rPr>
        <w:t>P</w:t>
      </w:r>
      <w:r>
        <w:rPr>
          <w:spacing w:val="1"/>
        </w:rPr>
        <w:t>i</w:t>
      </w:r>
      <w:r>
        <w:t>e</w:t>
      </w:r>
      <w:r>
        <w:rPr>
          <w:spacing w:val="-2"/>
        </w:rPr>
        <w:t>r</w:t>
      </w:r>
      <w:r>
        <w:t>ād</w:t>
      </w:r>
      <w:r>
        <w:rPr>
          <w:spacing w:val="-2"/>
        </w:rPr>
        <w:t>ī</w:t>
      </w:r>
      <w:r>
        <w:rPr>
          <w:spacing w:val="1"/>
        </w:rPr>
        <w:t>t</w:t>
      </w:r>
      <w:r>
        <w:t xml:space="preserve">s, </w:t>
      </w:r>
      <w:r>
        <w:rPr>
          <w:spacing w:val="-3"/>
        </w:rPr>
        <w:t>k</w:t>
      </w:r>
      <w:r>
        <w:t xml:space="preserve">a </w:t>
      </w:r>
      <w:r>
        <w:rPr>
          <w:color w:val="000000"/>
          <w:lang w:eastAsia="en-GB"/>
        </w:rPr>
        <w:t>AMGEVITA</w:t>
      </w:r>
      <w:r>
        <w:rPr>
          <w:color w:val="000000"/>
        </w:rPr>
        <w:t xml:space="preserve"> </w:t>
      </w:r>
      <w:r>
        <w:t>pa</w:t>
      </w:r>
      <w:r>
        <w:rPr>
          <w:spacing w:val="-2"/>
        </w:rPr>
        <w:t>l</w:t>
      </w:r>
      <w:r>
        <w:t>ēn</w:t>
      </w:r>
      <w:r>
        <w:rPr>
          <w:spacing w:val="1"/>
        </w:rPr>
        <w:t>i</w:t>
      </w:r>
      <w:r>
        <w:rPr>
          <w:spacing w:val="-3"/>
        </w:rPr>
        <w:t>n</w:t>
      </w:r>
      <w:r>
        <w:t>a p</w:t>
      </w:r>
      <w:r>
        <w:rPr>
          <w:spacing w:val="-3"/>
        </w:rPr>
        <w:t>e</w:t>
      </w:r>
      <w:r>
        <w:t>r</w:t>
      </w:r>
      <w:r>
        <w:rPr>
          <w:spacing w:val="-2"/>
        </w:rPr>
        <w:t>i</w:t>
      </w:r>
      <w:r>
        <w:t>f</w:t>
      </w:r>
      <w:r>
        <w:rPr>
          <w:spacing w:val="-3"/>
        </w:rPr>
        <w:t>ē</w:t>
      </w:r>
      <w:r>
        <w:t xml:space="preserve">ro </w:t>
      </w:r>
      <w:r>
        <w:rPr>
          <w:spacing w:val="1"/>
        </w:rPr>
        <w:t>l</w:t>
      </w:r>
      <w:r>
        <w:rPr>
          <w:spacing w:val="-3"/>
        </w:rPr>
        <w:t>o</w:t>
      </w:r>
      <w:r>
        <w:t>c</w:t>
      </w:r>
      <w:r>
        <w:rPr>
          <w:spacing w:val="-2"/>
        </w:rPr>
        <w:t>ī</w:t>
      </w:r>
      <w:r>
        <w:rPr>
          <w:spacing w:val="1"/>
        </w:rPr>
        <w:t>t</w:t>
      </w:r>
      <w:r>
        <w:t>a</w:t>
      </w:r>
      <w:r>
        <w:rPr>
          <w:spacing w:val="-3"/>
        </w:rPr>
        <w:t>v</w:t>
      </w:r>
      <w:r>
        <w:t>u b</w:t>
      </w:r>
      <w:r>
        <w:rPr>
          <w:spacing w:val="-3"/>
        </w:rPr>
        <w:t>o</w:t>
      </w:r>
      <w:r>
        <w:rPr>
          <w:spacing w:val="3"/>
        </w:rPr>
        <w:t>j</w:t>
      </w:r>
      <w:r>
        <w:rPr>
          <w:spacing w:val="-3"/>
        </w:rPr>
        <w:t>ā</w:t>
      </w:r>
      <w:r>
        <w:rPr>
          <w:spacing w:val="1"/>
        </w:rPr>
        <w:t>j</w:t>
      </w:r>
      <w:r>
        <w:t>u</w:t>
      </w:r>
      <w:r>
        <w:rPr>
          <w:spacing w:val="-4"/>
        </w:rPr>
        <w:t>m</w:t>
      </w:r>
      <w:r>
        <w:t>u pro</w:t>
      </w:r>
      <w:r>
        <w:rPr>
          <w:spacing w:val="-3"/>
        </w:rPr>
        <w:t>g</w:t>
      </w:r>
      <w:r>
        <w:t>res</w:t>
      </w:r>
      <w:r>
        <w:rPr>
          <w:spacing w:val="-3"/>
        </w:rPr>
        <w:t>ē</w:t>
      </w:r>
      <w:r>
        <w:t>ša</w:t>
      </w:r>
      <w:r>
        <w:rPr>
          <w:spacing w:val="-3"/>
        </w:rPr>
        <w:t>n</w:t>
      </w:r>
      <w:r>
        <w:t xml:space="preserve">u, </w:t>
      </w:r>
      <w:r>
        <w:rPr>
          <w:spacing w:val="-3"/>
        </w:rPr>
        <w:t>k</w:t>
      </w:r>
      <w:r>
        <w:t>as pa</w:t>
      </w:r>
      <w:r>
        <w:rPr>
          <w:spacing w:val="-3"/>
        </w:rPr>
        <w:t>c</w:t>
      </w:r>
      <w:r>
        <w:rPr>
          <w:spacing w:val="1"/>
        </w:rPr>
        <w:t>i</w:t>
      </w:r>
      <w:r>
        <w:t>e</w:t>
      </w:r>
      <w:r>
        <w:rPr>
          <w:spacing w:val="-3"/>
        </w:rPr>
        <w:t>n</w:t>
      </w:r>
      <w:r>
        <w:rPr>
          <w:spacing w:val="1"/>
        </w:rPr>
        <w:t>ti</w:t>
      </w:r>
      <w:r>
        <w:t>em</w:t>
      </w:r>
      <w:r>
        <w:rPr>
          <w:spacing w:val="-4"/>
        </w:rPr>
        <w:t xml:space="preserve"> </w:t>
      </w:r>
      <w:r>
        <w:t>ar daud</w:t>
      </w:r>
      <w:r>
        <w:rPr>
          <w:spacing w:val="-3"/>
        </w:rPr>
        <w:t>z</w:t>
      </w:r>
      <w:r>
        <w:t xml:space="preserve">u </w:t>
      </w:r>
      <w:r>
        <w:rPr>
          <w:spacing w:val="1"/>
        </w:rPr>
        <w:t>l</w:t>
      </w:r>
      <w:r>
        <w:t>o</w:t>
      </w:r>
      <w:r>
        <w:rPr>
          <w:spacing w:val="-3"/>
        </w:rPr>
        <w:t>c</w:t>
      </w:r>
      <w:r>
        <w:rPr>
          <w:spacing w:val="1"/>
        </w:rPr>
        <w:t>ī</w:t>
      </w:r>
      <w:r>
        <w:rPr>
          <w:spacing w:val="-2"/>
        </w:rPr>
        <w:t>t</w:t>
      </w:r>
      <w:r>
        <w:t>a</w:t>
      </w:r>
      <w:r>
        <w:rPr>
          <w:spacing w:val="-3"/>
        </w:rPr>
        <w:t>v</w:t>
      </w:r>
      <w:r>
        <w:t>u s</w:t>
      </w:r>
      <w:r>
        <w:rPr>
          <w:spacing w:val="1"/>
        </w:rPr>
        <w:t>i</w:t>
      </w:r>
      <w:r>
        <w:rPr>
          <w:spacing w:val="-4"/>
        </w:rPr>
        <w:t>m</w:t>
      </w:r>
      <w:r>
        <w:t>e</w:t>
      </w:r>
      <w:r>
        <w:rPr>
          <w:spacing w:val="1"/>
        </w:rPr>
        <w:t>t</w:t>
      </w:r>
      <w:r>
        <w:rPr>
          <w:spacing w:val="-2"/>
        </w:rPr>
        <w:t>r</w:t>
      </w:r>
      <w:r>
        <w:rPr>
          <w:spacing w:val="1"/>
        </w:rPr>
        <w:t>i</w:t>
      </w:r>
      <w:r>
        <w:t>s</w:t>
      </w:r>
      <w:r>
        <w:rPr>
          <w:spacing w:val="-3"/>
        </w:rPr>
        <w:t>k</w:t>
      </w:r>
      <w:r>
        <w:rPr>
          <w:spacing w:val="1"/>
        </w:rPr>
        <w:t>i</w:t>
      </w:r>
      <w:r>
        <w:rPr>
          <w:spacing w:val="-3"/>
        </w:rPr>
        <w:t>e</w:t>
      </w:r>
      <w:r>
        <w:t>m</w:t>
      </w:r>
      <w:r>
        <w:rPr>
          <w:spacing w:val="-4"/>
        </w:rPr>
        <w:t xml:space="preserve"> </w:t>
      </w:r>
      <w:r>
        <w:t>s</w:t>
      </w:r>
      <w:r>
        <w:rPr>
          <w:spacing w:val="1"/>
        </w:rPr>
        <w:t>li</w:t>
      </w:r>
      <w:r>
        <w:rPr>
          <w:spacing w:val="-4"/>
        </w:rPr>
        <w:t>m</w:t>
      </w:r>
      <w:r>
        <w:rPr>
          <w:spacing w:val="1"/>
        </w:rPr>
        <w:t>ī</w:t>
      </w:r>
      <w:r>
        <w:t>bas apa</w:t>
      </w:r>
      <w:r>
        <w:rPr>
          <w:spacing w:val="-3"/>
        </w:rPr>
        <w:t>k</w:t>
      </w:r>
      <w:r>
        <w:t>š</w:t>
      </w:r>
      <w:r>
        <w:rPr>
          <w:spacing w:val="-2"/>
        </w:rPr>
        <w:t>t</w:t>
      </w:r>
      <w:r>
        <w:rPr>
          <w:spacing w:val="1"/>
        </w:rPr>
        <w:t>i</w:t>
      </w:r>
      <w:r>
        <w:t>p</w:t>
      </w:r>
      <w:r>
        <w:rPr>
          <w:spacing w:val="-2"/>
        </w:rPr>
        <w:t>i</w:t>
      </w:r>
      <w:r>
        <w:t>em</w:t>
      </w:r>
      <w:r>
        <w:rPr>
          <w:spacing w:val="-4"/>
        </w:rPr>
        <w:t xml:space="preserve"> </w:t>
      </w:r>
      <w:r>
        <w:t>no</w:t>
      </w:r>
      <w:r>
        <w:rPr>
          <w:spacing w:val="1"/>
        </w:rPr>
        <w:t>t</w:t>
      </w:r>
      <w:r>
        <w:t>e</w:t>
      </w:r>
      <w:r>
        <w:rPr>
          <w:spacing w:val="1"/>
        </w:rPr>
        <w:t>i</w:t>
      </w:r>
      <w:r>
        <w:rPr>
          <w:spacing w:val="-3"/>
        </w:rPr>
        <w:t>k</w:t>
      </w:r>
      <w:r>
        <w:rPr>
          <w:spacing w:val="1"/>
        </w:rPr>
        <w:t>t</w:t>
      </w:r>
      <w:r>
        <w:t xml:space="preserve">s </w:t>
      </w:r>
      <w:r>
        <w:rPr>
          <w:spacing w:val="-2"/>
        </w:rPr>
        <w:t>r</w:t>
      </w:r>
      <w:r>
        <w:t>en</w:t>
      </w:r>
      <w:r>
        <w:rPr>
          <w:spacing w:val="1"/>
        </w:rPr>
        <w:t>t</w:t>
      </w:r>
      <w:r>
        <w:rPr>
          <w:spacing w:val="-3"/>
        </w:rPr>
        <w:t>g</w:t>
      </w:r>
      <w:r>
        <w:t>eno</w:t>
      </w:r>
      <w:r>
        <w:rPr>
          <w:spacing w:val="-3"/>
        </w:rPr>
        <w:t>g</w:t>
      </w:r>
      <w:r>
        <w:t>ra</w:t>
      </w:r>
      <w:r>
        <w:rPr>
          <w:spacing w:val="-4"/>
        </w:rPr>
        <w:t>mm</w:t>
      </w:r>
      <w:r>
        <w:t>ā (s</w:t>
      </w:r>
      <w:r>
        <w:rPr>
          <w:spacing w:val="-3"/>
        </w:rPr>
        <w:t>k</w:t>
      </w:r>
      <w:r>
        <w:t>a</w:t>
      </w:r>
      <w:r>
        <w:rPr>
          <w:spacing w:val="1"/>
        </w:rPr>
        <w:t>tī</w:t>
      </w:r>
      <w:r>
        <w:t>t</w:t>
      </w:r>
      <w:r>
        <w:rPr>
          <w:spacing w:val="1"/>
        </w:rPr>
        <w:t xml:space="preserve"> </w:t>
      </w:r>
      <w:r>
        <w:t>5</w:t>
      </w:r>
      <w:r>
        <w:rPr>
          <w:spacing w:val="-3"/>
        </w:rPr>
        <w:t>.</w:t>
      </w:r>
      <w:r>
        <w:t>1. apa</w:t>
      </w:r>
      <w:r>
        <w:rPr>
          <w:spacing w:val="-3"/>
        </w:rPr>
        <w:t>k</w:t>
      </w:r>
      <w:r>
        <w:t>špun</w:t>
      </w:r>
      <w:r>
        <w:rPr>
          <w:spacing w:val="-3"/>
        </w:rPr>
        <w:t>k</w:t>
      </w:r>
      <w:r>
        <w:rPr>
          <w:spacing w:val="1"/>
        </w:rPr>
        <w:t>t</w:t>
      </w:r>
      <w:r>
        <w:t xml:space="preserve">u), </w:t>
      </w:r>
      <w:r>
        <w:rPr>
          <w:spacing w:val="-3"/>
        </w:rPr>
        <w:t>k</w:t>
      </w:r>
      <w:r>
        <w:t xml:space="preserve">ā </w:t>
      </w:r>
      <w:r>
        <w:rPr>
          <w:spacing w:val="-3"/>
        </w:rPr>
        <w:t>a</w:t>
      </w:r>
      <w:r>
        <w:t>rī</w:t>
      </w:r>
      <w:r>
        <w:rPr>
          <w:spacing w:val="1"/>
        </w:rPr>
        <w:t xml:space="preserve"> </w:t>
      </w:r>
      <w:r>
        <w:t>u</w:t>
      </w:r>
      <w:r>
        <w:rPr>
          <w:spacing w:val="-3"/>
        </w:rPr>
        <w:t>z</w:t>
      </w:r>
      <w:r>
        <w:rPr>
          <w:spacing w:val="-2"/>
        </w:rPr>
        <w:t>l</w:t>
      </w:r>
      <w:r>
        <w:t>abo</w:t>
      </w:r>
      <w:r>
        <w:rPr>
          <w:spacing w:val="-3"/>
        </w:rPr>
        <w:t xml:space="preserve"> </w:t>
      </w:r>
      <w:r>
        <w:t>f</w:t>
      </w:r>
      <w:r>
        <w:rPr>
          <w:spacing w:val="1"/>
        </w:rPr>
        <w:t>i</w:t>
      </w:r>
      <w:r>
        <w:rPr>
          <w:spacing w:val="-3"/>
        </w:rPr>
        <w:t>z</w:t>
      </w:r>
      <w:r>
        <w:rPr>
          <w:spacing w:val="1"/>
        </w:rPr>
        <w:t>i</w:t>
      </w:r>
      <w:r>
        <w:t>s</w:t>
      </w:r>
      <w:r>
        <w:rPr>
          <w:spacing w:val="-3"/>
        </w:rPr>
        <w:t>k</w:t>
      </w:r>
      <w:r>
        <w:t xml:space="preserve">o </w:t>
      </w:r>
      <w:r>
        <w:rPr>
          <w:spacing w:val="-2"/>
        </w:rPr>
        <w:t>s</w:t>
      </w:r>
      <w:r>
        <w:rPr>
          <w:spacing w:val="1"/>
        </w:rPr>
        <w:t>t</w:t>
      </w:r>
      <w:r>
        <w:t>ā</w:t>
      </w:r>
      <w:r>
        <w:rPr>
          <w:spacing w:val="-3"/>
        </w:rPr>
        <w:t>v</w:t>
      </w:r>
      <w:r>
        <w:t>o</w:t>
      </w:r>
      <w:r>
        <w:rPr>
          <w:spacing w:val="-3"/>
        </w:rPr>
        <w:t>k</w:t>
      </w:r>
      <w:r>
        <w:rPr>
          <w:spacing w:val="1"/>
        </w:rPr>
        <w:t>li</w:t>
      </w:r>
      <w:r>
        <w:t>.</w:t>
      </w:r>
    </w:p>
    <w:p w14:paraId="5E5CE563" w14:textId="77777777" w:rsidR="00F02279" w:rsidRDefault="00F02279">
      <w:pPr>
        <w:widowControl/>
        <w:kinsoku w:val="0"/>
        <w:overflowPunct w:val="0"/>
        <w:rPr>
          <w:szCs w:val="22"/>
        </w:rPr>
      </w:pPr>
    </w:p>
    <w:p w14:paraId="2CD8F197" w14:textId="77777777" w:rsidR="00F02279" w:rsidRDefault="001B5169">
      <w:pPr>
        <w:pStyle w:val="BodyText"/>
        <w:keepNext/>
        <w:widowControl/>
        <w:kinsoku w:val="0"/>
        <w:overflowPunct w:val="0"/>
        <w:ind w:left="0"/>
      </w:pPr>
      <w:r>
        <w:rPr>
          <w:spacing w:val="-1"/>
          <w:u w:val="single"/>
        </w:rPr>
        <w:t>P</w:t>
      </w:r>
      <w:r>
        <w:rPr>
          <w:u w:val="single"/>
        </w:rPr>
        <w:t>so</w:t>
      </w:r>
      <w:r>
        <w:rPr>
          <w:spacing w:val="-2"/>
          <w:u w:val="single"/>
        </w:rPr>
        <w:t>r</w:t>
      </w:r>
      <w:r>
        <w:rPr>
          <w:spacing w:val="1"/>
          <w:u w:val="single"/>
        </w:rPr>
        <w:t>i</w:t>
      </w:r>
      <w:r>
        <w:rPr>
          <w:u w:val="single"/>
        </w:rPr>
        <w:t>ā</w:t>
      </w:r>
      <w:r>
        <w:rPr>
          <w:spacing w:val="-3"/>
          <w:u w:val="single"/>
        </w:rPr>
        <w:t>z</w:t>
      </w:r>
      <w:r>
        <w:rPr>
          <w:u w:val="single"/>
        </w:rPr>
        <w:t>e</w:t>
      </w:r>
    </w:p>
    <w:p w14:paraId="19B8F38B" w14:textId="77777777" w:rsidR="00F02279" w:rsidRDefault="00F02279">
      <w:pPr>
        <w:keepNext/>
        <w:widowControl/>
        <w:kinsoku w:val="0"/>
        <w:overflowPunct w:val="0"/>
        <w:rPr>
          <w:szCs w:val="22"/>
        </w:rPr>
      </w:pPr>
    </w:p>
    <w:p w14:paraId="6763CC1F" w14:textId="77777777" w:rsidR="00F02279" w:rsidRDefault="001B5169">
      <w:pPr>
        <w:pStyle w:val="BodyText"/>
        <w:widowControl/>
        <w:kinsoku w:val="0"/>
        <w:overflowPunct w:val="0"/>
        <w:ind w:left="0"/>
      </w:pPr>
      <w:r>
        <w:rPr>
          <w:color w:val="000000"/>
          <w:lang w:eastAsia="en-GB"/>
        </w:rPr>
        <w:t>AMGEVITA</w:t>
      </w:r>
      <w: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ta</w:t>
      </w:r>
      <w:r>
        <w:t xml:space="preserve"> </w:t>
      </w:r>
      <w:r>
        <w:rPr>
          <w:spacing w:val="-3"/>
        </w:rPr>
        <w:t>v</w:t>
      </w:r>
      <w:r>
        <w:rPr>
          <w:spacing w:val="1"/>
        </w:rPr>
        <w:t>i</w:t>
      </w:r>
      <w:r>
        <w:t>d</w:t>
      </w:r>
      <w:r>
        <w:rPr>
          <w:spacing w:val="-3"/>
        </w:rPr>
        <w:t>ē</w:t>
      </w:r>
      <w:r>
        <w:rPr>
          <w:spacing w:val="1"/>
        </w:rPr>
        <w:t>j</w:t>
      </w:r>
      <w:r>
        <w:t>i</w:t>
      </w:r>
      <w:r>
        <w:rPr>
          <w:spacing w:val="-2"/>
        </w:rPr>
        <w:t xml:space="preserve"> s</w:t>
      </w:r>
      <w:r>
        <w:rPr>
          <w:spacing w:val="-4"/>
        </w:rPr>
        <w:t>m</w:t>
      </w:r>
      <w:r>
        <w:rPr>
          <w:spacing w:val="2"/>
        </w:rPr>
        <w:t>a</w:t>
      </w:r>
      <w:r>
        <w:rPr>
          <w:spacing w:val="-3"/>
        </w:rPr>
        <w:t>g</w:t>
      </w:r>
      <w:r>
        <w:t xml:space="preserve">as </w:t>
      </w:r>
      <w:r>
        <w:rPr>
          <w:spacing w:val="-3"/>
        </w:rPr>
        <w:t>v</w:t>
      </w:r>
      <w:r>
        <w:t>ai</w:t>
      </w:r>
      <w:r>
        <w:rPr>
          <w:spacing w:val="1"/>
        </w:rPr>
        <w:t xml:space="preserve"> </w:t>
      </w:r>
      <w:r>
        <w:t>s</w:t>
      </w:r>
      <w:r>
        <w:rPr>
          <w:spacing w:val="-4"/>
        </w:rPr>
        <w:t>m</w:t>
      </w:r>
      <w:r>
        <w:rPr>
          <w:spacing w:val="2"/>
        </w:rPr>
        <w:t>a</w:t>
      </w:r>
      <w:r>
        <w:rPr>
          <w:spacing w:val="-3"/>
        </w:rPr>
        <w:t>g</w:t>
      </w:r>
      <w:r>
        <w:t>as hro</w:t>
      </w:r>
      <w:r>
        <w:rPr>
          <w:spacing w:val="-3"/>
        </w:rPr>
        <w:t>n</w:t>
      </w:r>
      <w:r>
        <w:rPr>
          <w:spacing w:val="1"/>
        </w:rPr>
        <w:t>i</w:t>
      </w:r>
      <w:r>
        <w:t>s</w:t>
      </w:r>
      <w:r>
        <w:rPr>
          <w:spacing w:val="-3"/>
        </w:rPr>
        <w:t>k</w:t>
      </w:r>
      <w:r>
        <w:t>as pe</w:t>
      </w:r>
      <w:r>
        <w:rPr>
          <w:spacing w:val="-2"/>
        </w:rPr>
        <w:t>r</w:t>
      </w:r>
      <w:r>
        <w:t>ē</w:t>
      </w:r>
      <w:r>
        <w:rPr>
          <w:spacing w:val="-3"/>
        </w:rPr>
        <w:t>k</w:t>
      </w:r>
      <w:r>
        <w:rPr>
          <w:spacing w:val="1"/>
        </w:rPr>
        <w:t>ļ</w:t>
      </w:r>
      <w:r>
        <w:t>a</w:t>
      </w:r>
      <w:r>
        <w:rPr>
          <w:spacing w:val="1"/>
        </w:rPr>
        <w:t>i</w:t>
      </w:r>
      <w:r>
        <w:rPr>
          <w:spacing w:val="-3"/>
        </w:rPr>
        <w:t>n</w:t>
      </w:r>
      <w:r>
        <w:t xml:space="preserve">ās </w:t>
      </w:r>
      <w:r>
        <w:rPr>
          <w:spacing w:val="-3"/>
        </w:rPr>
        <w:t>p</w:t>
      </w:r>
      <w:r>
        <w:t>so</w:t>
      </w:r>
      <w:r>
        <w:rPr>
          <w:spacing w:val="-2"/>
        </w:rPr>
        <w:t>r</w:t>
      </w:r>
      <w:r>
        <w:rPr>
          <w:spacing w:val="1"/>
        </w:rPr>
        <w:t>i</w:t>
      </w:r>
      <w:r>
        <w:t>ā</w:t>
      </w:r>
      <w:r>
        <w:rPr>
          <w:spacing w:val="-3"/>
        </w:rPr>
        <w:t>z</w:t>
      </w:r>
      <w:r>
        <w:t xml:space="preserve">es </w:t>
      </w:r>
      <w:r>
        <w:rPr>
          <w:spacing w:val="-3"/>
        </w:rPr>
        <w:t>ā</w:t>
      </w:r>
      <w:r>
        <w:t>r</w:t>
      </w:r>
      <w:r>
        <w:rPr>
          <w:spacing w:val="-2"/>
        </w:rPr>
        <w:t>st</w:t>
      </w:r>
      <w:r>
        <w:t>ēšan</w:t>
      </w:r>
      <w:r>
        <w:rPr>
          <w:spacing w:val="-3"/>
        </w:rPr>
        <w:t>a</w:t>
      </w:r>
      <w:r>
        <w:t>i</w:t>
      </w:r>
      <w:r>
        <w:rPr>
          <w:spacing w:val="1"/>
        </w:rPr>
        <w:t xml:space="preserve"> </w:t>
      </w:r>
      <w:r>
        <w:rPr>
          <w:spacing w:val="-3"/>
        </w:rPr>
        <w:t>p</w:t>
      </w:r>
      <w:r>
        <w:rPr>
          <w:spacing w:val="1"/>
        </w:rPr>
        <w:t>i</w:t>
      </w:r>
      <w:r>
        <w:t>e</w:t>
      </w:r>
      <w:r>
        <w:rPr>
          <w:spacing w:val="-3"/>
        </w:rPr>
        <w:t>a</w:t>
      </w:r>
      <w:r>
        <w:t>u</w:t>
      </w:r>
      <w:r>
        <w:rPr>
          <w:spacing w:val="-3"/>
        </w:rPr>
        <w:t>g</w:t>
      </w:r>
      <w:r>
        <w:t>uš</w:t>
      </w:r>
      <w:r>
        <w:rPr>
          <w:spacing w:val="1"/>
        </w:rPr>
        <w:t>i</w:t>
      </w:r>
      <w:r>
        <w:t>em pac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i</w:t>
      </w:r>
      <w:r>
        <w:t>r</w:t>
      </w:r>
      <w:r>
        <w:rPr>
          <w:spacing w:val="-2"/>
        </w:rPr>
        <w:t xml:space="preserve"> </w:t>
      </w:r>
      <w:r>
        <w:t>p</w:t>
      </w:r>
      <w:r>
        <w:rPr>
          <w:spacing w:val="-2"/>
        </w:rPr>
        <w:t>i</w:t>
      </w:r>
      <w:r>
        <w:t>e</w:t>
      </w:r>
      <w:r>
        <w:rPr>
          <w:spacing w:val="-4"/>
        </w:rPr>
        <w:t>m</w:t>
      </w:r>
      <w:r>
        <w:t>ēro</w:t>
      </w:r>
      <w:r>
        <w:rPr>
          <w:spacing w:val="-2"/>
        </w:rPr>
        <w:t>t</w:t>
      </w:r>
      <w:r>
        <w:t>i</w:t>
      </w:r>
      <w:r>
        <w:rPr>
          <w:spacing w:val="1"/>
        </w:rPr>
        <w:t xml:space="preserve"> </w:t>
      </w:r>
      <w:r>
        <w:t>s</w:t>
      </w:r>
      <w:r>
        <w:rPr>
          <w:spacing w:val="-2"/>
        </w:rPr>
        <w:t>i</w:t>
      </w:r>
      <w:r>
        <w:t>s</w:t>
      </w:r>
      <w:r>
        <w:rPr>
          <w:spacing w:val="-2"/>
        </w:rPr>
        <w:t>t</w:t>
      </w:r>
      <w:r>
        <w:t>ē</w:t>
      </w:r>
      <w:r>
        <w:rPr>
          <w:spacing w:val="-4"/>
        </w:rPr>
        <w:t>m</w:t>
      </w:r>
      <w:r>
        <w:rPr>
          <w:spacing w:val="1"/>
        </w:rPr>
        <w:t>i</w:t>
      </w:r>
      <w:r>
        <w:t>s</w:t>
      </w:r>
      <w:r>
        <w:rPr>
          <w:spacing w:val="-3"/>
        </w:rPr>
        <w:t>k</w:t>
      </w:r>
      <w:r>
        <w:t>ai</w:t>
      </w:r>
      <w:r>
        <w:rPr>
          <w:spacing w:val="1"/>
        </w:rPr>
        <w:t xml:space="preserve"> t</w:t>
      </w:r>
      <w:r>
        <w:rPr>
          <w:spacing w:val="-3"/>
        </w:rPr>
        <w:t>e</w:t>
      </w:r>
      <w:r>
        <w:t>r</w:t>
      </w:r>
      <w:r>
        <w:rPr>
          <w:spacing w:val="-3"/>
        </w:rPr>
        <w:t>a</w:t>
      </w:r>
      <w:r>
        <w:t>p</w:t>
      </w:r>
      <w:r>
        <w:rPr>
          <w:spacing w:val="-2"/>
        </w:rPr>
        <w:t>i</w:t>
      </w:r>
      <w:r>
        <w:rPr>
          <w:spacing w:val="1"/>
        </w:rPr>
        <w:t>j</w:t>
      </w:r>
      <w:r>
        <w:t>a</w:t>
      </w:r>
      <w:r>
        <w:rPr>
          <w:spacing w:val="1"/>
        </w:rPr>
        <w:t>i</w:t>
      </w:r>
      <w:r>
        <w:t>.</w:t>
      </w:r>
    </w:p>
    <w:p w14:paraId="7A9ABD0A" w14:textId="77777777" w:rsidR="00F02279" w:rsidRDefault="00F02279">
      <w:pPr>
        <w:widowControl/>
        <w:kinsoku w:val="0"/>
        <w:overflowPunct w:val="0"/>
        <w:rPr>
          <w:szCs w:val="22"/>
        </w:rPr>
      </w:pPr>
    </w:p>
    <w:p w14:paraId="1D532B89" w14:textId="77777777" w:rsidR="00F02279" w:rsidRDefault="001B5169">
      <w:pPr>
        <w:pStyle w:val="BodyText"/>
        <w:keepNext/>
        <w:widowControl/>
        <w:kinsoku w:val="0"/>
        <w:overflowPunct w:val="0"/>
        <w:ind w:left="0"/>
      </w:pPr>
      <w:r>
        <w:rPr>
          <w:spacing w:val="-1"/>
          <w:u w:val="single"/>
        </w:rPr>
        <w:t>P</w:t>
      </w:r>
      <w:r>
        <w:rPr>
          <w:u w:val="single"/>
        </w:rPr>
        <w:t>erē</w:t>
      </w:r>
      <w:r>
        <w:rPr>
          <w:spacing w:val="-3"/>
          <w:u w:val="single"/>
        </w:rPr>
        <w:t>k</w:t>
      </w:r>
      <w:r>
        <w:rPr>
          <w:spacing w:val="1"/>
          <w:u w:val="single"/>
        </w:rPr>
        <w:t>ļ</w:t>
      </w:r>
      <w:r>
        <w:rPr>
          <w:spacing w:val="-3"/>
          <w:u w:val="single"/>
        </w:rPr>
        <w:t>a</w:t>
      </w:r>
      <w:r>
        <w:rPr>
          <w:spacing w:val="1"/>
          <w:u w:val="single"/>
        </w:rPr>
        <w:t>i</w:t>
      </w:r>
      <w:r>
        <w:rPr>
          <w:spacing w:val="-1"/>
          <w:u w:val="single"/>
        </w:rPr>
        <w:t>n</w:t>
      </w:r>
      <w:r>
        <w:rPr>
          <w:u w:val="single"/>
        </w:rPr>
        <w:t xml:space="preserve">ā </w:t>
      </w:r>
      <w:r>
        <w:rPr>
          <w:spacing w:val="-3"/>
          <w:u w:val="single"/>
        </w:rPr>
        <w:t>p</w:t>
      </w:r>
      <w:r>
        <w:rPr>
          <w:u w:val="single"/>
        </w:rPr>
        <w:t>so</w:t>
      </w:r>
      <w:r>
        <w:rPr>
          <w:spacing w:val="-2"/>
          <w:u w:val="single"/>
        </w:rPr>
        <w:t>r</w:t>
      </w:r>
      <w:r>
        <w:rPr>
          <w:spacing w:val="1"/>
          <w:u w:val="single"/>
        </w:rPr>
        <w:t>i</w:t>
      </w:r>
      <w:r>
        <w:rPr>
          <w:u w:val="single"/>
        </w:rPr>
        <w:t>ā</w:t>
      </w:r>
      <w:r>
        <w:rPr>
          <w:spacing w:val="-3"/>
          <w:u w:val="single"/>
        </w:rPr>
        <w:t>z</w:t>
      </w:r>
      <w:r>
        <w:rPr>
          <w:u w:val="single"/>
        </w:rPr>
        <w:t>e pediatriskiem pacientiem</w:t>
      </w:r>
    </w:p>
    <w:p w14:paraId="1AB9E6D6" w14:textId="77777777" w:rsidR="00F02279" w:rsidRDefault="00F02279">
      <w:pPr>
        <w:keepNext/>
        <w:widowControl/>
        <w:kinsoku w:val="0"/>
        <w:overflowPunct w:val="0"/>
        <w:rPr>
          <w:szCs w:val="22"/>
        </w:rPr>
      </w:pPr>
    </w:p>
    <w:p w14:paraId="68D95ED4" w14:textId="77777777" w:rsidR="00F02279" w:rsidRDefault="001B5169">
      <w:pPr>
        <w:pStyle w:val="BodyText"/>
        <w:widowControl/>
        <w:kinsoku w:val="0"/>
        <w:overflowPunct w:val="0"/>
        <w:ind w:left="0"/>
      </w:pPr>
      <w:r>
        <w:rPr>
          <w:color w:val="000000"/>
          <w:lang w:eastAsia="en-GB"/>
        </w:rPr>
        <w:t>AMGEVITA ir</w:t>
      </w:r>
      <w:r>
        <w:t xml:space="preserve"> </w:t>
      </w:r>
      <w:r>
        <w:rPr>
          <w:spacing w:val="1"/>
        </w:rPr>
        <w:t>i</w:t>
      </w:r>
      <w:r>
        <w:t>nd</w:t>
      </w:r>
      <w:r>
        <w:rPr>
          <w:spacing w:val="-2"/>
        </w:rPr>
        <w:t>i</w:t>
      </w:r>
      <w:r>
        <w:t>c</w:t>
      </w:r>
      <w:r>
        <w:rPr>
          <w:spacing w:val="-3"/>
        </w:rPr>
        <w:t>ē</w:t>
      </w:r>
      <w:r>
        <w:rPr>
          <w:spacing w:val="1"/>
        </w:rPr>
        <w:t>ta</w:t>
      </w:r>
      <w:r>
        <w:t xml:space="preserve"> s</w:t>
      </w:r>
      <w:r>
        <w:rPr>
          <w:spacing w:val="-4"/>
        </w:rPr>
        <w:t>m</w:t>
      </w:r>
      <w:r>
        <w:t>a</w:t>
      </w:r>
      <w:r>
        <w:rPr>
          <w:spacing w:val="-3"/>
        </w:rPr>
        <w:t>g</w:t>
      </w:r>
      <w:r>
        <w:t>as h</w:t>
      </w:r>
      <w:r>
        <w:rPr>
          <w:spacing w:val="-2"/>
        </w:rPr>
        <w:t>r</w:t>
      </w:r>
      <w:r>
        <w:t>on</w:t>
      </w:r>
      <w:r>
        <w:rPr>
          <w:spacing w:val="1"/>
        </w:rPr>
        <w:t>i</w:t>
      </w:r>
      <w:r>
        <w:t>s</w:t>
      </w:r>
      <w:r>
        <w:rPr>
          <w:spacing w:val="-3"/>
        </w:rPr>
        <w:t>k</w:t>
      </w:r>
      <w:r>
        <w:t xml:space="preserve">as </w:t>
      </w:r>
      <w:r>
        <w:rPr>
          <w:spacing w:val="-3"/>
        </w:rPr>
        <w:t>p</w:t>
      </w:r>
      <w:r>
        <w:t>erē</w:t>
      </w:r>
      <w:r>
        <w:rPr>
          <w:spacing w:val="-3"/>
        </w:rPr>
        <w:t>k</w:t>
      </w:r>
      <w:r>
        <w:rPr>
          <w:spacing w:val="1"/>
        </w:rPr>
        <w:t>ļ</w:t>
      </w:r>
      <w:r>
        <w:rPr>
          <w:spacing w:val="-3"/>
        </w:rPr>
        <w:t>a</w:t>
      </w:r>
      <w:r>
        <w:rPr>
          <w:spacing w:val="1"/>
        </w:rPr>
        <w:t>i</w:t>
      </w:r>
      <w:r>
        <w:t>n</w:t>
      </w:r>
      <w:r>
        <w:rPr>
          <w:spacing w:val="-3"/>
        </w:rPr>
        <w:t>ā</w:t>
      </w:r>
      <w:r>
        <w:t>s ps</w:t>
      </w:r>
      <w:r>
        <w:rPr>
          <w:spacing w:val="-3"/>
        </w:rPr>
        <w:t>o</w:t>
      </w:r>
      <w:r>
        <w:t>r</w:t>
      </w:r>
      <w:r>
        <w:rPr>
          <w:spacing w:val="-2"/>
        </w:rPr>
        <w:t>i</w:t>
      </w:r>
      <w:r>
        <w:t>ā</w:t>
      </w:r>
      <w:r>
        <w:rPr>
          <w:spacing w:val="-3"/>
        </w:rPr>
        <w:t>z</w:t>
      </w:r>
      <w:r>
        <w:t>es ā</w:t>
      </w:r>
      <w:r>
        <w:rPr>
          <w:spacing w:val="-2"/>
        </w:rPr>
        <w:t>r</w:t>
      </w:r>
      <w:r>
        <w:t>s</w:t>
      </w:r>
      <w:r>
        <w:rPr>
          <w:spacing w:val="-2"/>
        </w:rPr>
        <w:t>t</w:t>
      </w:r>
      <w:r>
        <w:t>ēša</w:t>
      </w:r>
      <w:r>
        <w:rPr>
          <w:spacing w:val="-3"/>
        </w:rPr>
        <w:t>n</w:t>
      </w:r>
      <w:r>
        <w:t>ai</w:t>
      </w:r>
      <w:r>
        <w:rPr>
          <w:spacing w:val="-2"/>
        </w:rPr>
        <w:t xml:space="preserve"> </w:t>
      </w:r>
      <w:r>
        <w:t>pus</w:t>
      </w:r>
      <w:r>
        <w:rPr>
          <w:spacing w:val="-3"/>
        </w:rPr>
        <w:t>a</w:t>
      </w:r>
      <w:r>
        <w:t>ud</w:t>
      </w:r>
      <w:r>
        <w:rPr>
          <w:spacing w:val="-3"/>
        </w:rPr>
        <w:t>ž</w:t>
      </w:r>
      <w:r>
        <w:rPr>
          <w:spacing w:val="1"/>
        </w:rPr>
        <w:t>i</w:t>
      </w:r>
      <w:r>
        <w:t>em</w:t>
      </w:r>
      <w:r>
        <w:rPr>
          <w:spacing w:val="-4"/>
        </w:rPr>
        <w:t xml:space="preserve"> </w:t>
      </w:r>
      <w:r>
        <w:t>un bēr</w:t>
      </w:r>
      <w:r>
        <w:rPr>
          <w:spacing w:val="-3"/>
        </w:rPr>
        <w:t>n</w:t>
      </w:r>
      <w:r>
        <w:rPr>
          <w:spacing w:val="1"/>
        </w:rPr>
        <w:t>i</w:t>
      </w:r>
      <w:r>
        <w:t>em</w:t>
      </w:r>
      <w:r>
        <w:rPr>
          <w:spacing w:val="-4"/>
        </w:rPr>
        <w:t xml:space="preserve"> </w:t>
      </w:r>
      <w:r>
        <w:t>no 4 </w:t>
      </w:r>
      <w:r>
        <w:rPr>
          <w:spacing w:val="-3"/>
        </w:rPr>
        <w:t>g</w:t>
      </w:r>
      <w:r>
        <w:t xml:space="preserve">adu </w:t>
      </w:r>
      <w:r>
        <w:rPr>
          <w:spacing w:val="-3"/>
        </w:rPr>
        <w:t>v</w:t>
      </w:r>
      <w:r>
        <w:t>ecu</w:t>
      </w:r>
      <w:r>
        <w:rPr>
          <w:spacing w:val="-4"/>
        </w:rPr>
        <w:t>m</w:t>
      </w:r>
      <w:r>
        <w:t>a,</w:t>
      </w:r>
      <w:r>
        <w:rPr>
          <w:spacing w:val="2"/>
        </w:rPr>
        <w:t xml:space="preserve"> </w:t>
      </w:r>
      <w:r>
        <w:rPr>
          <w:spacing w:val="-3"/>
        </w:rPr>
        <w:t>k</w:t>
      </w:r>
      <w:r>
        <w:t>ur</w:t>
      </w:r>
      <w:r>
        <w:rPr>
          <w:spacing w:val="1"/>
        </w:rPr>
        <w:t>i</w:t>
      </w:r>
      <w:r>
        <w:t>em</w:t>
      </w:r>
      <w:r>
        <w:rPr>
          <w:spacing w:val="-4"/>
        </w:rPr>
        <w:t xml:space="preserve"> </w:t>
      </w:r>
      <w:r>
        <w:t>nav</w:t>
      </w:r>
      <w:r>
        <w:rPr>
          <w:spacing w:val="-3"/>
        </w:rPr>
        <w:t xml:space="preserve"> </w:t>
      </w:r>
      <w:r>
        <w:t>b</w:t>
      </w:r>
      <w:r>
        <w:rPr>
          <w:spacing w:val="1"/>
        </w:rPr>
        <w:t>ij</w:t>
      </w:r>
      <w:r>
        <w:t>usi</w:t>
      </w:r>
      <w:r>
        <w:rPr>
          <w:spacing w:val="-4"/>
        </w:rPr>
        <w:t xml:space="preserve"> </w:t>
      </w:r>
      <w:r>
        <w:t>ade</w:t>
      </w:r>
      <w:r>
        <w:rPr>
          <w:spacing w:val="-3"/>
        </w:rPr>
        <w:t>kv</w:t>
      </w:r>
      <w:r>
        <w:t>ā</w:t>
      </w:r>
      <w:r>
        <w:rPr>
          <w:spacing w:val="1"/>
        </w:rPr>
        <w:t>t</w:t>
      </w:r>
      <w:r>
        <w:t>a 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w:t>
      </w:r>
      <w:r>
        <w:rPr>
          <w:spacing w:val="1"/>
        </w:rPr>
        <w:t>j</w:t>
      </w:r>
      <w:r>
        <w:t xml:space="preserve">a </w:t>
      </w:r>
      <w:r>
        <w:rPr>
          <w:spacing w:val="-3"/>
        </w:rPr>
        <w:t>v</w:t>
      </w:r>
      <w:r>
        <w:t>ai</w:t>
      </w:r>
      <w:r>
        <w:rPr>
          <w:spacing w:val="1"/>
        </w:rPr>
        <w:t xml:space="preserve"> </w:t>
      </w:r>
      <w:r>
        <w:rPr>
          <w:spacing w:val="-3"/>
        </w:rPr>
        <w:t>k</w:t>
      </w:r>
      <w:r>
        <w:t>uri</w:t>
      </w:r>
      <w:r>
        <w:rPr>
          <w:spacing w:val="1"/>
        </w:rPr>
        <w:t xml:space="preserve"> </w:t>
      </w:r>
      <w:r>
        <w:rPr>
          <w:spacing w:val="-3"/>
        </w:rPr>
        <w:t>n</w:t>
      </w:r>
      <w:r>
        <w:t>av</w:t>
      </w:r>
      <w:r>
        <w:rPr>
          <w:spacing w:val="-3"/>
        </w:rPr>
        <w:t xml:space="preserve"> </w:t>
      </w:r>
      <w:r>
        <w:t>p</w:t>
      </w:r>
      <w:r>
        <w:rPr>
          <w:spacing w:val="1"/>
        </w:rPr>
        <w:t>i</w:t>
      </w:r>
      <w:r>
        <w:t>e</w:t>
      </w:r>
      <w:r>
        <w:rPr>
          <w:spacing w:val="-4"/>
        </w:rPr>
        <w:t>m</w:t>
      </w:r>
      <w:r>
        <w:t>ēro</w:t>
      </w:r>
      <w:r>
        <w:rPr>
          <w:spacing w:val="-2"/>
        </w:rPr>
        <w:t>t</w:t>
      </w:r>
      <w:r>
        <w:t>i</w:t>
      </w:r>
      <w:r>
        <w:rPr>
          <w:spacing w:val="1"/>
        </w:rPr>
        <w:t xml:space="preserve"> </w:t>
      </w:r>
      <w:r>
        <w:rPr>
          <w:spacing w:val="-3"/>
        </w:rPr>
        <w:t>k</w:t>
      </w:r>
      <w:r>
        <w:t>and</w:t>
      </w:r>
      <w:r>
        <w:rPr>
          <w:spacing w:val="-2"/>
        </w:rPr>
        <w:t>i</w:t>
      </w:r>
      <w:r>
        <w:t>dā</w:t>
      </w:r>
      <w:r>
        <w:rPr>
          <w:spacing w:val="-2"/>
        </w:rPr>
        <w:t>t</w:t>
      </w:r>
      <w:r>
        <w:t>i</w:t>
      </w:r>
      <w:r>
        <w:rPr>
          <w:spacing w:val="1"/>
        </w:rPr>
        <w:t xml:space="preserve"> </w:t>
      </w:r>
      <w:r>
        <w:t xml:space="preserve">lokālai </w:t>
      </w:r>
      <w:r>
        <w:rPr>
          <w:spacing w:val="1"/>
        </w:rPr>
        <w:t>t</w:t>
      </w:r>
      <w:r>
        <w:t>e</w:t>
      </w:r>
      <w:r>
        <w:rPr>
          <w:spacing w:val="-2"/>
        </w:rPr>
        <w:t>r</w:t>
      </w:r>
      <w:r>
        <w:t>ap</w:t>
      </w:r>
      <w:r>
        <w:rPr>
          <w:spacing w:val="-2"/>
        </w:rPr>
        <w:t>i</w:t>
      </w:r>
      <w:r>
        <w:rPr>
          <w:spacing w:val="1"/>
        </w:rPr>
        <w:t>j</w:t>
      </w:r>
      <w:r>
        <w:rPr>
          <w:spacing w:val="-3"/>
        </w:rPr>
        <w:t>a</w:t>
      </w:r>
      <w:r>
        <w:t>i</w:t>
      </w:r>
      <w:r>
        <w:rPr>
          <w:spacing w:val="1"/>
        </w:rPr>
        <w:t xml:space="preserve"> </w:t>
      </w:r>
      <w:r>
        <w:t>un</w:t>
      </w:r>
      <w:r>
        <w:rPr>
          <w:spacing w:val="-3"/>
        </w:rPr>
        <w:t xml:space="preserve"> </w:t>
      </w:r>
      <w:r>
        <w:t>fo</w:t>
      </w:r>
      <w:r>
        <w:rPr>
          <w:spacing w:val="-2"/>
        </w:rPr>
        <w:t>t</w:t>
      </w:r>
      <w:r>
        <w:t>o</w:t>
      </w:r>
      <w:r>
        <w:rPr>
          <w:spacing w:val="1"/>
        </w:rPr>
        <w:t>t</w:t>
      </w:r>
      <w:r>
        <w:rPr>
          <w:spacing w:val="-3"/>
        </w:rPr>
        <w:t>e</w:t>
      </w:r>
      <w:r>
        <w:t>ra</w:t>
      </w:r>
      <w:r>
        <w:rPr>
          <w:spacing w:val="-3"/>
        </w:rPr>
        <w:t>p</w:t>
      </w:r>
      <w:r>
        <w:rPr>
          <w:spacing w:val="-2"/>
        </w:rPr>
        <w:t>i</w:t>
      </w:r>
      <w:r>
        <w:rPr>
          <w:spacing w:val="1"/>
        </w:rPr>
        <w:t>j</w:t>
      </w:r>
      <w:r>
        <w:t>a</w:t>
      </w:r>
      <w:r>
        <w:rPr>
          <w:spacing w:val="1"/>
        </w:rPr>
        <w:t>i.</w:t>
      </w:r>
    </w:p>
    <w:p w14:paraId="7617E8F8" w14:textId="77777777" w:rsidR="00F02279" w:rsidRDefault="00F02279">
      <w:pPr>
        <w:widowControl/>
        <w:kinsoku w:val="0"/>
        <w:overflowPunct w:val="0"/>
        <w:rPr>
          <w:szCs w:val="22"/>
        </w:rPr>
      </w:pPr>
    </w:p>
    <w:p w14:paraId="0E5158E6" w14:textId="77777777" w:rsidR="00F02279" w:rsidRDefault="001B5169">
      <w:pPr>
        <w:keepNext/>
        <w:widowControl/>
        <w:kinsoku w:val="0"/>
        <w:overflowPunct w:val="0"/>
        <w:rPr>
          <w:i/>
          <w:szCs w:val="22"/>
        </w:rPr>
      </w:pPr>
      <w:r>
        <w:rPr>
          <w:i/>
          <w:iCs/>
          <w:spacing w:val="-1"/>
          <w:szCs w:val="22"/>
          <w:u w:val="single"/>
        </w:rPr>
        <w:t>H</w:t>
      </w:r>
      <w:r>
        <w:rPr>
          <w:i/>
          <w:iCs/>
          <w:spacing w:val="1"/>
          <w:szCs w:val="22"/>
          <w:u w:val="single"/>
        </w:rPr>
        <w:t>i</w:t>
      </w:r>
      <w:r>
        <w:rPr>
          <w:i/>
          <w:iCs/>
          <w:szCs w:val="22"/>
          <w:u w:val="single"/>
        </w:rPr>
        <w:t>drad</w:t>
      </w:r>
      <w:r>
        <w:rPr>
          <w:i/>
          <w:iCs/>
          <w:spacing w:val="-3"/>
          <w:szCs w:val="22"/>
          <w:u w:val="single"/>
        </w:rPr>
        <w:t>e</w:t>
      </w:r>
      <w:r>
        <w:rPr>
          <w:i/>
          <w:iCs/>
          <w:szCs w:val="22"/>
          <w:u w:val="single"/>
        </w:rPr>
        <w:t>n</w:t>
      </w:r>
      <w:r>
        <w:rPr>
          <w:i/>
          <w:iCs/>
          <w:spacing w:val="-2"/>
          <w:szCs w:val="22"/>
          <w:u w:val="single"/>
        </w:rPr>
        <w:t>i</w:t>
      </w:r>
      <w:r>
        <w:rPr>
          <w:i/>
          <w:iCs/>
          <w:spacing w:val="1"/>
          <w:szCs w:val="22"/>
          <w:u w:val="single"/>
        </w:rPr>
        <w:t>t</w:t>
      </w:r>
      <w:r>
        <w:rPr>
          <w:i/>
          <w:iCs/>
          <w:spacing w:val="-2"/>
          <w:szCs w:val="22"/>
          <w:u w:val="single"/>
        </w:rPr>
        <w:t>i</w:t>
      </w:r>
      <w:r>
        <w:rPr>
          <w:i/>
          <w:iCs/>
          <w:szCs w:val="22"/>
          <w:u w:val="single"/>
        </w:rPr>
        <w:t>s sup</w:t>
      </w:r>
      <w:r>
        <w:rPr>
          <w:i/>
          <w:iCs/>
          <w:spacing w:val="-3"/>
          <w:szCs w:val="22"/>
          <w:u w:val="single"/>
        </w:rPr>
        <w:t>p</w:t>
      </w:r>
      <w:r>
        <w:rPr>
          <w:i/>
          <w:iCs/>
          <w:szCs w:val="22"/>
          <w:u w:val="single"/>
        </w:rPr>
        <w:t>ur</w:t>
      </w:r>
      <w:r>
        <w:rPr>
          <w:i/>
          <w:iCs/>
          <w:spacing w:val="-3"/>
          <w:szCs w:val="22"/>
          <w:u w:val="single"/>
        </w:rPr>
        <w:t>a</w:t>
      </w:r>
      <w:r>
        <w:rPr>
          <w:i/>
          <w:iCs/>
          <w:spacing w:val="1"/>
          <w:szCs w:val="22"/>
          <w:u w:val="single"/>
        </w:rPr>
        <w:t>ti</w:t>
      </w:r>
      <w:r>
        <w:rPr>
          <w:i/>
          <w:iCs/>
          <w:spacing w:val="-3"/>
          <w:szCs w:val="22"/>
          <w:u w:val="single"/>
        </w:rPr>
        <w:t>v</w:t>
      </w:r>
      <w:r>
        <w:rPr>
          <w:i/>
          <w:iCs/>
          <w:szCs w:val="22"/>
          <w:u w:val="single"/>
        </w:rPr>
        <w:t xml:space="preserve">a </w:t>
      </w:r>
      <w:r>
        <w:rPr>
          <w:spacing w:val="-2"/>
          <w:szCs w:val="22"/>
          <w:u w:val="single"/>
        </w:rPr>
        <w:t>(</w:t>
      </w:r>
      <w:r>
        <w:rPr>
          <w:spacing w:val="-1"/>
          <w:szCs w:val="22"/>
          <w:u w:val="single"/>
        </w:rPr>
        <w:t>HS</w:t>
      </w:r>
      <w:r>
        <w:rPr>
          <w:szCs w:val="22"/>
          <w:u w:val="single"/>
        </w:rPr>
        <w:t>)</w:t>
      </w:r>
    </w:p>
    <w:p w14:paraId="61CC2B1F" w14:textId="77777777" w:rsidR="00F02279" w:rsidRDefault="00F02279">
      <w:pPr>
        <w:keepNext/>
        <w:widowControl/>
        <w:kinsoku w:val="0"/>
        <w:overflowPunct w:val="0"/>
        <w:rPr>
          <w:szCs w:val="22"/>
        </w:rPr>
      </w:pPr>
    </w:p>
    <w:p w14:paraId="709F2D9C" w14:textId="77777777" w:rsidR="00F02279" w:rsidRDefault="001B5169">
      <w:pPr>
        <w:pStyle w:val="BodyText"/>
        <w:widowControl/>
        <w:kinsoku w:val="0"/>
        <w:overflowPunct w:val="0"/>
        <w:ind w:left="0"/>
      </w:pPr>
      <w:r>
        <w:rPr>
          <w:color w:val="000000"/>
          <w:lang w:eastAsia="en-GB"/>
        </w:rPr>
        <w:t>AMGEVITA</w:t>
      </w:r>
      <w: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ta</w:t>
      </w:r>
      <w:r>
        <w:t xml:space="preserve"> aktīva</w:t>
      </w:r>
      <w:r>
        <w:rPr>
          <w:spacing w:val="-3"/>
        </w:rPr>
        <w:t xml:space="preserve"> 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a vai s</w:t>
      </w:r>
      <w:r>
        <w:rPr>
          <w:spacing w:val="-4"/>
        </w:rPr>
        <w:t>m</w:t>
      </w:r>
      <w:r>
        <w:t>a</w:t>
      </w:r>
      <w:r>
        <w:rPr>
          <w:spacing w:val="-3"/>
        </w:rPr>
        <w:t>g</w:t>
      </w:r>
      <w:r>
        <w:t xml:space="preserve">a </w:t>
      </w:r>
      <w:r>
        <w:rPr>
          <w:i/>
          <w:iCs/>
        </w:rPr>
        <w:t>h</w:t>
      </w:r>
      <w:r>
        <w:rPr>
          <w:i/>
          <w:iCs/>
          <w:spacing w:val="1"/>
        </w:rPr>
        <w:t>i</w:t>
      </w:r>
      <w:r>
        <w:rPr>
          <w:i/>
          <w:iCs/>
          <w:spacing w:val="-3"/>
        </w:rPr>
        <w:t>d</w:t>
      </w:r>
      <w:r>
        <w:rPr>
          <w:i/>
          <w:iCs/>
        </w:rPr>
        <w:t>rade</w:t>
      </w:r>
      <w:r>
        <w:rPr>
          <w:i/>
          <w:iCs/>
          <w:spacing w:val="-3"/>
        </w:rPr>
        <w:t>n</w:t>
      </w:r>
      <w:r>
        <w:rPr>
          <w:i/>
          <w:iCs/>
          <w:spacing w:val="1"/>
        </w:rPr>
        <w:t>i</w:t>
      </w:r>
      <w:r>
        <w:rPr>
          <w:i/>
          <w:iCs/>
          <w:spacing w:val="-2"/>
        </w:rPr>
        <w:t>t</w:t>
      </w:r>
      <w:r>
        <w:rPr>
          <w:i/>
          <w:iCs/>
          <w:spacing w:val="1"/>
        </w:rPr>
        <w:t>i</w:t>
      </w:r>
      <w:r>
        <w:rPr>
          <w:i/>
          <w:iCs/>
        </w:rPr>
        <w:t xml:space="preserve">s </w:t>
      </w:r>
      <w:r>
        <w:rPr>
          <w:i/>
          <w:iCs/>
          <w:spacing w:val="-2"/>
        </w:rPr>
        <w:t>s</w:t>
      </w:r>
      <w:r>
        <w:rPr>
          <w:i/>
          <w:iCs/>
        </w:rPr>
        <w:t>uppu</w:t>
      </w:r>
      <w:r>
        <w:rPr>
          <w:i/>
          <w:iCs/>
          <w:spacing w:val="-2"/>
        </w:rPr>
        <w:t>r</w:t>
      </w:r>
      <w:r>
        <w:rPr>
          <w:i/>
          <w:iCs/>
        </w:rPr>
        <w:t>a</w:t>
      </w:r>
      <w:r>
        <w:rPr>
          <w:i/>
          <w:iCs/>
          <w:spacing w:val="-2"/>
        </w:rPr>
        <w:t>t</w:t>
      </w:r>
      <w:r>
        <w:rPr>
          <w:i/>
          <w:iCs/>
          <w:spacing w:val="1"/>
        </w:rPr>
        <w:t>i</w:t>
      </w:r>
      <w:r>
        <w:rPr>
          <w:i/>
          <w:iCs/>
        </w:rPr>
        <w:t>va</w:t>
      </w:r>
      <w:r>
        <w:rPr>
          <w:i/>
          <w:iCs/>
          <w:spacing w:val="-3"/>
        </w:rPr>
        <w:t xml:space="preserve"> </w:t>
      </w:r>
      <w:r>
        <w:t>(</w:t>
      </w:r>
      <w:r>
        <w:rPr>
          <w:i/>
          <w:iCs/>
        </w:rPr>
        <w:t>ac</w:t>
      </w:r>
      <w:r>
        <w:rPr>
          <w:i/>
          <w:iCs/>
          <w:spacing w:val="-3"/>
        </w:rPr>
        <w:t>n</w:t>
      </w:r>
      <w:r>
        <w:rPr>
          <w:i/>
          <w:iCs/>
        </w:rPr>
        <w:t>e</w:t>
      </w:r>
      <w:r>
        <w:rPr>
          <w:i/>
          <w:iCs/>
          <w:spacing w:val="-2"/>
        </w:rPr>
        <w:t xml:space="preserve"> </w:t>
      </w:r>
      <w:r>
        <w:rPr>
          <w:i/>
          <w:iCs/>
          <w:spacing w:val="1"/>
        </w:rPr>
        <w:t>i</w:t>
      </w:r>
      <w:r>
        <w:rPr>
          <w:i/>
          <w:iCs/>
        </w:rPr>
        <w:t>nv</w:t>
      </w:r>
      <w:r>
        <w:rPr>
          <w:i/>
          <w:iCs/>
          <w:spacing w:val="-3"/>
        </w:rPr>
        <w:t>e</w:t>
      </w:r>
      <w:r>
        <w:rPr>
          <w:i/>
          <w:iCs/>
        </w:rPr>
        <w:t>rs</w:t>
      </w:r>
      <w:r>
        <w:rPr>
          <w:i/>
          <w:iCs/>
          <w:spacing w:val="-3"/>
        </w:rPr>
        <w:t>a</w:t>
      </w:r>
      <w:r>
        <w:t>)</w:t>
      </w:r>
      <w:r>
        <w:rPr>
          <w:spacing w:val="1"/>
        </w:rPr>
        <w:t xml:space="preserve"> </w:t>
      </w:r>
      <w:r>
        <w:rPr>
          <w:spacing w:val="-3"/>
        </w:rPr>
        <w:t>ā</w:t>
      </w:r>
      <w:r>
        <w:t>rs</w:t>
      </w:r>
      <w:r>
        <w:rPr>
          <w:spacing w:val="-2"/>
        </w:rPr>
        <w:t>t</w:t>
      </w:r>
      <w:r>
        <w:t>ēš</w:t>
      </w:r>
      <w:r>
        <w:rPr>
          <w:spacing w:val="-3"/>
        </w:rPr>
        <w:t>a</w:t>
      </w:r>
      <w:r>
        <w:t>nai p</w:t>
      </w:r>
      <w:r>
        <w:rPr>
          <w:spacing w:val="1"/>
        </w:rPr>
        <w:t>i</w:t>
      </w:r>
      <w:r>
        <w:t>eau</w:t>
      </w:r>
      <w:r>
        <w:rPr>
          <w:spacing w:val="-3"/>
        </w:rPr>
        <w:t>g</w:t>
      </w:r>
      <w:r>
        <w:t>u</w:t>
      </w:r>
      <w:r>
        <w:rPr>
          <w:spacing w:val="-2"/>
        </w:rPr>
        <w:t>š</w:t>
      </w:r>
      <w:r>
        <w:rPr>
          <w:spacing w:val="1"/>
        </w:rPr>
        <w:t>i</w:t>
      </w:r>
      <w:r>
        <w:t>em</w:t>
      </w:r>
      <w:r>
        <w:rPr>
          <w:spacing w:val="-4"/>
        </w:rPr>
        <w:t xml:space="preserve"> </w:t>
      </w:r>
      <w:r>
        <w:t>un pusaudžiem no 12 gadu vecuma, kur</w:t>
      </w:r>
      <w:r>
        <w:rPr>
          <w:spacing w:val="1"/>
        </w:rPr>
        <w:t>i</w:t>
      </w:r>
      <w:r>
        <w:t>em</w:t>
      </w:r>
      <w:r>
        <w:rPr>
          <w:spacing w:val="-4"/>
        </w:rPr>
        <w:t xml:space="preserve"> </w:t>
      </w:r>
      <w:r>
        <w:t>nav</w:t>
      </w:r>
      <w:r>
        <w:rPr>
          <w:spacing w:val="-3"/>
        </w:rPr>
        <w:t xml:space="preserve"> </w:t>
      </w:r>
      <w:r>
        <w:t>b</w:t>
      </w:r>
      <w:r>
        <w:rPr>
          <w:spacing w:val="-2"/>
        </w:rPr>
        <w:t>i</w:t>
      </w:r>
      <w:r>
        <w:rPr>
          <w:spacing w:val="3"/>
        </w:rPr>
        <w:t>j</w:t>
      </w:r>
      <w:r>
        <w:rPr>
          <w:spacing w:val="-3"/>
        </w:rPr>
        <w:t>u</w:t>
      </w:r>
      <w:r>
        <w:t>si</w:t>
      </w:r>
      <w:r>
        <w:rPr>
          <w:spacing w:val="1"/>
        </w:rPr>
        <w:t xml:space="preserve"> </w:t>
      </w:r>
      <w:r>
        <w:rPr>
          <w:spacing w:val="-3"/>
        </w:rPr>
        <w:t>p</w:t>
      </w:r>
      <w:r>
        <w:rPr>
          <w:spacing w:val="1"/>
        </w:rPr>
        <w:t>i</w:t>
      </w:r>
      <w:r>
        <w:rPr>
          <w:spacing w:val="-3"/>
        </w:rPr>
        <w:t>e</w:t>
      </w:r>
      <w:r>
        <w:rPr>
          <w:spacing w:val="1"/>
        </w:rPr>
        <w:t>t</w:t>
      </w:r>
      <w:r>
        <w:rPr>
          <w:spacing w:val="-2"/>
        </w:rPr>
        <w:t>i</w:t>
      </w:r>
      <w:r>
        <w:t>e</w:t>
      </w:r>
      <w:r>
        <w:rPr>
          <w:spacing w:val="-3"/>
        </w:rPr>
        <w:t>k</w:t>
      </w:r>
      <w:r>
        <w:t>a</w:t>
      </w:r>
      <w:r>
        <w:rPr>
          <w:spacing w:val="-4"/>
        </w:rPr>
        <w:t>m</w:t>
      </w:r>
      <w:r>
        <w:t>a</w:t>
      </w:r>
      <w:r>
        <w:rPr>
          <w:spacing w:val="2"/>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 uz</w:t>
      </w:r>
      <w:r>
        <w:rPr>
          <w:spacing w:val="1"/>
        </w:rPr>
        <w:t xml:space="preserve"> </w:t>
      </w:r>
      <w:r>
        <w:t>s</w:t>
      </w:r>
      <w:r>
        <w:rPr>
          <w:spacing w:val="-2"/>
        </w:rPr>
        <w:t>i</w:t>
      </w:r>
      <w:r>
        <w:t>s</w:t>
      </w:r>
      <w:r>
        <w:rPr>
          <w:spacing w:val="-2"/>
        </w:rPr>
        <w:t>t</w:t>
      </w:r>
      <w:r>
        <w:rPr>
          <w:spacing w:val="-3"/>
        </w:rPr>
        <w:t>ē</w:t>
      </w:r>
      <w:r>
        <w:rPr>
          <w:spacing w:val="-4"/>
        </w:rPr>
        <w:t>m</w:t>
      </w:r>
      <w:r>
        <w:rPr>
          <w:spacing w:val="1"/>
        </w:rPr>
        <w:t>i</w:t>
      </w:r>
      <w:r>
        <w:t>s</w:t>
      </w:r>
      <w:r>
        <w:rPr>
          <w:spacing w:val="-3"/>
        </w:rPr>
        <w:t>k</w:t>
      </w:r>
      <w:r>
        <w:t xml:space="preserve">o </w:t>
      </w:r>
      <w:r>
        <w:rPr>
          <w:spacing w:val="-1"/>
        </w:rPr>
        <w:t>H</w:t>
      </w:r>
      <w:r>
        <w:t>S s</w:t>
      </w:r>
      <w:r>
        <w:rPr>
          <w:spacing w:val="1"/>
        </w:rPr>
        <w:t>t</w:t>
      </w:r>
      <w:r>
        <w:t>an</w:t>
      </w:r>
      <w:r>
        <w:rPr>
          <w:spacing w:val="-3"/>
        </w:rPr>
        <w:t>d</w:t>
      </w:r>
      <w:r>
        <w:t>a</w:t>
      </w:r>
      <w:r>
        <w:rPr>
          <w:spacing w:val="-2"/>
        </w:rPr>
        <w:t>r</w:t>
      </w:r>
      <w:r>
        <w:rPr>
          <w:spacing w:val="1"/>
        </w:rPr>
        <w:t>t</w:t>
      </w:r>
      <w:r>
        <w:rPr>
          <w:spacing w:val="-2"/>
        </w:rPr>
        <w:t>t</w:t>
      </w:r>
      <w:r>
        <w:t>er</w:t>
      </w:r>
      <w:r>
        <w:rPr>
          <w:spacing w:val="-3"/>
        </w:rPr>
        <w:t>a</w:t>
      </w:r>
      <w:r>
        <w:t>p</w:t>
      </w:r>
      <w:r>
        <w:rPr>
          <w:spacing w:val="-2"/>
        </w:rPr>
        <w:t>i</w:t>
      </w:r>
      <w:r>
        <w:rPr>
          <w:spacing w:val="1"/>
        </w:rPr>
        <w:t>j</w:t>
      </w:r>
      <w:r>
        <w:t>u (skatīt 5.1. un 5.2. apakšpunktu).</w:t>
      </w:r>
    </w:p>
    <w:p w14:paraId="25A5A259" w14:textId="77777777" w:rsidR="00F02279" w:rsidRDefault="00F02279">
      <w:pPr>
        <w:widowControl/>
        <w:kinsoku w:val="0"/>
        <w:overflowPunct w:val="0"/>
        <w:rPr>
          <w:szCs w:val="22"/>
        </w:rPr>
      </w:pPr>
    </w:p>
    <w:p w14:paraId="5E5200BB" w14:textId="77777777" w:rsidR="00F02279" w:rsidRDefault="001B5169">
      <w:pPr>
        <w:pStyle w:val="BodyText"/>
        <w:keepNext/>
        <w:widowControl/>
        <w:kinsoku w:val="0"/>
        <w:overflowPunct w:val="0"/>
        <w:ind w:left="0"/>
      </w:pPr>
      <w:r>
        <w:rPr>
          <w:spacing w:val="1"/>
          <w:u w:val="single"/>
        </w:rPr>
        <w:t>K</w:t>
      </w:r>
      <w:r>
        <w:rPr>
          <w:u w:val="single"/>
        </w:rPr>
        <w:t>r</w:t>
      </w:r>
      <w:r>
        <w:rPr>
          <w:spacing w:val="-3"/>
          <w:u w:val="single"/>
        </w:rPr>
        <w:t>o</w:t>
      </w:r>
      <w:r>
        <w:rPr>
          <w:u w:val="single"/>
        </w:rPr>
        <w:t xml:space="preserve">na </w:t>
      </w:r>
      <w:r>
        <w:rPr>
          <w:spacing w:val="-2"/>
          <w:u w:val="single"/>
        </w:rPr>
        <w:t>s</w:t>
      </w:r>
      <w:r>
        <w:rPr>
          <w:spacing w:val="1"/>
          <w:u w:val="single"/>
        </w:rPr>
        <w:t>li</w:t>
      </w:r>
      <w:r>
        <w:rPr>
          <w:spacing w:val="-4"/>
          <w:u w:val="single"/>
        </w:rPr>
        <w:t>m</w:t>
      </w:r>
      <w:r>
        <w:rPr>
          <w:spacing w:val="1"/>
          <w:u w:val="single"/>
        </w:rPr>
        <w:t>ī</w:t>
      </w:r>
      <w:r>
        <w:rPr>
          <w:u w:val="single"/>
        </w:rPr>
        <w:t>ba</w:t>
      </w:r>
    </w:p>
    <w:p w14:paraId="0AF2DBF4" w14:textId="77777777" w:rsidR="00F02279" w:rsidRDefault="00F02279">
      <w:pPr>
        <w:keepNext/>
        <w:widowControl/>
        <w:kinsoku w:val="0"/>
        <w:overflowPunct w:val="0"/>
        <w:rPr>
          <w:szCs w:val="22"/>
        </w:rPr>
      </w:pPr>
    </w:p>
    <w:p w14:paraId="21ECE733" w14:textId="77777777" w:rsidR="00F02279" w:rsidRDefault="001B5169">
      <w:pPr>
        <w:pStyle w:val="BodyText"/>
        <w:widowControl/>
        <w:kinsoku w:val="0"/>
        <w:overflowPunct w:val="0"/>
        <w:ind w:left="0"/>
      </w:pPr>
      <w:r>
        <w:rPr>
          <w:color w:val="000000"/>
          <w:lang w:eastAsia="en-GB"/>
        </w:rPr>
        <w:t>AMGEVITA</w:t>
      </w:r>
      <w: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ta</w:t>
      </w:r>
      <w:r>
        <w:t xml:space="preserve"> </w:t>
      </w:r>
      <w:r>
        <w:rPr>
          <w:spacing w:val="-3"/>
        </w:rPr>
        <w:t>v</w:t>
      </w:r>
      <w:r>
        <w:rPr>
          <w:spacing w:val="1"/>
        </w:rPr>
        <w:t>i</w:t>
      </w:r>
      <w:r>
        <w:t>d</w:t>
      </w:r>
      <w:r>
        <w:rPr>
          <w:spacing w:val="-3"/>
        </w:rPr>
        <w:t>ē</w:t>
      </w:r>
      <w:r>
        <w:rPr>
          <w:spacing w:val="1"/>
        </w:rPr>
        <w:t>j</w:t>
      </w:r>
      <w:r>
        <w:t>i</w:t>
      </w:r>
      <w:r>
        <w:rPr>
          <w:spacing w:val="-2"/>
        </w:rPr>
        <w:t xml:space="preserve"> s</w:t>
      </w:r>
      <w:r>
        <w:rPr>
          <w:spacing w:val="-4"/>
        </w:rPr>
        <w:t>m</w:t>
      </w:r>
      <w:r>
        <w:rPr>
          <w:spacing w:val="2"/>
        </w:rPr>
        <w:t>a</w:t>
      </w:r>
      <w:r>
        <w:rPr>
          <w:spacing w:val="-3"/>
        </w:rPr>
        <w:t>g</w:t>
      </w:r>
      <w:r>
        <w:t xml:space="preserve">as </w:t>
      </w:r>
      <w:r>
        <w:rPr>
          <w:spacing w:val="1"/>
        </w:rPr>
        <w:t>vai</w:t>
      </w:r>
      <w:r>
        <w:rPr>
          <w:spacing w:val="-2"/>
        </w:rPr>
        <w:t xml:space="preserve"> </w:t>
      </w:r>
      <w:r>
        <w:t>s</w:t>
      </w:r>
      <w:r>
        <w:rPr>
          <w:spacing w:val="-4"/>
        </w:rPr>
        <w:t>m</w:t>
      </w:r>
      <w:r>
        <w:t>a</w:t>
      </w:r>
      <w:r>
        <w:rPr>
          <w:spacing w:val="-3"/>
        </w:rPr>
        <w:t>g</w:t>
      </w:r>
      <w:r>
        <w:t>as, a</w:t>
      </w:r>
      <w:r>
        <w:rPr>
          <w:spacing w:val="-3"/>
        </w:rPr>
        <w:t>k</w:t>
      </w:r>
      <w:r>
        <w:rPr>
          <w:spacing w:val="1"/>
        </w:rPr>
        <w:t>tī</w:t>
      </w:r>
      <w:r>
        <w:rPr>
          <w:spacing w:val="-3"/>
        </w:rPr>
        <w:t>v</w:t>
      </w:r>
      <w:r>
        <w:t xml:space="preserve">as </w:t>
      </w:r>
      <w:r>
        <w:rPr>
          <w:spacing w:val="1"/>
        </w:rPr>
        <w:t>K</w:t>
      </w:r>
      <w:r>
        <w:t>r</w:t>
      </w:r>
      <w:r>
        <w:rPr>
          <w:spacing w:val="-3"/>
        </w:rPr>
        <w:t>o</w:t>
      </w:r>
      <w:r>
        <w:t xml:space="preserve">na </w:t>
      </w:r>
      <w:r>
        <w:rPr>
          <w:spacing w:val="-2"/>
        </w:rPr>
        <w:t>s</w:t>
      </w:r>
      <w:r>
        <w:rPr>
          <w:spacing w:val="1"/>
        </w:rPr>
        <w:t>li</w:t>
      </w:r>
      <w:r>
        <w:rPr>
          <w:spacing w:val="-4"/>
        </w:rPr>
        <w:t>m</w:t>
      </w:r>
      <w:r>
        <w:rPr>
          <w:spacing w:val="1"/>
        </w:rPr>
        <w:t>ī</w:t>
      </w:r>
      <w:r>
        <w:t>bas</w:t>
      </w:r>
      <w:r>
        <w:rPr>
          <w:spacing w:val="-2"/>
        </w:rPr>
        <w:t xml:space="preserve"> </w:t>
      </w:r>
      <w:r>
        <w:t>ā</w:t>
      </w:r>
      <w:r>
        <w:rPr>
          <w:spacing w:val="-2"/>
        </w:rPr>
        <w:t>r</w:t>
      </w:r>
      <w:r>
        <w:t>s</w:t>
      </w:r>
      <w:r>
        <w:rPr>
          <w:spacing w:val="1"/>
        </w:rPr>
        <w:t>t</w:t>
      </w:r>
      <w:r>
        <w:rPr>
          <w:spacing w:val="-3"/>
        </w:rPr>
        <w:t>ē</w:t>
      </w:r>
      <w:r>
        <w:t>ša</w:t>
      </w:r>
      <w:r>
        <w:rPr>
          <w:spacing w:val="-3"/>
        </w:rPr>
        <w:t>n</w:t>
      </w:r>
      <w:r>
        <w:t>ai</w:t>
      </w:r>
      <w:r>
        <w:rPr>
          <w:spacing w:val="1"/>
        </w:rPr>
        <w:t xml:space="preserve"> </w:t>
      </w:r>
      <w:r>
        <w:rPr>
          <w:spacing w:val="-3"/>
        </w:rPr>
        <w:t>p</w:t>
      </w:r>
      <w:r>
        <w:rPr>
          <w:spacing w:val="1"/>
        </w:rPr>
        <w:t>i</w:t>
      </w:r>
      <w:r>
        <w:t>eau</w:t>
      </w:r>
      <w:r>
        <w:rPr>
          <w:spacing w:val="-3"/>
        </w:rPr>
        <w:t>g</w:t>
      </w:r>
      <w:r>
        <w:t>uš</w:t>
      </w:r>
      <w:r>
        <w:rPr>
          <w:spacing w:val="-2"/>
        </w:rPr>
        <w:t>i</w:t>
      </w:r>
      <w:r>
        <w:t>em pac</w:t>
      </w:r>
      <w:r>
        <w:rPr>
          <w:spacing w:val="-2"/>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nav</w:t>
      </w:r>
      <w:r>
        <w:rPr>
          <w:spacing w:val="-3"/>
        </w:rPr>
        <w:t xml:space="preserve"> </w:t>
      </w:r>
      <w:r>
        <w:t>b</w:t>
      </w:r>
      <w:r>
        <w:rPr>
          <w:spacing w:val="1"/>
        </w:rPr>
        <w:t>ij</w:t>
      </w:r>
      <w:r>
        <w:t>usi</w:t>
      </w:r>
      <w:r>
        <w:rPr>
          <w:spacing w:val="1"/>
        </w:rPr>
        <w:t xml:space="preserve"> </w:t>
      </w:r>
      <w:r>
        <w:rPr>
          <w:spacing w:val="-3"/>
        </w:rPr>
        <w:t>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 </w:t>
      </w:r>
      <w:r>
        <w:rPr>
          <w:spacing w:val="-3"/>
        </w:rPr>
        <w:t>n</w:t>
      </w:r>
      <w:r>
        <w:t>es</w:t>
      </w:r>
      <w:r>
        <w:rPr>
          <w:spacing w:val="-3"/>
        </w:rPr>
        <w:t>k</w:t>
      </w:r>
      <w:r>
        <w:t>a</w:t>
      </w:r>
      <w:r>
        <w:rPr>
          <w:spacing w:val="-2"/>
        </w:rPr>
        <w:t>t</w:t>
      </w:r>
      <w:r>
        <w:rPr>
          <w:spacing w:val="-1"/>
        </w:rPr>
        <w:t>o</w:t>
      </w:r>
      <w:r>
        <w:rPr>
          <w:spacing w:val="1"/>
        </w:rPr>
        <w:t>t</w:t>
      </w:r>
      <w:r>
        <w:rPr>
          <w:spacing w:val="-2"/>
        </w:rPr>
        <w:t>i</w:t>
      </w:r>
      <w:r>
        <w:t>es uz</w:t>
      </w:r>
      <w:r>
        <w:rPr>
          <w:spacing w:val="-2"/>
        </w:rPr>
        <w:t xml:space="preserve"> </w:t>
      </w:r>
      <w:r>
        <w:t>p</w:t>
      </w:r>
      <w:r>
        <w:rPr>
          <w:spacing w:val="-2"/>
        </w:rPr>
        <w:t>i</w:t>
      </w:r>
      <w:r>
        <w:rPr>
          <w:spacing w:val="1"/>
        </w:rPr>
        <w:t>l</w:t>
      </w:r>
      <w:r>
        <w:t>nu un</w:t>
      </w:r>
      <w:r>
        <w:rPr>
          <w:spacing w:val="-3"/>
        </w:rPr>
        <w:t xml:space="preserve"> </w:t>
      </w:r>
      <w:r>
        <w:t>ade</w:t>
      </w:r>
      <w:r>
        <w:rPr>
          <w:spacing w:val="-3"/>
        </w:rPr>
        <w:t>kv</w:t>
      </w:r>
      <w:r>
        <w:t>ā</w:t>
      </w:r>
      <w:r>
        <w:rPr>
          <w:spacing w:val="1"/>
        </w:rPr>
        <w:t>t</w:t>
      </w:r>
      <w:r>
        <w:t>u</w:t>
      </w:r>
      <w:r>
        <w:rPr>
          <w:spacing w:val="-3"/>
        </w:rPr>
        <w:t xml:space="preserve"> </w:t>
      </w:r>
      <w:r>
        <w:t>ār</w:t>
      </w:r>
      <w:r>
        <w:rPr>
          <w:spacing w:val="-2"/>
        </w:rPr>
        <w:t>s</w:t>
      </w:r>
      <w:r>
        <w:rPr>
          <w:spacing w:val="1"/>
        </w:rPr>
        <w:t>t</w:t>
      </w:r>
      <w:r>
        <w:t>ē</w:t>
      </w:r>
      <w:r>
        <w:rPr>
          <w:spacing w:val="-2"/>
        </w:rPr>
        <w:t>š</w:t>
      </w:r>
      <w:r>
        <w:t xml:space="preserve">anas </w:t>
      </w:r>
      <w:r>
        <w:rPr>
          <w:spacing w:val="-3"/>
        </w:rPr>
        <w:t>k</w:t>
      </w:r>
      <w:r>
        <w:t>u</w:t>
      </w:r>
      <w:r>
        <w:rPr>
          <w:spacing w:val="-2"/>
        </w:rPr>
        <w:t>r</w:t>
      </w:r>
      <w:r>
        <w:t xml:space="preserve">su </w:t>
      </w:r>
      <w:r>
        <w:rPr>
          <w:spacing w:val="-3"/>
        </w:rPr>
        <w:t>a</w:t>
      </w:r>
      <w:r>
        <w:t xml:space="preserve">r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ī</w:t>
      </w:r>
      <w:r>
        <w:t>du u</w:t>
      </w:r>
      <w:r>
        <w:rPr>
          <w:spacing w:val="-3"/>
        </w:rPr>
        <w:t>n</w:t>
      </w:r>
      <w:r>
        <w:rPr>
          <w:spacing w:val="1"/>
        </w:rPr>
        <w:t>/</w:t>
      </w:r>
      <w:r>
        <w:rPr>
          <w:spacing w:val="-3"/>
        </w:rPr>
        <w:t>v</w:t>
      </w:r>
      <w:r>
        <w:t>ai</w:t>
      </w:r>
      <w:r>
        <w:rPr>
          <w:spacing w:val="1"/>
        </w:rPr>
        <w:t xml:space="preserve"> i</w:t>
      </w:r>
      <w:r>
        <w:rPr>
          <w:spacing w:val="-4"/>
        </w:rPr>
        <w:t>m</w:t>
      </w:r>
      <w:r>
        <w:t>ūnsup</w:t>
      </w:r>
      <w:r>
        <w:rPr>
          <w:spacing w:val="-2"/>
        </w:rPr>
        <w:t>r</w:t>
      </w:r>
      <w:r>
        <w:t>esa</w:t>
      </w:r>
      <w:r>
        <w:rPr>
          <w:spacing w:val="-3"/>
        </w:rPr>
        <w:t>n</w:t>
      </w:r>
      <w:r>
        <w:rPr>
          <w:spacing w:val="1"/>
        </w:rPr>
        <w:t>t</w:t>
      </w:r>
      <w:r>
        <w:t xml:space="preserve">u, </w:t>
      </w:r>
      <w:r>
        <w:rPr>
          <w:spacing w:val="-3"/>
        </w:rPr>
        <w:t>v</w:t>
      </w:r>
      <w:r>
        <w:t>ai</w:t>
      </w:r>
      <w:r>
        <w:rPr>
          <w:spacing w:val="-2"/>
        </w:rPr>
        <w:t xml:space="preserve"> </w:t>
      </w:r>
      <w:r>
        <w:t>a</w:t>
      </w:r>
      <w:r>
        <w:rPr>
          <w:spacing w:val="-2"/>
        </w:rPr>
        <w:t>r</w:t>
      </w:r>
      <w:r>
        <w:t>ī</w:t>
      </w:r>
      <w:r>
        <w:rPr>
          <w:spacing w:val="1"/>
        </w:rPr>
        <w:t xml:space="preserve"> </w:t>
      </w:r>
      <w:r>
        <w:rPr>
          <w:spacing w:val="-3"/>
        </w:rPr>
        <w:t>k</w:t>
      </w:r>
      <w:r>
        <w:t>ur</w:t>
      </w:r>
      <w:r>
        <w:rPr>
          <w:spacing w:val="1"/>
        </w:rPr>
        <w:t>i</w:t>
      </w:r>
      <w:r>
        <w:t>em</w:t>
      </w:r>
      <w:r>
        <w:rPr>
          <w:spacing w:val="-4"/>
        </w:rPr>
        <w:t xml:space="preserve"> </w:t>
      </w:r>
      <w:r>
        <w:rPr>
          <w:spacing w:val="1"/>
        </w:rPr>
        <w:t>i</w:t>
      </w:r>
      <w:r>
        <w:t>r</w:t>
      </w:r>
      <w:r>
        <w:rPr>
          <w:spacing w:val="1"/>
        </w:rPr>
        <w:t xml:space="preserve"> </w:t>
      </w:r>
      <w:r>
        <w:rPr>
          <w:spacing w:val="-2"/>
        </w:rPr>
        <w:t>š</w:t>
      </w:r>
      <w:r>
        <w:t>ād</w:t>
      </w:r>
      <w:r>
        <w:rPr>
          <w:spacing w:val="-3"/>
        </w:rPr>
        <w:t>a</w:t>
      </w:r>
      <w:r>
        <w:t xml:space="preserve">s </w:t>
      </w:r>
      <w:r>
        <w:rPr>
          <w:spacing w:val="1"/>
        </w:rPr>
        <w:t>t</w:t>
      </w:r>
      <w:r>
        <w:rPr>
          <w:spacing w:val="-3"/>
        </w:rPr>
        <w:t>e</w:t>
      </w:r>
      <w:r>
        <w:t>ra</w:t>
      </w:r>
      <w:r>
        <w:rPr>
          <w:spacing w:val="-3"/>
        </w:rPr>
        <w:t>p</w:t>
      </w:r>
      <w:r>
        <w:rPr>
          <w:spacing w:val="-2"/>
        </w:rPr>
        <w:t>i</w:t>
      </w:r>
      <w:r>
        <w:rPr>
          <w:spacing w:val="1"/>
        </w:rPr>
        <w:t>j</w:t>
      </w:r>
      <w:r>
        <w:t xml:space="preserve">as </w:t>
      </w:r>
      <w:r>
        <w:rPr>
          <w:spacing w:val="-3"/>
        </w:rPr>
        <w:t>n</w:t>
      </w:r>
      <w:r>
        <w:t>epa</w:t>
      </w:r>
      <w:r>
        <w:rPr>
          <w:spacing w:val="-3"/>
        </w:rPr>
        <w:t>n</w:t>
      </w:r>
      <w:r>
        <w:t>es</w:t>
      </w:r>
      <w:r>
        <w:rPr>
          <w:spacing w:val="-3"/>
        </w:rPr>
        <w:t>a</w:t>
      </w:r>
      <w:r>
        <w:rPr>
          <w:spacing w:val="-4"/>
        </w:rPr>
        <w:t>m</w:t>
      </w:r>
      <w:r>
        <w:rPr>
          <w:spacing w:val="1"/>
        </w:rPr>
        <w:t>ī</w:t>
      </w:r>
      <w:r>
        <w:t xml:space="preserve">ba </w:t>
      </w:r>
      <w:r>
        <w:rPr>
          <w:spacing w:val="-3"/>
        </w:rPr>
        <w:t>v</w:t>
      </w:r>
      <w:r>
        <w:t xml:space="preserve">ai </w:t>
      </w:r>
      <w:r>
        <w:rPr>
          <w:spacing w:val="-4"/>
        </w:rPr>
        <w:t>m</w:t>
      </w:r>
      <w:r>
        <w:t>ed</w:t>
      </w:r>
      <w:r>
        <w:rPr>
          <w:spacing w:val="1"/>
        </w:rPr>
        <w:t>i</w:t>
      </w:r>
      <w:r>
        <w:t>c</w:t>
      </w:r>
      <w:r>
        <w:rPr>
          <w:spacing w:val="1"/>
        </w:rPr>
        <w:t>ī</w:t>
      </w:r>
      <w:r>
        <w:t>n</w:t>
      </w:r>
      <w:r>
        <w:rPr>
          <w:spacing w:val="-2"/>
        </w:rPr>
        <w:t>i</w:t>
      </w:r>
      <w:r>
        <w:t>s</w:t>
      </w:r>
      <w:r>
        <w:rPr>
          <w:spacing w:val="-3"/>
        </w:rPr>
        <w:t>k</w:t>
      </w:r>
      <w:r>
        <w:t xml:space="preserve">as </w:t>
      </w:r>
      <w:r>
        <w:rPr>
          <w:spacing w:val="-3"/>
        </w:rPr>
        <w:t>k</w:t>
      </w:r>
      <w:r>
        <w:t>on</w:t>
      </w:r>
      <w:r>
        <w:rPr>
          <w:spacing w:val="1"/>
        </w:rPr>
        <w:t>t</w:t>
      </w:r>
      <w:r>
        <w:t>r</w:t>
      </w:r>
      <w:r>
        <w:rPr>
          <w:spacing w:val="-2"/>
        </w:rPr>
        <w:t>i</w:t>
      </w:r>
      <w:r>
        <w:t>nd</w:t>
      </w:r>
      <w:r>
        <w:rPr>
          <w:spacing w:val="1"/>
        </w:rPr>
        <w:t>i</w:t>
      </w:r>
      <w:r>
        <w:rPr>
          <w:spacing w:val="-3"/>
        </w:rPr>
        <w:t>k</w:t>
      </w:r>
      <w:r>
        <w:t>ā</w:t>
      </w:r>
      <w:r>
        <w:rPr>
          <w:spacing w:val="-3"/>
        </w:rPr>
        <w:t>c</w:t>
      </w:r>
      <w:r>
        <w:rPr>
          <w:spacing w:val="-2"/>
        </w:rPr>
        <w:t>i</w:t>
      </w:r>
      <w:r>
        <w:rPr>
          <w:spacing w:val="1"/>
        </w:rPr>
        <w:t>j</w:t>
      </w:r>
      <w:r>
        <w:t>as.</w:t>
      </w:r>
    </w:p>
    <w:p w14:paraId="186E54EA" w14:textId="77777777" w:rsidR="00F02279" w:rsidRDefault="00F02279">
      <w:pPr>
        <w:widowControl/>
        <w:kinsoku w:val="0"/>
        <w:overflowPunct w:val="0"/>
        <w:rPr>
          <w:szCs w:val="22"/>
        </w:rPr>
      </w:pPr>
    </w:p>
    <w:p w14:paraId="5BBC5020" w14:textId="77777777" w:rsidR="00F02279" w:rsidRDefault="001B5169">
      <w:pPr>
        <w:pStyle w:val="BodyText"/>
        <w:keepNext/>
        <w:widowControl/>
        <w:kinsoku w:val="0"/>
        <w:overflowPunct w:val="0"/>
        <w:ind w:left="0"/>
      </w:pPr>
      <w:r>
        <w:rPr>
          <w:spacing w:val="1"/>
          <w:u w:val="single"/>
        </w:rPr>
        <w:t>K</w:t>
      </w:r>
      <w:r>
        <w:rPr>
          <w:u w:val="single"/>
        </w:rPr>
        <w:t>r</w:t>
      </w:r>
      <w:r>
        <w:rPr>
          <w:spacing w:val="-3"/>
          <w:u w:val="single"/>
        </w:rPr>
        <w:t>o</w:t>
      </w:r>
      <w:r>
        <w:rPr>
          <w:u w:val="single"/>
        </w:rPr>
        <w:t xml:space="preserve">na </w:t>
      </w:r>
      <w:r>
        <w:rPr>
          <w:spacing w:val="-2"/>
          <w:u w:val="single"/>
        </w:rPr>
        <w:t>s</w:t>
      </w:r>
      <w:r>
        <w:rPr>
          <w:spacing w:val="1"/>
          <w:u w:val="single"/>
        </w:rPr>
        <w:t>li</w:t>
      </w:r>
      <w:r>
        <w:rPr>
          <w:spacing w:val="-4"/>
          <w:u w:val="single"/>
        </w:rPr>
        <w:t>m</w:t>
      </w:r>
      <w:r>
        <w:rPr>
          <w:spacing w:val="1"/>
          <w:u w:val="single"/>
        </w:rPr>
        <w:t>ī</w:t>
      </w:r>
      <w:r>
        <w:rPr>
          <w:u w:val="single"/>
        </w:rPr>
        <w:t>ba pediatriskiem pacientiem</w:t>
      </w:r>
    </w:p>
    <w:p w14:paraId="625AC187" w14:textId="77777777" w:rsidR="00F02279" w:rsidRDefault="00F02279">
      <w:pPr>
        <w:keepNext/>
        <w:widowControl/>
        <w:kinsoku w:val="0"/>
        <w:overflowPunct w:val="0"/>
        <w:rPr>
          <w:szCs w:val="22"/>
        </w:rPr>
      </w:pPr>
    </w:p>
    <w:p w14:paraId="4EBF3315" w14:textId="77777777" w:rsidR="00F02279" w:rsidRDefault="001B5169">
      <w:pPr>
        <w:pStyle w:val="BodyText"/>
        <w:widowControl/>
        <w:kinsoku w:val="0"/>
        <w:overflowPunct w:val="0"/>
        <w:ind w:left="0"/>
      </w:pPr>
      <w:r>
        <w:rPr>
          <w:color w:val="000000"/>
          <w:lang w:eastAsia="en-GB"/>
        </w:rPr>
        <w:t>AMGEVITA ir</w:t>
      </w:r>
      <w:r>
        <w:t xml:space="preserve"> </w:t>
      </w:r>
      <w:r>
        <w:rPr>
          <w:spacing w:val="1"/>
        </w:rPr>
        <w:t>i</w:t>
      </w:r>
      <w:r>
        <w:t>nd</w:t>
      </w:r>
      <w:r>
        <w:rPr>
          <w:spacing w:val="-2"/>
        </w:rPr>
        <w:t>i</w:t>
      </w:r>
      <w:r>
        <w:t>c</w:t>
      </w:r>
      <w:r>
        <w:rPr>
          <w:spacing w:val="-3"/>
        </w:rPr>
        <w:t>ē</w:t>
      </w:r>
      <w:r>
        <w:rPr>
          <w:spacing w:val="1"/>
        </w:rPr>
        <w:t>ta</w:t>
      </w:r>
      <w: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 xml:space="preserve">as </w:t>
      </w:r>
      <w:r>
        <w:rPr>
          <w:spacing w:val="-3"/>
        </w:rPr>
        <w:t>v</w:t>
      </w:r>
      <w:r>
        <w:t>ai</w:t>
      </w:r>
      <w:r>
        <w:rPr>
          <w:spacing w:val="1"/>
        </w:rPr>
        <w:t xml:space="preserve"> </w:t>
      </w:r>
      <w:r>
        <w:t>s</w:t>
      </w:r>
      <w:r>
        <w:rPr>
          <w:spacing w:val="-4"/>
        </w:rPr>
        <w:t>m</w:t>
      </w:r>
      <w:r>
        <w:rPr>
          <w:spacing w:val="2"/>
        </w:rPr>
        <w:t>a</w:t>
      </w:r>
      <w:r>
        <w:rPr>
          <w:spacing w:val="-3"/>
        </w:rPr>
        <w:t>g</w:t>
      </w:r>
      <w:r>
        <w:t>as, a</w:t>
      </w:r>
      <w:r>
        <w:rPr>
          <w:spacing w:val="-3"/>
        </w:rPr>
        <w:t>k</w:t>
      </w:r>
      <w:r>
        <w:rPr>
          <w:spacing w:val="1"/>
        </w:rPr>
        <w:t>tī</w:t>
      </w:r>
      <w:r>
        <w:rPr>
          <w:spacing w:val="-3"/>
        </w:rPr>
        <w:t>v</w:t>
      </w:r>
      <w:r>
        <w:t xml:space="preserve">as </w:t>
      </w:r>
      <w:r>
        <w:rPr>
          <w:spacing w:val="-1"/>
        </w:rPr>
        <w:t>K</w:t>
      </w:r>
      <w:r>
        <w:t>r</w:t>
      </w:r>
      <w:r>
        <w:rPr>
          <w:spacing w:val="-3"/>
        </w:rPr>
        <w:t>o</w:t>
      </w:r>
      <w:r>
        <w:t>na s</w:t>
      </w:r>
      <w:r>
        <w:rPr>
          <w:spacing w:val="-2"/>
        </w:rPr>
        <w:t>l</w:t>
      </w:r>
      <w:r>
        <w:rPr>
          <w:spacing w:val="1"/>
        </w:rPr>
        <w:t>i</w:t>
      </w:r>
      <w:r>
        <w:rPr>
          <w:spacing w:val="-4"/>
        </w:rPr>
        <w:t>m</w:t>
      </w:r>
      <w:r>
        <w:rPr>
          <w:spacing w:val="1"/>
        </w:rPr>
        <w:t>ī</w:t>
      </w:r>
      <w:r>
        <w:t xml:space="preserve">bas </w:t>
      </w:r>
      <w:r>
        <w:rPr>
          <w:spacing w:val="-3"/>
        </w:rPr>
        <w:t>ā</w:t>
      </w:r>
      <w:r>
        <w:t>r</w:t>
      </w:r>
      <w:r>
        <w:rPr>
          <w:spacing w:val="-3"/>
        </w:rPr>
        <w:t>s</w:t>
      </w:r>
      <w:r>
        <w:rPr>
          <w:spacing w:val="1"/>
        </w:rPr>
        <w:t>t</w:t>
      </w:r>
      <w:r>
        <w:t>ē</w:t>
      </w:r>
      <w:r>
        <w:rPr>
          <w:spacing w:val="-2"/>
        </w:rPr>
        <w:t>š</w:t>
      </w:r>
      <w:r>
        <w:t>an</w:t>
      </w:r>
      <w:r>
        <w:rPr>
          <w:spacing w:val="-3"/>
        </w:rPr>
        <w:t>a</w:t>
      </w:r>
      <w:r>
        <w:t>i</w:t>
      </w:r>
      <w:r>
        <w:rPr>
          <w:spacing w:val="1"/>
        </w:rPr>
        <w:t xml:space="preserve"> </w:t>
      </w:r>
      <w:r>
        <w:t>pe</w:t>
      </w:r>
      <w:r>
        <w:rPr>
          <w:spacing w:val="-3"/>
        </w:rPr>
        <w:t>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em (no 6 </w:t>
      </w:r>
      <w:r>
        <w:rPr>
          <w:spacing w:val="-3"/>
        </w:rPr>
        <w:t>g</w:t>
      </w:r>
      <w:r>
        <w:t xml:space="preserve">adu </w:t>
      </w:r>
      <w:r>
        <w:rPr>
          <w:spacing w:val="-3"/>
        </w:rPr>
        <w:t>v</w:t>
      </w:r>
      <w:r>
        <w:t>ecu</w:t>
      </w:r>
      <w:r>
        <w:rPr>
          <w:spacing w:val="-4"/>
        </w:rPr>
        <w:t>m</w:t>
      </w:r>
      <w:r>
        <w:t xml:space="preserve">a), </w:t>
      </w:r>
      <w:r>
        <w:rPr>
          <w:spacing w:val="-3"/>
        </w:rPr>
        <w:t>k</w:t>
      </w:r>
      <w:r>
        <w:t>ur</w:t>
      </w:r>
      <w:r>
        <w:rPr>
          <w:spacing w:val="1"/>
        </w:rPr>
        <w:t>i</w:t>
      </w:r>
      <w:r>
        <w:rPr>
          <w:spacing w:val="-3"/>
        </w:rPr>
        <w:t>e</w:t>
      </w:r>
      <w:r>
        <w:t>m</w:t>
      </w:r>
      <w:r>
        <w:rPr>
          <w:spacing w:val="-4"/>
        </w:rPr>
        <w:t xml:space="preserve"> </w:t>
      </w:r>
      <w:r>
        <w:t>n</w:t>
      </w:r>
      <w:r>
        <w:rPr>
          <w:spacing w:val="2"/>
        </w:rPr>
        <w:t>a</w:t>
      </w:r>
      <w:r>
        <w:t>v</w:t>
      </w:r>
      <w:r>
        <w:rPr>
          <w:spacing w:val="-3"/>
        </w:rPr>
        <w:t xml:space="preserve"> </w:t>
      </w:r>
      <w:r>
        <w:t>b</w:t>
      </w:r>
      <w:r>
        <w:rPr>
          <w:spacing w:val="-2"/>
        </w:rPr>
        <w:t>i</w:t>
      </w:r>
      <w:r>
        <w:rPr>
          <w:spacing w:val="3"/>
        </w:rPr>
        <w:t>j</w:t>
      </w:r>
      <w:r>
        <w:t>u</w:t>
      </w:r>
      <w:r>
        <w:rPr>
          <w:spacing w:val="-2"/>
        </w:rPr>
        <w:t>s</w:t>
      </w:r>
      <w:r>
        <w:t>i</w:t>
      </w:r>
      <w:r>
        <w:rPr>
          <w:spacing w:val="1"/>
        </w:rPr>
        <w:t xml:space="preserve"> </w:t>
      </w:r>
      <w:r>
        <w:rPr>
          <w:spacing w:val="-3"/>
        </w:rPr>
        <w:t>p</w:t>
      </w:r>
      <w:r>
        <w:rPr>
          <w:spacing w:val="1"/>
        </w:rPr>
        <w:t>i</w:t>
      </w:r>
      <w:r>
        <w:t>e</w:t>
      </w:r>
      <w:r>
        <w:rPr>
          <w:spacing w:val="-2"/>
        </w:rPr>
        <w:t>t</w:t>
      </w:r>
      <w:r>
        <w:rPr>
          <w:spacing w:val="1"/>
        </w:rPr>
        <w:t>i</w:t>
      </w:r>
      <w:r>
        <w:t>e</w:t>
      </w:r>
      <w:r>
        <w:rPr>
          <w:spacing w:val="-3"/>
        </w:rPr>
        <w:t>k</w:t>
      </w:r>
      <w:r>
        <w:t>a</w:t>
      </w:r>
      <w:r>
        <w:rPr>
          <w:spacing w:val="-4"/>
        </w:rPr>
        <w:t>m</w:t>
      </w:r>
      <w:r>
        <w:t>a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 uz</w:t>
      </w:r>
      <w:r>
        <w:rPr>
          <w:spacing w:val="-2"/>
        </w:rPr>
        <w:t xml:space="preserve"> tradicionālu</w:t>
      </w:r>
      <w:r>
        <w:rPr>
          <w:spacing w:val="-3"/>
        </w:rPr>
        <w:t xml:space="preserve"> </w:t>
      </w:r>
      <w:r>
        <w:rPr>
          <w:spacing w:val="1"/>
        </w:rPr>
        <w:t>t</w:t>
      </w:r>
      <w:r>
        <w:rPr>
          <w:spacing w:val="-3"/>
        </w:rPr>
        <w:t>e</w:t>
      </w:r>
      <w:r>
        <w:t>ra</w:t>
      </w:r>
      <w:r>
        <w:rPr>
          <w:spacing w:val="-3"/>
        </w:rPr>
        <w:t>p</w:t>
      </w:r>
      <w:r>
        <w:rPr>
          <w:spacing w:val="-2"/>
        </w:rPr>
        <w:t>i</w:t>
      </w:r>
      <w:r>
        <w:rPr>
          <w:spacing w:val="3"/>
        </w:rPr>
        <w:t>j</w:t>
      </w:r>
      <w:r>
        <w:rPr>
          <w:spacing w:val="-3"/>
        </w:rPr>
        <w:t>u</w:t>
      </w:r>
      <w:r>
        <w:t>, tai skaitā pr</w:t>
      </w:r>
      <w:r>
        <w:rPr>
          <w:spacing w:val="1"/>
        </w:rPr>
        <w:t>i</w:t>
      </w:r>
      <w:r>
        <w:rPr>
          <w:spacing w:val="-4"/>
        </w:rPr>
        <w:t>m</w:t>
      </w:r>
      <w:r>
        <w:t>āru u</w:t>
      </w:r>
      <w:r>
        <w:rPr>
          <w:spacing w:val="-3"/>
        </w:rPr>
        <w:t>z</w:t>
      </w:r>
      <w:r>
        <w:rPr>
          <w:spacing w:val="1"/>
        </w:rPr>
        <w:t>t</w:t>
      </w:r>
      <w:r>
        <w:rPr>
          <w:spacing w:val="-3"/>
        </w:rPr>
        <w:t>u</w:t>
      </w:r>
      <w:r>
        <w:t xml:space="preserve">ra </w:t>
      </w:r>
      <w:r>
        <w:rPr>
          <w:spacing w:val="-2"/>
        </w:rPr>
        <w:t>t</w:t>
      </w:r>
      <w:r>
        <w:t>e</w:t>
      </w:r>
      <w:r>
        <w:rPr>
          <w:spacing w:val="-2"/>
        </w:rPr>
        <w:t>r</w:t>
      </w:r>
      <w:r>
        <w:t>ap</w:t>
      </w:r>
      <w:r>
        <w:rPr>
          <w:spacing w:val="-2"/>
        </w:rPr>
        <w:t>i</w:t>
      </w:r>
      <w:r>
        <w:rPr>
          <w:spacing w:val="1"/>
        </w:rPr>
        <w:t>j</w:t>
      </w:r>
      <w:r>
        <w:t>u, un</w:t>
      </w:r>
      <w:r>
        <w:rPr>
          <w:spacing w:val="-3"/>
        </w:rPr>
        <w:t xml:space="preserve"> k</w:t>
      </w:r>
      <w:r>
        <w:t>o</w:t>
      </w:r>
      <w:r>
        <w:rPr>
          <w:spacing w:val="-2"/>
        </w:rPr>
        <w:t>r</w:t>
      </w:r>
      <w:r>
        <w:rPr>
          <w:spacing w:val="1"/>
        </w:rPr>
        <w:t>ti</w:t>
      </w:r>
      <w:r>
        <w:rPr>
          <w:spacing w:val="-3"/>
        </w:rPr>
        <w:t>k</w:t>
      </w:r>
      <w:r>
        <w:t>os</w:t>
      </w:r>
      <w:r>
        <w:rPr>
          <w:spacing w:val="-2"/>
        </w:rPr>
        <w:t>t</w:t>
      </w:r>
      <w:r>
        <w:t>er</w:t>
      </w:r>
      <w:r>
        <w:rPr>
          <w:spacing w:val="-3"/>
        </w:rPr>
        <w:t>o</w:t>
      </w:r>
      <w:r>
        <w:rPr>
          <w:spacing w:val="1"/>
        </w:rPr>
        <w:t>ī</w:t>
      </w:r>
      <w:r>
        <w:t>d</w:t>
      </w:r>
      <w:r>
        <w:rPr>
          <w:spacing w:val="-2"/>
        </w:rPr>
        <w:t>i</w:t>
      </w:r>
      <w:r>
        <w:t>em,</w:t>
      </w:r>
      <w:r>
        <w:rPr>
          <w:spacing w:val="-4"/>
        </w:rPr>
        <w:t xml:space="preserve"> </w:t>
      </w:r>
      <w:r>
        <w:t>un/vai</w:t>
      </w:r>
      <w:r>
        <w:rPr>
          <w:spacing w:val="1"/>
        </w:rPr>
        <w:t xml:space="preserve"> i</w:t>
      </w:r>
      <w:r>
        <w:rPr>
          <w:spacing w:val="-4"/>
        </w:rPr>
        <w:t>m</w:t>
      </w:r>
      <w:r>
        <w:t>ūn</w:t>
      </w:r>
      <w:r>
        <w:rPr>
          <w:spacing w:val="-4"/>
        </w:rPr>
        <w:t>m</w:t>
      </w:r>
      <w:r>
        <w:t>odu</w:t>
      </w:r>
      <w:r>
        <w:rPr>
          <w:spacing w:val="1"/>
        </w:rPr>
        <w:t>l</w:t>
      </w:r>
      <w:r>
        <w:t>a</w:t>
      </w:r>
      <w:r>
        <w:rPr>
          <w:spacing w:val="1"/>
        </w:rPr>
        <w:t>t</w:t>
      </w:r>
      <w:r>
        <w:t>o</w:t>
      </w:r>
      <w:r>
        <w:rPr>
          <w:spacing w:val="-2"/>
        </w:rPr>
        <w:t>r</w:t>
      </w:r>
      <w:r>
        <w:rPr>
          <w:spacing w:val="1"/>
        </w:rPr>
        <w:t>i</w:t>
      </w:r>
      <w:r>
        <w:t>e</w:t>
      </w:r>
      <w:r>
        <w:rPr>
          <w:spacing w:val="-4"/>
        </w:rPr>
        <w:t>m</w:t>
      </w:r>
      <w:r>
        <w:t xml:space="preserve">, </w:t>
      </w:r>
      <w:r>
        <w:rPr>
          <w:spacing w:val="-3"/>
        </w:rPr>
        <w:t>v</w:t>
      </w:r>
      <w:r>
        <w:t>ai</w:t>
      </w:r>
      <w:r>
        <w:rPr>
          <w:spacing w:val="1"/>
        </w:rPr>
        <w:t xml:space="preserve"> </w:t>
      </w:r>
      <w:r>
        <w:rPr>
          <w:spacing w:val="-3"/>
        </w:rPr>
        <w:t>k</w:t>
      </w:r>
      <w:r>
        <w:t>ur</w:t>
      </w:r>
      <w:r>
        <w:rPr>
          <w:spacing w:val="1"/>
        </w:rPr>
        <w:t>i</w:t>
      </w:r>
      <w:r>
        <w:t>em</w:t>
      </w:r>
      <w:r>
        <w:rPr>
          <w:spacing w:val="-4"/>
        </w:rPr>
        <w:t xml:space="preserve"> </w:t>
      </w:r>
      <w:r>
        <w:rPr>
          <w:spacing w:val="1"/>
        </w:rPr>
        <w:t>i</w:t>
      </w:r>
      <w:r>
        <w:t>r</w:t>
      </w:r>
      <w:r>
        <w:rPr>
          <w:spacing w:val="1"/>
        </w:rPr>
        <w:t xml:space="preserve"> </w:t>
      </w:r>
      <w:r>
        <w:t>šā</w:t>
      </w:r>
      <w:r>
        <w:rPr>
          <w:spacing w:val="-3"/>
        </w:rPr>
        <w:t>d</w:t>
      </w:r>
      <w:r>
        <w:t>as</w:t>
      </w:r>
      <w:r>
        <w:rPr>
          <w:spacing w:val="-2"/>
        </w:rPr>
        <w:t xml:space="preserve"> </w:t>
      </w:r>
      <w:r>
        <w:rPr>
          <w:spacing w:val="1"/>
        </w:rPr>
        <w:t>t</w:t>
      </w:r>
      <w:r>
        <w:t>e</w:t>
      </w:r>
      <w:r>
        <w:rPr>
          <w:spacing w:val="-2"/>
        </w:rPr>
        <w:t>r</w:t>
      </w:r>
      <w:r>
        <w:t>ap</w:t>
      </w:r>
      <w:r>
        <w:rPr>
          <w:spacing w:val="-2"/>
        </w:rPr>
        <w:t>i</w:t>
      </w:r>
      <w:r>
        <w:rPr>
          <w:spacing w:val="1"/>
        </w:rPr>
        <w:t>j</w:t>
      </w:r>
      <w:r>
        <w:rPr>
          <w:spacing w:val="-3"/>
        </w:rPr>
        <w:t>a</w:t>
      </w:r>
      <w:r>
        <w:t>s nepan</w:t>
      </w:r>
      <w:r>
        <w:rPr>
          <w:spacing w:val="-3"/>
        </w:rPr>
        <w:t>e</w:t>
      </w:r>
      <w:r>
        <w:t>sa</w:t>
      </w:r>
      <w:r>
        <w:rPr>
          <w:spacing w:val="-4"/>
        </w:rPr>
        <w:t>m</w:t>
      </w:r>
      <w:r>
        <w:rPr>
          <w:spacing w:val="1"/>
        </w:rPr>
        <w:t>ī</w:t>
      </w:r>
      <w:r>
        <w:t xml:space="preserve">ba </w:t>
      </w:r>
      <w:r>
        <w:rPr>
          <w:spacing w:val="-3"/>
        </w:rPr>
        <w:t>v</w:t>
      </w:r>
      <w:r>
        <w:t>ai</w:t>
      </w:r>
      <w:r>
        <w:rPr>
          <w:spacing w:val="1"/>
        </w:rPr>
        <w:t xml:space="preserve"> </w:t>
      </w:r>
      <w:r>
        <w:rPr>
          <w:spacing w:val="-2"/>
        </w:rPr>
        <w:t>t</w:t>
      </w:r>
      <w:r>
        <w:t xml:space="preserve">ā </w:t>
      </w:r>
      <w:r>
        <w:rPr>
          <w:spacing w:val="-2"/>
        </w:rPr>
        <w:t>i</w:t>
      </w:r>
      <w:r>
        <w:t>r</w:t>
      </w:r>
      <w:r>
        <w:rPr>
          <w:spacing w:val="1"/>
        </w:rPr>
        <w:t xml:space="preserve"> </w:t>
      </w:r>
      <w:r>
        <w:rPr>
          <w:spacing w:val="-3"/>
        </w:rPr>
        <w:t>k</w:t>
      </w:r>
      <w:r>
        <w:t>on</w:t>
      </w:r>
      <w:r>
        <w:rPr>
          <w:spacing w:val="-2"/>
        </w:rPr>
        <w:t>t</w:t>
      </w:r>
      <w:r>
        <w:t>r</w:t>
      </w:r>
      <w:r>
        <w:rPr>
          <w:spacing w:val="1"/>
        </w:rPr>
        <w:t>i</w:t>
      </w:r>
      <w:r>
        <w:t>n</w:t>
      </w:r>
      <w:r>
        <w:rPr>
          <w:spacing w:val="-3"/>
        </w:rPr>
        <w:t>d</w:t>
      </w:r>
      <w:r>
        <w:rPr>
          <w:spacing w:val="1"/>
        </w:rPr>
        <w:t>i</w:t>
      </w:r>
      <w:r>
        <w:t>c</w:t>
      </w:r>
      <w:r>
        <w:rPr>
          <w:spacing w:val="-3"/>
        </w:rPr>
        <w:t>ē</w:t>
      </w:r>
      <w:r>
        <w:rPr>
          <w:spacing w:val="1"/>
        </w:rPr>
        <w:t>t</w:t>
      </w:r>
      <w:r>
        <w:t>a.</w:t>
      </w:r>
    </w:p>
    <w:p w14:paraId="18177AB5" w14:textId="77777777" w:rsidR="00F02279" w:rsidRDefault="00F02279">
      <w:pPr>
        <w:pStyle w:val="BodyText"/>
        <w:widowControl/>
        <w:kinsoku w:val="0"/>
        <w:overflowPunct w:val="0"/>
        <w:ind w:left="0"/>
      </w:pPr>
    </w:p>
    <w:p w14:paraId="57CB2F92" w14:textId="77777777" w:rsidR="00F02279" w:rsidRDefault="001B5169">
      <w:pPr>
        <w:pStyle w:val="BodyText"/>
        <w:keepNext/>
        <w:widowControl/>
        <w:kinsoku w:val="0"/>
        <w:overflowPunct w:val="0"/>
        <w:ind w:left="0"/>
      </w:pPr>
      <w:r>
        <w:rPr>
          <w:spacing w:val="-1"/>
          <w:u w:val="single"/>
        </w:rPr>
        <w:t>Č</w:t>
      </w:r>
      <w:r>
        <w:rPr>
          <w:u w:val="single"/>
        </w:rPr>
        <w:t>ū</w:t>
      </w:r>
      <w:r>
        <w:rPr>
          <w:spacing w:val="1"/>
          <w:u w:val="single"/>
        </w:rPr>
        <w:t>l</w:t>
      </w:r>
      <w:r>
        <w:rPr>
          <w:u w:val="single"/>
        </w:rPr>
        <w:t>a</w:t>
      </w:r>
      <w:r>
        <w:rPr>
          <w:spacing w:val="-2"/>
          <w:u w:val="single"/>
        </w:rPr>
        <w:t>i</w:t>
      </w:r>
      <w:r>
        <w:rPr>
          <w:u w:val="single"/>
        </w:rPr>
        <w:t>na</w:t>
      </w:r>
      <w:r>
        <w:rPr>
          <w:spacing w:val="-2"/>
          <w:u w:val="single"/>
        </w:rPr>
        <w:t>i</w:t>
      </w:r>
      <w:r>
        <w:rPr>
          <w:u w:val="single"/>
        </w:rPr>
        <w:t xml:space="preserve">s </w:t>
      </w:r>
      <w:r>
        <w:rPr>
          <w:spacing w:val="-3"/>
          <w:u w:val="single"/>
        </w:rPr>
        <w:t>k</w:t>
      </w:r>
      <w:r>
        <w:rPr>
          <w:u w:val="single"/>
        </w:rPr>
        <w:t>o</w:t>
      </w:r>
      <w:r>
        <w:rPr>
          <w:spacing w:val="1"/>
          <w:u w:val="single"/>
        </w:rPr>
        <w:t>l</w:t>
      </w:r>
      <w:r>
        <w:rPr>
          <w:spacing w:val="-2"/>
          <w:u w:val="single"/>
        </w:rPr>
        <w:t>ī</w:t>
      </w:r>
      <w:r>
        <w:rPr>
          <w:spacing w:val="1"/>
          <w:u w:val="single"/>
        </w:rPr>
        <w:t>t</w:t>
      </w:r>
      <w:r>
        <w:rPr>
          <w:u w:val="single"/>
        </w:rPr>
        <w:t>s</w:t>
      </w:r>
    </w:p>
    <w:p w14:paraId="28ECC843" w14:textId="77777777" w:rsidR="00F02279" w:rsidRDefault="00F02279">
      <w:pPr>
        <w:keepNext/>
        <w:widowControl/>
        <w:kinsoku w:val="0"/>
        <w:overflowPunct w:val="0"/>
        <w:rPr>
          <w:szCs w:val="22"/>
        </w:rPr>
      </w:pPr>
    </w:p>
    <w:p w14:paraId="1ECB6C1D" w14:textId="77777777" w:rsidR="00F02279" w:rsidRDefault="001B5169">
      <w:pPr>
        <w:pStyle w:val="BodyText"/>
        <w:widowControl/>
        <w:kinsoku w:val="0"/>
        <w:overflowPunct w:val="0"/>
        <w:ind w:left="0"/>
      </w:pPr>
      <w:r>
        <w:rPr>
          <w:color w:val="000000"/>
          <w:lang w:eastAsia="en-GB"/>
        </w:rPr>
        <w:t>AMGEVITA</w:t>
      </w:r>
      <w: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ta</w:t>
      </w:r>
      <w:r>
        <w:t xml:space="preserve"> </w:t>
      </w:r>
      <w:r>
        <w:rPr>
          <w:spacing w:val="-4"/>
        </w:rPr>
        <w:t>m</w:t>
      </w:r>
      <w:r>
        <w:t>ēre</w:t>
      </w:r>
      <w:r>
        <w:rPr>
          <w:spacing w:val="-3"/>
        </w:rPr>
        <w:t>n</w:t>
      </w:r>
      <w:r>
        <w:t>i</w:t>
      </w:r>
      <w:r>
        <w:rPr>
          <w:spacing w:val="1"/>
        </w:rPr>
        <w:t xml:space="preserve"> </w:t>
      </w:r>
      <w:r>
        <w:rPr>
          <w:spacing w:val="-2"/>
        </w:rPr>
        <w:t>lī</w:t>
      </w:r>
      <w:r>
        <w:t>dz</w:t>
      </w:r>
      <w:r>
        <w:rPr>
          <w:spacing w:val="-2"/>
        </w:rPr>
        <w:t xml:space="preserve"> </w:t>
      </w:r>
      <w:r>
        <w:rPr>
          <w:spacing w:val="1"/>
        </w:rPr>
        <w:t>i</w:t>
      </w:r>
      <w:r>
        <w:rPr>
          <w:spacing w:val="-3"/>
        </w:rPr>
        <w:t>z</w:t>
      </w:r>
      <w:r>
        <w:rPr>
          <w:spacing w:val="1"/>
        </w:rPr>
        <w:t>t</w:t>
      </w:r>
      <w:r>
        <w:t>e</w:t>
      </w:r>
      <w:r>
        <w:rPr>
          <w:spacing w:val="1"/>
        </w:rPr>
        <w:t>i</w:t>
      </w:r>
      <w:r>
        <w:rPr>
          <w:spacing w:val="-3"/>
        </w:rPr>
        <w:t>k</w:t>
      </w:r>
      <w:r>
        <w:rPr>
          <w:spacing w:val="1"/>
        </w:rPr>
        <w:t>t</w:t>
      </w:r>
      <w:r>
        <w:t>i</w:t>
      </w:r>
      <w:r>
        <w:rPr>
          <w:spacing w:val="1"/>
        </w:rPr>
        <w:t xml:space="preserve"> </w:t>
      </w:r>
      <w:r>
        <w:t>a</w:t>
      </w:r>
      <w:r>
        <w:rPr>
          <w:spacing w:val="-3"/>
        </w:rPr>
        <w:t>k</w:t>
      </w:r>
      <w:r>
        <w:rPr>
          <w:spacing w:val="-2"/>
        </w:rPr>
        <w:t>t</w:t>
      </w:r>
      <w:r>
        <w:rPr>
          <w:spacing w:val="1"/>
        </w:rPr>
        <w:t>ī</w:t>
      </w:r>
      <w:r>
        <w:rPr>
          <w:spacing w:val="-3"/>
        </w:rPr>
        <w:t>v</w:t>
      </w:r>
      <w:r>
        <w:t>a čū</w:t>
      </w:r>
      <w:r>
        <w:rPr>
          <w:spacing w:val="1"/>
        </w:rPr>
        <w:t>l</w:t>
      </w:r>
      <w:r>
        <w:rPr>
          <w:spacing w:val="-3"/>
        </w:rPr>
        <w:t>a</w:t>
      </w:r>
      <w:r>
        <w:rPr>
          <w:spacing w:val="1"/>
        </w:rPr>
        <w:t>i</w:t>
      </w:r>
      <w:r>
        <w:t>nā</w:t>
      </w:r>
      <w:r>
        <w:rPr>
          <w:spacing w:val="-2"/>
        </w:rPr>
        <w:t xml:space="preserve"> </w:t>
      </w:r>
      <w:r>
        <w:rPr>
          <w:spacing w:val="-3"/>
        </w:rPr>
        <w:t>k</w:t>
      </w:r>
      <w:r>
        <w:t>o</w:t>
      </w:r>
      <w:r>
        <w:rPr>
          <w:spacing w:val="1"/>
        </w:rPr>
        <w:t>l</w:t>
      </w:r>
      <w:r>
        <w:rPr>
          <w:spacing w:val="-2"/>
        </w:rPr>
        <w:t>ī</w:t>
      </w:r>
      <w:r>
        <w:rPr>
          <w:spacing w:val="1"/>
        </w:rPr>
        <w:t>t</w:t>
      </w:r>
      <w:r>
        <w:t xml:space="preserve">a </w:t>
      </w:r>
      <w:r>
        <w:rPr>
          <w:spacing w:val="-3"/>
        </w:rPr>
        <w:t>ā</w:t>
      </w:r>
      <w:r>
        <w:t>r</w:t>
      </w:r>
      <w:r>
        <w:rPr>
          <w:spacing w:val="-2"/>
        </w:rPr>
        <w:t>s</w:t>
      </w:r>
      <w:r>
        <w:rPr>
          <w:spacing w:val="1"/>
        </w:rPr>
        <w:t>t</w:t>
      </w:r>
      <w:r>
        <w:t>ē</w:t>
      </w:r>
      <w:r>
        <w:rPr>
          <w:spacing w:val="-2"/>
        </w:rPr>
        <w:t>š</w:t>
      </w:r>
      <w:r>
        <w:t>an</w:t>
      </w:r>
      <w:r>
        <w:rPr>
          <w:spacing w:val="-3"/>
        </w:rPr>
        <w:t>a</w:t>
      </w:r>
      <w:r>
        <w:t>i</w:t>
      </w:r>
      <w:r>
        <w:rPr>
          <w:spacing w:val="1"/>
        </w:rPr>
        <w:t xml:space="preserve"> </w:t>
      </w:r>
      <w:r>
        <w:t>p</w:t>
      </w:r>
      <w:r>
        <w:rPr>
          <w:spacing w:val="-2"/>
        </w:rPr>
        <w:t>i</w:t>
      </w:r>
      <w:r>
        <w:t>eau</w:t>
      </w:r>
      <w:r>
        <w:rPr>
          <w:spacing w:val="-3"/>
        </w:rPr>
        <w:t>g</w:t>
      </w:r>
      <w:r>
        <w:t>uš</w:t>
      </w:r>
      <w:r>
        <w:rPr>
          <w:spacing w:val="-2"/>
        </w:rPr>
        <w:t>i</w:t>
      </w:r>
      <w:r>
        <w:t>em</w:t>
      </w:r>
      <w:r>
        <w:rPr>
          <w:spacing w:val="-2"/>
        </w:rPr>
        <w:t xml:space="preserve"> </w:t>
      </w:r>
      <w:r>
        <w:t>pac</w:t>
      </w:r>
      <w:r>
        <w:rPr>
          <w:spacing w:val="-2"/>
        </w:rPr>
        <w:t>i</w:t>
      </w:r>
      <w:r>
        <w:t>en</w:t>
      </w:r>
      <w:r>
        <w:rPr>
          <w:spacing w:val="-2"/>
        </w:rPr>
        <w:t>t</w:t>
      </w:r>
      <w:r>
        <w:rPr>
          <w:spacing w:val="1"/>
        </w:rPr>
        <w:t>i</w:t>
      </w:r>
      <w:r>
        <w:t>e</w:t>
      </w:r>
      <w:r>
        <w:rPr>
          <w:spacing w:val="-4"/>
        </w:rPr>
        <w:t>m</w:t>
      </w:r>
      <w:r>
        <w:t xml:space="preserve">, </w:t>
      </w:r>
      <w:r>
        <w:rPr>
          <w:spacing w:val="-3"/>
        </w:rPr>
        <w:t>kuriem</w:t>
      </w:r>
      <w:r>
        <w:t xml:space="preserve"> b</w:t>
      </w:r>
      <w:r>
        <w:rPr>
          <w:spacing w:val="-2"/>
        </w:rPr>
        <w:t>i</w:t>
      </w:r>
      <w:r>
        <w:rPr>
          <w:spacing w:val="3"/>
        </w:rPr>
        <w:t>j</w:t>
      </w:r>
      <w:r>
        <w:rPr>
          <w:spacing w:val="-3"/>
        </w:rPr>
        <w:t>u</w:t>
      </w:r>
      <w:r>
        <w:t>si</w:t>
      </w:r>
      <w:r>
        <w:rPr>
          <w:spacing w:val="1"/>
        </w:rPr>
        <w:t xml:space="preserve"> </w:t>
      </w:r>
      <w:r>
        <w:rPr>
          <w:spacing w:val="-3"/>
        </w:rPr>
        <w:t>n</w:t>
      </w:r>
      <w:r>
        <w:t>ep</w:t>
      </w:r>
      <w:r>
        <w:rPr>
          <w:spacing w:val="-2"/>
        </w:rPr>
        <w:t>i</w:t>
      </w:r>
      <w:r>
        <w:t>e</w:t>
      </w:r>
      <w:r>
        <w:rPr>
          <w:spacing w:val="-2"/>
        </w:rPr>
        <w:t>t</w:t>
      </w:r>
      <w:r>
        <w:rPr>
          <w:spacing w:val="1"/>
        </w:rPr>
        <w:t>i</w:t>
      </w:r>
      <w:r>
        <w:t>e</w:t>
      </w:r>
      <w:r>
        <w:rPr>
          <w:spacing w:val="-3"/>
        </w:rPr>
        <w:t>k</w:t>
      </w:r>
      <w:r>
        <w:t>a</w:t>
      </w:r>
      <w:r>
        <w:rPr>
          <w:spacing w:val="-4"/>
        </w:rPr>
        <w:t>m</w:t>
      </w:r>
      <w:r>
        <w:t>a a</w:t>
      </w:r>
      <w:r>
        <w:rPr>
          <w:spacing w:val="1"/>
        </w:rPr>
        <w:t>t</w:t>
      </w:r>
      <w:r>
        <w:t>b</w:t>
      </w:r>
      <w:r>
        <w:rPr>
          <w:spacing w:val="-2"/>
        </w:rPr>
        <w:t>i</w:t>
      </w:r>
      <w:r>
        <w:rPr>
          <w:spacing w:val="1"/>
        </w:rPr>
        <w:t>l</w:t>
      </w:r>
      <w:r>
        <w:rPr>
          <w:spacing w:val="-1"/>
        </w:rPr>
        <w:t>d</w:t>
      </w:r>
      <w:r>
        <w:rPr>
          <w:spacing w:val="-2"/>
        </w:rPr>
        <w:t>e</w:t>
      </w:r>
      <w:r>
        <w:t>s</w:t>
      </w:r>
      <w:r>
        <w:rPr>
          <w:spacing w:val="-2"/>
        </w:rPr>
        <w:t xml:space="preserve"> </w:t>
      </w:r>
      <w:r>
        <w:t>rea</w:t>
      </w:r>
      <w:r>
        <w:rPr>
          <w:spacing w:val="-3"/>
        </w:rPr>
        <w:t>k</w:t>
      </w:r>
      <w:r>
        <w:t>c</w:t>
      </w:r>
      <w:r>
        <w:rPr>
          <w:spacing w:val="-2"/>
        </w:rPr>
        <w:t>i</w:t>
      </w:r>
      <w:r>
        <w:rPr>
          <w:spacing w:val="1"/>
        </w:rPr>
        <w:t>j</w:t>
      </w:r>
      <w:r>
        <w:t xml:space="preserve">a </w:t>
      </w:r>
      <w:r>
        <w:rPr>
          <w:spacing w:val="-3"/>
        </w:rPr>
        <w:t>uz</w:t>
      </w:r>
      <w:r>
        <w:rPr>
          <w:spacing w:val="1"/>
        </w:rPr>
        <w:t xml:space="preserve"> </w:t>
      </w:r>
      <w:r>
        <w:rPr>
          <w:spacing w:val="-2"/>
        </w:rPr>
        <w:t>t</w:t>
      </w:r>
      <w:r>
        <w:t>ra</w:t>
      </w:r>
      <w:r>
        <w:rPr>
          <w:spacing w:val="-3"/>
        </w:rPr>
        <w:t>d</w:t>
      </w:r>
      <w:r>
        <w:rPr>
          <w:spacing w:val="1"/>
        </w:rPr>
        <w:t>i</w:t>
      </w:r>
      <w:r>
        <w:rPr>
          <w:spacing w:val="-3"/>
        </w:rPr>
        <w:t>c</w:t>
      </w:r>
      <w:r>
        <w:rPr>
          <w:spacing w:val="1"/>
        </w:rPr>
        <w:t>i</w:t>
      </w:r>
      <w:r>
        <w:t>on</w:t>
      </w:r>
      <w:r>
        <w:rPr>
          <w:spacing w:val="-3"/>
        </w:rPr>
        <w:t>ā</w:t>
      </w:r>
      <w:r>
        <w:rPr>
          <w:spacing w:val="1"/>
        </w:rPr>
        <w:t>l</w:t>
      </w:r>
      <w:r>
        <w:t xml:space="preserve">o </w:t>
      </w:r>
      <w:r>
        <w:rPr>
          <w:spacing w:val="-2"/>
        </w:rPr>
        <w:t>t</w:t>
      </w:r>
      <w:r>
        <w:t>era</w:t>
      </w:r>
      <w:r>
        <w:rPr>
          <w:spacing w:val="-3"/>
        </w:rPr>
        <w:t>p</w:t>
      </w:r>
      <w:r>
        <w:rPr>
          <w:spacing w:val="-2"/>
        </w:rPr>
        <w:t>i</w:t>
      </w:r>
      <w:r>
        <w:rPr>
          <w:spacing w:val="3"/>
        </w:rPr>
        <w:t>j</w:t>
      </w:r>
      <w:r>
        <w:t xml:space="preserve">u, ieskaitot </w:t>
      </w:r>
      <w:r>
        <w:rPr>
          <w:spacing w:val="-3"/>
        </w:rPr>
        <w:t>k</w:t>
      </w:r>
      <w:r>
        <w:t>or</w:t>
      </w:r>
      <w:r>
        <w:rPr>
          <w:spacing w:val="-2"/>
        </w:rPr>
        <w:t>t</w:t>
      </w:r>
      <w:r>
        <w:rPr>
          <w:spacing w:val="1"/>
        </w:rPr>
        <w:t>i</w:t>
      </w:r>
      <w:r>
        <w:rPr>
          <w:spacing w:val="-3"/>
        </w:rPr>
        <w:t>k</w:t>
      </w:r>
      <w:r>
        <w:t>os</w:t>
      </w:r>
      <w:r>
        <w:rPr>
          <w:spacing w:val="1"/>
        </w:rPr>
        <w:t>t</w:t>
      </w:r>
      <w:r>
        <w:rPr>
          <w:spacing w:val="-3"/>
        </w:rPr>
        <w:t>e</w:t>
      </w:r>
      <w:r>
        <w:t>r</w:t>
      </w:r>
      <w:r>
        <w:rPr>
          <w:spacing w:val="-3"/>
        </w:rPr>
        <w:t>o</w:t>
      </w:r>
      <w:r>
        <w:rPr>
          <w:spacing w:val="-2"/>
        </w:rPr>
        <w:t>ī</w:t>
      </w:r>
      <w:r>
        <w:t>dus</w:t>
      </w:r>
      <w:r>
        <w:rPr>
          <w:spacing w:val="-4"/>
        </w:rPr>
        <w:t xml:space="preserve"> </w:t>
      </w:r>
      <w:r>
        <w:t>un 6</w:t>
      </w:r>
      <w:r>
        <w:noBreakHyphen/>
      </w:r>
      <w:r>
        <w:rPr>
          <w:spacing w:val="-4"/>
        </w:rPr>
        <w:t>m</w:t>
      </w:r>
      <w:r>
        <w:t>er</w:t>
      </w:r>
      <w:r>
        <w:rPr>
          <w:spacing w:val="-3"/>
        </w:rPr>
        <w:t>k</w:t>
      </w:r>
      <w:r>
        <w:t>ap</w:t>
      </w:r>
      <w:r>
        <w:rPr>
          <w:spacing w:val="1"/>
        </w:rPr>
        <w:t>t</w:t>
      </w:r>
      <w:r>
        <w:t>opur</w:t>
      </w:r>
      <w:r>
        <w:rPr>
          <w:spacing w:val="1"/>
        </w:rPr>
        <w:t>ī</w:t>
      </w:r>
      <w:r>
        <w:t>nu</w:t>
      </w:r>
      <w:r>
        <w:rPr>
          <w:spacing w:val="-3"/>
        </w:rPr>
        <w:t xml:space="preserve"> </w:t>
      </w:r>
      <w:r>
        <w:t>(6</w:t>
      </w:r>
      <w:r>
        <w:rPr>
          <w:spacing w:val="-4"/>
        </w:rPr>
        <w:t>-</w:t>
      </w:r>
      <w:r>
        <w:t>M</w:t>
      </w:r>
      <w:r>
        <w:rPr>
          <w:spacing w:val="-1"/>
        </w:rPr>
        <w:t>P</w:t>
      </w:r>
      <w:r>
        <w:t>)</w:t>
      </w:r>
      <w:r>
        <w:rPr>
          <w:spacing w:val="1"/>
        </w:rPr>
        <w:t xml:space="preserve"> </w:t>
      </w:r>
      <w:r>
        <w:rPr>
          <w:spacing w:val="-3"/>
        </w:rPr>
        <w:t>v</w:t>
      </w:r>
      <w:r>
        <w:t>ai</w:t>
      </w:r>
      <w:r>
        <w:rPr>
          <w:spacing w:val="-2"/>
        </w:rPr>
        <w:t xml:space="preserve"> </w:t>
      </w:r>
      <w:r>
        <w:t>a</w:t>
      </w:r>
      <w:r>
        <w:rPr>
          <w:spacing w:val="-3"/>
        </w:rPr>
        <w:t>z</w:t>
      </w:r>
      <w:r>
        <w:t>a</w:t>
      </w:r>
      <w:r>
        <w:rPr>
          <w:spacing w:val="1"/>
        </w:rPr>
        <w:t>ti</w:t>
      </w:r>
      <w:r>
        <w:t>o</w:t>
      </w:r>
      <w:r>
        <w:rPr>
          <w:spacing w:val="-3"/>
        </w:rPr>
        <w:t>p</w:t>
      </w:r>
      <w:r>
        <w:t>r</w:t>
      </w:r>
      <w:r>
        <w:rPr>
          <w:spacing w:val="-2"/>
        </w:rPr>
        <w:t>ī</w:t>
      </w:r>
      <w:r>
        <w:t>nu (</w:t>
      </w:r>
      <w:r>
        <w:rPr>
          <w:spacing w:val="-1"/>
        </w:rPr>
        <w:t>A</w:t>
      </w:r>
      <w:r>
        <w:rPr>
          <w:spacing w:val="-3"/>
        </w:rPr>
        <w:t>Z</w:t>
      </w:r>
      <w:r>
        <w:rPr>
          <w:spacing w:val="-1"/>
        </w:rPr>
        <w:t>A</w:t>
      </w:r>
      <w:r>
        <w:t xml:space="preserve">), </w:t>
      </w:r>
      <w:r>
        <w:rPr>
          <w:spacing w:val="-3"/>
        </w:rPr>
        <w:t>vai</w:t>
      </w:r>
      <w:r>
        <w:rPr>
          <w:spacing w:val="-2"/>
        </w:rPr>
        <w:t xml:space="preserve"> </w:t>
      </w:r>
      <w:r>
        <w:t>pac</w:t>
      </w:r>
      <w:r>
        <w:rPr>
          <w:spacing w:val="-2"/>
        </w:rPr>
        <w:t>i</w:t>
      </w:r>
      <w:r>
        <w:t>en</w:t>
      </w:r>
      <w:r>
        <w:rPr>
          <w:spacing w:val="-2"/>
        </w:rPr>
        <w:t>t</w:t>
      </w:r>
      <w:r>
        <w:rPr>
          <w:spacing w:val="1"/>
        </w:rPr>
        <w:t>i</w:t>
      </w:r>
      <w:r>
        <w:t>e</w:t>
      </w:r>
      <w:r>
        <w:rPr>
          <w:spacing w:val="-4"/>
        </w:rPr>
        <w:t>m</w:t>
      </w:r>
      <w:r>
        <w:t xml:space="preserve">, </w:t>
      </w:r>
      <w:r>
        <w:rPr>
          <w:spacing w:val="-3"/>
        </w:rPr>
        <w:t>kuriem ir šādas terapijas nepanesamība vai tā ir kontrindicēta</w:t>
      </w:r>
      <w:r>
        <w:t>.</w:t>
      </w:r>
    </w:p>
    <w:p w14:paraId="7CFF49BB" w14:textId="77777777" w:rsidR="00F02279" w:rsidRDefault="00F02279">
      <w:pPr>
        <w:widowControl/>
        <w:kinsoku w:val="0"/>
        <w:overflowPunct w:val="0"/>
        <w:rPr>
          <w:szCs w:val="22"/>
        </w:rPr>
      </w:pPr>
    </w:p>
    <w:p w14:paraId="68BC89C9" w14:textId="77777777" w:rsidR="00F02279" w:rsidRDefault="001B5169">
      <w:pPr>
        <w:pStyle w:val="BodyText"/>
        <w:keepNext/>
        <w:widowControl/>
        <w:kinsoku w:val="0"/>
        <w:overflowPunct w:val="0"/>
        <w:ind w:left="0"/>
      </w:pPr>
      <w:r>
        <w:rPr>
          <w:spacing w:val="-1"/>
          <w:u w:val="single"/>
        </w:rPr>
        <w:t>Č</w:t>
      </w:r>
      <w:r>
        <w:rPr>
          <w:u w:val="single"/>
        </w:rPr>
        <w:t>ū</w:t>
      </w:r>
      <w:r>
        <w:rPr>
          <w:spacing w:val="1"/>
          <w:u w:val="single"/>
        </w:rPr>
        <w:t>l</w:t>
      </w:r>
      <w:r>
        <w:rPr>
          <w:u w:val="single"/>
        </w:rPr>
        <w:t>a</w:t>
      </w:r>
      <w:r>
        <w:rPr>
          <w:spacing w:val="-2"/>
          <w:u w:val="single"/>
        </w:rPr>
        <w:t>i</w:t>
      </w:r>
      <w:r>
        <w:rPr>
          <w:u w:val="single"/>
        </w:rPr>
        <w:t>na</w:t>
      </w:r>
      <w:r>
        <w:rPr>
          <w:spacing w:val="-2"/>
          <w:u w:val="single"/>
        </w:rPr>
        <w:t>i</w:t>
      </w:r>
      <w:r>
        <w:rPr>
          <w:u w:val="single"/>
        </w:rPr>
        <w:t xml:space="preserve">s </w:t>
      </w:r>
      <w:r>
        <w:rPr>
          <w:spacing w:val="-3"/>
          <w:u w:val="single"/>
        </w:rPr>
        <w:t>k</w:t>
      </w:r>
      <w:r>
        <w:rPr>
          <w:u w:val="single"/>
        </w:rPr>
        <w:t>o</w:t>
      </w:r>
      <w:r>
        <w:rPr>
          <w:spacing w:val="1"/>
          <w:u w:val="single"/>
        </w:rPr>
        <w:t>l</w:t>
      </w:r>
      <w:r>
        <w:rPr>
          <w:spacing w:val="-2"/>
          <w:u w:val="single"/>
        </w:rPr>
        <w:t>ī</w:t>
      </w:r>
      <w:r>
        <w:rPr>
          <w:spacing w:val="1"/>
          <w:u w:val="single"/>
        </w:rPr>
        <w:t>t</w:t>
      </w:r>
      <w:r>
        <w:rPr>
          <w:u w:val="single"/>
        </w:rPr>
        <w:t>s pediatriskiem pacientiem</w:t>
      </w:r>
    </w:p>
    <w:p w14:paraId="23FED1CB" w14:textId="77777777" w:rsidR="00F02279" w:rsidRDefault="00F02279">
      <w:pPr>
        <w:keepNext/>
        <w:widowControl/>
        <w:kinsoku w:val="0"/>
        <w:overflowPunct w:val="0"/>
        <w:rPr>
          <w:szCs w:val="22"/>
        </w:rPr>
      </w:pPr>
    </w:p>
    <w:p w14:paraId="01C31032" w14:textId="77777777" w:rsidR="00F02279" w:rsidRDefault="001B5169">
      <w:pPr>
        <w:widowControl/>
        <w:kinsoku w:val="0"/>
        <w:overflowPunct w:val="0"/>
        <w:rPr>
          <w:szCs w:val="22"/>
        </w:rPr>
      </w:pPr>
      <w:r>
        <w:rPr>
          <w:color w:val="000000"/>
          <w:szCs w:val="22"/>
          <w:lang w:eastAsia="en-GB"/>
        </w:rPr>
        <w:t>AMGEVITA</w:t>
      </w:r>
      <w:r>
        <w:rPr>
          <w:szCs w:val="22"/>
        </w:rPr>
        <w:t xml:space="preserve"> </w:t>
      </w:r>
      <w:r>
        <w:rPr>
          <w:spacing w:val="1"/>
          <w:szCs w:val="22"/>
        </w:rPr>
        <w:t>i</w:t>
      </w:r>
      <w:r>
        <w:rPr>
          <w:szCs w:val="22"/>
        </w:rPr>
        <w:t>r</w:t>
      </w:r>
      <w:r>
        <w:rPr>
          <w:spacing w:val="-2"/>
          <w:szCs w:val="22"/>
        </w:rPr>
        <w:t xml:space="preserve"> </w:t>
      </w:r>
      <w:r>
        <w:rPr>
          <w:spacing w:val="1"/>
          <w:szCs w:val="22"/>
        </w:rPr>
        <w:t>i</w:t>
      </w:r>
      <w:r>
        <w:rPr>
          <w:szCs w:val="22"/>
        </w:rPr>
        <w:t>n</w:t>
      </w:r>
      <w:r>
        <w:rPr>
          <w:spacing w:val="-3"/>
          <w:szCs w:val="22"/>
        </w:rPr>
        <w:t>d</w:t>
      </w:r>
      <w:r>
        <w:rPr>
          <w:spacing w:val="1"/>
          <w:szCs w:val="22"/>
        </w:rPr>
        <w:t>i</w:t>
      </w:r>
      <w:r>
        <w:rPr>
          <w:szCs w:val="22"/>
        </w:rPr>
        <w:t>c</w:t>
      </w:r>
      <w:r>
        <w:rPr>
          <w:spacing w:val="-3"/>
          <w:szCs w:val="22"/>
        </w:rPr>
        <w:t>ē</w:t>
      </w:r>
      <w:r>
        <w:rPr>
          <w:spacing w:val="1"/>
          <w:szCs w:val="22"/>
        </w:rPr>
        <w:t>ta</w:t>
      </w:r>
      <w:r>
        <w:rPr>
          <w:szCs w:val="22"/>
        </w:rPr>
        <w:t xml:space="preserve"> </w:t>
      </w:r>
      <w:r>
        <w:rPr>
          <w:spacing w:val="-4"/>
          <w:szCs w:val="22"/>
        </w:rPr>
        <w:t>m</w:t>
      </w:r>
      <w:r>
        <w:rPr>
          <w:szCs w:val="22"/>
        </w:rPr>
        <w:t>ēre</w:t>
      </w:r>
      <w:r>
        <w:rPr>
          <w:spacing w:val="-3"/>
          <w:szCs w:val="22"/>
        </w:rPr>
        <w:t>n</w:t>
      </w:r>
      <w:r>
        <w:rPr>
          <w:szCs w:val="22"/>
        </w:rPr>
        <w:t>i</w:t>
      </w:r>
      <w:r>
        <w:rPr>
          <w:spacing w:val="1"/>
          <w:szCs w:val="22"/>
        </w:rPr>
        <w:t xml:space="preserve"> </w:t>
      </w:r>
      <w:r>
        <w:rPr>
          <w:spacing w:val="-2"/>
          <w:szCs w:val="22"/>
        </w:rPr>
        <w:t>lī</w:t>
      </w:r>
      <w:r>
        <w:rPr>
          <w:szCs w:val="22"/>
        </w:rPr>
        <w:t>dz</w:t>
      </w:r>
      <w:r>
        <w:rPr>
          <w:spacing w:val="-2"/>
          <w:szCs w:val="22"/>
        </w:rPr>
        <w:t xml:space="preserve"> </w:t>
      </w:r>
      <w:r>
        <w:rPr>
          <w:spacing w:val="1"/>
          <w:szCs w:val="22"/>
        </w:rPr>
        <w:t>i</w:t>
      </w:r>
      <w:r>
        <w:rPr>
          <w:spacing w:val="-3"/>
          <w:szCs w:val="22"/>
        </w:rPr>
        <w:t>z</w:t>
      </w:r>
      <w:r>
        <w:rPr>
          <w:spacing w:val="1"/>
          <w:szCs w:val="22"/>
        </w:rPr>
        <w:t>t</w:t>
      </w:r>
      <w:r>
        <w:rPr>
          <w:szCs w:val="22"/>
        </w:rPr>
        <w:t>e</w:t>
      </w:r>
      <w:r>
        <w:rPr>
          <w:spacing w:val="1"/>
          <w:szCs w:val="22"/>
        </w:rPr>
        <w:t>i</w:t>
      </w:r>
      <w:r>
        <w:rPr>
          <w:spacing w:val="-3"/>
          <w:szCs w:val="22"/>
        </w:rPr>
        <w:t>k</w:t>
      </w:r>
      <w:r>
        <w:rPr>
          <w:spacing w:val="1"/>
          <w:szCs w:val="22"/>
        </w:rPr>
        <w:t>t</w:t>
      </w:r>
      <w:r>
        <w:rPr>
          <w:szCs w:val="22"/>
        </w:rPr>
        <w:t>i</w:t>
      </w:r>
      <w:r>
        <w:rPr>
          <w:spacing w:val="1"/>
          <w:szCs w:val="22"/>
        </w:rPr>
        <w:t xml:space="preserve"> </w:t>
      </w:r>
      <w:r>
        <w:rPr>
          <w:szCs w:val="22"/>
        </w:rPr>
        <w:t>a</w:t>
      </w:r>
      <w:r>
        <w:rPr>
          <w:spacing w:val="-3"/>
          <w:szCs w:val="22"/>
        </w:rPr>
        <w:t>k</w:t>
      </w:r>
      <w:r>
        <w:rPr>
          <w:spacing w:val="-2"/>
          <w:szCs w:val="22"/>
        </w:rPr>
        <w:t>t</w:t>
      </w:r>
      <w:r>
        <w:rPr>
          <w:spacing w:val="1"/>
          <w:szCs w:val="22"/>
        </w:rPr>
        <w:t>ī</w:t>
      </w:r>
      <w:r>
        <w:rPr>
          <w:spacing w:val="-3"/>
          <w:szCs w:val="22"/>
        </w:rPr>
        <w:t>v</w:t>
      </w:r>
      <w:r>
        <w:rPr>
          <w:szCs w:val="22"/>
        </w:rPr>
        <w:t>a čū</w:t>
      </w:r>
      <w:r>
        <w:rPr>
          <w:spacing w:val="1"/>
          <w:szCs w:val="22"/>
        </w:rPr>
        <w:t>l</w:t>
      </w:r>
      <w:r>
        <w:rPr>
          <w:spacing w:val="-3"/>
          <w:szCs w:val="22"/>
        </w:rPr>
        <w:t>a</w:t>
      </w:r>
      <w:r>
        <w:rPr>
          <w:spacing w:val="1"/>
          <w:szCs w:val="22"/>
        </w:rPr>
        <w:t>i</w:t>
      </w:r>
      <w:r>
        <w:rPr>
          <w:szCs w:val="22"/>
        </w:rPr>
        <w:t>nā</w:t>
      </w:r>
      <w:r>
        <w:rPr>
          <w:spacing w:val="-2"/>
          <w:szCs w:val="22"/>
        </w:rPr>
        <w:t xml:space="preserve"> </w:t>
      </w:r>
      <w:r>
        <w:rPr>
          <w:spacing w:val="-3"/>
          <w:szCs w:val="22"/>
        </w:rPr>
        <w:t>k</w:t>
      </w:r>
      <w:r>
        <w:rPr>
          <w:szCs w:val="22"/>
        </w:rPr>
        <w:t>o</w:t>
      </w:r>
      <w:r>
        <w:rPr>
          <w:spacing w:val="1"/>
          <w:szCs w:val="22"/>
        </w:rPr>
        <w:t>l</w:t>
      </w:r>
      <w:r>
        <w:rPr>
          <w:spacing w:val="-2"/>
          <w:szCs w:val="22"/>
        </w:rPr>
        <w:t>ī</w:t>
      </w:r>
      <w:r>
        <w:rPr>
          <w:spacing w:val="1"/>
          <w:szCs w:val="22"/>
        </w:rPr>
        <w:t>t</w:t>
      </w:r>
      <w:r>
        <w:rPr>
          <w:szCs w:val="22"/>
        </w:rPr>
        <w:t xml:space="preserve">a </w:t>
      </w:r>
      <w:r>
        <w:rPr>
          <w:spacing w:val="-3"/>
          <w:szCs w:val="22"/>
        </w:rPr>
        <w:t>ā</w:t>
      </w:r>
      <w:r>
        <w:rPr>
          <w:szCs w:val="22"/>
        </w:rPr>
        <w:t>r</w:t>
      </w:r>
      <w:r>
        <w:rPr>
          <w:spacing w:val="-2"/>
          <w:szCs w:val="22"/>
        </w:rPr>
        <w:t>s</w:t>
      </w:r>
      <w:r>
        <w:rPr>
          <w:spacing w:val="1"/>
          <w:szCs w:val="22"/>
        </w:rPr>
        <w:t>t</w:t>
      </w:r>
      <w:r>
        <w:rPr>
          <w:szCs w:val="22"/>
        </w:rPr>
        <w:t>ē</w:t>
      </w:r>
      <w:r>
        <w:rPr>
          <w:spacing w:val="-2"/>
          <w:szCs w:val="22"/>
        </w:rPr>
        <w:t>š</w:t>
      </w:r>
      <w:r>
        <w:rPr>
          <w:szCs w:val="22"/>
        </w:rPr>
        <w:t>an</w:t>
      </w:r>
      <w:r>
        <w:rPr>
          <w:spacing w:val="-3"/>
          <w:szCs w:val="22"/>
        </w:rPr>
        <w:t>a</w:t>
      </w:r>
      <w:r>
        <w:rPr>
          <w:szCs w:val="22"/>
        </w:rPr>
        <w:t>i</w:t>
      </w:r>
      <w:r>
        <w:rPr>
          <w:spacing w:val="1"/>
          <w:szCs w:val="22"/>
        </w:rPr>
        <w:t xml:space="preserve"> </w:t>
      </w:r>
      <w:r>
        <w:rPr>
          <w:szCs w:val="22"/>
        </w:rPr>
        <w:t xml:space="preserve">pediatrijas pacientiem (no 6 gadu vecuma), </w:t>
      </w:r>
      <w:r>
        <w:rPr>
          <w:spacing w:val="-3"/>
          <w:szCs w:val="22"/>
        </w:rPr>
        <w:t>kuriem</w:t>
      </w:r>
      <w:r>
        <w:rPr>
          <w:szCs w:val="22"/>
        </w:rPr>
        <w:t xml:space="preserve"> b</w:t>
      </w:r>
      <w:r>
        <w:rPr>
          <w:spacing w:val="-2"/>
          <w:szCs w:val="22"/>
        </w:rPr>
        <w:t>i</w:t>
      </w:r>
      <w:r>
        <w:rPr>
          <w:spacing w:val="3"/>
          <w:szCs w:val="22"/>
        </w:rPr>
        <w:t>j</w:t>
      </w:r>
      <w:r>
        <w:rPr>
          <w:spacing w:val="-3"/>
          <w:szCs w:val="22"/>
        </w:rPr>
        <w:t>u</w:t>
      </w:r>
      <w:r>
        <w:rPr>
          <w:szCs w:val="22"/>
        </w:rPr>
        <w:t>si</w:t>
      </w:r>
      <w:r>
        <w:rPr>
          <w:spacing w:val="1"/>
          <w:szCs w:val="22"/>
        </w:rPr>
        <w:t xml:space="preserve"> </w:t>
      </w:r>
      <w:r>
        <w:rPr>
          <w:spacing w:val="-3"/>
          <w:szCs w:val="22"/>
        </w:rPr>
        <w:t>n</w:t>
      </w:r>
      <w:r>
        <w:rPr>
          <w:szCs w:val="22"/>
        </w:rPr>
        <w:t>ep</w:t>
      </w:r>
      <w:r>
        <w:rPr>
          <w:spacing w:val="-2"/>
          <w:szCs w:val="22"/>
        </w:rPr>
        <w:t>i</w:t>
      </w:r>
      <w:r>
        <w:rPr>
          <w:szCs w:val="22"/>
        </w:rPr>
        <w:t>e</w:t>
      </w:r>
      <w:r>
        <w:rPr>
          <w:spacing w:val="-2"/>
          <w:szCs w:val="22"/>
        </w:rPr>
        <w:t>t</w:t>
      </w:r>
      <w:r>
        <w:rPr>
          <w:spacing w:val="1"/>
          <w:szCs w:val="22"/>
        </w:rPr>
        <w:t>i</w:t>
      </w:r>
      <w:r>
        <w:rPr>
          <w:szCs w:val="22"/>
        </w:rPr>
        <w:t>e</w:t>
      </w:r>
      <w:r>
        <w:rPr>
          <w:spacing w:val="-3"/>
          <w:szCs w:val="22"/>
        </w:rPr>
        <w:t>k</w:t>
      </w:r>
      <w:r>
        <w:rPr>
          <w:szCs w:val="22"/>
        </w:rPr>
        <w:t>a</w:t>
      </w:r>
      <w:r>
        <w:rPr>
          <w:spacing w:val="-4"/>
          <w:szCs w:val="22"/>
        </w:rPr>
        <w:t>m</w:t>
      </w:r>
      <w:r>
        <w:rPr>
          <w:szCs w:val="22"/>
        </w:rPr>
        <w:t>a a</w:t>
      </w:r>
      <w:r>
        <w:rPr>
          <w:spacing w:val="1"/>
          <w:szCs w:val="22"/>
        </w:rPr>
        <w:t>t</w:t>
      </w:r>
      <w:r>
        <w:rPr>
          <w:szCs w:val="22"/>
        </w:rPr>
        <w:t>b</w:t>
      </w:r>
      <w:r>
        <w:rPr>
          <w:spacing w:val="-2"/>
          <w:szCs w:val="22"/>
        </w:rPr>
        <w:t>i</w:t>
      </w:r>
      <w:r>
        <w:rPr>
          <w:spacing w:val="1"/>
          <w:szCs w:val="22"/>
        </w:rPr>
        <w:t>l</w:t>
      </w:r>
      <w:r>
        <w:rPr>
          <w:spacing w:val="-1"/>
          <w:szCs w:val="22"/>
        </w:rPr>
        <w:t>d</w:t>
      </w:r>
      <w:r>
        <w:rPr>
          <w:spacing w:val="-2"/>
          <w:szCs w:val="22"/>
        </w:rPr>
        <w:t>e</w:t>
      </w:r>
      <w:r>
        <w:rPr>
          <w:szCs w:val="22"/>
        </w:rPr>
        <w:t>s</w:t>
      </w:r>
      <w:r>
        <w:rPr>
          <w:spacing w:val="-2"/>
          <w:szCs w:val="22"/>
        </w:rPr>
        <w:t xml:space="preserve"> </w:t>
      </w:r>
      <w:r>
        <w:rPr>
          <w:szCs w:val="22"/>
        </w:rPr>
        <w:t>rea</w:t>
      </w:r>
      <w:r>
        <w:rPr>
          <w:spacing w:val="-3"/>
          <w:szCs w:val="22"/>
        </w:rPr>
        <w:t>k</w:t>
      </w:r>
      <w:r>
        <w:rPr>
          <w:szCs w:val="22"/>
        </w:rPr>
        <w:t>c</w:t>
      </w:r>
      <w:r>
        <w:rPr>
          <w:spacing w:val="-2"/>
          <w:szCs w:val="22"/>
        </w:rPr>
        <w:t>i</w:t>
      </w:r>
      <w:r>
        <w:rPr>
          <w:spacing w:val="1"/>
          <w:szCs w:val="22"/>
        </w:rPr>
        <w:t>j</w:t>
      </w:r>
      <w:r>
        <w:rPr>
          <w:szCs w:val="22"/>
        </w:rPr>
        <w:t xml:space="preserve">a </w:t>
      </w:r>
      <w:r>
        <w:rPr>
          <w:spacing w:val="-3"/>
          <w:szCs w:val="22"/>
        </w:rPr>
        <w:t>uz</w:t>
      </w:r>
      <w:r>
        <w:rPr>
          <w:spacing w:val="1"/>
          <w:szCs w:val="22"/>
        </w:rPr>
        <w:t xml:space="preserve"> </w:t>
      </w:r>
      <w:r>
        <w:rPr>
          <w:spacing w:val="-2"/>
          <w:szCs w:val="22"/>
        </w:rPr>
        <w:t>t</w:t>
      </w:r>
      <w:r>
        <w:rPr>
          <w:szCs w:val="22"/>
        </w:rPr>
        <w:t>ra</w:t>
      </w:r>
      <w:r>
        <w:rPr>
          <w:spacing w:val="-3"/>
          <w:szCs w:val="22"/>
        </w:rPr>
        <w:t>d</w:t>
      </w:r>
      <w:r>
        <w:rPr>
          <w:spacing w:val="1"/>
          <w:szCs w:val="22"/>
        </w:rPr>
        <w:t>i</w:t>
      </w:r>
      <w:r>
        <w:rPr>
          <w:spacing w:val="-3"/>
          <w:szCs w:val="22"/>
        </w:rPr>
        <w:t>c</w:t>
      </w:r>
      <w:r>
        <w:rPr>
          <w:spacing w:val="1"/>
          <w:szCs w:val="22"/>
        </w:rPr>
        <w:t>i</w:t>
      </w:r>
      <w:r>
        <w:rPr>
          <w:szCs w:val="22"/>
        </w:rPr>
        <w:t>on</w:t>
      </w:r>
      <w:r>
        <w:rPr>
          <w:spacing w:val="-3"/>
          <w:szCs w:val="22"/>
        </w:rPr>
        <w:t>ā</w:t>
      </w:r>
      <w:r>
        <w:rPr>
          <w:spacing w:val="1"/>
          <w:szCs w:val="22"/>
        </w:rPr>
        <w:t>l</w:t>
      </w:r>
      <w:r>
        <w:rPr>
          <w:szCs w:val="22"/>
        </w:rPr>
        <w:t xml:space="preserve">o </w:t>
      </w:r>
      <w:r>
        <w:rPr>
          <w:spacing w:val="-2"/>
          <w:szCs w:val="22"/>
        </w:rPr>
        <w:t>t</w:t>
      </w:r>
      <w:r>
        <w:rPr>
          <w:szCs w:val="22"/>
        </w:rPr>
        <w:t>era</w:t>
      </w:r>
      <w:r>
        <w:rPr>
          <w:spacing w:val="-3"/>
          <w:szCs w:val="22"/>
        </w:rPr>
        <w:t>p</w:t>
      </w:r>
      <w:r>
        <w:rPr>
          <w:spacing w:val="-2"/>
          <w:szCs w:val="22"/>
        </w:rPr>
        <w:t>i</w:t>
      </w:r>
      <w:r>
        <w:rPr>
          <w:spacing w:val="3"/>
          <w:szCs w:val="22"/>
        </w:rPr>
        <w:t>j</w:t>
      </w:r>
      <w:r>
        <w:rPr>
          <w:szCs w:val="22"/>
        </w:rPr>
        <w:t xml:space="preserve">u, ieskaitot </w:t>
      </w:r>
      <w:r>
        <w:rPr>
          <w:spacing w:val="-3"/>
          <w:szCs w:val="22"/>
        </w:rPr>
        <w:t>k</w:t>
      </w:r>
      <w:r>
        <w:rPr>
          <w:szCs w:val="22"/>
        </w:rPr>
        <w:t>or</w:t>
      </w:r>
      <w:r>
        <w:rPr>
          <w:spacing w:val="-2"/>
          <w:szCs w:val="22"/>
        </w:rPr>
        <w:t>t</w:t>
      </w:r>
      <w:r>
        <w:rPr>
          <w:spacing w:val="1"/>
          <w:szCs w:val="22"/>
        </w:rPr>
        <w:t>i</w:t>
      </w:r>
      <w:r>
        <w:rPr>
          <w:spacing w:val="-3"/>
          <w:szCs w:val="22"/>
        </w:rPr>
        <w:t>k</w:t>
      </w:r>
      <w:r>
        <w:rPr>
          <w:szCs w:val="22"/>
        </w:rPr>
        <w:t>os</w:t>
      </w:r>
      <w:r>
        <w:rPr>
          <w:spacing w:val="1"/>
          <w:szCs w:val="22"/>
        </w:rPr>
        <w:t>t</w:t>
      </w:r>
      <w:r>
        <w:rPr>
          <w:spacing w:val="-3"/>
          <w:szCs w:val="22"/>
        </w:rPr>
        <w:t>e</w:t>
      </w:r>
      <w:r>
        <w:rPr>
          <w:szCs w:val="22"/>
        </w:rPr>
        <w:t>r</w:t>
      </w:r>
      <w:r>
        <w:rPr>
          <w:spacing w:val="-3"/>
          <w:szCs w:val="22"/>
        </w:rPr>
        <w:t>o</w:t>
      </w:r>
      <w:r>
        <w:rPr>
          <w:spacing w:val="-2"/>
          <w:szCs w:val="22"/>
        </w:rPr>
        <w:t>ī</w:t>
      </w:r>
      <w:r>
        <w:rPr>
          <w:szCs w:val="22"/>
        </w:rPr>
        <w:t>dus</w:t>
      </w:r>
      <w:r>
        <w:rPr>
          <w:spacing w:val="-4"/>
          <w:szCs w:val="22"/>
        </w:rPr>
        <w:t xml:space="preserve"> </w:t>
      </w:r>
      <w:r>
        <w:rPr>
          <w:szCs w:val="22"/>
        </w:rPr>
        <w:t>un/vai 6</w:t>
      </w:r>
      <w:r>
        <w:rPr>
          <w:szCs w:val="22"/>
        </w:rPr>
        <w:noBreakHyphen/>
      </w:r>
      <w:r>
        <w:rPr>
          <w:spacing w:val="-4"/>
          <w:szCs w:val="22"/>
        </w:rPr>
        <w:t>m</w:t>
      </w:r>
      <w:r>
        <w:rPr>
          <w:szCs w:val="22"/>
        </w:rPr>
        <w:t>er</w:t>
      </w:r>
      <w:r>
        <w:rPr>
          <w:spacing w:val="-3"/>
          <w:szCs w:val="22"/>
        </w:rPr>
        <w:t>k</w:t>
      </w:r>
      <w:r>
        <w:rPr>
          <w:szCs w:val="22"/>
        </w:rPr>
        <w:t>ap</w:t>
      </w:r>
      <w:r>
        <w:rPr>
          <w:spacing w:val="1"/>
          <w:szCs w:val="22"/>
        </w:rPr>
        <w:t>t</w:t>
      </w:r>
      <w:r>
        <w:rPr>
          <w:szCs w:val="22"/>
        </w:rPr>
        <w:t>opur</w:t>
      </w:r>
      <w:r>
        <w:rPr>
          <w:spacing w:val="1"/>
          <w:szCs w:val="22"/>
        </w:rPr>
        <w:t>ī</w:t>
      </w:r>
      <w:r>
        <w:rPr>
          <w:szCs w:val="22"/>
        </w:rPr>
        <w:t>nu</w:t>
      </w:r>
      <w:r>
        <w:rPr>
          <w:spacing w:val="-3"/>
          <w:szCs w:val="22"/>
        </w:rPr>
        <w:t xml:space="preserve"> </w:t>
      </w:r>
      <w:r>
        <w:rPr>
          <w:szCs w:val="22"/>
        </w:rPr>
        <w:t>(6</w:t>
      </w:r>
      <w:r>
        <w:rPr>
          <w:spacing w:val="-4"/>
          <w:szCs w:val="22"/>
        </w:rPr>
        <w:t>-</w:t>
      </w:r>
      <w:r>
        <w:rPr>
          <w:szCs w:val="22"/>
        </w:rPr>
        <w:t>M</w:t>
      </w:r>
      <w:r>
        <w:rPr>
          <w:spacing w:val="-1"/>
          <w:szCs w:val="22"/>
        </w:rPr>
        <w:t>P</w:t>
      </w:r>
      <w:r>
        <w:rPr>
          <w:szCs w:val="22"/>
        </w:rPr>
        <w:t>)</w:t>
      </w:r>
      <w:r>
        <w:rPr>
          <w:spacing w:val="1"/>
          <w:szCs w:val="22"/>
        </w:rPr>
        <w:t xml:space="preserve"> </w:t>
      </w:r>
      <w:r>
        <w:rPr>
          <w:spacing w:val="-3"/>
          <w:szCs w:val="22"/>
        </w:rPr>
        <w:t>v</w:t>
      </w:r>
      <w:r>
        <w:rPr>
          <w:szCs w:val="22"/>
        </w:rPr>
        <w:t>ai</w:t>
      </w:r>
      <w:r>
        <w:rPr>
          <w:spacing w:val="-2"/>
          <w:szCs w:val="22"/>
        </w:rPr>
        <w:t xml:space="preserve"> </w:t>
      </w:r>
      <w:r>
        <w:rPr>
          <w:szCs w:val="22"/>
        </w:rPr>
        <w:t>a</w:t>
      </w:r>
      <w:r>
        <w:rPr>
          <w:spacing w:val="-3"/>
          <w:szCs w:val="22"/>
        </w:rPr>
        <w:t>z</w:t>
      </w:r>
      <w:r>
        <w:rPr>
          <w:szCs w:val="22"/>
        </w:rPr>
        <w:t>a</w:t>
      </w:r>
      <w:r>
        <w:rPr>
          <w:spacing w:val="1"/>
          <w:szCs w:val="22"/>
        </w:rPr>
        <w:t>ti</w:t>
      </w:r>
      <w:r>
        <w:rPr>
          <w:szCs w:val="22"/>
        </w:rPr>
        <w:t>o</w:t>
      </w:r>
      <w:r>
        <w:rPr>
          <w:spacing w:val="-3"/>
          <w:szCs w:val="22"/>
        </w:rPr>
        <w:t>p</w:t>
      </w:r>
      <w:r>
        <w:rPr>
          <w:szCs w:val="22"/>
        </w:rPr>
        <w:t>r</w:t>
      </w:r>
      <w:r>
        <w:rPr>
          <w:spacing w:val="-2"/>
          <w:szCs w:val="22"/>
        </w:rPr>
        <w:t>ī</w:t>
      </w:r>
      <w:r>
        <w:rPr>
          <w:szCs w:val="22"/>
        </w:rPr>
        <w:t>nu (</w:t>
      </w:r>
      <w:r>
        <w:rPr>
          <w:spacing w:val="-1"/>
          <w:szCs w:val="22"/>
        </w:rPr>
        <w:t>A</w:t>
      </w:r>
      <w:r>
        <w:rPr>
          <w:spacing w:val="-3"/>
          <w:szCs w:val="22"/>
        </w:rPr>
        <w:t>Z</w:t>
      </w:r>
      <w:r>
        <w:rPr>
          <w:spacing w:val="-1"/>
          <w:szCs w:val="22"/>
        </w:rPr>
        <w:t>A</w:t>
      </w:r>
      <w:r>
        <w:rPr>
          <w:szCs w:val="22"/>
        </w:rPr>
        <w:t xml:space="preserve">), </w:t>
      </w:r>
      <w:r>
        <w:rPr>
          <w:spacing w:val="-3"/>
          <w:szCs w:val="22"/>
        </w:rPr>
        <w:t>vai</w:t>
      </w:r>
      <w:r>
        <w:rPr>
          <w:spacing w:val="-2"/>
          <w:szCs w:val="22"/>
        </w:rPr>
        <w:t xml:space="preserve"> </w:t>
      </w:r>
      <w:r>
        <w:rPr>
          <w:szCs w:val="22"/>
        </w:rPr>
        <w:t>pac</w:t>
      </w:r>
      <w:r>
        <w:rPr>
          <w:spacing w:val="-2"/>
          <w:szCs w:val="22"/>
        </w:rPr>
        <w:t>i</w:t>
      </w:r>
      <w:r>
        <w:rPr>
          <w:szCs w:val="22"/>
        </w:rPr>
        <w:t>en</w:t>
      </w:r>
      <w:r>
        <w:rPr>
          <w:spacing w:val="-2"/>
          <w:szCs w:val="22"/>
        </w:rPr>
        <w:t>t</w:t>
      </w:r>
      <w:r>
        <w:rPr>
          <w:spacing w:val="1"/>
          <w:szCs w:val="22"/>
        </w:rPr>
        <w:t>i</w:t>
      </w:r>
      <w:r>
        <w:rPr>
          <w:szCs w:val="22"/>
        </w:rPr>
        <w:t>e</w:t>
      </w:r>
      <w:r>
        <w:rPr>
          <w:spacing w:val="-4"/>
          <w:szCs w:val="22"/>
        </w:rPr>
        <w:t>m</w:t>
      </w:r>
      <w:r>
        <w:rPr>
          <w:szCs w:val="22"/>
        </w:rPr>
        <w:t xml:space="preserve">, </w:t>
      </w:r>
      <w:r>
        <w:rPr>
          <w:spacing w:val="-3"/>
          <w:szCs w:val="22"/>
        </w:rPr>
        <w:t>kuriem ir šādas terapijas nepanesamība vai tā ir kontrindicēta</w:t>
      </w:r>
      <w:r>
        <w:rPr>
          <w:szCs w:val="22"/>
        </w:rPr>
        <w:t>.</w:t>
      </w:r>
    </w:p>
    <w:p w14:paraId="33511187" w14:textId="77777777" w:rsidR="00F02279" w:rsidRDefault="00F02279">
      <w:pPr>
        <w:widowControl/>
        <w:kinsoku w:val="0"/>
        <w:overflowPunct w:val="0"/>
        <w:rPr>
          <w:szCs w:val="22"/>
        </w:rPr>
      </w:pPr>
    </w:p>
    <w:p w14:paraId="481A26D6" w14:textId="77777777" w:rsidR="00F02279" w:rsidRDefault="001B5169">
      <w:pPr>
        <w:pStyle w:val="BodyText"/>
        <w:keepNext/>
        <w:widowControl/>
        <w:kinsoku w:val="0"/>
        <w:overflowPunct w:val="0"/>
        <w:ind w:left="0"/>
      </w:pPr>
      <w:r>
        <w:rPr>
          <w:spacing w:val="-1"/>
          <w:u w:val="single"/>
        </w:rPr>
        <w:t>U</w:t>
      </w:r>
      <w:r>
        <w:rPr>
          <w:spacing w:val="-3"/>
          <w:u w:val="single"/>
        </w:rPr>
        <w:t>v</w:t>
      </w:r>
      <w:r>
        <w:rPr>
          <w:u w:val="single"/>
        </w:rPr>
        <w:t>e</w:t>
      </w:r>
      <w:r>
        <w:rPr>
          <w:spacing w:val="1"/>
          <w:u w:val="single"/>
        </w:rPr>
        <w:t>īts</w:t>
      </w:r>
    </w:p>
    <w:p w14:paraId="2E50B277" w14:textId="77777777" w:rsidR="00F02279" w:rsidRDefault="00F02279">
      <w:pPr>
        <w:keepNext/>
        <w:widowControl/>
        <w:kinsoku w:val="0"/>
        <w:overflowPunct w:val="0"/>
        <w:rPr>
          <w:szCs w:val="22"/>
        </w:rPr>
      </w:pPr>
    </w:p>
    <w:p w14:paraId="68DB4716" w14:textId="77777777" w:rsidR="00F02279" w:rsidRDefault="001B5169">
      <w:pPr>
        <w:pStyle w:val="BodyText"/>
        <w:widowControl/>
        <w:kinsoku w:val="0"/>
        <w:overflowPunct w:val="0"/>
        <w:ind w:left="0"/>
      </w:pPr>
      <w:r>
        <w:rPr>
          <w:color w:val="000000"/>
          <w:lang w:eastAsia="en-GB"/>
        </w:rPr>
        <w:t>AMGEVITA</w:t>
      </w:r>
      <w:r>
        <w:t xml:space="preserve"> ir </w:t>
      </w:r>
      <w:r>
        <w:rPr>
          <w:spacing w:val="1"/>
        </w:rPr>
        <w:t>i</w:t>
      </w:r>
      <w:r>
        <w:t>nd</w:t>
      </w:r>
      <w:r>
        <w:rPr>
          <w:spacing w:val="-2"/>
        </w:rPr>
        <w:t>i</w:t>
      </w:r>
      <w:r>
        <w:t>c</w:t>
      </w:r>
      <w:r>
        <w:rPr>
          <w:spacing w:val="-3"/>
        </w:rPr>
        <w:t>ē</w:t>
      </w:r>
      <w:r>
        <w:rPr>
          <w:spacing w:val="1"/>
        </w:rPr>
        <w:t>ta</w:t>
      </w:r>
      <w:r>
        <w:t xml:space="preserve"> n</w:t>
      </w:r>
      <w:r>
        <w:rPr>
          <w:spacing w:val="-3"/>
        </w:rPr>
        <w:t>e</w:t>
      </w:r>
      <w:r>
        <w:rPr>
          <w:spacing w:val="1"/>
        </w:rPr>
        <w:t>i</w:t>
      </w:r>
      <w:r>
        <w:rPr>
          <w:spacing w:val="-3"/>
        </w:rPr>
        <w:t>n</w:t>
      </w:r>
      <w:r>
        <w:t>fe</w:t>
      </w:r>
      <w:r>
        <w:rPr>
          <w:spacing w:val="-3"/>
        </w:rPr>
        <w:t>k</w:t>
      </w:r>
      <w:r>
        <w:t>c</w:t>
      </w:r>
      <w:r>
        <w:rPr>
          <w:spacing w:val="1"/>
        </w:rPr>
        <w:t>i</w:t>
      </w:r>
      <w:r>
        <w:rPr>
          <w:spacing w:val="-3"/>
        </w:rPr>
        <w:t>oz</w:t>
      </w:r>
      <w:r>
        <w:t xml:space="preserve">a </w:t>
      </w:r>
      <w:r>
        <w:rPr>
          <w:spacing w:val="-3"/>
        </w:rPr>
        <w:t>v</w:t>
      </w:r>
      <w:r>
        <w:rPr>
          <w:spacing w:val="1"/>
        </w:rPr>
        <w:t>i</w:t>
      </w:r>
      <w:r>
        <w:t>duss</w:t>
      </w:r>
      <w:r>
        <w:rPr>
          <w:spacing w:val="1"/>
        </w:rPr>
        <w:t>l</w:t>
      </w:r>
      <w:r>
        <w:t>ā</w:t>
      </w:r>
      <w:r>
        <w:rPr>
          <w:spacing w:val="-3"/>
        </w:rPr>
        <w:t>ņ</w:t>
      </w:r>
      <w:r>
        <w:t xml:space="preserve">a, </w:t>
      </w:r>
      <w:r>
        <w:rPr>
          <w:spacing w:val="-4"/>
        </w:rPr>
        <w:t>m</w:t>
      </w:r>
      <w:r>
        <w:t>u</w:t>
      </w:r>
      <w:r>
        <w:rPr>
          <w:spacing w:val="-3"/>
        </w:rPr>
        <w:t>g</w:t>
      </w:r>
      <w:r>
        <w:t>urē</w:t>
      </w:r>
      <w:r>
        <w:rPr>
          <w:spacing w:val="1"/>
        </w:rPr>
        <w:t>j</w:t>
      </w:r>
      <w:r>
        <w:t>ā u</w:t>
      </w:r>
      <w:r>
        <w:rPr>
          <w:spacing w:val="-3"/>
        </w:rPr>
        <w:t>v</w:t>
      </w:r>
      <w:r>
        <w:t>e</w:t>
      </w:r>
      <w:r>
        <w:rPr>
          <w:spacing w:val="1"/>
        </w:rPr>
        <w:t>ī</w:t>
      </w:r>
      <w:r>
        <w:rPr>
          <w:spacing w:val="-2"/>
        </w:rPr>
        <w:t>t</w:t>
      </w:r>
      <w:r>
        <w:t xml:space="preserve">a un </w:t>
      </w:r>
      <w:r>
        <w:rPr>
          <w:spacing w:val="-3"/>
        </w:rPr>
        <w:t>p</w:t>
      </w:r>
      <w:r>
        <w:t>anu</w:t>
      </w:r>
      <w:r>
        <w:rPr>
          <w:spacing w:val="-3"/>
        </w:rPr>
        <w:t>v</w:t>
      </w:r>
      <w:r>
        <w:t>e</w:t>
      </w:r>
      <w:r>
        <w:rPr>
          <w:spacing w:val="-2"/>
        </w:rPr>
        <w:t>ī</w:t>
      </w:r>
      <w:r>
        <w:rPr>
          <w:spacing w:val="1"/>
        </w:rPr>
        <w:t>t</w:t>
      </w:r>
      <w:r>
        <w:t xml:space="preserve">a </w:t>
      </w:r>
      <w:r>
        <w:rPr>
          <w:spacing w:val="-3"/>
        </w:rPr>
        <w:t>ā</w:t>
      </w:r>
      <w:r>
        <w:t>r</w:t>
      </w:r>
      <w:r>
        <w:rPr>
          <w:spacing w:val="-2"/>
        </w:rPr>
        <w:t>s</w:t>
      </w:r>
      <w:r>
        <w:rPr>
          <w:spacing w:val="1"/>
        </w:rPr>
        <w:t>t</w:t>
      </w:r>
      <w:r>
        <w:t>ēš</w:t>
      </w:r>
      <w:r>
        <w:rPr>
          <w:spacing w:val="-3"/>
        </w:rPr>
        <w:t>a</w:t>
      </w:r>
      <w:r>
        <w:t>nai</w:t>
      </w:r>
      <w:r>
        <w:rPr>
          <w:spacing w:val="-2"/>
        </w:rPr>
        <w:t xml:space="preserve"> </w:t>
      </w:r>
      <w:r>
        <w:t>p</w:t>
      </w:r>
      <w:r>
        <w:rPr>
          <w:spacing w:val="1"/>
        </w:rPr>
        <w:t>i</w:t>
      </w:r>
      <w:r>
        <w:t>e</w:t>
      </w:r>
      <w:r>
        <w:rPr>
          <w:spacing w:val="-3"/>
        </w:rPr>
        <w:t>a</w:t>
      </w:r>
      <w:r>
        <w:t>u</w:t>
      </w:r>
      <w:r>
        <w:rPr>
          <w:spacing w:val="-3"/>
        </w:rPr>
        <w:t>g</w:t>
      </w:r>
      <w:r>
        <w:t>uš</w:t>
      </w:r>
      <w:r>
        <w:rPr>
          <w:spacing w:val="1"/>
        </w:rPr>
        <w:t>i</w:t>
      </w:r>
      <w:r>
        <w:t>em pac</w:t>
      </w:r>
      <w:r>
        <w:rPr>
          <w:spacing w:val="-2"/>
        </w:rPr>
        <w:t>i</w:t>
      </w:r>
      <w:r>
        <w:t>en</w:t>
      </w:r>
      <w:r>
        <w:rPr>
          <w:spacing w:val="-2"/>
        </w:rPr>
        <w:t>t</w:t>
      </w:r>
      <w:r>
        <w:rPr>
          <w:spacing w:val="1"/>
        </w:rPr>
        <w:t>i</w:t>
      </w:r>
      <w:r>
        <w:t>em</w:t>
      </w:r>
      <w:r>
        <w:rPr>
          <w:spacing w:val="-4"/>
        </w:rPr>
        <w:t xml:space="preserve"> </w:t>
      </w:r>
      <w:r>
        <w:t>ar</w:t>
      </w:r>
      <w:r>
        <w:rPr>
          <w:spacing w:val="1"/>
        </w:rPr>
        <w:t xml:space="preserve"> </w:t>
      </w:r>
      <w:r>
        <w:t>n</w:t>
      </w:r>
      <w:r>
        <w:rPr>
          <w:spacing w:val="-3"/>
        </w:rPr>
        <w:t>e</w:t>
      </w:r>
      <w:r>
        <w:t>a</w:t>
      </w:r>
      <w:r>
        <w:rPr>
          <w:spacing w:val="1"/>
        </w:rPr>
        <w:t>t</w:t>
      </w:r>
      <w:r>
        <w:rPr>
          <w:spacing w:val="-3"/>
        </w:rPr>
        <w:t>b</w:t>
      </w:r>
      <w:r>
        <w:rPr>
          <w:spacing w:val="1"/>
        </w:rPr>
        <w:t>i</w:t>
      </w:r>
      <w:r>
        <w:rPr>
          <w:spacing w:val="-2"/>
        </w:rPr>
        <w:t>l</w:t>
      </w:r>
      <w:r>
        <w:t>s</w:t>
      </w:r>
      <w:r>
        <w:rPr>
          <w:spacing w:val="1"/>
        </w:rPr>
        <w:t>t</w:t>
      </w:r>
      <w:r>
        <w:rPr>
          <w:spacing w:val="-3"/>
        </w:rPr>
        <w:t>o</w:t>
      </w:r>
      <w:r>
        <w:t xml:space="preserve">šu </w:t>
      </w:r>
      <w:r>
        <w:rPr>
          <w:spacing w:val="-3"/>
        </w:rPr>
        <w:t>a</w:t>
      </w:r>
      <w:r>
        <w:rPr>
          <w:spacing w:val="1"/>
        </w:rPr>
        <w:t>t</w:t>
      </w:r>
      <w:r>
        <w:t>b</w:t>
      </w:r>
      <w:r>
        <w:rPr>
          <w:spacing w:val="-2"/>
        </w:rPr>
        <w:t>i</w:t>
      </w:r>
      <w:r>
        <w:rPr>
          <w:spacing w:val="1"/>
        </w:rPr>
        <w:t>l</w:t>
      </w:r>
      <w:r>
        <w:t>d</w:t>
      </w:r>
      <w:r>
        <w:rPr>
          <w:spacing w:val="-3"/>
        </w:rPr>
        <w:t>e</w:t>
      </w:r>
      <w:r>
        <w:t>s r</w:t>
      </w:r>
      <w:r>
        <w:rPr>
          <w:spacing w:val="-3"/>
        </w:rPr>
        <w:t>e</w:t>
      </w:r>
      <w:r>
        <w:t>a</w:t>
      </w:r>
      <w:r>
        <w:rPr>
          <w:spacing w:val="-3"/>
        </w:rPr>
        <w:t>k</w:t>
      </w:r>
      <w:r>
        <w:t>c</w:t>
      </w:r>
      <w:r>
        <w:rPr>
          <w:spacing w:val="-2"/>
        </w:rPr>
        <w:t>i</w:t>
      </w:r>
      <w:r>
        <w:rPr>
          <w:spacing w:val="3"/>
        </w:rPr>
        <w:t>j</w:t>
      </w:r>
      <w:r>
        <w:t>u</w:t>
      </w:r>
      <w:r>
        <w:rPr>
          <w:spacing w:val="-3"/>
        </w:rPr>
        <w:t xml:space="preserve"> </w:t>
      </w:r>
      <w:r>
        <w:t>uz</w:t>
      </w:r>
      <w:r>
        <w:rPr>
          <w:spacing w:val="-2"/>
        </w:rPr>
        <w:t xml:space="preserve"> </w:t>
      </w:r>
      <w:r>
        <w:rPr>
          <w:spacing w:val="-3"/>
        </w:rPr>
        <w:t>k</w:t>
      </w:r>
      <w:r>
        <w:t>or</w:t>
      </w:r>
      <w:r>
        <w:rPr>
          <w:spacing w:val="1"/>
        </w:rPr>
        <w:t>ti</w:t>
      </w:r>
      <w:r>
        <w:rPr>
          <w:spacing w:val="-3"/>
        </w:rPr>
        <w:t>k</w:t>
      </w:r>
      <w:r>
        <w:t>os</w:t>
      </w:r>
      <w:r>
        <w:rPr>
          <w:spacing w:val="-2"/>
        </w:rPr>
        <w:t>t</w:t>
      </w:r>
      <w:r>
        <w:t>ero</w:t>
      </w:r>
      <w:r>
        <w:rPr>
          <w:spacing w:val="-2"/>
        </w:rPr>
        <w:t>ī</w:t>
      </w:r>
      <w:r>
        <w:t>d</w:t>
      </w:r>
      <w:r>
        <w:rPr>
          <w:spacing w:val="1"/>
        </w:rPr>
        <w:t>i</w:t>
      </w:r>
      <w:r>
        <w:t>e</w:t>
      </w:r>
      <w:r>
        <w:rPr>
          <w:spacing w:val="-4"/>
        </w:rPr>
        <w:t>m</w:t>
      </w:r>
      <w:r>
        <w:t>, pa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w:t>
      </w:r>
      <w:r>
        <w:rPr>
          <w:spacing w:val="1"/>
        </w:rPr>
        <w:t>i</w:t>
      </w:r>
      <w:r>
        <w:rPr>
          <w:spacing w:val="-3"/>
        </w:rPr>
        <w:t>e</w:t>
      </w:r>
      <w:r>
        <w:t>m</w:t>
      </w:r>
      <w:r>
        <w:rPr>
          <w:spacing w:val="-4"/>
        </w:rPr>
        <w:t xml:space="preserve"> </w:t>
      </w:r>
      <w:r>
        <w:rPr>
          <w:spacing w:val="3"/>
        </w:rPr>
        <w:t>j</w:t>
      </w:r>
      <w:r>
        <w:t>ā</w:t>
      </w:r>
      <w:r>
        <w:rPr>
          <w:spacing w:val="1"/>
        </w:rPr>
        <w:t>i</w:t>
      </w:r>
      <w:r>
        <w:rPr>
          <w:spacing w:val="-3"/>
        </w:rPr>
        <w:t>e</w:t>
      </w:r>
      <w:r>
        <w:t>ro</w:t>
      </w:r>
      <w:r>
        <w:rPr>
          <w:spacing w:val="-3"/>
        </w:rPr>
        <w:t>b</w:t>
      </w:r>
      <w:r>
        <w:t>e</w:t>
      </w:r>
      <w:r>
        <w:rPr>
          <w:spacing w:val="-3"/>
        </w:rPr>
        <w:t>ž</w:t>
      </w:r>
      <w:r>
        <w:t xml:space="preserve">o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ī</w:t>
      </w:r>
      <w:r>
        <w:t>di</w:t>
      </w:r>
      <w:r>
        <w:rPr>
          <w:spacing w:val="1"/>
        </w:rPr>
        <w:t xml:space="preserve"> </w:t>
      </w:r>
      <w:r>
        <w:rPr>
          <w:spacing w:val="-3"/>
        </w:rPr>
        <w:t>v</w:t>
      </w:r>
      <w:r>
        <w:t>ai</w:t>
      </w:r>
      <w:r>
        <w:rPr>
          <w:spacing w:val="-2"/>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w:t>
      </w:r>
      <w:r>
        <w:rPr>
          <w:spacing w:val="2"/>
        </w:rPr>
        <w:t xml:space="preserve"> </w:t>
      </w:r>
      <w:r>
        <w:rPr>
          <w:spacing w:val="-3"/>
        </w:rPr>
        <w:t>k</w:t>
      </w:r>
      <w:r>
        <w:t>ur</w:t>
      </w:r>
      <w:r>
        <w:rPr>
          <w:spacing w:val="1"/>
        </w:rPr>
        <w:t>i</w:t>
      </w:r>
      <w:r>
        <w:t>em</w:t>
      </w:r>
      <w:r>
        <w:rPr>
          <w:spacing w:val="-4"/>
        </w:rPr>
        <w:t xml:space="preserve"> </w:t>
      </w:r>
      <w:r>
        <w:rPr>
          <w:spacing w:val="-3"/>
        </w:rPr>
        <w:t>k</w:t>
      </w:r>
      <w:r>
        <w:t>or</w:t>
      </w:r>
      <w:r>
        <w:rPr>
          <w:spacing w:val="1"/>
        </w:rPr>
        <w:t>ti</w:t>
      </w:r>
      <w:r>
        <w:rPr>
          <w:spacing w:val="-3"/>
        </w:rPr>
        <w:t>k</w:t>
      </w:r>
      <w:r>
        <w:t>os</w:t>
      </w:r>
      <w:r>
        <w:rPr>
          <w:spacing w:val="1"/>
        </w:rPr>
        <w:t>t</w:t>
      </w:r>
      <w:r>
        <w:t>e</w:t>
      </w:r>
      <w:r>
        <w:rPr>
          <w:spacing w:val="-2"/>
        </w:rPr>
        <w:t>r</w:t>
      </w:r>
      <w:r>
        <w:t>o</w:t>
      </w:r>
      <w:r>
        <w:rPr>
          <w:spacing w:val="1"/>
        </w:rPr>
        <w:t>ī</w:t>
      </w:r>
      <w:r>
        <w:t>du</w:t>
      </w:r>
      <w:r>
        <w:rPr>
          <w:spacing w:val="-5"/>
        </w:rPr>
        <w:t xml:space="preserve"> </w:t>
      </w:r>
      <w:r>
        <w:rPr>
          <w:spacing w:val="1"/>
        </w:rPr>
        <w:t>t</w:t>
      </w:r>
      <w:r>
        <w:t>e</w:t>
      </w:r>
      <w:r>
        <w:rPr>
          <w:spacing w:val="-2"/>
        </w:rPr>
        <w:t>r</w:t>
      </w:r>
      <w:r>
        <w:t>ap</w:t>
      </w:r>
      <w:r>
        <w:rPr>
          <w:spacing w:val="-2"/>
        </w:rPr>
        <w:t>i</w:t>
      </w:r>
      <w:r>
        <w:rPr>
          <w:spacing w:val="1"/>
        </w:rPr>
        <w:t>j</w:t>
      </w:r>
      <w:r>
        <w:t>a</w:t>
      </w:r>
      <w:r>
        <w:rPr>
          <w:spacing w:val="-1"/>
        </w:rPr>
        <w:t xml:space="preserve"> </w:t>
      </w:r>
      <w:r>
        <w:rPr>
          <w:spacing w:val="-3"/>
        </w:rPr>
        <w:t>n</w:t>
      </w:r>
      <w:r>
        <w:t>av</w:t>
      </w:r>
      <w:r>
        <w:rPr>
          <w:spacing w:val="-3"/>
        </w:rPr>
        <w:t xml:space="preserve"> </w:t>
      </w:r>
      <w:r>
        <w:t>p</w:t>
      </w:r>
      <w:r>
        <w:rPr>
          <w:spacing w:val="1"/>
        </w:rPr>
        <w:t>i</w:t>
      </w:r>
      <w:r>
        <w:t>e</w:t>
      </w:r>
      <w:r>
        <w:rPr>
          <w:spacing w:val="-4"/>
        </w:rPr>
        <w:t>m</w:t>
      </w:r>
      <w:r>
        <w:t>ēro</w:t>
      </w:r>
      <w:r>
        <w:rPr>
          <w:spacing w:val="1"/>
        </w:rPr>
        <w:t>t</w:t>
      </w:r>
      <w:r>
        <w:rPr>
          <w:spacing w:val="-3"/>
        </w:rPr>
        <w:t>a</w:t>
      </w:r>
      <w:r>
        <w:t>.</w:t>
      </w:r>
    </w:p>
    <w:p w14:paraId="3F42F840" w14:textId="77777777" w:rsidR="00F02279" w:rsidRDefault="00F02279">
      <w:pPr>
        <w:pStyle w:val="BodyText"/>
        <w:widowControl/>
        <w:kinsoku w:val="0"/>
        <w:overflowPunct w:val="0"/>
        <w:ind w:left="0"/>
      </w:pPr>
    </w:p>
    <w:p w14:paraId="073A8040" w14:textId="77777777" w:rsidR="00F02279" w:rsidRDefault="001B5169">
      <w:pPr>
        <w:pStyle w:val="BodyText"/>
        <w:keepNext/>
        <w:widowControl/>
        <w:kinsoku w:val="0"/>
        <w:overflowPunct w:val="0"/>
        <w:ind w:left="0"/>
        <w:rPr>
          <w:u w:val="single"/>
        </w:rPr>
      </w:pPr>
      <w:r>
        <w:rPr>
          <w:u w:val="single"/>
        </w:rPr>
        <w:t>Uveīts pediatriskiem pacientiem</w:t>
      </w:r>
    </w:p>
    <w:p w14:paraId="6A56D849" w14:textId="77777777" w:rsidR="00F02279" w:rsidRDefault="00F02279">
      <w:pPr>
        <w:pStyle w:val="BodyText"/>
        <w:keepNext/>
        <w:widowControl/>
        <w:kinsoku w:val="0"/>
        <w:overflowPunct w:val="0"/>
        <w:ind w:left="0"/>
      </w:pPr>
    </w:p>
    <w:p w14:paraId="20B45BD6" w14:textId="77777777" w:rsidR="00F02279" w:rsidRDefault="001B5169">
      <w:pPr>
        <w:pStyle w:val="BodyText"/>
        <w:widowControl/>
        <w:kinsoku w:val="0"/>
        <w:overflowPunct w:val="0"/>
        <w:ind w:left="0"/>
        <w:rPr>
          <w:spacing w:val="-4"/>
        </w:rPr>
      </w:pPr>
      <w:r>
        <w:rPr>
          <w:spacing w:val="-4"/>
        </w:rPr>
        <w:t>AMGEVITA ir indicēta acs priekšējās kameras hroniska, neinfekcioza uveīta ārstēšanai pacientiem no divu gadu vecuma, kuriem ir bijusi nepietiekama atbildes reakcija uz tradicionālo terapiju vai kuri to nepanes, vai kuriem tradicionālā terapija nav piemērota.</w:t>
      </w:r>
    </w:p>
    <w:p w14:paraId="4233E920" w14:textId="77777777" w:rsidR="00F02279" w:rsidRDefault="00F02279">
      <w:pPr>
        <w:pStyle w:val="BodyText"/>
        <w:widowControl/>
        <w:kinsoku w:val="0"/>
        <w:overflowPunct w:val="0"/>
        <w:ind w:left="0"/>
      </w:pPr>
    </w:p>
    <w:p w14:paraId="5C8335EF" w14:textId="77777777" w:rsidR="00F02279" w:rsidRDefault="001B5169">
      <w:pPr>
        <w:pStyle w:val="Heading1"/>
        <w:keepNext/>
        <w:widowControl/>
        <w:numPr>
          <w:ilvl w:val="1"/>
          <w:numId w:val="18"/>
        </w:numPr>
        <w:tabs>
          <w:tab w:val="left" w:pos="567"/>
        </w:tabs>
        <w:kinsoku w:val="0"/>
        <w:overflowPunct w:val="0"/>
        <w:ind w:left="567" w:hanging="567"/>
        <w:rPr>
          <w:b w:val="0"/>
          <w:bCs w:val="0"/>
        </w:rPr>
      </w:pPr>
      <w:r>
        <w:rPr>
          <w:spacing w:val="-1"/>
        </w:rPr>
        <w:t>D</w:t>
      </w:r>
      <w:r>
        <w:t xml:space="preserve">evas </w:t>
      </w:r>
      <w:r>
        <w:rPr>
          <w:spacing w:val="-1"/>
        </w:rPr>
        <w:t>u</w:t>
      </w:r>
      <w:r>
        <w:t>n</w:t>
      </w:r>
      <w:r>
        <w:rPr>
          <w:spacing w:val="-1"/>
        </w:rPr>
        <w:t xml:space="preserve"> </w:t>
      </w:r>
      <w:r>
        <w:rPr>
          <w:spacing w:val="-2"/>
        </w:rPr>
        <w:t>l</w:t>
      </w:r>
      <w:r>
        <w:rPr>
          <w:spacing w:val="1"/>
        </w:rPr>
        <w:t>i</w:t>
      </w:r>
      <w:r>
        <w:rPr>
          <w:spacing w:val="-3"/>
        </w:rPr>
        <w:t>e</w:t>
      </w:r>
      <w:r>
        <w:t>toša</w:t>
      </w:r>
      <w:r>
        <w:rPr>
          <w:spacing w:val="-3"/>
        </w:rPr>
        <w:t>n</w:t>
      </w:r>
      <w:r>
        <w:t xml:space="preserve">as </w:t>
      </w:r>
      <w:r>
        <w:rPr>
          <w:spacing w:val="-3"/>
        </w:rPr>
        <w:t>v</w:t>
      </w:r>
      <w:r>
        <w:t>e</w:t>
      </w:r>
      <w:r>
        <w:rPr>
          <w:spacing w:val="1"/>
        </w:rPr>
        <w:t>i</w:t>
      </w:r>
      <w:r>
        <w:rPr>
          <w:spacing w:val="-1"/>
        </w:rPr>
        <w:t>d</w:t>
      </w:r>
      <w:r>
        <w:t>s</w:t>
      </w:r>
    </w:p>
    <w:p w14:paraId="30B8EC57" w14:textId="77777777" w:rsidR="00F02279" w:rsidRDefault="00F02279">
      <w:pPr>
        <w:keepNext/>
        <w:widowControl/>
        <w:kinsoku w:val="0"/>
        <w:overflowPunct w:val="0"/>
        <w:rPr>
          <w:szCs w:val="22"/>
        </w:rPr>
      </w:pPr>
    </w:p>
    <w:p w14:paraId="414F8944" w14:textId="77777777" w:rsidR="00F02279" w:rsidRDefault="001B5169">
      <w:pPr>
        <w:pStyle w:val="BodyText"/>
        <w:widowControl/>
        <w:kinsoku w:val="0"/>
        <w:overflowPunct w:val="0"/>
        <w:ind w:left="0"/>
      </w:pPr>
      <w:r>
        <w:rPr>
          <w:spacing w:val="-1"/>
        </w:rPr>
        <w:t>Ā</w:t>
      </w:r>
      <w:r>
        <w:t>rs</w:t>
      </w:r>
      <w:r>
        <w:rPr>
          <w:spacing w:val="1"/>
        </w:rPr>
        <w:t>t</w:t>
      </w:r>
      <w:r>
        <w:rPr>
          <w:spacing w:val="-3"/>
        </w:rPr>
        <w:t>ē</w:t>
      </w:r>
      <w:r>
        <w:t>ša</w:t>
      </w:r>
      <w:r>
        <w:rPr>
          <w:spacing w:val="-3"/>
        </w:rPr>
        <w:t>n</w:t>
      </w:r>
      <w:r>
        <w:t>a ar</w:t>
      </w:r>
      <w:r>
        <w:rPr>
          <w:spacing w:val="1"/>
        </w:rPr>
        <w:t xml:space="preserve"> </w:t>
      </w:r>
      <w:r>
        <w:rPr>
          <w:color w:val="000000"/>
          <w:lang w:eastAsia="en-GB"/>
        </w:rPr>
        <w:t>AMGEVITA</w:t>
      </w:r>
      <w:r>
        <w:rPr>
          <w:spacing w:val="-5"/>
        </w:rPr>
        <w:t xml:space="preserve"> </w:t>
      </w:r>
      <w:r>
        <w:rPr>
          <w:spacing w:val="3"/>
        </w:rPr>
        <w:t>j</w:t>
      </w:r>
      <w:r>
        <w:rPr>
          <w:spacing w:val="-3"/>
        </w:rPr>
        <w:t>ā</w:t>
      </w:r>
      <w:r>
        <w:t>sāk</w:t>
      </w:r>
      <w:r>
        <w:rPr>
          <w:spacing w:val="-3"/>
        </w:rPr>
        <w:t xml:space="preserve"> </w:t>
      </w:r>
      <w:r>
        <w:t>un</w:t>
      </w:r>
      <w:r>
        <w:rPr>
          <w:spacing w:val="-3"/>
        </w:rPr>
        <w:t xml:space="preserve"> </w:t>
      </w:r>
      <w:r>
        <w:rPr>
          <w:spacing w:val="3"/>
        </w:rPr>
        <w:t>j</w:t>
      </w:r>
      <w:r>
        <w:t>āuzrauga ā</w:t>
      </w:r>
      <w:r>
        <w:rPr>
          <w:spacing w:val="-2"/>
        </w:rPr>
        <w:t>r</w:t>
      </w:r>
      <w:r>
        <w:t>s</w:t>
      </w:r>
      <w:r>
        <w:rPr>
          <w:spacing w:val="-2"/>
        </w:rPr>
        <w:t>t</w:t>
      </w:r>
      <w:r>
        <w:rPr>
          <w:spacing w:val="1"/>
        </w:rPr>
        <w:t>i</w:t>
      </w:r>
      <w:r>
        <w:t>e</w:t>
      </w:r>
      <w:r>
        <w:rPr>
          <w:spacing w:val="-2"/>
        </w:rPr>
        <w:t>m</w:t>
      </w:r>
      <w:r>
        <w:rPr>
          <w:spacing w:val="-4"/>
        </w:rPr>
        <w:t>-</w:t>
      </w:r>
      <w:r>
        <w:t>spec</w:t>
      </w:r>
      <w:r>
        <w:rPr>
          <w:spacing w:val="1"/>
        </w:rPr>
        <w:t>i</w:t>
      </w:r>
      <w:r>
        <w:rPr>
          <w:spacing w:val="-3"/>
        </w:rPr>
        <w:t>ā</w:t>
      </w:r>
      <w:r>
        <w:rPr>
          <w:spacing w:val="1"/>
        </w:rPr>
        <w:t>l</w:t>
      </w:r>
      <w:r>
        <w:rPr>
          <w:spacing w:val="-2"/>
        </w:rPr>
        <w:t>i</w:t>
      </w:r>
      <w:r>
        <w:t>s</w:t>
      </w:r>
      <w:r>
        <w:rPr>
          <w:spacing w:val="-2"/>
        </w:rPr>
        <w:t>ti</w:t>
      </w:r>
      <w:r>
        <w:t>em</w:t>
      </w:r>
      <w:r>
        <w:rPr>
          <w:spacing w:val="-4"/>
        </w:rPr>
        <w:t xml:space="preserve"> </w:t>
      </w:r>
      <w:r>
        <w:t>ar</w:t>
      </w:r>
      <w:r>
        <w:rPr>
          <w:spacing w:val="1"/>
        </w:rPr>
        <w:t xml:space="preserve"> </w:t>
      </w:r>
      <w:r>
        <w:t>p</w:t>
      </w:r>
      <w:r>
        <w:rPr>
          <w:spacing w:val="1"/>
        </w:rPr>
        <w:t>i</w:t>
      </w:r>
      <w:r>
        <w:t>e</w:t>
      </w:r>
      <w:r>
        <w:rPr>
          <w:spacing w:val="-2"/>
        </w:rPr>
        <w:t>r</w:t>
      </w:r>
      <w:r>
        <w:t>ed</w:t>
      </w:r>
      <w:r>
        <w:rPr>
          <w:spacing w:val="-3"/>
        </w:rPr>
        <w:t>z</w:t>
      </w:r>
      <w:r>
        <w:t>i</w:t>
      </w:r>
      <w:r>
        <w:rPr>
          <w:spacing w:val="1"/>
        </w:rPr>
        <w:t xml:space="preserve"> </w:t>
      </w:r>
      <w:r>
        <w:rPr>
          <w:spacing w:val="-2"/>
        </w:rPr>
        <w:t>t</w:t>
      </w:r>
      <w:r>
        <w:t xml:space="preserve">ādu </w:t>
      </w:r>
      <w:r>
        <w:rPr>
          <w:spacing w:val="-2"/>
        </w:rPr>
        <w:t>s</w:t>
      </w:r>
      <w:r>
        <w:rPr>
          <w:spacing w:val="1"/>
        </w:rPr>
        <w:t>li</w:t>
      </w:r>
      <w:r>
        <w:rPr>
          <w:spacing w:val="-4"/>
        </w:rPr>
        <w:t>m</w:t>
      </w:r>
      <w:r>
        <w:rPr>
          <w:spacing w:val="1"/>
        </w:rPr>
        <w:t>ī</w:t>
      </w:r>
      <w:r>
        <w:t>bu</w:t>
      </w:r>
      <w:r>
        <w:rPr>
          <w:spacing w:val="-3"/>
        </w:rPr>
        <w:t xml:space="preserve"> </w:t>
      </w:r>
      <w:r>
        <w:t>d</w:t>
      </w:r>
      <w:r>
        <w:rPr>
          <w:spacing w:val="1"/>
        </w:rPr>
        <w:t>i</w:t>
      </w:r>
      <w:r>
        <w:t>a</w:t>
      </w:r>
      <w:r>
        <w:rPr>
          <w:spacing w:val="-3"/>
        </w:rPr>
        <w:t>g</w:t>
      </w:r>
      <w:r>
        <w:t>nos</w:t>
      </w:r>
      <w:r>
        <w:rPr>
          <w:spacing w:val="-2"/>
        </w:rPr>
        <w:t>t</w:t>
      </w:r>
      <w:r>
        <w:rPr>
          <w:spacing w:val="1"/>
        </w:rPr>
        <w:t>i</w:t>
      </w:r>
      <w:r>
        <w:rPr>
          <w:spacing w:val="-3"/>
        </w:rPr>
        <w:t>c</w:t>
      </w:r>
      <w:r>
        <w:t>ēša</w:t>
      </w:r>
      <w:r>
        <w:rPr>
          <w:spacing w:val="-3"/>
        </w:rPr>
        <w:t>n</w:t>
      </w:r>
      <w:r>
        <w:t>ā un ār</w:t>
      </w:r>
      <w:r>
        <w:rPr>
          <w:spacing w:val="-2"/>
        </w:rPr>
        <w:t>s</w:t>
      </w:r>
      <w:r>
        <w:rPr>
          <w:spacing w:val="1"/>
        </w:rPr>
        <w:t>t</w:t>
      </w:r>
      <w:r>
        <w:t>ē</w:t>
      </w:r>
      <w:r>
        <w:rPr>
          <w:spacing w:val="-2"/>
        </w:rPr>
        <w:t>š</w:t>
      </w:r>
      <w:r>
        <w:t xml:space="preserve">anā, </w:t>
      </w:r>
      <w:r>
        <w:rPr>
          <w:spacing w:val="-3"/>
        </w:rPr>
        <w:t>k</w:t>
      </w:r>
      <w:r>
        <w:t>urām</w:t>
      </w:r>
      <w:r>
        <w:rPr>
          <w:spacing w:val="-4"/>
        </w:rPr>
        <w:t xml:space="preserve"> </w:t>
      </w:r>
      <w:r>
        <w:rPr>
          <w:spacing w:val="1"/>
        </w:rPr>
        <w:t>i</w:t>
      </w:r>
      <w:r>
        <w:t>r</w:t>
      </w:r>
      <w:r>
        <w:rPr>
          <w:spacing w:val="-2"/>
        </w:rPr>
        <w:t xml:space="preserve"> </w:t>
      </w:r>
      <w:r>
        <w:rPr>
          <w:spacing w:val="1"/>
        </w:rPr>
        <w:t>i</w:t>
      </w:r>
      <w:r>
        <w:t>n</w:t>
      </w:r>
      <w:r>
        <w:rPr>
          <w:spacing w:val="-3"/>
        </w:rPr>
        <w:t>d</w:t>
      </w:r>
      <w:r>
        <w:rPr>
          <w:spacing w:val="1"/>
        </w:rPr>
        <w:t>i</w:t>
      </w:r>
      <w:r>
        <w:t>c</w:t>
      </w:r>
      <w:r>
        <w:rPr>
          <w:spacing w:val="-3"/>
        </w:rPr>
        <w:t>ē</w:t>
      </w:r>
      <w:r>
        <w:rPr>
          <w:spacing w:val="1"/>
        </w:rPr>
        <w:t>t</w:t>
      </w:r>
      <w:r>
        <w:t>a</w:t>
      </w:r>
      <w:r>
        <w:rPr>
          <w:spacing w:val="-2"/>
        </w:rPr>
        <w:t xml:space="preserve"> </w:t>
      </w:r>
      <w:r>
        <w:rPr>
          <w:color w:val="000000"/>
          <w:lang w:eastAsia="en-GB"/>
        </w:rPr>
        <w:t>AMGEVITA</w:t>
      </w:r>
      <w:r>
        <w:t xml:space="preserve">. Pirms ārstēšanas ar AMGEVITA uzsākšanas oftalmologiem ieteicams konsultēties ar atbilstošu speciālistu (skatīt 4.4. apakšpunktu). </w:t>
      </w:r>
      <w:r>
        <w:rPr>
          <w:spacing w:val="-1"/>
        </w:rPr>
        <w:t>A</w:t>
      </w:r>
      <w:r>
        <w:t>r</w:t>
      </w:r>
      <w:r>
        <w:rPr>
          <w:spacing w:val="-2"/>
        </w:rPr>
        <w:t xml:space="preserve"> </w:t>
      </w:r>
      <w:r>
        <w:rPr>
          <w:color w:val="000000"/>
          <w:lang w:eastAsia="en-GB"/>
        </w:rPr>
        <w:t>AMGEVITA</w:t>
      </w:r>
      <w:r>
        <w:t xml:space="preserve"> ār</w:t>
      </w:r>
      <w:r>
        <w:rPr>
          <w:spacing w:val="-2"/>
        </w:rPr>
        <w:t>s</w:t>
      </w:r>
      <w:r>
        <w:rPr>
          <w:spacing w:val="1"/>
        </w:rPr>
        <w:t>t</w:t>
      </w:r>
      <w:r>
        <w:rPr>
          <w:spacing w:val="-3"/>
        </w:rPr>
        <w:t>ē</w:t>
      </w:r>
      <w:r>
        <w:rPr>
          <w:spacing w:val="1"/>
        </w:rPr>
        <w:t>ti</w:t>
      </w:r>
      <w:r>
        <w:t>em</w:t>
      </w:r>
      <w:r>
        <w:rPr>
          <w:spacing w:val="-4"/>
        </w:rPr>
        <w:t xml:space="preserve"> </w:t>
      </w:r>
      <w:r>
        <w:t>pac</w:t>
      </w:r>
      <w:r>
        <w:rPr>
          <w:spacing w:val="-2"/>
        </w:rPr>
        <w:t>i</w:t>
      </w:r>
      <w:r>
        <w:t>en</w:t>
      </w:r>
      <w:r>
        <w:rPr>
          <w:spacing w:val="-2"/>
        </w:rPr>
        <w:t>t</w:t>
      </w:r>
      <w:r>
        <w:rPr>
          <w:spacing w:val="1"/>
        </w:rPr>
        <w:t>i</w:t>
      </w:r>
      <w:r>
        <w:rPr>
          <w:spacing w:val="-3"/>
        </w:rPr>
        <w:t>e</w:t>
      </w:r>
      <w:r>
        <w:t>m</w:t>
      </w:r>
      <w:r>
        <w:rPr>
          <w:spacing w:val="-4"/>
        </w:rPr>
        <w:t xml:space="preserve"> </w:t>
      </w:r>
      <w:r>
        <w:rPr>
          <w:spacing w:val="3"/>
        </w:rPr>
        <w:t>j</w:t>
      </w:r>
      <w:r>
        <w:t>ā</w:t>
      </w:r>
      <w:r>
        <w:rPr>
          <w:spacing w:val="1"/>
        </w:rPr>
        <w:t>i</w:t>
      </w:r>
      <w:r>
        <w:rPr>
          <w:spacing w:val="-3"/>
        </w:rPr>
        <w:t>z</w:t>
      </w:r>
      <w:r>
        <w:t>sn</w:t>
      </w:r>
      <w:r>
        <w:rPr>
          <w:spacing w:val="-2"/>
        </w:rPr>
        <w:t>i</w:t>
      </w:r>
      <w:r>
        <w:t>edz</w:t>
      </w:r>
      <w:r>
        <w:rPr>
          <w:spacing w:val="-2"/>
        </w:rPr>
        <w:t xml:space="preserve"> </w:t>
      </w:r>
      <w:r>
        <w:t xml:space="preserve">Pacienta </w:t>
      </w:r>
      <w:r>
        <w:rPr>
          <w:spacing w:val="-3"/>
        </w:rPr>
        <w:t>atgādinājuma</w:t>
      </w:r>
      <w:r>
        <w:t xml:space="preserve"> </w:t>
      </w:r>
      <w:r>
        <w:rPr>
          <w:spacing w:val="-3"/>
        </w:rPr>
        <w:t>k</w:t>
      </w:r>
      <w:r>
        <w:t>ar</w:t>
      </w:r>
      <w:r>
        <w:rPr>
          <w:spacing w:val="1"/>
        </w:rPr>
        <w:t>t</w:t>
      </w:r>
      <w:r>
        <w:rPr>
          <w:spacing w:val="-2"/>
        </w:rPr>
        <w:t>ī</w:t>
      </w:r>
      <w:r>
        <w:rPr>
          <w:spacing w:val="1"/>
        </w:rPr>
        <w:t>t</w:t>
      </w:r>
      <w:r>
        <w:t>e.</w:t>
      </w:r>
    </w:p>
    <w:p w14:paraId="2351D05E" w14:textId="77777777" w:rsidR="00F02279" w:rsidRDefault="00F02279">
      <w:pPr>
        <w:widowControl/>
        <w:kinsoku w:val="0"/>
        <w:overflowPunct w:val="0"/>
        <w:rPr>
          <w:szCs w:val="22"/>
        </w:rPr>
      </w:pPr>
    </w:p>
    <w:p w14:paraId="14B377C0" w14:textId="77777777" w:rsidR="00F02279" w:rsidRDefault="001B5169">
      <w:pPr>
        <w:pStyle w:val="BodyText"/>
        <w:widowControl/>
        <w:kinsoku w:val="0"/>
        <w:overflowPunct w:val="0"/>
        <w:ind w:left="0"/>
      </w:pPr>
      <w:r>
        <w:t>Ja ā</w:t>
      </w:r>
      <w:r>
        <w:rPr>
          <w:spacing w:val="-2"/>
        </w:rPr>
        <w:t>r</w:t>
      </w:r>
      <w:r>
        <w:t>s</w:t>
      </w:r>
      <w:r>
        <w:rPr>
          <w:spacing w:val="-2"/>
        </w:rPr>
        <w:t>t</w:t>
      </w:r>
      <w:r>
        <w:t>s u</w:t>
      </w:r>
      <w:r>
        <w:rPr>
          <w:spacing w:val="-3"/>
        </w:rPr>
        <w:t>z</w:t>
      </w:r>
      <w:r>
        <w:t>s</w:t>
      </w:r>
      <w:r>
        <w:rPr>
          <w:spacing w:val="-3"/>
        </w:rPr>
        <w:t>k</w:t>
      </w:r>
      <w:r>
        <w:t>a</w:t>
      </w:r>
      <w:r>
        <w:rPr>
          <w:spacing w:val="1"/>
        </w:rPr>
        <w:t>t</w:t>
      </w:r>
      <w:r>
        <w:t>a p</w:t>
      </w:r>
      <w:r>
        <w:rPr>
          <w:spacing w:val="-3"/>
        </w:rPr>
        <w:t>a</w:t>
      </w:r>
      <w:r>
        <w:t>r</w:t>
      </w:r>
      <w:r>
        <w:rPr>
          <w:spacing w:val="1"/>
        </w:rPr>
        <w:t xml:space="preserve"> </w:t>
      </w:r>
      <w:r>
        <w:rPr>
          <w:spacing w:val="-3"/>
        </w:rPr>
        <w:t>p</w:t>
      </w:r>
      <w:r>
        <w:rPr>
          <w:spacing w:val="1"/>
        </w:rPr>
        <w:t>i</w:t>
      </w:r>
      <w:r>
        <w:t>e</w:t>
      </w:r>
      <w:r>
        <w:rPr>
          <w:spacing w:val="-4"/>
        </w:rPr>
        <w:t>m</w:t>
      </w:r>
      <w:r>
        <w:t>ēro</w:t>
      </w:r>
      <w:r>
        <w:rPr>
          <w:spacing w:val="1"/>
        </w:rPr>
        <w:t>t</w:t>
      </w:r>
      <w:r>
        <w:t>u, p</w:t>
      </w:r>
      <w:r>
        <w:rPr>
          <w:spacing w:val="-3"/>
        </w:rPr>
        <w:t>ē</w:t>
      </w:r>
      <w:r>
        <w:t>c p</w:t>
      </w:r>
      <w:r>
        <w:rPr>
          <w:spacing w:val="-3"/>
        </w:rPr>
        <w:t>a</w:t>
      </w:r>
      <w:r>
        <w:t>r</w:t>
      </w:r>
      <w:r>
        <w:rPr>
          <w:spacing w:val="-3"/>
        </w:rPr>
        <w:t>e</w:t>
      </w:r>
      <w:r>
        <w:rPr>
          <w:spacing w:val="1"/>
        </w:rPr>
        <w:t>i</w:t>
      </w:r>
      <w:r>
        <w:rPr>
          <w:spacing w:val="-3"/>
        </w:rPr>
        <w:t>z</w:t>
      </w:r>
      <w:r>
        <w:t xml:space="preserve">as </w:t>
      </w:r>
      <w:r>
        <w:rPr>
          <w:spacing w:val="1"/>
        </w:rPr>
        <w:t>i</w:t>
      </w:r>
      <w:r>
        <w:rPr>
          <w:spacing w:val="-3"/>
        </w:rPr>
        <w:t>n</w:t>
      </w:r>
      <w:r>
        <w:rPr>
          <w:spacing w:val="1"/>
        </w:rPr>
        <w:t>j</w:t>
      </w:r>
      <w:r>
        <w:t>e</w:t>
      </w:r>
      <w:r>
        <w:rPr>
          <w:spacing w:val="-3"/>
        </w:rPr>
        <w:t>k</w:t>
      </w:r>
      <w:r>
        <w:t>c</w:t>
      </w:r>
      <w:r>
        <w:rPr>
          <w:spacing w:val="-2"/>
        </w:rPr>
        <w:t>i</w:t>
      </w:r>
      <w:r>
        <w:rPr>
          <w:spacing w:val="1"/>
        </w:rPr>
        <w:t>j</w:t>
      </w:r>
      <w:r>
        <w:t>as</w:t>
      </w:r>
      <w:r>
        <w:rPr>
          <w:spacing w:val="-2"/>
        </w:rPr>
        <w:t xml:space="preserve"> </w:t>
      </w:r>
      <w:r>
        <w:rPr>
          <w:spacing w:val="1"/>
        </w:rPr>
        <w:t>t</w:t>
      </w:r>
      <w:r>
        <w:t>eh</w:t>
      </w:r>
      <w:r>
        <w:rPr>
          <w:spacing w:val="-3"/>
        </w:rPr>
        <w:t>n</w:t>
      </w:r>
      <w:r>
        <w:rPr>
          <w:spacing w:val="1"/>
        </w:rPr>
        <w:t>i</w:t>
      </w:r>
      <w:r>
        <w:rPr>
          <w:spacing w:val="-3"/>
        </w:rPr>
        <w:t>k</w:t>
      </w:r>
      <w:r>
        <w:t>as ap</w:t>
      </w:r>
      <w:r>
        <w:rPr>
          <w:spacing w:val="-3"/>
        </w:rPr>
        <w:t>g</w:t>
      </w:r>
      <w:r>
        <w:t>u</w:t>
      </w:r>
      <w:r>
        <w:rPr>
          <w:spacing w:val="-3"/>
        </w:rPr>
        <w:t>v</w:t>
      </w:r>
      <w:r>
        <w:t>es un ar</w:t>
      </w:r>
      <w:r>
        <w:rPr>
          <w:spacing w:val="-2"/>
        </w:rPr>
        <w:t xml:space="preserve"> </w:t>
      </w:r>
      <w:r>
        <w:t>ne</w:t>
      </w:r>
      <w:r>
        <w:rPr>
          <w:spacing w:val="-3"/>
        </w:rPr>
        <w:t>p</w:t>
      </w:r>
      <w:r>
        <w:rPr>
          <w:spacing w:val="-2"/>
        </w:rPr>
        <w:t>i</w:t>
      </w:r>
      <w:r>
        <w:t>ec</w:t>
      </w:r>
      <w:r>
        <w:rPr>
          <w:spacing w:val="1"/>
        </w:rPr>
        <w:t>i</w:t>
      </w:r>
      <w:r>
        <w:rPr>
          <w:spacing w:val="-3"/>
        </w:rPr>
        <w:t>e</w:t>
      </w:r>
      <w:r>
        <w:t>ša</w:t>
      </w:r>
      <w:r>
        <w:rPr>
          <w:spacing w:val="-4"/>
        </w:rPr>
        <w:t>m</w:t>
      </w:r>
      <w:r>
        <w:t xml:space="preserve">o </w:t>
      </w:r>
      <w:r>
        <w:rPr>
          <w:spacing w:val="-4"/>
        </w:rPr>
        <w:t>m</w:t>
      </w:r>
      <w:r>
        <w:t>ed</w:t>
      </w:r>
      <w:r>
        <w:rPr>
          <w:spacing w:val="1"/>
        </w:rPr>
        <w:t>i</w:t>
      </w:r>
      <w:r>
        <w:t>c</w:t>
      </w:r>
      <w:r>
        <w:rPr>
          <w:spacing w:val="1"/>
        </w:rPr>
        <w:t>ī</w:t>
      </w:r>
      <w:r>
        <w:t>n</w:t>
      </w:r>
      <w:r>
        <w:rPr>
          <w:spacing w:val="-2"/>
        </w:rPr>
        <w:t>i</w:t>
      </w:r>
      <w:r>
        <w:t>s</w:t>
      </w:r>
      <w:r>
        <w:rPr>
          <w:spacing w:val="-3"/>
        </w:rPr>
        <w:t>k</w:t>
      </w:r>
      <w:r>
        <w:t>o u</w:t>
      </w:r>
      <w:r>
        <w:rPr>
          <w:spacing w:val="-3"/>
        </w:rPr>
        <w:t>z</w:t>
      </w:r>
      <w:r>
        <w:t>raud</w:t>
      </w:r>
      <w:r>
        <w:rPr>
          <w:spacing w:val="-3"/>
        </w:rPr>
        <w:t>z</w:t>
      </w:r>
      <w:r>
        <w:rPr>
          <w:spacing w:val="1"/>
        </w:rPr>
        <w:t>ī</w:t>
      </w:r>
      <w:r>
        <w:t>bu, p</w:t>
      </w:r>
      <w:r>
        <w:rPr>
          <w:spacing w:val="-3"/>
        </w:rPr>
        <w:t>a</w:t>
      </w:r>
      <w:r>
        <w:t>c</w:t>
      </w:r>
      <w:r>
        <w:rPr>
          <w:spacing w:val="1"/>
        </w:rPr>
        <w:t>i</w:t>
      </w:r>
      <w:r>
        <w:t>e</w:t>
      </w:r>
      <w:r>
        <w:rPr>
          <w:spacing w:val="-3"/>
        </w:rPr>
        <w:t>n</w:t>
      </w:r>
      <w:r>
        <w:rPr>
          <w:spacing w:val="1"/>
        </w:rPr>
        <w:t>t</w:t>
      </w:r>
      <w:r>
        <w:t xml:space="preserve">s </w:t>
      </w:r>
      <w:r>
        <w:rPr>
          <w:spacing w:val="-3"/>
        </w:rPr>
        <w:t>p</w:t>
      </w:r>
      <w:r>
        <w:t>a</w:t>
      </w:r>
      <w:r>
        <w:rPr>
          <w:spacing w:val="-2"/>
        </w:rPr>
        <w:t>t</w:t>
      </w:r>
      <w:r>
        <w:t>s sev</w:t>
      </w:r>
      <w:r>
        <w:rPr>
          <w:spacing w:val="-3"/>
        </w:rPr>
        <w:t xml:space="preserve"> v</w:t>
      </w:r>
      <w:r>
        <w:t>ar</w:t>
      </w:r>
      <w:r>
        <w:rPr>
          <w:spacing w:val="1"/>
        </w:rPr>
        <w:t xml:space="preserve"> i</w:t>
      </w:r>
      <w:r>
        <w:rPr>
          <w:spacing w:val="-3"/>
        </w:rPr>
        <w:t>n</w:t>
      </w:r>
      <w:r>
        <w:rPr>
          <w:spacing w:val="1"/>
        </w:rPr>
        <w:t>j</w:t>
      </w:r>
      <w:r>
        <w:rPr>
          <w:spacing w:val="-2"/>
        </w:rPr>
        <w:t>i</w:t>
      </w:r>
      <w:r>
        <w:t>cēt</w:t>
      </w:r>
      <w:r>
        <w:rPr>
          <w:spacing w:val="-2"/>
        </w:rPr>
        <w:t xml:space="preserve"> </w:t>
      </w:r>
      <w:r>
        <w:rPr>
          <w:color w:val="000000"/>
          <w:lang w:eastAsia="en-GB"/>
        </w:rPr>
        <w:t>AMGEVITA</w:t>
      </w:r>
      <w:r>
        <w:t>.</w:t>
      </w:r>
    </w:p>
    <w:p w14:paraId="4405ACCF" w14:textId="77777777" w:rsidR="00F02279" w:rsidRDefault="00F02279">
      <w:pPr>
        <w:widowControl/>
        <w:kinsoku w:val="0"/>
        <w:overflowPunct w:val="0"/>
        <w:rPr>
          <w:szCs w:val="22"/>
        </w:rPr>
      </w:pPr>
    </w:p>
    <w:p w14:paraId="28C3538C" w14:textId="77777777" w:rsidR="00F02279" w:rsidRDefault="001B5169">
      <w:pPr>
        <w:pStyle w:val="BodyText"/>
        <w:widowControl/>
        <w:kinsoku w:val="0"/>
        <w:overflowPunct w:val="0"/>
        <w:ind w:left="0"/>
      </w:pPr>
      <w:r>
        <w:rPr>
          <w:spacing w:val="-1"/>
        </w:rPr>
        <w:t>Ā</w:t>
      </w:r>
      <w:r>
        <w:t>rs</w:t>
      </w:r>
      <w:r>
        <w:rPr>
          <w:spacing w:val="1"/>
        </w:rPr>
        <w:t>t</w:t>
      </w:r>
      <w:r>
        <w:rPr>
          <w:spacing w:val="-3"/>
        </w:rPr>
        <w:t>ē</w:t>
      </w:r>
      <w:r>
        <w:t>ša</w:t>
      </w:r>
      <w:r>
        <w:rPr>
          <w:spacing w:val="-3"/>
        </w:rPr>
        <w:t>n</w:t>
      </w:r>
      <w:r>
        <w:t xml:space="preserve">as </w:t>
      </w:r>
      <w:r>
        <w:rPr>
          <w:spacing w:val="-2"/>
        </w:rPr>
        <w:t>l</w:t>
      </w:r>
      <w:r>
        <w:t>a</w:t>
      </w:r>
      <w:r>
        <w:rPr>
          <w:spacing w:val="1"/>
        </w:rPr>
        <w:t>i</w:t>
      </w:r>
      <w:r>
        <w:rPr>
          <w:spacing w:val="-3"/>
        </w:rPr>
        <w:t>k</w:t>
      </w:r>
      <w:r>
        <w:t xml:space="preserve">ā </w:t>
      </w:r>
      <w:r>
        <w:rPr>
          <w:spacing w:val="-3"/>
        </w:rPr>
        <w:t>a</w:t>
      </w:r>
      <w:r>
        <w:t>r</w:t>
      </w:r>
      <w:r>
        <w:rPr>
          <w:spacing w:val="1"/>
        </w:rPr>
        <w:t xml:space="preserve"> </w:t>
      </w:r>
      <w:r>
        <w:rPr>
          <w:color w:val="000000"/>
          <w:lang w:eastAsia="en-GB"/>
        </w:rPr>
        <w:t>AMGEVITA</w:t>
      </w:r>
      <w:r>
        <w:rPr>
          <w:spacing w:val="-2"/>
        </w:rPr>
        <w:t xml:space="preserve"> </w:t>
      </w:r>
      <w:r>
        <w:rPr>
          <w:spacing w:val="1"/>
        </w:rPr>
        <w:t>j</w:t>
      </w:r>
      <w:r>
        <w:t>ā</w:t>
      </w:r>
      <w:r>
        <w:rPr>
          <w:spacing w:val="1"/>
        </w:rPr>
        <w:t>i</w:t>
      </w:r>
      <w:r>
        <w:rPr>
          <w:spacing w:val="-3"/>
        </w:rPr>
        <w:t>zv</w:t>
      </w:r>
      <w:r>
        <w:t>ē</w:t>
      </w:r>
      <w:r>
        <w:rPr>
          <w:spacing w:val="1"/>
        </w:rPr>
        <w:t>l</w:t>
      </w:r>
      <w:r>
        <w:t>as</w:t>
      </w:r>
      <w:r>
        <w:rPr>
          <w:spacing w:val="-2"/>
        </w:rPr>
        <w:t xml:space="preserve"> </w:t>
      </w:r>
      <w:r>
        <w:t>op</w:t>
      </w:r>
      <w:r>
        <w:rPr>
          <w:spacing w:val="-2"/>
        </w:rPr>
        <w:t>t</w:t>
      </w:r>
      <w:r>
        <w:rPr>
          <w:spacing w:val="1"/>
        </w:rPr>
        <w:t>i</w:t>
      </w:r>
      <w:r>
        <w:rPr>
          <w:spacing w:val="-4"/>
        </w:rPr>
        <w:t>m</w:t>
      </w:r>
      <w:r>
        <w:t>ā</w:t>
      </w:r>
      <w:r>
        <w:rPr>
          <w:spacing w:val="1"/>
        </w:rPr>
        <w:t>l</w:t>
      </w:r>
      <w:r>
        <w:t xml:space="preserve">a </w:t>
      </w:r>
      <w:r>
        <w:rPr>
          <w:spacing w:val="-3"/>
        </w:rPr>
        <w:t>v</w:t>
      </w:r>
      <w:r>
        <w:rPr>
          <w:spacing w:val="1"/>
        </w:rPr>
        <w:t>i</w:t>
      </w:r>
      <w:r>
        <w:t>en</w:t>
      </w:r>
      <w:r>
        <w:rPr>
          <w:spacing w:val="-2"/>
        </w:rPr>
        <w:t>l</w:t>
      </w:r>
      <w:r>
        <w:t>a</w:t>
      </w:r>
      <w:r>
        <w:rPr>
          <w:spacing w:val="1"/>
        </w:rPr>
        <w:t>icīgi</w:t>
      </w:r>
      <w:r>
        <w:t xml:space="preserve"> </w:t>
      </w:r>
      <w:r>
        <w:rPr>
          <w:spacing w:val="-2"/>
        </w:rPr>
        <w:t>l</w:t>
      </w:r>
      <w:r>
        <w:rPr>
          <w:spacing w:val="1"/>
        </w:rPr>
        <w:t>i</w:t>
      </w:r>
      <w:r>
        <w:t>e</w:t>
      </w:r>
      <w:r>
        <w:rPr>
          <w:spacing w:val="-2"/>
        </w:rPr>
        <w:t>t</w:t>
      </w:r>
      <w:r>
        <w:t>o</w:t>
      </w:r>
      <w:r>
        <w:rPr>
          <w:spacing w:val="1"/>
        </w:rPr>
        <w:t>t</w:t>
      </w:r>
      <w:r>
        <w:rPr>
          <w:spacing w:val="-3"/>
        </w:rPr>
        <w:t>ā</w:t>
      </w:r>
      <w:r>
        <w:t xml:space="preserve">s </w:t>
      </w:r>
      <w:r>
        <w:rPr>
          <w:spacing w:val="-2"/>
        </w:rPr>
        <w:t>t</w:t>
      </w:r>
      <w:r>
        <w:t>e</w:t>
      </w:r>
      <w:r>
        <w:rPr>
          <w:spacing w:val="-2"/>
        </w:rPr>
        <w:t>r</w:t>
      </w:r>
      <w:r>
        <w:t>ap</w:t>
      </w:r>
      <w:r>
        <w:rPr>
          <w:spacing w:val="-2"/>
        </w:rPr>
        <w:t>i</w:t>
      </w:r>
      <w:r>
        <w:rPr>
          <w:spacing w:val="1"/>
        </w:rPr>
        <w:t>j</w:t>
      </w:r>
      <w:r>
        <w:t>as</w:t>
      </w:r>
      <w:r>
        <w:rPr>
          <w:spacing w:val="-2"/>
        </w:rPr>
        <w:t xml:space="preserve"> </w:t>
      </w:r>
      <w:r>
        <w:t>(</w:t>
      </w:r>
      <w:r>
        <w:rPr>
          <w:spacing w:val="-3"/>
        </w:rPr>
        <w:t>p</w:t>
      </w:r>
      <w:r>
        <w:rPr>
          <w:spacing w:val="1"/>
        </w:rPr>
        <w:t>i</w:t>
      </w:r>
      <w:r>
        <w:t>e</w:t>
      </w:r>
      <w:r>
        <w:rPr>
          <w:spacing w:val="-4"/>
        </w:rPr>
        <w:t>m</w:t>
      </w:r>
      <w:r>
        <w:t>ēra</w:t>
      </w:r>
      <w:r>
        <w:rPr>
          <w:spacing w:val="-4"/>
        </w:rPr>
        <w:t>m</w:t>
      </w:r>
      <w:r>
        <w:t>,</w:t>
      </w:r>
      <w:r>
        <w:rPr>
          <w:spacing w:val="2"/>
        </w:rPr>
        <w:t xml:space="preserve"> </w:t>
      </w:r>
      <w:r>
        <w:rPr>
          <w:spacing w:val="-3"/>
        </w:rPr>
        <w:t>k</w:t>
      </w:r>
      <w:r>
        <w:t>or</w:t>
      </w:r>
      <w:r>
        <w:rPr>
          <w:spacing w:val="1"/>
        </w:rPr>
        <w:t>ti</w:t>
      </w:r>
      <w:r>
        <w:rPr>
          <w:spacing w:val="-3"/>
        </w:rPr>
        <w:t>k</w:t>
      </w:r>
      <w:r>
        <w:t>os</w:t>
      </w:r>
      <w:r>
        <w:rPr>
          <w:spacing w:val="-2"/>
        </w:rPr>
        <w:t>t</w:t>
      </w:r>
      <w:r>
        <w:t>er</w:t>
      </w:r>
      <w:r>
        <w:rPr>
          <w:spacing w:val="-3"/>
        </w:rPr>
        <w:t>o</w:t>
      </w:r>
      <w:r>
        <w:rPr>
          <w:spacing w:val="1"/>
        </w:rPr>
        <w:t>ī</w:t>
      </w:r>
      <w:r>
        <w:t>du un</w:t>
      </w:r>
      <w:r>
        <w:rPr>
          <w:spacing w:val="1"/>
        </w:rPr>
        <w:t>/</w:t>
      </w:r>
      <w:r>
        <w:rPr>
          <w:spacing w:val="-3"/>
        </w:rPr>
        <w:t>v</w:t>
      </w:r>
      <w:r>
        <w:t>ai</w:t>
      </w:r>
      <w:r>
        <w:rPr>
          <w:spacing w:val="1"/>
        </w:rPr>
        <w:t xml:space="preserve"> i</w:t>
      </w:r>
      <w:r>
        <w:rPr>
          <w:spacing w:val="-4"/>
        </w:rPr>
        <w:t>m</w:t>
      </w:r>
      <w:r>
        <w:t>ūn</w:t>
      </w:r>
      <w:r>
        <w:rPr>
          <w:spacing w:val="-4"/>
        </w:rPr>
        <w:t>m</w:t>
      </w:r>
      <w:r>
        <w:t>odu</w:t>
      </w:r>
      <w:r>
        <w:rPr>
          <w:spacing w:val="1"/>
        </w:rPr>
        <w:t>l</w:t>
      </w:r>
      <w:r>
        <w:rPr>
          <w:spacing w:val="-3"/>
        </w:rPr>
        <w:t>ē</w:t>
      </w:r>
      <w:r>
        <w:rPr>
          <w:spacing w:val="3"/>
        </w:rPr>
        <w:t>j</w:t>
      </w:r>
      <w:r>
        <w:rPr>
          <w:spacing w:val="-3"/>
        </w:rPr>
        <w:t>o</w:t>
      </w:r>
      <w:r>
        <w:t xml:space="preserve">šo </w:t>
      </w:r>
      <w:r>
        <w:rPr>
          <w:spacing w:val="-2"/>
        </w:rPr>
        <w:t>l</w:t>
      </w:r>
      <w:r>
        <w:rPr>
          <w:spacing w:val="1"/>
        </w:rPr>
        <w:t>ī</w:t>
      </w:r>
      <w:r>
        <w:rPr>
          <w:spacing w:val="-3"/>
        </w:rPr>
        <w:t>dz</w:t>
      </w:r>
      <w:r>
        <w:t>e</w:t>
      </w:r>
      <w:r>
        <w:rPr>
          <w:spacing w:val="-3"/>
        </w:rPr>
        <w:t>k</w:t>
      </w:r>
      <w:r>
        <w:rPr>
          <w:spacing w:val="1"/>
        </w:rPr>
        <w:t>ļ</w:t>
      </w:r>
      <w:r>
        <w:t>u)</w:t>
      </w:r>
      <w:r>
        <w:rPr>
          <w:spacing w:val="1"/>
        </w:rPr>
        <w:t xml:space="preserve"> </w:t>
      </w:r>
      <w:r>
        <w:t>de</w:t>
      </w:r>
      <w:r>
        <w:rPr>
          <w:spacing w:val="-3"/>
        </w:rPr>
        <w:t>v</w:t>
      </w:r>
      <w:r>
        <w:t>a.</w:t>
      </w:r>
    </w:p>
    <w:p w14:paraId="6868ED3C" w14:textId="77777777" w:rsidR="00F02279" w:rsidRDefault="00F02279">
      <w:pPr>
        <w:widowControl/>
        <w:kinsoku w:val="0"/>
        <w:overflowPunct w:val="0"/>
        <w:rPr>
          <w:szCs w:val="22"/>
        </w:rPr>
      </w:pPr>
    </w:p>
    <w:p w14:paraId="1C620CA9" w14:textId="77777777" w:rsidR="00F02279" w:rsidRDefault="001B5169">
      <w:pPr>
        <w:pStyle w:val="BodyText"/>
        <w:keepNext/>
        <w:widowControl/>
        <w:kinsoku w:val="0"/>
        <w:overflowPunct w:val="0"/>
        <w:ind w:left="0"/>
      </w:pPr>
      <w:r>
        <w:rPr>
          <w:spacing w:val="-1"/>
          <w:u w:val="single"/>
        </w:rPr>
        <w:t>D</w:t>
      </w:r>
      <w:r>
        <w:rPr>
          <w:u w:val="single"/>
        </w:rPr>
        <w:t>e</w:t>
      </w:r>
      <w:r>
        <w:rPr>
          <w:spacing w:val="-3"/>
          <w:u w:val="single"/>
        </w:rPr>
        <w:t>v</w:t>
      </w:r>
      <w:r>
        <w:rPr>
          <w:u w:val="single"/>
        </w:rPr>
        <w:t>as</w:t>
      </w:r>
    </w:p>
    <w:p w14:paraId="788C7E84" w14:textId="77777777" w:rsidR="00F02279" w:rsidRDefault="00F02279">
      <w:pPr>
        <w:keepNext/>
        <w:widowControl/>
        <w:kinsoku w:val="0"/>
        <w:overflowPunct w:val="0"/>
        <w:rPr>
          <w:szCs w:val="22"/>
        </w:rPr>
      </w:pPr>
    </w:p>
    <w:p w14:paraId="40DE86F6" w14:textId="77777777" w:rsidR="00F02279" w:rsidRDefault="001B5169">
      <w:pPr>
        <w:keepNext/>
        <w:widowControl/>
        <w:kinsoku w:val="0"/>
        <w:overflowPunct w:val="0"/>
        <w:rPr>
          <w:szCs w:val="22"/>
        </w:rPr>
      </w:pPr>
      <w:r>
        <w:rPr>
          <w:i/>
          <w:iCs/>
          <w:spacing w:val="-1"/>
          <w:szCs w:val="22"/>
        </w:rPr>
        <w:t>R</w:t>
      </w:r>
      <w:r>
        <w:rPr>
          <w:i/>
          <w:iCs/>
          <w:szCs w:val="22"/>
        </w:rPr>
        <w:t>e</w:t>
      </w:r>
      <w:r>
        <w:rPr>
          <w:i/>
          <w:iCs/>
          <w:spacing w:val="1"/>
          <w:szCs w:val="22"/>
        </w:rPr>
        <w:t>i</w:t>
      </w:r>
      <w:r>
        <w:rPr>
          <w:i/>
          <w:iCs/>
          <w:spacing w:val="-1"/>
          <w:szCs w:val="22"/>
        </w:rPr>
        <w:t>m</w:t>
      </w:r>
      <w:r>
        <w:rPr>
          <w:i/>
          <w:iCs/>
          <w:szCs w:val="22"/>
        </w:rPr>
        <w:t>a</w:t>
      </w:r>
      <w:r>
        <w:rPr>
          <w:i/>
          <w:iCs/>
          <w:spacing w:val="1"/>
          <w:szCs w:val="22"/>
        </w:rPr>
        <w:t>t</w:t>
      </w:r>
      <w:r>
        <w:rPr>
          <w:i/>
          <w:iCs/>
          <w:spacing w:val="-3"/>
          <w:szCs w:val="22"/>
        </w:rPr>
        <w:t>o</w:t>
      </w:r>
      <w:r>
        <w:rPr>
          <w:i/>
          <w:iCs/>
          <w:spacing w:val="1"/>
          <w:szCs w:val="22"/>
        </w:rPr>
        <w:t>ī</w:t>
      </w:r>
      <w:r>
        <w:rPr>
          <w:i/>
          <w:iCs/>
          <w:szCs w:val="22"/>
        </w:rPr>
        <w:t>d</w:t>
      </w:r>
      <w:r>
        <w:rPr>
          <w:i/>
          <w:iCs/>
          <w:spacing w:val="-3"/>
          <w:szCs w:val="22"/>
        </w:rPr>
        <w:t>a</w:t>
      </w:r>
      <w:r>
        <w:rPr>
          <w:i/>
          <w:iCs/>
          <w:spacing w:val="1"/>
          <w:szCs w:val="22"/>
        </w:rPr>
        <w:t>i</w:t>
      </w:r>
      <w:r>
        <w:rPr>
          <w:i/>
          <w:iCs/>
          <w:szCs w:val="22"/>
        </w:rPr>
        <w:t xml:space="preserve">s </w:t>
      </w:r>
      <w:r>
        <w:rPr>
          <w:i/>
          <w:iCs/>
          <w:spacing w:val="-3"/>
          <w:szCs w:val="22"/>
        </w:rPr>
        <w:t>a</w:t>
      </w:r>
      <w:r>
        <w:rPr>
          <w:i/>
          <w:iCs/>
          <w:szCs w:val="22"/>
        </w:rPr>
        <w:t>r</w:t>
      </w:r>
      <w:r>
        <w:rPr>
          <w:i/>
          <w:iCs/>
          <w:spacing w:val="-2"/>
          <w:szCs w:val="22"/>
        </w:rPr>
        <w:t>t</w:t>
      </w:r>
      <w:r>
        <w:rPr>
          <w:i/>
          <w:iCs/>
          <w:szCs w:val="22"/>
        </w:rPr>
        <w:t>r</w:t>
      </w:r>
      <w:r>
        <w:rPr>
          <w:i/>
          <w:iCs/>
          <w:spacing w:val="-2"/>
          <w:szCs w:val="22"/>
        </w:rPr>
        <w:t>ī</w:t>
      </w:r>
      <w:r>
        <w:rPr>
          <w:i/>
          <w:iCs/>
          <w:spacing w:val="1"/>
          <w:szCs w:val="22"/>
        </w:rPr>
        <w:t>ts</w:t>
      </w:r>
    </w:p>
    <w:p w14:paraId="33EC72B2" w14:textId="77777777" w:rsidR="00F02279" w:rsidRDefault="00F02279">
      <w:pPr>
        <w:keepNext/>
        <w:widowControl/>
        <w:kinsoku w:val="0"/>
        <w:overflowPunct w:val="0"/>
        <w:rPr>
          <w:szCs w:val="22"/>
        </w:rPr>
      </w:pPr>
    </w:p>
    <w:p w14:paraId="10F8DCA6"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de</w:t>
      </w:r>
      <w:r>
        <w:rPr>
          <w:spacing w:val="-3"/>
        </w:rPr>
        <w:t>v</w:t>
      </w:r>
      <w:r>
        <w:t>a p</w:t>
      </w:r>
      <w:r>
        <w:rPr>
          <w:spacing w:val="1"/>
        </w:rPr>
        <w:t>i</w:t>
      </w:r>
      <w:r>
        <w:rPr>
          <w:spacing w:val="-3"/>
        </w:rPr>
        <w:t>e</w:t>
      </w:r>
      <w:r>
        <w:t>au</w:t>
      </w:r>
      <w:r>
        <w:rPr>
          <w:spacing w:val="-3"/>
        </w:rPr>
        <w:t>g</w:t>
      </w:r>
      <w:r>
        <w:t>uš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r</w:t>
      </w:r>
      <w:r>
        <w:rPr>
          <w:spacing w:val="-3"/>
        </w:rPr>
        <w:t>e</w:t>
      </w:r>
      <w:r>
        <w:rPr>
          <w:spacing w:val="-2"/>
        </w:rPr>
        <w:t>i</w:t>
      </w:r>
      <w:r>
        <w:rPr>
          <w:spacing w:val="-4"/>
        </w:rPr>
        <w:t>m</w:t>
      </w:r>
      <w:r>
        <w:t>a</w:t>
      </w:r>
      <w:r>
        <w:rPr>
          <w:spacing w:val="1"/>
        </w:rPr>
        <w:t>t</w:t>
      </w:r>
      <w:r>
        <w:t>o</w:t>
      </w:r>
      <w:r>
        <w:rPr>
          <w:spacing w:val="1"/>
        </w:rPr>
        <w:t>ī</w:t>
      </w:r>
      <w:r>
        <w:t>do a</w:t>
      </w:r>
      <w:r>
        <w:rPr>
          <w:spacing w:val="-2"/>
        </w:rPr>
        <w:t>r</w:t>
      </w:r>
      <w:r>
        <w:rPr>
          <w:spacing w:val="1"/>
        </w:rPr>
        <w:t>t</w:t>
      </w:r>
      <w:r>
        <w:rPr>
          <w:spacing w:val="-2"/>
        </w:rPr>
        <w:t>r</w:t>
      </w:r>
      <w:r>
        <w:rPr>
          <w:spacing w:val="1"/>
        </w:rPr>
        <w:t>ī</w:t>
      </w:r>
      <w:r>
        <w:rPr>
          <w:spacing w:val="-2"/>
        </w:rPr>
        <w:t>t</w:t>
      </w:r>
      <w:r>
        <w:t xml:space="preserve">u </w:t>
      </w:r>
      <w:r>
        <w:rPr>
          <w:spacing w:val="-2"/>
        </w:rPr>
        <w:t>i</w:t>
      </w:r>
      <w:r>
        <w:t>r</w:t>
      </w:r>
      <w:r>
        <w:rPr>
          <w:spacing w:val="1"/>
        </w:rPr>
        <w:t xml:space="preserve"> </w:t>
      </w:r>
      <w:r>
        <w:t>40 </w:t>
      </w:r>
      <w:r>
        <w:rPr>
          <w:spacing w:val="-4"/>
        </w:rPr>
        <w:t>m</w:t>
      </w:r>
      <w:r>
        <w:t>g</w:t>
      </w:r>
      <w:r>
        <w:rPr>
          <w:spacing w:val="-3"/>
        </w:rPr>
        <w:t xml:space="preserve"> </w:t>
      </w:r>
      <w:r>
        <w:t>ada</w:t>
      </w:r>
      <w:r>
        <w:rPr>
          <w:spacing w:val="1"/>
        </w:rPr>
        <w:t>li</w:t>
      </w:r>
      <w:r>
        <w:rPr>
          <w:spacing w:val="-4"/>
        </w:rPr>
        <w:t>m</w:t>
      </w:r>
      <w:r>
        <w:t>u</w:t>
      </w:r>
      <w:r>
        <w:rPr>
          <w:spacing w:val="-4"/>
        </w:rPr>
        <w:t>m</w:t>
      </w:r>
      <w:r>
        <w:t xml:space="preserve">aba, </w:t>
      </w:r>
      <w:r>
        <w:rPr>
          <w:spacing w:val="-3"/>
        </w:rPr>
        <w:t>k</w:t>
      </w:r>
      <w:r>
        <w:t xml:space="preserve">o </w:t>
      </w:r>
      <w:r>
        <w:rPr>
          <w:spacing w:val="1"/>
        </w:rPr>
        <w:t>i</w:t>
      </w:r>
      <w:r>
        <w:t>n</w:t>
      </w:r>
      <w:r>
        <w:rPr>
          <w:spacing w:val="1"/>
        </w:rPr>
        <w:t>ji</w:t>
      </w:r>
      <w:r>
        <w:rPr>
          <w:spacing w:val="-3"/>
        </w:rPr>
        <w:t>c</w:t>
      </w:r>
      <w:r>
        <w:t xml:space="preserve">ē </w:t>
      </w:r>
      <w:r>
        <w:rPr>
          <w:spacing w:val="-3"/>
        </w:rPr>
        <w:t>k</w:t>
      </w:r>
      <w:r>
        <w:t>a</w:t>
      </w:r>
      <w:r>
        <w:rPr>
          <w:spacing w:val="1"/>
        </w:rPr>
        <w:t>t</w:t>
      </w:r>
      <w:r>
        <w:t xml:space="preserve">rā </w:t>
      </w:r>
      <w:r>
        <w:rPr>
          <w:spacing w:val="-3"/>
        </w:rPr>
        <w:t>o</w:t>
      </w:r>
      <w:r>
        <w:rPr>
          <w:spacing w:val="1"/>
        </w:rPr>
        <w:t>t</w:t>
      </w:r>
      <w:r>
        <w:t>r</w:t>
      </w:r>
      <w:r>
        <w:rPr>
          <w:spacing w:val="-3"/>
        </w:rPr>
        <w:t>a</w:t>
      </w:r>
      <w:r>
        <w:rPr>
          <w:spacing w:val="1"/>
        </w:rPr>
        <w:t>j</w:t>
      </w:r>
      <w:r>
        <w:t xml:space="preserve">ā </w:t>
      </w:r>
      <w:r>
        <w:rPr>
          <w:spacing w:val="-3"/>
        </w:rPr>
        <w:t>n</w:t>
      </w:r>
      <w:r>
        <w:t>ed</w:t>
      </w:r>
      <w:r>
        <w:rPr>
          <w:spacing w:val="-3"/>
        </w:rPr>
        <w:t>ē</w:t>
      </w:r>
      <w:r>
        <w:rPr>
          <w:spacing w:val="1"/>
        </w:rPr>
        <w:t>ļ</w:t>
      </w:r>
      <w:r>
        <w:t xml:space="preserve">ā </w:t>
      </w:r>
      <w:r>
        <w:rPr>
          <w:spacing w:val="-3"/>
        </w:rPr>
        <w:t>v</w:t>
      </w:r>
      <w:r>
        <w:rPr>
          <w:spacing w:val="1"/>
        </w:rPr>
        <w:t>i</w:t>
      </w:r>
      <w:r>
        <w:t>e</w:t>
      </w:r>
      <w:r>
        <w:rPr>
          <w:spacing w:val="-3"/>
        </w:rPr>
        <w:t>n</w:t>
      </w:r>
      <w:r>
        <w:t xml:space="preserve">as </w:t>
      </w:r>
      <w:r>
        <w:rPr>
          <w:spacing w:val="-3"/>
        </w:rPr>
        <w:t>d</w:t>
      </w:r>
      <w:r>
        <w:t>e</w:t>
      </w:r>
      <w:r>
        <w:rPr>
          <w:spacing w:val="-3"/>
        </w:rPr>
        <w:t>v</w:t>
      </w:r>
      <w:r>
        <w:t xml:space="preserve">as </w:t>
      </w:r>
      <w:r>
        <w:rPr>
          <w:spacing w:val="-3"/>
        </w:rPr>
        <w:t>v</w:t>
      </w:r>
      <w:r>
        <w:t>e</w:t>
      </w:r>
      <w:r>
        <w:rPr>
          <w:spacing w:val="1"/>
        </w:rPr>
        <w:t>i</w:t>
      </w:r>
      <w:r>
        <w:t>dā sub</w:t>
      </w:r>
      <w:r>
        <w:rPr>
          <w:spacing w:val="-3"/>
        </w:rPr>
        <w:t>k</w:t>
      </w:r>
      <w:r>
        <w:t>u</w:t>
      </w:r>
      <w:r>
        <w:rPr>
          <w:spacing w:val="-2"/>
        </w:rPr>
        <w:t>t</w:t>
      </w:r>
      <w:r>
        <w:t>ān</w:t>
      </w:r>
      <w:r>
        <w:rPr>
          <w:spacing w:val="1"/>
        </w:rPr>
        <w:t>i</w:t>
      </w:r>
      <w:r>
        <w:t xml:space="preserve">. </w:t>
      </w:r>
      <w:r>
        <w:rPr>
          <w:spacing w:val="-4"/>
        </w:rPr>
        <w:t>Ā</w:t>
      </w:r>
      <w:r>
        <w:t>r</w:t>
      </w:r>
      <w:r>
        <w:rPr>
          <w:spacing w:val="-2"/>
        </w:rPr>
        <w:t>s</w:t>
      </w:r>
      <w:r>
        <w:rPr>
          <w:spacing w:val="1"/>
        </w:rPr>
        <w:t>t</w:t>
      </w:r>
      <w:r>
        <w:rPr>
          <w:spacing w:val="-3"/>
        </w:rPr>
        <w:t>ē</w:t>
      </w:r>
      <w:r>
        <w:t>šanas</w:t>
      </w:r>
      <w:r>
        <w:rPr>
          <w:spacing w:val="-2"/>
        </w:rPr>
        <w:t xml:space="preserve"> </w:t>
      </w:r>
      <w:r>
        <w:rPr>
          <w:spacing w:val="1"/>
        </w:rPr>
        <w:t>l</w:t>
      </w:r>
      <w:r>
        <w:rPr>
          <w:spacing w:val="-3"/>
        </w:rPr>
        <w:t>a</w:t>
      </w:r>
      <w:r>
        <w:rPr>
          <w:spacing w:val="1"/>
        </w:rPr>
        <w:t>i</w:t>
      </w:r>
      <w:r>
        <w:rPr>
          <w:spacing w:val="-3"/>
        </w:rPr>
        <w:t>k</w:t>
      </w:r>
      <w:r>
        <w:t>ā ar</w:t>
      </w:r>
      <w:r>
        <w:rPr>
          <w:spacing w:val="1"/>
        </w:rPr>
        <w:t xml:space="preserve"> </w:t>
      </w:r>
      <w:r>
        <w:rPr>
          <w:color w:val="000000"/>
          <w:lang w:eastAsia="en-GB"/>
        </w:rPr>
        <w:t>AMGEVITA</w:t>
      </w:r>
      <w:r>
        <w:rPr>
          <w:spacing w:val="-2"/>
        </w:rPr>
        <w:t xml:space="preserve"> </w:t>
      </w:r>
      <w:r>
        <w:rPr>
          <w:spacing w:val="1"/>
        </w:rPr>
        <w:t>j</w:t>
      </w:r>
      <w:r>
        <w:rPr>
          <w:spacing w:val="-3"/>
        </w:rPr>
        <w:t>ā</w:t>
      </w:r>
      <w:r>
        <w:rPr>
          <w:spacing w:val="1"/>
        </w:rPr>
        <w:t>t</w:t>
      </w:r>
      <w:r>
        <w:t>u</w:t>
      </w:r>
      <w:r>
        <w:rPr>
          <w:spacing w:val="-2"/>
        </w:rPr>
        <w:t>r</w:t>
      </w:r>
      <w:r>
        <w:t>p</w:t>
      </w:r>
      <w:r>
        <w:rPr>
          <w:spacing w:val="1"/>
        </w:rPr>
        <w:t>i</w:t>
      </w:r>
      <w:r>
        <w:t xml:space="preserve">na </w:t>
      </w:r>
      <w:r>
        <w:rPr>
          <w:spacing w:val="-4"/>
        </w:rPr>
        <w:t>m</w:t>
      </w:r>
      <w:r>
        <w:t>e</w:t>
      </w:r>
      <w:r>
        <w:rPr>
          <w:spacing w:val="1"/>
        </w:rPr>
        <w:t>t</w:t>
      </w:r>
      <w:r>
        <w:t>o</w:t>
      </w:r>
      <w:r>
        <w:rPr>
          <w:spacing w:val="-2"/>
        </w:rPr>
        <w:t>t</w:t>
      </w:r>
      <w:r>
        <w:t>re</w:t>
      </w:r>
      <w:r>
        <w:rPr>
          <w:spacing w:val="-3"/>
        </w:rPr>
        <w:t>k</w:t>
      </w:r>
      <w:r>
        <w:t>s</w:t>
      </w:r>
      <w:r>
        <w:rPr>
          <w:spacing w:val="-3"/>
        </w:rPr>
        <w:t>ā</w:t>
      </w:r>
      <w:r>
        <w:rPr>
          <w:spacing w:val="1"/>
        </w:rPr>
        <w:t>t</w:t>
      </w:r>
      <w:r>
        <w:t xml:space="preserve">a </w:t>
      </w:r>
      <w:r>
        <w:rPr>
          <w:spacing w:val="1"/>
        </w:rPr>
        <w:t>li</w:t>
      </w:r>
      <w:r>
        <w:rPr>
          <w:spacing w:val="-3"/>
        </w:rPr>
        <w:t>e</w:t>
      </w:r>
      <w:r>
        <w:rPr>
          <w:spacing w:val="1"/>
        </w:rPr>
        <w:t>t</w:t>
      </w:r>
      <w:r>
        <w:t>o</w:t>
      </w:r>
      <w:r>
        <w:rPr>
          <w:spacing w:val="-2"/>
        </w:rPr>
        <w:t>š</w:t>
      </w:r>
      <w:r>
        <w:t>ana.</w:t>
      </w:r>
    </w:p>
    <w:p w14:paraId="363598CF" w14:textId="77777777" w:rsidR="00F02279" w:rsidRDefault="00F02279">
      <w:pPr>
        <w:widowControl/>
        <w:kinsoku w:val="0"/>
        <w:overflowPunct w:val="0"/>
        <w:rPr>
          <w:szCs w:val="22"/>
        </w:rPr>
      </w:pPr>
    </w:p>
    <w:p w14:paraId="41340222" w14:textId="77777777" w:rsidR="00F02279" w:rsidRDefault="001B5169">
      <w:pPr>
        <w:pStyle w:val="BodyText"/>
        <w:widowControl/>
        <w:kinsoku w:val="0"/>
        <w:overflowPunct w:val="0"/>
        <w:ind w:left="0"/>
      </w:pPr>
      <w:r>
        <w:rPr>
          <w:spacing w:val="-2"/>
        </w:rPr>
        <w:t>Ā</w:t>
      </w:r>
      <w:r>
        <w:t>rs</w:t>
      </w:r>
      <w:r>
        <w:rPr>
          <w:spacing w:val="1"/>
        </w:rPr>
        <w:t>t</w:t>
      </w:r>
      <w:r>
        <w:rPr>
          <w:spacing w:val="-3"/>
        </w:rPr>
        <w:t>ē</w:t>
      </w:r>
      <w:r>
        <w:t>ša</w:t>
      </w:r>
      <w:r>
        <w:rPr>
          <w:spacing w:val="-3"/>
        </w:rPr>
        <w:t>n</w:t>
      </w:r>
      <w:r>
        <w:t xml:space="preserve">as </w:t>
      </w:r>
      <w:r>
        <w:rPr>
          <w:spacing w:val="-2"/>
        </w:rPr>
        <w:t>l</w:t>
      </w:r>
      <w:r>
        <w:t>a</w:t>
      </w:r>
      <w:r>
        <w:rPr>
          <w:spacing w:val="1"/>
        </w:rPr>
        <w:t>i</w:t>
      </w:r>
      <w:r>
        <w:rPr>
          <w:spacing w:val="-3"/>
        </w:rPr>
        <w:t>k</w:t>
      </w:r>
      <w:r>
        <w:t xml:space="preserve">ā </w:t>
      </w:r>
      <w:r>
        <w:rPr>
          <w:spacing w:val="-3"/>
        </w:rPr>
        <w:t>a</w:t>
      </w:r>
      <w:r>
        <w:t>r</w:t>
      </w:r>
      <w:r>
        <w:rPr>
          <w:spacing w:val="1"/>
        </w:rPr>
        <w:t xml:space="preserve"> </w:t>
      </w:r>
      <w:r>
        <w:rPr>
          <w:color w:val="000000"/>
          <w:lang w:eastAsia="en-GB"/>
        </w:rPr>
        <w:t>AMGEVITA</w:t>
      </w:r>
      <w:r>
        <w:rPr>
          <w:spacing w:val="-2"/>
        </w:rPr>
        <w:t xml:space="preserve"> </w:t>
      </w:r>
      <w:r>
        <w:rPr>
          <w:spacing w:val="-3"/>
        </w:rPr>
        <w:t>v</w:t>
      </w:r>
      <w:r>
        <w:t>ar</w:t>
      </w:r>
      <w:r>
        <w:rPr>
          <w:spacing w:val="1"/>
        </w:rPr>
        <w:t xml:space="preserve"> t</w:t>
      </w:r>
      <w:r>
        <w:t>ur</w:t>
      </w:r>
      <w:r>
        <w:rPr>
          <w:spacing w:val="-3"/>
        </w:rPr>
        <w:t>p</w:t>
      </w:r>
      <w:r>
        <w:rPr>
          <w:spacing w:val="1"/>
        </w:rPr>
        <w:t>i</w:t>
      </w:r>
      <w:r>
        <w:t>n</w:t>
      </w:r>
      <w:r>
        <w:rPr>
          <w:spacing w:val="-3"/>
        </w:rPr>
        <w:t>ā</w:t>
      </w:r>
      <w:r>
        <w:t>t</w:t>
      </w:r>
      <w:r>
        <w:rPr>
          <w:spacing w:val="1"/>
        </w:rPr>
        <w:t xml:space="preserve"> </w:t>
      </w:r>
      <w:r>
        <w:rPr>
          <w:spacing w:val="-3"/>
        </w:rPr>
        <w:t>g</w:t>
      </w:r>
      <w:r>
        <w:rPr>
          <w:spacing w:val="1"/>
        </w:rPr>
        <w:t>li</w:t>
      </w:r>
      <w:r>
        <w:rPr>
          <w:spacing w:val="-3"/>
        </w:rPr>
        <w:t>k</w:t>
      </w:r>
      <w:r>
        <w:t>o</w:t>
      </w:r>
      <w:r>
        <w:rPr>
          <w:spacing w:val="-3"/>
        </w:rPr>
        <w:t>k</w:t>
      </w:r>
      <w:r>
        <w:t>or</w:t>
      </w:r>
      <w:r>
        <w:rPr>
          <w:spacing w:val="1"/>
        </w:rPr>
        <w:t>ti</w:t>
      </w:r>
      <w:r>
        <w:rPr>
          <w:spacing w:val="-3"/>
        </w:rPr>
        <w:t>k</w:t>
      </w:r>
      <w:r>
        <w:t>o</w:t>
      </w:r>
      <w:r>
        <w:rPr>
          <w:spacing w:val="1"/>
        </w:rPr>
        <w:t>ī</w:t>
      </w:r>
      <w:r>
        <w:rPr>
          <w:spacing w:val="-3"/>
        </w:rPr>
        <w:t>du</w:t>
      </w:r>
      <w:r>
        <w:t>, sa</w:t>
      </w:r>
      <w:r>
        <w:rPr>
          <w:spacing w:val="-2"/>
        </w:rPr>
        <w:t>l</w:t>
      </w:r>
      <w:r>
        <w:rPr>
          <w:spacing w:val="1"/>
        </w:rPr>
        <w:t>i</w:t>
      </w:r>
      <w:r>
        <w:rPr>
          <w:spacing w:val="-3"/>
        </w:rPr>
        <w:t>c</w:t>
      </w:r>
      <w:r>
        <w:rPr>
          <w:spacing w:val="1"/>
        </w:rPr>
        <w:t>i</w:t>
      </w:r>
      <w:r>
        <w:rPr>
          <w:spacing w:val="-2"/>
        </w:rPr>
        <w:t>l</w:t>
      </w:r>
      <w:r>
        <w:t>ā</w:t>
      </w:r>
      <w:r>
        <w:rPr>
          <w:spacing w:val="1"/>
        </w:rPr>
        <w:t>t</w:t>
      </w:r>
      <w:r>
        <w:t>u,</w:t>
      </w:r>
      <w:r>
        <w:rPr>
          <w:spacing w:val="-3"/>
        </w:rPr>
        <w:t xml:space="preserve"> </w:t>
      </w:r>
      <w:r>
        <w:t>ne</w:t>
      </w:r>
      <w:r>
        <w:rPr>
          <w:spacing w:val="-2"/>
        </w:rPr>
        <w:t>s</w:t>
      </w:r>
      <w:r>
        <w:rPr>
          <w:spacing w:val="1"/>
        </w:rPr>
        <w:t>t</w:t>
      </w:r>
      <w:r>
        <w:rPr>
          <w:spacing w:val="-3"/>
        </w:rPr>
        <w:t>e</w:t>
      </w:r>
      <w:r>
        <w:t>ro</w:t>
      </w:r>
      <w:r>
        <w:rPr>
          <w:spacing w:val="1"/>
        </w:rPr>
        <w:t>ī</w:t>
      </w:r>
      <w:r>
        <w:rPr>
          <w:spacing w:val="-3"/>
        </w:rPr>
        <w:t>d</w:t>
      </w:r>
      <w:r>
        <w:t>o p</w:t>
      </w:r>
      <w:r>
        <w:rPr>
          <w:spacing w:val="-2"/>
        </w:rPr>
        <w:t>r</w:t>
      </w:r>
      <w:r>
        <w:t>e</w:t>
      </w:r>
      <w:r>
        <w:rPr>
          <w:spacing w:val="-2"/>
        </w:rPr>
        <w:t>ti</w:t>
      </w:r>
      <w:r>
        <w:t>e</w:t>
      </w:r>
      <w:r>
        <w:rPr>
          <w:spacing w:val="-3"/>
        </w:rPr>
        <w:t>k</w:t>
      </w:r>
      <w:r>
        <w:t>a</w:t>
      </w:r>
      <w:r>
        <w:rPr>
          <w:spacing w:val="1"/>
        </w:rPr>
        <w:t>i</w:t>
      </w:r>
      <w:r>
        <w:t>su</w:t>
      </w:r>
      <w:r>
        <w:rPr>
          <w:spacing w:val="-4"/>
        </w:rPr>
        <w:t>m</w:t>
      </w:r>
      <w:r>
        <w:t xml:space="preserve">a </w:t>
      </w:r>
      <w:r>
        <w:rPr>
          <w:spacing w:val="1"/>
        </w:rPr>
        <w:t>lī</w:t>
      </w:r>
      <w:r>
        <w:t>d</w:t>
      </w:r>
      <w:r>
        <w:rPr>
          <w:spacing w:val="-3"/>
        </w:rPr>
        <w:t>z</w:t>
      </w:r>
      <w:r>
        <w:t>e</w:t>
      </w:r>
      <w:r>
        <w:rPr>
          <w:spacing w:val="-3"/>
        </w:rPr>
        <w:t>k</w:t>
      </w:r>
      <w:r>
        <w:rPr>
          <w:spacing w:val="1"/>
        </w:rPr>
        <w:t>ļ</w:t>
      </w:r>
      <w:r>
        <w:t xml:space="preserve">u, </w:t>
      </w:r>
      <w:r>
        <w:rPr>
          <w:spacing w:val="-3"/>
        </w:rPr>
        <w:t>k</w:t>
      </w:r>
      <w:r>
        <w:t>ā arī</w:t>
      </w:r>
      <w:r>
        <w:rPr>
          <w:spacing w:val="1"/>
        </w:rPr>
        <w:t xml:space="preserve"> </w:t>
      </w:r>
      <w:r>
        <w:rPr>
          <w:spacing w:val="-3"/>
        </w:rPr>
        <w:t>p</w:t>
      </w:r>
      <w:r>
        <w:t>re</w:t>
      </w:r>
      <w:r>
        <w:rPr>
          <w:spacing w:val="-2"/>
        </w:rPr>
        <w:t>t</w:t>
      </w:r>
      <w:r>
        <w:t>sā</w:t>
      </w:r>
      <w:r>
        <w:rPr>
          <w:spacing w:val="-3"/>
        </w:rPr>
        <w:t>p</w:t>
      </w:r>
      <w:r>
        <w:rPr>
          <w:spacing w:val="1"/>
        </w:rPr>
        <w:t>j</w:t>
      </w:r>
      <w:r>
        <w:t>u</w:t>
      </w:r>
      <w:r>
        <w:rPr>
          <w:spacing w:val="-3"/>
        </w:rPr>
        <w:t xml:space="preserve"> </w:t>
      </w:r>
      <w:r>
        <w:rPr>
          <w:spacing w:val="1"/>
        </w:rPr>
        <w:t>lī</w:t>
      </w:r>
      <w:r>
        <w:t>d</w:t>
      </w:r>
      <w:r>
        <w:rPr>
          <w:spacing w:val="-3"/>
        </w:rPr>
        <w:t>z</w:t>
      </w:r>
      <w:r>
        <w:t>e</w:t>
      </w:r>
      <w:r>
        <w:rPr>
          <w:spacing w:val="-3"/>
        </w:rPr>
        <w:t>k</w:t>
      </w:r>
      <w:r>
        <w:rPr>
          <w:spacing w:val="1"/>
        </w:rPr>
        <w:t>ļ</w:t>
      </w:r>
      <w:r>
        <w:t xml:space="preserve">u </w:t>
      </w:r>
      <w:r>
        <w:rPr>
          <w:spacing w:val="-2"/>
        </w:rPr>
        <w:t>l</w:t>
      </w:r>
      <w:r>
        <w:rPr>
          <w:spacing w:val="1"/>
        </w:rPr>
        <w:t>i</w:t>
      </w:r>
      <w:r>
        <w:rPr>
          <w:spacing w:val="-3"/>
        </w:rPr>
        <w:t>e</w:t>
      </w:r>
      <w:r>
        <w:rPr>
          <w:spacing w:val="-2"/>
        </w:rPr>
        <w:t>t</w:t>
      </w:r>
      <w:r>
        <w:t xml:space="preserve">ošanu. </w:t>
      </w:r>
      <w:r>
        <w:rPr>
          <w:spacing w:val="-3"/>
        </w:rPr>
        <w:t>P</w:t>
      </w:r>
      <w:r>
        <w:t>ar</w:t>
      </w:r>
      <w:r>
        <w:rPr>
          <w:spacing w:val="-2"/>
        </w:rPr>
        <w:t xml:space="preserve"> </w:t>
      </w:r>
      <w:r>
        <w:rPr>
          <w:spacing w:val="1"/>
        </w:rPr>
        <w:t>l</w:t>
      </w:r>
      <w:r>
        <w:rPr>
          <w:spacing w:val="-2"/>
        </w:rPr>
        <w:t>i</w:t>
      </w:r>
      <w:r>
        <w:t>e</w:t>
      </w:r>
      <w:r>
        <w:rPr>
          <w:spacing w:val="1"/>
        </w:rPr>
        <w:t>t</w:t>
      </w:r>
      <w:r>
        <w:rPr>
          <w:spacing w:val="-3"/>
        </w:rPr>
        <w:t>o</w:t>
      </w:r>
      <w:r>
        <w:t xml:space="preserve">šanu </w:t>
      </w:r>
      <w:r>
        <w:rPr>
          <w:spacing w:val="-3"/>
        </w:rPr>
        <w:t>k</w:t>
      </w:r>
      <w:r>
        <w:t>o</w:t>
      </w:r>
      <w:r>
        <w:rPr>
          <w:spacing w:val="-4"/>
        </w:rPr>
        <w:t>m</w:t>
      </w:r>
      <w:r>
        <w:t>b</w:t>
      </w:r>
      <w:r>
        <w:rPr>
          <w:spacing w:val="1"/>
        </w:rPr>
        <w:t>i</w:t>
      </w:r>
      <w:r>
        <w:t>nāc</w:t>
      </w:r>
      <w:r>
        <w:rPr>
          <w:spacing w:val="-2"/>
        </w:rPr>
        <w:t>i</w:t>
      </w:r>
      <w:r>
        <w:rPr>
          <w:spacing w:val="1"/>
        </w:rPr>
        <w:t>j</w:t>
      </w:r>
      <w:r>
        <w:t>ā</w:t>
      </w:r>
      <w:r>
        <w:rPr>
          <w:spacing w:val="-2"/>
        </w:rPr>
        <w:t xml:space="preserve"> </w:t>
      </w:r>
      <w:r>
        <w:t>ar</w:t>
      </w:r>
      <w:r>
        <w:rPr>
          <w:spacing w:val="1"/>
        </w:rPr>
        <w:t xml:space="preserve"> </w:t>
      </w:r>
      <w:r>
        <w:rPr>
          <w:spacing w:val="-3"/>
        </w:rPr>
        <w:t>c</w:t>
      </w:r>
      <w:r>
        <w:rPr>
          <w:spacing w:val="1"/>
        </w:rPr>
        <w:t>i</w:t>
      </w:r>
      <w:r>
        <w:rPr>
          <w:spacing w:val="-2"/>
        </w:rPr>
        <w:t>t</w:t>
      </w:r>
      <w:r>
        <w:t>ām</w:t>
      </w:r>
      <w:r>
        <w:rPr>
          <w:spacing w:val="-4"/>
        </w:rPr>
        <w:t xml:space="preserve"> </w:t>
      </w:r>
      <w:r>
        <w:t>s</w:t>
      </w:r>
      <w:r>
        <w:rPr>
          <w:spacing w:val="1"/>
        </w:rPr>
        <w:t>li</w:t>
      </w:r>
      <w:r>
        <w:rPr>
          <w:spacing w:val="-4"/>
        </w:rPr>
        <w:t>m</w:t>
      </w:r>
      <w:r>
        <w:rPr>
          <w:spacing w:val="1"/>
        </w:rPr>
        <w:t>ī</w:t>
      </w:r>
      <w:r>
        <w:t xml:space="preserve">bu </w:t>
      </w:r>
      <w:r>
        <w:rPr>
          <w:spacing w:val="-4"/>
        </w:rPr>
        <w:t>m</w:t>
      </w:r>
      <w:r>
        <w:t>od</w:t>
      </w:r>
      <w:r>
        <w:rPr>
          <w:spacing w:val="1"/>
        </w:rPr>
        <w:t>i</w:t>
      </w:r>
      <w:r>
        <w:rPr>
          <w:spacing w:val="-2"/>
        </w:rPr>
        <w:t>f</w:t>
      </w:r>
      <w:r>
        <w:rPr>
          <w:spacing w:val="1"/>
        </w:rPr>
        <w:t>i</w:t>
      </w:r>
      <w:r>
        <w:t>c</w:t>
      </w:r>
      <w:r>
        <w:rPr>
          <w:spacing w:val="-3"/>
        </w:rPr>
        <w:t>ē</w:t>
      </w:r>
      <w:r>
        <w:rPr>
          <w:spacing w:val="1"/>
        </w:rPr>
        <w:t>j</w:t>
      </w:r>
      <w:r>
        <w:t>ošām pre</w:t>
      </w:r>
      <w:r>
        <w:rPr>
          <w:spacing w:val="-2"/>
        </w:rPr>
        <w:t>t</w:t>
      </w:r>
      <w:r>
        <w:t>r</w:t>
      </w:r>
      <w:r>
        <w:rPr>
          <w:spacing w:val="-3"/>
        </w:rPr>
        <w:t>e</w:t>
      </w:r>
      <w:r>
        <w:rPr>
          <w:spacing w:val="1"/>
        </w:rPr>
        <w:t>i</w:t>
      </w:r>
      <w:r>
        <w:rPr>
          <w:spacing w:val="-4"/>
        </w:rPr>
        <w:t>m</w:t>
      </w:r>
      <w:r>
        <w:t>a</w:t>
      </w:r>
      <w:r>
        <w:rPr>
          <w:spacing w:val="1"/>
        </w:rPr>
        <w:t>ti</w:t>
      </w:r>
      <w:r>
        <w:t>s</w:t>
      </w:r>
      <w:r>
        <w:rPr>
          <w:spacing w:val="-4"/>
        </w:rPr>
        <w:t>m</w:t>
      </w:r>
      <w:r>
        <w:t xml:space="preserve">a </w:t>
      </w:r>
      <w:r>
        <w:rPr>
          <w:spacing w:val="-3"/>
        </w:rPr>
        <w:t>z</w:t>
      </w:r>
      <w:r>
        <w:t>ā</w:t>
      </w:r>
      <w:r>
        <w:rPr>
          <w:spacing w:val="1"/>
        </w:rPr>
        <w:t>l</w:t>
      </w:r>
      <w:r>
        <w:t>ē</w:t>
      </w:r>
      <w:r>
        <w:rPr>
          <w:spacing w:val="-4"/>
        </w:rPr>
        <w:t>m</w:t>
      </w:r>
      <w:r>
        <w:t xml:space="preserve">, </w:t>
      </w:r>
      <w:r>
        <w:rPr>
          <w:spacing w:val="1"/>
        </w:rPr>
        <w:t>i</w:t>
      </w:r>
      <w:r>
        <w:rPr>
          <w:spacing w:val="-3"/>
        </w:rPr>
        <w:t>z</w:t>
      </w:r>
      <w:r>
        <w:t>ņe</w:t>
      </w:r>
      <w:r>
        <w:rPr>
          <w:spacing w:val="-4"/>
        </w:rPr>
        <w:t>m</w:t>
      </w:r>
      <w:r>
        <w:t>ot</w:t>
      </w:r>
      <w:r>
        <w:rPr>
          <w:spacing w:val="3"/>
        </w:rP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u, s</w:t>
      </w:r>
      <w:r>
        <w:rPr>
          <w:spacing w:val="-3"/>
        </w:rPr>
        <w:t>k</w:t>
      </w:r>
      <w:r>
        <w:t>a</w:t>
      </w:r>
      <w:r>
        <w:rPr>
          <w:spacing w:val="-2"/>
        </w:rPr>
        <w:t>t</w:t>
      </w:r>
      <w:r>
        <w:rPr>
          <w:spacing w:val="1"/>
        </w:rPr>
        <w:t>ī</w:t>
      </w:r>
      <w:r>
        <w:t>t</w:t>
      </w:r>
      <w:r>
        <w:rPr>
          <w:spacing w:val="-2"/>
        </w:rPr>
        <w:t xml:space="preserve"> </w:t>
      </w:r>
      <w:r>
        <w:t>4.4.</w:t>
      </w:r>
      <w:r>
        <w:rPr>
          <w:spacing w:val="-3"/>
        </w:rPr>
        <w:t xml:space="preserve"> </w:t>
      </w:r>
      <w:r>
        <w:t>un 5.1. </w:t>
      </w:r>
      <w:r>
        <w:rPr>
          <w:spacing w:val="-3"/>
        </w:rPr>
        <w:t>a</w:t>
      </w:r>
      <w:r>
        <w:t>pa</w:t>
      </w:r>
      <w:r>
        <w:rPr>
          <w:spacing w:val="-3"/>
        </w:rPr>
        <w:t>k</w:t>
      </w:r>
      <w:r>
        <w:t>špun</w:t>
      </w:r>
      <w:r>
        <w:rPr>
          <w:spacing w:val="-3"/>
        </w:rPr>
        <w:t>k</w:t>
      </w:r>
      <w:r>
        <w:rPr>
          <w:spacing w:val="1"/>
        </w:rPr>
        <w:t>t</w:t>
      </w:r>
      <w:r>
        <w:t>ā.</w:t>
      </w:r>
    </w:p>
    <w:p w14:paraId="0342B064" w14:textId="77777777" w:rsidR="00F02279" w:rsidRDefault="00F02279">
      <w:pPr>
        <w:widowControl/>
        <w:kinsoku w:val="0"/>
        <w:overflowPunct w:val="0"/>
        <w:rPr>
          <w:szCs w:val="22"/>
        </w:rPr>
      </w:pPr>
    </w:p>
    <w:p w14:paraId="30759E3B" w14:textId="77777777" w:rsidR="00F02279" w:rsidRDefault="001B5169">
      <w:pPr>
        <w:pStyle w:val="BodyText"/>
        <w:widowControl/>
        <w:kinsoku w:val="0"/>
        <w:overflowPunct w:val="0"/>
        <w:ind w:left="0"/>
      </w:pPr>
      <w:r>
        <w:t>Mon</w:t>
      </w:r>
      <w:r>
        <w:rPr>
          <w:spacing w:val="-3"/>
        </w:rPr>
        <w:t>o</w:t>
      </w:r>
      <w:r>
        <w:rPr>
          <w:spacing w:val="1"/>
        </w:rPr>
        <w:t>t</w:t>
      </w:r>
      <w:r>
        <w:t>e</w:t>
      </w:r>
      <w:r>
        <w:rPr>
          <w:spacing w:val="-2"/>
        </w:rPr>
        <w:t>r</w:t>
      </w:r>
      <w:r>
        <w:t>ap</w:t>
      </w:r>
      <w:r>
        <w:rPr>
          <w:spacing w:val="-2"/>
        </w:rPr>
        <w:t>i</w:t>
      </w:r>
      <w:r>
        <w:rPr>
          <w:spacing w:val="1"/>
        </w:rPr>
        <w:t>j</w:t>
      </w:r>
      <w:r>
        <w:t>as</w:t>
      </w:r>
      <w:r>
        <w:rPr>
          <w:spacing w:val="-2"/>
        </w:rPr>
        <w:t xml:space="preserve"> </w:t>
      </w:r>
      <w:r>
        <w:rPr>
          <w:spacing w:val="-3"/>
        </w:rPr>
        <w:t>g</w:t>
      </w:r>
      <w:r>
        <w:t>ad</w:t>
      </w:r>
      <w:r>
        <w:rPr>
          <w:spacing w:val="-2"/>
        </w:rPr>
        <w:t>ī</w:t>
      </w:r>
      <w:r>
        <w:rPr>
          <w:spacing w:val="3"/>
        </w:rPr>
        <w:t>j</w:t>
      </w:r>
      <w:r>
        <w:t>u</w:t>
      </w:r>
      <w:r>
        <w:rPr>
          <w:spacing w:val="-4"/>
        </w:rPr>
        <w:t>m</w:t>
      </w:r>
      <w:r>
        <w:t>ā d</w:t>
      </w:r>
      <w:r>
        <w:rPr>
          <w:spacing w:val="-3"/>
        </w:rPr>
        <w:t>až</w:t>
      </w:r>
      <w:r>
        <w:rPr>
          <w:spacing w:val="1"/>
        </w:rPr>
        <w:t>i</w:t>
      </w:r>
      <w:r>
        <w:t>em</w:t>
      </w:r>
      <w:r>
        <w:rPr>
          <w:spacing w:val="-4"/>
        </w:rPr>
        <w:t xml:space="preserve"> </w:t>
      </w:r>
      <w:r>
        <w:t>pac</w:t>
      </w:r>
      <w:r>
        <w:rPr>
          <w:spacing w:val="1"/>
        </w:rPr>
        <w:t>i</w:t>
      </w:r>
      <w:r>
        <w:t>en</w:t>
      </w:r>
      <w:r>
        <w:rPr>
          <w:spacing w:val="-2"/>
        </w:rPr>
        <w:t>t</w:t>
      </w:r>
      <w:r>
        <w:rPr>
          <w:spacing w:val="1"/>
        </w:rPr>
        <w:t>i</w:t>
      </w:r>
      <w:r>
        <w:t>e</w:t>
      </w:r>
      <w:r>
        <w:rPr>
          <w:spacing w:val="-4"/>
        </w:rPr>
        <w:t>m</w:t>
      </w:r>
      <w:r>
        <w:t xml:space="preserve">, </w:t>
      </w:r>
      <w:r>
        <w:rPr>
          <w:spacing w:val="-3"/>
        </w:rPr>
        <w:t>kuriem</w:t>
      </w:r>
      <w:r>
        <w:rPr>
          <w:spacing w:val="-4"/>
        </w:rPr>
        <w:t xml:space="preserve"> </w:t>
      </w:r>
      <w:r>
        <w:t>pa</w:t>
      </w:r>
      <w:r>
        <w:rPr>
          <w:spacing w:val="-3"/>
        </w:rPr>
        <w:t>v</w:t>
      </w:r>
      <w:r>
        <w:rPr>
          <w:spacing w:val="2"/>
        </w:rPr>
        <w:t>ā</w:t>
      </w:r>
      <w:r>
        <w:rPr>
          <w:spacing w:val="1"/>
        </w:rPr>
        <w:t>ji</w:t>
      </w:r>
      <w:r>
        <w:rPr>
          <w:spacing w:val="-3"/>
        </w:rPr>
        <w:t>n</w:t>
      </w:r>
      <w:r>
        <w:t xml:space="preserve">ās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 uz AMGEVITA 40 mg katru otro nedēļu,</w:t>
      </w:r>
      <w:r>
        <w:rPr>
          <w:spacing w:val="-3"/>
        </w:rPr>
        <w:t xml:space="preserve"> </w:t>
      </w:r>
      <w:r>
        <w:rPr>
          <w:spacing w:val="1"/>
        </w:rPr>
        <w:t>li</w:t>
      </w:r>
      <w:r>
        <w:rPr>
          <w:spacing w:val="-3"/>
        </w:rPr>
        <w:t>e</w:t>
      </w:r>
      <w:r>
        <w:rPr>
          <w:spacing w:val="1"/>
        </w:rPr>
        <w:t>t</w:t>
      </w:r>
      <w:r>
        <w:rPr>
          <w:spacing w:val="-3"/>
        </w:rPr>
        <w:t>d</w:t>
      </w:r>
      <w:r>
        <w:t>er</w:t>
      </w:r>
      <w:r>
        <w:rPr>
          <w:spacing w:val="1"/>
        </w:rPr>
        <w:t>ī</w:t>
      </w:r>
      <w:r>
        <w:rPr>
          <w:spacing w:val="-3"/>
        </w:rPr>
        <w:t>g</w:t>
      </w:r>
      <w:r>
        <w:t xml:space="preserve">a </w:t>
      </w:r>
      <w:r>
        <w:rPr>
          <w:spacing w:val="-3"/>
        </w:rPr>
        <w:t>v</w:t>
      </w:r>
      <w:r>
        <w:t>ar</w:t>
      </w:r>
      <w:r>
        <w:rPr>
          <w:spacing w:val="-3"/>
        </w:rPr>
        <w:t>ē</w:t>
      </w:r>
      <w:r>
        <w:rPr>
          <w:spacing w:val="1"/>
        </w:rPr>
        <w:t>t</w:t>
      </w:r>
      <w:r>
        <w:t>u b</w:t>
      </w:r>
      <w:r>
        <w:rPr>
          <w:spacing w:val="-3"/>
        </w:rPr>
        <w:t>ū</w:t>
      </w:r>
      <w:r>
        <w:t>t de</w:t>
      </w:r>
      <w:r>
        <w:rPr>
          <w:spacing w:val="-3"/>
        </w:rPr>
        <w:t>v</w:t>
      </w:r>
      <w:r>
        <w:t>as pa</w:t>
      </w:r>
      <w:r>
        <w:rPr>
          <w:spacing w:val="-2"/>
        </w:rPr>
        <w:t>l</w:t>
      </w:r>
      <w:r>
        <w:rPr>
          <w:spacing w:val="1"/>
        </w:rPr>
        <w:t>i</w:t>
      </w:r>
      <w:r>
        <w:rPr>
          <w:spacing w:val="-3"/>
        </w:rPr>
        <w:t>e</w:t>
      </w:r>
      <w:r>
        <w:rPr>
          <w:spacing w:val="1"/>
        </w:rPr>
        <w:t>li</w:t>
      </w:r>
      <w:r>
        <w:rPr>
          <w:spacing w:val="-3"/>
        </w:rPr>
        <w:t>n</w:t>
      </w:r>
      <w:r>
        <w:t>āš</w:t>
      </w:r>
      <w:r>
        <w:rPr>
          <w:spacing w:val="-3"/>
        </w:rPr>
        <w:t>a</w:t>
      </w:r>
      <w:r>
        <w:t xml:space="preserve">na </w:t>
      </w:r>
      <w:r>
        <w:rPr>
          <w:spacing w:val="-2"/>
        </w:rPr>
        <w:t>l</w:t>
      </w:r>
      <w:r>
        <w:rPr>
          <w:spacing w:val="1"/>
        </w:rPr>
        <w:t>ī</w:t>
      </w:r>
      <w:r>
        <w:t>dz</w:t>
      </w:r>
      <w:r>
        <w:rPr>
          <w:spacing w:val="-2"/>
        </w:rPr>
        <w:t xml:space="preserve"> </w:t>
      </w:r>
      <w:r>
        <w:t>40 </w:t>
      </w:r>
      <w:r>
        <w:rPr>
          <w:spacing w:val="-2"/>
        </w:rPr>
        <w:t>m</w:t>
      </w:r>
      <w:r>
        <w:t>g</w:t>
      </w:r>
      <w:r>
        <w:rPr>
          <w:spacing w:val="-3"/>
        </w:rPr>
        <w:t xml:space="preserve"> </w:t>
      </w:r>
      <w:r>
        <w:t>ada</w:t>
      </w:r>
      <w:r>
        <w:rPr>
          <w:spacing w:val="1"/>
        </w:rPr>
        <w:t>li</w:t>
      </w:r>
      <w:r>
        <w:rPr>
          <w:spacing w:val="-4"/>
        </w:rPr>
        <w:t>m</w:t>
      </w:r>
      <w:r>
        <w:rPr>
          <w:spacing w:val="2"/>
        </w:rPr>
        <w:t>u</w:t>
      </w:r>
      <w:r>
        <w:rPr>
          <w:spacing w:val="-4"/>
        </w:rPr>
        <w:t>m</w:t>
      </w:r>
      <w:r>
        <w:t xml:space="preserve">aba </w:t>
      </w:r>
      <w:r>
        <w:rPr>
          <w:spacing w:val="-3"/>
        </w:rPr>
        <w:t>k</w:t>
      </w:r>
      <w:r>
        <w:t>a</w:t>
      </w:r>
      <w:r>
        <w:rPr>
          <w:spacing w:val="1"/>
        </w:rPr>
        <w:t>t</w:t>
      </w:r>
      <w:r>
        <w:t>ru n</w:t>
      </w:r>
      <w:r>
        <w:rPr>
          <w:spacing w:val="-3"/>
        </w:rPr>
        <w:t>ed</w:t>
      </w:r>
      <w:r>
        <w:t>ē</w:t>
      </w:r>
      <w:r>
        <w:rPr>
          <w:spacing w:val="1"/>
        </w:rPr>
        <w:t>ļ</w:t>
      </w:r>
      <w:r>
        <w:t>u vai 80 mg katru otro nedēļu.</w:t>
      </w:r>
    </w:p>
    <w:p w14:paraId="2B44163A" w14:textId="77777777" w:rsidR="00F02279" w:rsidRDefault="00F02279">
      <w:pPr>
        <w:widowControl/>
        <w:kinsoku w:val="0"/>
        <w:overflowPunct w:val="0"/>
        <w:rPr>
          <w:szCs w:val="22"/>
        </w:rPr>
      </w:pPr>
    </w:p>
    <w:p w14:paraId="6E1582EA" w14:textId="77777777" w:rsidR="00F02279" w:rsidRDefault="001B5169">
      <w:pPr>
        <w:pStyle w:val="BodyText"/>
        <w:widowControl/>
        <w:kinsoku w:val="0"/>
        <w:overflowPunct w:val="0"/>
        <w:ind w:left="0"/>
      </w:pPr>
      <w:r>
        <w:rPr>
          <w:spacing w:val="-1"/>
        </w:rPr>
        <w:t>P</w:t>
      </w:r>
      <w:r>
        <w:rPr>
          <w:spacing w:val="1"/>
        </w:rPr>
        <w:t>i</w:t>
      </w:r>
      <w:r>
        <w:t>e</w:t>
      </w:r>
      <w:r>
        <w:rPr>
          <w:spacing w:val="-3"/>
        </w:rPr>
        <w:t>e</w:t>
      </w:r>
      <w:r>
        <w:rPr>
          <w:spacing w:val="1"/>
        </w:rPr>
        <w:t>j</w:t>
      </w:r>
      <w:r>
        <w:t>a</w:t>
      </w:r>
      <w:r>
        <w:rPr>
          <w:spacing w:val="-4"/>
        </w:rPr>
        <w:t>m</w:t>
      </w:r>
      <w:r>
        <w:rPr>
          <w:spacing w:val="1"/>
        </w:rPr>
        <w:t>i</w:t>
      </w:r>
      <w:r>
        <w:t>e d</w:t>
      </w:r>
      <w:r>
        <w:rPr>
          <w:spacing w:val="-3"/>
        </w:rPr>
        <w:t>a</w:t>
      </w:r>
      <w:r>
        <w:rPr>
          <w:spacing w:val="1"/>
        </w:rPr>
        <w:t>t</w:t>
      </w:r>
      <w:r>
        <w:t>i</w:t>
      </w:r>
      <w:r>
        <w:rPr>
          <w:spacing w:val="-2"/>
        </w:rPr>
        <w:t xml:space="preserve"> par adalimumabu </w:t>
      </w:r>
      <w:r>
        <w:rPr>
          <w:spacing w:val="1"/>
        </w:rPr>
        <w:t>l</w:t>
      </w:r>
      <w:r>
        <w:rPr>
          <w:spacing w:val="-2"/>
        </w:rPr>
        <w:t>i</w:t>
      </w:r>
      <w:r>
        <w:t>ec</w:t>
      </w:r>
      <w:r>
        <w:rPr>
          <w:spacing w:val="-2"/>
        </w:rPr>
        <w:t>i</w:t>
      </w:r>
      <w:r>
        <w:t xml:space="preserve">na, </w:t>
      </w:r>
      <w:r>
        <w:rPr>
          <w:spacing w:val="-3"/>
        </w:rPr>
        <w:t>k</w:t>
      </w:r>
      <w:r>
        <w:t xml:space="preserve">a </w:t>
      </w:r>
      <w:r>
        <w:rPr>
          <w:spacing w:val="-3"/>
        </w:rPr>
        <w:t>k</w:t>
      </w:r>
      <w:r>
        <w:rPr>
          <w:spacing w:val="1"/>
        </w:rPr>
        <w:t>lī</w:t>
      </w:r>
      <w:r>
        <w:t>n</w:t>
      </w:r>
      <w:r>
        <w:rPr>
          <w:spacing w:val="-2"/>
        </w:rPr>
        <w:t>i</w:t>
      </w:r>
      <w:r>
        <w:t>s</w:t>
      </w:r>
      <w:r>
        <w:rPr>
          <w:spacing w:val="-3"/>
        </w:rPr>
        <w:t>k</w:t>
      </w:r>
      <w:r>
        <w:t>ā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 </w:t>
      </w:r>
      <w:r>
        <w:rPr>
          <w:spacing w:val="-3"/>
        </w:rPr>
        <w:t>p</w:t>
      </w:r>
      <w:r>
        <w:t>ar</w:t>
      </w:r>
      <w:r>
        <w:rPr>
          <w:spacing w:val="-3"/>
        </w:rPr>
        <w:t>a</w:t>
      </w:r>
      <w:r>
        <w:t>s</w:t>
      </w:r>
      <w:r>
        <w:rPr>
          <w:spacing w:val="1"/>
        </w:rPr>
        <w:t>t</w:t>
      </w:r>
      <w:r>
        <w:t>i</w:t>
      </w:r>
      <w:r>
        <w:rPr>
          <w:spacing w:val="-2"/>
        </w:rPr>
        <w:t xml:space="preserve"> t</w:t>
      </w:r>
      <w:r>
        <w:rPr>
          <w:spacing w:val="1"/>
        </w:rPr>
        <w:t>i</w:t>
      </w:r>
      <w:r>
        <w:t>ek</w:t>
      </w:r>
      <w:r>
        <w:rPr>
          <w:spacing w:val="-4"/>
        </w:rPr>
        <w:t xml:space="preserve"> </w:t>
      </w:r>
      <w:r>
        <w:t>sas</w:t>
      </w:r>
      <w:r>
        <w:rPr>
          <w:spacing w:val="-3"/>
        </w:rPr>
        <w:t>n</w:t>
      </w:r>
      <w:r>
        <w:rPr>
          <w:spacing w:val="1"/>
        </w:rPr>
        <w:t>i</w:t>
      </w:r>
      <w:r>
        <w:t>e</w:t>
      </w:r>
      <w:r>
        <w:rPr>
          <w:spacing w:val="-3"/>
        </w:rPr>
        <w:t>g</w:t>
      </w:r>
      <w:r>
        <w:rPr>
          <w:spacing w:val="1"/>
        </w:rPr>
        <w:t>t</w:t>
      </w:r>
      <w:r>
        <w:t>a 12 ned</w:t>
      </w:r>
      <w:r>
        <w:rPr>
          <w:spacing w:val="-3"/>
        </w:rPr>
        <w:t>ē</w:t>
      </w:r>
      <w:r>
        <w:rPr>
          <w:spacing w:val="1"/>
        </w:rPr>
        <w:t>ļ</w:t>
      </w:r>
      <w:r>
        <w:t>u</w:t>
      </w:r>
      <w:r>
        <w:rPr>
          <w:spacing w:val="-3"/>
        </w:rPr>
        <w:t xml:space="preserve"> </w:t>
      </w:r>
      <w:r>
        <w:t>ār</w:t>
      </w:r>
      <w:r>
        <w:rPr>
          <w:spacing w:val="-2"/>
        </w:rPr>
        <w:t>s</w:t>
      </w:r>
      <w:r>
        <w:rPr>
          <w:spacing w:val="1"/>
        </w:rPr>
        <w:t>t</w:t>
      </w:r>
      <w:r>
        <w:t>ē</w:t>
      </w:r>
      <w:r>
        <w:rPr>
          <w:spacing w:val="-2"/>
        </w:rPr>
        <w:t>š</w:t>
      </w:r>
      <w:r>
        <w:t>anas</w:t>
      </w:r>
      <w:r>
        <w:rPr>
          <w:spacing w:val="-3"/>
        </w:rPr>
        <w:t xml:space="preserve"> </w:t>
      </w:r>
      <w:r>
        <w:rPr>
          <w:spacing w:val="1"/>
        </w:rPr>
        <w:t>l</w:t>
      </w:r>
      <w:r>
        <w:rPr>
          <w:spacing w:val="-3"/>
        </w:rPr>
        <w:t>a</w:t>
      </w:r>
      <w:r>
        <w:rPr>
          <w:spacing w:val="1"/>
        </w:rPr>
        <w:t>i</w:t>
      </w:r>
      <w:r>
        <w:rPr>
          <w:spacing w:val="-3"/>
        </w:rPr>
        <w:t>k</w:t>
      </w:r>
      <w:r>
        <w:t>ā. Jāpārskata</w:t>
      </w:r>
      <w:r>
        <w:rPr>
          <w:spacing w:val="-2"/>
        </w:rPr>
        <w:t xml:space="preserve"> </w:t>
      </w:r>
      <w:r>
        <w:rPr>
          <w:spacing w:val="1"/>
        </w:rPr>
        <w:t>t</w:t>
      </w:r>
      <w:r>
        <w:rPr>
          <w:spacing w:val="-3"/>
        </w:rPr>
        <w:t>e</w:t>
      </w:r>
      <w:r>
        <w:t>ra</w:t>
      </w:r>
      <w:r>
        <w:rPr>
          <w:spacing w:val="-3"/>
        </w:rPr>
        <w:t>p</w:t>
      </w:r>
      <w:r>
        <w:rPr>
          <w:spacing w:val="-2"/>
        </w:rPr>
        <w:t>i</w:t>
      </w:r>
      <w:r>
        <w:rPr>
          <w:spacing w:val="1"/>
        </w:rPr>
        <w:t>j</w:t>
      </w:r>
      <w:r>
        <w:t>as</w:t>
      </w:r>
      <w:r>
        <w:rPr>
          <w:spacing w:val="-2"/>
        </w:rPr>
        <w:t xml:space="preserve"> </w:t>
      </w:r>
      <w:r>
        <w:rPr>
          <w:spacing w:val="1"/>
        </w:rPr>
        <w:t>t</w:t>
      </w:r>
      <w:r>
        <w:t>ur</w:t>
      </w:r>
      <w:r>
        <w:rPr>
          <w:spacing w:val="-3"/>
        </w:rPr>
        <w:t>p</w:t>
      </w:r>
      <w:r>
        <w:rPr>
          <w:spacing w:val="1"/>
        </w:rPr>
        <w:t>i</w:t>
      </w:r>
      <w:r>
        <w:t>n</w:t>
      </w:r>
      <w:r>
        <w:rPr>
          <w:spacing w:val="-3"/>
        </w:rPr>
        <w:t>ā</w:t>
      </w:r>
      <w:r>
        <w:t>š</w:t>
      </w:r>
      <w:r>
        <w:rPr>
          <w:spacing w:val="-3"/>
        </w:rPr>
        <w:t>a</w:t>
      </w:r>
      <w:r>
        <w:t>na p</w:t>
      </w:r>
      <w:r>
        <w:rPr>
          <w:spacing w:val="-3"/>
        </w:rPr>
        <w:t>a</w:t>
      </w:r>
      <w:r>
        <w:t>c</w:t>
      </w:r>
      <w:r>
        <w:rPr>
          <w:spacing w:val="-2"/>
        </w:rPr>
        <w:t>i</w:t>
      </w:r>
      <w:r>
        <w:t>en</w:t>
      </w:r>
      <w:r>
        <w:rPr>
          <w:spacing w:val="-2"/>
        </w:rPr>
        <w:t>t</w:t>
      </w:r>
      <w:r>
        <w:t>a</w:t>
      </w:r>
      <w:r>
        <w:rPr>
          <w:spacing w:val="-4"/>
        </w:rPr>
        <w:t>m</w:t>
      </w:r>
      <w:r>
        <w:t>,</w:t>
      </w:r>
      <w:r>
        <w:rPr>
          <w:spacing w:val="2"/>
        </w:rPr>
        <w:t xml:space="preserve"> </w:t>
      </w:r>
      <w:r>
        <w:rPr>
          <w:spacing w:val="-3"/>
        </w:rPr>
        <w:t>k</w:t>
      </w:r>
      <w:r>
        <w:t>uram</w:t>
      </w:r>
      <w:r>
        <w:rPr>
          <w:spacing w:val="-4"/>
        </w:rPr>
        <w:t xml:space="preserve"> </w:t>
      </w:r>
      <w:r>
        <w:t>ša</w:t>
      </w:r>
      <w:r>
        <w:rPr>
          <w:spacing w:val="1"/>
        </w:rPr>
        <w:t>j</w:t>
      </w:r>
      <w:r>
        <w:t>ā p</w:t>
      </w:r>
      <w:r>
        <w:rPr>
          <w:spacing w:val="-3"/>
        </w:rPr>
        <w:t>e</w:t>
      </w:r>
      <w:r>
        <w:t>r</w:t>
      </w:r>
      <w:r>
        <w:rPr>
          <w:spacing w:val="1"/>
        </w:rPr>
        <w:t>i</w:t>
      </w:r>
      <w:r>
        <w:t>o</w:t>
      </w:r>
      <w:r>
        <w:rPr>
          <w:spacing w:val="-3"/>
        </w:rPr>
        <w:t>d</w:t>
      </w:r>
      <w:r>
        <w:t>ā ne</w:t>
      </w:r>
      <w:r>
        <w:rPr>
          <w:spacing w:val="-3"/>
        </w:rPr>
        <w:t>n</w:t>
      </w:r>
      <w:r>
        <w:t>o</w:t>
      </w:r>
      <w:r>
        <w:rPr>
          <w:spacing w:val="-3"/>
        </w:rPr>
        <w:t>v</w:t>
      </w:r>
      <w:r>
        <w:t>ēro a</w:t>
      </w:r>
      <w:r>
        <w:rPr>
          <w:spacing w:val="1"/>
        </w:rPr>
        <w:t>t</w:t>
      </w:r>
      <w:r>
        <w:rPr>
          <w:spacing w:val="-3"/>
        </w:rPr>
        <w:t>b</w:t>
      </w:r>
      <w:r>
        <w:rPr>
          <w:spacing w:val="1"/>
        </w:rPr>
        <w:t>i</w:t>
      </w:r>
      <w:r>
        <w:rPr>
          <w:spacing w:val="-2"/>
        </w:rPr>
        <w:t>l</w:t>
      </w:r>
      <w:r>
        <w:t>des rea</w:t>
      </w:r>
      <w:r>
        <w:rPr>
          <w:spacing w:val="-3"/>
        </w:rPr>
        <w:t>k</w:t>
      </w:r>
      <w:r>
        <w:t>c</w:t>
      </w:r>
      <w:r>
        <w:rPr>
          <w:spacing w:val="-2"/>
        </w:rPr>
        <w:t>i</w:t>
      </w:r>
      <w:r>
        <w:rPr>
          <w:spacing w:val="1"/>
        </w:rPr>
        <w:t>j</w:t>
      </w:r>
      <w:r>
        <w:t>u.</w:t>
      </w:r>
    </w:p>
    <w:p w14:paraId="4A4C2EAA" w14:textId="77777777" w:rsidR="00F02279" w:rsidRDefault="00F02279">
      <w:pPr>
        <w:pStyle w:val="BodyText"/>
        <w:widowControl/>
        <w:kinsoku w:val="0"/>
        <w:overflowPunct w:val="0"/>
        <w:ind w:left="0"/>
      </w:pPr>
    </w:p>
    <w:p w14:paraId="67A6F9B6"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0BC69FAD" w14:textId="77777777" w:rsidR="00F02279" w:rsidRDefault="00F02279">
      <w:pPr>
        <w:pStyle w:val="BodyText"/>
        <w:widowControl/>
        <w:kinsoku w:val="0"/>
        <w:overflowPunct w:val="0"/>
        <w:ind w:left="0"/>
      </w:pPr>
    </w:p>
    <w:p w14:paraId="5DE85A2E" w14:textId="77777777" w:rsidR="00F02279" w:rsidRDefault="001B5169">
      <w:pPr>
        <w:keepNext/>
        <w:widowControl/>
        <w:kinsoku w:val="0"/>
        <w:overflowPunct w:val="0"/>
        <w:rPr>
          <w:szCs w:val="22"/>
        </w:rPr>
      </w:pPr>
      <w:r>
        <w:rPr>
          <w:i/>
          <w:iCs/>
          <w:spacing w:val="-1"/>
          <w:szCs w:val="22"/>
          <w:u w:val="single"/>
        </w:rPr>
        <w:t>D</w:t>
      </w:r>
      <w:r>
        <w:rPr>
          <w:i/>
          <w:iCs/>
          <w:szCs w:val="22"/>
          <w:u w:val="single"/>
        </w:rPr>
        <w:t>evas</w:t>
      </w:r>
      <w:r>
        <w:rPr>
          <w:i/>
          <w:iCs/>
          <w:spacing w:val="-1"/>
          <w:szCs w:val="22"/>
          <w:u w:val="single"/>
        </w:rPr>
        <w:t xml:space="preserve"> </w:t>
      </w:r>
      <w:r>
        <w:rPr>
          <w:i/>
          <w:iCs/>
          <w:szCs w:val="22"/>
          <w:u w:val="single"/>
        </w:rPr>
        <w:t>p</w:t>
      </w:r>
      <w:r>
        <w:rPr>
          <w:i/>
          <w:iCs/>
          <w:spacing w:val="-3"/>
          <w:szCs w:val="22"/>
          <w:u w:val="single"/>
        </w:rPr>
        <w:t>ā</w:t>
      </w:r>
      <w:r>
        <w:rPr>
          <w:i/>
          <w:iCs/>
          <w:szCs w:val="22"/>
          <w:u w:val="single"/>
        </w:rPr>
        <w:t>r</w:t>
      </w:r>
      <w:r>
        <w:rPr>
          <w:i/>
          <w:iCs/>
          <w:spacing w:val="1"/>
          <w:szCs w:val="22"/>
          <w:u w:val="single"/>
        </w:rPr>
        <w:t>t</w:t>
      </w:r>
      <w:r>
        <w:rPr>
          <w:i/>
          <w:iCs/>
          <w:spacing w:val="-2"/>
          <w:szCs w:val="22"/>
          <w:u w:val="single"/>
        </w:rPr>
        <w:t>r</w:t>
      </w:r>
      <w:r>
        <w:rPr>
          <w:i/>
          <w:iCs/>
          <w:szCs w:val="22"/>
          <w:u w:val="single"/>
        </w:rPr>
        <w:t>auk</w:t>
      </w:r>
      <w:r>
        <w:rPr>
          <w:i/>
          <w:iCs/>
          <w:spacing w:val="-2"/>
          <w:szCs w:val="22"/>
          <w:u w:val="single"/>
        </w:rPr>
        <w:t>š</w:t>
      </w:r>
      <w:r>
        <w:rPr>
          <w:i/>
          <w:iCs/>
          <w:szCs w:val="22"/>
          <w:u w:val="single"/>
        </w:rPr>
        <w:t>ana</w:t>
      </w:r>
    </w:p>
    <w:p w14:paraId="35D8889A" w14:textId="77777777" w:rsidR="00F02279" w:rsidRDefault="00F02279">
      <w:pPr>
        <w:keepNext/>
        <w:widowControl/>
        <w:kinsoku w:val="0"/>
        <w:overflowPunct w:val="0"/>
        <w:rPr>
          <w:szCs w:val="22"/>
        </w:rPr>
      </w:pPr>
    </w:p>
    <w:p w14:paraId="4EFD5961" w14:textId="77777777" w:rsidR="00F02279" w:rsidRDefault="001B5169">
      <w:pPr>
        <w:pStyle w:val="BodyText"/>
        <w:widowControl/>
        <w:kinsoku w:val="0"/>
        <w:overflowPunct w:val="0"/>
        <w:ind w:left="0"/>
      </w:pPr>
      <w:r>
        <w:rPr>
          <w:spacing w:val="1"/>
        </w:rPr>
        <w:t>V</w:t>
      </w:r>
      <w:r>
        <w:rPr>
          <w:spacing w:val="-3"/>
        </w:rPr>
        <w:t>a</w:t>
      </w:r>
      <w:r>
        <w:t>r</w:t>
      </w:r>
      <w:r>
        <w:rPr>
          <w:spacing w:val="1"/>
        </w:rPr>
        <w:t xml:space="preserve"> </w:t>
      </w:r>
      <w:r>
        <w:t>b</w:t>
      </w:r>
      <w:r>
        <w:rPr>
          <w:spacing w:val="-3"/>
        </w:rPr>
        <w:t>ū</w:t>
      </w:r>
      <w:r>
        <w:t>t</w:t>
      </w:r>
      <w:r>
        <w:rPr>
          <w:spacing w:val="1"/>
        </w:rPr>
        <w:t xml:space="preserve"> </w:t>
      </w:r>
      <w:r>
        <w:t>ne</w:t>
      </w:r>
      <w:r>
        <w:rPr>
          <w:spacing w:val="-3"/>
        </w:rPr>
        <w:t>p</w:t>
      </w:r>
      <w:r>
        <w:rPr>
          <w:spacing w:val="1"/>
        </w:rPr>
        <w:t>i</w:t>
      </w:r>
      <w:r>
        <w:t>e</w:t>
      </w:r>
      <w:r>
        <w:rPr>
          <w:spacing w:val="-3"/>
        </w:rPr>
        <w:t>c</w:t>
      </w:r>
      <w:r>
        <w:rPr>
          <w:spacing w:val="1"/>
        </w:rPr>
        <w:t>i</w:t>
      </w:r>
      <w:r>
        <w:rPr>
          <w:spacing w:val="-3"/>
        </w:rPr>
        <w:t>e</w:t>
      </w:r>
      <w:r>
        <w:t>ša</w:t>
      </w:r>
      <w:r>
        <w:rPr>
          <w:spacing w:val="-4"/>
        </w:rPr>
        <w:t>m</w:t>
      </w:r>
      <w:r>
        <w:t>a de</w:t>
      </w:r>
      <w:r>
        <w:rPr>
          <w:spacing w:val="-3"/>
        </w:rPr>
        <w:t>v</w:t>
      </w:r>
      <w:r>
        <w:t>as pā</w:t>
      </w:r>
      <w:r>
        <w:rPr>
          <w:spacing w:val="-2"/>
        </w:rPr>
        <w:t>r</w:t>
      </w:r>
      <w:r>
        <w:rPr>
          <w:spacing w:val="1"/>
        </w:rPr>
        <w:t>t</w:t>
      </w:r>
      <w:r>
        <w:rPr>
          <w:spacing w:val="-2"/>
        </w:rPr>
        <w:t>r</w:t>
      </w:r>
      <w:r>
        <w:t>au</w:t>
      </w:r>
      <w:r>
        <w:rPr>
          <w:spacing w:val="-3"/>
        </w:rPr>
        <w:t>k</w:t>
      </w:r>
      <w:r>
        <w:t xml:space="preserve">šana, </w:t>
      </w:r>
      <w:r>
        <w:rPr>
          <w:spacing w:val="-3"/>
        </w:rPr>
        <w:t>p</w:t>
      </w:r>
      <w:r>
        <w:rPr>
          <w:spacing w:val="1"/>
        </w:rPr>
        <w:t>i</w:t>
      </w:r>
      <w:r>
        <w:t>e</w:t>
      </w:r>
      <w:r>
        <w:rPr>
          <w:spacing w:val="-4"/>
        </w:rPr>
        <w:t>m</w:t>
      </w:r>
      <w:r>
        <w:t>ēra</w:t>
      </w:r>
      <w:r>
        <w:rPr>
          <w:spacing w:val="-4"/>
        </w:rPr>
        <w:t>m</w:t>
      </w:r>
      <w:r>
        <w:t>, p</w:t>
      </w:r>
      <w:r>
        <w:rPr>
          <w:spacing w:val="1"/>
        </w:rPr>
        <w:t>i</w:t>
      </w:r>
      <w:r>
        <w:t>r</w:t>
      </w:r>
      <w:r>
        <w:rPr>
          <w:spacing w:val="-4"/>
        </w:rPr>
        <w:t>m</w:t>
      </w:r>
      <w:r>
        <w:t>s ope</w:t>
      </w:r>
      <w:r>
        <w:rPr>
          <w:spacing w:val="-2"/>
        </w:rPr>
        <w:t>r</w:t>
      </w:r>
      <w:r>
        <w:t>ā</w:t>
      </w:r>
      <w:r>
        <w:rPr>
          <w:spacing w:val="-3"/>
        </w:rPr>
        <w:t>c</w:t>
      </w:r>
      <w:r>
        <w:rPr>
          <w:spacing w:val="-2"/>
        </w:rPr>
        <w:t>i</w:t>
      </w:r>
      <w:r>
        <w:rPr>
          <w:spacing w:val="3"/>
        </w:rPr>
        <w:t>j</w:t>
      </w:r>
      <w:r>
        <w:rPr>
          <w:spacing w:val="-3"/>
        </w:rPr>
        <w:t>a</w:t>
      </w:r>
      <w:r>
        <w:t xml:space="preserve">s </w:t>
      </w:r>
      <w:r>
        <w:rPr>
          <w:spacing w:val="-3"/>
        </w:rPr>
        <w:t>v</w:t>
      </w:r>
      <w:r>
        <w:t>ai</w:t>
      </w:r>
      <w:r>
        <w:rPr>
          <w:spacing w:val="-2"/>
        </w:rPr>
        <w:t xml:space="preserve"> </w:t>
      </w:r>
      <w:r>
        <w:rPr>
          <w:spacing w:val="1"/>
        </w:rPr>
        <w:t>j</w:t>
      </w:r>
      <w:r>
        <w:t xml:space="preserve">a </w:t>
      </w:r>
      <w:r>
        <w:rPr>
          <w:spacing w:val="-3"/>
        </w:rPr>
        <w:t>roda</w:t>
      </w:r>
      <w:r>
        <w:t xml:space="preserve">s </w:t>
      </w:r>
      <w:r>
        <w:rPr>
          <w:spacing w:val="-3"/>
        </w:rPr>
        <w:t>n</w:t>
      </w:r>
      <w:r>
        <w:t>op</w:t>
      </w:r>
      <w:r>
        <w:rPr>
          <w:spacing w:val="-2"/>
        </w:rPr>
        <w:t>i</w:t>
      </w:r>
      <w:r>
        <w:t>e</w:t>
      </w:r>
      <w:r>
        <w:rPr>
          <w:spacing w:val="1"/>
        </w:rPr>
        <w:t>t</w:t>
      </w:r>
      <w:r>
        <w:rPr>
          <w:spacing w:val="-3"/>
        </w:rPr>
        <w:t>n</w:t>
      </w:r>
      <w:r>
        <w:t xml:space="preserve">a </w:t>
      </w:r>
      <w:r>
        <w:rPr>
          <w:spacing w:val="1"/>
        </w:rPr>
        <w:t>i</w:t>
      </w:r>
      <w:r>
        <w:t>nfe</w:t>
      </w:r>
      <w:r>
        <w:rPr>
          <w:spacing w:val="-3"/>
        </w:rPr>
        <w:t>k</w:t>
      </w:r>
      <w:r>
        <w:t>c</w:t>
      </w:r>
      <w:r>
        <w:rPr>
          <w:spacing w:val="-2"/>
        </w:rPr>
        <w:t>i</w:t>
      </w:r>
      <w:r>
        <w:rPr>
          <w:spacing w:val="1"/>
        </w:rPr>
        <w:t>j</w:t>
      </w:r>
      <w:r>
        <w:t>a.</w:t>
      </w:r>
    </w:p>
    <w:p w14:paraId="685ACB7B" w14:textId="77777777" w:rsidR="00F02279" w:rsidRDefault="00F02279">
      <w:pPr>
        <w:widowControl/>
        <w:kinsoku w:val="0"/>
        <w:overflowPunct w:val="0"/>
        <w:rPr>
          <w:szCs w:val="22"/>
        </w:rPr>
      </w:pPr>
    </w:p>
    <w:p w14:paraId="7E3D2770" w14:textId="77777777" w:rsidR="00F02279" w:rsidRDefault="001B5169">
      <w:pPr>
        <w:pStyle w:val="BodyText"/>
        <w:widowControl/>
        <w:kinsoku w:val="0"/>
        <w:overflowPunct w:val="0"/>
        <w:ind w:left="0"/>
      </w:pPr>
      <w:r>
        <w:rPr>
          <w:color w:val="000000"/>
          <w:lang w:eastAsia="en-GB"/>
        </w:rPr>
        <w:t xml:space="preserve">Pieejamie dati liecina, ka, atsākot adalimumaba lietošanu </w:t>
      </w:r>
      <w:r>
        <w:t>p</w:t>
      </w:r>
      <w:r>
        <w:rPr>
          <w:spacing w:val="-3"/>
        </w:rPr>
        <w:t>ē</w:t>
      </w:r>
      <w:r>
        <w:t>c 70 d</w:t>
      </w:r>
      <w:r>
        <w:rPr>
          <w:spacing w:val="1"/>
        </w:rPr>
        <w:t>i</w:t>
      </w:r>
      <w:r>
        <w:t xml:space="preserve">enu </w:t>
      </w:r>
      <w:r>
        <w:rPr>
          <w:spacing w:val="-3"/>
        </w:rPr>
        <w:t>v</w:t>
      </w:r>
      <w:r>
        <w:t>ai</w:t>
      </w:r>
      <w:r>
        <w:rPr>
          <w:spacing w:val="-2"/>
        </w:rPr>
        <w:t xml:space="preserve"> i</w:t>
      </w:r>
      <w:r>
        <w:rPr>
          <w:spacing w:val="1"/>
        </w:rPr>
        <w:t>l</w:t>
      </w:r>
      <w:r>
        <w:rPr>
          <w:spacing w:val="-3"/>
        </w:rPr>
        <w:t>g</w:t>
      </w:r>
      <w:r>
        <w:t>ā</w:t>
      </w:r>
      <w:r>
        <w:rPr>
          <w:spacing w:val="-3"/>
        </w:rPr>
        <w:t>k</w:t>
      </w:r>
      <w:r>
        <w:t>a pār</w:t>
      </w:r>
      <w:r>
        <w:rPr>
          <w:spacing w:val="-2"/>
        </w:rPr>
        <w:t>t</w:t>
      </w:r>
      <w:r>
        <w:t>rau</w:t>
      </w:r>
      <w:r>
        <w:rPr>
          <w:spacing w:val="-3"/>
        </w:rPr>
        <w:t>k</w:t>
      </w:r>
      <w:r>
        <w:t>u</w:t>
      </w:r>
      <w:r>
        <w:rPr>
          <w:spacing w:val="-4"/>
        </w:rPr>
        <w:t>m</w:t>
      </w:r>
      <w:r>
        <w:t>a, tika panākta</w:t>
      </w:r>
      <w:r>
        <w:rPr>
          <w:spacing w:val="-3"/>
        </w:rPr>
        <w:t xml:space="preserve"> </w:t>
      </w:r>
      <w:r>
        <w:rPr>
          <w:spacing w:val="1"/>
        </w:rPr>
        <w:t>ti</w:t>
      </w:r>
      <w:r>
        <w:rPr>
          <w:spacing w:val="-3"/>
        </w:rPr>
        <w:t>k</w:t>
      </w:r>
      <w:r>
        <w:t>pat no</w:t>
      </w:r>
      <w:r>
        <w:rPr>
          <w:spacing w:val="-3"/>
        </w:rPr>
        <w:t>z</w:t>
      </w:r>
      <w:r>
        <w:rPr>
          <w:spacing w:val="1"/>
        </w:rPr>
        <w:t>ī</w:t>
      </w:r>
      <w:r>
        <w:rPr>
          <w:spacing w:val="-4"/>
        </w:rPr>
        <w:t>m</w:t>
      </w:r>
      <w:r>
        <w:rPr>
          <w:spacing w:val="1"/>
        </w:rPr>
        <w:t>ī</w:t>
      </w:r>
      <w:r>
        <w:rPr>
          <w:spacing w:val="-3"/>
        </w:rPr>
        <w:t>ga</w:t>
      </w:r>
      <w:r>
        <w:rPr>
          <w:spacing w:val="2"/>
        </w:rPr>
        <w:t xml:space="preserve"> </w:t>
      </w:r>
      <w:r>
        <w:rPr>
          <w:spacing w:val="-3"/>
        </w:rPr>
        <w:t>k</w:t>
      </w:r>
      <w:r>
        <w:rPr>
          <w:spacing w:val="1"/>
        </w:rPr>
        <w:t>lī</w:t>
      </w:r>
      <w:r>
        <w:t>n</w:t>
      </w:r>
      <w:r>
        <w:rPr>
          <w:spacing w:val="1"/>
        </w:rPr>
        <w:t>i</w:t>
      </w:r>
      <w:r>
        <w:t>s</w:t>
      </w:r>
      <w:r>
        <w:rPr>
          <w:spacing w:val="-3"/>
        </w:rPr>
        <w:t>kā</w:t>
      </w:r>
      <w:r>
        <w:t xml:space="preserve"> a</w:t>
      </w:r>
      <w:r>
        <w:rPr>
          <w:spacing w:val="1"/>
        </w:rPr>
        <w:t>t</w:t>
      </w:r>
      <w:r>
        <w:rPr>
          <w:spacing w:val="-3"/>
        </w:rPr>
        <w:t>b</w:t>
      </w:r>
      <w:r>
        <w:rPr>
          <w:spacing w:val="-2"/>
        </w:rPr>
        <w:t>i</w:t>
      </w:r>
      <w:r>
        <w:rPr>
          <w:spacing w:val="1"/>
        </w:rPr>
        <w:t>l</w:t>
      </w:r>
      <w:r>
        <w:t>des</w:t>
      </w:r>
      <w:r>
        <w:rPr>
          <w:spacing w:val="-2"/>
        </w:rPr>
        <w:t xml:space="preserve"> </w:t>
      </w:r>
      <w:r>
        <w:t>rea</w:t>
      </w:r>
      <w:r>
        <w:rPr>
          <w:spacing w:val="-3"/>
        </w:rPr>
        <w:t>k</w:t>
      </w:r>
      <w:r>
        <w:t>c</w:t>
      </w:r>
      <w:r>
        <w:rPr>
          <w:spacing w:val="-2"/>
        </w:rPr>
        <w:t>i</w:t>
      </w:r>
      <w:r>
        <w:rPr>
          <w:spacing w:val="1"/>
        </w:rPr>
        <w:t>ja</w:t>
      </w:r>
      <w:r>
        <w:t xml:space="preserve"> un</w:t>
      </w:r>
      <w:r>
        <w:rPr>
          <w:spacing w:val="-3"/>
        </w:rPr>
        <w:t xml:space="preserve"> </w:t>
      </w:r>
      <w:r>
        <w:rPr>
          <w:spacing w:val="1"/>
        </w:rPr>
        <w:t>l</w:t>
      </w:r>
      <w:r>
        <w:rPr>
          <w:spacing w:val="-2"/>
        </w:rPr>
        <w:t>ī</w:t>
      </w:r>
      <w:r>
        <w:t>d</w:t>
      </w:r>
      <w:r>
        <w:rPr>
          <w:spacing w:val="-3"/>
        </w:rPr>
        <w:t>z</w:t>
      </w:r>
      <w:r>
        <w:rPr>
          <w:spacing w:val="1"/>
        </w:rPr>
        <w:t>ī</w:t>
      </w:r>
      <w:r>
        <w:rPr>
          <w:spacing w:val="-3"/>
        </w:rPr>
        <w:t>gs</w:t>
      </w:r>
      <w:r>
        <w:t xml:space="preserve"> drošuma profils</w:t>
      </w:r>
      <w:r>
        <w:rPr>
          <w:spacing w:val="-3"/>
        </w:rPr>
        <w:t xml:space="preserve"> k</w:t>
      </w:r>
      <w:r>
        <w:t>ā p</w:t>
      </w:r>
      <w:r>
        <w:rPr>
          <w:spacing w:val="1"/>
        </w:rPr>
        <w:t>i</w:t>
      </w:r>
      <w:r>
        <w:t>r</w:t>
      </w:r>
      <w:r>
        <w:rPr>
          <w:spacing w:val="-4"/>
        </w:rPr>
        <w:t>m</w:t>
      </w:r>
      <w:r>
        <w:t>s de</w:t>
      </w:r>
      <w:r>
        <w:rPr>
          <w:spacing w:val="-3"/>
        </w:rPr>
        <w:t>v</w:t>
      </w:r>
      <w:r>
        <w:t>as pā</w:t>
      </w:r>
      <w:r>
        <w:rPr>
          <w:spacing w:val="-2"/>
        </w:rPr>
        <w:t>r</w:t>
      </w:r>
      <w:r>
        <w:rPr>
          <w:spacing w:val="1"/>
        </w:rPr>
        <w:t>t</w:t>
      </w:r>
      <w:r>
        <w:t>r</w:t>
      </w:r>
      <w:r>
        <w:rPr>
          <w:spacing w:val="-3"/>
        </w:rPr>
        <w:t>a</w:t>
      </w:r>
      <w:r>
        <w:t>u</w:t>
      </w:r>
      <w:r>
        <w:rPr>
          <w:spacing w:val="-3"/>
        </w:rPr>
        <w:t>k</w:t>
      </w:r>
      <w:r>
        <w:t>ša</w:t>
      </w:r>
      <w:r>
        <w:rPr>
          <w:spacing w:val="-3"/>
        </w:rPr>
        <w:t>n</w:t>
      </w:r>
      <w:r>
        <w:t>as.</w:t>
      </w:r>
    </w:p>
    <w:p w14:paraId="0B1EFA43" w14:textId="77777777" w:rsidR="00F02279" w:rsidRDefault="00F02279">
      <w:pPr>
        <w:widowControl/>
        <w:kinsoku w:val="0"/>
        <w:overflowPunct w:val="0"/>
        <w:rPr>
          <w:i/>
          <w:iCs/>
          <w:spacing w:val="-1"/>
          <w:szCs w:val="22"/>
        </w:rPr>
      </w:pPr>
    </w:p>
    <w:p w14:paraId="3E739882" w14:textId="77777777" w:rsidR="00F02279" w:rsidRDefault="001B5169">
      <w:pPr>
        <w:keepNext/>
        <w:widowControl/>
        <w:kinsoku w:val="0"/>
        <w:overflowPunct w:val="0"/>
        <w:rPr>
          <w:szCs w:val="22"/>
        </w:rPr>
      </w:pPr>
      <w:r>
        <w:rPr>
          <w:i/>
          <w:iCs/>
          <w:spacing w:val="-1"/>
          <w:szCs w:val="22"/>
        </w:rPr>
        <w:t>A</w:t>
      </w:r>
      <w:r>
        <w:rPr>
          <w:i/>
          <w:iCs/>
          <w:szCs w:val="22"/>
        </w:rPr>
        <w:t>nk</w:t>
      </w:r>
      <w:r>
        <w:rPr>
          <w:i/>
          <w:iCs/>
          <w:spacing w:val="-2"/>
          <w:szCs w:val="22"/>
        </w:rPr>
        <w:t>i</w:t>
      </w:r>
      <w:r>
        <w:rPr>
          <w:i/>
          <w:iCs/>
          <w:spacing w:val="1"/>
          <w:szCs w:val="22"/>
        </w:rPr>
        <w:t>l</w:t>
      </w:r>
      <w:r>
        <w:rPr>
          <w:i/>
          <w:iCs/>
          <w:szCs w:val="22"/>
        </w:rPr>
        <w:t>oz</w:t>
      </w:r>
      <w:r>
        <w:rPr>
          <w:i/>
          <w:iCs/>
          <w:spacing w:val="-3"/>
          <w:szCs w:val="22"/>
        </w:rPr>
        <w:t>ē</w:t>
      </w:r>
      <w:r>
        <w:rPr>
          <w:i/>
          <w:iCs/>
          <w:spacing w:val="1"/>
          <w:szCs w:val="22"/>
        </w:rPr>
        <w:t>j</w:t>
      </w:r>
      <w:r>
        <w:rPr>
          <w:i/>
          <w:iCs/>
          <w:szCs w:val="22"/>
        </w:rPr>
        <w:t>o</w:t>
      </w:r>
      <w:r>
        <w:rPr>
          <w:i/>
          <w:iCs/>
          <w:spacing w:val="-2"/>
          <w:szCs w:val="22"/>
        </w:rPr>
        <w:t>š</w:t>
      </w:r>
      <w:r>
        <w:rPr>
          <w:i/>
          <w:iCs/>
          <w:szCs w:val="22"/>
        </w:rPr>
        <w:t>a</w:t>
      </w:r>
      <w:r>
        <w:rPr>
          <w:i/>
          <w:iCs/>
          <w:spacing w:val="1"/>
          <w:szCs w:val="22"/>
        </w:rPr>
        <w:t>i</w:t>
      </w:r>
      <w:r>
        <w:rPr>
          <w:i/>
          <w:iCs/>
          <w:szCs w:val="22"/>
        </w:rPr>
        <w:t>s</w:t>
      </w:r>
      <w:r>
        <w:rPr>
          <w:i/>
          <w:iCs/>
          <w:spacing w:val="-2"/>
          <w:szCs w:val="22"/>
        </w:rPr>
        <w:t xml:space="preserve"> </w:t>
      </w:r>
      <w:r>
        <w:rPr>
          <w:i/>
          <w:iCs/>
          <w:szCs w:val="22"/>
        </w:rPr>
        <w:t>spon</w:t>
      </w:r>
      <w:r>
        <w:rPr>
          <w:i/>
          <w:iCs/>
          <w:spacing w:val="-3"/>
          <w:szCs w:val="22"/>
        </w:rPr>
        <w:t>d</w:t>
      </w:r>
      <w:r>
        <w:rPr>
          <w:i/>
          <w:iCs/>
          <w:spacing w:val="1"/>
          <w:szCs w:val="22"/>
        </w:rPr>
        <w:t>i</w:t>
      </w:r>
      <w:r>
        <w:rPr>
          <w:i/>
          <w:iCs/>
          <w:spacing w:val="-2"/>
          <w:szCs w:val="22"/>
        </w:rPr>
        <w:t>lī</w:t>
      </w:r>
      <w:r>
        <w:rPr>
          <w:i/>
          <w:iCs/>
          <w:spacing w:val="1"/>
          <w:szCs w:val="22"/>
        </w:rPr>
        <w:t>t</w:t>
      </w:r>
      <w:r>
        <w:rPr>
          <w:i/>
          <w:iCs/>
          <w:szCs w:val="22"/>
        </w:rPr>
        <w:t xml:space="preserve">s, </w:t>
      </w:r>
      <w:r>
        <w:rPr>
          <w:i/>
          <w:iCs/>
          <w:spacing w:val="-3"/>
          <w:szCs w:val="22"/>
        </w:rPr>
        <w:t>a</w:t>
      </w:r>
      <w:r>
        <w:rPr>
          <w:i/>
          <w:iCs/>
          <w:szCs w:val="22"/>
        </w:rPr>
        <w:t>ks</w:t>
      </w:r>
      <w:r>
        <w:rPr>
          <w:i/>
          <w:iCs/>
          <w:spacing w:val="1"/>
          <w:szCs w:val="22"/>
        </w:rPr>
        <w:t>i</w:t>
      </w:r>
      <w:r>
        <w:rPr>
          <w:i/>
          <w:iCs/>
          <w:spacing w:val="-3"/>
          <w:szCs w:val="22"/>
        </w:rPr>
        <w:t>ā</w:t>
      </w:r>
      <w:r>
        <w:rPr>
          <w:i/>
          <w:iCs/>
          <w:spacing w:val="1"/>
          <w:szCs w:val="22"/>
        </w:rPr>
        <w:t>l</w:t>
      </w:r>
      <w:r>
        <w:rPr>
          <w:i/>
          <w:iCs/>
          <w:szCs w:val="22"/>
        </w:rPr>
        <w:t>s</w:t>
      </w:r>
      <w:r>
        <w:rPr>
          <w:i/>
          <w:iCs/>
          <w:spacing w:val="-2"/>
          <w:szCs w:val="22"/>
        </w:rPr>
        <w:t xml:space="preserve"> </w:t>
      </w:r>
      <w:r>
        <w:rPr>
          <w:i/>
          <w:iCs/>
          <w:szCs w:val="22"/>
        </w:rPr>
        <w:t>spon</w:t>
      </w:r>
      <w:r>
        <w:rPr>
          <w:i/>
          <w:iCs/>
          <w:spacing w:val="-3"/>
          <w:szCs w:val="22"/>
        </w:rPr>
        <w:t>d</w:t>
      </w:r>
      <w:r>
        <w:rPr>
          <w:i/>
          <w:iCs/>
          <w:spacing w:val="1"/>
          <w:szCs w:val="22"/>
        </w:rPr>
        <w:t>il</w:t>
      </w:r>
      <w:r>
        <w:rPr>
          <w:i/>
          <w:iCs/>
          <w:spacing w:val="-3"/>
          <w:szCs w:val="22"/>
        </w:rPr>
        <w:t>o</w:t>
      </w:r>
      <w:r>
        <w:rPr>
          <w:i/>
          <w:iCs/>
          <w:szCs w:val="22"/>
        </w:rPr>
        <w:t>ar</w:t>
      </w:r>
      <w:r>
        <w:rPr>
          <w:i/>
          <w:iCs/>
          <w:spacing w:val="-2"/>
          <w:szCs w:val="22"/>
        </w:rPr>
        <w:t>t</w:t>
      </w:r>
      <w:r>
        <w:rPr>
          <w:i/>
          <w:iCs/>
          <w:szCs w:val="22"/>
        </w:rPr>
        <w:t>r</w:t>
      </w:r>
      <w:r>
        <w:rPr>
          <w:i/>
          <w:iCs/>
          <w:spacing w:val="-2"/>
          <w:szCs w:val="22"/>
        </w:rPr>
        <w:t>ī</w:t>
      </w:r>
      <w:r>
        <w:rPr>
          <w:i/>
          <w:iCs/>
          <w:spacing w:val="1"/>
          <w:szCs w:val="22"/>
        </w:rPr>
        <w:t>t</w:t>
      </w:r>
      <w:r>
        <w:rPr>
          <w:i/>
          <w:iCs/>
          <w:szCs w:val="22"/>
        </w:rPr>
        <w:t xml:space="preserve">s </w:t>
      </w:r>
      <w:r>
        <w:rPr>
          <w:i/>
          <w:iCs/>
          <w:spacing w:val="-3"/>
          <w:szCs w:val="22"/>
        </w:rPr>
        <w:t>b</w:t>
      </w:r>
      <w:r>
        <w:rPr>
          <w:i/>
          <w:iCs/>
          <w:szCs w:val="22"/>
        </w:rPr>
        <w:t xml:space="preserve">ez </w:t>
      </w:r>
      <w:r>
        <w:rPr>
          <w:i/>
          <w:iCs/>
          <w:spacing w:val="-3"/>
          <w:szCs w:val="22"/>
        </w:rPr>
        <w:t>A</w:t>
      </w:r>
      <w:r>
        <w:rPr>
          <w:i/>
          <w:iCs/>
          <w:szCs w:val="22"/>
        </w:rPr>
        <w:t>S rad</w:t>
      </w:r>
      <w:r>
        <w:rPr>
          <w:i/>
          <w:iCs/>
          <w:spacing w:val="-2"/>
          <w:szCs w:val="22"/>
        </w:rPr>
        <w:t>i</w:t>
      </w:r>
      <w:r>
        <w:rPr>
          <w:i/>
          <w:iCs/>
          <w:szCs w:val="22"/>
        </w:rPr>
        <w:t>ogr</w:t>
      </w:r>
      <w:r>
        <w:rPr>
          <w:i/>
          <w:iCs/>
          <w:spacing w:val="-3"/>
          <w:szCs w:val="22"/>
        </w:rPr>
        <w:t>ā</w:t>
      </w:r>
      <w:r>
        <w:rPr>
          <w:i/>
          <w:iCs/>
          <w:spacing w:val="1"/>
          <w:szCs w:val="22"/>
        </w:rPr>
        <w:t>f</w:t>
      </w:r>
      <w:r>
        <w:rPr>
          <w:i/>
          <w:iCs/>
          <w:spacing w:val="-2"/>
          <w:szCs w:val="22"/>
        </w:rPr>
        <w:t>i</w:t>
      </w:r>
      <w:r>
        <w:rPr>
          <w:i/>
          <w:iCs/>
          <w:szCs w:val="22"/>
        </w:rPr>
        <w:t xml:space="preserve">ska </w:t>
      </w:r>
      <w:r>
        <w:rPr>
          <w:i/>
          <w:iCs/>
          <w:spacing w:val="-3"/>
          <w:szCs w:val="22"/>
        </w:rPr>
        <w:t>a</w:t>
      </w:r>
      <w:r>
        <w:rPr>
          <w:i/>
          <w:iCs/>
          <w:szCs w:val="22"/>
        </w:rPr>
        <w:t>ps</w:t>
      </w:r>
      <w:r>
        <w:rPr>
          <w:i/>
          <w:iCs/>
          <w:spacing w:val="-2"/>
          <w:szCs w:val="22"/>
        </w:rPr>
        <w:t>t</w:t>
      </w:r>
      <w:r>
        <w:rPr>
          <w:i/>
          <w:iCs/>
          <w:spacing w:val="1"/>
          <w:szCs w:val="22"/>
        </w:rPr>
        <w:t>i</w:t>
      </w:r>
      <w:r>
        <w:rPr>
          <w:i/>
          <w:iCs/>
          <w:szCs w:val="22"/>
        </w:rPr>
        <w:t>p</w:t>
      </w:r>
      <w:r>
        <w:rPr>
          <w:i/>
          <w:iCs/>
          <w:spacing w:val="-2"/>
          <w:szCs w:val="22"/>
        </w:rPr>
        <w:t>r</w:t>
      </w:r>
      <w:r>
        <w:rPr>
          <w:i/>
          <w:iCs/>
          <w:spacing w:val="1"/>
          <w:szCs w:val="22"/>
        </w:rPr>
        <w:t>i</w:t>
      </w:r>
      <w:r>
        <w:rPr>
          <w:i/>
          <w:iCs/>
          <w:szCs w:val="22"/>
        </w:rPr>
        <w:t>n</w:t>
      </w:r>
      <w:r>
        <w:rPr>
          <w:i/>
          <w:iCs/>
          <w:spacing w:val="-3"/>
          <w:szCs w:val="22"/>
        </w:rPr>
        <w:t>ā</w:t>
      </w:r>
      <w:r>
        <w:rPr>
          <w:i/>
          <w:iCs/>
          <w:spacing w:val="-2"/>
          <w:szCs w:val="22"/>
        </w:rPr>
        <w:t>j</w:t>
      </w:r>
      <w:r>
        <w:rPr>
          <w:i/>
          <w:iCs/>
          <w:szCs w:val="22"/>
        </w:rPr>
        <w:t>u</w:t>
      </w:r>
      <w:r>
        <w:rPr>
          <w:i/>
          <w:iCs/>
          <w:spacing w:val="-1"/>
          <w:szCs w:val="22"/>
        </w:rPr>
        <w:t>m</w:t>
      </w:r>
      <w:r>
        <w:rPr>
          <w:i/>
          <w:iCs/>
          <w:szCs w:val="22"/>
        </w:rPr>
        <w:t>a un ps</w:t>
      </w:r>
      <w:r>
        <w:rPr>
          <w:i/>
          <w:iCs/>
          <w:spacing w:val="-3"/>
          <w:szCs w:val="22"/>
        </w:rPr>
        <w:t>o</w:t>
      </w:r>
      <w:r>
        <w:rPr>
          <w:i/>
          <w:iCs/>
          <w:szCs w:val="22"/>
        </w:rPr>
        <w:t>r</w:t>
      </w:r>
      <w:r>
        <w:rPr>
          <w:i/>
          <w:iCs/>
          <w:spacing w:val="1"/>
          <w:szCs w:val="22"/>
        </w:rPr>
        <w:t>i</w:t>
      </w:r>
      <w:r>
        <w:rPr>
          <w:i/>
          <w:iCs/>
          <w:spacing w:val="-3"/>
          <w:szCs w:val="22"/>
        </w:rPr>
        <w:t>ā</w:t>
      </w:r>
      <w:r>
        <w:rPr>
          <w:i/>
          <w:iCs/>
          <w:spacing w:val="1"/>
          <w:szCs w:val="22"/>
        </w:rPr>
        <w:t>t</w:t>
      </w:r>
      <w:r>
        <w:rPr>
          <w:i/>
          <w:iCs/>
          <w:spacing w:val="-2"/>
          <w:szCs w:val="22"/>
        </w:rPr>
        <w:t>i</w:t>
      </w:r>
      <w:r>
        <w:rPr>
          <w:i/>
          <w:iCs/>
          <w:szCs w:val="22"/>
        </w:rPr>
        <w:t>sks ar</w:t>
      </w:r>
      <w:r>
        <w:rPr>
          <w:i/>
          <w:iCs/>
          <w:spacing w:val="1"/>
          <w:szCs w:val="22"/>
        </w:rPr>
        <w:t>t</w:t>
      </w:r>
      <w:r>
        <w:rPr>
          <w:i/>
          <w:iCs/>
          <w:spacing w:val="-2"/>
          <w:szCs w:val="22"/>
        </w:rPr>
        <w:t>r</w:t>
      </w:r>
      <w:r>
        <w:rPr>
          <w:i/>
          <w:iCs/>
          <w:spacing w:val="1"/>
          <w:szCs w:val="22"/>
        </w:rPr>
        <w:t>ī</w:t>
      </w:r>
      <w:r>
        <w:rPr>
          <w:i/>
          <w:iCs/>
          <w:spacing w:val="-2"/>
          <w:szCs w:val="22"/>
        </w:rPr>
        <w:t>t</w:t>
      </w:r>
      <w:r>
        <w:rPr>
          <w:i/>
          <w:iCs/>
          <w:szCs w:val="22"/>
        </w:rPr>
        <w:t>s</w:t>
      </w:r>
    </w:p>
    <w:p w14:paraId="73AE8798" w14:textId="77777777" w:rsidR="00F02279" w:rsidRDefault="00F02279">
      <w:pPr>
        <w:keepNext/>
        <w:widowControl/>
        <w:kinsoku w:val="0"/>
        <w:overflowPunct w:val="0"/>
        <w:rPr>
          <w:szCs w:val="22"/>
        </w:rPr>
      </w:pPr>
    </w:p>
    <w:p w14:paraId="0994C04B"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de</w:t>
      </w:r>
      <w:r>
        <w:rPr>
          <w:spacing w:val="-3"/>
        </w:rPr>
        <w:t>v</w:t>
      </w:r>
      <w:r>
        <w:t>a pa</w:t>
      </w:r>
      <w:r>
        <w:rPr>
          <w:spacing w:val="-3"/>
        </w:rPr>
        <w:t>c</w:t>
      </w:r>
      <w:r>
        <w:rPr>
          <w:spacing w:val="1"/>
        </w:rPr>
        <w:t>i</w:t>
      </w:r>
      <w:r>
        <w:t>e</w:t>
      </w:r>
      <w:r>
        <w:rPr>
          <w:spacing w:val="-3"/>
        </w:rPr>
        <w:t>n</w:t>
      </w:r>
      <w:r>
        <w:rPr>
          <w:spacing w:val="1"/>
        </w:rPr>
        <w:t>ti</w:t>
      </w:r>
      <w:r>
        <w:t>em</w:t>
      </w:r>
      <w:r>
        <w:rPr>
          <w:spacing w:val="-4"/>
        </w:rPr>
        <w:t xml:space="preserve"> </w:t>
      </w:r>
      <w:r>
        <w:t>ar</w:t>
      </w:r>
      <w:r>
        <w:rPr>
          <w:spacing w:val="1"/>
        </w:rPr>
        <w:t xml:space="preserve"> </w:t>
      </w:r>
      <w:r>
        <w:t>an</w:t>
      </w:r>
      <w:r>
        <w:rPr>
          <w:spacing w:val="-3"/>
        </w:rPr>
        <w:t>k</w:t>
      </w:r>
      <w:r>
        <w:rPr>
          <w:spacing w:val="-2"/>
        </w:rPr>
        <w:t>i</w:t>
      </w:r>
      <w:r>
        <w:rPr>
          <w:spacing w:val="1"/>
        </w:rPr>
        <w:t>l</w:t>
      </w:r>
      <w:r>
        <w:t>o</w:t>
      </w:r>
      <w:r>
        <w:rPr>
          <w:spacing w:val="-3"/>
        </w:rPr>
        <w:t>zē</w:t>
      </w:r>
      <w:r>
        <w:rPr>
          <w:spacing w:val="3"/>
        </w:rPr>
        <w:t>j</w:t>
      </w:r>
      <w:r>
        <w:rPr>
          <w:spacing w:val="-3"/>
        </w:rPr>
        <w:t>o</w:t>
      </w:r>
      <w:r>
        <w:t>šo sp</w:t>
      </w:r>
      <w:r>
        <w:rPr>
          <w:spacing w:val="-3"/>
        </w:rPr>
        <w:t>o</w:t>
      </w:r>
      <w:r>
        <w:t>nd</w:t>
      </w:r>
      <w:r>
        <w:rPr>
          <w:spacing w:val="1"/>
        </w:rPr>
        <w:t>i</w:t>
      </w:r>
      <w:r>
        <w:rPr>
          <w:spacing w:val="-2"/>
        </w:rPr>
        <w:t>l</w:t>
      </w:r>
      <w:r>
        <w:rPr>
          <w:spacing w:val="1"/>
        </w:rPr>
        <w:t>ī</w:t>
      </w:r>
      <w:r>
        <w:rPr>
          <w:spacing w:val="-2"/>
        </w:rPr>
        <w:t>t</w:t>
      </w:r>
      <w:r>
        <w:t>u, a</w:t>
      </w:r>
      <w:r>
        <w:rPr>
          <w:spacing w:val="-3"/>
        </w:rPr>
        <w:t>k</w:t>
      </w:r>
      <w:r>
        <w:t>s</w:t>
      </w:r>
      <w:r>
        <w:rPr>
          <w:spacing w:val="1"/>
        </w:rPr>
        <w:t>i</w:t>
      </w:r>
      <w:r>
        <w:rPr>
          <w:spacing w:val="-3"/>
        </w:rPr>
        <w:t>ā</w:t>
      </w:r>
      <w:r>
        <w:rPr>
          <w:spacing w:val="1"/>
        </w:rPr>
        <w:t>l</w:t>
      </w:r>
      <w:r>
        <w:t>u</w:t>
      </w:r>
      <w:r>
        <w:rPr>
          <w:spacing w:val="-3"/>
        </w:rPr>
        <w:t xml:space="preserve"> </w:t>
      </w:r>
      <w:r>
        <w:t>spon</w:t>
      </w:r>
      <w:r>
        <w:rPr>
          <w:spacing w:val="-3"/>
        </w:rPr>
        <w:t>d</w:t>
      </w:r>
      <w:r>
        <w:rPr>
          <w:spacing w:val="1"/>
        </w:rPr>
        <w:t>il</w:t>
      </w:r>
      <w:r>
        <w:rPr>
          <w:spacing w:val="-3"/>
        </w:rPr>
        <w:t>o</w:t>
      </w:r>
      <w:r>
        <w:t>a</w:t>
      </w:r>
      <w:r>
        <w:rPr>
          <w:spacing w:val="-2"/>
        </w:rPr>
        <w:t>r</w:t>
      </w:r>
      <w:r>
        <w:rPr>
          <w:spacing w:val="1"/>
        </w:rPr>
        <w:t>t</w:t>
      </w:r>
      <w:r>
        <w:rPr>
          <w:spacing w:val="-2"/>
        </w:rPr>
        <w:t>r</w:t>
      </w:r>
      <w:r>
        <w:rPr>
          <w:spacing w:val="1"/>
        </w:rPr>
        <w:t>īt</w:t>
      </w:r>
      <w:r>
        <w:t xml:space="preserve">u </w:t>
      </w:r>
      <w:r>
        <w:rPr>
          <w:spacing w:val="-3"/>
        </w:rPr>
        <w:t>b</w:t>
      </w:r>
      <w:r>
        <w:t>ez</w:t>
      </w:r>
      <w:r>
        <w:rPr>
          <w:spacing w:val="-2"/>
        </w:rPr>
        <w:t xml:space="preserve"> </w:t>
      </w:r>
      <w:r>
        <w:rPr>
          <w:spacing w:val="-1"/>
        </w:rPr>
        <w:t>A</w:t>
      </w:r>
      <w:r>
        <w:t>S rad</w:t>
      </w:r>
      <w:r>
        <w:rPr>
          <w:spacing w:val="-2"/>
        </w:rPr>
        <w:t>i</w:t>
      </w:r>
      <w:r>
        <w:t>o</w:t>
      </w:r>
      <w:r>
        <w:rPr>
          <w:spacing w:val="-3"/>
        </w:rPr>
        <w:t>g</w:t>
      </w:r>
      <w:r>
        <w:t>rā</w:t>
      </w:r>
      <w:r>
        <w:rPr>
          <w:spacing w:val="-2"/>
        </w:rPr>
        <w:t>f</w:t>
      </w:r>
      <w:r>
        <w:rPr>
          <w:spacing w:val="1"/>
        </w:rPr>
        <w:t>i</w:t>
      </w:r>
      <w:r>
        <w:t>s</w:t>
      </w:r>
      <w:r>
        <w:rPr>
          <w:spacing w:val="-3"/>
        </w:rPr>
        <w:t>k</w:t>
      </w:r>
      <w:r>
        <w:t>a ap</w:t>
      </w:r>
      <w:r>
        <w:rPr>
          <w:spacing w:val="-2"/>
        </w:rPr>
        <w:t>s</w:t>
      </w:r>
      <w:r>
        <w:rPr>
          <w:spacing w:val="1"/>
        </w:rPr>
        <w:t>ti</w:t>
      </w:r>
      <w:r>
        <w:rPr>
          <w:spacing w:val="-3"/>
        </w:rPr>
        <w:t>p</w:t>
      </w:r>
      <w:r>
        <w:t>r</w:t>
      </w:r>
      <w:r>
        <w:rPr>
          <w:spacing w:val="-2"/>
        </w:rPr>
        <w:t>i</w:t>
      </w:r>
      <w:r>
        <w:t>n</w:t>
      </w:r>
      <w:r>
        <w:rPr>
          <w:spacing w:val="-3"/>
        </w:rPr>
        <w:t>ā</w:t>
      </w:r>
      <w:r>
        <w:rPr>
          <w:spacing w:val="1"/>
        </w:rPr>
        <w:t>j</w:t>
      </w:r>
      <w:r>
        <w:t>u</w:t>
      </w:r>
      <w:r>
        <w:rPr>
          <w:spacing w:val="-2"/>
        </w:rPr>
        <w:t>m</w:t>
      </w:r>
      <w:r>
        <w:t>a un ps</w:t>
      </w:r>
      <w:r>
        <w:rPr>
          <w:spacing w:val="-3"/>
        </w:rPr>
        <w:t>o</w:t>
      </w:r>
      <w:r>
        <w:t>r</w:t>
      </w:r>
      <w:r>
        <w:rPr>
          <w:spacing w:val="-2"/>
        </w:rPr>
        <w:t>i</w:t>
      </w:r>
      <w:r>
        <w:t>ā</w:t>
      </w:r>
      <w:r>
        <w:rPr>
          <w:spacing w:val="-2"/>
        </w:rPr>
        <w:t>t</w:t>
      </w:r>
      <w:r>
        <w:rPr>
          <w:spacing w:val="1"/>
        </w:rPr>
        <w:t>i</w:t>
      </w:r>
      <w:r>
        <w:t>s</w:t>
      </w:r>
      <w:r>
        <w:rPr>
          <w:spacing w:val="-3"/>
        </w:rPr>
        <w:t>k</w:t>
      </w:r>
      <w:r>
        <w:t>u a</w:t>
      </w:r>
      <w:r>
        <w:rPr>
          <w:spacing w:val="-2"/>
        </w:rPr>
        <w:t>r</w:t>
      </w:r>
      <w:r>
        <w:rPr>
          <w:spacing w:val="1"/>
        </w:rPr>
        <w:t>t</w:t>
      </w:r>
      <w:r>
        <w:rPr>
          <w:spacing w:val="-2"/>
        </w:rPr>
        <w:t>r</w:t>
      </w:r>
      <w:r>
        <w:rPr>
          <w:spacing w:val="1"/>
        </w:rPr>
        <w:t>ī</w:t>
      </w:r>
      <w:r>
        <w:rPr>
          <w:spacing w:val="-2"/>
        </w:rPr>
        <w:t>t</w:t>
      </w:r>
      <w:r>
        <w:t xml:space="preserve">u </w:t>
      </w:r>
      <w:r>
        <w:rPr>
          <w:spacing w:val="-2"/>
        </w:rPr>
        <w:t>i</w:t>
      </w:r>
      <w:r>
        <w:t>r</w:t>
      </w:r>
      <w:r>
        <w:rPr>
          <w:spacing w:val="1"/>
        </w:rPr>
        <w:t xml:space="preserve"> </w:t>
      </w:r>
      <w:r>
        <w:t>40 </w:t>
      </w:r>
      <w:r>
        <w:rPr>
          <w:spacing w:val="-2"/>
        </w:rPr>
        <w:t>m</w:t>
      </w:r>
      <w:r>
        <w:t>g</w:t>
      </w:r>
      <w:r>
        <w:rPr>
          <w:spacing w:val="-3"/>
        </w:rPr>
        <w:t xml:space="preserve"> </w:t>
      </w:r>
      <w:r>
        <w:t>ada</w:t>
      </w:r>
      <w:r>
        <w:rPr>
          <w:spacing w:val="1"/>
        </w:rPr>
        <w:t>li</w:t>
      </w:r>
      <w:r>
        <w:rPr>
          <w:spacing w:val="-4"/>
        </w:rPr>
        <w:t>m</w:t>
      </w:r>
      <w:r>
        <w:rPr>
          <w:spacing w:val="2"/>
        </w:rPr>
        <w:t>u</w:t>
      </w:r>
      <w:r>
        <w:rPr>
          <w:spacing w:val="-4"/>
        </w:rPr>
        <w:t>m</w:t>
      </w:r>
      <w:r>
        <w:t xml:space="preserve">aba, </w:t>
      </w:r>
      <w:r>
        <w:rPr>
          <w:spacing w:val="-3"/>
        </w:rPr>
        <w:t>k</w:t>
      </w:r>
      <w:r>
        <w:t xml:space="preserve">o </w:t>
      </w:r>
      <w:r>
        <w:rPr>
          <w:spacing w:val="1"/>
        </w:rPr>
        <w:t>i</w:t>
      </w:r>
      <w:r>
        <w:t>e</w:t>
      </w:r>
      <w:r>
        <w:rPr>
          <w:spacing w:val="-3"/>
        </w:rPr>
        <w:t>v</w:t>
      </w:r>
      <w:r>
        <w:t xml:space="preserve">ada </w:t>
      </w:r>
      <w:r>
        <w:rPr>
          <w:spacing w:val="-3"/>
        </w:rPr>
        <w:t>k</w:t>
      </w:r>
      <w:r>
        <w:t>a</w:t>
      </w:r>
      <w:r>
        <w:rPr>
          <w:spacing w:val="1"/>
        </w:rPr>
        <w:t>t</w:t>
      </w:r>
      <w:r>
        <w:t xml:space="preserve">ru </w:t>
      </w:r>
      <w:r>
        <w:rPr>
          <w:spacing w:val="-3"/>
        </w:rPr>
        <w:t>o</w:t>
      </w:r>
      <w:r>
        <w:rPr>
          <w:spacing w:val="1"/>
        </w:rPr>
        <w:t>t</w:t>
      </w:r>
      <w:r>
        <w:t>ro</w:t>
      </w:r>
      <w:r>
        <w:rPr>
          <w:spacing w:val="-3"/>
        </w:rPr>
        <w:t xml:space="preserve"> </w:t>
      </w:r>
      <w:r>
        <w:t>ned</w:t>
      </w:r>
      <w:r>
        <w:rPr>
          <w:spacing w:val="-3"/>
        </w:rPr>
        <w:t>ē</w:t>
      </w:r>
      <w:r>
        <w:rPr>
          <w:spacing w:val="1"/>
        </w:rPr>
        <w:t>ļ</w:t>
      </w:r>
      <w:r>
        <w:t xml:space="preserve">u </w:t>
      </w:r>
      <w:r>
        <w:rPr>
          <w:spacing w:val="-3"/>
        </w:rPr>
        <w:t>v</w:t>
      </w:r>
      <w:r>
        <w:rPr>
          <w:spacing w:val="1"/>
        </w:rPr>
        <w:t>i</w:t>
      </w:r>
      <w:r>
        <w:t>enas de</w:t>
      </w:r>
      <w:r>
        <w:rPr>
          <w:spacing w:val="-3"/>
        </w:rPr>
        <w:t>v</w:t>
      </w:r>
      <w:r>
        <w:t xml:space="preserve">as </w:t>
      </w:r>
      <w:r>
        <w:rPr>
          <w:spacing w:val="-3"/>
        </w:rPr>
        <w:t>v</w:t>
      </w:r>
      <w:r>
        <w:t>e</w:t>
      </w:r>
      <w:r>
        <w:rPr>
          <w:spacing w:val="1"/>
        </w:rPr>
        <w:t>i</w:t>
      </w:r>
      <w:r>
        <w:rPr>
          <w:spacing w:val="-3"/>
        </w:rPr>
        <w:t>d</w:t>
      </w:r>
      <w:r>
        <w:t>ā sub</w:t>
      </w:r>
      <w:r>
        <w:rPr>
          <w:spacing w:val="-3"/>
        </w:rPr>
        <w:t>k</w:t>
      </w:r>
      <w:r>
        <w:t>u</w:t>
      </w:r>
      <w:r>
        <w:rPr>
          <w:spacing w:val="-2"/>
        </w:rPr>
        <w:t>t</w:t>
      </w:r>
      <w:r>
        <w:rPr>
          <w:spacing w:val="-3"/>
        </w:rPr>
        <w:t>ā</w:t>
      </w:r>
      <w:r>
        <w:t xml:space="preserve">nā </w:t>
      </w:r>
      <w:r>
        <w:rPr>
          <w:spacing w:val="1"/>
        </w:rPr>
        <w:t>i</w:t>
      </w:r>
      <w:r>
        <w:rPr>
          <w:spacing w:val="-3"/>
        </w:rPr>
        <w:t>n</w:t>
      </w:r>
      <w:r>
        <w:rPr>
          <w:spacing w:val="1"/>
        </w:rPr>
        <w:t>j</w:t>
      </w:r>
      <w:r>
        <w:t>e</w:t>
      </w:r>
      <w:r>
        <w:rPr>
          <w:spacing w:val="-3"/>
        </w:rPr>
        <w:t>k</w:t>
      </w:r>
      <w:r>
        <w:t>c</w:t>
      </w:r>
      <w:r>
        <w:rPr>
          <w:spacing w:val="-2"/>
        </w:rPr>
        <w:t>i</w:t>
      </w:r>
      <w:r>
        <w:rPr>
          <w:spacing w:val="1"/>
        </w:rPr>
        <w:t>j</w:t>
      </w:r>
      <w:r>
        <w:t>ā.</w:t>
      </w:r>
    </w:p>
    <w:p w14:paraId="2AA1AA48" w14:textId="77777777" w:rsidR="00F02279" w:rsidRDefault="00F02279">
      <w:pPr>
        <w:widowControl/>
        <w:kinsoku w:val="0"/>
        <w:overflowPunct w:val="0"/>
        <w:rPr>
          <w:szCs w:val="22"/>
        </w:rPr>
      </w:pPr>
    </w:p>
    <w:p w14:paraId="170E4601" w14:textId="77777777" w:rsidR="00F02279" w:rsidRDefault="001B5169">
      <w:pPr>
        <w:pStyle w:val="BodyText"/>
        <w:widowControl/>
        <w:kinsoku w:val="0"/>
        <w:overflowPunct w:val="0"/>
        <w:ind w:left="0"/>
      </w:pPr>
      <w:r>
        <w:rPr>
          <w:spacing w:val="-1"/>
        </w:rPr>
        <w:t xml:space="preserve">Pieejamie </w:t>
      </w:r>
      <w:r>
        <w:t>d</w:t>
      </w:r>
      <w:r>
        <w:rPr>
          <w:spacing w:val="-3"/>
        </w:rPr>
        <w:t>a</w:t>
      </w:r>
      <w:r>
        <w:rPr>
          <w:spacing w:val="1"/>
        </w:rPr>
        <w:t>t</w:t>
      </w:r>
      <w:r>
        <w:t>i</w:t>
      </w:r>
      <w:r>
        <w:rPr>
          <w:spacing w:val="-2"/>
        </w:rPr>
        <w:t xml:space="preserve"> </w:t>
      </w:r>
      <w:r>
        <w:rPr>
          <w:spacing w:val="1"/>
        </w:rPr>
        <w:t>l</w:t>
      </w:r>
      <w:r>
        <w:rPr>
          <w:spacing w:val="-2"/>
        </w:rPr>
        <w:t>i</w:t>
      </w:r>
      <w:r>
        <w:t>ec</w:t>
      </w:r>
      <w:r>
        <w:rPr>
          <w:spacing w:val="-2"/>
        </w:rPr>
        <w:t>i</w:t>
      </w:r>
      <w:r>
        <w:t xml:space="preserve">na, </w:t>
      </w:r>
      <w:r>
        <w:rPr>
          <w:spacing w:val="-3"/>
        </w:rPr>
        <w:t>k</w:t>
      </w:r>
      <w:r>
        <w:t xml:space="preserve">a </w:t>
      </w:r>
      <w:r>
        <w:rPr>
          <w:spacing w:val="-3"/>
        </w:rPr>
        <w:t>k</w:t>
      </w:r>
      <w:r>
        <w:rPr>
          <w:spacing w:val="1"/>
        </w:rPr>
        <w:t>lī</w:t>
      </w:r>
      <w:r>
        <w:t>n</w:t>
      </w:r>
      <w:r>
        <w:rPr>
          <w:spacing w:val="-2"/>
        </w:rPr>
        <w:t>i</w:t>
      </w:r>
      <w:r>
        <w:t>s</w:t>
      </w:r>
      <w:r>
        <w:rPr>
          <w:spacing w:val="-3"/>
        </w:rPr>
        <w:t>k</w:t>
      </w:r>
      <w:r>
        <w:t>ā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 </w:t>
      </w:r>
      <w:r>
        <w:rPr>
          <w:spacing w:val="-3"/>
        </w:rPr>
        <w:t>p</w:t>
      </w:r>
      <w:r>
        <w:t>ar</w:t>
      </w:r>
      <w:r>
        <w:rPr>
          <w:spacing w:val="-3"/>
        </w:rPr>
        <w:t>a</w:t>
      </w:r>
      <w:r>
        <w:t>s</w:t>
      </w:r>
      <w:r>
        <w:rPr>
          <w:spacing w:val="1"/>
        </w:rPr>
        <w:t>t</w:t>
      </w:r>
      <w:r>
        <w:t>i</w:t>
      </w:r>
      <w:r>
        <w:rPr>
          <w:spacing w:val="-2"/>
        </w:rPr>
        <w:t xml:space="preserve"> t</w:t>
      </w:r>
      <w:r>
        <w:rPr>
          <w:spacing w:val="1"/>
        </w:rPr>
        <w:t>i</w:t>
      </w:r>
      <w:r>
        <w:t>ek</w:t>
      </w:r>
      <w:r>
        <w:rPr>
          <w:spacing w:val="-3"/>
        </w:rPr>
        <w:t xml:space="preserve"> </w:t>
      </w:r>
      <w:r>
        <w:t>sas</w:t>
      </w:r>
      <w:r>
        <w:rPr>
          <w:spacing w:val="-3"/>
        </w:rPr>
        <w:t>n</w:t>
      </w:r>
      <w:r>
        <w:rPr>
          <w:spacing w:val="1"/>
        </w:rPr>
        <w:t>i</w:t>
      </w:r>
      <w:r>
        <w:t>e</w:t>
      </w:r>
      <w:r>
        <w:rPr>
          <w:spacing w:val="-3"/>
        </w:rPr>
        <w:t>g</w:t>
      </w:r>
      <w:r>
        <w:rPr>
          <w:spacing w:val="1"/>
        </w:rPr>
        <w:t>t</w:t>
      </w:r>
      <w:r>
        <w:t>a 12 ned</w:t>
      </w:r>
      <w:r>
        <w:rPr>
          <w:spacing w:val="-3"/>
        </w:rPr>
        <w:t>ē</w:t>
      </w:r>
      <w:r>
        <w:rPr>
          <w:spacing w:val="1"/>
        </w:rPr>
        <w:t>ļ</w:t>
      </w:r>
      <w:r>
        <w:t>u</w:t>
      </w:r>
      <w:r>
        <w:rPr>
          <w:spacing w:val="-3"/>
        </w:rPr>
        <w:t xml:space="preserve"> </w:t>
      </w:r>
      <w:r>
        <w:t>ār</w:t>
      </w:r>
      <w:r>
        <w:rPr>
          <w:spacing w:val="-2"/>
        </w:rPr>
        <w:t>s</w:t>
      </w:r>
      <w:r>
        <w:rPr>
          <w:spacing w:val="1"/>
        </w:rPr>
        <w:t>t</w:t>
      </w:r>
      <w:r>
        <w:t>ē</w:t>
      </w:r>
      <w:r>
        <w:rPr>
          <w:spacing w:val="-2"/>
        </w:rPr>
        <w:t>š</w:t>
      </w:r>
      <w:r>
        <w:t>anas</w:t>
      </w:r>
      <w:r>
        <w:rPr>
          <w:spacing w:val="-3"/>
        </w:rPr>
        <w:t xml:space="preserve"> </w:t>
      </w:r>
      <w:r>
        <w:rPr>
          <w:spacing w:val="1"/>
        </w:rPr>
        <w:t>l</w:t>
      </w:r>
      <w:r>
        <w:rPr>
          <w:spacing w:val="-3"/>
        </w:rPr>
        <w:t>a</w:t>
      </w:r>
      <w:r>
        <w:rPr>
          <w:spacing w:val="1"/>
        </w:rPr>
        <w:t>i</w:t>
      </w:r>
      <w:r>
        <w:rPr>
          <w:spacing w:val="-3"/>
        </w:rPr>
        <w:t>k</w:t>
      </w:r>
      <w:r>
        <w:t>ā. P</w:t>
      </w:r>
      <w:r>
        <w:rPr>
          <w:spacing w:val="-3"/>
        </w:rPr>
        <w:t>a</w:t>
      </w:r>
      <w:r>
        <w:t>c</w:t>
      </w:r>
      <w:r>
        <w:rPr>
          <w:spacing w:val="-2"/>
        </w:rPr>
        <w:t>i</w:t>
      </w:r>
      <w:r>
        <w:t>en</w:t>
      </w:r>
      <w:r>
        <w:rPr>
          <w:spacing w:val="-2"/>
        </w:rPr>
        <w:t>t</w:t>
      </w:r>
      <w:r>
        <w:t>a</w:t>
      </w:r>
      <w:r>
        <w:rPr>
          <w:spacing w:val="-4"/>
        </w:rPr>
        <w:t>m</w:t>
      </w:r>
      <w:r>
        <w:t>,</w:t>
      </w:r>
      <w:r>
        <w:rPr>
          <w:spacing w:val="2"/>
        </w:rPr>
        <w:t xml:space="preserve"> </w:t>
      </w:r>
      <w:r>
        <w:rPr>
          <w:spacing w:val="-3"/>
        </w:rPr>
        <w:t>k</w:t>
      </w:r>
      <w:r>
        <w:t>uram</w:t>
      </w:r>
      <w:r>
        <w:rPr>
          <w:spacing w:val="-4"/>
        </w:rPr>
        <w:t xml:space="preserve"> </w:t>
      </w:r>
      <w:r>
        <w:t>ša</w:t>
      </w:r>
      <w:r>
        <w:rPr>
          <w:spacing w:val="1"/>
        </w:rPr>
        <w:t>j</w:t>
      </w:r>
      <w:r>
        <w:t>ā p</w:t>
      </w:r>
      <w:r>
        <w:rPr>
          <w:spacing w:val="-3"/>
        </w:rPr>
        <w:t>e</w:t>
      </w:r>
      <w:r>
        <w:t>r</w:t>
      </w:r>
      <w:r>
        <w:rPr>
          <w:spacing w:val="1"/>
        </w:rPr>
        <w:t>i</w:t>
      </w:r>
      <w:r>
        <w:t>o</w:t>
      </w:r>
      <w:r>
        <w:rPr>
          <w:spacing w:val="-3"/>
        </w:rPr>
        <w:t>d</w:t>
      </w:r>
      <w:r>
        <w:t>ā ne</w:t>
      </w:r>
      <w:r>
        <w:rPr>
          <w:spacing w:val="-3"/>
        </w:rPr>
        <w:t>n</w:t>
      </w:r>
      <w:r>
        <w:t>o</w:t>
      </w:r>
      <w:r>
        <w:rPr>
          <w:spacing w:val="-3"/>
        </w:rPr>
        <w:t>v</w:t>
      </w:r>
      <w:r>
        <w:t>ēro a</w:t>
      </w:r>
      <w:r>
        <w:rPr>
          <w:spacing w:val="1"/>
        </w:rPr>
        <w:t>t</w:t>
      </w:r>
      <w:r>
        <w:rPr>
          <w:spacing w:val="-3"/>
        </w:rPr>
        <w:t>b</w:t>
      </w:r>
      <w:r>
        <w:rPr>
          <w:spacing w:val="1"/>
        </w:rPr>
        <w:t>i</w:t>
      </w:r>
      <w:r>
        <w:rPr>
          <w:spacing w:val="-2"/>
        </w:rPr>
        <w:t>l</w:t>
      </w:r>
      <w:r>
        <w:t>des rea</w:t>
      </w:r>
      <w:r>
        <w:rPr>
          <w:spacing w:val="-3"/>
        </w:rPr>
        <w:t>k</w:t>
      </w:r>
      <w:r>
        <w:t>c</w:t>
      </w:r>
      <w:r>
        <w:rPr>
          <w:spacing w:val="-2"/>
        </w:rPr>
        <w:t>i</w:t>
      </w:r>
      <w:r>
        <w:rPr>
          <w:spacing w:val="1"/>
        </w:rPr>
        <w:t>j</w:t>
      </w:r>
      <w:r>
        <w:t>u, jāapsver terapijas turpināšanas nepieciešamība.</w:t>
      </w:r>
    </w:p>
    <w:p w14:paraId="19A05089" w14:textId="77777777" w:rsidR="00F02279" w:rsidRDefault="00F02279">
      <w:pPr>
        <w:widowControl/>
        <w:kinsoku w:val="0"/>
        <w:overflowPunct w:val="0"/>
        <w:rPr>
          <w:szCs w:val="22"/>
        </w:rPr>
      </w:pPr>
    </w:p>
    <w:p w14:paraId="363E45C7" w14:textId="77777777" w:rsidR="00F02279" w:rsidRDefault="001B5169">
      <w:pPr>
        <w:keepNext/>
        <w:widowControl/>
        <w:kinsoku w:val="0"/>
        <w:overflowPunct w:val="0"/>
        <w:rPr>
          <w:szCs w:val="22"/>
        </w:rPr>
      </w:pPr>
      <w:r>
        <w:rPr>
          <w:i/>
          <w:iCs/>
          <w:spacing w:val="-1"/>
          <w:szCs w:val="22"/>
        </w:rPr>
        <w:t>P</w:t>
      </w:r>
      <w:r>
        <w:rPr>
          <w:i/>
          <w:iCs/>
          <w:szCs w:val="22"/>
        </w:rPr>
        <w:t>sor</w:t>
      </w:r>
      <w:r>
        <w:rPr>
          <w:i/>
          <w:iCs/>
          <w:spacing w:val="-2"/>
          <w:szCs w:val="22"/>
        </w:rPr>
        <w:t>i</w:t>
      </w:r>
      <w:r>
        <w:rPr>
          <w:i/>
          <w:iCs/>
          <w:szCs w:val="22"/>
        </w:rPr>
        <w:t>āze</w:t>
      </w:r>
    </w:p>
    <w:p w14:paraId="0E07AB01" w14:textId="77777777" w:rsidR="00F02279" w:rsidRDefault="00F02279">
      <w:pPr>
        <w:keepNext/>
        <w:widowControl/>
        <w:kinsoku w:val="0"/>
        <w:overflowPunct w:val="0"/>
        <w:rPr>
          <w:szCs w:val="22"/>
        </w:rPr>
      </w:pPr>
    </w:p>
    <w:p w14:paraId="5737F252"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sā</w:t>
      </w:r>
      <w:r>
        <w:rPr>
          <w:spacing w:val="-3"/>
        </w:rPr>
        <w:t>k</w:t>
      </w:r>
      <w:r>
        <w:t>o</w:t>
      </w:r>
      <w:r>
        <w:rPr>
          <w:spacing w:val="1"/>
        </w:rPr>
        <w:t>t</w:t>
      </w:r>
      <w:r>
        <w:t>n</w:t>
      </w:r>
      <w:r>
        <w:rPr>
          <w:spacing w:val="-3"/>
        </w:rPr>
        <w:t>ē</w:t>
      </w:r>
      <w:r>
        <w:rPr>
          <w:spacing w:val="1"/>
        </w:rPr>
        <w:t>j</w:t>
      </w:r>
      <w:r>
        <w:t>ā de</w:t>
      </w:r>
      <w:r>
        <w:rPr>
          <w:spacing w:val="-3"/>
        </w:rPr>
        <w:t>v</w:t>
      </w:r>
      <w:r>
        <w:t>a p</w:t>
      </w:r>
      <w:r>
        <w:rPr>
          <w:spacing w:val="1"/>
        </w:rPr>
        <w:t>i</w:t>
      </w:r>
      <w:r>
        <w:rPr>
          <w:spacing w:val="-3"/>
        </w:rPr>
        <w:t>e</w:t>
      </w:r>
      <w:r>
        <w:t>au</w:t>
      </w:r>
      <w:r>
        <w:rPr>
          <w:spacing w:val="-3"/>
        </w:rPr>
        <w:t>g</w:t>
      </w:r>
      <w:r>
        <w:t>uš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rPr>
          <w:spacing w:val="1"/>
        </w:rPr>
        <w:t>i</w:t>
      </w:r>
      <w:r>
        <w:t>r</w:t>
      </w:r>
      <w:r>
        <w:rPr>
          <w:spacing w:val="1"/>
        </w:rPr>
        <w:t xml:space="preserve"> </w:t>
      </w:r>
      <w:r>
        <w:t>sub</w:t>
      </w:r>
      <w:r>
        <w:rPr>
          <w:spacing w:val="-3"/>
        </w:rPr>
        <w:t>k</w:t>
      </w:r>
      <w:r>
        <w:t>u</w:t>
      </w:r>
      <w:r>
        <w:rPr>
          <w:spacing w:val="-2"/>
        </w:rPr>
        <w:t>t</w:t>
      </w:r>
      <w:r>
        <w:t>āni</w:t>
      </w:r>
      <w:r>
        <w:rPr>
          <w:spacing w:val="-2"/>
        </w:rPr>
        <w:t xml:space="preserve"> </w:t>
      </w:r>
      <w:r>
        <w:rPr>
          <w:spacing w:val="1"/>
        </w:rPr>
        <w:t>i</w:t>
      </w:r>
      <w:r>
        <w:t>e</w:t>
      </w:r>
      <w:r>
        <w:rPr>
          <w:spacing w:val="-3"/>
        </w:rPr>
        <w:t>v</w:t>
      </w:r>
      <w:r>
        <w:t>ad</w:t>
      </w:r>
      <w:r>
        <w:rPr>
          <w:spacing w:val="-2"/>
        </w:rPr>
        <w:t>ī</w:t>
      </w:r>
      <w:r>
        <w:rPr>
          <w:spacing w:val="1"/>
        </w:rPr>
        <w:t>t</w:t>
      </w:r>
      <w:r>
        <w:t>i</w:t>
      </w:r>
      <w:r>
        <w:rPr>
          <w:spacing w:val="-2"/>
        </w:rPr>
        <w:t xml:space="preserve"> </w:t>
      </w:r>
      <w:r>
        <w:t>80</w:t>
      </w:r>
      <w:r>
        <w:rPr>
          <w:spacing w:val="-3"/>
        </w:rPr>
        <w:t> </w:t>
      </w:r>
      <w:r>
        <w:rPr>
          <w:spacing w:val="-2"/>
        </w:rPr>
        <w:t>m</w:t>
      </w:r>
      <w:r>
        <w:rPr>
          <w:spacing w:val="-3"/>
        </w:rPr>
        <w:t>g</w:t>
      </w:r>
      <w:r>
        <w:t xml:space="preserve">, pēc </w:t>
      </w:r>
      <w:r>
        <w:rPr>
          <w:spacing w:val="1"/>
        </w:rPr>
        <w:t>t</w:t>
      </w:r>
      <w:r>
        <w:t>am</w:t>
      </w:r>
      <w:r>
        <w:rPr>
          <w:spacing w:val="-4"/>
        </w:rPr>
        <w:t xml:space="preserve"> </w:t>
      </w:r>
      <w:r>
        <w:rPr>
          <w:spacing w:val="-3"/>
        </w:rPr>
        <w:t>v</w:t>
      </w:r>
      <w:r>
        <w:rPr>
          <w:spacing w:val="1"/>
        </w:rPr>
        <w:t>i</w:t>
      </w:r>
      <w:r>
        <w:t>enu nedē</w:t>
      </w:r>
      <w:r>
        <w:rPr>
          <w:spacing w:val="-2"/>
        </w:rPr>
        <w:t>ļ</w:t>
      </w:r>
      <w:r>
        <w:t>u p</w:t>
      </w:r>
      <w:r>
        <w:rPr>
          <w:spacing w:val="-3"/>
        </w:rPr>
        <w:t>ē</w:t>
      </w:r>
      <w:r>
        <w:t>c sā</w:t>
      </w:r>
      <w:r>
        <w:rPr>
          <w:spacing w:val="-3"/>
        </w:rPr>
        <w:t>k</w:t>
      </w:r>
      <w:r>
        <w:t>o</w:t>
      </w:r>
      <w:r>
        <w:rPr>
          <w:spacing w:val="1"/>
        </w:rPr>
        <w:t>t</w:t>
      </w:r>
      <w:r>
        <w:rPr>
          <w:spacing w:val="-3"/>
        </w:rPr>
        <w:t>nē</w:t>
      </w:r>
      <w:r>
        <w:rPr>
          <w:spacing w:val="3"/>
        </w:rPr>
        <w:t>j</w:t>
      </w:r>
      <w:r>
        <w:rPr>
          <w:spacing w:val="-3"/>
        </w:rPr>
        <w:t>ā</w:t>
      </w:r>
      <w:r>
        <w:t>s de</w:t>
      </w:r>
      <w:r>
        <w:rPr>
          <w:spacing w:val="-3"/>
        </w:rPr>
        <w:t>va</w:t>
      </w:r>
      <w:r>
        <w:t xml:space="preserve">s </w:t>
      </w:r>
      <w:r>
        <w:rPr>
          <w:spacing w:val="1"/>
        </w:rPr>
        <w:t>l</w:t>
      </w:r>
      <w:r>
        <w:rPr>
          <w:spacing w:val="-2"/>
        </w:rPr>
        <w:t>i</w:t>
      </w:r>
      <w:r>
        <w:t>e</w:t>
      </w:r>
      <w:r>
        <w:rPr>
          <w:spacing w:val="1"/>
        </w:rPr>
        <w:t>t</w:t>
      </w:r>
      <w:r>
        <w:t>o</w:t>
      </w:r>
      <w:r>
        <w:rPr>
          <w:spacing w:val="-3"/>
        </w:rPr>
        <w:t xml:space="preserve"> </w:t>
      </w:r>
      <w:r>
        <w:t>40 </w:t>
      </w:r>
      <w:r>
        <w:rPr>
          <w:spacing w:val="-4"/>
        </w:rPr>
        <w:t>m</w:t>
      </w:r>
      <w:r>
        <w:t>g</w:t>
      </w:r>
      <w:r>
        <w:rPr>
          <w:spacing w:val="-3"/>
        </w:rPr>
        <w:t xml:space="preserve"> </w:t>
      </w:r>
      <w:r>
        <w:t>sub</w:t>
      </w:r>
      <w:r>
        <w:rPr>
          <w:spacing w:val="-3"/>
        </w:rPr>
        <w:t>k</w:t>
      </w:r>
      <w:r>
        <w:t>u</w:t>
      </w:r>
      <w:r>
        <w:rPr>
          <w:spacing w:val="1"/>
        </w:rPr>
        <w:t>t</w:t>
      </w:r>
      <w:r>
        <w:t>āni</w:t>
      </w:r>
      <w:r>
        <w:rPr>
          <w:spacing w:val="1"/>
        </w:rPr>
        <w:t xml:space="preserve"> </w:t>
      </w:r>
      <w:r>
        <w:rPr>
          <w:spacing w:val="-3"/>
        </w:rPr>
        <w:t>k</w:t>
      </w:r>
      <w:r>
        <w:t>a</w:t>
      </w:r>
      <w:r>
        <w:rPr>
          <w:spacing w:val="1"/>
        </w:rPr>
        <w:t>t</w:t>
      </w:r>
      <w:r>
        <w:rPr>
          <w:spacing w:val="-2"/>
        </w:rPr>
        <w:t>r</w:t>
      </w:r>
      <w:r>
        <w:t>u o</w:t>
      </w:r>
      <w:r>
        <w:rPr>
          <w:spacing w:val="1"/>
        </w:rPr>
        <w:t>t</w:t>
      </w:r>
      <w:r>
        <w:rPr>
          <w:spacing w:val="-2"/>
        </w:rPr>
        <w:t>r</w:t>
      </w:r>
      <w:r>
        <w:t>o ne</w:t>
      </w:r>
      <w:r>
        <w:rPr>
          <w:spacing w:val="-3"/>
        </w:rPr>
        <w:t>d</w:t>
      </w:r>
      <w:r>
        <w:t>ē</w:t>
      </w:r>
      <w:r>
        <w:rPr>
          <w:spacing w:val="1"/>
        </w:rPr>
        <w:t>ļ</w:t>
      </w:r>
      <w:r>
        <w:t>u.</w:t>
      </w:r>
    </w:p>
    <w:p w14:paraId="18580D08" w14:textId="77777777" w:rsidR="00F02279" w:rsidRDefault="00F02279">
      <w:pPr>
        <w:widowControl/>
        <w:kinsoku w:val="0"/>
        <w:overflowPunct w:val="0"/>
        <w:rPr>
          <w:szCs w:val="22"/>
        </w:rPr>
      </w:pPr>
    </w:p>
    <w:p w14:paraId="04F8AC33"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rPr>
          <w:spacing w:val="-1"/>
        </w:rPr>
        <w:t>1</w:t>
      </w:r>
      <w:r>
        <w:t>6 ned</w:t>
      </w:r>
      <w:r>
        <w:rPr>
          <w:spacing w:val="-3"/>
        </w:rPr>
        <w:t>ē</w:t>
      </w:r>
      <w:r>
        <w:rPr>
          <w:spacing w:val="1"/>
        </w:rPr>
        <w:t>ļ</w:t>
      </w:r>
      <w:r>
        <w:t xml:space="preserve">u </w:t>
      </w:r>
      <w:r>
        <w:rPr>
          <w:spacing w:val="-2"/>
        </w:rPr>
        <w:t>l</w:t>
      </w:r>
      <w:r>
        <w:t>a</w:t>
      </w:r>
      <w:r>
        <w:rPr>
          <w:spacing w:val="1"/>
        </w:rPr>
        <w:t>i</w:t>
      </w:r>
      <w:r>
        <w:rPr>
          <w:spacing w:val="-3"/>
        </w:rPr>
        <w:t>k</w:t>
      </w:r>
      <w:r>
        <w:t>ā nav</w:t>
      </w:r>
      <w:r>
        <w:rPr>
          <w:spacing w:val="-3"/>
        </w:rPr>
        <w:t xml:space="preserve"> </w:t>
      </w:r>
      <w:r>
        <w:t>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ij</w:t>
      </w:r>
      <w:r>
        <w:t xml:space="preserve">as, </w:t>
      </w:r>
      <w:r>
        <w:rPr>
          <w:spacing w:val="-2"/>
        </w:rPr>
        <w:t>t</w:t>
      </w:r>
      <w:r>
        <w:t>er</w:t>
      </w:r>
      <w:r>
        <w:rPr>
          <w:spacing w:val="-3"/>
        </w:rPr>
        <w:t>a</w:t>
      </w:r>
      <w:r>
        <w:t>p</w:t>
      </w:r>
      <w:r>
        <w:rPr>
          <w:spacing w:val="-2"/>
        </w:rPr>
        <w:t>i</w:t>
      </w:r>
      <w:r>
        <w:rPr>
          <w:spacing w:val="1"/>
        </w:rPr>
        <w:t>j</w:t>
      </w:r>
      <w:r>
        <w:t>as</w:t>
      </w:r>
      <w:r>
        <w:rPr>
          <w:spacing w:val="-2"/>
        </w:rPr>
        <w:t xml:space="preserve"> </w:t>
      </w:r>
      <w:r>
        <w:rPr>
          <w:spacing w:val="1"/>
        </w:rPr>
        <w:t>t</w:t>
      </w:r>
      <w:r>
        <w:rPr>
          <w:spacing w:val="-3"/>
        </w:rPr>
        <w:t>u</w:t>
      </w:r>
      <w:r>
        <w:t>rp</w:t>
      </w:r>
      <w:r>
        <w:rPr>
          <w:spacing w:val="1"/>
        </w:rPr>
        <w:t>i</w:t>
      </w:r>
      <w:r>
        <w:rPr>
          <w:spacing w:val="-3"/>
        </w:rPr>
        <w:t>n</w:t>
      </w:r>
      <w:r>
        <w:t>āša</w:t>
      </w:r>
      <w:r>
        <w:rPr>
          <w:spacing w:val="-3"/>
        </w:rPr>
        <w:t>n</w:t>
      </w:r>
      <w:r>
        <w:t xml:space="preserve">a </w:t>
      </w:r>
      <w:r>
        <w:rPr>
          <w:spacing w:val="-2"/>
        </w:rPr>
        <w:t>i</w:t>
      </w:r>
      <w:r>
        <w:t>r</w:t>
      </w:r>
      <w:r>
        <w:rPr>
          <w:spacing w:val="1"/>
        </w:rPr>
        <w:t xml:space="preserve"> </w:t>
      </w:r>
      <w:r>
        <w:rPr>
          <w:spacing w:val="-2"/>
        </w:rPr>
        <w:t>r</w:t>
      </w:r>
      <w:r>
        <w:t>ūp</w:t>
      </w:r>
      <w:r>
        <w:rPr>
          <w:spacing w:val="1"/>
        </w:rPr>
        <w:t>ī</w:t>
      </w:r>
      <w:r>
        <w:rPr>
          <w:spacing w:val="-3"/>
        </w:rPr>
        <w:t>g</w:t>
      </w:r>
      <w:r>
        <w:t>i</w:t>
      </w:r>
      <w:r>
        <w:rPr>
          <w:spacing w:val="-2"/>
        </w:rPr>
        <w:t xml:space="preserve"> </w:t>
      </w:r>
      <w:r>
        <w:rPr>
          <w:spacing w:val="3"/>
        </w:rPr>
        <w:t>j</w:t>
      </w:r>
      <w:r>
        <w:rPr>
          <w:spacing w:val="-3"/>
        </w:rPr>
        <w:t>āpārskata</w:t>
      </w:r>
      <w:r>
        <w:t>.</w:t>
      </w:r>
    </w:p>
    <w:p w14:paraId="52F2CE28" w14:textId="77777777" w:rsidR="00F02279" w:rsidRDefault="00F02279">
      <w:pPr>
        <w:widowControl/>
        <w:kinsoku w:val="0"/>
        <w:overflowPunct w:val="0"/>
        <w:rPr>
          <w:szCs w:val="22"/>
        </w:rPr>
      </w:pPr>
    </w:p>
    <w:p w14:paraId="47DBC61F" w14:textId="77777777" w:rsidR="00F02279" w:rsidRDefault="001B5169">
      <w:pPr>
        <w:pStyle w:val="BodyText"/>
        <w:widowControl/>
        <w:kinsoku w:val="0"/>
        <w:overflowPunct w:val="0"/>
        <w:ind w:left="0"/>
        <w:rPr>
          <w:color w:val="000000"/>
        </w:rPr>
      </w:pPr>
      <w:r>
        <w:rPr>
          <w:color w:val="1B1B1B"/>
          <w:spacing w:val="-1"/>
        </w:rPr>
        <w:t>P</w:t>
      </w:r>
      <w:r>
        <w:rPr>
          <w:color w:val="1B1B1B"/>
        </w:rPr>
        <w:t>aci</w:t>
      </w:r>
      <w:r>
        <w:rPr>
          <w:color w:val="1B1B1B"/>
          <w:spacing w:val="-3"/>
        </w:rPr>
        <w:t>e</w:t>
      </w:r>
      <w:r>
        <w:rPr>
          <w:color w:val="1B1B1B"/>
        </w:rPr>
        <w:t>n</w:t>
      </w:r>
      <w:r>
        <w:rPr>
          <w:color w:val="1B1B1B"/>
          <w:spacing w:val="-2"/>
        </w:rPr>
        <w:t>t</w:t>
      </w:r>
      <w:r>
        <w:rPr>
          <w:color w:val="1B1B1B"/>
          <w:spacing w:val="1"/>
        </w:rPr>
        <w:t>i</w:t>
      </w:r>
      <w:r>
        <w:rPr>
          <w:color w:val="1B1B1B"/>
        </w:rPr>
        <w:t>e</w:t>
      </w:r>
      <w:r>
        <w:rPr>
          <w:color w:val="1B1B1B"/>
          <w:spacing w:val="-4"/>
        </w:rPr>
        <w:t>m</w:t>
      </w:r>
      <w:r>
        <w:rPr>
          <w:color w:val="1B1B1B"/>
        </w:rPr>
        <w:t xml:space="preserve">, </w:t>
      </w:r>
      <w:r>
        <w:rPr>
          <w:color w:val="000000"/>
          <w:spacing w:val="-3"/>
        </w:rPr>
        <w:t>k</w:t>
      </w:r>
      <w:r>
        <w:rPr>
          <w:color w:val="000000"/>
        </w:rPr>
        <w:t>ur</w:t>
      </w:r>
      <w:r>
        <w:rPr>
          <w:color w:val="000000"/>
          <w:spacing w:val="1"/>
        </w:rPr>
        <w:t>i</w:t>
      </w:r>
      <w:r>
        <w:rPr>
          <w:color w:val="000000"/>
        </w:rPr>
        <w:t>em</w:t>
      </w:r>
      <w:r>
        <w:rPr>
          <w:color w:val="000000"/>
          <w:spacing w:val="-4"/>
        </w:rPr>
        <w:t xml:space="preserve"> </w:t>
      </w:r>
      <w:r>
        <w:rPr>
          <w:color w:val="000000"/>
        </w:rPr>
        <w:t>16 ned</w:t>
      </w:r>
      <w:r>
        <w:rPr>
          <w:color w:val="000000"/>
          <w:spacing w:val="-3"/>
        </w:rPr>
        <w:t>ē</w:t>
      </w:r>
      <w:r>
        <w:rPr>
          <w:color w:val="000000"/>
          <w:spacing w:val="1"/>
        </w:rPr>
        <w:t>ļ</w:t>
      </w:r>
      <w:r>
        <w:rPr>
          <w:color w:val="000000"/>
        </w:rPr>
        <w:t xml:space="preserve">u </w:t>
      </w:r>
      <w:r>
        <w:rPr>
          <w:color w:val="000000"/>
          <w:spacing w:val="-2"/>
        </w:rPr>
        <w:t>l</w:t>
      </w:r>
      <w:r>
        <w:rPr>
          <w:color w:val="000000"/>
        </w:rPr>
        <w:t>a</w:t>
      </w:r>
      <w:r>
        <w:rPr>
          <w:color w:val="000000"/>
          <w:spacing w:val="1"/>
        </w:rPr>
        <w:t>i</w:t>
      </w:r>
      <w:r>
        <w:rPr>
          <w:color w:val="000000"/>
          <w:spacing w:val="-3"/>
        </w:rPr>
        <w:t>k</w:t>
      </w:r>
      <w:r>
        <w:rPr>
          <w:color w:val="000000"/>
        </w:rPr>
        <w:t xml:space="preserve">ā </w:t>
      </w:r>
      <w:r>
        <w:rPr>
          <w:color w:val="1B1B1B"/>
        </w:rPr>
        <w:t>nav</w:t>
      </w:r>
      <w:r>
        <w:rPr>
          <w:color w:val="1B1B1B"/>
          <w:spacing w:val="-3"/>
        </w:rPr>
        <w:t xml:space="preserve"> </w:t>
      </w:r>
      <w:r>
        <w:rPr>
          <w:color w:val="1B1B1B"/>
        </w:rPr>
        <w:t>a</w:t>
      </w:r>
      <w:r>
        <w:rPr>
          <w:color w:val="1B1B1B"/>
          <w:spacing w:val="1"/>
        </w:rPr>
        <w:t>t</w:t>
      </w:r>
      <w:r>
        <w:rPr>
          <w:color w:val="1B1B1B"/>
          <w:spacing w:val="-3"/>
        </w:rPr>
        <w:t>b</w:t>
      </w:r>
      <w:r>
        <w:rPr>
          <w:color w:val="1B1B1B"/>
          <w:spacing w:val="1"/>
        </w:rPr>
        <w:t>i</w:t>
      </w:r>
      <w:r>
        <w:rPr>
          <w:color w:val="1B1B1B"/>
          <w:spacing w:val="-2"/>
        </w:rPr>
        <w:t>l</w:t>
      </w:r>
      <w:r>
        <w:rPr>
          <w:color w:val="1B1B1B"/>
        </w:rPr>
        <w:t>s</w:t>
      </w:r>
      <w:r>
        <w:rPr>
          <w:color w:val="1B1B1B"/>
          <w:spacing w:val="-2"/>
        </w:rPr>
        <w:t>t</w:t>
      </w:r>
      <w:r>
        <w:rPr>
          <w:color w:val="1B1B1B"/>
        </w:rPr>
        <w:t>ošas</w:t>
      </w:r>
      <w:r>
        <w:rPr>
          <w:color w:val="1B1B1B"/>
          <w:spacing w:val="-2"/>
        </w:rPr>
        <w:t xml:space="preserve"> </w:t>
      </w:r>
      <w:r>
        <w:rPr>
          <w:color w:val="1B1B1B"/>
        </w:rPr>
        <w:t>a</w:t>
      </w:r>
      <w:r>
        <w:rPr>
          <w:color w:val="1B1B1B"/>
          <w:spacing w:val="-2"/>
        </w:rPr>
        <w:t>t</w:t>
      </w:r>
      <w:r>
        <w:rPr>
          <w:color w:val="1B1B1B"/>
        </w:rPr>
        <w:t>b</w:t>
      </w:r>
      <w:r>
        <w:rPr>
          <w:color w:val="1B1B1B"/>
          <w:spacing w:val="-2"/>
        </w:rPr>
        <w:t>il</w:t>
      </w:r>
      <w:r>
        <w:rPr>
          <w:color w:val="1B1B1B"/>
        </w:rPr>
        <w:t xml:space="preserve">des </w:t>
      </w:r>
      <w:r>
        <w:rPr>
          <w:color w:val="1B1B1B"/>
          <w:spacing w:val="-2"/>
        </w:rPr>
        <w:t>r</w:t>
      </w:r>
      <w:r>
        <w:rPr>
          <w:color w:val="1B1B1B"/>
        </w:rPr>
        <w:t>ea</w:t>
      </w:r>
      <w:r>
        <w:rPr>
          <w:color w:val="1B1B1B"/>
          <w:spacing w:val="-3"/>
        </w:rPr>
        <w:t>k</w:t>
      </w:r>
      <w:r>
        <w:rPr>
          <w:color w:val="1B1B1B"/>
        </w:rPr>
        <w:t>c</w:t>
      </w:r>
      <w:r>
        <w:rPr>
          <w:color w:val="1B1B1B"/>
          <w:spacing w:val="-2"/>
        </w:rPr>
        <w:t>i</w:t>
      </w:r>
      <w:r>
        <w:rPr>
          <w:color w:val="1B1B1B"/>
          <w:spacing w:val="1"/>
        </w:rPr>
        <w:t>j</w:t>
      </w:r>
      <w:r>
        <w:rPr>
          <w:color w:val="1B1B1B"/>
        </w:rPr>
        <w:t xml:space="preserve">as, </w:t>
      </w:r>
      <w:r>
        <w:rPr>
          <w:color w:val="212121"/>
        </w:rPr>
        <w:t>lietojot AMGEVITA 40 mg katru otro nedēļu,</w:t>
      </w:r>
      <w:r>
        <w:rPr>
          <w:color w:val="000000"/>
          <w:spacing w:val="-3"/>
        </w:rPr>
        <w:t xml:space="preserve"> v</w:t>
      </w:r>
      <w:r>
        <w:rPr>
          <w:color w:val="000000"/>
        </w:rPr>
        <w:t>ar</w:t>
      </w:r>
      <w:r>
        <w:rPr>
          <w:color w:val="000000"/>
          <w:spacing w:val="1"/>
        </w:rPr>
        <w:t xml:space="preserve"> </w:t>
      </w:r>
      <w:r>
        <w:rPr>
          <w:color w:val="000000"/>
          <w:spacing w:val="-3"/>
        </w:rPr>
        <w:t>b</w:t>
      </w:r>
      <w:r>
        <w:rPr>
          <w:color w:val="000000"/>
        </w:rPr>
        <w:t>ūt</w:t>
      </w:r>
      <w:r>
        <w:rPr>
          <w:color w:val="000000"/>
          <w:spacing w:val="1"/>
        </w:rPr>
        <w:t xml:space="preserve"> </w:t>
      </w:r>
      <w:r>
        <w:rPr>
          <w:color w:val="000000"/>
          <w:spacing w:val="-3"/>
        </w:rPr>
        <w:t>n</w:t>
      </w:r>
      <w:r>
        <w:rPr>
          <w:color w:val="000000"/>
        </w:rPr>
        <w:t>od</w:t>
      </w:r>
      <w:r>
        <w:rPr>
          <w:color w:val="000000"/>
          <w:spacing w:val="-3"/>
        </w:rPr>
        <w:t>e</w:t>
      </w:r>
      <w:r>
        <w:rPr>
          <w:color w:val="000000"/>
          <w:spacing w:val="-2"/>
        </w:rPr>
        <w:t>r</w:t>
      </w:r>
      <w:r>
        <w:rPr>
          <w:color w:val="000000"/>
          <w:spacing w:val="1"/>
        </w:rPr>
        <w:t>ī</w:t>
      </w:r>
      <w:r>
        <w:rPr>
          <w:color w:val="000000"/>
          <w:spacing w:val="-3"/>
        </w:rPr>
        <w:t>g</w:t>
      </w:r>
      <w:r>
        <w:rPr>
          <w:color w:val="000000"/>
        </w:rPr>
        <w:t>a devas pa</w:t>
      </w:r>
      <w:r>
        <w:rPr>
          <w:color w:val="000000"/>
          <w:spacing w:val="1"/>
        </w:rPr>
        <w:t>li</w:t>
      </w:r>
      <w:r>
        <w:rPr>
          <w:color w:val="000000"/>
          <w:spacing w:val="-3"/>
        </w:rPr>
        <w:t>e</w:t>
      </w:r>
      <w:r>
        <w:rPr>
          <w:color w:val="000000"/>
          <w:spacing w:val="1"/>
        </w:rPr>
        <w:t>l</w:t>
      </w:r>
      <w:r>
        <w:rPr>
          <w:color w:val="000000"/>
          <w:spacing w:val="-2"/>
        </w:rPr>
        <w:t>i</w:t>
      </w:r>
      <w:r>
        <w:rPr>
          <w:color w:val="000000"/>
        </w:rPr>
        <w:t>nā</w:t>
      </w:r>
      <w:r>
        <w:rPr>
          <w:color w:val="000000"/>
          <w:spacing w:val="-2"/>
        </w:rPr>
        <w:t>š</w:t>
      </w:r>
      <w:r>
        <w:rPr>
          <w:color w:val="000000"/>
        </w:rPr>
        <w:t>ana</w:t>
      </w:r>
      <w:r>
        <w:rPr>
          <w:color w:val="000000"/>
          <w:spacing w:val="-2"/>
        </w:rPr>
        <w:t xml:space="preserve"> </w:t>
      </w:r>
      <w:r>
        <w:rPr>
          <w:color w:val="000000"/>
          <w:spacing w:val="1"/>
        </w:rPr>
        <w:t>lī</w:t>
      </w:r>
      <w:r>
        <w:rPr>
          <w:color w:val="000000"/>
        </w:rPr>
        <w:t>dz</w:t>
      </w:r>
      <w:r>
        <w:rPr>
          <w:color w:val="000000"/>
          <w:spacing w:val="-5"/>
        </w:rPr>
        <w:t xml:space="preserve"> </w:t>
      </w:r>
      <w:r>
        <w:rPr>
          <w:color w:val="000000"/>
        </w:rPr>
        <w:t>40 </w:t>
      </w:r>
      <w:r>
        <w:rPr>
          <w:color w:val="000000"/>
          <w:spacing w:val="-2"/>
        </w:rPr>
        <w:t>m</w:t>
      </w:r>
      <w:r>
        <w:rPr>
          <w:color w:val="000000"/>
        </w:rPr>
        <w:t>g</w:t>
      </w:r>
      <w:r>
        <w:rPr>
          <w:color w:val="000000"/>
          <w:spacing w:val="-3"/>
        </w:rPr>
        <w:t xml:space="preserve"> k</w:t>
      </w:r>
      <w:r>
        <w:rPr>
          <w:color w:val="000000"/>
        </w:rPr>
        <w:t>a</w:t>
      </w:r>
      <w:r>
        <w:rPr>
          <w:color w:val="000000"/>
          <w:spacing w:val="1"/>
        </w:rPr>
        <w:t>t</w:t>
      </w:r>
      <w:r>
        <w:rPr>
          <w:color w:val="000000"/>
        </w:rPr>
        <w:t>ru ned</w:t>
      </w:r>
      <w:r>
        <w:rPr>
          <w:color w:val="000000"/>
          <w:spacing w:val="-3"/>
        </w:rPr>
        <w:t>ē</w:t>
      </w:r>
      <w:r>
        <w:rPr>
          <w:color w:val="000000"/>
          <w:spacing w:val="1"/>
        </w:rPr>
        <w:t>ļ</w:t>
      </w:r>
      <w:r>
        <w:rPr>
          <w:color w:val="000000"/>
        </w:rPr>
        <w:t xml:space="preserve">u </w:t>
      </w:r>
      <w:r>
        <w:t>vai 80 mg katru otro nedēļu</w:t>
      </w:r>
      <w:r>
        <w:rPr>
          <w:color w:val="000000"/>
        </w:rPr>
        <w:t xml:space="preserve">. </w:t>
      </w:r>
      <w:r>
        <w:rPr>
          <w:color w:val="000000"/>
          <w:spacing w:val="-1"/>
        </w:rPr>
        <w:t>P</w:t>
      </w:r>
      <w:r>
        <w:rPr>
          <w:color w:val="1B1B1B"/>
          <w:spacing w:val="-3"/>
        </w:rPr>
        <w:t>a</w:t>
      </w:r>
      <w:r>
        <w:rPr>
          <w:color w:val="1B1B1B"/>
        </w:rPr>
        <w:t>c</w:t>
      </w:r>
      <w:r>
        <w:rPr>
          <w:color w:val="1B1B1B"/>
          <w:spacing w:val="1"/>
        </w:rPr>
        <w:t>i</w:t>
      </w:r>
      <w:r>
        <w:rPr>
          <w:color w:val="1B1B1B"/>
          <w:spacing w:val="-3"/>
        </w:rPr>
        <w:t>en</w:t>
      </w:r>
      <w:r>
        <w:rPr>
          <w:color w:val="1B1B1B"/>
          <w:spacing w:val="1"/>
        </w:rPr>
        <w:t>ti</w:t>
      </w:r>
      <w:r>
        <w:rPr>
          <w:color w:val="1B1B1B"/>
        </w:rPr>
        <w:t>e</w:t>
      </w:r>
      <w:r>
        <w:rPr>
          <w:color w:val="1B1B1B"/>
          <w:spacing w:val="-4"/>
        </w:rPr>
        <w:t>m</w:t>
      </w:r>
      <w:r>
        <w:rPr>
          <w:color w:val="1B1B1B"/>
        </w:rPr>
        <w:t xml:space="preserve">, </w:t>
      </w:r>
      <w:r>
        <w:rPr>
          <w:color w:val="000000"/>
          <w:spacing w:val="-3"/>
        </w:rPr>
        <w:t>k</w:t>
      </w:r>
      <w:r>
        <w:rPr>
          <w:color w:val="000000"/>
        </w:rPr>
        <w:t>ur</w:t>
      </w:r>
      <w:r>
        <w:rPr>
          <w:color w:val="000000"/>
          <w:spacing w:val="1"/>
        </w:rPr>
        <w:t>i</w:t>
      </w:r>
      <w:r>
        <w:rPr>
          <w:color w:val="000000"/>
        </w:rPr>
        <w:t>em</w:t>
      </w:r>
      <w:r>
        <w:rPr>
          <w:color w:val="000000"/>
          <w:spacing w:val="-4"/>
        </w:rPr>
        <w:t xml:space="preserve"> </w:t>
      </w:r>
      <w:r>
        <w:rPr>
          <w:color w:val="000000"/>
        </w:rPr>
        <w:t>pēc devas pa</w:t>
      </w:r>
      <w:r>
        <w:rPr>
          <w:color w:val="000000"/>
          <w:spacing w:val="-2"/>
        </w:rPr>
        <w:t>l</w:t>
      </w:r>
      <w:r>
        <w:rPr>
          <w:color w:val="000000"/>
          <w:spacing w:val="1"/>
        </w:rPr>
        <w:t>i</w:t>
      </w:r>
      <w:r>
        <w:rPr>
          <w:color w:val="000000"/>
        </w:rPr>
        <w:t>e</w:t>
      </w:r>
      <w:r>
        <w:rPr>
          <w:color w:val="000000"/>
          <w:spacing w:val="-2"/>
        </w:rPr>
        <w:t>l</w:t>
      </w:r>
      <w:r>
        <w:rPr>
          <w:color w:val="000000"/>
          <w:spacing w:val="1"/>
        </w:rPr>
        <w:t>i</w:t>
      </w:r>
      <w:r>
        <w:rPr>
          <w:color w:val="000000"/>
        </w:rPr>
        <w:t>n</w:t>
      </w:r>
      <w:r>
        <w:rPr>
          <w:color w:val="000000"/>
          <w:spacing w:val="-3"/>
        </w:rPr>
        <w:t>ā</w:t>
      </w:r>
      <w:r>
        <w:rPr>
          <w:color w:val="000000"/>
        </w:rPr>
        <w:t>šan</w:t>
      </w:r>
      <w:r>
        <w:rPr>
          <w:color w:val="000000"/>
          <w:spacing w:val="-3"/>
        </w:rPr>
        <w:t>a</w:t>
      </w:r>
      <w:r>
        <w:rPr>
          <w:color w:val="000000"/>
        </w:rPr>
        <w:t xml:space="preserve">s </w:t>
      </w:r>
      <w:r>
        <w:t>līdz 40 mg katru nedēļu vai 80 mg katru otro nedēļu</w:t>
      </w:r>
      <w:r>
        <w:rPr>
          <w:color w:val="000000"/>
        </w:rPr>
        <w:t xml:space="preserve"> </w:t>
      </w:r>
      <w:r>
        <w:rPr>
          <w:color w:val="1B1B1B"/>
          <w:spacing w:val="-2"/>
        </w:rPr>
        <w:t>i</w:t>
      </w:r>
      <w:r>
        <w:rPr>
          <w:color w:val="1B1B1B"/>
        </w:rPr>
        <w:t>r</w:t>
      </w:r>
      <w:r>
        <w:rPr>
          <w:color w:val="1B1B1B"/>
          <w:spacing w:val="1"/>
        </w:rPr>
        <w:t xml:space="preserve"> </w:t>
      </w:r>
      <w:r>
        <w:rPr>
          <w:color w:val="1B1B1B"/>
        </w:rPr>
        <w:t>n</w:t>
      </w:r>
      <w:r>
        <w:rPr>
          <w:color w:val="1B1B1B"/>
          <w:spacing w:val="-3"/>
        </w:rPr>
        <w:t>e</w:t>
      </w:r>
      <w:r>
        <w:rPr>
          <w:color w:val="1B1B1B"/>
        </w:rPr>
        <w:t>a</w:t>
      </w:r>
      <w:r>
        <w:rPr>
          <w:color w:val="1B1B1B"/>
          <w:spacing w:val="1"/>
        </w:rPr>
        <w:t>t</w:t>
      </w:r>
      <w:r>
        <w:rPr>
          <w:color w:val="1B1B1B"/>
          <w:spacing w:val="-3"/>
        </w:rPr>
        <w:t>b</w:t>
      </w:r>
      <w:r>
        <w:rPr>
          <w:color w:val="1B1B1B"/>
          <w:spacing w:val="-2"/>
        </w:rPr>
        <w:t>i</w:t>
      </w:r>
      <w:r>
        <w:rPr>
          <w:color w:val="1B1B1B"/>
          <w:spacing w:val="1"/>
        </w:rPr>
        <w:t>l</w:t>
      </w:r>
      <w:r>
        <w:rPr>
          <w:color w:val="1B1B1B"/>
        </w:rPr>
        <w:t>s</w:t>
      </w:r>
      <w:r>
        <w:rPr>
          <w:color w:val="1B1B1B"/>
          <w:spacing w:val="-2"/>
        </w:rPr>
        <w:t>t</w:t>
      </w:r>
      <w:r>
        <w:rPr>
          <w:color w:val="1B1B1B"/>
        </w:rPr>
        <w:t>o</w:t>
      </w:r>
      <w:r>
        <w:rPr>
          <w:color w:val="1B1B1B"/>
          <w:spacing w:val="-2"/>
        </w:rPr>
        <w:t>š</w:t>
      </w:r>
      <w:r>
        <w:rPr>
          <w:color w:val="1B1B1B"/>
        </w:rPr>
        <w:t>a a</w:t>
      </w:r>
      <w:r>
        <w:rPr>
          <w:color w:val="1B1B1B"/>
          <w:spacing w:val="1"/>
        </w:rPr>
        <w:t>t</w:t>
      </w:r>
      <w:r>
        <w:rPr>
          <w:color w:val="1B1B1B"/>
          <w:spacing w:val="-3"/>
        </w:rPr>
        <w:t>b</w:t>
      </w:r>
      <w:r>
        <w:rPr>
          <w:color w:val="1B1B1B"/>
          <w:spacing w:val="1"/>
        </w:rPr>
        <w:t>i</w:t>
      </w:r>
      <w:r>
        <w:rPr>
          <w:color w:val="1B1B1B"/>
          <w:spacing w:val="-2"/>
        </w:rPr>
        <w:t>l</w:t>
      </w:r>
      <w:r>
        <w:rPr>
          <w:color w:val="1B1B1B"/>
        </w:rPr>
        <w:t>des</w:t>
      </w:r>
      <w:r>
        <w:rPr>
          <w:color w:val="1B1B1B"/>
          <w:spacing w:val="-2"/>
        </w:rPr>
        <w:t xml:space="preserve"> </w:t>
      </w:r>
      <w:r>
        <w:rPr>
          <w:color w:val="1B1B1B"/>
        </w:rPr>
        <w:t>rea</w:t>
      </w:r>
      <w:r>
        <w:rPr>
          <w:color w:val="1B1B1B"/>
          <w:spacing w:val="-3"/>
        </w:rPr>
        <w:t>k</w:t>
      </w:r>
      <w:r>
        <w:rPr>
          <w:color w:val="1B1B1B"/>
        </w:rPr>
        <w:t>c</w:t>
      </w:r>
      <w:r>
        <w:rPr>
          <w:color w:val="1B1B1B"/>
          <w:spacing w:val="-2"/>
        </w:rPr>
        <w:t>i</w:t>
      </w:r>
      <w:r>
        <w:rPr>
          <w:color w:val="1B1B1B"/>
          <w:spacing w:val="1"/>
        </w:rPr>
        <w:t>j</w:t>
      </w:r>
      <w:r>
        <w:rPr>
          <w:color w:val="1B1B1B"/>
        </w:rPr>
        <w:t>a,</w:t>
      </w:r>
      <w:r>
        <w:rPr>
          <w:color w:val="1B1B1B"/>
          <w:spacing w:val="-3"/>
        </w:rPr>
        <w:t xml:space="preserve"> </w:t>
      </w:r>
      <w:r>
        <w:rPr>
          <w:color w:val="1B1B1B"/>
          <w:spacing w:val="1"/>
        </w:rPr>
        <w:t>i</w:t>
      </w:r>
      <w:r>
        <w:rPr>
          <w:color w:val="1B1B1B"/>
        </w:rPr>
        <w:t>r</w:t>
      </w:r>
      <w:r>
        <w:rPr>
          <w:color w:val="1B1B1B"/>
          <w:spacing w:val="-2"/>
        </w:rPr>
        <w:t xml:space="preserve"> </w:t>
      </w:r>
      <w:r>
        <w:rPr>
          <w:color w:val="1B1B1B"/>
        </w:rPr>
        <w:t>rū</w:t>
      </w:r>
      <w:r>
        <w:rPr>
          <w:color w:val="1B1B1B"/>
          <w:spacing w:val="-3"/>
        </w:rPr>
        <w:t>p</w:t>
      </w:r>
      <w:r>
        <w:rPr>
          <w:color w:val="1B1B1B"/>
          <w:spacing w:val="1"/>
        </w:rPr>
        <w:t>ī</w:t>
      </w:r>
      <w:r>
        <w:rPr>
          <w:color w:val="1B1B1B"/>
          <w:spacing w:val="-3"/>
        </w:rPr>
        <w:t>g</w:t>
      </w:r>
      <w:r>
        <w:rPr>
          <w:color w:val="1B1B1B"/>
        </w:rPr>
        <w:t>i</w:t>
      </w:r>
      <w:r>
        <w:rPr>
          <w:color w:val="1B1B1B"/>
          <w:spacing w:val="-4"/>
        </w:rPr>
        <w:t xml:space="preserve"> </w:t>
      </w:r>
      <w:r>
        <w:rPr>
          <w:color w:val="1B1B1B"/>
          <w:spacing w:val="3"/>
        </w:rPr>
        <w:t>j</w:t>
      </w:r>
      <w:r>
        <w:rPr>
          <w:color w:val="1B1B1B"/>
        </w:rPr>
        <w:t>āpārskata</w:t>
      </w:r>
      <w:r>
        <w:rPr>
          <w:color w:val="1B1B1B"/>
          <w:spacing w:val="-1"/>
        </w:rPr>
        <w:t xml:space="preserve"> </w:t>
      </w:r>
      <w:r>
        <w:rPr>
          <w:color w:val="000000"/>
          <w:spacing w:val="-2"/>
        </w:rPr>
        <w:t>t</w:t>
      </w:r>
      <w:r>
        <w:rPr>
          <w:color w:val="000000"/>
        </w:rPr>
        <w:t>era</w:t>
      </w:r>
      <w:r>
        <w:rPr>
          <w:color w:val="000000"/>
          <w:spacing w:val="-3"/>
        </w:rPr>
        <w:t>p</w:t>
      </w:r>
      <w:r>
        <w:rPr>
          <w:color w:val="000000"/>
          <w:spacing w:val="-2"/>
        </w:rPr>
        <w:t>i</w:t>
      </w:r>
      <w:r>
        <w:rPr>
          <w:color w:val="000000"/>
          <w:spacing w:val="1"/>
        </w:rPr>
        <w:t>j</w:t>
      </w:r>
      <w:r>
        <w:rPr>
          <w:color w:val="000000"/>
        </w:rPr>
        <w:t>as</w:t>
      </w:r>
      <w:r>
        <w:rPr>
          <w:color w:val="000000"/>
          <w:spacing w:val="-2"/>
        </w:rPr>
        <w:t xml:space="preserve"> t</w:t>
      </w:r>
      <w:r>
        <w:rPr>
          <w:color w:val="000000"/>
        </w:rPr>
        <w:t>urp</w:t>
      </w:r>
      <w:r>
        <w:rPr>
          <w:color w:val="000000"/>
          <w:spacing w:val="1"/>
        </w:rPr>
        <w:t>i</w:t>
      </w:r>
      <w:r>
        <w:rPr>
          <w:color w:val="000000"/>
          <w:spacing w:val="-3"/>
        </w:rPr>
        <w:t>n</w:t>
      </w:r>
      <w:r>
        <w:rPr>
          <w:color w:val="000000"/>
        </w:rPr>
        <w:t>āš</w:t>
      </w:r>
      <w:r>
        <w:rPr>
          <w:color w:val="000000"/>
          <w:spacing w:val="-3"/>
        </w:rPr>
        <w:t>a</w:t>
      </w:r>
      <w:r>
        <w:rPr>
          <w:color w:val="000000"/>
        </w:rPr>
        <w:t xml:space="preserve">nas </w:t>
      </w:r>
      <w:r>
        <w:rPr>
          <w:color w:val="000000"/>
          <w:spacing w:val="-2"/>
        </w:rPr>
        <w:t>i</w:t>
      </w:r>
      <w:r>
        <w:rPr>
          <w:color w:val="000000"/>
        </w:rPr>
        <w:t>e</w:t>
      </w:r>
      <w:r>
        <w:rPr>
          <w:color w:val="000000"/>
          <w:spacing w:val="-3"/>
        </w:rPr>
        <w:t>g</w:t>
      </w:r>
      <w:r>
        <w:rPr>
          <w:color w:val="000000"/>
        </w:rPr>
        <w:t>u</w:t>
      </w:r>
      <w:r>
        <w:rPr>
          <w:color w:val="000000"/>
          <w:spacing w:val="-3"/>
        </w:rPr>
        <w:t>v</w:t>
      </w:r>
      <w:r>
        <w:rPr>
          <w:color w:val="000000"/>
          <w:spacing w:val="2"/>
        </w:rPr>
        <w:t>u</w:t>
      </w:r>
      <w:r>
        <w:rPr>
          <w:color w:val="000000"/>
          <w:spacing w:val="-4"/>
        </w:rPr>
        <w:t>m</w:t>
      </w:r>
      <w:r>
        <w:rPr>
          <w:color w:val="000000"/>
        </w:rPr>
        <w:t>i</w:t>
      </w:r>
      <w:r>
        <w:rPr>
          <w:color w:val="000000"/>
          <w:spacing w:val="1"/>
        </w:rPr>
        <w:t xml:space="preserve"> </w:t>
      </w:r>
      <w:r>
        <w:rPr>
          <w:color w:val="000000"/>
        </w:rPr>
        <w:t>un r</w:t>
      </w:r>
      <w:r>
        <w:rPr>
          <w:color w:val="000000"/>
          <w:spacing w:val="1"/>
        </w:rPr>
        <w:t>i</w:t>
      </w:r>
      <w:r>
        <w:rPr>
          <w:color w:val="000000"/>
        </w:rPr>
        <w:t>s</w:t>
      </w:r>
      <w:r>
        <w:rPr>
          <w:color w:val="000000"/>
          <w:spacing w:val="-3"/>
        </w:rPr>
        <w:t>k</w:t>
      </w:r>
      <w:r>
        <w:rPr>
          <w:color w:val="000000"/>
        </w:rPr>
        <w:t>i</w:t>
      </w:r>
      <w:r>
        <w:rPr>
          <w:color w:val="000000"/>
          <w:spacing w:val="-2"/>
        </w:rPr>
        <w:t xml:space="preserve"> </w:t>
      </w:r>
      <w:r>
        <w:rPr>
          <w:color w:val="000000"/>
        </w:rPr>
        <w:t>(</w:t>
      </w:r>
      <w:r>
        <w:rPr>
          <w:color w:val="000000"/>
          <w:spacing w:val="-2"/>
        </w:rPr>
        <w:t>s</w:t>
      </w:r>
      <w:r>
        <w:rPr>
          <w:color w:val="000000"/>
          <w:spacing w:val="-3"/>
        </w:rPr>
        <w:t>k</w:t>
      </w:r>
      <w:r>
        <w:rPr>
          <w:color w:val="000000"/>
        </w:rPr>
        <w:t>a</w:t>
      </w:r>
      <w:r>
        <w:rPr>
          <w:color w:val="000000"/>
          <w:spacing w:val="1"/>
        </w:rPr>
        <w:t>tī</w:t>
      </w:r>
      <w:r>
        <w:rPr>
          <w:color w:val="000000"/>
        </w:rPr>
        <w:t>t</w:t>
      </w:r>
      <w:r>
        <w:rPr>
          <w:color w:val="000000"/>
          <w:spacing w:val="1"/>
        </w:rPr>
        <w:t xml:space="preserve"> </w:t>
      </w:r>
      <w:r>
        <w:rPr>
          <w:color w:val="000000"/>
        </w:rPr>
        <w:t>5</w:t>
      </w:r>
      <w:r>
        <w:rPr>
          <w:color w:val="000000"/>
          <w:spacing w:val="-3"/>
        </w:rPr>
        <w:t>.</w:t>
      </w:r>
      <w:r>
        <w:rPr>
          <w:color w:val="000000"/>
        </w:rPr>
        <w:t>1. a</w:t>
      </w:r>
      <w:r>
        <w:rPr>
          <w:color w:val="000000"/>
          <w:spacing w:val="-3"/>
        </w:rPr>
        <w:t>p</w:t>
      </w:r>
      <w:r>
        <w:rPr>
          <w:color w:val="000000"/>
        </w:rPr>
        <w:t>a</w:t>
      </w:r>
      <w:r>
        <w:rPr>
          <w:color w:val="000000"/>
          <w:spacing w:val="-3"/>
        </w:rPr>
        <w:t>k</w:t>
      </w:r>
      <w:r>
        <w:rPr>
          <w:color w:val="000000"/>
        </w:rPr>
        <w:t>špun</w:t>
      </w:r>
      <w:r>
        <w:rPr>
          <w:color w:val="000000"/>
          <w:spacing w:val="-3"/>
        </w:rPr>
        <w:t>k</w:t>
      </w:r>
      <w:r>
        <w:rPr>
          <w:color w:val="000000"/>
          <w:spacing w:val="1"/>
        </w:rPr>
        <w:t>t</w:t>
      </w:r>
      <w:r>
        <w:rPr>
          <w:color w:val="000000"/>
        </w:rPr>
        <w:t>u)</w:t>
      </w:r>
      <w:r>
        <w:rPr>
          <w:color w:val="1B1B1B"/>
        </w:rPr>
        <w:t>.</w:t>
      </w:r>
      <w:r>
        <w:rPr>
          <w:color w:val="1B1B1B"/>
          <w:spacing w:val="-3"/>
        </w:rPr>
        <w:t xml:space="preserve"> </w:t>
      </w:r>
      <w:r>
        <w:rPr>
          <w:color w:val="000000"/>
        </w:rPr>
        <w:t>Ja</w:t>
      </w:r>
      <w:r>
        <w:rPr>
          <w:color w:val="000000"/>
          <w:spacing w:val="-2"/>
        </w:rPr>
        <w:t xml:space="preserve"> </w:t>
      </w:r>
      <w:r>
        <w:rPr>
          <w:color w:val="000000"/>
        </w:rPr>
        <w:t>a</w:t>
      </w:r>
      <w:r>
        <w:rPr>
          <w:color w:val="000000"/>
          <w:spacing w:val="1"/>
        </w:rPr>
        <w:t>t</w:t>
      </w:r>
      <w:r>
        <w:rPr>
          <w:color w:val="000000"/>
          <w:spacing w:val="-3"/>
        </w:rPr>
        <w:t>b</w:t>
      </w:r>
      <w:r>
        <w:rPr>
          <w:color w:val="000000"/>
          <w:spacing w:val="1"/>
        </w:rPr>
        <w:t>il</w:t>
      </w:r>
      <w:r>
        <w:rPr>
          <w:color w:val="000000"/>
          <w:spacing w:val="-2"/>
        </w:rPr>
        <w:t>s</w:t>
      </w:r>
      <w:r>
        <w:rPr>
          <w:color w:val="000000"/>
          <w:spacing w:val="1"/>
        </w:rPr>
        <w:t>t</w:t>
      </w:r>
      <w:r>
        <w:rPr>
          <w:color w:val="000000"/>
        </w:rPr>
        <w:t>o</w:t>
      </w:r>
      <w:r>
        <w:rPr>
          <w:color w:val="000000"/>
          <w:spacing w:val="-2"/>
        </w:rPr>
        <w:t>š</w:t>
      </w:r>
      <w:r>
        <w:rPr>
          <w:color w:val="000000"/>
        </w:rPr>
        <w:t xml:space="preserve">a </w:t>
      </w:r>
      <w:r>
        <w:rPr>
          <w:color w:val="000000"/>
          <w:spacing w:val="-3"/>
        </w:rPr>
        <w:t>a</w:t>
      </w:r>
      <w:r>
        <w:rPr>
          <w:color w:val="000000"/>
          <w:spacing w:val="1"/>
        </w:rPr>
        <w:t>t</w:t>
      </w:r>
      <w:r>
        <w:rPr>
          <w:color w:val="000000"/>
        </w:rPr>
        <w:t>b</w:t>
      </w:r>
      <w:r>
        <w:rPr>
          <w:color w:val="000000"/>
          <w:spacing w:val="-2"/>
        </w:rPr>
        <w:t>i</w:t>
      </w:r>
      <w:r>
        <w:rPr>
          <w:color w:val="000000"/>
          <w:spacing w:val="1"/>
        </w:rPr>
        <w:t>l</w:t>
      </w:r>
      <w:r>
        <w:rPr>
          <w:color w:val="000000"/>
        </w:rPr>
        <w:t>d</w:t>
      </w:r>
      <w:r>
        <w:rPr>
          <w:color w:val="000000"/>
          <w:spacing w:val="-3"/>
        </w:rPr>
        <w:t>e</w:t>
      </w:r>
      <w:r>
        <w:rPr>
          <w:color w:val="000000"/>
        </w:rPr>
        <w:t xml:space="preserve">s </w:t>
      </w:r>
      <w:r>
        <w:rPr>
          <w:color w:val="000000"/>
          <w:spacing w:val="-2"/>
        </w:rPr>
        <w:t>r</w:t>
      </w:r>
      <w:r>
        <w:rPr>
          <w:color w:val="000000"/>
        </w:rPr>
        <w:t>ea</w:t>
      </w:r>
      <w:r>
        <w:rPr>
          <w:color w:val="000000"/>
          <w:spacing w:val="-3"/>
        </w:rPr>
        <w:t>k</w:t>
      </w:r>
      <w:r>
        <w:rPr>
          <w:color w:val="000000"/>
        </w:rPr>
        <w:t>c</w:t>
      </w:r>
      <w:r>
        <w:rPr>
          <w:color w:val="000000"/>
          <w:spacing w:val="-2"/>
        </w:rPr>
        <w:t>i</w:t>
      </w:r>
      <w:r>
        <w:rPr>
          <w:color w:val="000000"/>
          <w:spacing w:val="1"/>
        </w:rPr>
        <w:t>j</w:t>
      </w:r>
      <w:r>
        <w:rPr>
          <w:color w:val="000000"/>
        </w:rPr>
        <w:t xml:space="preserve">a </w:t>
      </w:r>
      <w:r>
        <w:rPr>
          <w:color w:val="000000"/>
          <w:spacing w:val="-2"/>
        </w:rPr>
        <w:t>i</w:t>
      </w:r>
      <w:r>
        <w:rPr>
          <w:color w:val="000000"/>
        </w:rPr>
        <w:t>r</w:t>
      </w:r>
      <w:r>
        <w:rPr>
          <w:color w:val="000000"/>
          <w:spacing w:val="1"/>
        </w:rPr>
        <w:t xml:space="preserve"> </w:t>
      </w:r>
      <w:r>
        <w:rPr>
          <w:color w:val="000000"/>
        </w:rPr>
        <w:t>s</w:t>
      </w:r>
      <w:r>
        <w:rPr>
          <w:color w:val="000000"/>
          <w:spacing w:val="-3"/>
        </w:rPr>
        <w:t>a</w:t>
      </w:r>
      <w:r>
        <w:rPr>
          <w:color w:val="000000"/>
        </w:rPr>
        <w:t>sn</w:t>
      </w:r>
      <w:r>
        <w:rPr>
          <w:color w:val="000000"/>
          <w:spacing w:val="-2"/>
        </w:rPr>
        <w:t>i</w:t>
      </w:r>
      <w:r>
        <w:rPr>
          <w:color w:val="000000"/>
        </w:rPr>
        <w:t>e</w:t>
      </w:r>
      <w:r>
        <w:rPr>
          <w:color w:val="000000"/>
          <w:spacing w:val="-3"/>
        </w:rPr>
        <w:t>g</w:t>
      </w:r>
      <w:r>
        <w:rPr>
          <w:color w:val="000000"/>
          <w:spacing w:val="1"/>
        </w:rPr>
        <w:t>t</w:t>
      </w:r>
      <w:r>
        <w:rPr>
          <w:color w:val="000000"/>
        </w:rPr>
        <w:t xml:space="preserve">a, </w:t>
      </w:r>
      <w:r>
        <w:rPr>
          <w:color w:val="212121"/>
        </w:rPr>
        <w:t>lietojot</w:t>
      </w:r>
      <w:r>
        <w:t xml:space="preserve"> 40 mg katru nedēļu vai 80 mg katru otro nedēļu</w:t>
      </w:r>
      <w:r>
        <w:rPr>
          <w:color w:val="000000"/>
        </w:rPr>
        <w:t>,</w:t>
      </w:r>
      <w:r>
        <w:rPr>
          <w:color w:val="000000"/>
          <w:spacing w:val="-3"/>
        </w:rPr>
        <w:t xml:space="preserve"> </w:t>
      </w:r>
      <w:r>
        <w:rPr>
          <w:color w:val="000000"/>
        </w:rPr>
        <w:t>pēc</w:t>
      </w:r>
      <w:r>
        <w:rPr>
          <w:color w:val="000000"/>
          <w:spacing w:val="-2"/>
        </w:rPr>
        <w:t xml:space="preserve"> </w:t>
      </w:r>
      <w:r>
        <w:rPr>
          <w:color w:val="000000"/>
          <w:spacing w:val="1"/>
        </w:rPr>
        <w:t>t</w:t>
      </w:r>
      <w:r>
        <w:rPr>
          <w:color w:val="000000"/>
        </w:rPr>
        <w:t>am</w:t>
      </w:r>
      <w:r>
        <w:rPr>
          <w:color w:val="000000"/>
          <w:spacing w:val="-4"/>
        </w:rPr>
        <w:t xml:space="preserve"> </w:t>
      </w:r>
      <w:r>
        <w:rPr>
          <w:color w:val="000000"/>
        </w:rPr>
        <w:t>de</w:t>
      </w:r>
      <w:r>
        <w:rPr>
          <w:color w:val="000000"/>
          <w:spacing w:val="-3"/>
        </w:rPr>
        <w:t>v</w:t>
      </w:r>
      <w:r>
        <w:rPr>
          <w:color w:val="000000"/>
        </w:rPr>
        <w:t xml:space="preserve">u </w:t>
      </w:r>
      <w:r>
        <w:rPr>
          <w:color w:val="000000"/>
          <w:spacing w:val="-3"/>
        </w:rPr>
        <w:t>v</w:t>
      </w:r>
      <w:r>
        <w:rPr>
          <w:color w:val="000000"/>
        </w:rPr>
        <w:t>ar</w:t>
      </w:r>
      <w:r>
        <w:rPr>
          <w:color w:val="000000"/>
          <w:spacing w:val="1"/>
        </w:rPr>
        <w:t xml:space="preserve"> </w:t>
      </w:r>
      <w:r>
        <w:rPr>
          <w:color w:val="000000"/>
        </w:rPr>
        <w:t>sa</w:t>
      </w:r>
      <w:r>
        <w:rPr>
          <w:color w:val="000000"/>
          <w:spacing w:val="-4"/>
        </w:rPr>
        <w:t>m</w:t>
      </w:r>
      <w:r>
        <w:rPr>
          <w:color w:val="000000"/>
          <w:spacing w:val="2"/>
        </w:rPr>
        <w:t>a</w:t>
      </w:r>
      <w:r>
        <w:rPr>
          <w:color w:val="000000"/>
          <w:spacing w:val="-3"/>
        </w:rPr>
        <w:t>z</w:t>
      </w:r>
      <w:r>
        <w:rPr>
          <w:color w:val="000000"/>
          <w:spacing w:val="1"/>
        </w:rPr>
        <w:t>i</w:t>
      </w:r>
      <w:r>
        <w:rPr>
          <w:color w:val="000000"/>
        </w:rPr>
        <w:t>nāt</w:t>
      </w:r>
      <w:r>
        <w:rPr>
          <w:color w:val="000000"/>
          <w:spacing w:val="1"/>
        </w:rPr>
        <w:t xml:space="preserve"> </w:t>
      </w:r>
      <w:r>
        <w:rPr>
          <w:color w:val="000000"/>
          <w:spacing w:val="-2"/>
        </w:rPr>
        <w:t>l</w:t>
      </w:r>
      <w:r>
        <w:rPr>
          <w:color w:val="000000"/>
          <w:spacing w:val="1"/>
        </w:rPr>
        <w:t>ī</w:t>
      </w:r>
      <w:r>
        <w:rPr>
          <w:color w:val="000000"/>
        </w:rPr>
        <w:t>dz</w:t>
      </w:r>
      <w:r>
        <w:rPr>
          <w:color w:val="000000"/>
          <w:spacing w:val="-2"/>
        </w:rPr>
        <w:t xml:space="preserve"> </w:t>
      </w:r>
      <w:r>
        <w:rPr>
          <w:color w:val="000000"/>
        </w:rPr>
        <w:t>40 </w:t>
      </w:r>
      <w:r>
        <w:rPr>
          <w:color w:val="000000"/>
          <w:spacing w:val="-4"/>
        </w:rPr>
        <w:t>m</w:t>
      </w:r>
      <w:r>
        <w:rPr>
          <w:color w:val="000000"/>
        </w:rPr>
        <w:t xml:space="preserve">g </w:t>
      </w:r>
      <w:r>
        <w:rPr>
          <w:color w:val="000000"/>
          <w:spacing w:val="-3"/>
        </w:rPr>
        <w:t>k</w:t>
      </w:r>
      <w:r>
        <w:rPr>
          <w:color w:val="000000"/>
        </w:rPr>
        <w:t>a</w:t>
      </w:r>
      <w:r>
        <w:rPr>
          <w:color w:val="000000"/>
          <w:spacing w:val="1"/>
        </w:rPr>
        <w:t>t</w:t>
      </w:r>
      <w:r>
        <w:rPr>
          <w:color w:val="000000"/>
        </w:rPr>
        <w:t>ru o</w:t>
      </w:r>
      <w:r>
        <w:rPr>
          <w:color w:val="000000"/>
          <w:spacing w:val="-2"/>
        </w:rPr>
        <w:t>t</w:t>
      </w:r>
      <w:r>
        <w:rPr>
          <w:color w:val="000000"/>
        </w:rPr>
        <w:t>ro ne</w:t>
      </w:r>
      <w:r>
        <w:rPr>
          <w:color w:val="000000"/>
          <w:spacing w:val="-3"/>
        </w:rPr>
        <w:t>d</w:t>
      </w:r>
      <w:r>
        <w:rPr>
          <w:color w:val="000000"/>
        </w:rPr>
        <w:t>ē</w:t>
      </w:r>
      <w:r>
        <w:rPr>
          <w:color w:val="000000"/>
          <w:spacing w:val="1"/>
        </w:rPr>
        <w:t>ļ</w:t>
      </w:r>
      <w:r>
        <w:rPr>
          <w:color w:val="000000"/>
        </w:rPr>
        <w:t>u.</w:t>
      </w:r>
    </w:p>
    <w:p w14:paraId="554C7B30" w14:textId="77777777" w:rsidR="00F02279" w:rsidRDefault="00F02279">
      <w:pPr>
        <w:pStyle w:val="BodyText"/>
        <w:widowControl/>
        <w:kinsoku w:val="0"/>
        <w:overflowPunct w:val="0"/>
        <w:ind w:left="0"/>
        <w:rPr>
          <w:color w:val="000000"/>
        </w:rPr>
      </w:pPr>
    </w:p>
    <w:p w14:paraId="721EB7CD"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1F7E2BBC" w14:textId="77777777" w:rsidR="00F02279" w:rsidRDefault="00F02279">
      <w:pPr>
        <w:keepNext/>
        <w:widowControl/>
        <w:kinsoku w:val="0"/>
        <w:overflowPunct w:val="0"/>
        <w:rPr>
          <w:i/>
          <w:iCs/>
          <w:spacing w:val="-1"/>
          <w:szCs w:val="22"/>
        </w:rPr>
      </w:pPr>
    </w:p>
    <w:p w14:paraId="4660934E" w14:textId="77777777" w:rsidR="00F02279" w:rsidRDefault="001B5169">
      <w:pPr>
        <w:keepNext/>
        <w:widowControl/>
        <w:kinsoku w:val="0"/>
        <w:overflowPunct w:val="0"/>
        <w:rPr>
          <w:szCs w:val="22"/>
        </w:rPr>
      </w:pPr>
      <w:r>
        <w:rPr>
          <w:i/>
          <w:iCs/>
          <w:spacing w:val="-1"/>
          <w:szCs w:val="22"/>
        </w:rPr>
        <w:t>H</w:t>
      </w:r>
      <w:r>
        <w:rPr>
          <w:i/>
          <w:iCs/>
          <w:spacing w:val="1"/>
          <w:szCs w:val="22"/>
        </w:rPr>
        <w:t>i</w:t>
      </w:r>
      <w:r>
        <w:rPr>
          <w:i/>
          <w:iCs/>
          <w:szCs w:val="22"/>
        </w:rPr>
        <w:t>drad</w:t>
      </w:r>
      <w:r>
        <w:rPr>
          <w:i/>
          <w:iCs/>
          <w:spacing w:val="-3"/>
          <w:szCs w:val="22"/>
        </w:rPr>
        <w:t>e</w:t>
      </w:r>
      <w:r>
        <w:rPr>
          <w:i/>
          <w:iCs/>
          <w:szCs w:val="22"/>
        </w:rPr>
        <w:t>n</w:t>
      </w:r>
      <w:r>
        <w:rPr>
          <w:i/>
          <w:iCs/>
          <w:spacing w:val="-2"/>
          <w:szCs w:val="22"/>
        </w:rPr>
        <w:t>i</w:t>
      </w:r>
      <w:r>
        <w:rPr>
          <w:i/>
          <w:iCs/>
          <w:spacing w:val="1"/>
          <w:szCs w:val="22"/>
        </w:rPr>
        <w:t>t</w:t>
      </w:r>
      <w:r>
        <w:rPr>
          <w:i/>
          <w:iCs/>
          <w:spacing w:val="-2"/>
          <w:szCs w:val="22"/>
        </w:rPr>
        <w:t>i</w:t>
      </w:r>
      <w:r>
        <w:rPr>
          <w:i/>
          <w:iCs/>
          <w:szCs w:val="22"/>
        </w:rPr>
        <w:t>s sup</w:t>
      </w:r>
      <w:r>
        <w:rPr>
          <w:i/>
          <w:iCs/>
          <w:spacing w:val="-3"/>
          <w:szCs w:val="22"/>
        </w:rPr>
        <w:t>p</w:t>
      </w:r>
      <w:r>
        <w:rPr>
          <w:i/>
          <w:iCs/>
          <w:szCs w:val="22"/>
        </w:rPr>
        <w:t>ur</w:t>
      </w:r>
      <w:r>
        <w:rPr>
          <w:i/>
          <w:iCs/>
          <w:spacing w:val="-3"/>
          <w:szCs w:val="22"/>
        </w:rPr>
        <w:t>a</w:t>
      </w:r>
      <w:r>
        <w:rPr>
          <w:i/>
          <w:iCs/>
          <w:spacing w:val="1"/>
          <w:szCs w:val="22"/>
        </w:rPr>
        <w:t>ti</w:t>
      </w:r>
      <w:r>
        <w:rPr>
          <w:i/>
          <w:iCs/>
          <w:spacing w:val="-3"/>
          <w:szCs w:val="22"/>
        </w:rPr>
        <w:t>v</w:t>
      </w:r>
      <w:r>
        <w:rPr>
          <w:i/>
          <w:iCs/>
          <w:szCs w:val="22"/>
        </w:rPr>
        <w:t>a</w:t>
      </w:r>
    </w:p>
    <w:p w14:paraId="01FFE02C" w14:textId="77777777" w:rsidR="00F02279" w:rsidRDefault="00F02279">
      <w:pPr>
        <w:keepNext/>
        <w:widowControl/>
        <w:kinsoku w:val="0"/>
        <w:overflowPunct w:val="0"/>
        <w:rPr>
          <w:szCs w:val="22"/>
        </w:rPr>
      </w:pPr>
    </w:p>
    <w:p w14:paraId="50479A60"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do</w:t>
      </w:r>
      <w:r>
        <w:rPr>
          <w:spacing w:val="-3"/>
        </w:rPr>
        <w:t>z</w:t>
      </w:r>
      <w:r>
        <w:t>ēšan</w:t>
      </w:r>
      <w:r>
        <w:rPr>
          <w:spacing w:val="-3"/>
        </w:rPr>
        <w:t>a</w:t>
      </w:r>
      <w:r>
        <w:t>s shē</w:t>
      </w:r>
      <w:r>
        <w:rPr>
          <w:spacing w:val="-4"/>
        </w:rPr>
        <w:t>m</w:t>
      </w:r>
      <w:r>
        <w:t xml:space="preserve">a </w:t>
      </w:r>
      <w:r>
        <w:rPr>
          <w:i/>
          <w:iCs/>
        </w:rPr>
        <w:t>h</w:t>
      </w:r>
      <w:r>
        <w:rPr>
          <w:i/>
          <w:iCs/>
          <w:spacing w:val="1"/>
        </w:rPr>
        <w:t>i</w:t>
      </w:r>
      <w:r>
        <w:rPr>
          <w:i/>
          <w:iCs/>
        </w:rPr>
        <w:t>d</w:t>
      </w:r>
      <w:r>
        <w:rPr>
          <w:i/>
          <w:iCs/>
          <w:spacing w:val="-2"/>
        </w:rPr>
        <w:t>r</w:t>
      </w:r>
      <w:r>
        <w:rPr>
          <w:i/>
          <w:iCs/>
        </w:rPr>
        <w:t>ade</w:t>
      </w:r>
      <w:r>
        <w:rPr>
          <w:i/>
          <w:iCs/>
          <w:spacing w:val="-3"/>
        </w:rPr>
        <w:t>n</w:t>
      </w:r>
      <w:r>
        <w:rPr>
          <w:i/>
          <w:iCs/>
          <w:spacing w:val="1"/>
        </w:rPr>
        <w:t>i</w:t>
      </w:r>
      <w:r>
        <w:rPr>
          <w:i/>
          <w:iCs/>
          <w:spacing w:val="-2"/>
        </w:rPr>
        <w:t>t</w:t>
      </w:r>
      <w:r>
        <w:rPr>
          <w:i/>
          <w:iCs/>
          <w:spacing w:val="1"/>
        </w:rPr>
        <w:t>i</w:t>
      </w:r>
      <w:r>
        <w:rPr>
          <w:i/>
          <w:iCs/>
        </w:rPr>
        <w:t>s</w:t>
      </w:r>
      <w:r>
        <w:rPr>
          <w:i/>
          <w:iCs/>
          <w:spacing w:val="-2"/>
        </w:rPr>
        <w:t xml:space="preserve"> </w:t>
      </w:r>
      <w:r>
        <w:rPr>
          <w:i/>
          <w:iCs/>
        </w:rPr>
        <w:t>supp</w:t>
      </w:r>
      <w:r>
        <w:rPr>
          <w:i/>
          <w:iCs/>
          <w:spacing w:val="-3"/>
        </w:rPr>
        <w:t>u</w:t>
      </w:r>
      <w:r>
        <w:rPr>
          <w:i/>
          <w:iCs/>
        </w:rPr>
        <w:t>ra</w:t>
      </w:r>
      <w:r>
        <w:rPr>
          <w:i/>
          <w:iCs/>
          <w:spacing w:val="-2"/>
        </w:rPr>
        <w:t>t</w:t>
      </w:r>
      <w:r>
        <w:rPr>
          <w:i/>
          <w:iCs/>
          <w:spacing w:val="1"/>
        </w:rPr>
        <w:t>i</w:t>
      </w:r>
      <w:r>
        <w:rPr>
          <w:i/>
          <w:iCs/>
        </w:rPr>
        <w:t>va</w:t>
      </w:r>
      <w:r>
        <w:rPr>
          <w:i/>
          <w:iCs/>
          <w:spacing w:val="-3"/>
        </w:rPr>
        <w:t xml:space="preserve"> </w:t>
      </w:r>
      <w:r>
        <w:t>(</w:t>
      </w:r>
      <w:r>
        <w:rPr>
          <w:spacing w:val="-2"/>
        </w:rPr>
        <w:t>H</w:t>
      </w:r>
      <w:r>
        <w:rPr>
          <w:spacing w:val="-1"/>
        </w:rPr>
        <w:t>S</w:t>
      </w:r>
      <w:r>
        <w:t>)</w:t>
      </w:r>
      <w:r>
        <w:rPr>
          <w:spacing w:val="1"/>
        </w:rPr>
        <w:t xml:space="preserve"> </w:t>
      </w:r>
      <w:r>
        <w:rPr>
          <w:spacing w:val="-3"/>
        </w:rPr>
        <w:t>ā</w:t>
      </w:r>
      <w:r>
        <w:t>r</w:t>
      </w:r>
      <w:r>
        <w:rPr>
          <w:spacing w:val="-2"/>
        </w:rPr>
        <w:t>s</w:t>
      </w:r>
      <w:r>
        <w:rPr>
          <w:spacing w:val="1"/>
        </w:rPr>
        <w:t>t</w:t>
      </w:r>
      <w:r>
        <w:t>ē</w:t>
      </w:r>
      <w:r>
        <w:rPr>
          <w:spacing w:val="-2"/>
        </w:rPr>
        <w:t>š</w:t>
      </w:r>
      <w:r>
        <w:t>an</w:t>
      </w:r>
      <w:r>
        <w:rPr>
          <w:spacing w:val="-3"/>
        </w:rPr>
        <w:t>a</w:t>
      </w:r>
      <w:r>
        <w:t>i</w:t>
      </w:r>
      <w:r>
        <w:rPr>
          <w:spacing w:val="1"/>
        </w:rPr>
        <w:t xml:space="preserve"> </w:t>
      </w:r>
      <w:r>
        <w:t>p</w:t>
      </w:r>
      <w:r>
        <w:rPr>
          <w:spacing w:val="-2"/>
        </w:rPr>
        <w:t>i</w:t>
      </w:r>
      <w:r>
        <w:t>e</w:t>
      </w:r>
      <w:r>
        <w:rPr>
          <w:spacing w:val="-3"/>
        </w:rPr>
        <w:t>a</w:t>
      </w:r>
      <w:r>
        <w:t>u</w:t>
      </w:r>
      <w:r>
        <w:rPr>
          <w:spacing w:val="-3"/>
        </w:rPr>
        <w:t>g</w:t>
      </w:r>
      <w:r>
        <w:t>uš</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 xml:space="preserve">em </w:t>
      </w:r>
      <w:r>
        <w:rPr>
          <w:spacing w:val="1"/>
        </w:rPr>
        <w:t>i</w:t>
      </w:r>
      <w:r>
        <w:t>r</w:t>
      </w:r>
      <w:r>
        <w:rPr>
          <w:spacing w:val="1"/>
        </w:rPr>
        <w:t xml:space="preserve"> </w:t>
      </w:r>
      <w:r>
        <w:rPr>
          <w:spacing w:val="-2"/>
        </w:rPr>
        <w:t>s</w:t>
      </w:r>
      <w:r>
        <w:t>ā</w:t>
      </w:r>
      <w:r>
        <w:rPr>
          <w:spacing w:val="-3"/>
        </w:rPr>
        <w:t>k</w:t>
      </w:r>
      <w:r>
        <w:t>o</w:t>
      </w:r>
      <w:r>
        <w:rPr>
          <w:spacing w:val="1"/>
        </w:rPr>
        <w:t>t</w:t>
      </w:r>
      <w:r>
        <w:t>n</w:t>
      </w:r>
      <w:r>
        <w:rPr>
          <w:spacing w:val="-3"/>
        </w:rPr>
        <w:t>ē</w:t>
      </w:r>
      <w:r>
        <w:rPr>
          <w:spacing w:val="1"/>
        </w:rPr>
        <w:t>j</w:t>
      </w:r>
      <w:r>
        <w:t>i</w:t>
      </w:r>
      <w:r>
        <w:rPr>
          <w:spacing w:val="1"/>
        </w:rPr>
        <w:t xml:space="preserve"> </w:t>
      </w:r>
      <w:r>
        <w:rPr>
          <w:spacing w:val="-3"/>
        </w:rPr>
        <w:t>1</w:t>
      </w:r>
      <w:r>
        <w:t>60 </w:t>
      </w:r>
      <w:r>
        <w:rPr>
          <w:spacing w:val="-4"/>
        </w:rPr>
        <w:t>m</w:t>
      </w:r>
      <w:r>
        <w:t>g</w:t>
      </w:r>
      <w:r>
        <w:rPr>
          <w:spacing w:val="-3"/>
        </w:rPr>
        <w:t xml:space="preserve"> </w:t>
      </w:r>
      <w:r>
        <w:t>1. d</w:t>
      </w:r>
      <w:r>
        <w:rPr>
          <w:spacing w:val="1"/>
        </w:rPr>
        <w:t>i</w:t>
      </w:r>
      <w:r>
        <w:t>enā</w:t>
      </w:r>
      <w:r>
        <w:rPr>
          <w:spacing w:val="-2"/>
        </w:rPr>
        <w:t xml:space="preserve"> </w:t>
      </w:r>
      <w:r>
        <w:t>(</w:t>
      </w:r>
      <w:r>
        <w:rPr>
          <w:spacing w:val="1"/>
        </w:rPr>
        <w:t>i</w:t>
      </w:r>
      <w:r>
        <w:t>e</w:t>
      </w:r>
      <w:r>
        <w:rPr>
          <w:spacing w:val="-3"/>
        </w:rPr>
        <w:t>v</w:t>
      </w:r>
      <w:r>
        <w:t>a</w:t>
      </w:r>
      <w:r>
        <w:rPr>
          <w:spacing w:val="-3"/>
        </w:rPr>
        <w:t>d</w:t>
      </w:r>
      <w:r>
        <w:rPr>
          <w:spacing w:val="1"/>
        </w:rPr>
        <w:t>īt</w:t>
      </w:r>
      <w:r>
        <w:rPr>
          <w:spacing w:val="-3"/>
        </w:rPr>
        <w:t>a</w:t>
      </w:r>
      <w:r>
        <w:t>s divu 80 </w:t>
      </w:r>
      <w:r>
        <w:rPr>
          <w:spacing w:val="-4"/>
        </w:rPr>
        <w:t>m</w:t>
      </w:r>
      <w:r>
        <w:t>g</w:t>
      </w:r>
      <w:r>
        <w:rPr>
          <w:spacing w:val="-3"/>
        </w:rPr>
        <w:t xml:space="preserve"> </w:t>
      </w:r>
      <w:r>
        <w:rPr>
          <w:spacing w:val="1"/>
        </w:rPr>
        <w:t>i</w:t>
      </w:r>
      <w:r>
        <w:t>n</w:t>
      </w:r>
      <w:r>
        <w:rPr>
          <w:spacing w:val="1"/>
        </w:rPr>
        <w:t>j</w:t>
      </w:r>
      <w:r>
        <w:rPr>
          <w:spacing w:val="-3"/>
        </w:rPr>
        <w:t>ek</w:t>
      </w:r>
      <w:r>
        <w:t>c</w:t>
      </w:r>
      <w:r>
        <w:rPr>
          <w:spacing w:val="-2"/>
        </w:rPr>
        <w:t>i</w:t>
      </w:r>
      <w:r>
        <w:rPr>
          <w:spacing w:val="3"/>
        </w:rPr>
        <w:t>j</w:t>
      </w:r>
      <w:r>
        <w:t xml:space="preserve">u </w:t>
      </w:r>
      <w:r>
        <w:rPr>
          <w:spacing w:val="-3"/>
        </w:rPr>
        <w:t>v</w:t>
      </w:r>
      <w:r>
        <w:t>e</w:t>
      </w:r>
      <w:r>
        <w:rPr>
          <w:spacing w:val="1"/>
        </w:rPr>
        <w:t>i</w:t>
      </w:r>
      <w:r>
        <w:t xml:space="preserve">dā </w:t>
      </w:r>
      <w:r>
        <w:rPr>
          <w:spacing w:val="-3"/>
        </w:rPr>
        <w:t>v</w:t>
      </w:r>
      <w:r>
        <w:rPr>
          <w:spacing w:val="1"/>
        </w:rPr>
        <w:t>i</w:t>
      </w:r>
      <w:r>
        <w:rPr>
          <w:spacing w:val="-3"/>
        </w:rPr>
        <w:t>e</w:t>
      </w:r>
      <w:r>
        <w:t xml:space="preserve">nā </w:t>
      </w:r>
      <w:r>
        <w:rPr>
          <w:spacing w:val="-3"/>
        </w:rPr>
        <w:t>d</w:t>
      </w:r>
      <w:r>
        <w:rPr>
          <w:spacing w:val="1"/>
        </w:rPr>
        <w:t>i</w:t>
      </w:r>
      <w:r>
        <w:t xml:space="preserve">enā </w:t>
      </w:r>
      <w:r>
        <w:rPr>
          <w:spacing w:val="-3"/>
        </w:rPr>
        <w:t>v</w:t>
      </w:r>
      <w:r>
        <w:t>ai</w:t>
      </w:r>
      <w:r>
        <w:rPr>
          <w:spacing w:val="-4"/>
        </w:rPr>
        <w:t xml:space="preserve"> </w:t>
      </w:r>
      <w:r>
        <w:t>vienas 80 </w:t>
      </w:r>
      <w:r>
        <w:rPr>
          <w:spacing w:val="-2"/>
        </w:rPr>
        <w:t>m</w:t>
      </w:r>
      <w:r>
        <w:t xml:space="preserve">g </w:t>
      </w:r>
      <w:r>
        <w:rPr>
          <w:spacing w:val="1"/>
        </w:rPr>
        <w:t>i</w:t>
      </w:r>
      <w:r>
        <w:rPr>
          <w:spacing w:val="-3"/>
        </w:rPr>
        <w:t>n</w:t>
      </w:r>
      <w:r>
        <w:rPr>
          <w:spacing w:val="1"/>
        </w:rPr>
        <w:t>j</w:t>
      </w:r>
      <w:r>
        <w:t>e</w:t>
      </w:r>
      <w:r>
        <w:rPr>
          <w:spacing w:val="-3"/>
        </w:rPr>
        <w:t>k</w:t>
      </w:r>
      <w:r>
        <w:t>c</w:t>
      </w:r>
      <w:r>
        <w:rPr>
          <w:spacing w:val="-2"/>
        </w:rPr>
        <w:t>i</w:t>
      </w:r>
      <w:r>
        <w:rPr>
          <w:spacing w:val="3"/>
        </w:rPr>
        <w:t>j</w:t>
      </w:r>
      <w:r>
        <w:t xml:space="preserve">as </w:t>
      </w:r>
      <w:r>
        <w:rPr>
          <w:spacing w:val="-3"/>
        </w:rPr>
        <w:t>v</w:t>
      </w:r>
      <w:r>
        <w:t>e</w:t>
      </w:r>
      <w:r>
        <w:rPr>
          <w:spacing w:val="1"/>
        </w:rPr>
        <w:t>i</w:t>
      </w:r>
      <w:r>
        <w:rPr>
          <w:spacing w:val="-3"/>
        </w:rPr>
        <w:t>d</w:t>
      </w:r>
      <w:r>
        <w:t xml:space="preserve">ā </w:t>
      </w:r>
      <w:r>
        <w:rPr>
          <w:spacing w:val="-3"/>
        </w:rPr>
        <w:t>d</w:t>
      </w:r>
      <w:r>
        <w:rPr>
          <w:spacing w:val="1"/>
        </w:rPr>
        <w:t>i</w:t>
      </w:r>
      <w:r>
        <w:t>enā</w:t>
      </w:r>
      <w:r>
        <w:rPr>
          <w:spacing w:val="-2"/>
        </w:rPr>
        <w:t xml:space="preserve"> </w:t>
      </w:r>
      <w:r>
        <w:t>d</w:t>
      </w:r>
      <w:r>
        <w:rPr>
          <w:spacing w:val="1"/>
        </w:rPr>
        <w:t>i</w:t>
      </w:r>
      <w:r>
        <w:rPr>
          <w:spacing w:val="-3"/>
        </w:rPr>
        <w:t>v</w:t>
      </w:r>
      <w:r>
        <w:t>as</w:t>
      </w:r>
      <w:r>
        <w:rPr>
          <w:spacing w:val="-2"/>
        </w:rPr>
        <w:t xml:space="preserve"> </w:t>
      </w:r>
      <w:r>
        <w:t>d</w:t>
      </w:r>
      <w:r>
        <w:rPr>
          <w:spacing w:val="1"/>
        </w:rPr>
        <w:t>i</w:t>
      </w:r>
      <w:r>
        <w:t>en</w:t>
      </w:r>
      <w:r>
        <w:rPr>
          <w:spacing w:val="-3"/>
        </w:rPr>
        <w:t>a</w:t>
      </w:r>
      <w:r>
        <w:t>s p</w:t>
      </w:r>
      <w:r>
        <w:rPr>
          <w:spacing w:val="-3"/>
        </w:rPr>
        <w:t>ē</w:t>
      </w:r>
      <w:r>
        <w:t xml:space="preserve">c </w:t>
      </w:r>
      <w:r>
        <w:rPr>
          <w:spacing w:val="-3"/>
        </w:rPr>
        <w:t>k</w:t>
      </w:r>
      <w:r>
        <w:t>ār</w:t>
      </w:r>
      <w:r>
        <w:rPr>
          <w:spacing w:val="-2"/>
        </w:rPr>
        <w:t>t</w:t>
      </w:r>
      <w:r>
        <w:t>as),</w:t>
      </w:r>
      <w:r>
        <w:rPr>
          <w:spacing w:val="-3"/>
        </w:rPr>
        <w:t xml:space="preserve"> </w:t>
      </w:r>
      <w:r>
        <w:t>pēc</w:t>
      </w:r>
      <w:r>
        <w:rPr>
          <w:spacing w:val="-2"/>
        </w:rPr>
        <w:t xml:space="preserve"> </w:t>
      </w:r>
      <w:r>
        <w:rPr>
          <w:spacing w:val="1"/>
        </w:rPr>
        <w:t>t</w:t>
      </w:r>
      <w:r>
        <w:t>am</w:t>
      </w:r>
      <w:r>
        <w:rPr>
          <w:spacing w:val="-4"/>
        </w:rPr>
        <w:t xml:space="preserve"> </w:t>
      </w:r>
      <w:r>
        <w:t>80 </w:t>
      </w:r>
      <w:r>
        <w:rPr>
          <w:spacing w:val="-2"/>
        </w:rPr>
        <w:t>m</w:t>
      </w:r>
      <w:r>
        <w:t>g</w:t>
      </w:r>
      <w:r>
        <w:rPr>
          <w:spacing w:val="-3"/>
        </w:rPr>
        <w:t xml:space="preserve"> </w:t>
      </w:r>
      <w:r>
        <w:t>2 nedē</w:t>
      </w:r>
      <w:r>
        <w:rPr>
          <w:spacing w:val="1"/>
        </w:rPr>
        <w:t>ļ</w:t>
      </w:r>
      <w:r>
        <w:rPr>
          <w:spacing w:val="-3"/>
        </w:rPr>
        <w:t>a</w:t>
      </w:r>
      <w:r>
        <w:t xml:space="preserve">s </w:t>
      </w:r>
      <w:r>
        <w:rPr>
          <w:spacing w:val="-3"/>
        </w:rPr>
        <w:t>v</w:t>
      </w:r>
      <w:r>
        <w:t>ē</w:t>
      </w:r>
      <w:r>
        <w:rPr>
          <w:spacing w:val="1"/>
        </w:rPr>
        <w:t>l</w:t>
      </w:r>
      <w:r>
        <w:t>āk</w:t>
      </w:r>
      <w:r>
        <w:rPr>
          <w:spacing w:val="-3"/>
        </w:rPr>
        <w:t xml:space="preserve"> </w:t>
      </w:r>
      <w:r>
        <w:t>15. d</w:t>
      </w:r>
      <w:r>
        <w:rPr>
          <w:spacing w:val="1"/>
        </w:rPr>
        <w:t>i</w:t>
      </w:r>
      <w:r>
        <w:t xml:space="preserve">enā. </w:t>
      </w:r>
      <w:r>
        <w:rPr>
          <w:spacing w:val="-4"/>
        </w:rPr>
        <w:t>D</w:t>
      </w:r>
      <w:r>
        <w:rPr>
          <w:spacing w:val="1"/>
        </w:rPr>
        <w:t>i</w:t>
      </w:r>
      <w:r>
        <w:rPr>
          <w:spacing w:val="-3"/>
        </w:rPr>
        <w:t>v</w:t>
      </w:r>
      <w:r>
        <w:t>as ned</w:t>
      </w:r>
      <w:r>
        <w:rPr>
          <w:spacing w:val="-3"/>
        </w:rPr>
        <w:t>ē</w:t>
      </w:r>
      <w:r>
        <w:rPr>
          <w:spacing w:val="1"/>
        </w:rPr>
        <w:t>ļ</w:t>
      </w:r>
      <w:r>
        <w:rPr>
          <w:spacing w:val="-3"/>
        </w:rPr>
        <w:t>a</w:t>
      </w:r>
      <w:r>
        <w:t xml:space="preserve">s </w:t>
      </w:r>
      <w:r>
        <w:rPr>
          <w:spacing w:val="-3"/>
        </w:rPr>
        <w:t>v</w:t>
      </w:r>
      <w:r>
        <w:t>ē</w:t>
      </w:r>
      <w:r>
        <w:rPr>
          <w:spacing w:val="1"/>
        </w:rPr>
        <w:t>l</w:t>
      </w:r>
      <w:r>
        <w:rPr>
          <w:spacing w:val="-3"/>
        </w:rPr>
        <w:t>ā</w:t>
      </w:r>
      <w:r>
        <w:t>k</w:t>
      </w:r>
      <w:r>
        <w:rPr>
          <w:spacing w:val="-3"/>
        </w:rPr>
        <w:t xml:space="preserve"> </w:t>
      </w:r>
      <w:r>
        <w:t>(29. d</w:t>
      </w:r>
      <w:r>
        <w:rPr>
          <w:spacing w:val="1"/>
        </w:rPr>
        <w:t>i</w:t>
      </w:r>
      <w:r>
        <w:t>e</w:t>
      </w:r>
      <w:r>
        <w:rPr>
          <w:spacing w:val="-3"/>
        </w:rPr>
        <w:t>n</w:t>
      </w:r>
      <w:r>
        <w:t>ā)</w:t>
      </w:r>
      <w:r>
        <w:rPr>
          <w:spacing w:val="-2"/>
        </w:rPr>
        <w:t xml:space="preserve"> </w:t>
      </w:r>
      <w:r>
        <w:rPr>
          <w:spacing w:val="1"/>
        </w:rPr>
        <w:t>t</w:t>
      </w:r>
      <w:r>
        <w:t>u</w:t>
      </w:r>
      <w:r>
        <w:rPr>
          <w:spacing w:val="-2"/>
        </w:rPr>
        <w:t>r</w:t>
      </w:r>
      <w:r>
        <w:t>p</w:t>
      </w:r>
      <w:r>
        <w:rPr>
          <w:spacing w:val="1"/>
        </w:rPr>
        <w:t>i</w:t>
      </w:r>
      <w:r>
        <w:rPr>
          <w:spacing w:val="-3"/>
        </w:rPr>
        <w:t>n</w:t>
      </w:r>
      <w:r>
        <w:t>āt</w:t>
      </w:r>
      <w:r>
        <w:rPr>
          <w:spacing w:val="1"/>
        </w:rPr>
        <w:t xml:space="preserve"> </w:t>
      </w:r>
      <w:r>
        <w:rPr>
          <w:spacing w:val="-3"/>
        </w:rPr>
        <w:t>a</w:t>
      </w:r>
      <w:r>
        <w:t>r</w:t>
      </w:r>
      <w:r>
        <w:rPr>
          <w:spacing w:val="1"/>
        </w:rPr>
        <w:t xml:space="preserve"> </w:t>
      </w:r>
      <w:r>
        <w:t>40 </w:t>
      </w:r>
      <w:r>
        <w:rPr>
          <w:spacing w:val="-2"/>
        </w:rPr>
        <w:t>m</w:t>
      </w:r>
      <w:r>
        <w:t>g</w:t>
      </w:r>
      <w:r>
        <w:rPr>
          <w:spacing w:val="-3"/>
        </w:rPr>
        <w:t xml:space="preserve"> </w:t>
      </w:r>
      <w:r>
        <w:t>de</w:t>
      </w:r>
      <w:r>
        <w:rPr>
          <w:spacing w:val="-3"/>
        </w:rPr>
        <w:t>v</w:t>
      </w:r>
      <w:r>
        <w:t>u</w:t>
      </w:r>
      <w:r>
        <w:rPr>
          <w:spacing w:val="2"/>
        </w:rPr>
        <w:t xml:space="preserve"> </w:t>
      </w:r>
      <w:r>
        <w:rPr>
          <w:spacing w:val="-3"/>
        </w:rPr>
        <w:t>k</w:t>
      </w:r>
      <w:r>
        <w:t>a</w:t>
      </w:r>
      <w:r>
        <w:rPr>
          <w:spacing w:val="1"/>
        </w:rPr>
        <w:t>t</w:t>
      </w:r>
      <w:r>
        <w:t>ru nedē</w:t>
      </w:r>
      <w:r>
        <w:rPr>
          <w:spacing w:val="-2"/>
        </w:rPr>
        <w:t>ļ</w:t>
      </w:r>
      <w:r>
        <w:t xml:space="preserve">u vai 80 mg katru otro nedēļu. </w:t>
      </w:r>
      <w:r>
        <w:rPr>
          <w:spacing w:val="-1"/>
        </w:rPr>
        <w:t>Ā</w:t>
      </w:r>
      <w:r>
        <w:t>r</w:t>
      </w:r>
      <w:r>
        <w:rPr>
          <w:spacing w:val="-2"/>
        </w:rPr>
        <w:t>s</w:t>
      </w:r>
      <w:r>
        <w:rPr>
          <w:spacing w:val="1"/>
        </w:rPr>
        <w:t>t</w:t>
      </w:r>
      <w:r>
        <w:rPr>
          <w:spacing w:val="-3"/>
        </w:rPr>
        <w:t>ē</w:t>
      </w:r>
      <w:r>
        <w:t>šan</w:t>
      </w:r>
      <w:r>
        <w:rPr>
          <w:spacing w:val="-3"/>
        </w:rPr>
        <w:t>a</w:t>
      </w:r>
      <w:r>
        <w:t xml:space="preserve">s </w:t>
      </w:r>
      <w:r>
        <w:rPr>
          <w:spacing w:val="-2"/>
        </w:rPr>
        <w:t>l</w:t>
      </w:r>
      <w:r>
        <w:t>a</w:t>
      </w:r>
      <w:r>
        <w:rPr>
          <w:spacing w:val="1"/>
        </w:rPr>
        <w:t>i</w:t>
      </w:r>
      <w:r>
        <w:rPr>
          <w:spacing w:val="-3"/>
        </w:rPr>
        <w:t>k</w:t>
      </w:r>
      <w:r>
        <w:t>ā ar</w:t>
      </w:r>
      <w:r>
        <w:rPr>
          <w:spacing w:val="-4"/>
        </w:rPr>
        <w:t xml:space="preserve"> </w:t>
      </w:r>
      <w:r>
        <w:rPr>
          <w:color w:val="000000"/>
          <w:lang w:eastAsia="en-GB"/>
        </w:rPr>
        <w:t>AMGEVITA</w:t>
      </w:r>
      <w:r>
        <w:t xml:space="preserve"> </w:t>
      </w:r>
      <w:r>
        <w:rPr>
          <w:spacing w:val="-3"/>
        </w:rPr>
        <w:t>v</w:t>
      </w:r>
      <w:r>
        <w:t>ar</w:t>
      </w:r>
      <w:r>
        <w:rPr>
          <w:spacing w:val="1"/>
        </w:rPr>
        <w:t xml:space="preserve"> t</w:t>
      </w:r>
      <w:r>
        <w:t>ur</w:t>
      </w:r>
      <w:r>
        <w:rPr>
          <w:spacing w:val="-3"/>
        </w:rPr>
        <w:t>p</w:t>
      </w:r>
      <w:r>
        <w:rPr>
          <w:spacing w:val="1"/>
        </w:rPr>
        <w:t>i</w:t>
      </w:r>
      <w:r>
        <w:t>n</w:t>
      </w:r>
      <w:r>
        <w:rPr>
          <w:spacing w:val="-3"/>
        </w:rPr>
        <w:t>ā</w:t>
      </w:r>
      <w:r>
        <w:t>t</w:t>
      </w:r>
      <w:r>
        <w:rPr>
          <w:spacing w:val="1"/>
        </w:rPr>
        <w:t xml:space="preserve"> </w:t>
      </w:r>
      <w:r>
        <w:t>a</w:t>
      </w:r>
      <w:r>
        <w:rPr>
          <w:spacing w:val="-3"/>
        </w:rPr>
        <w:t>n</w:t>
      </w:r>
      <w:r>
        <w:rPr>
          <w:spacing w:val="-2"/>
        </w:rPr>
        <w:t>t</w:t>
      </w:r>
      <w:r>
        <w:rPr>
          <w:spacing w:val="1"/>
        </w:rPr>
        <w:t>i</w:t>
      </w:r>
      <w:r>
        <w:t>b</w:t>
      </w:r>
      <w:r>
        <w:rPr>
          <w:spacing w:val="1"/>
        </w:rPr>
        <w:t>i</w:t>
      </w:r>
      <w:r>
        <w:rPr>
          <w:spacing w:val="-3"/>
        </w:rPr>
        <w:t>o</w:t>
      </w:r>
      <w:r>
        <w:rPr>
          <w:spacing w:val="1"/>
        </w:rPr>
        <w:t>ti</w:t>
      </w:r>
      <w:r>
        <w:rPr>
          <w:spacing w:val="-3"/>
        </w:rPr>
        <w:t>k</w:t>
      </w:r>
      <w:r>
        <w:t xml:space="preserve">u </w:t>
      </w:r>
      <w:r>
        <w:rPr>
          <w:spacing w:val="-2"/>
        </w:rPr>
        <w:t>l</w:t>
      </w:r>
      <w:r>
        <w:rPr>
          <w:spacing w:val="1"/>
        </w:rPr>
        <w:t>i</w:t>
      </w:r>
      <w:r>
        <w:t>e</w:t>
      </w:r>
      <w:r>
        <w:rPr>
          <w:spacing w:val="-2"/>
        </w:rPr>
        <w:t>t</w:t>
      </w:r>
      <w:r>
        <w:t>ošan</w:t>
      </w:r>
      <w:r>
        <w:rPr>
          <w:spacing w:val="-3"/>
        </w:rPr>
        <w:t>u</w:t>
      </w:r>
      <w:r>
        <w:t>,</w:t>
      </w:r>
      <w:r>
        <w:rPr>
          <w:spacing w:val="-3"/>
        </w:rPr>
        <w:t xml:space="preserve"> </w:t>
      </w:r>
      <w:r>
        <w:rPr>
          <w:spacing w:val="3"/>
        </w:rPr>
        <w:t>j</w:t>
      </w:r>
      <w:r>
        <w:t>a</w:t>
      </w:r>
      <w:r>
        <w:rPr>
          <w:spacing w:val="-2"/>
        </w:rPr>
        <w:t xml:space="preserve"> </w:t>
      </w:r>
      <w:r>
        <w:rPr>
          <w:spacing w:val="1"/>
        </w:rPr>
        <w:t>t</w:t>
      </w:r>
      <w:r>
        <w:rPr>
          <w:spacing w:val="-3"/>
        </w:rPr>
        <w:t>a</w:t>
      </w:r>
      <w:r>
        <w:t xml:space="preserve">s </w:t>
      </w:r>
      <w:r>
        <w:rPr>
          <w:spacing w:val="-2"/>
        </w:rPr>
        <w:t>i</w:t>
      </w:r>
      <w:r>
        <w:t>r</w:t>
      </w:r>
      <w:r>
        <w:rPr>
          <w:spacing w:val="1"/>
        </w:rPr>
        <w:t xml:space="preserve"> </w:t>
      </w:r>
      <w:r>
        <w:t>n</w:t>
      </w:r>
      <w:r>
        <w:rPr>
          <w:spacing w:val="-3"/>
        </w:rPr>
        <w:t>e</w:t>
      </w:r>
      <w:r>
        <w:t>p</w:t>
      </w:r>
      <w:r>
        <w:rPr>
          <w:spacing w:val="-2"/>
        </w:rPr>
        <w:t>i</w:t>
      </w:r>
      <w:r>
        <w:t>ec</w:t>
      </w:r>
      <w:r>
        <w:rPr>
          <w:spacing w:val="1"/>
        </w:rPr>
        <w:t>i</w:t>
      </w:r>
      <w:r>
        <w:rPr>
          <w:spacing w:val="-3"/>
        </w:rPr>
        <w:t>e</w:t>
      </w:r>
      <w:r>
        <w:t>ša</w:t>
      </w:r>
      <w:r>
        <w:rPr>
          <w:spacing w:val="-4"/>
        </w:rPr>
        <w:t>m</w:t>
      </w:r>
      <w:r>
        <w:t xml:space="preserve">s. </w:t>
      </w:r>
      <w:r>
        <w:rPr>
          <w:spacing w:val="-1"/>
        </w:rPr>
        <w:t>Ā</w:t>
      </w:r>
      <w:r>
        <w:t>rs</w:t>
      </w:r>
      <w:r>
        <w:rPr>
          <w:spacing w:val="-2"/>
        </w:rPr>
        <w:t>t</w:t>
      </w:r>
      <w:r>
        <w:t>ēš</w:t>
      </w:r>
      <w:r>
        <w:rPr>
          <w:spacing w:val="-3"/>
        </w:rPr>
        <w:t>a</w:t>
      </w:r>
      <w:r>
        <w:t xml:space="preserve">nas </w:t>
      </w:r>
      <w:r>
        <w:rPr>
          <w:spacing w:val="1"/>
        </w:rPr>
        <w:t>l</w:t>
      </w:r>
      <w:r>
        <w:t>a</w:t>
      </w:r>
      <w:r>
        <w:rPr>
          <w:spacing w:val="1"/>
        </w:rPr>
        <w:t>i</w:t>
      </w:r>
      <w:r>
        <w:rPr>
          <w:spacing w:val="-3"/>
        </w:rPr>
        <w:t>k</w:t>
      </w:r>
      <w:r>
        <w:t xml:space="preserve">ā </w:t>
      </w:r>
      <w:r>
        <w:rPr>
          <w:spacing w:val="-3"/>
        </w:rPr>
        <w:t>a</w:t>
      </w:r>
      <w:r>
        <w:t>r</w:t>
      </w:r>
      <w:r>
        <w:rPr>
          <w:spacing w:val="1"/>
        </w:rPr>
        <w:t xml:space="preserve"> </w:t>
      </w:r>
      <w:r>
        <w:rPr>
          <w:color w:val="000000"/>
          <w:lang w:eastAsia="en-GB"/>
        </w:rPr>
        <w:t>AMGEVITA</w:t>
      </w:r>
      <w:r>
        <w:t xml:space="preserve"> </w:t>
      </w:r>
      <w:r>
        <w:rPr>
          <w:spacing w:val="-2"/>
        </w:rPr>
        <w:t>i</w:t>
      </w:r>
      <w:r>
        <w:t>r</w:t>
      </w:r>
      <w:r>
        <w:rPr>
          <w:spacing w:val="1"/>
        </w:rPr>
        <w:t xml:space="preserve"> </w:t>
      </w:r>
      <w:r>
        <w:rPr>
          <w:spacing w:val="-2"/>
        </w:rPr>
        <w:t>i</w:t>
      </w:r>
      <w:r>
        <w:t>e</w:t>
      </w:r>
      <w:r>
        <w:rPr>
          <w:spacing w:val="-2"/>
        </w:rPr>
        <w:t>t</w:t>
      </w:r>
      <w:r>
        <w:t>e</w:t>
      </w:r>
      <w:r>
        <w:rPr>
          <w:spacing w:val="1"/>
        </w:rPr>
        <w:t>i</w:t>
      </w:r>
      <w:r>
        <w:rPr>
          <w:spacing w:val="-3"/>
        </w:rPr>
        <w:t>c</w:t>
      </w:r>
      <w:r>
        <w:t>a</w:t>
      </w:r>
      <w:r>
        <w:rPr>
          <w:spacing w:val="-2"/>
        </w:rPr>
        <w:t>ms</w:t>
      </w:r>
      <w:r>
        <w:t xml:space="preserve"> </w:t>
      </w:r>
      <w:r>
        <w:rPr>
          <w:spacing w:val="-3"/>
        </w:rPr>
        <w:t>k</w:t>
      </w:r>
      <w:r>
        <w:t>a</w:t>
      </w:r>
      <w:r>
        <w:rPr>
          <w:spacing w:val="1"/>
        </w:rPr>
        <w:t>t</w:t>
      </w:r>
      <w:r>
        <w:t xml:space="preserve">ru </w:t>
      </w:r>
      <w:r>
        <w:rPr>
          <w:spacing w:val="-3"/>
        </w:rPr>
        <w:t>d</w:t>
      </w:r>
      <w:r>
        <w:rPr>
          <w:spacing w:val="1"/>
        </w:rPr>
        <w:t>i</w:t>
      </w:r>
      <w:r>
        <w:t>enu</w:t>
      </w:r>
      <w:r>
        <w:rPr>
          <w:spacing w:val="-3"/>
        </w:rPr>
        <w:t xml:space="preserve"> </w:t>
      </w:r>
      <w:r>
        <w:t>pa</w:t>
      </w:r>
      <w:r>
        <w:rPr>
          <w:spacing w:val="-3"/>
        </w:rPr>
        <w:t>c</w:t>
      </w:r>
      <w:r>
        <w:rPr>
          <w:spacing w:val="1"/>
        </w:rPr>
        <w:t>i</w:t>
      </w:r>
      <w:r>
        <w:t>e</w:t>
      </w:r>
      <w:r>
        <w:rPr>
          <w:spacing w:val="-3"/>
        </w:rPr>
        <w:t>n</w:t>
      </w:r>
      <w:r>
        <w:rPr>
          <w:spacing w:val="1"/>
        </w:rPr>
        <w:t>t</w:t>
      </w:r>
      <w:r>
        <w:t>am</w:t>
      </w:r>
      <w:r>
        <w:rPr>
          <w:spacing w:val="-4"/>
        </w:rPr>
        <w:t xml:space="preserve"> </w:t>
      </w:r>
      <w:r>
        <w:rPr>
          <w:spacing w:val="-3"/>
        </w:rPr>
        <w:t>v</w:t>
      </w:r>
      <w:r>
        <w:t>e</w:t>
      </w:r>
      <w:r>
        <w:rPr>
          <w:spacing w:val="1"/>
        </w:rPr>
        <w:t>i</w:t>
      </w:r>
      <w:r>
        <w:rPr>
          <w:spacing w:val="-3"/>
        </w:rPr>
        <w:t>k</w:t>
      </w:r>
      <w:r>
        <w:t>t</w:t>
      </w:r>
      <w:r>
        <w:rPr>
          <w:spacing w:val="1"/>
        </w:rPr>
        <w:t xml:space="preserve"> </w:t>
      </w:r>
      <w:r>
        <w:rPr>
          <w:spacing w:val="-1"/>
        </w:rPr>
        <w:t>H</w:t>
      </w:r>
      <w:r>
        <w:t>S</w:t>
      </w:r>
      <w:r>
        <w:rPr>
          <w:spacing w:val="-1"/>
        </w:rPr>
        <w:t xml:space="preserve"> </w:t>
      </w:r>
      <w:r>
        <w:t>ādas b</w:t>
      </w:r>
      <w:r>
        <w:rPr>
          <w:spacing w:val="-3"/>
        </w:rPr>
        <w:t>o</w:t>
      </w:r>
      <w:r>
        <w:rPr>
          <w:spacing w:val="1"/>
        </w:rPr>
        <w:t>j</w:t>
      </w:r>
      <w:r>
        <w:rPr>
          <w:spacing w:val="-3"/>
        </w:rPr>
        <w:t>ā</w:t>
      </w:r>
      <w:r>
        <w:rPr>
          <w:spacing w:val="1"/>
        </w:rPr>
        <w:t>j</w:t>
      </w:r>
      <w:r>
        <w:t>u</w:t>
      </w:r>
      <w:r>
        <w:rPr>
          <w:spacing w:val="-4"/>
        </w:rPr>
        <w:t>m</w:t>
      </w:r>
      <w:r>
        <w:t>u ār</w:t>
      </w:r>
      <w:r>
        <w:rPr>
          <w:spacing w:val="-3"/>
        </w:rPr>
        <w:t>ē</w:t>
      </w:r>
      <w:r>
        <w:rPr>
          <w:spacing w:val="3"/>
        </w:rPr>
        <w:t>j</w:t>
      </w:r>
      <w:r>
        <w:t>u</w:t>
      </w:r>
      <w:r>
        <w:rPr>
          <w:spacing w:val="-5"/>
        </w:rPr>
        <w:t xml:space="preserve"> </w:t>
      </w:r>
      <w:r>
        <w:t>an</w:t>
      </w:r>
      <w:r>
        <w:rPr>
          <w:spacing w:val="-2"/>
        </w:rPr>
        <w:t>t</w:t>
      </w:r>
      <w:r>
        <w:rPr>
          <w:spacing w:val="1"/>
        </w:rPr>
        <w:t>i</w:t>
      </w:r>
      <w:r>
        <w:t>se</w:t>
      </w:r>
      <w:r>
        <w:rPr>
          <w:spacing w:val="-3"/>
        </w:rPr>
        <w:t>p</w:t>
      </w:r>
      <w:r>
        <w:rPr>
          <w:spacing w:val="1"/>
        </w:rPr>
        <w:t>t</w:t>
      </w:r>
      <w:r>
        <w:rPr>
          <w:spacing w:val="-2"/>
        </w:rPr>
        <w:t>i</w:t>
      </w:r>
      <w:r>
        <w:t>s</w:t>
      </w:r>
      <w:r>
        <w:rPr>
          <w:spacing w:val="-3"/>
        </w:rPr>
        <w:t>k</w:t>
      </w:r>
      <w:r>
        <w:t>u aps</w:t>
      </w:r>
      <w:r>
        <w:rPr>
          <w:spacing w:val="-2"/>
        </w:rPr>
        <w:t>t</w:t>
      </w:r>
      <w:r>
        <w:t>rā</w:t>
      </w:r>
      <w:r>
        <w:rPr>
          <w:spacing w:val="-3"/>
        </w:rPr>
        <w:t>d</w:t>
      </w:r>
      <w:r>
        <w:t>i.</w:t>
      </w:r>
    </w:p>
    <w:p w14:paraId="65FA3D07" w14:textId="77777777" w:rsidR="00F02279" w:rsidRDefault="00F02279">
      <w:pPr>
        <w:widowControl/>
        <w:kinsoku w:val="0"/>
        <w:overflowPunct w:val="0"/>
        <w:rPr>
          <w:szCs w:val="22"/>
        </w:rPr>
      </w:pPr>
    </w:p>
    <w:p w14:paraId="4C041274"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12 ned</w:t>
      </w:r>
      <w:r>
        <w:rPr>
          <w:spacing w:val="-3"/>
        </w:rPr>
        <w:t>ē</w:t>
      </w:r>
      <w:r>
        <w:rPr>
          <w:spacing w:val="1"/>
        </w:rPr>
        <w:t>ļ</w:t>
      </w:r>
      <w:r>
        <w:t xml:space="preserve">u </w:t>
      </w:r>
      <w:r>
        <w:rPr>
          <w:spacing w:val="-2"/>
        </w:rPr>
        <w:t>l</w:t>
      </w:r>
      <w:r>
        <w:t>a</w:t>
      </w:r>
      <w:r>
        <w:rPr>
          <w:spacing w:val="1"/>
        </w:rPr>
        <w:t>i</w:t>
      </w:r>
      <w:r>
        <w:rPr>
          <w:spacing w:val="-3"/>
        </w:rPr>
        <w:t>k</w:t>
      </w:r>
      <w:r>
        <w:t>ā nav</w:t>
      </w:r>
      <w:r>
        <w:rPr>
          <w:spacing w:val="-3"/>
        </w:rPr>
        <w:t xml:space="preserve"> </w:t>
      </w:r>
      <w:r>
        <w:t xml:space="preserve">uzlabošanās, </w:t>
      </w:r>
      <w:r>
        <w:rPr>
          <w:spacing w:val="1"/>
        </w:rPr>
        <w:t>t</w:t>
      </w:r>
      <w:r>
        <w:t>e</w:t>
      </w:r>
      <w:r>
        <w:rPr>
          <w:spacing w:val="-2"/>
        </w:rPr>
        <w:t>r</w:t>
      </w:r>
      <w:r>
        <w:t>ap</w:t>
      </w:r>
      <w:r>
        <w:rPr>
          <w:spacing w:val="-2"/>
        </w:rPr>
        <w:t>i</w:t>
      </w:r>
      <w:r>
        <w:rPr>
          <w:spacing w:val="1"/>
        </w:rPr>
        <w:t>j</w:t>
      </w:r>
      <w:r>
        <w:t>as</w:t>
      </w:r>
      <w:r>
        <w:rPr>
          <w:spacing w:val="-2"/>
        </w:rPr>
        <w:t xml:space="preserve"> </w:t>
      </w:r>
      <w:r>
        <w:rPr>
          <w:spacing w:val="1"/>
        </w:rPr>
        <w:t>t</w:t>
      </w:r>
      <w:r>
        <w:t>u</w:t>
      </w:r>
      <w:r>
        <w:rPr>
          <w:spacing w:val="-2"/>
        </w:rPr>
        <w:t>r</w:t>
      </w:r>
      <w:r>
        <w:t>p</w:t>
      </w:r>
      <w:r>
        <w:rPr>
          <w:spacing w:val="1"/>
        </w:rPr>
        <w:t>i</w:t>
      </w:r>
      <w:r>
        <w:rPr>
          <w:spacing w:val="-3"/>
        </w:rPr>
        <w:t>n</w:t>
      </w:r>
      <w:r>
        <w:t>āša</w:t>
      </w:r>
      <w:r>
        <w:rPr>
          <w:spacing w:val="-3"/>
        </w:rPr>
        <w:t>n</w:t>
      </w:r>
      <w:r>
        <w:t xml:space="preserve">a </w:t>
      </w:r>
      <w:r>
        <w:rPr>
          <w:spacing w:val="-2"/>
        </w:rPr>
        <w:t>i</w:t>
      </w:r>
      <w:r>
        <w:t>r</w:t>
      </w:r>
      <w:r>
        <w:rPr>
          <w:spacing w:val="1"/>
        </w:rPr>
        <w:t xml:space="preserve"> </w:t>
      </w:r>
      <w:r>
        <w:t>r</w:t>
      </w:r>
      <w:r>
        <w:rPr>
          <w:spacing w:val="-3"/>
        </w:rPr>
        <w:t>ū</w:t>
      </w:r>
      <w:r>
        <w:t>p</w:t>
      </w:r>
      <w:r>
        <w:rPr>
          <w:spacing w:val="1"/>
        </w:rPr>
        <w:t>ī</w:t>
      </w:r>
      <w:r>
        <w:rPr>
          <w:spacing w:val="-3"/>
        </w:rPr>
        <w:t>g</w:t>
      </w:r>
      <w:r>
        <w:t>i</w:t>
      </w:r>
      <w:r>
        <w:rPr>
          <w:spacing w:val="-2"/>
        </w:rPr>
        <w:t xml:space="preserve"> </w:t>
      </w:r>
      <w:r>
        <w:rPr>
          <w:spacing w:val="1"/>
        </w:rPr>
        <w:t>j</w:t>
      </w:r>
      <w:r>
        <w:t>āpārskata.</w:t>
      </w:r>
    </w:p>
    <w:p w14:paraId="5344CEF8" w14:textId="77777777" w:rsidR="00F02279" w:rsidRDefault="00F02279">
      <w:pPr>
        <w:widowControl/>
        <w:kinsoku w:val="0"/>
        <w:overflowPunct w:val="0"/>
        <w:rPr>
          <w:szCs w:val="22"/>
        </w:rPr>
      </w:pPr>
    </w:p>
    <w:p w14:paraId="11C4F057" w14:textId="77777777" w:rsidR="00F02279" w:rsidRDefault="001B5169">
      <w:pPr>
        <w:pStyle w:val="BodyText"/>
        <w:widowControl/>
        <w:kinsoku w:val="0"/>
        <w:overflowPunct w:val="0"/>
        <w:ind w:left="0"/>
      </w:pPr>
      <w:r>
        <w:t>Ja ā</w:t>
      </w:r>
      <w:r>
        <w:rPr>
          <w:spacing w:val="-2"/>
        </w:rPr>
        <w:t>r</w:t>
      </w:r>
      <w:r>
        <w:t>s</w:t>
      </w:r>
      <w:r>
        <w:rPr>
          <w:spacing w:val="-2"/>
        </w:rPr>
        <w:t>t</w:t>
      </w:r>
      <w:r>
        <w:t>ēša</w:t>
      </w:r>
      <w:r>
        <w:rPr>
          <w:spacing w:val="-3"/>
        </w:rPr>
        <w:t>n</w:t>
      </w:r>
      <w:r>
        <w:t xml:space="preserve">a </w:t>
      </w:r>
      <w:r>
        <w:rPr>
          <w:spacing w:val="-2"/>
        </w:rPr>
        <w:t>t</w:t>
      </w:r>
      <w:r>
        <w:rPr>
          <w:spacing w:val="1"/>
        </w:rPr>
        <w:t>i</w:t>
      </w:r>
      <w:r>
        <w:t>ek</w:t>
      </w:r>
      <w:r>
        <w:rPr>
          <w:spacing w:val="-3"/>
        </w:rPr>
        <w:t xml:space="preserve"> </w:t>
      </w:r>
      <w:r>
        <w:t>pā</w:t>
      </w:r>
      <w:r>
        <w:rPr>
          <w:spacing w:val="-2"/>
        </w:rPr>
        <w:t>r</w:t>
      </w:r>
      <w:r>
        <w:rPr>
          <w:spacing w:val="1"/>
        </w:rPr>
        <w:t>t</w:t>
      </w:r>
      <w:r>
        <w:rPr>
          <w:spacing w:val="-2"/>
        </w:rPr>
        <w:t>r</w:t>
      </w:r>
      <w:r>
        <w:t>au</w:t>
      </w:r>
      <w:r>
        <w:rPr>
          <w:spacing w:val="-3"/>
        </w:rPr>
        <w:t>k</w:t>
      </w:r>
      <w:r>
        <w:rPr>
          <w:spacing w:val="1"/>
        </w:rPr>
        <w:t>t</w:t>
      </w:r>
      <w:r>
        <w:t>a,</w:t>
      </w:r>
      <w:r>
        <w:rPr>
          <w:spacing w:val="-3"/>
        </w:rPr>
        <w:t xml:space="preserve"> </w:t>
      </w:r>
      <w:r>
        <w:rPr>
          <w:color w:val="000000"/>
          <w:lang w:eastAsia="en-GB"/>
        </w:rPr>
        <w:t>AMGEVITA</w:t>
      </w:r>
      <w:r>
        <w:t xml:space="preserve"> 40 </w:t>
      </w:r>
      <w:r>
        <w:rPr>
          <w:spacing w:val="-2"/>
        </w:rPr>
        <w:t>m</w:t>
      </w:r>
      <w:r>
        <w:t>g</w:t>
      </w:r>
      <w:r>
        <w:rPr>
          <w:spacing w:val="-3"/>
        </w:rPr>
        <w:t xml:space="preserve"> k</w:t>
      </w:r>
      <w:r>
        <w:t>a</w:t>
      </w:r>
      <w:r>
        <w:rPr>
          <w:spacing w:val="1"/>
        </w:rPr>
        <w:t>t</w:t>
      </w:r>
      <w:r>
        <w:t>ru ned</w:t>
      </w:r>
      <w:r>
        <w:rPr>
          <w:spacing w:val="-3"/>
        </w:rPr>
        <w:t>ē</w:t>
      </w:r>
      <w:r>
        <w:rPr>
          <w:spacing w:val="-2"/>
        </w:rPr>
        <w:t>ļ</w:t>
      </w:r>
      <w:r>
        <w:t xml:space="preserve">u vai 80 mg katru otro nedēļu </w:t>
      </w:r>
      <w:r>
        <w:rPr>
          <w:spacing w:val="-3"/>
        </w:rPr>
        <w:t>v</w:t>
      </w:r>
      <w:r>
        <w:t>ar</w:t>
      </w:r>
      <w:r>
        <w:rPr>
          <w:spacing w:val="1"/>
        </w:rPr>
        <w:t xml:space="preserve"> ti</w:t>
      </w:r>
      <w:r>
        <w:rPr>
          <w:spacing w:val="-3"/>
        </w:rPr>
        <w:t>k</w:t>
      </w:r>
      <w:r>
        <w:t>t</w:t>
      </w:r>
      <w:r>
        <w:rPr>
          <w:spacing w:val="1"/>
        </w:rPr>
        <w:t xml:space="preserve"> </w:t>
      </w:r>
      <w:r>
        <w:rPr>
          <w:spacing w:val="-3"/>
        </w:rPr>
        <w:t>a</w:t>
      </w:r>
      <w:r>
        <w:rPr>
          <w:spacing w:val="1"/>
        </w:rPr>
        <w:t>t</w:t>
      </w:r>
      <w:r>
        <w:rPr>
          <w:spacing w:val="-2"/>
        </w:rPr>
        <w:t>s</w:t>
      </w:r>
      <w:r>
        <w:t>ā</w:t>
      </w:r>
      <w:r>
        <w:rPr>
          <w:spacing w:val="-3"/>
        </w:rPr>
        <w:t>k</w:t>
      </w:r>
      <w:r>
        <w:rPr>
          <w:spacing w:val="1"/>
        </w:rPr>
        <w:t>t</w:t>
      </w:r>
      <w:r>
        <w:t>a (s</w:t>
      </w:r>
      <w:r>
        <w:rPr>
          <w:spacing w:val="-3"/>
        </w:rPr>
        <w:t>k</w:t>
      </w:r>
      <w:r>
        <w:t>a</w:t>
      </w:r>
      <w:r>
        <w:rPr>
          <w:spacing w:val="-2"/>
        </w:rPr>
        <w:t>tī</w:t>
      </w:r>
      <w:r>
        <w:t>t</w:t>
      </w:r>
      <w:r>
        <w:rPr>
          <w:spacing w:val="1"/>
        </w:rPr>
        <w:t xml:space="preserve"> </w:t>
      </w:r>
      <w:r>
        <w:t>5.1. apa</w:t>
      </w:r>
      <w:r>
        <w:rPr>
          <w:spacing w:val="-3"/>
        </w:rPr>
        <w:t>k</w:t>
      </w:r>
      <w:r>
        <w:t>špun</w:t>
      </w:r>
      <w:r>
        <w:rPr>
          <w:spacing w:val="-3"/>
        </w:rPr>
        <w:t>k</w:t>
      </w:r>
      <w:r>
        <w:rPr>
          <w:spacing w:val="1"/>
        </w:rPr>
        <w:t>t</w:t>
      </w:r>
      <w:r>
        <w:t>u).</w:t>
      </w:r>
    </w:p>
    <w:p w14:paraId="4B44F0D4" w14:textId="77777777" w:rsidR="00F02279" w:rsidRDefault="00F02279">
      <w:pPr>
        <w:pStyle w:val="BodyText"/>
        <w:widowControl/>
        <w:kinsoku w:val="0"/>
        <w:overflowPunct w:val="0"/>
        <w:ind w:left="0"/>
      </w:pPr>
    </w:p>
    <w:p w14:paraId="2ED7C9D6" w14:textId="77777777" w:rsidR="00F02279" w:rsidRDefault="001B5169">
      <w:pPr>
        <w:pStyle w:val="BodyText"/>
        <w:widowControl/>
        <w:kinsoku w:val="0"/>
        <w:overflowPunct w:val="0"/>
        <w:ind w:left="0"/>
      </w:pPr>
      <w:r>
        <w:rPr>
          <w:spacing w:val="-1"/>
        </w:rPr>
        <w:t>P</w:t>
      </w:r>
      <w:r>
        <w:t>er</w:t>
      </w:r>
      <w:r>
        <w:rPr>
          <w:spacing w:val="1"/>
        </w:rPr>
        <w:t>i</w:t>
      </w:r>
      <w:r>
        <w:rPr>
          <w:spacing w:val="-3"/>
        </w:rPr>
        <w:t>o</w:t>
      </w:r>
      <w:r>
        <w:t>d</w:t>
      </w:r>
      <w:r>
        <w:rPr>
          <w:spacing w:val="-2"/>
        </w:rPr>
        <w:t>i</w:t>
      </w:r>
      <w:r>
        <w:t>s</w:t>
      </w:r>
      <w:r>
        <w:rPr>
          <w:spacing w:val="-3"/>
        </w:rPr>
        <w:t>k</w:t>
      </w:r>
      <w:r>
        <w:t>i</w:t>
      </w:r>
      <w:r>
        <w:rPr>
          <w:spacing w:val="1"/>
        </w:rPr>
        <w:t xml:space="preserve"> i</w:t>
      </w:r>
      <w:r>
        <w:t>r</w:t>
      </w:r>
      <w:r>
        <w:rPr>
          <w:spacing w:val="-2"/>
        </w:rPr>
        <w:t xml:space="preserve"> </w:t>
      </w:r>
      <w:r>
        <w:rPr>
          <w:spacing w:val="1"/>
        </w:rPr>
        <w:t>j</w:t>
      </w:r>
      <w:r>
        <w:t>ā</w:t>
      </w:r>
      <w:r>
        <w:rPr>
          <w:spacing w:val="-3"/>
        </w:rPr>
        <w:t>v</w:t>
      </w:r>
      <w:r>
        <w:t>e</w:t>
      </w:r>
      <w:r>
        <w:rPr>
          <w:spacing w:val="-2"/>
        </w:rPr>
        <w:t>i</w:t>
      </w:r>
      <w:r>
        <w:t xml:space="preserve">c </w:t>
      </w:r>
      <w:r>
        <w:rPr>
          <w:spacing w:val="-2"/>
        </w:rPr>
        <w:t>i</w:t>
      </w:r>
      <w:r>
        <w:rPr>
          <w:spacing w:val="1"/>
        </w:rPr>
        <w:t>l</w:t>
      </w:r>
      <w:r>
        <w:rPr>
          <w:spacing w:val="-3"/>
        </w:rPr>
        <w:t>g</w:t>
      </w:r>
      <w:r>
        <w:rPr>
          <w:spacing w:val="1"/>
        </w:rPr>
        <w:t>t</w:t>
      </w:r>
      <w:r>
        <w:t>er</w:t>
      </w:r>
      <w:r>
        <w:rPr>
          <w:spacing w:val="-4"/>
        </w:rPr>
        <w:t>m</w:t>
      </w:r>
      <w:r>
        <w:rPr>
          <w:spacing w:val="1"/>
        </w:rPr>
        <w:t>i</w:t>
      </w:r>
      <w:r>
        <w:t>ņa ā</w:t>
      </w:r>
      <w:r>
        <w:rPr>
          <w:spacing w:val="-2"/>
        </w:rPr>
        <w:t>r</w:t>
      </w:r>
      <w:r>
        <w:t>s</w:t>
      </w:r>
      <w:r>
        <w:rPr>
          <w:spacing w:val="-2"/>
        </w:rPr>
        <w:t>t</w:t>
      </w:r>
      <w:r>
        <w:t>ēša</w:t>
      </w:r>
      <w:r>
        <w:rPr>
          <w:spacing w:val="-3"/>
        </w:rPr>
        <w:t>n</w:t>
      </w:r>
      <w:r>
        <w:t>as</w:t>
      </w:r>
      <w:r>
        <w:rPr>
          <w:spacing w:val="-2"/>
        </w:rPr>
        <w:t xml:space="preserve"> </w:t>
      </w:r>
      <w:r>
        <w:rPr>
          <w:spacing w:val="1"/>
        </w:rPr>
        <w:t>i</w:t>
      </w:r>
      <w:r>
        <w:t>e</w:t>
      </w:r>
      <w:r>
        <w:rPr>
          <w:spacing w:val="-3"/>
        </w:rPr>
        <w:t>g</w:t>
      </w:r>
      <w:r>
        <w:t>u</w:t>
      </w:r>
      <w:r>
        <w:rPr>
          <w:spacing w:val="-3"/>
        </w:rPr>
        <w:t>v</w:t>
      </w:r>
      <w:r>
        <w:rPr>
          <w:spacing w:val="2"/>
        </w:rPr>
        <w:t>u</w:t>
      </w:r>
      <w:r>
        <w:rPr>
          <w:spacing w:val="-4"/>
        </w:rPr>
        <w:t>m</w:t>
      </w:r>
      <w:r>
        <w:t>u un r</w:t>
      </w:r>
      <w:r>
        <w:rPr>
          <w:spacing w:val="1"/>
        </w:rPr>
        <w:t>i</w:t>
      </w:r>
      <w:r>
        <w:t>s</w:t>
      </w:r>
      <w:r>
        <w:rPr>
          <w:spacing w:val="-3"/>
        </w:rPr>
        <w:t>k</w:t>
      </w:r>
      <w:r>
        <w:t>a no</w:t>
      </w:r>
      <w:r>
        <w:rPr>
          <w:spacing w:val="-3"/>
        </w:rPr>
        <w:t>v</w:t>
      </w:r>
      <w:r>
        <w:t>ē</w:t>
      </w:r>
      <w:r>
        <w:rPr>
          <w:spacing w:val="-2"/>
        </w:rPr>
        <w:t>r</w:t>
      </w:r>
      <w:r>
        <w:rPr>
          <w:spacing w:val="1"/>
        </w:rPr>
        <w:t>t</w:t>
      </w:r>
      <w:r>
        <w:rPr>
          <w:spacing w:val="-3"/>
        </w:rPr>
        <w:t>ē</w:t>
      </w:r>
      <w:r>
        <w:rPr>
          <w:spacing w:val="1"/>
        </w:rPr>
        <w:t>j</w:t>
      </w:r>
      <w:r>
        <w:t>u</w:t>
      </w:r>
      <w:r>
        <w:rPr>
          <w:spacing w:val="-4"/>
        </w:rPr>
        <w:t>m</w:t>
      </w:r>
      <w:r>
        <w:t>s (s</w:t>
      </w:r>
      <w:r>
        <w:rPr>
          <w:spacing w:val="-3"/>
        </w:rPr>
        <w:t>k</w:t>
      </w:r>
      <w:r>
        <w:t>a</w:t>
      </w:r>
      <w:r>
        <w:rPr>
          <w:spacing w:val="1"/>
        </w:rPr>
        <w:t>t</w:t>
      </w:r>
      <w:r>
        <w:rPr>
          <w:spacing w:val="-2"/>
        </w:rPr>
        <w:t>ī</w:t>
      </w:r>
      <w:r>
        <w:t>t</w:t>
      </w:r>
      <w:r>
        <w:rPr>
          <w:spacing w:val="1"/>
        </w:rPr>
        <w:t xml:space="preserve"> </w:t>
      </w:r>
      <w:r>
        <w:t>5</w:t>
      </w:r>
      <w:r>
        <w:rPr>
          <w:spacing w:val="-3"/>
        </w:rPr>
        <w:t>.</w:t>
      </w:r>
      <w:r>
        <w:t>1. apa</w:t>
      </w:r>
      <w:r>
        <w:rPr>
          <w:spacing w:val="-3"/>
        </w:rPr>
        <w:t>k</w:t>
      </w:r>
      <w:r>
        <w:t>špun</w:t>
      </w:r>
      <w:r>
        <w:rPr>
          <w:spacing w:val="-3"/>
        </w:rPr>
        <w:t>k</w:t>
      </w:r>
      <w:r>
        <w:t>tu).</w:t>
      </w:r>
    </w:p>
    <w:p w14:paraId="2766E1E6" w14:textId="77777777" w:rsidR="00F02279" w:rsidRDefault="00F02279">
      <w:pPr>
        <w:pStyle w:val="BodyText"/>
        <w:widowControl/>
        <w:kinsoku w:val="0"/>
        <w:overflowPunct w:val="0"/>
        <w:ind w:left="0"/>
      </w:pPr>
    </w:p>
    <w:p w14:paraId="30F4EF26"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3F87604B" w14:textId="77777777" w:rsidR="00F02279" w:rsidRDefault="00F02279">
      <w:pPr>
        <w:pStyle w:val="BodyText"/>
        <w:keepNext/>
        <w:widowControl/>
        <w:kinsoku w:val="0"/>
        <w:overflowPunct w:val="0"/>
        <w:ind w:left="0"/>
        <w:rPr>
          <w:i/>
          <w:iCs/>
          <w:spacing w:val="-1"/>
        </w:rPr>
      </w:pPr>
    </w:p>
    <w:p w14:paraId="4785EEC5" w14:textId="77777777" w:rsidR="00F02279" w:rsidRDefault="001B5169">
      <w:pPr>
        <w:pStyle w:val="BodyText"/>
        <w:keepNext/>
        <w:widowControl/>
        <w:kinsoku w:val="0"/>
        <w:overflowPunct w:val="0"/>
        <w:ind w:left="0"/>
      </w:pPr>
      <w:r>
        <w:rPr>
          <w:i/>
          <w:iCs/>
          <w:spacing w:val="-1"/>
        </w:rPr>
        <w:t>K</w:t>
      </w:r>
      <w:r>
        <w:rPr>
          <w:i/>
          <w:iCs/>
        </w:rPr>
        <w:t xml:space="preserve">rona </w:t>
      </w:r>
      <w:r>
        <w:rPr>
          <w:i/>
          <w:iCs/>
          <w:spacing w:val="-2"/>
        </w:rPr>
        <w:t>s</w:t>
      </w:r>
      <w:r>
        <w:rPr>
          <w:i/>
          <w:iCs/>
          <w:spacing w:val="1"/>
        </w:rPr>
        <w:t>li</w:t>
      </w:r>
      <w:r>
        <w:rPr>
          <w:i/>
          <w:iCs/>
          <w:spacing w:val="-1"/>
        </w:rPr>
        <w:t>m</w:t>
      </w:r>
      <w:r>
        <w:rPr>
          <w:i/>
          <w:iCs/>
          <w:spacing w:val="-2"/>
        </w:rPr>
        <w:t>ī</w:t>
      </w:r>
      <w:r>
        <w:rPr>
          <w:i/>
          <w:iCs/>
        </w:rPr>
        <w:t>ba</w:t>
      </w:r>
    </w:p>
    <w:p w14:paraId="7825C704" w14:textId="77777777" w:rsidR="00F02279" w:rsidRDefault="00F02279">
      <w:pPr>
        <w:pStyle w:val="BodyText"/>
        <w:keepNext/>
        <w:widowControl/>
        <w:kinsoku w:val="0"/>
        <w:overflowPunct w:val="0"/>
        <w:ind w:left="0"/>
        <w:rPr>
          <w:spacing w:val="-4"/>
        </w:rPr>
      </w:pPr>
    </w:p>
    <w:p w14:paraId="5C50E148"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indukcijas do</w:t>
      </w:r>
      <w:r>
        <w:rPr>
          <w:spacing w:val="-3"/>
        </w:rPr>
        <w:t>z</w:t>
      </w:r>
      <w:r>
        <w:t>ēša</w:t>
      </w:r>
      <w:r>
        <w:rPr>
          <w:spacing w:val="-3"/>
        </w:rPr>
        <w:t>n</w:t>
      </w:r>
      <w:r>
        <w:t>as</w:t>
      </w:r>
      <w:r>
        <w:rPr>
          <w:spacing w:val="-2"/>
        </w:rPr>
        <w:t xml:space="preserve"> </w:t>
      </w:r>
      <w:r>
        <w:t>shē</w:t>
      </w:r>
      <w:r>
        <w:rPr>
          <w:spacing w:val="-4"/>
        </w:rPr>
        <w:t>m</w:t>
      </w:r>
      <w:r>
        <w:t>a p</w:t>
      </w:r>
      <w:r>
        <w:rPr>
          <w:spacing w:val="1"/>
        </w:rPr>
        <w:t>i</w:t>
      </w:r>
      <w:r>
        <w:t>e</w:t>
      </w:r>
      <w:r>
        <w:rPr>
          <w:spacing w:val="-3"/>
        </w:rPr>
        <w:t>a</w:t>
      </w:r>
      <w:r>
        <w:t>u</w:t>
      </w:r>
      <w:r>
        <w:rPr>
          <w:spacing w:val="-3"/>
        </w:rPr>
        <w:t>g</w:t>
      </w:r>
      <w:r>
        <w:t>uš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rPr>
          <w:spacing w:val="2"/>
        </w:rPr>
        <w:t>a</w:t>
      </w:r>
      <w:r>
        <w:rPr>
          <w:spacing w:val="-3"/>
        </w:rPr>
        <w:t>g</w:t>
      </w:r>
      <w:r>
        <w:t>u un</w:t>
      </w:r>
      <w:r>
        <w:rPr>
          <w:spacing w:val="-2"/>
        </w:rPr>
        <w:t xml:space="preserve"> </w:t>
      </w:r>
      <w:r>
        <w:t>s</w:t>
      </w:r>
      <w:r>
        <w:rPr>
          <w:spacing w:val="-4"/>
        </w:rPr>
        <w:t>m</w:t>
      </w:r>
      <w:r>
        <w:t>a</w:t>
      </w:r>
      <w:r>
        <w:rPr>
          <w:spacing w:val="-3"/>
        </w:rPr>
        <w:t>g</w:t>
      </w:r>
      <w:r>
        <w:t>u, a</w:t>
      </w:r>
      <w:r>
        <w:rPr>
          <w:spacing w:val="-3"/>
        </w:rPr>
        <w:t>k</w:t>
      </w:r>
      <w:r>
        <w:rPr>
          <w:spacing w:val="1"/>
        </w:rPr>
        <w:t>tī</w:t>
      </w:r>
      <w:r>
        <w:rPr>
          <w:spacing w:val="-3"/>
        </w:rPr>
        <w:t>v</w:t>
      </w:r>
      <w:r>
        <w:t xml:space="preserve">u </w:t>
      </w:r>
      <w:r>
        <w:rPr>
          <w:spacing w:val="1"/>
        </w:rPr>
        <w:t>K</w:t>
      </w:r>
      <w:r>
        <w:t>r</w:t>
      </w:r>
      <w:r>
        <w:rPr>
          <w:spacing w:val="-3"/>
        </w:rPr>
        <w:t>o</w:t>
      </w:r>
      <w:r>
        <w:t xml:space="preserve">na </w:t>
      </w:r>
      <w:r>
        <w:rPr>
          <w:spacing w:val="-2"/>
        </w:rPr>
        <w:t>s</w:t>
      </w:r>
      <w:r>
        <w:rPr>
          <w:spacing w:val="1"/>
        </w:rPr>
        <w:t>li</w:t>
      </w:r>
      <w:r>
        <w:rPr>
          <w:spacing w:val="-4"/>
        </w:rPr>
        <w:t>m</w:t>
      </w:r>
      <w:r>
        <w:rPr>
          <w:spacing w:val="1"/>
        </w:rPr>
        <w:t>ī</w:t>
      </w:r>
      <w:r>
        <w:t xml:space="preserve">bu </w:t>
      </w:r>
      <w:r>
        <w:rPr>
          <w:spacing w:val="-2"/>
        </w:rPr>
        <w:t>i</w:t>
      </w:r>
      <w:r>
        <w:t>r</w:t>
      </w:r>
      <w:r>
        <w:rPr>
          <w:spacing w:val="1"/>
        </w:rPr>
        <w:t xml:space="preserve"> </w:t>
      </w:r>
      <w:r>
        <w:t>80</w:t>
      </w:r>
      <w:r>
        <w:rPr>
          <w:spacing w:val="-3"/>
        </w:rPr>
        <w:t> </w:t>
      </w:r>
      <w:r>
        <w:rPr>
          <w:spacing w:val="-2"/>
        </w:rPr>
        <w:t>m</w:t>
      </w:r>
      <w:r>
        <w:t>g</w:t>
      </w:r>
      <w:r>
        <w:rPr>
          <w:spacing w:val="-3"/>
        </w:rPr>
        <w:t xml:space="preserve"> </w:t>
      </w:r>
      <w:r>
        <w:t>0. nedē</w:t>
      </w:r>
      <w:r>
        <w:rPr>
          <w:spacing w:val="1"/>
        </w:rPr>
        <w:t>ļ</w:t>
      </w:r>
      <w:r>
        <w:t>ā un</w:t>
      </w:r>
      <w:r>
        <w:rPr>
          <w:spacing w:val="-3"/>
        </w:rPr>
        <w:t xml:space="preserve"> </w:t>
      </w:r>
      <w:r>
        <w:t>pēc</w:t>
      </w:r>
      <w:r>
        <w:rPr>
          <w:spacing w:val="-2"/>
        </w:rPr>
        <w:t xml:space="preserve"> </w:t>
      </w:r>
      <w:r>
        <w:rPr>
          <w:spacing w:val="1"/>
        </w:rPr>
        <w:t>t</w:t>
      </w:r>
      <w:r>
        <w:t>am</w:t>
      </w:r>
      <w:r>
        <w:rPr>
          <w:spacing w:val="-4"/>
        </w:rPr>
        <w:t xml:space="preserve"> </w:t>
      </w:r>
      <w:r>
        <w:t>40 </w:t>
      </w:r>
      <w:r>
        <w:rPr>
          <w:spacing w:val="-2"/>
        </w:rPr>
        <w:t>m</w:t>
      </w:r>
      <w:r>
        <w:t>g</w:t>
      </w:r>
      <w:r>
        <w:rPr>
          <w:spacing w:val="-3"/>
        </w:rPr>
        <w:t xml:space="preserve"> </w:t>
      </w:r>
      <w:r>
        <w:t>2. nedē</w:t>
      </w:r>
      <w:r>
        <w:rPr>
          <w:spacing w:val="1"/>
        </w:rPr>
        <w:t>ļ</w:t>
      </w:r>
      <w:r>
        <w:t>ā.</w:t>
      </w:r>
      <w:r>
        <w:rPr>
          <w:spacing w:val="-3"/>
        </w:rPr>
        <w:t xml:space="preserve"> </w:t>
      </w:r>
      <w:r>
        <w:t>Ja</w:t>
      </w:r>
      <w:r>
        <w:rPr>
          <w:spacing w:val="-2"/>
        </w:rPr>
        <w:t xml:space="preserve"> </w:t>
      </w:r>
      <w:r>
        <w:rPr>
          <w:spacing w:val="1"/>
        </w:rPr>
        <w:t>i</w:t>
      </w:r>
      <w:r>
        <w:t>r</w:t>
      </w:r>
      <w:r>
        <w:rPr>
          <w:spacing w:val="1"/>
        </w:rPr>
        <w:t xml:space="preserve"> </w:t>
      </w:r>
      <w:r>
        <w:rPr>
          <w:spacing w:val="-3"/>
        </w:rPr>
        <w:t>n</w:t>
      </w:r>
      <w:r>
        <w:t>ep</w:t>
      </w:r>
      <w:r>
        <w:rPr>
          <w:spacing w:val="-2"/>
        </w:rPr>
        <w:t>i</w:t>
      </w:r>
      <w:r>
        <w:t>ec</w:t>
      </w:r>
      <w:r>
        <w:rPr>
          <w:spacing w:val="-2"/>
        </w:rPr>
        <w:t>i</w:t>
      </w:r>
      <w:r>
        <w:rPr>
          <w:spacing w:val="-3"/>
        </w:rPr>
        <w:t>e</w:t>
      </w:r>
      <w:r>
        <w:t>ša</w:t>
      </w:r>
      <w:r>
        <w:rPr>
          <w:spacing w:val="-4"/>
        </w:rPr>
        <w:t>m</w:t>
      </w:r>
      <w:r>
        <w:t>a ā</w:t>
      </w:r>
      <w:r>
        <w:rPr>
          <w:spacing w:val="1"/>
        </w:rPr>
        <w:t>t</w:t>
      </w:r>
      <w:r>
        <w:t>rā</w:t>
      </w:r>
      <w:r>
        <w:rPr>
          <w:spacing w:val="-3"/>
        </w:rPr>
        <w:t>k</w:t>
      </w:r>
      <w:r>
        <w:t xml:space="preserve">a </w:t>
      </w:r>
      <w:r>
        <w:rPr>
          <w:spacing w:val="-3"/>
        </w:rPr>
        <w:t>a</w:t>
      </w:r>
      <w:r>
        <w:rPr>
          <w:spacing w:val="1"/>
        </w:rPr>
        <w:t>t</w:t>
      </w:r>
      <w:r>
        <w:t>b</w:t>
      </w:r>
      <w:r>
        <w:rPr>
          <w:spacing w:val="-2"/>
        </w:rPr>
        <w:t>i</w:t>
      </w:r>
      <w:r>
        <w:rPr>
          <w:spacing w:val="1"/>
        </w:rPr>
        <w:t>l</w:t>
      </w:r>
      <w:r>
        <w:t>d</w:t>
      </w:r>
      <w:r>
        <w:rPr>
          <w:spacing w:val="-3"/>
        </w:rPr>
        <w:t>e</w:t>
      </w:r>
      <w:r>
        <w:t>s rea</w:t>
      </w:r>
      <w:r>
        <w:rPr>
          <w:spacing w:val="-3"/>
        </w:rPr>
        <w:t>k</w:t>
      </w:r>
      <w:r>
        <w:t>c</w:t>
      </w:r>
      <w:r>
        <w:rPr>
          <w:spacing w:val="-2"/>
        </w:rPr>
        <w:t>i</w:t>
      </w:r>
      <w:r>
        <w:rPr>
          <w:spacing w:val="1"/>
        </w:rPr>
        <w:t>j</w:t>
      </w:r>
      <w:r>
        <w:t>a uz</w:t>
      </w:r>
      <w:r>
        <w:rPr>
          <w:spacing w:val="-2"/>
        </w:rPr>
        <w:t xml:space="preserve"> </w:t>
      </w:r>
      <w:r>
        <w:t>ā</w:t>
      </w:r>
      <w:r>
        <w:rPr>
          <w:spacing w:val="-2"/>
        </w:rPr>
        <w:t>r</w:t>
      </w:r>
      <w:r>
        <w:t>s</w:t>
      </w:r>
      <w:r>
        <w:rPr>
          <w:spacing w:val="-2"/>
        </w:rPr>
        <w:t>t</w:t>
      </w:r>
      <w:r>
        <w:t>ēšan</w:t>
      </w:r>
      <w:r>
        <w:rPr>
          <w:spacing w:val="-3"/>
        </w:rPr>
        <w:t>u</w:t>
      </w:r>
      <w:r>
        <w:t xml:space="preserve">, </w:t>
      </w:r>
      <w:r>
        <w:rPr>
          <w:spacing w:val="-3"/>
        </w:rPr>
        <w:t>v</w:t>
      </w:r>
      <w:r>
        <w:t>ar</w:t>
      </w:r>
      <w:r>
        <w:rPr>
          <w:spacing w:val="-2"/>
        </w:rPr>
        <w:t xml:space="preserve"> </w:t>
      </w:r>
      <w:r>
        <w:rPr>
          <w:spacing w:val="1"/>
        </w:rPr>
        <w:t>i</w:t>
      </w:r>
      <w:r>
        <w:rPr>
          <w:spacing w:val="-3"/>
        </w:rPr>
        <w:t>z</w:t>
      </w:r>
      <w:r>
        <w:rPr>
          <w:spacing w:val="-4"/>
        </w:rPr>
        <w:t>m</w:t>
      </w:r>
      <w:r>
        <w:t>an</w:t>
      </w:r>
      <w:r>
        <w:rPr>
          <w:spacing w:val="1"/>
        </w:rPr>
        <w:t>t</w:t>
      </w:r>
      <w:r>
        <w:t>ot</w:t>
      </w:r>
      <w:r>
        <w:rPr>
          <w:spacing w:val="1"/>
        </w:rPr>
        <w:t xml:space="preserve"> </w:t>
      </w:r>
      <w:r>
        <w:t>šādu</w:t>
      </w:r>
      <w:r>
        <w:rPr>
          <w:spacing w:val="-3"/>
        </w:rPr>
        <w:t xml:space="preserve"> </w:t>
      </w:r>
      <w:r>
        <w:t>shē</w:t>
      </w:r>
      <w:r>
        <w:rPr>
          <w:spacing w:val="-4"/>
        </w:rPr>
        <w:t>m</w:t>
      </w:r>
      <w:r>
        <w:t>u:</w:t>
      </w:r>
      <w:r>
        <w:rPr>
          <w:spacing w:val="1"/>
        </w:rPr>
        <w:t xml:space="preserve"> </w:t>
      </w:r>
      <w:r>
        <w:t>160 </w:t>
      </w:r>
      <w:r>
        <w:rPr>
          <w:spacing w:val="-2"/>
        </w:rPr>
        <w:t>m</w:t>
      </w:r>
      <w:r>
        <w:t>g</w:t>
      </w:r>
      <w:r>
        <w:rPr>
          <w:spacing w:val="-3"/>
        </w:rPr>
        <w:t xml:space="preserve"> </w:t>
      </w:r>
      <w:r>
        <w:t>0. nedē</w:t>
      </w:r>
      <w:r>
        <w:rPr>
          <w:spacing w:val="1"/>
        </w:rPr>
        <w:t>ļ</w:t>
      </w:r>
      <w:r>
        <w:t>ā</w:t>
      </w:r>
      <w:r>
        <w:rPr>
          <w:spacing w:val="-2"/>
        </w:rPr>
        <w:t xml:space="preserve"> </w:t>
      </w:r>
      <w:r>
        <w:t>(divas 80 mg</w:t>
      </w:r>
      <w:r>
        <w:rPr>
          <w:spacing w:val="-3"/>
        </w:rPr>
        <w:t xml:space="preserve"> </w:t>
      </w:r>
      <w:r>
        <w:rPr>
          <w:spacing w:val="1"/>
        </w:rPr>
        <w:t>i</w:t>
      </w:r>
      <w:r>
        <w:rPr>
          <w:spacing w:val="-3"/>
        </w:rPr>
        <w:t>n</w:t>
      </w:r>
      <w:r>
        <w:rPr>
          <w:spacing w:val="1"/>
        </w:rPr>
        <w:t>j</w:t>
      </w:r>
      <w:r>
        <w:t>e</w:t>
      </w:r>
      <w:r>
        <w:rPr>
          <w:spacing w:val="-3"/>
        </w:rPr>
        <w:t>k</w:t>
      </w:r>
      <w:r>
        <w:t>c</w:t>
      </w:r>
      <w:r>
        <w:rPr>
          <w:spacing w:val="-2"/>
        </w:rPr>
        <w:t>i</w:t>
      </w:r>
      <w:r>
        <w:rPr>
          <w:spacing w:val="3"/>
        </w:rPr>
        <w:t>jas</w:t>
      </w:r>
      <w:r>
        <w:t xml:space="preserve"> </w:t>
      </w:r>
      <w:r>
        <w:rPr>
          <w:spacing w:val="-3"/>
        </w:rPr>
        <w:t>v</w:t>
      </w:r>
      <w:r>
        <w:rPr>
          <w:spacing w:val="1"/>
        </w:rPr>
        <w:t>i</w:t>
      </w:r>
      <w:r>
        <w:t xml:space="preserve">enā </w:t>
      </w:r>
      <w:r>
        <w:rPr>
          <w:spacing w:val="-3"/>
        </w:rPr>
        <w:t>d</w:t>
      </w:r>
      <w:r>
        <w:rPr>
          <w:spacing w:val="1"/>
        </w:rPr>
        <w:t>i</w:t>
      </w:r>
      <w:r>
        <w:t>e</w:t>
      </w:r>
      <w:r>
        <w:rPr>
          <w:spacing w:val="-3"/>
        </w:rPr>
        <w:t>n</w:t>
      </w:r>
      <w:r>
        <w:t xml:space="preserve">ā </w:t>
      </w:r>
      <w:r>
        <w:rPr>
          <w:spacing w:val="-3"/>
        </w:rPr>
        <w:t>v</w:t>
      </w:r>
      <w:r>
        <w:t>ai</w:t>
      </w:r>
      <w:r>
        <w:rPr>
          <w:spacing w:val="1"/>
        </w:rPr>
        <w:t xml:space="preserve"> </w:t>
      </w:r>
      <w:r>
        <w:rPr>
          <w:spacing w:val="-3"/>
        </w:rPr>
        <w:t>viena 80</w:t>
      </w:r>
      <w:r>
        <w:t xml:space="preserve"> mg injekcija </w:t>
      </w:r>
      <w:r>
        <w:rPr>
          <w:spacing w:val="-3"/>
        </w:rPr>
        <w:t>d</w:t>
      </w:r>
      <w:r>
        <w:rPr>
          <w:spacing w:val="1"/>
        </w:rPr>
        <w:t>i</w:t>
      </w:r>
      <w:r>
        <w:t>en</w:t>
      </w:r>
      <w:r>
        <w:rPr>
          <w:spacing w:val="-3"/>
        </w:rPr>
        <w:t>ā</w:t>
      </w:r>
      <w:r>
        <w:t xml:space="preserve"> divas dienas p</w:t>
      </w:r>
      <w:r>
        <w:rPr>
          <w:spacing w:val="-3"/>
        </w:rPr>
        <w:t>ē</w:t>
      </w:r>
      <w:r>
        <w:t xml:space="preserve">c </w:t>
      </w:r>
      <w:r>
        <w:rPr>
          <w:spacing w:val="-3"/>
        </w:rPr>
        <w:t>k</w:t>
      </w:r>
      <w:r>
        <w:t>ār</w:t>
      </w:r>
      <w:r>
        <w:rPr>
          <w:spacing w:val="1"/>
        </w:rPr>
        <w:t>t</w:t>
      </w:r>
      <w:r>
        <w:rPr>
          <w:spacing w:val="-3"/>
        </w:rPr>
        <w:t>a</w:t>
      </w:r>
      <w:r>
        <w:t xml:space="preserve">s) un pēc tam </w:t>
      </w:r>
      <w:r>
        <w:rPr>
          <w:spacing w:val="-3"/>
        </w:rPr>
        <w:t>8</w:t>
      </w:r>
      <w:r>
        <w:t>0 </w:t>
      </w:r>
      <w:r>
        <w:rPr>
          <w:spacing w:val="-4"/>
        </w:rPr>
        <w:t>m</w:t>
      </w:r>
      <w:r>
        <w:t>g</w:t>
      </w:r>
      <w:r>
        <w:rPr>
          <w:spacing w:val="-3"/>
        </w:rPr>
        <w:t xml:space="preserve"> </w:t>
      </w:r>
      <w:r>
        <w:t>2. nedē</w:t>
      </w:r>
      <w:r>
        <w:rPr>
          <w:spacing w:val="-2"/>
        </w:rPr>
        <w:t>ļ</w:t>
      </w:r>
      <w:r>
        <w:t>ā, ap</w:t>
      </w:r>
      <w:r>
        <w:rPr>
          <w:spacing w:val="-3"/>
        </w:rPr>
        <w:t>z</w:t>
      </w:r>
      <w:r>
        <w:rPr>
          <w:spacing w:val="1"/>
        </w:rPr>
        <w:t>i</w:t>
      </w:r>
      <w:r>
        <w:rPr>
          <w:spacing w:val="-3"/>
        </w:rPr>
        <w:t>n</w:t>
      </w:r>
      <w:r>
        <w:t>o</w:t>
      </w:r>
      <w:r>
        <w:rPr>
          <w:spacing w:val="-2"/>
        </w:rPr>
        <w:t>t</w:t>
      </w:r>
      <w:r>
        <w:rPr>
          <w:spacing w:val="1"/>
        </w:rPr>
        <w:t>i</w:t>
      </w:r>
      <w:r>
        <w:t xml:space="preserve">es, </w:t>
      </w:r>
      <w:r>
        <w:rPr>
          <w:spacing w:val="-3"/>
        </w:rPr>
        <w:t>k</w:t>
      </w:r>
      <w:r>
        <w:t xml:space="preserve">a indukcijas </w:t>
      </w:r>
      <w:r>
        <w:rPr>
          <w:spacing w:val="-3"/>
        </w:rPr>
        <w:t>p</w:t>
      </w:r>
      <w:r>
        <w:t>e</w:t>
      </w:r>
      <w:r>
        <w:rPr>
          <w:spacing w:val="-2"/>
        </w:rPr>
        <w:t>r</w:t>
      </w:r>
      <w:r>
        <w:rPr>
          <w:spacing w:val="1"/>
        </w:rPr>
        <w:t>i</w:t>
      </w:r>
      <w:r>
        <w:t>odā</w:t>
      </w:r>
      <w:r>
        <w:rPr>
          <w:spacing w:val="-2"/>
        </w:rPr>
        <w:t xml:space="preserve"> </w:t>
      </w:r>
      <w:r>
        <w:rPr>
          <w:spacing w:val="1"/>
        </w:rPr>
        <w:t>i</w:t>
      </w:r>
      <w:r>
        <w:t>r</w:t>
      </w:r>
      <w:r>
        <w:rPr>
          <w:spacing w:val="-2"/>
        </w:rPr>
        <w:t xml:space="preserve"> </w:t>
      </w:r>
      <w:r>
        <w:rPr>
          <w:spacing w:val="1"/>
        </w:rPr>
        <w:t>augst</w:t>
      </w:r>
      <w:r>
        <w:t>ā</w:t>
      </w:r>
      <w:r>
        <w:rPr>
          <w:spacing w:val="-3"/>
        </w:rPr>
        <w:t>k</w:t>
      </w:r>
      <w:r>
        <w:t>s b</w:t>
      </w:r>
      <w:r>
        <w:rPr>
          <w:spacing w:val="-2"/>
        </w:rPr>
        <w:t>l</w:t>
      </w:r>
      <w:r>
        <w:t>a</w:t>
      </w:r>
      <w:r>
        <w:rPr>
          <w:spacing w:val="-3"/>
        </w:rPr>
        <w:t>k</w:t>
      </w:r>
      <w:r>
        <w:t>usparā</w:t>
      </w:r>
      <w:r>
        <w:rPr>
          <w:spacing w:val="-3"/>
        </w:rPr>
        <w:t>d</w:t>
      </w:r>
      <w:r>
        <w:rPr>
          <w:spacing w:val="1"/>
        </w:rPr>
        <w:t>ī</w:t>
      </w:r>
      <w:r>
        <w:t>bu</w:t>
      </w:r>
      <w:r>
        <w:rPr>
          <w:spacing w:val="-3"/>
        </w:rPr>
        <w:t xml:space="preserve"> </w:t>
      </w:r>
      <w:r>
        <w:t>r</w:t>
      </w:r>
      <w:r>
        <w:rPr>
          <w:spacing w:val="-2"/>
        </w:rPr>
        <w:t>i</w:t>
      </w:r>
      <w:r>
        <w:t>s</w:t>
      </w:r>
      <w:r>
        <w:rPr>
          <w:spacing w:val="-3"/>
        </w:rPr>
        <w:t>k</w:t>
      </w:r>
      <w:r>
        <w:t>s.</w:t>
      </w:r>
    </w:p>
    <w:p w14:paraId="25DF78AD" w14:textId="77777777" w:rsidR="00F02279" w:rsidRDefault="00F02279">
      <w:pPr>
        <w:widowControl/>
        <w:kinsoku w:val="0"/>
        <w:overflowPunct w:val="0"/>
        <w:rPr>
          <w:szCs w:val="22"/>
        </w:rPr>
      </w:pPr>
    </w:p>
    <w:p w14:paraId="09253F72" w14:textId="77777777" w:rsidR="00F02279" w:rsidRDefault="001B5169">
      <w:pPr>
        <w:pStyle w:val="BodyText"/>
        <w:widowControl/>
        <w:kinsoku w:val="0"/>
        <w:overflowPunct w:val="0"/>
        <w:ind w:left="0"/>
      </w:pPr>
      <w:r>
        <w:rPr>
          <w:spacing w:val="-1"/>
        </w:rPr>
        <w:t>P</w:t>
      </w:r>
      <w:r>
        <w:t xml:space="preserve">ēc sākotnējās </w:t>
      </w:r>
      <w:r>
        <w:rPr>
          <w:spacing w:val="-3"/>
        </w:rPr>
        <w:t>ā</w:t>
      </w:r>
      <w:r>
        <w:t>r</w:t>
      </w:r>
      <w:r>
        <w:rPr>
          <w:spacing w:val="-2"/>
        </w:rPr>
        <w:t>s</w:t>
      </w:r>
      <w:r>
        <w:rPr>
          <w:spacing w:val="1"/>
        </w:rPr>
        <w:t>t</w:t>
      </w:r>
      <w:r>
        <w:t>ē</w:t>
      </w:r>
      <w:r>
        <w:rPr>
          <w:spacing w:val="-2"/>
        </w:rPr>
        <w:t>š</w:t>
      </w:r>
      <w:r>
        <w:t>anas</w:t>
      </w:r>
      <w:r>
        <w:rPr>
          <w:spacing w:val="-2"/>
        </w:rPr>
        <w:t xml:space="preserve"> </w:t>
      </w:r>
      <w:r>
        <w:rPr>
          <w:spacing w:val="1"/>
        </w:rPr>
        <w:t>i</w:t>
      </w:r>
      <w:r>
        <w:rPr>
          <w:spacing w:val="-3"/>
        </w:rPr>
        <w:t>e</w:t>
      </w:r>
      <w:r>
        <w:rPr>
          <w:spacing w:val="1"/>
        </w:rPr>
        <w:t>t</w:t>
      </w:r>
      <w:r>
        <w:t>e</w:t>
      </w:r>
      <w:r>
        <w:rPr>
          <w:spacing w:val="-2"/>
        </w:rPr>
        <w:t>i</w:t>
      </w:r>
      <w:r>
        <w:t>ca</w:t>
      </w:r>
      <w:r>
        <w:rPr>
          <w:spacing w:val="-4"/>
        </w:rPr>
        <w:t>m</w:t>
      </w:r>
      <w:r>
        <w:t>ā de</w:t>
      </w:r>
      <w:r>
        <w:rPr>
          <w:spacing w:val="-3"/>
        </w:rPr>
        <w:t>v</w:t>
      </w:r>
      <w:r>
        <w:t xml:space="preserve">a </w:t>
      </w:r>
      <w:r>
        <w:rPr>
          <w:spacing w:val="1"/>
        </w:rPr>
        <w:t>i</w:t>
      </w:r>
      <w:r>
        <w:t>r</w:t>
      </w:r>
      <w:r>
        <w:rPr>
          <w:spacing w:val="1"/>
        </w:rPr>
        <w:t xml:space="preserve"> </w:t>
      </w:r>
      <w:r>
        <w:rPr>
          <w:spacing w:val="-3"/>
        </w:rPr>
        <w:t>4</w:t>
      </w:r>
      <w:r>
        <w:t>0</w:t>
      </w:r>
      <w:r>
        <w:rPr>
          <w:spacing w:val="-1"/>
        </w:rPr>
        <w:t> </w:t>
      </w:r>
      <w:r>
        <w:rPr>
          <w:spacing w:val="-2"/>
        </w:rPr>
        <w:t>m</w:t>
      </w:r>
      <w:r>
        <w:t>g</w:t>
      </w:r>
      <w:r>
        <w:rPr>
          <w:spacing w:val="-3"/>
        </w:rPr>
        <w:t xml:space="preserve"> k</w:t>
      </w:r>
      <w:r>
        <w:t>a</w:t>
      </w:r>
      <w:r>
        <w:rPr>
          <w:spacing w:val="1"/>
        </w:rPr>
        <w:t>t</w:t>
      </w:r>
      <w:r>
        <w:t>ru o</w:t>
      </w:r>
      <w:r>
        <w:rPr>
          <w:spacing w:val="1"/>
        </w:rPr>
        <w:t>t</w:t>
      </w:r>
      <w:r>
        <w:rPr>
          <w:spacing w:val="-2"/>
        </w:rPr>
        <w:t>r</w:t>
      </w:r>
      <w:r>
        <w:t>o ne</w:t>
      </w:r>
      <w:r>
        <w:rPr>
          <w:spacing w:val="-3"/>
        </w:rPr>
        <w:t>d</w:t>
      </w:r>
      <w:r>
        <w:t>ē</w:t>
      </w:r>
      <w:r>
        <w:rPr>
          <w:spacing w:val="1"/>
        </w:rPr>
        <w:t>ļ</w:t>
      </w:r>
      <w:r>
        <w:t>u,</w:t>
      </w:r>
      <w:r>
        <w:rPr>
          <w:spacing w:val="-3"/>
        </w:rPr>
        <w:t xml:space="preserve"> </w:t>
      </w:r>
      <w:r>
        <w:t>sub</w:t>
      </w:r>
      <w:r>
        <w:rPr>
          <w:spacing w:val="-3"/>
        </w:rPr>
        <w:t>k</w:t>
      </w:r>
      <w:r>
        <w:t>u</w:t>
      </w:r>
      <w:r>
        <w:rPr>
          <w:spacing w:val="1"/>
        </w:rPr>
        <w:t>t</w:t>
      </w:r>
      <w:r>
        <w:t>ā</w:t>
      </w:r>
      <w:r>
        <w:rPr>
          <w:spacing w:val="-3"/>
        </w:rPr>
        <w:t>n</w:t>
      </w:r>
      <w:r>
        <w:t>as</w:t>
      </w:r>
      <w:r>
        <w:rPr>
          <w:spacing w:val="-2"/>
        </w:rPr>
        <w:t xml:space="preserve"> i</w:t>
      </w:r>
      <w:r>
        <w:rPr>
          <w:spacing w:val="-3"/>
        </w:rPr>
        <w:t>n</w:t>
      </w:r>
      <w:r>
        <w:rPr>
          <w:spacing w:val="3"/>
        </w:rPr>
        <w:t>j</w:t>
      </w:r>
      <w:r>
        <w:t>e</w:t>
      </w:r>
      <w:r>
        <w:rPr>
          <w:spacing w:val="-3"/>
        </w:rPr>
        <w:t>k</w:t>
      </w:r>
      <w:r>
        <w:t>c</w:t>
      </w:r>
      <w:r>
        <w:rPr>
          <w:spacing w:val="-2"/>
        </w:rPr>
        <w:t>i</w:t>
      </w:r>
      <w:r>
        <w:rPr>
          <w:spacing w:val="1"/>
        </w:rPr>
        <w:t>j</w:t>
      </w:r>
      <w:r>
        <w:t xml:space="preserve">as </w:t>
      </w:r>
      <w:r>
        <w:rPr>
          <w:spacing w:val="-3"/>
        </w:rPr>
        <w:t>v</w:t>
      </w:r>
      <w:r>
        <w:t>e</w:t>
      </w:r>
      <w:r>
        <w:rPr>
          <w:spacing w:val="1"/>
        </w:rPr>
        <w:t>i</w:t>
      </w:r>
      <w:r>
        <w:rPr>
          <w:spacing w:val="-3"/>
        </w:rPr>
        <w:t>d</w:t>
      </w:r>
      <w:r>
        <w:t>ā.</w:t>
      </w:r>
      <w:r>
        <w:rPr>
          <w:spacing w:val="-3"/>
        </w:rPr>
        <w:t xml:space="preserve"> </w:t>
      </w:r>
      <w:r>
        <w:t>Ja pac</w:t>
      </w:r>
      <w:r>
        <w:rPr>
          <w:spacing w:val="-2"/>
        </w:rPr>
        <w:t>i</w:t>
      </w:r>
      <w:r>
        <w:t>en</w:t>
      </w:r>
      <w:r>
        <w:rPr>
          <w:spacing w:val="-2"/>
        </w:rPr>
        <w:t>t</w:t>
      </w:r>
      <w:r>
        <w:t xml:space="preserve">s </w:t>
      </w:r>
      <w:r>
        <w:rPr>
          <w:spacing w:val="-2"/>
        </w:rPr>
        <w:t>i</w:t>
      </w:r>
      <w:r>
        <w:t>r</w:t>
      </w:r>
      <w:r>
        <w:rPr>
          <w:spacing w:val="1"/>
        </w:rPr>
        <w:t xml:space="preserve"> </w:t>
      </w:r>
      <w:r>
        <w:t>p</w:t>
      </w:r>
      <w:r>
        <w:rPr>
          <w:spacing w:val="-3"/>
        </w:rPr>
        <w:t>ā</w:t>
      </w:r>
      <w:r>
        <w:t>r</w:t>
      </w:r>
      <w:r>
        <w:rPr>
          <w:spacing w:val="-2"/>
        </w:rPr>
        <w:t>t</w:t>
      </w:r>
      <w:r>
        <w:t>ra</w:t>
      </w:r>
      <w:r>
        <w:rPr>
          <w:spacing w:val="-3"/>
        </w:rPr>
        <w:t>u</w:t>
      </w:r>
      <w:r>
        <w:t>c</w:t>
      </w:r>
      <w:r>
        <w:rPr>
          <w:spacing w:val="1"/>
        </w:rPr>
        <w:t>i</w:t>
      </w:r>
      <w:r>
        <w:t xml:space="preserve">s </w:t>
      </w:r>
      <w:r>
        <w:rPr>
          <w:color w:val="000000"/>
          <w:lang w:eastAsia="en-GB"/>
        </w:rPr>
        <w:t>AMGEVITA</w:t>
      </w:r>
      <w:r>
        <w:t xml:space="preserve"> </w:t>
      </w:r>
      <w:r>
        <w:rPr>
          <w:spacing w:val="-2"/>
        </w:rPr>
        <w:t>l</w:t>
      </w:r>
      <w:r>
        <w:rPr>
          <w:spacing w:val="1"/>
        </w:rPr>
        <w:t>i</w:t>
      </w:r>
      <w:r>
        <w:rPr>
          <w:spacing w:val="-3"/>
        </w:rPr>
        <w:t>e</w:t>
      </w:r>
      <w:r>
        <w:rPr>
          <w:spacing w:val="1"/>
        </w:rPr>
        <w:t>t</w:t>
      </w:r>
      <w:r>
        <w:t>o</w:t>
      </w:r>
      <w:r>
        <w:rPr>
          <w:spacing w:val="-2"/>
        </w:rPr>
        <w:t>š</w:t>
      </w:r>
      <w:r>
        <w:t>anu un</w:t>
      </w:r>
      <w:r>
        <w:rPr>
          <w:spacing w:val="-3"/>
        </w:rPr>
        <w:t xml:space="preserve"> </w:t>
      </w:r>
      <w:r>
        <w:t>s</w:t>
      </w:r>
      <w:r>
        <w:rPr>
          <w:spacing w:val="-2"/>
        </w:rPr>
        <w:t>l</w:t>
      </w:r>
      <w:r>
        <w:rPr>
          <w:spacing w:val="1"/>
        </w:rPr>
        <w:t>i</w:t>
      </w:r>
      <w:r>
        <w:rPr>
          <w:spacing w:val="-4"/>
        </w:rPr>
        <w:t>m</w:t>
      </w:r>
      <w:r>
        <w:rPr>
          <w:spacing w:val="1"/>
        </w:rPr>
        <w:t>ī</w:t>
      </w:r>
      <w:r>
        <w:t>bas pa</w:t>
      </w:r>
      <w:r>
        <w:rPr>
          <w:spacing w:val="-5"/>
        </w:rPr>
        <w:t>z</w:t>
      </w:r>
      <w:r>
        <w:rPr>
          <w:spacing w:val="1"/>
        </w:rPr>
        <w:t>ī</w:t>
      </w:r>
      <w:r>
        <w:rPr>
          <w:spacing w:val="-4"/>
        </w:rPr>
        <w:t>m</w:t>
      </w:r>
      <w:r>
        <w:t>es un s</w:t>
      </w:r>
      <w:r>
        <w:rPr>
          <w:spacing w:val="1"/>
        </w:rPr>
        <w:t>i</w:t>
      </w:r>
      <w:r>
        <w:rPr>
          <w:spacing w:val="-4"/>
        </w:rPr>
        <w:t>m</w:t>
      </w:r>
      <w:r>
        <w:t>p</w:t>
      </w:r>
      <w:r>
        <w:rPr>
          <w:spacing w:val="1"/>
        </w:rPr>
        <w:t>t</w:t>
      </w:r>
      <w:r>
        <w:t>o</w:t>
      </w:r>
      <w:r>
        <w:rPr>
          <w:spacing w:val="-4"/>
        </w:rPr>
        <w:t>m</w:t>
      </w:r>
      <w:r>
        <w:t>i</w:t>
      </w:r>
      <w:r>
        <w:rPr>
          <w:spacing w:val="1"/>
        </w:rPr>
        <w:t xml:space="preserve"> </w:t>
      </w:r>
      <w:r>
        <w:t>a</w:t>
      </w:r>
      <w:r>
        <w:rPr>
          <w:spacing w:val="-2"/>
        </w:rPr>
        <w:t>t</w:t>
      </w:r>
      <w:r>
        <w:rPr>
          <w:spacing w:val="1"/>
        </w:rPr>
        <w:t>j</w:t>
      </w:r>
      <w:r>
        <w:t>aun</w:t>
      </w:r>
      <w:r>
        <w:rPr>
          <w:spacing w:val="-3"/>
        </w:rPr>
        <w:t>o</w:t>
      </w:r>
      <w:r>
        <w:rPr>
          <w:spacing w:val="1"/>
        </w:rPr>
        <w:t>j</w:t>
      </w:r>
      <w:r>
        <w:rPr>
          <w:spacing w:val="-3"/>
        </w:rPr>
        <w:t>a</w:t>
      </w:r>
      <w:r>
        <w:t xml:space="preserve">s, </w:t>
      </w:r>
      <w:r>
        <w:rPr>
          <w:color w:val="000000"/>
          <w:lang w:eastAsia="en-GB"/>
        </w:rPr>
        <w:t>AMGEVITA</w:t>
      </w:r>
      <w:r>
        <w:t xml:space="preserve"> </w:t>
      </w:r>
      <w:r>
        <w:rPr>
          <w:spacing w:val="-3"/>
        </w:rPr>
        <w:t>v</w:t>
      </w:r>
      <w:r>
        <w:t xml:space="preserve">ar </w:t>
      </w:r>
      <w:r>
        <w:rPr>
          <w:spacing w:val="1"/>
        </w:rPr>
        <w:t>i</w:t>
      </w:r>
      <w:r>
        <w:t>e</w:t>
      </w:r>
      <w:r>
        <w:rPr>
          <w:spacing w:val="-3"/>
        </w:rPr>
        <w:t>v</w:t>
      </w:r>
      <w:r>
        <w:t>ad</w:t>
      </w:r>
      <w:r>
        <w:rPr>
          <w:spacing w:val="-2"/>
        </w:rPr>
        <w:t>ī</w:t>
      </w:r>
      <w:r>
        <w:t>t</w:t>
      </w:r>
      <w:r>
        <w:rPr>
          <w:spacing w:val="1"/>
        </w:rPr>
        <w:t xml:space="preserve"> </w:t>
      </w:r>
      <w:r>
        <w:rPr>
          <w:spacing w:val="-3"/>
        </w:rPr>
        <w:t>a</w:t>
      </w:r>
      <w:r>
        <w:rPr>
          <w:spacing w:val="1"/>
        </w:rPr>
        <w:t>t</w:t>
      </w:r>
      <w:r>
        <w:rPr>
          <w:spacing w:val="-3"/>
        </w:rPr>
        <w:t>k</w:t>
      </w:r>
      <w:r>
        <w:t>ār</w:t>
      </w:r>
      <w:r>
        <w:rPr>
          <w:spacing w:val="1"/>
        </w:rPr>
        <w:t>t</w:t>
      </w:r>
      <w:r>
        <w:rPr>
          <w:spacing w:val="-3"/>
        </w:rPr>
        <w:t>o</w:t>
      </w:r>
      <w:r>
        <w:rPr>
          <w:spacing w:val="-2"/>
        </w:rPr>
        <w:t>t</w:t>
      </w:r>
      <w:r>
        <w:rPr>
          <w:spacing w:val="1"/>
        </w:rPr>
        <w:t>i</w:t>
      </w:r>
      <w:r>
        <w:t xml:space="preserve">. </w:t>
      </w:r>
      <w:r>
        <w:rPr>
          <w:spacing w:val="-1"/>
        </w:rPr>
        <w:t>A</w:t>
      </w:r>
      <w:r>
        <w:rPr>
          <w:spacing w:val="1"/>
        </w:rPr>
        <w:t>t</w:t>
      </w:r>
      <w:r>
        <w:rPr>
          <w:spacing w:val="-3"/>
        </w:rPr>
        <w:t>k</w:t>
      </w:r>
      <w:r>
        <w:t>ā</w:t>
      </w:r>
      <w:r>
        <w:rPr>
          <w:spacing w:val="-2"/>
        </w:rPr>
        <w:t>r</w:t>
      </w:r>
      <w:r>
        <w:rPr>
          <w:spacing w:val="1"/>
        </w:rPr>
        <w:t>t</w:t>
      </w:r>
      <w:r>
        <w:rPr>
          <w:spacing w:val="-3"/>
        </w:rPr>
        <w:t>o</w:t>
      </w:r>
      <w:r>
        <w:rPr>
          <w:spacing w:val="1"/>
        </w:rPr>
        <w:t>t</w:t>
      </w:r>
      <w:r>
        <w:t>as</w:t>
      </w:r>
      <w:r>
        <w:rPr>
          <w:spacing w:val="-2"/>
        </w:rPr>
        <w:t xml:space="preserve"> </w:t>
      </w:r>
      <w:r>
        <w:rPr>
          <w:spacing w:val="1"/>
        </w:rPr>
        <w:t>l</w:t>
      </w:r>
      <w:r>
        <w:rPr>
          <w:spacing w:val="-2"/>
        </w:rPr>
        <w:t>i</w:t>
      </w:r>
      <w:r>
        <w:t>e</w:t>
      </w:r>
      <w:r>
        <w:rPr>
          <w:spacing w:val="1"/>
        </w:rPr>
        <w:t>t</w:t>
      </w:r>
      <w:r>
        <w:rPr>
          <w:spacing w:val="-3"/>
        </w:rPr>
        <w:t>o</w:t>
      </w:r>
      <w:r>
        <w:t>šan</w:t>
      </w:r>
      <w:r>
        <w:rPr>
          <w:spacing w:val="-3"/>
        </w:rPr>
        <w:t>a</w:t>
      </w:r>
      <w:r>
        <w:t xml:space="preserve">s </w:t>
      </w:r>
      <w:r>
        <w:rPr>
          <w:spacing w:val="-3"/>
        </w:rPr>
        <w:t>p</w:t>
      </w:r>
      <w:r>
        <w:rPr>
          <w:spacing w:val="1"/>
        </w:rPr>
        <w:t>i</w:t>
      </w:r>
      <w:r>
        <w:t>e</w:t>
      </w:r>
      <w:r>
        <w:rPr>
          <w:spacing w:val="-2"/>
        </w:rPr>
        <w:t>r</w:t>
      </w:r>
      <w:r>
        <w:t>ed</w:t>
      </w:r>
      <w:r>
        <w:rPr>
          <w:spacing w:val="-3"/>
        </w:rPr>
        <w:t>z</w:t>
      </w:r>
      <w:r>
        <w:t>e pēc</w:t>
      </w:r>
      <w:r>
        <w:rPr>
          <w:spacing w:val="-2"/>
        </w:rPr>
        <w:t xml:space="preserve"> </w:t>
      </w:r>
      <w:r>
        <w:rPr>
          <w:spacing w:val="-3"/>
        </w:rPr>
        <w:t>v</w:t>
      </w:r>
      <w:r>
        <w:t>a</w:t>
      </w:r>
      <w:r>
        <w:rPr>
          <w:spacing w:val="1"/>
        </w:rPr>
        <w:t>i</w:t>
      </w:r>
      <w:r>
        <w:t>rāk</w:t>
      </w:r>
      <w:r>
        <w:rPr>
          <w:spacing w:val="-3"/>
        </w:rPr>
        <w:t xml:space="preserve"> </w:t>
      </w:r>
      <w:r>
        <w:t>ne</w:t>
      </w:r>
      <w:r>
        <w:rPr>
          <w:spacing w:val="-3"/>
        </w:rPr>
        <w:t>k</w:t>
      </w:r>
      <w:r>
        <w:t>ā 8 ned</w:t>
      </w:r>
      <w:r>
        <w:rPr>
          <w:spacing w:val="-3"/>
        </w:rPr>
        <w:t>ē</w:t>
      </w:r>
      <w:r>
        <w:rPr>
          <w:spacing w:val="1"/>
        </w:rPr>
        <w:t>ļ</w:t>
      </w:r>
      <w:r>
        <w:t xml:space="preserve">u </w:t>
      </w:r>
      <w:r>
        <w:rPr>
          <w:spacing w:val="-2"/>
        </w:rPr>
        <w:t>s</w:t>
      </w:r>
      <w:r>
        <w:rPr>
          <w:spacing w:val="1"/>
        </w:rPr>
        <w:t>t</w:t>
      </w:r>
      <w:r>
        <w:rPr>
          <w:spacing w:val="-3"/>
        </w:rPr>
        <w:t>a</w:t>
      </w:r>
      <w:r>
        <w:t>rp</w:t>
      </w:r>
      <w:r>
        <w:rPr>
          <w:spacing w:val="-2"/>
        </w:rPr>
        <w:t>l</w:t>
      </w:r>
      <w:r>
        <w:t>a</w:t>
      </w:r>
      <w:r>
        <w:rPr>
          <w:spacing w:val="1"/>
        </w:rPr>
        <w:t>i</w:t>
      </w:r>
      <w:r>
        <w:rPr>
          <w:spacing w:val="-3"/>
        </w:rPr>
        <w:t>k</w:t>
      </w:r>
      <w:r>
        <w:t xml:space="preserve">a </w:t>
      </w:r>
      <w:r>
        <w:rPr>
          <w:spacing w:val="-3"/>
        </w:rPr>
        <w:t>k</w:t>
      </w:r>
      <w:r>
        <w:t xml:space="preserve">opš </w:t>
      </w:r>
      <w:r>
        <w:rPr>
          <w:spacing w:val="1"/>
        </w:rPr>
        <w:t>i</w:t>
      </w:r>
      <w:r>
        <w:t>ep</w:t>
      </w:r>
      <w:r>
        <w:rPr>
          <w:spacing w:val="-2"/>
        </w:rPr>
        <w:t>r</w:t>
      </w:r>
      <w:r>
        <w:rPr>
          <w:spacing w:val="1"/>
        </w:rPr>
        <w:t>i</w:t>
      </w:r>
      <w:r>
        <w:t>e</w:t>
      </w:r>
      <w:r>
        <w:rPr>
          <w:spacing w:val="-3"/>
        </w:rPr>
        <w:t>k</w:t>
      </w:r>
      <w:r>
        <w:t>š</w:t>
      </w:r>
      <w:r>
        <w:rPr>
          <w:spacing w:val="-3"/>
        </w:rPr>
        <w:t>ē</w:t>
      </w:r>
      <w:r>
        <w:rPr>
          <w:spacing w:val="1"/>
        </w:rPr>
        <w:t>j</w:t>
      </w:r>
      <w:r>
        <w:t>ās</w:t>
      </w:r>
      <w:r>
        <w:rPr>
          <w:spacing w:val="-2"/>
        </w:rPr>
        <w:t xml:space="preserve"> </w:t>
      </w:r>
      <w:r>
        <w:t>de</w:t>
      </w:r>
      <w:r>
        <w:rPr>
          <w:spacing w:val="-3"/>
        </w:rPr>
        <w:t>v</w:t>
      </w:r>
      <w:r>
        <w:t xml:space="preserve">as </w:t>
      </w:r>
      <w:r>
        <w:rPr>
          <w:spacing w:val="-2"/>
        </w:rPr>
        <w:t>i</w:t>
      </w:r>
      <w:r>
        <w:t>e</w:t>
      </w:r>
      <w:r>
        <w:rPr>
          <w:spacing w:val="-3"/>
        </w:rPr>
        <w:t>v</w:t>
      </w:r>
      <w:r>
        <w:t>ad</w:t>
      </w:r>
      <w:r>
        <w:rPr>
          <w:spacing w:val="1"/>
        </w:rPr>
        <w:t>ī</w:t>
      </w:r>
      <w:r>
        <w:t>š</w:t>
      </w:r>
      <w:r>
        <w:rPr>
          <w:spacing w:val="-3"/>
        </w:rPr>
        <w:t>a</w:t>
      </w:r>
      <w:r>
        <w:t xml:space="preserve">nas </w:t>
      </w:r>
      <w:r>
        <w:rPr>
          <w:spacing w:val="-2"/>
        </w:rPr>
        <w:t>i</w:t>
      </w:r>
      <w:r>
        <w:t>r</w:t>
      </w:r>
      <w:r>
        <w:rPr>
          <w:spacing w:val="1"/>
        </w:rPr>
        <w:t xml:space="preserve"> </w:t>
      </w:r>
      <w:r>
        <w:rPr>
          <w:spacing w:val="-4"/>
        </w:rPr>
        <w:t>m</w:t>
      </w:r>
      <w:r>
        <w:t>a</w:t>
      </w:r>
      <w:r>
        <w:rPr>
          <w:spacing w:val="-3"/>
        </w:rPr>
        <w:t>z</w:t>
      </w:r>
      <w:r>
        <w:t>a.</w:t>
      </w:r>
    </w:p>
    <w:p w14:paraId="74FFAD89" w14:textId="77777777" w:rsidR="00F02279" w:rsidRDefault="00F02279">
      <w:pPr>
        <w:widowControl/>
        <w:kinsoku w:val="0"/>
        <w:overflowPunct w:val="0"/>
        <w:rPr>
          <w:szCs w:val="22"/>
        </w:rPr>
      </w:pPr>
    </w:p>
    <w:p w14:paraId="0FB158A8" w14:textId="77777777" w:rsidR="00F02279" w:rsidRDefault="001B5169">
      <w:pPr>
        <w:pStyle w:val="BodyText"/>
        <w:widowControl/>
        <w:kinsoku w:val="0"/>
        <w:overflowPunct w:val="0"/>
        <w:ind w:left="0"/>
      </w:pPr>
      <w:r>
        <w:rPr>
          <w:spacing w:val="-1"/>
        </w:rPr>
        <w:t xml:space="preserve">Uzturošās </w:t>
      </w:r>
      <w:r>
        <w:rPr>
          <w:spacing w:val="1"/>
        </w:rPr>
        <w:t>t</w:t>
      </w:r>
      <w:r>
        <w:rPr>
          <w:spacing w:val="-3"/>
        </w:rPr>
        <w:t>e</w:t>
      </w:r>
      <w:r>
        <w:t>ra</w:t>
      </w:r>
      <w:r>
        <w:rPr>
          <w:spacing w:val="-3"/>
        </w:rPr>
        <w:t>p</w:t>
      </w:r>
      <w:r>
        <w:rPr>
          <w:spacing w:val="-2"/>
        </w:rPr>
        <w:t>i</w:t>
      </w:r>
      <w:r>
        <w:rPr>
          <w:spacing w:val="1"/>
        </w:rPr>
        <w:t>j</w:t>
      </w:r>
      <w:r>
        <w:t>as</w:t>
      </w:r>
      <w:r>
        <w:rPr>
          <w:spacing w:val="-2"/>
        </w:rPr>
        <w:t xml:space="preserve"> </w:t>
      </w:r>
      <w:r>
        <w:rPr>
          <w:spacing w:val="1"/>
        </w:rPr>
        <w:t>l</w:t>
      </w:r>
      <w:r>
        <w:t>a</w:t>
      </w:r>
      <w:r>
        <w:rPr>
          <w:spacing w:val="1"/>
        </w:rPr>
        <w:t>i</w:t>
      </w:r>
      <w:r>
        <w:rPr>
          <w:spacing w:val="-3"/>
        </w:rPr>
        <w:t>k</w:t>
      </w:r>
      <w:r>
        <w:t xml:space="preserve">ā </w:t>
      </w:r>
      <w:r>
        <w:rPr>
          <w:spacing w:val="-3"/>
        </w:rPr>
        <w:t>k</w:t>
      </w:r>
      <w:r>
        <w:t>or</w:t>
      </w:r>
      <w:r>
        <w:rPr>
          <w:spacing w:val="-2"/>
        </w:rPr>
        <w:t>t</w:t>
      </w:r>
      <w:r>
        <w:rPr>
          <w:spacing w:val="1"/>
        </w:rPr>
        <w:t>i</w:t>
      </w:r>
      <w:r>
        <w:rPr>
          <w:spacing w:val="-3"/>
        </w:rPr>
        <w:t>k</w:t>
      </w:r>
      <w:r>
        <w:t>o</w:t>
      </w:r>
      <w:r>
        <w:rPr>
          <w:spacing w:val="-2"/>
        </w:rPr>
        <w:t>s</w:t>
      </w:r>
      <w:r>
        <w:rPr>
          <w:spacing w:val="1"/>
        </w:rPr>
        <w:t>t</w:t>
      </w:r>
      <w:r>
        <w:t>er</w:t>
      </w:r>
      <w:r>
        <w:rPr>
          <w:spacing w:val="-3"/>
        </w:rPr>
        <w:t>o</w:t>
      </w:r>
      <w:r>
        <w:rPr>
          <w:spacing w:val="1"/>
        </w:rPr>
        <w:t>ī</w:t>
      </w:r>
      <w:r>
        <w:t>du</w:t>
      </w:r>
      <w:r>
        <w:rPr>
          <w:spacing w:val="-3"/>
        </w:rPr>
        <w:t xml:space="preserve"> </w:t>
      </w:r>
      <w:r>
        <w:rPr>
          <w:spacing w:val="1"/>
        </w:rPr>
        <w:t>l</w:t>
      </w:r>
      <w:r>
        <w:rPr>
          <w:spacing w:val="-2"/>
        </w:rPr>
        <w:t>i</w:t>
      </w:r>
      <w:r>
        <w:t>e</w:t>
      </w:r>
      <w:r>
        <w:rPr>
          <w:spacing w:val="1"/>
        </w:rPr>
        <w:t>t</w:t>
      </w:r>
      <w:r>
        <w:rPr>
          <w:spacing w:val="-3"/>
        </w:rPr>
        <w:t>o</w:t>
      </w:r>
      <w:r>
        <w:t>šanu</w:t>
      </w:r>
      <w:r>
        <w:rPr>
          <w:spacing w:val="-3"/>
        </w:rPr>
        <w:t xml:space="preserve"> v</w:t>
      </w:r>
      <w:r>
        <w:t>ar</w:t>
      </w:r>
      <w:r>
        <w:rPr>
          <w:spacing w:val="1"/>
        </w:rPr>
        <w:t xml:space="preserve"> </w:t>
      </w:r>
      <w:r>
        <w:t>pa</w:t>
      </w:r>
      <w:r>
        <w:rPr>
          <w:spacing w:val="-3"/>
        </w:rPr>
        <w:t>k</w:t>
      </w:r>
      <w:r>
        <w:t>ā</w:t>
      </w:r>
      <w:r>
        <w:rPr>
          <w:spacing w:val="-3"/>
        </w:rPr>
        <w:t>p</w:t>
      </w:r>
      <w:r>
        <w:t>en</w:t>
      </w:r>
      <w:r>
        <w:rPr>
          <w:spacing w:val="1"/>
        </w:rPr>
        <w:t>i</w:t>
      </w:r>
      <w:r>
        <w:t>s</w:t>
      </w:r>
      <w:r>
        <w:rPr>
          <w:spacing w:val="-3"/>
        </w:rPr>
        <w:t>k</w:t>
      </w:r>
      <w:r>
        <w:t>i</w:t>
      </w:r>
      <w:r>
        <w:rPr>
          <w:spacing w:val="1"/>
        </w:rPr>
        <w:t xml:space="preserve"> </w:t>
      </w:r>
      <w:r>
        <w:rPr>
          <w:spacing w:val="-2"/>
        </w:rPr>
        <w:t>s</w:t>
      </w:r>
      <w:r>
        <w:t>a</w:t>
      </w:r>
      <w:r>
        <w:rPr>
          <w:spacing w:val="-4"/>
        </w:rPr>
        <w:t>m</w:t>
      </w:r>
      <w:r>
        <w:t>a</w:t>
      </w:r>
      <w:r>
        <w:rPr>
          <w:spacing w:val="-3"/>
        </w:rPr>
        <w:t>z</w:t>
      </w:r>
      <w:r>
        <w:rPr>
          <w:spacing w:val="1"/>
        </w:rPr>
        <w:t>i</w:t>
      </w:r>
      <w:r>
        <w:t>nāt</w:t>
      </w:r>
      <w:r>
        <w:rPr>
          <w:spacing w:val="1"/>
        </w:rPr>
        <w:t xml:space="preserve"> </w:t>
      </w:r>
      <w:r>
        <w:rPr>
          <w:spacing w:val="-3"/>
        </w:rPr>
        <w:t>a</w:t>
      </w:r>
      <w:r>
        <w:rPr>
          <w:spacing w:val="1"/>
        </w:rPr>
        <w:t>t</w:t>
      </w:r>
      <w:r>
        <w:t>b</w:t>
      </w:r>
      <w:r>
        <w:rPr>
          <w:spacing w:val="-2"/>
        </w:rPr>
        <w:t>i</w:t>
      </w:r>
      <w:r>
        <w:rPr>
          <w:spacing w:val="1"/>
        </w:rPr>
        <w:t>l</w:t>
      </w:r>
      <w:r>
        <w:rPr>
          <w:spacing w:val="-2"/>
        </w:rPr>
        <w:t>s</w:t>
      </w:r>
      <w:r>
        <w:rPr>
          <w:spacing w:val="1"/>
        </w:rPr>
        <w:t>t</w:t>
      </w:r>
      <w:r>
        <w:t>o</w:t>
      </w:r>
      <w:r>
        <w:rPr>
          <w:spacing w:val="-2"/>
        </w:rPr>
        <w:t>š</w:t>
      </w:r>
      <w:r>
        <w:t>i</w:t>
      </w:r>
      <w:r>
        <w:rPr>
          <w:spacing w:val="-2"/>
        </w:rPr>
        <w:t xml:space="preserve"> </w:t>
      </w:r>
      <w:r>
        <w:rPr>
          <w:spacing w:val="-3"/>
        </w:rPr>
        <w:t>k</w:t>
      </w:r>
      <w:r>
        <w:rPr>
          <w:spacing w:val="1"/>
        </w:rPr>
        <w:t>lī</w:t>
      </w:r>
      <w:r>
        <w:t>n</w:t>
      </w:r>
      <w:r>
        <w:rPr>
          <w:spacing w:val="1"/>
        </w:rPr>
        <w:t>i</w:t>
      </w:r>
      <w:r>
        <w:t>s</w:t>
      </w:r>
      <w:r>
        <w:rPr>
          <w:spacing w:val="-3"/>
        </w:rPr>
        <w:t>k</w:t>
      </w:r>
      <w:r>
        <w:t xml:space="preserve">ās </w:t>
      </w:r>
      <w:r>
        <w:rPr>
          <w:spacing w:val="-3"/>
        </w:rPr>
        <w:t>p</w:t>
      </w:r>
      <w:r>
        <w:t>ra</w:t>
      </w:r>
      <w:r>
        <w:rPr>
          <w:spacing w:val="-4"/>
        </w:rPr>
        <w:t>k</w:t>
      </w:r>
      <w:r>
        <w:t xml:space="preserve">ses </w:t>
      </w:r>
      <w:r>
        <w:rPr>
          <w:spacing w:val="-3"/>
        </w:rPr>
        <w:t>v</w:t>
      </w:r>
      <w:r>
        <w:t>ad</w:t>
      </w:r>
      <w:r>
        <w:rPr>
          <w:spacing w:val="1"/>
        </w:rPr>
        <w:t>lī</w:t>
      </w:r>
      <w:r>
        <w:t>n</w:t>
      </w:r>
      <w:r>
        <w:rPr>
          <w:spacing w:val="-2"/>
        </w:rPr>
        <w:t>i</w:t>
      </w:r>
      <w:r>
        <w:rPr>
          <w:spacing w:val="1"/>
        </w:rPr>
        <w:t>j</w:t>
      </w:r>
      <w:r>
        <w:t>ā</w:t>
      </w:r>
      <w:r>
        <w:rPr>
          <w:spacing w:val="-4"/>
        </w:rPr>
        <w:t>m</w:t>
      </w:r>
      <w:r>
        <w:t>.</w:t>
      </w:r>
    </w:p>
    <w:p w14:paraId="21A2F07C" w14:textId="77777777" w:rsidR="00F02279" w:rsidRDefault="00F02279">
      <w:pPr>
        <w:widowControl/>
        <w:kinsoku w:val="0"/>
        <w:overflowPunct w:val="0"/>
        <w:rPr>
          <w:szCs w:val="22"/>
        </w:rPr>
      </w:pPr>
    </w:p>
    <w:p w14:paraId="02F09B85" w14:textId="77777777" w:rsidR="00F02279" w:rsidRDefault="001B5169">
      <w:pPr>
        <w:pStyle w:val="BodyText"/>
        <w:widowControl/>
        <w:kinsoku w:val="0"/>
        <w:overflowPunct w:val="0"/>
        <w:ind w:left="0"/>
      </w:pPr>
      <w:r>
        <w:rPr>
          <w:spacing w:val="-1"/>
        </w:rPr>
        <w:t>D</w:t>
      </w:r>
      <w:r>
        <w:t>a</w:t>
      </w:r>
      <w:r>
        <w:rPr>
          <w:spacing w:val="-3"/>
        </w:rPr>
        <w:t>ž</w:t>
      </w:r>
      <w:r>
        <w:rPr>
          <w:spacing w:val="1"/>
        </w:rPr>
        <w:t>i</w:t>
      </w:r>
      <w:r>
        <w:t>em</w:t>
      </w:r>
      <w:r>
        <w:rPr>
          <w:spacing w:val="-4"/>
        </w:rPr>
        <w:t xml:space="preserve"> </w:t>
      </w:r>
      <w:r>
        <w:t>pac</w:t>
      </w:r>
      <w:r>
        <w:rPr>
          <w:spacing w:val="1"/>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2"/>
        </w:rPr>
        <w:t xml:space="preserve"> </w:t>
      </w:r>
      <w:r>
        <w:rPr>
          <w:spacing w:val="-3"/>
        </w:rPr>
        <w:t>samazinās</w:t>
      </w:r>
      <w:r>
        <w:t xml:space="preserve">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as</w:t>
      </w:r>
      <w:r>
        <w:rPr>
          <w:spacing w:val="-2"/>
        </w:rPr>
        <w:t xml:space="preserve"> uz AMGEVITA</w:t>
      </w:r>
      <w:r>
        <w:t>, lietojot 40 mg katru otro nedēļu,</w:t>
      </w:r>
      <w:r>
        <w:rPr>
          <w:spacing w:val="-3"/>
        </w:rPr>
        <w:t xml:space="preserve"> v</w:t>
      </w:r>
      <w:r>
        <w:t>ar</w:t>
      </w:r>
      <w:r>
        <w:rPr>
          <w:spacing w:val="1"/>
        </w:rPr>
        <w:t xml:space="preserve"> </w:t>
      </w:r>
      <w:r>
        <w:rPr>
          <w:spacing w:val="-3"/>
        </w:rPr>
        <w:t>b</w:t>
      </w:r>
      <w:r>
        <w:t>ūt</w:t>
      </w:r>
      <w:r>
        <w:rPr>
          <w:spacing w:val="1"/>
        </w:rPr>
        <w:t xml:space="preserve"> </w:t>
      </w:r>
      <w:r>
        <w:t>n</w:t>
      </w:r>
      <w:r>
        <w:rPr>
          <w:spacing w:val="-3"/>
        </w:rPr>
        <w:t>od</w:t>
      </w:r>
      <w:r>
        <w:t>er</w:t>
      </w:r>
      <w:r>
        <w:rPr>
          <w:spacing w:val="1"/>
        </w:rPr>
        <w:t>ī</w:t>
      </w:r>
      <w:r>
        <w:rPr>
          <w:spacing w:val="-3"/>
        </w:rPr>
        <w:t>g</w:t>
      </w:r>
      <w:r>
        <w:t>a devas pa</w:t>
      </w:r>
      <w:r>
        <w:rPr>
          <w:spacing w:val="1"/>
        </w:rPr>
        <w:t>li</w:t>
      </w:r>
      <w:r>
        <w:rPr>
          <w:spacing w:val="-3"/>
        </w:rPr>
        <w:t>e</w:t>
      </w:r>
      <w:r>
        <w:rPr>
          <w:spacing w:val="1"/>
        </w:rPr>
        <w:t>l</w:t>
      </w:r>
      <w:r>
        <w:rPr>
          <w:spacing w:val="-2"/>
        </w:rPr>
        <w:t>i</w:t>
      </w:r>
      <w:r>
        <w:t>nā</w:t>
      </w:r>
      <w:r>
        <w:rPr>
          <w:spacing w:val="-2"/>
        </w:rPr>
        <w:t>š</w:t>
      </w:r>
      <w:r>
        <w:t>ana</w:t>
      </w:r>
      <w:r>
        <w:rPr>
          <w:spacing w:val="-2"/>
        </w:rPr>
        <w:t xml:space="preserve"> </w:t>
      </w:r>
      <w:r>
        <w:rPr>
          <w:spacing w:val="1"/>
        </w:rPr>
        <w:t>lī</w:t>
      </w:r>
      <w:r>
        <w:t>dz</w:t>
      </w:r>
      <w:r>
        <w:rPr>
          <w:spacing w:val="-5"/>
        </w:rPr>
        <w:t xml:space="preserve"> </w:t>
      </w:r>
      <w:r>
        <w:t>40 </w:t>
      </w:r>
      <w:r>
        <w:rPr>
          <w:spacing w:val="-2"/>
        </w:rPr>
        <w:t>m</w:t>
      </w:r>
      <w:r>
        <w:t>g</w:t>
      </w:r>
      <w:r>
        <w:rPr>
          <w:spacing w:val="-3"/>
        </w:rPr>
        <w:t xml:space="preserve"> </w:t>
      </w:r>
      <w:r>
        <w:rPr>
          <w:color w:val="000000"/>
          <w:lang w:eastAsia="en-GB"/>
        </w:rPr>
        <w:t>AMGEVITA</w:t>
      </w:r>
      <w:r>
        <w:t xml:space="preserve"> </w:t>
      </w:r>
      <w:r>
        <w:rPr>
          <w:spacing w:val="-3"/>
        </w:rPr>
        <w:t>k</w:t>
      </w:r>
      <w:r>
        <w:t>a</w:t>
      </w:r>
      <w:r>
        <w:rPr>
          <w:spacing w:val="1"/>
        </w:rPr>
        <w:t>t</w:t>
      </w:r>
      <w:r>
        <w:t xml:space="preserve">ru </w:t>
      </w:r>
      <w:r>
        <w:rPr>
          <w:spacing w:val="-3"/>
        </w:rPr>
        <w:t>n</w:t>
      </w:r>
      <w:r>
        <w:t>ed</w:t>
      </w:r>
      <w:r>
        <w:rPr>
          <w:spacing w:val="-3"/>
        </w:rPr>
        <w:t>ē</w:t>
      </w:r>
      <w:r>
        <w:rPr>
          <w:spacing w:val="1"/>
        </w:rPr>
        <w:t>ļ</w:t>
      </w:r>
      <w:r>
        <w:rPr>
          <w:spacing w:val="-3"/>
        </w:rPr>
        <w:t xml:space="preserve">u </w:t>
      </w:r>
      <w:r>
        <w:t>vai 80 mg katru otro nedēļu.</w:t>
      </w:r>
    </w:p>
    <w:p w14:paraId="638AE1F4" w14:textId="77777777" w:rsidR="00F02279" w:rsidRDefault="00F02279">
      <w:pPr>
        <w:pStyle w:val="BodyText"/>
        <w:widowControl/>
        <w:kinsoku w:val="0"/>
        <w:overflowPunct w:val="0"/>
        <w:ind w:left="0"/>
      </w:pPr>
    </w:p>
    <w:p w14:paraId="620B4706" w14:textId="77777777" w:rsidR="00F02279" w:rsidRDefault="001B5169">
      <w:pPr>
        <w:pStyle w:val="BodyText"/>
        <w:widowControl/>
        <w:kinsoku w:val="0"/>
        <w:overflowPunct w:val="0"/>
        <w:ind w:left="0"/>
      </w:pPr>
      <w:r>
        <w:rPr>
          <w:spacing w:val="-1"/>
        </w:rPr>
        <w:t>D</w:t>
      </w:r>
      <w:r>
        <w:t>a</w:t>
      </w:r>
      <w:r>
        <w:rPr>
          <w:spacing w:val="-3"/>
        </w:rPr>
        <w:t>ž</w:t>
      </w:r>
      <w:r>
        <w:rPr>
          <w:spacing w:val="1"/>
        </w:rPr>
        <w:t>i</w:t>
      </w:r>
      <w:r>
        <w:t>em</w:t>
      </w:r>
      <w:r>
        <w:rPr>
          <w:spacing w:val="-4"/>
        </w:rPr>
        <w:t xml:space="preserve"> </w:t>
      </w:r>
      <w:r>
        <w:t>pac</w:t>
      </w:r>
      <w:r>
        <w:rPr>
          <w:spacing w:val="1"/>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2"/>
        </w:rPr>
        <w:t xml:space="preserve"> </w:t>
      </w:r>
      <w:r>
        <w:t>nav</w:t>
      </w:r>
      <w:r>
        <w:rPr>
          <w:spacing w:val="-3"/>
        </w:rPr>
        <w:t xml:space="preserve"> </w:t>
      </w:r>
      <w:r>
        <w:t>b</w:t>
      </w:r>
      <w:r>
        <w:rPr>
          <w:spacing w:val="-2"/>
        </w:rPr>
        <w:t>i</w:t>
      </w:r>
      <w:r>
        <w:rPr>
          <w:spacing w:val="3"/>
        </w:rPr>
        <w:t>j</w:t>
      </w:r>
      <w:r>
        <w:rPr>
          <w:spacing w:val="-3"/>
        </w:rPr>
        <w:t>u</w:t>
      </w:r>
      <w:r>
        <w:t>si</w:t>
      </w:r>
      <w:r>
        <w:rPr>
          <w:spacing w:val="1"/>
        </w:rPr>
        <w:t xml:space="preserve"> </w:t>
      </w:r>
      <w:r>
        <w:rPr>
          <w:spacing w:val="-3"/>
        </w:rPr>
        <w:t>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w:t>
      </w:r>
      <w:r>
        <w:rPr>
          <w:spacing w:val="-2"/>
        </w:rPr>
        <w:t xml:space="preserve"> </w:t>
      </w:r>
      <w:r>
        <w:rPr>
          <w:spacing w:val="1"/>
        </w:rPr>
        <w:t>lī</w:t>
      </w:r>
      <w:r>
        <w:t>dz</w:t>
      </w:r>
      <w:r>
        <w:rPr>
          <w:spacing w:val="-2"/>
        </w:rPr>
        <w:t xml:space="preserve"> </w:t>
      </w:r>
      <w:r>
        <w:t>4. n</w:t>
      </w:r>
      <w:r>
        <w:rPr>
          <w:spacing w:val="-3"/>
        </w:rPr>
        <w:t>e</w:t>
      </w:r>
      <w:r>
        <w:t>d</w:t>
      </w:r>
      <w:r>
        <w:rPr>
          <w:spacing w:val="-3"/>
        </w:rPr>
        <w:t>ē</w:t>
      </w:r>
      <w:r>
        <w:rPr>
          <w:spacing w:val="1"/>
        </w:rPr>
        <w:t>ļ</w:t>
      </w:r>
      <w:r>
        <w:t>a</w:t>
      </w:r>
      <w:r>
        <w:rPr>
          <w:spacing w:val="1"/>
        </w:rPr>
        <w:t>i</w:t>
      </w:r>
      <w:r>
        <w:t>,</w:t>
      </w:r>
      <w:r>
        <w:rPr>
          <w:spacing w:val="-3"/>
        </w:rPr>
        <w:t xml:space="preserve"> v</w:t>
      </w:r>
      <w:r>
        <w:t>ar</w:t>
      </w:r>
      <w:r>
        <w:rPr>
          <w:spacing w:val="1"/>
        </w:rPr>
        <w:t xml:space="preserve"> </w:t>
      </w:r>
      <w:r>
        <w:t>būt</w:t>
      </w:r>
      <w:r>
        <w:rPr>
          <w:spacing w:val="-2"/>
        </w:rPr>
        <w:t xml:space="preserve"> </w:t>
      </w:r>
      <w:r>
        <w:t>no</w:t>
      </w:r>
      <w:r>
        <w:rPr>
          <w:spacing w:val="-3"/>
        </w:rPr>
        <w:t>d</w:t>
      </w:r>
      <w:r>
        <w:t>er</w:t>
      </w:r>
      <w:r>
        <w:rPr>
          <w:spacing w:val="1"/>
        </w:rPr>
        <w:t>ī</w:t>
      </w:r>
      <w:r>
        <w:rPr>
          <w:spacing w:val="-3"/>
        </w:rPr>
        <w:t>g</w:t>
      </w:r>
      <w:r>
        <w:t xml:space="preserve">a uzturošā </w:t>
      </w:r>
      <w:r>
        <w:rPr>
          <w:spacing w:val="-2"/>
        </w:rPr>
        <w:t>t</w:t>
      </w:r>
      <w:r>
        <w:t>er</w:t>
      </w:r>
      <w:r>
        <w:rPr>
          <w:spacing w:val="-2"/>
        </w:rPr>
        <w:t>a</w:t>
      </w:r>
      <w:r>
        <w:t>p</w:t>
      </w:r>
      <w:r>
        <w:rPr>
          <w:spacing w:val="-2"/>
        </w:rPr>
        <w:t>i</w:t>
      </w:r>
      <w:r>
        <w:rPr>
          <w:spacing w:val="1"/>
        </w:rPr>
        <w:t>j</w:t>
      </w:r>
      <w:r>
        <w:t xml:space="preserve">a </w:t>
      </w:r>
      <w:r>
        <w:rPr>
          <w:spacing w:val="1"/>
        </w:rPr>
        <w:t>lī</w:t>
      </w:r>
      <w:r>
        <w:t>dz</w:t>
      </w:r>
      <w:r>
        <w:rPr>
          <w:spacing w:val="-2"/>
        </w:rPr>
        <w:t xml:space="preserve"> </w:t>
      </w:r>
      <w:r>
        <w:t>12. </w:t>
      </w:r>
      <w:r>
        <w:rPr>
          <w:spacing w:val="-3"/>
        </w:rPr>
        <w:t>n</w:t>
      </w:r>
      <w:r>
        <w:t>ed</w:t>
      </w:r>
      <w:r>
        <w:rPr>
          <w:spacing w:val="-3"/>
        </w:rPr>
        <w:t>ē</w:t>
      </w:r>
      <w:r>
        <w:rPr>
          <w:spacing w:val="1"/>
        </w:rPr>
        <w:t>ļ</w:t>
      </w:r>
      <w:r>
        <w:t>a</w:t>
      </w:r>
      <w:r>
        <w:rPr>
          <w:spacing w:val="-2"/>
        </w:rPr>
        <w:t>i</w:t>
      </w:r>
      <w:r>
        <w:t>.</w:t>
      </w:r>
      <w:r>
        <w:rPr>
          <w:spacing w:val="-3"/>
        </w:rPr>
        <w:t xml:space="preserve"> </w:t>
      </w:r>
      <w:r>
        <w:rPr>
          <w:spacing w:val="1"/>
        </w:rPr>
        <w:t>T</w:t>
      </w:r>
      <w:r>
        <w:t>e</w:t>
      </w:r>
      <w:r>
        <w:rPr>
          <w:spacing w:val="-2"/>
        </w:rPr>
        <w:t>r</w:t>
      </w:r>
      <w:r>
        <w:t>ap</w:t>
      </w:r>
      <w:r>
        <w:rPr>
          <w:spacing w:val="-2"/>
        </w:rPr>
        <w:t>i</w:t>
      </w:r>
      <w:r>
        <w:rPr>
          <w:spacing w:val="1"/>
        </w:rPr>
        <w:t>j</w:t>
      </w:r>
      <w:r>
        <w:rPr>
          <w:spacing w:val="-3"/>
        </w:rPr>
        <w:t>a</w:t>
      </w:r>
      <w:r>
        <w:t xml:space="preserve">s </w:t>
      </w:r>
      <w:r>
        <w:rPr>
          <w:spacing w:val="-2"/>
        </w:rPr>
        <w:t>t</w:t>
      </w:r>
      <w:r>
        <w:t>urp</w:t>
      </w:r>
      <w:r>
        <w:rPr>
          <w:spacing w:val="1"/>
        </w:rPr>
        <w:t>i</w:t>
      </w:r>
      <w:r>
        <w:rPr>
          <w:spacing w:val="-3"/>
        </w:rPr>
        <w:t>n</w:t>
      </w:r>
      <w:r>
        <w:t>āš</w:t>
      </w:r>
      <w:r>
        <w:rPr>
          <w:spacing w:val="-3"/>
        </w:rPr>
        <w:t>a</w:t>
      </w:r>
      <w:r>
        <w:t>na p</w:t>
      </w:r>
      <w:r>
        <w:rPr>
          <w:spacing w:val="-3"/>
        </w:rPr>
        <w:t>a</w:t>
      </w:r>
      <w:r>
        <w:t>c</w:t>
      </w:r>
      <w:r>
        <w:rPr>
          <w:spacing w:val="-2"/>
        </w:rPr>
        <w:t>i</w:t>
      </w:r>
      <w:r>
        <w:t>en</w:t>
      </w:r>
      <w:r>
        <w:rPr>
          <w:spacing w:val="-2"/>
        </w:rPr>
        <w:t>t</w:t>
      </w:r>
      <w:r>
        <w:t>a</w:t>
      </w:r>
      <w:r>
        <w:rPr>
          <w:spacing w:val="-4"/>
        </w:rPr>
        <w:t>m</w:t>
      </w:r>
      <w:r>
        <w:t xml:space="preserve">, </w:t>
      </w:r>
      <w:r>
        <w:rPr>
          <w:spacing w:val="-3"/>
        </w:rPr>
        <w:t>k</w:t>
      </w:r>
      <w:r>
        <w:t>uram</w:t>
      </w:r>
      <w:r>
        <w:rPr>
          <w:spacing w:val="-4"/>
        </w:rPr>
        <w:t xml:space="preserve"> </w:t>
      </w:r>
      <w:r>
        <w:t>n</w:t>
      </w:r>
      <w:r>
        <w:rPr>
          <w:spacing w:val="2"/>
        </w:rPr>
        <w:t>a</w:t>
      </w:r>
      <w:r>
        <w:t>v</w:t>
      </w:r>
      <w:r>
        <w:rPr>
          <w:spacing w:val="-3"/>
        </w:rPr>
        <w:t xml:space="preserve"> </w:t>
      </w:r>
      <w:r>
        <w:t>b</w:t>
      </w:r>
      <w:r>
        <w:rPr>
          <w:spacing w:val="-2"/>
        </w:rPr>
        <w:t>i</w:t>
      </w:r>
      <w:r>
        <w:rPr>
          <w:spacing w:val="3"/>
        </w:rPr>
        <w:t>j</w:t>
      </w:r>
      <w:r>
        <w:t>u</w:t>
      </w:r>
      <w:r>
        <w:rPr>
          <w:spacing w:val="-2"/>
        </w:rPr>
        <w:t>s</w:t>
      </w:r>
      <w:r>
        <w:t>i</w:t>
      </w:r>
      <w:r>
        <w:rPr>
          <w:spacing w:val="1"/>
        </w:rPr>
        <w:t xml:space="preserve">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 xml:space="preserve">a </w:t>
      </w:r>
      <w:r>
        <w:rPr>
          <w:spacing w:val="-2"/>
        </w:rPr>
        <w:t>š</w:t>
      </w:r>
      <w:r>
        <w:rPr>
          <w:spacing w:val="-3"/>
        </w:rPr>
        <w:t>a</w:t>
      </w:r>
      <w:r>
        <w:rPr>
          <w:spacing w:val="3"/>
        </w:rPr>
        <w:t>j</w:t>
      </w:r>
      <w:r>
        <w:t>ā</w:t>
      </w:r>
      <w:r>
        <w:rPr>
          <w:spacing w:val="-2"/>
        </w:rPr>
        <w:t xml:space="preserve"> </w:t>
      </w:r>
      <w:r>
        <w:t>pe</w:t>
      </w:r>
      <w:r>
        <w:rPr>
          <w:spacing w:val="-2"/>
        </w:rPr>
        <w:t>r</w:t>
      </w:r>
      <w:r>
        <w:rPr>
          <w:spacing w:val="1"/>
        </w:rPr>
        <w:t>i</w:t>
      </w:r>
      <w:r>
        <w:t>o</w:t>
      </w:r>
      <w:r>
        <w:rPr>
          <w:spacing w:val="-3"/>
        </w:rPr>
        <w:t>d</w:t>
      </w:r>
      <w:r>
        <w:t xml:space="preserve">ā, </w:t>
      </w:r>
      <w:r>
        <w:rPr>
          <w:spacing w:val="-2"/>
        </w:rPr>
        <w:t>i</w:t>
      </w:r>
      <w:r>
        <w:t>r rūp</w:t>
      </w:r>
      <w:r>
        <w:rPr>
          <w:spacing w:val="1"/>
        </w:rPr>
        <w:t>ī</w:t>
      </w:r>
      <w:r>
        <w:rPr>
          <w:spacing w:val="-3"/>
        </w:rPr>
        <w:t>g</w:t>
      </w:r>
      <w:r>
        <w:t>i</w:t>
      </w:r>
      <w:r>
        <w:rPr>
          <w:spacing w:val="1"/>
        </w:rPr>
        <w:t xml:space="preserve"> </w:t>
      </w:r>
      <w:r>
        <w:rPr>
          <w:spacing w:val="-3"/>
        </w:rPr>
        <w:t>jāpārskata</w:t>
      </w:r>
      <w:r>
        <w:t>.</w:t>
      </w:r>
    </w:p>
    <w:p w14:paraId="65B0ABE9" w14:textId="77777777" w:rsidR="00F02279" w:rsidRDefault="00F02279">
      <w:pPr>
        <w:widowControl/>
        <w:kinsoku w:val="0"/>
        <w:overflowPunct w:val="0"/>
        <w:rPr>
          <w:szCs w:val="22"/>
        </w:rPr>
      </w:pPr>
    </w:p>
    <w:p w14:paraId="45BFF7B7"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708EFACC" w14:textId="77777777" w:rsidR="00F02279" w:rsidRDefault="00F02279">
      <w:pPr>
        <w:widowControl/>
        <w:kinsoku w:val="0"/>
        <w:overflowPunct w:val="0"/>
        <w:rPr>
          <w:i/>
          <w:iCs/>
          <w:spacing w:val="-1"/>
          <w:szCs w:val="22"/>
        </w:rPr>
      </w:pPr>
    </w:p>
    <w:p w14:paraId="383863B7" w14:textId="77777777" w:rsidR="00F02279" w:rsidRDefault="001B5169">
      <w:pPr>
        <w:keepNext/>
        <w:widowControl/>
        <w:kinsoku w:val="0"/>
        <w:overflowPunct w:val="0"/>
        <w:rPr>
          <w:szCs w:val="22"/>
        </w:rPr>
      </w:pPr>
      <w:r>
        <w:rPr>
          <w:i/>
          <w:iCs/>
          <w:spacing w:val="-1"/>
          <w:szCs w:val="22"/>
        </w:rPr>
        <w:t>Č</w:t>
      </w:r>
      <w:r>
        <w:rPr>
          <w:i/>
          <w:iCs/>
          <w:szCs w:val="22"/>
        </w:rPr>
        <w:t>ū</w:t>
      </w:r>
      <w:r>
        <w:rPr>
          <w:i/>
          <w:iCs/>
          <w:spacing w:val="1"/>
          <w:szCs w:val="22"/>
        </w:rPr>
        <w:t>l</w:t>
      </w:r>
      <w:r>
        <w:rPr>
          <w:i/>
          <w:iCs/>
          <w:szCs w:val="22"/>
        </w:rPr>
        <w:t>a</w:t>
      </w:r>
      <w:r>
        <w:rPr>
          <w:i/>
          <w:iCs/>
          <w:spacing w:val="1"/>
          <w:szCs w:val="22"/>
        </w:rPr>
        <w:t>i</w:t>
      </w:r>
      <w:r>
        <w:rPr>
          <w:i/>
          <w:iCs/>
          <w:spacing w:val="-3"/>
          <w:szCs w:val="22"/>
        </w:rPr>
        <w:t>n</w:t>
      </w:r>
      <w:r>
        <w:rPr>
          <w:i/>
          <w:iCs/>
          <w:szCs w:val="22"/>
        </w:rPr>
        <w:t>a</w:t>
      </w:r>
      <w:r>
        <w:rPr>
          <w:i/>
          <w:iCs/>
          <w:spacing w:val="1"/>
          <w:szCs w:val="22"/>
        </w:rPr>
        <w:t>i</w:t>
      </w:r>
      <w:r>
        <w:rPr>
          <w:i/>
          <w:iCs/>
          <w:szCs w:val="22"/>
        </w:rPr>
        <w:t>s</w:t>
      </w:r>
      <w:r>
        <w:rPr>
          <w:i/>
          <w:iCs/>
          <w:spacing w:val="-2"/>
          <w:szCs w:val="22"/>
        </w:rPr>
        <w:t xml:space="preserve"> </w:t>
      </w:r>
      <w:r>
        <w:rPr>
          <w:i/>
          <w:iCs/>
          <w:szCs w:val="22"/>
        </w:rPr>
        <w:t>k</w:t>
      </w:r>
      <w:r>
        <w:rPr>
          <w:i/>
          <w:iCs/>
          <w:spacing w:val="-3"/>
          <w:szCs w:val="22"/>
        </w:rPr>
        <w:t>o</w:t>
      </w:r>
      <w:r>
        <w:rPr>
          <w:i/>
          <w:iCs/>
          <w:spacing w:val="1"/>
          <w:szCs w:val="22"/>
        </w:rPr>
        <w:t>l</w:t>
      </w:r>
      <w:r>
        <w:rPr>
          <w:i/>
          <w:iCs/>
          <w:spacing w:val="-2"/>
          <w:szCs w:val="22"/>
        </w:rPr>
        <w:t>ī</w:t>
      </w:r>
      <w:r>
        <w:rPr>
          <w:i/>
          <w:iCs/>
          <w:spacing w:val="1"/>
          <w:szCs w:val="22"/>
        </w:rPr>
        <w:t>ts</w:t>
      </w:r>
    </w:p>
    <w:p w14:paraId="665623D8" w14:textId="77777777" w:rsidR="00F02279" w:rsidRDefault="00F02279">
      <w:pPr>
        <w:keepNext/>
        <w:widowControl/>
        <w:kinsoku w:val="0"/>
        <w:overflowPunct w:val="0"/>
        <w:rPr>
          <w:szCs w:val="22"/>
        </w:rPr>
      </w:pPr>
    </w:p>
    <w:p w14:paraId="11A9F06F"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indukcijas do</w:t>
      </w:r>
      <w:r>
        <w:rPr>
          <w:spacing w:val="-3"/>
        </w:rPr>
        <w:t>z</w:t>
      </w:r>
      <w:r>
        <w:t>ēša</w:t>
      </w:r>
      <w:r>
        <w:rPr>
          <w:spacing w:val="-3"/>
        </w:rPr>
        <w:t>n</w:t>
      </w:r>
      <w:r>
        <w:t>as</w:t>
      </w:r>
      <w:r>
        <w:rPr>
          <w:spacing w:val="-2"/>
        </w:rPr>
        <w:t xml:space="preserve"> </w:t>
      </w:r>
      <w:r>
        <w:t>shē</w:t>
      </w:r>
      <w:r>
        <w:rPr>
          <w:spacing w:val="-4"/>
        </w:rPr>
        <w:t>m</w:t>
      </w:r>
      <w:r>
        <w:t xml:space="preserve">a </w:t>
      </w:r>
      <w:r>
        <w:rPr>
          <w:spacing w:val="-4"/>
        </w:rPr>
        <w:t xml:space="preserve">vidēji smaga un smaga </w:t>
      </w:r>
      <w:r>
        <w:t>č</w:t>
      </w:r>
      <w:r>
        <w:rPr>
          <w:spacing w:val="-3"/>
        </w:rPr>
        <w:t>ū</w:t>
      </w:r>
      <w:r>
        <w:rPr>
          <w:spacing w:val="1"/>
        </w:rPr>
        <w:t>l</w:t>
      </w:r>
      <w:r>
        <w:rPr>
          <w:spacing w:val="-3"/>
        </w:rPr>
        <w:t>a</w:t>
      </w:r>
      <w:r>
        <w:rPr>
          <w:spacing w:val="1"/>
        </w:rPr>
        <w:t>i</w:t>
      </w:r>
      <w:r>
        <w:t xml:space="preserve">nā </w:t>
      </w:r>
      <w:r>
        <w:rPr>
          <w:spacing w:val="-3"/>
        </w:rPr>
        <w:t>k</w:t>
      </w:r>
      <w:r>
        <w:t>o</w:t>
      </w:r>
      <w:r>
        <w:rPr>
          <w:spacing w:val="-2"/>
        </w:rPr>
        <w:t>l</w:t>
      </w:r>
      <w:r>
        <w:rPr>
          <w:spacing w:val="1"/>
        </w:rPr>
        <w:t>ī</w:t>
      </w:r>
      <w:r>
        <w:rPr>
          <w:spacing w:val="-2"/>
        </w:rPr>
        <w:t>t</w:t>
      </w:r>
      <w:r>
        <w:t>a</w:t>
      </w:r>
      <w:r>
        <w:rPr>
          <w:spacing w:val="-2"/>
        </w:rPr>
        <w:t xml:space="preserve"> </w:t>
      </w:r>
      <w:r>
        <w:t>ār</w:t>
      </w:r>
      <w:r>
        <w:rPr>
          <w:spacing w:val="-2"/>
        </w:rPr>
        <w:t>s</w:t>
      </w:r>
      <w:r>
        <w:rPr>
          <w:spacing w:val="1"/>
        </w:rPr>
        <w:t>t</w:t>
      </w:r>
      <w:r>
        <w:t>ē</w:t>
      </w:r>
      <w:r>
        <w:rPr>
          <w:spacing w:val="-2"/>
        </w:rPr>
        <w:t>š</w:t>
      </w:r>
      <w:r>
        <w:t>an</w:t>
      </w:r>
      <w:r>
        <w:rPr>
          <w:spacing w:val="-3"/>
        </w:rPr>
        <w:t>a</w:t>
      </w:r>
      <w:r>
        <w:t>i p</w:t>
      </w:r>
      <w:r>
        <w:rPr>
          <w:spacing w:val="1"/>
        </w:rPr>
        <w:t>i</w:t>
      </w:r>
      <w:r>
        <w:t>eau</w:t>
      </w:r>
      <w:r>
        <w:rPr>
          <w:spacing w:val="-3"/>
        </w:rPr>
        <w:t>g</w:t>
      </w:r>
      <w:r>
        <w:t>u</w:t>
      </w:r>
      <w:r>
        <w:rPr>
          <w:spacing w:val="-2"/>
        </w:rPr>
        <w:t>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rPr>
          <w:spacing w:val="1"/>
        </w:rPr>
        <w:t>i</w:t>
      </w:r>
      <w:r>
        <w:t>r</w:t>
      </w:r>
      <w:r>
        <w:rPr>
          <w:spacing w:val="-2"/>
        </w:rPr>
        <w:t xml:space="preserve"> </w:t>
      </w:r>
      <w:r>
        <w:t>160 </w:t>
      </w:r>
      <w:r>
        <w:rPr>
          <w:spacing w:val="-2"/>
        </w:rPr>
        <w:t>m</w:t>
      </w:r>
      <w:r>
        <w:t>g</w:t>
      </w:r>
      <w:r>
        <w:rPr>
          <w:spacing w:val="-3"/>
        </w:rPr>
        <w:t xml:space="preserve"> </w:t>
      </w:r>
      <w:r>
        <w:t>0. nedē</w:t>
      </w:r>
      <w:r>
        <w:rPr>
          <w:spacing w:val="-2"/>
        </w:rPr>
        <w:t>ļ</w:t>
      </w:r>
      <w:r>
        <w:t>ā (divas 80 mg</w:t>
      </w:r>
      <w:r>
        <w:rPr>
          <w:spacing w:val="-3"/>
        </w:rPr>
        <w:t xml:space="preserve"> </w:t>
      </w:r>
      <w:r>
        <w:rPr>
          <w:spacing w:val="1"/>
        </w:rPr>
        <w:t>i</w:t>
      </w:r>
      <w:r>
        <w:rPr>
          <w:spacing w:val="-3"/>
        </w:rPr>
        <w:t>n</w:t>
      </w:r>
      <w:r>
        <w:rPr>
          <w:spacing w:val="1"/>
        </w:rPr>
        <w:t>j</w:t>
      </w:r>
      <w:r>
        <w:t>e</w:t>
      </w:r>
      <w:r>
        <w:rPr>
          <w:spacing w:val="-3"/>
        </w:rPr>
        <w:t>k</w:t>
      </w:r>
      <w:r>
        <w:t>c</w:t>
      </w:r>
      <w:r>
        <w:rPr>
          <w:spacing w:val="-2"/>
        </w:rPr>
        <w:t>i</w:t>
      </w:r>
      <w:r>
        <w:rPr>
          <w:spacing w:val="1"/>
        </w:rPr>
        <w:t>jas</w:t>
      </w:r>
      <w:r>
        <w:t xml:space="preserve"> </w:t>
      </w:r>
      <w:r>
        <w:rPr>
          <w:spacing w:val="-3"/>
        </w:rPr>
        <w:t>v</w:t>
      </w:r>
      <w:r>
        <w:rPr>
          <w:spacing w:val="1"/>
        </w:rPr>
        <w:t>i</w:t>
      </w:r>
      <w:r>
        <w:t xml:space="preserve">enā </w:t>
      </w:r>
      <w:r>
        <w:rPr>
          <w:spacing w:val="-3"/>
        </w:rPr>
        <w:t>d</w:t>
      </w:r>
      <w:r>
        <w:rPr>
          <w:spacing w:val="1"/>
        </w:rPr>
        <w:t>i</w:t>
      </w:r>
      <w:r>
        <w:t>enā</w:t>
      </w:r>
      <w:r>
        <w:rPr>
          <w:spacing w:val="-2"/>
        </w:rPr>
        <w:t xml:space="preserve"> </w:t>
      </w:r>
      <w:r>
        <w:rPr>
          <w:spacing w:val="-3"/>
        </w:rPr>
        <w:t>v</w:t>
      </w:r>
      <w:r>
        <w:t xml:space="preserve">ai viena 80 mg </w:t>
      </w:r>
      <w:r>
        <w:rPr>
          <w:spacing w:val="1"/>
        </w:rPr>
        <w:t>i</w:t>
      </w:r>
      <w:r>
        <w:rPr>
          <w:spacing w:val="-3"/>
        </w:rPr>
        <w:t>n</w:t>
      </w:r>
      <w:r>
        <w:rPr>
          <w:spacing w:val="1"/>
        </w:rPr>
        <w:t>j</w:t>
      </w:r>
      <w:r>
        <w:t>e</w:t>
      </w:r>
      <w:r>
        <w:rPr>
          <w:spacing w:val="-3"/>
        </w:rPr>
        <w:t>k</w:t>
      </w:r>
      <w:r>
        <w:t>c</w:t>
      </w:r>
      <w:r>
        <w:rPr>
          <w:spacing w:val="-2"/>
        </w:rPr>
        <w:t>i</w:t>
      </w:r>
      <w:r>
        <w:rPr>
          <w:spacing w:val="3"/>
        </w:rPr>
        <w:t>j</w:t>
      </w:r>
      <w:r>
        <w:t xml:space="preserve">a </w:t>
      </w:r>
      <w:r>
        <w:rPr>
          <w:spacing w:val="-3"/>
        </w:rPr>
        <w:t>d</w:t>
      </w:r>
      <w:r>
        <w:rPr>
          <w:spacing w:val="1"/>
        </w:rPr>
        <w:t>i</w:t>
      </w:r>
      <w:r>
        <w:t>enā</w:t>
      </w:r>
      <w:r>
        <w:rPr>
          <w:spacing w:val="-2"/>
        </w:rPr>
        <w:t xml:space="preserve"> </w:t>
      </w:r>
      <w:r>
        <w:rPr>
          <w:spacing w:val="-3"/>
        </w:rPr>
        <w:t>d</w:t>
      </w:r>
      <w:r>
        <w:rPr>
          <w:spacing w:val="1"/>
        </w:rPr>
        <w:t>i</w:t>
      </w:r>
      <w:r>
        <w:rPr>
          <w:spacing w:val="-3"/>
        </w:rPr>
        <w:t>v</w:t>
      </w:r>
      <w:r>
        <w:t>as d</w:t>
      </w:r>
      <w:r>
        <w:rPr>
          <w:spacing w:val="1"/>
        </w:rPr>
        <w:t>i</w:t>
      </w:r>
      <w:r>
        <w:rPr>
          <w:spacing w:val="-3"/>
        </w:rPr>
        <w:t>e</w:t>
      </w:r>
      <w:r>
        <w:t xml:space="preserve">nas </w:t>
      </w:r>
      <w:r>
        <w:rPr>
          <w:spacing w:val="-3"/>
        </w:rPr>
        <w:t>p</w:t>
      </w:r>
      <w:r>
        <w:t xml:space="preserve">ēc </w:t>
      </w:r>
      <w:r>
        <w:rPr>
          <w:spacing w:val="-3"/>
        </w:rPr>
        <w:t>k</w:t>
      </w:r>
      <w:r>
        <w:t>ā</w:t>
      </w:r>
      <w:r>
        <w:rPr>
          <w:spacing w:val="-2"/>
        </w:rPr>
        <w:t>r</w:t>
      </w:r>
      <w:r>
        <w:rPr>
          <w:spacing w:val="1"/>
        </w:rPr>
        <w:t>t</w:t>
      </w:r>
      <w:r>
        <w:t>a</w:t>
      </w:r>
      <w:r>
        <w:rPr>
          <w:spacing w:val="-2"/>
        </w:rPr>
        <w:t>s</w:t>
      </w:r>
      <w:r>
        <w:t>)</w:t>
      </w:r>
      <w:r>
        <w:rPr>
          <w:spacing w:val="1"/>
        </w:rPr>
        <w:t xml:space="preserve"> </w:t>
      </w:r>
      <w:r>
        <w:t xml:space="preserve">un </w:t>
      </w:r>
      <w:r>
        <w:rPr>
          <w:spacing w:val="-3"/>
        </w:rPr>
        <w:t>8</w:t>
      </w:r>
      <w:r>
        <w:t>0 </w:t>
      </w:r>
      <w:r>
        <w:rPr>
          <w:spacing w:val="-2"/>
        </w:rPr>
        <w:t>m</w:t>
      </w:r>
      <w:r>
        <w:t>g</w:t>
      </w:r>
      <w:r>
        <w:rPr>
          <w:spacing w:val="-3"/>
        </w:rPr>
        <w:t xml:space="preserve"> </w:t>
      </w:r>
      <w:r>
        <w:t>2. nedē</w:t>
      </w:r>
      <w:r>
        <w:rPr>
          <w:spacing w:val="1"/>
        </w:rPr>
        <w:t>ļ</w:t>
      </w:r>
      <w:r>
        <w:t xml:space="preserve">ā. </w:t>
      </w:r>
      <w:r>
        <w:rPr>
          <w:spacing w:val="-3"/>
        </w:rPr>
        <w:t>P</w:t>
      </w:r>
      <w:r>
        <w:t>ēc</w:t>
      </w:r>
      <w:r>
        <w:rPr>
          <w:spacing w:val="-2"/>
        </w:rPr>
        <w:t xml:space="preserve"> indukcijas </w:t>
      </w:r>
      <w:r>
        <w:t>ār</w:t>
      </w:r>
      <w:r>
        <w:rPr>
          <w:spacing w:val="-2"/>
        </w:rPr>
        <w:t>s</w:t>
      </w:r>
      <w:r>
        <w:rPr>
          <w:spacing w:val="1"/>
        </w:rPr>
        <w:t>t</w:t>
      </w:r>
      <w:r>
        <w:rPr>
          <w:spacing w:val="-3"/>
        </w:rPr>
        <w:t>ē</w:t>
      </w:r>
      <w:r>
        <w:t>šan</w:t>
      </w:r>
      <w:r>
        <w:rPr>
          <w:spacing w:val="-3"/>
        </w:rPr>
        <w:t>a</w:t>
      </w:r>
      <w:r>
        <w:t xml:space="preserve">s </w:t>
      </w:r>
      <w:r>
        <w:rPr>
          <w:spacing w:val="1"/>
        </w:rPr>
        <w:t>i</w:t>
      </w:r>
      <w:r>
        <w:t>e</w:t>
      </w:r>
      <w:r>
        <w:rPr>
          <w:spacing w:val="-2"/>
        </w:rPr>
        <w:t>t</w:t>
      </w:r>
      <w:r>
        <w:t>e</w:t>
      </w:r>
      <w:r>
        <w:rPr>
          <w:spacing w:val="-2"/>
        </w:rPr>
        <w:t>i</w:t>
      </w:r>
      <w:r>
        <w:t>ca</w:t>
      </w:r>
      <w:r>
        <w:rPr>
          <w:spacing w:val="-4"/>
        </w:rPr>
        <w:t>m</w:t>
      </w:r>
      <w:r>
        <w:t>ā de</w:t>
      </w:r>
      <w:r>
        <w:rPr>
          <w:spacing w:val="-3"/>
        </w:rPr>
        <w:t>v</w:t>
      </w:r>
      <w:r>
        <w:t xml:space="preserve">a </w:t>
      </w:r>
      <w:r>
        <w:rPr>
          <w:spacing w:val="1"/>
        </w:rPr>
        <w:t>i</w:t>
      </w:r>
      <w:r>
        <w:t>r</w:t>
      </w:r>
      <w:r>
        <w:rPr>
          <w:spacing w:val="1"/>
        </w:rPr>
        <w:t xml:space="preserve"> </w:t>
      </w:r>
      <w:r>
        <w:t>40</w:t>
      </w:r>
      <w:r>
        <w:rPr>
          <w:spacing w:val="-1"/>
        </w:rPr>
        <w:t> </w:t>
      </w:r>
      <w:r>
        <w:rPr>
          <w:spacing w:val="-4"/>
        </w:rPr>
        <w:t>m</w:t>
      </w:r>
      <w:r>
        <w:t>g</w:t>
      </w:r>
      <w:r>
        <w:rPr>
          <w:spacing w:val="-3"/>
        </w:rPr>
        <w:t xml:space="preserve"> k</w:t>
      </w:r>
      <w:r>
        <w:t>a</w:t>
      </w:r>
      <w:r>
        <w:rPr>
          <w:spacing w:val="3"/>
        </w:rPr>
        <w:t>t</w:t>
      </w:r>
      <w:r>
        <w:t>ru o</w:t>
      </w:r>
      <w:r>
        <w:rPr>
          <w:spacing w:val="-2"/>
        </w:rPr>
        <w:t>t</w:t>
      </w:r>
      <w:r>
        <w:t xml:space="preserve">ro </w:t>
      </w:r>
      <w:r>
        <w:rPr>
          <w:spacing w:val="-3"/>
        </w:rPr>
        <w:t>n</w:t>
      </w:r>
      <w:r>
        <w:t>ed</w:t>
      </w:r>
      <w:r>
        <w:rPr>
          <w:spacing w:val="-3"/>
        </w:rPr>
        <w:t>ē</w:t>
      </w:r>
      <w:r>
        <w:rPr>
          <w:spacing w:val="1"/>
        </w:rPr>
        <w:t>ļ</w:t>
      </w:r>
      <w:r>
        <w:t>u, s</w:t>
      </w:r>
      <w:r>
        <w:rPr>
          <w:spacing w:val="-3"/>
        </w:rPr>
        <w:t>u</w:t>
      </w:r>
      <w:r>
        <w:t>b</w:t>
      </w:r>
      <w:r>
        <w:rPr>
          <w:spacing w:val="-3"/>
        </w:rPr>
        <w:t>k</w:t>
      </w:r>
      <w:r>
        <w:t>u</w:t>
      </w:r>
      <w:r>
        <w:rPr>
          <w:spacing w:val="1"/>
        </w:rPr>
        <w:t>t</w:t>
      </w:r>
      <w:r>
        <w:t>ān</w:t>
      </w:r>
      <w:r>
        <w:rPr>
          <w:spacing w:val="-3"/>
        </w:rPr>
        <w:t>a</w:t>
      </w:r>
      <w:r>
        <w:t xml:space="preserve">s </w:t>
      </w:r>
      <w:r>
        <w:rPr>
          <w:spacing w:val="-2"/>
        </w:rPr>
        <w:t>i</w:t>
      </w:r>
      <w:r>
        <w:rPr>
          <w:spacing w:val="-3"/>
        </w:rPr>
        <w:t>n</w:t>
      </w:r>
      <w:r>
        <w:rPr>
          <w:spacing w:val="3"/>
        </w:rPr>
        <w:t>j</w:t>
      </w:r>
      <w:r>
        <w:t>e</w:t>
      </w:r>
      <w:r>
        <w:rPr>
          <w:spacing w:val="-3"/>
        </w:rPr>
        <w:t>k</w:t>
      </w:r>
      <w:r>
        <w:t>c</w:t>
      </w:r>
      <w:r>
        <w:rPr>
          <w:spacing w:val="-2"/>
        </w:rPr>
        <w:t>i</w:t>
      </w:r>
      <w:r>
        <w:rPr>
          <w:spacing w:val="1"/>
        </w:rPr>
        <w:t>j</w:t>
      </w:r>
      <w:r>
        <w:t xml:space="preserve">as </w:t>
      </w:r>
      <w:r>
        <w:rPr>
          <w:spacing w:val="-3"/>
        </w:rPr>
        <w:t>v</w:t>
      </w:r>
      <w:r>
        <w:t>e</w:t>
      </w:r>
      <w:r>
        <w:rPr>
          <w:spacing w:val="1"/>
        </w:rPr>
        <w:t>i</w:t>
      </w:r>
      <w:r>
        <w:rPr>
          <w:spacing w:val="-3"/>
        </w:rPr>
        <w:t>d</w:t>
      </w:r>
      <w:r>
        <w:t>ā.</w:t>
      </w:r>
    </w:p>
    <w:p w14:paraId="3F79996E" w14:textId="77777777" w:rsidR="00F02279" w:rsidRDefault="00F02279">
      <w:pPr>
        <w:widowControl/>
        <w:kinsoku w:val="0"/>
        <w:overflowPunct w:val="0"/>
        <w:rPr>
          <w:szCs w:val="22"/>
        </w:rPr>
      </w:pPr>
    </w:p>
    <w:p w14:paraId="36FFF943" w14:textId="77777777" w:rsidR="00F02279" w:rsidRDefault="001B5169">
      <w:pPr>
        <w:pStyle w:val="BodyText"/>
        <w:widowControl/>
        <w:kinsoku w:val="0"/>
        <w:overflowPunct w:val="0"/>
        <w:ind w:left="0"/>
      </w:pPr>
      <w:r>
        <w:rPr>
          <w:spacing w:val="-1"/>
        </w:rPr>
        <w:t xml:space="preserve">Uzturošās </w:t>
      </w:r>
      <w:r>
        <w:rPr>
          <w:spacing w:val="1"/>
        </w:rPr>
        <w:t>t</w:t>
      </w:r>
      <w:r>
        <w:rPr>
          <w:spacing w:val="-3"/>
        </w:rPr>
        <w:t>e</w:t>
      </w:r>
      <w:r>
        <w:t>ra</w:t>
      </w:r>
      <w:r>
        <w:rPr>
          <w:spacing w:val="-3"/>
        </w:rPr>
        <w:t>p</w:t>
      </w:r>
      <w:r>
        <w:rPr>
          <w:spacing w:val="-2"/>
        </w:rPr>
        <w:t>i</w:t>
      </w:r>
      <w:r>
        <w:rPr>
          <w:spacing w:val="1"/>
        </w:rPr>
        <w:t>j</w:t>
      </w:r>
      <w:r>
        <w:t>as</w:t>
      </w:r>
      <w:r>
        <w:rPr>
          <w:spacing w:val="-2"/>
        </w:rPr>
        <w:t xml:space="preserve"> </w:t>
      </w:r>
      <w:r>
        <w:rPr>
          <w:spacing w:val="1"/>
        </w:rPr>
        <w:t>l</w:t>
      </w:r>
      <w:r>
        <w:t>a</w:t>
      </w:r>
      <w:r>
        <w:rPr>
          <w:spacing w:val="1"/>
        </w:rPr>
        <w:t>i</w:t>
      </w:r>
      <w:r>
        <w:rPr>
          <w:spacing w:val="-3"/>
        </w:rPr>
        <w:t>k</w:t>
      </w:r>
      <w:r>
        <w:t xml:space="preserve">ā </w:t>
      </w:r>
      <w:r>
        <w:rPr>
          <w:spacing w:val="-3"/>
        </w:rPr>
        <w:t>k</w:t>
      </w:r>
      <w:r>
        <w:t>or</w:t>
      </w:r>
      <w:r>
        <w:rPr>
          <w:spacing w:val="-2"/>
        </w:rPr>
        <w:t>t</w:t>
      </w:r>
      <w:r>
        <w:rPr>
          <w:spacing w:val="1"/>
        </w:rPr>
        <w:t>i</w:t>
      </w:r>
      <w:r>
        <w:rPr>
          <w:spacing w:val="-3"/>
        </w:rPr>
        <w:t>k</w:t>
      </w:r>
      <w:r>
        <w:t>o</w:t>
      </w:r>
      <w:r>
        <w:rPr>
          <w:spacing w:val="-2"/>
        </w:rPr>
        <w:t>s</w:t>
      </w:r>
      <w:r>
        <w:rPr>
          <w:spacing w:val="1"/>
        </w:rPr>
        <w:t>t</w:t>
      </w:r>
      <w:r>
        <w:t>er</w:t>
      </w:r>
      <w:r>
        <w:rPr>
          <w:spacing w:val="-3"/>
        </w:rPr>
        <w:t>o</w:t>
      </w:r>
      <w:r>
        <w:rPr>
          <w:spacing w:val="1"/>
        </w:rPr>
        <w:t>ī</w:t>
      </w:r>
      <w:r>
        <w:t>du</w:t>
      </w:r>
      <w:r>
        <w:rPr>
          <w:spacing w:val="-3"/>
        </w:rPr>
        <w:t xml:space="preserve"> </w:t>
      </w:r>
      <w:r>
        <w:rPr>
          <w:spacing w:val="1"/>
        </w:rPr>
        <w:t>l</w:t>
      </w:r>
      <w:r>
        <w:rPr>
          <w:spacing w:val="-2"/>
        </w:rPr>
        <w:t>i</w:t>
      </w:r>
      <w:r>
        <w:t>e</w:t>
      </w:r>
      <w:r>
        <w:rPr>
          <w:spacing w:val="1"/>
        </w:rPr>
        <w:t>t</w:t>
      </w:r>
      <w:r>
        <w:rPr>
          <w:spacing w:val="-3"/>
        </w:rPr>
        <w:t>o</w:t>
      </w:r>
      <w:r>
        <w:t>šanu</w:t>
      </w:r>
      <w:r>
        <w:rPr>
          <w:spacing w:val="-3"/>
        </w:rPr>
        <w:t xml:space="preserve"> v</w:t>
      </w:r>
      <w:r>
        <w:t>ar</w:t>
      </w:r>
      <w:r>
        <w:rPr>
          <w:spacing w:val="1"/>
        </w:rPr>
        <w:t xml:space="preserve"> </w:t>
      </w:r>
      <w:r>
        <w:t>pa</w:t>
      </w:r>
      <w:r>
        <w:rPr>
          <w:spacing w:val="-3"/>
        </w:rPr>
        <w:t>k</w:t>
      </w:r>
      <w:r>
        <w:t>ā</w:t>
      </w:r>
      <w:r>
        <w:rPr>
          <w:spacing w:val="-3"/>
        </w:rPr>
        <w:t>p</w:t>
      </w:r>
      <w:r>
        <w:t>en</w:t>
      </w:r>
      <w:r>
        <w:rPr>
          <w:spacing w:val="1"/>
        </w:rPr>
        <w:t>i</w:t>
      </w:r>
      <w:r>
        <w:t>s</w:t>
      </w:r>
      <w:r>
        <w:rPr>
          <w:spacing w:val="-3"/>
        </w:rPr>
        <w:t>k</w:t>
      </w:r>
      <w:r>
        <w:t>i</w:t>
      </w:r>
      <w:r>
        <w:rPr>
          <w:spacing w:val="1"/>
        </w:rPr>
        <w:t xml:space="preserve"> </w:t>
      </w:r>
      <w:r>
        <w:rPr>
          <w:spacing w:val="-2"/>
        </w:rPr>
        <w:t>s</w:t>
      </w:r>
      <w:r>
        <w:t>a</w:t>
      </w:r>
      <w:r>
        <w:rPr>
          <w:spacing w:val="-4"/>
        </w:rPr>
        <w:t>m</w:t>
      </w:r>
      <w:r>
        <w:t>a</w:t>
      </w:r>
      <w:r>
        <w:rPr>
          <w:spacing w:val="-3"/>
        </w:rPr>
        <w:t>z</w:t>
      </w:r>
      <w:r>
        <w:rPr>
          <w:spacing w:val="1"/>
        </w:rPr>
        <w:t>i</w:t>
      </w:r>
      <w:r>
        <w:t>nāt</w:t>
      </w:r>
      <w:r>
        <w:rPr>
          <w:spacing w:val="1"/>
        </w:rPr>
        <w:t xml:space="preserve"> </w:t>
      </w:r>
      <w:r>
        <w:rPr>
          <w:spacing w:val="-3"/>
        </w:rPr>
        <w:t>a</w:t>
      </w:r>
      <w:r>
        <w:rPr>
          <w:spacing w:val="1"/>
        </w:rPr>
        <w:t>t</w:t>
      </w:r>
      <w:r>
        <w:t>b</w:t>
      </w:r>
      <w:r>
        <w:rPr>
          <w:spacing w:val="-2"/>
        </w:rPr>
        <w:t>i</w:t>
      </w:r>
      <w:r>
        <w:rPr>
          <w:spacing w:val="1"/>
        </w:rPr>
        <w:t>l</w:t>
      </w:r>
      <w:r>
        <w:rPr>
          <w:spacing w:val="-2"/>
        </w:rPr>
        <w:t>s</w:t>
      </w:r>
      <w:r>
        <w:rPr>
          <w:spacing w:val="1"/>
        </w:rPr>
        <w:t>t</w:t>
      </w:r>
      <w:r>
        <w:t>o</w:t>
      </w:r>
      <w:r>
        <w:rPr>
          <w:spacing w:val="-2"/>
        </w:rPr>
        <w:t>š</w:t>
      </w:r>
      <w:r>
        <w:t>i</w:t>
      </w:r>
      <w:r>
        <w:rPr>
          <w:spacing w:val="-2"/>
        </w:rPr>
        <w:t xml:space="preserve"> </w:t>
      </w:r>
      <w:r>
        <w:rPr>
          <w:spacing w:val="-3"/>
        </w:rPr>
        <w:t>k</w:t>
      </w:r>
      <w:r>
        <w:rPr>
          <w:spacing w:val="1"/>
        </w:rPr>
        <w:t>lī</w:t>
      </w:r>
      <w:r>
        <w:t>n</w:t>
      </w:r>
      <w:r>
        <w:rPr>
          <w:spacing w:val="1"/>
        </w:rPr>
        <w:t>i</w:t>
      </w:r>
      <w:r>
        <w:t>s</w:t>
      </w:r>
      <w:r>
        <w:rPr>
          <w:spacing w:val="-3"/>
        </w:rPr>
        <w:t>k</w:t>
      </w:r>
      <w:r>
        <w:t xml:space="preserve">ās </w:t>
      </w:r>
      <w:r>
        <w:rPr>
          <w:spacing w:val="-3"/>
        </w:rPr>
        <w:t>p</w:t>
      </w:r>
      <w:r>
        <w:t>ra</w:t>
      </w:r>
      <w:r>
        <w:rPr>
          <w:spacing w:val="-3"/>
        </w:rPr>
        <w:t>k</w:t>
      </w:r>
      <w:r>
        <w:t xml:space="preserve">ses </w:t>
      </w:r>
      <w:r>
        <w:rPr>
          <w:spacing w:val="-3"/>
        </w:rPr>
        <w:t>v</w:t>
      </w:r>
      <w:r>
        <w:t>ad</w:t>
      </w:r>
      <w:r>
        <w:rPr>
          <w:spacing w:val="1"/>
        </w:rPr>
        <w:t>lī</w:t>
      </w:r>
      <w:r>
        <w:t>n</w:t>
      </w:r>
      <w:r>
        <w:rPr>
          <w:spacing w:val="-2"/>
        </w:rPr>
        <w:t>i</w:t>
      </w:r>
      <w:r>
        <w:rPr>
          <w:spacing w:val="1"/>
        </w:rPr>
        <w:t>j</w:t>
      </w:r>
      <w:r>
        <w:t>ā</w:t>
      </w:r>
      <w:r>
        <w:rPr>
          <w:spacing w:val="-4"/>
        </w:rPr>
        <w:t>m</w:t>
      </w:r>
      <w:r>
        <w:t>.</w:t>
      </w:r>
    </w:p>
    <w:p w14:paraId="150A5330" w14:textId="77777777" w:rsidR="00F02279" w:rsidRDefault="00F02279">
      <w:pPr>
        <w:widowControl/>
        <w:kinsoku w:val="0"/>
        <w:overflowPunct w:val="0"/>
        <w:rPr>
          <w:szCs w:val="22"/>
        </w:rPr>
      </w:pPr>
    </w:p>
    <w:p w14:paraId="482615BB" w14:textId="77777777" w:rsidR="00F02279" w:rsidRDefault="001B5169">
      <w:pPr>
        <w:pStyle w:val="BodyText"/>
        <w:widowControl/>
        <w:kinsoku w:val="0"/>
        <w:overflowPunct w:val="0"/>
        <w:ind w:left="0"/>
      </w:pPr>
      <w:r>
        <w:rPr>
          <w:spacing w:val="-1"/>
        </w:rPr>
        <w:t>D</w:t>
      </w:r>
      <w:r>
        <w:t>a</w:t>
      </w:r>
      <w:r>
        <w:rPr>
          <w:spacing w:val="-3"/>
        </w:rPr>
        <w:t>ž</w:t>
      </w:r>
      <w:r>
        <w:rPr>
          <w:spacing w:val="1"/>
        </w:rPr>
        <w:t>i</w:t>
      </w:r>
      <w:r>
        <w:t>em</w:t>
      </w:r>
      <w:r>
        <w:rPr>
          <w:spacing w:val="-4"/>
        </w:rPr>
        <w:t xml:space="preserve"> </w:t>
      </w:r>
      <w:r>
        <w:t>pac</w:t>
      </w:r>
      <w:r>
        <w:rPr>
          <w:spacing w:val="1"/>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2"/>
        </w:rPr>
        <w:t xml:space="preserve"> samazinās</w:t>
      </w:r>
      <w:r>
        <w:t xml:space="preserve">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as</w:t>
      </w:r>
      <w:r>
        <w:rPr>
          <w:spacing w:val="-2"/>
        </w:rPr>
        <w:t xml:space="preserve"> uz AMGEVITA</w:t>
      </w:r>
      <w:r>
        <w:t xml:space="preserve">, lietojot 40 mg katru otro nedēļu, </w:t>
      </w:r>
      <w:r>
        <w:rPr>
          <w:spacing w:val="-3"/>
        </w:rPr>
        <w:t>v</w:t>
      </w:r>
      <w:r>
        <w:t>ar</w:t>
      </w:r>
      <w:r>
        <w:rPr>
          <w:spacing w:val="1"/>
        </w:rPr>
        <w:t xml:space="preserve"> </w:t>
      </w:r>
      <w:r>
        <w:rPr>
          <w:spacing w:val="-3"/>
        </w:rPr>
        <w:t>b</w:t>
      </w:r>
      <w:r>
        <w:t>ūt</w:t>
      </w:r>
      <w:r>
        <w:rPr>
          <w:spacing w:val="1"/>
        </w:rPr>
        <w:t xml:space="preserve"> </w:t>
      </w:r>
      <w:r>
        <w:t>n</w:t>
      </w:r>
      <w:r>
        <w:rPr>
          <w:spacing w:val="-3"/>
        </w:rPr>
        <w:t>od</w:t>
      </w:r>
      <w:r>
        <w:t>er</w:t>
      </w:r>
      <w:r>
        <w:rPr>
          <w:spacing w:val="1"/>
        </w:rPr>
        <w:t>ī</w:t>
      </w:r>
      <w:r>
        <w:rPr>
          <w:spacing w:val="-3"/>
        </w:rPr>
        <w:t>g</w:t>
      </w:r>
      <w:r>
        <w:t>a devas pa</w:t>
      </w:r>
      <w:r>
        <w:rPr>
          <w:spacing w:val="1"/>
        </w:rPr>
        <w:t>li</w:t>
      </w:r>
      <w:r>
        <w:rPr>
          <w:spacing w:val="-3"/>
        </w:rPr>
        <w:t>e</w:t>
      </w:r>
      <w:r>
        <w:rPr>
          <w:spacing w:val="1"/>
        </w:rPr>
        <w:t>l</w:t>
      </w:r>
      <w:r>
        <w:rPr>
          <w:spacing w:val="-2"/>
        </w:rPr>
        <w:t>i</w:t>
      </w:r>
      <w:r>
        <w:t>nā</w:t>
      </w:r>
      <w:r>
        <w:rPr>
          <w:spacing w:val="-2"/>
        </w:rPr>
        <w:t>š</w:t>
      </w:r>
      <w:r>
        <w:t>ana</w:t>
      </w:r>
      <w:r>
        <w:rPr>
          <w:spacing w:val="-2"/>
        </w:rPr>
        <w:t xml:space="preserve"> </w:t>
      </w:r>
      <w:r>
        <w:rPr>
          <w:spacing w:val="1"/>
        </w:rPr>
        <w:t>lī</w:t>
      </w:r>
      <w:r>
        <w:t>dz</w:t>
      </w:r>
      <w:r>
        <w:rPr>
          <w:spacing w:val="-5"/>
        </w:rPr>
        <w:t xml:space="preserve"> </w:t>
      </w:r>
      <w:r>
        <w:t>40 </w:t>
      </w:r>
      <w:r>
        <w:rPr>
          <w:spacing w:val="-2"/>
        </w:rPr>
        <w:t>m</w:t>
      </w:r>
      <w:r>
        <w:t>g</w:t>
      </w:r>
      <w:r>
        <w:rPr>
          <w:spacing w:val="-3"/>
        </w:rPr>
        <w:t xml:space="preserve"> </w:t>
      </w:r>
      <w:r>
        <w:rPr>
          <w:color w:val="000000"/>
          <w:lang w:eastAsia="en-GB"/>
        </w:rPr>
        <w:t>AMGEVITA</w:t>
      </w:r>
      <w:r>
        <w:t xml:space="preserve"> </w:t>
      </w:r>
      <w:r>
        <w:rPr>
          <w:spacing w:val="-3"/>
        </w:rPr>
        <w:t>k</w:t>
      </w:r>
      <w:r>
        <w:t>a</w:t>
      </w:r>
      <w:r>
        <w:rPr>
          <w:spacing w:val="1"/>
        </w:rPr>
        <w:t>t</w:t>
      </w:r>
      <w:r>
        <w:t xml:space="preserve">ru </w:t>
      </w:r>
      <w:r>
        <w:rPr>
          <w:spacing w:val="-3"/>
        </w:rPr>
        <w:t>n</w:t>
      </w:r>
      <w:r>
        <w:t>ed</w:t>
      </w:r>
      <w:r>
        <w:rPr>
          <w:spacing w:val="-3"/>
        </w:rPr>
        <w:t>ē</w:t>
      </w:r>
      <w:r>
        <w:rPr>
          <w:spacing w:val="1"/>
        </w:rPr>
        <w:t>ļ</w:t>
      </w:r>
      <w:r>
        <w:rPr>
          <w:spacing w:val="-3"/>
        </w:rPr>
        <w:t xml:space="preserve">u </w:t>
      </w:r>
      <w:r>
        <w:t>vai 80 mg katru otro nedēļu.</w:t>
      </w:r>
    </w:p>
    <w:p w14:paraId="781C70BC" w14:textId="77777777" w:rsidR="00F02279" w:rsidRDefault="00F02279">
      <w:pPr>
        <w:pStyle w:val="BodyText"/>
        <w:widowControl/>
        <w:kinsoku w:val="0"/>
        <w:overflowPunct w:val="0"/>
        <w:ind w:left="0"/>
      </w:pPr>
    </w:p>
    <w:p w14:paraId="761DD946" w14:textId="77777777" w:rsidR="00F02279" w:rsidRDefault="001B5169">
      <w:pPr>
        <w:pStyle w:val="BodyText"/>
        <w:widowControl/>
        <w:kinsoku w:val="0"/>
        <w:overflowPunct w:val="0"/>
        <w:ind w:left="0"/>
      </w:pPr>
      <w:r>
        <w:rPr>
          <w:spacing w:val="-1"/>
        </w:rPr>
        <w:t>Pieejamie dati liecina, ka k</w:t>
      </w:r>
      <w:r>
        <w:rPr>
          <w:spacing w:val="1"/>
        </w:rPr>
        <w:t>lī</w:t>
      </w:r>
      <w:r>
        <w:t>n</w:t>
      </w:r>
      <w:r>
        <w:rPr>
          <w:spacing w:val="-2"/>
        </w:rPr>
        <w:t>i</w:t>
      </w:r>
      <w:r>
        <w:t>s</w:t>
      </w:r>
      <w:r>
        <w:rPr>
          <w:spacing w:val="-3"/>
        </w:rPr>
        <w:t>kā</w:t>
      </w:r>
      <w:r>
        <w:t xml:space="preserve"> a</w:t>
      </w:r>
      <w:r>
        <w:rPr>
          <w:spacing w:val="1"/>
        </w:rPr>
        <w:t>t</w:t>
      </w:r>
      <w:r>
        <w:t>b</w:t>
      </w:r>
      <w:r>
        <w:rPr>
          <w:spacing w:val="-2"/>
        </w:rPr>
        <w:t>i</w:t>
      </w:r>
      <w:r>
        <w:rPr>
          <w:spacing w:val="1"/>
        </w:rPr>
        <w:t>l</w:t>
      </w:r>
      <w:r>
        <w:rPr>
          <w:spacing w:val="-1"/>
        </w:rPr>
        <w:t>d</w:t>
      </w:r>
      <w:r>
        <w:rPr>
          <w:spacing w:val="-2"/>
        </w:rPr>
        <w:t>e</w:t>
      </w:r>
      <w:r>
        <w:t xml:space="preserve">s </w:t>
      </w:r>
      <w:r>
        <w:rPr>
          <w:spacing w:val="-2"/>
        </w:rPr>
        <w:t>r</w:t>
      </w:r>
      <w:r>
        <w:t>ea</w:t>
      </w:r>
      <w:r>
        <w:rPr>
          <w:spacing w:val="-3"/>
        </w:rPr>
        <w:t>k</w:t>
      </w:r>
      <w:r>
        <w:t>c</w:t>
      </w:r>
      <w:r>
        <w:rPr>
          <w:spacing w:val="-2"/>
        </w:rPr>
        <w:t>i</w:t>
      </w:r>
      <w:r>
        <w:rPr>
          <w:spacing w:val="1"/>
        </w:rPr>
        <w:t>ja</w:t>
      </w:r>
      <w:r>
        <w:t xml:space="preserve"> p</w:t>
      </w:r>
      <w:r>
        <w:rPr>
          <w:spacing w:val="-3"/>
        </w:rPr>
        <w:t>a</w:t>
      </w:r>
      <w:r>
        <w:rPr>
          <w:spacing w:val="-2"/>
        </w:rPr>
        <w:t>r</w:t>
      </w:r>
      <w:r>
        <w:t>as</w:t>
      </w:r>
      <w:r>
        <w:rPr>
          <w:spacing w:val="-2"/>
        </w:rPr>
        <w:t>t</w:t>
      </w:r>
      <w:r>
        <w:t>i</w:t>
      </w:r>
      <w:r>
        <w:rPr>
          <w:spacing w:val="1"/>
        </w:rPr>
        <w:t xml:space="preserve"> tiek </w:t>
      </w:r>
      <w:r>
        <w:t>pa</w:t>
      </w:r>
      <w:r>
        <w:rPr>
          <w:spacing w:val="-3"/>
        </w:rPr>
        <w:t>n</w:t>
      </w:r>
      <w:r>
        <w:t>ākta</w:t>
      </w:r>
      <w:r>
        <w:rPr>
          <w:spacing w:val="-3"/>
        </w:rPr>
        <w:t xml:space="preserve"> </w:t>
      </w:r>
      <w:r>
        <w:t>2-8 ārs</w:t>
      </w:r>
      <w:r>
        <w:rPr>
          <w:spacing w:val="1"/>
        </w:rPr>
        <w:t>t</w:t>
      </w:r>
      <w:r>
        <w:t>ēš</w:t>
      </w:r>
      <w:r>
        <w:rPr>
          <w:spacing w:val="-3"/>
        </w:rPr>
        <w:t>a</w:t>
      </w:r>
      <w:r>
        <w:t xml:space="preserve">nas </w:t>
      </w:r>
      <w:r>
        <w:rPr>
          <w:spacing w:val="-3"/>
        </w:rPr>
        <w:t>ne</w:t>
      </w:r>
      <w:r>
        <w:t>dē</w:t>
      </w:r>
      <w:r>
        <w:rPr>
          <w:spacing w:val="1"/>
        </w:rPr>
        <w:t>ļ</w:t>
      </w:r>
      <w:r>
        <w:rPr>
          <w:spacing w:val="-3"/>
        </w:rPr>
        <w:t>ā</w:t>
      </w:r>
      <w:r>
        <w:t xml:space="preserve">s. </w:t>
      </w:r>
      <w:r>
        <w:rPr>
          <w:spacing w:val="-1"/>
        </w:rPr>
        <w:t>Terapiju</w:t>
      </w:r>
      <w:r>
        <w:t xml:space="preserve"> </w:t>
      </w:r>
      <w:r>
        <w:rPr>
          <w:spacing w:val="-3"/>
        </w:rPr>
        <w:t>a</w:t>
      </w:r>
      <w:r>
        <w:t xml:space="preserve">r </w:t>
      </w:r>
      <w:r>
        <w:rPr>
          <w:color w:val="000000"/>
          <w:lang w:eastAsia="en-GB"/>
        </w:rPr>
        <w:t>AMGEVITA nedrīkst</w:t>
      </w:r>
      <w:r>
        <w:rPr>
          <w:spacing w:val="-3"/>
        </w:rPr>
        <w:t xml:space="preserve"> </w:t>
      </w:r>
      <w:r>
        <w:rPr>
          <w:spacing w:val="1"/>
        </w:rPr>
        <w:t>t</w:t>
      </w:r>
      <w:r>
        <w:rPr>
          <w:spacing w:val="-3"/>
        </w:rPr>
        <w:t>u</w:t>
      </w:r>
      <w:r>
        <w:t>rp</w:t>
      </w:r>
      <w:r>
        <w:rPr>
          <w:spacing w:val="1"/>
        </w:rPr>
        <w:t>i</w:t>
      </w:r>
      <w:r>
        <w:rPr>
          <w:spacing w:val="-3"/>
        </w:rPr>
        <w:t>nā</w:t>
      </w:r>
      <w:r>
        <w:t>t</w:t>
      </w:r>
      <w:r>
        <w:rPr>
          <w:spacing w:val="1"/>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kuriem</w:t>
      </w:r>
      <w:r>
        <w:rPr>
          <w:spacing w:val="-4"/>
        </w:rPr>
        <w:t xml:space="preserve"> </w:t>
      </w:r>
      <w:r>
        <w:t>ša</w:t>
      </w:r>
      <w:r>
        <w:rPr>
          <w:spacing w:val="3"/>
        </w:rPr>
        <w:t>j</w:t>
      </w:r>
      <w:r>
        <w:t>ā</w:t>
      </w:r>
      <w:r>
        <w:rPr>
          <w:spacing w:val="-2"/>
        </w:rPr>
        <w:t xml:space="preserve"> </w:t>
      </w:r>
      <w:r>
        <w:rPr>
          <w:spacing w:val="1"/>
        </w:rPr>
        <w:t>l</w:t>
      </w:r>
      <w:r>
        <w:rPr>
          <w:spacing w:val="-3"/>
        </w:rPr>
        <w:t>a</w:t>
      </w:r>
      <w:r>
        <w:rPr>
          <w:spacing w:val="1"/>
        </w:rPr>
        <w:t>i</w:t>
      </w:r>
      <w:r>
        <w:rPr>
          <w:spacing w:val="-3"/>
        </w:rPr>
        <w:t>k</w:t>
      </w:r>
      <w:r>
        <w:t>a pe</w:t>
      </w:r>
      <w:r>
        <w:rPr>
          <w:spacing w:val="-2"/>
        </w:rPr>
        <w:t>r</w:t>
      </w:r>
      <w:r>
        <w:rPr>
          <w:spacing w:val="1"/>
        </w:rPr>
        <w:t>i</w:t>
      </w:r>
      <w:r>
        <w:t xml:space="preserve">odā </w:t>
      </w:r>
      <w:r>
        <w:rPr>
          <w:spacing w:val="-3"/>
        </w:rPr>
        <w:t>n</w:t>
      </w:r>
      <w:r>
        <w:t>av</w:t>
      </w:r>
      <w:r>
        <w:rPr>
          <w:spacing w:val="-3"/>
        </w:rPr>
        <w:t xml:space="preserve"> </w:t>
      </w:r>
      <w:r>
        <w:t>no</w:t>
      </w:r>
      <w:r>
        <w:rPr>
          <w:spacing w:val="-3"/>
        </w:rPr>
        <w:t>v</w:t>
      </w:r>
      <w:r>
        <w:t>ēr</w:t>
      </w:r>
      <w:r>
        <w:rPr>
          <w:spacing w:val="-3"/>
        </w:rPr>
        <w:t>o</w:t>
      </w:r>
      <w:r>
        <w:rPr>
          <w:spacing w:val="3"/>
        </w:rPr>
        <w:t>j</w:t>
      </w:r>
      <w:r>
        <w:t>a</w:t>
      </w:r>
      <w:r>
        <w:rPr>
          <w:spacing w:val="-4"/>
        </w:rPr>
        <w:t>m</w:t>
      </w:r>
      <w:r>
        <w:t>a a</w:t>
      </w:r>
      <w:r>
        <w:rPr>
          <w:spacing w:val="-2"/>
        </w:rPr>
        <w:t>t</w:t>
      </w:r>
      <w: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w:t>
      </w:r>
    </w:p>
    <w:p w14:paraId="722551BB" w14:textId="77777777" w:rsidR="00F02279" w:rsidRDefault="00F02279">
      <w:pPr>
        <w:pStyle w:val="BodyText"/>
        <w:widowControl/>
        <w:kinsoku w:val="0"/>
        <w:overflowPunct w:val="0"/>
        <w:ind w:left="0"/>
      </w:pPr>
    </w:p>
    <w:p w14:paraId="1CBD6427"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28B7F154" w14:textId="77777777" w:rsidR="00F02279" w:rsidRDefault="00F02279">
      <w:pPr>
        <w:pStyle w:val="BodyText"/>
        <w:keepNext/>
        <w:widowControl/>
        <w:kinsoku w:val="0"/>
        <w:overflowPunct w:val="0"/>
        <w:ind w:left="0"/>
        <w:rPr>
          <w:i/>
          <w:spacing w:val="-1"/>
        </w:rPr>
      </w:pPr>
    </w:p>
    <w:p w14:paraId="33B1F018" w14:textId="77777777" w:rsidR="00F02279" w:rsidRDefault="001B5169">
      <w:pPr>
        <w:pStyle w:val="BodyText"/>
        <w:keepNext/>
        <w:widowControl/>
        <w:kinsoku w:val="0"/>
        <w:overflowPunct w:val="0"/>
        <w:ind w:left="0"/>
        <w:rPr>
          <w:i/>
        </w:rPr>
      </w:pPr>
      <w:r>
        <w:rPr>
          <w:i/>
          <w:spacing w:val="-1"/>
        </w:rPr>
        <w:t>U</w:t>
      </w:r>
      <w:r>
        <w:rPr>
          <w:i/>
          <w:spacing w:val="-3"/>
        </w:rPr>
        <w:t>v</w:t>
      </w:r>
      <w:r>
        <w:rPr>
          <w:i/>
        </w:rPr>
        <w:t>e</w:t>
      </w:r>
      <w:r>
        <w:rPr>
          <w:i/>
          <w:spacing w:val="1"/>
        </w:rPr>
        <w:t>īts</w:t>
      </w:r>
    </w:p>
    <w:p w14:paraId="4C54949F" w14:textId="77777777" w:rsidR="00F02279" w:rsidRDefault="00F02279">
      <w:pPr>
        <w:pStyle w:val="BodyText"/>
        <w:keepNext/>
        <w:widowControl/>
        <w:kinsoku w:val="0"/>
        <w:overflowPunct w:val="0"/>
        <w:ind w:left="0"/>
        <w:rPr>
          <w:spacing w:val="-4"/>
        </w:rPr>
      </w:pPr>
    </w:p>
    <w:p w14:paraId="63D671AC"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sākotnējā</w:t>
      </w:r>
      <w:r>
        <w:rPr>
          <w:spacing w:val="2"/>
        </w:rPr>
        <w:t xml:space="preserve"> </w:t>
      </w:r>
      <w:r>
        <w:t>de</w:t>
      </w:r>
      <w:r>
        <w:rPr>
          <w:spacing w:val="-3"/>
        </w:rPr>
        <w:t>v</w:t>
      </w:r>
      <w:r>
        <w:t>a p</w:t>
      </w:r>
      <w:r>
        <w:rPr>
          <w:spacing w:val="1"/>
        </w:rPr>
        <w:t>i</w:t>
      </w:r>
      <w:r>
        <w:t>e</w:t>
      </w:r>
      <w:r>
        <w:rPr>
          <w:spacing w:val="-3"/>
        </w:rPr>
        <w:t>a</w:t>
      </w:r>
      <w:r>
        <w:t>u</w:t>
      </w:r>
      <w:r>
        <w:rPr>
          <w:spacing w:val="-3"/>
        </w:rPr>
        <w:t>g</w:t>
      </w:r>
      <w:r>
        <w:t>uš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rPr>
          <w:spacing w:val="-3"/>
        </w:rPr>
        <w:t>e</w:t>
      </w:r>
      <w:r>
        <w:t>m</w:t>
      </w:r>
      <w:r>
        <w:rPr>
          <w:spacing w:val="-4"/>
        </w:rPr>
        <w:t xml:space="preserve"> </w:t>
      </w:r>
      <w:r>
        <w:t>ar</w:t>
      </w:r>
      <w:r>
        <w:rPr>
          <w:spacing w:val="1"/>
        </w:rPr>
        <w:t xml:space="preserve"> </w:t>
      </w:r>
      <w:r>
        <w:t>u</w:t>
      </w:r>
      <w:r>
        <w:rPr>
          <w:spacing w:val="-3"/>
        </w:rPr>
        <w:t>v</w:t>
      </w:r>
      <w:r>
        <w:t>e</w:t>
      </w:r>
      <w:r>
        <w:rPr>
          <w:spacing w:val="1"/>
        </w:rPr>
        <w:t>īt</w:t>
      </w:r>
      <w:r>
        <w:t xml:space="preserve">u </w:t>
      </w:r>
      <w:r>
        <w:rPr>
          <w:spacing w:val="-2"/>
        </w:rPr>
        <w:t>i</w:t>
      </w:r>
      <w:r>
        <w:t>r</w:t>
      </w:r>
      <w:r>
        <w:rPr>
          <w:spacing w:val="1"/>
        </w:rPr>
        <w:t xml:space="preserve"> </w:t>
      </w:r>
      <w:r>
        <w:t>80 </w:t>
      </w:r>
      <w:r>
        <w:rPr>
          <w:spacing w:val="-4"/>
        </w:rPr>
        <w:t>m</w:t>
      </w:r>
      <w:r>
        <w:rPr>
          <w:spacing w:val="-3"/>
        </w:rPr>
        <w:t>g</w:t>
      </w:r>
      <w:r>
        <w:t>, ārstēšanu turpina ar 40 </w:t>
      </w:r>
      <w:r>
        <w:rPr>
          <w:spacing w:val="-4"/>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 xml:space="preserve">u, </w:t>
      </w:r>
      <w:r>
        <w:rPr>
          <w:spacing w:val="-2"/>
        </w:rPr>
        <w:t>s</w:t>
      </w:r>
      <w:r>
        <w:t>ā</w:t>
      </w:r>
      <w:r>
        <w:rPr>
          <w:spacing w:val="-3"/>
        </w:rPr>
        <w:t>k</w:t>
      </w:r>
      <w:r>
        <w:t>ot</w:t>
      </w:r>
      <w:r>
        <w:rPr>
          <w:spacing w:val="1"/>
        </w:rPr>
        <w:t xml:space="preserve"> </w:t>
      </w:r>
      <w:r>
        <w:rPr>
          <w:spacing w:val="-3"/>
        </w:rPr>
        <w:t>v</w:t>
      </w:r>
      <w:r>
        <w:rPr>
          <w:spacing w:val="1"/>
        </w:rPr>
        <w:t>i</w:t>
      </w:r>
      <w:r>
        <w:rPr>
          <w:spacing w:val="-3"/>
        </w:rPr>
        <w:t>e</w:t>
      </w:r>
      <w:r>
        <w:t>nu ned</w:t>
      </w:r>
      <w:r>
        <w:rPr>
          <w:spacing w:val="-3"/>
        </w:rPr>
        <w:t>ē</w:t>
      </w:r>
      <w:r>
        <w:rPr>
          <w:spacing w:val="1"/>
        </w:rPr>
        <w:t>ļ</w:t>
      </w:r>
      <w:r>
        <w:t xml:space="preserve">u </w:t>
      </w:r>
      <w:r>
        <w:rPr>
          <w:spacing w:val="-3"/>
        </w:rPr>
        <w:t>p</w:t>
      </w:r>
      <w:r>
        <w:t>ēc sākotnējās de</w:t>
      </w:r>
      <w:r>
        <w:rPr>
          <w:spacing w:val="-3"/>
        </w:rPr>
        <w:t>v</w:t>
      </w:r>
      <w:r>
        <w:rPr>
          <w:spacing w:val="2"/>
        </w:rPr>
        <w:t>a</w:t>
      </w:r>
      <w:r>
        <w:t xml:space="preserve">s. </w:t>
      </w:r>
      <w:r>
        <w:rPr>
          <w:spacing w:val="-1"/>
        </w:rPr>
        <w:t>P</w:t>
      </w:r>
      <w:r>
        <w:rPr>
          <w:spacing w:val="1"/>
        </w:rPr>
        <w:t>i</w:t>
      </w:r>
      <w:r>
        <w:rPr>
          <w:spacing w:val="-3"/>
        </w:rPr>
        <w:t>e</w:t>
      </w:r>
      <w:r>
        <w:t>red</w:t>
      </w:r>
      <w:r>
        <w:rPr>
          <w:spacing w:val="-3"/>
        </w:rPr>
        <w:t>z</w:t>
      </w:r>
      <w:r>
        <w:t>e p</w:t>
      </w:r>
      <w:r>
        <w:rPr>
          <w:spacing w:val="-3"/>
        </w:rPr>
        <w:t>a</w:t>
      </w:r>
      <w:r>
        <w:t>r</w:t>
      </w:r>
      <w:r>
        <w:rPr>
          <w:spacing w:val="1"/>
        </w:rPr>
        <w:t xml:space="preserve"> </w:t>
      </w:r>
      <w:r>
        <w:rPr>
          <w:spacing w:val="-3"/>
        </w:rPr>
        <w:t>ā</w:t>
      </w:r>
      <w:r>
        <w:t>r</w:t>
      </w:r>
      <w:r>
        <w:rPr>
          <w:spacing w:val="-2"/>
        </w:rPr>
        <w:t>s</w:t>
      </w:r>
      <w:r>
        <w:rPr>
          <w:spacing w:val="1"/>
        </w:rPr>
        <w:t>t</w:t>
      </w:r>
      <w:r>
        <w:t>ē</w:t>
      </w:r>
      <w:r>
        <w:rPr>
          <w:spacing w:val="-2"/>
        </w:rPr>
        <w:t>š</w:t>
      </w:r>
      <w:r>
        <w:t>anas</w:t>
      </w:r>
      <w:r>
        <w:rPr>
          <w:spacing w:val="-2"/>
        </w:rPr>
        <w:t xml:space="preserve"> </w:t>
      </w:r>
      <w:r>
        <w:rPr>
          <w:spacing w:val="-3"/>
        </w:rPr>
        <w:t>uz</w:t>
      </w:r>
      <w:r>
        <w:t>sā</w:t>
      </w:r>
      <w:r>
        <w:rPr>
          <w:spacing w:val="-3"/>
        </w:rPr>
        <w:t>k</w:t>
      </w:r>
      <w:r>
        <w:t>šanu</w:t>
      </w:r>
      <w:r>
        <w:rPr>
          <w:spacing w:val="-1"/>
        </w:rPr>
        <w:t xml:space="preserve"> </w:t>
      </w:r>
      <w:r>
        <w:t>ar</w:t>
      </w:r>
      <w:r>
        <w:rPr>
          <w:spacing w:val="1"/>
        </w:rPr>
        <w:t xml:space="preserve"> </w:t>
      </w:r>
      <w:r>
        <w:rPr>
          <w:spacing w:val="-1"/>
        </w:rPr>
        <w:t>adalimumaba monoterapij</w:t>
      </w:r>
      <w:r>
        <w:rPr>
          <w:spacing w:val="-3"/>
        </w:rPr>
        <w:t>u</w:t>
      </w:r>
      <w:r>
        <w:rPr>
          <w:spacing w:val="-1"/>
        </w:rPr>
        <w:t xml:space="preserve"> </w:t>
      </w:r>
      <w:r>
        <w:rPr>
          <w:spacing w:val="-2"/>
        </w:rPr>
        <w:t>i</w:t>
      </w:r>
      <w:r>
        <w:t>r</w:t>
      </w:r>
      <w:r>
        <w:rPr>
          <w:spacing w:val="-2"/>
        </w:rPr>
        <w:t xml:space="preserve"> </w:t>
      </w:r>
      <w:r>
        <w:rPr>
          <w:spacing w:val="1"/>
        </w:rPr>
        <w:t>i</w:t>
      </w:r>
      <w:r>
        <w:t>e</w:t>
      </w:r>
      <w:r>
        <w:rPr>
          <w:spacing w:val="-2"/>
        </w:rPr>
        <w:t>r</w:t>
      </w:r>
      <w:r>
        <w:t>obe</w:t>
      </w:r>
      <w:r>
        <w:rPr>
          <w:spacing w:val="-3"/>
        </w:rPr>
        <w:t>ž</w:t>
      </w:r>
      <w:r>
        <w:t>o</w:t>
      </w:r>
      <w:r>
        <w:rPr>
          <w:spacing w:val="1"/>
        </w:rPr>
        <w:t>t</w:t>
      </w:r>
      <w:r>
        <w:t>a.</w:t>
      </w:r>
      <w:r>
        <w:rPr>
          <w:spacing w:val="-3"/>
        </w:rPr>
        <w:t xml:space="preserve"> </w:t>
      </w:r>
      <w:r>
        <w:t>Terapiju</w:t>
      </w:r>
      <w:r>
        <w:rPr>
          <w:spacing w:val="-3"/>
        </w:rPr>
        <w:t xml:space="preserve"> </w:t>
      </w:r>
      <w:r>
        <w:t>ar</w:t>
      </w:r>
      <w:r>
        <w:rPr>
          <w:spacing w:val="1"/>
        </w:rPr>
        <w:t xml:space="preserve"> </w:t>
      </w:r>
      <w:r>
        <w:rPr>
          <w:spacing w:val="-1"/>
        </w:rPr>
        <w:t>AMGEVITA</w:t>
      </w:r>
      <w:r>
        <w:t xml:space="preserve"> </w:t>
      </w:r>
      <w:r>
        <w:rPr>
          <w:spacing w:val="-3"/>
        </w:rPr>
        <w:t>v</w:t>
      </w:r>
      <w:r>
        <w:t>ar</w:t>
      </w:r>
      <w:r>
        <w:rPr>
          <w:spacing w:val="-2"/>
        </w:rPr>
        <w:t xml:space="preserve"> </w:t>
      </w:r>
      <w:r>
        <w:t>sā</w:t>
      </w:r>
      <w:r>
        <w:rPr>
          <w:spacing w:val="-3"/>
        </w:rPr>
        <w:t>k</w:t>
      </w:r>
      <w:r>
        <w:rPr>
          <w:spacing w:val="-2"/>
        </w:rPr>
        <w:t>t, kombinējot</w:t>
      </w:r>
      <w:r>
        <w:rPr>
          <w:spacing w:val="1"/>
        </w:rPr>
        <w:t xml:space="preserve"> </w:t>
      </w:r>
      <w:r>
        <w:t>ar</w:t>
      </w:r>
      <w:r>
        <w:rPr>
          <w:spacing w:val="-2"/>
        </w:rPr>
        <w:t xml:space="preserve"> </w:t>
      </w:r>
      <w:r>
        <w:rPr>
          <w:spacing w:val="-3"/>
        </w:rPr>
        <w:t>k</w:t>
      </w:r>
      <w:r>
        <w:t>or</w:t>
      </w:r>
      <w:r>
        <w:rPr>
          <w:spacing w:val="1"/>
        </w:rPr>
        <w:t>ti</w:t>
      </w:r>
      <w:r>
        <w:rPr>
          <w:spacing w:val="-3"/>
        </w:rPr>
        <w:t>k</w:t>
      </w:r>
      <w:r>
        <w:t>o</w:t>
      </w:r>
      <w:r>
        <w:rPr>
          <w:spacing w:val="-2"/>
        </w:rPr>
        <w:t>s</w:t>
      </w:r>
      <w:r>
        <w:rPr>
          <w:spacing w:val="1"/>
        </w:rPr>
        <w:t>t</w:t>
      </w:r>
      <w:r>
        <w:t>e</w:t>
      </w:r>
      <w:r>
        <w:rPr>
          <w:spacing w:val="-2"/>
        </w:rPr>
        <w:t>r</w:t>
      </w:r>
      <w:r>
        <w:rPr>
          <w:spacing w:val="-3"/>
        </w:rPr>
        <w:t>o</w:t>
      </w:r>
      <w:r>
        <w:rPr>
          <w:spacing w:val="1"/>
        </w:rPr>
        <w:t>ī</w:t>
      </w:r>
      <w:r>
        <w:t>d</w:t>
      </w:r>
      <w:r>
        <w:rPr>
          <w:spacing w:val="-2"/>
        </w:rPr>
        <w:t>i</w:t>
      </w:r>
      <w:r>
        <w:t>em</w:t>
      </w:r>
      <w:r>
        <w:rPr>
          <w:spacing w:val="-4"/>
        </w:rPr>
        <w:t xml:space="preserve"> </w:t>
      </w:r>
      <w:r>
        <w:t>un</w:t>
      </w:r>
      <w:r>
        <w:rPr>
          <w:spacing w:val="1"/>
        </w:rPr>
        <w:t>/</w:t>
      </w:r>
      <w:r>
        <w:rPr>
          <w:spacing w:val="-3"/>
        </w:rPr>
        <w:t>v</w:t>
      </w:r>
      <w:r>
        <w:t>ai</w:t>
      </w:r>
      <w:r>
        <w:rPr>
          <w:spacing w:val="1"/>
        </w:rPr>
        <w:t xml:space="preserve"> </w:t>
      </w:r>
      <w:r>
        <w:t>c</w:t>
      </w:r>
      <w:r>
        <w:rPr>
          <w:spacing w:val="-2"/>
        </w:rPr>
        <w:t>i</w:t>
      </w:r>
      <w:r>
        <w:rPr>
          <w:spacing w:val="1"/>
        </w:rPr>
        <w:t>ti</w:t>
      </w:r>
      <w:r>
        <w:t>em neb</w:t>
      </w:r>
      <w:r>
        <w:rPr>
          <w:spacing w:val="1"/>
        </w:rPr>
        <w:t>i</w:t>
      </w:r>
      <w:r>
        <w:rPr>
          <w:spacing w:val="-3"/>
        </w:rPr>
        <w:t>o</w:t>
      </w:r>
      <w:r>
        <w:rPr>
          <w:spacing w:val="1"/>
        </w:rPr>
        <w:t>l</w:t>
      </w:r>
      <w:r>
        <w:t>o</w:t>
      </w:r>
      <w:r>
        <w:rPr>
          <w:spacing w:val="-3"/>
        </w:rPr>
        <w:t>ģ</w:t>
      </w:r>
      <w:r>
        <w:rPr>
          <w:spacing w:val="1"/>
        </w:rPr>
        <w:t>i</w:t>
      </w:r>
      <w:r>
        <w:t>s</w:t>
      </w:r>
      <w:r>
        <w:rPr>
          <w:spacing w:val="-3"/>
        </w:rPr>
        <w:t>k</w:t>
      </w:r>
      <w:r>
        <w:rPr>
          <w:spacing w:val="1"/>
        </w:rPr>
        <w:t>i</w:t>
      </w:r>
      <w:r>
        <w:t>em</w:t>
      </w:r>
      <w:r>
        <w:rPr>
          <w:spacing w:val="-4"/>
        </w:rPr>
        <w:t xml:space="preserve"> </w:t>
      </w:r>
      <w:r>
        <w:rPr>
          <w:spacing w:val="1"/>
        </w:rPr>
        <w:t>i</w:t>
      </w:r>
      <w:r>
        <w:rPr>
          <w:spacing w:val="-4"/>
        </w:rPr>
        <w:t>m</w:t>
      </w:r>
      <w:r>
        <w:t>ū</w:t>
      </w:r>
      <w:r>
        <w:rPr>
          <w:spacing w:val="2"/>
        </w:rPr>
        <w:t>n</w:t>
      </w:r>
      <w:r>
        <w:rPr>
          <w:spacing w:val="-4"/>
        </w:rPr>
        <w:t>m</w:t>
      </w:r>
      <w:r>
        <w:t>odu</w:t>
      </w:r>
      <w:r>
        <w:rPr>
          <w:spacing w:val="1"/>
        </w:rPr>
        <w:t>l</w:t>
      </w:r>
      <w:r>
        <w:t>a</w:t>
      </w:r>
      <w:r>
        <w:rPr>
          <w:spacing w:val="1"/>
        </w:rPr>
        <w:t>t</w:t>
      </w:r>
      <w:r>
        <w:t>o</w:t>
      </w:r>
      <w:r>
        <w:rPr>
          <w:spacing w:val="-2"/>
        </w:rPr>
        <w:t>r</w:t>
      </w:r>
      <w:r>
        <w:rPr>
          <w:spacing w:val="1"/>
        </w:rPr>
        <w:t>i</w:t>
      </w:r>
      <w:r>
        <w:t>e</w:t>
      </w:r>
      <w:r>
        <w:rPr>
          <w:spacing w:val="-4"/>
        </w:rPr>
        <w:t>m</w:t>
      </w:r>
      <w:r>
        <w:t xml:space="preserve">. </w:t>
      </w:r>
      <w:r>
        <w:rPr>
          <w:spacing w:val="1"/>
        </w:rPr>
        <w:t>Vienlaicīgi</w:t>
      </w:r>
      <w:r>
        <w:rPr>
          <w:spacing w:val="-2"/>
        </w:rPr>
        <w:t xml:space="preserve"> </w:t>
      </w:r>
      <w:r>
        <w:rPr>
          <w:spacing w:val="1"/>
        </w:rPr>
        <w:t>li</w:t>
      </w:r>
      <w:r>
        <w:rPr>
          <w:spacing w:val="-3"/>
        </w:rPr>
        <w:t>e</w:t>
      </w:r>
      <w:r>
        <w:rPr>
          <w:spacing w:val="1"/>
        </w:rPr>
        <w:t>t</w:t>
      </w:r>
      <w:r>
        <w:rPr>
          <w:spacing w:val="-3"/>
        </w:rPr>
        <w:t>o</w:t>
      </w:r>
      <w:r>
        <w:rPr>
          <w:spacing w:val="1"/>
        </w:rPr>
        <w:t>to</w:t>
      </w:r>
      <w:r>
        <w:rPr>
          <w:spacing w:val="-3"/>
        </w:rPr>
        <w:t xml:space="preserve"> k</w:t>
      </w:r>
      <w:r>
        <w:t>or</w:t>
      </w:r>
      <w:r>
        <w:rPr>
          <w:spacing w:val="1"/>
        </w:rPr>
        <w:t>ti</w:t>
      </w:r>
      <w:r>
        <w:rPr>
          <w:spacing w:val="-3"/>
        </w:rPr>
        <w:t>k</w:t>
      </w:r>
      <w:r>
        <w:t>os</w:t>
      </w:r>
      <w:r>
        <w:rPr>
          <w:spacing w:val="1"/>
        </w:rPr>
        <w:t>t</w:t>
      </w:r>
      <w:r>
        <w:rPr>
          <w:spacing w:val="-3"/>
        </w:rPr>
        <w:t>e</w:t>
      </w:r>
      <w:r>
        <w:t>r</w:t>
      </w:r>
      <w:r>
        <w:rPr>
          <w:spacing w:val="-3"/>
        </w:rPr>
        <w:t>o</w:t>
      </w:r>
      <w:r>
        <w:rPr>
          <w:spacing w:val="1"/>
        </w:rPr>
        <w:t>ī</w:t>
      </w:r>
      <w:r>
        <w:t>du de</w:t>
      </w:r>
      <w:r>
        <w:rPr>
          <w:spacing w:val="-3"/>
        </w:rPr>
        <w:t>v</w:t>
      </w:r>
      <w:r>
        <w:t xml:space="preserve">as </w:t>
      </w:r>
      <w:r>
        <w:rPr>
          <w:spacing w:val="-3"/>
        </w:rPr>
        <w:t>v</w:t>
      </w:r>
      <w:r>
        <w:t>ar</w:t>
      </w:r>
      <w:r>
        <w:rPr>
          <w:spacing w:val="1"/>
        </w:rPr>
        <w:t xml:space="preserve"> </w:t>
      </w:r>
      <w:r>
        <w:rPr>
          <w:spacing w:val="-3"/>
        </w:rPr>
        <w:t>p</w:t>
      </w:r>
      <w:r>
        <w:t>a</w:t>
      </w:r>
      <w:r>
        <w:rPr>
          <w:spacing w:val="-3"/>
        </w:rPr>
        <w:t>k</w:t>
      </w:r>
      <w:r>
        <w:t>āpen</w:t>
      </w:r>
      <w:r>
        <w:rPr>
          <w:spacing w:val="1"/>
        </w:rPr>
        <w:t>i</w:t>
      </w:r>
      <w:r>
        <w:t>s</w:t>
      </w:r>
      <w:r>
        <w:rPr>
          <w:spacing w:val="-3"/>
        </w:rPr>
        <w:t>k</w:t>
      </w:r>
      <w:r>
        <w:t>i sa</w:t>
      </w:r>
      <w:r>
        <w:rPr>
          <w:spacing w:val="-4"/>
        </w:rPr>
        <w:t>m</w:t>
      </w:r>
      <w:r>
        <w:t>a</w:t>
      </w:r>
      <w:r>
        <w:rPr>
          <w:spacing w:val="-3"/>
        </w:rPr>
        <w:t>z</w:t>
      </w:r>
      <w:r>
        <w:rPr>
          <w:spacing w:val="1"/>
        </w:rPr>
        <w:t>i</w:t>
      </w:r>
      <w:r>
        <w:t>nāt</w:t>
      </w:r>
      <w:r>
        <w:rPr>
          <w:spacing w:val="1"/>
        </w:rPr>
        <w:t xml:space="preserve"> </w:t>
      </w:r>
      <w:r>
        <w:t>a</w:t>
      </w:r>
      <w:r>
        <w:rPr>
          <w:spacing w:val="-2"/>
        </w:rPr>
        <w:t>t</w:t>
      </w:r>
      <w:r>
        <w:t>b</w:t>
      </w:r>
      <w:r>
        <w:rPr>
          <w:spacing w:val="-2"/>
        </w:rPr>
        <w:t>i</w:t>
      </w:r>
      <w:r>
        <w:rPr>
          <w:spacing w:val="1"/>
        </w:rPr>
        <w:t>l</w:t>
      </w:r>
      <w:r>
        <w:t>s</w:t>
      </w:r>
      <w:r>
        <w:rPr>
          <w:spacing w:val="-2"/>
        </w:rPr>
        <w:t>t</w:t>
      </w:r>
      <w:r>
        <w:t>o</w:t>
      </w:r>
      <w:r>
        <w:rPr>
          <w:spacing w:val="-2"/>
        </w:rPr>
        <w:t>š</w:t>
      </w:r>
      <w:r>
        <w:t>i</w:t>
      </w:r>
      <w:r>
        <w:rPr>
          <w:spacing w:val="1"/>
        </w:rPr>
        <w:t xml:space="preserve"> </w:t>
      </w:r>
      <w:r>
        <w:rPr>
          <w:spacing w:val="-3"/>
        </w:rPr>
        <w:t>k</w:t>
      </w:r>
      <w:r>
        <w:rPr>
          <w:spacing w:val="1"/>
        </w:rPr>
        <w:t>lī</w:t>
      </w:r>
      <w:r>
        <w:t>n</w:t>
      </w:r>
      <w:r>
        <w:rPr>
          <w:spacing w:val="-2"/>
        </w:rPr>
        <w:t>i</w:t>
      </w:r>
      <w:r>
        <w:t>s</w:t>
      </w:r>
      <w:r>
        <w:rPr>
          <w:spacing w:val="-3"/>
        </w:rPr>
        <w:t>k</w:t>
      </w:r>
      <w:r>
        <w:t>ās p</w:t>
      </w:r>
      <w:r>
        <w:rPr>
          <w:spacing w:val="-2"/>
        </w:rPr>
        <w:t>r</w:t>
      </w:r>
      <w:r>
        <w:t>a</w:t>
      </w:r>
      <w:r>
        <w:rPr>
          <w:spacing w:val="-3"/>
        </w:rPr>
        <w:t>k</w:t>
      </w:r>
      <w:r>
        <w:t xml:space="preserve">ses </w:t>
      </w:r>
      <w:r>
        <w:rPr>
          <w:spacing w:val="-3"/>
        </w:rPr>
        <w:t>v</w:t>
      </w:r>
      <w:r>
        <w:t>ad</w:t>
      </w:r>
      <w:r>
        <w:rPr>
          <w:spacing w:val="-2"/>
        </w:rPr>
        <w:t>l</w:t>
      </w:r>
      <w:r>
        <w:rPr>
          <w:spacing w:val="1"/>
        </w:rPr>
        <w:t>ī</w:t>
      </w:r>
      <w:r>
        <w:t>n</w:t>
      </w:r>
      <w:r>
        <w:rPr>
          <w:spacing w:val="-2"/>
        </w:rPr>
        <w:t>i</w:t>
      </w:r>
      <w:r>
        <w:rPr>
          <w:spacing w:val="1"/>
        </w:rPr>
        <w:t>j</w:t>
      </w:r>
      <w:r>
        <w:t>ā</w:t>
      </w:r>
      <w:r>
        <w:rPr>
          <w:spacing w:val="-4"/>
        </w:rPr>
        <w:t>m</w:t>
      </w:r>
      <w:r>
        <w:t>, sā</w:t>
      </w:r>
      <w:r>
        <w:rPr>
          <w:spacing w:val="-3"/>
        </w:rPr>
        <w:t>k</w:t>
      </w:r>
      <w:r>
        <w:t>ot</w:t>
      </w:r>
      <w:r>
        <w:rPr>
          <w:spacing w:val="1"/>
        </w:rPr>
        <w:t xml:space="preserve"> </w:t>
      </w:r>
      <w:r>
        <w:t>divas nedēļas</w:t>
      </w:r>
      <w:r>
        <w:rPr>
          <w:spacing w:val="-2"/>
        </w:rPr>
        <w:t xml:space="preserve"> </w:t>
      </w:r>
      <w:r>
        <w:t>pēc AMGEVITA</w:t>
      </w:r>
      <w:r>
        <w:rPr>
          <w:spacing w:val="-3"/>
        </w:rPr>
        <w:t xml:space="preserve"> </w:t>
      </w:r>
      <w:r>
        <w:t>terapijas u</w:t>
      </w:r>
      <w:r>
        <w:rPr>
          <w:spacing w:val="-2"/>
        </w:rPr>
        <w:t>z</w:t>
      </w:r>
      <w:r>
        <w:t>sā</w:t>
      </w:r>
      <w:r>
        <w:rPr>
          <w:spacing w:val="-3"/>
        </w:rPr>
        <w:t>k</w:t>
      </w:r>
      <w:r>
        <w:t>šanas.</w:t>
      </w:r>
    </w:p>
    <w:p w14:paraId="34D3D27D" w14:textId="77777777" w:rsidR="00F02279" w:rsidRDefault="00F02279">
      <w:pPr>
        <w:widowControl/>
        <w:kinsoku w:val="0"/>
        <w:overflowPunct w:val="0"/>
        <w:rPr>
          <w:szCs w:val="22"/>
        </w:rPr>
      </w:pPr>
    </w:p>
    <w:p w14:paraId="3D3EDAAE" w14:textId="77777777" w:rsidR="00F02279" w:rsidRDefault="001B5169">
      <w:pPr>
        <w:pStyle w:val="BodyText"/>
        <w:widowControl/>
        <w:kinsoku w:val="0"/>
        <w:overflowPunct w:val="0"/>
        <w:ind w:left="0"/>
      </w:pPr>
      <w:r>
        <w:rPr>
          <w:spacing w:val="-1"/>
        </w:rPr>
        <w:t>P</w:t>
      </w:r>
      <w:r>
        <w:t>as</w:t>
      </w:r>
      <w:r>
        <w:rPr>
          <w:spacing w:val="1"/>
        </w:rPr>
        <w:t>t</w:t>
      </w:r>
      <w:r>
        <w:t>ā</w:t>
      </w:r>
      <w:r>
        <w:rPr>
          <w:spacing w:val="-3"/>
        </w:rPr>
        <w:t>v</w:t>
      </w:r>
      <w:r>
        <w:rPr>
          <w:spacing w:val="1"/>
        </w:rPr>
        <w:t>ī</w:t>
      </w:r>
      <w:r>
        <w:rPr>
          <w:spacing w:val="-3"/>
        </w:rPr>
        <w:t>g</w:t>
      </w:r>
      <w:r>
        <w:t>as</w:t>
      </w:r>
      <w:r>
        <w:rPr>
          <w:spacing w:val="-2"/>
        </w:rPr>
        <w:t xml:space="preserve"> </w:t>
      </w:r>
      <w:r>
        <w:rPr>
          <w:spacing w:val="1"/>
        </w:rPr>
        <w:t>il</w:t>
      </w:r>
      <w:r>
        <w:rPr>
          <w:spacing w:val="-3"/>
        </w:rPr>
        <w:t>g</w:t>
      </w:r>
      <w:r>
        <w:t>s</w:t>
      </w:r>
      <w:r>
        <w:rPr>
          <w:spacing w:val="1"/>
        </w:rPr>
        <w:t>t</w:t>
      </w:r>
      <w:r>
        <w:rPr>
          <w:spacing w:val="-3"/>
        </w:rPr>
        <w:t>o</w:t>
      </w:r>
      <w:r>
        <w:t>šas</w:t>
      </w:r>
      <w:r>
        <w:rPr>
          <w:spacing w:val="-2"/>
        </w:rPr>
        <w:t xml:space="preserve"> </w:t>
      </w:r>
      <w:r>
        <w:rPr>
          <w:spacing w:val="1"/>
        </w:rPr>
        <w:t>t</w:t>
      </w:r>
      <w:r>
        <w:rPr>
          <w:spacing w:val="-3"/>
        </w:rPr>
        <w:t>e</w:t>
      </w:r>
      <w:r>
        <w:t>ra</w:t>
      </w:r>
      <w:r>
        <w:rPr>
          <w:spacing w:val="-3"/>
        </w:rPr>
        <w:t>p</w:t>
      </w:r>
      <w:r>
        <w:rPr>
          <w:spacing w:val="-2"/>
        </w:rPr>
        <w:t>i</w:t>
      </w:r>
      <w:r>
        <w:rPr>
          <w:spacing w:val="1"/>
        </w:rPr>
        <w:t>j</w:t>
      </w:r>
      <w:r>
        <w:rPr>
          <w:spacing w:val="-3"/>
        </w:rPr>
        <w:t>a</w:t>
      </w:r>
      <w:r>
        <w:t xml:space="preserve">s </w:t>
      </w:r>
      <w:r>
        <w:rPr>
          <w:spacing w:val="1"/>
        </w:rPr>
        <w:t>i</w:t>
      </w:r>
      <w:r>
        <w:t>e</w:t>
      </w:r>
      <w:r>
        <w:rPr>
          <w:spacing w:val="-3"/>
        </w:rPr>
        <w:t>g</w:t>
      </w:r>
      <w:r>
        <w:rPr>
          <w:spacing w:val="-1"/>
        </w:rPr>
        <w:t>u</w:t>
      </w:r>
      <w:r>
        <w:rPr>
          <w:spacing w:val="-3"/>
        </w:rPr>
        <w:t>v</w:t>
      </w:r>
      <w:r>
        <w:t>u</w:t>
      </w:r>
      <w:r>
        <w:rPr>
          <w:spacing w:val="-4"/>
        </w:rPr>
        <w:t>m</w:t>
      </w:r>
      <w:r>
        <w:t>u un r</w:t>
      </w:r>
      <w:r>
        <w:rPr>
          <w:spacing w:val="1"/>
        </w:rPr>
        <w:t>i</w:t>
      </w:r>
      <w:r>
        <w:t>s</w:t>
      </w:r>
      <w:r>
        <w:rPr>
          <w:spacing w:val="-3"/>
        </w:rPr>
        <w:t>k</w:t>
      </w:r>
      <w:r>
        <w:t xml:space="preserve">u </w:t>
      </w:r>
      <w:r>
        <w:rPr>
          <w:spacing w:val="1"/>
        </w:rPr>
        <w:t>i</w:t>
      </w:r>
      <w:r>
        <w:t>e</w:t>
      </w:r>
      <w:r>
        <w:rPr>
          <w:spacing w:val="-2"/>
        </w:rPr>
        <w:t>t</w:t>
      </w:r>
      <w:r>
        <w:t>e</w:t>
      </w:r>
      <w:r>
        <w:rPr>
          <w:spacing w:val="-2"/>
        </w:rPr>
        <w:t>i</w:t>
      </w:r>
      <w:r>
        <w:t>c</w:t>
      </w:r>
      <w:r>
        <w:rPr>
          <w:spacing w:val="-3"/>
        </w:rPr>
        <w:t>a</w:t>
      </w:r>
      <w:r>
        <w:rPr>
          <w:spacing w:val="-4"/>
        </w:rPr>
        <w:t>m</w:t>
      </w:r>
      <w:r>
        <w:t xml:space="preserve">s </w:t>
      </w:r>
      <w:r>
        <w:rPr>
          <w:spacing w:val="1"/>
        </w:rPr>
        <w:t>i</w:t>
      </w:r>
      <w:r>
        <w:t>z</w:t>
      </w:r>
      <w:r>
        <w:rPr>
          <w:spacing w:val="-3"/>
        </w:rPr>
        <w:t>v</w:t>
      </w:r>
      <w:r>
        <w:t>ēr</w:t>
      </w:r>
      <w:r>
        <w:rPr>
          <w:spacing w:val="1"/>
        </w:rPr>
        <w:t>t</w:t>
      </w:r>
      <w:r>
        <w:t>ēt</w:t>
      </w:r>
      <w:r>
        <w:rPr>
          <w:spacing w:val="1"/>
        </w:rPr>
        <w:t xml:space="preserve"> </w:t>
      </w:r>
      <w:r>
        <w:rPr>
          <w:spacing w:val="-3"/>
        </w:rPr>
        <w:t>v</w:t>
      </w:r>
      <w:r>
        <w:rPr>
          <w:spacing w:val="1"/>
        </w:rPr>
        <w:t>i</w:t>
      </w:r>
      <w:r>
        <w:rPr>
          <w:spacing w:val="-3"/>
        </w:rPr>
        <w:t>e</w:t>
      </w:r>
      <w:r>
        <w:t>nr</w:t>
      </w:r>
      <w:r>
        <w:rPr>
          <w:spacing w:val="-3"/>
        </w:rPr>
        <w:t>e</w:t>
      </w:r>
      <w:r>
        <w:rPr>
          <w:spacing w:val="1"/>
        </w:rPr>
        <w:t>i</w:t>
      </w:r>
      <w:r>
        <w:t>z</w:t>
      </w:r>
      <w:r>
        <w:rPr>
          <w:spacing w:val="-2"/>
        </w:rPr>
        <w:t xml:space="preserve"> </w:t>
      </w:r>
      <w:r>
        <w:rPr>
          <w:spacing w:val="-3"/>
        </w:rPr>
        <w:t>g</w:t>
      </w:r>
      <w:r>
        <w:t>adā (</w:t>
      </w:r>
      <w:r>
        <w:rPr>
          <w:spacing w:val="-2"/>
        </w:rPr>
        <w:t>s</w:t>
      </w:r>
      <w:r>
        <w:rPr>
          <w:spacing w:val="-3"/>
        </w:rPr>
        <w:t>k</w:t>
      </w:r>
      <w:r>
        <w:t>a</w:t>
      </w:r>
      <w:r>
        <w:rPr>
          <w:spacing w:val="1"/>
        </w:rPr>
        <w:t xml:space="preserve">tīt </w:t>
      </w:r>
      <w:r>
        <w:t>5.1. apa</w:t>
      </w:r>
      <w:r>
        <w:rPr>
          <w:spacing w:val="-3"/>
        </w:rPr>
        <w:t>k</w:t>
      </w:r>
      <w:r>
        <w:t>špun</w:t>
      </w:r>
      <w:r>
        <w:rPr>
          <w:spacing w:val="-3"/>
        </w:rPr>
        <w:t>k</w:t>
      </w:r>
      <w:r>
        <w:rPr>
          <w:spacing w:val="1"/>
        </w:rPr>
        <w:t>t</w:t>
      </w:r>
      <w:r>
        <w:rPr>
          <w:spacing w:val="-3"/>
        </w:rPr>
        <w:t>u</w:t>
      </w:r>
      <w:r>
        <w:t>).</w:t>
      </w:r>
    </w:p>
    <w:p w14:paraId="2F5813D0" w14:textId="77777777" w:rsidR="00F02279" w:rsidRDefault="00F02279">
      <w:pPr>
        <w:pStyle w:val="BodyText"/>
        <w:widowControl/>
        <w:kinsoku w:val="0"/>
        <w:overflowPunct w:val="0"/>
        <w:ind w:left="0"/>
      </w:pPr>
    </w:p>
    <w:p w14:paraId="60FCDACB"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5F627B7B" w14:textId="77777777" w:rsidR="00F02279" w:rsidRDefault="00F02279">
      <w:pPr>
        <w:pStyle w:val="BodyText"/>
        <w:keepNext/>
        <w:widowControl/>
        <w:kinsoku w:val="0"/>
        <w:overflowPunct w:val="0"/>
        <w:ind w:left="0"/>
        <w:rPr>
          <w:u w:val="single"/>
        </w:rPr>
      </w:pPr>
    </w:p>
    <w:p w14:paraId="60280070" w14:textId="77777777" w:rsidR="00F02279" w:rsidRDefault="001B5169">
      <w:pPr>
        <w:pStyle w:val="BodyText"/>
        <w:keepNext/>
        <w:widowControl/>
        <w:kinsoku w:val="0"/>
        <w:overflowPunct w:val="0"/>
        <w:ind w:left="0"/>
        <w:rPr>
          <w:u w:val="single"/>
        </w:rPr>
      </w:pPr>
      <w:r>
        <w:rPr>
          <w:u w:val="single"/>
        </w:rPr>
        <w:t>Īpašas pacientu grupas</w:t>
      </w:r>
    </w:p>
    <w:p w14:paraId="79A5B1F5" w14:textId="77777777" w:rsidR="00F02279" w:rsidRDefault="00F02279">
      <w:pPr>
        <w:pStyle w:val="BodyText"/>
        <w:keepNext/>
        <w:widowControl/>
        <w:kinsoku w:val="0"/>
        <w:overflowPunct w:val="0"/>
        <w:ind w:left="0"/>
        <w:rPr>
          <w:spacing w:val="-1"/>
          <w:u w:val="single"/>
        </w:rPr>
      </w:pPr>
    </w:p>
    <w:p w14:paraId="64A90C12" w14:textId="77777777" w:rsidR="00F02279" w:rsidRDefault="001B5169">
      <w:pPr>
        <w:pStyle w:val="BodyText"/>
        <w:keepNext/>
        <w:widowControl/>
        <w:kinsoku w:val="0"/>
        <w:overflowPunct w:val="0"/>
        <w:ind w:left="0"/>
        <w:rPr>
          <w:i/>
          <w:iCs/>
        </w:rPr>
      </w:pPr>
      <w:r>
        <w:rPr>
          <w:i/>
          <w:iCs/>
          <w:spacing w:val="-1"/>
        </w:rPr>
        <w:t>G</w:t>
      </w:r>
      <w:r>
        <w:rPr>
          <w:i/>
          <w:iCs/>
        </w:rPr>
        <w:t xml:space="preserve">ados </w:t>
      </w:r>
      <w:r>
        <w:rPr>
          <w:i/>
          <w:iCs/>
          <w:spacing w:val="-3"/>
        </w:rPr>
        <w:t>v</w:t>
      </w:r>
      <w:r>
        <w:rPr>
          <w:i/>
          <w:iCs/>
        </w:rPr>
        <w:t>ecā</w:t>
      </w:r>
      <w:r>
        <w:rPr>
          <w:i/>
          <w:iCs/>
          <w:spacing w:val="-3"/>
        </w:rPr>
        <w:t>k</w:t>
      </w:r>
      <w:r>
        <w:rPr>
          <w:i/>
          <w:iCs/>
        </w:rPr>
        <w:t>i cilvēki</w:t>
      </w:r>
    </w:p>
    <w:p w14:paraId="44410959" w14:textId="77777777" w:rsidR="00F02279" w:rsidRDefault="00F02279">
      <w:pPr>
        <w:pStyle w:val="BodyText"/>
        <w:keepNext/>
        <w:widowControl/>
        <w:kinsoku w:val="0"/>
        <w:overflowPunct w:val="0"/>
        <w:ind w:left="0"/>
        <w:rPr>
          <w:spacing w:val="-1"/>
        </w:rPr>
      </w:pPr>
    </w:p>
    <w:p w14:paraId="0E106A03" w14:textId="77777777" w:rsidR="00F02279" w:rsidRDefault="001B5169">
      <w:pPr>
        <w:pStyle w:val="BodyText"/>
        <w:widowControl/>
        <w:kinsoku w:val="0"/>
        <w:overflowPunct w:val="0"/>
        <w:ind w:left="0"/>
      </w:pPr>
      <w:r>
        <w:rPr>
          <w:spacing w:val="-1"/>
        </w:rPr>
        <w:t>D</w:t>
      </w:r>
      <w:r>
        <w:t>e</w:t>
      </w:r>
      <w:r>
        <w:rPr>
          <w:spacing w:val="-3"/>
        </w:rPr>
        <w:t>v</w:t>
      </w:r>
      <w:r>
        <w:t>a nav</w:t>
      </w:r>
      <w:r>
        <w:rPr>
          <w:spacing w:val="-3"/>
        </w:rPr>
        <w:t xml:space="preserve"> </w:t>
      </w:r>
      <w:r>
        <w:rPr>
          <w:spacing w:val="3"/>
        </w:rPr>
        <w:t>j</w:t>
      </w:r>
      <w:r>
        <w:t>ā</w:t>
      </w:r>
      <w:r>
        <w:rPr>
          <w:spacing w:val="-3"/>
        </w:rPr>
        <w:t>p</w:t>
      </w:r>
      <w:r>
        <w:rPr>
          <w:spacing w:val="1"/>
        </w:rPr>
        <w:t>i</w:t>
      </w:r>
      <w:r>
        <w:rPr>
          <w:spacing w:val="-3"/>
        </w:rPr>
        <w:t>e</w:t>
      </w:r>
      <w:r>
        <w:rPr>
          <w:spacing w:val="1"/>
        </w:rPr>
        <w:t>l</w:t>
      </w:r>
      <w:r>
        <w:t>ā</w:t>
      </w:r>
      <w:r>
        <w:rPr>
          <w:spacing w:val="-3"/>
        </w:rPr>
        <w:t>g</w:t>
      </w:r>
      <w:r>
        <w:t>o.</w:t>
      </w:r>
    </w:p>
    <w:p w14:paraId="26BF9DED" w14:textId="77777777" w:rsidR="00F02279" w:rsidRDefault="00F02279">
      <w:pPr>
        <w:widowControl/>
        <w:kinsoku w:val="0"/>
        <w:overflowPunct w:val="0"/>
        <w:rPr>
          <w:szCs w:val="22"/>
        </w:rPr>
      </w:pPr>
    </w:p>
    <w:p w14:paraId="201A66B7" w14:textId="77777777" w:rsidR="00F02279" w:rsidRDefault="001B5169">
      <w:pPr>
        <w:pStyle w:val="BodyText"/>
        <w:keepNext/>
        <w:widowControl/>
        <w:kinsoku w:val="0"/>
        <w:overflowPunct w:val="0"/>
        <w:ind w:left="0"/>
        <w:rPr>
          <w:i/>
          <w:iCs/>
        </w:rPr>
      </w:pPr>
      <w:r>
        <w:rPr>
          <w:i/>
          <w:iCs/>
          <w:spacing w:val="-2"/>
        </w:rPr>
        <w:t>N</w:t>
      </w:r>
      <w:r>
        <w:rPr>
          <w:i/>
          <w:iCs/>
          <w:spacing w:val="1"/>
        </w:rPr>
        <w:t>i</w:t>
      </w:r>
      <w:r>
        <w:rPr>
          <w:i/>
          <w:iCs/>
        </w:rPr>
        <w:t>eru</w:t>
      </w:r>
      <w:r>
        <w:rPr>
          <w:i/>
          <w:iCs/>
          <w:spacing w:val="-3"/>
        </w:rPr>
        <w:t xml:space="preserve"> </w:t>
      </w:r>
      <w:r>
        <w:rPr>
          <w:i/>
          <w:iCs/>
        </w:rPr>
        <w:t>un</w:t>
      </w:r>
      <w:r>
        <w:rPr>
          <w:i/>
          <w:iCs/>
          <w:spacing w:val="1"/>
        </w:rPr>
        <w:t>/</w:t>
      </w:r>
      <w:r>
        <w:rPr>
          <w:i/>
          <w:iCs/>
          <w:spacing w:val="-3"/>
        </w:rPr>
        <w:t>v</w:t>
      </w:r>
      <w:r>
        <w:rPr>
          <w:i/>
          <w:iCs/>
        </w:rPr>
        <w:t>ai</w:t>
      </w:r>
      <w:r>
        <w:rPr>
          <w:i/>
          <w:iCs/>
          <w:spacing w:val="-2"/>
        </w:rPr>
        <w:t xml:space="preserve"> </w:t>
      </w:r>
      <w:r>
        <w:rPr>
          <w:i/>
          <w:iCs/>
        </w:rPr>
        <w:t>a</w:t>
      </w:r>
      <w:r>
        <w:rPr>
          <w:i/>
          <w:iCs/>
          <w:spacing w:val="-3"/>
        </w:rPr>
        <w:t>k</w:t>
      </w:r>
      <w:r>
        <w:rPr>
          <w:i/>
          <w:iCs/>
        </w:rPr>
        <w:t>nu</w:t>
      </w:r>
      <w:r>
        <w:rPr>
          <w:i/>
          <w:iCs/>
          <w:spacing w:val="-1"/>
        </w:rPr>
        <w:t xml:space="preserve"> </w:t>
      </w:r>
      <w:r>
        <w:rPr>
          <w:i/>
          <w:iCs/>
          <w:spacing w:val="-4"/>
        </w:rPr>
        <w:t>darbības traucējumi</w:t>
      </w:r>
    </w:p>
    <w:p w14:paraId="2FE33740" w14:textId="77777777" w:rsidR="00F02279" w:rsidRDefault="00F02279">
      <w:pPr>
        <w:pStyle w:val="BodyText"/>
        <w:keepNext/>
        <w:widowControl/>
        <w:kinsoku w:val="0"/>
        <w:overflowPunct w:val="0"/>
        <w:ind w:left="0"/>
      </w:pPr>
    </w:p>
    <w:p w14:paraId="3ACB51A4" w14:textId="77777777" w:rsidR="00F02279" w:rsidRDefault="001B5169">
      <w:pPr>
        <w:pStyle w:val="BodyText"/>
        <w:keepNext/>
        <w:widowControl/>
        <w:kinsoku w:val="0"/>
        <w:overflowPunct w:val="0"/>
        <w:ind w:left="0"/>
      </w:pPr>
      <w:r>
        <w:rPr>
          <w:spacing w:val="-1"/>
        </w:rPr>
        <w:t>Š</w:t>
      </w:r>
      <w:r>
        <w:rPr>
          <w:spacing w:val="-3"/>
        </w:rPr>
        <w:t>a</w:t>
      </w:r>
      <w:r>
        <w:rPr>
          <w:spacing w:val="3"/>
        </w:rPr>
        <w:t>j</w:t>
      </w:r>
      <w:r>
        <w:t xml:space="preserve">ās </w:t>
      </w:r>
      <w:r>
        <w:rPr>
          <w:spacing w:val="-3"/>
        </w:rPr>
        <w:t>p</w:t>
      </w:r>
      <w:r>
        <w:t>a</w:t>
      </w:r>
      <w:r>
        <w:rPr>
          <w:spacing w:val="-3"/>
        </w:rPr>
        <w:t>c</w:t>
      </w:r>
      <w:r>
        <w:rPr>
          <w:spacing w:val="1"/>
        </w:rPr>
        <w:t>i</w:t>
      </w:r>
      <w:r>
        <w:t>e</w:t>
      </w:r>
      <w:r>
        <w:rPr>
          <w:spacing w:val="-3"/>
        </w:rPr>
        <w:t>n</w:t>
      </w:r>
      <w:r>
        <w:rPr>
          <w:spacing w:val="1"/>
        </w:rPr>
        <w:t>t</w:t>
      </w:r>
      <w:r>
        <w:t>u pop</w:t>
      </w:r>
      <w:r>
        <w:rPr>
          <w:spacing w:val="-3"/>
        </w:rPr>
        <w:t>u</w:t>
      </w:r>
      <w:r>
        <w:rPr>
          <w:spacing w:val="1"/>
        </w:rPr>
        <w:t>l</w:t>
      </w:r>
      <w:r>
        <w:rPr>
          <w:spacing w:val="-3"/>
        </w:rPr>
        <w:t>ā</w:t>
      </w:r>
      <w:r>
        <w:t>c</w:t>
      </w:r>
      <w:r>
        <w:rPr>
          <w:spacing w:val="-2"/>
        </w:rPr>
        <w:t>i</w:t>
      </w:r>
      <w:r>
        <w:rPr>
          <w:spacing w:val="1"/>
        </w:rPr>
        <w:t>j</w:t>
      </w:r>
      <w:r>
        <w:t xml:space="preserve">ās </w:t>
      </w:r>
      <w:r>
        <w:rPr>
          <w:spacing w:val="-4"/>
        </w:rPr>
        <w:t>adalimumabs</w:t>
      </w:r>
      <w:r>
        <w:t xml:space="preserve"> nav</w:t>
      </w:r>
      <w:r>
        <w:rPr>
          <w:spacing w:val="-3"/>
        </w:rPr>
        <w:t xml:space="preserve"> </w:t>
      </w:r>
      <w:r>
        <w:t>pē</w:t>
      </w:r>
      <w:r>
        <w:rPr>
          <w:spacing w:val="-2"/>
        </w:rPr>
        <w:t>t</w:t>
      </w:r>
      <w:r>
        <w:rPr>
          <w:spacing w:val="1"/>
        </w:rPr>
        <w:t>īts</w:t>
      </w:r>
      <w:r>
        <w:t>.</w:t>
      </w:r>
      <w:r>
        <w:rPr>
          <w:spacing w:val="-3"/>
        </w:rPr>
        <w:t xml:space="preserve"> </w:t>
      </w:r>
      <w:r>
        <w:rPr>
          <w:spacing w:val="-4"/>
        </w:rPr>
        <w:t>I</w:t>
      </w:r>
      <w:r>
        <w:t>e</w:t>
      </w:r>
      <w:r>
        <w:rPr>
          <w:spacing w:val="1"/>
        </w:rPr>
        <w:t>t</w:t>
      </w:r>
      <w:r>
        <w:t>e</w:t>
      </w:r>
      <w:r>
        <w:rPr>
          <w:spacing w:val="1"/>
        </w:rPr>
        <w:t>i</w:t>
      </w:r>
      <w:r>
        <w:rPr>
          <w:spacing w:val="-3"/>
        </w:rPr>
        <w:t>k</w:t>
      </w:r>
      <w:r>
        <w:t>u</w:t>
      </w:r>
      <w:r>
        <w:rPr>
          <w:spacing w:val="-4"/>
        </w:rPr>
        <w:t>m</w:t>
      </w:r>
      <w:r>
        <w:rPr>
          <w:spacing w:val="2"/>
        </w:rPr>
        <w:t>u</w:t>
      </w:r>
      <w:r>
        <w:t>s par</w:t>
      </w:r>
      <w:r>
        <w:rPr>
          <w:spacing w:val="-2"/>
        </w:rPr>
        <w:t xml:space="preserve"> </w:t>
      </w:r>
      <w:r>
        <w:t>de</w:t>
      </w:r>
      <w:r>
        <w:rPr>
          <w:spacing w:val="-3"/>
        </w:rPr>
        <w:t>v</w:t>
      </w:r>
      <w:r>
        <w:t>ām</w:t>
      </w:r>
      <w:r>
        <w:rPr>
          <w:spacing w:val="-4"/>
        </w:rPr>
        <w:t xml:space="preserve"> </w:t>
      </w:r>
      <w:r>
        <w:t>sn</w:t>
      </w:r>
      <w:r>
        <w:rPr>
          <w:spacing w:val="1"/>
        </w:rPr>
        <w:t>i</w:t>
      </w:r>
      <w:r>
        <w:t>e</w:t>
      </w:r>
      <w:r>
        <w:rPr>
          <w:spacing w:val="-3"/>
        </w:rPr>
        <w:t>g</w:t>
      </w:r>
      <w:r>
        <w:t>t</w:t>
      </w:r>
      <w:r>
        <w:rPr>
          <w:spacing w:val="1"/>
        </w:rPr>
        <w:t xml:space="preserve"> </w:t>
      </w:r>
      <w:r>
        <w:t>ne</w:t>
      </w:r>
      <w:r>
        <w:rPr>
          <w:spacing w:val="-3"/>
        </w:rPr>
        <w:t>v</w:t>
      </w:r>
      <w:r>
        <w:t>ar.</w:t>
      </w:r>
    </w:p>
    <w:p w14:paraId="2507CDAE" w14:textId="77777777" w:rsidR="00F02279" w:rsidRDefault="00F02279">
      <w:pPr>
        <w:pStyle w:val="BodyText"/>
        <w:keepNext/>
        <w:widowControl/>
        <w:kinsoku w:val="0"/>
        <w:overflowPunct w:val="0"/>
        <w:ind w:left="0"/>
      </w:pPr>
    </w:p>
    <w:p w14:paraId="376A6287" w14:textId="77777777" w:rsidR="00F02279" w:rsidRDefault="001B5169">
      <w:pPr>
        <w:pStyle w:val="BodyText"/>
        <w:keepNext/>
        <w:widowControl/>
        <w:kinsoku w:val="0"/>
        <w:overflowPunct w:val="0"/>
        <w:ind w:left="0"/>
        <w:rPr>
          <w:i/>
          <w:iCs/>
        </w:rPr>
      </w:pPr>
      <w:r>
        <w:rPr>
          <w:i/>
          <w:iCs/>
          <w:spacing w:val="-1"/>
        </w:rPr>
        <w:t>P</w:t>
      </w:r>
      <w:r>
        <w:rPr>
          <w:i/>
          <w:iCs/>
        </w:rPr>
        <w:t>ed</w:t>
      </w:r>
      <w:r>
        <w:rPr>
          <w:i/>
          <w:iCs/>
          <w:spacing w:val="1"/>
        </w:rPr>
        <w:t>i</w:t>
      </w:r>
      <w:r>
        <w:rPr>
          <w:i/>
          <w:iCs/>
          <w:spacing w:val="-3"/>
        </w:rPr>
        <w:t>a</w:t>
      </w:r>
      <w:r>
        <w:rPr>
          <w:i/>
          <w:iCs/>
          <w:spacing w:val="1"/>
        </w:rPr>
        <w:t>t</w:t>
      </w:r>
      <w:r>
        <w:rPr>
          <w:i/>
          <w:iCs/>
          <w:spacing w:val="-2"/>
        </w:rPr>
        <w:t>r</w:t>
      </w:r>
      <w:r>
        <w:rPr>
          <w:i/>
          <w:iCs/>
          <w:spacing w:val="1"/>
        </w:rPr>
        <w:t>i</w:t>
      </w:r>
      <w:r>
        <w:rPr>
          <w:i/>
          <w:iCs/>
        </w:rPr>
        <w:t>s</w:t>
      </w:r>
      <w:r>
        <w:rPr>
          <w:i/>
          <w:iCs/>
          <w:spacing w:val="-3"/>
        </w:rPr>
        <w:t>k</w:t>
      </w:r>
      <w:r>
        <w:rPr>
          <w:i/>
          <w:iCs/>
        </w:rPr>
        <w:t>ā pop</w:t>
      </w:r>
      <w:r>
        <w:rPr>
          <w:i/>
          <w:iCs/>
          <w:spacing w:val="-3"/>
        </w:rPr>
        <w:t>u</w:t>
      </w:r>
      <w:r>
        <w:rPr>
          <w:i/>
          <w:iCs/>
          <w:spacing w:val="1"/>
        </w:rPr>
        <w:t>l</w:t>
      </w:r>
      <w:r>
        <w:rPr>
          <w:i/>
          <w:iCs/>
          <w:spacing w:val="-3"/>
        </w:rPr>
        <w:t>ā</w:t>
      </w:r>
      <w:r>
        <w:rPr>
          <w:i/>
          <w:iCs/>
        </w:rPr>
        <w:t>c</w:t>
      </w:r>
      <w:r>
        <w:rPr>
          <w:i/>
          <w:iCs/>
          <w:spacing w:val="-2"/>
        </w:rPr>
        <w:t>i</w:t>
      </w:r>
      <w:r>
        <w:rPr>
          <w:i/>
          <w:iCs/>
          <w:spacing w:val="1"/>
        </w:rPr>
        <w:t>j</w:t>
      </w:r>
      <w:r>
        <w:rPr>
          <w:i/>
          <w:iCs/>
        </w:rPr>
        <w:t>a</w:t>
      </w:r>
    </w:p>
    <w:p w14:paraId="0752B87A" w14:textId="77777777" w:rsidR="00F02279" w:rsidRDefault="00F02279">
      <w:pPr>
        <w:keepNext/>
        <w:widowControl/>
        <w:kinsoku w:val="0"/>
        <w:overflowPunct w:val="0"/>
        <w:rPr>
          <w:i/>
          <w:iCs/>
          <w:szCs w:val="22"/>
        </w:rPr>
      </w:pPr>
    </w:p>
    <w:p w14:paraId="0B7BD539" w14:textId="77777777" w:rsidR="00F02279" w:rsidRDefault="001B5169">
      <w:pPr>
        <w:keepNext/>
        <w:widowControl/>
        <w:kinsoku w:val="0"/>
        <w:overflowPunct w:val="0"/>
        <w:rPr>
          <w:i/>
          <w:iCs/>
          <w:szCs w:val="22"/>
          <w:u w:val="single"/>
        </w:rPr>
      </w:pPr>
      <w:r>
        <w:rPr>
          <w:i/>
          <w:iCs/>
          <w:spacing w:val="1"/>
          <w:szCs w:val="22"/>
          <w:u w:val="single"/>
        </w:rPr>
        <w:t>J</w:t>
      </w:r>
      <w:r>
        <w:rPr>
          <w:i/>
          <w:iCs/>
          <w:spacing w:val="-3"/>
          <w:szCs w:val="22"/>
          <w:u w:val="single"/>
        </w:rPr>
        <w:t>u</w:t>
      </w:r>
      <w:r>
        <w:rPr>
          <w:i/>
          <w:iCs/>
          <w:szCs w:val="22"/>
          <w:u w:val="single"/>
        </w:rPr>
        <w:t>ve</w:t>
      </w:r>
      <w:r>
        <w:rPr>
          <w:i/>
          <w:iCs/>
          <w:spacing w:val="-3"/>
          <w:szCs w:val="22"/>
          <w:u w:val="single"/>
        </w:rPr>
        <w:t>n</w:t>
      </w:r>
      <w:r>
        <w:rPr>
          <w:i/>
          <w:iCs/>
          <w:spacing w:val="1"/>
          <w:szCs w:val="22"/>
          <w:u w:val="single"/>
        </w:rPr>
        <w:t>ī</w:t>
      </w:r>
      <w:r>
        <w:rPr>
          <w:i/>
          <w:iCs/>
          <w:spacing w:val="-2"/>
          <w:szCs w:val="22"/>
          <w:u w:val="single"/>
        </w:rPr>
        <w:t>l</w:t>
      </w:r>
      <w:r>
        <w:rPr>
          <w:i/>
          <w:iCs/>
          <w:szCs w:val="22"/>
          <w:u w:val="single"/>
        </w:rPr>
        <w:t xml:space="preserve">s </w:t>
      </w:r>
      <w:r>
        <w:rPr>
          <w:i/>
          <w:iCs/>
          <w:spacing w:val="1"/>
          <w:szCs w:val="22"/>
          <w:u w:val="single"/>
        </w:rPr>
        <w:t>i</w:t>
      </w:r>
      <w:r>
        <w:rPr>
          <w:i/>
          <w:iCs/>
          <w:spacing w:val="-3"/>
          <w:szCs w:val="22"/>
          <w:u w:val="single"/>
        </w:rPr>
        <w:t>d</w:t>
      </w:r>
      <w:r>
        <w:rPr>
          <w:i/>
          <w:iCs/>
          <w:spacing w:val="1"/>
          <w:szCs w:val="22"/>
          <w:u w:val="single"/>
        </w:rPr>
        <w:t>i</w:t>
      </w:r>
      <w:r>
        <w:rPr>
          <w:i/>
          <w:iCs/>
          <w:spacing w:val="-3"/>
          <w:szCs w:val="22"/>
          <w:u w:val="single"/>
        </w:rPr>
        <w:t>o</w:t>
      </w:r>
      <w:r>
        <w:rPr>
          <w:i/>
          <w:iCs/>
          <w:szCs w:val="22"/>
          <w:u w:val="single"/>
        </w:rPr>
        <w:t>pā</w:t>
      </w:r>
      <w:r>
        <w:rPr>
          <w:i/>
          <w:iCs/>
          <w:spacing w:val="1"/>
          <w:szCs w:val="22"/>
          <w:u w:val="single"/>
        </w:rPr>
        <w:t>t</w:t>
      </w:r>
      <w:r>
        <w:rPr>
          <w:i/>
          <w:iCs/>
          <w:spacing w:val="-2"/>
          <w:szCs w:val="22"/>
          <w:u w:val="single"/>
        </w:rPr>
        <w:t>i</w:t>
      </w:r>
      <w:r>
        <w:rPr>
          <w:i/>
          <w:iCs/>
          <w:szCs w:val="22"/>
          <w:u w:val="single"/>
        </w:rPr>
        <w:t>sks</w:t>
      </w:r>
      <w:r>
        <w:rPr>
          <w:i/>
          <w:iCs/>
          <w:spacing w:val="-3"/>
          <w:szCs w:val="22"/>
          <w:u w:val="single"/>
        </w:rPr>
        <w:t xml:space="preserve"> </w:t>
      </w:r>
      <w:r>
        <w:rPr>
          <w:i/>
          <w:iCs/>
          <w:szCs w:val="22"/>
          <w:u w:val="single"/>
        </w:rPr>
        <w:t>ar</w:t>
      </w:r>
      <w:r>
        <w:rPr>
          <w:i/>
          <w:iCs/>
          <w:spacing w:val="-2"/>
          <w:szCs w:val="22"/>
          <w:u w:val="single"/>
        </w:rPr>
        <w:t>t</w:t>
      </w:r>
      <w:r>
        <w:rPr>
          <w:i/>
          <w:iCs/>
          <w:szCs w:val="22"/>
          <w:u w:val="single"/>
        </w:rPr>
        <w:t>r</w:t>
      </w:r>
      <w:r>
        <w:rPr>
          <w:i/>
          <w:iCs/>
          <w:spacing w:val="-2"/>
          <w:szCs w:val="22"/>
          <w:u w:val="single"/>
        </w:rPr>
        <w:t>ī</w:t>
      </w:r>
      <w:r>
        <w:rPr>
          <w:i/>
          <w:iCs/>
          <w:spacing w:val="1"/>
          <w:szCs w:val="22"/>
          <w:u w:val="single"/>
        </w:rPr>
        <w:t>t</w:t>
      </w:r>
      <w:r>
        <w:rPr>
          <w:i/>
          <w:iCs/>
          <w:szCs w:val="22"/>
          <w:u w:val="single"/>
        </w:rPr>
        <w:t>s</w:t>
      </w:r>
    </w:p>
    <w:p w14:paraId="28AFA853" w14:textId="77777777" w:rsidR="00F02279" w:rsidRDefault="00F02279">
      <w:pPr>
        <w:keepNext/>
        <w:widowControl/>
        <w:kinsoku w:val="0"/>
        <w:overflowPunct w:val="0"/>
        <w:rPr>
          <w:szCs w:val="22"/>
        </w:rPr>
      </w:pPr>
    </w:p>
    <w:p w14:paraId="75D94FF7" w14:textId="77777777" w:rsidR="00F02279" w:rsidRDefault="001B5169">
      <w:pPr>
        <w:keepNext/>
        <w:widowControl/>
        <w:kinsoku w:val="0"/>
        <w:overflowPunct w:val="0"/>
        <w:rPr>
          <w:szCs w:val="22"/>
        </w:rPr>
      </w:pPr>
      <w:r>
        <w:rPr>
          <w:spacing w:val="-1"/>
          <w:szCs w:val="22"/>
        </w:rPr>
        <w:t>P</w:t>
      </w:r>
      <w:r>
        <w:rPr>
          <w:szCs w:val="22"/>
        </w:rPr>
        <w:t>o</w:t>
      </w:r>
      <w:r>
        <w:rPr>
          <w:spacing w:val="1"/>
          <w:szCs w:val="22"/>
        </w:rPr>
        <w:t>li</w:t>
      </w:r>
      <w:r>
        <w:rPr>
          <w:spacing w:val="-3"/>
          <w:szCs w:val="22"/>
        </w:rPr>
        <w:t>a</w:t>
      </w:r>
      <w:r>
        <w:rPr>
          <w:szCs w:val="22"/>
        </w:rPr>
        <w:t>r</w:t>
      </w:r>
      <w:r>
        <w:rPr>
          <w:spacing w:val="-2"/>
          <w:szCs w:val="22"/>
        </w:rPr>
        <w:t>t</w:t>
      </w:r>
      <w:r>
        <w:rPr>
          <w:spacing w:val="1"/>
          <w:szCs w:val="22"/>
        </w:rPr>
        <w:t>i</w:t>
      </w:r>
      <w:r>
        <w:rPr>
          <w:szCs w:val="22"/>
        </w:rPr>
        <w:t>k</w:t>
      </w:r>
      <w:r>
        <w:rPr>
          <w:spacing w:val="-3"/>
          <w:szCs w:val="22"/>
        </w:rPr>
        <w:t>u</w:t>
      </w:r>
      <w:r>
        <w:rPr>
          <w:spacing w:val="1"/>
          <w:szCs w:val="22"/>
        </w:rPr>
        <w:t>l</w:t>
      </w:r>
      <w:r>
        <w:rPr>
          <w:szCs w:val="22"/>
        </w:rPr>
        <w:t>ā</w:t>
      </w:r>
      <w:r>
        <w:rPr>
          <w:spacing w:val="-2"/>
          <w:szCs w:val="22"/>
        </w:rPr>
        <w:t>r</w:t>
      </w:r>
      <w:r>
        <w:rPr>
          <w:szCs w:val="22"/>
        </w:rPr>
        <w:t>s</w:t>
      </w:r>
      <w:r>
        <w:rPr>
          <w:spacing w:val="-1"/>
          <w:szCs w:val="22"/>
        </w:rPr>
        <w:t xml:space="preserve"> </w:t>
      </w:r>
      <w:r>
        <w:rPr>
          <w:spacing w:val="1"/>
          <w:szCs w:val="22"/>
        </w:rPr>
        <w:t>j</w:t>
      </w:r>
      <w:r>
        <w:rPr>
          <w:spacing w:val="-3"/>
          <w:szCs w:val="22"/>
        </w:rPr>
        <w:t>u</w:t>
      </w:r>
      <w:r>
        <w:rPr>
          <w:szCs w:val="22"/>
        </w:rPr>
        <w:t>ve</w:t>
      </w:r>
      <w:r>
        <w:rPr>
          <w:spacing w:val="-3"/>
          <w:szCs w:val="22"/>
        </w:rPr>
        <w:t>n</w:t>
      </w:r>
      <w:r>
        <w:rPr>
          <w:spacing w:val="1"/>
          <w:szCs w:val="22"/>
        </w:rPr>
        <w:t>ī</w:t>
      </w:r>
      <w:r>
        <w:rPr>
          <w:spacing w:val="-2"/>
          <w:szCs w:val="22"/>
        </w:rPr>
        <w:t>l</w:t>
      </w:r>
      <w:r>
        <w:rPr>
          <w:szCs w:val="22"/>
        </w:rPr>
        <w:t xml:space="preserve">s </w:t>
      </w:r>
      <w:r>
        <w:rPr>
          <w:spacing w:val="1"/>
          <w:szCs w:val="22"/>
        </w:rPr>
        <w:t>i</w:t>
      </w:r>
      <w:r>
        <w:rPr>
          <w:spacing w:val="-3"/>
          <w:szCs w:val="22"/>
        </w:rPr>
        <w:t>d</w:t>
      </w:r>
      <w:r>
        <w:rPr>
          <w:spacing w:val="1"/>
          <w:szCs w:val="22"/>
        </w:rPr>
        <w:t>i</w:t>
      </w:r>
      <w:r>
        <w:rPr>
          <w:spacing w:val="-3"/>
          <w:szCs w:val="22"/>
        </w:rPr>
        <w:t>o</w:t>
      </w:r>
      <w:r>
        <w:rPr>
          <w:szCs w:val="22"/>
        </w:rPr>
        <w:t>pā</w:t>
      </w:r>
      <w:r>
        <w:rPr>
          <w:spacing w:val="1"/>
          <w:szCs w:val="22"/>
        </w:rPr>
        <w:t>t</w:t>
      </w:r>
      <w:r>
        <w:rPr>
          <w:spacing w:val="-2"/>
          <w:szCs w:val="22"/>
        </w:rPr>
        <w:t>i</w:t>
      </w:r>
      <w:r>
        <w:rPr>
          <w:szCs w:val="22"/>
        </w:rPr>
        <w:t>sks</w:t>
      </w:r>
      <w:r>
        <w:rPr>
          <w:spacing w:val="-3"/>
          <w:szCs w:val="22"/>
        </w:rPr>
        <w:t xml:space="preserve"> </w:t>
      </w:r>
      <w:r>
        <w:rPr>
          <w:szCs w:val="22"/>
        </w:rPr>
        <w:t>ar</w:t>
      </w:r>
      <w:r>
        <w:rPr>
          <w:spacing w:val="-2"/>
          <w:szCs w:val="22"/>
        </w:rPr>
        <w:t>t</w:t>
      </w:r>
      <w:r>
        <w:rPr>
          <w:szCs w:val="22"/>
        </w:rPr>
        <w:t>r</w:t>
      </w:r>
      <w:r>
        <w:rPr>
          <w:spacing w:val="-2"/>
          <w:szCs w:val="22"/>
        </w:rPr>
        <w:t>ī</w:t>
      </w:r>
      <w:r>
        <w:rPr>
          <w:spacing w:val="1"/>
          <w:szCs w:val="22"/>
        </w:rPr>
        <w:t>t</w:t>
      </w:r>
      <w:r>
        <w:rPr>
          <w:szCs w:val="22"/>
        </w:rPr>
        <w:t xml:space="preserve">s </w:t>
      </w:r>
      <w:r>
        <w:rPr>
          <w:spacing w:val="-3"/>
          <w:szCs w:val="22"/>
        </w:rPr>
        <w:t>n</w:t>
      </w:r>
      <w:r>
        <w:rPr>
          <w:szCs w:val="22"/>
        </w:rPr>
        <w:t>o</w:t>
      </w:r>
      <w:r>
        <w:rPr>
          <w:spacing w:val="-1"/>
          <w:szCs w:val="22"/>
        </w:rPr>
        <w:t xml:space="preserve"> </w:t>
      </w:r>
      <w:r>
        <w:rPr>
          <w:szCs w:val="22"/>
        </w:rPr>
        <w:t>2 gadu v</w:t>
      </w:r>
      <w:r>
        <w:rPr>
          <w:spacing w:val="-3"/>
          <w:szCs w:val="22"/>
        </w:rPr>
        <w:t>e</w:t>
      </w:r>
      <w:r>
        <w:rPr>
          <w:szCs w:val="22"/>
        </w:rPr>
        <w:t>cu</w:t>
      </w:r>
      <w:r>
        <w:rPr>
          <w:spacing w:val="-1"/>
          <w:szCs w:val="22"/>
        </w:rPr>
        <w:t>m</w:t>
      </w:r>
      <w:r>
        <w:rPr>
          <w:szCs w:val="22"/>
        </w:rPr>
        <w:t>a</w:t>
      </w:r>
    </w:p>
    <w:p w14:paraId="2CDDB270" w14:textId="77777777" w:rsidR="00F02279" w:rsidRDefault="00F02279">
      <w:pPr>
        <w:keepNext/>
        <w:widowControl/>
        <w:kinsoku w:val="0"/>
        <w:overflowPunct w:val="0"/>
        <w:rPr>
          <w:szCs w:val="22"/>
        </w:rPr>
      </w:pPr>
    </w:p>
    <w:p w14:paraId="50134854"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lang w:eastAsia="en-GB"/>
        </w:rPr>
        <w:t>AMGEVITA</w:t>
      </w:r>
      <w:r>
        <w:t xml:space="preserve"> de</w:t>
      </w:r>
      <w:r>
        <w:rPr>
          <w:spacing w:val="-3"/>
        </w:rPr>
        <w:t>v</w:t>
      </w:r>
      <w:r>
        <w:t>a pa</w:t>
      </w:r>
      <w:r>
        <w:rPr>
          <w:spacing w:val="-3"/>
        </w:rPr>
        <w:t>c</w:t>
      </w:r>
      <w:r>
        <w:rPr>
          <w:spacing w:val="1"/>
        </w:rPr>
        <w:t>i</w:t>
      </w:r>
      <w:r>
        <w:t>e</w:t>
      </w:r>
      <w:r>
        <w:rPr>
          <w:spacing w:val="-3"/>
        </w:rPr>
        <w:t>n</w:t>
      </w:r>
      <w:r>
        <w:rPr>
          <w:spacing w:val="1"/>
        </w:rPr>
        <w:t>ti</w:t>
      </w:r>
      <w:r>
        <w:t>em</w:t>
      </w:r>
      <w:r>
        <w:rPr>
          <w:spacing w:val="-4"/>
        </w:rPr>
        <w:t xml:space="preserve"> </w:t>
      </w:r>
      <w:r>
        <w:t>ar</w:t>
      </w:r>
      <w:r>
        <w:rPr>
          <w:spacing w:val="1"/>
        </w:rPr>
        <w:t xml:space="preserve"> </w:t>
      </w:r>
      <w:r>
        <w:t>p</w:t>
      </w:r>
      <w:r>
        <w:rPr>
          <w:spacing w:val="-3"/>
        </w:rP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ro</w:t>
      </w:r>
      <w:r>
        <w:rPr>
          <w:spacing w:val="-3"/>
        </w:rPr>
        <w:t xml:space="preserve"> </w:t>
      </w:r>
      <w:r>
        <w:rPr>
          <w:spacing w:val="1"/>
        </w:rPr>
        <w:t>j</w:t>
      </w:r>
      <w:r>
        <w:rPr>
          <w:spacing w:val="-3"/>
        </w:rPr>
        <w:t>uv</w:t>
      </w:r>
      <w:r>
        <w:t>en</w:t>
      </w:r>
      <w:r>
        <w:rPr>
          <w:spacing w:val="1"/>
        </w:rPr>
        <w:t>īl</w:t>
      </w:r>
      <w:r>
        <w:t xml:space="preserve">o </w:t>
      </w:r>
      <w:r>
        <w:rPr>
          <w:spacing w:val="-2"/>
        </w:rPr>
        <w:t>i</w:t>
      </w:r>
      <w:r>
        <w:t>d</w:t>
      </w:r>
      <w:r>
        <w:rPr>
          <w:spacing w:val="1"/>
        </w:rPr>
        <w:t>i</w:t>
      </w:r>
      <w:r>
        <w:t>o</w:t>
      </w:r>
      <w:r>
        <w:rPr>
          <w:spacing w:val="-3"/>
        </w:rPr>
        <w:t>p</w:t>
      </w:r>
      <w:r>
        <w:t>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w:t>
      </w:r>
      <w:r>
        <w:rPr>
          <w:spacing w:val="-2"/>
        </w:rPr>
        <w:t>t</w:t>
      </w:r>
      <w:r>
        <w:t>u no</w:t>
      </w:r>
      <w:r>
        <w:rPr>
          <w:spacing w:val="-3"/>
        </w:rPr>
        <w:t xml:space="preserve"> 2</w:t>
      </w:r>
      <w:r>
        <w:t> </w:t>
      </w:r>
      <w:r>
        <w:rPr>
          <w:spacing w:val="-3"/>
        </w:rPr>
        <w:t>g</w:t>
      </w:r>
      <w:r>
        <w:t xml:space="preserve">adu </w:t>
      </w:r>
      <w:r>
        <w:rPr>
          <w:spacing w:val="-3"/>
        </w:rPr>
        <w:t>v</w:t>
      </w:r>
      <w:r>
        <w:t>ecu</w:t>
      </w:r>
      <w:r>
        <w:rPr>
          <w:spacing w:val="-4"/>
        </w:rPr>
        <w:t>m</w:t>
      </w:r>
      <w:r>
        <w:rPr>
          <w:spacing w:val="2"/>
        </w:rPr>
        <w:t xml:space="preserve">a </w:t>
      </w:r>
      <w:r>
        <w:t>pamatojas uz</w:t>
      </w:r>
      <w:r>
        <w:rPr>
          <w:spacing w:val="-4"/>
        </w:rPr>
        <w:t xml:space="preserve"> </w:t>
      </w:r>
      <w:r>
        <w:rPr>
          <w:spacing w:val="-3"/>
        </w:rPr>
        <w:t>ķ</w:t>
      </w:r>
      <w:r>
        <w:t>er</w:t>
      </w:r>
      <w:r>
        <w:rPr>
          <w:spacing w:val="-4"/>
        </w:rPr>
        <w:t>m</w:t>
      </w:r>
      <w:r>
        <w:t xml:space="preserve">eņa </w:t>
      </w:r>
      <w:r>
        <w:rPr>
          <w:spacing w:val="-3"/>
        </w:rPr>
        <w:t>masu</w:t>
      </w:r>
      <w:r>
        <w:rPr>
          <w:spacing w:val="1"/>
        </w:rPr>
        <w:t xml:space="preserve"> </w:t>
      </w:r>
      <w:r>
        <w:t xml:space="preserve">(1. tabula). </w:t>
      </w:r>
      <w:r>
        <w:rPr>
          <w:spacing w:val="1"/>
        </w:rPr>
        <w:t xml:space="preserve">AMGEVITA ievada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u</w:t>
      </w:r>
      <w:r>
        <w:rPr>
          <w:spacing w:val="-3"/>
        </w:rPr>
        <w:t xml:space="preserve"> </w:t>
      </w:r>
      <w:r>
        <w:t>sub</w:t>
      </w:r>
      <w:r>
        <w:rPr>
          <w:spacing w:val="-3"/>
        </w:rPr>
        <w:t>k</w:t>
      </w:r>
      <w:r>
        <w:t>u</w:t>
      </w:r>
      <w:r>
        <w:rPr>
          <w:spacing w:val="1"/>
        </w:rPr>
        <w:t>t</w:t>
      </w:r>
      <w:r>
        <w:t>ān</w:t>
      </w:r>
      <w:r>
        <w:rPr>
          <w:spacing w:val="-3"/>
        </w:rPr>
        <w:t>a</w:t>
      </w:r>
      <w:r>
        <w:t xml:space="preserve">s </w:t>
      </w:r>
      <w:r>
        <w:rPr>
          <w:spacing w:val="1"/>
        </w:rPr>
        <w:t>i</w:t>
      </w:r>
      <w:r>
        <w:rPr>
          <w:spacing w:val="-3"/>
        </w:rPr>
        <w:t>n</w:t>
      </w:r>
      <w:r>
        <w:rPr>
          <w:spacing w:val="1"/>
        </w:rPr>
        <w:t>j</w:t>
      </w:r>
      <w:r>
        <w:t>e</w:t>
      </w:r>
      <w:r>
        <w:rPr>
          <w:spacing w:val="-3"/>
        </w:rPr>
        <w:t>k</w:t>
      </w:r>
      <w:r>
        <w:t>c</w:t>
      </w:r>
      <w:r>
        <w:rPr>
          <w:spacing w:val="-2"/>
        </w:rPr>
        <w:t>i</w:t>
      </w:r>
      <w:r>
        <w:rPr>
          <w:spacing w:val="1"/>
        </w:rPr>
        <w:t>j</w:t>
      </w:r>
      <w:r>
        <w:t>as</w:t>
      </w:r>
      <w:r>
        <w:rPr>
          <w:spacing w:val="-2"/>
        </w:rPr>
        <w:t xml:space="preserve"> </w:t>
      </w:r>
      <w:r>
        <w:rPr>
          <w:spacing w:val="-3"/>
        </w:rPr>
        <w:t>v</w:t>
      </w:r>
      <w:r>
        <w:t>e</w:t>
      </w:r>
      <w:r>
        <w:rPr>
          <w:spacing w:val="1"/>
        </w:rPr>
        <w:t>i</w:t>
      </w:r>
      <w:r>
        <w:rPr>
          <w:spacing w:val="-3"/>
        </w:rPr>
        <w:t>d</w:t>
      </w:r>
      <w:r>
        <w:t>ā.</w:t>
      </w:r>
    </w:p>
    <w:p w14:paraId="0ECAAFF6" w14:textId="77777777" w:rsidR="00F02279" w:rsidRDefault="00F02279">
      <w:pPr>
        <w:widowControl/>
        <w:rPr>
          <w:b/>
          <w:szCs w:val="22"/>
          <w:lang w:eastAsia="en-GB"/>
        </w:rPr>
      </w:pPr>
    </w:p>
    <w:p w14:paraId="10CD23FF" w14:textId="77777777" w:rsidR="00F02279" w:rsidRDefault="001B5169">
      <w:pPr>
        <w:keepNext/>
        <w:keepLines/>
        <w:widowControl/>
        <w:rPr>
          <w:i/>
          <w:szCs w:val="22"/>
          <w:lang w:eastAsia="en-GB"/>
        </w:rPr>
      </w:pPr>
      <w:r>
        <w:rPr>
          <w:b/>
          <w:szCs w:val="22"/>
          <w:lang w:eastAsia="en-GB"/>
        </w:rPr>
        <w:t>1. tabula. AMGEVITA deva pacientiem ar poliartikulāru juvenīlu idiopātisku artrītu</w:t>
      </w:r>
    </w:p>
    <w:p w14:paraId="28EAA6E2" w14:textId="77777777" w:rsidR="00F02279" w:rsidRDefault="00F02279">
      <w:pPr>
        <w:keepNext/>
        <w:keepLines/>
        <w:widowControl/>
        <w:rPr>
          <w:i/>
          <w:szCs w:val="22"/>
          <w:lang w:eastAsia="en-GB"/>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253"/>
        <w:gridCol w:w="5103"/>
      </w:tblGrid>
      <w:tr w:rsidR="00F02279" w14:paraId="157C28C8" w14:textId="77777777">
        <w:trPr>
          <w:cantSplit/>
          <w:tblHeader/>
        </w:trPr>
        <w:tc>
          <w:tcPr>
            <w:tcW w:w="4253" w:type="dxa"/>
          </w:tcPr>
          <w:p w14:paraId="4D10FD40" w14:textId="77777777" w:rsidR="00F02279" w:rsidRDefault="001B5169">
            <w:pPr>
              <w:keepNext/>
              <w:widowControl/>
              <w:suppressAutoHyphens/>
              <w:rPr>
                <w:rFonts w:eastAsia="Calibri"/>
                <w:b/>
                <w:szCs w:val="22"/>
                <w:lang w:eastAsia="ja-JP"/>
              </w:rPr>
            </w:pPr>
            <w:r>
              <w:rPr>
                <w:rFonts w:eastAsia="Calibri"/>
                <w:b/>
                <w:szCs w:val="22"/>
                <w:lang w:eastAsia="ja-JP"/>
              </w:rPr>
              <w:t>Pacienta ķermeņa masa</w:t>
            </w:r>
          </w:p>
        </w:tc>
        <w:tc>
          <w:tcPr>
            <w:tcW w:w="5103" w:type="dxa"/>
          </w:tcPr>
          <w:p w14:paraId="1FD04F3A" w14:textId="77777777" w:rsidR="00F02279" w:rsidRDefault="001B5169">
            <w:pPr>
              <w:keepNext/>
              <w:widowControl/>
              <w:suppressAutoHyphens/>
              <w:rPr>
                <w:rFonts w:eastAsia="Calibri"/>
                <w:b/>
                <w:szCs w:val="22"/>
                <w:lang w:eastAsia="ja-JP"/>
              </w:rPr>
            </w:pPr>
            <w:r>
              <w:rPr>
                <w:rFonts w:eastAsia="Calibri"/>
                <w:b/>
                <w:szCs w:val="22"/>
                <w:lang w:eastAsia="ja-JP"/>
              </w:rPr>
              <w:t>Devu shēma</w:t>
            </w:r>
          </w:p>
        </w:tc>
      </w:tr>
      <w:tr w:rsidR="00F02279" w14:paraId="22F31FF9" w14:textId="77777777">
        <w:trPr>
          <w:cantSplit/>
          <w:tblHeader/>
        </w:trPr>
        <w:tc>
          <w:tcPr>
            <w:tcW w:w="4253" w:type="dxa"/>
          </w:tcPr>
          <w:p w14:paraId="573549C9" w14:textId="77777777" w:rsidR="00F02279" w:rsidRDefault="001B5169">
            <w:pPr>
              <w:keepNext/>
              <w:widowControl/>
              <w:suppressAutoHyphens/>
              <w:rPr>
                <w:rFonts w:eastAsia="Calibri"/>
                <w:b/>
                <w:szCs w:val="22"/>
                <w:lang w:eastAsia="ja-JP"/>
              </w:rPr>
            </w:pPr>
            <w:r>
              <w:rPr>
                <w:rFonts w:eastAsia="Calibri"/>
                <w:szCs w:val="22"/>
                <w:lang w:eastAsia="ja-JP"/>
              </w:rPr>
              <w:t>No 10 kg līdz &lt; 30 kg</w:t>
            </w:r>
          </w:p>
        </w:tc>
        <w:tc>
          <w:tcPr>
            <w:tcW w:w="5103" w:type="dxa"/>
          </w:tcPr>
          <w:p w14:paraId="325C88A6" w14:textId="77777777" w:rsidR="00F02279" w:rsidRDefault="001B5169">
            <w:pPr>
              <w:keepNext/>
              <w:widowControl/>
              <w:suppressAutoHyphens/>
              <w:rPr>
                <w:rFonts w:eastAsia="Calibri"/>
                <w:b/>
                <w:szCs w:val="22"/>
                <w:lang w:eastAsia="ja-JP"/>
              </w:rPr>
            </w:pPr>
            <w:r>
              <w:rPr>
                <w:rFonts w:eastAsia="Calibri"/>
                <w:szCs w:val="22"/>
                <w:lang w:eastAsia="ja-JP"/>
              </w:rPr>
              <w:t>20 mg katru otro nedēļu</w:t>
            </w:r>
          </w:p>
        </w:tc>
      </w:tr>
      <w:tr w:rsidR="00F02279" w14:paraId="7873B871" w14:textId="77777777">
        <w:trPr>
          <w:cantSplit/>
          <w:tblHeader/>
        </w:trPr>
        <w:tc>
          <w:tcPr>
            <w:tcW w:w="4253" w:type="dxa"/>
          </w:tcPr>
          <w:p w14:paraId="641E5ADD" w14:textId="77777777" w:rsidR="00F02279" w:rsidRDefault="001B5169">
            <w:pPr>
              <w:widowControl/>
              <w:suppressAutoHyphens/>
              <w:rPr>
                <w:rFonts w:eastAsia="Calibri"/>
                <w:b/>
                <w:szCs w:val="22"/>
                <w:lang w:eastAsia="ja-JP"/>
              </w:rPr>
            </w:pPr>
            <w:r>
              <w:rPr>
                <w:rFonts w:eastAsia="Calibri"/>
                <w:szCs w:val="22"/>
                <w:lang w:eastAsia="ja-JP"/>
              </w:rPr>
              <w:t>≥ 30 kg</w:t>
            </w:r>
          </w:p>
        </w:tc>
        <w:tc>
          <w:tcPr>
            <w:tcW w:w="5103" w:type="dxa"/>
          </w:tcPr>
          <w:p w14:paraId="7B90AE18" w14:textId="77777777" w:rsidR="00F02279" w:rsidRDefault="001B5169">
            <w:pPr>
              <w:widowControl/>
              <w:suppressAutoHyphens/>
              <w:rPr>
                <w:rFonts w:eastAsia="Calibri"/>
                <w:b/>
                <w:szCs w:val="22"/>
                <w:lang w:eastAsia="ja-JP"/>
              </w:rPr>
            </w:pPr>
            <w:r>
              <w:rPr>
                <w:rFonts w:eastAsia="Calibri"/>
                <w:szCs w:val="22"/>
                <w:lang w:eastAsia="ja-JP"/>
              </w:rPr>
              <w:t>40 mg katru otro nedēļu</w:t>
            </w:r>
          </w:p>
        </w:tc>
      </w:tr>
    </w:tbl>
    <w:p w14:paraId="0A77AC48" w14:textId="77777777" w:rsidR="00F02279" w:rsidRDefault="00F02279">
      <w:pPr>
        <w:widowControl/>
        <w:kinsoku w:val="0"/>
        <w:overflowPunct w:val="0"/>
        <w:rPr>
          <w:szCs w:val="22"/>
        </w:rPr>
      </w:pPr>
    </w:p>
    <w:p w14:paraId="2C1908EB" w14:textId="77777777" w:rsidR="00F02279" w:rsidRDefault="001B5169">
      <w:pPr>
        <w:pStyle w:val="BodyText"/>
        <w:widowControl/>
        <w:kinsoku w:val="0"/>
        <w:overflowPunct w:val="0"/>
        <w:ind w:left="0"/>
      </w:pPr>
      <w:r>
        <w:rPr>
          <w:spacing w:val="-1"/>
        </w:rPr>
        <w:t>Pieejamie klīniskie dati liecina, ka k</w:t>
      </w:r>
      <w:r>
        <w:rPr>
          <w:spacing w:val="1"/>
        </w:rPr>
        <w:t>lī</w:t>
      </w:r>
      <w:r>
        <w:t>n</w:t>
      </w:r>
      <w:r>
        <w:rPr>
          <w:spacing w:val="-2"/>
        </w:rPr>
        <w:t>i</w:t>
      </w:r>
      <w:r>
        <w:t>s</w:t>
      </w:r>
      <w:r>
        <w:rPr>
          <w:spacing w:val="-3"/>
        </w:rPr>
        <w:t>k</w:t>
      </w:r>
      <w:r>
        <w:t>ā a</w:t>
      </w:r>
      <w:r>
        <w:rPr>
          <w:spacing w:val="1"/>
        </w:rPr>
        <w:t>t</w:t>
      </w:r>
      <w:r>
        <w:rPr>
          <w:spacing w:val="-3"/>
        </w:rPr>
        <w:t>b</w:t>
      </w:r>
      <w:r>
        <w:rPr>
          <w:spacing w:val="1"/>
        </w:rPr>
        <w:t>il</w:t>
      </w:r>
      <w:r>
        <w:rPr>
          <w:spacing w:val="-3"/>
        </w:rPr>
        <w:t>d</w:t>
      </w:r>
      <w:r>
        <w:rPr>
          <w:spacing w:val="-1"/>
        </w:rPr>
        <w:t>e</w:t>
      </w:r>
      <w:r>
        <w:t>s</w:t>
      </w:r>
      <w:r>
        <w:rPr>
          <w:spacing w:val="-2"/>
        </w:rPr>
        <w:t xml:space="preserve"> </w:t>
      </w:r>
      <w:r>
        <w:t>rea</w:t>
      </w:r>
      <w:r>
        <w:rPr>
          <w:spacing w:val="-3"/>
        </w:rPr>
        <w:t>k</w:t>
      </w:r>
      <w:r>
        <w:t>c</w:t>
      </w:r>
      <w:r>
        <w:rPr>
          <w:spacing w:val="-2"/>
        </w:rPr>
        <w:t>i</w:t>
      </w:r>
      <w:r>
        <w:rPr>
          <w:spacing w:val="1"/>
        </w:rPr>
        <w:t>j</w:t>
      </w:r>
      <w:r>
        <w:t xml:space="preserve">a </w:t>
      </w:r>
      <w:r>
        <w:rPr>
          <w:spacing w:val="-3"/>
        </w:rPr>
        <w:t>p</w:t>
      </w:r>
      <w:r>
        <w:t>ar</w:t>
      </w:r>
      <w:r>
        <w:rPr>
          <w:spacing w:val="-3"/>
        </w:rPr>
        <w:t>a</w:t>
      </w:r>
      <w:r>
        <w:t>s</w:t>
      </w:r>
      <w:r>
        <w:rPr>
          <w:spacing w:val="1"/>
        </w:rPr>
        <w:t>t</w:t>
      </w:r>
      <w:r>
        <w:t>i</w:t>
      </w:r>
      <w:r>
        <w:rPr>
          <w:spacing w:val="-2"/>
        </w:rPr>
        <w:t xml:space="preserve"> t</w:t>
      </w:r>
      <w:r>
        <w:rPr>
          <w:spacing w:val="1"/>
        </w:rPr>
        <w:t>i</w:t>
      </w:r>
      <w:r>
        <w:t>ek</w:t>
      </w:r>
      <w:r>
        <w:rPr>
          <w:spacing w:val="-3"/>
        </w:rPr>
        <w:t xml:space="preserve"> </w:t>
      </w:r>
      <w:r>
        <w:t>sas</w:t>
      </w:r>
      <w:r>
        <w:rPr>
          <w:spacing w:val="-3"/>
        </w:rPr>
        <w:t>n</w:t>
      </w:r>
      <w:r>
        <w:rPr>
          <w:spacing w:val="1"/>
        </w:rPr>
        <w:t>i</w:t>
      </w:r>
      <w:r>
        <w:t>e</w:t>
      </w:r>
      <w:r>
        <w:rPr>
          <w:spacing w:val="-3"/>
        </w:rPr>
        <w:t>g</w:t>
      </w:r>
      <w:r>
        <w:rPr>
          <w:spacing w:val="1"/>
        </w:rPr>
        <w:t>t</w:t>
      </w:r>
      <w:r>
        <w:t>a 12 ā</w:t>
      </w:r>
      <w:r>
        <w:rPr>
          <w:spacing w:val="-2"/>
        </w:rPr>
        <w:t>r</w:t>
      </w:r>
      <w:r>
        <w:t>s</w:t>
      </w:r>
      <w:r>
        <w:rPr>
          <w:spacing w:val="1"/>
        </w:rPr>
        <w:t>t</w:t>
      </w:r>
      <w:r>
        <w:rPr>
          <w:spacing w:val="-3"/>
        </w:rPr>
        <w:t>ē</w:t>
      </w:r>
      <w:r>
        <w:t>š</w:t>
      </w:r>
      <w:r>
        <w:rPr>
          <w:spacing w:val="-3"/>
        </w:rPr>
        <w:t>a</w:t>
      </w:r>
      <w:r>
        <w:t>nas n</w:t>
      </w:r>
      <w:r>
        <w:rPr>
          <w:spacing w:val="-3"/>
        </w:rPr>
        <w:t>e</w:t>
      </w:r>
      <w:r>
        <w:t>dē</w:t>
      </w:r>
      <w:r>
        <w:rPr>
          <w:spacing w:val="-2"/>
        </w:rPr>
        <w:t>ļ</w:t>
      </w:r>
      <w:r>
        <w:t xml:space="preserve">u </w:t>
      </w:r>
      <w:r>
        <w:rPr>
          <w:spacing w:val="1"/>
        </w:rPr>
        <w:t>l</w:t>
      </w:r>
      <w:r>
        <w:rPr>
          <w:spacing w:val="-3"/>
        </w:rPr>
        <w:t>a</w:t>
      </w:r>
      <w:r>
        <w:rPr>
          <w:spacing w:val="1"/>
        </w:rPr>
        <w:t>i</w:t>
      </w:r>
      <w:r>
        <w:rPr>
          <w:spacing w:val="-3"/>
        </w:rPr>
        <w:t>k</w:t>
      </w:r>
      <w:r>
        <w:t xml:space="preserve">ā. </w:t>
      </w:r>
      <w:r>
        <w:rPr>
          <w:spacing w:val="-1"/>
        </w:rPr>
        <w:t>P</w:t>
      </w:r>
      <w:r>
        <w:t>ac</w:t>
      </w:r>
      <w:r>
        <w:rPr>
          <w:spacing w:val="1"/>
        </w:rPr>
        <w:t>i</w:t>
      </w:r>
      <w:r>
        <w:rPr>
          <w:spacing w:val="-3"/>
        </w:rPr>
        <w:t>e</w:t>
      </w:r>
      <w:r>
        <w:t>n</w:t>
      </w:r>
      <w:r>
        <w:rPr>
          <w:spacing w:val="1"/>
        </w:rPr>
        <w:t>t</w:t>
      </w:r>
      <w:r>
        <w:t>a</w:t>
      </w:r>
      <w:r>
        <w:rPr>
          <w:spacing w:val="-4"/>
        </w:rPr>
        <w:t>m</w:t>
      </w:r>
      <w:r>
        <w:t xml:space="preserve">, </w:t>
      </w:r>
      <w:r>
        <w:rPr>
          <w:spacing w:val="-3"/>
        </w:rPr>
        <w:t>k</w:t>
      </w:r>
      <w:r>
        <w:t>uram</w:t>
      </w:r>
      <w:r>
        <w:rPr>
          <w:spacing w:val="-4"/>
        </w:rPr>
        <w:t xml:space="preserve"> </w:t>
      </w:r>
      <w:r>
        <w:t>ša</w:t>
      </w:r>
      <w:r>
        <w:rPr>
          <w:spacing w:val="1"/>
        </w:rPr>
        <w:t>j</w:t>
      </w:r>
      <w:r>
        <w:t xml:space="preserve">ā </w:t>
      </w:r>
      <w:r>
        <w:rPr>
          <w:spacing w:val="-2"/>
        </w:rPr>
        <w:t>l</w:t>
      </w:r>
      <w:r>
        <w:t>a</w:t>
      </w:r>
      <w:r>
        <w:rPr>
          <w:spacing w:val="1"/>
        </w:rPr>
        <w:t>i</w:t>
      </w:r>
      <w:r>
        <w:rPr>
          <w:spacing w:val="-3"/>
        </w:rPr>
        <w:t>ka</w:t>
      </w:r>
      <w:r>
        <w:t xml:space="preserve"> pe</w:t>
      </w:r>
      <w:r>
        <w:rPr>
          <w:spacing w:val="-2"/>
        </w:rPr>
        <w:t>r</w:t>
      </w:r>
      <w:r>
        <w:rPr>
          <w:spacing w:val="1"/>
        </w:rPr>
        <w:t>i</w:t>
      </w:r>
      <w:r>
        <w:t>o</w:t>
      </w:r>
      <w:r>
        <w:rPr>
          <w:spacing w:val="-3"/>
        </w:rPr>
        <w:t>d</w:t>
      </w:r>
      <w:r>
        <w:t xml:space="preserve">ā nav atbildes reakcijas, </w:t>
      </w:r>
      <w:r>
        <w:rPr>
          <w:spacing w:val="-3"/>
        </w:rPr>
        <w:t>ā</w:t>
      </w:r>
      <w:r>
        <w:t>r</w:t>
      </w:r>
      <w:r>
        <w:rPr>
          <w:spacing w:val="-2"/>
        </w:rPr>
        <w:t>s</w:t>
      </w:r>
      <w:r>
        <w:rPr>
          <w:spacing w:val="1"/>
        </w:rPr>
        <w:t>t</w:t>
      </w:r>
      <w:r>
        <w:t>ē</w:t>
      </w:r>
      <w:r>
        <w:rPr>
          <w:spacing w:val="-2"/>
        </w:rPr>
        <w:t>š</w:t>
      </w:r>
      <w:r>
        <w:t>anas</w:t>
      </w:r>
      <w:r>
        <w:rPr>
          <w:spacing w:val="-2"/>
        </w:rPr>
        <w:t xml:space="preserve"> </w:t>
      </w:r>
      <w:r>
        <w:rPr>
          <w:spacing w:val="1"/>
        </w:rPr>
        <w:t>t</w:t>
      </w:r>
      <w:r>
        <w:rPr>
          <w:spacing w:val="-3"/>
        </w:rPr>
        <w:t>u</w:t>
      </w:r>
      <w:r>
        <w:t>rp</w:t>
      </w:r>
      <w:r>
        <w:rPr>
          <w:spacing w:val="-2"/>
        </w:rPr>
        <w:t>i</w:t>
      </w:r>
      <w:r>
        <w:rPr>
          <w:spacing w:val="-3"/>
        </w:rPr>
        <w:t>n</w:t>
      </w:r>
      <w:r>
        <w:t>āšana</w:t>
      </w:r>
      <w:r>
        <w:rPr>
          <w:spacing w:val="-2"/>
        </w:rPr>
        <w:t xml:space="preserve"> i</w:t>
      </w:r>
      <w:r>
        <w:t>r</w:t>
      </w:r>
      <w:r>
        <w:rPr>
          <w:spacing w:val="1"/>
        </w:rPr>
        <w:t xml:space="preserve"> </w:t>
      </w:r>
      <w:r>
        <w:t>rū</w:t>
      </w:r>
      <w:r>
        <w:rPr>
          <w:spacing w:val="-3"/>
        </w:rPr>
        <w:t>p</w:t>
      </w:r>
      <w:r>
        <w:rPr>
          <w:spacing w:val="1"/>
        </w:rPr>
        <w:t>ī</w:t>
      </w:r>
      <w:r>
        <w:rPr>
          <w:spacing w:val="-3"/>
        </w:rPr>
        <w:t>g</w:t>
      </w:r>
      <w:r>
        <w:t xml:space="preserve">i </w:t>
      </w:r>
      <w:r>
        <w:rPr>
          <w:spacing w:val="1"/>
        </w:rPr>
        <w:t>j</w:t>
      </w:r>
      <w:r>
        <w:t>āpārskata.</w:t>
      </w:r>
    </w:p>
    <w:p w14:paraId="5777F324" w14:textId="77777777" w:rsidR="00F02279" w:rsidRDefault="00F02279">
      <w:pPr>
        <w:widowControl/>
        <w:kinsoku w:val="0"/>
        <w:overflowPunct w:val="0"/>
        <w:rPr>
          <w:szCs w:val="22"/>
        </w:rPr>
      </w:pPr>
    </w:p>
    <w:p w14:paraId="2FB788C4" w14:textId="77777777" w:rsidR="00F02279" w:rsidRDefault="001B5169">
      <w:pPr>
        <w:pStyle w:val="BodyText"/>
        <w:widowControl/>
        <w:kinsoku w:val="0"/>
        <w:overflowPunct w:val="0"/>
        <w:ind w:left="0"/>
      </w:pPr>
      <w:r>
        <w:rPr>
          <w:spacing w:val="-1"/>
        </w:rPr>
        <w:t>Adalimumabs</w:t>
      </w:r>
      <w:r>
        <w:t xml:space="preserve"> nav</w:t>
      </w:r>
      <w:r>
        <w:rPr>
          <w:spacing w:val="-3"/>
        </w:rPr>
        <w:t xml:space="preserve"> </w:t>
      </w:r>
      <w:r>
        <w:t>p</w:t>
      </w:r>
      <w:r>
        <w:rPr>
          <w:spacing w:val="1"/>
        </w:rPr>
        <w:t>i</w:t>
      </w:r>
      <w:r>
        <w:t>e</w:t>
      </w:r>
      <w:r>
        <w:rPr>
          <w:spacing w:val="-4"/>
        </w:rPr>
        <w:t>m</w:t>
      </w:r>
      <w:r>
        <w:t>ēro</w:t>
      </w:r>
      <w:r>
        <w:rPr>
          <w:spacing w:val="1"/>
        </w:rPr>
        <w:t>t</w:t>
      </w:r>
      <w:r>
        <w:t>s</w:t>
      </w:r>
      <w:r>
        <w:rPr>
          <w:spacing w:val="-2"/>
        </w:rPr>
        <w:t xml:space="preserve"> </w:t>
      </w:r>
      <w:r>
        <w:rPr>
          <w:spacing w:val="1"/>
        </w:rPr>
        <w:t>l</w:t>
      </w:r>
      <w:r>
        <w:rPr>
          <w:spacing w:val="-2"/>
        </w:rPr>
        <w:t>i</w:t>
      </w:r>
      <w:r>
        <w:t>e</w:t>
      </w:r>
      <w:r>
        <w:rPr>
          <w:spacing w:val="1"/>
        </w:rPr>
        <w:t>t</w:t>
      </w:r>
      <w:r>
        <w:rPr>
          <w:spacing w:val="-3"/>
        </w:rPr>
        <w:t>o</w:t>
      </w:r>
      <w:r>
        <w:t>šan</w:t>
      </w:r>
      <w:r>
        <w:rPr>
          <w:spacing w:val="-3"/>
        </w:rPr>
        <w:t>a</w:t>
      </w:r>
      <w:r>
        <w:t>i</w:t>
      </w:r>
      <w:r>
        <w:rPr>
          <w:spacing w:val="1"/>
        </w:rPr>
        <w:t xml:space="preserve"> </w:t>
      </w:r>
      <w:r>
        <w:t>p</w:t>
      </w:r>
      <w:r>
        <w:rPr>
          <w:spacing w:val="-3"/>
        </w:rPr>
        <w:t>a</w:t>
      </w:r>
      <w:r>
        <w:t>c</w:t>
      </w:r>
      <w:r>
        <w:rPr>
          <w:spacing w:val="1"/>
        </w:rPr>
        <w:t>i</w:t>
      </w:r>
      <w:r>
        <w:rPr>
          <w:spacing w:val="-3"/>
        </w:rPr>
        <w:t>e</w:t>
      </w:r>
      <w:r>
        <w:t>n</w:t>
      </w:r>
      <w:r>
        <w:rPr>
          <w:spacing w:val="-2"/>
        </w:rPr>
        <w:t>t</w:t>
      </w:r>
      <w:r>
        <w:rPr>
          <w:spacing w:val="1"/>
        </w:rPr>
        <w:t>i</w:t>
      </w:r>
      <w:r>
        <w:t>em</w:t>
      </w:r>
      <w:r>
        <w:rPr>
          <w:spacing w:val="-4"/>
        </w:rPr>
        <w:t xml:space="preserve"> </w:t>
      </w:r>
      <w:r>
        <w:rPr>
          <w:spacing w:val="1"/>
        </w:rPr>
        <w:t>lī</w:t>
      </w:r>
      <w:r>
        <w:t>dz</w:t>
      </w:r>
      <w:r>
        <w:rPr>
          <w:spacing w:val="-2"/>
        </w:rPr>
        <w:t xml:space="preserve"> </w:t>
      </w:r>
      <w:r>
        <w:t>2 </w:t>
      </w:r>
      <w:r>
        <w:rPr>
          <w:spacing w:val="-3"/>
        </w:rPr>
        <w:t>g</w:t>
      </w:r>
      <w:r>
        <w:t xml:space="preserve">adu </w:t>
      </w:r>
      <w:r>
        <w:rPr>
          <w:spacing w:val="-3"/>
        </w:rPr>
        <w:t>v</w:t>
      </w:r>
      <w:r>
        <w:t>ecu</w:t>
      </w:r>
      <w:r>
        <w:rPr>
          <w:spacing w:val="-4"/>
        </w:rPr>
        <w:t>m</w:t>
      </w:r>
      <w:r>
        <w:rPr>
          <w:spacing w:val="2"/>
        </w:rPr>
        <w:t>a</w:t>
      </w:r>
      <w:r>
        <w:t>m</w:t>
      </w:r>
      <w:r>
        <w:rPr>
          <w:spacing w:val="-4"/>
        </w:rPr>
        <w:t xml:space="preserve"> </w:t>
      </w:r>
      <w:r>
        <w:t>š</w:t>
      </w:r>
      <w:r>
        <w:rPr>
          <w:spacing w:val="1"/>
        </w:rPr>
        <w:t>ī</w:t>
      </w:r>
      <w:r>
        <w:t xml:space="preserve">s </w:t>
      </w:r>
      <w:r>
        <w:rPr>
          <w:spacing w:val="1"/>
        </w:rPr>
        <w:t>i</w:t>
      </w:r>
      <w:r>
        <w:t>n</w:t>
      </w:r>
      <w:r>
        <w:rPr>
          <w:spacing w:val="-3"/>
        </w:rPr>
        <w:t>d</w:t>
      </w:r>
      <w:r>
        <w:rPr>
          <w:spacing w:val="1"/>
        </w:rPr>
        <w:t>i</w:t>
      </w:r>
      <w:r>
        <w:rPr>
          <w:spacing w:val="-3"/>
        </w:rPr>
        <w:t>k</w:t>
      </w:r>
      <w:r>
        <w:t>āc</w:t>
      </w:r>
      <w:r>
        <w:rPr>
          <w:spacing w:val="-2"/>
        </w:rPr>
        <w:t>i</w:t>
      </w:r>
      <w:r>
        <w:rPr>
          <w:spacing w:val="1"/>
        </w:rPr>
        <w:t>j</w:t>
      </w:r>
      <w:r>
        <w:t>as</w:t>
      </w:r>
      <w:r>
        <w:rPr>
          <w:spacing w:val="-2"/>
        </w:rPr>
        <w:t xml:space="preserve"> </w:t>
      </w:r>
      <w:r>
        <w:rPr>
          <w:spacing w:val="-3"/>
        </w:rPr>
        <w:t>g</w:t>
      </w:r>
      <w:r>
        <w:t>ad</w:t>
      </w:r>
      <w:r>
        <w:rPr>
          <w:spacing w:val="-2"/>
        </w:rPr>
        <w:t>ī</w:t>
      </w:r>
      <w:r>
        <w:rPr>
          <w:spacing w:val="3"/>
        </w:rPr>
        <w:t>j</w:t>
      </w:r>
      <w:r>
        <w:t>u</w:t>
      </w:r>
      <w:r>
        <w:rPr>
          <w:spacing w:val="-4"/>
        </w:rPr>
        <w:t>m</w:t>
      </w:r>
      <w:r>
        <w:t>ā.</w:t>
      </w:r>
    </w:p>
    <w:p w14:paraId="2F069521" w14:textId="77777777" w:rsidR="00F02279" w:rsidRDefault="00F02279">
      <w:pPr>
        <w:widowControl/>
        <w:kinsoku w:val="0"/>
        <w:overflowPunct w:val="0"/>
        <w:rPr>
          <w:szCs w:val="22"/>
        </w:rPr>
      </w:pPr>
    </w:p>
    <w:p w14:paraId="2A93E93B"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076758E6" w14:textId="77777777" w:rsidR="00F02279" w:rsidRDefault="00F02279">
      <w:pPr>
        <w:keepNext/>
        <w:widowControl/>
        <w:kinsoku w:val="0"/>
        <w:overflowPunct w:val="0"/>
        <w:rPr>
          <w:i/>
          <w:iCs/>
          <w:spacing w:val="-1"/>
          <w:szCs w:val="22"/>
          <w:u w:val="single"/>
        </w:rPr>
      </w:pPr>
    </w:p>
    <w:p w14:paraId="22CA2894" w14:textId="77777777" w:rsidR="00F02279" w:rsidRDefault="001B5169">
      <w:pPr>
        <w:keepNext/>
        <w:widowControl/>
        <w:kinsoku w:val="0"/>
        <w:overflowPunct w:val="0"/>
        <w:rPr>
          <w:szCs w:val="22"/>
          <w:u w:val="single"/>
        </w:rPr>
      </w:pPr>
      <w:r>
        <w:rPr>
          <w:i/>
          <w:iCs/>
          <w:spacing w:val="-1"/>
          <w:szCs w:val="22"/>
          <w:u w:val="single"/>
        </w:rPr>
        <w:t>A</w:t>
      </w:r>
      <w:r>
        <w:rPr>
          <w:i/>
          <w:iCs/>
          <w:szCs w:val="22"/>
          <w:u w:val="single"/>
        </w:rPr>
        <w:t>r</w:t>
      </w:r>
      <w:r>
        <w:rPr>
          <w:i/>
          <w:iCs/>
          <w:spacing w:val="-1"/>
          <w:szCs w:val="22"/>
          <w:u w:val="single"/>
        </w:rPr>
        <w:t xml:space="preserve"> </w:t>
      </w:r>
      <w:r>
        <w:rPr>
          <w:i/>
          <w:iCs/>
          <w:szCs w:val="22"/>
          <w:u w:val="single"/>
        </w:rPr>
        <w:t>en</w:t>
      </w:r>
      <w:r>
        <w:rPr>
          <w:i/>
          <w:iCs/>
          <w:spacing w:val="-2"/>
          <w:szCs w:val="22"/>
          <w:u w:val="single"/>
        </w:rPr>
        <w:t>t</w:t>
      </w:r>
      <w:r>
        <w:rPr>
          <w:i/>
          <w:iCs/>
          <w:szCs w:val="22"/>
          <w:u w:val="single"/>
        </w:rPr>
        <w:t>e</w:t>
      </w:r>
      <w:r>
        <w:rPr>
          <w:i/>
          <w:iCs/>
          <w:spacing w:val="-2"/>
          <w:szCs w:val="22"/>
          <w:u w:val="single"/>
        </w:rPr>
        <w:t>z</w:t>
      </w:r>
      <w:r>
        <w:rPr>
          <w:i/>
          <w:iCs/>
          <w:spacing w:val="1"/>
          <w:szCs w:val="22"/>
          <w:u w:val="single"/>
        </w:rPr>
        <w:t>īt</w:t>
      </w:r>
      <w:r>
        <w:rPr>
          <w:i/>
          <w:iCs/>
          <w:szCs w:val="22"/>
          <w:u w:val="single"/>
        </w:rPr>
        <w:t>u</w:t>
      </w:r>
      <w:r>
        <w:rPr>
          <w:i/>
          <w:iCs/>
          <w:spacing w:val="-3"/>
          <w:szCs w:val="22"/>
          <w:u w:val="single"/>
        </w:rPr>
        <w:t xml:space="preserve"> </w:t>
      </w:r>
      <w:r>
        <w:rPr>
          <w:i/>
          <w:iCs/>
          <w:szCs w:val="22"/>
          <w:u w:val="single"/>
        </w:rPr>
        <w:t>sa</w:t>
      </w:r>
      <w:r>
        <w:rPr>
          <w:i/>
          <w:iCs/>
          <w:spacing w:val="-2"/>
          <w:szCs w:val="22"/>
          <w:u w:val="single"/>
        </w:rPr>
        <w:t>i</w:t>
      </w:r>
      <w:r>
        <w:rPr>
          <w:i/>
          <w:iCs/>
          <w:szCs w:val="22"/>
          <w:u w:val="single"/>
        </w:rPr>
        <w:t>s</w:t>
      </w:r>
      <w:r>
        <w:rPr>
          <w:i/>
          <w:iCs/>
          <w:spacing w:val="-2"/>
          <w:szCs w:val="22"/>
          <w:u w:val="single"/>
        </w:rPr>
        <w:t>t</w:t>
      </w:r>
      <w:r>
        <w:rPr>
          <w:i/>
          <w:iCs/>
          <w:spacing w:val="1"/>
          <w:szCs w:val="22"/>
          <w:u w:val="single"/>
        </w:rPr>
        <w:t>ī</w:t>
      </w:r>
      <w:r>
        <w:rPr>
          <w:i/>
          <w:iCs/>
          <w:spacing w:val="-2"/>
          <w:szCs w:val="22"/>
          <w:u w:val="single"/>
        </w:rPr>
        <w:t>t</w:t>
      </w:r>
      <w:r>
        <w:rPr>
          <w:i/>
          <w:iCs/>
          <w:szCs w:val="22"/>
          <w:u w:val="single"/>
        </w:rPr>
        <w:t>s</w:t>
      </w:r>
      <w:r>
        <w:rPr>
          <w:i/>
          <w:iCs/>
          <w:spacing w:val="-1"/>
          <w:szCs w:val="22"/>
          <w:u w:val="single"/>
        </w:rPr>
        <w:t xml:space="preserve"> </w:t>
      </w:r>
      <w:r>
        <w:rPr>
          <w:i/>
          <w:iCs/>
          <w:szCs w:val="22"/>
          <w:u w:val="single"/>
        </w:rPr>
        <w:t>a</w:t>
      </w:r>
      <w:r>
        <w:rPr>
          <w:i/>
          <w:iCs/>
          <w:spacing w:val="-2"/>
          <w:szCs w:val="22"/>
          <w:u w:val="single"/>
        </w:rPr>
        <w:t>r</w:t>
      </w:r>
      <w:r>
        <w:rPr>
          <w:i/>
          <w:iCs/>
          <w:spacing w:val="1"/>
          <w:szCs w:val="22"/>
          <w:u w:val="single"/>
        </w:rPr>
        <w:t>t</w:t>
      </w:r>
      <w:r>
        <w:rPr>
          <w:i/>
          <w:iCs/>
          <w:spacing w:val="-2"/>
          <w:szCs w:val="22"/>
          <w:u w:val="single"/>
        </w:rPr>
        <w:t>r</w:t>
      </w:r>
      <w:r>
        <w:rPr>
          <w:i/>
          <w:iCs/>
          <w:spacing w:val="1"/>
          <w:szCs w:val="22"/>
          <w:u w:val="single"/>
        </w:rPr>
        <w:t>īt</w:t>
      </w:r>
      <w:r>
        <w:rPr>
          <w:i/>
          <w:iCs/>
          <w:szCs w:val="22"/>
          <w:u w:val="single"/>
        </w:rPr>
        <w:t>s</w:t>
      </w:r>
    </w:p>
    <w:p w14:paraId="40837202" w14:textId="77777777" w:rsidR="00F02279" w:rsidRDefault="00F02279">
      <w:pPr>
        <w:keepNext/>
        <w:widowControl/>
        <w:kinsoku w:val="0"/>
        <w:overflowPunct w:val="0"/>
        <w:rPr>
          <w:szCs w:val="22"/>
        </w:rPr>
      </w:pPr>
    </w:p>
    <w:p w14:paraId="0DB99211"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lang w:eastAsia="en-GB"/>
        </w:rPr>
        <w:t>AMGEVITA</w:t>
      </w:r>
      <w:r>
        <w:t xml:space="preserve"> de</w:t>
      </w:r>
      <w:r>
        <w:rPr>
          <w:spacing w:val="-3"/>
        </w:rPr>
        <w:t>v</w:t>
      </w:r>
      <w:r>
        <w:t>a ar</w:t>
      </w:r>
      <w:r>
        <w:rPr>
          <w:spacing w:val="1"/>
        </w:rPr>
        <w:t xml:space="preserve"> </w:t>
      </w:r>
      <w:r>
        <w:rPr>
          <w:spacing w:val="-3"/>
        </w:rPr>
        <w:t>e</w:t>
      </w:r>
      <w:r>
        <w:t>n</w:t>
      </w:r>
      <w:r>
        <w:rPr>
          <w:spacing w:val="1"/>
        </w:rPr>
        <w:t>t</w:t>
      </w:r>
      <w:r>
        <w:t>e</w:t>
      </w:r>
      <w:r>
        <w:rPr>
          <w:spacing w:val="-3"/>
        </w:rPr>
        <w:t>z</w:t>
      </w:r>
      <w:r>
        <w:rPr>
          <w:spacing w:val="1"/>
        </w:rPr>
        <w:t>ī</w:t>
      </w:r>
      <w:r>
        <w:rPr>
          <w:spacing w:val="-2"/>
        </w:rPr>
        <w:t>t</w:t>
      </w:r>
      <w:r>
        <w:t>u s</w:t>
      </w:r>
      <w:r>
        <w:rPr>
          <w:spacing w:val="-3"/>
        </w:rPr>
        <w:t>a</w:t>
      </w:r>
      <w:r>
        <w:rPr>
          <w:spacing w:val="1"/>
        </w:rPr>
        <w:t>i</w:t>
      </w:r>
      <w:r>
        <w:rPr>
          <w:spacing w:val="-2"/>
        </w:rPr>
        <w:t>s</w:t>
      </w:r>
      <w:r>
        <w:rPr>
          <w:spacing w:val="1"/>
        </w:rPr>
        <w:t>t</w:t>
      </w:r>
      <w:r>
        <w:rPr>
          <w:spacing w:val="-2"/>
        </w:rPr>
        <w:t>ī</w:t>
      </w:r>
      <w:r>
        <w:rPr>
          <w:spacing w:val="1"/>
        </w:rPr>
        <w:t>t</w:t>
      </w:r>
      <w:r>
        <w:t xml:space="preserve">a </w:t>
      </w:r>
      <w:r>
        <w:rPr>
          <w:spacing w:val="-3"/>
        </w:rPr>
        <w:t>a</w:t>
      </w:r>
      <w:r>
        <w:t>r</w:t>
      </w:r>
      <w:r>
        <w:rPr>
          <w:spacing w:val="-2"/>
        </w:rPr>
        <w:t>t</w:t>
      </w:r>
      <w:r>
        <w:t>r</w:t>
      </w:r>
      <w:r>
        <w:rPr>
          <w:spacing w:val="-2"/>
        </w:rPr>
        <w:t>ī</w:t>
      </w:r>
      <w:r>
        <w:rPr>
          <w:spacing w:val="1"/>
        </w:rPr>
        <w:t>t</w:t>
      </w:r>
      <w:r>
        <w:t xml:space="preserve">a </w:t>
      </w:r>
      <w:r>
        <w:rPr>
          <w:spacing w:val="-3"/>
        </w:rPr>
        <w:t>p</w:t>
      </w:r>
      <w:r>
        <w:t>a</w:t>
      </w:r>
      <w:r>
        <w:rPr>
          <w:spacing w:val="-3"/>
        </w:rPr>
        <w:t>c</w:t>
      </w:r>
      <w:r>
        <w:rPr>
          <w:spacing w:val="1"/>
        </w:rPr>
        <w:t>i</w:t>
      </w:r>
      <w:r>
        <w:rPr>
          <w:spacing w:val="-3"/>
        </w:rPr>
        <w:t>e</w:t>
      </w:r>
      <w:r>
        <w:t>n</w:t>
      </w:r>
      <w:r>
        <w:rPr>
          <w:spacing w:val="1"/>
        </w:rPr>
        <w:t>t</w:t>
      </w:r>
      <w:r>
        <w:rPr>
          <w:spacing w:val="-2"/>
        </w:rPr>
        <w:t>i</w:t>
      </w:r>
      <w:r>
        <w:t>em</w:t>
      </w:r>
      <w:r>
        <w:rPr>
          <w:spacing w:val="-4"/>
        </w:rPr>
        <w:t xml:space="preserve"> </w:t>
      </w:r>
      <w:r>
        <w:t>no 6 </w:t>
      </w:r>
      <w:r>
        <w:rPr>
          <w:spacing w:val="-3"/>
        </w:rPr>
        <w:t>g</w:t>
      </w:r>
      <w:r>
        <w:t>adu pamatojas uz</w:t>
      </w:r>
      <w:r>
        <w:rPr>
          <w:spacing w:val="-4"/>
        </w:rPr>
        <w:t xml:space="preserve"> </w:t>
      </w:r>
      <w:r>
        <w:rPr>
          <w:spacing w:val="-3"/>
        </w:rPr>
        <w:t>ķ</w:t>
      </w:r>
      <w:r>
        <w:t>er</w:t>
      </w:r>
      <w:r>
        <w:rPr>
          <w:spacing w:val="-4"/>
        </w:rPr>
        <w:t>m</w:t>
      </w:r>
      <w:r>
        <w:t xml:space="preserve">eņa </w:t>
      </w:r>
      <w:r>
        <w:rPr>
          <w:spacing w:val="-3"/>
        </w:rPr>
        <w:t>masu</w:t>
      </w:r>
      <w:r>
        <w:rPr>
          <w:spacing w:val="1"/>
        </w:rPr>
        <w:t xml:space="preserve"> </w:t>
      </w:r>
      <w:r>
        <w:t xml:space="preserve">(2. tabula). AMGEVITA </w:t>
      </w:r>
      <w:r>
        <w:rPr>
          <w:spacing w:val="1"/>
        </w:rPr>
        <w:t xml:space="preserve">ievada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u</w:t>
      </w:r>
      <w:r>
        <w:rPr>
          <w:spacing w:val="-3"/>
        </w:rPr>
        <w:t xml:space="preserve"> </w:t>
      </w:r>
      <w:r>
        <w:t>sub</w:t>
      </w:r>
      <w:r>
        <w:rPr>
          <w:spacing w:val="-3"/>
        </w:rPr>
        <w:t>k</w:t>
      </w:r>
      <w:r>
        <w:t>u</w:t>
      </w:r>
      <w:r>
        <w:rPr>
          <w:spacing w:val="1"/>
        </w:rPr>
        <w:t>t</w:t>
      </w:r>
      <w:r>
        <w:t>ānas</w:t>
      </w:r>
      <w:r>
        <w:rPr>
          <w:spacing w:val="-2"/>
        </w:rPr>
        <w:t xml:space="preserve"> </w:t>
      </w:r>
      <w:r>
        <w:rPr>
          <w:spacing w:val="1"/>
        </w:rPr>
        <w:t>i</w:t>
      </w:r>
      <w:r>
        <w:rPr>
          <w:spacing w:val="-3"/>
        </w:rPr>
        <w:t>n</w:t>
      </w:r>
      <w:r>
        <w:rPr>
          <w:spacing w:val="1"/>
        </w:rPr>
        <w:t>j</w:t>
      </w:r>
      <w:r>
        <w:t>e</w:t>
      </w:r>
      <w:r>
        <w:rPr>
          <w:spacing w:val="-3"/>
        </w:rPr>
        <w:t>k</w:t>
      </w:r>
      <w:r>
        <w:t>c</w:t>
      </w:r>
      <w:r>
        <w:rPr>
          <w:spacing w:val="-2"/>
        </w:rPr>
        <w:t>i</w:t>
      </w:r>
      <w:r>
        <w:rPr>
          <w:spacing w:val="1"/>
        </w:rPr>
        <w:t>jas veid</w:t>
      </w:r>
      <w:r>
        <w:t>ā.</w:t>
      </w:r>
    </w:p>
    <w:p w14:paraId="232559C3" w14:textId="77777777" w:rsidR="00F02279" w:rsidRDefault="00F02279">
      <w:pPr>
        <w:pStyle w:val="gtcbodytext"/>
        <w:keepNext/>
        <w:keepLines/>
        <w:spacing w:before="0" w:after="0" w:line="240" w:lineRule="auto"/>
        <w:rPr>
          <w:sz w:val="22"/>
          <w:szCs w:val="22"/>
          <w:lang w:val="lv-LV"/>
        </w:rPr>
      </w:pPr>
    </w:p>
    <w:p w14:paraId="6AF16188" w14:textId="77777777" w:rsidR="00F02279" w:rsidRDefault="001B5169">
      <w:pPr>
        <w:keepNext/>
        <w:keepLines/>
        <w:widowControl/>
        <w:rPr>
          <w:b/>
          <w:szCs w:val="22"/>
        </w:rPr>
      </w:pPr>
      <w:r>
        <w:rPr>
          <w:b/>
          <w:szCs w:val="22"/>
        </w:rPr>
        <w:t>2. tabula. AMGEVITA deva pacientiem, kuriem ir ar entezītu saistīts artrīts</w:t>
      </w:r>
    </w:p>
    <w:p w14:paraId="49379A7D" w14:textId="77777777" w:rsidR="00F02279" w:rsidRDefault="00F02279">
      <w:pPr>
        <w:keepNext/>
        <w:keepLines/>
        <w:widowControl/>
        <w:rPr>
          <w:szCs w:val="22"/>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253"/>
        <w:gridCol w:w="5103"/>
      </w:tblGrid>
      <w:tr w:rsidR="00F02279" w14:paraId="0D5BF9A6" w14:textId="77777777">
        <w:trPr>
          <w:cantSplit/>
          <w:tblHeader/>
        </w:trPr>
        <w:tc>
          <w:tcPr>
            <w:tcW w:w="4253" w:type="dxa"/>
          </w:tcPr>
          <w:p w14:paraId="752E7F74" w14:textId="77777777" w:rsidR="00F02279" w:rsidRDefault="001B5169">
            <w:pPr>
              <w:keepNext/>
              <w:widowControl/>
              <w:suppressAutoHyphens/>
              <w:rPr>
                <w:rFonts w:eastAsia="Calibri"/>
                <w:b/>
                <w:szCs w:val="22"/>
                <w:lang w:eastAsia="ja-JP"/>
              </w:rPr>
            </w:pPr>
            <w:r>
              <w:rPr>
                <w:rFonts w:eastAsia="Calibri"/>
                <w:b/>
                <w:szCs w:val="22"/>
                <w:lang w:eastAsia="ja-JP"/>
              </w:rPr>
              <w:t>Pacienta ķermeņa masa</w:t>
            </w:r>
          </w:p>
        </w:tc>
        <w:tc>
          <w:tcPr>
            <w:tcW w:w="5103" w:type="dxa"/>
          </w:tcPr>
          <w:p w14:paraId="13DC8160" w14:textId="77777777" w:rsidR="00F02279" w:rsidRDefault="001B5169">
            <w:pPr>
              <w:keepNext/>
              <w:widowControl/>
              <w:suppressAutoHyphens/>
              <w:rPr>
                <w:rFonts w:eastAsia="Calibri"/>
                <w:b/>
                <w:szCs w:val="22"/>
                <w:lang w:eastAsia="ja-JP"/>
              </w:rPr>
            </w:pPr>
            <w:r>
              <w:rPr>
                <w:rFonts w:eastAsia="Calibri"/>
                <w:b/>
                <w:szCs w:val="22"/>
                <w:lang w:eastAsia="ja-JP"/>
              </w:rPr>
              <w:t>Devu shēma</w:t>
            </w:r>
          </w:p>
        </w:tc>
      </w:tr>
      <w:tr w:rsidR="00F02279" w14:paraId="4F4F9D64" w14:textId="77777777">
        <w:trPr>
          <w:cantSplit/>
          <w:tblHeader/>
        </w:trPr>
        <w:tc>
          <w:tcPr>
            <w:tcW w:w="4253" w:type="dxa"/>
          </w:tcPr>
          <w:p w14:paraId="1C850A82" w14:textId="77777777" w:rsidR="00F02279" w:rsidRDefault="001B5169">
            <w:pPr>
              <w:keepNext/>
              <w:widowControl/>
              <w:suppressAutoHyphens/>
              <w:rPr>
                <w:rFonts w:eastAsia="Calibri"/>
                <w:b/>
                <w:szCs w:val="22"/>
                <w:lang w:eastAsia="ja-JP"/>
              </w:rPr>
            </w:pPr>
            <w:r>
              <w:rPr>
                <w:rFonts w:eastAsia="Calibri"/>
                <w:szCs w:val="22"/>
                <w:lang w:eastAsia="ja-JP"/>
              </w:rPr>
              <w:t>No 15 kg līdz &lt; 30 kg</w:t>
            </w:r>
          </w:p>
        </w:tc>
        <w:tc>
          <w:tcPr>
            <w:tcW w:w="5103" w:type="dxa"/>
          </w:tcPr>
          <w:p w14:paraId="36F0CF5B" w14:textId="77777777" w:rsidR="00F02279" w:rsidRDefault="001B5169">
            <w:pPr>
              <w:keepNext/>
              <w:widowControl/>
              <w:suppressAutoHyphens/>
              <w:rPr>
                <w:rFonts w:eastAsia="Calibri"/>
                <w:b/>
                <w:szCs w:val="22"/>
                <w:lang w:eastAsia="ja-JP"/>
              </w:rPr>
            </w:pPr>
            <w:r>
              <w:rPr>
                <w:rFonts w:eastAsia="Calibri"/>
                <w:szCs w:val="22"/>
                <w:lang w:eastAsia="ja-JP"/>
              </w:rPr>
              <w:t>20 mg katru otro nedēļu</w:t>
            </w:r>
          </w:p>
        </w:tc>
      </w:tr>
      <w:tr w:rsidR="00F02279" w14:paraId="3817F903" w14:textId="77777777">
        <w:trPr>
          <w:cantSplit/>
          <w:tblHeader/>
        </w:trPr>
        <w:tc>
          <w:tcPr>
            <w:tcW w:w="4253" w:type="dxa"/>
          </w:tcPr>
          <w:p w14:paraId="3C55DC2C" w14:textId="77777777" w:rsidR="00F02279" w:rsidRDefault="001B5169">
            <w:pPr>
              <w:widowControl/>
              <w:suppressAutoHyphens/>
              <w:rPr>
                <w:rFonts w:eastAsia="Calibri"/>
                <w:b/>
                <w:szCs w:val="22"/>
                <w:lang w:eastAsia="ja-JP"/>
              </w:rPr>
            </w:pPr>
            <w:r>
              <w:rPr>
                <w:rFonts w:eastAsia="Calibri"/>
                <w:szCs w:val="22"/>
                <w:lang w:eastAsia="ja-JP"/>
              </w:rPr>
              <w:t>≥ 30 kg</w:t>
            </w:r>
          </w:p>
        </w:tc>
        <w:tc>
          <w:tcPr>
            <w:tcW w:w="5103" w:type="dxa"/>
          </w:tcPr>
          <w:p w14:paraId="44EC4B77" w14:textId="77777777" w:rsidR="00F02279" w:rsidRDefault="001B5169">
            <w:pPr>
              <w:widowControl/>
              <w:suppressAutoHyphens/>
              <w:rPr>
                <w:rFonts w:eastAsia="Calibri"/>
                <w:b/>
                <w:szCs w:val="22"/>
                <w:lang w:eastAsia="ja-JP"/>
              </w:rPr>
            </w:pPr>
            <w:r>
              <w:rPr>
                <w:rFonts w:eastAsia="Calibri"/>
                <w:szCs w:val="22"/>
                <w:lang w:eastAsia="ja-JP"/>
              </w:rPr>
              <w:t>40 mg katru otro nedēļu</w:t>
            </w:r>
          </w:p>
        </w:tc>
      </w:tr>
    </w:tbl>
    <w:p w14:paraId="0AB8A755" w14:textId="77777777" w:rsidR="00F02279" w:rsidRDefault="00F02279">
      <w:pPr>
        <w:pStyle w:val="BodyText"/>
        <w:widowControl/>
        <w:kinsoku w:val="0"/>
        <w:overflowPunct w:val="0"/>
        <w:ind w:left="0"/>
      </w:pPr>
    </w:p>
    <w:p w14:paraId="68F8270B" w14:textId="77777777" w:rsidR="00F02279" w:rsidRDefault="001B5169">
      <w:pPr>
        <w:pStyle w:val="BodyText"/>
        <w:widowControl/>
        <w:kinsoku w:val="0"/>
        <w:overflowPunct w:val="0"/>
        <w:ind w:left="0"/>
      </w:pPr>
      <w:r>
        <w:rPr>
          <w:spacing w:val="-1"/>
        </w:rPr>
        <w:t>Adalimumabs</w:t>
      </w:r>
      <w:r>
        <w:t xml:space="preserve"> nav</w:t>
      </w:r>
      <w:r>
        <w:rPr>
          <w:spacing w:val="-3"/>
        </w:rPr>
        <w:t xml:space="preserve"> </w:t>
      </w:r>
      <w:r>
        <w:t>pē</w:t>
      </w:r>
      <w:r>
        <w:rPr>
          <w:spacing w:val="1"/>
        </w:rPr>
        <w:t>t</w:t>
      </w:r>
      <w:r>
        <w:rPr>
          <w:spacing w:val="-2"/>
        </w:rPr>
        <w:t>ī</w:t>
      </w:r>
      <w:r>
        <w:rPr>
          <w:spacing w:val="1"/>
        </w:rPr>
        <w:t>t</w:t>
      </w:r>
      <w:r>
        <w:t>s</w:t>
      </w:r>
      <w:r>
        <w:rPr>
          <w:spacing w:val="-2"/>
        </w:rPr>
        <w:t xml:space="preserve"> </w:t>
      </w:r>
      <w:r>
        <w:t>ar</w:t>
      </w:r>
      <w:r>
        <w:rPr>
          <w:spacing w:val="1"/>
        </w:rPr>
        <w:t xml:space="preserve"> </w:t>
      </w:r>
      <w:r>
        <w:rPr>
          <w:spacing w:val="-3"/>
        </w:rPr>
        <w:t>e</w:t>
      </w:r>
      <w:r>
        <w:t>n</w:t>
      </w:r>
      <w:r>
        <w:rPr>
          <w:spacing w:val="1"/>
        </w:rPr>
        <w:t>t</w:t>
      </w:r>
      <w:r>
        <w:t>e</w:t>
      </w:r>
      <w:r>
        <w:rPr>
          <w:spacing w:val="-3"/>
        </w:rPr>
        <w:t>z</w:t>
      </w:r>
      <w:r>
        <w:rPr>
          <w:spacing w:val="-2"/>
        </w:rPr>
        <w:t>īt</w:t>
      </w:r>
      <w:r>
        <w:t>u sa</w:t>
      </w:r>
      <w:r>
        <w:rPr>
          <w:spacing w:val="-2"/>
        </w:rPr>
        <w:t>i</w:t>
      </w:r>
      <w:r>
        <w:t>s</w:t>
      </w:r>
      <w:r>
        <w:rPr>
          <w:spacing w:val="-2"/>
        </w:rPr>
        <w:t>t</w:t>
      </w:r>
      <w:r>
        <w:rPr>
          <w:spacing w:val="1"/>
        </w:rPr>
        <w:t>ī</w:t>
      </w:r>
      <w:r>
        <w:rPr>
          <w:spacing w:val="-2"/>
        </w:rPr>
        <w:t>t</w:t>
      </w:r>
      <w:r>
        <w:t>a a</w:t>
      </w:r>
      <w:r>
        <w:rPr>
          <w:spacing w:val="-2"/>
        </w:rPr>
        <w:t>rt</w:t>
      </w:r>
      <w:r>
        <w:t>r</w:t>
      </w:r>
      <w:r>
        <w:rPr>
          <w:spacing w:val="-2"/>
        </w:rPr>
        <w:t>ī</w:t>
      </w:r>
      <w:r>
        <w:rPr>
          <w:spacing w:val="1"/>
        </w:rPr>
        <w:t>t</w:t>
      </w:r>
      <w:r>
        <w:t>a p</w:t>
      </w:r>
      <w:r>
        <w:rPr>
          <w:spacing w:val="-3"/>
        </w:rPr>
        <w:t>a</w:t>
      </w:r>
      <w:r>
        <w:t>c</w:t>
      </w:r>
      <w:r>
        <w:rPr>
          <w:spacing w:val="-2"/>
        </w:rPr>
        <w:t>i</w:t>
      </w:r>
      <w:r>
        <w:t>en</w:t>
      </w:r>
      <w:r>
        <w:rPr>
          <w:spacing w:val="-2"/>
        </w:rPr>
        <w:t>t</w:t>
      </w:r>
      <w:r>
        <w:rPr>
          <w:spacing w:val="1"/>
        </w:rPr>
        <w:t>i</w:t>
      </w:r>
      <w:r>
        <w:t>e</w:t>
      </w:r>
      <w:r>
        <w:rPr>
          <w:spacing w:val="-4"/>
        </w:rPr>
        <w:t>m</w:t>
      </w:r>
      <w:r>
        <w:t>,</w:t>
      </w:r>
      <w:r>
        <w:rPr>
          <w:spacing w:val="-3"/>
        </w:rPr>
        <w:t xml:space="preserve"> kuri jaunāki</w:t>
      </w:r>
      <w:r>
        <w:rPr>
          <w:spacing w:val="-4"/>
        </w:rPr>
        <w:t xml:space="preserve"> </w:t>
      </w:r>
      <w:r>
        <w:t>par</w:t>
      </w:r>
      <w:r>
        <w:rPr>
          <w:spacing w:val="1"/>
        </w:rPr>
        <w:t xml:space="preserve"> </w:t>
      </w:r>
      <w:r>
        <w:t>6 </w:t>
      </w:r>
      <w:r>
        <w:rPr>
          <w:spacing w:val="-3"/>
        </w:rPr>
        <w:t>g</w:t>
      </w:r>
      <w:r>
        <w:t>ad</w:t>
      </w:r>
      <w:r>
        <w:rPr>
          <w:spacing w:val="1"/>
        </w:rPr>
        <w:t>i</w:t>
      </w:r>
      <w:r>
        <w:t>e</w:t>
      </w:r>
      <w:r>
        <w:rPr>
          <w:spacing w:val="-4"/>
        </w:rPr>
        <w:t>m</w:t>
      </w:r>
      <w:r>
        <w:t>.</w:t>
      </w:r>
    </w:p>
    <w:p w14:paraId="12FEAF8F" w14:textId="77777777" w:rsidR="00F02279" w:rsidRDefault="00F02279">
      <w:pPr>
        <w:pStyle w:val="BodyText"/>
        <w:widowControl/>
        <w:kinsoku w:val="0"/>
        <w:overflowPunct w:val="0"/>
        <w:ind w:left="0"/>
      </w:pPr>
    </w:p>
    <w:p w14:paraId="4FA1BD44"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0AE6BC03" w14:textId="77777777" w:rsidR="00F02279" w:rsidRDefault="00F02279">
      <w:pPr>
        <w:pStyle w:val="EMEANormal"/>
        <w:keepLines/>
        <w:suppressAutoHyphens w:val="0"/>
        <w:rPr>
          <w:i/>
          <w:szCs w:val="22"/>
          <w:lang w:val="lv-LV"/>
        </w:rPr>
      </w:pPr>
    </w:p>
    <w:p w14:paraId="50C77E8E" w14:textId="77777777" w:rsidR="00F02279" w:rsidRDefault="001B5169">
      <w:pPr>
        <w:pStyle w:val="EMEANormal"/>
        <w:keepLines/>
        <w:suppressAutoHyphens w:val="0"/>
        <w:rPr>
          <w:szCs w:val="22"/>
          <w:u w:val="single"/>
          <w:lang w:val="lv-LV"/>
        </w:rPr>
      </w:pPr>
      <w:r>
        <w:rPr>
          <w:i/>
          <w:szCs w:val="22"/>
          <w:lang w:val="lv-LV"/>
        </w:rPr>
        <w:t>Psoriātisks artrīts un aksiāls spondilartrīts, tai skaitā ankilozējošs spondilīts</w:t>
      </w:r>
    </w:p>
    <w:p w14:paraId="104EE1A9" w14:textId="77777777" w:rsidR="00F02279" w:rsidRDefault="00F02279">
      <w:pPr>
        <w:pStyle w:val="EMEANormal"/>
        <w:suppressAutoHyphens w:val="0"/>
        <w:rPr>
          <w:szCs w:val="22"/>
          <w:u w:val="single"/>
          <w:lang w:val="lv-LV"/>
        </w:rPr>
      </w:pPr>
    </w:p>
    <w:p w14:paraId="3D33BC3A" w14:textId="77777777" w:rsidR="00F02279" w:rsidRDefault="001B5169">
      <w:pPr>
        <w:pStyle w:val="EndnoteText"/>
        <w:keepNext/>
        <w:keepLines/>
        <w:tabs>
          <w:tab w:val="clear" w:pos="567"/>
        </w:tabs>
        <w:suppressAutoHyphens w:val="0"/>
        <w:rPr>
          <w:i/>
          <w:lang w:val="lv-LV"/>
        </w:rPr>
      </w:pPr>
      <w:r>
        <w:rPr>
          <w:spacing w:val="-1"/>
          <w:lang w:val="lv-LV"/>
        </w:rPr>
        <w:t>Adalimumabs</w:t>
      </w:r>
      <w:r>
        <w:rPr>
          <w:lang w:val="lv-LV"/>
        </w:rPr>
        <w:t xml:space="preserve"> nav piemērots lietošanai pediatriskā populācijā ankilozējoša spondilīta un psoriātiska artrīta indikācijas gadījumā.</w:t>
      </w:r>
    </w:p>
    <w:p w14:paraId="04C8E0E1" w14:textId="77777777" w:rsidR="00F02279" w:rsidRDefault="00F02279">
      <w:pPr>
        <w:pStyle w:val="BodyText"/>
        <w:widowControl/>
        <w:kinsoku w:val="0"/>
        <w:overflowPunct w:val="0"/>
        <w:ind w:left="0"/>
      </w:pPr>
    </w:p>
    <w:p w14:paraId="2967C91E" w14:textId="77777777" w:rsidR="00F02279" w:rsidRDefault="001B5169">
      <w:pPr>
        <w:keepNext/>
        <w:widowControl/>
        <w:kinsoku w:val="0"/>
        <w:overflowPunct w:val="0"/>
        <w:rPr>
          <w:szCs w:val="22"/>
        </w:rPr>
      </w:pPr>
      <w:r>
        <w:rPr>
          <w:i/>
          <w:iCs/>
          <w:spacing w:val="-1"/>
          <w:szCs w:val="22"/>
        </w:rPr>
        <w:t>P</w:t>
      </w:r>
      <w:r>
        <w:rPr>
          <w:i/>
          <w:iCs/>
          <w:szCs w:val="22"/>
        </w:rPr>
        <w:t>erē</w:t>
      </w:r>
      <w:r>
        <w:rPr>
          <w:i/>
          <w:iCs/>
          <w:spacing w:val="-3"/>
          <w:szCs w:val="22"/>
        </w:rPr>
        <w:t>k</w:t>
      </w:r>
      <w:r>
        <w:rPr>
          <w:i/>
          <w:iCs/>
          <w:spacing w:val="1"/>
          <w:szCs w:val="22"/>
        </w:rPr>
        <w:t>ļ</w:t>
      </w:r>
      <w:r>
        <w:rPr>
          <w:i/>
          <w:iCs/>
          <w:szCs w:val="22"/>
        </w:rPr>
        <w:t>a</w:t>
      </w:r>
      <w:r>
        <w:rPr>
          <w:i/>
          <w:iCs/>
          <w:spacing w:val="-2"/>
          <w:szCs w:val="22"/>
        </w:rPr>
        <w:t>i</w:t>
      </w:r>
      <w:r>
        <w:rPr>
          <w:i/>
          <w:iCs/>
          <w:szCs w:val="22"/>
        </w:rPr>
        <w:t>nā p</w:t>
      </w:r>
      <w:r>
        <w:rPr>
          <w:i/>
          <w:iCs/>
          <w:spacing w:val="-2"/>
          <w:szCs w:val="22"/>
        </w:rPr>
        <w:t>s</w:t>
      </w:r>
      <w:r>
        <w:rPr>
          <w:i/>
          <w:iCs/>
          <w:szCs w:val="22"/>
        </w:rPr>
        <w:t>or</w:t>
      </w:r>
      <w:r>
        <w:rPr>
          <w:i/>
          <w:iCs/>
          <w:spacing w:val="-2"/>
          <w:szCs w:val="22"/>
        </w:rPr>
        <w:t>i</w:t>
      </w:r>
      <w:r>
        <w:rPr>
          <w:i/>
          <w:iCs/>
          <w:szCs w:val="22"/>
        </w:rPr>
        <w:t>āze pediatriskiem pacientiem</w:t>
      </w:r>
    </w:p>
    <w:p w14:paraId="0D9B5247" w14:textId="77777777" w:rsidR="00F02279" w:rsidRDefault="00F02279">
      <w:pPr>
        <w:keepNext/>
        <w:widowControl/>
        <w:kinsoku w:val="0"/>
        <w:overflowPunct w:val="0"/>
        <w:rPr>
          <w:szCs w:val="22"/>
        </w:rPr>
      </w:pPr>
    </w:p>
    <w:p w14:paraId="1AB0211F" w14:textId="77777777" w:rsidR="00F02279" w:rsidRDefault="001B5169">
      <w:pPr>
        <w:pStyle w:val="BodyText"/>
        <w:widowControl/>
        <w:kinsoku w:val="0"/>
        <w:overflowPunct w:val="0"/>
        <w:ind w:left="0"/>
      </w:pPr>
      <w:r>
        <w:rPr>
          <w:spacing w:val="-4"/>
        </w:rPr>
        <w:t>I</w:t>
      </w:r>
      <w:r>
        <w:t>e</w:t>
      </w:r>
      <w:r>
        <w:rPr>
          <w:spacing w:val="1"/>
        </w:rPr>
        <w:t>t</w:t>
      </w:r>
      <w:r>
        <w:t>e</w:t>
      </w:r>
      <w:r>
        <w:rPr>
          <w:spacing w:val="1"/>
        </w:rPr>
        <w:t>i</w:t>
      </w:r>
      <w:r>
        <w:t>ca</w:t>
      </w:r>
      <w:r>
        <w:rPr>
          <w:spacing w:val="-4"/>
        </w:rPr>
        <w:t>m</w:t>
      </w:r>
      <w:r>
        <w:t xml:space="preserve">ā </w:t>
      </w:r>
      <w:r>
        <w:rPr>
          <w:color w:val="000000"/>
          <w:lang w:eastAsia="en-GB"/>
        </w:rPr>
        <w:t>AMGEVITA</w:t>
      </w:r>
      <w:r>
        <w:t xml:space="preserve"> de</w:t>
      </w:r>
      <w:r>
        <w:rPr>
          <w:spacing w:val="-3"/>
        </w:rPr>
        <w:t>v</w:t>
      </w:r>
      <w:r>
        <w:t xml:space="preserve">a 4–17 gadus veciem pacientiem ar perēkļaino psoriāzi </w:t>
      </w:r>
      <w:r>
        <w:rPr>
          <w:spacing w:val="1"/>
        </w:rPr>
        <w:t xml:space="preserve">pamatojas uz </w:t>
      </w:r>
      <w:r>
        <w:t>ķermeņa masu (3. tabula). AMGEVITA ievada subkutānas injekcijas veidā.</w:t>
      </w:r>
    </w:p>
    <w:p w14:paraId="71F365FF" w14:textId="77777777" w:rsidR="00F02279" w:rsidRDefault="00F02279">
      <w:pPr>
        <w:widowControl/>
        <w:kinsoku w:val="0"/>
        <w:overflowPunct w:val="0"/>
        <w:rPr>
          <w:szCs w:val="22"/>
        </w:rPr>
      </w:pPr>
    </w:p>
    <w:p w14:paraId="219CC945" w14:textId="77777777" w:rsidR="00F02279" w:rsidRDefault="001B5169">
      <w:pPr>
        <w:keepNext/>
        <w:keepLines/>
        <w:widowControl/>
        <w:rPr>
          <w:b/>
          <w:szCs w:val="22"/>
        </w:rPr>
      </w:pPr>
      <w:r>
        <w:rPr>
          <w:b/>
          <w:szCs w:val="22"/>
        </w:rPr>
        <w:t>3. tabula. AMGEVITA deva pediatriskiem pacientiem ar perēkļaino psoriāzi</w:t>
      </w:r>
    </w:p>
    <w:p w14:paraId="16E2299F" w14:textId="77777777" w:rsidR="00F02279" w:rsidRDefault="00F02279">
      <w:pPr>
        <w:keepNext/>
        <w:widowControl/>
        <w:suppressAutoHyphens/>
        <w:rPr>
          <w:szCs w:val="22"/>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828"/>
        <w:gridCol w:w="5528"/>
      </w:tblGrid>
      <w:tr w:rsidR="00F02279" w14:paraId="340A27F4" w14:textId="77777777">
        <w:trPr>
          <w:cantSplit/>
          <w:tblHeader/>
        </w:trPr>
        <w:tc>
          <w:tcPr>
            <w:tcW w:w="3828" w:type="dxa"/>
          </w:tcPr>
          <w:p w14:paraId="7D636C29" w14:textId="77777777" w:rsidR="00F02279" w:rsidRDefault="001B5169">
            <w:pPr>
              <w:keepNext/>
              <w:widowControl/>
              <w:suppressAutoHyphens/>
              <w:rPr>
                <w:rFonts w:eastAsia="Calibri"/>
                <w:b/>
                <w:szCs w:val="22"/>
                <w:lang w:eastAsia="ja-JP"/>
              </w:rPr>
            </w:pPr>
            <w:r>
              <w:rPr>
                <w:rFonts w:eastAsia="Calibri"/>
                <w:b/>
                <w:szCs w:val="22"/>
                <w:lang w:eastAsia="ja-JP"/>
              </w:rPr>
              <w:t>Pacienta ķermeņa masa</w:t>
            </w:r>
          </w:p>
        </w:tc>
        <w:tc>
          <w:tcPr>
            <w:tcW w:w="5528" w:type="dxa"/>
          </w:tcPr>
          <w:p w14:paraId="6A3951F6" w14:textId="77777777" w:rsidR="00F02279" w:rsidRDefault="001B5169">
            <w:pPr>
              <w:keepNext/>
              <w:widowControl/>
              <w:suppressAutoHyphens/>
              <w:rPr>
                <w:rFonts w:eastAsia="Calibri"/>
                <w:b/>
                <w:szCs w:val="22"/>
                <w:lang w:eastAsia="ja-JP"/>
              </w:rPr>
            </w:pPr>
            <w:r>
              <w:rPr>
                <w:rFonts w:eastAsia="Calibri"/>
                <w:b/>
                <w:szCs w:val="22"/>
                <w:lang w:eastAsia="ja-JP"/>
              </w:rPr>
              <w:t>Devu shēma</w:t>
            </w:r>
          </w:p>
        </w:tc>
      </w:tr>
      <w:tr w:rsidR="00F02279" w14:paraId="3F4002C6" w14:textId="77777777">
        <w:trPr>
          <w:cantSplit/>
          <w:tblHeader/>
        </w:trPr>
        <w:tc>
          <w:tcPr>
            <w:tcW w:w="3828" w:type="dxa"/>
          </w:tcPr>
          <w:p w14:paraId="04AB9077" w14:textId="77777777" w:rsidR="00F02279" w:rsidRDefault="001B5169">
            <w:pPr>
              <w:keepNext/>
              <w:widowControl/>
              <w:suppressAutoHyphens/>
              <w:rPr>
                <w:rFonts w:eastAsia="Calibri"/>
                <w:b/>
                <w:szCs w:val="22"/>
                <w:lang w:eastAsia="ja-JP"/>
              </w:rPr>
            </w:pPr>
            <w:r>
              <w:rPr>
                <w:rFonts w:eastAsia="Calibri"/>
                <w:szCs w:val="22"/>
                <w:lang w:eastAsia="ja-JP"/>
              </w:rPr>
              <w:t>No 15 kg līdz &lt; 30 kg</w:t>
            </w:r>
          </w:p>
        </w:tc>
        <w:tc>
          <w:tcPr>
            <w:tcW w:w="5528" w:type="dxa"/>
          </w:tcPr>
          <w:p w14:paraId="44D1CA05" w14:textId="77777777" w:rsidR="00F02279" w:rsidRDefault="001B5169">
            <w:pPr>
              <w:keepNext/>
              <w:widowControl/>
              <w:suppressAutoHyphens/>
              <w:rPr>
                <w:rFonts w:eastAsia="Calibri"/>
                <w:b/>
                <w:szCs w:val="22"/>
                <w:lang w:eastAsia="ja-JP"/>
              </w:rPr>
            </w:pPr>
            <w:r>
              <w:rPr>
                <w:szCs w:val="22"/>
              </w:rPr>
              <w:t>Sākotnējā deva ir 20 mg, pēc tam pa 20 mg katru otro nedēļu, sākot ar vienu nedēļu pēc sākotnējās devas ievadīšanas</w:t>
            </w:r>
          </w:p>
        </w:tc>
      </w:tr>
      <w:tr w:rsidR="00F02279" w14:paraId="13D22926" w14:textId="77777777">
        <w:trPr>
          <w:cantSplit/>
          <w:tblHeader/>
        </w:trPr>
        <w:tc>
          <w:tcPr>
            <w:tcW w:w="3828" w:type="dxa"/>
          </w:tcPr>
          <w:p w14:paraId="15B7416C" w14:textId="77777777" w:rsidR="00F02279" w:rsidRDefault="001B5169">
            <w:pPr>
              <w:widowControl/>
              <w:suppressAutoHyphens/>
              <w:rPr>
                <w:rFonts w:eastAsia="Calibri"/>
                <w:szCs w:val="22"/>
              </w:rPr>
            </w:pPr>
            <w:r>
              <w:rPr>
                <w:rFonts w:eastAsia="Calibri"/>
                <w:szCs w:val="22"/>
                <w:lang w:eastAsia="ja-JP"/>
              </w:rPr>
              <w:t>≥ 30 kg</w:t>
            </w:r>
          </w:p>
        </w:tc>
        <w:tc>
          <w:tcPr>
            <w:tcW w:w="5528" w:type="dxa"/>
          </w:tcPr>
          <w:p w14:paraId="32557765" w14:textId="77777777" w:rsidR="00F02279" w:rsidRDefault="001B5169">
            <w:pPr>
              <w:widowControl/>
              <w:suppressAutoHyphens/>
              <w:rPr>
                <w:b/>
                <w:szCs w:val="22"/>
              </w:rPr>
            </w:pPr>
            <w:r>
              <w:rPr>
                <w:szCs w:val="22"/>
              </w:rPr>
              <w:t>Sākotnējā deva ir 40 mg, pēc tam pa 40 mg katru otro nedēļu, sākot ar vienu nedēļu pēc sākotnējās devas ievadīšanas</w:t>
            </w:r>
          </w:p>
        </w:tc>
      </w:tr>
    </w:tbl>
    <w:p w14:paraId="008146EA" w14:textId="77777777" w:rsidR="00F02279" w:rsidRDefault="00F02279">
      <w:pPr>
        <w:widowControl/>
        <w:rPr>
          <w:color w:val="000000"/>
          <w:szCs w:val="22"/>
        </w:rPr>
      </w:pPr>
    </w:p>
    <w:p w14:paraId="7A8A23A5" w14:textId="77777777" w:rsidR="00F02279" w:rsidRDefault="001B5169">
      <w:pPr>
        <w:pStyle w:val="EMEAHeadingUnderline"/>
        <w:suppressAutoHyphens w:val="0"/>
        <w:rPr>
          <w:lang w:val="lv-LV"/>
        </w:rPr>
      </w:pPr>
      <w:r>
        <w:rPr>
          <w:u w:val="none"/>
          <w:lang w:val="lv-LV"/>
        </w:rPr>
        <w:t>Pacientiem, kuriem 16 nedēļu laikā nav atbildes reakcijas, terapijas turpināšana ir rūpīgi jāizvērtē.</w:t>
      </w:r>
    </w:p>
    <w:p w14:paraId="20866A54" w14:textId="77777777" w:rsidR="00F02279" w:rsidRDefault="00F02279">
      <w:pPr>
        <w:pStyle w:val="EMEANormal"/>
        <w:suppressAutoHyphens w:val="0"/>
        <w:rPr>
          <w:szCs w:val="22"/>
          <w:lang w:val="lv-LV"/>
        </w:rPr>
      </w:pPr>
    </w:p>
    <w:p w14:paraId="5FA9E16B" w14:textId="77777777" w:rsidR="00F02279" w:rsidRDefault="001B5169">
      <w:pPr>
        <w:pStyle w:val="EMEANormal"/>
        <w:suppressAutoHyphens w:val="0"/>
        <w:rPr>
          <w:szCs w:val="22"/>
          <w:lang w:val="lv-LV"/>
        </w:rPr>
      </w:pPr>
      <w:r>
        <w:rPr>
          <w:szCs w:val="22"/>
          <w:lang w:val="lv-LV"/>
        </w:rPr>
        <w:t>Ja tiek indicēta atkārtota ārstēšana ar AMGEVITA, jāievēro augstāk minētie norādījumi par devu un ārstēšanas ilgumu.</w:t>
      </w:r>
    </w:p>
    <w:p w14:paraId="1339BBF6" w14:textId="77777777" w:rsidR="00F02279" w:rsidRDefault="00F02279">
      <w:pPr>
        <w:pStyle w:val="EMEANormal"/>
        <w:suppressAutoHyphens w:val="0"/>
        <w:rPr>
          <w:szCs w:val="22"/>
          <w:lang w:val="lv-LV"/>
        </w:rPr>
      </w:pPr>
    </w:p>
    <w:p w14:paraId="28EC8A09" w14:textId="77777777" w:rsidR="00F02279" w:rsidRDefault="001B5169">
      <w:pPr>
        <w:pStyle w:val="BodyText"/>
        <w:widowControl/>
        <w:kinsoku w:val="0"/>
        <w:overflowPunct w:val="0"/>
        <w:ind w:left="0"/>
      </w:pPr>
      <w:r>
        <w:rPr>
          <w:color w:val="000000"/>
          <w:lang w:eastAsia="en-GB"/>
        </w:rPr>
        <w:t>Adalimumaba</w:t>
      </w:r>
      <w:r>
        <w:t xml:space="preserve"> drošu</w:t>
      </w:r>
      <w:r>
        <w:rPr>
          <w:spacing w:val="-4"/>
        </w:rPr>
        <w:t>m</w:t>
      </w:r>
      <w:r>
        <w:t>s pe</w:t>
      </w:r>
      <w:r>
        <w:rPr>
          <w:spacing w:val="-3"/>
        </w:rPr>
        <w:t>d</w:t>
      </w:r>
      <w:r>
        <w:rPr>
          <w:spacing w:val="1"/>
        </w:rPr>
        <w:t>i</w:t>
      </w:r>
      <w:r>
        <w:t>a</w:t>
      </w:r>
      <w:r>
        <w:rPr>
          <w:spacing w:val="-2"/>
        </w:rPr>
        <w:t>t</w:t>
      </w:r>
      <w:r>
        <w:t>r</w:t>
      </w:r>
      <w:r>
        <w:rPr>
          <w:spacing w:val="-2"/>
        </w:rPr>
        <w:t>i</w:t>
      </w:r>
      <w:r>
        <w:t>s</w:t>
      </w:r>
      <w:r>
        <w:rPr>
          <w:spacing w:val="-3"/>
        </w:rPr>
        <w:t>ka</w:t>
      </w:r>
      <w:r>
        <w:rPr>
          <w:spacing w:val="3"/>
        </w:rPr>
        <w:t>j</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t>pe</w:t>
      </w:r>
      <w:r>
        <w:rPr>
          <w:spacing w:val="-2"/>
        </w:rPr>
        <w:t>r</w:t>
      </w:r>
      <w:r>
        <w:t>ē</w:t>
      </w:r>
      <w:r>
        <w:rPr>
          <w:spacing w:val="-3"/>
        </w:rPr>
        <w:t>k</w:t>
      </w:r>
      <w:r>
        <w:rPr>
          <w:spacing w:val="1"/>
        </w:rPr>
        <w:t>ļ</w:t>
      </w:r>
      <w:r>
        <w:rPr>
          <w:spacing w:val="-3"/>
        </w:rPr>
        <w:t>a</w:t>
      </w:r>
      <w:r>
        <w:rPr>
          <w:spacing w:val="1"/>
        </w:rPr>
        <w:t>i</w:t>
      </w:r>
      <w:r>
        <w:t>no p</w:t>
      </w:r>
      <w:r>
        <w:rPr>
          <w:spacing w:val="-2"/>
        </w:rPr>
        <w:t>s</w:t>
      </w:r>
      <w:r>
        <w:t>o</w:t>
      </w:r>
      <w:r>
        <w:rPr>
          <w:spacing w:val="-2"/>
        </w:rPr>
        <w:t>r</w:t>
      </w:r>
      <w:r>
        <w:rPr>
          <w:spacing w:val="1"/>
        </w:rPr>
        <w:t>i</w:t>
      </w:r>
      <w:r>
        <w:t>ā</w:t>
      </w:r>
      <w:r>
        <w:rPr>
          <w:spacing w:val="-3"/>
        </w:rPr>
        <w:t>z</w:t>
      </w:r>
      <w:r>
        <w:t>i</w:t>
      </w:r>
      <w:r>
        <w:rPr>
          <w:spacing w:val="1"/>
        </w:rPr>
        <w:t xml:space="preserve"> </w:t>
      </w:r>
      <w:r>
        <w:rPr>
          <w:spacing w:val="-2"/>
        </w:rPr>
        <w:t>t</w:t>
      </w:r>
      <w:r>
        <w:rPr>
          <w:spacing w:val="1"/>
        </w:rPr>
        <w:t>i</w:t>
      </w:r>
      <w:r>
        <w:rPr>
          <w:spacing w:val="-3"/>
        </w:rPr>
        <w:t>k</w:t>
      </w:r>
      <w:r>
        <w:t xml:space="preserve">a </w:t>
      </w:r>
      <w:r>
        <w:rPr>
          <w:spacing w:val="-3"/>
        </w:rPr>
        <w:t>v</w:t>
      </w:r>
      <w:r>
        <w:t>ēr</w:t>
      </w:r>
      <w:r>
        <w:rPr>
          <w:spacing w:val="1"/>
        </w:rPr>
        <w:t>t</w:t>
      </w:r>
      <w:r>
        <w:rPr>
          <w:spacing w:val="-3"/>
        </w:rPr>
        <w:t>ē</w:t>
      </w:r>
      <w:r>
        <w:rPr>
          <w:spacing w:val="1"/>
        </w:rPr>
        <w:t>t</w:t>
      </w:r>
      <w:r>
        <w:t xml:space="preserve">s </w:t>
      </w:r>
      <w:r>
        <w:rPr>
          <w:spacing w:val="-3"/>
        </w:rPr>
        <w:t>v</w:t>
      </w:r>
      <w:r>
        <w:rPr>
          <w:spacing w:val="1"/>
        </w:rPr>
        <w:t>i</w:t>
      </w:r>
      <w:r>
        <w:rPr>
          <w:spacing w:val="-3"/>
        </w:rPr>
        <w:t>dē</w:t>
      </w:r>
      <w:r>
        <w:rPr>
          <w:spacing w:val="3"/>
        </w:rPr>
        <w:t>j</w:t>
      </w:r>
      <w:r>
        <w:t>i</w:t>
      </w:r>
      <w:r>
        <w:rPr>
          <w:spacing w:val="-2"/>
        </w:rPr>
        <w:t xml:space="preserve"> </w:t>
      </w:r>
      <w:r>
        <w:t>13 </w:t>
      </w:r>
      <w:r>
        <w:rPr>
          <w:spacing w:val="-4"/>
        </w:rPr>
        <w:t>m</w:t>
      </w:r>
      <w:r>
        <w:t>ēnešus.</w:t>
      </w:r>
    </w:p>
    <w:p w14:paraId="1578418E" w14:textId="77777777" w:rsidR="00F02279" w:rsidRDefault="00F02279">
      <w:pPr>
        <w:pStyle w:val="BodyText"/>
        <w:widowControl/>
        <w:kinsoku w:val="0"/>
        <w:overflowPunct w:val="0"/>
        <w:ind w:left="0"/>
      </w:pPr>
    </w:p>
    <w:p w14:paraId="4177A699" w14:textId="77777777" w:rsidR="00F02279" w:rsidRDefault="001B5169">
      <w:pPr>
        <w:pStyle w:val="BodyText"/>
        <w:widowControl/>
        <w:kinsoku w:val="0"/>
        <w:overflowPunct w:val="0"/>
        <w:ind w:left="0"/>
      </w:pPr>
      <w:r>
        <w:rPr>
          <w:spacing w:val="-1"/>
        </w:rPr>
        <w:t>Adalimumabs</w:t>
      </w:r>
      <w:r>
        <w:t xml:space="preserve"> nav</w:t>
      </w:r>
      <w:r>
        <w:rPr>
          <w:spacing w:val="-3"/>
        </w:rPr>
        <w:t xml:space="preserve"> </w:t>
      </w:r>
      <w:r>
        <w:t>p</w:t>
      </w:r>
      <w:r>
        <w:rPr>
          <w:spacing w:val="1"/>
        </w:rPr>
        <w:t>i</w:t>
      </w:r>
      <w:r>
        <w:t>e</w:t>
      </w:r>
      <w:r>
        <w:rPr>
          <w:spacing w:val="-4"/>
        </w:rPr>
        <w:t>m</w:t>
      </w:r>
      <w:r>
        <w:t>ēro</w:t>
      </w:r>
      <w:r>
        <w:rPr>
          <w:spacing w:val="1"/>
        </w:rPr>
        <w:t>t</w:t>
      </w:r>
      <w:r>
        <w:t>s</w:t>
      </w:r>
      <w:r>
        <w:rPr>
          <w:spacing w:val="-2"/>
        </w:rPr>
        <w:t xml:space="preserve"> </w:t>
      </w:r>
      <w:r>
        <w:rPr>
          <w:spacing w:val="1"/>
        </w:rPr>
        <w:t>l</w:t>
      </w:r>
      <w:r>
        <w:rPr>
          <w:spacing w:val="-2"/>
        </w:rPr>
        <w:t>i</w:t>
      </w:r>
      <w:r>
        <w:t>e</w:t>
      </w:r>
      <w:r>
        <w:rPr>
          <w:spacing w:val="1"/>
        </w:rPr>
        <w:t>t</w:t>
      </w:r>
      <w:r>
        <w:rPr>
          <w:spacing w:val="-3"/>
        </w:rPr>
        <w:t>o</w:t>
      </w:r>
      <w:r>
        <w:t>šan</w:t>
      </w:r>
      <w:r>
        <w:rPr>
          <w:spacing w:val="-3"/>
        </w:rPr>
        <w:t>a</w:t>
      </w:r>
      <w:r>
        <w:t>i</w:t>
      </w:r>
      <w:r>
        <w:rPr>
          <w:spacing w:val="1"/>
        </w:rPr>
        <w:t xml:space="preserve"> </w:t>
      </w:r>
      <w:r>
        <w:t>bērniem</w:t>
      </w:r>
      <w:r>
        <w:rPr>
          <w:spacing w:val="-4"/>
        </w:rPr>
        <w:t xml:space="preserve"> </w:t>
      </w:r>
      <w:r>
        <w:rPr>
          <w:spacing w:val="1"/>
        </w:rPr>
        <w:t>lī</w:t>
      </w:r>
      <w:r>
        <w:t>dz</w:t>
      </w:r>
      <w:r>
        <w:rPr>
          <w:spacing w:val="-2"/>
        </w:rPr>
        <w:t xml:space="preserve"> 4 </w:t>
      </w:r>
      <w:r>
        <w:rPr>
          <w:spacing w:val="-3"/>
        </w:rPr>
        <w:t>g</w:t>
      </w:r>
      <w:r>
        <w:t xml:space="preserve">adu </w:t>
      </w:r>
      <w:r>
        <w:rPr>
          <w:spacing w:val="-3"/>
        </w:rPr>
        <w:t>v</w:t>
      </w:r>
      <w:r>
        <w:t>ecu</w:t>
      </w:r>
      <w:r>
        <w:rPr>
          <w:spacing w:val="-4"/>
        </w:rPr>
        <w:t>m</w:t>
      </w:r>
      <w:r>
        <w:rPr>
          <w:spacing w:val="2"/>
        </w:rPr>
        <w:t>a</w:t>
      </w:r>
      <w:r>
        <w:t>m</w:t>
      </w:r>
      <w:r>
        <w:rPr>
          <w:spacing w:val="-4"/>
        </w:rPr>
        <w:t xml:space="preserve"> </w:t>
      </w:r>
      <w:r>
        <w:t>š</w:t>
      </w:r>
      <w:r>
        <w:rPr>
          <w:spacing w:val="1"/>
        </w:rPr>
        <w:t>ī</w:t>
      </w:r>
      <w:r>
        <w:t xml:space="preserve">s </w:t>
      </w:r>
      <w:r>
        <w:rPr>
          <w:spacing w:val="1"/>
        </w:rPr>
        <w:t>i</w:t>
      </w:r>
      <w:r>
        <w:t>n</w:t>
      </w:r>
      <w:r>
        <w:rPr>
          <w:spacing w:val="-3"/>
        </w:rPr>
        <w:t>d</w:t>
      </w:r>
      <w:r>
        <w:rPr>
          <w:spacing w:val="1"/>
        </w:rPr>
        <w:t>i</w:t>
      </w:r>
      <w:r>
        <w:rPr>
          <w:spacing w:val="-3"/>
        </w:rPr>
        <w:t>k</w:t>
      </w:r>
      <w:r>
        <w:t>āc</w:t>
      </w:r>
      <w:r>
        <w:rPr>
          <w:spacing w:val="-2"/>
        </w:rPr>
        <w:t>i</w:t>
      </w:r>
      <w:r>
        <w:rPr>
          <w:spacing w:val="1"/>
        </w:rPr>
        <w:t>j</w:t>
      </w:r>
      <w:r>
        <w:t>as</w:t>
      </w:r>
      <w:r>
        <w:rPr>
          <w:spacing w:val="-2"/>
        </w:rPr>
        <w:t xml:space="preserve"> </w:t>
      </w:r>
      <w:r>
        <w:rPr>
          <w:spacing w:val="-3"/>
        </w:rPr>
        <w:t>g</w:t>
      </w:r>
      <w:r>
        <w:t>ad</w:t>
      </w:r>
      <w:r>
        <w:rPr>
          <w:spacing w:val="-2"/>
        </w:rPr>
        <w:t>ī</w:t>
      </w:r>
      <w:r>
        <w:rPr>
          <w:spacing w:val="3"/>
        </w:rPr>
        <w:t>j</w:t>
      </w:r>
      <w:r>
        <w:t>u</w:t>
      </w:r>
      <w:r>
        <w:rPr>
          <w:spacing w:val="-4"/>
        </w:rPr>
        <w:t>m</w:t>
      </w:r>
      <w:r>
        <w:t>ā.</w:t>
      </w:r>
    </w:p>
    <w:p w14:paraId="263F1666" w14:textId="77777777" w:rsidR="00F02279" w:rsidRDefault="00F02279">
      <w:pPr>
        <w:pStyle w:val="BodyText"/>
        <w:widowControl/>
        <w:kinsoku w:val="0"/>
        <w:overflowPunct w:val="0"/>
        <w:ind w:left="0"/>
      </w:pPr>
    </w:p>
    <w:p w14:paraId="5D4B0039"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21547B40" w14:textId="77777777" w:rsidR="00F02279" w:rsidRDefault="00F02279">
      <w:pPr>
        <w:keepNext/>
        <w:widowControl/>
        <w:kinsoku w:val="0"/>
        <w:overflowPunct w:val="0"/>
        <w:rPr>
          <w:i/>
          <w:iCs/>
          <w:szCs w:val="22"/>
        </w:rPr>
      </w:pPr>
    </w:p>
    <w:p w14:paraId="41091959" w14:textId="77777777" w:rsidR="00F02279" w:rsidRDefault="001B5169">
      <w:pPr>
        <w:keepNext/>
        <w:widowControl/>
        <w:kinsoku w:val="0"/>
        <w:overflowPunct w:val="0"/>
        <w:rPr>
          <w:i/>
          <w:iCs/>
          <w:szCs w:val="22"/>
        </w:rPr>
      </w:pPr>
      <w:r>
        <w:rPr>
          <w:i/>
          <w:iCs/>
          <w:szCs w:val="22"/>
        </w:rPr>
        <w:t>Hidradenitis suppurativa pusaudžiem (no 12 gadu vecuma, ķermeņa masa vismaz 30 kg)</w:t>
      </w:r>
    </w:p>
    <w:p w14:paraId="151E2FAB" w14:textId="77777777" w:rsidR="00F02279" w:rsidRDefault="00F02279">
      <w:pPr>
        <w:widowControl/>
        <w:rPr>
          <w:i/>
          <w:szCs w:val="22"/>
        </w:rPr>
      </w:pPr>
    </w:p>
    <w:p w14:paraId="42177FC6" w14:textId="77777777" w:rsidR="00F02279" w:rsidRDefault="001B5169">
      <w:pPr>
        <w:widowControl/>
        <w:rPr>
          <w:szCs w:val="22"/>
        </w:rPr>
      </w:pPr>
      <w:r>
        <w:rPr>
          <w:szCs w:val="22"/>
        </w:rPr>
        <w:t>Adalimumaba klīniskie pētījumi pusaudžu vecuma pacientiem ar HS nav veikti. AMGEVITA devas šiem pacientiem noteiktas farmakokinētiskā modelēšanā un simulācijā (skatīt 5.2. apakšpunktu).</w:t>
      </w:r>
    </w:p>
    <w:p w14:paraId="1A8DA1CE" w14:textId="77777777" w:rsidR="00F02279" w:rsidRDefault="00F02279">
      <w:pPr>
        <w:pStyle w:val="EMEANormal"/>
        <w:suppressAutoHyphens w:val="0"/>
        <w:rPr>
          <w:szCs w:val="22"/>
          <w:lang w:val="lv-LV"/>
        </w:rPr>
      </w:pPr>
    </w:p>
    <w:p w14:paraId="46850B44" w14:textId="77777777" w:rsidR="00F02279" w:rsidRDefault="001B5169">
      <w:pPr>
        <w:pStyle w:val="EMEANormal"/>
        <w:suppressAutoHyphens w:val="0"/>
        <w:rPr>
          <w:szCs w:val="22"/>
          <w:lang w:val="lv-LV"/>
        </w:rPr>
      </w:pPr>
      <w:r>
        <w:rPr>
          <w:szCs w:val="22"/>
          <w:lang w:val="lv-LV"/>
        </w:rPr>
        <w:t>Ieteicamā AMGEVITA deva ir 80 mg subkutānas injekcijas veidā 0. nedēļā, pēc tam 40 mg katru otro nedēļu, sākot ar 1. nedēļu.</w:t>
      </w:r>
    </w:p>
    <w:p w14:paraId="790E08B7" w14:textId="77777777" w:rsidR="00F02279" w:rsidRDefault="00F02279">
      <w:pPr>
        <w:pStyle w:val="EMEANormal"/>
        <w:suppressAutoHyphens w:val="0"/>
        <w:rPr>
          <w:szCs w:val="22"/>
          <w:lang w:val="lv-LV"/>
        </w:rPr>
      </w:pPr>
    </w:p>
    <w:p w14:paraId="2A714C98" w14:textId="77777777" w:rsidR="00F02279" w:rsidRDefault="001B5169">
      <w:pPr>
        <w:widowControl/>
        <w:rPr>
          <w:szCs w:val="22"/>
        </w:rPr>
      </w:pPr>
      <w:r>
        <w:rPr>
          <w:szCs w:val="22"/>
        </w:rPr>
        <w:t>Pusaudžu vecuma pacientiem, kuriem ir nepietiekama atbildes reakcija uz 40 mg AMGEVITA, ievadot katru otro nedēļu, var apsvērt devas palielināšanu līdz 40 mg katru nedēļu vai 80 mg katru otro nedēļu.</w:t>
      </w:r>
    </w:p>
    <w:p w14:paraId="57941D49" w14:textId="77777777" w:rsidR="00F02279" w:rsidRDefault="00F02279">
      <w:pPr>
        <w:pStyle w:val="EMEANormal"/>
        <w:suppressAutoHyphens w:val="0"/>
        <w:rPr>
          <w:szCs w:val="22"/>
          <w:lang w:val="lv-LV"/>
        </w:rPr>
      </w:pPr>
    </w:p>
    <w:p w14:paraId="683470F4" w14:textId="77777777" w:rsidR="00F02279" w:rsidRDefault="001B5169">
      <w:pPr>
        <w:pStyle w:val="EMEANormal"/>
        <w:suppressAutoHyphens w:val="0"/>
        <w:rPr>
          <w:szCs w:val="22"/>
          <w:lang w:val="lv-LV"/>
        </w:rPr>
      </w:pPr>
      <w:r>
        <w:rPr>
          <w:szCs w:val="22"/>
          <w:lang w:val="lv-LV"/>
        </w:rPr>
        <w:t>Ja nepieciešams, ārstēšanas laikā ar AMGEVITA var turpināt antibiotiku lietošanu. Ārstēšanas laikā ar AMGEVITA pacientam ieteicams katru dienu HS bojājumus apmazgāt ar antiseptisku līdzekli ārīgai lietošanai.</w:t>
      </w:r>
    </w:p>
    <w:p w14:paraId="3EDE2F03" w14:textId="77777777" w:rsidR="00F02279" w:rsidRDefault="00F02279">
      <w:pPr>
        <w:pStyle w:val="EMEANormal"/>
        <w:suppressAutoHyphens w:val="0"/>
        <w:rPr>
          <w:szCs w:val="22"/>
          <w:lang w:val="lv-LV"/>
        </w:rPr>
      </w:pPr>
    </w:p>
    <w:p w14:paraId="6CBE4EEB" w14:textId="77777777" w:rsidR="00F02279" w:rsidRDefault="001B5169">
      <w:pPr>
        <w:pStyle w:val="EMEANormal"/>
        <w:suppressAutoHyphens w:val="0"/>
        <w:rPr>
          <w:i/>
          <w:szCs w:val="22"/>
          <w:lang w:val="lv-LV"/>
        </w:rPr>
      </w:pPr>
      <w:r>
        <w:rPr>
          <w:szCs w:val="22"/>
          <w:lang w:val="lv-LV"/>
        </w:rPr>
        <w:t>Ja pacientam 12 nedēļu laikā nav uzlabošanās, ārstēšanas turpināšana rūpīgi jāapsver.</w:t>
      </w:r>
    </w:p>
    <w:p w14:paraId="5BE67C7D" w14:textId="77777777" w:rsidR="00F02279" w:rsidRDefault="00F02279">
      <w:pPr>
        <w:widowControl/>
        <w:rPr>
          <w:i/>
          <w:szCs w:val="22"/>
        </w:rPr>
      </w:pPr>
    </w:p>
    <w:p w14:paraId="3442AFA3" w14:textId="77777777" w:rsidR="00F02279" w:rsidRDefault="001B5169">
      <w:pPr>
        <w:pStyle w:val="EMEANormal"/>
        <w:suppressAutoHyphens w:val="0"/>
        <w:rPr>
          <w:szCs w:val="22"/>
          <w:lang w:val="lv-LV"/>
        </w:rPr>
      </w:pPr>
      <w:r>
        <w:rPr>
          <w:szCs w:val="22"/>
          <w:lang w:val="lv-LV"/>
        </w:rPr>
        <w:t>Ja ārstēšana ir jāpārtrauc, AMGEVITA lietošanu nepieciešamības gadījumā var atsākt.</w:t>
      </w:r>
    </w:p>
    <w:p w14:paraId="7D58CD16" w14:textId="77777777" w:rsidR="00F02279" w:rsidRDefault="00F02279">
      <w:pPr>
        <w:pStyle w:val="EMEANormal"/>
        <w:suppressAutoHyphens w:val="0"/>
        <w:rPr>
          <w:szCs w:val="22"/>
          <w:lang w:val="lv-LV"/>
        </w:rPr>
      </w:pPr>
    </w:p>
    <w:p w14:paraId="52C0D321" w14:textId="77777777" w:rsidR="00F02279" w:rsidRDefault="001B5169">
      <w:pPr>
        <w:pStyle w:val="EMEANormal"/>
        <w:suppressAutoHyphens w:val="0"/>
        <w:rPr>
          <w:szCs w:val="22"/>
          <w:lang w:val="lv-LV"/>
        </w:rPr>
      </w:pPr>
      <w:r>
        <w:rPr>
          <w:szCs w:val="22"/>
          <w:lang w:val="lv-LV"/>
        </w:rPr>
        <w:t>Ilgstošas ārstēšanas gadījumā periodiski jāvērtē terapijas sniegtais ieguvums un risks (skatīt datus par pieaugušajiem 5.1. apakšpunktā).</w:t>
      </w:r>
    </w:p>
    <w:p w14:paraId="4A7088DB" w14:textId="77777777" w:rsidR="00F02279" w:rsidRDefault="00F02279">
      <w:pPr>
        <w:pStyle w:val="EMEANormal"/>
        <w:suppressAutoHyphens w:val="0"/>
        <w:rPr>
          <w:szCs w:val="22"/>
          <w:lang w:val="lv-LV"/>
        </w:rPr>
      </w:pPr>
    </w:p>
    <w:p w14:paraId="5A3F1AAA" w14:textId="77777777" w:rsidR="00F02279" w:rsidRDefault="001B5169">
      <w:pPr>
        <w:widowControl/>
        <w:rPr>
          <w:szCs w:val="22"/>
        </w:rPr>
      </w:pPr>
      <w:r>
        <w:rPr>
          <w:szCs w:val="22"/>
        </w:rPr>
        <w:t>AMGEVITA nav piemērotas lietošanai šīs indikācijas gadījumā bērniem līdz 12 gadu vecumam.</w:t>
      </w:r>
    </w:p>
    <w:p w14:paraId="41EED52F" w14:textId="77777777" w:rsidR="00F02279" w:rsidRDefault="00F02279">
      <w:pPr>
        <w:pStyle w:val="BodyText"/>
        <w:widowControl/>
        <w:kinsoku w:val="0"/>
        <w:overflowPunct w:val="0"/>
        <w:ind w:left="0"/>
      </w:pPr>
    </w:p>
    <w:p w14:paraId="0275355C"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658CB042" w14:textId="77777777" w:rsidR="00F02279" w:rsidRDefault="00F02279">
      <w:pPr>
        <w:widowControl/>
        <w:kinsoku w:val="0"/>
        <w:overflowPunct w:val="0"/>
        <w:rPr>
          <w:i/>
          <w:iCs/>
          <w:spacing w:val="-1"/>
          <w:szCs w:val="22"/>
        </w:rPr>
      </w:pPr>
    </w:p>
    <w:p w14:paraId="6152C9C4" w14:textId="77777777" w:rsidR="00F02279" w:rsidRDefault="001B5169">
      <w:pPr>
        <w:keepNext/>
        <w:widowControl/>
        <w:kinsoku w:val="0"/>
        <w:overflowPunct w:val="0"/>
        <w:rPr>
          <w:szCs w:val="22"/>
        </w:rPr>
      </w:pPr>
      <w:r>
        <w:rPr>
          <w:i/>
          <w:iCs/>
          <w:spacing w:val="-1"/>
          <w:szCs w:val="22"/>
        </w:rPr>
        <w:t>K</w:t>
      </w:r>
      <w:r>
        <w:rPr>
          <w:i/>
          <w:iCs/>
          <w:szCs w:val="22"/>
        </w:rPr>
        <w:t xml:space="preserve">rona </w:t>
      </w:r>
      <w:r>
        <w:rPr>
          <w:i/>
          <w:iCs/>
          <w:spacing w:val="-2"/>
          <w:szCs w:val="22"/>
        </w:rPr>
        <w:t>s</w:t>
      </w:r>
      <w:r>
        <w:rPr>
          <w:i/>
          <w:iCs/>
          <w:spacing w:val="1"/>
          <w:szCs w:val="22"/>
        </w:rPr>
        <w:t>li</w:t>
      </w:r>
      <w:r>
        <w:rPr>
          <w:i/>
          <w:iCs/>
          <w:spacing w:val="-1"/>
          <w:szCs w:val="22"/>
        </w:rPr>
        <w:t>m</w:t>
      </w:r>
      <w:r>
        <w:rPr>
          <w:i/>
          <w:iCs/>
          <w:spacing w:val="-2"/>
          <w:szCs w:val="22"/>
        </w:rPr>
        <w:t>ī</w:t>
      </w:r>
      <w:r>
        <w:rPr>
          <w:i/>
          <w:iCs/>
          <w:szCs w:val="22"/>
        </w:rPr>
        <w:t>ba pediatriskiem pacientiem</w:t>
      </w:r>
    </w:p>
    <w:p w14:paraId="4013435D" w14:textId="77777777" w:rsidR="00F02279" w:rsidRDefault="00F02279">
      <w:pPr>
        <w:keepNext/>
        <w:widowControl/>
        <w:kinsoku w:val="0"/>
        <w:overflowPunct w:val="0"/>
        <w:rPr>
          <w:szCs w:val="22"/>
        </w:rPr>
      </w:pPr>
    </w:p>
    <w:p w14:paraId="3E0C147C" w14:textId="77777777" w:rsidR="00F02279" w:rsidRDefault="001B5169">
      <w:pPr>
        <w:pStyle w:val="BodyText"/>
        <w:widowControl/>
        <w:kinsoku w:val="0"/>
        <w:overflowPunct w:val="0"/>
        <w:ind w:left="0"/>
      </w:pPr>
      <w:r>
        <w:t>Ieteicamā AMGEVITA deva 6–17 gadus veciem pacientiem ar Krona slimību pamatojas uz ķermeņa masu (4. tabula). AMGEVITA ievada subkutānas injekcijas veidā.</w:t>
      </w:r>
    </w:p>
    <w:p w14:paraId="707AC0BF" w14:textId="77777777" w:rsidR="00F02279" w:rsidRDefault="00F02279">
      <w:pPr>
        <w:widowControl/>
        <w:rPr>
          <w:szCs w:val="22"/>
        </w:rPr>
      </w:pPr>
    </w:p>
    <w:p w14:paraId="30414836" w14:textId="77777777" w:rsidR="00F02279" w:rsidRDefault="001B5169">
      <w:pPr>
        <w:keepNext/>
        <w:keepLines/>
        <w:widowControl/>
        <w:rPr>
          <w:b/>
          <w:szCs w:val="22"/>
        </w:rPr>
      </w:pPr>
      <w:r>
        <w:rPr>
          <w:b/>
          <w:szCs w:val="22"/>
        </w:rPr>
        <w:t>4. tabula. AMGEVITA deva pediatriskiem pacientiem ar Krona slimību</w:t>
      </w:r>
    </w:p>
    <w:p w14:paraId="537C1DF3" w14:textId="77777777" w:rsidR="00F02279" w:rsidRDefault="00F02279">
      <w:pPr>
        <w:keepNext/>
        <w:keepLines/>
        <w:widowControl/>
        <w:rPr>
          <w:szCs w:val="22"/>
        </w:rPr>
      </w:pPr>
    </w:p>
    <w:tbl>
      <w:tblPr>
        <w:tblW w:w="5000" w:type="pct"/>
        <w:tblBorders>
          <w:top w:val="outset" w:sz="6" w:space="0" w:color="auto"/>
          <w:left w:val="outset" w:sz="6" w:space="0" w:color="auto"/>
          <w:bottom w:val="outset" w:sz="6" w:space="0" w:color="auto"/>
          <w:right w:val="outset" w:sz="6" w:space="0" w:color="auto"/>
        </w:tblBorders>
        <w:tblLayout w:type="fixed"/>
        <w:tblCellMar>
          <w:top w:w="28" w:type="dxa"/>
          <w:bottom w:w="28" w:type="dxa"/>
        </w:tblCellMar>
        <w:tblLook w:val="04A0" w:firstRow="1" w:lastRow="0" w:firstColumn="1" w:lastColumn="0" w:noHBand="0" w:noVBand="1"/>
      </w:tblPr>
      <w:tblGrid>
        <w:gridCol w:w="1629"/>
        <w:gridCol w:w="5660"/>
        <w:gridCol w:w="1766"/>
      </w:tblGrid>
      <w:tr w:rsidR="00F02279" w14:paraId="25B5A45C" w14:textId="77777777">
        <w:trPr>
          <w:cantSplit/>
          <w:tblHeader/>
        </w:trPr>
        <w:tc>
          <w:tcPr>
            <w:tcW w:w="1668" w:type="dxa"/>
            <w:tcBorders>
              <w:top w:val="single" w:sz="6" w:space="0" w:color="000000"/>
              <w:left w:val="single" w:sz="6" w:space="0" w:color="000000"/>
              <w:bottom w:val="single" w:sz="6" w:space="0" w:color="000000"/>
              <w:right w:val="single" w:sz="6" w:space="0" w:color="000000"/>
            </w:tcBorders>
          </w:tcPr>
          <w:p w14:paraId="5B95E76A" w14:textId="77777777" w:rsidR="00F02279" w:rsidRDefault="001B5169">
            <w:pPr>
              <w:keepNext/>
              <w:widowControl/>
              <w:suppressAutoHyphens/>
              <w:rPr>
                <w:szCs w:val="22"/>
              </w:rPr>
            </w:pPr>
            <w:r>
              <w:rPr>
                <w:b/>
                <w:szCs w:val="22"/>
              </w:rPr>
              <w:t>Pacienta ķermeņa masa</w:t>
            </w:r>
          </w:p>
        </w:tc>
        <w:tc>
          <w:tcPr>
            <w:tcW w:w="5811" w:type="dxa"/>
            <w:tcBorders>
              <w:top w:val="single" w:sz="6" w:space="0" w:color="000000"/>
              <w:left w:val="single" w:sz="6" w:space="0" w:color="000000"/>
              <w:bottom w:val="single" w:sz="6" w:space="0" w:color="000000"/>
              <w:right w:val="single" w:sz="6" w:space="0" w:color="000000"/>
            </w:tcBorders>
          </w:tcPr>
          <w:p w14:paraId="20DBBC2E" w14:textId="77777777" w:rsidR="00F02279" w:rsidRDefault="001B5169">
            <w:pPr>
              <w:keepNext/>
              <w:widowControl/>
              <w:suppressAutoHyphens/>
              <w:rPr>
                <w:szCs w:val="22"/>
              </w:rPr>
            </w:pPr>
            <w:r>
              <w:rPr>
                <w:b/>
                <w:szCs w:val="22"/>
              </w:rPr>
              <w:t>Indukcijas deva</w:t>
            </w:r>
          </w:p>
        </w:tc>
        <w:tc>
          <w:tcPr>
            <w:tcW w:w="1809" w:type="dxa"/>
            <w:tcBorders>
              <w:top w:val="single" w:sz="6" w:space="0" w:color="000000"/>
              <w:left w:val="single" w:sz="6" w:space="0" w:color="000000"/>
              <w:bottom w:val="single" w:sz="6" w:space="0" w:color="000000"/>
              <w:right w:val="single" w:sz="6" w:space="0" w:color="000000"/>
            </w:tcBorders>
          </w:tcPr>
          <w:p w14:paraId="28CEEF0E" w14:textId="77777777" w:rsidR="00F02279" w:rsidRDefault="001B5169">
            <w:pPr>
              <w:keepNext/>
              <w:widowControl/>
              <w:suppressAutoHyphens/>
              <w:rPr>
                <w:szCs w:val="22"/>
              </w:rPr>
            </w:pPr>
            <w:r>
              <w:rPr>
                <w:b/>
                <w:szCs w:val="22"/>
              </w:rPr>
              <w:t>Uzturošā deva, sākot ar 4. nedēļu</w:t>
            </w:r>
          </w:p>
        </w:tc>
      </w:tr>
      <w:tr w:rsidR="00F02279" w14:paraId="19FEEF4D" w14:textId="77777777">
        <w:trPr>
          <w:cantSplit/>
        </w:trPr>
        <w:tc>
          <w:tcPr>
            <w:tcW w:w="1668" w:type="dxa"/>
            <w:tcBorders>
              <w:top w:val="single" w:sz="6" w:space="0" w:color="000000"/>
              <w:left w:val="single" w:sz="6" w:space="0" w:color="000000"/>
              <w:bottom w:val="single" w:sz="6" w:space="0" w:color="000000"/>
              <w:right w:val="single" w:sz="6" w:space="0" w:color="000000"/>
            </w:tcBorders>
          </w:tcPr>
          <w:p w14:paraId="446F20B5" w14:textId="77777777" w:rsidR="00F02279" w:rsidRDefault="001B5169">
            <w:pPr>
              <w:widowControl/>
              <w:suppressAutoHyphens/>
              <w:jc w:val="center"/>
              <w:rPr>
                <w:szCs w:val="22"/>
              </w:rPr>
            </w:pPr>
            <w:r>
              <w:rPr>
                <w:szCs w:val="22"/>
              </w:rPr>
              <w:t>&lt; 40 kg</w:t>
            </w:r>
          </w:p>
        </w:tc>
        <w:tc>
          <w:tcPr>
            <w:tcW w:w="5811" w:type="dxa"/>
            <w:tcBorders>
              <w:top w:val="single" w:sz="6" w:space="0" w:color="000000"/>
              <w:left w:val="single" w:sz="6" w:space="0" w:color="000000"/>
              <w:bottom w:val="single" w:sz="6" w:space="0" w:color="000000"/>
              <w:right w:val="single" w:sz="6" w:space="0" w:color="000000"/>
            </w:tcBorders>
          </w:tcPr>
          <w:p w14:paraId="76469DF0" w14:textId="77777777" w:rsidR="00F02279" w:rsidRDefault="001B5169">
            <w:pPr>
              <w:widowControl/>
              <w:numPr>
                <w:ilvl w:val="0"/>
                <w:numId w:val="8"/>
              </w:numPr>
              <w:tabs>
                <w:tab w:val="clear" w:pos="567"/>
              </w:tabs>
              <w:suppressAutoHyphens/>
              <w:autoSpaceDE/>
              <w:autoSpaceDN/>
              <w:adjustRightInd/>
              <w:rPr>
                <w:szCs w:val="22"/>
              </w:rPr>
            </w:pPr>
            <w:r>
              <w:rPr>
                <w:szCs w:val="22"/>
              </w:rPr>
              <w:t>40 mg 0. nedēļā un 20 mg 2. nedēļā</w:t>
            </w:r>
          </w:p>
          <w:p w14:paraId="0E25E665" w14:textId="77777777" w:rsidR="00F02279" w:rsidRDefault="00F02279">
            <w:pPr>
              <w:widowControl/>
              <w:suppressAutoHyphens/>
              <w:ind w:left="567"/>
              <w:rPr>
                <w:szCs w:val="22"/>
              </w:rPr>
            </w:pPr>
          </w:p>
          <w:p w14:paraId="5F045AE0" w14:textId="77777777" w:rsidR="00F02279" w:rsidRDefault="001B5169">
            <w:pPr>
              <w:widowControl/>
              <w:suppressAutoHyphens/>
              <w:ind w:left="567"/>
              <w:rPr>
                <w:szCs w:val="22"/>
              </w:rPr>
            </w:pPr>
            <w:r>
              <w:rPr>
                <w:szCs w:val="22"/>
              </w:rPr>
              <w:t>Ja nepieciešama straujāka atbildes reakcija, ņemot vērā, ka pēc lielākas indukcijas devas lietošanas var paaugstināties nevēlamu blakusparādību risks, var lietot šādu devu</w:t>
            </w:r>
            <w:r>
              <w:rPr>
                <w:iCs/>
                <w:szCs w:val="22"/>
              </w:rPr>
              <w:t>:</w:t>
            </w:r>
          </w:p>
          <w:p w14:paraId="451F2754" w14:textId="77777777" w:rsidR="00F02279" w:rsidRDefault="001B5169">
            <w:pPr>
              <w:widowControl/>
              <w:numPr>
                <w:ilvl w:val="0"/>
                <w:numId w:val="8"/>
              </w:numPr>
              <w:tabs>
                <w:tab w:val="clear" w:pos="567"/>
              </w:tabs>
              <w:suppressAutoHyphens/>
              <w:autoSpaceDE/>
              <w:autoSpaceDN/>
              <w:adjustRightInd/>
              <w:rPr>
                <w:iCs/>
                <w:szCs w:val="22"/>
              </w:rPr>
            </w:pPr>
            <w:r>
              <w:rPr>
                <w:szCs w:val="22"/>
              </w:rPr>
              <w:t>80 mg 0. nedēļā un 40 mg 2. nedēļā</w:t>
            </w:r>
          </w:p>
        </w:tc>
        <w:tc>
          <w:tcPr>
            <w:tcW w:w="1809" w:type="dxa"/>
            <w:tcBorders>
              <w:top w:val="single" w:sz="6" w:space="0" w:color="000000"/>
              <w:left w:val="single" w:sz="6" w:space="0" w:color="000000"/>
              <w:bottom w:val="single" w:sz="6" w:space="0" w:color="000000"/>
              <w:right w:val="single" w:sz="6" w:space="0" w:color="000000"/>
            </w:tcBorders>
          </w:tcPr>
          <w:p w14:paraId="5734A731" w14:textId="77777777" w:rsidR="00F02279" w:rsidRDefault="001B5169">
            <w:pPr>
              <w:widowControl/>
              <w:suppressAutoHyphens/>
              <w:ind w:left="16"/>
              <w:jc w:val="center"/>
              <w:rPr>
                <w:szCs w:val="22"/>
              </w:rPr>
            </w:pPr>
            <w:r>
              <w:rPr>
                <w:szCs w:val="22"/>
              </w:rPr>
              <w:t>20 mg katru otro nedēļu</w:t>
            </w:r>
          </w:p>
        </w:tc>
      </w:tr>
      <w:tr w:rsidR="00F02279" w14:paraId="3D7A64EA" w14:textId="77777777">
        <w:trPr>
          <w:cantSplit/>
        </w:trPr>
        <w:tc>
          <w:tcPr>
            <w:tcW w:w="1668" w:type="dxa"/>
            <w:tcBorders>
              <w:top w:val="single" w:sz="6" w:space="0" w:color="000000"/>
              <w:left w:val="single" w:sz="6" w:space="0" w:color="000000"/>
              <w:bottom w:val="single" w:sz="6" w:space="0" w:color="000000"/>
              <w:right w:val="single" w:sz="6" w:space="0" w:color="000000"/>
            </w:tcBorders>
          </w:tcPr>
          <w:p w14:paraId="642F110C" w14:textId="77777777" w:rsidR="00F02279" w:rsidRDefault="001B5169">
            <w:pPr>
              <w:widowControl/>
              <w:suppressAutoHyphens/>
              <w:jc w:val="center"/>
              <w:rPr>
                <w:szCs w:val="22"/>
              </w:rPr>
            </w:pPr>
            <w:r>
              <w:rPr>
                <w:szCs w:val="22"/>
              </w:rPr>
              <w:t>≥ 40 kg</w:t>
            </w:r>
          </w:p>
        </w:tc>
        <w:tc>
          <w:tcPr>
            <w:tcW w:w="5811" w:type="dxa"/>
            <w:tcBorders>
              <w:top w:val="single" w:sz="6" w:space="0" w:color="000000"/>
              <w:left w:val="single" w:sz="6" w:space="0" w:color="000000"/>
              <w:bottom w:val="single" w:sz="6" w:space="0" w:color="000000"/>
              <w:right w:val="single" w:sz="6" w:space="0" w:color="000000"/>
            </w:tcBorders>
          </w:tcPr>
          <w:p w14:paraId="7CADDC69" w14:textId="77777777" w:rsidR="00F02279" w:rsidRDefault="001B5169">
            <w:pPr>
              <w:widowControl/>
              <w:numPr>
                <w:ilvl w:val="0"/>
                <w:numId w:val="8"/>
              </w:numPr>
              <w:tabs>
                <w:tab w:val="clear" w:pos="567"/>
              </w:tabs>
              <w:suppressAutoHyphens/>
              <w:autoSpaceDE/>
              <w:autoSpaceDN/>
              <w:adjustRightInd/>
              <w:rPr>
                <w:szCs w:val="22"/>
              </w:rPr>
            </w:pPr>
            <w:r>
              <w:rPr>
                <w:szCs w:val="22"/>
              </w:rPr>
              <w:t>80 mg 0. nedēļā un 40 mg 2. nedēļā</w:t>
            </w:r>
          </w:p>
          <w:p w14:paraId="34EDAD4B" w14:textId="77777777" w:rsidR="00F02279" w:rsidRDefault="00F02279">
            <w:pPr>
              <w:widowControl/>
              <w:suppressAutoHyphens/>
              <w:rPr>
                <w:szCs w:val="22"/>
              </w:rPr>
            </w:pPr>
          </w:p>
          <w:p w14:paraId="1D1DE78C" w14:textId="77777777" w:rsidR="00F02279" w:rsidRDefault="001B5169">
            <w:pPr>
              <w:widowControl/>
              <w:suppressAutoHyphens/>
              <w:ind w:left="567"/>
              <w:rPr>
                <w:iCs/>
                <w:szCs w:val="22"/>
              </w:rPr>
            </w:pPr>
            <w:r>
              <w:rPr>
                <w:szCs w:val="22"/>
              </w:rPr>
              <w:t>Ja nepieciešama straujāka atbildes reakcija, ņemot vērā, ka pēc lielākas indukcijas devas lietošanas var paaugstināties nevēlamu blakusparādību risks, var lietot šādu devu</w:t>
            </w:r>
            <w:r>
              <w:rPr>
                <w:iCs/>
                <w:szCs w:val="22"/>
              </w:rPr>
              <w:t>:</w:t>
            </w:r>
          </w:p>
          <w:p w14:paraId="1F489C69" w14:textId="77777777" w:rsidR="00F02279" w:rsidRDefault="001B5169">
            <w:pPr>
              <w:widowControl/>
              <w:numPr>
                <w:ilvl w:val="0"/>
                <w:numId w:val="8"/>
              </w:numPr>
              <w:tabs>
                <w:tab w:val="clear" w:pos="567"/>
              </w:tabs>
              <w:suppressAutoHyphens/>
              <w:autoSpaceDE/>
              <w:autoSpaceDN/>
              <w:adjustRightInd/>
              <w:rPr>
                <w:szCs w:val="22"/>
              </w:rPr>
            </w:pPr>
            <w:r>
              <w:rPr>
                <w:szCs w:val="22"/>
              </w:rPr>
              <w:t>160 mg 0. nedēļā un 80 mg 2. nedēļā</w:t>
            </w:r>
          </w:p>
        </w:tc>
        <w:tc>
          <w:tcPr>
            <w:tcW w:w="1809" w:type="dxa"/>
            <w:tcBorders>
              <w:top w:val="single" w:sz="6" w:space="0" w:color="000000"/>
              <w:left w:val="single" w:sz="6" w:space="0" w:color="000000"/>
              <w:bottom w:val="single" w:sz="6" w:space="0" w:color="000000"/>
              <w:right w:val="single" w:sz="6" w:space="0" w:color="000000"/>
            </w:tcBorders>
          </w:tcPr>
          <w:p w14:paraId="3FA5249D" w14:textId="77777777" w:rsidR="00F02279" w:rsidRDefault="001B5169">
            <w:pPr>
              <w:widowControl/>
              <w:suppressAutoHyphens/>
              <w:ind w:left="16"/>
              <w:jc w:val="center"/>
              <w:rPr>
                <w:szCs w:val="22"/>
              </w:rPr>
            </w:pPr>
            <w:r>
              <w:rPr>
                <w:szCs w:val="22"/>
              </w:rPr>
              <w:t>40 mg katru otro nedēļu</w:t>
            </w:r>
          </w:p>
        </w:tc>
      </w:tr>
    </w:tbl>
    <w:p w14:paraId="1B7E4299" w14:textId="77777777" w:rsidR="00F02279" w:rsidRDefault="00F02279">
      <w:pPr>
        <w:keepNext/>
        <w:widowControl/>
        <w:suppressAutoHyphens/>
        <w:rPr>
          <w:szCs w:val="22"/>
        </w:rPr>
      </w:pPr>
    </w:p>
    <w:p w14:paraId="55CD9609" w14:textId="77777777" w:rsidR="00F02279" w:rsidRDefault="001B5169">
      <w:pPr>
        <w:keepNext/>
        <w:widowControl/>
        <w:suppressAutoHyphens/>
        <w:rPr>
          <w:szCs w:val="22"/>
        </w:rPr>
      </w:pPr>
      <w:r>
        <w:rPr>
          <w:szCs w:val="22"/>
        </w:rPr>
        <w:t>Pacientiem, kuriem ir nepietiekama atbildes reakcija, var būt lietderīga devas palielināšana:</w:t>
      </w:r>
    </w:p>
    <w:p w14:paraId="4B01C8C9" w14:textId="77777777" w:rsidR="00F02279" w:rsidRDefault="001B5169">
      <w:pPr>
        <w:keepNext/>
        <w:widowControl/>
        <w:numPr>
          <w:ilvl w:val="0"/>
          <w:numId w:val="10"/>
        </w:numPr>
        <w:tabs>
          <w:tab w:val="left" w:pos="540"/>
        </w:tabs>
        <w:suppressAutoHyphens/>
        <w:autoSpaceDE/>
        <w:autoSpaceDN/>
        <w:adjustRightInd/>
        <w:rPr>
          <w:szCs w:val="22"/>
        </w:rPr>
      </w:pPr>
      <w:r>
        <w:rPr>
          <w:szCs w:val="22"/>
        </w:rPr>
        <w:t>&lt; 40 kg: pa 20 mg katru nedēļu,</w:t>
      </w:r>
    </w:p>
    <w:p w14:paraId="1E80A7FB" w14:textId="77777777" w:rsidR="00F02279" w:rsidRDefault="001B5169">
      <w:pPr>
        <w:keepNext/>
        <w:widowControl/>
        <w:numPr>
          <w:ilvl w:val="0"/>
          <w:numId w:val="10"/>
        </w:numPr>
        <w:tabs>
          <w:tab w:val="left" w:pos="540"/>
        </w:tabs>
        <w:suppressAutoHyphens/>
        <w:autoSpaceDE/>
        <w:autoSpaceDN/>
        <w:adjustRightInd/>
        <w:rPr>
          <w:szCs w:val="22"/>
        </w:rPr>
      </w:pPr>
      <w:r>
        <w:rPr>
          <w:szCs w:val="22"/>
        </w:rPr>
        <w:t>≥ 40 kg: pa 40 mg katru nedēļu vai 80 mg katru otro nedēļu.</w:t>
      </w:r>
    </w:p>
    <w:p w14:paraId="48B8FD4F" w14:textId="77777777" w:rsidR="00F02279" w:rsidRDefault="00F02279">
      <w:pPr>
        <w:widowControl/>
        <w:kinsoku w:val="0"/>
        <w:overflowPunct w:val="0"/>
        <w:rPr>
          <w:szCs w:val="22"/>
        </w:rPr>
      </w:pPr>
    </w:p>
    <w:p w14:paraId="7BDA9138" w14:textId="77777777" w:rsidR="00F02279" w:rsidRDefault="001B5169">
      <w:pPr>
        <w:pStyle w:val="BodyText"/>
        <w:widowControl/>
        <w:kinsoku w:val="0"/>
        <w:overflowPunct w:val="0"/>
        <w:ind w:left="0"/>
      </w:pPr>
      <w:r>
        <w:t>Ja p</w:t>
      </w:r>
      <w:r>
        <w:rPr>
          <w:spacing w:val="-3"/>
        </w:rPr>
        <w:t>a</w:t>
      </w:r>
      <w:r>
        <w:t>c</w:t>
      </w:r>
      <w:r>
        <w:rPr>
          <w:spacing w:val="1"/>
        </w:rPr>
        <w:t>i</w:t>
      </w:r>
      <w:r>
        <w:rPr>
          <w:spacing w:val="-3"/>
        </w:rPr>
        <w:t>e</w:t>
      </w:r>
      <w:r>
        <w:t>n</w:t>
      </w:r>
      <w:r>
        <w:rPr>
          <w:spacing w:val="1"/>
        </w:rPr>
        <w:t>t</w:t>
      </w:r>
      <w:r>
        <w:t>am</w:t>
      </w:r>
      <w:r>
        <w:rPr>
          <w:spacing w:val="-4"/>
        </w:rPr>
        <w:t xml:space="preserve"> </w:t>
      </w:r>
      <w:r>
        <w:t>nav</w:t>
      </w:r>
      <w:r>
        <w:rPr>
          <w:spacing w:val="-3"/>
        </w:rPr>
        <w:t xml:space="preserve"> </w:t>
      </w:r>
      <w: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3"/>
        </w:rPr>
        <w:t>j</w:t>
      </w:r>
      <w:r>
        <w:rPr>
          <w:spacing w:val="-3"/>
        </w:rPr>
        <w:t>a</w:t>
      </w:r>
      <w:r>
        <w:t xml:space="preserve">s </w:t>
      </w:r>
      <w:r>
        <w:rPr>
          <w:spacing w:val="-2"/>
        </w:rPr>
        <w:t>l</w:t>
      </w:r>
      <w:r>
        <w:rPr>
          <w:spacing w:val="1"/>
        </w:rPr>
        <w:t>ī</w:t>
      </w:r>
      <w:r>
        <w:t>dz</w:t>
      </w:r>
      <w:r>
        <w:rPr>
          <w:spacing w:val="-2"/>
        </w:rPr>
        <w:t xml:space="preserve"> </w:t>
      </w:r>
      <w:r>
        <w:t>12. n</w:t>
      </w:r>
      <w:r>
        <w:rPr>
          <w:spacing w:val="-3"/>
        </w:rPr>
        <w:t>e</w:t>
      </w:r>
      <w:r>
        <w:t>dē</w:t>
      </w:r>
      <w:r>
        <w:rPr>
          <w:spacing w:val="-2"/>
        </w:rPr>
        <w:t>ļ</w:t>
      </w:r>
      <w:r>
        <w:t>a</w:t>
      </w:r>
      <w:r>
        <w:rPr>
          <w:spacing w:val="1"/>
        </w:rPr>
        <w:t>i</w:t>
      </w:r>
      <w:r>
        <w:t>,</w:t>
      </w:r>
      <w:r>
        <w:rPr>
          <w:spacing w:val="-3"/>
        </w:rPr>
        <w:t xml:space="preserve"> </w:t>
      </w:r>
      <w:r>
        <w:rPr>
          <w:spacing w:val="1"/>
        </w:rPr>
        <w:t>terapijas turpināšana</w:t>
      </w:r>
      <w:r>
        <w:rPr>
          <w:spacing w:val="-2"/>
        </w:rPr>
        <w:t xml:space="preserve"> </w:t>
      </w:r>
      <w:r>
        <w:t>rū</w:t>
      </w:r>
      <w:r>
        <w:rPr>
          <w:spacing w:val="-3"/>
        </w:rPr>
        <w:t>p</w:t>
      </w:r>
      <w:r>
        <w:rPr>
          <w:spacing w:val="1"/>
        </w:rPr>
        <w:t>ī</w:t>
      </w:r>
      <w:r>
        <w:rPr>
          <w:spacing w:val="-3"/>
        </w:rPr>
        <w:t>g</w:t>
      </w:r>
      <w:r>
        <w:t>i</w:t>
      </w:r>
      <w:r>
        <w:rPr>
          <w:spacing w:val="-2"/>
        </w:rPr>
        <w:t xml:space="preserve"> </w:t>
      </w:r>
      <w:r>
        <w:rPr>
          <w:spacing w:val="3"/>
        </w:rPr>
        <w:t>j</w:t>
      </w:r>
      <w:r>
        <w:rPr>
          <w:spacing w:val="-3"/>
        </w:rPr>
        <w:t>āa</w:t>
      </w:r>
      <w:r>
        <w:t>ps</w:t>
      </w:r>
      <w:r>
        <w:rPr>
          <w:spacing w:val="-3"/>
        </w:rPr>
        <w:t>v</w:t>
      </w:r>
      <w:r>
        <w:t>er.</w:t>
      </w:r>
    </w:p>
    <w:p w14:paraId="0B02032A" w14:textId="77777777" w:rsidR="00F02279" w:rsidRDefault="00F02279">
      <w:pPr>
        <w:pStyle w:val="BodyText"/>
        <w:widowControl/>
        <w:kinsoku w:val="0"/>
        <w:overflowPunct w:val="0"/>
        <w:ind w:left="0"/>
      </w:pPr>
    </w:p>
    <w:p w14:paraId="6740126F" w14:textId="77777777" w:rsidR="00F02279" w:rsidRDefault="001B5169">
      <w:pPr>
        <w:pStyle w:val="BodyText"/>
        <w:widowControl/>
        <w:kinsoku w:val="0"/>
        <w:overflowPunct w:val="0"/>
        <w:ind w:left="0"/>
      </w:pPr>
      <w:r>
        <w:rPr>
          <w:spacing w:val="-1"/>
        </w:rPr>
        <w:t>Adalimumabs</w:t>
      </w:r>
      <w:r>
        <w:t xml:space="preserve"> nav</w:t>
      </w:r>
      <w:r>
        <w:rPr>
          <w:spacing w:val="-3"/>
        </w:rPr>
        <w:t xml:space="preserve"> </w:t>
      </w:r>
      <w:r>
        <w:t>p</w:t>
      </w:r>
      <w:r>
        <w:rPr>
          <w:spacing w:val="1"/>
        </w:rPr>
        <w:t>i</w:t>
      </w:r>
      <w:r>
        <w:t>e</w:t>
      </w:r>
      <w:r>
        <w:rPr>
          <w:spacing w:val="-4"/>
        </w:rPr>
        <w:t>m</w:t>
      </w:r>
      <w:r>
        <w:t>ēro</w:t>
      </w:r>
      <w:r>
        <w:rPr>
          <w:spacing w:val="1"/>
        </w:rPr>
        <w:t>t</w:t>
      </w:r>
      <w:r>
        <w:t>s</w:t>
      </w:r>
      <w:r>
        <w:rPr>
          <w:spacing w:val="-2"/>
        </w:rPr>
        <w:t xml:space="preserve"> </w:t>
      </w:r>
      <w:r>
        <w:rPr>
          <w:spacing w:val="1"/>
        </w:rPr>
        <w:t>l</w:t>
      </w:r>
      <w:r>
        <w:rPr>
          <w:spacing w:val="-2"/>
        </w:rPr>
        <w:t>i</w:t>
      </w:r>
      <w:r>
        <w:t>e</w:t>
      </w:r>
      <w:r>
        <w:rPr>
          <w:spacing w:val="1"/>
        </w:rPr>
        <w:t>t</w:t>
      </w:r>
      <w:r>
        <w:rPr>
          <w:spacing w:val="-3"/>
        </w:rPr>
        <w:t>o</w:t>
      </w:r>
      <w:r>
        <w:t>šan</w:t>
      </w:r>
      <w:r>
        <w:rPr>
          <w:spacing w:val="-3"/>
        </w:rPr>
        <w:t>a</w:t>
      </w:r>
      <w:r>
        <w:t>i</w:t>
      </w:r>
      <w:r>
        <w:rPr>
          <w:spacing w:val="1"/>
        </w:rPr>
        <w:t xml:space="preserve"> </w:t>
      </w:r>
      <w:r>
        <w:t>b</w:t>
      </w:r>
      <w:r>
        <w:rPr>
          <w:spacing w:val="-3"/>
        </w:rPr>
        <w:t>ē</w:t>
      </w:r>
      <w:r>
        <w:t>rn</w:t>
      </w:r>
      <w:r>
        <w:rPr>
          <w:spacing w:val="-2"/>
        </w:rPr>
        <w:t>i</w:t>
      </w:r>
      <w:r>
        <w:t>em</w:t>
      </w:r>
      <w:r>
        <w:rPr>
          <w:spacing w:val="-4"/>
        </w:rPr>
        <w:t xml:space="preserve"> </w:t>
      </w:r>
      <w:r>
        <w:rPr>
          <w:spacing w:val="1"/>
        </w:rPr>
        <w:t>lī</w:t>
      </w:r>
      <w:r>
        <w:t>dz</w:t>
      </w:r>
      <w:r>
        <w:rPr>
          <w:spacing w:val="-2"/>
        </w:rPr>
        <w:t xml:space="preserve"> </w:t>
      </w:r>
      <w:r>
        <w:t>6 </w:t>
      </w:r>
      <w:r>
        <w:rPr>
          <w:spacing w:val="-3"/>
        </w:rPr>
        <w:t>g</w:t>
      </w:r>
      <w:r>
        <w:t>adu vecu</w:t>
      </w:r>
      <w:r>
        <w:rPr>
          <w:spacing w:val="-4"/>
        </w:rPr>
        <w:t>m</w:t>
      </w:r>
      <w:r>
        <w:rPr>
          <w:spacing w:val="2"/>
        </w:rPr>
        <w:t>a</w:t>
      </w:r>
      <w:r>
        <w:t>m</w:t>
      </w:r>
      <w:r>
        <w:rPr>
          <w:spacing w:val="-4"/>
        </w:rPr>
        <w:t xml:space="preserve"> </w:t>
      </w:r>
      <w:r>
        <w:t>š</w:t>
      </w:r>
      <w:r>
        <w:rPr>
          <w:spacing w:val="1"/>
        </w:rPr>
        <w:t>ī</w:t>
      </w:r>
      <w:r>
        <w:t xml:space="preserve">s </w:t>
      </w:r>
      <w:r>
        <w:rPr>
          <w:spacing w:val="-2"/>
        </w:rPr>
        <w:t>i</w:t>
      </w:r>
      <w:r>
        <w:t>nd</w:t>
      </w:r>
      <w:r>
        <w:rPr>
          <w:spacing w:val="1"/>
        </w:rPr>
        <w:t>i</w:t>
      </w:r>
      <w:r>
        <w:rPr>
          <w:spacing w:val="-3"/>
        </w:rPr>
        <w:t>k</w:t>
      </w:r>
      <w:r>
        <w:t>ā</w:t>
      </w:r>
      <w:r>
        <w:rPr>
          <w:spacing w:val="-3"/>
        </w:rPr>
        <w:t>c</w:t>
      </w:r>
      <w:r>
        <w:rPr>
          <w:spacing w:val="-2"/>
        </w:rPr>
        <w:t>i</w:t>
      </w:r>
      <w:r>
        <w:rPr>
          <w:spacing w:val="3"/>
        </w:rPr>
        <w:t>j</w:t>
      </w:r>
      <w:r>
        <w:rPr>
          <w:spacing w:val="-3"/>
        </w:rPr>
        <w:t>a</w:t>
      </w:r>
      <w:r>
        <w:t xml:space="preserve">s </w:t>
      </w:r>
      <w:r>
        <w:rPr>
          <w:spacing w:val="-3"/>
        </w:rPr>
        <w:t>g</w:t>
      </w:r>
      <w:r>
        <w:t>ad</w:t>
      </w:r>
      <w:r>
        <w:rPr>
          <w:spacing w:val="-2"/>
        </w:rPr>
        <w:t>ī</w:t>
      </w:r>
      <w:r>
        <w:rPr>
          <w:spacing w:val="3"/>
        </w:rPr>
        <w:t>j</w:t>
      </w:r>
      <w:r>
        <w:t>u</w:t>
      </w:r>
      <w:r>
        <w:rPr>
          <w:spacing w:val="-4"/>
        </w:rPr>
        <w:t>m</w:t>
      </w:r>
      <w:r>
        <w:t>ā.</w:t>
      </w:r>
    </w:p>
    <w:p w14:paraId="201024A9" w14:textId="77777777" w:rsidR="00F02279" w:rsidRDefault="00F02279">
      <w:pPr>
        <w:pStyle w:val="BodyText"/>
        <w:widowControl/>
        <w:kinsoku w:val="0"/>
        <w:overflowPunct w:val="0"/>
        <w:ind w:left="0"/>
      </w:pPr>
    </w:p>
    <w:p w14:paraId="265B364C"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143EBF5A" w14:textId="77777777" w:rsidR="00F02279" w:rsidRDefault="00F02279">
      <w:pPr>
        <w:widowControl/>
        <w:rPr>
          <w:i/>
          <w:szCs w:val="22"/>
        </w:rPr>
      </w:pPr>
    </w:p>
    <w:p w14:paraId="463FACF2" w14:textId="77777777" w:rsidR="00F02279" w:rsidRDefault="001B5169">
      <w:pPr>
        <w:widowControl/>
        <w:rPr>
          <w:iCs/>
          <w:szCs w:val="22"/>
        </w:rPr>
      </w:pPr>
      <w:r>
        <w:rPr>
          <w:i/>
          <w:szCs w:val="22"/>
        </w:rPr>
        <w:t>Čūlainais kolīts pediatriskiem pacientiem</w:t>
      </w:r>
    </w:p>
    <w:p w14:paraId="13DAA42C" w14:textId="77777777" w:rsidR="00F02279" w:rsidRDefault="00F02279">
      <w:pPr>
        <w:widowControl/>
        <w:rPr>
          <w:szCs w:val="22"/>
        </w:rPr>
      </w:pPr>
    </w:p>
    <w:p w14:paraId="45D8E0CF" w14:textId="77777777" w:rsidR="00F02279" w:rsidRDefault="001B5169">
      <w:pPr>
        <w:widowControl/>
        <w:rPr>
          <w:szCs w:val="22"/>
        </w:rPr>
      </w:pPr>
      <w:r>
        <w:rPr>
          <w:iCs/>
          <w:szCs w:val="22"/>
          <w:lang w:eastAsia="en-GB"/>
        </w:rPr>
        <w:t xml:space="preserve">AMGEVITA </w:t>
      </w:r>
      <w:r>
        <w:rPr>
          <w:szCs w:val="22"/>
        </w:rPr>
        <w:t xml:space="preserve">ieteicamā deva pacientiem ar čūlaino kolītu vecumā no 6 līdz 17 gadiem ir atkarīga no ķermeņa masas (5. tabula). </w:t>
      </w:r>
      <w:r>
        <w:rPr>
          <w:iCs/>
          <w:szCs w:val="22"/>
          <w:lang w:eastAsia="en-GB"/>
        </w:rPr>
        <w:t xml:space="preserve">AMGEVITA </w:t>
      </w:r>
      <w:r>
        <w:rPr>
          <w:szCs w:val="22"/>
        </w:rPr>
        <w:t>jāievada subkutānas injekcijas veidā.</w:t>
      </w:r>
    </w:p>
    <w:p w14:paraId="2C354136" w14:textId="77777777" w:rsidR="00F02279" w:rsidRDefault="00F02279">
      <w:pPr>
        <w:widowControl/>
        <w:rPr>
          <w:szCs w:val="22"/>
        </w:rPr>
      </w:pPr>
    </w:p>
    <w:p w14:paraId="1213908F" w14:textId="77777777" w:rsidR="00F02279" w:rsidRDefault="001B5169">
      <w:pPr>
        <w:keepNext/>
        <w:keepLines/>
        <w:widowControl/>
        <w:rPr>
          <w:b/>
          <w:szCs w:val="22"/>
        </w:rPr>
      </w:pPr>
      <w:r>
        <w:rPr>
          <w:b/>
          <w:szCs w:val="22"/>
        </w:rPr>
        <w:t>5. tabula. AMGEVITA deva pediatriskiem pacientiem ar čūlaino kolītu</w:t>
      </w:r>
    </w:p>
    <w:p w14:paraId="139D6C8F" w14:textId="77777777" w:rsidR="00F02279" w:rsidRDefault="00F02279">
      <w:pPr>
        <w:keepNext/>
        <w:keepLines/>
        <w:widowControl/>
        <w:rPr>
          <w:szCs w:val="22"/>
        </w:rPr>
      </w:pPr>
    </w:p>
    <w:tbl>
      <w:tblPr>
        <w:tblW w:w="4968" w:type="pct"/>
        <w:tblBorders>
          <w:top w:val="outset" w:sz="6" w:space="0" w:color="auto"/>
          <w:left w:val="outset" w:sz="6" w:space="0" w:color="auto"/>
          <w:bottom w:val="outset" w:sz="6" w:space="0" w:color="auto"/>
          <w:right w:val="outset" w:sz="6" w:space="0" w:color="auto"/>
        </w:tblBorders>
        <w:tblLayout w:type="fixed"/>
        <w:tblCellMar>
          <w:top w:w="28" w:type="dxa"/>
          <w:bottom w:w="28" w:type="dxa"/>
        </w:tblCellMar>
        <w:tblLook w:val="04A0" w:firstRow="1" w:lastRow="0" w:firstColumn="1" w:lastColumn="0" w:noHBand="0" w:noVBand="1"/>
      </w:tblPr>
      <w:tblGrid>
        <w:gridCol w:w="1569"/>
        <w:gridCol w:w="5665"/>
        <w:gridCol w:w="1763"/>
      </w:tblGrid>
      <w:tr w:rsidR="00F02279" w14:paraId="69CA14B3" w14:textId="77777777">
        <w:trPr>
          <w:cantSplit/>
          <w:tblHeader/>
        </w:trPr>
        <w:tc>
          <w:tcPr>
            <w:tcW w:w="872" w:type="pct"/>
            <w:tcBorders>
              <w:top w:val="single" w:sz="6" w:space="0" w:color="000000"/>
              <w:left w:val="single" w:sz="6" w:space="0" w:color="000000"/>
              <w:bottom w:val="single" w:sz="6" w:space="0" w:color="000000"/>
              <w:right w:val="single" w:sz="6" w:space="0" w:color="000000"/>
            </w:tcBorders>
          </w:tcPr>
          <w:p w14:paraId="195A5CAE" w14:textId="77777777" w:rsidR="00F02279" w:rsidRDefault="001B5169">
            <w:pPr>
              <w:keepNext/>
              <w:widowControl/>
              <w:suppressAutoHyphens/>
              <w:rPr>
                <w:b/>
                <w:szCs w:val="22"/>
              </w:rPr>
            </w:pPr>
            <w:r>
              <w:rPr>
                <w:b/>
                <w:szCs w:val="22"/>
              </w:rPr>
              <w:t>Pacienta ķermeņa masa</w:t>
            </w:r>
          </w:p>
        </w:tc>
        <w:tc>
          <w:tcPr>
            <w:tcW w:w="3148" w:type="pct"/>
            <w:tcBorders>
              <w:top w:val="single" w:sz="6" w:space="0" w:color="000000"/>
              <w:left w:val="single" w:sz="6" w:space="0" w:color="000000"/>
              <w:bottom w:val="single" w:sz="6" w:space="0" w:color="000000"/>
              <w:right w:val="single" w:sz="6" w:space="0" w:color="000000"/>
            </w:tcBorders>
          </w:tcPr>
          <w:p w14:paraId="3AA23190" w14:textId="77777777" w:rsidR="00F02279" w:rsidRDefault="001B5169">
            <w:pPr>
              <w:keepNext/>
              <w:widowControl/>
              <w:suppressAutoHyphens/>
              <w:rPr>
                <w:b/>
                <w:szCs w:val="22"/>
              </w:rPr>
            </w:pPr>
            <w:r>
              <w:rPr>
                <w:b/>
                <w:szCs w:val="22"/>
              </w:rPr>
              <w:t>Indukcijas deva</w:t>
            </w:r>
          </w:p>
        </w:tc>
        <w:tc>
          <w:tcPr>
            <w:tcW w:w="980" w:type="pct"/>
            <w:tcBorders>
              <w:top w:val="single" w:sz="6" w:space="0" w:color="000000"/>
              <w:left w:val="single" w:sz="6" w:space="0" w:color="000000"/>
              <w:bottom w:val="single" w:sz="6" w:space="0" w:color="000000"/>
              <w:right w:val="single" w:sz="6" w:space="0" w:color="000000"/>
            </w:tcBorders>
          </w:tcPr>
          <w:p w14:paraId="7B543D8C" w14:textId="77777777" w:rsidR="00F02279" w:rsidRDefault="001B5169">
            <w:pPr>
              <w:keepNext/>
              <w:widowControl/>
              <w:suppressAutoHyphens/>
              <w:rPr>
                <w:b/>
                <w:szCs w:val="22"/>
              </w:rPr>
            </w:pPr>
            <w:r>
              <w:rPr>
                <w:b/>
                <w:szCs w:val="22"/>
              </w:rPr>
              <w:t>Uzturošā deva, sākot ar 4. nedēļu*</w:t>
            </w:r>
          </w:p>
        </w:tc>
      </w:tr>
      <w:tr w:rsidR="00F02279" w14:paraId="663932BC" w14:textId="77777777">
        <w:trPr>
          <w:cantSplit/>
        </w:trPr>
        <w:tc>
          <w:tcPr>
            <w:tcW w:w="872" w:type="pct"/>
            <w:tcBorders>
              <w:top w:val="single" w:sz="6" w:space="0" w:color="000000"/>
              <w:left w:val="single" w:sz="6" w:space="0" w:color="000000"/>
              <w:bottom w:val="single" w:sz="6" w:space="0" w:color="000000"/>
              <w:right w:val="single" w:sz="6" w:space="0" w:color="000000"/>
            </w:tcBorders>
          </w:tcPr>
          <w:p w14:paraId="08890626" w14:textId="77777777" w:rsidR="00F02279" w:rsidRDefault="001B5169">
            <w:pPr>
              <w:keepNext/>
              <w:widowControl/>
              <w:suppressAutoHyphens/>
              <w:jc w:val="center"/>
              <w:rPr>
                <w:szCs w:val="22"/>
              </w:rPr>
            </w:pPr>
            <w:r>
              <w:rPr>
                <w:szCs w:val="22"/>
              </w:rPr>
              <w:t>&lt; 40 kg</w:t>
            </w:r>
          </w:p>
        </w:tc>
        <w:tc>
          <w:tcPr>
            <w:tcW w:w="3148" w:type="pct"/>
            <w:tcBorders>
              <w:top w:val="single" w:sz="6" w:space="0" w:color="000000"/>
              <w:left w:val="single" w:sz="6" w:space="0" w:color="000000"/>
              <w:bottom w:val="single" w:sz="6" w:space="0" w:color="000000"/>
              <w:right w:val="single" w:sz="6" w:space="0" w:color="000000"/>
            </w:tcBorders>
          </w:tcPr>
          <w:p w14:paraId="0BBDA198" w14:textId="77777777" w:rsidR="00F02279" w:rsidRDefault="001B5169">
            <w:pPr>
              <w:keepNext/>
              <w:widowControl/>
              <w:numPr>
                <w:ilvl w:val="0"/>
                <w:numId w:val="11"/>
              </w:numPr>
              <w:suppressAutoHyphens/>
              <w:autoSpaceDE/>
              <w:autoSpaceDN/>
              <w:adjustRightInd/>
              <w:ind w:left="567" w:hanging="567"/>
              <w:rPr>
                <w:szCs w:val="22"/>
              </w:rPr>
            </w:pPr>
            <w:r>
              <w:rPr>
                <w:szCs w:val="22"/>
              </w:rPr>
              <w:t>80 mg 0. nedēļā (ievada vienas 80 mg injekcijas veidā vienā dienā) un</w:t>
            </w:r>
          </w:p>
          <w:p w14:paraId="04ED0A21" w14:textId="77777777" w:rsidR="00F02279" w:rsidRDefault="001B5169">
            <w:pPr>
              <w:keepNext/>
              <w:widowControl/>
              <w:numPr>
                <w:ilvl w:val="0"/>
                <w:numId w:val="11"/>
              </w:numPr>
              <w:suppressAutoHyphens/>
              <w:autoSpaceDE/>
              <w:autoSpaceDN/>
              <w:adjustRightInd/>
              <w:ind w:left="567" w:hanging="567"/>
              <w:rPr>
                <w:szCs w:val="22"/>
              </w:rPr>
            </w:pPr>
            <w:r>
              <w:rPr>
                <w:szCs w:val="22"/>
              </w:rPr>
              <w:t>40 mg 2. nedēļā (ievada vienas 40 mg injekcijas veidā)</w:t>
            </w:r>
          </w:p>
        </w:tc>
        <w:tc>
          <w:tcPr>
            <w:tcW w:w="980" w:type="pct"/>
            <w:tcBorders>
              <w:top w:val="single" w:sz="6" w:space="0" w:color="000000"/>
              <w:left w:val="single" w:sz="6" w:space="0" w:color="000000"/>
              <w:bottom w:val="single" w:sz="6" w:space="0" w:color="000000"/>
              <w:right w:val="single" w:sz="6" w:space="0" w:color="000000"/>
            </w:tcBorders>
          </w:tcPr>
          <w:p w14:paraId="14AA5986" w14:textId="77777777" w:rsidR="00F02279" w:rsidRDefault="001B5169">
            <w:pPr>
              <w:keepNext/>
              <w:widowControl/>
              <w:suppressAutoHyphens/>
              <w:autoSpaceDE/>
              <w:autoSpaceDN/>
              <w:adjustRightInd/>
              <w:ind w:left="150"/>
              <w:rPr>
                <w:szCs w:val="22"/>
              </w:rPr>
            </w:pPr>
            <w:r>
              <w:rPr>
                <w:szCs w:val="22"/>
              </w:rPr>
              <w:t>40 mg katru otro nedēļu</w:t>
            </w:r>
          </w:p>
        </w:tc>
      </w:tr>
      <w:tr w:rsidR="00F02279" w14:paraId="5DE09817" w14:textId="77777777">
        <w:trPr>
          <w:cantSplit/>
        </w:trPr>
        <w:tc>
          <w:tcPr>
            <w:tcW w:w="872" w:type="pct"/>
            <w:tcBorders>
              <w:top w:val="single" w:sz="6" w:space="0" w:color="000000"/>
              <w:left w:val="single" w:sz="6" w:space="0" w:color="000000"/>
              <w:bottom w:val="single" w:sz="4" w:space="0" w:color="auto"/>
              <w:right w:val="single" w:sz="6" w:space="0" w:color="000000"/>
            </w:tcBorders>
          </w:tcPr>
          <w:p w14:paraId="3B5C33F5" w14:textId="77777777" w:rsidR="00F02279" w:rsidRDefault="001B5169">
            <w:pPr>
              <w:keepNext/>
              <w:widowControl/>
              <w:suppressAutoHyphens/>
              <w:jc w:val="center"/>
              <w:rPr>
                <w:szCs w:val="22"/>
              </w:rPr>
            </w:pPr>
            <w:r>
              <w:rPr>
                <w:szCs w:val="22"/>
              </w:rPr>
              <w:t>≥ 40 kg</w:t>
            </w:r>
          </w:p>
        </w:tc>
        <w:tc>
          <w:tcPr>
            <w:tcW w:w="3148" w:type="pct"/>
            <w:tcBorders>
              <w:top w:val="single" w:sz="6" w:space="0" w:color="000000"/>
              <w:left w:val="single" w:sz="6" w:space="0" w:color="000000"/>
              <w:bottom w:val="single" w:sz="4" w:space="0" w:color="auto"/>
              <w:right w:val="single" w:sz="6" w:space="0" w:color="000000"/>
            </w:tcBorders>
          </w:tcPr>
          <w:p w14:paraId="5B4219CA" w14:textId="77777777" w:rsidR="00F02279" w:rsidRDefault="001B5169">
            <w:pPr>
              <w:keepNext/>
              <w:widowControl/>
              <w:numPr>
                <w:ilvl w:val="0"/>
                <w:numId w:val="12"/>
              </w:numPr>
              <w:suppressAutoHyphens/>
              <w:autoSpaceDE/>
              <w:autoSpaceDN/>
              <w:adjustRightInd/>
              <w:ind w:left="567" w:hanging="567"/>
              <w:rPr>
                <w:szCs w:val="22"/>
              </w:rPr>
            </w:pPr>
            <w:r>
              <w:rPr>
                <w:szCs w:val="22"/>
              </w:rPr>
              <w:t>160 mg 0. nedēļā (ievada divu 80 mg injekciju veidā vienā dienā vai pa vienai 80 mg injekcijai dienā divas dienas pēc kārtas) un</w:t>
            </w:r>
          </w:p>
          <w:p w14:paraId="11E447C8" w14:textId="77777777" w:rsidR="00F02279" w:rsidRDefault="001B5169">
            <w:pPr>
              <w:keepNext/>
              <w:widowControl/>
              <w:numPr>
                <w:ilvl w:val="0"/>
                <w:numId w:val="12"/>
              </w:numPr>
              <w:suppressAutoHyphens/>
              <w:autoSpaceDE/>
              <w:autoSpaceDN/>
              <w:adjustRightInd/>
              <w:ind w:left="567" w:hanging="567"/>
              <w:rPr>
                <w:szCs w:val="22"/>
              </w:rPr>
            </w:pPr>
            <w:r>
              <w:rPr>
                <w:szCs w:val="22"/>
              </w:rPr>
              <w:t>80 mg 2. nedēļā (ievada vienas 80 mg injekcijas veidā vienā dienā)</w:t>
            </w:r>
          </w:p>
        </w:tc>
        <w:tc>
          <w:tcPr>
            <w:tcW w:w="980" w:type="pct"/>
            <w:tcBorders>
              <w:top w:val="single" w:sz="6" w:space="0" w:color="000000"/>
              <w:left w:val="single" w:sz="6" w:space="0" w:color="000000"/>
              <w:bottom w:val="single" w:sz="4" w:space="0" w:color="auto"/>
              <w:right w:val="single" w:sz="6" w:space="0" w:color="000000"/>
            </w:tcBorders>
          </w:tcPr>
          <w:p w14:paraId="7DA27E9F" w14:textId="77777777" w:rsidR="00F02279" w:rsidRDefault="001B5169">
            <w:pPr>
              <w:keepNext/>
              <w:widowControl/>
              <w:suppressAutoHyphens/>
              <w:autoSpaceDE/>
              <w:autoSpaceDN/>
              <w:adjustRightInd/>
              <w:ind w:left="150"/>
              <w:rPr>
                <w:szCs w:val="22"/>
              </w:rPr>
            </w:pPr>
            <w:r>
              <w:rPr>
                <w:szCs w:val="22"/>
              </w:rPr>
              <w:t>80 mg katru otro nedēļu</w:t>
            </w:r>
          </w:p>
        </w:tc>
      </w:tr>
    </w:tbl>
    <w:p w14:paraId="0C378DCA" w14:textId="77777777" w:rsidR="00F02279" w:rsidRDefault="001B5169">
      <w:pPr>
        <w:keepNext/>
        <w:keepLines/>
        <w:widowControl/>
        <w:rPr>
          <w:sz w:val="20"/>
          <w:szCs w:val="20"/>
        </w:rPr>
      </w:pPr>
      <w:r>
        <w:rPr>
          <w:sz w:val="20"/>
          <w:szCs w:val="20"/>
          <w:vertAlign w:val="superscript"/>
        </w:rPr>
        <w:t>* </w:t>
      </w:r>
      <w:r>
        <w:rPr>
          <w:sz w:val="20"/>
          <w:szCs w:val="20"/>
        </w:rPr>
        <w:t>Pediatriskiem pacientiem, kuri a</w:t>
      </w:r>
      <w:r>
        <w:rPr>
          <w:spacing w:val="-1"/>
          <w:sz w:val="20"/>
          <w:szCs w:val="20"/>
        </w:rPr>
        <w:t>dalimumaba</w:t>
      </w:r>
      <w:r>
        <w:rPr>
          <w:sz w:val="20"/>
          <w:szCs w:val="20"/>
        </w:rPr>
        <w:t xml:space="preserve"> lietošanas laikā sasniedz 18 gadu vecumu, jāturpina saņemt nozīmēto uzturošo devu.</w:t>
      </w:r>
    </w:p>
    <w:p w14:paraId="4A473348" w14:textId="77777777" w:rsidR="00F02279" w:rsidRDefault="00F02279">
      <w:pPr>
        <w:pStyle w:val="gtctablespaceafter"/>
        <w:keepLines/>
        <w:spacing w:after="0"/>
        <w:rPr>
          <w:sz w:val="22"/>
          <w:szCs w:val="22"/>
          <w:lang w:val="lv-LV"/>
        </w:rPr>
      </w:pPr>
    </w:p>
    <w:p w14:paraId="28873423" w14:textId="77777777" w:rsidR="00F02279" w:rsidRDefault="001B5169">
      <w:pPr>
        <w:widowControl/>
        <w:rPr>
          <w:szCs w:val="22"/>
        </w:rPr>
      </w:pPr>
      <w:r>
        <w:rPr>
          <w:szCs w:val="22"/>
        </w:rPr>
        <w:t>Pacientiem, kuriem pēc 8 nedēļām nav atbildes reakcijas pazīmju, terapijas turpināšana ir rūpīgi jāizvērtē.</w:t>
      </w:r>
    </w:p>
    <w:p w14:paraId="65E7FA87" w14:textId="77777777" w:rsidR="00F02279" w:rsidRDefault="00F02279">
      <w:pPr>
        <w:widowControl/>
        <w:rPr>
          <w:szCs w:val="22"/>
        </w:rPr>
      </w:pPr>
    </w:p>
    <w:p w14:paraId="0F8308C1" w14:textId="77777777" w:rsidR="00F02279" w:rsidRDefault="001B5169">
      <w:pPr>
        <w:widowControl/>
        <w:rPr>
          <w:szCs w:val="22"/>
        </w:rPr>
      </w:pPr>
      <w:r>
        <w:rPr>
          <w:iCs/>
          <w:szCs w:val="22"/>
          <w:lang w:eastAsia="en-GB"/>
        </w:rPr>
        <w:t xml:space="preserve">AMGEVITA </w:t>
      </w:r>
      <w:r>
        <w:rPr>
          <w:szCs w:val="22"/>
        </w:rPr>
        <w:t>nav piemērots lietošanai bērniem vecumā līdz 6 gadiem šīs indikācijas gadījumā.</w:t>
      </w:r>
    </w:p>
    <w:p w14:paraId="30F38352" w14:textId="77777777" w:rsidR="00F02279" w:rsidRDefault="00F02279">
      <w:pPr>
        <w:widowControl/>
        <w:rPr>
          <w:szCs w:val="22"/>
        </w:rPr>
      </w:pPr>
    </w:p>
    <w:p w14:paraId="0901A4E7"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1F1FE9AB" w14:textId="77777777" w:rsidR="00F02279" w:rsidRDefault="00F02279">
      <w:pPr>
        <w:keepNext/>
        <w:widowControl/>
        <w:tabs>
          <w:tab w:val="left" w:pos="720"/>
        </w:tabs>
        <w:rPr>
          <w:rFonts w:eastAsia="PMingLiU"/>
          <w:i/>
          <w:szCs w:val="22"/>
          <w:lang w:eastAsia="en-GB"/>
        </w:rPr>
      </w:pPr>
    </w:p>
    <w:p w14:paraId="2653FDFE" w14:textId="77777777" w:rsidR="00F02279" w:rsidRDefault="001B5169">
      <w:pPr>
        <w:keepNext/>
        <w:widowControl/>
        <w:tabs>
          <w:tab w:val="left" w:pos="720"/>
        </w:tabs>
        <w:rPr>
          <w:rFonts w:eastAsia="PMingLiU"/>
          <w:i/>
          <w:szCs w:val="22"/>
          <w:lang w:eastAsia="en-GB"/>
        </w:rPr>
      </w:pPr>
      <w:r>
        <w:rPr>
          <w:rFonts w:eastAsia="PMingLiU"/>
          <w:i/>
          <w:szCs w:val="22"/>
          <w:lang w:eastAsia="en-GB"/>
        </w:rPr>
        <w:t>Uveīts pediatriskiem pacientiem</w:t>
      </w:r>
    </w:p>
    <w:p w14:paraId="7F43CDF0" w14:textId="77777777" w:rsidR="00F02279" w:rsidRDefault="00F02279">
      <w:pPr>
        <w:keepNext/>
        <w:widowControl/>
        <w:rPr>
          <w:szCs w:val="22"/>
        </w:rPr>
      </w:pPr>
    </w:p>
    <w:p w14:paraId="67407A21" w14:textId="77777777" w:rsidR="00F02279" w:rsidRDefault="001B5169">
      <w:pPr>
        <w:widowControl/>
        <w:rPr>
          <w:szCs w:val="22"/>
        </w:rPr>
      </w:pPr>
      <w:r>
        <w:rPr>
          <w:szCs w:val="22"/>
        </w:rPr>
        <w:t>AMGEVITA ieteicamā deva pediatriskiem pacientiem no 2 gadu vecuma, kuriem ir uveīts, ir atkarīga no ķermeņa masas (6. tabula). AMGEVITA jāievada subkutānas injekcijas veidā.</w:t>
      </w:r>
    </w:p>
    <w:p w14:paraId="2F9A2D44" w14:textId="77777777" w:rsidR="00F02279" w:rsidRDefault="00F02279">
      <w:pPr>
        <w:widowControl/>
        <w:rPr>
          <w:szCs w:val="22"/>
        </w:rPr>
      </w:pPr>
    </w:p>
    <w:p w14:paraId="48C7450C" w14:textId="77777777" w:rsidR="00F02279" w:rsidRDefault="001B5169">
      <w:pPr>
        <w:widowControl/>
        <w:rPr>
          <w:szCs w:val="22"/>
        </w:rPr>
      </w:pPr>
      <w:r>
        <w:rPr>
          <w:szCs w:val="22"/>
        </w:rPr>
        <w:t>Pieredzes par AMGEVITA lietošanu monoterapijā bez vienlaicīgas metotreksāta lietošanas pediatriskajā populācija nav.</w:t>
      </w:r>
    </w:p>
    <w:p w14:paraId="1FB0B1CE" w14:textId="77777777" w:rsidR="00F02279" w:rsidRDefault="00F02279">
      <w:pPr>
        <w:pStyle w:val="EMEAHeadingUnderline"/>
        <w:rPr>
          <w:u w:val="none"/>
          <w:lang w:val="lv-LV"/>
        </w:rPr>
      </w:pPr>
    </w:p>
    <w:p w14:paraId="58A1FA82" w14:textId="77777777" w:rsidR="00F02279" w:rsidRDefault="001B5169">
      <w:pPr>
        <w:widowControl/>
        <w:tabs>
          <w:tab w:val="left" w:pos="720"/>
        </w:tabs>
        <w:rPr>
          <w:rFonts w:eastAsia="PMingLiU"/>
          <w:b/>
          <w:szCs w:val="22"/>
          <w:lang w:eastAsia="en-GB"/>
        </w:rPr>
      </w:pPr>
      <w:r>
        <w:rPr>
          <w:rFonts w:eastAsia="PMingLiU"/>
          <w:b/>
          <w:szCs w:val="22"/>
          <w:lang w:eastAsia="en-GB"/>
        </w:rPr>
        <w:t>6. tabula. AMGEVITA deva pediatriskiem pacientiem ar uveītu</w:t>
      </w:r>
    </w:p>
    <w:p w14:paraId="591442CA" w14:textId="77777777" w:rsidR="00F02279" w:rsidRDefault="00F02279">
      <w:pPr>
        <w:keepNext/>
        <w:keepLines/>
        <w:widowControl/>
        <w:rPr>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255"/>
        <w:gridCol w:w="4817"/>
      </w:tblGrid>
      <w:tr w:rsidR="00F02279" w14:paraId="15663209" w14:textId="77777777">
        <w:trPr>
          <w:cantSplit/>
          <w:tblHeader/>
        </w:trPr>
        <w:tc>
          <w:tcPr>
            <w:tcW w:w="4255" w:type="dxa"/>
            <w:tcBorders>
              <w:top w:val="single" w:sz="4" w:space="0" w:color="auto"/>
              <w:left w:val="single" w:sz="4" w:space="0" w:color="auto"/>
              <w:bottom w:val="single" w:sz="4" w:space="0" w:color="auto"/>
              <w:right w:val="single" w:sz="4" w:space="0" w:color="auto"/>
            </w:tcBorders>
          </w:tcPr>
          <w:p w14:paraId="795318FE" w14:textId="77777777" w:rsidR="00F02279" w:rsidRDefault="001B5169">
            <w:pPr>
              <w:keepNext/>
              <w:widowControl/>
              <w:tabs>
                <w:tab w:val="left" w:pos="720"/>
              </w:tabs>
              <w:suppressAutoHyphens/>
              <w:autoSpaceDE/>
              <w:autoSpaceDN/>
              <w:adjustRightInd/>
              <w:rPr>
                <w:rFonts w:eastAsia="Calibri"/>
                <w:b/>
                <w:szCs w:val="22"/>
                <w:lang w:eastAsia="ja-JP"/>
              </w:rPr>
            </w:pPr>
            <w:r>
              <w:rPr>
                <w:rFonts w:eastAsia="PMingLiU"/>
                <w:b/>
                <w:szCs w:val="22"/>
              </w:rPr>
              <w:t>Pacienta ķermeņa masa</w:t>
            </w:r>
          </w:p>
        </w:tc>
        <w:tc>
          <w:tcPr>
            <w:tcW w:w="4817" w:type="dxa"/>
            <w:tcBorders>
              <w:top w:val="single" w:sz="4" w:space="0" w:color="auto"/>
              <w:left w:val="single" w:sz="4" w:space="0" w:color="auto"/>
              <w:bottom w:val="single" w:sz="4" w:space="0" w:color="auto"/>
              <w:right w:val="single" w:sz="4" w:space="0" w:color="auto"/>
            </w:tcBorders>
          </w:tcPr>
          <w:p w14:paraId="03F2D1C5" w14:textId="77777777" w:rsidR="00F02279" w:rsidRDefault="001B5169">
            <w:pPr>
              <w:keepNext/>
              <w:widowControl/>
              <w:tabs>
                <w:tab w:val="left" w:pos="720"/>
              </w:tabs>
              <w:suppressAutoHyphens/>
              <w:autoSpaceDE/>
              <w:autoSpaceDN/>
              <w:adjustRightInd/>
              <w:rPr>
                <w:rFonts w:eastAsia="Calibri"/>
                <w:b/>
                <w:szCs w:val="22"/>
                <w:lang w:eastAsia="ja-JP"/>
              </w:rPr>
            </w:pPr>
            <w:r>
              <w:rPr>
                <w:rFonts w:eastAsia="PMingLiU"/>
                <w:b/>
                <w:szCs w:val="22"/>
              </w:rPr>
              <w:t>Devu shēma</w:t>
            </w:r>
          </w:p>
        </w:tc>
      </w:tr>
      <w:tr w:rsidR="00F02279" w14:paraId="7DA7B241" w14:textId="77777777">
        <w:trPr>
          <w:cantSplit/>
          <w:tblHeader/>
        </w:trPr>
        <w:tc>
          <w:tcPr>
            <w:tcW w:w="4255" w:type="dxa"/>
            <w:tcBorders>
              <w:top w:val="single" w:sz="4" w:space="0" w:color="auto"/>
              <w:left w:val="single" w:sz="4" w:space="0" w:color="auto"/>
              <w:bottom w:val="single" w:sz="4" w:space="0" w:color="auto"/>
              <w:right w:val="single" w:sz="4" w:space="0" w:color="auto"/>
            </w:tcBorders>
          </w:tcPr>
          <w:p w14:paraId="0C9A30FB" w14:textId="77777777" w:rsidR="00F02279" w:rsidRDefault="001B5169">
            <w:pPr>
              <w:keepNext/>
              <w:widowControl/>
              <w:tabs>
                <w:tab w:val="left" w:pos="720"/>
              </w:tabs>
              <w:suppressAutoHyphens/>
              <w:autoSpaceDE/>
              <w:autoSpaceDN/>
              <w:adjustRightInd/>
              <w:rPr>
                <w:rFonts w:eastAsia="Calibri"/>
                <w:b/>
                <w:szCs w:val="22"/>
                <w:lang w:eastAsia="ja-JP"/>
              </w:rPr>
            </w:pPr>
            <w:r>
              <w:rPr>
                <w:rFonts w:eastAsia="PMingLiU"/>
                <w:szCs w:val="22"/>
              </w:rPr>
              <w:t>&lt; 30 kg</w:t>
            </w:r>
          </w:p>
        </w:tc>
        <w:tc>
          <w:tcPr>
            <w:tcW w:w="4817" w:type="dxa"/>
            <w:tcBorders>
              <w:top w:val="single" w:sz="4" w:space="0" w:color="auto"/>
              <w:left w:val="single" w:sz="4" w:space="0" w:color="auto"/>
              <w:bottom w:val="single" w:sz="4" w:space="0" w:color="auto"/>
              <w:right w:val="single" w:sz="4" w:space="0" w:color="auto"/>
            </w:tcBorders>
          </w:tcPr>
          <w:p w14:paraId="1255B905" w14:textId="77777777" w:rsidR="00F02279" w:rsidRDefault="001B5169">
            <w:pPr>
              <w:keepNext/>
              <w:widowControl/>
              <w:tabs>
                <w:tab w:val="left" w:pos="720"/>
              </w:tabs>
              <w:suppressAutoHyphens/>
              <w:autoSpaceDE/>
              <w:autoSpaceDN/>
              <w:adjustRightInd/>
              <w:rPr>
                <w:rFonts w:eastAsia="Calibri"/>
                <w:szCs w:val="22"/>
                <w:lang w:eastAsia="ja-JP"/>
              </w:rPr>
            </w:pPr>
            <w:r>
              <w:rPr>
                <w:rFonts w:eastAsia="PMingLiU"/>
                <w:szCs w:val="22"/>
              </w:rPr>
              <w:t>20 mg katru otro nedēļu kombinācijā ar metotreksātu</w:t>
            </w:r>
          </w:p>
        </w:tc>
      </w:tr>
      <w:tr w:rsidR="00F02279" w14:paraId="3667A7E8" w14:textId="77777777">
        <w:trPr>
          <w:cantSplit/>
          <w:tblHeader/>
        </w:trPr>
        <w:tc>
          <w:tcPr>
            <w:tcW w:w="4255" w:type="dxa"/>
            <w:tcBorders>
              <w:top w:val="single" w:sz="4" w:space="0" w:color="auto"/>
              <w:left w:val="single" w:sz="4" w:space="0" w:color="auto"/>
              <w:bottom w:val="single" w:sz="4" w:space="0" w:color="auto"/>
              <w:right w:val="single" w:sz="4" w:space="0" w:color="auto"/>
            </w:tcBorders>
          </w:tcPr>
          <w:p w14:paraId="256E65B8" w14:textId="77777777" w:rsidR="00F02279" w:rsidRDefault="001B5169">
            <w:pPr>
              <w:widowControl/>
              <w:tabs>
                <w:tab w:val="left" w:pos="720"/>
              </w:tabs>
              <w:suppressAutoHyphens/>
              <w:autoSpaceDE/>
              <w:autoSpaceDN/>
              <w:adjustRightInd/>
              <w:rPr>
                <w:rFonts w:eastAsia="Calibri"/>
                <w:b/>
                <w:szCs w:val="22"/>
                <w:lang w:eastAsia="ja-JP"/>
              </w:rPr>
            </w:pPr>
            <w:r>
              <w:rPr>
                <w:rFonts w:eastAsia="PMingLiU"/>
                <w:szCs w:val="22"/>
              </w:rPr>
              <w:t>≥ 30 kg</w:t>
            </w:r>
          </w:p>
        </w:tc>
        <w:tc>
          <w:tcPr>
            <w:tcW w:w="4817" w:type="dxa"/>
            <w:tcBorders>
              <w:top w:val="single" w:sz="4" w:space="0" w:color="auto"/>
              <w:left w:val="single" w:sz="4" w:space="0" w:color="auto"/>
              <w:bottom w:val="single" w:sz="4" w:space="0" w:color="auto"/>
              <w:right w:val="single" w:sz="4" w:space="0" w:color="auto"/>
            </w:tcBorders>
          </w:tcPr>
          <w:p w14:paraId="1741124C" w14:textId="77777777" w:rsidR="00F02279" w:rsidRDefault="001B5169">
            <w:pPr>
              <w:widowControl/>
              <w:tabs>
                <w:tab w:val="left" w:pos="567"/>
              </w:tabs>
              <w:suppressAutoHyphens/>
              <w:autoSpaceDE/>
              <w:autoSpaceDN/>
              <w:adjustRightInd/>
              <w:rPr>
                <w:szCs w:val="22"/>
              </w:rPr>
            </w:pPr>
            <w:r>
              <w:rPr>
                <w:rFonts w:eastAsia="PMingLiU"/>
                <w:szCs w:val="22"/>
              </w:rPr>
              <w:t>40 mg katru otro nedēļu kombinācijā ar metotreksātu</w:t>
            </w:r>
          </w:p>
        </w:tc>
      </w:tr>
    </w:tbl>
    <w:p w14:paraId="41A12EE5" w14:textId="77777777" w:rsidR="00F02279" w:rsidRDefault="00F02279">
      <w:pPr>
        <w:keepNext/>
        <w:keepLines/>
        <w:widowControl/>
        <w:rPr>
          <w:szCs w:val="22"/>
        </w:rPr>
      </w:pPr>
    </w:p>
    <w:p w14:paraId="5F90E932" w14:textId="77777777" w:rsidR="00F02279" w:rsidRDefault="001B5169">
      <w:pPr>
        <w:widowControl/>
        <w:rPr>
          <w:szCs w:val="22"/>
        </w:rPr>
      </w:pPr>
      <w:r>
        <w:rPr>
          <w:szCs w:val="22"/>
        </w:rPr>
        <w:t>Uzsākot ārstēšanu ar AMGEVITA, vienu nedēļu pirms uzturošās terapijas uzsākšanas pacientiem, kuriem ķermeņa masa ir &lt; 30 kg, var ievadīt vienu 40 mg piesātinošu devu, bet pacientiem, kuriem ķermeņa masa ir ≥ 30 kg, var ievadīt vienu 80 mg piesātinošu devu. Klīniskie dati par AMGEVITA piesātinošās devas izmantošanu bērniem līdz sešu gadu vecumam nav pieejami (skatīt 5.2. apakšpunktu).</w:t>
      </w:r>
    </w:p>
    <w:p w14:paraId="554F137B" w14:textId="77777777" w:rsidR="00F02279" w:rsidRDefault="00F02279">
      <w:pPr>
        <w:widowControl/>
        <w:rPr>
          <w:szCs w:val="22"/>
        </w:rPr>
      </w:pPr>
    </w:p>
    <w:p w14:paraId="55AB3A3D" w14:textId="77777777" w:rsidR="00F02279" w:rsidRDefault="001B5169">
      <w:pPr>
        <w:pStyle w:val="EMEANormal"/>
        <w:rPr>
          <w:szCs w:val="22"/>
          <w:lang w:val="lv-LV"/>
        </w:rPr>
      </w:pPr>
      <w:r>
        <w:rPr>
          <w:szCs w:val="22"/>
          <w:lang w:val="lv-LV"/>
        </w:rPr>
        <w:t>AMGEVITA nav piemērotas lietošanai bērniem līdz divu gadu vecumam šīs indikācijas gadījumā.</w:t>
      </w:r>
    </w:p>
    <w:p w14:paraId="24E606DC" w14:textId="77777777" w:rsidR="00F02279" w:rsidRDefault="00F02279">
      <w:pPr>
        <w:pStyle w:val="EMEANormal"/>
        <w:rPr>
          <w:szCs w:val="22"/>
          <w:lang w:val="lv-LV"/>
        </w:rPr>
      </w:pPr>
    </w:p>
    <w:p w14:paraId="27A1F174" w14:textId="77777777" w:rsidR="00F02279" w:rsidRDefault="001B5169">
      <w:pPr>
        <w:pStyle w:val="EMEANormal"/>
        <w:suppressAutoHyphens w:val="0"/>
        <w:rPr>
          <w:szCs w:val="22"/>
          <w:lang w:val="lv-LV"/>
        </w:rPr>
      </w:pPr>
      <w:r>
        <w:rPr>
          <w:szCs w:val="22"/>
          <w:lang w:val="lv-LV"/>
        </w:rPr>
        <w:t>Turpmākās ilgtermiņa ārstēšanas ieguvumu un risku ieteicams izvērtēt katru gadu (skatīt 5.1. apakšpunktu).</w:t>
      </w:r>
    </w:p>
    <w:p w14:paraId="0AB8A637" w14:textId="77777777" w:rsidR="00F02279" w:rsidRDefault="00F02279">
      <w:pPr>
        <w:widowControl/>
        <w:kinsoku w:val="0"/>
        <w:overflowPunct w:val="0"/>
        <w:rPr>
          <w:szCs w:val="22"/>
        </w:rPr>
      </w:pPr>
    </w:p>
    <w:p w14:paraId="68CD52DC" w14:textId="77777777" w:rsidR="00F02279" w:rsidRDefault="001B5169">
      <w:pPr>
        <w:pStyle w:val="BodyText"/>
        <w:widowControl/>
        <w:kinsoku w:val="0"/>
        <w:overflowPunct w:val="0"/>
        <w:ind w:left="0"/>
        <w:rPr>
          <w:color w:val="000000"/>
          <w:lang w:eastAsia="en-GB"/>
        </w:rPr>
      </w:pPr>
      <w:r>
        <w:rPr>
          <w:color w:val="000000"/>
          <w:lang w:eastAsia="en-GB"/>
        </w:rPr>
        <w:t>AMGEVITA var būt pieejama dažādos stiprumos un/vai zāļu formās atkarībā no ārstēšanas individuālajām vajadzībām.</w:t>
      </w:r>
    </w:p>
    <w:p w14:paraId="27F0BBAF" w14:textId="77777777" w:rsidR="00F02279" w:rsidRDefault="00F02279">
      <w:pPr>
        <w:pStyle w:val="BodyText"/>
        <w:keepNext/>
        <w:widowControl/>
        <w:kinsoku w:val="0"/>
        <w:overflowPunct w:val="0"/>
        <w:ind w:left="0"/>
        <w:rPr>
          <w:spacing w:val="-1"/>
          <w:u w:val="single"/>
        </w:rPr>
      </w:pPr>
    </w:p>
    <w:p w14:paraId="595CE26B" w14:textId="77777777" w:rsidR="00F02279" w:rsidRDefault="001B5169">
      <w:pPr>
        <w:pStyle w:val="BodyText"/>
        <w:keepNext/>
        <w:widowControl/>
        <w:kinsoku w:val="0"/>
        <w:overflowPunct w:val="0"/>
        <w:ind w:left="0"/>
      </w:pPr>
      <w:r>
        <w:rPr>
          <w:spacing w:val="-1"/>
          <w:u w:val="single"/>
        </w:rPr>
        <w:t>L</w:t>
      </w:r>
      <w:r>
        <w:rPr>
          <w:spacing w:val="1"/>
          <w:u w:val="single"/>
        </w:rPr>
        <w:t>i</w:t>
      </w:r>
      <w:r>
        <w:rPr>
          <w:u w:val="single"/>
        </w:rPr>
        <w:t>e</w:t>
      </w:r>
      <w:r>
        <w:rPr>
          <w:spacing w:val="-2"/>
          <w:u w:val="single"/>
        </w:rPr>
        <w:t>t</w:t>
      </w:r>
      <w:r>
        <w:rPr>
          <w:u w:val="single"/>
        </w:rPr>
        <w:t>oša</w:t>
      </w:r>
      <w:r>
        <w:rPr>
          <w:spacing w:val="-3"/>
          <w:u w:val="single"/>
        </w:rPr>
        <w:t>n</w:t>
      </w:r>
      <w:r>
        <w:rPr>
          <w:u w:val="single"/>
        </w:rPr>
        <w:t xml:space="preserve">as </w:t>
      </w:r>
      <w:r>
        <w:rPr>
          <w:spacing w:val="-3"/>
          <w:u w:val="single"/>
        </w:rPr>
        <w:t>v</w:t>
      </w:r>
      <w:r>
        <w:rPr>
          <w:u w:val="single"/>
        </w:rPr>
        <w:t>e</w:t>
      </w:r>
      <w:r>
        <w:rPr>
          <w:spacing w:val="1"/>
          <w:u w:val="single"/>
        </w:rPr>
        <w:t>i</w:t>
      </w:r>
      <w:r>
        <w:rPr>
          <w:spacing w:val="-3"/>
          <w:u w:val="single"/>
        </w:rPr>
        <w:t>d</w:t>
      </w:r>
      <w:r>
        <w:rPr>
          <w:u w:val="single"/>
        </w:rPr>
        <w:t>s</w:t>
      </w:r>
    </w:p>
    <w:p w14:paraId="5B670567" w14:textId="77777777" w:rsidR="00F02279" w:rsidRDefault="00F02279">
      <w:pPr>
        <w:pStyle w:val="BodyText"/>
        <w:keepNext/>
        <w:widowControl/>
        <w:kinsoku w:val="0"/>
        <w:overflowPunct w:val="0"/>
        <w:ind w:left="0"/>
        <w:rPr>
          <w:spacing w:val="-1"/>
        </w:rPr>
      </w:pPr>
    </w:p>
    <w:p w14:paraId="1A4714CA" w14:textId="77777777" w:rsidR="00F02279" w:rsidRDefault="001B5169">
      <w:pPr>
        <w:pStyle w:val="BodyText"/>
        <w:widowControl/>
        <w:kinsoku w:val="0"/>
        <w:overflowPunct w:val="0"/>
        <w:ind w:left="0"/>
      </w:pPr>
      <w:r>
        <w:rPr>
          <w:color w:val="000000"/>
          <w:lang w:eastAsia="en-GB"/>
        </w:rPr>
        <w:t>AMGEVITA</w:t>
      </w:r>
      <w:r>
        <w:t xml:space="preserve"> </w:t>
      </w:r>
      <w:r>
        <w:rPr>
          <w:spacing w:val="1"/>
        </w:rPr>
        <w:t>li</w:t>
      </w:r>
      <w:r>
        <w:rPr>
          <w:spacing w:val="-3"/>
        </w:rPr>
        <w:t>e</w:t>
      </w:r>
      <w:r>
        <w:rPr>
          <w:spacing w:val="1"/>
        </w:rPr>
        <w:t>t</w:t>
      </w:r>
      <w:r>
        <w:t>o</w:t>
      </w:r>
      <w:r>
        <w:rPr>
          <w:spacing w:val="-3"/>
        </w:rPr>
        <w:t xml:space="preserve"> </w:t>
      </w:r>
      <w:r>
        <w:t>sub</w:t>
      </w:r>
      <w:r>
        <w:rPr>
          <w:spacing w:val="-3"/>
        </w:rPr>
        <w:t>k</w:t>
      </w:r>
      <w:r>
        <w:t>u</w:t>
      </w:r>
      <w:r>
        <w:rPr>
          <w:spacing w:val="1"/>
        </w:rPr>
        <w:t>t</w:t>
      </w:r>
      <w:r>
        <w:t>ān</w:t>
      </w:r>
      <w:r>
        <w:rPr>
          <w:spacing w:val="-3"/>
        </w:rPr>
        <w:t>a</w:t>
      </w:r>
      <w:r>
        <w:t xml:space="preserve">s </w:t>
      </w:r>
      <w:r>
        <w:rPr>
          <w:spacing w:val="-2"/>
        </w:rPr>
        <w:t>i</w:t>
      </w:r>
      <w:r>
        <w:rPr>
          <w:spacing w:val="-3"/>
        </w:rPr>
        <w:t>n</w:t>
      </w:r>
      <w:r>
        <w:rPr>
          <w:spacing w:val="1"/>
        </w:rPr>
        <w:t>j</w:t>
      </w:r>
      <w:r>
        <w:t>e</w:t>
      </w:r>
      <w:r>
        <w:rPr>
          <w:spacing w:val="-3"/>
        </w:rPr>
        <w:t>k</w:t>
      </w:r>
      <w:r>
        <w:t>c</w:t>
      </w:r>
      <w:r>
        <w:rPr>
          <w:spacing w:val="-2"/>
        </w:rPr>
        <w:t>i</w:t>
      </w:r>
      <w:r>
        <w:rPr>
          <w:spacing w:val="3"/>
        </w:rPr>
        <w:t>j</w:t>
      </w:r>
      <w:r>
        <w:t>as</w:t>
      </w:r>
      <w:r>
        <w:rPr>
          <w:spacing w:val="-2"/>
        </w:rPr>
        <w:t xml:space="preserve"> </w:t>
      </w:r>
      <w:r>
        <w:rPr>
          <w:spacing w:val="-3"/>
        </w:rPr>
        <w:t>v</w:t>
      </w:r>
      <w:r>
        <w:t>e</w:t>
      </w:r>
      <w:r>
        <w:rPr>
          <w:spacing w:val="1"/>
        </w:rPr>
        <w:t>i</w:t>
      </w:r>
      <w:r>
        <w:t xml:space="preserve">dā. </w:t>
      </w:r>
      <w:r>
        <w:rPr>
          <w:spacing w:val="-3"/>
        </w:rPr>
        <w:t>P</w:t>
      </w:r>
      <w:r>
        <w:rPr>
          <w:spacing w:val="1"/>
        </w:rPr>
        <w:t>il</w:t>
      </w:r>
      <w:r>
        <w:rPr>
          <w:spacing w:val="-3"/>
        </w:rPr>
        <w:t>n</w:t>
      </w:r>
      <w:r>
        <w:t xml:space="preserve">s </w:t>
      </w:r>
      <w:r>
        <w:rPr>
          <w:spacing w:val="-2"/>
        </w:rPr>
        <w:t>l</w:t>
      </w:r>
      <w:r>
        <w:rPr>
          <w:spacing w:val="1"/>
        </w:rPr>
        <w:t>i</w:t>
      </w:r>
      <w:r>
        <w:rPr>
          <w:spacing w:val="-3"/>
        </w:rPr>
        <w:t>e</w:t>
      </w:r>
      <w:r>
        <w:rPr>
          <w:spacing w:val="1"/>
        </w:rPr>
        <w:t>t</w:t>
      </w:r>
      <w:r>
        <w:t>o</w:t>
      </w:r>
      <w:r>
        <w:rPr>
          <w:spacing w:val="-2"/>
        </w:rPr>
        <w:t>š</w:t>
      </w:r>
      <w:r>
        <w:t>a</w:t>
      </w:r>
      <w:r>
        <w:rPr>
          <w:spacing w:val="-3"/>
        </w:rPr>
        <w:t>n</w:t>
      </w:r>
      <w:r>
        <w:t>as a</w:t>
      </w:r>
      <w:r>
        <w:rPr>
          <w:spacing w:val="-3"/>
        </w:rPr>
        <w:t>p</w:t>
      </w:r>
      <w:r>
        <w:t>ra</w:t>
      </w:r>
      <w:r>
        <w:rPr>
          <w:spacing w:val="-3"/>
        </w:rPr>
        <w:t>k</w:t>
      </w:r>
      <w:r>
        <w:t>s</w:t>
      </w:r>
      <w:r>
        <w:rPr>
          <w:spacing w:val="1"/>
        </w:rPr>
        <w:t>t</w:t>
      </w:r>
      <w:r>
        <w:t>s</w:t>
      </w:r>
      <w:r>
        <w:rPr>
          <w:spacing w:val="-2"/>
        </w:rPr>
        <w:t xml:space="preserve"> </w:t>
      </w:r>
      <w:r>
        <w:t>sn</w:t>
      </w:r>
      <w:r>
        <w:rPr>
          <w:spacing w:val="-2"/>
        </w:rPr>
        <w:t>i</w:t>
      </w:r>
      <w:r>
        <w:t>e</w:t>
      </w:r>
      <w:r>
        <w:rPr>
          <w:spacing w:val="-3"/>
        </w:rPr>
        <w:t>g</w:t>
      </w:r>
      <w:r>
        <w:rPr>
          <w:spacing w:val="1"/>
        </w:rPr>
        <w:t>t</w:t>
      </w:r>
      <w:r>
        <w:t xml:space="preserve">s </w:t>
      </w:r>
      <w:r>
        <w:rPr>
          <w:spacing w:val="-2"/>
        </w:rPr>
        <w:t>l</w:t>
      </w:r>
      <w:r>
        <w:rPr>
          <w:spacing w:val="1"/>
        </w:rPr>
        <w:t>i</w:t>
      </w:r>
      <w:r>
        <w:rPr>
          <w:spacing w:val="-3"/>
        </w:rPr>
        <w:t>e</w:t>
      </w:r>
      <w:r>
        <w:rPr>
          <w:spacing w:val="1"/>
        </w:rPr>
        <w:t>t</w:t>
      </w:r>
      <w:r>
        <w:t>o</w:t>
      </w:r>
      <w:r>
        <w:rPr>
          <w:spacing w:val="-2"/>
        </w:rPr>
        <w:t>š</w:t>
      </w:r>
      <w:r>
        <w:t>a</w:t>
      </w:r>
      <w:r>
        <w:rPr>
          <w:spacing w:val="-3"/>
        </w:rPr>
        <w:t>n</w:t>
      </w:r>
      <w:r>
        <w:t xml:space="preserve">as </w:t>
      </w:r>
      <w:r>
        <w:rPr>
          <w:spacing w:val="1"/>
        </w:rPr>
        <w:t>i</w:t>
      </w:r>
      <w:r>
        <w:rPr>
          <w:spacing w:val="-3"/>
        </w:rPr>
        <w:t>n</w:t>
      </w:r>
      <w:r>
        <w:t>s</w:t>
      </w:r>
      <w:r>
        <w:rPr>
          <w:spacing w:val="-2"/>
        </w:rPr>
        <w:t>t</w:t>
      </w:r>
      <w:r>
        <w:t>ru</w:t>
      </w:r>
      <w:r>
        <w:rPr>
          <w:spacing w:val="-3"/>
        </w:rPr>
        <w:t>k</w:t>
      </w:r>
      <w:r>
        <w:t>c</w:t>
      </w:r>
      <w:r>
        <w:rPr>
          <w:spacing w:val="-2"/>
        </w:rPr>
        <w:t>i</w:t>
      </w:r>
      <w:r>
        <w:rPr>
          <w:spacing w:val="1"/>
        </w:rPr>
        <w:t>j</w:t>
      </w:r>
      <w:r>
        <w:t>ā.</w:t>
      </w:r>
    </w:p>
    <w:p w14:paraId="33F55117" w14:textId="77777777" w:rsidR="00F02279" w:rsidRDefault="00F02279">
      <w:pPr>
        <w:pStyle w:val="BodyText"/>
        <w:widowControl/>
        <w:kinsoku w:val="0"/>
        <w:overflowPunct w:val="0"/>
        <w:ind w:left="0"/>
      </w:pPr>
    </w:p>
    <w:p w14:paraId="6534B2AC" w14:textId="77777777" w:rsidR="00F02279" w:rsidRDefault="001B5169">
      <w:pPr>
        <w:pStyle w:val="Heading1"/>
        <w:keepNext/>
        <w:widowControl/>
        <w:tabs>
          <w:tab w:val="left" w:pos="567"/>
        </w:tabs>
        <w:kinsoku w:val="0"/>
        <w:overflowPunct w:val="0"/>
        <w:ind w:left="567" w:hanging="567"/>
        <w:rPr>
          <w:b w:val="0"/>
          <w:bCs w:val="0"/>
        </w:rPr>
      </w:pPr>
      <w:r>
        <w:t>4.3.</w:t>
      </w:r>
      <w:r>
        <w:tab/>
      </w:r>
      <w:r>
        <w:rPr>
          <w:spacing w:val="1"/>
        </w:rPr>
        <w:t>K</w:t>
      </w:r>
      <w:r>
        <w:t>o</w:t>
      </w:r>
      <w:r>
        <w:rPr>
          <w:spacing w:val="-1"/>
        </w:rPr>
        <w:t>n</w:t>
      </w:r>
      <w:r>
        <w:rPr>
          <w:spacing w:val="-2"/>
        </w:rPr>
        <w:t>t</w:t>
      </w:r>
      <w:r>
        <w:t>r</w:t>
      </w:r>
      <w:r>
        <w:rPr>
          <w:spacing w:val="1"/>
        </w:rPr>
        <w:t>i</w:t>
      </w:r>
      <w:r>
        <w:rPr>
          <w:spacing w:val="-1"/>
        </w:rPr>
        <w:t>n</w:t>
      </w:r>
      <w:r>
        <w:rPr>
          <w:spacing w:val="-3"/>
        </w:rPr>
        <w:t>d</w:t>
      </w:r>
      <w:r>
        <w:rPr>
          <w:spacing w:val="1"/>
        </w:rPr>
        <w:t>i</w:t>
      </w:r>
      <w:r>
        <w:rPr>
          <w:spacing w:val="-1"/>
        </w:rPr>
        <w:t>k</w:t>
      </w:r>
      <w:r>
        <w:t>ā</w:t>
      </w:r>
      <w:r>
        <w:rPr>
          <w:spacing w:val="-3"/>
        </w:rPr>
        <w:t>c</w:t>
      </w:r>
      <w:r>
        <w:rPr>
          <w:spacing w:val="1"/>
        </w:rPr>
        <w:t>i</w:t>
      </w:r>
      <w:r>
        <w:t>j</w:t>
      </w:r>
      <w:r>
        <w:rPr>
          <w:spacing w:val="-3"/>
        </w:rPr>
        <w:t>a</w:t>
      </w:r>
      <w:r>
        <w:t>s</w:t>
      </w:r>
    </w:p>
    <w:p w14:paraId="31B77017" w14:textId="77777777" w:rsidR="00F02279" w:rsidRDefault="00F02279">
      <w:pPr>
        <w:keepNext/>
        <w:widowControl/>
        <w:kinsoku w:val="0"/>
        <w:overflowPunct w:val="0"/>
        <w:rPr>
          <w:szCs w:val="22"/>
        </w:rPr>
      </w:pPr>
    </w:p>
    <w:p w14:paraId="6553E2A4" w14:textId="77777777" w:rsidR="00F02279" w:rsidRDefault="001B5169">
      <w:pPr>
        <w:pStyle w:val="BodyText"/>
        <w:widowControl/>
        <w:kinsoku w:val="0"/>
        <w:overflowPunct w:val="0"/>
        <w:ind w:left="0"/>
      </w:pPr>
      <w:r>
        <w:rPr>
          <w:spacing w:val="-1"/>
        </w:rPr>
        <w:t>P</w:t>
      </w:r>
      <w:r>
        <w:t>aau</w:t>
      </w:r>
      <w:r>
        <w:rPr>
          <w:spacing w:val="-3"/>
        </w:rPr>
        <w:t>g</w:t>
      </w:r>
      <w:r>
        <w:t>s</w:t>
      </w:r>
      <w:r>
        <w:rPr>
          <w:spacing w:val="1"/>
        </w:rPr>
        <w:t>t</w:t>
      </w:r>
      <w:r>
        <w:rPr>
          <w:spacing w:val="-2"/>
        </w:rPr>
        <w:t>i</w:t>
      </w:r>
      <w:r>
        <w:t>nā</w:t>
      </w:r>
      <w:r>
        <w:rPr>
          <w:spacing w:val="-2"/>
        </w:rPr>
        <w:t>t</w:t>
      </w:r>
      <w:r>
        <w:t>a</w:t>
      </w:r>
      <w:r>
        <w:rPr>
          <w:spacing w:val="-2"/>
        </w:rPr>
        <w:t xml:space="preserve"> </w:t>
      </w:r>
      <w:r>
        <w:rPr>
          <w:spacing w:val="3"/>
        </w:rPr>
        <w:t>j</w:t>
      </w:r>
      <w:r>
        <w:rPr>
          <w:spacing w:val="-3"/>
        </w:rPr>
        <w:t>u</w:t>
      </w:r>
      <w:r>
        <w:rPr>
          <w:spacing w:val="1"/>
        </w:rPr>
        <w:t>t</w:t>
      </w:r>
      <w:r>
        <w:rPr>
          <w:spacing w:val="-2"/>
        </w:rPr>
        <w:t>ī</w:t>
      </w:r>
      <w:r>
        <w:t xml:space="preserve">ba </w:t>
      </w:r>
      <w:r>
        <w:rPr>
          <w:spacing w:val="-3"/>
        </w:rPr>
        <w:t>p</w:t>
      </w:r>
      <w:r>
        <w:t>r</w:t>
      </w:r>
      <w:r>
        <w:rPr>
          <w:spacing w:val="-3"/>
        </w:rPr>
        <w:t>e</w:t>
      </w:r>
      <w:r>
        <w:t>t</w:t>
      </w:r>
      <w:r>
        <w:rPr>
          <w:spacing w:val="1"/>
        </w:rPr>
        <w:t xml:space="preserve"> </w:t>
      </w:r>
      <w:r>
        <w:t>a</w:t>
      </w:r>
      <w:r>
        <w:rPr>
          <w:spacing w:val="-3"/>
        </w:rPr>
        <w:t>k</w:t>
      </w:r>
      <w:r>
        <w:rPr>
          <w:spacing w:val="1"/>
        </w:rPr>
        <w:t>t</w:t>
      </w:r>
      <w:r>
        <w:rPr>
          <w:spacing w:val="-2"/>
        </w:rPr>
        <w:t>ī</w:t>
      </w:r>
      <w:r>
        <w:rPr>
          <w:spacing w:val="-3"/>
        </w:rPr>
        <w:t>v</w:t>
      </w:r>
      <w:r>
        <w:t xml:space="preserve">o </w:t>
      </w:r>
      <w:r>
        <w:rPr>
          <w:spacing w:val="-3"/>
        </w:rPr>
        <w:t>v</w:t>
      </w:r>
      <w:r>
        <w:rPr>
          <w:spacing w:val="1"/>
        </w:rPr>
        <w:t>i</w:t>
      </w:r>
      <w:r>
        <w:t>e</w:t>
      </w:r>
      <w:r>
        <w:rPr>
          <w:spacing w:val="1"/>
        </w:rPr>
        <w:t>l</w:t>
      </w:r>
      <w:r>
        <w:t xml:space="preserve">u </w:t>
      </w:r>
      <w:r>
        <w:rPr>
          <w:spacing w:val="-3"/>
        </w:rPr>
        <w:t>v</w:t>
      </w:r>
      <w:r>
        <w:t>ai</w:t>
      </w:r>
      <w:r>
        <w:rPr>
          <w:spacing w:val="-2"/>
        </w:rPr>
        <w:t xml:space="preserve"> </w:t>
      </w:r>
      <w:r>
        <w:rPr>
          <w:spacing w:val="3"/>
        </w:rPr>
        <w:t>j</w:t>
      </w:r>
      <w:r>
        <w:t>eb</w:t>
      </w:r>
      <w:r>
        <w:rPr>
          <w:spacing w:val="-3"/>
        </w:rPr>
        <w:t>k</w:t>
      </w:r>
      <w:r>
        <w:t xml:space="preserve">uru </w:t>
      </w:r>
      <w:r>
        <w:rPr>
          <w:spacing w:val="-3"/>
        </w:rPr>
        <w:t>n</w:t>
      </w:r>
      <w:r>
        <w:t>o 6.1.</w:t>
      </w:r>
      <w:r>
        <w:rPr>
          <w:spacing w:val="-3"/>
        </w:rPr>
        <w:t> </w:t>
      </w:r>
      <w:r>
        <w:t>apa</w:t>
      </w:r>
      <w:r>
        <w:rPr>
          <w:spacing w:val="-3"/>
        </w:rPr>
        <w:t>k</w:t>
      </w:r>
      <w:r>
        <w:t>š</w:t>
      </w:r>
      <w:r>
        <w:rPr>
          <w:spacing w:val="-1"/>
        </w:rPr>
        <w:t>p</w:t>
      </w:r>
      <w:r>
        <w:t>un</w:t>
      </w:r>
      <w:r>
        <w:rPr>
          <w:spacing w:val="-3"/>
        </w:rPr>
        <w:t>k</w:t>
      </w:r>
      <w:r>
        <w:rPr>
          <w:spacing w:val="1"/>
        </w:rPr>
        <w:t>t</w:t>
      </w:r>
      <w:r>
        <w:t>ā u</w:t>
      </w:r>
      <w:r>
        <w:rPr>
          <w:spacing w:val="-3"/>
        </w:rPr>
        <w:t>z</w:t>
      </w:r>
      <w:r>
        <w:t>s</w:t>
      </w:r>
      <w:r>
        <w:rPr>
          <w:spacing w:val="-3"/>
        </w:rPr>
        <w:t>k</w:t>
      </w:r>
      <w:r>
        <w:t>a</w:t>
      </w:r>
      <w:r>
        <w:rPr>
          <w:spacing w:val="1"/>
        </w:rPr>
        <w:t>i</w:t>
      </w:r>
      <w:r>
        <w:rPr>
          <w:spacing w:val="-2"/>
        </w:rPr>
        <w:t>t</w:t>
      </w:r>
      <w:r>
        <w:rPr>
          <w:spacing w:val="1"/>
        </w:rPr>
        <w:t>ī</w:t>
      </w:r>
      <w:r>
        <w:rPr>
          <w:spacing w:val="-2"/>
        </w:rPr>
        <w:t>t</w:t>
      </w:r>
      <w:r>
        <w:rPr>
          <w:spacing w:val="-3"/>
        </w:rPr>
        <w:t>a</w:t>
      </w:r>
      <w:r>
        <w:rPr>
          <w:spacing w:val="3"/>
        </w:rPr>
        <w:t>j</w:t>
      </w:r>
      <w:r>
        <w:t>ām</w:t>
      </w:r>
      <w:r>
        <w:rPr>
          <w:spacing w:val="-4"/>
        </w:rPr>
        <w:t xml:space="preserve"> </w:t>
      </w:r>
      <w:r>
        <w:t>pa</w:t>
      </w:r>
      <w:r>
        <w:rPr>
          <w:spacing w:val="-2"/>
        </w:rPr>
        <w:t>l</w:t>
      </w:r>
      <w:r>
        <w:rPr>
          <w:spacing w:val="1"/>
        </w:rPr>
        <w:t>ī</w:t>
      </w:r>
      <w:r>
        <w:rPr>
          <w:spacing w:val="-3"/>
        </w:rPr>
        <w:t>gv</w:t>
      </w:r>
      <w:r>
        <w:rPr>
          <w:spacing w:val="1"/>
        </w:rPr>
        <w:t>i</w:t>
      </w:r>
      <w:r>
        <w:t>e</w:t>
      </w:r>
      <w:r>
        <w:rPr>
          <w:spacing w:val="1"/>
        </w:rPr>
        <w:t>l</w:t>
      </w:r>
      <w:r>
        <w:t>ā</w:t>
      </w:r>
      <w:r>
        <w:rPr>
          <w:spacing w:val="-4"/>
        </w:rPr>
        <w:t>m</w:t>
      </w:r>
      <w:r>
        <w:t>.</w:t>
      </w:r>
    </w:p>
    <w:p w14:paraId="5E2AA7EF" w14:textId="77777777" w:rsidR="00F02279" w:rsidRDefault="00F02279">
      <w:pPr>
        <w:widowControl/>
        <w:kinsoku w:val="0"/>
        <w:overflowPunct w:val="0"/>
        <w:rPr>
          <w:szCs w:val="22"/>
        </w:rPr>
      </w:pPr>
    </w:p>
    <w:p w14:paraId="25796D6B" w14:textId="77777777" w:rsidR="00F02279" w:rsidRDefault="001B5169">
      <w:pPr>
        <w:pStyle w:val="BodyText"/>
        <w:widowControl/>
        <w:kinsoku w:val="0"/>
        <w:overflowPunct w:val="0"/>
        <w:ind w:left="0"/>
      </w:pPr>
      <w:r>
        <w:rPr>
          <w:spacing w:val="-1"/>
        </w:rPr>
        <w:t>A</w:t>
      </w:r>
      <w:r>
        <w:rPr>
          <w:spacing w:val="-3"/>
        </w:rPr>
        <w:t>k</w:t>
      </w:r>
      <w:r>
        <w:rPr>
          <w:spacing w:val="1"/>
        </w:rPr>
        <w:t>tī</w:t>
      </w:r>
      <w:r>
        <w:rPr>
          <w:spacing w:val="-3"/>
        </w:rPr>
        <w:t>v</w:t>
      </w:r>
      <w:r>
        <w:t>a</w:t>
      </w:r>
      <w:r>
        <w:rPr>
          <w:spacing w:val="17"/>
        </w:rPr>
        <w:t xml:space="preserve"> </w:t>
      </w:r>
      <w:r>
        <w:rPr>
          <w:spacing w:val="1"/>
        </w:rPr>
        <w:t>t</w:t>
      </w:r>
      <w:r>
        <w:t>ub</w:t>
      </w:r>
      <w:r>
        <w:rPr>
          <w:spacing w:val="-3"/>
        </w:rPr>
        <w:t>e</w:t>
      </w:r>
      <w:r>
        <w:t>r</w:t>
      </w:r>
      <w:r>
        <w:rPr>
          <w:spacing w:val="-3"/>
        </w:rPr>
        <w:t>k</w:t>
      </w:r>
      <w:r>
        <w:t>u</w:t>
      </w:r>
      <w:r>
        <w:rPr>
          <w:spacing w:val="1"/>
        </w:rPr>
        <w:t>l</w:t>
      </w:r>
      <w:r>
        <w:t>o</w:t>
      </w:r>
      <w:r>
        <w:rPr>
          <w:spacing w:val="-3"/>
        </w:rPr>
        <w:t>z</w:t>
      </w:r>
      <w:r>
        <w:t>e</w:t>
      </w:r>
      <w:r>
        <w:rPr>
          <w:spacing w:val="17"/>
        </w:rPr>
        <w:t xml:space="preserve"> </w:t>
      </w:r>
      <w:r>
        <w:rPr>
          <w:spacing w:val="-3"/>
        </w:rPr>
        <w:t>v</w:t>
      </w:r>
      <w:r>
        <w:t>ai</w:t>
      </w:r>
      <w:r>
        <w:rPr>
          <w:spacing w:val="18"/>
        </w:rPr>
        <w:t xml:space="preserve"> </w:t>
      </w:r>
      <w:r>
        <w:rPr>
          <w:spacing w:val="-3"/>
        </w:rPr>
        <w:t>c</w:t>
      </w:r>
      <w:r>
        <w:rPr>
          <w:spacing w:val="-2"/>
        </w:rPr>
        <w:t>i</w:t>
      </w:r>
      <w:r>
        <w:rPr>
          <w:spacing w:val="1"/>
        </w:rPr>
        <w:t>t</w:t>
      </w:r>
      <w:r>
        <w:rPr>
          <w:spacing w:val="-3"/>
        </w:rPr>
        <w:t>a</w:t>
      </w:r>
      <w:r>
        <w:t>s</w:t>
      </w:r>
      <w:r>
        <w:rPr>
          <w:spacing w:val="17"/>
        </w:rPr>
        <w:t xml:space="preserve"> </w:t>
      </w:r>
      <w:r>
        <w:t>s</w:t>
      </w:r>
      <w:r>
        <w:rPr>
          <w:spacing w:val="-4"/>
        </w:rPr>
        <w:t>m</w:t>
      </w:r>
      <w:r>
        <w:t>a</w:t>
      </w:r>
      <w:r>
        <w:rPr>
          <w:spacing w:val="-3"/>
        </w:rPr>
        <w:t>g</w:t>
      </w:r>
      <w:r>
        <w:t>as</w:t>
      </w:r>
      <w:r>
        <w:rPr>
          <w:spacing w:val="17"/>
        </w:rPr>
        <w:t xml:space="preserve"> </w:t>
      </w:r>
      <w:r>
        <w:rPr>
          <w:spacing w:val="1"/>
        </w:rPr>
        <w:t>i</w:t>
      </w:r>
      <w:r>
        <w:rPr>
          <w:spacing w:val="-3"/>
        </w:rPr>
        <w:t>n</w:t>
      </w:r>
      <w:r>
        <w:t>fe</w:t>
      </w:r>
      <w:r>
        <w:rPr>
          <w:spacing w:val="-3"/>
        </w:rPr>
        <w:t>k</w:t>
      </w:r>
      <w:r>
        <w:t>c</w:t>
      </w:r>
      <w:r>
        <w:rPr>
          <w:spacing w:val="-2"/>
        </w:rPr>
        <w:t>i</w:t>
      </w:r>
      <w:r>
        <w:rPr>
          <w:spacing w:val="1"/>
        </w:rPr>
        <w:t>j</w:t>
      </w:r>
      <w:r>
        <w:t>as,</w:t>
      </w:r>
      <w:r>
        <w:rPr>
          <w:spacing w:val="14"/>
        </w:rPr>
        <w:t xml:space="preserve"> </w:t>
      </w:r>
      <w:r>
        <w:t>tādas kā</w:t>
      </w:r>
      <w:r>
        <w:rPr>
          <w:spacing w:val="17"/>
        </w:rPr>
        <w:t xml:space="preserve"> </w:t>
      </w:r>
      <w:r>
        <w:t>seps</w:t>
      </w:r>
      <w:r>
        <w:rPr>
          <w:spacing w:val="-3"/>
        </w:rPr>
        <w:t>e</w:t>
      </w:r>
      <w:r>
        <w:t>,</w:t>
      </w:r>
      <w:r>
        <w:rPr>
          <w:spacing w:val="17"/>
        </w:rPr>
        <w:t xml:space="preserve"> </w:t>
      </w:r>
      <w:r>
        <w:t>un</w:t>
      </w:r>
      <w:r>
        <w:rPr>
          <w:spacing w:val="14"/>
        </w:rPr>
        <w:t xml:space="preserve"> </w:t>
      </w:r>
      <w:r>
        <w:t>op</w:t>
      </w:r>
      <w:r>
        <w:rPr>
          <w:spacing w:val="-3"/>
        </w:rPr>
        <w:t>o</w:t>
      </w:r>
      <w:r>
        <w:t>r</w:t>
      </w:r>
      <w:r>
        <w:rPr>
          <w:spacing w:val="1"/>
        </w:rPr>
        <w:t>t</w:t>
      </w:r>
      <w:r>
        <w:rPr>
          <w:spacing w:val="-3"/>
        </w:rPr>
        <w:t>ū</w:t>
      </w:r>
      <w:r>
        <w:t>n</w:t>
      </w:r>
      <w:r>
        <w:rPr>
          <w:spacing w:val="1"/>
        </w:rPr>
        <w:t>i</w:t>
      </w:r>
      <w:r>
        <w:rPr>
          <w:spacing w:val="-2"/>
        </w:rPr>
        <w:t>st</w:t>
      </w:r>
      <w:r>
        <w:rPr>
          <w:spacing w:val="1"/>
        </w:rPr>
        <w:t>i</w:t>
      </w:r>
      <w:r>
        <w:rPr>
          <w:spacing w:val="-3"/>
        </w:rPr>
        <w:t>sk</w:t>
      </w:r>
      <w:r>
        <w:t>as</w:t>
      </w:r>
      <w:r>
        <w:rPr>
          <w:spacing w:val="17"/>
        </w:rPr>
        <w:t xml:space="preserve"> </w:t>
      </w:r>
      <w:r>
        <w:rPr>
          <w:spacing w:val="1"/>
        </w:rPr>
        <w:t>i</w:t>
      </w:r>
      <w:r>
        <w:t>n</w:t>
      </w:r>
      <w:r>
        <w:rPr>
          <w:spacing w:val="-2"/>
        </w:rPr>
        <w:t>f</w:t>
      </w:r>
      <w:r>
        <w:t>e</w:t>
      </w:r>
      <w:r>
        <w:rPr>
          <w:spacing w:val="-3"/>
        </w:rPr>
        <w:t>k</w:t>
      </w:r>
      <w:r>
        <w:t>c</w:t>
      </w:r>
      <w:r>
        <w:rPr>
          <w:spacing w:val="-2"/>
        </w:rPr>
        <w:t>i</w:t>
      </w:r>
      <w:r>
        <w:rPr>
          <w:spacing w:val="1"/>
        </w:rPr>
        <w:t>j</w:t>
      </w:r>
      <w:r>
        <w:t>as</w:t>
      </w:r>
      <w:r>
        <w:rPr>
          <w:spacing w:val="15"/>
        </w:rPr>
        <w:t xml:space="preserve"> </w:t>
      </w:r>
      <w:r>
        <w:t>(s</w:t>
      </w:r>
      <w:r>
        <w:rPr>
          <w:spacing w:val="-3"/>
        </w:rPr>
        <w:t>k</w:t>
      </w:r>
      <w:r>
        <w:t>a</w:t>
      </w:r>
      <w:r>
        <w:rPr>
          <w:spacing w:val="-2"/>
        </w:rPr>
        <w:t>t</w:t>
      </w:r>
      <w:r>
        <w:rPr>
          <w:spacing w:val="1"/>
        </w:rPr>
        <w:t>ī</w:t>
      </w:r>
      <w:r>
        <w:t>t 4.4. apa</w:t>
      </w:r>
      <w:r>
        <w:rPr>
          <w:spacing w:val="-3"/>
        </w:rPr>
        <w:t>k</w:t>
      </w:r>
      <w:r>
        <w:t>špun</w:t>
      </w:r>
      <w:r>
        <w:rPr>
          <w:spacing w:val="-3"/>
        </w:rPr>
        <w:t>k</w:t>
      </w:r>
      <w:r>
        <w:t>t</w:t>
      </w:r>
      <w:r>
        <w:rPr>
          <w:spacing w:val="-3"/>
        </w:rPr>
        <w:t>u</w:t>
      </w:r>
      <w:r>
        <w:t>).</w:t>
      </w:r>
    </w:p>
    <w:p w14:paraId="3E67636F" w14:textId="77777777" w:rsidR="00F02279" w:rsidRDefault="00F02279">
      <w:pPr>
        <w:widowControl/>
        <w:kinsoku w:val="0"/>
        <w:overflowPunct w:val="0"/>
        <w:rPr>
          <w:szCs w:val="22"/>
        </w:rPr>
      </w:pPr>
    </w:p>
    <w:p w14:paraId="1F5E70B1" w14:textId="77777777" w:rsidR="00F02279" w:rsidRDefault="001B5169">
      <w:pPr>
        <w:pStyle w:val="BodyText"/>
        <w:widowControl/>
        <w:kinsoku w:val="0"/>
        <w:overflowPunct w:val="0"/>
        <w:ind w:left="0"/>
      </w:pPr>
      <w:r>
        <w:rPr>
          <w:spacing w:val="1"/>
        </w:rPr>
        <w:t>Vi</w:t>
      </w:r>
      <w:r>
        <w:rPr>
          <w:spacing w:val="-3"/>
        </w:rPr>
        <w:t>dē</w:t>
      </w:r>
      <w:r>
        <w:rPr>
          <w:spacing w:val="1"/>
        </w:rPr>
        <w:t>j</w:t>
      </w:r>
      <w:r>
        <w:t>i</w:t>
      </w:r>
      <w:r>
        <w:rPr>
          <w:spacing w:val="1"/>
        </w:rPr>
        <w:t xml:space="preserve"> </w:t>
      </w:r>
      <w:r>
        <w:t>s</w:t>
      </w:r>
      <w:r>
        <w:rPr>
          <w:spacing w:val="-4"/>
        </w:rPr>
        <w:t>m</w:t>
      </w:r>
      <w:r>
        <w:t>a</w:t>
      </w:r>
      <w:r>
        <w:rPr>
          <w:spacing w:val="-3"/>
        </w:rPr>
        <w:t>g</w:t>
      </w:r>
      <w:r>
        <w:t xml:space="preserve">a </w:t>
      </w:r>
      <w:r>
        <w:rPr>
          <w:spacing w:val="-3"/>
        </w:rPr>
        <w:t>v</w:t>
      </w:r>
      <w:r>
        <w:t>ai</w:t>
      </w:r>
      <w:r>
        <w:rPr>
          <w:spacing w:val="1"/>
        </w:rPr>
        <w:t xml:space="preserve"> </w:t>
      </w:r>
      <w:r>
        <w:t>s</w:t>
      </w:r>
      <w:r>
        <w:rPr>
          <w:spacing w:val="-4"/>
        </w:rPr>
        <w:t>m</w:t>
      </w:r>
      <w:r>
        <w:rPr>
          <w:spacing w:val="2"/>
        </w:rPr>
        <w:t>a</w:t>
      </w:r>
      <w:r>
        <w:rPr>
          <w:spacing w:val="-3"/>
        </w:rPr>
        <w:t>g</w:t>
      </w:r>
      <w:r>
        <w:t>a s</w:t>
      </w:r>
      <w:r>
        <w:rPr>
          <w:spacing w:val="1"/>
        </w:rPr>
        <w:t>i</w:t>
      </w:r>
      <w:r>
        <w:rPr>
          <w:spacing w:val="-2"/>
        </w:rPr>
        <w:t>r</w:t>
      </w:r>
      <w:r>
        <w:t xml:space="preserve">ds </w:t>
      </w:r>
      <w:r>
        <w:rPr>
          <w:spacing w:val="-4"/>
        </w:rPr>
        <w:t>m</w:t>
      </w:r>
      <w:r>
        <w:t>a</w:t>
      </w:r>
      <w:r>
        <w:rPr>
          <w:spacing w:val="-3"/>
        </w:rPr>
        <w:t>z</w:t>
      </w:r>
      <w:r>
        <w:t>spē</w:t>
      </w:r>
      <w:r>
        <w:rPr>
          <w:spacing w:val="1"/>
        </w:rPr>
        <w:t>j</w:t>
      </w:r>
      <w:r>
        <w:t>a (</w:t>
      </w:r>
      <w:r>
        <w:rPr>
          <w:spacing w:val="-2"/>
        </w:rPr>
        <w:t>II</w:t>
      </w:r>
      <w:r>
        <w:rPr>
          <w:spacing w:val="-4"/>
        </w:rPr>
        <w:t>I</w:t>
      </w:r>
      <w:r>
        <w:rPr>
          <w:spacing w:val="3"/>
        </w:rPr>
        <w:t>/</w:t>
      </w:r>
      <w:r>
        <w:rPr>
          <w:spacing w:val="-4"/>
        </w:rPr>
        <w:t>I</w:t>
      </w:r>
      <w:r>
        <w:t>V</w:t>
      </w:r>
      <w:r>
        <w:rPr>
          <w:spacing w:val="1"/>
        </w:rPr>
        <w:t> </w:t>
      </w:r>
      <w:r>
        <w:t>pa</w:t>
      </w:r>
      <w:r>
        <w:rPr>
          <w:spacing w:val="-3"/>
        </w:rPr>
        <w:t>k</w:t>
      </w:r>
      <w:r>
        <w:t xml:space="preserve">āpe </w:t>
      </w:r>
      <w:r>
        <w:rPr>
          <w:spacing w:val="-1"/>
        </w:rPr>
        <w:t>p</w:t>
      </w:r>
      <w:r>
        <w:t xml:space="preserve">ēc </w:t>
      </w:r>
      <w:r>
        <w:rPr>
          <w:i/>
          <w:iCs/>
          <w:spacing w:val="-4"/>
        </w:rPr>
        <w:t>N</w:t>
      </w:r>
      <w:r>
        <w:rPr>
          <w:i/>
          <w:iCs/>
          <w:spacing w:val="2"/>
        </w:rPr>
        <w:t>Y</w:t>
      </w:r>
      <w:r>
        <w:rPr>
          <w:i/>
          <w:iCs/>
          <w:spacing w:val="-1"/>
        </w:rPr>
        <w:t>H</w:t>
      </w:r>
      <w:r>
        <w:rPr>
          <w:i/>
          <w:iCs/>
        </w:rPr>
        <w:t>A</w:t>
      </w:r>
      <w:r>
        <w:rPr>
          <w:i/>
          <w:iCs/>
          <w:spacing w:val="-1"/>
        </w:rPr>
        <w:t xml:space="preserve"> </w:t>
      </w:r>
      <w:r>
        <w:rPr>
          <w:spacing w:val="-3"/>
        </w:rPr>
        <w:t>k</w:t>
      </w:r>
      <w:r>
        <w:rPr>
          <w:spacing w:val="1"/>
        </w:rPr>
        <w:t>l</w:t>
      </w:r>
      <w:r>
        <w:t>as</w:t>
      </w:r>
      <w:r>
        <w:rPr>
          <w:spacing w:val="-2"/>
        </w:rPr>
        <w:t>i</w:t>
      </w:r>
      <w:r>
        <w:t>f</w:t>
      </w:r>
      <w:r>
        <w:rPr>
          <w:spacing w:val="1"/>
        </w:rPr>
        <w:t>i</w:t>
      </w:r>
      <w:r>
        <w:rPr>
          <w:spacing w:val="-3"/>
        </w:rPr>
        <w:t>k</w:t>
      </w:r>
      <w:r>
        <w:t>ā</w:t>
      </w:r>
      <w:r>
        <w:rPr>
          <w:spacing w:val="-3"/>
        </w:rPr>
        <w:t>c</w:t>
      </w:r>
      <w:r>
        <w:rPr>
          <w:spacing w:val="-2"/>
        </w:rPr>
        <w:t>i</w:t>
      </w:r>
      <w:r>
        <w:rPr>
          <w:spacing w:val="1"/>
        </w:rPr>
        <w:t>j</w:t>
      </w:r>
      <w:r>
        <w:t>as)</w:t>
      </w:r>
      <w:r>
        <w:rPr>
          <w:spacing w:val="-2"/>
        </w:rPr>
        <w:t xml:space="preserve"> </w:t>
      </w:r>
      <w:r>
        <w:t>(</w:t>
      </w:r>
      <w:r>
        <w:rPr>
          <w:spacing w:val="-2"/>
        </w:rPr>
        <w:t>s</w:t>
      </w:r>
      <w:r>
        <w:rPr>
          <w:spacing w:val="-3"/>
        </w:rPr>
        <w:t>k</w:t>
      </w:r>
      <w:r>
        <w:t>a</w:t>
      </w:r>
      <w:r>
        <w:rPr>
          <w:spacing w:val="1"/>
        </w:rPr>
        <w:t>tī</w:t>
      </w:r>
      <w:r>
        <w:t>t</w:t>
      </w:r>
      <w:r>
        <w:rPr>
          <w:spacing w:val="1"/>
        </w:rPr>
        <w:t xml:space="preserve"> </w:t>
      </w:r>
      <w:r>
        <w:t>4</w:t>
      </w:r>
      <w:r>
        <w:rPr>
          <w:spacing w:val="-3"/>
        </w:rPr>
        <w:t>.</w:t>
      </w:r>
      <w:r>
        <w:t>4. apa</w:t>
      </w:r>
      <w:r>
        <w:rPr>
          <w:spacing w:val="-3"/>
        </w:rPr>
        <w:t>k</w:t>
      </w:r>
      <w:r>
        <w:t>špun</w:t>
      </w:r>
      <w:r>
        <w:rPr>
          <w:spacing w:val="-3"/>
        </w:rPr>
        <w:t>k</w:t>
      </w:r>
      <w:r>
        <w:rPr>
          <w:spacing w:val="1"/>
        </w:rPr>
        <w:t>t</w:t>
      </w:r>
      <w:r>
        <w:t>u).</w:t>
      </w:r>
    </w:p>
    <w:p w14:paraId="05160834" w14:textId="77777777" w:rsidR="00F02279" w:rsidRDefault="00F02279">
      <w:pPr>
        <w:pStyle w:val="Heading1"/>
        <w:widowControl/>
        <w:tabs>
          <w:tab w:val="left" w:pos="658"/>
        </w:tabs>
        <w:kinsoku w:val="0"/>
        <w:overflowPunct w:val="0"/>
        <w:ind w:left="0"/>
        <w:rPr>
          <w:b w:val="0"/>
          <w:bCs w:val="0"/>
        </w:rPr>
      </w:pPr>
    </w:p>
    <w:p w14:paraId="39455476" w14:textId="77777777" w:rsidR="00F02279" w:rsidRDefault="001B5169">
      <w:pPr>
        <w:pStyle w:val="Heading1"/>
        <w:keepNext/>
        <w:widowControl/>
        <w:tabs>
          <w:tab w:val="left" w:pos="567"/>
        </w:tabs>
        <w:kinsoku w:val="0"/>
        <w:overflowPunct w:val="0"/>
        <w:ind w:left="567" w:hanging="567"/>
        <w:rPr>
          <w:b w:val="0"/>
          <w:bCs w:val="0"/>
        </w:rPr>
      </w:pPr>
      <w:r>
        <w:t>4.4.</w:t>
      </w:r>
      <w:r>
        <w:tab/>
        <w:t>Ī</w:t>
      </w:r>
      <w:r>
        <w:rPr>
          <w:spacing w:val="-1"/>
        </w:rPr>
        <w:t>p</w:t>
      </w:r>
      <w:r>
        <w:t>aši</w:t>
      </w:r>
      <w:r>
        <w:rPr>
          <w:spacing w:val="1"/>
        </w:rPr>
        <w:t xml:space="preserve"> </w:t>
      </w:r>
      <w:r>
        <w:rPr>
          <w:spacing w:val="-3"/>
        </w:rPr>
        <w:t>b</w:t>
      </w:r>
      <w:r>
        <w:t>r</w:t>
      </w:r>
      <w:r>
        <w:rPr>
          <w:spacing w:val="1"/>
        </w:rPr>
        <w:t>ī</w:t>
      </w:r>
      <w:r>
        <w:rPr>
          <w:spacing w:val="-3"/>
        </w:rPr>
        <w:t>d</w:t>
      </w:r>
      <w:r>
        <w:rPr>
          <w:spacing w:val="1"/>
        </w:rPr>
        <w:t>i</w:t>
      </w:r>
      <w:r>
        <w:rPr>
          <w:spacing w:val="-1"/>
        </w:rPr>
        <w:t>n</w:t>
      </w:r>
      <w:r>
        <w:t>ā</w:t>
      </w:r>
      <w:r>
        <w:rPr>
          <w:spacing w:val="-2"/>
        </w:rPr>
        <w:t>j</w:t>
      </w:r>
      <w:r>
        <w:rPr>
          <w:spacing w:val="-1"/>
        </w:rPr>
        <w:t>u</w:t>
      </w:r>
      <w:r>
        <w:rPr>
          <w:spacing w:val="-2"/>
        </w:rPr>
        <w:t>m</w:t>
      </w:r>
      <w:r>
        <w:t>i</w:t>
      </w:r>
      <w:r>
        <w:rPr>
          <w:spacing w:val="1"/>
        </w:rPr>
        <w:t xml:space="preserve"> </w:t>
      </w:r>
      <w:r>
        <w:rPr>
          <w:spacing w:val="-1"/>
        </w:rPr>
        <w:t>u</w:t>
      </w:r>
      <w:r>
        <w:t>n</w:t>
      </w:r>
      <w:r>
        <w:rPr>
          <w:spacing w:val="-1"/>
        </w:rPr>
        <w:t xml:space="preserve"> p</w:t>
      </w:r>
      <w:r>
        <w:rPr>
          <w:spacing w:val="-2"/>
        </w:rPr>
        <w:t>i</w:t>
      </w:r>
      <w:r>
        <w:t>e</w:t>
      </w:r>
      <w:r>
        <w:rPr>
          <w:spacing w:val="-2"/>
        </w:rPr>
        <w:t>s</w:t>
      </w:r>
      <w:r>
        <w:t>ar</w:t>
      </w:r>
      <w:r>
        <w:rPr>
          <w:spacing w:val="-1"/>
        </w:rPr>
        <w:t>d</w:t>
      </w:r>
      <w:r>
        <w:rPr>
          <w:spacing w:val="-3"/>
        </w:rPr>
        <w:t>z</w:t>
      </w:r>
      <w:r>
        <w:rPr>
          <w:spacing w:val="1"/>
        </w:rPr>
        <w:t>ī</w:t>
      </w:r>
      <w:r>
        <w:rPr>
          <w:spacing w:val="-1"/>
        </w:rPr>
        <w:t>b</w:t>
      </w:r>
      <w:r>
        <w:t xml:space="preserve">a </w:t>
      </w:r>
      <w:r>
        <w:rPr>
          <w:spacing w:val="-2"/>
        </w:rPr>
        <w:t>l</w:t>
      </w:r>
      <w:r>
        <w:rPr>
          <w:spacing w:val="1"/>
        </w:rPr>
        <w:t>i</w:t>
      </w:r>
      <w:r>
        <w:t>e</w:t>
      </w:r>
      <w:r>
        <w:rPr>
          <w:spacing w:val="-2"/>
        </w:rPr>
        <w:t>t</w:t>
      </w:r>
      <w:r>
        <w:t>oša</w:t>
      </w:r>
      <w:r>
        <w:rPr>
          <w:spacing w:val="-1"/>
        </w:rPr>
        <w:t>n</w:t>
      </w:r>
      <w:r>
        <w:t>ā</w:t>
      </w:r>
    </w:p>
    <w:p w14:paraId="33C5F4BB" w14:textId="77777777" w:rsidR="00F02279" w:rsidRDefault="00F02279">
      <w:pPr>
        <w:keepNext/>
        <w:widowControl/>
        <w:kinsoku w:val="0"/>
        <w:overflowPunct w:val="0"/>
        <w:rPr>
          <w:szCs w:val="22"/>
        </w:rPr>
      </w:pPr>
    </w:p>
    <w:p w14:paraId="4C4A76CF" w14:textId="77777777" w:rsidR="00F02279" w:rsidRDefault="001B5169">
      <w:pPr>
        <w:keepLines/>
        <w:widowControl/>
        <w:rPr>
          <w:szCs w:val="22"/>
          <w:u w:val="single"/>
        </w:rPr>
      </w:pPr>
      <w:r>
        <w:rPr>
          <w:szCs w:val="22"/>
          <w:u w:val="single"/>
        </w:rPr>
        <w:t>Izsekojamība</w:t>
      </w:r>
    </w:p>
    <w:p w14:paraId="5FBCCAF9" w14:textId="77777777" w:rsidR="00F02279" w:rsidRDefault="00F02279">
      <w:pPr>
        <w:pStyle w:val="BodyText"/>
        <w:widowControl/>
        <w:kinsoku w:val="0"/>
        <w:overflowPunct w:val="0"/>
        <w:ind w:left="0"/>
        <w:rPr>
          <w:spacing w:val="-1"/>
        </w:rPr>
      </w:pPr>
    </w:p>
    <w:p w14:paraId="68C3A23F" w14:textId="77777777" w:rsidR="00F02279" w:rsidRDefault="001B5169">
      <w:pPr>
        <w:pStyle w:val="BodyText"/>
        <w:widowControl/>
        <w:kinsoku w:val="0"/>
        <w:overflowPunct w:val="0"/>
        <w:ind w:left="0"/>
      </w:pPr>
      <w:r>
        <w:rPr>
          <w:spacing w:val="-1"/>
        </w:rPr>
        <w:t>L</w:t>
      </w:r>
      <w:r>
        <w:t>ai</w:t>
      </w:r>
      <w:r>
        <w:rPr>
          <w:spacing w:val="1"/>
        </w:rPr>
        <w:t xml:space="preserve"> </w:t>
      </w:r>
      <w:r>
        <w:t>u</w:t>
      </w:r>
      <w:r>
        <w:rPr>
          <w:spacing w:val="-3"/>
        </w:rPr>
        <w:t>z</w:t>
      </w:r>
      <w:r>
        <w:rPr>
          <w:spacing w:val="1"/>
        </w:rPr>
        <w:t>l</w:t>
      </w:r>
      <w:r>
        <w:t>a</w:t>
      </w:r>
      <w:r>
        <w:rPr>
          <w:spacing w:val="-3"/>
        </w:rPr>
        <w:t>b</w:t>
      </w:r>
      <w:r>
        <w:t>o</w:t>
      </w:r>
      <w:r>
        <w:rPr>
          <w:spacing w:val="1"/>
        </w:rPr>
        <w:t>t</w:t>
      </w:r>
      <w:r>
        <w:t>u</w:t>
      </w:r>
      <w:r>
        <w:rPr>
          <w:spacing w:val="-3"/>
        </w:rPr>
        <w:t xml:space="preserve"> </w:t>
      </w:r>
      <w:r>
        <w:t>b</w:t>
      </w:r>
      <w:r>
        <w:rPr>
          <w:spacing w:val="1"/>
        </w:rPr>
        <w:t>i</w:t>
      </w:r>
      <w:r>
        <w:rPr>
          <w:spacing w:val="-3"/>
        </w:rPr>
        <w:t>o</w:t>
      </w:r>
      <w:r>
        <w:rPr>
          <w:spacing w:val="1"/>
        </w:rPr>
        <w:t>l</w:t>
      </w:r>
      <w:r>
        <w:t>o</w:t>
      </w:r>
      <w:r>
        <w:rPr>
          <w:spacing w:val="-3"/>
        </w:rPr>
        <w:t>ģ</w:t>
      </w:r>
      <w:r>
        <w:rPr>
          <w:spacing w:val="1"/>
        </w:rPr>
        <w:t>i</w:t>
      </w:r>
      <w:r>
        <w:t>s</w:t>
      </w:r>
      <w:r>
        <w:rPr>
          <w:spacing w:val="-3"/>
        </w:rPr>
        <w:t>k</w:t>
      </w:r>
      <w:r>
        <w:t xml:space="preserve">o </w:t>
      </w:r>
      <w:r>
        <w:rPr>
          <w:spacing w:val="-3"/>
        </w:rPr>
        <w:t>z</w:t>
      </w:r>
      <w:r>
        <w:t>ā</w:t>
      </w:r>
      <w:r>
        <w:rPr>
          <w:spacing w:val="1"/>
        </w:rPr>
        <w:t>ļ</w:t>
      </w:r>
      <w:r>
        <w:t xml:space="preserve">u </w:t>
      </w:r>
      <w:r>
        <w:rPr>
          <w:spacing w:val="1"/>
        </w:rPr>
        <w:t>i</w:t>
      </w:r>
      <w:r>
        <w:rPr>
          <w:spacing w:val="-3"/>
        </w:rPr>
        <w:t>z</w:t>
      </w:r>
      <w:r>
        <w:t>se</w:t>
      </w:r>
      <w:r>
        <w:rPr>
          <w:spacing w:val="-3"/>
        </w:rPr>
        <w:t>ko</w:t>
      </w:r>
      <w:r>
        <w:rPr>
          <w:spacing w:val="3"/>
        </w:rPr>
        <w:t>j</w:t>
      </w:r>
      <w:r>
        <w:t>a</w:t>
      </w:r>
      <w:r>
        <w:rPr>
          <w:spacing w:val="-4"/>
        </w:rPr>
        <w:t>m</w:t>
      </w:r>
      <w:r>
        <w:rPr>
          <w:spacing w:val="1"/>
        </w:rPr>
        <w:t>ī</w:t>
      </w:r>
      <w:r>
        <w:t>bu,</w:t>
      </w:r>
      <w:r>
        <w:rPr>
          <w:spacing w:val="-3"/>
        </w:rPr>
        <w:t xml:space="preserve"> </w:t>
      </w:r>
      <w:r>
        <w:rPr>
          <w:spacing w:val="3"/>
        </w:rPr>
        <w:t>ir</w:t>
      </w:r>
      <w:r>
        <w:rPr>
          <w:spacing w:val="-2"/>
        </w:rPr>
        <w:t xml:space="preserve"> </w:t>
      </w:r>
      <w:r>
        <w:t>s</w:t>
      </w:r>
      <w:r>
        <w:rPr>
          <w:spacing w:val="-3"/>
        </w:rPr>
        <w:t>k</w:t>
      </w:r>
      <w:r>
        <w:t>a</w:t>
      </w:r>
      <w:r>
        <w:rPr>
          <w:spacing w:val="1"/>
        </w:rPr>
        <w:t>i</w:t>
      </w:r>
      <w:r>
        <w:rPr>
          <w:spacing w:val="-3"/>
        </w:rPr>
        <w:t>d</w:t>
      </w:r>
      <w:r>
        <w:t>ri</w:t>
      </w:r>
      <w:r>
        <w:rPr>
          <w:spacing w:val="1"/>
        </w:rPr>
        <w:t xml:space="preserve"> </w:t>
      </w:r>
      <w:r>
        <w:t xml:space="preserve">jāreģistrē </w:t>
      </w:r>
      <w:r>
        <w:rPr>
          <w:spacing w:val="1"/>
        </w:rPr>
        <w:t>li</w:t>
      </w:r>
      <w:r>
        <w:t>e</w:t>
      </w:r>
      <w:r>
        <w:rPr>
          <w:spacing w:val="-2"/>
        </w:rPr>
        <w:t>t</w:t>
      </w:r>
      <w:r>
        <w:t>o</w:t>
      </w:r>
      <w:r>
        <w:rPr>
          <w:spacing w:val="1"/>
        </w:rPr>
        <w:t>t</w:t>
      </w:r>
      <w:r>
        <w:t xml:space="preserve">o </w:t>
      </w:r>
      <w:r>
        <w:rPr>
          <w:spacing w:val="-3"/>
        </w:rPr>
        <w:t>z</w:t>
      </w:r>
      <w:r>
        <w:t>ā</w:t>
      </w:r>
      <w:r>
        <w:rPr>
          <w:spacing w:val="-2"/>
        </w:rPr>
        <w:t>ļ</w:t>
      </w:r>
      <w:r>
        <w:t>u nosau</w:t>
      </w:r>
      <w:r>
        <w:rPr>
          <w:spacing w:val="-3"/>
        </w:rPr>
        <w:t>k</w:t>
      </w:r>
      <w:r>
        <w:t>u</w:t>
      </w:r>
      <w:r>
        <w:rPr>
          <w:spacing w:val="-4"/>
        </w:rPr>
        <w:t>m</w:t>
      </w:r>
      <w:r>
        <w:t>s</w:t>
      </w:r>
      <w:r>
        <w:rPr>
          <w:spacing w:val="-4"/>
        </w:rPr>
        <w:t xml:space="preserve"> </w:t>
      </w:r>
      <w:r>
        <w:t>un sēr</w:t>
      </w:r>
      <w:r>
        <w:rPr>
          <w:spacing w:val="-2"/>
        </w:rPr>
        <w:t>i</w:t>
      </w:r>
      <w:r>
        <w:rPr>
          <w:spacing w:val="1"/>
        </w:rPr>
        <w:t>j</w:t>
      </w:r>
      <w:r>
        <w:t>as</w:t>
      </w:r>
      <w:r>
        <w:rPr>
          <w:spacing w:val="-2"/>
        </w:rPr>
        <w:t xml:space="preserve"> </w:t>
      </w:r>
      <w:r>
        <w:t>n</w:t>
      </w:r>
      <w:r>
        <w:rPr>
          <w:spacing w:val="-3"/>
        </w:rPr>
        <w:t>u</w:t>
      </w:r>
      <w:r>
        <w:rPr>
          <w:spacing w:val="-4"/>
        </w:rPr>
        <w:t>m</w:t>
      </w:r>
      <w:r>
        <w:t>ur</w:t>
      </w:r>
      <w:r>
        <w:rPr>
          <w:spacing w:val="2"/>
        </w:rPr>
        <w:t>s</w:t>
      </w:r>
      <w:r>
        <w:t>.</w:t>
      </w:r>
    </w:p>
    <w:p w14:paraId="34344B64" w14:textId="77777777" w:rsidR="00F02279" w:rsidRDefault="00F02279">
      <w:pPr>
        <w:widowControl/>
        <w:kinsoku w:val="0"/>
        <w:overflowPunct w:val="0"/>
        <w:rPr>
          <w:szCs w:val="22"/>
        </w:rPr>
      </w:pPr>
    </w:p>
    <w:p w14:paraId="553D0282" w14:textId="77777777" w:rsidR="00F02279" w:rsidRDefault="001B5169">
      <w:pPr>
        <w:pStyle w:val="BodyText"/>
        <w:keepNext/>
        <w:widowControl/>
        <w:kinsoku w:val="0"/>
        <w:overflowPunct w:val="0"/>
        <w:ind w:left="0"/>
      </w:pPr>
      <w:r>
        <w:rPr>
          <w:spacing w:val="-4"/>
          <w:u w:val="single"/>
        </w:rPr>
        <w:t>I</w:t>
      </w:r>
      <w:r>
        <w:rPr>
          <w:u w:val="single"/>
        </w:rPr>
        <w:t>nfe</w:t>
      </w:r>
      <w:r>
        <w:rPr>
          <w:spacing w:val="-3"/>
          <w:u w:val="single"/>
        </w:rPr>
        <w:t>k</w:t>
      </w:r>
      <w:r>
        <w:rPr>
          <w:u w:val="single"/>
        </w:rPr>
        <w:t>c</w:t>
      </w:r>
      <w:r>
        <w:rPr>
          <w:spacing w:val="1"/>
          <w:u w:val="single"/>
        </w:rPr>
        <w:t>i</w:t>
      </w:r>
      <w:r>
        <w:rPr>
          <w:spacing w:val="3"/>
          <w:u w:val="single"/>
        </w:rPr>
        <w:t>j</w:t>
      </w:r>
      <w:r>
        <w:rPr>
          <w:spacing w:val="-3"/>
          <w:u w:val="single"/>
        </w:rPr>
        <w:t>a</w:t>
      </w:r>
      <w:r>
        <w:rPr>
          <w:u w:val="single"/>
        </w:rPr>
        <w:t>s</w:t>
      </w:r>
    </w:p>
    <w:p w14:paraId="2096247F" w14:textId="77777777" w:rsidR="00F02279" w:rsidRDefault="00F02279">
      <w:pPr>
        <w:pStyle w:val="BodyText"/>
        <w:keepNext/>
        <w:widowControl/>
        <w:kinsoku w:val="0"/>
        <w:overflowPunct w:val="0"/>
        <w:ind w:left="0"/>
        <w:rPr>
          <w:spacing w:val="-1"/>
        </w:rPr>
      </w:pPr>
    </w:p>
    <w:p w14:paraId="3B02EBDC"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 xml:space="preserve">, </w:t>
      </w:r>
      <w:r>
        <w:rPr>
          <w:spacing w:val="-3"/>
        </w:rPr>
        <w:t>k</w:t>
      </w:r>
      <w:r>
        <w:t>uri</w:t>
      </w:r>
      <w:r>
        <w:rPr>
          <w:spacing w:val="-2"/>
        </w:rPr>
        <w:t xml:space="preserve"> </w:t>
      </w:r>
      <w:r>
        <w:rPr>
          <w:spacing w:val="1"/>
        </w:rPr>
        <w:t>l</w:t>
      </w:r>
      <w:r>
        <w:rPr>
          <w:spacing w:val="-2"/>
        </w:rPr>
        <w:t>i</w:t>
      </w:r>
      <w:r>
        <w:t>e</w:t>
      </w:r>
      <w:r>
        <w:rPr>
          <w:spacing w:val="1"/>
        </w:rPr>
        <w:t>t</w:t>
      </w:r>
      <w:r>
        <w:t>o</w:t>
      </w:r>
      <w:r>
        <w:rPr>
          <w:spacing w:val="-3"/>
        </w:rPr>
        <w:t xml:space="preserve"> </w:t>
      </w:r>
      <w:r>
        <w:rPr>
          <w:spacing w:val="1"/>
        </w:rPr>
        <w:t>T</w:t>
      </w:r>
      <w:r>
        <w:rPr>
          <w:spacing w:val="-1"/>
        </w:rPr>
        <w:t>NF</w:t>
      </w:r>
      <w:r>
        <w:rPr>
          <w:spacing w:val="-4"/>
        </w:rPr>
        <w:t>-</w:t>
      </w:r>
      <w:r>
        <w:t>an</w:t>
      </w:r>
      <w:r>
        <w:rPr>
          <w:spacing w:val="-2"/>
        </w:rPr>
        <w:t>t</w:t>
      </w:r>
      <w:r>
        <w:t>a</w:t>
      </w:r>
      <w:r>
        <w:rPr>
          <w:spacing w:val="-3"/>
        </w:rPr>
        <w:t>g</w:t>
      </w:r>
      <w:r>
        <w:t>on</w:t>
      </w:r>
      <w:r>
        <w:rPr>
          <w:spacing w:val="1"/>
        </w:rPr>
        <w:t>i</w:t>
      </w:r>
      <w:r>
        <w:t>s</w:t>
      </w:r>
      <w:r>
        <w:rPr>
          <w:spacing w:val="1"/>
        </w:rPr>
        <w:t>t</w:t>
      </w:r>
      <w:r>
        <w:t>us,</w:t>
      </w:r>
      <w:r>
        <w:rPr>
          <w:spacing w:val="-3"/>
        </w:rPr>
        <w:t xml:space="preserve"> </w:t>
      </w:r>
      <w:r>
        <w:rPr>
          <w:spacing w:val="-2"/>
        </w:rPr>
        <w:t>i</w:t>
      </w:r>
      <w:r>
        <w:t>r</w:t>
      </w:r>
      <w:r>
        <w:rPr>
          <w:spacing w:val="1"/>
        </w:rPr>
        <w:t xml:space="preserve"> </w:t>
      </w:r>
      <w:r>
        <w:rPr>
          <w:spacing w:val="-3"/>
        </w:rPr>
        <w:t>uzņēmīgāki pret</w:t>
      </w:r>
      <w:r>
        <w:rPr>
          <w:spacing w:val="1"/>
        </w:rPr>
        <w:t xml:space="preserve"> </w:t>
      </w:r>
      <w:r>
        <w:t>nopietn</w:t>
      </w:r>
      <w:r>
        <w:rPr>
          <w:spacing w:val="2"/>
        </w:rPr>
        <w:t>ā</w:t>
      </w:r>
      <w:r>
        <w:t>m</w:t>
      </w:r>
      <w:r>
        <w:rPr>
          <w:spacing w:val="-4"/>
        </w:rPr>
        <w:t xml:space="preserve"> </w:t>
      </w:r>
      <w:r>
        <w:rPr>
          <w:spacing w:val="1"/>
        </w:rPr>
        <w:t>i</w:t>
      </w:r>
      <w:r>
        <w:t>nfe</w:t>
      </w:r>
      <w:r>
        <w:rPr>
          <w:spacing w:val="-3"/>
        </w:rPr>
        <w:t>k</w:t>
      </w:r>
      <w:r>
        <w:t>c</w:t>
      </w:r>
      <w:r>
        <w:rPr>
          <w:spacing w:val="-2"/>
        </w:rPr>
        <w:t>i</w:t>
      </w:r>
      <w:r>
        <w:rPr>
          <w:spacing w:val="1"/>
        </w:rPr>
        <w:t>j</w:t>
      </w:r>
      <w:r>
        <w:t>ā</w:t>
      </w:r>
      <w:r>
        <w:rPr>
          <w:spacing w:val="-4"/>
        </w:rPr>
        <w:t>m</w:t>
      </w:r>
      <w:r>
        <w:t xml:space="preserve">. </w:t>
      </w:r>
      <w:r>
        <w:rPr>
          <w:spacing w:val="1"/>
        </w:rPr>
        <w:t>T</w:t>
      </w:r>
      <w:r>
        <w:rPr>
          <w:spacing w:val="-2"/>
        </w:rPr>
        <w:t>r</w:t>
      </w:r>
      <w:r>
        <w:t>au</w:t>
      </w:r>
      <w:r>
        <w:rPr>
          <w:spacing w:val="-3"/>
        </w:rPr>
        <w:t>c</w:t>
      </w:r>
      <w:r>
        <w:t>ē</w:t>
      </w:r>
      <w:r>
        <w:rPr>
          <w:spacing w:val="1"/>
        </w:rPr>
        <w:t>t</w:t>
      </w:r>
      <w:r>
        <w:rPr>
          <w:spacing w:val="-3"/>
        </w:rPr>
        <w:t>a</w:t>
      </w:r>
      <w:r>
        <w:t xml:space="preserve">s </w:t>
      </w:r>
      <w:r>
        <w:rPr>
          <w:spacing w:val="-3"/>
        </w:rPr>
        <w:t>p</w:t>
      </w:r>
      <w:r>
        <w:rPr>
          <w:spacing w:val="1"/>
        </w:rPr>
        <w:t>l</w:t>
      </w:r>
      <w:r>
        <w:t>aušu</w:t>
      </w:r>
      <w:r>
        <w:rPr>
          <w:spacing w:val="-3"/>
        </w:rPr>
        <w:t xml:space="preserve"> </w:t>
      </w:r>
      <w:r>
        <w:t>fun</w:t>
      </w:r>
      <w:r>
        <w:rPr>
          <w:spacing w:val="-3"/>
        </w:rPr>
        <w:t>k</w:t>
      </w:r>
      <w:r>
        <w:t>c</w:t>
      </w:r>
      <w:r>
        <w:rPr>
          <w:spacing w:val="-2"/>
        </w:rPr>
        <w:t>i</w:t>
      </w:r>
      <w:r>
        <w:rPr>
          <w:spacing w:val="1"/>
        </w:rPr>
        <w:t>j</w:t>
      </w:r>
      <w:r>
        <w:rPr>
          <w:spacing w:val="-3"/>
        </w:rPr>
        <w:t>a</w:t>
      </w:r>
      <w:r>
        <w:t>s</w:t>
      </w:r>
      <w:r>
        <w:rPr>
          <w:spacing w:val="-2"/>
        </w:rPr>
        <w:t xml:space="preserve"> </w:t>
      </w:r>
      <w:r>
        <w:t>dēļ</w:t>
      </w:r>
      <w:r>
        <w:rPr>
          <w:spacing w:val="1"/>
        </w:rPr>
        <w:t xml:space="preserve"> </w:t>
      </w:r>
      <w:r>
        <w:rPr>
          <w:spacing w:val="-3"/>
        </w:rPr>
        <w:t>v</w:t>
      </w:r>
      <w:r>
        <w:t>ar</w:t>
      </w:r>
      <w:r>
        <w:rPr>
          <w:spacing w:val="1"/>
        </w:rPr>
        <w:t xml:space="preserve"> </w:t>
      </w:r>
      <w:r>
        <w:rPr>
          <w:spacing w:val="-3"/>
        </w:rPr>
        <w:t>p</w:t>
      </w:r>
      <w:r>
        <w:t>aaugstin</w:t>
      </w:r>
      <w:r>
        <w:rPr>
          <w:spacing w:val="-3"/>
        </w:rPr>
        <w:t>ā</w:t>
      </w:r>
      <w:r>
        <w:rPr>
          <w:spacing w:val="-2"/>
        </w:rPr>
        <w:t>t</w:t>
      </w:r>
      <w:r>
        <w:rPr>
          <w:spacing w:val="1"/>
        </w:rPr>
        <w:t>i</w:t>
      </w:r>
      <w:r>
        <w:t>es</w:t>
      </w:r>
      <w:r>
        <w:rPr>
          <w:spacing w:val="-2"/>
        </w:rPr>
        <w:t xml:space="preserve"> </w:t>
      </w:r>
      <w:r>
        <w:rPr>
          <w:spacing w:val="1"/>
        </w:rPr>
        <w:t>i</w:t>
      </w:r>
      <w:r>
        <w:t>n</w:t>
      </w:r>
      <w:r>
        <w:rPr>
          <w:spacing w:val="-2"/>
        </w:rPr>
        <w:t>f</w:t>
      </w:r>
      <w:r>
        <w:t>e</w:t>
      </w:r>
      <w:r>
        <w:rPr>
          <w:spacing w:val="-3"/>
        </w:rPr>
        <w:t>k</w:t>
      </w:r>
      <w:r>
        <w:t>c</w:t>
      </w:r>
      <w:r>
        <w:rPr>
          <w:spacing w:val="-2"/>
        </w:rPr>
        <w:t>i</w:t>
      </w:r>
      <w:r>
        <w:rPr>
          <w:spacing w:val="1"/>
        </w:rPr>
        <w:t>j</w:t>
      </w:r>
      <w:r>
        <w:t>u a</w:t>
      </w:r>
      <w:r>
        <w:rPr>
          <w:spacing w:val="-2"/>
        </w:rPr>
        <w:t>t</w:t>
      </w:r>
      <w:r>
        <w:rPr>
          <w:spacing w:val="1"/>
        </w:rPr>
        <w:t>tī</w:t>
      </w:r>
      <w:r>
        <w:rPr>
          <w:spacing w:val="-2"/>
        </w:rPr>
        <w:t>st</w:t>
      </w:r>
      <w:r>
        <w:rPr>
          <w:spacing w:val="1"/>
        </w:rPr>
        <w:t>ī</w:t>
      </w:r>
      <w:r>
        <w:t>bas</w:t>
      </w:r>
      <w:r>
        <w:rPr>
          <w:spacing w:val="-2"/>
        </w:rPr>
        <w:t xml:space="preserve"> </w:t>
      </w:r>
      <w:r>
        <w:t>r</w:t>
      </w:r>
      <w:r>
        <w:rPr>
          <w:spacing w:val="-2"/>
        </w:rPr>
        <w:t>i</w:t>
      </w:r>
      <w:r>
        <w:t>s</w:t>
      </w:r>
      <w:r>
        <w:rPr>
          <w:spacing w:val="-3"/>
        </w:rPr>
        <w:t>k</w:t>
      </w:r>
      <w:r>
        <w:t xml:space="preserve">s. </w:t>
      </w:r>
      <w:r>
        <w:rPr>
          <w:spacing w:val="-1"/>
        </w:rPr>
        <w:t>T</w:t>
      </w:r>
      <w:r>
        <w:t>āpēc</w:t>
      </w:r>
      <w:r>
        <w:rPr>
          <w:spacing w:val="-3"/>
        </w:rPr>
        <w:t xml:space="preserve"> </w:t>
      </w:r>
      <w:r>
        <w:t>p</w:t>
      </w:r>
      <w:r>
        <w:rPr>
          <w:spacing w:val="-2"/>
        </w:rPr>
        <w:t>ir</w:t>
      </w:r>
      <w:r>
        <w:rPr>
          <w:spacing w:val="-4"/>
        </w:rPr>
        <w:t>m</w:t>
      </w:r>
      <w:r>
        <w:t>s ārs</w:t>
      </w:r>
      <w:r>
        <w:rPr>
          <w:spacing w:val="1"/>
        </w:rPr>
        <w:t>t</w:t>
      </w:r>
      <w:r>
        <w:t>ē</w:t>
      </w:r>
      <w:r>
        <w:rPr>
          <w:spacing w:val="-2"/>
        </w:rPr>
        <w:t>š</w:t>
      </w:r>
      <w:r>
        <w:t>anas</w:t>
      </w:r>
      <w:r>
        <w:rPr>
          <w:spacing w:val="-2"/>
        </w:rPr>
        <w:t xml:space="preserve"> </w:t>
      </w:r>
      <w:r>
        <w:t xml:space="preserve">ar </w:t>
      </w:r>
      <w:r>
        <w:rPr>
          <w:color w:val="000000"/>
          <w:lang w:eastAsia="en-GB"/>
        </w:rPr>
        <w:t>AMGEVITA</w:t>
      </w:r>
      <w:r>
        <w:t xml:space="preserve">, </w:t>
      </w:r>
      <w:r>
        <w:rPr>
          <w:spacing w:val="1"/>
        </w:rPr>
        <w:t>t</w:t>
      </w:r>
      <w:r>
        <w:t>ās</w:t>
      </w:r>
      <w:r>
        <w:rPr>
          <w:spacing w:val="-2"/>
        </w:rPr>
        <w:t xml:space="preserve"> </w:t>
      </w:r>
      <w:r>
        <w:rPr>
          <w:spacing w:val="1"/>
        </w:rPr>
        <w:t>l</w:t>
      </w:r>
      <w:r>
        <w:rPr>
          <w:spacing w:val="-3"/>
        </w:rPr>
        <w:t>a</w:t>
      </w:r>
      <w:r>
        <w:rPr>
          <w:spacing w:val="1"/>
        </w:rPr>
        <w:t>i</w:t>
      </w:r>
      <w:r>
        <w:rPr>
          <w:spacing w:val="-3"/>
        </w:rPr>
        <w:t>k</w:t>
      </w:r>
      <w:r>
        <w:t>ā un</w:t>
      </w:r>
      <w:r>
        <w:rPr>
          <w:spacing w:val="1"/>
        </w:rPr>
        <w:t xml:space="preserve"> </w:t>
      </w:r>
      <w:r>
        <w:rPr>
          <w:spacing w:val="-3"/>
        </w:rPr>
        <w:t>pē</w:t>
      </w:r>
      <w:r>
        <w:t xml:space="preserve">c </w:t>
      </w:r>
      <w:r>
        <w:rPr>
          <w:spacing w:val="1"/>
        </w:rPr>
        <w:t>t</w:t>
      </w:r>
      <w:r>
        <w:t>am</w:t>
      </w:r>
      <w:r>
        <w:rPr>
          <w:spacing w:val="-4"/>
        </w:rPr>
        <w:t xml:space="preserve"> </w:t>
      </w:r>
      <w:r>
        <w:t>pac</w:t>
      </w:r>
      <w:r>
        <w:rPr>
          <w:spacing w:val="-2"/>
        </w:rPr>
        <w:t>i</w:t>
      </w:r>
      <w:r>
        <w:t>en</w:t>
      </w:r>
      <w:r>
        <w:rPr>
          <w:spacing w:val="-2"/>
        </w:rPr>
        <w:t>t</w:t>
      </w:r>
      <w:r>
        <w:t>i</w:t>
      </w:r>
      <w:r>
        <w:rPr>
          <w:spacing w:val="1"/>
        </w:rPr>
        <w:t xml:space="preserve"> </w:t>
      </w:r>
      <w:r>
        <w:rPr>
          <w:spacing w:val="-2"/>
        </w:rPr>
        <w:t>r</w:t>
      </w:r>
      <w:r>
        <w:t>ūp</w:t>
      </w:r>
      <w:r>
        <w:rPr>
          <w:spacing w:val="1"/>
        </w:rPr>
        <w:t>ī</w:t>
      </w:r>
      <w:r>
        <w:rPr>
          <w:spacing w:val="-3"/>
        </w:rPr>
        <w:t>g</w:t>
      </w:r>
      <w:r>
        <w:t>i</w:t>
      </w:r>
      <w:r>
        <w:rPr>
          <w:spacing w:val="-2"/>
        </w:rPr>
        <w:t xml:space="preserve"> </w:t>
      </w:r>
      <w:r>
        <w:rPr>
          <w:spacing w:val="1"/>
        </w:rPr>
        <w:t>j</w:t>
      </w:r>
      <w:r>
        <w:t xml:space="preserve">ākontrolē, </w:t>
      </w:r>
      <w:r>
        <w:rPr>
          <w:spacing w:val="-3"/>
        </w:rPr>
        <w:t>v</w:t>
      </w:r>
      <w:r>
        <w:t>ai</w:t>
      </w:r>
      <w:r>
        <w:rPr>
          <w:spacing w:val="1"/>
        </w:rPr>
        <w:t xml:space="preserve"> </w:t>
      </w:r>
      <w:r>
        <w:t>n</w:t>
      </w:r>
      <w:r>
        <w:rPr>
          <w:spacing w:val="-3"/>
        </w:rPr>
        <w:t>e</w:t>
      </w:r>
      <w:r>
        <w:t>a</w:t>
      </w:r>
      <w:r>
        <w:rPr>
          <w:spacing w:val="-2"/>
        </w:rPr>
        <w:t>t</w:t>
      </w:r>
      <w:r>
        <w:rPr>
          <w:spacing w:val="1"/>
        </w:rPr>
        <w:t>t</w:t>
      </w:r>
      <w:r>
        <w:rPr>
          <w:spacing w:val="-2"/>
        </w:rPr>
        <w:t>ī</w:t>
      </w:r>
      <w:r>
        <w:t>s</w:t>
      </w:r>
      <w:r>
        <w:rPr>
          <w:spacing w:val="1"/>
        </w:rPr>
        <w:t>t</w:t>
      </w:r>
      <w:r>
        <w:rPr>
          <w:spacing w:val="-3"/>
        </w:rPr>
        <w:t>ā</w:t>
      </w:r>
      <w:r>
        <w:t xml:space="preserve">s </w:t>
      </w:r>
      <w:r>
        <w:rPr>
          <w:spacing w:val="-2"/>
        </w:rPr>
        <w:t>i</w:t>
      </w:r>
      <w:r>
        <w:t>nfe</w:t>
      </w:r>
      <w:r>
        <w:rPr>
          <w:spacing w:val="-3"/>
        </w:rPr>
        <w:t>k</w:t>
      </w:r>
      <w:r>
        <w:t>c</w:t>
      </w:r>
      <w:r>
        <w:rPr>
          <w:spacing w:val="-2"/>
        </w:rPr>
        <w:t>i</w:t>
      </w:r>
      <w:r>
        <w:rPr>
          <w:spacing w:val="1"/>
        </w:rPr>
        <w:t>j</w:t>
      </w:r>
      <w:r>
        <w:t>a</w:t>
      </w:r>
      <w:r>
        <w:rPr>
          <w:spacing w:val="-2"/>
        </w:rPr>
        <w:t>s</w:t>
      </w:r>
      <w:r>
        <w:t>,</w:t>
      </w:r>
      <w:r>
        <w:rPr>
          <w:spacing w:val="-3"/>
        </w:rPr>
        <w:t xml:space="preserve"> </w:t>
      </w:r>
      <w:r>
        <w:rPr>
          <w:spacing w:val="1"/>
        </w:rPr>
        <w:t>ieskaitot</w:t>
      </w:r>
      <w:r>
        <w:rPr>
          <w:spacing w:val="-3"/>
        </w:rPr>
        <w:t xml:space="preserve"> </w:t>
      </w:r>
      <w:r>
        <w:rPr>
          <w:spacing w:val="1"/>
        </w:rPr>
        <w:t>t</w:t>
      </w:r>
      <w:r>
        <w:t>u</w:t>
      </w:r>
      <w:r>
        <w:rPr>
          <w:spacing w:val="-3"/>
        </w:rPr>
        <w:t>b</w:t>
      </w:r>
      <w:r>
        <w:t>er</w:t>
      </w:r>
      <w:r>
        <w:rPr>
          <w:spacing w:val="-3"/>
        </w:rPr>
        <w:t>k</w:t>
      </w:r>
      <w:r>
        <w:t>u</w:t>
      </w:r>
      <w:r>
        <w:rPr>
          <w:spacing w:val="1"/>
        </w:rPr>
        <w:t>l</w:t>
      </w:r>
      <w:r>
        <w:t>o</w:t>
      </w:r>
      <w:r>
        <w:rPr>
          <w:spacing w:val="-3"/>
        </w:rPr>
        <w:t>zi</w:t>
      </w:r>
      <w:r>
        <w:t xml:space="preserve">. </w:t>
      </w:r>
      <w:r>
        <w:rPr>
          <w:spacing w:val="-1"/>
        </w:rPr>
        <w:t>A</w:t>
      </w:r>
      <w:r>
        <w:t>da</w:t>
      </w:r>
      <w:r>
        <w:rPr>
          <w:spacing w:val="1"/>
        </w:rPr>
        <w:t>li</w:t>
      </w:r>
      <w:r>
        <w:rPr>
          <w:spacing w:val="-4"/>
        </w:rPr>
        <w:t>m</w:t>
      </w:r>
      <w:r>
        <w:t>u</w:t>
      </w:r>
      <w:r>
        <w:rPr>
          <w:spacing w:val="-4"/>
        </w:rPr>
        <w:t>m</w:t>
      </w:r>
      <w:r>
        <w:t xml:space="preserve">aba </w:t>
      </w:r>
      <w:r>
        <w:rPr>
          <w:spacing w:val="-3"/>
        </w:rPr>
        <w:t>eliminācij</w:t>
      </w:r>
      <w:r>
        <w:t xml:space="preserve">a </w:t>
      </w:r>
      <w:r>
        <w:rPr>
          <w:spacing w:val="-3"/>
        </w:rPr>
        <w:t>v</w:t>
      </w:r>
      <w:r>
        <w:t>ar</w:t>
      </w:r>
      <w:r>
        <w:rPr>
          <w:spacing w:val="1"/>
        </w:rPr>
        <w:t xml:space="preserve"> </w:t>
      </w:r>
      <w:r>
        <w:rPr>
          <w:spacing w:val="-2"/>
        </w:rPr>
        <w:t>i</w:t>
      </w:r>
      <w:r>
        <w:rPr>
          <w:spacing w:val="1"/>
        </w:rPr>
        <w:t>l</w:t>
      </w:r>
      <w:r>
        <w:rPr>
          <w:spacing w:val="-3"/>
        </w:rPr>
        <w:t>g</w:t>
      </w:r>
      <w:r>
        <w:t>t</w:t>
      </w:r>
      <w:r>
        <w:rPr>
          <w:spacing w:val="1"/>
        </w:rPr>
        <w:t xml:space="preserve"> </w:t>
      </w:r>
      <w:r>
        <w:t>līdz č</w:t>
      </w:r>
      <w:r>
        <w:rPr>
          <w:spacing w:val="-3"/>
        </w:rPr>
        <w:t>e</w:t>
      </w:r>
      <w:r>
        <w:rPr>
          <w:spacing w:val="1"/>
        </w:rPr>
        <w:t>t</w:t>
      </w:r>
      <w:r>
        <w:rPr>
          <w:spacing w:val="-2"/>
        </w:rPr>
        <w:t>riem</w:t>
      </w:r>
      <w:r>
        <w:t xml:space="preserve"> </w:t>
      </w:r>
      <w:r>
        <w:rPr>
          <w:spacing w:val="-4"/>
        </w:rPr>
        <w:t>m</w:t>
      </w:r>
      <w:r>
        <w:t>ēnešiem,</w:t>
      </w:r>
      <w:r>
        <w:rPr>
          <w:spacing w:val="-3"/>
        </w:rPr>
        <w:t xml:space="preserve"> </w:t>
      </w:r>
      <w:r>
        <w:rPr>
          <w:spacing w:val="-2"/>
        </w:rPr>
        <w:t>t</w:t>
      </w:r>
      <w:r>
        <w:t xml:space="preserve">āpēc </w:t>
      </w:r>
      <w:r>
        <w:rPr>
          <w:spacing w:val="-3"/>
        </w:rPr>
        <w:t>kontrolei jābūt</w:t>
      </w:r>
      <w:r>
        <w:t xml:space="preserve"> </w:t>
      </w:r>
      <w:r>
        <w:rPr>
          <w:spacing w:val="-3"/>
        </w:rPr>
        <w:t>v</w:t>
      </w:r>
      <w:r>
        <w:rPr>
          <w:spacing w:val="1"/>
        </w:rPr>
        <w:t>i</w:t>
      </w:r>
      <w:r>
        <w:rPr>
          <w:spacing w:val="-2"/>
        </w:rPr>
        <w:t>s</w:t>
      </w:r>
      <w:r>
        <w:t>u šo p</w:t>
      </w:r>
      <w:r>
        <w:rPr>
          <w:spacing w:val="-3"/>
        </w:rPr>
        <w:t>e</w:t>
      </w:r>
      <w:r>
        <w:t>r</w:t>
      </w:r>
      <w:r>
        <w:rPr>
          <w:spacing w:val="1"/>
        </w:rPr>
        <w:t>i</w:t>
      </w:r>
      <w:r>
        <w:rPr>
          <w:spacing w:val="-3"/>
        </w:rPr>
        <w:t>o</w:t>
      </w:r>
      <w:r>
        <w:t>du.</w:t>
      </w:r>
    </w:p>
    <w:p w14:paraId="7A1F3AF3" w14:textId="77777777" w:rsidR="00F02279" w:rsidRDefault="00F02279">
      <w:pPr>
        <w:widowControl/>
        <w:kinsoku w:val="0"/>
        <w:overflowPunct w:val="0"/>
        <w:rPr>
          <w:szCs w:val="22"/>
        </w:rPr>
      </w:pPr>
    </w:p>
    <w:p w14:paraId="1B2568ED" w14:textId="77777777" w:rsidR="00F02279" w:rsidRDefault="001B5169">
      <w:pPr>
        <w:pStyle w:val="BodyText"/>
        <w:widowControl/>
        <w:kinsoku w:val="0"/>
        <w:overflowPunct w:val="0"/>
        <w:ind w:left="0"/>
        <w:rPr>
          <w:i/>
          <w:iCs/>
          <w:spacing w:val="-2"/>
        </w:rPr>
      </w:pPr>
      <w:r>
        <w:rPr>
          <w:spacing w:val="-1"/>
        </w:rPr>
        <w:t>Ā</w:t>
      </w:r>
      <w:r>
        <w:t>rs</w:t>
      </w:r>
      <w:r>
        <w:rPr>
          <w:spacing w:val="1"/>
        </w:rPr>
        <w:t>t</w:t>
      </w:r>
      <w:r>
        <w:rPr>
          <w:spacing w:val="-3"/>
        </w:rPr>
        <w:t>ē</w:t>
      </w:r>
      <w:r>
        <w:t>šanu</w:t>
      </w:r>
      <w:r>
        <w:rPr>
          <w:spacing w:val="-3"/>
        </w:rPr>
        <w:t xml:space="preserve"> </w:t>
      </w:r>
      <w:r>
        <w:t>ar</w:t>
      </w:r>
      <w:r>
        <w:rPr>
          <w:spacing w:val="1"/>
        </w:rPr>
        <w:t xml:space="preserve"> </w:t>
      </w:r>
      <w:r>
        <w:rPr>
          <w:color w:val="000000"/>
          <w:lang w:eastAsia="en-GB"/>
        </w:rPr>
        <w:t>AMGEVITA</w:t>
      </w:r>
      <w:r>
        <w:rPr>
          <w:spacing w:val="-2"/>
        </w:rPr>
        <w:t xml:space="preserve"> </w:t>
      </w:r>
      <w:r>
        <w:t>ned</w:t>
      </w:r>
      <w:r>
        <w:rPr>
          <w:spacing w:val="-2"/>
        </w:rPr>
        <w:t>r</w:t>
      </w:r>
      <w:r>
        <w:rPr>
          <w:spacing w:val="1"/>
        </w:rPr>
        <w:t>ī</w:t>
      </w:r>
      <w:r>
        <w:rPr>
          <w:spacing w:val="-3"/>
        </w:rPr>
        <w:t>k</w:t>
      </w:r>
      <w:r>
        <w:t>st</w:t>
      </w:r>
      <w:r>
        <w:rPr>
          <w:spacing w:val="1"/>
        </w:rPr>
        <w:t xml:space="preserve"> </w:t>
      </w:r>
      <w:r>
        <w:t>u</w:t>
      </w:r>
      <w:r>
        <w:rPr>
          <w:spacing w:val="-3"/>
        </w:rPr>
        <w:t>z</w:t>
      </w:r>
      <w:r>
        <w:t>sā</w:t>
      </w:r>
      <w:r>
        <w:rPr>
          <w:spacing w:val="-3"/>
        </w:rPr>
        <w:t>k</w:t>
      </w:r>
      <w:r>
        <w:t>t</w:t>
      </w:r>
      <w:r>
        <w:rPr>
          <w:spacing w:val="1"/>
        </w:rPr>
        <w:t xml:space="preserve"> </w:t>
      </w:r>
      <w:r>
        <w:t>p</w:t>
      </w:r>
      <w:r>
        <w:rPr>
          <w:spacing w:val="-3"/>
        </w:rPr>
        <w:t>a</w:t>
      </w:r>
      <w:r>
        <w:t>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a</w:t>
      </w:r>
      <w:r>
        <w:rPr>
          <w:spacing w:val="-3"/>
        </w:rPr>
        <w:t>k</w:t>
      </w:r>
      <w:r>
        <w:rPr>
          <w:spacing w:val="1"/>
        </w:rPr>
        <w:t>t</w:t>
      </w:r>
      <w:r>
        <w:rPr>
          <w:spacing w:val="-2"/>
        </w:rPr>
        <w:t>ī</w:t>
      </w:r>
      <w:r>
        <w:rPr>
          <w:spacing w:val="-3"/>
        </w:rPr>
        <w:t>v</w:t>
      </w:r>
      <w:r>
        <w:t xml:space="preserve">u </w:t>
      </w:r>
      <w:r>
        <w:rPr>
          <w:spacing w:val="1"/>
        </w:rPr>
        <w:t>i</w:t>
      </w:r>
      <w:r>
        <w:t>nfe</w:t>
      </w:r>
      <w:r>
        <w:rPr>
          <w:spacing w:val="-3"/>
        </w:rPr>
        <w:t>k</w:t>
      </w:r>
      <w:r>
        <w:t>c</w:t>
      </w:r>
      <w:r>
        <w:rPr>
          <w:spacing w:val="-2"/>
        </w:rPr>
        <w:t>i</w:t>
      </w:r>
      <w:r>
        <w:rPr>
          <w:spacing w:val="1"/>
        </w:rPr>
        <w:t>j</w:t>
      </w:r>
      <w:r>
        <w:t xml:space="preserve">u, </w:t>
      </w:r>
      <w:r>
        <w:rPr>
          <w:spacing w:val="-3"/>
        </w:rPr>
        <w:t>ieskaitot h</w:t>
      </w:r>
      <w:r>
        <w:t>ro</w:t>
      </w:r>
      <w:r>
        <w:rPr>
          <w:spacing w:val="-3"/>
        </w:rPr>
        <w:t>n</w:t>
      </w:r>
      <w:r>
        <w:rPr>
          <w:spacing w:val="1"/>
        </w:rPr>
        <w:t>i</w:t>
      </w:r>
      <w:r>
        <w:rPr>
          <w:spacing w:val="-2"/>
        </w:rPr>
        <w:t>s</w:t>
      </w:r>
      <w:r>
        <w:rPr>
          <w:spacing w:val="-3"/>
        </w:rPr>
        <w:t>k</w:t>
      </w:r>
      <w:r>
        <w:t xml:space="preserve">u </w:t>
      </w:r>
      <w:r>
        <w:rPr>
          <w:spacing w:val="-3"/>
        </w:rPr>
        <w:t>v</w:t>
      </w:r>
      <w:r>
        <w:t>ai</w:t>
      </w:r>
      <w:r>
        <w:rPr>
          <w:spacing w:val="1"/>
        </w:rPr>
        <w:t xml:space="preserve"> l</w:t>
      </w:r>
      <w:r>
        <w:t>o</w:t>
      </w:r>
      <w:r>
        <w:rPr>
          <w:spacing w:val="-3"/>
        </w:rPr>
        <w:t>k</w:t>
      </w:r>
      <w:r>
        <w:t>a</w:t>
      </w:r>
      <w:r>
        <w:rPr>
          <w:spacing w:val="1"/>
        </w:rPr>
        <w:t>li</w:t>
      </w:r>
      <w:r>
        <w:rPr>
          <w:spacing w:val="-3"/>
        </w:rPr>
        <w:t>z</w:t>
      </w:r>
      <w:r>
        <w:t>ē</w:t>
      </w:r>
      <w:r>
        <w:rPr>
          <w:spacing w:val="1"/>
        </w:rPr>
        <w:t>t</w:t>
      </w:r>
      <w:r>
        <w:t xml:space="preserve">u </w:t>
      </w:r>
      <w:r>
        <w:rPr>
          <w:spacing w:val="1"/>
        </w:rPr>
        <w:t>i</w:t>
      </w:r>
      <w:r>
        <w:t>nfe</w:t>
      </w:r>
      <w:r>
        <w:rPr>
          <w:spacing w:val="-3"/>
        </w:rPr>
        <w:t>k</w:t>
      </w:r>
      <w:r>
        <w:t>c</w:t>
      </w:r>
      <w:r>
        <w:rPr>
          <w:spacing w:val="-2"/>
        </w:rPr>
        <w:t>i</w:t>
      </w:r>
      <w:r>
        <w:rPr>
          <w:spacing w:val="1"/>
        </w:rPr>
        <w:t>j</w:t>
      </w:r>
      <w:r>
        <w:t>u,</w:t>
      </w:r>
      <w:r>
        <w:rPr>
          <w:spacing w:val="-3"/>
        </w:rPr>
        <w:t xml:space="preserve"> </w:t>
      </w:r>
      <w:r>
        <w:rPr>
          <w:spacing w:val="1"/>
        </w:rPr>
        <w:t>l</w:t>
      </w:r>
      <w:r>
        <w:rPr>
          <w:spacing w:val="-2"/>
        </w:rPr>
        <w:t>ī</w:t>
      </w:r>
      <w:r>
        <w:t>dz</w:t>
      </w:r>
      <w:r>
        <w:rPr>
          <w:spacing w:val="-2"/>
        </w:rPr>
        <w:t xml:space="preserve"> </w:t>
      </w:r>
      <w:r>
        <w:rPr>
          <w:spacing w:val="1"/>
        </w:rPr>
        <w:t>t</w:t>
      </w:r>
      <w:r>
        <w:t xml:space="preserve">ā </w:t>
      </w:r>
      <w:r>
        <w:rPr>
          <w:spacing w:val="1"/>
        </w:rPr>
        <w:t>t</w:t>
      </w:r>
      <w:r>
        <w:rPr>
          <w:spacing w:val="-2"/>
        </w:rPr>
        <w:t>i</w:t>
      </w:r>
      <w:r>
        <w:t>ek</w:t>
      </w:r>
      <w:r>
        <w:rPr>
          <w:spacing w:val="-3"/>
        </w:rPr>
        <w:t xml:space="preserve"> k</w:t>
      </w:r>
      <w:r>
        <w:t>o</w:t>
      </w:r>
      <w:r>
        <w:rPr>
          <w:spacing w:val="2"/>
        </w:rPr>
        <w:t>n</w:t>
      </w:r>
      <w:r>
        <w:rPr>
          <w:spacing w:val="1"/>
        </w:rPr>
        <w:t>t</w:t>
      </w:r>
      <w:r>
        <w:t>r</w:t>
      </w:r>
      <w:r>
        <w:rPr>
          <w:spacing w:val="-3"/>
        </w:rPr>
        <w:t>o</w:t>
      </w:r>
      <w:r>
        <w:rPr>
          <w:spacing w:val="1"/>
        </w:rPr>
        <w:t>l</w:t>
      </w:r>
      <w:r>
        <w:rPr>
          <w:spacing w:val="-3"/>
        </w:rPr>
        <w:t>ē</w:t>
      </w:r>
      <w:r>
        <w:rPr>
          <w:spacing w:val="1"/>
        </w:rPr>
        <w:t>t</w:t>
      </w:r>
      <w:r>
        <w:t xml:space="preserve">a. </w:t>
      </w:r>
      <w:r>
        <w:rPr>
          <w:spacing w:val="-1"/>
        </w:rPr>
        <w:t>P</w:t>
      </w:r>
      <w:r>
        <w:rPr>
          <w:spacing w:val="-3"/>
        </w:rPr>
        <w:t>a</w:t>
      </w:r>
      <w:r>
        <w:t>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2"/>
        </w:rPr>
        <w:t xml:space="preserve"> </w:t>
      </w:r>
      <w:r>
        <w:t>b</w:t>
      </w:r>
      <w:r>
        <w:rPr>
          <w:spacing w:val="-2"/>
        </w:rPr>
        <w:t>i</w:t>
      </w:r>
      <w:r>
        <w:rPr>
          <w:spacing w:val="3"/>
        </w:rPr>
        <w:t>j</w:t>
      </w:r>
      <w:r>
        <w:rPr>
          <w:spacing w:val="-3"/>
        </w:rPr>
        <w:t>u</w:t>
      </w:r>
      <w:r>
        <w:t>si</w:t>
      </w:r>
      <w:r>
        <w:rPr>
          <w:spacing w:val="-2"/>
        </w:rPr>
        <w:t xml:space="preserve"> </w:t>
      </w:r>
      <w:r>
        <w:t>sas</w:t>
      </w:r>
      <w:r>
        <w:rPr>
          <w:spacing w:val="-3"/>
        </w:rPr>
        <w:t>k</w:t>
      </w:r>
      <w:r>
        <w:t>a</w:t>
      </w:r>
      <w:r>
        <w:rPr>
          <w:spacing w:val="-2"/>
        </w:rPr>
        <w:t>r</w:t>
      </w:r>
      <w:r>
        <w:t>e ar</w:t>
      </w:r>
      <w:r>
        <w:rPr>
          <w:spacing w:val="-2"/>
        </w:rPr>
        <w:t xml:space="preserve"> </w:t>
      </w:r>
      <w:r>
        <w:rPr>
          <w:spacing w:val="1"/>
        </w:rPr>
        <w:t>t</w:t>
      </w:r>
      <w:r>
        <w:t>u</w:t>
      </w:r>
      <w:r>
        <w:rPr>
          <w:spacing w:val="-3"/>
        </w:rPr>
        <w:t>b</w:t>
      </w:r>
      <w:r>
        <w:t>er</w:t>
      </w:r>
      <w:r>
        <w:rPr>
          <w:spacing w:val="-3"/>
        </w:rPr>
        <w:t>k</w:t>
      </w:r>
      <w:r>
        <w:t>u</w:t>
      </w:r>
      <w:r>
        <w:rPr>
          <w:spacing w:val="1"/>
        </w:rPr>
        <w:t>l</w:t>
      </w:r>
      <w:r>
        <w:t>o</w:t>
      </w:r>
      <w:r>
        <w:rPr>
          <w:spacing w:val="-3"/>
        </w:rPr>
        <w:t>z</w:t>
      </w:r>
      <w:r>
        <w:rPr>
          <w:spacing w:val="1"/>
        </w:rPr>
        <w:t>i</w:t>
      </w:r>
      <w:r>
        <w:t xml:space="preserve">, un </w:t>
      </w:r>
      <w:r>
        <w:rPr>
          <w:spacing w:val="-3"/>
        </w:rPr>
        <w:t>p</w:t>
      </w:r>
      <w:r>
        <w:t>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w:t>
      </w:r>
      <w:r>
        <w:t>ap</w:t>
      </w:r>
      <w:r>
        <w:rPr>
          <w:spacing w:val="-3"/>
        </w:rPr>
        <w:t>c</w:t>
      </w:r>
      <w:r>
        <w:t>e</w:t>
      </w:r>
      <w:r>
        <w:rPr>
          <w:spacing w:val="1"/>
        </w:rPr>
        <w:t>ļ</w:t>
      </w:r>
      <w:r>
        <w:rPr>
          <w:spacing w:val="-3"/>
        </w:rPr>
        <w:t>o</w:t>
      </w:r>
      <w:r>
        <w:rPr>
          <w:spacing w:val="1"/>
        </w:rPr>
        <w:t>j</w:t>
      </w:r>
      <w:r>
        <w:t>u</w:t>
      </w:r>
      <w:r>
        <w:rPr>
          <w:spacing w:val="-2"/>
        </w:rPr>
        <w:t>š</w:t>
      </w:r>
      <w:r>
        <w:t>i</w:t>
      </w:r>
      <w:r>
        <w:rPr>
          <w:spacing w:val="1"/>
        </w:rPr>
        <w:t xml:space="preserve"> </w:t>
      </w:r>
      <w:r>
        <w:t>ap</w:t>
      </w:r>
      <w:r>
        <w:rPr>
          <w:spacing w:val="-3"/>
        </w:rPr>
        <w:t>v</w:t>
      </w:r>
      <w:r>
        <w:rPr>
          <w:spacing w:val="1"/>
        </w:rPr>
        <w:t>i</w:t>
      </w:r>
      <w:r>
        <w:t>d</w:t>
      </w:r>
      <w:r>
        <w:rPr>
          <w:spacing w:val="-3"/>
        </w:rPr>
        <w:t>u</w:t>
      </w:r>
      <w:r>
        <w:t xml:space="preserve">s </w:t>
      </w:r>
      <w:r>
        <w:rPr>
          <w:spacing w:val="-3"/>
        </w:rPr>
        <w:t>a</w:t>
      </w:r>
      <w:r>
        <w:t>r</w:t>
      </w:r>
      <w:r>
        <w:rPr>
          <w:spacing w:val="1"/>
        </w:rPr>
        <w:t xml:space="preserve"> </w:t>
      </w:r>
      <w:r>
        <w:rPr>
          <w:spacing w:val="-3"/>
        </w:rPr>
        <w:t>p</w:t>
      </w:r>
      <w:r>
        <w:t>aau</w:t>
      </w:r>
      <w:r>
        <w:rPr>
          <w:spacing w:val="-3"/>
        </w:rPr>
        <w:t>g</w:t>
      </w:r>
      <w:r>
        <w:t>s</w:t>
      </w:r>
      <w:r>
        <w:rPr>
          <w:spacing w:val="1"/>
        </w:rPr>
        <w:t>ti</w:t>
      </w:r>
      <w:r>
        <w:rPr>
          <w:spacing w:val="-3"/>
        </w:rPr>
        <w:t>n</w:t>
      </w:r>
      <w:r>
        <w:t>ā</w:t>
      </w:r>
      <w:r>
        <w:rPr>
          <w:spacing w:val="1"/>
        </w:rPr>
        <w:t>t</w:t>
      </w:r>
      <w:r>
        <w:t>u</w:t>
      </w:r>
      <w:r>
        <w:rPr>
          <w:spacing w:val="-3"/>
        </w:rPr>
        <w:t xml:space="preserve"> </w:t>
      </w:r>
      <w:r>
        <w:rPr>
          <w:spacing w:val="1"/>
        </w:rPr>
        <w:t>t</w:t>
      </w:r>
      <w:r>
        <w:t>u</w:t>
      </w:r>
      <w:r>
        <w:rPr>
          <w:spacing w:val="-3"/>
        </w:rPr>
        <w:t>b</w:t>
      </w:r>
      <w:r>
        <w:t>er</w:t>
      </w:r>
      <w:r>
        <w:rPr>
          <w:spacing w:val="-3"/>
        </w:rPr>
        <w:t>k</w:t>
      </w:r>
      <w:r>
        <w:t>u</w:t>
      </w:r>
      <w:r>
        <w:rPr>
          <w:spacing w:val="1"/>
        </w:rPr>
        <w:t>l</w:t>
      </w:r>
      <w:r>
        <w:t>o</w:t>
      </w:r>
      <w:r>
        <w:rPr>
          <w:spacing w:val="-3"/>
        </w:rPr>
        <w:t>z</w:t>
      </w:r>
      <w:r>
        <w:t xml:space="preserve">es </w:t>
      </w:r>
      <w:r>
        <w:rPr>
          <w:spacing w:val="-3"/>
        </w:rPr>
        <w:t>va</w:t>
      </w:r>
      <w:r>
        <w:t>i</w:t>
      </w:r>
      <w:r>
        <w:rPr>
          <w:spacing w:val="1"/>
        </w:rPr>
        <w:t xml:space="preserve"> </w:t>
      </w:r>
      <w:r>
        <w:t>en</w:t>
      </w:r>
      <w:r>
        <w:rPr>
          <w:spacing w:val="-3"/>
        </w:rPr>
        <w:t>d</w:t>
      </w:r>
      <w:r>
        <w:t>ē</w:t>
      </w:r>
      <w:r>
        <w:rPr>
          <w:spacing w:val="-4"/>
        </w:rPr>
        <w:t>m</w:t>
      </w:r>
      <w:r>
        <w:rPr>
          <w:spacing w:val="1"/>
        </w:rPr>
        <w:t>i</w:t>
      </w:r>
      <w:r>
        <w:t>s</w:t>
      </w:r>
      <w:r>
        <w:rPr>
          <w:spacing w:val="-3"/>
        </w:rPr>
        <w:t>k</w:t>
      </w:r>
      <w:r>
        <w:t xml:space="preserve">ās </w:t>
      </w:r>
      <w:r>
        <w:rPr>
          <w:spacing w:val="-4"/>
        </w:rPr>
        <w:t>m</w:t>
      </w:r>
      <w:r>
        <w:rPr>
          <w:spacing w:val="3"/>
        </w:rPr>
        <w:t>i</w:t>
      </w:r>
      <w:r>
        <w:rPr>
          <w:spacing w:val="-3"/>
        </w:rPr>
        <w:t>k</w:t>
      </w:r>
      <w:r>
        <w:t>o</w:t>
      </w:r>
      <w:r>
        <w:rPr>
          <w:spacing w:val="-3"/>
        </w:rPr>
        <w:t>z</w:t>
      </w:r>
      <w:r>
        <w:t>es, tādas kā h</w:t>
      </w:r>
      <w:r>
        <w:rPr>
          <w:spacing w:val="1"/>
        </w:rPr>
        <w:t>i</w:t>
      </w:r>
      <w:r>
        <w:rPr>
          <w:spacing w:val="-2"/>
        </w:rPr>
        <w:t>s</w:t>
      </w:r>
      <w:r>
        <w:rPr>
          <w:spacing w:val="1"/>
        </w:rPr>
        <w:t>t</w:t>
      </w:r>
      <w:r>
        <w:t>op</w:t>
      </w:r>
      <w:r>
        <w:rPr>
          <w:spacing w:val="-2"/>
        </w:rPr>
        <w:t>l</w:t>
      </w:r>
      <w:r>
        <w:t>a</w:t>
      </w:r>
      <w:r>
        <w:rPr>
          <w:spacing w:val="-3"/>
        </w:rPr>
        <w:t>z</w:t>
      </w:r>
      <w:r>
        <w:rPr>
          <w:spacing w:val="-4"/>
        </w:rPr>
        <w:t>m</w:t>
      </w:r>
      <w:r>
        <w:rPr>
          <w:spacing w:val="2"/>
        </w:rPr>
        <w:t>o</w:t>
      </w:r>
      <w:r>
        <w:rPr>
          <w:spacing w:val="-3"/>
        </w:rPr>
        <w:t>z</w:t>
      </w:r>
      <w:r>
        <w:t xml:space="preserve">es, </w:t>
      </w:r>
      <w:r>
        <w:rPr>
          <w:spacing w:val="-3"/>
        </w:rPr>
        <w:t>k</w:t>
      </w:r>
      <w:r>
        <w:rPr>
          <w:spacing w:val="2"/>
        </w:rPr>
        <w:t>o</w:t>
      </w:r>
      <w:r>
        <w:rPr>
          <w:spacing w:val="-3"/>
        </w:rPr>
        <w:t>k</w:t>
      </w:r>
      <w:r>
        <w:t>c</w:t>
      </w:r>
      <w:r>
        <w:rPr>
          <w:spacing w:val="1"/>
        </w:rPr>
        <w:t>i</w:t>
      </w:r>
      <w:r>
        <w:t>d</w:t>
      </w:r>
      <w:r>
        <w:rPr>
          <w:spacing w:val="1"/>
        </w:rPr>
        <w:t>i</w:t>
      </w:r>
      <w:r>
        <w:rPr>
          <w:spacing w:val="-3"/>
        </w:rPr>
        <w:t>o</w:t>
      </w:r>
      <w:r>
        <w:rPr>
          <w:spacing w:val="1"/>
        </w:rPr>
        <w:t>i</w:t>
      </w:r>
      <w:r>
        <w:rPr>
          <w:spacing w:val="-3"/>
        </w:rPr>
        <w:t>d</w:t>
      </w:r>
      <w:r>
        <w:t>o</w:t>
      </w:r>
      <w:r>
        <w:rPr>
          <w:spacing w:val="-4"/>
        </w:rPr>
        <w:t>m</w:t>
      </w:r>
      <w:r>
        <w:rPr>
          <w:spacing w:val="1"/>
        </w:rPr>
        <w:t>i</w:t>
      </w:r>
      <w:r>
        <w:rPr>
          <w:spacing w:val="-3"/>
        </w:rPr>
        <w:t>k</w:t>
      </w:r>
      <w:r>
        <w:rPr>
          <w:spacing w:val="2"/>
        </w:rPr>
        <w:t>o</w:t>
      </w:r>
      <w:r>
        <w:rPr>
          <w:spacing w:val="-3"/>
        </w:rPr>
        <w:t>z</w:t>
      </w:r>
      <w:r>
        <w:t xml:space="preserve">es </w:t>
      </w:r>
      <w:r>
        <w:rPr>
          <w:spacing w:val="-3"/>
        </w:rPr>
        <w:t>v</w:t>
      </w:r>
      <w:r>
        <w:t>ai</w:t>
      </w:r>
      <w:r>
        <w:rPr>
          <w:spacing w:val="1"/>
        </w:rPr>
        <w:t xml:space="preserve"> </w:t>
      </w:r>
      <w:r>
        <w:t>b</w:t>
      </w:r>
      <w:r>
        <w:rPr>
          <w:spacing w:val="1"/>
        </w:rPr>
        <w:t>l</w:t>
      </w:r>
      <w:r>
        <w:t>a</w:t>
      </w:r>
      <w:r>
        <w:rPr>
          <w:spacing w:val="-2"/>
        </w:rPr>
        <w:t>s</w:t>
      </w:r>
      <w:r>
        <w:rPr>
          <w:spacing w:val="1"/>
        </w:rPr>
        <w:t>t</w:t>
      </w:r>
      <w:r>
        <w:t>o</w:t>
      </w:r>
      <w:r>
        <w:rPr>
          <w:spacing w:val="-4"/>
        </w:rPr>
        <w:t>m</w:t>
      </w:r>
      <w:r>
        <w:rPr>
          <w:spacing w:val="1"/>
        </w:rPr>
        <w:t>i</w:t>
      </w:r>
      <w:r>
        <w:rPr>
          <w:spacing w:val="-3"/>
        </w:rPr>
        <w:t>k</w:t>
      </w:r>
      <w:r>
        <w:t>o</w:t>
      </w:r>
      <w:r>
        <w:rPr>
          <w:spacing w:val="-3"/>
        </w:rPr>
        <w:t>z</w:t>
      </w:r>
      <w:r>
        <w:rPr>
          <w:spacing w:val="2"/>
        </w:rPr>
        <w:t>e</w:t>
      </w:r>
      <w:r>
        <w:t>s r</w:t>
      </w:r>
      <w:r>
        <w:rPr>
          <w:spacing w:val="-2"/>
        </w:rPr>
        <w:t>i</w:t>
      </w:r>
      <w:r>
        <w:t>s</w:t>
      </w:r>
      <w:r>
        <w:rPr>
          <w:spacing w:val="-3"/>
        </w:rPr>
        <w:t>k</w:t>
      </w:r>
      <w:r>
        <w:t>u, p</w:t>
      </w:r>
      <w:r>
        <w:rPr>
          <w:spacing w:val="1"/>
        </w:rPr>
        <w:t>i</w:t>
      </w:r>
      <w:r>
        <w:t>r</w:t>
      </w:r>
      <w:r>
        <w:rPr>
          <w:spacing w:val="-4"/>
        </w:rPr>
        <w:t>m</w:t>
      </w:r>
      <w:r>
        <w:t>s ā</w:t>
      </w:r>
      <w:r>
        <w:rPr>
          <w:spacing w:val="-2"/>
        </w:rPr>
        <w:t>r</w:t>
      </w:r>
      <w:r>
        <w:t>s</w:t>
      </w:r>
      <w:r>
        <w:rPr>
          <w:spacing w:val="-2"/>
        </w:rPr>
        <w:t>t</w:t>
      </w:r>
      <w:r>
        <w:t>ēša</w:t>
      </w:r>
      <w:r>
        <w:rPr>
          <w:spacing w:val="-3"/>
        </w:rPr>
        <w:t>n</w:t>
      </w:r>
      <w:r>
        <w:t>as u</w:t>
      </w:r>
      <w:r>
        <w:rPr>
          <w:spacing w:val="-5"/>
        </w:rPr>
        <w:t>z</w:t>
      </w:r>
      <w:r>
        <w:t>sā</w:t>
      </w:r>
      <w:r>
        <w:rPr>
          <w:spacing w:val="-3"/>
        </w:rPr>
        <w:t>k</w:t>
      </w:r>
      <w:r>
        <w:t>šanas</w:t>
      </w:r>
      <w:r>
        <w:rPr>
          <w:spacing w:val="-2"/>
        </w:rPr>
        <w:t xml:space="preserve"> </w:t>
      </w:r>
      <w:r>
        <w:rPr>
          <w:spacing w:val="1"/>
        </w:rPr>
        <w:t>j</w:t>
      </w:r>
      <w:r>
        <w:t>ā</w:t>
      </w:r>
      <w:r>
        <w:rPr>
          <w:spacing w:val="-3"/>
        </w:rPr>
        <w:t>a</w:t>
      </w:r>
      <w:r>
        <w:t>ps</w:t>
      </w:r>
      <w:r>
        <w:rPr>
          <w:spacing w:val="-3"/>
        </w:rPr>
        <w:t>v</w:t>
      </w:r>
      <w:r>
        <w:t xml:space="preserve">er </w:t>
      </w:r>
      <w:r>
        <w:rPr>
          <w:color w:val="000000"/>
          <w:lang w:eastAsia="en-GB"/>
        </w:rPr>
        <w:t>AMGEVITA</w:t>
      </w:r>
      <w:r>
        <w:t xml:space="preserve"> </w:t>
      </w:r>
      <w:r>
        <w:rPr>
          <w:spacing w:val="1"/>
        </w:rPr>
        <w:t>t</w:t>
      </w:r>
      <w:r>
        <w:t>e</w:t>
      </w:r>
      <w:r>
        <w:rPr>
          <w:spacing w:val="-2"/>
        </w:rPr>
        <w:t>r</w:t>
      </w:r>
      <w:r>
        <w:t>ap</w:t>
      </w:r>
      <w:r>
        <w:rPr>
          <w:spacing w:val="-2"/>
        </w:rPr>
        <w:t>i</w:t>
      </w:r>
      <w:r>
        <w:rPr>
          <w:spacing w:val="1"/>
        </w:rPr>
        <w:t>j</w:t>
      </w:r>
      <w:r>
        <w:rPr>
          <w:spacing w:val="-3"/>
        </w:rPr>
        <w:t>a</w:t>
      </w:r>
      <w:r>
        <w:t xml:space="preserve">s </w:t>
      </w:r>
      <w:r>
        <w:rPr>
          <w:spacing w:val="-2"/>
        </w:rPr>
        <w:t>r</w:t>
      </w:r>
      <w:r>
        <w:rPr>
          <w:spacing w:val="1"/>
        </w:rPr>
        <w:t>i</w:t>
      </w:r>
      <w:r>
        <w:t>s</w:t>
      </w:r>
      <w:r>
        <w:rPr>
          <w:spacing w:val="-3"/>
        </w:rPr>
        <w:t>k</w:t>
      </w:r>
      <w:r>
        <w:t xml:space="preserve">s un </w:t>
      </w:r>
      <w:r>
        <w:rPr>
          <w:spacing w:val="-2"/>
        </w:rPr>
        <w:t>i</w:t>
      </w:r>
      <w:r>
        <w:rPr>
          <w:spacing w:val="-3"/>
        </w:rPr>
        <w:t>eg</w:t>
      </w:r>
      <w:r>
        <w:rPr>
          <w:spacing w:val="2"/>
        </w:rPr>
        <w:t>u</w:t>
      </w:r>
      <w:r>
        <w:rPr>
          <w:spacing w:val="-3"/>
        </w:rPr>
        <w:t>v</w:t>
      </w:r>
      <w:r>
        <w:rPr>
          <w:spacing w:val="2"/>
        </w:rPr>
        <w:t>u</w:t>
      </w:r>
      <w:r>
        <w:rPr>
          <w:spacing w:val="-4"/>
        </w:rPr>
        <w:t>m</w:t>
      </w:r>
      <w:r>
        <w:t>i</w:t>
      </w:r>
      <w:r>
        <w:rPr>
          <w:spacing w:val="1"/>
        </w:rPr>
        <w:t xml:space="preserve"> </w:t>
      </w:r>
      <w:r>
        <w:t>(s</w:t>
      </w:r>
      <w:r>
        <w:rPr>
          <w:spacing w:val="-3"/>
        </w:rPr>
        <w:t>k</w:t>
      </w:r>
      <w:r>
        <w:t>a</w:t>
      </w:r>
      <w:r>
        <w:rPr>
          <w:spacing w:val="1"/>
        </w:rPr>
        <w:t>t</w:t>
      </w:r>
      <w:r>
        <w:rPr>
          <w:spacing w:val="-2"/>
        </w:rPr>
        <w:t>ī</w:t>
      </w:r>
      <w:r>
        <w:t>t</w:t>
      </w:r>
      <w:r>
        <w:rPr>
          <w:spacing w:val="1"/>
        </w:rPr>
        <w:t xml:space="preserve"> </w:t>
      </w:r>
      <w:r>
        <w:rPr>
          <w:i/>
          <w:iCs/>
          <w:spacing w:val="-2"/>
        </w:rPr>
        <w:t>Citas oportūnistiskas infekcijas).</w:t>
      </w:r>
    </w:p>
    <w:p w14:paraId="05370E43" w14:textId="77777777" w:rsidR="00F02279" w:rsidRDefault="00F02279">
      <w:pPr>
        <w:widowControl/>
        <w:kinsoku w:val="0"/>
        <w:overflowPunct w:val="0"/>
        <w:rPr>
          <w:i/>
          <w:iCs/>
          <w:spacing w:val="-2"/>
          <w:szCs w:val="22"/>
        </w:rPr>
      </w:pPr>
    </w:p>
    <w:p w14:paraId="2C2AE2BA"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 xml:space="preserve">, </w:t>
      </w:r>
      <w:r>
        <w:rPr>
          <w:spacing w:val="-3"/>
        </w:rPr>
        <w:t>kuriem</w:t>
      </w:r>
      <w:r>
        <w:rPr>
          <w:spacing w:val="-4"/>
        </w:rPr>
        <w:t xml:space="preserve"> </w:t>
      </w:r>
      <w:r>
        <w:t>ārs</w:t>
      </w:r>
      <w:r>
        <w:rPr>
          <w:spacing w:val="1"/>
        </w:rPr>
        <w:t>t</w:t>
      </w:r>
      <w:r>
        <w:t>ē</w:t>
      </w:r>
      <w:r>
        <w:rPr>
          <w:spacing w:val="-2"/>
        </w:rPr>
        <w:t>š</w:t>
      </w:r>
      <w:r>
        <w:t>anas</w:t>
      </w:r>
      <w:r>
        <w:rPr>
          <w:spacing w:val="-2"/>
        </w:rPr>
        <w:t xml:space="preserve"> </w:t>
      </w:r>
      <w:r>
        <w:rPr>
          <w:spacing w:val="1"/>
        </w:rPr>
        <w:t>l</w:t>
      </w:r>
      <w:r>
        <w:rPr>
          <w:spacing w:val="-3"/>
        </w:rPr>
        <w:t>a</w:t>
      </w:r>
      <w:r>
        <w:rPr>
          <w:spacing w:val="-2"/>
        </w:rPr>
        <w:t>i</w:t>
      </w:r>
      <w:r>
        <w:rPr>
          <w:spacing w:val="-3"/>
        </w:rPr>
        <w:t>k</w:t>
      </w:r>
      <w:r>
        <w:t>ā ar</w:t>
      </w:r>
      <w:r>
        <w:rPr>
          <w:spacing w:val="1"/>
        </w:rPr>
        <w:t xml:space="preserve"> </w:t>
      </w:r>
      <w:r>
        <w:rPr>
          <w:color w:val="000000"/>
          <w:lang w:eastAsia="en-GB"/>
        </w:rPr>
        <w:t>AMGEVITA</w:t>
      </w:r>
      <w:r>
        <w:t xml:space="preserve"> a</w:t>
      </w:r>
      <w:r>
        <w:rPr>
          <w:spacing w:val="-2"/>
        </w:rPr>
        <w:t>t</w:t>
      </w:r>
      <w:r>
        <w:rPr>
          <w:spacing w:val="1"/>
        </w:rPr>
        <w:t>t</w:t>
      </w:r>
      <w:r>
        <w:rPr>
          <w:spacing w:val="-2"/>
        </w:rPr>
        <w:t>ī</w:t>
      </w:r>
      <w:r>
        <w:t>s</w:t>
      </w:r>
      <w:r>
        <w:rPr>
          <w:spacing w:val="-2"/>
        </w:rPr>
        <w:t>t</w:t>
      </w:r>
      <w:r>
        <w:t>ās</w:t>
      </w:r>
      <w:r>
        <w:rPr>
          <w:spacing w:val="-2"/>
        </w:rPr>
        <w:t xml:space="preserve"> </w:t>
      </w:r>
      <w:r>
        <w:rPr>
          <w:spacing w:val="1"/>
        </w:rPr>
        <w:t>j</w:t>
      </w:r>
      <w:r>
        <w:t>auna</w:t>
      </w:r>
      <w:r>
        <w:rPr>
          <w:spacing w:val="-2"/>
        </w:rPr>
        <w:t xml:space="preserve"> </w:t>
      </w:r>
      <w:r>
        <w:rPr>
          <w:spacing w:val="1"/>
        </w:rPr>
        <w:t>i</w:t>
      </w:r>
      <w:r>
        <w:t>nfe</w:t>
      </w:r>
      <w:r>
        <w:rPr>
          <w:spacing w:val="-3"/>
        </w:rPr>
        <w:t>k</w:t>
      </w:r>
      <w:r>
        <w:t>c</w:t>
      </w:r>
      <w:r>
        <w:rPr>
          <w:spacing w:val="-2"/>
        </w:rPr>
        <w:t>i</w:t>
      </w:r>
      <w:r>
        <w:rPr>
          <w:spacing w:val="1"/>
        </w:rPr>
        <w:t>j</w:t>
      </w:r>
      <w:r>
        <w:t>a,</w:t>
      </w:r>
      <w:r>
        <w:rPr>
          <w:spacing w:val="-3"/>
        </w:rPr>
        <w:t xml:space="preserve"> </w:t>
      </w:r>
      <w:r>
        <w:t>rū</w:t>
      </w:r>
      <w:r>
        <w:rPr>
          <w:spacing w:val="-3"/>
        </w:rPr>
        <w:t>p</w:t>
      </w:r>
      <w:r>
        <w:rPr>
          <w:spacing w:val="1"/>
        </w:rPr>
        <w:t>ī</w:t>
      </w:r>
      <w:r>
        <w:rPr>
          <w:spacing w:val="-3"/>
        </w:rPr>
        <w:t>g</w:t>
      </w:r>
      <w:r>
        <w:t>i</w:t>
      </w:r>
      <w:r>
        <w:rPr>
          <w:spacing w:val="-2"/>
        </w:rPr>
        <w:t xml:space="preserve"> </w:t>
      </w:r>
      <w:r>
        <w:rPr>
          <w:spacing w:val="3"/>
        </w:rPr>
        <w:t>j</w:t>
      </w:r>
      <w:r>
        <w:rPr>
          <w:spacing w:val="-3"/>
        </w:rPr>
        <w:t>ākontrolē</w:t>
      </w:r>
      <w:r>
        <w:rPr>
          <w:spacing w:val="-1"/>
        </w:rPr>
        <w:t xml:space="preserve"> </w:t>
      </w:r>
      <w:r>
        <w:rPr>
          <w:spacing w:val="-3"/>
        </w:rPr>
        <w:t>u</w:t>
      </w:r>
      <w:r>
        <w:t xml:space="preserve">n </w:t>
      </w:r>
      <w:r>
        <w:rPr>
          <w:spacing w:val="-3"/>
        </w:rPr>
        <w:t>v</w:t>
      </w:r>
      <w:r>
        <w:rPr>
          <w:spacing w:val="1"/>
        </w:rPr>
        <w:t>i</w:t>
      </w:r>
      <w:r>
        <w:t>ņ</w:t>
      </w:r>
      <w:r>
        <w:rPr>
          <w:spacing w:val="1"/>
        </w:rPr>
        <w:t>i</w:t>
      </w:r>
      <w:r>
        <w:t>em</w:t>
      </w:r>
      <w:r>
        <w:rPr>
          <w:spacing w:val="-4"/>
        </w:rPr>
        <w:t xml:space="preserve"> </w:t>
      </w:r>
      <w:r>
        <w:rPr>
          <w:spacing w:val="1"/>
        </w:rPr>
        <w:t>j</w:t>
      </w:r>
      <w:r>
        <w:t>ā</w:t>
      </w:r>
      <w:r>
        <w:rPr>
          <w:spacing w:val="-3"/>
        </w:rPr>
        <w:t>v</w:t>
      </w:r>
      <w:r>
        <w:t>e</w:t>
      </w:r>
      <w:r>
        <w:rPr>
          <w:spacing w:val="1"/>
        </w:rPr>
        <w:t>i</w:t>
      </w:r>
      <w:r>
        <w:t>c p</w:t>
      </w:r>
      <w:r>
        <w:rPr>
          <w:spacing w:val="1"/>
        </w:rPr>
        <w:t>il</w:t>
      </w:r>
      <w:r>
        <w:rPr>
          <w:spacing w:val="-3"/>
        </w:rPr>
        <w:t>n</w:t>
      </w:r>
      <w:r>
        <w:rPr>
          <w:spacing w:val="1"/>
        </w:rPr>
        <w:t>ī</w:t>
      </w:r>
      <w:r>
        <w:rPr>
          <w:spacing w:val="-3"/>
        </w:rPr>
        <w:t>g</w:t>
      </w:r>
      <w:r>
        <w:t>a d</w:t>
      </w:r>
      <w:r>
        <w:rPr>
          <w:spacing w:val="1"/>
        </w:rPr>
        <w:t>i</w:t>
      </w:r>
      <w:r>
        <w:t>a</w:t>
      </w:r>
      <w:r>
        <w:rPr>
          <w:spacing w:val="-3"/>
        </w:rPr>
        <w:t>g</w:t>
      </w:r>
      <w:r>
        <w:t>no</w:t>
      </w:r>
      <w:r>
        <w:rPr>
          <w:spacing w:val="-2"/>
        </w:rPr>
        <w:t>s</w:t>
      </w:r>
      <w:r>
        <w:rPr>
          <w:spacing w:val="1"/>
        </w:rPr>
        <w:t>t</w:t>
      </w:r>
      <w:r>
        <w:rPr>
          <w:spacing w:val="-2"/>
        </w:rPr>
        <w:t>i</w:t>
      </w:r>
      <w:r>
        <w:t>s</w:t>
      </w:r>
      <w:r>
        <w:rPr>
          <w:spacing w:val="-3"/>
        </w:rPr>
        <w:t>k</w:t>
      </w:r>
      <w:r>
        <w:t xml:space="preserve">a </w:t>
      </w:r>
      <w:r>
        <w:rPr>
          <w:spacing w:val="1"/>
        </w:rPr>
        <w:t>i</w:t>
      </w:r>
      <w:r>
        <w:rPr>
          <w:spacing w:val="-3"/>
        </w:rPr>
        <w:t>z</w:t>
      </w:r>
      <w:r>
        <w:rPr>
          <w:spacing w:val="-4"/>
        </w:rPr>
        <w:t>m</w:t>
      </w:r>
      <w:r>
        <w:rPr>
          <w:spacing w:val="2"/>
        </w:rPr>
        <w:t>e</w:t>
      </w:r>
      <w:r>
        <w:rPr>
          <w:spacing w:val="-3"/>
        </w:rPr>
        <w:t>k</w:t>
      </w:r>
      <w:r>
        <w:rPr>
          <w:spacing w:val="1"/>
        </w:rPr>
        <w:t>l</w:t>
      </w:r>
      <w:r>
        <w:t>ēšan</w:t>
      </w:r>
      <w:r>
        <w:rPr>
          <w:spacing w:val="-3"/>
        </w:rPr>
        <w:t>a</w:t>
      </w:r>
      <w:r>
        <w:t xml:space="preserve">. </w:t>
      </w:r>
      <w:r>
        <w:rPr>
          <w:color w:val="000000"/>
          <w:lang w:eastAsia="en-GB"/>
        </w:rPr>
        <w:t>AMGEVITA</w:t>
      </w:r>
      <w:r>
        <w:t xml:space="preserve"> </w:t>
      </w:r>
      <w:r>
        <w:rPr>
          <w:spacing w:val="-2"/>
        </w:rPr>
        <w:t>l</w:t>
      </w:r>
      <w:r>
        <w:rPr>
          <w:spacing w:val="1"/>
        </w:rPr>
        <w:t>i</w:t>
      </w:r>
      <w:r>
        <w:rPr>
          <w:spacing w:val="-3"/>
        </w:rPr>
        <w:t>e</w:t>
      </w:r>
      <w:r>
        <w:rPr>
          <w:spacing w:val="1"/>
        </w:rPr>
        <w:t>t</w:t>
      </w:r>
      <w:r>
        <w:t>oša</w:t>
      </w:r>
      <w:r>
        <w:rPr>
          <w:spacing w:val="-3"/>
        </w:rPr>
        <w:t>n</w:t>
      </w:r>
      <w:r>
        <w:t>a</w:t>
      </w:r>
      <w:r>
        <w:rPr>
          <w:spacing w:val="-2"/>
        </w:rPr>
        <w:t xml:space="preserve"> </w:t>
      </w:r>
      <w:r>
        <w:rPr>
          <w:spacing w:val="1"/>
        </w:rPr>
        <w:t>j</w:t>
      </w:r>
      <w:r>
        <w:t>ā</w:t>
      </w:r>
      <w:r>
        <w:rPr>
          <w:spacing w:val="-3"/>
        </w:rPr>
        <w:t>p</w:t>
      </w:r>
      <w:r>
        <w:t>ār</w:t>
      </w:r>
      <w:r>
        <w:rPr>
          <w:spacing w:val="-2"/>
        </w:rPr>
        <w:t>t</w:t>
      </w:r>
      <w:r>
        <w:t>ra</w:t>
      </w:r>
      <w:r>
        <w:rPr>
          <w:spacing w:val="-3"/>
        </w:rPr>
        <w:t>u</w:t>
      </w:r>
      <w:r>
        <w:t>c,</w:t>
      </w:r>
      <w:r>
        <w:rPr>
          <w:spacing w:val="-3"/>
        </w:rPr>
        <w:t xml:space="preserve"> </w:t>
      </w:r>
      <w:r>
        <w:rPr>
          <w:spacing w:val="1"/>
        </w:rPr>
        <w:t>j</w:t>
      </w:r>
      <w:r>
        <w:t>a pa</w:t>
      </w:r>
      <w:r>
        <w:rPr>
          <w:spacing w:val="-3"/>
        </w:rPr>
        <w:t>c</w:t>
      </w:r>
      <w:r>
        <w:rPr>
          <w:spacing w:val="1"/>
        </w:rPr>
        <w:t>i</w:t>
      </w:r>
      <w:r>
        <w:t>e</w:t>
      </w:r>
      <w:r>
        <w:rPr>
          <w:spacing w:val="-3"/>
        </w:rPr>
        <w:t>n</w:t>
      </w:r>
      <w:r>
        <w:rPr>
          <w:spacing w:val="1"/>
        </w:rPr>
        <w:t>t</w:t>
      </w:r>
      <w:r>
        <w:t>am</w:t>
      </w:r>
      <w:r>
        <w:rPr>
          <w:spacing w:val="-4"/>
        </w:rPr>
        <w:t xml:space="preserve"> </w:t>
      </w:r>
      <w:r>
        <w:t>a</w:t>
      </w:r>
      <w:r>
        <w:rPr>
          <w:spacing w:val="1"/>
        </w:rPr>
        <w:t>t</w:t>
      </w:r>
      <w:r>
        <w:rPr>
          <w:spacing w:val="-2"/>
        </w:rPr>
        <w:t>t</w:t>
      </w:r>
      <w:r>
        <w:rPr>
          <w:spacing w:val="1"/>
        </w:rPr>
        <w:t>ī</w:t>
      </w:r>
      <w:r>
        <w:rPr>
          <w:spacing w:val="-2"/>
        </w:rPr>
        <w:t>s</w:t>
      </w:r>
      <w:r>
        <w:rPr>
          <w:spacing w:val="1"/>
        </w:rPr>
        <w:t>t</w:t>
      </w:r>
      <w:r>
        <w:rPr>
          <w:spacing w:val="-3"/>
        </w:rPr>
        <w:t>ā</w:t>
      </w:r>
      <w:r>
        <w:t>s</w:t>
      </w:r>
      <w:r>
        <w:rPr>
          <w:spacing w:val="-2"/>
        </w:rPr>
        <w:t xml:space="preserve"> </w:t>
      </w:r>
      <w:r>
        <w:rPr>
          <w:spacing w:val="3"/>
        </w:rPr>
        <w:t>j</w:t>
      </w:r>
      <w:r>
        <w:t>a</w:t>
      </w:r>
      <w:r>
        <w:rPr>
          <w:spacing w:val="-3"/>
        </w:rPr>
        <w:t>u</w:t>
      </w:r>
      <w:r>
        <w:t xml:space="preserve">na nopietna </w:t>
      </w:r>
      <w:r>
        <w:rPr>
          <w:spacing w:val="1"/>
        </w:rPr>
        <w:t>i</w:t>
      </w:r>
      <w:r>
        <w:t>nfe</w:t>
      </w:r>
      <w:r>
        <w:rPr>
          <w:spacing w:val="-3"/>
        </w:rPr>
        <w:t>k</w:t>
      </w:r>
      <w:r>
        <w:t>c</w:t>
      </w:r>
      <w:r>
        <w:rPr>
          <w:spacing w:val="-2"/>
        </w:rPr>
        <w:t>i</w:t>
      </w:r>
      <w:r>
        <w:rPr>
          <w:spacing w:val="1"/>
        </w:rPr>
        <w:t>j</w:t>
      </w:r>
      <w:r>
        <w:t xml:space="preserve">a </w:t>
      </w:r>
      <w:r>
        <w:rPr>
          <w:spacing w:val="-3"/>
        </w:rPr>
        <w:t>v</w:t>
      </w:r>
      <w:r>
        <w:t>ai</w:t>
      </w:r>
      <w:r>
        <w:rPr>
          <w:spacing w:val="-2"/>
        </w:rPr>
        <w:t xml:space="preserve"> </w:t>
      </w:r>
      <w:r>
        <w:t>se</w:t>
      </w:r>
      <w:r>
        <w:rPr>
          <w:spacing w:val="-3"/>
        </w:rPr>
        <w:t>p</w:t>
      </w:r>
      <w:r>
        <w:t>se, un</w:t>
      </w:r>
      <w:r>
        <w:rPr>
          <w:spacing w:val="-3"/>
        </w:rPr>
        <w:t xml:space="preserve"> </w:t>
      </w:r>
      <w:r>
        <w:rPr>
          <w:spacing w:val="1"/>
        </w:rPr>
        <w:t>j</w:t>
      </w:r>
      <w:r>
        <w:t>āu</w:t>
      </w:r>
      <w:r>
        <w:rPr>
          <w:spacing w:val="-5"/>
        </w:rPr>
        <w:t>z</w:t>
      </w:r>
      <w:r>
        <w:t>sāk</w:t>
      </w:r>
      <w:r>
        <w:rPr>
          <w:spacing w:val="-3"/>
        </w:rPr>
        <w:t xml:space="preserve"> </w:t>
      </w:r>
      <w:r>
        <w:t>a</w:t>
      </w:r>
      <w:r>
        <w:rPr>
          <w:spacing w:val="1"/>
        </w:rPr>
        <w:t>t</w:t>
      </w:r>
      <w:r>
        <w:t>b</w:t>
      </w:r>
      <w:r>
        <w:rPr>
          <w:spacing w:val="-2"/>
        </w:rPr>
        <w:t>i</w:t>
      </w:r>
      <w:r>
        <w:rPr>
          <w:spacing w:val="1"/>
        </w:rPr>
        <w:t>l</w:t>
      </w:r>
      <w:r>
        <w:rPr>
          <w:spacing w:val="-2"/>
        </w:rPr>
        <w:t>s</w:t>
      </w:r>
      <w:r>
        <w:rPr>
          <w:spacing w:val="1"/>
        </w:rPr>
        <w:t>t</w:t>
      </w:r>
      <w:r>
        <w:t>o</w:t>
      </w:r>
      <w:r>
        <w:rPr>
          <w:spacing w:val="-2"/>
        </w:rPr>
        <w:t>š</w:t>
      </w:r>
      <w:r>
        <w:t>a a</w:t>
      </w:r>
      <w:r>
        <w:rPr>
          <w:spacing w:val="-3"/>
        </w:rPr>
        <w:t>n</w:t>
      </w:r>
      <w:r>
        <w:rPr>
          <w:spacing w:val="1"/>
        </w:rPr>
        <w:t>ti</w:t>
      </w:r>
      <w:r>
        <w:rPr>
          <w:spacing w:val="-3"/>
        </w:rPr>
        <w:t>b</w:t>
      </w:r>
      <w:r>
        <w:t>a</w:t>
      </w:r>
      <w:r>
        <w:rPr>
          <w:spacing w:val="-3"/>
        </w:rPr>
        <w:t>k</w:t>
      </w:r>
      <w:r>
        <w:rPr>
          <w:spacing w:val="1"/>
        </w:rPr>
        <w:t>t</w:t>
      </w:r>
      <w:r>
        <w:t>e</w:t>
      </w:r>
      <w:r>
        <w:rPr>
          <w:spacing w:val="-2"/>
        </w:rPr>
        <w:t>r</w:t>
      </w:r>
      <w:r>
        <w:rPr>
          <w:spacing w:val="1"/>
        </w:rPr>
        <w:t>i</w:t>
      </w:r>
      <w:r>
        <w:rPr>
          <w:spacing w:val="-3"/>
        </w:rPr>
        <w:t>ā</w:t>
      </w:r>
      <w:r>
        <w:rPr>
          <w:spacing w:val="1"/>
        </w:rPr>
        <w:t>l</w:t>
      </w:r>
      <w:r>
        <w:t>a</w:t>
      </w:r>
      <w:r>
        <w:rPr>
          <w:spacing w:val="-2"/>
        </w:rPr>
        <w:t xml:space="preserve"> </w:t>
      </w:r>
      <w:r>
        <w:rPr>
          <w:spacing w:val="-3"/>
        </w:rPr>
        <w:t>v</w:t>
      </w:r>
      <w:r>
        <w:t>ai</w:t>
      </w:r>
      <w:r>
        <w:rPr>
          <w:spacing w:val="1"/>
        </w:rPr>
        <w:t xml:space="preserve"> </w:t>
      </w:r>
      <w:r>
        <w:t>pr</w:t>
      </w:r>
      <w:r>
        <w:rPr>
          <w:spacing w:val="-3"/>
        </w:rPr>
        <w:t>e</w:t>
      </w:r>
      <w:r>
        <w:rPr>
          <w:spacing w:val="1"/>
        </w:rPr>
        <w:t>t</w:t>
      </w:r>
      <w:r>
        <w:t>sē</w:t>
      </w:r>
      <w:r>
        <w:rPr>
          <w:spacing w:val="-3"/>
        </w:rPr>
        <w:t>n</w:t>
      </w:r>
      <w:r>
        <w:rPr>
          <w:spacing w:val="1"/>
        </w:rPr>
        <w:t>ī</w:t>
      </w:r>
      <w:r>
        <w:t>šu</w:t>
      </w:r>
      <w:r>
        <w:rPr>
          <w:spacing w:val="-3"/>
        </w:rPr>
        <w:t xml:space="preserve"> </w:t>
      </w:r>
      <w:r>
        <w:rPr>
          <w:spacing w:val="1"/>
        </w:rPr>
        <w:t>t</w:t>
      </w:r>
      <w:r>
        <w:rPr>
          <w:spacing w:val="-3"/>
        </w:rPr>
        <w:t>e</w:t>
      </w:r>
      <w:r>
        <w:t>ra</w:t>
      </w:r>
      <w:r>
        <w:rPr>
          <w:spacing w:val="-3"/>
        </w:rPr>
        <w:t>p</w:t>
      </w:r>
      <w:r>
        <w:rPr>
          <w:spacing w:val="-2"/>
        </w:rPr>
        <w:t>i</w:t>
      </w:r>
      <w:r>
        <w:rPr>
          <w:spacing w:val="1"/>
        </w:rPr>
        <w:t>j</w:t>
      </w:r>
      <w:r>
        <w:t xml:space="preserve">a </w:t>
      </w:r>
      <w:r>
        <w:rPr>
          <w:spacing w:val="-2"/>
        </w:rPr>
        <w:t>l</w:t>
      </w:r>
      <w:r>
        <w:rPr>
          <w:spacing w:val="1"/>
        </w:rPr>
        <w:t>ī</w:t>
      </w:r>
      <w:r>
        <w:t>dz</w:t>
      </w:r>
      <w:r>
        <w:rPr>
          <w:spacing w:val="-2"/>
        </w:rPr>
        <w:t xml:space="preserve"> </w:t>
      </w:r>
      <w:r>
        <w:t>br</w:t>
      </w:r>
      <w:r>
        <w:rPr>
          <w:spacing w:val="1"/>
        </w:rPr>
        <w:t>ī</w:t>
      </w:r>
      <w:r>
        <w:rPr>
          <w:spacing w:val="-3"/>
        </w:rPr>
        <w:t>d</w:t>
      </w:r>
      <w:r>
        <w:rPr>
          <w:spacing w:val="1"/>
        </w:rPr>
        <w:t>i</w:t>
      </w:r>
      <w:r>
        <w:rPr>
          <w:spacing w:val="-4"/>
        </w:rPr>
        <w:t>m</w:t>
      </w:r>
      <w:r>
        <w:t xml:space="preserve">, </w:t>
      </w:r>
      <w:r>
        <w:rPr>
          <w:spacing w:val="-3"/>
        </w:rPr>
        <w:t>k</w:t>
      </w:r>
      <w:r>
        <w:t xml:space="preserve">ad </w:t>
      </w:r>
      <w:r>
        <w:rPr>
          <w:spacing w:val="1"/>
        </w:rPr>
        <w:t>i</w:t>
      </w:r>
      <w:r>
        <w:t>nfe</w:t>
      </w:r>
      <w:r>
        <w:rPr>
          <w:spacing w:val="-3"/>
        </w:rPr>
        <w:t>k</w:t>
      </w:r>
      <w:r>
        <w:t>c</w:t>
      </w:r>
      <w:r>
        <w:rPr>
          <w:spacing w:val="-2"/>
        </w:rPr>
        <w:t>i</w:t>
      </w:r>
      <w:r>
        <w:rPr>
          <w:spacing w:val="1"/>
        </w:rPr>
        <w:t>j</w:t>
      </w:r>
      <w:r>
        <w:t>a</w:t>
      </w:r>
      <w:r>
        <w:rPr>
          <w:spacing w:val="-2"/>
        </w:rPr>
        <w:t xml:space="preserve"> </w:t>
      </w:r>
      <w:r>
        <w:rPr>
          <w:spacing w:val="1"/>
        </w:rPr>
        <w:t>t</w:t>
      </w:r>
      <w:r>
        <w:rPr>
          <w:spacing w:val="-2"/>
        </w:rPr>
        <w:t>i</w:t>
      </w:r>
      <w:r>
        <w:t>ek</w:t>
      </w:r>
      <w:r>
        <w:rPr>
          <w:spacing w:val="-3"/>
        </w:rPr>
        <w:t xml:space="preserve"> k</w:t>
      </w:r>
      <w:r>
        <w:t>on</w:t>
      </w:r>
      <w:r>
        <w:rPr>
          <w:spacing w:val="1"/>
        </w:rPr>
        <w:t>t</w:t>
      </w:r>
      <w:r>
        <w:t>ro</w:t>
      </w:r>
      <w:r>
        <w:rPr>
          <w:spacing w:val="-2"/>
        </w:rPr>
        <w:t>l</w:t>
      </w:r>
      <w:r>
        <w:t>ē</w:t>
      </w:r>
      <w:r>
        <w:rPr>
          <w:spacing w:val="1"/>
        </w:rPr>
        <w:t>t</w:t>
      </w:r>
      <w:r>
        <w:t>a.</w:t>
      </w:r>
      <w:r>
        <w:rPr>
          <w:spacing w:val="-3"/>
        </w:rPr>
        <w:t xml:space="preserve"> </w:t>
      </w:r>
      <w:r>
        <w:rPr>
          <w:spacing w:val="-1"/>
        </w:rPr>
        <w:t>Ā</w:t>
      </w:r>
      <w:r>
        <w:rPr>
          <w:spacing w:val="-2"/>
        </w:rPr>
        <w:t>r</w:t>
      </w:r>
      <w:r>
        <w:t>s</w:t>
      </w:r>
      <w:r>
        <w:rPr>
          <w:spacing w:val="1"/>
        </w:rPr>
        <w:t>t</w:t>
      </w:r>
      <w:r>
        <w:t>am</w:t>
      </w:r>
      <w:r>
        <w:rPr>
          <w:spacing w:val="-4"/>
        </w:rPr>
        <w:t xml:space="preserve"> </w:t>
      </w:r>
      <w:r>
        <w:rPr>
          <w:spacing w:val="1"/>
        </w:rPr>
        <w:t>j</w:t>
      </w:r>
      <w:r>
        <w:t>āb</w:t>
      </w:r>
      <w:r>
        <w:rPr>
          <w:spacing w:val="-3"/>
        </w:rPr>
        <w:t>ū</w:t>
      </w:r>
      <w:r>
        <w:t>t</w:t>
      </w:r>
      <w:r>
        <w:rPr>
          <w:spacing w:val="1"/>
        </w:rPr>
        <w:t xml:space="preserve"> </w:t>
      </w:r>
      <w:r>
        <w:t>p</w:t>
      </w:r>
      <w:r>
        <w:rPr>
          <w:spacing w:val="-2"/>
        </w:rPr>
        <w:t>i</w:t>
      </w:r>
      <w:r>
        <w:t>es</w:t>
      </w:r>
      <w:r>
        <w:rPr>
          <w:spacing w:val="-3"/>
        </w:rPr>
        <w:t>a</w:t>
      </w:r>
      <w:r>
        <w:t>rd</w:t>
      </w:r>
      <w:r>
        <w:rPr>
          <w:spacing w:val="-3"/>
        </w:rPr>
        <w:t>z</w:t>
      </w:r>
      <w:r>
        <w:rPr>
          <w:spacing w:val="1"/>
        </w:rPr>
        <w:t>ī</w:t>
      </w:r>
      <w:r>
        <w:rPr>
          <w:spacing w:val="-3"/>
        </w:rPr>
        <w:t>g</w:t>
      </w:r>
      <w:r>
        <w:t>am,</w:t>
      </w:r>
      <w:r>
        <w:rPr>
          <w:spacing w:val="-4"/>
        </w:rPr>
        <w:t xml:space="preserve"> </w:t>
      </w:r>
      <w:r>
        <w:t>aps</w:t>
      </w:r>
      <w:r>
        <w:rPr>
          <w:spacing w:val="-3"/>
        </w:rPr>
        <w:t>v</w:t>
      </w:r>
      <w:r>
        <w:t>erot</w:t>
      </w:r>
      <w:r>
        <w:rPr>
          <w:spacing w:val="1"/>
        </w:rPr>
        <w:t xml:space="preserve"> </w:t>
      </w:r>
      <w:r>
        <w:rPr>
          <w:color w:val="000000"/>
          <w:lang w:eastAsia="en-GB"/>
        </w:rPr>
        <w:t>AMGEVITA</w:t>
      </w:r>
      <w:r>
        <w:rPr>
          <w:spacing w:val="-2"/>
        </w:rPr>
        <w:t xml:space="preserve"> </w:t>
      </w:r>
      <w:r>
        <w:rPr>
          <w:spacing w:val="1"/>
        </w:rPr>
        <w:t>li</w:t>
      </w:r>
      <w:r>
        <w:rPr>
          <w:spacing w:val="-3"/>
        </w:rPr>
        <w:t>e</w:t>
      </w:r>
      <w:r>
        <w:rPr>
          <w:spacing w:val="1"/>
        </w:rPr>
        <w:t>t</w:t>
      </w:r>
      <w:r>
        <w:t>o</w:t>
      </w:r>
      <w:r>
        <w:rPr>
          <w:spacing w:val="-2"/>
        </w:rPr>
        <w:t>š</w:t>
      </w:r>
      <w:r>
        <w:t xml:space="preserve">anu </w:t>
      </w:r>
      <w:r>
        <w:rPr>
          <w:spacing w:val="-3"/>
        </w:rPr>
        <w:t>pa</w:t>
      </w:r>
      <w:r>
        <w:t>c</w:t>
      </w:r>
      <w:r>
        <w:rPr>
          <w:spacing w:val="1"/>
        </w:rPr>
        <w:t>i</w:t>
      </w:r>
      <w:r>
        <w:t>e</w:t>
      </w:r>
      <w:r>
        <w:rPr>
          <w:spacing w:val="-3"/>
        </w:rPr>
        <w:t>n</w:t>
      </w:r>
      <w:r>
        <w:rPr>
          <w:spacing w:val="1"/>
        </w:rPr>
        <w:t>t</w:t>
      </w:r>
      <w:r>
        <w:rPr>
          <w:spacing w:val="-2"/>
        </w:rPr>
        <w:t>i</w:t>
      </w:r>
      <w:r>
        <w:t>em</w:t>
      </w:r>
      <w:r>
        <w:rPr>
          <w:spacing w:val="-4"/>
        </w:rPr>
        <w:t xml:space="preserve"> </w:t>
      </w:r>
      <w:r>
        <w:t>ar re</w:t>
      </w:r>
      <w:r>
        <w:rPr>
          <w:spacing w:val="-3"/>
        </w:rPr>
        <w:t>c</w:t>
      </w:r>
      <w:r>
        <w:rPr>
          <w:spacing w:val="1"/>
        </w:rPr>
        <w:t>i</w:t>
      </w:r>
      <w:r>
        <w:t>d</w:t>
      </w:r>
      <w:r>
        <w:rPr>
          <w:spacing w:val="1"/>
        </w:rPr>
        <w:t>i</w:t>
      </w:r>
      <w:r>
        <w:rPr>
          <w:spacing w:val="-3"/>
        </w:rPr>
        <w:t>vē</w:t>
      </w:r>
      <w:r>
        <w:rPr>
          <w:spacing w:val="3"/>
        </w:rPr>
        <w:t>j</w:t>
      </w:r>
      <w:r>
        <w:rPr>
          <w:spacing w:val="-3"/>
        </w:rPr>
        <w:t>o</w:t>
      </w:r>
      <w:r>
        <w:t>šu</w:t>
      </w:r>
      <w:r>
        <w:rPr>
          <w:spacing w:val="-3"/>
        </w:rPr>
        <w:t xml:space="preserve"> </w:t>
      </w:r>
      <w:r>
        <w:rPr>
          <w:spacing w:val="1"/>
        </w:rPr>
        <w:t>i</w:t>
      </w:r>
      <w:r>
        <w:t>n</w:t>
      </w:r>
      <w:r>
        <w:rPr>
          <w:spacing w:val="-2"/>
        </w:rPr>
        <w:t>f</w:t>
      </w:r>
      <w:r>
        <w:t>e</w:t>
      </w:r>
      <w:r>
        <w:rPr>
          <w:spacing w:val="-3"/>
        </w:rPr>
        <w:t>k</w:t>
      </w:r>
      <w:r>
        <w:t>c</w:t>
      </w:r>
      <w:r>
        <w:rPr>
          <w:spacing w:val="-2"/>
        </w:rPr>
        <w:t>i</w:t>
      </w:r>
      <w:r>
        <w:rPr>
          <w:spacing w:val="3"/>
        </w:rPr>
        <w:t>j</w:t>
      </w:r>
      <w:r>
        <w:t>u</w:t>
      </w:r>
      <w:r>
        <w:rPr>
          <w:spacing w:val="-3"/>
        </w:rPr>
        <w:t xml:space="preserve"> </w:t>
      </w:r>
      <w:r>
        <w:t>ana</w:t>
      </w:r>
      <w:r>
        <w:rPr>
          <w:spacing w:val="-4"/>
        </w:rPr>
        <w:t>m</w:t>
      </w:r>
      <w:r>
        <w:t>nē</w:t>
      </w:r>
      <w:r>
        <w:rPr>
          <w:spacing w:val="-3"/>
        </w:rPr>
        <w:t>z</w:t>
      </w:r>
      <w:r>
        <w:t xml:space="preserve">ē </w:t>
      </w:r>
      <w:r>
        <w:rPr>
          <w:spacing w:val="-3"/>
        </w:rPr>
        <w:t>v</w:t>
      </w:r>
      <w:r>
        <w:t>ai</w:t>
      </w:r>
      <w:r>
        <w:rPr>
          <w:spacing w:val="1"/>
        </w:rPr>
        <w:t xml:space="preserve"> </w:t>
      </w:r>
      <w:r>
        <w:t>pa</w:t>
      </w:r>
      <w:r>
        <w:rPr>
          <w:spacing w:val="-2"/>
        </w:rPr>
        <w:t>s</w:t>
      </w:r>
      <w:r>
        <w:rPr>
          <w:spacing w:val="1"/>
        </w:rPr>
        <w:t>t</w:t>
      </w:r>
      <w:r>
        <w:t>ā</w:t>
      </w:r>
      <w:r>
        <w:rPr>
          <w:spacing w:val="-3"/>
        </w:rPr>
        <w:t>v</w:t>
      </w:r>
      <w:r>
        <w:t>ot</w:t>
      </w:r>
      <w:r>
        <w:rPr>
          <w:spacing w:val="1"/>
        </w:rPr>
        <w:t xml:space="preserve"> </w:t>
      </w:r>
      <w:r>
        <w:rPr>
          <w:spacing w:val="-3"/>
        </w:rPr>
        <w:t>c</w:t>
      </w:r>
      <w:r>
        <w:rPr>
          <w:spacing w:val="1"/>
        </w:rPr>
        <w:t>i</w:t>
      </w:r>
      <w:r>
        <w:rPr>
          <w:spacing w:val="-2"/>
        </w:rPr>
        <w:t>t</w:t>
      </w:r>
      <w:r>
        <w:rPr>
          <w:spacing w:val="1"/>
        </w:rPr>
        <w:t>i</w:t>
      </w:r>
      <w:r>
        <w:t>em</w:t>
      </w:r>
      <w:r>
        <w:rPr>
          <w:spacing w:val="-4"/>
        </w:rPr>
        <w:t xml:space="preserve"> </w:t>
      </w:r>
      <w:r>
        <w:t>aps</w:t>
      </w:r>
      <w:r>
        <w:rPr>
          <w:spacing w:val="1"/>
        </w:rPr>
        <w:t>t</w:t>
      </w:r>
      <w:r>
        <w:t>ā</w:t>
      </w:r>
      <w:r>
        <w:rPr>
          <w:spacing w:val="-3"/>
        </w:rPr>
        <w:t>k</w:t>
      </w:r>
      <w:r>
        <w:rPr>
          <w:spacing w:val="1"/>
        </w:rPr>
        <w:t>ļ</w:t>
      </w:r>
      <w:r>
        <w:rPr>
          <w:spacing w:val="-2"/>
        </w:rPr>
        <w:t>i</w:t>
      </w:r>
      <w:r>
        <w:t>e</w:t>
      </w:r>
      <w:r>
        <w:rPr>
          <w:spacing w:val="-4"/>
        </w:rPr>
        <w:t>m</w:t>
      </w:r>
      <w:r>
        <w:t xml:space="preserve">, </w:t>
      </w:r>
      <w:r>
        <w:rPr>
          <w:spacing w:val="-3"/>
        </w:rPr>
        <w:t>k</w:t>
      </w:r>
      <w:r>
        <w:t xml:space="preserve">as </w:t>
      </w:r>
      <w:r>
        <w:rPr>
          <w:spacing w:val="-3"/>
        </w:rPr>
        <w:t>v</w:t>
      </w:r>
      <w:r>
        <w:t>ar</w:t>
      </w:r>
      <w:r>
        <w:rPr>
          <w:spacing w:val="1"/>
        </w:rPr>
        <w:t xml:space="preserve"> </w:t>
      </w:r>
      <w:r>
        <w:t>rad</w:t>
      </w:r>
      <w:r>
        <w:rPr>
          <w:spacing w:val="1"/>
        </w:rPr>
        <w:t>ī</w:t>
      </w:r>
      <w:r>
        <w:t>t</w:t>
      </w:r>
      <w:r>
        <w:rPr>
          <w:spacing w:val="-2"/>
        </w:rPr>
        <w:t xml:space="preserve"> </w:t>
      </w:r>
      <w:r>
        <w:t>no</w:t>
      </w:r>
      <w:r>
        <w:rPr>
          <w:spacing w:val="-2"/>
        </w:rPr>
        <w:t>s</w:t>
      </w:r>
      <w:r>
        <w:rPr>
          <w:spacing w:val="1"/>
        </w:rPr>
        <w:t>l</w:t>
      </w:r>
      <w:r>
        <w:rPr>
          <w:spacing w:val="-2"/>
        </w:rPr>
        <w:t>i</w:t>
      </w:r>
      <w:r>
        <w:t>eci</w:t>
      </w:r>
      <w:r>
        <w:rPr>
          <w:spacing w:val="1"/>
        </w:rPr>
        <w:t xml:space="preserve"> </w:t>
      </w:r>
      <w:r>
        <w:t>uz</w:t>
      </w:r>
      <w:r>
        <w:rPr>
          <w:spacing w:val="-2"/>
        </w:rPr>
        <w:t xml:space="preserve"> </w:t>
      </w:r>
      <w:r>
        <w:rPr>
          <w:spacing w:val="1"/>
        </w:rPr>
        <w:t>i</w:t>
      </w:r>
      <w:r>
        <w:rPr>
          <w:spacing w:val="-3"/>
        </w:rPr>
        <w:t>n</w:t>
      </w:r>
      <w:r>
        <w:t>fe</w:t>
      </w:r>
      <w:r>
        <w:rPr>
          <w:spacing w:val="-3"/>
        </w:rPr>
        <w:t>k</w:t>
      </w:r>
      <w:r>
        <w:t>c</w:t>
      </w:r>
      <w:r>
        <w:rPr>
          <w:spacing w:val="-2"/>
        </w:rPr>
        <w:t>i</w:t>
      </w:r>
      <w:r>
        <w:rPr>
          <w:spacing w:val="1"/>
        </w:rPr>
        <w:t>j</w:t>
      </w:r>
      <w:r>
        <w:t>u a</w:t>
      </w:r>
      <w:r>
        <w:rPr>
          <w:spacing w:val="1"/>
        </w:rPr>
        <w:t>t</w:t>
      </w:r>
      <w:r>
        <w:rPr>
          <w:spacing w:val="-2"/>
        </w:rPr>
        <w:t>t</w:t>
      </w:r>
      <w:r>
        <w:rPr>
          <w:spacing w:val="1"/>
        </w:rPr>
        <w:t>ī</w:t>
      </w:r>
      <w:r>
        <w:rPr>
          <w:spacing w:val="-2"/>
        </w:rPr>
        <w:t>s</w:t>
      </w:r>
      <w:r>
        <w:rPr>
          <w:spacing w:val="1"/>
        </w:rPr>
        <w:t>tī</w:t>
      </w:r>
      <w:r>
        <w:rPr>
          <w:spacing w:val="-3"/>
        </w:rPr>
        <w:t>b</w:t>
      </w:r>
      <w:r>
        <w:t xml:space="preserve">u, </w:t>
      </w:r>
      <w:r>
        <w:rPr>
          <w:spacing w:val="1"/>
        </w:rPr>
        <w:t>ieskaitot</w:t>
      </w:r>
      <w:r>
        <w:t xml:space="preserve"> </w:t>
      </w:r>
      <w:r>
        <w:rPr>
          <w:spacing w:val="-3"/>
        </w:rPr>
        <w:t>v</w:t>
      </w:r>
      <w:r>
        <w:rPr>
          <w:spacing w:val="1"/>
        </w:rPr>
        <w:t>i</w:t>
      </w:r>
      <w:r>
        <w:rPr>
          <w:spacing w:val="-3"/>
        </w:rPr>
        <w:t>e</w:t>
      </w:r>
      <w:r>
        <w:t>n</w:t>
      </w:r>
      <w:r>
        <w:rPr>
          <w:spacing w:val="1"/>
        </w:rPr>
        <w:t>l</w:t>
      </w:r>
      <w:r>
        <w:rPr>
          <w:spacing w:val="-3"/>
        </w:rPr>
        <w:t>a</w:t>
      </w:r>
      <w:r>
        <w:rPr>
          <w:spacing w:val="1"/>
        </w:rPr>
        <w:t>i</w:t>
      </w:r>
      <w:r>
        <w:rPr>
          <w:spacing w:val="-3"/>
        </w:rPr>
        <w:t>c</w:t>
      </w:r>
      <w:r>
        <w:rPr>
          <w:spacing w:val="1"/>
        </w:rPr>
        <w:t>ī</w:t>
      </w:r>
      <w:r>
        <w:rPr>
          <w:spacing w:val="-3"/>
        </w:rPr>
        <w:t>gu</w:t>
      </w:r>
      <w:r>
        <w:t xml:space="preserve"> </w:t>
      </w:r>
      <w:r>
        <w:rPr>
          <w:rFonts w:eastAsia="TimesNewRomanPSMT"/>
        </w:rPr>
        <w:t>imūnsupresīvu līdzekļu lietošanu.</w:t>
      </w:r>
    </w:p>
    <w:p w14:paraId="0448D0DE" w14:textId="77777777" w:rsidR="00F02279" w:rsidRDefault="00F02279">
      <w:pPr>
        <w:widowControl/>
        <w:kinsoku w:val="0"/>
        <w:overflowPunct w:val="0"/>
        <w:rPr>
          <w:szCs w:val="22"/>
        </w:rPr>
      </w:pPr>
    </w:p>
    <w:p w14:paraId="78817936" w14:textId="77777777" w:rsidR="00F02279" w:rsidRDefault="001B5169">
      <w:pPr>
        <w:keepNext/>
        <w:widowControl/>
        <w:kinsoku w:val="0"/>
        <w:overflowPunct w:val="0"/>
        <w:rPr>
          <w:szCs w:val="22"/>
        </w:rPr>
      </w:pPr>
      <w:r>
        <w:rPr>
          <w:i/>
          <w:iCs/>
          <w:spacing w:val="-1"/>
          <w:szCs w:val="22"/>
        </w:rPr>
        <w:t>N</w:t>
      </w:r>
      <w:r>
        <w:rPr>
          <w:i/>
          <w:iCs/>
          <w:szCs w:val="22"/>
        </w:rPr>
        <w:t>op</w:t>
      </w:r>
      <w:r>
        <w:rPr>
          <w:i/>
          <w:iCs/>
          <w:spacing w:val="1"/>
          <w:szCs w:val="22"/>
        </w:rPr>
        <w:t>i</w:t>
      </w:r>
      <w:r>
        <w:rPr>
          <w:i/>
          <w:iCs/>
          <w:spacing w:val="-3"/>
          <w:szCs w:val="22"/>
        </w:rPr>
        <w:t>e</w:t>
      </w:r>
      <w:r>
        <w:rPr>
          <w:i/>
          <w:iCs/>
          <w:spacing w:val="1"/>
          <w:szCs w:val="22"/>
        </w:rPr>
        <w:t>t</w:t>
      </w:r>
      <w:r>
        <w:rPr>
          <w:i/>
          <w:iCs/>
          <w:szCs w:val="22"/>
        </w:rPr>
        <w:t>nas</w:t>
      </w:r>
      <w:r>
        <w:rPr>
          <w:i/>
          <w:iCs/>
          <w:spacing w:val="-2"/>
          <w:szCs w:val="22"/>
        </w:rPr>
        <w:t xml:space="preserve"> </w:t>
      </w:r>
      <w:r>
        <w:rPr>
          <w:i/>
          <w:iCs/>
          <w:spacing w:val="1"/>
          <w:szCs w:val="22"/>
        </w:rPr>
        <w:t>i</w:t>
      </w:r>
      <w:r>
        <w:rPr>
          <w:i/>
          <w:iCs/>
          <w:spacing w:val="-3"/>
          <w:szCs w:val="22"/>
        </w:rPr>
        <w:t>n</w:t>
      </w:r>
      <w:r>
        <w:rPr>
          <w:i/>
          <w:iCs/>
          <w:spacing w:val="1"/>
          <w:szCs w:val="22"/>
        </w:rPr>
        <w:t>f</w:t>
      </w:r>
      <w:r>
        <w:rPr>
          <w:i/>
          <w:iCs/>
          <w:szCs w:val="22"/>
        </w:rPr>
        <w:t>ek</w:t>
      </w:r>
      <w:r>
        <w:rPr>
          <w:i/>
          <w:iCs/>
          <w:spacing w:val="-3"/>
          <w:szCs w:val="22"/>
        </w:rPr>
        <w:t>c</w:t>
      </w:r>
      <w:r>
        <w:rPr>
          <w:i/>
          <w:iCs/>
          <w:spacing w:val="1"/>
          <w:szCs w:val="22"/>
        </w:rPr>
        <w:t>i</w:t>
      </w:r>
      <w:r>
        <w:rPr>
          <w:i/>
          <w:iCs/>
          <w:spacing w:val="-2"/>
          <w:szCs w:val="22"/>
        </w:rPr>
        <w:t>j</w:t>
      </w:r>
      <w:r>
        <w:rPr>
          <w:i/>
          <w:iCs/>
          <w:szCs w:val="22"/>
        </w:rPr>
        <w:t>as</w:t>
      </w:r>
    </w:p>
    <w:p w14:paraId="1A13FF09" w14:textId="77777777" w:rsidR="00F02279" w:rsidRDefault="00F02279">
      <w:pPr>
        <w:keepNext/>
        <w:widowControl/>
        <w:kinsoku w:val="0"/>
        <w:overflowPunct w:val="0"/>
        <w:rPr>
          <w:szCs w:val="22"/>
        </w:rPr>
      </w:pPr>
    </w:p>
    <w:p w14:paraId="0C2BBDD6"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uri</w:t>
      </w:r>
      <w:r>
        <w:rPr>
          <w:spacing w:val="1"/>
        </w:rPr>
        <w:t xml:space="preserve"> </w:t>
      </w:r>
      <w:r>
        <w:t>saņē</w:t>
      </w:r>
      <w:r>
        <w:rPr>
          <w:spacing w:val="-4"/>
        </w:rPr>
        <w:t>m</w:t>
      </w:r>
      <w:r>
        <w:t>uši</w:t>
      </w:r>
      <w:r>
        <w:rPr>
          <w:spacing w:val="-2"/>
        </w:rPr>
        <w:t xml:space="preserve"> </w:t>
      </w:r>
      <w:r>
        <w:rPr>
          <w:color w:val="000000"/>
          <w:lang w:eastAsia="en-GB"/>
        </w:rPr>
        <w:t>adalimumabu</w:t>
      </w:r>
      <w:r>
        <w:t xml:space="preserve">, </w:t>
      </w:r>
      <w:r>
        <w:rPr>
          <w:spacing w:val="-3"/>
        </w:rPr>
        <w:t>z</w:t>
      </w:r>
      <w:r>
        <w:rPr>
          <w:spacing w:val="1"/>
        </w:rPr>
        <w:t>i</w:t>
      </w:r>
      <w:r>
        <w:t>ņo</w:t>
      </w:r>
      <w:r>
        <w:rPr>
          <w:spacing w:val="1"/>
        </w:rPr>
        <w:t>t</w:t>
      </w:r>
      <w:r>
        <w:t xml:space="preserve">s </w:t>
      </w:r>
      <w:r>
        <w:rPr>
          <w:spacing w:val="-3"/>
        </w:rPr>
        <w:t>p</w:t>
      </w:r>
      <w:r>
        <w:t>ar</w:t>
      </w:r>
      <w:r>
        <w:rPr>
          <w:spacing w:val="1"/>
        </w:rPr>
        <w:t xml:space="preserve"> </w:t>
      </w:r>
      <w:r>
        <w:rPr>
          <w:spacing w:val="-3"/>
        </w:rPr>
        <w:t>n</w:t>
      </w:r>
      <w:r>
        <w:t>op</w:t>
      </w:r>
      <w:r>
        <w:rPr>
          <w:spacing w:val="-2"/>
        </w:rPr>
        <w:t>i</w:t>
      </w:r>
      <w:r>
        <w:t>e</w:t>
      </w:r>
      <w:r>
        <w:rPr>
          <w:spacing w:val="1"/>
        </w:rPr>
        <w:t>t</w:t>
      </w:r>
      <w:r>
        <w:rPr>
          <w:spacing w:val="-3"/>
        </w:rPr>
        <w:t>nā</w:t>
      </w:r>
      <w:r>
        <w:t>m</w:t>
      </w:r>
      <w:r>
        <w:rPr>
          <w:spacing w:val="-4"/>
        </w:rPr>
        <w:t xml:space="preserve"> </w:t>
      </w:r>
      <w:r>
        <w:rPr>
          <w:spacing w:val="1"/>
        </w:rPr>
        <w:t>i</w:t>
      </w:r>
      <w:r>
        <w:t>nfe</w:t>
      </w:r>
      <w:r>
        <w:rPr>
          <w:spacing w:val="-3"/>
        </w:rPr>
        <w:t>k</w:t>
      </w:r>
      <w:r>
        <w:t>c</w:t>
      </w:r>
      <w:r>
        <w:rPr>
          <w:spacing w:val="-2"/>
        </w:rPr>
        <w:t>i</w:t>
      </w:r>
      <w:r>
        <w:rPr>
          <w:spacing w:val="3"/>
        </w:rPr>
        <w:t>j</w:t>
      </w:r>
      <w:r>
        <w:t>ā</w:t>
      </w:r>
      <w:r>
        <w:rPr>
          <w:spacing w:val="-4"/>
        </w:rPr>
        <w:t>m</w:t>
      </w:r>
      <w:r>
        <w:t xml:space="preserve">, </w:t>
      </w:r>
      <w:r>
        <w:rPr>
          <w:spacing w:val="1"/>
        </w:rPr>
        <w:t xml:space="preserve">ieskaitot </w:t>
      </w:r>
      <w:r>
        <w:rPr>
          <w:spacing w:val="-2"/>
        </w:rPr>
        <w:t>s</w:t>
      </w:r>
      <w:r>
        <w:t>epsi,</w:t>
      </w:r>
      <w:r>
        <w:rPr>
          <w:spacing w:val="-2"/>
        </w:rPr>
        <w:t xml:space="preserve"> </w:t>
      </w:r>
      <w:r>
        <w:t>ba</w:t>
      </w:r>
      <w:r>
        <w:rPr>
          <w:spacing w:val="-3"/>
        </w:rPr>
        <w:t>k</w:t>
      </w:r>
      <w:r>
        <w:rPr>
          <w:spacing w:val="1"/>
        </w:rPr>
        <w:t>t</w:t>
      </w:r>
      <w:r>
        <w:t>e</w:t>
      </w:r>
      <w:r>
        <w:rPr>
          <w:spacing w:val="-2"/>
        </w:rPr>
        <w:t>r</w:t>
      </w:r>
      <w:r>
        <w:rPr>
          <w:spacing w:val="1"/>
        </w:rPr>
        <w:t>i</w:t>
      </w:r>
      <w:r>
        <w:rPr>
          <w:spacing w:val="-3"/>
        </w:rPr>
        <w:t>ā</w:t>
      </w:r>
      <w:r>
        <w:rPr>
          <w:spacing w:val="1"/>
        </w:rPr>
        <w:t>l</w:t>
      </w:r>
      <w:r>
        <w:t xml:space="preserve">as, </w:t>
      </w:r>
      <w:r>
        <w:rPr>
          <w:spacing w:val="-4"/>
        </w:rPr>
        <w:t>m</w:t>
      </w:r>
      <w:r>
        <w:rPr>
          <w:spacing w:val="3"/>
        </w:rPr>
        <w:t>i</w:t>
      </w:r>
      <w:r>
        <w:rPr>
          <w:spacing w:val="-3"/>
        </w:rPr>
        <w:t>k</w:t>
      </w:r>
      <w:r>
        <w:t>oba</w:t>
      </w:r>
      <w:r>
        <w:rPr>
          <w:spacing w:val="-3"/>
        </w:rPr>
        <w:t>k</w:t>
      </w:r>
      <w:r>
        <w:rPr>
          <w:spacing w:val="1"/>
        </w:rPr>
        <w:t>t</w:t>
      </w:r>
      <w:r>
        <w:t>er</w:t>
      </w:r>
      <w:r>
        <w:rPr>
          <w:spacing w:val="1"/>
        </w:rPr>
        <w:t>i</w:t>
      </w:r>
      <w:r>
        <w:rPr>
          <w:spacing w:val="-3"/>
        </w:rPr>
        <w:t>ā</w:t>
      </w:r>
      <w:r>
        <w:rPr>
          <w:spacing w:val="1"/>
        </w:rPr>
        <w:t>l</w:t>
      </w:r>
      <w:r>
        <w:rPr>
          <w:spacing w:val="-3"/>
        </w:rPr>
        <w:t>a</w:t>
      </w:r>
      <w:r>
        <w:t xml:space="preserve">s, </w:t>
      </w:r>
      <w:r>
        <w:rPr>
          <w:spacing w:val="1"/>
        </w:rPr>
        <w:t>i</w:t>
      </w:r>
      <w:r>
        <w:t>n</w:t>
      </w:r>
      <w:r>
        <w:rPr>
          <w:spacing w:val="-3"/>
        </w:rPr>
        <w:t>v</w:t>
      </w:r>
      <w:r>
        <w:t>a</w:t>
      </w:r>
      <w:r>
        <w:rPr>
          <w:spacing w:val="-3"/>
        </w:rPr>
        <w:t>z</w:t>
      </w:r>
      <w:r>
        <w:rPr>
          <w:spacing w:val="1"/>
        </w:rPr>
        <w:t>ī</w:t>
      </w:r>
      <w:r>
        <w:rPr>
          <w:spacing w:val="-3"/>
        </w:rPr>
        <w:t>v</w:t>
      </w:r>
      <w:r>
        <w:t>as</w:t>
      </w:r>
      <w:r>
        <w:rPr>
          <w:spacing w:val="-2"/>
        </w:rPr>
        <w:t xml:space="preserve"> </w:t>
      </w:r>
      <w:r>
        <w:t>sēn</w:t>
      </w:r>
      <w:r>
        <w:rPr>
          <w:spacing w:val="-2"/>
        </w:rPr>
        <w:t>ī</w:t>
      </w:r>
      <w:r>
        <w:t>šu, p</w:t>
      </w:r>
      <w:r>
        <w:rPr>
          <w:spacing w:val="-3"/>
        </w:rPr>
        <w:t>a</w:t>
      </w:r>
      <w:r>
        <w:t>ra</w:t>
      </w:r>
      <w:r>
        <w:rPr>
          <w:spacing w:val="-3"/>
        </w:rPr>
        <w:t>z</w:t>
      </w:r>
      <w:r>
        <w:rPr>
          <w:spacing w:val="-2"/>
        </w:rPr>
        <w:t>ī</w:t>
      </w:r>
      <w:r>
        <w:rPr>
          <w:spacing w:val="1"/>
        </w:rPr>
        <w:t>t</w:t>
      </w:r>
      <w:r>
        <w:t xml:space="preserve">u, </w:t>
      </w:r>
      <w:r>
        <w:rPr>
          <w:spacing w:val="-3"/>
        </w:rPr>
        <w:t>v</w:t>
      </w:r>
      <w:r>
        <w:rPr>
          <w:spacing w:val="1"/>
        </w:rPr>
        <w:t>ī</w:t>
      </w:r>
      <w:r>
        <w:t>r</w:t>
      </w:r>
      <w:r>
        <w:rPr>
          <w:spacing w:val="-3"/>
        </w:rPr>
        <w:t>u</w:t>
      </w:r>
      <w:r>
        <w:t xml:space="preserve">su </w:t>
      </w:r>
      <w:r>
        <w:rPr>
          <w:spacing w:val="-3"/>
        </w:rPr>
        <w:t>v</w:t>
      </w:r>
      <w:r>
        <w:t>ai</w:t>
      </w:r>
      <w:r>
        <w:rPr>
          <w:spacing w:val="-2"/>
        </w:rPr>
        <w:t xml:space="preserve"> </w:t>
      </w:r>
      <w:r>
        <w:t>c</w:t>
      </w:r>
      <w:r>
        <w:rPr>
          <w:spacing w:val="1"/>
        </w:rPr>
        <w:t>i</w:t>
      </w:r>
      <w:r>
        <w:rPr>
          <w:spacing w:val="-2"/>
        </w:rPr>
        <w:t>tu</w:t>
      </w:r>
      <w:r>
        <w:t xml:space="preserve"> o</w:t>
      </w:r>
      <w:r>
        <w:rPr>
          <w:spacing w:val="-3"/>
        </w:rPr>
        <w:t>p</w:t>
      </w:r>
      <w:r>
        <w:t>o</w:t>
      </w:r>
      <w:r>
        <w:rPr>
          <w:spacing w:val="-2"/>
        </w:rPr>
        <w:t>r</w:t>
      </w:r>
      <w:r>
        <w:rPr>
          <w:spacing w:val="1"/>
        </w:rPr>
        <w:t>t</w:t>
      </w:r>
      <w:r>
        <w:t>ūn</w:t>
      </w:r>
      <w:r>
        <w:rPr>
          <w:spacing w:val="-2"/>
        </w:rPr>
        <w:t>i</w:t>
      </w:r>
      <w:r>
        <w:t>s</w:t>
      </w:r>
      <w:r>
        <w:rPr>
          <w:spacing w:val="-2"/>
        </w:rPr>
        <w:t>t</w:t>
      </w:r>
      <w:r>
        <w:rPr>
          <w:spacing w:val="1"/>
        </w:rPr>
        <w:t>i</w:t>
      </w:r>
      <w:r>
        <w:t>s</w:t>
      </w:r>
      <w:r>
        <w:rPr>
          <w:spacing w:val="-3"/>
        </w:rPr>
        <w:t>ku</w:t>
      </w:r>
      <w:r>
        <w:rPr>
          <w:spacing w:val="-2"/>
        </w:rPr>
        <w:t xml:space="preserve"> </w:t>
      </w:r>
      <w:r>
        <w:rPr>
          <w:spacing w:val="1"/>
        </w:rPr>
        <w:t>i</w:t>
      </w:r>
      <w:r>
        <w:t>nfe</w:t>
      </w:r>
      <w:r>
        <w:rPr>
          <w:spacing w:val="-3"/>
        </w:rPr>
        <w:t>kc</w:t>
      </w:r>
      <w:r>
        <w:rPr>
          <w:spacing w:val="-2"/>
        </w:rPr>
        <w:t>i</w:t>
      </w:r>
      <w:r>
        <w:rPr>
          <w:spacing w:val="1"/>
        </w:rPr>
        <w:t>ju</w:t>
      </w:r>
      <w:r>
        <w:t xml:space="preserve">, </w:t>
      </w:r>
      <w:r>
        <w:rPr>
          <w:spacing w:val="-3"/>
        </w:rPr>
        <w:t>piemēram,</w:t>
      </w:r>
      <w:r>
        <w:t xml:space="preserve"> </w:t>
      </w:r>
      <w:r>
        <w:rPr>
          <w:spacing w:val="1"/>
        </w:rPr>
        <w:t>li</w:t>
      </w:r>
      <w:r>
        <w:rPr>
          <w:spacing w:val="-2"/>
        </w:rPr>
        <w:t>s</w:t>
      </w:r>
      <w:r>
        <w:rPr>
          <w:spacing w:val="1"/>
        </w:rPr>
        <w:t>t</w:t>
      </w:r>
      <w:r>
        <w:rPr>
          <w:spacing w:val="-3"/>
        </w:rPr>
        <w:t>e</w:t>
      </w:r>
      <w:r>
        <w:t>r</w:t>
      </w:r>
      <w:r>
        <w:rPr>
          <w:spacing w:val="1"/>
        </w:rPr>
        <w:t>i</w:t>
      </w:r>
      <w:r>
        <w:t>o</w:t>
      </w:r>
      <w:r>
        <w:rPr>
          <w:spacing w:val="-3"/>
        </w:rPr>
        <w:t>z</w:t>
      </w:r>
      <w:r>
        <w:t>es,</w:t>
      </w:r>
      <w:r>
        <w:rPr>
          <w:spacing w:val="-3"/>
        </w:rPr>
        <w:t xml:space="preserve"> </w:t>
      </w:r>
      <w:r>
        <w:rPr>
          <w:spacing w:val="1"/>
        </w:rPr>
        <w:t>l</w:t>
      </w:r>
      <w:r>
        <w:t>e</w:t>
      </w:r>
      <w:r>
        <w:rPr>
          <w:spacing w:val="-3"/>
        </w:rPr>
        <w:t>g</w:t>
      </w:r>
      <w:r>
        <w:rPr>
          <w:spacing w:val="1"/>
        </w:rPr>
        <w:t>i</w:t>
      </w:r>
      <w:r>
        <w:t>o</w:t>
      </w:r>
      <w:r>
        <w:rPr>
          <w:spacing w:val="-3"/>
        </w:rPr>
        <w:t>n</w:t>
      </w:r>
      <w:r>
        <w:t>e</w:t>
      </w:r>
      <w:r>
        <w:rPr>
          <w:spacing w:val="1"/>
        </w:rPr>
        <w:t>l</w:t>
      </w:r>
      <w:r>
        <w:t>o</w:t>
      </w:r>
      <w:r>
        <w:rPr>
          <w:spacing w:val="-3"/>
        </w:rPr>
        <w:t>z</w:t>
      </w:r>
      <w:r>
        <w:t>es un</w:t>
      </w:r>
      <w:r>
        <w:rPr>
          <w:spacing w:val="-3"/>
        </w:rPr>
        <w:t xml:space="preserve"> </w:t>
      </w:r>
      <w:r>
        <w:t>pne</w:t>
      </w:r>
      <w:r>
        <w:rPr>
          <w:spacing w:val="1"/>
        </w:rPr>
        <w:t>i</w:t>
      </w:r>
      <w:r>
        <w:rPr>
          <w:spacing w:val="-4"/>
        </w:rPr>
        <w:t>m</w:t>
      </w:r>
      <w:r>
        <w:t>oc</w:t>
      </w:r>
      <w:r>
        <w:rPr>
          <w:spacing w:val="1"/>
        </w:rPr>
        <w:t>i</w:t>
      </w:r>
      <w:r>
        <w:rPr>
          <w:spacing w:val="-2"/>
        </w:rPr>
        <w:t>s</w:t>
      </w:r>
      <w:r>
        <w:rPr>
          <w:spacing w:val="1"/>
        </w:rPr>
        <w:t>tas</w:t>
      </w:r>
      <w:r>
        <w:t xml:space="preserve"> </w:t>
      </w:r>
      <w:r>
        <w:rPr>
          <w:spacing w:val="-3"/>
        </w:rPr>
        <w:t>d</w:t>
      </w:r>
      <w:r>
        <w:t>ē</w:t>
      </w:r>
      <w:r>
        <w:rPr>
          <w:spacing w:val="1"/>
        </w:rPr>
        <w:t>ļ.</w:t>
      </w:r>
    </w:p>
    <w:p w14:paraId="051E6BC0" w14:textId="77777777" w:rsidR="00F02279" w:rsidRDefault="00F02279">
      <w:pPr>
        <w:widowControl/>
        <w:kinsoku w:val="0"/>
        <w:overflowPunct w:val="0"/>
        <w:rPr>
          <w:szCs w:val="22"/>
        </w:rPr>
      </w:pPr>
    </w:p>
    <w:p w14:paraId="7B185048" w14:textId="77777777" w:rsidR="00F02279" w:rsidRDefault="001B5169">
      <w:pPr>
        <w:pStyle w:val="BodyText"/>
        <w:widowControl/>
        <w:kinsoku w:val="0"/>
        <w:overflowPunct w:val="0"/>
        <w:ind w:left="0"/>
      </w:pPr>
      <w:r>
        <w:rPr>
          <w:spacing w:val="-1"/>
        </w:rPr>
        <w:t>C</w:t>
      </w:r>
      <w:r>
        <w:rPr>
          <w:spacing w:val="1"/>
        </w:rPr>
        <w:t>it</w:t>
      </w:r>
      <w:r>
        <w:rPr>
          <w:spacing w:val="-3"/>
        </w:rPr>
        <w:t>a</w:t>
      </w:r>
      <w:r>
        <w:t xml:space="preserve">s </w:t>
      </w:r>
      <w:r>
        <w:rPr>
          <w:spacing w:val="-3"/>
        </w:rPr>
        <w:t>k</w:t>
      </w:r>
      <w:r>
        <w:rPr>
          <w:spacing w:val="1"/>
        </w:rPr>
        <w:t>lī</w:t>
      </w:r>
      <w:r>
        <w:rPr>
          <w:spacing w:val="-3"/>
        </w:rPr>
        <w:t>n</w:t>
      </w:r>
      <w:r>
        <w:rPr>
          <w:spacing w:val="1"/>
        </w:rPr>
        <w:t>i</w:t>
      </w:r>
      <w:r>
        <w:t>s</w:t>
      </w:r>
      <w:r>
        <w:rPr>
          <w:spacing w:val="-3"/>
        </w:rPr>
        <w:t>ka</w:t>
      </w:r>
      <w:r>
        <w:rPr>
          <w:spacing w:val="3"/>
        </w:rPr>
        <w:t>j</w:t>
      </w:r>
      <w:r>
        <w:t>os</w:t>
      </w:r>
      <w:r>
        <w:rPr>
          <w:spacing w:val="-2"/>
        </w:rPr>
        <w:t xml:space="preserve"> </w:t>
      </w:r>
      <w:r>
        <w:t>pē</w:t>
      </w:r>
      <w:r>
        <w:rPr>
          <w:spacing w:val="-2"/>
        </w:rPr>
        <w:t>tī</w:t>
      </w:r>
      <w:r>
        <w:rPr>
          <w:spacing w:val="1"/>
        </w:rPr>
        <w:t>j</w:t>
      </w:r>
      <w:r>
        <w:t>u</w:t>
      </w:r>
      <w:r>
        <w:rPr>
          <w:spacing w:val="-4"/>
        </w:rPr>
        <w:t>m</w:t>
      </w:r>
      <w:r>
        <w:rPr>
          <w:spacing w:val="-1"/>
        </w:rPr>
        <w:t>o</w:t>
      </w:r>
      <w:r>
        <w:t>s no</w:t>
      </w:r>
      <w:r>
        <w:rPr>
          <w:spacing w:val="-3"/>
        </w:rPr>
        <w:t>v</w:t>
      </w:r>
      <w:r>
        <w:t>ēro</w:t>
      </w:r>
      <w:r>
        <w:rPr>
          <w:spacing w:val="1"/>
        </w:rPr>
        <w:t>t</w:t>
      </w:r>
      <w:r>
        <w:rPr>
          <w:spacing w:val="-3"/>
        </w:rPr>
        <w:t>ā</w:t>
      </w:r>
      <w:r>
        <w:t>s no</w:t>
      </w:r>
      <w:r>
        <w:rPr>
          <w:spacing w:val="-3"/>
        </w:rPr>
        <w:t>p</w:t>
      </w:r>
      <w:r>
        <w:rPr>
          <w:spacing w:val="1"/>
        </w:rPr>
        <w:t>i</w:t>
      </w:r>
      <w:r>
        <w:rPr>
          <w:spacing w:val="-3"/>
        </w:rPr>
        <w:t>e</w:t>
      </w:r>
      <w:r>
        <w:rPr>
          <w:spacing w:val="1"/>
        </w:rPr>
        <w:t>t</w:t>
      </w:r>
      <w:r>
        <w:t>nās</w:t>
      </w:r>
      <w:r>
        <w:rPr>
          <w:spacing w:val="-2"/>
        </w:rPr>
        <w:t xml:space="preserve"> </w:t>
      </w:r>
      <w:r>
        <w:rPr>
          <w:spacing w:val="1"/>
        </w:rPr>
        <w:t>i</w:t>
      </w:r>
      <w:r>
        <w:rPr>
          <w:spacing w:val="-3"/>
        </w:rPr>
        <w:t>n</w:t>
      </w:r>
      <w:r>
        <w:t>fe</w:t>
      </w:r>
      <w:r>
        <w:rPr>
          <w:spacing w:val="-3"/>
        </w:rPr>
        <w:t>k</w:t>
      </w:r>
      <w:r>
        <w:t>c</w:t>
      </w:r>
      <w:r>
        <w:rPr>
          <w:spacing w:val="-2"/>
        </w:rPr>
        <w:t>i</w:t>
      </w:r>
      <w:r>
        <w:rPr>
          <w:spacing w:val="1"/>
        </w:rPr>
        <w:t>j</w:t>
      </w:r>
      <w:r>
        <w:t>as</w:t>
      </w:r>
      <w:r>
        <w:rPr>
          <w:spacing w:val="-2"/>
        </w:rPr>
        <w:t xml:space="preserve"> </w:t>
      </w:r>
      <w:r>
        <w:rPr>
          <w:spacing w:val="1"/>
        </w:rPr>
        <w:t>ietve</w:t>
      </w:r>
      <w:r>
        <w:t>r</w:t>
      </w:r>
      <w:r>
        <w:rPr>
          <w:spacing w:val="1"/>
        </w:rPr>
        <w:t xml:space="preserve"> </w:t>
      </w:r>
      <w:r>
        <w:rPr>
          <w:spacing w:val="-3"/>
        </w:rPr>
        <w:t>p</w:t>
      </w:r>
      <w:r>
        <w:t>ne</w:t>
      </w:r>
      <w:r>
        <w:rPr>
          <w:spacing w:val="1"/>
        </w:rPr>
        <w:t>i</w:t>
      </w:r>
      <w:r>
        <w:rPr>
          <w:spacing w:val="-4"/>
        </w:rPr>
        <w:t>m</w:t>
      </w:r>
      <w:r>
        <w:t>on</w:t>
      </w:r>
      <w:r>
        <w:rPr>
          <w:spacing w:val="-2"/>
        </w:rPr>
        <w:t>i</w:t>
      </w:r>
      <w:r>
        <w:rPr>
          <w:spacing w:val="1"/>
        </w:rPr>
        <w:t>ju</w:t>
      </w:r>
      <w:r>
        <w:t xml:space="preserve">, </w:t>
      </w:r>
      <w:r>
        <w:rPr>
          <w:spacing w:val="-3"/>
        </w:rPr>
        <w:t>p</w:t>
      </w:r>
      <w:r>
        <w:rPr>
          <w:spacing w:val="1"/>
        </w:rPr>
        <w:t>i</w:t>
      </w:r>
      <w:r>
        <w:rPr>
          <w:spacing w:val="-3"/>
        </w:rPr>
        <w:t>e</w:t>
      </w:r>
      <w:r>
        <w:rPr>
          <w:spacing w:val="1"/>
        </w:rPr>
        <w:t>l</w:t>
      </w:r>
      <w:r>
        <w:t>on</w:t>
      </w:r>
      <w:r>
        <w:rPr>
          <w:spacing w:val="-3"/>
        </w:rPr>
        <w:t>e</w:t>
      </w:r>
      <w:r>
        <w:t>f</w:t>
      </w:r>
      <w:r>
        <w:rPr>
          <w:spacing w:val="-2"/>
        </w:rPr>
        <w:t>rī</w:t>
      </w:r>
      <w:r>
        <w:rPr>
          <w:spacing w:val="1"/>
        </w:rPr>
        <w:t>tu</w:t>
      </w:r>
      <w:r>
        <w:t xml:space="preserve">, </w:t>
      </w:r>
      <w:r>
        <w:rPr>
          <w:spacing w:val="-2"/>
        </w:rPr>
        <w:t>s</w:t>
      </w:r>
      <w:r>
        <w:t>ep</w:t>
      </w:r>
      <w:r>
        <w:rPr>
          <w:spacing w:val="-2"/>
        </w:rPr>
        <w:t>t</w:t>
      </w:r>
      <w:r>
        <w:rPr>
          <w:spacing w:val="1"/>
        </w:rPr>
        <w:t>i</w:t>
      </w:r>
      <w:r>
        <w:t>s</w:t>
      </w:r>
      <w:r>
        <w:rPr>
          <w:spacing w:val="-3"/>
        </w:rPr>
        <w:t>ku</w:t>
      </w:r>
      <w:r>
        <w:t xml:space="preserve"> </w:t>
      </w:r>
      <w:r>
        <w:rPr>
          <w:spacing w:val="-3"/>
        </w:rPr>
        <w:t>a</w:t>
      </w:r>
      <w:r>
        <w:t>r</w:t>
      </w:r>
      <w:r>
        <w:rPr>
          <w:spacing w:val="-2"/>
        </w:rPr>
        <w:t>t</w:t>
      </w:r>
      <w:r>
        <w:t>r</w:t>
      </w:r>
      <w:r>
        <w:rPr>
          <w:spacing w:val="-2"/>
        </w:rPr>
        <w:t>ī</w:t>
      </w:r>
      <w:r>
        <w:rPr>
          <w:spacing w:val="1"/>
        </w:rPr>
        <w:t>tu</w:t>
      </w:r>
      <w:r>
        <w:t xml:space="preserve"> un se</w:t>
      </w:r>
      <w:r>
        <w:rPr>
          <w:spacing w:val="-3"/>
        </w:rPr>
        <w:t>p</w:t>
      </w:r>
      <w:r>
        <w:rPr>
          <w:spacing w:val="1"/>
        </w:rPr>
        <w:t>t</w:t>
      </w:r>
      <w:r>
        <w:rPr>
          <w:spacing w:val="-2"/>
        </w:rPr>
        <w:t>i</w:t>
      </w:r>
      <w:r>
        <w:t>cē</w:t>
      </w:r>
      <w:r>
        <w:rPr>
          <w:spacing w:val="-4"/>
        </w:rPr>
        <w:t>m</w:t>
      </w:r>
      <w:r>
        <w:rPr>
          <w:spacing w:val="-2"/>
        </w:rPr>
        <w:t>i</w:t>
      </w:r>
      <w:r>
        <w:rPr>
          <w:spacing w:val="3"/>
        </w:rPr>
        <w:t>ju</w:t>
      </w:r>
      <w:r>
        <w:t>.</w:t>
      </w:r>
      <w:r>
        <w:rPr>
          <w:spacing w:val="-1"/>
        </w:rPr>
        <w:t xml:space="preserve"> </w:t>
      </w:r>
      <w:r>
        <w:rPr>
          <w:spacing w:val="-3"/>
        </w:rPr>
        <w:t>Z</w:t>
      </w:r>
      <w:r>
        <w:rPr>
          <w:spacing w:val="1"/>
        </w:rPr>
        <w:t>i</w:t>
      </w:r>
      <w:r>
        <w:t>ņ</w:t>
      </w:r>
      <w:r>
        <w:rPr>
          <w:spacing w:val="-3"/>
        </w:rPr>
        <w:t>o</w:t>
      </w:r>
      <w:r>
        <w:rPr>
          <w:spacing w:val="1"/>
        </w:rPr>
        <w:t>t</w:t>
      </w:r>
      <w:r>
        <w:t xml:space="preserve">s </w:t>
      </w:r>
      <w:r>
        <w:rPr>
          <w:spacing w:val="-1"/>
        </w:rPr>
        <w:t>p</w:t>
      </w:r>
      <w:r>
        <w:rPr>
          <w:spacing w:val="-3"/>
        </w:rPr>
        <w:t>a</w:t>
      </w:r>
      <w:r>
        <w:t>r</w:t>
      </w:r>
      <w:r>
        <w:rPr>
          <w:spacing w:val="1"/>
        </w:rPr>
        <w:t xml:space="preserve"> </w:t>
      </w:r>
      <w:r>
        <w:rPr>
          <w:spacing w:val="-3"/>
        </w:rPr>
        <w:t>h</w:t>
      </w:r>
      <w:r>
        <w:t>osp</w:t>
      </w:r>
      <w:r>
        <w:rPr>
          <w:spacing w:val="-2"/>
        </w:rPr>
        <w:t>i</w:t>
      </w:r>
      <w:r>
        <w:rPr>
          <w:spacing w:val="1"/>
        </w:rPr>
        <w:t>t</w:t>
      </w:r>
      <w:r>
        <w:rPr>
          <w:spacing w:val="-3"/>
        </w:rPr>
        <w:t>a</w:t>
      </w:r>
      <w:r>
        <w:rPr>
          <w:spacing w:val="1"/>
        </w:rPr>
        <w:t>li</w:t>
      </w:r>
      <w:r>
        <w:rPr>
          <w:spacing w:val="-3"/>
        </w:rPr>
        <w:t>z</w:t>
      </w:r>
      <w:r>
        <w:t>ā</w:t>
      </w:r>
      <w:r>
        <w:rPr>
          <w:spacing w:val="-3"/>
        </w:rPr>
        <w:t>c</w:t>
      </w:r>
      <w:r>
        <w:rPr>
          <w:spacing w:val="-2"/>
        </w:rPr>
        <w:t>i</w:t>
      </w:r>
      <w:r>
        <w:rPr>
          <w:spacing w:val="3"/>
        </w:rPr>
        <w:t>j</w:t>
      </w:r>
      <w:r>
        <w:t xml:space="preserve">u </w:t>
      </w:r>
      <w:r>
        <w:rPr>
          <w:spacing w:val="-3"/>
        </w:rPr>
        <w:t>v</w:t>
      </w:r>
      <w:r>
        <w:t>ai</w:t>
      </w:r>
      <w:r>
        <w:rPr>
          <w:spacing w:val="-2"/>
        </w:rPr>
        <w:t xml:space="preserve"> </w:t>
      </w:r>
      <w:r>
        <w:rPr>
          <w:spacing w:val="1"/>
        </w:rPr>
        <w:t>l</w:t>
      </w:r>
      <w:r>
        <w:rPr>
          <w:spacing w:val="-3"/>
        </w:rPr>
        <w:t>e</w:t>
      </w:r>
      <w:r>
        <w:rPr>
          <w:spacing w:val="1"/>
        </w:rPr>
        <w:t>t</w:t>
      </w:r>
      <w:r>
        <w:rPr>
          <w:spacing w:val="-3"/>
        </w:rPr>
        <w:t>ā</w:t>
      </w:r>
      <w:r>
        <w:rPr>
          <w:spacing w:val="1"/>
        </w:rPr>
        <w:t>l</w:t>
      </w:r>
      <w:r>
        <w:t xml:space="preserve">u </w:t>
      </w:r>
      <w:r>
        <w:rPr>
          <w:spacing w:val="1"/>
        </w:rPr>
        <w:t>i</w:t>
      </w:r>
      <w:r>
        <w:rPr>
          <w:spacing w:val="-3"/>
        </w:rPr>
        <w:t>zn</w:t>
      </w:r>
      <w:r>
        <w:t>ā</w:t>
      </w:r>
      <w:r>
        <w:rPr>
          <w:spacing w:val="-3"/>
        </w:rPr>
        <w:t>k</w:t>
      </w:r>
      <w:r>
        <w:rPr>
          <w:spacing w:val="2"/>
        </w:rPr>
        <w:t>u</w:t>
      </w:r>
      <w:r>
        <w:rPr>
          <w:spacing w:val="-4"/>
        </w:rPr>
        <w:t>m</w:t>
      </w:r>
      <w:r>
        <w:t>u sa</w:t>
      </w:r>
      <w:r>
        <w:rPr>
          <w:spacing w:val="1"/>
        </w:rPr>
        <w:t>i</w:t>
      </w:r>
      <w:r>
        <w:rPr>
          <w:spacing w:val="-2"/>
        </w:rPr>
        <w:t>s</w:t>
      </w:r>
      <w:r>
        <w:rPr>
          <w:spacing w:val="1"/>
        </w:rPr>
        <w:t>tī</w:t>
      </w:r>
      <w:r>
        <w:rPr>
          <w:spacing w:val="-3"/>
        </w:rPr>
        <w:t>b</w:t>
      </w:r>
      <w:r>
        <w:t>ā ar</w:t>
      </w:r>
      <w:r>
        <w:rPr>
          <w:spacing w:val="-2"/>
        </w:rPr>
        <w:t xml:space="preserve"> </w:t>
      </w:r>
      <w:r>
        <w:rPr>
          <w:spacing w:val="1"/>
        </w:rPr>
        <w:t>i</w:t>
      </w:r>
      <w:r>
        <w:rPr>
          <w:spacing w:val="-3"/>
        </w:rPr>
        <w:t>n</w:t>
      </w:r>
      <w:r>
        <w:t>fe</w:t>
      </w:r>
      <w:r>
        <w:rPr>
          <w:spacing w:val="-3"/>
        </w:rPr>
        <w:t>k</w:t>
      </w:r>
      <w:r>
        <w:t>c</w:t>
      </w:r>
      <w:r>
        <w:rPr>
          <w:spacing w:val="-2"/>
        </w:rPr>
        <w:t>i</w:t>
      </w:r>
      <w:r>
        <w:rPr>
          <w:spacing w:val="1"/>
        </w:rPr>
        <w:t>j</w:t>
      </w:r>
      <w:r>
        <w:rPr>
          <w:spacing w:val="-3"/>
        </w:rPr>
        <w:t>ā</w:t>
      </w:r>
      <w:r>
        <w:rPr>
          <w:spacing w:val="-4"/>
        </w:rPr>
        <w:t>m</w:t>
      </w:r>
      <w:r>
        <w:t>.</w:t>
      </w:r>
    </w:p>
    <w:p w14:paraId="6ECCC873" w14:textId="77777777" w:rsidR="00F02279" w:rsidRDefault="00F02279">
      <w:pPr>
        <w:widowControl/>
        <w:kinsoku w:val="0"/>
        <w:overflowPunct w:val="0"/>
        <w:rPr>
          <w:szCs w:val="22"/>
        </w:rPr>
      </w:pPr>
    </w:p>
    <w:p w14:paraId="4132CC01" w14:textId="77777777" w:rsidR="00F02279" w:rsidRDefault="001B5169">
      <w:pPr>
        <w:keepNext/>
        <w:widowControl/>
        <w:kinsoku w:val="0"/>
        <w:overflowPunct w:val="0"/>
        <w:rPr>
          <w:szCs w:val="22"/>
        </w:rPr>
      </w:pPr>
      <w:r>
        <w:rPr>
          <w:i/>
          <w:iCs/>
          <w:spacing w:val="-1"/>
          <w:szCs w:val="22"/>
        </w:rPr>
        <w:t>T</w:t>
      </w:r>
      <w:r>
        <w:rPr>
          <w:i/>
          <w:iCs/>
          <w:szCs w:val="22"/>
        </w:rPr>
        <w:t>uberk</w:t>
      </w:r>
      <w:r>
        <w:rPr>
          <w:i/>
          <w:iCs/>
          <w:spacing w:val="-3"/>
          <w:szCs w:val="22"/>
        </w:rPr>
        <w:t>u</w:t>
      </w:r>
      <w:r>
        <w:rPr>
          <w:i/>
          <w:iCs/>
          <w:spacing w:val="1"/>
          <w:szCs w:val="22"/>
        </w:rPr>
        <w:t>l</w:t>
      </w:r>
      <w:r>
        <w:rPr>
          <w:i/>
          <w:iCs/>
          <w:szCs w:val="22"/>
        </w:rPr>
        <w:t>o</w:t>
      </w:r>
      <w:r>
        <w:rPr>
          <w:i/>
          <w:iCs/>
          <w:spacing w:val="-2"/>
          <w:szCs w:val="22"/>
        </w:rPr>
        <w:t>z</w:t>
      </w:r>
      <w:r>
        <w:rPr>
          <w:i/>
          <w:iCs/>
          <w:szCs w:val="22"/>
        </w:rPr>
        <w:t>e</w:t>
      </w:r>
    </w:p>
    <w:p w14:paraId="54C90F50" w14:textId="77777777" w:rsidR="00F02279" w:rsidRDefault="00F02279">
      <w:pPr>
        <w:keepNext/>
        <w:widowControl/>
        <w:kinsoku w:val="0"/>
        <w:overflowPunct w:val="0"/>
        <w:rPr>
          <w:szCs w:val="22"/>
        </w:rPr>
      </w:pPr>
    </w:p>
    <w:p w14:paraId="405D5ECF" w14:textId="77777777" w:rsidR="00F02279" w:rsidRDefault="001B5169">
      <w:pPr>
        <w:pStyle w:val="BodyText"/>
        <w:widowControl/>
        <w:kinsoku w:val="0"/>
        <w:overflowPunct w:val="0"/>
        <w:ind w:left="0"/>
      </w:pPr>
      <w:r>
        <w:t>Pac</w:t>
      </w:r>
      <w:r>
        <w:rPr>
          <w:spacing w:val="-2"/>
        </w:rPr>
        <w:t>i</w:t>
      </w:r>
      <w:r>
        <w:t>en</w:t>
      </w:r>
      <w:r>
        <w:rPr>
          <w:spacing w:val="-2"/>
        </w:rPr>
        <w:t>t</w:t>
      </w:r>
      <w:r>
        <w:rPr>
          <w:spacing w:val="1"/>
        </w:rPr>
        <w:t>i</w:t>
      </w:r>
      <w:r>
        <w:t>e</w:t>
      </w:r>
      <w:r>
        <w:rPr>
          <w:spacing w:val="-4"/>
        </w:rPr>
        <w:t>m</w:t>
      </w:r>
      <w:r>
        <w:t xml:space="preserve">, </w:t>
      </w:r>
      <w:r>
        <w:rPr>
          <w:spacing w:val="-3"/>
        </w:rPr>
        <w:t>k</w:t>
      </w:r>
      <w:r>
        <w:t>uri saņē</w:t>
      </w:r>
      <w:r>
        <w:rPr>
          <w:spacing w:val="-4"/>
        </w:rPr>
        <w:t>m</w:t>
      </w:r>
      <w:r>
        <w:t xml:space="preserve">a </w:t>
      </w:r>
      <w:r>
        <w:rPr>
          <w:spacing w:val="-1"/>
        </w:rPr>
        <w:t>adalimumabu, z</w:t>
      </w:r>
      <w:r>
        <w:rPr>
          <w:spacing w:val="1"/>
        </w:rPr>
        <w:t>i</w:t>
      </w:r>
      <w:r>
        <w:rPr>
          <w:spacing w:val="-3"/>
        </w:rPr>
        <w:t>ņots</w:t>
      </w:r>
      <w:r>
        <w:rPr>
          <w:spacing w:val="1"/>
        </w:rPr>
        <w:t xml:space="preserve"> </w:t>
      </w:r>
      <w:r>
        <w:t>par</w:t>
      </w:r>
      <w:r>
        <w:rPr>
          <w:spacing w:val="-2"/>
        </w:rPr>
        <w:t xml:space="preserve"> </w:t>
      </w:r>
      <w:r>
        <w:rPr>
          <w:spacing w:val="1"/>
        </w:rPr>
        <w:t>t</w:t>
      </w:r>
      <w:r>
        <w:t>u</w:t>
      </w:r>
      <w:r>
        <w:rPr>
          <w:spacing w:val="-3"/>
        </w:rPr>
        <w:t>b</w:t>
      </w:r>
      <w:r>
        <w:t>e</w:t>
      </w:r>
      <w:r>
        <w:rPr>
          <w:spacing w:val="-2"/>
        </w:rPr>
        <w:t>r</w:t>
      </w:r>
      <w:r>
        <w:rPr>
          <w:spacing w:val="-3"/>
        </w:rPr>
        <w:t>k</w:t>
      </w:r>
      <w:r>
        <w:t>u</w:t>
      </w:r>
      <w:r>
        <w:rPr>
          <w:spacing w:val="1"/>
        </w:rPr>
        <w:t>l</w:t>
      </w:r>
      <w:r>
        <w:t>o</w:t>
      </w:r>
      <w:r>
        <w:rPr>
          <w:spacing w:val="-3"/>
        </w:rPr>
        <w:t>z</w:t>
      </w:r>
      <w:r>
        <w:rPr>
          <w:spacing w:val="1"/>
        </w:rPr>
        <w:t>i</w:t>
      </w:r>
      <w:r>
        <w:t>, ieskaitot</w:t>
      </w:r>
      <w:r>
        <w:rPr>
          <w:spacing w:val="-2"/>
        </w:rPr>
        <w:t xml:space="preserve"> </w:t>
      </w:r>
      <w:r>
        <w:rPr>
          <w:spacing w:val="1"/>
        </w:rPr>
        <w:t>t</w:t>
      </w:r>
      <w:r>
        <w:rPr>
          <w:spacing w:val="-3"/>
        </w:rPr>
        <w:t>ā</w:t>
      </w:r>
      <w:r>
        <w:t>s r</w:t>
      </w:r>
      <w:r>
        <w:rPr>
          <w:spacing w:val="-3"/>
        </w:rPr>
        <w:t>e</w:t>
      </w:r>
      <w:r>
        <w:t>a</w:t>
      </w:r>
      <w:r>
        <w:rPr>
          <w:spacing w:val="-3"/>
        </w:rPr>
        <w:t>k</w:t>
      </w:r>
      <w:r>
        <w:rPr>
          <w:spacing w:val="1"/>
        </w:rPr>
        <w:t>ti</w:t>
      </w:r>
      <w:r>
        <w:rPr>
          <w:spacing w:val="-3"/>
        </w:rPr>
        <w:t>v</w:t>
      </w:r>
      <w:r>
        <w:t>ēšan</w:t>
      </w:r>
      <w:r>
        <w:rPr>
          <w:spacing w:val="-3"/>
        </w:rPr>
        <w:t>o</w:t>
      </w:r>
      <w:r>
        <w:t>s</w:t>
      </w:r>
      <w:r>
        <w:rPr>
          <w:spacing w:val="-2"/>
        </w:rPr>
        <w:t xml:space="preserve"> </w:t>
      </w:r>
      <w:r>
        <w:t>un</w:t>
      </w:r>
      <w:r>
        <w:rPr>
          <w:spacing w:val="-3"/>
        </w:rPr>
        <w:t xml:space="preserve"> </w:t>
      </w:r>
      <w:r>
        <w:rPr>
          <w:spacing w:val="3"/>
        </w:rPr>
        <w:t>j</w:t>
      </w:r>
      <w:r>
        <w:t>a</w:t>
      </w:r>
      <w:r>
        <w:rPr>
          <w:spacing w:val="-3"/>
        </w:rPr>
        <w:t>u</w:t>
      </w:r>
      <w:r>
        <w:t xml:space="preserve">nu tuberkulozes </w:t>
      </w:r>
      <w:r>
        <w:rPr>
          <w:spacing w:val="-2"/>
        </w:rPr>
        <w:t>r</w:t>
      </w:r>
      <w:r>
        <w:t>aša</w:t>
      </w:r>
      <w:r>
        <w:rPr>
          <w:spacing w:val="-3"/>
        </w:rPr>
        <w:t>n</w:t>
      </w:r>
      <w:r>
        <w:t xml:space="preserve">os. </w:t>
      </w:r>
      <w:r>
        <w:rPr>
          <w:spacing w:val="-3"/>
        </w:rPr>
        <w:t>Z</w:t>
      </w:r>
      <w:r>
        <w:rPr>
          <w:spacing w:val="1"/>
        </w:rPr>
        <w:t>i</w:t>
      </w:r>
      <w:r>
        <w:t>ņ</w:t>
      </w:r>
      <w:r>
        <w:rPr>
          <w:spacing w:val="-3"/>
        </w:rPr>
        <w:t>o</w:t>
      </w:r>
      <w:r>
        <w:rPr>
          <w:spacing w:val="3"/>
        </w:rPr>
        <w:t>j</w:t>
      </w:r>
      <w:r>
        <w:t>u</w:t>
      </w:r>
      <w:r>
        <w:rPr>
          <w:spacing w:val="-4"/>
        </w:rPr>
        <w:t>mi ietvēra</w:t>
      </w:r>
      <w:r>
        <w:rPr>
          <w:spacing w:val="1"/>
        </w:rPr>
        <w:t xml:space="preserve"> </w:t>
      </w:r>
      <w:r>
        <w:rPr>
          <w:spacing w:val="-3"/>
        </w:rPr>
        <w:t>p</w:t>
      </w:r>
      <w:r>
        <w:t>u</w:t>
      </w:r>
      <w:r>
        <w:rPr>
          <w:spacing w:val="1"/>
        </w:rPr>
        <w:t>l</w:t>
      </w:r>
      <w:r>
        <w:rPr>
          <w:spacing w:val="-4"/>
        </w:rPr>
        <w:t>m</w:t>
      </w:r>
      <w:r>
        <w:t>onā</w:t>
      </w:r>
      <w:r>
        <w:rPr>
          <w:spacing w:val="1"/>
        </w:rPr>
        <w:t>l</w:t>
      </w:r>
      <w:r>
        <w:rPr>
          <w:spacing w:val="-3"/>
        </w:rPr>
        <w:t>a</w:t>
      </w:r>
      <w:r>
        <w:t>s un e</w:t>
      </w:r>
      <w:r>
        <w:rPr>
          <w:spacing w:val="-3"/>
        </w:rPr>
        <w:t>k</w:t>
      </w:r>
      <w:r>
        <w:t>s</w:t>
      </w:r>
      <w:r>
        <w:rPr>
          <w:spacing w:val="-2"/>
        </w:rPr>
        <w:t>tr</w:t>
      </w:r>
      <w:r>
        <w:t>apu</w:t>
      </w:r>
      <w:r>
        <w:rPr>
          <w:spacing w:val="1"/>
        </w:rPr>
        <w:t>l</w:t>
      </w:r>
      <w:r>
        <w:rPr>
          <w:spacing w:val="-4"/>
        </w:rPr>
        <w:t>m</w:t>
      </w:r>
      <w:r>
        <w:t>onā</w:t>
      </w:r>
      <w:r>
        <w:rPr>
          <w:spacing w:val="1"/>
        </w:rPr>
        <w:t>l</w:t>
      </w:r>
      <w:r>
        <w:rPr>
          <w:spacing w:val="-3"/>
        </w:rPr>
        <w:t>a</w:t>
      </w:r>
      <w:r>
        <w:t xml:space="preserve">s </w:t>
      </w:r>
      <w:r>
        <w:rPr>
          <w:spacing w:val="-2"/>
        </w:rPr>
        <w:t>(</w:t>
      </w:r>
      <w:r>
        <w:rPr>
          <w:spacing w:val="1"/>
        </w:rPr>
        <w:t>t</w:t>
      </w:r>
      <w:r>
        <w:t>.</w:t>
      </w:r>
      <w:r>
        <w:rPr>
          <w:spacing w:val="1"/>
        </w:rPr>
        <w:t>i</w:t>
      </w:r>
      <w:r>
        <w:rPr>
          <w:spacing w:val="-3"/>
        </w:rPr>
        <w:t>.</w:t>
      </w:r>
      <w:r>
        <w:t>, d</w:t>
      </w:r>
      <w:r>
        <w:rPr>
          <w:spacing w:val="-2"/>
        </w:rPr>
        <w:t>i</w:t>
      </w:r>
      <w:r>
        <w:t>se</w:t>
      </w:r>
      <w:r>
        <w:rPr>
          <w:spacing w:val="-4"/>
        </w:rPr>
        <w:t>m</w:t>
      </w:r>
      <w:r>
        <w:rPr>
          <w:spacing w:val="1"/>
        </w:rPr>
        <w:t>i</w:t>
      </w:r>
      <w:r>
        <w:t>nē</w:t>
      </w:r>
      <w:r>
        <w:rPr>
          <w:spacing w:val="-2"/>
        </w:rPr>
        <w:t>t</w:t>
      </w:r>
      <w:r>
        <w:t>as)</w:t>
      </w:r>
      <w:r>
        <w:rPr>
          <w:spacing w:val="-2"/>
        </w:rPr>
        <w:t xml:space="preserve"> </w:t>
      </w:r>
      <w:r>
        <w:rPr>
          <w:spacing w:val="1"/>
        </w:rPr>
        <w:t>t</w:t>
      </w:r>
      <w:r>
        <w:t>ub</w:t>
      </w:r>
      <w:r>
        <w:rPr>
          <w:spacing w:val="-3"/>
        </w:rPr>
        <w:t>e</w:t>
      </w:r>
      <w:r>
        <w:t>r</w:t>
      </w:r>
      <w:r>
        <w:rPr>
          <w:spacing w:val="-3"/>
        </w:rPr>
        <w:t>k</w:t>
      </w:r>
      <w:r>
        <w:t>u</w:t>
      </w:r>
      <w:r>
        <w:rPr>
          <w:spacing w:val="1"/>
        </w:rPr>
        <w:t>l</w:t>
      </w:r>
      <w:r>
        <w:t>o</w:t>
      </w:r>
      <w:r>
        <w:rPr>
          <w:spacing w:val="-3"/>
        </w:rPr>
        <w:t>z</w:t>
      </w:r>
      <w:r>
        <w:t xml:space="preserve">es </w:t>
      </w:r>
      <w:r>
        <w:rPr>
          <w:spacing w:val="-3"/>
        </w:rPr>
        <w:t>g</w:t>
      </w:r>
      <w:r>
        <w:t>ad</w:t>
      </w:r>
      <w:r>
        <w:rPr>
          <w:spacing w:val="-2"/>
        </w:rPr>
        <w:t>ī</w:t>
      </w:r>
      <w:r>
        <w:rPr>
          <w:spacing w:val="3"/>
        </w:rPr>
        <w:t>j</w:t>
      </w:r>
      <w:r>
        <w:t>u</w:t>
      </w:r>
      <w:r>
        <w:rPr>
          <w:spacing w:val="-4"/>
        </w:rPr>
        <w:t>mus</w:t>
      </w:r>
      <w:r>
        <w:t>.</w:t>
      </w:r>
    </w:p>
    <w:p w14:paraId="590AF082" w14:textId="77777777" w:rsidR="00F02279" w:rsidRDefault="00F02279">
      <w:pPr>
        <w:widowControl/>
        <w:kinsoku w:val="0"/>
        <w:overflowPunct w:val="0"/>
        <w:rPr>
          <w:szCs w:val="22"/>
        </w:rPr>
      </w:pPr>
    </w:p>
    <w:p w14:paraId="13B985BE" w14:textId="77777777" w:rsidR="00F02279" w:rsidRDefault="001B5169">
      <w:pPr>
        <w:pStyle w:val="BodyText"/>
        <w:widowControl/>
        <w:kinsoku w:val="0"/>
        <w:overflowPunct w:val="0"/>
        <w:ind w:left="0"/>
      </w:pPr>
      <w:r>
        <w:rPr>
          <w:spacing w:val="-1"/>
        </w:rPr>
        <w:t>P</w:t>
      </w:r>
      <w:r>
        <w:rPr>
          <w:spacing w:val="1"/>
        </w:rPr>
        <w:t>i</w:t>
      </w:r>
      <w:r>
        <w:t>r</w:t>
      </w:r>
      <w:r>
        <w:rPr>
          <w:spacing w:val="-4"/>
        </w:rPr>
        <w:t>m</w:t>
      </w:r>
      <w:r>
        <w:t>s ār</w:t>
      </w:r>
      <w:r>
        <w:rPr>
          <w:spacing w:val="-2"/>
        </w:rPr>
        <w:t>s</w:t>
      </w:r>
      <w:r>
        <w:rPr>
          <w:spacing w:val="1"/>
        </w:rPr>
        <w:t>t</w:t>
      </w:r>
      <w:r>
        <w:t>ē</w:t>
      </w:r>
      <w:r>
        <w:rPr>
          <w:spacing w:val="-2"/>
        </w:rPr>
        <w:t>š</w:t>
      </w:r>
      <w:r>
        <w:t>anas</w:t>
      </w:r>
      <w:r>
        <w:rPr>
          <w:spacing w:val="-2"/>
        </w:rPr>
        <w:t xml:space="preserve"> </w:t>
      </w:r>
      <w:r>
        <w:t>ar</w:t>
      </w:r>
      <w:r>
        <w:rPr>
          <w:spacing w:val="1"/>
        </w:rPr>
        <w:t xml:space="preserve"> </w:t>
      </w:r>
      <w:r>
        <w:rPr>
          <w:color w:val="000000"/>
          <w:lang w:eastAsia="en-GB"/>
        </w:rPr>
        <w:t>AMGEVITA</w:t>
      </w:r>
      <w:r>
        <w:t xml:space="preserve"> u</w:t>
      </w:r>
      <w:r>
        <w:rPr>
          <w:spacing w:val="-3"/>
        </w:rPr>
        <w:t>z</w:t>
      </w:r>
      <w:r>
        <w:t>sā</w:t>
      </w:r>
      <w:r>
        <w:rPr>
          <w:spacing w:val="-3"/>
        </w:rPr>
        <w:t>k</w:t>
      </w:r>
      <w:r>
        <w:t>šan</w:t>
      </w:r>
      <w:r>
        <w:rPr>
          <w:spacing w:val="-3"/>
        </w:rPr>
        <w:t>a</w:t>
      </w:r>
      <w:r>
        <w:t xml:space="preserve">s </w:t>
      </w:r>
      <w:r>
        <w:rPr>
          <w:spacing w:val="-3"/>
        </w:rPr>
        <w:t>v</w:t>
      </w:r>
      <w:r>
        <w:rPr>
          <w:spacing w:val="1"/>
        </w:rPr>
        <w:t>i</w:t>
      </w:r>
      <w:r>
        <w:rPr>
          <w:spacing w:val="-2"/>
        </w:rPr>
        <w:t>s</w:t>
      </w:r>
      <w:r>
        <w:t>i</w:t>
      </w:r>
      <w:r>
        <w:rPr>
          <w:spacing w:val="1"/>
        </w:rPr>
        <w:t xml:space="preserve"> </w:t>
      </w:r>
      <w:r>
        <w:rPr>
          <w:spacing w:val="-3"/>
        </w:rPr>
        <w:t>p</w:t>
      </w:r>
      <w:r>
        <w:t>ac</w:t>
      </w:r>
      <w:r>
        <w:rPr>
          <w:spacing w:val="-2"/>
        </w:rPr>
        <w:t>i</w:t>
      </w:r>
      <w:r>
        <w:t>en</w:t>
      </w:r>
      <w:r>
        <w:rPr>
          <w:spacing w:val="-2"/>
        </w:rPr>
        <w:t>t</w:t>
      </w:r>
      <w:r>
        <w:t>i</w:t>
      </w:r>
      <w:r>
        <w:rPr>
          <w:spacing w:val="-2"/>
        </w:rPr>
        <w:t xml:space="preserve"> </w:t>
      </w:r>
      <w:r>
        <w:rPr>
          <w:spacing w:val="1"/>
        </w:rPr>
        <w:t>j</w:t>
      </w:r>
      <w:r>
        <w:rPr>
          <w:spacing w:val="-3"/>
        </w:rPr>
        <w:t>ā</w:t>
      </w:r>
      <w:r>
        <w:t>pārb</w:t>
      </w:r>
      <w:r>
        <w:rPr>
          <w:spacing w:val="-3"/>
        </w:rPr>
        <w:t>a</w:t>
      </w:r>
      <w:r>
        <w:t xml:space="preserve">uda, </w:t>
      </w:r>
      <w:r>
        <w:rPr>
          <w:spacing w:val="-3"/>
        </w:rPr>
        <w:t>v</w:t>
      </w:r>
      <w:r>
        <w:t>ai</w:t>
      </w:r>
      <w:r>
        <w:rPr>
          <w:spacing w:val="1"/>
        </w:rPr>
        <w:t xml:space="preserve"> </w:t>
      </w:r>
      <w:r>
        <w:rPr>
          <w:spacing w:val="-3"/>
        </w:rPr>
        <w:t>v</w:t>
      </w:r>
      <w:r>
        <w:rPr>
          <w:spacing w:val="1"/>
        </w:rPr>
        <w:t>i</w:t>
      </w:r>
      <w:r>
        <w:rPr>
          <w:spacing w:val="-3"/>
        </w:rPr>
        <w:t>ņ</w:t>
      </w:r>
      <w:r>
        <w:rPr>
          <w:spacing w:val="1"/>
        </w:rPr>
        <w:t>i</w:t>
      </w:r>
      <w:r>
        <w:t>em</w:t>
      </w:r>
      <w:r>
        <w:rPr>
          <w:spacing w:val="-4"/>
        </w:rPr>
        <w:t xml:space="preserve"> </w:t>
      </w:r>
      <w:r>
        <w:t>nav</w:t>
      </w:r>
      <w:r>
        <w:rPr>
          <w:spacing w:val="-3"/>
        </w:rPr>
        <w:t xml:space="preserve"> </w:t>
      </w:r>
      <w:r>
        <w:t>a</w:t>
      </w:r>
      <w:r>
        <w:rPr>
          <w:spacing w:val="-3"/>
        </w:rPr>
        <w:t>k</w:t>
      </w:r>
      <w:r>
        <w:rPr>
          <w:spacing w:val="1"/>
        </w:rPr>
        <w:t>tī</w:t>
      </w:r>
      <w:r>
        <w:rPr>
          <w:spacing w:val="-3"/>
        </w:rPr>
        <w:t>v</w:t>
      </w:r>
      <w:r>
        <w:t xml:space="preserve">as </w:t>
      </w:r>
      <w:r>
        <w:rPr>
          <w:spacing w:val="-3"/>
        </w:rPr>
        <w:t>v</w:t>
      </w:r>
      <w:r>
        <w:t>ai</w:t>
      </w:r>
      <w:r>
        <w:rPr>
          <w:spacing w:val="1"/>
        </w:rPr>
        <w:t xml:space="preserve"> </w:t>
      </w:r>
      <w:r>
        <w:t>nea</w:t>
      </w:r>
      <w:r>
        <w:rPr>
          <w:spacing w:val="-3"/>
        </w:rPr>
        <w:t>k</w:t>
      </w:r>
      <w:r>
        <w:rPr>
          <w:spacing w:val="1"/>
        </w:rPr>
        <w:t>tī</w:t>
      </w:r>
      <w:r>
        <w:rPr>
          <w:spacing w:val="-3"/>
        </w:rPr>
        <w:t>v</w:t>
      </w:r>
      <w:r>
        <w:t>as (</w:t>
      </w:r>
      <w:r>
        <w:rPr>
          <w:spacing w:val="1"/>
        </w:rPr>
        <w:t>l</w:t>
      </w:r>
      <w:r>
        <w:rPr>
          <w:spacing w:val="-3"/>
        </w:rPr>
        <w:t>a</w:t>
      </w:r>
      <w:r>
        <w:rPr>
          <w:spacing w:val="1"/>
        </w:rPr>
        <w:t>t</w:t>
      </w:r>
      <w:r>
        <w:t>e</w:t>
      </w:r>
      <w:r>
        <w:rPr>
          <w:spacing w:val="-3"/>
        </w:rPr>
        <w:t>n</w:t>
      </w:r>
      <w:r>
        <w:rPr>
          <w:spacing w:val="1"/>
        </w:rPr>
        <w:t>t</w:t>
      </w:r>
      <w:r>
        <w:rPr>
          <w:spacing w:val="-3"/>
        </w:rPr>
        <w:t>as</w:t>
      </w:r>
      <w:r>
        <w:t>)</w:t>
      </w:r>
      <w:r>
        <w:rPr>
          <w:spacing w:val="1"/>
        </w:rPr>
        <w:t xml:space="preserve"> t</w:t>
      </w:r>
      <w:r>
        <w:rPr>
          <w:spacing w:val="-3"/>
        </w:rPr>
        <w:t>u</w:t>
      </w:r>
      <w:r>
        <w:t>ber</w:t>
      </w:r>
      <w:r>
        <w:rPr>
          <w:spacing w:val="-3"/>
        </w:rPr>
        <w:t>k</w:t>
      </w:r>
      <w:r>
        <w:t>u</w:t>
      </w:r>
      <w:r>
        <w:rPr>
          <w:spacing w:val="1"/>
        </w:rPr>
        <w:t>l</w:t>
      </w:r>
      <w:r>
        <w:t>o</w:t>
      </w:r>
      <w:r>
        <w:rPr>
          <w:spacing w:val="-3"/>
        </w:rPr>
        <w:t>z</w:t>
      </w:r>
      <w:r>
        <w:t>es</w:t>
      </w:r>
      <w:r>
        <w:rPr>
          <w:spacing w:val="-2"/>
        </w:rPr>
        <w:t xml:space="preserve"> </w:t>
      </w:r>
      <w:r>
        <w:rPr>
          <w:spacing w:val="1"/>
        </w:rPr>
        <w:t>i</w:t>
      </w:r>
      <w:r>
        <w:rPr>
          <w:spacing w:val="-3"/>
        </w:rPr>
        <w:t>n</w:t>
      </w:r>
      <w:r>
        <w:t>fe</w:t>
      </w:r>
      <w:r>
        <w:rPr>
          <w:spacing w:val="-3"/>
        </w:rPr>
        <w:t>k</w:t>
      </w:r>
      <w:r>
        <w:t>c</w:t>
      </w:r>
      <w:r>
        <w:rPr>
          <w:spacing w:val="-2"/>
        </w:rPr>
        <w:t>i</w:t>
      </w:r>
      <w:r>
        <w:rPr>
          <w:spacing w:val="1"/>
        </w:rPr>
        <w:t>j</w:t>
      </w:r>
      <w:r>
        <w:t xml:space="preserve">as. </w:t>
      </w:r>
      <w:r>
        <w:rPr>
          <w:spacing w:val="-1"/>
        </w:rPr>
        <w:t>Š</w:t>
      </w:r>
      <w:r>
        <w:rPr>
          <w:spacing w:val="-3"/>
        </w:rPr>
        <w:t>a</w:t>
      </w:r>
      <w:r>
        <w:t>i</w:t>
      </w:r>
      <w:r>
        <w:rPr>
          <w:spacing w:val="1"/>
        </w:rPr>
        <w:t xml:space="preserve"> </w:t>
      </w:r>
      <w:r>
        <w:t>p</w:t>
      </w:r>
      <w:r>
        <w:rPr>
          <w:spacing w:val="-3"/>
        </w:rPr>
        <w:t>ā</w:t>
      </w:r>
      <w:r>
        <w:t>rba</w:t>
      </w:r>
      <w:r>
        <w:rPr>
          <w:spacing w:val="-3"/>
        </w:rPr>
        <w:t>u</w:t>
      </w:r>
      <w:r>
        <w:t>dei</w:t>
      </w:r>
      <w:r>
        <w:rPr>
          <w:spacing w:val="-2"/>
        </w:rPr>
        <w:t xml:space="preserve"> </w:t>
      </w:r>
      <w:r>
        <w:rPr>
          <w:spacing w:val="1"/>
        </w:rPr>
        <w:t>j</w:t>
      </w:r>
      <w:r>
        <w:rPr>
          <w:spacing w:val="-3"/>
        </w:rPr>
        <w:t>ā</w:t>
      </w:r>
      <w:r>
        <w:rPr>
          <w:spacing w:val="1"/>
        </w:rPr>
        <w:t>i</w:t>
      </w:r>
      <w:r>
        <w:rPr>
          <w:spacing w:val="-3"/>
        </w:rPr>
        <w:t>e</w:t>
      </w:r>
      <w:r>
        <w:rPr>
          <w:spacing w:val="1"/>
        </w:rPr>
        <w:t>t</w:t>
      </w:r>
      <w:r>
        <w:rPr>
          <w:spacing w:val="-3"/>
        </w:rPr>
        <w:t>v</w:t>
      </w:r>
      <w:r>
        <w:t>er</w:t>
      </w:r>
      <w:r>
        <w:rPr>
          <w:spacing w:val="-2"/>
        </w:rPr>
        <w:t xml:space="preserve"> </w:t>
      </w:r>
      <w:r>
        <w:t>de</w:t>
      </w:r>
      <w:r>
        <w:rPr>
          <w:spacing w:val="1"/>
        </w:rPr>
        <w:t>t</w:t>
      </w:r>
      <w:r>
        <w:rPr>
          <w:spacing w:val="-3"/>
        </w:rPr>
        <w:t>a</w:t>
      </w:r>
      <w:r>
        <w:rPr>
          <w:spacing w:val="1"/>
        </w:rPr>
        <w:t>li</w:t>
      </w:r>
      <w:r>
        <w:rPr>
          <w:spacing w:val="-3"/>
        </w:rPr>
        <w:t>zē</w:t>
      </w:r>
      <w:r>
        <w:rPr>
          <w:spacing w:val="1"/>
        </w:rPr>
        <w:t>t</w:t>
      </w:r>
      <w:r>
        <w:t>a p</w:t>
      </w:r>
      <w:r>
        <w:rPr>
          <w:spacing w:val="-3"/>
        </w:rPr>
        <w:t>a</w:t>
      </w:r>
      <w:r>
        <w:t>c</w:t>
      </w:r>
      <w:r>
        <w:rPr>
          <w:spacing w:val="-2"/>
        </w:rPr>
        <w:t>i</w:t>
      </w:r>
      <w:r>
        <w:t>en</w:t>
      </w:r>
      <w:r>
        <w:rPr>
          <w:spacing w:val="-2"/>
        </w:rPr>
        <w:t>t</w:t>
      </w:r>
      <w:r>
        <w:t xml:space="preserve">a </w:t>
      </w:r>
      <w:r>
        <w:rPr>
          <w:spacing w:val="1"/>
        </w:rPr>
        <w:t>t</w:t>
      </w:r>
      <w:r>
        <w:t>u</w:t>
      </w:r>
      <w:r>
        <w:rPr>
          <w:spacing w:val="-3"/>
        </w:rPr>
        <w:t>b</w:t>
      </w:r>
      <w:r>
        <w:t>er</w:t>
      </w:r>
      <w:r>
        <w:rPr>
          <w:spacing w:val="-3"/>
        </w:rPr>
        <w:t>k</w:t>
      </w:r>
      <w:r>
        <w:t>u</w:t>
      </w:r>
      <w:r>
        <w:rPr>
          <w:spacing w:val="-2"/>
        </w:rPr>
        <w:t>l</w:t>
      </w:r>
      <w:r>
        <w:t>o</w:t>
      </w:r>
      <w:r>
        <w:rPr>
          <w:spacing w:val="-3"/>
        </w:rPr>
        <w:t>z</w:t>
      </w:r>
      <w:r>
        <w:t>es ana</w:t>
      </w:r>
      <w:r>
        <w:rPr>
          <w:spacing w:val="-4"/>
        </w:rPr>
        <w:t>m</w:t>
      </w:r>
      <w:r>
        <w:t>nē</w:t>
      </w:r>
      <w:r>
        <w:rPr>
          <w:spacing w:val="-3"/>
        </w:rPr>
        <w:t>z</w:t>
      </w:r>
      <w:r>
        <w:t xml:space="preserve">es </w:t>
      </w:r>
      <w:r>
        <w:rPr>
          <w:spacing w:val="-3"/>
        </w:rPr>
        <w:t>v</w:t>
      </w:r>
      <w:r>
        <w:t xml:space="preserve">ai </w:t>
      </w:r>
      <w:r>
        <w:rPr>
          <w:spacing w:val="1"/>
        </w:rPr>
        <w:t>i</w:t>
      </w:r>
      <w:r>
        <w:t>es</w:t>
      </w:r>
      <w:r>
        <w:rPr>
          <w:spacing w:val="-3"/>
        </w:rPr>
        <w:t>pē</w:t>
      </w:r>
      <w:r>
        <w:rPr>
          <w:spacing w:val="3"/>
        </w:rPr>
        <w:t>j</w:t>
      </w:r>
      <w:r>
        <w:t>a</w:t>
      </w:r>
      <w:r>
        <w:rPr>
          <w:spacing w:val="-4"/>
        </w:rPr>
        <w:t>m</w:t>
      </w:r>
      <w:r>
        <w:t xml:space="preserve">as </w:t>
      </w:r>
      <w:r>
        <w:rPr>
          <w:spacing w:val="-2"/>
        </w:rPr>
        <w:t>i</w:t>
      </w:r>
      <w:r>
        <w:t>ep</w:t>
      </w:r>
      <w:r>
        <w:rPr>
          <w:spacing w:val="-2"/>
        </w:rPr>
        <w:t>r</w:t>
      </w:r>
      <w:r>
        <w:rPr>
          <w:spacing w:val="1"/>
        </w:rPr>
        <w:t>i</w:t>
      </w:r>
      <w:r>
        <w:t>e</w:t>
      </w:r>
      <w:r>
        <w:rPr>
          <w:spacing w:val="-3"/>
        </w:rPr>
        <w:t>k</w:t>
      </w:r>
      <w:r>
        <w:t>š</w:t>
      </w:r>
      <w:r>
        <w:rPr>
          <w:spacing w:val="-3"/>
        </w:rPr>
        <w:t>ē</w:t>
      </w:r>
      <w:r>
        <w:rPr>
          <w:spacing w:val="1"/>
        </w:rPr>
        <w:t>j</w:t>
      </w:r>
      <w:r>
        <w:t>as</w:t>
      </w:r>
      <w:r>
        <w:rPr>
          <w:spacing w:val="-2"/>
        </w:rPr>
        <w:t xml:space="preserve"> </w:t>
      </w:r>
      <w:r>
        <w:t>sa</w:t>
      </w:r>
      <w:r>
        <w:rPr>
          <w:spacing w:val="-2"/>
        </w:rPr>
        <w:t>s</w:t>
      </w:r>
      <w:r>
        <w:rPr>
          <w:spacing w:val="-3"/>
        </w:rPr>
        <w:t>k</w:t>
      </w:r>
      <w:r>
        <w:t>ares ar</w:t>
      </w:r>
      <w:r>
        <w:rPr>
          <w:spacing w:val="-2"/>
        </w:rPr>
        <w:t xml:space="preserve"> </w:t>
      </w:r>
      <w:r>
        <w:t>c</w:t>
      </w:r>
      <w:r>
        <w:rPr>
          <w:spacing w:val="-2"/>
        </w:rPr>
        <w:t>i</w:t>
      </w:r>
      <w:r>
        <w:rPr>
          <w:spacing w:val="1"/>
        </w:rPr>
        <w:t>l</w:t>
      </w:r>
      <w:r>
        <w:rPr>
          <w:spacing w:val="-3"/>
        </w:rPr>
        <w:t>v</w:t>
      </w:r>
      <w:r>
        <w:t>ē</w:t>
      </w:r>
      <w:r>
        <w:rPr>
          <w:spacing w:val="-3"/>
        </w:rPr>
        <w:t>k</w:t>
      </w:r>
      <w:r>
        <w:rPr>
          <w:spacing w:val="1"/>
        </w:rPr>
        <w:t>i</w:t>
      </w:r>
      <w:r>
        <w:t>em</w:t>
      </w:r>
      <w:r>
        <w:rPr>
          <w:spacing w:val="-4"/>
        </w:rPr>
        <w:t xml:space="preserve"> </w:t>
      </w:r>
      <w:r>
        <w:t>ar</w:t>
      </w:r>
      <w:r>
        <w:rPr>
          <w:spacing w:val="1"/>
        </w:rPr>
        <w:t xml:space="preserve"> </w:t>
      </w:r>
      <w:r>
        <w:t>a</w:t>
      </w:r>
      <w:r>
        <w:rPr>
          <w:spacing w:val="-3"/>
        </w:rPr>
        <w:t>k</w:t>
      </w:r>
      <w:r>
        <w:rPr>
          <w:spacing w:val="1"/>
        </w:rPr>
        <w:t>tī</w:t>
      </w:r>
      <w:r>
        <w:rPr>
          <w:spacing w:val="-3"/>
        </w:rPr>
        <w:t>v</w:t>
      </w:r>
      <w:r>
        <w:t xml:space="preserve">u </w:t>
      </w:r>
      <w:r>
        <w:rPr>
          <w:spacing w:val="1"/>
        </w:rPr>
        <w:t>t</w:t>
      </w:r>
      <w:r>
        <w:t>ub</w:t>
      </w:r>
      <w:r>
        <w:rPr>
          <w:spacing w:val="-3"/>
        </w:rPr>
        <w:t>e</w:t>
      </w:r>
      <w:r>
        <w:t>r</w:t>
      </w:r>
      <w:r>
        <w:rPr>
          <w:spacing w:val="-3"/>
        </w:rPr>
        <w:t>k</w:t>
      </w:r>
      <w:r>
        <w:t>u</w:t>
      </w:r>
      <w:r>
        <w:rPr>
          <w:spacing w:val="1"/>
        </w:rPr>
        <w:t>l</w:t>
      </w:r>
      <w:r>
        <w:t>o</w:t>
      </w:r>
      <w:r>
        <w:rPr>
          <w:spacing w:val="-3"/>
        </w:rPr>
        <w:t>z</w:t>
      </w:r>
      <w:r>
        <w:t>i</w:t>
      </w:r>
      <w:r>
        <w:rPr>
          <w:spacing w:val="1"/>
        </w:rPr>
        <w:t xml:space="preserve"> </w:t>
      </w:r>
      <w:r>
        <w:t>un</w:t>
      </w:r>
      <w:r>
        <w:rPr>
          <w:spacing w:val="-3"/>
        </w:rPr>
        <w:t xml:space="preserve"> </w:t>
      </w:r>
      <w:r>
        <w:rPr>
          <w:spacing w:val="1"/>
        </w:rPr>
        <w:t>i</w:t>
      </w:r>
      <w:r>
        <w:t>e</w:t>
      </w:r>
      <w:r>
        <w:rPr>
          <w:spacing w:val="-3"/>
        </w:rPr>
        <w:t>p</w:t>
      </w:r>
      <w:r>
        <w:t>r</w:t>
      </w:r>
      <w:r>
        <w:rPr>
          <w:spacing w:val="1"/>
        </w:rPr>
        <w:t>i</w:t>
      </w:r>
      <w:r>
        <w:t>e</w:t>
      </w:r>
      <w:r>
        <w:rPr>
          <w:spacing w:val="-3"/>
        </w:rPr>
        <w:t>k</w:t>
      </w:r>
      <w:r>
        <w:t>šējas u</w:t>
      </w:r>
      <w:r>
        <w:rPr>
          <w:spacing w:val="-3"/>
        </w:rPr>
        <w:t>n</w:t>
      </w:r>
      <w:r>
        <w:rPr>
          <w:spacing w:val="-2"/>
        </w:rPr>
        <w:t>/</w:t>
      </w:r>
      <w:r>
        <w:rPr>
          <w:spacing w:val="-3"/>
        </w:rPr>
        <w:t>v</w:t>
      </w:r>
      <w:r>
        <w:t>ai</w:t>
      </w:r>
      <w:r>
        <w:rPr>
          <w:spacing w:val="1"/>
        </w:rPr>
        <w:t xml:space="preserve"> </w:t>
      </w:r>
      <w:r>
        <w:t xml:space="preserve">pašreizējas </w:t>
      </w:r>
      <w:r>
        <w:rPr>
          <w:spacing w:val="1"/>
        </w:rPr>
        <w:t>i</w:t>
      </w:r>
      <w:r>
        <w:rPr>
          <w:spacing w:val="-4"/>
        </w:rPr>
        <w:t>m</w:t>
      </w:r>
      <w:r>
        <w:t>ūnsupre</w:t>
      </w:r>
      <w:r>
        <w:rPr>
          <w:spacing w:val="-2"/>
        </w:rPr>
        <w:t>s</w:t>
      </w:r>
      <w:r>
        <w:rPr>
          <w:spacing w:val="1"/>
        </w:rPr>
        <w:t>ī</w:t>
      </w:r>
      <w:r>
        <w:rPr>
          <w:spacing w:val="-3"/>
        </w:rPr>
        <w:t>v</w:t>
      </w:r>
      <w:r>
        <w:t xml:space="preserve">as </w:t>
      </w:r>
      <w:r>
        <w:rPr>
          <w:spacing w:val="-2"/>
        </w:rPr>
        <w:t>t</w:t>
      </w:r>
      <w:r>
        <w:t>er</w:t>
      </w:r>
      <w:r>
        <w:rPr>
          <w:spacing w:val="-3"/>
        </w:rPr>
        <w:t>a</w:t>
      </w:r>
      <w:r>
        <w:t>p</w:t>
      </w:r>
      <w:r>
        <w:rPr>
          <w:spacing w:val="-2"/>
        </w:rPr>
        <w:t>i</w:t>
      </w:r>
      <w:r>
        <w:rPr>
          <w:spacing w:val="1"/>
        </w:rPr>
        <w:t>j</w:t>
      </w:r>
      <w:r>
        <w:t xml:space="preserve">as </w:t>
      </w:r>
      <w:r>
        <w:rPr>
          <w:spacing w:val="-4"/>
        </w:rPr>
        <w:t>m</w:t>
      </w:r>
      <w:r>
        <w:t>ed</w:t>
      </w:r>
      <w:r>
        <w:rPr>
          <w:spacing w:val="1"/>
        </w:rPr>
        <w:t>i</w:t>
      </w:r>
      <w:r>
        <w:rPr>
          <w:spacing w:val="-3"/>
        </w:rPr>
        <w:t>c</w:t>
      </w:r>
      <w:r>
        <w:rPr>
          <w:spacing w:val="1"/>
        </w:rPr>
        <w:t>ī</w:t>
      </w:r>
      <w:r>
        <w:rPr>
          <w:spacing w:val="-3"/>
        </w:rPr>
        <w:t>n</w:t>
      </w:r>
      <w:r>
        <w:rPr>
          <w:spacing w:val="1"/>
        </w:rPr>
        <w:t>i</w:t>
      </w:r>
      <w:r>
        <w:t>s</w:t>
      </w:r>
      <w:r>
        <w:rPr>
          <w:spacing w:val="-3"/>
        </w:rPr>
        <w:t>k</w:t>
      </w:r>
      <w:r>
        <w:t xml:space="preserve">a </w:t>
      </w:r>
      <w:r>
        <w:rPr>
          <w:spacing w:val="1"/>
        </w:rPr>
        <w:t>i</w:t>
      </w:r>
      <w:r>
        <w:rPr>
          <w:spacing w:val="-3"/>
        </w:rPr>
        <w:t>zv</w:t>
      </w:r>
      <w:r>
        <w:t>ēr</w:t>
      </w:r>
      <w:r>
        <w:rPr>
          <w:spacing w:val="1"/>
        </w:rPr>
        <w:t>t</w:t>
      </w:r>
      <w:r>
        <w:t>ē</w:t>
      </w:r>
      <w:r>
        <w:rPr>
          <w:spacing w:val="-2"/>
        </w:rPr>
        <w:t>š</w:t>
      </w:r>
      <w:r>
        <w:t>ana.</w:t>
      </w:r>
      <w:r>
        <w:rPr>
          <w:spacing w:val="-3"/>
        </w:rPr>
        <w:t xml:space="preserve"> </w:t>
      </w:r>
      <w:r>
        <w:rPr>
          <w:spacing w:val="-1"/>
        </w:rPr>
        <w:t>V</w:t>
      </w:r>
      <w:r>
        <w:rPr>
          <w:spacing w:val="1"/>
        </w:rPr>
        <w:t>i</w:t>
      </w:r>
      <w:r>
        <w:t>s</w:t>
      </w:r>
      <w:r>
        <w:rPr>
          <w:spacing w:val="-2"/>
        </w:rPr>
        <w:t>i</w:t>
      </w:r>
      <w:r>
        <w:t>em</w:t>
      </w:r>
      <w:r>
        <w:rPr>
          <w:spacing w:val="-4"/>
        </w:rPr>
        <w:t xml:space="preserve"> </w:t>
      </w:r>
      <w:r>
        <w:t>pac</w:t>
      </w:r>
      <w:r>
        <w:rPr>
          <w:spacing w:val="1"/>
        </w:rPr>
        <w:t>i</w:t>
      </w:r>
      <w:r>
        <w:t>en</w:t>
      </w:r>
      <w:r>
        <w:rPr>
          <w:spacing w:val="-2"/>
        </w:rPr>
        <w:t>t</w:t>
      </w:r>
      <w:r>
        <w:rPr>
          <w:spacing w:val="1"/>
        </w:rPr>
        <w:t>i</w:t>
      </w:r>
      <w:r>
        <w:t>em</w:t>
      </w:r>
      <w:r>
        <w:rPr>
          <w:spacing w:val="-6"/>
        </w:rPr>
        <w:t xml:space="preserve"> </w:t>
      </w:r>
      <w:r>
        <w:rPr>
          <w:spacing w:val="3"/>
        </w:rPr>
        <w:t>j</w:t>
      </w:r>
      <w:r>
        <w:t>ā</w:t>
      </w:r>
      <w:r>
        <w:rPr>
          <w:spacing w:val="-3"/>
        </w:rPr>
        <w:t>v</w:t>
      </w:r>
      <w:r>
        <w:t>e</w:t>
      </w:r>
      <w:r>
        <w:rPr>
          <w:spacing w:val="-1"/>
        </w:rPr>
        <w:t>i</w:t>
      </w:r>
      <w:r>
        <w:t>c</w:t>
      </w:r>
      <w:r>
        <w:rPr>
          <w:spacing w:val="-2"/>
        </w:rPr>
        <w:t xml:space="preserve"> </w:t>
      </w:r>
      <w:r>
        <w:t>a</w:t>
      </w:r>
      <w:r>
        <w:rPr>
          <w:spacing w:val="1"/>
        </w:rPr>
        <w:t>t</w:t>
      </w:r>
      <w:r>
        <w:rPr>
          <w:spacing w:val="-3"/>
        </w:rPr>
        <w:t>b</w:t>
      </w:r>
      <w:r>
        <w:rPr>
          <w:spacing w:val="1"/>
        </w:rPr>
        <w:t>i</w:t>
      </w:r>
      <w:r>
        <w:rPr>
          <w:spacing w:val="-2"/>
        </w:rPr>
        <w:t>ls</w:t>
      </w:r>
      <w:r>
        <w:rPr>
          <w:spacing w:val="1"/>
        </w:rPr>
        <w:t>t</w:t>
      </w:r>
      <w:r>
        <w:t>o</w:t>
      </w:r>
      <w:r>
        <w:rPr>
          <w:spacing w:val="-2"/>
        </w:rPr>
        <w:t>š</w:t>
      </w:r>
      <w:r>
        <w:t>i</w:t>
      </w:r>
      <w:r>
        <w:rPr>
          <w:spacing w:val="1"/>
        </w:rPr>
        <w:t xml:space="preserve"> </w:t>
      </w:r>
      <w:r>
        <w:t>s</w:t>
      </w:r>
      <w:r>
        <w:rPr>
          <w:spacing w:val="-3"/>
        </w:rPr>
        <w:t>k</w:t>
      </w:r>
      <w:r>
        <w:t>r</w:t>
      </w:r>
      <w:r>
        <w:rPr>
          <w:spacing w:val="1"/>
        </w:rPr>
        <w:t>ī</w:t>
      </w:r>
      <w:r>
        <w:rPr>
          <w:spacing w:val="-3"/>
        </w:rPr>
        <w:t>n</w:t>
      </w:r>
      <w:r>
        <w:rPr>
          <w:spacing w:val="1"/>
        </w:rPr>
        <w:t>i</w:t>
      </w:r>
      <w:r>
        <w:rPr>
          <w:spacing w:val="-1"/>
        </w:rPr>
        <w:t>n</w:t>
      </w:r>
      <w:r>
        <w:rPr>
          <w:spacing w:val="-3"/>
        </w:rPr>
        <w:t>g</w:t>
      </w:r>
      <w:r>
        <w:t xml:space="preserve">a </w:t>
      </w:r>
      <w:r>
        <w:rPr>
          <w:spacing w:val="1"/>
        </w:rPr>
        <w:t>t</w:t>
      </w:r>
      <w:r>
        <w:rPr>
          <w:spacing w:val="-3"/>
        </w:rPr>
        <w:t>e</w:t>
      </w:r>
      <w:r>
        <w:t>s</w:t>
      </w:r>
      <w:r>
        <w:rPr>
          <w:spacing w:val="-2"/>
        </w:rPr>
        <w:t>t</w:t>
      </w:r>
      <w:r>
        <w:t>i (</w:t>
      </w:r>
      <w:r>
        <w:rPr>
          <w:spacing w:val="1"/>
        </w:rPr>
        <w:t>t</w:t>
      </w:r>
      <w:r>
        <w:t>.</w:t>
      </w:r>
      <w:r>
        <w:rPr>
          <w:spacing w:val="-3"/>
        </w:rPr>
        <w:t xml:space="preserve"> </w:t>
      </w:r>
      <w:r>
        <w:rPr>
          <w:spacing w:val="1"/>
        </w:rPr>
        <w:t>i</w:t>
      </w:r>
      <w:r>
        <w:t xml:space="preserve">., </w:t>
      </w:r>
      <w:r>
        <w:rPr>
          <w:spacing w:val="-2"/>
        </w:rPr>
        <w:t>t</w:t>
      </w:r>
      <w:r>
        <w:t>ub</w:t>
      </w:r>
      <w:r>
        <w:rPr>
          <w:spacing w:val="-3"/>
        </w:rPr>
        <w:t>e</w:t>
      </w:r>
      <w:r>
        <w:t>r</w:t>
      </w:r>
      <w:r>
        <w:rPr>
          <w:spacing w:val="-3"/>
        </w:rPr>
        <w:t>k</w:t>
      </w:r>
      <w:r>
        <w:t>u</w:t>
      </w:r>
      <w:r>
        <w:rPr>
          <w:spacing w:val="1"/>
        </w:rPr>
        <w:t>lī</w:t>
      </w:r>
      <w:r>
        <w:t>na</w:t>
      </w:r>
      <w:r>
        <w:rPr>
          <w:spacing w:val="-2"/>
        </w:rPr>
        <w:t xml:space="preserve"> </w:t>
      </w:r>
      <w:r>
        <w:t>ād</w:t>
      </w:r>
      <w:r>
        <w:rPr>
          <w:spacing w:val="-3"/>
        </w:rPr>
        <w:t>a</w:t>
      </w:r>
      <w:r>
        <w:t xml:space="preserve">s </w:t>
      </w:r>
      <w:r>
        <w:rPr>
          <w:spacing w:val="-2"/>
        </w:rPr>
        <w:t>t</w:t>
      </w:r>
      <w:r>
        <w:t>es</w:t>
      </w:r>
      <w:r>
        <w:rPr>
          <w:spacing w:val="-2"/>
        </w:rPr>
        <w:t>t</w:t>
      </w:r>
      <w:r>
        <w:t>s</w:t>
      </w:r>
      <w:r>
        <w:rPr>
          <w:spacing w:val="-2"/>
        </w:rPr>
        <w:t xml:space="preserve"> </w:t>
      </w:r>
      <w:r>
        <w:t xml:space="preserve">un </w:t>
      </w:r>
      <w:r>
        <w:rPr>
          <w:spacing w:val="-3"/>
        </w:rPr>
        <w:t>k</w:t>
      </w:r>
      <w:r>
        <w:t>rūš</w:t>
      </w:r>
      <w:r>
        <w:rPr>
          <w:spacing w:val="-3"/>
        </w:rPr>
        <w:t>k</w:t>
      </w:r>
      <w:r>
        <w:t>ur</w:t>
      </w:r>
      <w:r>
        <w:rPr>
          <w:spacing w:val="-3"/>
        </w:rPr>
        <w:t>v</w:t>
      </w:r>
      <w:r>
        <w:rPr>
          <w:spacing w:val="3"/>
        </w:rPr>
        <w:t>j</w:t>
      </w:r>
      <w:r>
        <w:t>a</w:t>
      </w:r>
      <w:r>
        <w:rPr>
          <w:spacing w:val="-2"/>
        </w:rPr>
        <w:t xml:space="preserve"> </w:t>
      </w:r>
      <w:r>
        <w:t>re</w:t>
      </w:r>
      <w:r>
        <w:rPr>
          <w:spacing w:val="-3"/>
        </w:rPr>
        <w:t>n</w:t>
      </w:r>
      <w:r>
        <w:rPr>
          <w:spacing w:val="1"/>
        </w:rPr>
        <w:t>t</w:t>
      </w:r>
      <w:r>
        <w:rPr>
          <w:spacing w:val="-3"/>
        </w:rPr>
        <w:t>g</w:t>
      </w:r>
      <w:r>
        <w:t>eno</w:t>
      </w:r>
      <w:r>
        <w:rPr>
          <w:spacing w:val="-3"/>
        </w:rPr>
        <w:t>g</w:t>
      </w:r>
      <w:r>
        <w:t>r</w:t>
      </w:r>
      <w:r>
        <w:rPr>
          <w:spacing w:val="-3"/>
        </w:rPr>
        <w:t>a</w:t>
      </w:r>
      <w:r>
        <w:rPr>
          <w:spacing w:val="-2"/>
        </w:rPr>
        <w:t>m</w:t>
      </w:r>
      <w:r>
        <w:rPr>
          <w:spacing w:val="-4"/>
        </w:rPr>
        <w:t>m</w:t>
      </w:r>
      <w:r>
        <w:t>a)</w:t>
      </w:r>
      <w:r>
        <w:rPr>
          <w:spacing w:val="1"/>
        </w:rPr>
        <w:t xml:space="preserve"> </w:t>
      </w:r>
      <w:r>
        <w:t>(</w:t>
      </w:r>
      <w:r>
        <w:rPr>
          <w:spacing w:val="1"/>
        </w:rPr>
        <w:t>j</w:t>
      </w:r>
      <w:r>
        <w:t>ā</w:t>
      </w:r>
      <w:r>
        <w:rPr>
          <w:spacing w:val="1"/>
        </w:rPr>
        <w:t>i</w:t>
      </w:r>
      <w:r>
        <w:t>e</w:t>
      </w:r>
      <w:r>
        <w:rPr>
          <w:spacing w:val="-3"/>
        </w:rPr>
        <w:t>v</w:t>
      </w:r>
      <w:r>
        <w:t>ē</w:t>
      </w:r>
      <w:r>
        <w:rPr>
          <w:spacing w:val="-2"/>
        </w:rPr>
        <w:t>r</w:t>
      </w:r>
      <w:r>
        <w:t xml:space="preserve">o </w:t>
      </w:r>
      <w:r>
        <w:rPr>
          <w:spacing w:val="-3"/>
        </w:rPr>
        <w:t>v</w:t>
      </w:r>
      <w:r>
        <w:rPr>
          <w:spacing w:val="1"/>
        </w:rPr>
        <w:t>i</w:t>
      </w:r>
      <w:r>
        <w:t>e</w:t>
      </w:r>
      <w:r>
        <w:rPr>
          <w:spacing w:val="1"/>
        </w:rPr>
        <w:t>t</w:t>
      </w:r>
      <w:r>
        <w:rPr>
          <w:spacing w:val="-3"/>
        </w:rPr>
        <w:t>ē</w:t>
      </w:r>
      <w:r>
        <w:rPr>
          <w:spacing w:val="1"/>
        </w:rPr>
        <w:t>j</w:t>
      </w:r>
      <w:r>
        <w:rPr>
          <w:spacing w:val="-2"/>
        </w:rPr>
        <w:t>i</w:t>
      </w:r>
      <w:r>
        <w:t xml:space="preserve">e </w:t>
      </w:r>
      <w:r>
        <w:rPr>
          <w:spacing w:val="-2"/>
        </w:rPr>
        <w:t>i</w:t>
      </w:r>
      <w:r>
        <w:t>e</w:t>
      </w:r>
      <w:r>
        <w:rPr>
          <w:spacing w:val="-2"/>
        </w:rPr>
        <w:t>t</w:t>
      </w:r>
      <w:r>
        <w:rPr>
          <w:spacing w:val="-3"/>
        </w:rPr>
        <w:t>e</w:t>
      </w:r>
      <w:r>
        <w:rPr>
          <w:spacing w:val="1"/>
        </w:rPr>
        <w:t>i</w:t>
      </w:r>
      <w:r>
        <w:rPr>
          <w:spacing w:val="-3"/>
        </w:rPr>
        <w:t>k</w:t>
      </w:r>
      <w:r>
        <w:t>u</w:t>
      </w:r>
      <w:r>
        <w:rPr>
          <w:spacing w:val="-4"/>
        </w:rPr>
        <w:t>m</w:t>
      </w:r>
      <w:r>
        <w:rPr>
          <w:spacing w:val="1"/>
        </w:rPr>
        <w:t>i</w:t>
      </w:r>
      <w:r>
        <w:t xml:space="preserve">). </w:t>
      </w:r>
      <w:r>
        <w:rPr>
          <w:spacing w:val="-1"/>
        </w:rPr>
        <w:t>Š</w:t>
      </w:r>
      <w:r>
        <w:t xml:space="preserve">o </w:t>
      </w:r>
      <w:r>
        <w:rPr>
          <w:spacing w:val="1"/>
        </w:rPr>
        <w:t>t</w:t>
      </w:r>
      <w:r>
        <w:t>e</w:t>
      </w:r>
      <w:r>
        <w:rPr>
          <w:spacing w:val="-2"/>
        </w:rPr>
        <w:t>s</w:t>
      </w:r>
      <w:r>
        <w:rPr>
          <w:spacing w:val="1"/>
        </w:rPr>
        <w:t>t</w:t>
      </w:r>
      <w:r>
        <w:t xml:space="preserve">u </w:t>
      </w:r>
      <w:r>
        <w:rPr>
          <w:spacing w:val="-3"/>
        </w:rPr>
        <w:t>v</w:t>
      </w:r>
      <w:r>
        <w:t>e</w:t>
      </w:r>
      <w:r>
        <w:rPr>
          <w:spacing w:val="1"/>
        </w:rPr>
        <w:t>i</w:t>
      </w:r>
      <w:r>
        <w:rPr>
          <w:spacing w:val="-3"/>
        </w:rPr>
        <w:t>k</w:t>
      </w:r>
      <w:r>
        <w:t>šana un re</w:t>
      </w:r>
      <w:r>
        <w:rPr>
          <w:spacing w:val="-3"/>
        </w:rPr>
        <w:t>z</w:t>
      </w:r>
      <w:r>
        <w:t>u</w:t>
      </w:r>
      <w:r>
        <w:rPr>
          <w:spacing w:val="-2"/>
        </w:rPr>
        <w:t>l</w:t>
      </w:r>
      <w:r>
        <w:rPr>
          <w:spacing w:val="1"/>
        </w:rPr>
        <w:t>t</w:t>
      </w:r>
      <w:r>
        <w:rPr>
          <w:spacing w:val="-3"/>
        </w:rPr>
        <w:t>ā</w:t>
      </w:r>
      <w:r>
        <w:rPr>
          <w:spacing w:val="1"/>
        </w:rPr>
        <w:t>ti</w:t>
      </w:r>
      <w:r>
        <w:rPr>
          <w:spacing w:val="-2"/>
        </w:rPr>
        <w:t xml:space="preserve"> </w:t>
      </w:r>
      <w:r>
        <w:rPr>
          <w:spacing w:val="1"/>
        </w:rPr>
        <w:t>j</w:t>
      </w:r>
      <w:r>
        <w:t>āieraksta Pac</w:t>
      </w:r>
      <w:r>
        <w:rPr>
          <w:spacing w:val="1"/>
        </w:rPr>
        <w:t>i</w:t>
      </w:r>
      <w:r>
        <w:t>e</w:t>
      </w:r>
      <w:r>
        <w:rPr>
          <w:spacing w:val="-3"/>
        </w:rPr>
        <w:t>n</w:t>
      </w:r>
      <w:r>
        <w:rPr>
          <w:spacing w:val="1"/>
        </w:rPr>
        <w:t>t</w:t>
      </w:r>
      <w:r>
        <w:t xml:space="preserve">a atgādinājuma </w:t>
      </w:r>
      <w:r>
        <w:rPr>
          <w:spacing w:val="-3"/>
        </w:rPr>
        <w:t>k</w:t>
      </w:r>
      <w:r>
        <w:t>ar</w:t>
      </w:r>
      <w:r>
        <w:rPr>
          <w:spacing w:val="-2"/>
        </w:rPr>
        <w:t>t</w:t>
      </w:r>
      <w:r>
        <w:rPr>
          <w:spacing w:val="1"/>
        </w:rPr>
        <w:t>ī</w:t>
      </w:r>
      <w:r>
        <w:rPr>
          <w:spacing w:val="-2"/>
        </w:rPr>
        <w:t>t</w:t>
      </w:r>
      <w:r>
        <w:t>ē. Zāļu parakstītājiem a</w:t>
      </w:r>
      <w:r>
        <w:rPr>
          <w:spacing w:val="1"/>
        </w:rPr>
        <w:t>t</w:t>
      </w:r>
      <w:r>
        <w:rPr>
          <w:spacing w:val="-3"/>
        </w:rPr>
        <w:t>g</w:t>
      </w:r>
      <w:r>
        <w:t>ād</w:t>
      </w:r>
      <w:r>
        <w:rPr>
          <w:spacing w:val="-2"/>
        </w:rPr>
        <w:t>i</w:t>
      </w:r>
      <w:r>
        <w:t>nām</w:t>
      </w:r>
      <w:r>
        <w:rPr>
          <w:spacing w:val="-4"/>
        </w:rPr>
        <w:t xml:space="preserve"> </w:t>
      </w:r>
      <w:r>
        <w:t>par</w:t>
      </w:r>
      <w:r>
        <w:rPr>
          <w:spacing w:val="1"/>
        </w:rPr>
        <w:t xml:space="preserve"> viltus </w:t>
      </w:r>
      <w:r>
        <w:t>ne</w:t>
      </w:r>
      <w:r>
        <w:rPr>
          <w:spacing w:val="-3"/>
        </w:rPr>
        <w:t>g</w:t>
      </w:r>
      <w:r>
        <w:t>a</w:t>
      </w:r>
      <w:r>
        <w:rPr>
          <w:spacing w:val="-2"/>
        </w:rPr>
        <w:t>t</w:t>
      </w:r>
      <w:r>
        <w:rPr>
          <w:spacing w:val="1"/>
        </w:rPr>
        <w:t>ī</w:t>
      </w:r>
      <w:r>
        <w:rPr>
          <w:spacing w:val="-3"/>
        </w:rPr>
        <w:t>v</w:t>
      </w:r>
      <w:r>
        <w:t xml:space="preserve">a </w:t>
      </w:r>
      <w:r>
        <w:rPr>
          <w:spacing w:val="1"/>
        </w:rPr>
        <w:t>t</w:t>
      </w:r>
      <w:r>
        <w:t>ub</w:t>
      </w:r>
      <w:r>
        <w:rPr>
          <w:spacing w:val="-3"/>
        </w:rPr>
        <w:t>e</w:t>
      </w:r>
      <w:r>
        <w:t>r</w:t>
      </w:r>
      <w:r>
        <w:rPr>
          <w:spacing w:val="-3"/>
        </w:rPr>
        <w:t>k</w:t>
      </w:r>
      <w:r>
        <w:t>u</w:t>
      </w:r>
      <w:r>
        <w:rPr>
          <w:spacing w:val="1"/>
        </w:rPr>
        <w:t>lī</w:t>
      </w:r>
      <w:r>
        <w:t>na</w:t>
      </w:r>
      <w:r>
        <w:rPr>
          <w:spacing w:val="-2"/>
        </w:rPr>
        <w:t xml:space="preserve"> </w:t>
      </w:r>
      <w:r>
        <w:t>ād</w:t>
      </w:r>
      <w:r>
        <w:rPr>
          <w:spacing w:val="-3"/>
        </w:rPr>
        <w:t>a</w:t>
      </w:r>
      <w:r>
        <w:t xml:space="preserve">s </w:t>
      </w:r>
      <w:r>
        <w:rPr>
          <w:spacing w:val="-2"/>
        </w:rPr>
        <w:t>t</w:t>
      </w:r>
      <w:r>
        <w:t>es</w:t>
      </w:r>
      <w:r>
        <w:rPr>
          <w:spacing w:val="-2"/>
        </w:rPr>
        <w:t>t</w:t>
      </w:r>
      <w:r>
        <w:t xml:space="preserve">a </w:t>
      </w:r>
      <w:r>
        <w:rPr>
          <w:spacing w:val="-2"/>
        </w:rPr>
        <w:t>r</w:t>
      </w:r>
      <w:r>
        <w:t>e</w:t>
      </w:r>
      <w:r>
        <w:rPr>
          <w:spacing w:val="-3"/>
        </w:rPr>
        <w:t>z</w:t>
      </w:r>
      <w:r>
        <w:t>u</w:t>
      </w:r>
      <w:r>
        <w:rPr>
          <w:spacing w:val="-2"/>
        </w:rPr>
        <w:t>l</w:t>
      </w:r>
      <w:r>
        <w:rPr>
          <w:spacing w:val="1"/>
        </w:rPr>
        <w:t>t</w:t>
      </w:r>
      <w:r>
        <w:t>ā</w:t>
      </w:r>
      <w:r>
        <w:rPr>
          <w:spacing w:val="-2"/>
        </w:rPr>
        <w:t>t</w:t>
      </w:r>
      <w:r>
        <w:t xml:space="preserve">a </w:t>
      </w:r>
      <w:r>
        <w:rPr>
          <w:spacing w:val="-2"/>
        </w:rPr>
        <w:t>i</w:t>
      </w:r>
      <w:r>
        <w:t>esp</w:t>
      </w:r>
      <w:r>
        <w:rPr>
          <w:spacing w:val="-3"/>
        </w:rPr>
        <w:t>ē</w:t>
      </w:r>
      <w:r>
        <w:rPr>
          <w:spacing w:val="1"/>
        </w:rPr>
        <w:t>j</w:t>
      </w:r>
      <w:r>
        <w:t>a</w:t>
      </w:r>
      <w:r>
        <w:rPr>
          <w:spacing w:val="-4"/>
        </w:rPr>
        <w:t>m</w:t>
      </w:r>
      <w:r>
        <w:rPr>
          <w:spacing w:val="1"/>
        </w:rPr>
        <w:t>ī</w:t>
      </w:r>
      <w:r>
        <w:t xml:space="preserve">bu, </w:t>
      </w:r>
      <w:r>
        <w:rPr>
          <w:spacing w:val="-2"/>
        </w:rPr>
        <w:t>ī</w:t>
      </w:r>
      <w:r>
        <w:t>pa</w:t>
      </w:r>
      <w:r>
        <w:rPr>
          <w:spacing w:val="-2"/>
        </w:rPr>
        <w:t>š</w:t>
      </w:r>
      <w:r>
        <w:t>i</w:t>
      </w:r>
      <w:r>
        <w:rPr>
          <w:spacing w:val="1"/>
        </w:rPr>
        <w:t xml:space="preserve"> </w:t>
      </w:r>
      <w:r>
        <w:t>s</w:t>
      </w:r>
      <w:r>
        <w:rPr>
          <w:spacing w:val="-4"/>
        </w:rPr>
        <w:t>m</w:t>
      </w:r>
      <w:r>
        <w:t>a</w:t>
      </w:r>
      <w:r>
        <w:rPr>
          <w:spacing w:val="-3"/>
        </w:rPr>
        <w:t>g</w:t>
      </w:r>
      <w:r>
        <w:t>i</w:t>
      </w:r>
      <w:r>
        <w:rPr>
          <w:spacing w:val="1"/>
        </w:rPr>
        <w:t xml:space="preserve"> </w:t>
      </w:r>
      <w:r>
        <w:t>s</w:t>
      </w:r>
      <w:r>
        <w:rPr>
          <w:spacing w:val="1"/>
        </w:rPr>
        <w:t>li</w:t>
      </w:r>
      <w:r>
        <w:rPr>
          <w:spacing w:val="-4"/>
        </w:rPr>
        <w:t>m</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rPr>
          <w:spacing w:val="-3"/>
        </w:rPr>
        <w:t>v</w:t>
      </w:r>
      <w:r>
        <w:t>ai</w:t>
      </w:r>
      <w:r>
        <w:rPr>
          <w:spacing w:val="1"/>
        </w:rPr>
        <w:t xml:space="preserve"> </w:t>
      </w:r>
      <w:r>
        <w:t>pac</w:t>
      </w:r>
      <w:r>
        <w:rPr>
          <w:spacing w:val="1"/>
        </w:rPr>
        <w:t>i</w:t>
      </w:r>
      <w:r>
        <w:rPr>
          <w:spacing w:val="-3"/>
        </w:rPr>
        <w:t>e</w:t>
      </w:r>
      <w:r>
        <w:t>n</w:t>
      </w:r>
      <w:r>
        <w:rPr>
          <w:spacing w:val="-2"/>
        </w:rPr>
        <w:t>t</w:t>
      </w:r>
      <w:r>
        <w:rPr>
          <w:spacing w:val="1"/>
        </w:rPr>
        <w:t>i</w:t>
      </w:r>
      <w:r>
        <w:t>em</w:t>
      </w:r>
      <w:r>
        <w:rPr>
          <w:spacing w:val="-4"/>
        </w:rPr>
        <w:t xml:space="preserve"> </w:t>
      </w:r>
      <w:r>
        <w:t>ar pa</w:t>
      </w:r>
      <w:r>
        <w:rPr>
          <w:spacing w:val="-3"/>
        </w:rPr>
        <w:t>v</w:t>
      </w:r>
      <w:r>
        <w:t>ā</w:t>
      </w:r>
      <w:r>
        <w:rPr>
          <w:spacing w:val="1"/>
        </w:rPr>
        <w:t>ji</w:t>
      </w:r>
      <w:r>
        <w:t>n</w:t>
      </w:r>
      <w:r>
        <w:rPr>
          <w:spacing w:val="-3"/>
        </w:rPr>
        <w:t>ā</w:t>
      </w:r>
      <w:r>
        <w:rPr>
          <w:spacing w:val="1"/>
        </w:rPr>
        <w:t>t</w:t>
      </w:r>
      <w:r>
        <w:t>u</w:t>
      </w:r>
      <w:r>
        <w:rPr>
          <w:spacing w:val="-3"/>
        </w:rPr>
        <w:t xml:space="preserve"> </w:t>
      </w:r>
      <w:r>
        <w:rPr>
          <w:spacing w:val="1"/>
        </w:rPr>
        <w:t>i</w:t>
      </w:r>
      <w:r>
        <w:rPr>
          <w:spacing w:val="-4"/>
        </w:rPr>
        <w:t>m</w:t>
      </w:r>
      <w:r>
        <w:t>un</w:t>
      </w:r>
      <w:r>
        <w:rPr>
          <w:spacing w:val="1"/>
        </w:rPr>
        <w:t>it</w:t>
      </w:r>
      <w:r>
        <w:rPr>
          <w:spacing w:val="-3"/>
        </w:rPr>
        <w:t>ā</w:t>
      </w:r>
      <w:r>
        <w:rPr>
          <w:spacing w:val="1"/>
        </w:rPr>
        <w:t>ti.</w:t>
      </w:r>
    </w:p>
    <w:p w14:paraId="4F4C8DAF" w14:textId="77777777" w:rsidR="00F02279" w:rsidRDefault="00F02279">
      <w:pPr>
        <w:widowControl/>
        <w:kinsoku w:val="0"/>
        <w:overflowPunct w:val="0"/>
        <w:rPr>
          <w:szCs w:val="22"/>
        </w:rPr>
      </w:pPr>
    </w:p>
    <w:p w14:paraId="46E44D3D" w14:textId="77777777" w:rsidR="00F02279" w:rsidRDefault="001B5169">
      <w:pPr>
        <w:pStyle w:val="BodyText"/>
        <w:widowControl/>
        <w:kinsoku w:val="0"/>
        <w:overflowPunct w:val="0"/>
        <w:ind w:left="0"/>
      </w:pPr>
      <w:r>
        <w:t>Ja d</w:t>
      </w:r>
      <w:r>
        <w:rPr>
          <w:spacing w:val="-2"/>
        </w:rPr>
        <w:t>i</w:t>
      </w:r>
      <w:r>
        <w:t>a</w:t>
      </w:r>
      <w:r>
        <w:rPr>
          <w:spacing w:val="-3"/>
        </w:rPr>
        <w:t>g</w:t>
      </w:r>
      <w:r>
        <w:t>nos</w:t>
      </w:r>
      <w:r>
        <w:rPr>
          <w:spacing w:val="-2"/>
        </w:rPr>
        <w:t>t</w:t>
      </w:r>
      <w:r>
        <w:rPr>
          <w:spacing w:val="1"/>
        </w:rPr>
        <w:t>i</w:t>
      </w:r>
      <w:r>
        <w:t>c</w:t>
      </w:r>
      <w:r>
        <w:rPr>
          <w:spacing w:val="-3"/>
        </w:rPr>
        <w:t>ē</w:t>
      </w:r>
      <w:r>
        <w:rPr>
          <w:spacing w:val="1"/>
        </w:rPr>
        <w:t>t</w:t>
      </w:r>
      <w:r>
        <w:t>a a</w:t>
      </w:r>
      <w:r>
        <w:rPr>
          <w:spacing w:val="-3"/>
        </w:rPr>
        <w:t>k</w:t>
      </w:r>
      <w:r>
        <w:rPr>
          <w:spacing w:val="-2"/>
        </w:rPr>
        <w:t>t</w:t>
      </w:r>
      <w:r>
        <w:rPr>
          <w:spacing w:val="1"/>
        </w:rPr>
        <w:t>ī</w:t>
      </w:r>
      <w:r>
        <w:rPr>
          <w:spacing w:val="-3"/>
        </w:rPr>
        <w:t>v</w:t>
      </w:r>
      <w:r>
        <w:t xml:space="preserve">a </w:t>
      </w:r>
      <w:r>
        <w:rPr>
          <w:spacing w:val="1"/>
        </w:rPr>
        <w:t>t</w:t>
      </w:r>
      <w:r>
        <w:t>ub</w:t>
      </w:r>
      <w:r>
        <w:rPr>
          <w:spacing w:val="-3"/>
        </w:rPr>
        <w:t>e</w:t>
      </w:r>
      <w:r>
        <w:t>r</w:t>
      </w:r>
      <w:r>
        <w:rPr>
          <w:spacing w:val="-3"/>
        </w:rPr>
        <w:t>k</w:t>
      </w:r>
      <w:r>
        <w:t>u</w:t>
      </w:r>
      <w:r>
        <w:rPr>
          <w:spacing w:val="1"/>
        </w:rPr>
        <w:t>l</w:t>
      </w:r>
      <w:r>
        <w:t>o</w:t>
      </w:r>
      <w:r>
        <w:rPr>
          <w:spacing w:val="-3"/>
        </w:rPr>
        <w:t>z</w:t>
      </w:r>
      <w:r>
        <w:t xml:space="preserve">e, </w:t>
      </w:r>
      <w:r>
        <w:rPr>
          <w:color w:val="000000"/>
          <w:lang w:eastAsia="en-GB"/>
        </w:rPr>
        <w:t>AMGEVITA</w:t>
      </w:r>
      <w:r>
        <w:t xml:space="preserve"> </w:t>
      </w:r>
      <w:r>
        <w:rPr>
          <w:spacing w:val="1"/>
        </w:rPr>
        <w:t>t</w:t>
      </w:r>
      <w:r>
        <w:rPr>
          <w:spacing w:val="-3"/>
        </w:rPr>
        <w:t>e</w:t>
      </w:r>
      <w:r>
        <w:t>ra</w:t>
      </w:r>
      <w:r>
        <w:rPr>
          <w:spacing w:val="-3"/>
        </w:rPr>
        <w:t>p</w:t>
      </w:r>
      <w:r>
        <w:rPr>
          <w:spacing w:val="-2"/>
        </w:rPr>
        <w:t>i</w:t>
      </w:r>
      <w:r>
        <w:rPr>
          <w:spacing w:val="3"/>
        </w:rPr>
        <w:t>j</w:t>
      </w:r>
      <w:r>
        <w:t>u</w:t>
      </w:r>
      <w:r>
        <w:rPr>
          <w:spacing w:val="-3"/>
        </w:rPr>
        <w:t xml:space="preserve"> </w:t>
      </w:r>
      <w:r>
        <w:t>n</w:t>
      </w:r>
      <w:r>
        <w:rPr>
          <w:spacing w:val="-3"/>
        </w:rPr>
        <w:t>e</w:t>
      </w:r>
      <w:r>
        <w:t>dr</w:t>
      </w:r>
      <w:r>
        <w:rPr>
          <w:spacing w:val="1"/>
        </w:rPr>
        <w:t>ī</w:t>
      </w:r>
      <w:r>
        <w:rPr>
          <w:spacing w:val="-3"/>
        </w:rPr>
        <w:t>k</w:t>
      </w:r>
      <w:r>
        <w:t>st</w:t>
      </w:r>
      <w:r>
        <w:rPr>
          <w:spacing w:val="1"/>
        </w:rPr>
        <w:t xml:space="preserve"> </w:t>
      </w:r>
      <w:r>
        <w:t>u</w:t>
      </w:r>
      <w:r>
        <w:rPr>
          <w:spacing w:val="-3"/>
        </w:rPr>
        <w:t>z</w:t>
      </w:r>
      <w:r>
        <w:t>sā</w:t>
      </w:r>
      <w:r>
        <w:rPr>
          <w:spacing w:val="-3"/>
        </w:rPr>
        <w:t>k</w:t>
      </w:r>
      <w:r>
        <w:t>t</w:t>
      </w:r>
      <w:r>
        <w:rPr>
          <w:spacing w:val="-2"/>
        </w:rPr>
        <w:t xml:space="preserve"> </w:t>
      </w:r>
      <w:r>
        <w:t>(s</w:t>
      </w:r>
      <w:r>
        <w:rPr>
          <w:spacing w:val="-3"/>
        </w:rPr>
        <w:t>k</w:t>
      </w:r>
      <w:r>
        <w:t>a</w:t>
      </w:r>
      <w:r>
        <w:rPr>
          <w:spacing w:val="1"/>
        </w:rPr>
        <w:t>t</w:t>
      </w:r>
      <w:r>
        <w:rPr>
          <w:spacing w:val="-2"/>
        </w:rPr>
        <w:t>ī</w:t>
      </w:r>
      <w:r>
        <w:t>t</w:t>
      </w:r>
      <w:r>
        <w:rPr>
          <w:spacing w:val="1"/>
        </w:rPr>
        <w:t xml:space="preserve"> </w:t>
      </w:r>
      <w:r>
        <w:t>4.</w:t>
      </w:r>
      <w:r>
        <w:rPr>
          <w:spacing w:val="-3"/>
        </w:rPr>
        <w:t>3</w:t>
      </w:r>
      <w:r>
        <w:t>. a</w:t>
      </w:r>
      <w:r>
        <w:rPr>
          <w:spacing w:val="-3"/>
        </w:rPr>
        <w:t>p</w:t>
      </w:r>
      <w:r>
        <w:t>a</w:t>
      </w:r>
      <w:r>
        <w:rPr>
          <w:spacing w:val="-3"/>
        </w:rPr>
        <w:t>k</w:t>
      </w:r>
      <w:r>
        <w:t>špun</w:t>
      </w:r>
      <w:r>
        <w:rPr>
          <w:spacing w:val="-3"/>
        </w:rPr>
        <w:t>k</w:t>
      </w:r>
      <w:r>
        <w:rPr>
          <w:spacing w:val="1"/>
        </w:rPr>
        <w:t>t</w:t>
      </w:r>
      <w:r>
        <w:t>u).</w:t>
      </w:r>
    </w:p>
    <w:p w14:paraId="3F73EEC2" w14:textId="77777777" w:rsidR="00F02279" w:rsidRDefault="00F02279">
      <w:pPr>
        <w:pStyle w:val="BodyText"/>
        <w:widowControl/>
        <w:kinsoku w:val="0"/>
        <w:overflowPunct w:val="0"/>
        <w:ind w:left="0"/>
      </w:pPr>
    </w:p>
    <w:p w14:paraId="5D9B5AE5" w14:textId="77777777" w:rsidR="00F02279" w:rsidRDefault="001B5169">
      <w:pPr>
        <w:pStyle w:val="BodyText"/>
        <w:widowControl/>
        <w:kinsoku w:val="0"/>
        <w:overflowPunct w:val="0"/>
        <w:ind w:left="0"/>
      </w:pPr>
      <w:r>
        <w:rPr>
          <w:spacing w:val="1"/>
        </w:rPr>
        <w:t>V</w:t>
      </w:r>
      <w:r>
        <w:rPr>
          <w:spacing w:val="-2"/>
        </w:rPr>
        <w:t>i</w:t>
      </w:r>
      <w:r>
        <w:t>sos</w:t>
      </w:r>
      <w:r>
        <w:rPr>
          <w:spacing w:val="-2"/>
        </w:rPr>
        <w:t xml:space="preserve"> </w:t>
      </w:r>
      <w:r>
        <w:rPr>
          <w:spacing w:val="1"/>
        </w:rPr>
        <w:t>zemāk</w:t>
      </w:r>
      <w:r>
        <w:t xml:space="preserve"> </w:t>
      </w:r>
      <w:r>
        <w:rPr>
          <w:spacing w:val="-4"/>
        </w:rPr>
        <w:t>aprakstītaj</w:t>
      </w:r>
      <w:r>
        <w:t xml:space="preserve">os </w:t>
      </w:r>
      <w:r>
        <w:rPr>
          <w:spacing w:val="-3"/>
        </w:rPr>
        <w:t>g</w:t>
      </w:r>
      <w:r>
        <w:t>ad</w:t>
      </w:r>
      <w:r>
        <w:rPr>
          <w:spacing w:val="-2"/>
        </w:rPr>
        <w:t>ī</w:t>
      </w:r>
      <w:r>
        <w:rPr>
          <w:spacing w:val="1"/>
        </w:rPr>
        <w:t>j</w:t>
      </w:r>
      <w:r>
        <w:t>u</w:t>
      </w:r>
      <w:r>
        <w:rPr>
          <w:spacing w:val="-4"/>
        </w:rPr>
        <w:t>m</w:t>
      </w:r>
      <w:r>
        <w:t xml:space="preserve">os </w:t>
      </w:r>
      <w:r>
        <w:rPr>
          <w:spacing w:val="1"/>
        </w:rPr>
        <w:t>ļ</w:t>
      </w:r>
      <w:r>
        <w:t>o</w:t>
      </w:r>
      <w:r>
        <w:rPr>
          <w:spacing w:val="-2"/>
        </w:rPr>
        <w:t>t</w:t>
      </w:r>
      <w:r>
        <w:t>i</w:t>
      </w:r>
      <w:r>
        <w:rPr>
          <w:spacing w:val="1"/>
        </w:rPr>
        <w:t xml:space="preserve"> </w:t>
      </w:r>
      <w:r>
        <w:t>r</w:t>
      </w:r>
      <w:r>
        <w:rPr>
          <w:spacing w:val="-3"/>
        </w:rPr>
        <w:t>ū</w:t>
      </w:r>
      <w:r>
        <w:t>p</w:t>
      </w:r>
      <w:r>
        <w:rPr>
          <w:spacing w:val="1"/>
        </w:rPr>
        <w:t>ī</w:t>
      </w:r>
      <w:r>
        <w:rPr>
          <w:spacing w:val="-3"/>
        </w:rPr>
        <w:t>g</w:t>
      </w:r>
      <w:r>
        <w:t>i</w:t>
      </w:r>
      <w:r>
        <w:rPr>
          <w:spacing w:val="-2"/>
        </w:rPr>
        <w:t xml:space="preserve"> </w:t>
      </w:r>
      <w:r>
        <w:rPr>
          <w:spacing w:val="1"/>
        </w:rPr>
        <w:t>j</w:t>
      </w:r>
      <w:r>
        <w:t xml:space="preserve">āapsver </w:t>
      </w:r>
      <w:r>
        <w:rPr>
          <w:spacing w:val="1"/>
        </w:rPr>
        <w:t>t</w:t>
      </w:r>
      <w:r>
        <w:rPr>
          <w:spacing w:val="-3"/>
        </w:rPr>
        <w:t>e</w:t>
      </w:r>
      <w:r>
        <w:rPr>
          <w:spacing w:val="-2"/>
        </w:rPr>
        <w:t>r</w:t>
      </w:r>
      <w:r>
        <w:t>ap</w:t>
      </w:r>
      <w:r>
        <w:rPr>
          <w:spacing w:val="-2"/>
        </w:rPr>
        <w:t>i</w:t>
      </w:r>
      <w:r>
        <w:rPr>
          <w:spacing w:val="1"/>
        </w:rPr>
        <w:t>j</w:t>
      </w:r>
      <w:r>
        <w:t>as</w:t>
      </w:r>
      <w:r>
        <w:rPr>
          <w:spacing w:val="-2"/>
        </w:rPr>
        <w:t xml:space="preserve"> </w:t>
      </w:r>
      <w:r>
        <w:rPr>
          <w:spacing w:val="1"/>
        </w:rPr>
        <w:t>i</w:t>
      </w:r>
      <w:r>
        <w:t>e</w:t>
      </w:r>
      <w:r>
        <w:rPr>
          <w:spacing w:val="-3"/>
        </w:rPr>
        <w:t>g</w:t>
      </w:r>
      <w:r>
        <w:t>u</w:t>
      </w:r>
      <w:r>
        <w:rPr>
          <w:spacing w:val="-3"/>
        </w:rPr>
        <w:t>v</w:t>
      </w:r>
      <w:r>
        <w:rPr>
          <w:spacing w:val="2"/>
        </w:rPr>
        <w:t>u</w:t>
      </w:r>
      <w:r>
        <w:rPr>
          <w:spacing w:val="-4"/>
        </w:rPr>
        <w:t>m</w:t>
      </w:r>
      <w:r>
        <w:t>a un r</w:t>
      </w:r>
      <w:r>
        <w:rPr>
          <w:spacing w:val="-2"/>
        </w:rPr>
        <w:t>i</w:t>
      </w:r>
      <w:r>
        <w:t>s</w:t>
      </w:r>
      <w:r>
        <w:rPr>
          <w:spacing w:val="-3"/>
        </w:rPr>
        <w:t>k</w:t>
      </w:r>
      <w:r>
        <w:t>a a</w:t>
      </w:r>
      <w:r>
        <w:rPr>
          <w:spacing w:val="-2"/>
        </w:rPr>
        <w:t>t</w:t>
      </w:r>
      <w:r>
        <w:rPr>
          <w:spacing w:val="1"/>
        </w:rPr>
        <w:t>ti</w:t>
      </w:r>
      <w:r>
        <w:rPr>
          <w:spacing w:val="-3"/>
        </w:rPr>
        <w:t>e</w:t>
      </w:r>
      <w:r>
        <w:t>c</w:t>
      </w:r>
      <w:r>
        <w:rPr>
          <w:spacing w:val="1"/>
        </w:rPr>
        <w:t>ī</w:t>
      </w:r>
      <w:r>
        <w:rPr>
          <w:spacing w:val="-3"/>
        </w:rPr>
        <w:t>b</w:t>
      </w:r>
      <w:r>
        <w:t>a.</w:t>
      </w:r>
    </w:p>
    <w:p w14:paraId="2BFAFBE7" w14:textId="77777777" w:rsidR="00F02279" w:rsidRDefault="00F02279">
      <w:pPr>
        <w:pStyle w:val="BodyText"/>
        <w:widowControl/>
        <w:kinsoku w:val="0"/>
        <w:overflowPunct w:val="0"/>
        <w:ind w:left="0"/>
      </w:pPr>
    </w:p>
    <w:p w14:paraId="569E984B" w14:textId="77777777" w:rsidR="00F02279" w:rsidRDefault="001B5169">
      <w:pPr>
        <w:pStyle w:val="BodyText"/>
        <w:widowControl/>
        <w:kinsoku w:val="0"/>
        <w:overflowPunct w:val="0"/>
        <w:ind w:left="0"/>
      </w:pPr>
      <w:r>
        <w:t xml:space="preserve">Ja </w:t>
      </w:r>
      <w:r>
        <w:rPr>
          <w:spacing w:val="-2"/>
        </w:rPr>
        <w:t>i</w:t>
      </w:r>
      <w:r>
        <w:t>r</w:t>
      </w:r>
      <w:r>
        <w:rPr>
          <w:spacing w:val="1"/>
        </w:rPr>
        <w:t xml:space="preserve"> </w:t>
      </w:r>
      <w:r>
        <w:rPr>
          <w:spacing w:val="-3"/>
        </w:rPr>
        <w:t>a</w:t>
      </w:r>
      <w:r>
        <w:rPr>
          <w:spacing w:val="1"/>
        </w:rPr>
        <w:t>i</w:t>
      </w:r>
      <w:r>
        <w:rPr>
          <w:spacing w:val="-3"/>
        </w:rPr>
        <w:t>z</w:t>
      </w:r>
      <w:r>
        <w:t>do</w:t>
      </w:r>
      <w:r>
        <w:rPr>
          <w:spacing w:val="-4"/>
        </w:rPr>
        <w:t>m</w:t>
      </w:r>
      <w:r>
        <w:t>as par</w:t>
      </w:r>
      <w:r>
        <w:rPr>
          <w:spacing w:val="1"/>
        </w:rPr>
        <w:t xml:space="preserve"> </w:t>
      </w:r>
      <w:r>
        <w:rPr>
          <w:spacing w:val="-2"/>
        </w:rPr>
        <w:t>l</w:t>
      </w:r>
      <w:r>
        <w:t>a</w:t>
      </w:r>
      <w:r>
        <w:rPr>
          <w:spacing w:val="1"/>
        </w:rPr>
        <w:t>t</w:t>
      </w:r>
      <w:r>
        <w:rPr>
          <w:spacing w:val="-3"/>
        </w:rPr>
        <w:t>e</w:t>
      </w:r>
      <w:r>
        <w:t>n</w:t>
      </w:r>
      <w:r>
        <w:rPr>
          <w:spacing w:val="1"/>
        </w:rPr>
        <w:t>t</w:t>
      </w:r>
      <w:r>
        <w:t>u</w:t>
      </w:r>
      <w:r>
        <w:rPr>
          <w:spacing w:val="-3"/>
        </w:rPr>
        <w:t xml:space="preserve"> </w:t>
      </w:r>
      <w:r>
        <w:rPr>
          <w:spacing w:val="-2"/>
        </w:rPr>
        <w:t>t</w:t>
      </w:r>
      <w:r>
        <w:t>uber</w:t>
      </w:r>
      <w:r>
        <w:rPr>
          <w:spacing w:val="-3"/>
        </w:rPr>
        <w:t>k</w:t>
      </w:r>
      <w:r>
        <w:t>u</w:t>
      </w:r>
      <w:r>
        <w:rPr>
          <w:spacing w:val="1"/>
        </w:rPr>
        <w:t>l</w:t>
      </w:r>
      <w:r>
        <w:t>o</w:t>
      </w:r>
      <w:r>
        <w:rPr>
          <w:spacing w:val="-3"/>
        </w:rPr>
        <w:t>z</w:t>
      </w:r>
      <w:r>
        <w:rPr>
          <w:spacing w:val="1"/>
        </w:rPr>
        <w:t>i</w:t>
      </w:r>
      <w:r>
        <w:t>,</w:t>
      </w:r>
      <w:r>
        <w:rPr>
          <w:spacing w:val="-3"/>
        </w:rPr>
        <w:t xml:space="preserve"> </w:t>
      </w:r>
      <w:r>
        <w:rPr>
          <w:spacing w:val="1"/>
        </w:rPr>
        <w:t>i</w:t>
      </w:r>
      <w:r>
        <w:t>r</w:t>
      </w:r>
      <w:r>
        <w:rPr>
          <w:spacing w:val="-2"/>
        </w:rPr>
        <w:t xml:space="preserve"> </w:t>
      </w:r>
      <w:r>
        <w:rPr>
          <w:spacing w:val="1"/>
        </w:rPr>
        <w:t>j</w:t>
      </w:r>
      <w:r>
        <w:t>ā</w:t>
      </w:r>
      <w:r>
        <w:rPr>
          <w:spacing w:val="-3"/>
        </w:rPr>
        <w:t>k</w:t>
      </w:r>
      <w:r>
        <w:t>ons</w:t>
      </w:r>
      <w:r>
        <w:rPr>
          <w:spacing w:val="-3"/>
        </w:rPr>
        <w:t>u</w:t>
      </w:r>
      <w:r>
        <w:rPr>
          <w:spacing w:val="1"/>
        </w:rPr>
        <w:t>lt</w:t>
      </w:r>
      <w:r>
        <w:rPr>
          <w:spacing w:val="-3"/>
        </w:rPr>
        <w:t>ē</w:t>
      </w:r>
      <w:r>
        <w:rPr>
          <w:spacing w:val="1"/>
        </w:rPr>
        <w:t>j</w:t>
      </w:r>
      <w:r>
        <w:rPr>
          <w:spacing w:val="-3"/>
        </w:rPr>
        <w:t>a</w:t>
      </w:r>
      <w:r>
        <w:t>s</w:t>
      </w:r>
      <w:r>
        <w:rPr>
          <w:spacing w:val="-2"/>
        </w:rPr>
        <w:t xml:space="preserve"> </w:t>
      </w:r>
      <w:r>
        <w:t>ar</w:t>
      </w:r>
      <w:r>
        <w:rPr>
          <w:spacing w:val="1"/>
        </w:rPr>
        <w:t xml:space="preserve"> </w:t>
      </w:r>
      <w:r>
        <w:rPr>
          <w:spacing w:val="-3"/>
        </w:rPr>
        <w:t>ā</w:t>
      </w:r>
      <w:r>
        <w:t>r</w:t>
      </w:r>
      <w:r>
        <w:rPr>
          <w:spacing w:val="-2"/>
        </w:rPr>
        <w:t>s</w:t>
      </w:r>
      <w:r>
        <w:rPr>
          <w:spacing w:val="1"/>
        </w:rPr>
        <w:t>t</w:t>
      </w:r>
      <w:r>
        <w:t xml:space="preserve">u, </w:t>
      </w:r>
      <w:r>
        <w:rPr>
          <w:spacing w:val="-3"/>
        </w:rPr>
        <w:t>k</w:t>
      </w:r>
      <w:r>
        <w:t>uram</w:t>
      </w:r>
      <w:r>
        <w:rPr>
          <w:spacing w:val="-4"/>
        </w:rPr>
        <w:t xml:space="preserve"> </w:t>
      </w:r>
      <w:r>
        <w:rPr>
          <w:spacing w:val="1"/>
        </w:rPr>
        <w:t>i</w:t>
      </w:r>
      <w:r>
        <w:t>r</w:t>
      </w:r>
      <w:r>
        <w:rPr>
          <w:spacing w:val="1"/>
        </w:rPr>
        <w:t xml:space="preserve"> </w:t>
      </w:r>
      <w:r>
        <w:t>p</w:t>
      </w:r>
      <w:r>
        <w:rPr>
          <w:spacing w:val="-2"/>
        </w:rPr>
        <w:t>i</w:t>
      </w:r>
      <w:r>
        <w:t>e</w:t>
      </w:r>
      <w:r>
        <w:rPr>
          <w:spacing w:val="-2"/>
        </w:rPr>
        <w:t>r</w:t>
      </w:r>
      <w:r>
        <w:t>ed</w:t>
      </w:r>
      <w:r>
        <w:rPr>
          <w:spacing w:val="-3"/>
        </w:rPr>
        <w:t>z</w:t>
      </w:r>
      <w:r>
        <w:t xml:space="preserve">e </w:t>
      </w:r>
      <w:r>
        <w:rPr>
          <w:spacing w:val="-2"/>
        </w:rPr>
        <w:t>t</w:t>
      </w:r>
      <w:r>
        <w:t>uber</w:t>
      </w:r>
      <w:r>
        <w:rPr>
          <w:spacing w:val="-3"/>
        </w:rPr>
        <w:t>k</w:t>
      </w:r>
      <w:r>
        <w:t>u</w:t>
      </w:r>
      <w:r>
        <w:rPr>
          <w:spacing w:val="1"/>
        </w:rPr>
        <w:t>l</w:t>
      </w:r>
      <w:r>
        <w:t>o</w:t>
      </w:r>
      <w:r>
        <w:rPr>
          <w:spacing w:val="-3"/>
        </w:rPr>
        <w:t>z</w:t>
      </w:r>
      <w:r>
        <w:t>es ār</w:t>
      </w:r>
      <w:r>
        <w:rPr>
          <w:spacing w:val="-2"/>
        </w:rPr>
        <w:t>s</w:t>
      </w:r>
      <w:r>
        <w:rPr>
          <w:spacing w:val="1"/>
        </w:rPr>
        <w:t>t</w:t>
      </w:r>
      <w:r>
        <w:t>ē</w:t>
      </w:r>
      <w:r>
        <w:rPr>
          <w:spacing w:val="-2"/>
        </w:rPr>
        <w:t>š</w:t>
      </w:r>
      <w:r>
        <w:t>anā.</w:t>
      </w:r>
    </w:p>
    <w:p w14:paraId="1D456B1C" w14:textId="77777777" w:rsidR="00F02279" w:rsidRDefault="00F02279">
      <w:pPr>
        <w:pStyle w:val="BodyText"/>
        <w:widowControl/>
        <w:kinsoku w:val="0"/>
        <w:overflowPunct w:val="0"/>
        <w:ind w:left="0"/>
      </w:pPr>
    </w:p>
    <w:p w14:paraId="0B2AE04D" w14:textId="77777777" w:rsidR="00F02279" w:rsidRDefault="001B5169">
      <w:pPr>
        <w:pStyle w:val="BodyText"/>
        <w:widowControl/>
        <w:kinsoku w:val="0"/>
        <w:overflowPunct w:val="0"/>
        <w:ind w:left="0"/>
      </w:pPr>
      <w:r>
        <w:t>Ja d</w:t>
      </w:r>
      <w:r>
        <w:rPr>
          <w:spacing w:val="-2"/>
        </w:rPr>
        <w:t>i</w:t>
      </w:r>
      <w:r>
        <w:t>a</w:t>
      </w:r>
      <w:r>
        <w:rPr>
          <w:spacing w:val="-3"/>
        </w:rPr>
        <w:t>g</w:t>
      </w:r>
      <w:r>
        <w:t>nos</w:t>
      </w:r>
      <w:r>
        <w:rPr>
          <w:spacing w:val="-2"/>
        </w:rPr>
        <w:t>t</w:t>
      </w:r>
      <w:r>
        <w:rPr>
          <w:spacing w:val="1"/>
        </w:rPr>
        <w:t>i</w:t>
      </w:r>
      <w:r>
        <w:t>c</w:t>
      </w:r>
      <w:r>
        <w:rPr>
          <w:spacing w:val="-3"/>
        </w:rPr>
        <w:t>ē</w:t>
      </w:r>
      <w:r>
        <w:rPr>
          <w:spacing w:val="1"/>
        </w:rPr>
        <w:t>t</w:t>
      </w:r>
      <w:r>
        <w:t>a</w:t>
      </w:r>
      <w:r>
        <w:rPr>
          <w:spacing w:val="-2"/>
        </w:rPr>
        <w:t xml:space="preserve"> </w:t>
      </w:r>
      <w:r>
        <w:rPr>
          <w:spacing w:val="1"/>
        </w:rPr>
        <w:t>l</w:t>
      </w:r>
      <w:r>
        <w:rPr>
          <w:spacing w:val="-3"/>
        </w:rPr>
        <w:t>a</w:t>
      </w:r>
      <w:r>
        <w:rPr>
          <w:spacing w:val="1"/>
        </w:rPr>
        <w:t>t</w:t>
      </w:r>
      <w:r>
        <w:t>e</w:t>
      </w:r>
      <w:r>
        <w:rPr>
          <w:spacing w:val="-3"/>
        </w:rPr>
        <w:t>n</w:t>
      </w:r>
      <w:r>
        <w:rPr>
          <w:spacing w:val="1"/>
        </w:rPr>
        <w:t>t</w:t>
      </w:r>
      <w:r>
        <w:t xml:space="preserve">a </w:t>
      </w:r>
      <w:r>
        <w:rPr>
          <w:spacing w:val="-2"/>
        </w:rPr>
        <w:t>t</w:t>
      </w:r>
      <w:r>
        <w:t>u</w:t>
      </w:r>
      <w:r>
        <w:rPr>
          <w:spacing w:val="-3"/>
        </w:rPr>
        <w:t>b</w:t>
      </w:r>
      <w:r>
        <w:t>er</w:t>
      </w:r>
      <w:r>
        <w:rPr>
          <w:spacing w:val="-3"/>
        </w:rPr>
        <w:t>k</w:t>
      </w:r>
      <w:r>
        <w:t>u</w:t>
      </w:r>
      <w:r>
        <w:rPr>
          <w:spacing w:val="1"/>
        </w:rPr>
        <w:t>l</w:t>
      </w:r>
      <w:r>
        <w:t>o</w:t>
      </w:r>
      <w:r>
        <w:rPr>
          <w:spacing w:val="-3"/>
        </w:rPr>
        <w:t>z</w:t>
      </w:r>
      <w:r>
        <w:t>e, p</w:t>
      </w:r>
      <w:r>
        <w:rPr>
          <w:spacing w:val="-2"/>
        </w:rPr>
        <w:t>i</w:t>
      </w:r>
      <w:r>
        <w:t>r</w:t>
      </w:r>
      <w:r>
        <w:rPr>
          <w:spacing w:val="-4"/>
        </w:rPr>
        <w:t>m</w:t>
      </w:r>
      <w:r>
        <w:t>s ārs</w:t>
      </w:r>
      <w:r>
        <w:rPr>
          <w:spacing w:val="-2"/>
        </w:rPr>
        <w:t>t</w:t>
      </w:r>
      <w:r>
        <w:t>ēš</w:t>
      </w:r>
      <w:r>
        <w:rPr>
          <w:spacing w:val="-3"/>
        </w:rPr>
        <w:t>a</w:t>
      </w:r>
      <w:r>
        <w:t>nas</w:t>
      </w:r>
      <w:r>
        <w:rPr>
          <w:spacing w:val="-2"/>
        </w:rPr>
        <w:t xml:space="preserve"> </w:t>
      </w:r>
      <w:r>
        <w:rPr>
          <w:spacing w:val="-3"/>
        </w:rPr>
        <w:t>a</w:t>
      </w:r>
      <w:r>
        <w:t>r</w:t>
      </w:r>
      <w:r>
        <w:rPr>
          <w:spacing w:val="1"/>
        </w:rPr>
        <w:t xml:space="preserve"> </w:t>
      </w:r>
      <w:r>
        <w:rPr>
          <w:color w:val="000000"/>
          <w:lang w:eastAsia="en-GB"/>
        </w:rPr>
        <w:t>AMGEVITA</w:t>
      </w:r>
      <w:r>
        <w:rPr>
          <w:spacing w:val="-2"/>
        </w:rPr>
        <w:t xml:space="preserve"> </w:t>
      </w:r>
      <w:r>
        <w:t>u</w:t>
      </w:r>
      <w:r>
        <w:rPr>
          <w:spacing w:val="-3"/>
        </w:rPr>
        <w:t>z</w:t>
      </w:r>
      <w:r>
        <w:t>sā</w:t>
      </w:r>
      <w:r>
        <w:rPr>
          <w:spacing w:val="-3"/>
        </w:rPr>
        <w:t>k</w:t>
      </w:r>
      <w:r>
        <w:t xml:space="preserve">šanas </w:t>
      </w:r>
      <w:r>
        <w:rPr>
          <w:spacing w:val="1"/>
        </w:rPr>
        <w:t>j</w:t>
      </w:r>
      <w:r>
        <w:t>āsāk</w:t>
      </w:r>
      <w:r>
        <w:rPr>
          <w:spacing w:val="-3"/>
        </w:rPr>
        <w:t xml:space="preserve"> </w:t>
      </w:r>
      <w:r>
        <w:t>pro</w:t>
      </w:r>
      <w:r>
        <w:rPr>
          <w:spacing w:val="-2"/>
        </w:rPr>
        <w:t>f</w:t>
      </w:r>
      <w:r>
        <w:rPr>
          <w:spacing w:val="1"/>
        </w:rPr>
        <w:t>i</w:t>
      </w:r>
      <w:r>
        <w:rPr>
          <w:spacing w:val="-2"/>
        </w:rPr>
        <w:t>l</w:t>
      </w:r>
      <w:r>
        <w:t>a</w:t>
      </w:r>
      <w:r>
        <w:rPr>
          <w:spacing w:val="-3"/>
        </w:rPr>
        <w:t>k</w:t>
      </w:r>
      <w:r>
        <w:rPr>
          <w:spacing w:val="1"/>
        </w:rPr>
        <w:t>ti</w:t>
      </w:r>
      <w:r>
        <w:t>s</w:t>
      </w:r>
      <w:r>
        <w:rPr>
          <w:spacing w:val="-3"/>
        </w:rPr>
        <w:t>k</w:t>
      </w:r>
      <w:r>
        <w:t>a ār</w:t>
      </w:r>
      <w:r>
        <w:rPr>
          <w:spacing w:val="-2"/>
        </w:rPr>
        <w:t>s</w:t>
      </w:r>
      <w:r>
        <w:rPr>
          <w:spacing w:val="1"/>
        </w:rPr>
        <w:t>t</w:t>
      </w:r>
      <w:r>
        <w:t>ē</w:t>
      </w:r>
      <w:r>
        <w:rPr>
          <w:spacing w:val="-2"/>
        </w:rPr>
        <w:t>š</w:t>
      </w:r>
      <w:r>
        <w:t xml:space="preserve">ana </w:t>
      </w:r>
      <w:r>
        <w:rPr>
          <w:spacing w:val="-3"/>
        </w:rPr>
        <w:t>a</w:t>
      </w:r>
      <w:r>
        <w:t>r</w:t>
      </w:r>
      <w:r>
        <w:rPr>
          <w:spacing w:val="1"/>
        </w:rPr>
        <w:t xml:space="preserve"> </w:t>
      </w:r>
      <w:r>
        <w:rPr>
          <w:spacing w:val="-3"/>
        </w:rPr>
        <w:t>p</w:t>
      </w:r>
      <w:r>
        <w:t>re</w:t>
      </w:r>
      <w:r>
        <w:rPr>
          <w:spacing w:val="-2"/>
        </w:rPr>
        <w:t>t</w:t>
      </w:r>
      <w:r>
        <w:rPr>
          <w:spacing w:val="1"/>
        </w:rPr>
        <w:t>t</w:t>
      </w:r>
      <w:r>
        <w:t>u</w:t>
      </w:r>
      <w:r>
        <w:rPr>
          <w:spacing w:val="-3"/>
        </w:rPr>
        <w:t>b</w:t>
      </w:r>
      <w:r>
        <w:t>er</w:t>
      </w:r>
      <w:r>
        <w:rPr>
          <w:spacing w:val="-3"/>
        </w:rPr>
        <w:t>k</w:t>
      </w:r>
      <w:r>
        <w:t>ulo</w:t>
      </w:r>
      <w:r>
        <w:rPr>
          <w:spacing w:val="-3"/>
        </w:rPr>
        <w:t>z</w:t>
      </w:r>
      <w:r>
        <w:t xml:space="preserve">es </w:t>
      </w:r>
      <w:r>
        <w:rPr>
          <w:spacing w:val="-2"/>
        </w:rPr>
        <w:t>l</w:t>
      </w:r>
      <w:r>
        <w:rPr>
          <w:spacing w:val="1"/>
        </w:rPr>
        <w:t>ī</w:t>
      </w:r>
      <w:r>
        <w:t>d</w:t>
      </w:r>
      <w:r>
        <w:rPr>
          <w:spacing w:val="-3"/>
        </w:rPr>
        <w:t>z</w:t>
      </w:r>
      <w:r>
        <w:t>e</w:t>
      </w:r>
      <w:r>
        <w:rPr>
          <w:spacing w:val="-3"/>
        </w:rPr>
        <w:t>k</w:t>
      </w:r>
      <w:r>
        <w:rPr>
          <w:spacing w:val="1"/>
        </w:rPr>
        <w:t>ļi</w:t>
      </w:r>
      <w:r>
        <w:t>em</w:t>
      </w:r>
      <w:r>
        <w:rPr>
          <w:spacing w:val="-4"/>
        </w:rPr>
        <w:t xml:space="preserve"> </w:t>
      </w:r>
      <w:r>
        <w:t>sas</w:t>
      </w:r>
      <w:r>
        <w:rPr>
          <w:spacing w:val="-3"/>
        </w:rPr>
        <w:t>k</w:t>
      </w:r>
      <w:r>
        <w:t xml:space="preserve">aņā </w:t>
      </w:r>
      <w:r>
        <w:rPr>
          <w:spacing w:val="-3"/>
        </w:rPr>
        <w:t>a</w:t>
      </w:r>
      <w:r>
        <w:t>r</w:t>
      </w:r>
      <w:r>
        <w:rPr>
          <w:spacing w:val="1"/>
        </w:rPr>
        <w:t xml:space="preserve"> </w:t>
      </w:r>
      <w:r>
        <w:rPr>
          <w:spacing w:val="-3"/>
        </w:rPr>
        <w:t>v</w:t>
      </w:r>
      <w:r>
        <w:rPr>
          <w:spacing w:val="1"/>
        </w:rPr>
        <w:t>i</w:t>
      </w:r>
      <w:r>
        <w:rPr>
          <w:spacing w:val="-3"/>
        </w:rPr>
        <w:t>e</w:t>
      </w:r>
      <w:r>
        <w:rPr>
          <w:spacing w:val="1"/>
        </w:rPr>
        <w:t>t</w:t>
      </w:r>
      <w:r>
        <w:rPr>
          <w:spacing w:val="-3"/>
        </w:rPr>
        <w:t>ē</w:t>
      </w:r>
      <w:r>
        <w:rPr>
          <w:spacing w:val="1"/>
        </w:rPr>
        <w:t>ji</w:t>
      </w:r>
      <w:r>
        <w:t>em</w:t>
      </w:r>
      <w:r>
        <w:rPr>
          <w:spacing w:val="-4"/>
        </w:rPr>
        <w:t xml:space="preserve"> </w:t>
      </w:r>
      <w:r>
        <w:rPr>
          <w:spacing w:val="1"/>
        </w:rPr>
        <w:t>i</w:t>
      </w:r>
      <w:r>
        <w:t>e</w:t>
      </w:r>
      <w:r>
        <w:rPr>
          <w:spacing w:val="-2"/>
        </w:rPr>
        <w:t>t</w:t>
      </w:r>
      <w:r>
        <w:t>e</w:t>
      </w:r>
      <w:r>
        <w:rPr>
          <w:spacing w:val="1"/>
        </w:rPr>
        <w:t>i</w:t>
      </w:r>
      <w:r>
        <w:rPr>
          <w:spacing w:val="-3"/>
        </w:rPr>
        <w:t>k</w:t>
      </w:r>
      <w:r>
        <w:t>u</w:t>
      </w:r>
      <w:r>
        <w:rPr>
          <w:spacing w:val="-4"/>
        </w:rPr>
        <w:t>m</w:t>
      </w:r>
      <w:r>
        <w:rPr>
          <w:spacing w:val="1"/>
        </w:rPr>
        <w:t>i</w:t>
      </w:r>
      <w:r>
        <w:t>e</w:t>
      </w:r>
      <w:r>
        <w:rPr>
          <w:spacing w:val="-4"/>
        </w:rPr>
        <w:t>m</w:t>
      </w:r>
      <w:r>
        <w:t>.</w:t>
      </w:r>
    </w:p>
    <w:p w14:paraId="06EB9642" w14:textId="77777777" w:rsidR="00F02279" w:rsidRDefault="00F02279">
      <w:pPr>
        <w:widowControl/>
        <w:kinsoku w:val="0"/>
        <w:overflowPunct w:val="0"/>
        <w:rPr>
          <w:szCs w:val="22"/>
        </w:rPr>
      </w:pPr>
    </w:p>
    <w:p w14:paraId="16F022DE" w14:textId="77777777" w:rsidR="00F02279" w:rsidRDefault="001B5169">
      <w:pPr>
        <w:pStyle w:val="BodyText"/>
        <w:widowControl/>
        <w:kinsoku w:val="0"/>
        <w:overflowPunct w:val="0"/>
        <w:ind w:left="0"/>
      </w:pPr>
      <w:r>
        <w:rPr>
          <w:spacing w:val="-1"/>
        </w:rPr>
        <w:t>P</w:t>
      </w:r>
      <w:r>
        <w:t>re</w:t>
      </w:r>
      <w:r>
        <w:rPr>
          <w:spacing w:val="-2"/>
        </w:rPr>
        <w:t>t</w:t>
      </w:r>
      <w:r>
        <w:rPr>
          <w:spacing w:val="1"/>
        </w:rPr>
        <w:t>t</w:t>
      </w:r>
      <w:r>
        <w:t>ub</w:t>
      </w:r>
      <w:r>
        <w:rPr>
          <w:spacing w:val="-3"/>
        </w:rPr>
        <w:t>e</w:t>
      </w:r>
      <w:r>
        <w:t>r</w:t>
      </w:r>
      <w:r>
        <w:rPr>
          <w:spacing w:val="-3"/>
        </w:rPr>
        <w:t>k</w:t>
      </w:r>
      <w:r>
        <w:t>u</w:t>
      </w:r>
      <w:r>
        <w:rPr>
          <w:spacing w:val="1"/>
        </w:rPr>
        <w:t>l</w:t>
      </w:r>
      <w:r>
        <w:t>o</w:t>
      </w:r>
      <w:r>
        <w:rPr>
          <w:spacing w:val="-3"/>
        </w:rPr>
        <w:t>z</w:t>
      </w:r>
      <w:r>
        <w:t xml:space="preserve">es </w:t>
      </w:r>
      <w:r>
        <w:rPr>
          <w:spacing w:val="-3"/>
        </w:rPr>
        <w:t>p</w:t>
      </w:r>
      <w:r>
        <w:t>ro</w:t>
      </w:r>
      <w:r>
        <w:rPr>
          <w:spacing w:val="-2"/>
        </w:rPr>
        <w:t>f</w:t>
      </w:r>
      <w:r>
        <w:rPr>
          <w:spacing w:val="1"/>
        </w:rPr>
        <w:t>i</w:t>
      </w:r>
      <w:r>
        <w:rPr>
          <w:spacing w:val="-2"/>
        </w:rPr>
        <w:t>l</w:t>
      </w:r>
      <w:r>
        <w:t>a</w:t>
      </w:r>
      <w:r>
        <w:rPr>
          <w:spacing w:val="-3"/>
        </w:rPr>
        <w:t>k</w:t>
      </w:r>
      <w:r>
        <w:rPr>
          <w:spacing w:val="1"/>
        </w:rPr>
        <w:t>ti</w:t>
      </w:r>
      <w:r>
        <w:rPr>
          <w:spacing w:val="-2"/>
        </w:rPr>
        <w:t>s</w:t>
      </w:r>
      <w:r>
        <w:rPr>
          <w:spacing w:val="-3"/>
        </w:rPr>
        <w:t>k</w:t>
      </w:r>
      <w:r>
        <w:t>as ār</w:t>
      </w:r>
      <w:r>
        <w:rPr>
          <w:spacing w:val="-2"/>
        </w:rPr>
        <w:t>s</w:t>
      </w:r>
      <w:r>
        <w:rPr>
          <w:spacing w:val="1"/>
        </w:rPr>
        <w:t>t</w:t>
      </w:r>
      <w:r>
        <w:t>ēš</w:t>
      </w:r>
      <w:r>
        <w:rPr>
          <w:spacing w:val="-3"/>
        </w:rPr>
        <w:t>a</w:t>
      </w:r>
      <w:r>
        <w:t>nas</w:t>
      </w:r>
      <w:r>
        <w:rPr>
          <w:spacing w:val="-2"/>
        </w:rPr>
        <w:t xml:space="preserve"> </w:t>
      </w:r>
      <w:r>
        <w:t>ne</w:t>
      </w:r>
      <w:r>
        <w:rPr>
          <w:spacing w:val="-3"/>
        </w:rPr>
        <w:t>p</w:t>
      </w:r>
      <w:r>
        <w:rPr>
          <w:spacing w:val="1"/>
        </w:rPr>
        <w:t>i</w:t>
      </w:r>
      <w:r>
        <w:t>e</w:t>
      </w:r>
      <w:r>
        <w:rPr>
          <w:spacing w:val="-3"/>
        </w:rPr>
        <w:t>c</w:t>
      </w:r>
      <w:r>
        <w:rPr>
          <w:spacing w:val="1"/>
        </w:rPr>
        <w:t>i</w:t>
      </w:r>
      <w:r>
        <w:t>e</w:t>
      </w:r>
      <w:r>
        <w:rPr>
          <w:spacing w:val="-2"/>
        </w:rPr>
        <w:t>š</w:t>
      </w:r>
      <w:r>
        <w:t>a</w:t>
      </w:r>
      <w:r>
        <w:rPr>
          <w:spacing w:val="-4"/>
        </w:rPr>
        <w:t>m</w:t>
      </w:r>
      <w:r>
        <w:rPr>
          <w:spacing w:val="1"/>
        </w:rPr>
        <w:t>ī</w:t>
      </w:r>
      <w:r>
        <w:t>ba p</w:t>
      </w:r>
      <w:r>
        <w:rPr>
          <w:spacing w:val="-2"/>
        </w:rPr>
        <w:t>i</w:t>
      </w:r>
      <w:r>
        <w:t>r</w:t>
      </w:r>
      <w:r>
        <w:rPr>
          <w:spacing w:val="-4"/>
        </w:rPr>
        <w:t>m</w:t>
      </w:r>
      <w:r>
        <w:t xml:space="preserve">s </w:t>
      </w:r>
      <w:r>
        <w:rPr>
          <w:color w:val="000000"/>
          <w:lang w:eastAsia="en-GB"/>
        </w:rPr>
        <w:t>AMGEVITA</w:t>
      </w:r>
      <w:r>
        <w:t xml:space="preserve"> </w:t>
      </w:r>
      <w:r>
        <w:rPr>
          <w:spacing w:val="-2"/>
        </w:rPr>
        <w:t>l</w:t>
      </w:r>
      <w:r>
        <w:rPr>
          <w:spacing w:val="1"/>
        </w:rPr>
        <w:t>i</w:t>
      </w:r>
      <w:r>
        <w:rPr>
          <w:spacing w:val="-3"/>
        </w:rPr>
        <w:t>e</w:t>
      </w:r>
      <w:r>
        <w:rPr>
          <w:spacing w:val="1"/>
        </w:rPr>
        <w:t>t</w:t>
      </w:r>
      <w:r>
        <w:t>o</w:t>
      </w:r>
      <w:r>
        <w:rPr>
          <w:spacing w:val="-2"/>
        </w:rPr>
        <w:t>š</w:t>
      </w:r>
      <w:r>
        <w:t>anas</w:t>
      </w:r>
      <w:r>
        <w:rPr>
          <w:spacing w:val="-2"/>
        </w:rPr>
        <w:t xml:space="preserve"> uz</w:t>
      </w:r>
      <w:r>
        <w:t>sā</w:t>
      </w:r>
      <w:r>
        <w:rPr>
          <w:spacing w:val="-3"/>
        </w:rPr>
        <w:t>k</w:t>
      </w:r>
      <w:r>
        <w:t>šanas</w:t>
      </w:r>
      <w:r>
        <w:rPr>
          <w:spacing w:val="-2"/>
        </w:rPr>
        <w:t xml:space="preserve"> </w:t>
      </w:r>
      <w:r>
        <w:rPr>
          <w:spacing w:val="1"/>
        </w:rPr>
        <w:t>j</w:t>
      </w:r>
      <w:r>
        <w:rPr>
          <w:spacing w:val="-3"/>
        </w:rPr>
        <w:t>āapsver</w:t>
      </w:r>
      <w:r>
        <w:t xml:space="preserve"> arī</w:t>
      </w:r>
      <w:r>
        <w:rPr>
          <w:spacing w:val="-2"/>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rPr>
          <w:spacing w:val="-3"/>
        </w:rPr>
        <w:t>v</w:t>
      </w:r>
      <w:r>
        <w:t>a</w:t>
      </w:r>
      <w:r>
        <w:rPr>
          <w:spacing w:val="1"/>
        </w:rPr>
        <w:t>i</w:t>
      </w:r>
      <w:r>
        <w:t>rā</w:t>
      </w:r>
      <w:r>
        <w:rPr>
          <w:spacing w:val="-3"/>
        </w:rPr>
        <w:t>k</w:t>
      </w:r>
      <w:r>
        <w:rPr>
          <w:spacing w:val="1"/>
        </w:rPr>
        <w:t>i</w:t>
      </w:r>
      <w:r>
        <w:t>em</w:t>
      </w:r>
      <w:r>
        <w:rPr>
          <w:spacing w:val="-4"/>
        </w:rPr>
        <w:t xml:space="preserve"> </w:t>
      </w:r>
      <w:r>
        <w:rPr>
          <w:spacing w:val="-3"/>
        </w:rPr>
        <w:t>v</w:t>
      </w:r>
      <w:r>
        <w:t>ai</w:t>
      </w:r>
      <w:r>
        <w:rPr>
          <w:spacing w:val="1"/>
        </w:rPr>
        <w:t xml:space="preserve"> </w:t>
      </w:r>
      <w:r>
        <w:t>n</w:t>
      </w:r>
      <w:r>
        <w:rPr>
          <w:spacing w:val="-1"/>
        </w:rPr>
        <w:t>o</w:t>
      </w:r>
      <w:r>
        <w:rPr>
          <w:spacing w:val="-3"/>
        </w:rPr>
        <w:t>z</w:t>
      </w:r>
      <w:r>
        <w:rPr>
          <w:spacing w:val="1"/>
        </w:rPr>
        <w:t>ī</w:t>
      </w:r>
      <w:r>
        <w:rPr>
          <w:spacing w:val="-4"/>
        </w:rPr>
        <w:t>m</w:t>
      </w:r>
      <w:r>
        <w:rPr>
          <w:spacing w:val="1"/>
        </w:rPr>
        <w:t>ī</w:t>
      </w:r>
      <w:r>
        <w:rPr>
          <w:spacing w:val="-3"/>
        </w:rPr>
        <w:t>g</w:t>
      </w:r>
      <w:r>
        <w:rPr>
          <w:spacing w:val="1"/>
        </w:rPr>
        <w:t>i</w:t>
      </w:r>
      <w:r>
        <w:rPr>
          <w:spacing w:val="2"/>
        </w:rPr>
        <w:t>e</w:t>
      </w:r>
      <w:r>
        <w:t>m</w:t>
      </w:r>
      <w:r>
        <w:rPr>
          <w:spacing w:val="-4"/>
        </w:rPr>
        <w:t xml:space="preserve"> </w:t>
      </w:r>
      <w:r>
        <w:rPr>
          <w:spacing w:val="1"/>
        </w:rPr>
        <w:t>t</w:t>
      </w:r>
      <w:r>
        <w:t>uber</w:t>
      </w:r>
      <w:r>
        <w:rPr>
          <w:spacing w:val="-3"/>
        </w:rPr>
        <w:t>k</w:t>
      </w:r>
      <w:r>
        <w:t>u</w:t>
      </w:r>
      <w:r>
        <w:rPr>
          <w:spacing w:val="1"/>
        </w:rPr>
        <w:t>l</w:t>
      </w:r>
      <w:r>
        <w:t>o</w:t>
      </w:r>
      <w:r>
        <w:rPr>
          <w:spacing w:val="-3"/>
        </w:rPr>
        <w:t>z</w:t>
      </w:r>
      <w:r>
        <w:t xml:space="preserve">es </w:t>
      </w:r>
      <w:r>
        <w:rPr>
          <w:spacing w:val="-2"/>
        </w:rPr>
        <w:t>r</w:t>
      </w:r>
      <w:r>
        <w:rPr>
          <w:spacing w:val="1"/>
        </w:rPr>
        <w:t>i</w:t>
      </w:r>
      <w:r>
        <w:t>s</w:t>
      </w:r>
      <w:r>
        <w:rPr>
          <w:spacing w:val="-3"/>
        </w:rPr>
        <w:t>k</w:t>
      </w:r>
      <w:r>
        <w:t>a fa</w:t>
      </w:r>
      <w:r>
        <w:rPr>
          <w:spacing w:val="-3"/>
        </w:rPr>
        <w:t>k</w:t>
      </w:r>
      <w:r>
        <w:rPr>
          <w:spacing w:val="1"/>
        </w:rPr>
        <w:t>t</w:t>
      </w:r>
      <w:r>
        <w:rPr>
          <w:spacing w:val="-3"/>
        </w:rPr>
        <w:t>o</w:t>
      </w:r>
      <w:r>
        <w:t>r</w:t>
      </w:r>
      <w:r>
        <w:rPr>
          <w:spacing w:val="-2"/>
        </w:rPr>
        <w:t>i</w:t>
      </w:r>
      <w:r>
        <w:t>e</w:t>
      </w:r>
      <w:r>
        <w:rPr>
          <w:spacing w:val="-4"/>
        </w:rPr>
        <w:t>m</w:t>
      </w:r>
      <w:r>
        <w:t xml:space="preserve">, neraugoties uz negatīvu </w:t>
      </w:r>
      <w:r>
        <w:rPr>
          <w:spacing w:val="1"/>
        </w:rPr>
        <w:t>t</w:t>
      </w:r>
      <w:r>
        <w:rPr>
          <w:spacing w:val="-3"/>
        </w:rPr>
        <w:t>u</w:t>
      </w:r>
      <w:r>
        <w:t>ber</w:t>
      </w:r>
      <w:r>
        <w:rPr>
          <w:spacing w:val="-3"/>
        </w:rPr>
        <w:t>k</w:t>
      </w:r>
      <w:r>
        <w:t>u</w:t>
      </w:r>
      <w:r>
        <w:rPr>
          <w:spacing w:val="1"/>
        </w:rPr>
        <w:t>l</w:t>
      </w:r>
      <w:r>
        <w:t>o</w:t>
      </w:r>
      <w:r>
        <w:rPr>
          <w:spacing w:val="-3"/>
        </w:rPr>
        <w:t>z</w:t>
      </w:r>
      <w:r>
        <w:t>es pārb</w:t>
      </w:r>
      <w:r>
        <w:rPr>
          <w:spacing w:val="-3"/>
        </w:rPr>
        <w:t>a</w:t>
      </w:r>
      <w:r>
        <w:t>udes</w:t>
      </w:r>
      <w:r>
        <w:rPr>
          <w:spacing w:val="-2"/>
        </w:rPr>
        <w:t xml:space="preserve"> </w:t>
      </w:r>
      <w:r>
        <w:rPr>
          <w:spacing w:val="1"/>
        </w:rPr>
        <w:t>t</w:t>
      </w:r>
      <w:r>
        <w:rPr>
          <w:spacing w:val="-3"/>
        </w:rPr>
        <w:t>e</w:t>
      </w:r>
      <w:r>
        <w:t>s</w:t>
      </w:r>
      <w:r>
        <w:rPr>
          <w:spacing w:val="1"/>
        </w:rPr>
        <w:t>tu</w:t>
      </w:r>
      <w:r>
        <w:t>, un pa</w:t>
      </w:r>
      <w:r>
        <w:rPr>
          <w:spacing w:val="-3"/>
        </w:rPr>
        <w:t>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l</w:t>
      </w:r>
      <w:r>
        <w:rPr>
          <w:spacing w:val="-3"/>
        </w:rPr>
        <w:t>a</w:t>
      </w:r>
      <w:r>
        <w:rPr>
          <w:spacing w:val="1"/>
        </w:rPr>
        <w:t>t</w:t>
      </w:r>
      <w:r>
        <w:t>e</w:t>
      </w:r>
      <w:r>
        <w:rPr>
          <w:spacing w:val="-3"/>
        </w:rPr>
        <w:t>n</w:t>
      </w:r>
      <w:r>
        <w:rPr>
          <w:spacing w:val="1"/>
        </w:rPr>
        <w:t>t</w:t>
      </w:r>
      <w:r>
        <w:t xml:space="preserve">u </w:t>
      </w:r>
      <w:r>
        <w:rPr>
          <w:spacing w:val="-3"/>
        </w:rPr>
        <w:t>v</w:t>
      </w:r>
      <w:r>
        <w:t>ai</w:t>
      </w:r>
      <w:r>
        <w:rPr>
          <w:spacing w:val="-2"/>
        </w:rPr>
        <w:t xml:space="preserve"> </w:t>
      </w:r>
      <w:r>
        <w:t>a</w:t>
      </w:r>
      <w:r>
        <w:rPr>
          <w:spacing w:val="-3"/>
        </w:rPr>
        <w:t>k</w:t>
      </w:r>
      <w:r>
        <w:rPr>
          <w:spacing w:val="1"/>
        </w:rPr>
        <w:t>tī</w:t>
      </w:r>
      <w:r>
        <w:rPr>
          <w:spacing w:val="-3"/>
        </w:rPr>
        <w:t>v</w:t>
      </w:r>
      <w:r>
        <w:t xml:space="preserve">u </w:t>
      </w:r>
      <w:r>
        <w:rPr>
          <w:spacing w:val="1"/>
        </w:rPr>
        <w:t>t</w:t>
      </w:r>
      <w:r>
        <w:t>ub</w:t>
      </w:r>
      <w:r>
        <w:rPr>
          <w:spacing w:val="-3"/>
        </w:rPr>
        <w:t>e</w:t>
      </w:r>
      <w:r>
        <w:t>r</w:t>
      </w:r>
      <w:r>
        <w:rPr>
          <w:spacing w:val="-3"/>
        </w:rPr>
        <w:t>k</w:t>
      </w:r>
      <w:r>
        <w:t>u</w:t>
      </w:r>
      <w:r>
        <w:rPr>
          <w:spacing w:val="1"/>
        </w:rPr>
        <w:t>l</w:t>
      </w:r>
      <w:r>
        <w:t>o</w:t>
      </w:r>
      <w:r>
        <w:rPr>
          <w:spacing w:val="-3"/>
        </w:rPr>
        <w:t>z</w:t>
      </w:r>
      <w:r>
        <w:t>i</w:t>
      </w:r>
      <w:r>
        <w:rPr>
          <w:spacing w:val="1"/>
        </w:rPr>
        <w:t xml:space="preserve"> </w:t>
      </w:r>
      <w:r>
        <w:t>ana</w:t>
      </w:r>
      <w:r>
        <w:rPr>
          <w:spacing w:val="-4"/>
        </w:rPr>
        <w:t>m</w:t>
      </w:r>
      <w:r>
        <w:t>n</w:t>
      </w:r>
      <w:r>
        <w:rPr>
          <w:spacing w:val="-3"/>
        </w:rPr>
        <w:t>ēz</w:t>
      </w:r>
      <w:r>
        <w:t xml:space="preserve">ē, </w:t>
      </w:r>
      <w:r>
        <w:rPr>
          <w:spacing w:val="-3"/>
        </w:rPr>
        <w:t>k</w:t>
      </w:r>
      <w:r>
        <w:t>ur</w:t>
      </w:r>
      <w:r>
        <w:rPr>
          <w:spacing w:val="1"/>
        </w:rPr>
        <w:t>i</w:t>
      </w:r>
      <w:r>
        <w:t>em</w:t>
      </w:r>
      <w:r>
        <w:rPr>
          <w:spacing w:val="-4"/>
        </w:rPr>
        <w:t xml:space="preserve"> </w:t>
      </w:r>
      <w:r>
        <w:t>ne</w:t>
      </w:r>
      <w:r>
        <w:rPr>
          <w:spacing w:val="-3"/>
        </w:rPr>
        <w:t>v</w:t>
      </w:r>
      <w:r>
        <w:t>ar aps</w:t>
      </w:r>
      <w:r>
        <w:rPr>
          <w:spacing w:val="-2"/>
        </w:rPr>
        <w:t>t</w:t>
      </w:r>
      <w:r>
        <w:rPr>
          <w:spacing w:val="1"/>
        </w:rPr>
        <w:t>i</w:t>
      </w:r>
      <w:r>
        <w:t>p</w:t>
      </w:r>
      <w:r>
        <w:rPr>
          <w:spacing w:val="-2"/>
        </w:rPr>
        <w:t>r</w:t>
      </w:r>
      <w:r>
        <w:rPr>
          <w:spacing w:val="1"/>
        </w:rPr>
        <w:t>i</w:t>
      </w:r>
      <w:r>
        <w:t>n</w:t>
      </w:r>
      <w:r>
        <w:rPr>
          <w:spacing w:val="-3"/>
        </w:rPr>
        <w:t>ā</w:t>
      </w:r>
      <w:r>
        <w:t>t</w:t>
      </w:r>
      <w:r>
        <w:rPr>
          <w:spacing w:val="1"/>
        </w:rPr>
        <w:t xml:space="preserve"> </w:t>
      </w:r>
      <w:r>
        <w:rPr>
          <w:spacing w:val="-3"/>
        </w:rPr>
        <w:t>a</w:t>
      </w:r>
      <w:r>
        <w:t>de</w:t>
      </w:r>
      <w:r>
        <w:rPr>
          <w:spacing w:val="-3"/>
        </w:rPr>
        <w:t>kv</w:t>
      </w:r>
      <w:r>
        <w:t>ā</w:t>
      </w:r>
      <w:r>
        <w:rPr>
          <w:spacing w:val="1"/>
        </w:rPr>
        <w:t>t</w:t>
      </w:r>
      <w:r>
        <w:t>u ār</w:t>
      </w:r>
      <w:r>
        <w:rPr>
          <w:spacing w:val="-2"/>
        </w:rPr>
        <w:t>s</w:t>
      </w:r>
      <w:r>
        <w:rPr>
          <w:spacing w:val="1"/>
        </w:rPr>
        <w:t>t</w:t>
      </w:r>
      <w:r>
        <w:rPr>
          <w:spacing w:val="-3"/>
        </w:rPr>
        <w:t>ē</w:t>
      </w:r>
      <w:r>
        <w:t>š</w:t>
      </w:r>
      <w:r>
        <w:rPr>
          <w:spacing w:val="-3"/>
        </w:rPr>
        <w:t>a</w:t>
      </w:r>
      <w:r>
        <w:t xml:space="preserve">nas </w:t>
      </w:r>
      <w:r>
        <w:rPr>
          <w:spacing w:val="-3"/>
        </w:rPr>
        <w:t>k</w:t>
      </w:r>
      <w:r>
        <w:t>ursu.</w:t>
      </w:r>
    </w:p>
    <w:p w14:paraId="15765DAB" w14:textId="77777777" w:rsidR="00F02279" w:rsidRDefault="00F02279">
      <w:pPr>
        <w:widowControl/>
        <w:kinsoku w:val="0"/>
        <w:overflowPunct w:val="0"/>
        <w:rPr>
          <w:szCs w:val="22"/>
        </w:rPr>
      </w:pPr>
    </w:p>
    <w:p w14:paraId="78F41361" w14:textId="77777777" w:rsidR="00F02279" w:rsidRDefault="001B5169">
      <w:pPr>
        <w:pStyle w:val="BodyText"/>
        <w:widowControl/>
        <w:kinsoku w:val="0"/>
        <w:overflowPunct w:val="0"/>
        <w:ind w:left="0"/>
      </w:pPr>
      <w:r>
        <w:rPr>
          <w:spacing w:val="-1"/>
        </w:rPr>
        <w:t>Neraugoties uz</w:t>
      </w:r>
      <w:r>
        <w:rPr>
          <w:spacing w:val="-2"/>
        </w:rPr>
        <w:t xml:space="preserve"> </w:t>
      </w:r>
      <w:r>
        <w:rPr>
          <w:spacing w:val="1"/>
        </w:rPr>
        <w:t>t</w:t>
      </w:r>
      <w:r>
        <w:t>u</w:t>
      </w:r>
      <w:r>
        <w:rPr>
          <w:spacing w:val="-3"/>
        </w:rPr>
        <w:t>b</w:t>
      </w:r>
      <w:r>
        <w:t>er</w:t>
      </w:r>
      <w:r>
        <w:rPr>
          <w:spacing w:val="-3"/>
        </w:rPr>
        <w:t>k</w:t>
      </w:r>
      <w:r>
        <w:t>u</w:t>
      </w:r>
      <w:r>
        <w:rPr>
          <w:spacing w:val="1"/>
        </w:rPr>
        <w:t>l</w:t>
      </w:r>
      <w:r>
        <w:t>o</w:t>
      </w:r>
      <w:r>
        <w:rPr>
          <w:spacing w:val="-3"/>
        </w:rPr>
        <w:t>z</w:t>
      </w:r>
      <w:r>
        <w:t>es</w:t>
      </w:r>
      <w:r>
        <w:rPr>
          <w:spacing w:val="-2"/>
        </w:rPr>
        <w:t xml:space="preserve"> </w:t>
      </w:r>
      <w:r>
        <w:t>pro</w:t>
      </w:r>
      <w:r>
        <w:rPr>
          <w:spacing w:val="-2"/>
        </w:rPr>
        <w:t>f</w:t>
      </w:r>
      <w:r>
        <w:rPr>
          <w:spacing w:val="1"/>
        </w:rPr>
        <w:t>i</w:t>
      </w:r>
      <w:r>
        <w:rPr>
          <w:spacing w:val="-2"/>
        </w:rPr>
        <w:t>l</w:t>
      </w:r>
      <w:r>
        <w:t>a</w:t>
      </w:r>
      <w:r>
        <w:rPr>
          <w:spacing w:val="-3"/>
        </w:rPr>
        <w:t>k</w:t>
      </w:r>
      <w:r>
        <w:rPr>
          <w:spacing w:val="1"/>
        </w:rPr>
        <w:t>ti</w:t>
      </w:r>
      <w:r>
        <w:t>s</w:t>
      </w:r>
      <w:r>
        <w:rPr>
          <w:spacing w:val="-3"/>
        </w:rPr>
        <w:t>ku</w:t>
      </w:r>
      <w:r>
        <w:t xml:space="preserve"> </w:t>
      </w:r>
      <w:r>
        <w:rPr>
          <w:spacing w:val="-3"/>
        </w:rPr>
        <w:t>ā</w:t>
      </w:r>
      <w:r>
        <w:t>rs</w:t>
      </w:r>
      <w:r>
        <w:rPr>
          <w:spacing w:val="-2"/>
        </w:rPr>
        <w:t>t</w:t>
      </w:r>
      <w:r>
        <w:t>ēša</w:t>
      </w:r>
      <w:r>
        <w:rPr>
          <w:spacing w:val="-3"/>
        </w:rPr>
        <w:t>nu</w:t>
      </w:r>
      <w:r>
        <w:t>, p</w:t>
      </w:r>
      <w:r>
        <w:rPr>
          <w:spacing w:val="-3"/>
        </w:rPr>
        <w:t>a</w:t>
      </w:r>
      <w:r>
        <w:t>c</w:t>
      </w:r>
      <w:r>
        <w:rPr>
          <w:spacing w:val="-2"/>
        </w:rPr>
        <w:t>i</w:t>
      </w:r>
      <w:r>
        <w:t>en</w:t>
      </w:r>
      <w:r>
        <w:rPr>
          <w:spacing w:val="-2"/>
        </w:rPr>
        <w:t>t</w:t>
      </w:r>
      <w:r>
        <w:rPr>
          <w:spacing w:val="1"/>
        </w:rPr>
        <w:t>i</w:t>
      </w:r>
      <w:r>
        <w:t>e</w:t>
      </w:r>
      <w:r>
        <w:rPr>
          <w:spacing w:val="-4"/>
        </w:rPr>
        <w:t>m</w:t>
      </w:r>
      <w:r>
        <w:t xml:space="preserve">, </w:t>
      </w:r>
      <w:r>
        <w:rPr>
          <w:spacing w:val="-3"/>
        </w:rPr>
        <w:t>kuri</w:t>
      </w:r>
      <w:r>
        <w:t xml:space="preserve"> ārs</w:t>
      </w:r>
      <w:r>
        <w:rPr>
          <w:spacing w:val="-2"/>
        </w:rPr>
        <w:t>t</w:t>
      </w:r>
      <w:r>
        <w:t>ē</w:t>
      </w:r>
      <w:r>
        <w:rPr>
          <w:spacing w:val="-2"/>
        </w:rPr>
        <w:t>t</w:t>
      </w:r>
      <w:r>
        <w:t>i</w:t>
      </w:r>
      <w:r>
        <w:rPr>
          <w:spacing w:val="1"/>
        </w:rPr>
        <w:t xml:space="preserve"> </w:t>
      </w:r>
      <w:r>
        <w:t>ar</w:t>
      </w:r>
      <w:r>
        <w:rPr>
          <w:spacing w:val="-2"/>
        </w:rPr>
        <w:t xml:space="preserve"> </w:t>
      </w:r>
      <w:r>
        <w:t>a</w:t>
      </w:r>
      <w:r>
        <w:rPr>
          <w:spacing w:val="-1"/>
        </w:rPr>
        <w:t>dalimumabu,</w:t>
      </w:r>
      <w:r>
        <w:t xml:space="preserve"> b</w:t>
      </w:r>
      <w:r>
        <w:rPr>
          <w:spacing w:val="-2"/>
        </w:rPr>
        <w:t>i</w:t>
      </w:r>
      <w:r>
        <w:rPr>
          <w:spacing w:val="1"/>
        </w:rPr>
        <w:t>j</w:t>
      </w:r>
      <w:r>
        <w:t>a</w:t>
      </w:r>
      <w:r>
        <w:rPr>
          <w:spacing w:val="-2"/>
        </w:rPr>
        <w:t xml:space="preserve"> </w:t>
      </w:r>
      <w:r>
        <w:t>rea</w:t>
      </w:r>
      <w:r>
        <w:rPr>
          <w:spacing w:val="-3"/>
        </w:rPr>
        <w:t>k</w:t>
      </w:r>
      <w:r>
        <w:rPr>
          <w:spacing w:val="1"/>
        </w:rPr>
        <w:t>ti</w:t>
      </w:r>
      <w:r>
        <w:rPr>
          <w:spacing w:val="-3"/>
        </w:rPr>
        <w:t>v</w:t>
      </w:r>
      <w:r>
        <w:t>ē</w:t>
      </w:r>
      <w:r>
        <w:rPr>
          <w:spacing w:val="-2"/>
        </w:rPr>
        <w:t>t</w:t>
      </w:r>
      <w:r>
        <w:t xml:space="preserve">as </w:t>
      </w:r>
      <w:r>
        <w:rPr>
          <w:spacing w:val="1"/>
        </w:rPr>
        <w:t>t</w:t>
      </w:r>
      <w:r>
        <w:t>ub</w:t>
      </w:r>
      <w:r>
        <w:rPr>
          <w:spacing w:val="-3"/>
        </w:rPr>
        <w:t>e</w:t>
      </w:r>
      <w:r>
        <w:t>r</w:t>
      </w:r>
      <w:r>
        <w:rPr>
          <w:spacing w:val="-3"/>
        </w:rPr>
        <w:t>k</w:t>
      </w:r>
      <w:r>
        <w:t>u</w:t>
      </w:r>
      <w:r>
        <w:rPr>
          <w:spacing w:val="1"/>
        </w:rPr>
        <w:t>l</w:t>
      </w:r>
      <w:r>
        <w:t>o</w:t>
      </w:r>
      <w:r>
        <w:rPr>
          <w:spacing w:val="-3"/>
        </w:rPr>
        <w:t>z</w:t>
      </w:r>
      <w:r>
        <w:t xml:space="preserve">es </w:t>
      </w:r>
      <w:r>
        <w:rPr>
          <w:spacing w:val="-3"/>
        </w:rPr>
        <w:t>g</w:t>
      </w:r>
      <w:r>
        <w:t>ad</w:t>
      </w:r>
      <w:r>
        <w:rPr>
          <w:spacing w:val="-2"/>
        </w:rPr>
        <w:t>ī</w:t>
      </w:r>
      <w:r>
        <w:rPr>
          <w:spacing w:val="1"/>
        </w:rPr>
        <w:t>j</w:t>
      </w:r>
      <w:r>
        <w:t>u</w:t>
      </w:r>
      <w:r>
        <w:rPr>
          <w:spacing w:val="-4"/>
        </w:rPr>
        <w:t>m</w:t>
      </w:r>
      <w:r>
        <w:t xml:space="preserve">i. </w:t>
      </w:r>
      <w:r>
        <w:rPr>
          <w:spacing w:val="-1"/>
        </w:rPr>
        <w:t>D</w:t>
      </w:r>
      <w:r>
        <w:t>až</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w:t>
      </w:r>
      <w:r>
        <w:rPr>
          <w:spacing w:val="1"/>
        </w:rPr>
        <w:t>i</w:t>
      </w:r>
      <w:r>
        <w:t>em</w:t>
      </w:r>
      <w:r>
        <w:rPr>
          <w:spacing w:val="-4"/>
        </w:rPr>
        <w:t xml:space="preserve"> </w:t>
      </w:r>
      <w:r>
        <w:rPr>
          <w:spacing w:val="1"/>
        </w:rPr>
        <w:t>i</w:t>
      </w:r>
      <w:r>
        <w:t>epr</w:t>
      </w:r>
      <w:r>
        <w:rPr>
          <w:spacing w:val="1"/>
        </w:rPr>
        <w:t>i</w:t>
      </w:r>
      <w:r>
        <w:t>e</w:t>
      </w:r>
      <w:r>
        <w:rPr>
          <w:spacing w:val="-3"/>
        </w:rPr>
        <w:t>k</w:t>
      </w:r>
      <w:r>
        <w:t xml:space="preserve">š </w:t>
      </w:r>
      <w:r>
        <w:rPr>
          <w:spacing w:val="-3"/>
        </w:rPr>
        <w:t>b</w:t>
      </w:r>
      <w:r>
        <w:rPr>
          <w:spacing w:val="-2"/>
        </w:rPr>
        <w:t>i</w:t>
      </w:r>
      <w:r>
        <w:rPr>
          <w:spacing w:val="3"/>
        </w:rPr>
        <w:t>j</w:t>
      </w:r>
      <w:r>
        <w:t>a</w:t>
      </w:r>
      <w:r>
        <w:rPr>
          <w:spacing w:val="-2"/>
        </w:rPr>
        <w:t xml:space="preserve"> </w:t>
      </w:r>
      <w:r>
        <w:t>se</w:t>
      </w:r>
      <w:r>
        <w:rPr>
          <w:spacing w:val="-3"/>
        </w:rPr>
        <w:t>k</w:t>
      </w:r>
      <w:r>
        <w:rPr>
          <w:spacing w:val="-4"/>
        </w:rPr>
        <w:t>m</w:t>
      </w:r>
      <w:r>
        <w:rPr>
          <w:spacing w:val="1"/>
        </w:rPr>
        <w:t>ī</w:t>
      </w:r>
      <w:r>
        <w:rPr>
          <w:spacing w:val="-3"/>
        </w:rPr>
        <w:t>g</w:t>
      </w:r>
      <w:r>
        <w:t>i</w:t>
      </w:r>
      <w:r>
        <w:rPr>
          <w:spacing w:val="1"/>
        </w:rPr>
        <w:t xml:space="preserve"> </w:t>
      </w:r>
      <w:r>
        <w:t>ārs</w:t>
      </w:r>
      <w:r>
        <w:rPr>
          <w:spacing w:val="1"/>
        </w:rPr>
        <w:t>t</w:t>
      </w:r>
      <w:r>
        <w:rPr>
          <w:spacing w:val="-3"/>
        </w:rPr>
        <w:t>ē</w:t>
      </w:r>
      <w:r>
        <w:rPr>
          <w:spacing w:val="1"/>
        </w:rPr>
        <w:t>t</w:t>
      </w:r>
      <w:r>
        <w:t>a a</w:t>
      </w:r>
      <w:r>
        <w:rPr>
          <w:spacing w:val="-5"/>
        </w:rPr>
        <w:t>k</w:t>
      </w:r>
      <w:r>
        <w:rPr>
          <w:spacing w:val="1"/>
        </w:rPr>
        <w:t>tī</w:t>
      </w:r>
      <w:r>
        <w:rPr>
          <w:spacing w:val="-3"/>
        </w:rPr>
        <w:t>v</w:t>
      </w:r>
      <w:r>
        <w:t xml:space="preserve">a </w:t>
      </w:r>
      <w:r>
        <w:rPr>
          <w:spacing w:val="1"/>
        </w:rPr>
        <w:t>t</w:t>
      </w:r>
      <w:r>
        <w:t>u</w:t>
      </w:r>
      <w:r>
        <w:rPr>
          <w:spacing w:val="-3"/>
        </w:rPr>
        <w:t>b</w:t>
      </w:r>
      <w:r>
        <w:t>er</w:t>
      </w:r>
      <w:r>
        <w:rPr>
          <w:spacing w:val="-3"/>
        </w:rPr>
        <w:t>k</w:t>
      </w:r>
      <w:r>
        <w:t>u</w:t>
      </w:r>
      <w:r>
        <w:rPr>
          <w:spacing w:val="1"/>
        </w:rPr>
        <w:t>l</w:t>
      </w:r>
      <w:r>
        <w:t>o</w:t>
      </w:r>
      <w:r>
        <w:rPr>
          <w:spacing w:val="-3"/>
        </w:rPr>
        <w:t>z</w:t>
      </w:r>
      <w:r>
        <w:t>e, ār</w:t>
      </w:r>
      <w:r>
        <w:rPr>
          <w:spacing w:val="-2"/>
        </w:rPr>
        <w:t>s</w:t>
      </w:r>
      <w:r>
        <w:rPr>
          <w:spacing w:val="1"/>
        </w:rPr>
        <w:t>t</w:t>
      </w:r>
      <w:r>
        <w:t>ē</w:t>
      </w:r>
      <w:r>
        <w:rPr>
          <w:spacing w:val="-2"/>
        </w:rPr>
        <w:t>š</w:t>
      </w:r>
      <w:r>
        <w:t>anas</w:t>
      </w:r>
      <w:r>
        <w:rPr>
          <w:spacing w:val="-2"/>
        </w:rPr>
        <w:t xml:space="preserve"> </w:t>
      </w:r>
      <w:r>
        <w:t>ar</w:t>
      </w:r>
      <w:r>
        <w:rPr>
          <w:spacing w:val="1"/>
        </w:rPr>
        <w:t xml:space="preserve"> </w:t>
      </w:r>
      <w:r>
        <w:rPr>
          <w:spacing w:val="-1"/>
        </w:rPr>
        <w:t>adalimumabu</w:t>
      </w:r>
      <w:r>
        <w:rPr>
          <w:spacing w:val="-2"/>
        </w:rPr>
        <w:t xml:space="preserve"> </w:t>
      </w:r>
      <w:r>
        <w:rPr>
          <w:spacing w:val="1"/>
        </w:rPr>
        <w:t>l</w:t>
      </w:r>
      <w:r>
        <w:rPr>
          <w:spacing w:val="-3"/>
        </w:rPr>
        <w:t>a</w:t>
      </w:r>
      <w:r>
        <w:rPr>
          <w:spacing w:val="1"/>
        </w:rPr>
        <w:t>i</w:t>
      </w:r>
      <w:r>
        <w:rPr>
          <w:spacing w:val="-3"/>
        </w:rPr>
        <w:t>k</w:t>
      </w:r>
      <w:r>
        <w:t xml:space="preserve">ā </w:t>
      </w:r>
      <w:r>
        <w:rPr>
          <w:spacing w:val="-2"/>
        </w:rPr>
        <w:t>t</w:t>
      </w:r>
      <w:r>
        <w:t>uber</w:t>
      </w:r>
      <w:r>
        <w:rPr>
          <w:spacing w:val="-3"/>
        </w:rPr>
        <w:t>k</w:t>
      </w:r>
      <w:r>
        <w:t>u</w:t>
      </w:r>
      <w:r>
        <w:rPr>
          <w:spacing w:val="1"/>
        </w:rPr>
        <w:t>l</w:t>
      </w:r>
      <w:r>
        <w:t>o</w:t>
      </w:r>
      <w:r>
        <w:rPr>
          <w:spacing w:val="-3"/>
        </w:rPr>
        <w:t>z</w:t>
      </w:r>
      <w:r>
        <w:t xml:space="preserve">e </w:t>
      </w:r>
      <w:r>
        <w:rPr>
          <w:spacing w:val="-3"/>
        </w:rPr>
        <w:t>a</w:t>
      </w:r>
      <w:r>
        <w:rPr>
          <w:spacing w:val="1"/>
        </w:rPr>
        <w:t>ttīstījās no jauna</w:t>
      </w:r>
      <w:r>
        <w:t>.</w:t>
      </w:r>
    </w:p>
    <w:p w14:paraId="46985B29" w14:textId="77777777" w:rsidR="00F02279" w:rsidRDefault="00F02279">
      <w:pPr>
        <w:widowControl/>
        <w:kinsoku w:val="0"/>
        <w:overflowPunct w:val="0"/>
        <w:rPr>
          <w:szCs w:val="22"/>
        </w:rPr>
      </w:pPr>
    </w:p>
    <w:p w14:paraId="5DEE1586"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1"/>
        </w:rPr>
        <w:t>t</w:t>
      </w:r>
      <w:r>
        <w:t>am</w:t>
      </w:r>
      <w:r>
        <w:rPr>
          <w:spacing w:val="-6"/>
        </w:rPr>
        <w:t xml:space="preserve"> </w:t>
      </w:r>
      <w:r>
        <w:rPr>
          <w:spacing w:val="3"/>
        </w:rPr>
        <w:t>j</w:t>
      </w:r>
      <w:r>
        <w:t>āb</w:t>
      </w:r>
      <w:r>
        <w:rPr>
          <w:spacing w:val="-3"/>
        </w:rPr>
        <w:t>ū</w:t>
      </w:r>
      <w:r>
        <w:t>t</w:t>
      </w:r>
      <w:r>
        <w:rPr>
          <w:spacing w:val="-2"/>
        </w:rPr>
        <w:t xml:space="preserve"> </w:t>
      </w:r>
      <w:r>
        <w:rPr>
          <w:spacing w:val="1"/>
        </w:rPr>
        <w:t>i</w:t>
      </w:r>
      <w:r>
        <w:t>nf</w:t>
      </w:r>
      <w:r>
        <w:rPr>
          <w:spacing w:val="-3"/>
        </w:rPr>
        <w:t>o</w:t>
      </w:r>
      <w:r>
        <w:t>r</w:t>
      </w:r>
      <w:r>
        <w:rPr>
          <w:spacing w:val="-4"/>
        </w:rPr>
        <w:t>m</w:t>
      </w:r>
      <w:r>
        <w:t>ē</w:t>
      </w:r>
      <w:r>
        <w:rPr>
          <w:spacing w:val="1"/>
        </w:rPr>
        <w:t>t</w:t>
      </w:r>
      <w:r>
        <w:rPr>
          <w:spacing w:val="-3"/>
        </w:rPr>
        <w:t>a</w:t>
      </w:r>
      <w:r>
        <w:rPr>
          <w:spacing w:val="-4"/>
        </w:rPr>
        <w:t>m</w:t>
      </w:r>
      <w:r>
        <w:t>,</w:t>
      </w:r>
      <w:r>
        <w:rPr>
          <w:spacing w:val="2"/>
        </w:rPr>
        <w:t xml:space="preserve"> </w:t>
      </w:r>
      <w:r>
        <w:rPr>
          <w:spacing w:val="-3"/>
        </w:rPr>
        <w:t>k</w:t>
      </w:r>
      <w:r>
        <w:t xml:space="preserve">a </w:t>
      </w:r>
      <w:r>
        <w:rPr>
          <w:spacing w:val="3"/>
        </w:rPr>
        <w:t>j</w:t>
      </w:r>
      <w:r>
        <w:t>ā</w:t>
      </w:r>
      <w:r>
        <w:rPr>
          <w:spacing w:val="-4"/>
        </w:rPr>
        <w:t>m</w:t>
      </w:r>
      <w:r>
        <w:t>e</w:t>
      </w:r>
      <w:r>
        <w:rPr>
          <w:spacing w:val="-3"/>
        </w:rPr>
        <w:t>k</w:t>
      </w:r>
      <w:r>
        <w:rPr>
          <w:spacing w:val="1"/>
        </w:rPr>
        <w:t>l</w:t>
      </w:r>
      <w:r>
        <w:t xml:space="preserve">ē </w:t>
      </w:r>
      <w:r>
        <w:rPr>
          <w:spacing w:val="-4"/>
        </w:rPr>
        <w:t>m</w:t>
      </w:r>
      <w:r>
        <w:t>ed</w:t>
      </w:r>
      <w:r>
        <w:rPr>
          <w:spacing w:val="1"/>
        </w:rPr>
        <w:t>i</w:t>
      </w:r>
      <w:r>
        <w:t>c</w:t>
      </w:r>
      <w:r>
        <w:rPr>
          <w:spacing w:val="1"/>
        </w:rPr>
        <w:t>ī</w:t>
      </w:r>
      <w:r>
        <w:rPr>
          <w:spacing w:val="-3"/>
        </w:rPr>
        <w:t>n</w:t>
      </w:r>
      <w:r>
        <w:rPr>
          <w:spacing w:val="1"/>
        </w:rPr>
        <w:t>i</w:t>
      </w:r>
      <w:r>
        <w:t>s</w:t>
      </w:r>
      <w:r>
        <w:rPr>
          <w:spacing w:val="-3"/>
        </w:rPr>
        <w:t>k</w:t>
      </w:r>
      <w:r>
        <w:t>ā pa</w:t>
      </w:r>
      <w:r>
        <w:rPr>
          <w:spacing w:val="-2"/>
        </w:rPr>
        <w:t>l</w:t>
      </w:r>
      <w:r>
        <w:rPr>
          <w:spacing w:val="1"/>
        </w:rPr>
        <w:t>ī</w:t>
      </w:r>
      <w:r>
        <w:t>d</w:t>
      </w:r>
      <w:r>
        <w:rPr>
          <w:spacing w:val="-3"/>
        </w:rPr>
        <w:t>z</w:t>
      </w:r>
      <w:r>
        <w:rPr>
          <w:spacing w:val="1"/>
        </w:rPr>
        <w:t>ī</w:t>
      </w:r>
      <w:r>
        <w:t>ba,</w:t>
      </w:r>
      <w:r>
        <w:rPr>
          <w:spacing w:val="-3"/>
        </w:rPr>
        <w:t xml:space="preserve"> </w:t>
      </w:r>
      <w:r>
        <w:rPr>
          <w:spacing w:val="1"/>
        </w:rPr>
        <w:t>j</w:t>
      </w:r>
      <w:r>
        <w:t xml:space="preserve">a </w:t>
      </w:r>
      <w:r>
        <w:rPr>
          <w:spacing w:val="-3"/>
        </w:rPr>
        <w:t>ā</w:t>
      </w:r>
      <w:r>
        <w:t>r</w:t>
      </w:r>
      <w:r>
        <w:rPr>
          <w:spacing w:val="-2"/>
        </w:rPr>
        <w:t>s</w:t>
      </w:r>
      <w:r>
        <w:rPr>
          <w:spacing w:val="1"/>
        </w:rPr>
        <w:t>t</w:t>
      </w:r>
      <w:r>
        <w:t>ē</w:t>
      </w:r>
      <w:r>
        <w:rPr>
          <w:spacing w:val="-2"/>
        </w:rPr>
        <w:t>š</w:t>
      </w:r>
      <w:r>
        <w:t>anas</w:t>
      </w:r>
      <w:r>
        <w:rPr>
          <w:spacing w:val="-2"/>
        </w:rPr>
        <w:t xml:space="preserve"> </w:t>
      </w:r>
      <w:r>
        <w:t>ar</w:t>
      </w:r>
      <w:r>
        <w:rPr>
          <w:spacing w:val="1"/>
        </w:rPr>
        <w:t xml:space="preserve"> </w:t>
      </w:r>
      <w:r>
        <w:rPr>
          <w:color w:val="000000"/>
          <w:lang w:eastAsia="en-GB"/>
        </w:rPr>
        <w:t>AMGEVITA</w:t>
      </w:r>
      <w:r>
        <w:t xml:space="preserve"> </w:t>
      </w:r>
      <w:r>
        <w:rPr>
          <w:spacing w:val="1"/>
        </w:rPr>
        <w:t>l</w:t>
      </w:r>
      <w:r>
        <w:rPr>
          <w:spacing w:val="-3"/>
        </w:rPr>
        <w:t>a</w:t>
      </w:r>
      <w:r>
        <w:rPr>
          <w:spacing w:val="1"/>
        </w:rPr>
        <w:t>i</w:t>
      </w:r>
      <w:r>
        <w:rPr>
          <w:spacing w:val="-3"/>
        </w:rPr>
        <w:t>k</w:t>
      </w:r>
      <w:r>
        <w:t>ā</w:t>
      </w:r>
      <w:r>
        <w:rPr>
          <w:spacing w:val="-3"/>
        </w:rPr>
        <w:t xml:space="preserve"> v</w:t>
      </w:r>
      <w:r>
        <w:t>ai</w:t>
      </w:r>
      <w:r>
        <w:rPr>
          <w:spacing w:val="-2"/>
        </w:rPr>
        <w:t xml:space="preserve"> </w:t>
      </w:r>
      <w:r>
        <w:t xml:space="preserve">pēc </w:t>
      </w:r>
      <w:r>
        <w:rPr>
          <w:spacing w:val="1"/>
        </w:rPr>
        <w:t>t</w:t>
      </w:r>
      <w:r>
        <w:t>ās</w:t>
      </w:r>
      <w:r>
        <w:rPr>
          <w:spacing w:val="-2"/>
        </w:rPr>
        <w:t xml:space="preserve"> </w:t>
      </w:r>
      <w:r>
        <w:t>rod</w:t>
      </w:r>
      <w:r>
        <w:rPr>
          <w:spacing w:val="-3"/>
        </w:rPr>
        <w:t>a</w:t>
      </w:r>
      <w:r>
        <w:t>s p</w:t>
      </w:r>
      <w:r>
        <w:rPr>
          <w:spacing w:val="-3"/>
        </w:rPr>
        <w:t>a</w:t>
      </w:r>
      <w:r>
        <w:t>r</w:t>
      </w:r>
      <w:r>
        <w:rPr>
          <w:spacing w:val="1"/>
        </w:rPr>
        <w:t xml:space="preserve"> t</w:t>
      </w:r>
      <w:r>
        <w:rPr>
          <w:spacing w:val="-3"/>
        </w:rPr>
        <w:t>u</w:t>
      </w:r>
      <w:r>
        <w:t>ber</w:t>
      </w:r>
      <w:r>
        <w:rPr>
          <w:spacing w:val="-3"/>
        </w:rPr>
        <w:t>k</w:t>
      </w:r>
      <w:r>
        <w:t>u</w:t>
      </w:r>
      <w:r>
        <w:rPr>
          <w:spacing w:val="1"/>
        </w:rPr>
        <w:t>l</w:t>
      </w:r>
      <w:r>
        <w:t>o</w:t>
      </w:r>
      <w:r>
        <w:rPr>
          <w:spacing w:val="-3"/>
        </w:rPr>
        <w:t>z</w:t>
      </w:r>
      <w:r>
        <w:t>es</w:t>
      </w:r>
      <w:r>
        <w:rPr>
          <w:spacing w:val="-2"/>
        </w:rPr>
        <w:t xml:space="preserve"> i</w:t>
      </w:r>
      <w:r>
        <w:t>nfe</w:t>
      </w:r>
      <w:r>
        <w:rPr>
          <w:spacing w:val="-3"/>
        </w:rPr>
        <w:t>k</w:t>
      </w:r>
      <w:r>
        <w:t>c</w:t>
      </w:r>
      <w:r>
        <w:rPr>
          <w:spacing w:val="-2"/>
        </w:rPr>
        <w:t>i</w:t>
      </w:r>
      <w:r>
        <w:rPr>
          <w:spacing w:val="1"/>
        </w:rPr>
        <w:t>j</w:t>
      </w:r>
      <w:r>
        <w:t xml:space="preserve">u </w:t>
      </w:r>
      <w:r>
        <w:rPr>
          <w:spacing w:val="-2"/>
        </w:rPr>
        <w:t>l</w:t>
      </w:r>
      <w:r>
        <w:rPr>
          <w:spacing w:val="1"/>
        </w:rPr>
        <w:t>i</w:t>
      </w:r>
      <w:r>
        <w:t>e</w:t>
      </w:r>
      <w:r>
        <w:rPr>
          <w:spacing w:val="-3"/>
        </w:rPr>
        <w:t>c</w:t>
      </w:r>
      <w:r>
        <w:rPr>
          <w:spacing w:val="1"/>
        </w:rPr>
        <w:t>i</w:t>
      </w:r>
      <w:r>
        <w:t>n</w:t>
      </w:r>
      <w:r>
        <w:rPr>
          <w:spacing w:val="-3"/>
        </w:rPr>
        <w:t>o</w:t>
      </w:r>
      <w:r>
        <w:t xml:space="preserve">šas </w:t>
      </w:r>
      <w:r>
        <w:rPr>
          <w:spacing w:val="-3"/>
        </w:rPr>
        <w:t>p</w:t>
      </w:r>
      <w:r>
        <w:t>a</w:t>
      </w:r>
      <w:r>
        <w:rPr>
          <w:spacing w:val="-3"/>
        </w:rPr>
        <w:t>z</w:t>
      </w:r>
      <w:r>
        <w:rPr>
          <w:spacing w:val="1"/>
        </w:rPr>
        <w:t>ī</w:t>
      </w:r>
      <w:r>
        <w:rPr>
          <w:spacing w:val="-4"/>
        </w:rPr>
        <w:t>m</w:t>
      </w:r>
      <w:r>
        <w:t>es</w:t>
      </w:r>
      <w:r>
        <w:rPr>
          <w:spacing w:val="1"/>
        </w:rPr>
        <w:t>/</w:t>
      </w:r>
      <w:r>
        <w:t>s</w:t>
      </w:r>
      <w:r>
        <w:rPr>
          <w:spacing w:val="1"/>
        </w:rPr>
        <w:t>i</w:t>
      </w:r>
      <w:r>
        <w:rPr>
          <w:spacing w:val="-4"/>
        </w:rPr>
        <w:t>m</w:t>
      </w:r>
      <w:r>
        <w:t>p</w:t>
      </w:r>
      <w:r>
        <w:rPr>
          <w:spacing w:val="1"/>
        </w:rPr>
        <w:t>t</w:t>
      </w:r>
      <w:r>
        <w:t>o</w:t>
      </w:r>
      <w:r>
        <w:rPr>
          <w:spacing w:val="-4"/>
        </w:rPr>
        <w:t>m</w:t>
      </w:r>
      <w:r>
        <w:t>i</w:t>
      </w:r>
      <w:r>
        <w:rPr>
          <w:spacing w:val="1"/>
        </w:rPr>
        <w:t xml:space="preserve"> </w:t>
      </w:r>
      <w:r>
        <w:t>(p</w:t>
      </w:r>
      <w:r>
        <w:rPr>
          <w:spacing w:val="-2"/>
        </w:rPr>
        <w:t>i</w:t>
      </w:r>
      <w:r>
        <w:t>e</w:t>
      </w:r>
      <w:r>
        <w:rPr>
          <w:spacing w:val="-4"/>
        </w:rPr>
        <w:t>m</w:t>
      </w:r>
      <w:r>
        <w:t>ēra</w:t>
      </w:r>
      <w:r>
        <w:rPr>
          <w:spacing w:val="-4"/>
        </w:rPr>
        <w:t>m</w:t>
      </w:r>
      <w:r>
        <w:t>, nepār</w:t>
      </w:r>
      <w:r>
        <w:rPr>
          <w:spacing w:val="-3"/>
        </w:rPr>
        <w:t>e</w:t>
      </w:r>
      <w:r>
        <w:rPr>
          <w:spacing w:val="3"/>
        </w:rPr>
        <w:t>j</w:t>
      </w:r>
      <w:r>
        <w:rPr>
          <w:spacing w:val="-3"/>
        </w:rPr>
        <w:t>o</w:t>
      </w:r>
      <w:r>
        <w:t xml:space="preserve">šs </w:t>
      </w:r>
      <w:r>
        <w:rPr>
          <w:spacing w:val="-3"/>
        </w:rPr>
        <w:t>k</w:t>
      </w:r>
      <w:r>
        <w:rPr>
          <w:spacing w:val="1"/>
        </w:rPr>
        <w:t>l</w:t>
      </w:r>
      <w:r>
        <w:t>e</w:t>
      </w:r>
      <w:r>
        <w:rPr>
          <w:spacing w:val="-3"/>
        </w:rPr>
        <w:t>p</w:t>
      </w:r>
      <w:r>
        <w:t>us, no</w:t>
      </w:r>
      <w:r>
        <w:rPr>
          <w:spacing w:val="-3"/>
        </w:rPr>
        <w:t>v</w:t>
      </w:r>
      <w:r>
        <w:t>ā</w:t>
      </w:r>
      <w:r>
        <w:rPr>
          <w:spacing w:val="1"/>
        </w:rPr>
        <w:t>j</w:t>
      </w:r>
      <w:r>
        <w:t>ēša</w:t>
      </w:r>
      <w:r>
        <w:rPr>
          <w:spacing w:val="-3"/>
        </w:rPr>
        <w:t>n</w:t>
      </w:r>
      <w:r>
        <w:t>a</w:t>
      </w:r>
      <w:r>
        <w:rPr>
          <w:spacing w:val="1"/>
        </w:rPr>
        <w:t>/</w:t>
      </w:r>
      <w:r>
        <w:rPr>
          <w:spacing w:val="-3"/>
        </w:rPr>
        <w:t>ķ</w:t>
      </w:r>
      <w:r>
        <w:t>er</w:t>
      </w:r>
      <w:r>
        <w:rPr>
          <w:spacing w:val="-4"/>
        </w:rPr>
        <w:t>m</w:t>
      </w:r>
      <w:r>
        <w:t xml:space="preserve">eņa </w:t>
      </w:r>
      <w:r>
        <w:rPr>
          <w:spacing w:val="-4"/>
        </w:rPr>
        <w:t>m</w:t>
      </w:r>
      <w:r>
        <w:t>asas</w:t>
      </w:r>
      <w:r>
        <w:rPr>
          <w:spacing w:val="-2"/>
        </w:rPr>
        <w:t xml:space="preserve"> </w:t>
      </w:r>
      <w:r>
        <w:t>sa</w:t>
      </w:r>
      <w:r>
        <w:rPr>
          <w:spacing w:val="-4"/>
        </w:rPr>
        <w:t>m</w:t>
      </w:r>
      <w:r>
        <w:t>a</w:t>
      </w:r>
      <w:r>
        <w:rPr>
          <w:spacing w:val="-3"/>
        </w:rPr>
        <w:t>z</w:t>
      </w:r>
      <w:r>
        <w:rPr>
          <w:spacing w:val="1"/>
        </w:rPr>
        <w:t>i</w:t>
      </w:r>
      <w:r>
        <w:t>nāšanās,</w:t>
      </w:r>
      <w:r>
        <w:rPr>
          <w:spacing w:val="-3"/>
        </w:rPr>
        <w:t xml:space="preserve"> </w:t>
      </w:r>
      <w:r>
        <w:t>ned</w:t>
      </w:r>
      <w:r>
        <w:rPr>
          <w:spacing w:val="-3"/>
        </w:rPr>
        <w:t>a</w:t>
      </w:r>
      <w:r>
        <w:t>udz</w:t>
      </w:r>
      <w:r>
        <w:rPr>
          <w:spacing w:val="-2"/>
        </w:rPr>
        <w:t xml:space="preserve"> </w:t>
      </w:r>
      <w:r>
        <w:t>p</w:t>
      </w:r>
      <w:r>
        <w:rPr>
          <w:spacing w:val="-3"/>
        </w:rPr>
        <w:t>a</w:t>
      </w:r>
      <w:r>
        <w:t>au</w:t>
      </w:r>
      <w:r>
        <w:rPr>
          <w:spacing w:val="-3"/>
        </w:rPr>
        <w:t>g</w:t>
      </w:r>
      <w:r>
        <w:t>s</w:t>
      </w:r>
      <w:r>
        <w:rPr>
          <w:spacing w:val="1"/>
        </w:rPr>
        <w:t>ti</w:t>
      </w:r>
      <w:r>
        <w:t>n</w:t>
      </w:r>
      <w:r>
        <w:rPr>
          <w:spacing w:val="-3"/>
        </w:rPr>
        <w:t>ā</w:t>
      </w:r>
      <w:r>
        <w:rPr>
          <w:spacing w:val="1"/>
        </w:rPr>
        <w:t>t</w:t>
      </w:r>
      <w:r>
        <w:t xml:space="preserve">a </w:t>
      </w:r>
      <w:r>
        <w:rPr>
          <w:spacing w:val="-3"/>
        </w:rPr>
        <w:t>ķ</w:t>
      </w:r>
      <w:r>
        <w:t>er</w:t>
      </w:r>
      <w:r>
        <w:rPr>
          <w:spacing w:val="-4"/>
        </w:rPr>
        <w:t>m</w:t>
      </w:r>
      <w:r>
        <w:t xml:space="preserve">eņa </w:t>
      </w:r>
      <w:r>
        <w:rPr>
          <w:spacing w:val="-2"/>
        </w:rPr>
        <w:t>t</w:t>
      </w:r>
      <w:r>
        <w:t>e</w:t>
      </w:r>
      <w:r>
        <w:rPr>
          <w:spacing w:val="-4"/>
        </w:rPr>
        <w:t>m</w:t>
      </w:r>
      <w:r>
        <w:t>pera</w:t>
      </w:r>
      <w:r>
        <w:rPr>
          <w:spacing w:val="1"/>
        </w:rPr>
        <w:t>t</w:t>
      </w:r>
      <w:r>
        <w:t>ū</w:t>
      </w:r>
      <w:r>
        <w:rPr>
          <w:spacing w:val="-2"/>
        </w:rPr>
        <w:t>r</w:t>
      </w:r>
      <w:r>
        <w:t xml:space="preserve">a, </w:t>
      </w:r>
      <w:r>
        <w:rPr>
          <w:spacing w:val="-3"/>
        </w:rPr>
        <w:t>g</w:t>
      </w:r>
      <w:r>
        <w:t>urde</w:t>
      </w:r>
      <w:r>
        <w:rPr>
          <w:spacing w:val="-3"/>
        </w:rPr>
        <w:t>n</w:t>
      </w:r>
      <w:r>
        <w:t>u</w:t>
      </w:r>
      <w:r>
        <w:rPr>
          <w:spacing w:val="-4"/>
        </w:rPr>
        <w:t>m</w:t>
      </w:r>
      <w:r>
        <w:t>s).</w:t>
      </w:r>
    </w:p>
    <w:p w14:paraId="11BCA986" w14:textId="77777777" w:rsidR="00F02279" w:rsidRDefault="00F02279">
      <w:pPr>
        <w:widowControl/>
        <w:kinsoku w:val="0"/>
        <w:overflowPunct w:val="0"/>
        <w:rPr>
          <w:szCs w:val="22"/>
        </w:rPr>
      </w:pPr>
    </w:p>
    <w:p w14:paraId="0DC0261E" w14:textId="77777777" w:rsidR="00F02279" w:rsidRDefault="001B5169">
      <w:pPr>
        <w:keepNext/>
        <w:widowControl/>
        <w:kinsoku w:val="0"/>
        <w:overflowPunct w:val="0"/>
        <w:rPr>
          <w:szCs w:val="22"/>
        </w:rPr>
      </w:pPr>
      <w:r>
        <w:rPr>
          <w:i/>
          <w:iCs/>
          <w:spacing w:val="-1"/>
          <w:szCs w:val="22"/>
        </w:rPr>
        <w:t>C</w:t>
      </w:r>
      <w:r>
        <w:rPr>
          <w:i/>
          <w:iCs/>
          <w:spacing w:val="1"/>
          <w:szCs w:val="22"/>
        </w:rPr>
        <w:t>it</w:t>
      </w:r>
      <w:r>
        <w:rPr>
          <w:i/>
          <w:iCs/>
          <w:szCs w:val="22"/>
        </w:rPr>
        <w:t>as</w:t>
      </w:r>
      <w:r>
        <w:rPr>
          <w:i/>
          <w:iCs/>
          <w:spacing w:val="-2"/>
          <w:szCs w:val="22"/>
        </w:rPr>
        <w:t xml:space="preserve"> </w:t>
      </w:r>
      <w:r>
        <w:rPr>
          <w:i/>
          <w:iCs/>
          <w:szCs w:val="22"/>
        </w:rPr>
        <w:t>opo</w:t>
      </w:r>
      <w:r>
        <w:rPr>
          <w:i/>
          <w:iCs/>
          <w:spacing w:val="-2"/>
          <w:szCs w:val="22"/>
        </w:rPr>
        <w:t>r</w:t>
      </w:r>
      <w:r>
        <w:rPr>
          <w:i/>
          <w:iCs/>
          <w:spacing w:val="1"/>
          <w:szCs w:val="22"/>
        </w:rPr>
        <w:t>t</w:t>
      </w:r>
      <w:r>
        <w:rPr>
          <w:i/>
          <w:iCs/>
          <w:szCs w:val="22"/>
        </w:rPr>
        <w:t>ū</w:t>
      </w:r>
      <w:r>
        <w:rPr>
          <w:i/>
          <w:iCs/>
          <w:spacing w:val="-3"/>
          <w:szCs w:val="22"/>
        </w:rPr>
        <w:t>n</w:t>
      </w:r>
      <w:r>
        <w:rPr>
          <w:i/>
          <w:iCs/>
          <w:spacing w:val="1"/>
          <w:szCs w:val="22"/>
        </w:rPr>
        <w:t>i</w:t>
      </w:r>
      <w:r>
        <w:rPr>
          <w:i/>
          <w:iCs/>
          <w:spacing w:val="-2"/>
          <w:szCs w:val="22"/>
        </w:rPr>
        <w:t>s</w:t>
      </w:r>
      <w:r>
        <w:rPr>
          <w:i/>
          <w:iCs/>
          <w:spacing w:val="1"/>
          <w:szCs w:val="22"/>
        </w:rPr>
        <w:t>ti</w:t>
      </w:r>
      <w:r>
        <w:rPr>
          <w:i/>
          <w:iCs/>
          <w:spacing w:val="-2"/>
          <w:szCs w:val="22"/>
        </w:rPr>
        <w:t>s</w:t>
      </w:r>
      <w:r>
        <w:rPr>
          <w:i/>
          <w:iCs/>
          <w:szCs w:val="22"/>
        </w:rPr>
        <w:t>kas</w:t>
      </w:r>
      <w:r>
        <w:rPr>
          <w:i/>
          <w:iCs/>
          <w:spacing w:val="-2"/>
          <w:szCs w:val="22"/>
        </w:rPr>
        <w:t xml:space="preserve"> </w:t>
      </w:r>
      <w:r>
        <w:rPr>
          <w:i/>
          <w:iCs/>
          <w:spacing w:val="1"/>
          <w:szCs w:val="22"/>
        </w:rPr>
        <w:t>i</w:t>
      </w:r>
      <w:r>
        <w:rPr>
          <w:i/>
          <w:iCs/>
          <w:spacing w:val="-1"/>
          <w:szCs w:val="22"/>
        </w:rPr>
        <w:t>n</w:t>
      </w:r>
      <w:r>
        <w:rPr>
          <w:i/>
          <w:iCs/>
          <w:spacing w:val="-2"/>
          <w:szCs w:val="22"/>
        </w:rPr>
        <w:t>f</w:t>
      </w:r>
      <w:r>
        <w:rPr>
          <w:i/>
          <w:iCs/>
          <w:szCs w:val="22"/>
        </w:rPr>
        <w:t>ek</w:t>
      </w:r>
      <w:r>
        <w:rPr>
          <w:i/>
          <w:iCs/>
          <w:spacing w:val="-3"/>
          <w:szCs w:val="22"/>
        </w:rPr>
        <w:t>c</w:t>
      </w:r>
      <w:r>
        <w:rPr>
          <w:i/>
          <w:iCs/>
          <w:spacing w:val="1"/>
          <w:szCs w:val="22"/>
        </w:rPr>
        <w:t>ij</w:t>
      </w:r>
      <w:r>
        <w:rPr>
          <w:i/>
          <w:iCs/>
          <w:spacing w:val="-3"/>
          <w:szCs w:val="22"/>
        </w:rPr>
        <w:t>a</w:t>
      </w:r>
      <w:r>
        <w:rPr>
          <w:i/>
          <w:iCs/>
          <w:szCs w:val="22"/>
        </w:rPr>
        <w:t>s</w:t>
      </w:r>
    </w:p>
    <w:p w14:paraId="1F82F55D" w14:textId="77777777" w:rsidR="00F02279" w:rsidRDefault="00F02279">
      <w:pPr>
        <w:keepNext/>
        <w:widowControl/>
        <w:kinsoku w:val="0"/>
        <w:overflowPunct w:val="0"/>
        <w:rPr>
          <w:szCs w:val="22"/>
        </w:rPr>
      </w:pPr>
    </w:p>
    <w:p w14:paraId="7E0BA78E"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uri</w:t>
      </w:r>
      <w:r>
        <w:rPr>
          <w:spacing w:val="1"/>
        </w:rPr>
        <w:t xml:space="preserve"> </w:t>
      </w:r>
      <w:r>
        <w:t>saņem</w:t>
      </w:r>
      <w:r>
        <w:rPr>
          <w:spacing w:val="-4"/>
        </w:rPr>
        <w:t xml:space="preserve"> </w:t>
      </w:r>
      <w:r>
        <w:rPr>
          <w:spacing w:val="-1"/>
        </w:rPr>
        <w:t>adalimumabu</w:t>
      </w:r>
      <w:r>
        <w:t xml:space="preserve">, </w:t>
      </w:r>
      <w:r>
        <w:rPr>
          <w:spacing w:val="-3"/>
        </w:rPr>
        <w:t>novērotas</w:t>
      </w:r>
      <w:r>
        <w:rPr>
          <w:spacing w:val="1"/>
        </w:rPr>
        <w:t xml:space="preserve"> </w:t>
      </w:r>
      <w:r>
        <w:rPr>
          <w:spacing w:val="-3"/>
        </w:rPr>
        <w:t>o</w:t>
      </w:r>
      <w:r>
        <w:t>po</w:t>
      </w:r>
      <w:r>
        <w:rPr>
          <w:spacing w:val="-2"/>
        </w:rPr>
        <w:t>r</w:t>
      </w:r>
      <w:r>
        <w:rPr>
          <w:spacing w:val="1"/>
        </w:rPr>
        <w:t>t</w:t>
      </w:r>
      <w:r>
        <w:t>ū</w:t>
      </w:r>
      <w:r>
        <w:rPr>
          <w:spacing w:val="-3"/>
        </w:rPr>
        <w:t>n</w:t>
      </w:r>
      <w:r>
        <w:rPr>
          <w:spacing w:val="1"/>
        </w:rPr>
        <w:t>i</w:t>
      </w:r>
      <w:r>
        <w:rPr>
          <w:spacing w:val="-2"/>
        </w:rPr>
        <w:t>s</w:t>
      </w:r>
      <w:r>
        <w:rPr>
          <w:spacing w:val="1"/>
        </w:rPr>
        <w:t>t</w:t>
      </w:r>
      <w:r>
        <w:rPr>
          <w:spacing w:val="-2"/>
        </w:rPr>
        <w:t>i</w:t>
      </w:r>
      <w:r>
        <w:t>s</w:t>
      </w:r>
      <w:r>
        <w:rPr>
          <w:spacing w:val="-3"/>
        </w:rPr>
        <w:t>kas</w:t>
      </w:r>
      <w:r>
        <w:rPr>
          <w:spacing w:val="-4"/>
        </w:rPr>
        <w:t xml:space="preserve"> </w:t>
      </w:r>
      <w:r>
        <w:rPr>
          <w:spacing w:val="1"/>
        </w:rPr>
        <w:t>i</w:t>
      </w:r>
      <w:r>
        <w:t>nfe</w:t>
      </w:r>
      <w:r>
        <w:rPr>
          <w:spacing w:val="-3"/>
        </w:rPr>
        <w:t>k</w:t>
      </w:r>
      <w:r>
        <w:t>c</w:t>
      </w:r>
      <w:r>
        <w:rPr>
          <w:spacing w:val="-2"/>
        </w:rPr>
        <w:t>i</w:t>
      </w:r>
      <w:r>
        <w:rPr>
          <w:spacing w:val="1"/>
        </w:rPr>
        <w:t>jas</w:t>
      </w:r>
      <w:r>
        <w:t xml:space="preserve">, ieskaitot </w:t>
      </w:r>
      <w:r>
        <w:rPr>
          <w:spacing w:val="1"/>
        </w:rPr>
        <w:t>i</w:t>
      </w:r>
      <w:r>
        <w:t>n</w:t>
      </w:r>
      <w:r>
        <w:rPr>
          <w:spacing w:val="-3"/>
        </w:rPr>
        <w:t>v</w:t>
      </w:r>
      <w:r>
        <w:t>a</w:t>
      </w:r>
      <w:r>
        <w:rPr>
          <w:spacing w:val="-3"/>
        </w:rPr>
        <w:t>z</w:t>
      </w:r>
      <w:r>
        <w:rPr>
          <w:spacing w:val="1"/>
        </w:rPr>
        <w:t>ī</w:t>
      </w:r>
      <w:r>
        <w:rPr>
          <w:spacing w:val="-3"/>
        </w:rPr>
        <w:t>vas</w:t>
      </w:r>
      <w:r>
        <w:rPr>
          <w:spacing w:val="-4"/>
        </w:rPr>
        <w:t xml:space="preserve"> </w:t>
      </w:r>
      <w:r>
        <w:t>sēn</w:t>
      </w:r>
      <w:r>
        <w:rPr>
          <w:spacing w:val="1"/>
        </w:rPr>
        <w:t>ī</w:t>
      </w:r>
      <w:r>
        <w:t xml:space="preserve">šu </w:t>
      </w:r>
      <w:r>
        <w:rPr>
          <w:spacing w:val="1"/>
        </w:rPr>
        <w:t>i</w:t>
      </w:r>
      <w:r>
        <w:t>nfe</w:t>
      </w:r>
      <w:r>
        <w:rPr>
          <w:spacing w:val="-3"/>
        </w:rPr>
        <w:t>k</w:t>
      </w:r>
      <w:r>
        <w:t>c</w:t>
      </w:r>
      <w:r>
        <w:rPr>
          <w:spacing w:val="-2"/>
        </w:rPr>
        <w:t>i</w:t>
      </w:r>
      <w:r>
        <w:rPr>
          <w:spacing w:val="1"/>
        </w:rPr>
        <w:t>jas</w:t>
      </w:r>
      <w:r>
        <w:t xml:space="preserve">. </w:t>
      </w:r>
      <w:r>
        <w:rPr>
          <w:spacing w:val="-1"/>
        </w:rPr>
        <w:t>N</w:t>
      </w:r>
      <w:r>
        <w:t xml:space="preserve">e </w:t>
      </w:r>
      <w:r>
        <w:rPr>
          <w:spacing w:val="-3"/>
        </w:rPr>
        <w:t>v</w:t>
      </w:r>
      <w:r>
        <w:rPr>
          <w:spacing w:val="1"/>
        </w:rPr>
        <w:t>i</w:t>
      </w:r>
      <w:r>
        <w:t>en</w:t>
      </w:r>
      <w:r>
        <w:rPr>
          <w:spacing w:val="-4"/>
        </w:rPr>
        <w:t>m</w:t>
      </w:r>
      <w:r>
        <w:t>ēr</w:t>
      </w:r>
      <w:r>
        <w:rPr>
          <w:spacing w:val="1"/>
        </w:rPr>
        <w:t xml:space="preserve"> </w:t>
      </w:r>
      <w:r>
        <w:t>pa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uri</w:t>
      </w:r>
      <w:r>
        <w:rPr>
          <w:spacing w:val="1"/>
        </w:rPr>
        <w:t xml:space="preserve"> </w:t>
      </w:r>
      <w:r>
        <w:rPr>
          <w:spacing w:val="-2"/>
        </w:rPr>
        <w:t>l</w:t>
      </w:r>
      <w:r>
        <w:rPr>
          <w:spacing w:val="1"/>
        </w:rPr>
        <w:t>i</w:t>
      </w:r>
      <w:r>
        <w:rPr>
          <w:spacing w:val="-3"/>
        </w:rPr>
        <w:t>e</w:t>
      </w:r>
      <w:r>
        <w:rPr>
          <w:spacing w:val="1"/>
        </w:rPr>
        <w:t>t</w:t>
      </w:r>
      <w:r>
        <w:rPr>
          <w:spacing w:val="-3"/>
        </w:rPr>
        <w:t>o</w:t>
      </w:r>
      <w:r>
        <w:rPr>
          <w:spacing w:val="1"/>
        </w:rPr>
        <w:t>j</w:t>
      </w:r>
      <w:r>
        <w:t>a</w:t>
      </w:r>
      <w:r>
        <w:rPr>
          <w:spacing w:val="-2"/>
        </w:rPr>
        <w:t xml:space="preserve"> </w:t>
      </w:r>
      <w:r>
        <w:rPr>
          <w:spacing w:val="1"/>
        </w:rPr>
        <w:t>T</w:t>
      </w:r>
      <w:r>
        <w:rPr>
          <w:spacing w:val="-1"/>
        </w:rPr>
        <w:t>NF</w:t>
      </w:r>
      <w:r>
        <w:rPr>
          <w:lang w:eastAsia="en-GB"/>
        </w:rPr>
        <w:noBreakHyphen/>
      </w:r>
      <w:r>
        <w:rPr>
          <w:spacing w:val="2"/>
        </w:rPr>
        <w:t>a</w:t>
      </w:r>
      <w:r>
        <w:t>n</w:t>
      </w:r>
      <w:r>
        <w:rPr>
          <w:spacing w:val="1"/>
        </w:rPr>
        <w:t>t</w:t>
      </w:r>
      <w:r>
        <w:t>a</w:t>
      </w:r>
      <w:r>
        <w:rPr>
          <w:spacing w:val="-3"/>
        </w:rPr>
        <w:t>g</w:t>
      </w:r>
      <w:r>
        <w:t>on</w:t>
      </w:r>
      <w:r>
        <w:rPr>
          <w:spacing w:val="1"/>
        </w:rPr>
        <w:t>i</w:t>
      </w:r>
      <w:r>
        <w:rPr>
          <w:spacing w:val="-2"/>
        </w:rPr>
        <w:t>s</w:t>
      </w:r>
      <w:r>
        <w:rPr>
          <w:spacing w:val="1"/>
        </w:rPr>
        <w:t>t</w:t>
      </w:r>
      <w:r>
        <w:t>us,</w:t>
      </w:r>
      <w:r>
        <w:rPr>
          <w:spacing w:val="-3"/>
        </w:rPr>
        <w:t xml:space="preserve"> </w:t>
      </w:r>
      <w:r>
        <w:t>š</w:t>
      </w:r>
      <w:r>
        <w:rPr>
          <w:spacing w:val="-2"/>
        </w:rPr>
        <w:t>ī</w:t>
      </w:r>
      <w:r>
        <w:t xml:space="preserve">s </w:t>
      </w:r>
      <w:r>
        <w:rPr>
          <w:spacing w:val="1"/>
        </w:rPr>
        <w:t>i</w:t>
      </w:r>
      <w:r>
        <w:rPr>
          <w:spacing w:val="-3"/>
        </w:rPr>
        <w:t>n</w:t>
      </w:r>
      <w:r>
        <w:t>fe</w:t>
      </w:r>
      <w:r>
        <w:rPr>
          <w:spacing w:val="-3"/>
        </w:rPr>
        <w:t>k</w:t>
      </w:r>
      <w:r>
        <w:t>c</w:t>
      </w:r>
      <w:r>
        <w:rPr>
          <w:spacing w:val="-2"/>
        </w:rPr>
        <w:t>i</w:t>
      </w:r>
      <w:r>
        <w:rPr>
          <w:spacing w:val="1"/>
        </w:rPr>
        <w:t>j</w:t>
      </w:r>
      <w:r>
        <w:t>as</w:t>
      </w:r>
      <w:r>
        <w:rPr>
          <w:spacing w:val="-2"/>
        </w:rPr>
        <w:t xml:space="preserve"> </w:t>
      </w:r>
      <w:r>
        <w:rPr>
          <w:spacing w:val="-3"/>
        </w:rPr>
        <w:t>a</w:t>
      </w:r>
      <w:r>
        <w:rPr>
          <w:spacing w:val="1"/>
        </w:rPr>
        <w:t>t</w:t>
      </w:r>
      <w:r>
        <w:rPr>
          <w:spacing w:val="-3"/>
        </w:rPr>
        <w:t>k</w:t>
      </w:r>
      <w:r>
        <w:rPr>
          <w:spacing w:val="1"/>
        </w:rPr>
        <w:t>l</w:t>
      </w:r>
      <w:r>
        <w:rPr>
          <w:spacing w:val="-3"/>
        </w:rPr>
        <w:t>ā</w:t>
      </w:r>
      <w:r>
        <w:rPr>
          <w:spacing w:val="3"/>
        </w:rPr>
        <w:t>j</w:t>
      </w:r>
      <w:r>
        <w:t>a,</w:t>
      </w:r>
      <w:r>
        <w:rPr>
          <w:spacing w:val="-3"/>
        </w:rPr>
        <w:t xml:space="preserve"> </w:t>
      </w:r>
      <w:r>
        <w:rPr>
          <w:spacing w:val="1"/>
        </w:rPr>
        <w:t>t</w:t>
      </w:r>
      <w:r>
        <w:rPr>
          <w:spacing w:val="-3"/>
        </w:rPr>
        <w:t>ā</w:t>
      </w:r>
      <w:r>
        <w:t xml:space="preserve">pēc </w:t>
      </w:r>
      <w:r>
        <w:rPr>
          <w:spacing w:val="-3"/>
        </w:rPr>
        <w:t>b</w:t>
      </w:r>
      <w:r>
        <w:rPr>
          <w:spacing w:val="-2"/>
        </w:rPr>
        <w:t>i</w:t>
      </w:r>
      <w:r>
        <w:rPr>
          <w:spacing w:val="1"/>
        </w:rPr>
        <w:t>j</w:t>
      </w:r>
      <w:r>
        <w:t>a no</w:t>
      </w:r>
      <w:r>
        <w:rPr>
          <w:spacing w:val="-3"/>
        </w:rPr>
        <w:t>v</w:t>
      </w:r>
      <w:r>
        <w:t>ē</w:t>
      </w:r>
      <w:r>
        <w:rPr>
          <w:spacing w:val="1"/>
        </w:rPr>
        <w:t>l</w:t>
      </w:r>
      <w:r>
        <w:t>o</w:t>
      </w:r>
      <w:r>
        <w:rPr>
          <w:spacing w:val="1"/>
        </w:rPr>
        <w:t>t</w:t>
      </w:r>
      <w:r>
        <w:t>a</w:t>
      </w:r>
      <w:r>
        <w:rPr>
          <w:spacing w:val="-2"/>
        </w:rPr>
        <w:t xml:space="preserve"> </w:t>
      </w:r>
      <w:r>
        <w:t>ne</w:t>
      </w:r>
      <w:r>
        <w:rPr>
          <w:spacing w:val="-3"/>
        </w:rPr>
        <w:t>p</w:t>
      </w:r>
      <w:r>
        <w:rPr>
          <w:spacing w:val="1"/>
        </w:rPr>
        <w:t>i</w:t>
      </w:r>
      <w:r>
        <w:t>e</w:t>
      </w:r>
      <w:r>
        <w:rPr>
          <w:spacing w:val="-3"/>
        </w:rPr>
        <w:t>c</w:t>
      </w:r>
      <w:r>
        <w:rPr>
          <w:spacing w:val="1"/>
        </w:rPr>
        <w:t>i</w:t>
      </w:r>
      <w:r>
        <w:t>e</w:t>
      </w:r>
      <w:r>
        <w:rPr>
          <w:spacing w:val="-2"/>
        </w:rPr>
        <w:t>š</w:t>
      </w:r>
      <w:r>
        <w:t>a</w:t>
      </w:r>
      <w:r>
        <w:rPr>
          <w:spacing w:val="-4"/>
        </w:rPr>
        <w:t>m</w:t>
      </w:r>
      <w:r>
        <w:t>ā ārs</w:t>
      </w:r>
      <w:r>
        <w:rPr>
          <w:spacing w:val="-2"/>
        </w:rPr>
        <w:t>t</w:t>
      </w:r>
      <w:r>
        <w:t>ēšan</w:t>
      </w:r>
      <w:r>
        <w:rPr>
          <w:spacing w:val="-3"/>
        </w:rPr>
        <w:t>a</w:t>
      </w:r>
      <w:r>
        <w:t xml:space="preserve">, </w:t>
      </w:r>
      <w:r>
        <w:rPr>
          <w:spacing w:val="-3"/>
        </w:rPr>
        <w:t>k</w:t>
      </w:r>
      <w:r>
        <w:t>as dažkārt</w:t>
      </w:r>
      <w:r>
        <w:rPr>
          <w:spacing w:val="-4"/>
        </w:rPr>
        <w:t xml:space="preserve"> </w:t>
      </w:r>
      <w:r>
        <w:rPr>
          <w:spacing w:val="1"/>
        </w:rPr>
        <w:t>i</w:t>
      </w:r>
      <w:r>
        <w:rPr>
          <w:spacing w:val="-3"/>
        </w:rPr>
        <w:t>z</w:t>
      </w:r>
      <w:r>
        <w:t>ra</w:t>
      </w:r>
      <w:r>
        <w:rPr>
          <w:spacing w:val="1"/>
        </w:rPr>
        <w:t>i</w:t>
      </w:r>
      <w:r>
        <w:t>s</w:t>
      </w:r>
      <w:r>
        <w:rPr>
          <w:spacing w:val="-2"/>
        </w:rPr>
        <w:t>ī</w:t>
      </w:r>
      <w:r>
        <w:rPr>
          <w:spacing w:val="1"/>
        </w:rPr>
        <w:t>j</w:t>
      </w:r>
      <w:r>
        <w:t>a</w:t>
      </w:r>
      <w:r>
        <w:rPr>
          <w:spacing w:val="-2"/>
        </w:rPr>
        <w:t xml:space="preserve"> </w:t>
      </w:r>
      <w:r>
        <w:t>nā</w:t>
      </w:r>
      <w:r>
        <w:rPr>
          <w:spacing w:val="-3"/>
        </w:rPr>
        <w:t>v</w:t>
      </w:r>
      <w:r>
        <w:rPr>
          <w:spacing w:val="1"/>
        </w:rPr>
        <w:t>i</w:t>
      </w:r>
      <w:r>
        <w:t>.</w:t>
      </w:r>
    </w:p>
    <w:p w14:paraId="2027EA53" w14:textId="77777777" w:rsidR="00F02279" w:rsidRDefault="00F02279">
      <w:pPr>
        <w:widowControl/>
        <w:kinsoku w:val="0"/>
        <w:overflowPunct w:val="0"/>
        <w:rPr>
          <w:szCs w:val="22"/>
        </w:rPr>
      </w:pPr>
    </w:p>
    <w:p w14:paraId="36552FD2"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parādās</w:t>
      </w:r>
      <w:r>
        <w:rPr>
          <w:spacing w:val="-2"/>
        </w:rPr>
        <w:t xml:space="preserve"> </w:t>
      </w:r>
      <w:r>
        <w:rPr>
          <w:spacing w:val="1"/>
        </w:rPr>
        <w:t>t</w:t>
      </w:r>
      <w:r>
        <w:t>ā</w:t>
      </w:r>
      <w:r>
        <w:rPr>
          <w:spacing w:val="-3"/>
        </w:rPr>
        <w:t>das pazīmes un</w:t>
      </w:r>
      <w:r>
        <w:rPr>
          <w:spacing w:val="1"/>
        </w:rPr>
        <w:t xml:space="preserve"> </w:t>
      </w:r>
      <w:r>
        <w:rPr>
          <w:spacing w:val="-2"/>
        </w:rP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ā drud</w:t>
      </w:r>
      <w:r>
        <w:rPr>
          <w:spacing w:val="-3"/>
        </w:rPr>
        <w:t>z</w:t>
      </w:r>
      <w:r>
        <w:rPr>
          <w:spacing w:val="1"/>
        </w:rPr>
        <w:t>i</w:t>
      </w:r>
      <w:r>
        <w:t xml:space="preserve">s, </w:t>
      </w:r>
      <w:r>
        <w:rPr>
          <w:spacing w:val="-2"/>
        </w:rPr>
        <w:t>s</w:t>
      </w:r>
      <w:r>
        <w:t>a</w:t>
      </w:r>
      <w:r>
        <w:rPr>
          <w:spacing w:val="-3"/>
        </w:rPr>
        <w:t>v</w:t>
      </w:r>
      <w:r>
        <w:t>ār</w:t>
      </w:r>
      <w:r>
        <w:rPr>
          <w:spacing w:val="-3"/>
        </w:rPr>
        <w:t>g</w:t>
      </w:r>
      <w:r>
        <w:rPr>
          <w:spacing w:val="2"/>
        </w:rPr>
        <w:t>u</w:t>
      </w:r>
      <w:r>
        <w:rPr>
          <w:spacing w:val="-4"/>
        </w:rPr>
        <w:t>m</w:t>
      </w:r>
      <w:r>
        <w:t xml:space="preserve">s, </w:t>
      </w:r>
      <w:r>
        <w:rPr>
          <w:spacing w:val="-3"/>
        </w:rPr>
        <w:t>ķ</w:t>
      </w:r>
      <w:r>
        <w:t>e</w:t>
      </w:r>
      <w:r>
        <w:rPr>
          <w:spacing w:val="3"/>
        </w:rPr>
        <w:t>r</w:t>
      </w:r>
      <w:r>
        <w:rPr>
          <w:spacing w:val="-4"/>
        </w:rPr>
        <w:t>m</w:t>
      </w:r>
      <w:r>
        <w:t xml:space="preserve">eņa </w:t>
      </w:r>
      <w:r>
        <w:rPr>
          <w:spacing w:val="-4"/>
        </w:rPr>
        <w:t>m</w:t>
      </w:r>
      <w:r>
        <w:t xml:space="preserve">asas </w:t>
      </w:r>
      <w:r>
        <w:rPr>
          <w:spacing w:val="-2"/>
        </w:rPr>
        <w:t>s</w:t>
      </w:r>
      <w:r>
        <w:t>a</w:t>
      </w:r>
      <w:r>
        <w:rPr>
          <w:spacing w:val="-4"/>
        </w:rPr>
        <w:t>m</w:t>
      </w:r>
      <w:r>
        <w:t>a</w:t>
      </w:r>
      <w:r>
        <w:rPr>
          <w:spacing w:val="-3"/>
        </w:rPr>
        <w:t>z</w:t>
      </w:r>
      <w:r>
        <w:rPr>
          <w:spacing w:val="1"/>
        </w:rPr>
        <w:t>i</w:t>
      </w:r>
      <w:r>
        <w:t>nāšanās, s</w:t>
      </w:r>
      <w:r>
        <w:rPr>
          <w:spacing w:val="-3"/>
        </w:rPr>
        <w:t>v</w:t>
      </w:r>
      <w:r>
        <w:rPr>
          <w:spacing w:val="1"/>
        </w:rPr>
        <w:t>ī</w:t>
      </w:r>
      <w:r>
        <w:t xml:space="preserve">šana, </w:t>
      </w:r>
      <w:r>
        <w:rPr>
          <w:spacing w:val="-3"/>
        </w:rPr>
        <w:t>k</w:t>
      </w:r>
      <w:r>
        <w:rPr>
          <w:spacing w:val="1"/>
        </w:rPr>
        <w:t>l</w:t>
      </w:r>
      <w:r>
        <w:t>e</w:t>
      </w:r>
      <w:r>
        <w:rPr>
          <w:spacing w:val="-3"/>
        </w:rPr>
        <w:t>p</w:t>
      </w:r>
      <w:r>
        <w:t xml:space="preserve">us, </w:t>
      </w:r>
      <w:r>
        <w:rPr>
          <w:spacing w:val="-3"/>
        </w:rPr>
        <w:t>a</w:t>
      </w:r>
      <w:r>
        <w:rPr>
          <w:spacing w:val="1"/>
        </w:rPr>
        <w:t>i</w:t>
      </w:r>
      <w:r>
        <w:rPr>
          <w:spacing w:val="-3"/>
        </w:rPr>
        <w:t>z</w:t>
      </w:r>
      <w:r>
        <w:t xml:space="preserve">dusa </w:t>
      </w:r>
      <w:r>
        <w:rPr>
          <w:spacing w:val="-3"/>
        </w:rPr>
        <w:t>u</w:t>
      </w:r>
      <w:r>
        <w:t>n</w:t>
      </w:r>
      <w:r>
        <w:rPr>
          <w:spacing w:val="-2"/>
        </w:rPr>
        <w:t>/</w:t>
      </w:r>
      <w:r>
        <w:rPr>
          <w:spacing w:val="-3"/>
        </w:rPr>
        <w:t>v</w:t>
      </w:r>
      <w:r>
        <w:t>ai</w:t>
      </w:r>
      <w:r>
        <w:rPr>
          <w:spacing w:val="1"/>
        </w:rPr>
        <w:t xml:space="preserve"> </w:t>
      </w:r>
      <w:r>
        <w:t>p</w:t>
      </w:r>
      <w:r>
        <w:rPr>
          <w:spacing w:val="1"/>
        </w:rPr>
        <w:t>l</w:t>
      </w:r>
      <w:r>
        <w:t>a</w:t>
      </w:r>
      <w:r>
        <w:rPr>
          <w:spacing w:val="-3"/>
        </w:rPr>
        <w:t>u</w:t>
      </w:r>
      <w:r>
        <w:t xml:space="preserve">šu </w:t>
      </w:r>
      <w:r>
        <w:rPr>
          <w:spacing w:val="-2"/>
        </w:rPr>
        <w:t>i</w:t>
      </w:r>
      <w:r>
        <w:t>n</w:t>
      </w:r>
      <w:r>
        <w:rPr>
          <w:spacing w:val="-2"/>
        </w:rPr>
        <w:t>f</w:t>
      </w:r>
      <w:r>
        <w:rPr>
          <w:spacing w:val="1"/>
        </w:rPr>
        <w:t>i</w:t>
      </w:r>
      <w:r>
        <w:rPr>
          <w:spacing w:val="-2"/>
        </w:rPr>
        <w:t>l</w:t>
      </w:r>
      <w:r>
        <w:rPr>
          <w:spacing w:val="1"/>
        </w:rPr>
        <w:t>t</w:t>
      </w:r>
      <w:r>
        <w:t>r</w:t>
      </w:r>
      <w:r>
        <w:rPr>
          <w:spacing w:val="-3"/>
        </w:rPr>
        <w:t>ā</w:t>
      </w:r>
      <w:r>
        <w:rPr>
          <w:spacing w:val="1"/>
        </w:rPr>
        <w:t>t</w:t>
      </w:r>
      <w:r>
        <w:rPr>
          <w:spacing w:val="-2"/>
        </w:rPr>
        <w:t>i</w:t>
      </w:r>
      <w:r>
        <w:t xml:space="preserve">, </w:t>
      </w:r>
      <w:r>
        <w:rPr>
          <w:spacing w:val="-3"/>
        </w:rPr>
        <w:t>v</w:t>
      </w:r>
      <w:r>
        <w:t>ai</w:t>
      </w:r>
      <w:r>
        <w:rPr>
          <w:spacing w:val="1"/>
        </w:rPr>
        <w:t xml:space="preserve"> </w:t>
      </w:r>
      <w:r>
        <w:rPr>
          <w:spacing w:val="-3"/>
        </w:rPr>
        <w:t>c</w:t>
      </w:r>
      <w:r>
        <w:rPr>
          <w:spacing w:val="1"/>
        </w:rPr>
        <w:t>it</w:t>
      </w:r>
      <w:r>
        <w:t>a</w:t>
      </w:r>
      <w:r>
        <w:rPr>
          <w:spacing w:val="-2"/>
        </w:rPr>
        <w:t xml:space="preserve"> </w:t>
      </w:r>
      <w:r>
        <w:t>s</w:t>
      </w:r>
      <w:r>
        <w:rPr>
          <w:spacing w:val="-4"/>
        </w:rPr>
        <w:t>m</w:t>
      </w:r>
      <w:r>
        <w:t>a</w:t>
      </w:r>
      <w:r>
        <w:rPr>
          <w:spacing w:val="-3"/>
        </w:rPr>
        <w:t>g</w:t>
      </w:r>
      <w:r>
        <w:t>a s</w:t>
      </w:r>
      <w:r>
        <w:rPr>
          <w:spacing w:val="1"/>
        </w:rPr>
        <w:t>i</w:t>
      </w:r>
      <w:r>
        <w:t>s</w:t>
      </w:r>
      <w:r>
        <w:rPr>
          <w:spacing w:val="1"/>
        </w:rPr>
        <w:t>t</w:t>
      </w:r>
      <w:r>
        <w:t>ē</w:t>
      </w:r>
      <w:r>
        <w:rPr>
          <w:spacing w:val="-4"/>
        </w:rPr>
        <w:t>m</w:t>
      </w:r>
      <w:r>
        <w:rPr>
          <w:spacing w:val="1"/>
        </w:rPr>
        <w:t>i</w:t>
      </w:r>
      <w:r>
        <w:t>s</w:t>
      </w:r>
      <w:r>
        <w:rPr>
          <w:spacing w:val="-3"/>
        </w:rPr>
        <w:t>k</w:t>
      </w:r>
      <w:r>
        <w:t>a s</w:t>
      </w:r>
      <w:r>
        <w:rPr>
          <w:spacing w:val="1"/>
        </w:rPr>
        <w:t>li</w:t>
      </w:r>
      <w:r>
        <w:rPr>
          <w:spacing w:val="-4"/>
        </w:rPr>
        <w:t>m</w:t>
      </w:r>
      <w:r>
        <w:rPr>
          <w:spacing w:val="1"/>
        </w:rPr>
        <w:t>ī</w:t>
      </w:r>
      <w:r>
        <w:t>ba</w:t>
      </w:r>
      <w:r>
        <w:rPr>
          <w:spacing w:val="-2"/>
        </w:rPr>
        <w:t xml:space="preserve"> vienlaicīgi </w:t>
      </w:r>
      <w:r>
        <w:rPr>
          <w:spacing w:val="-3"/>
        </w:rPr>
        <w:t>a</w:t>
      </w:r>
      <w:r>
        <w:t>r</w:t>
      </w:r>
      <w:r>
        <w:rPr>
          <w:spacing w:val="1"/>
        </w:rPr>
        <w:t xml:space="preserve"> </w:t>
      </w:r>
      <w:r>
        <w:t>šo</w:t>
      </w:r>
      <w:r>
        <w:rPr>
          <w:spacing w:val="-3"/>
        </w:rPr>
        <w:t>k</w:t>
      </w:r>
      <w:r>
        <w:t xml:space="preserve">u </w:t>
      </w:r>
      <w:r>
        <w:rPr>
          <w:spacing w:val="-3"/>
        </w:rPr>
        <w:t>v</w:t>
      </w:r>
      <w:r>
        <w:t>ai</w:t>
      </w:r>
      <w:r>
        <w:rPr>
          <w:spacing w:val="1"/>
        </w:rPr>
        <w:t xml:space="preserve"> </w:t>
      </w:r>
      <w:r>
        <w:t>bez</w:t>
      </w:r>
      <w:r>
        <w:rPr>
          <w:spacing w:val="-2"/>
        </w:rPr>
        <w:t xml:space="preserve"> </w:t>
      </w:r>
      <w:r>
        <w:rPr>
          <w:spacing w:val="1"/>
        </w:rPr>
        <w:t>t</w:t>
      </w:r>
      <w:r>
        <w:t xml:space="preserve">ā, </w:t>
      </w:r>
      <w:r>
        <w:rPr>
          <w:spacing w:val="1"/>
        </w:rPr>
        <w:t>j</w:t>
      </w:r>
      <w:r>
        <w:t>āp</w:t>
      </w:r>
      <w:r>
        <w:rPr>
          <w:spacing w:val="-3"/>
        </w:rPr>
        <w:t>ā</w:t>
      </w:r>
      <w:r>
        <w:t>rba</w:t>
      </w:r>
      <w:r>
        <w:rPr>
          <w:spacing w:val="-3"/>
        </w:rPr>
        <w:t>u</w:t>
      </w:r>
      <w:r>
        <w:t>da</w:t>
      </w:r>
      <w:r>
        <w:rPr>
          <w:spacing w:val="-2"/>
        </w:rPr>
        <w:t xml:space="preserve"> </w:t>
      </w:r>
      <w:r>
        <w:rPr>
          <w:spacing w:val="1"/>
        </w:rPr>
        <w:t>i</w:t>
      </w:r>
      <w:r>
        <w:t>n</w:t>
      </w:r>
      <w:r>
        <w:rPr>
          <w:spacing w:val="-3"/>
        </w:rPr>
        <w:t>v</w:t>
      </w:r>
      <w:r>
        <w:t>a</w:t>
      </w:r>
      <w:r>
        <w:rPr>
          <w:spacing w:val="-3"/>
        </w:rPr>
        <w:t>z</w:t>
      </w:r>
      <w:r>
        <w:rPr>
          <w:spacing w:val="1"/>
        </w:rPr>
        <w:t>ī</w:t>
      </w:r>
      <w:r>
        <w:rPr>
          <w:spacing w:val="-3"/>
        </w:rPr>
        <w:t>v</w:t>
      </w:r>
      <w:r>
        <w:t>as sēn</w:t>
      </w:r>
      <w:r>
        <w:rPr>
          <w:spacing w:val="-2"/>
        </w:rPr>
        <w:t>ī</w:t>
      </w:r>
      <w:r>
        <w:t>šu</w:t>
      </w:r>
      <w:r>
        <w:rPr>
          <w:spacing w:val="-3"/>
        </w:rPr>
        <w:t xml:space="preserve"> </w:t>
      </w:r>
      <w:r>
        <w:rPr>
          <w:spacing w:val="1"/>
        </w:rPr>
        <w:t>i</w:t>
      </w:r>
      <w:r>
        <w:t>n</w:t>
      </w:r>
      <w:r>
        <w:rPr>
          <w:spacing w:val="-2"/>
        </w:rPr>
        <w:t>f</w:t>
      </w:r>
      <w:r>
        <w:t>e</w:t>
      </w:r>
      <w:r>
        <w:rPr>
          <w:spacing w:val="-3"/>
        </w:rPr>
        <w:t>k</w:t>
      </w:r>
      <w:r>
        <w:t>c</w:t>
      </w:r>
      <w:r>
        <w:rPr>
          <w:spacing w:val="-2"/>
        </w:rPr>
        <w:t>i</w:t>
      </w:r>
      <w:r>
        <w:rPr>
          <w:spacing w:val="3"/>
        </w:rPr>
        <w:t>j</w:t>
      </w:r>
      <w:r>
        <w:rPr>
          <w:spacing w:val="-3"/>
        </w:rPr>
        <w:t>a</w:t>
      </w:r>
      <w:r>
        <w:t xml:space="preserve">s </w:t>
      </w:r>
      <w:r>
        <w:rPr>
          <w:spacing w:val="-3"/>
        </w:rPr>
        <w:t>d</w:t>
      </w:r>
      <w:r>
        <w:rPr>
          <w:spacing w:val="1"/>
        </w:rPr>
        <w:t>i</w:t>
      </w:r>
      <w:r>
        <w:t>a</w:t>
      </w:r>
      <w:r>
        <w:rPr>
          <w:spacing w:val="-3"/>
        </w:rPr>
        <w:t>g</w:t>
      </w:r>
      <w:r>
        <w:t>no</w:t>
      </w:r>
      <w:r>
        <w:rPr>
          <w:spacing w:val="-3"/>
        </w:rPr>
        <w:t>z</w:t>
      </w:r>
      <w:r>
        <w:t xml:space="preserve">e un </w:t>
      </w:r>
      <w:r>
        <w:rPr>
          <w:color w:val="000000"/>
          <w:lang w:eastAsia="en-GB"/>
        </w:rPr>
        <w:t>AMGEVITA</w:t>
      </w:r>
      <w:r>
        <w:t xml:space="preserve"> </w:t>
      </w:r>
      <w:r>
        <w:rPr>
          <w:spacing w:val="1"/>
        </w:rPr>
        <w:t>li</w:t>
      </w:r>
      <w:r>
        <w:rPr>
          <w:spacing w:val="-3"/>
        </w:rPr>
        <w:t>e</w:t>
      </w:r>
      <w:r>
        <w:rPr>
          <w:spacing w:val="1"/>
        </w:rPr>
        <w:t>t</w:t>
      </w:r>
      <w:r>
        <w:t>o</w:t>
      </w:r>
      <w:r>
        <w:rPr>
          <w:spacing w:val="-2"/>
        </w:rPr>
        <w:t>š</w:t>
      </w:r>
      <w:r>
        <w:t>ana</w:t>
      </w:r>
      <w:r>
        <w:rPr>
          <w:spacing w:val="-2"/>
        </w:rPr>
        <w:t xml:space="preserve"> </w:t>
      </w:r>
      <w:r>
        <w:t>ne</w:t>
      </w:r>
      <w:r>
        <w:rPr>
          <w:spacing w:val="-3"/>
        </w:rPr>
        <w:t>k</w:t>
      </w:r>
      <w:r>
        <w:t>a</w:t>
      </w:r>
      <w:r>
        <w:rPr>
          <w:spacing w:val="-3"/>
        </w:rPr>
        <w:t>v</w:t>
      </w:r>
      <w:r>
        <w:t>ē</w:t>
      </w:r>
      <w:r>
        <w:rPr>
          <w:spacing w:val="3"/>
        </w:rPr>
        <w:t>j</w:t>
      </w:r>
      <w:r>
        <w:rPr>
          <w:spacing w:val="-3"/>
        </w:rPr>
        <w:t>o</w:t>
      </w:r>
      <w:r>
        <w:rPr>
          <w:spacing w:val="-2"/>
        </w:rPr>
        <w:t>t</w:t>
      </w:r>
      <w:r>
        <w:rPr>
          <w:spacing w:val="1"/>
        </w:rPr>
        <w:t>i</w:t>
      </w:r>
      <w:r>
        <w:t>es</w:t>
      </w:r>
      <w:r>
        <w:rPr>
          <w:spacing w:val="-2"/>
        </w:rPr>
        <w:t xml:space="preserve"> </w:t>
      </w:r>
      <w:r>
        <w:rPr>
          <w:spacing w:val="1"/>
        </w:rPr>
        <w:t>j</w:t>
      </w:r>
      <w:r>
        <w:t>āp</w:t>
      </w:r>
      <w:r>
        <w:rPr>
          <w:spacing w:val="-3"/>
        </w:rPr>
        <w:t>ā</w:t>
      </w:r>
      <w:r>
        <w:t>r</w:t>
      </w:r>
      <w:r>
        <w:rPr>
          <w:spacing w:val="-2"/>
        </w:rPr>
        <w:t>t</w:t>
      </w:r>
      <w:r>
        <w:t>ra</w:t>
      </w:r>
      <w:r>
        <w:rPr>
          <w:spacing w:val="-3"/>
        </w:rPr>
        <w:t>u</w:t>
      </w:r>
      <w:r>
        <w:t xml:space="preserve">c. </w:t>
      </w:r>
      <w:r>
        <w:rPr>
          <w:spacing w:val="-1"/>
        </w:rPr>
        <w:t>Š</w:t>
      </w:r>
      <w:r>
        <w:rPr>
          <w:spacing w:val="-2"/>
        </w:rPr>
        <w:t>i</w:t>
      </w:r>
      <w:r>
        <w:t>em pac</w:t>
      </w:r>
      <w:r>
        <w:rPr>
          <w:spacing w:val="-2"/>
        </w:rPr>
        <w:t>i</w:t>
      </w:r>
      <w:r>
        <w:t>en</w:t>
      </w:r>
      <w:r>
        <w:rPr>
          <w:spacing w:val="-2"/>
        </w:rPr>
        <w:t>t</w:t>
      </w:r>
      <w:r>
        <w:rPr>
          <w:spacing w:val="1"/>
        </w:rPr>
        <w:t>i</w:t>
      </w:r>
      <w:r>
        <w:t>em</w:t>
      </w:r>
      <w:r>
        <w:rPr>
          <w:spacing w:val="-4"/>
        </w:rPr>
        <w:t xml:space="preserve"> diagnoze un </w:t>
      </w:r>
      <w:r>
        <w:t>e</w:t>
      </w:r>
      <w:r>
        <w:rPr>
          <w:spacing w:val="-4"/>
        </w:rPr>
        <w:t>m</w:t>
      </w:r>
      <w:r>
        <w:t>pīr</w:t>
      </w:r>
      <w:r>
        <w:rPr>
          <w:spacing w:val="1"/>
        </w:rPr>
        <w:t>i</w:t>
      </w:r>
      <w:r>
        <w:t>s</w:t>
      </w:r>
      <w:r>
        <w:rPr>
          <w:spacing w:val="-3"/>
        </w:rPr>
        <w:t>ka</w:t>
      </w:r>
      <w:r>
        <w:t xml:space="preserve"> pr</w:t>
      </w:r>
      <w:r>
        <w:rPr>
          <w:spacing w:val="-3"/>
        </w:rPr>
        <w:t>e</w:t>
      </w:r>
      <w:r>
        <w:rPr>
          <w:spacing w:val="1"/>
        </w:rPr>
        <w:t>t</w:t>
      </w:r>
      <w:r>
        <w:rPr>
          <w:spacing w:val="-2"/>
        </w:rPr>
        <w:t>s</w:t>
      </w:r>
      <w:r>
        <w:t>ēn</w:t>
      </w:r>
      <w:r>
        <w:rPr>
          <w:spacing w:val="1"/>
        </w:rPr>
        <w:t>ī</w:t>
      </w:r>
      <w:r>
        <w:t>šu</w:t>
      </w:r>
      <w:r>
        <w:rPr>
          <w:spacing w:val="-3"/>
        </w:rPr>
        <w:t xml:space="preserve"> </w:t>
      </w:r>
      <w:r>
        <w:rPr>
          <w:spacing w:val="1"/>
        </w:rPr>
        <w:t>t</w:t>
      </w:r>
      <w:r>
        <w:rPr>
          <w:spacing w:val="-3"/>
        </w:rPr>
        <w:t>e</w:t>
      </w:r>
      <w:r>
        <w:t>ra</w:t>
      </w:r>
      <w:r>
        <w:rPr>
          <w:spacing w:val="-3"/>
        </w:rPr>
        <w:t>p</w:t>
      </w:r>
      <w:r>
        <w:rPr>
          <w:spacing w:val="-2"/>
        </w:rPr>
        <w:t>i</w:t>
      </w:r>
      <w:r>
        <w:rPr>
          <w:spacing w:val="1"/>
        </w:rPr>
        <w:t>j</w:t>
      </w:r>
      <w:r>
        <w:t xml:space="preserve">a jāveic, </w:t>
      </w:r>
      <w:r>
        <w:rPr>
          <w:spacing w:val="-3"/>
        </w:rPr>
        <w:t>k</w:t>
      </w:r>
      <w:r>
        <w:t>onsu</w:t>
      </w:r>
      <w:r>
        <w:rPr>
          <w:spacing w:val="-2"/>
        </w:rPr>
        <w:t>l</w:t>
      </w:r>
      <w:r>
        <w:rPr>
          <w:spacing w:val="1"/>
        </w:rPr>
        <w:t>t</w:t>
      </w:r>
      <w:r>
        <w:rPr>
          <w:spacing w:val="-3"/>
        </w:rPr>
        <w:t>ē</w:t>
      </w:r>
      <w:r>
        <w:rPr>
          <w:spacing w:val="1"/>
        </w:rPr>
        <w:t>j</w:t>
      </w:r>
      <w:r>
        <w:t>o</w:t>
      </w:r>
      <w:r>
        <w:rPr>
          <w:spacing w:val="-2"/>
        </w:rPr>
        <w:t>t</w:t>
      </w:r>
      <w:r>
        <w:rPr>
          <w:spacing w:val="1"/>
        </w:rPr>
        <w:t>i</w:t>
      </w:r>
      <w:r>
        <w:t>es</w:t>
      </w:r>
      <w:r>
        <w:rPr>
          <w:spacing w:val="-2"/>
        </w:rPr>
        <w:t xml:space="preserve"> </w:t>
      </w:r>
      <w:r>
        <w:t>ar</w:t>
      </w:r>
      <w:r>
        <w:rPr>
          <w:spacing w:val="1"/>
        </w:rPr>
        <w:t xml:space="preserve"> </w:t>
      </w:r>
      <w:r>
        <w:rPr>
          <w:spacing w:val="-3"/>
        </w:rPr>
        <w:t>ā</w:t>
      </w:r>
      <w:r>
        <w:t>r</w:t>
      </w:r>
      <w:r>
        <w:rPr>
          <w:spacing w:val="-2"/>
        </w:rPr>
        <w:t>s</w:t>
      </w:r>
      <w:r>
        <w:rPr>
          <w:spacing w:val="1"/>
        </w:rPr>
        <w:t>t</w:t>
      </w:r>
      <w:r>
        <w:t xml:space="preserve">u, </w:t>
      </w:r>
      <w:r>
        <w:rPr>
          <w:spacing w:val="-3"/>
        </w:rPr>
        <w:t>k</w:t>
      </w:r>
      <w:r>
        <w:t>uram</w:t>
      </w:r>
      <w:r>
        <w:rPr>
          <w:spacing w:val="-4"/>
        </w:rPr>
        <w:t xml:space="preserve"> </w:t>
      </w:r>
      <w:r>
        <w:rPr>
          <w:spacing w:val="1"/>
        </w:rPr>
        <w:t>i</w:t>
      </w:r>
      <w:r>
        <w:t>r</w:t>
      </w:r>
      <w:r>
        <w:rPr>
          <w:spacing w:val="1"/>
        </w:rPr>
        <w:t xml:space="preserve"> </w:t>
      </w:r>
      <w:r>
        <w:t>p</w:t>
      </w:r>
      <w:r>
        <w:rPr>
          <w:spacing w:val="1"/>
        </w:rPr>
        <w:t>i</w:t>
      </w:r>
      <w:r>
        <w:t>e</w:t>
      </w:r>
      <w:r>
        <w:rPr>
          <w:spacing w:val="-2"/>
        </w:rPr>
        <w:t>r</w:t>
      </w:r>
      <w:r>
        <w:t>ed</w:t>
      </w:r>
      <w:r>
        <w:rPr>
          <w:spacing w:val="-3"/>
        </w:rPr>
        <w:t>z</w:t>
      </w:r>
      <w:r>
        <w:t>e pa</w:t>
      </w:r>
      <w:r>
        <w:rPr>
          <w:spacing w:val="-3"/>
        </w:rPr>
        <w:t>c</w:t>
      </w:r>
      <w:r>
        <w:rPr>
          <w:spacing w:val="1"/>
        </w:rPr>
        <w:t>i</w:t>
      </w:r>
      <w:r>
        <w:t>e</w:t>
      </w:r>
      <w:r>
        <w:rPr>
          <w:spacing w:val="-3"/>
        </w:rPr>
        <w:t>n</w:t>
      </w:r>
      <w:r>
        <w:rPr>
          <w:spacing w:val="1"/>
        </w:rPr>
        <w:t>t</w:t>
      </w:r>
      <w:r>
        <w:t>u</w:t>
      </w:r>
      <w:r>
        <w:rPr>
          <w:spacing w:val="-3"/>
        </w:rPr>
        <w:t xml:space="preserve"> </w:t>
      </w:r>
      <w:r>
        <w:t>ar</w:t>
      </w:r>
      <w:r>
        <w:rPr>
          <w:spacing w:val="-2"/>
        </w:rPr>
        <w:t xml:space="preserve"> </w:t>
      </w:r>
      <w:r>
        <w:rPr>
          <w:spacing w:val="1"/>
        </w:rPr>
        <w:t>i</w:t>
      </w:r>
      <w:r>
        <w:t>n</w:t>
      </w:r>
      <w:r>
        <w:rPr>
          <w:spacing w:val="-3"/>
        </w:rPr>
        <w:t>v</w:t>
      </w:r>
      <w:r>
        <w:t>a</w:t>
      </w:r>
      <w:r>
        <w:rPr>
          <w:spacing w:val="-3"/>
        </w:rPr>
        <w:t>z</w:t>
      </w:r>
      <w:r>
        <w:rPr>
          <w:spacing w:val="1"/>
        </w:rPr>
        <w:t>ī</w:t>
      </w:r>
      <w:r>
        <w:rPr>
          <w:spacing w:val="-3"/>
        </w:rPr>
        <w:t>v</w:t>
      </w:r>
      <w:r>
        <w:t>ām</w:t>
      </w:r>
      <w:r>
        <w:rPr>
          <w:spacing w:val="-4"/>
        </w:rPr>
        <w:t xml:space="preserve"> </w:t>
      </w:r>
      <w:r>
        <w:t>sēn</w:t>
      </w:r>
      <w:r>
        <w:rPr>
          <w:spacing w:val="1"/>
        </w:rPr>
        <w:t>ī</w:t>
      </w:r>
      <w:r>
        <w:t>šu</w:t>
      </w:r>
      <w:r>
        <w:rPr>
          <w:spacing w:val="-3"/>
        </w:rPr>
        <w:t xml:space="preserve"> </w:t>
      </w:r>
      <w:r>
        <w:rPr>
          <w:spacing w:val="1"/>
        </w:rPr>
        <w:t>i</w:t>
      </w:r>
      <w:r>
        <w:t>nfe</w:t>
      </w:r>
      <w:r>
        <w:rPr>
          <w:spacing w:val="-3"/>
        </w:rPr>
        <w:t>k</w:t>
      </w:r>
      <w:r>
        <w:t>c</w:t>
      </w:r>
      <w:r>
        <w:rPr>
          <w:spacing w:val="-2"/>
        </w:rPr>
        <w:t>i</w:t>
      </w:r>
      <w:r>
        <w:rPr>
          <w:spacing w:val="1"/>
        </w:rPr>
        <w:t>j</w:t>
      </w:r>
      <w:r>
        <w:t>ā</w:t>
      </w:r>
      <w:r>
        <w:rPr>
          <w:spacing w:val="-4"/>
        </w:rPr>
        <w:t>m</w:t>
      </w:r>
      <w:r>
        <w:t xml:space="preserve"> aprū</w:t>
      </w:r>
      <w:r>
        <w:rPr>
          <w:spacing w:val="-3"/>
        </w:rPr>
        <w:t>p</w:t>
      </w:r>
      <w:r>
        <w:t>ē.</w:t>
      </w:r>
    </w:p>
    <w:p w14:paraId="7D185192" w14:textId="77777777" w:rsidR="00F02279" w:rsidRDefault="00F02279">
      <w:pPr>
        <w:widowControl/>
        <w:kinsoku w:val="0"/>
        <w:overflowPunct w:val="0"/>
        <w:rPr>
          <w:szCs w:val="22"/>
        </w:rPr>
      </w:pPr>
    </w:p>
    <w:p w14:paraId="28FE366A" w14:textId="77777777" w:rsidR="00F02279" w:rsidRDefault="001B5169">
      <w:pPr>
        <w:pStyle w:val="BodyText"/>
        <w:keepNext/>
        <w:widowControl/>
        <w:kinsoku w:val="0"/>
        <w:overflowPunct w:val="0"/>
        <w:ind w:left="0"/>
      </w:pPr>
      <w:r>
        <w:rPr>
          <w:u w:val="single"/>
        </w:rPr>
        <w:t>B hepa</w:t>
      </w:r>
      <w:r>
        <w:rPr>
          <w:spacing w:val="-2"/>
          <w:u w:val="single"/>
        </w:rPr>
        <w:t>t</w:t>
      </w:r>
      <w:r>
        <w:rPr>
          <w:spacing w:val="1"/>
          <w:u w:val="single"/>
        </w:rPr>
        <w:t>ī</w:t>
      </w:r>
      <w:r>
        <w:rPr>
          <w:spacing w:val="-2"/>
          <w:u w:val="single"/>
        </w:rPr>
        <w:t>t</w:t>
      </w:r>
      <w:r>
        <w:rPr>
          <w:u w:val="single"/>
        </w:rPr>
        <w:t xml:space="preserve">a </w:t>
      </w:r>
      <w:r>
        <w:rPr>
          <w:spacing w:val="-2"/>
          <w:u w:val="single"/>
        </w:rPr>
        <w:t>r</w:t>
      </w:r>
      <w:r>
        <w:rPr>
          <w:u w:val="single"/>
        </w:rPr>
        <w:t>ea</w:t>
      </w:r>
      <w:r>
        <w:rPr>
          <w:spacing w:val="-3"/>
          <w:u w:val="single"/>
        </w:rPr>
        <w:t>k</w:t>
      </w:r>
      <w:r>
        <w:rPr>
          <w:spacing w:val="1"/>
          <w:u w:val="single"/>
        </w:rPr>
        <w:t>ti</w:t>
      </w:r>
      <w:r>
        <w:rPr>
          <w:spacing w:val="-3"/>
          <w:u w:val="single"/>
        </w:rPr>
        <w:t>v</w:t>
      </w:r>
      <w:r>
        <w:rPr>
          <w:u w:val="single"/>
        </w:rPr>
        <w:t>āc</w:t>
      </w:r>
      <w:r>
        <w:rPr>
          <w:spacing w:val="-2"/>
          <w:u w:val="single"/>
        </w:rPr>
        <w:t>i</w:t>
      </w:r>
      <w:r>
        <w:rPr>
          <w:spacing w:val="1"/>
          <w:u w:val="single"/>
        </w:rPr>
        <w:t>j</w:t>
      </w:r>
      <w:r>
        <w:rPr>
          <w:u w:val="single"/>
        </w:rPr>
        <w:t>a</w:t>
      </w:r>
    </w:p>
    <w:p w14:paraId="3B7A5B65" w14:textId="77777777" w:rsidR="00F02279" w:rsidRDefault="00F02279">
      <w:pPr>
        <w:keepNext/>
        <w:widowControl/>
        <w:kinsoku w:val="0"/>
        <w:overflowPunct w:val="0"/>
        <w:rPr>
          <w:szCs w:val="22"/>
        </w:rPr>
      </w:pPr>
    </w:p>
    <w:p w14:paraId="60111831" w14:textId="77777777" w:rsidR="00F02279" w:rsidRDefault="001B5169">
      <w:pPr>
        <w:pStyle w:val="BodyText"/>
        <w:widowControl/>
        <w:kinsoku w:val="0"/>
        <w:overflowPunct w:val="0"/>
        <w:ind w:left="0"/>
      </w:pPr>
      <w:r>
        <w:t>B hepa</w:t>
      </w:r>
      <w:r>
        <w:rPr>
          <w:spacing w:val="-2"/>
        </w:rPr>
        <w:t>t</w:t>
      </w:r>
      <w:r>
        <w:rPr>
          <w:spacing w:val="1"/>
        </w:rPr>
        <w:t>ī</w:t>
      </w:r>
      <w:r>
        <w:rPr>
          <w:spacing w:val="-2"/>
        </w:rPr>
        <w:t>t</w:t>
      </w:r>
      <w:r>
        <w:t xml:space="preserve">a </w:t>
      </w:r>
      <w:r>
        <w:rPr>
          <w:spacing w:val="-2"/>
        </w:rPr>
        <w:t>r</w:t>
      </w:r>
      <w:r>
        <w:t>ea</w:t>
      </w:r>
      <w:r>
        <w:rPr>
          <w:spacing w:val="-3"/>
        </w:rPr>
        <w:t>k</w:t>
      </w:r>
      <w:r>
        <w:rPr>
          <w:spacing w:val="1"/>
        </w:rPr>
        <w:t>ti</w:t>
      </w:r>
      <w:r>
        <w:rPr>
          <w:spacing w:val="-3"/>
        </w:rPr>
        <w:t>v</w:t>
      </w:r>
      <w:r>
        <w:t>āc</w:t>
      </w:r>
      <w:r>
        <w:rPr>
          <w:spacing w:val="-2"/>
        </w:rPr>
        <w:t>i</w:t>
      </w:r>
      <w:r>
        <w:rPr>
          <w:spacing w:val="1"/>
        </w:rPr>
        <w:t>j</w:t>
      </w:r>
      <w:r>
        <w:t>a</w:t>
      </w:r>
      <w:r>
        <w:rPr>
          <w:spacing w:val="-2"/>
        </w:rPr>
        <w:t xml:space="preserve"> </w:t>
      </w:r>
      <w:r>
        <w:t>ra</w:t>
      </w:r>
      <w:r>
        <w:rPr>
          <w:spacing w:val="-3"/>
        </w:rPr>
        <w:t>dā</w:t>
      </w:r>
      <w:r>
        <w:t>s ar</w:t>
      </w:r>
      <w:r>
        <w:rPr>
          <w:spacing w:val="-2"/>
        </w:rPr>
        <w:t xml:space="preserve"> </w:t>
      </w:r>
      <w:r>
        <w:rPr>
          <w:spacing w:val="1"/>
        </w:rPr>
        <w:t>T</w:t>
      </w:r>
      <w:r>
        <w:rPr>
          <w:spacing w:val="-2"/>
        </w:rPr>
        <w:t>NF</w:t>
      </w:r>
      <w:r>
        <w:rPr>
          <w:spacing w:val="-4"/>
        </w:rPr>
        <w:t>-</w:t>
      </w:r>
      <w:r>
        <w:t>an</w:t>
      </w:r>
      <w:r>
        <w:rPr>
          <w:spacing w:val="1"/>
        </w:rPr>
        <w:t>t</w:t>
      </w:r>
      <w:r>
        <w:t>a</w:t>
      </w:r>
      <w:r>
        <w:rPr>
          <w:spacing w:val="-3"/>
        </w:rPr>
        <w:t>g</w:t>
      </w:r>
      <w:r>
        <w:t>on</w:t>
      </w:r>
      <w:r>
        <w:rPr>
          <w:spacing w:val="1"/>
        </w:rPr>
        <w:t>i</w:t>
      </w:r>
      <w:r>
        <w:rPr>
          <w:spacing w:val="-2"/>
        </w:rPr>
        <w:t>s</w:t>
      </w:r>
      <w:r>
        <w:rPr>
          <w:spacing w:val="1"/>
        </w:rPr>
        <w:t>t</w:t>
      </w:r>
      <w:r>
        <w:t>u,</w:t>
      </w:r>
      <w:r>
        <w:rPr>
          <w:spacing w:val="-3"/>
        </w:rPr>
        <w:t xml:space="preserve"> </w:t>
      </w:r>
      <w:r>
        <w:rPr>
          <w:spacing w:val="1"/>
        </w:rPr>
        <w:t>ieskaitot adalimumabu,</w:t>
      </w:r>
      <w:r>
        <w:t xml:space="preserve"> </w:t>
      </w:r>
      <w:r>
        <w:rPr>
          <w:spacing w:val="-3"/>
        </w:rPr>
        <w:t>ā</w:t>
      </w:r>
      <w:r>
        <w:t>rs</w:t>
      </w:r>
      <w:r>
        <w:rPr>
          <w:spacing w:val="-2"/>
        </w:rPr>
        <w:t>t</w:t>
      </w:r>
      <w:r>
        <w:t>ē</w:t>
      </w:r>
      <w:r>
        <w:rPr>
          <w:spacing w:val="-2"/>
        </w:rPr>
        <w:t>t</w:t>
      </w:r>
      <w:r>
        <w:rPr>
          <w:spacing w:val="1"/>
        </w:rPr>
        <w:t>i</w:t>
      </w:r>
      <w:r>
        <w:t>em</w:t>
      </w:r>
      <w:r>
        <w:rPr>
          <w:spacing w:val="-4"/>
        </w:rPr>
        <w:t xml:space="preserve"> </w:t>
      </w:r>
      <w:r>
        <w:t>pac</w:t>
      </w:r>
      <w:r>
        <w:rPr>
          <w:spacing w:val="1"/>
        </w:rPr>
        <w:t>i</w:t>
      </w:r>
      <w:r>
        <w:rPr>
          <w:spacing w:val="-3"/>
        </w:rPr>
        <w:t>en</w:t>
      </w:r>
      <w:r>
        <w:rPr>
          <w:spacing w:val="1"/>
        </w:rPr>
        <w:t>ti</w:t>
      </w:r>
      <w:r>
        <w:t>e</w:t>
      </w:r>
      <w:r>
        <w:rPr>
          <w:spacing w:val="-4"/>
        </w:rPr>
        <w:t>m</w:t>
      </w:r>
      <w:r>
        <w:t xml:space="preserve">, </w:t>
      </w:r>
      <w:r>
        <w:rPr>
          <w:spacing w:val="-3"/>
        </w:rPr>
        <w:t>k</w:t>
      </w:r>
      <w:r>
        <w:t>uri</w:t>
      </w:r>
      <w:r>
        <w:rPr>
          <w:spacing w:val="1"/>
        </w:rPr>
        <w:t xml:space="preserve"> </w:t>
      </w:r>
      <w:r>
        <w:t>b</w:t>
      </w:r>
      <w:r>
        <w:rPr>
          <w:spacing w:val="-2"/>
        </w:rPr>
        <w:t>i</w:t>
      </w:r>
      <w:r>
        <w:rPr>
          <w:spacing w:val="1"/>
        </w:rPr>
        <w:t xml:space="preserve">ja </w:t>
      </w:r>
      <w:r>
        <w:t>hron</w:t>
      </w:r>
      <w:r>
        <w:rPr>
          <w:spacing w:val="-2"/>
        </w:rPr>
        <w:t>i</w:t>
      </w:r>
      <w:r>
        <w:t>s</w:t>
      </w:r>
      <w:r>
        <w:rPr>
          <w:spacing w:val="-3"/>
        </w:rPr>
        <w:t>k</w:t>
      </w:r>
      <w:r>
        <w:t>i</w:t>
      </w:r>
      <w:r>
        <w:rPr>
          <w:spacing w:val="1"/>
        </w:rPr>
        <w:t xml:space="preserve"> </w:t>
      </w:r>
      <w:r>
        <w:t>šī</w:t>
      </w:r>
      <w:r>
        <w:rPr>
          <w:spacing w:val="-2"/>
        </w:rPr>
        <w:t xml:space="preserve"> </w:t>
      </w:r>
      <w:r>
        <w:rPr>
          <w:spacing w:val="-3"/>
        </w:rPr>
        <w:t>v</w:t>
      </w:r>
      <w:r>
        <w:rPr>
          <w:spacing w:val="1"/>
        </w:rPr>
        <w:t>ī</w:t>
      </w:r>
      <w:r>
        <w:t>rusa</w:t>
      </w:r>
      <w:r>
        <w:rPr>
          <w:spacing w:val="-2"/>
        </w:rPr>
        <w:t xml:space="preserve"> </w:t>
      </w:r>
      <w:r>
        <w:t>(t.i., po</w:t>
      </w:r>
      <w:r>
        <w:rPr>
          <w:spacing w:val="-3"/>
        </w:rPr>
        <w:t>z</w:t>
      </w:r>
      <w:r>
        <w:rPr>
          <w:spacing w:val="1"/>
        </w:rPr>
        <w:t>itī</w:t>
      </w:r>
      <w:r>
        <w:rPr>
          <w:spacing w:val="-3"/>
        </w:rPr>
        <w:t>va</w:t>
      </w:r>
      <w:r>
        <w:t xml:space="preserve"> </w:t>
      </w:r>
      <w:r>
        <w:rPr>
          <w:spacing w:val="-3"/>
        </w:rPr>
        <w:t>v</w:t>
      </w:r>
      <w:r>
        <w:rPr>
          <w:spacing w:val="1"/>
        </w:rPr>
        <w:t>i</w:t>
      </w:r>
      <w:r>
        <w:t>rs</w:t>
      </w:r>
      <w:r>
        <w:rPr>
          <w:spacing w:val="-4"/>
        </w:rPr>
        <w:t>m</w:t>
      </w:r>
      <w:r>
        <w:t>as an</w:t>
      </w:r>
      <w:r>
        <w:rPr>
          <w:spacing w:val="-2"/>
        </w:rPr>
        <w:t>t</w:t>
      </w:r>
      <w:r>
        <w:rPr>
          <w:spacing w:val="1"/>
        </w:rPr>
        <w:t>i</w:t>
      </w:r>
      <w:r>
        <w:rPr>
          <w:spacing w:val="-3"/>
        </w:rPr>
        <w:t>g</w:t>
      </w:r>
      <w:r>
        <w:t xml:space="preserve">ēna) </w:t>
      </w:r>
      <w:r>
        <w:rPr>
          <w:spacing w:val="-3"/>
        </w:rPr>
        <w:t>n</w:t>
      </w:r>
      <w:r>
        <w:t>ēsā</w:t>
      </w:r>
      <w:r>
        <w:rPr>
          <w:spacing w:val="-2"/>
        </w:rPr>
        <w:t>t</w:t>
      </w:r>
      <w:r>
        <w:rPr>
          <w:spacing w:val="-3"/>
        </w:rPr>
        <w:t>ā</w:t>
      </w:r>
      <w:r>
        <w:rPr>
          <w:spacing w:val="1"/>
        </w:rPr>
        <w:t>ji</w:t>
      </w:r>
      <w:r>
        <w:t xml:space="preserve">. </w:t>
      </w:r>
      <w:r>
        <w:rPr>
          <w:spacing w:val="-1"/>
        </w:rPr>
        <w:t>D</w:t>
      </w:r>
      <w:r>
        <w:t>a</w:t>
      </w:r>
      <w:r>
        <w:rPr>
          <w:spacing w:val="-3"/>
        </w:rPr>
        <w:t>ž</w:t>
      </w:r>
      <w:r>
        <w:t xml:space="preserve">os </w:t>
      </w:r>
      <w:r>
        <w:rPr>
          <w:spacing w:val="-3"/>
        </w:rPr>
        <w:t>g</w:t>
      </w:r>
      <w:r>
        <w:t>ad</w:t>
      </w:r>
      <w:r>
        <w:rPr>
          <w:spacing w:val="-2"/>
        </w:rPr>
        <w:t>ī</w:t>
      </w:r>
      <w:r>
        <w:rPr>
          <w:spacing w:val="1"/>
        </w:rPr>
        <w:t>j</w:t>
      </w:r>
      <w:r>
        <w:t>u</w:t>
      </w:r>
      <w:r>
        <w:rPr>
          <w:spacing w:val="-4"/>
        </w:rPr>
        <w:t>m</w:t>
      </w:r>
      <w:r>
        <w:t>os b</w:t>
      </w:r>
      <w:r>
        <w:rPr>
          <w:spacing w:val="-2"/>
        </w:rPr>
        <w:t>i</w:t>
      </w:r>
      <w:r>
        <w:rPr>
          <w:spacing w:val="1"/>
        </w:rPr>
        <w:t>j</w:t>
      </w:r>
      <w:r>
        <w:t xml:space="preserve">a </w:t>
      </w:r>
      <w:r>
        <w:rPr>
          <w:spacing w:val="-2"/>
        </w:rPr>
        <w:t>l</w:t>
      </w:r>
      <w:r>
        <w:t>e</w:t>
      </w:r>
      <w:r>
        <w:rPr>
          <w:spacing w:val="-2"/>
        </w:rPr>
        <w:t>t</w:t>
      </w:r>
      <w:r>
        <w:t>ā</w:t>
      </w:r>
      <w:r>
        <w:rPr>
          <w:spacing w:val="1"/>
        </w:rPr>
        <w:t>l</w:t>
      </w:r>
      <w:r>
        <w:t>s</w:t>
      </w:r>
      <w:r>
        <w:rPr>
          <w:spacing w:val="-2"/>
        </w:rPr>
        <w:t xml:space="preserve"> </w:t>
      </w:r>
      <w:r>
        <w:rPr>
          <w:spacing w:val="1"/>
        </w:rPr>
        <w:t>i</w:t>
      </w:r>
      <w:r>
        <w:rPr>
          <w:spacing w:val="-3"/>
        </w:rPr>
        <w:t>z</w:t>
      </w:r>
      <w:r>
        <w:t>nā</w:t>
      </w:r>
      <w:r>
        <w:rPr>
          <w:spacing w:val="-3"/>
        </w:rPr>
        <w:t>k</w:t>
      </w:r>
      <w:r>
        <w:t>u</w:t>
      </w:r>
      <w:r>
        <w:rPr>
          <w:spacing w:val="-4"/>
        </w:rPr>
        <w:t>m</w:t>
      </w:r>
      <w:r>
        <w:t xml:space="preserve">s. </w:t>
      </w:r>
      <w:r>
        <w:rPr>
          <w:spacing w:val="-1"/>
        </w:rPr>
        <w:t>P</w:t>
      </w:r>
      <w:r>
        <w:t>ac</w:t>
      </w:r>
      <w:r>
        <w:rPr>
          <w:spacing w:val="1"/>
        </w:rPr>
        <w:t>i</w:t>
      </w:r>
      <w:r>
        <w:rPr>
          <w:spacing w:val="-3"/>
        </w:rPr>
        <w:t>e</w:t>
      </w:r>
      <w:r>
        <w:rPr>
          <w:spacing w:val="-1"/>
        </w:rPr>
        <w:t>n</w:t>
      </w:r>
      <w:r>
        <w:rPr>
          <w:spacing w:val="-2"/>
        </w:rPr>
        <w:t>t</w:t>
      </w:r>
      <w:r>
        <w:rPr>
          <w:spacing w:val="1"/>
        </w:rPr>
        <w:t>i</w:t>
      </w:r>
      <w:r>
        <w:t>em</w:t>
      </w:r>
      <w:r>
        <w:rPr>
          <w:spacing w:val="-4"/>
        </w:rPr>
        <w:t xml:space="preserve"> </w:t>
      </w:r>
      <w:r>
        <w:t>p</w:t>
      </w:r>
      <w:r>
        <w:rPr>
          <w:spacing w:val="1"/>
        </w:rPr>
        <w:t>i</w:t>
      </w:r>
      <w:r>
        <w:t>r</w:t>
      </w:r>
      <w:r>
        <w:rPr>
          <w:spacing w:val="-4"/>
        </w:rPr>
        <w:t>m</w:t>
      </w:r>
      <w:r>
        <w:t>s ār</w:t>
      </w:r>
      <w:r>
        <w:rPr>
          <w:spacing w:val="-2"/>
        </w:rPr>
        <w:t>s</w:t>
      </w:r>
      <w:r>
        <w:rPr>
          <w:spacing w:val="1"/>
        </w:rPr>
        <w:t>t</w:t>
      </w:r>
      <w:r>
        <w:t>ē</w:t>
      </w:r>
      <w:r>
        <w:rPr>
          <w:spacing w:val="-2"/>
        </w:rPr>
        <w:t>š</w:t>
      </w:r>
      <w:r>
        <w:t>an</w:t>
      </w:r>
      <w:r>
        <w:rPr>
          <w:spacing w:val="-3"/>
        </w:rPr>
        <w:t>a</w:t>
      </w:r>
      <w:r>
        <w:t>s ar</w:t>
      </w:r>
      <w:r>
        <w:rPr>
          <w:spacing w:val="1"/>
        </w:rPr>
        <w:t xml:space="preserve"> </w:t>
      </w:r>
      <w:r>
        <w:rPr>
          <w:color w:val="000000"/>
          <w:lang w:eastAsia="en-GB"/>
        </w:rPr>
        <w:t>AMGEVITA</w:t>
      </w:r>
      <w:r>
        <w:rPr>
          <w:spacing w:val="-2"/>
        </w:rPr>
        <w:t xml:space="preserve"> </w:t>
      </w:r>
      <w:r>
        <w:t>u</w:t>
      </w:r>
      <w:r>
        <w:rPr>
          <w:spacing w:val="-3"/>
        </w:rPr>
        <w:t>z</w:t>
      </w:r>
      <w:r>
        <w:t>sā</w:t>
      </w:r>
      <w:r>
        <w:rPr>
          <w:spacing w:val="-3"/>
        </w:rPr>
        <w:t>k</w:t>
      </w:r>
      <w:r>
        <w:t>šanas</w:t>
      </w:r>
      <w:r>
        <w:rPr>
          <w:spacing w:val="-2"/>
        </w:rPr>
        <w:t xml:space="preserve"> </w:t>
      </w:r>
      <w:r>
        <w:rPr>
          <w:spacing w:val="1"/>
        </w:rPr>
        <w:t>j</w:t>
      </w:r>
      <w:r>
        <w:t>ā</w:t>
      </w:r>
      <w:r>
        <w:rPr>
          <w:spacing w:val="-3"/>
        </w:rPr>
        <w:t>p</w:t>
      </w:r>
      <w:r>
        <w:t>ārba</w:t>
      </w:r>
      <w:r>
        <w:rPr>
          <w:spacing w:val="-3"/>
        </w:rPr>
        <w:t>u</w:t>
      </w:r>
      <w:r>
        <w:t xml:space="preserve">da, </w:t>
      </w:r>
      <w:r>
        <w:rPr>
          <w:spacing w:val="-3"/>
        </w:rPr>
        <w:t>v</w:t>
      </w:r>
      <w:r>
        <w:t>ai</w:t>
      </w:r>
      <w:r>
        <w:rPr>
          <w:spacing w:val="1"/>
        </w:rPr>
        <w:t xml:space="preserve"> </w:t>
      </w:r>
      <w:r>
        <w:rPr>
          <w:spacing w:val="-3"/>
        </w:rPr>
        <w:t>n</w:t>
      </w:r>
      <w:r>
        <w:t>av</w:t>
      </w:r>
      <w:r>
        <w:rPr>
          <w:spacing w:val="-3"/>
        </w:rPr>
        <w:t xml:space="preserve"> </w:t>
      </w:r>
      <w:r>
        <w:rPr>
          <w:spacing w:val="-1"/>
        </w:rPr>
        <w:t>HB</w:t>
      </w:r>
      <w:r>
        <w:t>V</w:t>
      </w:r>
      <w:r>
        <w:rPr>
          <w:spacing w:val="1"/>
        </w:rPr>
        <w:t xml:space="preserve"> i</w:t>
      </w:r>
      <w:r>
        <w:rPr>
          <w:spacing w:val="-3"/>
        </w:rPr>
        <w:t>n</w:t>
      </w:r>
      <w:r>
        <w:t>f</w:t>
      </w:r>
      <w:r>
        <w:rPr>
          <w:spacing w:val="-3"/>
        </w:rPr>
        <w:t>ek</w:t>
      </w:r>
      <w:r>
        <w:t>c</w:t>
      </w:r>
      <w:r>
        <w:rPr>
          <w:spacing w:val="-2"/>
        </w:rPr>
        <w:t>i</w:t>
      </w:r>
      <w:r>
        <w:rPr>
          <w:spacing w:val="3"/>
        </w:rPr>
        <w:t>j</w:t>
      </w:r>
      <w:r>
        <w:t>as pa</w:t>
      </w:r>
      <w:r>
        <w:rPr>
          <w:spacing w:val="-3"/>
        </w:rPr>
        <w:t>z</w:t>
      </w:r>
      <w:r>
        <w:rPr>
          <w:spacing w:val="1"/>
        </w:rPr>
        <w:t>ī</w:t>
      </w:r>
      <w:r>
        <w:rPr>
          <w:spacing w:val="-4"/>
        </w:rPr>
        <w:t>m</w:t>
      </w:r>
      <w:r>
        <w:rPr>
          <w:spacing w:val="3"/>
        </w:rPr>
        <w:t>j</w:t>
      </w:r>
      <w:r>
        <w:t xml:space="preserve">u. </w:t>
      </w:r>
      <w:r>
        <w:rPr>
          <w:spacing w:val="-1"/>
        </w:rPr>
        <w:t>P</w:t>
      </w:r>
      <w:r>
        <w:rPr>
          <w:spacing w:val="-3"/>
        </w:rPr>
        <w:t>a</w:t>
      </w:r>
      <w:r>
        <w:t>c</w:t>
      </w:r>
      <w:r>
        <w:rPr>
          <w:spacing w:val="1"/>
        </w:rPr>
        <w:t>i</w:t>
      </w:r>
      <w:r>
        <w:rPr>
          <w:spacing w:val="-3"/>
        </w:rPr>
        <w:t>e</w:t>
      </w:r>
      <w:r>
        <w:t>n</w:t>
      </w:r>
      <w:r>
        <w:rPr>
          <w:spacing w:val="-2"/>
        </w:rPr>
        <w:t>t</w:t>
      </w:r>
      <w:r>
        <w:rPr>
          <w:spacing w:val="1"/>
        </w:rPr>
        <w:t>i</w:t>
      </w:r>
      <w:r>
        <w:t>e</w:t>
      </w:r>
      <w:r>
        <w:rPr>
          <w:spacing w:val="-4"/>
        </w:rPr>
        <w:t>m</w:t>
      </w:r>
      <w:r>
        <w:t xml:space="preserve">, </w:t>
      </w:r>
      <w:r>
        <w:rPr>
          <w:spacing w:val="-3"/>
        </w:rPr>
        <w:t>kuriem</w:t>
      </w:r>
      <w:r>
        <w:rPr>
          <w:spacing w:val="-4"/>
        </w:rPr>
        <w:t xml:space="preserve"> </w:t>
      </w:r>
      <w:r>
        <w:rPr>
          <w:spacing w:val="2"/>
        </w:rPr>
        <w:t>b</w:t>
      </w:r>
      <w:r>
        <w:rPr>
          <w:spacing w:val="-2"/>
        </w:rPr>
        <w:t>i</w:t>
      </w:r>
      <w:r>
        <w:rPr>
          <w:spacing w:val="3"/>
        </w:rPr>
        <w:t>j</w:t>
      </w:r>
      <w:r>
        <w:rPr>
          <w:spacing w:val="-3"/>
        </w:rPr>
        <w:t>u</w:t>
      </w:r>
      <w:r>
        <w:t>ši</w:t>
      </w:r>
      <w:r>
        <w:rPr>
          <w:spacing w:val="1"/>
        </w:rPr>
        <w:t xml:space="preserve"> </w:t>
      </w:r>
      <w:r>
        <w:t>po</w:t>
      </w:r>
      <w:r>
        <w:rPr>
          <w:spacing w:val="-3"/>
        </w:rPr>
        <w:t>z</w:t>
      </w:r>
      <w:r>
        <w:rPr>
          <w:spacing w:val="-2"/>
        </w:rPr>
        <w:t>i</w:t>
      </w:r>
      <w:r>
        <w:rPr>
          <w:spacing w:val="1"/>
        </w:rPr>
        <w:t>tī</w:t>
      </w:r>
      <w:r>
        <w:rPr>
          <w:spacing w:val="-3"/>
        </w:rPr>
        <w:t>v</w:t>
      </w:r>
      <w:r>
        <w:t>i</w:t>
      </w:r>
      <w:r>
        <w:rPr>
          <w:spacing w:val="1"/>
        </w:rPr>
        <w:t xml:space="preserve"> </w:t>
      </w:r>
      <w:r>
        <w:t>B</w:t>
      </w:r>
      <w:r>
        <w:rPr>
          <w:spacing w:val="-1"/>
        </w:rPr>
        <w:t> </w:t>
      </w:r>
      <w:r>
        <w:rPr>
          <w:spacing w:val="-3"/>
        </w:rPr>
        <w:t>h</w:t>
      </w:r>
      <w:r>
        <w:t>ep</w:t>
      </w:r>
      <w:r>
        <w:rPr>
          <w:spacing w:val="-3"/>
        </w:rPr>
        <w:t>a</w:t>
      </w:r>
      <w:r>
        <w:rPr>
          <w:spacing w:val="1"/>
        </w:rPr>
        <w:t>t</w:t>
      </w:r>
      <w:r>
        <w:rPr>
          <w:spacing w:val="-2"/>
        </w:rPr>
        <w:t>ī</w:t>
      </w:r>
      <w:r>
        <w:rPr>
          <w:spacing w:val="1"/>
        </w:rPr>
        <w:t>t</w:t>
      </w:r>
      <w:r>
        <w:t>a</w:t>
      </w:r>
      <w:r>
        <w:rPr>
          <w:spacing w:val="-2"/>
        </w:rPr>
        <w:t xml:space="preserve"> </w:t>
      </w:r>
      <w:r>
        <w:rPr>
          <w:spacing w:val="1"/>
        </w:rPr>
        <w:t>i</w:t>
      </w:r>
      <w:r>
        <w:t>n</w:t>
      </w:r>
      <w:r>
        <w:rPr>
          <w:spacing w:val="-2"/>
        </w:rPr>
        <w:t>f</w:t>
      </w:r>
      <w:r>
        <w:rPr>
          <w:spacing w:val="-3"/>
        </w:rPr>
        <w:t>ek</w:t>
      </w:r>
      <w:r>
        <w:t>c</w:t>
      </w:r>
      <w:r>
        <w:rPr>
          <w:spacing w:val="-2"/>
        </w:rPr>
        <w:t>i</w:t>
      </w:r>
      <w:r>
        <w:rPr>
          <w:spacing w:val="3"/>
        </w:rPr>
        <w:t>j</w:t>
      </w:r>
      <w:r>
        <w:t>as</w:t>
      </w:r>
      <w:r>
        <w:rPr>
          <w:spacing w:val="-2"/>
        </w:rPr>
        <w:t xml:space="preserve"> </w:t>
      </w:r>
      <w:r>
        <w:rPr>
          <w:spacing w:val="1"/>
        </w:rPr>
        <w:t>t</w:t>
      </w:r>
      <w:r>
        <w:t>e</w:t>
      </w:r>
      <w:r>
        <w:rPr>
          <w:spacing w:val="-2"/>
        </w:rPr>
        <w:t>s</w:t>
      </w:r>
      <w:r>
        <w:rPr>
          <w:spacing w:val="1"/>
        </w:rPr>
        <w:t>t</w:t>
      </w:r>
      <w:r>
        <w:t>a</w:t>
      </w:r>
      <w:r>
        <w:rPr>
          <w:spacing w:val="-2"/>
        </w:rPr>
        <w:t xml:space="preserve"> </w:t>
      </w:r>
      <w:r>
        <w:t>re</w:t>
      </w:r>
      <w:r>
        <w:rPr>
          <w:spacing w:val="-3"/>
        </w:rPr>
        <w:t>z</w:t>
      </w:r>
      <w:r>
        <w:t>u</w:t>
      </w:r>
      <w:r>
        <w:rPr>
          <w:spacing w:val="-2"/>
        </w:rPr>
        <w:t>l</w:t>
      </w:r>
      <w:r>
        <w:rPr>
          <w:spacing w:val="1"/>
        </w:rPr>
        <w:t>t</w:t>
      </w:r>
      <w:r>
        <w:t>ā</w:t>
      </w:r>
      <w:r>
        <w:rPr>
          <w:spacing w:val="-2"/>
        </w:rPr>
        <w:t>t</w:t>
      </w:r>
      <w:r>
        <w:rPr>
          <w:spacing w:val="1"/>
        </w:rPr>
        <w:t>i</w:t>
      </w:r>
      <w:r>
        <w:t>,</w:t>
      </w:r>
      <w:r>
        <w:rPr>
          <w:spacing w:val="-3"/>
        </w:rPr>
        <w:t xml:space="preserve"> </w:t>
      </w:r>
      <w:r>
        <w:rPr>
          <w:spacing w:val="1"/>
        </w:rPr>
        <w:t>i</w:t>
      </w:r>
      <w:r>
        <w:rPr>
          <w:spacing w:val="-3"/>
        </w:rPr>
        <w:t>e</w:t>
      </w:r>
      <w:r>
        <w:rPr>
          <w:spacing w:val="1"/>
        </w:rPr>
        <w:t>t</w:t>
      </w:r>
      <w:r>
        <w:t>e</w:t>
      </w:r>
      <w:r>
        <w:rPr>
          <w:spacing w:val="-2"/>
        </w:rPr>
        <w:t>i</w:t>
      </w:r>
      <w:r>
        <w:t>c</w:t>
      </w:r>
      <w:r>
        <w:rPr>
          <w:spacing w:val="-3"/>
        </w:rPr>
        <w:t>a</w:t>
      </w:r>
      <w:r>
        <w:rPr>
          <w:spacing w:val="-4"/>
        </w:rPr>
        <w:t>m</w:t>
      </w:r>
      <w:r>
        <w:t>s</w:t>
      </w:r>
      <w:r>
        <w:rPr>
          <w:spacing w:val="3"/>
        </w:rPr>
        <w:t xml:space="preserve"> </w:t>
      </w:r>
      <w:r>
        <w:rPr>
          <w:spacing w:val="-3"/>
        </w:rPr>
        <w:t>k</w:t>
      </w:r>
      <w:r>
        <w:t>onsu</w:t>
      </w:r>
      <w:r>
        <w:rPr>
          <w:spacing w:val="1"/>
        </w:rPr>
        <w:t>lt</w:t>
      </w:r>
      <w:r>
        <w:rPr>
          <w:spacing w:val="-3"/>
        </w:rPr>
        <w:t>ē</w:t>
      </w:r>
      <w:r>
        <w:rPr>
          <w:spacing w:val="-2"/>
        </w:rPr>
        <w:t>t</w:t>
      </w:r>
      <w:r>
        <w:rPr>
          <w:spacing w:val="1"/>
        </w:rPr>
        <w:t>i</w:t>
      </w:r>
      <w:r>
        <w:t>es</w:t>
      </w:r>
      <w:r>
        <w:rPr>
          <w:spacing w:val="-2"/>
        </w:rPr>
        <w:t xml:space="preserve"> </w:t>
      </w:r>
      <w:r>
        <w:t>ar B hepa</w:t>
      </w:r>
      <w:r>
        <w:rPr>
          <w:spacing w:val="-2"/>
        </w:rPr>
        <w:t>t</w:t>
      </w:r>
      <w:r>
        <w:rPr>
          <w:spacing w:val="1"/>
        </w:rPr>
        <w:t>ī</w:t>
      </w:r>
      <w:r>
        <w:rPr>
          <w:spacing w:val="-2"/>
        </w:rPr>
        <w:t>t</w:t>
      </w:r>
      <w:r>
        <w:t xml:space="preserve">a </w:t>
      </w:r>
      <w:r>
        <w:rPr>
          <w:spacing w:val="-3"/>
        </w:rPr>
        <w:t>ā</w:t>
      </w:r>
      <w:r>
        <w:t>r</w:t>
      </w:r>
      <w:r>
        <w:rPr>
          <w:spacing w:val="-2"/>
        </w:rPr>
        <w:t>s</w:t>
      </w:r>
      <w:r>
        <w:rPr>
          <w:spacing w:val="1"/>
        </w:rPr>
        <w:t>t</w:t>
      </w:r>
      <w:r>
        <w:t>ēš</w:t>
      </w:r>
      <w:r>
        <w:rPr>
          <w:spacing w:val="-3"/>
        </w:rPr>
        <w:t>a</w:t>
      </w:r>
      <w:r>
        <w:t xml:space="preserve">nā </w:t>
      </w:r>
      <w:r>
        <w:rPr>
          <w:spacing w:val="-3"/>
        </w:rPr>
        <w:t>p</w:t>
      </w:r>
      <w:r>
        <w:rPr>
          <w:spacing w:val="1"/>
        </w:rPr>
        <w:t>i</w:t>
      </w:r>
      <w:r>
        <w:t>e</w:t>
      </w:r>
      <w:r>
        <w:rPr>
          <w:spacing w:val="-2"/>
        </w:rPr>
        <w:t>r</w:t>
      </w:r>
      <w:r>
        <w:t>e</w:t>
      </w:r>
      <w:r>
        <w:rPr>
          <w:spacing w:val="-3"/>
        </w:rPr>
        <w:t>dz</w:t>
      </w:r>
      <w:r>
        <w:t>ē</w:t>
      </w:r>
      <w:r>
        <w:rPr>
          <w:spacing w:val="3"/>
        </w:rPr>
        <w:t>j</w:t>
      </w:r>
      <w:r>
        <w:rPr>
          <w:spacing w:val="-3"/>
        </w:rPr>
        <w:t>u</w:t>
      </w:r>
      <w:r>
        <w:t xml:space="preserve">šu </w:t>
      </w:r>
      <w:r>
        <w:rPr>
          <w:spacing w:val="-3"/>
        </w:rPr>
        <w:t>ā</w:t>
      </w:r>
      <w:r>
        <w:t>r</w:t>
      </w:r>
      <w:r>
        <w:rPr>
          <w:spacing w:val="-2"/>
        </w:rPr>
        <w:t>s</w:t>
      </w:r>
      <w:r>
        <w:rPr>
          <w:spacing w:val="1"/>
        </w:rPr>
        <w:t>t</w:t>
      </w:r>
      <w:r>
        <w:t>u.</w:t>
      </w:r>
    </w:p>
    <w:p w14:paraId="0AD9FC3A" w14:textId="77777777" w:rsidR="00F02279" w:rsidRDefault="00F02279">
      <w:pPr>
        <w:widowControl/>
        <w:kinsoku w:val="0"/>
        <w:overflowPunct w:val="0"/>
        <w:rPr>
          <w:szCs w:val="22"/>
        </w:rPr>
      </w:pPr>
    </w:p>
    <w:p w14:paraId="67ADEA2D" w14:textId="77777777" w:rsidR="00F02279" w:rsidRDefault="001B5169">
      <w:pPr>
        <w:pStyle w:val="BodyText"/>
        <w:widowControl/>
        <w:kinsoku w:val="0"/>
        <w:overflowPunct w:val="0"/>
        <w:ind w:left="0"/>
      </w:pPr>
      <w:r>
        <w:rPr>
          <w:spacing w:val="-1"/>
        </w:rPr>
        <w:t>HB</w:t>
      </w:r>
      <w:r>
        <w:t>V</w:t>
      </w:r>
      <w:r>
        <w:rPr>
          <w:spacing w:val="1"/>
        </w:rPr>
        <w:t xml:space="preserve"> </w:t>
      </w:r>
      <w:r>
        <w:t>nē</w:t>
      </w:r>
      <w:r>
        <w:rPr>
          <w:spacing w:val="-2"/>
        </w:rPr>
        <w:t>s</w:t>
      </w:r>
      <w:r>
        <w:t>ā</w:t>
      </w:r>
      <w:r>
        <w:rPr>
          <w:spacing w:val="1"/>
        </w:rPr>
        <w:t>t</w:t>
      </w:r>
      <w:r>
        <w:rPr>
          <w:spacing w:val="-3"/>
        </w:rPr>
        <w:t>ā</w:t>
      </w:r>
      <w:r>
        <w:rPr>
          <w:spacing w:val="1"/>
        </w:rPr>
        <w:t>j</w:t>
      </w:r>
      <w:r>
        <w:rPr>
          <w:spacing w:val="-2"/>
        </w:rPr>
        <w:t>i</w:t>
      </w:r>
      <w:r>
        <w:t xml:space="preserve">, </w:t>
      </w:r>
      <w:r>
        <w:rPr>
          <w:spacing w:val="-3"/>
        </w:rPr>
        <w:t>k</w:t>
      </w:r>
      <w:r>
        <w:t>ur</w:t>
      </w:r>
      <w:r>
        <w:rPr>
          <w:spacing w:val="1"/>
        </w:rPr>
        <w:t>i</w:t>
      </w:r>
      <w:r>
        <w:t>em</w:t>
      </w:r>
      <w:r>
        <w:rPr>
          <w:spacing w:val="-4"/>
        </w:rPr>
        <w:t xml:space="preserve"> </w:t>
      </w:r>
      <w:r>
        <w:rPr>
          <w:spacing w:val="1"/>
        </w:rPr>
        <w:t>i</w:t>
      </w:r>
      <w:r>
        <w:t>r</w:t>
      </w:r>
      <w:r>
        <w:rPr>
          <w:spacing w:val="1"/>
        </w:rPr>
        <w:t xml:space="preserve"> </w:t>
      </w:r>
      <w:r>
        <w:rPr>
          <w:spacing w:val="-3"/>
        </w:rPr>
        <w:t>ne</w:t>
      </w:r>
      <w:r>
        <w:t>p</w:t>
      </w:r>
      <w:r>
        <w:rPr>
          <w:spacing w:val="1"/>
        </w:rPr>
        <w:t>i</w:t>
      </w:r>
      <w:r>
        <w:t>e</w:t>
      </w:r>
      <w:r>
        <w:rPr>
          <w:spacing w:val="-3"/>
        </w:rPr>
        <w:t>c</w:t>
      </w:r>
      <w:r>
        <w:rPr>
          <w:spacing w:val="1"/>
        </w:rPr>
        <w:t>i</w:t>
      </w:r>
      <w:r>
        <w:t>e</w:t>
      </w:r>
      <w:r>
        <w:rPr>
          <w:spacing w:val="-2"/>
        </w:rPr>
        <w:t>š</w:t>
      </w:r>
      <w:r>
        <w:t>a</w:t>
      </w:r>
      <w:r>
        <w:rPr>
          <w:spacing w:val="-4"/>
        </w:rPr>
        <w:t>m</w:t>
      </w:r>
      <w:r>
        <w:t>a ār</w:t>
      </w:r>
      <w:r>
        <w:rPr>
          <w:spacing w:val="-2"/>
        </w:rPr>
        <w:t>s</w:t>
      </w:r>
      <w:r>
        <w:rPr>
          <w:spacing w:val="1"/>
        </w:rPr>
        <w:t>t</w:t>
      </w:r>
      <w:r>
        <w:t>ēš</w:t>
      </w:r>
      <w:r>
        <w:rPr>
          <w:spacing w:val="-3"/>
        </w:rPr>
        <w:t>a</w:t>
      </w:r>
      <w:r>
        <w:t xml:space="preserve">na </w:t>
      </w:r>
      <w:r>
        <w:rPr>
          <w:spacing w:val="-3"/>
        </w:rPr>
        <w:t>a</w:t>
      </w:r>
      <w:r>
        <w:t>r</w:t>
      </w:r>
      <w:r>
        <w:rPr>
          <w:spacing w:val="1"/>
        </w:rPr>
        <w:t xml:space="preserve"> </w:t>
      </w:r>
      <w:r>
        <w:rPr>
          <w:color w:val="000000"/>
          <w:lang w:eastAsia="en-GB"/>
        </w:rPr>
        <w:t>AMGEVITA</w:t>
      </w:r>
      <w:r>
        <w:t>, rūp</w:t>
      </w:r>
      <w:r>
        <w:rPr>
          <w:spacing w:val="1"/>
        </w:rPr>
        <w:t>ī</w:t>
      </w:r>
      <w:r>
        <w:rPr>
          <w:spacing w:val="-3"/>
        </w:rPr>
        <w:t>g</w:t>
      </w:r>
      <w:r>
        <w:t>i</w:t>
      </w:r>
      <w:r>
        <w:rPr>
          <w:spacing w:val="-2"/>
        </w:rPr>
        <w:t xml:space="preserve"> </w:t>
      </w:r>
      <w:r>
        <w:rPr>
          <w:spacing w:val="1"/>
        </w:rPr>
        <w:t>j</w:t>
      </w:r>
      <w:r>
        <w:t xml:space="preserve">ākontrolē </w:t>
      </w:r>
      <w:r>
        <w:rPr>
          <w:spacing w:val="-3"/>
        </w:rPr>
        <w:t>v</w:t>
      </w:r>
      <w:r>
        <w:rPr>
          <w:spacing w:val="1"/>
        </w:rPr>
        <w:t>i</w:t>
      </w:r>
      <w:r>
        <w:t xml:space="preserve">su </w:t>
      </w:r>
      <w:r>
        <w:rPr>
          <w:spacing w:val="-3"/>
        </w:rPr>
        <w:t>ā</w:t>
      </w:r>
      <w:r>
        <w:t>rs</w:t>
      </w:r>
      <w:r>
        <w:rPr>
          <w:spacing w:val="-2"/>
        </w:rPr>
        <w:t>t</w:t>
      </w:r>
      <w:r>
        <w:t>ēša</w:t>
      </w:r>
      <w:r>
        <w:rPr>
          <w:spacing w:val="-3"/>
        </w:rPr>
        <w:t>n</w:t>
      </w:r>
      <w:r>
        <w:t>as</w:t>
      </w:r>
      <w:r>
        <w:rPr>
          <w:spacing w:val="-2"/>
        </w:rPr>
        <w:t xml:space="preserve"> </w:t>
      </w:r>
      <w:r>
        <w:rPr>
          <w:spacing w:val="1"/>
        </w:rPr>
        <w:t>l</w:t>
      </w:r>
      <w:r>
        <w:rPr>
          <w:spacing w:val="-3"/>
        </w:rPr>
        <w:t>a</w:t>
      </w:r>
      <w:r>
        <w:rPr>
          <w:spacing w:val="1"/>
        </w:rPr>
        <w:t>i</w:t>
      </w:r>
      <w:r>
        <w:rPr>
          <w:spacing w:val="-3"/>
        </w:rPr>
        <w:t>k</w:t>
      </w:r>
      <w:r>
        <w:t xml:space="preserve">u un </w:t>
      </w:r>
      <w:r>
        <w:rPr>
          <w:spacing w:val="-3"/>
        </w:rPr>
        <w:t>v</w:t>
      </w:r>
      <w:r>
        <w:t>a</w:t>
      </w:r>
      <w:r>
        <w:rPr>
          <w:spacing w:val="1"/>
        </w:rPr>
        <w:t>i</w:t>
      </w:r>
      <w:r>
        <w:t>rā</w:t>
      </w:r>
      <w:r>
        <w:rPr>
          <w:spacing w:val="-3"/>
        </w:rPr>
        <w:t>k</w:t>
      </w:r>
      <w:r>
        <w:t xml:space="preserve">us </w:t>
      </w:r>
      <w:r>
        <w:rPr>
          <w:spacing w:val="-4"/>
        </w:rPr>
        <w:t>m</w:t>
      </w:r>
      <w:r>
        <w:t>ēnešus p</w:t>
      </w:r>
      <w:r>
        <w:rPr>
          <w:spacing w:val="-3"/>
        </w:rPr>
        <w:t>ē</w:t>
      </w:r>
      <w:r>
        <w:t xml:space="preserve">c </w:t>
      </w:r>
      <w:r>
        <w:rPr>
          <w:spacing w:val="-2"/>
        </w:rPr>
        <w:t>t</w:t>
      </w:r>
      <w:r>
        <w:t>er</w:t>
      </w:r>
      <w:r>
        <w:rPr>
          <w:spacing w:val="-3"/>
        </w:rPr>
        <w:t>ap</w:t>
      </w:r>
      <w:r>
        <w:rPr>
          <w:spacing w:val="-2"/>
        </w:rPr>
        <w:t>i</w:t>
      </w:r>
      <w:r>
        <w:rPr>
          <w:spacing w:val="3"/>
        </w:rPr>
        <w:t>j</w:t>
      </w:r>
      <w:r>
        <w:rPr>
          <w:spacing w:val="-3"/>
        </w:rPr>
        <w:t>a</w:t>
      </w:r>
      <w:r>
        <w:t>s pa</w:t>
      </w:r>
      <w:r>
        <w:rPr>
          <w:spacing w:val="-3"/>
        </w:rPr>
        <w:t>b</w:t>
      </w:r>
      <w:r>
        <w:t>e</w:t>
      </w:r>
      <w:r>
        <w:rPr>
          <w:spacing w:val="1"/>
        </w:rPr>
        <w:t>i</w:t>
      </w:r>
      <w:r>
        <w:rPr>
          <w:spacing w:val="-3"/>
        </w:rPr>
        <w:t>g</w:t>
      </w:r>
      <w:r>
        <w:t>ša</w:t>
      </w:r>
      <w:r>
        <w:rPr>
          <w:spacing w:val="-3"/>
        </w:rPr>
        <w:t>n</w:t>
      </w:r>
      <w:r>
        <w:t xml:space="preserve">as, </w:t>
      </w:r>
      <w:r>
        <w:rPr>
          <w:spacing w:val="-3"/>
        </w:rPr>
        <w:t>v</w:t>
      </w:r>
      <w:r>
        <w:t>ai</w:t>
      </w:r>
      <w:r>
        <w:rPr>
          <w:spacing w:val="1"/>
        </w:rPr>
        <w:t xml:space="preserve"> </w:t>
      </w:r>
      <w:r>
        <w:rPr>
          <w:spacing w:val="-3"/>
        </w:rPr>
        <w:t>n</w:t>
      </w:r>
      <w:r>
        <w:t>ep</w:t>
      </w:r>
      <w:r>
        <w:rPr>
          <w:spacing w:val="-3"/>
        </w:rPr>
        <w:t>a</w:t>
      </w:r>
      <w:r>
        <w:t>r</w:t>
      </w:r>
      <w:r>
        <w:rPr>
          <w:spacing w:val="-3"/>
        </w:rPr>
        <w:t>ā</w:t>
      </w:r>
      <w:r>
        <w:t>dās a</w:t>
      </w:r>
      <w:r>
        <w:rPr>
          <w:spacing w:val="-3"/>
        </w:rPr>
        <w:t>k</w:t>
      </w:r>
      <w:r>
        <w:t>t</w:t>
      </w:r>
      <w:r>
        <w:rPr>
          <w:spacing w:val="1"/>
        </w:rPr>
        <w:t>ī</w:t>
      </w:r>
      <w:r>
        <w:rPr>
          <w:spacing w:val="-3"/>
        </w:rPr>
        <w:t>v</w:t>
      </w:r>
      <w:r>
        <w:t xml:space="preserve">as </w:t>
      </w:r>
      <w:r>
        <w:rPr>
          <w:spacing w:val="-1"/>
        </w:rPr>
        <w:t>H</w:t>
      </w:r>
      <w:r>
        <w:rPr>
          <w:spacing w:val="-4"/>
        </w:rPr>
        <w:t>B</w:t>
      </w:r>
      <w:r>
        <w:t>V</w:t>
      </w:r>
      <w:r>
        <w:rPr>
          <w:spacing w:val="1"/>
        </w:rPr>
        <w:t xml:space="preserve"> </w:t>
      </w:r>
      <w:r>
        <w:rPr>
          <w:spacing w:val="-2"/>
        </w:rPr>
        <w:t>i</w:t>
      </w:r>
      <w:r>
        <w:t>nfe</w:t>
      </w:r>
      <w:r>
        <w:rPr>
          <w:spacing w:val="-3"/>
        </w:rPr>
        <w:t>k</w:t>
      </w:r>
      <w:r>
        <w:t>c</w:t>
      </w:r>
      <w:r>
        <w:rPr>
          <w:spacing w:val="-2"/>
        </w:rPr>
        <w:t>i</w:t>
      </w:r>
      <w:r>
        <w:rPr>
          <w:spacing w:val="1"/>
        </w:rPr>
        <w:t>j</w:t>
      </w:r>
      <w:r>
        <w:t>as</w:t>
      </w:r>
      <w:r>
        <w:rPr>
          <w:spacing w:val="-5"/>
        </w:rPr>
        <w:t xml:space="preserve"> </w:t>
      </w:r>
      <w:r>
        <w:t>pa</w:t>
      </w:r>
      <w:r>
        <w:rPr>
          <w:spacing w:val="-3"/>
        </w:rPr>
        <w:t>z</w:t>
      </w:r>
      <w:r>
        <w:rPr>
          <w:spacing w:val="1"/>
        </w:rPr>
        <w:t>ī</w:t>
      </w:r>
      <w:r>
        <w:rPr>
          <w:spacing w:val="-4"/>
        </w:rPr>
        <w:t>m</w:t>
      </w:r>
      <w:r>
        <w:t>es un s</w:t>
      </w:r>
      <w:r>
        <w:rPr>
          <w:spacing w:val="1"/>
        </w:rPr>
        <w:t>i</w:t>
      </w:r>
      <w:r>
        <w:rPr>
          <w:spacing w:val="-4"/>
        </w:rPr>
        <w:t>m</w:t>
      </w:r>
      <w:r>
        <w:t>p</w:t>
      </w:r>
      <w:r>
        <w:rPr>
          <w:spacing w:val="1"/>
        </w:rPr>
        <w:t>t</w:t>
      </w:r>
      <w:r>
        <w:t>o</w:t>
      </w:r>
      <w:r>
        <w:rPr>
          <w:spacing w:val="-4"/>
        </w:rPr>
        <w:t>m</w:t>
      </w:r>
      <w:r>
        <w:rPr>
          <w:spacing w:val="1"/>
        </w:rPr>
        <w:t>i</w:t>
      </w:r>
      <w:r>
        <w:t xml:space="preserve">. </w:t>
      </w:r>
      <w:r>
        <w:rPr>
          <w:spacing w:val="-1"/>
        </w:rPr>
        <w:t>N</w:t>
      </w:r>
      <w:r>
        <w:t>av</w:t>
      </w:r>
      <w:r>
        <w:rPr>
          <w:spacing w:val="-3"/>
        </w:rPr>
        <w:t xml:space="preserve"> </w:t>
      </w:r>
      <w:r>
        <w:t>p</w:t>
      </w:r>
      <w:r>
        <w:rPr>
          <w:spacing w:val="1"/>
        </w:rPr>
        <w:t>i</w:t>
      </w:r>
      <w:r>
        <w:t>e</w:t>
      </w:r>
      <w:r>
        <w:rPr>
          <w:spacing w:val="-3"/>
        </w:rPr>
        <w:t>e</w:t>
      </w:r>
      <w:r>
        <w:rPr>
          <w:spacing w:val="3"/>
        </w:rPr>
        <w:t>j</w:t>
      </w:r>
      <w:r>
        <w:t>a</w:t>
      </w:r>
      <w:r>
        <w:rPr>
          <w:spacing w:val="-4"/>
        </w:rPr>
        <w:t>m</w:t>
      </w:r>
      <w:r>
        <w:t>i</w:t>
      </w:r>
      <w:r>
        <w:rPr>
          <w:spacing w:val="1"/>
        </w:rPr>
        <w:t xml:space="preserve"> </w:t>
      </w:r>
      <w:r>
        <w:t>a</w:t>
      </w:r>
      <w:r>
        <w:rPr>
          <w:spacing w:val="-3"/>
        </w:rPr>
        <w:t>d</w:t>
      </w:r>
      <w:r>
        <w:t>e</w:t>
      </w:r>
      <w:r>
        <w:rPr>
          <w:spacing w:val="-3"/>
        </w:rPr>
        <w:t>kv</w:t>
      </w:r>
      <w:r>
        <w:t>ā</w:t>
      </w:r>
      <w:r>
        <w:rPr>
          <w:spacing w:val="1"/>
        </w:rPr>
        <w:t>t</w:t>
      </w:r>
      <w:r>
        <w:t>i</w:t>
      </w:r>
      <w:r>
        <w:rPr>
          <w:spacing w:val="1"/>
        </w:rPr>
        <w:t xml:space="preserve"> </w:t>
      </w:r>
      <w:r>
        <w:t>da</w:t>
      </w:r>
      <w:r>
        <w:rPr>
          <w:spacing w:val="-2"/>
        </w:rPr>
        <w:t>t</w:t>
      </w:r>
      <w:r>
        <w:t>i</w:t>
      </w:r>
      <w:r>
        <w:rPr>
          <w:spacing w:val="1"/>
        </w:rPr>
        <w:t xml:space="preserve"> </w:t>
      </w:r>
      <w:r>
        <w:t>p</w:t>
      </w:r>
      <w:r>
        <w:rPr>
          <w:spacing w:val="-3"/>
        </w:rPr>
        <w:t>a</w:t>
      </w:r>
      <w:r>
        <w:t>r</w:t>
      </w:r>
      <w:r>
        <w:rPr>
          <w:spacing w:val="1"/>
        </w:rPr>
        <w:t xml:space="preserve"> </w:t>
      </w:r>
      <w:r>
        <w:t>p</w:t>
      </w:r>
      <w:r>
        <w:rPr>
          <w:spacing w:val="-3"/>
        </w:rPr>
        <w:t>a</w:t>
      </w:r>
      <w:r>
        <w:t>c</w:t>
      </w:r>
      <w:r>
        <w:rPr>
          <w:spacing w:val="-2"/>
        </w:rPr>
        <w:t>i</w:t>
      </w:r>
      <w:r>
        <w:t>en</w:t>
      </w:r>
      <w:r>
        <w:rPr>
          <w:spacing w:val="-2"/>
        </w:rPr>
        <w:t>t</w:t>
      </w:r>
      <w:r>
        <w:t xml:space="preserve">u, </w:t>
      </w:r>
      <w:r>
        <w:rPr>
          <w:spacing w:val="-3"/>
        </w:rPr>
        <w:t>k</w:t>
      </w:r>
      <w:r>
        <w:t>u</w:t>
      </w:r>
      <w:r>
        <w:rPr>
          <w:spacing w:val="-2"/>
        </w:rPr>
        <w:t>r</w:t>
      </w:r>
      <w:r>
        <w:t>i</w:t>
      </w:r>
      <w:r>
        <w:rPr>
          <w:spacing w:val="1"/>
        </w:rPr>
        <w:t xml:space="preserve"> </w:t>
      </w:r>
      <w:r>
        <w:rPr>
          <w:spacing w:val="-2"/>
        </w:rPr>
        <w:t>i</w:t>
      </w:r>
      <w:r>
        <w:t>r</w:t>
      </w:r>
      <w:r>
        <w:rPr>
          <w:spacing w:val="1"/>
        </w:rPr>
        <w:t xml:space="preserve"> </w:t>
      </w:r>
      <w:r>
        <w:rPr>
          <w:spacing w:val="-1"/>
        </w:rPr>
        <w:t>HB</w:t>
      </w:r>
      <w:r>
        <w:t>V</w:t>
      </w:r>
      <w:r>
        <w:rPr>
          <w:spacing w:val="-1"/>
        </w:rPr>
        <w:t xml:space="preserve"> </w:t>
      </w:r>
      <w:r>
        <w:t>n</w:t>
      </w:r>
      <w:r>
        <w:rPr>
          <w:spacing w:val="-3"/>
        </w:rPr>
        <w:t>ē</w:t>
      </w:r>
      <w:r>
        <w:t>sā</w:t>
      </w:r>
      <w:r>
        <w:rPr>
          <w:spacing w:val="1"/>
        </w:rPr>
        <w:t>t</w:t>
      </w:r>
      <w:r>
        <w:rPr>
          <w:spacing w:val="-3"/>
        </w:rPr>
        <w:t>ā</w:t>
      </w:r>
      <w:r>
        <w:rPr>
          <w:spacing w:val="1"/>
        </w:rPr>
        <w:t>j</w:t>
      </w:r>
      <w:r>
        <w:rPr>
          <w:spacing w:val="-2"/>
        </w:rPr>
        <w:t>i</w:t>
      </w:r>
      <w:r>
        <w:t>, ār</w:t>
      </w:r>
      <w:r>
        <w:rPr>
          <w:spacing w:val="-2"/>
        </w:rPr>
        <w:t>s</w:t>
      </w:r>
      <w:r>
        <w:rPr>
          <w:spacing w:val="1"/>
        </w:rPr>
        <w:t>t</w:t>
      </w:r>
      <w:r>
        <w:rPr>
          <w:spacing w:val="-3"/>
        </w:rPr>
        <w:t>ē</w:t>
      </w:r>
      <w:r>
        <w:t>šanu ar</w:t>
      </w:r>
      <w:r>
        <w:rPr>
          <w:spacing w:val="-2"/>
        </w:rPr>
        <w:t xml:space="preserve"> </w:t>
      </w:r>
      <w:r>
        <w:t>p</w:t>
      </w:r>
      <w:r>
        <w:rPr>
          <w:spacing w:val="-2"/>
        </w:rPr>
        <w:t>r</w:t>
      </w:r>
      <w:r>
        <w:t>e</w:t>
      </w:r>
      <w:r>
        <w:rPr>
          <w:spacing w:val="1"/>
        </w:rPr>
        <w:t>t</w:t>
      </w:r>
      <w:r>
        <w:rPr>
          <w:spacing w:val="-3"/>
        </w:rPr>
        <w:t>v</w:t>
      </w:r>
      <w:r>
        <w:rPr>
          <w:spacing w:val="1"/>
        </w:rPr>
        <w:t>ī</w:t>
      </w:r>
      <w:r>
        <w:t>r</w:t>
      </w:r>
      <w:r>
        <w:rPr>
          <w:spacing w:val="-3"/>
        </w:rPr>
        <w:t>u</w:t>
      </w:r>
      <w:r>
        <w:t xml:space="preserve">su </w:t>
      </w:r>
      <w:r>
        <w:rPr>
          <w:spacing w:val="1"/>
        </w:rPr>
        <w:t>t</w:t>
      </w:r>
      <w:r>
        <w:t>e</w:t>
      </w:r>
      <w:r>
        <w:rPr>
          <w:spacing w:val="-2"/>
        </w:rPr>
        <w:t>r</w:t>
      </w:r>
      <w:r>
        <w:t>ap</w:t>
      </w:r>
      <w:r>
        <w:rPr>
          <w:spacing w:val="-2"/>
        </w:rPr>
        <w:t>i</w:t>
      </w:r>
      <w:r>
        <w:rPr>
          <w:spacing w:val="1"/>
        </w:rPr>
        <w:t>j</w:t>
      </w:r>
      <w:r>
        <w:t xml:space="preserve">u </w:t>
      </w:r>
      <w:r>
        <w:rPr>
          <w:spacing w:val="-3"/>
        </w:rPr>
        <w:t>a</w:t>
      </w:r>
      <w:r>
        <w:t>p</w:t>
      </w:r>
      <w:r>
        <w:rPr>
          <w:spacing w:val="-3"/>
        </w:rPr>
        <w:t>v</w:t>
      </w:r>
      <w:r>
        <w:rPr>
          <w:spacing w:val="1"/>
        </w:rPr>
        <w:t>i</w:t>
      </w:r>
      <w:r>
        <w:t>en</w:t>
      </w:r>
      <w:r>
        <w:rPr>
          <w:spacing w:val="-3"/>
        </w:rPr>
        <w:t>o</w:t>
      </w:r>
      <w:r>
        <w:rPr>
          <w:spacing w:val="1"/>
        </w:rPr>
        <w:t>j</w:t>
      </w:r>
      <w:r>
        <w:t>u</w:t>
      </w:r>
      <w:r>
        <w:rPr>
          <w:spacing w:val="-4"/>
        </w:rPr>
        <w:t>m</w:t>
      </w:r>
      <w:r>
        <w:t>ā ar</w:t>
      </w:r>
      <w:r>
        <w:rPr>
          <w:spacing w:val="-2"/>
        </w:rPr>
        <w:t xml:space="preserve"> </w:t>
      </w:r>
      <w:r>
        <w:rPr>
          <w:spacing w:val="1"/>
        </w:rPr>
        <w:t>T</w:t>
      </w:r>
      <w:r>
        <w:rPr>
          <w:spacing w:val="-1"/>
        </w:rPr>
        <w:t>N</w:t>
      </w:r>
      <w:r>
        <w:rPr>
          <w:spacing w:val="2"/>
        </w:rPr>
        <w:t>F</w:t>
      </w:r>
      <w:r>
        <w:rPr>
          <w:spacing w:val="-4"/>
        </w:rPr>
        <w:t>-</w:t>
      </w:r>
      <w:r>
        <w:t>an</w:t>
      </w:r>
      <w:r>
        <w:rPr>
          <w:spacing w:val="1"/>
        </w:rPr>
        <w:t>t</w:t>
      </w:r>
      <w:r>
        <w:t>a</w:t>
      </w:r>
      <w:r>
        <w:rPr>
          <w:spacing w:val="-3"/>
        </w:rPr>
        <w:t>g</w:t>
      </w:r>
      <w:r>
        <w:t>on</w:t>
      </w:r>
      <w:r>
        <w:rPr>
          <w:spacing w:val="1"/>
        </w:rPr>
        <w:t>i</w:t>
      </w:r>
      <w:r>
        <w:rPr>
          <w:spacing w:val="-2"/>
        </w:rPr>
        <w:t>s</w:t>
      </w:r>
      <w:r>
        <w:rPr>
          <w:spacing w:val="1"/>
        </w:rPr>
        <w:t>t</w:t>
      </w:r>
      <w:r>
        <w:t>a</w:t>
      </w:r>
      <w:r>
        <w:rPr>
          <w:spacing w:val="-2"/>
        </w:rPr>
        <w:t xml:space="preserve"> </w:t>
      </w:r>
      <w:r>
        <w:rPr>
          <w:spacing w:val="1"/>
        </w:rPr>
        <w:t>t</w:t>
      </w:r>
      <w:r>
        <w:t>e</w:t>
      </w:r>
      <w:r>
        <w:rPr>
          <w:spacing w:val="-2"/>
        </w:rPr>
        <w:t>r</w:t>
      </w:r>
      <w:r>
        <w:t>ap</w:t>
      </w:r>
      <w:r>
        <w:rPr>
          <w:spacing w:val="-2"/>
        </w:rPr>
        <w:t>i</w:t>
      </w:r>
      <w:r>
        <w:rPr>
          <w:spacing w:val="1"/>
        </w:rPr>
        <w:t>j</w:t>
      </w:r>
      <w:r>
        <w:t>u,</w:t>
      </w:r>
      <w:r>
        <w:rPr>
          <w:spacing w:val="-3"/>
        </w:rPr>
        <w:t xml:space="preserve"> </w:t>
      </w:r>
      <w:r>
        <w:rPr>
          <w:spacing w:val="1"/>
        </w:rPr>
        <w:t>l</w:t>
      </w:r>
      <w:r>
        <w:rPr>
          <w:spacing w:val="-3"/>
        </w:rPr>
        <w:t>a</w:t>
      </w:r>
      <w:r>
        <w:t>i</w:t>
      </w:r>
      <w:r>
        <w:rPr>
          <w:spacing w:val="1"/>
        </w:rPr>
        <w:t xml:space="preserve"> </w:t>
      </w:r>
      <w:r>
        <w:rPr>
          <w:spacing w:val="-3"/>
        </w:rPr>
        <w:t>a</w:t>
      </w:r>
      <w:r>
        <w:rPr>
          <w:spacing w:val="1"/>
        </w:rPr>
        <w:t>i</w:t>
      </w:r>
      <w:r>
        <w:rPr>
          <w:spacing w:val="-3"/>
        </w:rPr>
        <w:t>zk</w:t>
      </w:r>
      <w:r>
        <w:rPr>
          <w:spacing w:val="2"/>
        </w:rPr>
        <w:t>a</w:t>
      </w:r>
      <w:r>
        <w:rPr>
          <w:spacing w:val="-3"/>
        </w:rPr>
        <w:t>v</w:t>
      </w:r>
      <w:r>
        <w:t>ē</w:t>
      </w:r>
      <w:r>
        <w:rPr>
          <w:spacing w:val="1"/>
        </w:rPr>
        <w:t>t</w:t>
      </w:r>
      <w:r>
        <w:t xml:space="preserve">u </w:t>
      </w:r>
      <w:r>
        <w:rPr>
          <w:spacing w:val="-1"/>
        </w:rPr>
        <w:t>HB</w:t>
      </w:r>
      <w:r>
        <w:t>V</w:t>
      </w:r>
      <w:r>
        <w:rPr>
          <w:spacing w:val="-1"/>
        </w:rPr>
        <w:t xml:space="preserve"> </w:t>
      </w:r>
      <w:r>
        <w:rPr>
          <w:spacing w:val="1"/>
        </w:rPr>
        <w:t>i</w:t>
      </w:r>
      <w:r>
        <w:t>n</w:t>
      </w:r>
      <w:r>
        <w:rPr>
          <w:spacing w:val="-2"/>
        </w:rPr>
        <w:t>f</w:t>
      </w:r>
      <w:r>
        <w:t>e</w:t>
      </w:r>
      <w:r>
        <w:rPr>
          <w:spacing w:val="-3"/>
        </w:rPr>
        <w:t>k</w:t>
      </w:r>
      <w:r>
        <w:t>c</w:t>
      </w:r>
      <w:r>
        <w:rPr>
          <w:spacing w:val="-2"/>
        </w:rPr>
        <w:t>i</w:t>
      </w:r>
      <w:r>
        <w:rPr>
          <w:spacing w:val="3"/>
        </w:rPr>
        <w:t>j</w:t>
      </w:r>
      <w:r>
        <w:rPr>
          <w:spacing w:val="-3"/>
        </w:rPr>
        <w:t>a</w:t>
      </w:r>
      <w:r>
        <w:t xml:space="preserve">s </w:t>
      </w:r>
      <w:r>
        <w:rPr>
          <w:spacing w:val="-2"/>
        </w:rPr>
        <w:t>r</w:t>
      </w:r>
      <w:r>
        <w:rPr>
          <w:spacing w:val="-3"/>
        </w:rPr>
        <w:t>e</w:t>
      </w:r>
      <w:r>
        <w:t>a</w:t>
      </w:r>
      <w:r>
        <w:rPr>
          <w:spacing w:val="-3"/>
        </w:rPr>
        <w:t>k</w:t>
      </w:r>
      <w:r>
        <w:rPr>
          <w:spacing w:val="1"/>
        </w:rPr>
        <w:t>ti</w:t>
      </w:r>
      <w:r>
        <w:rPr>
          <w:spacing w:val="-3"/>
        </w:rPr>
        <w:t>v</w:t>
      </w:r>
      <w:r>
        <w:t>āc</w:t>
      </w:r>
      <w:r>
        <w:rPr>
          <w:spacing w:val="-2"/>
        </w:rPr>
        <w:t>i</w:t>
      </w:r>
      <w:r>
        <w:rPr>
          <w:spacing w:val="1"/>
        </w:rPr>
        <w:t>j</w:t>
      </w:r>
      <w:r>
        <w:t xml:space="preserve">u. </w:t>
      </w: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 xml:space="preserve">rodas </w:t>
      </w:r>
      <w:r>
        <w:rPr>
          <w:spacing w:val="-4"/>
        </w:rPr>
        <w:t>H</w:t>
      </w:r>
      <w:r>
        <w:rPr>
          <w:spacing w:val="-1"/>
        </w:rPr>
        <w:t>B</w:t>
      </w:r>
      <w:r>
        <w:t>V</w:t>
      </w:r>
      <w:r>
        <w:rPr>
          <w:spacing w:val="1"/>
        </w:rPr>
        <w:t xml:space="preserve"> </w:t>
      </w:r>
      <w:r>
        <w:rPr>
          <w:spacing w:val="-2"/>
        </w:rPr>
        <w:t>r</w:t>
      </w:r>
      <w:r>
        <w:t>ea</w:t>
      </w:r>
      <w:r>
        <w:rPr>
          <w:spacing w:val="-3"/>
        </w:rPr>
        <w:t>k</w:t>
      </w:r>
      <w:r>
        <w:rPr>
          <w:spacing w:val="1"/>
        </w:rPr>
        <w:t>ti</w:t>
      </w:r>
      <w:r>
        <w:rPr>
          <w:spacing w:val="-3"/>
        </w:rPr>
        <w:t>v</w:t>
      </w:r>
      <w:r>
        <w:t>āc</w:t>
      </w:r>
      <w:r>
        <w:rPr>
          <w:spacing w:val="-2"/>
        </w:rPr>
        <w:t>i</w:t>
      </w:r>
      <w:r>
        <w:rPr>
          <w:spacing w:val="1"/>
        </w:rPr>
        <w:t>j</w:t>
      </w:r>
      <w:r>
        <w:t xml:space="preserve">a, </w:t>
      </w:r>
      <w:r>
        <w:rPr>
          <w:color w:val="000000"/>
          <w:lang w:eastAsia="en-GB"/>
        </w:rPr>
        <w:t>AMGEVITA</w:t>
      </w:r>
      <w:r>
        <w:rPr>
          <w:spacing w:val="-2"/>
        </w:rPr>
        <w:t xml:space="preserve"> </w:t>
      </w:r>
      <w:r>
        <w:rPr>
          <w:spacing w:val="1"/>
        </w:rPr>
        <w:t>l</w:t>
      </w:r>
      <w:r>
        <w:rPr>
          <w:spacing w:val="-2"/>
        </w:rPr>
        <w:t>i</w:t>
      </w:r>
      <w:r>
        <w:rPr>
          <w:spacing w:val="-3"/>
        </w:rPr>
        <w:t>e</w:t>
      </w:r>
      <w:r>
        <w:rPr>
          <w:spacing w:val="1"/>
        </w:rPr>
        <w:t>t</w:t>
      </w:r>
      <w:r>
        <w:t>oša</w:t>
      </w:r>
      <w:r>
        <w:rPr>
          <w:spacing w:val="-3"/>
        </w:rPr>
        <w:t>n</w:t>
      </w:r>
      <w:r>
        <w:t xml:space="preserve">a </w:t>
      </w:r>
      <w:r>
        <w:rPr>
          <w:spacing w:val="-2"/>
        </w:rPr>
        <w:t>i</w:t>
      </w:r>
      <w:r>
        <w:t>r</w:t>
      </w:r>
      <w:r>
        <w:rPr>
          <w:spacing w:val="-2"/>
        </w:rPr>
        <w:t xml:space="preserve"> </w:t>
      </w:r>
      <w:r>
        <w:rPr>
          <w:spacing w:val="1"/>
        </w:rPr>
        <w:t>j</w:t>
      </w:r>
      <w:r>
        <w:t>āp</w:t>
      </w:r>
      <w:r>
        <w:rPr>
          <w:spacing w:val="-3"/>
        </w:rPr>
        <w:t>ā</w:t>
      </w:r>
      <w:r>
        <w:t>r</w:t>
      </w:r>
      <w:r>
        <w:rPr>
          <w:spacing w:val="-2"/>
        </w:rPr>
        <w:t>t</w:t>
      </w:r>
      <w:r>
        <w:t>ra</w:t>
      </w:r>
      <w:r>
        <w:rPr>
          <w:spacing w:val="-3"/>
        </w:rPr>
        <w:t>u</w:t>
      </w:r>
      <w:r>
        <w:t>c un</w:t>
      </w:r>
      <w:r>
        <w:rPr>
          <w:spacing w:val="-3"/>
        </w:rPr>
        <w:t xml:space="preserve"> </w:t>
      </w:r>
      <w:r>
        <w:rPr>
          <w:spacing w:val="1"/>
        </w:rPr>
        <w:t>j</w:t>
      </w:r>
      <w:r>
        <w:t>ā</w:t>
      </w:r>
      <w:r>
        <w:rPr>
          <w:spacing w:val="-2"/>
        </w:rPr>
        <w:t>s</w:t>
      </w:r>
      <w:r>
        <w:rPr>
          <w:spacing w:val="-3"/>
        </w:rPr>
        <w:t>ā</w:t>
      </w:r>
      <w:r>
        <w:t>k</w:t>
      </w:r>
      <w:r>
        <w:rPr>
          <w:spacing w:val="-3"/>
        </w:rPr>
        <w:t xml:space="preserve"> </w:t>
      </w:r>
      <w:r>
        <w:t>efe</w:t>
      </w:r>
      <w:r>
        <w:rPr>
          <w:spacing w:val="-3"/>
        </w:rPr>
        <w:t>k</w:t>
      </w:r>
      <w:r>
        <w:rPr>
          <w:spacing w:val="1"/>
        </w:rPr>
        <w:t>tī</w:t>
      </w:r>
      <w:r>
        <w:rPr>
          <w:spacing w:val="-3"/>
        </w:rPr>
        <w:t>v</w:t>
      </w:r>
      <w:r>
        <w:t>a pre</w:t>
      </w:r>
      <w:r>
        <w:rPr>
          <w:spacing w:val="1"/>
        </w:rPr>
        <w:t>t</w:t>
      </w:r>
      <w:r>
        <w:rPr>
          <w:spacing w:val="-3"/>
        </w:rPr>
        <w:t>v</w:t>
      </w:r>
      <w:r>
        <w:rPr>
          <w:spacing w:val="-2"/>
        </w:rPr>
        <w:t>ī</w:t>
      </w:r>
      <w:r>
        <w:t>rusu</w:t>
      </w:r>
      <w:r>
        <w:rPr>
          <w:spacing w:val="-3"/>
        </w:rPr>
        <w:t xml:space="preserve"> </w:t>
      </w:r>
      <w:r>
        <w:rPr>
          <w:spacing w:val="1"/>
        </w:rPr>
        <w:t>t</w:t>
      </w:r>
      <w:r>
        <w:rPr>
          <w:spacing w:val="-3"/>
        </w:rPr>
        <w:t>e</w:t>
      </w:r>
      <w:r>
        <w:t>ra</w:t>
      </w:r>
      <w:r>
        <w:rPr>
          <w:spacing w:val="-3"/>
        </w:rPr>
        <w:t>p</w:t>
      </w:r>
      <w:r>
        <w:rPr>
          <w:spacing w:val="-2"/>
        </w:rPr>
        <w:t>i</w:t>
      </w:r>
      <w:r>
        <w:rPr>
          <w:spacing w:val="1"/>
        </w:rPr>
        <w:t>j</w:t>
      </w:r>
      <w:r>
        <w:t>a ar</w:t>
      </w:r>
      <w:r>
        <w:rPr>
          <w:spacing w:val="-2"/>
        </w:rPr>
        <w:t xml:space="preserve"> </w:t>
      </w:r>
      <w:r>
        <w:t>a</w:t>
      </w:r>
      <w:r>
        <w:rPr>
          <w:spacing w:val="1"/>
        </w:rPr>
        <w:t>t</w:t>
      </w:r>
      <w:r>
        <w:rPr>
          <w:spacing w:val="-3"/>
        </w:rPr>
        <w:t>b</w:t>
      </w:r>
      <w:r>
        <w:rPr>
          <w:spacing w:val="-2"/>
        </w:rPr>
        <w:t>i</w:t>
      </w:r>
      <w:r>
        <w:rPr>
          <w:spacing w:val="1"/>
        </w:rPr>
        <w:t>l</w:t>
      </w:r>
      <w:r>
        <w:t>s</w:t>
      </w:r>
      <w:r>
        <w:rPr>
          <w:spacing w:val="-2"/>
        </w:rPr>
        <w:t>t</w:t>
      </w:r>
      <w:r>
        <w:t>ošu u</w:t>
      </w:r>
      <w:r>
        <w:rPr>
          <w:spacing w:val="-3"/>
        </w:rPr>
        <w:t>z</w:t>
      </w:r>
      <w:r>
        <w:rPr>
          <w:spacing w:val="1"/>
        </w:rPr>
        <w:t>t</w:t>
      </w:r>
      <w:r>
        <w:t>u</w:t>
      </w:r>
      <w:r>
        <w:rPr>
          <w:spacing w:val="-2"/>
        </w:rPr>
        <w:t>r</w:t>
      </w:r>
      <w:r>
        <w:t xml:space="preserve">ošu </w:t>
      </w:r>
      <w:r>
        <w:rPr>
          <w:spacing w:val="-3"/>
        </w:rPr>
        <w:t>ā</w:t>
      </w:r>
      <w:r>
        <w:t>r</w:t>
      </w:r>
      <w:r>
        <w:rPr>
          <w:spacing w:val="-2"/>
        </w:rPr>
        <w:t>s</w:t>
      </w:r>
      <w:r>
        <w:rPr>
          <w:spacing w:val="1"/>
        </w:rPr>
        <w:t>t</w:t>
      </w:r>
      <w:r>
        <w:t>ē</w:t>
      </w:r>
      <w:r>
        <w:rPr>
          <w:spacing w:val="-2"/>
        </w:rPr>
        <w:t>š</w:t>
      </w:r>
      <w:r>
        <w:t>anu.</w:t>
      </w:r>
    </w:p>
    <w:p w14:paraId="15FDA787" w14:textId="77777777" w:rsidR="00F02279" w:rsidRDefault="00F02279">
      <w:pPr>
        <w:widowControl/>
        <w:kinsoku w:val="0"/>
        <w:overflowPunct w:val="0"/>
        <w:rPr>
          <w:szCs w:val="22"/>
        </w:rPr>
      </w:pPr>
    </w:p>
    <w:p w14:paraId="3F109E17" w14:textId="77777777" w:rsidR="00F02279" w:rsidRDefault="001B5169">
      <w:pPr>
        <w:pStyle w:val="BodyText"/>
        <w:keepNext/>
        <w:widowControl/>
        <w:kinsoku w:val="0"/>
        <w:overflowPunct w:val="0"/>
        <w:ind w:left="0"/>
      </w:pPr>
      <w:r>
        <w:rPr>
          <w:spacing w:val="-1"/>
          <w:u w:val="single"/>
        </w:rPr>
        <w:t>N</w:t>
      </w:r>
      <w:r>
        <w:rPr>
          <w:u w:val="single"/>
        </w:rPr>
        <w:t>e</w:t>
      </w:r>
      <w:r>
        <w:rPr>
          <w:spacing w:val="1"/>
          <w:u w:val="single"/>
        </w:rPr>
        <w:t>i</w:t>
      </w:r>
      <w:r>
        <w:rPr>
          <w:u w:val="single"/>
        </w:rPr>
        <w:t>r</w:t>
      </w:r>
      <w:r>
        <w:rPr>
          <w:spacing w:val="-3"/>
          <w:u w:val="single"/>
        </w:rPr>
        <w:t>o</w:t>
      </w:r>
      <w:r>
        <w:rPr>
          <w:spacing w:val="1"/>
          <w:u w:val="single"/>
        </w:rPr>
        <w:t>l</w:t>
      </w:r>
      <w:r>
        <w:rPr>
          <w:u w:val="single"/>
        </w:rPr>
        <w:t>o</w:t>
      </w:r>
      <w:r>
        <w:rPr>
          <w:spacing w:val="-3"/>
          <w:u w:val="single"/>
        </w:rPr>
        <w:t>ģ</w:t>
      </w:r>
      <w:r>
        <w:rPr>
          <w:spacing w:val="1"/>
          <w:u w:val="single"/>
        </w:rPr>
        <w:t>i</w:t>
      </w:r>
      <w:r>
        <w:rPr>
          <w:u w:val="single"/>
        </w:rPr>
        <w:t>s</w:t>
      </w:r>
      <w:r>
        <w:rPr>
          <w:spacing w:val="-3"/>
          <w:u w:val="single"/>
        </w:rPr>
        <w:t>k</w:t>
      </w:r>
      <w:r>
        <w:rPr>
          <w:u w:val="single"/>
        </w:rPr>
        <w:t xml:space="preserve">i </w:t>
      </w:r>
      <w:r>
        <w:rPr>
          <w:spacing w:val="-2"/>
          <w:u w:val="single"/>
        </w:rPr>
        <w:t>t</w:t>
      </w:r>
      <w:r>
        <w:rPr>
          <w:u w:val="single"/>
        </w:rPr>
        <w:t>ra</w:t>
      </w:r>
      <w:r>
        <w:rPr>
          <w:spacing w:val="-3"/>
          <w:u w:val="single"/>
        </w:rPr>
        <w:t>u</w:t>
      </w:r>
      <w:r>
        <w:rPr>
          <w:u w:val="single"/>
        </w:rPr>
        <w:t>c</w:t>
      </w:r>
      <w:r>
        <w:rPr>
          <w:spacing w:val="-3"/>
          <w:u w:val="single"/>
        </w:rPr>
        <w:t>ē</w:t>
      </w:r>
      <w:r>
        <w:rPr>
          <w:spacing w:val="1"/>
          <w:u w:val="single"/>
        </w:rPr>
        <w:t>j</w:t>
      </w:r>
      <w:r>
        <w:rPr>
          <w:u w:val="single"/>
        </w:rPr>
        <w:t>u</w:t>
      </w:r>
      <w:r>
        <w:rPr>
          <w:spacing w:val="-4"/>
          <w:u w:val="single"/>
        </w:rPr>
        <w:t>m</w:t>
      </w:r>
      <w:r>
        <w:rPr>
          <w:u w:val="single"/>
        </w:rPr>
        <w:t>i</w:t>
      </w:r>
    </w:p>
    <w:p w14:paraId="7B8DAD19" w14:textId="77777777" w:rsidR="00F02279" w:rsidRDefault="00F02279">
      <w:pPr>
        <w:keepNext/>
        <w:widowControl/>
        <w:kinsoku w:val="0"/>
        <w:overflowPunct w:val="0"/>
        <w:rPr>
          <w:szCs w:val="22"/>
        </w:rPr>
      </w:pPr>
    </w:p>
    <w:p w14:paraId="053682A2" w14:textId="77777777" w:rsidR="00F02279" w:rsidRDefault="001B5169">
      <w:pPr>
        <w:pStyle w:val="BodyText"/>
        <w:widowControl/>
        <w:kinsoku w:val="0"/>
        <w:overflowPunct w:val="0"/>
        <w:ind w:left="0"/>
        <w:rPr>
          <w:spacing w:val="-1"/>
          <w:u w:val="single"/>
        </w:rPr>
      </w:pPr>
      <w:r>
        <w:rPr>
          <w:spacing w:val="1"/>
        </w:rPr>
        <w:t>T</w:t>
      </w:r>
      <w:r>
        <w:rPr>
          <w:spacing w:val="-2"/>
        </w:rPr>
        <w:t>N</w:t>
      </w:r>
      <w:r>
        <w:rPr>
          <w:spacing w:val="-1"/>
        </w:rPr>
        <w:t>F</w:t>
      </w:r>
      <w:r>
        <w:rPr>
          <w:spacing w:val="-4"/>
        </w:rPr>
        <w:t>-</w:t>
      </w:r>
      <w:r>
        <w:t>an</w:t>
      </w:r>
      <w:r>
        <w:rPr>
          <w:spacing w:val="1"/>
        </w:rPr>
        <w:t>t</w:t>
      </w:r>
      <w:r>
        <w:t>a</w:t>
      </w:r>
      <w:r>
        <w:rPr>
          <w:spacing w:val="-3"/>
        </w:rPr>
        <w:t>g</w:t>
      </w:r>
      <w:r>
        <w:t>on</w:t>
      </w:r>
      <w:r>
        <w:rPr>
          <w:spacing w:val="1"/>
        </w:rPr>
        <w:t>i</w:t>
      </w:r>
      <w:r>
        <w:t>s</w:t>
      </w:r>
      <w:r>
        <w:rPr>
          <w:spacing w:val="-2"/>
        </w:rPr>
        <w:t>t</w:t>
      </w:r>
      <w:r>
        <w:t xml:space="preserve">u, </w:t>
      </w:r>
      <w:r>
        <w:rPr>
          <w:spacing w:val="1"/>
        </w:rPr>
        <w:t>ieskaitot</w:t>
      </w:r>
      <w:r>
        <w:t xml:space="preserve"> adalimumabu, </w:t>
      </w:r>
      <w:r>
        <w:rPr>
          <w:spacing w:val="1"/>
        </w:rPr>
        <w:t>l</w:t>
      </w:r>
      <w:r>
        <w:rPr>
          <w:spacing w:val="-2"/>
        </w:rPr>
        <w:t>i</w:t>
      </w:r>
      <w:r>
        <w:t>e</w:t>
      </w:r>
      <w:r>
        <w:rPr>
          <w:spacing w:val="1"/>
        </w:rPr>
        <w:t>t</w:t>
      </w:r>
      <w:r>
        <w:rPr>
          <w:spacing w:val="-3"/>
        </w:rPr>
        <w:t>o</w:t>
      </w:r>
      <w:r>
        <w:t>ša</w:t>
      </w:r>
      <w:r>
        <w:rPr>
          <w:spacing w:val="-3"/>
        </w:rPr>
        <w:t>n</w:t>
      </w:r>
      <w:r>
        <w:t>a r</w:t>
      </w:r>
      <w:r>
        <w:rPr>
          <w:spacing w:val="-3"/>
        </w:rPr>
        <w:t>e</w:t>
      </w:r>
      <w:r>
        <w:rPr>
          <w:spacing w:val="1"/>
        </w:rPr>
        <w:t>t</w:t>
      </w:r>
      <w:r>
        <w:t xml:space="preserve">os </w:t>
      </w:r>
      <w:r>
        <w:rPr>
          <w:spacing w:val="-3"/>
        </w:rPr>
        <w:t>g</w:t>
      </w:r>
      <w:r>
        <w:t>a</w:t>
      </w:r>
      <w:r>
        <w:rPr>
          <w:spacing w:val="-3"/>
        </w:rPr>
        <w:t>d</w:t>
      </w:r>
      <w:r>
        <w:rPr>
          <w:spacing w:val="-2"/>
        </w:rPr>
        <w:t>ī</w:t>
      </w:r>
      <w:r>
        <w:rPr>
          <w:spacing w:val="1"/>
        </w:rPr>
        <w:t>j</w:t>
      </w:r>
      <w:r>
        <w:t>u</w:t>
      </w:r>
      <w:r>
        <w:rPr>
          <w:spacing w:val="-4"/>
        </w:rPr>
        <w:t>m</w:t>
      </w:r>
      <w:r>
        <w:t>os b</w:t>
      </w:r>
      <w:r>
        <w:rPr>
          <w:spacing w:val="-2"/>
        </w:rPr>
        <w:t>i</w:t>
      </w:r>
      <w:r>
        <w:rPr>
          <w:spacing w:val="3"/>
        </w:rPr>
        <w:t>j</w:t>
      </w:r>
      <w:r>
        <w:t>u</w:t>
      </w:r>
      <w:r>
        <w:rPr>
          <w:spacing w:val="-2"/>
        </w:rPr>
        <w:t>s</w:t>
      </w:r>
      <w:r>
        <w:t>i</w:t>
      </w:r>
      <w:r>
        <w:rPr>
          <w:spacing w:val="1"/>
        </w:rPr>
        <w:t xml:space="preserve"> </w:t>
      </w:r>
      <w:r>
        <w:t>s</w:t>
      </w:r>
      <w:r>
        <w:rPr>
          <w:spacing w:val="-3"/>
        </w:rPr>
        <w:t>a</w:t>
      </w:r>
      <w:r>
        <w:rPr>
          <w:spacing w:val="1"/>
        </w:rPr>
        <w:t>i</w:t>
      </w:r>
      <w:r>
        <w:rPr>
          <w:spacing w:val="-2"/>
        </w:rPr>
        <w:t>s</w:t>
      </w:r>
      <w:r>
        <w:rPr>
          <w:spacing w:val="1"/>
        </w:rPr>
        <w:t>t</w:t>
      </w:r>
      <w:r>
        <w:rPr>
          <w:spacing w:val="-2"/>
        </w:rPr>
        <w:t>ī</w:t>
      </w:r>
      <w:r>
        <w:rPr>
          <w:spacing w:val="1"/>
        </w:rPr>
        <w:t>t</w:t>
      </w:r>
      <w:r>
        <w:t>a</w:t>
      </w:r>
      <w:r>
        <w:rPr>
          <w:spacing w:val="-2"/>
        </w:rPr>
        <w:t xml:space="preserve"> </w:t>
      </w:r>
      <w:r>
        <w:t>ar</w:t>
      </w:r>
      <w:r>
        <w:rPr>
          <w:spacing w:val="1"/>
        </w:rPr>
        <w:t xml:space="preserve"> </w:t>
      </w:r>
      <w:r>
        <w:rPr>
          <w:spacing w:val="-3"/>
        </w:rPr>
        <w:t>c</w:t>
      </w:r>
      <w:r>
        <w:t>en</w:t>
      </w:r>
      <w:r>
        <w:rPr>
          <w:spacing w:val="-2"/>
        </w:rPr>
        <w:t>tr</w:t>
      </w:r>
      <w:r>
        <w:t>ā</w:t>
      </w:r>
      <w:r>
        <w:rPr>
          <w:spacing w:val="1"/>
        </w:rPr>
        <w:t>l</w:t>
      </w:r>
      <w:r>
        <w:t>ās</w:t>
      </w:r>
      <w:r>
        <w:rPr>
          <w:spacing w:val="-2"/>
        </w:rPr>
        <w:t xml:space="preserve"> </w:t>
      </w:r>
      <w:r>
        <w:t>n</w:t>
      </w:r>
      <w:r>
        <w:rPr>
          <w:spacing w:val="-3"/>
        </w:rPr>
        <w:t>e</w:t>
      </w:r>
      <w:r>
        <w:t>r</w:t>
      </w:r>
      <w:r>
        <w:rPr>
          <w:spacing w:val="-3"/>
        </w:rPr>
        <w:t>v</w:t>
      </w:r>
      <w:r>
        <w:t>u s</w:t>
      </w:r>
      <w:r>
        <w:rPr>
          <w:spacing w:val="1"/>
        </w:rPr>
        <w:t>i</w:t>
      </w:r>
      <w:r>
        <w:rPr>
          <w:spacing w:val="-2"/>
        </w:rPr>
        <w:t>s</w:t>
      </w:r>
      <w:r>
        <w:rPr>
          <w:spacing w:val="1"/>
        </w:rPr>
        <w:t>t</w:t>
      </w:r>
      <w:r>
        <w:t>ē</w:t>
      </w:r>
      <w:r>
        <w:rPr>
          <w:spacing w:val="-4"/>
        </w:rPr>
        <w:t>m</w:t>
      </w:r>
      <w:r>
        <w:t>as de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t xml:space="preserve">as </w:t>
      </w:r>
      <w:r>
        <w:rPr>
          <w:spacing w:val="-2"/>
        </w:rPr>
        <w:t>sl</w:t>
      </w:r>
      <w:r>
        <w:rPr>
          <w:spacing w:val="1"/>
        </w:rPr>
        <w:t>i</w:t>
      </w:r>
      <w:r>
        <w:rPr>
          <w:spacing w:val="-4"/>
        </w:rPr>
        <w:t>m</w:t>
      </w:r>
      <w:r>
        <w:rPr>
          <w:spacing w:val="1"/>
        </w:rPr>
        <w:t>ī</w:t>
      </w:r>
      <w:r>
        <w:t xml:space="preserve">bas, </w:t>
      </w:r>
      <w:r>
        <w:rPr>
          <w:spacing w:val="-2"/>
        </w:rPr>
        <w:t>t</w:t>
      </w:r>
      <w:r>
        <w:t>ai</w:t>
      </w:r>
      <w:r>
        <w:rPr>
          <w:spacing w:val="1"/>
        </w:rPr>
        <w:t xml:space="preserve"> </w:t>
      </w:r>
      <w:r>
        <w:t>s</w:t>
      </w:r>
      <w:r>
        <w:rPr>
          <w:spacing w:val="-3"/>
        </w:rPr>
        <w:t>k</w:t>
      </w:r>
      <w:r>
        <w:t>a</w:t>
      </w:r>
      <w:r>
        <w:rPr>
          <w:spacing w:val="-2"/>
        </w:rPr>
        <w:t>i</w:t>
      </w:r>
      <w:r>
        <w:rPr>
          <w:spacing w:val="1"/>
        </w:rPr>
        <w:t>t</w:t>
      </w:r>
      <w:r>
        <w:t xml:space="preserve">ā </w:t>
      </w:r>
      <w:r>
        <w:rPr>
          <w:spacing w:val="-4"/>
        </w:rPr>
        <w:t>m</w:t>
      </w:r>
      <w:r>
        <w:t>u</w:t>
      </w:r>
      <w:r>
        <w:rPr>
          <w:spacing w:val="1"/>
        </w:rPr>
        <w:t>l</w:t>
      </w:r>
      <w:r>
        <w:rPr>
          <w:spacing w:val="-2"/>
        </w:rPr>
        <w:t>t</w:t>
      </w:r>
      <w:r>
        <w:rPr>
          <w:spacing w:val="1"/>
        </w:rPr>
        <w:t>i</w:t>
      </w:r>
      <w:r>
        <w:t>p</w:t>
      </w:r>
      <w:r>
        <w:rPr>
          <w:spacing w:val="-2"/>
        </w:rPr>
        <w:t>l</w:t>
      </w:r>
      <w:r>
        <w:t>ās s</w:t>
      </w:r>
      <w:r>
        <w:rPr>
          <w:spacing w:val="-3"/>
        </w:rPr>
        <w:t>k</w:t>
      </w:r>
      <w:r>
        <w:rPr>
          <w:spacing w:val="1"/>
        </w:rPr>
        <w:t>l</w:t>
      </w:r>
      <w:r>
        <w:rPr>
          <w:spacing w:val="-3"/>
        </w:rPr>
        <w:t>e</w:t>
      </w:r>
      <w:r>
        <w:t>ro</w:t>
      </w:r>
      <w:r>
        <w:rPr>
          <w:spacing w:val="-3"/>
        </w:rPr>
        <w:t>ze</w:t>
      </w:r>
      <w:r>
        <w:t xml:space="preserve">s un </w:t>
      </w:r>
      <w:r>
        <w:rPr>
          <w:spacing w:val="-2"/>
        </w:rPr>
        <w:t>r</w:t>
      </w:r>
      <w:r>
        <w:t>ed</w:t>
      </w:r>
      <w:r>
        <w:rPr>
          <w:spacing w:val="-3"/>
        </w:rPr>
        <w:t>z</w:t>
      </w:r>
      <w:r>
        <w:t>es n</w:t>
      </w:r>
      <w:r>
        <w:rPr>
          <w:spacing w:val="-3"/>
        </w:rPr>
        <w:t>e</w:t>
      </w:r>
      <w:r>
        <w:t>r</w:t>
      </w:r>
      <w:r>
        <w:rPr>
          <w:spacing w:val="-3"/>
        </w:rPr>
        <w:t>v</w:t>
      </w:r>
      <w:r>
        <w:t xml:space="preserve">a </w:t>
      </w:r>
      <w:r>
        <w:rPr>
          <w:spacing w:val="1"/>
        </w:rPr>
        <w:t>i</w:t>
      </w:r>
      <w:r>
        <w:t>e</w:t>
      </w:r>
      <w:r>
        <w:rPr>
          <w:spacing w:val="-3"/>
        </w:rPr>
        <w:t>k</w:t>
      </w:r>
      <w:r>
        <w:t>a</w:t>
      </w:r>
      <w:r>
        <w:rPr>
          <w:spacing w:val="1"/>
        </w:rPr>
        <w:t>i</w:t>
      </w:r>
      <w:r>
        <w:rPr>
          <w:spacing w:val="-2"/>
        </w:rPr>
        <w:t>s</w:t>
      </w:r>
      <w:r>
        <w:t>u</w:t>
      </w:r>
      <w:r>
        <w:rPr>
          <w:spacing w:val="-2"/>
        </w:rPr>
        <w:t>m</w:t>
      </w:r>
      <w:r>
        <w:t>a, un p</w:t>
      </w:r>
      <w:r>
        <w:rPr>
          <w:spacing w:val="-3"/>
        </w:rPr>
        <w:t>e</w:t>
      </w:r>
      <w:r>
        <w:t>r</w:t>
      </w:r>
      <w:r>
        <w:rPr>
          <w:spacing w:val="-2"/>
        </w:rPr>
        <w:t>i</w:t>
      </w:r>
      <w:r>
        <w:t>f</w:t>
      </w:r>
      <w:r>
        <w:rPr>
          <w:spacing w:val="-3"/>
        </w:rPr>
        <w:t>ē</w:t>
      </w:r>
      <w:r>
        <w:t>riskās de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t xml:space="preserve">as </w:t>
      </w:r>
      <w:r>
        <w:rPr>
          <w:spacing w:val="-2"/>
        </w:rPr>
        <w:t>sl</w:t>
      </w:r>
      <w:r>
        <w:rPr>
          <w:spacing w:val="1"/>
        </w:rPr>
        <w:t>i</w:t>
      </w:r>
      <w:r>
        <w:rPr>
          <w:spacing w:val="-4"/>
        </w:rPr>
        <w:t>m</w:t>
      </w:r>
      <w:r>
        <w:rPr>
          <w:spacing w:val="1"/>
        </w:rPr>
        <w:t>ī</w:t>
      </w:r>
      <w:r>
        <w:t xml:space="preserve">bas, </w:t>
      </w:r>
      <w:r>
        <w:rPr>
          <w:spacing w:val="-2"/>
        </w:rPr>
        <w:t>t</w:t>
      </w:r>
      <w:r>
        <w:t>ai</w:t>
      </w:r>
      <w:r>
        <w:rPr>
          <w:spacing w:val="1"/>
        </w:rPr>
        <w:t xml:space="preserve"> </w:t>
      </w:r>
      <w:r>
        <w:t>s</w:t>
      </w:r>
      <w:r>
        <w:rPr>
          <w:spacing w:val="-3"/>
        </w:rPr>
        <w:t>k</w:t>
      </w:r>
      <w:r>
        <w:t>a</w:t>
      </w:r>
      <w:r>
        <w:rPr>
          <w:spacing w:val="-2"/>
        </w:rPr>
        <w:t>i</w:t>
      </w:r>
      <w:r>
        <w:rPr>
          <w:spacing w:val="1"/>
        </w:rPr>
        <w:t>t</w:t>
      </w:r>
      <w:r>
        <w:t xml:space="preserve">ā </w:t>
      </w:r>
      <w:r>
        <w:rPr>
          <w:spacing w:val="-1"/>
        </w:rPr>
        <w:t>Gijēna-Barē</w:t>
      </w:r>
      <w:r>
        <w:rPr>
          <w:i/>
          <w:iCs/>
          <w:spacing w:val="-2"/>
        </w:rPr>
        <w:t xml:space="preserve"> </w:t>
      </w:r>
      <w:r>
        <w:t>s</w:t>
      </w:r>
      <w:r>
        <w:rPr>
          <w:spacing w:val="1"/>
        </w:rPr>
        <w:t>i</w:t>
      </w:r>
      <w:r>
        <w:rPr>
          <w:spacing w:val="-3"/>
        </w:rPr>
        <w:t>n</w:t>
      </w:r>
      <w:r>
        <w:t>dro</w:t>
      </w:r>
      <w:r>
        <w:rPr>
          <w:spacing w:val="-4"/>
        </w:rPr>
        <w:t>m</w:t>
      </w:r>
      <w:r>
        <w:t xml:space="preserve">a, </w:t>
      </w:r>
      <w:r>
        <w:rPr>
          <w:spacing w:val="-3"/>
        </w:rPr>
        <w:t>k</w:t>
      </w:r>
      <w:r>
        <w:rPr>
          <w:spacing w:val="1"/>
        </w:rPr>
        <w:t>lī</w:t>
      </w:r>
      <w:r>
        <w:t>n</w:t>
      </w:r>
      <w:r>
        <w:rPr>
          <w:spacing w:val="1"/>
        </w:rPr>
        <w:t>i</w:t>
      </w:r>
      <w:r>
        <w:t>s</w:t>
      </w:r>
      <w:r>
        <w:rPr>
          <w:spacing w:val="-3"/>
        </w:rPr>
        <w:t>k</w:t>
      </w:r>
      <w:r>
        <w:t>o s</w:t>
      </w:r>
      <w:r>
        <w:rPr>
          <w:spacing w:val="1"/>
        </w:rPr>
        <w:t>i</w:t>
      </w:r>
      <w:r>
        <w:rPr>
          <w:spacing w:val="-4"/>
        </w:rPr>
        <w:t>m</w:t>
      </w:r>
      <w:r>
        <w:t>p</w:t>
      </w:r>
      <w:r>
        <w:rPr>
          <w:spacing w:val="1"/>
        </w:rPr>
        <w:t>t</w:t>
      </w:r>
      <w:r>
        <w:t>o</w:t>
      </w:r>
      <w:r>
        <w:rPr>
          <w:spacing w:val="-4"/>
        </w:rPr>
        <w:t>m</w:t>
      </w:r>
      <w:r>
        <w:t>u un</w:t>
      </w:r>
      <w:r>
        <w:rPr>
          <w:spacing w:val="1"/>
        </w:rPr>
        <w:t>/</w:t>
      </w:r>
      <w:r>
        <w:rPr>
          <w:spacing w:val="-3"/>
        </w:rPr>
        <w:t>v</w:t>
      </w:r>
      <w:r>
        <w:t>ai</w:t>
      </w:r>
      <w:r>
        <w:rPr>
          <w:spacing w:val="1"/>
        </w:rPr>
        <w:t xml:space="preserve"> </w:t>
      </w:r>
      <w:r>
        <w:rPr>
          <w:spacing w:val="-2"/>
        </w:rPr>
        <w:t>r</w:t>
      </w:r>
      <w:r>
        <w:t>ad</w:t>
      </w:r>
      <w:r>
        <w:rPr>
          <w:spacing w:val="-2"/>
        </w:rPr>
        <w:t>i</w:t>
      </w:r>
      <w:r>
        <w:t>o</w:t>
      </w:r>
      <w:r>
        <w:rPr>
          <w:spacing w:val="-3"/>
        </w:rPr>
        <w:t>g</w:t>
      </w:r>
      <w:r>
        <w:t>rā</w:t>
      </w:r>
      <w:r>
        <w:rPr>
          <w:spacing w:val="-2"/>
        </w:rPr>
        <w:t>f</w:t>
      </w:r>
      <w:r>
        <w:rPr>
          <w:spacing w:val="1"/>
        </w:rPr>
        <w:t>i</w:t>
      </w:r>
      <w:r>
        <w:t>s</w:t>
      </w:r>
      <w:r>
        <w:rPr>
          <w:spacing w:val="-3"/>
        </w:rPr>
        <w:t>k</w:t>
      </w:r>
      <w:r>
        <w:t>o p</w:t>
      </w:r>
      <w:r>
        <w:rPr>
          <w:spacing w:val="1"/>
        </w:rPr>
        <w:t>i</w:t>
      </w:r>
      <w:r>
        <w:t>e</w:t>
      </w:r>
      <w:r>
        <w:rPr>
          <w:spacing w:val="-2"/>
        </w:rPr>
        <w:t>r</w:t>
      </w:r>
      <w:r>
        <w:t>ād</w:t>
      </w:r>
      <w:r>
        <w:rPr>
          <w:spacing w:val="-2"/>
        </w:rPr>
        <w:t>ī</w:t>
      </w:r>
      <w:r>
        <w:rPr>
          <w:spacing w:val="1"/>
        </w:rPr>
        <w:t>j</w:t>
      </w:r>
      <w:r>
        <w:t>u</w:t>
      </w:r>
      <w:r>
        <w:rPr>
          <w:spacing w:val="-4"/>
        </w:rPr>
        <w:t>m</w:t>
      </w:r>
      <w:r>
        <w:t>u p</w:t>
      </w:r>
      <w:r>
        <w:rPr>
          <w:spacing w:val="1"/>
        </w:rPr>
        <w:t>i</w:t>
      </w:r>
      <w:r>
        <w:t>r</w:t>
      </w:r>
      <w:r>
        <w:rPr>
          <w:spacing w:val="-4"/>
        </w:rPr>
        <w:t>m</w:t>
      </w:r>
      <w:r>
        <w:t>re</w:t>
      </w:r>
      <w:r>
        <w:rPr>
          <w:spacing w:val="1"/>
        </w:rPr>
        <w:t>i</w:t>
      </w:r>
      <w:r>
        <w:rPr>
          <w:spacing w:val="-3"/>
        </w:rPr>
        <w:t>zē</w:t>
      </w:r>
      <w:r>
        <w:rPr>
          <w:spacing w:val="1"/>
        </w:rPr>
        <w:t>j</w:t>
      </w:r>
      <w:r>
        <w:t>u r</w:t>
      </w:r>
      <w:r>
        <w:rPr>
          <w:spacing w:val="-3"/>
        </w:rPr>
        <w:t>a</w:t>
      </w:r>
      <w:r>
        <w:rPr>
          <w:spacing w:val="-2"/>
        </w:rPr>
        <w:t>š</w:t>
      </w:r>
      <w:r>
        <w:t xml:space="preserve">anos </w:t>
      </w:r>
      <w:r>
        <w:rPr>
          <w:spacing w:val="-3"/>
        </w:rPr>
        <w:t>v</w:t>
      </w:r>
      <w:r>
        <w:t>ai</w:t>
      </w:r>
      <w:r>
        <w:rPr>
          <w:spacing w:val="1"/>
        </w:rPr>
        <w:t xml:space="preserve"> </w:t>
      </w:r>
      <w:r>
        <w:rPr>
          <w:spacing w:val="-3"/>
        </w:rPr>
        <w:t>p</w:t>
      </w:r>
      <w:r>
        <w:t>as</w:t>
      </w:r>
      <w:r>
        <w:rPr>
          <w:spacing w:val="-2"/>
        </w:rPr>
        <w:t>t</w:t>
      </w:r>
      <w:r>
        <w:rPr>
          <w:spacing w:val="1"/>
        </w:rPr>
        <w:t>i</w:t>
      </w:r>
      <w:r>
        <w:rPr>
          <w:spacing w:val="-3"/>
        </w:rPr>
        <w:t>p</w:t>
      </w:r>
      <w:r>
        <w:t>r</w:t>
      </w:r>
      <w:r>
        <w:rPr>
          <w:spacing w:val="1"/>
        </w:rPr>
        <w:t>i</w:t>
      </w:r>
      <w:r>
        <w:rPr>
          <w:spacing w:val="-3"/>
        </w:rPr>
        <w:t>n</w:t>
      </w:r>
      <w:r>
        <w:t>āša</w:t>
      </w:r>
      <w:r>
        <w:rPr>
          <w:spacing w:val="-3"/>
        </w:rPr>
        <w:t>n</w:t>
      </w:r>
      <w:r>
        <w:t xml:space="preserve">os. </w:t>
      </w:r>
      <w:r>
        <w:rPr>
          <w:spacing w:val="-4"/>
        </w:rPr>
        <w:t>Zāļu parakstītāj</w:t>
      </w:r>
      <w:r>
        <w:t>am</w:t>
      </w:r>
      <w:r>
        <w:rPr>
          <w:spacing w:val="-4"/>
        </w:rPr>
        <w:t xml:space="preserve"> </w:t>
      </w:r>
      <w:r>
        <w:rPr>
          <w:spacing w:val="3"/>
        </w:rPr>
        <w:t>j</w:t>
      </w:r>
      <w:r>
        <w:rPr>
          <w:spacing w:val="-3"/>
        </w:rPr>
        <w:t>ā</w:t>
      </w:r>
      <w:r>
        <w:rPr>
          <w:spacing w:val="1"/>
        </w:rPr>
        <w:t>i</w:t>
      </w:r>
      <w:r>
        <w:t>e</w:t>
      </w:r>
      <w:r>
        <w:rPr>
          <w:spacing w:val="-3"/>
        </w:rPr>
        <w:t>v</w:t>
      </w:r>
      <w:r>
        <w:t xml:space="preserve">ēro </w:t>
      </w:r>
      <w:r>
        <w:rPr>
          <w:spacing w:val="-3"/>
        </w:rPr>
        <w:t>p</w:t>
      </w:r>
      <w:r>
        <w:rPr>
          <w:spacing w:val="1"/>
        </w:rPr>
        <w:t>i</w:t>
      </w:r>
      <w:r>
        <w:rPr>
          <w:spacing w:val="-3"/>
        </w:rPr>
        <w:t>e</w:t>
      </w:r>
      <w:r>
        <w:t>sa</w:t>
      </w:r>
      <w:r>
        <w:rPr>
          <w:spacing w:val="-2"/>
        </w:rPr>
        <w:t>r</w:t>
      </w:r>
      <w:r>
        <w:t>d</w:t>
      </w:r>
      <w:r>
        <w:rPr>
          <w:spacing w:val="-3"/>
        </w:rPr>
        <w:t>z</w:t>
      </w:r>
      <w:r>
        <w:rPr>
          <w:spacing w:val="1"/>
        </w:rPr>
        <w:t>ī</w:t>
      </w:r>
      <w:r>
        <w:t>ba,</w:t>
      </w:r>
      <w:r>
        <w:rPr>
          <w:spacing w:val="-3"/>
        </w:rPr>
        <w:t xml:space="preserve"> </w:t>
      </w:r>
      <w:r>
        <w:t>aps</w:t>
      </w:r>
      <w:r>
        <w:rPr>
          <w:spacing w:val="-3"/>
        </w:rPr>
        <w:t>v</w:t>
      </w:r>
      <w:r>
        <w:t>erot</w:t>
      </w:r>
      <w:r>
        <w:rPr>
          <w:spacing w:val="-2"/>
        </w:rPr>
        <w:t xml:space="preserve"> </w:t>
      </w:r>
      <w:r>
        <w:rPr>
          <w:color w:val="000000"/>
          <w:lang w:eastAsia="en-GB"/>
        </w:rPr>
        <w:t>AMGEVITA</w:t>
      </w:r>
      <w:r>
        <w:t xml:space="preserve"> </w:t>
      </w:r>
      <w:r>
        <w:rPr>
          <w:spacing w:val="1"/>
        </w:rPr>
        <w:t>li</w:t>
      </w:r>
      <w:r>
        <w:rPr>
          <w:spacing w:val="-3"/>
        </w:rPr>
        <w:t>e</w:t>
      </w:r>
      <w:r>
        <w:rPr>
          <w:spacing w:val="1"/>
        </w:rPr>
        <w:t>t</w:t>
      </w:r>
      <w:r>
        <w:t>o</w:t>
      </w:r>
      <w:r>
        <w:rPr>
          <w:spacing w:val="-2"/>
        </w:rPr>
        <w:t>š</w:t>
      </w:r>
      <w:r>
        <w:t xml:space="preserve">anu </w:t>
      </w:r>
      <w:r>
        <w:rPr>
          <w:spacing w:val="-3"/>
        </w:rPr>
        <w:t>p</w:t>
      </w:r>
      <w:r>
        <w:t>ac</w:t>
      </w:r>
      <w:r>
        <w:rPr>
          <w:spacing w:val="-2"/>
        </w:rPr>
        <w:t>i</w:t>
      </w:r>
      <w:r>
        <w:t>en</w:t>
      </w:r>
      <w:r>
        <w:rPr>
          <w:spacing w:val="-2"/>
        </w:rPr>
        <w:t>t</w:t>
      </w:r>
      <w:r>
        <w:rPr>
          <w:spacing w:val="1"/>
        </w:rPr>
        <w:t>i</w:t>
      </w:r>
      <w:r>
        <w:t>em</w:t>
      </w:r>
      <w:r>
        <w:rPr>
          <w:spacing w:val="-4"/>
        </w:rPr>
        <w:t xml:space="preserve"> </w:t>
      </w:r>
      <w:r>
        <w:t>ar</w:t>
      </w:r>
      <w:r>
        <w:rPr>
          <w:spacing w:val="1"/>
        </w:rPr>
        <w:t xml:space="preserve"> </w:t>
      </w:r>
      <w:r>
        <w:rPr>
          <w:spacing w:val="-2"/>
        </w:rPr>
        <w:t>i</w:t>
      </w:r>
      <w:r>
        <w:t>ep</w:t>
      </w:r>
      <w:r>
        <w:rPr>
          <w:spacing w:val="-2"/>
        </w:rPr>
        <w:t>r</w:t>
      </w:r>
      <w:r>
        <w:rPr>
          <w:spacing w:val="1"/>
        </w:rPr>
        <w:t>i</w:t>
      </w:r>
      <w:r>
        <w:t>e</w:t>
      </w:r>
      <w:r>
        <w:rPr>
          <w:spacing w:val="-3"/>
        </w:rPr>
        <w:t>k</w:t>
      </w:r>
      <w:r>
        <w:t>š pa</w:t>
      </w:r>
      <w:r>
        <w:rPr>
          <w:spacing w:val="-2"/>
        </w:rPr>
        <w:t>s</w:t>
      </w:r>
      <w:r>
        <w:rPr>
          <w:spacing w:val="1"/>
        </w:rPr>
        <w:t>t</w:t>
      </w:r>
      <w:r>
        <w:t>ā</w:t>
      </w:r>
      <w:r>
        <w:rPr>
          <w:spacing w:val="-3"/>
        </w:rPr>
        <w:t>v</w:t>
      </w:r>
      <w:r>
        <w:t>oš</w:t>
      </w:r>
      <w:r>
        <w:rPr>
          <w:spacing w:val="-2"/>
        </w:rPr>
        <w:t>i</w:t>
      </w:r>
      <w:r>
        <w:t>em</w:t>
      </w:r>
      <w:r>
        <w:rPr>
          <w:spacing w:val="-2"/>
        </w:rPr>
        <w:t xml:space="preserve"> </w:t>
      </w:r>
      <w:r>
        <w:rPr>
          <w:spacing w:val="-3"/>
        </w:rPr>
        <w:t>v</w:t>
      </w:r>
      <w:r>
        <w:t>ai</w:t>
      </w:r>
      <w:r>
        <w:rPr>
          <w:spacing w:val="1"/>
        </w:rPr>
        <w:t xml:space="preserve"> </w:t>
      </w:r>
      <w:r>
        <w:t>ne</w:t>
      </w:r>
      <w:r>
        <w:rPr>
          <w:spacing w:val="-2"/>
        </w:rPr>
        <w:t>s</w:t>
      </w:r>
      <w:r>
        <w:t>en</w:t>
      </w:r>
      <w:r>
        <w:rPr>
          <w:spacing w:val="-3"/>
        </w:rPr>
        <w:t xml:space="preserve"> </w:t>
      </w:r>
      <w:r>
        <w:t>a</w:t>
      </w:r>
      <w:r>
        <w:rPr>
          <w:spacing w:val="1"/>
        </w:rPr>
        <w:t>t</w:t>
      </w:r>
      <w:r>
        <w:rPr>
          <w:spacing w:val="-3"/>
        </w:rPr>
        <w:t>k</w:t>
      </w:r>
      <w:r>
        <w:rPr>
          <w:spacing w:val="1"/>
        </w:rPr>
        <w:t>l</w:t>
      </w:r>
      <w:r>
        <w:t>ā</w:t>
      </w:r>
      <w:r>
        <w:rPr>
          <w:spacing w:val="-2"/>
        </w:rPr>
        <w:t>t</w:t>
      </w:r>
      <w:r>
        <w:rPr>
          <w:spacing w:val="1"/>
        </w:rPr>
        <w:t>i</w:t>
      </w:r>
      <w:r>
        <w:t>em</w:t>
      </w:r>
      <w:r>
        <w:rPr>
          <w:spacing w:val="-4"/>
        </w:rPr>
        <w:t xml:space="preserve"> </w:t>
      </w:r>
      <w:r>
        <w:t>de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rPr>
          <w:spacing w:val="1"/>
        </w:rPr>
        <w:t>i</w:t>
      </w:r>
      <w:r>
        <w:rPr>
          <w:spacing w:val="-3"/>
        </w:rPr>
        <w:t>e</w:t>
      </w:r>
      <w:r>
        <w:t>m</w:t>
      </w:r>
      <w:r>
        <w:rPr>
          <w:spacing w:val="-4"/>
        </w:rPr>
        <w:t xml:space="preserve"> </w:t>
      </w:r>
      <w:r>
        <w:t>cen</w:t>
      </w:r>
      <w:r>
        <w:rPr>
          <w:spacing w:val="1"/>
        </w:rPr>
        <w:t>t</w:t>
      </w:r>
      <w:r>
        <w:t>rā</w:t>
      </w:r>
      <w:r>
        <w:rPr>
          <w:spacing w:val="-2"/>
        </w:rPr>
        <w:t>l</w:t>
      </w:r>
      <w:r>
        <w:t xml:space="preserve">ās </w:t>
      </w:r>
      <w:r>
        <w:rPr>
          <w:spacing w:val="-3"/>
        </w:rPr>
        <w:t>v</w:t>
      </w:r>
      <w:r>
        <w:t>ai per</w:t>
      </w:r>
      <w:r>
        <w:rPr>
          <w:spacing w:val="-2"/>
        </w:rPr>
        <w:t>i</w:t>
      </w:r>
      <w:r>
        <w:t>f</w:t>
      </w:r>
      <w:r>
        <w:rPr>
          <w:spacing w:val="-3"/>
        </w:rPr>
        <w:t>ē</w:t>
      </w:r>
      <w:r>
        <w:t>rās</w:t>
      </w:r>
      <w:r>
        <w:rPr>
          <w:spacing w:val="-2"/>
        </w:rPr>
        <w:t xml:space="preserve"> </w:t>
      </w:r>
      <w:r>
        <w:t>ner</w:t>
      </w:r>
      <w:r>
        <w:rPr>
          <w:spacing w:val="-3"/>
        </w:rPr>
        <w:t>v</w:t>
      </w:r>
      <w:r>
        <w:t xml:space="preserve">u </w:t>
      </w:r>
      <w:r>
        <w:rPr>
          <w:spacing w:val="-2"/>
        </w:rPr>
        <w:t>s</w:t>
      </w:r>
      <w:r>
        <w:rPr>
          <w:spacing w:val="1"/>
        </w:rPr>
        <w:t>i</w:t>
      </w:r>
      <w:r>
        <w:rPr>
          <w:spacing w:val="-2"/>
        </w:rPr>
        <w:t>s</w:t>
      </w:r>
      <w:r>
        <w:rPr>
          <w:spacing w:val="1"/>
        </w:rPr>
        <w:t>t</w:t>
      </w:r>
      <w:r>
        <w:t>ē</w:t>
      </w:r>
      <w:r>
        <w:rPr>
          <w:spacing w:val="-4"/>
        </w:rPr>
        <w:t>m</w:t>
      </w:r>
      <w:r>
        <w:t xml:space="preserve">as </w:t>
      </w:r>
      <w:r>
        <w:rPr>
          <w:spacing w:val="1"/>
        </w:rPr>
        <w:t>t</w:t>
      </w:r>
      <w:r>
        <w:rPr>
          <w:spacing w:val="-2"/>
        </w:rPr>
        <w:t>r</w:t>
      </w:r>
      <w:r>
        <w:rPr>
          <w:spacing w:val="-3"/>
        </w:rPr>
        <w:t>a</w:t>
      </w:r>
      <w:r>
        <w:t>uc</w:t>
      </w:r>
      <w:r>
        <w:rPr>
          <w:spacing w:val="-3"/>
        </w:rPr>
        <w:t>ē</w:t>
      </w:r>
      <w:r>
        <w:rPr>
          <w:spacing w:val="3"/>
        </w:rPr>
        <w:t>j</w:t>
      </w:r>
      <w:r>
        <w:t>u</w:t>
      </w:r>
      <w:r>
        <w:rPr>
          <w:spacing w:val="-4"/>
        </w:rPr>
        <w:t>m</w:t>
      </w:r>
      <w:r>
        <w:rPr>
          <w:spacing w:val="1"/>
        </w:rPr>
        <w:t>i</w:t>
      </w:r>
      <w:r>
        <w:t>e</w:t>
      </w:r>
      <w:r>
        <w:rPr>
          <w:spacing w:val="-5"/>
        </w:rPr>
        <w:t>m</w:t>
      </w:r>
      <w:r>
        <w:t>;</w:t>
      </w:r>
      <w:r>
        <w:rPr>
          <w:spacing w:val="-2"/>
        </w:rPr>
        <w:t xml:space="preserve"> </w:t>
      </w:r>
      <w:r>
        <w:rPr>
          <w:spacing w:val="3"/>
        </w:rPr>
        <w:t>j</w:t>
      </w:r>
      <w:r>
        <w:t>a</w:t>
      </w:r>
      <w:r>
        <w:rPr>
          <w:spacing w:val="-2"/>
        </w:rPr>
        <w:t xml:space="preserve"> </w:t>
      </w:r>
      <w:r>
        <w:t>a</w:t>
      </w:r>
      <w:r>
        <w:rPr>
          <w:spacing w:val="-2"/>
        </w:rPr>
        <w:t>t</w:t>
      </w:r>
      <w:r>
        <w:rPr>
          <w:spacing w:val="1"/>
        </w:rPr>
        <w:t>tī</w:t>
      </w:r>
      <w:r>
        <w:rPr>
          <w:spacing w:val="-2"/>
        </w:rPr>
        <w:t>s</w:t>
      </w:r>
      <w:r>
        <w:rPr>
          <w:spacing w:val="1"/>
        </w:rPr>
        <w:t>t</w:t>
      </w:r>
      <w:r>
        <w:rPr>
          <w:spacing w:val="-3"/>
        </w:rPr>
        <w:t>ā</w:t>
      </w:r>
      <w:r>
        <w:t xml:space="preserve">s </w:t>
      </w:r>
      <w:r>
        <w:rPr>
          <w:spacing w:val="-3"/>
        </w:rPr>
        <w:t>k</w:t>
      </w:r>
      <w:r>
        <w:t>āds</w:t>
      </w:r>
      <w:r>
        <w:rPr>
          <w:spacing w:val="-2"/>
        </w:rPr>
        <w:t xml:space="preserve"> </w:t>
      </w:r>
      <w:r>
        <w:t>no š</w:t>
      </w:r>
      <w:r>
        <w:rPr>
          <w:spacing w:val="-2"/>
        </w:rPr>
        <w:t>i</w:t>
      </w:r>
      <w:r>
        <w:t>em</w:t>
      </w:r>
      <w:r>
        <w:rPr>
          <w:spacing w:val="-4"/>
        </w:rPr>
        <w:t xml:space="preserve"> </w:t>
      </w:r>
      <w:r>
        <w:rPr>
          <w:spacing w:val="1"/>
        </w:rPr>
        <w:t>t</w:t>
      </w:r>
      <w:r>
        <w:t>rauc</w:t>
      </w:r>
      <w:r>
        <w:rPr>
          <w:spacing w:val="-3"/>
        </w:rPr>
        <w:t>ē</w:t>
      </w:r>
      <w:r>
        <w:rPr>
          <w:spacing w:val="1"/>
        </w:rPr>
        <w:t>j</w:t>
      </w:r>
      <w:r>
        <w:t>u</w:t>
      </w:r>
      <w:r>
        <w:rPr>
          <w:spacing w:val="-4"/>
        </w:rPr>
        <w:t>m</w:t>
      </w:r>
      <w:r>
        <w:rPr>
          <w:spacing w:val="1"/>
        </w:rPr>
        <w:t>i</w:t>
      </w:r>
      <w:r>
        <w:t>e</w:t>
      </w:r>
      <w:r>
        <w:rPr>
          <w:spacing w:val="-4"/>
        </w:rPr>
        <w:t>m</w:t>
      </w:r>
      <w:r>
        <w:t xml:space="preserve">, </w:t>
      </w:r>
      <w:r>
        <w:rPr>
          <w:spacing w:val="3"/>
        </w:rPr>
        <w:t>j</w:t>
      </w:r>
      <w:r>
        <w:rPr>
          <w:spacing w:val="-3"/>
        </w:rPr>
        <w:t>ā</w:t>
      </w:r>
      <w:r>
        <w:t>a</w:t>
      </w:r>
      <w:r>
        <w:rPr>
          <w:spacing w:val="-3"/>
        </w:rPr>
        <w:t>p</w:t>
      </w:r>
      <w:r>
        <w:t>s</w:t>
      </w:r>
      <w:r>
        <w:rPr>
          <w:spacing w:val="-3"/>
        </w:rPr>
        <w:t>v</w:t>
      </w:r>
      <w:r>
        <w:t>er</w:t>
      </w:r>
      <w:r>
        <w:rPr>
          <w:spacing w:val="1"/>
        </w:rPr>
        <w:t xml:space="preserve"> </w:t>
      </w:r>
      <w:r>
        <w:rPr>
          <w:spacing w:val="-1"/>
        </w:rPr>
        <w:t>AMGEVITA</w:t>
      </w:r>
      <w:r>
        <w:t xml:space="preserve"> </w:t>
      </w:r>
      <w:r>
        <w:rPr>
          <w:spacing w:val="1"/>
        </w:rPr>
        <w:t>li</w:t>
      </w:r>
      <w:r>
        <w:rPr>
          <w:spacing w:val="-3"/>
        </w:rPr>
        <w:t>e</w:t>
      </w:r>
      <w:r>
        <w:rPr>
          <w:spacing w:val="1"/>
        </w:rPr>
        <w:t>t</w:t>
      </w:r>
      <w:r>
        <w:t>o</w:t>
      </w:r>
      <w:r>
        <w:rPr>
          <w:spacing w:val="-2"/>
        </w:rPr>
        <w:t>š</w:t>
      </w:r>
      <w:r>
        <w:t>anas</w:t>
      </w:r>
      <w:r>
        <w:rPr>
          <w:spacing w:val="-2"/>
        </w:rPr>
        <w:t xml:space="preserve"> </w:t>
      </w:r>
      <w:r>
        <w:t>p</w:t>
      </w:r>
      <w:r>
        <w:rPr>
          <w:spacing w:val="-3"/>
        </w:rPr>
        <w:t>ā</w:t>
      </w:r>
      <w:r>
        <w:t>r</w:t>
      </w:r>
      <w:r>
        <w:rPr>
          <w:spacing w:val="-2"/>
        </w:rPr>
        <w:t>t</w:t>
      </w:r>
      <w:r>
        <w:t>rau</w:t>
      </w:r>
      <w:r>
        <w:rPr>
          <w:spacing w:val="-3"/>
        </w:rPr>
        <w:t>k</w:t>
      </w:r>
      <w:r>
        <w:t xml:space="preserve">šana. </w:t>
      </w:r>
      <w:r>
        <w:rPr>
          <w:spacing w:val="-4"/>
        </w:rPr>
        <w:t>I</w:t>
      </w:r>
      <w:r>
        <w:t>r</w:t>
      </w:r>
      <w:r>
        <w:rPr>
          <w:spacing w:val="1"/>
        </w:rPr>
        <w:t xml:space="preserve"> </w:t>
      </w:r>
      <w:r>
        <w:rPr>
          <w:spacing w:val="-3"/>
        </w:rPr>
        <w:t>z</w:t>
      </w:r>
      <w:r>
        <w:rPr>
          <w:spacing w:val="1"/>
        </w:rPr>
        <w:t>i</w:t>
      </w:r>
      <w:r>
        <w:t>nā</w:t>
      </w:r>
      <w:r>
        <w:rPr>
          <w:spacing w:val="-4"/>
        </w:rPr>
        <w:t>m</w:t>
      </w:r>
      <w:r>
        <w:t xml:space="preserve">a acs </w:t>
      </w:r>
      <w:r>
        <w:rPr>
          <w:spacing w:val="-3"/>
        </w:rPr>
        <w:t>v</w:t>
      </w:r>
      <w:r>
        <w:rPr>
          <w:spacing w:val="1"/>
        </w:rPr>
        <w:t>i</w:t>
      </w:r>
      <w:r>
        <w:t>du</w:t>
      </w:r>
      <w:r>
        <w:rPr>
          <w:spacing w:val="-2"/>
        </w:rPr>
        <w:t>s</w:t>
      </w:r>
      <w:r>
        <w:t>s</w:t>
      </w:r>
      <w:r>
        <w:rPr>
          <w:spacing w:val="-2"/>
        </w:rPr>
        <w:t>l</w:t>
      </w:r>
      <w:r>
        <w:t>āņa u</w:t>
      </w:r>
      <w:r>
        <w:rPr>
          <w:spacing w:val="-3"/>
        </w:rPr>
        <w:t>v</w:t>
      </w:r>
      <w:r>
        <w:t>e</w:t>
      </w:r>
      <w:r>
        <w:rPr>
          <w:spacing w:val="-2"/>
        </w:rPr>
        <w:t>ī</w:t>
      </w:r>
      <w:r>
        <w:rPr>
          <w:spacing w:val="1"/>
        </w:rPr>
        <w:t>t</w:t>
      </w:r>
      <w:r>
        <w:t>a</w:t>
      </w:r>
      <w:r>
        <w:rPr>
          <w:spacing w:val="-2"/>
        </w:rPr>
        <w:t xml:space="preserve"> </w:t>
      </w:r>
      <w:r>
        <w:t>sa</w:t>
      </w:r>
      <w:r>
        <w:rPr>
          <w:spacing w:val="-2"/>
        </w:rPr>
        <w:t>i</w:t>
      </w:r>
      <w:r>
        <w:t>s</w:t>
      </w:r>
      <w:r>
        <w:rPr>
          <w:spacing w:val="-2"/>
        </w:rPr>
        <w:t>t</w:t>
      </w:r>
      <w:r>
        <w:rPr>
          <w:spacing w:val="1"/>
        </w:rPr>
        <w:t>ī</w:t>
      </w:r>
      <w:r>
        <w:t xml:space="preserve">ba </w:t>
      </w:r>
      <w:r>
        <w:rPr>
          <w:spacing w:val="-3"/>
        </w:rPr>
        <w:t>a</w:t>
      </w:r>
      <w:r>
        <w:t>r</w:t>
      </w:r>
      <w:r>
        <w:rPr>
          <w:spacing w:val="1"/>
        </w:rPr>
        <w:t xml:space="preserve"> </w:t>
      </w:r>
      <w:r>
        <w:rPr>
          <w:spacing w:val="-3"/>
        </w:rPr>
        <w:t>d</w:t>
      </w:r>
      <w:r>
        <w:t>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rPr>
          <w:spacing w:val="1"/>
        </w:rPr>
        <w:t>i</w:t>
      </w:r>
      <w:r>
        <w:rPr>
          <w:spacing w:val="-3"/>
        </w:rPr>
        <w:t>e</w:t>
      </w:r>
      <w:r>
        <w:t>m</w:t>
      </w:r>
      <w:r>
        <w:rPr>
          <w:spacing w:val="-4"/>
        </w:rPr>
        <w:t xml:space="preserve"> </w:t>
      </w:r>
      <w:r>
        <w:t>ce</w:t>
      </w:r>
      <w:r>
        <w:rPr>
          <w:spacing w:val="-1"/>
        </w:rPr>
        <w:t>n</w:t>
      </w:r>
      <w:r>
        <w:rPr>
          <w:spacing w:val="1"/>
        </w:rPr>
        <w:t>t</w:t>
      </w:r>
      <w:r>
        <w:t>rā</w:t>
      </w:r>
      <w:r>
        <w:rPr>
          <w:spacing w:val="-2"/>
        </w:rPr>
        <w:t>l</w:t>
      </w:r>
      <w:r>
        <w:t xml:space="preserve">ās </w:t>
      </w:r>
      <w:r>
        <w:rPr>
          <w:spacing w:val="-3"/>
        </w:rPr>
        <w:t>n</w:t>
      </w:r>
      <w:r>
        <w:t>er</w:t>
      </w:r>
      <w:r>
        <w:rPr>
          <w:spacing w:val="-3"/>
        </w:rPr>
        <w:t>v</w:t>
      </w:r>
      <w:r>
        <w:t>u s</w:t>
      </w:r>
      <w:r>
        <w:rPr>
          <w:spacing w:val="1"/>
        </w:rPr>
        <w:t>i</w:t>
      </w:r>
      <w:r>
        <w:rPr>
          <w:spacing w:val="-2"/>
        </w:rPr>
        <w:t>s</w:t>
      </w:r>
      <w:r>
        <w:rPr>
          <w:spacing w:val="1"/>
        </w:rPr>
        <w:t>t</w:t>
      </w:r>
      <w:r>
        <w:t>ē</w:t>
      </w:r>
      <w:r>
        <w:rPr>
          <w:spacing w:val="-4"/>
        </w:rPr>
        <w:t>m</w:t>
      </w:r>
      <w:r>
        <w:t xml:space="preserve">as </w:t>
      </w:r>
      <w:r>
        <w:rPr>
          <w:spacing w:val="1"/>
        </w:rPr>
        <w:t>t</w:t>
      </w:r>
      <w:r>
        <w:rPr>
          <w:spacing w:val="-2"/>
        </w:rPr>
        <w:t>r</w:t>
      </w:r>
      <w:r>
        <w:t>au</w:t>
      </w:r>
      <w:r>
        <w:rPr>
          <w:spacing w:val="-3"/>
        </w:rPr>
        <w:t>cē</w:t>
      </w:r>
      <w:r>
        <w:rPr>
          <w:spacing w:val="3"/>
        </w:rPr>
        <w:t>j</w:t>
      </w:r>
      <w:r>
        <w:t>u</w:t>
      </w:r>
      <w:r>
        <w:rPr>
          <w:spacing w:val="-4"/>
        </w:rPr>
        <w:t>m</w:t>
      </w:r>
      <w:r>
        <w:rPr>
          <w:spacing w:val="1"/>
        </w:rPr>
        <w:t>i</w:t>
      </w:r>
      <w:r>
        <w:t>e</w:t>
      </w:r>
      <w:r>
        <w:rPr>
          <w:spacing w:val="-4"/>
        </w:rPr>
        <w:t>m</w:t>
      </w:r>
      <w:r>
        <w:t xml:space="preserve">. </w:t>
      </w:r>
      <w:r>
        <w:rPr>
          <w:spacing w:val="-1"/>
        </w:rPr>
        <w:t>P</w:t>
      </w:r>
      <w:r>
        <w:t>ac</w:t>
      </w:r>
      <w:r>
        <w:rPr>
          <w:spacing w:val="1"/>
        </w:rPr>
        <w:t>i</w:t>
      </w:r>
      <w:r>
        <w:t>e</w:t>
      </w:r>
      <w:r>
        <w:rPr>
          <w:spacing w:val="-3"/>
        </w:rPr>
        <w:t>n</w:t>
      </w:r>
      <w:r>
        <w:rPr>
          <w:spacing w:val="1"/>
        </w:rPr>
        <w:t>ti</w:t>
      </w:r>
      <w:r>
        <w:t>em</w:t>
      </w:r>
      <w:r>
        <w:rPr>
          <w:spacing w:val="-4"/>
        </w:rPr>
        <w:t xml:space="preserve"> </w:t>
      </w:r>
      <w:r>
        <w:t>ar</w:t>
      </w:r>
      <w:r>
        <w:rPr>
          <w:spacing w:val="1"/>
        </w:rPr>
        <w:t xml:space="preserve"> </w:t>
      </w:r>
      <w:r>
        <w:t>n</w:t>
      </w:r>
      <w:r>
        <w:rPr>
          <w:spacing w:val="-3"/>
        </w:rPr>
        <w:t>e</w:t>
      </w:r>
      <w:r>
        <w:rPr>
          <w:spacing w:val="1"/>
        </w:rPr>
        <w:t>i</w:t>
      </w:r>
      <w:r>
        <w:rPr>
          <w:spacing w:val="-3"/>
        </w:rPr>
        <w:t>n</w:t>
      </w:r>
      <w:r>
        <w:t>fe</w:t>
      </w:r>
      <w:r>
        <w:rPr>
          <w:spacing w:val="-3"/>
        </w:rPr>
        <w:t>k</w:t>
      </w:r>
      <w:r>
        <w:t>c</w:t>
      </w:r>
      <w:r>
        <w:rPr>
          <w:spacing w:val="1"/>
        </w:rPr>
        <w:t>i</w:t>
      </w:r>
      <w:r>
        <w:t>o</w:t>
      </w:r>
      <w:r>
        <w:rPr>
          <w:spacing w:val="-3"/>
        </w:rPr>
        <w:t>z</w:t>
      </w:r>
      <w:r>
        <w:t xml:space="preserve">u </w:t>
      </w:r>
      <w:r>
        <w:rPr>
          <w:spacing w:val="-3"/>
        </w:rPr>
        <w:t>v</w:t>
      </w:r>
      <w:r>
        <w:rPr>
          <w:spacing w:val="1"/>
        </w:rPr>
        <w:t>i</w:t>
      </w:r>
      <w:r>
        <w:rPr>
          <w:spacing w:val="-3"/>
        </w:rPr>
        <w:t>d</w:t>
      </w:r>
      <w:r>
        <w:t>uss</w:t>
      </w:r>
      <w:r>
        <w:rPr>
          <w:spacing w:val="-2"/>
        </w:rPr>
        <w:t>l</w:t>
      </w:r>
      <w:r>
        <w:t>āņa u</w:t>
      </w:r>
      <w:r>
        <w:rPr>
          <w:spacing w:val="-3"/>
        </w:rPr>
        <w:t>v</w:t>
      </w:r>
      <w:r>
        <w:t>e</w:t>
      </w:r>
      <w:r>
        <w:rPr>
          <w:spacing w:val="-2"/>
        </w:rPr>
        <w:t>ī</w:t>
      </w:r>
      <w:r>
        <w:rPr>
          <w:spacing w:val="1"/>
        </w:rPr>
        <w:t>t</w:t>
      </w:r>
      <w:r>
        <w:t xml:space="preserve">u </w:t>
      </w:r>
      <w:r>
        <w:rPr>
          <w:spacing w:val="-3"/>
        </w:rPr>
        <w:t>p</w:t>
      </w:r>
      <w:r>
        <w:rPr>
          <w:spacing w:val="1"/>
        </w:rPr>
        <w:t>i</w:t>
      </w:r>
      <w:r>
        <w:t>r</w:t>
      </w:r>
      <w:r>
        <w:rPr>
          <w:spacing w:val="-4"/>
        </w:rPr>
        <w:t>m</w:t>
      </w:r>
      <w:r>
        <w:t xml:space="preserve">s </w:t>
      </w:r>
      <w:r>
        <w:rPr>
          <w:spacing w:val="-1"/>
        </w:rPr>
        <w:t>AMGEVITA</w:t>
      </w:r>
      <w:r>
        <w:t xml:space="preserve"> </w:t>
      </w:r>
      <w:r>
        <w:rPr>
          <w:spacing w:val="1"/>
        </w:rPr>
        <w:t>l</w:t>
      </w:r>
      <w:r>
        <w:rPr>
          <w:spacing w:val="-2"/>
        </w:rPr>
        <w:t>i</w:t>
      </w:r>
      <w:r>
        <w:t>e</w:t>
      </w:r>
      <w:r>
        <w:rPr>
          <w:spacing w:val="1"/>
        </w:rPr>
        <w:t>t</w:t>
      </w:r>
      <w:r>
        <w:rPr>
          <w:spacing w:val="-3"/>
        </w:rPr>
        <w:t>o</w:t>
      </w:r>
      <w:r>
        <w:t>ša</w:t>
      </w:r>
      <w:r>
        <w:rPr>
          <w:spacing w:val="-3"/>
        </w:rPr>
        <w:t>n</w:t>
      </w:r>
      <w:r>
        <w:t>as u</w:t>
      </w:r>
      <w:r>
        <w:rPr>
          <w:spacing w:val="-2"/>
        </w:rPr>
        <w:t>z</w:t>
      </w:r>
      <w:r>
        <w:t>sā</w:t>
      </w:r>
      <w:r>
        <w:rPr>
          <w:spacing w:val="-3"/>
        </w:rPr>
        <w:t>k</w:t>
      </w:r>
      <w:r>
        <w:t>šanas un</w:t>
      </w:r>
      <w:r>
        <w:rPr>
          <w:spacing w:val="-3"/>
        </w:rPr>
        <w:t xml:space="preserve"> </w:t>
      </w:r>
      <w:r>
        <w:t>re</w:t>
      </w:r>
      <w:r>
        <w:rPr>
          <w:spacing w:val="-3"/>
        </w:rPr>
        <w:t>g</w:t>
      </w:r>
      <w:r>
        <w:t>u</w:t>
      </w:r>
      <w:r>
        <w:rPr>
          <w:spacing w:val="1"/>
        </w:rPr>
        <w:t>l</w:t>
      </w:r>
      <w:r>
        <w:rPr>
          <w:spacing w:val="-3"/>
        </w:rPr>
        <w:t>ā</w:t>
      </w:r>
      <w:r>
        <w:t>ri</w:t>
      </w:r>
      <w:r>
        <w:rPr>
          <w:spacing w:val="-2"/>
        </w:rPr>
        <w:t xml:space="preserve"> </w:t>
      </w:r>
      <w:r>
        <w:rPr>
          <w:spacing w:val="1"/>
        </w:rPr>
        <w:t>ārstēšan</w:t>
      </w:r>
      <w:r>
        <w:t xml:space="preserve">as </w:t>
      </w:r>
      <w:r>
        <w:rPr>
          <w:spacing w:val="-2"/>
        </w:rPr>
        <w:t>l</w:t>
      </w:r>
      <w:r>
        <w:t>a</w:t>
      </w:r>
      <w:r>
        <w:rPr>
          <w:spacing w:val="1"/>
        </w:rPr>
        <w:t>i</w:t>
      </w:r>
      <w:r>
        <w:rPr>
          <w:spacing w:val="-3"/>
        </w:rPr>
        <w:t>k</w:t>
      </w:r>
      <w:r>
        <w:t>ā</w:t>
      </w:r>
      <w:r>
        <w:rPr>
          <w:spacing w:val="-2"/>
        </w:rPr>
        <w:t xml:space="preserve"> </w:t>
      </w:r>
      <w:r>
        <w:rPr>
          <w:spacing w:val="1"/>
        </w:rPr>
        <w:t>j</w:t>
      </w:r>
      <w:r>
        <w:t>ā</w:t>
      </w:r>
      <w:r>
        <w:rPr>
          <w:spacing w:val="1"/>
        </w:rPr>
        <w:t>i</w:t>
      </w:r>
      <w:r>
        <w:rPr>
          <w:spacing w:val="-3"/>
        </w:rPr>
        <w:t>zv</w:t>
      </w:r>
      <w:r>
        <w:t>ēr</w:t>
      </w:r>
      <w:r>
        <w:rPr>
          <w:spacing w:val="1"/>
        </w:rPr>
        <w:t>t</w:t>
      </w:r>
      <w:r>
        <w:t>ē</w:t>
      </w:r>
      <w:r>
        <w:rPr>
          <w:spacing w:val="-2"/>
        </w:rPr>
        <w:t xml:space="preserve"> </w:t>
      </w:r>
      <w:r>
        <w:t>ner</w:t>
      </w:r>
      <w:r>
        <w:rPr>
          <w:spacing w:val="-3"/>
        </w:rPr>
        <w:t>v</w:t>
      </w:r>
      <w:r>
        <w:t xml:space="preserve">u </w:t>
      </w:r>
      <w:r>
        <w:rPr>
          <w:spacing w:val="-2"/>
        </w:rPr>
        <w:t>s</w:t>
      </w:r>
      <w:r>
        <w:rPr>
          <w:spacing w:val="1"/>
        </w:rPr>
        <w:t>i</w:t>
      </w:r>
      <w:r>
        <w:t>s</w:t>
      </w:r>
      <w:r>
        <w:rPr>
          <w:spacing w:val="-2"/>
        </w:rPr>
        <w:t>t</w:t>
      </w:r>
      <w:r>
        <w:t>ē</w:t>
      </w:r>
      <w:r>
        <w:rPr>
          <w:spacing w:val="-4"/>
        </w:rPr>
        <w:t>m</w:t>
      </w:r>
      <w:r>
        <w:t>as s</w:t>
      </w:r>
      <w:r>
        <w:rPr>
          <w:spacing w:val="1"/>
        </w:rPr>
        <w:t>t</w:t>
      </w:r>
      <w:r>
        <w:t>ā</w:t>
      </w:r>
      <w:r>
        <w:rPr>
          <w:spacing w:val="-3"/>
        </w:rPr>
        <w:t>v</w:t>
      </w:r>
      <w:r>
        <w:t>o</w:t>
      </w:r>
      <w:r>
        <w:rPr>
          <w:spacing w:val="-3"/>
        </w:rPr>
        <w:t>k</w:t>
      </w:r>
      <w:r>
        <w:rPr>
          <w:spacing w:val="1"/>
        </w:rPr>
        <w:t>li</w:t>
      </w:r>
      <w:r>
        <w:t>s,</w:t>
      </w:r>
      <w:r>
        <w:rPr>
          <w:spacing w:val="-3"/>
        </w:rPr>
        <w:t xml:space="preserve"> </w:t>
      </w:r>
      <w:r>
        <w:rPr>
          <w:spacing w:val="1"/>
        </w:rPr>
        <w:t>l</w:t>
      </w:r>
      <w:r>
        <w:rPr>
          <w:spacing w:val="-3"/>
        </w:rPr>
        <w:t>a</w:t>
      </w:r>
      <w:r>
        <w:t>i</w:t>
      </w:r>
      <w:r>
        <w:rPr>
          <w:spacing w:val="1"/>
        </w:rPr>
        <w:t xml:space="preserve"> iz</w:t>
      </w:r>
      <w:r>
        <w:rPr>
          <w:spacing w:val="-3"/>
        </w:rPr>
        <w:t>v</w:t>
      </w:r>
      <w:r>
        <w:t>ē</w:t>
      </w:r>
      <w:r>
        <w:rPr>
          <w:spacing w:val="-2"/>
        </w:rPr>
        <w:t>rt</w:t>
      </w:r>
      <w:r>
        <w:t>ē</w:t>
      </w:r>
      <w:r>
        <w:rPr>
          <w:spacing w:val="1"/>
        </w:rPr>
        <w:t>t</w:t>
      </w:r>
      <w:r>
        <w:t>u</w:t>
      </w:r>
      <w:r>
        <w:rPr>
          <w:spacing w:val="-3"/>
        </w:rPr>
        <w:t xml:space="preserve"> </w:t>
      </w:r>
      <w:r>
        <w:rPr>
          <w:spacing w:val="1"/>
        </w:rPr>
        <w:t>j</w:t>
      </w:r>
      <w:r>
        <w:t xml:space="preserve">au </w:t>
      </w:r>
      <w:r>
        <w:rPr>
          <w:spacing w:val="-2"/>
        </w:rPr>
        <w:t>e</w:t>
      </w:r>
      <w:r>
        <w:t>soš</w:t>
      </w:r>
      <w:r>
        <w:rPr>
          <w:spacing w:val="-3"/>
        </w:rPr>
        <w:t>u</w:t>
      </w:r>
      <w:r>
        <w:t>s de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t xml:space="preserve">us </w:t>
      </w:r>
      <w:r>
        <w:rPr>
          <w:spacing w:val="-3"/>
        </w:rPr>
        <w:t>c</w:t>
      </w:r>
      <w:r>
        <w:t>en</w:t>
      </w:r>
      <w:r>
        <w:rPr>
          <w:spacing w:val="-2"/>
        </w:rPr>
        <w:t>t</w:t>
      </w:r>
      <w:r>
        <w:t>r</w:t>
      </w:r>
      <w:r>
        <w:rPr>
          <w:spacing w:val="-3"/>
        </w:rPr>
        <w:t>ā</w:t>
      </w:r>
      <w:r>
        <w:rPr>
          <w:spacing w:val="1"/>
        </w:rPr>
        <w:t>l</w:t>
      </w:r>
      <w:r>
        <w:t>ās</w:t>
      </w:r>
      <w:r>
        <w:rPr>
          <w:spacing w:val="-2"/>
        </w:rPr>
        <w:t xml:space="preserve"> </w:t>
      </w:r>
      <w:r>
        <w:t>ner</w:t>
      </w:r>
      <w:r>
        <w:rPr>
          <w:spacing w:val="-3"/>
        </w:rPr>
        <w:t>v</w:t>
      </w:r>
      <w:r>
        <w:t>u s</w:t>
      </w:r>
      <w:r>
        <w:rPr>
          <w:spacing w:val="-2"/>
        </w:rPr>
        <w:t>i</w:t>
      </w:r>
      <w:r>
        <w:t>s</w:t>
      </w:r>
      <w:r>
        <w:rPr>
          <w:spacing w:val="1"/>
        </w:rPr>
        <w:t>t</w:t>
      </w:r>
      <w:r>
        <w:t>ē</w:t>
      </w:r>
      <w:r>
        <w:rPr>
          <w:spacing w:val="-4"/>
        </w:rPr>
        <w:t>m</w:t>
      </w:r>
      <w:r>
        <w:t xml:space="preserve">as </w:t>
      </w:r>
      <w:r>
        <w:rPr>
          <w:spacing w:val="-2"/>
        </w:rPr>
        <w:t>t</w:t>
      </w:r>
      <w:r>
        <w:t>ra</w:t>
      </w:r>
      <w:r>
        <w:rPr>
          <w:spacing w:val="-3"/>
        </w:rPr>
        <w:t>u</w:t>
      </w:r>
      <w:r>
        <w:t>c</w:t>
      </w:r>
      <w:r>
        <w:rPr>
          <w:spacing w:val="-3"/>
        </w:rPr>
        <w:t>ē</w:t>
      </w:r>
      <w:r>
        <w:rPr>
          <w:spacing w:val="1"/>
        </w:rPr>
        <w:t>j</w:t>
      </w:r>
      <w:r>
        <w:t>u</w:t>
      </w:r>
      <w:r>
        <w:rPr>
          <w:spacing w:val="-4"/>
        </w:rPr>
        <w:t>m</w:t>
      </w:r>
      <w:r>
        <w:t xml:space="preserve">us </w:t>
      </w:r>
      <w:r>
        <w:rPr>
          <w:spacing w:val="-3"/>
        </w:rPr>
        <w:t>v</w:t>
      </w:r>
      <w:r>
        <w:t>ai</w:t>
      </w:r>
      <w:r>
        <w:rPr>
          <w:spacing w:val="1"/>
        </w:rPr>
        <w:t xml:space="preserve"> t</w:t>
      </w:r>
      <w:r>
        <w:t xml:space="preserve">o </w:t>
      </w:r>
      <w:r>
        <w:rPr>
          <w:spacing w:val="-3"/>
        </w:rPr>
        <w:t>a</w:t>
      </w:r>
      <w:r>
        <w:rPr>
          <w:spacing w:val="1"/>
        </w:rPr>
        <w:t>t</w:t>
      </w:r>
      <w:r>
        <w:rPr>
          <w:spacing w:val="-2"/>
        </w:rPr>
        <w:t>t</w:t>
      </w:r>
      <w:r>
        <w:rPr>
          <w:spacing w:val="1"/>
        </w:rPr>
        <w:t>ī</w:t>
      </w:r>
      <w:r>
        <w:rPr>
          <w:spacing w:val="-2"/>
        </w:rPr>
        <w:t>s</w:t>
      </w:r>
      <w:r>
        <w:rPr>
          <w:spacing w:val="1"/>
        </w:rPr>
        <w:t>tī</w:t>
      </w:r>
      <w:r>
        <w:rPr>
          <w:spacing w:val="-3"/>
        </w:rPr>
        <w:t>b</w:t>
      </w:r>
      <w:r>
        <w:t>u.</w:t>
      </w:r>
    </w:p>
    <w:p w14:paraId="173E3FB8" w14:textId="77777777" w:rsidR="00F02279" w:rsidRDefault="00F02279">
      <w:pPr>
        <w:pStyle w:val="BodyText"/>
        <w:widowControl/>
        <w:kinsoku w:val="0"/>
        <w:overflowPunct w:val="0"/>
        <w:ind w:left="0"/>
        <w:rPr>
          <w:spacing w:val="-1"/>
          <w:u w:val="single"/>
        </w:rPr>
      </w:pPr>
    </w:p>
    <w:p w14:paraId="4A1F3888" w14:textId="77777777" w:rsidR="00F02279" w:rsidRDefault="001B5169">
      <w:pPr>
        <w:pStyle w:val="BodyText"/>
        <w:keepNext/>
        <w:widowControl/>
        <w:kinsoku w:val="0"/>
        <w:overflowPunct w:val="0"/>
        <w:ind w:left="0"/>
      </w:pPr>
      <w:r>
        <w:rPr>
          <w:spacing w:val="-1"/>
          <w:u w:val="single"/>
        </w:rPr>
        <w:t>A</w:t>
      </w:r>
      <w:r>
        <w:rPr>
          <w:spacing w:val="1"/>
          <w:u w:val="single"/>
        </w:rPr>
        <w:t>l</w:t>
      </w:r>
      <w:r>
        <w:rPr>
          <w:u w:val="single"/>
        </w:rPr>
        <w:t>er</w:t>
      </w:r>
      <w:r>
        <w:rPr>
          <w:spacing w:val="-3"/>
          <w:u w:val="single"/>
        </w:rPr>
        <w:t>ģ</w:t>
      </w:r>
      <w:r>
        <w:rPr>
          <w:spacing w:val="1"/>
          <w:u w:val="single"/>
        </w:rPr>
        <w:t>i</w:t>
      </w:r>
      <w:r>
        <w:rPr>
          <w:u w:val="single"/>
        </w:rPr>
        <w:t>s</w:t>
      </w:r>
      <w:r>
        <w:rPr>
          <w:spacing w:val="-3"/>
          <w:u w:val="single"/>
        </w:rPr>
        <w:t>k</w:t>
      </w:r>
      <w:r>
        <w:rPr>
          <w:u w:val="single"/>
        </w:rPr>
        <w:t xml:space="preserve">as </w:t>
      </w:r>
      <w:r>
        <w:rPr>
          <w:spacing w:val="-2"/>
          <w:u w:val="single"/>
        </w:rPr>
        <w:t>r</w:t>
      </w:r>
      <w:r>
        <w:rPr>
          <w:u w:val="single"/>
        </w:rPr>
        <w:t>ea</w:t>
      </w:r>
      <w:r>
        <w:rPr>
          <w:spacing w:val="-3"/>
          <w:u w:val="single"/>
        </w:rPr>
        <w:t>k</w:t>
      </w:r>
      <w:r>
        <w:rPr>
          <w:u w:val="single"/>
        </w:rPr>
        <w:t>c</w:t>
      </w:r>
      <w:r>
        <w:rPr>
          <w:spacing w:val="-2"/>
          <w:u w:val="single"/>
        </w:rPr>
        <w:t>i</w:t>
      </w:r>
      <w:r>
        <w:rPr>
          <w:spacing w:val="1"/>
          <w:u w:val="single"/>
        </w:rPr>
        <w:t>j</w:t>
      </w:r>
      <w:r>
        <w:rPr>
          <w:u w:val="single"/>
        </w:rPr>
        <w:t>as</w:t>
      </w:r>
    </w:p>
    <w:p w14:paraId="2AC88636" w14:textId="77777777" w:rsidR="00F02279" w:rsidRDefault="00F02279">
      <w:pPr>
        <w:pStyle w:val="BodyText"/>
        <w:keepNext/>
        <w:widowControl/>
        <w:kinsoku w:val="0"/>
        <w:overflowPunct w:val="0"/>
        <w:ind w:left="0"/>
        <w:rPr>
          <w:spacing w:val="-1"/>
          <w:u w:val="single"/>
        </w:rPr>
      </w:pPr>
    </w:p>
    <w:p w14:paraId="69D1800F" w14:textId="77777777" w:rsidR="00F02279" w:rsidRDefault="001B5169">
      <w:pPr>
        <w:pStyle w:val="BodyText"/>
        <w:widowControl/>
        <w:kinsoku w:val="0"/>
        <w:overflowPunct w:val="0"/>
        <w:ind w:left="0"/>
      </w:pPr>
      <w:r>
        <w:rPr>
          <w:spacing w:val="-1"/>
        </w:rPr>
        <w:t>Nopietn</w:t>
      </w:r>
      <w:r>
        <w:t>as a</w:t>
      </w:r>
      <w:r>
        <w:rPr>
          <w:spacing w:val="1"/>
        </w:rPr>
        <w:t>l</w:t>
      </w:r>
      <w:r>
        <w:rPr>
          <w:spacing w:val="-3"/>
        </w:rPr>
        <w:t>e</w:t>
      </w:r>
      <w:r>
        <w:t>r</w:t>
      </w:r>
      <w:r>
        <w:rPr>
          <w:spacing w:val="-3"/>
        </w:rPr>
        <w:t>ģ</w:t>
      </w:r>
      <w:r>
        <w:rPr>
          <w:spacing w:val="1"/>
        </w:rPr>
        <w:t>i</w:t>
      </w:r>
      <w:r>
        <w:t>s</w:t>
      </w:r>
      <w:r>
        <w:rPr>
          <w:spacing w:val="-3"/>
        </w:rPr>
        <w:t>k</w:t>
      </w:r>
      <w:r>
        <w:t>as r</w:t>
      </w:r>
      <w:r>
        <w:rPr>
          <w:spacing w:val="-3"/>
        </w:rPr>
        <w:t>e</w:t>
      </w:r>
      <w:r>
        <w:t>a</w:t>
      </w:r>
      <w:r>
        <w:rPr>
          <w:spacing w:val="-3"/>
        </w:rPr>
        <w:t>k</w:t>
      </w:r>
      <w:r>
        <w:t>c</w:t>
      </w:r>
      <w:r>
        <w:rPr>
          <w:spacing w:val="-2"/>
        </w:rPr>
        <w:t>i</w:t>
      </w:r>
      <w:r>
        <w:rPr>
          <w:spacing w:val="3"/>
        </w:rPr>
        <w:t>j</w:t>
      </w:r>
      <w:r>
        <w:rPr>
          <w:spacing w:val="-3"/>
        </w:rPr>
        <w:t>a</w:t>
      </w:r>
      <w:r>
        <w:rPr>
          <w:spacing w:val="-2"/>
        </w:rPr>
        <w:t>s</w:t>
      </w:r>
      <w:r>
        <w:t xml:space="preserve">, </w:t>
      </w:r>
      <w:r>
        <w:rPr>
          <w:spacing w:val="-3"/>
        </w:rPr>
        <w:t>k</w:t>
      </w:r>
      <w:r>
        <w:t>as sa</w:t>
      </w:r>
      <w:r>
        <w:rPr>
          <w:spacing w:val="-2"/>
        </w:rPr>
        <w:t>i</w:t>
      </w:r>
      <w:r>
        <w:t>s</w:t>
      </w:r>
      <w:r>
        <w:rPr>
          <w:spacing w:val="-2"/>
        </w:rPr>
        <w:t>t</w:t>
      </w:r>
      <w:r>
        <w:rPr>
          <w:spacing w:val="1"/>
        </w:rPr>
        <w:t>īt</w:t>
      </w:r>
      <w:r>
        <w:rPr>
          <w:spacing w:val="-3"/>
        </w:rPr>
        <w:t>a</w:t>
      </w:r>
      <w:r>
        <w:t xml:space="preserve">s </w:t>
      </w:r>
      <w:r>
        <w:rPr>
          <w:spacing w:val="-3"/>
        </w:rPr>
        <w:t>a</w:t>
      </w:r>
      <w:r>
        <w:t>r</w:t>
      </w:r>
      <w:r>
        <w:rPr>
          <w:spacing w:val="1"/>
        </w:rPr>
        <w:t xml:space="preserve"> </w:t>
      </w:r>
      <w:r>
        <w:rPr>
          <w:spacing w:val="-1"/>
        </w:rPr>
        <w:t>adalimumaba</w:t>
      </w:r>
      <w:r>
        <w:t xml:space="preserve"> </w:t>
      </w:r>
      <w:r>
        <w:rPr>
          <w:spacing w:val="-2"/>
        </w:rPr>
        <w:t>l</w:t>
      </w:r>
      <w:r>
        <w:rPr>
          <w:spacing w:val="1"/>
        </w:rPr>
        <w:t>i</w:t>
      </w:r>
      <w:r>
        <w:rPr>
          <w:spacing w:val="-3"/>
        </w:rPr>
        <w:t>e</w:t>
      </w:r>
      <w:r>
        <w:rPr>
          <w:spacing w:val="-2"/>
        </w:rPr>
        <w:t>t</w:t>
      </w:r>
      <w:r>
        <w:t xml:space="preserve">ošanu </w:t>
      </w:r>
      <w:r>
        <w:rPr>
          <w:spacing w:val="-3"/>
        </w:rPr>
        <w:t>k</w:t>
      </w:r>
      <w:r>
        <w:rPr>
          <w:spacing w:val="-2"/>
        </w:rPr>
        <w:t>l</w:t>
      </w:r>
      <w:r>
        <w:rPr>
          <w:spacing w:val="1"/>
        </w:rPr>
        <w:t>ī</w:t>
      </w:r>
      <w:r>
        <w:t>n</w:t>
      </w:r>
      <w:r>
        <w:rPr>
          <w:spacing w:val="-2"/>
        </w:rPr>
        <w:t>i</w:t>
      </w:r>
      <w:r>
        <w:t>s</w:t>
      </w:r>
      <w:r>
        <w:rPr>
          <w:spacing w:val="-3"/>
        </w:rPr>
        <w:t>ka</w:t>
      </w:r>
      <w:r>
        <w:rPr>
          <w:spacing w:val="3"/>
        </w:rPr>
        <w:t>j</w:t>
      </w:r>
      <w:r>
        <w:t xml:space="preserve">os </w:t>
      </w:r>
      <w:r>
        <w:rPr>
          <w:spacing w:val="-3"/>
        </w:rPr>
        <w:t>p</w:t>
      </w:r>
      <w:r>
        <w:t>ē</w:t>
      </w:r>
      <w:r>
        <w:rPr>
          <w:spacing w:val="-2"/>
        </w:rPr>
        <w:t>tī</w:t>
      </w:r>
      <w:r>
        <w:rPr>
          <w:spacing w:val="3"/>
        </w:rPr>
        <w:t>j</w:t>
      </w:r>
      <w:r>
        <w:t>u</w:t>
      </w:r>
      <w:r>
        <w:rPr>
          <w:spacing w:val="-4"/>
        </w:rPr>
        <w:t>m</w:t>
      </w:r>
      <w:r>
        <w:t>os no</w:t>
      </w:r>
      <w:r>
        <w:rPr>
          <w:spacing w:val="-3"/>
        </w:rPr>
        <w:t>v</w:t>
      </w:r>
      <w:r>
        <w:t>ēr</w:t>
      </w:r>
      <w:r>
        <w:rPr>
          <w:spacing w:val="-3"/>
        </w:rPr>
        <w:t>o</w:t>
      </w:r>
      <w:r>
        <w:rPr>
          <w:spacing w:val="1"/>
        </w:rPr>
        <w:t>j</w:t>
      </w:r>
      <w:r>
        <w:t xml:space="preserve">a </w:t>
      </w:r>
      <w:r>
        <w:rPr>
          <w:spacing w:val="-2"/>
        </w:rPr>
        <w:t>r</w:t>
      </w:r>
      <w:r>
        <w:t>e</w:t>
      </w:r>
      <w:r>
        <w:rPr>
          <w:spacing w:val="-2"/>
        </w:rPr>
        <w:t>t</w:t>
      </w:r>
      <w:r>
        <w:rPr>
          <w:spacing w:val="1"/>
        </w:rPr>
        <w:t>i</w:t>
      </w:r>
      <w:r>
        <w:t xml:space="preserve">. </w:t>
      </w:r>
      <w:r>
        <w:rPr>
          <w:spacing w:val="-1"/>
        </w:rPr>
        <w:t>A</w:t>
      </w:r>
      <w:r>
        <w:t xml:space="preserve">r </w:t>
      </w:r>
      <w:r>
        <w:rPr>
          <w:spacing w:val="-1"/>
        </w:rPr>
        <w:t>adalimumab</w:t>
      </w:r>
      <w:r>
        <w:t xml:space="preserve">a </w:t>
      </w:r>
      <w:r>
        <w:rPr>
          <w:spacing w:val="1"/>
        </w:rPr>
        <w:t>li</w:t>
      </w:r>
      <w:r>
        <w:rPr>
          <w:spacing w:val="-3"/>
        </w:rPr>
        <w:t>e</w:t>
      </w:r>
      <w:r>
        <w:rPr>
          <w:spacing w:val="1"/>
        </w:rPr>
        <w:t>t</w:t>
      </w:r>
      <w:r>
        <w:t>o</w:t>
      </w:r>
      <w:r>
        <w:rPr>
          <w:spacing w:val="-2"/>
        </w:rPr>
        <w:t>š</w:t>
      </w:r>
      <w:r>
        <w:t xml:space="preserve">anu </w:t>
      </w:r>
      <w:r>
        <w:rPr>
          <w:spacing w:val="-2"/>
        </w:rPr>
        <w:t>s</w:t>
      </w:r>
      <w:r>
        <w:t>a</w:t>
      </w:r>
      <w:r>
        <w:rPr>
          <w:spacing w:val="-2"/>
        </w:rPr>
        <w:t>i</w:t>
      </w:r>
      <w:r>
        <w:t>s</w:t>
      </w:r>
      <w:r>
        <w:rPr>
          <w:spacing w:val="-2"/>
        </w:rPr>
        <w:t>t</w:t>
      </w:r>
      <w:r>
        <w:rPr>
          <w:spacing w:val="1"/>
        </w:rPr>
        <w:t>ī</w:t>
      </w:r>
      <w:r>
        <w:rPr>
          <w:spacing w:val="-2"/>
        </w:rPr>
        <w:t>t</w:t>
      </w:r>
      <w:r>
        <w:t xml:space="preserve">as </w:t>
      </w:r>
      <w:r>
        <w:rPr>
          <w:spacing w:val="-3"/>
        </w:rPr>
        <w:t>a</w:t>
      </w:r>
      <w:r>
        <w:rPr>
          <w:spacing w:val="1"/>
        </w:rPr>
        <w:t>l</w:t>
      </w:r>
      <w:r>
        <w:t>er</w:t>
      </w:r>
      <w:r>
        <w:rPr>
          <w:spacing w:val="-3"/>
        </w:rPr>
        <w:t>ģ</w:t>
      </w:r>
      <w:r>
        <w:rPr>
          <w:spacing w:val="1"/>
        </w:rPr>
        <w:t>i</w:t>
      </w:r>
      <w:r>
        <w:t>s</w:t>
      </w:r>
      <w:r>
        <w:rPr>
          <w:spacing w:val="-3"/>
        </w:rPr>
        <w:t>k</w:t>
      </w:r>
      <w:r>
        <w:t>as</w:t>
      </w:r>
      <w:r>
        <w:rPr>
          <w:spacing w:val="-2"/>
        </w:rPr>
        <w:t xml:space="preserve"> </w:t>
      </w:r>
      <w:r>
        <w:t>rea</w:t>
      </w:r>
      <w:r>
        <w:rPr>
          <w:spacing w:val="-3"/>
        </w:rPr>
        <w:t>k</w:t>
      </w:r>
      <w:r>
        <w:t>c</w:t>
      </w:r>
      <w:r>
        <w:rPr>
          <w:spacing w:val="-2"/>
        </w:rPr>
        <w:t>i</w:t>
      </w:r>
      <w:r>
        <w:rPr>
          <w:spacing w:val="1"/>
        </w:rPr>
        <w:t>j</w:t>
      </w:r>
      <w:r>
        <w:t>a</w:t>
      </w:r>
      <w:r>
        <w:rPr>
          <w:spacing w:val="-2"/>
        </w:rPr>
        <w:t>s</w:t>
      </w:r>
      <w:r>
        <w:t xml:space="preserve">, </w:t>
      </w:r>
      <w:r>
        <w:rPr>
          <w:spacing w:val="-3"/>
        </w:rPr>
        <w:t>k</w:t>
      </w:r>
      <w:r>
        <w:t>as ne</w:t>
      </w:r>
      <w:r>
        <w:rPr>
          <w:spacing w:val="-3"/>
        </w:rPr>
        <w:t>b</w:t>
      </w:r>
      <w:r>
        <w:rPr>
          <w:spacing w:val="-2"/>
        </w:rPr>
        <w:t>i</w:t>
      </w:r>
      <w:r>
        <w:rPr>
          <w:spacing w:val="1"/>
        </w:rPr>
        <w:t>j</w:t>
      </w:r>
      <w:r>
        <w:t xml:space="preserve">a nopietnas, </w:t>
      </w:r>
      <w:r>
        <w:rPr>
          <w:spacing w:val="-3"/>
        </w:rPr>
        <w:t>k</w:t>
      </w:r>
      <w:r>
        <w:rPr>
          <w:spacing w:val="1"/>
        </w:rPr>
        <w:t>lī</w:t>
      </w:r>
      <w:r>
        <w:rPr>
          <w:spacing w:val="-3"/>
        </w:rPr>
        <w:t>n</w:t>
      </w:r>
      <w:r>
        <w:rPr>
          <w:spacing w:val="1"/>
        </w:rPr>
        <w:t>i</w:t>
      </w:r>
      <w:r>
        <w:t>s</w:t>
      </w:r>
      <w:r>
        <w:rPr>
          <w:spacing w:val="-3"/>
        </w:rPr>
        <w:t>ko</w:t>
      </w:r>
      <w:r>
        <w:t>s pē</w:t>
      </w:r>
      <w:r>
        <w:rPr>
          <w:spacing w:val="-2"/>
        </w:rPr>
        <w:t>tī</w:t>
      </w:r>
      <w:r>
        <w:rPr>
          <w:spacing w:val="1"/>
        </w:rPr>
        <w:t>j</w:t>
      </w:r>
      <w:r>
        <w:t>u</w:t>
      </w:r>
      <w:r>
        <w:rPr>
          <w:spacing w:val="-4"/>
        </w:rPr>
        <w:t>m</w:t>
      </w:r>
      <w:r>
        <w:t>os no</w:t>
      </w:r>
      <w:r>
        <w:rPr>
          <w:spacing w:val="-3"/>
        </w:rPr>
        <w:t>v</w:t>
      </w:r>
      <w:r>
        <w:t>ēr</w:t>
      </w:r>
      <w:r>
        <w:rPr>
          <w:spacing w:val="-3"/>
        </w:rPr>
        <w:t>o</w:t>
      </w:r>
      <w:r>
        <w:rPr>
          <w:spacing w:val="3"/>
        </w:rPr>
        <w:t>j</w:t>
      </w:r>
      <w:r>
        <w:t>a</w:t>
      </w:r>
      <w:r>
        <w:rPr>
          <w:spacing w:val="-2"/>
        </w:rPr>
        <w:t xml:space="preserve"> </w:t>
      </w:r>
      <w:r>
        <w:t>r</w:t>
      </w:r>
      <w:r>
        <w:rPr>
          <w:spacing w:val="-3"/>
        </w:rPr>
        <w:t>e</w:t>
      </w:r>
      <w:r>
        <w:rPr>
          <w:spacing w:val="1"/>
        </w:rPr>
        <w:t>t</w:t>
      </w:r>
      <w:r>
        <w:t>ā</w:t>
      </w:r>
      <w:r>
        <w:rPr>
          <w:spacing w:val="-3"/>
        </w:rPr>
        <w:t>k</w:t>
      </w:r>
      <w:r>
        <w:t xml:space="preserve">. </w:t>
      </w:r>
      <w:r>
        <w:rPr>
          <w:spacing w:val="-4"/>
        </w:rPr>
        <w:t>I</w:t>
      </w:r>
      <w:r>
        <w:t>r</w:t>
      </w:r>
      <w:r>
        <w:rPr>
          <w:spacing w:val="1"/>
        </w:rPr>
        <w:t xml:space="preserve"> </w:t>
      </w:r>
      <w:r>
        <w:t>saņe</w:t>
      </w:r>
      <w:r>
        <w:rPr>
          <w:spacing w:val="-4"/>
        </w:rPr>
        <w:t>m</w:t>
      </w:r>
      <w:r>
        <w:rPr>
          <w:spacing w:val="1"/>
        </w:rPr>
        <w:t>t</w:t>
      </w:r>
      <w:r>
        <w:t>i</w:t>
      </w:r>
      <w:r>
        <w:rPr>
          <w:spacing w:val="1"/>
        </w:rPr>
        <w:t xml:space="preserve"> </w:t>
      </w:r>
      <w:r>
        <w:rPr>
          <w:spacing w:val="-3"/>
        </w:rPr>
        <w:t>z</w:t>
      </w:r>
      <w:r>
        <w:rPr>
          <w:spacing w:val="1"/>
        </w:rPr>
        <w:t>i</w:t>
      </w:r>
      <w:r>
        <w:t>ņ</w:t>
      </w:r>
      <w:r>
        <w:rPr>
          <w:spacing w:val="-3"/>
        </w:rPr>
        <w:t>o</w:t>
      </w:r>
      <w:r>
        <w:rPr>
          <w:spacing w:val="1"/>
        </w:rPr>
        <w:t>j</w:t>
      </w:r>
      <w:r>
        <w:t>u</w:t>
      </w:r>
      <w:r>
        <w:rPr>
          <w:spacing w:val="-4"/>
        </w:rPr>
        <w:t>m</w:t>
      </w:r>
      <w:r>
        <w:t>i</w:t>
      </w:r>
      <w:r>
        <w:rPr>
          <w:spacing w:val="1"/>
        </w:rPr>
        <w:t xml:space="preserve"> </w:t>
      </w:r>
      <w:r>
        <w:t>par</w:t>
      </w:r>
      <w:r>
        <w:rPr>
          <w:spacing w:val="1"/>
        </w:rPr>
        <w:t xml:space="preserve"> </w:t>
      </w:r>
      <w:r>
        <w:t>nopietn</w:t>
      </w:r>
      <w:r>
        <w:rPr>
          <w:spacing w:val="2"/>
        </w:rPr>
        <w:t>ā</w:t>
      </w:r>
      <w:r>
        <w:t>m</w:t>
      </w:r>
      <w:r>
        <w:rPr>
          <w:spacing w:val="-4"/>
        </w:rPr>
        <w:t xml:space="preserve"> </w:t>
      </w:r>
      <w:r>
        <w:t>a</w:t>
      </w:r>
      <w:r>
        <w:rPr>
          <w:spacing w:val="1"/>
        </w:rPr>
        <w:t>l</w:t>
      </w:r>
      <w:r>
        <w:t>er</w:t>
      </w:r>
      <w:r>
        <w:rPr>
          <w:spacing w:val="-3"/>
        </w:rPr>
        <w:t>ģ</w:t>
      </w:r>
      <w:r>
        <w:rPr>
          <w:spacing w:val="1"/>
        </w:rPr>
        <w:t>i</w:t>
      </w:r>
      <w:r>
        <w:rPr>
          <w:spacing w:val="-2"/>
        </w:rPr>
        <w:t>s</w:t>
      </w:r>
      <w:r>
        <w:rPr>
          <w:spacing w:val="-3"/>
        </w:rPr>
        <w:t>k</w:t>
      </w:r>
      <w:r>
        <w:rPr>
          <w:spacing w:val="2"/>
        </w:rPr>
        <w:t>ā</w:t>
      </w:r>
      <w:r>
        <w:t>m</w:t>
      </w:r>
      <w:r>
        <w:rPr>
          <w:spacing w:val="-4"/>
        </w:rPr>
        <w:t xml:space="preserve"> </w:t>
      </w:r>
      <w:r>
        <w:t>rea</w:t>
      </w:r>
      <w:r>
        <w:rPr>
          <w:spacing w:val="-3"/>
        </w:rPr>
        <w:t>k</w:t>
      </w:r>
      <w:r>
        <w:t>c</w:t>
      </w:r>
      <w:r>
        <w:rPr>
          <w:spacing w:val="-2"/>
        </w:rPr>
        <w:t>i</w:t>
      </w:r>
      <w:r>
        <w:rPr>
          <w:spacing w:val="3"/>
        </w:rPr>
        <w:t>j</w:t>
      </w:r>
      <w:r>
        <w:t>ā</w:t>
      </w:r>
      <w:r>
        <w:rPr>
          <w:spacing w:val="-4"/>
        </w:rPr>
        <w:t>m</w:t>
      </w:r>
      <w:r>
        <w:t xml:space="preserve">, </w:t>
      </w:r>
      <w:r>
        <w:rPr>
          <w:spacing w:val="1"/>
        </w:rPr>
        <w:t>ieskaitot</w:t>
      </w:r>
      <w:r>
        <w:t xml:space="preserve"> an</w:t>
      </w:r>
      <w:r>
        <w:rPr>
          <w:spacing w:val="-3"/>
        </w:rPr>
        <w:t>a</w:t>
      </w:r>
      <w:r>
        <w:rPr>
          <w:spacing w:val="-2"/>
        </w:rPr>
        <w:t>f</w:t>
      </w:r>
      <w:r>
        <w:rPr>
          <w:spacing w:val="1"/>
        </w:rPr>
        <w:t>il</w:t>
      </w:r>
      <w:r>
        <w:t>a</w:t>
      </w:r>
      <w:r>
        <w:rPr>
          <w:spacing w:val="-3"/>
        </w:rPr>
        <w:t>k</w:t>
      </w:r>
      <w:r>
        <w:t>s</w:t>
      </w:r>
      <w:r>
        <w:rPr>
          <w:spacing w:val="1"/>
        </w:rPr>
        <w:t>i</w:t>
      </w:r>
      <w:r>
        <w:t>,</w:t>
      </w:r>
      <w:r>
        <w:rPr>
          <w:spacing w:val="-3"/>
        </w:rPr>
        <w:t xml:space="preserve"> </w:t>
      </w:r>
      <w:r>
        <w:t xml:space="preserve">pēc </w:t>
      </w:r>
      <w:r>
        <w:rPr>
          <w:spacing w:val="-1"/>
        </w:rPr>
        <w:t>adalimumaba</w:t>
      </w:r>
      <w:r>
        <w:t xml:space="preserve"> </w:t>
      </w:r>
      <w:r>
        <w:rPr>
          <w:spacing w:val="1"/>
        </w:rPr>
        <w:t>li</w:t>
      </w:r>
      <w:r>
        <w:rPr>
          <w:spacing w:val="-3"/>
        </w:rPr>
        <w:t>e</w:t>
      </w:r>
      <w:r>
        <w:rPr>
          <w:spacing w:val="1"/>
        </w:rPr>
        <w:t>t</w:t>
      </w:r>
      <w:r>
        <w:t>o</w:t>
      </w:r>
      <w:r>
        <w:rPr>
          <w:spacing w:val="-2"/>
        </w:rPr>
        <w:t>š</w:t>
      </w:r>
      <w:r>
        <w:t>ana</w:t>
      </w:r>
      <w:r>
        <w:rPr>
          <w:spacing w:val="-2"/>
        </w:rPr>
        <w:t>s</w:t>
      </w:r>
      <w:r>
        <w:t>.</w:t>
      </w:r>
      <w:r>
        <w:rPr>
          <w:spacing w:val="-3"/>
        </w:rPr>
        <w:t xml:space="preserve"> </w:t>
      </w:r>
      <w:r>
        <w:rPr>
          <w:spacing w:val="2"/>
        </w:rPr>
        <w:t>J</w:t>
      </w:r>
      <w:r>
        <w:t>a</w:t>
      </w:r>
      <w:r>
        <w:rPr>
          <w:spacing w:val="-2"/>
        </w:rPr>
        <w:t xml:space="preserve"> </w:t>
      </w:r>
      <w:r>
        <w:t>rod</w:t>
      </w:r>
      <w:r>
        <w:rPr>
          <w:spacing w:val="-3"/>
        </w:rPr>
        <w:t>a</w:t>
      </w:r>
      <w:r>
        <w:t>s a</w:t>
      </w:r>
      <w:r>
        <w:rPr>
          <w:spacing w:val="-3"/>
        </w:rPr>
        <w:t>n</w:t>
      </w:r>
      <w:r>
        <w:t>a</w:t>
      </w:r>
      <w:r>
        <w:rPr>
          <w:spacing w:val="-2"/>
        </w:rPr>
        <w:t>f</w:t>
      </w:r>
      <w:r>
        <w:rPr>
          <w:spacing w:val="1"/>
        </w:rPr>
        <w:t>i</w:t>
      </w:r>
      <w:r>
        <w:rPr>
          <w:spacing w:val="-2"/>
        </w:rPr>
        <w:t>l</w:t>
      </w:r>
      <w:r>
        <w:t>a</w:t>
      </w:r>
      <w:r>
        <w:rPr>
          <w:spacing w:val="-3"/>
        </w:rPr>
        <w:t>k</w:t>
      </w:r>
      <w:r>
        <w:rPr>
          <w:spacing w:val="1"/>
        </w:rPr>
        <w:t>ti</w:t>
      </w:r>
      <w:r>
        <w:t>s</w:t>
      </w:r>
      <w:r>
        <w:rPr>
          <w:spacing w:val="-3"/>
        </w:rPr>
        <w:t>k</w:t>
      </w:r>
      <w:r>
        <w:t xml:space="preserve">a </w:t>
      </w:r>
      <w:r>
        <w:rPr>
          <w:spacing w:val="-2"/>
        </w:rPr>
        <w:t>r</w:t>
      </w:r>
      <w:r>
        <w:t>ea</w:t>
      </w:r>
      <w:r>
        <w:rPr>
          <w:spacing w:val="-3"/>
        </w:rPr>
        <w:t>k</w:t>
      </w:r>
      <w:r>
        <w:t>c</w:t>
      </w:r>
      <w:r>
        <w:rPr>
          <w:spacing w:val="-2"/>
        </w:rPr>
        <w:t>i</w:t>
      </w:r>
      <w:r>
        <w:rPr>
          <w:spacing w:val="1"/>
        </w:rPr>
        <w:t>j</w:t>
      </w:r>
      <w:r>
        <w:t xml:space="preserve">a </w:t>
      </w:r>
      <w:r>
        <w:rPr>
          <w:spacing w:val="-3"/>
        </w:rPr>
        <w:t>v</w:t>
      </w:r>
      <w:r>
        <w:t>ai</w:t>
      </w:r>
      <w:r>
        <w:rPr>
          <w:spacing w:val="1"/>
        </w:rPr>
        <w:t xml:space="preserve"> </w:t>
      </w:r>
      <w:r>
        <w:rPr>
          <w:spacing w:val="-3"/>
        </w:rPr>
        <w:t>c</w:t>
      </w:r>
      <w:r>
        <w:rPr>
          <w:spacing w:val="1"/>
        </w:rPr>
        <w:t>i</w:t>
      </w:r>
      <w:r>
        <w:rPr>
          <w:spacing w:val="-2"/>
        </w:rPr>
        <w:t>t</w:t>
      </w:r>
      <w:r>
        <w:t>a nopietna a</w:t>
      </w:r>
      <w:r>
        <w:rPr>
          <w:spacing w:val="-2"/>
        </w:rPr>
        <w:t>l</w:t>
      </w:r>
      <w:r>
        <w:t>er</w:t>
      </w:r>
      <w:r>
        <w:rPr>
          <w:spacing w:val="-3"/>
        </w:rPr>
        <w:t>ģ</w:t>
      </w:r>
      <w:r>
        <w:rPr>
          <w:spacing w:val="1"/>
        </w:rPr>
        <w:t>i</w:t>
      </w:r>
      <w:r>
        <w:t>s</w:t>
      </w:r>
      <w:r>
        <w:rPr>
          <w:spacing w:val="-3"/>
        </w:rPr>
        <w:t>k</w:t>
      </w:r>
      <w:r>
        <w:t>a r</w:t>
      </w:r>
      <w:r>
        <w:rPr>
          <w:spacing w:val="-3"/>
        </w:rPr>
        <w:t>e</w:t>
      </w:r>
      <w:r>
        <w:t>a</w:t>
      </w:r>
      <w:r>
        <w:rPr>
          <w:spacing w:val="-3"/>
        </w:rPr>
        <w:t>k</w:t>
      </w:r>
      <w:r>
        <w:t>c</w:t>
      </w:r>
      <w:r>
        <w:rPr>
          <w:spacing w:val="-2"/>
        </w:rPr>
        <w:t>i</w:t>
      </w:r>
      <w:r>
        <w:rPr>
          <w:spacing w:val="1"/>
        </w:rPr>
        <w:t>j</w:t>
      </w:r>
      <w:r>
        <w:t xml:space="preserve">a, </w:t>
      </w:r>
      <w:r>
        <w:rPr>
          <w:color w:val="000000"/>
          <w:lang w:eastAsia="en-GB"/>
        </w:rPr>
        <w:t>AMGEVITA</w:t>
      </w:r>
      <w:r>
        <w:t xml:space="preserve"> </w:t>
      </w:r>
      <w:r>
        <w:rPr>
          <w:spacing w:val="1"/>
        </w:rPr>
        <w:t>l</w:t>
      </w:r>
      <w:r>
        <w:rPr>
          <w:spacing w:val="-2"/>
        </w:rPr>
        <w:t>i</w:t>
      </w:r>
      <w:r>
        <w:t>e</w:t>
      </w:r>
      <w:r>
        <w:rPr>
          <w:spacing w:val="1"/>
        </w:rPr>
        <w:t>t</w:t>
      </w:r>
      <w:r>
        <w:rPr>
          <w:spacing w:val="-3"/>
        </w:rPr>
        <w:t>o</w:t>
      </w:r>
      <w:r>
        <w:t>ša</w:t>
      </w:r>
      <w:r>
        <w:rPr>
          <w:spacing w:val="-3"/>
        </w:rPr>
        <w:t>n</w:t>
      </w:r>
      <w:r>
        <w:t>a ne</w:t>
      </w:r>
      <w:r>
        <w:rPr>
          <w:spacing w:val="-3"/>
        </w:rPr>
        <w:t>k</w:t>
      </w:r>
      <w:r>
        <w:t>a</w:t>
      </w:r>
      <w:r>
        <w:rPr>
          <w:spacing w:val="-3"/>
        </w:rPr>
        <w:t>v</w:t>
      </w:r>
      <w:r>
        <w:t>ē</w:t>
      </w:r>
      <w:r>
        <w:rPr>
          <w:spacing w:val="3"/>
        </w:rPr>
        <w:t>j</w:t>
      </w:r>
      <w:r>
        <w:rPr>
          <w:spacing w:val="-3"/>
        </w:rPr>
        <w:t>o</w:t>
      </w:r>
      <w:r>
        <w:rPr>
          <w:spacing w:val="1"/>
        </w:rPr>
        <w:t>ti</w:t>
      </w:r>
      <w:r>
        <w:rPr>
          <w:spacing w:val="-3"/>
        </w:rPr>
        <w:t>e</w:t>
      </w:r>
      <w:r>
        <w:t>s</w:t>
      </w:r>
      <w:r>
        <w:rPr>
          <w:spacing w:val="-2"/>
        </w:rPr>
        <w:t xml:space="preserve"> </w:t>
      </w:r>
      <w:r>
        <w:rPr>
          <w:spacing w:val="1"/>
        </w:rPr>
        <w:t>j</w:t>
      </w:r>
      <w:r>
        <w:t>ā</w:t>
      </w:r>
      <w:r>
        <w:rPr>
          <w:spacing w:val="-1"/>
        </w:rPr>
        <w:t>p</w:t>
      </w:r>
      <w:r>
        <w:rPr>
          <w:spacing w:val="-3"/>
        </w:rPr>
        <w:t>ā</w:t>
      </w:r>
      <w:r>
        <w:t>r</w:t>
      </w:r>
      <w:r>
        <w:rPr>
          <w:spacing w:val="-2"/>
        </w:rPr>
        <w:t>t</w:t>
      </w:r>
      <w:r>
        <w:t>rauc</w:t>
      </w:r>
      <w:r>
        <w:rPr>
          <w:spacing w:val="-2"/>
        </w:rPr>
        <w:t xml:space="preserve"> </w:t>
      </w:r>
      <w:r>
        <w:t>un</w:t>
      </w:r>
      <w:r>
        <w:rPr>
          <w:spacing w:val="-3"/>
        </w:rPr>
        <w:t xml:space="preserve"> </w:t>
      </w:r>
      <w:r>
        <w:rPr>
          <w:spacing w:val="1"/>
        </w:rPr>
        <w:t>j</w:t>
      </w:r>
      <w:r>
        <w:t>āu</w:t>
      </w:r>
      <w:r>
        <w:rPr>
          <w:spacing w:val="-3"/>
        </w:rPr>
        <w:t>z</w:t>
      </w:r>
      <w:r>
        <w:t>sāk</w:t>
      </w:r>
      <w:r>
        <w:rPr>
          <w:spacing w:val="-3"/>
        </w:rPr>
        <w:t xml:space="preserve"> </w:t>
      </w:r>
      <w:r>
        <w:t>a</w:t>
      </w:r>
      <w:r>
        <w:rPr>
          <w:spacing w:val="1"/>
        </w:rPr>
        <w:t>t</w:t>
      </w:r>
      <w:r>
        <w:t>b</w:t>
      </w:r>
      <w:r>
        <w:rPr>
          <w:spacing w:val="-2"/>
        </w:rPr>
        <w:t>i</w:t>
      </w:r>
      <w:r>
        <w:rPr>
          <w:spacing w:val="1"/>
        </w:rPr>
        <w:t>l</w:t>
      </w:r>
      <w:r>
        <w:rPr>
          <w:spacing w:val="-2"/>
        </w:rPr>
        <w:t>s</w:t>
      </w:r>
      <w:r>
        <w:rPr>
          <w:spacing w:val="1"/>
        </w:rPr>
        <w:t>t</w:t>
      </w:r>
      <w:r>
        <w:t>oša</w:t>
      </w:r>
      <w:r>
        <w:rPr>
          <w:spacing w:val="-2"/>
        </w:rPr>
        <w:t xml:space="preserve"> </w:t>
      </w:r>
      <w:r>
        <w:t>ā</w:t>
      </w:r>
      <w:r>
        <w:rPr>
          <w:spacing w:val="-2"/>
        </w:rPr>
        <w:t>r</w:t>
      </w:r>
      <w:r>
        <w:t>s</w:t>
      </w:r>
      <w:r>
        <w:rPr>
          <w:spacing w:val="1"/>
        </w:rPr>
        <w:t>t</w:t>
      </w:r>
      <w:r>
        <w:rPr>
          <w:spacing w:val="-3"/>
        </w:rPr>
        <w:t>ē</w:t>
      </w:r>
      <w:r>
        <w:t>ša</w:t>
      </w:r>
      <w:r>
        <w:rPr>
          <w:spacing w:val="-3"/>
        </w:rPr>
        <w:t>n</w:t>
      </w:r>
      <w:r>
        <w:t>a.</w:t>
      </w:r>
    </w:p>
    <w:p w14:paraId="252AB35E" w14:textId="77777777" w:rsidR="00F02279" w:rsidRDefault="00F02279">
      <w:pPr>
        <w:pStyle w:val="BodyText"/>
        <w:widowControl/>
        <w:kinsoku w:val="0"/>
        <w:overflowPunct w:val="0"/>
        <w:ind w:left="0"/>
        <w:rPr>
          <w:spacing w:val="-2"/>
          <w:u w:val="single"/>
        </w:rPr>
      </w:pPr>
    </w:p>
    <w:p w14:paraId="722FD08C" w14:textId="77777777" w:rsidR="00F02279" w:rsidRDefault="001B5169">
      <w:pPr>
        <w:pStyle w:val="BodyText"/>
        <w:keepNext/>
        <w:widowControl/>
        <w:kinsoku w:val="0"/>
        <w:overflowPunct w:val="0"/>
        <w:ind w:left="0"/>
      </w:pPr>
      <w:r>
        <w:rPr>
          <w:spacing w:val="-2"/>
          <w:u w:val="single"/>
        </w:rPr>
        <w:t>Im</w:t>
      </w:r>
      <w:r>
        <w:rPr>
          <w:u w:val="single"/>
        </w:rPr>
        <w:t>ūnsupre</w:t>
      </w:r>
      <w:r>
        <w:rPr>
          <w:spacing w:val="-2"/>
          <w:u w:val="single"/>
        </w:rPr>
        <w:t>si</w:t>
      </w:r>
      <w:r>
        <w:rPr>
          <w:spacing w:val="1"/>
          <w:u w:val="single"/>
        </w:rPr>
        <w:t>j</w:t>
      </w:r>
      <w:r>
        <w:rPr>
          <w:u w:val="single"/>
        </w:rPr>
        <w:t>a</w:t>
      </w:r>
    </w:p>
    <w:p w14:paraId="2F607BED" w14:textId="77777777" w:rsidR="00F02279" w:rsidRDefault="00F02279">
      <w:pPr>
        <w:pStyle w:val="BodyText"/>
        <w:keepNext/>
        <w:widowControl/>
        <w:kinsoku w:val="0"/>
        <w:overflowPunct w:val="0"/>
        <w:ind w:left="0"/>
        <w:rPr>
          <w:spacing w:val="-1"/>
        </w:rPr>
      </w:pPr>
    </w:p>
    <w:p w14:paraId="237F10AF"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64</w:t>
      </w:r>
      <w:r>
        <w:rPr>
          <w:spacing w:val="-3"/>
        </w:rPr>
        <w:t> </w:t>
      </w:r>
      <w:r>
        <w:t>r</w:t>
      </w:r>
      <w:r>
        <w:rPr>
          <w:spacing w:val="-3"/>
        </w:rPr>
        <w:t>e</w:t>
      </w:r>
      <w:r>
        <w:rPr>
          <w:spacing w:val="1"/>
        </w:rPr>
        <w:t>i</w:t>
      </w:r>
      <w:r>
        <w:rPr>
          <w:spacing w:val="-4"/>
        </w:rPr>
        <w:t>m</w:t>
      </w:r>
      <w:r>
        <w:t>a</w:t>
      </w:r>
      <w:r>
        <w:rPr>
          <w:spacing w:val="1"/>
        </w:rPr>
        <w:t>t</w:t>
      </w:r>
      <w:r>
        <w:t>o</w:t>
      </w:r>
      <w:r>
        <w:rPr>
          <w:spacing w:val="1"/>
        </w:rPr>
        <w:t>ī</w:t>
      </w:r>
      <w:r>
        <w:t>dā</w:t>
      </w:r>
      <w:r>
        <w:rPr>
          <w:spacing w:val="-2"/>
        </w:rPr>
        <w:t xml:space="preserve"> </w:t>
      </w:r>
      <w:r>
        <w:rPr>
          <w:spacing w:val="-3"/>
        </w:rPr>
        <w:t>a</w:t>
      </w:r>
      <w:r>
        <w:t>r</w:t>
      </w:r>
      <w:r>
        <w:rPr>
          <w:spacing w:val="1"/>
        </w:rPr>
        <w:t>t</w:t>
      </w:r>
      <w:r>
        <w:rPr>
          <w:spacing w:val="-2"/>
        </w:rPr>
        <w:t>rī</w:t>
      </w:r>
      <w:r>
        <w:rPr>
          <w:spacing w:val="1"/>
        </w:rPr>
        <w:t>t</w:t>
      </w:r>
      <w:r>
        <w:t>a p</w:t>
      </w:r>
      <w:r>
        <w:rPr>
          <w:spacing w:val="-3"/>
        </w:rPr>
        <w:t>a</w:t>
      </w:r>
      <w:r>
        <w:t>c</w:t>
      </w:r>
      <w:r>
        <w:rPr>
          <w:spacing w:val="-2"/>
        </w:rPr>
        <w:t>i</w:t>
      </w:r>
      <w:r>
        <w:t>en</w:t>
      </w:r>
      <w:r>
        <w:rPr>
          <w:spacing w:val="-2"/>
        </w:rPr>
        <w:t>t</w:t>
      </w:r>
      <w:r>
        <w:rPr>
          <w:spacing w:val="1"/>
        </w:rPr>
        <w:t>i</w:t>
      </w:r>
      <w:r>
        <w:t>e</w:t>
      </w:r>
      <w:r>
        <w:rPr>
          <w:spacing w:val="-4"/>
        </w:rPr>
        <w:t>m</w:t>
      </w:r>
      <w:r>
        <w:t xml:space="preserve">, </w:t>
      </w:r>
      <w:r>
        <w:rPr>
          <w:spacing w:val="-3"/>
        </w:rPr>
        <w:t>k</w:t>
      </w:r>
      <w:r>
        <w:t xml:space="preserve">as </w:t>
      </w:r>
      <w:r>
        <w:rPr>
          <w:spacing w:val="1"/>
        </w:rPr>
        <w:t>ti</w:t>
      </w:r>
      <w:r>
        <w:rPr>
          <w:spacing w:val="-3"/>
        </w:rPr>
        <w:t>k</w:t>
      </w:r>
      <w:r>
        <w:t xml:space="preserve">a </w:t>
      </w:r>
      <w:r>
        <w:rPr>
          <w:spacing w:val="-3"/>
        </w:rPr>
        <w:t>ā</w:t>
      </w:r>
      <w:r>
        <w:t>rs</w:t>
      </w:r>
      <w:r>
        <w:rPr>
          <w:spacing w:val="-2"/>
        </w:rPr>
        <w:t>t</w:t>
      </w:r>
      <w:r>
        <w:t>ē</w:t>
      </w:r>
      <w:r>
        <w:rPr>
          <w:spacing w:val="-2"/>
        </w:rPr>
        <w:t>t</w:t>
      </w:r>
      <w:r>
        <w:t>i</w:t>
      </w:r>
      <w:r>
        <w:rPr>
          <w:spacing w:val="1"/>
        </w:rPr>
        <w:t xml:space="preserve"> </w:t>
      </w:r>
      <w:r>
        <w:rPr>
          <w:spacing w:val="-3"/>
        </w:rPr>
        <w:t>a</w:t>
      </w:r>
      <w:r>
        <w:t>r</w:t>
      </w:r>
      <w:r>
        <w:rPr>
          <w:spacing w:val="1"/>
        </w:rPr>
        <w:t xml:space="preserve"> </w:t>
      </w:r>
      <w:r>
        <w:rPr>
          <w:spacing w:val="-1"/>
        </w:rPr>
        <w:t>adalimumabu</w:t>
      </w:r>
      <w:r>
        <w:t xml:space="preserve">, nebija pierādījumu par </w:t>
      </w:r>
      <w:r>
        <w:rPr>
          <w:spacing w:val="-3"/>
        </w:rPr>
        <w:t>v</w:t>
      </w:r>
      <w:r>
        <w:t>ē</w:t>
      </w:r>
      <w:r>
        <w:rPr>
          <w:spacing w:val="1"/>
        </w:rPr>
        <w:t>l</w:t>
      </w:r>
      <w:r>
        <w:rPr>
          <w:spacing w:val="-2"/>
        </w:rPr>
        <w:t>ī</w:t>
      </w:r>
      <w:r>
        <w:t>nā</w:t>
      </w:r>
      <w:r>
        <w:rPr>
          <w:spacing w:val="-2"/>
        </w:rPr>
        <w:t xml:space="preserve"> </w:t>
      </w:r>
      <w:r>
        <w:rPr>
          <w:spacing w:val="1"/>
        </w:rPr>
        <w:t>ti</w:t>
      </w:r>
      <w:r>
        <w:rPr>
          <w:spacing w:val="-3"/>
        </w:rPr>
        <w:t>p</w:t>
      </w:r>
      <w:r>
        <w:t>a paaugst</w:t>
      </w:r>
      <w:r>
        <w:rPr>
          <w:spacing w:val="1"/>
        </w:rPr>
        <w:t>i</w:t>
      </w:r>
      <w:r>
        <w:t>n</w:t>
      </w:r>
      <w:r>
        <w:rPr>
          <w:spacing w:val="-3"/>
        </w:rPr>
        <w:t>ā</w:t>
      </w:r>
      <w:r>
        <w:rPr>
          <w:spacing w:val="1"/>
        </w:rPr>
        <w:t>t</w:t>
      </w:r>
      <w:r>
        <w:rPr>
          <w:spacing w:val="-3"/>
        </w:rPr>
        <w:t>a</w:t>
      </w:r>
      <w:r>
        <w:t>s</w:t>
      </w:r>
      <w:r>
        <w:rPr>
          <w:spacing w:val="-2"/>
        </w:rPr>
        <w:t xml:space="preserve"> </w:t>
      </w:r>
      <w:r>
        <w:rPr>
          <w:spacing w:val="3"/>
        </w:rPr>
        <w:t>j</w:t>
      </w:r>
      <w:r>
        <w:rPr>
          <w:spacing w:val="-3"/>
        </w:rPr>
        <w:t>u</w:t>
      </w:r>
      <w:r>
        <w:rPr>
          <w:spacing w:val="1"/>
        </w:rPr>
        <w:t>t</w:t>
      </w:r>
      <w:r>
        <w:rPr>
          <w:spacing w:val="-2"/>
        </w:rPr>
        <w:t>ī</w:t>
      </w:r>
      <w:r>
        <w:t>bas</w:t>
      </w:r>
      <w:r>
        <w:rPr>
          <w:spacing w:val="-2"/>
        </w:rPr>
        <w:t xml:space="preserve"> </w:t>
      </w:r>
      <w:r>
        <w:t>rea</w:t>
      </w:r>
      <w:r>
        <w:rPr>
          <w:spacing w:val="-3"/>
        </w:rPr>
        <w:t>k</w:t>
      </w:r>
      <w:r>
        <w:t>c</w:t>
      </w:r>
      <w:r>
        <w:rPr>
          <w:spacing w:val="-2"/>
        </w:rPr>
        <w:t>i</w:t>
      </w:r>
      <w:r>
        <w:rPr>
          <w:spacing w:val="1"/>
        </w:rPr>
        <w:t>j</w:t>
      </w:r>
      <w:r>
        <w:t>u</w:t>
      </w:r>
      <w:r>
        <w:rPr>
          <w:spacing w:val="-3"/>
        </w:rPr>
        <w:t xml:space="preserve"> </w:t>
      </w:r>
      <w:r>
        <w:t>pa</w:t>
      </w:r>
      <w:r>
        <w:rPr>
          <w:spacing w:val="-3"/>
        </w:rPr>
        <w:t>vā</w:t>
      </w:r>
      <w:r>
        <w:rPr>
          <w:spacing w:val="3"/>
        </w:rPr>
        <w:t>j</w:t>
      </w:r>
      <w:r>
        <w:rPr>
          <w:spacing w:val="1"/>
        </w:rPr>
        <w:t>i</w:t>
      </w:r>
      <w:r>
        <w:rPr>
          <w:spacing w:val="-3"/>
        </w:rPr>
        <w:t>n</w:t>
      </w:r>
      <w:r>
        <w:t>āša</w:t>
      </w:r>
      <w:r>
        <w:rPr>
          <w:spacing w:val="-3"/>
        </w:rPr>
        <w:t>n</w:t>
      </w:r>
      <w:r>
        <w:t>os,</w:t>
      </w:r>
      <w:r>
        <w:rPr>
          <w:spacing w:val="-3"/>
        </w:rPr>
        <w:t xml:space="preserve"> </w:t>
      </w:r>
      <w:r>
        <w:rPr>
          <w:spacing w:val="1"/>
        </w:rPr>
        <w:t>i</w:t>
      </w:r>
      <w:r>
        <w:rPr>
          <w:spacing w:val="-4"/>
        </w:rPr>
        <w:t>m</w:t>
      </w:r>
      <w:r>
        <w:t>ūn</w:t>
      </w:r>
      <w:r>
        <w:rPr>
          <w:spacing w:val="-3"/>
        </w:rPr>
        <w:t>g</w:t>
      </w:r>
      <w:r>
        <w:rPr>
          <w:spacing w:val="1"/>
        </w:rPr>
        <w:t>l</w:t>
      </w:r>
      <w:r>
        <w:t>obu</w:t>
      </w:r>
      <w:r>
        <w:rPr>
          <w:spacing w:val="1"/>
        </w:rPr>
        <w:t>lī</w:t>
      </w:r>
      <w:r>
        <w:t xml:space="preserve">nu </w:t>
      </w:r>
      <w:r>
        <w:rPr>
          <w:spacing w:val="-2"/>
        </w:rPr>
        <w:t>l</w:t>
      </w:r>
      <w:r>
        <w:rPr>
          <w:spacing w:val="1"/>
        </w:rPr>
        <w:t>ī</w:t>
      </w:r>
      <w:r>
        <w:rPr>
          <w:spacing w:val="-4"/>
        </w:rPr>
        <w:t>m</w:t>
      </w:r>
      <w:r>
        <w:t>eņa pa</w:t>
      </w:r>
      <w:r>
        <w:rPr>
          <w:spacing w:val="-3"/>
        </w:rPr>
        <w:t>z</w:t>
      </w:r>
      <w:r>
        <w:t>e</w:t>
      </w:r>
      <w:r>
        <w:rPr>
          <w:spacing w:val="-4"/>
        </w:rPr>
        <w:t>m</w:t>
      </w:r>
      <w:r>
        <w:rPr>
          <w:spacing w:val="1"/>
        </w:rPr>
        <w:t>i</w:t>
      </w:r>
      <w:r>
        <w:t>nāšan</w:t>
      </w:r>
      <w:r>
        <w:rPr>
          <w:spacing w:val="-3"/>
        </w:rPr>
        <w:t>o</w:t>
      </w:r>
      <w:r>
        <w:t>s</w:t>
      </w:r>
      <w:r>
        <w:rPr>
          <w:spacing w:val="-2"/>
        </w:rPr>
        <w:t xml:space="preserve"> </w:t>
      </w:r>
      <w:r>
        <w:rPr>
          <w:spacing w:val="-3"/>
        </w:rPr>
        <w:t>v</w:t>
      </w:r>
      <w:r>
        <w:t>ai</w:t>
      </w:r>
      <w:r>
        <w:rPr>
          <w:spacing w:val="1"/>
        </w:rPr>
        <w:t xml:space="preserve"> </w:t>
      </w:r>
      <w:r>
        <w:t>efe</w:t>
      </w:r>
      <w:r>
        <w:rPr>
          <w:spacing w:val="-3"/>
        </w:rPr>
        <w:t>k</w:t>
      </w:r>
      <w:r>
        <w:rPr>
          <w:spacing w:val="1"/>
        </w:rPr>
        <w:t>t</w:t>
      </w:r>
      <w:r>
        <w:rPr>
          <w:spacing w:val="-3"/>
        </w:rPr>
        <w:t>o</w:t>
      </w:r>
      <w:r>
        <w:t>ro</w:t>
      </w:r>
      <w:r>
        <w:rPr>
          <w:spacing w:val="-3"/>
        </w:rPr>
        <w:t xml:space="preserve"> </w:t>
      </w:r>
      <w:r>
        <w:rPr>
          <w:spacing w:val="1"/>
        </w:rPr>
        <w:t>T-</w:t>
      </w:r>
      <w:r>
        <w:t xml:space="preserve">, B-un </w:t>
      </w:r>
      <w:r>
        <w:rPr>
          <w:spacing w:val="-1"/>
        </w:rPr>
        <w:t>N</w:t>
      </w:r>
      <w:r>
        <w:t>K</w:t>
      </w:r>
      <w:r>
        <w:noBreakHyphen/>
        <w:t>šūn</w:t>
      </w:r>
      <w:r>
        <w:rPr>
          <w:spacing w:val="-3"/>
        </w:rPr>
        <w:t>u</w:t>
      </w:r>
      <w:r>
        <w:t xml:space="preserve">, </w:t>
      </w:r>
      <w:r>
        <w:rPr>
          <w:spacing w:val="-4"/>
        </w:rPr>
        <w:t>m</w:t>
      </w:r>
      <w:r>
        <w:t>onoc</w:t>
      </w:r>
      <w:r>
        <w:rPr>
          <w:spacing w:val="1"/>
        </w:rPr>
        <w:t>īt</w:t>
      </w:r>
      <w:r>
        <w:rPr>
          <w:spacing w:val="-3"/>
        </w:rPr>
        <w:t>u</w:t>
      </w:r>
      <w:r>
        <w:rPr>
          <w:spacing w:val="1"/>
        </w:rPr>
        <w:t>/</w:t>
      </w:r>
      <w:r>
        <w:rPr>
          <w:spacing w:val="-4"/>
        </w:rPr>
        <w:t>m</w:t>
      </w:r>
      <w:r>
        <w:t>a</w:t>
      </w:r>
      <w:r>
        <w:rPr>
          <w:spacing w:val="-3"/>
        </w:rPr>
        <w:t>k</w:t>
      </w:r>
      <w:r>
        <w:t>rofā</w:t>
      </w:r>
      <w:r>
        <w:rPr>
          <w:spacing w:val="-3"/>
        </w:rPr>
        <w:t>g</w:t>
      </w:r>
      <w:r>
        <w:t>u un ne</w:t>
      </w:r>
      <w:r>
        <w:rPr>
          <w:spacing w:val="-2"/>
        </w:rPr>
        <w:t>i</w:t>
      </w:r>
      <w:r>
        <w:rPr>
          <w:spacing w:val="1"/>
        </w:rPr>
        <w:t>t</w:t>
      </w:r>
      <w:r>
        <w:t>r</w:t>
      </w:r>
      <w:r>
        <w:rPr>
          <w:spacing w:val="-3"/>
        </w:rPr>
        <w:t>o</w:t>
      </w:r>
      <w:r>
        <w:t>f</w:t>
      </w:r>
      <w:r>
        <w:rPr>
          <w:spacing w:val="-2"/>
        </w:rPr>
        <w:t>i</w:t>
      </w:r>
      <w:r>
        <w:rPr>
          <w:spacing w:val="1"/>
        </w:rPr>
        <w:t>l</w:t>
      </w:r>
      <w:r>
        <w:t>o leikocītu skaitliskām izmaiņām.</w:t>
      </w:r>
    </w:p>
    <w:p w14:paraId="5CAFDE64" w14:textId="77777777" w:rsidR="00F02279" w:rsidRDefault="00F02279">
      <w:pPr>
        <w:pStyle w:val="BodyText"/>
        <w:widowControl/>
        <w:kinsoku w:val="0"/>
        <w:overflowPunct w:val="0"/>
        <w:ind w:left="0"/>
        <w:rPr>
          <w:spacing w:val="-1"/>
          <w:u w:val="single"/>
        </w:rPr>
      </w:pPr>
    </w:p>
    <w:p w14:paraId="61F393D8" w14:textId="77777777" w:rsidR="00F02279" w:rsidRDefault="001B5169">
      <w:pPr>
        <w:pStyle w:val="BodyText"/>
        <w:keepNext/>
        <w:widowControl/>
        <w:kinsoku w:val="0"/>
        <w:overflowPunct w:val="0"/>
        <w:ind w:left="0"/>
      </w:pPr>
      <w:r>
        <w:rPr>
          <w:spacing w:val="-1"/>
          <w:u w:val="single"/>
        </w:rPr>
        <w:t>Ļ</w:t>
      </w:r>
      <w:r>
        <w:rPr>
          <w:u w:val="single"/>
        </w:rPr>
        <w:t>aunda</w:t>
      </w:r>
      <w:r>
        <w:rPr>
          <w:spacing w:val="-3"/>
          <w:u w:val="single"/>
        </w:rPr>
        <w:t>b</w:t>
      </w:r>
      <w:r>
        <w:rPr>
          <w:spacing w:val="1"/>
          <w:u w:val="single"/>
        </w:rPr>
        <w:t>ī</w:t>
      </w:r>
      <w:r>
        <w:rPr>
          <w:spacing w:val="-3"/>
          <w:u w:val="single"/>
        </w:rPr>
        <w:t>g</w:t>
      </w:r>
      <w:r>
        <w:rPr>
          <w:u w:val="single"/>
        </w:rPr>
        <w:t xml:space="preserve">i </w:t>
      </w:r>
      <w:r>
        <w:rPr>
          <w:spacing w:val="3"/>
          <w:u w:val="single"/>
        </w:rPr>
        <w:t>audzēji</w:t>
      </w:r>
      <w:r>
        <w:rPr>
          <w:u w:val="single"/>
        </w:rPr>
        <w:t xml:space="preserve"> un </w:t>
      </w:r>
      <w:r>
        <w:rPr>
          <w:spacing w:val="1"/>
          <w:u w:val="single"/>
        </w:rPr>
        <w:t>li</w:t>
      </w:r>
      <w:r>
        <w:rPr>
          <w:spacing w:val="-4"/>
          <w:u w:val="single"/>
        </w:rPr>
        <w:t>m</w:t>
      </w:r>
      <w:r>
        <w:rPr>
          <w:u w:val="single"/>
        </w:rPr>
        <w:t>fop</w:t>
      </w:r>
      <w:r>
        <w:rPr>
          <w:spacing w:val="-2"/>
          <w:u w:val="single"/>
        </w:rPr>
        <w:t>r</w:t>
      </w:r>
      <w:r>
        <w:rPr>
          <w:u w:val="single"/>
        </w:rPr>
        <w:t>o</w:t>
      </w:r>
      <w:r>
        <w:rPr>
          <w:spacing w:val="-2"/>
          <w:u w:val="single"/>
        </w:rPr>
        <w:t>l</w:t>
      </w:r>
      <w:r>
        <w:rPr>
          <w:spacing w:val="1"/>
          <w:u w:val="single"/>
        </w:rPr>
        <w:t>i</w:t>
      </w:r>
      <w:r>
        <w:rPr>
          <w:u w:val="single"/>
        </w:rPr>
        <w:t>f</w:t>
      </w:r>
      <w:r>
        <w:rPr>
          <w:spacing w:val="-3"/>
          <w:u w:val="single"/>
        </w:rPr>
        <w:t>e</w:t>
      </w:r>
      <w:r>
        <w:rPr>
          <w:u w:val="single"/>
        </w:rPr>
        <w:t>r</w:t>
      </w:r>
      <w:r>
        <w:rPr>
          <w:spacing w:val="-3"/>
          <w:u w:val="single"/>
        </w:rPr>
        <w:t>a</w:t>
      </w:r>
      <w:r>
        <w:rPr>
          <w:spacing w:val="1"/>
          <w:u w:val="single"/>
        </w:rPr>
        <w:t>tī</w:t>
      </w:r>
      <w:r>
        <w:rPr>
          <w:spacing w:val="-3"/>
          <w:u w:val="single"/>
        </w:rPr>
        <w:t>v</w:t>
      </w:r>
      <w:r>
        <w:rPr>
          <w:u w:val="single"/>
        </w:rPr>
        <w:t xml:space="preserve">i </w:t>
      </w:r>
      <w:r>
        <w:rPr>
          <w:spacing w:val="1"/>
          <w:u w:val="single"/>
        </w:rPr>
        <w:t>t</w:t>
      </w:r>
      <w:r>
        <w:rPr>
          <w:u w:val="single"/>
        </w:rPr>
        <w:t>r</w:t>
      </w:r>
      <w:r>
        <w:rPr>
          <w:spacing w:val="-3"/>
          <w:u w:val="single"/>
        </w:rPr>
        <w:t>a</w:t>
      </w:r>
      <w:r>
        <w:rPr>
          <w:u w:val="single"/>
        </w:rPr>
        <w:t>uc</w:t>
      </w:r>
      <w:r>
        <w:rPr>
          <w:spacing w:val="-3"/>
          <w:u w:val="single"/>
        </w:rPr>
        <w:t>ē</w:t>
      </w:r>
      <w:r>
        <w:rPr>
          <w:spacing w:val="-2"/>
          <w:u w:val="single"/>
        </w:rPr>
        <w:t>j</w:t>
      </w:r>
      <w:r>
        <w:rPr>
          <w:u w:val="single"/>
        </w:rPr>
        <w:t>u</w:t>
      </w:r>
      <w:r>
        <w:rPr>
          <w:spacing w:val="-4"/>
          <w:u w:val="single"/>
        </w:rPr>
        <w:t>m</w:t>
      </w:r>
      <w:r>
        <w:rPr>
          <w:u w:val="single"/>
        </w:rPr>
        <w:t>i</w:t>
      </w:r>
    </w:p>
    <w:p w14:paraId="587BA66D" w14:textId="77777777" w:rsidR="00F02279" w:rsidRDefault="00F02279">
      <w:pPr>
        <w:pStyle w:val="BodyText"/>
        <w:keepNext/>
        <w:widowControl/>
        <w:kinsoku w:val="0"/>
        <w:overflowPunct w:val="0"/>
        <w:ind w:left="0"/>
        <w:rPr>
          <w:spacing w:val="-1"/>
          <w:u w:val="single"/>
        </w:rPr>
      </w:pPr>
    </w:p>
    <w:p w14:paraId="1AAC7F16" w14:textId="77777777" w:rsidR="00F02279" w:rsidRDefault="001B5169">
      <w:pPr>
        <w:pStyle w:val="BodyText"/>
        <w:widowControl/>
        <w:kinsoku w:val="0"/>
        <w:overflowPunct w:val="0"/>
        <w:ind w:left="0"/>
      </w:pPr>
      <w:r>
        <w:rPr>
          <w:spacing w:val="1"/>
        </w:rPr>
        <w:t>Adalimumaba k</w:t>
      </w:r>
      <w:r>
        <w:rPr>
          <w:spacing w:val="-2"/>
        </w:rPr>
        <w:t>l</w:t>
      </w:r>
      <w:r>
        <w:rPr>
          <w:spacing w:val="1"/>
        </w:rPr>
        <w:t>ī</w:t>
      </w:r>
      <w:r>
        <w:rPr>
          <w:spacing w:val="-3"/>
        </w:rPr>
        <w:t>n</w:t>
      </w:r>
      <w:r>
        <w:rPr>
          <w:spacing w:val="1"/>
        </w:rPr>
        <w:t>i</w:t>
      </w:r>
      <w:r>
        <w:t>s</w:t>
      </w:r>
      <w:r>
        <w:rPr>
          <w:spacing w:val="-3"/>
        </w:rPr>
        <w:t>k</w:t>
      </w:r>
      <w:r>
        <w:t>o pē</w:t>
      </w:r>
      <w:r>
        <w:rPr>
          <w:spacing w:val="-2"/>
        </w:rPr>
        <w:t>tī</w:t>
      </w:r>
      <w:r>
        <w:rPr>
          <w:spacing w:val="1"/>
        </w:rPr>
        <w:t>j</w:t>
      </w:r>
      <w:r>
        <w:t>u</w:t>
      </w:r>
      <w:r>
        <w:rPr>
          <w:spacing w:val="-4"/>
        </w:rPr>
        <w:t>m</w:t>
      </w:r>
      <w:r>
        <w:t>u par</w:t>
      </w:r>
      <w:r>
        <w:rPr>
          <w:spacing w:val="1"/>
        </w:rPr>
        <w:t xml:space="preserve"> T</w:t>
      </w:r>
      <w:r>
        <w:rPr>
          <w:spacing w:val="-1"/>
        </w:rPr>
        <w:t>N</w:t>
      </w:r>
      <w:r>
        <w:rPr>
          <w:spacing w:val="-3"/>
        </w:rPr>
        <w:t>F</w:t>
      </w:r>
      <w:r>
        <w:rPr>
          <w:spacing w:val="-4"/>
        </w:rPr>
        <w:t>-</w:t>
      </w:r>
      <w:r>
        <w:t>an</w:t>
      </w:r>
      <w:r>
        <w:rPr>
          <w:spacing w:val="1"/>
        </w:rPr>
        <w:t>t</w:t>
      </w:r>
      <w:r>
        <w:t>a</w:t>
      </w:r>
      <w:r>
        <w:rPr>
          <w:spacing w:val="-3"/>
        </w:rPr>
        <w:t>g</w:t>
      </w:r>
      <w:r>
        <w:t>on</w:t>
      </w:r>
      <w:r>
        <w:rPr>
          <w:spacing w:val="1"/>
        </w:rPr>
        <w:t>i</w:t>
      </w:r>
      <w:r>
        <w:t>s</w:t>
      </w:r>
      <w:r>
        <w:rPr>
          <w:spacing w:val="1"/>
        </w:rPr>
        <w:t>t</w:t>
      </w:r>
      <w:r>
        <w:rPr>
          <w:spacing w:val="-2"/>
        </w:rPr>
        <w:t>i</w:t>
      </w:r>
      <w:r>
        <w:t>em</w:t>
      </w:r>
      <w:r>
        <w:rPr>
          <w:spacing w:val="-2"/>
        </w:rPr>
        <w:t xml:space="preserve"> </w:t>
      </w:r>
      <w:r>
        <w:rPr>
          <w:spacing w:val="-3"/>
        </w:rPr>
        <w:t>k</w:t>
      </w:r>
      <w:r>
        <w:t>on</w:t>
      </w:r>
      <w:r>
        <w:rPr>
          <w:spacing w:val="1"/>
        </w:rPr>
        <w:t>t</w:t>
      </w:r>
      <w:r>
        <w:t>ro</w:t>
      </w:r>
      <w:r>
        <w:rPr>
          <w:spacing w:val="-2"/>
        </w:rPr>
        <w:t>l</w:t>
      </w:r>
      <w:r>
        <w:t>ē</w:t>
      </w:r>
      <w:r>
        <w:rPr>
          <w:spacing w:val="-2"/>
        </w:rPr>
        <w:t>t</w:t>
      </w:r>
      <w:r>
        <w:rPr>
          <w:spacing w:val="-3"/>
        </w:rPr>
        <w:t>a</w:t>
      </w:r>
      <w:r>
        <w:rPr>
          <w:spacing w:val="3"/>
        </w:rPr>
        <w:t>j</w:t>
      </w:r>
      <w:r>
        <w:t>ā</w:t>
      </w:r>
      <w:r>
        <w:rPr>
          <w:spacing w:val="-2"/>
        </w:rPr>
        <w:t xml:space="preserve"> </w:t>
      </w:r>
      <w:r>
        <w:t>da</w:t>
      </w:r>
      <w:r>
        <w:rPr>
          <w:spacing w:val="1"/>
        </w:rPr>
        <w:t>ļ</w:t>
      </w:r>
      <w:r>
        <w:t>ā</w:t>
      </w:r>
      <w:r>
        <w:rPr>
          <w:spacing w:val="-2"/>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w:t>
      </w:r>
      <w:r>
        <w:t>saņ</w:t>
      </w:r>
      <w:r>
        <w:rPr>
          <w:spacing w:val="-3"/>
        </w:rPr>
        <w:t>ē</w:t>
      </w:r>
      <w:r>
        <w:rPr>
          <w:spacing w:val="-4"/>
        </w:rPr>
        <w:t>m</w:t>
      </w:r>
      <w:r>
        <w:t xml:space="preserve">a </w:t>
      </w:r>
      <w:r>
        <w:rPr>
          <w:spacing w:val="1"/>
        </w:rPr>
        <w:t>T</w:t>
      </w:r>
      <w:r>
        <w:rPr>
          <w:spacing w:val="-2"/>
        </w:rPr>
        <w:t>N</w:t>
      </w:r>
      <w:r>
        <w:rPr>
          <w:spacing w:val="-1"/>
        </w:rPr>
        <w:t>F</w:t>
      </w:r>
      <w:r>
        <w:rPr>
          <w:spacing w:val="-4"/>
        </w:rPr>
        <w:t>-</w:t>
      </w:r>
      <w:r>
        <w:t>an</w:t>
      </w:r>
      <w:r>
        <w:rPr>
          <w:spacing w:val="1"/>
        </w:rPr>
        <w:t>t</w:t>
      </w:r>
      <w:r>
        <w:t>a</w:t>
      </w:r>
      <w:r>
        <w:rPr>
          <w:spacing w:val="-3"/>
        </w:rPr>
        <w:t>g</w:t>
      </w:r>
      <w:r>
        <w:t>on</w:t>
      </w:r>
      <w:r>
        <w:rPr>
          <w:spacing w:val="1"/>
        </w:rPr>
        <w:t>i</w:t>
      </w:r>
      <w:r>
        <w:t>s</w:t>
      </w:r>
      <w:r>
        <w:rPr>
          <w:spacing w:val="-2"/>
        </w:rPr>
        <w:t>t</w:t>
      </w:r>
      <w:r>
        <w:t>us, no</w:t>
      </w:r>
      <w:r>
        <w:rPr>
          <w:spacing w:val="-3"/>
        </w:rPr>
        <w:t>v</w:t>
      </w:r>
      <w:r>
        <w:t>ēr</w:t>
      </w:r>
      <w:r>
        <w:rPr>
          <w:spacing w:val="-3"/>
        </w:rPr>
        <w:t>o</w:t>
      </w:r>
      <w:r>
        <w:rPr>
          <w:spacing w:val="1"/>
        </w:rPr>
        <w:t>j</w:t>
      </w:r>
      <w:r>
        <w:t>a</w:t>
      </w:r>
      <w:r>
        <w:rPr>
          <w:spacing w:val="-2"/>
        </w:rPr>
        <w:t xml:space="preserve"> </w:t>
      </w:r>
      <w:r>
        <w:rPr>
          <w:spacing w:val="-3"/>
        </w:rPr>
        <w:t>v</w:t>
      </w:r>
      <w:r>
        <w:t>a</w:t>
      </w:r>
      <w:r>
        <w:rPr>
          <w:spacing w:val="1"/>
        </w:rPr>
        <w:t>i</w:t>
      </w:r>
      <w:r>
        <w:t>rāk</w:t>
      </w:r>
      <w:r>
        <w:rPr>
          <w:spacing w:val="-3"/>
        </w:rPr>
        <w:t xml:space="preserve"> </w:t>
      </w:r>
      <w:r>
        <w:rPr>
          <w:spacing w:val="1"/>
        </w:rPr>
        <w:t>ļ</w:t>
      </w:r>
      <w:r>
        <w:t>aun</w:t>
      </w:r>
      <w:r>
        <w:rPr>
          <w:spacing w:val="-3"/>
        </w:rPr>
        <w:t>d</w:t>
      </w:r>
      <w:r>
        <w:t>ab</w:t>
      </w:r>
      <w:r>
        <w:rPr>
          <w:spacing w:val="1"/>
        </w:rPr>
        <w:t>ī</w:t>
      </w:r>
      <w:r>
        <w:rPr>
          <w:spacing w:val="-3"/>
        </w:rPr>
        <w:t>g</w:t>
      </w:r>
      <w:r>
        <w:t>u</w:t>
      </w:r>
      <w:r>
        <w:rPr>
          <w:spacing w:val="-3"/>
        </w:rPr>
        <w:t xml:space="preserve"> </w:t>
      </w:r>
      <w:r>
        <w:rPr>
          <w:spacing w:val="1"/>
        </w:rPr>
        <w:t>audzēju</w:t>
      </w:r>
      <w:r>
        <w:t xml:space="preserve">, ieskaitot limfomu, </w:t>
      </w:r>
      <w:r>
        <w:rPr>
          <w:spacing w:val="-3"/>
        </w:rPr>
        <w:t>g</w:t>
      </w:r>
      <w:r>
        <w:t>ad</w:t>
      </w:r>
      <w:r>
        <w:rPr>
          <w:spacing w:val="-2"/>
        </w:rPr>
        <w:t>ī</w:t>
      </w:r>
      <w:r>
        <w:rPr>
          <w:spacing w:val="3"/>
        </w:rPr>
        <w:t>j</w:t>
      </w:r>
      <w:r>
        <w:t>u</w:t>
      </w:r>
      <w:r>
        <w:rPr>
          <w:spacing w:val="-4"/>
        </w:rPr>
        <w:t>m</w:t>
      </w:r>
      <w:r>
        <w:t xml:space="preserve">u salīdzinājumā ar </w:t>
      </w:r>
      <w:r>
        <w:rPr>
          <w:spacing w:val="-3"/>
        </w:rPr>
        <w:t>k</w:t>
      </w:r>
      <w:r>
        <w:t>on</w:t>
      </w:r>
      <w:r>
        <w:rPr>
          <w:spacing w:val="1"/>
        </w:rPr>
        <w:t>t</w:t>
      </w:r>
      <w:r>
        <w:t>ro</w:t>
      </w:r>
      <w:r>
        <w:rPr>
          <w:spacing w:val="1"/>
        </w:rPr>
        <w:t xml:space="preserve">les </w:t>
      </w:r>
      <w:r>
        <w:rPr>
          <w:spacing w:val="-3"/>
        </w:rPr>
        <w:t>g</w:t>
      </w:r>
      <w:r>
        <w:t>rup</w:t>
      </w:r>
      <w:r>
        <w:rPr>
          <w:spacing w:val="-3"/>
        </w:rPr>
        <w:t>a</w:t>
      </w:r>
      <w:r>
        <w:t>s p</w:t>
      </w:r>
      <w:r>
        <w:rPr>
          <w:spacing w:val="-3"/>
        </w:rPr>
        <w:t>a</w:t>
      </w:r>
      <w:r>
        <w:t>c</w:t>
      </w:r>
      <w:r>
        <w:rPr>
          <w:spacing w:val="1"/>
        </w:rPr>
        <w:t>i</w:t>
      </w:r>
      <w:r>
        <w:rPr>
          <w:spacing w:val="-3"/>
        </w:rPr>
        <w:t>e</w:t>
      </w:r>
      <w:r>
        <w:t>n</w:t>
      </w:r>
      <w:r>
        <w:rPr>
          <w:spacing w:val="-2"/>
        </w:rPr>
        <w:t>t</w:t>
      </w:r>
      <w:r>
        <w:rPr>
          <w:spacing w:val="1"/>
        </w:rPr>
        <w:t>i</w:t>
      </w:r>
      <w:r>
        <w:t>e</w:t>
      </w:r>
      <w:r>
        <w:rPr>
          <w:spacing w:val="-4"/>
        </w:rPr>
        <w:t>m</w:t>
      </w:r>
      <w:r>
        <w:t xml:space="preserve">. </w:t>
      </w:r>
      <w:r>
        <w:rPr>
          <w:spacing w:val="1"/>
        </w:rPr>
        <w:t>T</w:t>
      </w:r>
      <w:r>
        <w:rPr>
          <w:spacing w:val="-3"/>
        </w:rPr>
        <w:t>a</w:t>
      </w:r>
      <w:r>
        <w:t>ču rašanās gadījumi b</w:t>
      </w:r>
      <w:r>
        <w:rPr>
          <w:spacing w:val="-2"/>
        </w:rPr>
        <w:t>i</w:t>
      </w:r>
      <w:r>
        <w:rPr>
          <w:spacing w:val="1"/>
        </w:rPr>
        <w:t>j</w:t>
      </w:r>
      <w:r>
        <w:t>a</w:t>
      </w:r>
      <w:r>
        <w:rPr>
          <w:spacing w:val="-2"/>
        </w:rPr>
        <w:t xml:space="preserve"> reti</w:t>
      </w:r>
      <w:r>
        <w:t xml:space="preserve">. </w:t>
      </w:r>
      <w:r>
        <w:rPr>
          <w:spacing w:val="-1"/>
        </w:rPr>
        <w:t>P</w:t>
      </w:r>
      <w:r>
        <w:rPr>
          <w:spacing w:val="-3"/>
        </w:rPr>
        <w:t>ē</w:t>
      </w:r>
      <w:r>
        <w:t>cre</w:t>
      </w:r>
      <w:r>
        <w:rPr>
          <w:spacing w:val="-3"/>
        </w:rPr>
        <w:t>ģ</w:t>
      </w:r>
      <w:r>
        <w:rPr>
          <w:spacing w:val="1"/>
        </w:rPr>
        <w:t>i</w:t>
      </w:r>
      <w:r>
        <w:rPr>
          <w:spacing w:val="-2"/>
        </w:rPr>
        <w:t>s</w:t>
      </w:r>
      <w:r>
        <w:rPr>
          <w:spacing w:val="1"/>
        </w:rPr>
        <w:t>t</w:t>
      </w:r>
      <w:r>
        <w:rPr>
          <w:spacing w:val="-2"/>
        </w:rPr>
        <w:t>r</w:t>
      </w:r>
      <w:r>
        <w:t>ā</w:t>
      </w:r>
      <w:r>
        <w:rPr>
          <w:spacing w:val="-3"/>
        </w:rPr>
        <w:t>c</w:t>
      </w:r>
      <w:r>
        <w:rPr>
          <w:spacing w:val="-2"/>
        </w:rPr>
        <w:t>i</w:t>
      </w:r>
      <w:r>
        <w:rPr>
          <w:spacing w:val="3"/>
        </w:rPr>
        <w:t>j</w:t>
      </w:r>
      <w:r>
        <w:rPr>
          <w:spacing w:val="-3"/>
        </w:rPr>
        <w:t>a</w:t>
      </w:r>
      <w:r>
        <w:t xml:space="preserve">s </w:t>
      </w:r>
      <w:r>
        <w:rPr>
          <w:spacing w:val="-2"/>
        </w:rPr>
        <w:t>l</w:t>
      </w:r>
      <w:r>
        <w:t>a</w:t>
      </w:r>
      <w:r>
        <w:rPr>
          <w:spacing w:val="1"/>
        </w:rPr>
        <w:t>i</w:t>
      </w:r>
      <w:r>
        <w:rPr>
          <w:spacing w:val="-3"/>
        </w:rPr>
        <w:t>k</w:t>
      </w:r>
      <w:r>
        <w:t>ā p</w:t>
      </w:r>
      <w:r>
        <w:rPr>
          <w:spacing w:val="-3"/>
        </w:rPr>
        <w:t>a</w:t>
      </w:r>
      <w:r>
        <w:t>r</w:t>
      </w:r>
      <w:r>
        <w:rPr>
          <w:spacing w:val="1"/>
        </w:rPr>
        <w:t xml:space="preserve"> l</w:t>
      </w:r>
      <w:r>
        <w:rPr>
          <w:spacing w:val="-3"/>
        </w:rPr>
        <w:t>e</w:t>
      </w:r>
      <w:r>
        <w:rPr>
          <w:spacing w:val="1"/>
        </w:rPr>
        <w:t>i</w:t>
      </w:r>
      <w:r>
        <w:rPr>
          <w:spacing w:val="-3"/>
        </w:rPr>
        <w:t>k</w:t>
      </w:r>
      <w:r>
        <w:t>o</w:t>
      </w:r>
      <w:r>
        <w:rPr>
          <w:spacing w:val="-3"/>
        </w:rPr>
        <w:t>z</w:t>
      </w:r>
      <w:r>
        <w:t xml:space="preserve">es </w:t>
      </w:r>
      <w:r>
        <w:rPr>
          <w:spacing w:val="-3"/>
        </w:rPr>
        <w:t>g</w:t>
      </w:r>
      <w:r>
        <w:t>ad</w:t>
      </w:r>
      <w:r>
        <w:rPr>
          <w:spacing w:val="-2"/>
        </w:rPr>
        <w:t>ī</w:t>
      </w:r>
      <w:r>
        <w:rPr>
          <w:spacing w:val="3"/>
        </w:rPr>
        <w:t>j</w:t>
      </w:r>
      <w:r>
        <w:t>u</w:t>
      </w:r>
      <w:r>
        <w:rPr>
          <w:spacing w:val="-4"/>
        </w:rPr>
        <w:t>m</w:t>
      </w:r>
      <w:r>
        <w:rPr>
          <w:spacing w:val="1"/>
        </w:rPr>
        <w:t>i</w:t>
      </w:r>
      <w:r>
        <w:t>em</w:t>
      </w:r>
      <w:r>
        <w:rPr>
          <w:spacing w:val="-4"/>
        </w:rPr>
        <w:t xml:space="preserve"> </w:t>
      </w:r>
      <w:r>
        <w:rPr>
          <w:spacing w:val="1"/>
        </w:rPr>
        <w:t>ti</w:t>
      </w:r>
      <w:r>
        <w:rPr>
          <w:spacing w:val="-3"/>
        </w:rPr>
        <w:t>k</w:t>
      </w:r>
      <w:r>
        <w:t xml:space="preserve">a </w:t>
      </w:r>
      <w:r>
        <w:rPr>
          <w:spacing w:val="-3"/>
        </w:rPr>
        <w:t>z</w:t>
      </w:r>
      <w:r>
        <w:rPr>
          <w:spacing w:val="1"/>
        </w:rPr>
        <w:t>i</w:t>
      </w:r>
      <w:r>
        <w:t>ņo</w:t>
      </w:r>
      <w:r>
        <w:rPr>
          <w:spacing w:val="1"/>
        </w:rPr>
        <w:t>t</w:t>
      </w:r>
      <w:r>
        <w:t>s p</w:t>
      </w:r>
      <w:r>
        <w:rPr>
          <w:spacing w:val="-3"/>
        </w:rPr>
        <w:t>a</w:t>
      </w:r>
      <w:r>
        <w:t>c</w:t>
      </w:r>
      <w:r>
        <w:rPr>
          <w:spacing w:val="-2"/>
        </w:rPr>
        <w:t>i</w:t>
      </w:r>
      <w:r>
        <w:t>en</w:t>
      </w:r>
      <w:r>
        <w:rPr>
          <w:spacing w:val="-2"/>
        </w:rPr>
        <w:t>t</w:t>
      </w:r>
      <w:r>
        <w:rPr>
          <w:spacing w:val="1"/>
        </w:rPr>
        <w:t>i</w:t>
      </w:r>
      <w:r>
        <w:t>e</w:t>
      </w:r>
      <w:r>
        <w:rPr>
          <w:spacing w:val="-4"/>
        </w:rPr>
        <w:t>m</w:t>
      </w:r>
      <w:r>
        <w:t xml:space="preserve">, </w:t>
      </w:r>
      <w:r>
        <w:rPr>
          <w:spacing w:val="-3"/>
        </w:rPr>
        <w:t>k</w:t>
      </w:r>
      <w:r>
        <w:t>urus ār</w:t>
      </w:r>
      <w:r>
        <w:rPr>
          <w:spacing w:val="-2"/>
        </w:rPr>
        <w:t>s</w:t>
      </w:r>
      <w:r>
        <w:rPr>
          <w:spacing w:val="1"/>
        </w:rPr>
        <w:t>t</w:t>
      </w:r>
      <w:r>
        <w:rPr>
          <w:spacing w:val="-3"/>
        </w:rPr>
        <w:t>ē</w:t>
      </w:r>
      <w:r>
        <w:rPr>
          <w:spacing w:val="1"/>
        </w:rPr>
        <w:t>j</w:t>
      </w:r>
      <w:r>
        <w:t xml:space="preserve">a </w:t>
      </w:r>
      <w:r>
        <w:rPr>
          <w:spacing w:val="-3"/>
        </w:rPr>
        <w:t>a</w:t>
      </w:r>
      <w:r>
        <w:t>r</w:t>
      </w:r>
      <w:r>
        <w:rPr>
          <w:spacing w:val="-2"/>
        </w:rPr>
        <w:t xml:space="preserve"> </w:t>
      </w:r>
      <w:r>
        <w:rPr>
          <w:spacing w:val="1"/>
        </w:rPr>
        <w:t>T</w:t>
      </w:r>
      <w:r>
        <w:rPr>
          <w:spacing w:val="-4"/>
        </w:rPr>
        <w:t>N</w:t>
      </w:r>
      <w:r>
        <w:rPr>
          <w:spacing w:val="2"/>
        </w:rPr>
        <w:t>F</w:t>
      </w:r>
      <w:r>
        <w:rPr>
          <w:spacing w:val="-4"/>
        </w:rPr>
        <w:t>-</w:t>
      </w:r>
      <w:r>
        <w:t>an</w:t>
      </w:r>
      <w:r>
        <w:rPr>
          <w:spacing w:val="1"/>
        </w:rPr>
        <w:t>t</w:t>
      </w:r>
      <w:r>
        <w:t>a</w:t>
      </w:r>
      <w:r>
        <w:rPr>
          <w:spacing w:val="-3"/>
        </w:rPr>
        <w:t>g</w:t>
      </w:r>
      <w:r>
        <w:t>on</w:t>
      </w:r>
      <w:r>
        <w:rPr>
          <w:spacing w:val="1"/>
        </w:rPr>
        <w:t>i</w:t>
      </w:r>
      <w:r>
        <w:rPr>
          <w:spacing w:val="-2"/>
        </w:rPr>
        <w:t>s</w:t>
      </w:r>
      <w:r>
        <w:rPr>
          <w:spacing w:val="1"/>
        </w:rPr>
        <w:t>t</w:t>
      </w:r>
      <w:r>
        <w:t xml:space="preserve">u. </w:t>
      </w:r>
      <w:r>
        <w:rPr>
          <w:spacing w:val="-1"/>
        </w:rPr>
        <w:t>R</w:t>
      </w:r>
      <w:r>
        <w:rPr>
          <w:spacing w:val="-3"/>
        </w:rPr>
        <w:t>e</w:t>
      </w:r>
      <w:r>
        <w:rPr>
          <w:spacing w:val="1"/>
        </w:rPr>
        <w:t>i</w:t>
      </w:r>
      <w:r>
        <w:rPr>
          <w:spacing w:val="-4"/>
        </w:rPr>
        <w:t>m</w:t>
      </w:r>
      <w:r>
        <w:t>a</w:t>
      </w:r>
      <w:r>
        <w:rPr>
          <w:spacing w:val="1"/>
        </w:rPr>
        <w:t>t</w:t>
      </w:r>
      <w:r>
        <w:t>o</w:t>
      </w:r>
      <w:r>
        <w:rPr>
          <w:spacing w:val="1"/>
        </w:rPr>
        <w:t>ī</w:t>
      </w:r>
      <w:r>
        <w:t>dā</w:t>
      </w:r>
      <w:r>
        <w:rPr>
          <w:spacing w:val="-2"/>
        </w:rPr>
        <w:t xml:space="preserve"> </w:t>
      </w:r>
      <w:r>
        <w:t>ar</w:t>
      </w:r>
      <w:r>
        <w:rPr>
          <w:spacing w:val="-2"/>
        </w:rPr>
        <w:t>t</w:t>
      </w:r>
      <w:r>
        <w:t>r</w:t>
      </w:r>
      <w:r>
        <w:rPr>
          <w:spacing w:val="-2"/>
        </w:rPr>
        <w:t>ī</w:t>
      </w:r>
      <w:r>
        <w:rPr>
          <w:spacing w:val="1"/>
        </w:rPr>
        <w:t>t</w:t>
      </w:r>
      <w:r>
        <w:t xml:space="preserve">a </w:t>
      </w:r>
      <w:r>
        <w:rPr>
          <w:spacing w:val="-3"/>
        </w:rPr>
        <w:t>p</w:t>
      </w:r>
      <w:r>
        <w:t>a</w:t>
      </w:r>
      <w:r>
        <w:rPr>
          <w:spacing w:val="-3"/>
        </w:rPr>
        <w:t>c</w:t>
      </w:r>
      <w:r>
        <w:rPr>
          <w:spacing w:val="1"/>
        </w:rPr>
        <w:t>i</w:t>
      </w:r>
      <w:r>
        <w:t>e</w:t>
      </w:r>
      <w:r>
        <w:rPr>
          <w:spacing w:val="-3"/>
        </w:rPr>
        <w:t>n</w:t>
      </w:r>
      <w:r>
        <w:rPr>
          <w:spacing w:val="1"/>
        </w:rPr>
        <w:t>ti</w:t>
      </w:r>
      <w:r>
        <w:t>em</w:t>
      </w:r>
      <w:r>
        <w:rPr>
          <w:spacing w:val="-4"/>
        </w:rPr>
        <w:t xml:space="preserve"> </w:t>
      </w:r>
      <w:r>
        <w:t xml:space="preserve">ar </w:t>
      </w:r>
      <w:r>
        <w:rPr>
          <w:spacing w:val="1"/>
        </w:rPr>
        <w:t>il</w:t>
      </w:r>
      <w:r>
        <w:rPr>
          <w:spacing w:val="-3"/>
        </w:rPr>
        <w:t>g</w:t>
      </w:r>
      <w:r>
        <w:t>s</w:t>
      </w:r>
      <w:r>
        <w:rPr>
          <w:spacing w:val="1"/>
        </w:rPr>
        <w:t>t</w:t>
      </w:r>
      <w:r>
        <w:rPr>
          <w:spacing w:val="-3"/>
        </w:rPr>
        <w:t>o</w:t>
      </w:r>
      <w:r>
        <w:t xml:space="preserve">šu, </w:t>
      </w:r>
      <w:r>
        <w:rPr>
          <w:spacing w:val="-2"/>
        </w:rPr>
        <w:t>ļ</w:t>
      </w:r>
      <w:r>
        <w:t>o</w:t>
      </w:r>
      <w:r>
        <w:rPr>
          <w:spacing w:val="-2"/>
        </w:rPr>
        <w:t>t</w:t>
      </w:r>
      <w:r>
        <w:t>i</w:t>
      </w:r>
      <w:r>
        <w:rPr>
          <w:spacing w:val="1"/>
        </w:rPr>
        <w:t xml:space="preserve"> </w:t>
      </w:r>
      <w:r>
        <w:t>a</w:t>
      </w:r>
      <w:r>
        <w:rPr>
          <w:spacing w:val="-3"/>
        </w:rPr>
        <w:t>k</w:t>
      </w:r>
      <w:r>
        <w:rPr>
          <w:spacing w:val="1"/>
        </w:rPr>
        <w:t>tī</w:t>
      </w:r>
      <w:r>
        <w:rPr>
          <w:spacing w:val="-3"/>
        </w:rPr>
        <w:t>v</w:t>
      </w:r>
      <w:r>
        <w:t xml:space="preserve">u </w:t>
      </w:r>
      <w:r>
        <w:rPr>
          <w:spacing w:val="-2"/>
        </w:rPr>
        <w:t>i</w:t>
      </w:r>
      <w:r>
        <w:t>e</w:t>
      </w:r>
      <w:r>
        <w:rPr>
          <w:spacing w:val="-3"/>
        </w:rPr>
        <w:t>k</w:t>
      </w:r>
      <w:r>
        <w:t>a</w:t>
      </w:r>
      <w:r>
        <w:rPr>
          <w:spacing w:val="1"/>
        </w:rPr>
        <w:t>i</w:t>
      </w:r>
      <w:r>
        <w:t>s</w:t>
      </w:r>
      <w:r>
        <w:rPr>
          <w:spacing w:val="1"/>
        </w:rPr>
        <w:t>ī</w:t>
      </w:r>
      <w:r>
        <w:rPr>
          <w:spacing w:val="-5"/>
        </w:rPr>
        <w:t>g</w:t>
      </w:r>
      <w:r>
        <w:t>u s</w:t>
      </w:r>
      <w:r>
        <w:rPr>
          <w:spacing w:val="-2"/>
        </w:rPr>
        <w:t>l</w:t>
      </w:r>
      <w:r>
        <w:rPr>
          <w:spacing w:val="1"/>
        </w:rPr>
        <w:t>i</w:t>
      </w:r>
      <w:r>
        <w:rPr>
          <w:spacing w:val="-4"/>
        </w:rPr>
        <w:t>m</w:t>
      </w:r>
      <w:r>
        <w:rPr>
          <w:spacing w:val="1"/>
        </w:rPr>
        <w:t>ī</w:t>
      </w:r>
      <w:r>
        <w:t xml:space="preserve">bu </w:t>
      </w:r>
      <w:r>
        <w:rPr>
          <w:spacing w:val="1"/>
        </w:rPr>
        <w:t>i</w:t>
      </w:r>
      <w:r>
        <w:t>r</w:t>
      </w:r>
      <w:r>
        <w:rPr>
          <w:spacing w:val="-2"/>
        </w:rPr>
        <w:t xml:space="preserve"> </w:t>
      </w:r>
      <w:r>
        <w:t>paaugst</w:t>
      </w:r>
      <w:r>
        <w:rPr>
          <w:spacing w:val="1"/>
        </w:rPr>
        <w:t>i</w:t>
      </w:r>
      <w:r>
        <w:rPr>
          <w:spacing w:val="-3"/>
        </w:rPr>
        <w:t>n</w:t>
      </w:r>
      <w:r>
        <w:t>ā</w:t>
      </w:r>
      <w:r>
        <w:rPr>
          <w:spacing w:val="-2"/>
        </w:rPr>
        <w:t>t</w:t>
      </w:r>
      <w:r>
        <w:t xml:space="preserve">s </w:t>
      </w:r>
      <w:r>
        <w:rPr>
          <w:spacing w:val="-2"/>
        </w:rPr>
        <w:t>l</w:t>
      </w:r>
      <w:r>
        <w:rPr>
          <w:spacing w:val="1"/>
        </w:rPr>
        <w:t>i</w:t>
      </w:r>
      <w:r>
        <w:rPr>
          <w:spacing w:val="-4"/>
        </w:rPr>
        <w:t>m</w:t>
      </w:r>
      <w:r>
        <w:t>fo</w:t>
      </w:r>
      <w:r>
        <w:rPr>
          <w:spacing w:val="-4"/>
        </w:rPr>
        <w:t>m</w:t>
      </w:r>
      <w:r>
        <w:t xml:space="preserve">as un </w:t>
      </w:r>
      <w:r>
        <w:rPr>
          <w:spacing w:val="1"/>
        </w:rPr>
        <w:t>l</w:t>
      </w:r>
      <w:r>
        <w:t>e</w:t>
      </w:r>
      <w:r>
        <w:rPr>
          <w:spacing w:val="1"/>
        </w:rPr>
        <w:t>i</w:t>
      </w:r>
      <w:r>
        <w:rPr>
          <w:spacing w:val="-3"/>
        </w:rPr>
        <w:t>k</w:t>
      </w:r>
      <w:r>
        <w:t>o</w:t>
      </w:r>
      <w:r>
        <w:rPr>
          <w:spacing w:val="-3"/>
        </w:rPr>
        <w:t>z</w:t>
      </w:r>
      <w:r>
        <w:t>es r</w:t>
      </w:r>
      <w:r>
        <w:rPr>
          <w:spacing w:val="-3"/>
        </w:rPr>
        <w:t>a</w:t>
      </w:r>
      <w:r>
        <w:t>ša</w:t>
      </w:r>
      <w:r>
        <w:rPr>
          <w:spacing w:val="-3"/>
        </w:rPr>
        <w:t>n</w:t>
      </w:r>
      <w:r>
        <w:t xml:space="preserve">ās </w:t>
      </w:r>
      <w:r>
        <w:rPr>
          <w:spacing w:val="-2"/>
        </w:rPr>
        <w:t>s</w:t>
      </w:r>
      <w:r>
        <w:rPr>
          <w:spacing w:val="-3"/>
        </w:rPr>
        <w:t>āk</w:t>
      </w:r>
      <w:r>
        <w:t>o</w:t>
      </w:r>
      <w:r>
        <w:rPr>
          <w:spacing w:val="1"/>
        </w:rPr>
        <w:t>t</w:t>
      </w:r>
      <w:r>
        <w:t>n</w:t>
      </w:r>
      <w:r>
        <w:rPr>
          <w:spacing w:val="-3"/>
        </w:rPr>
        <w:t>ē</w:t>
      </w:r>
      <w:r>
        <w:rPr>
          <w:spacing w:val="3"/>
        </w:rPr>
        <w:t>j</w:t>
      </w:r>
      <w:r>
        <w:rPr>
          <w:spacing w:val="-3"/>
        </w:rPr>
        <w:t>a</w:t>
      </w:r>
      <w:r>
        <w:rPr>
          <w:spacing w:val="1"/>
        </w:rPr>
        <w:t>i</w:t>
      </w:r>
      <w:r>
        <w:t>s</w:t>
      </w:r>
      <w:r>
        <w:rPr>
          <w:spacing w:val="-2"/>
        </w:rPr>
        <w:t xml:space="preserve"> </w:t>
      </w:r>
      <w:r>
        <w:t>r</w:t>
      </w:r>
      <w:r>
        <w:rPr>
          <w:spacing w:val="1"/>
        </w:rPr>
        <w:t>i</w:t>
      </w:r>
      <w:r>
        <w:t>s</w:t>
      </w:r>
      <w:r>
        <w:rPr>
          <w:spacing w:val="-3"/>
        </w:rPr>
        <w:t>k</w:t>
      </w:r>
      <w:r>
        <w:t xml:space="preserve">s, </w:t>
      </w:r>
      <w:r>
        <w:rPr>
          <w:spacing w:val="-3"/>
        </w:rPr>
        <w:t>k</w:t>
      </w:r>
      <w:r>
        <w:t>as ap</w:t>
      </w:r>
      <w:r>
        <w:rPr>
          <w:spacing w:val="-3"/>
        </w:rPr>
        <w:t>g</w:t>
      </w:r>
      <w:r>
        <w:t>rū</w:t>
      </w:r>
      <w:r>
        <w:rPr>
          <w:spacing w:val="1"/>
        </w:rPr>
        <w:t>ti</w:t>
      </w:r>
      <w:r>
        <w:rPr>
          <w:spacing w:val="-3"/>
        </w:rPr>
        <w:t>n</w:t>
      </w:r>
      <w:r>
        <w:t xml:space="preserve">a </w:t>
      </w:r>
      <w:r>
        <w:rPr>
          <w:spacing w:val="-2"/>
        </w:rPr>
        <w:t>r</w:t>
      </w:r>
      <w:r>
        <w:rPr>
          <w:spacing w:val="1"/>
        </w:rPr>
        <w:t>i</w:t>
      </w:r>
      <w:r>
        <w:t>s</w:t>
      </w:r>
      <w:r>
        <w:rPr>
          <w:spacing w:val="-3"/>
        </w:rPr>
        <w:t>k</w:t>
      </w:r>
      <w:r>
        <w:t>a no</w:t>
      </w:r>
      <w:r>
        <w:rPr>
          <w:spacing w:val="-3"/>
        </w:rPr>
        <w:t>v</w:t>
      </w:r>
      <w:r>
        <w:t>ē</w:t>
      </w:r>
      <w:r>
        <w:rPr>
          <w:spacing w:val="-2"/>
        </w:rPr>
        <w:t>r</w:t>
      </w:r>
      <w:r>
        <w:rPr>
          <w:spacing w:val="1"/>
        </w:rPr>
        <w:t>t</w:t>
      </w:r>
      <w:r>
        <w:t>ē</w:t>
      </w:r>
      <w:r>
        <w:rPr>
          <w:spacing w:val="-2"/>
        </w:rPr>
        <w:t>š</w:t>
      </w:r>
      <w:r>
        <w:t>an</w:t>
      </w:r>
      <w:r>
        <w:rPr>
          <w:spacing w:val="-3"/>
        </w:rPr>
        <w:t>u</w:t>
      </w:r>
      <w:r>
        <w:t xml:space="preserve">. </w:t>
      </w:r>
      <w:r>
        <w:rPr>
          <w:spacing w:val="-1"/>
        </w:rPr>
        <w:t>Ņ</w:t>
      </w:r>
      <w:r>
        <w:t>e</w:t>
      </w:r>
      <w:r>
        <w:rPr>
          <w:spacing w:val="-4"/>
        </w:rPr>
        <w:t>m</w:t>
      </w:r>
      <w:r>
        <w:t>ot</w:t>
      </w:r>
      <w:r>
        <w:rPr>
          <w:spacing w:val="1"/>
        </w:rPr>
        <w:t xml:space="preserve"> </w:t>
      </w:r>
      <w:r>
        <w:rPr>
          <w:spacing w:val="-3"/>
        </w:rPr>
        <w:t>v</w:t>
      </w:r>
      <w:r>
        <w:t>ērā paš</w:t>
      </w:r>
      <w:r>
        <w:rPr>
          <w:spacing w:val="-2"/>
        </w:rPr>
        <w:t>r</w:t>
      </w:r>
      <w:r>
        <w:t>e</w:t>
      </w:r>
      <w:r>
        <w:rPr>
          <w:spacing w:val="1"/>
        </w:rPr>
        <w:t>i</w:t>
      </w:r>
      <w:r>
        <w:rPr>
          <w:spacing w:val="-3"/>
        </w:rPr>
        <w:t>zē</w:t>
      </w:r>
      <w:r>
        <w:rPr>
          <w:spacing w:val="1"/>
        </w:rPr>
        <w:t>j</w:t>
      </w:r>
      <w:r>
        <w:t xml:space="preserve">ās </w:t>
      </w:r>
      <w:r>
        <w:rPr>
          <w:spacing w:val="-3"/>
        </w:rPr>
        <w:t>z</w:t>
      </w:r>
      <w:r>
        <w:rPr>
          <w:spacing w:val="-2"/>
        </w:rPr>
        <w:t>i</w:t>
      </w:r>
      <w:r>
        <w:t>nāša</w:t>
      </w:r>
      <w:r>
        <w:rPr>
          <w:spacing w:val="-3"/>
        </w:rPr>
        <w:t>n</w:t>
      </w:r>
      <w:r>
        <w:t>as,</w:t>
      </w:r>
      <w:r>
        <w:rPr>
          <w:spacing w:val="-3"/>
        </w:rPr>
        <w:t xml:space="preserve"> </w:t>
      </w:r>
      <w:r>
        <w:rPr>
          <w:spacing w:val="1"/>
        </w:rPr>
        <w:t>i</w:t>
      </w:r>
      <w:r>
        <w:t>es</w:t>
      </w:r>
      <w:r>
        <w:rPr>
          <w:spacing w:val="-3"/>
        </w:rPr>
        <w:t>pē</w:t>
      </w:r>
      <w:r>
        <w:rPr>
          <w:spacing w:val="1"/>
        </w:rPr>
        <w:t>j</w:t>
      </w:r>
      <w:r>
        <w:t>a</w:t>
      </w:r>
      <w:r>
        <w:rPr>
          <w:spacing w:val="-4"/>
        </w:rPr>
        <w:t>m</w:t>
      </w:r>
      <w:r>
        <w:t xml:space="preserve">o </w:t>
      </w:r>
      <w:r>
        <w:rPr>
          <w:spacing w:val="1"/>
        </w:rPr>
        <w:t>li</w:t>
      </w:r>
      <w:r>
        <w:rPr>
          <w:spacing w:val="-4"/>
        </w:rPr>
        <w:t>m</w:t>
      </w:r>
      <w:r>
        <w:t>fo</w:t>
      </w:r>
      <w:r>
        <w:rPr>
          <w:spacing w:val="-2"/>
        </w:rPr>
        <w:t>m</w:t>
      </w:r>
      <w:r>
        <w:t xml:space="preserve">as, </w:t>
      </w:r>
      <w:r>
        <w:rPr>
          <w:spacing w:val="-2"/>
        </w:rPr>
        <w:t>l</w:t>
      </w:r>
      <w:r>
        <w:t>e</w:t>
      </w:r>
      <w:r>
        <w:rPr>
          <w:spacing w:val="1"/>
        </w:rPr>
        <w:t>i</w:t>
      </w:r>
      <w:r>
        <w:rPr>
          <w:spacing w:val="-3"/>
        </w:rPr>
        <w:t>k</w:t>
      </w:r>
      <w:r>
        <w:t>o</w:t>
      </w:r>
      <w:r>
        <w:rPr>
          <w:spacing w:val="-3"/>
        </w:rPr>
        <w:t>z</w:t>
      </w:r>
      <w:r>
        <w:t xml:space="preserve">es un </w:t>
      </w:r>
      <w:r>
        <w:rPr>
          <w:spacing w:val="-3"/>
        </w:rPr>
        <w:t>c</w:t>
      </w:r>
      <w:r>
        <w:rPr>
          <w:spacing w:val="1"/>
        </w:rPr>
        <w:t>it</w:t>
      </w:r>
      <w:r>
        <w:t xml:space="preserve">u </w:t>
      </w:r>
      <w:r>
        <w:rPr>
          <w:spacing w:val="1"/>
        </w:rPr>
        <w:t>ļ</w:t>
      </w:r>
      <w:r>
        <w:t>aun</w:t>
      </w:r>
      <w:r>
        <w:rPr>
          <w:spacing w:val="-3"/>
        </w:rPr>
        <w:t>d</w:t>
      </w:r>
      <w:r>
        <w:t>ab</w:t>
      </w:r>
      <w:r>
        <w:rPr>
          <w:spacing w:val="1"/>
        </w:rPr>
        <w:t>ī</w:t>
      </w:r>
      <w:r>
        <w:rPr>
          <w:spacing w:val="-3"/>
        </w:rPr>
        <w:t>g</w:t>
      </w:r>
      <w:r>
        <w:t>u</w:t>
      </w:r>
      <w:r>
        <w:rPr>
          <w:spacing w:val="-3"/>
        </w:rPr>
        <w:t xml:space="preserve"> audzēju</w:t>
      </w:r>
      <w:r>
        <w:t xml:space="preserve"> attīstības r</w:t>
      </w:r>
      <w:r>
        <w:rPr>
          <w:spacing w:val="1"/>
        </w:rPr>
        <w:t>i</w:t>
      </w:r>
      <w:r>
        <w:t>s</w:t>
      </w:r>
      <w:r>
        <w:rPr>
          <w:spacing w:val="-3"/>
        </w:rPr>
        <w:t>k</w:t>
      </w:r>
      <w:r>
        <w:t xml:space="preserve">u </w:t>
      </w:r>
      <w:r>
        <w:rPr>
          <w:spacing w:val="-3"/>
        </w:rPr>
        <w:t>a</w:t>
      </w:r>
      <w:r>
        <w:t>r</w:t>
      </w:r>
      <w:r>
        <w:rPr>
          <w:spacing w:val="-2"/>
        </w:rPr>
        <w:t xml:space="preserve"> </w:t>
      </w:r>
      <w:r>
        <w:rPr>
          <w:spacing w:val="1"/>
        </w:rPr>
        <w:t>T</w:t>
      </w:r>
      <w:r>
        <w:rPr>
          <w:spacing w:val="-1"/>
        </w:rPr>
        <w:t>NF</w:t>
      </w:r>
      <w:r>
        <w:rPr>
          <w:spacing w:val="-4"/>
        </w:rPr>
        <w:t>-</w:t>
      </w:r>
      <w:r>
        <w:t>an</w:t>
      </w:r>
      <w:r>
        <w:rPr>
          <w:spacing w:val="1"/>
        </w:rPr>
        <w:t>t</w:t>
      </w:r>
      <w:r>
        <w:t>a</w:t>
      </w:r>
      <w:r>
        <w:rPr>
          <w:spacing w:val="-3"/>
        </w:rPr>
        <w:t>g</w:t>
      </w:r>
      <w:r>
        <w:t>on</w:t>
      </w:r>
      <w:r>
        <w:rPr>
          <w:spacing w:val="1"/>
        </w:rPr>
        <w:t>i</w:t>
      </w:r>
      <w:r>
        <w:t>s</w:t>
      </w:r>
      <w:r>
        <w:rPr>
          <w:spacing w:val="-2"/>
        </w:rPr>
        <w:t>t</w:t>
      </w:r>
      <w:r>
        <w:rPr>
          <w:spacing w:val="1"/>
        </w:rPr>
        <w:t>i</w:t>
      </w:r>
      <w:r>
        <w:t>em</w:t>
      </w:r>
      <w:r>
        <w:rPr>
          <w:spacing w:val="-4"/>
        </w:rPr>
        <w:t xml:space="preserve"> </w:t>
      </w:r>
      <w:r>
        <w:t>ār</w:t>
      </w:r>
      <w:r>
        <w:rPr>
          <w:spacing w:val="-2"/>
        </w:rPr>
        <w:t>s</w:t>
      </w:r>
      <w:r>
        <w:rPr>
          <w:spacing w:val="1"/>
        </w:rPr>
        <w:t>t</w:t>
      </w:r>
      <w:r>
        <w:rPr>
          <w:spacing w:val="-3"/>
        </w:rPr>
        <w:t>ē</w:t>
      </w:r>
      <w:r>
        <w:rPr>
          <w:spacing w:val="1"/>
        </w:rPr>
        <w:t>ti</w:t>
      </w:r>
      <w:r>
        <w:t>em</w:t>
      </w:r>
      <w:r>
        <w:rPr>
          <w:spacing w:val="-4"/>
        </w:rPr>
        <w:t xml:space="preserve"> </w:t>
      </w:r>
      <w:r>
        <w:t>pac</w:t>
      </w:r>
      <w:r>
        <w:rPr>
          <w:spacing w:val="-2"/>
        </w:rPr>
        <w:t>i</w:t>
      </w:r>
      <w:r>
        <w:t>en</w:t>
      </w:r>
      <w:r>
        <w:rPr>
          <w:spacing w:val="-3"/>
        </w:rPr>
        <w:t>t</w:t>
      </w:r>
      <w:r>
        <w:rPr>
          <w:spacing w:val="1"/>
        </w:rPr>
        <w:t>i</w:t>
      </w:r>
      <w:r>
        <w:t>em</w:t>
      </w:r>
      <w:r>
        <w:rPr>
          <w:spacing w:val="-4"/>
        </w:rPr>
        <w:t xml:space="preserve"> </w:t>
      </w:r>
      <w:r>
        <w:t>ne</w:t>
      </w:r>
      <w:r>
        <w:rPr>
          <w:spacing w:val="-3"/>
        </w:rPr>
        <w:t>v</w:t>
      </w:r>
      <w:r>
        <w:t>ar</w:t>
      </w:r>
      <w:r>
        <w:rPr>
          <w:spacing w:val="-2"/>
        </w:rPr>
        <w:t xml:space="preserve"> </w:t>
      </w:r>
      <w:r>
        <w:rPr>
          <w:spacing w:val="1"/>
        </w:rPr>
        <w:t>i</w:t>
      </w:r>
      <w:r>
        <w:rPr>
          <w:spacing w:val="-3"/>
        </w:rPr>
        <w:t>z</w:t>
      </w:r>
      <w:r>
        <w:t>s</w:t>
      </w:r>
      <w:r>
        <w:rPr>
          <w:spacing w:val="1"/>
        </w:rPr>
        <w:t>l</w:t>
      </w:r>
      <w:r>
        <w:t>ē</w:t>
      </w:r>
      <w:r>
        <w:rPr>
          <w:spacing w:val="-3"/>
        </w:rPr>
        <w:t>g</w:t>
      </w:r>
      <w:r>
        <w:rPr>
          <w:spacing w:val="1"/>
        </w:rPr>
        <w:t>t</w:t>
      </w:r>
      <w:r>
        <w:t>.</w:t>
      </w:r>
    </w:p>
    <w:p w14:paraId="66944083" w14:textId="77777777" w:rsidR="00F02279" w:rsidRDefault="00F02279">
      <w:pPr>
        <w:pStyle w:val="BodyText"/>
        <w:widowControl/>
        <w:kinsoku w:val="0"/>
        <w:overflowPunct w:val="0"/>
        <w:ind w:left="0"/>
        <w:rPr>
          <w:spacing w:val="-1"/>
          <w:u w:val="single"/>
        </w:rPr>
      </w:pPr>
    </w:p>
    <w:p w14:paraId="607BD367" w14:textId="77777777" w:rsidR="00F02279" w:rsidRDefault="001B5169">
      <w:pPr>
        <w:pStyle w:val="BodyText"/>
        <w:widowControl/>
        <w:kinsoku w:val="0"/>
        <w:overflowPunct w:val="0"/>
        <w:ind w:left="0"/>
      </w:pPr>
      <w:r>
        <w:rPr>
          <w:spacing w:val="-1"/>
        </w:rPr>
        <w:t>P</w:t>
      </w:r>
      <w:r>
        <w:t>ēcre</w:t>
      </w:r>
      <w:r>
        <w:rPr>
          <w:spacing w:val="-3"/>
        </w:rPr>
        <w:t>ģ</w:t>
      </w:r>
      <w:r>
        <w:rPr>
          <w:spacing w:val="1"/>
        </w:rPr>
        <w:t>i</w:t>
      </w:r>
      <w:r>
        <w:rPr>
          <w:spacing w:val="-2"/>
        </w:rPr>
        <w:t>s</w:t>
      </w:r>
      <w:r>
        <w:rPr>
          <w:spacing w:val="1"/>
        </w:rPr>
        <w:t>t</w:t>
      </w:r>
      <w:r>
        <w:rPr>
          <w:spacing w:val="-2"/>
        </w:rPr>
        <w:t>r</w:t>
      </w:r>
      <w:r>
        <w:t>ā</w:t>
      </w:r>
      <w:r>
        <w:rPr>
          <w:spacing w:val="-3"/>
        </w:rPr>
        <w:t>c</w:t>
      </w:r>
      <w:r>
        <w:rPr>
          <w:spacing w:val="-2"/>
        </w:rPr>
        <w:t>i</w:t>
      </w:r>
      <w:r>
        <w:rPr>
          <w:spacing w:val="3"/>
        </w:rPr>
        <w:t>j</w:t>
      </w:r>
      <w:r>
        <w:rPr>
          <w:spacing w:val="-3"/>
        </w:rPr>
        <w:t>a</w:t>
      </w:r>
      <w:r>
        <w:t xml:space="preserve">s </w:t>
      </w:r>
      <w:r>
        <w:rPr>
          <w:spacing w:val="-2"/>
        </w:rPr>
        <w:t>l</w:t>
      </w:r>
      <w:r>
        <w:t>a</w:t>
      </w:r>
      <w:r>
        <w:rPr>
          <w:spacing w:val="1"/>
        </w:rPr>
        <w:t>i</w:t>
      </w:r>
      <w:r>
        <w:rPr>
          <w:spacing w:val="-3"/>
        </w:rPr>
        <w:t>k</w:t>
      </w:r>
      <w:r>
        <w:t>ā b</w:t>
      </w:r>
      <w:r>
        <w:rPr>
          <w:spacing w:val="-3"/>
        </w:rPr>
        <w:t>ē</w:t>
      </w:r>
      <w:r>
        <w:t>rn</w:t>
      </w:r>
      <w:r>
        <w:rPr>
          <w:spacing w:val="-2"/>
        </w:rPr>
        <w:t>i</w:t>
      </w:r>
      <w:r>
        <w:t>e</w:t>
      </w:r>
      <w:r>
        <w:rPr>
          <w:spacing w:val="-4"/>
        </w:rPr>
        <w:t>m</w:t>
      </w:r>
      <w:r>
        <w:t>, pusaud</w:t>
      </w:r>
      <w:r>
        <w:rPr>
          <w:spacing w:val="-3"/>
        </w:rPr>
        <w:t>ž</w:t>
      </w:r>
      <w:r>
        <w:rPr>
          <w:spacing w:val="1"/>
        </w:rPr>
        <w:t>i</w:t>
      </w:r>
      <w:r>
        <w:t>em</w:t>
      </w:r>
      <w:r>
        <w:rPr>
          <w:spacing w:val="-4"/>
        </w:rPr>
        <w:t xml:space="preserve"> </w:t>
      </w:r>
      <w:r>
        <w:t xml:space="preserve">un </w:t>
      </w:r>
      <w:r>
        <w:rPr>
          <w:spacing w:val="1"/>
        </w:rPr>
        <w:t>j</w:t>
      </w:r>
      <w:r>
        <w:t>aun</w:t>
      </w:r>
      <w:r>
        <w:rPr>
          <w:spacing w:val="-2"/>
        </w:rPr>
        <w:t>i</w:t>
      </w:r>
      <w:r>
        <w:rPr>
          <w:spacing w:val="-3"/>
        </w:rPr>
        <w:t>e</w:t>
      </w:r>
      <w:r>
        <w:t>m</w:t>
      </w:r>
      <w:r>
        <w:rPr>
          <w:spacing w:val="-4"/>
        </w:rPr>
        <w:t xml:space="preserve"> </w:t>
      </w:r>
      <w:r>
        <w:t>pieaugušaj</w:t>
      </w:r>
      <w:r>
        <w:rPr>
          <w:spacing w:val="1"/>
        </w:rPr>
        <w:t>i</w:t>
      </w:r>
      <w:r>
        <w:rPr>
          <w:spacing w:val="2"/>
        </w:rPr>
        <w:t>e</w:t>
      </w:r>
      <w:r>
        <w:t>m</w:t>
      </w:r>
      <w:r>
        <w:rPr>
          <w:spacing w:val="-4"/>
        </w:rPr>
        <w:t xml:space="preserve"> </w:t>
      </w:r>
      <w:r>
        <w:t>(</w:t>
      </w:r>
      <w:r>
        <w:rPr>
          <w:spacing w:val="1"/>
        </w:rPr>
        <w:t>lī</w:t>
      </w:r>
      <w:r>
        <w:t>dz</w:t>
      </w:r>
      <w:r>
        <w:rPr>
          <w:spacing w:val="-2"/>
        </w:rPr>
        <w:t xml:space="preserve"> </w:t>
      </w:r>
      <w:r>
        <w:t>22 </w:t>
      </w:r>
      <w:r>
        <w:rPr>
          <w:spacing w:val="-3"/>
        </w:rPr>
        <w:t>g</w:t>
      </w:r>
      <w:r>
        <w:t>adu</w:t>
      </w:r>
      <w:r>
        <w:rPr>
          <w:spacing w:val="-3"/>
        </w:rPr>
        <w:t xml:space="preserve"> v</w:t>
      </w:r>
      <w:r>
        <w:t>ecu</w:t>
      </w:r>
      <w:r>
        <w:rPr>
          <w:spacing w:val="-4"/>
        </w:rPr>
        <w:t>m</w:t>
      </w:r>
      <w:r>
        <w:rPr>
          <w:spacing w:val="2"/>
        </w:rPr>
        <w:t>a</w:t>
      </w:r>
      <w:r>
        <w:rPr>
          <w:spacing w:val="-4"/>
        </w:rPr>
        <w:t>m</w:t>
      </w:r>
      <w:r>
        <w:t>),</w:t>
      </w:r>
      <w:r>
        <w:rPr>
          <w:spacing w:val="2"/>
        </w:rPr>
        <w:t xml:space="preserve"> </w:t>
      </w:r>
      <w:r>
        <w:rPr>
          <w:spacing w:val="-3"/>
        </w:rPr>
        <w:t>k</w:t>
      </w:r>
      <w:r>
        <w:t>urus ār</w:t>
      </w:r>
      <w:r>
        <w:rPr>
          <w:spacing w:val="-2"/>
        </w:rPr>
        <w:t>s</w:t>
      </w:r>
      <w:r>
        <w:rPr>
          <w:spacing w:val="1"/>
        </w:rPr>
        <w:t>t</w:t>
      </w:r>
      <w:r>
        <w:rPr>
          <w:spacing w:val="-2"/>
        </w:rPr>
        <w:t>ē</w:t>
      </w:r>
      <w:r>
        <w:rPr>
          <w:spacing w:val="1"/>
        </w:rPr>
        <w:t>j</w:t>
      </w:r>
      <w:r>
        <w:t xml:space="preserve">a </w:t>
      </w:r>
      <w:r>
        <w:rPr>
          <w:spacing w:val="-2"/>
        </w:rPr>
        <w:t>a</w:t>
      </w:r>
      <w:r>
        <w:t>r</w:t>
      </w:r>
      <w:r>
        <w:rPr>
          <w:spacing w:val="-2"/>
        </w:rPr>
        <w:t xml:space="preserve"> </w:t>
      </w:r>
      <w:r>
        <w:rPr>
          <w:spacing w:val="1"/>
        </w:rPr>
        <w:t>T</w:t>
      </w:r>
      <w:r>
        <w:rPr>
          <w:spacing w:val="-1"/>
        </w:rPr>
        <w:t>NF</w:t>
      </w:r>
      <w:r>
        <w:rPr>
          <w:spacing w:val="-4"/>
        </w:rPr>
        <w:t>-</w:t>
      </w:r>
      <w:r>
        <w:t>an</w:t>
      </w:r>
      <w:r>
        <w:rPr>
          <w:spacing w:val="1"/>
        </w:rPr>
        <w:t>t</w:t>
      </w:r>
      <w:r>
        <w:t>a</w:t>
      </w:r>
      <w:r>
        <w:rPr>
          <w:spacing w:val="-3"/>
        </w:rPr>
        <w:t>g</w:t>
      </w:r>
      <w:r>
        <w:t>on</w:t>
      </w:r>
      <w:r>
        <w:rPr>
          <w:spacing w:val="1"/>
        </w:rPr>
        <w:t>i</w:t>
      </w:r>
      <w:r>
        <w:rPr>
          <w:spacing w:val="-2"/>
        </w:rPr>
        <w:t>s</w:t>
      </w:r>
      <w:r>
        <w:rPr>
          <w:spacing w:val="1"/>
        </w:rPr>
        <w:t>t</w:t>
      </w:r>
      <w:r>
        <w:rPr>
          <w:spacing w:val="-2"/>
        </w:rPr>
        <w:t>i</w:t>
      </w:r>
      <w:r>
        <w:t>em</w:t>
      </w:r>
      <w:r>
        <w:rPr>
          <w:spacing w:val="-4"/>
        </w:rPr>
        <w:t xml:space="preserve"> </w:t>
      </w:r>
      <w:r>
        <w:t>(</w:t>
      </w:r>
      <w:r>
        <w:rPr>
          <w:spacing w:val="1"/>
        </w:rPr>
        <w:t>t</w:t>
      </w:r>
      <w:r>
        <w:t>era</w:t>
      </w:r>
      <w:r>
        <w:rPr>
          <w:spacing w:val="-3"/>
        </w:rPr>
        <w:t>p</w:t>
      </w:r>
      <w:r>
        <w:rPr>
          <w:spacing w:val="-2"/>
        </w:rPr>
        <w:t>i</w:t>
      </w:r>
      <w:r>
        <w:rPr>
          <w:spacing w:val="1"/>
        </w:rPr>
        <w:t>j</w:t>
      </w:r>
      <w:r>
        <w:t>as u</w:t>
      </w:r>
      <w:r>
        <w:rPr>
          <w:spacing w:val="-3"/>
        </w:rPr>
        <w:t>z</w:t>
      </w:r>
      <w:r>
        <w:t>sā</w:t>
      </w:r>
      <w:r>
        <w:rPr>
          <w:spacing w:val="-3"/>
        </w:rPr>
        <w:t>k</w:t>
      </w:r>
      <w:r>
        <w:t>ša</w:t>
      </w:r>
      <w:r>
        <w:rPr>
          <w:spacing w:val="-3"/>
        </w:rPr>
        <w:t>n</w:t>
      </w:r>
      <w:r>
        <w:t>a ≤ </w:t>
      </w:r>
      <w:r>
        <w:rPr>
          <w:spacing w:val="-3"/>
        </w:rPr>
        <w:t>1</w:t>
      </w:r>
      <w:r>
        <w:t>8 </w:t>
      </w:r>
      <w:r>
        <w:rPr>
          <w:spacing w:val="-3"/>
        </w:rPr>
        <w:t>g</w:t>
      </w:r>
      <w:r>
        <w:t xml:space="preserve">adu </w:t>
      </w:r>
      <w:r>
        <w:rPr>
          <w:spacing w:val="-3"/>
        </w:rPr>
        <w:t>v</w:t>
      </w:r>
      <w:r>
        <w:t>ecu</w:t>
      </w:r>
      <w:r>
        <w:rPr>
          <w:spacing w:val="-4"/>
        </w:rPr>
        <w:t>m</w:t>
      </w:r>
      <w:r>
        <w:t xml:space="preserve">a), </w:t>
      </w:r>
      <w:r>
        <w:rPr>
          <w:spacing w:val="1"/>
        </w:rPr>
        <w:t>i</w:t>
      </w:r>
      <w:r>
        <w:t>es</w:t>
      </w:r>
      <w:r>
        <w:rPr>
          <w:spacing w:val="-3"/>
        </w:rPr>
        <w:t>k</w:t>
      </w:r>
      <w:r>
        <w:t>a</w:t>
      </w:r>
      <w:r>
        <w:rPr>
          <w:spacing w:val="1"/>
        </w:rPr>
        <w:t>i</w:t>
      </w:r>
      <w:r>
        <w:rPr>
          <w:spacing w:val="-2"/>
        </w:rPr>
        <w:t>t</w:t>
      </w:r>
      <w:r>
        <w:t>ot</w:t>
      </w:r>
      <w:r>
        <w:rPr>
          <w:spacing w:val="1"/>
        </w:rPr>
        <w:t xml:space="preserve"> </w:t>
      </w:r>
      <w:r>
        <w:rPr>
          <w:spacing w:val="-3"/>
        </w:rPr>
        <w:t>a</w:t>
      </w:r>
      <w:r>
        <w:t>da</w:t>
      </w:r>
      <w:r>
        <w:rPr>
          <w:spacing w:val="-2"/>
        </w:rPr>
        <w:t>l</w:t>
      </w:r>
      <w:r>
        <w:rPr>
          <w:spacing w:val="1"/>
        </w:rPr>
        <w:t>i</w:t>
      </w:r>
      <w:r>
        <w:rPr>
          <w:spacing w:val="-4"/>
        </w:rPr>
        <w:t>m</w:t>
      </w:r>
      <w:r>
        <w:rPr>
          <w:spacing w:val="2"/>
        </w:rPr>
        <w:t>u</w:t>
      </w:r>
      <w:r>
        <w:rPr>
          <w:spacing w:val="-4"/>
        </w:rPr>
        <w:t>m</w:t>
      </w:r>
      <w:r>
        <w:t xml:space="preserve">abu, </w:t>
      </w:r>
      <w:r>
        <w:rPr>
          <w:spacing w:val="1"/>
        </w:rPr>
        <w:t>i</w:t>
      </w:r>
      <w:r>
        <w:t>r</w:t>
      </w:r>
      <w:r>
        <w:rPr>
          <w:spacing w:val="1"/>
        </w:rPr>
        <w:t xml:space="preserve"> </w:t>
      </w:r>
      <w:r>
        <w:rPr>
          <w:spacing w:val="-3"/>
        </w:rPr>
        <w:t>z</w:t>
      </w:r>
      <w:r>
        <w:rPr>
          <w:spacing w:val="1"/>
        </w:rPr>
        <w:t>i</w:t>
      </w:r>
      <w:r>
        <w:t>ņ</w:t>
      </w:r>
      <w:r>
        <w:rPr>
          <w:spacing w:val="-3"/>
        </w:rPr>
        <w:t>o</w:t>
      </w:r>
      <w:r>
        <w:rPr>
          <w:spacing w:val="1"/>
        </w:rPr>
        <w:t>t</w:t>
      </w:r>
      <w:r>
        <w:t>s par</w:t>
      </w:r>
      <w:r>
        <w:rPr>
          <w:spacing w:val="-2"/>
        </w:rPr>
        <w:t xml:space="preserve"> </w:t>
      </w:r>
      <w:r>
        <w:rPr>
          <w:spacing w:val="1"/>
        </w:rPr>
        <w:t>ļ</w:t>
      </w:r>
      <w:r>
        <w:t>aun</w:t>
      </w:r>
      <w:r>
        <w:rPr>
          <w:spacing w:val="-3"/>
        </w:rPr>
        <w:t>d</w:t>
      </w:r>
      <w:r>
        <w:t>ab</w:t>
      </w:r>
      <w:r>
        <w:rPr>
          <w:spacing w:val="1"/>
        </w:rPr>
        <w:t>ī</w:t>
      </w:r>
      <w:r>
        <w:rPr>
          <w:spacing w:val="-3"/>
        </w:rPr>
        <w:t>g</w:t>
      </w:r>
      <w:r>
        <w:rPr>
          <w:spacing w:val="1"/>
        </w:rPr>
        <w:t>i</w:t>
      </w:r>
      <w:r>
        <w:t>em</w:t>
      </w:r>
      <w:r>
        <w:rPr>
          <w:spacing w:val="-6"/>
        </w:rPr>
        <w:t xml:space="preserve"> audzējiem</w:t>
      </w:r>
      <w:r>
        <w:t>, da</w:t>
      </w:r>
      <w:r>
        <w:rPr>
          <w:spacing w:val="-3"/>
        </w:rPr>
        <w:t>ž</w:t>
      </w:r>
      <w:r>
        <w:rPr>
          <w:spacing w:val="1"/>
        </w:rPr>
        <w:t>i</w:t>
      </w:r>
      <w:r>
        <w:t xml:space="preserve"> bija</w:t>
      </w:r>
      <w:r>
        <w:rPr>
          <w:spacing w:val="-4"/>
        </w:rPr>
        <w:t xml:space="preserve"> </w:t>
      </w:r>
      <w:r>
        <w:rPr>
          <w:spacing w:val="1"/>
        </w:rPr>
        <w:t>l</w:t>
      </w:r>
      <w:r>
        <w:t>e</w:t>
      </w:r>
      <w:r>
        <w:rPr>
          <w:spacing w:val="1"/>
        </w:rPr>
        <w:t>t</w:t>
      </w:r>
      <w:r>
        <w:rPr>
          <w:spacing w:val="-3"/>
        </w:rPr>
        <w:t>ā</w:t>
      </w:r>
      <w:r>
        <w:rPr>
          <w:spacing w:val="1"/>
        </w:rPr>
        <w:t>l</w:t>
      </w:r>
      <w:r>
        <w:rPr>
          <w:spacing w:val="-2"/>
        </w:rPr>
        <w:t>i</w:t>
      </w:r>
      <w:r>
        <w:t xml:space="preserve">. </w:t>
      </w:r>
      <w:r>
        <w:rPr>
          <w:spacing w:val="1"/>
        </w:rPr>
        <w:t>A</w:t>
      </w:r>
      <w:r>
        <w:t>p</w:t>
      </w:r>
      <w:r>
        <w:rPr>
          <w:spacing w:val="-4"/>
        </w:rPr>
        <w:t>m</w:t>
      </w:r>
      <w:r>
        <w:t>ēram</w:t>
      </w:r>
      <w:r>
        <w:rPr>
          <w:spacing w:val="-4"/>
        </w:rPr>
        <w:t xml:space="preserve"> </w:t>
      </w:r>
      <w:r>
        <w:t>puse no š</w:t>
      </w:r>
      <w:r>
        <w:rPr>
          <w:spacing w:val="1"/>
        </w:rPr>
        <w:t>i</w:t>
      </w:r>
      <w:r>
        <w:t>em</w:t>
      </w:r>
      <w:r>
        <w:rPr>
          <w:spacing w:val="-4"/>
        </w:rPr>
        <w:t xml:space="preserve"> </w:t>
      </w:r>
      <w:r>
        <w:rPr>
          <w:spacing w:val="-3"/>
        </w:rPr>
        <w:t>g</w:t>
      </w:r>
      <w:r>
        <w:t>ad</w:t>
      </w:r>
      <w:r>
        <w:rPr>
          <w:spacing w:val="-2"/>
        </w:rPr>
        <w:t>ī</w:t>
      </w:r>
      <w:r>
        <w:rPr>
          <w:spacing w:val="1"/>
        </w:rPr>
        <w:t>j</w:t>
      </w:r>
      <w:r>
        <w:t>u</w:t>
      </w:r>
      <w:r>
        <w:rPr>
          <w:spacing w:val="-4"/>
        </w:rPr>
        <w:t>m</w:t>
      </w:r>
      <w:r>
        <w:rPr>
          <w:spacing w:val="1"/>
        </w:rPr>
        <w:t>i</w:t>
      </w:r>
      <w:r>
        <w:rPr>
          <w:spacing w:val="2"/>
        </w:rPr>
        <w:t>e</w:t>
      </w:r>
      <w:r>
        <w:t>m</w:t>
      </w:r>
      <w:r>
        <w:rPr>
          <w:spacing w:val="-4"/>
        </w:rPr>
        <w:t xml:space="preserve"> </w:t>
      </w:r>
      <w:r>
        <w:t>b</w:t>
      </w:r>
      <w:r>
        <w:rPr>
          <w:spacing w:val="-2"/>
        </w:rPr>
        <w:t>i</w:t>
      </w:r>
      <w:r>
        <w:rPr>
          <w:spacing w:val="3"/>
        </w:rPr>
        <w:t>j</w:t>
      </w:r>
      <w:r>
        <w:t xml:space="preserve">a </w:t>
      </w:r>
      <w:r>
        <w:rPr>
          <w:spacing w:val="1"/>
        </w:rPr>
        <w:t>li</w:t>
      </w:r>
      <w:r>
        <w:rPr>
          <w:spacing w:val="-4"/>
        </w:rPr>
        <w:t>m</w:t>
      </w:r>
      <w:r>
        <w:t>fo</w:t>
      </w:r>
      <w:r>
        <w:rPr>
          <w:spacing w:val="-4"/>
        </w:rPr>
        <w:t>m</w:t>
      </w:r>
      <w:r>
        <w:t xml:space="preserve">as. </w:t>
      </w:r>
      <w:r>
        <w:rPr>
          <w:spacing w:val="-1"/>
        </w:rPr>
        <w:t>C</w:t>
      </w:r>
      <w:r>
        <w:rPr>
          <w:spacing w:val="1"/>
        </w:rPr>
        <w:t>it</w:t>
      </w:r>
      <w:r>
        <w:t>i</w:t>
      </w:r>
      <w:r>
        <w:rPr>
          <w:spacing w:val="1"/>
        </w:rPr>
        <w:t xml:space="preserve"> </w:t>
      </w:r>
      <w:r>
        <w:rPr>
          <w:spacing w:val="-3"/>
        </w:rPr>
        <w:t>g</w:t>
      </w:r>
      <w:r>
        <w:t>a</w:t>
      </w:r>
      <w:r>
        <w:rPr>
          <w:spacing w:val="-3"/>
        </w:rPr>
        <w:t>d</w:t>
      </w:r>
      <w:r>
        <w:rPr>
          <w:spacing w:val="-2"/>
        </w:rPr>
        <w:t>ī</w:t>
      </w:r>
      <w:r>
        <w:rPr>
          <w:spacing w:val="3"/>
        </w:rPr>
        <w:t>j</w:t>
      </w:r>
      <w:r>
        <w:t>u</w:t>
      </w:r>
      <w:r>
        <w:rPr>
          <w:spacing w:val="-4"/>
        </w:rPr>
        <w:t>m</w:t>
      </w:r>
      <w:r>
        <w:t>i</w:t>
      </w:r>
      <w:r>
        <w:rPr>
          <w:spacing w:val="1"/>
        </w:rPr>
        <w:t xml:space="preserve"> </w:t>
      </w:r>
      <w:r>
        <w:t>pārstāvēja da</w:t>
      </w:r>
      <w:r>
        <w:rPr>
          <w:spacing w:val="-3"/>
        </w:rPr>
        <w:t>ž</w:t>
      </w:r>
      <w:r>
        <w:t>ādu</w:t>
      </w:r>
      <w:r>
        <w:rPr>
          <w:spacing w:val="-3"/>
        </w:rPr>
        <w:t xml:space="preserve"> </w:t>
      </w:r>
      <w:r>
        <w:rPr>
          <w:spacing w:val="1"/>
        </w:rPr>
        <w:t>ļ</w:t>
      </w:r>
      <w:r>
        <w:t>a</w:t>
      </w:r>
      <w:r>
        <w:rPr>
          <w:spacing w:val="-3"/>
        </w:rPr>
        <w:t>u</w:t>
      </w:r>
      <w:r>
        <w:t>nda</w:t>
      </w:r>
      <w:r>
        <w:rPr>
          <w:spacing w:val="-3"/>
        </w:rPr>
        <w:t>b</w:t>
      </w:r>
      <w:r>
        <w:rPr>
          <w:spacing w:val="1"/>
        </w:rPr>
        <w:t>ī</w:t>
      </w:r>
      <w:r>
        <w:rPr>
          <w:spacing w:val="-3"/>
        </w:rPr>
        <w:t>g</w:t>
      </w:r>
      <w:r>
        <w:t>u</w:t>
      </w:r>
      <w:r>
        <w:rPr>
          <w:spacing w:val="-3"/>
        </w:rPr>
        <w:t xml:space="preserve"> </w:t>
      </w:r>
      <w:r>
        <w:rPr>
          <w:spacing w:val="3"/>
        </w:rPr>
        <w:t>audzēju</w:t>
      </w:r>
      <w:r>
        <w:t xml:space="preserve"> daud</w:t>
      </w:r>
      <w:r>
        <w:rPr>
          <w:spacing w:val="-3"/>
        </w:rPr>
        <w:t>zv</w:t>
      </w:r>
      <w:r>
        <w:t>e</w:t>
      </w:r>
      <w:r>
        <w:rPr>
          <w:spacing w:val="1"/>
        </w:rPr>
        <w:t>i</w:t>
      </w:r>
      <w:r>
        <w:t>d</w:t>
      </w:r>
      <w:r>
        <w:rPr>
          <w:spacing w:val="1"/>
        </w:rPr>
        <w:t>ī</w:t>
      </w:r>
      <w:r>
        <w:t>b</w:t>
      </w:r>
      <w:r>
        <w:rPr>
          <w:spacing w:val="-3"/>
        </w:rPr>
        <w:t>u un ietvēra</w:t>
      </w:r>
      <w:r>
        <w:rPr>
          <w:spacing w:val="-2"/>
        </w:rPr>
        <w:t xml:space="preserve"> </w:t>
      </w:r>
      <w:r>
        <w:t>r</w:t>
      </w:r>
      <w:r>
        <w:rPr>
          <w:spacing w:val="-3"/>
        </w:rPr>
        <w:t>e</w:t>
      </w:r>
      <w:r>
        <w:rPr>
          <w:spacing w:val="1"/>
        </w:rPr>
        <w:t>t</w:t>
      </w:r>
      <w:r>
        <w:t xml:space="preserve">us </w:t>
      </w:r>
      <w:r>
        <w:rPr>
          <w:spacing w:val="1"/>
        </w:rPr>
        <w:t>ļ</w:t>
      </w:r>
      <w:r>
        <w:t>aun</w:t>
      </w:r>
      <w:r>
        <w:rPr>
          <w:spacing w:val="-3"/>
        </w:rPr>
        <w:t>d</w:t>
      </w:r>
      <w:r>
        <w:t>ab</w:t>
      </w:r>
      <w:r>
        <w:rPr>
          <w:spacing w:val="1"/>
        </w:rPr>
        <w:t>ī</w:t>
      </w:r>
      <w:r>
        <w:rPr>
          <w:spacing w:val="-3"/>
        </w:rPr>
        <w:t>g</w:t>
      </w:r>
      <w:r>
        <w:t>us</w:t>
      </w:r>
      <w:r>
        <w:rPr>
          <w:spacing w:val="-2"/>
        </w:rPr>
        <w:t xml:space="preserve"> </w:t>
      </w:r>
      <w:r>
        <w:rPr>
          <w:spacing w:val="1"/>
        </w:rPr>
        <w:t>audzējus</w:t>
      </w:r>
      <w:r>
        <w:t>, pa</w:t>
      </w:r>
      <w:r>
        <w:rPr>
          <w:spacing w:val="-2"/>
        </w:rPr>
        <w:t>r</w:t>
      </w:r>
      <w:r>
        <w:t>a</w:t>
      </w:r>
      <w:r>
        <w:rPr>
          <w:spacing w:val="-2"/>
        </w:rPr>
        <w:t>s</w:t>
      </w:r>
      <w:r>
        <w:rPr>
          <w:spacing w:val="1"/>
        </w:rPr>
        <w:t>t</w:t>
      </w:r>
      <w:r>
        <w:t>i</w:t>
      </w:r>
      <w:r>
        <w:rPr>
          <w:spacing w:val="-2"/>
        </w:rPr>
        <w:t xml:space="preserve"> </w:t>
      </w:r>
      <w:r>
        <w:t>sa</w:t>
      </w:r>
      <w:r>
        <w:rPr>
          <w:spacing w:val="-2"/>
        </w:rPr>
        <w:t>i</w:t>
      </w:r>
      <w:r>
        <w:t>s</w:t>
      </w:r>
      <w:r>
        <w:rPr>
          <w:spacing w:val="-2"/>
        </w:rPr>
        <w:t>t</w:t>
      </w:r>
      <w:r>
        <w:rPr>
          <w:spacing w:val="1"/>
        </w:rPr>
        <w:t>īt</w:t>
      </w:r>
      <w:r>
        <w:rPr>
          <w:spacing w:val="-3"/>
        </w:rPr>
        <w:t>u</w:t>
      </w:r>
      <w:r>
        <w:t xml:space="preserve">s </w:t>
      </w:r>
      <w:r>
        <w:rPr>
          <w:spacing w:val="-3"/>
        </w:rPr>
        <w:t>a</w:t>
      </w:r>
      <w:r>
        <w:t>r</w:t>
      </w:r>
      <w:r>
        <w:rPr>
          <w:spacing w:val="1"/>
        </w:rPr>
        <w:t xml:space="preserve"> i</w:t>
      </w:r>
      <w:r>
        <w:rPr>
          <w:spacing w:val="-4"/>
        </w:rPr>
        <w:t>m</w:t>
      </w:r>
      <w:r>
        <w:t>ūn</w:t>
      </w:r>
      <w:r>
        <w:rPr>
          <w:spacing w:val="-2"/>
        </w:rPr>
        <w:t>s</w:t>
      </w:r>
      <w:r>
        <w:t>upre</w:t>
      </w:r>
      <w:r>
        <w:rPr>
          <w:spacing w:val="-2"/>
        </w:rPr>
        <w:t>si</w:t>
      </w:r>
      <w:r>
        <w:rPr>
          <w:spacing w:val="1"/>
        </w:rPr>
        <w:t>j</w:t>
      </w:r>
      <w:r>
        <w:t xml:space="preserve">u. </w:t>
      </w:r>
      <w:r>
        <w:rPr>
          <w:spacing w:val="-1"/>
        </w:rPr>
        <w:t>Ļ</w:t>
      </w:r>
      <w:r>
        <w:t>au</w:t>
      </w:r>
      <w:r>
        <w:rPr>
          <w:spacing w:val="-3"/>
        </w:rPr>
        <w:t>n</w:t>
      </w:r>
      <w:r>
        <w:t>da</w:t>
      </w:r>
      <w:r>
        <w:rPr>
          <w:spacing w:val="-3"/>
        </w:rPr>
        <w:t>b</w:t>
      </w:r>
      <w:r>
        <w:rPr>
          <w:spacing w:val="1"/>
        </w:rPr>
        <w:t>ī</w:t>
      </w:r>
      <w:r>
        <w:rPr>
          <w:spacing w:val="-3"/>
        </w:rPr>
        <w:t>g</w:t>
      </w:r>
      <w:r>
        <w:t>u</w:t>
      </w:r>
      <w:r>
        <w:rPr>
          <w:spacing w:val="-3"/>
        </w:rPr>
        <w:t xml:space="preserve"> </w:t>
      </w:r>
      <w:r>
        <w:rPr>
          <w:spacing w:val="3"/>
        </w:rPr>
        <w:t>audzēju</w:t>
      </w:r>
      <w:r>
        <w:t xml:space="preserve"> a</w:t>
      </w:r>
      <w:r>
        <w:rPr>
          <w:spacing w:val="1"/>
        </w:rPr>
        <w:t>t</w:t>
      </w:r>
      <w:r>
        <w:rPr>
          <w:spacing w:val="-2"/>
        </w:rPr>
        <w:t>t</w:t>
      </w:r>
      <w:r>
        <w:rPr>
          <w:spacing w:val="1"/>
        </w:rPr>
        <w:t>ī</w:t>
      </w:r>
      <w:r>
        <w:rPr>
          <w:spacing w:val="-2"/>
        </w:rPr>
        <w:t>s</w:t>
      </w:r>
      <w:r>
        <w:rPr>
          <w:spacing w:val="1"/>
        </w:rPr>
        <w:t>tī</w:t>
      </w:r>
      <w:r>
        <w:rPr>
          <w:spacing w:val="-3"/>
        </w:rPr>
        <w:t>b</w:t>
      </w:r>
      <w:r>
        <w:t>as r</w:t>
      </w:r>
      <w:r>
        <w:rPr>
          <w:spacing w:val="1"/>
        </w:rPr>
        <w:t>i</w:t>
      </w:r>
      <w:r>
        <w:t>s</w:t>
      </w:r>
      <w:r>
        <w:rPr>
          <w:spacing w:val="-3"/>
        </w:rPr>
        <w:t>k</w:t>
      </w:r>
      <w:r>
        <w:t>u b</w:t>
      </w:r>
      <w:r>
        <w:rPr>
          <w:spacing w:val="-3"/>
        </w:rPr>
        <w:t>ē</w:t>
      </w:r>
      <w:r>
        <w:t>rn</w:t>
      </w:r>
      <w:r>
        <w:rPr>
          <w:spacing w:val="-2"/>
        </w:rPr>
        <w:t>i</w:t>
      </w:r>
      <w:r>
        <w:t>em</w:t>
      </w:r>
      <w:r>
        <w:rPr>
          <w:spacing w:val="-4"/>
        </w:rPr>
        <w:t xml:space="preserve"> </w:t>
      </w:r>
      <w:r>
        <w:t>un pusaud</w:t>
      </w:r>
      <w:r>
        <w:rPr>
          <w:spacing w:val="-3"/>
        </w:rPr>
        <w:t>ž</w:t>
      </w:r>
      <w:r>
        <w:rPr>
          <w:spacing w:val="1"/>
        </w:rPr>
        <w:t>i</w:t>
      </w:r>
      <w:r>
        <w:rPr>
          <w:spacing w:val="-3"/>
        </w:rPr>
        <w:t>e</w:t>
      </w:r>
      <w:r>
        <w:rPr>
          <w:spacing w:val="-4"/>
        </w:rPr>
        <w:t>m</w:t>
      </w:r>
      <w:r>
        <w:t>,</w:t>
      </w:r>
      <w:r>
        <w:rPr>
          <w:spacing w:val="2"/>
        </w:rPr>
        <w:t xml:space="preserve"> </w:t>
      </w:r>
      <w:r>
        <w:rPr>
          <w:spacing w:val="-3"/>
        </w:rPr>
        <w:t>k</w:t>
      </w:r>
      <w:r>
        <w:t>urus ār</w:t>
      </w:r>
      <w:r>
        <w:rPr>
          <w:spacing w:val="-2"/>
        </w:rPr>
        <w:t>s</w:t>
      </w:r>
      <w:r>
        <w:rPr>
          <w:spacing w:val="1"/>
        </w:rPr>
        <w:t>t</w:t>
      </w:r>
      <w:r>
        <w:t>ē</w:t>
      </w:r>
      <w:r>
        <w:rPr>
          <w:spacing w:val="-2"/>
        </w:rPr>
        <w:t xml:space="preserve"> </w:t>
      </w:r>
      <w:r>
        <w:t>ar</w:t>
      </w:r>
      <w:r>
        <w:rPr>
          <w:spacing w:val="-2"/>
        </w:rPr>
        <w:t xml:space="preserve"> </w:t>
      </w:r>
      <w:r>
        <w:rPr>
          <w:spacing w:val="1"/>
        </w:rPr>
        <w:t>T</w:t>
      </w:r>
      <w:r>
        <w:rPr>
          <w:spacing w:val="-1"/>
        </w:rPr>
        <w:t>NF</w:t>
      </w:r>
      <w:r>
        <w:rPr>
          <w:spacing w:val="-4"/>
        </w:rPr>
        <w:t>-</w:t>
      </w:r>
      <w:r>
        <w:t>an</w:t>
      </w:r>
      <w:r>
        <w:rPr>
          <w:spacing w:val="1"/>
        </w:rPr>
        <w:t>t</w:t>
      </w:r>
      <w:r>
        <w:rPr>
          <w:spacing w:val="-3"/>
        </w:rPr>
        <w:t>ag</w:t>
      </w:r>
      <w:r>
        <w:t>on</w:t>
      </w:r>
      <w:r>
        <w:rPr>
          <w:spacing w:val="1"/>
        </w:rPr>
        <w:t>i</w:t>
      </w:r>
      <w:r>
        <w:t>s</w:t>
      </w:r>
      <w:r>
        <w:rPr>
          <w:spacing w:val="-2"/>
        </w:rPr>
        <w:t>t</w:t>
      </w:r>
      <w:r>
        <w:rPr>
          <w:spacing w:val="1"/>
        </w:rPr>
        <w:t>i</w:t>
      </w:r>
      <w:r>
        <w:t>e</w:t>
      </w:r>
      <w:r>
        <w:rPr>
          <w:spacing w:val="-4"/>
        </w:rPr>
        <w:t>m</w:t>
      </w:r>
      <w:r>
        <w:t xml:space="preserve">, nevar </w:t>
      </w:r>
      <w:r>
        <w:rPr>
          <w:spacing w:val="1"/>
        </w:rPr>
        <w:t>i</w:t>
      </w:r>
      <w:r>
        <w:rPr>
          <w:spacing w:val="-3"/>
        </w:rPr>
        <w:t>z</w:t>
      </w:r>
      <w:r>
        <w:t>s</w:t>
      </w:r>
      <w:r>
        <w:rPr>
          <w:spacing w:val="1"/>
        </w:rPr>
        <w:t>l</w:t>
      </w:r>
      <w:r>
        <w:t>ē</w:t>
      </w:r>
      <w:r>
        <w:rPr>
          <w:spacing w:val="-3"/>
        </w:rPr>
        <w:t>g</w:t>
      </w:r>
      <w:r>
        <w:t>t.</w:t>
      </w:r>
    </w:p>
    <w:p w14:paraId="096A1341" w14:textId="77777777" w:rsidR="00F02279" w:rsidRDefault="00F02279">
      <w:pPr>
        <w:pStyle w:val="BodyText"/>
        <w:widowControl/>
        <w:kinsoku w:val="0"/>
        <w:overflowPunct w:val="0"/>
        <w:ind w:left="0"/>
      </w:pPr>
    </w:p>
    <w:p w14:paraId="45714941" w14:textId="77777777" w:rsidR="00F02279" w:rsidRDefault="001B5169">
      <w:pPr>
        <w:pStyle w:val="BodyText"/>
        <w:widowControl/>
        <w:kinsoku w:val="0"/>
        <w:overflowPunct w:val="0"/>
        <w:ind w:left="0"/>
      </w:pPr>
      <w:r>
        <w:rPr>
          <w:spacing w:val="-1"/>
        </w:rPr>
        <w:t>P</w:t>
      </w:r>
      <w:r>
        <w:t>ēcre</w:t>
      </w:r>
      <w:r>
        <w:rPr>
          <w:spacing w:val="-3"/>
        </w:rPr>
        <w:t>ģ</w:t>
      </w:r>
      <w:r>
        <w:rPr>
          <w:spacing w:val="1"/>
        </w:rPr>
        <w:t>i</w:t>
      </w:r>
      <w:r>
        <w:rPr>
          <w:spacing w:val="-2"/>
        </w:rPr>
        <w:t>s</w:t>
      </w:r>
      <w:r>
        <w:rPr>
          <w:spacing w:val="1"/>
        </w:rPr>
        <w:t>t</w:t>
      </w:r>
      <w:r>
        <w:rPr>
          <w:spacing w:val="-2"/>
        </w:rPr>
        <w:t>r</w:t>
      </w:r>
      <w:r>
        <w:t>ā</w:t>
      </w:r>
      <w:r>
        <w:rPr>
          <w:spacing w:val="-3"/>
        </w:rPr>
        <w:t>c</w:t>
      </w:r>
      <w:r>
        <w:rPr>
          <w:spacing w:val="-2"/>
        </w:rPr>
        <w:t>i</w:t>
      </w:r>
      <w:r>
        <w:rPr>
          <w:spacing w:val="3"/>
        </w:rPr>
        <w:t>j</w:t>
      </w:r>
      <w:r>
        <w:rPr>
          <w:spacing w:val="-3"/>
        </w:rPr>
        <w:t>a</w:t>
      </w:r>
      <w:r>
        <w:t xml:space="preserve">s </w:t>
      </w:r>
      <w:r>
        <w:rPr>
          <w:spacing w:val="-2"/>
        </w:rPr>
        <w:t>l</w:t>
      </w:r>
      <w:r>
        <w:t>a</w:t>
      </w:r>
      <w:r>
        <w:rPr>
          <w:spacing w:val="1"/>
        </w:rPr>
        <w:t>i</w:t>
      </w:r>
      <w:r>
        <w:rPr>
          <w:spacing w:val="-3"/>
        </w:rPr>
        <w:t>k</w:t>
      </w:r>
      <w:r>
        <w:t>ā s</w:t>
      </w:r>
      <w:r>
        <w:rPr>
          <w:spacing w:val="-3"/>
        </w:rPr>
        <w:t>a</w:t>
      </w:r>
      <w:r>
        <w:t>ņ</w:t>
      </w:r>
      <w:r>
        <w:rPr>
          <w:spacing w:val="-3"/>
        </w:rPr>
        <w:t>e</w:t>
      </w:r>
      <w:r>
        <w:rPr>
          <w:spacing w:val="-4"/>
        </w:rPr>
        <w:t>m</w:t>
      </w:r>
      <w:r>
        <w:rPr>
          <w:spacing w:val="1"/>
        </w:rPr>
        <w:t>t</w:t>
      </w:r>
      <w:r>
        <w:t>i</w:t>
      </w:r>
      <w:r>
        <w:rPr>
          <w:spacing w:val="1"/>
        </w:rPr>
        <w:t xml:space="preserve"> </w:t>
      </w:r>
      <w:r>
        <w:rPr>
          <w:spacing w:val="-3"/>
        </w:rPr>
        <w:t>z</w:t>
      </w:r>
      <w:r>
        <w:rPr>
          <w:spacing w:val="1"/>
        </w:rPr>
        <w:t>i</w:t>
      </w:r>
      <w:r>
        <w:t>ņ</w:t>
      </w:r>
      <w:r>
        <w:rPr>
          <w:spacing w:val="-3"/>
        </w:rPr>
        <w:t>o</w:t>
      </w:r>
      <w:r>
        <w:rPr>
          <w:spacing w:val="3"/>
        </w:rPr>
        <w:t>j</w:t>
      </w:r>
      <w:r>
        <w:rPr>
          <w:spacing w:val="-1"/>
        </w:rPr>
        <w:t>u</w:t>
      </w:r>
      <w:r>
        <w:rPr>
          <w:spacing w:val="-4"/>
        </w:rPr>
        <w:t>m</w:t>
      </w:r>
      <w:r>
        <w:t>i</w:t>
      </w:r>
      <w:r>
        <w:rPr>
          <w:spacing w:val="1"/>
        </w:rPr>
        <w:t xml:space="preserve"> </w:t>
      </w:r>
      <w:r>
        <w:t>par</w:t>
      </w:r>
      <w:r>
        <w:rPr>
          <w:spacing w:val="1"/>
        </w:rPr>
        <w:t xml:space="preserve"> </w:t>
      </w:r>
      <w:r>
        <w:rPr>
          <w:spacing w:val="-2"/>
        </w:rPr>
        <w:t>r</w:t>
      </w:r>
      <w:r>
        <w:t>e</w:t>
      </w:r>
      <w:r>
        <w:rPr>
          <w:spacing w:val="-2"/>
        </w:rPr>
        <w:t>t</w:t>
      </w:r>
      <w:r>
        <w:rPr>
          <w:spacing w:val="1"/>
        </w:rPr>
        <w:t>i</w:t>
      </w:r>
      <w:r>
        <w:t>em</w:t>
      </w:r>
      <w:r>
        <w:rPr>
          <w:spacing w:val="-4"/>
        </w:rPr>
        <w:t xml:space="preserve"> </w:t>
      </w:r>
      <w:r>
        <w:t>he</w:t>
      </w:r>
      <w:r>
        <w:rPr>
          <w:spacing w:val="-3"/>
        </w:rPr>
        <w:t>p</w:t>
      </w:r>
      <w:r>
        <w:t>a</w:t>
      </w:r>
      <w:r>
        <w:rPr>
          <w:spacing w:val="1"/>
        </w:rPr>
        <w:t>t</w:t>
      </w:r>
      <w:r>
        <w:rPr>
          <w:spacing w:val="-3"/>
        </w:rPr>
        <w:t>o</w:t>
      </w:r>
      <w:r>
        <w:rPr>
          <w:spacing w:val="1"/>
        </w:rPr>
        <w:t>li</w:t>
      </w:r>
      <w:r>
        <w:rPr>
          <w:spacing w:val="-3"/>
        </w:rPr>
        <w:t>e</w:t>
      </w:r>
      <w:r>
        <w:t>nā</w:t>
      </w:r>
      <w:r>
        <w:rPr>
          <w:spacing w:val="-2"/>
        </w:rPr>
        <w:t>l</w:t>
      </w:r>
      <w:r>
        <w:t>as</w:t>
      </w:r>
      <w:r>
        <w:rPr>
          <w:spacing w:val="-3"/>
        </w:rPr>
        <w:t xml:space="preserve"> </w:t>
      </w:r>
      <w:r>
        <w:rPr>
          <w:spacing w:val="2"/>
        </w:rPr>
        <w:t>T</w:t>
      </w:r>
      <w:r>
        <w:rPr>
          <w:spacing w:val="-4"/>
        </w:rPr>
        <w:t>-</w:t>
      </w:r>
      <w:r>
        <w:t xml:space="preserve">šūnu </w:t>
      </w:r>
      <w:r>
        <w:rPr>
          <w:spacing w:val="-2"/>
        </w:rPr>
        <w:t>l</w:t>
      </w:r>
      <w:r>
        <w:rPr>
          <w:spacing w:val="1"/>
        </w:rPr>
        <w:t>i</w:t>
      </w:r>
      <w:r>
        <w:rPr>
          <w:spacing w:val="-4"/>
        </w:rPr>
        <w:t>m</w:t>
      </w:r>
      <w:r>
        <w:t>fo</w:t>
      </w:r>
      <w:r>
        <w:rPr>
          <w:spacing w:val="-4"/>
        </w:rPr>
        <w:t>m</w:t>
      </w:r>
      <w:r>
        <w:rPr>
          <w:spacing w:val="2"/>
        </w:rPr>
        <w:t>a</w:t>
      </w:r>
      <w:r>
        <w:t xml:space="preserve">s </w:t>
      </w:r>
      <w:r>
        <w:rPr>
          <w:spacing w:val="-3"/>
        </w:rPr>
        <w:t>g</w:t>
      </w:r>
      <w:r>
        <w:t>ad</w:t>
      </w:r>
      <w:r>
        <w:rPr>
          <w:spacing w:val="-2"/>
        </w:rPr>
        <w:t>ī</w:t>
      </w:r>
      <w:r>
        <w:rPr>
          <w:spacing w:val="3"/>
        </w:rPr>
        <w:t>j</w:t>
      </w:r>
      <w:r>
        <w:t>u</w:t>
      </w:r>
      <w:r>
        <w:rPr>
          <w:spacing w:val="-4"/>
        </w:rPr>
        <w:t>m</w:t>
      </w:r>
      <w:r>
        <w:rPr>
          <w:spacing w:val="1"/>
        </w:rPr>
        <w:t>i</w:t>
      </w:r>
      <w:r>
        <w:t>em pac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ti</w:t>
      </w:r>
      <w:r>
        <w:rPr>
          <w:spacing w:val="-3"/>
        </w:rPr>
        <w:t>k</w:t>
      </w:r>
      <w:r>
        <w:t xml:space="preserve">a </w:t>
      </w:r>
      <w:r>
        <w:rPr>
          <w:spacing w:val="-3"/>
        </w:rPr>
        <w:t>ā</w:t>
      </w:r>
      <w:r>
        <w:t>r</w:t>
      </w:r>
      <w:r>
        <w:rPr>
          <w:spacing w:val="-2"/>
        </w:rPr>
        <w:t>s</w:t>
      </w:r>
      <w:r>
        <w:rPr>
          <w:spacing w:val="1"/>
        </w:rPr>
        <w:t>t</w:t>
      </w:r>
      <w:r>
        <w:rPr>
          <w:spacing w:val="-3"/>
        </w:rPr>
        <w:t>ē</w:t>
      </w:r>
      <w:r>
        <w:rPr>
          <w:spacing w:val="1"/>
        </w:rPr>
        <w:t>t</w:t>
      </w:r>
      <w:r>
        <w:t>i</w:t>
      </w:r>
      <w:r>
        <w:rPr>
          <w:spacing w:val="-2"/>
        </w:rPr>
        <w:t xml:space="preserve"> </w:t>
      </w:r>
      <w:r>
        <w:t>ar</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 xml:space="preserve">abu. </w:t>
      </w:r>
      <w:r>
        <w:rPr>
          <w:spacing w:val="-1"/>
        </w:rPr>
        <w:t>Š</w:t>
      </w:r>
      <w:r>
        <w:rPr>
          <w:spacing w:val="1"/>
        </w:rPr>
        <w:t>i</w:t>
      </w:r>
      <w:r>
        <w:t>m</w:t>
      </w:r>
      <w:r>
        <w:rPr>
          <w:spacing w:val="-4"/>
        </w:rPr>
        <w:t xml:space="preserve"> </w:t>
      </w:r>
      <w:r>
        <w:t>re</w:t>
      </w:r>
      <w:r>
        <w:rPr>
          <w:spacing w:val="1"/>
        </w:rPr>
        <w:t>t</w:t>
      </w:r>
      <w:r>
        <w:t>i</w:t>
      </w:r>
      <w:r>
        <w:rPr>
          <w:spacing w:val="-2"/>
        </w:rPr>
        <w:t xml:space="preserve"> s</w:t>
      </w:r>
      <w:r>
        <w:t>as</w:t>
      </w:r>
      <w:r>
        <w:rPr>
          <w:spacing w:val="1"/>
        </w:rPr>
        <w:t>t</w:t>
      </w:r>
      <w:r>
        <w:t>o</w:t>
      </w:r>
      <w:r>
        <w:rPr>
          <w:spacing w:val="-3"/>
        </w:rPr>
        <w:t>p</w:t>
      </w:r>
      <w:r>
        <w:t>a</w:t>
      </w:r>
      <w:r>
        <w:rPr>
          <w:spacing w:val="-4"/>
        </w:rPr>
        <w:t>m</w:t>
      </w:r>
      <w:r>
        <w:t>a</w:t>
      </w:r>
      <w:r>
        <w:rPr>
          <w:spacing w:val="1"/>
        </w:rPr>
        <w:t>j</w:t>
      </w:r>
      <w:r>
        <w:t>am</w:t>
      </w:r>
      <w:r>
        <w:rPr>
          <w:spacing w:val="-4"/>
        </w:rPr>
        <w:t xml:space="preserve"> </w:t>
      </w:r>
      <w:r>
        <w:rPr>
          <w:spacing w:val="1"/>
        </w:rPr>
        <w:t>T</w:t>
      </w:r>
      <w:r>
        <w:rPr>
          <w:spacing w:val="-4"/>
        </w:rPr>
        <w:t>-</w:t>
      </w:r>
      <w:r>
        <w:t xml:space="preserve">šūnu </w:t>
      </w:r>
      <w:r>
        <w:rPr>
          <w:spacing w:val="1"/>
        </w:rPr>
        <w:t>li</w:t>
      </w:r>
      <w:r>
        <w:rPr>
          <w:spacing w:val="-4"/>
        </w:rPr>
        <w:t>m</w:t>
      </w:r>
      <w:r>
        <w:t>fo</w:t>
      </w:r>
      <w:r>
        <w:rPr>
          <w:spacing w:val="-4"/>
        </w:rPr>
        <w:t>m</w:t>
      </w:r>
      <w:r>
        <w:t xml:space="preserve">as </w:t>
      </w:r>
      <w:r>
        <w:rPr>
          <w:spacing w:val="-3"/>
        </w:rPr>
        <w:t>v</w:t>
      </w:r>
      <w:r>
        <w:t>e</w:t>
      </w:r>
      <w:r>
        <w:rPr>
          <w:spacing w:val="1"/>
        </w:rPr>
        <w:t>i</w:t>
      </w:r>
      <w:r>
        <w:t>dam</w:t>
      </w:r>
      <w:r>
        <w:rPr>
          <w:spacing w:val="-4"/>
        </w:rPr>
        <w:t xml:space="preserve"> </w:t>
      </w:r>
      <w:r>
        <w:rPr>
          <w:spacing w:val="1"/>
        </w:rPr>
        <w:t>i</w:t>
      </w:r>
      <w:r>
        <w:t>r</w:t>
      </w:r>
      <w:r>
        <w:rPr>
          <w:spacing w:val="1"/>
        </w:rPr>
        <w:t xml:space="preserve"> </w:t>
      </w:r>
      <w:r>
        <w:t>ļo</w:t>
      </w:r>
      <w:r>
        <w:rPr>
          <w:spacing w:val="1"/>
        </w:rPr>
        <w:t>t</w:t>
      </w:r>
      <w:r>
        <w:t>i a</w:t>
      </w:r>
      <w:r>
        <w:rPr>
          <w:spacing w:val="-3"/>
        </w:rPr>
        <w:t>g</w:t>
      </w:r>
      <w:r>
        <w:t>res</w:t>
      </w:r>
      <w:r>
        <w:rPr>
          <w:spacing w:val="1"/>
        </w:rPr>
        <w:t>ī</w:t>
      </w:r>
      <w:r>
        <w:rPr>
          <w:spacing w:val="-3"/>
        </w:rPr>
        <w:t>v</w:t>
      </w:r>
      <w:r>
        <w:t xml:space="preserve">a </w:t>
      </w:r>
      <w:r>
        <w:rPr>
          <w:spacing w:val="-2"/>
        </w:rPr>
        <w:t>s</w:t>
      </w:r>
      <w:r>
        <w:rPr>
          <w:spacing w:val="1"/>
        </w:rPr>
        <w:t>li</w:t>
      </w:r>
      <w:r>
        <w:rPr>
          <w:spacing w:val="-4"/>
        </w:rPr>
        <w:t>m</w:t>
      </w:r>
      <w:r>
        <w:rPr>
          <w:spacing w:val="1"/>
        </w:rPr>
        <w:t>ī</w:t>
      </w:r>
      <w:r>
        <w:t xml:space="preserve">bas </w:t>
      </w:r>
      <w:r>
        <w:rPr>
          <w:spacing w:val="-3"/>
        </w:rPr>
        <w:t>g</w:t>
      </w:r>
      <w:r>
        <w:t>a</w:t>
      </w:r>
      <w:r>
        <w:rPr>
          <w:spacing w:val="-2"/>
        </w:rPr>
        <w:t>i</w:t>
      </w:r>
      <w:r>
        <w:rPr>
          <w:spacing w:val="1"/>
        </w:rPr>
        <w:t>t</w:t>
      </w:r>
      <w:r>
        <w:t>a un</w:t>
      </w:r>
      <w:r>
        <w:rPr>
          <w:spacing w:val="-3"/>
        </w:rPr>
        <w:t xml:space="preserve"> </w:t>
      </w:r>
      <w:r>
        <w:rPr>
          <w:spacing w:val="-2"/>
        </w:rPr>
        <w:t>t</w:t>
      </w:r>
      <w:r>
        <w:t>ā pa</w:t>
      </w:r>
      <w:r>
        <w:rPr>
          <w:spacing w:val="-2"/>
        </w:rPr>
        <w:t>r</w:t>
      </w:r>
      <w:r>
        <w:t>a</w:t>
      </w:r>
      <w:r>
        <w:rPr>
          <w:spacing w:val="-2"/>
        </w:rPr>
        <w:t>s</w:t>
      </w:r>
      <w:r>
        <w:rPr>
          <w:spacing w:val="1"/>
        </w:rPr>
        <w:t>t</w:t>
      </w:r>
      <w:r>
        <w:t>i</w:t>
      </w:r>
      <w:r>
        <w:rPr>
          <w:spacing w:val="1"/>
        </w:rPr>
        <w:t xml:space="preserve"> </w:t>
      </w:r>
      <w:r>
        <w:rPr>
          <w:spacing w:val="-3"/>
        </w:rPr>
        <w:t>b</w:t>
      </w:r>
      <w:r>
        <w:t>e</w:t>
      </w:r>
      <w:r>
        <w:rPr>
          <w:spacing w:val="1"/>
        </w:rPr>
        <w:t>i</w:t>
      </w:r>
      <w:r>
        <w:t>d</w:t>
      </w:r>
      <w:r>
        <w:rPr>
          <w:spacing w:val="-3"/>
        </w:rPr>
        <w:t>z</w:t>
      </w:r>
      <w:r>
        <w:t>as</w:t>
      </w:r>
      <w:r>
        <w:rPr>
          <w:spacing w:val="-2"/>
        </w:rPr>
        <w:t xml:space="preserve"> </w:t>
      </w:r>
      <w:r>
        <w:rPr>
          <w:spacing w:val="1"/>
        </w:rPr>
        <w:t>l</w:t>
      </w:r>
      <w:r>
        <w:rPr>
          <w:spacing w:val="-3"/>
        </w:rPr>
        <w:t>e</w:t>
      </w:r>
      <w:r>
        <w:rPr>
          <w:spacing w:val="1"/>
        </w:rPr>
        <w:t>t</w:t>
      </w:r>
      <w:r>
        <w:rPr>
          <w:spacing w:val="-3"/>
        </w:rPr>
        <w:t>ā</w:t>
      </w:r>
      <w:r>
        <w:rPr>
          <w:spacing w:val="1"/>
        </w:rPr>
        <w:t>li</w:t>
      </w:r>
      <w:r>
        <w:t xml:space="preserve">. </w:t>
      </w:r>
      <w:r>
        <w:rPr>
          <w:spacing w:val="-1"/>
        </w:rPr>
        <w:t>D</w:t>
      </w:r>
      <w:r>
        <w:t>a</w:t>
      </w:r>
      <w:r>
        <w:rPr>
          <w:spacing w:val="-5"/>
        </w:rPr>
        <w:t>ž</w:t>
      </w:r>
      <w:r>
        <w:t>i</w:t>
      </w:r>
      <w:r>
        <w:rPr>
          <w:spacing w:val="1"/>
        </w:rPr>
        <w:t xml:space="preserve"> </w:t>
      </w:r>
      <w:r>
        <w:t xml:space="preserve">no </w:t>
      </w:r>
      <w:r>
        <w:rPr>
          <w:spacing w:val="-2"/>
        </w:rPr>
        <w:t>š</w:t>
      </w:r>
      <w:r>
        <w:rPr>
          <w:spacing w:val="1"/>
        </w:rPr>
        <w:t>i</w:t>
      </w:r>
      <w:r>
        <w:t>em</w:t>
      </w:r>
      <w:r>
        <w:rPr>
          <w:spacing w:val="-4"/>
        </w:rPr>
        <w:t xml:space="preserve"> </w:t>
      </w:r>
      <w:r>
        <w:t>hepa</w:t>
      </w:r>
      <w:r>
        <w:rPr>
          <w:spacing w:val="-2"/>
        </w:rPr>
        <w:t>t</w:t>
      </w:r>
      <w:r>
        <w:t>o</w:t>
      </w:r>
      <w:r>
        <w:rPr>
          <w:spacing w:val="-2"/>
        </w:rPr>
        <w:t>l</w:t>
      </w:r>
      <w:r>
        <w:rPr>
          <w:spacing w:val="1"/>
        </w:rPr>
        <w:t>i</w:t>
      </w:r>
      <w:r>
        <w:t>en</w:t>
      </w:r>
      <w:r>
        <w:rPr>
          <w:spacing w:val="-3"/>
        </w:rPr>
        <w:t>ā</w:t>
      </w:r>
      <w:r>
        <w:rPr>
          <w:spacing w:val="1"/>
        </w:rPr>
        <w:t>l</w:t>
      </w:r>
      <w:r>
        <w:rPr>
          <w:spacing w:val="-3"/>
        </w:rPr>
        <w:t>a</w:t>
      </w:r>
      <w:r>
        <w:t>s</w:t>
      </w:r>
      <w:r>
        <w:rPr>
          <w:spacing w:val="-2"/>
        </w:rPr>
        <w:t xml:space="preserve"> </w:t>
      </w:r>
      <w:r>
        <w:rPr>
          <w:spacing w:val="2"/>
        </w:rPr>
        <w:t>T</w:t>
      </w:r>
      <w:r>
        <w:rPr>
          <w:spacing w:val="-2"/>
        </w:rPr>
        <w:t>-</w:t>
      </w:r>
      <w:r>
        <w:t xml:space="preserve">šūnu </w:t>
      </w:r>
      <w:r>
        <w:rPr>
          <w:spacing w:val="-2"/>
        </w:rPr>
        <w:t>l</w:t>
      </w:r>
      <w:r>
        <w:rPr>
          <w:spacing w:val="1"/>
        </w:rPr>
        <w:t>i</w:t>
      </w:r>
      <w:r>
        <w:rPr>
          <w:spacing w:val="-4"/>
        </w:rPr>
        <w:t>m</w:t>
      </w:r>
      <w:r>
        <w:t>fo</w:t>
      </w:r>
      <w:r>
        <w:rPr>
          <w:spacing w:val="-4"/>
        </w:rPr>
        <w:t>m</w:t>
      </w:r>
      <w:r>
        <w:t xml:space="preserve">as </w:t>
      </w:r>
      <w:r>
        <w:rPr>
          <w:spacing w:val="-3"/>
        </w:rPr>
        <w:t>g</w:t>
      </w:r>
      <w:r>
        <w:t>ad</w:t>
      </w:r>
      <w:r>
        <w:rPr>
          <w:spacing w:val="-2"/>
        </w:rPr>
        <w:t>ī</w:t>
      </w:r>
      <w:r>
        <w:rPr>
          <w:spacing w:val="3"/>
        </w:rPr>
        <w:t>j</w:t>
      </w:r>
      <w:r>
        <w:t>u</w:t>
      </w:r>
      <w:r>
        <w:rPr>
          <w:spacing w:val="-4"/>
        </w:rPr>
        <w:t>m</w:t>
      </w:r>
      <w:r>
        <w:rPr>
          <w:spacing w:val="1"/>
        </w:rPr>
        <w:t>i</w:t>
      </w:r>
      <w:r>
        <w:t>em</w:t>
      </w:r>
      <w:r>
        <w:rPr>
          <w:spacing w:val="-4"/>
        </w:rPr>
        <w:t xml:space="preserve"> </w:t>
      </w:r>
      <w:r>
        <w:t>a</w:t>
      </w:r>
      <w:r>
        <w:rPr>
          <w:spacing w:val="1"/>
        </w:rPr>
        <w:t>t</w:t>
      </w:r>
      <w:r>
        <w:rPr>
          <w:spacing w:val="-3"/>
        </w:rPr>
        <w:t>k</w:t>
      </w:r>
      <w:r>
        <w:rPr>
          <w:spacing w:val="1"/>
        </w:rPr>
        <w:t>l</w:t>
      </w:r>
      <w:r>
        <w:t>ā</w:t>
      </w:r>
      <w:r>
        <w:rPr>
          <w:spacing w:val="1"/>
        </w:rPr>
        <w:t>t</w:t>
      </w:r>
      <w:r>
        <w:t>i</w:t>
      </w:r>
      <w:r>
        <w:rPr>
          <w:spacing w:val="-2"/>
        </w:rPr>
        <w:t xml:space="preserve"> </w:t>
      </w:r>
      <w:r>
        <w:rPr>
          <w:spacing w:val="1"/>
        </w:rPr>
        <w:t>j</w:t>
      </w:r>
      <w:r>
        <w:t>au</w:t>
      </w:r>
      <w:r>
        <w:rPr>
          <w:spacing w:val="-3"/>
        </w:rPr>
        <w:t>n</w:t>
      </w:r>
      <w:r>
        <w:rPr>
          <w:spacing w:val="1"/>
        </w:rPr>
        <w:t>i</w:t>
      </w:r>
      <w:r>
        <w:t>em</w:t>
      </w:r>
      <w:r>
        <w:rPr>
          <w:spacing w:val="-4"/>
        </w:rPr>
        <w:t xml:space="preserve"> </w:t>
      </w:r>
      <w:r>
        <w:t>p</w:t>
      </w:r>
      <w:r>
        <w:rPr>
          <w:spacing w:val="1"/>
        </w:rPr>
        <w:t>i</w:t>
      </w:r>
      <w:r>
        <w:t>e</w:t>
      </w:r>
      <w:r>
        <w:rPr>
          <w:spacing w:val="-3"/>
        </w:rPr>
        <w:t>a</w:t>
      </w:r>
      <w:r>
        <w:t>u</w:t>
      </w:r>
      <w:r>
        <w:rPr>
          <w:spacing w:val="-3"/>
        </w:rPr>
        <w:t>g</w:t>
      </w:r>
      <w:r>
        <w:t>uš</w:t>
      </w:r>
      <w:r>
        <w:rPr>
          <w:spacing w:val="1"/>
        </w:rPr>
        <w:t>i</w:t>
      </w:r>
      <w:r>
        <w:t>em</w:t>
      </w:r>
      <w:r>
        <w:rPr>
          <w:spacing w:val="-4"/>
        </w:rPr>
        <w:t xml:space="preserve"> </w:t>
      </w:r>
      <w:r>
        <w:t>c</w:t>
      </w:r>
      <w:r>
        <w:rPr>
          <w:spacing w:val="1"/>
        </w:rPr>
        <w:t>il</w:t>
      </w:r>
      <w:r>
        <w:rPr>
          <w:spacing w:val="-3"/>
        </w:rPr>
        <w:t>v</w:t>
      </w:r>
      <w:r>
        <w:t>ē</w:t>
      </w:r>
      <w:r>
        <w:rPr>
          <w:spacing w:val="-3"/>
        </w:rPr>
        <w:t>k</w:t>
      </w:r>
      <w:r>
        <w:rPr>
          <w:spacing w:val="1"/>
        </w:rPr>
        <w:t>i</w:t>
      </w:r>
      <w:r>
        <w:t>e</w:t>
      </w:r>
      <w:r>
        <w:rPr>
          <w:spacing w:val="-4"/>
        </w:rPr>
        <w:t>m</w:t>
      </w:r>
      <w:r>
        <w:t xml:space="preserve">, </w:t>
      </w:r>
      <w:r>
        <w:rPr>
          <w:spacing w:val="-3"/>
        </w:rPr>
        <w:t>k</w:t>
      </w:r>
      <w:r>
        <w:rPr>
          <w:spacing w:val="2"/>
        </w:rPr>
        <w:t>u</w:t>
      </w:r>
      <w:r>
        <w:t>ri</w:t>
      </w:r>
      <w:r>
        <w:rPr>
          <w:spacing w:val="1"/>
        </w:rPr>
        <w:t xml:space="preserve"> </w:t>
      </w:r>
      <w:r>
        <w:rPr>
          <w:spacing w:val="-3"/>
        </w:rPr>
        <w:t>v</w:t>
      </w:r>
      <w:r>
        <w:rPr>
          <w:spacing w:val="1"/>
        </w:rPr>
        <w:t>i</w:t>
      </w:r>
      <w:r>
        <w:t>e</w:t>
      </w:r>
      <w:r>
        <w:rPr>
          <w:spacing w:val="-3"/>
        </w:rPr>
        <w:t>n</w:t>
      </w:r>
      <w:r>
        <w:rPr>
          <w:spacing w:val="1"/>
        </w:rPr>
        <w:t>l</w:t>
      </w:r>
      <w:r>
        <w:rPr>
          <w:spacing w:val="-3"/>
        </w:rPr>
        <w:t>a</w:t>
      </w:r>
      <w:r>
        <w:rPr>
          <w:spacing w:val="1"/>
        </w:rPr>
        <w:t>i</w:t>
      </w:r>
      <w:r>
        <w:t>c</w:t>
      </w:r>
      <w:r>
        <w:rPr>
          <w:spacing w:val="1"/>
        </w:rPr>
        <w:t>ī</w:t>
      </w:r>
      <w:r>
        <w:rPr>
          <w:spacing w:val="-3"/>
        </w:rPr>
        <w:t>g</w:t>
      </w:r>
      <w:r>
        <w:t>i</w:t>
      </w:r>
      <w:r>
        <w:rPr>
          <w:spacing w:val="-2"/>
        </w:rPr>
        <w:t xml:space="preserve"> </w:t>
      </w:r>
      <w:r>
        <w:t>ar</w:t>
      </w:r>
      <w:r>
        <w:rPr>
          <w:spacing w:val="1"/>
        </w:rPr>
        <w:t xml:space="preserve"> </w:t>
      </w:r>
      <w:r>
        <w:rPr>
          <w:spacing w:val="-1"/>
        </w:rPr>
        <w:t>adalimumabu</w:t>
      </w:r>
      <w:r>
        <w:t xml:space="preserve"> </w:t>
      </w:r>
      <w:r>
        <w:rPr>
          <w:spacing w:val="-2"/>
        </w:rPr>
        <w:t>s</w:t>
      </w:r>
      <w:r>
        <w:t>a</w:t>
      </w:r>
      <w:r>
        <w:rPr>
          <w:spacing w:val="-3"/>
        </w:rPr>
        <w:t>ņ</w:t>
      </w:r>
      <w:r>
        <w:t>ē</w:t>
      </w:r>
      <w:r>
        <w:rPr>
          <w:spacing w:val="-4"/>
        </w:rPr>
        <w:t>m</w:t>
      </w:r>
      <w:r>
        <w:t>a a</w:t>
      </w:r>
      <w:r>
        <w:rPr>
          <w:spacing w:val="-3"/>
        </w:rPr>
        <w:t>z</w:t>
      </w:r>
      <w:r>
        <w:t>a</w:t>
      </w:r>
      <w:r>
        <w:rPr>
          <w:spacing w:val="1"/>
        </w:rPr>
        <w:t>ti</w:t>
      </w:r>
      <w:r>
        <w:t>op</w:t>
      </w:r>
      <w:r>
        <w:rPr>
          <w:spacing w:val="-2"/>
        </w:rPr>
        <w:t>r</w:t>
      </w:r>
      <w:r>
        <w:rPr>
          <w:spacing w:val="1"/>
        </w:rPr>
        <w:t>ī</w:t>
      </w:r>
      <w:r>
        <w:t xml:space="preserve">nu </w:t>
      </w:r>
      <w:r>
        <w:rPr>
          <w:spacing w:val="-3"/>
        </w:rPr>
        <w:t>v</w:t>
      </w:r>
      <w:r>
        <w:t>ai 6</w:t>
      </w:r>
      <w:r>
        <w:rPr>
          <w:spacing w:val="-2"/>
        </w:rPr>
        <w:t>-</w:t>
      </w:r>
      <w:r>
        <w:rPr>
          <w:spacing w:val="-4"/>
        </w:rPr>
        <w:t>m</w:t>
      </w:r>
      <w:r>
        <w:t>e</w:t>
      </w:r>
      <w:r>
        <w:rPr>
          <w:spacing w:val="3"/>
        </w:rPr>
        <w:t>r</w:t>
      </w:r>
      <w:r>
        <w:rPr>
          <w:spacing w:val="-3"/>
        </w:rPr>
        <w:t>k</w:t>
      </w:r>
      <w:r>
        <w:t>ap</w:t>
      </w:r>
      <w:r>
        <w:rPr>
          <w:spacing w:val="1"/>
        </w:rPr>
        <w:t>t</w:t>
      </w:r>
      <w:r>
        <w:t>opu</w:t>
      </w:r>
      <w:r>
        <w:rPr>
          <w:spacing w:val="-2"/>
        </w:rPr>
        <w:t>r</w:t>
      </w:r>
      <w:r>
        <w:rPr>
          <w:spacing w:val="1"/>
        </w:rPr>
        <w:t>ī</w:t>
      </w:r>
      <w:r>
        <w:t xml:space="preserve">nu </w:t>
      </w:r>
      <w:r>
        <w:rPr>
          <w:spacing w:val="-3"/>
        </w:rPr>
        <w:t>z</w:t>
      </w:r>
      <w:r>
        <w:t>ar</w:t>
      </w:r>
      <w:r>
        <w:rPr>
          <w:spacing w:val="-3"/>
        </w:rPr>
        <w:t>n</w:t>
      </w:r>
      <w:r>
        <w:t xml:space="preserve">u </w:t>
      </w:r>
      <w:r>
        <w:rPr>
          <w:spacing w:val="-2"/>
        </w:rPr>
        <w:t>i</w:t>
      </w:r>
      <w:r>
        <w:t>e</w:t>
      </w:r>
      <w:r>
        <w:rPr>
          <w:spacing w:val="-3"/>
        </w:rPr>
        <w:t>k</w:t>
      </w:r>
      <w:r>
        <w:t>a</w:t>
      </w:r>
      <w:r>
        <w:rPr>
          <w:spacing w:val="1"/>
        </w:rPr>
        <w:t>i</w:t>
      </w:r>
      <w:r>
        <w:t>sīgas s</w:t>
      </w:r>
      <w:r>
        <w:rPr>
          <w:spacing w:val="-2"/>
        </w:rPr>
        <w:t>l</w:t>
      </w:r>
      <w:r>
        <w:rPr>
          <w:spacing w:val="1"/>
        </w:rPr>
        <w:t>i</w:t>
      </w:r>
      <w:r>
        <w:rPr>
          <w:spacing w:val="-4"/>
        </w:rPr>
        <w:t>m</w:t>
      </w:r>
      <w:r>
        <w:rPr>
          <w:spacing w:val="1"/>
        </w:rPr>
        <w:t>ī</w:t>
      </w:r>
      <w:r>
        <w:t xml:space="preserve">bas ārstēšanai. </w:t>
      </w:r>
      <w:r>
        <w:rPr>
          <w:spacing w:val="-2"/>
        </w:rPr>
        <w:t>A</w:t>
      </w:r>
      <w:r>
        <w:rPr>
          <w:spacing w:val="-3"/>
        </w:rPr>
        <w:t>z</w:t>
      </w:r>
      <w:r>
        <w:t>a</w:t>
      </w:r>
      <w:r>
        <w:rPr>
          <w:spacing w:val="1"/>
        </w:rPr>
        <w:t>ti</w:t>
      </w:r>
      <w:r>
        <w:t>o</w:t>
      </w:r>
      <w:r>
        <w:rPr>
          <w:spacing w:val="-3"/>
        </w:rPr>
        <w:t>p</w:t>
      </w:r>
      <w:r>
        <w:t>r</w:t>
      </w:r>
      <w:r>
        <w:rPr>
          <w:spacing w:val="1"/>
        </w:rPr>
        <w:t>ī</w:t>
      </w:r>
      <w:r>
        <w:rPr>
          <w:spacing w:val="-3"/>
        </w:rPr>
        <w:t>n</w:t>
      </w:r>
      <w:r>
        <w:t xml:space="preserve">a </w:t>
      </w:r>
      <w:r>
        <w:rPr>
          <w:spacing w:val="-3"/>
        </w:rPr>
        <w:t>v</w:t>
      </w:r>
      <w:r>
        <w:t>ai</w:t>
      </w:r>
      <w:r>
        <w:rPr>
          <w:spacing w:val="1"/>
        </w:rPr>
        <w:t xml:space="preserve"> </w:t>
      </w:r>
      <w:r>
        <w:t>6</w:t>
      </w:r>
      <w:r>
        <w:noBreakHyphen/>
      </w:r>
      <w:r>
        <w:rPr>
          <w:spacing w:val="-4"/>
        </w:rPr>
        <w:t>m</w:t>
      </w:r>
      <w:r>
        <w:t>er</w:t>
      </w:r>
      <w:r>
        <w:rPr>
          <w:spacing w:val="-3"/>
        </w:rPr>
        <w:t>k</w:t>
      </w:r>
      <w:r>
        <w:t>ap</w:t>
      </w:r>
      <w:r>
        <w:rPr>
          <w:spacing w:val="1"/>
        </w:rPr>
        <w:t>t</w:t>
      </w:r>
      <w:r>
        <w:t>opur</w:t>
      </w:r>
      <w:r>
        <w:rPr>
          <w:spacing w:val="1"/>
        </w:rPr>
        <w:t>ī</w:t>
      </w:r>
      <w:r>
        <w:rPr>
          <w:spacing w:val="-3"/>
        </w:rPr>
        <w:t>n</w:t>
      </w:r>
      <w:r>
        <w:t>a un</w:t>
      </w:r>
      <w:r>
        <w:rPr>
          <w:spacing w:val="-3"/>
        </w:rPr>
        <w:t xml:space="preserve"> </w:t>
      </w:r>
      <w:r>
        <w:rPr>
          <w:lang w:eastAsia="en-GB"/>
        </w:rPr>
        <w:t>AMGEVITA</w:t>
      </w:r>
      <w:r>
        <w:t xml:space="preserve"> </w:t>
      </w:r>
      <w:r>
        <w:rPr>
          <w:spacing w:val="-3"/>
        </w:rPr>
        <w:t>k</w:t>
      </w:r>
      <w:r>
        <w:rPr>
          <w:spacing w:val="2"/>
        </w:rPr>
        <w:t>o</w:t>
      </w:r>
      <w:r>
        <w:rPr>
          <w:spacing w:val="-4"/>
        </w:rPr>
        <w:t>m</w:t>
      </w:r>
      <w:r>
        <w:t>b</w:t>
      </w:r>
      <w:r>
        <w:rPr>
          <w:spacing w:val="1"/>
        </w:rPr>
        <w:t>i</w:t>
      </w:r>
      <w:r>
        <w:t>nāc</w:t>
      </w:r>
      <w:r>
        <w:rPr>
          <w:spacing w:val="-2"/>
        </w:rPr>
        <w:t>i</w:t>
      </w:r>
      <w:r>
        <w:rPr>
          <w:spacing w:val="1"/>
        </w:rPr>
        <w:t>j</w:t>
      </w:r>
      <w:r>
        <w:t xml:space="preserve">as </w:t>
      </w:r>
      <w:r>
        <w:rPr>
          <w:spacing w:val="-3"/>
        </w:rPr>
        <w:t>p</w:t>
      </w:r>
      <w:r>
        <w:t>o</w:t>
      </w:r>
      <w:r>
        <w:rPr>
          <w:spacing w:val="1"/>
        </w:rPr>
        <w:t>t</w:t>
      </w:r>
      <w:r>
        <w:rPr>
          <w:spacing w:val="-3"/>
        </w:rPr>
        <w:t>e</w:t>
      </w:r>
      <w:r>
        <w:t>nc</w:t>
      </w:r>
      <w:r>
        <w:rPr>
          <w:spacing w:val="-2"/>
        </w:rPr>
        <w:t>i</w:t>
      </w:r>
      <w:r>
        <w:t>ā</w:t>
      </w:r>
      <w:r>
        <w:rPr>
          <w:spacing w:val="-2"/>
        </w:rPr>
        <w:t>l</w:t>
      </w:r>
      <w:r>
        <w:t>a</w:t>
      </w:r>
      <w:r>
        <w:rPr>
          <w:spacing w:val="1"/>
        </w:rPr>
        <w:t>i</w:t>
      </w:r>
      <w:r>
        <w:t>s</w:t>
      </w:r>
      <w:r>
        <w:rPr>
          <w:spacing w:val="-2"/>
        </w:rPr>
        <w:t xml:space="preserve"> r</w:t>
      </w:r>
      <w:r>
        <w:rPr>
          <w:spacing w:val="1"/>
        </w:rPr>
        <w:t>i</w:t>
      </w:r>
      <w:r>
        <w:t>s</w:t>
      </w:r>
      <w:r>
        <w:rPr>
          <w:spacing w:val="-3"/>
        </w:rPr>
        <w:t>k</w:t>
      </w:r>
      <w:r>
        <w:t xml:space="preserve">s </w:t>
      </w:r>
      <w:r>
        <w:rPr>
          <w:spacing w:val="1"/>
        </w:rPr>
        <w:t>i</w:t>
      </w:r>
      <w:r>
        <w:t>r</w:t>
      </w:r>
      <w:r>
        <w:rPr>
          <w:spacing w:val="-2"/>
        </w:rPr>
        <w:t xml:space="preserve"> </w:t>
      </w:r>
      <w:r>
        <w:t>rū</w:t>
      </w:r>
      <w:r>
        <w:rPr>
          <w:spacing w:val="-3"/>
        </w:rPr>
        <w:t>p</w:t>
      </w:r>
      <w:r>
        <w:rPr>
          <w:spacing w:val="1"/>
        </w:rPr>
        <w:t>ī</w:t>
      </w:r>
      <w:r>
        <w:rPr>
          <w:spacing w:val="-3"/>
        </w:rPr>
        <w:t>g</w:t>
      </w:r>
      <w:r>
        <w:t>i</w:t>
      </w:r>
      <w:r>
        <w:rPr>
          <w:spacing w:val="-2"/>
        </w:rPr>
        <w:t xml:space="preserve"> </w:t>
      </w:r>
      <w:r>
        <w:rPr>
          <w:spacing w:val="3"/>
        </w:rPr>
        <w:t>j</w:t>
      </w:r>
      <w:r>
        <w:rPr>
          <w:spacing w:val="-3"/>
        </w:rPr>
        <w:t>ā</w:t>
      </w:r>
      <w:r>
        <w:t>aps</w:t>
      </w:r>
      <w:r>
        <w:rPr>
          <w:spacing w:val="-3"/>
        </w:rPr>
        <w:t>v</w:t>
      </w:r>
      <w:r>
        <w:t xml:space="preserve">er. </w:t>
      </w:r>
      <w:r>
        <w:rPr>
          <w:spacing w:val="-3"/>
        </w:rPr>
        <w:t>P</w:t>
      </w:r>
      <w:r>
        <w:t>a</w:t>
      </w:r>
      <w:r>
        <w:rPr>
          <w:spacing w:val="-3"/>
        </w:rPr>
        <w:t>c</w:t>
      </w:r>
      <w:r>
        <w:rPr>
          <w:spacing w:val="-2"/>
        </w:rPr>
        <w:t>i</w:t>
      </w:r>
      <w:r>
        <w:t>en</w:t>
      </w:r>
      <w:r>
        <w:rPr>
          <w:spacing w:val="-2"/>
        </w:rPr>
        <w:t>t</w:t>
      </w:r>
      <w:r>
        <w:rPr>
          <w:spacing w:val="1"/>
        </w:rPr>
        <w:t>i</w:t>
      </w:r>
      <w:r>
        <w:t>e</w:t>
      </w:r>
      <w:r>
        <w:rPr>
          <w:spacing w:val="-4"/>
        </w:rPr>
        <w:t>m</w:t>
      </w:r>
      <w:r>
        <w:t xml:space="preserve">, </w:t>
      </w:r>
      <w:r>
        <w:rPr>
          <w:spacing w:val="-3"/>
        </w:rPr>
        <w:t>k</w:t>
      </w:r>
      <w:r>
        <w:t>as ārs</w:t>
      </w:r>
      <w:r>
        <w:rPr>
          <w:spacing w:val="-2"/>
        </w:rPr>
        <w:t>t</w:t>
      </w:r>
      <w:r>
        <w:t>ē</w:t>
      </w:r>
      <w:r>
        <w:rPr>
          <w:spacing w:val="-2"/>
        </w:rPr>
        <w:t>t</w:t>
      </w:r>
      <w:r>
        <w:t>i</w:t>
      </w:r>
      <w:r>
        <w:rPr>
          <w:spacing w:val="1"/>
        </w:rPr>
        <w:t xml:space="preserve"> </w:t>
      </w:r>
      <w:r>
        <w:t>ar</w:t>
      </w:r>
      <w:r>
        <w:rPr>
          <w:spacing w:val="-2"/>
        </w:rPr>
        <w:t xml:space="preserve"> </w:t>
      </w:r>
      <w:r>
        <w:rPr>
          <w:lang w:eastAsia="en-GB"/>
        </w:rPr>
        <w:t>AMGEVITA</w:t>
      </w:r>
      <w:r>
        <w:t>, ne</w:t>
      </w:r>
      <w:r>
        <w:rPr>
          <w:spacing w:val="-3"/>
        </w:rPr>
        <w:t>v</w:t>
      </w:r>
      <w:r>
        <w:t>ar</w:t>
      </w:r>
      <w:r>
        <w:rPr>
          <w:spacing w:val="-2"/>
        </w:rPr>
        <w:t xml:space="preserve"> </w:t>
      </w:r>
      <w:r>
        <w:rPr>
          <w:spacing w:val="1"/>
        </w:rPr>
        <w:t>i</w:t>
      </w:r>
      <w:r>
        <w:rPr>
          <w:spacing w:val="-3"/>
        </w:rPr>
        <w:t>z</w:t>
      </w:r>
      <w:r>
        <w:t>s</w:t>
      </w:r>
      <w:r>
        <w:rPr>
          <w:spacing w:val="1"/>
        </w:rPr>
        <w:t>l</w:t>
      </w:r>
      <w:r>
        <w:t>ē</w:t>
      </w:r>
      <w:r>
        <w:rPr>
          <w:spacing w:val="-3"/>
        </w:rPr>
        <w:t>g</w:t>
      </w:r>
      <w:r>
        <w:t>t hepa</w:t>
      </w:r>
      <w:r>
        <w:rPr>
          <w:spacing w:val="-2"/>
        </w:rPr>
        <w:t>t</w:t>
      </w:r>
      <w:r>
        <w:t>o</w:t>
      </w:r>
      <w:r>
        <w:rPr>
          <w:spacing w:val="-2"/>
        </w:rPr>
        <w:t>l</w:t>
      </w:r>
      <w:r>
        <w:rPr>
          <w:spacing w:val="1"/>
        </w:rPr>
        <w:t>i</w:t>
      </w:r>
      <w:r>
        <w:t>en</w:t>
      </w:r>
      <w:r>
        <w:rPr>
          <w:spacing w:val="-3"/>
        </w:rPr>
        <w:t>ā</w:t>
      </w:r>
      <w:r>
        <w:rPr>
          <w:spacing w:val="1"/>
        </w:rPr>
        <w:t>l</w:t>
      </w:r>
      <w:r>
        <w:rPr>
          <w:spacing w:val="-3"/>
        </w:rPr>
        <w:t>a</w:t>
      </w:r>
      <w:r>
        <w:t>s</w:t>
      </w:r>
      <w:r>
        <w:rPr>
          <w:spacing w:val="-2"/>
        </w:rPr>
        <w:t xml:space="preserve"> </w:t>
      </w:r>
      <w:r>
        <w:rPr>
          <w:spacing w:val="2"/>
        </w:rPr>
        <w:t>T</w:t>
      </w:r>
      <w:r>
        <w:rPr>
          <w:spacing w:val="-4"/>
        </w:rPr>
        <w:t>-</w:t>
      </w:r>
      <w:r>
        <w:t xml:space="preserve">šūnu </w:t>
      </w:r>
      <w:r>
        <w:rPr>
          <w:spacing w:val="1"/>
        </w:rPr>
        <w:t>li</w:t>
      </w:r>
      <w:r>
        <w:rPr>
          <w:spacing w:val="-4"/>
        </w:rPr>
        <w:t>m</w:t>
      </w:r>
      <w:r>
        <w:t>fo</w:t>
      </w:r>
      <w:r>
        <w:rPr>
          <w:spacing w:val="-4"/>
        </w:rPr>
        <w:t>m</w:t>
      </w:r>
      <w:r>
        <w:t>as r</w:t>
      </w:r>
      <w:r>
        <w:rPr>
          <w:spacing w:val="1"/>
        </w:rPr>
        <w:t>i</w:t>
      </w:r>
      <w:r>
        <w:t>s</w:t>
      </w:r>
      <w:r>
        <w:rPr>
          <w:spacing w:val="-3"/>
        </w:rPr>
        <w:t>k</w:t>
      </w:r>
      <w:r>
        <w:t>u (s</w:t>
      </w:r>
      <w:r>
        <w:rPr>
          <w:spacing w:val="-3"/>
        </w:rPr>
        <w:t>k</w:t>
      </w:r>
      <w:r>
        <w:t>a</w:t>
      </w:r>
      <w:r>
        <w:rPr>
          <w:spacing w:val="-2"/>
        </w:rPr>
        <w:t>t</w:t>
      </w:r>
      <w:r>
        <w:rPr>
          <w:spacing w:val="1"/>
        </w:rPr>
        <w:t>ī</w:t>
      </w:r>
      <w:r>
        <w:t>t</w:t>
      </w:r>
      <w:r>
        <w:rPr>
          <w:spacing w:val="1"/>
        </w:rPr>
        <w:t xml:space="preserve"> </w:t>
      </w:r>
      <w:r>
        <w:t>4</w:t>
      </w:r>
      <w:r>
        <w:rPr>
          <w:spacing w:val="-3"/>
        </w:rPr>
        <w:t>.</w:t>
      </w:r>
      <w:r>
        <w:t>8. a</w:t>
      </w:r>
      <w:r>
        <w:rPr>
          <w:spacing w:val="-3"/>
        </w:rPr>
        <w:t>p</w:t>
      </w:r>
      <w:r>
        <w:t>a</w:t>
      </w:r>
      <w:r>
        <w:rPr>
          <w:spacing w:val="-3"/>
        </w:rPr>
        <w:t>k</w:t>
      </w:r>
      <w:r>
        <w:t>špun</w:t>
      </w:r>
      <w:r>
        <w:rPr>
          <w:spacing w:val="-3"/>
        </w:rPr>
        <w:t>k</w:t>
      </w:r>
      <w:r>
        <w:rPr>
          <w:spacing w:val="1"/>
        </w:rPr>
        <w:t>t</w:t>
      </w:r>
      <w:r>
        <w:t>u).</w:t>
      </w:r>
    </w:p>
    <w:p w14:paraId="261415A3" w14:textId="77777777" w:rsidR="00F02279" w:rsidRDefault="00F02279">
      <w:pPr>
        <w:pStyle w:val="BodyText"/>
        <w:widowControl/>
        <w:kinsoku w:val="0"/>
        <w:overflowPunct w:val="0"/>
        <w:ind w:left="0"/>
      </w:pPr>
    </w:p>
    <w:p w14:paraId="6B8ECB94"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rPr>
          <w:spacing w:val="1"/>
        </w:rPr>
        <w:t>i</w:t>
      </w:r>
      <w:r>
        <w:t xml:space="preserve">, </w:t>
      </w:r>
      <w:r>
        <w:rPr>
          <w:spacing w:val="-3"/>
        </w:rPr>
        <w:t>k</w:t>
      </w:r>
      <w:r>
        <w:t>uros</w:t>
      </w:r>
      <w:r>
        <w:rPr>
          <w:spacing w:val="-2"/>
        </w:rPr>
        <w:t xml:space="preserve"> iekļauti </w:t>
      </w:r>
      <w:r>
        <w:t>p</w:t>
      </w:r>
      <w:r>
        <w:rPr>
          <w:spacing w:val="-3"/>
        </w:rPr>
        <w:t>a</w:t>
      </w:r>
      <w:r>
        <w:t>c</w:t>
      </w:r>
      <w:r>
        <w:rPr>
          <w:spacing w:val="-2"/>
        </w:rPr>
        <w:t>i</w:t>
      </w:r>
      <w:r>
        <w:t>en</w:t>
      </w:r>
      <w:r>
        <w:rPr>
          <w:spacing w:val="-2"/>
        </w:rPr>
        <w:t>t</w:t>
      </w:r>
      <w:r>
        <w:t>i</w:t>
      </w:r>
      <w:r>
        <w:rPr>
          <w:spacing w:val="1"/>
        </w:rPr>
        <w:t xml:space="preserve"> </w:t>
      </w:r>
      <w:r>
        <w:rPr>
          <w:spacing w:val="-3"/>
        </w:rPr>
        <w:t>a</w:t>
      </w:r>
      <w:r>
        <w:t>r</w:t>
      </w:r>
      <w:r>
        <w:rPr>
          <w:spacing w:val="1"/>
        </w:rPr>
        <w:t xml:space="preserve"> ļ</w:t>
      </w:r>
      <w:r>
        <w:rPr>
          <w:spacing w:val="-3"/>
        </w:rPr>
        <w:t>a</w:t>
      </w:r>
      <w:r>
        <w:t>unda</w:t>
      </w:r>
      <w:r>
        <w:rPr>
          <w:spacing w:val="-3"/>
        </w:rPr>
        <w:t>b</w:t>
      </w:r>
      <w:r>
        <w:rPr>
          <w:spacing w:val="1"/>
        </w:rPr>
        <w:t>ī</w:t>
      </w:r>
      <w:r>
        <w:rPr>
          <w:spacing w:val="-3"/>
        </w:rPr>
        <w:t>g</w:t>
      </w:r>
      <w:r>
        <w:rPr>
          <w:spacing w:val="1"/>
        </w:rPr>
        <w:t>i</w:t>
      </w:r>
      <w:r>
        <w:t>em</w:t>
      </w:r>
      <w:r>
        <w:rPr>
          <w:spacing w:val="-4"/>
        </w:rPr>
        <w:t xml:space="preserve"> </w:t>
      </w:r>
      <w:r>
        <w:rPr>
          <w:spacing w:val="1"/>
        </w:rPr>
        <w:t>audzējiem</w:t>
      </w:r>
      <w:r>
        <w:rPr>
          <w:spacing w:val="-4"/>
        </w:rPr>
        <w:t xml:space="preserve"> </w:t>
      </w:r>
      <w:r>
        <w:t>ana</w:t>
      </w:r>
      <w:r>
        <w:rPr>
          <w:spacing w:val="-4"/>
        </w:rPr>
        <w:t>m</w:t>
      </w:r>
      <w:r>
        <w:t>nē</w:t>
      </w:r>
      <w:r>
        <w:rPr>
          <w:spacing w:val="-3"/>
        </w:rPr>
        <w:t>z</w:t>
      </w:r>
      <w:r>
        <w:t>ē</w:t>
      </w:r>
      <w:r>
        <w:rPr>
          <w:spacing w:val="3"/>
        </w:rPr>
        <w:t xml:space="preserve"> </w:t>
      </w:r>
      <w:r>
        <w:rPr>
          <w:spacing w:val="-3"/>
        </w:rPr>
        <w:t>v</w:t>
      </w:r>
      <w:r>
        <w:t xml:space="preserve">ai </w:t>
      </w:r>
      <w:r>
        <w:rPr>
          <w:spacing w:val="1"/>
        </w:rPr>
        <w:t>t</w:t>
      </w:r>
      <w:r>
        <w:t>ā</w:t>
      </w:r>
      <w:r>
        <w:rPr>
          <w:spacing w:val="-3"/>
        </w:rPr>
        <w:t>d</w:t>
      </w:r>
      <w:r>
        <w:rPr>
          <w:spacing w:val="1"/>
        </w:rPr>
        <w:t>i</w:t>
      </w:r>
      <w:r>
        <w:t xml:space="preserve">, </w:t>
      </w:r>
      <w:r>
        <w:rPr>
          <w:spacing w:val="-3"/>
        </w:rPr>
        <w:t>k</w:t>
      </w:r>
      <w:r>
        <w:t xml:space="preserve">uriem </w:t>
      </w:r>
      <w:r>
        <w:rPr>
          <w:spacing w:val="-1"/>
        </w:rPr>
        <w:t>ārstēšana ar adalimumabu</w:t>
      </w:r>
      <w:r>
        <w:t xml:space="preserve"> turpināta pēc </w:t>
      </w:r>
      <w:r>
        <w:rPr>
          <w:spacing w:val="-2"/>
        </w:rPr>
        <w:t>ļ</w:t>
      </w:r>
      <w:r>
        <w:t>aun</w:t>
      </w:r>
      <w:r>
        <w:rPr>
          <w:spacing w:val="-3"/>
        </w:rPr>
        <w:t>d</w:t>
      </w:r>
      <w:r>
        <w:t>ab</w:t>
      </w:r>
      <w:r>
        <w:rPr>
          <w:spacing w:val="1"/>
        </w:rPr>
        <w:t>ī</w:t>
      </w:r>
      <w:r>
        <w:rPr>
          <w:spacing w:val="-3"/>
        </w:rPr>
        <w:t>ga</w:t>
      </w:r>
      <w:r>
        <w:rPr>
          <w:spacing w:val="-2"/>
        </w:rPr>
        <w:t xml:space="preserve"> </w:t>
      </w:r>
      <w:r>
        <w:rPr>
          <w:spacing w:val="1"/>
        </w:rPr>
        <w:t xml:space="preserve">audzēja </w:t>
      </w:r>
      <w:r>
        <w:rPr>
          <w:spacing w:val="-4"/>
        </w:rPr>
        <w:t>attīstīšanās, nav veikti</w:t>
      </w:r>
      <w:r>
        <w:t>.</w:t>
      </w:r>
      <w:r>
        <w:rPr>
          <w:spacing w:val="-3"/>
        </w:rPr>
        <w:t xml:space="preserve"> </w:t>
      </w:r>
      <w:r>
        <w:rPr>
          <w:spacing w:val="1"/>
        </w:rPr>
        <w:t>T</w:t>
      </w:r>
      <w:r>
        <w:rPr>
          <w:spacing w:val="-3"/>
        </w:rPr>
        <w:t>ā</w:t>
      </w:r>
      <w:r>
        <w:t>pēc,</w:t>
      </w:r>
      <w:r>
        <w:rPr>
          <w:spacing w:val="-3"/>
        </w:rPr>
        <w:t xml:space="preserve"> </w:t>
      </w:r>
      <w:r>
        <w:t>aps</w:t>
      </w:r>
      <w:r>
        <w:rPr>
          <w:spacing w:val="-3"/>
        </w:rPr>
        <w:t>v</w:t>
      </w:r>
      <w:r>
        <w:t>er</w:t>
      </w:r>
      <w:r>
        <w:rPr>
          <w:spacing w:val="-3"/>
        </w:rPr>
        <w:t>o</w:t>
      </w:r>
      <w:r>
        <w:t>t</w:t>
      </w:r>
      <w:r>
        <w:rPr>
          <w:spacing w:val="-2"/>
        </w:rPr>
        <w:t xml:space="preserve"> </w:t>
      </w:r>
      <w:r>
        <w:rPr>
          <w:lang w:eastAsia="en-GB"/>
        </w:rPr>
        <w:t>AMGEVITA</w:t>
      </w:r>
      <w:r>
        <w:t xml:space="preserve"> </w:t>
      </w:r>
      <w:r>
        <w:rPr>
          <w:spacing w:val="1"/>
        </w:rPr>
        <w:t>t</w:t>
      </w:r>
      <w:r>
        <w:t>e</w:t>
      </w:r>
      <w:r>
        <w:rPr>
          <w:spacing w:val="-2"/>
        </w:rPr>
        <w:t>r</w:t>
      </w:r>
      <w:r>
        <w:t>ap</w:t>
      </w:r>
      <w:r>
        <w:rPr>
          <w:spacing w:val="-2"/>
        </w:rPr>
        <w:t>i</w:t>
      </w:r>
      <w:r>
        <w:rPr>
          <w:spacing w:val="1"/>
        </w:rPr>
        <w:t>j</w:t>
      </w:r>
      <w:r>
        <w:t xml:space="preserve">u </w:t>
      </w:r>
      <w:r>
        <w:rPr>
          <w:spacing w:val="-2"/>
        </w:rPr>
        <w:t>šiem</w:t>
      </w:r>
      <w:r>
        <w:rPr>
          <w:spacing w:val="-4"/>
        </w:rPr>
        <w:t xml:space="preserve"> </w:t>
      </w:r>
      <w:r>
        <w:t>pac</w:t>
      </w:r>
      <w:r>
        <w:rPr>
          <w:spacing w:val="1"/>
        </w:rPr>
        <w:t>i</w:t>
      </w:r>
      <w:r>
        <w:t>e</w:t>
      </w:r>
      <w:r>
        <w:rPr>
          <w:spacing w:val="-3"/>
        </w:rPr>
        <w:t>n</w:t>
      </w:r>
      <w:r>
        <w:rPr>
          <w:spacing w:val="1"/>
        </w:rPr>
        <w:t>ti</w:t>
      </w:r>
      <w:r>
        <w:t>e</w:t>
      </w:r>
      <w:r>
        <w:rPr>
          <w:spacing w:val="-4"/>
        </w:rPr>
        <w:t>m</w:t>
      </w:r>
      <w:r>
        <w:t>,</w:t>
      </w:r>
      <w:r>
        <w:rPr>
          <w:spacing w:val="-3"/>
        </w:rPr>
        <w:t xml:space="preserve"> </w:t>
      </w:r>
      <w:r>
        <w:rPr>
          <w:spacing w:val="3"/>
        </w:rPr>
        <w:t>j</w:t>
      </w:r>
      <w:r>
        <w:rPr>
          <w:spacing w:val="-3"/>
        </w:rPr>
        <w:t>ā</w:t>
      </w:r>
      <w:r>
        <w:rPr>
          <w:spacing w:val="1"/>
        </w:rPr>
        <w:t>i</w:t>
      </w:r>
      <w:r>
        <w:t>e</w:t>
      </w:r>
      <w:r>
        <w:rPr>
          <w:spacing w:val="-3"/>
        </w:rPr>
        <w:t>v</w:t>
      </w:r>
      <w:r>
        <w:t xml:space="preserve">ēro </w:t>
      </w:r>
      <w:r>
        <w:rPr>
          <w:spacing w:val="-3"/>
        </w:rPr>
        <w:t>p</w:t>
      </w:r>
      <w:r>
        <w:t>ap</w:t>
      </w:r>
      <w:r>
        <w:rPr>
          <w:spacing w:val="-2"/>
        </w:rPr>
        <w:t>i</w:t>
      </w:r>
      <w:r>
        <w:rPr>
          <w:spacing w:val="1"/>
        </w:rPr>
        <w:t>l</w:t>
      </w:r>
      <w:r>
        <w:t xml:space="preserve">du </w:t>
      </w:r>
      <w:r>
        <w:rPr>
          <w:spacing w:val="-3"/>
        </w:rPr>
        <w:t>p</w:t>
      </w:r>
      <w:r>
        <w:rPr>
          <w:spacing w:val="-2"/>
        </w:rPr>
        <w:t>i</w:t>
      </w:r>
      <w:r>
        <w:t>esa</w:t>
      </w:r>
      <w:r>
        <w:rPr>
          <w:spacing w:val="-2"/>
        </w:rPr>
        <w:t>r</w:t>
      </w:r>
      <w:r>
        <w:t>d</w:t>
      </w:r>
      <w:r>
        <w:rPr>
          <w:spacing w:val="-3"/>
        </w:rPr>
        <w:t>z</w:t>
      </w:r>
      <w:r>
        <w:rPr>
          <w:spacing w:val="1"/>
        </w:rPr>
        <w:t>ī</w:t>
      </w:r>
      <w:r>
        <w:t xml:space="preserve">ba </w:t>
      </w:r>
      <w:r>
        <w:rPr>
          <w:spacing w:val="-2"/>
        </w:rPr>
        <w:t>(</w:t>
      </w:r>
      <w:r>
        <w:t>s</w:t>
      </w:r>
      <w:r>
        <w:rPr>
          <w:spacing w:val="-3"/>
        </w:rPr>
        <w:t>k</w:t>
      </w:r>
      <w:r>
        <w:t>a</w:t>
      </w:r>
      <w:r>
        <w:rPr>
          <w:spacing w:val="1"/>
        </w:rPr>
        <w:t>t</w:t>
      </w:r>
      <w:r>
        <w:rPr>
          <w:spacing w:val="-2"/>
        </w:rPr>
        <w:t>ī</w:t>
      </w:r>
      <w:r>
        <w:t>t 4.8. apa</w:t>
      </w:r>
      <w:r>
        <w:rPr>
          <w:spacing w:val="-3"/>
        </w:rPr>
        <w:t>k</w:t>
      </w:r>
      <w:r>
        <w:t>špun</w:t>
      </w:r>
      <w:r>
        <w:rPr>
          <w:spacing w:val="-3"/>
        </w:rPr>
        <w:t>k</w:t>
      </w:r>
      <w:r>
        <w:t>t</w:t>
      </w:r>
      <w:r>
        <w:rPr>
          <w:spacing w:val="-3"/>
        </w:rPr>
        <w:t>u</w:t>
      </w:r>
      <w:r>
        <w:t>).</w:t>
      </w:r>
    </w:p>
    <w:p w14:paraId="6024E3E6" w14:textId="77777777" w:rsidR="00F02279" w:rsidRDefault="00F02279">
      <w:pPr>
        <w:pStyle w:val="BodyText"/>
        <w:widowControl/>
        <w:kinsoku w:val="0"/>
        <w:overflowPunct w:val="0"/>
        <w:ind w:left="0"/>
      </w:pPr>
    </w:p>
    <w:p w14:paraId="0247E791" w14:textId="77777777" w:rsidR="00F02279" w:rsidRDefault="001B5169">
      <w:pPr>
        <w:pStyle w:val="BodyText"/>
        <w:widowControl/>
        <w:kinsoku w:val="0"/>
        <w:overflowPunct w:val="0"/>
        <w:ind w:left="0"/>
      </w:pPr>
      <w:r>
        <w:rPr>
          <w:spacing w:val="1"/>
        </w:rPr>
        <w:t>V</w:t>
      </w:r>
      <w:r>
        <w:rPr>
          <w:spacing w:val="-2"/>
        </w:rPr>
        <w:t>i</w:t>
      </w:r>
      <w:r>
        <w:t>s</w:t>
      </w:r>
      <w:r>
        <w:rPr>
          <w:spacing w:val="1"/>
        </w:rPr>
        <w:t>i</w:t>
      </w:r>
      <w:r>
        <w:t>em</w:t>
      </w:r>
      <w:r>
        <w:rPr>
          <w:spacing w:val="-4"/>
        </w:rPr>
        <w:t xml:space="preserve"> </w:t>
      </w:r>
      <w:r>
        <w:t>pa</w:t>
      </w:r>
      <w:r>
        <w:rPr>
          <w:spacing w:val="-3"/>
        </w:rPr>
        <w:t>c</w:t>
      </w:r>
      <w:r>
        <w:rPr>
          <w:spacing w:val="1"/>
        </w:rPr>
        <w:t>i</w:t>
      </w:r>
      <w:r>
        <w:t>e</w:t>
      </w:r>
      <w:r>
        <w:rPr>
          <w:spacing w:val="-3"/>
        </w:rPr>
        <w:t>n</w:t>
      </w:r>
      <w:r>
        <w:rPr>
          <w:spacing w:val="1"/>
        </w:rPr>
        <w:t>ti</w:t>
      </w:r>
      <w:r>
        <w:t>e</w:t>
      </w:r>
      <w:r>
        <w:rPr>
          <w:spacing w:val="-4"/>
        </w:rPr>
        <w:t>m</w:t>
      </w:r>
      <w:r>
        <w:t xml:space="preserve">, un </w:t>
      </w:r>
      <w:r>
        <w:rPr>
          <w:spacing w:val="1"/>
        </w:rPr>
        <w:t>ī</w:t>
      </w:r>
      <w:r>
        <w:rPr>
          <w:spacing w:val="-3"/>
        </w:rPr>
        <w:t>p</w:t>
      </w:r>
      <w:r>
        <w:t>a</w:t>
      </w:r>
      <w:r>
        <w:rPr>
          <w:spacing w:val="-2"/>
        </w:rPr>
        <w:t>š</w:t>
      </w:r>
      <w:r>
        <w:t>i</w:t>
      </w:r>
      <w:r>
        <w:rPr>
          <w:spacing w:val="-2"/>
        </w:rPr>
        <w:t xml:space="preserve"> </w:t>
      </w:r>
      <w:r>
        <w:rPr>
          <w:spacing w:val="1"/>
        </w:rPr>
        <w:t>ti</w:t>
      </w:r>
      <w:r>
        <w:t>e</w:t>
      </w:r>
      <w:r>
        <w:rPr>
          <w:spacing w:val="-4"/>
        </w:rPr>
        <w:t>m</w:t>
      </w:r>
      <w:r>
        <w:t xml:space="preserve">, </w:t>
      </w:r>
      <w:r>
        <w:rPr>
          <w:spacing w:val="-3"/>
        </w:rPr>
        <w:t>k</w:t>
      </w:r>
      <w:r>
        <w:t>ur</w:t>
      </w:r>
      <w:r>
        <w:rPr>
          <w:spacing w:val="1"/>
        </w:rPr>
        <w:t>i</w:t>
      </w:r>
      <w:r>
        <w:t>em</w:t>
      </w:r>
      <w:r>
        <w:rPr>
          <w:spacing w:val="-2"/>
        </w:rPr>
        <w:t xml:space="preserve"> </w:t>
      </w:r>
      <w:r>
        <w:rPr>
          <w:spacing w:val="-4"/>
        </w:rPr>
        <w:t>m</w:t>
      </w:r>
      <w:r>
        <w:t>ed</w:t>
      </w:r>
      <w:r>
        <w:rPr>
          <w:spacing w:val="1"/>
        </w:rPr>
        <w:t>i</w:t>
      </w:r>
      <w:r>
        <w:t>c</w:t>
      </w:r>
      <w:r>
        <w:rPr>
          <w:spacing w:val="1"/>
        </w:rPr>
        <w:t>ī</w:t>
      </w:r>
      <w:r>
        <w:rPr>
          <w:spacing w:val="-3"/>
        </w:rPr>
        <w:t>n</w:t>
      </w:r>
      <w:r>
        <w:rPr>
          <w:spacing w:val="1"/>
        </w:rPr>
        <w:t>i</w:t>
      </w:r>
      <w:r>
        <w:t>s</w:t>
      </w:r>
      <w:r>
        <w:rPr>
          <w:spacing w:val="-3"/>
        </w:rPr>
        <w:t>ka</w:t>
      </w:r>
      <w:r>
        <w:rPr>
          <w:spacing w:val="1"/>
        </w:rPr>
        <w:t>j</w:t>
      </w:r>
      <w:r>
        <w:t>ā</w:t>
      </w:r>
      <w:r>
        <w:rPr>
          <w:spacing w:val="-2"/>
        </w:rPr>
        <w:t xml:space="preserve"> </w:t>
      </w:r>
      <w:r>
        <w:t>ana</w:t>
      </w:r>
      <w:r>
        <w:rPr>
          <w:spacing w:val="-4"/>
        </w:rPr>
        <w:t>m</w:t>
      </w:r>
      <w:r>
        <w:t>nē</w:t>
      </w:r>
      <w:r>
        <w:rPr>
          <w:spacing w:val="-3"/>
        </w:rPr>
        <w:t>z</w:t>
      </w:r>
      <w:r>
        <w:t xml:space="preserve">ē </w:t>
      </w:r>
      <w:r>
        <w:rPr>
          <w:spacing w:val="1"/>
        </w:rPr>
        <w:t>i</w:t>
      </w:r>
      <w:r>
        <w:t>r</w:t>
      </w:r>
      <w:r>
        <w:rPr>
          <w:spacing w:val="1"/>
        </w:rPr>
        <w:t xml:space="preserve"> </w:t>
      </w:r>
      <w:r>
        <w:t>plaša</w:t>
      </w:r>
      <w:r>
        <w:rPr>
          <w:spacing w:val="-2"/>
        </w:rPr>
        <w:t xml:space="preserve"> </w:t>
      </w:r>
      <w:r>
        <w:rPr>
          <w:spacing w:val="1"/>
        </w:rPr>
        <w:t>i</w:t>
      </w:r>
      <w:r>
        <w:rPr>
          <w:spacing w:val="-2"/>
        </w:rPr>
        <w:t>m</w:t>
      </w:r>
      <w:r>
        <w:t>ūnsup</w:t>
      </w:r>
      <w:r>
        <w:rPr>
          <w:spacing w:val="-2"/>
        </w:rPr>
        <w:t>r</w:t>
      </w:r>
      <w:r>
        <w:t>e</w:t>
      </w:r>
      <w:r>
        <w:rPr>
          <w:spacing w:val="-2"/>
        </w:rPr>
        <w:t>s</w:t>
      </w:r>
      <w:r>
        <w:rPr>
          <w:spacing w:val="1"/>
        </w:rPr>
        <w:t>ī</w:t>
      </w:r>
      <w:r>
        <w:rPr>
          <w:spacing w:val="-3"/>
        </w:rPr>
        <w:t>v</w:t>
      </w:r>
      <w:r>
        <w:t xml:space="preserve">a </w:t>
      </w:r>
      <w:r>
        <w:rPr>
          <w:spacing w:val="1"/>
        </w:rPr>
        <w:t>t</w:t>
      </w:r>
      <w:r>
        <w:t>e</w:t>
      </w:r>
      <w:r>
        <w:rPr>
          <w:spacing w:val="-2"/>
        </w:rPr>
        <w:t>r</w:t>
      </w:r>
      <w:r>
        <w:t>ap</w:t>
      </w:r>
      <w:r>
        <w:rPr>
          <w:spacing w:val="-2"/>
        </w:rPr>
        <w:t>i</w:t>
      </w:r>
      <w:r>
        <w:rPr>
          <w:spacing w:val="1"/>
        </w:rPr>
        <w:t>j</w:t>
      </w:r>
      <w:r>
        <w:t xml:space="preserve">a, </w:t>
      </w:r>
      <w:r>
        <w:rPr>
          <w:spacing w:val="-3"/>
        </w:rPr>
        <w:t>v</w:t>
      </w:r>
      <w:r>
        <w:t>ai</w:t>
      </w:r>
      <w:r>
        <w:rPr>
          <w:spacing w:val="-2"/>
        </w:rPr>
        <w:t xml:space="preserve"> </w:t>
      </w:r>
      <w:r>
        <w:t>ps</w:t>
      </w:r>
      <w:r>
        <w:rPr>
          <w:spacing w:val="-3"/>
        </w:rPr>
        <w:t>o</w:t>
      </w:r>
      <w:r>
        <w:t>r</w:t>
      </w:r>
      <w:r>
        <w:rPr>
          <w:spacing w:val="1"/>
        </w:rPr>
        <w:t>i</w:t>
      </w:r>
      <w:r>
        <w:t>ā</w:t>
      </w:r>
      <w:r>
        <w:rPr>
          <w:spacing w:val="-3"/>
        </w:rPr>
        <w:t>z</w:t>
      </w:r>
      <w:r>
        <w:t>es</w:t>
      </w:r>
      <w:r>
        <w:rPr>
          <w:spacing w:val="-3"/>
        </w:rPr>
        <w:t xml:space="preserve"> </w:t>
      </w:r>
      <w:r>
        <w:t>pa</w:t>
      </w:r>
      <w:r>
        <w:rPr>
          <w:spacing w:val="-2"/>
        </w:rPr>
        <w:t>c</w:t>
      </w:r>
      <w:r>
        <w:rPr>
          <w:spacing w:val="1"/>
        </w:rPr>
        <w:t>i</w:t>
      </w:r>
      <w:r>
        <w:rPr>
          <w:spacing w:val="-2"/>
        </w:rPr>
        <w:t>e</w:t>
      </w:r>
      <w:r>
        <w:t>n</w:t>
      </w:r>
      <w:r>
        <w:rPr>
          <w:spacing w:val="1"/>
        </w:rPr>
        <w:t>t</w:t>
      </w:r>
      <w:r>
        <w:rPr>
          <w:spacing w:val="-2"/>
        </w:rPr>
        <w:t>i</w:t>
      </w:r>
      <w:r>
        <w:t>em</w:t>
      </w:r>
      <w:r>
        <w:rPr>
          <w:spacing w:val="-4"/>
        </w:rPr>
        <w:t xml:space="preserve"> </w:t>
      </w:r>
      <w:r>
        <w:t>ar</w:t>
      </w:r>
      <w:r>
        <w:rPr>
          <w:spacing w:val="1"/>
        </w:rPr>
        <w:t xml:space="preserve"> </w:t>
      </w:r>
      <w:r>
        <w:rPr>
          <w:spacing w:val="-1"/>
        </w:rPr>
        <w:t>PU</w:t>
      </w:r>
      <w:r>
        <w:rPr>
          <w:spacing w:val="1"/>
        </w:rPr>
        <w:t>V</w:t>
      </w:r>
      <w:r>
        <w:t>A</w:t>
      </w:r>
      <w:r>
        <w:rPr>
          <w:spacing w:val="-1"/>
        </w:rPr>
        <w:t xml:space="preserve"> </w:t>
      </w:r>
      <w:r>
        <w:rPr>
          <w:spacing w:val="1"/>
        </w:rPr>
        <w:t>t</w:t>
      </w:r>
      <w:r>
        <w:rPr>
          <w:spacing w:val="-3"/>
        </w:rPr>
        <w:t>e</w:t>
      </w:r>
      <w:r>
        <w:t>ra</w:t>
      </w:r>
      <w:r>
        <w:rPr>
          <w:spacing w:val="-3"/>
        </w:rPr>
        <w:t>p</w:t>
      </w:r>
      <w:r>
        <w:rPr>
          <w:spacing w:val="-2"/>
        </w:rPr>
        <w:t>i</w:t>
      </w:r>
      <w:r>
        <w:rPr>
          <w:spacing w:val="1"/>
        </w:rPr>
        <w:t>j</w:t>
      </w:r>
      <w:r>
        <w:t>u a</w:t>
      </w:r>
      <w:r>
        <w:rPr>
          <w:spacing w:val="-3"/>
        </w:rPr>
        <w:t>n</w:t>
      </w:r>
      <w:r>
        <w:t>a</w:t>
      </w:r>
      <w:r>
        <w:rPr>
          <w:spacing w:val="-4"/>
        </w:rPr>
        <w:t>m</w:t>
      </w:r>
      <w:r>
        <w:t>nē</w:t>
      </w:r>
      <w:r>
        <w:rPr>
          <w:spacing w:val="-3"/>
        </w:rPr>
        <w:t>z</w:t>
      </w:r>
      <w:r>
        <w:t>ē p</w:t>
      </w:r>
      <w:r>
        <w:rPr>
          <w:spacing w:val="1"/>
        </w:rPr>
        <w:t>i</w:t>
      </w:r>
      <w:r>
        <w:t>r</w:t>
      </w:r>
      <w:r>
        <w:rPr>
          <w:spacing w:val="-4"/>
        </w:rPr>
        <w:t>m</w:t>
      </w:r>
      <w:r>
        <w:t>s ārs</w:t>
      </w:r>
      <w:r>
        <w:rPr>
          <w:spacing w:val="1"/>
        </w:rPr>
        <w:t>t</w:t>
      </w:r>
      <w:r>
        <w:rPr>
          <w:spacing w:val="-3"/>
        </w:rPr>
        <w:t>ē</w:t>
      </w:r>
      <w:r>
        <w:t>ša</w:t>
      </w:r>
      <w:r>
        <w:rPr>
          <w:spacing w:val="-3"/>
        </w:rPr>
        <w:t>n</w:t>
      </w:r>
      <w:r>
        <w:t xml:space="preserve">as </w:t>
      </w:r>
      <w:r>
        <w:rPr>
          <w:spacing w:val="-3"/>
        </w:rPr>
        <w:t>a</w:t>
      </w:r>
      <w:r>
        <w:t>r</w:t>
      </w:r>
      <w:r>
        <w:rPr>
          <w:spacing w:val="-2"/>
        </w:rPr>
        <w:t xml:space="preserve"> </w:t>
      </w:r>
      <w:r>
        <w:rPr>
          <w:lang w:eastAsia="en-GB"/>
        </w:rPr>
        <w:t>AMGEVITA</w:t>
      </w:r>
      <w:r>
        <w:t xml:space="preserve"> un </w:t>
      </w:r>
      <w:r>
        <w:rPr>
          <w:spacing w:val="1"/>
        </w:rPr>
        <w:t>t</w:t>
      </w:r>
      <w:r>
        <w:rPr>
          <w:spacing w:val="-3"/>
        </w:rPr>
        <w:t>ā</w:t>
      </w:r>
      <w:r>
        <w:t xml:space="preserve">s </w:t>
      </w:r>
      <w:r>
        <w:rPr>
          <w:spacing w:val="1"/>
        </w:rPr>
        <w:t>l</w:t>
      </w:r>
      <w:r>
        <w:rPr>
          <w:spacing w:val="-3"/>
        </w:rPr>
        <w:t>a</w:t>
      </w:r>
      <w:r>
        <w:rPr>
          <w:spacing w:val="1"/>
        </w:rPr>
        <w:t>i</w:t>
      </w:r>
      <w:r>
        <w:rPr>
          <w:spacing w:val="-3"/>
        </w:rPr>
        <w:t>k</w:t>
      </w:r>
      <w:r>
        <w:t xml:space="preserve">ā </w:t>
      </w:r>
      <w:r>
        <w:rPr>
          <w:spacing w:val="-2"/>
        </w:rPr>
        <w:t>i</w:t>
      </w:r>
      <w:r>
        <w:t>r</w:t>
      </w:r>
      <w:r>
        <w:rPr>
          <w:spacing w:val="-2"/>
        </w:rPr>
        <w:t xml:space="preserve"> </w:t>
      </w:r>
      <w:r>
        <w:rPr>
          <w:spacing w:val="3"/>
        </w:rPr>
        <w:t>j</w:t>
      </w:r>
      <w:r>
        <w:rPr>
          <w:spacing w:val="-3"/>
        </w:rPr>
        <w:t>ā</w:t>
      </w:r>
      <w:r>
        <w:t>pā</w:t>
      </w:r>
      <w:r>
        <w:rPr>
          <w:spacing w:val="-2"/>
        </w:rPr>
        <w:t>r</w:t>
      </w:r>
      <w:r>
        <w:t>ba</w:t>
      </w:r>
      <w:r>
        <w:rPr>
          <w:spacing w:val="-3"/>
        </w:rPr>
        <w:t>u</w:t>
      </w:r>
      <w:r>
        <w:t xml:space="preserve">da, </w:t>
      </w:r>
      <w:r>
        <w:rPr>
          <w:spacing w:val="-3"/>
        </w:rPr>
        <w:t>v</w:t>
      </w:r>
      <w:r>
        <w:t>ai</w:t>
      </w:r>
      <w:r>
        <w:rPr>
          <w:spacing w:val="1"/>
        </w:rPr>
        <w:t xml:space="preserve"> </w:t>
      </w:r>
      <w:r>
        <w:t>nav</w:t>
      </w:r>
      <w:r>
        <w:rPr>
          <w:spacing w:val="-3"/>
        </w:rPr>
        <w:t xml:space="preserve"> </w:t>
      </w:r>
      <w:r>
        <w:t>ne</w:t>
      </w:r>
      <w:r>
        <w:rPr>
          <w:spacing w:val="-4"/>
        </w:rPr>
        <w:t>m</w:t>
      </w:r>
      <w:r>
        <w:t>e</w:t>
      </w:r>
      <w:r>
        <w:rPr>
          <w:spacing w:val="1"/>
        </w:rPr>
        <w:t>l</w:t>
      </w:r>
      <w:r>
        <w:t>ano</w:t>
      </w:r>
      <w:r>
        <w:rPr>
          <w:spacing w:val="-4"/>
        </w:rPr>
        <w:t>m</w:t>
      </w:r>
      <w:r>
        <w:t xml:space="preserve">as </w:t>
      </w:r>
      <w:r>
        <w:rPr>
          <w:spacing w:val="-3"/>
        </w:rPr>
        <w:t>ā</w:t>
      </w:r>
      <w:r>
        <w:t xml:space="preserve">das </w:t>
      </w:r>
      <w:r>
        <w:rPr>
          <w:spacing w:val="-3"/>
        </w:rPr>
        <w:t>v</w:t>
      </w:r>
      <w:r>
        <w:t>ē</w:t>
      </w:r>
      <w:r>
        <w:rPr>
          <w:spacing w:val="-3"/>
        </w:rPr>
        <w:t>ž</w:t>
      </w:r>
      <w:r>
        <w:t xml:space="preserve">a. </w:t>
      </w:r>
      <w:r>
        <w:rPr>
          <w:spacing w:val="-1"/>
        </w:rPr>
        <w:t>A</w:t>
      </w:r>
      <w:r>
        <w:t>r</w:t>
      </w:r>
      <w:r>
        <w:rPr>
          <w:spacing w:val="1"/>
        </w:rPr>
        <w:t xml:space="preserve"> T</w:t>
      </w:r>
      <w:r>
        <w:rPr>
          <w:spacing w:val="-1"/>
        </w:rPr>
        <w:t>N</w:t>
      </w:r>
      <w:r>
        <w:t>F</w:t>
      </w:r>
      <w:r>
        <w:rPr>
          <w:spacing w:val="-3"/>
        </w:rPr>
        <w:t xml:space="preserve"> </w:t>
      </w:r>
      <w:r>
        <w:t>an</w:t>
      </w:r>
      <w:r>
        <w:rPr>
          <w:spacing w:val="-2"/>
        </w:rPr>
        <w:t>t</w:t>
      </w:r>
      <w:r>
        <w:t>a</w:t>
      </w:r>
      <w:r>
        <w:rPr>
          <w:spacing w:val="-3"/>
        </w:rPr>
        <w:t>g</w:t>
      </w:r>
      <w:r>
        <w:t>on</w:t>
      </w:r>
      <w:r>
        <w:rPr>
          <w:spacing w:val="-2"/>
        </w:rPr>
        <w:t>i</w:t>
      </w:r>
      <w:r>
        <w:t>s</w:t>
      </w:r>
      <w:r>
        <w:rPr>
          <w:spacing w:val="1"/>
        </w:rPr>
        <w:t>t</w:t>
      </w:r>
      <w:r>
        <w:rPr>
          <w:spacing w:val="-2"/>
        </w:rPr>
        <w:t>i</w:t>
      </w:r>
      <w:r>
        <w:t>e</w:t>
      </w:r>
      <w:r>
        <w:rPr>
          <w:spacing w:val="-4"/>
        </w:rPr>
        <w:t>m</w:t>
      </w:r>
      <w:r>
        <w:t>, ieskaitot ada</w:t>
      </w:r>
      <w:r>
        <w:rPr>
          <w:spacing w:val="-2"/>
        </w:rPr>
        <w:t>l</w:t>
      </w:r>
      <w:r>
        <w:rPr>
          <w:spacing w:val="1"/>
        </w:rPr>
        <w:t>i</w:t>
      </w:r>
      <w:r>
        <w:rPr>
          <w:spacing w:val="-4"/>
        </w:rPr>
        <w:t>m</w:t>
      </w:r>
      <w:r>
        <w:rPr>
          <w:spacing w:val="2"/>
        </w:rPr>
        <w:t>u</w:t>
      </w:r>
      <w:r>
        <w:rPr>
          <w:spacing w:val="-4"/>
        </w:rPr>
        <w:t>m</w:t>
      </w:r>
      <w:r>
        <w:t>abu, ār</w:t>
      </w:r>
      <w:r>
        <w:rPr>
          <w:spacing w:val="-2"/>
        </w:rPr>
        <w:t>s</w:t>
      </w:r>
      <w:r>
        <w:rPr>
          <w:spacing w:val="1"/>
        </w:rPr>
        <w:t>t</w:t>
      </w:r>
      <w:r>
        <w:rPr>
          <w:spacing w:val="-3"/>
        </w:rPr>
        <w:t>ē</w:t>
      </w:r>
      <w:r>
        <w:rPr>
          <w:spacing w:val="1"/>
        </w:rPr>
        <w:t>t</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rPr>
          <w:spacing w:val="-3"/>
        </w:rPr>
        <w:t>z</w:t>
      </w:r>
      <w:r>
        <w:rPr>
          <w:spacing w:val="1"/>
        </w:rPr>
        <w:t>i</w:t>
      </w:r>
      <w:r>
        <w:t>ņo</w:t>
      </w:r>
      <w:r>
        <w:rPr>
          <w:spacing w:val="1"/>
        </w:rPr>
        <w:t>t</w:t>
      </w:r>
      <w:r>
        <w:t>s a</w:t>
      </w:r>
      <w:r>
        <w:rPr>
          <w:spacing w:val="-2"/>
        </w:rPr>
        <w:t>r</w:t>
      </w:r>
      <w:r>
        <w:t>ī</w:t>
      </w:r>
      <w:r>
        <w:rPr>
          <w:spacing w:val="1"/>
        </w:rPr>
        <w:t xml:space="preserve"> </w:t>
      </w:r>
      <w:r>
        <w:t>p</w:t>
      </w:r>
      <w:r>
        <w:rPr>
          <w:spacing w:val="-3"/>
        </w:rPr>
        <w:t>a</w:t>
      </w:r>
      <w:r>
        <w:t>r</w:t>
      </w:r>
      <w:r>
        <w:rPr>
          <w:spacing w:val="1"/>
        </w:rPr>
        <w:t xml:space="preserve"> </w:t>
      </w:r>
      <w:r>
        <w:rPr>
          <w:spacing w:val="-4"/>
        </w:rPr>
        <w:t>m</w:t>
      </w:r>
      <w:r>
        <w:t>e</w:t>
      </w:r>
      <w:r>
        <w:rPr>
          <w:spacing w:val="1"/>
        </w:rPr>
        <w:t>l</w:t>
      </w:r>
      <w:r>
        <w:rPr>
          <w:spacing w:val="-3"/>
        </w:rPr>
        <w:t>a</w:t>
      </w:r>
      <w:r>
        <w:t>no</w:t>
      </w:r>
      <w:r>
        <w:rPr>
          <w:spacing w:val="-4"/>
        </w:rPr>
        <w:t>m</w:t>
      </w:r>
      <w:r>
        <w:t>u un Merķeļa</w:t>
      </w:r>
      <w:r>
        <w:rPr>
          <w:spacing w:val="-2"/>
        </w:rPr>
        <w:t xml:space="preserve"> </w:t>
      </w:r>
      <w:r>
        <w:t xml:space="preserve">šūnu </w:t>
      </w:r>
      <w:r>
        <w:rPr>
          <w:spacing w:val="-3"/>
        </w:rPr>
        <w:t>k</w:t>
      </w:r>
      <w:r>
        <w:t>a</w:t>
      </w:r>
      <w:r>
        <w:rPr>
          <w:spacing w:val="-2"/>
        </w:rPr>
        <w:t>r</w:t>
      </w:r>
      <w:r>
        <w:t>c</w:t>
      </w:r>
      <w:r>
        <w:rPr>
          <w:spacing w:val="1"/>
        </w:rPr>
        <w:t>i</w:t>
      </w:r>
      <w:r>
        <w:t>no</w:t>
      </w:r>
      <w:r>
        <w:rPr>
          <w:spacing w:val="-4"/>
        </w:rPr>
        <w:t>m</w:t>
      </w:r>
      <w:r>
        <w:t>u (s</w:t>
      </w:r>
      <w:r>
        <w:rPr>
          <w:spacing w:val="-3"/>
        </w:rPr>
        <w:t>k</w:t>
      </w:r>
      <w:r>
        <w:t>a</w:t>
      </w:r>
      <w:r>
        <w:rPr>
          <w:spacing w:val="1"/>
        </w:rPr>
        <w:t>t</w:t>
      </w:r>
      <w:r>
        <w:rPr>
          <w:spacing w:val="-2"/>
        </w:rPr>
        <w:t>ī</w:t>
      </w:r>
      <w:r>
        <w:t>t</w:t>
      </w:r>
      <w:r>
        <w:rPr>
          <w:spacing w:val="1"/>
        </w:rPr>
        <w:t xml:space="preserve"> </w:t>
      </w:r>
      <w:r>
        <w:t>4.</w:t>
      </w:r>
      <w:r>
        <w:rPr>
          <w:spacing w:val="-3"/>
        </w:rPr>
        <w:t>8</w:t>
      </w:r>
      <w:r>
        <w:t>. apa</w:t>
      </w:r>
      <w:r>
        <w:rPr>
          <w:spacing w:val="-3"/>
        </w:rPr>
        <w:t>k</w:t>
      </w:r>
      <w:r>
        <w:t>špun</w:t>
      </w:r>
      <w:r>
        <w:rPr>
          <w:spacing w:val="-3"/>
        </w:rPr>
        <w:t>k</w:t>
      </w:r>
      <w:r>
        <w:t>tu).</w:t>
      </w:r>
    </w:p>
    <w:p w14:paraId="1B8B6691" w14:textId="77777777" w:rsidR="00F02279" w:rsidRDefault="00F02279">
      <w:pPr>
        <w:pStyle w:val="BodyText"/>
        <w:widowControl/>
        <w:kinsoku w:val="0"/>
        <w:overflowPunct w:val="0"/>
        <w:ind w:left="0"/>
      </w:pPr>
    </w:p>
    <w:p w14:paraId="4DEA87B1" w14:textId="77777777" w:rsidR="00F02279" w:rsidRDefault="001B5169">
      <w:pPr>
        <w:pStyle w:val="BodyText"/>
        <w:widowControl/>
        <w:kinsoku w:val="0"/>
        <w:overflowPunct w:val="0"/>
        <w:ind w:left="0"/>
      </w:pPr>
      <w:r>
        <w:rPr>
          <w:spacing w:val="-2"/>
        </w:rPr>
        <w:t>I</w:t>
      </w:r>
      <w:r>
        <w:rPr>
          <w:spacing w:val="-3"/>
        </w:rPr>
        <w:t>z</w:t>
      </w:r>
      <w:r>
        <w:t>pē</w:t>
      </w:r>
      <w:r>
        <w:rPr>
          <w:spacing w:val="1"/>
        </w:rPr>
        <w:t>t</w:t>
      </w:r>
      <w:r>
        <w:t xml:space="preserve">es </w:t>
      </w:r>
      <w:r>
        <w:rPr>
          <w:spacing w:val="-3"/>
        </w:rPr>
        <w:t>k</w:t>
      </w:r>
      <w:r>
        <w:rPr>
          <w:spacing w:val="1"/>
        </w:rPr>
        <w:t>lī</w:t>
      </w:r>
      <w:r>
        <w:t>n</w:t>
      </w:r>
      <w:r>
        <w:rPr>
          <w:spacing w:val="-2"/>
        </w:rPr>
        <w:t>i</w:t>
      </w:r>
      <w:r>
        <w:t>s</w:t>
      </w:r>
      <w:r>
        <w:rPr>
          <w:spacing w:val="-3"/>
        </w:rPr>
        <w:t>k</w:t>
      </w:r>
      <w:r>
        <w:t>ā pē</w:t>
      </w:r>
      <w:r>
        <w:rPr>
          <w:spacing w:val="-2"/>
        </w:rPr>
        <w:t>tī</w:t>
      </w:r>
      <w:r>
        <w:rPr>
          <w:spacing w:val="1"/>
        </w:rPr>
        <w:t>j</w:t>
      </w:r>
      <w:r>
        <w:t>u</w:t>
      </w:r>
      <w:r>
        <w:rPr>
          <w:spacing w:val="-4"/>
        </w:rPr>
        <w:t>m</w:t>
      </w:r>
      <w:r>
        <w:t>ā, kurā</w:t>
      </w:r>
      <w:r>
        <w:rPr>
          <w:spacing w:val="-2"/>
        </w:rPr>
        <w:t xml:space="preserve"> </w:t>
      </w:r>
      <w:r>
        <w:rPr>
          <w:spacing w:val="1"/>
        </w:rPr>
        <w:t>ti</w:t>
      </w:r>
      <w:r>
        <w:rPr>
          <w:spacing w:val="-3"/>
        </w:rPr>
        <w:t>k</w:t>
      </w:r>
      <w:r>
        <w:t>a no</w:t>
      </w:r>
      <w:r>
        <w:rPr>
          <w:spacing w:val="-3"/>
        </w:rPr>
        <w:t>v</w:t>
      </w:r>
      <w:r>
        <w:t>ēr</w:t>
      </w:r>
      <w:r>
        <w:rPr>
          <w:spacing w:val="-2"/>
        </w:rPr>
        <w:t>t</w:t>
      </w:r>
      <w:r>
        <w:t>ē</w:t>
      </w:r>
      <w:r>
        <w:rPr>
          <w:spacing w:val="-2"/>
        </w:rPr>
        <w:t>t</w:t>
      </w:r>
      <w:r>
        <w:t xml:space="preserve">a </w:t>
      </w:r>
      <w:r>
        <w:rPr>
          <w:spacing w:val="-3"/>
        </w:rPr>
        <w:t>c</w:t>
      </w:r>
      <w:r>
        <w:rPr>
          <w:spacing w:val="1"/>
        </w:rPr>
        <w:t>it</w:t>
      </w:r>
      <w:r>
        <w:t>a</w:t>
      </w:r>
      <w:r>
        <w:rPr>
          <w:spacing w:val="-2"/>
        </w:rPr>
        <w:t xml:space="preserve"> </w:t>
      </w:r>
      <w:r>
        <w:rPr>
          <w:spacing w:val="1"/>
        </w:rPr>
        <w:t>T</w:t>
      </w:r>
      <w:r>
        <w:rPr>
          <w:spacing w:val="-1"/>
        </w:rPr>
        <w:t>N</w:t>
      </w:r>
      <w:r>
        <w:t>F</w:t>
      </w:r>
      <w:r>
        <w:rPr>
          <w:spacing w:val="-3"/>
        </w:rPr>
        <w:t xml:space="preserve"> </w:t>
      </w:r>
      <w:r>
        <w:t>an</w:t>
      </w:r>
      <w:r>
        <w:rPr>
          <w:spacing w:val="1"/>
        </w:rPr>
        <w:t>t</w:t>
      </w:r>
      <w:r>
        <w:t>a</w:t>
      </w:r>
      <w:r>
        <w:rPr>
          <w:spacing w:val="-3"/>
        </w:rPr>
        <w:t>g</w:t>
      </w:r>
      <w:r>
        <w:t>on</w:t>
      </w:r>
      <w:r>
        <w:rPr>
          <w:spacing w:val="-2"/>
        </w:rPr>
        <w:t>i</w:t>
      </w:r>
      <w:r>
        <w:t>s</w:t>
      </w:r>
      <w:r>
        <w:rPr>
          <w:spacing w:val="1"/>
        </w:rPr>
        <w:t>t</w:t>
      </w:r>
      <w:r>
        <w:rPr>
          <w:spacing w:val="-3"/>
        </w:rPr>
        <w:t xml:space="preserve">a – infliksimaba – </w:t>
      </w:r>
      <w:r>
        <w:rPr>
          <w:spacing w:val="1"/>
        </w:rPr>
        <w:t>li</w:t>
      </w:r>
      <w:r>
        <w:rPr>
          <w:spacing w:val="-3"/>
        </w:rPr>
        <w:t>e</w:t>
      </w:r>
      <w:r>
        <w:rPr>
          <w:spacing w:val="1"/>
        </w:rPr>
        <w:t>t</w:t>
      </w:r>
      <w:r>
        <w:t>o</w:t>
      </w:r>
      <w:r>
        <w:rPr>
          <w:spacing w:val="-2"/>
        </w:rPr>
        <w:t>š</w:t>
      </w:r>
      <w:r>
        <w:t>ana pac</w:t>
      </w:r>
      <w:r>
        <w:rPr>
          <w:spacing w:val="-2"/>
        </w:rPr>
        <w:t>i</w:t>
      </w:r>
      <w:r>
        <w:t>en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1"/>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t>a</w:t>
      </w:r>
      <w:r>
        <w:rPr>
          <w:spacing w:val="-3"/>
        </w:rPr>
        <w:t>g</w:t>
      </w:r>
      <w:r>
        <w:t>u hron</w:t>
      </w:r>
      <w:r>
        <w:rPr>
          <w:spacing w:val="1"/>
        </w:rPr>
        <w:t>i</w:t>
      </w:r>
      <w:r>
        <w:t>s</w:t>
      </w:r>
      <w:r>
        <w:rPr>
          <w:spacing w:val="-3"/>
        </w:rPr>
        <w:t>k</w:t>
      </w:r>
      <w:r>
        <w:t>u obs</w:t>
      </w:r>
      <w:r>
        <w:rPr>
          <w:spacing w:val="-2"/>
        </w:rPr>
        <w:t>t</w:t>
      </w:r>
      <w:r>
        <w:t>ru</w:t>
      </w:r>
      <w:r>
        <w:rPr>
          <w:spacing w:val="-3"/>
        </w:rPr>
        <w:t>k</w:t>
      </w:r>
      <w:r>
        <w:rPr>
          <w:spacing w:val="1"/>
        </w:rPr>
        <w:t>tī</w:t>
      </w:r>
      <w:r>
        <w:rPr>
          <w:spacing w:val="-3"/>
        </w:rPr>
        <w:t>v</w:t>
      </w:r>
      <w:r>
        <w:t>u p</w:t>
      </w:r>
      <w:r>
        <w:rPr>
          <w:spacing w:val="1"/>
        </w:rPr>
        <w:t>l</w:t>
      </w:r>
      <w:r>
        <w:rPr>
          <w:spacing w:val="-3"/>
        </w:rPr>
        <w:t>a</w:t>
      </w:r>
      <w:r>
        <w:t>ušu</w:t>
      </w:r>
      <w:r>
        <w:rPr>
          <w:spacing w:val="-3"/>
        </w:rPr>
        <w:t xml:space="preserve"> </w:t>
      </w:r>
      <w:r>
        <w:t>s</w:t>
      </w:r>
      <w:r>
        <w:rPr>
          <w:spacing w:val="-2"/>
        </w:rPr>
        <w:t>l</w:t>
      </w:r>
      <w:r>
        <w:rPr>
          <w:spacing w:val="1"/>
        </w:rPr>
        <w:t>i</w:t>
      </w:r>
      <w:r>
        <w:rPr>
          <w:spacing w:val="-4"/>
        </w:rPr>
        <w:t>m</w:t>
      </w:r>
      <w:r>
        <w:rPr>
          <w:spacing w:val="1"/>
        </w:rPr>
        <w:t>ī</w:t>
      </w:r>
      <w:r>
        <w:t>bu (</w:t>
      </w:r>
      <w:r>
        <w:rPr>
          <w:spacing w:val="-1"/>
        </w:rPr>
        <w:t>HOPS</w:t>
      </w:r>
      <w:r>
        <w:rPr>
          <w:spacing w:val="-2"/>
        </w:rPr>
        <w:t>)</w:t>
      </w:r>
      <w:r>
        <w:t>, ar</w:t>
      </w:r>
      <w:r>
        <w:rPr>
          <w:spacing w:val="-2"/>
        </w:rPr>
        <w:t xml:space="preserve"> </w:t>
      </w:r>
      <w:r>
        <w:rPr>
          <w:spacing w:val="1"/>
        </w:rPr>
        <w:t>i</w:t>
      </w:r>
      <w:r>
        <w:t>n</w:t>
      </w:r>
      <w:r>
        <w:rPr>
          <w:spacing w:val="-2"/>
        </w:rPr>
        <w:t>f</w:t>
      </w:r>
      <w:r>
        <w:rPr>
          <w:spacing w:val="1"/>
        </w:rPr>
        <w:t>li</w:t>
      </w:r>
      <w:r>
        <w:rPr>
          <w:spacing w:val="-3"/>
        </w:rPr>
        <w:t>k</w:t>
      </w:r>
      <w:r>
        <w:t>s</w:t>
      </w:r>
      <w:r>
        <w:rPr>
          <w:spacing w:val="1"/>
        </w:rPr>
        <w:t>i</w:t>
      </w:r>
      <w:r>
        <w:rPr>
          <w:spacing w:val="-4"/>
        </w:rPr>
        <w:t>m</w:t>
      </w:r>
      <w:r>
        <w:t>abu ār</w:t>
      </w:r>
      <w:r>
        <w:rPr>
          <w:spacing w:val="-2"/>
        </w:rPr>
        <w:t>s</w:t>
      </w:r>
      <w:r>
        <w:rPr>
          <w:spacing w:val="1"/>
        </w:rPr>
        <w:t>t</w:t>
      </w:r>
      <w:r>
        <w:t>ē</w:t>
      </w:r>
      <w:r>
        <w:rPr>
          <w:spacing w:val="-2"/>
        </w:rPr>
        <w:t>t</w:t>
      </w:r>
      <w:r>
        <w:rPr>
          <w:spacing w:val="1"/>
        </w:rPr>
        <w:t>i</w:t>
      </w:r>
      <w:r>
        <w:t>em</w:t>
      </w:r>
      <w:r>
        <w:rPr>
          <w:spacing w:val="-4"/>
        </w:rPr>
        <w:t xml:space="preserve"> </w:t>
      </w:r>
      <w:r>
        <w:t>pac</w:t>
      </w:r>
      <w:r>
        <w:rPr>
          <w:spacing w:val="-2"/>
        </w:rPr>
        <w:t>i</w:t>
      </w:r>
      <w:r>
        <w:t>en</w:t>
      </w:r>
      <w:r>
        <w:rPr>
          <w:spacing w:val="-2"/>
        </w:rPr>
        <w:t>t</w:t>
      </w:r>
      <w:r>
        <w:rPr>
          <w:spacing w:val="1"/>
        </w:rPr>
        <w:t>i</w:t>
      </w:r>
      <w:r>
        <w:t>e</w:t>
      </w:r>
      <w:r>
        <w:rPr>
          <w:spacing w:val="-4"/>
        </w:rPr>
        <w:t>m</w:t>
      </w:r>
      <w:r>
        <w:t>, sa</w:t>
      </w:r>
      <w:r>
        <w:rPr>
          <w:spacing w:val="-2"/>
        </w:rPr>
        <w:t>lī</w:t>
      </w:r>
      <w:r>
        <w:t>d</w:t>
      </w:r>
      <w:r>
        <w:rPr>
          <w:spacing w:val="-3"/>
        </w:rPr>
        <w:t>z</w:t>
      </w:r>
      <w:r>
        <w:rPr>
          <w:spacing w:val="1"/>
        </w:rPr>
        <w:t>i</w:t>
      </w:r>
      <w:r>
        <w:t>not</w:t>
      </w:r>
      <w:r>
        <w:rPr>
          <w:spacing w:val="1"/>
        </w:rPr>
        <w:t xml:space="preserve"> </w:t>
      </w:r>
      <w:r>
        <w:rPr>
          <w:spacing w:val="-3"/>
        </w:rPr>
        <w:t>a</w:t>
      </w:r>
      <w:r>
        <w:t>r</w:t>
      </w:r>
      <w:r>
        <w:rPr>
          <w:spacing w:val="1"/>
        </w:rPr>
        <w:t xml:space="preserve"> </w:t>
      </w:r>
      <w:r>
        <w:rPr>
          <w:spacing w:val="-3"/>
        </w:rPr>
        <w:t>k</w:t>
      </w:r>
      <w:r>
        <w:t>on</w:t>
      </w:r>
      <w:r>
        <w:rPr>
          <w:spacing w:val="1"/>
        </w:rPr>
        <w:t>t</w:t>
      </w:r>
      <w:r>
        <w:t>r</w:t>
      </w:r>
      <w:r>
        <w:rPr>
          <w:spacing w:val="-3"/>
        </w:rPr>
        <w:t>o</w:t>
      </w:r>
      <w:r>
        <w:rPr>
          <w:spacing w:val="1"/>
        </w:rPr>
        <w:t xml:space="preserve">les </w:t>
      </w:r>
      <w:r>
        <w:rPr>
          <w:spacing w:val="-3"/>
        </w:rPr>
        <w:t>g</w:t>
      </w:r>
      <w:r>
        <w:t>rup</w:t>
      </w:r>
      <w:r>
        <w:rPr>
          <w:spacing w:val="-3"/>
        </w:rPr>
        <w:t>a</w:t>
      </w:r>
      <w:r>
        <w:t>s pa</w:t>
      </w:r>
      <w:r>
        <w:rPr>
          <w:spacing w:val="-3"/>
        </w:rPr>
        <w:t>c</w:t>
      </w:r>
      <w:r>
        <w:rPr>
          <w:spacing w:val="1"/>
        </w:rPr>
        <w:t>i</w:t>
      </w:r>
      <w:r>
        <w:t>e</w:t>
      </w:r>
      <w:r>
        <w:rPr>
          <w:spacing w:val="-3"/>
        </w:rPr>
        <w:t>n</w:t>
      </w:r>
      <w:r>
        <w:rPr>
          <w:spacing w:val="1"/>
        </w:rPr>
        <w:t>ti</w:t>
      </w:r>
      <w:r>
        <w:t>e</w:t>
      </w:r>
      <w:r>
        <w:rPr>
          <w:spacing w:val="-4"/>
        </w:rPr>
        <w:t>m</w:t>
      </w:r>
      <w:r>
        <w:t xml:space="preserve">, </w:t>
      </w:r>
      <w:r>
        <w:rPr>
          <w:spacing w:val="1"/>
        </w:rPr>
        <w:t>biežāk</w:t>
      </w:r>
      <w:r>
        <w:rPr>
          <w:spacing w:val="-3"/>
        </w:rPr>
        <w:t xml:space="preserve"> </w:t>
      </w:r>
      <w:r>
        <w:t xml:space="preserve">ziņots par </w:t>
      </w:r>
      <w:r>
        <w:rPr>
          <w:spacing w:val="1"/>
        </w:rPr>
        <w:t>ļ</w:t>
      </w:r>
      <w:r>
        <w:t>aunda</w:t>
      </w:r>
      <w:r>
        <w:rPr>
          <w:spacing w:val="-3"/>
        </w:rPr>
        <w:t>b</w:t>
      </w:r>
      <w:r>
        <w:rPr>
          <w:spacing w:val="1"/>
        </w:rPr>
        <w:t>ī</w:t>
      </w:r>
      <w:r>
        <w:rPr>
          <w:spacing w:val="-3"/>
        </w:rPr>
        <w:t>giem</w:t>
      </w:r>
      <w:r>
        <w:t xml:space="preserve"> </w:t>
      </w:r>
      <w:r>
        <w:rPr>
          <w:spacing w:val="1"/>
        </w:rPr>
        <w:t>audzējiem</w:t>
      </w:r>
      <w:r>
        <w:t>, pārs</w:t>
      </w:r>
      <w:r>
        <w:rPr>
          <w:spacing w:val="-3"/>
        </w:rPr>
        <w:t>v</w:t>
      </w:r>
      <w:r>
        <w:t>arā</w:t>
      </w:r>
      <w:r>
        <w:rPr>
          <w:spacing w:val="-2"/>
        </w:rPr>
        <w:t xml:space="preserve"> </w:t>
      </w:r>
      <w:r>
        <w:t>p</w:t>
      </w:r>
      <w:r>
        <w:rPr>
          <w:spacing w:val="1"/>
        </w:rPr>
        <w:t>l</w:t>
      </w:r>
      <w:r>
        <w:rPr>
          <w:spacing w:val="-3"/>
        </w:rPr>
        <w:t>a</w:t>
      </w:r>
      <w:r>
        <w:t>uš</w:t>
      </w:r>
      <w:r>
        <w:rPr>
          <w:spacing w:val="-3"/>
        </w:rPr>
        <w:t>ā</w:t>
      </w:r>
      <w:r>
        <w:t xml:space="preserve">s </w:t>
      </w:r>
      <w:r>
        <w:rPr>
          <w:spacing w:val="-3"/>
        </w:rPr>
        <w:t>v</w:t>
      </w:r>
      <w:r>
        <w:t>ai</w:t>
      </w:r>
      <w:r>
        <w:rPr>
          <w:spacing w:val="1"/>
        </w:rPr>
        <w:t xml:space="preserve"> </w:t>
      </w:r>
      <w:r>
        <w:rPr>
          <w:spacing w:val="-3"/>
        </w:rPr>
        <w:t>g</w:t>
      </w:r>
      <w:r>
        <w:t>a</w:t>
      </w:r>
      <w:r>
        <w:rPr>
          <w:spacing w:val="1"/>
        </w:rPr>
        <w:t>l</w:t>
      </w:r>
      <w:r>
        <w:rPr>
          <w:spacing w:val="-3"/>
        </w:rPr>
        <w:t>v</w:t>
      </w:r>
      <w:r>
        <w:t xml:space="preserve">ā un </w:t>
      </w:r>
      <w:r>
        <w:rPr>
          <w:spacing w:val="-3"/>
        </w:rPr>
        <w:t>k</w:t>
      </w:r>
      <w:r>
        <w:t>a</w:t>
      </w:r>
      <w:r>
        <w:rPr>
          <w:spacing w:val="-3"/>
        </w:rPr>
        <w:t>k</w:t>
      </w:r>
      <w:r>
        <w:rPr>
          <w:spacing w:val="1"/>
        </w:rPr>
        <w:t>l</w:t>
      </w:r>
      <w:r>
        <w:t xml:space="preserve">ā. </w:t>
      </w:r>
      <w:r>
        <w:rPr>
          <w:spacing w:val="1"/>
        </w:rPr>
        <w:t>V</w:t>
      </w:r>
      <w:r>
        <w:rPr>
          <w:spacing w:val="-2"/>
        </w:rPr>
        <w:t>i</w:t>
      </w:r>
      <w:r>
        <w:t>s</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ana</w:t>
      </w:r>
      <w:r>
        <w:rPr>
          <w:spacing w:val="-4"/>
        </w:rPr>
        <w:t>m</w:t>
      </w:r>
      <w:r>
        <w:t>nē</w:t>
      </w:r>
      <w:r>
        <w:rPr>
          <w:spacing w:val="-3"/>
        </w:rPr>
        <w:t>z</w:t>
      </w:r>
      <w:r>
        <w:t>ē b</w:t>
      </w:r>
      <w:r>
        <w:rPr>
          <w:spacing w:val="-2"/>
        </w:rPr>
        <w:t>i</w:t>
      </w:r>
      <w:r>
        <w:rPr>
          <w:spacing w:val="3"/>
        </w:rPr>
        <w:t>j</w:t>
      </w:r>
      <w:r>
        <w:t xml:space="preserve">a </w:t>
      </w:r>
      <w:r>
        <w:rPr>
          <w:spacing w:val="1"/>
        </w:rPr>
        <w:t>i</w:t>
      </w:r>
      <w:r>
        <w:rPr>
          <w:spacing w:val="-3"/>
        </w:rPr>
        <w:t>z</w:t>
      </w:r>
      <w:r>
        <w:rPr>
          <w:spacing w:val="1"/>
        </w:rPr>
        <w:t>t</w:t>
      </w:r>
      <w:r>
        <w:t>e</w:t>
      </w:r>
      <w:r>
        <w:rPr>
          <w:spacing w:val="1"/>
        </w:rPr>
        <w:t>i</w:t>
      </w:r>
      <w:r>
        <w:rPr>
          <w:spacing w:val="-3"/>
        </w:rPr>
        <w:t>k</w:t>
      </w:r>
      <w:r>
        <w:rPr>
          <w:spacing w:val="1"/>
        </w:rPr>
        <w:t>t</w:t>
      </w:r>
      <w:r>
        <w:t>a</w:t>
      </w:r>
      <w:r>
        <w:rPr>
          <w:spacing w:val="-2"/>
        </w:rPr>
        <w:t xml:space="preserve"> </w:t>
      </w:r>
      <w:r>
        <w:t>s</w:t>
      </w:r>
      <w:r>
        <w:rPr>
          <w:spacing w:val="-4"/>
        </w:rPr>
        <w:t>m</w:t>
      </w:r>
      <w:r>
        <w:t>ē</w:t>
      </w:r>
      <w:r>
        <w:rPr>
          <w:spacing w:val="-3"/>
        </w:rPr>
        <w:t>ķ</w:t>
      </w:r>
      <w:r>
        <w:t xml:space="preserve">ēšana. </w:t>
      </w:r>
      <w:r>
        <w:rPr>
          <w:spacing w:val="-1"/>
        </w:rPr>
        <w:t>T</w:t>
      </w:r>
      <w:r>
        <w:t>āpē</w:t>
      </w:r>
      <w:r>
        <w:rPr>
          <w:spacing w:val="-3"/>
        </w:rPr>
        <w:t>c</w:t>
      </w:r>
      <w:r>
        <w:t>,</w:t>
      </w:r>
      <w:r>
        <w:rPr>
          <w:spacing w:val="-3"/>
        </w:rPr>
        <w:t xml:space="preserve"> </w:t>
      </w:r>
      <w:r>
        <w:rPr>
          <w:spacing w:val="1"/>
        </w:rPr>
        <w:t>li</w:t>
      </w:r>
      <w:r>
        <w:rPr>
          <w:spacing w:val="-3"/>
        </w:rPr>
        <w:t>e</w:t>
      </w:r>
      <w:r>
        <w:rPr>
          <w:spacing w:val="1"/>
        </w:rPr>
        <w:t>t</w:t>
      </w:r>
      <w:r>
        <w:rPr>
          <w:spacing w:val="-3"/>
        </w:rPr>
        <w:t>o</w:t>
      </w:r>
      <w:r>
        <w:rPr>
          <w:spacing w:val="1"/>
        </w:rPr>
        <w:t>j</w:t>
      </w:r>
      <w:r>
        <w:t>ot</w:t>
      </w:r>
      <w:r>
        <w:rPr>
          <w:spacing w:val="-2"/>
        </w:rPr>
        <w:t xml:space="preserve"> </w:t>
      </w:r>
      <w:r>
        <w:rPr>
          <w:spacing w:val="1"/>
        </w:rPr>
        <w:t>j</w:t>
      </w:r>
      <w:r>
        <w:t>eb</w:t>
      </w:r>
      <w:r>
        <w:rPr>
          <w:spacing w:val="-3"/>
        </w:rPr>
        <w:t>k</w:t>
      </w:r>
      <w:r>
        <w:t>uru</w:t>
      </w:r>
      <w:r>
        <w:rPr>
          <w:spacing w:val="-3"/>
        </w:rPr>
        <w:t xml:space="preserve"> </w:t>
      </w:r>
      <w:r>
        <w:rPr>
          <w:spacing w:val="1"/>
        </w:rPr>
        <w:t>T</w:t>
      </w:r>
      <w:r>
        <w:rPr>
          <w:spacing w:val="-1"/>
        </w:rPr>
        <w:t>NF</w:t>
      </w:r>
      <w:r>
        <w:rPr>
          <w:spacing w:val="-4"/>
        </w:rPr>
        <w:t>-</w:t>
      </w:r>
      <w:r>
        <w:t>an</w:t>
      </w:r>
      <w:r>
        <w:rPr>
          <w:spacing w:val="1"/>
        </w:rPr>
        <w:t>t</w:t>
      </w:r>
      <w:r>
        <w:t>a</w:t>
      </w:r>
      <w:r>
        <w:rPr>
          <w:spacing w:val="-3"/>
        </w:rPr>
        <w:t>g</w:t>
      </w:r>
      <w:r>
        <w:t>on</w:t>
      </w:r>
      <w:r>
        <w:rPr>
          <w:spacing w:val="1"/>
        </w:rPr>
        <w:t>i</w:t>
      </w:r>
      <w:r>
        <w:rPr>
          <w:spacing w:val="-2"/>
        </w:rPr>
        <w:t>s</w:t>
      </w:r>
      <w:r>
        <w:rPr>
          <w:spacing w:val="1"/>
        </w:rPr>
        <w:t>t</w:t>
      </w:r>
      <w:r>
        <w:t xml:space="preserve">u </w:t>
      </w:r>
      <w:r>
        <w:rPr>
          <w:spacing w:val="-1"/>
        </w:rPr>
        <w:t>HOP</w:t>
      </w:r>
      <w:r>
        <w:t>S</w:t>
      </w:r>
      <w:r>
        <w:rPr>
          <w:spacing w:val="-1"/>
        </w:rPr>
        <w:t xml:space="preserve"> </w:t>
      </w:r>
      <w:r>
        <w:t>pa</w:t>
      </w:r>
      <w:r>
        <w:rPr>
          <w:spacing w:val="-3"/>
        </w:rPr>
        <w:t>c</w:t>
      </w:r>
      <w:r>
        <w:rPr>
          <w:spacing w:val="1"/>
        </w:rPr>
        <w:t>i</w:t>
      </w:r>
      <w:r>
        <w:t>e</w:t>
      </w:r>
      <w:r>
        <w:rPr>
          <w:spacing w:val="-3"/>
        </w:rPr>
        <w:t>n</w:t>
      </w:r>
      <w:r>
        <w:rPr>
          <w:spacing w:val="-2"/>
        </w:rPr>
        <w:t>t</w:t>
      </w:r>
      <w:r>
        <w:t>ie</w:t>
      </w:r>
      <w:r>
        <w:rPr>
          <w:spacing w:val="-4"/>
        </w:rPr>
        <w:t>m</w:t>
      </w:r>
      <w:r>
        <w:t>, kā a</w:t>
      </w:r>
      <w:r>
        <w:rPr>
          <w:spacing w:val="-2"/>
        </w:rPr>
        <w:t>r</w:t>
      </w:r>
      <w:r>
        <w:t>ī</w:t>
      </w:r>
      <w:r>
        <w:rPr>
          <w:spacing w:val="1"/>
        </w:rPr>
        <w:t xml:space="preserve"> </w:t>
      </w:r>
      <w:r>
        <w:t>p</w:t>
      </w:r>
      <w:r>
        <w:rPr>
          <w:spacing w:val="-3"/>
        </w:rPr>
        <w:t>a</w:t>
      </w:r>
      <w:r>
        <w:t>c</w:t>
      </w:r>
      <w:r>
        <w:rPr>
          <w:spacing w:val="1"/>
        </w:rPr>
        <w:t>i</w:t>
      </w:r>
      <w:r>
        <w:rPr>
          <w:spacing w:val="-3"/>
        </w:rPr>
        <w:t>e</w:t>
      </w:r>
      <w:r>
        <w:t>n</w:t>
      </w:r>
      <w:r>
        <w:rPr>
          <w:spacing w:val="-2"/>
        </w:rPr>
        <w:t>t</w:t>
      </w:r>
      <w:r>
        <w:rPr>
          <w:spacing w:val="1"/>
        </w:rPr>
        <w:t>i</w:t>
      </w:r>
      <w:r>
        <w:t>em</w:t>
      </w:r>
      <w:r>
        <w:rPr>
          <w:spacing w:val="-4"/>
        </w:rPr>
        <w:t xml:space="preserve"> </w:t>
      </w:r>
      <w:r>
        <w:t>ar paaugstin</w:t>
      </w:r>
      <w:r>
        <w:rPr>
          <w:spacing w:val="-3"/>
        </w:rPr>
        <w:t>ā</w:t>
      </w:r>
      <w:r>
        <w:rPr>
          <w:spacing w:val="1"/>
        </w:rPr>
        <w:t>t</w:t>
      </w:r>
      <w:r>
        <w:t>u</w:t>
      </w:r>
      <w:r>
        <w:rPr>
          <w:spacing w:val="-3"/>
        </w:rPr>
        <w:t xml:space="preserve"> </w:t>
      </w:r>
      <w:r>
        <w:rPr>
          <w:spacing w:val="1"/>
        </w:rPr>
        <w:t>ļ</w:t>
      </w:r>
      <w:r>
        <w:t>aun</w:t>
      </w:r>
      <w:r>
        <w:rPr>
          <w:spacing w:val="-3"/>
        </w:rPr>
        <w:t>d</w:t>
      </w:r>
      <w:r>
        <w:t>ab</w:t>
      </w:r>
      <w:r>
        <w:rPr>
          <w:spacing w:val="1"/>
        </w:rPr>
        <w:t>ī</w:t>
      </w:r>
      <w:r>
        <w:rPr>
          <w:spacing w:val="-3"/>
        </w:rPr>
        <w:t>g</w:t>
      </w:r>
      <w:r>
        <w:t>u</w:t>
      </w:r>
      <w:r>
        <w:rPr>
          <w:spacing w:val="-3"/>
        </w:rPr>
        <w:t xml:space="preserve"> </w:t>
      </w:r>
      <w:r>
        <w:rPr>
          <w:spacing w:val="1"/>
        </w:rPr>
        <w:t>audzēju</w:t>
      </w:r>
      <w:r>
        <w:t xml:space="preserve"> r</w:t>
      </w:r>
      <w:r>
        <w:rPr>
          <w:spacing w:val="1"/>
        </w:rPr>
        <w:t>i</w:t>
      </w:r>
      <w:r>
        <w:t>s</w:t>
      </w:r>
      <w:r>
        <w:rPr>
          <w:spacing w:val="-3"/>
        </w:rPr>
        <w:t>k</w:t>
      </w:r>
      <w:r>
        <w:t xml:space="preserve">u </w:t>
      </w:r>
      <w:r>
        <w:rPr>
          <w:spacing w:val="1"/>
        </w:rPr>
        <w:t>i</w:t>
      </w:r>
      <w:r>
        <w:rPr>
          <w:spacing w:val="-3"/>
        </w:rPr>
        <w:t>z</w:t>
      </w:r>
      <w:r>
        <w:rPr>
          <w:spacing w:val="1"/>
        </w:rPr>
        <w:t>t</w:t>
      </w:r>
      <w:r>
        <w:rPr>
          <w:spacing w:val="-3"/>
        </w:rPr>
        <w:t>e</w:t>
      </w:r>
      <w:r>
        <w:rPr>
          <w:spacing w:val="1"/>
        </w:rPr>
        <w:t>i</w:t>
      </w:r>
      <w:r>
        <w:rPr>
          <w:spacing w:val="-3"/>
        </w:rPr>
        <w:t>k</w:t>
      </w:r>
      <w:r>
        <w:rPr>
          <w:spacing w:val="1"/>
        </w:rPr>
        <w:t>t</w:t>
      </w:r>
      <w:r>
        <w:t>as</w:t>
      </w:r>
      <w:r>
        <w:rPr>
          <w:spacing w:val="-2"/>
        </w:rPr>
        <w:t xml:space="preserve"> s</w:t>
      </w:r>
      <w:r>
        <w:rPr>
          <w:spacing w:val="-4"/>
        </w:rPr>
        <w:t>m</w:t>
      </w:r>
      <w:r>
        <w:rPr>
          <w:spacing w:val="2"/>
        </w:rPr>
        <w:t>ē</w:t>
      </w:r>
      <w:r>
        <w:rPr>
          <w:spacing w:val="-3"/>
        </w:rPr>
        <w:t>ķ</w:t>
      </w:r>
      <w:r>
        <w:t>ēšanas d</w:t>
      </w:r>
      <w:r>
        <w:rPr>
          <w:spacing w:val="-3"/>
        </w:rPr>
        <w:t>ē</w:t>
      </w:r>
      <w:r>
        <w:rPr>
          <w:spacing w:val="1"/>
        </w:rPr>
        <w:t>ļ</w:t>
      </w:r>
      <w:r>
        <w:t>,</w:t>
      </w:r>
      <w:r>
        <w:rPr>
          <w:spacing w:val="-3"/>
        </w:rPr>
        <w:t xml:space="preserve"> </w:t>
      </w:r>
      <w:r>
        <w:rPr>
          <w:spacing w:val="1"/>
        </w:rPr>
        <w:t>i</w:t>
      </w:r>
      <w:r>
        <w:t>r</w:t>
      </w:r>
      <w:r>
        <w:rPr>
          <w:spacing w:val="-2"/>
        </w:rPr>
        <w:t xml:space="preserve"> </w:t>
      </w:r>
      <w:r>
        <w:rPr>
          <w:spacing w:val="1"/>
        </w:rPr>
        <w:t>j</w:t>
      </w:r>
      <w:r>
        <w:rPr>
          <w:spacing w:val="-3"/>
        </w:rPr>
        <w:t>ā</w:t>
      </w:r>
      <w:r>
        <w:rPr>
          <w:spacing w:val="1"/>
        </w:rPr>
        <w:t>i</w:t>
      </w:r>
      <w:r>
        <w:t>e</w:t>
      </w:r>
      <w:r>
        <w:rPr>
          <w:spacing w:val="-3"/>
        </w:rPr>
        <w:t>v</w:t>
      </w:r>
      <w:r>
        <w:t xml:space="preserve">ēro </w:t>
      </w:r>
      <w:r>
        <w:rPr>
          <w:spacing w:val="-3"/>
        </w:rPr>
        <w:t>p</w:t>
      </w:r>
      <w:r>
        <w:rPr>
          <w:spacing w:val="1"/>
        </w:rPr>
        <w:t>i</w:t>
      </w:r>
      <w:r>
        <w:t>es</w:t>
      </w:r>
      <w:r>
        <w:rPr>
          <w:spacing w:val="-3"/>
        </w:rPr>
        <w:t>a</w:t>
      </w:r>
      <w:r>
        <w:t>rd</w:t>
      </w:r>
      <w:r>
        <w:rPr>
          <w:spacing w:val="-3"/>
        </w:rPr>
        <w:t>z</w:t>
      </w:r>
      <w:r>
        <w:rPr>
          <w:spacing w:val="1"/>
        </w:rPr>
        <w:t>ī</w:t>
      </w:r>
      <w:r>
        <w:t>b</w:t>
      </w:r>
      <w:r>
        <w:rPr>
          <w:spacing w:val="-3"/>
        </w:rPr>
        <w:t>a</w:t>
      </w:r>
      <w:r>
        <w:t>.</w:t>
      </w:r>
    </w:p>
    <w:p w14:paraId="396478ED" w14:textId="77777777" w:rsidR="00F02279" w:rsidRDefault="00F02279">
      <w:pPr>
        <w:pStyle w:val="BodyText"/>
        <w:widowControl/>
        <w:kinsoku w:val="0"/>
        <w:overflowPunct w:val="0"/>
        <w:ind w:left="0"/>
        <w:rPr>
          <w:spacing w:val="-1"/>
        </w:rPr>
      </w:pPr>
    </w:p>
    <w:p w14:paraId="5E7FFDF4" w14:textId="77777777" w:rsidR="00F02279" w:rsidRDefault="001B5169">
      <w:pPr>
        <w:pStyle w:val="BodyText"/>
        <w:widowControl/>
        <w:kinsoku w:val="0"/>
        <w:overflowPunct w:val="0"/>
        <w:ind w:left="0"/>
      </w:pPr>
      <w:r>
        <w:rPr>
          <w:spacing w:val="-1"/>
        </w:rPr>
        <w:t>S</w:t>
      </w:r>
      <w:r>
        <w:t>as</w:t>
      </w:r>
      <w:r>
        <w:rPr>
          <w:spacing w:val="-3"/>
        </w:rPr>
        <w:t>k</w:t>
      </w:r>
      <w:r>
        <w:t>aņā ar</w:t>
      </w:r>
      <w:r>
        <w:rPr>
          <w:spacing w:val="-2"/>
        </w:rPr>
        <w:t xml:space="preserve"> </w:t>
      </w:r>
      <w:r>
        <w:t>pa</w:t>
      </w:r>
      <w:r>
        <w:rPr>
          <w:spacing w:val="-2"/>
        </w:rPr>
        <w:t>š</w:t>
      </w:r>
      <w:r>
        <w:t>r</w:t>
      </w:r>
      <w:r>
        <w:rPr>
          <w:spacing w:val="-3"/>
        </w:rPr>
        <w:t>e</w:t>
      </w:r>
      <w:r>
        <w:rPr>
          <w:spacing w:val="1"/>
        </w:rPr>
        <w:t>i</w:t>
      </w:r>
      <w:r>
        <w:t>zējiem</w:t>
      </w:r>
      <w:r>
        <w:rPr>
          <w:spacing w:val="-4"/>
        </w:rPr>
        <w:t xml:space="preserve"> </w:t>
      </w:r>
      <w:r>
        <w:t>da</w:t>
      </w:r>
      <w:r>
        <w:rPr>
          <w:spacing w:val="1"/>
        </w:rPr>
        <w:t>ti</w:t>
      </w:r>
      <w:r>
        <w:t>em</w:t>
      </w:r>
      <w:r>
        <w:rPr>
          <w:spacing w:val="-4"/>
        </w:rPr>
        <w:t xml:space="preserve"> </w:t>
      </w:r>
      <w:r>
        <w:t>nav</w:t>
      </w:r>
      <w:r>
        <w:rPr>
          <w:spacing w:val="-3"/>
        </w:rPr>
        <w:t xml:space="preserve"> z</w:t>
      </w:r>
      <w:r>
        <w:rPr>
          <w:spacing w:val="1"/>
        </w:rPr>
        <w:t>i</w:t>
      </w:r>
      <w:r>
        <w:t>n</w:t>
      </w:r>
      <w:r>
        <w:rPr>
          <w:spacing w:val="2"/>
        </w:rPr>
        <w:t>ā</w:t>
      </w:r>
      <w:r>
        <w:rPr>
          <w:spacing w:val="-4"/>
        </w:rPr>
        <w:t>m</w:t>
      </w:r>
      <w:r>
        <w:t xml:space="preserve">s, </w:t>
      </w:r>
      <w:r>
        <w:rPr>
          <w:spacing w:val="-3"/>
        </w:rPr>
        <w:t>v</w:t>
      </w:r>
      <w:r>
        <w:t>ai</w:t>
      </w:r>
      <w:r>
        <w:rPr>
          <w:spacing w:val="1"/>
        </w:rPr>
        <w:t xml:space="preserve"> </w:t>
      </w:r>
      <w:r>
        <w:t>ār</w:t>
      </w:r>
      <w:r>
        <w:rPr>
          <w:spacing w:val="-2"/>
        </w:rPr>
        <w:t>s</w:t>
      </w:r>
      <w:r>
        <w:rPr>
          <w:spacing w:val="1"/>
        </w:rPr>
        <w:t>t</w:t>
      </w:r>
      <w:r>
        <w:t>ē</w:t>
      </w:r>
      <w:r>
        <w:rPr>
          <w:spacing w:val="-2"/>
        </w:rPr>
        <w:t>š</w:t>
      </w:r>
      <w:r>
        <w:t xml:space="preserve">ana </w:t>
      </w:r>
      <w:r>
        <w:rPr>
          <w:spacing w:val="-3"/>
        </w:rPr>
        <w:t>a</w:t>
      </w:r>
      <w:r>
        <w:t>r</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 xml:space="preserve">abu </w:t>
      </w:r>
      <w:r>
        <w:rPr>
          <w:spacing w:val="-2"/>
        </w:rPr>
        <w:t>i</w:t>
      </w:r>
      <w:r>
        <w:t>e</w:t>
      </w:r>
      <w:r>
        <w:rPr>
          <w:spacing w:val="1"/>
        </w:rPr>
        <w:t>t</w:t>
      </w:r>
      <w:r>
        <w:t>e</w:t>
      </w:r>
      <w:r>
        <w:rPr>
          <w:spacing w:val="-3"/>
        </w:rPr>
        <w:t>k</w:t>
      </w:r>
      <w:r>
        <w:rPr>
          <w:spacing w:val="-4"/>
        </w:rPr>
        <w:t>m</w:t>
      </w:r>
      <w:r>
        <w:t>ē d</w:t>
      </w:r>
      <w:r>
        <w:rPr>
          <w:spacing w:val="1"/>
        </w:rPr>
        <w:t>i</w:t>
      </w:r>
      <w:r>
        <w:t>sp</w:t>
      </w:r>
      <w:r>
        <w:rPr>
          <w:spacing w:val="1"/>
        </w:rPr>
        <w:t>l</w:t>
      </w:r>
      <w:r>
        <w:t>ā</w:t>
      </w:r>
      <w:r>
        <w:rPr>
          <w:spacing w:val="-3"/>
        </w:rPr>
        <w:t>z</w:t>
      </w:r>
      <w:r>
        <w:rPr>
          <w:spacing w:val="-2"/>
        </w:rPr>
        <w:t>i</w:t>
      </w:r>
      <w:r>
        <w:rPr>
          <w:spacing w:val="1"/>
        </w:rPr>
        <w:t>j</w:t>
      </w:r>
      <w:r>
        <w:t xml:space="preserve">as </w:t>
      </w:r>
      <w:r>
        <w:rPr>
          <w:spacing w:val="-3"/>
        </w:rPr>
        <w:t>v</w:t>
      </w:r>
      <w:r>
        <w:t>ai</w:t>
      </w:r>
      <w:r>
        <w:rPr>
          <w:spacing w:val="1"/>
        </w:rPr>
        <w:t xml:space="preserve"> </w:t>
      </w:r>
      <w:r>
        <w:t>res</w:t>
      </w:r>
      <w:r>
        <w:rPr>
          <w:spacing w:val="-3"/>
        </w:rPr>
        <w:t>n</w:t>
      </w:r>
      <w:r>
        <w:t xml:space="preserve">ās </w:t>
      </w:r>
      <w:r>
        <w:rPr>
          <w:spacing w:val="-3"/>
        </w:rPr>
        <w:t>z</w:t>
      </w:r>
      <w:r>
        <w:t>ar</w:t>
      </w:r>
      <w:r>
        <w:rPr>
          <w:spacing w:val="-3"/>
        </w:rPr>
        <w:t>n</w:t>
      </w:r>
      <w:r>
        <w:t xml:space="preserve">as </w:t>
      </w:r>
      <w:r>
        <w:rPr>
          <w:spacing w:val="-3"/>
        </w:rPr>
        <w:t>v</w:t>
      </w:r>
      <w:r>
        <w:t>ē</w:t>
      </w:r>
      <w:r>
        <w:rPr>
          <w:spacing w:val="-3"/>
        </w:rPr>
        <w:t>ž</w:t>
      </w:r>
      <w:r>
        <w:t xml:space="preserve">a attīstības </w:t>
      </w:r>
      <w:r>
        <w:rPr>
          <w:spacing w:val="-2"/>
        </w:rPr>
        <w:t>r</w:t>
      </w:r>
      <w:r>
        <w:rPr>
          <w:spacing w:val="1"/>
        </w:rPr>
        <w:t>i</w:t>
      </w:r>
      <w:r>
        <w:t>s</w:t>
      </w:r>
      <w:r>
        <w:rPr>
          <w:spacing w:val="-3"/>
        </w:rPr>
        <w:t>k</w:t>
      </w:r>
      <w:r>
        <w:t xml:space="preserve">u. </w:t>
      </w:r>
      <w:r>
        <w:rPr>
          <w:spacing w:val="-1"/>
        </w:rPr>
        <w:t>V</w:t>
      </w:r>
      <w:r>
        <w:rPr>
          <w:spacing w:val="1"/>
        </w:rPr>
        <w:t>i</w:t>
      </w:r>
      <w:r>
        <w:rPr>
          <w:spacing w:val="-2"/>
        </w:rPr>
        <w:t>s</w:t>
      </w:r>
      <w:r>
        <w:rPr>
          <w:spacing w:val="1"/>
        </w:rPr>
        <w:t>i</w:t>
      </w:r>
      <w:r>
        <w:t>em</w:t>
      </w:r>
      <w:r>
        <w:rPr>
          <w:spacing w:val="-4"/>
        </w:rPr>
        <w:t xml:space="preserve"> </w:t>
      </w:r>
      <w:r>
        <w:t>pac</w:t>
      </w:r>
      <w:r>
        <w:rPr>
          <w:spacing w:val="-2"/>
        </w:rPr>
        <w:t>i</w:t>
      </w:r>
      <w:r>
        <w:t>en</w:t>
      </w:r>
      <w:r>
        <w:rPr>
          <w:spacing w:val="-2"/>
        </w:rPr>
        <w:t>t</w:t>
      </w:r>
      <w:r>
        <w:rPr>
          <w:spacing w:val="1"/>
        </w:rPr>
        <w:t>i</w:t>
      </w:r>
      <w:r>
        <w:rPr>
          <w:spacing w:val="-3"/>
        </w:rPr>
        <w:t>e</w:t>
      </w:r>
      <w:r>
        <w:t>m</w:t>
      </w:r>
      <w:r>
        <w:rPr>
          <w:spacing w:val="-4"/>
        </w:rPr>
        <w:t xml:space="preserve"> </w:t>
      </w:r>
      <w:r>
        <w:t>ar</w:t>
      </w:r>
      <w:r>
        <w:rPr>
          <w:spacing w:val="1"/>
        </w:rPr>
        <w:t xml:space="preserve"> </w:t>
      </w:r>
      <w:r>
        <w:t>čū</w:t>
      </w:r>
      <w:r>
        <w:rPr>
          <w:spacing w:val="1"/>
        </w:rPr>
        <w:t>l</w:t>
      </w:r>
      <w:r>
        <w:t>a</w:t>
      </w:r>
      <w:r>
        <w:rPr>
          <w:spacing w:val="-2"/>
        </w:rPr>
        <w:t>i</w:t>
      </w:r>
      <w:r>
        <w:t xml:space="preserve">no </w:t>
      </w:r>
      <w:r>
        <w:rPr>
          <w:spacing w:val="-3"/>
        </w:rPr>
        <w:t>k</w:t>
      </w:r>
      <w:r>
        <w:t>o</w:t>
      </w:r>
      <w:r>
        <w:rPr>
          <w:spacing w:val="1"/>
        </w:rPr>
        <w:t>l</w:t>
      </w:r>
      <w:r>
        <w:rPr>
          <w:spacing w:val="-2"/>
        </w:rPr>
        <w:t>ī</w:t>
      </w:r>
      <w:r>
        <w:rPr>
          <w:spacing w:val="1"/>
        </w:rPr>
        <w:t>t</w:t>
      </w:r>
      <w:r>
        <w:t xml:space="preserve">u, </w:t>
      </w:r>
      <w:r>
        <w:rPr>
          <w:spacing w:val="-3"/>
        </w:rPr>
        <w:t>k</w:t>
      </w:r>
      <w:r>
        <w:t>uriem</w:t>
      </w:r>
      <w:r>
        <w:rPr>
          <w:spacing w:val="-4"/>
        </w:rPr>
        <w:t xml:space="preserve"> </w:t>
      </w:r>
      <w:r>
        <w:rPr>
          <w:spacing w:val="1"/>
        </w:rPr>
        <w:t>i</w:t>
      </w:r>
      <w:r>
        <w:t>r</w:t>
      </w:r>
      <w:r>
        <w:rPr>
          <w:spacing w:val="1"/>
        </w:rPr>
        <w:t xml:space="preserve"> </w:t>
      </w:r>
      <w:r>
        <w:t>paaugstinā</w:t>
      </w:r>
      <w:r>
        <w:rPr>
          <w:spacing w:val="1"/>
        </w:rPr>
        <w:t>t</w:t>
      </w:r>
      <w:r>
        <w:t xml:space="preserve">s </w:t>
      </w:r>
      <w:r>
        <w:rPr>
          <w:spacing w:val="-3"/>
        </w:rPr>
        <w:t>d</w:t>
      </w:r>
      <w:r>
        <w:rPr>
          <w:spacing w:val="1"/>
        </w:rPr>
        <w:t>i</w:t>
      </w:r>
      <w:r>
        <w:t>s</w:t>
      </w:r>
      <w:r>
        <w:rPr>
          <w:spacing w:val="-3"/>
        </w:rPr>
        <w:t>p</w:t>
      </w:r>
      <w:r>
        <w:rPr>
          <w:spacing w:val="1"/>
        </w:rPr>
        <w:t>l</w:t>
      </w:r>
      <w:r>
        <w:t>ā</w:t>
      </w:r>
      <w:r>
        <w:rPr>
          <w:spacing w:val="-3"/>
        </w:rPr>
        <w:t>z</w:t>
      </w:r>
      <w:r>
        <w:rPr>
          <w:spacing w:val="-2"/>
        </w:rPr>
        <w:t>i</w:t>
      </w:r>
      <w:r>
        <w:rPr>
          <w:spacing w:val="1"/>
        </w:rPr>
        <w:t>j</w:t>
      </w:r>
      <w:r>
        <w:t xml:space="preserve">as </w:t>
      </w:r>
      <w:r>
        <w:rPr>
          <w:spacing w:val="-3"/>
        </w:rPr>
        <w:t>v</w:t>
      </w:r>
      <w:r>
        <w:t>ai</w:t>
      </w:r>
      <w:r>
        <w:rPr>
          <w:spacing w:val="1"/>
        </w:rPr>
        <w:t xml:space="preserve"> </w:t>
      </w:r>
      <w:r>
        <w:t>res</w:t>
      </w:r>
      <w:r>
        <w:rPr>
          <w:spacing w:val="-3"/>
        </w:rPr>
        <w:t>n</w:t>
      </w:r>
      <w:r>
        <w:t xml:space="preserve">ās </w:t>
      </w:r>
      <w:r>
        <w:rPr>
          <w:spacing w:val="-3"/>
        </w:rPr>
        <w:t>z</w:t>
      </w:r>
      <w:r>
        <w:t>ar</w:t>
      </w:r>
      <w:r>
        <w:rPr>
          <w:spacing w:val="-3"/>
        </w:rPr>
        <w:t>n</w:t>
      </w:r>
      <w:r>
        <w:t xml:space="preserve">as </w:t>
      </w:r>
      <w:r>
        <w:rPr>
          <w:spacing w:val="-3"/>
        </w:rPr>
        <w:t>v</w:t>
      </w:r>
      <w:r>
        <w:t>ē</w:t>
      </w:r>
      <w:r>
        <w:rPr>
          <w:spacing w:val="-3"/>
        </w:rPr>
        <w:t>ž</w:t>
      </w:r>
      <w:r>
        <w:t>a r</w:t>
      </w:r>
      <w:r>
        <w:rPr>
          <w:spacing w:val="-2"/>
        </w:rPr>
        <w:t>i</w:t>
      </w:r>
      <w:r>
        <w:t>s</w:t>
      </w:r>
      <w:r>
        <w:rPr>
          <w:spacing w:val="-3"/>
        </w:rPr>
        <w:t>k</w:t>
      </w:r>
      <w:r>
        <w:t>s (p</w:t>
      </w:r>
      <w:r>
        <w:rPr>
          <w:spacing w:val="-2"/>
        </w:rPr>
        <w:t>i</w:t>
      </w:r>
      <w:r>
        <w:t>e</w:t>
      </w:r>
      <w:r>
        <w:rPr>
          <w:spacing w:val="-4"/>
        </w:rPr>
        <w:t>m</w:t>
      </w:r>
      <w:r>
        <w:t>ēra</w:t>
      </w:r>
      <w:r>
        <w:rPr>
          <w:spacing w:val="-4"/>
        </w:rPr>
        <w:t>m</w:t>
      </w:r>
      <w:r>
        <w:t>, pac</w:t>
      </w:r>
      <w:r>
        <w:rPr>
          <w:spacing w:val="1"/>
        </w:rPr>
        <w:t>i</w:t>
      </w:r>
      <w:r>
        <w:t>e</w:t>
      </w:r>
      <w:r>
        <w:rPr>
          <w:spacing w:val="-3"/>
        </w:rPr>
        <w:t>n</w:t>
      </w:r>
      <w:r>
        <w:rPr>
          <w:spacing w:val="1"/>
        </w:rPr>
        <w:t>ti</w:t>
      </w:r>
      <w:r>
        <w:t>em</w:t>
      </w:r>
      <w:r>
        <w:rPr>
          <w:spacing w:val="-4"/>
        </w:rPr>
        <w:t xml:space="preserve"> </w:t>
      </w:r>
      <w:r>
        <w:t>ar</w:t>
      </w:r>
      <w:r>
        <w:rPr>
          <w:spacing w:val="-2"/>
        </w:rPr>
        <w:t xml:space="preserve"> i</w:t>
      </w:r>
      <w:r>
        <w:rPr>
          <w:spacing w:val="1"/>
        </w:rPr>
        <w:t>l</w:t>
      </w:r>
      <w:r>
        <w:rPr>
          <w:spacing w:val="-3"/>
        </w:rPr>
        <w:t>g</w:t>
      </w:r>
      <w:r>
        <w:t>s</w:t>
      </w:r>
      <w:r>
        <w:rPr>
          <w:spacing w:val="1"/>
        </w:rPr>
        <w:t>t</w:t>
      </w:r>
      <w:r>
        <w:t>ošu</w:t>
      </w:r>
      <w:r>
        <w:rPr>
          <w:spacing w:val="-3"/>
        </w:rPr>
        <w:t xml:space="preserve"> </w:t>
      </w:r>
      <w:r>
        <w:t>čū</w:t>
      </w:r>
      <w:r>
        <w:rPr>
          <w:spacing w:val="-2"/>
        </w:rPr>
        <w:t>l</w:t>
      </w:r>
      <w:r>
        <w:t>a</w:t>
      </w:r>
      <w:r>
        <w:rPr>
          <w:spacing w:val="1"/>
        </w:rPr>
        <w:t>i</w:t>
      </w:r>
      <w:r>
        <w:t>no</w:t>
      </w:r>
      <w:r>
        <w:rPr>
          <w:spacing w:val="-3"/>
        </w:rPr>
        <w:t xml:space="preserve"> k</w:t>
      </w:r>
      <w:r>
        <w:t>o</w:t>
      </w:r>
      <w:r>
        <w:rPr>
          <w:spacing w:val="1"/>
        </w:rPr>
        <w:t>lī</w:t>
      </w:r>
      <w:r>
        <w:rPr>
          <w:spacing w:val="-2"/>
        </w:rPr>
        <w:t>t</w:t>
      </w:r>
      <w:r>
        <w:t xml:space="preserve">u </w:t>
      </w:r>
      <w:r>
        <w:rPr>
          <w:spacing w:val="-3"/>
        </w:rPr>
        <w:t>v</w:t>
      </w:r>
      <w:r>
        <w:t>ai</w:t>
      </w:r>
      <w:r>
        <w:rPr>
          <w:spacing w:val="1"/>
        </w:rPr>
        <w:t xml:space="preserve"> </w:t>
      </w:r>
      <w:r>
        <w:rPr>
          <w:spacing w:val="-3"/>
        </w:rPr>
        <w:t>p</w:t>
      </w:r>
      <w:r>
        <w:t>r</w:t>
      </w:r>
      <w:r>
        <w:rPr>
          <w:spacing w:val="1"/>
        </w:rPr>
        <w:t>i</w:t>
      </w:r>
      <w:r>
        <w:rPr>
          <w:spacing w:val="-4"/>
        </w:rPr>
        <w:t>m</w:t>
      </w:r>
      <w:r>
        <w:t>āru s</w:t>
      </w:r>
      <w:r>
        <w:rPr>
          <w:spacing w:val="-3"/>
        </w:rPr>
        <w:t>k</w:t>
      </w:r>
      <w:r>
        <w:rPr>
          <w:spacing w:val="1"/>
        </w:rPr>
        <w:t>l</w:t>
      </w:r>
      <w:r>
        <w:rPr>
          <w:spacing w:val="-3"/>
        </w:rPr>
        <w:t>e</w:t>
      </w:r>
      <w:r>
        <w:t>ro</w:t>
      </w:r>
      <w:r>
        <w:rPr>
          <w:spacing w:val="-3"/>
        </w:rPr>
        <w:t>zē</w:t>
      </w:r>
      <w:r>
        <w:rPr>
          <w:spacing w:val="3"/>
        </w:rPr>
        <w:t>j</w:t>
      </w:r>
      <w:r>
        <w:t>ošu ho</w:t>
      </w:r>
      <w:r>
        <w:rPr>
          <w:spacing w:val="1"/>
        </w:rPr>
        <w:t>l</w:t>
      </w:r>
      <w:r>
        <w:t>an</w:t>
      </w:r>
      <w:r>
        <w:rPr>
          <w:spacing w:val="-3"/>
        </w:rPr>
        <w:t>g</w:t>
      </w:r>
      <w:r>
        <w:rPr>
          <w:spacing w:val="-2"/>
        </w:rPr>
        <w:t>ī</w:t>
      </w:r>
      <w:r>
        <w:rPr>
          <w:spacing w:val="1"/>
        </w:rPr>
        <w:t>t</w:t>
      </w:r>
      <w:r>
        <w:t>u)</w:t>
      </w:r>
      <w:r>
        <w:rPr>
          <w:spacing w:val="1"/>
        </w:rPr>
        <w:t xml:space="preserve"> </w:t>
      </w:r>
      <w:r>
        <w:rPr>
          <w:spacing w:val="-3"/>
        </w:rPr>
        <w:t>v</w:t>
      </w:r>
      <w:r>
        <w:t>ai</w:t>
      </w:r>
      <w:r>
        <w:rPr>
          <w:spacing w:val="1"/>
        </w:rPr>
        <w:t xml:space="preserve"> </w:t>
      </w:r>
      <w:r>
        <w:rPr>
          <w:spacing w:val="-3"/>
        </w:rPr>
        <w:t>k</w:t>
      </w:r>
      <w:r>
        <w:t>uriem</w:t>
      </w:r>
      <w:r>
        <w:rPr>
          <w:spacing w:val="-4"/>
        </w:rPr>
        <w:t xml:space="preserve"> </w:t>
      </w:r>
      <w:r>
        <w:t>ana</w:t>
      </w:r>
      <w:r>
        <w:rPr>
          <w:spacing w:val="-4"/>
        </w:rPr>
        <w:t>m</w:t>
      </w:r>
      <w:r>
        <w:t>nē</w:t>
      </w:r>
      <w:r>
        <w:rPr>
          <w:spacing w:val="-3"/>
        </w:rPr>
        <w:t>z</w:t>
      </w:r>
      <w:r>
        <w:t xml:space="preserve">ē </w:t>
      </w:r>
      <w:r>
        <w:rPr>
          <w:spacing w:val="1"/>
        </w:rPr>
        <w:t>i</w:t>
      </w:r>
      <w:r>
        <w:t>r</w:t>
      </w:r>
      <w:r>
        <w:rPr>
          <w:spacing w:val="1"/>
        </w:rPr>
        <w:t xml:space="preserve"> </w:t>
      </w:r>
      <w:r>
        <w:t>d</w:t>
      </w:r>
      <w:r>
        <w:rPr>
          <w:spacing w:val="-2"/>
        </w:rPr>
        <w:t>i</w:t>
      </w:r>
      <w:r>
        <w:t>sp</w:t>
      </w:r>
      <w:r>
        <w:rPr>
          <w:spacing w:val="-2"/>
        </w:rPr>
        <w:t>l</w:t>
      </w:r>
      <w:r>
        <w:t>ā</w:t>
      </w:r>
      <w:r>
        <w:rPr>
          <w:spacing w:val="-3"/>
        </w:rPr>
        <w:t>z</w:t>
      </w:r>
      <w:r>
        <w:rPr>
          <w:spacing w:val="-2"/>
        </w:rPr>
        <w:t>i</w:t>
      </w:r>
      <w:r>
        <w:rPr>
          <w:spacing w:val="3"/>
        </w:rPr>
        <w:t>j</w:t>
      </w:r>
      <w:r>
        <w:t>a</w:t>
      </w:r>
      <w:r>
        <w:rPr>
          <w:spacing w:val="-2"/>
        </w:rPr>
        <w:t xml:space="preserve"> </w:t>
      </w:r>
      <w:r>
        <w:rPr>
          <w:spacing w:val="-3"/>
        </w:rPr>
        <w:t>v</w:t>
      </w:r>
      <w:r>
        <w:t>ai</w:t>
      </w:r>
      <w:r>
        <w:rPr>
          <w:spacing w:val="1"/>
        </w:rPr>
        <w:t xml:space="preserve"> </w:t>
      </w:r>
      <w:r>
        <w:t>r</w:t>
      </w:r>
      <w:r>
        <w:rPr>
          <w:spacing w:val="-3"/>
        </w:rPr>
        <w:t>e</w:t>
      </w:r>
      <w:r>
        <w:t>sn</w:t>
      </w:r>
      <w:r>
        <w:rPr>
          <w:spacing w:val="-3"/>
        </w:rPr>
        <w:t>ā</w:t>
      </w:r>
      <w:r>
        <w:t xml:space="preserve">s </w:t>
      </w:r>
      <w:r>
        <w:rPr>
          <w:spacing w:val="-3"/>
        </w:rPr>
        <w:t>z</w:t>
      </w:r>
      <w:r>
        <w:t>arn</w:t>
      </w:r>
      <w:r>
        <w:rPr>
          <w:spacing w:val="-3"/>
        </w:rPr>
        <w:t>a</w:t>
      </w:r>
      <w:r>
        <w:t xml:space="preserve">s </w:t>
      </w:r>
      <w:r>
        <w:rPr>
          <w:spacing w:val="-3"/>
        </w:rPr>
        <w:t>v</w:t>
      </w:r>
      <w:r>
        <w:t>ē</w:t>
      </w:r>
      <w:r>
        <w:rPr>
          <w:spacing w:val="-3"/>
        </w:rPr>
        <w:t>z</w:t>
      </w:r>
      <w:r>
        <w:rPr>
          <w:spacing w:val="1"/>
        </w:rPr>
        <w:t>i</w:t>
      </w:r>
      <w:r>
        <w:t>s, p</w:t>
      </w:r>
      <w:r>
        <w:rPr>
          <w:spacing w:val="-2"/>
        </w:rPr>
        <w:t>i</w:t>
      </w:r>
      <w:r>
        <w:t>r</w:t>
      </w:r>
      <w:r>
        <w:rPr>
          <w:spacing w:val="-4"/>
        </w:rPr>
        <w:t>m</w:t>
      </w:r>
      <w:r>
        <w:t>s ārs</w:t>
      </w:r>
      <w:r>
        <w:rPr>
          <w:spacing w:val="-2"/>
        </w:rPr>
        <w:t>t</w:t>
      </w:r>
      <w:r>
        <w:t>ēša</w:t>
      </w:r>
      <w:r>
        <w:rPr>
          <w:spacing w:val="-3"/>
        </w:rPr>
        <w:t>na</w:t>
      </w:r>
      <w:r>
        <w:t xml:space="preserve">s un </w:t>
      </w:r>
      <w:r>
        <w:rPr>
          <w:spacing w:val="-3"/>
        </w:rPr>
        <w:t>v</w:t>
      </w:r>
      <w:r>
        <w:rPr>
          <w:spacing w:val="1"/>
        </w:rPr>
        <w:t>i</w:t>
      </w:r>
      <w:r>
        <w:t>sā</w:t>
      </w:r>
      <w:r>
        <w:rPr>
          <w:spacing w:val="-2"/>
        </w:rPr>
        <w:t xml:space="preserve"> </w:t>
      </w:r>
      <w:r>
        <w:t>s</w:t>
      </w:r>
      <w:r>
        <w:rPr>
          <w:spacing w:val="-2"/>
        </w:rPr>
        <w:t>l</w:t>
      </w:r>
      <w:r>
        <w:rPr>
          <w:spacing w:val="1"/>
        </w:rPr>
        <w:t>i</w:t>
      </w:r>
      <w:r>
        <w:rPr>
          <w:spacing w:val="-4"/>
        </w:rPr>
        <w:t>m</w:t>
      </w:r>
      <w:r>
        <w:rPr>
          <w:spacing w:val="1"/>
        </w:rPr>
        <w:t>ī</w:t>
      </w:r>
      <w:r>
        <w:t xml:space="preserve">bas </w:t>
      </w:r>
      <w:r>
        <w:rPr>
          <w:spacing w:val="1"/>
        </w:rPr>
        <w:t>l</w:t>
      </w:r>
      <w:r>
        <w:t>a</w:t>
      </w:r>
      <w:r>
        <w:rPr>
          <w:spacing w:val="1"/>
        </w:rPr>
        <w:t>i</w:t>
      </w:r>
      <w:r>
        <w:rPr>
          <w:spacing w:val="-3"/>
        </w:rPr>
        <w:t>k</w:t>
      </w:r>
      <w:r>
        <w:t xml:space="preserve">ā </w:t>
      </w:r>
      <w:r>
        <w:rPr>
          <w:spacing w:val="-2"/>
        </w:rPr>
        <w:t>r</w:t>
      </w:r>
      <w:r>
        <w:t>e</w:t>
      </w:r>
      <w:r>
        <w:rPr>
          <w:spacing w:val="-3"/>
        </w:rPr>
        <w:t>g</w:t>
      </w:r>
      <w:r>
        <w:t>u</w:t>
      </w:r>
      <w:r>
        <w:rPr>
          <w:spacing w:val="1"/>
        </w:rPr>
        <w:t>l</w:t>
      </w:r>
      <w:r>
        <w:t>ā</w:t>
      </w:r>
      <w:r>
        <w:rPr>
          <w:spacing w:val="-2"/>
        </w:rPr>
        <w:t>r</w:t>
      </w:r>
      <w:r>
        <w:t>i</w:t>
      </w:r>
      <w:r>
        <w:rPr>
          <w:spacing w:val="-2"/>
        </w:rPr>
        <w:t xml:space="preserve"> </w:t>
      </w:r>
      <w:r>
        <w:rPr>
          <w:spacing w:val="1"/>
        </w:rPr>
        <w:t>j</w:t>
      </w:r>
      <w:r>
        <w:t>ā</w:t>
      </w:r>
      <w:r>
        <w:rPr>
          <w:spacing w:val="-3"/>
        </w:rPr>
        <w:t>v</w:t>
      </w:r>
      <w:r>
        <w:t>e</w:t>
      </w:r>
      <w:r>
        <w:rPr>
          <w:spacing w:val="1"/>
        </w:rPr>
        <w:t>i</w:t>
      </w:r>
      <w:r>
        <w:t>c</w:t>
      </w:r>
      <w:r>
        <w:rPr>
          <w:spacing w:val="-2"/>
        </w:rPr>
        <w:t xml:space="preserve"> displāzijas skrīnings</w:t>
      </w:r>
      <w:r>
        <w:t>. Šai iz</w:t>
      </w:r>
      <w:r>
        <w:rPr>
          <w:spacing w:val="-4"/>
        </w:rPr>
        <w:t>m</w:t>
      </w:r>
      <w:r>
        <w:rPr>
          <w:spacing w:val="2"/>
        </w:rPr>
        <w:t>e</w:t>
      </w:r>
      <w:r>
        <w:rPr>
          <w:spacing w:val="-3"/>
        </w:rPr>
        <w:t>k</w:t>
      </w:r>
      <w:r>
        <w:rPr>
          <w:spacing w:val="1"/>
        </w:rPr>
        <w:t>l</w:t>
      </w:r>
      <w:r>
        <w:t>ēšanai</w:t>
      </w:r>
      <w:r>
        <w:rPr>
          <w:spacing w:val="-2"/>
        </w:rPr>
        <w:t xml:space="preserve"> </w:t>
      </w:r>
      <w:r>
        <w:rPr>
          <w:spacing w:val="1"/>
        </w:rPr>
        <w:t>j</w:t>
      </w:r>
      <w:r>
        <w:t>ā</w:t>
      </w:r>
      <w:r>
        <w:rPr>
          <w:spacing w:val="-2"/>
        </w:rPr>
        <w:t>i</w:t>
      </w:r>
      <w:r>
        <w:t>e</w:t>
      </w:r>
      <w:r>
        <w:rPr>
          <w:spacing w:val="1"/>
        </w:rPr>
        <w:t>t</w:t>
      </w:r>
      <w:r>
        <w:rPr>
          <w:spacing w:val="-3"/>
        </w:rPr>
        <w:t>v</w:t>
      </w:r>
      <w:r>
        <w:t>er</w:t>
      </w:r>
      <w:r>
        <w:rPr>
          <w:spacing w:val="1"/>
        </w:rPr>
        <w:t xml:space="preserve"> </w:t>
      </w:r>
      <w:r>
        <w:rPr>
          <w:spacing w:val="-3"/>
        </w:rPr>
        <w:t>k</w:t>
      </w:r>
      <w:r>
        <w:t>o</w:t>
      </w:r>
      <w:r>
        <w:rPr>
          <w:spacing w:val="1"/>
        </w:rPr>
        <w:t>l</w:t>
      </w:r>
      <w:r>
        <w:rPr>
          <w:spacing w:val="-3"/>
        </w:rPr>
        <w:t>o</w:t>
      </w:r>
      <w:r>
        <w:t>nos</w:t>
      </w:r>
      <w:r>
        <w:rPr>
          <w:spacing w:val="-3"/>
        </w:rPr>
        <w:t>k</w:t>
      </w:r>
      <w:r>
        <w:t>op</w:t>
      </w:r>
      <w:r>
        <w:rPr>
          <w:spacing w:val="-2"/>
        </w:rPr>
        <w:t>i</w:t>
      </w:r>
      <w:r>
        <w:rPr>
          <w:spacing w:val="1"/>
        </w:rPr>
        <w:t>j</w:t>
      </w:r>
      <w:r>
        <w:t xml:space="preserve">a </w:t>
      </w:r>
      <w:r>
        <w:rPr>
          <w:spacing w:val="-3"/>
        </w:rPr>
        <w:t>u</w:t>
      </w:r>
      <w:r>
        <w:t>n b</w:t>
      </w:r>
      <w:r>
        <w:rPr>
          <w:spacing w:val="1"/>
        </w:rPr>
        <w:t>i</w:t>
      </w:r>
      <w:r>
        <w:t>o</w:t>
      </w:r>
      <w:r>
        <w:rPr>
          <w:spacing w:val="-3"/>
        </w:rPr>
        <w:t>p</w:t>
      </w:r>
      <w:r>
        <w:t>s</w:t>
      </w:r>
      <w:r>
        <w:rPr>
          <w:spacing w:val="-2"/>
        </w:rPr>
        <w:t>i</w:t>
      </w:r>
      <w:r>
        <w:rPr>
          <w:spacing w:val="1"/>
        </w:rPr>
        <w:t>j</w:t>
      </w:r>
      <w:r>
        <w:t>as</w:t>
      </w:r>
      <w:r>
        <w:rPr>
          <w:spacing w:val="-2"/>
        </w:rPr>
        <w:t xml:space="preserve"> </w:t>
      </w:r>
      <w:r>
        <w:t>sas</w:t>
      </w:r>
      <w:r>
        <w:rPr>
          <w:spacing w:val="-3"/>
        </w:rPr>
        <w:t>k</w:t>
      </w:r>
      <w:r>
        <w:t>aņā ar</w:t>
      </w:r>
      <w:r>
        <w:rPr>
          <w:spacing w:val="1"/>
        </w:rPr>
        <w:t xml:space="preserve"> </w:t>
      </w:r>
      <w:r>
        <w:rPr>
          <w:spacing w:val="-3"/>
        </w:rPr>
        <w:t>v</w:t>
      </w:r>
      <w:r>
        <w:rPr>
          <w:spacing w:val="1"/>
        </w:rPr>
        <w:t>i</w:t>
      </w:r>
      <w:r>
        <w:t>e</w:t>
      </w:r>
      <w:r>
        <w:rPr>
          <w:spacing w:val="-2"/>
        </w:rPr>
        <w:t>t</w:t>
      </w:r>
      <w:r>
        <w:rPr>
          <w:spacing w:val="-3"/>
        </w:rPr>
        <w:t>ē</w:t>
      </w:r>
      <w:r>
        <w:rPr>
          <w:spacing w:val="1"/>
        </w:rPr>
        <w:t>ji</w:t>
      </w:r>
      <w:r>
        <w:t>em</w:t>
      </w:r>
      <w:r>
        <w:rPr>
          <w:spacing w:val="-4"/>
        </w:rPr>
        <w:t xml:space="preserve"> </w:t>
      </w:r>
      <w:r>
        <w:rPr>
          <w:spacing w:val="1"/>
        </w:rPr>
        <w:t>i</w:t>
      </w:r>
      <w:r>
        <w:t>e</w:t>
      </w:r>
      <w:r>
        <w:rPr>
          <w:spacing w:val="-2"/>
        </w:rPr>
        <w:t>t</w:t>
      </w:r>
      <w:r>
        <w:t>e</w:t>
      </w:r>
      <w:r>
        <w:rPr>
          <w:spacing w:val="1"/>
        </w:rPr>
        <w:t>i</w:t>
      </w:r>
      <w:r>
        <w:rPr>
          <w:spacing w:val="-3"/>
        </w:rPr>
        <w:t>k</w:t>
      </w:r>
      <w:r>
        <w:t>u</w:t>
      </w:r>
      <w:r>
        <w:rPr>
          <w:spacing w:val="-4"/>
        </w:rPr>
        <w:t>m</w:t>
      </w:r>
      <w:r>
        <w:rPr>
          <w:spacing w:val="1"/>
        </w:rPr>
        <w:t>i</w:t>
      </w:r>
      <w:r>
        <w:t>e</w:t>
      </w:r>
      <w:r>
        <w:rPr>
          <w:spacing w:val="-4"/>
        </w:rPr>
        <w:t>m</w:t>
      </w:r>
      <w:r>
        <w:t>.</w:t>
      </w:r>
    </w:p>
    <w:p w14:paraId="6F3E5C05" w14:textId="77777777" w:rsidR="00F02279" w:rsidRDefault="00F02279">
      <w:pPr>
        <w:pStyle w:val="BodyText"/>
        <w:widowControl/>
        <w:kinsoku w:val="0"/>
        <w:overflowPunct w:val="0"/>
        <w:ind w:left="0"/>
        <w:rPr>
          <w:spacing w:val="-1"/>
        </w:rPr>
      </w:pPr>
    </w:p>
    <w:p w14:paraId="465D189D" w14:textId="77777777" w:rsidR="00F02279" w:rsidRDefault="001B5169">
      <w:pPr>
        <w:pStyle w:val="BodyText"/>
        <w:keepNext/>
        <w:widowControl/>
        <w:kinsoku w:val="0"/>
        <w:overflowPunct w:val="0"/>
        <w:ind w:left="0"/>
      </w:pPr>
      <w:r>
        <w:rPr>
          <w:spacing w:val="-1"/>
          <w:u w:val="single"/>
        </w:rPr>
        <w:t>H</w:t>
      </w:r>
      <w:r>
        <w:rPr>
          <w:u w:val="single"/>
        </w:rPr>
        <w:t>e</w:t>
      </w:r>
      <w:r>
        <w:rPr>
          <w:spacing w:val="-4"/>
          <w:u w:val="single"/>
        </w:rPr>
        <w:t>m</w:t>
      </w:r>
      <w:r>
        <w:rPr>
          <w:u w:val="single"/>
        </w:rPr>
        <w:t>a</w:t>
      </w:r>
      <w:r>
        <w:rPr>
          <w:spacing w:val="1"/>
          <w:u w:val="single"/>
        </w:rPr>
        <w:t>t</w:t>
      </w:r>
      <w:r>
        <w:rPr>
          <w:u w:val="single"/>
        </w:rPr>
        <w:t>o</w:t>
      </w:r>
      <w:r>
        <w:rPr>
          <w:spacing w:val="1"/>
          <w:u w:val="single"/>
        </w:rPr>
        <w:t>l</w:t>
      </w:r>
      <w:r>
        <w:rPr>
          <w:u w:val="single"/>
        </w:rPr>
        <w:t>o</w:t>
      </w:r>
      <w:r>
        <w:rPr>
          <w:spacing w:val="-3"/>
          <w:u w:val="single"/>
        </w:rPr>
        <w:t>ģ</w:t>
      </w:r>
      <w:r>
        <w:rPr>
          <w:spacing w:val="1"/>
          <w:u w:val="single"/>
        </w:rPr>
        <w:t>i</w:t>
      </w:r>
      <w:r>
        <w:rPr>
          <w:u w:val="single"/>
        </w:rPr>
        <w:t>s</w:t>
      </w:r>
      <w:r>
        <w:rPr>
          <w:spacing w:val="-3"/>
          <w:u w:val="single"/>
        </w:rPr>
        <w:t>k</w:t>
      </w:r>
      <w:r>
        <w:rPr>
          <w:u w:val="single"/>
        </w:rPr>
        <w:t>as rea</w:t>
      </w:r>
      <w:r>
        <w:rPr>
          <w:spacing w:val="-3"/>
          <w:u w:val="single"/>
        </w:rPr>
        <w:t>k</w:t>
      </w:r>
      <w:r>
        <w:rPr>
          <w:u w:val="single"/>
        </w:rPr>
        <w:t>c</w:t>
      </w:r>
      <w:r>
        <w:rPr>
          <w:spacing w:val="-2"/>
          <w:u w:val="single"/>
        </w:rPr>
        <w:t>i</w:t>
      </w:r>
      <w:r>
        <w:rPr>
          <w:spacing w:val="1"/>
          <w:u w:val="single"/>
        </w:rPr>
        <w:t>j</w:t>
      </w:r>
      <w:r>
        <w:rPr>
          <w:spacing w:val="-3"/>
          <w:u w:val="single"/>
        </w:rPr>
        <w:t>a</w:t>
      </w:r>
      <w:r>
        <w:rPr>
          <w:u w:val="single"/>
        </w:rPr>
        <w:t>s</w:t>
      </w:r>
    </w:p>
    <w:p w14:paraId="7C860EFB" w14:textId="77777777" w:rsidR="00F02279" w:rsidRDefault="00F02279">
      <w:pPr>
        <w:pStyle w:val="BodyText"/>
        <w:keepNext/>
        <w:widowControl/>
        <w:kinsoku w:val="0"/>
        <w:overflowPunct w:val="0"/>
        <w:ind w:left="0"/>
        <w:rPr>
          <w:spacing w:val="-1"/>
        </w:rPr>
      </w:pPr>
    </w:p>
    <w:p w14:paraId="3DF9AC1E" w14:textId="77777777" w:rsidR="00F02279" w:rsidRDefault="001B5169">
      <w:pPr>
        <w:pStyle w:val="BodyText"/>
        <w:widowControl/>
        <w:kinsoku w:val="0"/>
        <w:overflowPunct w:val="0"/>
        <w:ind w:left="0"/>
      </w:pPr>
      <w:r>
        <w:rPr>
          <w:spacing w:val="1"/>
        </w:rPr>
        <w:t>T</w:t>
      </w:r>
      <w:r>
        <w:rPr>
          <w:spacing w:val="-1"/>
        </w:rPr>
        <w:t>N</w:t>
      </w:r>
      <w:r>
        <w:t>F</w:t>
      </w:r>
      <w:r>
        <w:rPr>
          <w:spacing w:val="-1"/>
        </w:rPr>
        <w:t xml:space="preserve"> </w:t>
      </w:r>
      <w:r>
        <w:t>a</w:t>
      </w:r>
      <w:r>
        <w:rPr>
          <w:spacing w:val="-3"/>
        </w:rPr>
        <w:t>n</w:t>
      </w:r>
      <w:r>
        <w:rPr>
          <w:spacing w:val="1"/>
        </w:rPr>
        <w:t>t</w:t>
      </w:r>
      <w:r>
        <w:t>a</w:t>
      </w:r>
      <w:r>
        <w:rPr>
          <w:spacing w:val="-3"/>
        </w:rPr>
        <w:t>g</w:t>
      </w:r>
      <w:r>
        <w:t>on</w:t>
      </w:r>
      <w:r>
        <w:rPr>
          <w:spacing w:val="-2"/>
        </w:rPr>
        <w:t>i</w:t>
      </w:r>
      <w:r>
        <w:t>s</w:t>
      </w:r>
      <w:r>
        <w:rPr>
          <w:spacing w:val="1"/>
        </w:rPr>
        <w:t>t</w:t>
      </w:r>
      <w:r>
        <w:t>u</w:t>
      </w:r>
      <w:r>
        <w:rPr>
          <w:spacing w:val="-3"/>
        </w:rPr>
        <w:t xml:space="preserve"> </w:t>
      </w:r>
      <w:r>
        <w:rPr>
          <w:spacing w:val="1"/>
        </w:rPr>
        <w:t>l</w:t>
      </w:r>
      <w:r>
        <w:rPr>
          <w:spacing w:val="-2"/>
        </w:rPr>
        <w:t>i</w:t>
      </w:r>
      <w:r>
        <w:t>e</w:t>
      </w:r>
      <w:r>
        <w:rPr>
          <w:spacing w:val="1"/>
        </w:rPr>
        <w:t>t</w:t>
      </w:r>
      <w:r>
        <w:rPr>
          <w:spacing w:val="-3"/>
        </w:rPr>
        <w:t>o</w:t>
      </w:r>
      <w:r>
        <w:t>ša</w:t>
      </w:r>
      <w:r>
        <w:rPr>
          <w:spacing w:val="-3"/>
        </w:rPr>
        <w:t>n</w:t>
      </w:r>
      <w:r>
        <w:t>as</w:t>
      </w:r>
      <w:r>
        <w:rPr>
          <w:spacing w:val="-2"/>
        </w:rPr>
        <w:t xml:space="preserve"> </w:t>
      </w:r>
      <w:r>
        <w:rPr>
          <w:spacing w:val="-3"/>
        </w:rPr>
        <w:t>g</w:t>
      </w:r>
      <w:r>
        <w:t>ad</w:t>
      </w:r>
      <w:r>
        <w:rPr>
          <w:spacing w:val="-2"/>
        </w:rPr>
        <w:t>ī</w:t>
      </w:r>
      <w:r>
        <w:rPr>
          <w:spacing w:val="3"/>
        </w:rPr>
        <w:t>j</w:t>
      </w:r>
      <w:r>
        <w:t>u</w:t>
      </w:r>
      <w:r>
        <w:rPr>
          <w:spacing w:val="-4"/>
        </w:rPr>
        <w:t>m</w:t>
      </w:r>
      <w:r>
        <w:t>ā re</w:t>
      </w:r>
      <w:r>
        <w:rPr>
          <w:spacing w:val="-2"/>
        </w:rPr>
        <w:t>t</w:t>
      </w:r>
      <w:r>
        <w:t>i</w:t>
      </w:r>
      <w:r>
        <w:rPr>
          <w:spacing w:val="1"/>
        </w:rPr>
        <w:t xml:space="preserve"> </w:t>
      </w:r>
      <w:r>
        <w:rPr>
          <w:spacing w:val="-3"/>
        </w:rPr>
        <w:t>z</w:t>
      </w:r>
      <w:r>
        <w:rPr>
          <w:spacing w:val="1"/>
        </w:rPr>
        <w:t>i</w:t>
      </w:r>
      <w:r>
        <w:t>ņ</w:t>
      </w:r>
      <w:r>
        <w:rPr>
          <w:spacing w:val="-3"/>
        </w:rPr>
        <w:t>o</w:t>
      </w:r>
      <w:r>
        <w:rPr>
          <w:spacing w:val="1"/>
        </w:rPr>
        <w:t>t</w:t>
      </w:r>
      <w:r>
        <w:t xml:space="preserve">s </w:t>
      </w:r>
      <w:r>
        <w:rPr>
          <w:spacing w:val="-3"/>
        </w:rPr>
        <w:t>p</w:t>
      </w:r>
      <w:r>
        <w:t>ar</w:t>
      </w:r>
      <w:r>
        <w:rPr>
          <w:spacing w:val="1"/>
        </w:rPr>
        <w:t xml:space="preserve"> </w:t>
      </w:r>
      <w:r>
        <w:rPr>
          <w:spacing w:val="-3"/>
        </w:rPr>
        <w:t>pa</w:t>
      </w:r>
      <w:r>
        <w:t>nc</w:t>
      </w:r>
      <w:r>
        <w:rPr>
          <w:spacing w:val="-2"/>
        </w:rPr>
        <w:t>i</w:t>
      </w:r>
      <w:r>
        <w:rPr>
          <w:spacing w:val="1"/>
        </w:rPr>
        <w:t>t</w:t>
      </w:r>
      <w:r>
        <w:t>opē</w:t>
      </w:r>
      <w:r>
        <w:rPr>
          <w:spacing w:val="-3"/>
        </w:rPr>
        <w:t>n</w:t>
      </w:r>
      <w:r>
        <w:rPr>
          <w:spacing w:val="-2"/>
        </w:rPr>
        <w:t>i</w:t>
      </w:r>
      <w:r>
        <w:rPr>
          <w:spacing w:val="1"/>
        </w:rPr>
        <w:t>j</w:t>
      </w:r>
      <w:r>
        <w:t xml:space="preserve">u, </w:t>
      </w:r>
      <w:r>
        <w:rPr>
          <w:spacing w:val="1"/>
        </w:rPr>
        <w:t>ieskaitot</w:t>
      </w:r>
      <w:r>
        <w:rPr>
          <w:spacing w:val="-2"/>
        </w:rPr>
        <w:t xml:space="preserve"> </w:t>
      </w:r>
      <w:r>
        <w:t>ap</w:t>
      </w:r>
      <w:r>
        <w:rPr>
          <w:spacing w:val="-2"/>
        </w:rPr>
        <w:t>l</w:t>
      </w:r>
      <w:r>
        <w:rPr>
          <w:spacing w:val="-3"/>
        </w:rPr>
        <w:t>a</w:t>
      </w:r>
      <w:r>
        <w:t>s</w:t>
      </w:r>
      <w:r>
        <w:rPr>
          <w:spacing w:val="1"/>
        </w:rPr>
        <w:t>t</w:t>
      </w:r>
      <w:r>
        <w:rPr>
          <w:spacing w:val="-2"/>
        </w:rPr>
        <w:t>i</w:t>
      </w:r>
      <w:r>
        <w:t>s</w:t>
      </w:r>
      <w:r>
        <w:rPr>
          <w:spacing w:val="-3"/>
        </w:rPr>
        <w:t>k</w:t>
      </w:r>
      <w:r>
        <w:t>o anē</w:t>
      </w:r>
      <w:r>
        <w:rPr>
          <w:spacing w:val="-4"/>
        </w:rPr>
        <w:t>m</w:t>
      </w:r>
      <w:r>
        <w:rPr>
          <w:spacing w:val="-2"/>
        </w:rPr>
        <w:t>i</w:t>
      </w:r>
      <w:r>
        <w:rPr>
          <w:spacing w:val="3"/>
        </w:rPr>
        <w:t>j</w:t>
      </w:r>
      <w:r>
        <w:t>u. A</w:t>
      </w:r>
      <w:r>
        <w:rPr>
          <w:spacing w:val="-1"/>
        </w:rPr>
        <w:t>dalimumab</w:t>
      </w:r>
      <w:r>
        <w:t xml:space="preserve">a </w:t>
      </w:r>
      <w:r>
        <w:rPr>
          <w:spacing w:val="1"/>
        </w:rPr>
        <w:t>li</w:t>
      </w:r>
      <w:r>
        <w:rPr>
          <w:spacing w:val="-3"/>
        </w:rPr>
        <w:t>e</w:t>
      </w:r>
      <w:r>
        <w:rPr>
          <w:spacing w:val="1"/>
        </w:rPr>
        <w:t>t</w:t>
      </w:r>
      <w:r>
        <w:t>o</w:t>
      </w:r>
      <w:r>
        <w:rPr>
          <w:spacing w:val="-2"/>
        </w:rPr>
        <w:t>š</w:t>
      </w:r>
      <w:r>
        <w:t>an</w:t>
      </w:r>
      <w:r>
        <w:rPr>
          <w:spacing w:val="-3"/>
        </w:rPr>
        <w:t>a</w:t>
      </w:r>
      <w:r>
        <w:t xml:space="preserve">s </w:t>
      </w:r>
      <w:r>
        <w:rPr>
          <w:spacing w:val="-3"/>
        </w:rPr>
        <w:t>g</w:t>
      </w:r>
      <w:r>
        <w:t>ad</w:t>
      </w:r>
      <w:r>
        <w:rPr>
          <w:spacing w:val="-2"/>
        </w:rPr>
        <w:t>ī</w:t>
      </w:r>
      <w:r>
        <w:rPr>
          <w:spacing w:val="3"/>
        </w:rPr>
        <w:t>j</w:t>
      </w:r>
      <w:r>
        <w:t>u</w:t>
      </w:r>
      <w:r>
        <w:rPr>
          <w:spacing w:val="-4"/>
        </w:rPr>
        <w:t>m</w:t>
      </w:r>
      <w:r>
        <w:t xml:space="preserve">ā </w:t>
      </w:r>
      <w:r>
        <w:rPr>
          <w:spacing w:val="-3"/>
        </w:rPr>
        <w:t>z</w:t>
      </w:r>
      <w:r>
        <w:rPr>
          <w:spacing w:val="1"/>
        </w:rPr>
        <w:t>i</w:t>
      </w:r>
      <w:r>
        <w:t>ņo</w:t>
      </w:r>
      <w:r>
        <w:rPr>
          <w:spacing w:val="1"/>
        </w:rPr>
        <w:t>t</w:t>
      </w:r>
      <w:r>
        <w:t>s</w:t>
      </w:r>
      <w:r>
        <w:rPr>
          <w:spacing w:val="-2"/>
        </w:rPr>
        <w:t xml:space="preserve"> </w:t>
      </w:r>
      <w:r>
        <w:t>par</w:t>
      </w:r>
      <w:r>
        <w:rPr>
          <w:spacing w:val="-2"/>
        </w:rPr>
        <w:t xml:space="preserve"> </w:t>
      </w:r>
      <w:r>
        <w:t>b</w:t>
      </w:r>
      <w:r>
        <w:rPr>
          <w:spacing w:val="-2"/>
        </w:rPr>
        <w:t>l</w:t>
      </w:r>
      <w:r>
        <w:t>a</w:t>
      </w:r>
      <w:r>
        <w:rPr>
          <w:spacing w:val="-3"/>
        </w:rPr>
        <w:t>k</w:t>
      </w:r>
      <w:r>
        <w:t>uspar</w:t>
      </w:r>
      <w:r>
        <w:rPr>
          <w:spacing w:val="-3"/>
        </w:rPr>
        <w:t>ā</w:t>
      </w:r>
      <w:r>
        <w:t>d</w:t>
      </w:r>
      <w:r>
        <w:rPr>
          <w:spacing w:val="1"/>
        </w:rPr>
        <w:t>ī</w:t>
      </w:r>
      <w:r>
        <w:rPr>
          <w:spacing w:val="-3"/>
        </w:rPr>
        <w:t>bā</w:t>
      </w:r>
      <w:r>
        <w:t>m</w:t>
      </w:r>
      <w:r>
        <w:rPr>
          <w:spacing w:val="-4"/>
        </w:rPr>
        <w:t xml:space="preserve"> </w:t>
      </w:r>
      <w:r>
        <w:t>as</w:t>
      </w:r>
      <w:r>
        <w:rPr>
          <w:spacing w:val="1"/>
        </w:rPr>
        <w:t>i</w:t>
      </w:r>
      <w:r>
        <w:t>nsra</w:t>
      </w:r>
      <w:r>
        <w:rPr>
          <w:spacing w:val="-3"/>
        </w:rPr>
        <w:t>d</w:t>
      </w:r>
      <w:r>
        <w:t xml:space="preserve">es </w:t>
      </w:r>
      <w:r>
        <w:rPr>
          <w:spacing w:val="-2"/>
        </w:rPr>
        <w:t>s</w:t>
      </w:r>
      <w:r>
        <w:rPr>
          <w:spacing w:val="1"/>
        </w:rPr>
        <w:t>i</w:t>
      </w:r>
      <w:r>
        <w:rPr>
          <w:spacing w:val="-2"/>
        </w:rPr>
        <w:t>s</w:t>
      </w:r>
      <w:r>
        <w:rPr>
          <w:spacing w:val="1"/>
        </w:rPr>
        <w:t>t</w:t>
      </w:r>
      <w:r>
        <w:t>ē</w:t>
      </w:r>
      <w:r>
        <w:rPr>
          <w:spacing w:val="-4"/>
        </w:rPr>
        <w:t>m</w:t>
      </w:r>
      <w:r>
        <w:t xml:space="preserve">ā, </w:t>
      </w:r>
      <w:r>
        <w:rPr>
          <w:spacing w:val="1"/>
        </w:rPr>
        <w:t xml:space="preserve">ieskaitot </w:t>
      </w:r>
      <w:r>
        <w:rPr>
          <w:spacing w:val="-4"/>
        </w:rPr>
        <w:t>m</w:t>
      </w:r>
      <w:r>
        <w:t>ed</w:t>
      </w:r>
      <w:r>
        <w:rPr>
          <w:spacing w:val="1"/>
        </w:rPr>
        <w:t>i</w:t>
      </w:r>
      <w:r>
        <w:rPr>
          <w:spacing w:val="-3"/>
        </w:rPr>
        <w:t>c</w:t>
      </w:r>
      <w:r>
        <w:rPr>
          <w:spacing w:val="1"/>
        </w:rPr>
        <w:t>ī</w:t>
      </w:r>
      <w:r>
        <w:rPr>
          <w:spacing w:val="-3"/>
        </w:rPr>
        <w:t>n</w:t>
      </w:r>
      <w:r>
        <w:rPr>
          <w:spacing w:val="1"/>
        </w:rPr>
        <w:t>i</w:t>
      </w:r>
      <w:r>
        <w:t>s</w:t>
      </w:r>
      <w:r>
        <w:rPr>
          <w:spacing w:val="-3"/>
        </w:rPr>
        <w:t>k</w:t>
      </w:r>
      <w:r>
        <w:t>i no</w:t>
      </w:r>
      <w:r>
        <w:rPr>
          <w:spacing w:val="-3"/>
        </w:rPr>
        <w:t>z</w:t>
      </w:r>
      <w:r>
        <w:rPr>
          <w:spacing w:val="1"/>
        </w:rPr>
        <w:t>ī</w:t>
      </w:r>
      <w:r>
        <w:rPr>
          <w:spacing w:val="-4"/>
        </w:rPr>
        <w:t>m</w:t>
      </w:r>
      <w:r>
        <w:rPr>
          <w:spacing w:val="1"/>
        </w:rPr>
        <w:t>ī</w:t>
      </w:r>
      <w:r>
        <w:rPr>
          <w:spacing w:val="-3"/>
        </w:rPr>
        <w:t>g</w:t>
      </w:r>
      <w:r>
        <w:t>u c</w:t>
      </w:r>
      <w:r>
        <w:rPr>
          <w:spacing w:val="1"/>
        </w:rPr>
        <w:t>it</w:t>
      </w:r>
      <w:r>
        <w:t>opēn</w:t>
      </w:r>
      <w:r>
        <w:rPr>
          <w:spacing w:val="-2"/>
        </w:rPr>
        <w:t>i</w:t>
      </w:r>
      <w:r>
        <w:rPr>
          <w:spacing w:val="1"/>
        </w:rPr>
        <w:t>j</w:t>
      </w:r>
      <w:r>
        <w:t>u</w:t>
      </w:r>
      <w:r>
        <w:rPr>
          <w:spacing w:val="-3"/>
        </w:rPr>
        <w:t xml:space="preserve"> </w:t>
      </w:r>
      <w:r>
        <w:t>(p</w:t>
      </w:r>
      <w:r>
        <w:rPr>
          <w:spacing w:val="-2"/>
        </w:rPr>
        <w:t>i</w:t>
      </w:r>
      <w:r>
        <w:t>e</w:t>
      </w:r>
      <w:r>
        <w:rPr>
          <w:spacing w:val="-4"/>
        </w:rPr>
        <w:t>m</w:t>
      </w:r>
      <w:r>
        <w:t>ēra</w:t>
      </w:r>
      <w:r>
        <w:rPr>
          <w:spacing w:val="-4"/>
        </w:rPr>
        <w:t>m</w:t>
      </w:r>
      <w:r>
        <w:t xml:space="preserve">, </w:t>
      </w:r>
      <w:r>
        <w:rPr>
          <w:spacing w:val="1"/>
        </w:rPr>
        <w:t>t</w:t>
      </w:r>
      <w:r>
        <w:t>ro</w:t>
      </w:r>
      <w:r>
        <w:rPr>
          <w:spacing w:val="-4"/>
        </w:rPr>
        <w:t>m</w:t>
      </w:r>
      <w:r>
        <w:t>boc</w:t>
      </w:r>
      <w:r>
        <w:rPr>
          <w:spacing w:val="1"/>
        </w:rPr>
        <w:t>it</w:t>
      </w:r>
      <w:r>
        <w:rPr>
          <w:spacing w:val="-3"/>
        </w:rPr>
        <w:t>o</w:t>
      </w:r>
      <w:r>
        <w:t>pē</w:t>
      </w:r>
      <w:r>
        <w:rPr>
          <w:spacing w:val="-3"/>
        </w:rPr>
        <w:t>n</w:t>
      </w:r>
      <w:r>
        <w:rPr>
          <w:spacing w:val="-2"/>
        </w:rPr>
        <w:t>i</w:t>
      </w:r>
      <w:r>
        <w:rPr>
          <w:spacing w:val="3"/>
        </w:rPr>
        <w:t>j</w:t>
      </w:r>
      <w:r>
        <w:t>u,</w:t>
      </w:r>
      <w:r>
        <w:rPr>
          <w:spacing w:val="-3"/>
        </w:rPr>
        <w:t xml:space="preserve"> </w:t>
      </w:r>
      <w:r>
        <w:rPr>
          <w:spacing w:val="1"/>
        </w:rPr>
        <w:t>l</w:t>
      </w:r>
      <w:r>
        <w:rPr>
          <w:spacing w:val="-3"/>
        </w:rPr>
        <w:t>e</w:t>
      </w:r>
      <w:r>
        <w:rPr>
          <w:spacing w:val="1"/>
        </w:rPr>
        <w:t>i</w:t>
      </w:r>
      <w:r>
        <w:rPr>
          <w:spacing w:val="-3"/>
        </w:rPr>
        <w:t>k</w:t>
      </w:r>
      <w:r>
        <w:t>opēn</w:t>
      </w:r>
      <w:r>
        <w:rPr>
          <w:spacing w:val="-2"/>
        </w:rPr>
        <w:t>i</w:t>
      </w:r>
      <w:r>
        <w:rPr>
          <w:spacing w:val="1"/>
        </w:rPr>
        <w:t>j</w:t>
      </w:r>
      <w:r>
        <w:t>u</w:t>
      </w:r>
      <w:r>
        <w:rPr>
          <w:spacing w:val="-2"/>
        </w:rPr>
        <w:t>)</w:t>
      </w:r>
      <w:r>
        <w:t xml:space="preserve">. </w:t>
      </w:r>
      <w:r>
        <w:rPr>
          <w:spacing w:val="-1"/>
        </w:rPr>
        <w:t>V</w:t>
      </w:r>
      <w:r>
        <w:rPr>
          <w:spacing w:val="1"/>
        </w:rPr>
        <w:t>i</w:t>
      </w:r>
      <w:r>
        <w:rPr>
          <w:spacing w:val="-2"/>
        </w:rPr>
        <w:t>s</w:t>
      </w:r>
      <w:r>
        <w:rPr>
          <w:spacing w:val="1"/>
        </w:rPr>
        <w:t>i</w:t>
      </w:r>
      <w:r>
        <w:t>em</w:t>
      </w:r>
      <w:r>
        <w:rPr>
          <w:spacing w:val="-4"/>
        </w:rPr>
        <w:t xml:space="preserve"> </w:t>
      </w:r>
      <w:r>
        <w:t>pac</w:t>
      </w:r>
      <w:r>
        <w:rPr>
          <w:spacing w:val="-2"/>
        </w:rPr>
        <w:t>i</w:t>
      </w:r>
      <w:r>
        <w:t>en</w:t>
      </w:r>
      <w:r>
        <w:rPr>
          <w:spacing w:val="-2"/>
        </w:rPr>
        <w:t>t</w:t>
      </w:r>
      <w:r>
        <w:rPr>
          <w:spacing w:val="1"/>
        </w:rPr>
        <w:t>i</w:t>
      </w:r>
      <w:r>
        <w:rPr>
          <w:spacing w:val="-3"/>
        </w:rPr>
        <w:t>e</w:t>
      </w:r>
      <w:r>
        <w:rPr>
          <w:spacing w:val="-4"/>
        </w:rPr>
        <w:t>m</w:t>
      </w:r>
      <w:r>
        <w:t xml:space="preserve">, </w:t>
      </w:r>
      <w:r>
        <w:rPr>
          <w:color w:val="000000"/>
          <w:lang w:eastAsia="en-GB"/>
        </w:rPr>
        <w:t>AMGEVITA</w:t>
      </w:r>
      <w:r>
        <w:t xml:space="preserve"> </w:t>
      </w:r>
      <w:r>
        <w:rPr>
          <w:spacing w:val="1"/>
        </w:rPr>
        <w:t>li</w:t>
      </w:r>
      <w:r>
        <w:rPr>
          <w:spacing w:val="-3"/>
        </w:rPr>
        <w:t>e</w:t>
      </w:r>
      <w:r>
        <w:rPr>
          <w:spacing w:val="1"/>
        </w:rPr>
        <w:t>t</w:t>
      </w:r>
      <w:r>
        <w:t>o</w:t>
      </w:r>
      <w:r>
        <w:rPr>
          <w:spacing w:val="-2"/>
        </w:rPr>
        <w:t>š</w:t>
      </w:r>
      <w:r>
        <w:t xml:space="preserve">anas </w:t>
      </w:r>
      <w:r>
        <w:rPr>
          <w:spacing w:val="1"/>
        </w:rPr>
        <w:t>l</w:t>
      </w:r>
      <w:r>
        <w:t>a</w:t>
      </w:r>
      <w:r>
        <w:rPr>
          <w:spacing w:val="1"/>
        </w:rPr>
        <w:t>i</w:t>
      </w:r>
      <w:r>
        <w:rPr>
          <w:spacing w:val="-3"/>
        </w:rPr>
        <w:t>k</w:t>
      </w:r>
      <w:r>
        <w:t>ā attīstot</w:t>
      </w:r>
      <w:r>
        <w:rPr>
          <w:spacing w:val="1"/>
        </w:rPr>
        <w:t>i</w:t>
      </w:r>
      <w:r>
        <w:t xml:space="preserve">es </w:t>
      </w:r>
      <w:r>
        <w:rPr>
          <w:spacing w:val="-3"/>
        </w:rPr>
        <w:t>p</w:t>
      </w:r>
      <w:r>
        <w:t>ar</w:t>
      </w:r>
      <w:r>
        <w:rPr>
          <w:spacing w:val="-2"/>
        </w:rPr>
        <w:t xml:space="preserve"> </w:t>
      </w:r>
      <w:r>
        <w:t>as</w:t>
      </w:r>
      <w:r>
        <w:rPr>
          <w:spacing w:val="-2"/>
        </w:rPr>
        <w:t>i</w:t>
      </w:r>
      <w:r>
        <w:t xml:space="preserve">ns </w:t>
      </w:r>
      <w:r>
        <w:rPr>
          <w:spacing w:val="-3"/>
        </w:rPr>
        <w:t>d</w:t>
      </w:r>
      <w:r>
        <w:rPr>
          <w:spacing w:val="-2"/>
        </w:rPr>
        <w:t>i</w:t>
      </w:r>
      <w:r>
        <w:t>s</w:t>
      </w:r>
      <w:r>
        <w:rPr>
          <w:spacing w:val="-3"/>
        </w:rPr>
        <w:t>k</w:t>
      </w:r>
      <w:r>
        <w:t>rā</w:t>
      </w:r>
      <w:r>
        <w:rPr>
          <w:spacing w:val="-3"/>
        </w:rPr>
        <w:t>z</w:t>
      </w:r>
      <w:r>
        <w:rPr>
          <w:spacing w:val="-2"/>
        </w:rPr>
        <w:t>i</w:t>
      </w:r>
      <w:r>
        <w:rPr>
          <w:spacing w:val="3"/>
        </w:rPr>
        <w:t>j</w:t>
      </w:r>
      <w:r>
        <w:t>ām</w:t>
      </w:r>
      <w:r>
        <w:rPr>
          <w:spacing w:val="-4"/>
        </w:rPr>
        <w:t xml:space="preserve"> </w:t>
      </w:r>
      <w:r>
        <w:rPr>
          <w:spacing w:val="1"/>
        </w:rPr>
        <w:t>li</w:t>
      </w:r>
      <w:r>
        <w:t>e</w:t>
      </w:r>
      <w:r>
        <w:rPr>
          <w:spacing w:val="-3"/>
        </w:rPr>
        <w:t>c</w:t>
      </w:r>
      <w:r>
        <w:rPr>
          <w:spacing w:val="1"/>
        </w:rPr>
        <w:t>i</w:t>
      </w:r>
      <w:r>
        <w:t>n</w:t>
      </w:r>
      <w:r>
        <w:rPr>
          <w:spacing w:val="-3"/>
        </w:rPr>
        <w:t>o</w:t>
      </w:r>
      <w:r>
        <w:t>šām</w:t>
      </w:r>
      <w:r>
        <w:rPr>
          <w:spacing w:val="-4"/>
        </w:rPr>
        <w:t xml:space="preserve"> </w:t>
      </w:r>
      <w:r>
        <w:t>pa</w:t>
      </w:r>
      <w:r>
        <w:rPr>
          <w:spacing w:val="-3"/>
        </w:rPr>
        <w:t>z</w:t>
      </w:r>
      <w:r>
        <w:rPr>
          <w:spacing w:val="1"/>
        </w:rPr>
        <w:t>ī</w:t>
      </w:r>
      <w:r>
        <w:rPr>
          <w:spacing w:val="-2"/>
        </w:rPr>
        <w:t>m</w:t>
      </w:r>
      <w:r>
        <w:t>ēm</w:t>
      </w:r>
      <w:r>
        <w:rPr>
          <w:spacing w:val="-4"/>
        </w:rPr>
        <w:t xml:space="preserve"> </w:t>
      </w:r>
      <w:r>
        <w:t>un s</w:t>
      </w:r>
      <w:r>
        <w:rPr>
          <w:spacing w:val="1"/>
        </w:rPr>
        <w:t>i</w:t>
      </w:r>
      <w:r>
        <w:rPr>
          <w:spacing w:val="-4"/>
        </w:rPr>
        <w:t>m</w:t>
      </w:r>
      <w:r>
        <w:t>p</w:t>
      </w:r>
      <w:r>
        <w:rPr>
          <w:spacing w:val="1"/>
        </w:rPr>
        <w:t>t</w:t>
      </w:r>
      <w:r>
        <w:t>o</w:t>
      </w:r>
      <w:r>
        <w:rPr>
          <w:spacing w:val="-4"/>
        </w:rPr>
        <w:t>m</w:t>
      </w:r>
      <w:r>
        <w:rPr>
          <w:spacing w:val="1"/>
        </w:rPr>
        <w:t>i</w:t>
      </w:r>
      <w:r>
        <w:rPr>
          <w:spacing w:val="2"/>
        </w:rPr>
        <w:t>e</w:t>
      </w:r>
      <w:r>
        <w:t>m</w:t>
      </w:r>
      <w:r>
        <w:rPr>
          <w:spacing w:val="-4"/>
        </w:rPr>
        <w:t xml:space="preserve"> </w:t>
      </w:r>
      <w:r>
        <w:t>(p</w:t>
      </w:r>
      <w:r>
        <w:rPr>
          <w:spacing w:val="1"/>
        </w:rPr>
        <w:t>i</w:t>
      </w:r>
      <w:r>
        <w:t>e</w:t>
      </w:r>
      <w:r>
        <w:rPr>
          <w:spacing w:val="-4"/>
        </w:rPr>
        <w:t>m</w:t>
      </w:r>
      <w:r>
        <w:t>ēra</w:t>
      </w:r>
      <w:r>
        <w:rPr>
          <w:spacing w:val="-4"/>
        </w:rPr>
        <w:t>m</w:t>
      </w:r>
      <w:r>
        <w:t>, nepār</w:t>
      </w:r>
      <w:r>
        <w:rPr>
          <w:spacing w:val="-3"/>
        </w:rPr>
        <w:t>e</w:t>
      </w:r>
      <w:r>
        <w:rPr>
          <w:spacing w:val="1"/>
        </w:rPr>
        <w:t>j</w:t>
      </w:r>
      <w:r>
        <w:t>ošam drud</w:t>
      </w:r>
      <w:r>
        <w:rPr>
          <w:spacing w:val="-3"/>
        </w:rPr>
        <w:t>z</w:t>
      </w:r>
      <w:r>
        <w:rPr>
          <w:spacing w:val="1"/>
        </w:rPr>
        <w:t>i</w:t>
      </w:r>
      <w:r>
        <w:rPr>
          <w:spacing w:val="-4"/>
        </w:rPr>
        <w:t>m</w:t>
      </w:r>
      <w:r>
        <w:t>, as</w:t>
      </w:r>
      <w:r>
        <w:rPr>
          <w:spacing w:val="1"/>
        </w:rPr>
        <w:t>i</w:t>
      </w:r>
      <w:r>
        <w:t>n</w:t>
      </w:r>
      <w:r>
        <w:rPr>
          <w:spacing w:val="-2"/>
        </w:rPr>
        <w:t>s</w:t>
      </w:r>
      <w:r>
        <w:rPr>
          <w:spacing w:val="1"/>
        </w:rPr>
        <w:t>i</w:t>
      </w:r>
      <w:r>
        <w:rPr>
          <w:spacing w:val="-3"/>
        </w:rPr>
        <w:t>z</w:t>
      </w:r>
      <w:r>
        <w:t>p</w:t>
      </w:r>
      <w:r>
        <w:rPr>
          <w:spacing w:val="1"/>
        </w:rPr>
        <w:t>l</w:t>
      </w:r>
      <w:r>
        <w:t>ūdu</w:t>
      </w:r>
      <w:r>
        <w:rPr>
          <w:spacing w:val="-4"/>
        </w:rPr>
        <w:t>m</w:t>
      </w:r>
      <w:r>
        <w:rPr>
          <w:spacing w:val="1"/>
        </w:rPr>
        <w:t>i</w:t>
      </w:r>
      <w:r>
        <w:t>e</w:t>
      </w:r>
      <w:r>
        <w:rPr>
          <w:spacing w:val="-4"/>
        </w:rPr>
        <w:t>m</w:t>
      </w:r>
      <w:r>
        <w:t>, as</w:t>
      </w:r>
      <w:r>
        <w:rPr>
          <w:spacing w:val="1"/>
        </w:rPr>
        <w:t>i</w:t>
      </w:r>
      <w:r>
        <w:rPr>
          <w:spacing w:val="-3"/>
        </w:rPr>
        <w:t>ņ</w:t>
      </w:r>
      <w:r>
        <w:t>oša</w:t>
      </w:r>
      <w:r>
        <w:rPr>
          <w:spacing w:val="-3"/>
        </w:rPr>
        <w:t>n</w:t>
      </w:r>
      <w:r>
        <w:t>a</w:t>
      </w:r>
      <w:r>
        <w:rPr>
          <w:spacing w:val="1"/>
        </w:rPr>
        <w:t>i</w:t>
      </w:r>
      <w:r>
        <w:t>,</w:t>
      </w:r>
      <w:r>
        <w:rPr>
          <w:spacing w:val="-3"/>
        </w:rPr>
        <w:t xml:space="preserve"> </w:t>
      </w:r>
      <w:r>
        <w:t>bā</w:t>
      </w:r>
      <w:r>
        <w:rPr>
          <w:spacing w:val="-2"/>
        </w:rPr>
        <w:t>l</w:t>
      </w:r>
      <w:r>
        <w:t>u</w:t>
      </w:r>
      <w:r>
        <w:rPr>
          <w:spacing w:val="-4"/>
        </w:rPr>
        <w:t>m</w:t>
      </w:r>
      <w:r>
        <w:rPr>
          <w:spacing w:val="2"/>
        </w:rPr>
        <w:t>a</w:t>
      </w:r>
      <w:r>
        <w:rPr>
          <w:spacing w:val="-4"/>
        </w:rPr>
        <w:t>m</w:t>
      </w:r>
      <w:r>
        <w:t xml:space="preserve">), </w:t>
      </w:r>
      <w:r>
        <w:rPr>
          <w:spacing w:val="1"/>
        </w:rPr>
        <w:t>j</w:t>
      </w:r>
      <w:r>
        <w:t>ā</w:t>
      </w:r>
      <w:r>
        <w:rPr>
          <w:spacing w:val="-2"/>
        </w:rPr>
        <w:t>i</w:t>
      </w:r>
      <w:r>
        <w:rPr>
          <w:spacing w:val="-3"/>
        </w:rPr>
        <w:t>e</w:t>
      </w:r>
      <w:r>
        <w:t>sa</w:t>
      </w:r>
      <w:r>
        <w:rPr>
          <w:spacing w:val="-3"/>
        </w:rPr>
        <w:t>k</w:t>
      </w:r>
      <w:r>
        <w:t>a ne</w:t>
      </w:r>
      <w:r>
        <w:rPr>
          <w:spacing w:val="-3"/>
        </w:rPr>
        <w:t>k</w:t>
      </w:r>
      <w:r>
        <w:t>a</w:t>
      </w:r>
      <w:r>
        <w:rPr>
          <w:spacing w:val="-3"/>
        </w:rPr>
        <w:t>v</w:t>
      </w:r>
      <w:r>
        <w:t>ē</w:t>
      </w:r>
      <w:r>
        <w:rPr>
          <w:spacing w:val="3"/>
        </w:rPr>
        <w:t>j</w:t>
      </w:r>
      <w:r>
        <w:rPr>
          <w:spacing w:val="-3"/>
        </w:rPr>
        <w:t>o</w:t>
      </w:r>
      <w:r>
        <w:rPr>
          <w:spacing w:val="1"/>
        </w:rPr>
        <w:t>t</w:t>
      </w:r>
      <w:r>
        <w:rPr>
          <w:spacing w:val="-2"/>
        </w:rPr>
        <w:t>i</w:t>
      </w:r>
      <w:r>
        <w:t xml:space="preserve">es </w:t>
      </w:r>
      <w:r>
        <w:rPr>
          <w:spacing w:val="-4"/>
        </w:rPr>
        <w:t>m</w:t>
      </w:r>
      <w:r>
        <w:t>e</w:t>
      </w:r>
      <w:r>
        <w:rPr>
          <w:spacing w:val="-3"/>
        </w:rPr>
        <w:t>k</w:t>
      </w:r>
      <w:r>
        <w:rPr>
          <w:spacing w:val="1"/>
        </w:rPr>
        <w:t>l</w:t>
      </w:r>
      <w:r>
        <w:t>ēt</w:t>
      </w:r>
      <w:r>
        <w:rPr>
          <w:spacing w:val="1"/>
        </w:rPr>
        <w:t xml:space="preserve"> </w:t>
      </w:r>
      <w:r>
        <w:rPr>
          <w:spacing w:val="-2"/>
        </w:rPr>
        <w:t>m</w:t>
      </w:r>
      <w:r>
        <w:t>ed</w:t>
      </w:r>
      <w:r>
        <w:rPr>
          <w:spacing w:val="1"/>
        </w:rPr>
        <w:t>i</w:t>
      </w:r>
      <w:r>
        <w:rPr>
          <w:spacing w:val="-3"/>
        </w:rPr>
        <w:t>c</w:t>
      </w:r>
      <w:r>
        <w:rPr>
          <w:spacing w:val="1"/>
        </w:rPr>
        <w:t>ī</w:t>
      </w:r>
      <w:r>
        <w:rPr>
          <w:spacing w:val="-3"/>
        </w:rPr>
        <w:t>n</w:t>
      </w:r>
      <w:r>
        <w:rPr>
          <w:spacing w:val="1"/>
        </w:rPr>
        <w:t>i</w:t>
      </w:r>
      <w:r>
        <w:t>s</w:t>
      </w:r>
      <w:r>
        <w:rPr>
          <w:spacing w:val="-3"/>
        </w:rPr>
        <w:t>k</w:t>
      </w:r>
      <w:r>
        <w:t>u pa</w:t>
      </w:r>
      <w:r>
        <w:rPr>
          <w:spacing w:val="-2"/>
        </w:rPr>
        <w:t>l</w:t>
      </w:r>
      <w:r>
        <w:rPr>
          <w:spacing w:val="1"/>
        </w:rPr>
        <w:t>ī</w:t>
      </w:r>
      <w:r>
        <w:t>d</w:t>
      </w:r>
      <w:r>
        <w:rPr>
          <w:spacing w:val="-3"/>
        </w:rPr>
        <w:t>z</w:t>
      </w:r>
      <w:r>
        <w:rPr>
          <w:spacing w:val="1"/>
        </w:rPr>
        <w:t>ī</w:t>
      </w:r>
      <w:r>
        <w:t xml:space="preserve">bu. </w:t>
      </w:r>
      <w:r>
        <w:rPr>
          <w:spacing w:val="-1"/>
        </w:rPr>
        <w:t>P</w:t>
      </w:r>
      <w:r>
        <w:rPr>
          <w:spacing w:val="-3"/>
        </w:rPr>
        <w:t>a</w:t>
      </w:r>
      <w:r>
        <w:t>c</w:t>
      </w:r>
      <w:r>
        <w:rPr>
          <w:spacing w:val="-2"/>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rPr>
          <w:spacing w:val="1"/>
        </w:rPr>
        <w:t>ir</w:t>
      </w:r>
      <w:r>
        <w:rPr>
          <w:spacing w:val="-3"/>
        </w:rPr>
        <w:t xml:space="preserve"> </w:t>
      </w:r>
      <w:r>
        <w:t>aps</w:t>
      </w:r>
      <w:r>
        <w:rPr>
          <w:spacing w:val="-2"/>
        </w:rPr>
        <w:t>t</w:t>
      </w:r>
      <w:r>
        <w:rPr>
          <w:spacing w:val="1"/>
        </w:rPr>
        <w:t>i</w:t>
      </w:r>
      <w:r>
        <w:t>p</w:t>
      </w:r>
      <w:r>
        <w:rPr>
          <w:spacing w:val="-2"/>
        </w:rPr>
        <w:t>r</w:t>
      </w:r>
      <w:r>
        <w:rPr>
          <w:spacing w:val="1"/>
        </w:rPr>
        <w:t>i</w:t>
      </w:r>
      <w:r>
        <w:t>n</w:t>
      </w:r>
      <w:r>
        <w:rPr>
          <w:spacing w:val="-3"/>
        </w:rPr>
        <w:t>ā</w:t>
      </w:r>
      <w:r>
        <w:rPr>
          <w:spacing w:val="1"/>
        </w:rPr>
        <w:t>t</w:t>
      </w:r>
      <w:r>
        <w:t>a</w:t>
      </w:r>
      <w:r>
        <w:rPr>
          <w:spacing w:val="-2"/>
        </w:rPr>
        <w:t xml:space="preserve"> </w:t>
      </w:r>
      <w:r>
        <w:t>no</w:t>
      </w:r>
      <w:r>
        <w:rPr>
          <w:spacing w:val="-3"/>
        </w:rPr>
        <w:t>z</w:t>
      </w:r>
      <w:r>
        <w:rPr>
          <w:spacing w:val="1"/>
        </w:rPr>
        <w:t>ī</w:t>
      </w:r>
      <w:r>
        <w:rPr>
          <w:spacing w:val="-2"/>
        </w:rPr>
        <w:t>m</w:t>
      </w:r>
      <w:r>
        <w:rPr>
          <w:spacing w:val="1"/>
        </w:rPr>
        <w:t>ī</w:t>
      </w:r>
      <w:r>
        <w:rPr>
          <w:spacing w:val="-3"/>
        </w:rPr>
        <w:t>g</w:t>
      </w:r>
      <w:r>
        <w:t>a he</w:t>
      </w:r>
      <w:r>
        <w:rPr>
          <w:spacing w:val="-4"/>
        </w:rPr>
        <w:t>m</w:t>
      </w:r>
      <w:r>
        <w:t>a</w:t>
      </w:r>
      <w:r>
        <w:rPr>
          <w:spacing w:val="1"/>
        </w:rPr>
        <w:t>t</w:t>
      </w:r>
      <w:r>
        <w:t>o</w:t>
      </w:r>
      <w:r>
        <w:rPr>
          <w:spacing w:val="1"/>
        </w:rPr>
        <w:t>l</w:t>
      </w:r>
      <w:r>
        <w:t>o</w:t>
      </w:r>
      <w:r>
        <w:rPr>
          <w:spacing w:val="-3"/>
        </w:rPr>
        <w:t>ģ</w:t>
      </w:r>
      <w:r>
        <w:rPr>
          <w:spacing w:val="1"/>
        </w:rPr>
        <w:t>i</w:t>
      </w:r>
      <w:r>
        <w:t>s</w:t>
      </w:r>
      <w:r>
        <w:rPr>
          <w:spacing w:val="-3"/>
        </w:rPr>
        <w:t>k</w:t>
      </w:r>
      <w:r>
        <w:t>a patoloģija,</w:t>
      </w:r>
      <w:r>
        <w:rPr>
          <w:spacing w:val="-3"/>
        </w:rPr>
        <w:t xml:space="preserve"> </w:t>
      </w:r>
      <w:r>
        <w:rPr>
          <w:spacing w:val="1"/>
        </w:rPr>
        <w:t>j</w:t>
      </w:r>
      <w:r>
        <w:t>āaps</w:t>
      </w:r>
      <w:r>
        <w:rPr>
          <w:spacing w:val="-3"/>
        </w:rPr>
        <w:t>v</w:t>
      </w:r>
      <w:r>
        <w:t>er</w:t>
      </w:r>
      <w:r>
        <w:rPr>
          <w:spacing w:val="1"/>
        </w:rPr>
        <w:t xml:space="preserve"> </w:t>
      </w:r>
      <w:r>
        <w:rPr>
          <w:color w:val="000000"/>
          <w:lang w:eastAsia="en-GB"/>
        </w:rPr>
        <w:t>AMGEVITA</w:t>
      </w:r>
      <w:r>
        <w:t xml:space="preserve"> </w:t>
      </w:r>
      <w:r>
        <w:rPr>
          <w:spacing w:val="1"/>
        </w:rPr>
        <w:t>t</w:t>
      </w:r>
      <w:r>
        <w:t>e</w:t>
      </w:r>
      <w:r>
        <w:rPr>
          <w:spacing w:val="-2"/>
        </w:rPr>
        <w:t>r</w:t>
      </w:r>
      <w:r>
        <w:t>ap</w:t>
      </w:r>
      <w:r>
        <w:rPr>
          <w:spacing w:val="-2"/>
        </w:rPr>
        <w:t>i</w:t>
      </w:r>
      <w:r>
        <w:rPr>
          <w:spacing w:val="1"/>
        </w:rPr>
        <w:t>j</w:t>
      </w:r>
      <w:r>
        <w:t>as</w:t>
      </w:r>
      <w:r>
        <w:rPr>
          <w:spacing w:val="-2"/>
        </w:rPr>
        <w:t xml:space="preserve"> </w:t>
      </w:r>
      <w:r>
        <w:t>p</w:t>
      </w:r>
      <w:r>
        <w:rPr>
          <w:spacing w:val="-3"/>
        </w:rPr>
        <w:t>ā</w:t>
      </w:r>
      <w:r>
        <w:t>r</w:t>
      </w:r>
      <w:r>
        <w:rPr>
          <w:spacing w:val="-2"/>
        </w:rPr>
        <w:t>t</w:t>
      </w:r>
      <w:r>
        <w:t>rau</w:t>
      </w:r>
      <w:r>
        <w:rPr>
          <w:spacing w:val="-3"/>
        </w:rPr>
        <w:t>k</w:t>
      </w:r>
      <w:r>
        <w:t>šan</w:t>
      </w:r>
      <w:r>
        <w:rPr>
          <w:spacing w:val="-3"/>
        </w:rPr>
        <w:t>a</w:t>
      </w:r>
      <w:r>
        <w:t>.</w:t>
      </w:r>
    </w:p>
    <w:p w14:paraId="2E4CDB55" w14:textId="77777777" w:rsidR="00F02279" w:rsidRDefault="00F02279">
      <w:pPr>
        <w:pStyle w:val="BodyText"/>
        <w:widowControl/>
        <w:kinsoku w:val="0"/>
        <w:overflowPunct w:val="0"/>
        <w:ind w:left="0"/>
        <w:rPr>
          <w:spacing w:val="-1"/>
        </w:rPr>
      </w:pPr>
    </w:p>
    <w:p w14:paraId="55871CF3" w14:textId="77777777" w:rsidR="00F02279" w:rsidRDefault="001B5169">
      <w:pPr>
        <w:pStyle w:val="BodyText"/>
        <w:keepNext/>
        <w:widowControl/>
        <w:kinsoku w:val="0"/>
        <w:overflowPunct w:val="0"/>
        <w:ind w:left="0"/>
      </w:pPr>
      <w:r>
        <w:rPr>
          <w:spacing w:val="1"/>
          <w:u w:val="single"/>
        </w:rPr>
        <w:t>V</w:t>
      </w:r>
      <w:r>
        <w:rPr>
          <w:u w:val="single"/>
        </w:rPr>
        <w:t>a</w:t>
      </w:r>
      <w:r>
        <w:rPr>
          <w:spacing w:val="-3"/>
          <w:u w:val="single"/>
        </w:rPr>
        <w:t>k</w:t>
      </w:r>
      <w:r>
        <w:rPr>
          <w:u w:val="single"/>
        </w:rPr>
        <w:t>c</w:t>
      </w:r>
      <w:r>
        <w:rPr>
          <w:spacing w:val="1"/>
          <w:u w:val="single"/>
        </w:rPr>
        <w:t>i</w:t>
      </w:r>
      <w:r>
        <w:rPr>
          <w:spacing w:val="-3"/>
          <w:u w:val="single"/>
        </w:rPr>
        <w:t>n</w:t>
      </w:r>
      <w:r>
        <w:rPr>
          <w:u w:val="single"/>
        </w:rPr>
        <w:t>āc</w:t>
      </w:r>
      <w:r>
        <w:rPr>
          <w:spacing w:val="-2"/>
          <w:u w:val="single"/>
        </w:rPr>
        <w:t>i</w:t>
      </w:r>
      <w:r>
        <w:rPr>
          <w:spacing w:val="1"/>
          <w:u w:val="single"/>
        </w:rPr>
        <w:t>j</w:t>
      </w:r>
      <w:r>
        <w:rPr>
          <w:u w:val="single"/>
        </w:rPr>
        <w:t>a</w:t>
      </w:r>
    </w:p>
    <w:p w14:paraId="3B6E84A6" w14:textId="77777777" w:rsidR="00F02279" w:rsidRDefault="00F02279">
      <w:pPr>
        <w:pStyle w:val="BodyText"/>
        <w:keepNext/>
        <w:widowControl/>
        <w:kinsoku w:val="0"/>
        <w:overflowPunct w:val="0"/>
        <w:ind w:left="0"/>
        <w:rPr>
          <w:spacing w:val="-1"/>
        </w:rPr>
      </w:pPr>
    </w:p>
    <w:p w14:paraId="19E39D23"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226 pieaugušām pētāmām personām ar</w:t>
      </w:r>
      <w:r>
        <w:rPr>
          <w:spacing w:val="1"/>
        </w:rPr>
        <w:t xml:space="preserve"> </w:t>
      </w:r>
      <w:r>
        <w:t>r</w:t>
      </w:r>
      <w:r>
        <w:rPr>
          <w:spacing w:val="-3"/>
        </w:rPr>
        <w:t>e</w:t>
      </w:r>
      <w:r>
        <w:rPr>
          <w:spacing w:val="1"/>
        </w:rPr>
        <w:t>i</w:t>
      </w:r>
      <w:r>
        <w:rPr>
          <w:spacing w:val="-4"/>
        </w:rPr>
        <w:t>m</w:t>
      </w:r>
      <w:r>
        <w:t>a</w:t>
      </w:r>
      <w:r>
        <w:rPr>
          <w:spacing w:val="1"/>
        </w:rPr>
        <w:t>t</w:t>
      </w:r>
      <w:r>
        <w:t>o</w:t>
      </w:r>
      <w:r>
        <w:rPr>
          <w:spacing w:val="1"/>
        </w:rPr>
        <w:t>ī</w:t>
      </w:r>
      <w:r>
        <w:rPr>
          <w:spacing w:val="-3"/>
        </w:rPr>
        <w:t>d</w:t>
      </w:r>
      <w:r>
        <w:t>o a</w:t>
      </w:r>
      <w:r>
        <w:rPr>
          <w:spacing w:val="-2"/>
        </w:rPr>
        <w:t>r</w:t>
      </w:r>
      <w:r>
        <w:rPr>
          <w:spacing w:val="1"/>
        </w:rPr>
        <w:t>t</w:t>
      </w:r>
      <w:r>
        <w:rPr>
          <w:spacing w:val="-2"/>
        </w:rPr>
        <w:t>r</w:t>
      </w:r>
      <w:r>
        <w:rPr>
          <w:spacing w:val="1"/>
        </w:rPr>
        <w:t>īt</w:t>
      </w:r>
      <w:r>
        <w:t xml:space="preserve">u, </w:t>
      </w:r>
      <w:r>
        <w:rPr>
          <w:spacing w:val="-3"/>
        </w:rPr>
        <w:t>k</w:t>
      </w:r>
      <w:r>
        <w:t>as</w:t>
      </w:r>
      <w:r>
        <w:rPr>
          <w:spacing w:val="-2"/>
        </w:rPr>
        <w:t xml:space="preserve"> </w:t>
      </w:r>
      <w:r>
        <w:rPr>
          <w:spacing w:val="1"/>
        </w:rPr>
        <w:t>ti</w:t>
      </w:r>
      <w:r>
        <w:rPr>
          <w:spacing w:val="-3"/>
        </w:rPr>
        <w:t>k</w:t>
      </w:r>
      <w:r>
        <w:t xml:space="preserve">a </w:t>
      </w:r>
      <w:r>
        <w:rPr>
          <w:spacing w:val="-3"/>
        </w:rPr>
        <w:t>ā</w:t>
      </w:r>
      <w:r>
        <w:t>r</w:t>
      </w:r>
      <w:r>
        <w:rPr>
          <w:spacing w:val="-2"/>
        </w:rPr>
        <w:t>s</w:t>
      </w:r>
      <w:r>
        <w:rPr>
          <w:spacing w:val="1"/>
        </w:rPr>
        <w:t>t</w:t>
      </w:r>
      <w:r>
        <w:t>ē</w:t>
      </w:r>
      <w:r>
        <w:rPr>
          <w:spacing w:val="-2"/>
        </w:rPr>
        <w:t>t</w:t>
      </w:r>
      <w:r>
        <w:t>as</w:t>
      </w:r>
      <w:r>
        <w:rPr>
          <w:spacing w:val="1"/>
        </w:rPr>
        <w:t xml:space="preserve"> </w:t>
      </w:r>
      <w:r>
        <w:rPr>
          <w:spacing w:val="-3"/>
        </w:rPr>
        <w:t>a</w:t>
      </w:r>
      <w:r>
        <w:t>r</w:t>
      </w:r>
      <w:r>
        <w:rPr>
          <w:spacing w:val="1"/>
        </w:rPr>
        <w:t xml:space="preserve"> </w:t>
      </w:r>
      <w:r>
        <w:t>a</w:t>
      </w:r>
      <w:r>
        <w:rPr>
          <w:spacing w:val="-3"/>
        </w:rPr>
        <w:t>d</w:t>
      </w:r>
      <w:r>
        <w:t>a</w:t>
      </w:r>
      <w:r>
        <w:rPr>
          <w:spacing w:val="-2"/>
        </w:rPr>
        <w:t>li</w:t>
      </w:r>
      <w:r>
        <w:rPr>
          <w:spacing w:val="-4"/>
        </w:rPr>
        <w:t>m</w:t>
      </w:r>
      <w:r>
        <w:rPr>
          <w:spacing w:val="2"/>
        </w:rPr>
        <w:t>u</w:t>
      </w:r>
      <w:r>
        <w:rPr>
          <w:spacing w:val="-4"/>
        </w:rPr>
        <w:t>m</w:t>
      </w:r>
      <w:r>
        <w:t>abu</w:t>
      </w:r>
      <w:r>
        <w:rPr>
          <w:spacing w:val="2"/>
        </w:rPr>
        <w:t xml:space="preserve"> </w:t>
      </w:r>
      <w:r>
        <w:rPr>
          <w:spacing w:val="-3"/>
        </w:rPr>
        <w:t>v</w:t>
      </w:r>
      <w:r>
        <w:t>ai p</w:t>
      </w:r>
      <w:r>
        <w:rPr>
          <w:spacing w:val="1"/>
        </w:rPr>
        <w:t>l</w:t>
      </w:r>
      <w:r>
        <w:t>a</w:t>
      </w:r>
      <w:r>
        <w:rPr>
          <w:spacing w:val="-3"/>
        </w:rPr>
        <w:t>c</w:t>
      </w:r>
      <w:r>
        <w:t>ebo,</w:t>
      </w:r>
      <w:r>
        <w:rPr>
          <w:spacing w:val="-3"/>
        </w:rPr>
        <w:t xml:space="preserve"> </w:t>
      </w:r>
      <w:r>
        <w:rPr>
          <w:spacing w:val="1"/>
        </w:rPr>
        <w:t>ti</w:t>
      </w:r>
      <w:r>
        <w:rPr>
          <w:spacing w:val="-3"/>
        </w:rPr>
        <w:t>k</w:t>
      </w:r>
      <w:r>
        <w:t>a no</w:t>
      </w:r>
      <w:r>
        <w:rPr>
          <w:spacing w:val="-3"/>
        </w:rPr>
        <w:t>v</w:t>
      </w:r>
      <w:r>
        <w:t>ēr</w:t>
      </w:r>
      <w:r>
        <w:rPr>
          <w:spacing w:val="-3"/>
        </w:rPr>
        <w:t>o</w:t>
      </w:r>
      <w:r>
        <w:rPr>
          <w:spacing w:val="1"/>
        </w:rPr>
        <w:t>t</w:t>
      </w:r>
      <w:r>
        <w:t>a</w:t>
      </w:r>
      <w:r>
        <w:rPr>
          <w:spacing w:val="-2"/>
        </w:rPr>
        <w:t xml:space="preserve"> </w:t>
      </w:r>
      <w:r>
        <w:rPr>
          <w:spacing w:val="1"/>
        </w:rPr>
        <w:t>lī</w:t>
      </w:r>
      <w:r>
        <w:t>d</w:t>
      </w:r>
      <w:r>
        <w:rPr>
          <w:spacing w:val="-3"/>
        </w:rPr>
        <w:t>z</w:t>
      </w:r>
      <w:r>
        <w:rPr>
          <w:spacing w:val="-2"/>
        </w:rPr>
        <w:t>ī</w:t>
      </w:r>
      <w:r>
        <w:rPr>
          <w:spacing w:val="-3"/>
        </w:rPr>
        <w:t>g</w:t>
      </w:r>
      <w:r>
        <w:t>a antivielu 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t>a</w:t>
      </w:r>
      <w:r>
        <w:rPr>
          <w:spacing w:val="-2"/>
        </w:rPr>
        <w:t xml:space="preserve"> </w:t>
      </w:r>
      <w:r>
        <w:t>uz</w:t>
      </w:r>
      <w:r>
        <w:rPr>
          <w:spacing w:val="1"/>
        </w:rPr>
        <w:t xml:space="preserve"> </w:t>
      </w:r>
      <w:r>
        <w:rPr>
          <w:spacing w:val="-2"/>
        </w:rPr>
        <w:t>s</w:t>
      </w:r>
      <w:r>
        <w:rPr>
          <w:spacing w:val="1"/>
        </w:rPr>
        <w:t>t</w:t>
      </w:r>
      <w:r>
        <w:rPr>
          <w:spacing w:val="-3"/>
        </w:rPr>
        <w:t>a</w:t>
      </w:r>
      <w:r>
        <w:t>nda</w:t>
      </w:r>
      <w:r>
        <w:rPr>
          <w:spacing w:val="-2"/>
        </w:rPr>
        <w:t>r</w:t>
      </w:r>
      <w:r>
        <w:rPr>
          <w:spacing w:val="1"/>
        </w:rPr>
        <w:t>t</w:t>
      </w:r>
      <w:r>
        <w:t>a 23</w:t>
      </w:r>
      <w:r>
        <w:rPr>
          <w:spacing w:val="-4"/>
        </w:rPr>
        <w:t>-</w:t>
      </w:r>
      <w:r>
        <w:rPr>
          <w:spacing w:val="-3"/>
        </w:rPr>
        <w:t>v</w:t>
      </w:r>
      <w:r>
        <w:t>a</w:t>
      </w:r>
      <w:r>
        <w:rPr>
          <w:spacing w:val="1"/>
        </w:rPr>
        <w:t>l</w:t>
      </w:r>
      <w:r>
        <w:t>en</w:t>
      </w:r>
      <w:r>
        <w:rPr>
          <w:spacing w:val="1"/>
        </w:rPr>
        <w:t>t</w:t>
      </w:r>
      <w:r>
        <w:t>o p</w:t>
      </w:r>
      <w:r>
        <w:rPr>
          <w:spacing w:val="-3"/>
        </w:rPr>
        <w:t>n</w:t>
      </w:r>
      <w:r>
        <w:t>e</w:t>
      </w:r>
      <w:r>
        <w:rPr>
          <w:spacing w:val="1"/>
        </w:rPr>
        <w:t>i</w:t>
      </w:r>
      <w:r>
        <w:rPr>
          <w:spacing w:val="-4"/>
        </w:rPr>
        <w:t>m</w:t>
      </w:r>
      <w:r>
        <w:t>oko</w:t>
      </w:r>
      <w:r>
        <w:rPr>
          <w:spacing w:val="-3"/>
        </w:rPr>
        <w:t>k</w:t>
      </w:r>
      <w:r>
        <w:t xml:space="preserve">u </w:t>
      </w:r>
      <w:r>
        <w:rPr>
          <w:spacing w:val="-3"/>
        </w:rPr>
        <w:t>v</w:t>
      </w:r>
      <w:r>
        <w:rPr>
          <w:spacing w:val="2"/>
        </w:rPr>
        <w:t>a</w:t>
      </w:r>
      <w:r>
        <w:rPr>
          <w:spacing w:val="-3"/>
        </w:rPr>
        <w:t>k</w:t>
      </w:r>
      <w:r>
        <w:t>c</w:t>
      </w:r>
      <w:r>
        <w:rPr>
          <w:spacing w:val="1"/>
        </w:rPr>
        <w:t>ī</w:t>
      </w:r>
      <w:r>
        <w:t xml:space="preserve">nu un </w:t>
      </w:r>
      <w:r>
        <w:rPr>
          <w:spacing w:val="-3"/>
        </w:rPr>
        <w:t>g</w:t>
      </w:r>
      <w:r>
        <w:t>r</w:t>
      </w:r>
      <w:r>
        <w:rPr>
          <w:spacing w:val="1"/>
        </w:rPr>
        <w:t>i</w:t>
      </w:r>
      <w:r>
        <w:t>pas</w:t>
      </w:r>
      <w:r>
        <w:rPr>
          <w:spacing w:val="-2"/>
        </w:rPr>
        <w:t xml:space="preserve"> </w:t>
      </w:r>
      <w:r>
        <w:rPr>
          <w:spacing w:val="1"/>
        </w:rPr>
        <w:t>t</w:t>
      </w:r>
      <w:r>
        <w:rPr>
          <w:spacing w:val="-2"/>
        </w:rPr>
        <w:t>r</w:t>
      </w:r>
      <w:r>
        <w:rPr>
          <w:spacing w:val="1"/>
        </w:rPr>
        <w:t>i</w:t>
      </w:r>
      <w:r>
        <w:rPr>
          <w:spacing w:val="-3"/>
        </w:rPr>
        <w:t>v</w:t>
      </w:r>
      <w:r>
        <w:t>a</w:t>
      </w:r>
      <w:r>
        <w:rPr>
          <w:spacing w:val="1"/>
        </w:rPr>
        <w:t>l</w:t>
      </w:r>
      <w:r>
        <w:t>e</w:t>
      </w:r>
      <w:r>
        <w:rPr>
          <w:spacing w:val="-3"/>
        </w:rPr>
        <w:t>n</w:t>
      </w:r>
      <w:r>
        <w:rPr>
          <w:spacing w:val="1"/>
        </w:rPr>
        <w:t>t</w:t>
      </w:r>
      <w:r>
        <w:t xml:space="preserve">o </w:t>
      </w:r>
      <w:r>
        <w:rPr>
          <w:spacing w:val="-3"/>
        </w:rPr>
        <w:t>v</w:t>
      </w:r>
      <w:r>
        <w:rPr>
          <w:spacing w:val="1"/>
        </w:rPr>
        <w:t>ī</w:t>
      </w:r>
      <w:r>
        <w:t>ru</w:t>
      </w:r>
      <w:r>
        <w:rPr>
          <w:spacing w:val="-2"/>
        </w:rPr>
        <w:t>s</w:t>
      </w:r>
      <w:r>
        <w:t xml:space="preserve">u </w:t>
      </w:r>
      <w:r>
        <w:rPr>
          <w:spacing w:val="-3"/>
        </w:rPr>
        <w:t>v</w:t>
      </w:r>
      <w:r>
        <w:t>akc</w:t>
      </w:r>
      <w:r>
        <w:rPr>
          <w:spacing w:val="1"/>
        </w:rPr>
        <w:t>ī</w:t>
      </w:r>
      <w:r>
        <w:t xml:space="preserve">nu. </w:t>
      </w:r>
      <w:r>
        <w:rPr>
          <w:spacing w:val="-1"/>
        </w:rPr>
        <w:t>D</w:t>
      </w:r>
      <w:r>
        <w:t>a</w:t>
      </w:r>
      <w:r>
        <w:rPr>
          <w:spacing w:val="-2"/>
        </w:rPr>
        <w:t>t</w:t>
      </w:r>
      <w:r>
        <w:t>i</w:t>
      </w:r>
      <w:r>
        <w:rPr>
          <w:spacing w:val="1"/>
        </w:rPr>
        <w:t xml:space="preserve"> </w:t>
      </w:r>
      <w:r>
        <w:t>p</w:t>
      </w:r>
      <w:r>
        <w:rPr>
          <w:spacing w:val="-3"/>
        </w:rPr>
        <w:t>a</w:t>
      </w:r>
      <w:r>
        <w:t>r</w:t>
      </w:r>
      <w:r>
        <w:rPr>
          <w:spacing w:val="-2"/>
        </w:rPr>
        <w:t xml:space="preserve"> </w:t>
      </w:r>
      <w:r>
        <w:rPr>
          <w:spacing w:val="1"/>
        </w:rPr>
        <w:t>i</w:t>
      </w:r>
      <w:r>
        <w:t>nfe</w:t>
      </w:r>
      <w:r>
        <w:rPr>
          <w:spacing w:val="-3"/>
        </w:rPr>
        <w:t>k</w:t>
      </w:r>
      <w:r>
        <w:t>c</w:t>
      </w:r>
      <w:r>
        <w:rPr>
          <w:spacing w:val="-2"/>
        </w:rPr>
        <w:t>i</w:t>
      </w:r>
      <w:r>
        <w:rPr>
          <w:spacing w:val="1"/>
        </w:rPr>
        <w:t>j</w:t>
      </w:r>
      <w:r>
        <w:rPr>
          <w:spacing w:val="-3"/>
        </w:rPr>
        <w:t>a</w:t>
      </w:r>
      <w:r>
        <w:t>s se</w:t>
      </w:r>
      <w:r>
        <w:rPr>
          <w:spacing w:val="-3"/>
        </w:rPr>
        <w:t>k</w:t>
      </w:r>
      <w:r>
        <w:t>und</w:t>
      </w:r>
      <w:r>
        <w:rPr>
          <w:spacing w:val="-3"/>
        </w:rPr>
        <w:t>ā</w:t>
      </w:r>
      <w:r>
        <w:t xml:space="preserve">ru </w:t>
      </w:r>
      <w:r>
        <w:rPr>
          <w:spacing w:val="-3"/>
        </w:rPr>
        <w:t>p</w:t>
      </w:r>
      <w:r>
        <w:t>ārn</w:t>
      </w:r>
      <w:r>
        <w:rPr>
          <w:spacing w:val="-3"/>
        </w:rPr>
        <w:t>e</w:t>
      </w:r>
      <w:r>
        <w:rPr>
          <w:spacing w:val="-2"/>
        </w:rPr>
        <w:t>š</w:t>
      </w:r>
      <w:r>
        <w:t xml:space="preserve">anu </w:t>
      </w:r>
      <w:r>
        <w:rPr>
          <w:spacing w:val="-3"/>
        </w:rPr>
        <w:t>a</w:t>
      </w:r>
      <w:r>
        <w:t>r</w:t>
      </w:r>
      <w:r>
        <w:rPr>
          <w:spacing w:val="1"/>
        </w:rPr>
        <w:t xml:space="preserve"> </w:t>
      </w:r>
      <w:r>
        <w:t>d</w:t>
      </w:r>
      <w:r>
        <w:rPr>
          <w:spacing w:val="-3"/>
        </w:rPr>
        <w:t>z</w:t>
      </w:r>
      <w:r>
        <w:rPr>
          <w:spacing w:val="1"/>
        </w:rPr>
        <w:t>ī</w:t>
      </w:r>
      <w:r>
        <w:rPr>
          <w:spacing w:val="-3"/>
        </w:rPr>
        <w:t>v</w:t>
      </w:r>
      <w:r>
        <w:t xml:space="preserve">ām </w:t>
      </w:r>
      <w:r>
        <w:rPr>
          <w:spacing w:val="-3"/>
        </w:rPr>
        <w:t>v</w:t>
      </w:r>
      <w:r>
        <w:t>a</w:t>
      </w:r>
      <w:r>
        <w:rPr>
          <w:spacing w:val="-3"/>
        </w:rPr>
        <w:t>k</w:t>
      </w:r>
      <w:r>
        <w:t>c</w:t>
      </w:r>
      <w:r>
        <w:rPr>
          <w:spacing w:val="1"/>
        </w:rPr>
        <w:t>ī</w:t>
      </w:r>
      <w:r>
        <w:t>nām</w:t>
      </w:r>
      <w:r>
        <w:rPr>
          <w:spacing w:val="-4"/>
        </w:rPr>
        <w:t xml:space="preserve"> </w:t>
      </w:r>
      <w:r>
        <w:t>pac</w:t>
      </w:r>
      <w:r>
        <w:rPr>
          <w:spacing w:val="1"/>
        </w:rPr>
        <w:t>i</w:t>
      </w:r>
      <w:r>
        <w:t>en</w:t>
      </w:r>
      <w:r>
        <w:rPr>
          <w:spacing w:val="-2"/>
        </w:rPr>
        <w:t>t</w:t>
      </w:r>
      <w:r>
        <w:rPr>
          <w:spacing w:val="1"/>
        </w:rPr>
        <w:t>i</w:t>
      </w:r>
      <w:r>
        <w:t>e</w:t>
      </w:r>
      <w:r>
        <w:rPr>
          <w:spacing w:val="-4"/>
        </w:rPr>
        <w:t>m</w:t>
      </w:r>
      <w:r>
        <w:t xml:space="preserve">, </w:t>
      </w:r>
      <w:r>
        <w:rPr>
          <w:spacing w:val="-3"/>
        </w:rPr>
        <w:t>k</w:t>
      </w:r>
      <w:r>
        <w:t>uri</w:t>
      </w:r>
      <w:r>
        <w:rPr>
          <w:spacing w:val="1"/>
        </w:rPr>
        <w:t xml:space="preserve"> </w:t>
      </w:r>
      <w:r>
        <w:t>saņem</w:t>
      </w:r>
      <w:r>
        <w:rPr>
          <w:spacing w:val="-4"/>
        </w:rPr>
        <w:t xml:space="preserve"> </w:t>
      </w:r>
      <w:r>
        <w:rPr>
          <w:spacing w:val="-1"/>
        </w:rPr>
        <w:t>adalimumabu, nav pieejami</w:t>
      </w:r>
      <w:r>
        <w:t>.</w:t>
      </w:r>
    </w:p>
    <w:p w14:paraId="4C101078" w14:textId="77777777" w:rsidR="00F02279" w:rsidRDefault="00F02279">
      <w:pPr>
        <w:pStyle w:val="BodyText"/>
        <w:widowControl/>
        <w:kinsoku w:val="0"/>
        <w:overflowPunct w:val="0"/>
        <w:ind w:left="0"/>
        <w:rPr>
          <w:spacing w:val="-1"/>
        </w:rPr>
      </w:pPr>
    </w:p>
    <w:p w14:paraId="1F54B3BF" w14:textId="77777777" w:rsidR="00F02279" w:rsidRDefault="001B5169">
      <w:pPr>
        <w:pStyle w:val="BodyText"/>
        <w:widowControl/>
        <w:kinsoku w:val="0"/>
        <w:overflowPunct w:val="0"/>
        <w:ind w:left="0"/>
      </w:pPr>
      <w:r>
        <w:rPr>
          <w:spacing w:val="-1"/>
        </w:rPr>
        <w:t>P</w:t>
      </w:r>
      <w:r>
        <w:t>ed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p</w:t>
      </w:r>
      <w:r>
        <w:rPr>
          <w:spacing w:val="-2"/>
        </w:rPr>
        <w:t>i</w:t>
      </w:r>
      <w:r>
        <w:t>r</w:t>
      </w:r>
      <w:r>
        <w:rPr>
          <w:spacing w:val="-4"/>
        </w:rPr>
        <w:t>m</w:t>
      </w:r>
      <w:r>
        <w:t xml:space="preserve">s </w:t>
      </w:r>
      <w:r>
        <w:rPr>
          <w:color w:val="000000"/>
          <w:lang w:eastAsia="en-GB"/>
        </w:rPr>
        <w:t>AMGEVITA</w:t>
      </w:r>
      <w:r>
        <w:t xml:space="preserve"> </w:t>
      </w:r>
      <w:r>
        <w:rPr>
          <w:spacing w:val="1"/>
        </w:rPr>
        <w:t>t</w:t>
      </w:r>
      <w:r>
        <w:rPr>
          <w:spacing w:val="-3"/>
        </w:rPr>
        <w:t>e</w:t>
      </w:r>
      <w:r>
        <w:t>ra</w:t>
      </w:r>
      <w:r>
        <w:rPr>
          <w:spacing w:val="-3"/>
        </w:rPr>
        <w:t>p</w:t>
      </w:r>
      <w:r>
        <w:rPr>
          <w:spacing w:val="-2"/>
        </w:rPr>
        <w:t>i</w:t>
      </w:r>
      <w:r>
        <w:rPr>
          <w:spacing w:val="1"/>
        </w:rPr>
        <w:t>j</w:t>
      </w:r>
      <w:r>
        <w:t>as u</w:t>
      </w:r>
      <w:r>
        <w:rPr>
          <w:spacing w:val="-3"/>
        </w:rPr>
        <w:t>z</w:t>
      </w:r>
      <w:r>
        <w:t>sā</w:t>
      </w:r>
      <w:r>
        <w:rPr>
          <w:spacing w:val="-3"/>
        </w:rPr>
        <w:t>k</w:t>
      </w:r>
      <w:r>
        <w:t>šana</w:t>
      </w:r>
      <w:r>
        <w:rPr>
          <w:spacing w:val="-2"/>
        </w:rPr>
        <w:t>s</w:t>
      </w:r>
      <w:r>
        <w:t>,</w:t>
      </w:r>
      <w:r>
        <w:rPr>
          <w:spacing w:val="-3"/>
        </w:rPr>
        <w:t xml:space="preserve"> </w:t>
      </w:r>
      <w:r>
        <w:rPr>
          <w:spacing w:val="3"/>
        </w:rPr>
        <w:t>j</w:t>
      </w:r>
      <w:r>
        <w:t xml:space="preserve">a </w:t>
      </w:r>
      <w:r>
        <w:rPr>
          <w:spacing w:val="-2"/>
        </w:rPr>
        <w:t>i</w:t>
      </w:r>
      <w:r>
        <w:t>esp</w:t>
      </w:r>
      <w:r>
        <w:rPr>
          <w:spacing w:val="-3"/>
        </w:rPr>
        <w:t>ē</w:t>
      </w:r>
      <w:r>
        <w:rPr>
          <w:spacing w:val="1"/>
        </w:rPr>
        <w:t>j</w:t>
      </w:r>
      <w:r>
        <w:t>a</w:t>
      </w:r>
      <w:r>
        <w:rPr>
          <w:spacing w:val="-4"/>
        </w:rPr>
        <w:t>m</w:t>
      </w:r>
      <w:r>
        <w:t xml:space="preserve">s, </w:t>
      </w:r>
      <w:r>
        <w:rPr>
          <w:spacing w:val="1"/>
        </w:rPr>
        <w:t>i</w:t>
      </w:r>
      <w:r>
        <w:rPr>
          <w:spacing w:val="-3"/>
        </w:rPr>
        <w:t>e</w:t>
      </w:r>
      <w:r>
        <w:rPr>
          <w:spacing w:val="1"/>
        </w:rPr>
        <w:t>t</w:t>
      </w:r>
      <w:r>
        <w:t>e</w:t>
      </w:r>
      <w:r>
        <w:rPr>
          <w:spacing w:val="-2"/>
        </w:rPr>
        <w:t>i</w:t>
      </w:r>
      <w:r>
        <w:t>ca</w:t>
      </w:r>
      <w:r>
        <w:rPr>
          <w:spacing w:val="-4"/>
        </w:rPr>
        <w:t>m</w:t>
      </w:r>
      <w:r>
        <w:t xml:space="preserve">s </w:t>
      </w:r>
      <w:r>
        <w:rPr>
          <w:spacing w:val="-3"/>
        </w:rPr>
        <w:t>v</w:t>
      </w:r>
      <w:r>
        <w:t>e</w:t>
      </w:r>
      <w:r>
        <w:rPr>
          <w:spacing w:val="1"/>
        </w:rPr>
        <w:t>i</w:t>
      </w:r>
      <w:r>
        <w:rPr>
          <w:spacing w:val="-3"/>
        </w:rPr>
        <w:t>k</w:t>
      </w:r>
      <w:r>
        <w:t>t</w:t>
      </w:r>
      <w:r>
        <w:rPr>
          <w:spacing w:val="1"/>
        </w:rPr>
        <w:t xml:space="preserve"> </w:t>
      </w:r>
      <w:r>
        <w:rPr>
          <w:spacing w:val="-3"/>
        </w:rPr>
        <w:t>v</w:t>
      </w:r>
      <w:r>
        <w:rPr>
          <w:spacing w:val="1"/>
        </w:rPr>
        <w:t>i</w:t>
      </w:r>
      <w:r>
        <w:t>su nep</w:t>
      </w:r>
      <w:r>
        <w:rPr>
          <w:spacing w:val="1"/>
        </w:rPr>
        <w:t>i</w:t>
      </w:r>
      <w:r>
        <w:rPr>
          <w:spacing w:val="-3"/>
        </w:rPr>
        <w:t>e</w:t>
      </w:r>
      <w:r>
        <w:t>c</w:t>
      </w:r>
      <w:r>
        <w:rPr>
          <w:spacing w:val="-2"/>
        </w:rPr>
        <w:t>i</w:t>
      </w:r>
      <w:r>
        <w:t>eša</w:t>
      </w:r>
      <w:r>
        <w:rPr>
          <w:spacing w:val="-4"/>
        </w:rPr>
        <w:t>m</w:t>
      </w:r>
      <w:r>
        <w:t xml:space="preserve">o </w:t>
      </w:r>
      <w:r>
        <w:rPr>
          <w:spacing w:val="1"/>
        </w:rPr>
        <w:t>i</w:t>
      </w:r>
      <w:r>
        <w:rPr>
          <w:spacing w:val="-4"/>
        </w:rPr>
        <w:t>m</w:t>
      </w:r>
      <w:r>
        <w:t>un</w:t>
      </w:r>
      <w:r>
        <w:rPr>
          <w:spacing w:val="1"/>
        </w:rPr>
        <w:t>i</w:t>
      </w:r>
      <w:r>
        <w:rPr>
          <w:spacing w:val="-3"/>
        </w:rPr>
        <w:t>z</w:t>
      </w:r>
      <w:r>
        <w:t>āc</w:t>
      </w:r>
      <w:r>
        <w:rPr>
          <w:spacing w:val="-2"/>
        </w:rPr>
        <w:t>i</w:t>
      </w:r>
      <w:r>
        <w:rPr>
          <w:spacing w:val="3"/>
        </w:rPr>
        <w:t>j</w:t>
      </w:r>
      <w:r>
        <w:t>u</w:t>
      </w:r>
      <w:r>
        <w:rPr>
          <w:spacing w:val="-3"/>
        </w:rPr>
        <w:t xml:space="preserve"> </w:t>
      </w:r>
      <w:r>
        <w:rPr>
          <w:spacing w:val="-2"/>
        </w:rPr>
        <w:t>s</w:t>
      </w:r>
      <w:r>
        <w:t>as</w:t>
      </w:r>
      <w:r>
        <w:rPr>
          <w:spacing w:val="-3"/>
        </w:rPr>
        <w:t>k</w:t>
      </w:r>
      <w:r>
        <w:t>aņā ar</w:t>
      </w:r>
      <w:r>
        <w:rPr>
          <w:spacing w:val="-2"/>
        </w:rPr>
        <w:t xml:space="preserve"> pašreizējām </w:t>
      </w:r>
      <w:r>
        <w:rPr>
          <w:spacing w:val="1"/>
        </w:rPr>
        <w:t>i</w:t>
      </w:r>
      <w:r>
        <w:rPr>
          <w:spacing w:val="-4"/>
        </w:rPr>
        <w:t>m</w:t>
      </w:r>
      <w:r>
        <w:t>un</w:t>
      </w:r>
      <w:r>
        <w:rPr>
          <w:spacing w:val="1"/>
        </w:rPr>
        <w:t>i</w:t>
      </w:r>
      <w:r>
        <w:rPr>
          <w:spacing w:val="-3"/>
        </w:rPr>
        <w:t>z</w:t>
      </w:r>
      <w:r>
        <w:t>āc</w:t>
      </w:r>
      <w:r>
        <w:rPr>
          <w:spacing w:val="-2"/>
        </w:rPr>
        <w:t>i</w:t>
      </w:r>
      <w:r>
        <w:rPr>
          <w:spacing w:val="1"/>
        </w:rPr>
        <w:t>j</w:t>
      </w:r>
      <w:r>
        <w:t xml:space="preserve">as </w:t>
      </w:r>
      <w:r>
        <w:rPr>
          <w:spacing w:val="-3"/>
        </w:rPr>
        <w:t>v</w:t>
      </w:r>
      <w:r>
        <w:t>ad</w:t>
      </w:r>
      <w:r>
        <w:rPr>
          <w:spacing w:val="-2"/>
        </w:rPr>
        <w:t>l</w:t>
      </w:r>
      <w:r>
        <w:rPr>
          <w:spacing w:val="1"/>
        </w:rPr>
        <w:t>ī</w:t>
      </w:r>
      <w:r>
        <w:t>n</w:t>
      </w:r>
      <w:r>
        <w:rPr>
          <w:spacing w:val="-2"/>
        </w:rPr>
        <w:t>i</w:t>
      </w:r>
      <w:r>
        <w:rPr>
          <w:spacing w:val="1"/>
        </w:rPr>
        <w:t>j</w:t>
      </w:r>
      <w:r>
        <w:t>ā</w:t>
      </w:r>
      <w:r>
        <w:rPr>
          <w:spacing w:val="-4"/>
        </w:rPr>
        <w:t>m</w:t>
      </w:r>
      <w:r>
        <w:t>.</w:t>
      </w:r>
    </w:p>
    <w:p w14:paraId="0F806C4C" w14:textId="77777777" w:rsidR="00F02279" w:rsidRDefault="00F02279">
      <w:pPr>
        <w:pStyle w:val="BodyText"/>
        <w:widowControl/>
        <w:kinsoku w:val="0"/>
        <w:overflowPunct w:val="0"/>
        <w:ind w:left="0"/>
        <w:rPr>
          <w:spacing w:val="-1"/>
        </w:rPr>
      </w:pPr>
    </w:p>
    <w:p w14:paraId="4CC76524"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1"/>
        </w:rPr>
        <w:t>t</w:t>
      </w:r>
      <w:r>
        <w:rPr>
          <w:spacing w:val="-3"/>
        </w:rPr>
        <w:t>u</w:t>
      </w:r>
      <w:r>
        <w:t xml:space="preserve">s, </w:t>
      </w:r>
      <w:r>
        <w:rPr>
          <w:spacing w:val="-3"/>
        </w:rPr>
        <w:t>k</w:t>
      </w:r>
      <w:r>
        <w:t>uri</w:t>
      </w:r>
      <w:r>
        <w:rPr>
          <w:spacing w:val="-2"/>
        </w:rPr>
        <w:t xml:space="preserve"> </w:t>
      </w:r>
      <w:r>
        <w:t>saņem</w:t>
      </w:r>
      <w:r>
        <w:rPr>
          <w:spacing w:val="-4"/>
        </w:rPr>
        <w:t xml:space="preserve"> </w:t>
      </w:r>
      <w:r>
        <w:rPr>
          <w:color w:val="000000"/>
          <w:lang w:eastAsia="en-GB"/>
        </w:rPr>
        <w:t>AMGEVITA</w:t>
      </w:r>
      <w:r>
        <w:t>,</w:t>
      </w:r>
      <w:r>
        <w:rPr>
          <w:spacing w:val="-3"/>
        </w:rPr>
        <w:t xml:space="preserve"> </w:t>
      </w:r>
      <w:r>
        <w:t>d</w:t>
      </w:r>
      <w:r>
        <w:rPr>
          <w:spacing w:val="-2"/>
        </w:rPr>
        <w:t>r</w:t>
      </w:r>
      <w:r>
        <w:rPr>
          <w:spacing w:val="1"/>
        </w:rPr>
        <w:t>ī</w:t>
      </w:r>
      <w:r>
        <w:rPr>
          <w:spacing w:val="-3"/>
        </w:rPr>
        <w:t>k</w:t>
      </w:r>
      <w:r>
        <w:t>st</w:t>
      </w:r>
      <w:r>
        <w:rPr>
          <w:spacing w:val="1"/>
        </w:rPr>
        <w:t xml:space="preserve"> </w:t>
      </w:r>
      <w:r>
        <w:rPr>
          <w:spacing w:val="-3"/>
        </w:rPr>
        <w:t>v</w:t>
      </w:r>
      <w:r>
        <w:rPr>
          <w:spacing w:val="1"/>
        </w:rPr>
        <w:t>i</w:t>
      </w:r>
      <w:r>
        <w:t>en</w:t>
      </w:r>
      <w:r>
        <w:rPr>
          <w:spacing w:val="-2"/>
        </w:rPr>
        <w:t>l</w:t>
      </w:r>
      <w:r>
        <w:t>a</w:t>
      </w:r>
      <w:r>
        <w:rPr>
          <w:spacing w:val="1"/>
        </w:rPr>
        <w:t>icīgi</w:t>
      </w:r>
      <w:r>
        <w:t xml:space="preserve"> </w:t>
      </w:r>
      <w:r>
        <w:rPr>
          <w:spacing w:val="-3"/>
        </w:rPr>
        <w:t>v</w:t>
      </w:r>
      <w:r>
        <w:t>a</w:t>
      </w:r>
      <w:r>
        <w:rPr>
          <w:spacing w:val="-3"/>
        </w:rPr>
        <w:t>k</w:t>
      </w:r>
      <w:r>
        <w:t>c</w:t>
      </w:r>
      <w:r>
        <w:rPr>
          <w:spacing w:val="1"/>
        </w:rPr>
        <w:t>i</w:t>
      </w:r>
      <w:r>
        <w:rPr>
          <w:spacing w:val="-3"/>
        </w:rPr>
        <w:t>n</w:t>
      </w:r>
      <w:r>
        <w:t>ē</w:t>
      </w:r>
      <w:r>
        <w:rPr>
          <w:spacing w:val="1"/>
        </w:rPr>
        <w:t>t</w:t>
      </w:r>
      <w:r>
        <w:t>,</w:t>
      </w:r>
      <w:r>
        <w:rPr>
          <w:spacing w:val="-3"/>
        </w:rPr>
        <w:t xml:space="preserve"> </w:t>
      </w:r>
      <w:r>
        <w:rPr>
          <w:spacing w:val="1"/>
        </w:rPr>
        <w:t>i</w:t>
      </w:r>
      <w:r>
        <w:rPr>
          <w:spacing w:val="-3"/>
        </w:rPr>
        <w:t>z</w:t>
      </w:r>
      <w:r>
        <w:t>ņe</w:t>
      </w:r>
      <w:r>
        <w:rPr>
          <w:spacing w:val="-4"/>
        </w:rPr>
        <w:t>m</w:t>
      </w:r>
      <w:r>
        <w:t>ot</w:t>
      </w:r>
      <w:r>
        <w:rPr>
          <w:spacing w:val="1"/>
        </w:rPr>
        <w:t xml:space="preserve"> ar </w:t>
      </w:r>
      <w:r>
        <w:t>d</w:t>
      </w:r>
      <w:r>
        <w:rPr>
          <w:spacing w:val="-3"/>
        </w:rPr>
        <w:t>z</w:t>
      </w:r>
      <w:r>
        <w:rPr>
          <w:spacing w:val="1"/>
        </w:rPr>
        <w:t>ī</w:t>
      </w:r>
      <w:r>
        <w:rPr>
          <w:spacing w:val="-3"/>
        </w:rPr>
        <w:t>vām</w:t>
      </w:r>
      <w:r>
        <w:t xml:space="preserve"> </w:t>
      </w:r>
      <w:r>
        <w:rPr>
          <w:spacing w:val="-3"/>
        </w:rPr>
        <w:t>v</w:t>
      </w:r>
      <w:r>
        <w:rPr>
          <w:spacing w:val="2"/>
        </w:rPr>
        <w:t>a</w:t>
      </w:r>
      <w:r>
        <w:rPr>
          <w:spacing w:val="-3"/>
        </w:rPr>
        <w:t>k</w:t>
      </w:r>
      <w:r>
        <w:t>c</w:t>
      </w:r>
      <w:r>
        <w:rPr>
          <w:spacing w:val="1"/>
        </w:rPr>
        <w:t>ī</w:t>
      </w:r>
      <w:r>
        <w:t xml:space="preserve">nām. </w:t>
      </w:r>
      <w:r>
        <w:rPr>
          <w:spacing w:val="-1"/>
        </w:rPr>
        <w:t>D</w:t>
      </w:r>
      <w:r>
        <w:rPr>
          <w:spacing w:val="-3"/>
        </w:rPr>
        <w:t>z</w:t>
      </w:r>
      <w:r>
        <w:rPr>
          <w:spacing w:val="1"/>
        </w:rPr>
        <w:t>ī</w:t>
      </w:r>
      <w:r>
        <w:rPr>
          <w:spacing w:val="-3"/>
        </w:rPr>
        <w:t>v</w:t>
      </w:r>
      <w:r>
        <w:t>u</w:t>
      </w:r>
      <w:r>
        <w:rPr>
          <w:spacing w:val="2"/>
        </w:rPr>
        <w:t xml:space="preserve"> </w:t>
      </w:r>
      <w:r>
        <w:rPr>
          <w:spacing w:val="-3"/>
        </w:rPr>
        <w:t>v</w:t>
      </w:r>
      <w:r>
        <w:t>a</w:t>
      </w:r>
      <w:r>
        <w:rPr>
          <w:spacing w:val="-3"/>
        </w:rPr>
        <w:t>k</w:t>
      </w:r>
      <w:r>
        <w:t>c</w:t>
      </w:r>
      <w:r>
        <w:rPr>
          <w:spacing w:val="1"/>
        </w:rPr>
        <w:t>ī</w:t>
      </w:r>
      <w:r>
        <w:t>nu (piemēram, BCG vakcīnas</w:t>
      </w:r>
      <w:r>
        <w:rPr>
          <w:spacing w:val="1"/>
        </w:rPr>
        <w:t>) i</w:t>
      </w:r>
      <w:r>
        <w:t>e</w:t>
      </w:r>
      <w:r>
        <w:rPr>
          <w:spacing w:val="-3"/>
        </w:rPr>
        <w:t>v</w:t>
      </w:r>
      <w:r>
        <w:t>ad</w:t>
      </w:r>
      <w:r>
        <w:rPr>
          <w:spacing w:val="1"/>
        </w:rPr>
        <w:t>ī</w:t>
      </w:r>
      <w:r>
        <w:rPr>
          <w:spacing w:val="-2"/>
        </w:rPr>
        <w:t>š</w:t>
      </w:r>
      <w:r>
        <w:t xml:space="preserve">ana </w:t>
      </w:r>
      <w:r>
        <w:rPr>
          <w:spacing w:val="-3"/>
        </w:rPr>
        <w:t>z</w:t>
      </w:r>
      <w:r>
        <w:rPr>
          <w:spacing w:val="1"/>
        </w:rPr>
        <w:t>ī</w:t>
      </w:r>
      <w:r>
        <w:rPr>
          <w:spacing w:val="-3"/>
        </w:rPr>
        <w:t>d</w:t>
      </w:r>
      <w:r>
        <w:t>a</w:t>
      </w:r>
      <w:r>
        <w:rPr>
          <w:spacing w:val="1"/>
        </w:rPr>
        <w:t>i</w:t>
      </w:r>
      <w:r>
        <w:rPr>
          <w:spacing w:val="-3"/>
        </w:rPr>
        <w:t>ņ</w:t>
      </w:r>
      <w:r>
        <w:rPr>
          <w:spacing w:val="1"/>
        </w:rPr>
        <w:t>i</w:t>
      </w:r>
      <w:r>
        <w:t>e</w:t>
      </w:r>
      <w:r>
        <w:rPr>
          <w:spacing w:val="-4"/>
        </w:rPr>
        <w:t>m</w:t>
      </w:r>
      <w:r>
        <w:t xml:space="preserve">, </w:t>
      </w:r>
      <w:r>
        <w:rPr>
          <w:spacing w:val="-3"/>
        </w:rPr>
        <w:t>k</w:t>
      </w:r>
      <w:r>
        <w:t xml:space="preserve">as </w:t>
      </w:r>
      <w:r>
        <w:rPr>
          <w:i/>
          <w:iCs/>
          <w:spacing w:val="1"/>
        </w:rPr>
        <w:t>i</w:t>
      </w:r>
      <w:r>
        <w:rPr>
          <w:i/>
          <w:iCs/>
        </w:rPr>
        <w:t>n u</w:t>
      </w:r>
      <w:r>
        <w:rPr>
          <w:i/>
          <w:iCs/>
          <w:spacing w:val="1"/>
        </w:rPr>
        <w:t>t</w:t>
      </w:r>
      <w:r>
        <w:rPr>
          <w:i/>
          <w:iCs/>
          <w:spacing w:val="-3"/>
        </w:rPr>
        <w:t>e</w:t>
      </w:r>
      <w:r>
        <w:rPr>
          <w:i/>
          <w:iCs/>
        </w:rPr>
        <w:t xml:space="preserve">ro </w:t>
      </w:r>
      <w:r>
        <w:rPr>
          <w:spacing w:val="-3"/>
        </w:rPr>
        <w:t>b</w:t>
      </w:r>
      <w:r>
        <w:rPr>
          <w:spacing w:val="-2"/>
        </w:rPr>
        <w:t>i</w:t>
      </w:r>
      <w:r>
        <w:rPr>
          <w:spacing w:val="3"/>
        </w:rPr>
        <w:t>j</w:t>
      </w:r>
      <w:r>
        <w:rPr>
          <w:spacing w:val="-3"/>
        </w:rPr>
        <w:t>u</w:t>
      </w:r>
      <w:r>
        <w:t>ši</w:t>
      </w:r>
      <w:r>
        <w:rPr>
          <w:spacing w:val="1"/>
        </w:rPr>
        <w:t xml:space="preserve"> </w:t>
      </w:r>
      <w:r>
        <w:rPr>
          <w:spacing w:val="-3"/>
        </w:rPr>
        <w:t>p</w:t>
      </w:r>
      <w:r>
        <w:t>a</w:t>
      </w:r>
      <w:r>
        <w:rPr>
          <w:spacing w:val="-3"/>
        </w:rPr>
        <w:t>k</w:t>
      </w:r>
      <w:r>
        <w:rPr>
          <w:spacing w:val="1"/>
        </w:rPr>
        <w:t>ļ</w:t>
      </w:r>
      <w:r>
        <w:t>au</w:t>
      </w:r>
      <w:r>
        <w:rPr>
          <w:spacing w:val="-2"/>
        </w:rPr>
        <w:t>t</w:t>
      </w:r>
      <w:r>
        <w:t>i</w:t>
      </w:r>
      <w:r>
        <w:rPr>
          <w:spacing w:val="1"/>
        </w:rPr>
        <w:t xml:space="preserve"> </w:t>
      </w:r>
      <w:r>
        <w:rPr>
          <w:color w:val="000000"/>
          <w:lang w:eastAsia="en-GB"/>
        </w:rPr>
        <w:t>AMGEVITA</w:t>
      </w:r>
      <w:r>
        <w:t xml:space="preserve"> ie</w:t>
      </w:r>
      <w:r>
        <w:rPr>
          <w:spacing w:val="1"/>
        </w:rPr>
        <w:t>t</w:t>
      </w:r>
      <w:r>
        <w:t>e</w:t>
      </w:r>
      <w:r>
        <w:rPr>
          <w:spacing w:val="-3"/>
        </w:rPr>
        <w:t>k</w:t>
      </w:r>
      <w:r>
        <w:rPr>
          <w:spacing w:val="-4"/>
        </w:rPr>
        <w:t>m</w:t>
      </w:r>
      <w:r>
        <w:t>e</w:t>
      </w:r>
      <w:r>
        <w:rPr>
          <w:spacing w:val="1"/>
        </w:rPr>
        <w:t>i</w:t>
      </w:r>
      <w:r>
        <w:t>, nav</w:t>
      </w:r>
      <w:r>
        <w:rPr>
          <w:spacing w:val="-3"/>
        </w:rPr>
        <w:t xml:space="preserve"> </w:t>
      </w:r>
      <w:r>
        <w:rPr>
          <w:spacing w:val="1"/>
        </w:rPr>
        <w:t>i</w:t>
      </w:r>
      <w:r>
        <w:t>e</w:t>
      </w:r>
      <w:r>
        <w:rPr>
          <w:spacing w:val="1"/>
        </w:rPr>
        <w:t>t</w:t>
      </w:r>
      <w:r>
        <w:rPr>
          <w:spacing w:val="-3"/>
        </w:rPr>
        <w:t>e</w:t>
      </w:r>
      <w:r>
        <w:rPr>
          <w:spacing w:val="-2"/>
        </w:rPr>
        <w:t>i</w:t>
      </w:r>
      <w:r>
        <w:t>ca</w:t>
      </w:r>
      <w:r>
        <w:rPr>
          <w:spacing w:val="-4"/>
        </w:rPr>
        <w:t>m</w:t>
      </w:r>
      <w:r>
        <w:t>a 5 </w:t>
      </w:r>
      <w:r>
        <w:rPr>
          <w:spacing w:val="-4"/>
        </w:rPr>
        <w:t>m</w:t>
      </w:r>
      <w:r>
        <w:t>ēnešus pēc pēd</w:t>
      </w:r>
      <w:r>
        <w:rPr>
          <w:spacing w:val="-3"/>
        </w:rPr>
        <w:t>ē</w:t>
      </w:r>
      <w:r>
        <w:rPr>
          <w:spacing w:val="1"/>
        </w:rPr>
        <w:t>j</w:t>
      </w:r>
      <w:r>
        <w:t>ās</w:t>
      </w:r>
      <w:r>
        <w:rPr>
          <w:spacing w:val="-2"/>
        </w:rPr>
        <w:t xml:space="preserve"> </w:t>
      </w:r>
      <w:r>
        <w:rPr>
          <w:color w:val="000000"/>
          <w:lang w:eastAsia="en-GB"/>
        </w:rPr>
        <w:t>AMGEVITA</w:t>
      </w:r>
      <w:r>
        <w:t xml:space="preserve"> </w:t>
      </w:r>
      <w:r>
        <w:rPr>
          <w:spacing w:val="1"/>
        </w:rPr>
        <w:t>i</w:t>
      </w:r>
      <w:r>
        <w:rPr>
          <w:spacing w:val="-3"/>
        </w:rPr>
        <w:t>n</w:t>
      </w:r>
      <w:r>
        <w:rPr>
          <w:spacing w:val="3"/>
        </w:rPr>
        <w:t>j</w:t>
      </w:r>
      <w:r>
        <w:t>e</w:t>
      </w:r>
      <w:r>
        <w:rPr>
          <w:spacing w:val="-3"/>
        </w:rPr>
        <w:t>k</w:t>
      </w:r>
      <w:r>
        <w:t>c</w:t>
      </w:r>
      <w:r>
        <w:rPr>
          <w:spacing w:val="-2"/>
        </w:rPr>
        <w:t>i</w:t>
      </w:r>
      <w:r>
        <w:rPr>
          <w:spacing w:val="1"/>
        </w:rPr>
        <w:t>j</w:t>
      </w:r>
      <w:r>
        <w:t xml:space="preserve">as </w:t>
      </w:r>
      <w:r>
        <w:rPr>
          <w:spacing w:val="-4"/>
        </w:rPr>
        <w:t>m</w:t>
      </w:r>
      <w:r>
        <w:t>ā</w:t>
      </w:r>
      <w:r>
        <w:rPr>
          <w:spacing w:val="1"/>
        </w:rPr>
        <w:t>t</w:t>
      </w:r>
      <w:r>
        <w:t>ei</w:t>
      </w:r>
      <w:r>
        <w:rPr>
          <w:spacing w:val="-2"/>
        </w:rPr>
        <w:t xml:space="preserve"> </w:t>
      </w:r>
      <w:r>
        <w:rPr>
          <w:spacing w:val="-3"/>
        </w:rPr>
        <w:t>g</w:t>
      </w:r>
      <w:r>
        <w:t>rū</w:t>
      </w:r>
      <w:r>
        <w:rPr>
          <w:spacing w:val="1"/>
        </w:rPr>
        <w:t>t</w:t>
      </w:r>
      <w:r>
        <w:rPr>
          <w:spacing w:val="-3"/>
        </w:rPr>
        <w:t>n</w:t>
      </w:r>
      <w:r>
        <w:rPr>
          <w:spacing w:val="1"/>
        </w:rPr>
        <w:t>i</w:t>
      </w:r>
      <w:r>
        <w:t>e</w:t>
      </w:r>
      <w:r>
        <w:rPr>
          <w:spacing w:val="-3"/>
        </w:rPr>
        <w:t>c</w:t>
      </w:r>
      <w:r>
        <w:rPr>
          <w:spacing w:val="1"/>
        </w:rPr>
        <w:t>ī</w:t>
      </w:r>
      <w:r>
        <w:t>b</w:t>
      </w:r>
      <w:r>
        <w:rPr>
          <w:spacing w:val="-3"/>
        </w:rPr>
        <w:t>a</w:t>
      </w:r>
      <w:r>
        <w:t xml:space="preserve">s </w:t>
      </w:r>
      <w:r>
        <w:rPr>
          <w:spacing w:val="1"/>
        </w:rPr>
        <w:t>l</w:t>
      </w:r>
      <w:r>
        <w:rPr>
          <w:spacing w:val="-3"/>
        </w:rPr>
        <w:t>a</w:t>
      </w:r>
      <w:r>
        <w:rPr>
          <w:spacing w:val="-2"/>
        </w:rPr>
        <w:t>i</w:t>
      </w:r>
      <w:r>
        <w:rPr>
          <w:spacing w:val="-3"/>
        </w:rPr>
        <w:t>k</w:t>
      </w:r>
      <w:r>
        <w:t>ā.</w:t>
      </w:r>
    </w:p>
    <w:p w14:paraId="18800580" w14:textId="77777777" w:rsidR="00F02279" w:rsidRDefault="00F02279">
      <w:pPr>
        <w:pStyle w:val="BodyText"/>
        <w:widowControl/>
        <w:kinsoku w:val="0"/>
        <w:overflowPunct w:val="0"/>
        <w:ind w:left="0"/>
        <w:rPr>
          <w:spacing w:val="-1"/>
        </w:rPr>
      </w:pPr>
    </w:p>
    <w:p w14:paraId="025FB6CD" w14:textId="77777777" w:rsidR="00F02279" w:rsidRDefault="001B5169">
      <w:pPr>
        <w:pStyle w:val="BodyText"/>
        <w:keepNext/>
        <w:widowControl/>
        <w:kinsoku w:val="0"/>
        <w:overflowPunct w:val="0"/>
        <w:ind w:left="0"/>
      </w:pPr>
      <w:r>
        <w:rPr>
          <w:spacing w:val="-1"/>
          <w:u w:val="single"/>
        </w:rPr>
        <w:t>S</w:t>
      </w:r>
      <w:r>
        <w:rPr>
          <w:u w:val="single"/>
        </w:rPr>
        <w:t>as</w:t>
      </w:r>
      <w:r>
        <w:rPr>
          <w:spacing w:val="-2"/>
          <w:u w:val="single"/>
        </w:rPr>
        <w:t>t</w:t>
      </w:r>
      <w:r>
        <w:rPr>
          <w:u w:val="single"/>
        </w:rPr>
        <w:t>rē</w:t>
      </w:r>
      <w:r>
        <w:rPr>
          <w:spacing w:val="-3"/>
          <w:u w:val="single"/>
        </w:rPr>
        <w:t>g</w:t>
      </w:r>
      <w:r>
        <w:rPr>
          <w:u w:val="single"/>
        </w:rPr>
        <w:t>u</w:t>
      </w:r>
      <w:r>
        <w:rPr>
          <w:spacing w:val="-4"/>
          <w:u w:val="single"/>
        </w:rPr>
        <w:t>m</w:t>
      </w:r>
      <w:r>
        <w:rPr>
          <w:u w:val="single"/>
        </w:rPr>
        <w:t>a s</w:t>
      </w:r>
      <w:r>
        <w:rPr>
          <w:spacing w:val="1"/>
          <w:u w:val="single"/>
        </w:rPr>
        <w:t>i</w:t>
      </w:r>
      <w:r>
        <w:rPr>
          <w:u w:val="single"/>
        </w:rPr>
        <w:t xml:space="preserve">rds </w:t>
      </w:r>
      <w:r>
        <w:rPr>
          <w:spacing w:val="-4"/>
          <w:u w:val="single"/>
        </w:rPr>
        <w:t>m</w:t>
      </w:r>
      <w:r>
        <w:rPr>
          <w:u w:val="single"/>
        </w:rPr>
        <w:t>a</w:t>
      </w:r>
      <w:r>
        <w:rPr>
          <w:spacing w:val="-3"/>
          <w:u w:val="single"/>
        </w:rPr>
        <w:t>z</w:t>
      </w:r>
      <w:r>
        <w:rPr>
          <w:u w:val="single"/>
        </w:rPr>
        <w:t>sp</w:t>
      </w:r>
      <w:r>
        <w:rPr>
          <w:spacing w:val="-3"/>
          <w:u w:val="single"/>
        </w:rPr>
        <w:t>ē</w:t>
      </w:r>
      <w:r>
        <w:rPr>
          <w:spacing w:val="3"/>
          <w:u w:val="single"/>
        </w:rPr>
        <w:t>j</w:t>
      </w:r>
      <w:r>
        <w:rPr>
          <w:u w:val="single"/>
        </w:rPr>
        <w:t>a</w:t>
      </w:r>
    </w:p>
    <w:p w14:paraId="2CF48BE6" w14:textId="77777777" w:rsidR="00F02279" w:rsidRDefault="00F02279">
      <w:pPr>
        <w:pStyle w:val="BodyText"/>
        <w:keepNext/>
        <w:widowControl/>
        <w:kinsoku w:val="0"/>
        <w:overflowPunct w:val="0"/>
        <w:ind w:left="0"/>
        <w:rPr>
          <w:spacing w:val="-1"/>
        </w:rPr>
      </w:pPr>
    </w:p>
    <w:p w14:paraId="3CA7BD97" w14:textId="77777777" w:rsidR="00F02279" w:rsidRDefault="001B5169">
      <w:pPr>
        <w:pStyle w:val="BodyText"/>
        <w:widowControl/>
        <w:kinsoku w:val="0"/>
        <w:overflowPunct w:val="0"/>
        <w:ind w:left="0"/>
      </w:pPr>
      <w:r>
        <w:rPr>
          <w:spacing w:val="1"/>
        </w:rPr>
        <w:t>K</w:t>
      </w:r>
      <w:r>
        <w:rPr>
          <w:spacing w:val="-2"/>
        </w:rPr>
        <w:t>l</w:t>
      </w:r>
      <w:r>
        <w:rPr>
          <w:spacing w:val="1"/>
        </w:rPr>
        <w:t>ī</w:t>
      </w:r>
      <w:r>
        <w:rPr>
          <w:spacing w:val="-3"/>
        </w:rPr>
        <w:t>n</w:t>
      </w:r>
      <w:r>
        <w:rPr>
          <w:spacing w:val="1"/>
        </w:rPr>
        <w:t>i</w:t>
      </w:r>
      <w:r>
        <w:t>s</w:t>
      </w:r>
      <w:r>
        <w:rPr>
          <w:spacing w:val="-3"/>
        </w:rPr>
        <w:t>k</w:t>
      </w:r>
      <w:r>
        <w:t>ā pē</w:t>
      </w:r>
      <w:r>
        <w:rPr>
          <w:spacing w:val="-2"/>
        </w:rPr>
        <w:t>tī</w:t>
      </w:r>
      <w:r>
        <w:rPr>
          <w:spacing w:val="1"/>
        </w:rPr>
        <w:t>j</w:t>
      </w:r>
      <w:r>
        <w:t>u</w:t>
      </w:r>
      <w:r>
        <w:rPr>
          <w:spacing w:val="-4"/>
        </w:rPr>
        <w:t>m</w:t>
      </w:r>
      <w:r>
        <w:t>ā ar</w:t>
      </w:r>
      <w:r>
        <w:rPr>
          <w:spacing w:val="1"/>
        </w:rPr>
        <w:t xml:space="preserve"> </w:t>
      </w:r>
      <w:r>
        <w:t>c</w:t>
      </w:r>
      <w:r>
        <w:rPr>
          <w:spacing w:val="-2"/>
        </w:rPr>
        <w:t>i</w:t>
      </w:r>
      <w:r>
        <w:rPr>
          <w:spacing w:val="1"/>
        </w:rPr>
        <w:t>t</w:t>
      </w:r>
      <w:r>
        <w:t>u</w:t>
      </w:r>
      <w:r>
        <w:rPr>
          <w:spacing w:val="-3"/>
        </w:rPr>
        <w:t xml:space="preserve"> </w:t>
      </w:r>
      <w:r>
        <w:rPr>
          <w:spacing w:val="-1"/>
        </w:rPr>
        <w:t>TN</w:t>
      </w:r>
      <w:r>
        <w:rPr>
          <w:spacing w:val="2"/>
        </w:rPr>
        <w:t>F</w:t>
      </w:r>
      <w:r>
        <w:rPr>
          <w:spacing w:val="-4"/>
        </w:rPr>
        <w:t>-</w:t>
      </w:r>
      <w:r>
        <w:t>an</w:t>
      </w:r>
      <w:r>
        <w:rPr>
          <w:spacing w:val="1"/>
        </w:rPr>
        <w:t>t</w:t>
      </w:r>
      <w:r>
        <w:t>a</w:t>
      </w:r>
      <w:r>
        <w:rPr>
          <w:spacing w:val="-3"/>
        </w:rPr>
        <w:t>g</w:t>
      </w:r>
      <w:r>
        <w:t>on</w:t>
      </w:r>
      <w:r>
        <w:rPr>
          <w:spacing w:val="1"/>
        </w:rPr>
        <w:t>i</w:t>
      </w:r>
      <w:r>
        <w:t>s</w:t>
      </w:r>
      <w:r>
        <w:rPr>
          <w:spacing w:val="-2"/>
        </w:rPr>
        <w:t>t</w:t>
      </w:r>
      <w:r>
        <w:t>u no</w:t>
      </w:r>
      <w:r>
        <w:rPr>
          <w:spacing w:val="-3"/>
        </w:rPr>
        <w:t>v</w:t>
      </w:r>
      <w:r>
        <w:t>ēr</w:t>
      </w:r>
      <w:r>
        <w:rPr>
          <w:spacing w:val="-3"/>
        </w:rPr>
        <w:t>o</w:t>
      </w:r>
      <w:r>
        <w:rPr>
          <w:spacing w:val="1"/>
        </w:rPr>
        <w:t>j</w:t>
      </w:r>
      <w:r>
        <w:t xml:space="preserve">a </w:t>
      </w:r>
      <w:r>
        <w:rPr>
          <w:spacing w:val="-2"/>
        </w:rPr>
        <w:t>s</w:t>
      </w:r>
      <w:r>
        <w:rPr>
          <w:spacing w:val="-3"/>
        </w:rPr>
        <w:t>a</w:t>
      </w:r>
      <w:r>
        <w:t>s</w:t>
      </w:r>
      <w:r>
        <w:rPr>
          <w:spacing w:val="1"/>
        </w:rPr>
        <w:t>t</w:t>
      </w:r>
      <w:r>
        <w:rPr>
          <w:spacing w:val="-2"/>
        </w:rPr>
        <w:t>r</w:t>
      </w:r>
      <w:r>
        <w:t>ē</w:t>
      </w:r>
      <w:r>
        <w:rPr>
          <w:spacing w:val="-3"/>
        </w:rPr>
        <w:t>g</w:t>
      </w:r>
      <w:r>
        <w:t>u</w:t>
      </w:r>
      <w:r>
        <w:rPr>
          <w:spacing w:val="-4"/>
        </w:rPr>
        <w:t>m</w:t>
      </w:r>
      <w:r>
        <w:t>a s</w:t>
      </w:r>
      <w:r>
        <w:rPr>
          <w:spacing w:val="1"/>
        </w:rPr>
        <w:t>i</w:t>
      </w:r>
      <w:r>
        <w:t xml:space="preserve">rds </w:t>
      </w:r>
      <w:r>
        <w:rPr>
          <w:spacing w:val="-4"/>
        </w:rPr>
        <w:t>m</w:t>
      </w:r>
      <w:r>
        <w:t>a</w:t>
      </w:r>
      <w:r>
        <w:rPr>
          <w:spacing w:val="-3"/>
        </w:rPr>
        <w:t>z</w:t>
      </w:r>
      <w:r>
        <w:t>sp</w:t>
      </w:r>
      <w:r>
        <w:rPr>
          <w:spacing w:val="-3"/>
        </w:rPr>
        <w:t>ē</w:t>
      </w:r>
      <w:r>
        <w:rPr>
          <w:spacing w:val="3"/>
        </w:rPr>
        <w:t>j</w:t>
      </w:r>
      <w:r>
        <w:t xml:space="preserve">as </w:t>
      </w:r>
      <w:r>
        <w:rPr>
          <w:spacing w:val="-3"/>
        </w:rPr>
        <w:t>p</w:t>
      </w:r>
      <w:r>
        <w:t>as</w:t>
      </w:r>
      <w:r>
        <w:rPr>
          <w:spacing w:val="-2"/>
        </w:rPr>
        <w:t>t</w:t>
      </w:r>
      <w:r>
        <w:rPr>
          <w:spacing w:val="1"/>
        </w:rPr>
        <w:t>i</w:t>
      </w:r>
      <w:r>
        <w:t>p</w:t>
      </w:r>
      <w:r>
        <w:rPr>
          <w:spacing w:val="-2"/>
        </w:rPr>
        <w:t>r</w:t>
      </w:r>
      <w:r>
        <w:rPr>
          <w:spacing w:val="1"/>
        </w:rPr>
        <w:t>i</w:t>
      </w:r>
      <w:r>
        <w:t>n</w:t>
      </w:r>
      <w:r>
        <w:rPr>
          <w:spacing w:val="-3"/>
        </w:rPr>
        <w:t>ā</w:t>
      </w:r>
      <w:r>
        <w:t>šan</w:t>
      </w:r>
      <w:r>
        <w:rPr>
          <w:spacing w:val="-3"/>
        </w:rPr>
        <w:t>o</w:t>
      </w:r>
      <w:r>
        <w:t>s un pa</w:t>
      </w:r>
      <w:r>
        <w:rPr>
          <w:spacing w:val="-2"/>
        </w:rPr>
        <w:t>l</w:t>
      </w:r>
      <w:r>
        <w:rPr>
          <w:spacing w:val="1"/>
        </w:rPr>
        <w:t>i</w:t>
      </w:r>
      <w:r>
        <w:t>e</w:t>
      </w:r>
      <w:r>
        <w:rPr>
          <w:spacing w:val="-2"/>
        </w:rPr>
        <w:t>l</w:t>
      </w:r>
      <w:r>
        <w:rPr>
          <w:spacing w:val="1"/>
        </w:rPr>
        <w:t>i</w:t>
      </w:r>
      <w:r>
        <w:t>n</w:t>
      </w:r>
      <w:r>
        <w:rPr>
          <w:spacing w:val="-3"/>
        </w:rPr>
        <w:t>ā</w:t>
      </w:r>
      <w:r>
        <w:rPr>
          <w:spacing w:val="1"/>
        </w:rPr>
        <w:t>t</w:t>
      </w:r>
      <w:r>
        <w:t xml:space="preserve">u </w:t>
      </w:r>
      <w:r>
        <w:rPr>
          <w:spacing w:val="-4"/>
        </w:rPr>
        <w:t>m</w:t>
      </w:r>
      <w:r>
        <w:rPr>
          <w:spacing w:val="1"/>
        </w:rPr>
        <w:t>i</w:t>
      </w:r>
      <w:r>
        <w:t>r</w:t>
      </w:r>
      <w:r>
        <w:rPr>
          <w:spacing w:val="-2"/>
        </w:rPr>
        <w:t>s</w:t>
      </w:r>
      <w:r>
        <w:rPr>
          <w:spacing w:val="1"/>
        </w:rPr>
        <w:t>tī</w:t>
      </w:r>
      <w:r>
        <w:rPr>
          <w:spacing w:val="-3"/>
        </w:rPr>
        <w:t>b</w:t>
      </w:r>
      <w:r>
        <w:t xml:space="preserve">u no </w:t>
      </w:r>
      <w:r>
        <w:rPr>
          <w:spacing w:val="-2"/>
        </w:rPr>
        <w:t>s</w:t>
      </w:r>
      <w:r>
        <w:t>a</w:t>
      </w:r>
      <w:r>
        <w:rPr>
          <w:spacing w:val="-2"/>
        </w:rPr>
        <w:t>s</w:t>
      </w:r>
      <w:r>
        <w:rPr>
          <w:spacing w:val="1"/>
        </w:rPr>
        <w:t>t</w:t>
      </w:r>
      <w:r>
        <w:rPr>
          <w:spacing w:val="-2"/>
        </w:rPr>
        <w:t>r</w:t>
      </w:r>
      <w:r>
        <w:t>ē</w:t>
      </w:r>
      <w:r>
        <w:rPr>
          <w:spacing w:val="-3"/>
        </w:rPr>
        <w:t>g</w:t>
      </w:r>
      <w:r>
        <w:rPr>
          <w:spacing w:val="2"/>
        </w:rPr>
        <w:t>u</w:t>
      </w:r>
      <w:r>
        <w:rPr>
          <w:spacing w:val="-4"/>
        </w:rPr>
        <w:t>m</w:t>
      </w:r>
      <w:r>
        <w:t>a s</w:t>
      </w:r>
      <w:r>
        <w:rPr>
          <w:spacing w:val="1"/>
        </w:rPr>
        <w:t>i</w:t>
      </w:r>
      <w:r>
        <w:t>r</w:t>
      </w:r>
      <w:r>
        <w:rPr>
          <w:spacing w:val="-3"/>
        </w:rPr>
        <w:t>d</w:t>
      </w:r>
      <w:r>
        <w:t xml:space="preserve">s </w:t>
      </w:r>
      <w:r>
        <w:rPr>
          <w:spacing w:val="-4"/>
        </w:rPr>
        <w:t>m</w:t>
      </w:r>
      <w:r>
        <w:t>a</w:t>
      </w:r>
      <w:r>
        <w:rPr>
          <w:spacing w:val="-3"/>
        </w:rPr>
        <w:t>z</w:t>
      </w:r>
      <w:r>
        <w:t>spē</w:t>
      </w:r>
      <w:r>
        <w:rPr>
          <w:spacing w:val="1"/>
        </w:rPr>
        <w:t>j</w:t>
      </w:r>
      <w:r>
        <w:t xml:space="preserve">as. </w:t>
      </w:r>
      <w:r>
        <w:rPr>
          <w:spacing w:val="-1"/>
        </w:rPr>
        <w:t>P</w:t>
      </w:r>
      <w:r>
        <w:rPr>
          <w:spacing w:val="-3"/>
        </w:rPr>
        <w:t>ac</w:t>
      </w:r>
      <w:r>
        <w:rPr>
          <w:spacing w:val="1"/>
        </w:rPr>
        <w:t>i</w:t>
      </w:r>
      <w:r>
        <w:t>e</w:t>
      </w:r>
      <w:r>
        <w:rPr>
          <w:spacing w:val="-3"/>
        </w:rPr>
        <w:t>n</w:t>
      </w:r>
      <w:r>
        <w:rPr>
          <w:spacing w:val="1"/>
        </w:rPr>
        <w:t>ti</w:t>
      </w:r>
      <w:r>
        <w:t>e</w:t>
      </w:r>
      <w:r>
        <w:rPr>
          <w:spacing w:val="-4"/>
        </w:rPr>
        <w:t>m</w:t>
      </w:r>
      <w:r>
        <w:t xml:space="preserve">, </w:t>
      </w:r>
      <w:r>
        <w:rPr>
          <w:spacing w:val="-3"/>
        </w:rPr>
        <w:t>k</w:t>
      </w:r>
      <w:r>
        <w:t>uri saņem</w:t>
      </w:r>
      <w:r>
        <w:rPr>
          <w:spacing w:val="-4"/>
        </w:rPr>
        <w:t xml:space="preserve"> </w:t>
      </w:r>
      <w:r>
        <w:rPr>
          <w:color w:val="000000"/>
          <w:lang w:eastAsia="en-GB"/>
        </w:rPr>
        <w:t>adalimumabu</w:t>
      </w:r>
      <w:r>
        <w:t>, ziņots</w:t>
      </w:r>
      <w:r>
        <w:rPr>
          <w:spacing w:val="1"/>
        </w:rPr>
        <w:t xml:space="preserve"> </w:t>
      </w:r>
      <w:r>
        <w:rPr>
          <w:spacing w:val="-3"/>
        </w:rPr>
        <w:t>a</w:t>
      </w:r>
      <w:r>
        <w:t>rī par sas</w:t>
      </w:r>
      <w:r>
        <w:rPr>
          <w:spacing w:val="-2"/>
        </w:rPr>
        <w:t>t</w:t>
      </w:r>
      <w:r>
        <w:t>rē</w:t>
      </w:r>
      <w:r>
        <w:rPr>
          <w:spacing w:val="-3"/>
        </w:rPr>
        <w:t>g</w:t>
      </w:r>
      <w:r>
        <w:t>u</w:t>
      </w:r>
      <w:r>
        <w:rPr>
          <w:spacing w:val="-4"/>
        </w:rPr>
        <w:t>m</w:t>
      </w:r>
      <w:r>
        <w:t>a s</w:t>
      </w:r>
      <w:r>
        <w:rPr>
          <w:spacing w:val="1"/>
        </w:rPr>
        <w:t>i</w:t>
      </w:r>
      <w:r>
        <w:t>rds</w:t>
      </w:r>
      <w:r>
        <w:rPr>
          <w:spacing w:val="-2"/>
        </w:rPr>
        <w:t xml:space="preserve"> </w:t>
      </w:r>
      <w:r>
        <w:rPr>
          <w:spacing w:val="-4"/>
        </w:rPr>
        <w:t>m</w:t>
      </w:r>
      <w:r>
        <w:t>a</w:t>
      </w:r>
      <w:r>
        <w:rPr>
          <w:spacing w:val="-3"/>
        </w:rPr>
        <w:t>z</w:t>
      </w:r>
      <w:r>
        <w:t>spē</w:t>
      </w:r>
      <w:r>
        <w:rPr>
          <w:spacing w:val="1"/>
        </w:rPr>
        <w:t>j</w:t>
      </w:r>
      <w:r>
        <w:t>as</w:t>
      </w:r>
      <w:r>
        <w:rPr>
          <w:spacing w:val="-2"/>
        </w:rPr>
        <w:t xml:space="preserve"> </w:t>
      </w:r>
      <w:r>
        <w:t>pas</w:t>
      </w:r>
      <w:r>
        <w:rPr>
          <w:spacing w:val="-2"/>
        </w:rPr>
        <w:t>t</w:t>
      </w:r>
      <w:r>
        <w:rPr>
          <w:spacing w:val="1"/>
        </w:rPr>
        <w:t>i</w:t>
      </w:r>
      <w:r>
        <w:rPr>
          <w:spacing w:val="-3"/>
        </w:rPr>
        <w:t>p</w:t>
      </w:r>
      <w:r>
        <w:t>r</w:t>
      </w:r>
      <w:r>
        <w:rPr>
          <w:spacing w:val="1"/>
        </w:rPr>
        <w:t>i</w:t>
      </w:r>
      <w:r>
        <w:rPr>
          <w:spacing w:val="-3"/>
        </w:rPr>
        <w:t>n</w:t>
      </w:r>
      <w:r>
        <w:t>āša</w:t>
      </w:r>
      <w:r>
        <w:rPr>
          <w:spacing w:val="-3"/>
        </w:rPr>
        <w:t>n</w:t>
      </w:r>
      <w:r>
        <w:t xml:space="preserve">ās </w:t>
      </w:r>
      <w:r>
        <w:rPr>
          <w:spacing w:val="-3"/>
        </w:rPr>
        <w:t>g</w:t>
      </w:r>
      <w:r>
        <w:t>ad</w:t>
      </w:r>
      <w:r>
        <w:rPr>
          <w:spacing w:val="-2"/>
        </w:rPr>
        <w:t>ī</w:t>
      </w:r>
      <w:r>
        <w:rPr>
          <w:spacing w:val="1"/>
        </w:rPr>
        <w:t>j</w:t>
      </w:r>
      <w:r>
        <w:t>u</w:t>
      </w:r>
      <w:r>
        <w:rPr>
          <w:spacing w:val="-4"/>
        </w:rPr>
        <w:t>m</w:t>
      </w:r>
      <w:r>
        <w:rPr>
          <w:spacing w:val="1"/>
        </w:rPr>
        <w:t>iem</w:t>
      </w:r>
      <w:r>
        <w:t xml:space="preserve">. </w:t>
      </w:r>
      <w:r>
        <w:rPr>
          <w:spacing w:val="-1"/>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e</w:t>
      </w:r>
      <w:r>
        <w:rPr>
          <w:spacing w:val="-3"/>
        </w:rPr>
        <w:t>g</w:t>
      </w:r>
      <w:r>
        <w:rPr>
          <w:spacing w:val="1"/>
        </w:rPr>
        <w:t>l</w:t>
      </w:r>
      <w:r>
        <w:t>u s</w:t>
      </w:r>
      <w:r>
        <w:rPr>
          <w:spacing w:val="-2"/>
        </w:rPr>
        <w:t>i</w:t>
      </w:r>
      <w:r>
        <w:t>rds</w:t>
      </w:r>
      <w:r>
        <w:rPr>
          <w:spacing w:val="-2"/>
        </w:rPr>
        <w:t xml:space="preserve"> </w:t>
      </w:r>
      <w:r>
        <w:rPr>
          <w:spacing w:val="-4"/>
        </w:rPr>
        <w:t>m</w:t>
      </w:r>
      <w:r>
        <w:rPr>
          <w:spacing w:val="2"/>
        </w:rPr>
        <w:t>a</w:t>
      </w:r>
      <w:r>
        <w:rPr>
          <w:spacing w:val="-3"/>
        </w:rPr>
        <w:t>z</w:t>
      </w:r>
      <w:r>
        <w:t>sp</w:t>
      </w:r>
      <w:r>
        <w:rPr>
          <w:spacing w:val="-3"/>
        </w:rPr>
        <w:t>ē</w:t>
      </w:r>
      <w:r>
        <w:rPr>
          <w:spacing w:val="3"/>
        </w:rPr>
        <w:t>j</w:t>
      </w:r>
      <w:r>
        <w:t>u (</w:t>
      </w:r>
      <w:r>
        <w:rPr>
          <w:spacing w:val="-4"/>
        </w:rPr>
        <w:t>I</w:t>
      </w:r>
      <w:r>
        <w:rPr>
          <w:spacing w:val="1"/>
        </w:rPr>
        <w:t>/</w:t>
      </w:r>
      <w:r>
        <w:rPr>
          <w:spacing w:val="-2"/>
        </w:rPr>
        <w:t>I</w:t>
      </w:r>
      <w:r>
        <w:t>I</w:t>
      </w:r>
      <w:r>
        <w:rPr>
          <w:spacing w:val="-2"/>
        </w:rPr>
        <w:t> </w:t>
      </w:r>
      <w:r>
        <w:t>pa</w:t>
      </w:r>
      <w:r>
        <w:rPr>
          <w:spacing w:val="-3"/>
        </w:rPr>
        <w:t>k</w:t>
      </w:r>
      <w:r>
        <w:t xml:space="preserve">āpe pēc </w:t>
      </w:r>
      <w:r>
        <w:rPr>
          <w:i/>
          <w:iCs/>
          <w:spacing w:val="-4"/>
        </w:rPr>
        <w:t>N</w:t>
      </w:r>
      <w:r>
        <w:rPr>
          <w:i/>
          <w:iCs/>
          <w:spacing w:val="2"/>
        </w:rPr>
        <w:t>Y</w:t>
      </w:r>
      <w:r>
        <w:rPr>
          <w:i/>
          <w:iCs/>
          <w:spacing w:val="-1"/>
        </w:rPr>
        <w:t>H</w:t>
      </w:r>
      <w:r>
        <w:rPr>
          <w:i/>
          <w:iCs/>
        </w:rPr>
        <w:t>A</w:t>
      </w:r>
      <w:r>
        <w:rPr>
          <w:i/>
          <w:iCs/>
          <w:spacing w:val="-1"/>
        </w:rPr>
        <w:t xml:space="preserve"> </w:t>
      </w:r>
      <w:r>
        <w:rPr>
          <w:spacing w:val="-3"/>
        </w:rPr>
        <w:t>k</w:t>
      </w:r>
      <w:r>
        <w:rPr>
          <w:spacing w:val="1"/>
        </w:rPr>
        <w:t>l</w:t>
      </w:r>
      <w:r>
        <w:t>as</w:t>
      </w:r>
      <w:r>
        <w:rPr>
          <w:spacing w:val="-2"/>
        </w:rPr>
        <w:t>i</w:t>
      </w:r>
      <w:r>
        <w:t>f</w:t>
      </w:r>
      <w:r>
        <w:rPr>
          <w:spacing w:val="1"/>
        </w:rPr>
        <w:t>i</w:t>
      </w:r>
      <w:r>
        <w:rPr>
          <w:spacing w:val="-3"/>
        </w:rPr>
        <w:t>k</w:t>
      </w:r>
      <w:r>
        <w:t>ā</w:t>
      </w:r>
      <w:r>
        <w:rPr>
          <w:spacing w:val="-3"/>
        </w:rPr>
        <w:t>c</w:t>
      </w:r>
      <w:r>
        <w:rPr>
          <w:spacing w:val="-2"/>
        </w:rPr>
        <w:t>i</w:t>
      </w:r>
      <w:r>
        <w:rPr>
          <w:spacing w:val="1"/>
        </w:rPr>
        <w:t>j</w:t>
      </w:r>
      <w:r>
        <w:t>as)</w:t>
      </w:r>
      <w:r>
        <w:rPr>
          <w:spacing w:val="-2"/>
        </w:rPr>
        <w:t xml:space="preserve"> </w:t>
      </w:r>
      <w:r>
        <w:rPr>
          <w:color w:val="000000"/>
          <w:lang w:eastAsia="en-GB"/>
        </w:rPr>
        <w:t>AMGEVITA</w:t>
      </w:r>
      <w:r>
        <w:rPr>
          <w:spacing w:val="-2"/>
        </w:rPr>
        <w:t xml:space="preserve"> </w:t>
      </w:r>
      <w:r>
        <w:rPr>
          <w:spacing w:val="3"/>
        </w:rPr>
        <w:t>j</w:t>
      </w:r>
      <w:r>
        <w:rPr>
          <w:spacing w:val="-3"/>
        </w:rPr>
        <w:t>ā</w:t>
      </w:r>
      <w:r>
        <w:rPr>
          <w:spacing w:val="1"/>
        </w:rPr>
        <w:t>li</w:t>
      </w:r>
      <w:r>
        <w:rPr>
          <w:spacing w:val="-3"/>
        </w:rPr>
        <w:t>e</w:t>
      </w:r>
      <w:r>
        <w:rPr>
          <w:spacing w:val="1"/>
        </w:rPr>
        <w:t>t</w:t>
      </w:r>
      <w:r>
        <w:t>o u</w:t>
      </w:r>
      <w:r>
        <w:rPr>
          <w:spacing w:val="-3"/>
        </w:rPr>
        <w:t>z</w:t>
      </w:r>
      <w:r>
        <w:rPr>
          <w:spacing w:val="-4"/>
        </w:rPr>
        <w:t>m</w:t>
      </w:r>
      <w:r>
        <w:t>an</w:t>
      </w:r>
      <w:r>
        <w:rPr>
          <w:spacing w:val="1"/>
        </w:rPr>
        <w:t>ī</w:t>
      </w:r>
      <w:r>
        <w:rPr>
          <w:spacing w:val="-3"/>
        </w:rPr>
        <w:t>g</w:t>
      </w:r>
      <w:r>
        <w:rPr>
          <w:spacing w:val="1"/>
        </w:rPr>
        <w:t>i</w:t>
      </w:r>
      <w:r>
        <w:t xml:space="preserve">. </w:t>
      </w:r>
      <w:r>
        <w:rPr>
          <w:color w:val="000000"/>
          <w:lang w:eastAsia="en-GB"/>
        </w:rPr>
        <w:t>AMGEVITA</w:t>
      </w:r>
      <w:r>
        <w:t xml:space="preserve"> </w:t>
      </w:r>
      <w:r>
        <w:rPr>
          <w:spacing w:val="1"/>
        </w:rPr>
        <w:t>i</w:t>
      </w:r>
      <w:r>
        <w:t>r</w:t>
      </w:r>
      <w:r>
        <w:rPr>
          <w:spacing w:val="1"/>
        </w:rPr>
        <w:t xml:space="preserve"> </w:t>
      </w:r>
      <w:r>
        <w:rPr>
          <w:spacing w:val="-3"/>
        </w:rPr>
        <w:t>k</w:t>
      </w:r>
      <w:r>
        <w:t>on</w:t>
      </w:r>
      <w:r>
        <w:rPr>
          <w:spacing w:val="-2"/>
        </w:rPr>
        <w:t>t</w:t>
      </w:r>
      <w:r>
        <w:t>r</w:t>
      </w:r>
      <w:r>
        <w:rPr>
          <w:spacing w:val="1"/>
        </w:rPr>
        <w:t>i</w:t>
      </w:r>
      <w:r>
        <w:rPr>
          <w:spacing w:val="-3"/>
        </w:rPr>
        <w:t>n</w:t>
      </w:r>
      <w:r>
        <w:t>d</w:t>
      </w:r>
      <w:r>
        <w:rPr>
          <w:spacing w:val="1"/>
        </w:rPr>
        <w:t>i</w:t>
      </w:r>
      <w:r>
        <w:rPr>
          <w:spacing w:val="-3"/>
        </w:rPr>
        <w:t>c</w:t>
      </w:r>
      <w:r>
        <w:t>ē</w:t>
      </w:r>
      <w:r>
        <w:rPr>
          <w:spacing w:val="-2"/>
        </w:rPr>
        <w:t>ta</w:t>
      </w:r>
      <w: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rPr>
          <w:spacing w:val="2"/>
        </w:rPr>
        <w:t>a</w:t>
      </w:r>
      <w:r>
        <w:rPr>
          <w:spacing w:val="-3"/>
        </w:rPr>
        <w:t>g</w:t>
      </w:r>
      <w:r>
        <w:t xml:space="preserve">as </w:t>
      </w:r>
      <w:r>
        <w:rPr>
          <w:spacing w:val="-3"/>
        </w:rPr>
        <w:t>v</w:t>
      </w:r>
      <w:r>
        <w:t>ai</w:t>
      </w:r>
      <w:r>
        <w:rPr>
          <w:spacing w:val="1"/>
        </w:rPr>
        <w:t xml:space="preserve"> </w:t>
      </w:r>
      <w:r>
        <w:t>s</w:t>
      </w:r>
      <w:r>
        <w:rPr>
          <w:spacing w:val="-4"/>
        </w:rPr>
        <w:t>m</w:t>
      </w:r>
      <w:r>
        <w:t>a</w:t>
      </w:r>
      <w:r>
        <w:rPr>
          <w:spacing w:val="-3"/>
        </w:rPr>
        <w:t>g</w:t>
      </w:r>
      <w:r>
        <w:t>as s</w:t>
      </w:r>
      <w:r>
        <w:rPr>
          <w:spacing w:val="1"/>
        </w:rPr>
        <w:t>i</w:t>
      </w:r>
      <w:r>
        <w:t>r</w:t>
      </w:r>
      <w:r>
        <w:rPr>
          <w:spacing w:val="-3"/>
        </w:rPr>
        <w:t>d</w:t>
      </w:r>
      <w:r>
        <w:t xml:space="preserve">s </w:t>
      </w:r>
      <w:r>
        <w:rPr>
          <w:spacing w:val="-4"/>
        </w:rPr>
        <w:t>m</w:t>
      </w:r>
      <w:r>
        <w:t>a</w:t>
      </w:r>
      <w:r>
        <w:rPr>
          <w:spacing w:val="-3"/>
        </w:rPr>
        <w:t>z</w:t>
      </w:r>
      <w:r>
        <w:t>sp</w:t>
      </w:r>
      <w:r>
        <w:rPr>
          <w:spacing w:val="-3"/>
        </w:rPr>
        <w:t>ē</w:t>
      </w:r>
      <w:r>
        <w:rPr>
          <w:spacing w:val="3"/>
        </w:rPr>
        <w:t>j</w:t>
      </w:r>
      <w:r>
        <w:t xml:space="preserve">as </w:t>
      </w:r>
      <w:r>
        <w:rPr>
          <w:spacing w:val="-3"/>
        </w:rPr>
        <w:t>g</w:t>
      </w:r>
      <w:r>
        <w:t>ad</w:t>
      </w:r>
      <w:r>
        <w:rPr>
          <w:spacing w:val="-2"/>
        </w:rPr>
        <w:t>ī</w:t>
      </w:r>
      <w:r>
        <w:rPr>
          <w:spacing w:val="1"/>
        </w:rPr>
        <w:t>j</w:t>
      </w:r>
      <w:r>
        <w:t>u</w:t>
      </w:r>
      <w:r>
        <w:rPr>
          <w:spacing w:val="-4"/>
        </w:rPr>
        <w:t>m</w:t>
      </w:r>
      <w:r>
        <w:t xml:space="preserve">ā </w:t>
      </w:r>
      <w:r>
        <w:rPr>
          <w:spacing w:val="-2"/>
        </w:rPr>
        <w:t>(</w:t>
      </w:r>
      <w:r>
        <w:t>s</w:t>
      </w:r>
      <w:r>
        <w:rPr>
          <w:spacing w:val="-3"/>
        </w:rPr>
        <w:t>k</w:t>
      </w:r>
      <w:r>
        <w:t>a</w:t>
      </w:r>
      <w:r>
        <w:rPr>
          <w:spacing w:val="1"/>
        </w:rPr>
        <w:t>tī</w:t>
      </w:r>
      <w:r>
        <w:t>t</w:t>
      </w:r>
      <w:r>
        <w:rPr>
          <w:spacing w:val="-2"/>
        </w:rPr>
        <w:t xml:space="preserve"> </w:t>
      </w:r>
      <w:r>
        <w:t>4.3. </w:t>
      </w:r>
      <w:r>
        <w:rPr>
          <w:spacing w:val="-3"/>
        </w:rPr>
        <w:t>a</w:t>
      </w:r>
      <w:r>
        <w:t>pa</w:t>
      </w:r>
      <w:r>
        <w:rPr>
          <w:spacing w:val="-3"/>
        </w:rPr>
        <w:t>k</w:t>
      </w:r>
      <w:r>
        <w:t>špun</w:t>
      </w:r>
      <w:r>
        <w:rPr>
          <w:spacing w:val="-3"/>
        </w:rPr>
        <w:t>k</w:t>
      </w:r>
      <w:r>
        <w:rPr>
          <w:spacing w:val="1"/>
        </w:rPr>
        <w:t>t</w:t>
      </w:r>
      <w:r>
        <w:t xml:space="preserve">u). </w:t>
      </w:r>
      <w:r>
        <w:rPr>
          <w:spacing w:val="-3"/>
        </w:rPr>
        <w:t>Pa</w:t>
      </w:r>
      <w: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kuriem</w:t>
      </w:r>
      <w:r>
        <w:rPr>
          <w:spacing w:val="-4"/>
        </w:rPr>
        <w:t xml:space="preserve"> </w:t>
      </w:r>
      <w:r>
        <w:t>attīstās</w:t>
      </w:r>
      <w:r>
        <w:rPr>
          <w:spacing w:val="-2"/>
        </w:rPr>
        <w:t xml:space="preserve"> </w:t>
      </w:r>
      <w:r>
        <w:rPr>
          <w:spacing w:val="3"/>
        </w:rPr>
        <w:t>j</w:t>
      </w:r>
      <w:r>
        <w:t>au</w:t>
      </w:r>
      <w:r>
        <w:rPr>
          <w:spacing w:val="-3"/>
        </w:rPr>
        <w:t>n</w:t>
      </w:r>
      <w:r>
        <w:t>i</w:t>
      </w:r>
      <w:r>
        <w:rPr>
          <w:spacing w:val="1"/>
        </w:rPr>
        <w:t xml:space="preserve"> </w:t>
      </w:r>
      <w:r>
        <w:rPr>
          <w:spacing w:val="-2"/>
        </w:rPr>
        <w:t>s</w:t>
      </w:r>
      <w:r>
        <w:t>as</w:t>
      </w:r>
      <w:r>
        <w:rPr>
          <w:spacing w:val="-2"/>
        </w:rPr>
        <w:t>t</w:t>
      </w:r>
      <w:r>
        <w:t>rē</w:t>
      </w:r>
      <w:r>
        <w:rPr>
          <w:spacing w:val="-3"/>
        </w:rPr>
        <w:t>g</w:t>
      </w:r>
      <w:r>
        <w:t>u</w:t>
      </w:r>
      <w:r>
        <w:rPr>
          <w:spacing w:val="-4"/>
        </w:rPr>
        <w:t>m</w:t>
      </w:r>
      <w:r>
        <w:t>a s</w:t>
      </w:r>
      <w:r>
        <w:rPr>
          <w:spacing w:val="1"/>
        </w:rPr>
        <w:t>i</w:t>
      </w:r>
      <w:r>
        <w:t xml:space="preserve">rds </w:t>
      </w:r>
      <w:r>
        <w:rPr>
          <w:spacing w:val="-4"/>
        </w:rPr>
        <w:t>m</w:t>
      </w:r>
      <w:r>
        <w:rPr>
          <w:spacing w:val="2"/>
        </w:rPr>
        <w:t>a</w:t>
      </w:r>
      <w:r>
        <w:rPr>
          <w:spacing w:val="-3"/>
        </w:rPr>
        <w:t>z</w:t>
      </w:r>
      <w:r>
        <w:t>sp</w:t>
      </w:r>
      <w:r>
        <w:rPr>
          <w:spacing w:val="-3"/>
        </w:rPr>
        <w:t>ē</w:t>
      </w:r>
      <w:r>
        <w:rPr>
          <w:spacing w:val="3"/>
        </w:rPr>
        <w:t>j</w:t>
      </w:r>
      <w:r>
        <w:t>as</w:t>
      </w:r>
      <w:r>
        <w:rPr>
          <w:spacing w:val="-2"/>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v</w:t>
      </w:r>
      <w:r>
        <w:t>ai</w:t>
      </w:r>
      <w:r>
        <w:rPr>
          <w:spacing w:val="1"/>
        </w:rPr>
        <w:t xml:space="preserve"> t</w:t>
      </w:r>
      <w:r>
        <w:rPr>
          <w:spacing w:val="-2"/>
        </w:rPr>
        <w:t>i</w:t>
      </w:r>
      <w:r>
        <w:t>e</w:t>
      </w:r>
      <w:r>
        <w:rPr>
          <w:spacing w:val="-2"/>
        </w:rPr>
        <w:t xml:space="preserve"> </w:t>
      </w:r>
      <w:r>
        <w:t>pas</w:t>
      </w:r>
      <w:r>
        <w:rPr>
          <w:spacing w:val="-2"/>
        </w:rPr>
        <w:t>t</w:t>
      </w:r>
      <w:r>
        <w:rPr>
          <w:spacing w:val="1"/>
        </w:rPr>
        <w:t>i</w:t>
      </w:r>
      <w:r>
        <w:t>p</w:t>
      </w:r>
      <w:r>
        <w:rPr>
          <w:spacing w:val="-2"/>
        </w:rPr>
        <w:t>r</w:t>
      </w:r>
      <w:r>
        <w:rPr>
          <w:spacing w:val="1"/>
        </w:rPr>
        <w:t>i</w:t>
      </w:r>
      <w:r>
        <w:t>n</w:t>
      </w:r>
      <w:r>
        <w:rPr>
          <w:spacing w:val="-3"/>
        </w:rPr>
        <w:t>ā</w:t>
      </w:r>
      <w:r>
        <w:t xml:space="preserve">s, </w:t>
      </w:r>
      <w:r>
        <w:rPr>
          <w:spacing w:val="-3"/>
        </w:rPr>
        <w:t>ā</w:t>
      </w:r>
      <w:r>
        <w:t>r</w:t>
      </w:r>
      <w:r>
        <w:rPr>
          <w:spacing w:val="-2"/>
        </w:rPr>
        <w:t>s</w:t>
      </w:r>
      <w:r>
        <w:rPr>
          <w:spacing w:val="1"/>
        </w:rPr>
        <w:t>t</w:t>
      </w:r>
      <w:r>
        <w:t>ē</w:t>
      </w:r>
      <w:r>
        <w:rPr>
          <w:spacing w:val="-2"/>
        </w:rPr>
        <w:t>š</w:t>
      </w:r>
      <w:r>
        <w:t xml:space="preserve">ana </w:t>
      </w:r>
      <w:r>
        <w:rPr>
          <w:spacing w:val="-3"/>
        </w:rPr>
        <w:t>a</w:t>
      </w:r>
      <w:r>
        <w:t>r</w:t>
      </w:r>
      <w:r>
        <w:rPr>
          <w:spacing w:val="1"/>
        </w:rPr>
        <w:t xml:space="preserve"> </w:t>
      </w:r>
      <w:r>
        <w:rPr>
          <w:color w:val="000000"/>
          <w:lang w:eastAsia="en-GB"/>
        </w:rPr>
        <w:t>AMGEVITA</w:t>
      </w:r>
      <w:r>
        <w:rPr>
          <w:spacing w:val="-2"/>
        </w:rPr>
        <w:t xml:space="preserve"> </w:t>
      </w:r>
      <w:r>
        <w:rPr>
          <w:spacing w:val="3"/>
        </w:rPr>
        <w:t>j</w:t>
      </w:r>
      <w:r>
        <w:t>āp</w:t>
      </w:r>
      <w:r>
        <w:rPr>
          <w:spacing w:val="-3"/>
        </w:rPr>
        <w:t>ā</w:t>
      </w:r>
      <w:r>
        <w:t>r</w:t>
      </w:r>
      <w:r>
        <w:rPr>
          <w:spacing w:val="-2"/>
        </w:rPr>
        <w:t>t</w:t>
      </w:r>
      <w:r>
        <w:t>ra</w:t>
      </w:r>
      <w:r>
        <w:rPr>
          <w:spacing w:val="-3"/>
        </w:rPr>
        <w:t>u</w:t>
      </w:r>
      <w:r>
        <w:t>c.</w:t>
      </w:r>
    </w:p>
    <w:p w14:paraId="0A211BD5" w14:textId="77777777" w:rsidR="00F02279" w:rsidRDefault="00F02279">
      <w:pPr>
        <w:pStyle w:val="BodyText"/>
        <w:widowControl/>
        <w:kinsoku w:val="0"/>
        <w:overflowPunct w:val="0"/>
        <w:ind w:left="0"/>
      </w:pPr>
    </w:p>
    <w:p w14:paraId="333562EB" w14:textId="77777777" w:rsidR="00F02279" w:rsidRDefault="001B5169">
      <w:pPr>
        <w:pStyle w:val="BodyText"/>
        <w:keepNext/>
        <w:widowControl/>
        <w:kinsoku w:val="0"/>
        <w:overflowPunct w:val="0"/>
        <w:ind w:left="0"/>
      </w:pPr>
      <w:r>
        <w:rPr>
          <w:spacing w:val="-1"/>
          <w:u w:val="single"/>
        </w:rPr>
        <w:t>A</w:t>
      </w:r>
      <w:r>
        <w:rPr>
          <w:u w:val="single"/>
        </w:rPr>
        <w:t>u</w:t>
      </w:r>
      <w:r>
        <w:rPr>
          <w:spacing w:val="1"/>
          <w:u w:val="single"/>
        </w:rPr>
        <w:t>t</w:t>
      </w:r>
      <w:r>
        <w:rPr>
          <w:u w:val="single"/>
        </w:rPr>
        <w:t>o</w:t>
      </w:r>
      <w:r>
        <w:rPr>
          <w:spacing w:val="1"/>
          <w:u w:val="single"/>
        </w:rPr>
        <w:t>i</w:t>
      </w:r>
      <w:r>
        <w:rPr>
          <w:spacing w:val="-4"/>
          <w:u w:val="single"/>
        </w:rPr>
        <w:t>m</w:t>
      </w:r>
      <w:r>
        <w:rPr>
          <w:u w:val="single"/>
        </w:rPr>
        <w:t>ūni p</w:t>
      </w:r>
      <w:r>
        <w:rPr>
          <w:spacing w:val="-2"/>
          <w:u w:val="single"/>
        </w:rPr>
        <w:t>r</w:t>
      </w:r>
      <w:r>
        <w:rPr>
          <w:u w:val="single"/>
        </w:rPr>
        <w:t>oc</w:t>
      </w:r>
      <w:r>
        <w:rPr>
          <w:spacing w:val="-3"/>
          <w:u w:val="single"/>
        </w:rPr>
        <w:t>e</w:t>
      </w:r>
      <w:r>
        <w:rPr>
          <w:u w:val="single"/>
        </w:rPr>
        <w:t>si</w:t>
      </w:r>
    </w:p>
    <w:p w14:paraId="22208F1D" w14:textId="77777777" w:rsidR="00F02279" w:rsidRDefault="00F02279">
      <w:pPr>
        <w:pStyle w:val="BodyText"/>
        <w:keepNext/>
        <w:widowControl/>
        <w:kinsoku w:val="0"/>
        <w:overflowPunct w:val="0"/>
        <w:ind w:left="0"/>
      </w:pPr>
    </w:p>
    <w:p w14:paraId="561F18C9" w14:textId="77777777" w:rsidR="00F02279" w:rsidRDefault="001B5169">
      <w:pPr>
        <w:pStyle w:val="BodyText"/>
        <w:widowControl/>
        <w:kinsoku w:val="0"/>
        <w:overflowPunct w:val="0"/>
        <w:ind w:left="0"/>
      </w:pPr>
      <w:r>
        <w:rPr>
          <w:spacing w:val="-1"/>
        </w:rPr>
        <w:t>Ā</w:t>
      </w:r>
      <w:r>
        <w:t>rs</w:t>
      </w:r>
      <w:r>
        <w:rPr>
          <w:spacing w:val="1"/>
        </w:rPr>
        <w:t>t</w:t>
      </w:r>
      <w:r>
        <w:rPr>
          <w:spacing w:val="-3"/>
        </w:rPr>
        <w:t>ē</w:t>
      </w:r>
      <w:r>
        <w:t>ša</w:t>
      </w:r>
      <w:r>
        <w:rPr>
          <w:spacing w:val="-3"/>
        </w:rPr>
        <w:t>n</w:t>
      </w:r>
      <w:r>
        <w:t>a ar</w:t>
      </w:r>
      <w:r>
        <w:rPr>
          <w:spacing w:val="1"/>
        </w:rPr>
        <w:t xml:space="preserve"> </w:t>
      </w:r>
      <w:r>
        <w:rPr>
          <w:color w:val="000000"/>
          <w:lang w:eastAsia="en-GB"/>
        </w:rPr>
        <w:t>AMGEVITA</w:t>
      </w:r>
      <w:r>
        <w:rPr>
          <w:spacing w:val="-2"/>
        </w:rPr>
        <w:t xml:space="preserve"> </w:t>
      </w:r>
      <w:r>
        <w:rPr>
          <w:spacing w:val="-3"/>
        </w:rPr>
        <w:t>v</w:t>
      </w:r>
      <w:r>
        <w:t>ar</w:t>
      </w:r>
      <w:r>
        <w:rPr>
          <w:spacing w:val="1"/>
        </w:rPr>
        <w:t xml:space="preserve"> i</w:t>
      </w:r>
      <w:r>
        <w:rPr>
          <w:spacing w:val="-3"/>
        </w:rPr>
        <w:t>z</w:t>
      </w:r>
      <w:r>
        <w:rPr>
          <w:spacing w:val="-2"/>
        </w:rPr>
        <w:t>r</w:t>
      </w:r>
      <w:r>
        <w:t>a</w:t>
      </w:r>
      <w:r>
        <w:rPr>
          <w:spacing w:val="1"/>
        </w:rPr>
        <w:t>i</w:t>
      </w:r>
      <w:r>
        <w:rPr>
          <w:spacing w:val="-2"/>
        </w:rPr>
        <w:t>s</w:t>
      </w:r>
      <w:r>
        <w:rPr>
          <w:spacing w:val="1"/>
        </w:rPr>
        <w:t>ī</w:t>
      </w:r>
      <w:r>
        <w:t>t</w:t>
      </w:r>
      <w:r>
        <w:rPr>
          <w:spacing w:val="-2"/>
        </w:rPr>
        <w:t xml:space="preserve"> </w:t>
      </w:r>
      <w:r>
        <w:t>au</w:t>
      </w:r>
      <w:r>
        <w:rPr>
          <w:spacing w:val="1"/>
        </w:rPr>
        <w:t>t</w:t>
      </w:r>
      <w:r>
        <w:rPr>
          <w:spacing w:val="-3"/>
        </w:rPr>
        <w:t>o</w:t>
      </w:r>
      <w:r>
        <w:rPr>
          <w:spacing w:val="1"/>
        </w:rPr>
        <w:t>i</w:t>
      </w:r>
      <w:r>
        <w:rPr>
          <w:spacing w:val="-4"/>
        </w:rPr>
        <w:t>m</w:t>
      </w:r>
      <w:r>
        <w:t>ūnu an</w:t>
      </w:r>
      <w:r>
        <w:rPr>
          <w:spacing w:val="-2"/>
        </w:rPr>
        <w:t>t</w:t>
      </w:r>
      <w:r>
        <w:rPr>
          <w:spacing w:val="1"/>
        </w:rPr>
        <w:t>i</w:t>
      </w:r>
      <w:r>
        <w:rPr>
          <w:spacing w:val="-3"/>
        </w:rPr>
        <w:t>v</w:t>
      </w:r>
      <w:r>
        <w:rPr>
          <w:spacing w:val="1"/>
        </w:rPr>
        <w:t>i</w:t>
      </w:r>
      <w:r>
        <w:t>e</w:t>
      </w:r>
      <w:r>
        <w:rPr>
          <w:spacing w:val="1"/>
        </w:rPr>
        <w:t>l</w:t>
      </w:r>
      <w:r>
        <w:t>u</w:t>
      </w:r>
      <w:r>
        <w:rPr>
          <w:spacing w:val="-3"/>
        </w:rPr>
        <w:t xml:space="preserve"> v</w:t>
      </w:r>
      <w:r>
        <w:t>e</w:t>
      </w:r>
      <w:r>
        <w:rPr>
          <w:spacing w:val="1"/>
        </w:rPr>
        <w:t>i</w:t>
      </w:r>
      <w:r>
        <w:t>doš</w:t>
      </w:r>
      <w:r>
        <w:rPr>
          <w:spacing w:val="-3"/>
        </w:rPr>
        <w:t>a</w:t>
      </w:r>
      <w:r>
        <w:t xml:space="preserve">nos. </w:t>
      </w:r>
      <w:r>
        <w:rPr>
          <w:spacing w:val="-1"/>
        </w:rPr>
        <w:t>I</w:t>
      </w:r>
      <w:r>
        <w:rPr>
          <w:spacing w:val="1"/>
        </w:rPr>
        <w:t>l</w:t>
      </w:r>
      <w:r>
        <w:rPr>
          <w:spacing w:val="-3"/>
        </w:rPr>
        <w:t>g</w:t>
      </w:r>
      <w:r>
        <w:t>s</w:t>
      </w:r>
      <w:r>
        <w:rPr>
          <w:spacing w:val="-2"/>
        </w:rPr>
        <w:t>t</w:t>
      </w:r>
      <w:r>
        <w:t xml:space="preserve">ošas </w:t>
      </w:r>
      <w:r>
        <w:rPr>
          <w:color w:val="000000"/>
          <w:lang w:eastAsia="en-GB"/>
        </w:rPr>
        <w:t xml:space="preserve">AMGEVITA </w:t>
      </w:r>
      <w:r>
        <w:rPr>
          <w:spacing w:val="1"/>
        </w:rPr>
        <w:t>t</w:t>
      </w:r>
      <w:r>
        <w:t>e</w:t>
      </w:r>
      <w:r>
        <w:rPr>
          <w:spacing w:val="-2"/>
        </w:rPr>
        <w:t>r</w:t>
      </w:r>
      <w:r>
        <w:t>ap</w:t>
      </w:r>
      <w:r>
        <w:rPr>
          <w:spacing w:val="-2"/>
        </w:rPr>
        <w:t>i</w:t>
      </w:r>
      <w:r>
        <w:rPr>
          <w:spacing w:val="1"/>
        </w:rPr>
        <w:t>j</w:t>
      </w:r>
      <w:r>
        <w:t>as</w:t>
      </w:r>
      <w:r>
        <w:rPr>
          <w:spacing w:val="-2"/>
        </w:rPr>
        <w:t xml:space="preserve"> </w:t>
      </w:r>
      <w:r>
        <w:rPr>
          <w:spacing w:val="1"/>
        </w:rPr>
        <w:t>i</w:t>
      </w:r>
      <w:r>
        <w:rPr>
          <w:spacing w:val="-3"/>
        </w:rPr>
        <w:t>e</w:t>
      </w:r>
      <w:r>
        <w:rPr>
          <w:spacing w:val="1"/>
        </w:rPr>
        <w:t>t</w:t>
      </w:r>
      <w:r>
        <w:t>e</w:t>
      </w:r>
      <w:r>
        <w:rPr>
          <w:spacing w:val="-3"/>
        </w:rPr>
        <w:t>k</w:t>
      </w:r>
      <w:r>
        <w:rPr>
          <w:spacing w:val="-4"/>
        </w:rPr>
        <w:t>m</w:t>
      </w:r>
      <w:r>
        <w:t>e uz</w:t>
      </w:r>
      <w:r>
        <w:rPr>
          <w:spacing w:val="-2"/>
        </w:rPr>
        <w:t xml:space="preserve"> </w:t>
      </w:r>
      <w:r>
        <w:t>au</w:t>
      </w:r>
      <w:r>
        <w:rPr>
          <w:spacing w:val="1"/>
        </w:rPr>
        <w:t>t</w:t>
      </w:r>
      <w:r>
        <w:t>o</w:t>
      </w:r>
      <w:r>
        <w:rPr>
          <w:spacing w:val="1"/>
        </w:rPr>
        <w:t>i</w:t>
      </w:r>
      <w:r>
        <w:rPr>
          <w:spacing w:val="-2"/>
        </w:rPr>
        <w:t>m</w:t>
      </w:r>
      <w:r>
        <w:t>ūnu s</w:t>
      </w:r>
      <w:r>
        <w:rPr>
          <w:spacing w:val="-2"/>
        </w:rPr>
        <w:t>l</w:t>
      </w:r>
      <w:r>
        <w:rPr>
          <w:spacing w:val="1"/>
        </w:rPr>
        <w:t>i</w:t>
      </w:r>
      <w:r>
        <w:rPr>
          <w:spacing w:val="-4"/>
        </w:rPr>
        <w:t>m</w:t>
      </w:r>
      <w:r>
        <w:rPr>
          <w:spacing w:val="1"/>
        </w:rPr>
        <w:t>ī</w:t>
      </w:r>
      <w:r>
        <w:t>bu a</w:t>
      </w:r>
      <w:r>
        <w:rPr>
          <w:spacing w:val="-2"/>
        </w:rPr>
        <w:t>t</w:t>
      </w:r>
      <w:r>
        <w:rPr>
          <w:spacing w:val="1"/>
        </w:rPr>
        <w:t>t</w:t>
      </w:r>
      <w:r>
        <w:rPr>
          <w:spacing w:val="-2"/>
        </w:rPr>
        <w:t>ī</w:t>
      </w:r>
      <w:r>
        <w:t>s</w:t>
      </w:r>
      <w:r>
        <w:rPr>
          <w:spacing w:val="-2"/>
        </w:rPr>
        <w:t>t</w:t>
      </w:r>
      <w:r>
        <w:rPr>
          <w:spacing w:val="1"/>
        </w:rPr>
        <w:t>ī</w:t>
      </w:r>
      <w:r>
        <w:t>bu nav zināma.</w:t>
      </w:r>
      <w:r>
        <w:rPr>
          <w:spacing w:val="-3"/>
        </w:rPr>
        <w:t xml:space="preserve"> </w:t>
      </w:r>
      <w:r>
        <w:t xml:space="preserve">Ja </w:t>
      </w:r>
      <w:r>
        <w:rPr>
          <w:spacing w:val="-3"/>
        </w:rPr>
        <w:t>pa</w:t>
      </w:r>
      <w:r>
        <w:t>c</w:t>
      </w:r>
      <w:r>
        <w:rPr>
          <w:spacing w:val="1"/>
        </w:rPr>
        <w:t>i</w:t>
      </w:r>
      <w:r>
        <w:t>e</w:t>
      </w:r>
      <w:r>
        <w:rPr>
          <w:spacing w:val="-3"/>
        </w:rPr>
        <w:t>n</w:t>
      </w:r>
      <w:r>
        <w:rPr>
          <w:spacing w:val="1"/>
        </w:rPr>
        <w:t>t</w:t>
      </w:r>
      <w:r>
        <w:t>am</w:t>
      </w:r>
      <w:r>
        <w:rPr>
          <w:spacing w:val="-4"/>
        </w:rPr>
        <w:t xml:space="preserve"> </w:t>
      </w:r>
      <w:r>
        <w:t xml:space="preserve">pēc </w:t>
      </w:r>
      <w:r>
        <w:rPr>
          <w:spacing w:val="-3"/>
        </w:rPr>
        <w:t>ā</w:t>
      </w:r>
      <w:r>
        <w:t>rs</w:t>
      </w:r>
      <w:r>
        <w:rPr>
          <w:spacing w:val="-2"/>
        </w:rPr>
        <w:t>t</w:t>
      </w:r>
      <w:r>
        <w:t>ēš</w:t>
      </w:r>
      <w:r>
        <w:rPr>
          <w:spacing w:val="-3"/>
        </w:rPr>
        <w:t>a</w:t>
      </w:r>
      <w:r>
        <w:t>nas</w:t>
      </w:r>
      <w:r>
        <w:rPr>
          <w:spacing w:val="-2"/>
        </w:rPr>
        <w:t xml:space="preserve"> </w:t>
      </w:r>
      <w:r>
        <w:t>ar</w:t>
      </w:r>
      <w:r>
        <w:rPr>
          <w:spacing w:val="1"/>
        </w:rPr>
        <w:t xml:space="preserve"> </w:t>
      </w:r>
      <w:r>
        <w:rPr>
          <w:color w:val="000000"/>
          <w:lang w:eastAsia="en-GB"/>
        </w:rPr>
        <w:t>AMGEVITA</w:t>
      </w:r>
      <w:r>
        <w:t xml:space="preserve"> rod</w:t>
      </w:r>
      <w:r>
        <w:rPr>
          <w:spacing w:val="-3"/>
        </w:rPr>
        <w:t>a</w:t>
      </w:r>
      <w:r>
        <w:t>s p</w:t>
      </w:r>
      <w:r>
        <w:rPr>
          <w:spacing w:val="-3"/>
        </w:rPr>
        <w:t>a</w:t>
      </w:r>
      <w:r>
        <w:t xml:space="preserve">r </w:t>
      </w:r>
      <w:r>
        <w:rPr>
          <w:spacing w:val="-3"/>
        </w:rPr>
        <w:t>v</w:t>
      </w:r>
      <w:r>
        <w:rPr>
          <w:spacing w:val="1"/>
        </w:rPr>
        <w:t>il</w:t>
      </w:r>
      <w:r>
        <w:rPr>
          <w:spacing w:val="-3"/>
        </w:rPr>
        <w:t>k</w:t>
      </w:r>
      <w:r>
        <w:t>ēdei</w:t>
      </w:r>
      <w:r>
        <w:rPr>
          <w:spacing w:val="1"/>
        </w:rPr>
        <w:t xml:space="preserve"> </w:t>
      </w:r>
      <w:r>
        <w:rPr>
          <w:spacing w:val="-2"/>
        </w:rPr>
        <w:t>l</w:t>
      </w:r>
      <w:r>
        <w:rPr>
          <w:spacing w:val="1"/>
        </w:rPr>
        <w:t>ī</w:t>
      </w:r>
      <w:r>
        <w:t>d</w:t>
      </w:r>
      <w:r>
        <w:rPr>
          <w:spacing w:val="-3"/>
        </w:rPr>
        <w:t>z</w:t>
      </w:r>
      <w:r>
        <w:rPr>
          <w:spacing w:val="1"/>
        </w:rPr>
        <w:t>ī</w:t>
      </w:r>
      <w:r>
        <w:rPr>
          <w:spacing w:val="-3"/>
        </w:rPr>
        <w:t>g</w:t>
      </w:r>
      <w:r>
        <w:t>u s</w:t>
      </w:r>
      <w:r>
        <w:rPr>
          <w:spacing w:val="1"/>
        </w:rPr>
        <w:t>i</w:t>
      </w:r>
      <w:r>
        <w:t>n</w:t>
      </w:r>
      <w:r>
        <w:rPr>
          <w:spacing w:val="-3"/>
        </w:rPr>
        <w:t>d</w:t>
      </w:r>
      <w:r>
        <w:t>ro</w:t>
      </w:r>
      <w:r>
        <w:rPr>
          <w:spacing w:val="-4"/>
        </w:rPr>
        <w:t>m</w:t>
      </w:r>
      <w:r>
        <w:t xml:space="preserve">u </w:t>
      </w:r>
      <w:r>
        <w:rPr>
          <w:spacing w:val="1"/>
        </w:rPr>
        <w:t>l</w:t>
      </w:r>
      <w:r>
        <w:rPr>
          <w:spacing w:val="-2"/>
        </w:rPr>
        <w:t>i</w:t>
      </w:r>
      <w:r>
        <w:t>ec</w:t>
      </w:r>
      <w:r>
        <w:rPr>
          <w:spacing w:val="1"/>
        </w:rPr>
        <w:t>i</w:t>
      </w:r>
      <w:r>
        <w:t>n</w:t>
      </w:r>
      <w:r>
        <w:rPr>
          <w:spacing w:val="-3"/>
        </w:rPr>
        <w:t>o</w:t>
      </w:r>
      <w:r>
        <w:t>ši</w:t>
      </w:r>
      <w:r>
        <w:rPr>
          <w:spacing w:val="-2"/>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 xml:space="preserve">un </w:t>
      </w:r>
      <w:r>
        <w:rPr>
          <w:spacing w:val="-2"/>
        </w:rPr>
        <w:t>i</w:t>
      </w:r>
      <w:r>
        <w:t>r</w:t>
      </w:r>
      <w:r>
        <w:rPr>
          <w:spacing w:val="1"/>
        </w:rPr>
        <w:t xml:space="preserve"> </w:t>
      </w:r>
      <w:r>
        <w:t>po</w:t>
      </w:r>
      <w:r>
        <w:rPr>
          <w:spacing w:val="-3"/>
        </w:rPr>
        <w:t>z</w:t>
      </w:r>
      <w:r>
        <w:rPr>
          <w:spacing w:val="-2"/>
        </w:rPr>
        <w:t>i</w:t>
      </w:r>
      <w:r>
        <w:rPr>
          <w:spacing w:val="1"/>
        </w:rPr>
        <w:t>tī</w:t>
      </w:r>
      <w:r>
        <w:rPr>
          <w:spacing w:val="-3"/>
        </w:rPr>
        <w:t>v</w:t>
      </w:r>
      <w:r>
        <w:t>s a</w:t>
      </w:r>
      <w:r>
        <w:rPr>
          <w:spacing w:val="-3"/>
        </w:rPr>
        <w:t>n</w:t>
      </w:r>
      <w:r>
        <w:rPr>
          <w:spacing w:val="1"/>
        </w:rPr>
        <w:t>t</w:t>
      </w:r>
      <w:r>
        <w:t>i</w:t>
      </w:r>
      <w:r>
        <w:rPr>
          <w:spacing w:val="-4"/>
        </w:rPr>
        <w:t>-</w:t>
      </w:r>
      <w:r>
        <w:t>dubu</w:t>
      </w:r>
      <w:r>
        <w:rPr>
          <w:spacing w:val="1"/>
        </w:rPr>
        <w:t>l</w:t>
      </w:r>
      <w:r>
        <w:rPr>
          <w:spacing w:val="-2"/>
        </w:rPr>
        <w:t>t</w:t>
      </w:r>
      <w:r>
        <w:t>sp</w:t>
      </w:r>
      <w:r>
        <w:rPr>
          <w:spacing w:val="-2"/>
        </w:rPr>
        <w:t>i</w:t>
      </w:r>
      <w:r>
        <w:t>r</w:t>
      </w:r>
      <w:r>
        <w:rPr>
          <w:spacing w:val="-3"/>
        </w:rPr>
        <w:t>ā</w:t>
      </w:r>
      <w:r>
        <w:rPr>
          <w:spacing w:val="1"/>
        </w:rPr>
        <w:t>l</w:t>
      </w:r>
      <w:r>
        <w:t xml:space="preserve">es </w:t>
      </w:r>
      <w:r>
        <w:rPr>
          <w:spacing w:val="-1"/>
        </w:rPr>
        <w:t>D</w:t>
      </w:r>
      <w:r>
        <w:rPr>
          <w:spacing w:val="-4"/>
        </w:rPr>
        <w:t>N</w:t>
      </w:r>
      <w:r>
        <w:t>S</w:t>
      </w:r>
      <w:r>
        <w:rPr>
          <w:spacing w:val="-1"/>
        </w:rPr>
        <w:t xml:space="preserve"> </w:t>
      </w:r>
      <w:r>
        <w:t>an</w:t>
      </w:r>
      <w:r>
        <w:rPr>
          <w:spacing w:val="-2"/>
        </w:rPr>
        <w:t>t</w:t>
      </w:r>
      <w:r>
        <w:rPr>
          <w:spacing w:val="1"/>
        </w:rPr>
        <w:t>i</w:t>
      </w:r>
      <w:r>
        <w:rPr>
          <w:spacing w:val="-3"/>
        </w:rPr>
        <w:t>v</w:t>
      </w:r>
      <w:r>
        <w:rPr>
          <w:spacing w:val="1"/>
        </w:rPr>
        <w:t>i</w:t>
      </w:r>
      <w:r>
        <w:t>e</w:t>
      </w:r>
      <w:r>
        <w:rPr>
          <w:spacing w:val="1"/>
        </w:rPr>
        <w:t>lu test</w:t>
      </w:r>
      <w:r>
        <w:t>s, ārs</w:t>
      </w:r>
      <w:r>
        <w:rPr>
          <w:spacing w:val="-2"/>
        </w:rPr>
        <w:t>t</w:t>
      </w:r>
      <w:r>
        <w:t>ēša</w:t>
      </w:r>
      <w:r>
        <w:rPr>
          <w:spacing w:val="-3"/>
        </w:rPr>
        <w:t>n</w:t>
      </w:r>
      <w:r>
        <w:t xml:space="preserve">u </w:t>
      </w:r>
      <w:r>
        <w:rPr>
          <w:spacing w:val="-3"/>
        </w:rPr>
        <w:t>a</w:t>
      </w:r>
      <w:r>
        <w:t>r</w:t>
      </w:r>
      <w:r>
        <w:rPr>
          <w:spacing w:val="1"/>
        </w:rPr>
        <w:t xml:space="preserve"> </w:t>
      </w:r>
      <w:r>
        <w:rPr>
          <w:color w:val="000000"/>
          <w:lang w:eastAsia="en-GB"/>
        </w:rPr>
        <w:t>AMGEVITA</w:t>
      </w:r>
      <w:r>
        <w:rPr>
          <w:spacing w:val="-2"/>
        </w:rPr>
        <w:t xml:space="preserve"> </w:t>
      </w:r>
      <w:r>
        <w:t>ne</w:t>
      </w:r>
      <w:r>
        <w:rPr>
          <w:spacing w:val="-3"/>
        </w:rPr>
        <w:t>d</w:t>
      </w:r>
      <w:r>
        <w:t>r</w:t>
      </w:r>
      <w:r>
        <w:rPr>
          <w:spacing w:val="1"/>
        </w:rPr>
        <w:t>ī</w:t>
      </w:r>
      <w:r>
        <w:rPr>
          <w:spacing w:val="-3"/>
        </w:rPr>
        <w:t>k</w:t>
      </w:r>
      <w:r>
        <w:t>st</w:t>
      </w:r>
      <w:r>
        <w:rPr>
          <w:spacing w:val="1"/>
        </w:rPr>
        <w:t xml:space="preserve"> turpināt </w:t>
      </w:r>
      <w:r>
        <w:rPr>
          <w:spacing w:val="-2"/>
        </w:rPr>
        <w:t>(</w:t>
      </w:r>
      <w:r>
        <w:t>s</w:t>
      </w:r>
      <w:r>
        <w:rPr>
          <w:spacing w:val="-3"/>
        </w:rPr>
        <w:t>k</w:t>
      </w:r>
      <w:r>
        <w:t>a</w:t>
      </w:r>
      <w:r>
        <w:rPr>
          <w:spacing w:val="1"/>
        </w:rPr>
        <w:t>t</w:t>
      </w:r>
      <w:r>
        <w:rPr>
          <w:spacing w:val="-2"/>
        </w:rPr>
        <w:t>ī</w:t>
      </w:r>
      <w:r>
        <w:t>t</w:t>
      </w:r>
      <w:r>
        <w:rPr>
          <w:spacing w:val="1"/>
        </w:rPr>
        <w:t xml:space="preserve"> </w:t>
      </w:r>
      <w:r>
        <w:t>4.</w:t>
      </w:r>
      <w:r>
        <w:rPr>
          <w:spacing w:val="-3"/>
        </w:rPr>
        <w:t>8</w:t>
      </w:r>
      <w:r>
        <w:t>. apa</w:t>
      </w:r>
      <w:r>
        <w:rPr>
          <w:spacing w:val="-3"/>
        </w:rPr>
        <w:t>k</w:t>
      </w:r>
      <w:r>
        <w:t>špun</w:t>
      </w:r>
      <w:r>
        <w:rPr>
          <w:spacing w:val="-3"/>
        </w:rPr>
        <w:t>k</w:t>
      </w:r>
      <w:r>
        <w:rPr>
          <w:spacing w:val="1"/>
        </w:rPr>
        <w:t>t</w:t>
      </w:r>
      <w:r>
        <w:t>u).</w:t>
      </w:r>
    </w:p>
    <w:p w14:paraId="0206BB47" w14:textId="77777777" w:rsidR="00F02279" w:rsidRDefault="00F02279">
      <w:pPr>
        <w:pStyle w:val="BodyText"/>
        <w:widowControl/>
        <w:kinsoku w:val="0"/>
        <w:overflowPunct w:val="0"/>
        <w:ind w:left="0"/>
      </w:pPr>
    </w:p>
    <w:p w14:paraId="574B479E" w14:textId="77777777" w:rsidR="00F02279" w:rsidRDefault="001B5169">
      <w:pPr>
        <w:pStyle w:val="BodyText"/>
        <w:keepNext/>
        <w:widowControl/>
        <w:kinsoku w:val="0"/>
        <w:overflowPunct w:val="0"/>
        <w:ind w:left="0"/>
        <w:rPr>
          <w:u w:val="single"/>
        </w:rPr>
      </w:pPr>
      <w:r>
        <w:rPr>
          <w:u w:val="single"/>
        </w:rPr>
        <w:t>Vienlaicīga bioloģisku DMARD vai TNF-antagonistu lietošana</w:t>
      </w:r>
    </w:p>
    <w:p w14:paraId="7E075469" w14:textId="77777777" w:rsidR="00F02279" w:rsidRDefault="00F02279">
      <w:pPr>
        <w:pStyle w:val="BodyText"/>
        <w:keepNext/>
        <w:widowControl/>
        <w:kinsoku w:val="0"/>
        <w:overflowPunct w:val="0"/>
        <w:ind w:left="0"/>
      </w:pPr>
    </w:p>
    <w:p w14:paraId="7A3E3315" w14:textId="77777777" w:rsidR="00F02279" w:rsidRDefault="001B5169">
      <w:pPr>
        <w:pStyle w:val="BodyText"/>
        <w:widowControl/>
        <w:kinsoku w:val="0"/>
        <w:overflowPunct w:val="0"/>
        <w:ind w:left="0"/>
      </w:pPr>
      <w:r>
        <w:t>Klīniskos p</w:t>
      </w:r>
      <w:r>
        <w:rPr>
          <w:spacing w:val="-3"/>
        </w:rPr>
        <w:t>ē</w:t>
      </w:r>
      <w:r>
        <w:rPr>
          <w:spacing w:val="1"/>
        </w:rPr>
        <w:t>t</w:t>
      </w:r>
      <w:r>
        <w:rPr>
          <w:spacing w:val="-2"/>
        </w:rPr>
        <w:t>ī</w:t>
      </w:r>
      <w:r>
        <w:rPr>
          <w:spacing w:val="1"/>
        </w:rPr>
        <w:t>j</w:t>
      </w:r>
      <w:r>
        <w:t>u</w:t>
      </w:r>
      <w:r>
        <w:rPr>
          <w:spacing w:val="-4"/>
        </w:rPr>
        <w:t>m</w:t>
      </w:r>
      <w:r>
        <w:t>os ar</w:t>
      </w:r>
      <w:r>
        <w:rPr>
          <w:spacing w:val="1"/>
        </w:rPr>
        <w:t xml:space="preserve"> </w:t>
      </w:r>
      <w:r>
        <w:rPr>
          <w:spacing w:val="-3"/>
        </w:rPr>
        <w:t>v</w:t>
      </w:r>
      <w:r>
        <w:rPr>
          <w:spacing w:val="1"/>
        </w:rPr>
        <w:t>i</w:t>
      </w:r>
      <w:r>
        <w:t>e</w:t>
      </w:r>
      <w:r>
        <w:rPr>
          <w:spacing w:val="-3"/>
        </w:rPr>
        <w:t>n</w:t>
      </w:r>
      <w:r>
        <w:rPr>
          <w:spacing w:val="1"/>
        </w:rPr>
        <w:t>l</w:t>
      </w:r>
      <w:r>
        <w:t>a</w:t>
      </w:r>
      <w:r>
        <w:rPr>
          <w:spacing w:val="-2"/>
        </w:rPr>
        <w:t>i</w:t>
      </w:r>
      <w:r>
        <w:t>c</w:t>
      </w:r>
      <w:r>
        <w:rPr>
          <w:spacing w:val="1"/>
        </w:rPr>
        <w:t>ī</w:t>
      </w:r>
      <w:r>
        <w:rPr>
          <w:spacing w:val="-3"/>
        </w:rPr>
        <w:t>g</w:t>
      </w:r>
      <w:r>
        <w:t>u ana</w:t>
      </w:r>
      <w:r>
        <w:rPr>
          <w:spacing w:val="-3"/>
        </w:rPr>
        <w:t>k</w:t>
      </w:r>
      <w:r>
        <w:rPr>
          <w:spacing w:val="1"/>
        </w:rPr>
        <w:t>i</w:t>
      </w:r>
      <w:r>
        <w:rPr>
          <w:spacing w:val="-3"/>
        </w:rPr>
        <w:t>n</w:t>
      </w:r>
      <w:r>
        <w:t>ras</w:t>
      </w:r>
      <w:r>
        <w:rPr>
          <w:spacing w:val="-2"/>
        </w:rPr>
        <w:t xml:space="preserve"> </w:t>
      </w:r>
      <w:r>
        <w:t xml:space="preserve">un </w:t>
      </w:r>
      <w:r>
        <w:rPr>
          <w:spacing w:val="-3"/>
        </w:rPr>
        <w:t>c</w:t>
      </w:r>
      <w:r>
        <w:rPr>
          <w:spacing w:val="1"/>
        </w:rPr>
        <w:t>i</w:t>
      </w:r>
      <w:r>
        <w:rPr>
          <w:spacing w:val="-2"/>
        </w:rPr>
        <w:t>t</w:t>
      </w:r>
      <w:r>
        <w:t>a</w:t>
      </w:r>
      <w:r>
        <w:rPr>
          <w:spacing w:val="-2"/>
        </w:rPr>
        <w:t xml:space="preserve"> </w:t>
      </w:r>
      <w:r>
        <w:rPr>
          <w:spacing w:val="-1"/>
        </w:rPr>
        <w:t>T</w:t>
      </w:r>
      <w:r>
        <w:rPr>
          <w:spacing w:val="-2"/>
        </w:rPr>
        <w:t>N</w:t>
      </w:r>
      <w:r>
        <w:rPr>
          <w:spacing w:val="2"/>
        </w:rPr>
        <w:t>F</w:t>
      </w:r>
      <w:r>
        <w:rPr>
          <w:spacing w:val="-4"/>
        </w:rPr>
        <w:t>-</w:t>
      </w:r>
      <w:r>
        <w:t>an</w:t>
      </w:r>
      <w:r>
        <w:rPr>
          <w:spacing w:val="1"/>
        </w:rPr>
        <w:t>t</w:t>
      </w:r>
      <w:r>
        <w:t>a</w:t>
      </w:r>
      <w:r>
        <w:rPr>
          <w:spacing w:val="-3"/>
        </w:rPr>
        <w:t>g</w:t>
      </w:r>
      <w:r>
        <w:t>on</w:t>
      </w:r>
      <w:r>
        <w:rPr>
          <w:spacing w:val="1"/>
        </w:rPr>
        <w:t>i</w:t>
      </w:r>
      <w:r>
        <w:t>s</w:t>
      </w:r>
      <w:r>
        <w:rPr>
          <w:spacing w:val="-2"/>
        </w:rPr>
        <w:t>t</w:t>
      </w:r>
      <w:r>
        <w:t xml:space="preserve">a </w:t>
      </w:r>
      <w:r>
        <w:rPr>
          <w:spacing w:val="-4"/>
        </w:rPr>
        <w:t xml:space="preserve">– </w:t>
      </w:r>
      <w:r>
        <w:t>e</w:t>
      </w:r>
      <w:r>
        <w:rPr>
          <w:spacing w:val="1"/>
        </w:rPr>
        <w:t>t</w:t>
      </w:r>
      <w:r>
        <w:t>an</w:t>
      </w:r>
      <w:r>
        <w:rPr>
          <w:spacing w:val="-3"/>
        </w:rPr>
        <w:t>e</w:t>
      </w:r>
      <w:r>
        <w:t>rce</w:t>
      </w:r>
      <w:r>
        <w:rPr>
          <w:spacing w:val="-3"/>
        </w:rPr>
        <w:t>p</w:t>
      </w:r>
      <w:r>
        <w:rPr>
          <w:spacing w:val="-2"/>
        </w:rPr>
        <w:t>t</w:t>
      </w:r>
      <w:r>
        <w:t xml:space="preserve">a – </w:t>
      </w:r>
      <w:r>
        <w:rPr>
          <w:spacing w:val="-2"/>
        </w:rPr>
        <w:t>l</w:t>
      </w:r>
      <w:r>
        <w:rPr>
          <w:spacing w:val="1"/>
        </w:rPr>
        <w:t>i</w:t>
      </w:r>
      <w:r>
        <w:rPr>
          <w:spacing w:val="-3"/>
        </w:rPr>
        <w:t>e</w:t>
      </w:r>
      <w:r>
        <w:rPr>
          <w:spacing w:val="1"/>
        </w:rPr>
        <w:t>t</w:t>
      </w:r>
      <w:r>
        <w:t>oša</w:t>
      </w:r>
      <w:r>
        <w:rPr>
          <w:spacing w:val="-3"/>
        </w:rPr>
        <w:t>n</w:t>
      </w:r>
      <w:r>
        <w:t>u no</w:t>
      </w:r>
      <w:r>
        <w:rPr>
          <w:spacing w:val="-3"/>
        </w:rPr>
        <w:t>v</w:t>
      </w:r>
      <w:r>
        <w:t>ēro</w:t>
      </w:r>
      <w:r>
        <w:rPr>
          <w:spacing w:val="1"/>
        </w:rPr>
        <w:t>t</w:t>
      </w:r>
      <w:r>
        <w:t>a</w:t>
      </w:r>
      <w:r>
        <w:rPr>
          <w:spacing w:val="-2"/>
        </w:rPr>
        <w:t xml:space="preserve"> </w:t>
      </w:r>
      <w:r>
        <w:t>nop</w:t>
      </w:r>
      <w:r>
        <w:rPr>
          <w:spacing w:val="-2"/>
        </w:rPr>
        <w:t>i</w:t>
      </w:r>
      <w:r>
        <w:t>e</w:t>
      </w:r>
      <w:r>
        <w:rPr>
          <w:spacing w:val="1"/>
        </w:rPr>
        <w:t>t</w:t>
      </w:r>
      <w:r>
        <w:rPr>
          <w:spacing w:val="-3"/>
        </w:rPr>
        <w:t>n</w:t>
      </w:r>
      <w:r>
        <w:t xml:space="preserve">u </w:t>
      </w:r>
      <w:r>
        <w:rPr>
          <w:spacing w:val="1"/>
        </w:rPr>
        <w:t>i</w:t>
      </w:r>
      <w:r>
        <w:rPr>
          <w:spacing w:val="-3"/>
        </w:rPr>
        <w:t>n</w:t>
      </w:r>
      <w:r>
        <w:t>fe</w:t>
      </w:r>
      <w:r>
        <w:rPr>
          <w:spacing w:val="-3"/>
        </w:rPr>
        <w:t>k</w:t>
      </w:r>
      <w:r>
        <w:t>c</w:t>
      </w:r>
      <w:r>
        <w:rPr>
          <w:spacing w:val="-2"/>
        </w:rPr>
        <w:t>i</w:t>
      </w:r>
      <w:r>
        <w:rPr>
          <w:spacing w:val="1"/>
        </w:rPr>
        <w:t>j</w:t>
      </w:r>
      <w:r>
        <w:t>u</w:t>
      </w:r>
      <w:r>
        <w:rPr>
          <w:spacing w:val="-3"/>
        </w:rPr>
        <w:t xml:space="preserve"> </w:t>
      </w:r>
      <w:r>
        <w:t>a</w:t>
      </w:r>
      <w:r>
        <w:rPr>
          <w:spacing w:val="1"/>
        </w:rPr>
        <w:t>t</w:t>
      </w:r>
      <w:r>
        <w:rPr>
          <w:spacing w:val="-2"/>
        </w:rPr>
        <w:t>t</w:t>
      </w:r>
      <w:r>
        <w:rPr>
          <w:spacing w:val="1"/>
        </w:rPr>
        <w:t>ī</w:t>
      </w:r>
      <w:r>
        <w:rPr>
          <w:spacing w:val="-2"/>
        </w:rPr>
        <w:t>s</w:t>
      </w:r>
      <w:r>
        <w:rPr>
          <w:spacing w:val="1"/>
        </w:rPr>
        <w:t>t</w:t>
      </w:r>
      <w:r>
        <w:rPr>
          <w:spacing w:val="-2"/>
        </w:rPr>
        <w:t>ī</w:t>
      </w:r>
      <w:r>
        <w:t>ba, un,</w:t>
      </w:r>
      <w:r>
        <w:rPr>
          <w:spacing w:val="-3"/>
        </w:rPr>
        <w:t xml:space="preserve"> </w:t>
      </w:r>
      <w:r>
        <w:t>s</w:t>
      </w:r>
      <w:r>
        <w:rPr>
          <w:spacing w:val="-3"/>
        </w:rPr>
        <w:t>a</w:t>
      </w:r>
      <w:r>
        <w:rPr>
          <w:spacing w:val="1"/>
        </w:rPr>
        <w:t>lī</w:t>
      </w:r>
      <w:r>
        <w:t>d</w:t>
      </w:r>
      <w:r>
        <w:rPr>
          <w:spacing w:val="-3"/>
        </w:rPr>
        <w:t>z</w:t>
      </w:r>
      <w:r>
        <w:rPr>
          <w:spacing w:val="1"/>
        </w:rPr>
        <w:t>i</w:t>
      </w:r>
      <w:r>
        <w:rPr>
          <w:spacing w:val="-3"/>
        </w:rPr>
        <w:t>n</w:t>
      </w:r>
      <w:r>
        <w:t>ot</w:t>
      </w:r>
      <w:r>
        <w:rPr>
          <w:spacing w:val="1"/>
        </w:rPr>
        <w:t xml:space="preserve"> </w:t>
      </w:r>
      <w:r>
        <w:rPr>
          <w:spacing w:val="-3"/>
        </w:rPr>
        <w:t>a</w:t>
      </w:r>
      <w:r>
        <w:t>r</w:t>
      </w:r>
      <w:r>
        <w:rPr>
          <w:spacing w:val="1"/>
        </w:rPr>
        <w:t xml:space="preserve"> </w:t>
      </w:r>
      <w:r>
        <w:rPr>
          <w:spacing w:val="-3"/>
        </w:rPr>
        <w:t>e</w:t>
      </w:r>
      <w:r>
        <w:rPr>
          <w:spacing w:val="1"/>
        </w:rPr>
        <w:t>t</w:t>
      </w:r>
      <w:r>
        <w:t>an</w:t>
      </w:r>
      <w:r>
        <w:rPr>
          <w:spacing w:val="-3"/>
        </w:rPr>
        <w:t>e</w:t>
      </w:r>
      <w:r>
        <w:t>rc</w:t>
      </w:r>
      <w:r>
        <w:rPr>
          <w:spacing w:val="-3"/>
        </w:rPr>
        <w:t>e</w:t>
      </w:r>
      <w:r>
        <w:t>p</w:t>
      </w:r>
      <w:r>
        <w:rPr>
          <w:spacing w:val="1"/>
        </w:rPr>
        <w:t>t</w:t>
      </w:r>
      <w:r>
        <w:t xml:space="preserve">a </w:t>
      </w:r>
      <w:r>
        <w:rPr>
          <w:spacing w:val="-4"/>
        </w:rPr>
        <w:t>m</w:t>
      </w:r>
      <w:r>
        <w:t>ono</w:t>
      </w:r>
      <w:r>
        <w:rPr>
          <w:spacing w:val="-2"/>
        </w:rPr>
        <w:t>t</w:t>
      </w:r>
      <w:r>
        <w:t>era</w:t>
      </w:r>
      <w:r>
        <w:rPr>
          <w:spacing w:val="-3"/>
        </w:rPr>
        <w:t>p</w:t>
      </w:r>
      <w:r>
        <w:rPr>
          <w:spacing w:val="-2"/>
        </w:rPr>
        <w:t>i</w:t>
      </w:r>
      <w:r>
        <w:rPr>
          <w:spacing w:val="1"/>
        </w:rPr>
        <w:t>j</w:t>
      </w:r>
      <w:r>
        <w:t>u, p</w:t>
      </w:r>
      <w:r>
        <w:rPr>
          <w:spacing w:val="-3"/>
        </w:rPr>
        <w:t>a</w:t>
      </w:r>
      <w:r>
        <w:t>p</w:t>
      </w:r>
      <w:r>
        <w:rPr>
          <w:spacing w:val="1"/>
        </w:rPr>
        <w:t>il</w:t>
      </w:r>
      <w:r>
        <w:rPr>
          <w:spacing w:val="-3"/>
        </w:rPr>
        <w:t>d</w:t>
      </w:r>
      <w:r>
        <w:t xml:space="preserve">u </w:t>
      </w:r>
      <w:r>
        <w:rPr>
          <w:spacing w:val="-3"/>
        </w:rPr>
        <w:t>k</w:t>
      </w:r>
      <w:r>
        <w:rPr>
          <w:spacing w:val="1"/>
        </w:rPr>
        <w:t>lī</w:t>
      </w:r>
      <w:r>
        <w:rPr>
          <w:spacing w:val="-3"/>
        </w:rPr>
        <w:t>n</w:t>
      </w:r>
      <w:r>
        <w:rPr>
          <w:spacing w:val="1"/>
        </w:rPr>
        <w:t>i</w:t>
      </w:r>
      <w:r>
        <w:t>s</w:t>
      </w:r>
      <w:r>
        <w:rPr>
          <w:spacing w:val="-3"/>
        </w:rPr>
        <w:t>k</w:t>
      </w:r>
      <w:r>
        <w:t xml:space="preserve">ā </w:t>
      </w:r>
      <w:r>
        <w:rPr>
          <w:spacing w:val="1"/>
        </w:rPr>
        <w:t>i</w:t>
      </w:r>
      <w:r>
        <w:t>e</w:t>
      </w:r>
      <w:r>
        <w:rPr>
          <w:spacing w:val="-3"/>
        </w:rPr>
        <w:t>g</w:t>
      </w:r>
      <w:r>
        <w:t>u</w:t>
      </w:r>
      <w:r>
        <w:rPr>
          <w:spacing w:val="-3"/>
        </w:rPr>
        <w:t>v</w:t>
      </w:r>
      <w:r>
        <w:rPr>
          <w:spacing w:val="2"/>
        </w:rPr>
        <w:t>u</w:t>
      </w:r>
      <w:r>
        <w:rPr>
          <w:spacing w:val="-4"/>
        </w:rPr>
        <w:t>m</w:t>
      </w:r>
      <w:r>
        <w:t>a neb</w:t>
      </w:r>
      <w:r>
        <w:rPr>
          <w:spacing w:val="-2"/>
        </w:rPr>
        <w:t>i</w:t>
      </w:r>
      <w:r>
        <w:rPr>
          <w:spacing w:val="1"/>
        </w:rPr>
        <w:t>j</w:t>
      </w:r>
      <w:r>
        <w:t>a.</w:t>
      </w:r>
      <w:r>
        <w:rPr>
          <w:spacing w:val="-3"/>
        </w:rPr>
        <w:t xml:space="preserve"> </w:t>
      </w:r>
      <w:r>
        <w:rPr>
          <w:spacing w:val="1"/>
        </w:rPr>
        <w:t>K</w:t>
      </w:r>
      <w:r>
        <w:t>o</w:t>
      </w:r>
      <w:r>
        <w:rPr>
          <w:spacing w:val="-4"/>
        </w:rPr>
        <w:t>m</w:t>
      </w:r>
      <w:r>
        <w:t>b</w:t>
      </w:r>
      <w:r>
        <w:rPr>
          <w:spacing w:val="1"/>
        </w:rPr>
        <w:t>i</w:t>
      </w:r>
      <w:r>
        <w:t>nē</w:t>
      </w:r>
      <w:r>
        <w:rPr>
          <w:spacing w:val="-2"/>
        </w:rPr>
        <w:t>t</w:t>
      </w:r>
      <w:r>
        <w:t xml:space="preserve">as </w:t>
      </w:r>
      <w:r>
        <w:rPr>
          <w:spacing w:val="-3"/>
        </w:rPr>
        <w:t>e</w:t>
      </w:r>
      <w:r>
        <w:rPr>
          <w:spacing w:val="1"/>
        </w:rPr>
        <w:t>t</w:t>
      </w:r>
      <w:r>
        <w:t>an</w:t>
      </w:r>
      <w:r>
        <w:rPr>
          <w:spacing w:val="-3"/>
        </w:rPr>
        <w:t>e</w:t>
      </w:r>
      <w:r>
        <w:t>rc</w:t>
      </w:r>
      <w:r>
        <w:rPr>
          <w:spacing w:val="-3"/>
        </w:rPr>
        <w:t>e</w:t>
      </w:r>
      <w:r>
        <w:t>p</w:t>
      </w:r>
      <w:r>
        <w:rPr>
          <w:spacing w:val="1"/>
        </w:rPr>
        <w:t>t</w:t>
      </w:r>
      <w:r>
        <w:t>a</w:t>
      </w:r>
      <w:r>
        <w:rPr>
          <w:spacing w:val="-2"/>
        </w:rPr>
        <w:t xml:space="preserve"> </w:t>
      </w:r>
      <w:r>
        <w:t>un a</w:t>
      </w:r>
      <w:r>
        <w:rPr>
          <w:spacing w:val="-3"/>
        </w:rPr>
        <w:t>n</w:t>
      </w:r>
      <w:r>
        <w:t>a</w:t>
      </w:r>
      <w:r>
        <w:rPr>
          <w:spacing w:val="-3"/>
        </w:rPr>
        <w:t>k</w:t>
      </w:r>
      <w:r>
        <w:rPr>
          <w:spacing w:val="1"/>
        </w:rPr>
        <w:t>i</w:t>
      </w:r>
      <w:r>
        <w:t>nr</w:t>
      </w:r>
      <w:r>
        <w:rPr>
          <w:spacing w:val="-3"/>
        </w:rPr>
        <w:t>a</w:t>
      </w:r>
      <w:r>
        <w:t>s</w:t>
      </w:r>
      <w:r>
        <w:rPr>
          <w:spacing w:val="-2"/>
        </w:rPr>
        <w:t xml:space="preserve"> </w:t>
      </w:r>
      <w:r>
        <w:rPr>
          <w:spacing w:val="1"/>
        </w:rPr>
        <w:t>t</w:t>
      </w:r>
      <w:r>
        <w:t>e</w:t>
      </w:r>
      <w:r>
        <w:rPr>
          <w:spacing w:val="-2"/>
        </w:rPr>
        <w:t>r</w:t>
      </w:r>
      <w:r>
        <w:t>ap</w:t>
      </w:r>
      <w:r>
        <w:rPr>
          <w:spacing w:val="-2"/>
        </w:rPr>
        <w:t>i</w:t>
      </w:r>
      <w:r>
        <w:rPr>
          <w:spacing w:val="1"/>
        </w:rPr>
        <w:t>j</w:t>
      </w:r>
      <w:r>
        <w:rPr>
          <w:spacing w:val="-3"/>
        </w:rPr>
        <w:t>a</w:t>
      </w:r>
      <w:r>
        <w:t xml:space="preserve">s </w:t>
      </w:r>
      <w:r>
        <w:rPr>
          <w:spacing w:val="1"/>
        </w:rPr>
        <w:t>l</w:t>
      </w:r>
      <w:r>
        <w:rPr>
          <w:spacing w:val="-3"/>
        </w:rPr>
        <w:t>a</w:t>
      </w:r>
      <w:r>
        <w:rPr>
          <w:spacing w:val="1"/>
        </w:rPr>
        <w:t>i</w:t>
      </w:r>
      <w:r>
        <w:rPr>
          <w:spacing w:val="-3"/>
        </w:rPr>
        <w:t>k</w:t>
      </w:r>
      <w:r>
        <w:t>ā no</w:t>
      </w:r>
      <w:r>
        <w:rPr>
          <w:spacing w:val="-3"/>
        </w:rPr>
        <w:t>v</w:t>
      </w:r>
      <w:r>
        <w:t>ēr</w:t>
      </w:r>
      <w:r>
        <w:rPr>
          <w:spacing w:val="-3"/>
        </w:rPr>
        <w:t>o</w:t>
      </w:r>
      <w:r>
        <w:rPr>
          <w:spacing w:val="1"/>
        </w:rPr>
        <w:t>t</w:t>
      </w:r>
      <w:r>
        <w:t>o b</w:t>
      </w:r>
      <w:r>
        <w:rPr>
          <w:spacing w:val="-2"/>
        </w:rPr>
        <w:t>l</w:t>
      </w:r>
      <w:r>
        <w:rPr>
          <w:spacing w:val="-3"/>
        </w:rPr>
        <w:t>ak</w:t>
      </w:r>
      <w:r>
        <w:t>usparā</w:t>
      </w:r>
      <w:r>
        <w:rPr>
          <w:spacing w:val="-3"/>
        </w:rPr>
        <w:t>d</w:t>
      </w:r>
      <w:r>
        <w:rPr>
          <w:spacing w:val="1"/>
        </w:rPr>
        <w:t>ī</w:t>
      </w:r>
      <w:r>
        <w:t xml:space="preserve">bu </w:t>
      </w:r>
      <w:r>
        <w:rPr>
          <w:spacing w:val="-3"/>
        </w:rPr>
        <w:t>v</w:t>
      </w:r>
      <w:r>
        <w:t>e</w:t>
      </w:r>
      <w:r>
        <w:rPr>
          <w:spacing w:val="1"/>
        </w:rPr>
        <w:t>i</w:t>
      </w:r>
      <w:r>
        <w:t>da dēļ</w:t>
      </w:r>
      <w:r>
        <w:rPr>
          <w:spacing w:val="-2"/>
        </w:rPr>
        <w:t xml:space="preserve"> </w:t>
      </w:r>
      <w:r>
        <w:rPr>
          <w:spacing w:val="1"/>
        </w:rPr>
        <w:t>lī</w:t>
      </w:r>
      <w:r>
        <w:t>d</w:t>
      </w:r>
      <w:r>
        <w:rPr>
          <w:spacing w:val="-3"/>
        </w:rPr>
        <w:t>z</w:t>
      </w:r>
      <w:r>
        <w:rPr>
          <w:spacing w:val="1"/>
        </w:rPr>
        <w:t>ī</w:t>
      </w:r>
      <w:r>
        <w:rPr>
          <w:spacing w:val="-3"/>
        </w:rPr>
        <w:t>g</w:t>
      </w:r>
      <w:r>
        <w:t xml:space="preserve">a </w:t>
      </w:r>
      <w:r>
        <w:rPr>
          <w:spacing w:val="1"/>
        </w:rPr>
        <w:t>t</w:t>
      </w:r>
      <w:r>
        <w:t>o</w:t>
      </w:r>
      <w:r>
        <w:rPr>
          <w:spacing w:val="-3"/>
        </w:rPr>
        <w:t>k</w:t>
      </w:r>
      <w:r>
        <w:t>s</w:t>
      </w:r>
      <w:r>
        <w:rPr>
          <w:spacing w:val="-2"/>
        </w:rPr>
        <w:t>i</w:t>
      </w:r>
      <w:r>
        <w:t>s</w:t>
      </w:r>
      <w:r>
        <w:rPr>
          <w:spacing w:val="-3"/>
        </w:rPr>
        <w:t>k</w:t>
      </w:r>
      <w:r>
        <w:t xml:space="preserve">a </w:t>
      </w:r>
      <w:r>
        <w:rPr>
          <w:spacing w:val="1"/>
        </w:rPr>
        <w:t>i</w:t>
      </w:r>
      <w:r>
        <w:t>e</w:t>
      </w:r>
      <w:r>
        <w:rPr>
          <w:spacing w:val="-3"/>
        </w:rPr>
        <w:t>d</w:t>
      </w:r>
      <w:r>
        <w:t>ar</w:t>
      </w:r>
      <w:r>
        <w:rPr>
          <w:spacing w:val="-3"/>
        </w:rPr>
        <w:t>b</w:t>
      </w:r>
      <w:r>
        <w:rPr>
          <w:spacing w:val="-2"/>
        </w:rPr>
        <w:t>ī</w:t>
      </w:r>
      <w:r>
        <w:t xml:space="preserve">ba </w:t>
      </w:r>
      <w:r>
        <w:rPr>
          <w:spacing w:val="1"/>
        </w:rPr>
        <w:t>i</w:t>
      </w:r>
      <w:r>
        <w:rPr>
          <w:spacing w:val="-3"/>
        </w:rPr>
        <w:t>e</w:t>
      </w:r>
      <w:r>
        <w:t>sp</w:t>
      </w:r>
      <w:r>
        <w:rPr>
          <w:spacing w:val="-3"/>
        </w:rPr>
        <w:t>ē</w:t>
      </w:r>
      <w:r>
        <w:rPr>
          <w:spacing w:val="1"/>
        </w:rPr>
        <w:t>j</w:t>
      </w:r>
      <w:r>
        <w:t>a</w:t>
      </w:r>
      <w:r>
        <w:rPr>
          <w:spacing w:val="-4"/>
        </w:rPr>
        <w:t>m</w:t>
      </w:r>
      <w:r>
        <w:t>a arī</w:t>
      </w:r>
      <w:r>
        <w:rPr>
          <w:spacing w:val="-2"/>
        </w:rPr>
        <w:t xml:space="preserve"> </w:t>
      </w:r>
      <w:r>
        <w:rPr>
          <w:spacing w:val="-3"/>
        </w:rPr>
        <w:t>k</w:t>
      </w:r>
      <w:r>
        <w:t>o</w:t>
      </w:r>
      <w:r>
        <w:rPr>
          <w:spacing w:val="-4"/>
        </w:rPr>
        <w:t>m</w:t>
      </w:r>
      <w:r>
        <w:t>b</w:t>
      </w:r>
      <w:r>
        <w:rPr>
          <w:spacing w:val="1"/>
        </w:rPr>
        <w:t>i</w:t>
      </w:r>
      <w:r>
        <w:t>nē</w:t>
      </w:r>
      <w:r>
        <w:rPr>
          <w:spacing w:val="1"/>
        </w:rPr>
        <w:t>t</w:t>
      </w:r>
      <w:r>
        <w:rPr>
          <w:spacing w:val="-3"/>
        </w:rPr>
        <w:t>a</w:t>
      </w:r>
      <w:r>
        <w:t>s ana</w:t>
      </w:r>
      <w:r>
        <w:rPr>
          <w:spacing w:val="-3"/>
        </w:rPr>
        <w:t>k</w:t>
      </w:r>
      <w:r>
        <w:rPr>
          <w:spacing w:val="1"/>
        </w:rPr>
        <w:t>i</w:t>
      </w:r>
      <w:r>
        <w:rPr>
          <w:spacing w:val="-3"/>
        </w:rPr>
        <w:t>n</w:t>
      </w:r>
      <w:r>
        <w:t xml:space="preserve">ras </w:t>
      </w:r>
      <w:r>
        <w:rPr>
          <w:spacing w:val="-3"/>
        </w:rPr>
        <w:t>u</w:t>
      </w:r>
      <w:r>
        <w:t>n c</w:t>
      </w:r>
      <w:r>
        <w:rPr>
          <w:spacing w:val="-2"/>
        </w:rPr>
        <w:t>i</w:t>
      </w:r>
      <w:r>
        <w:rPr>
          <w:spacing w:val="1"/>
        </w:rPr>
        <w:t>t</w:t>
      </w:r>
      <w:r>
        <w:t>u</w:t>
      </w:r>
      <w:r>
        <w:rPr>
          <w:spacing w:val="-3"/>
        </w:rPr>
        <w:t xml:space="preserve"> </w:t>
      </w:r>
      <w:r>
        <w:rPr>
          <w:spacing w:val="1"/>
        </w:rPr>
        <w:t>T</w:t>
      </w:r>
      <w:r>
        <w:rPr>
          <w:spacing w:val="-1"/>
        </w:rPr>
        <w:t>NF</w:t>
      </w:r>
      <w:r>
        <w:rPr>
          <w:spacing w:val="-4"/>
        </w:rPr>
        <w:t>-</w:t>
      </w:r>
      <w:r>
        <w:t>an</w:t>
      </w:r>
      <w:r>
        <w:rPr>
          <w:spacing w:val="-2"/>
        </w:rPr>
        <w:t>t</w:t>
      </w:r>
      <w:r>
        <w:t>a</w:t>
      </w:r>
      <w:r>
        <w:rPr>
          <w:spacing w:val="-3"/>
        </w:rPr>
        <w:t>g</w:t>
      </w:r>
      <w:r>
        <w:t>on</w:t>
      </w:r>
      <w:r>
        <w:rPr>
          <w:spacing w:val="1"/>
        </w:rPr>
        <w:t>i</w:t>
      </w:r>
      <w:r>
        <w:t>s</w:t>
      </w:r>
      <w:r>
        <w:rPr>
          <w:spacing w:val="1"/>
        </w:rPr>
        <w:t>t</w:t>
      </w:r>
      <w:r>
        <w:t>u</w:t>
      </w:r>
      <w:r>
        <w:rPr>
          <w:spacing w:val="-3"/>
        </w:rPr>
        <w:t xml:space="preserve"> </w:t>
      </w:r>
      <w:r>
        <w:rPr>
          <w:spacing w:val="1"/>
        </w:rPr>
        <w:t>l</w:t>
      </w:r>
      <w:r>
        <w:rPr>
          <w:spacing w:val="-2"/>
        </w:rPr>
        <w:t>i</w:t>
      </w:r>
      <w:r>
        <w:t>e</w:t>
      </w:r>
      <w:r>
        <w:rPr>
          <w:spacing w:val="1"/>
        </w:rPr>
        <w:t>t</w:t>
      </w:r>
      <w:r>
        <w:rPr>
          <w:spacing w:val="-3"/>
        </w:rPr>
        <w:t>o</w:t>
      </w:r>
      <w:r>
        <w:t>ša</w:t>
      </w:r>
      <w:r>
        <w:rPr>
          <w:spacing w:val="-3"/>
        </w:rPr>
        <w:t>n</w:t>
      </w:r>
      <w:r>
        <w:t xml:space="preserve">as </w:t>
      </w:r>
      <w:r>
        <w:rPr>
          <w:spacing w:val="-3"/>
        </w:rPr>
        <w:t>g</w:t>
      </w:r>
      <w:r>
        <w:t>ad</w:t>
      </w:r>
      <w:r>
        <w:rPr>
          <w:spacing w:val="-2"/>
        </w:rPr>
        <w:t>ī</w:t>
      </w:r>
      <w:r>
        <w:rPr>
          <w:spacing w:val="3"/>
        </w:rPr>
        <w:t>j</w:t>
      </w:r>
      <w:r>
        <w:t>u</w:t>
      </w:r>
      <w:r>
        <w:rPr>
          <w:spacing w:val="-4"/>
        </w:rPr>
        <w:t>m</w:t>
      </w:r>
      <w:r>
        <w:t xml:space="preserve">ā. </w:t>
      </w:r>
      <w:r>
        <w:rPr>
          <w:spacing w:val="1"/>
        </w:rPr>
        <w:t>T</w:t>
      </w:r>
      <w:r>
        <w:rPr>
          <w:spacing w:val="-3"/>
        </w:rPr>
        <w:t>ā</w:t>
      </w:r>
      <w:r>
        <w:t>pēc</w:t>
      </w:r>
      <w:r>
        <w:rPr>
          <w:spacing w:val="-2"/>
        </w:rPr>
        <w:t xml:space="preserve"> </w:t>
      </w:r>
      <w:r>
        <w:rPr>
          <w:color w:val="000000"/>
          <w:lang w:eastAsia="en-GB"/>
        </w:rPr>
        <w:t>AMGEVITA</w:t>
      </w:r>
      <w:r>
        <w:t xml:space="preserve"> un</w:t>
      </w:r>
      <w:r>
        <w:rPr>
          <w:spacing w:val="-3"/>
        </w:rPr>
        <w:t xml:space="preserve"> </w:t>
      </w:r>
      <w:r>
        <w:t>ana</w:t>
      </w:r>
      <w:r>
        <w:rPr>
          <w:spacing w:val="-3"/>
        </w:rPr>
        <w:t>k</w:t>
      </w:r>
      <w:r>
        <w:rPr>
          <w:spacing w:val="1"/>
        </w:rPr>
        <w:t>i</w:t>
      </w:r>
      <w:r>
        <w:t>n</w:t>
      </w:r>
      <w:r>
        <w:rPr>
          <w:spacing w:val="-2"/>
        </w:rPr>
        <w:t>r</w:t>
      </w:r>
      <w:r>
        <w:t xml:space="preserve">as </w:t>
      </w:r>
      <w:r>
        <w:rPr>
          <w:spacing w:val="-3"/>
        </w:rPr>
        <w:t>k</w:t>
      </w:r>
      <w:r>
        <w:t>o</w:t>
      </w:r>
      <w:r>
        <w:rPr>
          <w:spacing w:val="-4"/>
        </w:rPr>
        <w:t>m</w:t>
      </w:r>
      <w:r>
        <w:t>b</w:t>
      </w:r>
      <w:r>
        <w:rPr>
          <w:spacing w:val="1"/>
        </w:rPr>
        <w:t>i</w:t>
      </w:r>
      <w:r>
        <w:t>nā</w:t>
      </w:r>
      <w:r>
        <w:rPr>
          <w:spacing w:val="-3"/>
        </w:rPr>
        <w:t>c</w:t>
      </w:r>
      <w:r>
        <w:rPr>
          <w:spacing w:val="-2"/>
        </w:rPr>
        <w:t>i</w:t>
      </w:r>
      <w:r>
        <w:rPr>
          <w:spacing w:val="3"/>
        </w:rPr>
        <w:t>j</w:t>
      </w:r>
      <w:r>
        <w:t>a</w:t>
      </w:r>
      <w:r>
        <w:rPr>
          <w:spacing w:val="-2"/>
        </w:rPr>
        <w:t xml:space="preserve"> </w:t>
      </w:r>
      <w:r>
        <w:t>nav</w:t>
      </w:r>
      <w:r>
        <w:rPr>
          <w:spacing w:val="-3"/>
        </w:rPr>
        <w:t xml:space="preserve"> </w:t>
      </w:r>
      <w:r>
        <w:rPr>
          <w:spacing w:val="1"/>
        </w:rPr>
        <w:t>i</w:t>
      </w:r>
      <w:r>
        <w:rPr>
          <w:spacing w:val="-3"/>
        </w:rPr>
        <w:t>e</w:t>
      </w:r>
      <w:r>
        <w:rPr>
          <w:spacing w:val="1"/>
        </w:rPr>
        <w:t>t</w:t>
      </w:r>
      <w:r>
        <w:t>e</w:t>
      </w:r>
      <w:r>
        <w:rPr>
          <w:spacing w:val="-2"/>
        </w:rPr>
        <w:t>i</w:t>
      </w:r>
      <w:r>
        <w:t>ca</w:t>
      </w:r>
      <w:r>
        <w:rPr>
          <w:spacing w:val="-4"/>
        </w:rPr>
        <w:t>m</w:t>
      </w:r>
      <w:r>
        <w:t>a (s</w:t>
      </w:r>
      <w:r>
        <w:rPr>
          <w:spacing w:val="-3"/>
        </w:rPr>
        <w:t>k</w:t>
      </w:r>
      <w:r>
        <w:t>a</w:t>
      </w:r>
      <w:r>
        <w:rPr>
          <w:spacing w:val="1"/>
        </w:rPr>
        <w:t>t</w:t>
      </w:r>
      <w:r>
        <w:rPr>
          <w:spacing w:val="-2"/>
        </w:rPr>
        <w:t>ī</w:t>
      </w:r>
      <w:r>
        <w:t>t</w:t>
      </w:r>
      <w:r>
        <w:rPr>
          <w:spacing w:val="1"/>
        </w:rPr>
        <w:t xml:space="preserve"> </w:t>
      </w:r>
      <w:r>
        <w:t>4.</w:t>
      </w:r>
      <w:r>
        <w:rPr>
          <w:spacing w:val="-3"/>
        </w:rPr>
        <w:t>5</w:t>
      </w:r>
      <w:r>
        <w:t>. apa</w:t>
      </w:r>
      <w:r>
        <w:rPr>
          <w:spacing w:val="-3"/>
        </w:rPr>
        <w:t>k</w:t>
      </w:r>
      <w:r>
        <w:t>špun</w:t>
      </w:r>
      <w:r>
        <w:rPr>
          <w:spacing w:val="-3"/>
        </w:rPr>
        <w:t>k</w:t>
      </w:r>
      <w:r>
        <w:rPr>
          <w:spacing w:val="1"/>
        </w:rPr>
        <w:t>t</w:t>
      </w:r>
      <w:r>
        <w:t>u).</w:t>
      </w:r>
    </w:p>
    <w:p w14:paraId="3F3A9F0B" w14:textId="77777777" w:rsidR="00F02279" w:rsidRDefault="00F02279">
      <w:pPr>
        <w:widowControl/>
        <w:kinsoku w:val="0"/>
        <w:overflowPunct w:val="0"/>
        <w:rPr>
          <w:szCs w:val="22"/>
        </w:rPr>
      </w:pPr>
    </w:p>
    <w:p w14:paraId="46F450EC" w14:textId="77777777" w:rsidR="00F02279" w:rsidRDefault="001B5169">
      <w:pPr>
        <w:pStyle w:val="BodyText"/>
        <w:widowControl/>
        <w:kinsoku w:val="0"/>
        <w:overflowPunct w:val="0"/>
        <w:ind w:left="0"/>
      </w:pPr>
      <w:r>
        <w:rPr>
          <w:spacing w:val="1"/>
        </w:rPr>
        <w:t>V</w:t>
      </w:r>
      <w:r>
        <w:rPr>
          <w:spacing w:val="-2"/>
        </w:rPr>
        <w:t>i</w:t>
      </w:r>
      <w:r>
        <w:t>en</w:t>
      </w:r>
      <w:r>
        <w:rPr>
          <w:spacing w:val="-2"/>
        </w:rPr>
        <w:t>l</w:t>
      </w:r>
      <w:r>
        <w:t>a</w:t>
      </w:r>
      <w:r>
        <w:rPr>
          <w:spacing w:val="1"/>
        </w:rPr>
        <w:t>i</w:t>
      </w:r>
      <w:r>
        <w:rPr>
          <w:spacing w:val="-3"/>
        </w:rPr>
        <w:t>c</w:t>
      </w:r>
      <w:r>
        <w:rPr>
          <w:spacing w:val="1"/>
        </w:rPr>
        <w:t>ī</w:t>
      </w:r>
      <w:r>
        <w:rPr>
          <w:spacing w:val="-3"/>
        </w:rPr>
        <w:t>g</w:t>
      </w:r>
      <w:r>
        <w:t xml:space="preserve">a </w:t>
      </w:r>
      <w:r>
        <w:rPr>
          <w:color w:val="000000"/>
          <w:lang w:eastAsia="en-GB"/>
        </w:rPr>
        <w:t xml:space="preserve">AMGEVITA </w:t>
      </w:r>
      <w:r>
        <w:rPr>
          <w:spacing w:val="1"/>
        </w:rPr>
        <w:t>l</w:t>
      </w:r>
      <w:r>
        <w:rPr>
          <w:spacing w:val="-2"/>
        </w:rPr>
        <w:t>i</w:t>
      </w:r>
      <w:r>
        <w:t>e</w:t>
      </w:r>
      <w:r>
        <w:rPr>
          <w:spacing w:val="1"/>
        </w:rPr>
        <w:t>t</w:t>
      </w:r>
      <w:r>
        <w:t>o</w:t>
      </w:r>
      <w:r>
        <w:rPr>
          <w:spacing w:val="-2"/>
        </w:rPr>
        <w:t>š</w:t>
      </w:r>
      <w:r>
        <w:t>ana</w:t>
      </w:r>
      <w:r>
        <w:rPr>
          <w:spacing w:val="-2"/>
        </w:rPr>
        <w:t xml:space="preserve"> </w:t>
      </w:r>
      <w:r>
        <w:t>ar</w:t>
      </w:r>
      <w:r>
        <w:rPr>
          <w:spacing w:val="1"/>
        </w:rPr>
        <w:t xml:space="preserve"> </w:t>
      </w:r>
      <w:r>
        <w:rPr>
          <w:spacing w:val="-3"/>
        </w:rPr>
        <w:t>c</w:t>
      </w:r>
      <w:r>
        <w:rPr>
          <w:spacing w:val="1"/>
        </w:rPr>
        <w:t>i</w:t>
      </w:r>
      <w:r>
        <w:rPr>
          <w:spacing w:val="-2"/>
        </w:rPr>
        <w:t>t</w:t>
      </w:r>
      <w:r>
        <w:t>ām</w:t>
      </w:r>
      <w:r>
        <w:rPr>
          <w:spacing w:val="-4"/>
        </w:rPr>
        <w:t xml:space="preserve"> </w:t>
      </w:r>
      <w:r>
        <w:t>b</w:t>
      </w:r>
      <w:r>
        <w:rPr>
          <w:spacing w:val="1"/>
        </w:rPr>
        <w:t>i</w:t>
      </w:r>
      <w:r>
        <w:t>o</w:t>
      </w:r>
      <w:r>
        <w:rPr>
          <w:spacing w:val="1"/>
        </w:rPr>
        <w:t>l</w:t>
      </w:r>
      <w:r>
        <w:t>o</w:t>
      </w:r>
      <w:r>
        <w:rPr>
          <w:spacing w:val="-3"/>
        </w:rPr>
        <w:t>ģ</w:t>
      </w:r>
      <w:r>
        <w:rPr>
          <w:spacing w:val="1"/>
        </w:rPr>
        <w:t>i</w:t>
      </w:r>
      <w:r>
        <w:t>s</w:t>
      </w:r>
      <w:r>
        <w:rPr>
          <w:spacing w:val="-3"/>
        </w:rPr>
        <w:t>kā</w:t>
      </w:r>
      <w:r>
        <w:t>m</w:t>
      </w:r>
      <w:r>
        <w:rPr>
          <w:spacing w:val="-4"/>
        </w:rPr>
        <w:t xml:space="preserve"> </w:t>
      </w:r>
      <w:r>
        <w:rPr>
          <w:spacing w:val="-1"/>
        </w:rPr>
        <w:t>D</w:t>
      </w:r>
      <w:r>
        <w:t>M</w:t>
      </w:r>
      <w:r>
        <w:rPr>
          <w:spacing w:val="-1"/>
        </w:rPr>
        <w:t>AR</w:t>
      </w:r>
      <w:r>
        <w:t>D</w:t>
      </w:r>
      <w:r>
        <w:rPr>
          <w:spacing w:val="-1"/>
        </w:rPr>
        <w:t xml:space="preserve"> </w:t>
      </w:r>
      <w:r>
        <w:t>(p</w:t>
      </w:r>
      <w:r>
        <w:rPr>
          <w:spacing w:val="1"/>
        </w:rPr>
        <w:t>i</w:t>
      </w:r>
      <w:r>
        <w:t>e</w:t>
      </w:r>
      <w:r>
        <w:rPr>
          <w:spacing w:val="-4"/>
        </w:rPr>
        <w:t>m</w:t>
      </w:r>
      <w:r>
        <w:t>ēra</w:t>
      </w:r>
      <w:r>
        <w:rPr>
          <w:spacing w:val="-4"/>
        </w:rPr>
        <w:t>m</w:t>
      </w:r>
      <w:r>
        <w:t>, a</w:t>
      </w:r>
      <w:r>
        <w:rPr>
          <w:spacing w:val="2"/>
        </w:rPr>
        <w:t>n</w:t>
      </w:r>
      <w:r>
        <w:t>a</w:t>
      </w:r>
      <w:r>
        <w:rPr>
          <w:spacing w:val="-3"/>
        </w:rPr>
        <w:t>k</w:t>
      </w:r>
      <w:r>
        <w:rPr>
          <w:spacing w:val="1"/>
        </w:rPr>
        <w:t>i</w:t>
      </w:r>
      <w:r>
        <w:t>nru un aba</w:t>
      </w:r>
      <w:r>
        <w:rPr>
          <w:spacing w:val="-2"/>
        </w:rPr>
        <w:t>t</w:t>
      </w:r>
      <w:r>
        <w:t>ace</w:t>
      </w:r>
      <w:r>
        <w:rPr>
          <w:spacing w:val="-3"/>
        </w:rPr>
        <w:t>p</w:t>
      </w:r>
      <w:r>
        <w:rPr>
          <w:spacing w:val="1"/>
        </w:rPr>
        <w:t>t</w:t>
      </w:r>
      <w:r>
        <w:rPr>
          <w:spacing w:val="-3"/>
        </w:rPr>
        <w:t>u</w:t>
      </w:r>
      <w:r>
        <w:t>)</w:t>
      </w:r>
      <w:r>
        <w:rPr>
          <w:spacing w:val="1"/>
        </w:rPr>
        <w:t xml:space="preserve"> </w:t>
      </w:r>
      <w:r>
        <w:rPr>
          <w:spacing w:val="-3"/>
        </w:rPr>
        <w:t>v</w:t>
      </w:r>
      <w:r>
        <w:t>ai</w:t>
      </w:r>
      <w:r>
        <w:rPr>
          <w:spacing w:val="1"/>
        </w:rPr>
        <w:t xml:space="preserve"> </w:t>
      </w:r>
      <w:r>
        <w:rPr>
          <w:spacing w:val="-3"/>
        </w:rPr>
        <w:t>c</w:t>
      </w:r>
      <w:r>
        <w:rPr>
          <w:spacing w:val="1"/>
        </w:rPr>
        <w:t>i</w:t>
      </w:r>
      <w:r>
        <w:rPr>
          <w:spacing w:val="-2"/>
        </w:rPr>
        <w:t>t</w:t>
      </w:r>
      <w:r>
        <w:rPr>
          <w:spacing w:val="1"/>
        </w:rPr>
        <w:t>i</w:t>
      </w:r>
      <w:r>
        <w:t>em</w:t>
      </w:r>
      <w:r>
        <w:rPr>
          <w:spacing w:val="-4"/>
        </w:rPr>
        <w:t xml:space="preserve"> </w:t>
      </w:r>
      <w:r>
        <w:rPr>
          <w:spacing w:val="1"/>
        </w:rPr>
        <w:t>T</w:t>
      </w:r>
      <w:r>
        <w:rPr>
          <w:spacing w:val="-1"/>
        </w:rPr>
        <w:t>N</w:t>
      </w:r>
      <w:r>
        <w:rPr>
          <w:spacing w:val="-4"/>
        </w:rPr>
        <w:t>F-</w:t>
      </w:r>
      <w:r>
        <w:t>an</w:t>
      </w:r>
      <w:r>
        <w:rPr>
          <w:spacing w:val="1"/>
        </w:rPr>
        <w:t>t</w:t>
      </w:r>
      <w:r>
        <w:t>a</w:t>
      </w:r>
      <w:r>
        <w:rPr>
          <w:spacing w:val="-3"/>
        </w:rPr>
        <w:t>g</w:t>
      </w:r>
      <w:r>
        <w:t>on</w:t>
      </w:r>
      <w:r>
        <w:rPr>
          <w:spacing w:val="1"/>
        </w:rPr>
        <w:t>i</w:t>
      </w:r>
      <w:r>
        <w:t>s</w:t>
      </w:r>
      <w:r>
        <w:rPr>
          <w:spacing w:val="1"/>
        </w:rPr>
        <w:t>t</w:t>
      </w:r>
      <w:r>
        <w:rPr>
          <w:spacing w:val="-2"/>
        </w:rPr>
        <w:t>i</w:t>
      </w:r>
      <w:r>
        <w:t>em</w:t>
      </w:r>
      <w:r>
        <w:rPr>
          <w:spacing w:val="-4"/>
        </w:rPr>
        <w:t xml:space="preserve"> </w:t>
      </w:r>
      <w:r>
        <w:t>nav</w:t>
      </w:r>
      <w:r>
        <w:rPr>
          <w:spacing w:val="-3"/>
        </w:rPr>
        <w:t xml:space="preserve"> </w:t>
      </w:r>
      <w:r>
        <w:rPr>
          <w:spacing w:val="1"/>
        </w:rPr>
        <w:t>i</w:t>
      </w:r>
      <w:r>
        <w:t>e</w:t>
      </w:r>
      <w:r>
        <w:rPr>
          <w:spacing w:val="1"/>
        </w:rPr>
        <w:t>t</w:t>
      </w:r>
      <w:r>
        <w:t>e</w:t>
      </w:r>
      <w:r>
        <w:rPr>
          <w:spacing w:val="-2"/>
        </w:rPr>
        <w:t>i</w:t>
      </w:r>
      <w:r>
        <w:t>c</w:t>
      </w:r>
      <w:r>
        <w:rPr>
          <w:spacing w:val="-3"/>
        </w:rPr>
        <w:t>a</w:t>
      </w:r>
      <w:r>
        <w:rPr>
          <w:spacing w:val="-4"/>
        </w:rPr>
        <w:t>m</w:t>
      </w:r>
      <w:r>
        <w:t xml:space="preserve">a, </w:t>
      </w:r>
      <w:r>
        <w:rPr>
          <w:spacing w:val="3"/>
        </w:rPr>
        <w:t>pamatojoties uz</w:t>
      </w:r>
      <w:r>
        <w:t xml:space="preserve"> </w:t>
      </w:r>
      <w:r>
        <w:rPr>
          <w:spacing w:val="-2"/>
        </w:rPr>
        <w:t>i</w:t>
      </w:r>
      <w:r>
        <w:t>es</w:t>
      </w:r>
      <w:r>
        <w:rPr>
          <w:spacing w:val="-3"/>
        </w:rPr>
        <w:t>pē</w:t>
      </w:r>
      <w:r>
        <w:rPr>
          <w:spacing w:val="3"/>
        </w:rPr>
        <w:t>j</w:t>
      </w:r>
      <w:r>
        <w:t>a</w:t>
      </w:r>
      <w:r>
        <w:rPr>
          <w:spacing w:val="-4"/>
        </w:rPr>
        <w:t>mu</w:t>
      </w:r>
      <w:r>
        <w:t xml:space="preserve"> paau</w:t>
      </w:r>
      <w:r>
        <w:rPr>
          <w:spacing w:val="-3"/>
        </w:rPr>
        <w:t>g</w:t>
      </w:r>
      <w:r>
        <w:t>s</w:t>
      </w:r>
      <w:r>
        <w:rPr>
          <w:spacing w:val="-2"/>
        </w:rPr>
        <w:t>t</w:t>
      </w:r>
      <w:r>
        <w:rPr>
          <w:spacing w:val="1"/>
        </w:rPr>
        <w:t>i</w:t>
      </w:r>
      <w:r>
        <w:rPr>
          <w:spacing w:val="-3"/>
        </w:rPr>
        <w:t>n</w:t>
      </w:r>
      <w:r>
        <w:t>ā</w:t>
      </w:r>
      <w:r>
        <w:rPr>
          <w:spacing w:val="1"/>
        </w:rPr>
        <w:t>tu</w:t>
      </w:r>
      <w:r>
        <w:rPr>
          <w:spacing w:val="-2"/>
        </w:rPr>
        <w:t xml:space="preserve"> </w:t>
      </w:r>
      <w:r>
        <w:rPr>
          <w:spacing w:val="1"/>
        </w:rPr>
        <w:t>i</w:t>
      </w:r>
      <w:r>
        <w:t>n</w:t>
      </w:r>
      <w:r>
        <w:rPr>
          <w:spacing w:val="-2"/>
        </w:rPr>
        <w:t>f</w:t>
      </w:r>
      <w:r>
        <w:t>e</w:t>
      </w:r>
      <w:r>
        <w:rPr>
          <w:spacing w:val="-3"/>
        </w:rPr>
        <w:t>k</w:t>
      </w:r>
      <w:r>
        <w:t>c</w:t>
      </w:r>
      <w:r>
        <w:rPr>
          <w:spacing w:val="-2"/>
        </w:rPr>
        <w:t>i</w:t>
      </w:r>
      <w:r>
        <w:rPr>
          <w:spacing w:val="3"/>
        </w:rPr>
        <w:t>j</w:t>
      </w:r>
      <w:r>
        <w:t>u</w:t>
      </w:r>
      <w:r>
        <w:rPr>
          <w:spacing w:val="-3"/>
        </w:rPr>
        <w:t xml:space="preserve"> </w:t>
      </w:r>
      <w:r>
        <w:rPr>
          <w:spacing w:val="-2"/>
        </w:rPr>
        <w:t>r</w:t>
      </w:r>
      <w:r>
        <w:rPr>
          <w:spacing w:val="1"/>
        </w:rPr>
        <w:t>i</w:t>
      </w:r>
      <w:r>
        <w:t>s</w:t>
      </w:r>
      <w:r>
        <w:rPr>
          <w:spacing w:val="-3"/>
        </w:rPr>
        <w:t>ku</w:t>
      </w:r>
      <w:r>
        <w:t xml:space="preserve">, </w:t>
      </w:r>
      <w:r>
        <w:rPr>
          <w:spacing w:val="1"/>
        </w:rPr>
        <w:t>t</w:t>
      </w:r>
      <w:r>
        <w:rPr>
          <w:spacing w:val="-3"/>
        </w:rPr>
        <w:t>a</w:t>
      </w:r>
      <w:r>
        <w:t>i s</w:t>
      </w:r>
      <w:r>
        <w:rPr>
          <w:spacing w:val="-3"/>
        </w:rPr>
        <w:t>k</w:t>
      </w:r>
      <w:r>
        <w:t>a</w:t>
      </w:r>
      <w:r>
        <w:rPr>
          <w:spacing w:val="1"/>
        </w:rPr>
        <w:t>it</w:t>
      </w:r>
      <w:r>
        <w:t xml:space="preserve">ā </w:t>
      </w:r>
      <w:r>
        <w:rPr>
          <w:spacing w:val="-3"/>
        </w:rPr>
        <w:t>n</w:t>
      </w:r>
      <w:r>
        <w:t>op</w:t>
      </w:r>
      <w:r>
        <w:rPr>
          <w:spacing w:val="-2"/>
        </w:rPr>
        <w:t>i</w:t>
      </w:r>
      <w:r>
        <w:t>e</w:t>
      </w:r>
      <w:r>
        <w:rPr>
          <w:spacing w:val="1"/>
        </w:rPr>
        <w:t>t</w:t>
      </w:r>
      <w:r>
        <w:t>nu</w:t>
      </w:r>
      <w:r>
        <w:rPr>
          <w:spacing w:val="-3"/>
        </w:rPr>
        <w:t xml:space="preserve"> </w:t>
      </w:r>
      <w:r>
        <w:rPr>
          <w:spacing w:val="1"/>
        </w:rPr>
        <w:t>i</w:t>
      </w:r>
      <w:r>
        <w:rPr>
          <w:spacing w:val="-3"/>
        </w:rPr>
        <w:t>n</w:t>
      </w:r>
      <w:r>
        <w:t>fe</w:t>
      </w:r>
      <w:r>
        <w:rPr>
          <w:spacing w:val="-3"/>
        </w:rPr>
        <w:t>k</w:t>
      </w:r>
      <w:r>
        <w:t>c</w:t>
      </w:r>
      <w:r>
        <w:rPr>
          <w:spacing w:val="-2"/>
        </w:rPr>
        <w:t>i</w:t>
      </w:r>
      <w:r>
        <w:rPr>
          <w:spacing w:val="1"/>
        </w:rPr>
        <w:t>j</w:t>
      </w:r>
      <w:r>
        <w:t xml:space="preserve">u </w:t>
      </w:r>
      <w:r>
        <w:rPr>
          <w:spacing w:val="-3"/>
        </w:rPr>
        <w:t>a</w:t>
      </w:r>
      <w:r>
        <w:rPr>
          <w:spacing w:val="1"/>
        </w:rPr>
        <w:t>t</w:t>
      </w:r>
      <w:r>
        <w:rPr>
          <w:spacing w:val="-2"/>
        </w:rPr>
        <w:t>t</w:t>
      </w:r>
      <w:r>
        <w:rPr>
          <w:spacing w:val="1"/>
        </w:rPr>
        <w:t>ī</w:t>
      </w:r>
      <w:r>
        <w:t>s</w:t>
      </w:r>
      <w:r>
        <w:rPr>
          <w:spacing w:val="-2"/>
        </w:rPr>
        <w:t>t</w:t>
      </w:r>
      <w:r>
        <w:rPr>
          <w:spacing w:val="1"/>
        </w:rPr>
        <w:t>ī</w:t>
      </w:r>
      <w:r>
        <w:t>b</w:t>
      </w:r>
      <w:r>
        <w:rPr>
          <w:spacing w:val="-3"/>
        </w:rPr>
        <w:t>a</w:t>
      </w:r>
      <w:r>
        <w:t>s un</w:t>
      </w:r>
      <w:r>
        <w:rPr>
          <w:spacing w:val="-3"/>
        </w:rPr>
        <w:t xml:space="preserve"> </w:t>
      </w:r>
      <w:r>
        <w:t>c</w:t>
      </w:r>
      <w:r>
        <w:rPr>
          <w:spacing w:val="-2"/>
        </w:rPr>
        <w:t>i</w:t>
      </w:r>
      <w:r>
        <w:rPr>
          <w:spacing w:val="1"/>
        </w:rPr>
        <w:t>t</w:t>
      </w:r>
      <w:r>
        <w:t>as</w:t>
      </w:r>
      <w:r>
        <w:rPr>
          <w:spacing w:val="-2"/>
        </w:rPr>
        <w:t xml:space="preserve"> </w:t>
      </w:r>
      <w:r>
        <w:rPr>
          <w:spacing w:val="1"/>
        </w:rPr>
        <w:t>i</w:t>
      </w:r>
      <w:r>
        <w:t>e</w:t>
      </w:r>
      <w:r>
        <w:rPr>
          <w:spacing w:val="-2"/>
        </w:rPr>
        <w:t>s</w:t>
      </w:r>
      <w:r>
        <w:t>p</w:t>
      </w:r>
      <w:r>
        <w:rPr>
          <w:spacing w:val="-3"/>
        </w:rPr>
        <w:t>ē</w:t>
      </w:r>
      <w:r>
        <w:rPr>
          <w:spacing w:val="1"/>
        </w:rPr>
        <w:t>j</w:t>
      </w:r>
      <w:r>
        <w:t>a</w:t>
      </w:r>
      <w:r>
        <w:rPr>
          <w:spacing w:val="-4"/>
        </w:rPr>
        <w:t>m</w:t>
      </w:r>
      <w:r>
        <w:t xml:space="preserve">as </w:t>
      </w:r>
      <w:r>
        <w:rPr>
          <w:spacing w:val="-2"/>
        </w:rPr>
        <w:t>f</w:t>
      </w:r>
      <w:r>
        <w:t>ar</w:t>
      </w:r>
      <w:r>
        <w:rPr>
          <w:spacing w:val="-4"/>
        </w:rPr>
        <w:t>m</w:t>
      </w:r>
      <w:r>
        <w:t>a</w:t>
      </w:r>
      <w:r>
        <w:rPr>
          <w:spacing w:val="-3"/>
        </w:rPr>
        <w:t>k</w:t>
      </w:r>
      <w:r>
        <w:t>o</w:t>
      </w:r>
      <w:r>
        <w:rPr>
          <w:spacing w:val="1"/>
        </w:rPr>
        <w:t>l</w:t>
      </w:r>
      <w:r>
        <w:t>o</w:t>
      </w:r>
      <w:r>
        <w:rPr>
          <w:spacing w:val="-3"/>
        </w:rPr>
        <w:t>ģ</w:t>
      </w:r>
      <w:r>
        <w:rPr>
          <w:spacing w:val="1"/>
        </w:rPr>
        <w:t>i</w:t>
      </w:r>
      <w:r>
        <w:t>s</w:t>
      </w:r>
      <w:r>
        <w:rPr>
          <w:spacing w:val="-3"/>
        </w:rPr>
        <w:t>k</w:t>
      </w:r>
      <w:r>
        <w:t>as</w:t>
      </w:r>
      <w:r>
        <w:rPr>
          <w:spacing w:val="3"/>
        </w:rPr>
        <w:t xml:space="preserve"> </w:t>
      </w:r>
      <w:r>
        <w:rPr>
          <w:spacing w:val="-4"/>
        </w:rPr>
        <w:t>m</w:t>
      </w:r>
      <w:r>
        <w:rPr>
          <w:spacing w:val="1"/>
        </w:rPr>
        <w:t>iji</w:t>
      </w:r>
      <w:r>
        <w:t>e</w:t>
      </w:r>
      <w:r>
        <w:rPr>
          <w:spacing w:val="-3"/>
        </w:rPr>
        <w:t>d</w:t>
      </w:r>
      <w:r>
        <w:t>ar</w:t>
      </w:r>
      <w:r>
        <w:rPr>
          <w:spacing w:val="-3"/>
        </w:rPr>
        <w:t>b</w:t>
      </w:r>
      <w:r>
        <w:rPr>
          <w:spacing w:val="1"/>
        </w:rPr>
        <w:t>ī</w:t>
      </w:r>
      <w:r>
        <w:rPr>
          <w:spacing w:val="-3"/>
        </w:rPr>
        <w:t>b</w:t>
      </w:r>
      <w:r>
        <w:t xml:space="preserve">as </w:t>
      </w:r>
      <w:r>
        <w:rPr>
          <w:spacing w:val="-2"/>
        </w:rPr>
        <w:t>r</w:t>
      </w:r>
      <w:r>
        <w:rPr>
          <w:spacing w:val="1"/>
        </w:rPr>
        <w:t>i</w:t>
      </w:r>
      <w:r>
        <w:t>s</w:t>
      </w:r>
      <w:r>
        <w:rPr>
          <w:spacing w:val="-3"/>
        </w:rPr>
        <w:t>ku</w:t>
      </w:r>
      <w:r>
        <w:t xml:space="preserve"> (s</w:t>
      </w:r>
      <w:r>
        <w:rPr>
          <w:spacing w:val="-3"/>
        </w:rPr>
        <w:t>k</w:t>
      </w:r>
      <w:r>
        <w:t>a</w:t>
      </w:r>
      <w:r>
        <w:rPr>
          <w:spacing w:val="-2"/>
        </w:rPr>
        <w:t>t</w:t>
      </w:r>
      <w:r>
        <w:rPr>
          <w:spacing w:val="1"/>
        </w:rPr>
        <w:t>ī</w:t>
      </w:r>
      <w:r>
        <w:t>t</w:t>
      </w:r>
      <w:r>
        <w:rPr>
          <w:spacing w:val="-2"/>
        </w:rPr>
        <w:t xml:space="preserve"> </w:t>
      </w:r>
      <w:r>
        <w:t>4.5. apa</w:t>
      </w:r>
      <w:r>
        <w:rPr>
          <w:spacing w:val="-3"/>
        </w:rPr>
        <w:t>k</w:t>
      </w:r>
      <w:r>
        <w:t>špun</w:t>
      </w:r>
      <w:r>
        <w:rPr>
          <w:spacing w:val="-3"/>
        </w:rPr>
        <w:t>k</w:t>
      </w:r>
      <w:r>
        <w:t>tu).</w:t>
      </w:r>
    </w:p>
    <w:p w14:paraId="25D1451A" w14:textId="77777777" w:rsidR="00F02279" w:rsidRDefault="00F02279">
      <w:pPr>
        <w:widowControl/>
        <w:kinsoku w:val="0"/>
        <w:overflowPunct w:val="0"/>
        <w:rPr>
          <w:szCs w:val="22"/>
        </w:rPr>
      </w:pPr>
    </w:p>
    <w:p w14:paraId="6854C857" w14:textId="77777777" w:rsidR="00F02279" w:rsidRDefault="001B5169">
      <w:pPr>
        <w:pStyle w:val="BodyText"/>
        <w:keepNext/>
        <w:widowControl/>
        <w:kinsoku w:val="0"/>
        <w:overflowPunct w:val="0"/>
        <w:ind w:left="0"/>
      </w:pPr>
      <w:r>
        <w:rPr>
          <w:spacing w:val="1"/>
          <w:u w:val="single"/>
        </w:rPr>
        <w:t>Ķ</w:t>
      </w:r>
      <w:r>
        <w:rPr>
          <w:spacing w:val="-2"/>
          <w:u w:val="single"/>
        </w:rPr>
        <w:t>i</w:t>
      </w:r>
      <w:r>
        <w:rPr>
          <w:u w:val="single"/>
        </w:rPr>
        <w:t>rur</w:t>
      </w:r>
      <w:r>
        <w:rPr>
          <w:spacing w:val="-3"/>
          <w:u w:val="single"/>
        </w:rPr>
        <w:t>ģ</w:t>
      </w:r>
      <w:r>
        <w:rPr>
          <w:spacing w:val="1"/>
          <w:u w:val="single"/>
        </w:rPr>
        <w:t>i</w:t>
      </w:r>
      <w:r>
        <w:rPr>
          <w:u w:val="single"/>
        </w:rPr>
        <w:t>s</w:t>
      </w:r>
      <w:r>
        <w:rPr>
          <w:spacing w:val="-3"/>
          <w:u w:val="single"/>
        </w:rPr>
        <w:t>k</w:t>
      </w:r>
      <w:r>
        <w:rPr>
          <w:u w:val="single"/>
        </w:rPr>
        <w:t xml:space="preserve">as </w:t>
      </w:r>
      <w:r>
        <w:rPr>
          <w:spacing w:val="-3"/>
          <w:u w:val="single"/>
        </w:rPr>
        <w:t>o</w:t>
      </w:r>
      <w:r>
        <w:rPr>
          <w:u w:val="single"/>
        </w:rPr>
        <w:t>pe</w:t>
      </w:r>
      <w:r>
        <w:rPr>
          <w:spacing w:val="-2"/>
          <w:u w:val="single"/>
        </w:rPr>
        <w:t>r</w:t>
      </w:r>
      <w:r>
        <w:rPr>
          <w:u w:val="single"/>
        </w:rPr>
        <w:t>ā</w:t>
      </w:r>
      <w:r>
        <w:rPr>
          <w:spacing w:val="-3"/>
          <w:u w:val="single"/>
        </w:rPr>
        <w:t>c</w:t>
      </w:r>
      <w:r>
        <w:rPr>
          <w:spacing w:val="-2"/>
          <w:u w:val="single"/>
        </w:rPr>
        <w:t>i</w:t>
      </w:r>
      <w:r>
        <w:rPr>
          <w:spacing w:val="3"/>
          <w:u w:val="single"/>
        </w:rPr>
        <w:t>j</w:t>
      </w:r>
      <w:r>
        <w:rPr>
          <w:spacing w:val="-3"/>
          <w:u w:val="single"/>
        </w:rPr>
        <w:t>a</w:t>
      </w:r>
      <w:r>
        <w:rPr>
          <w:u w:val="single"/>
        </w:rPr>
        <w:t>s</w:t>
      </w:r>
    </w:p>
    <w:p w14:paraId="17969FE7" w14:textId="77777777" w:rsidR="00F02279" w:rsidRDefault="00F02279">
      <w:pPr>
        <w:keepNext/>
        <w:widowControl/>
        <w:kinsoku w:val="0"/>
        <w:overflowPunct w:val="0"/>
        <w:rPr>
          <w:szCs w:val="22"/>
        </w:rPr>
      </w:pPr>
    </w:p>
    <w:p w14:paraId="088122C9" w14:textId="77777777" w:rsidR="00F02279" w:rsidRDefault="001B5169">
      <w:pPr>
        <w:pStyle w:val="BodyText"/>
        <w:widowControl/>
        <w:kinsoku w:val="0"/>
        <w:overflowPunct w:val="0"/>
        <w:ind w:left="0"/>
      </w:pPr>
      <w:r>
        <w:rPr>
          <w:spacing w:val="-1"/>
        </w:rPr>
        <w:t>P</w:t>
      </w:r>
      <w:r>
        <w:rPr>
          <w:spacing w:val="1"/>
        </w:rPr>
        <w:t>i</w:t>
      </w:r>
      <w:r>
        <w:t>e</w:t>
      </w:r>
      <w:r>
        <w:rPr>
          <w:spacing w:val="-2"/>
        </w:rPr>
        <w:t>r</w:t>
      </w:r>
      <w:r>
        <w:t>ed</w:t>
      </w:r>
      <w:r>
        <w:rPr>
          <w:spacing w:val="-3"/>
        </w:rPr>
        <w:t>z</w:t>
      </w:r>
      <w:r>
        <w:t>e par</w:t>
      </w:r>
      <w:r>
        <w:rPr>
          <w:spacing w:val="-2"/>
        </w:rPr>
        <w:t xml:space="preserve"> </w:t>
      </w:r>
      <w:r>
        <w:rPr>
          <w:spacing w:val="-3"/>
        </w:rPr>
        <w:t>ķ</w:t>
      </w:r>
      <w:r>
        <w:rPr>
          <w:spacing w:val="1"/>
        </w:rPr>
        <w:t>i</w:t>
      </w:r>
      <w:r>
        <w:t>rur</w:t>
      </w:r>
      <w:r>
        <w:rPr>
          <w:spacing w:val="-3"/>
        </w:rPr>
        <w:t>ģ</w:t>
      </w:r>
      <w:r>
        <w:rPr>
          <w:spacing w:val="1"/>
        </w:rPr>
        <w:t>i</w:t>
      </w:r>
      <w:r>
        <w:t>s</w:t>
      </w:r>
      <w:r>
        <w:rPr>
          <w:spacing w:val="-3"/>
        </w:rPr>
        <w:t>k</w:t>
      </w:r>
      <w:r>
        <w:t>o op</w:t>
      </w:r>
      <w:r>
        <w:rPr>
          <w:spacing w:val="-3"/>
        </w:rPr>
        <w:t>e</w:t>
      </w:r>
      <w:r>
        <w:t>rā</w:t>
      </w:r>
      <w:r>
        <w:rPr>
          <w:spacing w:val="-3"/>
        </w:rPr>
        <w:t>c</w:t>
      </w:r>
      <w:r>
        <w:rPr>
          <w:spacing w:val="-2"/>
        </w:rPr>
        <w:t>i</w:t>
      </w:r>
      <w:r>
        <w:rPr>
          <w:spacing w:val="3"/>
        </w:rPr>
        <w:t>j</w:t>
      </w:r>
      <w:r>
        <w:t>u</w:t>
      </w:r>
      <w:r>
        <w:rPr>
          <w:spacing w:val="-3"/>
        </w:rPr>
        <w:t xml:space="preserve"> </w:t>
      </w:r>
      <w:r>
        <w:t>dr</w:t>
      </w:r>
      <w:r>
        <w:rPr>
          <w:spacing w:val="-3"/>
        </w:rPr>
        <w:t>o</w:t>
      </w:r>
      <w:r>
        <w:t>š</w:t>
      </w:r>
      <w:r>
        <w:rPr>
          <w:spacing w:val="1"/>
        </w:rPr>
        <w:t>ī</w:t>
      </w:r>
      <w:r>
        <w:t>bu</w:t>
      </w:r>
      <w:r>
        <w:rPr>
          <w:spacing w:val="-3"/>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 kuri</w:t>
      </w:r>
      <w:r>
        <w:rPr>
          <w:spacing w:val="-2"/>
        </w:rPr>
        <w:t xml:space="preserve"> </w:t>
      </w:r>
      <w:r>
        <w:rPr>
          <w:spacing w:val="1"/>
        </w:rPr>
        <w:t>t</w:t>
      </w:r>
      <w:r>
        <w:rPr>
          <w:spacing w:val="-2"/>
        </w:rPr>
        <w:t>i</w:t>
      </w:r>
      <w:r>
        <w:t>ek</w:t>
      </w:r>
      <w:r>
        <w:rPr>
          <w:spacing w:val="-3"/>
        </w:rPr>
        <w:t xml:space="preserve"> </w:t>
      </w:r>
      <w:r>
        <w:t>ārs</w:t>
      </w:r>
      <w:r>
        <w:rPr>
          <w:spacing w:val="-2"/>
        </w:rPr>
        <w:t>t</w:t>
      </w:r>
      <w:r>
        <w:t>ē</w:t>
      </w:r>
      <w:r>
        <w:rPr>
          <w:spacing w:val="-2"/>
        </w:rPr>
        <w:t>t</w:t>
      </w:r>
      <w:r>
        <w:t>i</w:t>
      </w:r>
      <w:r>
        <w:rPr>
          <w:spacing w:val="1"/>
        </w:rPr>
        <w:t xml:space="preserve"> </w:t>
      </w:r>
      <w:r>
        <w:rPr>
          <w:spacing w:val="-3"/>
        </w:rPr>
        <w:t>a</w:t>
      </w:r>
      <w:r>
        <w:t>r</w:t>
      </w:r>
      <w:r>
        <w:rPr>
          <w:spacing w:val="1"/>
        </w:rPr>
        <w:t xml:space="preserve"> </w:t>
      </w:r>
      <w:r>
        <w:rPr>
          <w:spacing w:val="-1"/>
        </w:rPr>
        <w:t>adalimumabu</w:t>
      </w:r>
      <w:r>
        <w:t xml:space="preserve">, </w:t>
      </w:r>
      <w:r>
        <w:rPr>
          <w:spacing w:val="-2"/>
        </w:rPr>
        <w:t>i</w:t>
      </w:r>
      <w:r>
        <w:t>r</w:t>
      </w:r>
      <w:r>
        <w:rPr>
          <w:spacing w:val="-2"/>
        </w:rPr>
        <w:t xml:space="preserve"> </w:t>
      </w:r>
      <w:r>
        <w:t xml:space="preserve">ierobežota. </w:t>
      </w:r>
      <w:r>
        <w:rPr>
          <w:spacing w:val="-1"/>
        </w:rPr>
        <w:t>P</w:t>
      </w:r>
      <w:r>
        <w:rPr>
          <w:spacing w:val="-2"/>
        </w:rPr>
        <w:t>l</w:t>
      </w:r>
      <w:r>
        <w:t>ān</w:t>
      </w:r>
      <w:r>
        <w:rPr>
          <w:spacing w:val="-3"/>
        </w:rPr>
        <w:t>o</w:t>
      </w:r>
      <w:r>
        <w:rPr>
          <w:spacing w:val="1"/>
        </w:rPr>
        <w:t>j</w:t>
      </w:r>
      <w:r>
        <w:t xml:space="preserve">ot </w:t>
      </w:r>
      <w:r>
        <w:rPr>
          <w:spacing w:val="-3"/>
        </w:rPr>
        <w:t>ķ</w:t>
      </w:r>
      <w:r>
        <w:rPr>
          <w:spacing w:val="1"/>
        </w:rPr>
        <w:t>i</w:t>
      </w:r>
      <w:r>
        <w:t>rur</w:t>
      </w:r>
      <w:r>
        <w:rPr>
          <w:spacing w:val="-3"/>
        </w:rPr>
        <w:t>ģ</w:t>
      </w:r>
      <w:r>
        <w:rPr>
          <w:spacing w:val="1"/>
        </w:rPr>
        <w:t>i</w:t>
      </w:r>
      <w:r>
        <w:t>s</w:t>
      </w:r>
      <w:r>
        <w:rPr>
          <w:spacing w:val="-3"/>
        </w:rPr>
        <w:t>k</w:t>
      </w:r>
      <w:r>
        <w:t>as op</w:t>
      </w:r>
      <w:r>
        <w:rPr>
          <w:spacing w:val="-3"/>
        </w:rPr>
        <w:t>e</w:t>
      </w:r>
      <w:r>
        <w:t>rā</w:t>
      </w:r>
      <w:r>
        <w:rPr>
          <w:spacing w:val="-3"/>
        </w:rPr>
        <w:t>c</w:t>
      </w:r>
      <w:r>
        <w:rPr>
          <w:spacing w:val="-2"/>
        </w:rPr>
        <w:t>i</w:t>
      </w:r>
      <w:r>
        <w:rPr>
          <w:spacing w:val="1"/>
        </w:rPr>
        <w:t>j</w:t>
      </w:r>
      <w:r>
        <w:t>as,</w:t>
      </w:r>
      <w:r>
        <w:rPr>
          <w:spacing w:val="-3"/>
        </w:rPr>
        <w:t xml:space="preserve"> </w:t>
      </w:r>
      <w:r>
        <w:rPr>
          <w:spacing w:val="1"/>
        </w:rPr>
        <w:t>j</w:t>
      </w:r>
      <w:r>
        <w:t>ā</w:t>
      </w:r>
      <w:r>
        <w:rPr>
          <w:spacing w:val="-3"/>
        </w:rPr>
        <w:t>ņe</w:t>
      </w:r>
      <w:r>
        <w:t>m</w:t>
      </w:r>
      <w:r>
        <w:rPr>
          <w:spacing w:val="-2"/>
        </w:rPr>
        <w:t xml:space="preserve"> </w:t>
      </w:r>
      <w:r>
        <w:rPr>
          <w:spacing w:val="-3"/>
        </w:rPr>
        <w:t>v</w:t>
      </w:r>
      <w:r>
        <w:t>ērā ada</w:t>
      </w:r>
      <w:r>
        <w:rPr>
          <w:spacing w:val="-2"/>
        </w:rPr>
        <w:t>l</w:t>
      </w:r>
      <w:r>
        <w:rPr>
          <w:spacing w:val="1"/>
        </w:rPr>
        <w:t>i</w:t>
      </w:r>
      <w:r>
        <w:rPr>
          <w:spacing w:val="-4"/>
        </w:rPr>
        <w:t>m</w:t>
      </w:r>
      <w:r>
        <w:t>u</w:t>
      </w:r>
      <w:r>
        <w:rPr>
          <w:spacing w:val="-4"/>
        </w:rPr>
        <w:t>m</w:t>
      </w:r>
      <w:r>
        <w:t xml:space="preserve">aba </w:t>
      </w:r>
      <w:r>
        <w:rPr>
          <w:spacing w:val="-3"/>
        </w:rPr>
        <w:t>g</w:t>
      </w:r>
      <w:r>
        <w:t>ara</w:t>
      </w:r>
      <w:r>
        <w:rPr>
          <w:spacing w:val="1"/>
        </w:rPr>
        <w:t>i</w:t>
      </w:r>
      <w:r>
        <w:t>s eliminācijas pusp</w:t>
      </w:r>
      <w:r>
        <w:rPr>
          <w:spacing w:val="-3"/>
        </w:rPr>
        <w:t>e</w:t>
      </w:r>
      <w:r>
        <w:t>r</w:t>
      </w:r>
      <w:r>
        <w:rPr>
          <w:spacing w:val="-2"/>
        </w:rPr>
        <w:t>i</w:t>
      </w:r>
      <w:r>
        <w:t>ods. Pacients, kuram nepieciešama op</w:t>
      </w:r>
      <w:r>
        <w:rPr>
          <w:spacing w:val="-3"/>
        </w:rPr>
        <w:t>e</w:t>
      </w:r>
      <w:r>
        <w:t xml:space="preserve">rācija, </w:t>
      </w:r>
      <w:r>
        <w:rPr>
          <w:color w:val="000000"/>
        </w:rPr>
        <w:t>AMGEVITA</w:t>
      </w:r>
      <w:r>
        <w:rPr>
          <w:color w:val="000000"/>
          <w:lang w:eastAsia="en-GB"/>
        </w:rPr>
        <w:t xml:space="preserve"> lietošanas laikā</w:t>
      </w:r>
      <w:r>
        <w:t xml:space="preserve"> </w:t>
      </w:r>
      <w:r>
        <w:rPr>
          <w:spacing w:val="1"/>
        </w:rPr>
        <w:t>i</w:t>
      </w:r>
      <w:r>
        <w:t>r</w:t>
      </w:r>
      <w:r>
        <w:rPr>
          <w:spacing w:val="-2"/>
        </w:rPr>
        <w:t xml:space="preserve"> </w:t>
      </w:r>
      <w:r>
        <w:t>rūp</w:t>
      </w:r>
      <w:r>
        <w:rPr>
          <w:spacing w:val="1"/>
        </w:rPr>
        <w:t>ī</w:t>
      </w:r>
      <w:r>
        <w:rPr>
          <w:spacing w:val="-3"/>
        </w:rPr>
        <w:t>g</w:t>
      </w:r>
      <w:r>
        <w:t>i</w:t>
      </w:r>
      <w:r>
        <w:rPr>
          <w:spacing w:val="-2"/>
        </w:rPr>
        <w:t xml:space="preserve"> </w:t>
      </w:r>
      <w:r>
        <w:rPr>
          <w:spacing w:val="1"/>
        </w:rPr>
        <w:t>j</w:t>
      </w:r>
      <w:r>
        <w:t>ā</w:t>
      </w:r>
      <w:r>
        <w:rPr>
          <w:spacing w:val="-3"/>
        </w:rPr>
        <w:t>n</w:t>
      </w:r>
      <w:r>
        <w:t>o</w:t>
      </w:r>
      <w:r>
        <w:rPr>
          <w:spacing w:val="-3"/>
        </w:rPr>
        <w:t>v</w:t>
      </w:r>
      <w:r>
        <w:t xml:space="preserve">ēro, </w:t>
      </w:r>
      <w:r>
        <w:rPr>
          <w:spacing w:val="-3"/>
        </w:rPr>
        <w:t>v</w:t>
      </w:r>
      <w:r>
        <w:t>ai</w:t>
      </w:r>
      <w:r>
        <w:rPr>
          <w:spacing w:val="1"/>
        </w:rPr>
        <w:t xml:space="preserve"> </w:t>
      </w:r>
      <w:r>
        <w:t>ne</w:t>
      </w:r>
      <w:r>
        <w:rPr>
          <w:spacing w:val="-3"/>
        </w:rPr>
        <w:t>a</w:t>
      </w:r>
      <w:r>
        <w:rPr>
          <w:spacing w:val="1"/>
        </w:rPr>
        <w:t>t</w:t>
      </w:r>
      <w:r>
        <w:rPr>
          <w:spacing w:val="-2"/>
        </w:rPr>
        <w:t>t</w:t>
      </w:r>
      <w:r>
        <w:rPr>
          <w:spacing w:val="1"/>
        </w:rPr>
        <w:t>ī</w:t>
      </w:r>
      <w:r>
        <w:rPr>
          <w:spacing w:val="-2"/>
        </w:rPr>
        <w:t>s</w:t>
      </w:r>
      <w:r>
        <w:rPr>
          <w:spacing w:val="1"/>
        </w:rPr>
        <w:t>t</w:t>
      </w:r>
      <w:r>
        <w:t>ās</w:t>
      </w:r>
      <w:r>
        <w:rPr>
          <w:spacing w:val="-2"/>
        </w:rPr>
        <w:t xml:space="preserve"> </w:t>
      </w:r>
      <w:r>
        <w:rPr>
          <w:spacing w:val="1"/>
        </w:rPr>
        <w:t>i</w:t>
      </w:r>
      <w:r>
        <w:rPr>
          <w:spacing w:val="-3"/>
        </w:rPr>
        <w:t>n</w:t>
      </w:r>
      <w:r>
        <w:t>fe</w:t>
      </w:r>
      <w:r>
        <w:rPr>
          <w:spacing w:val="-3"/>
        </w:rPr>
        <w:t>k</w:t>
      </w:r>
      <w:r>
        <w:t>c</w:t>
      </w:r>
      <w:r>
        <w:rPr>
          <w:spacing w:val="-2"/>
        </w:rPr>
        <w:t>i</w:t>
      </w:r>
      <w:r>
        <w:rPr>
          <w:spacing w:val="1"/>
        </w:rPr>
        <w:t>j</w:t>
      </w:r>
      <w:r>
        <w:t xml:space="preserve">as, </w:t>
      </w:r>
      <w:r>
        <w:rPr>
          <w:spacing w:val="-3"/>
        </w:rPr>
        <w:t>u</w:t>
      </w:r>
      <w:r>
        <w:t>n</w:t>
      </w:r>
      <w:r>
        <w:rPr>
          <w:spacing w:val="-3"/>
        </w:rPr>
        <w:t xml:space="preserve"> </w:t>
      </w:r>
      <w:r>
        <w:rPr>
          <w:spacing w:val="1"/>
        </w:rPr>
        <w:t>j</w:t>
      </w:r>
      <w:r>
        <w:t>ā</w:t>
      </w:r>
      <w:r>
        <w:rPr>
          <w:spacing w:val="-3"/>
        </w:rPr>
        <w:t>v</w:t>
      </w:r>
      <w:r>
        <w:t>e</w:t>
      </w:r>
      <w:r>
        <w:rPr>
          <w:spacing w:val="1"/>
        </w:rPr>
        <w:t>i</w:t>
      </w:r>
      <w:r>
        <w:t xml:space="preserve">c </w:t>
      </w:r>
      <w:r>
        <w:rPr>
          <w:spacing w:val="-3"/>
        </w:rPr>
        <w:t>a</w:t>
      </w:r>
      <w:r>
        <w:rPr>
          <w:spacing w:val="1"/>
        </w:rPr>
        <w:t>t</w:t>
      </w:r>
      <w:r>
        <w:rPr>
          <w:spacing w:val="-3"/>
        </w:rPr>
        <w:t>b</w:t>
      </w:r>
      <w:r>
        <w:rPr>
          <w:spacing w:val="1"/>
        </w:rPr>
        <w:t>il</w:t>
      </w:r>
      <w:r>
        <w:rPr>
          <w:spacing w:val="-2"/>
        </w:rPr>
        <w:t>s</w:t>
      </w:r>
      <w:r>
        <w:rPr>
          <w:spacing w:val="1"/>
        </w:rPr>
        <w:t>t</w:t>
      </w:r>
      <w:r>
        <w:t>o</w:t>
      </w:r>
      <w:r>
        <w:rPr>
          <w:spacing w:val="-2"/>
        </w:rPr>
        <w:t>š</w:t>
      </w:r>
      <w:r>
        <w:t>i</w:t>
      </w:r>
      <w:r>
        <w:rPr>
          <w:spacing w:val="1"/>
        </w:rPr>
        <w:t xml:space="preserve"> </w:t>
      </w:r>
      <w:r>
        <w:t>p</w:t>
      </w:r>
      <w:r>
        <w:rPr>
          <w:spacing w:val="-3"/>
        </w:rPr>
        <w:t>a</w:t>
      </w:r>
      <w:r>
        <w:t>s</w:t>
      </w:r>
      <w:r>
        <w:rPr>
          <w:spacing w:val="-3"/>
        </w:rPr>
        <w:t>āk</w:t>
      </w:r>
      <w:r>
        <w:rPr>
          <w:spacing w:val="2"/>
        </w:rPr>
        <w:t>u</w:t>
      </w:r>
      <w:r>
        <w:rPr>
          <w:spacing w:val="-4"/>
        </w:rPr>
        <w:t>m</w:t>
      </w:r>
      <w:r>
        <w:rPr>
          <w:spacing w:val="1"/>
        </w:rPr>
        <w:t>i</w:t>
      </w:r>
      <w:r>
        <w:t xml:space="preserve">. </w:t>
      </w:r>
      <w:r>
        <w:rPr>
          <w:spacing w:val="-1"/>
        </w:rPr>
        <w:t>P</w:t>
      </w:r>
      <w:r>
        <w:rPr>
          <w:spacing w:val="1"/>
        </w:rPr>
        <w:t>i</w:t>
      </w:r>
      <w:r>
        <w:t>er</w:t>
      </w:r>
      <w:r>
        <w:rPr>
          <w:spacing w:val="-3"/>
        </w:rPr>
        <w:t>e</w:t>
      </w:r>
      <w:r>
        <w:t>d</w:t>
      </w:r>
      <w:r>
        <w:rPr>
          <w:spacing w:val="-3"/>
        </w:rPr>
        <w:t>z</w:t>
      </w:r>
      <w:r>
        <w:t>e par ar</w:t>
      </w:r>
      <w:r>
        <w:rPr>
          <w:spacing w:val="-2"/>
        </w:rPr>
        <w:t>t</w:t>
      </w:r>
      <w:r>
        <w:t>ro</w:t>
      </w:r>
      <w:r>
        <w:rPr>
          <w:spacing w:val="-3"/>
        </w:rPr>
        <w:t>p</w:t>
      </w:r>
      <w:r>
        <w:rPr>
          <w:spacing w:val="1"/>
        </w:rPr>
        <w:t>l</w:t>
      </w:r>
      <w:r>
        <w:t>a</w:t>
      </w:r>
      <w:r>
        <w:rPr>
          <w:spacing w:val="-2"/>
        </w:rPr>
        <w:t>s</w:t>
      </w:r>
      <w:r>
        <w:rPr>
          <w:spacing w:val="1"/>
        </w:rPr>
        <w:t>t</w:t>
      </w:r>
      <w:r>
        <w:rPr>
          <w:spacing w:val="-2"/>
        </w:rPr>
        <w:t>i</w:t>
      </w:r>
      <w:r>
        <w:rPr>
          <w:spacing w:val="1"/>
        </w:rPr>
        <w:t>j</w:t>
      </w:r>
      <w:r>
        <w:rPr>
          <w:spacing w:val="-3"/>
        </w:rPr>
        <w:t>a</w:t>
      </w:r>
      <w:r>
        <w:t>s dr</w:t>
      </w:r>
      <w:r>
        <w:rPr>
          <w:spacing w:val="-3"/>
        </w:rPr>
        <w:t>o</w:t>
      </w:r>
      <w:r>
        <w:t>š</w:t>
      </w:r>
      <w:r>
        <w:rPr>
          <w:spacing w:val="1"/>
        </w:rPr>
        <w:t>ī</w:t>
      </w:r>
      <w:r>
        <w:rPr>
          <w:spacing w:val="-3"/>
        </w:rPr>
        <w:t>b</w:t>
      </w:r>
      <w:r>
        <w:t>u pa</w:t>
      </w:r>
      <w:r>
        <w:rPr>
          <w:spacing w:val="-3"/>
        </w:rPr>
        <w:t>c</w:t>
      </w:r>
      <w:r>
        <w:rPr>
          <w:spacing w:val="1"/>
        </w:rPr>
        <w:t>i</w:t>
      </w:r>
      <w:r>
        <w:rPr>
          <w:spacing w:val="-3"/>
        </w:rPr>
        <w:t>e</w:t>
      </w:r>
      <w:r>
        <w:t>n</w:t>
      </w:r>
      <w:r>
        <w:rPr>
          <w:spacing w:val="1"/>
        </w:rPr>
        <w:t>t</w:t>
      </w:r>
      <w:r>
        <w:rPr>
          <w:spacing w:val="-2"/>
        </w:rPr>
        <w:t>i</w:t>
      </w:r>
      <w:r>
        <w:t>e</w:t>
      </w:r>
      <w:r>
        <w:rPr>
          <w:spacing w:val="-4"/>
        </w:rPr>
        <w:t>m</w:t>
      </w:r>
      <w:r>
        <w:t xml:space="preserve">, </w:t>
      </w:r>
      <w:r>
        <w:rPr>
          <w:spacing w:val="-3"/>
        </w:rPr>
        <w:t>k</w:t>
      </w:r>
      <w:r>
        <w:t>uri</w:t>
      </w:r>
      <w:r>
        <w:rPr>
          <w:spacing w:val="1"/>
        </w:rPr>
        <w:t xml:space="preserve"> </w:t>
      </w:r>
      <w:r>
        <w:t>saņem</w:t>
      </w:r>
      <w:r>
        <w:rPr>
          <w:spacing w:val="-4"/>
        </w:rPr>
        <w:t xml:space="preserve"> </w:t>
      </w:r>
      <w:r>
        <w:rPr>
          <w:spacing w:val="-1"/>
        </w:rPr>
        <w:t>adalimumabu</w:t>
      </w:r>
      <w:r>
        <w:t>,</w:t>
      </w:r>
      <w:r>
        <w:rPr>
          <w:spacing w:val="-3"/>
        </w:rPr>
        <w:t xml:space="preserve"> </w:t>
      </w:r>
      <w:r>
        <w:rPr>
          <w:spacing w:val="1"/>
        </w:rPr>
        <w:t>i</w:t>
      </w:r>
      <w:r>
        <w:t>r</w:t>
      </w:r>
      <w:r>
        <w:rPr>
          <w:spacing w:val="1"/>
        </w:rPr>
        <w:t xml:space="preserve"> </w:t>
      </w:r>
      <w:r>
        <w:rPr>
          <w:spacing w:val="-3"/>
        </w:rPr>
        <w:t>ierobežot</w:t>
      </w:r>
      <w:r>
        <w:t>a.</w:t>
      </w:r>
    </w:p>
    <w:p w14:paraId="5D201F88" w14:textId="77777777" w:rsidR="00F02279" w:rsidRDefault="00F02279">
      <w:pPr>
        <w:widowControl/>
        <w:kinsoku w:val="0"/>
        <w:overflowPunct w:val="0"/>
        <w:rPr>
          <w:szCs w:val="22"/>
        </w:rPr>
      </w:pPr>
    </w:p>
    <w:p w14:paraId="34668C2F" w14:textId="77777777" w:rsidR="00F02279" w:rsidRDefault="001B5169">
      <w:pPr>
        <w:pStyle w:val="BodyText"/>
        <w:keepNext/>
        <w:widowControl/>
        <w:kinsoku w:val="0"/>
        <w:overflowPunct w:val="0"/>
        <w:ind w:left="0"/>
      </w:pPr>
      <w:r>
        <w:rPr>
          <w:spacing w:val="-1"/>
          <w:u w:val="single"/>
        </w:rPr>
        <w:t>T</w:t>
      </w:r>
      <w:r>
        <w:rPr>
          <w:spacing w:val="1"/>
          <w:u w:val="single"/>
        </w:rPr>
        <w:t>i</w:t>
      </w:r>
      <w:r>
        <w:rPr>
          <w:u w:val="single"/>
        </w:rPr>
        <w:t>e</w:t>
      </w:r>
      <w:r>
        <w:rPr>
          <w:spacing w:val="-3"/>
          <w:u w:val="single"/>
        </w:rPr>
        <w:t>v</w:t>
      </w:r>
      <w:r>
        <w:rPr>
          <w:u w:val="single"/>
        </w:rPr>
        <w:t xml:space="preserve">o </w:t>
      </w:r>
      <w:r>
        <w:rPr>
          <w:spacing w:val="-3"/>
          <w:u w:val="single"/>
        </w:rPr>
        <w:t>z</w:t>
      </w:r>
      <w:r>
        <w:rPr>
          <w:u w:val="single"/>
        </w:rPr>
        <w:t xml:space="preserve">arnu </w:t>
      </w:r>
      <w:r>
        <w:rPr>
          <w:spacing w:val="-3"/>
          <w:u w:val="single"/>
        </w:rPr>
        <w:t>a</w:t>
      </w:r>
      <w:r>
        <w:rPr>
          <w:spacing w:val="1"/>
          <w:u w:val="single"/>
        </w:rPr>
        <w:t>i</w:t>
      </w:r>
      <w:r>
        <w:rPr>
          <w:spacing w:val="-3"/>
          <w:u w:val="single"/>
        </w:rPr>
        <w:t>z</w:t>
      </w:r>
      <w:r>
        <w:rPr>
          <w:u w:val="single"/>
        </w:rPr>
        <w:t>spro</w:t>
      </w:r>
      <w:r>
        <w:rPr>
          <w:spacing w:val="-2"/>
          <w:u w:val="single"/>
        </w:rPr>
        <w:t>s</w:t>
      </w:r>
      <w:r>
        <w:rPr>
          <w:spacing w:val="1"/>
          <w:u w:val="single"/>
        </w:rPr>
        <w:t>t</w:t>
      </w:r>
      <w:r>
        <w:rPr>
          <w:spacing w:val="-3"/>
          <w:u w:val="single"/>
        </w:rPr>
        <w:t>o</w:t>
      </w:r>
      <w:r>
        <w:rPr>
          <w:spacing w:val="1"/>
          <w:u w:val="single"/>
        </w:rPr>
        <w:t>j</w:t>
      </w:r>
      <w:r>
        <w:rPr>
          <w:u w:val="single"/>
        </w:rPr>
        <w:t>u</w:t>
      </w:r>
      <w:r>
        <w:rPr>
          <w:spacing w:val="-4"/>
          <w:u w:val="single"/>
        </w:rPr>
        <w:t>m</w:t>
      </w:r>
      <w:r>
        <w:rPr>
          <w:u w:val="single"/>
        </w:rPr>
        <w:t>s</w:t>
      </w:r>
    </w:p>
    <w:p w14:paraId="5D1CB081" w14:textId="77777777" w:rsidR="00F02279" w:rsidRDefault="00F02279">
      <w:pPr>
        <w:keepNext/>
        <w:widowControl/>
        <w:kinsoku w:val="0"/>
        <w:overflowPunct w:val="0"/>
        <w:rPr>
          <w:szCs w:val="22"/>
        </w:rPr>
      </w:pPr>
    </w:p>
    <w:p w14:paraId="30AC1F01" w14:textId="77777777" w:rsidR="00F02279" w:rsidRDefault="001B5169">
      <w:pPr>
        <w:pStyle w:val="BodyText"/>
        <w:widowControl/>
        <w:kinsoku w:val="0"/>
        <w:overflowPunct w:val="0"/>
        <w:ind w:left="0"/>
      </w:pPr>
      <w:r>
        <w:rPr>
          <w:spacing w:val="-1"/>
        </w:rPr>
        <w:t xml:space="preserve">Atbildes reakcijas trūkums </w:t>
      </w:r>
      <w:r>
        <w:t xml:space="preserve">uz </w:t>
      </w:r>
      <w:r>
        <w:rPr>
          <w:spacing w:val="1"/>
        </w:rPr>
        <w:t>K</w:t>
      </w:r>
      <w:r>
        <w:t>rona</w:t>
      </w:r>
      <w:r>
        <w:rPr>
          <w:spacing w:val="-2"/>
        </w:rPr>
        <w:t xml:space="preserve"> </w:t>
      </w:r>
      <w:r>
        <w:t>s</w:t>
      </w:r>
      <w:r>
        <w:rPr>
          <w:spacing w:val="-2"/>
        </w:rPr>
        <w:t>l</w:t>
      </w:r>
      <w:r>
        <w:rPr>
          <w:spacing w:val="1"/>
        </w:rPr>
        <w:t>i</w:t>
      </w:r>
      <w:r>
        <w:rPr>
          <w:spacing w:val="-4"/>
        </w:rPr>
        <w:t>m</w:t>
      </w:r>
      <w:r>
        <w:rPr>
          <w:spacing w:val="1"/>
        </w:rPr>
        <w:t>ī</w:t>
      </w:r>
      <w:r>
        <w:t>bas ā</w:t>
      </w:r>
      <w:r>
        <w:rPr>
          <w:spacing w:val="-2"/>
        </w:rPr>
        <w:t>r</w:t>
      </w:r>
      <w:r>
        <w:t>s</w:t>
      </w:r>
      <w:r>
        <w:rPr>
          <w:spacing w:val="-2"/>
        </w:rPr>
        <w:t>t</w:t>
      </w:r>
      <w:r>
        <w:t>ēša</w:t>
      </w:r>
      <w:r>
        <w:rPr>
          <w:spacing w:val="-3"/>
        </w:rPr>
        <w:t>nu</w:t>
      </w:r>
      <w:r>
        <w:t xml:space="preserve"> </w:t>
      </w:r>
      <w:r>
        <w:rPr>
          <w:spacing w:val="-3"/>
        </w:rPr>
        <w:t>v</w:t>
      </w:r>
      <w:r>
        <w:t>ar</w:t>
      </w:r>
      <w:r>
        <w:rPr>
          <w:spacing w:val="1"/>
        </w:rPr>
        <w:t xml:space="preserve"> </w:t>
      </w:r>
      <w:r>
        <w:rPr>
          <w:spacing w:val="-2"/>
        </w:rPr>
        <w:t>l</w:t>
      </w:r>
      <w:r>
        <w:rPr>
          <w:spacing w:val="1"/>
        </w:rPr>
        <w:t>i</w:t>
      </w:r>
      <w:r>
        <w:rPr>
          <w:spacing w:val="-3"/>
        </w:rPr>
        <w:t>e</w:t>
      </w:r>
      <w:r>
        <w:t>c</w:t>
      </w:r>
      <w:r>
        <w:rPr>
          <w:spacing w:val="1"/>
        </w:rPr>
        <w:t>i</w:t>
      </w:r>
      <w:r>
        <w:rPr>
          <w:spacing w:val="-3"/>
        </w:rPr>
        <w:t>n</w:t>
      </w:r>
      <w:r>
        <w:t>āt</w:t>
      </w:r>
      <w:r>
        <w:rPr>
          <w:spacing w:val="1"/>
        </w:rPr>
        <w:t xml:space="preserve"> </w:t>
      </w:r>
      <w:r>
        <w:rPr>
          <w:spacing w:val="-3"/>
        </w:rPr>
        <w:t>p</w:t>
      </w:r>
      <w:r>
        <w:t>ar</w:t>
      </w:r>
      <w:r>
        <w:rPr>
          <w:spacing w:val="-2"/>
        </w:rPr>
        <w:t xml:space="preserve"> </w:t>
      </w:r>
      <w:r>
        <w:t>f</w:t>
      </w:r>
      <w:r>
        <w:rPr>
          <w:spacing w:val="1"/>
        </w:rPr>
        <w:t>i</w:t>
      </w:r>
      <w:r>
        <w:rPr>
          <w:spacing w:val="-3"/>
        </w:rPr>
        <w:t>k</w:t>
      </w:r>
      <w:r>
        <w:t>sē</w:t>
      </w:r>
      <w:r>
        <w:rPr>
          <w:spacing w:val="-2"/>
        </w:rPr>
        <w:t>t</w:t>
      </w:r>
      <w:r>
        <w:t xml:space="preserve">u </w:t>
      </w:r>
      <w:r>
        <w:rPr>
          <w:spacing w:val="-2"/>
        </w:rPr>
        <w:t>f</w:t>
      </w:r>
      <w:r>
        <w:rPr>
          <w:spacing w:val="1"/>
        </w:rPr>
        <w:t>i</w:t>
      </w:r>
      <w:r>
        <w:t>br</w:t>
      </w:r>
      <w:r>
        <w:rPr>
          <w:spacing w:val="-3"/>
        </w:rPr>
        <w:t>o</w:t>
      </w:r>
      <w:r>
        <w:rPr>
          <w:spacing w:val="-2"/>
        </w:rPr>
        <w:t>t</w:t>
      </w:r>
      <w:r>
        <w:rPr>
          <w:spacing w:val="1"/>
        </w:rPr>
        <w:t>i</w:t>
      </w:r>
      <w:r>
        <w:t>s</w:t>
      </w:r>
      <w:r>
        <w:rPr>
          <w:spacing w:val="-3"/>
        </w:rPr>
        <w:t>k</w:t>
      </w:r>
      <w:r>
        <w:t>u s</w:t>
      </w:r>
      <w:r>
        <w:rPr>
          <w:spacing w:val="-2"/>
        </w:rPr>
        <w:t>t</w:t>
      </w:r>
      <w:r>
        <w:t>r</w:t>
      </w:r>
      <w:r>
        <w:rPr>
          <w:spacing w:val="1"/>
        </w:rPr>
        <w:t>i</w:t>
      </w:r>
      <w:r>
        <w:rPr>
          <w:spacing w:val="-3"/>
        </w:rPr>
        <w:t>k</w:t>
      </w:r>
      <w:r>
        <w:rPr>
          <w:spacing w:val="1"/>
        </w:rPr>
        <w:t>t</w:t>
      </w:r>
      <w:r>
        <w:t>ū</w:t>
      </w:r>
      <w:r>
        <w:rPr>
          <w:spacing w:val="-2"/>
        </w:rPr>
        <w:t>r</w:t>
      </w:r>
      <w:r>
        <w:t>u,</w:t>
      </w:r>
      <w:r>
        <w:rPr>
          <w:spacing w:val="-3"/>
        </w:rPr>
        <w:t xml:space="preserve"> k</w:t>
      </w:r>
      <w:r>
        <w:t xml:space="preserve">am var būt nepieciešama </w:t>
      </w:r>
      <w:r>
        <w:rPr>
          <w:spacing w:val="-3"/>
        </w:rPr>
        <w:t>ķ</w:t>
      </w:r>
      <w:r>
        <w:rPr>
          <w:spacing w:val="1"/>
        </w:rPr>
        <w:t>i</w:t>
      </w:r>
      <w:r>
        <w:t>r</w:t>
      </w:r>
      <w:r>
        <w:rPr>
          <w:spacing w:val="-3"/>
        </w:rPr>
        <w:t>u</w:t>
      </w:r>
      <w:r>
        <w:t>r</w:t>
      </w:r>
      <w:r>
        <w:rPr>
          <w:spacing w:val="-3"/>
        </w:rPr>
        <w:t>ģ</w:t>
      </w:r>
      <w:r>
        <w:rPr>
          <w:spacing w:val="1"/>
        </w:rPr>
        <w:t>i</w:t>
      </w:r>
      <w:r>
        <w:t>s</w:t>
      </w:r>
      <w:r>
        <w:rPr>
          <w:spacing w:val="-3"/>
        </w:rPr>
        <w:t>ka ārstēšana</w:t>
      </w:r>
      <w:r>
        <w:t xml:space="preserve">. </w:t>
      </w:r>
      <w:r>
        <w:rPr>
          <w:spacing w:val="-1"/>
        </w:rPr>
        <w:t>P</w:t>
      </w:r>
      <w:r>
        <w:rPr>
          <w:spacing w:val="1"/>
        </w:rPr>
        <w:t>i</w:t>
      </w:r>
      <w:r>
        <w:rPr>
          <w:spacing w:val="-3"/>
        </w:rPr>
        <w:t>ee</w:t>
      </w:r>
      <w:r>
        <w:rPr>
          <w:spacing w:val="1"/>
        </w:rPr>
        <w:t>j</w:t>
      </w:r>
      <w:r>
        <w:t>a</w:t>
      </w:r>
      <w:r>
        <w:rPr>
          <w:spacing w:val="-4"/>
        </w:rPr>
        <w:t>m</w:t>
      </w:r>
      <w:r>
        <w:rPr>
          <w:spacing w:val="1"/>
        </w:rPr>
        <w:t>i</w:t>
      </w:r>
      <w:r>
        <w:t>e da</w:t>
      </w:r>
      <w:r>
        <w:rPr>
          <w:spacing w:val="-2"/>
        </w:rPr>
        <w:t>t</w:t>
      </w:r>
      <w:r>
        <w:t>i</w:t>
      </w:r>
      <w:r>
        <w:rPr>
          <w:spacing w:val="-2"/>
        </w:rPr>
        <w:t xml:space="preserve"> </w:t>
      </w:r>
      <w:r>
        <w:rPr>
          <w:spacing w:val="1"/>
        </w:rPr>
        <w:t>li</w:t>
      </w:r>
      <w:r>
        <w:rPr>
          <w:spacing w:val="-3"/>
        </w:rPr>
        <w:t>e</w:t>
      </w:r>
      <w:r>
        <w:t>c</w:t>
      </w:r>
      <w:r>
        <w:rPr>
          <w:spacing w:val="1"/>
        </w:rPr>
        <w:t>i</w:t>
      </w:r>
      <w:r>
        <w:rPr>
          <w:spacing w:val="-3"/>
        </w:rPr>
        <w:t>n</w:t>
      </w:r>
      <w:r>
        <w:t xml:space="preserve">a, </w:t>
      </w:r>
      <w:r>
        <w:rPr>
          <w:spacing w:val="-3"/>
        </w:rPr>
        <w:t>k</w:t>
      </w:r>
      <w:r>
        <w:t xml:space="preserve">a </w:t>
      </w:r>
      <w:r>
        <w:rPr>
          <w:spacing w:val="-1"/>
        </w:rPr>
        <w:t>adalimumabs</w:t>
      </w:r>
      <w:r>
        <w:t xml:space="preserve"> n</w:t>
      </w:r>
      <w:r>
        <w:rPr>
          <w:spacing w:val="-3"/>
        </w:rPr>
        <w:t>e</w:t>
      </w:r>
      <w:r>
        <w:t>pas</w:t>
      </w:r>
      <w:r>
        <w:rPr>
          <w:spacing w:val="-2"/>
        </w:rPr>
        <w:t>t</w:t>
      </w:r>
      <w:r>
        <w:rPr>
          <w:spacing w:val="1"/>
        </w:rPr>
        <w:t>i</w:t>
      </w:r>
      <w:r>
        <w:t>p</w:t>
      </w:r>
      <w:r>
        <w:rPr>
          <w:spacing w:val="-2"/>
        </w:rPr>
        <w:t>r</w:t>
      </w:r>
      <w:r>
        <w:rPr>
          <w:spacing w:val="1"/>
        </w:rPr>
        <w:t>i</w:t>
      </w:r>
      <w:r>
        <w:t>na</w:t>
      </w:r>
      <w:r>
        <w:rPr>
          <w:spacing w:val="-2"/>
        </w:rPr>
        <w:t xml:space="preserve"> </w:t>
      </w:r>
      <w:r>
        <w:t>un n</w:t>
      </w:r>
      <w:r>
        <w:rPr>
          <w:spacing w:val="-3"/>
        </w:rPr>
        <w:t>e</w:t>
      </w:r>
      <w:r>
        <w:rPr>
          <w:spacing w:val="1"/>
        </w:rPr>
        <w:t>i</w:t>
      </w:r>
      <w:r>
        <w:rPr>
          <w:spacing w:val="-3"/>
        </w:rPr>
        <w:t>z</w:t>
      </w:r>
      <w:r>
        <w:t>r</w:t>
      </w:r>
      <w:r>
        <w:rPr>
          <w:spacing w:val="-3"/>
        </w:rPr>
        <w:t>a</w:t>
      </w:r>
      <w:r>
        <w:rPr>
          <w:spacing w:val="1"/>
        </w:rPr>
        <w:t>i</w:t>
      </w:r>
      <w:r>
        <w:t>sa</w:t>
      </w:r>
      <w:r>
        <w:rPr>
          <w:spacing w:val="-2"/>
        </w:rPr>
        <w:t xml:space="preserve"> </w:t>
      </w:r>
      <w:r>
        <w:t>s</w:t>
      </w:r>
      <w:r>
        <w:rPr>
          <w:spacing w:val="-2"/>
        </w:rPr>
        <w:t>t</w:t>
      </w:r>
      <w:r>
        <w:t>r</w:t>
      </w:r>
      <w:r>
        <w:rPr>
          <w:spacing w:val="1"/>
        </w:rPr>
        <w:t>i</w:t>
      </w:r>
      <w:r>
        <w:rPr>
          <w:spacing w:val="-3"/>
        </w:rPr>
        <w:t>k</w:t>
      </w:r>
      <w:r>
        <w:rPr>
          <w:spacing w:val="1"/>
        </w:rPr>
        <w:t>t</w:t>
      </w:r>
      <w:r>
        <w:t>ūr</w:t>
      </w:r>
      <w:r>
        <w:rPr>
          <w:spacing w:val="-3"/>
        </w:rPr>
        <w:t>a</w:t>
      </w:r>
      <w:r>
        <w:t>s.</w:t>
      </w:r>
    </w:p>
    <w:p w14:paraId="562E308B" w14:textId="77777777" w:rsidR="00F02279" w:rsidRDefault="00F02279">
      <w:pPr>
        <w:widowControl/>
        <w:kinsoku w:val="0"/>
        <w:overflowPunct w:val="0"/>
        <w:rPr>
          <w:szCs w:val="22"/>
        </w:rPr>
      </w:pPr>
    </w:p>
    <w:p w14:paraId="450933C4" w14:textId="77777777" w:rsidR="00F02279" w:rsidRDefault="001B5169">
      <w:pPr>
        <w:pStyle w:val="BodyText"/>
        <w:keepNext/>
        <w:widowControl/>
        <w:kinsoku w:val="0"/>
        <w:overflowPunct w:val="0"/>
        <w:ind w:left="0"/>
      </w:pPr>
      <w:r>
        <w:rPr>
          <w:spacing w:val="-1"/>
          <w:u w:val="single"/>
        </w:rPr>
        <w:t>G</w:t>
      </w:r>
      <w:r>
        <w:rPr>
          <w:u w:val="single"/>
        </w:rPr>
        <w:t xml:space="preserve">ados </w:t>
      </w:r>
      <w:r>
        <w:rPr>
          <w:spacing w:val="-3"/>
          <w:u w:val="single"/>
        </w:rPr>
        <w:t>v</w:t>
      </w:r>
      <w:r>
        <w:rPr>
          <w:u w:val="single"/>
        </w:rPr>
        <w:t>ecā</w:t>
      </w:r>
      <w:r>
        <w:rPr>
          <w:spacing w:val="-3"/>
          <w:u w:val="single"/>
        </w:rPr>
        <w:t>k</w:t>
      </w:r>
      <w:r>
        <w:rPr>
          <w:u w:val="single"/>
        </w:rPr>
        <w:t>i cilvēki</w:t>
      </w:r>
    </w:p>
    <w:p w14:paraId="0D13B5EE" w14:textId="77777777" w:rsidR="00F02279" w:rsidRDefault="00F02279">
      <w:pPr>
        <w:keepNext/>
        <w:widowControl/>
        <w:kinsoku w:val="0"/>
        <w:overflowPunct w:val="0"/>
        <w:rPr>
          <w:szCs w:val="22"/>
        </w:rPr>
      </w:pPr>
    </w:p>
    <w:p w14:paraId="48372920" w14:textId="77777777" w:rsidR="00F02279" w:rsidRDefault="001B5169">
      <w:pPr>
        <w:pStyle w:val="BodyText"/>
        <w:widowControl/>
        <w:kinsoku w:val="0"/>
        <w:overflowPunct w:val="0"/>
        <w:ind w:left="0"/>
      </w:pPr>
      <w:r>
        <w:rPr>
          <w:spacing w:val="-1"/>
        </w:rPr>
        <w:t>Nopietn</w:t>
      </w:r>
      <w:r>
        <w:t xml:space="preserve">as </w:t>
      </w:r>
      <w:r>
        <w:rPr>
          <w:spacing w:val="1"/>
        </w:rPr>
        <w:t>i</w:t>
      </w:r>
      <w:r>
        <w:t>nfe</w:t>
      </w:r>
      <w:r>
        <w:rPr>
          <w:spacing w:val="-3"/>
        </w:rPr>
        <w:t>k</w:t>
      </w:r>
      <w:r>
        <w:t>c</w:t>
      </w:r>
      <w:r>
        <w:rPr>
          <w:spacing w:val="-2"/>
        </w:rPr>
        <w:t>i</w:t>
      </w:r>
      <w:r>
        <w:rPr>
          <w:spacing w:val="1"/>
        </w:rPr>
        <w:t>j</w:t>
      </w:r>
      <w:r>
        <w:rPr>
          <w:spacing w:val="-3"/>
        </w:rPr>
        <w:t>a</w:t>
      </w:r>
      <w:r>
        <w:t>s b</w:t>
      </w:r>
      <w:r>
        <w:rPr>
          <w:spacing w:val="-2"/>
        </w:rPr>
        <w:t>i</w:t>
      </w:r>
      <w:r>
        <w:rPr>
          <w:spacing w:val="1"/>
        </w:rPr>
        <w:t>j</w:t>
      </w:r>
      <w:r>
        <w:t xml:space="preserve">a </w:t>
      </w:r>
      <w:r>
        <w:rPr>
          <w:spacing w:val="-3"/>
        </w:rPr>
        <w:t>b</w:t>
      </w:r>
      <w:r>
        <w:rPr>
          <w:spacing w:val="1"/>
        </w:rPr>
        <w:t>i</w:t>
      </w:r>
      <w:r>
        <w:t>e</w:t>
      </w:r>
      <w:r>
        <w:rPr>
          <w:spacing w:val="-5"/>
        </w:rPr>
        <w:t>ž</w:t>
      </w:r>
      <w:r>
        <w:t>ākas</w:t>
      </w:r>
      <w:r>
        <w:rPr>
          <w:spacing w:val="-3"/>
        </w:rPr>
        <w:t xml:space="preserve"> </w:t>
      </w:r>
      <w:r>
        <w:t>pac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ti</w:t>
      </w:r>
      <w:r>
        <w:rPr>
          <w:spacing w:val="-3"/>
        </w:rPr>
        <w:t>k</w:t>
      </w:r>
      <w:r>
        <w:t>a ā</w:t>
      </w:r>
      <w:r>
        <w:rPr>
          <w:spacing w:val="-2"/>
        </w:rPr>
        <w:t>r</w:t>
      </w:r>
      <w:r>
        <w:t>s</w:t>
      </w:r>
      <w:r>
        <w:rPr>
          <w:spacing w:val="-2"/>
        </w:rPr>
        <w:t>t</w:t>
      </w:r>
      <w:r>
        <w:t>ē</w:t>
      </w:r>
      <w:r>
        <w:rPr>
          <w:spacing w:val="1"/>
        </w:rPr>
        <w:t>t</w:t>
      </w:r>
      <w:r>
        <w:t>i</w:t>
      </w:r>
      <w:r>
        <w:rPr>
          <w:spacing w:val="-2"/>
        </w:rPr>
        <w:t xml:space="preserve"> </w:t>
      </w:r>
      <w:r>
        <w:t>ar</w:t>
      </w:r>
      <w:r>
        <w:rPr>
          <w:spacing w:val="1"/>
        </w:rPr>
        <w:t xml:space="preserve"> </w:t>
      </w:r>
      <w:r>
        <w:rPr>
          <w:spacing w:val="-1"/>
        </w:rPr>
        <w:t>adalimumabu</w:t>
      </w:r>
      <w:r>
        <w:rPr>
          <w:spacing w:val="-2"/>
        </w:rPr>
        <w:t xml:space="preserve"> </w:t>
      </w:r>
      <w:r>
        <w:t>un b</w:t>
      </w:r>
      <w:r>
        <w:rPr>
          <w:spacing w:val="-2"/>
        </w:rPr>
        <w:t>i</w:t>
      </w:r>
      <w:r>
        <w:rPr>
          <w:spacing w:val="1"/>
        </w:rPr>
        <w:t>j</w:t>
      </w:r>
      <w:r>
        <w:t xml:space="preserve">a </w:t>
      </w:r>
      <w:r>
        <w:rPr>
          <w:spacing w:val="-3"/>
        </w:rPr>
        <w:t>v</w:t>
      </w:r>
      <w:r>
        <w:t>ecā</w:t>
      </w:r>
      <w:r>
        <w:rPr>
          <w:spacing w:val="-5"/>
        </w:rPr>
        <w:t>k</w:t>
      </w:r>
      <w:r>
        <w:t>i</w:t>
      </w:r>
      <w:r>
        <w:rPr>
          <w:spacing w:val="1"/>
        </w:rPr>
        <w:t xml:space="preserve"> </w:t>
      </w:r>
      <w:r>
        <w:t>p</w:t>
      </w:r>
      <w:r>
        <w:rPr>
          <w:spacing w:val="-3"/>
        </w:rPr>
        <w:t>a</w:t>
      </w:r>
      <w:r>
        <w:t>r</w:t>
      </w:r>
      <w:r>
        <w:rPr>
          <w:spacing w:val="1"/>
        </w:rPr>
        <w:t xml:space="preserve"> </w:t>
      </w:r>
      <w:r>
        <w:t>65 </w:t>
      </w:r>
      <w:r>
        <w:rPr>
          <w:spacing w:val="-3"/>
        </w:rPr>
        <w:t>g</w:t>
      </w:r>
      <w:r>
        <w:t>ad</w:t>
      </w:r>
      <w:r>
        <w:rPr>
          <w:spacing w:val="-2"/>
        </w:rPr>
        <w:t>i</w:t>
      </w:r>
      <w:r>
        <w:t xml:space="preserve">em (3,7%), </w:t>
      </w:r>
      <w:r>
        <w:rPr>
          <w:spacing w:val="-3"/>
        </w:rPr>
        <w:t>n</w:t>
      </w:r>
      <w:r>
        <w:t>e</w:t>
      </w:r>
      <w:r>
        <w:rPr>
          <w:spacing w:val="-3"/>
        </w:rPr>
        <w:t>k</w:t>
      </w:r>
      <w:r>
        <w:t xml:space="preserve">ā </w:t>
      </w:r>
      <w:r>
        <w:rPr>
          <w:spacing w:val="1"/>
        </w:rPr>
        <w:t>t</w:t>
      </w:r>
      <w:r>
        <w:rPr>
          <w:spacing w:val="-2"/>
        </w:rPr>
        <w:t>i</w:t>
      </w:r>
      <w:r>
        <w:t>e</w:t>
      </w:r>
      <w:r>
        <w:rPr>
          <w:spacing w:val="-4"/>
        </w:rPr>
        <w:t>m</w:t>
      </w:r>
      <w:r>
        <w:t xml:space="preserve">, </w:t>
      </w:r>
      <w:r>
        <w:rPr>
          <w:spacing w:val="-3"/>
        </w:rPr>
        <w:t>k</w:t>
      </w:r>
      <w:r>
        <w:t>uri</w:t>
      </w:r>
      <w:r>
        <w:rPr>
          <w:spacing w:val="1"/>
        </w:rPr>
        <w:t xml:space="preserve"> j</w:t>
      </w:r>
      <w:r>
        <w:t>a</w:t>
      </w:r>
      <w:r>
        <w:rPr>
          <w:spacing w:val="-3"/>
        </w:rPr>
        <w:t>u</w:t>
      </w:r>
      <w:r>
        <w:t>nā</w:t>
      </w:r>
      <w:r>
        <w:rPr>
          <w:spacing w:val="-3"/>
        </w:rPr>
        <w:t>k</w:t>
      </w:r>
      <w:r>
        <w:t>i</w:t>
      </w:r>
      <w:r>
        <w:rPr>
          <w:spacing w:val="1"/>
        </w:rPr>
        <w:t xml:space="preserve"> </w:t>
      </w:r>
      <w:r>
        <w:t>par</w:t>
      </w:r>
      <w:r>
        <w:rPr>
          <w:spacing w:val="1"/>
        </w:rPr>
        <w:t xml:space="preserve"> </w:t>
      </w:r>
      <w:r>
        <w:rPr>
          <w:spacing w:val="-3"/>
        </w:rPr>
        <w:t>6</w:t>
      </w:r>
      <w:r>
        <w:t>5 </w:t>
      </w:r>
      <w:r>
        <w:rPr>
          <w:spacing w:val="-3"/>
        </w:rPr>
        <w:t>g</w:t>
      </w:r>
      <w:r>
        <w:t>ad</w:t>
      </w:r>
      <w:r>
        <w:rPr>
          <w:spacing w:val="1"/>
        </w:rPr>
        <w:t>i</w:t>
      </w:r>
      <w:r>
        <w:t>em</w:t>
      </w:r>
      <w:r>
        <w:rPr>
          <w:spacing w:val="-4"/>
        </w:rPr>
        <w:t xml:space="preserve"> </w:t>
      </w:r>
      <w:r>
        <w:t>(1,5</w:t>
      </w:r>
      <w:r>
        <w:rPr>
          <w:spacing w:val="-2"/>
        </w:rPr>
        <w:t>%</w:t>
      </w:r>
      <w:r>
        <w:t>).</w:t>
      </w:r>
      <w:r>
        <w:rPr>
          <w:spacing w:val="-3"/>
        </w:rPr>
        <w:t xml:space="preserve"> </w:t>
      </w:r>
      <w:r>
        <w:rPr>
          <w:spacing w:val="-1"/>
        </w:rPr>
        <w:t>D</w:t>
      </w:r>
      <w:r>
        <w:t>a</w:t>
      </w:r>
      <w:r>
        <w:rPr>
          <w:spacing w:val="-3"/>
        </w:rPr>
        <w:t>žām</w:t>
      </w:r>
      <w:r>
        <w:rPr>
          <w:spacing w:val="1"/>
        </w:rPr>
        <w:t xml:space="preserve"> </w:t>
      </w:r>
      <w:r>
        <w:t xml:space="preserve">no </w:t>
      </w:r>
      <w:r>
        <w:rPr>
          <w:spacing w:val="-2"/>
        </w:rPr>
        <w:t>tām</w:t>
      </w:r>
      <w:r>
        <w:rPr>
          <w:spacing w:val="-4"/>
        </w:rPr>
        <w:t xml:space="preserve"> </w:t>
      </w:r>
      <w:r>
        <w:t>b</w:t>
      </w:r>
      <w:r>
        <w:rPr>
          <w:spacing w:val="-2"/>
        </w:rPr>
        <w:t>i</w:t>
      </w:r>
      <w:r>
        <w:rPr>
          <w:spacing w:val="3"/>
        </w:rPr>
        <w:t>j</w:t>
      </w:r>
      <w:r>
        <w:t>a</w:t>
      </w:r>
      <w:r>
        <w:rPr>
          <w:spacing w:val="-2"/>
        </w:rPr>
        <w:t xml:space="preserve"> </w:t>
      </w:r>
      <w:r>
        <w:rPr>
          <w:spacing w:val="1"/>
        </w:rPr>
        <w:t>l</w:t>
      </w:r>
      <w:r>
        <w:rPr>
          <w:spacing w:val="-3"/>
        </w:rPr>
        <w:t>e</w:t>
      </w:r>
      <w:r>
        <w:rPr>
          <w:spacing w:val="1"/>
        </w:rPr>
        <w:t>t</w:t>
      </w:r>
      <w:r>
        <w:t>ā</w:t>
      </w:r>
      <w:r>
        <w:rPr>
          <w:spacing w:val="-2"/>
        </w:rPr>
        <w:t>ls</w:t>
      </w:r>
      <w:r>
        <w:rPr>
          <w:spacing w:val="-3"/>
        </w:rPr>
        <w:t xml:space="preserve"> </w:t>
      </w:r>
      <w:r>
        <w:rPr>
          <w:spacing w:val="1"/>
        </w:rPr>
        <w:t>i</w:t>
      </w:r>
      <w:r>
        <w:rPr>
          <w:spacing w:val="-3"/>
        </w:rPr>
        <w:t>z</w:t>
      </w:r>
      <w:r>
        <w:t>nā</w:t>
      </w:r>
      <w:r>
        <w:rPr>
          <w:spacing w:val="-3"/>
        </w:rPr>
        <w:t>k</w:t>
      </w:r>
      <w:r>
        <w:rPr>
          <w:spacing w:val="2"/>
        </w:rPr>
        <w:t>u</w:t>
      </w:r>
      <w:r>
        <w:rPr>
          <w:spacing w:val="-4"/>
        </w:rPr>
        <w:t>ms</w:t>
      </w:r>
      <w:r>
        <w:t xml:space="preserve">. </w:t>
      </w:r>
      <w:r>
        <w:rPr>
          <w:spacing w:val="-1"/>
        </w:rPr>
        <w:t>Ā</w:t>
      </w:r>
      <w:r>
        <w:t>rst</w:t>
      </w:r>
      <w:r>
        <w:rPr>
          <w:spacing w:val="-3"/>
        </w:rPr>
        <w:t>ē</w:t>
      </w:r>
      <w:r>
        <w:rPr>
          <w:spacing w:val="1"/>
        </w:rPr>
        <w:t>j</w:t>
      </w:r>
      <w:r>
        <w:t xml:space="preserve">ot </w:t>
      </w:r>
      <w:r>
        <w:rPr>
          <w:spacing w:val="-3"/>
        </w:rPr>
        <w:t>g</w:t>
      </w:r>
      <w:r>
        <w:t xml:space="preserve">ados </w:t>
      </w:r>
      <w:r>
        <w:rPr>
          <w:spacing w:val="-3"/>
        </w:rPr>
        <w:t>v</w:t>
      </w:r>
      <w:r>
        <w:t>ecā</w:t>
      </w:r>
      <w:r>
        <w:rPr>
          <w:spacing w:val="-3"/>
        </w:rPr>
        <w:t>k</w:t>
      </w:r>
      <w:r>
        <w:t>us pac</w:t>
      </w:r>
      <w:r>
        <w:rPr>
          <w:spacing w:val="-2"/>
        </w:rPr>
        <w:t>i</w:t>
      </w:r>
      <w:r>
        <w:t>en</w:t>
      </w:r>
      <w:r>
        <w:rPr>
          <w:spacing w:val="-2"/>
        </w:rPr>
        <w:t>t</w:t>
      </w:r>
      <w:r>
        <w:t>us,</w:t>
      </w:r>
      <w:r>
        <w:rPr>
          <w:spacing w:val="-3"/>
        </w:rPr>
        <w:t xml:space="preserve"> </w:t>
      </w:r>
      <w:r>
        <w:rPr>
          <w:spacing w:val="1"/>
        </w:rPr>
        <w:t>ī</w:t>
      </w:r>
      <w:r>
        <w:rPr>
          <w:spacing w:val="-3"/>
        </w:rPr>
        <w:t>p</w:t>
      </w:r>
      <w:r>
        <w:t>aša u</w:t>
      </w:r>
      <w:r>
        <w:rPr>
          <w:spacing w:val="-3"/>
        </w:rPr>
        <w:t>z</w:t>
      </w:r>
      <w:r>
        <w:rPr>
          <w:spacing w:val="-4"/>
        </w:rPr>
        <w:t>m</w:t>
      </w:r>
      <w:r>
        <w:t>an</w:t>
      </w:r>
      <w:r>
        <w:rPr>
          <w:spacing w:val="1"/>
        </w:rPr>
        <w:t>ī</w:t>
      </w:r>
      <w:r>
        <w:t>ba</w:t>
      </w:r>
      <w:r>
        <w:rPr>
          <w:spacing w:val="-2"/>
        </w:rPr>
        <w:t xml:space="preserve"> </w:t>
      </w:r>
      <w:r>
        <w:rPr>
          <w:spacing w:val="1"/>
        </w:rPr>
        <w:t>j</w:t>
      </w:r>
      <w:r>
        <w:t>āp</w:t>
      </w:r>
      <w:r>
        <w:rPr>
          <w:spacing w:val="-2"/>
        </w:rPr>
        <w:t>i</w:t>
      </w:r>
      <w:r>
        <w:t>e</w:t>
      </w:r>
      <w:r>
        <w:rPr>
          <w:spacing w:val="-3"/>
        </w:rPr>
        <w:t>v</w:t>
      </w:r>
      <w:r>
        <w:t>ērš</w:t>
      </w:r>
      <w:r>
        <w:rPr>
          <w:spacing w:val="-1"/>
        </w:rPr>
        <w:t xml:space="preserve"> </w:t>
      </w:r>
      <w:r>
        <w:rPr>
          <w:spacing w:val="-2"/>
        </w:rPr>
        <w:t>i</w:t>
      </w:r>
      <w:r>
        <w:t>nf</w:t>
      </w:r>
      <w:r>
        <w:rPr>
          <w:spacing w:val="-3"/>
        </w:rPr>
        <w:t>ek</w:t>
      </w:r>
      <w:r>
        <w:t>c</w:t>
      </w:r>
      <w:r>
        <w:rPr>
          <w:spacing w:val="-2"/>
        </w:rPr>
        <w:t>i</w:t>
      </w:r>
      <w:r>
        <w:rPr>
          <w:spacing w:val="3"/>
        </w:rPr>
        <w:t>j</w:t>
      </w:r>
      <w:r>
        <w:t>as</w:t>
      </w:r>
      <w:r>
        <w:rPr>
          <w:spacing w:val="-2"/>
        </w:rPr>
        <w:t xml:space="preserve"> </w:t>
      </w:r>
      <w:r>
        <w:t>r</w:t>
      </w:r>
      <w:r>
        <w:rPr>
          <w:spacing w:val="-2"/>
        </w:rPr>
        <w:t>i</w:t>
      </w:r>
      <w:r>
        <w:t>s</w:t>
      </w:r>
      <w:r>
        <w:rPr>
          <w:spacing w:val="-3"/>
        </w:rPr>
        <w:t>k</w:t>
      </w:r>
      <w:r>
        <w:t>a</w:t>
      </w:r>
      <w:r>
        <w:rPr>
          <w:spacing w:val="-4"/>
        </w:rPr>
        <w:t>m</w:t>
      </w:r>
      <w:r>
        <w:t>.</w:t>
      </w:r>
    </w:p>
    <w:p w14:paraId="07319D46" w14:textId="77777777" w:rsidR="00F02279" w:rsidRDefault="00F02279">
      <w:pPr>
        <w:widowControl/>
        <w:kinsoku w:val="0"/>
        <w:overflowPunct w:val="0"/>
        <w:rPr>
          <w:szCs w:val="22"/>
        </w:rPr>
      </w:pPr>
    </w:p>
    <w:p w14:paraId="156B4872" w14:textId="77777777" w:rsidR="00F02279" w:rsidRDefault="001B5169">
      <w:pPr>
        <w:pStyle w:val="BodyText"/>
        <w:keepNext/>
        <w:widowControl/>
        <w:kinsoku w:val="0"/>
        <w:overflowPunct w:val="0"/>
        <w:ind w:left="0"/>
      </w:pPr>
      <w:r>
        <w:rPr>
          <w:spacing w:val="-1"/>
          <w:u w:val="single"/>
        </w:rPr>
        <w:t>P</w:t>
      </w:r>
      <w:r>
        <w:rPr>
          <w:u w:val="single"/>
        </w:rPr>
        <w:t>ed</w:t>
      </w:r>
      <w:r>
        <w:rPr>
          <w:spacing w:val="1"/>
          <w:u w:val="single"/>
        </w:rPr>
        <w:t>i</w:t>
      </w:r>
      <w:r>
        <w:rPr>
          <w:spacing w:val="-3"/>
          <w:u w:val="single"/>
        </w:rPr>
        <w:t>a</w:t>
      </w:r>
      <w:r>
        <w:rPr>
          <w:spacing w:val="1"/>
          <w:u w:val="single"/>
        </w:rPr>
        <w:t>t</w:t>
      </w:r>
      <w:r>
        <w:rPr>
          <w:spacing w:val="-2"/>
          <w:u w:val="single"/>
        </w:rPr>
        <w:t>r</w:t>
      </w:r>
      <w:r>
        <w:rPr>
          <w:spacing w:val="1"/>
          <w:u w:val="single"/>
        </w:rPr>
        <w:t>i</w:t>
      </w:r>
      <w:r>
        <w:rPr>
          <w:u w:val="single"/>
        </w:rPr>
        <w:t>s</w:t>
      </w:r>
      <w:r>
        <w:rPr>
          <w:spacing w:val="-3"/>
          <w:u w:val="single"/>
        </w:rPr>
        <w:t>k</w:t>
      </w:r>
      <w:r>
        <w:rPr>
          <w:u w:val="single"/>
        </w:rPr>
        <w:t>ā pop</w:t>
      </w:r>
      <w:r>
        <w:rPr>
          <w:spacing w:val="-3"/>
          <w:u w:val="single"/>
        </w:rPr>
        <w:t>u</w:t>
      </w:r>
      <w:r>
        <w:rPr>
          <w:spacing w:val="1"/>
          <w:u w:val="single"/>
        </w:rPr>
        <w:t>l</w:t>
      </w:r>
      <w:r>
        <w:rPr>
          <w:spacing w:val="-3"/>
          <w:u w:val="single"/>
        </w:rPr>
        <w:t>ā</w:t>
      </w:r>
      <w:r>
        <w:rPr>
          <w:u w:val="single"/>
        </w:rPr>
        <w:t>c</w:t>
      </w:r>
      <w:r>
        <w:rPr>
          <w:spacing w:val="-2"/>
          <w:u w:val="single"/>
        </w:rPr>
        <w:t>i</w:t>
      </w:r>
      <w:r>
        <w:rPr>
          <w:spacing w:val="1"/>
          <w:u w:val="single"/>
        </w:rPr>
        <w:t>j</w:t>
      </w:r>
      <w:r>
        <w:rPr>
          <w:u w:val="single"/>
        </w:rPr>
        <w:t>a</w:t>
      </w:r>
    </w:p>
    <w:p w14:paraId="4FC6F1DD" w14:textId="77777777" w:rsidR="00F02279" w:rsidRDefault="00F02279">
      <w:pPr>
        <w:keepNext/>
        <w:widowControl/>
        <w:kinsoku w:val="0"/>
        <w:overflowPunct w:val="0"/>
        <w:rPr>
          <w:spacing w:val="-1"/>
          <w:szCs w:val="22"/>
        </w:rPr>
      </w:pPr>
    </w:p>
    <w:p w14:paraId="1E398AD2" w14:textId="77777777" w:rsidR="00F02279" w:rsidRDefault="001B5169">
      <w:pPr>
        <w:pStyle w:val="BodyText"/>
        <w:widowControl/>
        <w:kinsoku w:val="0"/>
        <w:overflowPunct w:val="0"/>
        <w:ind w:left="0"/>
      </w:pPr>
      <w:r>
        <w:rPr>
          <w:spacing w:val="-1"/>
        </w:rPr>
        <w:t>S</w:t>
      </w:r>
      <w:r>
        <w:rPr>
          <w:spacing w:val="-3"/>
        </w:rPr>
        <w:t>k</w:t>
      </w:r>
      <w:r>
        <w:t>a</w:t>
      </w:r>
      <w:r>
        <w:rPr>
          <w:spacing w:val="1"/>
        </w:rPr>
        <w:t>tī</w:t>
      </w:r>
      <w:r>
        <w:t>t</w:t>
      </w:r>
      <w:r>
        <w:rPr>
          <w:spacing w:val="1"/>
        </w:rPr>
        <w:t xml:space="preserve"> </w:t>
      </w:r>
      <w:r>
        <w:rPr>
          <w:spacing w:val="-3"/>
        </w:rPr>
        <w:t>“</w:t>
      </w:r>
      <w:r>
        <w:rPr>
          <w:spacing w:val="-2"/>
        </w:rPr>
        <w:t>V</w:t>
      </w:r>
      <w:r>
        <w:t>a</w:t>
      </w:r>
      <w:r>
        <w:rPr>
          <w:spacing w:val="-3"/>
        </w:rPr>
        <w:t>k</w:t>
      </w:r>
      <w:r>
        <w:t>c</w:t>
      </w:r>
      <w:r>
        <w:rPr>
          <w:spacing w:val="1"/>
        </w:rPr>
        <w:t>i</w:t>
      </w:r>
      <w:r>
        <w:t>nā</w:t>
      </w:r>
      <w:r>
        <w:rPr>
          <w:spacing w:val="-3"/>
        </w:rPr>
        <w:t>c</w:t>
      </w:r>
      <w:r>
        <w:rPr>
          <w:spacing w:val="-2"/>
        </w:rPr>
        <w:t>i</w:t>
      </w:r>
      <w:r>
        <w:rPr>
          <w:spacing w:val="1"/>
        </w:rPr>
        <w:t>j</w:t>
      </w:r>
      <w:r>
        <w:t>a”</w:t>
      </w:r>
      <w:r>
        <w:rPr>
          <w:spacing w:val="-2"/>
        </w:rPr>
        <w:t xml:space="preserve"> </w:t>
      </w:r>
      <w:r>
        <w:rPr>
          <w:spacing w:val="1"/>
        </w:rPr>
        <w:t>augstāk</w:t>
      </w:r>
      <w:r>
        <w:t>.</w:t>
      </w:r>
    </w:p>
    <w:p w14:paraId="208F6478" w14:textId="77777777" w:rsidR="00F02279" w:rsidRDefault="00F02279">
      <w:pPr>
        <w:widowControl/>
        <w:kinsoku w:val="0"/>
        <w:overflowPunct w:val="0"/>
        <w:rPr>
          <w:spacing w:val="-1"/>
          <w:szCs w:val="22"/>
        </w:rPr>
      </w:pPr>
    </w:p>
    <w:p w14:paraId="380E22B1" w14:textId="77777777" w:rsidR="00F02279" w:rsidRDefault="001B5169">
      <w:pPr>
        <w:keepNext/>
        <w:keepLines/>
        <w:widowControl/>
        <w:rPr>
          <w:szCs w:val="22"/>
          <w:u w:val="single"/>
        </w:rPr>
      </w:pPr>
      <w:r>
        <w:rPr>
          <w:szCs w:val="22"/>
          <w:u w:val="single"/>
        </w:rPr>
        <w:t>Nātrija saturs</w:t>
      </w:r>
    </w:p>
    <w:p w14:paraId="1155A4A3" w14:textId="77777777" w:rsidR="00F02279" w:rsidRDefault="00F02279">
      <w:pPr>
        <w:keepNext/>
        <w:keepLines/>
        <w:widowControl/>
        <w:rPr>
          <w:szCs w:val="22"/>
        </w:rPr>
      </w:pPr>
    </w:p>
    <w:p w14:paraId="1D99CDDE" w14:textId="77777777" w:rsidR="00F02279" w:rsidRDefault="001B5169">
      <w:pPr>
        <w:widowControl/>
        <w:rPr>
          <w:szCs w:val="22"/>
        </w:rPr>
      </w:pPr>
      <w:r>
        <w:rPr>
          <w:szCs w:val="22"/>
        </w:rPr>
        <w:t>Šīs zāles satur mazāk par 1 mmol nātrija (23 mg) katrā 0,8 ml devā, – būtībā tās ir “nātriju nesaturošas”.</w:t>
      </w:r>
    </w:p>
    <w:p w14:paraId="307B9085" w14:textId="77777777" w:rsidR="00F02279" w:rsidRDefault="00F02279">
      <w:pPr>
        <w:widowControl/>
        <w:kinsoku w:val="0"/>
        <w:overflowPunct w:val="0"/>
        <w:rPr>
          <w:spacing w:val="-1"/>
          <w:szCs w:val="22"/>
        </w:rPr>
      </w:pPr>
    </w:p>
    <w:p w14:paraId="0F64141D" w14:textId="77777777" w:rsidR="00F02279" w:rsidRDefault="001B5169">
      <w:pPr>
        <w:pStyle w:val="Heading1"/>
        <w:keepNext/>
        <w:widowControl/>
        <w:numPr>
          <w:ilvl w:val="1"/>
          <w:numId w:val="19"/>
        </w:numPr>
        <w:tabs>
          <w:tab w:val="left" w:pos="567"/>
        </w:tabs>
        <w:kinsoku w:val="0"/>
        <w:overflowPunct w:val="0"/>
        <w:ind w:left="567"/>
        <w:rPr>
          <w:b w:val="0"/>
          <w:bCs w:val="0"/>
        </w:rPr>
      </w:pPr>
      <w:r>
        <w:t>M</w:t>
      </w:r>
      <w:r>
        <w:rPr>
          <w:spacing w:val="1"/>
        </w:rPr>
        <w:t>i</w:t>
      </w:r>
      <w:r>
        <w:rPr>
          <w:spacing w:val="-2"/>
        </w:rPr>
        <w:t>j</w:t>
      </w:r>
      <w:r>
        <w:rPr>
          <w:spacing w:val="1"/>
        </w:rPr>
        <w:t>i</w:t>
      </w:r>
      <w:r>
        <w:t>e</w:t>
      </w:r>
      <w:r>
        <w:rPr>
          <w:spacing w:val="-1"/>
        </w:rPr>
        <w:t>d</w:t>
      </w:r>
      <w:r>
        <w:rPr>
          <w:spacing w:val="-3"/>
        </w:rPr>
        <w:t>a</w:t>
      </w:r>
      <w:r>
        <w:t>r</w:t>
      </w:r>
      <w:r>
        <w:rPr>
          <w:spacing w:val="-1"/>
        </w:rPr>
        <w:t>b</w:t>
      </w:r>
      <w:r>
        <w:rPr>
          <w:spacing w:val="1"/>
        </w:rPr>
        <w:t>ī</w:t>
      </w:r>
      <w:r>
        <w:rPr>
          <w:spacing w:val="-3"/>
        </w:rPr>
        <w:t>b</w:t>
      </w:r>
      <w:r>
        <w:t xml:space="preserve">a ar </w:t>
      </w:r>
      <w:r>
        <w:rPr>
          <w:spacing w:val="-3"/>
        </w:rPr>
        <w:t>c</w:t>
      </w:r>
      <w:r>
        <w:rPr>
          <w:spacing w:val="1"/>
        </w:rPr>
        <w:t>i</w:t>
      </w:r>
      <w:r>
        <w:rPr>
          <w:spacing w:val="-2"/>
        </w:rPr>
        <w:t>t</w:t>
      </w:r>
      <w:r>
        <w:t>ām</w:t>
      </w:r>
      <w:r>
        <w:rPr>
          <w:spacing w:val="1"/>
        </w:rPr>
        <w:t xml:space="preserve"> </w:t>
      </w:r>
      <w:r>
        <w:rPr>
          <w:spacing w:val="-3"/>
        </w:rPr>
        <w:t>z</w:t>
      </w:r>
      <w:r>
        <w:t>ā</w:t>
      </w:r>
      <w:r>
        <w:rPr>
          <w:spacing w:val="-2"/>
        </w:rPr>
        <w:t>l</w:t>
      </w:r>
      <w:r>
        <w:t>ēm</w:t>
      </w:r>
      <w:r>
        <w:rPr>
          <w:spacing w:val="1"/>
        </w:rPr>
        <w:t xml:space="preserve"> </w:t>
      </w:r>
      <w:r>
        <w:rPr>
          <w:spacing w:val="-1"/>
        </w:rPr>
        <w:t>u</w:t>
      </w:r>
      <w:r>
        <w:t>n</w:t>
      </w:r>
      <w:r>
        <w:rPr>
          <w:spacing w:val="-1"/>
        </w:rPr>
        <w:t xml:space="preserve"> </w:t>
      </w:r>
      <w:r>
        <w:rPr>
          <w:spacing w:val="-3"/>
        </w:rPr>
        <w:t>c</w:t>
      </w:r>
      <w:r>
        <w:rPr>
          <w:spacing w:val="1"/>
        </w:rPr>
        <w:t>i</w:t>
      </w:r>
      <w:r>
        <w:rPr>
          <w:spacing w:val="-2"/>
        </w:rPr>
        <w:t>t</w:t>
      </w:r>
      <w:r>
        <w:t>i</w:t>
      </w:r>
      <w:r>
        <w:rPr>
          <w:spacing w:val="-2"/>
        </w:rPr>
        <w:t xml:space="preserve"> </w:t>
      </w:r>
      <w:r>
        <w:t>m</w:t>
      </w:r>
      <w:r>
        <w:rPr>
          <w:spacing w:val="-2"/>
        </w:rPr>
        <w:t>i</w:t>
      </w:r>
      <w:r>
        <w:t>j</w:t>
      </w:r>
      <w:r>
        <w:rPr>
          <w:spacing w:val="-2"/>
        </w:rPr>
        <w:t>i</w:t>
      </w:r>
      <w:r>
        <w:t>e</w:t>
      </w:r>
      <w:r>
        <w:rPr>
          <w:spacing w:val="-1"/>
        </w:rPr>
        <w:t>d</w:t>
      </w:r>
      <w:r>
        <w:t>ar</w:t>
      </w:r>
      <w:r>
        <w:rPr>
          <w:spacing w:val="-3"/>
        </w:rPr>
        <w:t>b</w:t>
      </w:r>
      <w:r>
        <w:rPr>
          <w:spacing w:val="1"/>
        </w:rPr>
        <w:t>ī</w:t>
      </w:r>
      <w:r>
        <w:rPr>
          <w:spacing w:val="-1"/>
        </w:rPr>
        <w:t>b</w:t>
      </w:r>
      <w:r>
        <w:t>as</w:t>
      </w:r>
      <w:r>
        <w:rPr>
          <w:spacing w:val="-2"/>
        </w:rPr>
        <w:t xml:space="preserve"> </w:t>
      </w:r>
      <w:r>
        <w:t>ve</w:t>
      </w:r>
      <w:r>
        <w:rPr>
          <w:spacing w:val="1"/>
        </w:rPr>
        <w:t>i</w:t>
      </w:r>
      <w:r>
        <w:rPr>
          <w:spacing w:val="-3"/>
        </w:rPr>
        <w:t>d</w:t>
      </w:r>
      <w:r>
        <w:t>i</w:t>
      </w:r>
    </w:p>
    <w:p w14:paraId="0D644F31" w14:textId="77777777" w:rsidR="00F02279" w:rsidRDefault="00F02279">
      <w:pPr>
        <w:keepNext/>
        <w:widowControl/>
        <w:kinsoku w:val="0"/>
        <w:overflowPunct w:val="0"/>
        <w:rPr>
          <w:spacing w:val="-1"/>
          <w:szCs w:val="22"/>
        </w:rPr>
      </w:pPr>
    </w:p>
    <w:p w14:paraId="5C3EB62F" w14:textId="77777777" w:rsidR="00F02279" w:rsidRDefault="001B5169">
      <w:pPr>
        <w:pStyle w:val="BodyText"/>
        <w:widowControl/>
        <w:kinsoku w:val="0"/>
        <w:overflowPunct w:val="0"/>
        <w:ind w:left="0"/>
      </w:pPr>
      <w:r>
        <w:rPr>
          <w:spacing w:val="-1"/>
        </w:rPr>
        <w:t>Adalimumabs</w:t>
      </w:r>
      <w:r>
        <w:t xml:space="preserve"> pē</w:t>
      </w:r>
      <w:r>
        <w:rPr>
          <w:spacing w:val="-2"/>
        </w:rPr>
        <w:t>t</w:t>
      </w:r>
      <w:r>
        <w:rPr>
          <w:spacing w:val="1"/>
        </w:rPr>
        <w:t>īt</w:t>
      </w:r>
      <w:r>
        <w:t>s</w:t>
      </w:r>
      <w:r>
        <w:rPr>
          <w:spacing w:val="-2"/>
        </w:rPr>
        <w:t xml:space="preserve"> </w:t>
      </w:r>
      <w:r>
        <w:rPr>
          <w:spacing w:val="-3"/>
        </w:rPr>
        <w:t>g</w:t>
      </w:r>
      <w:r>
        <w:t>an pa</w:t>
      </w:r>
      <w:r>
        <w:rPr>
          <w:spacing w:val="-3"/>
        </w:rPr>
        <w:t>c</w:t>
      </w:r>
      <w:r>
        <w:rPr>
          <w:spacing w:val="1"/>
        </w:rPr>
        <w:t>i</w:t>
      </w:r>
      <w:r>
        <w:t>e</w:t>
      </w:r>
      <w:r>
        <w:rPr>
          <w:spacing w:val="-3"/>
        </w:rPr>
        <w:t>n</w:t>
      </w:r>
      <w:r>
        <w:rPr>
          <w:spacing w:val="1"/>
        </w:rPr>
        <w:t>ti</w:t>
      </w:r>
      <w:r>
        <w:rPr>
          <w:spacing w:val="-3"/>
        </w:rPr>
        <w:t>e</w:t>
      </w:r>
      <w:r>
        <w:t>m</w:t>
      </w:r>
      <w:r>
        <w:rPr>
          <w:spacing w:val="-4"/>
        </w:rPr>
        <w:t xml:space="preserve"> </w:t>
      </w:r>
      <w:r>
        <w:t>ar</w:t>
      </w:r>
      <w:r>
        <w:rPr>
          <w:spacing w:val="1"/>
        </w:rPr>
        <w:t xml:space="preserve"> </w:t>
      </w:r>
      <w:r>
        <w:t>re</w:t>
      </w:r>
      <w:r>
        <w:rPr>
          <w:spacing w:val="1"/>
        </w:rPr>
        <w:t>i</w:t>
      </w:r>
      <w:r>
        <w:rPr>
          <w:spacing w:val="-4"/>
        </w:rPr>
        <w:t>m</w:t>
      </w:r>
      <w:r>
        <w:t>a</w:t>
      </w:r>
      <w:r>
        <w:rPr>
          <w:spacing w:val="1"/>
        </w:rPr>
        <w:t>t</w:t>
      </w:r>
      <w:r>
        <w:t>o</w:t>
      </w:r>
      <w:r>
        <w:rPr>
          <w:spacing w:val="1"/>
        </w:rPr>
        <w:t>ī</w:t>
      </w:r>
      <w:r>
        <w:rPr>
          <w:spacing w:val="-3"/>
        </w:rPr>
        <w:t>d</w:t>
      </w:r>
      <w:r>
        <w:t>o a</w:t>
      </w:r>
      <w:r>
        <w:rPr>
          <w:spacing w:val="-2"/>
        </w:rPr>
        <w:t>r</w:t>
      </w:r>
      <w:r>
        <w:rPr>
          <w:spacing w:val="1"/>
        </w:rPr>
        <w:t>t</w:t>
      </w:r>
      <w:r>
        <w:rPr>
          <w:spacing w:val="-2"/>
        </w:rPr>
        <w:t>r</w:t>
      </w:r>
      <w:r>
        <w:rPr>
          <w:spacing w:val="1"/>
        </w:rPr>
        <w:t>ī</w:t>
      </w:r>
      <w:r>
        <w:rPr>
          <w:spacing w:val="-2"/>
        </w:rPr>
        <w:t>t</w:t>
      </w:r>
      <w:r>
        <w:t>u, p</w:t>
      </w:r>
      <w:r>
        <w:rPr>
          <w:spacing w:val="-3"/>
        </w:rPr>
        <w:t>o</w:t>
      </w:r>
      <w:r>
        <w:rPr>
          <w:spacing w:val="1"/>
        </w:rPr>
        <w:t>l</w:t>
      </w:r>
      <w:r>
        <w:rPr>
          <w:spacing w:val="-2"/>
        </w:rPr>
        <w:t>i</w:t>
      </w:r>
      <w:r>
        <w:t>ar</w:t>
      </w:r>
      <w:r>
        <w:rPr>
          <w:spacing w:val="-2"/>
        </w:rPr>
        <w:t>t</w:t>
      </w:r>
      <w:r>
        <w:rPr>
          <w:spacing w:val="1"/>
        </w:rPr>
        <w:t>i</w:t>
      </w:r>
      <w:r>
        <w:rPr>
          <w:spacing w:val="-3"/>
        </w:rPr>
        <w:t>k</w:t>
      </w:r>
      <w:r>
        <w:t>u</w:t>
      </w:r>
      <w:r>
        <w:rPr>
          <w:spacing w:val="1"/>
        </w:rPr>
        <w:t>l</w:t>
      </w:r>
      <w:r>
        <w:t>ā</w:t>
      </w:r>
      <w:r>
        <w:rPr>
          <w:spacing w:val="-2"/>
        </w:rPr>
        <w:t>r</w:t>
      </w:r>
      <w:r>
        <w:t>o</w:t>
      </w:r>
      <w:r>
        <w:rPr>
          <w:spacing w:val="-3"/>
        </w:rPr>
        <w:t xml:space="preserve"> </w:t>
      </w:r>
      <w:r>
        <w:rPr>
          <w:spacing w:val="3"/>
        </w:rPr>
        <w:t>j</w:t>
      </w:r>
      <w:r>
        <w:t>u</w:t>
      </w:r>
      <w:r>
        <w:rPr>
          <w:spacing w:val="-3"/>
        </w:rPr>
        <w:t>v</w:t>
      </w:r>
      <w:r>
        <w:t>e</w:t>
      </w:r>
      <w:r>
        <w:rPr>
          <w:spacing w:val="-3"/>
        </w:rPr>
        <w:t>n</w:t>
      </w:r>
      <w:r>
        <w:rPr>
          <w:spacing w:val="1"/>
        </w:rPr>
        <w:t>īl</w:t>
      </w:r>
      <w:r>
        <w:t>o</w:t>
      </w:r>
      <w:r>
        <w:rPr>
          <w:spacing w:val="-3"/>
        </w:rPr>
        <w:t xml:space="preserve"> </w:t>
      </w:r>
      <w:r>
        <w:rPr>
          <w:spacing w:val="1"/>
        </w:rPr>
        <w:t>i</w:t>
      </w:r>
      <w:r>
        <w:rPr>
          <w:spacing w:val="-3"/>
        </w:rPr>
        <w:t>d</w:t>
      </w:r>
      <w:r>
        <w:rPr>
          <w:spacing w:val="1"/>
        </w:rPr>
        <w:t>i</w:t>
      </w:r>
      <w:r>
        <w:t>op</w:t>
      </w:r>
      <w:r>
        <w:rPr>
          <w:spacing w:val="-3"/>
        </w:rPr>
        <w:t>ā</w:t>
      </w:r>
      <w:r>
        <w:rPr>
          <w:spacing w:val="1"/>
        </w:rPr>
        <w:t>t</w:t>
      </w:r>
      <w:r>
        <w:rPr>
          <w:spacing w:val="-2"/>
        </w:rPr>
        <w:t>is</w:t>
      </w:r>
      <w:r>
        <w:rPr>
          <w:spacing w:val="-3"/>
        </w:rPr>
        <w:t>k</w:t>
      </w:r>
      <w:r>
        <w:t>o ar</w:t>
      </w:r>
      <w:r>
        <w:rPr>
          <w:spacing w:val="1"/>
        </w:rPr>
        <w:t>t</w:t>
      </w:r>
      <w:r>
        <w:rPr>
          <w:spacing w:val="-2"/>
        </w:rPr>
        <w:t>r</w:t>
      </w:r>
      <w:r>
        <w:rPr>
          <w:spacing w:val="1"/>
        </w:rPr>
        <w:t>īt</w:t>
      </w:r>
      <w:r>
        <w:t>u</w:t>
      </w:r>
      <w:r>
        <w:rPr>
          <w:spacing w:val="-3"/>
        </w:rPr>
        <w:t xml:space="preserve"> </w:t>
      </w:r>
      <w:r>
        <w:t>un pso</w:t>
      </w:r>
      <w:r>
        <w:rPr>
          <w:spacing w:val="-2"/>
        </w:rPr>
        <w:t>r</w:t>
      </w:r>
      <w:r>
        <w:rPr>
          <w:spacing w:val="1"/>
        </w:rPr>
        <w:t>i</w:t>
      </w:r>
      <w:r>
        <w:t>ā</w:t>
      </w:r>
      <w:r>
        <w:rPr>
          <w:spacing w:val="-2"/>
        </w:rPr>
        <w:t>t</w:t>
      </w:r>
      <w:r>
        <w:rPr>
          <w:spacing w:val="1"/>
        </w:rPr>
        <w:t>i</w:t>
      </w:r>
      <w:r>
        <w:t>s</w:t>
      </w:r>
      <w:r>
        <w:rPr>
          <w:spacing w:val="-3"/>
        </w:rPr>
        <w:t>k</w:t>
      </w:r>
      <w:r>
        <w:t xml:space="preserve">o </w:t>
      </w:r>
      <w:r>
        <w:rPr>
          <w:spacing w:val="-3"/>
        </w:rPr>
        <w:t>a</w:t>
      </w:r>
      <w:r>
        <w:t>r</w:t>
      </w:r>
      <w:r>
        <w:rPr>
          <w:spacing w:val="-2"/>
        </w:rPr>
        <w:t>t</w:t>
      </w:r>
      <w:r>
        <w:t>r</w:t>
      </w:r>
      <w:r>
        <w:rPr>
          <w:spacing w:val="-2"/>
        </w:rPr>
        <w:t>ī</w:t>
      </w:r>
      <w:r>
        <w:rPr>
          <w:spacing w:val="1"/>
        </w:rPr>
        <w:t>t</w:t>
      </w:r>
      <w:r>
        <w:t xml:space="preserve">u, </w:t>
      </w:r>
      <w:r>
        <w:rPr>
          <w:spacing w:val="-3"/>
        </w:rPr>
        <w:t>kuri</w:t>
      </w:r>
      <w:r>
        <w:t xml:space="preserve"> </w:t>
      </w:r>
      <w:r>
        <w:rPr>
          <w:spacing w:val="-2"/>
        </w:rPr>
        <w:t>l</w:t>
      </w:r>
      <w:r>
        <w:rPr>
          <w:spacing w:val="1"/>
        </w:rPr>
        <w:t>i</w:t>
      </w:r>
      <w:r>
        <w:rPr>
          <w:spacing w:val="-3"/>
        </w:rPr>
        <w:t>e</w:t>
      </w:r>
      <w:r>
        <w:rPr>
          <w:spacing w:val="1"/>
        </w:rPr>
        <w:t>t</w:t>
      </w:r>
      <w:r>
        <w:rPr>
          <w:spacing w:val="-3"/>
        </w:rPr>
        <w:t>o</w:t>
      </w:r>
      <w:r>
        <w:rPr>
          <w:spacing w:val="1"/>
        </w:rPr>
        <w:t>j</w:t>
      </w:r>
      <w:r>
        <w:t>u</w:t>
      </w:r>
      <w:r>
        <w:rPr>
          <w:spacing w:val="-2"/>
        </w:rPr>
        <w:t>š</w:t>
      </w:r>
      <w:r>
        <w:t>i</w:t>
      </w:r>
      <w:r>
        <w:rPr>
          <w:spacing w:val="1"/>
        </w:rPr>
        <w:t xml:space="preserve"> </w:t>
      </w:r>
      <w:r>
        <w:rPr>
          <w:spacing w:val="-1"/>
        </w:rPr>
        <w:t>adalimumabu</w:t>
      </w:r>
      <w:r>
        <w:t xml:space="preserve"> </w:t>
      </w:r>
      <w:r>
        <w:rPr>
          <w:spacing w:val="-4"/>
        </w:rPr>
        <w:t>m</w:t>
      </w:r>
      <w:r>
        <w:t>ono</w:t>
      </w:r>
      <w:r>
        <w:rPr>
          <w:spacing w:val="1"/>
        </w:rPr>
        <w:t>t</w:t>
      </w:r>
      <w:r>
        <w:t>er</w:t>
      </w:r>
      <w:r>
        <w:rPr>
          <w:spacing w:val="-3"/>
        </w:rPr>
        <w:t>a</w:t>
      </w:r>
      <w:r>
        <w:t>p</w:t>
      </w:r>
      <w:r>
        <w:rPr>
          <w:spacing w:val="-2"/>
        </w:rPr>
        <w:t>i</w:t>
      </w:r>
      <w:r>
        <w:rPr>
          <w:spacing w:val="1"/>
        </w:rPr>
        <w:t>j</w:t>
      </w:r>
      <w:r>
        <w:t>ā,</w:t>
      </w:r>
      <w:r>
        <w:rPr>
          <w:spacing w:val="-3"/>
        </w:rPr>
        <w:t xml:space="preserve"> g</w:t>
      </w:r>
      <w:r>
        <w:t xml:space="preserve">an </w:t>
      </w:r>
      <w:r>
        <w:rPr>
          <w:spacing w:val="1"/>
        </w:rPr>
        <w:t>ti</w:t>
      </w:r>
      <w:r>
        <w:t>e</w:t>
      </w:r>
      <w:r>
        <w:rPr>
          <w:spacing w:val="-4"/>
        </w:rPr>
        <w:t>m</w:t>
      </w:r>
      <w:r>
        <w:t xml:space="preserve">, </w:t>
      </w:r>
      <w:r>
        <w:rPr>
          <w:spacing w:val="-3"/>
        </w:rPr>
        <w:t>k</w:t>
      </w:r>
      <w:r>
        <w:t xml:space="preserve">uri vienlaicīgi lietoja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 xml:space="preserve">u. </w:t>
      </w:r>
      <w:r>
        <w:rPr>
          <w:spacing w:val="1"/>
        </w:rPr>
        <w:t>Li</w:t>
      </w:r>
      <w:r>
        <w:rPr>
          <w:spacing w:val="-3"/>
        </w:rPr>
        <w:t>e</w:t>
      </w:r>
      <w:r>
        <w:rPr>
          <w:spacing w:val="1"/>
        </w:rPr>
        <w:t>t</w:t>
      </w:r>
      <w:r>
        <w:rPr>
          <w:spacing w:val="-3"/>
        </w:rPr>
        <w:t>o</w:t>
      </w:r>
      <w:r>
        <w:rPr>
          <w:spacing w:val="1"/>
        </w:rPr>
        <w:t>j</w:t>
      </w:r>
      <w:r>
        <w:t>ot</w:t>
      </w:r>
      <w:r>
        <w:rPr>
          <w:spacing w:val="-1"/>
        </w:rPr>
        <w:t xml:space="preserve"> adalimumabu</w:t>
      </w:r>
      <w:r>
        <w:t xml:space="preserve"> </w:t>
      </w:r>
      <w:r>
        <w:rPr>
          <w:spacing w:val="-3"/>
        </w:rPr>
        <w:t>k</w:t>
      </w:r>
      <w:r>
        <w:t>opā</w:t>
      </w:r>
      <w:r>
        <w:rPr>
          <w:spacing w:val="-2"/>
        </w:rPr>
        <w:t xml:space="preserve"> </w:t>
      </w:r>
      <w:r>
        <w:t>ar</w:t>
      </w:r>
      <w:r>
        <w:rPr>
          <w:spacing w:val="1"/>
        </w:rPr>
        <w:t xml:space="preserve"> </w:t>
      </w:r>
      <w:r>
        <w:rPr>
          <w:spacing w:val="-4"/>
        </w:rPr>
        <w:t>m</w:t>
      </w:r>
      <w:r>
        <w:t>e</w:t>
      </w:r>
      <w:r>
        <w:rPr>
          <w:spacing w:val="-2"/>
        </w:rPr>
        <w:t>t</w:t>
      </w:r>
      <w:r>
        <w:t>o</w:t>
      </w:r>
      <w:r>
        <w:rPr>
          <w:spacing w:val="1"/>
        </w:rPr>
        <w:t>t</w:t>
      </w:r>
      <w:r>
        <w:t>re</w:t>
      </w:r>
      <w:r>
        <w:rPr>
          <w:spacing w:val="-3"/>
        </w:rPr>
        <w:t>k</w:t>
      </w:r>
      <w:r>
        <w:t>s</w:t>
      </w:r>
      <w:r>
        <w:rPr>
          <w:spacing w:val="-3"/>
        </w:rPr>
        <w:t>ā</w:t>
      </w:r>
      <w:r>
        <w:rPr>
          <w:spacing w:val="1"/>
        </w:rPr>
        <w:t>t</w:t>
      </w:r>
      <w:r>
        <w:t xml:space="preserve">u, </w:t>
      </w:r>
      <w:r>
        <w:rPr>
          <w:spacing w:val="-3"/>
        </w:rPr>
        <w:t>a</w:t>
      </w:r>
      <w:r>
        <w:t>n</w:t>
      </w:r>
      <w:r>
        <w:rPr>
          <w:spacing w:val="-2"/>
        </w:rPr>
        <w:t>t</w:t>
      </w:r>
      <w:r>
        <w:rPr>
          <w:spacing w:val="1"/>
        </w:rPr>
        <w:t>i</w:t>
      </w:r>
      <w:r>
        <w:rPr>
          <w:spacing w:val="-3"/>
        </w:rPr>
        <w:t>v</w:t>
      </w:r>
      <w:r>
        <w:rPr>
          <w:spacing w:val="1"/>
        </w:rPr>
        <w:t>i</w:t>
      </w:r>
      <w:r>
        <w:t>e</w:t>
      </w:r>
      <w:r>
        <w:rPr>
          <w:spacing w:val="-2"/>
        </w:rPr>
        <w:t>l</w:t>
      </w:r>
      <w:r>
        <w:t xml:space="preserve">as </w:t>
      </w:r>
      <w:r>
        <w:rPr>
          <w:spacing w:val="-3"/>
        </w:rPr>
        <w:t>v</w:t>
      </w:r>
      <w:r>
        <w:t>e</w:t>
      </w:r>
      <w:r>
        <w:rPr>
          <w:spacing w:val="1"/>
        </w:rPr>
        <w:t>i</w:t>
      </w:r>
      <w:r>
        <w:t>d</w:t>
      </w:r>
      <w:r>
        <w:rPr>
          <w:spacing w:val="-3"/>
        </w:rPr>
        <w:t>o</w:t>
      </w:r>
      <w:r>
        <w:rPr>
          <w:spacing w:val="-2"/>
        </w:rPr>
        <w:t>j</w:t>
      </w:r>
      <w:r>
        <w:t xml:space="preserve">ās </w:t>
      </w:r>
      <w:r>
        <w:rPr>
          <w:spacing w:val="-4"/>
        </w:rPr>
        <w:t>m</w:t>
      </w:r>
      <w:r>
        <w:t>az</w:t>
      </w:r>
      <w:r>
        <w:rPr>
          <w:spacing w:val="-2"/>
        </w:rPr>
        <w:t xml:space="preserve"> </w:t>
      </w:r>
      <w:r>
        <w:t>sa</w:t>
      </w:r>
      <w:r>
        <w:rPr>
          <w:spacing w:val="1"/>
        </w:rPr>
        <w:t>lī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rPr>
          <w:spacing w:val="-4"/>
        </w:rPr>
        <w:t>m</w:t>
      </w:r>
      <w:r>
        <w:t>ono</w:t>
      </w:r>
      <w:r>
        <w:rPr>
          <w:spacing w:val="1"/>
        </w:rPr>
        <w:t>t</w:t>
      </w:r>
      <w:r>
        <w:rPr>
          <w:spacing w:val="-3"/>
        </w:rPr>
        <w:t>e</w:t>
      </w:r>
      <w:r>
        <w:t>ra</w:t>
      </w:r>
      <w:r>
        <w:rPr>
          <w:spacing w:val="-3"/>
        </w:rPr>
        <w:t>p</w:t>
      </w:r>
      <w:r>
        <w:rPr>
          <w:spacing w:val="-2"/>
        </w:rPr>
        <w:t>i</w:t>
      </w:r>
      <w:r>
        <w:rPr>
          <w:spacing w:val="3"/>
        </w:rPr>
        <w:t>j</w:t>
      </w:r>
      <w:r>
        <w:t xml:space="preserve">u. </w:t>
      </w:r>
      <w:r>
        <w:rPr>
          <w:spacing w:val="-1"/>
        </w:rPr>
        <w:t>Adalimumaba</w:t>
      </w:r>
      <w:r>
        <w:t xml:space="preserve"> </w:t>
      </w:r>
      <w:r>
        <w:rPr>
          <w:spacing w:val="1"/>
        </w:rPr>
        <w:t>li</w:t>
      </w:r>
      <w:r>
        <w:rPr>
          <w:spacing w:val="-3"/>
        </w:rPr>
        <w:t>e</w:t>
      </w:r>
      <w:r>
        <w:rPr>
          <w:spacing w:val="1"/>
        </w:rPr>
        <w:t>t</w:t>
      </w:r>
      <w:r>
        <w:t>o</w:t>
      </w:r>
      <w:r>
        <w:rPr>
          <w:spacing w:val="-2"/>
        </w:rPr>
        <w:t>š</w:t>
      </w:r>
      <w:r>
        <w:t xml:space="preserve">ana </w:t>
      </w:r>
      <w:r>
        <w:rPr>
          <w:spacing w:val="-3"/>
        </w:rPr>
        <w:t>b</w:t>
      </w:r>
      <w:r>
        <w:t>ez</w:t>
      </w:r>
      <w:r>
        <w:rPr>
          <w:spacing w:val="-2"/>
        </w:rPr>
        <w:t xml:space="preserve"> </w:t>
      </w:r>
      <w:r>
        <w:rPr>
          <w:spacing w:val="-4"/>
        </w:rPr>
        <w:t>m</w:t>
      </w:r>
      <w:r>
        <w:t>e</w:t>
      </w:r>
      <w:r>
        <w:rPr>
          <w:spacing w:val="1"/>
        </w:rPr>
        <w:t>t</w:t>
      </w:r>
      <w:r>
        <w:t>o</w:t>
      </w:r>
      <w:r>
        <w:rPr>
          <w:spacing w:val="1"/>
        </w:rPr>
        <w:t>t</w:t>
      </w:r>
      <w:r>
        <w:t>re</w:t>
      </w:r>
      <w:r>
        <w:rPr>
          <w:spacing w:val="-3"/>
        </w:rPr>
        <w:t>k</w:t>
      </w:r>
      <w:r>
        <w:t>sā</w:t>
      </w:r>
      <w:r>
        <w:rPr>
          <w:spacing w:val="-2"/>
        </w:rPr>
        <w:t>t</w:t>
      </w:r>
      <w:r>
        <w:t xml:space="preserve">a </w:t>
      </w:r>
      <w:r>
        <w:rPr>
          <w:spacing w:val="-2"/>
        </w:rPr>
        <w:t>i</w:t>
      </w:r>
      <w:r>
        <w:rPr>
          <w:spacing w:val="-3"/>
        </w:rPr>
        <w:t>z</w:t>
      </w:r>
      <w:r>
        <w:t>ra</w:t>
      </w:r>
      <w:r>
        <w:rPr>
          <w:spacing w:val="1"/>
        </w:rPr>
        <w:t>i</w:t>
      </w:r>
      <w:r>
        <w:t>s</w:t>
      </w:r>
      <w:r>
        <w:rPr>
          <w:spacing w:val="-2"/>
        </w:rPr>
        <w:t>ī</w:t>
      </w:r>
      <w:r>
        <w:rPr>
          <w:spacing w:val="1"/>
        </w:rPr>
        <w:t>j</w:t>
      </w:r>
      <w:r>
        <w:t>a</w:t>
      </w:r>
      <w:r>
        <w:rPr>
          <w:spacing w:val="-2"/>
        </w:rPr>
        <w:t xml:space="preserve"> </w:t>
      </w:r>
      <w:r>
        <w:t>pa</w:t>
      </w:r>
      <w:r>
        <w:rPr>
          <w:spacing w:val="-2"/>
        </w:rPr>
        <w:t>s</w:t>
      </w:r>
      <w:r>
        <w:rPr>
          <w:spacing w:val="1"/>
        </w:rPr>
        <w:t>ti</w:t>
      </w:r>
      <w:r>
        <w:rPr>
          <w:spacing w:val="-3"/>
        </w:rPr>
        <w:t>p</w:t>
      </w:r>
      <w:r>
        <w:t>r</w:t>
      </w:r>
      <w:r>
        <w:rPr>
          <w:spacing w:val="-2"/>
        </w:rPr>
        <w:t>i</w:t>
      </w:r>
      <w:r>
        <w:t>nā</w:t>
      </w:r>
      <w:r>
        <w:rPr>
          <w:spacing w:val="-2"/>
        </w:rPr>
        <w:t>t</w:t>
      </w:r>
      <w:r>
        <w:t>u a</w:t>
      </w:r>
      <w:r>
        <w:rPr>
          <w:spacing w:val="-3"/>
        </w:rPr>
        <w:t>n</w:t>
      </w:r>
      <w:r>
        <w:rPr>
          <w:spacing w:val="1"/>
        </w:rPr>
        <w:t>ti</w:t>
      </w:r>
      <w:r>
        <w:rPr>
          <w:spacing w:val="-3"/>
        </w:rPr>
        <w:t>v</w:t>
      </w:r>
      <w:r>
        <w:rPr>
          <w:spacing w:val="1"/>
        </w:rPr>
        <w:t>i</w:t>
      </w:r>
      <w:r>
        <w:rPr>
          <w:spacing w:val="-3"/>
        </w:rPr>
        <w:t>e</w:t>
      </w:r>
      <w:r>
        <w:rPr>
          <w:spacing w:val="-2"/>
        </w:rPr>
        <w:t>l</w:t>
      </w:r>
      <w:r>
        <w:t xml:space="preserve">u </w:t>
      </w:r>
      <w:r>
        <w:rPr>
          <w:spacing w:val="-3"/>
        </w:rPr>
        <w:t>v</w:t>
      </w:r>
      <w:r>
        <w:t>e</w:t>
      </w:r>
      <w:r>
        <w:rPr>
          <w:spacing w:val="1"/>
        </w:rPr>
        <w:t>i</w:t>
      </w:r>
      <w:r>
        <w:t>doša</w:t>
      </w:r>
      <w:r>
        <w:rPr>
          <w:spacing w:val="-3"/>
        </w:rPr>
        <w:t>n</w:t>
      </w:r>
      <w:r>
        <w:t>os, p</w:t>
      </w:r>
      <w:r>
        <w:rPr>
          <w:spacing w:val="-3"/>
        </w:rPr>
        <w:t>a</w:t>
      </w:r>
      <w:r>
        <w:rPr>
          <w:spacing w:val="-2"/>
        </w:rPr>
        <w:t>l</w:t>
      </w:r>
      <w:r>
        <w:rPr>
          <w:spacing w:val="1"/>
        </w:rPr>
        <w:t>i</w:t>
      </w:r>
      <w:r>
        <w:t>e</w:t>
      </w:r>
      <w:r>
        <w:rPr>
          <w:spacing w:val="-2"/>
        </w:rPr>
        <w:t>l</w:t>
      </w:r>
      <w:r>
        <w:rPr>
          <w:spacing w:val="1"/>
        </w:rPr>
        <w:t>i</w:t>
      </w:r>
      <w:r>
        <w:t>n</w:t>
      </w:r>
      <w:r>
        <w:rPr>
          <w:spacing w:val="-3"/>
        </w:rPr>
        <w:t>ā</w:t>
      </w:r>
      <w:r>
        <w:rPr>
          <w:spacing w:val="1"/>
        </w:rPr>
        <w:t>t</w:t>
      </w:r>
      <w:r>
        <w:t xml:space="preserve">u </w:t>
      </w:r>
      <w:r>
        <w:rPr>
          <w:spacing w:val="-3"/>
        </w:rPr>
        <w:t>ad</w:t>
      </w:r>
      <w:r>
        <w:t>a</w:t>
      </w:r>
      <w:r>
        <w:rPr>
          <w:spacing w:val="1"/>
        </w:rPr>
        <w:t>li</w:t>
      </w:r>
      <w:r>
        <w:rPr>
          <w:spacing w:val="-4"/>
        </w:rPr>
        <w:t>m</w:t>
      </w:r>
      <w:r>
        <w:t>u</w:t>
      </w:r>
      <w:r>
        <w:rPr>
          <w:spacing w:val="-4"/>
        </w:rPr>
        <w:t>m</w:t>
      </w:r>
      <w:r>
        <w:t xml:space="preserve">aba </w:t>
      </w:r>
      <w:r>
        <w:rPr>
          <w:spacing w:val="-3"/>
        </w:rPr>
        <w:t>k</w:t>
      </w:r>
      <w:r>
        <w:rPr>
          <w:spacing w:val="1"/>
        </w:rPr>
        <w:t>lī</w:t>
      </w:r>
      <w:r>
        <w:t>rensu un sa</w:t>
      </w:r>
      <w:r>
        <w:rPr>
          <w:spacing w:val="-4"/>
        </w:rPr>
        <w:t>m</w:t>
      </w:r>
      <w:r>
        <w:t>a</w:t>
      </w:r>
      <w:r>
        <w:rPr>
          <w:spacing w:val="-3"/>
        </w:rPr>
        <w:t>z</w:t>
      </w:r>
      <w:r>
        <w:rPr>
          <w:spacing w:val="1"/>
        </w:rPr>
        <w:t>i</w:t>
      </w:r>
      <w:r>
        <w:t>nā</w:t>
      </w:r>
      <w:r>
        <w:rPr>
          <w:spacing w:val="1"/>
        </w:rPr>
        <w:t>t</w:t>
      </w:r>
      <w:r>
        <w:t xml:space="preserve">u </w:t>
      </w:r>
      <w:r>
        <w:rPr>
          <w:spacing w:val="-3"/>
        </w:rPr>
        <w:t>e</w:t>
      </w:r>
      <w:r>
        <w:t>fe</w:t>
      </w:r>
      <w:r>
        <w:rPr>
          <w:spacing w:val="-3"/>
        </w:rPr>
        <w:t>k</w:t>
      </w:r>
      <w:r>
        <w:rPr>
          <w:spacing w:val="1"/>
        </w:rPr>
        <w:t>ti</w:t>
      </w:r>
      <w:r>
        <w:rPr>
          <w:spacing w:val="-3"/>
        </w:rPr>
        <w:t>v</w:t>
      </w:r>
      <w:r>
        <w:rPr>
          <w:spacing w:val="-2"/>
        </w:rPr>
        <w:t>i</w:t>
      </w:r>
      <w:r>
        <w:rPr>
          <w:spacing w:val="1"/>
        </w:rPr>
        <w:t>t</w:t>
      </w:r>
      <w:r>
        <w:rPr>
          <w:spacing w:val="-3"/>
        </w:rPr>
        <w:t>ā</w:t>
      </w:r>
      <w:r>
        <w:rPr>
          <w:spacing w:val="1"/>
        </w:rPr>
        <w:t>t</w:t>
      </w:r>
      <w:r>
        <w:t>i</w:t>
      </w:r>
      <w:r>
        <w:rPr>
          <w:spacing w:val="-2"/>
        </w:rPr>
        <w:t xml:space="preserve"> (</w:t>
      </w:r>
      <w:r>
        <w:t>s</w:t>
      </w:r>
      <w:r>
        <w:rPr>
          <w:spacing w:val="-3"/>
        </w:rPr>
        <w:t>k</w:t>
      </w:r>
      <w:r>
        <w:t>a</w:t>
      </w:r>
      <w:r>
        <w:rPr>
          <w:spacing w:val="1"/>
        </w:rPr>
        <w:t>tī</w:t>
      </w:r>
      <w:r>
        <w:t>t</w:t>
      </w:r>
      <w:r>
        <w:rPr>
          <w:spacing w:val="-2"/>
        </w:rPr>
        <w:t xml:space="preserve"> </w:t>
      </w:r>
      <w:r>
        <w:t>5.1. </w:t>
      </w:r>
      <w:r>
        <w:rPr>
          <w:spacing w:val="-3"/>
        </w:rPr>
        <w:t>a</w:t>
      </w:r>
      <w:r>
        <w:t>pa</w:t>
      </w:r>
      <w:r>
        <w:rPr>
          <w:spacing w:val="-3"/>
        </w:rPr>
        <w:t>k</w:t>
      </w:r>
      <w:r>
        <w:t>špun</w:t>
      </w:r>
      <w:r>
        <w:rPr>
          <w:spacing w:val="-3"/>
        </w:rPr>
        <w:t>k</w:t>
      </w:r>
      <w:r>
        <w:rPr>
          <w:spacing w:val="1"/>
        </w:rPr>
        <w:t>t</w:t>
      </w:r>
      <w:r>
        <w:t>u).</w:t>
      </w:r>
    </w:p>
    <w:p w14:paraId="6CE0096E" w14:textId="77777777" w:rsidR="00F02279" w:rsidRDefault="00F02279">
      <w:pPr>
        <w:widowControl/>
        <w:kinsoku w:val="0"/>
        <w:overflowPunct w:val="0"/>
        <w:rPr>
          <w:szCs w:val="22"/>
        </w:rPr>
      </w:pPr>
    </w:p>
    <w:p w14:paraId="69D6B16D" w14:textId="77777777" w:rsidR="00F02279" w:rsidRDefault="001B5169">
      <w:pPr>
        <w:pStyle w:val="BodyText"/>
        <w:widowControl/>
        <w:kinsoku w:val="0"/>
        <w:overflowPunct w:val="0"/>
        <w:ind w:left="0"/>
      </w:pPr>
      <w:r>
        <w:rPr>
          <w:color w:val="000000"/>
          <w:lang w:eastAsia="en-GB"/>
        </w:rPr>
        <w:t>AMGEVITA</w:t>
      </w:r>
      <w:r>
        <w:t xml:space="preserve"> un ana</w:t>
      </w:r>
      <w:r>
        <w:rPr>
          <w:spacing w:val="-3"/>
        </w:rPr>
        <w:t>k</w:t>
      </w:r>
      <w:r>
        <w:rPr>
          <w:spacing w:val="1"/>
        </w:rPr>
        <w:t>i</w:t>
      </w:r>
      <w:r>
        <w:rPr>
          <w:spacing w:val="-3"/>
        </w:rPr>
        <w:t>n</w:t>
      </w:r>
      <w:r>
        <w:t xml:space="preserve">ras </w:t>
      </w:r>
      <w:r>
        <w:rPr>
          <w:spacing w:val="-3"/>
        </w:rPr>
        <w:t>k</w:t>
      </w:r>
      <w:r>
        <w:t>o</w:t>
      </w:r>
      <w:r>
        <w:rPr>
          <w:spacing w:val="-4"/>
        </w:rPr>
        <w:t>m</w:t>
      </w:r>
      <w:r>
        <w:rPr>
          <w:spacing w:val="2"/>
        </w:rPr>
        <w:t>b</w:t>
      </w:r>
      <w:r>
        <w:rPr>
          <w:spacing w:val="1"/>
        </w:rPr>
        <w:t>i</w:t>
      </w:r>
      <w:r>
        <w:t>nā</w:t>
      </w:r>
      <w:r>
        <w:rPr>
          <w:spacing w:val="-3"/>
        </w:rPr>
        <w:t>c</w:t>
      </w:r>
      <w:r>
        <w:rPr>
          <w:spacing w:val="-2"/>
        </w:rPr>
        <w:t>i</w:t>
      </w:r>
      <w:r>
        <w:rPr>
          <w:spacing w:val="1"/>
        </w:rPr>
        <w:t>j</w:t>
      </w:r>
      <w:r>
        <w:t>a nav</w:t>
      </w:r>
      <w:r>
        <w:rPr>
          <w:spacing w:val="-3"/>
        </w:rPr>
        <w:t xml:space="preserve"> </w:t>
      </w:r>
      <w:r>
        <w:rPr>
          <w:spacing w:val="1"/>
        </w:rPr>
        <w:t>i</w:t>
      </w:r>
      <w:r>
        <w:rPr>
          <w:spacing w:val="-3"/>
        </w:rPr>
        <w:t>e</w:t>
      </w:r>
      <w:r>
        <w:rPr>
          <w:spacing w:val="1"/>
        </w:rPr>
        <w:t>t</w:t>
      </w:r>
      <w:r>
        <w:rPr>
          <w:spacing w:val="-3"/>
        </w:rPr>
        <w:t>e</w:t>
      </w:r>
      <w:r>
        <w:rPr>
          <w:spacing w:val="1"/>
        </w:rPr>
        <w:t>i</w:t>
      </w:r>
      <w:r>
        <w:t>ca</w:t>
      </w:r>
      <w:r>
        <w:rPr>
          <w:spacing w:val="-4"/>
        </w:rPr>
        <w:t>m</w:t>
      </w:r>
      <w:r>
        <w:t>a (s</w:t>
      </w:r>
      <w:r>
        <w:rPr>
          <w:spacing w:val="-3"/>
        </w:rPr>
        <w:t>k</w:t>
      </w:r>
      <w:r>
        <w:t>a</w:t>
      </w:r>
      <w:r>
        <w:rPr>
          <w:spacing w:val="-2"/>
        </w:rPr>
        <w:t>tī</w:t>
      </w:r>
      <w:r>
        <w:t>t</w:t>
      </w:r>
      <w:r>
        <w:rPr>
          <w:spacing w:val="1"/>
        </w:rPr>
        <w:t xml:space="preserve"> </w:t>
      </w:r>
      <w:r>
        <w:t>4.4. </w:t>
      </w:r>
      <w:r>
        <w:rPr>
          <w:spacing w:val="-3"/>
        </w:rPr>
        <w:t>a</w:t>
      </w:r>
      <w:r>
        <w:t>pa</w:t>
      </w:r>
      <w:r>
        <w:rPr>
          <w:spacing w:val="-3"/>
        </w:rPr>
        <w:t>k</w:t>
      </w:r>
      <w:r>
        <w:t>špun</w:t>
      </w:r>
      <w:r>
        <w:rPr>
          <w:spacing w:val="-3"/>
        </w:rPr>
        <w:t>k</w:t>
      </w:r>
      <w:r>
        <w:rPr>
          <w:spacing w:val="1"/>
        </w:rPr>
        <w:t>t</w:t>
      </w:r>
      <w:r>
        <w:t xml:space="preserve">u </w:t>
      </w:r>
      <w:r>
        <w:rPr>
          <w:spacing w:val="-3"/>
        </w:rPr>
        <w:t>“</w:t>
      </w:r>
      <w:r>
        <w:rPr>
          <w:spacing w:val="-1"/>
        </w:rPr>
        <w:t>V</w:t>
      </w:r>
      <w:r>
        <w:rPr>
          <w:spacing w:val="1"/>
        </w:rPr>
        <w:t>i</w:t>
      </w:r>
      <w:r>
        <w:t>e</w:t>
      </w:r>
      <w:r>
        <w:rPr>
          <w:spacing w:val="-3"/>
        </w:rPr>
        <w:t>n</w:t>
      </w:r>
      <w:r>
        <w:rPr>
          <w:spacing w:val="1"/>
        </w:rPr>
        <w:t>l</w:t>
      </w:r>
      <w:r>
        <w:t>a</w:t>
      </w:r>
      <w:r>
        <w:rPr>
          <w:spacing w:val="-2"/>
        </w:rPr>
        <w:t>i</w:t>
      </w:r>
      <w:r>
        <w:t>c</w:t>
      </w:r>
      <w:r>
        <w:rPr>
          <w:spacing w:val="1"/>
        </w:rPr>
        <w:t>ī</w:t>
      </w:r>
      <w:r>
        <w:rPr>
          <w:spacing w:val="-3"/>
        </w:rPr>
        <w:t>g</w:t>
      </w:r>
      <w:r>
        <w:t xml:space="preserve">a </w:t>
      </w:r>
      <w:r>
        <w:rPr>
          <w:spacing w:val="-3"/>
        </w:rPr>
        <w:t>b</w:t>
      </w:r>
      <w:r>
        <w:rPr>
          <w:spacing w:val="1"/>
        </w:rPr>
        <w:t>i</w:t>
      </w:r>
      <w:r>
        <w:t>o</w:t>
      </w:r>
      <w:r>
        <w:rPr>
          <w:spacing w:val="1"/>
        </w:rPr>
        <w:t>l</w:t>
      </w:r>
      <w:r>
        <w:t>o</w:t>
      </w:r>
      <w:r>
        <w:rPr>
          <w:spacing w:val="-3"/>
        </w:rPr>
        <w:t>ģ</w:t>
      </w:r>
      <w:r>
        <w:rPr>
          <w:spacing w:val="1"/>
        </w:rPr>
        <w:t>i</w:t>
      </w:r>
      <w:r>
        <w:t>s</w:t>
      </w:r>
      <w:r>
        <w:rPr>
          <w:spacing w:val="-3"/>
        </w:rPr>
        <w:t xml:space="preserve">ku </w:t>
      </w:r>
      <w:r>
        <w:rPr>
          <w:spacing w:val="-1"/>
        </w:rPr>
        <w:t>D</w:t>
      </w:r>
      <w:r>
        <w:t>M</w:t>
      </w:r>
      <w:r>
        <w:rPr>
          <w:spacing w:val="-1"/>
        </w:rPr>
        <w:t>AR</w:t>
      </w:r>
      <w:r>
        <w:t xml:space="preserve">D vai </w:t>
      </w:r>
      <w:r>
        <w:rPr>
          <w:spacing w:val="1"/>
        </w:rPr>
        <w:t>T</w:t>
      </w:r>
      <w:r>
        <w:rPr>
          <w:spacing w:val="-1"/>
        </w:rPr>
        <w:t>NF</w:t>
      </w:r>
      <w:r>
        <w:t>-an</w:t>
      </w:r>
      <w:r>
        <w:rPr>
          <w:spacing w:val="1"/>
        </w:rPr>
        <w:t>t</w:t>
      </w:r>
      <w:r>
        <w:t>a</w:t>
      </w:r>
      <w:r>
        <w:rPr>
          <w:spacing w:val="-3"/>
        </w:rPr>
        <w:t>g</w:t>
      </w:r>
      <w:r>
        <w:t>on</w:t>
      </w:r>
      <w:r>
        <w:rPr>
          <w:spacing w:val="-2"/>
        </w:rPr>
        <w:t>i</w:t>
      </w:r>
      <w:r>
        <w:t>s</w:t>
      </w:r>
      <w:r>
        <w:rPr>
          <w:spacing w:val="1"/>
        </w:rPr>
        <w:t>t</w:t>
      </w:r>
      <w:r>
        <w:t xml:space="preserve">u </w:t>
      </w:r>
      <w:r>
        <w:rPr>
          <w:spacing w:val="1"/>
        </w:rPr>
        <w:t>li</w:t>
      </w:r>
      <w:r>
        <w:rPr>
          <w:spacing w:val="-3"/>
        </w:rPr>
        <w:t>e</w:t>
      </w:r>
      <w:r>
        <w:rPr>
          <w:spacing w:val="1"/>
        </w:rPr>
        <w:t>t</w:t>
      </w:r>
      <w:r>
        <w:t>o</w:t>
      </w:r>
      <w:r>
        <w:rPr>
          <w:spacing w:val="-2"/>
        </w:rPr>
        <w:t>š</w:t>
      </w:r>
      <w:r>
        <w:t>ana</w:t>
      </w:r>
      <w:r>
        <w:rPr>
          <w:spacing w:val="-2"/>
        </w:rPr>
        <w:t>”</w:t>
      </w:r>
      <w:r>
        <w:t>).</w:t>
      </w:r>
    </w:p>
    <w:p w14:paraId="6C619529" w14:textId="77777777" w:rsidR="00F02279" w:rsidRDefault="00F02279">
      <w:pPr>
        <w:widowControl/>
        <w:kinsoku w:val="0"/>
        <w:overflowPunct w:val="0"/>
        <w:rPr>
          <w:szCs w:val="22"/>
        </w:rPr>
      </w:pPr>
    </w:p>
    <w:p w14:paraId="76A43BAE" w14:textId="77777777" w:rsidR="00F02279" w:rsidRDefault="001B5169">
      <w:pPr>
        <w:pStyle w:val="BodyText"/>
        <w:widowControl/>
        <w:kinsoku w:val="0"/>
        <w:overflowPunct w:val="0"/>
        <w:ind w:left="0"/>
      </w:pPr>
      <w:r>
        <w:rPr>
          <w:color w:val="000000"/>
          <w:lang w:eastAsia="en-GB"/>
        </w:rPr>
        <w:t>AMGEVITA</w:t>
      </w:r>
      <w:r>
        <w:t xml:space="preserve"> un ab</w:t>
      </w:r>
      <w:r>
        <w:rPr>
          <w:spacing w:val="-3"/>
        </w:rPr>
        <w:t>a</w:t>
      </w:r>
      <w:r>
        <w:rPr>
          <w:spacing w:val="1"/>
        </w:rPr>
        <w:t>t</w:t>
      </w:r>
      <w:r>
        <w:t>a</w:t>
      </w:r>
      <w:r>
        <w:rPr>
          <w:spacing w:val="-3"/>
        </w:rPr>
        <w:t>c</w:t>
      </w:r>
      <w:r>
        <w:t>ep</w:t>
      </w:r>
      <w:r>
        <w:rPr>
          <w:spacing w:val="-2"/>
        </w:rPr>
        <w:t>t</w:t>
      </w:r>
      <w:r>
        <w:t xml:space="preserve">a </w:t>
      </w:r>
      <w:r>
        <w:rPr>
          <w:spacing w:val="-3"/>
        </w:rPr>
        <w:t>k</w:t>
      </w:r>
      <w:r>
        <w:t>o</w:t>
      </w:r>
      <w:r>
        <w:rPr>
          <w:spacing w:val="-2"/>
        </w:rPr>
        <w:t>m</w:t>
      </w:r>
      <w:r>
        <w:t>b</w:t>
      </w:r>
      <w:r>
        <w:rPr>
          <w:spacing w:val="1"/>
        </w:rPr>
        <w:t>i</w:t>
      </w:r>
      <w:r>
        <w:t>nā</w:t>
      </w:r>
      <w:r>
        <w:rPr>
          <w:spacing w:val="-3"/>
        </w:rPr>
        <w:t>c</w:t>
      </w:r>
      <w:r>
        <w:rPr>
          <w:spacing w:val="-2"/>
        </w:rPr>
        <w:t>i</w:t>
      </w:r>
      <w:r>
        <w:rPr>
          <w:spacing w:val="1"/>
        </w:rPr>
        <w:t>j</w:t>
      </w:r>
      <w:r>
        <w:t>a nav</w:t>
      </w:r>
      <w:r>
        <w:rPr>
          <w:spacing w:val="-3"/>
        </w:rPr>
        <w:t xml:space="preserve"> </w:t>
      </w:r>
      <w:r>
        <w:rPr>
          <w:spacing w:val="1"/>
        </w:rPr>
        <w:t>i</w:t>
      </w:r>
      <w:r>
        <w:rPr>
          <w:spacing w:val="-3"/>
        </w:rPr>
        <w:t>e</w:t>
      </w:r>
      <w:r>
        <w:rPr>
          <w:spacing w:val="1"/>
        </w:rPr>
        <w:t>t</w:t>
      </w:r>
      <w:r>
        <w:rPr>
          <w:spacing w:val="-3"/>
        </w:rPr>
        <w:t>e</w:t>
      </w:r>
      <w:r>
        <w:rPr>
          <w:spacing w:val="1"/>
        </w:rPr>
        <w:t>i</w:t>
      </w:r>
      <w:r>
        <w:t>ca</w:t>
      </w:r>
      <w:r>
        <w:rPr>
          <w:spacing w:val="-4"/>
        </w:rPr>
        <w:t>m</w:t>
      </w:r>
      <w:r>
        <w:t>a (s</w:t>
      </w:r>
      <w:r>
        <w:rPr>
          <w:spacing w:val="-3"/>
        </w:rPr>
        <w:t>k</w:t>
      </w:r>
      <w:r>
        <w:t>a</w:t>
      </w:r>
      <w:r>
        <w:rPr>
          <w:spacing w:val="-2"/>
        </w:rPr>
        <w:t>t</w:t>
      </w:r>
      <w:r>
        <w:rPr>
          <w:spacing w:val="1"/>
        </w:rPr>
        <w:t>ī</w:t>
      </w:r>
      <w:r>
        <w:t>t</w:t>
      </w:r>
      <w:r>
        <w:rPr>
          <w:spacing w:val="1"/>
        </w:rPr>
        <w:t xml:space="preserve"> </w:t>
      </w:r>
      <w:r>
        <w:t>4</w:t>
      </w:r>
      <w:r>
        <w:rPr>
          <w:spacing w:val="-3"/>
        </w:rPr>
        <w:t>.</w:t>
      </w:r>
      <w:r>
        <w:t>4. apa</w:t>
      </w:r>
      <w:r>
        <w:rPr>
          <w:spacing w:val="-3"/>
        </w:rPr>
        <w:t>k</w:t>
      </w:r>
      <w:r>
        <w:t>špun</w:t>
      </w:r>
      <w:r>
        <w:rPr>
          <w:spacing w:val="-3"/>
        </w:rPr>
        <w:t>k</w:t>
      </w:r>
      <w:r>
        <w:rPr>
          <w:spacing w:val="1"/>
        </w:rPr>
        <w:t>t</w:t>
      </w:r>
      <w:r>
        <w:t>u</w:t>
      </w:r>
      <w:r>
        <w:rPr>
          <w:spacing w:val="-3"/>
        </w:rPr>
        <w:t xml:space="preserve"> “</w:t>
      </w:r>
      <w:r>
        <w:rPr>
          <w:spacing w:val="1"/>
        </w:rPr>
        <w:t>Vi</w:t>
      </w:r>
      <w:r>
        <w:rPr>
          <w:spacing w:val="-3"/>
        </w:rPr>
        <w:t>e</w:t>
      </w:r>
      <w:r>
        <w:t>n</w:t>
      </w:r>
      <w:r>
        <w:rPr>
          <w:spacing w:val="1"/>
        </w:rPr>
        <w:t>l</w:t>
      </w:r>
      <w:r>
        <w:rPr>
          <w:spacing w:val="-3"/>
        </w:rPr>
        <w:t>a</w:t>
      </w:r>
      <w:r>
        <w:rPr>
          <w:spacing w:val="1"/>
        </w:rPr>
        <w:t>i</w:t>
      </w:r>
      <w:r>
        <w:t>c</w:t>
      </w:r>
      <w:r>
        <w:rPr>
          <w:spacing w:val="1"/>
        </w:rPr>
        <w:t>ī</w:t>
      </w:r>
      <w:r>
        <w:rPr>
          <w:spacing w:val="-3"/>
        </w:rPr>
        <w:t>g</w:t>
      </w:r>
      <w:r>
        <w:t>a</w:t>
      </w:r>
      <w:r>
        <w:rPr>
          <w:spacing w:val="-2"/>
        </w:rPr>
        <w:t xml:space="preserve"> </w:t>
      </w:r>
      <w:r>
        <w:rPr>
          <w:spacing w:val="-3"/>
        </w:rPr>
        <w:t>b</w:t>
      </w:r>
      <w:r>
        <w:rPr>
          <w:spacing w:val="1"/>
        </w:rPr>
        <w:t>i</w:t>
      </w:r>
      <w:r>
        <w:t>o</w:t>
      </w:r>
      <w:r>
        <w:rPr>
          <w:spacing w:val="1"/>
        </w:rPr>
        <w:t>l</w:t>
      </w:r>
      <w:r>
        <w:t>o</w:t>
      </w:r>
      <w:r>
        <w:rPr>
          <w:spacing w:val="-3"/>
        </w:rPr>
        <w:t>ģ</w:t>
      </w:r>
      <w:r>
        <w:rPr>
          <w:spacing w:val="1"/>
        </w:rPr>
        <w:t>i</w:t>
      </w:r>
      <w:r>
        <w:t>s</w:t>
      </w:r>
      <w:r>
        <w:rPr>
          <w:spacing w:val="-3"/>
        </w:rPr>
        <w:t xml:space="preserve">ku </w:t>
      </w:r>
      <w:r>
        <w:rPr>
          <w:spacing w:val="-1"/>
        </w:rPr>
        <w:t>D</w:t>
      </w:r>
      <w:r>
        <w:t>M</w:t>
      </w:r>
      <w:r>
        <w:rPr>
          <w:spacing w:val="-1"/>
        </w:rPr>
        <w:t>AR</w:t>
      </w:r>
      <w:r>
        <w:t xml:space="preserve">D vai </w:t>
      </w:r>
      <w:r>
        <w:rPr>
          <w:spacing w:val="1"/>
        </w:rPr>
        <w:t>T</w:t>
      </w:r>
      <w:r>
        <w:rPr>
          <w:spacing w:val="-1"/>
        </w:rPr>
        <w:t>NF</w:t>
      </w:r>
      <w:r>
        <w:t>-an</w:t>
      </w:r>
      <w:r>
        <w:rPr>
          <w:spacing w:val="1"/>
        </w:rPr>
        <w:t>t</w:t>
      </w:r>
      <w:r>
        <w:t>a</w:t>
      </w:r>
      <w:r>
        <w:rPr>
          <w:spacing w:val="-3"/>
        </w:rPr>
        <w:t>g</w:t>
      </w:r>
      <w:r>
        <w:t>on</w:t>
      </w:r>
      <w:r>
        <w:rPr>
          <w:spacing w:val="-2"/>
        </w:rPr>
        <w:t>i</w:t>
      </w:r>
      <w:r>
        <w:t>s</w:t>
      </w:r>
      <w:r>
        <w:rPr>
          <w:spacing w:val="1"/>
        </w:rPr>
        <w:t>t</w:t>
      </w:r>
      <w:r>
        <w:t>u</w:t>
      </w:r>
      <w:r>
        <w:rPr>
          <w:spacing w:val="-3"/>
        </w:rPr>
        <w:t xml:space="preserve"> </w:t>
      </w:r>
      <w:r>
        <w:rPr>
          <w:spacing w:val="1"/>
        </w:rPr>
        <w:t>li</w:t>
      </w:r>
      <w:r>
        <w:rPr>
          <w:spacing w:val="-3"/>
        </w:rPr>
        <w:t>e</w:t>
      </w:r>
      <w:r>
        <w:rPr>
          <w:spacing w:val="1"/>
        </w:rPr>
        <w:t>t</w:t>
      </w:r>
      <w:r>
        <w:t>o</w:t>
      </w:r>
      <w:r>
        <w:rPr>
          <w:spacing w:val="-2"/>
        </w:rPr>
        <w:t>š</w:t>
      </w:r>
      <w:r>
        <w:t>ana</w:t>
      </w:r>
      <w:r>
        <w:rPr>
          <w:spacing w:val="-3"/>
        </w:rPr>
        <w:t>”</w:t>
      </w:r>
      <w:r>
        <w:t>).</w:t>
      </w:r>
    </w:p>
    <w:p w14:paraId="159270BC" w14:textId="77777777" w:rsidR="00F02279" w:rsidRDefault="00F02279">
      <w:pPr>
        <w:widowControl/>
        <w:kinsoku w:val="0"/>
        <w:overflowPunct w:val="0"/>
        <w:rPr>
          <w:szCs w:val="22"/>
        </w:rPr>
      </w:pPr>
    </w:p>
    <w:p w14:paraId="2DFB8CC7" w14:textId="77777777" w:rsidR="00F02279" w:rsidRDefault="001B5169">
      <w:pPr>
        <w:pStyle w:val="Heading1"/>
        <w:keepNext/>
        <w:widowControl/>
        <w:numPr>
          <w:ilvl w:val="1"/>
          <w:numId w:val="19"/>
        </w:numPr>
        <w:tabs>
          <w:tab w:val="left" w:pos="567"/>
        </w:tabs>
        <w:kinsoku w:val="0"/>
        <w:overflowPunct w:val="0"/>
        <w:ind w:left="567" w:hanging="567"/>
        <w:rPr>
          <w:b w:val="0"/>
          <w:bCs w:val="0"/>
        </w:rPr>
      </w:pPr>
      <w:r>
        <w:rPr>
          <w:spacing w:val="1"/>
        </w:rPr>
        <w:t>F</w:t>
      </w:r>
      <w:r>
        <w:rPr>
          <w:spacing w:val="-3"/>
        </w:rPr>
        <w:t>e</w:t>
      </w:r>
      <w:r>
        <w:t>r</w:t>
      </w:r>
      <w:r>
        <w:rPr>
          <w:spacing w:val="-2"/>
        </w:rPr>
        <w:t>t</w:t>
      </w:r>
      <w:r>
        <w:rPr>
          <w:spacing w:val="1"/>
        </w:rPr>
        <w:t>i</w:t>
      </w:r>
      <w:r>
        <w:rPr>
          <w:spacing w:val="-2"/>
        </w:rPr>
        <w:t>l</w:t>
      </w:r>
      <w:r>
        <w:rPr>
          <w:spacing w:val="1"/>
        </w:rPr>
        <w:t>i</w:t>
      </w:r>
      <w:r>
        <w:t>t</w:t>
      </w:r>
      <w:r>
        <w:rPr>
          <w:spacing w:val="-3"/>
        </w:rPr>
        <w:t>ā</w:t>
      </w:r>
      <w:r>
        <w:t xml:space="preserve">te, </w:t>
      </w:r>
      <w:r>
        <w:rPr>
          <w:spacing w:val="-3"/>
        </w:rPr>
        <w:t>g</w:t>
      </w:r>
      <w:r>
        <w:t>r</w:t>
      </w:r>
      <w:r>
        <w:rPr>
          <w:spacing w:val="-1"/>
        </w:rPr>
        <w:t>ū</w:t>
      </w:r>
      <w:r>
        <w:t>t</w:t>
      </w:r>
      <w:r>
        <w:rPr>
          <w:spacing w:val="-3"/>
        </w:rPr>
        <w:t>n</w:t>
      </w:r>
      <w:r>
        <w:rPr>
          <w:spacing w:val="1"/>
        </w:rPr>
        <w:t>i</w:t>
      </w:r>
      <w:r>
        <w:t>e</w:t>
      </w:r>
      <w:r>
        <w:rPr>
          <w:spacing w:val="-3"/>
        </w:rPr>
        <w:t>c</w:t>
      </w:r>
      <w:r>
        <w:rPr>
          <w:spacing w:val="1"/>
        </w:rPr>
        <w:t>ī</w:t>
      </w:r>
      <w:r>
        <w:rPr>
          <w:spacing w:val="-1"/>
        </w:rPr>
        <w:t>b</w:t>
      </w:r>
      <w:r>
        <w:t xml:space="preserve">a </w:t>
      </w:r>
      <w:r>
        <w:rPr>
          <w:spacing w:val="-1"/>
        </w:rPr>
        <w:t>u</w:t>
      </w:r>
      <w:r>
        <w:t>n</w:t>
      </w:r>
      <w:r>
        <w:rPr>
          <w:spacing w:val="-3"/>
        </w:rPr>
        <w:t xml:space="preserve"> </w:t>
      </w:r>
      <w:r>
        <w:rPr>
          <w:spacing w:val="-1"/>
        </w:rPr>
        <w:t>b</w:t>
      </w:r>
      <w:r>
        <w:t>aroša</w:t>
      </w:r>
      <w:r>
        <w:rPr>
          <w:spacing w:val="-1"/>
        </w:rPr>
        <w:t>n</w:t>
      </w:r>
      <w:r>
        <w:t>a</w:t>
      </w:r>
      <w:r>
        <w:rPr>
          <w:spacing w:val="-3"/>
        </w:rPr>
        <w:t xml:space="preserve"> </w:t>
      </w:r>
      <w:r>
        <w:t xml:space="preserve">ar </w:t>
      </w:r>
      <w:r>
        <w:rPr>
          <w:spacing w:val="-1"/>
        </w:rPr>
        <w:t>k</w:t>
      </w:r>
      <w:r>
        <w:t>r</w:t>
      </w:r>
      <w:r>
        <w:rPr>
          <w:spacing w:val="-3"/>
        </w:rPr>
        <w:t>ū</w:t>
      </w:r>
      <w:r>
        <w:t>ti</w:t>
      </w:r>
    </w:p>
    <w:p w14:paraId="265475C7" w14:textId="77777777" w:rsidR="00F02279" w:rsidRDefault="00F02279">
      <w:pPr>
        <w:keepNext/>
        <w:widowControl/>
        <w:kinsoku w:val="0"/>
        <w:overflowPunct w:val="0"/>
        <w:rPr>
          <w:szCs w:val="22"/>
        </w:rPr>
      </w:pPr>
    </w:p>
    <w:p w14:paraId="113711B6" w14:textId="77777777" w:rsidR="00F02279" w:rsidRDefault="001B5169">
      <w:pPr>
        <w:pStyle w:val="BodyText"/>
        <w:keepNext/>
        <w:widowControl/>
        <w:kinsoku w:val="0"/>
        <w:overflowPunct w:val="0"/>
        <w:ind w:left="0"/>
      </w:pPr>
      <w:r>
        <w:rPr>
          <w:spacing w:val="-1"/>
          <w:u w:val="single"/>
        </w:rPr>
        <w:t>S</w:t>
      </w:r>
      <w:r>
        <w:rPr>
          <w:spacing w:val="1"/>
          <w:u w:val="single"/>
        </w:rPr>
        <w:t>i</w:t>
      </w:r>
      <w:r>
        <w:rPr>
          <w:u w:val="single"/>
        </w:rPr>
        <w:t>e</w:t>
      </w:r>
      <w:r>
        <w:rPr>
          <w:spacing w:val="-3"/>
          <w:u w:val="single"/>
        </w:rPr>
        <w:t>v</w:t>
      </w:r>
      <w:r>
        <w:rPr>
          <w:spacing w:val="1"/>
          <w:u w:val="single"/>
        </w:rPr>
        <w:t>i</w:t>
      </w:r>
      <w:r>
        <w:rPr>
          <w:u w:val="single"/>
        </w:rPr>
        <w:t>e</w:t>
      </w:r>
      <w:r>
        <w:rPr>
          <w:spacing w:val="-2"/>
          <w:u w:val="single"/>
        </w:rPr>
        <w:t>tes ar</w:t>
      </w:r>
      <w:r>
        <w:rPr>
          <w:u w:val="single"/>
        </w:rPr>
        <w:t xml:space="preserve"> reprodu</w:t>
      </w:r>
      <w:r>
        <w:rPr>
          <w:spacing w:val="-3"/>
          <w:u w:val="single"/>
        </w:rPr>
        <w:t>k</w:t>
      </w:r>
      <w:r>
        <w:rPr>
          <w:spacing w:val="-2"/>
          <w:u w:val="single"/>
        </w:rPr>
        <w:t>t</w:t>
      </w:r>
      <w:r>
        <w:rPr>
          <w:spacing w:val="1"/>
          <w:u w:val="single"/>
        </w:rPr>
        <w:t>ī</w:t>
      </w:r>
      <w:r>
        <w:rPr>
          <w:spacing w:val="-3"/>
          <w:u w:val="single"/>
        </w:rPr>
        <w:t>vo potenciālu</w:t>
      </w:r>
    </w:p>
    <w:p w14:paraId="08AF325C" w14:textId="77777777" w:rsidR="00F02279" w:rsidRDefault="00F02279">
      <w:pPr>
        <w:pStyle w:val="BodyText"/>
        <w:keepNext/>
        <w:widowControl/>
        <w:kinsoku w:val="0"/>
        <w:overflowPunct w:val="0"/>
        <w:ind w:left="0"/>
        <w:rPr>
          <w:spacing w:val="-1"/>
        </w:rPr>
      </w:pPr>
    </w:p>
    <w:p w14:paraId="442BB296" w14:textId="77777777" w:rsidR="00F02279" w:rsidRDefault="001B5169">
      <w:pPr>
        <w:pStyle w:val="BodyText"/>
        <w:widowControl/>
        <w:kinsoku w:val="0"/>
        <w:overflowPunct w:val="0"/>
        <w:ind w:left="0"/>
        <w:rPr>
          <w:spacing w:val="-1"/>
        </w:rPr>
      </w:pPr>
      <w:r>
        <w:rPr>
          <w:spacing w:val="-1"/>
        </w:rPr>
        <w:t>Sievietēm ar reproduktīvo potenciālu ārstēšanas laikā ieteicams lietot atbilstošu kontracepcijas metodi, lai nepieļautu grūtniecības iestāšanos, un kontracepcijas metode jāturpina lietot vēl vismaz piecus mēnešus pēc pēdējās AMGEVITA devas lietošanas.</w:t>
      </w:r>
    </w:p>
    <w:p w14:paraId="5B6F030D" w14:textId="77777777" w:rsidR="00F02279" w:rsidRDefault="00F02279">
      <w:pPr>
        <w:pStyle w:val="BodyText"/>
        <w:widowControl/>
        <w:kinsoku w:val="0"/>
        <w:overflowPunct w:val="0"/>
        <w:ind w:left="0"/>
        <w:rPr>
          <w:spacing w:val="-1"/>
          <w:u w:val="single"/>
        </w:rPr>
      </w:pPr>
    </w:p>
    <w:p w14:paraId="4CD4EC67" w14:textId="77777777" w:rsidR="00F02279" w:rsidRDefault="001B5169">
      <w:pPr>
        <w:pStyle w:val="BodyText"/>
        <w:keepNext/>
        <w:widowControl/>
        <w:kinsoku w:val="0"/>
        <w:overflowPunct w:val="0"/>
        <w:ind w:left="0"/>
      </w:pPr>
      <w:r>
        <w:rPr>
          <w:spacing w:val="-1"/>
          <w:u w:val="single"/>
        </w:rPr>
        <w:t>G</w:t>
      </w:r>
      <w:r>
        <w:rPr>
          <w:u w:val="single"/>
        </w:rPr>
        <w:t>rū</w:t>
      </w:r>
      <w:r>
        <w:rPr>
          <w:spacing w:val="1"/>
          <w:u w:val="single"/>
        </w:rPr>
        <w:t>t</w:t>
      </w:r>
      <w:r>
        <w:rPr>
          <w:spacing w:val="-3"/>
          <w:u w:val="single"/>
        </w:rPr>
        <w:t>n</w:t>
      </w:r>
      <w:r>
        <w:rPr>
          <w:spacing w:val="1"/>
          <w:u w:val="single"/>
        </w:rPr>
        <w:t>i</w:t>
      </w:r>
      <w:r>
        <w:rPr>
          <w:u w:val="single"/>
        </w:rPr>
        <w:t>e</w:t>
      </w:r>
      <w:r>
        <w:rPr>
          <w:spacing w:val="-3"/>
          <w:u w:val="single"/>
        </w:rPr>
        <w:t>c</w:t>
      </w:r>
      <w:r>
        <w:rPr>
          <w:spacing w:val="1"/>
          <w:u w:val="single"/>
        </w:rPr>
        <w:t>ī</w:t>
      </w:r>
      <w:r>
        <w:rPr>
          <w:u w:val="single"/>
        </w:rPr>
        <w:t>ba</w:t>
      </w:r>
    </w:p>
    <w:p w14:paraId="1F7E0DBA" w14:textId="77777777" w:rsidR="00F02279" w:rsidRDefault="00F02279">
      <w:pPr>
        <w:pStyle w:val="BodyText"/>
        <w:keepNext/>
        <w:widowControl/>
        <w:kinsoku w:val="0"/>
        <w:overflowPunct w:val="0"/>
        <w:ind w:left="0"/>
        <w:rPr>
          <w:spacing w:val="-4"/>
        </w:rPr>
      </w:pPr>
    </w:p>
    <w:p w14:paraId="41E15809" w14:textId="77777777" w:rsidR="00F02279" w:rsidRDefault="001B5169">
      <w:pPr>
        <w:widowControl/>
        <w:rPr>
          <w:szCs w:val="22"/>
        </w:rPr>
      </w:pPr>
      <w:r>
        <w:rPr>
          <w:bCs/>
          <w:szCs w:val="22"/>
        </w:rPr>
        <w:t>Prospektīvi apkopoti dati par lielu skaitu (aptuveni 2 100) grūtniecību, kurās auglis tika pakļauts adalimumaba iedarbībai un kuru rezultāts bija dzīvi dzimušie ar zināmiem iznākumiem, ieskaitot datus par vairāk nekā 1 500 grūtniecībām, kurās adalimumabu lietoja pirmā trimestra laikā, neliecina par malformāciju rādītāja palielināšanos jaundzimušajiem.</w:t>
      </w:r>
    </w:p>
    <w:p w14:paraId="7CFB2556" w14:textId="77777777" w:rsidR="00F02279" w:rsidRDefault="00F02279">
      <w:pPr>
        <w:widowControl/>
        <w:rPr>
          <w:szCs w:val="22"/>
        </w:rPr>
      </w:pPr>
    </w:p>
    <w:p w14:paraId="49D44CCD" w14:textId="77777777" w:rsidR="00F02279" w:rsidRDefault="001B5169">
      <w:pPr>
        <w:widowControl/>
        <w:kinsoku w:val="0"/>
        <w:overflowPunct w:val="0"/>
        <w:rPr>
          <w:szCs w:val="22"/>
        </w:rPr>
      </w:pPr>
      <w:r>
        <w:rPr>
          <w:rFonts w:eastAsia="TimesNewRoman"/>
          <w:color w:val="000000"/>
          <w:szCs w:val="22"/>
        </w:rPr>
        <w:t>Prospektīvā kohortu reģistrā tika iekļautas 257 sievietes ar reimatoīdo artrītu (RA) vai Krona slimību (KS), kuras lietoja adalimumabu vismaz pirmā trimestra laikā, un 120 sievietes ar RA vai KS, kuras adalimumabu nelietoja. Primārais mērķa kritērijs bija nopietnu iedzimtu defektu sastopamība dzimšanas brīdī. Tādu grūtniecību rādītājs, kuru rezultātā piedzima vismaz viens dzīvs bērns ar nopietnu iedzimtu defektu, bija</w:t>
      </w:r>
      <w:r>
        <w:rPr>
          <w:rFonts w:eastAsia="TimesNewRoman"/>
          <w:szCs w:val="22"/>
        </w:rPr>
        <w:t xml:space="preserve"> 6/69 (8,7%)</w:t>
      </w:r>
      <w:r>
        <w:rPr>
          <w:rFonts w:eastAsia="TimesNewRoman"/>
          <w:color w:val="000000"/>
          <w:szCs w:val="22"/>
        </w:rPr>
        <w:t xml:space="preserve"> ar adalimumabu ārstētām sievietēm ar RA</w:t>
      </w:r>
      <w:r>
        <w:rPr>
          <w:rFonts w:eastAsia="TimesNewRoman"/>
          <w:szCs w:val="22"/>
        </w:rPr>
        <w:t xml:space="preserve"> </w:t>
      </w:r>
      <w:r>
        <w:rPr>
          <w:szCs w:val="22"/>
        </w:rPr>
        <w:t>un 5/74 (6,8%) neārstētām sievietēm ar RA (nekoriģēta OR: 1,31; 95% TI 0,38-4,52), kā arī 16/152 (10,5%) ar adalimumabu ārstētām sievietēm ar KS un 3/32 (9,4%) neārstētām sievietēm ar KS (nekoriģēta OR: 1,14; 95% TI 0,31-4,16). Koriģēta OR (ņemot vērā atšķirības sākotnējā stāvoklī) bija 1,10 (95% TI 0,45-2,73) sievietēm ar RA un KS kopā</w:t>
      </w:r>
      <w:r>
        <w:rPr>
          <w:rFonts w:eastAsia="TimesNewRoman"/>
          <w:szCs w:val="22"/>
        </w:rPr>
        <w:t xml:space="preserve">. Sekundāro mērķa kritēriju </w:t>
      </w:r>
      <w:r>
        <w:rPr>
          <w:rFonts w:eastAsia="TimesNewRoman"/>
          <w:szCs w:val="22"/>
        </w:rPr>
        <w:noBreakHyphen/>
        <w:t xml:space="preserve"> spontāna aborta, nelielu iedzimtu defektu</w:t>
      </w:r>
      <w:r>
        <w:rPr>
          <w:rFonts w:eastAsia="TimesNewRoman"/>
          <w:color w:val="000000"/>
          <w:szCs w:val="22"/>
        </w:rPr>
        <w:t xml:space="preserve">, priekšlaicīgu dzemdību, izmēra piedzimšanas brīdī un nopietnu vai oportūnistisku infekciju </w:t>
      </w:r>
      <w:r>
        <w:rPr>
          <w:rFonts w:eastAsia="TimesNewRoman"/>
          <w:color w:val="000000"/>
          <w:szCs w:val="22"/>
        </w:rPr>
        <w:noBreakHyphen/>
        <w:t xml:space="preserve"> sastopamība</w:t>
      </w:r>
      <w:r>
        <w:rPr>
          <w:rFonts w:eastAsia="TimesNewRoman"/>
          <w:szCs w:val="22"/>
        </w:rPr>
        <w:t xml:space="preserve"> ar adalimumabu ārstētajām sievietēm un neārstētajām sievietēm būtiski neatšķīrās, un netika ziņots par nedzīvi dzimušiem bērniem vai ļaundabīgiem audzējiem</w:t>
      </w:r>
      <w:r>
        <w:rPr>
          <w:szCs w:val="22"/>
        </w:rPr>
        <w:t>. Datu interpretāciju var ietekmēt pētījuma metodoloģiskie ierobežojumi, tai skaitā mazais paraugkopas lielums un plānojums bez randomizēšanas.</w:t>
      </w:r>
    </w:p>
    <w:p w14:paraId="70933859" w14:textId="77777777" w:rsidR="00F02279" w:rsidRDefault="00F02279">
      <w:pPr>
        <w:widowControl/>
        <w:kinsoku w:val="0"/>
        <w:overflowPunct w:val="0"/>
        <w:rPr>
          <w:szCs w:val="22"/>
        </w:rPr>
      </w:pPr>
    </w:p>
    <w:p w14:paraId="5AE5B367" w14:textId="77777777" w:rsidR="00F02279" w:rsidRDefault="001B5169">
      <w:pPr>
        <w:pStyle w:val="BodyText"/>
        <w:widowControl/>
        <w:kinsoku w:val="0"/>
        <w:overflowPunct w:val="0"/>
        <w:ind w:left="0"/>
      </w:pPr>
      <w:r>
        <w:rPr>
          <w:spacing w:val="-1"/>
        </w:rPr>
        <w:t>P</w:t>
      </w:r>
      <w:r>
        <w:t>ē</w:t>
      </w:r>
      <w:r>
        <w:rPr>
          <w:spacing w:val="-2"/>
        </w:rPr>
        <w:t>tī</w:t>
      </w:r>
      <w:r>
        <w:rPr>
          <w:spacing w:val="3"/>
        </w:rPr>
        <w:t>j</w:t>
      </w:r>
      <w:r>
        <w:t>u</w:t>
      </w:r>
      <w:r>
        <w:rPr>
          <w:spacing w:val="-4"/>
        </w:rPr>
        <w:t>m</w:t>
      </w:r>
      <w:r>
        <w:t>ā ar</w:t>
      </w:r>
      <w:r>
        <w:rPr>
          <w:spacing w:val="1"/>
        </w:rPr>
        <w:t xml:space="preserve"> </w:t>
      </w:r>
      <w:r>
        <w:t>pē</w:t>
      </w:r>
      <w:r>
        <w:rPr>
          <w:spacing w:val="-2"/>
        </w:rPr>
        <w:t>r</w:t>
      </w:r>
      <w:r>
        <w:rPr>
          <w:spacing w:val="1"/>
        </w:rPr>
        <w:t>ti</w:t>
      </w:r>
      <w:r>
        <w:rPr>
          <w:spacing w:val="-3"/>
        </w:rPr>
        <w:t>ķ</w:t>
      </w:r>
      <w:r>
        <w:rPr>
          <w:spacing w:val="1"/>
        </w:rPr>
        <w:t>i</w:t>
      </w:r>
      <w:r>
        <w:t>em</w:t>
      </w:r>
      <w:r>
        <w:rPr>
          <w:spacing w:val="-4"/>
        </w:rPr>
        <w:t xml:space="preserve"> </w:t>
      </w:r>
      <w:r>
        <w:t>par</w:t>
      </w:r>
      <w:r>
        <w:rPr>
          <w:spacing w:val="-2"/>
        </w:rPr>
        <w:t xml:space="preserve"> </w:t>
      </w:r>
      <w:r>
        <w:rPr>
          <w:spacing w:val="1"/>
        </w:rPr>
        <w:t>t</w:t>
      </w:r>
      <w:r>
        <w:t>o</w:t>
      </w:r>
      <w:r>
        <w:rPr>
          <w:spacing w:val="-3"/>
        </w:rPr>
        <w:t>k</w:t>
      </w:r>
      <w:r>
        <w:t>s</w:t>
      </w:r>
      <w:r>
        <w:rPr>
          <w:spacing w:val="1"/>
        </w:rPr>
        <w:t>i</w:t>
      </w:r>
      <w:r>
        <w:t>s</w:t>
      </w:r>
      <w:r>
        <w:rPr>
          <w:spacing w:val="-3"/>
        </w:rPr>
        <w:t>k</w:t>
      </w:r>
      <w:r>
        <w:t xml:space="preserve">u </w:t>
      </w:r>
      <w:r>
        <w:rPr>
          <w:spacing w:val="-2"/>
        </w:rPr>
        <w:t>i</w:t>
      </w:r>
      <w:r>
        <w:t>e</w:t>
      </w:r>
      <w:r>
        <w:rPr>
          <w:spacing w:val="-2"/>
        </w:rPr>
        <w:t>t</w:t>
      </w:r>
      <w:r>
        <w:t>ek</w:t>
      </w:r>
      <w:r>
        <w:rPr>
          <w:spacing w:val="-4"/>
        </w:rPr>
        <w:t>m</w:t>
      </w:r>
      <w:r>
        <w:t>i</w:t>
      </w:r>
      <w:r>
        <w:rPr>
          <w:spacing w:val="1"/>
        </w:rPr>
        <w:t xml:space="preserve"> </w:t>
      </w:r>
      <w:r>
        <w:t>uz</w:t>
      </w:r>
      <w:r>
        <w:rPr>
          <w:spacing w:val="-2"/>
        </w:rPr>
        <w:t xml:space="preserve"> </w:t>
      </w:r>
      <w:r>
        <w:t>a</w:t>
      </w:r>
      <w:r>
        <w:rPr>
          <w:spacing w:val="1"/>
        </w:rPr>
        <w:t>ttī</w:t>
      </w:r>
      <w:r>
        <w:rPr>
          <w:spacing w:val="-2"/>
        </w:rPr>
        <w:t>s</w:t>
      </w:r>
      <w:r>
        <w:rPr>
          <w:spacing w:val="1"/>
        </w:rPr>
        <w:t>t</w:t>
      </w:r>
      <w:r>
        <w:rPr>
          <w:spacing w:val="-2"/>
        </w:rPr>
        <w:t>ī</w:t>
      </w:r>
      <w:r>
        <w:t>bu n</w:t>
      </w:r>
      <w:r>
        <w:rPr>
          <w:spacing w:val="-3"/>
        </w:rPr>
        <w:t>e</w:t>
      </w:r>
      <w:r>
        <w:rPr>
          <w:spacing w:val="1"/>
        </w:rPr>
        <w:t>ti</w:t>
      </w:r>
      <w:r>
        <w:rPr>
          <w:spacing w:val="-3"/>
        </w:rPr>
        <w:t>k</w:t>
      </w:r>
      <w:r>
        <w:t xml:space="preserve">a </w:t>
      </w:r>
      <w:r>
        <w:rPr>
          <w:spacing w:val="-3"/>
        </w:rPr>
        <w:t>a</w:t>
      </w:r>
      <w:r>
        <w:rPr>
          <w:spacing w:val="1"/>
        </w:rPr>
        <w:t>t</w:t>
      </w:r>
      <w:r>
        <w:rPr>
          <w:spacing w:val="-3"/>
        </w:rPr>
        <w:t>k</w:t>
      </w:r>
      <w:r>
        <w:rPr>
          <w:spacing w:val="1"/>
        </w:rPr>
        <w:t>l</w:t>
      </w:r>
      <w:r>
        <w:t>ā</w:t>
      </w:r>
      <w:r>
        <w:rPr>
          <w:spacing w:val="-2"/>
        </w:rPr>
        <w:t>t</w:t>
      </w:r>
      <w:r>
        <w:t>i</w:t>
      </w:r>
      <w:r>
        <w:rPr>
          <w:spacing w:val="1"/>
        </w:rPr>
        <w:t xml:space="preserve"> </w:t>
      </w:r>
      <w:r>
        <w:t>ne</w:t>
      </w:r>
      <w:r>
        <w:rPr>
          <w:spacing w:val="-3"/>
        </w:rPr>
        <w:t>k</w:t>
      </w:r>
      <w:r>
        <w:t>ā</w:t>
      </w:r>
      <w:r>
        <w:rPr>
          <w:spacing w:val="-3"/>
        </w:rPr>
        <w:t>d</w:t>
      </w:r>
      <w:r>
        <w:t>i</w:t>
      </w:r>
      <w:r>
        <w:rPr>
          <w:spacing w:val="-2"/>
        </w:rPr>
        <w:t xml:space="preserve"> </w:t>
      </w:r>
      <w:r>
        <w:t>norā</w:t>
      </w:r>
      <w:r>
        <w:rPr>
          <w:spacing w:val="-3"/>
        </w:rPr>
        <w:t>d</w:t>
      </w:r>
      <w:r>
        <w:rPr>
          <w:spacing w:val="-2"/>
        </w:rPr>
        <w:t>ī</w:t>
      </w:r>
      <w:r>
        <w:rPr>
          <w:spacing w:val="3"/>
        </w:rPr>
        <w:t>j</w:t>
      </w:r>
      <w:r>
        <w:t>u</w:t>
      </w:r>
      <w:r>
        <w:rPr>
          <w:spacing w:val="-4"/>
        </w:rPr>
        <w:t>m</w:t>
      </w:r>
      <w:r>
        <w:t>i</w:t>
      </w:r>
      <w:r>
        <w:rPr>
          <w:spacing w:val="1"/>
        </w:rPr>
        <w:t xml:space="preserve"> </w:t>
      </w:r>
      <w:r>
        <w:t>p</w:t>
      </w:r>
      <w:r>
        <w:rPr>
          <w:spacing w:val="-3"/>
        </w:rPr>
        <w:t>a</w:t>
      </w:r>
      <w:r>
        <w:t xml:space="preserve">r </w:t>
      </w:r>
      <w:r>
        <w:rPr>
          <w:spacing w:val="1"/>
        </w:rPr>
        <w:t>t</w:t>
      </w:r>
      <w:r>
        <w:t>o</w:t>
      </w:r>
      <w:r>
        <w:rPr>
          <w:spacing w:val="-3"/>
        </w:rPr>
        <w:t>k</w:t>
      </w:r>
      <w:r>
        <w:t>s</w:t>
      </w:r>
      <w:r>
        <w:rPr>
          <w:spacing w:val="1"/>
        </w:rPr>
        <w:t>i</w:t>
      </w:r>
      <w:r>
        <w:t>s</w:t>
      </w:r>
      <w:r>
        <w:rPr>
          <w:spacing w:val="-3"/>
        </w:rPr>
        <w:t>k</w:t>
      </w:r>
      <w:r>
        <w:t xml:space="preserve">u </w:t>
      </w:r>
      <w:r>
        <w:rPr>
          <w:spacing w:val="1"/>
        </w:rPr>
        <w:t>i</w:t>
      </w:r>
      <w:r>
        <w:rPr>
          <w:spacing w:val="-3"/>
        </w:rPr>
        <w:t>e</w:t>
      </w:r>
      <w:r>
        <w:rPr>
          <w:spacing w:val="1"/>
        </w:rPr>
        <w:t>t</w:t>
      </w:r>
      <w:r>
        <w:t>e</w:t>
      </w:r>
      <w:r>
        <w:rPr>
          <w:spacing w:val="-3"/>
        </w:rPr>
        <w:t>k</w:t>
      </w:r>
      <w:r>
        <w:rPr>
          <w:spacing w:val="-4"/>
        </w:rPr>
        <w:t>m</w:t>
      </w:r>
      <w:r>
        <w:t>i</w:t>
      </w:r>
      <w:r>
        <w:rPr>
          <w:spacing w:val="1"/>
        </w:rPr>
        <w:t xml:space="preserve"> </w:t>
      </w:r>
      <w:r>
        <w:t xml:space="preserve">uz </w:t>
      </w:r>
      <w:r>
        <w:rPr>
          <w:spacing w:val="-4"/>
        </w:rPr>
        <w:t>m</w:t>
      </w:r>
      <w:r>
        <w:t>ā</w:t>
      </w:r>
      <w:r>
        <w:rPr>
          <w:spacing w:val="1"/>
        </w:rPr>
        <w:t>tīti</w:t>
      </w:r>
      <w:r>
        <w:t>,</w:t>
      </w:r>
      <w:r>
        <w:rPr>
          <w:spacing w:val="-3"/>
        </w:rPr>
        <w:t xml:space="preserve"> </w:t>
      </w:r>
      <w:r>
        <w:t>e</w:t>
      </w:r>
      <w:r>
        <w:rPr>
          <w:spacing w:val="-4"/>
        </w:rPr>
        <w:t>m</w:t>
      </w:r>
      <w:r>
        <w:t>br</w:t>
      </w:r>
      <w:r>
        <w:rPr>
          <w:spacing w:val="1"/>
        </w:rPr>
        <w:t>i</w:t>
      </w:r>
      <w:r>
        <w:t>o</w:t>
      </w:r>
      <w:r>
        <w:rPr>
          <w:spacing w:val="1"/>
        </w:rPr>
        <w:t>t</w:t>
      </w:r>
      <w:r>
        <w:t>o</w:t>
      </w:r>
      <w:r>
        <w:rPr>
          <w:spacing w:val="-3"/>
        </w:rPr>
        <w:t>k</w:t>
      </w:r>
      <w:r>
        <w:t>s</w:t>
      </w:r>
      <w:r>
        <w:rPr>
          <w:spacing w:val="1"/>
        </w:rPr>
        <w:t>i</w:t>
      </w:r>
      <w:r>
        <w:rPr>
          <w:spacing w:val="-3"/>
        </w:rPr>
        <w:t>c</w:t>
      </w:r>
      <w:r>
        <w:rPr>
          <w:spacing w:val="1"/>
        </w:rPr>
        <w:t>i</w:t>
      </w:r>
      <w:r>
        <w:rPr>
          <w:spacing w:val="-2"/>
        </w:rPr>
        <w:t>t</w:t>
      </w:r>
      <w:r>
        <w:t>ā</w:t>
      </w:r>
      <w:r>
        <w:rPr>
          <w:spacing w:val="-2"/>
        </w:rPr>
        <w:t>t</w:t>
      </w:r>
      <w:r>
        <w:t>i</w:t>
      </w:r>
      <w:r>
        <w:rPr>
          <w:spacing w:val="1"/>
        </w:rPr>
        <w:t xml:space="preserve"> </w:t>
      </w:r>
      <w:r>
        <w:rPr>
          <w:spacing w:val="-3"/>
        </w:rPr>
        <w:t>v</w:t>
      </w:r>
      <w:r>
        <w:t>ai</w:t>
      </w:r>
      <w:r>
        <w:rPr>
          <w:spacing w:val="1"/>
        </w:rPr>
        <w:t xml:space="preserve"> </w:t>
      </w:r>
      <w:r>
        <w:rPr>
          <w:spacing w:val="-2"/>
        </w:rPr>
        <w:t>t</w:t>
      </w:r>
      <w:r>
        <w:t>e</w:t>
      </w:r>
      <w:r>
        <w:rPr>
          <w:spacing w:val="-2"/>
        </w:rPr>
        <w:t>r</w:t>
      </w:r>
      <w:r>
        <w:t>a</w:t>
      </w:r>
      <w:r>
        <w:rPr>
          <w:spacing w:val="1"/>
        </w:rPr>
        <w:t>t</w:t>
      </w:r>
      <w:r>
        <w:rPr>
          <w:spacing w:val="-3"/>
        </w:rPr>
        <w:t>og</w:t>
      </w:r>
      <w:r>
        <w:t>en</w:t>
      </w:r>
      <w:r>
        <w:rPr>
          <w:spacing w:val="1"/>
        </w:rPr>
        <w:t>it</w:t>
      </w:r>
      <w:r>
        <w:rPr>
          <w:spacing w:val="-3"/>
        </w:rPr>
        <w:t>ā</w:t>
      </w:r>
      <w:r>
        <w:rPr>
          <w:spacing w:val="1"/>
        </w:rPr>
        <w:t>ti</w:t>
      </w:r>
      <w:r>
        <w:t xml:space="preserve">. </w:t>
      </w:r>
      <w:r>
        <w:rPr>
          <w:spacing w:val="-3"/>
        </w:rPr>
        <w:t>P</w:t>
      </w:r>
      <w:r>
        <w:t>re</w:t>
      </w:r>
      <w:r>
        <w:rPr>
          <w:spacing w:val="-3"/>
        </w:rPr>
        <w:t>k</w:t>
      </w:r>
      <w:r>
        <w:rPr>
          <w:spacing w:val="1"/>
        </w:rPr>
        <w:t>lī</w:t>
      </w:r>
      <w:r>
        <w:rPr>
          <w:spacing w:val="-3"/>
        </w:rPr>
        <w:t>n</w:t>
      </w:r>
      <w:r>
        <w:rPr>
          <w:spacing w:val="1"/>
        </w:rPr>
        <w:t>i</w:t>
      </w:r>
      <w:r>
        <w:t>s</w:t>
      </w:r>
      <w:r>
        <w:rPr>
          <w:spacing w:val="-3"/>
        </w:rPr>
        <w:t>k</w:t>
      </w:r>
      <w:r>
        <w:rPr>
          <w:spacing w:val="1"/>
        </w:rPr>
        <w:t>i</w:t>
      </w:r>
      <w:r>
        <w:t>e</w:t>
      </w:r>
      <w:r>
        <w:rPr>
          <w:spacing w:val="-2"/>
        </w:rPr>
        <w:t xml:space="preserve"> </w:t>
      </w:r>
      <w:r>
        <w:t>da</w:t>
      </w:r>
      <w:r>
        <w:rPr>
          <w:spacing w:val="-2"/>
        </w:rPr>
        <w:t>t</w:t>
      </w:r>
      <w:r>
        <w:t>i</w:t>
      </w:r>
      <w:r>
        <w:rPr>
          <w:spacing w:val="1"/>
        </w:rPr>
        <w:t xml:space="preserve"> </w:t>
      </w:r>
      <w:r>
        <w:rPr>
          <w:spacing w:val="-3"/>
        </w:rPr>
        <w:t>p</w:t>
      </w:r>
      <w:r>
        <w:t>ar</w:t>
      </w:r>
      <w:r>
        <w:rPr>
          <w:spacing w:val="1"/>
        </w:rPr>
        <w:t xml:space="preserve"> </w:t>
      </w:r>
      <w:r>
        <w:t>ada</w:t>
      </w:r>
      <w:r>
        <w:rPr>
          <w:spacing w:val="-2"/>
        </w:rPr>
        <w:t>l</w:t>
      </w:r>
      <w:r>
        <w:rPr>
          <w:spacing w:val="1"/>
        </w:rPr>
        <w:t>i</w:t>
      </w:r>
      <w:r>
        <w:rPr>
          <w:spacing w:val="-4"/>
        </w:rPr>
        <w:t>m</w:t>
      </w:r>
      <w:r>
        <w:rPr>
          <w:spacing w:val="2"/>
        </w:rPr>
        <w:t>u</w:t>
      </w:r>
      <w:r>
        <w:rPr>
          <w:spacing w:val="-4"/>
        </w:rPr>
        <w:t>m</w:t>
      </w:r>
      <w:r>
        <w:t xml:space="preserve">aba </w:t>
      </w:r>
      <w:r>
        <w:rPr>
          <w:spacing w:val="-2"/>
        </w:rPr>
        <w:t>t</w:t>
      </w:r>
      <w:r>
        <w:t>o</w:t>
      </w:r>
      <w:r>
        <w:rPr>
          <w:spacing w:val="-3"/>
        </w:rPr>
        <w:t>k</w:t>
      </w:r>
      <w:r>
        <w:t>s</w:t>
      </w:r>
      <w:r>
        <w:rPr>
          <w:spacing w:val="1"/>
        </w:rPr>
        <w:t>i</w:t>
      </w:r>
      <w:r>
        <w:t>s</w:t>
      </w:r>
      <w:r>
        <w:rPr>
          <w:spacing w:val="-3"/>
        </w:rPr>
        <w:t>k</w:t>
      </w:r>
      <w:r>
        <w:t xml:space="preserve">u </w:t>
      </w:r>
      <w:r>
        <w:rPr>
          <w:spacing w:val="1"/>
        </w:rPr>
        <w:t>i</w:t>
      </w:r>
      <w:r>
        <w:rPr>
          <w:spacing w:val="-3"/>
        </w:rPr>
        <w:t>e</w:t>
      </w:r>
      <w:r>
        <w:rPr>
          <w:spacing w:val="1"/>
        </w:rPr>
        <w:t>t</w:t>
      </w:r>
      <w:r>
        <w:t>e</w:t>
      </w:r>
      <w:r>
        <w:rPr>
          <w:spacing w:val="-3"/>
        </w:rPr>
        <w:t>k</w:t>
      </w:r>
      <w:r>
        <w:rPr>
          <w:spacing w:val="-4"/>
        </w:rPr>
        <w:t>m</w:t>
      </w:r>
      <w:r>
        <w:t>i</w:t>
      </w:r>
      <w:r>
        <w:rPr>
          <w:spacing w:val="1"/>
        </w:rPr>
        <w:t xml:space="preserve"> </w:t>
      </w:r>
      <w:r>
        <w:t>pos</w:t>
      </w:r>
      <w:r>
        <w:rPr>
          <w:spacing w:val="1"/>
        </w:rPr>
        <w:t>t</w:t>
      </w:r>
      <w:r>
        <w:rPr>
          <w:spacing w:val="-3"/>
        </w:rPr>
        <w:t>n</w:t>
      </w:r>
      <w:r>
        <w:t>a</w:t>
      </w:r>
      <w:r>
        <w:rPr>
          <w:spacing w:val="1"/>
        </w:rPr>
        <w:t>t</w:t>
      </w:r>
      <w:r>
        <w:rPr>
          <w:spacing w:val="-3"/>
        </w:rPr>
        <w:t>ā</w:t>
      </w:r>
      <w:r>
        <w:rPr>
          <w:spacing w:val="1"/>
        </w:rPr>
        <w:t>l</w:t>
      </w:r>
      <w:r>
        <w:t xml:space="preserve">ā </w:t>
      </w:r>
      <w:r>
        <w:rPr>
          <w:spacing w:val="-3"/>
        </w:rPr>
        <w:t>p</w:t>
      </w:r>
      <w:r>
        <w:t>e</w:t>
      </w:r>
      <w:r>
        <w:rPr>
          <w:spacing w:val="-2"/>
        </w:rPr>
        <w:t>r</w:t>
      </w:r>
      <w:r>
        <w:rPr>
          <w:spacing w:val="1"/>
        </w:rPr>
        <w:t>i</w:t>
      </w:r>
      <w:r>
        <w:t>odā</w:t>
      </w:r>
      <w:r>
        <w:rPr>
          <w:spacing w:val="-3"/>
        </w:rPr>
        <w:t xml:space="preserve"> </w:t>
      </w:r>
      <w:r>
        <w:t>nav</w:t>
      </w:r>
      <w:r>
        <w:rPr>
          <w:spacing w:val="-3"/>
        </w:rPr>
        <w:t xml:space="preserve"> </w:t>
      </w:r>
      <w:r>
        <w:t>p</w:t>
      </w:r>
      <w:r>
        <w:rPr>
          <w:spacing w:val="1"/>
        </w:rPr>
        <w:t>i</w:t>
      </w:r>
      <w:r>
        <w:t>e</w:t>
      </w:r>
      <w:r>
        <w:rPr>
          <w:spacing w:val="-3"/>
        </w:rPr>
        <w:t>e</w:t>
      </w:r>
      <w:r>
        <w:rPr>
          <w:spacing w:val="1"/>
        </w:rPr>
        <w:t>j</w:t>
      </w:r>
      <w:r>
        <w:t>a</w:t>
      </w:r>
      <w:r>
        <w:rPr>
          <w:spacing w:val="-4"/>
        </w:rPr>
        <w:t>m</w:t>
      </w:r>
      <w:r>
        <w:t>i</w:t>
      </w:r>
      <w:r>
        <w:rPr>
          <w:spacing w:val="-2"/>
        </w:rPr>
        <w:t xml:space="preserve"> </w:t>
      </w:r>
      <w:r>
        <w:t>(s</w:t>
      </w:r>
      <w:r>
        <w:rPr>
          <w:spacing w:val="-3"/>
        </w:rPr>
        <w:t>k</w:t>
      </w:r>
      <w:r>
        <w:t>a</w:t>
      </w:r>
      <w:r>
        <w:rPr>
          <w:spacing w:val="1"/>
        </w:rPr>
        <w:t>t</w:t>
      </w:r>
      <w:r>
        <w:rPr>
          <w:spacing w:val="-2"/>
        </w:rPr>
        <w:t>ī</w:t>
      </w:r>
      <w:r>
        <w:t>t</w:t>
      </w:r>
      <w:r>
        <w:rPr>
          <w:spacing w:val="1"/>
        </w:rPr>
        <w:t xml:space="preserve"> </w:t>
      </w:r>
      <w:r>
        <w:t>5.3. apa</w:t>
      </w:r>
      <w:r>
        <w:rPr>
          <w:spacing w:val="-3"/>
        </w:rPr>
        <w:t>k</w:t>
      </w:r>
      <w:r>
        <w:t>špun</w:t>
      </w:r>
      <w:r>
        <w:rPr>
          <w:spacing w:val="-3"/>
        </w:rPr>
        <w:t>k</w:t>
      </w:r>
      <w:r>
        <w:rPr>
          <w:spacing w:val="1"/>
        </w:rPr>
        <w:t>t</w:t>
      </w:r>
      <w:r>
        <w:rPr>
          <w:spacing w:val="-3"/>
        </w:rPr>
        <w:t>u</w:t>
      </w:r>
      <w:r>
        <w:t>).</w:t>
      </w:r>
    </w:p>
    <w:p w14:paraId="39206709" w14:textId="77777777" w:rsidR="00F02279" w:rsidRDefault="00F02279">
      <w:pPr>
        <w:widowControl/>
        <w:kinsoku w:val="0"/>
        <w:overflowPunct w:val="0"/>
        <w:rPr>
          <w:szCs w:val="22"/>
        </w:rPr>
      </w:pPr>
    </w:p>
    <w:p w14:paraId="2B1D9E56" w14:textId="77777777" w:rsidR="00F02279" w:rsidRDefault="001B5169">
      <w:pPr>
        <w:pStyle w:val="BodyText"/>
        <w:widowControl/>
        <w:kinsoku w:val="0"/>
        <w:overflowPunct w:val="0"/>
        <w:ind w:left="0"/>
        <w:rPr>
          <w:spacing w:val="1"/>
        </w:rPr>
      </w:pPr>
      <w:r>
        <w:rPr>
          <w:spacing w:val="1"/>
        </w:rPr>
        <w:t>T</w:t>
      </w:r>
      <w:r>
        <w:rPr>
          <w:spacing w:val="-2"/>
        </w:rPr>
        <w:t>N</w:t>
      </w:r>
      <w:r>
        <w:rPr>
          <w:spacing w:val="-1"/>
        </w:rPr>
        <w:t>F</w:t>
      </w:r>
      <w:r>
        <w:t>α</w:t>
      </w:r>
      <w:r>
        <w:rPr>
          <w:spacing w:val="-8"/>
        </w:rPr>
        <w:t xml:space="preserve"> </w:t>
      </w:r>
      <w:r>
        <w:rPr>
          <w:spacing w:val="1"/>
        </w:rPr>
        <w:t>i</w:t>
      </w:r>
      <w:r>
        <w:t>nh</w:t>
      </w:r>
      <w:r>
        <w:rPr>
          <w:spacing w:val="-2"/>
        </w:rPr>
        <w:t>i</w:t>
      </w:r>
      <w:r>
        <w:t>b</w:t>
      </w:r>
      <w:r>
        <w:rPr>
          <w:spacing w:val="1"/>
        </w:rPr>
        <w:t>ī</w:t>
      </w:r>
      <w:r>
        <w:rPr>
          <w:spacing w:val="-3"/>
        </w:rPr>
        <w:t>c</w:t>
      </w:r>
      <w:r>
        <w:rPr>
          <w:spacing w:val="-2"/>
        </w:rPr>
        <w:t>i</w:t>
      </w:r>
      <w:r>
        <w:rPr>
          <w:spacing w:val="1"/>
        </w:rPr>
        <w:t>j</w:t>
      </w:r>
      <w:r>
        <w:t>as</w:t>
      </w:r>
      <w:r>
        <w:rPr>
          <w:spacing w:val="1"/>
        </w:rPr>
        <w:t xml:space="preserve"> </w:t>
      </w:r>
      <w:r>
        <w:t>d</w:t>
      </w:r>
      <w:r>
        <w:rPr>
          <w:spacing w:val="-3"/>
        </w:rPr>
        <w:t>ē</w:t>
      </w:r>
      <w:r>
        <w:t>ļ</w:t>
      </w:r>
      <w:r>
        <w:rPr>
          <w:spacing w:val="2"/>
        </w:rPr>
        <w:t xml:space="preserve"> </w:t>
      </w:r>
      <w:r>
        <w:t>a</w:t>
      </w:r>
      <w:r>
        <w:rPr>
          <w:spacing w:val="-3"/>
        </w:rPr>
        <w:t>d</w:t>
      </w:r>
      <w:r>
        <w:t>a</w:t>
      </w:r>
      <w:r>
        <w:rPr>
          <w:spacing w:val="-2"/>
        </w:rPr>
        <w:t>l</w:t>
      </w:r>
      <w:r>
        <w:rPr>
          <w:spacing w:val="1"/>
        </w:rPr>
        <w:t>i</w:t>
      </w:r>
      <w:r>
        <w:rPr>
          <w:spacing w:val="-4"/>
        </w:rPr>
        <w:t>m</w:t>
      </w:r>
      <w:r>
        <w:t>u</w:t>
      </w:r>
      <w:r>
        <w:rPr>
          <w:spacing w:val="-4"/>
        </w:rPr>
        <w:t>m</w:t>
      </w:r>
      <w:r>
        <w:t>abs,</w:t>
      </w:r>
      <w:r>
        <w:rPr>
          <w:spacing w:val="1"/>
        </w:rPr>
        <w:t xml:space="preserve"> li</w:t>
      </w:r>
      <w:r>
        <w:rPr>
          <w:spacing w:val="-3"/>
        </w:rPr>
        <w:t>e</w:t>
      </w:r>
      <w:r>
        <w:rPr>
          <w:spacing w:val="1"/>
        </w:rPr>
        <w:t>t</w:t>
      </w:r>
      <w:r>
        <w:t>ojot</w:t>
      </w:r>
      <w:r>
        <w:rPr>
          <w:spacing w:val="1"/>
        </w:rPr>
        <w:t xml:space="preserve"> </w:t>
      </w:r>
      <w:r>
        <w:rPr>
          <w:spacing w:val="-3"/>
        </w:rPr>
        <w:t>g</w:t>
      </w:r>
      <w:r>
        <w:t>rū</w:t>
      </w:r>
      <w:r>
        <w:rPr>
          <w:spacing w:val="1"/>
        </w:rPr>
        <w:t>t</w:t>
      </w:r>
      <w:r>
        <w:rPr>
          <w:spacing w:val="-3"/>
        </w:rPr>
        <w:t>n</w:t>
      </w:r>
      <w:r>
        <w:rPr>
          <w:spacing w:val="1"/>
        </w:rPr>
        <w:t>i</w:t>
      </w:r>
      <w:r>
        <w:t>e</w:t>
      </w:r>
      <w:r>
        <w:rPr>
          <w:spacing w:val="-3"/>
        </w:rPr>
        <w:t>c</w:t>
      </w:r>
      <w:r>
        <w:rPr>
          <w:spacing w:val="1"/>
        </w:rPr>
        <w:t>ī</w:t>
      </w:r>
      <w:r>
        <w:t>b</w:t>
      </w:r>
      <w:r>
        <w:rPr>
          <w:spacing w:val="-3"/>
        </w:rPr>
        <w:t>a</w:t>
      </w:r>
      <w:r>
        <w:t>s</w:t>
      </w:r>
      <w:r>
        <w:rPr>
          <w:spacing w:val="-1"/>
        </w:rPr>
        <w:t xml:space="preserve"> </w:t>
      </w:r>
      <w:r>
        <w:rPr>
          <w:spacing w:val="1"/>
        </w:rPr>
        <w:t>l</w:t>
      </w:r>
      <w:r>
        <w:t>a</w:t>
      </w:r>
      <w:r>
        <w:rPr>
          <w:spacing w:val="1"/>
        </w:rPr>
        <w:t>i</w:t>
      </w:r>
      <w:r>
        <w:rPr>
          <w:spacing w:val="-3"/>
        </w:rPr>
        <w:t>k</w:t>
      </w:r>
      <w:r>
        <w:t>ā,</w:t>
      </w:r>
      <w:r>
        <w:rPr>
          <w:spacing w:val="2"/>
        </w:rPr>
        <w:t xml:space="preserve"> </w:t>
      </w:r>
      <w:r>
        <w:rPr>
          <w:spacing w:val="-3"/>
        </w:rPr>
        <w:t>v</w:t>
      </w:r>
      <w:r>
        <w:t>ar</w:t>
      </w:r>
      <w:r>
        <w:rPr>
          <w:spacing w:val="-1"/>
        </w:rPr>
        <w:t xml:space="preserve"> </w:t>
      </w:r>
      <w:r>
        <w:rPr>
          <w:spacing w:val="1"/>
        </w:rPr>
        <w:t>i</w:t>
      </w:r>
      <w:r>
        <w:t>e</w:t>
      </w:r>
      <w:r>
        <w:rPr>
          <w:spacing w:val="-2"/>
        </w:rPr>
        <w:t>t</w:t>
      </w:r>
      <w:r>
        <w:t>e</w:t>
      </w:r>
      <w:r>
        <w:rPr>
          <w:spacing w:val="-3"/>
        </w:rPr>
        <w:t>k</w:t>
      </w:r>
      <w:r>
        <w:rPr>
          <w:spacing w:val="-4"/>
        </w:rPr>
        <w:t>m</w:t>
      </w:r>
      <w:r>
        <w:t>ēt</w:t>
      </w:r>
      <w:r>
        <w:rPr>
          <w:spacing w:val="2"/>
        </w:rPr>
        <w:t xml:space="preserve"> </w:t>
      </w:r>
      <w:r>
        <w:rPr>
          <w:spacing w:val="3"/>
        </w:rPr>
        <w:t>j</w:t>
      </w:r>
      <w:r>
        <w:t>a</w:t>
      </w:r>
      <w:r>
        <w:rPr>
          <w:spacing w:val="-3"/>
        </w:rPr>
        <w:t>u</w:t>
      </w:r>
      <w:r>
        <w:t>nd</w:t>
      </w:r>
      <w:r>
        <w:rPr>
          <w:spacing w:val="-3"/>
        </w:rPr>
        <w:t>z</w:t>
      </w:r>
      <w:r>
        <w:rPr>
          <w:spacing w:val="-2"/>
        </w:rPr>
        <w:t>i</w:t>
      </w:r>
      <w:r>
        <w:rPr>
          <w:spacing w:val="-4"/>
        </w:rPr>
        <w:t>m</w:t>
      </w:r>
      <w:r>
        <w:t>ušā</w:t>
      </w:r>
      <w:r>
        <w:rPr>
          <w:spacing w:val="1"/>
        </w:rPr>
        <w:t xml:space="preserve"> </w:t>
      </w:r>
      <w:r>
        <w:t>nor</w:t>
      </w:r>
      <w:r>
        <w:rPr>
          <w:spacing w:val="-4"/>
        </w:rPr>
        <w:t>m</w:t>
      </w:r>
      <w:r>
        <w:t>ā</w:t>
      </w:r>
      <w:r>
        <w:rPr>
          <w:spacing w:val="1"/>
        </w:rPr>
        <w:t>la</w:t>
      </w:r>
      <w:r>
        <w:t xml:space="preserve">s </w:t>
      </w:r>
      <w:r>
        <w:rPr>
          <w:spacing w:val="1"/>
        </w:rPr>
        <w:t>i</w:t>
      </w:r>
      <w:r>
        <w:rPr>
          <w:spacing w:val="-4"/>
        </w:rPr>
        <w:t>m</w:t>
      </w:r>
      <w:r>
        <w:t>ūnās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w:t>
      </w:r>
      <w:r>
        <w:rPr>
          <w:spacing w:val="-2"/>
        </w:rPr>
        <w:t>s</w:t>
      </w:r>
      <w:r>
        <w:t>.</w:t>
      </w:r>
      <w:r>
        <w:rPr>
          <w:spacing w:val="-3"/>
        </w:rPr>
        <w:t xml:space="preserve"> </w:t>
      </w:r>
      <w:r>
        <w:rPr>
          <w:color w:val="000000"/>
          <w:lang w:eastAsia="en-GB"/>
        </w:rPr>
        <w:t>AMGEVITA</w:t>
      </w:r>
      <w:r>
        <w:t xml:space="preserve"> grūtniecības laikā jālieto tikai tad, ja tas ir absolūti nepieciešams</w:t>
      </w:r>
      <w:r>
        <w:rPr>
          <w:spacing w:val="1"/>
        </w:rPr>
        <w:t>.</w:t>
      </w:r>
    </w:p>
    <w:p w14:paraId="2A500975" w14:textId="77777777" w:rsidR="00F02279" w:rsidRDefault="00F02279">
      <w:pPr>
        <w:pStyle w:val="BodyText"/>
        <w:widowControl/>
        <w:kinsoku w:val="0"/>
        <w:overflowPunct w:val="0"/>
        <w:ind w:left="0"/>
      </w:pPr>
    </w:p>
    <w:p w14:paraId="5B879A87" w14:textId="77777777" w:rsidR="00F02279" w:rsidRDefault="001B5169">
      <w:pPr>
        <w:pStyle w:val="BodyText"/>
        <w:widowControl/>
        <w:kinsoku w:val="0"/>
        <w:overflowPunct w:val="0"/>
        <w:ind w:left="0"/>
      </w:pPr>
      <w:r>
        <w:t xml:space="preserve">Ja sieviete </w:t>
      </w:r>
      <w:r>
        <w:rPr>
          <w:spacing w:val="-3"/>
        </w:rPr>
        <w:t>g</w:t>
      </w:r>
      <w:r>
        <w:t>r</w:t>
      </w:r>
      <w:r>
        <w:rPr>
          <w:spacing w:val="-1"/>
        </w:rPr>
        <w:t>ū</w:t>
      </w:r>
      <w:r>
        <w:rPr>
          <w:spacing w:val="1"/>
        </w:rPr>
        <w:t>t</w:t>
      </w:r>
      <w:r>
        <w:rPr>
          <w:spacing w:val="-3"/>
        </w:rPr>
        <w:t>n</w:t>
      </w:r>
      <w:r>
        <w:rPr>
          <w:spacing w:val="1"/>
        </w:rPr>
        <w:t>i</w:t>
      </w:r>
      <w:r>
        <w:t>e</w:t>
      </w:r>
      <w:r>
        <w:rPr>
          <w:spacing w:val="-3"/>
        </w:rPr>
        <w:t>c</w:t>
      </w:r>
      <w:r>
        <w:rPr>
          <w:spacing w:val="1"/>
        </w:rPr>
        <w:t>ī</w:t>
      </w:r>
      <w:r>
        <w:t>b</w:t>
      </w:r>
      <w:r>
        <w:rPr>
          <w:spacing w:val="-3"/>
        </w:rPr>
        <w:t>a</w:t>
      </w:r>
      <w:r>
        <w:t xml:space="preserve">s </w:t>
      </w:r>
      <w:r>
        <w:rPr>
          <w:spacing w:val="-2"/>
        </w:rPr>
        <w:t>l</w:t>
      </w:r>
      <w:r>
        <w:t>a</w:t>
      </w:r>
      <w:r>
        <w:rPr>
          <w:spacing w:val="1"/>
        </w:rPr>
        <w:t>i</w:t>
      </w:r>
      <w:r>
        <w:rPr>
          <w:spacing w:val="-3"/>
        </w:rPr>
        <w:t>k</w:t>
      </w:r>
      <w:r>
        <w:t>ā ārstēta ar ada</w:t>
      </w:r>
      <w:r>
        <w:rPr>
          <w:spacing w:val="-2"/>
        </w:rPr>
        <w:t>l</w:t>
      </w:r>
      <w:r>
        <w:rPr>
          <w:spacing w:val="1"/>
        </w:rPr>
        <w:t>i</w:t>
      </w:r>
      <w:r>
        <w:rPr>
          <w:spacing w:val="-4"/>
        </w:rPr>
        <w:t>m</w:t>
      </w:r>
      <w:r>
        <w:rPr>
          <w:spacing w:val="2"/>
        </w:rPr>
        <w:t>u</w:t>
      </w:r>
      <w:r>
        <w:rPr>
          <w:spacing w:val="-4"/>
        </w:rPr>
        <w:t>m</w:t>
      </w:r>
      <w:r>
        <w:t xml:space="preserve">abu, </w:t>
      </w:r>
      <w:r>
        <w:rPr>
          <w:spacing w:val="1"/>
        </w:rPr>
        <w:t>t</w:t>
      </w:r>
      <w:r>
        <w:rPr>
          <w:spacing w:val="-3"/>
        </w:rPr>
        <w:t>a</w:t>
      </w:r>
      <w:r>
        <w:t xml:space="preserve">s </w:t>
      </w:r>
      <w:r>
        <w:rPr>
          <w:spacing w:val="-3"/>
        </w:rPr>
        <w:t>v</w:t>
      </w:r>
      <w:r>
        <w:t>ar</w:t>
      </w:r>
      <w:r>
        <w:rPr>
          <w:spacing w:val="1"/>
        </w:rPr>
        <w:t xml:space="preserve"> </w:t>
      </w:r>
      <w:r>
        <w:t>š</w:t>
      </w:r>
      <w:r>
        <w:rPr>
          <w:spacing w:val="-3"/>
        </w:rPr>
        <w:t>ķ</w:t>
      </w:r>
      <w:r>
        <w:t>ēr</w:t>
      </w:r>
      <w:r>
        <w:rPr>
          <w:spacing w:val="-2"/>
        </w:rPr>
        <w:t>s</w:t>
      </w:r>
      <w:r>
        <w:t>ot</w:t>
      </w:r>
      <w:r>
        <w:rPr>
          <w:spacing w:val="1"/>
        </w:rPr>
        <w:t xml:space="preserve"> </w:t>
      </w:r>
      <w:r>
        <w:t>p</w:t>
      </w:r>
      <w:r>
        <w:rPr>
          <w:spacing w:val="-2"/>
        </w:rPr>
        <w:t>l</w:t>
      </w:r>
      <w:r>
        <w:t>ac</w:t>
      </w:r>
      <w:r>
        <w:rPr>
          <w:spacing w:val="-3"/>
        </w:rPr>
        <w:t>e</w:t>
      </w:r>
      <w:r>
        <w:t>n</w:t>
      </w:r>
      <w:r>
        <w:rPr>
          <w:spacing w:val="1"/>
        </w:rPr>
        <w:t>tāro</w:t>
      </w:r>
      <w:r>
        <w:t xml:space="preserve"> b</w:t>
      </w:r>
      <w:r>
        <w:rPr>
          <w:spacing w:val="-3"/>
        </w:rPr>
        <w:t>a</w:t>
      </w:r>
      <w:r>
        <w:rPr>
          <w:spacing w:val="-2"/>
        </w:rPr>
        <w:t>r</w:t>
      </w:r>
      <w:r>
        <w:rPr>
          <w:spacing w:val="1"/>
        </w:rPr>
        <w:t>j</w:t>
      </w:r>
      <w:r>
        <w:t xml:space="preserve">eru </w:t>
      </w:r>
      <w:r>
        <w:rPr>
          <w:spacing w:val="-3"/>
        </w:rPr>
        <w:t>u</w:t>
      </w:r>
      <w:r>
        <w:t>n no</w:t>
      </w:r>
      <w:r>
        <w:rPr>
          <w:spacing w:val="-3"/>
        </w:rPr>
        <w:t>n</w:t>
      </w:r>
      <w:r>
        <w:t>ā</w:t>
      </w:r>
      <w:r>
        <w:rPr>
          <w:spacing w:val="-3"/>
        </w:rPr>
        <w:t>k</w:t>
      </w:r>
      <w:r>
        <w:t>t</w:t>
      </w:r>
      <w:r>
        <w:rPr>
          <w:spacing w:val="-2"/>
        </w:rPr>
        <w:t xml:space="preserve"> </w:t>
      </w:r>
      <w:r>
        <w:rPr>
          <w:spacing w:val="3"/>
        </w:rPr>
        <w:t>j</w:t>
      </w:r>
      <w:r>
        <w:t>aund</w:t>
      </w:r>
      <w:r>
        <w:rPr>
          <w:spacing w:val="-3"/>
        </w:rPr>
        <w:t>z</w:t>
      </w:r>
      <w:r>
        <w:rPr>
          <w:spacing w:val="1"/>
        </w:rPr>
        <w:t>i</w:t>
      </w:r>
      <w:r>
        <w:rPr>
          <w:spacing w:val="-4"/>
        </w:rPr>
        <w:t>m</w:t>
      </w:r>
      <w:r>
        <w:t>ušā seru</w:t>
      </w:r>
      <w:r>
        <w:rPr>
          <w:spacing w:val="-4"/>
        </w:rPr>
        <w:t>m</w:t>
      </w:r>
      <w:r>
        <w:t xml:space="preserve">ā. </w:t>
      </w:r>
      <w:r>
        <w:rPr>
          <w:spacing w:val="-1"/>
        </w:rPr>
        <w:t>T</w:t>
      </w:r>
      <w:r>
        <w:t xml:space="preserve">ā </w:t>
      </w:r>
      <w:r>
        <w:rPr>
          <w:spacing w:val="-2"/>
        </w:rPr>
        <w:t>r</w:t>
      </w:r>
      <w:r>
        <w:t>e</w:t>
      </w:r>
      <w:r>
        <w:rPr>
          <w:spacing w:val="-3"/>
        </w:rPr>
        <w:t>z</w:t>
      </w:r>
      <w:r>
        <w:t>u</w:t>
      </w:r>
      <w:r>
        <w:rPr>
          <w:spacing w:val="1"/>
        </w:rPr>
        <w:t>lt</w:t>
      </w:r>
      <w:r>
        <w:rPr>
          <w:spacing w:val="-3"/>
        </w:rPr>
        <w:t>ā</w:t>
      </w:r>
      <w:r>
        <w:rPr>
          <w:spacing w:val="1"/>
        </w:rPr>
        <w:t>t</w:t>
      </w:r>
      <w:r>
        <w:t>ā</w:t>
      </w:r>
      <w:r>
        <w:rPr>
          <w:spacing w:val="-2"/>
        </w:rPr>
        <w:t xml:space="preserve"> </w:t>
      </w:r>
      <w:r>
        <w:t>š</w:t>
      </w:r>
      <w:r>
        <w:rPr>
          <w:spacing w:val="-2"/>
        </w:rPr>
        <w:t>i</w:t>
      </w:r>
      <w:r>
        <w:t>em</w:t>
      </w:r>
      <w:r>
        <w:rPr>
          <w:spacing w:val="-4"/>
        </w:rPr>
        <w:t xml:space="preserve"> </w:t>
      </w:r>
      <w:r>
        <w:rPr>
          <w:spacing w:val="1"/>
        </w:rPr>
        <w:t>j</w:t>
      </w:r>
      <w:r>
        <w:t>aund</w:t>
      </w:r>
      <w:r>
        <w:rPr>
          <w:spacing w:val="-2"/>
        </w:rPr>
        <w:t>z</w:t>
      </w:r>
      <w:r>
        <w:rPr>
          <w:spacing w:val="1"/>
        </w:rPr>
        <w:t>i</w:t>
      </w:r>
      <w:r>
        <w:rPr>
          <w:spacing w:val="-4"/>
        </w:rPr>
        <w:t>m</w:t>
      </w:r>
      <w:r>
        <w:t>uš</w:t>
      </w:r>
      <w:r>
        <w:rPr>
          <w:spacing w:val="-3"/>
        </w:rPr>
        <w:t>a</w:t>
      </w:r>
      <w:r>
        <w:rPr>
          <w:spacing w:val="3"/>
        </w:rPr>
        <w:t>j</w:t>
      </w:r>
      <w:r>
        <w:rPr>
          <w:spacing w:val="-2"/>
        </w:rPr>
        <w:t>i</w:t>
      </w:r>
      <w:r>
        <w:t>em</w:t>
      </w:r>
      <w:r>
        <w:rPr>
          <w:spacing w:val="-2"/>
        </w:rPr>
        <w:t xml:space="preserve"> </w:t>
      </w:r>
      <w:r>
        <w:rPr>
          <w:spacing w:val="-3"/>
        </w:rPr>
        <w:t>v</w:t>
      </w:r>
      <w:r>
        <w:t>ar</w:t>
      </w:r>
      <w:r>
        <w:rPr>
          <w:spacing w:val="1"/>
        </w:rPr>
        <w:t xml:space="preserve"> </w:t>
      </w:r>
      <w:r>
        <w:t>būt</w:t>
      </w:r>
      <w:r>
        <w:rPr>
          <w:spacing w:val="1"/>
        </w:rPr>
        <w:t xml:space="preserve"> </w:t>
      </w:r>
      <w:r>
        <w:rPr>
          <w:spacing w:val="-3"/>
        </w:rPr>
        <w:t>p</w:t>
      </w:r>
      <w:r>
        <w:t>aaugstinā</w:t>
      </w:r>
      <w:r>
        <w:rPr>
          <w:spacing w:val="1"/>
        </w:rPr>
        <w:t>t</w:t>
      </w:r>
      <w:r>
        <w:t>s</w:t>
      </w:r>
      <w:r>
        <w:rPr>
          <w:spacing w:val="-2"/>
        </w:rPr>
        <w:t xml:space="preserve"> </w:t>
      </w:r>
      <w:r>
        <w:rPr>
          <w:spacing w:val="1"/>
        </w:rPr>
        <w:t>i</w:t>
      </w:r>
      <w:r>
        <w:t>n</w:t>
      </w:r>
      <w:r>
        <w:rPr>
          <w:spacing w:val="-2"/>
        </w:rPr>
        <w:t>f</w:t>
      </w:r>
      <w:r>
        <w:t>e</w:t>
      </w:r>
      <w:r>
        <w:rPr>
          <w:spacing w:val="-3"/>
        </w:rPr>
        <w:t>k</w:t>
      </w:r>
      <w:r>
        <w:t>c</w:t>
      </w:r>
      <w:r>
        <w:rPr>
          <w:spacing w:val="-2"/>
        </w:rPr>
        <w:t>i</w:t>
      </w:r>
      <w:r>
        <w:rPr>
          <w:spacing w:val="1"/>
        </w:rPr>
        <w:t>j</w:t>
      </w:r>
      <w:r>
        <w:t>as</w:t>
      </w:r>
      <w:r>
        <w:rPr>
          <w:spacing w:val="-2"/>
        </w:rPr>
        <w:t xml:space="preserve"> </w:t>
      </w:r>
      <w:r>
        <w:t>r</w:t>
      </w:r>
      <w:r>
        <w:rPr>
          <w:spacing w:val="1"/>
        </w:rPr>
        <w:t>i</w:t>
      </w:r>
      <w:r>
        <w:t>s</w:t>
      </w:r>
      <w:r>
        <w:rPr>
          <w:spacing w:val="-3"/>
        </w:rPr>
        <w:t>k</w:t>
      </w:r>
      <w:r>
        <w:t xml:space="preserve">s. </w:t>
      </w:r>
      <w:r>
        <w:rPr>
          <w:spacing w:val="-1"/>
        </w:rPr>
        <w:t>D</w:t>
      </w:r>
      <w:r>
        <w:rPr>
          <w:spacing w:val="-3"/>
        </w:rPr>
        <w:t>z</w:t>
      </w:r>
      <w:r>
        <w:rPr>
          <w:spacing w:val="-2"/>
        </w:rPr>
        <w:t>ī</w:t>
      </w:r>
      <w:r>
        <w:rPr>
          <w:spacing w:val="-3"/>
        </w:rPr>
        <w:t>v</w:t>
      </w:r>
      <w:r>
        <w:t xml:space="preserve">o </w:t>
      </w:r>
      <w:r>
        <w:rPr>
          <w:spacing w:val="-3"/>
        </w:rPr>
        <w:t>v</w:t>
      </w:r>
      <w:r>
        <w:rPr>
          <w:spacing w:val="2"/>
        </w:rPr>
        <w:t>a</w:t>
      </w:r>
      <w:r>
        <w:rPr>
          <w:spacing w:val="-3"/>
        </w:rPr>
        <w:t>k</w:t>
      </w:r>
      <w:r>
        <w:t>c</w:t>
      </w:r>
      <w:r>
        <w:rPr>
          <w:spacing w:val="1"/>
        </w:rPr>
        <w:t>ī</w:t>
      </w:r>
      <w:r>
        <w:t xml:space="preserve">nu (piemēram, BCG vakcīnas) </w:t>
      </w:r>
      <w:r>
        <w:rPr>
          <w:spacing w:val="1"/>
        </w:rPr>
        <w:t>l</w:t>
      </w:r>
      <w:r>
        <w:rPr>
          <w:spacing w:val="-2"/>
        </w:rPr>
        <w:t>i</w:t>
      </w:r>
      <w:r>
        <w:t>e</w:t>
      </w:r>
      <w:r>
        <w:rPr>
          <w:spacing w:val="1"/>
        </w:rPr>
        <w:t>t</w:t>
      </w:r>
      <w:r>
        <w:rPr>
          <w:spacing w:val="-3"/>
        </w:rPr>
        <w:t>o</w:t>
      </w:r>
      <w:r>
        <w:t xml:space="preserve">šana </w:t>
      </w:r>
      <w:r>
        <w:rPr>
          <w:spacing w:val="-3"/>
        </w:rPr>
        <w:t>z</w:t>
      </w:r>
      <w:r>
        <w:rPr>
          <w:spacing w:val="1"/>
        </w:rPr>
        <w:t>ī</w:t>
      </w:r>
      <w:r>
        <w:t>da</w:t>
      </w:r>
      <w:r>
        <w:rPr>
          <w:spacing w:val="1"/>
        </w:rPr>
        <w:t>i</w:t>
      </w:r>
      <w:r>
        <w:rPr>
          <w:spacing w:val="-3"/>
        </w:rPr>
        <w:t>ņ</w:t>
      </w:r>
      <w:r>
        <w:rPr>
          <w:spacing w:val="1"/>
        </w:rPr>
        <w:t>i</w:t>
      </w:r>
      <w:r>
        <w:t>e</w:t>
      </w:r>
      <w:r>
        <w:rPr>
          <w:spacing w:val="-4"/>
        </w:rPr>
        <w:t>m</w:t>
      </w:r>
      <w:r>
        <w:t xml:space="preserve">, </w:t>
      </w:r>
      <w:r>
        <w:rPr>
          <w:spacing w:val="-3"/>
        </w:rPr>
        <w:t>k</w:t>
      </w:r>
      <w:r>
        <w:t xml:space="preserve">uri </w:t>
      </w:r>
      <w:r>
        <w:rPr>
          <w:spacing w:val="1"/>
        </w:rPr>
        <w:t>i</w:t>
      </w:r>
      <w:r>
        <w:t>r</w:t>
      </w:r>
      <w:r>
        <w:rPr>
          <w:spacing w:val="1"/>
        </w:rPr>
        <w:t xml:space="preserve"> </w:t>
      </w:r>
      <w:r>
        <w:t>sa</w:t>
      </w:r>
      <w:r>
        <w:rPr>
          <w:spacing w:val="-3"/>
        </w:rPr>
        <w:t>ņ</w:t>
      </w:r>
      <w:r>
        <w:t>ē</w:t>
      </w:r>
      <w:r>
        <w:rPr>
          <w:spacing w:val="-4"/>
        </w:rPr>
        <w:t>m</w:t>
      </w:r>
      <w:r>
        <w:t>uši</w:t>
      </w:r>
      <w:r>
        <w:rPr>
          <w:spacing w:val="-2"/>
        </w:rPr>
        <w:t xml:space="preserve"> </w:t>
      </w:r>
      <w:r>
        <w:t>ada</w:t>
      </w:r>
      <w:r>
        <w:rPr>
          <w:spacing w:val="-2"/>
        </w:rPr>
        <w:t>l</w:t>
      </w:r>
      <w:r>
        <w:rPr>
          <w:spacing w:val="1"/>
        </w:rPr>
        <w:t>i</w:t>
      </w:r>
      <w:r>
        <w:rPr>
          <w:spacing w:val="-4"/>
        </w:rPr>
        <w:t>m</w:t>
      </w:r>
      <w:r>
        <w:rPr>
          <w:spacing w:val="2"/>
        </w:rPr>
        <w:t>u</w:t>
      </w:r>
      <w:r>
        <w:rPr>
          <w:spacing w:val="-4"/>
        </w:rPr>
        <w:t>m</w:t>
      </w:r>
      <w:r>
        <w:t>abu</w:t>
      </w:r>
      <w:r>
        <w:rPr>
          <w:spacing w:val="-1"/>
        </w:rPr>
        <w:t xml:space="preserve"> </w:t>
      </w:r>
      <w:r>
        <w:rPr>
          <w:i/>
          <w:iCs/>
          <w:spacing w:val="1"/>
        </w:rPr>
        <w:t>i</w:t>
      </w:r>
      <w:r>
        <w:rPr>
          <w:i/>
          <w:iCs/>
        </w:rPr>
        <w:t xml:space="preserve">n </w:t>
      </w:r>
      <w:r>
        <w:rPr>
          <w:i/>
          <w:iCs/>
          <w:spacing w:val="-3"/>
        </w:rPr>
        <w:t>u</w:t>
      </w:r>
      <w:r>
        <w:rPr>
          <w:i/>
          <w:iCs/>
          <w:spacing w:val="1"/>
        </w:rPr>
        <w:t>t</w:t>
      </w:r>
      <w:r>
        <w:rPr>
          <w:i/>
          <w:iCs/>
        </w:rPr>
        <w:t>er</w:t>
      </w:r>
      <w:r>
        <w:rPr>
          <w:i/>
          <w:iCs/>
          <w:spacing w:val="-1"/>
        </w:rPr>
        <w:t>o</w:t>
      </w:r>
      <w:r>
        <w:t>,</w:t>
      </w:r>
      <w:r>
        <w:rPr>
          <w:spacing w:val="-3"/>
        </w:rPr>
        <w:t xml:space="preserve"> </w:t>
      </w:r>
      <w:r>
        <w:t>nav</w:t>
      </w:r>
      <w:r>
        <w:rPr>
          <w:spacing w:val="-3"/>
        </w:rPr>
        <w:t xml:space="preserve"> </w:t>
      </w:r>
      <w:r>
        <w:rPr>
          <w:spacing w:val="1"/>
        </w:rPr>
        <w:t>i</w:t>
      </w:r>
      <w:r>
        <w:t>e</w:t>
      </w:r>
      <w:r>
        <w:rPr>
          <w:spacing w:val="-2"/>
        </w:rPr>
        <w:t>t</w:t>
      </w:r>
      <w:r>
        <w:t>e</w:t>
      </w:r>
      <w:r>
        <w:rPr>
          <w:spacing w:val="-2"/>
        </w:rPr>
        <w:t>i</w:t>
      </w:r>
      <w:r>
        <w:t>ca</w:t>
      </w:r>
      <w:r>
        <w:rPr>
          <w:spacing w:val="-4"/>
        </w:rPr>
        <w:t>m</w:t>
      </w:r>
      <w:r>
        <w:t>a p</w:t>
      </w:r>
      <w:r>
        <w:rPr>
          <w:spacing w:val="1"/>
        </w:rPr>
        <w:t>i</w:t>
      </w:r>
      <w:r>
        <w:t>ec</w:t>
      </w:r>
      <w:r>
        <w:rPr>
          <w:spacing w:val="-3"/>
        </w:rPr>
        <w:t>u</w:t>
      </w:r>
      <w:r>
        <w:t xml:space="preserve">s </w:t>
      </w:r>
      <w:r>
        <w:rPr>
          <w:spacing w:val="-4"/>
        </w:rPr>
        <w:t>m</w:t>
      </w:r>
      <w:r>
        <w:t xml:space="preserve">ēnešus </w:t>
      </w:r>
      <w:r>
        <w:rPr>
          <w:spacing w:val="-3"/>
        </w:rPr>
        <w:t>p</w:t>
      </w:r>
      <w:r>
        <w:t>ēc pē</w:t>
      </w:r>
      <w:r>
        <w:rPr>
          <w:spacing w:val="-3"/>
        </w:rPr>
        <w:t>dē</w:t>
      </w:r>
      <w:r>
        <w:rPr>
          <w:spacing w:val="2"/>
        </w:rPr>
        <w:t>j</w:t>
      </w:r>
      <w:r>
        <w:rPr>
          <w:spacing w:val="-2"/>
        </w:rPr>
        <w:t xml:space="preserve">ās </w:t>
      </w:r>
      <w:r>
        <w:t>ada</w:t>
      </w:r>
      <w:r>
        <w:rPr>
          <w:spacing w:val="-2"/>
        </w:rPr>
        <w:t>l</w:t>
      </w:r>
      <w:r>
        <w:rPr>
          <w:spacing w:val="1"/>
        </w:rPr>
        <w:t>i</w:t>
      </w:r>
      <w:r>
        <w:rPr>
          <w:spacing w:val="-4"/>
        </w:rPr>
        <w:t>m</w:t>
      </w:r>
      <w:r>
        <w:rPr>
          <w:spacing w:val="2"/>
        </w:rPr>
        <w:t>u</w:t>
      </w:r>
      <w:r>
        <w:rPr>
          <w:spacing w:val="-4"/>
        </w:rPr>
        <w:t>m</w:t>
      </w:r>
      <w:r>
        <w:t xml:space="preserve">aba </w:t>
      </w:r>
      <w:r>
        <w:rPr>
          <w:spacing w:val="1"/>
        </w:rPr>
        <w:t>i</w:t>
      </w:r>
      <w:r>
        <w:rPr>
          <w:spacing w:val="-3"/>
        </w:rPr>
        <w:t>n</w:t>
      </w:r>
      <w:r>
        <w:rPr>
          <w:spacing w:val="1"/>
        </w:rPr>
        <w:t>j</w:t>
      </w:r>
      <w:r>
        <w:t>e</w:t>
      </w:r>
      <w:r>
        <w:rPr>
          <w:spacing w:val="-3"/>
        </w:rPr>
        <w:t>k</w:t>
      </w:r>
      <w:r>
        <w:t>c</w:t>
      </w:r>
      <w:r>
        <w:rPr>
          <w:spacing w:val="-2"/>
        </w:rPr>
        <w:t>i</w:t>
      </w:r>
      <w:r>
        <w:rPr>
          <w:spacing w:val="1"/>
        </w:rPr>
        <w:t>j</w:t>
      </w:r>
      <w:r>
        <w:t xml:space="preserve">as </w:t>
      </w:r>
      <w:r>
        <w:rPr>
          <w:spacing w:val="-4"/>
        </w:rPr>
        <w:t>m</w:t>
      </w:r>
      <w:r>
        <w:t>ā</w:t>
      </w:r>
      <w:r>
        <w:rPr>
          <w:spacing w:val="1"/>
        </w:rPr>
        <w:t>t</w:t>
      </w:r>
      <w:r>
        <w:t>ei</w:t>
      </w:r>
      <w:r>
        <w:rPr>
          <w:spacing w:val="1"/>
        </w:rPr>
        <w:t xml:space="preserve"> </w:t>
      </w:r>
      <w:r>
        <w:rPr>
          <w:spacing w:val="-3"/>
        </w:rPr>
        <w:t>g</w:t>
      </w:r>
      <w:r>
        <w:t>r</w:t>
      </w:r>
      <w:r>
        <w:rPr>
          <w:spacing w:val="-3"/>
        </w:rPr>
        <w:t>ū</w:t>
      </w:r>
      <w:r>
        <w:rPr>
          <w:spacing w:val="1"/>
        </w:rPr>
        <w:t>t</w:t>
      </w:r>
      <w:r>
        <w:t>n</w:t>
      </w:r>
      <w:r>
        <w:rPr>
          <w:spacing w:val="-2"/>
        </w:rPr>
        <w:t>i</w:t>
      </w:r>
      <w:r>
        <w:t>e</w:t>
      </w:r>
      <w:r>
        <w:rPr>
          <w:spacing w:val="-3"/>
        </w:rPr>
        <w:t>c</w:t>
      </w:r>
      <w:r>
        <w:rPr>
          <w:spacing w:val="1"/>
        </w:rPr>
        <w:t>ī</w:t>
      </w:r>
      <w:r>
        <w:t>bas</w:t>
      </w:r>
      <w:r>
        <w:rPr>
          <w:spacing w:val="-2"/>
        </w:rPr>
        <w:t xml:space="preserve"> </w:t>
      </w:r>
      <w:r>
        <w:rPr>
          <w:spacing w:val="1"/>
        </w:rPr>
        <w:t>l</w:t>
      </w:r>
      <w:r>
        <w:rPr>
          <w:spacing w:val="-3"/>
        </w:rPr>
        <w:t>a</w:t>
      </w:r>
      <w:r>
        <w:rPr>
          <w:spacing w:val="1"/>
        </w:rPr>
        <w:t>i</w:t>
      </w:r>
      <w:r>
        <w:rPr>
          <w:spacing w:val="-3"/>
        </w:rPr>
        <w:t>k</w:t>
      </w:r>
      <w:r>
        <w:t>ā.</w:t>
      </w:r>
    </w:p>
    <w:p w14:paraId="7C4022C1" w14:textId="77777777" w:rsidR="00F02279" w:rsidRDefault="00F02279">
      <w:pPr>
        <w:widowControl/>
        <w:kinsoku w:val="0"/>
        <w:overflowPunct w:val="0"/>
        <w:rPr>
          <w:szCs w:val="22"/>
        </w:rPr>
      </w:pPr>
    </w:p>
    <w:p w14:paraId="43822DAA" w14:textId="77777777" w:rsidR="00F02279" w:rsidRDefault="001B5169">
      <w:pPr>
        <w:pStyle w:val="BodyText"/>
        <w:keepNext/>
        <w:widowControl/>
        <w:kinsoku w:val="0"/>
        <w:overflowPunct w:val="0"/>
        <w:ind w:left="0"/>
      </w:pPr>
      <w:r>
        <w:rPr>
          <w:spacing w:val="-1"/>
          <w:u w:val="single"/>
        </w:rPr>
        <w:t>B</w:t>
      </w:r>
      <w:r>
        <w:rPr>
          <w:u w:val="single"/>
        </w:rPr>
        <w:t>aroš</w:t>
      </w:r>
      <w:r>
        <w:rPr>
          <w:spacing w:val="-3"/>
          <w:u w:val="single"/>
        </w:rPr>
        <w:t>a</w:t>
      </w:r>
      <w:r>
        <w:rPr>
          <w:u w:val="single"/>
        </w:rPr>
        <w:t xml:space="preserve">na </w:t>
      </w:r>
      <w:r>
        <w:rPr>
          <w:spacing w:val="-3"/>
          <w:u w:val="single"/>
        </w:rPr>
        <w:t>a</w:t>
      </w:r>
      <w:r>
        <w:rPr>
          <w:u w:val="single"/>
        </w:rPr>
        <w:t xml:space="preserve">r </w:t>
      </w:r>
      <w:r>
        <w:rPr>
          <w:spacing w:val="-3"/>
          <w:u w:val="single"/>
        </w:rPr>
        <w:t>k</w:t>
      </w:r>
      <w:r>
        <w:rPr>
          <w:u w:val="single"/>
        </w:rPr>
        <w:t>rū</w:t>
      </w:r>
      <w:r>
        <w:rPr>
          <w:spacing w:val="-2"/>
          <w:u w:val="single"/>
        </w:rPr>
        <w:t>t</w:t>
      </w:r>
      <w:r>
        <w:rPr>
          <w:u w:val="single"/>
        </w:rPr>
        <w:t>i</w:t>
      </w:r>
    </w:p>
    <w:p w14:paraId="741EADCB" w14:textId="77777777" w:rsidR="00F02279" w:rsidRDefault="00F02279">
      <w:pPr>
        <w:keepNext/>
        <w:widowControl/>
        <w:kinsoku w:val="0"/>
        <w:overflowPunct w:val="0"/>
        <w:rPr>
          <w:szCs w:val="22"/>
        </w:rPr>
      </w:pPr>
    </w:p>
    <w:p w14:paraId="57FE392F" w14:textId="77777777" w:rsidR="00F02279" w:rsidRDefault="001B5169">
      <w:pPr>
        <w:pStyle w:val="BodyText"/>
        <w:widowControl/>
        <w:kinsoku w:val="0"/>
        <w:overflowPunct w:val="0"/>
        <w:ind w:left="0"/>
        <w:rPr>
          <w:spacing w:val="-1"/>
        </w:rPr>
      </w:pPr>
      <w:r>
        <w:rPr>
          <w:spacing w:val="-1"/>
        </w:rPr>
        <w:t>Ierobežota publicētajā literatūrā pieejamā informācija liecina, ka adalimumabs izdalās mātes pienā ļoti mazā koncentrācijā, un tā koncentrācija pienā ir 0,1% – 1% no līmeņa mātes serumā. Lietojot perorāli, imūnglobulīna G proteīni tiek pakļauti proteolīzei zarnās, un to biopieejamība ir zema. Ietekme uz jaundzimušajiem/zīdaiņiem, kuri baroti ar krūti nav sagaidāma. Tādēļ AMGEVITA var lietot barošanas ar krūti periodā.</w:t>
      </w:r>
    </w:p>
    <w:p w14:paraId="4EE4A467" w14:textId="77777777" w:rsidR="00F02279" w:rsidRDefault="00F02279">
      <w:pPr>
        <w:widowControl/>
        <w:kinsoku w:val="0"/>
        <w:overflowPunct w:val="0"/>
        <w:rPr>
          <w:szCs w:val="22"/>
        </w:rPr>
      </w:pPr>
    </w:p>
    <w:p w14:paraId="3483E593" w14:textId="77777777" w:rsidR="00F02279" w:rsidRDefault="001B5169">
      <w:pPr>
        <w:pStyle w:val="BodyText"/>
        <w:keepNext/>
        <w:widowControl/>
        <w:kinsoku w:val="0"/>
        <w:overflowPunct w:val="0"/>
        <w:ind w:left="0"/>
      </w:pPr>
      <w:r>
        <w:rPr>
          <w:spacing w:val="-1"/>
          <w:u w:val="single"/>
        </w:rPr>
        <w:t>F</w:t>
      </w:r>
      <w:r>
        <w:rPr>
          <w:u w:val="single"/>
        </w:rPr>
        <w:t>er</w:t>
      </w:r>
      <w:r>
        <w:rPr>
          <w:spacing w:val="-2"/>
          <w:u w:val="single"/>
        </w:rPr>
        <w:t>t</w:t>
      </w:r>
      <w:r>
        <w:rPr>
          <w:spacing w:val="1"/>
          <w:u w:val="single"/>
        </w:rPr>
        <w:t>i</w:t>
      </w:r>
      <w:r>
        <w:rPr>
          <w:spacing w:val="-2"/>
          <w:u w:val="single"/>
        </w:rPr>
        <w:t>l</w:t>
      </w:r>
      <w:r>
        <w:rPr>
          <w:spacing w:val="1"/>
          <w:u w:val="single"/>
        </w:rPr>
        <w:t>i</w:t>
      </w:r>
      <w:r>
        <w:rPr>
          <w:spacing w:val="-2"/>
          <w:u w:val="single"/>
        </w:rPr>
        <w:t>t</w:t>
      </w:r>
      <w:r>
        <w:rPr>
          <w:u w:val="single"/>
        </w:rPr>
        <w:t>ā</w:t>
      </w:r>
      <w:r>
        <w:rPr>
          <w:spacing w:val="-2"/>
          <w:u w:val="single"/>
        </w:rPr>
        <w:t>te</w:t>
      </w:r>
    </w:p>
    <w:p w14:paraId="430B104B" w14:textId="77777777" w:rsidR="00F02279" w:rsidRDefault="00F02279">
      <w:pPr>
        <w:keepNext/>
        <w:widowControl/>
        <w:kinsoku w:val="0"/>
        <w:overflowPunct w:val="0"/>
        <w:rPr>
          <w:szCs w:val="22"/>
        </w:rPr>
      </w:pPr>
    </w:p>
    <w:p w14:paraId="1A7CE98F" w14:textId="77777777" w:rsidR="00F02279" w:rsidRDefault="001B5169">
      <w:pPr>
        <w:pStyle w:val="BodyText"/>
        <w:widowControl/>
        <w:kinsoku w:val="0"/>
        <w:overflowPunct w:val="0"/>
        <w:ind w:left="0"/>
      </w:pPr>
      <w:r>
        <w:rPr>
          <w:spacing w:val="-1"/>
        </w:rPr>
        <w:t>P</w:t>
      </w:r>
      <w:r>
        <w:t>re</w:t>
      </w:r>
      <w:r>
        <w:rPr>
          <w:spacing w:val="-3"/>
        </w:rPr>
        <w:t>k</w:t>
      </w:r>
      <w:r>
        <w:rPr>
          <w:spacing w:val="1"/>
        </w:rPr>
        <w:t>lī</w:t>
      </w:r>
      <w:r>
        <w:rPr>
          <w:spacing w:val="-3"/>
        </w:rPr>
        <w:t>n</w:t>
      </w:r>
      <w:r>
        <w:rPr>
          <w:spacing w:val="1"/>
        </w:rPr>
        <w:t>i</w:t>
      </w:r>
      <w:r>
        <w:t>s</w:t>
      </w:r>
      <w:r>
        <w:rPr>
          <w:spacing w:val="-3"/>
        </w:rPr>
        <w:t>k</w:t>
      </w:r>
      <w:r>
        <w:rPr>
          <w:spacing w:val="1"/>
        </w:rPr>
        <w:t>i</w:t>
      </w:r>
      <w:r>
        <w:t xml:space="preserve">e </w:t>
      </w:r>
      <w:r>
        <w:rPr>
          <w:spacing w:val="-3"/>
        </w:rPr>
        <w:t>d</w:t>
      </w:r>
      <w:r>
        <w:t>a</w:t>
      </w:r>
      <w:r>
        <w:rPr>
          <w:spacing w:val="1"/>
        </w:rPr>
        <w:t>t</w:t>
      </w:r>
      <w:r>
        <w:t>i</w:t>
      </w:r>
      <w:r>
        <w:rPr>
          <w:spacing w:val="-2"/>
        </w:rPr>
        <w:t xml:space="preserve"> </w:t>
      </w:r>
      <w:r>
        <w:t>par</w:t>
      </w:r>
      <w:r>
        <w:rPr>
          <w:spacing w:val="-2"/>
        </w:rPr>
        <w:t xml:space="preserve"> </w:t>
      </w:r>
      <w:r>
        <w:t>ad</w:t>
      </w:r>
      <w:r>
        <w:rPr>
          <w:spacing w:val="-3"/>
        </w:rPr>
        <w:t>a</w:t>
      </w:r>
      <w:r>
        <w:rPr>
          <w:spacing w:val="1"/>
        </w:rPr>
        <w:t>li</w:t>
      </w:r>
      <w:r>
        <w:rPr>
          <w:spacing w:val="-4"/>
        </w:rPr>
        <w:t>m</w:t>
      </w:r>
      <w:r>
        <w:t>u</w:t>
      </w:r>
      <w:r>
        <w:rPr>
          <w:spacing w:val="-4"/>
        </w:rPr>
        <w:t>m</w:t>
      </w:r>
      <w:r>
        <w:t xml:space="preserve">aba </w:t>
      </w:r>
      <w:r>
        <w:rPr>
          <w:spacing w:val="1"/>
        </w:rPr>
        <w:t>i</w:t>
      </w:r>
      <w:r>
        <w:t>e</w:t>
      </w:r>
      <w:r>
        <w:rPr>
          <w:spacing w:val="1"/>
        </w:rPr>
        <w:t>t</w:t>
      </w:r>
      <w:r>
        <w:t>e</w:t>
      </w:r>
      <w:r>
        <w:rPr>
          <w:spacing w:val="-3"/>
        </w:rPr>
        <w:t>k</w:t>
      </w:r>
      <w:r>
        <w:rPr>
          <w:spacing w:val="-2"/>
        </w:rPr>
        <w:t>m</w:t>
      </w:r>
      <w:r>
        <w:t>i</w:t>
      </w:r>
      <w:r>
        <w:rPr>
          <w:spacing w:val="1"/>
        </w:rPr>
        <w:t xml:space="preserve"> </w:t>
      </w:r>
      <w:r>
        <w:t>uz</w:t>
      </w:r>
      <w:r>
        <w:rPr>
          <w:spacing w:val="-2"/>
        </w:rPr>
        <w:t xml:space="preserve"> fertilitāti</w:t>
      </w:r>
      <w:r>
        <w:t xml:space="preserve"> nav</w:t>
      </w:r>
      <w:r>
        <w:rPr>
          <w:spacing w:val="-3"/>
        </w:rPr>
        <w:t xml:space="preserve"> </w:t>
      </w:r>
      <w:r>
        <w:t>p</w:t>
      </w:r>
      <w:r>
        <w:rPr>
          <w:spacing w:val="1"/>
        </w:rPr>
        <w:t>i</w:t>
      </w:r>
      <w:r>
        <w:t>e</w:t>
      </w:r>
      <w:r>
        <w:rPr>
          <w:spacing w:val="-3"/>
        </w:rPr>
        <w:t>e</w:t>
      </w:r>
      <w:r>
        <w:rPr>
          <w:spacing w:val="1"/>
        </w:rPr>
        <w:t>j</w:t>
      </w:r>
      <w:r>
        <w:t>a</w:t>
      </w:r>
      <w:r>
        <w:rPr>
          <w:spacing w:val="-4"/>
        </w:rPr>
        <w:t>m</w:t>
      </w:r>
      <w:r>
        <w:t>i.</w:t>
      </w:r>
    </w:p>
    <w:p w14:paraId="4518E465" w14:textId="77777777" w:rsidR="00F02279" w:rsidRDefault="00F02279">
      <w:pPr>
        <w:widowControl/>
        <w:kinsoku w:val="0"/>
        <w:overflowPunct w:val="0"/>
        <w:rPr>
          <w:szCs w:val="22"/>
        </w:rPr>
      </w:pPr>
    </w:p>
    <w:p w14:paraId="66FEE189" w14:textId="77777777" w:rsidR="00F02279" w:rsidRDefault="001B5169">
      <w:pPr>
        <w:pStyle w:val="Heading1"/>
        <w:keepNext/>
        <w:widowControl/>
        <w:numPr>
          <w:ilvl w:val="1"/>
          <w:numId w:val="19"/>
        </w:numPr>
        <w:tabs>
          <w:tab w:val="left" w:pos="567"/>
        </w:tabs>
        <w:kinsoku w:val="0"/>
        <w:overflowPunct w:val="0"/>
        <w:ind w:left="567" w:hanging="567"/>
        <w:rPr>
          <w:b w:val="0"/>
          <w:bCs w:val="0"/>
        </w:rPr>
      </w:pPr>
      <w:r>
        <w:t>Iete</w:t>
      </w:r>
      <w:r>
        <w:rPr>
          <w:spacing w:val="-3"/>
        </w:rPr>
        <w:t>k</w:t>
      </w:r>
      <w:r>
        <w:t xml:space="preserve">me </w:t>
      </w:r>
      <w:r>
        <w:rPr>
          <w:spacing w:val="-1"/>
        </w:rPr>
        <w:t>u</w:t>
      </w:r>
      <w:r>
        <w:t>z</w:t>
      </w:r>
      <w:r>
        <w:rPr>
          <w:spacing w:val="-2"/>
        </w:rPr>
        <w:t xml:space="preserve"> </w:t>
      </w:r>
      <w:r>
        <w:t>s</w:t>
      </w:r>
      <w:r>
        <w:rPr>
          <w:spacing w:val="-3"/>
        </w:rPr>
        <w:t>p</w:t>
      </w:r>
      <w:r>
        <w:t>ēju</w:t>
      </w:r>
      <w:r>
        <w:rPr>
          <w:spacing w:val="-1"/>
        </w:rPr>
        <w:t xml:space="preserve"> </w:t>
      </w:r>
      <w:r>
        <w:t>va</w:t>
      </w:r>
      <w:r>
        <w:rPr>
          <w:spacing w:val="-3"/>
        </w:rPr>
        <w:t>d</w:t>
      </w:r>
      <w:r>
        <w:rPr>
          <w:spacing w:val="1"/>
        </w:rPr>
        <w:t>ī</w:t>
      </w:r>
      <w:r>
        <w:t>t</w:t>
      </w:r>
      <w:r>
        <w:rPr>
          <w:spacing w:val="-2"/>
        </w:rPr>
        <w:t xml:space="preserve"> </w:t>
      </w:r>
      <w:r>
        <w:t>t</w:t>
      </w:r>
      <w:r>
        <w:rPr>
          <w:spacing w:val="-3"/>
        </w:rPr>
        <w:t>r</w:t>
      </w:r>
      <w:r>
        <w:t>a</w:t>
      </w:r>
      <w:r>
        <w:rPr>
          <w:spacing w:val="-1"/>
        </w:rPr>
        <w:t>n</w:t>
      </w:r>
      <w:r>
        <w:t>s</w:t>
      </w:r>
      <w:r>
        <w:rPr>
          <w:spacing w:val="-1"/>
        </w:rPr>
        <w:t>p</w:t>
      </w:r>
      <w:r>
        <w:t>or</w:t>
      </w:r>
      <w:r>
        <w:rPr>
          <w:spacing w:val="-2"/>
        </w:rPr>
        <w:t>tl</w:t>
      </w:r>
      <w:r>
        <w:rPr>
          <w:spacing w:val="1"/>
        </w:rPr>
        <w:t>ī</w:t>
      </w:r>
      <w:r>
        <w:rPr>
          <w:spacing w:val="-1"/>
        </w:rPr>
        <w:t>d</w:t>
      </w:r>
      <w:r>
        <w:rPr>
          <w:spacing w:val="-3"/>
        </w:rPr>
        <w:t>z</w:t>
      </w:r>
      <w:r>
        <w:t>e</w:t>
      </w:r>
      <w:r>
        <w:rPr>
          <w:spacing w:val="-1"/>
        </w:rPr>
        <w:t>k</w:t>
      </w:r>
      <w:r>
        <w:rPr>
          <w:spacing w:val="1"/>
        </w:rPr>
        <w:t>ļ</w:t>
      </w:r>
      <w:r>
        <w:rPr>
          <w:spacing w:val="-1"/>
        </w:rPr>
        <w:t>u</w:t>
      </w:r>
      <w:r>
        <w:t xml:space="preserve">s </w:t>
      </w:r>
      <w:r>
        <w:rPr>
          <w:spacing w:val="-1"/>
        </w:rPr>
        <w:t>u</w:t>
      </w:r>
      <w:r>
        <w:t>n</w:t>
      </w:r>
      <w:r>
        <w:rPr>
          <w:spacing w:val="-1"/>
        </w:rPr>
        <w:t xml:space="preserve"> </w:t>
      </w:r>
      <w:r>
        <w:t>a</w:t>
      </w:r>
      <w:r>
        <w:rPr>
          <w:spacing w:val="-1"/>
        </w:rPr>
        <w:t>p</w:t>
      </w:r>
      <w:r>
        <w:rPr>
          <w:spacing w:val="-3"/>
        </w:rPr>
        <w:t>k</w:t>
      </w:r>
      <w:r>
        <w:t>a</w:t>
      </w:r>
      <w:r>
        <w:rPr>
          <w:spacing w:val="-2"/>
        </w:rPr>
        <w:t>l</w:t>
      </w:r>
      <w:r>
        <w:rPr>
          <w:spacing w:val="-1"/>
        </w:rPr>
        <w:t>p</w:t>
      </w:r>
      <w:r>
        <w:t>ot</w:t>
      </w:r>
      <w:r>
        <w:rPr>
          <w:spacing w:val="1"/>
        </w:rPr>
        <w:t xml:space="preserve"> </w:t>
      </w:r>
      <w:r>
        <w:rPr>
          <w:spacing w:val="-2"/>
        </w:rPr>
        <w:t>m</w:t>
      </w:r>
      <w:r>
        <w:t>e</w:t>
      </w:r>
      <w:r>
        <w:rPr>
          <w:spacing w:val="-1"/>
        </w:rPr>
        <w:t>h</w:t>
      </w:r>
      <w:r>
        <w:t>ā</w:t>
      </w:r>
      <w:r>
        <w:rPr>
          <w:spacing w:val="-1"/>
        </w:rPr>
        <w:t>n</w:t>
      </w:r>
      <w:r>
        <w:rPr>
          <w:spacing w:val="-2"/>
        </w:rPr>
        <w:t>i</w:t>
      </w:r>
      <w:r>
        <w:t>sm</w:t>
      </w:r>
      <w:r>
        <w:rPr>
          <w:spacing w:val="-3"/>
        </w:rPr>
        <w:t>u</w:t>
      </w:r>
      <w:r>
        <w:t>s</w:t>
      </w:r>
    </w:p>
    <w:p w14:paraId="5B1F45B8" w14:textId="77777777" w:rsidR="00F02279" w:rsidRDefault="00F02279">
      <w:pPr>
        <w:keepNext/>
        <w:widowControl/>
        <w:kinsoku w:val="0"/>
        <w:overflowPunct w:val="0"/>
        <w:rPr>
          <w:szCs w:val="22"/>
        </w:rPr>
      </w:pPr>
    </w:p>
    <w:p w14:paraId="59C294D6" w14:textId="77777777" w:rsidR="00F02279" w:rsidRDefault="001B5169">
      <w:pPr>
        <w:pStyle w:val="BodyText"/>
        <w:widowControl/>
        <w:kinsoku w:val="0"/>
        <w:overflowPunct w:val="0"/>
        <w:ind w:left="0"/>
      </w:pPr>
      <w:r>
        <w:rPr>
          <w:color w:val="000000"/>
          <w:lang w:eastAsia="en-GB"/>
        </w:rPr>
        <w:t>AMGEVITA</w:t>
      </w:r>
      <w:r>
        <w:t xml:space="preserve"> </w:t>
      </w:r>
      <w:r>
        <w:rPr>
          <w:spacing w:val="-3"/>
        </w:rPr>
        <w:t>v</w:t>
      </w:r>
      <w:r>
        <w:t>ar</w:t>
      </w:r>
      <w:r>
        <w:rPr>
          <w:spacing w:val="1"/>
        </w:rPr>
        <w:t xml:space="preserve"> </w:t>
      </w:r>
      <w:r>
        <w:t>būt</w:t>
      </w:r>
      <w:r>
        <w:rPr>
          <w:spacing w:val="1"/>
        </w:rPr>
        <w:t xml:space="preserve"> </w:t>
      </w:r>
      <w:r>
        <w:t xml:space="preserve">maza </w:t>
      </w:r>
      <w:r>
        <w:rPr>
          <w:spacing w:val="-2"/>
        </w:rPr>
        <w:t>i</w:t>
      </w:r>
      <w:r>
        <w:t>e</w:t>
      </w:r>
      <w:r>
        <w:rPr>
          <w:spacing w:val="1"/>
        </w:rPr>
        <w:t>t</w:t>
      </w:r>
      <w:r>
        <w:rPr>
          <w:spacing w:val="-3"/>
        </w:rPr>
        <w:t>e</w:t>
      </w:r>
      <w:r>
        <w:t>k</w:t>
      </w:r>
      <w:r>
        <w:rPr>
          <w:spacing w:val="-4"/>
        </w:rPr>
        <w:t>m</w:t>
      </w:r>
      <w:r>
        <w:t>e uz</w:t>
      </w:r>
      <w:r>
        <w:rPr>
          <w:spacing w:val="-2"/>
        </w:rPr>
        <w:t xml:space="preserve"> </w:t>
      </w:r>
      <w:r>
        <w:t>spē</w:t>
      </w:r>
      <w:r>
        <w:rPr>
          <w:spacing w:val="3"/>
        </w:rPr>
        <w:t>j</w:t>
      </w:r>
      <w:r>
        <w:t xml:space="preserve">u </w:t>
      </w:r>
      <w:r>
        <w:rPr>
          <w:spacing w:val="-3"/>
        </w:rPr>
        <w:t>v</w:t>
      </w:r>
      <w:r>
        <w:t>a</w:t>
      </w:r>
      <w:r>
        <w:rPr>
          <w:spacing w:val="-3"/>
        </w:rPr>
        <w:t>d</w:t>
      </w:r>
      <w:r>
        <w:rPr>
          <w:spacing w:val="1"/>
        </w:rPr>
        <w:t>ī</w:t>
      </w:r>
      <w:r>
        <w:t>t</w:t>
      </w:r>
      <w:r>
        <w:rPr>
          <w:spacing w:val="-2"/>
        </w:rPr>
        <w:t xml:space="preserve"> </w:t>
      </w:r>
      <w:r>
        <w:rPr>
          <w:spacing w:val="1"/>
        </w:rPr>
        <w:t>t</w:t>
      </w:r>
      <w:r>
        <w:t>r</w:t>
      </w:r>
      <w:r>
        <w:rPr>
          <w:spacing w:val="-3"/>
        </w:rPr>
        <w:t>a</w:t>
      </w:r>
      <w:r>
        <w:t>nsp</w:t>
      </w:r>
      <w:r>
        <w:rPr>
          <w:spacing w:val="-3"/>
        </w:rPr>
        <w:t>o</w:t>
      </w:r>
      <w:r>
        <w:rPr>
          <w:spacing w:val="-2"/>
        </w:rPr>
        <w:t>r</w:t>
      </w:r>
      <w:r>
        <w:rPr>
          <w:spacing w:val="1"/>
        </w:rPr>
        <w:t>t</w:t>
      </w:r>
      <w:r>
        <w:rPr>
          <w:spacing w:val="-2"/>
        </w:rPr>
        <w:t>l</w:t>
      </w:r>
      <w:r>
        <w:rPr>
          <w:spacing w:val="1"/>
        </w:rPr>
        <w:t>ī</w:t>
      </w:r>
      <w:r>
        <w:t>d</w:t>
      </w:r>
      <w:r>
        <w:rPr>
          <w:spacing w:val="-3"/>
        </w:rPr>
        <w:t>z</w:t>
      </w:r>
      <w:r>
        <w:t>e</w:t>
      </w:r>
      <w:r>
        <w:rPr>
          <w:spacing w:val="-3"/>
        </w:rPr>
        <w:t>k</w:t>
      </w:r>
      <w:r>
        <w:rPr>
          <w:spacing w:val="1"/>
        </w:rPr>
        <w:t>l</w:t>
      </w:r>
      <w:r>
        <w:t>i</w:t>
      </w:r>
      <w:r>
        <w:rPr>
          <w:spacing w:val="1"/>
        </w:rPr>
        <w:t xml:space="preserve"> </w:t>
      </w:r>
      <w:r>
        <w:t xml:space="preserve">un </w:t>
      </w:r>
      <w:r>
        <w:rPr>
          <w:spacing w:val="-3"/>
        </w:rPr>
        <w:t>a</w:t>
      </w:r>
      <w:r>
        <w:t>p</w:t>
      </w:r>
      <w:r>
        <w:rPr>
          <w:spacing w:val="-3"/>
        </w:rPr>
        <w:t>k</w:t>
      </w:r>
      <w:r>
        <w:t>a</w:t>
      </w:r>
      <w:r>
        <w:rPr>
          <w:spacing w:val="1"/>
        </w:rPr>
        <w:t>l</w:t>
      </w:r>
      <w:r>
        <w:t>pot</w:t>
      </w:r>
      <w:r>
        <w:rPr>
          <w:spacing w:val="-2"/>
        </w:rPr>
        <w:t xml:space="preserve"> </w:t>
      </w:r>
      <w:r>
        <w:rPr>
          <w:spacing w:val="-4"/>
        </w:rPr>
        <w:t>m</w:t>
      </w:r>
      <w:r>
        <w:t>ehān</w:t>
      </w:r>
      <w:r>
        <w:rPr>
          <w:spacing w:val="1"/>
        </w:rPr>
        <w:t>i</w:t>
      </w:r>
      <w:r>
        <w:t>s</w:t>
      </w:r>
      <w:r>
        <w:rPr>
          <w:spacing w:val="-4"/>
        </w:rPr>
        <w:t>m</w:t>
      </w:r>
      <w:r>
        <w:t xml:space="preserve">us. </w:t>
      </w:r>
      <w:r>
        <w:rPr>
          <w:spacing w:val="-1"/>
        </w:rPr>
        <w:t>P</w:t>
      </w:r>
      <w:r>
        <w:t xml:space="preserve">ēc </w:t>
      </w:r>
      <w:r>
        <w:rPr>
          <w:color w:val="000000"/>
          <w:lang w:eastAsia="en-GB"/>
        </w:rPr>
        <w:t>AMGEVITA</w:t>
      </w:r>
      <w:r>
        <w:t xml:space="preserve"> </w:t>
      </w:r>
      <w:r>
        <w:rPr>
          <w:spacing w:val="1"/>
        </w:rPr>
        <w:t>li</w:t>
      </w:r>
      <w:r>
        <w:rPr>
          <w:spacing w:val="-3"/>
        </w:rPr>
        <w:t>e</w:t>
      </w:r>
      <w:r>
        <w:rPr>
          <w:spacing w:val="1"/>
        </w:rPr>
        <w:t>t</w:t>
      </w:r>
      <w:r>
        <w:t>o</w:t>
      </w:r>
      <w:r>
        <w:rPr>
          <w:spacing w:val="-2"/>
        </w:rPr>
        <w:t>š</w:t>
      </w:r>
      <w:r>
        <w:t>anas</w:t>
      </w:r>
      <w:r>
        <w:rPr>
          <w:spacing w:val="-2"/>
        </w:rPr>
        <w:t xml:space="preserve"> </w:t>
      </w:r>
      <w:r>
        <w:rPr>
          <w:spacing w:val="1"/>
        </w:rPr>
        <w:t>i</w:t>
      </w:r>
      <w:r>
        <w:rPr>
          <w:spacing w:val="-3"/>
        </w:rPr>
        <w:t>e</w:t>
      </w:r>
      <w:r>
        <w:t>sp</w:t>
      </w:r>
      <w:r>
        <w:rPr>
          <w:spacing w:val="-3"/>
        </w:rPr>
        <w:t>ē</w:t>
      </w:r>
      <w:r>
        <w:rPr>
          <w:spacing w:val="1"/>
        </w:rPr>
        <w:t>j</w:t>
      </w:r>
      <w:r>
        <w:t>a</w:t>
      </w:r>
      <w:r>
        <w:rPr>
          <w:spacing w:val="-4"/>
        </w:rPr>
        <w:t>m</w:t>
      </w:r>
      <w:r>
        <w:t xml:space="preserve">s </w:t>
      </w:r>
      <w:r>
        <w:rPr>
          <w:spacing w:val="-3"/>
        </w:rPr>
        <w:t>v</w:t>
      </w:r>
      <w:r>
        <w:t>er</w:t>
      </w:r>
      <w:r>
        <w:rPr>
          <w:spacing w:val="1"/>
        </w:rPr>
        <w:t>ti</w:t>
      </w:r>
      <w:r>
        <w:rPr>
          <w:spacing w:val="-3"/>
        </w:rPr>
        <w:t>g</w:t>
      </w:r>
      <w:r>
        <w:t>o un r</w:t>
      </w:r>
      <w:r>
        <w:rPr>
          <w:spacing w:val="-3"/>
        </w:rPr>
        <w:t>e</w:t>
      </w:r>
      <w:r>
        <w:t>d</w:t>
      </w:r>
      <w:r>
        <w:rPr>
          <w:spacing w:val="-3"/>
        </w:rPr>
        <w:t>z</w:t>
      </w:r>
      <w:r>
        <w:t xml:space="preserve">es </w:t>
      </w:r>
      <w:r>
        <w:rPr>
          <w:spacing w:val="-2"/>
        </w:rPr>
        <w:t>t</w:t>
      </w:r>
      <w:r>
        <w:t>rau</w:t>
      </w:r>
      <w:r>
        <w:rPr>
          <w:spacing w:val="-3"/>
        </w:rPr>
        <w:t>cē</w:t>
      </w:r>
      <w:r>
        <w:rPr>
          <w:spacing w:val="3"/>
        </w:rPr>
        <w:t>j</w:t>
      </w:r>
      <w:r>
        <w:t>u</w:t>
      </w:r>
      <w:r>
        <w:rPr>
          <w:spacing w:val="-4"/>
        </w:rPr>
        <w:t>m</w:t>
      </w:r>
      <w:r>
        <w:t>i</w:t>
      </w:r>
      <w:r>
        <w:rPr>
          <w:spacing w:val="1"/>
        </w:rPr>
        <w:t xml:space="preserve"> </w:t>
      </w:r>
      <w:r>
        <w:rPr>
          <w:spacing w:val="-2"/>
        </w:rPr>
        <w:t>(</w:t>
      </w:r>
      <w:r>
        <w:t>s</w:t>
      </w:r>
      <w:r>
        <w:rPr>
          <w:spacing w:val="-3"/>
        </w:rPr>
        <w:t>k</w:t>
      </w:r>
      <w:r>
        <w:t>a</w:t>
      </w:r>
      <w:r>
        <w:rPr>
          <w:spacing w:val="1"/>
        </w:rPr>
        <w:t>t</w:t>
      </w:r>
      <w:r>
        <w:rPr>
          <w:spacing w:val="-2"/>
        </w:rPr>
        <w:t>ī</w:t>
      </w:r>
      <w:r>
        <w:t>t</w:t>
      </w:r>
      <w:r>
        <w:rPr>
          <w:spacing w:val="1"/>
        </w:rPr>
        <w:t xml:space="preserve"> </w:t>
      </w:r>
      <w:r>
        <w:t>4.8. </w:t>
      </w:r>
      <w:r>
        <w:rPr>
          <w:spacing w:val="-3"/>
        </w:rPr>
        <w:t>a</w:t>
      </w:r>
      <w:r>
        <w:t>pa</w:t>
      </w:r>
      <w:r>
        <w:rPr>
          <w:spacing w:val="-3"/>
        </w:rPr>
        <w:t>k</w:t>
      </w:r>
      <w:r>
        <w:t>špun</w:t>
      </w:r>
      <w:r>
        <w:rPr>
          <w:spacing w:val="-3"/>
        </w:rPr>
        <w:t>k</w:t>
      </w:r>
      <w:r>
        <w:rPr>
          <w:spacing w:val="1"/>
        </w:rPr>
        <w:t>t</w:t>
      </w:r>
      <w:r>
        <w:t>u).</w:t>
      </w:r>
    </w:p>
    <w:p w14:paraId="18D4AC49" w14:textId="77777777" w:rsidR="00F02279" w:rsidRDefault="00F02279">
      <w:pPr>
        <w:widowControl/>
        <w:kinsoku w:val="0"/>
        <w:overflowPunct w:val="0"/>
        <w:rPr>
          <w:szCs w:val="22"/>
        </w:rPr>
      </w:pPr>
    </w:p>
    <w:p w14:paraId="31E23E7E" w14:textId="77777777" w:rsidR="00F02279" w:rsidRDefault="001B5169">
      <w:pPr>
        <w:pStyle w:val="Heading1"/>
        <w:keepNext/>
        <w:widowControl/>
        <w:numPr>
          <w:ilvl w:val="1"/>
          <w:numId w:val="19"/>
        </w:numPr>
        <w:tabs>
          <w:tab w:val="left" w:pos="567"/>
        </w:tabs>
        <w:kinsoku w:val="0"/>
        <w:overflowPunct w:val="0"/>
        <w:ind w:left="567" w:hanging="567"/>
        <w:rPr>
          <w:b w:val="0"/>
          <w:bCs w:val="0"/>
        </w:rPr>
      </w:pPr>
      <w:r>
        <w:rPr>
          <w:spacing w:val="-1"/>
        </w:rPr>
        <w:t>N</w:t>
      </w:r>
      <w:r>
        <w:t>evē</w:t>
      </w:r>
      <w:r>
        <w:rPr>
          <w:spacing w:val="1"/>
        </w:rPr>
        <w:t>l</w:t>
      </w:r>
      <w:r>
        <w:rPr>
          <w:spacing w:val="-3"/>
        </w:rPr>
        <w:t>a</w:t>
      </w:r>
      <w:r>
        <w:t xml:space="preserve">mās </w:t>
      </w:r>
      <w:r>
        <w:rPr>
          <w:spacing w:val="-3"/>
        </w:rPr>
        <w:t>b</w:t>
      </w:r>
      <w:r>
        <w:rPr>
          <w:spacing w:val="1"/>
        </w:rPr>
        <w:t>l</w:t>
      </w:r>
      <w:r>
        <w:t>a</w:t>
      </w:r>
      <w:r>
        <w:rPr>
          <w:spacing w:val="-1"/>
        </w:rPr>
        <w:t>k</w:t>
      </w:r>
      <w:r>
        <w:rPr>
          <w:spacing w:val="-3"/>
        </w:rPr>
        <w:t>u</w:t>
      </w:r>
      <w:r>
        <w:t>s</w:t>
      </w:r>
      <w:r>
        <w:rPr>
          <w:spacing w:val="-1"/>
        </w:rPr>
        <w:t>p</w:t>
      </w:r>
      <w:r>
        <w:t>arā</w:t>
      </w:r>
      <w:r>
        <w:rPr>
          <w:spacing w:val="-3"/>
        </w:rPr>
        <w:t>d</w:t>
      </w:r>
      <w:r>
        <w:rPr>
          <w:spacing w:val="1"/>
        </w:rPr>
        <w:t>ī</w:t>
      </w:r>
      <w:r>
        <w:rPr>
          <w:spacing w:val="-3"/>
        </w:rPr>
        <w:t>b</w:t>
      </w:r>
      <w:r>
        <w:t>as</w:t>
      </w:r>
    </w:p>
    <w:p w14:paraId="4F8436AC" w14:textId="77777777" w:rsidR="00F02279" w:rsidRDefault="00F02279">
      <w:pPr>
        <w:keepNext/>
        <w:widowControl/>
        <w:kinsoku w:val="0"/>
        <w:overflowPunct w:val="0"/>
        <w:rPr>
          <w:szCs w:val="22"/>
        </w:rPr>
      </w:pPr>
    </w:p>
    <w:p w14:paraId="1E324897" w14:textId="77777777" w:rsidR="00F02279" w:rsidRDefault="001B5169">
      <w:pPr>
        <w:pStyle w:val="BodyText"/>
        <w:keepNext/>
        <w:widowControl/>
        <w:kinsoku w:val="0"/>
        <w:overflowPunct w:val="0"/>
        <w:ind w:left="0"/>
        <w:rPr>
          <w:u w:val="single"/>
        </w:rPr>
      </w:pPr>
      <w:r>
        <w:rPr>
          <w:spacing w:val="-1"/>
          <w:u w:val="single"/>
        </w:rPr>
        <w:t>D</w:t>
      </w:r>
      <w:r>
        <w:rPr>
          <w:u w:val="single"/>
        </w:rPr>
        <w:t>rošu</w:t>
      </w:r>
      <w:r>
        <w:rPr>
          <w:spacing w:val="-4"/>
          <w:u w:val="single"/>
        </w:rPr>
        <w:t>m</w:t>
      </w:r>
      <w:r>
        <w:rPr>
          <w:u w:val="single"/>
        </w:rPr>
        <w:t xml:space="preserve">a profila </w:t>
      </w:r>
      <w:r>
        <w:rPr>
          <w:spacing w:val="-3"/>
          <w:u w:val="single"/>
        </w:rPr>
        <w:t>k</w:t>
      </w:r>
      <w:r>
        <w:rPr>
          <w:u w:val="single"/>
        </w:rPr>
        <w:t>opsa</w:t>
      </w:r>
      <w:r>
        <w:rPr>
          <w:spacing w:val="-5"/>
          <w:u w:val="single"/>
        </w:rPr>
        <w:t>v</w:t>
      </w:r>
      <w:r>
        <w:rPr>
          <w:spacing w:val="1"/>
          <w:u w:val="single"/>
        </w:rPr>
        <w:t>il</w:t>
      </w:r>
      <w:r>
        <w:rPr>
          <w:spacing w:val="-3"/>
          <w:u w:val="single"/>
        </w:rPr>
        <w:t>k</w:t>
      </w:r>
      <w:r>
        <w:rPr>
          <w:u w:val="single"/>
        </w:rPr>
        <w:t>u</w:t>
      </w:r>
      <w:r>
        <w:rPr>
          <w:spacing w:val="-4"/>
          <w:u w:val="single"/>
        </w:rPr>
        <w:t>m</w:t>
      </w:r>
      <w:r>
        <w:rPr>
          <w:u w:val="single"/>
        </w:rPr>
        <w:t>s</w:t>
      </w:r>
    </w:p>
    <w:p w14:paraId="0A17961C" w14:textId="77777777" w:rsidR="00F02279" w:rsidRDefault="00F02279">
      <w:pPr>
        <w:pStyle w:val="BodyText"/>
        <w:keepNext/>
        <w:widowControl/>
        <w:kinsoku w:val="0"/>
        <w:overflowPunct w:val="0"/>
        <w:ind w:left="0"/>
      </w:pPr>
    </w:p>
    <w:p w14:paraId="45E66E10" w14:textId="77777777" w:rsidR="00F02279" w:rsidRDefault="001B5169">
      <w:pPr>
        <w:pStyle w:val="BodyText"/>
        <w:widowControl/>
        <w:kinsoku w:val="0"/>
        <w:overflowPunct w:val="0"/>
        <w:ind w:left="0"/>
      </w:pPr>
      <w:r>
        <w:rPr>
          <w:spacing w:val="-1"/>
        </w:rPr>
        <w:t>Adalimumabs</w:t>
      </w:r>
      <w:r>
        <w:t xml:space="preserve"> </w:t>
      </w:r>
      <w:r>
        <w:rPr>
          <w:spacing w:val="1"/>
        </w:rPr>
        <w:t>ti</w:t>
      </w:r>
      <w:r>
        <w:rPr>
          <w:spacing w:val="-3"/>
        </w:rPr>
        <w:t>k</w:t>
      </w:r>
      <w:r>
        <w:t>a p</w:t>
      </w:r>
      <w:r>
        <w:rPr>
          <w:spacing w:val="-3"/>
        </w:rPr>
        <w:t>ē</w:t>
      </w:r>
      <w:r>
        <w:rPr>
          <w:spacing w:val="1"/>
        </w:rPr>
        <w:t>t</w:t>
      </w:r>
      <w:r>
        <w:rPr>
          <w:spacing w:val="-2"/>
        </w:rPr>
        <w:t>ī</w:t>
      </w:r>
      <w:r>
        <w:rPr>
          <w:spacing w:val="1"/>
        </w:rPr>
        <w:t>t</w:t>
      </w:r>
      <w:r>
        <w:t>s 9 </w:t>
      </w:r>
      <w:r>
        <w:rPr>
          <w:spacing w:val="-3"/>
        </w:rPr>
        <w:t>5</w:t>
      </w:r>
      <w:r>
        <w:t>06 p</w:t>
      </w:r>
      <w:r>
        <w:rPr>
          <w:spacing w:val="-3"/>
        </w:rPr>
        <w:t>ac</w:t>
      </w:r>
      <w:r>
        <w:rPr>
          <w:spacing w:val="1"/>
        </w:rPr>
        <w:t>i</w:t>
      </w:r>
      <w:r>
        <w:t>e</w:t>
      </w:r>
      <w:r>
        <w:rPr>
          <w:spacing w:val="-3"/>
        </w:rPr>
        <w:t>n</w:t>
      </w:r>
      <w:r>
        <w:rPr>
          <w:spacing w:val="1"/>
        </w:rPr>
        <w:t>ti</w:t>
      </w:r>
      <w:r>
        <w:t>em</w:t>
      </w:r>
      <w:r>
        <w:rPr>
          <w:spacing w:val="-4"/>
        </w:rPr>
        <w:t xml:space="preserve"> </w:t>
      </w:r>
      <w:r>
        <w:t>p</w:t>
      </w:r>
      <w:r>
        <w:rPr>
          <w:spacing w:val="1"/>
        </w:rPr>
        <w:t>i</w:t>
      </w:r>
      <w:r>
        <w:rPr>
          <w:spacing w:val="-3"/>
        </w:rPr>
        <w:t>v</w:t>
      </w:r>
      <w:r>
        <w:t>o</w:t>
      </w:r>
      <w:r>
        <w:rPr>
          <w:spacing w:val="1"/>
        </w:rPr>
        <w:t>t</w:t>
      </w:r>
      <w:r>
        <w:rPr>
          <w:spacing w:val="-3"/>
        </w:rPr>
        <w:t>ā</w:t>
      </w:r>
      <w:r>
        <w:rPr>
          <w:spacing w:val="1"/>
        </w:rPr>
        <w:t>l</w:t>
      </w:r>
      <w:r>
        <w:t xml:space="preserve">os </w:t>
      </w:r>
      <w:r>
        <w:rPr>
          <w:spacing w:val="-3"/>
        </w:rPr>
        <w:t>k</w:t>
      </w:r>
      <w:r>
        <w:t>on</w:t>
      </w:r>
      <w:r>
        <w:rPr>
          <w:spacing w:val="-2"/>
        </w:rPr>
        <w:t>t</w:t>
      </w:r>
      <w:r>
        <w:t>ro</w:t>
      </w:r>
      <w:r>
        <w:rPr>
          <w:spacing w:val="-2"/>
        </w:rPr>
        <w:t>l</w:t>
      </w:r>
      <w:r>
        <w:t>ē</w:t>
      </w:r>
      <w:r>
        <w:rPr>
          <w:spacing w:val="-2"/>
        </w:rPr>
        <w:t>ta</w:t>
      </w:r>
      <w:r>
        <w:rPr>
          <w:spacing w:val="3"/>
        </w:rPr>
        <w:t>j</w:t>
      </w:r>
      <w:r>
        <w:t>os</w:t>
      </w:r>
      <w:r>
        <w:rPr>
          <w:spacing w:val="-2"/>
        </w:rPr>
        <w:t xml:space="preserve"> </w:t>
      </w:r>
      <w:r>
        <w:t xml:space="preserve">un </w:t>
      </w:r>
      <w:r>
        <w:rPr>
          <w:spacing w:val="-3"/>
        </w:rPr>
        <w:t>a</w:t>
      </w:r>
      <w:r>
        <w:rPr>
          <w:spacing w:val="1"/>
        </w:rPr>
        <w:t>t</w:t>
      </w:r>
      <w:r>
        <w:rPr>
          <w:spacing w:val="-3"/>
        </w:rPr>
        <w:t>k</w:t>
      </w:r>
      <w:r>
        <w:rPr>
          <w:spacing w:val="1"/>
        </w:rPr>
        <w:t>l</w:t>
      </w:r>
      <w:r>
        <w:t>ā</w:t>
      </w:r>
      <w:r>
        <w:rPr>
          <w:spacing w:val="1"/>
        </w:rPr>
        <w:t>t</w:t>
      </w:r>
      <w:r>
        <w:rPr>
          <w:spacing w:val="-3"/>
        </w:rPr>
        <w:t>o</w:t>
      </w:r>
      <w:r>
        <w:t>s p</w:t>
      </w:r>
      <w:r>
        <w:rPr>
          <w:spacing w:val="-3"/>
        </w:rPr>
        <w:t>ē</w:t>
      </w:r>
      <w:r>
        <w:rPr>
          <w:spacing w:val="1"/>
        </w:rPr>
        <w:t>t</w:t>
      </w:r>
      <w:r>
        <w:rPr>
          <w:spacing w:val="-2"/>
        </w:rPr>
        <w:t>ī</w:t>
      </w:r>
      <w:r>
        <w:rPr>
          <w:spacing w:val="1"/>
        </w:rPr>
        <w:t>j</w:t>
      </w:r>
      <w:r>
        <w:t>u</w:t>
      </w:r>
      <w:r>
        <w:rPr>
          <w:spacing w:val="-4"/>
        </w:rPr>
        <w:t>m</w:t>
      </w:r>
      <w:r>
        <w:t xml:space="preserve">os </w:t>
      </w:r>
      <w:r>
        <w:rPr>
          <w:spacing w:val="-2"/>
        </w:rPr>
        <w:t>l</w:t>
      </w:r>
      <w:r>
        <w:rPr>
          <w:spacing w:val="1"/>
        </w:rPr>
        <w:t>ī</w:t>
      </w:r>
      <w:r>
        <w:t>dz</w:t>
      </w:r>
      <w:r>
        <w:rPr>
          <w:spacing w:val="-2"/>
        </w:rPr>
        <w:t xml:space="preserve"> </w:t>
      </w:r>
      <w:r>
        <w:t>60 </w:t>
      </w:r>
      <w:r>
        <w:rPr>
          <w:spacing w:val="-4"/>
        </w:rPr>
        <w:t>m</w:t>
      </w:r>
      <w:r>
        <w:t xml:space="preserve">ēnešus </w:t>
      </w:r>
      <w:r>
        <w:rPr>
          <w:spacing w:val="-3"/>
        </w:rPr>
        <w:t>v</w:t>
      </w:r>
      <w:r>
        <w:t>ai</w:t>
      </w:r>
      <w:r>
        <w:rPr>
          <w:spacing w:val="1"/>
        </w:rPr>
        <w:t xml:space="preserve"> il</w:t>
      </w:r>
      <w:r>
        <w:rPr>
          <w:spacing w:val="-3"/>
        </w:rPr>
        <w:t>g</w:t>
      </w:r>
      <w:r>
        <w:t>ā</w:t>
      </w:r>
      <w:r>
        <w:rPr>
          <w:spacing w:val="-3"/>
        </w:rPr>
        <w:t>k</w:t>
      </w:r>
      <w:r>
        <w:t xml:space="preserve">. </w:t>
      </w:r>
      <w:r>
        <w:rPr>
          <w:spacing w:val="-1"/>
        </w:rPr>
        <w:t>Š</w:t>
      </w:r>
      <w:r>
        <w:rPr>
          <w:spacing w:val="-3"/>
        </w:rPr>
        <w:t>a</w:t>
      </w:r>
      <w:r>
        <w:rPr>
          <w:spacing w:val="3"/>
        </w:rPr>
        <w:t>j</w:t>
      </w:r>
      <w:r>
        <w:t>os</w:t>
      </w:r>
      <w:r>
        <w:rPr>
          <w:spacing w:val="-2"/>
        </w:rPr>
        <w:t xml:space="preserve"> </w:t>
      </w:r>
      <w:r>
        <w:t>p</w:t>
      </w:r>
      <w:r>
        <w:rPr>
          <w:spacing w:val="-3"/>
        </w:rPr>
        <w:t>ē</w:t>
      </w:r>
      <w:r>
        <w:rPr>
          <w:spacing w:val="1"/>
        </w:rPr>
        <w:t>t</w:t>
      </w:r>
      <w:r>
        <w:rPr>
          <w:spacing w:val="-2"/>
        </w:rPr>
        <w:t>ī</w:t>
      </w:r>
      <w:r>
        <w:rPr>
          <w:spacing w:val="1"/>
        </w:rPr>
        <w:t>j</w:t>
      </w:r>
      <w:r>
        <w:t>u</w:t>
      </w:r>
      <w:r>
        <w:rPr>
          <w:spacing w:val="-4"/>
        </w:rPr>
        <w:t>m</w:t>
      </w:r>
      <w:r>
        <w:t>os p</w:t>
      </w:r>
      <w:r>
        <w:rPr>
          <w:spacing w:val="1"/>
        </w:rPr>
        <w:t>i</w:t>
      </w:r>
      <w:r>
        <w:t>ed</w:t>
      </w:r>
      <w:r>
        <w:rPr>
          <w:spacing w:val="-3"/>
        </w:rPr>
        <w:t>a</w:t>
      </w:r>
      <w:r>
        <w:rPr>
          <w:spacing w:val="1"/>
        </w:rPr>
        <w:t>l</w:t>
      </w:r>
      <w:r>
        <w:rPr>
          <w:spacing w:val="-2"/>
        </w:rPr>
        <w:t>ī</w:t>
      </w:r>
      <w:r>
        <w:rPr>
          <w:spacing w:val="1"/>
        </w:rPr>
        <w:t>j</w:t>
      </w:r>
      <w:r>
        <w:rPr>
          <w:spacing w:val="-3"/>
        </w:rPr>
        <w:t>ā</w:t>
      </w:r>
      <w:r>
        <w:t xml:space="preserve">s </w:t>
      </w:r>
      <w:r>
        <w:rPr>
          <w:spacing w:val="-2"/>
        </w:rPr>
        <w:t>r</w:t>
      </w:r>
      <w:r>
        <w:t>e</w:t>
      </w:r>
      <w:r>
        <w:rPr>
          <w:spacing w:val="1"/>
        </w:rPr>
        <w:t>i</w:t>
      </w:r>
      <w:r>
        <w:rPr>
          <w:spacing w:val="-4"/>
        </w:rPr>
        <w:t>m</w:t>
      </w:r>
      <w:r>
        <w:t>a</w:t>
      </w:r>
      <w:r>
        <w:rPr>
          <w:spacing w:val="1"/>
        </w:rPr>
        <w:t>t</w:t>
      </w:r>
      <w:r>
        <w:t>o</w:t>
      </w:r>
      <w:r>
        <w:rPr>
          <w:spacing w:val="1"/>
        </w:rPr>
        <w:t>ī</w:t>
      </w:r>
      <w:r>
        <w:rPr>
          <w:spacing w:val="-3"/>
        </w:rPr>
        <w:t>d</w:t>
      </w:r>
      <w:r>
        <w:t>ā</w:t>
      </w:r>
      <w:r>
        <w:rPr>
          <w:spacing w:val="-2"/>
        </w:rPr>
        <w:t xml:space="preserve"> </w:t>
      </w:r>
      <w:r>
        <w:t>ar</w:t>
      </w:r>
      <w:r>
        <w:rPr>
          <w:spacing w:val="-2"/>
        </w:rPr>
        <w:t>t</w:t>
      </w:r>
      <w:r>
        <w:t>r</w:t>
      </w:r>
      <w:r>
        <w:rPr>
          <w:spacing w:val="-2"/>
        </w:rPr>
        <w:t>ī</w:t>
      </w:r>
      <w:r>
        <w:rPr>
          <w:spacing w:val="1"/>
        </w:rPr>
        <w:t>t</w:t>
      </w:r>
      <w:r>
        <w:t xml:space="preserve">a </w:t>
      </w:r>
      <w:r>
        <w:rPr>
          <w:spacing w:val="-3"/>
        </w:rPr>
        <w:t>p</w:t>
      </w:r>
      <w:r>
        <w:t>a</w:t>
      </w:r>
      <w:r>
        <w:rPr>
          <w:spacing w:val="-3"/>
        </w:rPr>
        <w:t>c</w:t>
      </w:r>
      <w:r>
        <w:rPr>
          <w:spacing w:val="1"/>
        </w:rPr>
        <w:t>i</w:t>
      </w:r>
      <w:r>
        <w:t>e</w:t>
      </w:r>
      <w:r>
        <w:rPr>
          <w:spacing w:val="-3"/>
        </w:rPr>
        <w:t>n</w:t>
      </w:r>
      <w:r>
        <w:rPr>
          <w:spacing w:val="1"/>
        </w:rPr>
        <w:t>t</w:t>
      </w:r>
      <w:r>
        <w:t>i</w:t>
      </w:r>
      <w:r>
        <w:rPr>
          <w:spacing w:val="1"/>
        </w:rPr>
        <w:t xml:space="preserve"> </w:t>
      </w:r>
      <w:r>
        <w:rPr>
          <w:spacing w:val="-3"/>
        </w:rPr>
        <w:t>g</w:t>
      </w:r>
      <w:r>
        <w:t xml:space="preserve">an </w:t>
      </w:r>
      <w:r>
        <w:rPr>
          <w:spacing w:val="-3"/>
        </w:rPr>
        <w:t>a</w:t>
      </w:r>
      <w:r>
        <w:t>r</w:t>
      </w:r>
      <w:r>
        <w:rPr>
          <w:spacing w:val="1"/>
        </w:rPr>
        <w:t xml:space="preserve"> </w:t>
      </w:r>
      <w:r>
        <w:rPr>
          <w:spacing w:val="-2"/>
        </w:rPr>
        <w:t>ī</w:t>
      </w:r>
      <w:r>
        <w:t>s</w:t>
      </w:r>
      <w:r>
        <w:rPr>
          <w:spacing w:val="-2"/>
        </w:rPr>
        <w:t>l</w:t>
      </w:r>
      <w:r>
        <w:t>a</w:t>
      </w:r>
      <w:r>
        <w:rPr>
          <w:spacing w:val="1"/>
        </w:rPr>
        <w:t>i</w:t>
      </w:r>
      <w:r>
        <w:rPr>
          <w:spacing w:val="-3"/>
        </w:rPr>
        <w:t>c</w:t>
      </w:r>
      <w:r>
        <w:rPr>
          <w:spacing w:val="1"/>
        </w:rPr>
        <w:t>ī</w:t>
      </w:r>
      <w:r>
        <w:rPr>
          <w:spacing w:val="-3"/>
        </w:rPr>
        <w:t>g</w:t>
      </w:r>
      <w:r>
        <w:t xml:space="preserve">u, </w:t>
      </w:r>
      <w:r>
        <w:rPr>
          <w:spacing w:val="-3"/>
        </w:rPr>
        <w:t>g</w:t>
      </w:r>
      <w:r>
        <w:t xml:space="preserve">an </w:t>
      </w:r>
      <w:r>
        <w:rPr>
          <w:spacing w:val="1"/>
        </w:rPr>
        <w:t>il</w:t>
      </w:r>
      <w:r>
        <w:rPr>
          <w:spacing w:val="-3"/>
        </w:rPr>
        <w:t>g</w:t>
      </w:r>
      <w:r>
        <w:t>s</w:t>
      </w:r>
      <w:r>
        <w:rPr>
          <w:spacing w:val="1"/>
        </w:rPr>
        <w:t>t</w:t>
      </w:r>
      <w:r>
        <w:t>ošu s</w:t>
      </w:r>
      <w:r>
        <w:rPr>
          <w:spacing w:val="1"/>
        </w:rPr>
        <w:t>li</w:t>
      </w:r>
      <w:r>
        <w:rPr>
          <w:spacing w:val="-4"/>
        </w:rPr>
        <w:t>m</w:t>
      </w:r>
      <w:r>
        <w:rPr>
          <w:spacing w:val="1"/>
        </w:rPr>
        <w:t>ī</w:t>
      </w:r>
      <w:r>
        <w:t>bu,</w:t>
      </w:r>
      <w:r>
        <w:rPr>
          <w:spacing w:val="-3"/>
        </w:rPr>
        <w:t xml:space="preserve"> </w:t>
      </w:r>
      <w:r>
        <w:rPr>
          <w:spacing w:val="1"/>
        </w:rPr>
        <w:t>j</w:t>
      </w:r>
      <w:r>
        <w:t>u</w:t>
      </w:r>
      <w:r>
        <w:rPr>
          <w:spacing w:val="-3"/>
        </w:rPr>
        <w:t>v</w:t>
      </w:r>
      <w:r>
        <w:t>en</w:t>
      </w:r>
      <w:r>
        <w:rPr>
          <w:spacing w:val="1"/>
        </w:rPr>
        <w:t>ī</w:t>
      </w:r>
      <w:r>
        <w:rPr>
          <w:spacing w:val="-2"/>
        </w:rPr>
        <w:t>l</w:t>
      </w:r>
      <w:r>
        <w:t xml:space="preserve">o </w:t>
      </w:r>
      <w:r>
        <w:rPr>
          <w:spacing w:val="1"/>
        </w:rPr>
        <w:t>i</w:t>
      </w:r>
      <w:r>
        <w:rPr>
          <w:spacing w:val="-3"/>
        </w:rPr>
        <w:t>d</w:t>
      </w:r>
      <w:r>
        <w:rPr>
          <w:spacing w:val="1"/>
        </w:rPr>
        <w:t>i</w:t>
      </w:r>
      <w:r>
        <w:t>o</w:t>
      </w:r>
      <w:r>
        <w:rPr>
          <w:spacing w:val="-3"/>
        </w:rPr>
        <w:t>p</w:t>
      </w:r>
      <w:r>
        <w:t>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īt</w:t>
      </w:r>
      <w:r>
        <w:t>u</w:t>
      </w:r>
      <w:r>
        <w:rPr>
          <w:spacing w:val="-3"/>
        </w:rPr>
        <w:t xml:space="preserve"> </w:t>
      </w:r>
      <w:r>
        <w:t>(p</w:t>
      </w:r>
      <w:r>
        <w:rPr>
          <w:spacing w:val="-3"/>
        </w:rP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ro</w:t>
      </w:r>
      <w:r>
        <w:rPr>
          <w:spacing w:val="-3"/>
        </w:rPr>
        <w:t xml:space="preserve"> </w:t>
      </w:r>
      <w:r>
        <w:rPr>
          <w:spacing w:val="1"/>
        </w:rPr>
        <w:t>j</w:t>
      </w:r>
      <w:r>
        <w:t>u</w:t>
      </w:r>
      <w:r>
        <w:rPr>
          <w:spacing w:val="-3"/>
        </w:rPr>
        <w:t>v</w:t>
      </w:r>
      <w:r>
        <w:t>en</w:t>
      </w:r>
      <w:r>
        <w:rPr>
          <w:spacing w:val="-2"/>
        </w:rPr>
        <w:t>ī</w:t>
      </w:r>
      <w:r>
        <w:rPr>
          <w:spacing w:val="1"/>
        </w:rPr>
        <w:t>l</w:t>
      </w:r>
      <w:r>
        <w:t xml:space="preserve">o </w:t>
      </w:r>
      <w:r>
        <w:rPr>
          <w:spacing w:val="1"/>
        </w:rPr>
        <w:t>i</w:t>
      </w:r>
      <w:r>
        <w:rPr>
          <w:spacing w:val="-3"/>
        </w:rPr>
        <w:t>d</w:t>
      </w:r>
      <w:r>
        <w:rPr>
          <w:spacing w:val="1"/>
        </w:rPr>
        <w:t>i</w:t>
      </w:r>
      <w:r>
        <w:t>o</w:t>
      </w:r>
      <w:r>
        <w:rPr>
          <w:spacing w:val="-3"/>
        </w:rPr>
        <w:t>p</w:t>
      </w:r>
      <w:r>
        <w:t>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īt</w:t>
      </w:r>
      <w:r>
        <w:t>u</w:t>
      </w:r>
      <w:r>
        <w:rPr>
          <w:spacing w:val="-3"/>
        </w:rPr>
        <w:t xml:space="preserve"> </w:t>
      </w:r>
      <w:r>
        <w:t>un</w:t>
      </w:r>
      <w:r>
        <w:rPr>
          <w:spacing w:val="-3"/>
        </w:rPr>
        <w:t xml:space="preserve"> </w:t>
      </w:r>
      <w:r>
        <w:t>ar</w:t>
      </w:r>
      <w:r>
        <w:rPr>
          <w:spacing w:val="1"/>
        </w:rPr>
        <w:t xml:space="preserve"> </w:t>
      </w:r>
      <w:r>
        <w:t>e</w:t>
      </w:r>
      <w:r>
        <w:rPr>
          <w:spacing w:val="-3"/>
        </w:rPr>
        <w:t>n</w:t>
      </w:r>
      <w:r>
        <w:rPr>
          <w:spacing w:val="1"/>
        </w:rPr>
        <w:t>t</w:t>
      </w:r>
      <w:r>
        <w:t>e</w:t>
      </w:r>
      <w:r>
        <w:rPr>
          <w:spacing w:val="-3"/>
        </w:rPr>
        <w:t>z</w:t>
      </w:r>
      <w:r>
        <w:rPr>
          <w:spacing w:val="-2"/>
        </w:rPr>
        <w:t>ī</w:t>
      </w:r>
      <w:r>
        <w:rPr>
          <w:spacing w:val="1"/>
        </w:rPr>
        <w:t>t</w:t>
      </w:r>
      <w:r>
        <w:t>u s</w:t>
      </w:r>
      <w:r>
        <w:rPr>
          <w:spacing w:val="-3"/>
        </w:rPr>
        <w:t>a</w:t>
      </w:r>
      <w:r>
        <w:rPr>
          <w:spacing w:val="1"/>
        </w:rPr>
        <w:t>i</w:t>
      </w:r>
      <w:r>
        <w:rPr>
          <w:spacing w:val="-2"/>
        </w:rPr>
        <w:t>s</w:t>
      </w:r>
      <w:r>
        <w:rPr>
          <w:spacing w:val="1"/>
        </w:rPr>
        <w:t>t</w:t>
      </w:r>
      <w:r>
        <w:rPr>
          <w:spacing w:val="-2"/>
        </w:rPr>
        <w:t>ī</w:t>
      </w:r>
      <w:r>
        <w:rPr>
          <w:spacing w:val="1"/>
        </w:rPr>
        <w:t>t</w:t>
      </w:r>
      <w:r>
        <w:t>o ar</w:t>
      </w:r>
      <w:r>
        <w:rPr>
          <w:spacing w:val="-2"/>
        </w:rPr>
        <w:t>t</w:t>
      </w:r>
      <w:r>
        <w:t>r</w:t>
      </w:r>
      <w:r>
        <w:rPr>
          <w:spacing w:val="-2"/>
        </w:rPr>
        <w:t>ī</w:t>
      </w:r>
      <w:r>
        <w:rPr>
          <w:spacing w:val="1"/>
        </w:rPr>
        <w:t>t</w:t>
      </w:r>
      <w:r>
        <w:t>u</w:t>
      </w:r>
      <w:r>
        <w:rPr>
          <w:spacing w:val="-2"/>
        </w:rPr>
        <w:t>)</w:t>
      </w:r>
      <w:r>
        <w:t xml:space="preserve">, </w:t>
      </w:r>
      <w:r>
        <w:rPr>
          <w:spacing w:val="-3"/>
        </w:rPr>
        <w:t>k</w:t>
      </w:r>
      <w:r>
        <w:t>ā a</w:t>
      </w:r>
      <w:r>
        <w:rPr>
          <w:spacing w:val="-2"/>
        </w:rPr>
        <w:t>r</w:t>
      </w:r>
      <w:r>
        <w:t>ī</w:t>
      </w:r>
      <w:r>
        <w:rPr>
          <w:spacing w:val="1"/>
        </w:rPr>
        <w:t xml:space="preserve"> </w:t>
      </w:r>
      <w:r>
        <w:t>pa</w:t>
      </w:r>
      <w:r>
        <w:rPr>
          <w:spacing w:val="-3"/>
        </w:rPr>
        <w:t>c</w:t>
      </w:r>
      <w:r>
        <w:rPr>
          <w:spacing w:val="1"/>
        </w:rPr>
        <w:t>i</w:t>
      </w:r>
      <w:r>
        <w:t>e</w:t>
      </w:r>
      <w:r>
        <w:rPr>
          <w:spacing w:val="-3"/>
        </w:rPr>
        <w:t>n</w:t>
      </w:r>
      <w:r>
        <w:rPr>
          <w:spacing w:val="1"/>
        </w:rPr>
        <w:t>t</w:t>
      </w:r>
      <w:r>
        <w:t>i</w:t>
      </w:r>
      <w:r>
        <w:rPr>
          <w:spacing w:val="-2"/>
        </w:rPr>
        <w:t xml:space="preserve"> </w:t>
      </w:r>
      <w:r>
        <w:t>ar</w:t>
      </w:r>
      <w:r>
        <w:rPr>
          <w:spacing w:val="-2"/>
        </w:rPr>
        <w:t xml:space="preserve"> </w:t>
      </w:r>
      <w:r>
        <w:t>a</w:t>
      </w:r>
      <w:r>
        <w:rPr>
          <w:spacing w:val="-3"/>
        </w:rPr>
        <w:t>k</w:t>
      </w:r>
      <w:r>
        <w:t>s</w:t>
      </w:r>
      <w:r>
        <w:rPr>
          <w:spacing w:val="1"/>
        </w:rPr>
        <w:t>i</w:t>
      </w:r>
      <w:r>
        <w:rPr>
          <w:spacing w:val="-3"/>
        </w:rPr>
        <w:t>ā</w:t>
      </w:r>
      <w:r>
        <w:rPr>
          <w:spacing w:val="1"/>
        </w:rPr>
        <w:t>l</w:t>
      </w:r>
      <w:r>
        <w:t>u s</w:t>
      </w:r>
      <w:r>
        <w:rPr>
          <w:spacing w:val="-3"/>
        </w:rPr>
        <w:t>p</w:t>
      </w:r>
      <w:r>
        <w:t>ond</w:t>
      </w:r>
      <w:r>
        <w:rPr>
          <w:spacing w:val="-2"/>
        </w:rPr>
        <w:t>i</w:t>
      </w:r>
      <w:r>
        <w:rPr>
          <w:spacing w:val="1"/>
        </w:rPr>
        <w:t>l</w:t>
      </w:r>
      <w:r>
        <w:t>o</w:t>
      </w:r>
      <w:r>
        <w:rPr>
          <w:spacing w:val="-3"/>
        </w:rPr>
        <w:t>a</w:t>
      </w:r>
      <w:r>
        <w:t>r</w:t>
      </w:r>
      <w:r>
        <w:rPr>
          <w:spacing w:val="-2"/>
        </w:rPr>
        <w:t>t</w:t>
      </w:r>
      <w:r>
        <w:t>r</w:t>
      </w:r>
      <w:r>
        <w:rPr>
          <w:spacing w:val="-2"/>
        </w:rPr>
        <w:t>ī</w:t>
      </w:r>
      <w:r>
        <w:rPr>
          <w:spacing w:val="1"/>
        </w:rPr>
        <w:t>t</w:t>
      </w:r>
      <w:r>
        <w:t>u</w:t>
      </w:r>
      <w:r>
        <w:rPr>
          <w:spacing w:val="-3"/>
        </w:rPr>
        <w:t xml:space="preserve"> </w:t>
      </w:r>
      <w:r>
        <w:t>(an</w:t>
      </w:r>
      <w:r>
        <w:rPr>
          <w:spacing w:val="-3"/>
        </w:rPr>
        <w:t>k</w:t>
      </w:r>
      <w:r>
        <w:rPr>
          <w:spacing w:val="1"/>
        </w:rPr>
        <w:t>i</w:t>
      </w:r>
      <w:r>
        <w:rPr>
          <w:spacing w:val="-2"/>
        </w:rPr>
        <w:t>l</w:t>
      </w:r>
      <w:r>
        <w:rPr>
          <w:spacing w:val="-3"/>
        </w:rPr>
        <w:t>oz</w:t>
      </w:r>
      <w:r>
        <w:t>ē</w:t>
      </w:r>
      <w:r>
        <w:rPr>
          <w:spacing w:val="3"/>
        </w:rPr>
        <w:t>j</w:t>
      </w:r>
      <w:r>
        <w:rPr>
          <w:spacing w:val="-3"/>
        </w:rPr>
        <w:t>o</w:t>
      </w:r>
      <w:r>
        <w:t>šo s</w:t>
      </w:r>
      <w:r>
        <w:rPr>
          <w:spacing w:val="-3"/>
        </w:rPr>
        <w:t>p</w:t>
      </w:r>
      <w:r>
        <w:t>ond</w:t>
      </w:r>
      <w:r>
        <w:rPr>
          <w:spacing w:val="-2"/>
        </w:rPr>
        <w:t>i</w:t>
      </w:r>
      <w:r>
        <w:rPr>
          <w:spacing w:val="1"/>
        </w:rPr>
        <w:t>l</w:t>
      </w:r>
      <w:r>
        <w:rPr>
          <w:spacing w:val="-2"/>
        </w:rPr>
        <w:t>ī</w:t>
      </w:r>
      <w:r>
        <w:rPr>
          <w:spacing w:val="1"/>
        </w:rPr>
        <w:t>t</w:t>
      </w:r>
      <w:r>
        <w:t xml:space="preserve">u </w:t>
      </w:r>
      <w:r>
        <w:rPr>
          <w:spacing w:val="-3"/>
        </w:rPr>
        <w:t>u</w:t>
      </w:r>
      <w:r>
        <w:t>n a</w:t>
      </w:r>
      <w:r>
        <w:rPr>
          <w:spacing w:val="-3"/>
        </w:rPr>
        <w:t>k</w:t>
      </w:r>
      <w:r>
        <w:t>s</w:t>
      </w:r>
      <w:r>
        <w:rPr>
          <w:spacing w:val="1"/>
        </w:rPr>
        <w:t>i</w:t>
      </w:r>
      <w:r>
        <w:rPr>
          <w:spacing w:val="-3"/>
        </w:rPr>
        <w:t>ā</w:t>
      </w:r>
      <w:r>
        <w:rPr>
          <w:spacing w:val="1"/>
        </w:rPr>
        <w:t>l</w:t>
      </w:r>
      <w:r>
        <w:t>u</w:t>
      </w:r>
      <w:r>
        <w:rPr>
          <w:spacing w:val="-3"/>
        </w:rPr>
        <w:t xml:space="preserve"> </w:t>
      </w:r>
      <w:r>
        <w:t>spon</w:t>
      </w:r>
      <w:r>
        <w:rPr>
          <w:spacing w:val="-3"/>
        </w:rPr>
        <w:t>d</w:t>
      </w:r>
      <w:r>
        <w:rPr>
          <w:spacing w:val="1"/>
        </w:rPr>
        <w:t>il</w:t>
      </w:r>
      <w:r>
        <w:rPr>
          <w:spacing w:val="-3"/>
        </w:rPr>
        <w:t>o</w:t>
      </w:r>
      <w:r>
        <w:t>a</w:t>
      </w:r>
      <w:r>
        <w:rPr>
          <w:spacing w:val="-2"/>
        </w:rPr>
        <w:t>r</w:t>
      </w:r>
      <w:r>
        <w:rPr>
          <w:spacing w:val="1"/>
        </w:rPr>
        <w:t>t</w:t>
      </w:r>
      <w:r>
        <w:rPr>
          <w:spacing w:val="-2"/>
        </w:rPr>
        <w:t>r</w:t>
      </w:r>
      <w:r>
        <w:rPr>
          <w:spacing w:val="1"/>
        </w:rPr>
        <w:t>īt</w:t>
      </w:r>
      <w:r>
        <w:t>u</w:t>
      </w:r>
      <w:r>
        <w:rPr>
          <w:spacing w:val="-3"/>
        </w:rPr>
        <w:t xml:space="preserve"> </w:t>
      </w:r>
      <w:r>
        <w:t xml:space="preserve">bez </w:t>
      </w:r>
      <w:r>
        <w:rPr>
          <w:spacing w:val="-1"/>
        </w:rPr>
        <w:t>A</w:t>
      </w:r>
      <w:r>
        <w:t>S</w:t>
      </w:r>
      <w:r>
        <w:rPr>
          <w:spacing w:val="-1"/>
        </w:rPr>
        <w:t xml:space="preserve"> </w:t>
      </w:r>
      <w:r>
        <w:t>rad</w:t>
      </w:r>
      <w:r>
        <w:rPr>
          <w:spacing w:val="-2"/>
        </w:rPr>
        <w:t>i</w:t>
      </w:r>
      <w:r>
        <w:t>o</w:t>
      </w:r>
      <w:r>
        <w:rPr>
          <w:spacing w:val="-3"/>
        </w:rPr>
        <w:t>g</w:t>
      </w:r>
      <w:r>
        <w:t>rāf</w:t>
      </w:r>
      <w:r>
        <w:rPr>
          <w:spacing w:val="-2"/>
        </w:rPr>
        <w:t>i</w:t>
      </w:r>
      <w:r>
        <w:t>s</w:t>
      </w:r>
      <w:r>
        <w:rPr>
          <w:spacing w:val="-3"/>
        </w:rPr>
        <w:t>k</w:t>
      </w:r>
      <w:r>
        <w:t>a ap</w:t>
      </w:r>
      <w:r>
        <w:rPr>
          <w:spacing w:val="-2"/>
        </w:rPr>
        <w:t>s</w:t>
      </w:r>
      <w:r>
        <w:rPr>
          <w:spacing w:val="1"/>
        </w:rPr>
        <w:t>ti</w:t>
      </w:r>
      <w:r>
        <w:rPr>
          <w:spacing w:val="-3"/>
        </w:rPr>
        <w:t>p</w:t>
      </w:r>
      <w:r>
        <w:t>r</w:t>
      </w:r>
      <w:r>
        <w:rPr>
          <w:spacing w:val="-2"/>
        </w:rPr>
        <w:t>i</w:t>
      </w:r>
      <w:r>
        <w:t>n</w:t>
      </w:r>
      <w:r>
        <w:rPr>
          <w:spacing w:val="-3"/>
        </w:rPr>
        <w:t>ā</w:t>
      </w:r>
      <w:r>
        <w:rPr>
          <w:spacing w:val="1"/>
        </w:rPr>
        <w:t>j</w:t>
      </w:r>
      <w:r>
        <w:t>u</w:t>
      </w:r>
      <w:r>
        <w:rPr>
          <w:spacing w:val="-4"/>
        </w:rPr>
        <w:t>m</w:t>
      </w:r>
      <w:r>
        <w:t>a), pso</w:t>
      </w:r>
      <w:r>
        <w:rPr>
          <w:spacing w:val="-2"/>
        </w:rPr>
        <w:t>r</w:t>
      </w:r>
      <w:r>
        <w:rPr>
          <w:spacing w:val="1"/>
        </w:rPr>
        <w:t>i</w:t>
      </w:r>
      <w:r>
        <w:rPr>
          <w:spacing w:val="-3"/>
        </w:rPr>
        <w:t>ā</w:t>
      </w:r>
      <w:r>
        <w:rPr>
          <w:spacing w:val="1"/>
        </w:rPr>
        <w:t>t</w:t>
      </w:r>
      <w:r>
        <w:rPr>
          <w:spacing w:val="-2"/>
        </w:rPr>
        <w:t>i</w:t>
      </w:r>
      <w:r>
        <w:t>s</w:t>
      </w:r>
      <w:r>
        <w:rPr>
          <w:spacing w:val="-3"/>
        </w:rPr>
        <w:t>k</w:t>
      </w:r>
      <w:r>
        <w:t>u ar</w:t>
      </w:r>
      <w:r>
        <w:rPr>
          <w:spacing w:val="-2"/>
        </w:rPr>
        <w:t>t</w:t>
      </w:r>
      <w:r>
        <w:t>r</w:t>
      </w:r>
      <w:r>
        <w:rPr>
          <w:spacing w:val="-2"/>
        </w:rPr>
        <w:t>ī</w:t>
      </w:r>
      <w:r>
        <w:rPr>
          <w:spacing w:val="1"/>
        </w:rPr>
        <w:t>t</w:t>
      </w:r>
      <w:r>
        <w:t>u,</w:t>
      </w:r>
      <w:r>
        <w:rPr>
          <w:spacing w:val="-3"/>
        </w:rPr>
        <w:t xml:space="preserve"> </w:t>
      </w:r>
      <w:r>
        <w:rPr>
          <w:spacing w:val="-2"/>
        </w:rPr>
        <w:t>K</w:t>
      </w:r>
      <w:r>
        <w:t>rona</w:t>
      </w:r>
      <w:r>
        <w:rPr>
          <w:spacing w:val="-2"/>
        </w:rPr>
        <w:t xml:space="preserve"> </w:t>
      </w:r>
      <w:r>
        <w:t>s</w:t>
      </w:r>
      <w:r>
        <w:rPr>
          <w:spacing w:val="-2"/>
        </w:rPr>
        <w:t>l</w:t>
      </w:r>
      <w:r>
        <w:rPr>
          <w:spacing w:val="1"/>
        </w:rPr>
        <w:t>i</w:t>
      </w:r>
      <w:r>
        <w:rPr>
          <w:spacing w:val="-4"/>
        </w:rPr>
        <w:t>m</w:t>
      </w:r>
      <w:r>
        <w:rPr>
          <w:spacing w:val="1"/>
        </w:rPr>
        <w:t>ī</w:t>
      </w:r>
      <w:r>
        <w:t>bu, čū</w:t>
      </w:r>
      <w:r>
        <w:rPr>
          <w:spacing w:val="-2"/>
        </w:rPr>
        <w:t>l</w:t>
      </w:r>
      <w:r>
        <w:t>a</w:t>
      </w:r>
      <w:r>
        <w:rPr>
          <w:spacing w:val="1"/>
        </w:rPr>
        <w:t>i</w:t>
      </w:r>
      <w:r>
        <w:t>no</w:t>
      </w:r>
      <w:r>
        <w:rPr>
          <w:spacing w:val="-3"/>
        </w:rPr>
        <w:t xml:space="preserve"> k</w:t>
      </w:r>
      <w:r>
        <w:t>o</w:t>
      </w:r>
      <w:r>
        <w:rPr>
          <w:spacing w:val="1"/>
        </w:rPr>
        <w:t>lī</w:t>
      </w:r>
      <w:r>
        <w:rPr>
          <w:spacing w:val="-2"/>
        </w:rPr>
        <w:t>t</w:t>
      </w:r>
      <w:r>
        <w:rPr>
          <w:spacing w:val="-3"/>
        </w:rPr>
        <w:t>u</w:t>
      </w:r>
      <w:r>
        <w:t>, pso</w:t>
      </w:r>
      <w:r>
        <w:rPr>
          <w:spacing w:val="-2"/>
        </w:rPr>
        <w:t>r</w:t>
      </w:r>
      <w:r>
        <w:rPr>
          <w:spacing w:val="1"/>
        </w:rPr>
        <w:t>i</w:t>
      </w:r>
      <w:r>
        <w:t>ā</w:t>
      </w:r>
      <w:r>
        <w:rPr>
          <w:spacing w:val="-3"/>
        </w:rPr>
        <w:t>z</w:t>
      </w:r>
      <w:r>
        <w:rPr>
          <w:spacing w:val="1"/>
        </w:rPr>
        <w:t>i</w:t>
      </w:r>
      <w:r>
        <w:t xml:space="preserve">, </w:t>
      </w:r>
      <w:r>
        <w:rPr>
          <w:i/>
          <w:iCs/>
        </w:rPr>
        <w:t>h</w:t>
      </w:r>
      <w:r>
        <w:rPr>
          <w:i/>
          <w:iCs/>
          <w:spacing w:val="1"/>
        </w:rPr>
        <w:t>i</w:t>
      </w:r>
      <w:r>
        <w:rPr>
          <w:i/>
          <w:iCs/>
        </w:rPr>
        <w:t>dr</w:t>
      </w:r>
      <w:r>
        <w:rPr>
          <w:i/>
          <w:iCs/>
          <w:spacing w:val="-3"/>
        </w:rPr>
        <w:t>a</w:t>
      </w:r>
      <w:r>
        <w:rPr>
          <w:i/>
          <w:iCs/>
        </w:rPr>
        <w:t>de</w:t>
      </w:r>
      <w:r>
        <w:rPr>
          <w:i/>
          <w:iCs/>
          <w:spacing w:val="-3"/>
        </w:rPr>
        <w:t>n</w:t>
      </w:r>
      <w:r>
        <w:rPr>
          <w:i/>
          <w:iCs/>
          <w:spacing w:val="1"/>
        </w:rPr>
        <w:t>i</w:t>
      </w:r>
      <w:r>
        <w:rPr>
          <w:i/>
          <w:iCs/>
          <w:spacing w:val="-2"/>
        </w:rPr>
        <w:t>t</w:t>
      </w:r>
      <w:r>
        <w:rPr>
          <w:i/>
          <w:iCs/>
          <w:spacing w:val="1"/>
        </w:rPr>
        <w:t>i</w:t>
      </w:r>
      <w:r>
        <w:rPr>
          <w:i/>
          <w:iCs/>
        </w:rPr>
        <w:t>s s</w:t>
      </w:r>
      <w:r>
        <w:rPr>
          <w:i/>
          <w:iCs/>
          <w:spacing w:val="-3"/>
        </w:rPr>
        <w:t>u</w:t>
      </w:r>
      <w:r>
        <w:rPr>
          <w:i/>
          <w:iCs/>
        </w:rPr>
        <w:t>ppur</w:t>
      </w:r>
      <w:r>
        <w:rPr>
          <w:i/>
          <w:iCs/>
          <w:spacing w:val="-3"/>
        </w:rPr>
        <w:t>a</w:t>
      </w:r>
      <w:r>
        <w:rPr>
          <w:i/>
          <w:iCs/>
          <w:spacing w:val="-2"/>
        </w:rPr>
        <w:t>t</w:t>
      </w:r>
      <w:r>
        <w:rPr>
          <w:i/>
          <w:iCs/>
          <w:spacing w:val="1"/>
        </w:rPr>
        <w:t>i</w:t>
      </w:r>
      <w:r>
        <w:rPr>
          <w:i/>
          <w:iCs/>
        </w:rPr>
        <w:t>va</w:t>
      </w:r>
      <w:r>
        <w:t xml:space="preserve"> un</w:t>
      </w:r>
      <w:r>
        <w:rPr>
          <w:spacing w:val="-3"/>
        </w:rPr>
        <w:t xml:space="preserve"> </w:t>
      </w:r>
      <w:r>
        <w:t>u</w:t>
      </w:r>
      <w:r>
        <w:rPr>
          <w:spacing w:val="-3"/>
        </w:rPr>
        <w:t>v</w:t>
      </w:r>
      <w:r>
        <w:t>e</w:t>
      </w:r>
      <w:r>
        <w:rPr>
          <w:spacing w:val="1"/>
        </w:rPr>
        <w:t>īt</w:t>
      </w:r>
      <w:r>
        <w:t xml:space="preserve">u. </w:t>
      </w:r>
      <w:r>
        <w:rPr>
          <w:spacing w:val="-3"/>
        </w:rPr>
        <w:t>P</w:t>
      </w:r>
      <w:r>
        <w:rPr>
          <w:spacing w:val="1"/>
        </w:rPr>
        <w:t>i</w:t>
      </w:r>
      <w:r>
        <w:rPr>
          <w:spacing w:val="-3"/>
        </w:rPr>
        <w:t>v</w:t>
      </w:r>
      <w:r>
        <w:t>o</w:t>
      </w:r>
      <w:r>
        <w:rPr>
          <w:spacing w:val="1"/>
        </w:rPr>
        <w:t>t</w:t>
      </w:r>
      <w:r>
        <w:t>ā</w:t>
      </w:r>
      <w:r>
        <w:rPr>
          <w:spacing w:val="-2"/>
        </w:rPr>
        <w:t>l</w:t>
      </w:r>
      <w:r>
        <w:t xml:space="preserve">os </w:t>
      </w:r>
      <w:r>
        <w:rPr>
          <w:spacing w:val="-3"/>
        </w:rPr>
        <w:t>k</w:t>
      </w:r>
      <w:r>
        <w:t>on</w:t>
      </w:r>
      <w:r>
        <w:rPr>
          <w:spacing w:val="1"/>
        </w:rPr>
        <w:t>t</w:t>
      </w:r>
      <w:r>
        <w:rPr>
          <w:spacing w:val="-2"/>
        </w:rPr>
        <w:t>r</w:t>
      </w:r>
      <w:r>
        <w:t>o</w:t>
      </w:r>
      <w:r>
        <w:rPr>
          <w:spacing w:val="1"/>
        </w:rPr>
        <w:t>l</w:t>
      </w:r>
      <w:r>
        <w:rPr>
          <w:spacing w:val="-2"/>
        </w:rPr>
        <w:t>ēta</w:t>
      </w:r>
      <w:r>
        <w:rPr>
          <w:spacing w:val="3"/>
        </w:rPr>
        <w:t>j</w:t>
      </w:r>
      <w:r>
        <w:t>os</w:t>
      </w:r>
      <w:r>
        <w:rPr>
          <w:spacing w:val="-2"/>
        </w:rPr>
        <w:t xml:space="preserve"> </w:t>
      </w:r>
      <w:r>
        <w:t>pē</w:t>
      </w:r>
      <w:r>
        <w:rPr>
          <w:spacing w:val="-2"/>
        </w:rPr>
        <w:t>tī</w:t>
      </w:r>
      <w:r>
        <w:rPr>
          <w:spacing w:val="1"/>
        </w:rPr>
        <w:t>j</w:t>
      </w:r>
      <w:r>
        <w:t>u</w:t>
      </w:r>
      <w:r>
        <w:rPr>
          <w:spacing w:val="-4"/>
        </w:rPr>
        <w:t>m</w:t>
      </w:r>
      <w:r>
        <w:t>os p</w:t>
      </w:r>
      <w:r>
        <w:rPr>
          <w:spacing w:val="1"/>
        </w:rPr>
        <w:t>i</w:t>
      </w:r>
      <w:r>
        <w:t>ed</w:t>
      </w:r>
      <w:r>
        <w:rPr>
          <w:spacing w:val="-3"/>
        </w:rPr>
        <w:t>a</w:t>
      </w:r>
      <w:r>
        <w:rPr>
          <w:spacing w:val="1"/>
        </w:rPr>
        <w:t>l</w:t>
      </w:r>
      <w:r>
        <w:rPr>
          <w:spacing w:val="-2"/>
        </w:rPr>
        <w:t>ī</w:t>
      </w:r>
      <w:r>
        <w:rPr>
          <w:spacing w:val="1"/>
        </w:rPr>
        <w:t>j</w:t>
      </w:r>
      <w:r>
        <w:rPr>
          <w:spacing w:val="-3"/>
        </w:rPr>
        <w:t>ā</w:t>
      </w:r>
      <w:r>
        <w:t>s 6 </w:t>
      </w:r>
      <w:r>
        <w:rPr>
          <w:spacing w:val="-3"/>
        </w:rPr>
        <w:t>0</w:t>
      </w:r>
      <w:r>
        <w:t>89 pa</w:t>
      </w:r>
      <w:r>
        <w:rPr>
          <w:spacing w:val="-3"/>
        </w:rPr>
        <w:t>c</w:t>
      </w:r>
      <w:r>
        <w:rPr>
          <w:spacing w:val="1"/>
        </w:rPr>
        <w:t>i</w:t>
      </w:r>
      <w:r>
        <w:t>e</w:t>
      </w:r>
      <w:r>
        <w:rPr>
          <w:spacing w:val="-3"/>
        </w:rPr>
        <w:t>n</w:t>
      </w:r>
      <w:r>
        <w:rPr>
          <w:spacing w:val="1"/>
        </w:rPr>
        <w:t>ti</w:t>
      </w:r>
      <w:r>
        <w:t xml:space="preserve">, </w:t>
      </w:r>
      <w:r>
        <w:rPr>
          <w:spacing w:val="-3"/>
        </w:rPr>
        <w:t>k</w:t>
      </w:r>
      <w:r>
        <w:t xml:space="preserve">as </w:t>
      </w:r>
      <w:r>
        <w:rPr>
          <w:spacing w:val="-3"/>
        </w:rPr>
        <w:t>k</w:t>
      </w:r>
      <w:r>
        <w:t>on</w:t>
      </w:r>
      <w:r>
        <w:rPr>
          <w:spacing w:val="1"/>
        </w:rPr>
        <w:t>t</w:t>
      </w:r>
      <w:r>
        <w:t>ro</w:t>
      </w:r>
      <w:r>
        <w:rPr>
          <w:spacing w:val="1"/>
        </w:rPr>
        <w:t>l</w:t>
      </w:r>
      <w:r>
        <w:rPr>
          <w:spacing w:val="-3"/>
        </w:rPr>
        <w:t>ē</w:t>
      </w:r>
      <w:r>
        <w:rPr>
          <w:spacing w:val="1"/>
        </w:rPr>
        <w:t>t</w:t>
      </w:r>
      <w:r>
        <w:rPr>
          <w:spacing w:val="-3"/>
        </w:rPr>
        <w:t>a</w:t>
      </w:r>
      <w:r>
        <w:rPr>
          <w:spacing w:val="1"/>
        </w:rPr>
        <w:t>j</w:t>
      </w:r>
      <w:r>
        <w:t xml:space="preserve">ā </w:t>
      </w:r>
      <w:r>
        <w:rPr>
          <w:spacing w:val="-3"/>
        </w:rPr>
        <w:t>p</w:t>
      </w:r>
      <w:r>
        <w:t>e</w:t>
      </w:r>
      <w:r>
        <w:rPr>
          <w:spacing w:val="-2"/>
        </w:rPr>
        <w:t>r</w:t>
      </w:r>
      <w:r>
        <w:rPr>
          <w:spacing w:val="1"/>
        </w:rPr>
        <w:t>i</w:t>
      </w:r>
      <w:r>
        <w:t>odā</w:t>
      </w:r>
      <w:r>
        <w:rPr>
          <w:spacing w:val="-2"/>
        </w:rPr>
        <w:t xml:space="preserve"> </w:t>
      </w:r>
      <w:r>
        <w:t>sa</w:t>
      </w:r>
      <w:r>
        <w:rPr>
          <w:spacing w:val="-3"/>
        </w:rPr>
        <w:t>ņ</w:t>
      </w:r>
      <w:r>
        <w:t>ē</w:t>
      </w:r>
      <w:r>
        <w:rPr>
          <w:spacing w:val="-2"/>
        </w:rPr>
        <w:t>m</w:t>
      </w:r>
      <w:r>
        <w:t xml:space="preserve">a </w:t>
      </w:r>
      <w:r>
        <w:rPr>
          <w:spacing w:val="-1"/>
        </w:rPr>
        <w:t>adalimumabu</w:t>
      </w:r>
      <w:r>
        <w:t>, un 3 8</w:t>
      </w:r>
      <w:r>
        <w:rPr>
          <w:spacing w:val="-3"/>
        </w:rPr>
        <w:t>0</w:t>
      </w:r>
      <w:r>
        <w:t>1 pa</w:t>
      </w:r>
      <w:r>
        <w:rPr>
          <w:spacing w:val="-3"/>
        </w:rPr>
        <w:t>c</w:t>
      </w:r>
      <w:r>
        <w:rPr>
          <w:spacing w:val="1"/>
        </w:rPr>
        <w:t>i</w:t>
      </w:r>
      <w:r>
        <w:t>e</w:t>
      </w:r>
      <w:r>
        <w:rPr>
          <w:spacing w:val="-3"/>
        </w:rPr>
        <w:t>n</w:t>
      </w:r>
      <w:r>
        <w:t>t</w:t>
      </w:r>
      <w:r>
        <w:rPr>
          <w:spacing w:val="-2"/>
        </w:rPr>
        <w:t>s</w:t>
      </w:r>
      <w:r>
        <w:t xml:space="preserve">, </w:t>
      </w:r>
      <w:r>
        <w:rPr>
          <w:spacing w:val="-3"/>
        </w:rPr>
        <w:t>k</w:t>
      </w:r>
      <w:r>
        <w:t>as saņē</w:t>
      </w:r>
      <w:r>
        <w:rPr>
          <w:spacing w:val="-4"/>
        </w:rPr>
        <w:t>m</w:t>
      </w:r>
      <w:r>
        <w:t>a p</w:t>
      </w:r>
      <w:r>
        <w:rPr>
          <w:spacing w:val="1"/>
        </w:rPr>
        <w:t>l</w:t>
      </w:r>
      <w:r>
        <w:rPr>
          <w:spacing w:val="-3"/>
        </w:rPr>
        <w:t>a</w:t>
      </w:r>
      <w:r>
        <w:t xml:space="preserve">cebo </w:t>
      </w:r>
      <w:r>
        <w:rPr>
          <w:spacing w:val="-3"/>
        </w:rPr>
        <w:t>v</w:t>
      </w:r>
      <w:r>
        <w:t>ai</w:t>
      </w:r>
      <w:r>
        <w:rPr>
          <w:spacing w:val="-2"/>
        </w:rPr>
        <w:t xml:space="preserve"> </w:t>
      </w:r>
      <w:r>
        <w:t>a</w:t>
      </w:r>
      <w:r>
        <w:rPr>
          <w:spacing w:val="-3"/>
        </w:rPr>
        <w:t>k</w:t>
      </w:r>
      <w:r>
        <w:rPr>
          <w:spacing w:val="1"/>
        </w:rPr>
        <w:t>tī</w:t>
      </w:r>
      <w:r>
        <w:rPr>
          <w:spacing w:val="-3"/>
        </w:rPr>
        <w:t>v</w:t>
      </w:r>
      <w:r>
        <w:t>as s</w:t>
      </w:r>
      <w:r>
        <w:rPr>
          <w:spacing w:val="-3"/>
        </w:rPr>
        <w:t>a</w:t>
      </w:r>
      <w:r>
        <w:rPr>
          <w:spacing w:val="1"/>
        </w:rPr>
        <w:t>lī</w:t>
      </w:r>
      <w:r>
        <w:t>d</w:t>
      </w:r>
      <w:r>
        <w:rPr>
          <w:spacing w:val="-3"/>
        </w:rPr>
        <w:t>z</w:t>
      </w:r>
      <w:r>
        <w:rPr>
          <w:spacing w:val="1"/>
        </w:rPr>
        <w:t>i</w:t>
      </w:r>
      <w:r>
        <w:rPr>
          <w:spacing w:val="-3"/>
        </w:rPr>
        <w:t>nā</w:t>
      </w:r>
      <w:r>
        <w:rPr>
          <w:spacing w:val="3"/>
        </w:rPr>
        <w:t>j</w:t>
      </w:r>
      <w:r>
        <w:t>u</w:t>
      </w:r>
      <w:r>
        <w:rPr>
          <w:spacing w:val="-4"/>
        </w:rPr>
        <w:t>m</w:t>
      </w:r>
      <w:r>
        <w:t>a zāles.</w:t>
      </w:r>
    </w:p>
    <w:p w14:paraId="34193700" w14:textId="77777777" w:rsidR="00F02279" w:rsidRDefault="00F02279">
      <w:pPr>
        <w:widowControl/>
        <w:kinsoku w:val="0"/>
        <w:overflowPunct w:val="0"/>
        <w:rPr>
          <w:szCs w:val="22"/>
        </w:rPr>
      </w:pPr>
    </w:p>
    <w:p w14:paraId="465FD703"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1"/>
        </w:rPr>
        <w:t>t</w:t>
      </w:r>
      <w:r>
        <w:t>u</w:t>
      </w:r>
      <w:r>
        <w:rPr>
          <w:spacing w:val="-3"/>
        </w:rPr>
        <w:t xml:space="preserve"> </w:t>
      </w:r>
      <w:r>
        <w:t>pr</w:t>
      </w:r>
      <w:r>
        <w:rPr>
          <w:spacing w:val="-3"/>
        </w:rPr>
        <w:t>o</w:t>
      </w:r>
      <w:r>
        <w:t>ce</w:t>
      </w:r>
      <w:r>
        <w:rPr>
          <w:spacing w:val="-3"/>
        </w:rPr>
        <w:t>n</w:t>
      </w:r>
      <w:r>
        <w:rPr>
          <w:spacing w:val="1"/>
        </w:rPr>
        <w:t>t</w:t>
      </w:r>
      <w:r>
        <w:t>u</w:t>
      </w:r>
      <w:r>
        <w:rPr>
          <w:spacing w:val="-3"/>
        </w:rPr>
        <w:t>ā</w:t>
      </w:r>
      <w:r>
        <w:rPr>
          <w:spacing w:val="1"/>
        </w:rPr>
        <w:t>l</w:t>
      </w:r>
      <w:r>
        <w:t>a</w:t>
      </w:r>
      <w:r>
        <w:rPr>
          <w:spacing w:val="-2"/>
        </w:rPr>
        <w:t>i</w:t>
      </w:r>
      <w:r>
        <w:t xml:space="preserve">s </w:t>
      </w:r>
      <w:r>
        <w:rPr>
          <w:spacing w:val="1"/>
        </w:rPr>
        <w:t>ī</w:t>
      </w:r>
      <w:r>
        <w:rPr>
          <w:spacing w:val="-3"/>
        </w:rPr>
        <w:t>p</w:t>
      </w:r>
      <w:r>
        <w:t>a</w:t>
      </w:r>
      <w:r>
        <w:rPr>
          <w:spacing w:val="-2"/>
        </w:rPr>
        <w:t>ts</w:t>
      </w:r>
      <w:r>
        <w:rPr>
          <w:spacing w:val="-3"/>
        </w:rPr>
        <w:t>v</w:t>
      </w:r>
      <w:r>
        <w:t xml:space="preserve">ars, </w:t>
      </w:r>
      <w:r>
        <w:rPr>
          <w:spacing w:val="-3"/>
        </w:rPr>
        <w:t>k</w:t>
      </w:r>
      <w:r>
        <w:t>as pā</w:t>
      </w:r>
      <w:r>
        <w:rPr>
          <w:spacing w:val="-2"/>
        </w:rPr>
        <w:t>r</w:t>
      </w:r>
      <w:r>
        <w:rPr>
          <w:spacing w:val="1"/>
        </w:rPr>
        <w:t>t</w:t>
      </w:r>
      <w:r>
        <w:rPr>
          <w:spacing w:val="-2"/>
        </w:rPr>
        <w:t>r</w:t>
      </w:r>
      <w:r>
        <w:t>auca</w:t>
      </w:r>
      <w:r>
        <w:rPr>
          <w:spacing w:val="-2"/>
        </w:rPr>
        <w:t xml:space="preserve"> </w:t>
      </w:r>
      <w:r>
        <w:t>ā</w:t>
      </w:r>
      <w:r>
        <w:rPr>
          <w:spacing w:val="-2"/>
        </w:rPr>
        <w:t>r</w:t>
      </w:r>
      <w:r>
        <w:t>s</w:t>
      </w:r>
      <w:r>
        <w:rPr>
          <w:spacing w:val="1"/>
        </w:rPr>
        <w:t>t</w:t>
      </w:r>
      <w:r>
        <w:rPr>
          <w:spacing w:val="-3"/>
        </w:rPr>
        <w:t>ē</w:t>
      </w:r>
      <w:r>
        <w:t>ša</w:t>
      </w:r>
      <w:r>
        <w:rPr>
          <w:spacing w:val="-3"/>
        </w:rPr>
        <w:t>n</w:t>
      </w:r>
      <w:r>
        <w:t>u b</w:t>
      </w:r>
      <w:r>
        <w:rPr>
          <w:spacing w:val="1"/>
        </w:rPr>
        <w:t>l</w:t>
      </w:r>
      <w:r>
        <w:t>a</w:t>
      </w:r>
      <w:r>
        <w:rPr>
          <w:spacing w:val="-3"/>
        </w:rPr>
        <w:t>k</w:t>
      </w:r>
      <w:r>
        <w:t>usp</w:t>
      </w:r>
      <w:r>
        <w:rPr>
          <w:spacing w:val="-3"/>
        </w:rPr>
        <w:t>a</w:t>
      </w:r>
      <w:r>
        <w:t>rā</w:t>
      </w:r>
      <w:r>
        <w:rPr>
          <w:spacing w:val="-3"/>
        </w:rPr>
        <w:t>d</w:t>
      </w:r>
      <w:r>
        <w:rPr>
          <w:spacing w:val="1"/>
        </w:rPr>
        <w:t>ī</w:t>
      </w:r>
      <w:r>
        <w:t xml:space="preserve">bu </w:t>
      </w:r>
      <w:r>
        <w:rPr>
          <w:spacing w:val="-3"/>
        </w:rPr>
        <w:t>d</w:t>
      </w:r>
      <w:r>
        <w:t>ēļ</w:t>
      </w:r>
      <w:r>
        <w:rPr>
          <w:spacing w:val="-2"/>
        </w:rPr>
        <w:t xml:space="preserve"> </w:t>
      </w:r>
      <w:r>
        <w:t>p</w:t>
      </w:r>
      <w:r>
        <w:rPr>
          <w:spacing w:val="1"/>
        </w:rPr>
        <w:t>i</w:t>
      </w:r>
      <w:r>
        <w:rPr>
          <w:spacing w:val="-3"/>
        </w:rPr>
        <w:t>v</w:t>
      </w:r>
      <w:r>
        <w:t>o</w:t>
      </w:r>
      <w:r>
        <w:rPr>
          <w:spacing w:val="1"/>
        </w:rPr>
        <w:t>t</w:t>
      </w:r>
      <w:r>
        <w:rPr>
          <w:spacing w:val="-3"/>
        </w:rPr>
        <w:t>ā</w:t>
      </w:r>
      <w:r>
        <w:rPr>
          <w:spacing w:val="1"/>
        </w:rPr>
        <w:t>l</w:t>
      </w:r>
      <w:r>
        <w:t>o p</w:t>
      </w:r>
      <w:r>
        <w:rPr>
          <w:spacing w:val="-3"/>
        </w:rPr>
        <w:t>ē</w:t>
      </w:r>
      <w:r>
        <w:rPr>
          <w:spacing w:val="1"/>
        </w:rPr>
        <w:t>t</w:t>
      </w:r>
      <w:r>
        <w:rPr>
          <w:spacing w:val="-2"/>
        </w:rPr>
        <w:t>ī</w:t>
      </w:r>
      <w:r>
        <w:rPr>
          <w:spacing w:val="1"/>
        </w:rPr>
        <w:t>j</w:t>
      </w:r>
      <w:r>
        <w:t>u</w:t>
      </w:r>
      <w:r>
        <w:rPr>
          <w:spacing w:val="-4"/>
        </w:rPr>
        <w:t>m</w:t>
      </w:r>
      <w:r>
        <w:t>u dubu</w:t>
      </w:r>
      <w:r>
        <w:rPr>
          <w:spacing w:val="-2"/>
        </w:rPr>
        <w:t>l</w:t>
      </w:r>
      <w:r>
        <w:rPr>
          <w:spacing w:val="1"/>
        </w:rPr>
        <w:t>t</w:t>
      </w:r>
      <w:r>
        <w:t>a</w:t>
      </w:r>
      <w:r>
        <w:rPr>
          <w:spacing w:val="-3"/>
        </w:rPr>
        <w:t>k</w:t>
      </w:r>
      <w:r>
        <w:rPr>
          <w:spacing w:val="1"/>
        </w:rPr>
        <w:t>l</w:t>
      </w:r>
      <w:r>
        <w:t>ās,</w:t>
      </w:r>
      <w:r>
        <w:rPr>
          <w:spacing w:val="-3"/>
        </w:rPr>
        <w:t xml:space="preserve"> </w:t>
      </w:r>
      <w:r>
        <w:t>p</w:t>
      </w:r>
      <w:r>
        <w:rPr>
          <w:spacing w:val="-2"/>
        </w:rPr>
        <w:t>l</w:t>
      </w:r>
      <w:r>
        <w:t>acebo</w:t>
      </w:r>
      <w:r>
        <w:rPr>
          <w:spacing w:val="-3"/>
        </w:rPr>
        <w:t xml:space="preserve"> k</w:t>
      </w:r>
      <w:r>
        <w:t>on</w:t>
      </w:r>
      <w:r>
        <w:rPr>
          <w:spacing w:val="1"/>
        </w:rPr>
        <w:t>t</w:t>
      </w:r>
      <w:r>
        <w:t>r</w:t>
      </w:r>
      <w:r>
        <w:rPr>
          <w:spacing w:val="-3"/>
        </w:rPr>
        <w:t>o</w:t>
      </w:r>
      <w:r>
        <w:rPr>
          <w:spacing w:val="1"/>
        </w:rPr>
        <w:t>l</w:t>
      </w:r>
      <w:r>
        <w:t>ē</w:t>
      </w:r>
      <w:r>
        <w:rPr>
          <w:spacing w:val="-2"/>
        </w:rPr>
        <w:t>t</w:t>
      </w:r>
      <w:r>
        <w:t xml:space="preserve">ās </w:t>
      </w:r>
      <w:r>
        <w:rPr>
          <w:spacing w:val="-3"/>
        </w:rPr>
        <w:t>d</w:t>
      </w:r>
      <w:r>
        <w:t>a</w:t>
      </w:r>
      <w:r>
        <w:rPr>
          <w:spacing w:val="1"/>
        </w:rPr>
        <w:t>ļ</w:t>
      </w:r>
      <w:r>
        <w:rPr>
          <w:spacing w:val="-3"/>
        </w:rPr>
        <w:t>ā</w:t>
      </w:r>
      <w:r>
        <w:t xml:space="preserve">s, </w:t>
      </w:r>
      <w:r>
        <w:rPr>
          <w:spacing w:val="-3"/>
        </w:rPr>
        <w:t>b</w:t>
      </w:r>
      <w:r>
        <w:rPr>
          <w:spacing w:val="-2"/>
        </w:rPr>
        <w:t>i</w:t>
      </w:r>
      <w:r>
        <w:rPr>
          <w:spacing w:val="3"/>
        </w:rPr>
        <w:t>j</w:t>
      </w:r>
      <w:r>
        <w:t>a</w:t>
      </w:r>
      <w:r>
        <w:rPr>
          <w:spacing w:val="-3"/>
        </w:rPr>
        <w:t xml:space="preserve"> </w:t>
      </w:r>
      <w:r>
        <w:t>5,</w:t>
      </w:r>
      <w:r>
        <w:rPr>
          <w:spacing w:val="-3"/>
        </w:rPr>
        <w:t>9</w:t>
      </w:r>
      <w:r>
        <w:t>%</w:t>
      </w:r>
      <w:r>
        <w:rPr>
          <w:spacing w:val="1"/>
        </w:rPr>
        <w:t xml:space="preserve"> </w:t>
      </w:r>
      <w:r>
        <w:t>pa</w:t>
      </w:r>
      <w:r>
        <w:rPr>
          <w:spacing w:val="-3"/>
        </w:rPr>
        <w:t>c</w:t>
      </w:r>
      <w:r>
        <w:rPr>
          <w:spacing w:val="1"/>
        </w:rPr>
        <w:t>i</w:t>
      </w:r>
      <w:r>
        <w:rPr>
          <w:spacing w:val="-3"/>
        </w:rPr>
        <w:t>e</w:t>
      </w:r>
      <w:r>
        <w:t>n</w:t>
      </w:r>
      <w:r>
        <w:rPr>
          <w:spacing w:val="1"/>
        </w:rPr>
        <w:t>t</w:t>
      </w:r>
      <w:r>
        <w:t xml:space="preserve">u, </w:t>
      </w:r>
      <w:r>
        <w:rPr>
          <w:spacing w:val="-3"/>
        </w:rPr>
        <w:t>k</w:t>
      </w:r>
      <w:r>
        <w:t xml:space="preserve">as </w:t>
      </w:r>
      <w:r>
        <w:rPr>
          <w:spacing w:val="-2"/>
        </w:rPr>
        <w:t>l</w:t>
      </w:r>
      <w:r>
        <w:rPr>
          <w:spacing w:val="1"/>
        </w:rPr>
        <w:t>i</w:t>
      </w:r>
      <w:r>
        <w:rPr>
          <w:spacing w:val="-3"/>
        </w:rPr>
        <w:t>e</w:t>
      </w:r>
      <w:r>
        <w:rPr>
          <w:spacing w:val="1"/>
        </w:rPr>
        <w:t>t</w:t>
      </w:r>
      <w:r>
        <w:rPr>
          <w:spacing w:val="-3"/>
        </w:rPr>
        <w:t>o</w:t>
      </w:r>
      <w:r>
        <w:rPr>
          <w:spacing w:val="1"/>
        </w:rPr>
        <w:t>j</w:t>
      </w:r>
      <w:r>
        <w:t xml:space="preserve">a </w:t>
      </w:r>
      <w:r>
        <w:rPr>
          <w:spacing w:val="-1"/>
        </w:rPr>
        <w:t>adalimumabu</w:t>
      </w:r>
      <w:r>
        <w:t>, un</w:t>
      </w:r>
      <w:r>
        <w:rPr>
          <w:spacing w:val="-3"/>
        </w:rPr>
        <w:t xml:space="preserve"> </w:t>
      </w:r>
      <w:r>
        <w:t>5,4%</w:t>
      </w:r>
      <w:r>
        <w:rPr>
          <w:spacing w:val="1"/>
        </w:rPr>
        <w:t xml:space="preserve"> </w:t>
      </w:r>
      <w:r>
        <w:rPr>
          <w:spacing w:val="-3"/>
        </w:rPr>
        <w:t>a</w:t>
      </w:r>
      <w:r>
        <w:t xml:space="preserve">r </w:t>
      </w:r>
      <w:r>
        <w:rPr>
          <w:spacing w:val="-3"/>
        </w:rPr>
        <w:t>k</w:t>
      </w:r>
      <w:r>
        <w:t>on</w:t>
      </w:r>
      <w:r>
        <w:rPr>
          <w:spacing w:val="1"/>
        </w:rPr>
        <w:t>t</w:t>
      </w:r>
      <w:r>
        <w:t>ro</w:t>
      </w:r>
      <w:r>
        <w:rPr>
          <w:spacing w:val="1"/>
        </w:rPr>
        <w:t>les zālēm</w:t>
      </w:r>
      <w:r>
        <w:t xml:space="preserve"> </w:t>
      </w:r>
      <w:r>
        <w:rPr>
          <w:spacing w:val="-3"/>
        </w:rPr>
        <w:t>ā</w:t>
      </w:r>
      <w:r>
        <w:t>r</w:t>
      </w:r>
      <w:r>
        <w:rPr>
          <w:spacing w:val="-2"/>
        </w:rPr>
        <w:t>s</w:t>
      </w:r>
      <w:r>
        <w:rPr>
          <w:spacing w:val="1"/>
        </w:rPr>
        <w:t>t</w:t>
      </w:r>
      <w:r>
        <w:rPr>
          <w:spacing w:val="-3"/>
        </w:rPr>
        <w:t>ē</w:t>
      </w:r>
      <w:r>
        <w:rPr>
          <w:spacing w:val="1"/>
        </w:rPr>
        <w:t>t</w:t>
      </w:r>
      <w:r>
        <w:t>o p</w:t>
      </w:r>
      <w:r>
        <w:rPr>
          <w:spacing w:val="-3"/>
        </w:rPr>
        <w:t>a</w:t>
      </w:r>
      <w:r>
        <w:t>c</w:t>
      </w:r>
      <w:r>
        <w:rPr>
          <w:spacing w:val="1"/>
        </w:rPr>
        <w:t>i</w:t>
      </w:r>
      <w:r>
        <w:t>e</w:t>
      </w:r>
      <w:r>
        <w:rPr>
          <w:spacing w:val="-3"/>
        </w:rPr>
        <w:t>n</w:t>
      </w:r>
      <w:r>
        <w:rPr>
          <w:spacing w:val="1"/>
        </w:rPr>
        <w:t>t</w:t>
      </w:r>
      <w:r>
        <w:t>u.</w:t>
      </w:r>
    </w:p>
    <w:p w14:paraId="65C86A06" w14:textId="77777777" w:rsidR="00F02279" w:rsidRDefault="00F02279">
      <w:pPr>
        <w:widowControl/>
        <w:kinsoku w:val="0"/>
        <w:overflowPunct w:val="0"/>
        <w:rPr>
          <w:szCs w:val="22"/>
        </w:rPr>
      </w:pPr>
    </w:p>
    <w:p w14:paraId="54986383" w14:textId="77777777" w:rsidR="00F02279" w:rsidRDefault="001B5169">
      <w:pPr>
        <w:pStyle w:val="BodyText"/>
        <w:widowControl/>
        <w:kinsoku w:val="0"/>
        <w:overflowPunct w:val="0"/>
        <w:ind w:left="0"/>
      </w:pPr>
      <w:r>
        <w:rPr>
          <w:spacing w:val="-1"/>
        </w:rPr>
        <w:t>Visb</w:t>
      </w:r>
      <w:r>
        <w:rPr>
          <w:spacing w:val="1"/>
        </w:rPr>
        <w:t>i</w:t>
      </w:r>
      <w:r>
        <w:t>e</w:t>
      </w:r>
      <w:r>
        <w:rPr>
          <w:spacing w:val="-3"/>
        </w:rPr>
        <w:t>ž</w:t>
      </w:r>
      <w:r>
        <w:t>āk</w:t>
      </w:r>
      <w:r>
        <w:rPr>
          <w:spacing w:val="-3"/>
        </w:rPr>
        <w:t xml:space="preserve"> z</w:t>
      </w:r>
      <w:r>
        <w:rPr>
          <w:spacing w:val="1"/>
        </w:rPr>
        <w:t>i</w:t>
      </w:r>
      <w:r>
        <w:t>ņo</w:t>
      </w:r>
      <w:r>
        <w:rPr>
          <w:spacing w:val="1"/>
        </w:rPr>
        <w:t>t</w:t>
      </w:r>
      <w:r>
        <w:t>ās ne</w:t>
      </w:r>
      <w:r>
        <w:rPr>
          <w:spacing w:val="-3"/>
        </w:rPr>
        <w:t>v</w:t>
      </w:r>
      <w:r>
        <w:t>ē</w:t>
      </w:r>
      <w:r>
        <w:rPr>
          <w:spacing w:val="-2"/>
        </w:rPr>
        <w:t>l</w:t>
      </w:r>
      <w:r>
        <w:t>a</w:t>
      </w:r>
      <w:r>
        <w:rPr>
          <w:spacing w:val="-4"/>
        </w:rPr>
        <w:t>m</w:t>
      </w:r>
      <w:r>
        <w:t>ās b</w:t>
      </w:r>
      <w:r>
        <w:rPr>
          <w:spacing w:val="1"/>
        </w:rPr>
        <w:t>l</w:t>
      </w:r>
      <w:r>
        <w:t>a</w:t>
      </w:r>
      <w:r>
        <w:rPr>
          <w:spacing w:val="-3"/>
        </w:rPr>
        <w:t>k</w:t>
      </w:r>
      <w:r>
        <w:t>uspa</w:t>
      </w:r>
      <w:r>
        <w:rPr>
          <w:spacing w:val="-2"/>
        </w:rPr>
        <w:t>r</w:t>
      </w:r>
      <w:r>
        <w:t>ād</w:t>
      </w:r>
      <w:r>
        <w:rPr>
          <w:spacing w:val="-2"/>
        </w:rPr>
        <w:t>ī</w:t>
      </w:r>
      <w:r>
        <w:rPr>
          <w:spacing w:val="-1"/>
        </w:rPr>
        <w:t>b</w:t>
      </w:r>
      <w:r>
        <w:t>as</w:t>
      </w:r>
      <w:r>
        <w:rPr>
          <w:spacing w:val="-2"/>
        </w:rPr>
        <w:t xml:space="preserve"> </w:t>
      </w:r>
      <w:r>
        <w:rPr>
          <w:spacing w:val="1"/>
        </w:rPr>
        <w:t>i</w:t>
      </w:r>
      <w:r>
        <w:t>r</w:t>
      </w:r>
      <w:r>
        <w:rPr>
          <w:spacing w:val="-2"/>
        </w:rPr>
        <w:t xml:space="preserve"> </w:t>
      </w:r>
      <w:r>
        <w:rPr>
          <w:spacing w:val="1"/>
        </w:rPr>
        <w:t>i</w:t>
      </w:r>
      <w:r>
        <w:rPr>
          <w:spacing w:val="-3"/>
        </w:rPr>
        <w:t>n</w:t>
      </w:r>
      <w:r>
        <w:t>fe</w:t>
      </w:r>
      <w:r>
        <w:rPr>
          <w:spacing w:val="-3"/>
        </w:rPr>
        <w:t>k</w:t>
      </w:r>
      <w:r>
        <w:t>c</w:t>
      </w:r>
      <w:r>
        <w:rPr>
          <w:spacing w:val="-2"/>
        </w:rPr>
        <w:t>i</w:t>
      </w:r>
      <w:r>
        <w:rPr>
          <w:spacing w:val="1"/>
        </w:rPr>
        <w:t>j</w:t>
      </w:r>
      <w:r>
        <w:t>as</w:t>
      </w:r>
      <w:r>
        <w:rPr>
          <w:spacing w:val="-2"/>
        </w:rPr>
        <w:t xml:space="preserve"> </w:t>
      </w:r>
      <w:r>
        <w:t>(tādas kā na</w:t>
      </w:r>
      <w:r>
        <w:rPr>
          <w:spacing w:val="-3"/>
        </w:rPr>
        <w:t>z</w:t>
      </w:r>
      <w:r>
        <w:t>ofar</w:t>
      </w:r>
      <w:r>
        <w:rPr>
          <w:spacing w:val="1"/>
        </w:rPr>
        <w:t>i</w:t>
      </w:r>
      <w:r>
        <w:t>n</w:t>
      </w:r>
      <w:r>
        <w:rPr>
          <w:spacing w:val="-3"/>
        </w:rPr>
        <w:t>g</w:t>
      </w:r>
      <w:r>
        <w:rPr>
          <w:spacing w:val="1"/>
        </w:rPr>
        <w:t>ī</w:t>
      </w:r>
      <w:r>
        <w:rPr>
          <w:spacing w:val="-2"/>
        </w:rPr>
        <w:t>t</w:t>
      </w:r>
      <w:r>
        <w:t>s,</w:t>
      </w:r>
      <w:r>
        <w:rPr>
          <w:spacing w:val="-3"/>
        </w:rPr>
        <w:t xml:space="preserve"> </w:t>
      </w:r>
      <w:r>
        <w:t>au</w:t>
      </w:r>
      <w:r>
        <w:rPr>
          <w:spacing w:val="-3"/>
        </w:rPr>
        <w:t>g</w:t>
      </w:r>
      <w:r>
        <w:t>š</w:t>
      </w:r>
      <w:r>
        <w:rPr>
          <w:spacing w:val="-3"/>
        </w:rPr>
        <w:t>ē</w:t>
      </w:r>
      <w:r>
        <w:rPr>
          <w:spacing w:val="3"/>
        </w:rPr>
        <w:t>j</w:t>
      </w:r>
      <w:r>
        <w:t xml:space="preserve">o </w:t>
      </w:r>
      <w:r>
        <w:rPr>
          <w:spacing w:val="-3"/>
        </w:rPr>
        <w:t>e</w:t>
      </w:r>
      <w:r>
        <w:rPr>
          <w:spacing w:val="1"/>
        </w:rPr>
        <w:t>l</w:t>
      </w:r>
      <w:r>
        <w:t>p</w:t>
      </w:r>
      <w:r>
        <w:rPr>
          <w:spacing w:val="-3"/>
        </w:rPr>
        <w:t>c</w:t>
      </w:r>
      <w:r>
        <w:t>e</w:t>
      </w:r>
      <w:r>
        <w:rPr>
          <w:spacing w:val="1"/>
        </w:rPr>
        <w:t>ļ</w:t>
      </w:r>
      <w:r>
        <w:t xml:space="preserve">u </w:t>
      </w:r>
      <w:r>
        <w:rPr>
          <w:spacing w:val="1"/>
        </w:rPr>
        <w:t>i</w:t>
      </w:r>
      <w:r>
        <w:t>nfe</w:t>
      </w:r>
      <w:r>
        <w:rPr>
          <w:spacing w:val="-3"/>
        </w:rPr>
        <w:t>k</w:t>
      </w:r>
      <w:r>
        <w:t>c</w:t>
      </w:r>
      <w:r>
        <w:rPr>
          <w:spacing w:val="-2"/>
        </w:rPr>
        <w:t>i</w:t>
      </w:r>
      <w:r>
        <w:rPr>
          <w:spacing w:val="1"/>
        </w:rPr>
        <w:t>j</w:t>
      </w:r>
      <w:r>
        <w:t>a</w:t>
      </w:r>
      <w:r>
        <w:rPr>
          <w:spacing w:val="-2"/>
        </w:rPr>
        <w:t xml:space="preserve"> </w:t>
      </w:r>
      <w:r>
        <w:t xml:space="preserve">un </w:t>
      </w:r>
      <w:r>
        <w:rPr>
          <w:spacing w:val="-2"/>
        </w:rPr>
        <w:t>s</w:t>
      </w:r>
      <w:r>
        <w:rPr>
          <w:spacing w:val="1"/>
        </w:rPr>
        <w:t>i</w:t>
      </w:r>
      <w:r>
        <w:t>nu</w:t>
      </w:r>
      <w:r>
        <w:rPr>
          <w:spacing w:val="-2"/>
        </w:rPr>
        <w:t>s</w:t>
      </w:r>
      <w:r>
        <w:rPr>
          <w:spacing w:val="1"/>
        </w:rPr>
        <w:t>ī</w:t>
      </w:r>
      <w:r>
        <w:rPr>
          <w:spacing w:val="-2"/>
        </w:rPr>
        <w:t>t</w:t>
      </w:r>
      <w:r>
        <w:t>s),</w:t>
      </w:r>
      <w:r>
        <w:rPr>
          <w:spacing w:val="-3"/>
        </w:rPr>
        <w:t xml:space="preserve"> </w:t>
      </w:r>
      <w:r>
        <w:t>rea</w:t>
      </w:r>
      <w:r>
        <w:rPr>
          <w:spacing w:val="-3"/>
        </w:rPr>
        <w:t>kc</w:t>
      </w:r>
      <w:r>
        <w:rPr>
          <w:spacing w:val="-2"/>
        </w:rPr>
        <w:t>i</w:t>
      </w:r>
      <w:r>
        <w:rPr>
          <w:spacing w:val="3"/>
        </w:rPr>
        <w:t>j</w:t>
      </w:r>
      <w:r>
        <w:rPr>
          <w:spacing w:val="-3"/>
        </w:rPr>
        <w:t>a</w:t>
      </w:r>
      <w:r>
        <w:t>s i</w:t>
      </w:r>
      <w:r>
        <w:rPr>
          <w:spacing w:val="-3"/>
        </w:rPr>
        <w:t>n</w:t>
      </w:r>
      <w:r>
        <w:rPr>
          <w:spacing w:val="1"/>
        </w:rPr>
        <w:t>j</w:t>
      </w:r>
      <w:r>
        <w:t>e</w:t>
      </w:r>
      <w:r>
        <w:rPr>
          <w:spacing w:val="-3"/>
        </w:rPr>
        <w:t>k</w:t>
      </w:r>
      <w:r>
        <w:t>c</w:t>
      </w:r>
      <w:r>
        <w:rPr>
          <w:spacing w:val="-2"/>
        </w:rPr>
        <w:t>i</w:t>
      </w:r>
      <w:r>
        <w:rPr>
          <w:spacing w:val="1"/>
        </w:rPr>
        <w:t>j</w:t>
      </w:r>
      <w:r>
        <w:t>as</w:t>
      </w:r>
      <w:r>
        <w:rPr>
          <w:spacing w:val="-2"/>
        </w:rPr>
        <w:t xml:space="preserve"> </w:t>
      </w:r>
      <w:r>
        <w:rPr>
          <w:spacing w:val="-3"/>
        </w:rPr>
        <w:t>v</w:t>
      </w:r>
      <w:r>
        <w:rPr>
          <w:spacing w:val="1"/>
        </w:rPr>
        <w:t>i</w:t>
      </w:r>
      <w:r>
        <w:t>e</w:t>
      </w:r>
      <w:r>
        <w:rPr>
          <w:spacing w:val="1"/>
        </w:rPr>
        <w:t>t</w:t>
      </w:r>
      <w:r>
        <w:t>ā</w:t>
      </w:r>
      <w:r>
        <w:rPr>
          <w:spacing w:val="-2"/>
        </w:rPr>
        <w:t xml:space="preserve"> </w:t>
      </w:r>
      <w:r>
        <w:t>(</w:t>
      </w:r>
      <w:r>
        <w:rPr>
          <w:spacing w:val="-3"/>
        </w:rPr>
        <w:t>e</w:t>
      </w:r>
      <w:r>
        <w:t>r</w:t>
      </w:r>
      <w:r>
        <w:rPr>
          <w:spacing w:val="-2"/>
        </w:rPr>
        <w:t>i</w:t>
      </w:r>
      <w:r>
        <w:rPr>
          <w:spacing w:val="1"/>
        </w:rPr>
        <w:t>t</w:t>
      </w:r>
      <w:r>
        <w:t>ē</w:t>
      </w:r>
      <w:r>
        <w:rPr>
          <w:spacing w:val="-4"/>
        </w:rPr>
        <w:t>m</w:t>
      </w:r>
      <w:r>
        <w:t>a, n</w:t>
      </w:r>
      <w:r>
        <w:rPr>
          <w:spacing w:val="1"/>
        </w:rPr>
        <w:t>i</w:t>
      </w:r>
      <w:r>
        <w:t>e</w:t>
      </w:r>
      <w:r>
        <w:rPr>
          <w:spacing w:val="-3"/>
        </w:rPr>
        <w:t>z</w:t>
      </w:r>
      <w:r>
        <w:t>e,</w:t>
      </w:r>
      <w:r>
        <w:rPr>
          <w:spacing w:val="-3"/>
        </w:rPr>
        <w:t xml:space="preserve"> </w:t>
      </w:r>
      <w:r>
        <w:t>as</w:t>
      </w:r>
      <w:r>
        <w:rPr>
          <w:spacing w:val="-2"/>
        </w:rPr>
        <w:t>i</w:t>
      </w:r>
      <w:r>
        <w:t>ņoš</w:t>
      </w:r>
      <w:r>
        <w:rPr>
          <w:spacing w:val="-3"/>
        </w:rPr>
        <w:t>a</w:t>
      </w:r>
      <w:r>
        <w:t xml:space="preserve">na, </w:t>
      </w:r>
      <w:r>
        <w:rPr>
          <w:spacing w:val="-2"/>
        </w:rPr>
        <w:t>s</w:t>
      </w:r>
      <w:r>
        <w:t>āpes</w:t>
      </w:r>
      <w:r>
        <w:rPr>
          <w:spacing w:val="-2"/>
        </w:rPr>
        <w:t xml:space="preserve"> </w:t>
      </w:r>
      <w:r>
        <w:rPr>
          <w:spacing w:val="-3"/>
        </w:rPr>
        <w:t>v</w:t>
      </w:r>
      <w:r>
        <w:t>ai</w:t>
      </w:r>
      <w:r>
        <w:rPr>
          <w:spacing w:val="1"/>
        </w:rPr>
        <w:t xml:space="preserve"> </w:t>
      </w:r>
      <w:r>
        <w:rPr>
          <w:spacing w:val="-3"/>
        </w:rPr>
        <w:t>p</w:t>
      </w:r>
      <w:r>
        <w:rPr>
          <w:spacing w:val="1"/>
        </w:rPr>
        <w:t>i</w:t>
      </w:r>
      <w:r>
        <w:t>e</w:t>
      </w:r>
      <w:r>
        <w:rPr>
          <w:spacing w:val="-2"/>
        </w:rPr>
        <w:t>t</w:t>
      </w:r>
      <w:r>
        <w:t>ū</w:t>
      </w:r>
      <w:r>
        <w:rPr>
          <w:spacing w:val="-3"/>
        </w:rPr>
        <w:t>k</w:t>
      </w:r>
      <w:r>
        <w:t>u</w:t>
      </w:r>
      <w:r>
        <w:rPr>
          <w:spacing w:val="-4"/>
        </w:rPr>
        <w:t>m</w:t>
      </w:r>
      <w:r>
        <w:t xml:space="preserve">s), </w:t>
      </w:r>
      <w:r>
        <w:rPr>
          <w:spacing w:val="-3"/>
        </w:rPr>
        <w:t>g</w:t>
      </w:r>
      <w:r>
        <w:t>a</w:t>
      </w:r>
      <w:r>
        <w:rPr>
          <w:spacing w:val="1"/>
        </w:rPr>
        <w:t>l</w:t>
      </w:r>
      <w:r>
        <w:rPr>
          <w:spacing w:val="-3"/>
        </w:rPr>
        <w:t>v</w:t>
      </w:r>
      <w:r>
        <w:t xml:space="preserve">assāpes </w:t>
      </w:r>
      <w:r>
        <w:rPr>
          <w:spacing w:val="-3"/>
        </w:rPr>
        <w:t>u</w:t>
      </w:r>
      <w:r>
        <w:t xml:space="preserve">n </w:t>
      </w:r>
      <w:r>
        <w:rPr>
          <w:spacing w:val="-4"/>
        </w:rPr>
        <w:t>m</w:t>
      </w:r>
      <w:r>
        <w:t>us</w:t>
      </w:r>
      <w:r>
        <w:rPr>
          <w:spacing w:val="-3"/>
        </w:rPr>
        <w:t>k</w:t>
      </w:r>
      <w:r>
        <w:t>u</w:t>
      </w:r>
      <w:r>
        <w:rPr>
          <w:spacing w:val="1"/>
        </w:rPr>
        <w:t>ļ</w:t>
      </w:r>
      <w:r>
        <w:rPr>
          <w:spacing w:val="2"/>
        </w:rPr>
        <w:t>u</w:t>
      </w:r>
      <w:r>
        <w:rPr>
          <w:spacing w:val="-4"/>
        </w:rPr>
        <w:t>-</w:t>
      </w:r>
      <w:r>
        <w:rPr>
          <w:spacing w:val="-3"/>
        </w:rPr>
        <w:t>k</w:t>
      </w:r>
      <w:r>
        <w:rPr>
          <w:spacing w:val="2"/>
        </w:rPr>
        <w:t>a</w:t>
      </w:r>
      <w:r>
        <w:t>u</w:t>
      </w:r>
      <w:r>
        <w:rPr>
          <w:spacing w:val="1"/>
        </w:rPr>
        <w:t>l</w:t>
      </w:r>
      <w:r>
        <w:t xml:space="preserve">u </w:t>
      </w:r>
      <w:r>
        <w:rPr>
          <w:spacing w:val="-2"/>
        </w:rPr>
        <w:t>s</w:t>
      </w:r>
      <w:r>
        <w:t>āpes.</w:t>
      </w:r>
    </w:p>
    <w:p w14:paraId="752E71AD" w14:textId="77777777" w:rsidR="00F02279" w:rsidRDefault="00F02279">
      <w:pPr>
        <w:widowControl/>
        <w:kinsoku w:val="0"/>
        <w:overflowPunct w:val="0"/>
        <w:rPr>
          <w:szCs w:val="22"/>
        </w:rPr>
      </w:pPr>
    </w:p>
    <w:p w14:paraId="11CBF8EE" w14:textId="77777777" w:rsidR="00F02279" w:rsidRDefault="001B5169">
      <w:pPr>
        <w:pStyle w:val="BodyText"/>
        <w:widowControl/>
        <w:kinsoku w:val="0"/>
        <w:overflowPunct w:val="0"/>
        <w:ind w:left="0"/>
      </w:pPr>
      <w:r>
        <w:rPr>
          <w:spacing w:val="-1"/>
        </w:rPr>
        <w:t>Adalimumab</w:t>
      </w:r>
      <w:r>
        <w:t xml:space="preserve">a </w:t>
      </w:r>
      <w:r>
        <w:rPr>
          <w:spacing w:val="1"/>
        </w:rPr>
        <w:t>li</w:t>
      </w:r>
      <w:r>
        <w:rPr>
          <w:spacing w:val="-3"/>
        </w:rPr>
        <w:t>e</w:t>
      </w:r>
      <w:r>
        <w:rPr>
          <w:spacing w:val="1"/>
        </w:rPr>
        <w:t>t</w:t>
      </w:r>
      <w:r>
        <w:t>o</w:t>
      </w:r>
      <w:r>
        <w:rPr>
          <w:spacing w:val="-2"/>
        </w:rPr>
        <w:t>š</w:t>
      </w:r>
      <w:r>
        <w:t>an</w:t>
      </w:r>
      <w:r>
        <w:rPr>
          <w:spacing w:val="-3"/>
        </w:rPr>
        <w:t>a</w:t>
      </w:r>
      <w:r>
        <w:t xml:space="preserve">s </w:t>
      </w:r>
      <w:r>
        <w:rPr>
          <w:spacing w:val="-3"/>
        </w:rPr>
        <w:t>g</w:t>
      </w:r>
      <w:r>
        <w:t>ad</w:t>
      </w:r>
      <w:r>
        <w:rPr>
          <w:spacing w:val="-2"/>
        </w:rPr>
        <w:t>ī</w:t>
      </w:r>
      <w:r>
        <w:rPr>
          <w:spacing w:val="3"/>
        </w:rPr>
        <w:t>j</w:t>
      </w:r>
      <w:r>
        <w:t>u</w:t>
      </w:r>
      <w:r>
        <w:rPr>
          <w:spacing w:val="-4"/>
        </w:rPr>
        <w:t>m</w:t>
      </w:r>
      <w:r>
        <w:t xml:space="preserve">ā </w:t>
      </w:r>
      <w:r>
        <w:rPr>
          <w:spacing w:val="-3"/>
        </w:rPr>
        <w:t>z</w:t>
      </w:r>
      <w:r>
        <w:rPr>
          <w:spacing w:val="1"/>
        </w:rPr>
        <w:t>i</w:t>
      </w:r>
      <w:r>
        <w:t>ņo</w:t>
      </w:r>
      <w:r>
        <w:rPr>
          <w:spacing w:val="1"/>
        </w:rPr>
        <w:t>t</w:t>
      </w:r>
      <w:r>
        <w:t>s</w:t>
      </w:r>
      <w:r>
        <w:rPr>
          <w:spacing w:val="-2"/>
        </w:rPr>
        <w:t xml:space="preserve"> </w:t>
      </w:r>
      <w:r>
        <w:t>par nopietnām</w:t>
      </w:r>
      <w:r>
        <w:rPr>
          <w:spacing w:val="-4"/>
        </w:rPr>
        <w:t xml:space="preserve"> </w:t>
      </w:r>
      <w:r>
        <w:t>b</w:t>
      </w:r>
      <w:r>
        <w:rPr>
          <w:spacing w:val="1"/>
        </w:rPr>
        <w:t>l</w:t>
      </w:r>
      <w:r>
        <w:t>a</w:t>
      </w:r>
      <w:r>
        <w:rPr>
          <w:spacing w:val="-3"/>
        </w:rPr>
        <w:t>k</w:t>
      </w:r>
      <w:r>
        <w:t>uspa</w:t>
      </w:r>
      <w:r>
        <w:rPr>
          <w:spacing w:val="-2"/>
        </w:rPr>
        <w:t>r</w:t>
      </w:r>
      <w:r>
        <w:t>ād</w:t>
      </w:r>
      <w:r>
        <w:rPr>
          <w:spacing w:val="1"/>
        </w:rPr>
        <w:t>ī</w:t>
      </w:r>
      <w:r>
        <w:rPr>
          <w:spacing w:val="-3"/>
        </w:rPr>
        <w:t>b</w:t>
      </w:r>
      <w:r>
        <w:t>ā</w:t>
      </w:r>
      <w:r>
        <w:rPr>
          <w:spacing w:val="-4"/>
        </w:rPr>
        <w:t>m</w:t>
      </w:r>
      <w:r>
        <w:t xml:space="preserve">. </w:t>
      </w:r>
      <w:r>
        <w:rPr>
          <w:spacing w:val="1"/>
        </w:rPr>
        <w:t>T</w:t>
      </w:r>
      <w:r>
        <w:rPr>
          <w:spacing w:val="-1"/>
        </w:rPr>
        <w:t>N</w:t>
      </w:r>
      <w:r>
        <w:t>F</w:t>
      </w:r>
      <w:r>
        <w:rPr>
          <w:spacing w:val="-1"/>
        </w:rPr>
        <w:t xml:space="preserve"> </w:t>
      </w:r>
      <w:r>
        <w:t>a</w:t>
      </w:r>
      <w:r>
        <w:rPr>
          <w:spacing w:val="-3"/>
        </w:rPr>
        <w:t>n</w:t>
      </w:r>
      <w:r>
        <w:rPr>
          <w:spacing w:val="1"/>
        </w:rPr>
        <w:t>t</w:t>
      </w:r>
      <w:r>
        <w:t>a</w:t>
      </w:r>
      <w:r>
        <w:rPr>
          <w:spacing w:val="-3"/>
        </w:rPr>
        <w:t>g</w:t>
      </w:r>
      <w:r>
        <w:t>on</w:t>
      </w:r>
      <w:r>
        <w:rPr>
          <w:spacing w:val="1"/>
        </w:rPr>
        <w:t>i</w:t>
      </w:r>
      <w:r>
        <w:rPr>
          <w:spacing w:val="-2"/>
        </w:rPr>
        <w:t>s</w:t>
      </w:r>
      <w:r>
        <w:rPr>
          <w:spacing w:val="1"/>
        </w:rPr>
        <w:t>ti</w:t>
      </w:r>
      <w:r>
        <w:t>,</w:t>
      </w:r>
      <w:r>
        <w:rPr>
          <w:spacing w:val="-3"/>
        </w:rPr>
        <w:t xml:space="preserve"> </w:t>
      </w:r>
      <w:r>
        <w:rPr>
          <w:spacing w:val="1"/>
        </w:rPr>
        <w:t>t</w:t>
      </w:r>
      <w:r>
        <w:t>ā</w:t>
      </w:r>
      <w:r>
        <w:rPr>
          <w:spacing w:val="-3"/>
        </w:rPr>
        <w:t>d</w:t>
      </w:r>
      <w:r>
        <w:t>i</w:t>
      </w:r>
      <w:r>
        <w:rPr>
          <w:spacing w:val="1"/>
        </w:rPr>
        <w:t xml:space="preserve"> </w:t>
      </w:r>
      <w:r>
        <w:rPr>
          <w:spacing w:val="-3"/>
        </w:rPr>
        <w:t>k</w:t>
      </w:r>
      <w:r>
        <w:t xml:space="preserve">ā </w:t>
      </w:r>
      <w:r>
        <w:rPr>
          <w:lang w:eastAsia="en-GB"/>
        </w:rPr>
        <w:t>AMGEVITA</w:t>
      </w:r>
      <w:r>
        <w:t xml:space="preserve">, </w:t>
      </w:r>
      <w:r>
        <w:rPr>
          <w:spacing w:val="1"/>
        </w:rPr>
        <w:t>i</w:t>
      </w:r>
      <w:r>
        <w:t>e</w:t>
      </w:r>
      <w:r>
        <w:rPr>
          <w:spacing w:val="-2"/>
        </w:rPr>
        <w:t>t</w:t>
      </w:r>
      <w:r>
        <w:t>e</w:t>
      </w:r>
      <w:r>
        <w:rPr>
          <w:spacing w:val="-3"/>
        </w:rPr>
        <w:t>k</w:t>
      </w:r>
      <w:r>
        <w:rPr>
          <w:spacing w:val="-4"/>
        </w:rPr>
        <w:t>m</w:t>
      </w:r>
      <w:r>
        <w:t xml:space="preserve">ē </w:t>
      </w:r>
      <w:r>
        <w:rPr>
          <w:spacing w:val="3"/>
        </w:rPr>
        <w:t>i</w:t>
      </w:r>
      <w:r>
        <w:rPr>
          <w:spacing w:val="-4"/>
        </w:rPr>
        <w:t>m</w:t>
      </w:r>
      <w:r>
        <w:t>ūno s</w:t>
      </w:r>
      <w:r>
        <w:rPr>
          <w:spacing w:val="1"/>
        </w:rPr>
        <w:t>i</w:t>
      </w:r>
      <w:r>
        <w:t>s</w:t>
      </w:r>
      <w:r>
        <w:rPr>
          <w:spacing w:val="-2"/>
        </w:rPr>
        <w:t>t</w:t>
      </w:r>
      <w:r>
        <w:t>ē</w:t>
      </w:r>
      <w:r>
        <w:rPr>
          <w:spacing w:val="-4"/>
        </w:rPr>
        <w:t>m</w:t>
      </w:r>
      <w:r>
        <w:t xml:space="preserve">u, un </w:t>
      </w:r>
      <w:r>
        <w:rPr>
          <w:spacing w:val="1"/>
        </w:rPr>
        <w:t>t</w:t>
      </w:r>
      <w:r>
        <w:t xml:space="preserve">o </w:t>
      </w:r>
      <w:r>
        <w:rPr>
          <w:spacing w:val="-2"/>
        </w:rPr>
        <w:t>l</w:t>
      </w:r>
      <w:r>
        <w:rPr>
          <w:spacing w:val="1"/>
        </w:rPr>
        <w:t>i</w:t>
      </w:r>
      <w:r>
        <w:rPr>
          <w:spacing w:val="-3"/>
        </w:rPr>
        <w:t>e</w:t>
      </w:r>
      <w:r>
        <w:rPr>
          <w:spacing w:val="1"/>
        </w:rPr>
        <w:t>t</w:t>
      </w:r>
      <w:r>
        <w:t>oš</w:t>
      </w:r>
      <w:r>
        <w:rPr>
          <w:spacing w:val="-3"/>
        </w:rPr>
        <w:t>a</w:t>
      </w:r>
      <w:r>
        <w:t xml:space="preserve">na </w:t>
      </w:r>
      <w:r>
        <w:rPr>
          <w:spacing w:val="-3"/>
        </w:rPr>
        <w:t>v</w:t>
      </w:r>
      <w:r>
        <w:t>ar</w:t>
      </w:r>
      <w:r>
        <w:rPr>
          <w:spacing w:val="1"/>
        </w:rPr>
        <w:t xml:space="preserve"> </w:t>
      </w:r>
      <w:r>
        <w:rPr>
          <w:spacing w:val="-3"/>
        </w:rPr>
        <w:t>p</w:t>
      </w:r>
      <w:r>
        <w:t>a</w:t>
      </w:r>
      <w:r>
        <w:rPr>
          <w:spacing w:val="-3"/>
        </w:rPr>
        <w:t>vā</w:t>
      </w:r>
      <w:r>
        <w:rPr>
          <w:spacing w:val="3"/>
        </w:rPr>
        <w:t>j</w:t>
      </w:r>
      <w:r>
        <w:rPr>
          <w:spacing w:val="1"/>
        </w:rPr>
        <w:t>i</w:t>
      </w:r>
      <w:r>
        <w:rPr>
          <w:spacing w:val="-3"/>
        </w:rPr>
        <w:t>n</w:t>
      </w:r>
      <w:r>
        <w:t>āt</w:t>
      </w:r>
      <w:r>
        <w:rPr>
          <w:spacing w:val="1"/>
        </w:rPr>
        <w:t xml:space="preserve"> </w:t>
      </w:r>
      <w:r>
        <w:rPr>
          <w:spacing w:val="-3"/>
        </w:rPr>
        <w:t>o</w:t>
      </w:r>
      <w:r>
        <w:rPr>
          <w:spacing w:val="-2"/>
        </w:rPr>
        <w:t>r</w:t>
      </w:r>
      <w:r>
        <w:rPr>
          <w:spacing w:val="-3"/>
        </w:rPr>
        <w:t>g</w:t>
      </w:r>
      <w:r>
        <w:t>an</w:t>
      </w:r>
      <w:r>
        <w:rPr>
          <w:spacing w:val="1"/>
        </w:rPr>
        <w:t>i</w:t>
      </w:r>
      <w:r>
        <w:t>s</w:t>
      </w:r>
      <w:r>
        <w:rPr>
          <w:spacing w:val="-4"/>
        </w:rPr>
        <w:t>m</w:t>
      </w:r>
      <w:r>
        <w:t>a a</w:t>
      </w:r>
      <w:r>
        <w:rPr>
          <w:spacing w:val="1"/>
        </w:rPr>
        <w:t>i</w:t>
      </w:r>
      <w:r>
        <w:rPr>
          <w:spacing w:val="-3"/>
        </w:rPr>
        <w:t>z</w:t>
      </w:r>
      <w:r>
        <w:t>sar</w:t>
      </w:r>
      <w:r>
        <w:rPr>
          <w:spacing w:val="-3"/>
        </w:rPr>
        <w:t>g</w:t>
      </w:r>
      <w:r>
        <w:t>sp</w:t>
      </w:r>
      <w:r>
        <w:rPr>
          <w:spacing w:val="-3"/>
        </w:rPr>
        <w:t>ē</w:t>
      </w:r>
      <w:r>
        <w:rPr>
          <w:spacing w:val="1"/>
        </w:rPr>
        <w:t>j</w:t>
      </w:r>
      <w:r>
        <w:t xml:space="preserve">as </w:t>
      </w:r>
      <w:r>
        <w:rPr>
          <w:spacing w:val="-3"/>
        </w:rPr>
        <w:t>p</w:t>
      </w:r>
      <w:r>
        <w:t>r</w:t>
      </w:r>
      <w:r>
        <w:rPr>
          <w:spacing w:val="-3"/>
        </w:rPr>
        <w:t>e</w:t>
      </w:r>
      <w:r>
        <w:t>t</w:t>
      </w:r>
      <w:r>
        <w:rPr>
          <w:spacing w:val="-2"/>
        </w:rPr>
        <w:t xml:space="preserve"> </w:t>
      </w:r>
      <w:r>
        <w:rPr>
          <w:spacing w:val="1"/>
        </w:rPr>
        <w:t>i</w:t>
      </w:r>
      <w:r>
        <w:t>nfe</w:t>
      </w:r>
      <w:r>
        <w:rPr>
          <w:spacing w:val="-3"/>
        </w:rPr>
        <w:t>k</w:t>
      </w:r>
      <w:r>
        <w:t>c</w:t>
      </w:r>
      <w:r>
        <w:rPr>
          <w:spacing w:val="-2"/>
        </w:rPr>
        <w:t>i</w:t>
      </w:r>
      <w:r>
        <w:rPr>
          <w:spacing w:val="1"/>
        </w:rPr>
        <w:t>ju</w:t>
      </w:r>
      <w:r>
        <w:rPr>
          <w:spacing w:val="-4"/>
        </w:rPr>
        <w:t xml:space="preserve"> </w:t>
      </w:r>
      <w:r>
        <w:rPr>
          <w:spacing w:val="-1"/>
        </w:rPr>
        <w:t>u</w:t>
      </w:r>
      <w:r>
        <w:t xml:space="preserve">n </w:t>
      </w:r>
      <w:r>
        <w:rPr>
          <w:spacing w:val="-3"/>
        </w:rPr>
        <w:t>v</w:t>
      </w:r>
      <w:r>
        <w:t>ē</w:t>
      </w:r>
      <w:r>
        <w:rPr>
          <w:spacing w:val="-3"/>
        </w:rPr>
        <w:t>z</w:t>
      </w:r>
      <w:r>
        <w:rPr>
          <w:spacing w:val="1"/>
        </w:rPr>
        <w:t>i</w:t>
      </w:r>
      <w:r>
        <w:t>.</w:t>
      </w:r>
    </w:p>
    <w:p w14:paraId="59197855" w14:textId="77777777" w:rsidR="00F02279" w:rsidRDefault="00F02279">
      <w:pPr>
        <w:pStyle w:val="BodyText"/>
        <w:widowControl/>
        <w:kinsoku w:val="0"/>
        <w:overflowPunct w:val="0"/>
        <w:ind w:left="0"/>
      </w:pPr>
    </w:p>
    <w:p w14:paraId="412A45B9" w14:textId="77777777" w:rsidR="00F02279" w:rsidRDefault="001B5169">
      <w:pPr>
        <w:pStyle w:val="BodyText"/>
        <w:widowControl/>
        <w:kinsoku w:val="0"/>
        <w:overflowPunct w:val="0"/>
        <w:ind w:left="0"/>
      </w:pPr>
      <w:r>
        <w:rPr>
          <w:spacing w:val="-1"/>
        </w:rPr>
        <w:t>Adalimumaba</w:t>
      </w:r>
      <w:r>
        <w:t xml:space="preserve"> </w:t>
      </w:r>
      <w:r>
        <w:rPr>
          <w:spacing w:val="1"/>
        </w:rPr>
        <w:t>li</w:t>
      </w:r>
      <w:r>
        <w:rPr>
          <w:spacing w:val="-3"/>
        </w:rPr>
        <w:t>e</w:t>
      </w:r>
      <w:r>
        <w:rPr>
          <w:spacing w:val="1"/>
        </w:rPr>
        <w:t>t</w:t>
      </w:r>
      <w:r>
        <w:t>o</w:t>
      </w:r>
      <w:r>
        <w:rPr>
          <w:spacing w:val="-2"/>
        </w:rPr>
        <w:t>š</w:t>
      </w:r>
      <w:r>
        <w:t>an</w:t>
      </w:r>
      <w:r>
        <w:rPr>
          <w:spacing w:val="-3"/>
        </w:rPr>
        <w:t>a</w:t>
      </w:r>
      <w:r>
        <w:t xml:space="preserve">s </w:t>
      </w:r>
      <w:r>
        <w:rPr>
          <w:spacing w:val="-3"/>
        </w:rPr>
        <w:t>g</w:t>
      </w:r>
      <w:r>
        <w:t>ad</w:t>
      </w:r>
      <w:r>
        <w:rPr>
          <w:spacing w:val="-2"/>
        </w:rPr>
        <w:t>ī</w:t>
      </w:r>
      <w:r>
        <w:rPr>
          <w:spacing w:val="3"/>
        </w:rPr>
        <w:t>j</w:t>
      </w:r>
      <w:r>
        <w:t>u</w:t>
      </w:r>
      <w:r>
        <w:rPr>
          <w:spacing w:val="-4"/>
        </w:rPr>
        <w:t>m</w:t>
      </w:r>
      <w:r>
        <w:t xml:space="preserve">ā </w:t>
      </w:r>
      <w:r>
        <w:rPr>
          <w:spacing w:val="-3"/>
        </w:rPr>
        <w:t>z</w:t>
      </w:r>
      <w:r>
        <w:rPr>
          <w:spacing w:val="1"/>
        </w:rPr>
        <w:t>i</w:t>
      </w:r>
      <w:r>
        <w:t>ņo</w:t>
      </w:r>
      <w:r>
        <w:rPr>
          <w:spacing w:val="1"/>
        </w:rPr>
        <w:t>t</w:t>
      </w:r>
      <w:r>
        <w:t>s</w:t>
      </w:r>
      <w:r>
        <w:rPr>
          <w:spacing w:val="-2"/>
        </w:rPr>
        <w:t xml:space="preserve"> arī </w:t>
      </w:r>
      <w:r>
        <w:t>par</w:t>
      </w:r>
      <w:r>
        <w:rPr>
          <w:spacing w:val="-2"/>
        </w:rPr>
        <w:t xml:space="preserve"> </w:t>
      </w:r>
      <w:r>
        <w:rPr>
          <w:spacing w:val="1"/>
        </w:rPr>
        <w:t>l</w:t>
      </w:r>
      <w:r>
        <w:rPr>
          <w:spacing w:val="-3"/>
        </w:rPr>
        <w:t>e</w:t>
      </w:r>
      <w:r>
        <w:rPr>
          <w:spacing w:val="1"/>
        </w:rPr>
        <w:t>t</w:t>
      </w:r>
      <w:r>
        <w:rPr>
          <w:spacing w:val="-3"/>
        </w:rPr>
        <w:t>ā</w:t>
      </w:r>
      <w:r>
        <w:rPr>
          <w:spacing w:val="1"/>
        </w:rPr>
        <w:t>l</w:t>
      </w:r>
      <w:r>
        <w:t>ām</w:t>
      </w:r>
      <w:r>
        <w:rPr>
          <w:spacing w:val="-4"/>
        </w:rPr>
        <w:t xml:space="preserve"> </w:t>
      </w:r>
      <w:r>
        <w:t>un d</w:t>
      </w:r>
      <w:r>
        <w:rPr>
          <w:spacing w:val="-3"/>
        </w:rPr>
        <w:t>z</w:t>
      </w:r>
      <w:r>
        <w:rPr>
          <w:spacing w:val="1"/>
        </w:rPr>
        <w:t>ī</w:t>
      </w:r>
      <w:r>
        <w:t>v</w:t>
      </w:r>
      <w:r>
        <w:rPr>
          <w:spacing w:val="1"/>
        </w:rPr>
        <w:t>ī</w:t>
      </w:r>
      <w:r>
        <w:t>bai bīstamām</w:t>
      </w:r>
      <w:r>
        <w:rPr>
          <w:spacing w:val="-4"/>
        </w:rPr>
        <w:t xml:space="preserve"> </w:t>
      </w:r>
      <w:r>
        <w:rPr>
          <w:spacing w:val="1"/>
        </w:rPr>
        <w:t>i</w:t>
      </w:r>
      <w:r>
        <w:t>n</w:t>
      </w:r>
      <w:r>
        <w:rPr>
          <w:spacing w:val="-2"/>
        </w:rPr>
        <w:t>f</w:t>
      </w:r>
      <w:r>
        <w:t>e</w:t>
      </w:r>
      <w:r>
        <w:rPr>
          <w:spacing w:val="-3"/>
        </w:rPr>
        <w:t>k</w:t>
      </w:r>
      <w:r>
        <w:t>c</w:t>
      </w:r>
      <w:r>
        <w:rPr>
          <w:spacing w:val="-2"/>
        </w:rPr>
        <w:t>i</w:t>
      </w:r>
      <w:r>
        <w:rPr>
          <w:spacing w:val="1"/>
        </w:rPr>
        <w:t>j</w:t>
      </w:r>
      <w:r>
        <w:rPr>
          <w:spacing w:val="-3"/>
        </w:rPr>
        <w:t>ā</w:t>
      </w:r>
      <w:r>
        <w:t>m</w:t>
      </w:r>
      <w:r>
        <w:rPr>
          <w:spacing w:val="-4"/>
        </w:rPr>
        <w:t xml:space="preserve"> </w:t>
      </w:r>
      <w:r>
        <w:t>(</w:t>
      </w:r>
      <w:r>
        <w:rPr>
          <w:spacing w:val="1"/>
        </w:rPr>
        <w:t xml:space="preserve">ieskaitot </w:t>
      </w:r>
      <w:r>
        <w:rPr>
          <w:spacing w:val="-2"/>
        </w:rPr>
        <w:t>s</w:t>
      </w:r>
      <w:r>
        <w:t>ep</w:t>
      </w:r>
      <w:r>
        <w:rPr>
          <w:spacing w:val="-2"/>
        </w:rPr>
        <w:t>s</w:t>
      </w:r>
      <w:r>
        <w:rPr>
          <w:spacing w:val="1"/>
        </w:rPr>
        <w:t>i</w:t>
      </w:r>
      <w:r>
        <w:t>, opor</w:t>
      </w:r>
      <w:r>
        <w:rPr>
          <w:spacing w:val="-2"/>
        </w:rPr>
        <w:t>t</w:t>
      </w:r>
      <w:r>
        <w:t>ūn</w:t>
      </w:r>
      <w:r>
        <w:rPr>
          <w:spacing w:val="-2"/>
        </w:rPr>
        <w:t>i</w:t>
      </w:r>
      <w:r>
        <w:t>s</w:t>
      </w:r>
      <w:r>
        <w:rPr>
          <w:spacing w:val="-2"/>
        </w:rPr>
        <w:t>t</w:t>
      </w:r>
      <w:r>
        <w:rPr>
          <w:spacing w:val="1"/>
        </w:rPr>
        <w:t>i</w:t>
      </w:r>
      <w:r>
        <w:t>s</w:t>
      </w:r>
      <w:r>
        <w:rPr>
          <w:spacing w:val="-3"/>
        </w:rPr>
        <w:t>kas</w:t>
      </w:r>
      <w:r>
        <w:rPr>
          <w:spacing w:val="-4"/>
        </w:rPr>
        <w:t xml:space="preserve"> </w:t>
      </w:r>
      <w:r>
        <w:rPr>
          <w:spacing w:val="1"/>
        </w:rPr>
        <w:t>i</w:t>
      </w:r>
      <w:r>
        <w:t>nfe</w:t>
      </w:r>
      <w:r>
        <w:rPr>
          <w:spacing w:val="-3"/>
        </w:rPr>
        <w:t>k</w:t>
      </w:r>
      <w:r>
        <w:t>c</w:t>
      </w:r>
      <w:r>
        <w:rPr>
          <w:spacing w:val="-2"/>
        </w:rPr>
        <w:t>i</w:t>
      </w:r>
      <w:r>
        <w:rPr>
          <w:spacing w:val="1"/>
        </w:rPr>
        <w:t>jas</w:t>
      </w:r>
      <w:r>
        <w:rPr>
          <w:spacing w:val="-2"/>
        </w:rPr>
        <w:t xml:space="preserve"> </w:t>
      </w:r>
      <w:r>
        <w:t xml:space="preserve">un </w:t>
      </w:r>
      <w:r>
        <w:rPr>
          <w:i/>
          <w:iCs/>
          <w:spacing w:val="-1"/>
        </w:rPr>
        <w:t>TB</w:t>
      </w:r>
      <w:r>
        <w:t xml:space="preserve">), </w:t>
      </w:r>
      <w:r>
        <w:rPr>
          <w:spacing w:val="-1"/>
        </w:rPr>
        <w:t>H</w:t>
      </w:r>
      <w:r>
        <w:rPr>
          <w:spacing w:val="-4"/>
        </w:rPr>
        <w:t>B</w:t>
      </w:r>
      <w:r>
        <w:t>V</w:t>
      </w:r>
      <w:r>
        <w:rPr>
          <w:spacing w:val="1"/>
        </w:rPr>
        <w:t xml:space="preserve"> </w:t>
      </w:r>
      <w:r>
        <w:rPr>
          <w:spacing w:val="-2"/>
        </w:rPr>
        <w:t>r</w:t>
      </w:r>
      <w:r>
        <w:t>ea</w:t>
      </w:r>
      <w:r>
        <w:rPr>
          <w:spacing w:val="-3"/>
        </w:rPr>
        <w:t>k</w:t>
      </w:r>
      <w:r>
        <w:rPr>
          <w:spacing w:val="1"/>
        </w:rPr>
        <w:t>ti</w:t>
      </w:r>
      <w:r>
        <w:rPr>
          <w:spacing w:val="-3"/>
        </w:rPr>
        <w:t>v</w:t>
      </w:r>
      <w:r>
        <w:t>ā</w:t>
      </w:r>
      <w:r>
        <w:rPr>
          <w:spacing w:val="-3"/>
        </w:rPr>
        <w:t>c</w:t>
      </w:r>
      <w:r>
        <w:rPr>
          <w:spacing w:val="-2"/>
        </w:rPr>
        <w:t>i</w:t>
      </w:r>
      <w:r>
        <w:rPr>
          <w:spacing w:val="3"/>
        </w:rPr>
        <w:t>j</w:t>
      </w:r>
      <w:r>
        <w:t xml:space="preserve">u </w:t>
      </w:r>
      <w:r>
        <w:rPr>
          <w:spacing w:val="-3"/>
        </w:rPr>
        <w:t>u</w:t>
      </w:r>
      <w:r>
        <w:t>n da</w:t>
      </w:r>
      <w:r>
        <w:rPr>
          <w:spacing w:val="-3"/>
        </w:rPr>
        <w:t>ž</w:t>
      </w:r>
      <w:r>
        <w:t>ādām</w:t>
      </w:r>
      <w:r>
        <w:rPr>
          <w:spacing w:val="-4"/>
        </w:rPr>
        <w:t xml:space="preserve"> </w:t>
      </w:r>
      <w:r>
        <w:rPr>
          <w:spacing w:val="1"/>
        </w:rPr>
        <w:t>ļ</w:t>
      </w:r>
      <w:r>
        <w:t>aunda</w:t>
      </w:r>
      <w:r>
        <w:rPr>
          <w:spacing w:val="-3"/>
        </w:rPr>
        <w:t>b</w:t>
      </w:r>
      <w:r>
        <w:rPr>
          <w:spacing w:val="1"/>
        </w:rPr>
        <w:t>ī</w:t>
      </w:r>
      <w:r>
        <w:rPr>
          <w:spacing w:val="-3"/>
        </w:rPr>
        <w:t>g</w:t>
      </w:r>
      <w:r>
        <w:t>ām</w:t>
      </w:r>
      <w:r>
        <w:rPr>
          <w:spacing w:val="-4"/>
        </w:rPr>
        <w:t xml:space="preserve"> </w:t>
      </w:r>
      <w:r>
        <w:t>s</w:t>
      </w:r>
      <w:r>
        <w:rPr>
          <w:spacing w:val="1"/>
        </w:rPr>
        <w:t>li</w:t>
      </w:r>
      <w:r>
        <w:rPr>
          <w:spacing w:val="-2"/>
        </w:rPr>
        <w:t>m</w:t>
      </w:r>
      <w:r>
        <w:rPr>
          <w:spacing w:val="1"/>
        </w:rPr>
        <w:t>ī</w:t>
      </w:r>
      <w:r>
        <w:t>bām</w:t>
      </w:r>
      <w:r>
        <w:rPr>
          <w:spacing w:val="-4"/>
        </w:rPr>
        <w:t xml:space="preserve"> </w:t>
      </w:r>
      <w:r>
        <w:t>(ieskaitot</w:t>
      </w:r>
      <w:r>
        <w:rPr>
          <w:spacing w:val="-2"/>
        </w:rPr>
        <w:t xml:space="preserve"> </w:t>
      </w:r>
      <w:r>
        <w:rPr>
          <w:spacing w:val="1"/>
        </w:rPr>
        <w:t>l</w:t>
      </w:r>
      <w:r>
        <w:rPr>
          <w:spacing w:val="-3"/>
        </w:rPr>
        <w:t>e</w:t>
      </w:r>
      <w:r>
        <w:rPr>
          <w:spacing w:val="1"/>
        </w:rPr>
        <w:t>i</w:t>
      </w:r>
      <w:r>
        <w:rPr>
          <w:spacing w:val="-3"/>
        </w:rPr>
        <w:t>k</w:t>
      </w:r>
      <w:r>
        <w:t>o</w:t>
      </w:r>
      <w:r>
        <w:rPr>
          <w:spacing w:val="-3"/>
        </w:rPr>
        <w:t>z</w:t>
      </w:r>
      <w:r>
        <w:rPr>
          <w:spacing w:val="1"/>
        </w:rPr>
        <w:t>i</w:t>
      </w:r>
      <w:r>
        <w:t xml:space="preserve">, </w:t>
      </w:r>
      <w:r>
        <w:rPr>
          <w:spacing w:val="1"/>
        </w:rPr>
        <w:t>l</w:t>
      </w:r>
      <w:r>
        <w:rPr>
          <w:spacing w:val="-2"/>
        </w:rPr>
        <w:t>i</w:t>
      </w:r>
      <w:r>
        <w:rPr>
          <w:spacing w:val="-4"/>
        </w:rPr>
        <w:t>m</w:t>
      </w:r>
      <w:r>
        <w:t>f</w:t>
      </w:r>
      <w:r>
        <w:rPr>
          <w:spacing w:val="2"/>
        </w:rPr>
        <w:t>o</w:t>
      </w:r>
      <w:r>
        <w:rPr>
          <w:spacing w:val="-4"/>
        </w:rPr>
        <w:t>m</w:t>
      </w:r>
      <w:r>
        <w:t xml:space="preserve">u un </w:t>
      </w:r>
      <w:r>
        <w:rPr>
          <w:i/>
          <w:iCs/>
          <w:spacing w:val="-2"/>
        </w:rPr>
        <w:t>H</w:t>
      </w:r>
      <w:r>
        <w:rPr>
          <w:i/>
          <w:iCs/>
        </w:rPr>
        <w:t>S</w:t>
      </w:r>
      <w:r>
        <w:rPr>
          <w:i/>
          <w:iCs/>
          <w:spacing w:val="-1"/>
        </w:rPr>
        <w:t>TCL</w:t>
      </w:r>
      <w:r>
        <w:t>).</w:t>
      </w:r>
    </w:p>
    <w:p w14:paraId="0DC192D1" w14:textId="77777777" w:rsidR="00F02279" w:rsidRDefault="00F02279">
      <w:pPr>
        <w:widowControl/>
        <w:kinsoku w:val="0"/>
        <w:overflowPunct w:val="0"/>
        <w:rPr>
          <w:szCs w:val="22"/>
        </w:rPr>
      </w:pPr>
    </w:p>
    <w:p w14:paraId="562A0FC6" w14:textId="77777777" w:rsidR="00F02279" w:rsidRDefault="001B5169">
      <w:pPr>
        <w:pStyle w:val="BodyText"/>
        <w:widowControl/>
        <w:kinsoku w:val="0"/>
        <w:overflowPunct w:val="0"/>
        <w:ind w:left="0"/>
      </w:pPr>
      <w:r>
        <w:rPr>
          <w:spacing w:val="-3"/>
        </w:rPr>
        <w:t>Z</w:t>
      </w:r>
      <w:r>
        <w:rPr>
          <w:spacing w:val="1"/>
        </w:rPr>
        <w:t>i</w:t>
      </w:r>
      <w:r>
        <w:t>ņo</w:t>
      </w:r>
      <w:r>
        <w:rPr>
          <w:spacing w:val="1"/>
        </w:rPr>
        <w:t>t</w:t>
      </w:r>
      <w:r>
        <w:t xml:space="preserve">s </w:t>
      </w:r>
      <w:r>
        <w:rPr>
          <w:spacing w:val="-3"/>
        </w:rPr>
        <w:t>a</w:t>
      </w:r>
      <w:r>
        <w:t>rī</w:t>
      </w:r>
      <w:r>
        <w:rPr>
          <w:spacing w:val="1"/>
        </w:rPr>
        <w:t xml:space="preserve"> </w:t>
      </w:r>
      <w:r>
        <w:rPr>
          <w:spacing w:val="-3"/>
        </w:rPr>
        <w:t>p</w:t>
      </w:r>
      <w:r>
        <w:t>ar</w:t>
      </w:r>
      <w:r>
        <w:rPr>
          <w:spacing w:val="1"/>
        </w:rPr>
        <w:t xml:space="preserve"> </w:t>
      </w:r>
      <w:r>
        <w:rPr>
          <w:spacing w:val="-3"/>
        </w:rPr>
        <w:t>nopietn</w:t>
      </w:r>
      <w:r>
        <w:t>ām</w:t>
      </w:r>
      <w:r>
        <w:rPr>
          <w:spacing w:val="-4"/>
        </w:rPr>
        <w:t xml:space="preserve"> </w:t>
      </w:r>
      <w:r>
        <w:t>he</w:t>
      </w:r>
      <w:r>
        <w:rPr>
          <w:spacing w:val="-4"/>
        </w:rPr>
        <w:t>m</w:t>
      </w:r>
      <w:r>
        <w:t>a</w:t>
      </w:r>
      <w:r>
        <w:rPr>
          <w:spacing w:val="1"/>
        </w:rPr>
        <w:t>t</w:t>
      </w:r>
      <w:r>
        <w:t>o</w:t>
      </w:r>
      <w:r>
        <w:rPr>
          <w:spacing w:val="1"/>
        </w:rPr>
        <w:t>l</w:t>
      </w:r>
      <w:r>
        <w:t>o</w:t>
      </w:r>
      <w:r>
        <w:rPr>
          <w:spacing w:val="-3"/>
        </w:rPr>
        <w:t>ģ</w:t>
      </w:r>
      <w:r>
        <w:rPr>
          <w:spacing w:val="1"/>
        </w:rPr>
        <w:t>i</w:t>
      </w:r>
      <w:r>
        <w:t>s</w:t>
      </w:r>
      <w:r>
        <w:rPr>
          <w:spacing w:val="-3"/>
        </w:rPr>
        <w:t>k</w:t>
      </w:r>
      <w:r>
        <w:t>ā</w:t>
      </w:r>
      <w:r>
        <w:rPr>
          <w:spacing w:val="-4"/>
        </w:rPr>
        <w:t>m</w:t>
      </w:r>
      <w:r>
        <w:t>, ne</w:t>
      </w:r>
      <w:r>
        <w:rPr>
          <w:spacing w:val="1"/>
        </w:rPr>
        <w:t>i</w:t>
      </w:r>
      <w:r>
        <w:t>ro</w:t>
      </w:r>
      <w:r>
        <w:rPr>
          <w:spacing w:val="1"/>
        </w:rPr>
        <w:t>l</w:t>
      </w:r>
      <w:r>
        <w:t>o</w:t>
      </w:r>
      <w:r>
        <w:rPr>
          <w:spacing w:val="-3"/>
        </w:rPr>
        <w:t>ģ</w:t>
      </w:r>
      <w:r>
        <w:rPr>
          <w:spacing w:val="1"/>
        </w:rPr>
        <w:t>i</w:t>
      </w:r>
      <w:r>
        <w:t>s</w:t>
      </w:r>
      <w:r>
        <w:rPr>
          <w:spacing w:val="-3"/>
        </w:rPr>
        <w:t>kā</w:t>
      </w:r>
      <w:r>
        <w:t>m</w:t>
      </w:r>
      <w:r>
        <w:rPr>
          <w:spacing w:val="-4"/>
        </w:rPr>
        <w:t xml:space="preserve"> </w:t>
      </w:r>
      <w:r>
        <w:t>un au</w:t>
      </w:r>
      <w:r>
        <w:rPr>
          <w:spacing w:val="1"/>
        </w:rPr>
        <w:t>t</w:t>
      </w:r>
      <w:r>
        <w:t>o</w:t>
      </w:r>
      <w:r>
        <w:rPr>
          <w:spacing w:val="1"/>
        </w:rPr>
        <w:t>i</w:t>
      </w:r>
      <w:r>
        <w:rPr>
          <w:spacing w:val="-4"/>
        </w:rPr>
        <w:t>m</w:t>
      </w:r>
      <w:r>
        <w:t>ūnām</w:t>
      </w:r>
      <w:r>
        <w:rPr>
          <w:spacing w:val="-4"/>
        </w:rPr>
        <w:t xml:space="preserve"> </w:t>
      </w:r>
      <w:r>
        <w:t>rea</w:t>
      </w:r>
      <w:r>
        <w:rPr>
          <w:spacing w:val="-3"/>
        </w:rPr>
        <w:t>k</w:t>
      </w:r>
      <w:r>
        <w:t>c</w:t>
      </w:r>
      <w:r>
        <w:rPr>
          <w:spacing w:val="-2"/>
        </w:rPr>
        <w:t>i</w:t>
      </w:r>
      <w:r>
        <w:rPr>
          <w:spacing w:val="3"/>
        </w:rPr>
        <w:t>j</w:t>
      </w:r>
      <w:r>
        <w:rPr>
          <w:spacing w:val="-3"/>
        </w:rPr>
        <w:t>ā</w:t>
      </w:r>
      <w:r>
        <w:rPr>
          <w:spacing w:val="-4"/>
        </w:rPr>
        <w:t>m</w:t>
      </w:r>
      <w:r>
        <w:t>. Tās ietver re</w:t>
      </w:r>
      <w:r>
        <w:rPr>
          <w:spacing w:val="1"/>
        </w:rPr>
        <w:t xml:space="preserve">tus </w:t>
      </w:r>
      <w:r>
        <w:rPr>
          <w:spacing w:val="-3"/>
        </w:rPr>
        <w:t>z</w:t>
      </w:r>
      <w:r>
        <w:rPr>
          <w:spacing w:val="1"/>
        </w:rPr>
        <w:t>i</w:t>
      </w:r>
      <w:r>
        <w:t>ņ</w:t>
      </w:r>
      <w:r>
        <w:rPr>
          <w:spacing w:val="-3"/>
        </w:rPr>
        <w:t>o</w:t>
      </w:r>
      <w:r>
        <w:rPr>
          <w:spacing w:val="3"/>
        </w:rPr>
        <w:t>j</w:t>
      </w:r>
      <w:r>
        <w:t>u</w:t>
      </w:r>
      <w:r>
        <w:rPr>
          <w:spacing w:val="-4"/>
        </w:rPr>
        <w:t>mus</w:t>
      </w:r>
      <w:r>
        <w:rPr>
          <w:spacing w:val="1"/>
        </w:rPr>
        <w:t xml:space="preserve"> </w:t>
      </w:r>
      <w:r>
        <w:t>par</w:t>
      </w:r>
      <w:r>
        <w:rPr>
          <w:spacing w:val="1"/>
        </w:rPr>
        <w:t xml:space="preserve"> </w:t>
      </w:r>
      <w:r>
        <w:rPr>
          <w:spacing w:val="-3"/>
        </w:rPr>
        <w:t>p</w:t>
      </w:r>
      <w:r>
        <w:t>an</w:t>
      </w:r>
      <w:r>
        <w:rPr>
          <w:spacing w:val="-3"/>
        </w:rPr>
        <w:t>c</w:t>
      </w:r>
      <w:r>
        <w:rPr>
          <w:spacing w:val="1"/>
        </w:rPr>
        <w:t>it</w:t>
      </w:r>
      <w:r>
        <w:rPr>
          <w:spacing w:val="-3"/>
        </w:rPr>
        <w:t>o</w:t>
      </w:r>
      <w:r>
        <w:t>pē</w:t>
      </w:r>
      <w:r>
        <w:rPr>
          <w:spacing w:val="-3"/>
        </w:rPr>
        <w:t>n</w:t>
      </w:r>
      <w:r>
        <w:rPr>
          <w:spacing w:val="-2"/>
        </w:rPr>
        <w:t>i</w:t>
      </w:r>
      <w:r>
        <w:rPr>
          <w:spacing w:val="3"/>
        </w:rPr>
        <w:t>j</w:t>
      </w:r>
      <w:r>
        <w:t>u,</w:t>
      </w:r>
      <w:r>
        <w:rPr>
          <w:spacing w:val="-3"/>
        </w:rPr>
        <w:t xml:space="preserve"> </w:t>
      </w:r>
      <w:r>
        <w:t>ap</w:t>
      </w:r>
      <w:r>
        <w:rPr>
          <w:spacing w:val="1"/>
        </w:rPr>
        <w:t>l</w:t>
      </w:r>
      <w:r>
        <w:rPr>
          <w:spacing w:val="-3"/>
        </w:rPr>
        <w:t>a</w:t>
      </w:r>
      <w:r>
        <w:t>s</w:t>
      </w:r>
      <w:r>
        <w:rPr>
          <w:spacing w:val="-2"/>
        </w:rPr>
        <w:t>t</w:t>
      </w:r>
      <w:r>
        <w:rPr>
          <w:spacing w:val="1"/>
        </w:rPr>
        <w:t>i</w:t>
      </w:r>
      <w:r>
        <w:t>s</w:t>
      </w:r>
      <w:r>
        <w:rPr>
          <w:spacing w:val="-3"/>
        </w:rPr>
        <w:t>k</w:t>
      </w:r>
      <w:r>
        <w:t>o anē</w:t>
      </w:r>
      <w:r>
        <w:rPr>
          <w:spacing w:val="-4"/>
        </w:rPr>
        <w:t>m</w:t>
      </w:r>
      <w:r>
        <w:rPr>
          <w:spacing w:val="-2"/>
        </w:rPr>
        <w:t>i</w:t>
      </w:r>
      <w:r>
        <w:rPr>
          <w:spacing w:val="3"/>
        </w:rPr>
        <w:t>j</w:t>
      </w:r>
      <w:r>
        <w:t>u,</w:t>
      </w:r>
      <w:r>
        <w:rPr>
          <w:spacing w:val="-3"/>
        </w:rPr>
        <w:t xml:space="preserve"> </w:t>
      </w:r>
      <w:r>
        <w:t>ce</w:t>
      </w:r>
      <w:r>
        <w:rPr>
          <w:spacing w:val="-3"/>
        </w:rPr>
        <w:t>n</w:t>
      </w:r>
      <w:r>
        <w:rPr>
          <w:spacing w:val="1"/>
        </w:rPr>
        <w:t>t</w:t>
      </w:r>
      <w:r>
        <w:t>r</w:t>
      </w:r>
      <w:r>
        <w:rPr>
          <w:spacing w:val="-3"/>
        </w:rPr>
        <w:t>ā</w:t>
      </w:r>
      <w:r>
        <w:rPr>
          <w:spacing w:val="-2"/>
        </w:rPr>
        <w:t>l</w:t>
      </w:r>
      <w:r>
        <w:rPr>
          <w:spacing w:val="1"/>
        </w:rPr>
        <w:t>i</w:t>
      </w:r>
      <w:r>
        <w:t>em</w:t>
      </w:r>
      <w:r>
        <w:rPr>
          <w:spacing w:val="-4"/>
        </w:rPr>
        <w:t xml:space="preserve"> </w:t>
      </w:r>
      <w:r>
        <w:t>un per</w:t>
      </w:r>
      <w:r>
        <w:rPr>
          <w:spacing w:val="-2"/>
        </w:rPr>
        <w:t>i</w:t>
      </w:r>
      <w:r>
        <w:t>f</w:t>
      </w:r>
      <w:r>
        <w:rPr>
          <w:spacing w:val="-3"/>
        </w:rPr>
        <w:t>ē</w:t>
      </w:r>
      <w:r>
        <w:t>r</w:t>
      </w:r>
      <w:r>
        <w:rPr>
          <w:spacing w:val="-2"/>
        </w:rPr>
        <w:t>iski</w:t>
      </w:r>
      <w:r>
        <w:t>em</w:t>
      </w:r>
      <w:r>
        <w:rPr>
          <w:spacing w:val="-4"/>
        </w:rPr>
        <w:t xml:space="preserve"> </w:t>
      </w:r>
      <w:r>
        <w:t>de</w:t>
      </w:r>
      <w:r>
        <w:rPr>
          <w:spacing w:val="-4"/>
        </w:rPr>
        <w:t>m</w:t>
      </w:r>
      <w:r>
        <w:rPr>
          <w:spacing w:val="1"/>
        </w:rPr>
        <w:t>i</w:t>
      </w:r>
      <w:r>
        <w:t>e</w:t>
      </w:r>
      <w:r>
        <w:rPr>
          <w:spacing w:val="1"/>
        </w:rPr>
        <w:t>li</w:t>
      </w:r>
      <w:r>
        <w:rPr>
          <w:spacing w:val="-3"/>
        </w:rPr>
        <w:t>n</w:t>
      </w:r>
      <w:r>
        <w:rPr>
          <w:spacing w:val="1"/>
        </w:rPr>
        <w:t>i</w:t>
      </w:r>
      <w:r>
        <w:rPr>
          <w:spacing w:val="-3"/>
        </w:rPr>
        <w:t>zē</w:t>
      </w:r>
      <w:r>
        <w:rPr>
          <w:spacing w:val="3"/>
        </w:rPr>
        <w:t>j</w:t>
      </w:r>
      <w:r>
        <w:t>o</w:t>
      </w:r>
      <w:r>
        <w:rPr>
          <w:spacing w:val="-2"/>
        </w:rPr>
        <w:t>š</w:t>
      </w:r>
      <w:r>
        <w:rPr>
          <w:spacing w:val="1"/>
        </w:rPr>
        <w:t>i</w:t>
      </w:r>
      <w:r>
        <w:t xml:space="preserve">em </w:t>
      </w:r>
      <w:r>
        <w:rPr>
          <w:spacing w:val="1"/>
        </w:rPr>
        <w:t>t</w:t>
      </w:r>
      <w:r>
        <w:t>ra</w:t>
      </w:r>
      <w:r>
        <w:rPr>
          <w:spacing w:val="-3"/>
        </w:rPr>
        <w:t>u</w:t>
      </w:r>
      <w:r>
        <w:t>c</w:t>
      </w:r>
      <w:r>
        <w:rPr>
          <w:spacing w:val="-3"/>
        </w:rPr>
        <w:t>ē</w:t>
      </w:r>
      <w:r>
        <w:rPr>
          <w:spacing w:val="1"/>
        </w:rPr>
        <w:t>j</w:t>
      </w:r>
      <w:r>
        <w:t>u</w:t>
      </w:r>
      <w:r>
        <w:rPr>
          <w:spacing w:val="-4"/>
        </w:rPr>
        <w:t>m</w:t>
      </w:r>
      <w:r>
        <w:rPr>
          <w:spacing w:val="1"/>
        </w:rPr>
        <w:t>i</w:t>
      </w:r>
      <w:r>
        <w:t>em</w:t>
      </w:r>
      <w:r>
        <w:rPr>
          <w:spacing w:val="-4"/>
        </w:rPr>
        <w:t xml:space="preserve"> </w:t>
      </w:r>
      <w:r>
        <w:rPr>
          <w:spacing w:val="-1"/>
        </w:rPr>
        <w:t>u</w:t>
      </w:r>
      <w:r>
        <w:t xml:space="preserve">n </w:t>
      </w:r>
      <w:r>
        <w:rPr>
          <w:spacing w:val="-3"/>
        </w:rPr>
        <w:t>z</w:t>
      </w:r>
      <w:r>
        <w:rPr>
          <w:spacing w:val="1"/>
        </w:rPr>
        <w:t>i</w:t>
      </w:r>
      <w:r>
        <w:t>ņo</w:t>
      </w:r>
      <w:r>
        <w:rPr>
          <w:spacing w:val="3"/>
        </w:rPr>
        <w:t>j</w:t>
      </w:r>
      <w:r>
        <w:t>u</w:t>
      </w:r>
      <w:r>
        <w:rPr>
          <w:spacing w:val="-4"/>
        </w:rPr>
        <w:t>mus</w:t>
      </w:r>
      <w:r>
        <w:rPr>
          <w:spacing w:val="-2"/>
        </w:rPr>
        <w:t xml:space="preserve"> </w:t>
      </w:r>
      <w:r>
        <w:t>par</w:t>
      </w:r>
      <w:r>
        <w:rPr>
          <w:spacing w:val="1"/>
        </w:rPr>
        <w:t xml:space="preserve"> </w:t>
      </w:r>
      <w:r>
        <w:rPr>
          <w:spacing w:val="-3"/>
        </w:rPr>
        <w:t>v</w:t>
      </w:r>
      <w:r>
        <w:rPr>
          <w:spacing w:val="1"/>
        </w:rPr>
        <w:t>il</w:t>
      </w:r>
      <w:r>
        <w:rPr>
          <w:spacing w:val="-3"/>
        </w:rPr>
        <w:t>k</w:t>
      </w:r>
      <w:r>
        <w:t>ēd</w:t>
      </w:r>
      <w:r>
        <w:rPr>
          <w:spacing w:val="1"/>
        </w:rPr>
        <w:t>i</w:t>
      </w:r>
      <w:r>
        <w:t>,</w:t>
      </w:r>
      <w:r>
        <w:rPr>
          <w:spacing w:val="-3"/>
        </w:rPr>
        <w:t xml:space="preserve"> </w:t>
      </w:r>
      <w:r>
        <w:t>ar</w:t>
      </w:r>
      <w:r>
        <w:rPr>
          <w:spacing w:val="1"/>
        </w:rPr>
        <w:t xml:space="preserve"> </w:t>
      </w:r>
      <w:r>
        <w:rPr>
          <w:spacing w:val="-3"/>
        </w:rPr>
        <w:t>v</w:t>
      </w:r>
      <w:r>
        <w:rPr>
          <w:spacing w:val="-2"/>
        </w:rPr>
        <w:t>i</w:t>
      </w:r>
      <w:r>
        <w:rPr>
          <w:spacing w:val="1"/>
        </w:rPr>
        <w:t>l</w:t>
      </w:r>
      <w:r>
        <w:rPr>
          <w:spacing w:val="-3"/>
        </w:rPr>
        <w:t>k</w:t>
      </w:r>
      <w:r>
        <w:t>ēdi</w:t>
      </w:r>
      <w:r>
        <w:rPr>
          <w:spacing w:val="1"/>
        </w:rPr>
        <w:t xml:space="preserve"> </w:t>
      </w:r>
      <w:r>
        <w:rPr>
          <w:spacing w:val="-2"/>
        </w:rPr>
        <w:t>s</w:t>
      </w:r>
      <w:r>
        <w:t>a</w:t>
      </w:r>
      <w:r>
        <w:rPr>
          <w:spacing w:val="1"/>
        </w:rPr>
        <w:t>i</w:t>
      </w:r>
      <w:r>
        <w:rPr>
          <w:spacing w:val="-2"/>
        </w:rPr>
        <w:t>s</w:t>
      </w:r>
      <w:r>
        <w:rPr>
          <w:spacing w:val="1"/>
        </w:rPr>
        <w:t>t</w:t>
      </w:r>
      <w:r>
        <w:rPr>
          <w:spacing w:val="-2"/>
        </w:rPr>
        <w:t>ī</w:t>
      </w:r>
      <w:r>
        <w:rPr>
          <w:spacing w:val="1"/>
        </w:rPr>
        <w:t>ti</w:t>
      </w:r>
      <w:r>
        <w:t>em</w:t>
      </w:r>
      <w:r>
        <w:rPr>
          <w:spacing w:val="-4"/>
        </w:rPr>
        <w:t xml:space="preserve"> </w:t>
      </w:r>
      <w:r>
        <w:rPr>
          <w:spacing w:val="1"/>
        </w:rPr>
        <w:t>t</w:t>
      </w:r>
      <w:r>
        <w:t>r</w:t>
      </w:r>
      <w:r>
        <w:rPr>
          <w:spacing w:val="-3"/>
        </w:rPr>
        <w:t>a</w:t>
      </w:r>
      <w:r>
        <w:t>uc</w:t>
      </w:r>
      <w:r>
        <w:rPr>
          <w:spacing w:val="-3"/>
        </w:rPr>
        <w:t>ē</w:t>
      </w:r>
      <w:r>
        <w:rPr>
          <w:spacing w:val="1"/>
        </w:rPr>
        <w:t>j</w:t>
      </w:r>
      <w:r>
        <w:t>u</w:t>
      </w:r>
      <w:r>
        <w:rPr>
          <w:spacing w:val="-4"/>
        </w:rPr>
        <w:t>m</w:t>
      </w:r>
      <w:r>
        <w:rPr>
          <w:spacing w:val="1"/>
        </w:rPr>
        <w:t>i</w:t>
      </w:r>
      <w:r>
        <w:t>em</w:t>
      </w:r>
      <w:r>
        <w:rPr>
          <w:spacing w:val="-4"/>
        </w:rPr>
        <w:t xml:space="preserve"> </w:t>
      </w:r>
      <w:r>
        <w:t xml:space="preserve">un </w:t>
      </w:r>
      <w:r>
        <w:rPr>
          <w:spacing w:val="-1"/>
        </w:rPr>
        <w:t>S</w:t>
      </w:r>
      <w:r>
        <w:rPr>
          <w:spacing w:val="1"/>
        </w:rPr>
        <w:t>tī</w:t>
      </w:r>
      <w:r>
        <w:rPr>
          <w:spacing w:val="-3"/>
        </w:rPr>
        <w:t>v</w:t>
      </w:r>
      <w:r>
        <w:t>ensa</w:t>
      </w:r>
      <w:r>
        <w:rPr>
          <w:spacing w:val="-4"/>
        </w:rPr>
        <w:t>-</w:t>
      </w:r>
      <w:r>
        <w:rPr>
          <w:spacing w:val="1"/>
        </w:rPr>
        <w:t>D</w:t>
      </w:r>
      <w:r>
        <w:rPr>
          <w:spacing w:val="-3"/>
        </w:rPr>
        <w:t>ž</w:t>
      </w:r>
      <w:r>
        <w:t>onsona s</w:t>
      </w:r>
      <w:r>
        <w:rPr>
          <w:spacing w:val="1"/>
        </w:rPr>
        <w:t>i</w:t>
      </w:r>
      <w:r>
        <w:t>n</w:t>
      </w:r>
      <w:r>
        <w:rPr>
          <w:spacing w:val="-3"/>
        </w:rPr>
        <w:t>d</w:t>
      </w:r>
      <w:r>
        <w:t>ro</w:t>
      </w:r>
      <w:r>
        <w:rPr>
          <w:spacing w:val="-4"/>
        </w:rPr>
        <w:t>m</w:t>
      </w:r>
      <w:r>
        <w:t>u.</w:t>
      </w:r>
    </w:p>
    <w:p w14:paraId="26AC1372" w14:textId="77777777" w:rsidR="00F02279" w:rsidRDefault="00F02279">
      <w:pPr>
        <w:widowControl/>
        <w:kinsoku w:val="0"/>
        <w:overflowPunct w:val="0"/>
        <w:rPr>
          <w:szCs w:val="22"/>
        </w:rPr>
      </w:pPr>
    </w:p>
    <w:p w14:paraId="3272C133" w14:textId="77777777" w:rsidR="00F02279" w:rsidRDefault="001B5169">
      <w:pPr>
        <w:pStyle w:val="BodyText"/>
        <w:keepNext/>
        <w:widowControl/>
        <w:kinsoku w:val="0"/>
        <w:overflowPunct w:val="0"/>
        <w:ind w:left="0"/>
      </w:pPr>
      <w:r>
        <w:rPr>
          <w:spacing w:val="-1"/>
          <w:u w:val="single"/>
        </w:rPr>
        <w:t>P</w:t>
      </w:r>
      <w:r>
        <w:rPr>
          <w:u w:val="single"/>
        </w:rPr>
        <w:t>ed</w:t>
      </w:r>
      <w:r>
        <w:rPr>
          <w:spacing w:val="1"/>
          <w:u w:val="single"/>
        </w:rPr>
        <w:t>i</w:t>
      </w:r>
      <w:r>
        <w:rPr>
          <w:spacing w:val="-3"/>
          <w:u w:val="single"/>
        </w:rPr>
        <w:t>a</w:t>
      </w:r>
      <w:r>
        <w:rPr>
          <w:spacing w:val="1"/>
          <w:u w:val="single"/>
        </w:rPr>
        <w:t>t</w:t>
      </w:r>
      <w:r>
        <w:rPr>
          <w:spacing w:val="-2"/>
          <w:u w:val="single"/>
        </w:rPr>
        <w:t>r</w:t>
      </w:r>
      <w:r>
        <w:rPr>
          <w:spacing w:val="1"/>
          <w:u w:val="single"/>
        </w:rPr>
        <w:t>i</w:t>
      </w:r>
      <w:r>
        <w:rPr>
          <w:u w:val="single"/>
        </w:rPr>
        <w:t>s</w:t>
      </w:r>
      <w:r>
        <w:rPr>
          <w:spacing w:val="-3"/>
          <w:u w:val="single"/>
        </w:rPr>
        <w:t>k</w:t>
      </w:r>
      <w:r>
        <w:rPr>
          <w:u w:val="single"/>
        </w:rPr>
        <w:t>ā pop</w:t>
      </w:r>
      <w:r>
        <w:rPr>
          <w:spacing w:val="-3"/>
          <w:u w:val="single"/>
        </w:rPr>
        <w:t>u</w:t>
      </w:r>
      <w:r>
        <w:rPr>
          <w:spacing w:val="1"/>
          <w:u w:val="single"/>
        </w:rPr>
        <w:t>l</w:t>
      </w:r>
      <w:r>
        <w:rPr>
          <w:spacing w:val="-3"/>
          <w:u w:val="single"/>
        </w:rPr>
        <w:t>ā</w:t>
      </w:r>
      <w:r>
        <w:rPr>
          <w:u w:val="single"/>
        </w:rPr>
        <w:t>c</w:t>
      </w:r>
      <w:r>
        <w:rPr>
          <w:spacing w:val="-2"/>
          <w:u w:val="single"/>
        </w:rPr>
        <w:t>i</w:t>
      </w:r>
      <w:r>
        <w:rPr>
          <w:spacing w:val="1"/>
          <w:u w:val="single"/>
        </w:rPr>
        <w:t>j</w:t>
      </w:r>
      <w:r>
        <w:rPr>
          <w:u w:val="single"/>
        </w:rPr>
        <w:t>a</w:t>
      </w:r>
    </w:p>
    <w:p w14:paraId="776A919F" w14:textId="77777777" w:rsidR="00F02279" w:rsidRDefault="00F02279">
      <w:pPr>
        <w:keepNext/>
        <w:widowControl/>
        <w:kinsoku w:val="0"/>
        <w:overflowPunct w:val="0"/>
        <w:rPr>
          <w:i/>
          <w:iCs/>
          <w:spacing w:val="-1"/>
          <w:szCs w:val="22"/>
        </w:rPr>
      </w:pPr>
    </w:p>
    <w:p w14:paraId="4E6187A2" w14:textId="77777777" w:rsidR="00F02279" w:rsidRDefault="001B5169">
      <w:pPr>
        <w:pStyle w:val="BodyText"/>
        <w:widowControl/>
        <w:kinsoku w:val="0"/>
        <w:overflowPunct w:val="0"/>
        <w:ind w:left="0"/>
      </w:pPr>
      <w:r>
        <w:rPr>
          <w:spacing w:val="-1"/>
        </w:rPr>
        <w:t>Kopumā</w:t>
      </w:r>
      <w:r>
        <w:rPr>
          <w:spacing w:val="-2"/>
        </w:rPr>
        <w:t xml:space="preserve"> </w:t>
      </w:r>
      <w:r>
        <w:t>b</w:t>
      </w:r>
      <w:r>
        <w:rPr>
          <w:spacing w:val="-3"/>
        </w:rPr>
        <w:t>ē</w:t>
      </w:r>
      <w:r>
        <w:t>rn</w:t>
      </w:r>
      <w:r>
        <w:rPr>
          <w:spacing w:val="-2"/>
        </w:rPr>
        <w:t>i</w:t>
      </w:r>
      <w:r>
        <w:t>em</w:t>
      </w:r>
      <w:r>
        <w:rPr>
          <w:spacing w:val="-4"/>
        </w:rPr>
        <w:t xml:space="preserve"> </w:t>
      </w:r>
      <w:r>
        <w:t>b</w:t>
      </w:r>
      <w:r>
        <w:rPr>
          <w:spacing w:val="1"/>
        </w:rPr>
        <w:t>l</w:t>
      </w:r>
      <w:r>
        <w:t>a</w:t>
      </w:r>
      <w:r>
        <w:rPr>
          <w:spacing w:val="-3"/>
        </w:rPr>
        <w:t>k</w:t>
      </w:r>
      <w:r>
        <w:t>uspar</w:t>
      </w:r>
      <w:r>
        <w:rPr>
          <w:spacing w:val="-3"/>
        </w:rPr>
        <w:t>ā</w:t>
      </w:r>
      <w:r>
        <w:t>d</w:t>
      </w:r>
      <w:r>
        <w:rPr>
          <w:spacing w:val="1"/>
        </w:rPr>
        <w:t>ī</w:t>
      </w:r>
      <w:r>
        <w:t xml:space="preserve">bu </w:t>
      </w:r>
      <w:r>
        <w:rPr>
          <w:spacing w:val="-3"/>
        </w:rPr>
        <w:t>b</w:t>
      </w:r>
      <w:r>
        <w:rPr>
          <w:spacing w:val="1"/>
        </w:rPr>
        <w:t>i</w:t>
      </w:r>
      <w:r>
        <w:t>e</w:t>
      </w:r>
      <w:r>
        <w:rPr>
          <w:spacing w:val="-3"/>
        </w:rPr>
        <w:t>ž</w:t>
      </w:r>
      <w:r>
        <w:t>u</w:t>
      </w:r>
      <w:r>
        <w:rPr>
          <w:spacing w:val="-4"/>
        </w:rPr>
        <w:t>m</w:t>
      </w:r>
      <w:r>
        <w:t xml:space="preserve">s un </w:t>
      </w:r>
      <w:r>
        <w:rPr>
          <w:spacing w:val="-3"/>
        </w:rPr>
        <w:t>v</w:t>
      </w:r>
      <w:r>
        <w:t>e</w:t>
      </w:r>
      <w:r>
        <w:rPr>
          <w:spacing w:val="1"/>
        </w:rPr>
        <w:t>i</w:t>
      </w:r>
      <w:r>
        <w:t>ds b</w:t>
      </w:r>
      <w:r>
        <w:rPr>
          <w:spacing w:val="-2"/>
        </w:rPr>
        <w:t>i</w:t>
      </w:r>
      <w:r>
        <w:rPr>
          <w:spacing w:val="1"/>
        </w:rPr>
        <w:t>j</w:t>
      </w:r>
      <w:r>
        <w:t>a</w:t>
      </w:r>
      <w:r>
        <w:rPr>
          <w:spacing w:val="-2"/>
        </w:rPr>
        <w:t xml:space="preserve"> </w:t>
      </w:r>
      <w:r>
        <w:rPr>
          <w:spacing w:val="1"/>
        </w:rPr>
        <w:t>lī</w:t>
      </w:r>
      <w:r>
        <w:t>d</w:t>
      </w:r>
      <w:r>
        <w:rPr>
          <w:spacing w:val="-3"/>
        </w:rPr>
        <w:t>z</w:t>
      </w:r>
      <w:r>
        <w:rPr>
          <w:spacing w:val="1"/>
        </w:rPr>
        <w:t>ī</w:t>
      </w:r>
      <w:r>
        <w:rPr>
          <w:spacing w:val="-3"/>
        </w:rPr>
        <w:t>g</w:t>
      </w:r>
      <w:r>
        <w:t xml:space="preserve">s </w:t>
      </w:r>
      <w:r>
        <w:rPr>
          <w:spacing w:val="1"/>
        </w:rPr>
        <w:t>t</w:t>
      </w:r>
      <w:r>
        <w:t>a</w:t>
      </w:r>
      <w:r>
        <w:rPr>
          <w:spacing w:val="-4"/>
        </w:rPr>
        <w:t>m</w:t>
      </w:r>
      <w:r>
        <w:t xml:space="preserve">, </w:t>
      </w:r>
      <w:r>
        <w:rPr>
          <w:spacing w:val="-3"/>
        </w:rPr>
        <w:t>k</w:t>
      </w:r>
      <w:r>
        <w:t>āds no</w:t>
      </w:r>
      <w:r>
        <w:rPr>
          <w:spacing w:val="-3"/>
        </w:rPr>
        <w:t>v</w:t>
      </w:r>
      <w:r>
        <w:t>ēro</w:t>
      </w:r>
      <w:r>
        <w:rPr>
          <w:spacing w:val="-2"/>
        </w:rPr>
        <w:t>t</w:t>
      </w:r>
      <w:r>
        <w:t>s</w:t>
      </w:r>
      <w:r>
        <w:rPr>
          <w:spacing w:val="-2"/>
        </w:rPr>
        <w:t xml:space="preserve"> </w:t>
      </w:r>
      <w:r>
        <w:t>p</w:t>
      </w:r>
      <w:r>
        <w:rPr>
          <w:spacing w:val="1"/>
        </w:rPr>
        <w:t>i</w:t>
      </w:r>
      <w:r>
        <w:t>eau</w:t>
      </w:r>
      <w:r>
        <w:rPr>
          <w:spacing w:val="-3"/>
        </w:rPr>
        <w:t>g</w:t>
      </w:r>
      <w:r>
        <w:t>u</w:t>
      </w:r>
      <w:r>
        <w:rPr>
          <w:spacing w:val="-2"/>
        </w:rPr>
        <w:t>š</w:t>
      </w:r>
      <w:r>
        <w:rPr>
          <w:spacing w:val="1"/>
        </w:rPr>
        <w:t>i</w:t>
      </w:r>
      <w:r>
        <w:t>e</w:t>
      </w:r>
      <w:r>
        <w:rPr>
          <w:spacing w:val="-4"/>
        </w:rPr>
        <w:t>m pacientiem</w:t>
      </w:r>
      <w:r>
        <w:t>.</w:t>
      </w:r>
    </w:p>
    <w:p w14:paraId="0E9D29E5" w14:textId="77777777" w:rsidR="00F02279" w:rsidRDefault="00F02279">
      <w:pPr>
        <w:pStyle w:val="BodyText"/>
        <w:widowControl/>
        <w:kinsoku w:val="0"/>
        <w:overflowPunct w:val="0"/>
        <w:ind w:left="0"/>
      </w:pPr>
    </w:p>
    <w:p w14:paraId="3E5CFA14" w14:textId="77777777" w:rsidR="00F02279" w:rsidRDefault="001B5169">
      <w:pPr>
        <w:pStyle w:val="BodyText"/>
        <w:keepNext/>
        <w:widowControl/>
        <w:kinsoku w:val="0"/>
        <w:overflowPunct w:val="0"/>
        <w:ind w:left="0"/>
      </w:pPr>
      <w:r>
        <w:rPr>
          <w:spacing w:val="-1"/>
          <w:u w:val="single"/>
        </w:rPr>
        <w:t>N</w:t>
      </w:r>
      <w:r>
        <w:rPr>
          <w:u w:val="single"/>
        </w:rPr>
        <w:t>e</w:t>
      </w:r>
      <w:r>
        <w:rPr>
          <w:spacing w:val="-3"/>
          <w:u w:val="single"/>
        </w:rPr>
        <w:t>v</w:t>
      </w:r>
      <w:r>
        <w:rPr>
          <w:u w:val="single"/>
        </w:rPr>
        <w:t>ēla</w:t>
      </w:r>
      <w:r>
        <w:rPr>
          <w:spacing w:val="-4"/>
          <w:u w:val="single"/>
        </w:rPr>
        <w:t>mo</w:t>
      </w:r>
      <w:r>
        <w:rPr>
          <w:spacing w:val="3"/>
          <w:u w:val="single"/>
        </w:rPr>
        <w:t xml:space="preserve"> </w:t>
      </w:r>
      <w:r>
        <w:rPr>
          <w:u w:val="single"/>
        </w:rPr>
        <w:t>b</w:t>
      </w:r>
      <w:r>
        <w:rPr>
          <w:spacing w:val="1"/>
          <w:u w:val="single"/>
        </w:rPr>
        <w:t>l</w:t>
      </w:r>
      <w:r>
        <w:rPr>
          <w:u w:val="single"/>
        </w:rPr>
        <w:t>a</w:t>
      </w:r>
      <w:r>
        <w:rPr>
          <w:spacing w:val="-3"/>
          <w:u w:val="single"/>
        </w:rPr>
        <w:t>k</w:t>
      </w:r>
      <w:r>
        <w:rPr>
          <w:u w:val="single"/>
        </w:rPr>
        <w:t>usparā</w:t>
      </w:r>
      <w:r>
        <w:rPr>
          <w:spacing w:val="-3"/>
          <w:u w:val="single"/>
        </w:rPr>
        <w:t>d</w:t>
      </w:r>
      <w:r>
        <w:rPr>
          <w:spacing w:val="1"/>
          <w:u w:val="single"/>
        </w:rPr>
        <w:t>ī</w:t>
      </w:r>
      <w:r>
        <w:rPr>
          <w:u w:val="single"/>
        </w:rPr>
        <w:t xml:space="preserve">bu </w:t>
      </w:r>
      <w:r>
        <w:rPr>
          <w:spacing w:val="-2"/>
          <w:u w:val="single"/>
        </w:rPr>
        <w:t>s</w:t>
      </w:r>
      <w:r>
        <w:rPr>
          <w:u w:val="single"/>
        </w:rPr>
        <w:t>ara</w:t>
      </w:r>
      <w:r>
        <w:rPr>
          <w:spacing w:val="-3"/>
          <w:u w:val="single"/>
        </w:rPr>
        <w:t>k</w:t>
      </w:r>
      <w:r>
        <w:rPr>
          <w:u w:val="single"/>
        </w:rPr>
        <w:t>s</w:t>
      </w:r>
      <w:r>
        <w:rPr>
          <w:spacing w:val="1"/>
          <w:u w:val="single"/>
        </w:rPr>
        <w:t>t</w:t>
      </w:r>
      <w:r>
        <w:rPr>
          <w:u w:val="single"/>
        </w:rPr>
        <w:t xml:space="preserve">s </w:t>
      </w:r>
      <w:r>
        <w:rPr>
          <w:spacing w:val="1"/>
          <w:u w:val="single"/>
        </w:rPr>
        <w:t>t</w:t>
      </w:r>
      <w:r>
        <w:rPr>
          <w:spacing w:val="-3"/>
          <w:u w:val="single"/>
        </w:rPr>
        <w:t>a</w:t>
      </w:r>
      <w:r>
        <w:rPr>
          <w:u w:val="single"/>
        </w:rPr>
        <w:t>bu</w:t>
      </w:r>
      <w:r>
        <w:rPr>
          <w:spacing w:val="-2"/>
          <w:u w:val="single"/>
        </w:rPr>
        <w:t>las veid</w:t>
      </w:r>
      <w:r>
        <w:rPr>
          <w:u w:val="single"/>
        </w:rPr>
        <w:t>ā</w:t>
      </w:r>
    </w:p>
    <w:p w14:paraId="0FF29A79" w14:textId="77777777" w:rsidR="00F02279" w:rsidRDefault="00F02279">
      <w:pPr>
        <w:pStyle w:val="BodyText"/>
        <w:keepNext/>
        <w:widowControl/>
        <w:kinsoku w:val="0"/>
        <w:overflowPunct w:val="0"/>
        <w:ind w:left="0"/>
        <w:rPr>
          <w:spacing w:val="1"/>
        </w:rPr>
      </w:pPr>
    </w:p>
    <w:p w14:paraId="691CD930" w14:textId="4516E727" w:rsidR="00F02279" w:rsidRDefault="001B5169">
      <w:pPr>
        <w:pStyle w:val="BodyText"/>
        <w:widowControl/>
        <w:kinsoku w:val="0"/>
        <w:overflowPunct w:val="0"/>
        <w:ind w:left="0"/>
      </w:pPr>
      <w:r>
        <w:rPr>
          <w:spacing w:val="1"/>
        </w:rPr>
        <w:t>T</w:t>
      </w:r>
      <w:r>
        <w:rPr>
          <w:spacing w:val="-3"/>
        </w:rPr>
        <w:t>ā</w:t>
      </w:r>
      <w:r>
        <w:rPr>
          <w:spacing w:val="1"/>
        </w:rPr>
        <w:t>l</w:t>
      </w:r>
      <w:r>
        <w:t>āk</w:t>
      </w:r>
      <w:r>
        <w:rPr>
          <w:spacing w:val="-3"/>
        </w:rPr>
        <w:t xml:space="preserve"> </w:t>
      </w:r>
      <w:r>
        <w:t>s</w:t>
      </w:r>
      <w:r>
        <w:rPr>
          <w:spacing w:val="-1"/>
        </w:rPr>
        <w:t>n</w:t>
      </w:r>
      <w:r>
        <w:rPr>
          <w:spacing w:val="-2"/>
        </w:rPr>
        <w:t>i</w:t>
      </w:r>
      <w:r>
        <w:t>e</w:t>
      </w:r>
      <w:r>
        <w:rPr>
          <w:spacing w:val="-3"/>
        </w:rPr>
        <w:t>g</w:t>
      </w:r>
      <w:r>
        <w:rPr>
          <w:spacing w:val="1"/>
        </w:rPr>
        <w:t>t</w:t>
      </w:r>
      <w:r>
        <w:t>a</w:t>
      </w:r>
      <w:r>
        <w:rPr>
          <w:spacing w:val="-2"/>
        </w:rPr>
        <w:t>i</w:t>
      </w:r>
      <w:r>
        <w:t>s b</w:t>
      </w:r>
      <w:r>
        <w:rPr>
          <w:spacing w:val="-2"/>
        </w:rPr>
        <w:t>l</w:t>
      </w:r>
      <w:r>
        <w:t>a</w:t>
      </w:r>
      <w:r>
        <w:rPr>
          <w:spacing w:val="-3"/>
        </w:rPr>
        <w:t>k</w:t>
      </w:r>
      <w:r>
        <w:t>uspa</w:t>
      </w:r>
      <w:r>
        <w:rPr>
          <w:spacing w:val="-2"/>
        </w:rPr>
        <w:t>r</w:t>
      </w:r>
      <w:r>
        <w:t>ā</w:t>
      </w:r>
      <w:r>
        <w:rPr>
          <w:spacing w:val="-3"/>
        </w:rPr>
        <w:t>d</w:t>
      </w:r>
      <w:r>
        <w:rPr>
          <w:spacing w:val="1"/>
        </w:rPr>
        <w:t>ī</w:t>
      </w:r>
      <w:r>
        <w:t xml:space="preserve">bu </w:t>
      </w:r>
      <w:r>
        <w:rPr>
          <w:spacing w:val="-2"/>
        </w:rPr>
        <w:t>s</w:t>
      </w:r>
      <w:r>
        <w:t>ara</w:t>
      </w:r>
      <w:r>
        <w:rPr>
          <w:spacing w:val="-3"/>
        </w:rPr>
        <w:t>k</w:t>
      </w:r>
      <w:r>
        <w:t>s</w:t>
      </w:r>
      <w:r>
        <w:rPr>
          <w:spacing w:val="-2"/>
        </w:rPr>
        <w:t>t</w:t>
      </w:r>
      <w:r>
        <w:t>s pa</w:t>
      </w:r>
      <w:r>
        <w:rPr>
          <w:spacing w:val="-4"/>
        </w:rPr>
        <w:t>m</w:t>
      </w:r>
      <w:r>
        <w:t>a</w:t>
      </w:r>
      <w:r>
        <w:rPr>
          <w:spacing w:val="1"/>
        </w:rPr>
        <w:t>t</w:t>
      </w:r>
      <w:r>
        <w:rPr>
          <w:spacing w:val="-3"/>
        </w:rPr>
        <w:t>o</w:t>
      </w:r>
      <w:r>
        <w:rPr>
          <w:spacing w:val="1"/>
        </w:rPr>
        <w:t>j</w:t>
      </w:r>
      <w:r>
        <w:t>as uz</w:t>
      </w:r>
      <w:r>
        <w:rPr>
          <w:spacing w:val="-3"/>
        </w:rPr>
        <w:t xml:space="preserve"> k</w:t>
      </w:r>
      <w:r>
        <w:rPr>
          <w:spacing w:val="1"/>
        </w:rPr>
        <w:t>lī</w:t>
      </w:r>
      <w:r>
        <w:rPr>
          <w:spacing w:val="-3"/>
        </w:rPr>
        <w:t>n</w:t>
      </w:r>
      <w:r>
        <w:rPr>
          <w:spacing w:val="1"/>
        </w:rPr>
        <w:t>i</w:t>
      </w:r>
      <w:r>
        <w:t>s</w:t>
      </w:r>
      <w:r>
        <w:rPr>
          <w:spacing w:val="-3"/>
        </w:rPr>
        <w:t>k</w:t>
      </w:r>
      <w:r>
        <w:t>o pē</w:t>
      </w:r>
      <w:r>
        <w:rPr>
          <w:spacing w:val="-2"/>
        </w:rPr>
        <w:t>tī</w:t>
      </w:r>
      <w:r>
        <w:rPr>
          <w:spacing w:val="1"/>
        </w:rPr>
        <w:t>j</w:t>
      </w:r>
      <w:r>
        <w:t>u</w:t>
      </w:r>
      <w:r>
        <w:rPr>
          <w:spacing w:val="-4"/>
        </w:rPr>
        <w:t>m</w:t>
      </w:r>
      <w:r>
        <w:t>u un pēc</w:t>
      </w:r>
      <w:r>
        <w:rPr>
          <w:spacing w:val="-2"/>
        </w:rPr>
        <w:t>r</w:t>
      </w:r>
      <w:r>
        <w:t>e</w:t>
      </w:r>
      <w:r>
        <w:rPr>
          <w:spacing w:val="-3"/>
        </w:rPr>
        <w:t>ģ</w:t>
      </w:r>
      <w:r>
        <w:rPr>
          <w:spacing w:val="1"/>
        </w:rPr>
        <w:t>i</w:t>
      </w:r>
      <w:r>
        <w:t>s</w:t>
      </w:r>
      <w:r>
        <w:rPr>
          <w:spacing w:val="1"/>
        </w:rPr>
        <w:t>t</w:t>
      </w:r>
      <w:r>
        <w:rPr>
          <w:spacing w:val="-2"/>
        </w:rPr>
        <w:t>r</w:t>
      </w:r>
      <w:r>
        <w:t>āc</w:t>
      </w:r>
      <w:r>
        <w:rPr>
          <w:spacing w:val="-2"/>
        </w:rPr>
        <w:t>i</w:t>
      </w:r>
      <w:r>
        <w:rPr>
          <w:spacing w:val="1"/>
        </w:rPr>
        <w:t>j</w:t>
      </w:r>
      <w:r>
        <w:rPr>
          <w:spacing w:val="-3"/>
        </w:rPr>
        <w:t>a</w:t>
      </w:r>
      <w:r>
        <w:t>s p</w:t>
      </w:r>
      <w:r>
        <w:rPr>
          <w:spacing w:val="-3"/>
        </w:rPr>
        <w:t>e</w:t>
      </w:r>
      <w:r>
        <w:t>r</w:t>
      </w:r>
      <w:r>
        <w:rPr>
          <w:spacing w:val="1"/>
        </w:rPr>
        <w:t>i</w:t>
      </w:r>
      <w:r>
        <w:rPr>
          <w:spacing w:val="-3"/>
        </w:rPr>
        <w:t>o</w:t>
      </w:r>
      <w:r>
        <w:t>da pieredzi un 7. </w:t>
      </w:r>
      <w:r>
        <w:rPr>
          <w:spacing w:val="1"/>
        </w:rPr>
        <w:t>t</w:t>
      </w:r>
      <w:r>
        <w:t>ab</w:t>
      </w:r>
      <w:r>
        <w:rPr>
          <w:spacing w:val="-3"/>
        </w:rPr>
        <w:t>u</w:t>
      </w:r>
      <w:r>
        <w:rPr>
          <w:spacing w:val="1"/>
        </w:rPr>
        <w:t>l</w:t>
      </w:r>
      <w:r>
        <w:t>ā zemāk sa</w:t>
      </w:r>
      <w:r>
        <w:rPr>
          <w:spacing w:val="-3"/>
        </w:rPr>
        <w:t>k</w:t>
      </w:r>
      <w:r>
        <w:t>ā</w:t>
      </w:r>
      <w:r>
        <w:rPr>
          <w:spacing w:val="-2"/>
        </w:rPr>
        <w:t>r</w:t>
      </w:r>
      <w:r>
        <w:rPr>
          <w:spacing w:val="1"/>
        </w:rPr>
        <w:t>t</w:t>
      </w:r>
      <w:r>
        <w:rPr>
          <w:spacing w:val="-3"/>
        </w:rPr>
        <w:t>o</w:t>
      </w:r>
      <w:r>
        <w:rPr>
          <w:spacing w:val="1"/>
        </w:rPr>
        <w:t>t</w:t>
      </w:r>
      <w:r>
        <w:t xml:space="preserve">s </w:t>
      </w:r>
      <w:r>
        <w:rPr>
          <w:spacing w:val="-3"/>
        </w:rPr>
        <w:t>p</w:t>
      </w:r>
      <w:r>
        <w:t>ēc</w:t>
      </w:r>
      <w:r>
        <w:rPr>
          <w:spacing w:val="-2"/>
        </w:rPr>
        <w:t xml:space="preserve"> </w:t>
      </w:r>
      <w:r>
        <w:t>or</w:t>
      </w:r>
      <w:r>
        <w:rPr>
          <w:spacing w:val="-3"/>
        </w:rPr>
        <w:t>g</w:t>
      </w:r>
      <w:r>
        <w:t>ānu sistēmu klasifikācijas</w:t>
      </w:r>
      <w:r>
        <w:rPr>
          <w:spacing w:val="-4"/>
        </w:rPr>
        <w:t xml:space="preserve"> </w:t>
      </w:r>
      <w:r>
        <w:t>un pēc b</w:t>
      </w:r>
      <w:r>
        <w:rPr>
          <w:spacing w:val="1"/>
        </w:rPr>
        <w:t>i</w:t>
      </w:r>
      <w:r>
        <w:t>e</w:t>
      </w:r>
      <w:r>
        <w:rPr>
          <w:spacing w:val="-3"/>
        </w:rPr>
        <w:t>ž</w:t>
      </w:r>
      <w:r>
        <w:t>u</w:t>
      </w:r>
      <w:r>
        <w:rPr>
          <w:spacing w:val="-4"/>
        </w:rPr>
        <w:t>m</w:t>
      </w:r>
      <w:r>
        <w:t xml:space="preserve">a: </w:t>
      </w:r>
      <w:r>
        <w:rPr>
          <w:spacing w:val="1"/>
        </w:rPr>
        <w:t>ļ</w:t>
      </w:r>
      <w:r>
        <w:t>o</w:t>
      </w:r>
      <w:r>
        <w:rPr>
          <w:spacing w:val="-2"/>
        </w:rPr>
        <w:t>t</w:t>
      </w:r>
      <w:r>
        <w:t>i</w:t>
      </w:r>
      <w:r>
        <w:rPr>
          <w:spacing w:val="1"/>
        </w:rPr>
        <w:t xml:space="preserve"> </w:t>
      </w:r>
      <w:r>
        <w:rPr>
          <w:spacing w:val="-3"/>
        </w:rPr>
        <w:t>b</w:t>
      </w:r>
      <w:r>
        <w:rPr>
          <w:spacing w:val="1"/>
        </w:rPr>
        <w:t>i</w:t>
      </w:r>
      <w:r>
        <w:t>e</w:t>
      </w:r>
      <w:r>
        <w:rPr>
          <w:spacing w:val="-3"/>
        </w:rPr>
        <w:t>ž</w:t>
      </w:r>
      <w:r>
        <w:t xml:space="preserve">i </w:t>
      </w:r>
      <w:r>
        <w:rPr>
          <w:spacing w:val="-2"/>
        </w:rPr>
        <w:t>(</w:t>
      </w:r>
      <w:r>
        <w:t>≥ </w:t>
      </w:r>
      <w:r>
        <w:rPr>
          <w:spacing w:val="-3"/>
        </w:rPr>
        <w:t>1</w:t>
      </w:r>
      <w:r>
        <w:rPr>
          <w:spacing w:val="1"/>
        </w:rPr>
        <w:t>/</w:t>
      </w:r>
      <w:r>
        <w:t>1</w:t>
      </w:r>
      <w:r>
        <w:rPr>
          <w:spacing w:val="-3"/>
        </w:rPr>
        <w:t>0</w:t>
      </w:r>
      <w:r>
        <w:rPr>
          <w:spacing w:val="-2"/>
        </w:rPr>
        <w:t>)</w:t>
      </w:r>
      <w:r>
        <w:t>;</w:t>
      </w:r>
      <w:r>
        <w:rPr>
          <w:spacing w:val="1"/>
        </w:rPr>
        <w:t xml:space="preserve"> </w:t>
      </w:r>
      <w:r>
        <w:t>b</w:t>
      </w:r>
      <w:r>
        <w:rPr>
          <w:spacing w:val="-2"/>
        </w:rPr>
        <w:t>i</w:t>
      </w:r>
      <w:r>
        <w:t>e</w:t>
      </w:r>
      <w:r>
        <w:rPr>
          <w:spacing w:val="-3"/>
        </w:rPr>
        <w:t>ž</w:t>
      </w:r>
      <w:r>
        <w:t>i (no</w:t>
      </w:r>
      <w:r>
        <w:rPr>
          <w:spacing w:val="-3"/>
        </w:rPr>
        <w:t xml:space="preserve"> </w:t>
      </w:r>
      <w:r>
        <w:t>≥ </w:t>
      </w:r>
      <w:r>
        <w:rPr>
          <w:spacing w:val="-3"/>
        </w:rPr>
        <w:t>1</w:t>
      </w:r>
      <w:r>
        <w:rPr>
          <w:spacing w:val="1"/>
        </w:rPr>
        <w:t>/</w:t>
      </w:r>
      <w:r>
        <w:t>100</w:t>
      </w:r>
      <w:r>
        <w:rPr>
          <w:spacing w:val="-3"/>
        </w:rPr>
        <w:t xml:space="preserve"> </w:t>
      </w:r>
      <w:r>
        <w:rPr>
          <w:spacing w:val="-2"/>
        </w:rPr>
        <w:t>l</w:t>
      </w:r>
      <w:r>
        <w:rPr>
          <w:spacing w:val="1"/>
        </w:rPr>
        <w:t>ī</w:t>
      </w:r>
      <w:r>
        <w:t>dz</w:t>
      </w:r>
      <w:r>
        <w:rPr>
          <w:spacing w:val="-2"/>
        </w:rPr>
        <w:t xml:space="preserve"> </w:t>
      </w:r>
      <w:r>
        <w:t>&lt; 1</w:t>
      </w:r>
      <w:r>
        <w:rPr>
          <w:spacing w:val="-2"/>
        </w:rPr>
        <w:t>/</w:t>
      </w:r>
      <w:r>
        <w:rPr>
          <w:spacing w:val="-3"/>
        </w:rPr>
        <w:t>1</w:t>
      </w:r>
      <w:r>
        <w:t>0);</w:t>
      </w:r>
      <w:r>
        <w:rPr>
          <w:spacing w:val="-2"/>
        </w:rPr>
        <w:t xml:space="preserve"> </w:t>
      </w:r>
      <w:r>
        <w:t>r</w:t>
      </w:r>
      <w:r>
        <w:rPr>
          <w:spacing w:val="-3"/>
        </w:rPr>
        <w:t>e</w:t>
      </w:r>
      <w:r>
        <w:rPr>
          <w:spacing w:val="1"/>
        </w:rPr>
        <w:t>t</w:t>
      </w:r>
      <w:r>
        <w:t>āk</w:t>
      </w:r>
      <w:r>
        <w:rPr>
          <w:spacing w:val="-3"/>
        </w:rPr>
        <w:t xml:space="preserve"> </w:t>
      </w:r>
      <w:r>
        <w:t>(no</w:t>
      </w:r>
      <w:r>
        <w:rPr>
          <w:spacing w:val="-4"/>
        </w:rPr>
        <w:t xml:space="preserve"> </w:t>
      </w:r>
      <w:r>
        <w:t>≥ 1</w:t>
      </w:r>
      <w:r>
        <w:rPr>
          <w:spacing w:val="-2"/>
        </w:rPr>
        <w:t>/</w:t>
      </w:r>
      <w:r>
        <w:t>1 000</w:t>
      </w:r>
      <w:r>
        <w:rPr>
          <w:spacing w:val="-3"/>
        </w:rPr>
        <w:t xml:space="preserve"> </w:t>
      </w:r>
      <w:r>
        <w:rPr>
          <w:spacing w:val="1"/>
        </w:rPr>
        <w:t>lī</w:t>
      </w:r>
      <w:r>
        <w:t>dz</w:t>
      </w:r>
      <w:r>
        <w:rPr>
          <w:spacing w:val="-6"/>
        </w:rPr>
        <w:t xml:space="preserve"> </w:t>
      </w:r>
      <w:r>
        <w:t>&lt; 1</w:t>
      </w:r>
      <w:r>
        <w:rPr>
          <w:spacing w:val="1"/>
        </w:rPr>
        <w:t>/</w:t>
      </w:r>
      <w:r>
        <w:t>1</w:t>
      </w:r>
      <w:r>
        <w:rPr>
          <w:spacing w:val="-3"/>
        </w:rPr>
        <w:t>0</w:t>
      </w:r>
      <w:r>
        <w:t>0),</w:t>
      </w:r>
      <w:r>
        <w:rPr>
          <w:spacing w:val="-3"/>
        </w:rPr>
        <w:t xml:space="preserve"> </w:t>
      </w:r>
      <w:r>
        <w:t>r</w:t>
      </w:r>
      <w:r>
        <w:rPr>
          <w:spacing w:val="-3"/>
        </w:rPr>
        <w:t>e</w:t>
      </w:r>
      <w:r>
        <w:rPr>
          <w:spacing w:val="1"/>
        </w:rPr>
        <w:t>t</w:t>
      </w:r>
      <w:r>
        <w:t>i</w:t>
      </w:r>
      <w:r>
        <w:rPr>
          <w:spacing w:val="-3"/>
        </w:rPr>
        <w:t xml:space="preserve"> </w:t>
      </w:r>
      <w:r>
        <w:t>(no</w:t>
      </w:r>
      <w:r>
        <w:rPr>
          <w:spacing w:val="-3"/>
        </w:rPr>
        <w:t xml:space="preserve"> </w:t>
      </w:r>
      <w:r>
        <w:t>≥ 1</w:t>
      </w:r>
      <w:r>
        <w:rPr>
          <w:spacing w:val="1"/>
        </w:rPr>
        <w:t>/</w:t>
      </w:r>
      <w:r>
        <w:t>10</w:t>
      </w:r>
      <w:r>
        <w:rPr>
          <w:lang w:eastAsia="en-GB"/>
        </w:rPr>
        <w:t> </w:t>
      </w:r>
      <w:r>
        <w:t>0</w:t>
      </w:r>
      <w:r>
        <w:rPr>
          <w:spacing w:val="-3"/>
        </w:rPr>
        <w:t>0</w:t>
      </w:r>
      <w:r>
        <w:t xml:space="preserve">0 </w:t>
      </w:r>
      <w:r>
        <w:rPr>
          <w:spacing w:val="-2"/>
        </w:rPr>
        <w:t>l</w:t>
      </w:r>
      <w:r>
        <w:rPr>
          <w:spacing w:val="1"/>
        </w:rPr>
        <w:t>ī</w:t>
      </w:r>
      <w:r>
        <w:t>dz</w:t>
      </w:r>
      <w:r>
        <w:rPr>
          <w:spacing w:val="-2"/>
        </w:rPr>
        <w:t xml:space="preserve"> </w:t>
      </w:r>
      <w:r>
        <w:t>&lt; 1</w:t>
      </w:r>
      <w:r>
        <w:rPr>
          <w:spacing w:val="-2"/>
        </w:rPr>
        <w:t>/</w:t>
      </w:r>
      <w:r>
        <w:t>1 000</w:t>
      </w:r>
      <w:r>
        <w:rPr>
          <w:spacing w:val="-2"/>
        </w:rPr>
        <w:t>)</w:t>
      </w:r>
      <w:r>
        <w:t>;</w:t>
      </w:r>
      <w:r>
        <w:rPr>
          <w:spacing w:val="1"/>
        </w:rPr>
        <w:t xml:space="preserve"> un</w:t>
      </w:r>
      <w:r>
        <w:t xml:space="preserve"> nav </w:t>
      </w:r>
      <w:r>
        <w:rPr>
          <w:spacing w:val="-3"/>
        </w:rPr>
        <w:t>z</w:t>
      </w:r>
      <w:r>
        <w:rPr>
          <w:spacing w:val="1"/>
        </w:rPr>
        <w:t>i</w:t>
      </w:r>
      <w:r>
        <w:t>nā</w:t>
      </w:r>
      <w:r>
        <w:rPr>
          <w:spacing w:val="-4"/>
        </w:rPr>
        <w:t>ms</w:t>
      </w:r>
      <w:r>
        <w:t xml:space="preserve"> (ne</w:t>
      </w:r>
      <w:r>
        <w:rPr>
          <w:spacing w:val="-3"/>
        </w:rPr>
        <w:t>v</w:t>
      </w:r>
      <w:r>
        <w:t>ar</w:t>
      </w:r>
      <w:r>
        <w:rPr>
          <w:spacing w:val="1"/>
        </w:rPr>
        <w:t xml:space="preserve"> </w:t>
      </w:r>
      <w:r>
        <w:t>no</w:t>
      </w:r>
      <w:r>
        <w:rPr>
          <w:spacing w:val="-2"/>
        </w:rPr>
        <w:t>t</w:t>
      </w:r>
      <w:r>
        <w:t>e</w:t>
      </w:r>
      <w:r>
        <w:rPr>
          <w:spacing w:val="1"/>
        </w:rPr>
        <w:t>i</w:t>
      </w:r>
      <w:r>
        <w:rPr>
          <w:spacing w:val="-3"/>
        </w:rPr>
        <w:t>k</w:t>
      </w:r>
      <w:r>
        <w:t>t</w:t>
      </w:r>
      <w:r>
        <w:rPr>
          <w:spacing w:val="1"/>
        </w:rPr>
        <w:t xml:space="preserve"> </w:t>
      </w:r>
      <w:r>
        <w:t>p</w:t>
      </w:r>
      <w:r>
        <w:rPr>
          <w:spacing w:val="-3"/>
        </w:rPr>
        <w:t>ē</w:t>
      </w:r>
      <w:r>
        <w:t xml:space="preserve">c </w:t>
      </w:r>
      <w:r>
        <w:rPr>
          <w:spacing w:val="-3"/>
        </w:rPr>
        <w:t>p</w:t>
      </w:r>
      <w:r>
        <w:rPr>
          <w:spacing w:val="1"/>
        </w:rPr>
        <w:t>i</w:t>
      </w:r>
      <w:r>
        <w:rPr>
          <w:spacing w:val="-3"/>
        </w:rPr>
        <w:t>ee</w:t>
      </w:r>
      <w:r>
        <w:rPr>
          <w:spacing w:val="3"/>
        </w:rPr>
        <w:t>j</w:t>
      </w:r>
      <w:r>
        <w:t>a</w:t>
      </w:r>
      <w:r>
        <w:rPr>
          <w:spacing w:val="-4"/>
        </w:rPr>
        <w:t>m</w:t>
      </w:r>
      <w:r>
        <w:rPr>
          <w:spacing w:val="-3"/>
        </w:rPr>
        <w:t>a</w:t>
      </w:r>
      <w:r>
        <w:rPr>
          <w:spacing w:val="3"/>
        </w:rPr>
        <w:t>j</w:t>
      </w:r>
      <w:r>
        <w:rPr>
          <w:spacing w:val="-2"/>
        </w:rPr>
        <w:t>i</w:t>
      </w:r>
      <w:r>
        <w:t>em</w:t>
      </w:r>
      <w:r>
        <w:rPr>
          <w:spacing w:val="-4"/>
        </w:rPr>
        <w:t xml:space="preserve"> </w:t>
      </w:r>
      <w:r>
        <w:t>da</w:t>
      </w:r>
      <w:r>
        <w:rPr>
          <w:spacing w:val="1"/>
        </w:rPr>
        <w:t>ti</w:t>
      </w:r>
      <w:r>
        <w:t>e</w:t>
      </w:r>
      <w:r>
        <w:rPr>
          <w:spacing w:val="-4"/>
        </w:rPr>
        <w:t>m</w:t>
      </w:r>
      <w:r>
        <w:t xml:space="preserve">). </w:t>
      </w:r>
      <w:r>
        <w:rPr>
          <w:spacing w:val="1"/>
        </w:rPr>
        <w:t>K</w:t>
      </w:r>
      <w:r>
        <w:rPr>
          <w:spacing w:val="-3"/>
        </w:rPr>
        <w:t>a</w:t>
      </w:r>
      <w:r>
        <w:rPr>
          <w:spacing w:val="1"/>
        </w:rPr>
        <w:t>t</w:t>
      </w:r>
      <w:r>
        <w:t>rā</w:t>
      </w:r>
      <w:r>
        <w:rPr>
          <w:spacing w:val="-2"/>
        </w:rPr>
        <w:t xml:space="preserve"> </w:t>
      </w:r>
      <w:r>
        <w:t>b</w:t>
      </w:r>
      <w:r>
        <w:rPr>
          <w:spacing w:val="-2"/>
        </w:rPr>
        <w:t>i</w:t>
      </w:r>
      <w:r>
        <w:t>e</w:t>
      </w:r>
      <w:r>
        <w:rPr>
          <w:spacing w:val="-3"/>
        </w:rPr>
        <w:t>ž</w:t>
      </w:r>
      <w:r>
        <w:t>u</w:t>
      </w:r>
      <w:r>
        <w:rPr>
          <w:spacing w:val="-2"/>
        </w:rPr>
        <w:t>m</w:t>
      </w:r>
      <w:r>
        <w:t xml:space="preserve">a </w:t>
      </w:r>
      <w:r>
        <w:rPr>
          <w:spacing w:val="-3"/>
        </w:rPr>
        <w:t>g</w:t>
      </w:r>
      <w:r>
        <w:t>rupā ne</w:t>
      </w:r>
      <w:r>
        <w:rPr>
          <w:spacing w:val="-3"/>
        </w:rPr>
        <w:t>v</w:t>
      </w:r>
      <w:r>
        <w:t>ē</w:t>
      </w:r>
      <w:r>
        <w:rPr>
          <w:spacing w:val="-2"/>
        </w:rPr>
        <w:t>l</w:t>
      </w:r>
      <w:r>
        <w:t>a</w:t>
      </w:r>
      <w:r>
        <w:rPr>
          <w:spacing w:val="-4"/>
        </w:rPr>
        <w:t>m</w:t>
      </w:r>
      <w:r>
        <w:t>ās b</w:t>
      </w:r>
      <w:r>
        <w:rPr>
          <w:spacing w:val="1"/>
        </w:rPr>
        <w:t>l</w:t>
      </w:r>
      <w:r>
        <w:t>a</w:t>
      </w:r>
      <w:r>
        <w:rPr>
          <w:spacing w:val="-3"/>
        </w:rPr>
        <w:t>k</w:t>
      </w:r>
      <w:r>
        <w:t>us</w:t>
      </w:r>
      <w:r>
        <w:rPr>
          <w:spacing w:val="-3"/>
        </w:rPr>
        <w:t>p</w:t>
      </w:r>
      <w:r>
        <w:t>arā</w:t>
      </w:r>
      <w:r>
        <w:rPr>
          <w:spacing w:val="-3"/>
        </w:rPr>
        <w:t>d</w:t>
      </w:r>
      <w:r>
        <w:rPr>
          <w:spacing w:val="1"/>
        </w:rPr>
        <w:t>ī</w:t>
      </w:r>
      <w:r>
        <w:t>b</w:t>
      </w:r>
      <w:r>
        <w:rPr>
          <w:spacing w:val="-3"/>
        </w:rPr>
        <w:t>a</w:t>
      </w:r>
      <w:r>
        <w:t>s sa</w:t>
      </w:r>
      <w:r>
        <w:rPr>
          <w:spacing w:val="-3"/>
        </w:rPr>
        <w:t>k</w:t>
      </w:r>
      <w:r>
        <w:t>ā</w:t>
      </w:r>
      <w:r>
        <w:rPr>
          <w:spacing w:val="-2"/>
        </w:rPr>
        <w:t>r</w:t>
      </w:r>
      <w:r>
        <w:rPr>
          <w:spacing w:val="1"/>
        </w:rPr>
        <w:t>t</w:t>
      </w:r>
      <w:r>
        <w:t>o</w:t>
      </w:r>
      <w:r>
        <w:rPr>
          <w:spacing w:val="-2"/>
        </w:rPr>
        <w:t>t</w:t>
      </w:r>
      <w:r>
        <w:t>as</w:t>
      </w:r>
      <w:r>
        <w:rPr>
          <w:spacing w:val="-2"/>
        </w:rPr>
        <w:t xml:space="preserve"> </w:t>
      </w:r>
      <w:r>
        <w:rPr>
          <w:spacing w:val="1"/>
        </w:rPr>
        <w:t>t</w:t>
      </w:r>
      <w:r>
        <w:t>o no</w:t>
      </w:r>
      <w:r>
        <w:rPr>
          <w:spacing w:val="-3"/>
        </w:rPr>
        <w:t>p</w:t>
      </w:r>
      <w:r>
        <w:rPr>
          <w:spacing w:val="1"/>
        </w:rPr>
        <w:t>i</w:t>
      </w:r>
      <w:r>
        <w:rPr>
          <w:spacing w:val="-3"/>
        </w:rPr>
        <w:t>e</w:t>
      </w:r>
      <w:r>
        <w:rPr>
          <w:spacing w:val="1"/>
        </w:rPr>
        <w:t>t</w:t>
      </w:r>
      <w:r>
        <w:t>n</w:t>
      </w:r>
      <w:r>
        <w:rPr>
          <w:spacing w:val="1"/>
        </w:rPr>
        <w:t>ī</w:t>
      </w:r>
      <w:r>
        <w:rPr>
          <w:spacing w:val="-3"/>
        </w:rPr>
        <w:t>b</w:t>
      </w:r>
      <w:r>
        <w:t>as sa</w:t>
      </w:r>
      <w:r>
        <w:rPr>
          <w:spacing w:val="-4"/>
        </w:rPr>
        <w:t>m</w:t>
      </w:r>
      <w:r>
        <w:t>a</w:t>
      </w:r>
      <w:r>
        <w:rPr>
          <w:spacing w:val="-3"/>
        </w:rPr>
        <w:t>z</w:t>
      </w:r>
      <w:r>
        <w:rPr>
          <w:spacing w:val="1"/>
        </w:rPr>
        <w:t>i</w:t>
      </w:r>
      <w:r>
        <w:t>nāšanās</w:t>
      </w:r>
      <w:r>
        <w:rPr>
          <w:spacing w:val="-2"/>
        </w:rPr>
        <w:t xml:space="preserve"> </w:t>
      </w:r>
      <w:r>
        <w:t>se</w:t>
      </w:r>
      <w:r>
        <w:rPr>
          <w:spacing w:val="-3"/>
        </w:rPr>
        <w:t>c</w:t>
      </w:r>
      <w:r>
        <w:rPr>
          <w:spacing w:val="1"/>
        </w:rPr>
        <w:t>ī</w:t>
      </w:r>
      <w:r>
        <w:t>bā.</w:t>
      </w:r>
      <w:r>
        <w:rPr>
          <w:spacing w:val="-3"/>
        </w:rPr>
        <w:t xml:space="preserve"> </w:t>
      </w:r>
      <w:r>
        <w:rPr>
          <w:spacing w:val="-1"/>
        </w:rPr>
        <w:t>N</w:t>
      </w:r>
      <w:r>
        <w:t>or</w:t>
      </w:r>
      <w:r>
        <w:rPr>
          <w:spacing w:val="-3"/>
        </w:rPr>
        <w:t>ā</w:t>
      </w:r>
      <w:r>
        <w:t>d</w:t>
      </w:r>
      <w:r>
        <w:rPr>
          <w:spacing w:val="1"/>
        </w:rPr>
        <w:t>ī</w:t>
      </w:r>
      <w:r>
        <w:rPr>
          <w:spacing w:val="-2"/>
        </w:rPr>
        <w:t>ts</w:t>
      </w:r>
      <w:r>
        <w:t xml:space="preserve"> vislielākais b</w:t>
      </w:r>
      <w:r>
        <w:rPr>
          <w:spacing w:val="-2"/>
        </w:rPr>
        <w:t>i</w:t>
      </w:r>
      <w:r>
        <w:t>e</w:t>
      </w:r>
      <w:r>
        <w:rPr>
          <w:spacing w:val="-3"/>
        </w:rPr>
        <w:t>žums, kāds</w:t>
      </w:r>
      <w:r>
        <w:t xml:space="preserve"> novērots </w:t>
      </w:r>
      <w:r>
        <w:rPr>
          <w:spacing w:val="-3"/>
        </w:rPr>
        <w:t>d</w:t>
      </w:r>
      <w:r>
        <w:t>a</w:t>
      </w:r>
      <w:r>
        <w:rPr>
          <w:spacing w:val="-3"/>
        </w:rPr>
        <w:t>ž</w:t>
      </w:r>
      <w:r>
        <w:t xml:space="preserve">ādu </w:t>
      </w:r>
      <w:r>
        <w:rPr>
          <w:spacing w:val="1"/>
        </w:rPr>
        <w:t>i</w:t>
      </w:r>
      <w:r>
        <w:rPr>
          <w:spacing w:val="-3"/>
        </w:rPr>
        <w:t>n</w:t>
      </w:r>
      <w:r>
        <w:t>d</w:t>
      </w:r>
      <w:r>
        <w:rPr>
          <w:spacing w:val="1"/>
        </w:rPr>
        <w:t>i</w:t>
      </w:r>
      <w:r>
        <w:rPr>
          <w:spacing w:val="-3"/>
        </w:rPr>
        <w:t>k</w:t>
      </w:r>
      <w:r>
        <w:t>āc</w:t>
      </w:r>
      <w:r>
        <w:rPr>
          <w:spacing w:val="-2"/>
        </w:rPr>
        <w:t>ij</w:t>
      </w:r>
      <w:r>
        <w:t xml:space="preserve">u </w:t>
      </w:r>
      <w:r>
        <w:rPr>
          <w:spacing w:val="-3"/>
        </w:rPr>
        <w:t>g</w:t>
      </w:r>
      <w:r>
        <w:t>ad</w:t>
      </w:r>
      <w:r>
        <w:rPr>
          <w:spacing w:val="-2"/>
        </w:rPr>
        <w:t>ī</w:t>
      </w:r>
      <w:r>
        <w:rPr>
          <w:spacing w:val="3"/>
        </w:rPr>
        <w:t>j</w:t>
      </w:r>
      <w:r>
        <w:t>u</w:t>
      </w:r>
      <w:r>
        <w:rPr>
          <w:spacing w:val="-4"/>
        </w:rPr>
        <w:t>m</w:t>
      </w:r>
      <w:r>
        <w:t xml:space="preserve">ā. </w:t>
      </w:r>
      <w:r>
        <w:rPr>
          <w:spacing w:val="-1"/>
        </w:rPr>
        <w:t>OS</w:t>
      </w:r>
      <w:r>
        <w:t>K a</w:t>
      </w:r>
      <w:r>
        <w:rPr>
          <w:spacing w:val="1"/>
        </w:rPr>
        <w:t>i</w:t>
      </w:r>
      <w:r>
        <w:rPr>
          <w:spacing w:val="-2"/>
        </w:rPr>
        <w:t>l</w:t>
      </w:r>
      <w:r>
        <w:t>ē p</w:t>
      </w:r>
      <w:r>
        <w:rPr>
          <w:spacing w:val="-2"/>
        </w:rPr>
        <w:t>i</w:t>
      </w:r>
      <w:r>
        <w:t>e</w:t>
      </w:r>
      <w:r>
        <w:rPr>
          <w:spacing w:val="-3"/>
        </w:rPr>
        <w:t>v</w:t>
      </w:r>
      <w:r>
        <w:rPr>
          <w:spacing w:val="1"/>
        </w:rPr>
        <w:t>i</w:t>
      </w:r>
      <w:r>
        <w:t>en</w:t>
      </w:r>
      <w:r>
        <w:rPr>
          <w:spacing w:val="-3"/>
        </w:rPr>
        <w:t>o</w:t>
      </w:r>
      <w:r>
        <w:rPr>
          <w:spacing w:val="1"/>
        </w:rPr>
        <w:t>t</w:t>
      </w:r>
      <w:r>
        <w:t xml:space="preserve">a </w:t>
      </w:r>
      <w:r>
        <w:rPr>
          <w:spacing w:val="-3"/>
        </w:rPr>
        <w:t>zv</w:t>
      </w:r>
      <w:r>
        <w:t>a</w:t>
      </w:r>
      <w:r>
        <w:rPr>
          <w:spacing w:val="1"/>
        </w:rPr>
        <w:t>i</w:t>
      </w:r>
      <w:r>
        <w:rPr>
          <w:spacing w:val="-3"/>
        </w:rPr>
        <w:t>gz</w:t>
      </w:r>
      <w:r>
        <w:t>n</w:t>
      </w:r>
      <w:r>
        <w:rPr>
          <w:spacing w:val="1"/>
        </w:rPr>
        <w:t>īt</w:t>
      </w:r>
      <w:r>
        <w:t xml:space="preserve">e </w:t>
      </w:r>
      <w:r>
        <w:rPr>
          <w:spacing w:val="-2"/>
        </w:rPr>
        <w:t>(</w:t>
      </w:r>
      <w:r>
        <w:t>*),</w:t>
      </w:r>
      <w:r>
        <w:rPr>
          <w:spacing w:val="-3"/>
        </w:rPr>
        <w:t xml:space="preserve"> </w:t>
      </w:r>
      <w:r>
        <w:rPr>
          <w:spacing w:val="1"/>
        </w:rPr>
        <w:t>j</w:t>
      </w:r>
      <w:r>
        <w:t xml:space="preserve">a </w:t>
      </w:r>
      <w:r>
        <w:rPr>
          <w:spacing w:val="-2"/>
        </w:rPr>
        <w:t>s</w:t>
      </w:r>
      <w:r>
        <w:rPr>
          <w:spacing w:val="1"/>
        </w:rPr>
        <w:t>ī</w:t>
      </w:r>
      <w:r>
        <w:rPr>
          <w:spacing w:val="-3"/>
        </w:rPr>
        <w:t>k</w:t>
      </w:r>
      <w:r>
        <w:t>ā</w:t>
      </w:r>
      <w:r>
        <w:rPr>
          <w:spacing w:val="-3"/>
        </w:rPr>
        <w:t>k</w:t>
      </w:r>
      <w:r>
        <w:t xml:space="preserve">a </w:t>
      </w:r>
      <w:r>
        <w:rPr>
          <w:spacing w:val="1"/>
        </w:rPr>
        <w:t>i</w:t>
      </w:r>
      <w:r>
        <w:t>nfor</w:t>
      </w:r>
      <w:r>
        <w:rPr>
          <w:spacing w:val="-4"/>
        </w:rPr>
        <w:t>m</w:t>
      </w:r>
      <w:r>
        <w:t>āc</w:t>
      </w:r>
      <w:r>
        <w:rPr>
          <w:spacing w:val="-2"/>
        </w:rPr>
        <w:t>i</w:t>
      </w:r>
      <w:r>
        <w:rPr>
          <w:spacing w:val="1"/>
        </w:rPr>
        <w:t>j</w:t>
      </w:r>
      <w:r>
        <w:t xml:space="preserve">a </w:t>
      </w:r>
      <w:r>
        <w:rPr>
          <w:spacing w:val="-3"/>
        </w:rPr>
        <w:t>a</w:t>
      </w:r>
      <w:r>
        <w:rPr>
          <w:spacing w:val="1"/>
        </w:rPr>
        <w:t>t</w:t>
      </w:r>
      <w:r>
        <w:rPr>
          <w:spacing w:val="-2"/>
        </w:rPr>
        <w:t>r</w:t>
      </w:r>
      <w:r>
        <w:t>oda</w:t>
      </w:r>
      <w:r>
        <w:rPr>
          <w:spacing w:val="-4"/>
        </w:rPr>
        <w:t>m</w:t>
      </w:r>
      <w:r>
        <w:t>a c</w:t>
      </w:r>
      <w:r>
        <w:rPr>
          <w:spacing w:val="1"/>
        </w:rPr>
        <w:t>it</w:t>
      </w:r>
      <w:r>
        <w:rPr>
          <w:spacing w:val="-3"/>
        </w:rPr>
        <w:t>v</w:t>
      </w:r>
      <w:r>
        <w:rPr>
          <w:spacing w:val="1"/>
        </w:rPr>
        <w:t>i</w:t>
      </w:r>
      <w:r>
        <w:rPr>
          <w:spacing w:val="-3"/>
        </w:rPr>
        <w:t>e</w:t>
      </w:r>
      <w:r>
        <w:t>t</w:t>
      </w:r>
      <w:r>
        <w:rPr>
          <w:spacing w:val="1"/>
        </w:rPr>
        <w:t xml:space="preserve"> </w:t>
      </w:r>
      <w:r>
        <w:t>4.3.,</w:t>
      </w:r>
      <w:r>
        <w:rPr>
          <w:spacing w:val="-3"/>
        </w:rPr>
        <w:t xml:space="preserve"> </w:t>
      </w:r>
      <w:r>
        <w:t>4.4. un</w:t>
      </w:r>
      <w:r>
        <w:rPr>
          <w:spacing w:val="-3"/>
        </w:rPr>
        <w:t xml:space="preserve"> 4</w:t>
      </w:r>
      <w:r>
        <w:t>.8. apa</w:t>
      </w:r>
      <w:r>
        <w:rPr>
          <w:spacing w:val="-3"/>
        </w:rPr>
        <w:t>k</w:t>
      </w:r>
      <w:r>
        <w:t>špun</w:t>
      </w:r>
      <w:r>
        <w:rPr>
          <w:spacing w:val="-3"/>
        </w:rPr>
        <w:t>k</w:t>
      </w:r>
      <w:r>
        <w:rPr>
          <w:spacing w:val="1"/>
        </w:rPr>
        <w:t>t</w:t>
      </w:r>
      <w:r>
        <w:t>ā.</w:t>
      </w:r>
    </w:p>
    <w:p w14:paraId="12C50059" w14:textId="77777777" w:rsidR="00F02279" w:rsidRDefault="00F02279">
      <w:pPr>
        <w:pStyle w:val="BodyText"/>
        <w:widowControl/>
        <w:kinsoku w:val="0"/>
        <w:overflowPunct w:val="0"/>
        <w:ind w:left="0"/>
      </w:pPr>
    </w:p>
    <w:p w14:paraId="2AAB1E1D" w14:textId="77777777" w:rsidR="00F02279" w:rsidRDefault="001B5169">
      <w:pPr>
        <w:keepNext/>
        <w:keepLines/>
        <w:widowControl/>
        <w:rPr>
          <w:b/>
          <w:bCs/>
          <w:szCs w:val="22"/>
        </w:rPr>
      </w:pPr>
      <w:r>
        <w:rPr>
          <w:b/>
          <w:bCs/>
          <w:szCs w:val="22"/>
        </w:rPr>
        <w:t xml:space="preserve">7. tabula. </w:t>
      </w:r>
      <w:r>
        <w:rPr>
          <w:rFonts w:eastAsia="TimesNewRomanPS-BoldMT"/>
          <w:b/>
          <w:bCs/>
          <w:szCs w:val="22"/>
        </w:rPr>
        <w:t>Nevēlamās blakusparādības</w:t>
      </w:r>
    </w:p>
    <w:p w14:paraId="01AF18D4" w14:textId="77777777" w:rsidR="00F02279" w:rsidRDefault="00F02279">
      <w:pPr>
        <w:keepNext/>
        <w:keepLines/>
        <w:widowControl/>
        <w:rPr>
          <w:szCs w:val="22"/>
        </w:rPr>
      </w:pPr>
    </w:p>
    <w:tbl>
      <w:tblPr>
        <w:tblW w:w="0" w:type="auto"/>
        <w:tblInd w:w="108" w:type="dxa"/>
        <w:tblBorders>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694"/>
        <w:gridCol w:w="1559"/>
        <w:gridCol w:w="4541"/>
      </w:tblGrid>
      <w:tr w:rsidR="00F02279" w14:paraId="5A4D5995" w14:textId="77777777">
        <w:trPr>
          <w:cantSplit/>
          <w:tblHeader/>
        </w:trPr>
        <w:tc>
          <w:tcPr>
            <w:tcW w:w="2694" w:type="dxa"/>
            <w:tcBorders>
              <w:top w:val="single" w:sz="4" w:space="0" w:color="auto"/>
            </w:tcBorders>
            <w:vAlign w:val="center"/>
          </w:tcPr>
          <w:p w14:paraId="35582BC6" w14:textId="77777777" w:rsidR="00F02279" w:rsidRDefault="001B5169">
            <w:pPr>
              <w:keepNext/>
              <w:widowControl/>
              <w:suppressAutoHyphens/>
              <w:rPr>
                <w:szCs w:val="22"/>
              </w:rPr>
            </w:pPr>
            <w:r>
              <w:rPr>
                <w:rFonts w:eastAsia="TimesNewRomanPS-BoldMT"/>
                <w:b/>
                <w:bCs/>
                <w:szCs w:val="22"/>
              </w:rPr>
              <w:t>Orgānu sistēmu klasifikācija</w:t>
            </w:r>
          </w:p>
        </w:tc>
        <w:tc>
          <w:tcPr>
            <w:tcW w:w="1554" w:type="dxa"/>
            <w:tcBorders>
              <w:top w:val="single" w:sz="4" w:space="0" w:color="auto"/>
            </w:tcBorders>
            <w:vAlign w:val="center"/>
          </w:tcPr>
          <w:p w14:paraId="12940B99" w14:textId="77777777" w:rsidR="00F02279" w:rsidRDefault="001B5169">
            <w:pPr>
              <w:pStyle w:val="TableParagraph"/>
              <w:keepNext/>
              <w:widowControl/>
              <w:suppressAutoHyphens/>
              <w:kinsoku w:val="0"/>
              <w:overflowPunct w:val="0"/>
              <w:rPr>
                <w:szCs w:val="22"/>
              </w:rPr>
            </w:pPr>
            <w:r>
              <w:rPr>
                <w:b/>
                <w:bCs/>
                <w:szCs w:val="22"/>
              </w:rPr>
              <w:t>Biežums</w:t>
            </w:r>
          </w:p>
        </w:tc>
        <w:tc>
          <w:tcPr>
            <w:tcW w:w="4541" w:type="dxa"/>
            <w:tcBorders>
              <w:top w:val="single" w:sz="4" w:space="0" w:color="auto"/>
            </w:tcBorders>
            <w:vAlign w:val="center"/>
          </w:tcPr>
          <w:p w14:paraId="548DADB2" w14:textId="77777777" w:rsidR="00F02279" w:rsidRDefault="001B5169">
            <w:pPr>
              <w:pStyle w:val="TableParagraph"/>
              <w:keepNext/>
              <w:widowControl/>
              <w:suppressAutoHyphens/>
              <w:kinsoku w:val="0"/>
              <w:overflowPunct w:val="0"/>
              <w:rPr>
                <w:szCs w:val="22"/>
              </w:rPr>
            </w:pPr>
            <w:r>
              <w:rPr>
                <w:rFonts w:eastAsia="TimesNewRomanPS-BoldMT"/>
                <w:b/>
                <w:bCs/>
                <w:szCs w:val="22"/>
              </w:rPr>
              <w:t>Nevēlamās blakusparādības</w:t>
            </w:r>
          </w:p>
        </w:tc>
      </w:tr>
      <w:tr w:rsidR="00F02279" w14:paraId="37E9B7DD" w14:textId="77777777">
        <w:trPr>
          <w:cantSplit/>
        </w:trPr>
        <w:tc>
          <w:tcPr>
            <w:tcW w:w="2694" w:type="dxa"/>
            <w:vMerge w:val="restart"/>
          </w:tcPr>
          <w:p w14:paraId="647293C0" w14:textId="77777777" w:rsidR="00F02279" w:rsidRDefault="001B5169">
            <w:pPr>
              <w:keepNext/>
              <w:widowControl/>
              <w:suppressAutoHyphens/>
              <w:kinsoku w:val="0"/>
              <w:overflowPunct w:val="0"/>
              <w:rPr>
                <w:szCs w:val="22"/>
              </w:rPr>
            </w:pPr>
            <w:r>
              <w:rPr>
                <w:rFonts w:eastAsia="TimesNewRomanPSMT"/>
                <w:szCs w:val="22"/>
              </w:rPr>
              <w:t>Infekcijas un infestācijas*</w:t>
            </w:r>
          </w:p>
        </w:tc>
        <w:tc>
          <w:tcPr>
            <w:tcW w:w="1554" w:type="dxa"/>
          </w:tcPr>
          <w:p w14:paraId="1A9B18CD" w14:textId="77777777" w:rsidR="00F02279" w:rsidRDefault="001B5169">
            <w:pPr>
              <w:keepNext/>
              <w:widowControl/>
              <w:suppressAutoHyphens/>
              <w:kinsoku w:val="0"/>
              <w:overflowPunct w:val="0"/>
              <w:rPr>
                <w:spacing w:val="-4"/>
                <w:szCs w:val="22"/>
              </w:rPr>
            </w:pPr>
            <w:r>
              <w:rPr>
                <w:rFonts w:eastAsia="TimesNewRomanPSMT"/>
                <w:szCs w:val="22"/>
              </w:rPr>
              <w:t>Ļoti bieži</w:t>
            </w:r>
          </w:p>
        </w:tc>
        <w:tc>
          <w:tcPr>
            <w:tcW w:w="4541" w:type="dxa"/>
          </w:tcPr>
          <w:p w14:paraId="4B13211A" w14:textId="77777777" w:rsidR="00F02279" w:rsidRDefault="001B5169">
            <w:pPr>
              <w:keepNext/>
              <w:widowControl/>
              <w:suppressAutoHyphens/>
              <w:rPr>
                <w:spacing w:val="-4"/>
                <w:szCs w:val="22"/>
              </w:rPr>
            </w:pPr>
            <w:r>
              <w:rPr>
                <w:rFonts w:eastAsia="TimesNewRomanPSMT"/>
                <w:szCs w:val="22"/>
              </w:rPr>
              <w:t>elpceļu infekcijas (tai skaitā dziļo un augšējo elpceļu infekcija, pneimonija, sinusīts, faringīts, nazofaringīts un herpes vīrusa izraisīta pneimonija)</w:t>
            </w:r>
          </w:p>
        </w:tc>
      </w:tr>
      <w:tr w:rsidR="00F02279" w14:paraId="1CAEB04A" w14:textId="77777777">
        <w:trPr>
          <w:cantSplit/>
        </w:trPr>
        <w:tc>
          <w:tcPr>
            <w:tcW w:w="2694" w:type="dxa"/>
            <w:vMerge/>
          </w:tcPr>
          <w:p w14:paraId="1C3F75D3" w14:textId="77777777" w:rsidR="00F02279" w:rsidRDefault="00F02279">
            <w:pPr>
              <w:keepNext/>
              <w:widowControl/>
              <w:suppressAutoHyphens/>
              <w:kinsoku w:val="0"/>
              <w:overflowPunct w:val="0"/>
              <w:rPr>
                <w:szCs w:val="22"/>
              </w:rPr>
            </w:pPr>
          </w:p>
        </w:tc>
        <w:tc>
          <w:tcPr>
            <w:tcW w:w="1554" w:type="dxa"/>
          </w:tcPr>
          <w:p w14:paraId="4997DFA4" w14:textId="77777777" w:rsidR="00F02279" w:rsidRDefault="001B5169">
            <w:pPr>
              <w:keepNext/>
              <w:widowControl/>
              <w:suppressAutoHyphens/>
              <w:kinsoku w:val="0"/>
              <w:overflowPunct w:val="0"/>
              <w:rPr>
                <w:spacing w:val="-4"/>
                <w:szCs w:val="22"/>
              </w:rPr>
            </w:pPr>
            <w:r>
              <w:rPr>
                <w:szCs w:val="22"/>
              </w:rPr>
              <w:t>Bieži</w:t>
            </w:r>
          </w:p>
        </w:tc>
        <w:tc>
          <w:tcPr>
            <w:tcW w:w="4541" w:type="dxa"/>
          </w:tcPr>
          <w:p w14:paraId="626B7510" w14:textId="77777777" w:rsidR="00F02279" w:rsidRDefault="001B5169">
            <w:pPr>
              <w:keepNext/>
              <w:widowControl/>
              <w:suppressAutoHyphens/>
              <w:rPr>
                <w:rFonts w:eastAsia="TimesNewRomanPSMT"/>
                <w:szCs w:val="22"/>
              </w:rPr>
            </w:pPr>
            <w:r>
              <w:rPr>
                <w:rFonts w:eastAsia="TimesNewRomanPSMT"/>
                <w:szCs w:val="22"/>
              </w:rPr>
              <w:t>sistēmiskas infekcijas (tai skaitā sepse, kandidoze un gripa),</w:t>
            </w:r>
          </w:p>
          <w:p w14:paraId="4F76C286" w14:textId="77777777" w:rsidR="00F02279" w:rsidRDefault="001B5169">
            <w:pPr>
              <w:keepNext/>
              <w:widowControl/>
              <w:suppressAutoHyphens/>
              <w:rPr>
                <w:rFonts w:eastAsia="TimesNewRomanPSMT"/>
                <w:szCs w:val="22"/>
              </w:rPr>
            </w:pPr>
            <w:r>
              <w:rPr>
                <w:rFonts w:eastAsia="TimesNewRomanPSMT"/>
                <w:szCs w:val="22"/>
              </w:rPr>
              <w:t>zarnu infekcijas (tai skaitā vīrusu izraisīts gastroenterīts),</w:t>
            </w:r>
          </w:p>
          <w:p w14:paraId="1A11751C" w14:textId="77777777" w:rsidR="00F02279" w:rsidRDefault="001B5169">
            <w:pPr>
              <w:keepNext/>
              <w:widowControl/>
              <w:suppressAutoHyphens/>
              <w:rPr>
                <w:rFonts w:eastAsia="TimesNewRomanPSMT"/>
                <w:szCs w:val="22"/>
              </w:rPr>
            </w:pPr>
            <w:r>
              <w:rPr>
                <w:rFonts w:eastAsia="TimesNewRomanPSMT"/>
                <w:szCs w:val="22"/>
              </w:rPr>
              <w:t xml:space="preserve">ādas un mīksto audu infekcijas (tai skaitā paronihija, celulīts, impetigo, nekrotizējošs fascīts un </w:t>
            </w:r>
            <w:r>
              <w:rPr>
                <w:rFonts w:eastAsia="TimesNewRomanPSMT"/>
                <w:i/>
                <w:szCs w:val="22"/>
              </w:rPr>
              <w:t>herpes zoster</w:t>
            </w:r>
            <w:r>
              <w:rPr>
                <w:rFonts w:eastAsia="TimesNewRomanPSMT"/>
                <w:szCs w:val="22"/>
              </w:rPr>
              <w:t>),</w:t>
            </w:r>
          </w:p>
          <w:p w14:paraId="2AC67243" w14:textId="77777777" w:rsidR="00F02279" w:rsidRDefault="001B5169">
            <w:pPr>
              <w:keepNext/>
              <w:widowControl/>
              <w:suppressAutoHyphens/>
              <w:rPr>
                <w:rFonts w:eastAsia="TimesNewRomanPSMT"/>
                <w:szCs w:val="22"/>
              </w:rPr>
            </w:pPr>
            <w:r>
              <w:rPr>
                <w:rFonts w:eastAsia="TimesNewRomanPSMT"/>
                <w:szCs w:val="22"/>
              </w:rPr>
              <w:t>auss infekcijas,</w:t>
            </w:r>
          </w:p>
          <w:p w14:paraId="1A1A4BEF" w14:textId="77777777" w:rsidR="00F02279" w:rsidRDefault="001B5169">
            <w:pPr>
              <w:keepNext/>
              <w:widowControl/>
              <w:suppressAutoHyphens/>
              <w:rPr>
                <w:rFonts w:eastAsia="TimesNewRomanPSMT"/>
                <w:szCs w:val="22"/>
              </w:rPr>
            </w:pPr>
            <w:r>
              <w:rPr>
                <w:rFonts w:eastAsia="TimesNewRomanPSMT"/>
                <w:szCs w:val="22"/>
              </w:rPr>
              <w:t xml:space="preserve">mutes dobuma infekcijas (tai skaitā </w:t>
            </w:r>
            <w:r>
              <w:rPr>
                <w:rFonts w:eastAsia="TimesNewRomanPSMT"/>
                <w:i/>
                <w:iCs/>
                <w:szCs w:val="22"/>
              </w:rPr>
              <w:t>herpes simplex</w:t>
            </w:r>
            <w:r>
              <w:rPr>
                <w:rFonts w:eastAsia="TimesNewRomanPSMT"/>
                <w:szCs w:val="22"/>
              </w:rPr>
              <w:t xml:space="preserve">, mutes dobuma </w:t>
            </w:r>
            <w:r>
              <w:rPr>
                <w:rFonts w:eastAsia="TimesNewRomanPSMT"/>
                <w:i/>
                <w:iCs/>
                <w:szCs w:val="22"/>
              </w:rPr>
              <w:t>herpes</w:t>
            </w:r>
            <w:r>
              <w:rPr>
                <w:rFonts w:eastAsia="TimesNewRomanPSMT"/>
                <w:iCs/>
                <w:szCs w:val="22"/>
              </w:rPr>
              <w:t xml:space="preserve"> </w:t>
            </w:r>
            <w:r>
              <w:rPr>
                <w:rFonts w:eastAsia="TimesNewRomanPSMT"/>
                <w:szCs w:val="22"/>
              </w:rPr>
              <w:t>un zobu infekcijas),</w:t>
            </w:r>
          </w:p>
          <w:p w14:paraId="7DDFD042" w14:textId="77777777" w:rsidR="00F02279" w:rsidRDefault="001B5169">
            <w:pPr>
              <w:keepNext/>
              <w:widowControl/>
              <w:suppressAutoHyphens/>
              <w:rPr>
                <w:rFonts w:eastAsia="TimesNewRomanPSMT"/>
                <w:szCs w:val="22"/>
              </w:rPr>
            </w:pPr>
            <w:r>
              <w:rPr>
                <w:rFonts w:eastAsia="TimesNewRomanPSMT"/>
                <w:szCs w:val="22"/>
              </w:rPr>
              <w:t>reproduktīvās sistēmas infekcijas (tai skaitā vulvovagināla sēnīšu infekcija),</w:t>
            </w:r>
          </w:p>
          <w:p w14:paraId="0E457C46" w14:textId="77777777" w:rsidR="00F02279" w:rsidRDefault="001B5169">
            <w:pPr>
              <w:keepNext/>
              <w:widowControl/>
              <w:suppressAutoHyphens/>
              <w:rPr>
                <w:rFonts w:eastAsia="TimesNewRomanPSMT"/>
                <w:szCs w:val="22"/>
              </w:rPr>
            </w:pPr>
            <w:r>
              <w:rPr>
                <w:rFonts w:eastAsia="TimesNewRomanPSMT"/>
                <w:szCs w:val="22"/>
              </w:rPr>
              <w:t>urīnceļu infekcijas (tai skaitā pielonefrīts),</w:t>
            </w:r>
          </w:p>
          <w:p w14:paraId="1ABD4C7E" w14:textId="77777777" w:rsidR="00F02279" w:rsidRDefault="001B5169">
            <w:pPr>
              <w:keepNext/>
              <w:widowControl/>
              <w:suppressAutoHyphens/>
              <w:rPr>
                <w:rFonts w:eastAsia="TimesNewRomanPSMT"/>
                <w:szCs w:val="22"/>
              </w:rPr>
            </w:pPr>
            <w:r>
              <w:rPr>
                <w:rFonts w:eastAsia="TimesNewRomanPSMT"/>
                <w:szCs w:val="22"/>
              </w:rPr>
              <w:t>sēnīšu infekcijas,</w:t>
            </w:r>
          </w:p>
          <w:p w14:paraId="6B2C470D" w14:textId="77777777" w:rsidR="00F02279" w:rsidRDefault="001B5169">
            <w:pPr>
              <w:keepNext/>
              <w:widowControl/>
              <w:suppressAutoHyphens/>
              <w:rPr>
                <w:spacing w:val="-4"/>
                <w:szCs w:val="22"/>
              </w:rPr>
            </w:pPr>
            <w:r>
              <w:rPr>
                <w:rFonts w:eastAsia="TimesNewRomanPSMT"/>
                <w:szCs w:val="22"/>
              </w:rPr>
              <w:t>locītavu infekcijas</w:t>
            </w:r>
          </w:p>
        </w:tc>
      </w:tr>
      <w:tr w:rsidR="00F02279" w14:paraId="1B997C32" w14:textId="77777777">
        <w:trPr>
          <w:cantSplit/>
        </w:trPr>
        <w:tc>
          <w:tcPr>
            <w:tcW w:w="2694" w:type="dxa"/>
            <w:vMerge/>
          </w:tcPr>
          <w:p w14:paraId="74ADD661" w14:textId="77777777" w:rsidR="00F02279" w:rsidRDefault="00F02279">
            <w:pPr>
              <w:widowControl/>
              <w:suppressAutoHyphens/>
              <w:kinsoku w:val="0"/>
              <w:overflowPunct w:val="0"/>
              <w:rPr>
                <w:szCs w:val="22"/>
              </w:rPr>
            </w:pPr>
          </w:p>
        </w:tc>
        <w:tc>
          <w:tcPr>
            <w:tcW w:w="1554" w:type="dxa"/>
          </w:tcPr>
          <w:p w14:paraId="4C063CBA" w14:textId="77777777" w:rsidR="00F02279" w:rsidRDefault="001B5169">
            <w:pPr>
              <w:widowControl/>
              <w:suppressAutoHyphens/>
              <w:kinsoku w:val="0"/>
              <w:overflowPunct w:val="0"/>
              <w:rPr>
                <w:szCs w:val="22"/>
              </w:rPr>
            </w:pPr>
            <w:r>
              <w:rPr>
                <w:rFonts w:eastAsia="TimesNewRomanPSMT"/>
                <w:szCs w:val="22"/>
              </w:rPr>
              <w:t>Retāk</w:t>
            </w:r>
          </w:p>
        </w:tc>
        <w:tc>
          <w:tcPr>
            <w:tcW w:w="4541" w:type="dxa"/>
          </w:tcPr>
          <w:p w14:paraId="26547E38" w14:textId="77777777" w:rsidR="00F02279" w:rsidRDefault="001B5169">
            <w:pPr>
              <w:widowControl/>
              <w:suppressAutoHyphens/>
              <w:rPr>
                <w:rFonts w:eastAsia="TimesNewRomanPSMT"/>
                <w:szCs w:val="22"/>
              </w:rPr>
            </w:pPr>
            <w:r>
              <w:rPr>
                <w:szCs w:val="22"/>
              </w:rPr>
              <w:t>neir</w:t>
            </w:r>
            <w:r>
              <w:rPr>
                <w:rFonts w:eastAsia="TimesNewRomanPSMT"/>
                <w:szCs w:val="22"/>
              </w:rPr>
              <w:t>oloģiskas infekcijas (tai skaitā vīrusu meningīts),</w:t>
            </w:r>
          </w:p>
          <w:p w14:paraId="127AEB3C" w14:textId="77777777" w:rsidR="00F02279" w:rsidRDefault="001B5169">
            <w:pPr>
              <w:widowControl/>
              <w:suppressAutoHyphens/>
              <w:rPr>
                <w:szCs w:val="22"/>
              </w:rPr>
            </w:pPr>
            <w:r>
              <w:rPr>
                <w:rFonts w:eastAsia="TimesNewRomanPSMT"/>
                <w:szCs w:val="22"/>
              </w:rPr>
              <w:t xml:space="preserve">oportūnistiskās infekcijas un tuberkuloze (tai skaitā </w:t>
            </w:r>
            <w:r>
              <w:rPr>
                <w:szCs w:val="22"/>
              </w:rPr>
              <w:t xml:space="preserve">kokcidiomikoze, histoplazmoze un </w:t>
            </w:r>
            <w:r>
              <w:rPr>
                <w:i/>
                <w:iCs/>
                <w:szCs w:val="22"/>
              </w:rPr>
              <w:t xml:space="preserve">Mycobacterium avium complex </w:t>
            </w:r>
            <w:r>
              <w:rPr>
                <w:szCs w:val="22"/>
              </w:rPr>
              <w:t>infekcija),</w:t>
            </w:r>
          </w:p>
          <w:p w14:paraId="109F1BD1" w14:textId="77777777" w:rsidR="00F02279" w:rsidRDefault="001B5169">
            <w:pPr>
              <w:widowControl/>
              <w:suppressAutoHyphens/>
              <w:rPr>
                <w:rFonts w:eastAsia="TimesNewRomanPSMT"/>
                <w:szCs w:val="22"/>
              </w:rPr>
            </w:pPr>
            <w:r>
              <w:rPr>
                <w:rFonts w:eastAsia="TimesNewRomanPSMT"/>
                <w:szCs w:val="22"/>
              </w:rPr>
              <w:t>bakteriālās infekcijas,</w:t>
            </w:r>
          </w:p>
          <w:p w14:paraId="42FACB2F" w14:textId="77777777" w:rsidR="00F02279" w:rsidRDefault="001B5169">
            <w:pPr>
              <w:widowControl/>
              <w:suppressAutoHyphens/>
              <w:rPr>
                <w:szCs w:val="22"/>
              </w:rPr>
            </w:pPr>
            <w:r>
              <w:rPr>
                <w:szCs w:val="22"/>
              </w:rPr>
              <w:t>acu infekcijas,</w:t>
            </w:r>
          </w:p>
          <w:p w14:paraId="2A51B500" w14:textId="77777777" w:rsidR="00F02279" w:rsidRDefault="001B5169">
            <w:pPr>
              <w:widowControl/>
              <w:suppressAutoHyphens/>
              <w:rPr>
                <w:rFonts w:eastAsia="TimesNewRomanPSMT"/>
                <w:szCs w:val="22"/>
              </w:rPr>
            </w:pPr>
            <w:r>
              <w:rPr>
                <w:rFonts w:eastAsia="TimesNewRomanPSMT"/>
                <w:szCs w:val="22"/>
              </w:rPr>
              <w:t>divertikulīts</w:t>
            </w:r>
            <w:r>
              <w:rPr>
                <w:szCs w:val="22"/>
                <w:vertAlign w:val="superscript"/>
              </w:rPr>
              <w:t>1)</w:t>
            </w:r>
          </w:p>
        </w:tc>
      </w:tr>
      <w:tr w:rsidR="00F02279" w14:paraId="620A2D2F" w14:textId="77777777">
        <w:trPr>
          <w:cantSplit/>
        </w:trPr>
        <w:tc>
          <w:tcPr>
            <w:tcW w:w="2694" w:type="dxa"/>
            <w:vMerge w:val="restart"/>
          </w:tcPr>
          <w:p w14:paraId="6A3E50AB" w14:textId="77777777" w:rsidR="00F02279" w:rsidRDefault="001B5169">
            <w:pPr>
              <w:widowControl/>
              <w:suppressAutoHyphens/>
              <w:rPr>
                <w:spacing w:val="-1"/>
                <w:szCs w:val="22"/>
              </w:rPr>
            </w:pPr>
            <w:r>
              <w:rPr>
                <w:rFonts w:eastAsia="TimesNewRomanPSMT"/>
                <w:szCs w:val="22"/>
              </w:rPr>
              <w:t>Labdabīgi, ļaundabīgi un neprecizēti audzēji (ieskaitot cistas un polipus)*</w:t>
            </w:r>
          </w:p>
        </w:tc>
        <w:tc>
          <w:tcPr>
            <w:tcW w:w="1554" w:type="dxa"/>
          </w:tcPr>
          <w:p w14:paraId="73A9AD66" w14:textId="77777777" w:rsidR="00F02279" w:rsidRDefault="001B5169">
            <w:pPr>
              <w:widowControl/>
              <w:suppressAutoHyphens/>
              <w:kinsoku w:val="0"/>
              <w:overflowPunct w:val="0"/>
              <w:rPr>
                <w:spacing w:val="-4"/>
                <w:szCs w:val="22"/>
              </w:rPr>
            </w:pPr>
            <w:r>
              <w:rPr>
                <w:szCs w:val="22"/>
              </w:rPr>
              <w:t>Bieži</w:t>
            </w:r>
          </w:p>
        </w:tc>
        <w:tc>
          <w:tcPr>
            <w:tcW w:w="4541" w:type="dxa"/>
          </w:tcPr>
          <w:p w14:paraId="4F6E16DE" w14:textId="77777777" w:rsidR="00F02279" w:rsidRDefault="001B5169">
            <w:pPr>
              <w:widowControl/>
              <w:suppressAutoHyphens/>
              <w:rPr>
                <w:rFonts w:eastAsia="TimesNewRomanPSMT"/>
                <w:szCs w:val="22"/>
              </w:rPr>
            </w:pPr>
            <w:r>
              <w:rPr>
                <w:rFonts w:eastAsia="TimesNewRomanPSMT"/>
                <w:szCs w:val="22"/>
              </w:rPr>
              <w:t>ādas vēzis, izņemot melanomu (tai skaitā bazālo šūnu karcinoma un plakanšūnu karcinoma),</w:t>
            </w:r>
          </w:p>
          <w:p w14:paraId="4D702361" w14:textId="77777777" w:rsidR="00F02279" w:rsidRDefault="001B5169">
            <w:pPr>
              <w:widowControl/>
              <w:suppressAutoHyphens/>
              <w:kinsoku w:val="0"/>
              <w:overflowPunct w:val="0"/>
              <w:rPr>
                <w:spacing w:val="-4"/>
                <w:szCs w:val="22"/>
              </w:rPr>
            </w:pPr>
            <w:r>
              <w:rPr>
                <w:rFonts w:eastAsia="TimesNewRomanPSMT"/>
                <w:szCs w:val="22"/>
              </w:rPr>
              <w:t>labdabīgs audzējs</w:t>
            </w:r>
          </w:p>
        </w:tc>
      </w:tr>
      <w:tr w:rsidR="00F02279" w14:paraId="7855A57A" w14:textId="77777777">
        <w:trPr>
          <w:cantSplit/>
        </w:trPr>
        <w:tc>
          <w:tcPr>
            <w:tcW w:w="2694" w:type="dxa"/>
            <w:vMerge/>
          </w:tcPr>
          <w:p w14:paraId="3B7441F6" w14:textId="77777777" w:rsidR="00F02279" w:rsidRDefault="00F02279">
            <w:pPr>
              <w:widowControl/>
              <w:suppressAutoHyphens/>
              <w:rPr>
                <w:rFonts w:eastAsia="TimesNewRomanPSMT"/>
                <w:szCs w:val="22"/>
              </w:rPr>
            </w:pPr>
          </w:p>
        </w:tc>
        <w:tc>
          <w:tcPr>
            <w:tcW w:w="1554" w:type="dxa"/>
          </w:tcPr>
          <w:p w14:paraId="761344B1" w14:textId="77777777" w:rsidR="00F02279" w:rsidRDefault="001B5169">
            <w:pPr>
              <w:widowControl/>
              <w:suppressAutoHyphens/>
              <w:kinsoku w:val="0"/>
              <w:overflowPunct w:val="0"/>
              <w:rPr>
                <w:szCs w:val="22"/>
              </w:rPr>
            </w:pPr>
            <w:r>
              <w:rPr>
                <w:rFonts w:eastAsia="TimesNewRomanPSMT"/>
                <w:szCs w:val="22"/>
              </w:rPr>
              <w:t>Retāk</w:t>
            </w:r>
          </w:p>
        </w:tc>
        <w:tc>
          <w:tcPr>
            <w:tcW w:w="4541" w:type="dxa"/>
          </w:tcPr>
          <w:p w14:paraId="5C3F41B2" w14:textId="77777777" w:rsidR="00F02279" w:rsidRDefault="001B5169">
            <w:pPr>
              <w:widowControl/>
              <w:suppressAutoHyphens/>
              <w:rPr>
                <w:szCs w:val="22"/>
              </w:rPr>
            </w:pPr>
            <w:r>
              <w:rPr>
                <w:szCs w:val="22"/>
              </w:rPr>
              <w:t>limfoma**,</w:t>
            </w:r>
          </w:p>
          <w:p w14:paraId="01C82C33" w14:textId="77777777" w:rsidR="00F02279" w:rsidRDefault="001B5169">
            <w:pPr>
              <w:widowControl/>
              <w:suppressAutoHyphens/>
              <w:rPr>
                <w:rFonts w:eastAsia="TimesNewRomanPSMT"/>
                <w:szCs w:val="22"/>
              </w:rPr>
            </w:pPr>
            <w:r>
              <w:rPr>
                <w:rFonts w:eastAsia="TimesNewRomanPSMT"/>
                <w:szCs w:val="22"/>
              </w:rPr>
              <w:t>parenhimatoza orgāna audzējs (tai skaitā krūts vēzis, plaušu audzē</w:t>
            </w:r>
            <w:r>
              <w:rPr>
                <w:szCs w:val="22"/>
              </w:rPr>
              <w:t xml:space="preserve">js un vairogdziedzera </w:t>
            </w:r>
            <w:r>
              <w:rPr>
                <w:rFonts w:eastAsia="TimesNewRomanPSMT"/>
                <w:szCs w:val="22"/>
              </w:rPr>
              <w:t>audzējs),</w:t>
            </w:r>
          </w:p>
          <w:p w14:paraId="77544E88" w14:textId="77777777" w:rsidR="00F02279" w:rsidRDefault="001B5169">
            <w:pPr>
              <w:widowControl/>
              <w:suppressAutoHyphens/>
              <w:kinsoku w:val="0"/>
              <w:overflowPunct w:val="0"/>
              <w:rPr>
                <w:rFonts w:eastAsia="TimesNewRomanPSMT"/>
                <w:szCs w:val="22"/>
              </w:rPr>
            </w:pPr>
            <w:r>
              <w:rPr>
                <w:szCs w:val="22"/>
              </w:rPr>
              <w:t>melanoma**</w:t>
            </w:r>
          </w:p>
        </w:tc>
      </w:tr>
      <w:tr w:rsidR="00F02279" w14:paraId="5B6DF9E6" w14:textId="77777777">
        <w:trPr>
          <w:cantSplit/>
        </w:trPr>
        <w:tc>
          <w:tcPr>
            <w:tcW w:w="2694" w:type="dxa"/>
            <w:vMerge/>
          </w:tcPr>
          <w:p w14:paraId="08BA23A6" w14:textId="77777777" w:rsidR="00F02279" w:rsidRDefault="00F02279">
            <w:pPr>
              <w:widowControl/>
              <w:suppressAutoHyphens/>
              <w:rPr>
                <w:rFonts w:eastAsia="TimesNewRomanPSMT"/>
                <w:szCs w:val="22"/>
              </w:rPr>
            </w:pPr>
          </w:p>
        </w:tc>
        <w:tc>
          <w:tcPr>
            <w:tcW w:w="1554" w:type="dxa"/>
          </w:tcPr>
          <w:p w14:paraId="67F64130" w14:textId="77777777" w:rsidR="00F02279" w:rsidRDefault="001B5169">
            <w:pPr>
              <w:widowControl/>
              <w:suppressAutoHyphens/>
              <w:kinsoku w:val="0"/>
              <w:overflowPunct w:val="0"/>
              <w:rPr>
                <w:szCs w:val="22"/>
              </w:rPr>
            </w:pPr>
            <w:r>
              <w:rPr>
                <w:szCs w:val="22"/>
              </w:rPr>
              <w:t>Reti</w:t>
            </w:r>
          </w:p>
        </w:tc>
        <w:tc>
          <w:tcPr>
            <w:tcW w:w="4541" w:type="dxa"/>
          </w:tcPr>
          <w:p w14:paraId="6D2FBCE1" w14:textId="77777777" w:rsidR="00F02279" w:rsidRDefault="001B5169">
            <w:pPr>
              <w:widowControl/>
              <w:suppressAutoHyphens/>
              <w:kinsoku w:val="0"/>
              <w:overflowPunct w:val="0"/>
              <w:rPr>
                <w:szCs w:val="22"/>
              </w:rPr>
            </w:pPr>
            <w:r>
              <w:rPr>
                <w:szCs w:val="22"/>
              </w:rPr>
              <w:t>leikoze</w:t>
            </w:r>
            <w:r>
              <w:rPr>
                <w:szCs w:val="22"/>
                <w:vertAlign w:val="superscript"/>
              </w:rPr>
              <w:t>1)</w:t>
            </w:r>
          </w:p>
        </w:tc>
      </w:tr>
      <w:tr w:rsidR="00F02279" w14:paraId="7083E8FD" w14:textId="77777777">
        <w:trPr>
          <w:cantSplit/>
        </w:trPr>
        <w:tc>
          <w:tcPr>
            <w:tcW w:w="2694" w:type="dxa"/>
            <w:vMerge/>
          </w:tcPr>
          <w:p w14:paraId="2518D7A1" w14:textId="77777777" w:rsidR="00F02279" w:rsidRDefault="00F02279">
            <w:pPr>
              <w:widowControl/>
              <w:suppressAutoHyphens/>
              <w:rPr>
                <w:rFonts w:eastAsia="TimesNewRomanPSMT"/>
                <w:szCs w:val="22"/>
              </w:rPr>
            </w:pPr>
          </w:p>
        </w:tc>
        <w:tc>
          <w:tcPr>
            <w:tcW w:w="1554" w:type="dxa"/>
          </w:tcPr>
          <w:p w14:paraId="4515049E" w14:textId="77777777" w:rsidR="00F02279" w:rsidRDefault="001B5169">
            <w:pPr>
              <w:widowControl/>
              <w:suppressAutoHyphens/>
              <w:kinsoku w:val="0"/>
              <w:overflowPunct w:val="0"/>
              <w:rPr>
                <w:szCs w:val="22"/>
              </w:rPr>
            </w:pPr>
            <w:r>
              <w:rPr>
                <w:rFonts w:eastAsia="TimesNewRomanPSMT"/>
                <w:szCs w:val="22"/>
              </w:rPr>
              <w:t>Nav zināms</w:t>
            </w:r>
          </w:p>
        </w:tc>
        <w:tc>
          <w:tcPr>
            <w:tcW w:w="4541" w:type="dxa"/>
          </w:tcPr>
          <w:p w14:paraId="525F0607" w14:textId="77777777" w:rsidR="00F02279" w:rsidRDefault="001B5169">
            <w:pPr>
              <w:widowControl/>
              <w:suppressAutoHyphens/>
              <w:rPr>
                <w:rFonts w:eastAsia="TimesNewRomanPSMT"/>
                <w:szCs w:val="22"/>
              </w:rPr>
            </w:pPr>
            <w:r>
              <w:rPr>
                <w:rFonts w:eastAsia="TimesNewRomanPSMT"/>
                <w:szCs w:val="22"/>
              </w:rPr>
              <w:t>hepatolienāla T šūnu limfoma</w:t>
            </w:r>
            <w:r>
              <w:rPr>
                <w:rFonts w:eastAsia="TimesNewRomanPSMT"/>
                <w:szCs w:val="22"/>
                <w:vertAlign w:val="superscript"/>
              </w:rPr>
              <w:t>1)</w:t>
            </w:r>
            <w:r>
              <w:rPr>
                <w:rFonts w:eastAsia="TimesNewRomanPSMT"/>
                <w:szCs w:val="22"/>
              </w:rPr>
              <w:t>,</w:t>
            </w:r>
          </w:p>
          <w:p w14:paraId="22771236" w14:textId="77777777" w:rsidR="00F02279" w:rsidRDefault="001B5169">
            <w:pPr>
              <w:widowControl/>
              <w:suppressAutoHyphens/>
              <w:rPr>
                <w:szCs w:val="22"/>
              </w:rPr>
            </w:pPr>
            <w:r>
              <w:rPr>
                <w:rFonts w:eastAsia="TimesNewRomanPSMT"/>
                <w:szCs w:val="22"/>
              </w:rPr>
              <w:t>Merķeļa šūnu karcinoma (neiroendokrīna ādas karcinoma)</w:t>
            </w:r>
            <w:r>
              <w:rPr>
                <w:rFonts w:eastAsia="TimesNewRomanPSMT"/>
                <w:szCs w:val="22"/>
                <w:vertAlign w:val="superscript"/>
              </w:rPr>
              <w:t>1)</w:t>
            </w:r>
            <w:r>
              <w:rPr>
                <w:szCs w:val="22"/>
              </w:rPr>
              <w:t>,</w:t>
            </w:r>
          </w:p>
          <w:p w14:paraId="4D026906" w14:textId="77777777" w:rsidR="00F02279" w:rsidRDefault="001B5169">
            <w:pPr>
              <w:widowControl/>
              <w:suppressAutoHyphens/>
              <w:rPr>
                <w:szCs w:val="22"/>
              </w:rPr>
            </w:pPr>
            <w:r>
              <w:rPr>
                <w:szCs w:val="22"/>
              </w:rPr>
              <w:t>Kapoši sarkoma</w:t>
            </w:r>
          </w:p>
        </w:tc>
      </w:tr>
      <w:tr w:rsidR="00F02279" w14:paraId="5284D0E0" w14:textId="77777777">
        <w:trPr>
          <w:cantSplit/>
        </w:trPr>
        <w:tc>
          <w:tcPr>
            <w:tcW w:w="2694" w:type="dxa"/>
            <w:vMerge w:val="restart"/>
          </w:tcPr>
          <w:p w14:paraId="0F8E1BA3" w14:textId="77777777" w:rsidR="00F02279" w:rsidRDefault="001B5169">
            <w:pPr>
              <w:widowControl/>
              <w:suppressAutoHyphens/>
              <w:rPr>
                <w:spacing w:val="-1"/>
                <w:szCs w:val="22"/>
              </w:rPr>
            </w:pPr>
            <w:r>
              <w:rPr>
                <w:rFonts w:eastAsia="TimesNewRomanPSMT"/>
                <w:szCs w:val="22"/>
              </w:rPr>
              <w:t>Asins un limfātiskās sistēmas traucējumi*</w:t>
            </w:r>
          </w:p>
        </w:tc>
        <w:tc>
          <w:tcPr>
            <w:tcW w:w="1554" w:type="dxa"/>
          </w:tcPr>
          <w:p w14:paraId="59C6FB14" w14:textId="77777777" w:rsidR="00F02279" w:rsidRDefault="001B5169">
            <w:pPr>
              <w:widowControl/>
              <w:suppressAutoHyphens/>
              <w:kinsoku w:val="0"/>
              <w:overflowPunct w:val="0"/>
              <w:rPr>
                <w:spacing w:val="-4"/>
                <w:szCs w:val="22"/>
              </w:rPr>
            </w:pPr>
            <w:r>
              <w:rPr>
                <w:rFonts w:eastAsia="TimesNewRomanPSMT"/>
                <w:szCs w:val="22"/>
              </w:rPr>
              <w:t>Ļoti bieži</w:t>
            </w:r>
          </w:p>
        </w:tc>
        <w:tc>
          <w:tcPr>
            <w:tcW w:w="4541" w:type="dxa"/>
          </w:tcPr>
          <w:p w14:paraId="419B1751" w14:textId="77777777" w:rsidR="00F02279" w:rsidRDefault="001B5169">
            <w:pPr>
              <w:widowControl/>
              <w:suppressAutoHyphens/>
              <w:rPr>
                <w:rFonts w:eastAsia="TimesNewRomanPSMT"/>
                <w:szCs w:val="22"/>
              </w:rPr>
            </w:pPr>
            <w:r>
              <w:rPr>
                <w:rFonts w:eastAsia="TimesNewRomanPSMT"/>
                <w:szCs w:val="22"/>
              </w:rPr>
              <w:t>leikopēnija (tai skaitā neitropēnija un agranulocitoze),</w:t>
            </w:r>
          </w:p>
          <w:p w14:paraId="75DA4B39" w14:textId="77777777" w:rsidR="00F02279" w:rsidRDefault="001B5169">
            <w:pPr>
              <w:widowControl/>
              <w:suppressAutoHyphens/>
              <w:kinsoku w:val="0"/>
              <w:overflowPunct w:val="0"/>
              <w:rPr>
                <w:spacing w:val="-4"/>
                <w:szCs w:val="22"/>
              </w:rPr>
            </w:pPr>
            <w:r>
              <w:rPr>
                <w:rFonts w:eastAsia="TimesNewRomanPSMT"/>
                <w:szCs w:val="22"/>
              </w:rPr>
              <w:t>anēmija</w:t>
            </w:r>
          </w:p>
        </w:tc>
      </w:tr>
      <w:tr w:rsidR="00F02279" w14:paraId="79164C02" w14:textId="77777777">
        <w:trPr>
          <w:cantSplit/>
        </w:trPr>
        <w:tc>
          <w:tcPr>
            <w:tcW w:w="2694" w:type="dxa"/>
            <w:vMerge/>
          </w:tcPr>
          <w:p w14:paraId="4C4E154A" w14:textId="77777777" w:rsidR="00F02279" w:rsidRDefault="00F02279">
            <w:pPr>
              <w:widowControl/>
              <w:suppressAutoHyphens/>
              <w:rPr>
                <w:rFonts w:eastAsia="TimesNewRomanPSMT"/>
                <w:szCs w:val="22"/>
              </w:rPr>
            </w:pPr>
          </w:p>
        </w:tc>
        <w:tc>
          <w:tcPr>
            <w:tcW w:w="1554" w:type="dxa"/>
          </w:tcPr>
          <w:p w14:paraId="6A9391A5" w14:textId="77777777" w:rsidR="00F02279" w:rsidRDefault="001B5169">
            <w:pPr>
              <w:widowControl/>
              <w:suppressAutoHyphens/>
              <w:kinsoku w:val="0"/>
              <w:overflowPunct w:val="0"/>
              <w:rPr>
                <w:szCs w:val="22"/>
              </w:rPr>
            </w:pPr>
            <w:r>
              <w:rPr>
                <w:szCs w:val="22"/>
              </w:rPr>
              <w:t>Bieži</w:t>
            </w:r>
          </w:p>
        </w:tc>
        <w:tc>
          <w:tcPr>
            <w:tcW w:w="4541" w:type="dxa"/>
          </w:tcPr>
          <w:p w14:paraId="3A475802" w14:textId="77777777" w:rsidR="00F02279" w:rsidRDefault="001B5169">
            <w:pPr>
              <w:widowControl/>
              <w:suppressAutoHyphens/>
              <w:rPr>
                <w:szCs w:val="22"/>
              </w:rPr>
            </w:pPr>
            <w:r>
              <w:rPr>
                <w:szCs w:val="22"/>
              </w:rPr>
              <w:t>leikocitoze,</w:t>
            </w:r>
          </w:p>
          <w:p w14:paraId="5E08223C" w14:textId="77777777" w:rsidR="00F02279" w:rsidRDefault="001B5169">
            <w:pPr>
              <w:widowControl/>
              <w:suppressAutoHyphens/>
              <w:kinsoku w:val="0"/>
              <w:overflowPunct w:val="0"/>
              <w:rPr>
                <w:rFonts w:eastAsia="TimesNewRomanPSMT"/>
                <w:szCs w:val="22"/>
              </w:rPr>
            </w:pPr>
            <w:r>
              <w:rPr>
                <w:rFonts w:eastAsia="TimesNewRomanPSMT"/>
                <w:szCs w:val="22"/>
              </w:rPr>
              <w:t>trombocitopēnija</w:t>
            </w:r>
          </w:p>
        </w:tc>
      </w:tr>
      <w:tr w:rsidR="00F02279" w14:paraId="31005F71" w14:textId="77777777">
        <w:trPr>
          <w:cantSplit/>
        </w:trPr>
        <w:tc>
          <w:tcPr>
            <w:tcW w:w="2694" w:type="dxa"/>
            <w:vMerge/>
          </w:tcPr>
          <w:p w14:paraId="676EDE5D" w14:textId="77777777" w:rsidR="00F02279" w:rsidRDefault="00F02279">
            <w:pPr>
              <w:widowControl/>
              <w:suppressAutoHyphens/>
              <w:rPr>
                <w:rFonts w:eastAsia="TimesNewRomanPSMT"/>
                <w:szCs w:val="22"/>
              </w:rPr>
            </w:pPr>
          </w:p>
        </w:tc>
        <w:tc>
          <w:tcPr>
            <w:tcW w:w="1554" w:type="dxa"/>
          </w:tcPr>
          <w:p w14:paraId="23557685" w14:textId="77777777" w:rsidR="00F02279" w:rsidRDefault="001B5169">
            <w:pPr>
              <w:widowControl/>
              <w:suppressAutoHyphens/>
              <w:kinsoku w:val="0"/>
              <w:overflowPunct w:val="0"/>
              <w:rPr>
                <w:rFonts w:eastAsia="TimesNewRomanPSMT"/>
                <w:szCs w:val="22"/>
              </w:rPr>
            </w:pPr>
            <w:r>
              <w:rPr>
                <w:rFonts w:eastAsia="TimesNewRomanPSMT"/>
                <w:szCs w:val="22"/>
              </w:rPr>
              <w:t>Retāk</w:t>
            </w:r>
          </w:p>
        </w:tc>
        <w:tc>
          <w:tcPr>
            <w:tcW w:w="4541" w:type="dxa"/>
          </w:tcPr>
          <w:p w14:paraId="20B092E7" w14:textId="77777777" w:rsidR="00F02279" w:rsidRDefault="001B5169">
            <w:pPr>
              <w:widowControl/>
              <w:suppressAutoHyphens/>
              <w:kinsoku w:val="0"/>
              <w:overflowPunct w:val="0"/>
              <w:rPr>
                <w:rFonts w:eastAsia="TimesNewRomanPSMT"/>
                <w:szCs w:val="22"/>
              </w:rPr>
            </w:pPr>
            <w:r>
              <w:rPr>
                <w:rFonts w:eastAsia="TimesNewRomanPSMT"/>
                <w:szCs w:val="22"/>
              </w:rPr>
              <w:t>idiopātiska trombocitopēniskā purpura</w:t>
            </w:r>
          </w:p>
        </w:tc>
      </w:tr>
      <w:tr w:rsidR="00F02279" w14:paraId="4374DD07" w14:textId="77777777">
        <w:trPr>
          <w:cantSplit/>
        </w:trPr>
        <w:tc>
          <w:tcPr>
            <w:tcW w:w="2694" w:type="dxa"/>
            <w:vMerge/>
          </w:tcPr>
          <w:p w14:paraId="765A3C60" w14:textId="77777777" w:rsidR="00F02279" w:rsidRDefault="00F02279">
            <w:pPr>
              <w:widowControl/>
              <w:suppressAutoHyphens/>
              <w:rPr>
                <w:rFonts w:eastAsia="TimesNewRomanPSMT"/>
                <w:szCs w:val="22"/>
              </w:rPr>
            </w:pPr>
          </w:p>
        </w:tc>
        <w:tc>
          <w:tcPr>
            <w:tcW w:w="1554" w:type="dxa"/>
          </w:tcPr>
          <w:p w14:paraId="7ECB3644" w14:textId="77777777" w:rsidR="00F02279" w:rsidRDefault="001B5169">
            <w:pPr>
              <w:widowControl/>
              <w:suppressAutoHyphens/>
              <w:kinsoku w:val="0"/>
              <w:overflowPunct w:val="0"/>
              <w:rPr>
                <w:rFonts w:eastAsia="TimesNewRomanPSMT"/>
                <w:szCs w:val="22"/>
              </w:rPr>
            </w:pPr>
            <w:r>
              <w:rPr>
                <w:szCs w:val="22"/>
              </w:rPr>
              <w:t>Reti</w:t>
            </w:r>
          </w:p>
        </w:tc>
        <w:tc>
          <w:tcPr>
            <w:tcW w:w="4541" w:type="dxa"/>
          </w:tcPr>
          <w:p w14:paraId="54EDD799" w14:textId="77777777" w:rsidR="00F02279" w:rsidRDefault="001B5169">
            <w:pPr>
              <w:widowControl/>
              <w:suppressAutoHyphens/>
              <w:rPr>
                <w:rFonts w:eastAsia="TimesNewRomanPSMT"/>
                <w:szCs w:val="22"/>
              </w:rPr>
            </w:pPr>
            <w:r>
              <w:rPr>
                <w:rFonts w:eastAsia="TimesNewRomanPSMT"/>
                <w:szCs w:val="22"/>
              </w:rPr>
              <w:t>pancitopēnija</w:t>
            </w:r>
          </w:p>
        </w:tc>
      </w:tr>
      <w:tr w:rsidR="00F02279" w14:paraId="09C47B9F" w14:textId="77777777">
        <w:trPr>
          <w:cantSplit/>
        </w:trPr>
        <w:tc>
          <w:tcPr>
            <w:tcW w:w="2694" w:type="dxa"/>
            <w:vMerge w:val="restart"/>
          </w:tcPr>
          <w:p w14:paraId="75502437" w14:textId="77777777" w:rsidR="00F02279" w:rsidRDefault="001B5169">
            <w:pPr>
              <w:keepNext/>
              <w:widowControl/>
              <w:suppressAutoHyphens/>
              <w:rPr>
                <w:szCs w:val="22"/>
              </w:rPr>
            </w:pPr>
            <w:r>
              <w:rPr>
                <w:rFonts w:eastAsia="TimesNewRomanPSMT"/>
                <w:szCs w:val="22"/>
              </w:rPr>
              <w:t>Imūnās sistēmas traucējumi*</w:t>
            </w:r>
          </w:p>
        </w:tc>
        <w:tc>
          <w:tcPr>
            <w:tcW w:w="1554" w:type="dxa"/>
          </w:tcPr>
          <w:p w14:paraId="1E8A478C" w14:textId="77777777" w:rsidR="00F02279" w:rsidRDefault="001B5169">
            <w:pPr>
              <w:keepNext/>
              <w:widowControl/>
              <w:suppressAutoHyphens/>
              <w:kinsoku w:val="0"/>
              <w:overflowPunct w:val="0"/>
              <w:rPr>
                <w:spacing w:val="-4"/>
                <w:szCs w:val="22"/>
              </w:rPr>
            </w:pPr>
            <w:r>
              <w:rPr>
                <w:szCs w:val="22"/>
              </w:rPr>
              <w:t>Bieži</w:t>
            </w:r>
          </w:p>
        </w:tc>
        <w:tc>
          <w:tcPr>
            <w:tcW w:w="4541" w:type="dxa"/>
          </w:tcPr>
          <w:p w14:paraId="39E77930" w14:textId="77777777" w:rsidR="00F02279" w:rsidRDefault="001B5169">
            <w:pPr>
              <w:keepNext/>
              <w:widowControl/>
              <w:suppressAutoHyphens/>
              <w:rPr>
                <w:rFonts w:eastAsia="TimesNewRomanPSMT"/>
                <w:szCs w:val="22"/>
              </w:rPr>
            </w:pPr>
            <w:r>
              <w:rPr>
                <w:rFonts w:eastAsia="TimesNewRomanPSMT"/>
                <w:szCs w:val="22"/>
              </w:rPr>
              <w:t>paaugstināta jutība,</w:t>
            </w:r>
          </w:p>
          <w:p w14:paraId="0020EA2D" w14:textId="77777777" w:rsidR="00F02279" w:rsidRDefault="001B5169">
            <w:pPr>
              <w:keepNext/>
              <w:widowControl/>
              <w:suppressAutoHyphens/>
              <w:kinsoku w:val="0"/>
              <w:overflowPunct w:val="0"/>
              <w:rPr>
                <w:spacing w:val="-4"/>
                <w:szCs w:val="22"/>
              </w:rPr>
            </w:pPr>
            <w:r>
              <w:rPr>
                <w:rFonts w:eastAsia="TimesNewRomanPSMT"/>
                <w:szCs w:val="22"/>
              </w:rPr>
              <w:t>alerģijas (tai skaitā sezonāla alerģija)</w:t>
            </w:r>
          </w:p>
        </w:tc>
      </w:tr>
      <w:tr w:rsidR="00F02279" w14:paraId="62B786CF" w14:textId="77777777">
        <w:trPr>
          <w:cantSplit/>
        </w:trPr>
        <w:tc>
          <w:tcPr>
            <w:tcW w:w="2694" w:type="dxa"/>
            <w:vMerge/>
          </w:tcPr>
          <w:p w14:paraId="51C729E0" w14:textId="77777777" w:rsidR="00F02279" w:rsidRDefault="00F02279">
            <w:pPr>
              <w:widowControl/>
              <w:suppressAutoHyphens/>
              <w:rPr>
                <w:rFonts w:eastAsia="TimesNewRomanPSMT"/>
                <w:szCs w:val="22"/>
              </w:rPr>
            </w:pPr>
          </w:p>
        </w:tc>
        <w:tc>
          <w:tcPr>
            <w:tcW w:w="1554" w:type="dxa"/>
          </w:tcPr>
          <w:p w14:paraId="609E578C" w14:textId="77777777" w:rsidR="00F02279" w:rsidRDefault="001B5169">
            <w:pPr>
              <w:widowControl/>
              <w:suppressAutoHyphens/>
              <w:kinsoku w:val="0"/>
              <w:overflowPunct w:val="0"/>
              <w:rPr>
                <w:rFonts w:eastAsia="TimesNewRomanPSMT"/>
                <w:szCs w:val="22"/>
              </w:rPr>
            </w:pPr>
            <w:r>
              <w:rPr>
                <w:rFonts w:eastAsia="TimesNewRomanPSMT"/>
                <w:szCs w:val="22"/>
              </w:rPr>
              <w:t>Retāk</w:t>
            </w:r>
          </w:p>
        </w:tc>
        <w:tc>
          <w:tcPr>
            <w:tcW w:w="4541" w:type="dxa"/>
          </w:tcPr>
          <w:p w14:paraId="359176F8" w14:textId="77777777" w:rsidR="00F02279" w:rsidRDefault="001B5169">
            <w:pPr>
              <w:widowControl/>
              <w:suppressAutoHyphens/>
              <w:kinsoku w:val="0"/>
              <w:overflowPunct w:val="0"/>
              <w:rPr>
                <w:szCs w:val="22"/>
              </w:rPr>
            </w:pPr>
            <w:r>
              <w:rPr>
                <w:szCs w:val="22"/>
              </w:rPr>
              <w:t>sarkoidoze</w:t>
            </w:r>
            <w:r>
              <w:rPr>
                <w:szCs w:val="22"/>
                <w:vertAlign w:val="superscript"/>
              </w:rPr>
              <w:t>1)</w:t>
            </w:r>
            <w:r>
              <w:rPr>
                <w:szCs w:val="22"/>
              </w:rPr>
              <w:t>,</w:t>
            </w:r>
          </w:p>
          <w:p w14:paraId="288DCB28" w14:textId="77777777" w:rsidR="00F02279" w:rsidRDefault="001B5169">
            <w:pPr>
              <w:widowControl/>
              <w:suppressAutoHyphens/>
              <w:kinsoku w:val="0"/>
              <w:overflowPunct w:val="0"/>
              <w:rPr>
                <w:rFonts w:eastAsia="TimesNewRomanPSMT"/>
                <w:szCs w:val="22"/>
              </w:rPr>
            </w:pPr>
            <w:r>
              <w:rPr>
                <w:szCs w:val="22"/>
              </w:rPr>
              <w:t>va</w:t>
            </w:r>
            <w:r>
              <w:rPr>
                <w:rFonts w:eastAsia="TimesNewRomanPSMT"/>
                <w:szCs w:val="22"/>
              </w:rPr>
              <w:t>skulīts</w:t>
            </w:r>
          </w:p>
        </w:tc>
      </w:tr>
      <w:tr w:rsidR="00F02279" w14:paraId="60A42FC8" w14:textId="77777777">
        <w:trPr>
          <w:cantSplit/>
        </w:trPr>
        <w:tc>
          <w:tcPr>
            <w:tcW w:w="2694" w:type="dxa"/>
            <w:vMerge/>
          </w:tcPr>
          <w:p w14:paraId="35BBA5C4" w14:textId="77777777" w:rsidR="00F02279" w:rsidRDefault="00F02279">
            <w:pPr>
              <w:widowControl/>
              <w:suppressAutoHyphens/>
              <w:rPr>
                <w:rFonts w:eastAsia="TimesNewRomanPSMT"/>
                <w:szCs w:val="22"/>
              </w:rPr>
            </w:pPr>
          </w:p>
        </w:tc>
        <w:tc>
          <w:tcPr>
            <w:tcW w:w="1554" w:type="dxa"/>
          </w:tcPr>
          <w:p w14:paraId="7AD31FA0" w14:textId="77777777" w:rsidR="00F02279" w:rsidRDefault="001B5169">
            <w:pPr>
              <w:widowControl/>
              <w:suppressAutoHyphens/>
              <w:kinsoku w:val="0"/>
              <w:overflowPunct w:val="0"/>
              <w:rPr>
                <w:szCs w:val="22"/>
              </w:rPr>
            </w:pPr>
            <w:r>
              <w:rPr>
                <w:szCs w:val="22"/>
              </w:rPr>
              <w:t>Reti</w:t>
            </w:r>
          </w:p>
        </w:tc>
        <w:tc>
          <w:tcPr>
            <w:tcW w:w="4541" w:type="dxa"/>
          </w:tcPr>
          <w:p w14:paraId="10712BA6" w14:textId="77777777" w:rsidR="00F02279" w:rsidRDefault="001B5169">
            <w:pPr>
              <w:widowControl/>
              <w:suppressAutoHyphens/>
              <w:rPr>
                <w:rFonts w:eastAsia="TimesNewRomanPSMT"/>
                <w:szCs w:val="22"/>
              </w:rPr>
            </w:pPr>
            <w:r>
              <w:rPr>
                <w:szCs w:val="22"/>
              </w:rPr>
              <w:t>anafilakse</w:t>
            </w:r>
            <w:r>
              <w:rPr>
                <w:szCs w:val="22"/>
                <w:vertAlign w:val="superscript"/>
              </w:rPr>
              <w:t>1)</w:t>
            </w:r>
          </w:p>
        </w:tc>
      </w:tr>
      <w:tr w:rsidR="00F02279" w14:paraId="0AAE9539" w14:textId="77777777">
        <w:trPr>
          <w:cantSplit/>
        </w:trPr>
        <w:tc>
          <w:tcPr>
            <w:tcW w:w="2694" w:type="dxa"/>
            <w:vMerge w:val="restart"/>
          </w:tcPr>
          <w:p w14:paraId="15C9F981" w14:textId="77777777" w:rsidR="00F02279" w:rsidRDefault="001B5169">
            <w:pPr>
              <w:widowControl/>
              <w:suppressAutoHyphens/>
              <w:rPr>
                <w:szCs w:val="22"/>
              </w:rPr>
            </w:pPr>
            <w:r>
              <w:rPr>
                <w:rFonts w:eastAsia="TimesNewRomanPSMT"/>
                <w:szCs w:val="22"/>
              </w:rPr>
              <w:t>Vielmaiņas un uztures traucējumi</w:t>
            </w:r>
          </w:p>
        </w:tc>
        <w:tc>
          <w:tcPr>
            <w:tcW w:w="1554" w:type="dxa"/>
          </w:tcPr>
          <w:p w14:paraId="00758848" w14:textId="77777777" w:rsidR="00F02279" w:rsidRDefault="001B5169">
            <w:pPr>
              <w:widowControl/>
              <w:suppressAutoHyphens/>
              <w:kinsoku w:val="0"/>
              <w:overflowPunct w:val="0"/>
              <w:rPr>
                <w:szCs w:val="22"/>
              </w:rPr>
            </w:pPr>
            <w:r>
              <w:rPr>
                <w:rFonts w:eastAsia="TimesNewRomanPSMT"/>
                <w:szCs w:val="22"/>
              </w:rPr>
              <w:t>Ļoti bieži</w:t>
            </w:r>
          </w:p>
        </w:tc>
        <w:tc>
          <w:tcPr>
            <w:tcW w:w="4541" w:type="dxa"/>
          </w:tcPr>
          <w:p w14:paraId="37F9F166" w14:textId="77777777" w:rsidR="00F02279" w:rsidRDefault="001B5169">
            <w:pPr>
              <w:widowControl/>
              <w:suppressAutoHyphens/>
              <w:kinsoku w:val="0"/>
              <w:overflowPunct w:val="0"/>
              <w:rPr>
                <w:szCs w:val="22"/>
              </w:rPr>
            </w:pPr>
            <w:r>
              <w:rPr>
                <w:rFonts w:eastAsia="TimesNewRomanPSMT"/>
                <w:szCs w:val="22"/>
              </w:rPr>
              <w:t>paaugstināts lipīdu līmenis</w:t>
            </w:r>
          </w:p>
        </w:tc>
      </w:tr>
      <w:tr w:rsidR="00F02279" w14:paraId="1D2D3D51" w14:textId="77777777">
        <w:trPr>
          <w:cantSplit/>
        </w:trPr>
        <w:tc>
          <w:tcPr>
            <w:tcW w:w="2694" w:type="dxa"/>
            <w:vMerge/>
          </w:tcPr>
          <w:p w14:paraId="669F6F5E" w14:textId="77777777" w:rsidR="00F02279" w:rsidRDefault="00F02279">
            <w:pPr>
              <w:widowControl/>
              <w:suppressAutoHyphens/>
              <w:rPr>
                <w:rFonts w:eastAsia="TimesNewRomanPSMT"/>
                <w:szCs w:val="22"/>
              </w:rPr>
            </w:pPr>
          </w:p>
        </w:tc>
        <w:tc>
          <w:tcPr>
            <w:tcW w:w="1554" w:type="dxa"/>
          </w:tcPr>
          <w:p w14:paraId="0D8043D1" w14:textId="77777777" w:rsidR="00F02279" w:rsidRDefault="001B5169">
            <w:pPr>
              <w:widowControl/>
              <w:suppressAutoHyphens/>
              <w:kinsoku w:val="0"/>
              <w:overflowPunct w:val="0"/>
              <w:rPr>
                <w:rFonts w:eastAsia="TimesNewRomanPSMT"/>
                <w:szCs w:val="22"/>
              </w:rPr>
            </w:pPr>
            <w:r>
              <w:rPr>
                <w:szCs w:val="22"/>
              </w:rPr>
              <w:t>Bieži</w:t>
            </w:r>
          </w:p>
        </w:tc>
        <w:tc>
          <w:tcPr>
            <w:tcW w:w="4541" w:type="dxa"/>
          </w:tcPr>
          <w:p w14:paraId="0CB6542A" w14:textId="77777777" w:rsidR="00F02279" w:rsidRDefault="001B5169">
            <w:pPr>
              <w:widowControl/>
              <w:suppressAutoHyphens/>
              <w:rPr>
                <w:rFonts w:eastAsia="TimesNewRomanPSMT"/>
                <w:szCs w:val="22"/>
              </w:rPr>
            </w:pPr>
            <w:r>
              <w:rPr>
                <w:rFonts w:eastAsia="TimesNewRomanPSMT"/>
                <w:szCs w:val="22"/>
              </w:rPr>
              <w:t>hipokaliēmija,</w:t>
            </w:r>
          </w:p>
          <w:p w14:paraId="49C77B51" w14:textId="77777777" w:rsidR="00F02279" w:rsidRDefault="001B5169">
            <w:pPr>
              <w:widowControl/>
              <w:suppressAutoHyphens/>
              <w:rPr>
                <w:rFonts w:eastAsia="TimesNewRomanPSMT"/>
                <w:szCs w:val="22"/>
              </w:rPr>
            </w:pPr>
            <w:r>
              <w:rPr>
                <w:rFonts w:eastAsia="TimesNewRomanPSMT"/>
                <w:szCs w:val="22"/>
              </w:rPr>
              <w:t>paaugstināts urīnskābes līmenis,</w:t>
            </w:r>
          </w:p>
          <w:p w14:paraId="04D2A4C7" w14:textId="77777777" w:rsidR="00F02279" w:rsidRDefault="001B5169">
            <w:pPr>
              <w:widowControl/>
              <w:suppressAutoHyphens/>
              <w:rPr>
                <w:rFonts w:eastAsia="TimesNewRomanPSMT"/>
                <w:szCs w:val="22"/>
              </w:rPr>
            </w:pPr>
            <w:r>
              <w:rPr>
                <w:rFonts w:eastAsia="TimesNewRomanPSMT"/>
                <w:szCs w:val="22"/>
              </w:rPr>
              <w:t>patoloģisks nātrija līmenis asinīs,</w:t>
            </w:r>
          </w:p>
          <w:p w14:paraId="20080B4F" w14:textId="77777777" w:rsidR="00F02279" w:rsidRDefault="001B5169">
            <w:pPr>
              <w:widowControl/>
              <w:suppressAutoHyphens/>
              <w:rPr>
                <w:rFonts w:eastAsia="TimesNewRomanPSMT"/>
                <w:szCs w:val="22"/>
              </w:rPr>
            </w:pPr>
            <w:r>
              <w:rPr>
                <w:rFonts w:eastAsia="TimesNewRomanPSMT"/>
                <w:szCs w:val="22"/>
              </w:rPr>
              <w:t>hipokalciēmija,</w:t>
            </w:r>
          </w:p>
          <w:p w14:paraId="6FA6A532" w14:textId="77777777" w:rsidR="00F02279" w:rsidRDefault="001B5169">
            <w:pPr>
              <w:widowControl/>
              <w:suppressAutoHyphens/>
              <w:rPr>
                <w:rFonts w:eastAsia="TimesNewRomanPSMT"/>
                <w:szCs w:val="22"/>
              </w:rPr>
            </w:pPr>
            <w:r>
              <w:rPr>
                <w:rFonts w:eastAsia="TimesNewRomanPSMT"/>
                <w:szCs w:val="22"/>
              </w:rPr>
              <w:t>hiperglikēmija,</w:t>
            </w:r>
          </w:p>
          <w:p w14:paraId="671C64A6" w14:textId="77777777" w:rsidR="00F02279" w:rsidRDefault="001B5169">
            <w:pPr>
              <w:widowControl/>
              <w:suppressAutoHyphens/>
              <w:rPr>
                <w:rFonts w:eastAsia="TimesNewRomanPSMT"/>
                <w:szCs w:val="22"/>
              </w:rPr>
            </w:pPr>
            <w:r>
              <w:rPr>
                <w:rFonts w:eastAsia="TimesNewRomanPSMT"/>
                <w:szCs w:val="22"/>
              </w:rPr>
              <w:t>hipofosfatēmija,</w:t>
            </w:r>
          </w:p>
          <w:p w14:paraId="474E2D50" w14:textId="77777777" w:rsidR="00F02279" w:rsidRDefault="001B5169">
            <w:pPr>
              <w:widowControl/>
              <w:suppressAutoHyphens/>
              <w:kinsoku w:val="0"/>
              <w:overflowPunct w:val="0"/>
              <w:rPr>
                <w:rFonts w:eastAsia="TimesNewRomanPSMT"/>
                <w:szCs w:val="22"/>
              </w:rPr>
            </w:pPr>
            <w:r>
              <w:rPr>
                <w:rFonts w:eastAsia="TimesNewRomanPSMT"/>
                <w:szCs w:val="22"/>
              </w:rPr>
              <w:t>dehidratācija</w:t>
            </w:r>
          </w:p>
        </w:tc>
      </w:tr>
      <w:tr w:rsidR="00F02279" w14:paraId="30F42B58" w14:textId="77777777">
        <w:trPr>
          <w:cantSplit/>
        </w:trPr>
        <w:tc>
          <w:tcPr>
            <w:tcW w:w="2694" w:type="dxa"/>
          </w:tcPr>
          <w:p w14:paraId="6B960B70" w14:textId="77777777" w:rsidR="00F02279" w:rsidRDefault="001B5169">
            <w:pPr>
              <w:widowControl/>
              <w:suppressAutoHyphens/>
              <w:kinsoku w:val="0"/>
              <w:overflowPunct w:val="0"/>
              <w:rPr>
                <w:szCs w:val="22"/>
              </w:rPr>
            </w:pPr>
            <w:r>
              <w:rPr>
                <w:rFonts w:eastAsia="TimesNewRomanPSMT"/>
                <w:szCs w:val="22"/>
              </w:rPr>
              <w:t>Psihiskie traucējumi</w:t>
            </w:r>
          </w:p>
        </w:tc>
        <w:tc>
          <w:tcPr>
            <w:tcW w:w="1554" w:type="dxa"/>
          </w:tcPr>
          <w:p w14:paraId="7641BEAC" w14:textId="77777777" w:rsidR="00F02279" w:rsidRDefault="001B5169">
            <w:pPr>
              <w:widowControl/>
              <w:suppressAutoHyphens/>
              <w:kinsoku w:val="0"/>
              <w:overflowPunct w:val="0"/>
              <w:rPr>
                <w:szCs w:val="22"/>
              </w:rPr>
            </w:pPr>
            <w:r>
              <w:rPr>
                <w:szCs w:val="22"/>
              </w:rPr>
              <w:t>Bieži</w:t>
            </w:r>
          </w:p>
        </w:tc>
        <w:tc>
          <w:tcPr>
            <w:tcW w:w="4541" w:type="dxa"/>
          </w:tcPr>
          <w:p w14:paraId="533CB768" w14:textId="77777777" w:rsidR="00F02279" w:rsidRDefault="001B5169">
            <w:pPr>
              <w:widowControl/>
              <w:suppressAutoHyphens/>
              <w:rPr>
                <w:rFonts w:eastAsia="TimesNewRomanPSMT"/>
                <w:szCs w:val="22"/>
              </w:rPr>
            </w:pPr>
            <w:r>
              <w:rPr>
                <w:rFonts w:eastAsia="TimesNewRomanPSMT"/>
                <w:szCs w:val="22"/>
              </w:rPr>
              <w:t>garastāvokļa izmaiņas (tai skaitā depresija),</w:t>
            </w:r>
          </w:p>
          <w:p w14:paraId="5B54F269" w14:textId="77777777" w:rsidR="00F02279" w:rsidRDefault="001B5169">
            <w:pPr>
              <w:widowControl/>
              <w:suppressAutoHyphens/>
              <w:kinsoku w:val="0"/>
              <w:overflowPunct w:val="0"/>
              <w:rPr>
                <w:rFonts w:eastAsia="TimesNewRomanPSMT"/>
                <w:szCs w:val="22"/>
              </w:rPr>
            </w:pPr>
            <w:r>
              <w:rPr>
                <w:rFonts w:eastAsia="TimesNewRomanPSMT"/>
                <w:szCs w:val="22"/>
              </w:rPr>
              <w:t>trauksme,</w:t>
            </w:r>
          </w:p>
          <w:p w14:paraId="64E499FB" w14:textId="77777777" w:rsidR="00F02279" w:rsidRDefault="001B5169">
            <w:pPr>
              <w:widowControl/>
              <w:suppressAutoHyphens/>
              <w:kinsoku w:val="0"/>
              <w:overflowPunct w:val="0"/>
              <w:rPr>
                <w:szCs w:val="22"/>
              </w:rPr>
            </w:pPr>
            <w:r>
              <w:rPr>
                <w:rFonts w:eastAsia="TimesNewRomanPSMT"/>
                <w:szCs w:val="22"/>
              </w:rPr>
              <w:t>bezmiegs</w:t>
            </w:r>
          </w:p>
        </w:tc>
      </w:tr>
      <w:tr w:rsidR="00F02279" w14:paraId="2EC831D6" w14:textId="77777777">
        <w:trPr>
          <w:cantSplit/>
        </w:trPr>
        <w:tc>
          <w:tcPr>
            <w:tcW w:w="2694" w:type="dxa"/>
            <w:vMerge w:val="restart"/>
          </w:tcPr>
          <w:p w14:paraId="222F9DCC" w14:textId="77777777" w:rsidR="00F02279" w:rsidRDefault="001B5169">
            <w:pPr>
              <w:widowControl/>
              <w:suppressAutoHyphens/>
              <w:rPr>
                <w:szCs w:val="22"/>
              </w:rPr>
            </w:pPr>
            <w:r>
              <w:rPr>
                <w:rFonts w:eastAsia="TimesNewRomanPSMT"/>
                <w:szCs w:val="22"/>
              </w:rPr>
              <w:t>Nervu sistēmas traucējumi*</w:t>
            </w:r>
          </w:p>
        </w:tc>
        <w:tc>
          <w:tcPr>
            <w:tcW w:w="1559" w:type="dxa"/>
          </w:tcPr>
          <w:p w14:paraId="17C551E2" w14:textId="77777777" w:rsidR="00F02279" w:rsidRDefault="001B5169">
            <w:pPr>
              <w:widowControl/>
              <w:suppressAutoHyphens/>
              <w:kinsoku w:val="0"/>
              <w:overflowPunct w:val="0"/>
              <w:rPr>
                <w:szCs w:val="22"/>
              </w:rPr>
            </w:pPr>
            <w:r>
              <w:rPr>
                <w:rFonts w:eastAsia="TimesNewRomanPSMT"/>
                <w:szCs w:val="22"/>
              </w:rPr>
              <w:t>Ļoti bieži</w:t>
            </w:r>
          </w:p>
        </w:tc>
        <w:tc>
          <w:tcPr>
            <w:tcW w:w="4536" w:type="dxa"/>
          </w:tcPr>
          <w:p w14:paraId="07E31C7A" w14:textId="77777777" w:rsidR="00F02279" w:rsidRDefault="001B5169">
            <w:pPr>
              <w:widowControl/>
              <w:suppressAutoHyphens/>
              <w:ind w:hanging="45"/>
              <w:rPr>
                <w:szCs w:val="22"/>
              </w:rPr>
            </w:pPr>
            <w:r>
              <w:rPr>
                <w:rFonts w:eastAsia="TimesNewRomanPSMT"/>
                <w:szCs w:val="22"/>
              </w:rPr>
              <w:t>galvassāpes</w:t>
            </w:r>
          </w:p>
        </w:tc>
      </w:tr>
      <w:tr w:rsidR="00F02279" w14:paraId="078D3FDE" w14:textId="77777777">
        <w:trPr>
          <w:cantSplit/>
        </w:trPr>
        <w:tc>
          <w:tcPr>
            <w:tcW w:w="2694" w:type="dxa"/>
            <w:vMerge/>
          </w:tcPr>
          <w:p w14:paraId="512CBD73" w14:textId="77777777" w:rsidR="00F02279" w:rsidRDefault="00F02279">
            <w:pPr>
              <w:widowControl/>
              <w:suppressAutoHyphens/>
              <w:rPr>
                <w:rFonts w:eastAsia="TimesNewRomanPSMT"/>
                <w:szCs w:val="22"/>
              </w:rPr>
            </w:pPr>
          </w:p>
        </w:tc>
        <w:tc>
          <w:tcPr>
            <w:tcW w:w="1559" w:type="dxa"/>
          </w:tcPr>
          <w:p w14:paraId="3C6CD565" w14:textId="77777777" w:rsidR="00F02279" w:rsidRDefault="001B5169">
            <w:pPr>
              <w:widowControl/>
              <w:suppressAutoHyphens/>
              <w:kinsoku w:val="0"/>
              <w:overflowPunct w:val="0"/>
              <w:rPr>
                <w:rFonts w:eastAsia="TimesNewRomanPSMT"/>
                <w:szCs w:val="22"/>
              </w:rPr>
            </w:pPr>
            <w:r>
              <w:rPr>
                <w:szCs w:val="22"/>
              </w:rPr>
              <w:t>Bieži</w:t>
            </w:r>
          </w:p>
        </w:tc>
        <w:tc>
          <w:tcPr>
            <w:tcW w:w="4536" w:type="dxa"/>
          </w:tcPr>
          <w:p w14:paraId="36435DC2" w14:textId="77777777" w:rsidR="00F02279" w:rsidRDefault="001B5169">
            <w:pPr>
              <w:widowControl/>
              <w:suppressAutoHyphens/>
              <w:ind w:hanging="31"/>
              <w:rPr>
                <w:rFonts w:eastAsia="TimesNewRomanPSMT"/>
                <w:szCs w:val="22"/>
              </w:rPr>
            </w:pPr>
            <w:r>
              <w:rPr>
                <w:rFonts w:eastAsia="TimesNewRomanPSMT"/>
                <w:szCs w:val="22"/>
              </w:rPr>
              <w:t>parestēzija (tai skaitā hipoestēzija),</w:t>
            </w:r>
          </w:p>
          <w:p w14:paraId="51709BB0" w14:textId="77777777" w:rsidR="00F02279" w:rsidRDefault="001B5169">
            <w:pPr>
              <w:widowControl/>
              <w:suppressAutoHyphens/>
              <w:ind w:hanging="31"/>
              <w:rPr>
                <w:rFonts w:eastAsia="TimesNewRomanPSMT"/>
                <w:szCs w:val="22"/>
              </w:rPr>
            </w:pPr>
            <w:r>
              <w:rPr>
                <w:rFonts w:eastAsia="TimesNewRomanPSMT"/>
                <w:szCs w:val="22"/>
              </w:rPr>
              <w:t>migrēna,</w:t>
            </w:r>
          </w:p>
          <w:p w14:paraId="6811A253" w14:textId="77777777" w:rsidR="00F02279" w:rsidRDefault="001B5169">
            <w:pPr>
              <w:widowControl/>
              <w:suppressAutoHyphens/>
              <w:kinsoku w:val="0"/>
              <w:overflowPunct w:val="0"/>
              <w:ind w:hanging="31"/>
              <w:rPr>
                <w:rFonts w:eastAsia="TimesNewRomanPSMT"/>
                <w:szCs w:val="22"/>
              </w:rPr>
            </w:pPr>
            <w:r>
              <w:rPr>
                <w:rFonts w:eastAsia="TimesNewRomanPSMT"/>
                <w:szCs w:val="22"/>
              </w:rPr>
              <w:t>nervu saknīšu nospiedums</w:t>
            </w:r>
          </w:p>
        </w:tc>
      </w:tr>
      <w:tr w:rsidR="00F02279" w14:paraId="0AF72583" w14:textId="77777777">
        <w:trPr>
          <w:cantSplit/>
        </w:trPr>
        <w:tc>
          <w:tcPr>
            <w:tcW w:w="2694" w:type="dxa"/>
            <w:vMerge/>
          </w:tcPr>
          <w:p w14:paraId="50D7E8D6" w14:textId="77777777" w:rsidR="00F02279" w:rsidRDefault="00F02279">
            <w:pPr>
              <w:widowControl/>
              <w:suppressAutoHyphens/>
              <w:rPr>
                <w:rFonts w:eastAsia="TimesNewRomanPSMT"/>
                <w:szCs w:val="22"/>
              </w:rPr>
            </w:pPr>
          </w:p>
        </w:tc>
        <w:tc>
          <w:tcPr>
            <w:tcW w:w="1559" w:type="dxa"/>
          </w:tcPr>
          <w:p w14:paraId="060C34A2" w14:textId="77777777" w:rsidR="00F02279" w:rsidRDefault="001B5169">
            <w:pPr>
              <w:widowControl/>
              <w:suppressAutoHyphens/>
              <w:kinsoku w:val="0"/>
              <w:overflowPunct w:val="0"/>
              <w:rPr>
                <w:rFonts w:eastAsia="TimesNewRomanPSMT"/>
                <w:szCs w:val="22"/>
              </w:rPr>
            </w:pPr>
            <w:r>
              <w:rPr>
                <w:rFonts w:eastAsia="TimesNewRomanPSMT"/>
                <w:szCs w:val="22"/>
              </w:rPr>
              <w:t>Retāk</w:t>
            </w:r>
          </w:p>
        </w:tc>
        <w:tc>
          <w:tcPr>
            <w:tcW w:w="4536" w:type="dxa"/>
          </w:tcPr>
          <w:p w14:paraId="1D4BEAFE" w14:textId="77777777" w:rsidR="00F02279" w:rsidRDefault="001B5169">
            <w:pPr>
              <w:widowControl/>
              <w:suppressAutoHyphens/>
              <w:ind w:hanging="17"/>
              <w:rPr>
                <w:rFonts w:eastAsia="TimesNewRomanPSMT"/>
                <w:szCs w:val="22"/>
              </w:rPr>
            </w:pPr>
            <w:r>
              <w:rPr>
                <w:rFonts w:eastAsia="TimesNewRomanPSMT"/>
                <w:szCs w:val="22"/>
              </w:rPr>
              <w:t>akūti cerebrovaskulāri traucējumi</w:t>
            </w:r>
            <w:r>
              <w:rPr>
                <w:rFonts w:eastAsia="TimesNewRomanPSMT"/>
                <w:szCs w:val="22"/>
                <w:vertAlign w:val="superscript"/>
              </w:rPr>
              <w:t>1)</w:t>
            </w:r>
            <w:r>
              <w:rPr>
                <w:rFonts w:eastAsia="TimesNewRomanPSMT"/>
                <w:szCs w:val="22"/>
              </w:rPr>
              <w:t>,</w:t>
            </w:r>
          </w:p>
          <w:p w14:paraId="0482D856" w14:textId="77777777" w:rsidR="00F02279" w:rsidRDefault="001B5169">
            <w:pPr>
              <w:widowControl/>
              <w:suppressAutoHyphens/>
              <w:ind w:hanging="17"/>
              <w:rPr>
                <w:rFonts w:eastAsia="TimesNewRomanPSMT"/>
                <w:szCs w:val="22"/>
              </w:rPr>
            </w:pPr>
            <w:r>
              <w:rPr>
                <w:rFonts w:eastAsia="TimesNewRomanPSMT"/>
                <w:szCs w:val="22"/>
              </w:rPr>
              <w:t>trīce,</w:t>
            </w:r>
          </w:p>
          <w:p w14:paraId="2AB2085A" w14:textId="77777777" w:rsidR="00F02279" w:rsidRDefault="001B5169">
            <w:pPr>
              <w:widowControl/>
              <w:suppressAutoHyphens/>
              <w:kinsoku w:val="0"/>
              <w:overflowPunct w:val="0"/>
              <w:ind w:hanging="17"/>
              <w:rPr>
                <w:rFonts w:eastAsia="TimesNewRomanPSMT"/>
                <w:szCs w:val="22"/>
              </w:rPr>
            </w:pPr>
            <w:r>
              <w:rPr>
                <w:rFonts w:eastAsia="TimesNewRomanPSMT"/>
                <w:szCs w:val="22"/>
              </w:rPr>
              <w:t>neiropātija</w:t>
            </w:r>
          </w:p>
        </w:tc>
      </w:tr>
      <w:tr w:rsidR="00F02279" w14:paraId="116E93D2" w14:textId="77777777">
        <w:trPr>
          <w:cantSplit/>
        </w:trPr>
        <w:tc>
          <w:tcPr>
            <w:tcW w:w="2694" w:type="dxa"/>
            <w:vMerge/>
          </w:tcPr>
          <w:p w14:paraId="4666CAA3" w14:textId="77777777" w:rsidR="00F02279" w:rsidRDefault="00F02279">
            <w:pPr>
              <w:widowControl/>
              <w:suppressAutoHyphens/>
              <w:rPr>
                <w:rFonts w:eastAsia="TimesNewRomanPSMT"/>
                <w:szCs w:val="22"/>
              </w:rPr>
            </w:pPr>
          </w:p>
        </w:tc>
        <w:tc>
          <w:tcPr>
            <w:tcW w:w="1559" w:type="dxa"/>
          </w:tcPr>
          <w:p w14:paraId="7078A3F5" w14:textId="77777777" w:rsidR="00F02279" w:rsidRDefault="001B5169">
            <w:pPr>
              <w:widowControl/>
              <w:suppressAutoHyphens/>
              <w:kinsoku w:val="0"/>
              <w:overflowPunct w:val="0"/>
              <w:rPr>
                <w:rFonts w:eastAsia="TimesNewRomanPSMT"/>
                <w:szCs w:val="22"/>
              </w:rPr>
            </w:pPr>
            <w:r>
              <w:rPr>
                <w:szCs w:val="22"/>
              </w:rPr>
              <w:t>Reti</w:t>
            </w:r>
          </w:p>
        </w:tc>
        <w:tc>
          <w:tcPr>
            <w:tcW w:w="4536" w:type="dxa"/>
          </w:tcPr>
          <w:p w14:paraId="5F36D88D" w14:textId="77777777" w:rsidR="00F02279" w:rsidRDefault="001B5169">
            <w:pPr>
              <w:widowControl/>
              <w:suppressAutoHyphens/>
              <w:ind w:hanging="17"/>
              <w:rPr>
                <w:rFonts w:eastAsia="TimesNewRomanPSMT"/>
                <w:szCs w:val="22"/>
              </w:rPr>
            </w:pPr>
            <w:r>
              <w:rPr>
                <w:rFonts w:eastAsia="TimesNewRomanPSMT"/>
                <w:szCs w:val="22"/>
              </w:rPr>
              <w:t>multiplā skleroze</w:t>
            </w:r>
          </w:p>
          <w:p w14:paraId="561E7E73" w14:textId="77777777" w:rsidR="00F02279" w:rsidRDefault="001B5169">
            <w:pPr>
              <w:widowControl/>
              <w:suppressAutoHyphens/>
              <w:ind w:hanging="17"/>
              <w:rPr>
                <w:rFonts w:eastAsia="TimesNewRomanPSMT"/>
                <w:szCs w:val="22"/>
              </w:rPr>
            </w:pPr>
            <w:r>
              <w:rPr>
                <w:rFonts w:eastAsia="TimesNewRomanPSMT"/>
                <w:szCs w:val="22"/>
              </w:rPr>
              <w:t>demielinizējoši traucējumi (piemēram, redzes</w:t>
            </w:r>
          </w:p>
          <w:p w14:paraId="6AE5EAD3" w14:textId="77777777" w:rsidR="00F02279" w:rsidRDefault="001B5169">
            <w:pPr>
              <w:widowControl/>
              <w:suppressAutoHyphens/>
              <w:kinsoku w:val="0"/>
              <w:overflowPunct w:val="0"/>
              <w:ind w:hanging="17"/>
              <w:rPr>
                <w:rFonts w:eastAsia="TimesNewRomanPSMT"/>
                <w:szCs w:val="22"/>
              </w:rPr>
            </w:pPr>
            <w:r>
              <w:rPr>
                <w:rFonts w:eastAsia="TimesNewRomanPSMT"/>
                <w:szCs w:val="22"/>
              </w:rPr>
              <w:t>nerva neirīts, Gijēna-Barē</w:t>
            </w:r>
            <w:r>
              <w:rPr>
                <w:rFonts w:eastAsia="TimesNewRomanPSMT"/>
                <w:i/>
                <w:iCs/>
                <w:szCs w:val="22"/>
              </w:rPr>
              <w:t xml:space="preserve"> </w:t>
            </w:r>
            <w:r>
              <w:rPr>
                <w:rFonts w:eastAsia="TimesNewRomanPSMT"/>
                <w:szCs w:val="22"/>
              </w:rPr>
              <w:t>sindroms)</w:t>
            </w:r>
            <w:r>
              <w:rPr>
                <w:rFonts w:eastAsia="TimesNewRomanPSMT"/>
                <w:szCs w:val="22"/>
                <w:vertAlign w:val="superscript"/>
              </w:rPr>
              <w:t>1)</w:t>
            </w:r>
          </w:p>
        </w:tc>
      </w:tr>
      <w:tr w:rsidR="00F02279" w14:paraId="62970BD9" w14:textId="77777777">
        <w:trPr>
          <w:cantSplit/>
        </w:trPr>
        <w:tc>
          <w:tcPr>
            <w:tcW w:w="2694" w:type="dxa"/>
            <w:vMerge w:val="restart"/>
          </w:tcPr>
          <w:p w14:paraId="5A2999CF" w14:textId="77777777" w:rsidR="00F02279" w:rsidRDefault="001B5169">
            <w:pPr>
              <w:widowControl/>
              <w:tabs>
                <w:tab w:val="left" w:pos="384"/>
              </w:tabs>
              <w:suppressAutoHyphens/>
              <w:kinsoku w:val="0"/>
              <w:overflowPunct w:val="0"/>
              <w:rPr>
                <w:szCs w:val="22"/>
              </w:rPr>
            </w:pPr>
            <w:r>
              <w:rPr>
                <w:rFonts w:eastAsia="TimesNewRomanPSMT"/>
                <w:szCs w:val="22"/>
              </w:rPr>
              <w:t>Acu bojājumi</w:t>
            </w:r>
          </w:p>
        </w:tc>
        <w:tc>
          <w:tcPr>
            <w:tcW w:w="1554" w:type="dxa"/>
          </w:tcPr>
          <w:p w14:paraId="08FE6EB9" w14:textId="77777777" w:rsidR="00F02279" w:rsidRDefault="001B5169">
            <w:pPr>
              <w:widowControl/>
              <w:suppressAutoHyphens/>
              <w:kinsoku w:val="0"/>
              <w:overflowPunct w:val="0"/>
              <w:rPr>
                <w:szCs w:val="22"/>
              </w:rPr>
            </w:pPr>
            <w:r>
              <w:rPr>
                <w:szCs w:val="22"/>
              </w:rPr>
              <w:t>Bieži</w:t>
            </w:r>
          </w:p>
        </w:tc>
        <w:tc>
          <w:tcPr>
            <w:tcW w:w="4541" w:type="dxa"/>
          </w:tcPr>
          <w:p w14:paraId="23EA5E7D" w14:textId="77777777" w:rsidR="00F02279" w:rsidRDefault="001B5169">
            <w:pPr>
              <w:widowControl/>
              <w:suppressAutoHyphens/>
              <w:rPr>
                <w:rFonts w:eastAsia="TimesNewRomanPSMT"/>
                <w:szCs w:val="22"/>
              </w:rPr>
            </w:pPr>
            <w:r>
              <w:rPr>
                <w:rFonts w:eastAsia="TimesNewRomanPSMT"/>
                <w:szCs w:val="22"/>
              </w:rPr>
              <w:t>redzes traucējumi,</w:t>
            </w:r>
          </w:p>
          <w:p w14:paraId="7137AC7C" w14:textId="77777777" w:rsidR="00F02279" w:rsidRDefault="001B5169">
            <w:pPr>
              <w:widowControl/>
              <w:suppressAutoHyphens/>
              <w:rPr>
                <w:rFonts w:eastAsia="TimesNewRomanPSMT"/>
                <w:szCs w:val="22"/>
              </w:rPr>
            </w:pPr>
            <w:r>
              <w:rPr>
                <w:rFonts w:eastAsia="TimesNewRomanPSMT"/>
                <w:szCs w:val="22"/>
              </w:rPr>
              <w:t>konjunktivīts,</w:t>
            </w:r>
          </w:p>
          <w:p w14:paraId="7FE11165" w14:textId="77777777" w:rsidR="00F02279" w:rsidRDefault="001B5169">
            <w:pPr>
              <w:widowControl/>
              <w:suppressAutoHyphens/>
              <w:rPr>
                <w:rFonts w:eastAsia="TimesNewRomanPSMT"/>
                <w:szCs w:val="22"/>
              </w:rPr>
            </w:pPr>
            <w:r>
              <w:rPr>
                <w:rFonts w:eastAsia="TimesNewRomanPSMT"/>
                <w:szCs w:val="22"/>
              </w:rPr>
              <w:t>blefarīts,</w:t>
            </w:r>
          </w:p>
          <w:p w14:paraId="786555BC" w14:textId="77777777" w:rsidR="00F02279" w:rsidRDefault="001B5169">
            <w:pPr>
              <w:widowControl/>
              <w:suppressAutoHyphens/>
              <w:kinsoku w:val="0"/>
              <w:overflowPunct w:val="0"/>
              <w:rPr>
                <w:szCs w:val="22"/>
              </w:rPr>
            </w:pPr>
            <w:r>
              <w:rPr>
                <w:rFonts w:eastAsia="TimesNewRomanPSMT"/>
                <w:szCs w:val="22"/>
              </w:rPr>
              <w:t>acu pietūkums</w:t>
            </w:r>
          </w:p>
        </w:tc>
      </w:tr>
      <w:tr w:rsidR="00F02279" w14:paraId="458EA248" w14:textId="77777777">
        <w:trPr>
          <w:cantSplit/>
        </w:trPr>
        <w:tc>
          <w:tcPr>
            <w:tcW w:w="2694" w:type="dxa"/>
            <w:vMerge/>
          </w:tcPr>
          <w:p w14:paraId="57AE7C17" w14:textId="77777777" w:rsidR="00F02279" w:rsidRDefault="00F02279">
            <w:pPr>
              <w:widowControl/>
              <w:tabs>
                <w:tab w:val="left" w:pos="384"/>
              </w:tabs>
              <w:suppressAutoHyphens/>
              <w:kinsoku w:val="0"/>
              <w:overflowPunct w:val="0"/>
              <w:rPr>
                <w:rFonts w:eastAsia="TimesNewRomanPSMT"/>
                <w:szCs w:val="22"/>
              </w:rPr>
            </w:pPr>
          </w:p>
        </w:tc>
        <w:tc>
          <w:tcPr>
            <w:tcW w:w="1554" w:type="dxa"/>
          </w:tcPr>
          <w:p w14:paraId="5BDB6CA6" w14:textId="77777777" w:rsidR="00F02279" w:rsidRDefault="001B5169">
            <w:pPr>
              <w:widowControl/>
              <w:suppressAutoHyphens/>
              <w:kinsoku w:val="0"/>
              <w:overflowPunct w:val="0"/>
              <w:rPr>
                <w:szCs w:val="22"/>
              </w:rPr>
            </w:pPr>
            <w:r>
              <w:rPr>
                <w:rFonts w:eastAsia="TimesNewRomanPSMT"/>
                <w:szCs w:val="22"/>
              </w:rPr>
              <w:t>Retāk</w:t>
            </w:r>
          </w:p>
        </w:tc>
        <w:tc>
          <w:tcPr>
            <w:tcW w:w="4541" w:type="dxa"/>
          </w:tcPr>
          <w:p w14:paraId="0BE40489" w14:textId="77777777" w:rsidR="00F02279" w:rsidRDefault="001B5169">
            <w:pPr>
              <w:widowControl/>
              <w:suppressAutoHyphens/>
              <w:rPr>
                <w:rFonts w:eastAsia="TimesNewRomanPSMT"/>
                <w:szCs w:val="22"/>
              </w:rPr>
            </w:pPr>
            <w:r>
              <w:rPr>
                <w:szCs w:val="22"/>
              </w:rPr>
              <w:t>diplopija</w:t>
            </w:r>
          </w:p>
        </w:tc>
      </w:tr>
      <w:tr w:rsidR="00F02279" w14:paraId="47022F4C" w14:textId="77777777">
        <w:trPr>
          <w:cantSplit/>
        </w:trPr>
        <w:tc>
          <w:tcPr>
            <w:tcW w:w="2694" w:type="dxa"/>
            <w:vMerge w:val="restart"/>
          </w:tcPr>
          <w:p w14:paraId="0BF48BEF" w14:textId="77777777" w:rsidR="00F02279" w:rsidRDefault="001B5169">
            <w:pPr>
              <w:widowControl/>
              <w:suppressAutoHyphens/>
              <w:kinsoku w:val="0"/>
              <w:overflowPunct w:val="0"/>
              <w:rPr>
                <w:szCs w:val="22"/>
              </w:rPr>
            </w:pPr>
            <w:r>
              <w:rPr>
                <w:rFonts w:eastAsia="TimesNewRomanPSMT"/>
                <w:szCs w:val="22"/>
              </w:rPr>
              <w:t>Ausu un labirinta bojājumi</w:t>
            </w:r>
          </w:p>
        </w:tc>
        <w:tc>
          <w:tcPr>
            <w:tcW w:w="1554" w:type="dxa"/>
          </w:tcPr>
          <w:p w14:paraId="3FA91941" w14:textId="77777777" w:rsidR="00F02279" w:rsidRDefault="001B5169">
            <w:pPr>
              <w:widowControl/>
              <w:suppressAutoHyphens/>
              <w:kinsoku w:val="0"/>
              <w:overflowPunct w:val="0"/>
              <w:rPr>
                <w:szCs w:val="22"/>
              </w:rPr>
            </w:pPr>
            <w:r>
              <w:rPr>
                <w:szCs w:val="22"/>
              </w:rPr>
              <w:t>Bieži</w:t>
            </w:r>
          </w:p>
        </w:tc>
        <w:tc>
          <w:tcPr>
            <w:tcW w:w="4541" w:type="dxa"/>
          </w:tcPr>
          <w:p w14:paraId="553AACC0" w14:textId="77777777" w:rsidR="00F02279" w:rsidRDefault="001B5169">
            <w:pPr>
              <w:widowControl/>
              <w:suppressAutoHyphens/>
              <w:kinsoku w:val="0"/>
              <w:overflowPunct w:val="0"/>
              <w:rPr>
                <w:szCs w:val="22"/>
              </w:rPr>
            </w:pPr>
            <w:r>
              <w:rPr>
                <w:szCs w:val="22"/>
              </w:rPr>
              <w:t>reibonis</w:t>
            </w:r>
          </w:p>
        </w:tc>
      </w:tr>
      <w:tr w:rsidR="00F02279" w14:paraId="1F460011" w14:textId="77777777">
        <w:trPr>
          <w:cantSplit/>
        </w:trPr>
        <w:tc>
          <w:tcPr>
            <w:tcW w:w="2694" w:type="dxa"/>
            <w:vMerge/>
          </w:tcPr>
          <w:p w14:paraId="39DD3F84" w14:textId="77777777" w:rsidR="00F02279" w:rsidRDefault="00F02279">
            <w:pPr>
              <w:widowControl/>
              <w:suppressAutoHyphens/>
              <w:kinsoku w:val="0"/>
              <w:overflowPunct w:val="0"/>
              <w:rPr>
                <w:rFonts w:eastAsia="TimesNewRomanPSMT"/>
                <w:szCs w:val="22"/>
              </w:rPr>
            </w:pPr>
          </w:p>
        </w:tc>
        <w:tc>
          <w:tcPr>
            <w:tcW w:w="1554" w:type="dxa"/>
          </w:tcPr>
          <w:p w14:paraId="77DA7AAC" w14:textId="77777777" w:rsidR="00F02279" w:rsidRDefault="001B5169">
            <w:pPr>
              <w:widowControl/>
              <w:suppressAutoHyphens/>
              <w:kinsoku w:val="0"/>
              <w:overflowPunct w:val="0"/>
              <w:rPr>
                <w:szCs w:val="22"/>
              </w:rPr>
            </w:pPr>
            <w:r>
              <w:rPr>
                <w:rFonts w:eastAsia="TimesNewRomanPSMT"/>
                <w:szCs w:val="22"/>
              </w:rPr>
              <w:t>Retāk</w:t>
            </w:r>
          </w:p>
        </w:tc>
        <w:tc>
          <w:tcPr>
            <w:tcW w:w="4541" w:type="dxa"/>
          </w:tcPr>
          <w:p w14:paraId="13A122E1" w14:textId="77777777" w:rsidR="00F02279" w:rsidRDefault="001B5169">
            <w:pPr>
              <w:widowControl/>
              <w:suppressAutoHyphens/>
              <w:rPr>
                <w:szCs w:val="22"/>
              </w:rPr>
            </w:pPr>
            <w:r>
              <w:rPr>
                <w:szCs w:val="22"/>
              </w:rPr>
              <w:t>kurlums,</w:t>
            </w:r>
          </w:p>
          <w:p w14:paraId="27C3D819" w14:textId="77777777" w:rsidR="00F02279" w:rsidRDefault="001B5169">
            <w:pPr>
              <w:widowControl/>
              <w:suppressAutoHyphens/>
              <w:kinsoku w:val="0"/>
              <w:overflowPunct w:val="0"/>
              <w:rPr>
                <w:szCs w:val="22"/>
              </w:rPr>
            </w:pPr>
            <w:r>
              <w:rPr>
                <w:rFonts w:eastAsia="TimesNewRomanPSMT"/>
                <w:szCs w:val="22"/>
              </w:rPr>
              <w:t>džinkstēšana ausīs</w:t>
            </w:r>
          </w:p>
        </w:tc>
      </w:tr>
      <w:tr w:rsidR="00F02279" w14:paraId="3979C96C" w14:textId="77777777">
        <w:trPr>
          <w:cantSplit/>
        </w:trPr>
        <w:tc>
          <w:tcPr>
            <w:tcW w:w="2694" w:type="dxa"/>
            <w:vMerge w:val="restart"/>
          </w:tcPr>
          <w:p w14:paraId="5B7D3C81" w14:textId="77777777" w:rsidR="00F02279" w:rsidRDefault="001B5169">
            <w:pPr>
              <w:widowControl/>
              <w:suppressAutoHyphens/>
              <w:rPr>
                <w:szCs w:val="22"/>
              </w:rPr>
            </w:pPr>
            <w:r>
              <w:rPr>
                <w:szCs w:val="22"/>
              </w:rPr>
              <w:t xml:space="preserve">Sirds funkcijas </w:t>
            </w:r>
            <w:r>
              <w:rPr>
                <w:rFonts w:eastAsia="TimesNewRomanPSMT"/>
                <w:szCs w:val="22"/>
              </w:rPr>
              <w:t>traucējumi*</w:t>
            </w:r>
          </w:p>
        </w:tc>
        <w:tc>
          <w:tcPr>
            <w:tcW w:w="1554" w:type="dxa"/>
          </w:tcPr>
          <w:p w14:paraId="6E8700C5" w14:textId="77777777" w:rsidR="00F02279" w:rsidRDefault="001B5169">
            <w:pPr>
              <w:widowControl/>
              <w:suppressAutoHyphens/>
              <w:kinsoku w:val="0"/>
              <w:overflowPunct w:val="0"/>
              <w:rPr>
                <w:szCs w:val="22"/>
              </w:rPr>
            </w:pPr>
            <w:r>
              <w:rPr>
                <w:szCs w:val="22"/>
              </w:rPr>
              <w:t>Bieži</w:t>
            </w:r>
          </w:p>
        </w:tc>
        <w:tc>
          <w:tcPr>
            <w:tcW w:w="4541" w:type="dxa"/>
          </w:tcPr>
          <w:p w14:paraId="4C357296" w14:textId="77777777" w:rsidR="00F02279" w:rsidRDefault="001B5169">
            <w:pPr>
              <w:widowControl/>
              <w:suppressAutoHyphens/>
              <w:kinsoku w:val="0"/>
              <w:overflowPunct w:val="0"/>
              <w:rPr>
                <w:szCs w:val="22"/>
              </w:rPr>
            </w:pPr>
            <w:r>
              <w:rPr>
                <w:szCs w:val="22"/>
              </w:rPr>
              <w:t>tahikardija</w:t>
            </w:r>
          </w:p>
        </w:tc>
      </w:tr>
      <w:tr w:rsidR="00F02279" w14:paraId="7983C567" w14:textId="77777777">
        <w:trPr>
          <w:cantSplit/>
        </w:trPr>
        <w:tc>
          <w:tcPr>
            <w:tcW w:w="2694" w:type="dxa"/>
            <w:vMerge/>
          </w:tcPr>
          <w:p w14:paraId="1031016A" w14:textId="77777777" w:rsidR="00F02279" w:rsidRDefault="00F02279">
            <w:pPr>
              <w:widowControl/>
              <w:suppressAutoHyphens/>
              <w:rPr>
                <w:szCs w:val="22"/>
              </w:rPr>
            </w:pPr>
          </w:p>
        </w:tc>
        <w:tc>
          <w:tcPr>
            <w:tcW w:w="1554" w:type="dxa"/>
          </w:tcPr>
          <w:p w14:paraId="430FF66E" w14:textId="77777777" w:rsidR="00F02279" w:rsidRDefault="001B5169">
            <w:pPr>
              <w:widowControl/>
              <w:suppressAutoHyphens/>
              <w:kinsoku w:val="0"/>
              <w:overflowPunct w:val="0"/>
              <w:rPr>
                <w:szCs w:val="22"/>
              </w:rPr>
            </w:pPr>
            <w:r>
              <w:rPr>
                <w:rFonts w:eastAsia="TimesNewRomanPSMT"/>
                <w:szCs w:val="22"/>
              </w:rPr>
              <w:t>Retāk</w:t>
            </w:r>
          </w:p>
        </w:tc>
        <w:tc>
          <w:tcPr>
            <w:tcW w:w="4541" w:type="dxa"/>
          </w:tcPr>
          <w:p w14:paraId="566DB945" w14:textId="77777777" w:rsidR="00F02279" w:rsidRDefault="001B5169">
            <w:pPr>
              <w:widowControl/>
              <w:suppressAutoHyphens/>
              <w:rPr>
                <w:szCs w:val="22"/>
              </w:rPr>
            </w:pPr>
            <w:r>
              <w:rPr>
                <w:szCs w:val="22"/>
              </w:rPr>
              <w:t>miokarda infarkts</w:t>
            </w:r>
            <w:r>
              <w:rPr>
                <w:szCs w:val="22"/>
                <w:vertAlign w:val="superscript"/>
              </w:rPr>
              <w:t>1)</w:t>
            </w:r>
            <w:r>
              <w:rPr>
                <w:szCs w:val="22"/>
              </w:rPr>
              <w:t>,</w:t>
            </w:r>
          </w:p>
          <w:p w14:paraId="4A6967B4" w14:textId="77777777" w:rsidR="00F02279" w:rsidRDefault="001B5169">
            <w:pPr>
              <w:widowControl/>
              <w:suppressAutoHyphens/>
              <w:rPr>
                <w:szCs w:val="22"/>
              </w:rPr>
            </w:pPr>
            <w:r>
              <w:rPr>
                <w:szCs w:val="22"/>
              </w:rPr>
              <w:t>aritmija,</w:t>
            </w:r>
          </w:p>
          <w:p w14:paraId="48BC43D9" w14:textId="77777777" w:rsidR="00F02279" w:rsidRDefault="001B5169">
            <w:pPr>
              <w:widowControl/>
              <w:suppressAutoHyphens/>
              <w:kinsoku w:val="0"/>
              <w:overflowPunct w:val="0"/>
              <w:rPr>
                <w:szCs w:val="22"/>
              </w:rPr>
            </w:pPr>
            <w:r>
              <w:rPr>
                <w:rFonts w:eastAsia="TimesNewRomanPSMT"/>
                <w:szCs w:val="22"/>
              </w:rPr>
              <w:t>sastrēguma sirds mazspēja</w:t>
            </w:r>
          </w:p>
        </w:tc>
      </w:tr>
      <w:tr w:rsidR="00F02279" w14:paraId="6E647F9B" w14:textId="77777777">
        <w:trPr>
          <w:cantSplit/>
        </w:trPr>
        <w:tc>
          <w:tcPr>
            <w:tcW w:w="2694" w:type="dxa"/>
            <w:vMerge/>
          </w:tcPr>
          <w:p w14:paraId="4F38FDFF" w14:textId="77777777" w:rsidR="00F02279" w:rsidRDefault="00F02279">
            <w:pPr>
              <w:widowControl/>
              <w:suppressAutoHyphens/>
              <w:rPr>
                <w:szCs w:val="22"/>
              </w:rPr>
            </w:pPr>
          </w:p>
        </w:tc>
        <w:tc>
          <w:tcPr>
            <w:tcW w:w="1554" w:type="dxa"/>
          </w:tcPr>
          <w:p w14:paraId="587509F5" w14:textId="77777777" w:rsidR="00F02279" w:rsidRDefault="001B5169">
            <w:pPr>
              <w:widowControl/>
              <w:suppressAutoHyphens/>
              <w:kinsoku w:val="0"/>
              <w:overflowPunct w:val="0"/>
              <w:rPr>
                <w:szCs w:val="22"/>
              </w:rPr>
            </w:pPr>
            <w:r>
              <w:rPr>
                <w:szCs w:val="22"/>
              </w:rPr>
              <w:t>Reti</w:t>
            </w:r>
          </w:p>
        </w:tc>
        <w:tc>
          <w:tcPr>
            <w:tcW w:w="4541" w:type="dxa"/>
          </w:tcPr>
          <w:p w14:paraId="1D0BF28B" w14:textId="77777777" w:rsidR="00F02279" w:rsidRDefault="001B5169">
            <w:pPr>
              <w:widowControl/>
              <w:suppressAutoHyphens/>
              <w:kinsoku w:val="0"/>
              <w:overflowPunct w:val="0"/>
              <w:rPr>
                <w:szCs w:val="22"/>
              </w:rPr>
            </w:pPr>
            <w:r>
              <w:rPr>
                <w:rFonts w:eastAsia="TimesNewRomanPSMT"/>
                <w:szCs w:val="22"/>
              </w:rPr>
              <w:t>sirds apstāšanās</w:t>
            </w:r>
          </w:p>
        </w:tc>
      </w:tr>
      <w:tr w:rsidR="00F02279" w14:paraId="0FE9C967" w14:textId="77777777">
        <w:trPr>
          <w:cantSplit/>
        </w:trPr>
        <w:tc>
          <w:tcPr>
            <w:tcW w:w="2694" w:type="dxa"/>
            <w:vMerge w:val="restart"/>
          </w:tcPr>
          <w:p w14:paraId="20805798" w14:textId="77777777" w:rsidR="00F02279" w:rsidRDefault="001B5169">
            <w:pPr>
              <w:widowControl/>
              <w:suppressAutoHyphens/>
              <w:rPr>
                <w:szCs w:val="22"/>
              </w:rPr>
            </w:pPr>
            <w:r>
              <w:rPr>
                <w:rFonts w:eastAsia="TimesNewRomanPSMT"/>
                <w:szCs w:val="22"/>
              </w:rPr>
              <w:t>Asinsvadu sistēmas traucējumi</w:t>
            </w:r>
          </w:p>
        </w:tc>
        <w:tc>
          <w:tcPr>
            <w:tcW w:w="1554" w:type="dxa"/>
          </w:tcPr>
          <w:p w14:paraId="76AD267A" w14:textId="77777777" w:rsidR="00F02279" w:rsidRDefault="001B5169">
            <w:pPr>
              <w:widowControl/>
              <w:suppressAutoHyphens/>
              <w:kinsoku w:val="0"/>
              <w:overflowPunct w:val="0"/>
              <w:rPr>
                <w:szCs w:val="22"/>
              </w:rPr>
            </w:pPr>
            <w:r>
              <w:rPr>
                <w:szCs w:val="22"/>
              </w:rPr>
              <w:t>Bieži</w:t>
            </w:r>
          </w:p>
        </w:tc>
        <w:tc>
          <w:tcPr>
            <w:tcW w:w="4541" w:type="dxa"/>
          </w:tcPr>
          <w:p w14:paraId="6BAA025D" w14:textId="77777777" w:rsidR="00F02279" w:rsidRDefault="001B5169">
            <w:pPr>
              <w:widowControl/>
              <w:suppressAutoHyphens/>
              <w:rPr>
                <w:szCs w:val="22"/>
              </w:rPr>
            </w:pPr>
            <w:r>
              <w:rPr>
                <w:szCs w:val="22"/>
              </w:rPr>
              <w:t>hipertensija,</w:t>
            </w:r>
          </w:p>
          <w:p w14:paraId="7429A74A" w14:textId="77777777" w:rsidR="00F02279" w:rsidRDefault="001B5169">
            <w:pPr>
              <w:widowControl/>
              <w:suppressAutoHyphens/>
              <w:rPr>
                <w:rFonts w:eastAsia="TimesNewRomanPSMT"/>
                <w:szCs w:val="22"/>
              </w:rPr>
            </w:pPr>
            <w:r>
              <w:rPr>
                <w:rFonts w:eastAsia="TimesNewRomanPSMT"/>
                <w:szCs w:val="22"/>
              </w:rPr>
              <w:t>pietvīkums,</w:t>
            </w:r>
          </w:p>
          <w:p w14:paraId="7D03A54F" w14:textId="77777777" w:rsidR="00F02279" w:rsidRDefault="001B5169">
            <w:pPr>
              <w:widowControl/>
              <w:suppressAutoHyphens/>
              <w:kinsoku w:val="0"/>
              <w:overflowPunct w:val="0"/>
              <w:rPr>
                <w:szCs w:val="22"/>
              </w:rPr>
            </w:pPr>
            <w:r>
              <w:rPr>
                <w:szCs w:val="22"/>
              </w:rPr>
              <w:t>hematoma</w:t>
            </w:r>
          </w:p>
        </w:tc>
      </w:tr>
      <w:tr w:rsidR="00F02279" w14:paraId="011B83CE" w14:textId="77777777">
        <w:trPr>
          <w:cantSplit/>
        </w:trPr>
        <w:tc>
          <w:tcPr>
            <w:tcW w:w="2694" w:type="dxa"/>
            <w:vMerge/>
          </w:tcPr>
          <w:p w14:paraId="16E03815" w14:textId="77777777" w:rsidR="00F02279" w:rsidRDefault="00F02279">
            <w:pPr>
              <w:widowControl/>
              <w:suppressAutoHyphens/>
              <w:rPr>
                <w:rFonts w:eastAsia="TimesNewRomanPSMT"/>
                <w:szCs w:val="22"/>
              </w:rPr>
            </w:pPr>
          </w:p>
        </w:tc>
        <w:tc>
          <w:tcPr>
            <w:tcW w:w="1554" w:type="dxa"/>
          </w:tcPr>
          <w:p w14:paraId="32D431EE" w14:textId="77777777" w:rsidR="00F02279" w:rsidRDefault="001B5169">
            <w:pPr>
              <w:widowControl/>
              <w:suppressAutoHyphens/>
              <w:kinsoku w:val="0"/>
              <w:overflowPunct w:val="0"/>
              <w:rPr>
                <w:szCs w:val="22"/>
              </w:rPr>
            </w:pPr>
            <w:r>
              <w:rPr>
                <w:rFonts w:eastAsia="TimesNewRomanPSMT"/>
                <w:szCs w:val="22"/>
              </w:rPr>
              <w:t>Retāk</w:t>
            </w:r>
          </w:p>
        </w:tc>
        <w:tc>
          <w:tcPr>
            <w:tcW w:w="4541" w:type="dxa"/>
          </w:tcPr>
          <w:p w14:paraId="118C4910" w14:textId="77777777" w:rsidR="00F02279" w:rsidRDefault="001B5169">
            <w:pPr>
              <w:widowControl/>
              <w:suppressAutoHyphens/>
              <w:rPr>
                <w:szCs w:val="22"/>
              </w:rPr>
            </w:pPr>
            <w:r>
              <w:rPr>
                <w:szCs w:val="22"/>
              </w:rPr>
              <w:t>aortas aneirisma,</w:t>
            </w:r>
          </w:p>
          <w:p w14:paraId="4DDB96DF" w14:textId="77777777" w:rsidR="00F02279" w:rsidRDefault="001B5169">
            <w:pPr>
              <w:widowControl/>
              <w:suppressAutoHyphens/>
              <w:rPr>
                <w:rFonts w:eastAsia="TimesNewRomanPSMT"/>
                <w:szCs w:val="22"/>
              </w:rPr>
            </w:pPr>
            <w:r>
              <w:rPr>
                <w:rFonts w:eastAsia="TimesNewRomanPSMT"/>
                <w:szCs w:val="22"/>
              </w:rPr>
              <w:t>vaskulāra artēriju oklūzija,</w:t>
            </w:r>
          </w:p>
          <w:p w14:paraId="7C37BB5B" w14:textId="77777777" w:rsidR="00F02279" w:rsidRDefault="001B5169">
            <w:pPr>
              <w:widowControl/>
              <w:suppressAutoHyphens/>
              <w:rPr>
                <w:szCs w:val="22"/>
              </w:rPr>
            </w:pPr>
            <w:r>
              <w:rPr>
                <w:rFonts w:eastAsia="TimesNewRomanPSMT"/>
                <w:szCs w:val="22"/>
              </w:rPr>
              <w:t>tromboflebīts</w:t>
            </w:r>
          </w:p>
        </w:tc>
      </w:tr>
      <w:tr w:rsidR="00F02279" w14:paraId="46B6B4DC" w14:textId="77777777">
        <w:trPr>
          <w:cantSplit/>
        </w:trPr>
        <w:tc>
          <w:tcPr>
            <w:tcW w:w="2694" w:type="dxa"/>
            <w:vMerge w:val="restart"/>
          </w:tcPr>
          <w:p w14:paraId="179C1F20" w14:textId="77777777" w:rsidR="00F02279" w:rsidRDefault="001B5169">
            <w:pPr>
              <w:keepNext/>
              <w:widowControl/>
              <w:suppressAutoHyphens/>
              <w:rPr>
                <w:szCs w:val="22"/>
              </w:rPr>
            </w:pPr>
            <w:r>
              <w:rPr>
                <w:rFonts w:eastAsia="TimesNewRomanPSMT"/>
                <w:szCs w:val="22"/>
              </w:rPr>
              <w:t>Elpošanas sistēmas traucējumi, krūšu kurvja un videnes slimības*</w:t>
            </w:r>
          </w:p>
        </w:tc>
        <w:tc>
          <w:tcPr>
            <w:tcW w:w="1554" w:type="dxa"/>
          </w:tcPr>
          <w:p w14:paraId="5B62C553" w14:textId="77777777" w:rsidR="00F02279" w:rsidRDefault="001B5169">
            <w:pPr>
              <w:keepNext/>
              <w:widowControl/>
              <w:suppressAutoHyphens/>
              <w:kinsoku w:val="0"/>
              <w:overflowPunct w:val="0"/>
              <w:rPr>
                <w:szCs w:val="22"/>
              </w:rPr>
            </w:pPr>
            <w:r>
              <w:rPr>
                <w:szCs w:val="22"/>
              </w:rPr>
              <w:t>Bieži</w:t>
            </w:r>
          </w:p>
        </w:tc>
        <w:tc>
          <w:tcPr>
            <w:tcW w:w="4541" w:type="dxa"/>
          </w:tcPr>
          <w:p w14:paraId="7738D70E" w14:textId="77777777" w:rsidR="00F02279" w:rsidRDefault="001B5169">
            <w:pPr>
              <w:keepNext/>
              <w:widowControl/>
              <w:suppressAutoHyphens/>
              <w:rPr>
                <w:szCs w:val="22"/>
              </w:rPr>
            </w:pPr>
            <w:r>
              <w:rPr>
                <w:szCs w:val="22"/>
              </w:rPr>
              <w:t>astma,</w:t>
            </w:r>
          </w:p>
          <w:p w14:paraId="5A9F2AC5" w14:textId="77777777" w:rsidR="00F02279" w:rsidRDefault="001B5169">
            <w:pPr>
              <w:keepNext/>
              <w:widowControl/>
              <w:suppressAutoHyphens/>
              <w:rPr>
                <w:szCs w:val="22"/>
              </w:rPr>
            </w:pPr>
            <w:r>
              <w:rPr>
                <w:szCs w:val="22"/>
              </w:rPr>
              <w:t>aizdusa,</w:t>
            </w:r>
          </w:p>
          <w:p w14:paraId="2738BCFB" w14:textId="77777777" w:rsidR="00F02279" w:rsidRDefault="001B5169">
            <w:pPr>
              <w:keepNext/>
              <w:widowControl/>
              <w:suppressAutoHyphens/>
              <w:kinsoku w:val="0"/>
              <w:overflowPunct w:val="0"/>
              <w:rPr>
                <w:szCs w:val="22"/>
              </w:rPr>
            </w:pPr>
            <w:r>
              <w:rPr>
                <w:szCs w:val="22"/>
              </w:rPr>
              <w:t>klepus</w:t>
            </w:r>
          </w:p>
        </w:tc>
      </w:tr>
      <w:tr w:rsidR="00F02279" w14:paraId="09367E90" w14:textId="77777777">
        <w:trPr>
          <w:cantSplit/>
        </w:trPr>
        <w:tc>
          <w:tcPr>
            <w:tcW w:w="2694" w:type="dxa"/>
            <w:vMerge/>
          </w:tcPr>
          <w:p w14:paraId="6A45474B" w14:textId="77777777" w:rsidR="00F02279" w:rsidRDefault="00F02279">
            <w:pPr>
              <w:widowControl/>
              <w:suppressAutoHyphens/>
              <w:rPr>
                <w:rFonts w:eastAsia="TimesNewRomanPSMT"/>
                <w:szCs w:val="22"/>
              </w:rPr>
            </w:pPr>
          </w:p>
        </w:tc>
        <w:tc>
          <w:tcPr>
            <w:tcW w:w="1554" w:type="dxa"/>
          </w:tcPr>
          <w:p w14:paraId="7ECCED3F" w14:textId="77777777" w:rsidR="00F02279" w:rsidRDefault="001B5169">
            <w:pPr>
              <w:widowControl/>
              <w:suppressAutoHyphens/>
              <w:kinsoku w:val="0"/>
              <w:overflowPunct w:val="0"/>
              <w:rPr>
                <w:szCs w:val="22"/>
              </w:rPr>
            </w:pPr>
            <w:r>
              <w:rPr>
                <w:rFonts w:eastAsia="TimesNewRomanPSMT"/>
                <w:szCs w:val="22"/>
              </w:rPr>
              <w:t>Retāk</w:t>
            </w:r>
          </w:p>
        </w:tc>
        <w:tc>
          <w:tcPr>
            <w:tcW w:w="4541" w:type="dxa"/>
          </w:tcPr>
          <w:p w14:paraId="16B68466" w14:textId="77777777" w:rsidR="00F02279" w:rsidRDefault="001B5169">
            <w:pPr>
              <w:widowControl/>
              <w:suppressAutoHyphens/>
              <w:rPr>
                <w:szCs w:val="22"/>
              </w:rPr>
            </w:pPr>
            <w:r>
              <w:rPr>
                <w:szCs w:val="22"/>
              </w:rPr>
              <w:t>plašu embolija</w:t>
            </w:r>
            <w:r>
              <w:rPr>
                <w:szCs w:val="22"/>
                <w:vertAlign w:val="superscript"/>
              </w:rPr>
              <w:t>1)</w:t>
            </w:r>
            <w:r>
              <w:rPr>
                <w:szCs w:val="22"/>
              </w:rPr>
              <w:t>,</w:t>
            </w:r>
          </w:p>
          <w:p w14:paraId="7301EFEE" w14:textId="77777777" w:rsidR="00F02279" w:rsidRDefault="001B5169">
            <w:pPr>
              <w:widowControl/>
              <w:suppressAutoHyphens/>
              <w:rPr>
                <w:rFonts w:eastAsia="TimesNewRomanPSMT"/>
                <w:szCs w:val="22"/>
              </w:rPr>
            </w:pPr>
            <w:r>
              <w:rPr>
                <w:rFonts w:eastAsia="TimesNewRomanPSMT"/>
                <w:szCs w:val="22"/>
              </w:rPr>
              <w:t>intersticiāla plaušu slimība,</w:t>
            </w:r>
          </w:p>
          <w:p w14:paraId="2C5E641D" w14:textId="77777777" w:rsidR="00F02279" w:rsidRDefault="001B5169">
            <w:pPr>
              <w:widowControl/>
              <w:suppressAutoHyphens/>
              <w:rPr>
                <w:rFonts w:eastAsia="TimesNewRomanPSMT"/>
                <w:szCs w:val="22"/>
              </w:rPr>
            </w:pPr>
            <w:r>
              <w:rPr>
                <w:rFonts w:eastAsia="TimesNewRomanPSMT"/>
                <w:szCs w:val="22"/>
              </w:rPr>
              <w:t>hroniska obstruktīva plaušu slimība,</w:t>
            </w:r>
          </w:p>
          <w:p w14:paraId="3C3380AE" w14:textId="77777777" w:rsidR="00F02279" w:rsidRDefault="001B5169">
            <w:pPr>
              <w:widowControl/>
              <w:suppressAutoHyphens/>
              <w:rPr>
                <w:rFonts w:eastAsia="TimesNewRomanPSMT"/>
                <w:szCs w:val="22"/>
              </w:rPr>
            </w:pPr>
            <w:r>
              <w:rPr>
                <w:rFonts w:eastAsia="TimesNewRomanPSMT"/>
                <w:szCs w:val="22"/>
              </w:rPr>
              <w:t>pneimonīts,</w:t>
            </w:r>
          </w:p>
          <w:p w14:paraId="1EDC6C61" w14:textId="77777777" w:rsidR="00F02279" w:rsidRDefault="001B5169">
            <w:pPr>
              <w:widowControl/>
              <w:suppressAutoHyphens/>
              <w:kinsoku w:val="0"/>
              <w:overflowPunct w:val="0"/>
              <w:rPr>
                <w:szCs w:val="22"/>
              </w:rPr>
            </w:pPr>
            <w:r>
              <w:rPr>
                <w:rFonts w:eastAsia="TimesNewRomanPSMT"/>
                <w:szCs w:val="22"/>
              </w:rPr>
              <w:t>izsvīdums pleiras telpā</w:t>
            </w:r>
            <w:r>
              <w:rPr>
                <w:szCs w:val="22"/>
                <w:vertAlign w:val="superscript"/>
              </w:rPr>
              <w:t>1)</w:t>
            </w:r>
          </w:p>
        </w:tc>
      </w:tr>
      <w:tr w:rsidR="00F02279" w14:paraId="2FC01BE2" w14:textId="77777777">
        <w:trPr>
          <w:cantSplit/>
        </w:trPr>
        <w:tc>
          <w:tcPr>
            <w:tcW w:w="2694" w:type="dxa"/>
            <w:vMerge/>
          </w:tcPr>
          <w:p w14:paraId="0AA20C12" w14:textId="77777777" w:rsidR="00F02279" w:rsidRDefault="00F02279">
            <w:pPr>
              <w:widowControl/>
              <w:suppressAutoHyphens/>
              <w:rPr>
                <w:rFonts w:eastAsia="TimesNewRomanPSMT"/>
                <w:szCs w:val="22"/>
              </w:rPr>
            </w:pPr>
          </w:p>
        </w:tc>
        <w:tc>
          <w:tcPr>
            <w:tcW w:w="1554" w:type="dxa"/>
          </w:tcPr>
          <w:p w14:paraId="05B5B308" w14:textId="77777777" w:rsidR="00F02279" w:rsidRDefault="001B5169">
            <w:pPr>
              <w:widowControl/>
              <w:suppressAutoHyphens/>
              <w:kinsoku w:val="0"/>
              <w:overflowPunct w:val="0"/>
              <w:rPr>
                <w:szCs w:val="22"/>
              </w:rPr>
            </w:pPr>
            <w:r>
              <w:rPr>
                <w:szCs w:val="22"/>
              </w:rPr>
              <w:t>Reti</w:t>
            </w:r>
          </w:p>
        </w:tc>
        <w:tc>
          <w:tcPr>
            <w:tcW w:w="4541" w:type="dxa"/>
          </w:tcPr>
          <w:p w14:paraId="26A1FEFE" w14:textId="77777777" w:rsidR="00F02279" w:rsidRDefault="001B5169">
            <w:pPr>
              <w:widowControl/>
              <w:suppressAutoHyphens/>
              <w:rPr>
                <w:szCs w:val="22"/>
              </w:rPr>
            </w:pPr>
            <w:r>
              <w:rPr>
                <w:szCs w:val="22"/>
              </w:rPr>
              <w:t>plaušu fibroze</w:t>
            </w:r>
            <w:r>
              <w:rPr>
                <w:szCs w:val="22"/>
                <w:vertAlign w:val="superscript"/>
              </w:rPr>
              <w:t>1)</w:t>
            </w:r>
          </w:p>
        </w:tc>
      </w:tr>
      <w:tr w:rsidR="00F02279" w14:paraId="58BFA527" w14:textId="77777777">
        <w:trPr>
          <w:cantSplit/>
        </w:trPr>
        <w:tc>
          <w:tcPr>
            <w:tcW w:w="2694" w:type="dxa"/>
            <w:vMerge w:val="restart"/>
          </w:tcPr>
          <w:p w14:paraId="77FA7D1F" w14:textId="77777777" w:rsidR="00F02279" w:rsidRDefault="001B5169">
            <w:pPr>
              <w:widowControl/>
              <w:suppressAutoHyphens/>
              <w:rPr>
                <w:szCs w:val="22"/>
              </w:rPr>
            </w:pPr>
            <w:r>
              <w:rPr>
                <w:rFonts w:eastAsia="TimesNewRomanPSMT"/>
                <w:szCs w:val="22"/>
              </w:rPr>
              <w:t>Kuņģa un zarnu trakta traucējumi</w:t>
            </w:r>
          </w:p>
        </w:tc>
        <w:tc>
          <w:tcPr>
            <w:tcW w:w="1559" w:type="dxa"/>
          </w:tcPr>
          <w:p w14:paraId="5F9F0E2A" w14:textId="77777777" w:rsidR="00F02279" w:rsidRDefault="001B5169">
            <w:pPr>
              <w:widowControl/>
              <w:suppressAutoHyphens/>
              <w:kinsoku w:val="0"/>
              <w:overflowPunct w:val="0"/>
              <w:rPr>
                <w:szCs w:val="22"/>
              </w:rPr>
            </w:pPr>
            <w:r>
              <w:rPr>
                <w:rFonts w:eastAsia="TimesNewRomanPSMT"/>
                <w:szCs w:val="22"/>
              </w:rPr>
              <w:t>Ļoti bieži</w:t>
            </w:r>
          </w:p>
        </w:tc>
        <w:tc>
          <w:tcPr>
            <w:tcW w:w="4536" w:type="dxa"/>
          </w:tcPr>
          <w:p w14:paraId="73EF3D7E" w14:textId="77777777" w:rsidR="00F02279" w:rsidRDefault="001B5169">
            <w:pPr>
              <w:widowControl/>
              <w:suppressAutoHyphens/>
              <w:ind w:hanging="45"/>
              <w:rPr>
                <w:rFonts w:eastAsia="TimesNewRomanPSMT"/>
                <w:szCs w:val="22"/>
              </w:rPr>
            </w:pPr>
            <w:r>
              <w:rPr>
                <w:rFonts w:eastAsia="TimesNewRomanPSMT"/>
                <w:szCs w:val="22"/>
              </w:rPr>
              <w:t>sāpes vēderā,</w:t>
            </w:r>
          </w:p>
          <w:p w14:paraId="3C16FB9E" w14:textId="77777777" w:rsidR="00F02279" w:rsidRDefault="001B5169">
            <w:pPr>
              <w:widowControl/>
              <w:suppressAutoHyphens/>
              <w:kinsoku w:val="0"/>
              <w:overflowPunct w:val="0"/>
              <w:ind w:hanging="45"/>
              <w:rPr>
                <w:szCs w:val="22"/>
              </w:rPr>
            </w:pPr>
            <w:r>
              <w:rPr>
                <w:rFonts w:eastAsia="TimesNewRomanPSMT"/>
                <w:szCs w:val="22"/>
              </w:rPr>
              <w:t>slikta dūša un vemšana</w:t>
            </w:r>
          </w:p>
        </w:tc>
      </w:tr>
      <w:tr w:rsidR="00F02279" w14:paraId="42BA3AB4" w14:textId="77777777">
        <w:trPr>
          <w:cantSplit/>
        </w:trPr>
        <w:tc>
          <w:tcPr>
            <w:tcW w:w="2694" w:type="dxa"/>
            <w:vMerge/>
          </w:tcPr>
          <w:p w14:paraId="4B2FB151" w14:textId="77777777" w:rsidR="00F02279" w:rsidRDefault="00F02279">
            <w:pPr>
              <w:widowControl/>
              <w:suppressAutoHyphens/>
              <w:rPr>
                <w:rFonts w:eastAsia="TimesNewRomanPSMT"/>
                <w:szCs w:val="22"/>
              </w:rPr>
            </w:pPr>
          </w:p>
        </w:tc>
        <w:tc>
          <w:tcPr>
            <w:tcW w:w="1559" w:type="dxa"/>
          </w:tcPr>
          <w:p w14:paraId="7FB25CB2" w14:textId="77777777" w:rsidR="00F02279" w:rsidRDefault="001B5169">
            <w:pPr>
              <w:widowControl/>
              <w:suppressAutoHyphens/>
              <w:kinsoku w:val="0"/>
              <w:overflowPunct w:val="0"/>
              <w:rPr>
                <w:rFonts w:eastAsia="TimesNewRomanPSMT"/>
                <w:szCs w:val="22"/>
              </w:rPr>
            </w:pPr>
            <w:r>
              <w:rPr>
                <w:szCs w:val="22"/>
              </w:rPr>
              <w:t>Bieži</w:t>
            </w:r>
          </w:p>
        </w:tc>
        <w:tc>
          <w:tcPr>
            <w:tcW w:w="4536" w:type="dxa"/>
          </w:tcPr>
          <w:p w14:paraId="789B048F" w14:textId="77777777" w:rsidR="00F02279" w:rsidRDefault="001B5169">
            <w:pPr>
              <w:widowControl/>
              <w:suppressAutoHyphens/>
              <w:ind w:hanging="45"/>
              <w:rPr>
                <w:rFonts w:eastAsia="TimesNewRomanPSMT"/>
                <w:szCs w:val="22"/>
              </w:rPr>
            </w:pPr>
            <w:r>
              <w:rPr>
                <w:rFonts w:eastAsia="TimesNewRomanPSMT"/>
                <w:szCs w:val="22"/>
              </w:rPr>
              <w:t>kuņģa un zarnu trakta asiņošana,</w:t>
            </w:r>
          </w:p>
          <w:p w14:paraId="6E0AD15D" w14:textId="77777777" w:rsidR="00F02279" w:rsidRDefault="001B5169">
            <w:pPr>
              <w:widowControl/>
              <w:suppressAutoHyphens/>
              <w:ind w:hanging="45"/>
              <w:rPr>
                <w:rFonts w:eastAsia="TimesNewRomanPSMT"/>
                <w:szCs w:val="22"/>
              </w:rPr>
            </w:pPr>
            <w:r>
              <w:rPr>
                <w:rFonts w:eastAsia="TimesNewRomanPSMT"/>
                <w:szCs w:val="22"/>
              </w:rPr>
              <w:t>dispepsija,</w:t>
            </w:r>
          </w:p>
          <w:p w14:paraId="300EE0E3" w14:textId="77777777" w:rsidR="00F02279" w:rsidRDefault="001B5169">
            <w:pPr>
              <w:widowControl/>
              <w:suppressAutoHyphens/>
              <w:ind w:hanging="45"/>
              <w:rPr>
                <w:rFonts w:eastAsia="TimesNewRomanPSMT"/>
                <w:szCs w:val="22"/>
              </w:rPr>
            </w:pPr>
            <w:r>
              <w:rPr>
                <w:rFonts w:eastAsia="TimesNewRomanPSMT"/>
                <w:szCs w:val="22"/>
              </w:rPr>
              <w:t>gastroezofageālā atviļņa slimība,</w:t>
            </w:r>
          </w:p>
          <w:p w14:paraId="45D620EF" w14:textId="77777777" w:rsidR="00F02279" w:rsidRDefault="001B5169">
            <w:pPr>
              <w:widowControl/>
              <w:suppressAutoHyphens/>
              <w:kinsoku w:val="0"/>
              <w:overflowPunct w:val="0"/>
              <w:ind w:hanging="45"/>
              <w:rPr>
                <w:rFonts w:eastAsia="TimesNewRomanPSMT"/>
                <w:szCs w:val="22"/>
              </w:rPr>
            </w:pPr>
            <w:r>
              <w:rPr>
                <w:rFonts w:eastAsia="TimesNewRomanPSMT"/>
                <w:szCs w:val="22"/>
              </w:rPr>
              <w:t>sausais sindroms</w:t>
            </w:r>
          </w:p>
        </w:tc>
      </w:tr>
      <w:tr w:rsidR="00F02279" w14:paraId="66C251B0" w14:textId="77777777">
        <w:trPr>
          <w:cantSplit/>
        </w:trPr>
        <w:tc>
          <w:tcPr>
            <w:tcW w:w="2694" w:type="dxa"/>
            <w:vMerge/>
          </w:tcPr>
          <w:p w14:paraId="7D6AE8F9" w14:textId="77777777" w:rsidR="00F02279" w:rsidRDefault="00F02279">
            <w:pPr>
              <w:widowControl/>
              <w:suppressAutoHyphens/>
              <w:rPr>
                <w:rFonts w:eastAsia="TimesNewRomanPSMT"/>
                <w:szCs w:val="22"/>
              </w:rPr>
            </w:pPr>
          </w:p>
        </w:tc>
        <w:tc>
          <w:tcPr>
            <w:tcW w:w="1559" w:type="dxa"/>
          </w:tcPr>
          <w:p w14:paraId="097893A5" w14:textId="77777777" w:rsidR="00F02279" w:rsidRDefault="001B5169">
            <w:pPr>
              <w:widowControl/>
              <w:suppressAutoHyphens/>
              <w:kinsoku w:val="0"/>
              <w:overflowPunct w:val="0"/>
              <w:rPr>
                <w:rFonts w:eastAsia="TimesNewRomanPSMT"/>
                <w:szCs w:val="22"/>
              </w:rPr>
            </w:pPr>
            <w:r>
              <w:rPr>
                <w:rFonts w:eastAsia="TimesNewRomanPSMT"/>
                <w:szCs w:val="22"/>
              </w:rPr>
              <w:t>Retāk</w:t>
            </w:r>
          </w:p>
        </w:tc>
        <w:tc>
          <w:tcPr>
            <w:tcW w:w="4536" w:type="dxa"/>
          </w:tcPr>
          <w:p w14:paraId="71C4C5BA" w14:textId="77777777" w:rsidR="00F02279" w:rsidRDefault="001B5169">
            <w:pPr>
              <w:widowControl/>
              <w:suppressAutoHyphens/>
              <w:ind w:hanging="45"/>
              <w:rPr>
                <w:rFonts w:eastAsia="TimesNewRomanPSMT"/>
                <w:szCs w:val="22"/>
              </w:rPr>
            </w:pPr>
            <w:r>
              <w:rPr>
                <w:rFonts w:eastAsia="TimesNewRomanPSMT"/>
                <w:szCs w:val="22"/>
              </w:rPr>
              <w:t>pankreatīts,</w:t>
            </w:r>
          </w:p>
          <w:p w14:paraId="24E277E5" w14:textId="77777777" w:rsidR="00F02279" w:rsidRDefault="001B5169">
            <w:pPr>
              <w:widowControl/>
              <w:suppressAutoHyphens/>
              <w:ind w:hanging="45"/>
              <w:rPr>
                <w:rFonts w:eastAsia="TimesNewRomanPSMT"/>
                <w:szCs w:val="22"/>
              </w:rPr>
            </w:pPr>
            <w:r>
              <w:rPr>
                <w:rFonts w:eastAsia="TimesNewRomanPSMT"/>
                <w:szCs w:val="22"/>
              </w:rPr>
              <w:t>disfāgija,</w:t>
            </w:r>
          </w:p>
          <w:p w14:paraId="1F1E4178" w14:textId="77777777" w:rsidR="00F02279" w:rsidRDefault="001B5169">
            <w:pPr>
              <w:widowControl/>
              <w:suppressAutoHyphens/>
              <w:kinsoku w:val="0"/>
              <w:overflowPunct w:val="0"/>
              <w:ind w:hanging="45"/>
              <w:rPr>
                <w:rFonts w:eastAsia="TimesNewRomanPSMT"/>
                <w:szCs w:val="22"/>
              </w:rPr>
            </w:pPr>
            <w:r>
              <w:rPr>
                <w:rFonts w:eastAsia="TimesNewRomanPSMT"/>
                <w:szCs w:val="22"/>
              </w:rPr>
              <w:t>sejas tūska</w:t>
            </w:r>
          </w:p>
        </w:tc>
      </w:tr>
      <w:tr w:rsidR="00F02279" w14:paraId="5DEEC011" w14:textId="77777777">
        <w:trPr>
          <w:cantSplit/>
        </w:trPr>
        <w:tc>
          <w:tcPr>
            <w:tcW w:w="2694" w:type="dxa"/>
            <w:vMerge/>
          </w:tcPr>
          <w:p w14:paraId="47C4B683" w14:textId="77777777" w:rsidR="00F02279" w:rsidRDefault="00F02279">
            <w:pPr>
              <w:widowControl/>
              <w:suppressAutoHyphens/>
              <w:rPr>
                <w:rFonts w:eastAsia="TimesNewRomanPSMT"/>
                <w:szCs w:val="22"/>
              </w:rPr>
            </w:pPr>
          </w:p>
        </w:tc>
        <w:tc>
          <w:tcPr>
            <w:tcW w:w="1559" w:type="dxa"/>
          </w:tcPr>
          <w:p w14:paraId="609A96CE" w14:textId="77777777" w:rsidR="00F02279" w:rsidRDefault="001B5169">
            <w:pPr>
              <w:widowControl/>
              <w:suppressAutoHyphens/>
              <w:kinsoku w:val="0"/>
              <w:overflowPunct w:val="0"/>
              <w:rPr>
                <w:rFonts w:eastAsia="TimesNewRomanPSMT"/>
                <w:szCs w:val="22"/>
              </w:rPr>
            </w:pPr>
            <w:r>
              <w:rPr>
                <w:szCs w:val="22"/>
              </w:rPr>
              <w:t>Reti</w:t>
            </w:r>
          </w:p>
        </w:tc>
        <w:tc>
          <w:tcPr>
            <w:tcW w:w="4536" w:type="dxa"/>
          </w:tcPr>
          <w:p w14:paraId="25984729" w14:textId="77777777" w:rsidR="00F02279" w:rsidRDefault="001B5169">
            <w:pPr>
              <w:widowControl/>
              <w:suppressAutoHyphens/>
              <w:ind w:hanging="45"/>
              <w:rPr>
                <w:rFonts w:eastAsia="TimesNewRomanPSMT"/>
                <w:szCs w:val="22"/>
              </w:rPr>
            </w:pPr>
            <w:r>
              <w:rPr>
                <w:rFonts w:eastAsia="TimesNewRomanPSMT"/>
                <w:szCs w:val="22"/>
              </w:rPr>
              <w:t>zarnu perforācija</w:t>
            </w:r>
            <w:r>
              <w:rPr>
                <w:rFonts w:eastAsia="TimesNewRomanPSMT"/>
                <w:szCs w:val="22"/>
                <w:vertAlign w:val="superscript"/>
              </w:rPr>
              <w:t>1)</w:t>
            </w:r>
          </w:p>
        </w:tc>
      </w:tr>
      <w:tr w:rsidR="00F02279" w14:paraId="41E51EA8" w14:textId="77777777">
        <w:trPr>
          <w:cantSplit/>
        </w:trPr>
        <w:tc>
          <w:tcPr>
            <w:tcW w:w="2694" w:type="dxa"/>
            <w:vMerge w:val="restart"/>
          </w:tcPr>
          <w:p w14:paraId="2B4B33A7" w14:textId="77777777" w:rsidR="00F02279" w:rsidRDefault="001B5169">
            <w:pPr>
              <w:widowControl/>
              <w:suppressAutoHyphens/>
              <w:rPr>
                <w:szCs w:val="22"/>
              </w:rPr>
            </w:pPr>
            <w:r>
              <w:rPr>
                <w:szCs w:val="22"/>
              </w:rPr>
              <w:t>Aknu un žults izvades</w:t>
            </w:r>
            <w:r>
              <w:rPr>
                <w:rFonts w:eastAsia="TimesNewRomanPSMT"/>
                <w:szCs w:val="22"/>
              </w:rPr>
              <w:t xml:space="preserve"> sistēmas traucējumi*</w:t>
            </w:r>
          </w:p>
        </w:tc>
        <w:tc>
          <w:tcPr>
            <w:tcW w:w="1554" w:type="dxa"/>
          </w:tcPr>
          <w:p w14:paraId="7F096196" w14:textId="77777777" w:rsidR="00F02279" w:rsidRDefault="001B5169">
            <w:pPr>
              <w:widowControl/>
              <w:suppressAutoHyphens/>
              <w:kinsoku w:val="0"/>
              <w:overflowPunct w:val="0"/>
              <w:rPr>
                <w:szCs w:val="22"/>
              </w:rPr>
            </w:pPr>
            <w:r>
              <w:rPr>
                <w:rFonts w:eastAsia="TimesNewRomanPSMT"/>
                <w:szCs w:val="22"/>
              </w:rPr>
              <w:t>Ļoti bieži</w:t>
            </w:r>
          </w:p>
        </w:tc>
        <w:tc>
          <w:tcPr>
            <w:tcW w:w="4541" w:type="dxa"/>
          </w:tcPr>
          <w:p w14:paraId="25F1A21E" w14:textId="77777777" w:rsidR="00F02279" w:rsidRDefault="001B5169">
            <w:pPr>
              <w:widowControl/>
              <w:suppressAutoHyphens/>
              <w:kinsoku w:val="0"/>
              <w:overflowPunct w:val="0"/>
              <w:rPr>
                <w:szCs w:val="22"/>
              </w:rPr>
            </w:pPr>
            <w:r>
              <w:rPr>
                <w:rFonts w:eastAsia="TimesNewRomanPSMT"/>
                <w:szCs w:val="22"/>
              </w:rPr>
              <w:t>paaugstināts aknu enzīmu līmenis</w:t>
            </w:r>
          </w:p>
        </w:tc>
      </w:tr>
      <w:tr w:rsidR="00F02279" w14:paraId="72E6634E" w14:textId="77777777">
        <w:trPr>
          <w:cantSplit/>
        </w:trPr>
        <w:tc>
          <w:tcPr>
            <w:tcW w:w="2694" w:type="dxa"/>
            <w:vMerge/>
          </w:tcPr>
          <w:p w14:paraId="0DD5F0FF" w14:textId="77777777" w:rsidR="00F02279" w:rsidRDefault="00F02279">
            <w:pPr>
              <w:widowControl/>
              <w:suppressAutoHyphens/>
              <w:rPr>
                <w:szCs w:val="22"/>
              </w:rPr>
            </w:pPr>
          </w:p>
        </w:tc>
        <w:tc>
          <w:tcPr>
            <w:tcW w:w="1554" w:type="dxa"/>
          </w:tcPr>
          <w:p w14:paraId="638B1192" w14:textId="77777777" w:rsidR="00F02279" w:rsidRDefault="001B5169">
            <w:pPr>
              <w:widowControl/>
              <w:suppressAutoHyphens/>
              <w:kinsoku w:val="0"/>
              <w:overflowPunct w:val="0"/>
              <w:rPr>
                <w:rFonts w:eastAsia="TimesNewRomanPSMT"/>
                <w:szCs w:val="22"/>
              </w:rPr>
            </w:pPr>
            <w:r>
              <w:rPr>
                <w:rFonts w:eastAsia="TimesNewRomanPSMT"/>
                <w:szCs w:val="22"/>
              </w:rPr>
              <w:t>Retāk</w:t>
            </w:r>
          </w:p>
        </w:tc>
        <w:tc>
          <w:tcPr>
            <w:tcW w:w="4541" w:type="dxa"/>
          </w:tcPr>
          <w:p w14:paraId="692DEAF3" w14:textId="77777777" w:rsidR="00F02279" w:rsidRDefault="001B5169">
            <w:pPr>
              <w:widowControl/>
              <w:suppressAutoHyphens/>
              <w:rPr>
                <w:rFonts w:eastAsia="TimesNewRomanPSMT"/>
                <w:szCs w:val="22"/>
              </w:rPr>
            </w:pPr>
            <w:r>
              <w:rPr>
                <w:rFonts w:eastAsia="TimesNewRomanPSMT"/>
                <w:szCs w:val="22"/>
              </w:rPr>
              <w:t>holecistīts un holelitiāze,</w:t>
            </w:r>
          </w:p>
          <w:p w14:paraId="219B4F1C" w14:textId="77777777" w:rsidR="00F02279" w:rsidRDefault="001B5169">
            <w:pPr>
              <w:widowControl/>
              <w:suppressAutoHyphens/>
              <w:rPr>
                <w:rFonts w:eastAsia="TimesNewRomanPSMT"/>
                <w:szCs w:val="22"/>
              </w:rPr>
            </w:pPr>
            <w:r>
              <w:rPr>
                <w:rFonts w:eastAsia="TimesNewRomanPSMT"/>
                <w:szCs w:val="22"/>
              </w:rPr>
              <w:t>aknu steatoze,</w:t>
            </w:r>
          </w:p>
          <w:p w14:paraId="5E36AF0D" w14:textId="77777777" w:rsidR="00F02279" w:rsidRDefault="001B5169">
            <w:pPr>
              <w:widowControl/>
              <w:suppressAutoHyphens/>
              <w:kinsoku w:val="0"/>
              <w:overflowPunct w:val="0"/>
              <w:rPr>
                <w:rFonts w:eastAsia="TimesNewRomanPSMT"/>
                <w:szCs w:val="22"/>
              </w:rPr>
            </w:pPr>
            <w:r>
              <w:rPr>
                <w:rFonts w:eastAsia="TimesNewRomanPSMT"/>
                <w:szCs w:val="22"/>
              </w:rPr>
              <w:t>paaugstināts bilirubīna līmenis,</w:t>
            </w:r>
          </w:p>
        </w:tc>
      </w:tr>
      <w:tr w:rsidR="00F02279" w14:paraId="01D4E509" w14:textId="77777777">
        <w:trPr>
          <w:cantSplit/>
        </w:trPr>
        <w:tc>
          <w:tcPr>
            <w:tcW w:w="2694" w:type="dxa"/>
            <w:vMerge/>
          </w:tcPr>
          <w:p w14:paraId="0B7CA286" w14:textId="77777777" w:rsidR="00F02279" w:rsidRDefault="00F02279">
            <w:pPr>
              <w:widowControl/>
              <w:suppressAutoHyphens/>
              <w:rPr>
                <w:szCs w:val="22"/>
              </w:rPr>
            </w:pPr>
          </w:p>
        </w:tc>
        <w:tc>
          <w:tcPr>
            <w:tcW w:w="1554" w:type="dxa"/>
          </w:tcPr>
          <w:p w14:paraId="47739378" w14:textId="77777777" w:rsidR="00F02279" w:rsidRDefault="001B5169">
            <w:pPr>
              <w:widowControl/>
              <w:suppressAutoHyphens/>
              <w:kinsoku w:val="0"/>
              <w:overflowPunct w:val="0"/>
              <w:rPr>
                <w:rFonts w:eastAsia="TimesNewRomanPSMT"/>
                <w:szCs w:val="22"/>
              </w:rPr>
            </w:pPr>
            <w:r>
              <w:rPr>
                <w:szCs w:val="22"/>
              </w:rPr>
              <w:t>Reti</w:t>
            </w:r>
          </w:p>
        </w:tc>
        <w:tc>
          <w:tcPr>
            <w:tcW w:w="4541" w:type="dxa"/>
          </w:tcPr>
          <w:p w14:paraId="37ED438D" w14:textId="77777777" w:rsidR="00F02279" w:rsidRDefault="001B5169">
            <w:pPr>
              <w:widowControl/>
              <w:suppressAutoHyphens/>
              <w:rPr>
                <w:rFonts w:eastAsia="TimesNewRomanPSMT"/>
                <w:szCs w:val="22"/>
              </w:rPr>
            </w:pPr>
            <w:r>
              <w:rPr>
                <w:rFonts w:eastAsia="TimesNewRomanPSMT"/>
                <w:szCs w:val="22"/>
              </w:rPr>
              <w:t>hepatīts,</w:t>
            </w:r>
          </w:p>
          <w:p w14:paraId="244553B6" w14:textId="77777777" w:rsidR="00F02279" w:rsidRDefault="001B5169">
            <w:pPr>
              <w:widowControl/>
              <w:suppressAutoHyphens/>
              <w:rPr>
                <w:rFonts w:eastAsia="TimesNewRomanPSMT"/>
                <w:szCs w:val="22"/>
              </w:rPr>
            </w:pPr>
            <w:r>
              <w:rPr>
                <w:rFonts w:eastAsia="TimesNewRomanPSMT"/>
                <w:szCs w:val="22"/>
              </w:rPr>
              <w:t>B hepatīta reaktivācija</w:t>
            </w:r>
            <w:r>
              <w:rPr>
                <w:rFonts w:eastAsia="TimesNewRomanPSMT"/>
                <w:szCs w:val="22"/>
                <w:vertAlign w:val="superscript"/>
              </w:rPr>
              <w:t>1)</w:t>
            </w:r>
            <w:r>
              <w:rPr>
                <w:rFonts w:eastAsia="TimesNewRomanPSMT"/>
                <w:szCs w:val="22"/>
              </w:rPr>
              <w:t>,</w:t>
            </w:r>
          </w:p>
          <w:p w14:paraId="12A93EA4" w14:textId="77777777" w:rsidR="00F02279" w:rsidRDefault="001B5169">
            <w:pPr>
              <w:widowControl/>
              <w:suppressAutoHyphens/>
              <w:kinsoku w:val="0"/>
              <w:overflowPunct w:val="0"/>
              <w:rPr>
                <w:rFonts w:eastAsia="TimesNewRomanPSMT"/>
                <w:szCs w:val="22"/>
              </w:rPr>
            </w:pPr>
            <w:r>
              <w:rPr>
                <w:rFonts w:eastAsia="TimesNewRomanPSMT"/>
                <w:szCs w:val="22"/>
              </w:rPr>
              <w:t>autoimūnais hepatīts</w:t>
            </w:r>
            <w:r>
              <w:rPr>
                <w:rFonts w:eastAsia="TimesNewRomanPSMT"/>
                <w:szCs w:val="22"/>
                <w:vertAlign w:val="superscript"/>
              </w:rPr>
              <w:t>1)</w:t>
            </w:r>
          </w:p>
        </w:tc>
      </w:tr>
      <w:tr w:rsidR="00F02279" w14:paraId="02D00795" w14:textId="77777777">
        <w:trPr>
          <w:cantSplit/>
        </w:trPr>
        <w:tc>
          <w:tcPr>
            <w:tcW w:w="2694" w:type="dxa"/>
            <w:vMerge/>
          </w:tcPr>
          <w:p w14:paraId="5F633A5F" w14:textId="77777777" w:rsidR="00F02279" w:rsidRDefault="00F02279">
            <w:pPr>
              <w:widowControl/>
              <w:suppressAutoHyphens/>
              <w:rPr>
                <w:szCs w:val="22"/>
              </w:rPr>
            </w:pPr>
          </w:p>
        </w:tc>
        <w:tc>
          <w:tcPr>
            <w:tcW w:w="1554" w:type="dxa"/>
          </w:tcPr>
          <w:p w14:paraId="7CC33FE1" w14:textId="77777777" w:rsidR="00F02279" w:rsidRDefault="001B5169">
            <w:pPr>
              <w:widowControl/>
              <w:suppressAutoHyphens/>
              <w:kinsoku w:val="0"/>
              <w:overflowPunct w:val="0"/>
              <w:rPr>
                <w:rFonts w:eastAsia="TimesNewRomanPSMT"/>
                <w:szCs w:val="22"/>
              </w:rPr>
            </w:pPr>
            <w:r>
              <w:rPr>
                <w:rFonts w:eastAsia="TimesNewRomanPSMT"/>
                <w:szCs w:val="22"/>
              </w:rPr>
              <w:t>Nav zināms</w:t>
            </w:r>
          </w:p>
        </w:tc>
        <w:tc>
          <w:tcPr>
            <w:tcW w:w="4541" w:type="dxa"/>
          </w:tcPr>
          <w:p w14:paraId="697684C2" w14:textId="77777777" w:rsidR="00F02279" w:rsidRDefault="001B5169">
            <w:pPr>
              <w:widowControl/>
              <w:suppressAutoHyphens/>
              <w:kinsoku w:val="0"/>
              <w:overflowPunct w:val="0"/>
              <w:rPr>
                <w:rFonts w:eastAsia="TimesNewRomanPSMT"/>
                <w:szCs w:val="22"/>
              </w:rPr>
            </w:pPr>
            <w:r>
              <w:rPr>
                <w:rFonts w:eastAsia="TimesNewRomanPSMT"/>
                <w:szCs w:val="22"/>
              </w:rPr>
              <w:t>aknu mazspēja</w:t>
            </w:r>
            <w:r>
              <w:rPr>
                <w:rFonts w:eastAsia="TimesNewRomanPSMT"/>
                <w:szCs w:val="22"/>
                <w:vertAlign w:val="superscript"/>
              </w:rPr>
              <w:t>1)</w:t>
            </w:r>
          </w:p>
        </w:tc>
      </w:tr>
      <w:tr w:rsidR="00F02279" w14:paraId="6E962778" w14:textId="77777777">
        <w:trPr>
          <w:cantSplit/>
        </w:trPr>
        <w:tc>
          <w:tcPr>
            <w:tcW w:w="2694" w:type="dxa"/>
            <w:vMerge w:val="restart"/>
          </w:tcPr>
          <w:p w14:paraId="01BF9156" w14:textId="77777777" w:rsidR="00F02279" w:rsidRDefault="001B5169">
            <w:pPr>
              <w:widowControl/>
              <w:suppressAutoHyphens/>
              <w:rPr>
                <w:szCs w:val="22"/>
              </w:rPr>
            </w:pPr>
            <w:r>
              <w:rPr>
                <w:rFonts w:eastAsia="TimesNewRomanPSMT"/>
                <w:szCs w:val="22"/>
              </w:rPr>
              <w:t>Ādas un zemādas audu bojājumi</w:t>
            </w:r>
          </w:p>
        </w:tc>
        <w:tc>
          <w:tcPr>
            <w:tcW w:w="1559" w:type="dxa"/>
          </w:tcPr>
          <w:p w14:paraId="2D37382F" w14:textId="77777777" w:rsidR="00F02279" w:rsidRDefault="001B5169">
            <w:pPr>
              <w:widowControl/>
              <w:suppressAutoHyphens/>
              <w:kinsoku w:val="0"/>
              <w:overflowPunct w:val="0"/>
              <w:rPr>
                <w:szCs w:val="22"/>
              </w:rPr>
            </w:pPr>
            <w:r>
              <w:rPr>
                <w:rFonts w:eastAsia="TimesNewRomanPSMT"/>
                <w:szCs w:val="22"/>
              </w:rPr>
              <w:t>Ļoti bieži</w:t>
            </w:r>
          </w:p>
        </w:tc>
        <w:tc>
          <w:tcPr>
            <w:tcW w:w="4536" w:type="dxa"/>
          </w:tcPr>
          <w:p w14:paraId="3A73266E" w14:textId="77777777" w:rsidR="00F02279" w:rsidRDefault="001B5169">
            <w:pPr>
              <w:widowControl/>
              <w:suppressAutoHyphens/>
              <w:kinsoku w:val="0"/>
              <w:overflowPunct w:val="0"/>
              <w:ind w:left="-45"/>
              <w:rPr>
                <w:szCs w:val="22"/>
              </w:rPr>
            </w:pPr>
            <w:r>
              <w:rPr>
                <w:rFonts w:eastAsia="TimesNewRomanPSMT"/>
                <w:szCs w:val="22"/>
              </w:rPr>
              <w:t>izsitumi (tai skaitā eksfoliatīvi izsitumi)</w:t>
            </w:r>
          </w:p>
        </w:tc>
      </w:tr>
      <w:tr w:rsidR="00F02279" w14:paraId="59A08237" w14:textId="77777777">
        <w:trPr>
          <w:cantSplit/>
        </w:trPr>
        <w:tc>
          <w:tcPr>
            <w:tcW w:w="2694" w:type="dxa"/>
            <w:vMerge/>
          </w:tcPr>
          <w:p w14:paraId="11751AD0" w14:textId="77777777" w:rsidR="00F02279" w:rsidRDefault="00F02279">
            <w:pPr>
              <w:widowControl/>
              <w:suppressAutoHyphens/>
              <w:rPr>
                <w:rFonts w:eastAsia="TimesNewRomanPSMT"/>
                <w:szCs w:val="22"/>
              </w:rPr>
            </w:pPr>
          </w:p>
        </w:tc>
        <w:tc>
          <w:tcPr>
            <w:tcW w:w="1559" w:type="dxa"/>
          </w:tcPr>
          <w:p w14:paraId="5492468C" w14:textId="77777777" w:rsidR="00F02279" w:rsidRDefault="001B5169">
            <w:pPr>
              <w:widowControl/>
              <w:suppressAutoHyphens/>
              <w:kinsoku w:val="0"/>
              <w:overflowPunct w:val="0"/>
              <w:rPr>
                <w:rFonts w:eastAsia="TimesNewRomanPSMT"/>
                <w:szCs w:val="22"/>
              </w:rPr>
            </w:pPr>
            <w:r>
              <w:rPr>
                <w:szCs w:val="22"/>
              </w:rPr>
              <w:t>Bieži</w:t>
            </w:r>
          </w:p>
        </w:tc>
        <w:tc>
          <w:tcPr>
            <w:tcW w:w="4536" w:type="dxa"/>
          </w:tcPr>
          <w:p w14:paraId="0AA9506A" w14:textId="77777777" w:rsidR="00F02279" w:rsidRDefault="001B5169">
            <w:pPr>
              <w:widowControl/>
              <w:suppressAutoHyphens/>
              <w:ind w:left="-45"/>
              <w:rPr>
                <w:rFonts w:eastAsia="TimesNewRomanPSMT"/>
                <w:szCs w:val="22"/>
              </w:rPr>
            </w:pPr>
            <w:r>
              <w:rPr>
                <w:rFonts w:eastAsia="TimesNewRomanPSMT"/>
                <w:szCs w:val="22"/>
              </w:rPr>
              <w:t>psoriāzes pastiprināšanās vai pirmreizēja parādīšanās (tai skaitā palmoplantāra pustuloza psoriāze)</w:t>
            </w:r>
            <w:r>
              <w:rPr>
                <w:rFonts w:eastAsia="TimesNewRomanPSMT"/>
                <w:szCs w:val="22"/>
                <w:vertAlign w:val="superscript"/>
              </w:rPr>
              <w:t>1)</w:t>
            </w:r>
            <w:r>
              <w:rPr>
                <w:rFonts w:eastAsia="TimesNewRomanPSMT"/>
                <w:szCs w:val="22"/>
              </w:rPr>
              <w:t>,</w:t>
            </w:r>
          </w:p>
          <w:p w14:paraId="1C7EA709" w14:textId="77777777" w:rsidR="00F02279" w:rsidRDefault="001B5169">
            <w:pPr>
              <w:widowControl/>
              <w:suppressAutoHyphens/>
              <w:ind w:left="-45"/>
              <w:rPr>
                <w:rFonts w:eastAsia="TimesNewRomanPSMT"/>
                <w:szCs w:val="22"/>
              </w:rPr>
            </w:pPr>
            <w:r>
              <w:rPr>
                <w:rFonts w:eastAsia="TimesNewRomanPSMT"/>
                <w:szCs w:val="22"/>
              </w:rPr>
              <w:t>nātrene,</w:t>
            </w:r>
          </w:p>
          <w:p w14:paraId="41DAC469" w14:textId="77777777" w:rsidR="00F02279" w:rsidRDefault="001B5169">
            <w:pPr>
              <w:widowControl/>
              <w:suppressAutoHyphens/>
              <w:ind w:left="-45"/>
              <w:rPr>
                <w:rFonts w:eastAsia="TimesNewRomanPSMT"/>
                <w:szCs w:val="22"/>
              </w:rPr>
            </w:pPr>
            <w:r>
              <w:rPr>
                <w:rFonts w:eastAsia="TimesNewRomanPSMT"/>
                <w:szCs w:val="22"/>
              </w:rPr>
              <w:t>asinsizplūdumi (tai skaitā purpura),</w:t>
            </w:r>
          </w:p>
          <w:p w14:paraId="00ADB635" w14:textId="77777777" w:rsidR="00F02279" w:rsidRDefault="001B5169">
            <w:pPr>
              <w:widowControl/>
              <w:suppressAutoHyphens/>
              <w:ind w:left="-45"/>
              <w:rPr>
                <w:rFonts w:eastAsia="TimesNewRomanPSMT"/>
                <w:szCs w:val="22"/>
              </w:rPr>
            </w:pPr>
            <w:r>
              <w:rPr>
                <w:rFonts w:eastAsia="TimesNewRomanPSMT"/>
                <w:szCs w:val="22"/>
              </w:rPr>
              <w:t>dermatīts (tai skaitā ekzēma),</w:t>
            </w:r>
          </w:p>
          <w:p w14:paraId="2333BC5D" w14:textId="77777777" w:rsidR="00F02279" w:rsidRDefault="001B5169">
            <w:pPr>
              <w:widowControl/>
              <w:suppressAutoHyphens/>
              <w:ind w:left="-45"/>
              <w:rPr>
                <w:rFonts w:eastAsia="TimesNewRomanPSMT"/>
                <w:szCs w:val="22"/>
              </w:rPr>
            </w:pPr>
            <w:r>
              <w:rPr>
                <w:rFonts w:eastAsia="TimesNewRomanPSMT"/>
                <w:szCs w:val="22"/>
              </w:rPr>
              <w:t>onihoklāzija,</w:t>
            </w:r>
          </w:p>
          <w:p w14:paraId="12CDFC9A" w14:textId="77777777" w:rsidR="00F02279" w:rsidRDefault="001B5169">
            <w:pPr>
              <w:widowControl/>
              <w:suppressAutoHyphens/>
              <w:ind w:left="-45"/>
              <w:rPr>
                <w:rFonts w:eastAsia="TimesNewRomanPSMT"/>
                <w:szCs w:val="22"/>
              </w:rPr>
            </w:pPr>
            <w:r>
              <w:rPr>
                <w:rFonts w:eastAsia="TimesNewRomanPSMT"/>
                <w:szCs w:val="22"/>
              </w:rPr>
              <w:t>hiperhidroze,</w:t>
            </w:r>
          </w:p>
          <w:p w14:paraId="0360637F" w14:textId="77777777" w:rsidR="00F02279" w:rsidRDefault="001B5169">
            <w:pPr>
              <w:widowControl/>
              <w:suppressAutoHyphens/>
              <w:ind w:left="-45"/>
              <w:rPr>
                <w:rFonts w:eastAsia="TimesNewRomanPSMT"/>
                <w:szCs w:val="22"/>
              </w:rPr>
            </w:pPr>
            <w:r>
              <w:rPr>
                <w:rFonts w:eastAsia="TimesNewRomanPSMT"/>
                <w:szCs w:val="22"/>
              </w:rPr>
              <w:t>alopēcija</w:t>
            </w:r>
            <w:r>
              <w:rPr>
                <w:rFonts w:eastAsia="TimesNewRomanPSMT"/>
                <w:szCs w:val="22"/>
                <w:vertAlign w:val="superscript"/>
              </w:rPr>
              <w:t>1)</w:t>
            </w:r>
            <w:r>
              <w:rPr>
                <w:rFonts w:eastAsia="TimesNewRomanPSMT"/>
                <w:szCs w:val="22"/>
              </w:rPr>
              <w:t>,</w:t>
            </w:r>
          </w:p>
          <w:p w14:paraId="23D5BC2B" w14:textId="77777777" w:rsidR="00F02279" w:rsidRDefault="001B5169">
            <w:pPr>
              <w:widowControl/>
              <w:suppressAutoHyphens/>
              <w:kinsoku w:val="0"/>
              <w:overflowPunct w:val="0"/>
              <w:ind w:left="-45"/>
              <w:rPr>
                <w:rFonts w:eastAsia="TimesNewRomanPSMT"/>
                <w:szCs w:val="22"/>
              </w:rPr>
            </w:pPr>
            <w:r>
              <w:rPr>
                <w:rFonts w:eastAsia="TimesNewRomanPSMT"/>
                <w:szCs w:val="22"/>
              </w:rPr>
              <w:t>nieze</w:t>
            </w:r>
          </w:p>
        </w:tc>
      </w:tr>
      <w:tr w:rsidR="00F02279" w14:paraId="1F6D9907" w14:textId="77777777">
        <w:trPr>
          <w:cantSplit/>
        </w:trPr>
        <w:tc>
          <w:tcPr>
            <w:tcW w:w="2694" w:type="dxa"/>
            <w:vMerge/>
          </w:tcPr>
          <w:p w14:paraId="7DB07033" w14:textId="77777777" w:rsidR="00F02279" w:rsidRDefault="00F02279">
            <w:pPr>
              <w:widowControl/>
              <w:suppressAutoHyphens/>
              <w:rPr>
                <w:rFonts w:eastAsia="TimesNewRomanPSMT"/>
                <w:szCs w:val="22"/>
              </w:rPr>
            </w:pPr>
          </w:p>
        </w:tc>
        <w:tc>
          <w:tcPr>
            <w:tcW w:w="1559" w:type="dxa"/>
          </w:tcPr>
          <w:p w14:paraId="74CD528E" w14:textId="77777777" w:rsidR="00F02279" w:rsidRDefault="001B5169">
            <w:pPr>
              <w:widowControl/>
              <w:suppressAutoHyphens/>
              <w:kinsoku w:val="0"/>
              <w:overflowPunct w:val="0"/>
              <w:rPr>
                <w:rFonts w:eastAsia="TimesNewRomanPSMT"/>
                <w:szCs w:val="22"/>
              </w:rPr>
            </w:pPr>
            <w:r>
              <w:rPr>
                <w:rFonts w:eastAsia="TimesNewRomanPSMT"/>
                <w:szCs w:val="22"/>
              </w:rPr>
              <w:t>Retāk</w:t>
            </w:r>
          </w:p>
        </w:tc>
        <w:tc>
          <w:tcPr>
            <w:tcW w:w="4536" w:type="dxa"/>
          </w:tcPr>
          <w:p w14:paraId="03E4FF82" w14:textId="77777777" w:rsidR="00F02279" w:rsidRDefault="001B5169">
            <w:pPr>
              <w:widowControl/>
              <w:suppressAutoHyphens/>
              <w:ind w:left="-45"/>
              <w:rPr>
                <w:rFonts w:eastAsia="TimesNewRomanPSMT"/>
                <w:szCs w:val="22"/>
              </w:rPr>
            </w:pPr>
            <w:r>
              <w:rPr>
                <w:rFonts w:eastAsia="TimesNewRomanPSMT"/>
                <w:szCs w:val="22"/>
              </w:rPr>
              <w:t>svīšana naktīs,</w:t>
            </w:r>
          </w:p>
          <w:p w14:paraId="032AE3B0" w14:textId="77777777" w:rsidR="00F02279" w:rsidRDefault="001B5169">
            <w:pPr>
              <w:widowControl/>
              <w:suppressAutoHyphens/>
              <w:kinsoku w:val="0"/>
              <w:overflowPunct w:val="0"/>
              <w:ind w:left="-45"/>
              <w:rPr>
                <w:rFonts w:eastAsia="TimesNewRomanPSMT"/>
                <w:szCs w:val="22"/>
              </w:rPr>
            </w:pPr>
            <w:r>
              <w:rPr>
                <w:rFonts w:eastAsia="TimesNewRomanPSMT"/>
                <w:szCs w:val="22"/>
              </w:rPr>
              <w:t>rēta</w:t>
            </w:r>
          </w:p>
        </w:tc>
      </w:tr>
      <w:tr w:rsidR="00F02279" w14:paraId="3C3A9AF4" w14:textId="77777777">
        <w:trPr>
          <w:cantSplit/>
        </w:trPr>
        <w:tc>
          <w:tcPr>
            <w:tcW w:w="2694" w:type="dxa"/>
            <w:vMerge/>
          </w:tcPr>
          <w:p w14:paraId="4A945CF7" w14:textId="77777777" w:rsidR="00F02279" w:rsidRDefault="00F02279">
            <w:pPr>
              <w:widowControl/>
              <w:suppressAutoHyphens/>
              <w:rPr>
                <w:rFonts w:eastAsia="TimesNewRomanPSMT"/>
                <w:szCs w:val="22"/>
              </w:rPr>
            </w:pPr>
          </w:p>
        </w:tc>
        <w:tc>
          <w:tcPr>
            <w:tcW w:w="1559" w:type="dxa"/>
          </w:tcPr>
          <w:p w14:paraId="38BF3BC9" w14:textId="77777777" w:rsidR="00F02279" w:rsidRDefault="001B5169">
            <w:pPr>
              <w:widowControl/>
              <w:suppressAutoHyphens/>
              <w:kinsoku w:val="0"/>
              <w:overflowPunct w:val="0"/>
              <w:rPr>
                <w:rFonts w:eastAsia="TimesNewRomanPSMT"/>
                <w:szCs w:val="22"/>
              </w:rPr>
            </w:pPr>
            <w:r>
              <w:rPr>
                <w:szCs w:val="22"/>
              </w:rPr>
              <w:t>Reti</w:t>
            </w:r>
          </w:p>
        </w:tc>
        <w:tc>
          <w:tcPr>
            <w:tcW w:w="4536" w:type="dxa"/>
          </w:tcPr>
          <w:p w14:paraId="1B654F82" w14:textId="77777777" w:rsidR="00F02279" w:rsidRDefault="001B5169">
            <w:pPr>
              <w:widowControl/>
              <w:suppressAutoHyphens/>
              <w:ind w:left="-45"/>
              <w:rPr>
                <w:szCs w:val="22"/>
              </w:rPr>
            </w:pPr>
            <w:r>
              <w:rPr>
                <w:i/>
                <w:iCs/>
                <w:szCs w:val="22"/>
              </w:rPr>
              <w:t>erythema multiforme</w:t>
            </w:r>
            <w:r>
              <w:rPr>
                <w:szCs w:val="22"/>
                <w:vertAlign w:val="superscript"/>
              </w:rPr>
              <w:t>1)</w:t>
            </w:r>
            <w:r>
              <w:rPr>
                <w:szCs w:val="22"/>
              </w:rPr>
              <w:t>,</w:t>
            </w:r>
          </w:p>
          <w:p w14:paraId="18A7FEA1" w14:textId="77777777" w:rsidR="00F02279" w:rsidRDefault="001B5169">
            <w:pPr>
              <w:widowControl/>
              <w:suppressAutoHyphens/>
              <w:ind w:left="-45"/>
              <w:rPr>
                <w:szCs w:val="22"/>
              </w:rPr>
            </w:pPr>
            <w:r>
              <w:rPr>
                <w:rFonts w:eastAsia="TimesNewRomanPSMT"/>
                <w:szCs w:val="22"/>
              </w:rPr>
              <w:t>Stīvensa</w:t>
            </w:r>
            <w:r>
              <w:rPr>
                <w:szCs w:val="22"/>
              </w:rPr>
              <w:t>-Džonsona sindroms</w:t>
            </w:r>
            <w:r>
              <w:rPr>
                <w:szCs w:val="22"/>
                <w:vertAlign w:val="superscript"/>
              </w:rPr>
              <w:t>1)</w:t>
            </w:r>
            <w:r>
              <w:rPr>
                <w:szCs w:val="22"/>
              </w:rPr>
              <w:t>,</w:t>
            </w:r>
          </w:p>
          <w:p w14:paraId="7FE01624" w14:textId="77777777" w:rsidR="00F02279" w:rsidRDefault="001B5169">
            <w:pPr>
              <w:widowControl/>
              <w:suppressAutoHyphens/>
              <w:ind w:left="-45"/>
              <w:rPr>
                <w:szCs w:val="22"/>
              </w:rPr>
            </w:pPr>
            <w:r>
              <w:rPr>
                <w:szCs w:val="22"/>
              </w:rPr>
              <w:t>angio</w:t>
            </w:r>
            <w:r>
              <w:rPr>
                <w:rFonts w:eastAsia="TimesNewRomanPSMT"/>
                <w:szCs w:val="22"/>
              </w:rPr>
              <w:t>edēma</w:t>
            </w:r>
            <w:r>
              <w:rPr>
                <w:szCs w:val="22"/>
                <w:vertAlign w:val="superscript"/>
              </w:rPr>
              <w:t>1)</w:t>
            </w:r>
            <w:r>
              <w:rPr>
                <w:szCs w:val="22"/>
              </w:rPr>
              <w:t>,</w:t>
            </w:r>
          </w:p>
          <w:p w14:paraId="52BE50FF" w14:textId="77777777" w:rsidR="00F02279" w:rsidRDefault="001B5169">
            <w:pPr>
              <w:widowControl/>
              <w:suppressAutoHyphens/>
              <w:kinsoku w:val="0"/>
              <w:overflowPunct w:val="0"/>
              <w:ind w:left="-45"/>
              <w:rPr>
                <w:szCs w:val="22"/>
                <w:vertAlign w:val="superscript"/>
              </w:rPr>
            </w:pPr>
            <w:r>
              <w:rPr>
                <w:rFonts w:eastAsia="TimesNewRomanPSMT"/>
                <w:szCs w:val="22"/>
              </w:rPr>
              <w:t>ādas vaskulīts</w:t>
            </w:r>
            <w:r>
              <w:rPr>
                <w:szCs w:val="22"/>
                <w:vertAlign w:val="superscript"/>
              </w:rPr>
              <w:t>1)</w:t>
            </w:r>
            <w:r>
              <w:rPr>
                <w:color w:val="000000"/>
                <w:szCs w:val="22"/>
                <w:lang w:eastAsia="en-GB"/>
              </w:rPr>
              <w:t>,</w:t>
            </w:r>
          </w:p>
          <w:p w14:paraId="6A363275" w14:textId="77777777" w:rsidR="00F02279" w:rsidRDefault="001B5169">
            <w:pPr>
              <w:widowControl/>
              <w:suppressAutoHyphens/>
              <w:kinsoku w:val="0"/>
              <w:overflowPunct w:val="0"/>
              <w:ind w:left="-45"/>
              <w:rPr>
                <w:rFonts w:eastAsia="TimesNewRomanPSMT"/>
                <w:szCs w:val="22"/>
              </w:rPr>
            </w:pPr>
            <w:r>
              <w:rPr>
                <w:szCs w:val="22"/>
              </w:rPr>
              <w:t>lihenoīda ādas reakcija</w:t>
            </w:r>
            <w:r>
              <w:rPr>
                <w:szCs w:val="22"/>
                <w:vertAlign w:val="superscript"/>
              </w:rPr>
              <w:t>1)</w:t>
            </w:r>
          </w:p>
        </w:tc>
      </w:tr>
      <w:tr w:rsidR="00F02279" w14:paraId="5E1C577F" w14:textId="77777777">
        <w:trPr>
          <w:cantSplit/>
        </w:trPr>
        <w:tc>
          <w:tcPr>
            <w:tcW w:w="2694" w:type="dxa"/>
            <w:vMerge/>
          </w:tcPr>
          <w:p w14:paraId="2F57646C" w14:textId="77777777" w:rsidR="00F02279" w:rsidRDefault="00F02279">
            <w:pPr>
              <w:widowControl/>
              <w:suppressAutoHyphens/>
              <w:rPr>
                <w:rFonts w:eastAsia="TimesNewRomanPSMT"/>
                <w:szCs w:val="22"/>
              </w:rPr>
            </w:pPr>
          </w:p>
        </w:tc>
        <w:tc>
          <w:tcPr>
            <w:tcW w:w="1559" w:type="dxa"/>
          </w:tcPr>
          <w:p w14:paraId="46B45EA6" w14:textId="77777777" w:rsidR="00F02279" w:rsidRDefault="001B5169">
            <w:pPr>
              <w:widowControl/>
              <w:suppressAutoHyphens/>
              <w:kinsoku w:val="0"/>
              <w:overflowPunct w:val="0"/>
              <w:rPr>
                <w:rFonts w:eastAsia="TimesNewRomanPSMT"/>
                <w:szCs w:val="22"/>
              </w:rPr>
            </w:pPr>
            <w:r>
              <w:rPr>
                <w:szCs w:val="22"/>
              </w:rPr>
              <w:t>Nav zi</w:t>
            </w:r>
            <w:r>
              <w:rPr>
                <w:rFonts w:eastAsia="TimesNewRomanPSMT"/>
                <w:szCs w:val="22"/>
              </w:rPr>
              <w:t>nāms</w:t>
            </w:r>
          </w:p>
        </w:tc>
        <w:tc>
          <w:tcPr>
            <w:tcW w:w="4536" w:type="dxa"/>
          </w:tcPr>
          <w:p w14:paraId="109FD0DD" w14:textId="77777777" w:rsidR="00F02279" w:rsidRDefault="001B5169">
            <w:pPr>
              <w:widowControl/>
              <w:suppressAutoHyphens/>
              <w:kinsoku w:val="0"/>
              <w:overflowPunct w:val="0"/>
              <w:ind w:left="-45"/>
              <w:rPr>
                <w:rFonts w:eastAsia="TimesNewRomanPSMT"/>
                <w:szCs w:val="22"/>
              </w:rPr>
            </w:pPr>
            <w:r>
              <w:rPr>
                <w:rFonts w:eastAsia="TimesNewRomanPSMT"/>
                <w:szCs w:val="22"/>
              </w:rPr>
              <w:t>dermatomiozīta simptomu pasliktināšanās</w:t>
            </w:r>
            <w:r>
              <w:rPr>
                <w:rFonts w:eastAsia="TimesNewRomanPSMT"/>
                <w:szCs w:val="22"/>
                <w:vertAlign w:val="superscript"/>
              </w:rPr>
              <w:t>1)</w:t>
            </w:r>
          </w:p>
        </w:tc>
      </w:tr>
      <w:tr w:rsidR="00F02279" w14:paraId="36A260BB" w14:textId="77777777">
        <w:trPr>
          <w:cantSplit/>
        </w:trPr>
        <w:tc>
          <w:tcPr>
            <w:tcW w:w="2694" w:type="dxa"/>
            <w:vMerge w:val="restart"/>
          </w:tcPr>
          <w:p w14:paraId="0055793C" w14:textId="73FC4592" w:rsidR="00F02279" w:rsidRDefault="001B5169">
            <w:pPr>
              <w:keepNext/>
              <w:widowControl/>
              <w:suppressAutoHyphens/>
              <w:rPr>
                <w:szCs w:val="22"/>
              </w:rPr>
            </w:pPr>
            <w:r>
              <w:rPr>
                <w:szCs w:val="22"/>
              </w:rPr>
              <w:t>Skeleta-</w:t>
            </w:r>
            <w:r>
              <w:rPr>
                <w:rFonts w:eastAsia="TimesNewRomanPSMT"/>
                <w:szCs w:val="22"/>
              </w:rPr>
              <w:t>muskuļu un saistaudu sistēmas bojājumi</w:t>
            </w:r>
          </w:p>
        </w:tc>
        <w:tc>
          <w:tcPr>
            <w:tcW w:w="1554" w:type="dxa"/>
          </w:tcPr>
          <w:p w14:paraId="6A189AF5" w14:textId="77777777" w:rsidR="00F02279" w:rsidRDefault="001B5169">
            <w:pPr>
              <w:keepNext/>
              <w:widowControl/>
              <w:suppressAutoHyphens/>
              <w:kinsoku w:val="0"/>
              <w:overflowPunct w:val="0"/>
              <w:rPr>
                <w:szCs w:val="22"/>
              </w:rPr>
            </w:pPr>
            <w:r>
              <w:rPr>
                <w:rFonts w:eastAsia="TimesNewRomanPSMT"/>
                <w:szCs w:val="22"/>
              </w:rPr>
              <w:t>Ļoti bieži</w:t>
            </w:r>
          </w:p>
        </w:tc>
        <w:tc>
          <w:tcPr>
            <w:tcW w:w="4541" w:type="dxa"/>
          </w:tcPr>
          <w:p w14:paraId="4CFD90A1" w14:textId="77777777" w:rsidR="00F02279" w:rsidRDefault="001B5169">
            <w:pPr>
              <w:keepNext/>
              <w:widowControl/>
              <w:suppressAutoHyphens/>
              <w:kinsoku w:val="0"/>
              <w:overflowPunct w:val="0"/>
              <w:rPr>
                <w:szCs w:val="22"/>
              </w:rPr>
            </w:pPr>
            <w:r>
              <w:rPr>
                <w:rFonts w:eastAsia="TimesNewRomanPSMT"/>
                <w:szCs w:val="22"/>
              </w:rPr>
              <w:t>skeleta un muskuļu sāpes</w:t>
            </w:r>
          </w:p>
        </w:tc>
      </w:tr>
      <w:tr w:rsidR="00F02279" w14:paraId="08BB79AC" w14:textId="77777777">
        <w:trPr>
          <w:cantSplit/>
        </w:trPr>
        <w:tc>
          <w:tcPr>
            <w:tcW w:w="2694" w:type="dxa"/>
            <w:vMerge/>
          </w:tcPr>
          <w:p w14:paraId="0E65C386" w14:textId="77777777" w:rsidR="00F02279" w:rsidRDefault="00F02279">
            <w:pPr>
              <w:keepNext/>
              <w:widowControl/>
              <w:suppressAutoHyphens/>
              <w:rPr>
                <w:szCs w:val="22"/>
              </w:rPr>
            </w:pPr>
          </w:p>
        </w:tc>
        <w:tc>
          <w:tcPr>
            <w:tcW w:w="1554" w:type="dxa"/>
          </w:tcPr>
          <w:p w14:paraId="710A9A22" w14:textId="77777777" w:rsidR="00F02279" w:rsidRDefault="001B5169">
            <w:pPr>
              <w:keepNext/>
              <w:widowControl/>
              <w:suppressAutoHyphens/>
              <w:kinsoku w:val="0"/>
              <w:overflowPunct w:val="0"/>
              <w:rPr>
                <w:rFonts w:eastAsia="TimesNewRomanPSMT"/>
                <w:szCs w:val="22"/>
              </w:rPr>
            </w:pPr>
            <w:r>
              <w:rPr>
                <w:szCs w:val="22"/>
              </w:rPr>
              <w:t>Bieži</w:t>
            </w:r>
          </w:p>
        </w:tc>
        <w:tc>
          <w:tcPr>
            <w:tcW w:w="4541" w:type="dxa"/>
          </w:tcPr>
          <w:p w14:paraId="3EC7FBDE" w14:textId="77777777" w:rsidR="00F02279" w:rsidRDefault="001B5169">
            <w:pPr>
              <w:keepNext/>
              <w:widowControl/>
              <w:suppressAutoHyphens/>
              <w:rPr>
                <w:rFonts w:eastAsia="TimesNewRomanPSMT"/>
                <w:szCs w:val="22"/>
              </w:rPr>
            </w:pPr>
            <w:r>
              <w:rPr>
                <w:rFonts w:eastAsia="TimesNewRomanPSMT"/>
                <w:szCs w:val="22"/>
              </w:rPr>
              <w:t>muskuļu spazmas (tai skaitā paaugstināts</w:t>
            </w:r>
          </w:p>
          <w:p w14:paraId="191654AF" w14:textId="77777777" w:rsidR="00F02279" w:rsidRDefault="001B5169">
            <w:pPr>
              <w:keepNext/>
              <w:widowControl/>
              <w:suppressAutoHyphens/>
              <w:kinsoku w:val="0"/>
              <w:overflowPunct w:val="0"/>
              <w:rPr>
                <w:rFonts w:eastAsia="TimesNewRomanPSMT"/>
                <w:szCs w:val="22"/>
              </w:rPr>
            </w:pPr>
            <w:r>
              <w:rPr>
                <w:rFonts w:eastAsia="TimesNewRomanPSMT"/>
                <w:szCs w:val="22"/>
              </w:rPr>
              <w:t>kreatīnfosfokināzes līmenis asinīs)</w:t>
            </w:r>
          </w:p>
        </w:tc>
      </w:tr>
      <w:tr w:rsidR="00F02279" w14:paraId="43AF3848" w14:textId="77777777">
        <w:trPr>
          <w:cantSplit/>
        </w:trPr>
        <w:tc>
          <w:tcPr>
            <w:tcW w:w="2694" w:type="dxa"/>
            <w:vMerge/>
          </w:tcPr>
          <w:p w14:paraId="1B376286" w14:textId="77777777" w:rsidR="00F02279" w:rsidRDefault="00F02279">
            <w:pPr>
              <w:widowControl/>
              <w:suppressAutoHyphens/>
              <w:rPr>
                <w:szCs w:val="22"/>
              </w:rPr>
            </w:pPr>
          </w:p>
        </w:tc>
        <w:tc>
          <w:tcPr>
            <w:tcW w:w="1554" w:type="dxa"/>
          </w:tcPr>
          <w:p w14:paraId="36CB7A82" w14:textId="77777777" w:rsidR="00F02279" w:rsidRDefault="001B5169">
            <w:pPr>
              <w:widowControl/>
              <w:suppressAutoHyphens/>
              <w:kinsoku w:val="0"/>
              <w:overflowPunct w:val="0"/>
              <w:rPr>
                <w:rFonts w:eastAsia="TimesNewRomanPSMT"/>
                <w:szCs w:val="22"/>
              </w:rPr>
            </w:pPr>
            <w:r>
              <w:rPr>
                <w:rFonts w:eastAsia="TimesNewRomanPSMT"/>
                <w:szCs w:val="22"/>
              </w:rPr>
              <w:t>Retāk</w:t>
            </w:r>
          </w:p>
        </w:tc>
        <w:tc>
          <w:tcPr>
            <w:tcW w:w="4541" w:type="dxa"/>
          </w:tcPr>
          <w:p w14:paraId="3727A02C" w14:textId="77777777" w:rsidR="00F02279" w:rsidRDefault="001B5169">
            <w:pPr>
              <w:widowControl/>
              <w:suppressAutoHyphens/>
              <w:rPr>
                <w:rFonts w:eastAsia="TimesNewRomanPSMT"/>
                <w:szCs w:val="22"/>
              </w:rPr>
            </w:pPr>
            <w:r>
              <w:rPr>
                <w:rFonts w:eastAsia="TimesNewRomanPSMT"/>
                <w:szCs w:val="22"/>
              </w:rPr>
              <w:t>rabdomiolīze,</w:t>
            </w:r>
          </w:p>
          <w:p w14:paraId="063894C0" w14:textId="77777777" w:rsidR="00F02279" w:rsidRDefault="001B5169">
            <w:pPr>
              <w:widowControl/>
              <w:suppressAutoHyphens/>
              <w:kinsoku w:val="0"/>
              <w:overflowPunct w:val="0"/>
              <w:rPr>
                <w:rFonts w:eastAsia="TimesNewRomanPSMT"/>
                <w:szCs w:val="22"/>
              </w:rPr>
            </w:pPr>
            <w:r>
              <w:rPr>
                <w:rFonts w:eastAsia="TimesNewRomanPSMT"/>
                <w:szCs w:val="22"/>
              </w:rPr>
              <w:t>sistēmiska sarkanā vilkēde</w:t>
            </w:r>
          </w:p>
        </w:tc>
      </w:tr>
      <w:tr w:rsidR="00F02279" w14:paraId="62D01AB2" w14:textId="77777777">
        <w:trPr>
          <w:cantSplit/>
        </w:trPr>
        <w:tc>
          <w:tcPr>
            <w:tcW w:w="2694" w:type="dxa"/>
            <w:vMerge/>
          </w:tcPr>
          <w:p w14:paraId="340EF447" w14:textId="77777777" w:rsidR="00F02279" w:rsidRDefault="00F02279">
            <w:pPr>
              <w:widowControl/>
              <w:suppressAutoHyphens/>
              <w:kinsoku w:val="0"/>
              <w:overflowPunct w:val="0"/>
              <w:rPr>
                <w:szCs w:val="22"/>
              </w:rPr>
            </w:pPr>
          </w:p>
        </w:tc>
        <w:tc>
          <w:tcPr>
            <w:tcW w:w="1554" w:type="dxa"/>
          </w:tcPr>
          <w:p w14:paraId="3CBE24A1" w14:textId="77777777" w:rsidR="00F02279" w:rsidRDefault="001B5169">
            <w:pPr>
              <w:widowControl/>
              <w:suppressAutoHyphens/>
              <w:kinsoku w:val="0"/>
              <w:overflowPunct w:val="0"/>
              <w:rPr>
                <w:szCs w:val="22"/>
              </w:rPr>
            </w:pPr>
            <w:r>
              <w:rPr>
                <w:szCs w:val="22"/>
              </w:rPr>
              <w:t>Reti</w:t>
            </w:r>
          </w:p>
        </w:tc>
        <w:tc>
          <w:tcPr>
            <w:tcW w:w="4541" w:type="dxa"/>
          </w:tcPr>
          <w:p w14:paraId="65901059" w14:textId="77777777" w:rsidR="00F02279" w:rsidRDefault="001B5169">
            <w:pPr>
              <w:widowControl/>
              <w:suppressAutoHyphens/>
              <w:kinsoku w:val="0"/>
              <w:overflowPunct w:val="0"/>
              <w:rPr>
                <w:szCs w:val="22"/>
              </w:rPr>
            </w:pPr>
            <w:r>
              <w:rPr>
                <w:rFonts w:eastAsia="TimesNewRomanPSMT"/>
                <w:szCs w:val="22"/>
              </w:rPr>
              <w:t>sarkanai vilkēdei līdzīgs sindroms</w:t>
            </w:r>
            <w:r>
              <w:rPr>
                <w:rFonts w:eastAsia="TimesNewRomanPSMT"/>
                <w:szCs w:val="22"/>
                <w:vertAlign w:val="superscript"/>
              </w:rPr>
              <w:t>1)</w:t>
            </w:r>
          </w:p>
        </w:tc>
      </w:tr>
      <w:tr w:rsidR="00F02279" w14:paraId="7F62B25B" w14:textId="77777777">
        <w:trPr>
          <w:cantSplit/>
        </w:trPr>
        <w:tc>
          <w:tcPr>
            <w:tcW w:w="2694" w:type="dxa"/>
            <w:vMerge w:val="restart"/>
          </w:tcPr>
          <w:p w14:paraId="649CFBDF" w14:textId="77777777" w:rsidR="00F02279" w:rsidRDefault="001B5169">
            <w:pPr>
              <w:widowControl/>
              <w:suppressAutoHyphens/>
              <w:rPr>
                <w:szCs w:val="22"/>
              </w:rPr>
            </w:pPr>
            <w:r>
              <w:rPr>
                <w:rFonts w:eastAsia="TimesNewRomanPSMT"/>
                <w:szCs w:val="22"/>
              </w:rPr>
              <w:t>Nieru un urīnizvades sistēmas traucējumi</w:t>
            </w:r>
          </w:p>
        </w:tc>
        <w:tc>
          <w:tcPr>
            <w:tcW w:w="1554" w:type="dxa"/>
          </w:tcPr>
          <w:p w14:paraId="757798B6" w14:textId="77777777" w:rsidR="00F02279" w:rsidRDefault="001B5169">
            <w:pPr>
              <w:widowControl/>
              <w:suppressAutoHyphens/>
              <w:kinsoku w:val="0"/>
              <w:overflowPunct w:val="0"/>
              <w:rPr>
                <w:szCs w:val="22"/>
              </w:rPr>
            </w:pPr>
            <w:r>
              <w:rPr>
                <w:szCs w:val="22"/>
              </w:rPr>
              <w:t>Bieži</w:t>
            </w:r>
          </w:p>
        </w:tc>
        <w:tc>
          <w:tcPr>
            <w:tcW w:w="4541" w:type="dxa"/>
          </w:tcPr>
          <w:p w14:paraId="082A843E" w14:textId="77777777" w:rsidR="00F02279" w:rsidRDefault="001B5169">
            <w:pPr>
              <w:widowControl/>
              <w:suppressAutoHyphens/>
              <w:rPr>
                <w:rFonts w:eastAsia="TimesNewRomanPSMT"/>
                <w:szCs w:val="22"/>
              </w:rPr>
            </w:pPr>
            <w:r>
              <w:rPr>
                <w:rFonts w:eastAsia="TimesNewRomanPSMT"/>
                <w:szCs w:val="22"/>
              </w:rPr>
              <w:t>nieru darbības traucējumi,</w:t>
            </w:r>
          </w:p>
          <w:p w14:paraId="621FF764" w14:textId="77777777" w:rsidR="00F02279" w:rsidRDefault="001B5169">
            <w:pPr>
              <w:widowControl/>
              <w:suppressAutoHyphens/>
              <w:rPr>
                <w:szCs w:val="22"/>
              </w:rPr>
            </w:pPr>
            <w:r>
              <w:rPr>
                <w:rFonts w:eastAsia="TimesNewRomanPSMT"/>
                <w:szCs w:val="22"/>
              </w:rPr>
              <w:t>hematūrija</w:t>
            </w:r>
          </w:p>
        </w:tc>
      </w:tr>
      <w:tr w:rsidR="00F02279" w14:paraId="71B03A28" w14:textId="77777777">
        <w:trPr>
          <w:cantSplit/>
        </w:trPr>
        <w:tc>
          <w:tcPr>
            <w:tcW w:w="2694" w:type="dxa"/>
            <w:vMerge/>
          </w:tcPr>
          <w:p w14:paraId="08615701" w14:textId="77777777" w:rsidR="00F02279" w:rsidRDefault="00F02279">
            <w:pPr>
              <w:widowControl/>
              <w:suppressAutoHyphens/>
              <w:rPr>
                <w:rFonts w:eastAsia="TimesNewRomanPSMT"/>
                <w:szCs w:val="22"/>
              </w:rPr>
            </w:pPr>
          </w:p>
        </w:tc>
        <w:tc>
          <w:tcPr>
            <w:tcW w:w="1554" w:type="dxa"/>
          </w:tcPr>
          <w:p w14:paraId="19538447" w14:textId="77777777" w:rsidR="00F02279" w:rsidRDefault="001B5169">
            <w:pPr>
              <w:widowControl/>
              <w:suppressAutoHyphens/>
              <w:kinsoku w:val="0"/>
              <w:overflowPunct w:val="0"/>
              <w:rPr>
                <w:szCs w:val="22"/>
              </w:rPr>
            </w:pPr>
            <w:r>
              <w:rPr>
                <w:rFonts w:eastAsia="TimesNewRomanPSMT"/>
                <w:szCs w:val="22"/>
              </w:rPr>
              <w:t>Retāk</w:t>
            </w:r>
          </w:p>
        </w:tc>
        <w:tc>
          <w:tcPr>
            <w:tcW w:w="4541" w:type="dxa"/>
          </w:tcPr>
          <w:p w14:paraId="34065323" w14:textId="77777777" w:rsidR="00F02279" w:rsidRDefault="001B5169">
            <w:pPr>
              <w:widowControl/>
              <w:suppressAutoHyphens/>
              <w:rPr>
                <w:rFonts w:eastAsia="TimesNewRomanPSMT"/>
                <w:szCs w:val="22"/>
              </w:rPr>
            </w:pPr>
            <w:r>
              <w:rPr>
                <w:rFonts w:eastAsia="TimesNewRomanPSMT"/>
                <w:szCs w:val="22"/>
              </w:rPr>
              <w:t>niktūrija</w:t>
            </w:r>
          </w:p>
        </w:tc>
      </w:tr>
      <w:tr w:rsidR="00F02279" w14:paraId="62DA94D7" w14:textId="77777777">
        <w:trPr>
          <w:cantSplit/>
        </w:trPr>
        <w:tc>
          <w:tcPr>
            <w:tcW w:w="2694" w:type="dxa"/>
          </w:tcPr>
          <w:p w14:paraId="10B40593" w14:textId="77777777" w:rsidR="00F02279" w:rsidRDefault="001B5169">
            <w:pPr>
              <w:widowControl/>
              <w:suppressAutoHyphens/>
              <w:rPr>
                <w:szCs w:val="22"/>
              </w:rPr>
            </w:pPr>
            <w:r>
              <w:rPr>
                <w:szCs w:val="22"/>
              </w:rPr>
              <w:t>Reproduk</w:t>
            </w:r>
            <w:r>
              <w:rPr>
                <w:rFonts w:eastAsia="TimesNewRomanPSMT"/>
                <w:szCs w:val="22"/>
              </w:rPr>
              <w:t>tīvās sistēmas traucējumi un krūts slimības</w:t>
            </w:r>
          </w:p>
        </w:tc>
        <w:tc>
          <w:tcPr>
            <w:tcW w:w="1554" w:type="dxa"/>
          </w:tcPr>
          <w:p w14:paraId="65468163" w14:textId="77777777" w:rsidR="00F02279" w:rsidRDefault="001B5169">
            <w:pPr>
              <w:widowControl/>
              <w:suppressAutoHyphens/>
              <w:kinsoku w:val="0"/>
              <w:overflowPunct w:val="0"/>
              <w:rPr>
                <w:szCs w:val="22"/>
              </w:rPr>
            </w:pPr>
            <w:r>
              <w:rPr>
                <w:rFonts w:eastAsia="TimesNewRomanPSMT"/>
                <w:szCs w:val="22"/>
              </w:rPr>
              <w:t>Retāk</w:t>
            </w:r>
          </w:p>
        </w:tc>
        <w:tc>
          <w:tcPr>
            <w:tcW w:w="4541" w:type="dxa"/>
          </w:tcPr>
          <w:p w14:paraId="5CDE9A84" w14:textId="77777777" w:rsidR="00F02279" w:rsidRDefault="001B5169">
            <w:pPr>
              <w:widowControl/>
              <w:suppressAutoHyphens/>
              <w:kinsoku w:val="0"/>
              <w:overflowPunct w:val="0"/>
              <w:rPr>
                <w:szCs w:val="22"/>
              </w:rPr>
            </w:pPr>
            <w:r>
              <w:rPr>
                <w:rFonts w:eastAsia="TimesNewRomanPSMT"/>
                <w:szCs w:val="22"/>
              </w:rPr>
              <w:t>erektilā disfunkcija</w:t>
            </w:r>
          </w:p>
        </w:tc>
      </w:tr>
      <w:tr w:rsidR="00F02279" w14:paraId="4917EE85" w14:textId="77777777">
        <w:trPr>
          <w:cantSplit/>
        </w:trPr>
        <w:tc>
          <w:tcPr>
            <w:tcW w:w="2694" w:type="dxa"/>
            <w:vMerge w:val="restart"/>
          </w:tcPr>
          <w:p w14:paraId="768CE29B" w14:textId="77777777" w:rsidR="00F02279" w:rsidRDefault="001B5169">
            <w:pPr>
              <w:widowControl/>
              <w:suppressAutoHyphens/>
              <w:rPr>
                <w:szCs w:val="22"/>
              </w:rPr>
            </w:pPr>
            <w:r>
              <w:rPr>
                <w:rFonts w:eastAsia="TimesNewRomanPSMT"/>
                <w:szCs w:val="22"/>
              </w:rPr>
              <w:t>Vispārēji traucējumi un reakcijas ievadīšanas vietā*</w:t>
            </w:r>
          </w:p>
        </w:tc>
        <w:tc>
          <w:tcPr>
            <w:tcW w:w="1554" w:type="dxa"/>
          </w:tcPr>
          <w:p w14:paraId="15DE40BC" w14:textId="77777777" w:rsidR="00F02279" w:rsidRDefault="001B5169">
            <w:pPr>
              <w:widowControl/>
              <w:suppressAutoHyphens/>
              <w:kinsoku w:val="0"/>
              <w:overflowPunct w:val="0"/>
              <w:rPr>
                <w:szCs w:val="22"/>
              </w:rPr>
            </w:pPr>
            <w:r>
              <w:rPr>
                <w:rFonts w:eastAsia="TimesNewRomanPSMT"/>
                <w:szCs w:val="22"/>
              </w:rPr>
              <w:t>Ļoti bieži</w:t>
            </w:r>
          </w:p>
        </w:tc>
        <w:tc>
          <w:tcPr>
            <w:tcW w:w="4541" w:type="dxa"/>
          </w:tcPr>
          <w:p w14:paraId="0A66197B" w14:textId="77777777" w:rsidR="00F02279" w:rsidRDefault="001B5169">
            <w:pPr>
              <w:widowControl/>
              <w:suppressAutoHyphens/>
              <w:rPr>
                <w:rFonts w:eastAsia="TimesNewRomanPSMT"/>
                <w:szCs w:val="22"/>
              </w:rPr>
            </w:pPr>
            <w:r>
              <w:rPr>
                <w:rFonts w:eastAsia="TimesNewRomanPSMT"/>
                <w:szCs w:val="22"/>
              </w:rPr>
              <w:t>reakcija injekcijas vietā (tai skaitā eritēma</w:t>
            </w:r>
          </w:p>
          <w:p w14:paraId="09EC4B78" w14:textId="77777777" w:rsidR="00F02279" w:rsidRDefault="001B5169">
            <w:pPr>
              <w:widowControl/>
              <w:suppressAutoHyphens/>
              <w:kinsoku w:val="0"/>
              <w:overflowPunct w:val="0"/>
              <w:rPr>
                <w:szCs w:val="22"/>
              </w:rPr>
            </w:pPr>
            <w:r>
              <w:rPr>
                <w:rFonts w:eastAsia="TimesNewRomanPSMT"/>
                <w:szCs w:val="22"/>
              </w:rPr>
              <w:t>injekcijas vietā)</w:t>
            </w:r>
          </w:p>
        </w:tc>
      </w:tr>
      <w:tr w:rsidR="00F02279" w14:paraId="06FB3CB7" w14:textId="77777777">
        <w:trPr>
          <w:cantSplit/>
        </w:trPr>
        <w:tc>
          <w:tcPr>
            <w:tcW w:w="2694" w:type="dxa"/>
            <w:vMerge/>
          </w:tcPr>
          <w:p w14:paraId="36263970" w14:textId="77777777" w:rsidR="00F02279" w:rsidRDefault="00F02279">
            <w:pPr>
              <w:widowControl/>
              <w:suppressAutoHyphens/>
              <w:rPr>
                <w:rFonts w:eastAsia="TimesNewRomanPSMT"/>
                <w:szCs w:val="22"/>
              </w:rPr>
            </w:pPr>
          </w:p>
        </w:tc>
        <w:tc>
          <w:tcPr>
            <w:tcW w:w="1554" w:type="dxa"/>
          </w:tcPr>
          <w:p w14:paraId="73763E59" w14:textId="77777777" w:rsidR="00F02279" w:rsidRDefault="001B5169">
            <w:pPr>
              <w:widowControl/>
              <w:suppressAutoHyphens/>
              <w:kinsoku w:val="0"/>
              <w:overflowPunct w:val="0"/>
              <w:rPr>
                <w:rFonts w:eastAsia="TimesNewRomanPSMT"/>
                <w:szCs w:val="22"/>
              </w:rPr>
            </w:pPr>
            <w:r>
              <w:rPr>
                <w:szCs w:val="22"/>
              </w:rPr>
              <w:t>Bieži</w:t>
            </w:r>
          </w:p>
        </w:tc>
        <w:tc>
          <w:tcPr>
            <w:tcW w:w="4541" w:type="dxa"/>
          </w:tcPr>
          <w:p w14:paraId="1A42D32C" w14:textId="77777777" w:rsidR="00F02279" w:rsidRDefault="001B5169">
            <w:pPr>
              <w:widowControl/>
              <w:suppressAutoHyphens/>
              <w:rPr>
                <w:rFonts w:eastAsia="TimesNewRomanPSMT"/>
                <w:szCs w:val="22"/>
              </w:rPr>
            </w:pPr>
            <w:r>
              <w:rPr>
                <w:rFonts w:eastAsia="TimesNewRomanPSMT"/>
                <w:szCs w:val="22"/>
              </w:rPr>
              <w:t>sāpes krūtīs,</w:t>
            </w:r>
          </w:p>
          <w:p w14:paraId="10ABF5C3" w14:textId="77777777" w:rsidR="00F02279" w:rsidRDefault="001B5169">
            <w:pPr>
              <w:widowControl/>
              <w:suppressAutoHyphens/>
              <w:rPr>
                <w:rFonts w:eastAsia="TimesNewRomanPSMT"/>
                <w:szCs w:val="22"/>
              </w:rPr>
            </w:pPr>
            <w:r>
              <w:rPr>
                <w:rFonts w:eastAsia="TimesNewRomanPSMT"/>
                <w:szCs w:val="22"/>
              </w:rPr>
              <w:t>tūska,</w:t>
            </w:r>
          </w:p>
          <w:p w14:paraId="2FFFE4DA" w14:textId="77777777" w:rsidR="00F02279" w:rsidRDefault="001B5169">
            <w:pPr>
              <w:widowControl/>
              <w:suppressAutoHyphens/>
              <w:kinsoku w:val="0"/>
              <w:overflowPunct w:val="0"/>
              <w:rPr>
                <w:rFonts w:eastAsia="TimesNewRomanPSMT"/>
                <w:szCs w:val="22"/>
              </w:rPr>
            </w:pPr>
            <w:r>
              <w:rPr>
                <w:rFonts w:eastAsia="TimesNewRomanPSMT"/>
                <w:szCs w:val="22"/>
              </w:rPr>
              <w:t>pireksija</w:t>
            </w:r>
            <w:r>
              <w:rPr>
                <w:rFonts w:eastAsia="TimesNewRomanPSMT"/>
                <w:szCs w:val="22"/>
                <w:vertAlign w:val="superscript"/>
              </w:rPr>
              <w:t>1)</w:t>
            </w:r>
          </w:p>
        </w:tc>
      </w:tr>
      <w:tr w:rsidR="00F02279" w14:paraId="287F7C70" w14:textId="77777777">
        <w:trPr>
          <w:cantSplit/>
        </w:trPr>
        <w:tc>
          <w:tcPr>
            <w:tcW w:w="2694" w:type="dxa"/>
            <w:vMerge/>
          </w:tcPr>
          <w:p w14:paraId="6F54F0D3" w14:textId="77777777" w:rsidR="00F02279" w:rsidRDefault="00F02279">
            <w:pPr>
              <w:widowControl/>
              <w:suppressAutoHyphens/>
              <w:rPr>
                <w:rFonts w:eastAsia="TimesNewRomanPSMT"/>
                <w:szCs w:val="22"/>
              </w:rPr>
            </w:pPr>
          </w:p>
        </w:tc>
        <w:tc>
          <w:tcPr>
            <w:tcW w:w="1554" w:type="dxa"/>
          </w:tcPr>
          <w:p w14:paraId="28A7BF45" w14:textId="77777777" w:rsidR="00F02279" w:rsidRDefault="001B5169">
            <w:pPr>
              <w:widowControl/>
              <w:suppressAutoHyphens/>
              <w:kinsoku w:val="0"/>
              <w:overflowPunct w:val="0"/>
              <w:rPr>
                <w:rFonts w:eastAsia="TimesNewRomanPSMT"/>
                <w:szCs w:val="22"/>
              </w:rPr>
            </w:pPr>
            <w:r>
              <w:rPr>
                <w:rFonts w:eastAsia="TimesNewRomanPSMT"/>
                <w:szCs w:val="22"/>
              </w:rPr>
              <w:t>Retāk</w:t>
            </w:r>
          </w:p>
        </w:tc>
        <w:tc>
          <w:tcPr>
            <w:tcW w:w="4541" w:type="dxa"/>
          </w:tcPr>
          <w:p w14:paraId="46619434" w14:textId="77777777" w:rsidR="00F02279" w:rsidRDefault="001B5169">
            <w:pPr>
              <w:widowControl/>
              <w:suppressAutoHyphens/>
              <w:kinsoku w:val="0"/>
              <w:overflowPunct w:val="0"/>
              <w:rPr>
                <w:rFonts w:eastAsia="TimesNewRomanPSMT"/>
                <w:szCs w:val="22"/>
              </w:rPr>
            </w:pPr>
            <w:r>
              <w:rPr>
                <w:szCs w:val="22"/>
              </w:rPr>
              <w:t>iekaisums</w:t>
            </w:r>
          </w:p>
        </w:tc>
      </w:tr>
      <w:tr w:rsidR="00F02279" w14:paraId="04D49B22" w14:textId="77777777">
        <w:trPr>
          <w:cantSplit/>
        </w:trPr>
        <w:tc>
          <w:tcPr>
            <w:tcW w:w="2694" w:type="dxa"/>
            <w:vMerge w:val="restart"/>
          </w:tcPr>
          <w:p w14:paraId="3DD59D98" w14:textId="77777777" w:rsidR="00F02279" w:rsidRDefault="001B5169">
            <w:pPr>
              <w:keepNext/>
              <w:widowControl/>
              <w:suppressAutoHyphens/>
              <w:rPr>
                <w:rFonts w:eastAsia="TimesNewRomanPSMT"/>
                <w:szCs w:val="22"/>
              </w:rPr>
            </w:pPr>
            <w:r>
              <w:rPr>
                <w:rFonts w:eastAsia="TimesNewRomanPSMT"/>
                <w:szCs w:val="22"/>
              </w:rPr>
              <w:t>Izmeklējumi*</w:t>
            </w:r>
          </w:p>
        </w:tc>
        <w:tc>
          <w:tcPr>
            <w:tcW w:w="1554" w:type="dxa"/>
          </w:tcPr>
          <w:p w14:paraId="470B9FF1" w14:textId="77777777" w:rsidR="00F02279" w:rsidRDefault="001B5169">
            <w:pPr>
              <w:keepNext/>
              <w:widowControl/>
              <w:suppressAutoHyphens/>
              <w:kinsoku w:val="0"/>
              <w:overflowPunct w:val="0"/>
              <w:rPr>
                <w:rFonts w:eastAsia="TimesNewRomanPSMT"/>
                <w:szCs w:val="22"/>
              </w:rPr>
            </w:pPr>
            <w:r>
              <w:rPr>
                <w:szCs w:val="22"/>
              </w:rPr>
              <w:t>Bieži</w:t>
            </w:r>
          </w:p>
        </w:tc>
        <w:tc>
          <w:tcPr>
            <w:tcW w:w="4541" w:type="dxa"/>
          </w:tcPr>
          <w:p w14:paraId="2403C495" w14:textId="77777777" w:rsidR="00F02279" w:rsidRDefault="001B5169">
            <w:pPr>
              <w:keepNext/>
              <w:widowControl/>
              <w:suppressAutoHyphens/>
              <w:rPr>
                <w:rFonts w:eastAsia="TimesNewRomanPSMT"/>
                <w:szCs w:val="22"/>
              </w:rPr>
            </w:pPr>
            <w:r>
              <w:rPr>
                <w:rFonts w:eastAsia="TimesNewRomanPSMT"/>
                <w:szCs w:val="22"/>
              </w:rPr>
              <w:t>asinsreces un asiņošanas traucējumi (tai skaitā pagarināts aktivizētā parciālā tromboplastīna laiks),</w:t>
            </w:r>
          </w:p>
          <w:p w14:paraId="3F994E69" w14:textId="77777777" w:rsidR="00F02279" w:rsidRDefault="001B5169">
            <w:pPr>
              <w:keepNext/>
              <w:widowControl/>
              <w:suppressAutoHyphens/>
              <w:rPr>
                <w:rFonts w:eastAsia="TimesNewRomanPSMT"/>
                <w:szCs w:val="22"/>
              </w:rPr>
            </w:pPr>
            <w:r>
              <w:rPr>
                <w:rFonts w:eastAsia="TimesNewRomanPSMT"/>
                <w:szCs w:val="22"/>
              </w:rPr>
              <w:t>pozitīvs autoantivielu tests (tai skaitā dubultpavediena DNS antiviela),</w:t>
            </w:r>
          </w:p>
          <w:p w14:paraId="7761FA84" w14:textId="77777777" w:rsidR="00F02279" w:rsidRDefault="001B5169">
            <w:pPr>
              <w:keepNext/>
              <w:widowControl/>
              <w:suppressAutoHyphens/>
              <w:rPr>
                <w:rFonts w:eastAsia="TimesNewRomanPSMT"/>
                <w:szCs w:val="22"/>
              </w:rPr>
            </w:pPr>
            <w:r>
              <w:rPr>
                <w:rFonts w:eastAsia="TimesNewRomanPSMT"/>
                <w:szCs w:val="22"/>
              </w:rPr>
              <w:t>paaugstināts laktātdehidrogenāzes līmenis asinīs</w:t>
            </w:r>
          </w:p>
        </w:tc>
      </w:tr>
      <w:tr w:rsidR="00F02279" w14:paraId="0B1CF0F9" w14:textId="77777777">
        <w:trPr>
          <w:cantSplit/>
        </w:trPr>
        <w:tc>
          <w:tcPr>
            <w:tcW w:w="2694" w:type="dxa"/>
            <w:vMerge/>
          </w:tcPr>
          <w:p w14:paraId="6B502085" w14:textId="77777777" w:rsidR="00F02279" w:rsidRDefault="00F02279">
            <w:pPr>
              <w:keepNext/>
              <w:widowControl/>
              <w:suppressAutoHyphens/>
              <w:rPr>
                <w:rFonts w:eastAsia="TimesNewRomanPSMT"/>
                <w:szCs w:val="22"/>
              </w:rPr>
            </w:pPr>
          </w:p>
        </w:tc>
        <w:tc>
          <w:tcPr>
            <w:tcW w:w="1554" w:type="dxa"/>
          </w:tcPr>
          <w:p w14:paraId="7BFC7EDB" w14:textId="77777777" w:rsidR="00F02279" w:rsidRDefault="001B5169">
            <w:pPr>
              <w:keepNext/>
              <w:widowControl/>
              <w:suppressAutoHyphens/>
              <w:kinsoku w:val="0"/>
              <w:overflowPunct w:val="0"/>
              <w:rPr>
                <w:szCs w:val="22"/>
              </w:rPr>
            </w:pPr>
            <w:r>
              <w:rPr>
                <w:szCs w:val="22"/>
              </w:rPr>
              <w:t>Nav zināms</w:t>
            </w:r>
          </w:p>
        </w:tc>
        <w:tc>
          <w:tcPr>
            <w:tcW w:w="4541" w:type="dxa"/>
          </w:tcPr>
          <w:p w14:paraId="209B912B" w14:textId="77777777" w:rsidR="00F02279" w:rsidRDefault="001B5169">
            <w:pPr>
              <w:keepNext/>
              <w:widowControl/>
              <w:suppressAutoHyphens/>
              <w:rPr>
                <w:rFonts w:eastAsia="TimesNewRomanPSMT"/>
                <w:szCs w:val="22"/>
                <w:vertAlign w:val="superscript"/>
              </w:rPr>
            </w:pPr>
            <w:r>
              <w:rPr>
                <w:rFonts w:eastAsia="TimesNewRomanPSMT"/>
                <w:szCs w:val="22"/>
              </w:rPr>
              <w:t>ķermeņa masas palielināšanās</w:t>
            </w:r>
            <w:r>
              <w:rPr>
                <w:rFonts w:eastAsia="TimesNewRomanPSMT"/>
                <w:szCs w:val="22"/>
                <w:vertAlign w:val="superscript"/>
              </w:rPr>
              <w:t>2)</w:t>
            </w:r>
          </w:p>
        </w:tc>
      </w:tr>
      <w:tr w:rsidR="00F02279" w14:paraId="1DE16002" w14:textId="77777777">
        <w:trPr>
          <w:cantSplit/>
        </w:trPr>
        <w:tc>
          <w:tcPr>
            <w:tcW w:w="2694" w:type="dxa"/>
          </w:tcPr>
          <w:p w14:paraId="70552578" w14:textId="77777777" w:rsidR="00F02279" w:rsidRDefault="001B5169">
            <w:pPr>
              <w:keepNext/>
              <w:widowControl/>
              <w:suppressAutoHyphens/>
              <w:rPr>
                <w:rFonts w:eastAsia="TimesNewRomanPSMT"/>
                <w:szCs w:val="22"/>
              </w:rPr>
            </w:pPr>
            <w:r>
              <w:rPr>
                <w:szCs w:val="22"/>
              </w:rPr>
              <w:t>T</w:t>
            </w:r>
            <w:r>
              <w:rPr>
                <w:rFonts w:eastAsia="TimesNewRomanPSMT"/>
                <w:szCs w:val="22"/>
              </w:rPr>
              <w:t>raumas un saindēšanās un ar manipulācijām saistītas komplikācijas</w:t>
            </w:r>
          </w:p>
        </w:tc>
        <w:tc>
          <w:tcPr>
            <w:tcW w:w="1554" w:type="dxa"/>
          </w:tcPr>
          <w:p w14:paraId="0D8B6276" w14:textId="77777777" w:rsidR="00F02279" w:rsidRDefault="001B5169">
            <w:pPr>
              <w:keepNext/>
              <w:widowControl/>
              <w:suppressAutoHyphens/>
              <w:kinsoku w:val="0"/>
              <w:overflowPunct w:val="0"/>
              <w:rPr>
                <w:szCs w:val="22"/>
              </w:rPr>
            </w:pPr>
            <w:r>
              <w:rPr>
                <w:szCs w:val="22"/>
              </w:rPr>
              <w:t>Bieži</w:t>
            </w:r>
          </w:p>
        </w:tc>
        <w:tc>
          <w:tcPr>
            <w:tcW w:w="4541" w:type="dxa"/>
          </w:tcPr>
          <w:p w14:paraId="374CF1B4" w14:textId="77777777" w:rsidR="00F02279" w:rsidRDefault="001B5169">
            <w:pPr>
              <w:keepNext/>
              <w:widowControl/>
              <w:suppressAutoHyphens/>
              <w:rPr>
                <w:rFonts w:eastAsia="TimesNewRomanPSMT"/>
                <w:szCs w:val="22"/>
              </w:rPr>
            </w:pPr>
            <w:r>
              <w:rPr>
                <w:rFonts w:eastAsia="TimesNewRomanPSMT"/>
                <w:szCs w:val="22"/>
              </w:rPr>
              <w:t>dzīšanas traucējumi</w:t>
            </w:r>
          </w:p>
        </w:tc>
      </w:tr>
    </w:tbl>
    <w:p w14:paraId="6A2CE97E" w14:textId="77777777" w:rsidR="00F02279" w:rsidRDefault="001B5169">
      <w:pPr>
        <w:pStyle w:val="BodyText"/>
        <w:keepNext/>
        <w:widowControl/>
        <w:tabs>
          <w:tab w:val="left" w:pos="284"/>
        </w:tabs>
        <w:kinsoku w:val="0"/>
        <w:overflowPunct w:val="0"/>
        <w:ind w:left="0"/>
        <w:rPr>
          <w:sz w:val="20"/>
          <w:szCs w:val="20"/>
        </w:rPr>
      </w:pPr>
      <w:r>
        <w:rPr>
          <w:sz w:val="20"/>
          <w:szCs w:val="20"/>
        </w:rPr>
        <w:t>* s</w:t>
      </w:r>
      <w:r>
        <w:rPr>
          <w:spacing w:val="1"/>
          <w:sz w:val="20"/>
          <w:szCs w:val="20"/>
        </w:rPr>
        <w:t>ī</w:t>
      </w:r>
      <w:r>
        <w:rPr>
          <w:spacing w:val="-3"/>
          <w:sz w:val="20"/>
          <w:szCs w:val="20"/>
        </w:rPr>
        <w:t>k</w:t>
      </w:r>
      <w:r>
        <w:rPr>
          <w:sz w:val="20"/>
          <w:szCs w:val="20"/>
        </w:rPr>
        <w:t>ā</w:t>
      </w:r>
      <w:r>
        <w:rPr>
          <w:spacing w:val="-3"/>
          <w:sz w:val="20"/>
          <w:szCs w:val="20"/>
        </w:rPr>
        <w:t>k</w:t>
      </w:r>
      <w:r>
        <w:rPr>
          <w:sz w:val="20"/>
          <w:szCs w:val="20"/>
        </w:rPr>
        <w:t xml:space="preserve">a </w:t>
      </w:r>
      <w:r>
        <w:rPr>
          <w:spacing w:val="1"/>
          <w:sz w:val="20"/>
          <w:szCs w:val="20"/>
        </w:rPr>
        <w:t>i</w:t>
      </w:r>
      <w:r>
        <w:rPr>
          <w:sz w:val="20"/>
          <w:szCs w:val="20"/>
        </w:rPr>
        <w:t>nf</w:t>
      </w:r>
      <w:r>
        <w:rPr>
          <w:spacing w:val="-3"/>
          <w:sz w:val="20"/>
          <w:szCs w:val="20"/>
        </w:rPr>
        <w:t>o</w:t>
      </w:r>
      <w:r>
        <w:rPr>
          <w:sz w:val="20"/>
          <w:szCs w:val="20"/>
        </w:rPr>
        <w:t>r</w:t>
      </w:r>
      <w:r>
        <w:rPr>
          <w:spacing w:val="-4"/>
          <w:sz w:val="20"/>
          <w:szCs w:val="20"/>
        </w:rPr>
        <w:t>m</w:t>
      </w:r>
      <w:r>
        <w:rPr>
          <w:sz w:val="20"/>
          <w:szCs w:val="20"/>
        </w:rPr>
        <w:t>āc</w:t>
      </w:r>
      <w:r>
        <w:rPr>
          <w:spacing w:val="-2"/>
          <w:sz w:val="20"/>
          <w:szCs w:val="20"/>
        </w:rPr>
        <w:t>i</w:t>
      </w:r>
      <w:r>
        <w:rPr>
          <w:spacing w:val="1"/>
          <w:sz w:val="20"/>
          <w:szCs w:val="20"/>
        </w:rPr>
        <w:t>j</w:t>
      </w:r>
      <w:r>
        <w:rPr>
          <w:sz w:val="20"/>
          <w:szCs w:val="20"/>
        </w:rPr>
        <w:t xml:space="preserve">a </w:t>
      </w:r>
      <w:r>
        <w:rPr>
          <w:spacing w:val="-3"/>
          <w:sz w:val="20"/>
          <w:szCs w:val="20"/>
        </w:rPr>
        <w:t>a</w:t>
      </w:r>
      <w:r>
        <w:rPr>
          <w:spacing w:val="1"/>
          <w:sz w:val="20"/>
          <w:szCs w:val="20"/>
        </w:rPr>
        <w:t>t</w:t>
      </w:r>
      <w:r>
        <w:rPr>
          <w:sz w:val="20"/>
          <w:szCs w:val="20"/>
        </w:rPr>
        <w:t>ro</w:t>
      </w:r>
      <w:r>
        <w:rPr>
          <w:spacing w:val="-3"/>
          <w:sz w:val="20"/>
          <w:szCs w:val="20"/>
        </w:rPr>
        <w:t>da</w:t>
      </w:r>
      <w:r>
        <w:rPr>
          <w:spacing w:val="-4"/>
          <w:sz w:val="20"/>
          <w:szCs w:val="20"/>
        </w:rPr>
        <w:t>m</w:t>
      </w:r>
      <w:r>
        <w:rPr>
          <w:sz w:val="20"/>
          <w:szCs w:val="20"/>
        </w:rPr>
        <w:t>a c</w:t>
      </w:r>
      <w:r>
        <w:rPr>
          <w:spacing w:val="1"/>
          <w:sz w:val="20"/>
          <w:szCs w:val="20"/>
        </w:rPr>
        <w:t>it</w:t>
      </w:r>
      <w:r>
        <w:rPr>
          <w:spacing w:val="-3"/>
          <w:sz w:val="20"/>
          <w:szCs w:val="20"/>
        </w:rPr>
        <w:t>v</w:t>
      </w:r>
      <w:r>
        <w:rPr>
          <w:spacing w:val="1"/>
          <w:sz w:val="20"/>
          <w:szCs w:val="20"/>
        </w:rPr>
        <w:t>i</w:t>
      </w:r>
      <w:r>
        <w:rPr>
          <w:sz w:val="20"/>
          <w:szCs w:val="20"/>
        </w:rPr>
        <w:t>et</w:t>
      </w:r>
      <w:r>
        <w:rPr>
          <w:spacing w:val="1"/>
          <w:sz w:val="20"/>
          <w:szCs w:val="20"/>
        </w:rPr>
        <w:t xml:space="preserve"> </w:t>
      </w:r>
      <w:r>
        <w:rPr>
          <w:sz w:val="20"/>
          <w:szCs w:val="20"/>
        </w:rPr>
        <w:t>4.</w:t>
      </w:r>
      <w:r>
        <w:rPr>
          <w:spacing w:val="-3"/>
          <w:sz w:val="20"/>
          <w:szCs w:val="20"/>
        </w:rPr>
        <w:t>3</w:t>
      </w:r>
      <w:r>
        <w:rPr>
          <w:sz w:val="20"/>
          <w:szCs w:val="20"/>
        </w:rPr>
        <w:t xml:space="preserve">., 4.4. </w:t>
      </w:r>
      <w:r>
        <w:rPr>
          <w:spacing w:val="-3"/>
          <w:sz w:val="20"/>
          <w:szCs w:val="20"/>
        </w:rPr>
        <w:t>u</w:t>
      </w:r>
      <w:r>
        <w:rPr>
          <w:sz w:val="20"/>
          <w:szCs w:val="20"/>
        </w:rPr>
        <w:t>n 4.8. apa</w:t>
      </w:r>
      <w:r>
        <w:rPr>
          <w:spacing w:val="-3"/>
          <w:sz w:val="20"/>
          <w:szCs w:val="20"/>
        </w:rPr>
        <w:t>k</w:t>
      </w:r>
      <w:r>
        <w:rPr>
          <w:sz w:val="20"/>
          <w:szCs w:val="20"/>
        </w:rPr>
        <w:t>špun</w:t>
      </w:r>
      <w:r>
        <w:rPr>
          <w:spacing w:val="-3"/>
          <w:sz w:val="20"/>
          <w:szCs w:val="20"/>
        </w:rPr>
        <w:t>k</w:t>
      </w:r>
      <w:r>
        <w:rPr>
          <w:spacing w:val="1"/>
          <w:sz w:val="20"/>
          <w:szCs w:val="20"/>
        </w:rPr>
        <w:t>t</w:t>
      </w:r>
      <w:r>
        <w:rPr>
          <w:sz w:val="20"/>
          <w:szCs w:val="20"/>
        </w:rPr>
        <w:t>ā.</w:t>
      </w:r>
    </w:p>
    <w:p w14:paraId="58066C86" w14:textId="77777777" w:rsidR="00F02279" w:rsidRDefault="001B5169">
      <w:pPr>
        <w:pStyle w:val="BodyText"/>
        <w:keepNext/>
        <w:widowControl/>
        <w:kinsoku w:val="0"/>
        <w:overflowPunct w:val="0"/>
        <w:ind w:left="0"/>
        <w:rPr>
          <w:sz w:val="20"/>
          <w:szCs w:val="20"/>
        </w:rPr>
      </w:pPr>
      <w:r>
        <w:rPr>
          <w:sz w:val="20"/>
          <w:szCs w:val="20"/>
        </w:rPr>
        <w:t xml:space="preserve">** </w:t>
      </w:r>
      <w:r>
        <w:rPr>
          <w:spacing w:val="1"/>
          <w:sz w:val="20"/>
          <w:szCs w:val="20"/>
        </w:rPr>
        <w:t>t</w:t>
      </w:r>
      <w:r>
        <w:rPr>
          <w:spacing w:val="-3"/>
          <w:sz w:val="20"/>
          <w:szCs w:val="20"/>
        </w:rPr>
        <w:t>a</w:t>
      </w:r>
      <w:r>
        <w:rPr>
          <w:sz w:val="20"/>
          <w:szCs w:val="20"/>
        </w:rPr>
        <w:t>i</w:t>
      </w:r>
      <w:r>
        <w:rPr>
          <w:spacing w:val="1"/>
          <w:sz w:val="20"/>
          <w:szCs w:val="20"/>
        </w:rPr>
        <w:t xml:space="preserve"> </w:t>
      </w:r>
      <w:r>
        <w:rPr>
          <w:sz w:val="20"/>
          <w:szCs w:val="20"/>
        </w:rPr>
        <w:t>s</w:t>
      </w:r>
      <w:r>
        <w:rPr>
          <w:spacing w:val="-3"/>
          <w:sz w:val="20"/>
          <w:szCs w:val="20"/>
        </w:rPr>
        <w:t>k</w:t>
      </w:r>
      <w:r>
        <w:rPr>
          <w:sz w:val="20"/>
          <w:szCs w:val="20"/>
        </w:rPr>
        <w:t>a</w:t>
      </w:r>
      <w:r>
        <w:rPr>
          <w:spacing w:val="-2"/>
          <w:sz w:val="20"/>
          <w:szCs w:val="20"/>
        </w:rPr>
        <w:t>i</w:t>
      </w:r>
      <w:r>
        <w:rPr>
          <w:spacing w:val="1"/>
          <w:sz w:val="20"/>
          <w:szCs w:val="20"/>
        </w:rPr>
        <w:t>t</w:t>
      </w:r>
      <w:r>
        <w:rPr>
          <w:sz w:val="20"/>
          <w:szCs w:val="20"/>
        </w:rPr>
        <w:t xml:space="preserve">ā </w:t>
      </w:r>
      <w:r>
        <w:rPr>
          <w:spacing w:val="-3"/>
          <w:sz w:val="20"/>
          <w:szCs w:val="20"/>
        </w:rPr>
        <w:t>a</w:t>
      </w:r>
      <w:r>
        <w:rPr>
          <w:spacing w:val="1"/>
          <w:sz w:val="20"/>
          <w:szCs w:val="20"/>
        </w:rPr>
        <w:t>t</w:t>
      </w:r>
      <w:r>
        <w:rPr>
          <w:spacing w:val="-3"/>
          <w:sz w:val="20"/>
          <w:szCs w:val="20"/>
        </w:rPr>
        <w:t>k</w:t>
      </w:r>
      <w:r>
        <w:rPr>
          <w:spacing w:val="1"/>
          <w:sz w:val="20"/>
          <w:szCs w:val="20"/>
        </w:rPr>
        <w:t>l</w:t>
      </w:r>
      <w:r>
        <w:rPr>
          <w:sz w:val="20"/>
          <w:szCs w:val="20"/>
        </w:rPr>
        <w:t>ā</w:t>
      </w:r>
      <w:r>
        <w:rPr>
          <w:spacing w:val="-2"/>
          <w:sz w:val="20"/>
          <w:szCs w:val="20"/>
        </w:rPr>
        <w:t>t</w:t>
      </w:r>
      <w:r>
        <w:rPr>
          <w:spacing w:val="1"/>
          <w:sz w:val="20"/>
          <w:szCs w:val="20"/>
        </w:rPr>
        <w:t>i</w:t>
      </w:r>
      <w:r>
        <w:rPr>
          <w:sz w:val="20"/>
          <w:szCs w:val="20"/>
        </w:rPr>
        <w:t>e</w:t>
      </w:r>
      <w:r>
        <w:rPr>
          <w:spacing w:val="-2"/>
          <w:sz w:val="20"/>
          <w:szCs w:val="20"/>
        </w:rPr>
        <w:t xml:space="preserve"> </w:t>
      </w:r>
      <w:r>
        <w:rPr>
          <w:sz w:val="20"/>
          <w:szCs w:val="20"/>
        </w:rPr>
        <w:t>pē</w:t>
      </w:r>
      <w:r>
        <w:rPr>
          <w:spacing w:val="-2"/>
          <w:sz w:val="20"/>
          <w:szCs w:val="20"/>
        </w:rPr>
        <w:t>tī</w:t>
      </w:r>
      <w:r>
        <w:rPr>
          <w:spacing w:val="1"/>
          <w:sz w:val="20"/>
          <w:szCs w:val="20"/>
        </w:rPr>
        <w:t>j</w:t>
      </w:r>
      <w:r>
        <w:rPr>
          <w:spacing w:val="-3"/>
          <w:sz w:val="20"/>
          <w:szCs w:val="20"/>
        </w:rPr>
        <w:t>u</w:t>
      </w:r>
      <w:r>
        <w:rPr>
          <w:spacing w:val="-4"/>
          <w:sz w:val="20"/>
          <w:szCs w:val="20"/>
        </w:rPr>
        <w:t>m</w:t>
      </w:r>
      <w:r>
        <w:rPr>
          <w:sz w:val="20"/>
          <w:szCs w:val="20"/>
        </w:rPr>
        <w:t>u pagarinājumi</w:t>
      </w:r>
      <w:r>
        <w:rPr>
          <w:spacing w:val="1"/>
          <w:sz w:val="20"/>
          <w:szCs w:val="20"/>
        </w:rPr>
        <w:t>.</w:t>
      </w:r>
    </w:p>
    <w:p w14:paraId="097E4426" w14:textId="77777777" w:rsidR="00F02279" w:rsidRDefault="001B5169">
      <w:pPr>
        <w:pStyle w:val="BodyText"/>
        <w:widowControl/>
        <w:kinsoku w:val="0"/>
        <w:overflowPunct w:val="0"/>
        <w:ind w:left="0"/>
        <w:rPr>
          <w:spacing w:val="-4"/>
          <w:sz w:val="20"/>
          <w:szCs w:val="20"/>
        </w:rPr>
      </w:pPr>
      <w:r>
        <w:rPr>
          <w:spacing w:val="1"/>
          <w:sz w:val="20"/>
          <w:szCs w:val="20"/>
          <w:vertAlign w:val="superscript"/>
        </w:rPr>
        <w:t>1)</w:t>
      </w:r>
      <w:r>
        <w:rPr>
          <w:spacing w:val="1"/>
          <w:sz w:val="20"/>
          <w:szCs w:val="20"/>
        </w:rPr>
        <w:t xml:space="preserve"> tai skaitā</w:t>
      </w:r>
      <w:r>
        <w:rPr>
          <w:spacing w:val="-2"/>
          <w:sz w:val="20"/>
          <w:szCs w:val="20"/>
        </w:rPr>
        <w:t xml:space="preserve"> </w:t>
      </w:r>
      <w:r>
        <w:rPr>
          <w:sz w:val="20"/>
          <w:szCs w:val="20"/>
        </w:rPr>
        <w:t>d</w:t>
      </w:r>
      <w:r>
        <w:rPr>
          <w:spacing w:val="-3"/>
          <w:sz w:val="20"/>
          <w:szCs w:val="20"/>
        </w:rPr>
        <w:t>a</w:t>
      </w:r>
      <w:r>
        <w:rPr>
          <w:spacing w:val="1"/>
          <w:sz w:val="20"/>
          <w:szCs w:val="20"/>
        </w:rPr>
        <w:t>ti</w:t>
      </w:r>
      <w:r>
        <w:rPr>
          <w:sz w:val="20"/>
          <w:szCs w:val="20"/>
        </w:rPr>
        <w:t xml:space="preserve"> no</w:t>
      </w:r>
      <w:r>
        <w:rPr>
          <w:spacing w:val="-3"/>
          <w:sz w:val="20"/>
          <w:szCs w:val="20"/>
        </w:rPr>
        <w:t xml:space="preserve"> </w:t>
      </w:r>
      <w:r>
        <w:rPr>
          <w:sz w:val="20"/>
          <w:szCs w:val="20"/>
        </w:rPr>
        <w:t>spo</w:t>
      </w:r>
      <w:r>
        <w:rPr>
          <w:spacing w:val="-3"/>
          <w:sz w:val="20"/>
          <w:szCs w:val="20"/>
        </w:rPr>
        <w:t>n</w:t>
      </w:r>
      <w:r>
        <w:rPr>
          <w:spacing w:val="1"/>
          <w:sz w:val="20"/>
          <w:szCs w:val="20"/>
        </w:rPr>
        <w:t>t</w:t>
      </w:r>
      <w:r>
        <w:rPr>
          <w:sz w:val="20"/>
          <w:szCs w:val="20"/>
        </w:rPr>
        <w:t>ā</w:t>
      </w:r>
      <w:r>
        <w:rPr>
          <w:spacing w:val="-3"/>
          <w:sz w:val="20"/>
          <w:szCs w:val="20"/>
        </w:rPr>
        <w:t>na</w:t>
      </w:r>
      <w:r>
        <w:rPr>
          <w:spacing w:val="3"/>
          <w:sz w:val="20"/>
          <w:szCs w:val="20"/>
        </w:rPr>
        <w:t>j</w:t>
      </w:r>
      <w:r>
        <w:rPr>
          <w:spacing w:val="-2"/>
          <w:sz w:val="20"/>
          <w:szCs w:val="20"/>
        </w:rPr>
        <w:t>i</w:t>
      </w:r>
      <w:r>
        <w:rPr>
          <w:sz w:val="20"/>
          <w:szCs w:val="20"/>
        </w:rPr>
        <w:t>em</w:t>
      </w:r>
      <w:r>
        <w:rPr>
          <w:spacing w:val="-5"/>
          <w:sz w:val="20"/>
          <w:szCs w:val="20"/>
        </w:rPr>
        <w:t xml:space="preserve"> </w:t>
      </w:r>
      <w:r>
        <w:rPr>
          <w:spacing w:val="-3"/>
          <w:sz w:val="20"/>
          <w:szCs w:val="20"/>
        </w:rPr>
        <w:t>z</w:t>
      </w:r>
      <w:r>
        <w:rPr>
          <w:spacing w:val="1"/>
          <w:sz w:val="20"/>
          <w:szCs w:val="20"/>
        </w:rPr>
        <w:t>i</w:t>
      </w:r>
      <w:r>
        <w:rPr>
          <w:sz w:val="20"/>
          <w:szCs w:val="20"/>
        </w:rPr>
        <w:t>ņo</w:t>
      </w:r>
      <w:r>
        <w:rPr>
          <w:spacing w:val="3"/>
          <w:sz w:val="20"/>
          <w:szCs w:val="20"/>
        </w:rPr>
        <w:t>j</w:t>
      </w:r>
      <w:r>
        <w:rPr>
          <w:sz w:val="20"/>
          <w:szCs w:val="20"/>
        </w:rPr>
        <w:t>u</w:t>
      </w:r>
      <w:r>
        <w:rPr>
          <w:spacing w:val="-4"/>
          <w:sz w:val="20"/>
          <w:szCs w:val="20"/>
        </w:rPr>
        <w:t>m</w:t>
      </w:r>
      <w:r>
        <w:rPr>
          <w:spacing w:val="1"/>
          <w:sz w:val="20"/>
          <w:szCs w:val="20"/>
        </w:rPr>
        <w:t>i</w:t>
      </w:r>
      <w:r>
        <w:rPr>
          <w:sz w:val="20"/>
          <w:szCs w:val="20"/>
        </w:rPr>
        <w:t>e</w:t>
      </w:r>
      <w:r>
        <w:rPr>
          <w:spacing w:val="-4"/>
          <w:sz w:val="20"/>
          <w:szCs w:val="20"/>
        </w:rPr>
        <w:t>m.</w:t>
      </w:r>
    </w:p>
    <w:p w14:paraId="4C0915C2" w14:textId="77777777" w:rsidR="00F02279" w:rsidRDefault="001B5169">
      <w:pPr>
        <w:pStyle w:val="BodyText"/>
        <w:keepNext/>
        <w:widowControl/>
        <w:kinsoku w:val="0"/>
        <w:overflowPunct w:val="0"/>
        <w:ind w:left="0" w:right="227"/>
        <w:rPr>
          <w:sz w:val="20"/>
          <w:szCs w:val="20"/>
        </w:rPr>
      </w:pPr>
      <w:r>
        <w:rPr>
          <w:sz w:val="20"/>
          <w:szCs w:val="20"/>
          <w:vertAlign w:val="superscript"/>
        </w:rPr>
        <w:t>2)</w:t>
      </w:r>
      <w:r>
        <w:rPr>
          <w:sz w:val="20"/>
          <w:szCs w:val="20"/>
        </w:rPr>
        <w:t xml:space="preserve"> Vidējās ķermeņa masas izmaiņas salīdzinājumā ar sākotnējo stāvokli, lietojot adalimumabu, bija robežās no 0,3 kg līdz 1,0 kg pieaugušo indikācijās, salīdzinot ar (samazināšanos par) -0,4 kg līdz (palielināšanos par) 0,4 kg, lietojot placebo, 4–6 mēnešu ārstēšanas periodā. Tika novērota arī ķermeņa masas palielināšanās par 5–6 kg ilgtermiņa pētījumu pagarinājumos ar vidējo iedarbības ilgumu aptuveni 1–2 gadi bez kontroles grupas, īpaši pacientiem ar Krona slimību un čūlaino kolītu. Šīs ietekmes pamatā esošais mehānisms ir neskaidrs, bet tas var būt saistīts ar adalimumaba pretiekaisuma iedarbību.</w:t>
      </w:r>
    </w:p>
    <w:p w14:paraId="139496E9" w14:textId="77777777" w:rsidR="00F02279" w:rsidRDefault="00F02279">
      <w:pPr>
        <w:widowControl/>
        <w:kinsoku w:val="0"/>
        <w:overflowPunct w:val="0"/>
        <w:rPr>
          <w:szCs w:val="22"/>
        </w:rPr>
      </w:pPr>
    </w:p>
    <w:p w14:paraId="466E1D8B" w14:textId="77777777" w:rsidR="00F02279" w:rsidRDefault="001B5169">
      <w:pPr>
        <w:keepNext/>
        <w:widowControl/>
        <w:kinsoku w:val="0"/>
        <w:overflowPunct w:val="0"/>
        <w:rPr>
          <w:i/>
          <w:szCs w:val="22"/>
        </w:rPr>
      </w:pPr>
      <w:r>
        <w:rPr>
          <w:i/>
          <w:iCs/>
          <w:spacing w:val="-1"/>
          <w:szCs w:val="22"/>
          <w:u w:val="single"/>
        </w:rPr>
        <w:t>H</w:t>
      </w:r>
      <w:r>
        <w:rPr>
          <w:i/>
          <w:iCs/>
          <w:spacing w:val="1"/>
          <w:szCs w:val="22"/>
          <w:u w:val="single"/>
        </w:rPr>
        <w:t>i</w:t>
      </w:r>
      <w:r>
        <w:rPr>
          <w:i/>
          <w:iCs/>
          <w:szCs w:val="22"/>
          <w:u w:val="single"/>
        </w:rPr>
        <w:t>drad</w:t>
      </w:r>
      <w:r>
        <w:rPr>
          <w:i/>
          <w:iCs/>
          <w:spacing w:val="-3"/>
          <w:szCs w:val="22"/>
          <w:u w:val="single"/>
        </w:rPr>
        <w:t>e</w:t>
      </w:r>
      <w:r>
        <w:rPr>
          <w:i/>
          <w:iCs/>
          <w:szCs w:val="22"/>
          <w:u w:val="single"/>
        </w:rPr>
        <w:t>n</w:t>
      </w:r>
      <w:r>
        <w:rPr>
          <w:i/>
          <w:iCs/>
          <w:spacing w:val="-2"/>
          <w:szCs w:val="22"/>
          <w:u w:val="single"/>
        </w:rPr>
        <w:t>i</w:t>
      </w:r>
      <w:r>
        <w:rPr>
          <w:i/>
          <w:iCs/>
          <w:spacing w:val="1"/>
          <w:szCs w:val="22"/>
          <w:u w:val="single"/>
        </w:rPr>
        <w:t>t</w:t>
      </w:r>
      <w:r>
        <w:rPr>
          <w:i/>
          <w:iCs/>
          <w:spacing w:val="-2"/>
          <w:szCs w:val="22"/>
          <w:u w:val="single"/>
        </w:rPr>
        <w:t>i</w:t>
      </w:r>
      <w:r>
        <w:rPr>
          <w:i/>
          <w:iCs/>
          <w:szCs w:val="22"/>
          <w:u w:val="single"/>
        </w:rPr>
        <w:t>s sup</w:t>
      </w:r>
      <w:r>
        <w:rPr>
          <w:i/>
          <w:iCs/>
          <w:spacing w:val="-3"/>
          <w:szCs w:val="22"/>
          <w:u w:val="single"/>
        </w:rPr>
        <w:t>p</w:t>
      </w:r>
      <w:r>
        <w:rPr>
          <w:i/>
          <w:iCs/>
          <w:szCs w:val="22"/>
          <w:u w:val="single"/>
        </w:rPr>
        <w:t>ur</w:t>
      </w:r>
      <w:r>
        <w:rPr>
          <w:i/>
          <w:iCs/>
          <w:spacing w:val="-3"/>
          <w:szCs w:val="22"/>
          <w:u w:val="single"/>
        </w:rPr>
        <w:t>a</w:t>
      </w:r>
      <w:r>
        <w:rPr>
          <w:i/>
          <w:iCs/>
          <w:spacing w:val="1"/>
          <w:szCs w:val="22"/>
          <w:u w:val="single"/>
        </w:rPr>
        <w:t>ti</w:t>
      </w:r>
      <w:r>
        <w:rPr>
          <w:i/>
          <w:iCs/>
          <w:spacing w:val="-3"/>
          <w:szCs w:val="22"/>
          <w:u w:val="single"/>
        </w:rPr>
        <w:t>v</w:t>
      </w:r>
      <w:r>
        <w:rPr>
          <w:i/>
          <w:iCs/>
          <w:szCs w:val="22"/>
          <w:u w:val="single"/>
        </w:rPr>
        <w:t>a</w:t>
      </w:r>
    </w:p>
    <w:p w14:paraId="0970407B" w14:textId="77777777" w:rsidR="00F02279" w:rsidRDefault="00F02279">
      <w:pPr>
        <w:pStyle w:val="BodyText"/>
        <w:keepNext/>
        <w:widowControl/>
        <w:kinsoku w:val="0"/>
        <w:overflowPunct w:val="0"/>
        <w:ind w:left="0"/>
        <w:rPr>
          <w:spacing w:val="-1"/>
        </w:rPr>
      </w:pPr>
    </w:p>
    <w:p w14:paraId="32666023" w14:textId="77777777" w:rsidR="00F02279" w:rsidRDefault="001B5169">
      <w:pPr>
        <w:pStyle w:val="BodyText"/>
        <w:widowControl/>
        <w:kinsoku w:val="0"/>
        <w:overflowPunct w:val="0"/>
        <w:ind w:left="0"/>
      </w:pPr>
      <w:r>
        <w:rPr>
          <w:spacing w:val="-1"/>
        </w:rPr>
        <w:t xml:space="preserve">Pacientiem ar HS, kuri ārstēti ar adalimumabu katru nedēļu, </w:t>
      </w:r>
      <w:r>
        <w:t>droš</w:t>
      </w:r>
      <w:r>
        <w:rPr>
          <w:spacing w:val="-3"/>
        </w:rPr>
        <w:t>u</w:t>
      </w:r>
      <w:r>
        <w:rPr>
          <w:spacing w:val="-4"/>
        </w:rPr>
        <w:t>m</w:t>
      </w:r>
      <w:r>
        <w:t>a profils</w:t>
      </w:r>
      <w:r>
        <w:rPr>
          <w:spacing w:val="1"/>
        </w:rPr>
        <w:t xml:space="preserve"> </w:t>
      </w:r>
      <w:r>
        <w:t>b</w:t>
      </w:r>
      <w:r>
        <w:rPr>
          <w:spacing w:val="-2"/>
        </w:rPr>
        <w:t>i</w:t>
      </w:r>
      <w:r>
        <w:rPr>
          <w:spacing w:val="1"/>
        </w:rPr>
        <w:t>j</w:t>
      </w:r>
      <w:r>
        <w:t>a</w:t>
      </w:r>
      <w:r>
        <w:rPr>
          <w:spacing w:val="-2"/>
        </w:rPr>
        <w:t xml:space="preserve"> </w:t>
      </w:r>
      <w:r>
        <w:t>a</w:t>
      </w:r>
      <w:r>
        <w:rPr>
          <w:spacing w:val="1"/>
        </w:rPr>
        <w:t>t</w:t>
      </w:r>
      <w:r>
        <w:rPr>
          <w:spacing w:val="-3"/>
        </w:rPr>
        <w:t>b</w:t>
      </w:r>
      <w:r>
        <w:rPr>
          <w:spacing w:val="1"/>
        </w:rPr>
        <w:t>i</w:t>
      </w:r>
      <w:r>
        <w:rPr>
          <w:spacing w:val="-2"/>
        </w:rPr>
        <w:t>l</w:t>
      </w:r>
      <w:r>
        <w:t>s</w:t>
      </w:r>
      <w:r>
        <w:rPr>
          <w:spacing w:val="1"/>
        </w:rPr>
        <w:t>t</w:t>
      </w:r>
      <w:r>
        <w:rPr>
          <w:spacing w:val="-3"/>
        </w:rPr>
        <w:t>o</w:t>
      </w:r>
      <w:r>
        <w:t>šs</w:t>
      </w:r>
      <w:r>
        <w:rPr>
          <w:spacing w:val="-4"/>
        </w:rPr>
        <w:t xml:space="preserve"> </w:t>
      </w:r>
      <w:r>
        <w:rPr>
          <w:spacing w:val="-3"/>
        </w:rPr>
        <w:t>z</w:t>
      </w:r>
      <w:r>
        <w:rPr>
          <w:spacing w:val="1"/>
        </w:rPr>
        <w:t>i</w:t>
      </w:r>
      <w:r>
        <w:t>nā</w:t>
      </w:r>
      <w:r>
        <w:rPr>
          <w:spacing w:val="-4"/>
        </w:rPr>
        <w:t>majam adalimumaba</w:t>
      </w:r>
      <w:r>
        <w:t xml:space="preserve"> drošu</w:t>
      </w:r>
      <w:r>
        <w:rPr>
          <w:spacing w:val="-4"/>
        </w:rPr>
        <w:t>m</w:t>
      </w:r>
      <w:r>
        <w:t>a profilam.</w:t>
      </w:r>
    </w:p>
    <w:p w14:paraId="1C82F410" w14:textId="77777777" w:rsidR="00F02279" w:rsidRDefault="00F02279">
      <w:pPr>
        <w:pStyle w:val="BodyText"/>
        <w:widowControl/>
        <w:kinsoku w:val="0"/>
        <w:overflowPunct w:val="0"/>
        <w:ind w:left="0"/>
        <w:rPr>
          <w:spacing w:val="-1"/>
          <w:u w:val="single"/>
        </w:rPr>
      </w:pPr>
    </w:p>
    <w:p w14:paraId="66D9B904" w14:textId="77777777" w:rsidR="00F02279" w:rsidRDefault="001B5169">
      <w:pPr>
        <w:keepNext/>
        <w:widowControl/>
        <w:rPr>
          <w:szCs w:val="22"/>
          <w:u w:val="single"/>
          <w:lang w:eastAsia="en-GB"/>
        </w:rPr>
      </w:pPr>
      <w:r>
        <w:rPr>
          <w:szCs w:val="22"/>
          <w:u w:val="single"/>
          <w:lang w:eastAsia="en-GB"/>
        </w:rPr>
        <w:t>Uveīts</w:t>
      </w:r>
    </w:p>
    <w:p w14:paraId="499BB8ED" w14:textId="77777777" w:rsidR="00F02279" w:rsidRDefault="00F02279">
      <w:pPr>
        <w:keepNext/>
        <w:widowControl/>
        <w:rPr>
          <w:i/>
          <w:szCs w:val="22"/>
          <w:u w:val="single"/>
          <w:lang w:eastAsia="en-GB"/>
        </w:rPr>
      </w:pPr>
    </w:p>
    <w:p w14:paraId="76123A34" w14:textId="77777777" w:rsidR="00F02279" w:rsidRDefault="001B5169">
      <w:pPr>
        <w:widowControl/>
        <w:rPr>
          <w:szCs w:val="22"/>
          <w:lang w:eastAsia="en-GB"/>
        </w:rPr>
      </w:pPr>
      <w:r>
        <w:rPr>
          <w:szCs w:val="22"/>
          <w:lang w:eastAsia="en-GB"/>
        </w:rPr>
        <w:t>Adalimumaba drošuma profils pacientiem ar uveītu, kuri ārstēti ar adalimumabu katru otro nedēļu, bija atbilstošs jau zināmajam adalimumaba drošuma profilam.</w:t>
      </w:r>
    </w:p>
    <w:p w14:paraId="344FE27D" w14:textId="77777777" w:rsidR="00F02279" w:rsidRDefault="00F02279">
      <w:pPr>
        <w:pStyle w:val="BodyText"/>
        <w:widowControl/>
        <w:kinsoku w:val="0"/>
        <w:overflowPunct w:val="0"/>
        <w:ind w:left="0"/>
        <w:rPr>
          <w:spacing w:val="-1"/>
          <w:u w:val="single"/>
        </w:rPr>
      </w:pPr>
    </w:p>
    <w:p w14:paraId="77B0AA27" w14:textId="77777777" w:rsidR="00F02279" w:rsidRDefault="001B5169">
      <w:pPr>
        <w:pStyle w:val="BodyText"/>
        <w:keepNext/>
        <w:widowControl/>
        <w:kinsoku w:val="0"/>
        <w:overflowPunct w:val="0"/>
        <w:ind w:left="0"/>
      </w:pPr>
      <w:r>
        <w:rPr>
          <w:spacing w:val="-1"/>
          <w:u w:val="single"/>
        </w:rPr>
        <w:t>A</w:t>
      </w:r>
      <w:r>
        <w:rPr>
          <w:spacing w:val="1"/>
          <w:u w:val="single"/>
        </w:rPr>
        <w:t>t</w:t>
      </w:r>
      <w:r>
        <w:rPr>
          <w:u w:val="single"/>
        </w:rPr>
        <w:t>se</w:t>
      </w:r>
      <w:r>
        <w:rPr>
          <w:spacing w:val="-3"/>
          <w:u w:val="single"/>
        </w:rPr>
        <w:t>v</w:t>
      </w:r>
      <w:r>
        <w:rPr>
          <w:spacing w:val="1"/>
          <w:u w:val="single"/>
        </w:rPr>
        <w:t>i</w:t>
      </w:r>
      <w:r>
        <w:rPr>
          <w:u w:val="single"/>
        </w:rPr>
        <w:t>š</w:t>
      </w:r>
      <w:r>
        <w:rPr>
          <w:spacing w:val="-3"/>
          <w:u w:val="single"/>
        </w:rPr>
        <w:t>ķ</w:t>
      </w:r>
      <w:r>
        <w:rPr>
          <w:u w:val="single"/>
        </w:rPr>
        <w:t>u nevēlamo b</w:t>
      </w:r>
      <w:r>
        <w:rPr>
          <w:spacing w:val="1"/>
          <w:u w:val="single"/>
        </w:rPr>
        <w:t>l</w:t>
      </w:r>
      <w:r>
        <w:rPr>
          <w:u w:val="single"/>
        </w:rPr>
        <w:t>a</w:t>
      </w:r>
      <w:r>
        <w:rPr>
          <w:spacing w:val="-3"/>
          <w:u w:val="single"/>
        </w:rPr>
        <w:t>k</w:t>
      </w:r>
      <w:r>
        <w:rPr>
          <w:u w:val="single"/>
        </w:rPr>
        <w:t>us</w:t>
      </w:r>
      <w:r>
        <w:rPr>
          <w:spacing w:val="-3"/>
          <w:u w:val="single"/>
        </w:rPr>
        <w:t>p</w:t>
      </w:r>
      <w:r>
        <w:rPr>
          <w:u w:val="single"/>
        </w:rPr>
        <w:t>arā</w:t>
      </w:r>
      <w:r>
        <w:rPr>
          <w:spacing w:val="-3"/>
          <w:u w:val="single"/>
        </w:rPr>
        <w:t>d</w:t>
      </w:r>
      <w:r>
        <w:rPr>
          <w:spacing w:val="1"/>
          <w:u w:val="single"/>
        </w:rPr>
        <w:t>ī</w:t>
      </w:r>
      <w:r>
        <w:rPr>
          <w:u w:val="single"/>
        </w:rPr>
        <w:t xml:space="preserve">bu </w:t>
      </w:r>
      <w:r>
        <w:rPr>
          <w:spacing w:val="-3"/>
          <w:u w:val="single"/>
        </w:rPr>
        <w:t>a</w:t>
      </w:r>
      <w:r>
        <w:rPr>
          <w:u w:val="single"/>
        </w:rPr>
        <w:t>pra</w:t>
      </w:r>
      <w:r>
        <w:rPr>
          <w:spacing w:val="-3"/>
          <w:u w:val="single"/>
        </w:rPr>
        <w:t>k</w:t>
      </w:r>
      <w:r>
        <w:rPr>
          <w:u w:val="single"/>
        </w:rPr>
        <w:t>s</w:t>
      </w:r>
      <w:r>
        <w:rPr>
          <w:spacing w:val="1"/>
          <w:u w:val="single"/>
        </w:rPr>
        <w:t>t</w:t>
      </w:r>
      <w:r>
        <w:rPr>
          <w:u w:val="single"/>
        </w:rPr>
        <w:t>s</w:t>
      </w:r>
    </w:p>
    <w:p w14:paraId="4F7C84B7" w14:textId="77777777" w:rsidR="00F02279" w:rsidRDefault="00F02279">
      <w:pPr>
        <w:keepNext/>
        <w:widowControl/>
        <w:kinsoku w:val="0"/>
        <w:overflowPunct w:val="0"/>
        <w:rPr>
          <w:i/>
          <w:iCs/>
          <w:spacing w:val="-1"/>
          <w:szCs w:val="22"/>
        </w:rPr>
      </w:pPr>
    </w:p>
    <w:p w14:paraId="76FC45B5" w14:textId="77777777" w:rsidR="00F02279" w:rsidRDefault="001B5169">
      <w:pPr>
        <w:keepNext/>
        <w:widowControl/>
        <w:kinsoku w:val="0"/>
        <w:overflowPunct w:val="0"/>
        <w:rPr>
          <w:szCs w:val="22"/>
        </w:rPr>
      </w:pPr>
      <w:r>
        <w:rPr>
          <w:i/>
          <w:iCs/>
          <w:spacing w:val="-1"/>
          <w:szCs w:val="22"/>
        </w:rPr>
        <w:t>R</w:t>
      </w:r>
      <w:r>
        <w:rPr>
          <w:i/>
          <w:iCs/>
          <w:szCs w:val="22"/>
        </w:rPr>
        <w:t>eak</w:t>
      </w:r>
      <w:r>
        <w:rPr>
          <w:i/>
          <w:iCs/>
          <w:spacing w:val="-3"/>
          <w:szCs w:val="22"/>
        </w:rPr>
        <w:t>c</w:t>
      </w:r>
      <w:r>
        <w:rPr>
          <w:i/>
          <w:iCs/>
          <w:spacing w:val="1"/>
          <w:szCs w:val="22"/>
        </w:rPr>
        <w:t>ij</w:t>
      </w:r>
      <w:r>
        <w:rPr>
          <w:i/>
          <w:iCs/>
          <w:spacing w:val="-3"/>
          <w:szCs w:val="22"/>
        </w:rPr>
        <w:t>a</w:t>
      </w:r>
      <w:r>
        <w:rPr>
          <w:i/>
          <w:iCs/>
          <w:szCs w:val="22"/>
        </w:rPr>
        <w:t xml:space="preserve">s </w:t>
      </w:r>
      <w:r>
        <w:rPr>
          <w:i/>
          <w:iCs/>
          <w:spacing w:val="1"/>
          <w:szCs w:val="22"/>
        </w:rPr>
        <w:t>i</w:t>
      </w:r>
      <w:r>
        <w:rPr>
          <w:i/>
          <w:iCs/>
          <w:spacing w:val="-3"/>
          <w:szCs w:val="22"/>
        </w:rPr>
        <w:t>n</w:t>
      </w:r>
      <w:r>
        <w:rPr>
          <w:i/>
          <w:iCs/>
          <w:spacing w:val="1"/>
          <w:szCs w:val="22"/>
        </w:rPr>
        <w:t>j</w:t>
      </w:r>
      <w:r>
        <w:rPr>
          <w:i/>
          <w:iCs/>
          <w:spacing w:val="-3"/>
          <w:szCs w:val="22"/>
        </w:rPr>
        <w:t>e</w:t>
      </w:r>
      <w:r>
        <w:rPr>
          <w:i/>
          <w:iCs/>
          <w:szCs w:val="22"/>
        </w:rPr>
        <w:t>kc</w:t>
      </w:r>
      <w:r>
        <w:rPr>
          <w:i/>
          <w:iCs/>
          <w:spacing w:val="-2"/>
          <w:szCs w:val="22"/>
        </w:rPr>
        <w:t>i</w:t>
      </w:r>
      <w:r>
        <w:rPr>
          <w:i/>
          <w:iCs/>
          <w:spacing w:val="1"/>
          <w:szCs w:val="22"/>
        </w:rPr>
        <w:t>j</w:t>
      </w:r>
      <w:r>
        <w:rPr>
          <w:i/>
          <w:iCs/>
          <w:szCs w:val="22"/>
        </w:rPr>
        <w:t>as</w:t>
      </w:r>
      <w:r>
        <w:rPr>
          <w:i/>
          <w:iCs/>
          <w:spacing w:val="-2"/>
          <w:szCs w:val="22"/>
        </w:rPr>
        <w:t xml:space="preserve"> </w:t>
      </w:r>
      <w:r>
        <w:rPr>
          <w:i/>
          <w:iCs/>
          <w:szCs w:val="22"/>
        </w:rPr>
        <w:t>v</w:t>
      </w:r>
      <w:r>
        <w:rPr>
          <w:i/>
          <w:iCs/>
          <w:spacing w:val="-2"/>
          <w:szCs w:val="22"/>
        </w:rPr>
        <w:t>i</w:t>
      </w:r>
      <w:r>
        <w:rPr>
          <w:i/>
          <w:iCs/>
          <w:szCs w:val="22"/>
        </w:rPr>
        <w:t>e</w:t>
      </w:r>
      <w:r>
        <w:rPr>
          <w:i/>
          <w:iCs/>
          <w:spacing w:val="1"/>
          <w:szCs w:val="22"/>
        </w:rPr>
        <w:t>t</w:t>
      </w:r>
      <w:r>
        <w:rPr>
          <w:i/>
          <w:iCs/>
          <w:szCs w:val="22"/>
        </w:rPr>
        <w:t>ā</w:t>
      </w:r>
    </w:p>
    <w:p w14:paraId="470B19CE" w14:textId="77777777" w:rsidR="00F02279" w:rsidRDefault="00F02279">
      <w:pPr>
        <w:keepNext/>
        <w:widowControl/>
        <w:kinsoku w:val="0"/>
        <w:overflowPunct w:val="0"/>
        <w:rPr>
          <w:szCs w:val="22"/>
        </w:rPr>
      </w:pPr>
    </w:p>
    <w:p w14:paraId="0FE9C0CA" w14:textId="77777777" w:rsidR="00F02279" w:rsidRDefault="001B5169">
      <w:pPr>
        <w:pStyle w:val="BodyText"/>
        <w:widowControl/>
        <w:kinsoku w:val="0"/>
        <w:overflowPunct w:val="0"/>
        <w:ind w:left="0"/>
      </w:pPr>
      <w:r>
        <w:rPr>
          <w:spacing w:val="-1"/>
        </w:rPr>
        <w:t>P</w:t>
      </w:r>
      <w:r>
        <w:rPr>
          <w:spacing w:val="1"/>
        </w:rPr>
        <w:t>i</w:t>
      </w:r>
      <w:r>
        <w:rPr>
          <w:spacing w:val="-3"/>
        </w:rPr>
        <w:t>v</w:t>
      </w:r>
      <w:r>
        <w:t>o</w:t>
      </w:r>
      <w:r>
        <w:rPr>
          <w:spacing w:val="1"/>
        </w:rPr>
        <w:t>t</w:t>
      </w:r>
      <w:r>
        <w:t>ā</w:t>
      </w:r>
      <w:r>
        <w:rPr>
          <w:spacing w:val="1"/>
        </w:rPr>
        <w:t>l</w:t>
      </w:r>
      <w:r>
        <w:rPr>
          <w:spacing w:val="-3"/>
        </w:rPr>
        <w:t>o</w:t>
      </w:r>
      <w:r>
        <w:t xml:space="preserve">s </w:t>
      </w:r>
      <w:r>
        <w:rPr>
          <w:spacing w:val="-3"/>
        </w:rPr>
        <w:t>k</w:t>
      </w:r>
      <w:r>
        <w:t>on</w:t>
      </w:r>
      <w:r>
        <w:rPr>
          <w:spacing w:val="1"/>
        </w:rPr>
        <w:t>t</w:t>
      </w:r>
      <w:r>
        <w:t>r</w:t>
      </w:r>
      <w:r>
        <w:rPr>
          <w:spacing w:val="-3"/>
        </w:rPr>
        <w:t>o</w:t>
      </w:r>
      <w:r>
        <w:rPr>
          <w:spacing w:val="1"/>
        </w:rPr>
        <w:t>l</w:t>
      </w:r>
      <w:r>
        <w:rPr>
          <w:spacing w:val="-3"/>
        </w:rPr>
        <w:t>ē</w:t>
      </w:r>
      <w:r>
        <w:rPr>
          <w:spacing w:val="1"/>
        </w:rPr>
        <w:t>t</w:t>
      </w:r>
      <w:r>
        <w:rPr>
          <w:spacing w:val="-2"/>
        </w:rPr>
        <w:t>a</w:t>
      </w:r>
      <w:r>
        <w:t xml:space="preserve">jos </w:t>
      </w:r>
      <w:r>
        <w:rPr>
          <w:spacing w:val="-3"/>
        </w:rPr>
        <w:t>p</w:t>
      </w:r>
      <w:r>
        <w:t>ē</w:t>
      </w:r>
      <w:r>
        <w:rPr>
          <w:spacing w:val="-2"/>
        </w:rPr>
        <w:t>tī</w:t>
      </w:r>
      <w:r>
        <w:rPr>
          <w:spacing w:val="1"/>
        </w:rPr>
        <w:t>j</w:t>
      </w:r>
      <w:r>
        <w:t>u</w:t>
      </w:r>
      <w:r>
        <w:rPr>
          <w:spacing w:val="-4"/>
        </w:rPr>
        <w:t>m</w:t>
      </w:r>
      <w:r>
        <w:t>os p</w:t>
      </w:r>
      <w:r>
        <w:rPr>
          <w:spacing w:val="1"/>
        </w:rPr>
        <w:t>i</w:t>
      </w:r>
      <w:r>
        <w:t>eau</w:t>
      </w:r>
      <w:r>
        <w:rPr>
          <w:spacing w:val="-3"/>
        </w:rPr>
        <w:t>g</w:t>
      </w:r>
      <w:r>
        <w:t>uš</w:t>
      </w:r>
      <w:r>
        <w:rPr>
          <w:spacing w:val="-3"/>
        </w:rPr>
        <w:t>a</w:t>
      </w:r>
      <w:r>
        <w:rPr>
          <w:spacing w:val="1"/>
        </w:rPr>
        <w:t>j</w:t>
      </w:r>
      <w:r>
        <w:rPr>
          <w:spacing w:val="-2"/>
        </w:rPr>
        <w:t>i</w:t>
      </w:r>
      <w:r>
        <w:t>em</w:t>
      </w:r>
      <w:r>
        <w:rPr>
          <w:spacing w:val="-4"/>
        </w:rPr>
        <w:t xml:space="preserve"> </w:t>
      </w:r>
      <w:r>
        <w:t>un bērn</w:t>
      </w:r>
      <w:r>
        <w:rPr>
          <w:spacing w:val="1"/>
        </w:rPr>
        <w:t>i</w:t>
      </w:r>
      <w:r>
        <w:t>em</w:t>
      </w:r>
      <w:r>
        <w:rPr>
          <w:spacing w:val="-4"/>
        </w:rPr>
        <w:t xml:space="preserve"> </w:t>
      </w:r>
      <w:r>
        <w:t>12,9%</w:t>
      </w:r>
      <w:r>
        <w:rPr>
          <w:spacing w:val="-2"/>
        </w:rPr>
        <w:t xml:space="preserve"> </w:t>
      </w:r>
      <w:r>
        <w:t>ar</w:t>
      </w:r>
      <w:r>
        <w:rPr>
          <w:spacing w:val="1"/>
        </w:rPr>
        <w:t xml:space="preserve"> </w:t>
      </w:r>
      <w:r>
        <w:rPr>
          <w:spacing w:val="-1"/>
        </w:rPr>
        <w:t xml:space="preserve">adalimumabu </w:t>
      </w:r>
      <w:r>
        <w:t>ā</w:t>
      </w:r>
      <w:r>
        <w:rPr>
          <w:spacing w:val="-2"/>
        </w:rPr>
        <w:t>rs</w:t>
      </w:r>
      <w:r>
        <w:rPr>
          <w:spacing w:val="1"/>
        </w:rPr>
        <w:t>t</w:t>
      </w:r>
      <w:r>
        <w:t>ē</w:t>
      </w:r>
      <w:r>
        <w:rPr>
          <w:spacing w:val="-2"/>
        </w:rPr>
        <w:t>t</w:t>
      </w:r>
      <w:r>
        <w:t>o pa</w:t>
      </w:r>
      <w:r>
        <w:rPr>
          <w:spacing w:val="-3"/>
        </w:rPr>
        <w:t>c</w:t>
      </w:r>
      <w:r>
        <w:rPr>
          <w:spacing w:val="1"/>
        </w:rPr>
        <w:t>i</w:t>
      </w:r>
      <w:r>
        <w:t>e</w:t>
      </w:r>
      <w:r>
        <w:rPr>
          <w:spacing w:val="-3"/>
        </w:rPr>
        <w:t>n</w:t>
      </w:r>
      <w:r>
        <w:rPr>
          <w:spacing w:val="1"/>
        </w:rPr>
        <w:t>t</w:t>
      </w:r>
      <w:r>
        <w:t>u</w:t>
      </w:r>
      <w:r>
        <w:rPr>
          <w:spacing w:val="-3"/>
        </w:rPr>
        <w:t xml:space="preserve"> </w:t>
      </w:r>
      <w:r>
        <w:t>rad</w:t>
      </w:r>
      <w:r>
        <w:rPr>
          <w:spacing w:val="-3"/>
        </w:rPr>
        <w:t>ā</w:t>
      </w:r>
      <w:r>
        <w:t>s rea</w:t>
      </w:r>
      <w:r>
        <w:rPr>
          <w:spacing w:val="-3"/>
        </w:rPr>
        <w:t>k</w:t>
      </w:r>
      <w:r>
        <w:t>c</w:t>
      </w:r>
      <w:r>
        <w:rPr>
          <w:spacing w:val="-2"/>
        </w:rPr>
        <w:t>i</w:t>
      </w:r>
      <w:r>
        <w:rPr>
          <w:spacing w:val="1"/>
        </w:rPr>
        <w:t>j</w:t>
      </w:r>
      <w:r>
        <w:t>as</w:t>
      </w:r>
      <w:r>
        <w:rPr>
          <w:spacing w:val="-2"/>
        </w:rPr>
        <w:t xml:space="preserve"> </w:t>
      </w:r>
      <w:r>
        <w:rPr>
          <w:spacing w:val="1"/>
        </w:rPr>
        <w:t>i</w:t>
      </w:r>
      <w:r>
        <w:rPr>
          <w:spacing w:val="-3"/>
        </w:rPr>
        <w:t>n</w:t>
      </w:r>
      <w:r>
        <w:rPr>
          <w:spacing w:val="1"/>
        </w:rPr>
        <w:t>j</w:t>
      </w:r>
      <w:r>
        <w:t>e</w:t>
      </w:r>
      <w:r>
        <w:rPr>
          <w:spacing w:val="-3"/>
        </w:rPr>
        <w:t>k</w:t>
      </w:r>
      <w:r>
        <w:t>c</w:t>
      </w:r>
      <w:r>
        <w:rPr>
          <w:spacing w:val="-2"/>
        </w:rPr>
        <w:t>i</w:t>
      </w:r>
      <w:r>
        <w:rPr>
          <w:spacing w:val="1"/>
        </w:rPr>
        <w:t>j</w:t>
      </w:r>
      <w:r>
        <w:t xml:space="preserve">as </w:t>
      </w:r>
      <w:r>
        <w:rPr>
          <w:spacing w:val="-3"/>
        </w:rPr>
        <w:t>v</w:t>
      </w:r>
      <w:r>
        <w:rPr>
          <w:spacing w:val="1"/>
        </w:rPr>
        <w:t>i</w:t>
      </w:r>
      <w:r>
        <w:rPr>
          <w:spacing w:val="-3"/>
        </w:rPr>
        <w:t>e</w:t>
      </w:r>
      <w:r>
        <w:rPr>
          <w:spacing w:val="1"/>
        </w:rPr>
        <w:t>t</w:t>
      </w:r>
      <w:r>
        <w:t>ā</w:t>
      </w:r>
      <w:r>
        <w:rPr>
          <w:spacing w:val="-2"/>
        </w:rPr>
        <w:t xml:space="preserve"> </w:t>
      </w:r>
      <w:r>
        <w:t>(</w:t>
      </w:r>
      <w:r>
        <w:rPr>
          <w:spacing w:val="-3"/>
        </w:rPr>
        <w:t>a</w:t>
      </w:r>
      <w:r>
        <w:t>psā</w:t>
      </w:r>
      <w:r>
        <w:rPr>
          <w:spacing w:val="-2"/>
        </w:rPr>
        <w:t>r</w:t>
      </w:r>
      <w:r>
        <w:rPr>
          <w:spacing w:val="1"/>
        </w:rPr>
        <w:t>t</w:t>
      </w:r>
      <w:r>
        <w:t>u</w:t>
      </w:r>
      <w:r>
        <w:rPr>
          <w:spacing w:val="-4"/>
        </w:rPr>
        <w:t>m</w:t>
      </w:r>
      <w:r>
        <w:t>s un</w:t>
      </w:r>
      <w:r>
        <w:rPr>
          <w:spacing w:val="1"/>
        </w:rPr>
        <w:t>/</w:t>
      </w:r>
      <w:r>
        <w:rPr>
          <w:spacing w:val="-3"/>
        </w:rPr>
        <w:t>v</w:t>
      </w:r>
      <w:r>
        <w:t>ai</w:t>
      </w:r>
      <w:r>
        <w:rPr>
          <w:spacing w:val="1"/>
        </w:rPr>
        <w:t xml:space="preserve"> </w:t>
      </w:r>
      <w:r>
        <w:rPr>
          <w:spacing w:val="-3"/>
        </w:rPr>
        <w:t>n</w:t>
      </w:r>
      <w:r>
        <w:rPr>
          <w:spacing w:val="1"/>
        </w:rPr>
        <w:t>i</w:t>
      </w:r>
      <w:r>
        <w:t>e</w:t>
      </w:r>
      <w:r>
        <w:rPr>
          <w:spacing w:val="-3"/>
        </w:rPr>
        <w:t>z</w:t>
      </w:r>
      <w:r>
        <w:t>e, a</w:t>
      </w:r>
      <w:r>
        <w:rPr>
          <w:spacing w:val="-2"/>
        </w:rPr>
        <w:t>s</w:t>
      </w:r>
      <w:r>
        <w:rPr>
          <w:spacing w:val="1"/>
        </w:rPr>
        <w:t>i</w:t>
      </w:r>
      <w:r>
        <w:rPr>
          <w:spacing w:val="-3"/>
        </w:rPr>
        <w:t>ņ</w:t>
      </w:r>
      <w:r>
        <w:t>ošana,</w:t>
      </w:r>
      <w:r>
        <w:rPr>
          <w:spacing w:val="-3"/>
        </w:rPr>
        <w:t xml:space="preserve"> </w:t>
      </w:r>
      <w:r>
        <w:t>sā</w:t>
      </w:r>
      <w:r>
        <w:rPr>
          <w:spacing w:val="-3"/>
        </w:rPr>
        <w:t>p</w:t>
      </w:r>
      <w:r>
        <w:t xml:space="preserve">es </w:t>
      </w:r>
      <w:r>
        <w:rPr>
          <w:spacing w:val="-3"/>
        </w:rPr>
        <w:t>v</w:t>
      </w:r>
      <w:r>
        <w:t>ai</w:t>
      </w:r>
      <w:r>
        <w:rPr>
          <w:spacing w:val="1"/>
        </w:rPr>
        <w:t xml:space="preserve"> </w:t>
      </w:r>
      <w:r>
        <w:rPr>
          <w:spacing w:val="-3"/>
        </w:rPr>
        <w:t>p</w:t>
      </w:r>
      <w:r>
        <w:rPr>
          <w:spacing w:val="1"/>
        </w:rPr>
        <w:t>i</w:t>
      </w:r>
      <w:r>
        <w:rPr>
          <w:spacing w:val="-3"/>
        </w:rPr>
        <w:t>e</w:t>
      </w:r>
      <w:r>
        <w:rPr>
          <w:spacing w:val="1"/>
        </w:rPr>
        <w:t>t</w:t>
      </w:r>
      <w:r>
        <w:t>ū</w:t>
      </w:r>
      <w:r>
        <w:rPr>
          <w:spacing w:val="-3"/>
        </w:rPr>
        <w:t>k</w:t>
      </w:r>
      <w:r>
        <w:t>u</w:t>
      </w:r>
      <w:r>
        <w:rPr>
          <w:spacing w:val="-4"/>
        </w:rPr>
        <w:t>m</w:t>
      </w:r>
      <w:r>
        <w:t>s)</w:t>
      </w:r>
      <w:r>
        <w:rPr>
          <w:spacing w:val="1"/>
        </w:rPr>
        <w:t xml:space="preserve"> </w:t>
      </w:r>
      <w:r>
        <w:t>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 7,2%</w:t>
      </w:r>
      <w:r>
        <w:rPr>
          <w:spacing w:val="1"/>
        </w:rPr>
        <w:t xml:space="preserve"> </w:t>
      </w:r>
      <w:r>
        <w:rPr>
          <w:spacing w:val="-3"/>
        </w:rPr>
        <w:t>p</w:t>
      </w:r>
      <w:r>
        <w:t>ac</w:t>
      </w:r>
      <w:r>
        <w:rPr>
          <w:spacing w:val="-2"/>
        </w:rPr>
        <w:t>i</w:t>
      </w:r>
      <w:r>
        <w:t>en</w:t>
      </w:r>
      <w:r>
        <w:rPr>
          <w:spacing w:val="-2"/>
        </w:rPr>
        <w:t>t</w:t>
      </w:r>
      <w:r>
        <w:t xml:space="preserve">u, </w:t>
      </w:r>
      <w:r>
        <w:rPr>
          <w:spacing w:val="-3"/>
        </w:rPr>
        <w:t>kuri</w:t>
      </w:r>
      <w:r>
        <w:t xml:space="preserve"> sa</w:t>
      </w:r>
      <w:r>
        <w:rPr>
          <w:spacing w:val="-3"/>
        </w:rPr>
        <w:t>ņ</w:t>
      </w:r>
      <w:r>
        <w:t>ē</w:t>
      </w:r>
      <w:r>
        <w:rPr>
          <w:spacing w:val="-4"/>
        </w:rPr>
        <w:t>m</w:t>
      </w:r>
      <w:r>
        <w:t>a p</w:t>
      </w:r>
      <w:r>
        <w:rPr>
          <w:spacing w:val="1"/>
        </w:rPr>
        <w:t>l</w:t>
      </w:r>
      <w:r>
        <w:t>a</w:t>
      </w:r>
      <w:r>
        <w:rPr>
          <w:spacing w:val="-3"/>
        </w:rPr>
        <w:t>c</w:t>
      </w:r>
      <w:r>
        <w:t xml:space="preserve">ebo </w:t>
      </w:r>
      <w:r>
        <w:rPr>
          <w:spacing w:val="-3"/>
        </w:rPr>
        <w:t>v</w:t>
      </w:r>
      <w:r>
        <w:t>ai</w:t>
      </w:r>
      <w:r>
        <w:rPr>
          <w:spacing w:val="1"/>
        </w:rPr>
        <w:t xml:space="preserve"> </w:t>
      </w:r>
      <w:r>
        <w:t>a</w:t>
      </w:r>
      <w:r>
        <w:rPr>
          <w:spacing w:val="-3"/>
        </w:rPr>
        <w:t>k</w:t>
      </w:r>
      <w:r>
        <w:rPr>
          <w:spacing w:val="-2"/>
        </w:rPr>
        <w:t>t</w:t>
      </w:r>
      <w:r>
        <w:rPr>
          <w:spacing w:val="1"/>
        </w:rPr>
        <w:t>ī</w:t>
      </w:r>
      <w:r>
        <w:rPr>
          <w:spacing w:val="-3"/>
        </w:rPr>
        <w:t>v</w:t>
      </w:r>
      <w:r>
        <w:t xml:space="preserve">as </w:t>
      </w:r>
      <w:r>
        <w:rPr>
          <w:spacing w:val="-3"/>
        </w:rPr>
        <w:t>k</w:t>
      </w:r>
      <w:r>
        <w:t>on</w:t>
      </w:r>
      <w:r>
        <w:rPr>
          <w:spacing w:val="1"/>
        </w:rPr>
        <w:t>t</w:t>
      </w:r>
      <w:r>
        <w:t>ro</w:t>
      </w:r>
      <w:r>
        <w:rPr>
          <w:spacing w:val="1"/>
        </w:rPr>
        <w:t>les zāles</w:t>
      </w:r>
      <w:r>
        <w:t xml:space="preserve">. </w:t>
      </w:r>
      <w:r>
        <w:rPr>
          <w:spacing w:val="-1"/>
        </w:rPr>
        <w:t>R</w:t>
      </w:r>
      <w:r>
        <w:t>ea</w:t>
      </w:r>
      <w:r>
        <w:rPr>
          <w:spacing w:val="-3"/>
        </w:rPr>
        <w:t>k</w:t>
      </w:r>
      <w:r>
        <w:t>c</w:t>
      </w:r>
      <w:r>
        <w:rPr>
          <w:spacing w:val="-2"/>
        </w:rPr>
        <w:t>i</w:t>
      </w:r>
      <w:r>
        <w:rPr>
          <w:spacing w:val="1"/>
        </w:rPr>
        <w:t>j</w:t>
      </w:r>
      <w:r>
        <w:t xml:space="preserve">u </w:t>
      </w:r>
      <w:r>
        <w:rPr>
          <w:spacing w:val="-3"/>
        </w:rPr>
        <w:t>d</w:t>
      </w:r>
      <w:r>
        <w:t>ēļ</w:t>
      </w:r>
      <w:r>
        <w:rPr>
          <w:spacing w:val="-2"/>
        </w:rPr>
        <w:t xml:space="preserve"> </w:t>
      </w:r>
      <w:r>
        <w:rPr>
          <w:spacing w:val="1"/>
        </w:rPr>
        <w:t>i</w:t>
      </w:r>
      <w:r>
        <w:rPr>
          <w:spacing w:val="-3"/>
        </w:rPr>
        <w:t>n</w:t>
      </w:r>
      <w:r>
        <w:rPr>
          <w:spacing w:val="1"/>
        </w:rPr>
        <w:t>j</w:t>
      </w:r>
      <w:r>
        <w:t>e</w:t>
      </w:r>
      <w:r>
        <w:rPr>
          <w:spacing w:val="-3"/>
        </w:rPr>
        <w:t>k</w:t>
      </w:r>
      <w:r>
        <w:t>c</w:t>
      </w:r>
      <w:r>
        <w:rPr>
          <w:spacing w:val="-2"/>
        </w:rPr>
        <w:t>i</w:t>
      </w:r>
      <w:r>
        <w:rPr>
          <w:spacing w:val="1"/>
        </w:rPr>
        <w:t>j</w:t>
      </w:r>
      <w:r>
        <w:t xml:space="preserve">as </w:t>
      </w:r>
      <w:r>
        <w:rPr>
          <w:spacing w:val="-3"/>
        </w:rPr>
        <w:t>v</w:t>
      </w:r>
      <w:r>
        <w:rPr>
          <w:spacing w:val="1"/>
        </w:rPr>
        <w:t>i</w:t>
      </w:r>
      <w:r>
        <w:rPr>
          <w:spacing w:val="-3"/>
        </w:rPr>
        <w:t>e</w:t>
      </w:r>
      <w:r>
        <w:rPr>
          <w:spacing w:val="1"/>
        </w:rPr>
        <w:t>t</w:t>
      </w:r>
      <w:r>
        <w:t xml:space="preserve">ā </w:t>
      </w:r>
      <w:r>
        <w:rPr>
          <w:spacing w:val="-3"/>
        </w:rPr>
        <w:t>z</w:t>
      </w:r>
      <w:r>
        <w:t>ā</w:t>
      </w:r>
      <w:r>
        <w:rPr>
          <w:spacing w:val="1"/>
        </w:rPr>
        <w:t>ļ</w:t>
      </w:r>
      <w:r>
        <w:t xml:space="preserve">u </w:t>
      </w:r>
      <w:r>
        <w:rPr>
          <w:spacing w:val="1"/>
        </w:rPr>
        <w:t>li</w:t>
      </w:r>
      <w:r>
        <w:rPr>
          <w:spacing w:val="-3"/>
        </w:rPr>
        <w:t>e</w:t>
      </w:r>
      <w:r>
        <w:rPr>
          <w:spacing w:val="1"/>
        </w:rPr>
        <w:t>t</w:t>
      </w:r>
      <w:r>
        <w:t>o</w:t>
      </w:r>
      <w:r>
        <w:rPr>
          <w:spacing w:val="-2"/>
        </w:rPr>
        <w:t>š</w:t>
      </w:r>
      <w:r>
        <w:t xml:space="preserve">ana </w:t>
      </w:r>
      <w:r>
        <w:rPr>
          <w:spacing w:val="-3"/>
        </w:rPr>
        <w:t>p</w:t>
      </w:r>
      <w:r>
        <w:t>a</w:t>
      </w:r>
      <w:r>
        <w:rPr>
          <w:spacing w:val="-2"/>
        </w:rPr>
        <w:t>r</w:t>
      </w:r>
      <w:r>
        <w:t>as</w:t>
      </w:r>
      <w:r>
        <w:rPr>
          <w:spacing w:val="-2"/>
        </w:rPr>
        <w:t>t</w:t>
      </w:r>
      <w:r>
        <w:t>i</w:t>
      </w:r>
      <w:r>
        <w:rPr>
          <w:spacing w:val="1"/>
        </w:rPr>
        <w:t xml:space="preserve"> </w:t>
      </w:r>
      <w:r>
        <w:t>n</w:t>
      </w:r>
      <w:r>
        <w:rPr>
          <w:spacing w:val="-3"/>
        </w:rPr>
        <w:t>e</w:t>
      </w:r>
      <w:r>
        <w:t>b</w:t>
      </w:r>
      <w:r>
        <w:rPr>
          <w:spacing w:val="-2"/>
        </w:rPr>
        <w:t>i</w:t>
      </w:r>
      <w:r>
        <w:rPr>
          <w:spacing w:val="1"/>
        </w:rPr>
        <w:t>j</w:t>
      </w:r>
      <w:r>
        <w:t>a</w:t>
      </w:r>
      <w:r>
        <w:rPr>
          <w:spacing w:val="-2"/>
        </w:rPr>
        <w:t xml:space="preserve"> </w:t>
      </w:r>
      <w:r>
        <w:rPr>
          <w:spacing w:val="1"/>
        </w:rPr>
        <w:t>j</w:t>
      </w:r>
      <w:r>
        <w:t>āp</w:t>
      </w:r>
      <w:r>
        <w:rPr>
          <w:spacing w:val="-3"/>
        </w:rPr>
        <w:t>ā</w:t>
      </w:r>
      <w:r>
        <w:t>r</w:t>
      </w:r>
      <w:r>
        <w:rPr>
          <w:spacing w:val="1"/>
        </w:rPr>
        <w:t>t</w:t>
      </w:r>
      <w:r>
        <w:rPr>
          <w:spacing w:val="-2"/>
        </w:rPr>
        <w:t>r</w:t>
      </w:r>
      <w:r>
        <w:t>auc.</w:t>
      </w:r>
    </w:p>
    <w:p w14:paraId="1595CDC4" w14:textId="77777777" w:rsidR="00F02279" w:rsidRDefault="00F02279">
      <w:pPr>
        <w:widowControl/>
        <w:kinsoku w:val="0"/>
        <w:overflowPunct w:val="0"/>
        <w:rPr>
          <w:szCs w:val="22"/>
        </w:rPr>
      </w:pPr>
    </w:p>
    <w:p w14:paraId="2F039D83" w14:textId="77777777" w:rsidR="00F02279" w:rsidRDefault="001B5169">
      <w:pPr>
        <w:keepNext/>
        <w:widowControl/>
        <w:kinsoku w:val="0"/>
        <w:overflowPunct w:val="0"/>
        <w:rPr>
          <w:i/>
          <w:szCs w:val="22"/>
        </w:rPr>
      </w:pPr>
      <w:r>
        <w:rPr>
          <w:i/>
          <w:iCs/>
          <w:szCs w:val="22"/>
        </w:rPr>
        <w:t>In</w:t>
      </w:r>
      <w:r>
        <w:rPr>
          <w:i/>
          <w:iCs/>
          <w:spacing w:val="1"/>
          <w:szCs w:val="22"/>
        </w:rPr>
        <w:t>f</w:t>
      </w:r>
      <w:r>
        <w:rPr>
          <w:i/>
          <w:iCs/>
          <w:spacing w:val="-3"/>
          <w:szCs w:val="22"/>
        </w:rPr>
        <w:t>e</w:t>
      </w:r>
      <w:r>
        <w:rPr>
          <w:i/>
          <w:iCs/>
          <w:szCs w:val="22"/>
        </w:rPr>
        <w:t>k</w:t>
      </w:r>
      <w:r>
        <w:rPr>
          <w:i/>
          <w:iCs/>
          <w:spacing w:val="-3"/>
          <w:szCs w:val="22"/>
        </w:rPr>
        <w:t>c</w:t>
      </w:r>
      <w:r>
        <w:rPr>
          <w:i/>
          <w:iCs/>
          <w:spacing w:val="1"/>
          <w:szCs w:val="22"/>
        </w:rPr>
        <w:t>ij</w:t>
      </w:r>
      <w:r>
        <w:rPr>
          <w:i/>
          <w:iCs/>
          <w:spacing w:val="-3"/>
          <w:szCs w:val="22"/>
        </w:rPr>
        <w:t>a</w:t>
      </w:r>
      <w:r>
        <w:rPr>
          <w:i/>
          <w:iCs/>
          <w:szCs w:val="22"/>
        </w:rPr>
        <w:t>s</w:t>
      </w:r>
    </w:p>
    <w:p w14:paraId="38BE851B" w14:textId="77777777" w:rsidR="00F02279" w:rsidRDefault="00F02279">
      <w:pPr>
        <w:keepNext/>
        <w:widowControl/>
        <w:kinsoku w:val="0"/>
        <w:overflowPunct w:val="0"/>
        <w:rPr>
          <w:szCs w:val="22"/>
        </w:rPr>
      </w:pPr>
    </w:p>
    <w:p w14:paraId="00052079" w14:textId="77777777" w:rsidR="00F02279" w:rsidRDefault="001B5169">
      <w:pPr>
        <w:pStyle w:val="BodyText"/>
        <w:widowControl/>
        <w:kinsoku w:val="0"/>
        <w:overflowPunct w:val="0"/>
        <w:ind w:left="0"/>
      </w:pPr>
      <w:r>
        <w:rPr>
          <w:spacing w:val="-1"/>
        </w:rPr>
        <w:t>P</w:t>
      </w:r>
      <w:r>
        <w:rPr>
          <w:spacing w:val="1"/>
        </w:rPr>
        <w:t>i</w:t>
      </w:r>
      <w:r>
        <w:rPr>
          <w:spacing w:val="-3"/>
        </w:rPr>
        <w:t>v</w:t>
      </w:r>
      <w:r>
        <w:t>o</w:t>
      </w:r>
      <w:r>
        <w:rPr>
          <w:spacing w:val="1"/>
        </w:rPr>
        <w:t>t</w:t>
      </w:r>
      <w:r>
        <w:t>ā</w:t>
      </w:r>
      <w:r>
        <w:rPr>
          <w:spacing w:val="1"/>
        </w:rPr>
        <w:t>l</w:t>
      </w:r>
      <w:r>
        <w:rPr>
          <w:spacing w:val="-3"/>
        </w:rPr>
        <w:t>o</w:t>
      </w:r>
      <w:r>
        <w:t xml:space="preserve">s </w:t>
      </w:r>
      <w:r>
        <w:rPr>
          <w:spacing w:val="-3"/>
        </w:rPr>
        <w:t>k</w:t>
      </w:r>
      <w:r>
        <w:t>on</w:t>
      </w:r>
      <w:r>
        <w:rPr>
          <w:spacing w:val="1"/>
        </w:rPr>
        <w:t>t</w:t>
      </w:r>
      <w:r>
        <w:t>r</w:t>
      </w:r>
      <w:r>
        <w:rPr>
          <w:spacing w:val="-3"/>
        </w:rPr>
        <w:t>o</w:t>
      </w:r>
      <w:r>
        <w:rPr>
          <w:spacing w:val="1"/>
        </w:rPr>
        <w:t>l</w:t>
      </w:r>
      <w:r>
        <w:rPr>
          <w:spacing w:val="-3"/>
        </w:rPr>
        <w:t>ē</w:t>
      </w:r>
      <w:r>
        <w:rPr>
          <w:spacing w:val="1"/>
        </w:rPr>
        <w:t>t</w:t>
      </w:r>
      <w:r>
        <w:rPr>
          <w:spacing w:val="-2"/>
        </w:rPr>
        <w:t>a</w:t>
      </w:r>
      <w:r>
        <w:t xml:space="preserve">jos </w:t>
      </w:r>
      <w:r>
        <w:rPr>
          <w:spacing w:val="-3"/>
        </w:rPr>
        <w:t>p</w:t>
      </w:r>
      <w:r>
        <w:t>ē</w:t>
      </w:r>
      <w:r>
        <w:rPr>
          <w:spacing w:val="-2"/>
        </w:rPr>
        <w:t>tī</w:t>
      </w:r>
      <w:r>
        <w:rPr>
          <w:spacing w:val="1"/>
        </w:rPr>
        <w:t>j</w:t>
      </w:r>
      <w:r>
        <w:t>u</w:t>
      </w:r>
      <w:r>
        <w:rPr>
          <w:spacing w:val="-4"/>
        </w:rPr>
        <w:t>m</w:t>
      </w:r>
      <w:r>
        <w:t>os p</w:t>
      </w:r>
      <w:r>
        <w:rPr>
          <w:spacing w:val="1"/>
        </w:rPr>
        <w:t>i</w:t>
      </w:r>
      <w:r>
        <w:t>eau</w:t>
      </w:r>
      <w:r>
        <w:rPr>
          <w:spacing w:val="-3"/>
        </w:rPr>
        <w:t>g</w:t>
      </w:r>
      <w:r>
        <w:t>uš</w:t>
      </w:r>
      <w:r>
        <w:rPr>
          <w:spacing w:val="-3"/>
        </w:rPr>
        <w:t>a</w:t>
      </w:r>
      <w:r>
        <w:rPr>
          <w:spacing w:val="1"/>
        </w:rPr>
        <w:t>j</w:t>
      </w:r>
      <w:r>
        <w:rPr>
          <w:spacing w:val="-2"/>
        </w:rPr>
        <w:t>i</w:t>
      </w:r>
      <w:r>
        <w:t>em</w:t>
      </w:r>
      <w:r>
        <w:rPr>
          <w:spacing w:val="-4"/>
        </w:rPr>
        <w:t xml:space="preserve"> </w:t>
      </w:r>
      <w:r>
        <w:t>un bērn</w:t>
      </w:r>
      <w:r>
        <w:rPr>
          <w:spacing w:val="1"/>
        </w:rPr>
        <w:t>i</w:t>
      </w:r>
      <w:r>
        <w:t>em</w:t>
      </w:r>
      <w:r>
        <w:rPr>
          <w:spacing w:val="-4"/>
        </w:rPr>
        <w:t xml:space="preserve"> </w:t>
      </w:r>
      <w:r>
        <w:rPr>
          <w:spacing w:val="1"/>
        </w:rPr>
        <w:t>i</w:t>
      </w:r>
      <w:r>
        <w:t>n</w:t>
      </w:r>
      <w:r>
        <w:rPr>
          <w:spacing w:val="-2"/>
        </w:rPr>
        <w:t>f</w:t>
      </w:r>
      <w:r>
        <w:t>e</w:t>
      </w:r>
      <w:r>
        <w:rPr>
          <w:spacing w:val="-3"/>
        </w:rPr>
        <w:t>k</w:t>
      </w:r>
      <w:r>
        <w:t>c</w:t>
      </w:r>
      <w:r>
        <w:rPr>
          <w:spacing w:val="-2"/>
        </w:rPr>
        <w:t>i</w:t>
      </w:r>
      <w:r>
        <w:rPr>
          <w:spacing w:val="3"/>
        </w:rPr>
        <w:t>j</w:t>
      </w:r>
      <w:r>
        <w:t>u</w:t>
      </w:r>
      <w:r>
        <w:rPr>
          <w:spacing w:val="-3"/>
        </w:rPr>
        <w:t xml:space="preserve"> rādītājs</w:t>
      </w:r>
      <w:r>
        <w:t xml:space="preserve"> b</w:t>
      </w:r>
      <w:r>
        <w:rPr>
          <w:spacing w:val="-2"/>
        </w:rPr>
        <w:t>i</w:t>
      </w:r>
      <w:r>
        <w:rPr>
          <w:spacing w:val="1"/>
        </w:rPr>
        <w:t>j</w:t>
      </w:r>
      <w:r>
        <w:t>a 1,</w:t>
      </w:r>
      <w:r>
        <w:rPr>
          <w:spacing w:val="-3"/>
        </w:rPr>
        <w:t>5</w:t>
      </w:r>
      <w:r>
        <w:t>1 </w:t>
      </w:r>
      <w:r>
        <w:rPr>
          <w:spacing w:val="-3"/>
        </w:rPr>
        <w:t>g</w:t>
      </w:r>
      <w:r>
        <w:t>ad</w:t>
      </w:r>
      <w:r>
        <w:rPr>
          <w:spacing w:val="-2"/>
        </w:rPr>
        <w:t>ī</w:t>
      </w:r>
      <w:r>
        <w:rPr>
          <w:spacing w:val="1"/>
        </w:rPr>
        <w:t>j</w:t>
      </w:r>
      <w:r>
        <w:t>u</w:t>
      </w:r>
      <w:r>
        <w:rPr>
          <w:spacing w:val="-4"/>
        </w:rPr>
        <w:t>m</w:t>
      </w:r>
      <w:r>
        <w:t>s uz</w:t>
      </w:r>
      <w:r>
        <w:rPr>
          <w:spacing w:val="-2"/>
        </w:rPr>
        <w:t xml:space="preserve"> </w:t>
      </w:r>
      <w:r>
        <w:t>pac</w:t>
      </w:r>
      <w:r>
        <w:rPr>
          <w:spacing w:val="1"/>
        </w:rPr>
        <w:t>i</w:t>
      </w:r>
      <w:r>
        <w:t>e</w:t>
      </w:r>
      <w:r>
        <w:rPr>
          <w:spacing w:val="-3"/>
        </w:rPr>
        <w:t>n</w:t>
      </w:r>
      <w:r>
        <w:rPr>
          <w:spacing w:val="1"/>
        </w:rPr>
        <w:t>t</w:t>
      </w:r>
      <w:r>
        <w:rPr>
          <w:spacing w:val="-3"/>
        </w:rPr>
        <w:t>g</w:t>
      </w:r>
      <w:r>
        <w:t xml:space="preserve">adu </w:t>
      </w:r>
      <w:r>
        <w:rPr>
          <w:spacing w:val="-3"/>
        </w:rPr>
        <w:t>a</w:t>
      </w:r>
      <w:r>
        <w:t>r</w:t>
      </w:r>
      <w:r>
        <w:rPr>
          <w:spacing w:val="1"/>
        </w:rPr>
        <w:t xml:space="preserve"> </w:t>
      </w:r>
      <w:r>
        <w:rPr>
          <w:spacing w:val="-1"/>
        </w:rPr>
        <w:t xml:space="preserve">adalimumabu </w:t>
      </w:r>
      <w:r>
        <w:rPr>
          <w:spacing w:val="-3"/>
        </w:rPr>
        <w:t>ā</w:t>
      </w:r>
      <w:r>
        <w:t>rs</w:t>
      </w:r>
      <w:r>
        <w:rPr>
          <w:spacing w:val="-2"/>
        </w:rPr>
        <w:t>t</w:t>
      </w:r>
      <w:r>
        <w:t>ē</w:t>
      </w:r>
      <w:r>
        <w:rPr>
          <w:spacing w:val="-2"/>
        </w:rPr>
        <w:t>t</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t>un 1,46</w:t>
      </w:r>
      <w:r>
        <w:rPr>
          <w:spacing w:val="-3"/>
        </w:rPr>
        <w:t> g</w:t>
      </w:r>
      <w:r>
        <w:t>ad</w:t>
      </w:r>
      <w:r>
        <w:rPr>
          <w:spacing w:val="-2"/>
        </w:rPr>
        <w:t>ī</w:t>
      </w:r>
      <w:r>
        <w:rPr>
          <w:spacing w:val="3"/>
        </w:rPr>
        <w:t>j</w:t>
      </w:r>
      <w:r>
        <w:t>u</w:t>
      </w:r>
      <w:r>
        <w:rPr>
          <w:spacing w:val="-4"/>
        </w:rPr>
        <w:t>m</w:t>
      </w:r>
      <w:r>
        <w:t>i</w:t>
      </w:r>
      <w:r>
        <w:rPr>
          <w:spacing w:val="1"/>
        </w:rPr>
        <w:t xml:space="preserve"> </w:t>
      </w:r>
      <w:r>
        <w:t>uz</w:t>
      </w:r>
      <w:r>
        <w:rPr>
          <w:spacing w:val="-2"/>
        </w:rPr>
        <w:t xml:space="preserve"> </w:t>
      </w:r>
      <w:r>
        <w:t>pac</w:t>
      </w:r>
      <w:r>
        <w:rPr>
          <w:spacing w:val="1"/>
        </w:rPr>
        <w:t>i</w:t>
      </w:r>
      <w:r>
        <w:rPr>
          <w:spacing w:val="-3"/>
        </w:rPr>
        <w:t>e</w:t>
      </w:r>
      <w:r>
        <w:t>n</w:t>
      </w:r>
      <w:r>
        <w:rPr>
          <w:spacing w:val="1"/>
        </w:rPr>
        <w:t>t</w:t>
      </w:r>
      <w:r>
        <w:rPr>
          <w:spacing w:val="-3"/>
        </w:rPr>
        <w:t>g</w:t>
      </w:r>
      <w:r>
        <w:t xml:space="preserve">adu </w:t>
      </w:r>
      <w:r>
        <w:rPr>
          <w:spacing w:val="-3"/>
        </w:rPr>
        <w:t>a</w:t>
      </w:r>
      <w:r>
        <w:t>r</w:t>
      </w:r>
      <w:r>
        <w:rPr>
          <w:spacing w:val="-2"/>
        </w:rPr>
        <w:t xml:space="preserve"> </w:t>
      </w:r>
      <w:r>
        <w:t>p</w:t>
      </w:r>
      <w:r>
        <w:rPr>
          <w:spacing w:val="1"/>
        </w:rPr>
        <w:t>l</w:t>
      </w:r>
      <w:r>
        <w:t>a</w:t>
      </w:r>
      <w:r>
        <w:rPr>
          <w:spacing w:val="-3"/>
        </w:rPr>
        <w:t>c</w:t>
      </w:r>
      <w:r>
        <w:t>ebo un</w:t>
      </w:r>
      <w:r>
        <w:rPr>
          <w:spacing w:val="-3"/>
        </w:rPr>
        <w:t xml:space="preserve"> aktīvām kontroles zālēm ā</w:t>
      </w:r>
      <w:r>
        <w:t>r</w:t>
      </w:r>
      <w:r>
        <w:rPr>
          <w:spacing w:val="-2"/>
        </w:rPr>
        <w:t>s</w:t>
      </w:r>
      <w:r>
        <w:rPr>
          <w:spacing w:val="1"/>
        </w:rPr>
        <w:t>t</w:t>
      </w:r>
      <w:r>
        <w:rPr>
          <w:spacing w:val="-3"/>
        </w:rPr>
        <w:t>ē</w:t>
      </w:r>
      <w:r>
        <w:rPr>
          <w:spacing w:val="1"/>
        </w:rPr>
        <w:t>ti</w:t>
      </w:r>
      <w:r>
        <w:t>em</w:t>
      </w:r>
      <w:r>
        <w:rPr>
          <w:spacing w:val="-4"/>
        </w:rPr>
        <w:t xml:space="preserve"> </w:t>
      </w:r>
      <w:r>
        <w:t>pac</w:t>
      </w:r>
      <w:r>
        <w:rPr>
          <w:spacing w:val="-2"/>
        </w:rPr>
        <w:t>i</w:t>
      </w:r>
      <w:r>
        <w:t>en</w:t>
      </w:r>
      <w:r>
        <w:rPr>
          <w:spacing w:val="-2"/>
        </w:rPr>
        <w:t>t</w:t>
      </w:r>
      <w:r>
        <w:rPr>
          <w:spacing w:val="1"/>
        </w:rPr>
        <w:t>i</w:t>
      </w:r>
      <w:r>
        <w:t>e</w:t>
      </w:r>
      <w:r>
        <w:rPr>
          <w:spacing w:val="-4"/>
        </w:rPr>
        <w:t>m</w:t>
      </w:r>
      <w:r>
        <w:t>.</w:t>
      </w:r>
      <w:r>
        <w:rPr>
          <w:spacing w:val="2"/>
        </w:rPr>
        <w:t xml:space="preserve"> </w:t>
      </w:r>
      <w:r>
        <w:rPr>
          <w:spacing w:val="-4"/>
        </w:rPr>
        <w:t>I</w:t>
      </w:r>
      <w:r>
        <w:t>nfe</w:t>
      </w:r>
      <w:r>
        <w:rPr>
          <w:spacing w:val="-3"/>
        </w:rPr>
        <w:t>k</w:t>
      </w:r>
      <w:r>
        <w:t>c</w:t>
      </w:r>
      <w:r>
        <w:rPr>
          <w:spacing w:val="-2"/>
        </w:rPr>
        <w:t>i</w:t>
      </w:r>
      <w:r>
        <w:rPr>
          <w:spacing w:val="3"/>
        </w:rPr>
        <w:t>j</w:t>
      </w:r>
      <w:r>
        <w:rPr>
          <w:spacing w:val="-3"/>
        </w:rPr>
        <w:t>a</w:t>
      </w:r>
      <w:r>
        <w:t>s galvenokārt b</w:t>
      </w:r>
      <w:r>
        <w:rPr>
          <w:spacing w:val="-2"/>
        </w:rPr>
        <w:t>i</w:t>
      </w:r>
      <w:r>
        <w:rPr>
          <w:spacing w:val="1"/>
        </w:rPr>
        <w:t>j</w:t>
      </w:r>
      <w:r>
        <w:t>a na</w:t>
      </w:r>
      <w:r>
        <w:rPr>
          <w:spacing w:val="-3"/>
        </w:rPr>
        <w:t>z</w:t>
      </w:r>
      <w:r>
        <w:t>o</w:t>
      </w:r>
      <w:r>
        <w:rPr>
          <w:spacing w:val="-2"/>
        </w:rPr>
        <w:t>f</w:t>
      </w:r>
      <w:r>
        <w:t>a</w:t>
      </w:r>
      <w:r>
        <w:rPr>
          <w:spacing w:val="-2"/>
        </w:rPr>
        <w:t>r</w:t>
      </w:r>
      <w:r>
        <w:rPr>
          <w:spacing w:val="1"/>
        </w:rPr>
        <w:t>i</w:t>
      </w:r>
      <w:r>
        <w:t>n</w:t>
      </w:r>
      <w:r>
        <w:rPr>
          <w:spacing w:val="-3"/>
        </w:rPr>
        <w:t>g</w:t>
      </w:r>
      <w:r>
        <w:rPr>
          <w:spacing w:val="1"/>
        </w:rPr>
        <w:t>īt</w:t>
      </w:r>
      <w:r>
        <w:t>s,</w:t>
      </w:r>
      <w:r>
        <w:rPr>
          <w:spacing w:val="-3"/>
        </w:rPr>
        <w:t xml:space="preserve"> </w:t>
      </w:r>
      <w:r>
        <w:t>au</w:t>
      </w:r>
      <w:r>
        <w:rPr>
          <w:spacing w:val="-3"/>
        </w:rPr>
        <w:t>g</w:t>
      </w:r>
      <w:r>
        <w:t>š</w:t>
      </w:r>
      <w:r>
        <w:rPr>
          <w:spacing w:val="-3"/>
        </w:rPr>
        <w:t>ē</w:t>
      </w:r>
      <w:r>
        <w:rPr>
          <w:spacing w:val="3"/>
        </w:rPr>
        <w:t>j</w:t>
      </w:r>
      <w:r>
        <w:t>o</w:t>
      </w:r>
      <w:r>
        <w:rPr>
          <w:spacing w:val="-3"/>
        </w:rPr>
        <w:t xml:space="preserve"> </w:t>
      </w:r>
      <w:r>
        <w:t>e</w:t>
      </w:r>
      <w:r>
        <w:rPr>
          <w:spacing w:val="1"/>
        </w:rPr>
        <w:t>l</w:t>
      </w:r>
      <w:r>
        <w:rPr>
          <w:spacing w:val="-3"/>
        </w:rPr>
        <w:t>p</w:t>
      </w:r>
      <w:r>
        <w:t>c</w:t>
      </w:r>
      <w:r>
        <w:rPr>
          <w:spacing w:val="-3"/>
        </w:rPr>
        <w:t>e</w:t>
      </w:r>
      <w:r>
        <w:rPr>
          <w:spacing w:val="1"/>
        </w:rPr>
        <w:t>ļ</w:t>
      </w:r>
      <w:r>
        <w:t xml:space="preserve">u </w:t>
      </w:r>
      <w:r>
        <w:rPr>
          <w:spacing w:val="1"/>
        </w:rPr>
        <w:t>i</w:t>
      </w:r>
      <w:r>
        <w:t>nfe</w:t>
      </w:r>
      <w:r>
        <w:rPr>
          <w:spacing w:val="-3"/>
        </w:rPr>
        <w:t>k</w:t>
      </w:r>
      <w:r>
        <w:t>c</w:t>
      </w:r>
      <w:r>
        <w:rPr>
          <w:spacing w:val="-2"/>
        </w:rPr>
        <w:t>i</w:t>
      </w:r>
      <w:r>
        <w:rPr>
          <w:spacing w:val="1"/>
        </w:rPr>
        <w:t>j</w:t>
      </w:r>
      <w:r>
        <w:rPr>
          <w:spacing w:val="-3"/>
        </w:rPr>
        <w:t>a</w:t>
      </w:r>
      <w:r>
        <w:t xml:space="preserve"> </w:t>
      </w:r>
      <w:r>
        <w:rPr>
          <w:spacing w:val="-1"/>
        </w:rPr>
        <w:t>u</w:t>
      </w:r>
      <w:r>
        <w:t xml:space="preserve">n </w:t>
      </w:r>
      <w:r>
        <w:rPr>
          <w:spacing w:val="-2"/>
        </w:rPr>
        <w:t>s</w:t>
      </w:r>
      <w:r>
        <w:rPr>
          <w:spacing w:val="1"/>
        </w:rPr>
        <w:t>i</w:t>
      </w:r>
      <w:r>
        <w:t>n</w:t>
      </w:r>
      <w:r>
        <w:rPr>
          <w:spacing w:val="-3"/>
        </w:rPr>
        <w:t>u</w:t>
      </w:r>
      <w:r>
        <w:t>s</w:t>
      </w:r>
      <w:r>
        <w:rPr>
          <w:spacing w:val="-2"/>
        </w:rPr>
        <w:t>ī</w:t>
      </w:r>
      <w:r>
        <w:rPr>
          <w:spacing w:val="1"/>
        </w:rPr>
        <w:t>t</w:t>
      </w:r>
      <w:r>
        <w:t>s.</w:t>
      </w:r>
      <w:r>
        <w:rPr>
          <w:spacing w:val="-3"/>
        </w:rPr>
        <w:t xml:space="preserve"> </w:t>
      </w:r>
      <w:r>
        <w:rPr>
          <w:spacing w:val="1"/>
        </w:rPr>
        <w:t>Lielākā daļa</w:t>
      </w:r>
      <w:r>
        <w:t xml:space="preserve"> pac</w:t>
      </w:r>
      <w:r>
        <w:rPr>
          <w:spacing w:val="1"/>
        </w:rPr>
        <w:t>i</w:t>
      </w:r>
      <w:r>
        <w:t>e</w:t>
      </w:r>
      <w:r>
        <w:rPr>
          <w:spacing w:val="-3"/>
        </w:rPr>
        <w:t>n</w:t>
      </w:r>
      <w:r>
        <w:rPr>
          <w:spacing w:val="1"/>
        </w:rPr>
        <w:t>t</w:t>
      </w:r>
      <w:r>
        <w:t>u p</w:t>
      </w:r>
      <w:r>
        <w:rPr>
          <w:spacing w:val="-3"/>
        </w:rPr>
        <w:t>ē</w:t>
      </w:r>
      <w:r>
        <w:t xml:space="preserve">c </w:t>
      </w:r>
      <w:r>
        <w:rPr>
          <w:spacing w:val="1"/>
        </w:rPr>
        <w:t>i</w:t>
      </w:r>
      <w:r>
        <w:rPr>
          <w:spacing w:val="-3"/>
        </w:rPr>
        <w:t>n</w:t>
      </w:r>
      <w:r>
        <w:t>fe</w:t>
      </w:r>
      <w:r>
        <w:rPr>
          <w:spacing w:val="-3"/>
        </w:rPr>
        <w:t>k</w:t>
      </w:r>
      <w:r>
        <w:t>c</w:t>
      </w:r>
      <w:r>
        <w:rPr>
          <w:spacing w:val="-2"/>
        </w:rPr>
        <w:t>i</w:t>
      </w:r>
      <w:r>
        <w:rPr>
          <w:spacing w:val="1"/>
        </w:rPr>
        <w:t>j</w:t>
      </w:r>
      <w:r>
        <w:t>as</w:t>
      </w:r>
      <w:r>
        <w:rPr>
          <w:spacing w:val="-2"/>
        </w:rPr>
        <w:t xml:space="preserve"> </w:t>
      </w:r>
      <w:r>
        <w:rPr>
          <w:spacing w:val="1"/>
        </w:rPr>
        <w:t>izārstēšanas</w:t>
      </w:r>
      <w:r>
        <w:rPr>
          <w:spacing w:val="-2"/>
        </w:rPr>
        <w:t xml:space="preserve"> </w:t>
      </w:r>
      <w:r>
        <w:rPr>
          <w:spacing w:val="1"/>
        </w:rPr>
        <w:t>t</w:t>
      </w:r>
      <w:r>
        <w:t>ur</w:t>
      </w:r>
      <w:r>
        <w:rPr>
          <w:spacing w:val="-3"/>
        </w:rPr>
        <w:t>p</w:t>
      </w:r>
      <w:r>
        <w:rPr>
          <w:spacing w:val="1"/>
        </w:rPr>
        <w:t>i</w:t>
      </w:r>
      <w:r>
        <w:t>n</w:t>
      </w:r>
      <w:r>
        <w:rPr>
          <w:spacing w:val="-3"/>
        </w:rPr>
        <w:t>ā</w:t>
      </w:r>
      <w:r>
        <w:rPr>
          <w:spacing w:val="1"/>
        </w:rPr>
        <w:t>j</w:t>
      </w:r>
      <w:r>
        <w:t xml:space="preserve">a </w:t>
      </w:r>
      <w:r>
        <w:rPr>
          <w:spacing w:val="-1"/>
        </w:rPr>
        <w:t>adalimumaba</w:t>
      </w:r>
      <w:r>
        <w:t xml:space="preserve"> </w:t>
      </w:r>
      <w:r>
        <w:rPr>
          <w:spacing w:val="1"/>
        </w:rPr>
        <w:t>li</w:t>
      </w:r>
      <w:r>
        <w:rPr>
          <w:spacing w:val="-3"/>
        </w:rPr>
        <w:t>e</w:t>
      </w:r>
      <w:r>
        <w:rPr>
          <w:spacing w:val="1"/>
        </w:rPr>
        <w:t>t</w:t>
      </w:r>
      <w:r>
        <w:t>o</w:t>
      </w:r>
      <w:r>
        <w:rPr>
          <w:spacing w:val="-2"/>
        </w:rPr>
        <w:t>š</w:t>
      </w:r>
      <w:r>
        <w:t>anu.</w:t>
      </w:r>
    </w:p>
    <w:p w14:paraId="5FBB7641" w14:textId="77777777" w:rsidR="00F02279" w:rsidRDefault="00F02279">
      <w:pPr>
        <w:widowControl/>
        <w:kinsoku w:val="0"/>
        <w:overflowPunct w:val="0"/>
        <w:rPr>
          <w:szCs w:val="22"/>
        </w:rPr>
      </w:pPr>
    </w:p>
    <w:p w14:paraId="35B49393" w14:textId="77777777" w:rsidR="00F02279" w:rsidRDefault="001B5169">
      <w:pPr>
        <w:pStyle w:val="BodyText"/>
        <w:widowControl/>
        <w:kinsoku w:val="0"/>
        <w:overflowPunct w:val="0"/>
        <w:ind w:left="0"/>
      </w:pPr>
      <w:r>
        <w:rPr>
          <w:spacing w:val="-1"/>
        </w:rPr>
        <w:t>Nopietn</w:t>
      </w:r>
      <w:r>
        <w:t xml:space="preserve">u </w:t>
      </w:r>
      <w:r>
        <w:rPr>
          <w:spacing w:val="1"/>
        </w:rPr>
        <w:t>i</w:t>
      </w:r>
      <w:r>
        <w:t>nfe</w:t>
      </w:r>
      <w:r>
        <w:rPr>
          <w:spacing w:val="-3"/>
        </w:rPr>
        <w:t>k</w:t>
      </w:r>
      <w:r>
        <w:t>c</w:t>
      </w:r>
      <w:r>
        <w:rPr>
          <w:spacing w:val="-2"/>
        </w:rPr>
        <w:t>i</w:t>
      </w:r>
      <w:r>
        <w:rPr>
          <w:spacing w:val="1"/>
        </w:rPr>
        <w:t>j</w:t>
      </w:r>
      <w:r>
        <w:t>u s</w:t>
      </w:r>
      <w:r>
        <w:rPr>
          <w:spacing w:val="-3"/>
        </w:rPr>
        <w:t>a</w:t>
      </w:r>
      <w:r>
        <w:t>s</w:t>
      </w:r>
      <w:r>
        <w:rPr>
          <w:spacing w:val="1"/>
        </w:rPr>
        <w:t>t</w:t>
      </w:r>
      <w:r>
        <w:t>o</w:t>
      </w:r>
      <w:r>
        <w:rPr>
          <w:spacing w:val="-3"/>
        </w:rPr>
        <w:t>p</w:t>
      </w:r>
      <w:r>
        <w:t>a</w:t>
      </w:r>
      <w:r>
        <w:rPr>
          <w:spacing w:val="-4"/>
        </w:rPr>
        <w:t>m</w:t>
      </w:r>
      <w:r>
        <w:rPr>
          <w:spacing w:val="1"/>
        </w:rPr>
        <w:t>ī</w:t>
      </w:r>
      <w:r>
        <w:t>ba b</w:t>
      </w:r>
      <w:r>
        <w:rPr>
          <w:spacing w:val="-2"/>
        </w:rPr>
        <w:t>i</w:t>
      </w:r>
      <w:r>
        <w:rPr>
          <w:spacing w:val="1"/>
        </w:rPr>
        <w:t>j</w:t>
      </w:r>
      <w:r>
        <w:t>a 0</w:t>
      </w:r>
      <w:r>
        <w:rPr>
          <w:spacing w:val="-3"/>
        </w:rPr>
        <w:t>,</w:t>
      </w:r>
      <w:r>
        <w:t>04 </w:t>
      </w:r>
      <w:r>
        <w:rPr>
          <w:spacing w:val="-3"/>
        </w:rPr>
        <w:t>g</w:t>
      </w:r>
      <w:r>
        <w:t>ad</w:t>
      </w:r>
      <w:r>
        <w:rPr>
          <w:spacing w:val="-2"/>
        </w:rPr>
        <w:t>ī</w:t>
      </w:r>
      <w:r>
        <w:rPr>
          <w:spacing w:val="1"/>
        </w:rPr>
        <w:t>j</w:t>
      </w:r>
      <w:r>
        <w:t>u</w:t>
      </w:r>
      <w:r>
        <w:rPr>
          <w:spacing w:val="-4"/>
        </w:rPr>
        <w:t>m</w:t>
      </w:r>
      <w:r>
        <w:t>i</w:t>
      </w:r>
      <w:r>
        <w:rPr>
          <w:spacing w:val="1"/>
        </w:rPr>
        <w:t xml:space="preserve"> </w:t>
      </w:r>
      <w:r>
        <w:t>uz</w:t>
      </w:r>
      <w:r>
        <w:rPr>
          <w:spacing w:val="-2"/>
        </w:rPr>
        <w:t xml:space="preserve"> </w:t>
      </w:r>
      <w:r>
        <w:t>pac</w:t>
      </w:r>
      <w:r>
        <w:rPr>
          <w:spacing w:val="1"/>
        </w:rPr>
        <w:t>i</w:t>
      </w:r>
      <w:r>
        <w:t>e</w:t>
      </w:r>
      <w:r>
        <w:rPr>
          <w:spacing w:val="-3"/>
        </w:rPr>
        <w:t>n</w:t>
      </w:r>
      <w:r>
        <w:rPr>
          <w:spacing w:val="1"/>
        </w:rPr>
        <w:t>t</w:t>
      </w:r>
      <w:r>
        <w:rPr>
          <w:spacing w:val="-3"/>
        </w:rPr>
        <w:t>g</w:t>
      </w:r>
      <w:r>
        <w:t xml:space="preserve">adu </w:t>
      </w:r>
      <w:r>
        <w:rPr>
          <w:spacing w:val="-3"/>
        </w:rPr>
        <w:t>a</w:t>
      </w:r>
      <w:r>
        <w:t>r</w:t>
      </w:r>
      <w:r>
        <w:rPr>
          <w:spacing w:val="1"/>
        </w:rPr>
        <w:t xml:space="preserve"> </w:t>
      </w:r>
      <w:r>
        <w:rPr>
          <w:spacing w:val="-1"/>
        </w:rPr>
        <w:t>adalimumabu</w:t>
      </w:r>
      <w:r>
        <w:t xml:space="preserve"> ā</w:t>
      </w:r>
      <w:r>
        <w:rPr>
          <w:spacing w:val="-2"/>
        </w:rPr>
        <w:t>r</w:t>
      </w:r>
      <w:r>
        <w:t>s</w:t>
      </w:r>
      <w:r>
        <w:rPr>
          <w:spacing w:val="-2"/>
        </w:rPr>
        <w:t>t</w:t>
      </w:r>
      <w:r>
        <w:t>ē</w:t>
      </w:r>
      <w:r>
        <w:rPr>
          <w:spacing w:val="-2"/>
        </w:rPr>
        <w:t>ti</w:t>
      </w:r>
      <w:r>
        <w:t>em</w:t>
      </w:r>
      <w:r>
        <w:rPr>
          <w:spacing w:val="-4"/>
        </w:rPr>
        <w:t xml:space="preserve"> </w:t>
      </w:r>
      <w:r>
        <w:t>pac</w:t>
      </w:r>
      <w:r>
        <w:rPr>
          <w:spacing w:val="1"/>
        </w:rPr>
        <w:t>i</w:t>
      </w:r>
      <w:r>
        <w:t>en</w:t>
      </w:r>
      <w:r>
        <w:rPr>
          <w:spacing w:val="-2"/>
        </w:rPr>
        <w:t>t</w:t>
      </w:r>
      <w:r>
        <w:rPr>
          <w:spacing w:val="1"/>
        </w:rPr>
        <w:t>i</w:t>
      </w:r>
      <w:r>
        <w:t>em</w:t>
      </w:r>
      <w:r>
        <w:rPr>
          <w:spacing w:val="-4"/>
        </w:rPr>
        <w:t xml:space="preserve"> </w:t>
      </w:r>
      <w:r>
        <w:t>un 0,03 </w:t>
      </w:r>
      <w:r>
        <w:rPr>
          <w:spacing w:val="-3"/>
        </w:rPr>
        <w:t>g</w:t>
      </w:r>
      <w:r>
        <w:t>ad</w:t>
      </w:r>
      <w:r>
        <w:rPr>
          <w:spacing w:val="-2"/>
        </w:rPr>
        <w:t>ī</w:t>
      </w:r>
      <w:r>
        <w:rPr>
          <w:spacing w:val="1"/>
        </w:rPr>
        <w:t>j</w:t>
      </w:r>
      <w:r>
        <w:t>u</w:t>
      </w:r>
      <w:r>
        <w:rPr>
          <w:spacing w:val="-4"/>
        </w:rPr>
        <w:t>m</w:t>
      </w:r>
      <w:r>
        <w:t>i</w:t>
      </w:r>
      <w:r>
        <w:rPr>
          <w:spacing w:val="1"/>
        </w:rPr>
        <w:t xml:space="preserve"> </w:t>
      </w:r>
      <w:r>
        <w:t>uz</w:t>
      </w:r>
      <w:r>
        <w:rPr>
          <w:spacing w:val="-2"/>
        </w:rPr>
        <w:t xml:space="preserve"> </w:t>
      </w:r>
      <w:r>
        <w:t>pac</w:t>
      </w:r>
      <w:r>
        <w:rPr>
          <w:spacing w:val="1"/>
        </w:rPr>
        <w:t>i</w:t>
      </w:r>
      <w:r>
        <w:t>e</w:t>
      </w:r>
      <w:r>
        <w:rPr>
          <w:spacing w:val="-3"/>
        </w:rPr>
        <w:t>n</w:t>
      </w:r>
      <w:r>
        <w:rPr>
          <w:spacing w:val="1"/>
        </w:rPr>
        <w:t>t</w:t>
      </w:r>
      <w:r>
        <w:rPr>
          <w:spacing w:val="-3"/>
        </w:rPr>
        <w:t>g</w:t>
      </w:r>
      <w:r>
        <w:t>adu ar</w:t>
      </w:r>
      <w:r>
        <w:rPr>
          <w:spacing w:val="1"/>
        </w:rPr>
        <w:t xml:space="preserve"> </w:t>
      </w:r>
      <w:r>
        <w:rPr>
          <w:spacing w:val="-3"/>
        </w:rPr>
        <w:t>p</w:t>
      </w:r>
      <w:r>
        <w:rPr>
          <w:spacing w:val="1"/>
        </w:rPr>
        <w:t>l</w:t>
      </w:r>
      <w:r>
        <w:rPr>
          <w:spacing w:val="-3"/>
        </w:rPr>
        <w:t>a</w:t>
      </w:r>
      <w:r>
        <w:t xml:space="preserve">cebo </w:t>
      </w:r>
      <w:r>
        <w:rPr>
          <w:spacing w:val="-3"/>
        </w:rPr>
        <w:t>u</w:t>
      </w:r>
      <w:r>
        <w:t>n aktīvām kontroles zālēm ā</w:t>
      </w:r>
      <w:r>
        <w:rPr>
          <w:spacing w:val="-2"/>
        </w:rPr>
        <w:t>r</w:t>
      </w:r>
      <w:r>
        <w:t>s</w:t>
      </w:r>
      <w:r>
        <w:rPr>
          <w:spacing w:val="-2"/>
        </w:rPr>
        <w:t>t</w:t>
      </w:r>
      <w:r>
        <w:t>ē</w:t>
      </w:r>
      <w:r>
        <w:rPr>
          <w:spacing w:val="-2"/>
        </w:rPr>
        <w:t>t</w:t>
      </w:r>
      <w:r>
        <w:rPr>
          <w:spacing w:val="1"/>
        </w:rPr>
        <w:t>i</w:t>
      </w:r>
      <w:r>
        <w:t>em</w:t>
      </w:r>
      <w:r>
        <w:rPr>
          <w:spacing w:val="-4"/>
        </w:rPr>
        <w:t xml:space="preserve"> </w:t>
      </w:r>
      <w:r>
        <w:t>pac</w:t>
      </w:r>
      <w:r>
        <w:rPr>
          <w:spacing w:val="-2"/>
        </w:rPr>
        <w:t>i</w:t>
      </w:r>
      <w:r>
        <w:t>en</w:t>
      </w:r>
      <w:r>
        <w:rPr>
          <w:spacing w:val="-2"/>
        </w:rPr>
        <w:t>t</w:t>
      </w:r>
      <w:r>
        <w:rPr>
          <w:spacing w:val="1"/>
        </w:rPr>
        <w:t>i</w:t>
      </w:r>
      <w:r>
        <w:t>e</w:t>
      </w:r>
      <w:r>
        <w:rPr>
          <w:spacing w:val="-4"/>
        </w:rPr>
        <w:t>m</w:t>
      </w:r>
      <w:r>
        <w:t>.</w:t>
      </w:r>
    </w:p>
    <w:p w14:paraId="6B8E4EAF" w14:textId="77777777" w:rsidR="00F02279" w:rsidRDefault="00F02279">
      <w:pPr>
        <w:widowControl/>
        <w:kinsoku w:val="0"/>
        <w:overflowPunct w:val="0"/>
        <w:rPr>
          <w:szCs w:val="22"/>
        </w:rPr>
      </w:pPr>
    </w:p>
    <w:p w14:paraId="4D6D7913"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os un</w:t>
      </w:r>
      <w:r>
        <w:rPr>
          <w:spacing w:val="-3"/>
        </w:rPr>
        <w:t xml:space="preserve"> </w:t>
      </w:r>
      <w:r>
        <w:t>a</w:t>
      </w:r>
      <w:r>
        <w:rPr>
          <w:spacing w:val="1"/>
        </w:rPr>
        <w:t>t</w:t>
      </w:r>
      <w:r>
        <w:rPr>
          <w:spacing w:val="-3"/>
        </w:rPr>
        <w:t>k</w:t>
      </w:r>
      <w:r>
        <w:rPr>
          <w:spacing w:val="1"/>
        </w:rPr>
        <w:t>l</w:t>
      </w:r>
      <w:r>
        <w:rPr>
          <w:spacing w:val="-3"/>
        </w:rPr>
        <w:t>ā</w:t>
      </w:r>
      <w:r>
        <w:rPr>
          <w:spacing w:val="1"/>
        </w:rPr>
        <w:t>t</w:t>
      </w:r>
      <w:r>
        <w:t>os</w:t>
      </w:r>
      <w:r>
        <w:rPr>
          <w:spacing w:val="-2"/>
        </w:rPr>
        <w:t xml:space="preserve"> </w:t>
      </w:r>
      <w:r>
        <w:rPr>
          <w:spacing w:val="-3"/>
        </w:rPr>
        <w:t>p</w:t>
      </w:r>
      <w:r>
        <w:t>ē</w:t>
      </w:r>
      <w:r>
        <w:rPr>
          <w:spacing w:val="1"/>
        </w:rPr>
        <w:t>t</w:t>
      </w:r>
      <w:r>
        <w:rPr>
          <w:spacing w:val="-2"/>
        </w:rPr>
        <w:t>ī</w:t>
      </w:r>
      <w:r>
        <w:rPr>
          <w:spacing w:val="1"/>
        </w:rPr>
        <w:t>j</w:t>
      </w:r>
      <w:r>
        <w:t>u</w:t>
      </w:r>
      <w:r>
        <w:rPr>
          <w:spacing w:val="-4"/>
        </w:rPr>
        <w:t>m</w:t>
      </w:r>
      <w:r>
        <w:t>os p</w:t>
      </w:r>
      <w:r>
        <w:rPr>
          <w:spacing w:val="1"/>
        </w:rPr>
        <w:t>i</w:t>
      </w:r>
      <w:r>
        <w:rPr>
          <w:spacing w:val="-3"/>
        </w:rPr>
        <w:t>e</w:t>
      </w:r>
      <w:r>
        <w:t>au</w:t>
      </w:r>
      <w:r>
        <w:rPr>
          <w:spacing w:val="-3"/>
        </w:rPr>
        <w:t>g</w:t>
      </w:r>
      <w:r>
        <w:t>uš</w:t>
      </w:r>
      <w:r>
        <w:rPr>
          <w:spacing w:val="-3"/>
        </w:rPr>
        <w:t>a</w:t>
      </w:r>
      <w:r>
        <w:rPr>
          <w:spacing w:val="1"/>
        </w:rPr>
        <w:t>ji</w:t>
      </w:r>
      <w:r>
        <w:t>em</w:t>
      </w:r>
      <w:r>
        <w:rPr>
          <w:spacing w:val="-4"/>
        </w:rPr>
        <w:t xml:space="preserve"> </w:t>
      </w:r>
      <w:r>
        <w:t>un bēr</w:t>
      </w:r>
      <w:r>
        <w:rPr>
          <w:spacing w:val="-3"/>
        </w:rPr>
        <w:t>n</w:t>
      </w:r>
      <w:r>
        <w:rPr>
          <w:spacing w:val="1"/>
        </w:rPr>
        <w:t>i</w:t>
      </w:r>
      <w:r>
        <w:t>em, lietojot</w:t>
      </w:r>
      <w:r>
        <w:rPr>
          <w:spacing w:val="1"/>
        </w:rPr>
        <w:t xml:space="preserve"> </w:t>
      </w:r>
      <w:r>
        <w:rPr>
          <w:spacing w:val="-1"/>
        </w:rPr>
        <w:t>adalimumabu,</w:t>
      </w:r>
      <w:r>
        <w:t xml:space="preserve"> </w:t>
      </w:r>
      <w:r>
        <w:rPr>
          <w:spacing w:val="-3"/>
        </w:rPr>
        <w:t>z</w:t>
      </w:r>
      <w:r>
        <w:rPr>
          <w:spacing w:val="1"/>
        </w:rPr>
        <w:t>i</w:t>
      </w:r>
      <w:r>
        <w:t>ņo</w:t>
      </w:r>
      <w:r>
        <w:rPr>
          <w:spacing w:val="-2"/>
        </w:rPr>
        <w:t>t</w:t>
      </w:r>
      <w:r>
        <w:t xml:space="preserve">s </w:t>
      </w:r>
      <w:r>
        <w:rPr>
          <w:spacing w:val="-3"/>
        </w:rPr>
        <w:t>p</w:t>
      </w:r>
      <w:r>
        <w:t>ar</w:t>
      </w:r>
      <w:r>
        <w:rPr>
          <w:spacing w:val="1"/>
        </w:rPr>
        <w:t xml:space="preserve"> </w:t>
      </w:r>
      <w:r>
        <w:t>nopietn</w:t>
      </w:r>
      <w:r>
        <w:rPr>
          <w:spacing w:val="2"/>
        </w:rPr>
        <w:t>ā</w:t>
      </w:r>
      <w:r>
        <w:t xml:space="preserve">m </w:t>
      </w:r>
      <w:r>
        <w:rPr>
          <w:spacing w:val="1"/>
        </w:rPr>
        <w:t>i</w:t>
      </w:r>
      <w:r>
        <w:t>nfe</w:t>
      </w:r>
      <w:r>
        <w:rPr>
          <w:spacing w:val="-3"/>
        </w:rPr>
        <w:t>k</w:t>
      </w:r>
      <w:r>
        <w:t>c</w:t>
      </w:r>
      <w:r>
        <w:rPr>
          <w:spacing w:val="-2"/>
        </w:rPr>
        <w:t>i</w:t>
      </w:r>
      <w:r>
        <w:rPr>
          <w:spacing w:val="1"/>
        </w:rPr>
        <w:t>j</w:t>
      </w:r>
      <w:r>
        <w:t>ām</w:t>
      </w:r>
      <w:r>
        <w:rPr>
          <w:spacing w:val="-4"/>
        </w:rPr>
        <w:t xml:space="preserve"> </w:t>
      </w:r>
      <w:r>
        <w:t>(ieskaitot</w:t>
      </w:r>
      <w:r>
        <w:rPr>
          <w:spacing w:val="-2"/>
        </w:rPr>
        <w:t xml:space="preserve"> </w:t>
      </w:r>
      <w:r>
        <w:rPr>
          <w:spacing w:val="1"/>
        </w:rPr>
        <w:t>l</w:t>
      </w:r>
      <w:r>
        <w:rPr>
          <w:spacing w:val="-3"/>
        </w:rPr>
        <w:t>e</w:t>
      </w:r>
      <w:r>
        <w:rPr>
          <w:spacing w:val="1"/>
        </w:rPr>
        <w:t>t</w:t>
      </w:r>
      <w:r>
        <w:t>ā</w:t>
      </w:r>
      <w:r>
        <w:rPr>
          <w:spacing w:val="-2"/>
        </w:rPr>
        <w:t>las</w:t>
      </w:r>
      <w:r>
        <w:rPr>
          <w:spacing w:val="-4"/>
        </w:rPr>
        <w:t xml:space="preserve"> </w:t>
      </w:r>
      <w:r>
        <w:rPr>
          <w:spacing w:val="1"/>
        </w:rPr>
        <w:t>i</w:t>
      </w:r>
      <w:r>
        <w:t>nfe</w:t>
      </w:r>
      <w:r>
        <w:rPr>
          <w:spacing w:val="-3"/>
        </w:rPr>
        <w:t>k</w:t>
      </w:r>
      <w:r>
        <w:t>c</w:t>
      </w:r>
      <w:r>
        <w:rPr>
          <w:spacing w:val="-2"/>
        </w:rPr>
        <w:t>i</w:t>
      </w:r>
      <w:r>
        <w:rPr>
          <w:spacing w:val="3"/>
        </w:rPr>
        <w:t>jas</w:t>
      </w:r>
      <w:r>
        <w:t xml:space="preserve">, </w:t>
      </w:r>
      <w:r>
        <w:rPr>
          <w:spacing w:val="-3"/>
        </w:rPr>
        <w:t>k</w:t>
      </w:r>
      <w:r>
        <w:t>as rad</w:t>
      </w:r>
      <w:r>
        <w:rPr>
          <w:spacing w:val="-3"/>
        </w:rPr>
        <w:t>ā</w:t>
      </w:r>
      <w:r>
        <w:t xml:space="preserve">s </w:t>
      </w:r>
      <w:r>
        <w:rPr>
          <w:spacing w:val="-2"/>
        </w:rPr>
        <w:t>r</w:t>
      </w:r>
      <w:r>
        <w:rPr>
          <w:spacing w:val="-3"/>
        </w:rPr>
        <w:t>e</w:t>
      </w:r>
      <w:r>
        <w:rPr>
          <w:spacing w:val="1"/>
        </w:rPr>
        <w:t>t</w:t>
      </w:r>
      <w:r>
        <w:rPr>
          <w:spacing w:val="-2"/>
        </w:rPr>
        <w:t>i</w:t>
      </w:r>
      <w:r>
        <w:t xml:space="preserve">), kas ietvēra </w:t>
      </w:r>
      <w:r>
        <w:rPr>
          <w:spacing w:val="-3"/>
        </w:rPr>
        <w:t>z</w:t>
      </w:r>
      <w:r>
        <w:rPr>
          <w:spacing w:val="1"/>
        </w:rPr>
        <w:t>i</w:t>
      </w:r>
      <w:r>
        <w:t>ņ</w:t>
      </w:r>
      <w:r>
        <w:rPr>
          <w:spacing w:val="-3"/>
        </w:rPr>
        <w:t>o</w:t>
      </w:r>
      <w:r>
        <w:rPr>
          <w:spacing w:val="1"/>
        </w:rPr>
        <w:t>j</w:t>
      </w:r>
      <w:r>
        <w:t>u</w:t>
      </w:r>
      <w:r>
        <w:rPr>
          <w:spacing w:val="-4"/>
        </w:rPr>
        <w:t>mus</w:t>
      </w:r>
      <w:r>
        <w:rPr>
          <w:spacing w:val="1"/>
        </w:rPr>
        <w:t xml:space="preserve"> </w:t>
      </w:r>
      <w:r>
        <w:t>p</w:t>
      </w:r>
      <w:r>
        <w:rPr>
          <w:spacing w:val="-3"/>
        </w:rPr>
        <w:t>a</w:t>
      </w:r>
      <w:r>
        <w:t>r</w:t>
      </w:r>
      <w:r>
        <w:rPr>
          <w:spacing w:val="1"/>
        </w:rPr>
        <w:t xml:space="preserve"> t</w:t>
      </w:r>
      <w:r>
        <w:t>u</w:t>
      </w:r>
      <w:r>
        <w:rPr>
          <w:spacing w:val="-3"/>
        </w:rPr>
        <w:t>b</w:t>
      </w:r>
      <w:r>
        <w:t>er</w:t>
      </w:r>
      <w:r>
        <w:rPr>
          <w:spacing w:val="-3"/>
        </w:rPr>
        <w:t>k</w:t>
      </w:r>
      <w:r>
        <w:t>u</w:t>
      </w:r>
      <w:r>
        <w:rPr>
          <w:spacing w:val="1"/>
        </w:rPr>
        <w:t>l</w:t>
      </w:r>
      <w:r>
        <w:t>o</w:t>
      </w:r>
      <w:r>
        <w:rPr>
          <w:spacing w:val="-3"/>
        </w:rPr>
        <w:t>z</w:t>
      </w:r>
      <w:r>
        <w:t>i (</w:t>
      </w:r>
      <w:r>
        <w:rPr>
          <w:spacing w:val="1"/>
        </w:rPr>
        <w:t>ieskaitot</w:t>
      </w:r>
      <w:r>
        <w:t xml:space="preserve"> </w:t>
      </w:r>
      <w:r>
        <w:rPr>
          <w:spacing w:val="-4"/>
        </w:rPr>
        <w:t>m</w:t>
      </w:r>
      <w:r>
        <w:rPr>
          <w:spacing w:val="1"/>
        </w:rPr>
        <w:t>il</w:t>
      </w:r>
      <w:r>
        <w:rPr>
          <w:spacing w:val="-2"/>
        </w:rPr>
        <w:t>i</w:t>
      </w:r>
      <w:r>
        <w:t>āru</w:t>
      </w:r>
      <w:r>
        <w:rPr>
          <w:spacing w:val="-3"/>
        </w:rPr>
        <w:t xml:space="preserve"> </w:t>
      </w:r>
      <w:r>
        <w:t xml:space="preserve">un </w:t>
      </w:r>
      <w:r>
        <w:rPr>
          <w:spacing w:val="-3"/>
        </w:rPr>
        <w:t>ā</w:t>
      </w:r>
      <w:r>
        <w:t>rpus</w:t>
      </w:r>
      <w:r>
        <w:rPr>
          <w:spacing w:val="-3"/>
        </w:rPr>
        <w:t>p</w:t>
      </w:r>
      <w:r>
        <w:rPr>
          <w:spacing w:val="1"/>
        </w:rPr>
        <w:t>l</w:t>
      </w:r>
      <w:r>
        <w:rPr>
          <w:spacing w:val="-3"/>
        </w:rPr>
        <w:t>a</w:t>
      </w:r>
      <w:r>
        <w:t xml:space="preserve">ušu </w:t>
      </w:r>
      <w:r>
        <w:rPr>
          <w:spacing w:val="1"/>
        </w:rPr>
        <w:t>l</w:t>
      </w:r>
      <w:r>
        <w:t>o</w:t>
      </w:r>
      <w:r>
        <w:rPr>
          <w:spacing w:val="-3"/>
        </w:rPr>
        <w:t>k</w:t>
      </w:r>
      <w:r>
        <w:t>a</w:t>
      </w:r>
      <w:r>
        <w:rPr>
          <w:spacing w:val="-2"/>
        </w:rPr>
        <w:t>l</w:t>
      </w:r>
      <w:r>
        <w:rPr>
          <w:spacing w:val="1"/>
        </w:rPr>
        <w:t>i</w:t>
      </w:r>
      <w:r>
        <w:rPr>
          <w:spacing w:val="-3"/>
        </w:rPr>
        <w:t>z</w:t>
      </w:r>
      <w:r>
        <w:t>āc</w:t>
      </w:r>
      <w:r>
        <w:rPr>
          <w:spacing w:val="-2"/>
        </w:rPr>
        <w:t>i</w:t>
      </w:r>
      <w:r>
        <w:rPr>
          <w:spacing w:val="1"/>
        </w:rPr>
        <w:t>j</w:t>
      </w:r>
      <w:r>
        <w:rPr>
          <w:spacing w:val="-3"/>
        </w:rPr>
        <w:t>a</w:t>
      </w:r>
      <w:r>
        <w:t>s)</w:t>
      </w:r>
      <w:r>
        <w:rPr>
          <w:spacing w:val="1"/>
        </w:rPr>
        <w:t xml:space="preserve"> </w:t>
      </w:r>
      <w:r>
        <w:t>un</w:t>
      </w:r>
      <w:r>
        <w:rPr>
          <w:spacing w:val="-3"/>
        </w:rPr>
        <w:t xml:space="preserve"> </w:t>
      </w:r>
      <w:r>
        <w:rPr>
          <w:spacing w:val="1"/>
        </w:rPr>
        <w:t>i</w:t>
      </w:r>
      <w:r>
        <w:t>n</w:t>
      </w:r>
      <w:r>
        <w:rPr>
          <w:spacing w:val="-3"/>
        </w:rPr>
        <w:t>v</w:t>
      </w:r>
      <w:r>
        <w:t>a</w:t>
      </w:r>
      <w:r>
        <w:rPr>
          <w:spacing w:val="-3"/>
        </w:rPr>
        <w:t>z</w:t>
      </w:r>
      <w:r>
        <w:rPr>
          <w:spacing w:val="-2"/>
        </w:rPr>
        <w:t>ī</w:t>
      </w:r>
      <w:r>
        <w:rPr>
          <w:spacing w:val="-3"/>
        </w:rPr>
        <w:t>v</w:t>
      </w:r>
      <w:r>
        <w:rPr>
          <w:spacing w:val="2"/>
        </w:rPr>
        <w:t>ā</w:t>
      </w:r>
      <w:r>
        <w:t>m</w:t>
      </w:r>
      <w:r>
        <w:rPr>
          <w:spacing w:val="-4"/>
        </w:rPr>
        <w:t xml:space="preserve"> </w:t>
      </w:r>
      <w:r>
        <w:t>opor</w:t>
      </w:r>
      <w:r>
        <w:rPr>
          <w:spacing w:val="1"/>
        </w:rPr>
        <w:t>t</w:t>
      </w:r>
      <w:r>
        <w:t>ū</w:t>
      </w:r>
      <w:r>
        <w:rPr>
          <w:spacing w:val="-3"/>
        </w:rPr>
        <w:t>n</w:t>
      </w:r>
      <w:r>
        <w:rPr>
          <w:spacing w:val="1"/>
        </w:rPr>
        <w:t>i</w:t>
      </w:r>
      <w:r>
        <w:t>s</w:t>
      </w:r>
      <w:r>
        <w:rPr>
          <w:spacing w:val="-2"/>
        </w:rPr>
        <w:t>t</w:t>
      </w:r>
      <w:r>
        <w:rPr>
          <w:spacing w:val="1"/>
        </w:rPr>
        <w:t>i</w:t>
      </w:r>
      <w:r>
        <w:t>s</w:t>
      </w:r>
      <w:r>
        <w:rPr>
          <w:spacing w:val="-3"/>
        </w:rPr>
        <w:t>k</w:t>
      </w:r>
      <w:r>
        <w:t>ām</w:t>
      </w:r>
      <w:r>
        <w:rPr>
          <w:spacing w:val="-4"/>
        </w:rPr>
        <w:t xml:space="preserve"> </w:t>
      </w:r>
      <w:r>
        <w:rPr>
          <w:spacing w:val="1"/>
        </w:rPr>
        <w:t>i</w:t>
      </w:r>
      <w:r>
        <w:t>nfe</w:t>
      </w:r>
      <w:r>
        <w:rPr>
          <w:spacing w:val="-3"/>
        </w:rPr>
        <w:t>kc</w:t>
      </w:r>
      <w:r>
        <w:rPr>
          <w:spacing w:val="-2"/>
        </w:rPr>
        <w:t>i</w:t>
      </w:r>
      <w:r>
        <w:rPr>
          <w:spacing w:val="3"/>
        </w:rPr>
        <w:t>j</w:t>
      </w:r>
      <w:r>
        <w:t>ām</w:t>
      </w:r>
      <w:r>
        <w:rPr>
          <w:spacing w:val="-4"/>
        </w:rPr>
        <w:t xml:space="preserve"> </w:t>
      </w:r>
      <w:r>
        <w:t>(p</w:t>
      </w:r>
      <w:r>
        <w:rPr>
          <w:spacing w:val="-2"/>
        </w:rPr>
        <w:t>i</w:t>
      </w:r>
      <w:r>
        <w:t>e</w:t>
      </w:r>
      <w:r>
        <w:rPr>
          <w:spacing w:val="-4"/>
        </w:rPr>
        <w:t>m</w:t>
      </w:r>
      <w:r>
        <w:t>ēra</w:t>
      </w:r>
      <w:r>
        <w:rPr>
          <w:spacing w:val="-4"/>
        </w:rPr>
        <w:t>m</w:t>
      </w:r>
      <w:r>
        <w:t>, d</w:t>
      </w:r>
      <w:r>
        <w:rPr>
          <w:spacing w:val="1"/>
        </w:rPr>
        <w:t>i</w:t>
      </w:r>
      <w:r>
        <w:t>se</w:t>
      </w:r>
      <w:r>
        <w:rPr>
          <w:spacing w:val="-4"/>
        </w:rPr>
        <w:t>m</w:t>
      </w:r>
      <w:r>
        <w:rPr>
          <w:spacing w:val="1"/>
        </w:rPr>
        <w:t>i</w:t>
      </w:r>
      <w:r>
        <w:t>n</w:t>
      </w:r>
      <w:r>
        <w:rPr>
          <w:spacing w:val="-3"/>
        </w:rPr>
        <w:t>ē</w:t>
      </w:r>
      <w:r>
        <w:rPr>
          <w:spacing w:val="1"/>
        </w:rPr>
        <w:t>tu</w:t>
      </w:r>
      <w:r>
        <w:t xml:space="preserve"> un</w:t>
      </w:r>
      <w:r>
        <w:rPr>
          <w:spacing w:val="-3"/>
        </w:rPr>
        <w:t xml:space="preserve"> </w:t>
      </w:r>
      <w:r>
        <w:t>ārp</w:t>
      </w:r>
      <w:r>
        <w:rPr>
          <w:spacing w:val="-3"/>
        </w:rPr>
        <w:t>u</w:t>
      </w:r>
      <w:r>
        <w:t>sp</w:t>
      </w:r>
      <w:r>
        <w:rPr>
          <w:spacing w:val="-2"/>
        </w:rPr>
        <w:t>l</w:t>
      </w:r>
      <w:r>
        <w:t>aušu</w:t>
      </w:r>
      <w:r>
        <w:rPr>
          <w:spacing w:val="-5"/>
        </w:rPr>
        <w:t xml:space="preserve"> </w:t>
      </w:r>
      <w:r>
        <w:t>h</w:t>
      </w:r>
      <w:r>
        <w:rPr>
          <w:spacing w:val="1"/>
        </w:rPr>
        <w:t>i</w:t>
      </w:r>
      <w:r>
        <w:rPr>
          <w:spacing w:val="-2"/>
        </w:rPr>
        <w:t>s</w:t>
      </w:r>
      <w:r>
        <w:rPr>
          <w:spacing w:val="1"/>
        </w:rPr>
        <w:t>t</w:t>
      </w:r>
      <w:r>
        <w:t>op</w:t>
      </w:r>
      <w:r>
        <w:rPr>
          <w:spacing w:val="-2"/>
        </w:rPr>
        <w:t>l</w:t>
      </w:r>
      <w:r>
        <w:t>a</w:t>
      </w:r>
      <w:r>
        <w:rPr>
          <w:spacing w:val="-3"/>
        </w:rPr>
        <w:t>z</w:t>
      </w:r>
      <w:r>
        <w:rPr>
          <w:spacing w:val="-4"/>
        </w:rPr>
        <w:t>m</w:t>
      </w:r>
      <w:r>
        <w:rPr>
          <w:spacing w:val="2"/>
        </w:rPr>
        <w:t>o</w:t>
      </w:r>
      <w:r>
        <w:rPr>
          <w:spacing w:val="-3"/>
        </w:rPr>
        <w:t>zi</w:t>
      </w:r>
      <w:r>
        <w:t>, b</w:t>
      </w:r>
      <w:r>
        <w:rPr>
          <w:spacing w:val="1"/>
        </w:rPr>
        <w:t>l</w:t>
      </w:r>
      <w:r>
        <w:t>a</w:t>
      </w:r>
      <w:r>
        <w:rPr>
          <w:spacing w:val="-2"/>
        </w:rPr>
        <w:t>s</w:t>
      </w:r>
      <w:r>
        <w:rPr>
          <w:spacing w:val="1"/>
        </w:rPr>
        <w:t>t</w:t>
      </w:r>
      <w:r>
        <w:t>o</w:t>
      </w:r>
      <w:r>
        <w:rPr>
          <w:spacing w:val="-4"/>
        </w:rPr>
        <w:t>m</w:t>
      </w:r>
      <w:r>
        <w:rPr>
          <w:spacing w:val="1"/>
        </w:rPr>
        <w:t>i</w:t>
      </w:r>
      <w:r>
        <w:rPr>
          <w:spacing w:val="-3"/>
        </w:rPr>
        <w:t>k</w:t>
      </w:r>
      <w:r>
        <w:t xml:space="preserve">ozi, </w:t>
      </w:r>
      <w:r>
        <w:rPr>
          <w:spacing w:val="-3"/>
        </w:rPr>
        <w:t>k</w:t>
      </w:r>
      <w:r>
        <w:t>o</w:t>
      </w:r>
      <w:r>
        <w:rPr>
          <w:spacing w:val="-3"/>
        </w:rPr>
        <w:t>k</w:t>
      </w:r>
      <w:r>
        <w:t>c</w:t>
      </w:r>
      <w:r>
        <w:rPr>
          <w:spacing w:val="1"/>
        </w:rPr>
        <w:t>i</w:t>
      </w:r>
      <w:r>
        <w:t>d</w:t>
      </w:r>
      <w:r>
        <w:rPr>
          <w:spacing w:val="1"/>
        </w:rPr>
        <w:t>i</w:t>
      </w:r>
      <w:r>
        <w:t>o</w:t>
      </w:r>
      <w:r>
        <w:rPr>
          <w:spacing w:val="-4"/>
        </w:rPr>
        <w:t>m</w:t>
      </w:r>
      <w:r>
        <w:rPr>
          <w:spacing w:val="1"/>
        </w:rPr>
        <w:t>i</w:t>
      </w:r>
      <w:r>
        <w:rPr>
          <w:spacing w:val="-3"/>
        </w:rPr>
        <w:t>k</w:t>
      </w:r>
      <w:r>
        <w:rPr>
          <w:spacing w:val="2"/>
        </w:rPr>
        <w:t>o</w:t>
      </w:r>
      <w:r>
        <w:rPr>
          <w:spacing w:val="-3"/>
        </w:rPr>
        <w:t>zi</w:t>
      </w:r>
      <w:r>
        <w:t>, pne</w:t>
      </w:r>
      <w:r>
        <w:rPr>
          <w:spacing w:val="-2"/>
        </w:rPr>
        <w:t>i</w:t>
      </w:r>
      <w:r>
        <w:rPr>
          <w:spacing w:val="-4"/>
        </w:rPr>
        <w:t>m</w:t>
      </w:r>
      <w:r>
        <w:t>oc</w:t>
      </w:r>
      <w:r>
        <w:rPr>
          <w:spacing w:val="1"/>
        </w:rPr>
        <w:t>i</w:t>
      </w:r>
      <w:r>
        <w:t>s</w:t>
      </w:r>
      <w:r>
        <w:rPr>
          <w:spacing w:val="1"/>
        </w:rPr>
        <w:t>tu</w:t>
      </w:r>
      <w:r>
        <w:rPr>
          <w:i/>
          <w:iCs/>
        </w:rPr>
        <w:t xml:space="preserve">, </w:t>
      </w:r>
      <w:r>
        <w:rPr>
          <w:spacing w:val="-3"/>
        </w:rPr>
        <w:t>k</w:t>
      </w:r>
      <w:r>
        <w:t>and</w:t>
      </w:r>
      <w:r>
        <w:rPr>
          <w:spacing w:val="-2"/>
        </w:rPr>
        <w:t>i</w:t>
      </w:r>
      <w:r>
        <w:t>do</w:t>
      </w:r>
      <w:r>
        <w:rPr>
          <w:spacing w:val="-3"/>
        </w:rPr>
        <w:t>zi</w:t>
      </w:r>
      <w:r>
        <w:t>, asp</w:t>
      </w:r>
      <w:r>
        <w:rPr>
          <w:spacing w:val="-3"/>
        </w:rPr>
        <w:t>e</w:t>
      </w:r>
      <w:r>
        <w:t>r</w:t>
      </w:r>
      <w:r>
        <w:rPr>
          <w:spacing w:val="-3"/>
        </w:rPr>
        <w:t>g</w:t>
      </w:r>
      <w:r>
        <w:rPr>
          <w:spacing w:val="1"/>
        </w:rPr>
        <w:t>il</w:t>
      </w:r>
      <w:r>
        <w:t>o</w:t>
      </w:r>
      <w:r>
        <w:rPr>
          <w:spacing w:val="-3"/>
        </w:rPr>
        <w:t>zi</w:t>
      </w:r>
      <w:r>
        <w:t xml:space="preserve"> un</w:t>
      </w:r>
      <w:r>
        <w:rPr>
          <w:spacing w:val="-3"/>
        </w:rPr>
        <w:t xml:space="preserve"> </w:t>
      </w:r>
      <w:r>
        <w:rPr>
          <w:spacing w:val="1"/>
        </w:rPr>
        <w:t>li</w:t>
      </w:r>
      <w:r>
        <w:rPr>
          <w:spacing w:val="-2"/>
        </w:rPr>
        <w:t>s</w:t>
      </w:r>
      <w:r>
        <w:rPr>
          <w:spacing w:val="1"/>
        </w:rPr>
        <w:t>t</w:t>
      </w:r>
      <w:r>
        <w:rPr>
          <w:spacing w:val="-3"/>
        </w:rPr>
        <w:t>e</w:t>
      </w:r>
      <w:r>
        <w:t>r</w:t>
      </w:r>
      <w:r>
        <w:rPr>
          <w:spacing w:val="1"/>
        </w:rPr>
        <w:t>i</w:t>
      </w:r>
      <w:r>
        <w:t>o</w:t>
      </w:r>
      <w:r>
        <w:rPr>
          <w:spacing w:val="-3"/>
        </w:rPr>
        <w:t>zi</w:t>
      </w:r>
      <w:r>
        <w:t>).</w:t>
      </w:r>
      <w:r>
        <w:rPr>
          <w:spacing w:val="-3"/>
        </w:rPr>
        <w:t xml:space="preserve"> </w:t>
      </w:r>
      <w:r>
        <w:rPr>
          <w:spacing w:val="1"/>
        </w:rPr>
        <w:t>Lielākā daļa</w:t>
      </w:r>
      <w:r>
        <w:t xml:space="preserve"> </w:t>
      </w:r>
      <w:r>
        <w:rPr>
          <w:spacing w:val="1"/>
        </w:rPr>
        <w:t>t</w:t>
      </w:r>
      <w:r>
        <w:t>u</w:t>
      </w:r>
      <w:r>
        <w:rPr>
          <w:spacing w:val="-3"/>
        </w:rPr>
        <w:t>b</w:t>
      </w:r>
      <w:r>
        <w:t>er</w:t>
      </w:r>
      <w:r>
        <w:rPr>
          <w:spacing w:val="-3"/>
        </w:rPr>
        <w:t>k</w:t>
      </w:r>
      <w:r>
        <w:t>u</w:t>
      </w:r>
      <w:r>
        <w:rPr>
          <w:spacing w:val="1"/>
        </w:rPr>
        <w:t>l</w:t>
      </w:r>
      <w:r>
        <w:t>o</w:t>
      </w:r>
      <w:r>
        <w:rPr>
          <w:spacing w:val="-3"/>
        </w:rPr>
        <w:t>z</w:t>
      </w:r>
      <w:r>
        <w:t xml:space="preserve">es </w:t>
      </w:r>
      <w:r>
        <w:rPr>
          <w:spacing w:val="-3"/>
        </w:rPr>
        <w:t>g</w:t>
      </w:r>
      <w:r>
        <w:t>ad</w:t>
      </w:r>
      <w:r>
        <w:rPr>
          <w:spacing w:val="-2"/>
        </w:rPr>
        <w:t>īj</w:t>
      </w:r>
      <w:r>
        <w:t>u</w:t>
      </w:r>
      <w:r>
        <w:rPr>
          <w:spacing w:val="-4"/>
        </w:rPr>
        <w:t>m</w:t>
      </w:r>
      <w:r>
        <w:t>u radās p</w:t>
      </w:r>
      <w:r>
        <w:rPr>
          <w:spacing w:val="-2"/>
        </w:rPr>
        <w:t>i</w:t>
      </w:r>
      <w:r>
        <w:t>r</w:t>
      </w:r>
      <w:r>
        <w:rPr>
          <w:spacing w:val="-4"/>
        </w:rPr>
        <w:t>m</w:t>
      </w:r>
      <w:r>
        <w:t>a</w:t>
      </w:r>
      <w:r>
        <w:rPr>
          <w:spacing w:val="1"/>
        </w:rPr>
        <w:t>j</w:t>
      </w:r>
      <w:r>
        <w:t xml:space="preserve">os </w:t>
      </w:r>
      <w:r>
        <w:rPr>
          <w:spacing w:val="-3"/>
        </w:rPr>
        <w:t>a</w:t>
      </w:r>
      <w:r>
        <w:t>s</w:t>
      </w:r>
      <w:r>
        <w:rPr>
          <w:spacing w:val="1"/>
        </w:rPr>
        <w:t>t</w:t>
      </w:r>
      <w:r>
        <w:rPr>
          <w:spacing w:val="-3"/>
        </w:rPr>
        <w:t>o</w:t>
      </w:r>
      <w:r>
        <w:t>ņos</w:t>
      </w:r>
      <w:r>
        <w:rPr>
          <w:spacing w:val="-2"/>
        </w:rPr>
        <w:t xml:space="preserve"> </w:t>
      </w:r>
      <w:r>
        <w:rPr>
          <w:spacing w:val="-4"/>
        </w:rPr>
        <w:t>m</w:t>
      </w:r>
      <w:r>
        <w:t>ēnešos pēc ār</w:t>
      </w:r>
      <w:r>
        <w:rPr>
          <w:spacing w:val="-2"/>
        </w:rPr>
        <w:t>s</w:t>
      </w:r>
      <w:r>
        <w:rPr>
          <w:spacing w:val="1"/>
        </w:rPr>
        <w:t>t</w:t>
      </w:r>
      <w:r>
        <w:t>ē</w:t>
      </w:r>
      <w:r>
        <w:rPr>
          <w:spacing w:val="-2"/>
        </w:rPr>
        <w:t>š</w:t>
      </w:r>
      <w:r>
        <w:t>anas</w:t>
      </w:r>
      <w:r>
        <w:rPr>
          <w:spacing w:val="-2"/>
        </w:rPr>
        <w:t xml:space="preserve"> </w:t>
      </w:r>
      <w:r>
        <w:t>u</w:t>
      </w:r>
      <w:r>
        <w:rPr>
          <w:spacing w:val="-3"/>
        </w:rPr>
        <w:t>z</w:t>
      </w:r>
      <w:r>
        <w:t>sā</w:t>
      </w:r>
      <w:r>
        <w:rPr>
          <w:spacing w:val="-3"/>
        </w:rPr>
        <w:t>k</w:t>
      </w:r>
      <w:r>
        <w:t xml:space="preserve">šanas </w:t>
      </w:r>
      <w:r>
        <w:rPr>
          <w:spacing w:val="-3"/>
        </w:rPr>
        <w:t>u</w:t>
      </w:r>
      <w:r>
        <w:t xml:space="preserve">n </w:t>
      </w:r>
      <w:r>
        <w:rPr>
          <w:spacing w:val="-3"/>
        </w:rPr>
        <w:t>v</w:t>
      </w:r>
      <w:r>
        <w:t xml:space="preserve">ar </w:t>
      </w:r>
      <w:r>
        <w:rPr>
          <w:spacing w:val="-2"/>
        </w:rPr>
        <w:t>l</w:t>
      </w:r>
      <w:r>
        <w:rPr>
          <w:spacing w:val="1"/>
        </w:rPr>
        <w:t>i</w:t>
      </w:r>
      <w:r>
        <w:rPr>
          <w:spacing w:val="-3"/>
        </w:rPr>
        <w:t>e</w:t>
      </w:r>
      <w:r>
        <w:t>c</w:t>
      </w:r>
      <w:r>
        <w:rPr>
          <w:spacing w:val="1"/>
        </w:rPr>
        <w:t>i</w:t>
      </w:r>
      <w:r>
        <w:rPr>
          <w:spacing w:val="-3"/>
        </w:rPr>
        <w:t>n</w:t>
      </w:r>
      <w:r>
        <w:t>āt</w:t>
      </w:r>
      <w:r>
        <w:rPr>
          <w:spacing w:val="1"/>
        </w:rPr>
        <w:t xml:space="preserve"> </w:t>
      </w:r>
      <w:r>
        <w:rPr>
          <w:spacing w:val="-3"/>
        </w:rPr>
        <w:t>p</w:t>
      </w:r>
      <w:r>
        <w:t>ar</w:t>
      </w:r>
      <w:r>
        <w:rPr>
          <w:spacing w:val="-2"/>
        </w:rPr>
        <w:t xml:space="preserve"> </w:t>
      </w:r>
      <w:r>
        <w:rPr>
          <w:spacing w:val="1"/>
        </w:rPr>
        <w:t>l</w:t>
      </w:r>
      <w:r>
        <w:rPr>
          <w:spacing w:val="-3"/>
        </w:rPr>
        <w:t>a</w:t>
      </w:r>
      <w:r>
        <w:rPr>
          <w:spacing w:val="1"/>
        </w:rPr>
        <w:t>t</w:t>
      </w:r>
      <w:r>
        <w:t>e</w:t>
      </w:r>
      <w:r>
        <w:rPr>
          <w:spacing w:val="-3"/>
        </w:rPr>
        <w:t>n</w:t>
      </w:r>
      <w:r>
        <w:rPr>
          <w:spacing w:val="1"/>
        </w:rPr>
        <w:t>t</w:t>
      </w:r>
      <w:r>
        <w:t>as</w:t>
      </w:r>
      <w:r>
        <w:rPr>
          <w:spacing w:val="-2"/>
        </w:rPr>
        <w:t xml:space="preserve"> </w:t>
      </w:r>
      <w:r>
        <w:t>s</w:t>
      </w:r>
      <w:r>
        <w:rPr>
          <w:spacing w:val="-2"/>
        </w:rPr>
        <w:t>l</w:t>
      </w:r>
      <w:r>
        <w:rPr>
          <w:spacing w:val="1"/>
        </w:rPr>
        <w:t>i</w:t>
      </w:r>
      <w:r>
        <w:rPr>
          <w:spacing w:val="-4"/>
        </w:rPr>
        <w:t>m</w:t>
      </w:r>
      <w:r>
        <w:rPr>
          <w:spacing w:val="1"/>
        </w:rPr>
        <w:t>ī</w:t>
      </w:r>
      <w:r>
        <w:t xml:space="preserve">bas </w:t>
      </w:r>
      <w:r>
        <w:rPr>
          <w:spacing w:val="1"/>
        </w:rPr>
        <w:t>i</w:t>
      </w:r>
      <w:r>
        <w:rPr>
          <w:spacing w:val="-3"/>
        </w:rPr>
        <w:t>z</w:t>
      </w:r>
      <w:r>
        <w:t>paus</w:t>
      </w:r>
      <w:r>
        <w:rPr>
          <w:spacing w:val="-4"/>
        </w:rPr>
        <w:t>m</w:t>
      </w:r>
      <w:r>
        <w:rPr>
          <w:spacing w:val="1"/>
        </w:rPr>
        <w:t>i</w:t>
      </w:r>
      <w:r>
        <w:t>.</w:t>
      </w:r>
    </w:p>
    <w:p w14:paraId="7BCA9E26" w14:textId="77777777" w:rsidR="00F02279" w:rsidRDefault="00F02279">
      <w:pPr>
        <w:widowControl/>
        <w:kinsoku w:val="0"/>
        <w:overflowPunct w:val="0"/>
        <w:rPr>
          <w:szCs w:val="22"/>
        </w:rPr>
      </w:pPr>
    </w:p>
    <w:p w14:paraId="27220640" w14:textId="77777777" w:rsidR="00F02279" w:rsidRDefault="001B5169">
      <w:pPr>
        <w:keepNext/>
        <w:widowControl/>
        <w:kinsoku w:val="0"/>
        <w:overflowPunct w:val="0"/>
        <w:rPr>
          <w:szCs w:val="22"/>
        </w:rPr>
      </w:pPr>
      <w:r>
        <w:rPr>
          <w:i/>
          <w:iCs/>
          <w:spacing w:val="-1"/>
          <w:szCs w:val="22"/>
        </w:rPr>
        <w:t>Ļ</w:t>
      </w:r>
      <w:r>
        <w:rPr>
          <w:i/>
          <w:iCs/>
          <w:szCs w:val="22"/>
        </w:rPr>
        <w:t>aunda</w:t>
      </w:r>
      <w:r>
        <w:rPr>
          <w:i/>
          <w:iCs/>
          <w:spacing w:val="-3"/>
          <w:szCs w:val="22"/>
        </w:rPr>
        <w:t>b</w:t>
      </w:r>
      <w:r>
        <w:rPr>
          <w:i/>
          <w:iCs/>
          <w:spacing w:val="1"/>
          <w:szCs w:val="22"/>
        </w:rPr>
        <w:t>ī</w:t>
      </w:r>
      <w:r>
        <w:rPr>
          <w:i/>
          <w:iCs/>
          <w:szCs w:val="22"/>
        </w:rPr>
        <w:t>gi</w:t>
      </w:r>
      <w:r>
        <w:rPr>
          <w:i/>
          <w:iCs/>
          <w:spacing w:val="-2"/>
          <w:szCs w:val="22"/>
        </w:rPr>
        <w:t xml:space="preserve"> </w:t>
      </w:r>
      <w:r>
        <w:rPr>
          <w:i/>
          <w:iCs/>
          <w:spacing w:val="1"/>
          <w:szCs w:val="22"/>
        </w:rPr>
        <w:t>audzēji</w:t>
      </w:r>
      <w:r>
        <w:rPr>
          <w:i/>
          <w:iCs/>
          <w:spacing w:val="-2"/>
          <w:szCs w:val="22"/>
        </w:rPr>
        <w:t xml:space="preserve"> </w:t>
      </w:r>
      <w:r>
        <w:rPr>
          <w:i/>
          <w:iCs/>
          <w:szCs w:val="22"/>
        </w:rPr>
        <w:t xml:space="preserve">un </w:t>
      </w:r>
      <w:r>
        <w:rPr>
          <w:i/>
          <w:iCs/>
          <w:spacing w:val="1"/>
          <w:szCs w:val="22"/>
        </w:rPr>
        <w:t>li</w:t>
      </w:r>
      <w:r>
        <w:rPr>
          <w:i/>
          <w:iCs/>
          <w:spacing w:val="-4"/>
          <w:szCs w:val="22"/>
        </w:rPr>
        <w:t>m</w:t>
      </w:r>
      <w:r>
        <w:rPr>
          <w:i/>
          <w:iCs/>
          <w:spacing w:val="1"/>
          <w:szCs w:val="22"/>
        </w:rPr>
        <w:t>f</w:t>
      </w:r>
      <w:r>
        <w:rPr>
          <w:i/>
          <w:iCs/>
          <w:szCs w:val="22"/>
        </w:rPr>
        <w:t>op</w:t>
      </w:r>
      <w:r>
        <w:rPr>
          <w:i/>
          <w:iCs/>
          <w:spacing w:val="-2"/>
          <w:szCs w:val="22"/>
        </w:rPr>
        <w:t>r</w:t>
      </w:r>
      <w:r>
        <w:rPr>
          <w:i/>
          <w:iCs/>
          <w:szCs w:val="22"/>
        </w:rPr>
        <w:t>o</w:t>
      </w:r>
      <w:r>
        <w:rPr>
          <w:i/>
          <w:iCs/>
          <w:spacing w:val="-2"/>
          <w:szCs w:val="22"/>
        </w:rPr>
        <w:t>l</w:t>
      </w:r>
      <w:r>
        <w:rPr>
          <w:i/>
          <w:iCs/>
          <w:spacing w:val="1"/>
          <w:szCs w:val="22"/>
        </w:rPr>
        <w:t>i</w:t>
      </w:r>
      <w:r>
        <w:rPr>
          <w:i/>
          <w:iCs/>
          <w:spacing w:val="-2"/>
          <w:szCs w:val="22"/>
        </w:rPr>
        <w:t>f</w:t>
      </w:r>
      <w:r>
        <w:rPr>
          <w:i/>
          <w:iCs/>
          <w:szCs w:val="22"/>
        </w:rPr>
        <w:t>er</w:t>
      </w:r>
      <w:r>
        <w:rPr>
          <w:i/>
          <w:iCs/>
          <w:spacing w:val="-3"/>
          <w:szCs w:val="22"/>
        </w:rPr>
        <w:t>a</w:t>
      </w:r>
      <w:r>
        <w:rPr>
          <w:i/>
          <w:iCs/>
          <w:spacing w:val="1"/>
          <w:szCs w:val="22"/>
        </w:rPr>
        <w:t>tī</w:t>
      </w:r>
      <w:r>
        <w:rPr>
          <w:i/>
          <w:iCs/>
          <w:spacing w:val="-3"/>
          <w:szCs w:val="22"/>
        </w:rPr>
        <w:t>v</w:t>
      </w:r>
      <w:r>
        <w:rPr>
          <w:i/>
          <w:iCs/>
          <w:szCs w:val="22"/>
        </w:rPr>
        <w:t>i</w:t>
      </w:r>
      <w:r>
        <w:rPr>
          <w:i/>
          <w:iCs/>
          <w:spacing w:val="-2"/>
          <w:szCs w:val="22"/>
        </w:rPr>
        <w:t xml:space="preserve"> </w:t>
      </w:r>
      <w:r>
        <w:rPr>
          <w:i/>
          <w:iCs/>
          <w:spacing w:val="1"/>
          <w:szCs w:val="22"/>
        </w:rPr>
        <w:t>t</w:t>
      </w:r>
      <w:r>
        <w:rPr>
          <w:i/>
          <w:iCs/>
          <w:szCs w:val="22"/>
        </w:rPr>
        <w:t>rau</w:t>
      </w:r>
      <w:r>
        <w:rPr>
          <w:i/>
          <w:iCs/>
          <w:spacing w:val="-3"/>
          <w:szCs w:val="22"/>
        </w:rPr>
        <w:t>cē</w:t>
      </w:r>
      <w:r>
        <w:rPr>
          <w:i/>
          <w:iCs/>
          <w:spacing w:val="1"/>
          <w:szCs w:val="22"/>
        </w:rPr>
        <w:t>j</w:t>
      </w:r>
      <w:r>
        <w:rPr>
          <w:i/>
          <w:iCs/>
          <w:szCs w:val="22"/>
        </w:rPr>
        <w:t>u</w:t>
      </w:r>
      <w:r>
        <w:rPr>
          <w:i/>
          <w:iCs/>
          <w:spacing w:val="-1"/>
          <w:szCs w:val="22"/>
        </w:rPr>
        <w:t>m</w:t>
      </w:r>
      <w:r>
        <w:rPr>
          <w:i/>
          <w:iCs/>
          <w:szCs w:val="22"/>
        </w:rPr>
        <w:t>i</w:t>
      </w:r>
    </w:p>
    <w:p w14:paraId="5F569532" w14:textId="77777777" w:rsidR="00F02279" w:rsidRDefault="00F02279">
      <w:pPr>
        <w:keepNext/>
        <w:widowControl/>
        <w:kinsoku w:val="0"/>
        <w:overflowPunct w:val="0"/>
        <w:rPr>
          <w:szCs w:val="22"/>
        </w:rPr>
      </w:pPr>
    </w:p>
    <w:p w14:paraId="17A6981A" w14:textId="77777777" w:rsidR="00F02279" w:rsidRDefault="001B5169">
      <w:pPr>
        <w:pStyle w:val="BodyText"/>
        <w:widowControl/>
        <w:kinsoku w:val="0"/>
        <w:overflowPunct w:val="0"/>
        <w:ind w:left="0"/>
      </w:pPr>
      <w:r>
        <w:t>249 pe</w:t>
      </w:r>
      <w:r>
        <w:rPr>
          <w:spacing w:val="-3"/>
        </w:rPr>
        <w:t>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1"/>
        </w:rPr>
        <w:t>i</w:t>
      </w:r>
      <w:r>
        <w:t>e</w:t>
      </w:r>
      <w:r>
        <w:rPr>
          <w:spacing w:val="-3"/>
        </w:rPr>
        <w:t>n</w:t>
      </w:r>
      <w:r>
        <w:rPr>
          <w:spacing w:val="-2"/>
        </w:rPr>
        <w:t>t</w:t>
      </w:r>
      <w:r>
        <w:rPr>
          <w:spacing w:val="1"/>
        </w:rPr>
        <w:t>i</w:t>
      </w:r>
      <w:r>
        <w:rPr>
          <w:spacing w:val="-3"/>
        </w:rPr>
        <w:t>e</w:t>
      </w:r>
      <w:r>
        <w:t>m</w:t>
      </w:r>
      <w:r>
        <w:rPr>
          <w:spacing w:val="-4"/>
        </w:rPr>
        <w:t xml:space="preserve"> </w:t>
      </w:r>
      <w:r>
        <w:t>ar</w:t>
      </w:r>
      <w:r>
        <w:rPr>
          <w:spacing w:val="1"/>
        </w:rPr>
        <w:t xml:space="preserve"> </w:t>
      </w:r>
      <w:r>
        <w:rPr>
          <w:spacing w:val="-3"/>
        </w:rPr>
        <w:t>6</w:t>
      </w:r>
      <w:r>
        <w:t>55,6 </w:t>
      </w:r>
      <w:r>
        <w:rPr>
          <w:spacing w:val="-3"/>
        </w:rPr>
        <w:t>p</w:t>
      </w:r>
      <w:r>
        <w:t>ac</w:t>
      </w:r>
      <w:r>
        <w:rPr>
          <w:spacing w:val="-2"/>
        </w:rPr>
        <w:t>i</w:t>
      </w:r>
      <w:r>
        <w:t>en</w:t>
      </w:r>
      <w:r>
        <w:rPr>
          <w:spacing w:val="1"/>
        </w:rPr>
        <w:t>t</w:t>
      </w:r>
      <w:r>
        <w:rPr>
          <w:spacing w:val="-5"/>
        </w:rPr>
        <w:t>g</w:t>
      </w:r>
      <w:r>
        <w:t xml:space="preserve">adu </w:t>
      </w:r>
      <w:r>
        <w:rPr>
          <w:spacing w:val="-2"/>
        </w:rPr>
        <w:t>l</w:t>
      </w:r>
      <w:r>
        <w:rPr>
          <w:spacing w:val="1"/>
        </w:rPr>
        <w:t>i</w:t>
      </w:r>
      <w:r>
        <w:rPr>
          <w:spacing w:val="-3"/>
        </w:rPr>
        <w:t>e</w:t>
      </w:r>
      <w:r>
        <w:rPr>
          <w:spacing w:val="1"/>
        </w:rPr>
        <w:t>t</w:t>
      </w:r>
      <w:r>
        <w:t>oš</w:t>
      </w:r>
      <w:r>
        <w:rPr>
          <w:spacing w:val="-3"/>
        </w:rPr>
        <w:t>a</w:t>
      </w:r>
      <w:r>
        <w:t xml:space="preserve">nas </w:t>
      </w:r>
      <w:r>
        <w:rPr>
          <w:spacing w:val="-3"/>
        </w:rPr>
        <w:t>p</w:t>
      </w:r>
      <w:r>
        <w:rPr>
          <w:spacing w:val="1"/>
        </w:rPr>
        <w:t>i</w:t>
      </w:r>
      <w:r>
        <w:rPr>
          <w:spacing w:val="-3"/>
        </w:rPr>
        <w:t>e</w:t>
      </w:r>
      <w:r>
        <w:t>red</w:t>
      </w:r>
      <w:r>
        <w:rPr>
          <w:spacing w:val="-3"/>
        </w:rPr>
        <w:t>z</w:t>
      </w:r>
      <w:r>
        <w:t>i</w:t>
      </w:r>
      <w:r>
        <w:rPr>
          <w:spacing w:val="1"/>
        </w:rPr>
        <w:t xml:space="preserve"> </w:t>
      </w:r>
      <w:r>
        <w:rPr>
          <w:spacing w:val="-1"/>
        </w:rPr>
        <w:t>adalimumaba</w:t>
      </w:r>
      <w:r>
        <w:t xml:space="preserve"> pē</w:t>
      </w:r>
      <w:r>
        <w:rPr>
          <w:spacing w:val="-2"/>
        </w:rPr>
        <w:t>tī</w:t>
      </w:r>
      <w:r>
        <w:rPr>
          <w:spacing w:val="3"/>
        </w:rPr>
        <w:t>j</w:t>
      </w:r>
      <w:r>
        <w:t>u</w:t>
      </w:r>
      <w:r>
        <w:rPr>
          <w:spacing w:val="-4"/>
        </w:rPr>
        <w:t>m</w:t>
      </w:r>
      <w:r>
        <w:t>os pac</w:t>
      </w:r>
      <w:r>
        <w:rPr>
          <w:spacing w:val="-2"/>
        </w:rPr>
        <w:t>i</w:t>
      </w:r>
      <w:r>
        <w:t>en</w:t>
      </w:r>
      <w:r>
        <w:rPr>
          <w:spacing w:val="-2"/>
        </w:rPr>
        <w:t>t</w:t>
      </w:r>
      <w:r>
        <w:rPr>
          <w:spacing w:val="1"/>
        </w:rPr>
        <w:t>i</w:t>
      </w:r>
      <w:r>
        <w:t>em</w:t>
      </w:r>
      <w:r>
        <w:rPr>
          <w:spacing w:val="-4"/>
        </w:rPr>
        <w:t xml:space="preserve"> </w:t>
      </w:r>
      <w:r>
        <w:t>ar</w:t>
      </w:r>
      <w:r>
        <w:rPr>
          <w:spacing w:val="-2"/>
        </w:rPr>
        <w:t xml:space="preserve"> </w:t>
      </w:r>
      <w:r>
        <w:rPr>
          <w:spacing w:val="3"/>
        </w:rPr>
        <w:t>j</w:t>
      </w:r>
      <w:r>
        <w:t>u</w:t>
      </w:r>
      <w:r>
        <w:rPr>
          <w:spacing w:val="-3"/>
        </w:rPr>
        <w:t>v</w:t>
      </w:r>
      <w:r>
        <w:t>e</w:t>
      </w:r>
      <w:r>
        <w:rPr>
          <w:spacing w:val="-3"/>
        </w:rPr>
        <w:t>n</w:t>
      </w:r>
      <w:r>
        <w:rPr>
          <w:spacing w:val="1"/>
        </w:rPr>
        <w:t>īl</w:t>
      </w:r>
      <w:r>
        <w:t>o</w:t>
      </w:r>
      <w:r>
        <w:rPr>
          <w:spacing w:val="-3"/>
        </w:rPr>
        <w:t xml:space="preserve"> </w:t>
      </w:r>
      <w:r>
        <w:rPr>
          <w:spacing w:val="1"/>
        </w:rPr>
        <w:t>i</w:t>
      </w:r>
      <w:r>
        <w:rPr>
          <w:spacing w:val="-3"/>
        </w:rPr>
        <w:t>d</w:t>
      </w:r>
      <w:r>
        <w:rPr>
          <w:spacing w:val="1"/>
        </w:rPr>
        <w:t>i</w:t>
      </w:r>
      <w:r>
        <w:rPr>
          <w:spacing w:val="-3"/>
        </w:rPr>
        <w:t>o</w:t>
      </w:r>
      <w:r>
        <w:t>pā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īt</w:t>
      </w:r>
      <w:r>
        <w:t>u</w:t>
      </w:r>
      <w:r>
        <w:rPr>
          <w:spacing w:val="-3"/>
        </w:rPr>
        <w:t xml:space="preserve"> </w:t>
      </w:r>
      <w:r>
        <w:t>(p</w:t>
      </w:r>
      <w:r>
        <w:rPr>
          <w:spacing w:val="-3"/>
        </w:rP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rPr>
          <w:spacing w:val="-2"/>
        </w:rPr>
        <w:t>r</w:t>
      </w:r>
      <w:r>
        <w:t>o</w:t>
      </w:r>
      <w:r>
        <w:rPr>
          <w:spacing w:val="-3"/>
        </w:rPr>
        <w:t xml:space="preserve"> </w:t>
      </w:r>
      <w:r>
        <w:rPr>
          <w:spacing w:val="3"/>
        </w:rPr>
        <w:t>j</w:t>
      </w:r>
      <w:r>
        <w:t>u</w:t>
      </w:r>
      <w:r>
        <w:rPr>
          <w:spacing w:val="-3"/>
        </w:rPr>
        <w:t>v</w:t>
      </w:r>
      <w:r>
        <w:t>en</w:t>
      </w:r>
      <w:r>
        <w:rPr>
          <w:spacing w:val="-2"/>
        </w:rPr>
        <w:t>ī</w:t>
      </w:r>
      <w:r>
        <w:rPr>
          <w:spacing w:val="1"/>
        </w:rPr>
        <w:t>l</w:t>
      </w:r>
      <w:r>
        <w:t xml:space="preserve">o </w:t>
      </w:r>
      <w:r>
        <w:rPr>
          <w:spacing w:val="-2"/>
        </w:rPr>
        <w:t>i</w:t>
      </w:r>
      <w:r>
        <w:t>d</w:t>
      </w:r>
      <w:r>
        <w:rPr>
          <w:spacing w:val="1"/>
        </w:rPr>
        <w:t>i</w:t>
      </w:r>
      <w:r>
        <w:t>o</w:t>
      </w:r>
      <w:r>
        <w:rPr>
          <w:spacing w:val="-3"/>
        </w:rPr>
        <w:t>p</w:t>
      </w:r>
      <w:r>
        <w:t>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w:t>
      </w:r>
      <w:r>
        <w:rPr>
          <w:spacing w:val="-2"/>
        </w:rPr>
        <w:t>t</w:t>
      </w:r>
      <w:r>
        <w:t>u un ar</w:t>
      </w:r>
      <w:r>
        <w:rPr>
          <w:spacing w:val="-2"/>
        </w:rPr>
        <w:t xml:space="preserve"> </w:t>
      </w:r>
      <w:r>
        <w:t>e</w:t>
      </w:r>
      <w:r>
        <w:rPr>
          <w:spacing w:val="-3"/>
        </w:rPr>
        <w:t>n</w:t>
      </w:r>
      <w:r>
        <w:rPr>
          <w:spacing w:val="1"/>
        </w:rPr>
        <w:t>t</w:t>
      </w:r>
      <w:r>
        <w:t>e</w:t>
      </w:r>
      <w:r>
        <w:rPr>
          <w:spacing w:val="-3"/>
        </w:rPr>
        <w:t>z</w:t>
      </w:r>
      <w:r>
        <w:rPr>
          <w:spacing w:val="1"/>
        </w:rPr>
        <w:t>īt</w:t>
      </w:r>
      <w:r>
        <w:t>u sa</w:t>
      </w:r>
      <w:r>
        <w:rPr>
          <w:spacing w:val="1"/>
        </w:rPr>
        <w:t>i</w:t>
      </w:r>
      <w:r>
        <w:rPr>
          <w:spacing w:val="-2"/>
        </w:rPr>
        <w:t>st</w:t>
      </w:r>
      <w:r>
        <w:rPr>
          <w:spacing w:val="1"/>
        </w:rPr>
        <w:t>īt</w:t>
      </w:r>
      <w:r>
        <w:t>o</w:t>
      </w:r>
      <w:r>
        <w:rPr>
          <w:spacing w:val="-3"/>
        </w:rPr>
        <w:t xml:space="preserve"> </w:t>
      </w:r>
      <w:r>
        <w:t>a</w:t>
      </w:r>
      <w:r>
        <w:rPr>
          <w:spacing w:val="-2"/>
        </w:rPr>
        <w:t>r</w:t>
      </w:r>
      <w:r>
        <w:rPr>
          <w:spacing w:val="1"/>
        </w:rPr>
        <w:t>t</w:t>
      </w:r>
      <w:r>
        <w:rPr>
          <w:spacing w:val="-2"/>
        </w:rPr>
        <w:t>r</w:t>
      </w:r>
      <w:r>
        <w:rPr>
          <w:spacing w:val="1"/>
        </w:rPr>
        <w:t>īt</w:t>
      </w:r>
      <w:r>
        <w:rPr>
          <w:spacing w:val="-3"/>
        </w:rPr>
        <w:t>u</w:t>
      </w:r>
      <w:r>
        <w:t>)</w:t>
      </w:r>
      <w:r>
        <w:rPr>
          <w:spacing w:val="1"/>
        </w:rPr>
        <w:t xml:space="preserve"> </w:t>
      </w:r>
      <w:r>
        <w:t>n</w:t>
      </w:r>
      <w:r>
        <w:rPr>
          <w:spacing w:val="-3"/>
        </w:rPr>
        <w:t>e</w:t>
      </w:r>
      <w:r>
        <w:rPr>
          <w:spacing w:val="1"/>
        </w:rPr>
        <w:t>ti</w:t>
      </w:r>
      <w:r>
        <w:rPr>
          <w:spacing w:val="-3"/>
        </w:rPr>
        <w:t>k</w:t>
      </w:r>
      <w:r>
        <w:t>a no</w:t>
      </w:r>
      <w:r>
        <w:rPr>
          <w:spacing w:val="-3"/>
        </w:rPr>
        <w:t>v</w:t>
      </w:r>
      <w:r>
        <w:t>ē</w:t>
      </w:r>
      <w:r>
        <w:rPr>
          <w:spacing w:val="-2"/>
        </w:rPr>
        <w:t>r</w:t>
      </w:r>
      <w:r>
        <w:t>o</w:t>
      </w:r>
      <w:r>
        <w:rPr>
          <w:spacing w:val="1"/>
        </w:rPr>
        <w:t>t</w:t>
      </w:r>
      <w:r>
        <w:t>i</w:t>
      </w:r>
      <w:r>
        <w:rPr>
          <w:spacing w:val="1"/>
        </w:rPr>
        <w:t xml:space="preserve"> </w:t>
      </w:r>
      <w:r>
        <w:rPr>
          <w:spacing w:val="-3"/>
        </w:rPr>
        <w:t>n</w:t>
      </w:r>
      <w:r>
        <w:t>e</w:t>
      </w:r>
      <w:r>
        <w:rPr>
          <w:spacing w:val="-3"/>
        </w:rPr>
        <w:t>k</w:t>
      </w:r>
      <w:r>
        <w:t>ādi</w:t>
      </w:r>
      <w:r>
        <w:rPr>
          <w:spacing w:val="-2"/>
        </w:rPr>
        <w:t xml:space="preserve"> </w:t>
      </w:r>
      <w:r>
        <w:rPr>
          <w:spacing w:val="1"/>
        </w:rPr>
        <w:t>ļ</w:t>
      </w:r>
      <w:r>
        <w:t>aun</w:t>
      </w:r>
      <w:r>
        <w:rPr>
          <w:spacing w:val="-3"/>
        </w:rPr>
        <w:t>d</w:t>
      </w:r>
      <w:r>
        <w:t>ab</w:t>
      </w:r>
      <w:r>
        <w:rPr>
          <w:spacing w:val="1"/>
        </w:rPr>
        <w:t>ī</w:t>
      </w:r>
      <w:r>
        <w:rPr>
          <w:spacing w:val="-3"/>
        </w:rPr>
        <w:t>g</w:t>
      </w:r>
      <w:r>
        <w:t>i</w:t>
      </w:r>
      <w:r>
        <w:rPr>
          <w:spacing w:val="-2"/>
        </w:rPr>
        <w:t xml:space="preserve"> </w:t>
      </w:r>
      <w:r>
        <w:rPr>
          <w:spacing w:val="1"/>
        </w:rPr>
        <w:t>audzēji</w:t>
      </w:r>
      <w:r>
        <w:t xml:space="preserve">. </w:t>
      </w:r>
      <w:r>
        <w:rPr>
          <w:spacing w:val="1"/>
        </w:rPr>
        <w:t>T</w:t>
      </w:r>
      <w:r>
        <w:rPr>
          <w:spacing w:val="-3"/>
        </w:rPr>
        <w:t>u</w:t>
      </w:r>
      <w:r>
        <w:t>r</w:t>
      </w:r>
      <w:r>
        <w:rPr>
          <w:spacing w:val="-3"/>
        </w:rPr>
        <w:t>k</w:t>
      </w:r>
      <w:r>
        <w:rPr>
          <w:spacing w:val="1"/>
        </w:rPr>
        <w:t>l</w:t>
      </w:r>
      <w:r>
        <w:t>ā</w:t>
      </w:r>
      <w:r>
        <w:rPr>
          <w:spacing w:val="1"/>
        </w:rPr>
        <w:t>t</w:t>
      </w:r>
      <w:r>
        <w:rPr>
          <w:spacing w:val="-3"/>
        </w:rPr>
        <w:t xml:space="preserve"> </w:t>
      </w:r>
      <w:r>
        <w:t>192 </w:t>
      </w:r>
      <w:r>
        <w:rPr>
          <w:spacing w:val="-3"/>
        </w:rPr>
        <w:t>p</w:t>
      </w:r>
      <w:r>
        <w:t>ed</w:t>
      </w:r>
      <w:r>
        <w:rPr>
          <w:spacing w:val="-2"/>
        </w:rPr>
        <w:t>i</w:t>
      </w:r>
      <w:r>
        <w:t>a</w:t>
      </w:r>
      <w:r>
        <w:rPr>
          <w:spacing w:val="1"/>
        </w:rPr>
        <w:t>t</w:t>
      </w:r>
      <w:r>
        <w:rPr>
          <w:spacing w:val="-2"/>
        </w:rPr>
        <w:t>r</w:t>
      </w:r>
      <w:r>
        <w:rPr>
          <w:spacing w:val="1"/>
        </w:rPr>
        <w:t>i</w:t>
      </w:r>
      <w:r>
        <w:t>s</w:t>
      </w:r>
      <w:r>
        <w:rPr>
          <w:spacing w:val="-3"/>
        </w:rPr>
        <w:t>k</w:t>
      </w:r>
      <w:r>
        <w:rPr>
          <w:spacing w:val="1"/>
        </w:rPr>
        <w:t>i</w:t>
      </w:r>
      <w:r>
        <w:t>em pac</w:t>
      </w:r>
      <w:r>
        <w:rPr>
          <w:spacing w:val="-2"/>
        </w:rPr>
        <w:t>i</w:t>
      </w:r>
      <w:r>
        <w:t>en</w:t>
      </w:r>
      <w:r>
        <w:rPr>
          <w:spacing w:val="-2"/>
        </w:rPr>
        <w:t>t</w:t>
      </w:r>
      <w:r>
        <w:rPr>
          <w:spacing w:val="1"/>
        </w:rPr>
        <w:t>i</w:t>
      </w:r>
      <w:r>
        <w:t>em</w:t>
      </w:r>
      <w:r>
        <w:rPr>
          <w:spacing w:val="-4"/>
        </w:rPr>
        <w:t xml:space="preserve"> </w:t>
      </w:r>
      <w:r>
        <w:t xml:space="preserve">ar </w:t>
      </w:r>
      <w:r>
        <w:rPr>
          <w:spacing w:val="-3"/>
        </w:rPr>
        <w:t>498,1</w:t>
      </w:r>
      <w:r>
        <w:rPr>
          <w:spacing w:val="1"/>
        </w:rPr>
        <w:t> </w:t>
      </w:r>
      <w:r>
        <w:t>pac</w:t>
      </w:r>
      <w:r>
        <w:rPr>
          <w:spacing w:val="-2"/>
        </w:rPr>
        <w:t>i</w:t>
      </w:r>
      <w:r>
        <w:t>en</w:t>
      </w:r>
      <w:r>
        <w:rPr>
          <w:spacing w:val="1"/>
        </w:rPr>
        <w:t>t</w:t>
      </w:r>
      <w:r>
        <w:rPr>
          <w:spacing w:val="-3"/>
        </w:rPr>
        <w:t>g</w:t>
      </w:r>
      <w:r>
        <w:t>a</w:t>
      </w:r>
      <w:r>
        <w:rPr>
          <w:spacing w:val="-1"/>
        </w:rPr>
        <w:t>d</w:t>
      </w:r>
      <w:r>
        <w:t>a</w:t>
      </w:r>
      <w:r>
        <w:rPr>
          <w:spacing w:val="-2"/>
        </w:rPr>
        <w:t xml:space="preserve"> </w:t>
      </w:r>
      <w:r>
        <w:rPr>
          <w:spacing w:val="1"/>
        </w:rPr>
        <w:t>l</w:t>
      </w:r>
      <w:r>
        <w:rPr>
          <w:spacing w:val="-2"/>
        </w:rPr>
        <w:t>i</w:t>
      </w:r>
      <w:r>
        <w:t>e</w:t>
      </w:r>
      <w:r>
        <w:rPr>
          <w:spacing w:val="1"/>
        </w:rPr>
        <w:t>t</w:t>
      </w:r>
      <w:r>
        <w:rPr>
          <w:spacing w:val="-3"/>
        </w:rPr>
        <w:t>o</w:t>
      </w:r>
      <w:r>
        <w:t>ša</w:t>
      </w:r>
      <w:r>
        <w:rPr>
          <w:spacing w:val="-3"/>
        </w:rPr>
        <w:t>n</w:t>
      </w:r>
      <w:r>
        <w:t xml:space="preserve">as </w:t>
      </w:r>
      <w:r>
        <w:rPr>
          <w:spacing w:val="-3"/>
        </w:rPr>
        <w:t>p</w:t>
      </w:r>
      <w:r>
        <w:rPr>
          <w:spacing w:val="1"/>
        </w:rPr>
        <w:t>i</w:t>
      </w:r>
      <w:r>
        <w:t>e</w:t>
      </w:r>
      <w:r>
        <w:rPr>
          <w:spacing w:val="-2"/>
        </w:rPr>
        <w:t>r</w:t>
      </w:r>
      <w:r>
        <w:t>ed</w:t>
      </w:r>
      <w:r>
        <w:rPr>
          <w:spacing w:val="-3"/>
        </w:rPr>
        <w:t>z</w:t>
      </w:r>
      <w:r>
        <w:rPr>
          <w:spacing w:val="1"/>
        </w:rPr>
        <w:t>i</w:t>
      </w:r>
      <w:r>
        <w:t xml:space="preserve"> </w:t>
      </w:r>
      <w:r>
        <w:rPr>
          <w:spacing w:val="-1"/>
        </w:rPr>
        <w:t xml:space="preserve">adalimumaba </w:t>
      </w:r>
      <w:r>
        <w:t>p</w:t>
      </w:r>
      <w:r>
        <w:rPr>
          <w:spacing w:val="-3"/>
        </w:rPr>
        <w:t>ē</w:t>
      </w:r>
      <w:r>
        <w:rPr>
          <w:spacing w:val="1"/>
        </w:rPr>
        <w:t>t</w:t>
      </w:r>
      <w:r>
        <w:rPr>
          <w:spacing w:val="-2"/>
        </w:rPr>
        <w:t>ī</w:t>
      </w:r>
      <w:r>
        <w:rPr>
          <w:spacing w:val="1"/>
        </w:rPr>
        <w:t>j</w:t>
      </w:r>
      <w:r>
        <w:t>u</w:t>
      </w:r>
      <w:r>
        <w:rPr>
          <w:spacing w:val="-4"/>
        </w:rPr>
        <w:t>m</w:t>
      </w:r>
      <w:r>
        <w:t>os pe</w:t>
      </w:r>
      <w:r>
        <w:rPr>
          <w:spacing w:val="-3"/>
        </w:rPr>
        <w:t>d</w:t>
      </w:r>
      <w:r>
        <w:rPr>
          <w:spacing w:val="1"/>
        </w:rPr>
        <w:t>i</w:t>
      </w:r>
      <w:r>
        <w:t>a</w:t>
      </w:r>
      <w:r>
        <w:rPr>
          <w:spacing w:val="-2"/>
        </w:rPr>
        <w:t>t</w:t>
      </w:r>
      <w:r>
        <w:t>r</w:t>
      </w:r>
      <w:r>
        <w:rPr>
          <w:spacing w:val="-2"/>
        </w:rPr>
        <w:t>i</w:t>
      </w:r>
      <w:r>
        <w:t>s</w:t>
      </w:r>
      <w:r>
        <w:rPr>
          <w:spacing w:val="-3"/>
        </w:rPr>
        <w:t>k</w:t>
      </w:r>
      <w:r>
        <w:rPr>
          <w:spacing w:val="1"/>
        </w:rPr>
        <w:t>i</w:t>
      </w:r>
      <w:r>
        <w:t>em pac</w:t>
      </w:r>
      <w:r>
        <w:rPr>
          <w:spacing w:val="-2"/>
        </w:rPr>
        <w:t>i</w:t>
      </w:r>
      <w:r>
        <w:t>en</w:t>
      </w:r>
      <w:r>
        <w:rPr>
          <w:spacing w:val="-2"/>
        </w:rPr>
        <w:t>t</w:t>
      </w:r>
      <w:r>
        <w:rPr>
          <w:spacing w:val="1"/>
        </w:rPr>
        <w:t>i</w:t>
      </w:r>
      <w:r>
        <w:t>em</w:t>
      </w:r>
      <w:r>
        <w:rPr>
          <w:spacing w:val="-4"/>
        </w:rPr>
        <w:t xml:space="preserve"> </w:t>
      </w:r>
      <w:r>
        <w:t>ar</w:t>
      </w:r>
      <w:r>
        <w:rPr>
          <w:spacing w:val="-2"/>
        </w:rPr>
        <w:t xml:space="preserve"> </w:t>
      </w:r>
      <w:r>
        <w:rPr>
          <w:spacing w:val="1"/>
        </w:rPr>
        <w:t>K</w:t>
      </w:r>
      <w:r>
        <w:t>ro</w:t>
      </w:r>
      <w:r>
        <w:rPr>
          <w:spacing w:val="-3"/>
        </w:rPr>
        <w:t>n</w:t>
      </w:r>
      <w:r>
        <w:t xml:space="preserve">a </w:t>
      </w:r>
      <w:r>
        <w:rPr>
          <w:spacing w:val="-2"/>
        </w:rPr>
        <w:t>s</w:t>
      </w:r>
      <w:r>
        <w:rPr>
          <w:spacing w:val="1"/>
        </w:rPr>
        <w:t>li</w:t>
      </w:r>
      <w:r>
        <w:rPr>
          <w:spacing w:val="-4"/>
        </w:rPr>
        <w:t>m</w:t>
      </w:r>
      <w:r>
        <w:rPr>
          <w:spacing w:val="1"/>
        </w:rPr>
        <w:t>ī</w:t>
      </w:r>
      <w:r>
        <w:rPr>
          <w:spacing w:val="-3"/>
        </w:rPr>
        <w:t>b</w:t>
      </w:r>
      <w:r>
        <w:t>u ne</w:t>
      </w:r>
      <w:r>
        <w:rPr>
          <w:spacing w:val="-2"/>
        </w:rPr>
        <w:t>t</w:t>
      </w:r>
      <w:r>
        <w:rPr>
          <w:spacing w:val="1"/>
        </w:rPr>
        <w:t>i</w:t>
      </w:r>
      <w:r>
        <w:rPr>
          <w:spacing w:val="-3"/>
        </w:rPr>
        <w:t>k</w:t>
      </w:r>
      <w:r>
        <w:t>a no</w:t>
      </w:r>
      <w:r>
        <w:rPr>
          <w:spacing w:val="-3"/>
        </w:rPr>
        <w:t>v</w:t>
      </w:r>
      <w:r>
        <w:t>ēro</w:t>
      </w:r>
      <w:r>
        <w:rPr>
          <w:spacing w:val="-2"/>
        </w:rPr>
        <w:t>t</w:t>
      </w:r>
      <w:r>
        <w:t>i</w:t>
      </w:r>
      <w:r>
        <w:rPr>
          <w:spacing w:val="1"/>
        </w:rPr>
        <w:t xml:space="preserve"> </w:t>
      </w:r>
      <w:r>
        <w:rPr>
          <w:spacing w:val="-2"/>
        </w:rPr>
        <w:t>ļ</w:t>
      </w:r>
      <w:r>
        <w:t>aun</w:t>
      </w:r>
      <w:r>
        <w:rPr>
          <w:spacing w:val="-3"/>
        </w:rPr>
        <w:t>d</w:t>
      </w:r>
      <w:r>
        <w:t>ab</w:t>
      </w:r>
      <w:r>
        <w:rPr>
          <w:spacing w:val="1"/>
        </w:rPr>
        <w:t>ī</w:t>
      </w:r>
      <w:r>
        <w:rPr>
          <w:spacing w:val="-3"/>
        </w:rPr>
        <w:t>g</w:t>
      </w:r>
      <w:r>
        <w:t>i</w:t>
      </w:r>
      <w:r>
        <w:rPr>
          <w:spacing w:val="-2"/>
        </w:rPr>
        <w:t xml:space="preserve"> </w:t>
      </w:r>
      <w:r>
        <w:rPr>
          <w:spacing w:val="3"/>
        </w:rPr>
        <w:t>audzēji</w:t>
      </w:r>
      <w:r>
        <w:t>. 77 pe</w:t>
      </w:r>
      <w:r>
        <w:rPr>
          <w:spacing w:val="-3"/>
        </w:rPr>
        <w:t>d</w:t>
      </w:r>
      <w:r>
        <w:rPr>
          <w:spacing w:val="1"/>
        </w:rPr>
        <w:t>i</w:t>
      </w:r>
      <w:r>
        <w:rPr>
          <w:spacing w:val="-3"/>
        </w:rPr>
        <w:t>a</w:t>
      </w:r>
      <w:r>
        <w:rPr>
          <w:spacing w:val="1"/>
        </w:rPr>
        <w:t>t</w:t>
      </w:r>
      <w:r>
        <w:rPr>
          <w:spacing w:val="-2"/>
        </w:rPr>
        <w:t>ri</w:t>
      </w:r>
      <w:r>
        <w:t>s</w:t>
      </w:r>
      <w:r>
        <w:rPr>
          <w:spacing w:val="-3"/>
        </w:rPr>
        <w:t>k</w:t>
      </w:r>
      <w:r>
        <w:rPr>
          <w:spacing w:val="1"/>
        </w:rPr>
        <w:t>i</w:t>
      </w:r>
      <w:r>
        <w:t>em</w:t>
      </w:r>
      <w:r>
        <w:rPr>
          <w:spacing w:val="-4"/>
        </w:rPr>
        <w:t xml:space="preserve"> </w:t>
      </w:r>
      <w:r>
        <w:t>pac</w:t>
      </w:r>
      <w:r>
        <w:rPr>
          <w:spacing w:val="1"/>
        </w:rPr>
        <w:t>i</w:t>
      </w:r>
      <w:r>
        <w:t>en</w:t>
      </w:r>
      <w:r>
        <w:rPr>
          <w:spacing w:val="-2"/>
        </w:rPr>
        <w:t>t</w:t>
      </w:r>
      <w:r>
        <w:rPr>
          <w:spacing w:val="1"/>
        </w:rPr>
        <w:t>i</w:t>
      </w:r>
      <w:r>
        <w:t>em</w:t>
      </w:r>
      <w:r>
        <w:rPr>
          <w:spacing w:val="-4"/>
        </w:rPr>
        <w:t xml:space="preserve"> </w:t>
      </w:r>
      <w:r>
        <w:t>ar 80,0 </w:t>
      </w:r>
      <w:r>
        <w:rPr>
          <w:spacing w:val="-3"/>
        </w:rPr>
        <w:t>p</w:t>
      </w:r>
      <w:r>
        <w:t>a</w:t>
      </w:r>
      <w:r>
        <w:rPr>
          <w:spacing w:val="-3"/>
        </w:rPr>
        <w:t>c</w:t>
      </w:r>
      <w:r>
        <w:rPr>
          <w:spacing w:val="1"/>
        </w:rPr>
        <w:t>i</w:t>
      </w:r>
      <w:r>
        <w:t>e</w:t>
      </w:r>
      <w:r>
        <w:rPr>
          <w:spacing w:val="-3"/>
        </w:rPr>
        <w:t>n</w:t>
      </w:r>
      <w:r>
        <w:rPr>
          <w:spacing w:val="1"/>
        </w:rPr>
        <w:t>t</w:t>
      </w:r>
      <w:r>
        <w:rPr>
          <w:spacing w:val="-3"/>
        </w:rPr>
        <w:t>g</w:t>
      </w:r>
      <w:r>
        <w:t xml:space="preserve">adu </w:t>
      </w:r>
      <w:r>
        <w:rPr>
          <w:spacing w:val="1"/>
        </w:rPr>
        <w:t>l</w:t>
      </w:r>
      <w:r>
        <w:rPr>
          <w:spacing w:val="-2"/>
        </w:rPr>
        <w:t>i</w:t>
      </w:r>
      <w:r>
        <w:rPr>
          <w:spacing w:val="-3"/>
        </w:rPr>
        <w:t>e</w:t>
      </w:r>
      <w:r>
        <w:rPr>
          <w:spacing w:val="1"/>
        </w:rPr>
        <w:t>t</w:t>
      </w:r>
      <w:r>
        <w:t>oša</w:t>
      </w:r>
      <w:r>
        <w:rPr>
          <w:spacing w:val="-3"/>
        </w:rPr>
        <w:t>n</w:t>
      </w:r>
      <w:r>
        <w:t xml:space="preserve">as </w:t>
      </w:r>
      <w:r>
        <w:rPr>
          <w:spacing w:val="-3"/>
        </w:rPr>
        <w:t>p</w:t>
      </w:r>
      <w:r>
        <w:rPr>
          <w:spacing w:val="1"/>
        </w:rPr>
        <w:t>i</w:t>
      </w:r>
      <w:r>
        <w:rPr>
          <w:spacing w:val="-3"/>
        </w:rPr>
        <w:t>e</w:t>
      </w:r>
      <w:r>
        <w:t>red</w:t>
      </w:r>
      <w:r>
        <w:rPr>
          <w:spacing w:val="-3"/>
        </w:rPr>
        <w:t>z</w:t>
      </w:r>
      <w:r>
        <w:rPr>
          <w:spacing w:val="1"/>
        </w:rPr>
        <w:t>i</w:t>
      </w:r>
      <w:r>
        <w:t xml:space="preserve"> </w:t>
      </w:r>
      <w:r>
        <w:rPr>
          <w:spacing w:val="-1"/>
        </w:rPr>
        <w:t>adalimumab</w:t>
      </w:r>
      <w:r>
        <w:t xml:space="preserve">a </w:t>
      </w:r>
      <w:r>
        <w:rPr>
          <w:spacing w:val="-3"/>
        </w:rPr>
        <w:t>pē</w:t>
      </w:r>
      <w:r>
        <w:rPr>
          <w:spacing w:val="1"/>
        </w:rPr>
        <w:t>t</w:t>
      </w:r>
      <w:r>
        <w:rPr>
          <w:spacing w:val="-2"/>
        </w:rPr>
        <w:t>ī</w:t>
      </w:r>
      <w:r>
        <w:rPr>
          <w:spacing w:val="1"/>
        </w:rPr>
        <w:t>j</w:t>
      </w:r>
      <w:r>
        <w:t>u</w:t>
      </w:r>
      <w:r>
        <w:rPr>
          <w:spacing w:val="-4"/>
        </w:rPr>
        <w:t xml:space="preserve">mos </w:t>
      </w:r>
      <w:r>
        <w:t>ped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2"/>
        </w:rPr>
        <w:t>i</w:t>
      </w:r>
      <w:r>
        <w:t>e</w:t>
      </w:r>
      <w:r>
        <w:rPr>
          <w:spacing w:val="-3"/>
        </w:rPr>
        <w:t>n</w:t>
      </w:r>
      <w:r>
        <w:rPr>
          <w:spacing w:val="1"/>
        </w:rPr>
        <w:t>ti</w:t>
      </w:r>
      <w:r>
        <w:t>em</w:t>
      </w:r>
      <w:r>
        <w:rPr>
          <w:spacing w:val="-4"/>
        </w:rPr>
        <w:t xml:space="preserve"> </w:t>
      </w:r>
      <w:r>
        <w:t>ar</w:t>
      </w:r>
      <w:r>
        <w:rPr>
          <w:spacing w:val="1"/>
        </w:rPr>
        <w:t xml:space="preserve"> </w:t>
      </w:r>
      <w:r>
        <w:rPr>
          <w:spacing w:val="-3"/>
        </w:rPr>
        <w:t>h</w:t>
      </w:r>
      <w:r>
        <w:t>ro</w:t>
      </w:r>
      <w:r>
        <w:rPr>
          <w:spacing w:val="-3"/>
        </w:rPr>
        <w:t>n</w:t>
      </w:r>
      <w:r>
        <w:rPr>
          <w:spacing w:val="1"/>
        </w:rPr>
        <w:t>i</w:t>
      </w:r>
      <w:r>
        <w:t>s</w:t>
      </w:r>
      <w:r>
        <w:rPr>
          <w:spacing w:val="-3"/>
        </w:rPr>
        <w:t>k</w:t>
      </w:r>
      <w:r>
        <w:t>u perē</w:t>
      </w:r>
      <w:r>
        <w:rPr>
          <w:spacing w:val="-3"/>
        </w:rPr>
        <w:t>k</w:t>
      </w:r>
      <w:r>
        <w:rPr>
          <w:spacing w:val="1"/>
        </w:rPr>
        <w:t>ļ</w:t>
      </w:r>
      <w:r>
        <w:rPr>
          <w:spacing w:val="-3"/>
        </w:rPr>
        <w:t>a</w:t>
      </w:r>
      <w:r>
        <w:rPr>
          <w:spacing w:val="1"/>
        </w:rPr>
        <w:t>i</w:t>
      </w:r>
      <w:r>
        <w:t xml:space="preserve">no </w:t>
      </w:r>
      <w:r>
        <w:rPr>
          <w:spacing w:val="-3"/>
        </w:rPr>
        <w:t>p</w:t>
      </w:r>
      <w:r>
        <w:t>so</w:t>
      </w:r>
      <w:r>
        <w:rPr>
          <w:spacing w:val="-2"/>
        </w:rPr>
        <w:t>r</w:t>
      </w:r>
      <w:r>
        <w:rPr>
          <w:spacing w:val="1"/>
        </w:rPr>
        <w:t>i</w:t>
      </w:r>
      <w:r>
        <w:t>ā</w:t>
      </w:r>
      <w:r>
        <w:rPr>
          <w:spacing w:val="-3"/>
        </w:rPr>
        <w:t>z</w:t>
      </w:r>
      <w:r>
        <w:rPr>
          <w:spacing w:val="1"/>
        </w:rPr>
        <w:t>i</w:t>
      </w:r>
      <w:r>
        <w:t xml:space="preserve"> </w:t>
      </w:r>
      <w:r>
        <w:rPr>
          <w:spacing w:val="-3"/>
        </w:rPr>
        <w:t>n</w:t>
      </w:r>
      <w:r>
        <w:t>e</w:t>
      </w:r>
      <w:r>
        <w:rPr>
          <w:spacing w:val="-2"/>
        </w:rPr>
        <w:t>t</w:t>
      </w:r>
      <w:r>
        <w:rPr>
          <w:spacing w:val="1"/>
        </w:rPr>
        <w:t>i</w:t>
      </w:r>
      <w:r>
        <w:rPr>
          <w:spacing w:val="-3"/>
        </w:rPr>
        <w:t>k</w:t>
      </w:r>
      <w:r>
        <w:t>a no</w:t>
      </w:r>
      <w:r>
        <w:rPr>
          <w:spacing w:val="-3"/>
        </w:rPr>
        <w:t>v</w:t>
      </w:r>
      <w:r>
        <w:t>ēro</w:t>
      </w:r>
      <w:r>
        <w:rPr>
          <w:spacing w:val="1"/>
        </w:rPr>
        <w:t>t</w:t>
      </w:r>
      <w:r>
        <w:t>i</w:t>
      </w:r>
      <w:r>
        <w:rPr>
          <w:spacing w:val="-2"/>
        </w:rPr>
        <w:t xml:space="preserve"> </w:t>
      </w:r>
      <w:r>
        <w:rPr>
          <w:spacing w:val="1"/>
        </w:rPr>
        <w:t>ļ</w:t>
      </w:r>
      <w:r>
        <w:rPr>
          <w:spacing w:val="-3"/>
        </w:rPr>
        <w:t>a</w:t>
      </w:r>
      <w:r>
        <w:t>unda</w:t>
      </w:r>
      <w:r>
        <w:rPr>
          <w:spacing w:val="-3"/>
        </w:rPr>
        <w:t>b</w:t>
      </w:r>
      <w:r>
        <w:rPr>
          <w:spacing w:val="1"/>
        </w:rPr>
        <w:t>ī</w:t>
      </w:r>
      <w:r>
        <w:rPr>
          <w:spacing w:val="-3"/>
        </w:rPr>
        <w:t>g</w:t>
      </w:r>
      <w:r>
        <w:t>i</w:t>
      </w:r>
      <w:r>
        <w:rPr>
          <w:spacing w:val="-2"/>
        </w:rPr>
        <w:t xml:space="preserve"> </w:t>
      </w:r>
      <w:r>
        <w:rPr>
          <w:spacing w:val="1"/>
        </w:rPr>
        <w:t>audzēji</w:t>
      </w:r>
      <w:r>
        <w:t>. A</w:t>
      </w:r>
      <w:r>
        <w:rPr>
          <w:spacing w:val="-1"/>
        </w:rPr>
        <w:t>dalimumaba</w:t>
      </w:r>
      <w:r>
        <w:rPr>
          <w:spacing w:val="-2"/>
        </w:rPr>
        <w:t xml:space="preserve"> </w:t>
      </w:r>
      <w:r>
        <w:rPr>
          <w:rStyle w:val="normaltextrun"/>
          <w:shd w:val="clear" w:color="auto" w:fill="FFFFFF"/>
        </w:rPr>
        <w:t>pētījumā pediatriskiem pacientiem ar čūlaino kolītu 93 pediatriskiem pacientiem ar 65,3 pacientgadu kopējo lietošanas pieredzi ļaundabīgi jaunveidojumi netika novēroti.</w:t>
      </w:r>
      <w:r>
        <w:t xml:space="preserve"> 60 pediatriskiem pacientiem ar uveītu, kuriem adalimumaba pētījuma laikā šo zāļu iedarbības ilgums bija 58,4 pacientgadi, ļaundabīgi jaunveidojumi netika novēroti.</w:t>
      </w:r>
    </w:p>
    <w:p w14:paraId="6D25D75D" w14:textId="77777777" w:rsidR="00F02279" w:rsidRDefault="00F02279">
      <w:pPr>
        <w:widowControl/>
        <w:kinsoku w:val="0"/>
        <w:overflowPunct w:val="0"/>
        <w:rPr>
          <w:szCs w:val="22"/>
        </w:rPr>
      </w:pPr>
    </w:p>
    <w:p w14:paraId="5FC3F448" w14:textId="77777777" w:rsidR="00F02279" w:rsidRDefault="001B5169">
      <w:pPr>
        <w:pStyle w:val="BodyText"/>
        <w:widowControl/>
        <w:kinsoku w:val="0"/>
        <w:overflowPunct w:val="0"/>
        <w:ind w:left="0"/>
      </w:pPr>
      <w:r>
        <w:rPr>
          <w:spacing w:val="-1"/>
        </w:rPr>
        <w:t>P</w:t>
      </w:r>
      <w:r>
        <w:rPr>
          <w:spacing w:val="1"/>
        </w:rPr>
        <w:t>i</w:t>
      </w:r>
      <w:r>
        <w:rPr>
          <w:spacing w:val="-3"/>
        </w:rPr>
        <w:t>v</w:t>
      </w:r>
      <w:r>
        <w:t>o</w:t>
      </w:r>
      <w:r>
        <w:rPr>
          <w:spacing w:val="1"/>
        </w:rPr>
        <w:t>t</w:t>
      </w:r>
      <w:r>
        <w:t>ā</w:t>
      </w:r>
      <w:r>
        <w:rPr>
          <w:spacing w:val="1"/>
        </w:rPr>
        <w:t>l</w:t>
      </w:r>
      <w:r>
        <w:t xml:space="preserve">o </w:t>
      </w:r>
      <w:r>
        <w:rPr>
          <w:spacing w:val="-1"/>
        </w:rPr>
        <w:t>adalimumaba</w:t>
      </w:r>
      <w:r>
        <w:rPr>
          <w:spacing w:val="-2"/>
        </w:rPr>
        <w:t xml:space="preserve"> </w:t>
      </w:r>
      <w:r>
        <w:t>p</w:t>
      </w:r>
      <w:r>
        <w:rPr>
          <w:spacing w:val="-3"/>
        </w:rPr>
        <w:t>ē</w:t>
      </w:r>
      <w:r>
        <w:rPr>
          <w:spacing w:val="1"/>
        </w:rPr>
        <w:t>t</w:t>
      </w:r>
      <w:r>
        <w:rPr>
          <w:spacing w:val="-2"/>
        </w:rPr>
        <w:t>ī</w:t>
      </w:r>
      <w:r>
        <w:rPr>
          <w:spacing w:val="1"/>
        </w:rPr>
        <w:t>j</w:t>
      </w:r>
      <w:r>
        <w:t>u</w:t>
      </w:r>
      <w:r>
        <w:rPr>
          <w:spacing w:val="-4"/>
        </w:rPr>
        <w:t>m</w:t>
      </w:r>
      <w:r>
        <w:t>u p</w:t>
      </w:r>
      <w:r>
        <w:rPr>
          <w:spacing w:val="1"/>
        </w:rPr>
        <w:t>i</w:t>
      </w:r>
      <w:r>
        <w:t>eau</w:t>
      </w:r>
      <w:r>
        <w:rPr>
          <w:spacing w:val="-3"/>
        </w:rPr>
        <w:t>g</w:t>
      </w:r>
      <w:r>
        <w:t>uš</w:t>
      </w:r>
      <w:r>
        <w:rPr>
          <w:spacing w:val="-3"/>
        </w:rPr>
        <w:t>a</w:t>
      </w:r>
      <w:r>
        <w:rPr>
          <w:spacing w:val="1"/>
        </w:rPr>
        <w:t>j</w:t>
      </w:r>
      <w:r>
        <w:rPr>
          <w:spacing w:val="-2"/>
        </w:rPr>
        <w:t>i</w:t>
      </w:r>
      <w:r>
        <w:t>em</w:t>
      </w:r>
      <w:r>
        <w:rPr>
          <w:spacing w:val="-4"/>
        </w:rPr>
        <w:t xml:space="preserve"> </w:t>
      </w:r>
      <w:r>
        <w:rPr>
          <w:spacing w:val="-3"/>
        </w:rPr>
        <w:t>v</w:t>
      </w:r>
      <w:r>
        <w:rPr>
          <w:spacing w:val="1"/>
        </w:rPr>
        <w:t>i</w:t>
      </w:r>
      <w:r>
        <w:rPr>
          <w:spacing w:val="2"/>
        </w:rPr>
        <w:t>s</w:t>
      </w:r>
      <w:r>
        <w:rPr>
          <w:spacing w:val="-4"/>
        </w:rPr>
        <w:t>m</w:t>
      </w:r>
      <w:r>
        <w:t>az</w:t>
      </w:r>
      <w:r>
        <w:rPr>
          <w:spacing w:val="-2"/>
        </w:rPr>
        <w:t xml:space="preserve"> </w:t>
      </w:r>
      <w:r>
        <w:t>12 nedē</w:t>
      </w:r>
      <w:r>
        <w:rPr>
          <w:spacing w:val="-2"/>
        </w:rPr>
        <w:t>ļ</w:t>
      </w:r>
      <w:r>
        <w:t>as</w:t>
      </w:r>
      <w:r>
        <w:rPr>
          <w:spacing w:val="-2"/>
        </w:rPr>
        <w:t xml:space="preserve"> </w:t>
      </w:r>
      <w:r>
        <w:rPr>
          <w:spacing w:val="1"/>
        </w:rPr>
        <w:t>il</w:t>
      </w:r>
      <w:r>
        <w:rPr>
          <w:spacing w:val="-3"/>
        </w:rPr>
        <w:t>ga</w:t>
      </w:r>
      <w:r>
        <w:rPr>
          <w:spacing w:val="3"/>
        </w:rPr>
        <w:t>j</w:t>
      </w:r>
      <w:r>
        <w:rPr>
          <w:spacing w:val="-3"/>
        </w:rPr>
        <w:t>ā</w:t>
      </w:r>
      <w:r>
        <w:t xml:space="preserve">s </w:t>
      </w:r>
      <w:r>
        <w:rPr>
          <w:spacing w:val="-3"/>
        </w:rPr>
        <w:t>k</w:t>
      </w:r>
      <w:r>
        <w:t>on</w:t>
      </w:r>
      <w:r>
        <w:rPr>
          <w:spacing w:val="1"/>
        </w:rPr>
        <w:t>t</w:t>
      </w:r>
      <w:r>
        <w:t>r</w:t>
      </w:r>
      <w:r>
        <w:rPr>
          <w:spacing w:val="-3"/>
        </w:rPr>
        <w:t>o</w:t>
      </w:r>
      <w:r>
        <w:rPr>
          <w:spacing w:val="1"/>
        </w:rPr>
        <w:t>l</w:t>
      </w:r>
      <w:r>
        <w:rPr>
          <w:spacing w:val="-3"/>
        </w:rPr>
        <w:t>ē</w:t>
      </w:r>
      <w:r>
        <w:rPr>
          <w:spacing w:val="1"/>
        </w:rPr>
        <w:t>t</w:t>
      </w:r>
      <w:r>
        <w:rPr>
          <w:spacing w:val="-3"/>
        </w:rPr>
        <w:t>a</w:t>
      </w:r>
      <w:r>
        <w:rPr>
          <w:spacing w:val="1"/>
        </w:rPr>
        <w:t>j</w:t>
      </w:r>
      <w:r>
        <w:t>ās</w:t>
      </w:r>
      <w:r>
        <w:rPr>
          <w:spacing w:val="-2"/>
        </w:rPr>
        <w:t xml:space="preserve"> </w:t>
      </w:r>
      <w:r>
        <w:t>da</w:t>
      </w:r>
      <w:r>
        <w:rPr>
          <w:spacing w:val="1"/>
        </w:rPr>
        <w:t>ļ</w:t>
      </w:r>
      <w:r>
        <w:rPr>
          <w:spacing w:val="-3"/>
        </w:rPr>
        <w:t>ā</w:t>
      </w:r>
      <w:r>
        <w:t>s p</w:t>
      </w:r>
      <w:r>
        <w:rPr>
          <w:spacing w:val="-3"/>
        </w:rPr>
        <w:t>a</w:t>
      </w:r>
      <w:r>
        <w:t>c</w:t>
      </w:r>
      <w:r>
        <w:rPr>
          <w:spacing w:val="1"/>
        </w:rPr>
        <w:t>i</w:t>
      </w:r>
      <w:r>
        <w:rPr>
          <w:spacing w:val="-3"/>
        </w:rPr>
        <w:t>e</w:t>
      </w:r>
      <w:r>
        <w:t>n</w:t>
      </w:r>
      <w:r>
        <w:rPr>
          <w:spacing w:val="-2"/>
        </w:rPr>
        <w:t>t</w:t>
      </w:r>
      <w:r>
        <w:rPr>
          <w:spacing w:val="1"/>
        </w:rPr>
        <w:t>i</w:t>
      </w:r>
      <w:r>
        <w:t>em</w:t>
      </w:r>
      <w:r>
        <w:rPr>
          <w:spacing w:val="-4"/>
        </w:rPr>
        <w:t xml:space="preserve"> </w:t>
      </w:r>
      <w:r>
        <w:t xml:space="preserve">ar </w:t>
      </w: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u</w:t>
      </w:r>
      <w:r>
        <w:rPr>
          <w:spacing w:val="2"/>
        </w:rPr>
        <w:t xml:space="preserve"> </w:t>
      </w:r>
      <w:r>
        <w:rPr>
          <w:spacing w:val="-3"/>
        </w:rPr>
        <w:t>v</w:t>
      </w:r>
      <w:r>
        <w:t>ai</w:t>
      </w:r>
      <w:r>
        <w:rPr>
          <w:spacing w:val="1"/>
        </w:rPr>
        <w:t xml:space="preserve"> </w:t>
      </w:r>
      <w:r>
        <w:t>s</w:t>
      </w:r>
      <w:r>
        <w:rPr>
          <w:spacing w:val="-4"/>
        </w:rPr>
        <w:t>m</w:t>
      </w:r>
      <w:r>
        <w:t>a</w:t>
      </w:r>
      <w:r>
        <w:rPr>
          <w:spacing w:val="-3"/>
        </w:rPr>
        <w:t>g</w:t>
      </w:r>
      <w:r>
        <w:t>u re</w:t>
      </w:r>
      <w:r>
        <w:rPr>
          <w:spacing w:val="1"/>
        </w:rPr>
        <w:t>i</w:t>
      </w:r>
      <w:r>
        <w:rPr>
          <w:spacing w:val="-4"/>
        </w:rPr>
        <w:t>m</w:t>
      </w:r>
      <w:r>
        <w:t>a</w:t>
      </w:r>
      <w:r>
        <w:rPr>
          <w:spacing w:val="1"/>
        </w:rPr>
        <w:t>t</w:t>
      </w:r>
      <w:r>
        <w:t>o</w:t>
      </w:r>
      <w:r>
        <w:rPr>
          <w:spacing w:val="1"/>
        </w:rPr>
        <w:t>ī</w:t>
      </w:r>
      <w:r>
        <w:t>do a</w:t>
      </w:r>
      <w:r>
        <w:rPr>
          <w:spacing w:val="-2"/>
        </w:rPr>
        <w:t>r</w:t>
      </w:r>
      <w:r>
        <w:rPr>
          <w:spacing w:val="1"/>
        </w:rPr>
        <w:t>t</w:t>
      </w:r>
      <w:r>
        <w:rPr>
          <w:spacing w:val="-2"/>
        </w:rPr>
        <w:t>r</w:t>
      </w:r>
      <w:r>
        <w:rPr>
          <w:spacing w:val="1"/>
        </w:rPr>
        <w:t>ī</w:t>
      </w:r>
      <w:r>
        <w:rPr>
          <w:spacing w:val="-2"/>
        </w:rPr>
        <w:t>t</w:t>
      </w:r>
      <w:r>
        <w:t>u, an</w:t>
      </w:r>
      <w:r>
        <w:rPr>
          <w:spacing w:val="-3"/>
        </w:rPr>
        <w:t>k</w:t>
      </w:r>
      <w:r>
        <w:rPr>
          <w:spacing w:val="-2"/>
        </w:rPr>
        <w:t>i</w:t>
      </w:r>
      <w:r>
        <w:rPr>
          <w:spacing w:val="1"/>
        </w:rPr>
        <w:t>l</w:t>
      </w:r>
      <w:r>
        <w:t>o</w:t>
      </w:r>
      <w:r>
        <w:rPr>
          <w:spacing w:val="-3"/>
        </w:rPr>
        <w:t>zē</w:t>
      </w:r>
      <w:r>
        <w:rPr>
          <w:spacing w:val="3"/>
        </w:rPr>
        <w:t>j</w:t>
      </w:r>
      <w:r>
        <w:t>o</w:t>
      </w:r>
      <w:r>
        <w:rPr>
          <w:spacing w:val="-2"/>
        </w:rPr>
        <w:t>š</w:t>
      </w:r>
      <w:r>
        <w:t>o spon</w:t>
      </w:r>
      <w:r>
        <w:rPr>
          <w:spacing w:val="-3"/>
        </w:rPr>
        <w:t>d</w:t>
      </w:r>
      <w:r>
        <w:rPr>
          <w:spacing w:val="1"/>
        </w:rPr>
        <w:t>i</w:t>
      </w:r>
      <w:r>
        <w:rPr>
          <w:spacing w:val="-2"/>
        </w:rPr>
        <w:t>l</w:t>
      </w:r>
      <w:r>
        <w:rPr>
          <w:spacing w:val="1"/>
        </w:rPr>
        <w:t>ī</w:t>
      </w:r>
      <w:r>
        <w:rPr>
          <w:spacing w:val="-2"/>
        </w:rPr>
        <w:t>t</w:t>
      </w:r>
      <w:r>
        <w:t>u, a</w:t>
      </w:r>
      <w:r>
        <w:rPr>
          <w:spacing w:val="-3"/>
        </w:rPr>
        <w:t>k</w:t>
      </w:r>
      <w:r>
        <w:t>s</w:t>
      </w:r>
      <w:r>
        <w:rPr>
          <w:spacing w:val="1"/>
        </w:rPr>
        <w:t>i</w:t>
      </w:r>
      <w:r>
        <w:rPr>
          <w:spacing w:val="-3"/>
        </w:rPr>
        <w:t>ā</w:t>
      </w:r>
      <w:r>
        <w:rPr>
          <w:spacing w:val="1"/>
        </w:rPr>
        <w:t>l</w:t>
      </w:r>
      <w:r>
        <w:t xml:space="preserve">u </w:t>
      </w:r>
      <w:r>
        <w:rPr>
          <w:spacing w:val="-2"/>
        </w:rPr>
        <w:t>s</w:t>
      </w:r>
      <w:r>
        <w:t>pon</w:t>
      </w:r>
      <w:r>
        <w:rPr>
          <w:spacing w:val="-3"/>
        </w:rPr>
        <w:t>d</w:t>
      </w:r>
      <w:r>
        <w:rPr>
          <w:spacing w:val="-2"/>
        </w:rPr>
        <w:t>i</w:t>
      </w:r>
      <w:r>
        <w:rPr>
          <w:spacing w:val="1"/>
        </w:rPr>
        <w:t>l</w:t>
      </w:r>
      <w:r>
        <w:t>oa</w:t>
      </w:r>
      <w:r>
        <w:rPr>
          <w:spacing w:val="-2"/>
        </w:rPr>
        <w:t>r</w:t>
      </w:r>
      <w:r>
        <w:rPr>
          <w:spacing w:val="1"/>
        </w:rPr>
        <w:t>t</w:t>
      </w:r>
      <w:r>
        <w:rPr>
          <w:spacing w:val="-2"/>
        </w:rPr>
        <w:t>rī</w:t>
      </w:r>
      <w:r>
        <w:rPr>
          <w:spacing w:val="1"/>
        </w:rPr>
        <w:t>t</w:t>
      </w:r>
      <w:r>
        <w:t>u bez</w:t>
      </w:r>
      <w:r>
        <w:rPr>
          <w:spacing w:val="-2"/>
        </w:rPr>
        <w:t xml:space="preserve"> </w:t>
      </w:r>
      <w:r>
        <w:rPr>
          <w:spacing w:val="-1"/>
        </w:rPr>
        <w:t>A</w:t>
      </w:r>
      <w:r>
        <w:t>S rad</w:t>
      </w:r>
      <w:r>
        <w:rPr>
          <w:spacing w:val="-2"/>
        </w:rPr>
        <w:t>i</w:t>
      </w:r>
      <w:r>
        <w:t>o</w:t>
      </w:r>
      <w:r>
        <w:rPr>
          <w:spacing w:val="-3"/>
        </w:rPr>
        <w:t>g</w:t>
      </w:r>
      <w:r>
        <w:t>rā</w:t>
      </w:r>
      <w:r>
        <w:rPr>
          <w:spacing w:val="-2"/>
        </w:rPr>
        <w:t>f</w:t>
      </w:r>
      <w:r>
        <w:rPr>
          <w:spacing w:val="1"/>
        </w:rPr>
        <w:t>i</w:t>
      </w:r>
      <w:r>
        <w:t>s</w:t>
      </w:r>
      <w:r>
        <w:rPr>
          <w:spacing w:val="-3"/>
        </w:rPr>
        <w:t>k</w:t>
      </w:r>
      <w:r>
        <w:t>a ap</w:t>
      </w:r>
      <w:r>
        <w:rPr>
          <w:spacing w:val="-2"/>
        </w:rPr>
        <w:t>s</w:t>
      </w:r>
      <w:r>
        <w:rPr>
          <w:spacing w:val="1"/>
        </w:rPr>
        <w:t>ti</w:t>
      </w:r>
      <w:r>
        <w:rPr>
          <w:spacing w:val="-3"/>
        </w:rPr>
        <w:t>p</w:t>
      </w:r>
      <w:r>
        <w:t>r</w:t>
      </w:r>
      <w:r>
        <w:rPr>
          <w:spacing w:val="-2"/>
        </w:rPr>
        <w:t>i</w:t>
      </w:r>
      <w:r>
        <w:t>n</w:t>
      </w:r>
      <w:r>
        <w:rPr>
          <w:spacing w:val="-3"/>
        </w:rPr>
        <w:t>ā</w:t>
      </w:r>
      <w:r>
        <w:rPr>
          <w:spacing w:val="1"/>
        </w:rPr>
        <w:t>j</w:t>
      </w:r>
      <w:r>
        <w:t>u</w:t>
      </w:r>
      <w:r>
        <w:rPr>
          <w:spacing w:val="-2"/>
        </w:rPr>
        <w:t>m</w:t>
      </w:r>
      <w:r>
        <w:t>a, ps</w:t>
      </w:r>
      <w:r>
        <w:rPr>
          <w:spacing w:val="-3"/>
        </w:rPr>
        <w:t>o</w:t>
      </w:r>
      <w:r>
        <w:t>r</w:t>
      </w:r>
      <w:r>
        <w:rPr>
          <w:spacing w:val="1"/>
        </w:rPr>
        <w:t>i</w:t>
      </w:r>
      <w:r>
        <w:rPr>
          <w:spacing w:val="-3"/>
        </w:rPr>
        <w:t>ā</w:t>
      </w:r>
      <w:r>
        <w:rPr>
          <w:spacing w:val="1"/>
        </w:rPr>
        <w:t>t</w:t>
      </w:r>
      <w:r>
        <w:rPr>
          <w:spacing w:val="-2"/>
        </w:rPr>
        <w:t>i</w:t>
      </w:r>
      <w:r>
        <w:t>s</w:t>
      </w:r>
      <w:r>
        <w:rPr>
          <w:spacing w:val="-3"/>
        </w:rPr>
        <w:t>k</w:t>
      </w:r>
      <w:r>
        <w:t>o a</w:t>
      </w:r>
      <w:r>
        <w:rPr>
          <w:spacing w:val="-2"/>
        </w:rPr>
        <w:t>r</w:t>
      </w:r>
      <w:r>
        <w:rPr>
          <w:spacing w:val="1"/>
        </w:rPr>
        <w:t>t</w:t>
      </w:r>
      <w:r>
        <w:rPr>
          <w:spacing w:val="-2"/>
        </w:rPr>
        <w:t>r</w:t>
      </w:r>
      <w:r>
        <w:rPr>
          <w:spacing w:val="1"/>
        </w:rPr>
        <w:t>īt</w:t>
      </w:r>
      <w:r>
        <w:t>u,</w:t>
      </w:r>
      <w:r>
        <w:rPr>
          <w:spacing w:val="-3"/>
        </w:rPr>
        <w:t xml:space="preserve"> </w:t>
      </w:r>
      <w:r>
        <w:t>ps</w:t>
      </w:r>
      <w:r>
        <w:rPr>
          <w:spacing w:val="-3"/>
        </w:rPr>
        <w:t>o</w:t>
      </w:r>
      <w:r>
        <w:t>r</w:t>
      </w:r>
      <w:r>
        <w:rPr>
          <w:spacing w:val="1"/>
        </w:rPr>
        <w:t>i</w:t>
      </w:r>
      <w:r>
        <w:rPr>
          <w:spacing w:val="-3"/>
        </w:rPr>
        <w:t>āz</w:t>
      </w:r>
      <w:r>
        <w:rPr>
          <w:spacing w:val="1"/>
        </w:rPr>
        <w:t>i</w:t>
      </w:r>
      <w:r>
        <w:t xml:space="preserve">, </w:t>
      </w:r>
      <w:r>
        <w:rPr>
          <w:i/>
          <w:iCs/>
        </w:rPr>
        <w:t>h</w:t>
      </w:r>
      <w:r>
        <w:rPr>
          <w:i/>
          <w:iCs/>
          <w:spacing w:val="1"/>
        </w:rPr>
        <w:t>i</w:t>
      </w:r>
      <w:r>
        <w:rPr>
          <w:i/>
          <w:iCs/>
        </w:rPr>
        <w:t>dr</w:t>
      </w:r>
      <w:r>
        <w:rPr>
          <w:i/>
          <w:iCs/>
          <w:spacing w:val="-3"/>
        </w:rPr>
        <w:t>a</w:t>
      </w:r>
      <w:r>
        <w:rPr>
          <w:i/>
          <w:iCs/>
        </w:rPr>
        <w:t>de</w:t>
      </w:r>
      <w:r>
        <w:rPr>
          <w:i/>
          <w:iCs/>
          <w:spacing w:val="-3"/>
        </w:rPr>
        <w:t>n</w:t>
      </w:r>
      <w:r>
        <w:rPr>
          <w:i/>
          <w:iCs/>
          <w:spacing w:val="1"/>
        </w:rPr>
        <w:t>i</w:t>
      </w:r>
      <w:r>
        <w:rPr>
          <w:i/>
          <w:iCs/>
          <w:spacing w:val="-2"/>
        </w:rPr>
        <w:t>t</w:t>
      </w:r>
      <w:r>
        <w:rPr>
          <w:i/>
          <w:iCs/>
          <w:spacing w:val="1"/>
        </w:rPr>
        <w:t>i</w:t>
      </w:r>
      <w:r>
        <w:rPr>
          <w:i/>
          <w:iCs/>
        </w:rPr>
        <w:t>s s</w:t>
      </w:r>
      <w:r>
        <w:rPr>
          <w:i/>
          <w:iCs/>
          <w:spacing w:val="-3"/>
        </w:rPr>
        <w:t>u</w:t>
      </w:r>
      <w:r>
        <w:rPr>
          <w:i/>
          <w:iCs/>
        </w:rPr>
        <w:t>ppur</w:t>
      </w:r>
      <w:r>
        <w:rPr>
          <w:i/>
          <w:iCs/>
          <w:spacing w:val="-3"/>
        </w:rPr>
        <w:t>a</w:t>
      </w:r>
      <w:r>
        <w:rPr>
          <w:i/>
          <w:iCs/>
          <w:spacing w:val="-2"/>
        </w:rPr>
        <w:t>t</w:t>
      </w:r>
      <w:r>
        <w:rPr>
          <w:i/>
          <w:iCs/>
          <w:spacing w:val="1"/>
        </w:rPr>
        <w:t>i</w:t>
      </w:r>
      <w:r>
        <w:rPr>
          <w:i/>
          <w:iCs/>
        </w:rPr>
        <w:t>v</w:t>
      </w:r>
      <w:r>
        <w:rPr>
          <w:i/>
          <w:iCs/>
          <w:spacing w:val="-3"/>
        </w:rPr>
        <w:t>a</w:t>
      </w:r>
      <w:r>
        <w:rPr>
          <w:i/>
          <w:iCs/>
        </w:rPr>
        <w:t xml:space="preserve">, </w:t>
      </w:r>
      <w:r>
        <w:rPr>
          <w:spacing w:val="1"/>
        </w:rPr>
        <w:t>K</w:t>
      </w:r>
      <w:r>
        <w:rPr>
          <w:spacing w:val="-2"/>
        </w:rPr>
        <w:t>r</w:t>
      </w:r>
      <w:r>
        <w:t xml:space="preserve">ona </w:t>
      </w:r>
      <w:r>
        <w:rPr>
          <w:spacing w:val="-2"/>
        </w:rPr>
        <w:t>sl</w:t>
      </w:r>
      <w:r>
        <w:rPr>
          <w:spacing w:val="1"/>
        </w:rPr>
        <w:t>i</w:t>
      </w:r>
      <w:r>
        <w:rPr>
          <w:spacing w:val="-4"/>
        </w:rPr>
        <w:t>m</w:t>
      </w:r>
      <w:r>
        <w:rPr>
          <w:spacing w:val="1"/>
        </w:rPr>
        <w:t>ī</w:t>
      </w:r>
      <w:r>
        <w:t>bu, čū</w:t>
      </w:r>
      <w:r>
        <w:rPr>
          <w:spacing w:val="1"/>
        </w:rPr>
        <w:t>l</w:t>
      </w:r>
      <w:r>
        <w:rPr>
          <w:spacing w:val="-3"/>
        </w:rPr>
        <w:t>a</w:t>
      </w:r>
      <w:r>
        <w:rPr>
          <w:spacing w:val="1"/>
        </w:rPr>
        <w:t>i</w:t>
      </w:r>
      <w:r>
        <w:t xml:space="preserve">no </w:t>
      </w:r>
      <w:r>
        <w:rPr>
          <w:spacing w:val="-3"/>
        </w:rPr>
        <w:t>k</w:t>
      </w:r>
      <w:r>
        <w:t>o</w:t>
      </w:r>
      <w:r>
        <w:rPr>
          <w:spacing w:val="-2"/>
        </w:rPr>
        <w:t>l</w:t>
      </w:r>
      <w:r>
        <w:rPr>
          <w:spacing w:val="1"/>
        </w:rPr>
        <w:t>īt</w:t>
      </w:r>
      <w:r>
        <w:t>u</w:t>
      </w:r>
      <w:r>
        <w:rPr>
          <w:spacing w:val="-3"/>
        </w:rPr>
        <w:t xml:space="preserve"> </w:t>
      </w:r>
      <w:r>
        <w:t>un u</w:t>
      </w:r>
      <w:r>
        <w:rPr>
          <w:spacing w:val="-3"/>
        </w:rPr>
        <w:t>v</w:t>
      </w:r>
      <w:r>
        <w:t>e</w:t>
      </w:r>
      <w:r>
        <w:rPr>
          <w:spacing w:val="-2"/>
        </w:rPr>
        <w:t>ī</w:t>
      </w:r>
      <w:r>
        <w:rPr>
          <w:spacing w:val="1"/>
        </w:rPr>
        <w:t>t</w:t>
      </w:r>
      <w:r>
        <w:t>u n</w:t>
      </w:r>
      <w:r>
        <w:rPr>
          <w:spacing w:val="-3"/>
        </w:rPr>
        <w:t>ov</w:t>
      </w:r>
      <w:r>
        <w:t>ēro</w:t>
      </w:r>
      <w:r>
        <w:rPr>
          <w:spacing w:val="1"/>
        </w:rPr>
        <w:t>t</w:t>
      </w:r>
      <w:r>
        <w:t>a</w:t>
      </w:r>
      <w:r>
        <w:rPr>
          <w:spacing w:val="-2"/>
        </w:rPr>
        <w:t>i</w:t>
      </w:r>
      <w:r>
        <w:t xml:space="preserve">s </w:t>
      </w:r>
      <w:r>
        <w:rPr>
          <w:spacing w:val="-2"/>
        </w:rPr>
        <w:t>ļ</w:t>
      </w:r>
      <w:r>
        <w:t>aun</w:t>
      </w:r>
      <w:r>
        <w:rPr>
          <w:spacing w:val="-3"/>
        </w:rPr>
        <w:t>d</w:t>
      </w:r>
      <w:r>
        <w:t>ab</w:t>
      </w:r>
      <w:r>
        <w:rPr>
          <w:spacing w:val="1"/>
        </w:rPr>
        <w:t>ī</w:t>
      </w:r>
      <w:r>
        <w:rPr>
          <w:spacing w:val="-3"/>
        </w:rPr>
        <w:t>g</w:t>
      </w:r>
      <w:r>
        <w:t>u</w:t>
      </w:r>
      <w:r>
        <w:rPr>
          <w:spacing w:val="-2"/>
        </w:rPr>
        <w:t xml:space="preserve"> </w:t>
      </w:r>
      <w:r>
        <w:rPr>
          <w:spacing w:val="1"/>
        </w:rPr>
        <w:t>audzēju</w:t>
      </w:r>
      <w:r>
        <w:t xml:space="preserve">, </w:t>
      </w:r>
      <w:r>
        <w:rPr>
          <w:spacing w:val="1"/>
        </w:rPr>
        <w:t>i</w:t>
      </w:r>
      <w:r>
        <w:rPr>
          <w:spacing w:val="-3"/>
        </w:rPr>
        <w:t>z</w:t>
      </w:r>
      <w:r>
        <w:t>ņe</w:t>
      </w:r>
      <w:r>
        <w:rPr>
          <w:spacing w:val="-4"/>
        </w:rPr>
        <w:t>m</w:t>
      </w:r>
      <w:r>
        <w:t>ot</w:t>
      </w:r>
      <w:r>
        <w:rPr>
          <w:spacing w:val="1"/>
        </w:rPr>
        <w:t xml:space="preserve"> li</w:t>
      </w:r>
      <w:r>
        <w:rPr>
          <w:spacing w:val="-4"/>
        </w:rPr>
        <w:t>m</w:t>
      </w:r>
      <w:r>
        <w:t>fo</w:t>
      </w:r>
      <w:r>
        <w:rPr>
          <w:spacing w:val="-4"/>
        </w:rPr>
        <w:t>m</w:t>
      </w:r>
      <w:r>
        <w:rPr>
          <w:spacing w:val="2"/>
        </w:rPr>
        <w:t>a</w:t>
      </w:r>
      <w:r>
        <w:t>s un ne</w:t>
      </w:r>
      <w:r>
        <w:rPr>
          <w:spacing w:val="-4"/>
        </w:rPr>
        <w:t>m</w:t>
      </w:r>
      <w:r>
        <w:t>e</w:t>
      </w:r>
      <w:r>
        <w:rPr>
          <w:spacing w:val="1"/>
        </w:rPr>
        <w:t>l</w:t>
      </w:r>
      <w:r>
        <w:t>ano</w:t>
      </w:r>
      <w:r>
        <w:rPr>
          <w:spacing w:val="-4"/>
        </w:rPr>
        <w:t>m</w:t>
      </w:r>
      <w:r>
        <w:t xml:space="preserve">as ādas </w:t>
      </w:r>
      <w:r>
        <w:rPr>
          <w:spacing w:val="-3"/>
        </w:rPr>
        <w:t>v</w:t>
      </w:r>
      <w:r>
        <w:t>ē</w:t>
      </w:r>
      <w:r>
        <w:rPr>
          <w:spacing w:val="-3"/>
        </w:rPr>
        <w:t>z</w:t>
      </w:r>
      <w:r>
        <w:rPr>
          <w:spacing w:val="1"/>
        </w:rPr>
        <w:t>i</w:t>
      </w:r>
      <w:r>
        <w:t>, r</w:t>
      </w:r>
      <w:r>
        <w:rPr>
          <w:spacing w:val="-2"/>
        </w:rPr>
        <w:t>ā</w:t>
      </w:r>
      <w:r>
        <w:t>d</w:t>
      </w:r>
      <w:r>
        <w:rPr>
          <w:spacing w:val="-2"/>
        </w:rPr>
        <w:t>ī</w:t>
      </w:r>
      <w:r>
        <w:t>t</w:t>
      </w:r>
      <w:r>
        <w:rPr>
          <w:spacing w:val="-2"/>
        </w:rPr>
        <w:t>ā</w:t>
      </w:r>
      <w:r>
        <w:rPr>
          <w:spacing w:val="1"/>
        </w:rPr>
        <w:t>j</w:t>
      </w:r>
      <w:r>
        <w:t xml:space="preserve">s </w:t>
      </w:r>
      <w:r>
        <w:rPr>
          <w:spacing w:val="-2"/>
        </w:rPr>
        <w:t>(</w:t>
      </w:r>
      <w:r>
        <w:t>95%</w:t>
      </w:r>
      <w:r>
        <w:rPr>
          <w:spacing w:val="-2"/>
        </w:rPr>
        <w:t xml:space="preserve"> </w:t>
      </w:r>
      <w:r>
        <w:rPr>
          <w:spacing w:val="1"/>
        </w:rPr>
        <w:t>t</w:t>
      </w:r>
      <w:r>
        <w:rPr>
          <w:spacing w:val="-2"/>
        </w:rPr>
        <w:t>i</w:t>
      </w:r>
      <w:r>
        <w:rPr>
          <w:spacing w:val="-3"/>
        </w:rPr>
        <w:t>c</w:t>
      </w:r>
      <w:r>
        <w:t>a</w:t>
      </w:r>
      <w:r>
        <w:rPr>
          <w:spacing w:val="-4"/>
        </w:rPr>
        <w:t>m</w:t>
      </w:r>
      <w:r>
        <w:rPr>
          <w:spacing w:val="1"/>
        </w:rPr>
        <w:t>ī</w:t>
      </w:r>
      <w:r>
        <w:t xml:space="preserve">bas </w:t>
      </w:r>
      <w:r>
        <w:rPr>
          <w:spacing w:val="1"/>
        </w:rPr>
        <w:t>i</w:t>
      </w:r>
      <w:r>
        <w:rPr>
          <w:spacing w:val="-3"/>
        </w:rPr>
        <w:t>n</w:t>
      </w:r>
      <w:r>
        <w:rPr>
          <w:spacing w:val="1"/>
        </w:rPr>
        <w:t>t</w:t>
      </w:r>
      <w:r>
        <w:t>er</w:t>
      </w:r>
      <w:r>
        <w:rPr>
          <w:spacing w:val="-3"/>
        </w:rPr>
        <w:t>v</w:t>
      </w:r>
      <w:r>
        <w:t>ā</w:t>
      </w:r>
      <w:r>
        <w:rPr>
          <w:spacing w:val="-2"/>
        </w:rPr>
        <w:t>l</w:t>
      </w:r>
      <w:r>
        <w:t>s)</w:t>
      </w:r>
      <w:r>
        <w:rPr>
          <w:spacing w:val="1"/>
        </w:rPr>
        <w:t xml:space="preserve"> </w:t>
      </w:r>
      <w:r>
        <w:rPr>
          <w:spacing w:val="-3"/>
        </w:rPr>
        <w:t>b</w:t>
      </w:r>
      <w:r>
        <w:rPr>
          <w:spacing w:val="-2"/>
        </w:rPr>
        <w:t>i</w:t>
      </w:r>
      <w:r>
        <w:rPr>
          <w:spacing w:val="1"/>
        </w:rPr>
        <w:t>j</w:t>
      </w:r>
      <w:r>
        <w:t>a 6,8</w:t>
      </w:r>
      <w:r>
        <w:rPr>
          <w:spacing w:val="-3"/>
        </w:rPr>
        <w:t xml:space="preserve"> </w:t>
      </w:r>
      <w:r>
        <w:rPr>
          <w:spacing w:val="-2"/>
        </w:rPr>
        <w:t>(</w:t>
      </w:r>
      <w:r>
        <w:t>4,4;</w:t>
      </w:r>
      <w:r>
        <w:rPr>
          <w:spacing w:val="1"/>
        </w:rPr>
        <w:t xml:space="preserve"> </w:t>
      </w:r>
      <w:r>
        <w:t>10</w:t>
      </w:r>
      <w:r>
        <w:rPr>
          <w:spacing w:val="-3"/>
        </w:rPr>
        <w:t>,</w:t>
      </w:r>
      <w:r>
        <w:t>5)</w:t>
      </w:r>
      <w:r>
        <w:rPr>
          <w:spacing w:val="5"/>
        </w:rPr>
        <w:t xml:space="preserve"> </w:t>
      </w:r>
      <w:r>
        <w:t>uz</w:t>
      </w:r>
      <w:r>
        <w:rPr>
          <w:spacing w:val="-2"/>
        </w:rPr>
        <w:t xml:space="preserve"> </w:t>
      </w:r>
      <w:r>
        <w:t>1 000 pa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t>5 291 </w:t>
      </w:r>
      <w:r>
        <w:rPr>
          <w:spacing w:val="-2"/>
        </w:rPr>
        <w:t xml:space="preserve">ar </w:t>
      </w:r>
      <w:r>
        <w:rPr>
          <w:spacing w:val="-1"/>
        </w:rPr>
        <w:t>adalimumabu</w:t>
      </w:r>
      <w:r>
        <w:t xml:space="preserve"> ār</w:t>
      </w:r>
      <w:r>
        <w:rPr>
          <w:spacing w:val="-2"/>
        </w:rPr>
        <w:t>s</w:t>
      </w:r>
      <w:r>
        <w:rPr>
          <w:spacing w:val="1"/>
        </w:rPr>
        <w:t>t</w:t>
      </w:r>
      <w:r>
        <w:rPr>
          <w:spacing w:val="-2"/>
        </w:rPr>
        <w:t>ē</w:t>
      </w:r>
      <w:r>
        <w:rPr>
          <w:spacing w:val="1"/>
        </w:rPr>
        <w:t>ti</w:t>
      </w:r>
      <w:r>
        <w:t>em</w:t>
      </w:r>
      <w:r>
        <w:rPr>
          <w:spacing w:val="-4"/>
        </w:rPr>
        <w:t xml:space="preserve"> </w:t>
      </w:r>
      <w:r>
        <w:t>pac</w:t>
      </w:r>
      <w:r>
        <w:rPr>
          <w:spacing w:val="-2"/>
        </w:rPr>
        <w:t>i</w:t>
      </w:r>
      <w:r>
        <w:t>en</w:t>
      </w:r>
      <w:r>
        <w:rPr>
          <w:spacing w:val="-2"/>
        </w:rPr>
        <w:t>ti</w:t>
      </w:r>
      <w:r>
        <w:t>em</w:t>
      </w:r>
      <w:r>
        <w:rPr>
          <w:spacing w:val="-4"/>
        </w:rPr>
        <w:t xml:space="preserve"> </w:t>
      </w:r>
      <w:r>
        <w:t>sa</w:t>
      </w:r>
      <w:r>
        <w:rPr>
          <w:spacing w:val="1"/>
        </w:rPr>
        <w:t>lī</w:t>
      </w:r>
      <w:r>
        <w:t>d</w:t>
      </w:r>
      <w:r>
        <w:rPr>
          <w:spacing w:val="-3"/>
        </w:rPr>
        <w:t>z</w:t>
      </w:r>
      <w:r>
        <w:rPr>
          <w:spacing w:val="1"/>
        </w:rPr>
        <w:t>i</w:t>
      </w:r>
      <w:r>
        <w:t>n</w:t>
      </w:r>
      <w:r>
        <w:rPr>
          <w:spacing w:val="-3"/>
        </w:rPr>
        <w:t>ā</w:t>
      </w:r>
      <w:r>
        <w:rPr>
          <w:spacing w:val="1"/>
        </w:rPr>
        <w:t>j</w:t>
      </w:r>
      <w:r>
        <w:t>u</w:t>
      </w:r>
      <w:r>
        <w:rPr>
          <w:spacing w:val="-4"/>
        </w:rPr>
        <w:t>m</w:t>
      </w:r>
      <w:r>
        <w:t>ā ar 6,3</w:t>
      </w:r>
      <w:r>
        <w:rPr>
          <w:spacing w:val="-3"/>
        </w:rPr>
        <w:t xml:space="preserve"> </w:t>
      </w:r>
      <w:r>
        <w:t>(3</w:t>
      </w:r>
      <w:r>
        <w:rPr>
          <w:spacing w:val="-3"/>
        </w:rPr>
        <w:t>,</w:t>
      </w:r>
      <w:r>
        <w:t>4;</w:t>
      </w:r>
      <w:r>
        <w:rPr>
          <w:spacing w:val="1"/>
        </w:rPr>
        <w:t xml:space="preserve"> </w:t>
      </w:r>
      <w:r>
        <w:t>11,</w:t>
      </w:r>
      <w:r>
        <w:rPr>
          <w:spacing w:val="-3"/>
        </w:rPr>
        <w:t>8</w:t>
      </w:r>
      <w:r>
        <w:t>)</w:t>
      </w:r>
      <w:r>
        <w:rPr>
          <w:spacing w:val="1"/>
        </w:rPr>
        <w:t xml:space="preserve"> </w:t>
      </w:r>
      <w:r>
        <w:t>uz</w:t>
      </w:r>
      <w:r>
        <w:rPr>
          <w:spacing w:val="-2"/>
        </w:rPr>
        <w:t xml:space="preserve"> </w:t>
      </w:r>
      <w:r>
        <w:t>1 000 </w:t>
      </w:r>
      <w:r>
        <w:rPr>
          <w:spacing w:val="-3"/>
        </w:rPr>
        <w:t>p</w:t>
      </w:r>
      <w:r>
        <w:t>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t>3 444 </w:t>
      </w:r>
      <w:r>
        <w:rPr>
          <w:spacing w:val="-3"/>
        </w:rPr>
        <w:t>k</w:t>
      </w:r>
      <w:r>
        <w:t>on</w:t>
      </w:r>
      <w:r>
        <w:rPr>
          <w:spacing w:val="1"/>
        </w:rPr>
        <w:t>t</w:t>
      </w:r>
      <w:r>
        <w:t>ro</w:t>
      </w:r>
      <w:r>
        <w:rPr>
          <w:spacing w:val="1"/>
        </w:rPr>
        <w:t xml:space="preserve">les </w:t>
      </w:r>
      <w:r>
        <w:rPr>
          <w:spacing w:val="-3"/>
        </w:rPr>
        <w:t>g</w:t>
      </w:r>
      <w:r>
        <w:t>rup</w:t>
      </w:r>
      <w:r>
        <w:rPr>
          <w:spacing w:val="-3"/>
        </w:rPr>
        <w:t>a</w:t>
      </w:r>
      <w:r>
        <w:t>s p</w:t>
      </w:r>
      <w:r>
        <w:rPr>
          <w:spacing w:val="-3"/>
        </w:rPr>
        <w:t>a</w:t>
      </w:r>
      <w:r>
        <w:t>c</w:t>
      </w:r>
      <w:r>
        <w:rPr>
          <w:spacing w:val="1"/>
        </w:rPr>
        <w:t>i</w:t>
      </w:r>
      <w:r>
        <w:rPr>
          <w:spacing w:val="-3"/>
        </w:rPr>
        <w:t>e</w:t>
      </w:r>
      <w:r>
        <w:t>n</w:t>
      </w:r>
      <w:r>
        <w:rPr>
          <w:spacing w:val="-2"/>
        </w:rPr>
        <w:t>t</w:t>
      </w:r>
      <w:r>
        <w:rPr>
          <w:spacing w:val="1"/>
        </w:rPr>
        <w:t>i</w:t>
      </w:r>
      <w:r>
        <w:t>em</w:t>
      </w:r>
      <w:r>
        <w:rPr>
          <w:spacing w:val="-4"/>
        </w:rPr>
        <w:t xml:space="preserve"> </w:t>
      </w:r>
      <w:r>
        <w:t>(ār</w:t>
      </w:r>
      <w:r>
        <w:rPr>
          <w:spacing w:val="-2"/>
        </w:rPr>
        <w:t>s</w:t>
      </w:r>
      <w:r>
        <w:rPr>
          <w:spacing w:val="1"/>
        </w:rPr>
        <w:t>t</w:t>
      </w:r>
      <w:r>
        <w:t>ē</w:t>
      </w:r>
      <w:r>
        <w:rPr>
          <w:spacing w:val="-2"/>
        </w:rPr>
        <w:t>š</w:t>
      </w:r>
      <w:r>
        <w:t>anas</w:t>
      </w:r>
      <w:r>
        <w:rPr>
          <w:spacing w:val="-2"/>
        </w:rPr>
        <w:t xml:space="preserve"> i</w:t>
      </w:r>
      <w:r>
        <w:rPr>
          <w:spacing w:val="1"/>
        </w:rPr>
        <w:t>l</w:t>
      </w:r>
      <w:r>
        <w:rPr>
          <w:spacing w:val="-3"/>
        </w:rPr>
        <w:t>g</w:t>
      </w:r>
      <w:r>
        <w:t>u</w:t>
      </w:r>
      <w:r>
        <w:rPr>
          <w:spacing w:val="-4"/>
        </w:rPr>
        <w:t>m</w:t>
      </w:r>
      <w:r>
        <w:t>a</w:t>
      </w:r>
      <w:r>
        <w:rPr>
          <w:spacing w:val="3"/>
        </w:rPr>
        <w:t xml:space="preserve"> </w:t>
      </w:r>
      <w:r>
        <w:rPr>
          <w:spacing w:val="-4"/>
        </w:rPr>
        <w:t>m</w:t>
      </w:r>
      <w:r>
        <w:t>ed</w:t>
      </w:r>
      <w:r>
        <w:rPr>
          <w:spacing w:val="1"/>
        </w:rPr>
        <w:t>i</w:t>
      </w:r>
      <w:r>
        <w:t>āna b</w:t>
      </w:r>
      <w:r>
        <w:rPr>
          <w:spacing w:val="-2"/>
        </w:rPr>
        <w:t>i</w:t>
      </w:r>
      <w:r>
        <w:rPr>
          <w:spacing w:val="1"/>
        </w:rPr>
        <w:t>j</w:t>
      </w:r>
      <w:r>
        <w:t>a 4,0 </w:t>
      </w:r>
      <w:r>
        <w:rPr>
          <w:spacing w:val="-4"/>
        </w:rPr>
        <w:t>m</w:t>
      </w:r>
      <w:r>
        <w:t>ēn</w:t>
      </w:r>
      <w:r>
        <w:rPr>
          <w:spacing w:val="-1"/>
        </w:rPr>
        <w:t>e</w:t>
      </w:r>
      <w:r>
        <w:t>ši</w:t>
      </w:r>
      <w:r>
        <w:rPr>
          <w:spacing w:val="-2"/>
        </w:rPr>
        <w:t xml:space="preserve"> </w:t>
      </w:r>
      <w:r>
        <w:rPr>
          <w:spacing w:val="-1"/>
        </w:rPr>
        <w:t>adalimumaba</w:t>
      </w:r>
      <w:r>
        <w:t xml:space="preserve"> </w:t>
      </w:r>
      <w:r>
        <w:rPr>
          <w:spacing w:val="-2"/>
        </w:rPr>
        <w:t>l</w:t>
      </w:r>
      <w:r>
        <w:rPr>
          <w:spacing w:val="1"/>
        </w:rPr>
        <w:t>i</w:t>
      </w:r>
      <w:r>
        <w:t>e</w:t>
      </w:r>
      <w:r>
        <w:rPr>
          <w:spacing w:val="-2"/>
        </w:rPr>
        <w:t>t</w:t>
      </w:r>
      <w:r>
        <w:t>o</w:t>
      </w:r>
      <w:r>
        <w:rPr>
          <w:spacing w:val="1"/>
        </w:rPr>
        <w:t>t</w:t>
      </w:r>
      <w:r>
        <w:rPr>
          <w:spacing w:val="-3"/>
        </w:rPr>
        <w:t>ā</w:t>
      </w:r>
      <w:r>
        <w:rPr>
          <w:spacing w:val="1"/>
        </w:rPr>
        <w:t>ji</w:t>
      </w:r>
      <w:r>
        <w:t>em</w:t>
      </w:r>
      <w:r>
        <w:rPr>
          <w:spacing w:val="-4"/>
        </w:rPr>
        <w:t xml:space="preserve"> </w:t>
      </w:r>
      <w:r>
        <w:t xml:space="preserve">un 3,8 </w:t>
      </w:r>
      <w:r>
        <w:rPr>
          <w:spacing w:val="-4"/>
        </w:rPr>
        <w:t>m</w:t>
      </w:r>
      <w:r>
        <w:t>ēneši</w:t>
      </w:r>
      <w:r>
        <w:rPr>
          <w:spacing w:val="1"/>
        </w:rPr>
        <w:t xml:space="preserve"> </w:t>
      </w:r>
      <w:r>
        <w:rPr>
          <w:spacing w:val="-3"/>
        </w:rPr>
        <w:t>k</w:t>
      </w:r>
      <w:r>
        <w:t>on</w:t>
      </w:r>
      <w:r>
        <w:rPr>
          <w:spacing w:val="1"/>
        </w:rPr>
        <w:t>t</w:t>
      </w:r>
      <w:r>
        <w:rPr>
          <w:spacing w:val="-2"/>
        </w:rPr>
        <w:t>r</w:t>
      </w:r>
      <w:r>
        <w:t>o</w:t>
      </w:r>
      <w:r>
        <w:rPr>
          <w:spacing w:val="1"/>
        </w:rPr>
        <w:t xml:space="preserve">les </w:t>
      </w:r>
      <w:r>
        <w:rPr>
          <w:spacing w:val="-3"/>
        </w:rPr>
        <w:t>g</w:t>
      </w:r>
      <w:r>
        <w:t>rup</w:t>
      </w:r>
      <w:r>
        <w:rPr>
          <w:spacing w:val="-3"/>
        </w:rPr>
        <w:t>a</w:t>
      </w:r>
      <w:r>
        <w:t xml:space="preserve">s </w:t>
      </w:r>
      <w:r>
        <w:rPr>
          <w:spacing w:val="-3"/>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1"/>
        </w:rPr>
        <w:t>N</w:t>
      </w:r>
      <w:r>
        <w:t>e</w:t>
      </w:r>
      <w:r>
        <w:rPr>
          <w:spacing w:val="-4"/>
        </w:rPr>
        <w:t>m</w:t>
      </w:r>
      <w:r>
        <w:t>e</w:t>
      </w:r>
      <w:r>
        <w:rPr>
          <w:spacing w:val="1"/>
        </w:rPr>
        <w:t>l</w:t>
      </w:r>
      <w:r>
        <w:t>ano</w:t>
      </w:r>
      <w:r>
        <w:rPr>
          <w:spacing w:val="-4"/>
        </w:rPr>
        <w:t>m</w:t>
      </w:r>
      <w:r>
        <w:t xml:space="preserve">as ādas </w:t>
      </w:r>
      <w:r>
        <w:rPr>
          <w:spacing w:val="-3"/>
        </w:rPr>
        <w:t>v</w:t>
      </w:r>
      <w:r>
        <w:t>ē</w:t>
      </w:r>
      <w:r>
        <w:rPr>
          <w:spacing w:val="-3"/>
        </w:rPr>
        <w:t>ž</w:t>
      </w:r>
      <w:r>
        <w:t>a rā</w:t>
      </w:r>
      <w:r>
        <w:rPr>
          <w:spacing w:val="-3"/>
        </w:rPr>
        <w:t>d</w:t>
      </w:r>
      <w:r>
        <w:rPr>
          <w:spacing w:val="1"/>
        </w:rPr>
        <w:t>ī</w:t>
      </w:r>
      <w:r>
        <w:rPr>
          <w:spacing w:val="-2"/>
        </w:rPr>
        <w:t>t</w:t>
      </w:r>
      <w:r>
        <w:rPr>
          <w:spacing w:val="-3"/>
        </w:rPr>
        <w:t>ā</w:t>
      </w:r>
      <w:r>
        <w:rPr>
          <w:spacing w:val="3"/>
        </w:rPr>
        <w:t>j</w:t>
      </w:r>
      <w:r>
        <w:t>s</w:t>
      </w:r>
      <w:r>
        <w:rPr>
          <w:spacing w:val="-2"/>
        </w:rPr>
        <w:t xml:space="preserve"> </w:t>
      </w:r>
      <w:r>
        <w:t>(9</w:t>
      </w:r>
      <w:r>
        <w:rPr>
          <w:spacing w:val="-3"/>
        </w:rPr>
        <w:t>5</w:t>
      </w:r>
      <w:r>
        <w:t>%</w:t>
      </w:r>
      <w:r>
        <w:rPr>
          <w:spacing w:val="1"/>
        </w:rPr>
        <w:t xml:space="preserve"> </w:t>
      </w:r>
      <w:r>
        <w:rPr>
          <w:spacing w:val="-2"/>
        </w:rPr>
        <w:t>t</w:t>
      </w:r>
      <w:r>
        <w:rPr>
          <w:spacing w:val="1"/>
        </w:rPr>
        <w:t>i</w:t>
      </w:r>
      <w:r>
        <w:t>ca</w:t>
      </w:r>
      <w:r>
        <w:rPr>
          <w:spacing w:val="-4"/>
        </w:rPr>
        <w:t>m</w:t>
      </w:r>
      <w:r>
        <w:rPr>
          <w:spacing w:val="1"/>
        </w:rPr>
        <w:t>ī</w:t>
      </w:r>
      <w:r>
        <w:t xml:space="preserve">bas </w:t>
      </w:r>
      <w:r>
        <w:rPr>
          <w:spacing w:val="1"/>
        </w:rPr>
        <w:t>i</w:t>
      </w:r>
      <w:r>
        <w:t>n</w:t>
      </w:r>
      <w:r>
        <w:rPr>
          <w:spacing w:val="-2"/>
        </w:rPr>
        <w:t>t</w:t>
      </w:r>
      <w:r>
        <w:t>er</w:t>
      </w:r>
      <w:r>
        <w:rPr>
          <w:spacing w:val="-3"/>
        </w:rPr>
        <w:t>v</w:t>
      </w:r>
      <w:r>
        <w:t>ā</w:t>
      </w:r>
      <w:r>
        <w:rPr>
          <w:spacing w:val="1"/>
        </w:rPr>
        <w:t>l</w:t>
      </w:r>
      <w:r>
        <w:rPr>
          <w:spacing w:val="-2"/>
        </w:rPr>
        <w:t>s</w:t>
      </w:r>
      <w:r>
        <w:t>)</w:t>
      </w:r>
      <w:r>
        <w:rPr>
          <w:spacing w:val="1"/>
        </w:rPr>
        <w:t xml:space="preserve"> </w:t>
      </w:r>
      <w:r>
        <w:rPr>
          <w:spacing w:val="-3"/>
        </w:rPr>
        <w:t>b</w:t>
      </w:r>
      <w:r>
        <w:rPr>
          <w:spacing w:val="-2"/>
        </w:rPr>
        <w:t>i</w:t>
      </w:r>
      <w:r>
        <w:rPr>
          <w:spacing w:val="3"/>
        </w:rPr>
        <w:t>j</w:t>
      </w:r>
      <w:r>
        <w:t>a</w:t>
      </w:r>
      <w:r>
        <w:rPr>
          <w:spacing w:val="-2"/>
        </w:rPr>
        <w:t xml:space="preserve"> </w:t>
      </w:r>
      <w:r>
        <w:t xml:space="preserve">8,8 </w:t>
      </w:r>
      <w:r>
        <w:rPr>
          <w:spacing w:val="-2"/>
        </w:rPr>
        <w:t>(</w:t>
      </w:r>
      <w:r>
        <w:t>6,0;</w:t>
      </w:r>
      <w:r>
        <w:rPr>
          <w:spacing w:val="-2"/>
        </w:rPr>
        <w:t xml:space="preserve"> </w:t>
      </w:r>
      <w:r>
        <w:t>13,0)</w:t>
      </w:r>
      <w:r>
        <w:rPr>
          <w:spacing w:val="1"/>
        </w:rPr>
        <w:t xml:space="preserve"> </w:t>
      </w:r>
      <w:r>
        <w:t>uz</w:t>
      </w:r>
      <w:r>
        <w:rPr>
          <w:spacing w:val="-2"/>
        </w:rPr>
        <w:t xml:space="preserve"> </w:t>
      </w:r>
      <w:r>
        <w:t>1 000 p</w:t>
      </w:r>
      <w:r>
        <w:rPr>
          <w:spacing w:val="-3"/>
        </w:rPr>
        <w:t>a</w:t>
      </w:r>
      <w:r>
        <w:t>c</w:t>
      </w:r>
      <w:r>
        <w:rPr>
          <w:spacing w:val="1"/>
        </w:rPr>
        <w:t>i</w:t>
      </w:r>
      <w:r>
        <w:rPr>
          <w:spacing w:val="-3"/>
        </w:rPr>
        <w:t>e</w:t>
      </w:r>
      <w:r>
        <w:t>n</w:t>
      </w:r>
      <w:r>
        <w:rPr>
          <w:spacing w:val="1"/>
        </w:rPr>
        <w:t>t</w:t>
      </w:r>
      <w:r>
        <w:rPr>
          <w:spacing w:val="-3"/>
        </w:rPr>
        <w:t>g</w:t>
      </w:r>
      <w:r>
        <w:t>ad</w:t>
      </w:r>
      <w:r>
        <w:rPr>
          <w:spacing w:val="-2"/>
        </w:rPr>
        <w:t>i</w:t>
      </w:r>
      <w:r>
        <w:t>em</w:t>
      </w:r>
      <w:r>
        <w:rPr>
          <w:spacing w:val="-4"/>
        </w:rPr>
        <w:t xml:space="preserve"> </w:t>
      </w:r>
      <w:r>
        <w:t>ar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ti</w:t>
      </w:r>
      <w:r>
        <w:t>em</w:t>
      </w:r>
      <w:r>
        <w:rPr>
          <w:spacing w:val="-4"/>
        </w:rPr>
        <w:t xml:space="preserve"> </w:t>
      </w:r>
      <w:r>
        <w:t>pac</w:t>
      </w:r>
      <w:r>
        <w:rPr>
          <w:spacing w:val="-2"/>
        </w:rPr>
        <w:t>i</w:t>
      </w:r>
      <w:r>
        <w:t>en</w:t>
      </w:r>
      <w:r>
        <w:rPr>
          <w:spacing w:val="-2"/>
        </w:rPr>
        <w:t>ti</w:t>
      </w:r>
      <w:r>
        <w:t>em</w:t>
      </w:r>
      <w:r>
        <w:rPr>
          <w:spacing w:val="-5"/>
        </w:rPr>
        <w:t xml:space="preserve"> </w:t>
      </w:r>
      <w:r>
        <w:t>un 3,2 (1,3; 7,6)</w:t>
      </w:r>
      <w:r>
        <w:rPr>
          <w:spacing w:val="1"/>
        </w:rPr>
        <w:t xml:space="preserve"> </w:t>
      </w:r>
      <w:r>
        <w:t>uz</w:t>
      </w:r>
      <w:r>
        <w:rPr>
          <w:spacing w:val="-2"/>
        </w:rPr>
        <w:t xml:space="preserve"> </w:t>
      </w:r>
      <w:r>
        <w:t>1 000 </w:t>
      </w:r>
      <w:r>
        <w:rPr>
          <w:spacing w:val="-3"/>
        </w:rPr>
        <w:t>p</w:t>
      </w:r>
      <w:r>
        <w:t>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rPr>
          <w:spacing w:val="-3"/>
        </w:rPr>
        <w:t>k</w:t>
      </w:r>
      <w:r>
        <w:t>on</w:t>
      </w:r>
      <w:r>
        <w:rPr>
          <w:spacing w:val="1"/>
        </w:rPr>
        <w:t>t</w:t>
      </w:r>
      <w:r>
        <w:t>ro</w:t>
      </w:r>
      <w:r>
        <w:rPr>
          <w:spacing w:val="1"/>
        </w:rPr>
        <w:t xml:space="preserve">les </w:t>
      </w:r>
      <w:r>
        <w:rPr>
          <w:spacing w:val="-3"/>
        </w:rPr>
        <w:t>g</w:t>
      </w:r>
      <w:r>
        <w:t>ru</w:t>
      </w:r>
      <w:r>
        <w:rPr>
          <w:spacing w:val="-3"/>
        </w:rPr>
        <w:t>p</w:t>
      </w:r>
      <w:r>
        <w:t>as p</w:t>
      </w:r>
      <w:r>
        <w:rPr>
          <w:spacing w:val="-3"/>
        </w:rPr>
        <w:t>a</w:t>
      </w:r>
      <w:r>
        <w:t>c</w:t>
      </w:r>
      <w:r>
        <w:rPr>
          <w:spacing w:val="-2"/>
        </w:rPr>
        <w:t>i</w:t>
      </w:r>
      <w:r>
        <w:t>en</w:t>
      </w:r>
      <w:r>
        <w:rPr>
          <w:spacing w:val="-2"/>
        </w:rPr>
        <w:t>t</w:t>
      </w:r>
      <w:r>
        <w:rPr>
          <w:spacing w:val="1"/>
        </w:rPr>
        <w:t>i</w:t>
      </w:r>
      <w:r>
        <w:t>e</w:t>
      </w:r>
      <w:r>
        <w:rPr>
          <w:spacing w:val="-4"/>
        </w:rPr>
        <w:t>m</w:t>
      </w:r>
      <w:r>
        <w:t xml:space="preserve">. </w:t>
      </w:r>
      <w:r>
        <w:rPr>
          <w:spacing w:val="-1"/>
        </w:rPr>
        <w:t>N</w:t>
      </w:r>
      <w:r>
        <w:t>o š</w:t>
      </w:r>
      <w:r>
        <w:rPr>
          <w:spacing w:val="1"/>
        </w:rPr>
        <w:t>i</w:t>
      </w:r>
      <w:r>
        <w:t>em</w:t>
      </w:r>
      <w:r>
        <w:rPr>
          <w:spacing w:val="-4"/>
        </w:rPr>
        <w:t xml:space="preserve"> </w:t>
      </w:r>
      <w:r>
        <w:t xml:space="preserve">ādas </w:t>
      </w:r>
      <w:r>
        <w:rPr>
          <w:spacing w:val="-3"/>
        </w:rPr>
        <w:t>v</w:t>
      </w:r>
      <w:r>
        <w:t>ē</w:t>
      </w:r>
      <w:r>
        <w:rPr>
          <w:spacing w:val="-3"/>
        </w:rPr>
        <w:t>ž</w:t>
      </w:r>
      <w:r>
        <w:t xml:space="preserve">a </w:t>
      </w:r>
      <w:r>
        <w:rPr>
          <w:spacing w:val="-3"/>
        </w:rPr>
        <w:t>g</w:t>
      </w:r>
      <w:r>
        <w:t>ad</w:t>
      </w:r>
      <w:r>
        <w:rPr>
          <w:spacing w:val="-2"/>
        </w:rPr>
        <w:t>ī</w:t>
      </w:r>
      <w:r>
        <w:rPr>
          <w:spacing w:val="3"/>
        </w:rPr>
        <w:t>j</w:t>
      </w:r>
      <w:r>
        <w:t>u</w:t>
      </w:r>
      <w:r>
        <w:rPr>
          <w:spacing w:val="-4"/>
        </w:rPr>
        <w:t>m</w:t>
      </w:r>
      <w:r>
        <w:rPr>
          <w:spacing w:val="1"/>
        </w:rPr>
        <w:t>i</w:t>
      </w:r>
      <w:r>
        <w:t>em</w:t>
      </w:r>
      <w:r>
        <w:rPr>
          <w:spacing w:val="-4"/>
        </w:rPr>
        <w:t xml:space="preserve"> </w:t>
      </w:r>
      <w:r>
        <w:t>p</w:t>
      </w:r>
      <w:r>
        <w:rPr>
          <w:spacing w:val="1"/>
        </w:rPr>
        <w:t>l</w:t>
      </w:r>
      <w:r>
        <w:t>a</w:t>
      </w:r>
      <w:r>
        <w:rPr>
          <w:spacing w:val="-3"/>
        </w:rPr>
        <w:t>k</w:t>
      </w:r>
      <w:r>
        <w:t xml:space="preserve">anšūnu </w:t>
      </w:r>
      <w:r>
        <w:rPr>
          <w:spacing w:val="-3"/>
        </w:rPr>
        <w:t>vēža</w:t>
      </w:r>
      <w:r>
        <w:t xml:space="preserve"> rā</w:t>
      </w:r>
      <w:r>
        <w:rPr>
          <w:spacing w:val="-3"/>
        </w:rPr>
        <w:t>d</w:t>
      </w:r>
      <w:r>
        <w:rPr>
          <w:spacing w:val="1"/>
        </w:rPr>
        <w:t>īt</w:t>
      </w:r>
      <w:r>
        <w:rPr>
          <w:spacing w:val="-3"/>
        </w:rPr>
        <w:t>ā</w:t>
      </w:r>
      <w:r>
        <w:rPr>
          <w:spacing w:val="1"/>
        </w:rPr>
        <w:t>j</w:t>
      </w:r>
      <w:r>
        <w:t>s</w:t>
      </w:r>
      <w:r>
        <w:rPr>
          <w:spacing w:val="-2"/>
        </w:rPr>
        <w:t xml:space="preserve"> </w:t>
      </w:r>
      <w:r>
        <w:t>(9</w:t>
      </w:r>
      <w:r>
        <w:rPr>
          <w:spacing w:val="-3"/>
        </w:rPr>
        <w:t>5</w:t>
      </w:r>
      <w:r>
        <w:t>%</w:t>
      </w:r>
      <w:r>
        <w:rPr>
          <w:spacing w:val="1"/>
        </w:rPr>
        <w:t xml:space="preserve"> </w:t>
      </w:r>
      <w:r>
        <w:rPr>
          <w:spacing w:val="-2"/>
        </w:rPr>
        <w:t>t</w:t>
      </w:r>
      <w:r>
        <w:rPr>
          <w:spacing w:val="1"/>
        </w:rPr>
        <w:t>i</w:t>
      </w:r>
      <w:r>
        <w:rPr>
          <w:spacing w:val="-3"/>
        </w:rPr>
        <w:t>c</w:t>
      </w:r>
      <w:r>
        <w:t>a</w:t>
      </w:r>
      <w:r>
        <w:rPr>
          <w:spacing w:val="-4"/>
        </w:rPr>
        <w:t>m</w:t>
      </w:r>
      <w:r>
        <w:rPr>
          <w:spacing w:val="1"/>
        </w:rPr>
        <w:t>ī</w:t>
      </w:r>
      <w:r>
        <w:t xml:space="preserve">bas </w:t>
      </w:r>
      <w:r>
        <w:rPr>
          <w:spacing w:val="1"/>
        </w:rPr>
        <w:t>i</w:t>
      </w:r>
      <w:r>
        <w:rPr>
          <w:spacing w:val="-3"/>
        </w:rPr>
        <w:t>n</w:t>
      </w:r>
      <w:r>
        <w:rPr>
          <w:spacing w:val="1"/>
        </w:rPr>
        <w:t>t</w:t>
      </w:r>
      <w:r>
        <w:t>er</w:t>
      </w:r>
      <w:r>
        <w:rPr>
          <w:spacing w:val="-3"/>
        </w:rPr>
        <w:t>v</w:t>
      </w:r>
      <w:r>
        <w:t>ā</w:t>
      </w:r>
      <w:r>
        <w:rPr>
          <w:spacing w:val="-2"/>
        </w:rPr>
        <w:t>l</w:t>
      </w:r>
      <w:r>
        <w:t>s)</w:t>
      </w:r>
      <w:r>
        <w:rPr>
          <w:spacing w:val="1"/>
        </w:rPr>
        <w:t xml:space="preserve"> </w:t>
      </w:r>
      <w:r>
        <w:rPr>
          <w:spacing w:val="-3"/>
        </w:rPr>
        <w:t>b</w:t>
      </w:r>
      <w:r>
        <w:rPr>
          <w:spacing w:val="-2"/>
        </w:rPr>
        <w:t>i</w:t>
      </w:r>
      <w:r>
        <w:rPr>
          <w:spacing w:val="1"/>
        </w:rPr>
        <w:t>j</w:t>
      </w:r>
      <w:r>
        <w:t>a 2,7</w:t>
      </w:r>
      <w:r>
        <w:rPr>
          <w:spacing w:val="-3"/>
        </w:rPr>
        <w:t xml:space="preserve"> </w:t>
      </w:r>
      <w:r>
        <w:rPr>
          <w:spacing w:val="-2"/>
        </w:rPr>
        <w:t>(</w:t>
      </w:r>
      <w:r>
        <w:t>1,4;</w:t>
      </w:r>
      <w:r>
        <w:rPr>
          <w:spacing w:val="1"/>
        </w:rPr>
        <w:t xml:space="preserve"> </w:t>
      </w:r>
      <w:r>
        <w:t>5,4)</w:t>
      </w:r>
      <w:r>
        <w:rPr>
          <w:spacing w:val="1"/>
        </w:rPr>
        <w:t xml:space="preserve"> </w:t>
      </w:r>
      <w:r>
        <w:t>uz</w:t>
      </w:r>
      <w:r>
        <w:rPr>
          <w:spacing w:val="-2"/>
        </w:rPr>
        <w:t xml:space="preserve"> </w:t>
      </w:r>
      <w:r>
        <w:t>1 000 </w:t>
      </w:r>
      <w:r>
        <w:rPr>
          <w:spacing w:val="-3"/>
        </w:rPr>
        <w:t>p</w:t>
      </w:r>
      <w:r>
        <w:t>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t>ar</w:t>
      </w:r>
      <w:r>
        <w:rPr>
          <w:spacing w:val="1"/>
        </w:rPr>
        <w:t xml:space="preserve"> </w:t>
      </w:r>
      <w:r>
        <w:rPr>
          <w:spacing w:val="-1"/>
        </w:rPr>
        <w:t>adalimumabu</w:t>
      </w:r>
      <w:r>
        <w:t xml:space="preserve"> ār</w:t>
      </w:r>
      <w:r>
        <w:rPr>
          <w:spacing w:val="-2"/>
        </w:rPr>
        <w:t>s</w:t>
      </w:r>
      <w:r>
        <w:rPr>
          <w:spacing w:val="1"/>
        </w:rPr>
        <w:t>t</w:t>
      </w:r>
      <w:r>
        <w:t>ē</w:t>
      </w:r>
      <w:r>
        <w:rPr>
          <w:spacing w:val="-2"/>
        </w:rPr>
        <w:t>t</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5"/>
        </w:rPr>
        <w:t xml:space="preserve"> </w:t>
      </w:r>
      <w:r>
        <w:t>un 0,6 (0,</w:t>
      </w:r>
      <w:r>
        <w:rPr>
          <w:spacing w:val="-3"/>
        </w:rPr>
        <w:t>1</w:t>
      </w:r>
      <w:r>
        <w:t>;</w:t>
      </w:r>
      <w:r>
        <w:rPr>
          <w:spacing w:val="1"/>
        </w:rPr>
        <w:t xml:space="preserve"> </w:t>
      </w:r>
      <w:r>
        <w:t>4,</w:t>
      </w:r>
      <w:r>
        <w:rPr>
          <w:spacing w:val="-3"/>
        </w:rPr>
        <w:t>5</w:t>
      </w:r>
      <w:r>
        <w:t>)</w:t>
      </w:r>
      <w:r>
        <w:rPr>
          <w:spacing w:val="1"/>
        </w:rPr>
        <w:t xml:space="preserve"> </w:t>
      </w:r>
      <w:r>
        <w:t>uz</w:t>
      </w:r>
      <w:r>
        <w:rPr>
          <w:spacing w:val="-2"/>
        </w:rPr>
        <w:t xml:space="preserve"> </w:t>
      </w:r>
      <w:r>
        <w:t>1 000 </w:t>
      </w:r>
      <w:r>
        <w:rPr>
          <w:spacing w:val="-3"/>
        </w:rPr>
        <w:t>p</w:t>
      </w:r>
      <w:r>
        <w:t>ac</w:t>
      </w:r>
      <w:r>
        <w:rPr>
          <w:spacing w:val="-2"/>
        </w:rPr>
        <w:t>i</w:t>
      </w:r>
      <w:r>
        <w:t>e</w:t>
      </w:r>
      <w:r>
        <w:rPr>
          <w:spacing w:val="-3"/>
        </w:rPr>
        <w:t>n</w:t>
      </w:r>
      <w:r>
        <w:rPr>
          <w:spacing w:val="1"/>
        </w:rPr>
        <w:t>t</w:t>
      </w:r>
      <w:r>
        <w:rPr>
          <w:spacing w:val="-3"/>
        </w:rPr>
        <w:t>g</w:t>
      </w:r>
      <w:r>
        <w:t>ad</w:t>
      </w:r>
      <w:r>
        <w:rPr>
          <w:spacing w:val="1"/>
        </w:rPr>
        <w:t>i</w:t>
      </w:r>
      <w:r>
        <w:t>em</w:t>
      </w:r>
      <w:r>
        <w:rPr>
          <w:spacing w:val="-4"/>
        </w:rPr>
        <w:t xml:space="preserve"> </w:t>
      </w:r>
      <w:r>
        <w:rPr>
          <w:spacing w:val="-3"/>
        </w:rPr>
        <w:t>k</w:t>
      </w:r>
      <w:r>
        <w:t>on</w:t>
      </w:r>
      <w:r>
        <w:rPr>
          <w:spacing w:val="1"/>
        </w:rPr>
        <w:t>t</w:t>
      </w:r>
      <w:r>
        <w:t>ro</w:t>
      </w:r>
      <w:r>
        <w:rPr>
          <w:spacing w:val="1"/>
        </w:rPr>
        <w:t xml:space="preserve">les </w:t>
      </w:r>
      <w:r>
        <w:rPr>
          <w:spacing w:val="-3"/>
        </w:rPr>
        <w:t>g</w:t>
      </w:r>
      <w:r>
        <w:t>rup</w:t>
      </w:r>
      <w:r>
        <w:rPr>
          <w:spacing w:val="-3"/>
        </w:rPr>
        <w:t>a</w:t>
      </w:r>
      <w:r>
        <w:t>s pa</w:t>
      </w:r>
      <w:r>
        <w:rPr>
          <w:spacing w:val="-3"/>
        </w:rPr>
        <w:t>c</w:t>
      </w:r>
      <w:r>
        <w:rPr>
          <w:spacing w:val="-2"/>
        </w:rPr>
        <w:t>i</w:t>
      </w:r>
      <w:r>
        <w:t>en</w:t>
      </w:r>
      <w:r>
        <w:rPr>
          <w:spacing w:val="-2"/>
        </w:rPr>
        <w:t>t</w:t>
      </w:r>
      <w:r>
        <w:rPr>
          <w:spacing w:val="1"/>
        </w:rPr>
        <w:t>i</w:t>
      </w:r>
      <w:r>
        <w:t>e</w:t>
      </w:r>
      <w:r>
        <w:rPr>
          <w:spacing w:val="-4"/>
        </w:rPr>
        <w:t>m</w:t>
      </w:r>
      <w:r>
        <w:t xml:space="preserve">. </w:t>
      </w:r>
      <w:r>
        <w:rPr>
          <w:spacing w:val="-1"/>
        </w:rPr>
        <w:t>L</w:t>
      </w:r>
      <w:r>
        <w:rPr>
          <w:spacing w:val="1"/>
        </w:rPr>
        <w:t>i</w:t>
      </w:r>
      <w:r>
        <w:rPr>
          <w:spacing w:val="-4"/>
        </w:rPr>
        <w:t>m</w:t>
      </w:r>
      <w:r>
        <w:t>f</w:t>
      </w:r>
      <w:r>
        <w:rPr>
          <w:spacing w:val="2"/>
        </w:rPr>
        <w:t>o</w:t>
      </w:r>
      <w:r>
        <w:rPr>
          <w:spacing w:val="-4"/>
        </w:rPr>
        <w:t>m</w:t>
      </w:r>
      <w:r>
        <w:t>as rād</w:t>
      </w:r>
      <w:r>
        <w:rPr>
          <w:spacing w:val="-2"/>
        </w:rPr>
        <w:t>ī</w:t>
      </w:r>
      <w:r>
        <w:rPr>
          <w:spacing w:val="1"/>
        </w:rPr>
        <w:t>t</w:t>
      </w:r>
      <w:r>
        <w:rPr>
          <w:spacing w:val="-3"/>
        </w:rPr>
        <w:t>ā</w:t>
      </w:r>
      <w:r>
        <w:rPr>
          <w:spacing w:val="1"/>
        </w:rPr>
        <w:t>j</w:t>
      </w:r>
      <w:r>
        <w:t>s</w:t>
      </w:r>
      <w:r>
        <w:rPr>
          <w:spacing w:val="-2"/>
        </w:rPr>
        <w:t xml:space="preserve"> </w:t>
      </w:r>
      <w:r>
        <w:t>(9</w:t>
      </w:r>
      <w:r>
        <w:rPr>
          <w:spacing w:val="-3"/>
        </w:rPr>
        <w:t>5</w:t>
      </w:r>
      <w:r>
        <w:t>%</w:t>
      </w:r>
      <w:r>
        <w:rPr>
          <w:spacing w:val="1"/>
        </w:rPr>
        <w:t xml:space="preserve"> </w:t>
      </w:r>
      <w:r>
        <w:rPr>
          <w:spacing w:val="-2"/>
        </w:rPr>
        <w:t>t</w:t>
      </w:r>
      <w:r>
        <w:rPr>
          <w:spacing w:val="1"/>
        </w:rPr>
        <w:t>i</w:t>
      </w:r>
      <w:r>
        <w:t>ca</w:t>
      </w:r>
      <w:r>
        <w:rPr>
          <w:spacing w:val="-4"/>
        </w:rPr>
        <w:t>m</w:t>
      </w:r>
      <w:r>
        <w:rPr>
          <w:spacing w:val="1"/>
        </w:rPr>
        <w:t>ī</w:t>
      </w:r>
      <w:r>
        <w:t>bas</w:t>
      </w:r>
      <w:r>
        <w:rPr>
          <w:spacing w:val="-2"/>
        </w:rPr>
        <w:t xml:space="preserve"> </w:t>
      </w:r>
      <w:r>
        <w:rPr>
          <w:spacing w:val="1"/>
        </w:rPr>
        <w:t>i</w:t>
      </w:r>
      <w:r>
        <w:rPr>
          <w:spacing w:val="-3"/>
        </w:rPr>
        <w:t>n</w:t>
      </w:r>
      <w:r>
        <w:rPr>
          <w:spacing w:val="-2"/>
        </w:rPr>
        <w:t>t</w:t>
      </w:r>
      <w:r>
        <w:t>er</w:t>
      </w:r>
      <w:r>
        <w:rPr>
          <w:spacing w:val="-3"/>
        </w:rPr>
        <w:t>v</w:t>
      </w:r>
      <w:r>
        <w:t>ā</w:t>
      </w:r>
      <w:r>
        <w:rPr>
          <w:spacing w:val="1"/>
        </w:rPr>
        <w:t>l</w:t>
      </w:r>
      <w:r>
        <w:rPr>
          <w:spacing w:val="-2"/>
        </w:rPr>
        <w:t>s</w:t>
      </w:r>
      <w:r>
        <w:t>)</w:t>
      </w:r>
      <w:r>
        <w:rPr>
          <w:spacing w:val="1"/>
        </w:rPr>
        <w:t xml:space="preserve"> </w:t>
      </w:r>
      <w:r>
        <w:t>b</w:t>
      </w:r>
      <w:r>
        <w:rPr>
          <w:spacing w:val="-2"/>
        </w:rPr>
        <w:t>i</w:t>
      </w:r>
      <w:r>
        <w:rPr>
          <w:spacing w:val="1"/>
        </w:rPr>
        <w:t>j</w:t>
      </w:r>
      <w:r>
        <w:t xml:space="preserve">a </w:t>
      </w:r>
      <w:r>
        <w:rPr>
          <w:spacing w:val="-3"/>
        </w:rPr>
        <w:t>0</w:t>
      </w:r>
      <w:r>
        <w:t>,7 (0</w:t>
      </w:r>
      <w:r>
        <w:rPr>
          <w:spacing w:val="-3"/>
        </w:rPr>
        <w:t>,</w:t>
      </w:r>
      <w:r>
        <w:rPr>
          <w:spacing w:val="-1"/>
        </w:rPr>
        <w:t>2</w:t>
      </w:r>
      <w:r>
        <w:t>;</w:t>
      </w:r>
      <w:r>
        <w:rPr>
          <w:spacing w:val="1"/>
        </w:rPr>
        <w:t xml:space="preserve"> </w:t>
      </w:r>
      <w:r>
        <w:rPr>
          <w:spacing w:val="-3"/>
        </w:rPr>
        <w:t>2</w:t>
      </w:r>
      <w:r>
        <w:t>,7)</w:t>
      </w:r>
      <w:r>
        <w:rPr>
          <w:spacing w:val="1"/>
        </w:rPr>
        <w:t xml:space="preserve"> </w:t>
      </w:r>
      <w:r>
        <w:t>uz</w:t>
      </w:r>
      <w:r>
        <w:rPr>
          <w:spacing w:val="-5"/>
        </w:rPr>
        <w:t xml:space="preserve"> </w:t>
      </w:r>
      <w:r>
        <w:t>1 000 p</w:t>
      </w:r>
      <w:r>
        <w:rPr>
          <w:spacing w:val="-3"/>
        </w:rPr>
        <w:t>a</w:t>
      </w:r>
      <w:r>
        <w:t>c</w:t>
      </w:r>
      <w:r>
        <w:rPr>
          <w:spacing w:val="1"/>
        </w:rPr>
        <w:t>i</w:t>
      </w:r>
      <w:r>
        <w:rPr>
          <w:spacing w:val="-3"/>
        </w:rPr>
        <w:t>e</w:t>
      </w:r>
      <w:r>
        <w:t>n</w:t>
      </w:r>
      <w:r>
        <w:rPr>
          <w:spacing w:val="1"/>
        </w:rPr>
        <w:t>t</w:t>
      </w:r>
      <w:r>
        <w:rPr>
          <w:spacing w:val="-3"/>
        </w:rPr>
        <w:t>g</w:t>
      </w:r>
      <w:r>
        <w:t>ad</w:t>
      </w:r>
      <w:r>
        <w:rPr>
          <w:spacing w:val="-2"/>
        </w:rPr>
        <w:t>i</w:t>
      </w:r>
      <w:r>
        <w:t>em</w:t>
      </w:r>
      <w:r>
        <w:rPr>
          <w:spacing w:val="-4"/>
        </w:rPr>
        <w:t xml:space="preserve"> </w:t>
      </w:r>
      <w:r>
        <w:t>ar</w:t>
      </w:r>
      <w:r>
        <w:rPr>
          <w:spacing w:val="1"/>
        </w:rPr>
        <w:t xml:space="preserve"> </w:t>
      </w:r>
      <w:r>
        <w:rPr>
          <w:spacing w:val="-1"/>
        </w:rPr>
        <w:t>adalimumaba</w:t>
      </w:r>
      <w:r>
        <w:t xml:space="preserve"> ār</w:t>
      </w:r>
      <w:r>
        <w:rPr>
          <w:spacing w:val="-2"/>
        </w:rPr>
        <w:t>s</w:t>
      </w:r>
      <w:r>
        <w:rPr>
          <w:spacing w:val="1"/>
        </w:rPr>
        <w:t>t</w:t>
      </w:r>
      <w:r>
        <w:rPr>
          <w:spacing w:val="-3"/>
        </w:rPr>
        <w:t>ē</w:t>
      </w:r>
      <w:r>
        <w:rPr>
          <w:spacing w:val="1"/>
        </w:rPr>
        <w:t>ti</w:t>
      </w:r>
      <w:r>
        <w:t>em pac</w:t>
      </w:r>
      <w:r>
        <w:rPr>
          <w:spacing w:val="-2"/>
        </w:rPr>
        <w:t>i</w:t>
      </w:r>
      <w:r>
        <w:t>en</w:t>
      </w:r>
      <w:r>
        <w:rPr>
          <w:spacing w:val="-2"/>
        </w:rPr>
        <w:t>t</w:t>
      </w:r>
      <w:r>
        <w:rPr>
          <w:spacing w:val="1"/>
        </w:rPr>
        <w:t>i</w:t>
      </w:r>
      <w:r>
        <w:t>em</w:t>
      </w:r>
      <w:r>
        <w:rPr>
          <w:spacing w:val="-4"/>
        </w:rPr>
        <w:t xml:space="preserve"> </w:t>
      </w:r>
      <w:r>
        <w:t>un 0,6 (</w:t>
      </w:r>
      <w:r>
        <w:rPr>
          <w:spacing w:val="-3"/>
        </w:rPr>
        <w:t>0</w:t>
      </w:r>
      <w:r>
        <w:t>,1;</w:t>
      </w:r>
      <w:r>
        <w:rPr>
          <w:spacing w:val="1"/>
        </w:rPr>
        <w:t xml:space="preserve"> </w:t>
      </w:r>
      <w:r>
        <w:rPr>
          <w:spacing w:val="-3"/>
        </w:rPr>
        <w:t>4</w:t>
      </w:r>
      <w:r>
        <w:t>,5)</w:t>
      </w:r>
      <w:r>
        <w:rPr>
          <w:spacing w:val="-2"/>
        </w:rPr>
        <w:t xml:space="preserve"> </w:t>
      </w:r>
      <w:r>
        <w:t>uz</w:t>
      </w:r>
      <w:r>
        <w:rPr>
          <w:spacing w:val="-2"/>
        </w:rPr>
        <w:t xml:space="preserve"> </w:t>
      </w:r>
      <w:r>
        <w:t>1 000 pa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rPr>
          <w:spacing w:val="-3"/>
        </w:rPr>
        <w:t>k</w:t>
      </w:r>
      <w:r>
        <w:rPr>
          <w:spacing w:val="2"/>
        </w:rPr>
        <w:t>o</w:t>
      </w:r>
      <w:r>
        <w:t>n</w:t>
      </w:r>
      <w:r>
        <w:rPr>
          <w:spacing w:val="1"/>
        </w:rPr>
        <w:t>t</w:t>
      </w:r>
      <w:r>
        <w:t>r</w:t>
      </w:r>
      <w:r>
        <w:rPr>
          <w:spacing w:val="-3"/>
        </w:rPr>
        <w:t>o</w:t>
      </w:r>
      <w:r>
        <w:rPr>
          <w:spacing w:val="1"/>
        </w:rPr>
        <w:t xml:space="preserve">les </w:t>
      </w:r>
      <w:r>
        <w:rPr>
          <w:spacing w:val="-3"/>
        </w:rPr>
        <w:t>g</w:t>
      </w:r>
      <w:r>
        <w:t>rupas</w:t>
      </w:r>
      <w:r>
        <w:rPr>
          <w:spacing w:val="-2"/>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w:t>
      </w:r>
    </w:p>
    <w:p w14:paraId="7B7F64C4" w14:textId="77777777" w:rsidR="00F02279" w:rsidRDefault="00F02279">
      <w:pPr>
        <w:pStyle w:val="BodyText"/>
        <w:widowControl/>
        <w:kinsoku w:val="0"/>
        <w:overflowPunct w:val="0"/>
        <w:ind w:left="0"/>
        <w:rPr>
          <w:spacing w:val="-1"/>
        </w:rPr>
      </w:pPr>
    </w:p>
    <w:p w14:paraId="6149A1A5" w14:textId="77777777" w:rsidR="00F02279" w:rsidRDefault="001B5169">
      <w:pPr>
        <w:pStyle w:val="BodyText"/>
        <w:widowControl/>
        <w:kinsoku w:val="0"/>
        <w:overflowPunct w:val="0"/>
        <w:ind w:left="0"/>
      </w:pPr>
      <w:r>
        <w:rPr>
          <w:spacing w:val="-1"/>
        </w:rPr>
        <w:t>A</w:t>
      </w:r>
      <w:r>
        <w:t>p</w:t>
      </w:r>
      <w:r>
        <w:rPr>
          <w:spacing w:val="-3"/>
        </w:rPr>
        <w:t>v</w:t>
      </w:r>
      <w:r>
        <w:rPr>
          <w:spacing w:val="1"/>
        </w:rPr>
        <w:t>i</w:t>
      </w:r>
      <w:r>
        <w:t>en</w:t>
      </w:r>
      <w:r>
        <w:rPr>
          <w:spacing w:val="-3"/>
        </w:rPr>
        <w:t>o</w:t>
      </w:r>
      <w:r>
        <w:rPr>
          <w:spacing w:val="3"/>
        </w:rPr>
        <w:t>j</w:t>
      </w:r>
      <w:r>
        <w:rPr>
          <w:spacing w:val="-3"/>
        </w:rPr>
        <w:t>o</w:t>
      </w:r>
      <w:r>
        <w:t>t</w:t>
      </w:r>
      <w:r>
        <w:rPr>
          <w:spacing w:val="1"/>
        </w:rPr>
        <w:t xml:space="preserve"> </w:t>
      </w:r>
      <w:r>
        <w:t>šo p</w:t>
      </w:r>
      <w:r>
        <w:rPr>
          <w:spacing w:val="-3"/>
        </w:rPr>
        <w:t>ē</w:t>
      </w:r>
      <w:r>
        <w:rPr>
          <w:spacing w:val="1"/>
        </w:rPr>
        <w:t>t</w:t>
      </w:r>
      <w:r>
        <w:rPr>
          <w:spacing w:val="-2"/>
        </w:rPr>
        <w:t>īj</w:t>
      </w:r>
      <w:r>
        <w:t>u</w:t>
      </w:r>
      <w:r>
        <w:rPr>
          <w:spacing w:val="-4"/>
        </w:rPr>
        <w:t>m</w:t>
      </w:r>
      <w:r>
        <w:t>u</w:t>
      </w:r>
      <w:r>
        <w:rPr>
          <w:spacing w:val="2"/>
        </w:rPr>
        <w:t xml:space="preserve"> </w:t>
      </w:r>
      <w:r>
        <w:rPr>
          <w:spacing w:val="-3"/>
        </w:rPr>
        <w:t>k</w:t>
      </w:r>
      <w:r>
        <w:t>on</w:t>
      </w:r>
      <w:r>
        <w:rPr>
          <w:spacing w:val="1"/>
        </w:rPr>
        <w:t>t</w:t>
      </w:r>
      <w:r>
        <w:t>ro</w:t>
      </w:r>
      <w:r>
        <w:rPr>
          <w:spacing w:val="-2"/>
        </w:rPr>
        <w:t>l</w:t>
      </w:r>
      <w:r>
        <w:t>ē</w:t>
      </w:r>
      <w:r>
        <w:rPr>
          <w:spacing w:val="1"/>
        </w:rPr>
        <w:t>t</w:t>
      </w:r>
      <w:r>
        <w:rPr>
          <w:spacing w:val="-3"/>
        </w:rPr>
        <w:t>ā</w:t>
      </w:r>
      <w:r>
        <w:t>s d</w:t>
      </w:r>
      <w:r>
        <w:rPr>
          <w:spacing w:val="-3"/>
        </w:rPr>
        <w:t>a</w:t>
      </w:r>
      <w:r>
        <w:rPr>
          <w:spacing w:val="1"/>
        </w:rPr>
        <w:t>ļ</w:t>
      </w:r>
      <w:r>
        <w:t>as</w:t>
      </w:r>
      <w:r>
        <w:rPr>
          <w:spacing w:val="-2"/>
        </w:rPr>
        <w:t xml:space="preserve"> </w:t>
      </w:r>
      <w:r>
        <w:t xml:space="preserve">un </w:t>
      </w:r>
      <w:r>
        <w:rPr>
          <w:spacing w:val="-3"/>
        </w:rPr>
        <w:t>n</w:t>
      </w:r>
      <w:r>
        <w:t>o</w:t>
      </w:r>
      <w:r>
        <w:rPr>
          <w:spacing w:val="1"/>
        </w:rPr>
        <w:t>t</w:t>
      </w:r>
      <w:r>
        <w:rPr>
          <w:spacing w:val="-2"/>
        </w:rPr>
        <w:t>i</w:t>
      </w:r>
      <w:r>
        <w:t>e</w:t>
      </w:r>
      <w:r>
        <w:rPr>
          <w:spacing w:val="-3"/>
        </w:rPr>
        <w:t>k</w:t>
      </w:r>
      <w:r>
        <w:t xml:space="preserve">ošos un </w:t>
      </w:r>
      <w:r>
        <w:rPr>
          <w:spacing w:val="-3"/>
        </w:rPr>
        <w:t>p</w:t>
      </w:r>
      <w:r>
        <w:t>ab</w:t>
      </w:r>
      <w:r>
        <w:rPr>
          <w:spacing w:val="-3"/>
        </w:rPr>
        <w:t>e</w:t>
      </w:r>
      <w:r>
        <w:rPr>
          <w:spacing w:val="1"/>
        </w:rPr>
        <w:t>i</w:t>
      </w:r>
      <w:r>
        <w:rPr>
          <w:spacing w:val="-3"/>
        </w:rPr>
        <w:t>g</w:t>
      </w:r>
      <w:r>
        <w:rPr>
          <w:spacing w:val="1"/>
        </w:rPr>
        <w:t>t</w:t>
      </w:r>
      <w:r>
        <w:t xml:space="preserve">os </w:t>
      </w:r>
      <w:r>
        <w:rPr>
          <w:spacing w:val="-3"/>
        </w:rPr>
        <w:t>a</w:t>
      </w:r>
      <w:r>
        <w:rPr>
          <w:spacing w:val="1"/>
        </w:rPr>
        <w:t>t</w:t>
      </w:r>
      <w:r>
        <w:rPr>
          <w:spacing w:val="-3"/>
        </w:rPr>
        <w:t>k</w:t>
      </w:r>
      <w:r>
        <w:rPr>
          <w:spacing w:val="1"/>
        </w:rPr>
        <w:t>l</w:t>
      </w:r>
      <w:r>
        <w:t>ā</w:t>
      </w:r>
      <w:r>
        <w:rPr>
          <w:spacing w:val="1"/>
        </w:rPr>
        <w:t>t</w:t>
      </w:r>
      <w:r>
        <w:t xml:space="preserve">os </w:t>
      </w:r>
      <w:r>
        <w:rPr>
          <w:spacing w:val="-1"/>
        </w:rPr>
        <w:t>adalimumaba</w:t>
      </w:r>
      <w:r>
        <w:t xml:space="preserve"> pē</w:t>
      </w:r>
      <w:r>
        <w:rPr>
          <w:spacing w:val="-2"/>
        </w:rPr>
        <w:t>tī</w:t>
      </w:r>
      <w:r>
        <w:rPr>
          <w:spacing w:val="1"/>
        </w:rPr>
        <w:t>j</w:t>
      </w:r>
      <w:r>
        <w:t>u</w:t>
      </w:r>
      <w:r>
        <w:rPr>
          <w:spacing w:val="-4"/>
        </w:rPr>
        <w:t>m</w:t>
      </w:r>
      <w:r>
        <w:t>u pa</w:t>
      </w:r>
      <w:r>
        <w:rPr>
          <w:spacing w:val="-3"/>
        </w:rPr>
        <w:t>g</w:t>
      </w:r>
      <w:r>
        <w:t>ar</w:t>
      </w:r>
      <w:r>
        <w:rPr>
          <w:spacing w:val="1"/>
        </w:rPr>
        <w:t>i</w:t>
      </w:r>
      <w:r>
        <w:t>n</w:t>
      </w:r>
      <w:r>
        <w:rPr>
          <w:spacing w:val="-3"/>
        </w:rPr>
        <w:t>ā</w:t>
      </w:r>
      <w:r>
        <w:rPr>
          <w:spacing w:val="1"/>
        </w:rPr>
        <w:t>j</w:t>
      </w:r>
      <w:r>
        <w:t>u</w:t>
      </w:r>
      <w:r>
        <w:rPr>
          <w:spacing w:val="-4"/>
        </w:rPr>
        <w:t>m</w:t>
      </w:r>
      <w:r>
        <w:t xml:space="preserve">us, </w:t>
      </w:r>
      <w:r>
        <w:rPr>
          <w:spacing w:val="-3"/>
        </w:rPr>
        <w:t>k</w:t>
      </w:r>
      <w:r>
        <w:t xml:space="preserve">uru </w:t>
      </w:r>
      <w:r>
        <w:rPr>
          <w:spacing w:val="-2"/>
        </w:rPr>
        <w:t>i</w:t>
      </w:r>
      <w:r>
        <w:rPr>
          <w:spacing w:val="1"/>
        </w:rPr>
        <w:t>l</w:t>
      </w:r>
      <w:r>
        <w:rPr>
          <w:spacing w:val="-3"/>
        </w:rPr>
        <w:t>g</w:t>
      </w:r>
      <w:r>
        <w:t>u</w:t>
      </w:r>
      <w:r>
        <w:rPr>
          <w:spacing w:val="-2"/>
        </w:rPr>
        <w:t>m</w:t>
      </w:r>
      <w:r>
        <w:t xml:space="preserve">a </w:t>
      </w:r>
      <w:r>
        <w:rPr>
          <w:spacing w:val="-4"/>
        </w:rPr>
        <w:t>m</w:t>
      </w:r>
      <w:r>
        <w:t>ed</w:t>
      </w:r>
      <w:r>
        <w:rPr>
          <w:spacing w:val="1"/>
        </w:rPr>
        <w:t>i</w:t>
      </w:r>
      <w:r>
        <w:t xml:space="preserve">āna </w:t>
      </w:r>
      <w:r>
        <w:rPr>
          <w:spacing w:val="-2"/>
        </w:rPr>
        <w:t>i</w:t>
      </w:r>
      <w:r>
        <w:t>r</w:t>
      </w:r>
      <w:r>
        <w:rPr>
          <w:spacing w:val="1"/>
        </w:rPr>
        <w:t xml:space="preserve"> </w:t>
      </w:r>
      <w:r>
        <w:rPr>
          <w:spacing w:val="-3"/>
        </w:rPr>
        <w:t>a</w:t>
      </w:r>
      <w:r>
        <w:t>p</w:t>
      </w:r>
      <w:r>
        <w:rPr>
          <w:spacing w:val="1"/>
        </w:rPr>
        <w:t>t</w:t>
      </w:r>
      <w:r>
        <w:t>u</w:t>
      </w:r>
      <w:r>
        <w:rPr>
          <w:spacing w:val="-3"/>
        </w:rPr>
        <w:t>v</w:t>
      </w:r>
      <w:r>
        <w:t>eni</w:t>
      </w:r>
      <w:r>
        <w:rPr>
          <w:spacing w:val="-2"/>
        </w:rPr>
        <w:t xml:space="preserve"> </w:t>
      </w:r>
      <w:r>
        <w:t>3,3 </w:t>
      </w:r>
      <w:r>
        <w:rPr>
          <w:spacing w:val="-3"/>
        </w:rPr>
        <w:t>g</w:t>
      </w:r>
      <w:r>
        <w:t>ad</w:t>
      </w:r>
      <w:r>
        <w:rPr>
          <w:spacing w:val="1"/>
        </w:rPr>
        <w:t>i</w:t>
      </w:r>
      <w:r>
        <w:t xml:space="preserve">, </w:t>
      </w:r>
      <w:r>
        <w:rPr>
          <w:spacing w:val="-3"/>
        </w:rPr>
        <w:t>ietverot</w:t>
      </w:r>
      <w:r>
        <w:t xml:space="preserve"> 6 427 p</w:t>
      </w:r>
      <w:r>
        <w:rPr>
          <w:spacing w:val="-3"/>
        </w:rPr>
        <w:t>a</w:t>
      </w:r>
      <w:r>
        <w:t>c</w:t>
      </w:r>
      <w:r>
        <w:rPr>
          <w:spacing w:val="1"/>
        </w:rPr>
        <w:t>i</w:t>
      </w:r>
      <w:r>
        <w:rPr>
          <w:spacing w:val="-3"/>
        </w:rPr>
        <w:t>en</w:t>
      </w:r>
      <w:r>
        <w:rPr>
          <w:spacing w:val="1"/>
        </w:rPr>
        <w:t>tus</w:t>
      </w:r>
      <w:r>
        <w:rPr>
          <w:spacing w:val="-4"/>
        </w:rPr>
        <w:t xml:space="preserve"> </w:t>
      </w:r>
      <w:r>
        <w:t xml:space="preserve">un </w:t>
      </w:r>
      <w:r>
        <w:rPr>
          <w:spacing w:val="-3"/>
        </w:rPr>
        <w:t>v</w:t>
      </w:r>
      <w:r>
        <w:t>a</w:t>
      </w:r>
      <w:r>
        <w:rPr>
          <w:spacing w:val="1"/>
        </w:rPr>
        <w:t>i</w:t>
      </w:r>
      <w:r>
        <w:t>rāk</w:t>
      </w:r>
      <w:r>
        <w:rPr>
          <w:spacing w:val="-3"/>
        </w:rPr>
        <w:t xml:space="preserve"> </w:t>
      </w:r>
      <w:r>
        <w:t>ne</w:t>
      </w:r>
      <w:r>
        <w:rPr>
          <w:spacing w:val="-3"/>
        </w:rPr>
        <w:t>k</w:t>
      </w:r>
      <w:r>
        <w:t>ā 26 439 </w:t>
      </w:r>
      <w:r>
        <w:rPr>
          <w:spacing w:val="1"/>
        </w:rPr>
        <w:t>t</w:t>
      </w:r>
      <w:r>
        <w:t>e</w:t>
      </w:r>
      <w:r>
        <w:rPr>
          <w:spacing w:val="-2"/>
        </w:rPr>
        <w:t>r</w:t>
      </w:r>
      <w:r>
        <w:t>ap</w:t>
      </w:r>
      <w:r>
        <w:rPr>
          <w:spacing w:val="-2"/>
        </w:rPr>
        <w:t>i</w:t>
      </w:r>
      <w:r>
        <w:rPr>
          <w:spacing w:val="1"/>
        </w:rPr>
        <w:t>j</w:t>
      </w:r>
      <w:r>
        <w:rPr>
          <w:spacing w:val="-3"/>
        </w:rPr>
        <w:t>a</w:t>
      </w:r>
      <w:r>
        <w:t>s pa</w:t>
      </w:r>
      <w:r>
        <w:rPr>
          <w:spacing w:val="-3"/>
        </w:rPr>
        <w:t>c</w:t>
      </w:r>
      <w:r>
        <w:rPr>
          <w:spacing w:val="1"/>
        </w:rPr>
        <w:t>i</w:t>
      </w:r>
      <w:r>
        <w:t>e</w:t>
      </w:r>
      <w:r>
        <w:rPr>
          <w:spacing w:val="-3"/>
        </w:rPr>
        <w:t>n</w:t>
      </w:r>
      <w:r>
        <w:rPr>
          <w:spacing w:val="1"/>
        </w:rPr>
        <w:t>t</w:t>
      </w:r>
      <w:r>
        <w:rPr>
          <w:spacing w:val="-3"/>
        </w:rPr>
        <w:t>g</w:t>
      </w:r>
      <w:r>
        <w:t>adus, no</w:t>
      </w:r>
      <w:r>
        <w:rPr>
          <w:spacing w:val="-3"/>
        </w:rPr>
        <w:t>v</w:t>
      </w:r>
      <w:r>
        <w:t>ēr</w:t>
      </w:r>
      <w:r>
        <w:rPr>
          <w:spacing w:val="-3"/>
        </w:rPr>
        <w:t>o</w:t>
      </w:r>
      <w:r>
        <w:rPr>
          <w:spacing w:val="1"/>
        </w:rPr>
        <w:t>t</w:t>
      </w:r>
      <w:r>
        <w:t>a</w:t>
      </w:r>
      <w:r>
        <w:rPr>
          <w:spacing w:val="-2"/>
        </w:rPr>
        <w:t>i</w:t>
      </w:r>
      <w:r>
        <w:t xml:space="preserve">s </w:t>
      </w:r>
      <w:r>
        <w:rPr>
          <w:spacing w:val="-2"/>
        </w:rPr>
        <w:t>ļ</w:t>
      </w:r>
      <w:r>
        <w:rPr>
          <w:spacing w:val="-3"/>
        </w:rPr>
        <w:t>a</w:t>
      </w:r>
      <w:r>
        <w:t>undab</w:t>
      </w:r>
      <w:r>
        <w:rPr>
          <w:spacing w:val="1"/>
        </w:rPr>
        <w:t>ī</w:t>
      </w:r>
      <w:r>
        <w:rPr>
          <w:spacing w:val="-3"/>
        </w:rPr>
        <w:t>g</w:t>
      </w:r>
      <w:r>
        <w:t>o</w:t>
      </w:r>
      <w:r>
        <w:rPr>
          <w:spacing w:val="-3"/>
        </w:rPr>
        <w:t xml:space="preserve"> </w:t>
      </w:r>
      <w:r>
        <w:rPr>
          <w:spacing w:val="1"/>
        </w:rPr>
        <w:t>audzēju</w:t>
      </w:r>
      <w:r>
        <w:t xml:space="preserve">, </w:t>
      </w:r>
      <w:r>
        <w:rPr>
          <w:spacing w:val="-2"/>
        </w:rPr>
        <w:t>i</w:t>
      </w:r>
      <w:r>
        <w:rPr>
          <w:spacing w:val="-3"/>
        </w:rPr>
        <w:t>z</w:t>
      </w:r>
      <w:r>
        <w:t>ņ</w:t>
      </w:r>
      <w:r>
        <w:rPr>
          <w:spacing w:val="2"/>
        </w:rPr>
        <w:t>e</w:t>
      </w:r>
      <w:r>
        <w:rPr>
          <w:spacing w:val="-4"/>
        </w:rPr>
        <w:t>m</w:t>
      </w:r>
      <w:r>
        <w:t>ot</w:t>
      </w:r>
      <w:r>
        <w:rPr>
          <w:spacing w:val="1"/>
        </w:rPr>
        <w:t xml:space="preserve"> li</w:t>
      </w:r>
      <w:r>
        <w:rPr>
          <w:spacing w:val="-4"/>
        </w:rPr>
        <w:t>m</w:t>
      </w:r>
      <w:r>
        <w:t>fo</w:t>
      </w:r>
      <w:r>
        <w:rPr>
          <w:spacing w:val="-4"/>
        </w:rPr>
        <w:t>m</w:t>
      </w:r>
      <w:r>
        <w:t>as un ne</w:t>
      </w:r>
      <w:r>
        <w:rPr>
          <w:spacing w:val="-4"/>
        </w:rPr>
        <w:t>m</w:t>
      </w:r>
      <w:r>
        <w:t>e</w:t>
      </w:r>
      <w:r>
        <w:rPr>
          <w:spacing w:val="1"/>
        </w:rPr>
        <w:t>l</w:t>
      </w:r>
      <w:r>
        <w:t>an</w:t>
      </w:r>
      <w:r>
        <w:rPr>
          <w:spacing w:val="-1"/>
        </w:rPr>
        <w:t>o</w:t>
      </w:r>
      <w:r>
        <w:rPr>
          <w:spacing w:val="-4"/>
        </w:rPr>
        <w:t>m</w:t>
      </w:r>
      <w:r>
        <w:t xml:space="preserve">as ādas </w:t>
      </w:r>
      <w:r>
        <w:rPr>
          <w:spacing w:val="-3"/>
        </w:rPr>
        <w:t>v</w:t>
      </w:r>
      <w:r>
        <w:t>ē</w:t>
      </w:r>
      <w:r>
        <w:rPr>
          <w:spacing w:val="-3"/>
        </w:rPr>
        <w:t>ž</w:t>
      </w:r>
      <w:r>
        <w:t xml:space="preserve">a </w:t>
      </w:r>
      <w:r>
        <w:rPr>
          <w:spacing w:val="-3"/>
        </w:rPr>
        <w:t>g</w:t>
      </w:r>
      <w:r>
        <w:t>ad</w:t>
      </w:r>
      <w:r>
        <w:rPr>
          <w:spacing w:val="-2"/>
        </w:rPr>
        <w:t>ī</w:t>
      </w:r>
      <w:r>
        <w:rPr>
          <w:spacing w:val="3"/>
        </w:rPr>
        <w:t>j</w:t>
      </w:r>
      <w:r>
        <w:t>u</w:t>
      </w:r>
      <w:r>
        <w:rPr>
          <w:spacing w:val="-4"/>
        </w:rPr>
        <w:t>m</w:t>
      </w:r>
      <w:r>
        <w:t>us,</w:t>
      </w:r>
      <w:r>
        <w:rPr>
          <w:spacing w:val="-1"/>
        </w:rPr>
        <w:t xml:space="preserve"> </w:t>
      </w:r>
      <w:r>
        <w:rPr>
          <w:spacing w:val="-2"/>
        </w:rPr>
        <w:t>r</w:t>
      </w:r>
      <w:r>
        <w:t>ād</w:t>
      </w:r>
      <w:r>
        <w:rPr>
          <w:spacing w:val="-2"/>
        </w:rPr>
        <w:t>ī</w:t>
      </w:r>
      <w:r>
        <w:rPr>
          <w:spacing w:val="1"/>
        </w:rPr>
        <w:t>t</w:t>
      </w:r>
      <w:r>
        <w:rPr>
          <w:spacing w:val="-3"/>
        </w:rPr>
        <w:t>ā</w:t>
      </w:r>
      <w:r>
        <w:rPr>
          <w:spacing w:val="1"/>
        </w:rPr>
        <w:t>j</w:t>
      </w:r>
      <w:r>
        <w:t>s</w:t>
      </w:r>
      <w:r>
        <w:rPr>
          <w:spacing w:val="-2"/>
        </w:rPr>
        <w:t xml:space="preserve"> </w:t>
      </w:r>
      <w:r>
        <w:rPr>
          <w:spacing w:val="1"/>
        </w:rPr>
        <w:t>i</w:t>
      </w:r>
      <w:r>
        <w:t>r</w:t>
      </w:r>
      <w:r>
        <w:rPr>
          <w:spacing w:val="1"/>
        </w:rPr>
        <w:t xml:space="preserve"> </w:t>
      </w:r>
      <w:r>
        <w:rPr>
          <w:spacing w:val="-3"/>
        </w:rPr>
        <w:t>a</w:t>
      </w:r>
      <w:r>
        <w:t>p</w:t>
      </w:r>
      <w:r>
        <w:rPr>
          <w:spacing w:val="1"/>
        </w:rPr>
        <w:t>t</w:t>
      </w:r>
      <w:r>
        <w:t>u</w:t>
      </w:r>
      <w:r>
        <w:rPr>
          <w:spacing w:val="-3"/>
        </w:rPr>
        <w:t>v</w:t>
      </w:r>
      <w:r>
        <w:t>e</w:t>
      </w:r>
      <w:r>
        <w:rPr>
          <w:spacing w:val="-3"/>
        </w:rPr>
        <w:t>n</w:t>
      </w:r>
      <w:r>
        <w:t>i</w:t>
      </w:r>
      <w:r>
        <w:rPr>
          <w:spacing w:val="1"/>
        </w:rPr>
        <w:t xml:space="preserve"> </w:t>
      </w:r>
      <w:r>
        <w:t>8,5 uz</w:t>
      </w:r>
      <w:r>
        <w:rPr>
          <w:spacing w:val="-2"/>
        </w:rPr>
        <w:t xml:space="preserve"> </w:t>
      </w:r>
      <w:r>
        <w:t>1 000 pa</w:t>
      </w:r>
      <w:r>
        <w:rPr>
          <w:spacing w:val="-3"/>
        </w:rPr>
        <w:t>c</w:t>
      </w:r>
      <w:r>
        <w:rPr>
          <w:spacing w:val="1"/>
        </w:rPr>
        <w:t>i</w:t>
      </w:r>
      <w:r>
        <w:t>e</w:t>
      </w:r>
      <w:r>
        <w:rPr>
          <w:spacing w:val="-3"/>
        </w:rPr>
        <w:t>n</w:t>
      </w:r>
      <w:r>
        <w:rPr>
          <w:spacing w:val="1"/>
        </w:rPr>
        <w:t>t</w:t>
      </w:r>
      <w:r>
        <w:rPr>
          <w:spacing w:val="-3"/>
        </w:rPr>
        <w:t>g</w:t>
      </w:r>
      <w:r>
        <w:t>ad</w:t>
      </w:r>
      <w:r>
        <w:rPr>
          <w:spacing w:val="1"/>
        </w:rPr>
        <w:t>i</w:t>
      </w:r>
      <w:r>
        <w:rPr>
          <w:spacing w:val="-3"/>
        </w:rPr>
        <w:t>e</w:t>
      </w:r>
      <w:r>
        <w:rPr>
          <w:spacing w:val="-4"/>
        </w:rPr>
        <w:t>m</w:t>
      </w:r>
      <w:r>
        <w:t xml:space="preserve">. </w:t>
      </w:r>
      <w:r>
        <w:rPr>
          <w:spacing w:val="-1"/>
        </w:rPr>
        <w:t>N</w:t>
      </w:r>
      <w:r>
        <w:rPr>
          <w:spacing w:val="2"/>
        </w:rPr>
        <w:t>o</w:t>
      </w:r>
      <w:r>
        <w:rPr>
          <w:spacing w:val="-3"/>
        </w:rPr>
        <w:t>v</w:t>
      </w:r>
      <w:r>
        <w:t>ēro</w:t>
      </w:r>
      <w:r>
        <w:rPr>
          <w:spacing w:val="1"/>
        </w:rPr>
        <w:t>t</w:t>
      </w:r>
      <w:r>
        <w:t>a</w:t>
      </w:r>
      <w:r>
        <w:rPr>
          <w:spacing w:val="-2"/>
        </w:rPr>
        <w:t xml:space="preserve">is </w:t>
      </w:r>
      <w:r>
        <w:t>ne</w:t>
      </w:r>
      <w:r>
        <w:rPr>
          <w:spacing w:val="-4"/>
        </w:rPr>
        <w:t>m</w:t>
      </w:r>
      <w:r>
        <w:t>e</w:t>
      </w:r>
      <w:r>
        <w:rPr>
          <w:spacing w:val="1"/>
        </w:rPr>
        <w:t>l</w:t>
      </w:r>
      <w:r>
        <w:t>an</w:t>
      </w:r>
      <w:r>
        <w:rPr>
          <w:spacing w:val="-1"/>
        </w:rPr>
        <w:t>o</w:t>
      </w:r>
      <w:r>
        <w:rPr>
          <w:spacing w:val="-4"/>
        </w:rPr>
        <w:t>m</w:t>
      </w:r>
      <w:r>
        <w:t xml:space="preserve">as ādas </w:t>
      </w:r>
      <w:r>
        <w:rPr>
          <w:spacing w:val="-3"/>
        </w:rPr>
        <w:t>v</w:t>
      </w:r>
      <w:r>
        <w:t>ē</w:t>
      </w:r>
      <w:r>
        <w:rPr>
          <w:spacing w:val="-3"/>
        </w:rPr>
        <w:t>ž</w:t>
      </w:r>
      <w:r>
        <w:t>a rā</w:t>
      </w:r>
      <w:r>
        <w:rPr>
          <w:spacing w:val="-3"/>
        </w:rPr>
        <w:t>d</w:t>
      </w:r>
      <w:r>
        <w:rPr>
          <w:spacing w:val="1"/>
        </w:rPr>
        <w:t>īt</w:t>
      </w:r>
      <w:r>
        <w:rPr>
          <w:spacing w:val="-3"/>
        </w:rPr>
        <w:t>ā</w:t>
      </w:r>
      <w:r>
        <w:rPr>
          <w:spacing w:val="1"/>
        </w:rPr>
        <w:t>j</w:t>
      </w:r>
      <w:r>
        <w:t>s</w:t>
      </w:r>
      <w:r>
        <w:rPr>
          <w:spacing w:val="-2"/>
        </w:rPr>
        <w:t xml:space="preserve"> </w:t>
      </w:r>
      <w:r>
        <w:rPr>
          <w:spacing w:val="1"/>
        </w:rPr>
        <w:t>i</w:t>
      </w:r>
      <w:r>
        <w:t>r</w:t>
      </w:r>
      <w:r>
        <w:rPr>
          <w:spacing w:val="-2"/>
        </w:rPr>
        <w:t xml:space="preserve"> </w:t>
      </w:r>
      <w:r>
        <w:t>ap</w:t>
      </w:r>
      <w:r>
        <w:rPr>
          <w:spacing w:val="-2"/>
        </w:rPr>
        <w:t>t</w:t>
      </w:r>
      <w:r>
        <w:t>u</w:t>
      </w:r>
      <w:r>
        <w:rPr>
          <w:spacing w:val="-3"/>
        </w:rPr>
        <w:t>v</w:t>
      </w:r>
      <w:r>
        <w:t>eni</w:t>
      </w:r>
      <w:r>
        <w:rPr>
          <w:spacing w:val="1"/>
        </w:rPr>
        <w:t xml:space="preserve"> </w:t>
      </w:r>
      <w:r>
        <w:t>9,6 </w:t>
      </w:r>
      <w:r>
        <w:rPr>
          <w:spacing w:val="-3"/>
        </w:rPr>
        <w:t>g</w:t>
      </w:r>
      <w:r>
        <w:t>ad</w:t>
      </w:r>
      <w:r>
        <w:rPr>
          <w:spacing w:val="-2"/>
        </w:rPr>
        <w:t>ī</w:t>
      </w:r>
      <w:r>
        <w:rPr>
          <w:spacing w:val="1"/>
        </w:rPr>
        <w:t>j</w:t>
      </w:r>
      <w:r>
        <w:rPr>
          <w:spacing w:val="-3"/>
        </w:rPr>
        <w:t>u</w:t>
      </w:r>
      <w:r>
        <w:rPr>
          <w:spacing w:val="-4"/>
        </w:rPr>
        <w:t>m</w:t>
      </w:r>
      <w:r>
        <w:t>i</w:t>
      </w:r>
      <w:r>
        <w:rPr>
          <w:spacing w:val="1"/>
        </w:rPr>
        <w:t xml:space="preserve"> </w:t>
      </w:r>
      <w:r>
        <w:t>uz</w:t>
      </w:r>
      <w:r>
        <w:rPr>
          <w:spacing w:val="-2"/>
        </w:rPr>
        <w:t xml:space="preserve"> </w:t>
      </w:r>
      <w:r>
        <w:t>1 000 pac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t>un no</w:t>
      </w:r>
      <w:r>
        <w:rPr>
          <w:spacing w:val="-3"/>
        </w:rPr>
        <w:t>v</w:t>
      </w:r>
      <w:r>
        <w:t>ēro</w:t>
      </w:r>
      <w:r>
        <w:rPr>
          <w:spacing w:val="-2"/>
        </w:rPr>
        <w:t>t</w:t>
      </w:r>
      <w:r>
        <w:t>a</w:t>
      </w:r>
      <w:r>
        <w:rPr>
          <w:spacing w:val="-2"/>
        </w:rPr>
        <w:t xml:space="preserve">is </w:t>
      </w:r>
      <w:r>
        <w:rPr>
          <w:spacing w:val="1"/>
        </w:rPr>
        <w:t>li</w:t>
      </w:r>
      <w:r>
        <w:rPr>
          <w:spacing w:val="-4"/>
        </w:rPr>
        <w:t>m</w:t>
      </w:r>
      <w:r>
        <w:t>fo</w:t>
      </w:r>
      <w:r>
        <w:rPr>
          <w:spacing w:val="-4"/>
        </w:rPr>
        <w:t>m</w:t>
      </w:r>
      <w:r>
        <w:t>u rād</w:t>
      </w:r>
      <w:r>
        <w:rPr>
          <w:spacing w:val="1"/>
        </w:rPr>
        <w:t>ī</w:t>
      </w:r>
      <w:r>
        <w:rPr>
          <w:spacing w:val="-2"/>
        </w:rPr>
        <w:t>tā</w:t>
      </w:r>
      <w:r>
        <w:rPr>
          <w:spacing w:val="3"/>
        </w:rPr>
        <w:t>j</w:t>
      </w:r>
      <w:r>
        <w:t>s</w:t>
      </w:r>
      <w:r>
        <w:rPr>
          <w:spacing w:val="-2"/>
        </w:rPr>
        <w:t xml:space="preserve"> i</w:t>
      </w:r>
      <w:r>
        <w:t>r</w:t>
      </w:r>
      <w:r>
        <w:rPr>
          <w:spacing w:val="1"/>
        </w:rPr>
        <w:t xml:space="preserve"> </w:t>
      </w:r>
      <w:r>
        <w:t>a</w:t>
      </w:r>
      <w:r>
        <w:rPr>
          <w:spacing w:val="-3"/>
        </w:rPr>
        <w:t>p</w:t>
      </w:r>
      <w:r>
        <w:rPr>
          <w:spacing w:val="1"/>
        </w:rPr>
        <w:t>t</w:t>
      </w:r>
      <w:r>
        <w:t>u</w:t>
      </w:r>
      <w:r>
        <w:rPr>
          <w:spacing w:val="-3"/>
        </w:rPr>
        <w:t>v</w:t>
      </w:r>
      <w:r>
        <w:t>eni</w:t>
      </w:r>
      <w:r>
        <w:rPr>
          <w:spacing w:val="1"/>
        </w:rPr>
        <w:t xml:space="preserve"> </w:t>
      </w:r>
      <w:r>
        <w:t>1,3 uz</w:t>
      </w:r>
      <w:r>
        <w:rPr>
          <w:spacing w:val="-2"/>
        </w:rPr>
        <w:t xml:space="preserve"> </w:t>
      </w:r>
      <w:r>
        <w:t>1 000 pa</w:t>
      </w:r>
      <w:r>
        <w:rPr>
          <w:spacing w:val="-3"/>
        </w:rPr>
        <w:t>c</w:t>
      </w:r>
      <w:r>
        <w:rPr>
          <w:spacing w:val="1"/>
        </w:rPr>
        <w:t>i</w:t>
      </w:r>
      <w:r>
        <w:t>e</w:t>
      </w:r>
      <w:r>
        <w:rPr>
          <w:spacing w:val="-3"/>
        </w:rPr>
        <w:t>n</w:t>
      </w:r>
      <w:r>
        <w:rPr>
          <w:spacing w:val="1"/>
        </w:rPr>
        <w:t>t</w:t>
      </w:r>
      <w:r>
        <w:rPr>
          <w:spacing w:val="-3"/>
        </w:rPr>
        <w:t>g</w:t>
      </w:r>
      <w:r>
        <w:t>ad</w:t>
      </w:r>
      <w:r>
        <w:rPr>
          <w:spacing w:val="1"/>
        </w:rPr>
        <w:t>i</w:t>
      </w:r>
      <w:r>
        <w:rPr>
          <w:spacing w:val="-3"/>
        </w:rPr>
        <w:t>e</w:t>
      </w:r>
      <w:r>
        <w:rPr>
          <w:spacing w:val="-4"/>
        </w:rPr>
        <w:t>m</w:t>
      </w:r>
      <w:r>
        <w:t>.</w:t>
      </w:r>
    </w:p>
    <w:p w14:paraId="60CB2D40" w14:textId="77777777" w:rsidR="00F02279" w:rsidRDefault="00F02279">
      <w:pPr>
        <w:widowControl/>
        <w:kinsoku w:val="0"/>
        <w:overflowPunct w:val="0"/>
        <w:rPr>
          <w:szCs w:val="22"/>
        </w:rPr>
      </w:pPr>
    </w:p>
    <w:p w14:paraId="6D93E92F" w14:textId="77777777" w:rsidR="00F02279" w:rsidRDefault="001B5169">
      <w:pPr>
        <w:pStyle w:val="BodyText"/>
        <w:widowControl/>
        <w:kinsoku w:val="0"/>
        <w:overflowPunct w:val="0"/>
        <w:ind w:left="0"/>
      </w:pPr>
      <w:r>
        <w:rPr>
          <w:spacing w:val="-1"/>
        </w:rPr>
        <w:t>P</w:t>
      </w:r>
      <w:r>
        <w:t>ēcre</w:t>
      </w:r>
      <w:r>
        <w:rPr>
          <w:spacing w:val="-3"/>
        </w:rPr>
        <w:t>ģ</w:t>
      </w:r>
      <w:r>
        <w:rPr>
          <w:spacing w:val="1"/>
        </w:rPr>
        <w:t>i</w:t>
      </w:r>
      <w:r>
        <w:rPr>
          <w:spacing w:val="-2"/>
        </w:rPr>
        <w:t>s</w:t>
      </w:r>
      <w:r>
        <w:rPr>
          <w:spacing w:val="1"/>
        </w:rPr>
        <w:t>t</w:t>
      </w:r>
      <w:r>
        <w:rPr>
          <w:spacing w:val="-2"/>
        </w:rPr>
        <w:t>r</w:t>
      </w:r>
      <w:r>
        <w:t>ā</w:t>
      </w:r>
      <w:r>
        <w:rPr>
          <w:spacing w:val="-3"/>
        </w:rPr>
        <w:t>c</w:t>
      </w:r>
      <w:r>
        <w:rPr>
          <w:spacing w:val="-2"/>
        </w:rPr>
        <w:t>i</w:t>
      </w:r>
      <w:r>
        <w:rPr>
          <w:spacing w:val="3"/>
        </w:rPr>
        <w:t>j</w:t>
      </w:r>
      <w:r>
        <w:rPr>
          <w:spacing w:val="-3"/>
        </w:rPr>
        <w:t>a</w:t>
      </w:r>
      <w:r>
        <w:t xml:space="preserve">s </w:t>
      </w:r>
      <w:r>
        <w:rPr>
          <w:spacing w:val="-2"/>
        </w:rPr>
        <w:t>l</w:t>
      </w:r>
      <w:r>
        <w:rPr>
          <w:spacing w:val="1"/>
        </w:rPr>
        <w:t>i</w:t>
      </w:r>
      <w:r>
        <w:rPr>
          <w:spacing w:val="-3"/>
        </w:rPr>
        <w:t>e</w:t>
      </w:r>
      <w:r>
        <w:rPr>
          <w:spacing w:val="1"/>
        </w:rPr>
        <w:t>t</w:t>
      </w:r>
      <w:r>
        <w:t>o</w:t>
      </w:r>
      <w:r>
        <w:rPr>
          <w:spacing w:val="-2"/>
        </w:rPr>
        <w:t>š</w:t>
      </w:r>
      <w:r>
        <w:t>anas</w:t>
      </w:r>
      <w:r>
        <w:rPr>
          <w:spacing w:val="-2"/>
        </w:rPr>
        <w:t xml:space="preserve"> </w:t>
      </w:r>
      <w:r>
        <w:t>p</w:t>
      </w:r>
      <w:r>
        <w:rPr>
          <w:spacing w:val="1"/>
        </w:rPr>
        <w:t>i</w:t>
      </w:r>
      <w:r>
        <w:t>e</w:t>
      </w:r>
      <w:r>
        <w:rPr>
          <w:spacing w:val="-2"/>
        </w:rPr>
        <w:t>r</w:t>
      </w:r>
      <w:r>
        <w:t>ed</w:t>
      </w:r>
      <w:r>
        <w:rPr>
          <w:spacing w:val="-3"/>
        </w:rPr>
        <w:t>z</w:t>
      </w:r>
      <w:r>
        <w:t>ē no 2</w:t>
      </w:r>
      <w:r>
        <w:rPr>
          <w:spacing w:val="-3"/>
        </w:rPr>
        <w:t>0</w:t>
      </w:r>
      <w:r>
        <w:t>03. </w:t>
      </w:r>
      <w:r>
        <w:rPr>
          <w:spacing w:val="-3"/>
        </w:rPr>
        <w:t>g</w:t>
      </w:r>
      <w:r>
        <w:t>ada</w:t>
      </w:r>
      <w:r>
        <w:rPr>
          <w:spacing w:val="-2"/>
        </w:rPr>
        <w:t xml:space="preserve"> </w:t>
      </w:r>
      <w:r>
        <w:rPr>
          <w:spacing w:val="1"/>
        </w:rPr>
        <w:t>j</w:t>
      </w:r>
      <w:r>
        <w:t>a</w:t>
      </w:r>
      <w:r>
        <w:rPr>
          <w:spacing w:val="-3"/>
        </w:rPr>
        <w:t>nv</w:t>
      </w:r>
      <w:r>
        <w:t xml:space="preserve">āra </w:t>
      </w:r>
      <w:r>
        <w:rPr>
          <w:spacing w:val="1"/>
        </w:rPr>
        <w:t>l</w:t>
      </w:r>
      <w:r>
        <w:rPr>
          <w:spacing w:val="-2"/>
        </w:rPr>
        <w:t>ī</w:t>
      </w:r>
      <w:r>
        <w:t>dz</w:t>
      </w:r>
      <w:r>
        <w:rPr>
          <w:spacing w:val="-2"/>
        </w:rPr>
        <w:t xml:space="preserve"> </w:t>
      </w:r>
      <w:r>
        <w:t>2010. </w:t>
      </w:r>
      <w:r>
        <w:rPr>
          <w:spacing w:val="-3"/>
        </w:rPr>
        <w:t>g</w:t>
      </w:r>
      <w:r>
        <w:t>ada d</w:t>
      </w:r>
      <w:r>
        <w:rPr>
          <w:spacing w:val="-3"/>
        </w:rPr>
        <w:t>e</w:t>
      </w:r>
      <w:r>
        <w:t>ce</w:t>
      </w:r>
      <w:r>
        <w:rPr>
          <w:spacing w:val="-4"/>
        </w:rPr>
        <w:t>m</w:t>
      </w:r>
      <w:r>
        <w:t>br</w:t>
      </w:r>
      <w:r>
        <w:rPr>
          <w:spacing w:val="1"/>
        </w:rPr>
        <w:t>i</w:t>
      </w:r>
      <w:r>
        <w:rPr>
          <w:spacing w:val="-4"/>
        </w:rPr>
        <w:t>m</w:t>
      </w:r>
      <w:r>
        <w:t xml:space="preserve">, </w:t>
      </w:r>
      <w:r>
        <w:rPr>
          <w:spacing w:val="-3"/>
        </w:rPr>
        <w:t>g</w:t>
      </w:r>
      <w:r>
        <w:t>a</w:t>
      </w:r>
      <w:r>
        <w:rPr>
          <w:spacing w:val="1"/>
        </w:rPr>
        <w:t>l</w:t>
      </w:r>
      <w:r>
        <w:rPr>
          <w:spacing w:val="-3"/>
        </w:rPr>
        <w:t>v</w:t>
      </w:r>
      <w:r>
        <w:t>eno</w:t>
      </w:r>
      <w:r>
        <w:rPr>
          <w:spacing w:val="-3"/>
        </w:rPr>
        <w:t>k</w:t>
      </w:r>
      <w:r>
        <w:t>ārt pac</w:t>
      </w:r>
      <w:r>
        <w:rPr>
          <w:spacing w:val="-2"/>
        </w:rPr>
        <w:t>i</w:t>
      </w:r>
      <w:r>
        <w:t>en</w:t>
      </w:r>
      <w:r>
        <w:rPr>
          <w:spacing w:val="-2"/>
        </w:rPr>
        <w:t>t</w:t>
      </w:r>
      <w:r>
        <w:rPr>
          <w:spacing w:val="1"/>
        </w:rPr>
        <w:t>i</w:t>
      </w:r>
      <w:r>
        <w:t>em</w:t>
      </w:r>
      <w:r>
        <w:rPr>
          <w:spacing w:val="-4"/>
        </w:rPr>
        <w:t xml:space="preserve"> </w:t>
      </w:r>
      <w:r>
        <w:t>ar</w:t>
      </w:r>
      <w:r>
        <w:rPr>
          <w:spacing w:val="1"/>
        </w:rPr>
        <w:t xml:space="preserve"> </w:t>
      </w:r>
      <w:r>
        <w:rPr>
          <w:spacing w:val="-2"/>
        </w:rPr>
        <w:t>r</w:t>
      </w:r>
      <w:r>
        <w:t>e</w:t>
      </w:r>
      <w:r>
        <w:rPr>
          <w:spacing w:val="1"/>
        </w:rPr>
        <w:t>i</w:t>
      </w:r>
      <w:r>
        <w:rPr>
          <w:spacing w:val="-4"/>
        </w:rPr>
        <w:t>m</w:t>
      </w:r>
      <w:r>
        <w:t>a</w:t>
      </w:r>
      <w:r>
        <w:rPr>
          <w:spacing w:val="1"/>
        </w:rPr>
        <w:t>t</w:t>
      </w:r>
      <w:r>
        <w:t>o</w:t>
      </w:r>
      <w:r>
        <w:rPr>
          <w:spacing w:val="-2"/>
        </w:rPr>
        <w:t>ī</w:t>
      </w:r>
      <w:r>
        <w:t xml:space="preserve">do </w:t>
      </w:r>
      <w:r>
        <w:rPr>
          <w:spacing w:val="-3"/>
        </w:rPr>
        <w:t>a</w:t>
      </w:r>
      <w:r>
        <w:rPr>
          <w:spacing w:val="-2"/>
        </w:rPr>
        <w:t>r</w:t>
      </w:r>
      <w:r>
        <w:rPr>
          <w:spacing w:val="1"/>
        </w:rPr>
        <w:t>t</w:t>
      </w:r>
      <w:r>
        <w:rPr>
          <w:spacing w:val="-2"/>
        </w:rPr>
        <w:t>r</w:t>
      </w:r>
      <w:r>
        <w:rPr>
          <w:spacing w:val="1"/>
        </w:rPr>
        <w:t>īt</w:t>
      </w:r>
      <w:r>
        <w:t xml:space="preserve">u, spontāni </w:t>
      </w:r>
      <w:r>
        <w:rPr>
          <w:spacing w:val="-3"/>
        </w:rPr>
        <w:t>z</w:t>
      </w:r>
      <w:r>
        <w:rPr>
          <w:spacing w:val="1"/>
        </w:rPr>
        <w:t>i</w:t>
      </w:r>
      <w:r>
        <w:rPr>
          <w:spacing w:val="-3"/>
        </w:rPr>
        <w:t>ņ</w:t>
      </w:r>
      <w:r>
        <w:t>ot</w:t>
      </w:r>
      <w:r>
        <w:rPr>
          <w:spacing w:val="-2"/>
        </w:rPr>
        <w:t>a</w:t>
      </w:r>
      <w:r>
        <w:rPr>
          <w:spacing w:val="1"/>
        </w:rPr>
        <w:t>i</w:t>
      </w:r>
      <w:r>
        <w:t>s</w:t>
      </w:r>
      <w:r>
        <w:rPr>
          <w:spacing w:val="-2"/>
        </w:rPr>
        <w:t xml:space="preserve"> </w:t>
      </w:r>
      <w:r>
        <w:rPr>
          <w:spacing w:val="1"/>
        </w:rPr>
        <w:t>ļ</w:t>
      </w:r>
      <w:r>
        <w:t>au</w:t>
      </w:r>
      <w:r>
        <w:rPr>
          <w:spacing w:val="-3"/>
        </w:rPr>
        <w:t>n</w:t>
      </w:r>
      <w:r>
        <w:t>da</w:t>
      </w:r>
      <w:r>
        <w:rPr>
          <w:spacing w:val="-3"/>
        </w:rPr>
        <w:t>b</w:t>
      </w:r>
      <w:r>
        <w:rPr>
          <w:spacing w:val="1"/>
        </w:rPr>
        <w:t>ī</w:t>
      </w:r>
      <w:r>
        <w:rPr>
          <w:spacing w:val="-3"/>
        </w:rPr>
        <w:t>g</w:t>
      </w:r>
      <w:r>
        <w:t>o</w:t>
      </w:r>
      <w:r>
        <w:rPr>
          <w:spacing w:val="-3"/>
        </w:rPr>
        <w:t xml:space="preserve"> </w:t>
      </w:r>
      <w:r>
        <w:rPr>
          <w:spacing w:val="3"/>
        </w:rPr>
        <w:t>audzēju</w:t>
      </w:r>
      <w:r>
        <w:t xml:space="preserve"> rā</w:t>
      </w:r>
      <w:r>
        <w:rPr>
          <w:spacing w:val="-3"/>
        </w:rPr>
        <w:t>d</w:t>
      </w:r>
      <w:r>
        <w:rPr>
          <w:spacing w:val="1"/>
        </w:rPr>
        <w:t>ī</w:t>
      </w:r>
      <w:r>
        <w:rPr>
          <w:spacing w:val="-2"/>
        </w:rPr>
        <w:t>t</w:t>
      </w:r>
      <w:r>
        <w:rPr>
          <w:spacing w:val="-3"/>
        </w:rPr>
        <w:t>ā</w:t>
      </w:r>
      <w:r>
        <w:rPr>
          <w:spacing w:val="3"/>
        </w:rPr>
        <w:t>j</w:t>
      </w:r>
      <w:r>
        <w:t>s</w:t>
      </w:r>
      <w:r>
        <w:rPr>
          <w:spacing w:val="-2"/>
        </w:rPr>
        <w:t xml:space="preserve"> i</w:t>
      </w:r>
      <w:r>
        <w:t>r</w:t>
      </w:r>
      <w:r>
        <w:rPr>
          <w:spacing w:val="1"/>
        </w:rPr>
        <w:t xml:space="preserve"> </w:t>
      </w:r>
      <w:r>
        <w:t>a</w:t>
      </w:r>
      <w:r>
        <w:rPr>
          <w:spacing w:val="-3"/>
        </w:rPr>
        <w:t>p</w:t>
      </w:r>
      <w:r>
        <w:rPr>
          <w:spacing w:val="-2"/>
        </w:rPr>
        <w:t>t</w:t>
      </w:r>
      <w:r>
        <w:t>u</w:t>
      </w:r>
      <w:r>
        <w:rPr>
          <w:spacing w:val="-3"/>
        </w:rPr>
        <w:t>v</w:t>
      </w:r>
      <w:r>
        <w:t>eni</w:t>
      </w:r>
      <w:r>
        <w:rPr>
          <w:spacing w:val="1"/>
        </w:rPr>
        <w:t xml:space="preserve"> </w:t>
      </w:r>
      <w:r>
        <w:t>2,7 uz 1 000 </w:t>
      </w:r>
      <w:r>
        <w:rPr>
          <w:spacing w:val="-2"/>
        </w:rPr>
        <w:t>t</w:t>
      </w:r>
      <w:r>
        <w:t>er</w:t>
      </w:r>
      <w:r>
        <w:rPr>
          <w:spacing w:val="-3"/>
        </w:rPr>
        <w:t>a</w:t>
      </w:r>
      <w:r>
        <w:t>p</w:t>
      </w:r>
      <w:r>
        <w:rPr>
          <w:spacing w:val="-2"/>
        </w:rPr>
        <w:t>i</w:t>
      </w:r>
      <w:r>
        <w:rPr>
          <w:spacing w:val="1"/>
        </w:rPr>
        <w:t>j</w:t>
      </w:r>
      <w:r>
        <w:t xml:space="preserve">as </w:t>
      </w:r>
      <w:r>
        <w:rPr>
          <w:spacing w:val="-3"/>
        </w:rPr>
        <w:t>p</w:t>
      </w:r>
      <w:r>
        <w:t>a</w:t>
      </w:r>
      <w:r>
        <w:rPr>
          <w:spacing w:val="-3"/>
        </w:rPr>
        <w:t>c</w:t>
      </w:r>
      <w:r>
        <w:rPr>
          <w:spacing w:val="1"/>
        </w:rPr>
        <w:t>i</w:t>
      </w:r>
      <w:r>
        <w:t>e</w:t>
      </w:r>
      <w:r>
        <w:rPr>
          <w:spacing w:val="-3"/>
        </w:rPr>
        <w:t>n</w:t>
      </w:r>
      <w:r>
        <w:rPr>
          <w:spacing w:val="1"/>
        </w:rPr>
        <w:t>t</w:t>
      </w:r>
      <w:r>
        <w:rPr>
          <w:spacing w:val="-3"/>
        </w:rPr>
        <w:t>g</w:t>
      </w:r>
      <w:r>
        <w:t>ad</w:t>
      </w:r>
      <w:r>
        <w:rPr>
          <w:spacing w:val="1"/>
        </w:rPr>
        <w:t>i</w:t>
      </w:r>
      <w:r>
        <w:rPr>
          <w:spacing w:val="-3"/>
        </w:rPr>
        <w:t>e</w:t>
      </w:r>
      <w:r>
        <w:rPr>
          <w:spacing w:val="-4"/>
        </w:rPr>
        <w:t>m</w:t>
      </w:r>
      <w:r>
        <w:t>.</w:t>
      </w:r>
      <w:r>
        <w:rPr>
          <w:spacing w:val="2"/>
        </w:rPr>
        <w:t xml:space="preserve"> S</w:t>
      </w:r>
      <w:r>
        <w:t xml:space="preserve">pontāni </w:t>
      </w:r>
      <w:r>
        <w:rPr>
          <w:spacing w:val="-3"/>
        </w:rPr>
        <w:t>z</w:t>
      </w:r>
      <w:r>
        <w:rPr>
          <w:spacing w:val="1"/>
        </w:rPr>
        <w:t>i</w:t>
      </w:r>
      <w:r>
        <w:t>ņo</w:t>
      </w:r>
      <w:r>
        <w:rPr>
          <w:spacing w:val="1"/>
        </w:rPr>
        <w:t>ti</w:t>
      </w:r>
      <w:r>
        <w:t xml:space="preserve">e </w:t>
      </w:r>
      <w:r>
        <w:rPr>
          <w:spacing w:val="-3"/>
        </w:rPr>
        <w:t>n</w:t>
      </w:r>
      <w:r>
        <w:t>e</w:t>
      </w:r>
      <w:r>
        <w:rPr>
          <w:spacing w:val="-4"/>
        </w:rPr>
        <w:t>m</w:t>
      </w:r>
      <w:r>
        <w:t>e</w:t>
      </w:r>
      <w:r>
        <w:rPr>
          <w:spacing w:val="1"/>
        </w:rPr>
        <w:t>l</w:t>
      </w:r>
      <w:r>
        <w:t>ano</w:t>
      </w:r>
      <w:r>
        <w:rPr>
          <w:spacing w:val="-4"/>
        </w:rPr>
        <w:t>m</w:t>
      </w:r>
      <w:r>
        <w:t>as ā</w:t>
      </w:r>
      <w:r>
        <w:rPr>
          <w:spacing w:val="-3"/>
        </w:rPr>
        <w:t>d</w:t>
      </w:r>
      <w:r>
        <w:t xml:space="preserve">as </w:t>
      </w:r>
      <w:r>
        <w:rPr>
          <w:spacing w:val="-3"/>
        </w:rPr>
        <w:t>v</w:t>
      </w:r>
      <w:r>
        <w:t>ē</w:t>
      </w:r>
      <w:r>
        <w:rPr>
          <w:spacing w:val="-3"/>
        </w:rPr>
        <w:t>ž</w:t>
      </w:r>
      <w:r>
        <w:t xml:space="preserve">a un </w:t>
      </w:r>
      <w:r>
        <w:rPr>
          <w:spacing w:val="1"/>
        </w:rPr>
        <w:t>li</w:t>
      </w:r>
      <w:r>
        <w:rPr>
          <w:spacing w:val="-4"/>
        </w:rPr>
        <w:t>m</w:t>
      </w:r>
      <w:r>
        <w:t>fo</w:t>
      </w:r>
      <w:r>
        <w:rPr>
          <w:spacing w:val="-4"/>
        </w:rPr>
        <w:t>m</w:t>
      </w:r>
      <w:r>
        <w:t>as rā</w:t>
      </w:r>
      <w:r>
        <w:rPr>
          <w:spacing w:val="-3"/>
        </w:rPr>
        <w:t>d</w:t>
      </w:r>
      <w:r>
        <w:rPr>
          <w:spacing w:val="1"/>
        </w:rPr>
        <w:t>īt</w:t>
      </w:r>
      <w:r>
        <w:rPr>
          <w:spacing w:val="-3"/>
        </w:rPr>
        <w:t>ā</w:t>
      </w:r>
      <w:r>
        <w:rPr>
          <w:spacing w:val="-2"/>
        </w:rPr>
        <w:t>j</w:t>
      </w:r>
      <w:r>
        <w:t>i</w:t>
      </w:r>
      <w:r>
        <w:rPr>
          <w:spacing w:val="1"/>
        </w:rPr>
        <w:t xml:space="preserve"> </w:t>
      </w:r>
      <w:r>
        <w:rPr>
          <w:spacing w:val="-2"/>
        </w:rPr>
        <w:t>i</w:t>
      </w:r>
      <w:r>
        <w:t>r</w:t>
      </w:r>
      <w:r>
        <w:rPr>
          <w:spacing w:val="1"/>
        </w:rPr>
        <w:t xml:space="preserve"> </w:t>
      </w:r>
      <w:r>
        <w:rPr>
          <w:spacing w:val="-3"/>
        </w:rPr>
        <w:t>a</w:t>
      </w:r>
      <w:r>
        <w:rPr>
          <w:spacing w:val="1"/>
        </w:rPr>
        <w:t>t</w:t>
      </w:r>
      <w:r>
        <w:rPr>
          <w:spacing w:val="-2"/>
        </w:rPr>
        <w:t>t</w:t>
      </w:r>
      <w:r>
        <w:rPr>
          <w:spacing w:val="1"/>
        </w:rPr>
        <w:t>i</w:t>
      </w:r>
      <w:r>
        <w:t>e</w:t>
      </w:r>
      <w:r>
        <w:rPr>
          <w:spacing w:val="-3"/>
        </w:rPr>
        <w:t>c</w:t>
      </w:r>
      <w:r>
        <w:rPr>
          <w:spacing w:val="1"/>
        </w:rPr>
        <w:t>ī</w:t>
      </w:r>
      <w:r>
        <w:rPr>
          <w:spacing w:val="-3"/>
        </w:rPr>
        <w:t>g</w:t>
      </w:r>
      <w:r>
        <w:t>i ap</w:t>
      </w:r>
      <w:r>
        <w:rPr>
          <w:spacing w:val="1"/>
        </w:rPr>
        <w:t>t</w:t>
      </w:r>
      <w:r>
        <w:t>u</w:t>
      </w:r>
      <w:r>
        <w:rPr>
          <w:spacing w:val="-3"/>
        </w:rPr>
        <w:t>v</w:t>
      </w:r>
      <w:r>
        <w:t>eni</w:t>
      </w:r>
      <w:r>
        <w:rPr>
          <w:spacing w:val="-2"/>
        </w:rPr>
        <w:t xml:space="preserve"> </w:t>
      </w:r>
      <w:r>
        <w:t xml:space="preserve">0,2 un </w:t>
      </w:r>
      <w:r>
        <w:rPr>
          <w:spacing w:val="-3"/>
        </w:rPr>
        <w:t>0</w:t>
      </w:r>
      <w:r>
        <w:t>,3 uz</w:t>
      </w:r>
      <w:r>
        <w:rPr>
          <w:spacing w:val="-2"/>
        </w:rPr>
        <w:t xml:space="preserve"> </w:t>
      </w:r>
      <w:r>
        <w:t>1 000 </w:t>
      </w:r>
      <w:r>
        <w:rPr>
          <w:spacing w:val="1"/>
        </w:rPr>
        <w:t>t</w:t>
      </w:r>
      <w:r>
        <w:t>e</w:t>
      </w:r>
      <w:r>
        <w:rPr>
          <w:spacing w:val="-2"/>
        </w:rPr>
        <w:t>r</w:t>
      </w:r>
      <w:r>
        <w:t>ap</w:t>
      </w:r>
      <w:r>
        <w:rPr>
          <w:spacing w:val="-2"/>
        </w:rPr>
        <w:t>i</w:t>
      </w:r>
      <w:r>
        <w:rPr>
          <w:spacing w:val="1"/>
        </w:rPr>
        <w:t>j</w:t>
      </w:r>
      <w:r>
        <w:rPr>
          <w:spacing w:val="-3"/>
        </w:rPr>
        <w:t>a</w:t>
      </w:r>
      <w:r>
        <w:t>s pa</w:t>
      </w:r>
      <w:r>
        <w:rPr>
          <w:spacing w:val="-3"/>
        </w:rPr>
        <w:t>c</w:t>
      </w:r>
      <w:r>
        <w:rPr>
          <w:spacing w:val="1"/>
        </w:rPr>
        <w:t>i</w:t>
      </w:r>
      <w:r>
        <w:t>e</w:t>
      </w:r>
      <w:r>
        <w:rPr>
          <w:spacing w:val="-3"/>
        </w:rPr>
        <w:t>n</w:t>
      </w:r>
      <w:r>
        <w:rPr>
          <w:spacing w:val="1"/>
        </w:rPr>
        <w:t>t</w:t>
      </w:r>
      <w:r>
        <w:rPr>
          <w:spacing w:val="-3"/>
        </w:rPr>
        <w:t>g</w:t>
      </w:r>
      <w:r>
        <w:t>ad</w:t>
      </w:r>
      <w:r>
        <w:rPr>
          <w:spacing w:val="1"/>
        </w:rPr>
        <w:t>i</w:t>
      </w:r>
      <w:r>
        <w:t>em</w:t>
      </w:r>
      <w:r>
        <w:rPr>
          <w:spacing w:val="-4"/>
        </w:rPr>
        <w:t xml:space="preserve"> </w:t>
      </w:r>
      <w:r>
        <w:t>(</w:t>
      </w:r>
      <w:r>
        <w:rPr>
          <w:spacing w:val="-2"/>
        </w:rPr>
        <w:t>s</w:t>
      </w:r>
      <w:r>
        <w:rPr>
          <w:spacing w:val="-3"/>
        </w:rPr>
        <w:t>k</w:t>
      </w:r>
      <w:r>
        <w:t>a</w:t>
      </w:r>
      <w:r>
        <w:rPr>
          <w:spacing w:val="1"/>
        </w:rPr>
        <w:t>tī</w:t>
      </w:r>
      <w:r>
        <w:t>t</w:t>
      </w:r>
      <w:r>
        <w:rPr>
          <w:spacing w:val="1"/>
        </w:rPr>
        <w:t xml:space="preserve"> </w:t>
      </w:r>
      <w:r>
        <w:t>4</w:t>
      </w:r>
      <w:r>
        <w:rPr>
          <w:spacing w:val="-3"/>
        </w:rPr>
        <w:t>.</w:t>
      </w:r>
      <w:r>
        <w:t>4. a</w:t>
      </w:r>
      <w:r>
        <w:rPr>
          <w:spacing w:val="-3"/>
        </w:rPr>
        <w:t>p</w:t>
      </w:r>
      <w:r>
        <w:t>a</w:t>
      </w:r>
      <w:r>
        <w:rPr>
          <w:spacing w:val="-3"/>
        </w:rPr>
        <w:t>k</w:t>
      </w:r>
      <w:r>
        <w:t>špun</w:t>
      </w:r>
      <w:r>
        <w:rPr>
          <w:spacing w:val="-3"/>
        </w:rPr>
        <w:t>k</w:t>
      </w:r>
      <w:r>
        <w:rPr>
          <w:spacing w:val="1"/>
        </w:rPr>
        <w:t>t</w:t>
      </w:r>
      <w:r>
        <w:t>u).</w:t>
      </w:r>
    </w:p>
    <w:p w14:paraId="5E65905B" w14:textId="77777777" w:rsidR="00F02279" w:rsidRDefault="00F02279">
      <w:pPr>
        <w:widowControl/>
        <w:kinsoku w:val="0"/>
        <w:overflowPunct w:val="0"/>
        <w:rPr>
          <w:szCs w:val="22"/>
        </w:rPr>
      </w:pPr>
    </w:p>
    <w:p w14:paraId="795FDCA1" w14:textId="77777777" w:rsidR="00F02279" w:rsidRDefault="001B5169">
      <w:pPr>
        <w:pStyle w:val="BodyText"/>
        <w:widowControl/>
        <w:kinsoku w:val="0"/>
        <w:overflowPunct w:val="0"/>
        <w:ind w:left="0"/>
      </w:pPr>
      <w:r>
        <w:rPr>
          <w:spacing w:val="-1"/>
        </w:rPr>
        <w:t>P</w:t>
      </w:r>
      <w:r>
        <w:t>ēcre</w:t>
      </w:r>
      <w:r>
        <w:rPr>
          <w:spacing w:val="-3"/>
        </w:rPr>
        <w:t>ģ</w:t>
      </w:r>
      <w:r>
        <w:rPr>
          <w:spacing w:val="1"/>
        </w:rPr>
        <w:t>i</w:t>
      </w:r>
      <w:r>
        <w:rPr>
          <w:spacing w:val="-2"/>
        </w:rPr>
        <w:t>s</w:t>
      </w:r>
      <w:r>
        <w:rPr>
          <w:spacing w:val="1"/>
        </w:rPr>
        <w:t>t</w:t>
      </w:r>
      <w:r>
        <w:rPr>
          <w:spacing w:val="-2"/>
        </w:rPr>
        <w:t>r</w:t>
      </w:r>
      <w:r>
        <w:t>ā</w:t>
      </w:r>
      <w:r>
        <w:rPr>
          <w:spacing w:val="-3"/>
        </w:rPr>
        <w:t>c</w:t>
      </w:r>
      <w:r>
        <w:rPr>
          <w:spacing w:val="-2"/>
        </w:rPr>
        <w:t>i</w:t>
      </w:r>
      <w:r>
        <w:rPr>
          <w:spacing w:val="3"/>
        </w:rPr>
        <w:t>j</w:t>
      </w:r>
      <w:r>
        <w:rPr>
          <w:spacing w:val="-3"/>
        </w:rPr>
        <w:t>a</w:t>
      </w:r>
      <w:r>
        <w:t xml:space="preserve">s </w:t>
      </w:r>
      <w:r>
        <w:rPr>
          <w:spacing w:val="-2"/>
        </w:rPr>
        <w:t>l</w:t>
      </w:r>
      <w:r>
        <w:t>a</w:t>
      </w:r>
      <w:r>
        <w:rPr>
          <w:spacing w:val="1"/>
        </w:rPr>
        <w:t>i</w:t>
      </w:r>
      <w:r>
        <w:rPr>
          <w:spacing w:val="-3"/>
        </w:rPr>
        <w:t>k</w:t>
      </w:r>
      <w:r>
        <w:t xml:space="preserve">ā </w:t>
      </w:r>
      <w:r>
        <w:rPr>
          <w:spacing w:val="-3"/>
        </w:rPr>
        <w:t>z</w:t>
      </w:r>
      <w:r>
        <w:rPr>
          <w:spacing w:val="1"/>
        </w:rPr>
        <w:t>i</w:t>
      </w:r>
      <w:r>
        <w:t>ņ</w:t>
      </w:r>
      <w:r>
        <w:rPr>
          <w:spacing w:val="-3"/>
        </w:rPr>
        <w:t>ots</w:t>
      </w:r>
      <w:r>
        <w:rPr>
          <w:spacing w:val="1"/>
        </w:rPr>
        <w:t xml:space="preserve"> </w:t>
      </w:r>
      <w:r>
        <w:t>par</w:t>
      </w:r>
      <w:r>
        <w:rPr>
          <w:spacing w:val="1"/>
        </w:rPr>
        <w:t xml:space="preserve"> </w:t>
      </w:r>
      <w:r>
        <w:rPr>
          <w:spacing w:val="-2"/>
        </w:rPr>
        <w:t>r</w:t>
      </w:r>
      <w:r>
        <w:t>e</w:t>
      </w:r>
      <w:r>
        <w:rPr>
          <w:spacing w:val="-2"/>
        </w:rPr>
        <w:t>t</w:t>
      </w:r>
      <w:r>
        <w:rPr>
          <w:spacing w:val="1"/>
        </w:rPr>
        <w:t>i</w:t>
      </w:r>
      <w:r>
        <w:t>em</w:t>
      </w:r>
      <w:r>
        <w:rPr>
          <w:spacing w:val="-4"/>
        </w:rPr>
        <w:t xml:space="preserve"> </w:t>
      </w:r>
      <w:r>
        <w:t>he</w:t>
      </w:r>
      <w:r>
        <w:rPr>
          <w:spacing w:val="-3"/>
        </w:rPr>
        <w:t>p</w:t>
      </w:r>
      <w:r>
        <w:t>a</w:t>
      </w:r>
      <w:r>
        <w:rPr>
          <w:spacing w:val="1"/>
        </w:rPr>
        <w:t>t</w:t>
      </w:r>
      <w:r>
        <w:rPr>
          <w:spacing w:val="-3"/>
        </w:rPr>
        <w:t>o</w:t>
      </w:r>
      <w:r>
        <w:rPr>
          <w:spacing w:val="1"/>
        </w:rPr>
        <w:t>li</w:t>
      </w:r>
      <w:r>
        <w:rPr>
          <w:spacing w:val="-3"/>
        </w:rPr>
        <w:t>e</w:t>
      </w:r>
      <w:r>
        <w:t>nā</w:t>
      </w:r>
      <w:r>
        <w:rPr>
          <w:spacing w:val="-2"/>
        </w:rPr>
        <w:t>l</w:t>
      </w:r>
      <w:r>
        <w:t>as</w:t>
      </w:r>
      <w:r>
        <w:rPr>
          <w:spacing w:val="-3"/>
        </w:rPr>
        <w:t xml:space="preserve"> </w:t>
      </w:r>
      <w:r>
        <w:rPr>
          <w:spacing w:val="2"/>
        </w:rPr>
        <w:t>T</w:t>
      </w:r>
      <w:r>
        <w:rPr>
          <w:spacing w:val="-4"/>
        </w:rPr>
        <w:t>-</w:t>
      </w:r>
      <w:r>
        <w:t xml:space="preserve">šūnu </w:t>
      </w:r>
      <w:r>
        <w:rPr>
          <w:spacing w:val="-2"/>
        </w:rPr>
        <w:t>l</w:t>
      </w:r>
      <w:r>
        <w:rPr>
          <w:spacing w:val="1"/>
        </w:rPr>
        <w:t>i</w:t>
      </w:r>
      <w:r>
        <w:rPr>
          <w:spacing w:val="-4"/>
        </w:rPr>
        <w:t>m</w:t>
      </w:r>
      <w:r>
        <w:t>fo</w:t>
      </w:r>
      <w:r>
        <w:rPr>
          <w:spacing w:val="-4"/>
        </w:rPr>
        <w:t>m</w:t>
      </w:r>
      <w:r>
        <w:rPr>
          <w:spacing w:val="2"/>
        </w:rPr>
        <w:t>a</w:t>
      </w:r>
      <w:r>
        <w:t xml:space="preserve">s </w:t>
      </w:r>
      <w:r>
        <w:rPr>
          <w:spacing w:val="-3"/>
        </w:rPr>
        <w:t>g</w:t>
      </w:r>
      <w:r>
        <w:t>ad</w:t>
      </w:r>
      <w:r>
        <w:rPr>
          <w:spacing w:val="-2"/>
        </w:rPr>
        <w:t>ī</w:t>
      </w:r>
      <w:r>
        <w:rPr>
          <w:spacing w:val="3"/>
        </w:rPr>
        <w:t>j</w:t>
      </w:r>
      <w:r>
        <w:t>u</w:t>
      </w:r>
      <w:r>
        <w:rPr>
          <w:spacing w:val="-4"/>
        </w:rPr>
        <w:t>m</w:t>
      </w:r>
      <w:r>
        <w:rPr>
          <w:spacing w:val="1"/>
        </w:rPr>
        <w:t>i</w:t>
      </w:r>
      <w:r>
        <w:t>em pac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ti</w:t>
      </w:r>
      <w:r>
        <w:rPr>
          <w:spacing w:val="-3"/>
        </w:rPr>
        <w:t>k</w:t>
      </w:r>
      <w:r>
        <w:t xml:space="preserve">a </w:t>
      </w:r>
      <w:r>
        <w:rPr>
          <w:spacing w:val="-3"/>
        </w:rPr>
        <w:t>ā</w:t>
      </w:r>
      <w:r>
        <w:t>r</w:t>
      </w:r>
      <w:r>
        <w:rPr>
          <w:spacing w:val="-2"/>
        </w:rPr>
        <w:t>s</w:t>
      </w:r>
      <w:r>
        <w:rPr>
          <w:spacing w:val="1"/>
        </w:rPr>
        <w:t>t</w:t>
      </w:r>
      <w:r>
        <w:rPr>
          <w:spacing w:val="-3"/>
        </w:rPr>
        <w:t>ē</w:t>
      </w:r>
      <w:r>
        <w:rPr>
          <w:spacing w:val="1"/>
        </w:rPr>
        <w:t>t</w:t>
      </w:r>
      <w:r>
        <w:t>i</w:t>
      </w:r>
      <w:r>
        <w:rPr>
          <w:spacing w:val="-2"/>
        </w:rPr>
        <w:t xml:space="preserve"> </w:t>
      </w:r>
      <w:r>
        <w:t>ar</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abu (s</w:t>
      </w:r>
      <w:r>
        <w:rPr>
          <w:spacing w:val="-3"/>
        </w:rPr>
        <w:t>k</w:t>
      </w:r>
      <w:r>
        <w:t>a</w:t>
      </w:r>
      <w:r>
        <w:rPr>
          <w:spacing w:val="1"/>
        </w:rPr>
        <w:t>t</w:t>
      </w:r>
      <w:r>
        <w:rPr>
          <w:spacing w:val="-2"/>
        </w:rPr>
        <w:t>ī</w:t>
      </w:r>
      <w:r>
        <w:t>t</w:t>
      </w:r>
      <w:r>
        <w:rPr>
          <w:spacing w:val="1"/>
        </w:rPr>
        <w:t xml:space="preserve"> </w:t>
      </w:r>
      <w:r>
        <w:t>4.</w:t>
      </w:r>
      <w:r>
        <w:rPr>
          <w:spacing w:val="-3"/>
        </w:rPr>
        <w:t>4</w:t>
      </w:r>
      <w:r>
        <w:t>. apa</w:t>
      </w:r>
      <w:r>
        <w:rPr>
          <w:spacing w:val="-3"/>
        </w:rPr>
        <w:t>k</w:t>
      </w:r>
      <w:r>
        <w:t>špun</w:t>
      </w:r>
      <w:r>
        <w:rPr>
          <w:spacing w:val="-3"/>
        </w:rPr>
        <w:t>k</w:t>
      </w:r>
      <w:r>
        <w:rPr>
          <w:spacing w:val="1"/>
        </w:rPr>
        <w:t>t</w:t>
      </w:r>
      <w:r>
        <w:t>u).</w:t>
      </w:r>
    </w:p>
    <w:p w14:paraId="6DA00A11" w14:textId="77777777" w:rsidR="00F02279" w:rsidRDefault="00F02279">
      <w:pPr>
        <w:widowControl/>
        <w:kinsoku w:val="0"/>
        <w:overflowPunct w:val="0"/>
        <w:rPr>
          <w:szCs w:val="22"/>
        </w:rPr>
      </w:pPr>
    </w:p>
    <w:p w14:paraId="2FAF1880" w14:textId="77777777" w:rsidR="00F02279" w:rsidRDefault="001B5169">
      <w:pPr>
        <w:keepNext/>
        <w:keepLines/>
        <w:widowControl/>
        <w:kinsoku w:val="0"/>
        <w:overflowPunct w:val="0"/>
        <w:rPr>
          <w:szCs w:val="22"/>
        </w:rPr>
      </w:pPr>
      <w:r>
        <w:rPr>
          <w:i/>
          <w:iCs/>
          <w:spacing w:val="-1"/>
          <w:szCs w:val="22"/>
        </w:rPr>
        <w:t>A</w:t>
      </w:r>
      <w:r>
        <w:rPr>
          <w:i/>
          <w:iCs/>
          <w:szCs w:val="22"/>
        </w:rPr>
        <w:t>u</w:t>
      </w:r>
      <w:r>
        <w:rPr>
          <w:i/>
          <w:iCs/>
          <w:spacing w:val="1"/>
          <w:szCs w:val="22"/>
        </w:rPr>
        <w:t>t</w:t>
      </w:r>
      <w:r>
        <w:rPr>
          <w:i/>
          <w:iCs/>
          <w:szCs w:val="22"/>
        </w:rPr>
        <w:t>oa</w:t>
      </w:r>
      <w:r>
        <w:rPr>
          <w:i/>
          <w:iCs/>
          <w:spacing w:val="-3"/>
          <w:szCs w:val="22"/>
        </w:rPr>
        <w:t>n</w:t>
      </w:r>
      <w:r>
        <w:rPr>
          <w:i/>
          <w:iCs/>
          <w:spacing w:val="1"/>
          <w:szCs w:val="22"/>
        </w:rPr>
        <w:t>t</w:t>
      </w:r>
      <w:r>
        <w:rPr>
          <w:i/>
          <w:iCs/>
          <w:spacing w:val="-2"/>
          <w:szCs w:val="22"/>
        </w:rPr>
        <w:t>i</w:t>
      </w:r>
      <w:r>
        <w:rPr>
          <w:i/>
          <w:iCs/>
          <w:szCs w:val="22"/>
        </w:rPr>
        <w:t>v</w:t>
      </w:r>
      <w:r>
        <w:rPr>
          <w:i/>
          <w:iCs/>
          <w:spacing w:val="1"/>
          <w:szCs w:val="22"/>
        </w:rPr>
        <w:t>i</w:t>
      </w:r>
      <w:r>
        <w:rPr>
          <w:i/>
          <w:iCs/>
          <w:spacing w:val="-3"/>
          <w:szCs w:val="22"/>
        </w:rPr>
        <w:t>e</w:t>
      </w:r>
      <w:r>
        <w:rPr>
          <w:i/>
          <w:iCs/>
          <w:spacing w:val="1"/>
          <w:szCs w:val="22"/>
        </w:rPr>
        <w:t>l</w:t>
      </w:r>
      <w:r>
        <w:rPr>
          <w:i/>
          <w:iCs/>
          <w:szCs w:val="22"/>
        </w:rPr>
        <w:t>as</w:t>
      </w:r>
    </w:p>
    <w:p w14:paraId="6B4BB6BF" w14:textId="77777777" w:rsidR="00F02279" w:rsidRDefault="00F02279">
      <w:pPr>
        <w:keepNext/>
        <w:keepLines/>
        <w:widowControl/>
        <w:kinsoku w:val="0"/>
        <w:overflowPunct w:val="0"/>
        <w:rPr>
          <w:szCs w:val="22"/>
        </w:rPr>
      </w:pPr>
    </w:p>
    <w:p w14:paraId="52AEABD5" w14:textId="77777777" w:rsidR="00F02279" w:rsidRDefault="001B5169">
      <w:pPr>
        <w:pStyle w:val="BodyText"/>
        <w:widowControl/>
        <w:kinsoku w:val="0"/>
        <w:overflowPunct w:val="0"/>
        <w:ind w:left="0"/>
      </w:pPr>
      <w:r>
        <w:rPr>
          <w:spacing w:val="-1"/>
        </w:rPr>
        <w:t>P</w:t>
      </w:r>
      <w:r>
        <w:t>ac</w:t>
      </w:r>
      <w:r>
        <w:rPr>
          <w:spacing w:val="1"/>
        </w:rPr>
        <w:t>i</w:t>
      </w:r>
      <w:r>
        <w:rPr>
          <w:spacing w:val="-3"/>
        </w:rPr>
        <w:t>e</w:t>
      </w:r>
      <w:r>
        <w:rPr>
          <w:spacing w:val="-1"/>
        </w:rPr>
        <w:t>n</w:t>
      </w:r>
      <w:r>
        <w:rPr>
          <w:spacing w:val="-2"/>
        </w:rPr>
        <w:t>t</w:t>
      </w:r>
      <w:r>
        <w:rPr>
          <w:spacing w:val="1"/>
        </w:rPr>
        <w:t>i</w:t>
      </w:r>
      <w:r>
        <w:t>em</w:t>
      </w:r>
      <w:r>
        <w:rPr>
          <w:spacing w:val="-2"/>
        </w:rPr>
        <w:t xml:space="preserve"> </w:t>
      </w:r>
      <w:r>
        <w:t>I</w:t>
      </w:r>
      <w:r>
        <w:rPr>
          <w:spacing w:val="-4"/>
        </w:rPr>
        <w:t xml:space="preserve"> </w:t>
      </w:r>
      <w:r>
        <w:t>– V</w:t>
      </w:r>
      <w:r>
        <w:rPr>
          <w:spacing w:val="1"/>
        </w:rPr>
        <w:t xml:space="preserve"> </w:t>
      </w:r>
      <w:r>
        <w:t>r</w:t>
      </w:r>
      <w:r>
        <w:rPr>
          <w:spacing w:val="-3"/>
        </w:rPr>
        <w:t>e</w:t>
      </w:r>
      <w:r>
        <w:rPr>
          <w:spacing w:val="1"/>
        </w:rPr>
        <w:t>i</w:t>
      </w:r>
      <w:r>
        <w:rPr>
          <w:spacing w:val="-4"/>
        </w:rPr>
        <w:t>m</w:t>
      </w:r>
      <w:r>
        <w:t>a</w:t>
      </w:r>
      <w:r>
        <w:rPr>
          <w:spacing w:val="1"/>
        </w:rPr>
        <w:t>t</w:t>
      </w:r>
      <w:r>
        <w:t>o</w:t>
      </w:r>
      <w:r>
        <w:rPr>
          <w:spacing w:val="1"/>
        </w:rPr>
        <w:t>ī</w:t>
      </w:r>
      <w:r>
        <w:rPr>
          <w:spacing w:val="-3"/>
        </w:rPr>
        <w:t>d</w:t>
      </w:r>
      <w:r>
        <w:t>ā a</w:t>
      </w:r>
      <w:r>
        <w:rPr>
          <w:spacing w:val="-2"/>
        </w:rPr>
        <w:t>r</w:t>
      </w:r>
      <w:r>
        <w:rPr>
          <w:spacing w:val="1"/>
        </w:rPr>
        <w:t>t</w:t>
      </w:r>
      <w:r>
        <w:rPr>
          <w:spacing w:val="-2"/>
        </w:rPr>
        <w:t>r</w:t>
      </w:r>
      <w:r>
        <w:rPr>
          <w:spacing w:val="1"/>
        </w:rPr>
        <w:t>ī</w:t>
      </w:r>
      <w:r>
        <w:rPr>
          <w:spacing w:val="-2"/>
        </w:rPr>
        <w:t>t</w:t>
      </w:r>
      <w:r>
        <w:t>a p</w:t>
      </w:r>
      <w:r>
        <w:rPr>
          <w:spacing w:val="-3"/>
        </w:rPr>
        <w:t>ē</w:t>
      </w:r>
      <w:r>
        <w:rPr>
          <w:spacing w:val="1"/>
        </w:rPr>
        <w:t>t</w:t>
      </w:r>
      <w:r>
        <w:rPr>
          <w:spacing w:val="-2"/>
        </w:rPr>
        <w:t>ī</w:t>
      </w:r>
      <w:r>
        <w:rPr>
          <w:spacing w:val="1"/>
        </w:rPr>
        <w:t>j</w:t>
      </w:r>
      <w:r>
        <w:t>u</w:t>
      </w:r>
      <w:r>
        <w:rPr>
          <w:spacing w:val="-4"/>
        </w:rPr>
        <w:t>m</w:t>
      </w:r>
      <w:r>
        <w:t>os da</w:t>
      </w:r>
      <w:r>
        <w:rPr>
          <w:spacing w:val="-3"/>
        </w:rPr>
        <w:t>ž</w:t>
      </w:r>
      <w:r>
        <w:t>ādos</w:t>
      </w:r>
      <w:r>
        <w:rPr>
          <w:spacing w:val="-2"/>
        </w:rPr>
        <w:t xml:space="preserve"> </w:t>
      </w:r>
      <w:r>
        <w:rPr>
          <w:spacing w:val="1"/>
        </w:rPr>
        <w:t>l</w:t>
      </w:r>
      <w:r>
        <w:rPr>
          <w:spacing w:val="-3"/>
        </w:rPr>
        <w:t>a</w:t>
      </w:r>
      <w:r>
        <w:rPr>
          <w:spacing w:val="1"/>
        </w:rPr>
        <w:t>i</w:t>
      </w:r>
      <w:r>
        <w:rPr>
          <w:spacing w:val="-3"/>
        </w:rPr>
        <w:t>k</w:t>
      </w:r>
      <w:r>
        <w:t>os se</w:t>
      </w:r>
      <w:r>
        <w:rPr>
          <w:spacing w:val="-2"/>
        </w:rPr>
        <w:t>r</w:t>
      </w:r>
      <w:r>
        <w:rPr>
          <w:spacing w:val="-1"/>
        </w:rPr>
        <w:t>u</w:t>
      </w:r>
      <w:r>
        <w:rPr>
          <w:spacing w:val="-2"/>
        </w:rPr>
        <w:t>m</w:t>
      </w:r>
      <w:r>
        <w:t>a pa</w:t>
      </w:r>
      <w:r>
        <w:rPr>
          <w:spacing w:val="-2"/>
        </w:rPr>
        <w:t>r</w:t>
      </w:r>
      <w:r>
        <w:t>au</w:t>
      </w:r>
      <w:r>
        <w:rPr>
          <w:spacing w:val="-3"/>
        </w:rPr>
        <w:t>g</w:t>
      </w:r>
      <w:r>
        <w:t>os pārb</w:t>
      </w:r>
      <w:r>
        <w:rPr>
          <w:spacing w:val="-3"/>
        </w:rPr>
        <w:t>a</w:t>
      </w:r>
      <w:r>
        <w:t>ud</w:t>
      </w:r>
      <w:r>
        <w:rPr>
          <w:spacing w:val="-2"/>
        </w:rPr>
        <w:t>ī</w:t>
      </w:r>
      <w:r>
        <w:rPr>
          <w:spacing w:val="1"/>
        </w:rPr>
        <w:t>j</w:t>
      </w:r>
      <w:r>
        <w:t>a</w:t>
      </w:r>
      <w:r>
        <w:rPr>
          <w:spacing w:val="-2"/>
        </w:rPr>
        <w:t xml:space="preserve"> </w:t>
      </w:r>
      <w:r>
        <w:t>au</w:t>
      </w:r>
      <w:r>
        <w:rPr>
          <w:spacing w:val="1"/>
        </w:rPr>
        <w:t>t</w:t>
      </w:r>
      <w:r>
        <w:rPr>
          <w:spacing w:val="-3"/>
        </w:rPr>
        <w:t>o</w:t>
      </w:r>
      <w:r>
        <w:t>an</w:t>
      </w:r>
      <w:r>
        <w:rPr>
          <w:spacing w:val="-2"/>
        </w:rPr>
        <w:t>t</w:t>
      </w:r>
      <w:r>
        <w:rPr>
          <w:spacing w:val="1"/>
        </w:rPr>
        <w:t>i</w:t>
      </w:r>
      <w:r>
        <w:rPr>
          <w:spacing w:val="-3"/>
        </w:rPr>
        <w:t>v</w:t>
      </w:r>
      <w:r>
        <w:rPr>
          <w:spacing w:val="1"/>
        </w:rPr>
        <w:t>i</w:t>
      </w:r>
      <w:r>
        <w:t>e</w:t>
      </w:r>
      <w:r>
        <w:rPr>
          <w:spacing w:val="-2"/>
        </w:rPr>
        <w:t>l</w:t>
      </w:r>
      <w:r>
        <w:t xml:space="preserve">as. </w:t>
      </w:r>
      <w:r>
        <w:rPr>
          <w:spacing w:val="-3"/>
        </w:rPr>
        <w:t>Ša</w:t>
      </w:r>
      <w:r>
        <w:rPr>
          <w:spacing w:val="3"/>
        </w:rPr>
        <w:t>j</w:t>
      </w:r>
      <w:r>
        <w:t>os</w:t>
      </w:r>
      <w:r>
        <w:rPr>
          <w:spacing w:val="-2"/>
        </w:rPr>
        <w:t xml:space="preserve"> </w:t>
      </w:r>
      <w:r>
        <w:t>pē</w:t>
      </w:r>
      <w:r>
        <w:rPr>
          <w:spacing w:val="-2"/>
        </w:rPr>
        <w:t>tī</w:t>
      </w:r>
      <w:r>
        <w:rPr>
          <w:spacing w:val="1"/>
        </w:rPr>
        <w:t>j</w:t>
      </w:r>
      <w:r>
        <w:t>u</w:t>
      </w:r>
      <w:r>
        <w:rPr>
          <w:spacing w:val="-4"/>
        </w:rPr>
        <w:t>m</w:t>
      </w:r>
      <w:r>
        <w:t>os 11,9%</w:t>
      </w:r>
      <w:r>
        <w:rPr>
          <w:spacing w:val="1"/>
        </w:rPr>
        <w:t xml:space="preserve"> </w:t>
      </w:r>
      <w:r>
        <w:rPr>
          <w:spacing w:val="-3"/>
        </w:rPr>
        <w:t>a</w:t>
      </w:r>
      <w:r>
        <w:t>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w:t>
      </w:r>
      <w:r>
        <w:t>o p</w:t>
      </w:r>
      <w:r>
        <w:rPr>
          <w:spacing w:val="-3"/>
        </w:rPr>
        <w:t>a</w:t>
      </w:r>
      <w:r>
        <w:t>c</w:t>
      </w:r>
      <w:r>
        <w:rPr>
          <w:spacing w:val="1"/>
        </w:rPr>
        <w:t>i</w:t>
      </w:r>
      <w:r>
        <w:rPr>
          <w:spacing w:val="-3"/>
        </w:rPr>
        <w:t>e</w:t>
      </w:r>
      <w:r>
        <w:t>n</w:t>
      </w:r>
      <w:r>
        <w:rPr>
          <w:spacing w:val="1"/>
        </w:rPr>
        <w:t>t</w:t>
      </w:r>
      <w:r>
        <w:t>u</w:t>
      </w:r>
      <w:r>
        <w:rPr>
          <w:spacing w:val="-3"/>
        </w:rPr>
        <w:t xml:space="preserve"> </w:t>
      </w:r>
      <w:r>
        <w:t>un 8,</w:t>
      </w:r>
      <w:r>
        <w:rPr>
          <w:spacing w:val="-3"/>
        </w:rPr>
        <w:t>1</w:t>
      </w:r>
      <w:r>
        <w:t>%</w:t>
      </w:r>
      <w:r>
        <w:rPr>
          <w:spacing w:val="1"/>
        </w:rPr>
        <w:t xml:space="preserve"> </w:t>
      </w:r>
      <w:r>
        <w:t>ar</w:t>
      </w:r>
      <w:r>
        <w:rPr>
          <w:spacing w:val="-2"/>
        </w:rPr>
        <w:t xml:space="preserve"> </w:t>
      </w:r>
      <w:r>
        <w:t>p</w:t>
      </w:r>
      <w:r>
        <w:rPr>
          <w:spacing w:val="-2"/>
        </w:rPr>
        <w:t>l</w:t>
      </w:r>
      <w:r>
        <w:t>ace</w:t>
      </w:r>
      <w:r>
        <w:rPr>
          <w:spacing w:val="-3"/>
        </w:rPr>
        <w:t>b</w:t>
      </w:r>
      <w:r>
        <w:t xml:space="preserve">o un aktīvām kontroles zālēm </w:t>
      </w:r>
      <w:r>
        <w:rPr>
          <w:spacing w:val="-3"/>
        </w:rPr>
        <w:t>ā</w:t>
      </w:r>
      <w:r>
        <w:t>r</w:t>
      </w:r>
      <w:r>
        <w:rPr>
          <w:spacing w:val="-2"/>
        </w:rPr>
        <w:t>st</w:t>
      </w:r>
      <w:r>
        <w:t>ē</w:t>
      </w:r>
      <w:r>
        <w:rPr>
          <w:spacing w:val="1"/>
        </w:rPr>
        <w:t>t</w:t>
      </w:r>
      <w:r>
        <w:t xml:space="preserve">o </w:t>
      </w:r>
      <w:r>
        <w:rPr>
          <w:spacing w:val="-3"/>
        </w:rPr>
        <w:t>p</w:t>
      </w:r>
      <w:r>
        <w:t>ac</w:t>
      </w:r>
      <w:r>
        <w:rPr>
          <w:spacing w:val="-2"/>
        </w:rPr>
        <w:t>i</w:t>
      </w:r>
      <w:r>
        <w:t>en</w:t>
      </w:r>
      <w:r>
        <w:rPr>
          <w:spacing w:val="-2"/>
        </w:rPr>
        <w:t>t</w:t>
      </w:r>
      <w:r>
        <w:t xml:space="preserve">u, </w:t>
      </w:r>
      <w:r>
        <w:rPr>
          <w:spacing w:val="-3"/>
        </w:rPr>
        <w:t>kuriem</w:t>
      </w:r>
      <w:r>
        <w:rPr>
          <w:spacing w:val="-4"/>
        </w:rPr>
        <w:t xml:space="preserve"> </w:t>
      </w:r>
      <w:r>
        <w:t>sā</w:t>
      </w:r>
      <w:r>
        <w:rPr>
          <w:spacing w:val="-3"/>
        </w:rPr>
        <w:t>k</w:t>
      </w:r>
      <w:r>
        <w:t>o</w:t>
      </w:r>
      <w:r>
        <w:rPr>
          <w:spacing w:val="1"/>
        </w:rPr>
        <w:t>t</w:t>
      </w:r>
      <w:r>
        <w:t>nē</w:t>
      </w:r>
      <w:r>
        <w:rPr>
          <w:spacing w:val="1"/>
        </w:rPr>
        <w:t>j</w:t>
      </w:r>
      <w:r>
        <w:t>i</w:t>
      </w:r>
      <w:r>
        <w:rPr>
          <w:spacing w:val="-2"/>
        </w:rPr>
        <w:t xml:space="preserve"> </w:t>
      </w:r>
      <w:r>
        <w:t>b</w:t>
      </w:r>
      <w:r>
        <w:rPr>
          <w:spacing w:val="-2"/>
        </w:rPr>
        <w:t>i</w:t>
      </w:r>
      <w:r>
        <w:rPr>
          <w:spacing w:val="1"/>
        </w:rPr>
        <w:t>j</w:t>
      </w:r>
      <w:r>
        <w:t>a ne</w:t>
      </w:r>
      <w:r>
        <w:rPr>
          <w:spacing w:val="-3"/>
        </w:rPr>
        <w:t>g</w:t>
      </w:r>
      <w:r>
        <w:t>a</w:t>
      </w:r>
      <w:r>
        <w:rPr>
          <w:spacing w:val="-2"/>
        </w:rPr>
        <w:t>t</w:t>
      </w:r>
      <w:r>
        <w:rPr>
          <w:spacing w:val="1"/>
        </w:rPr>
        <w:t>ī</w:t>
      </w:r>
      <w:r>
        <w:rPr>
          <w:spacing w:val="-3"/>
        </w:rPr>
        <w:t>v</w:t>
      </w:r>
      <w:r>
        <w:t>i</w:t>
      </w:r>
      <w:r>
        <w:rPr>
          <w:spacing w:val="1"/>
        </w:rPr>
        <w:t xml:space="preserve"> </w:t>
      </w:r>
      <w:r>
        <w:t>an</w:t>
      </w:r>
      <w:r>
        <w:rPr>
          <w:spacing w:val="-2"/>
        </w:rPr>
        <w:t>t</w:t>
      </w:r>
      <w:r>
        <w:rPr>
          <w:spacing w:val="1"/>
        </w:rPr>
        <w:t>i</w:t>
      </w:r>
      <w:r>
        <w:t>nu</w:t>
      </w:r>
      <w:r>
        <w:rPr>
          <w:spacing w:val="-3"/>
        </w:rPr>
        <w:t>k</w:t>
      </w:r>
      <w:r>
        <w:rPr>
          <w:spacing w:val="1"/>
        </w:rPr>
        <w:t>l</w:t>
      </w:r>
      <w:r>
        <w:rPr>
          <w:spacing w:val="-3"/>
        </w:rPr>
        <w:t>e</w:t>
      </w:r>
      <w:r>
        <w:t>āro</w:t>
      </w:r>
      <w:r>
        <w:rPr>
          <w:spacing w:val="-3"/>
        </w:rPr>
        <w:t xml:space="preserve"> a</w:t>
      </w:r>
      <w:r>
        <w:t>n</w:t>
      </w:r>
      <w:r>
        <w:rPr>
          <w:spacing w:val="1"/>
        </w:rPr>
        <w:t>ti</w:t>
      </w:r>
      <w:r>
        <w:rPr>
          <w:spacing w:val="-3"/>
        </w:rPr>
        <w:t>v</w:t>
      </w:r>
      <w:r>
        <w:rPr>
          <w:spacing w:val="1"/>
        </w:rPr>
        <w:t>i</w:t>
      </w:r>
      <w:r>
        <w:rPr>
          <w:spacing w:val="-3"/>
        </w:rPr>
        <w:t>e</w:t>
      </w:r>
      <w:r>
        <w:rPr>
          <w:spacing w:val="1"/>
        </w:rPr>
        <w:t>l</w:t>
      </w:r>
      <w:r>
        <w:t>u</w:t>
      </w:r>
      <w:r>
        <w:rPr>
          <w:spacing w:val="-3"/>
        </w:rPr>
        <w:t xml:space="preserve"> </w:t>
      </w:r>
      <w:r>
        <w:rPr>
          <w:spacing w:val="1"/>
        </w:rPr>
        <w:t>t</w:t>
      </w:r>
      <w:r>
        <w:rPr>
          <w:spacing w:val="-2"/>
        </w:rPr>
        <w:t>i</w:t>
      </w:r>
      <w:r>
        <w:rPr>
          <w:spacing w:val="1"/>
        </w:rPr>
        <w:t>t</w:t>
      </w:r>
      <w:r>
        <w:rPr>
          <w:spacing w:val="-2"/>
        </w:rPr>
        <w:t>r</w:t>
      </w:r>
      <w:r>
        <w:rPr>
          <w:spacing w:val="1"/>
        </w:rPr>
        <w:t>i</w:t>
      </w:r>
      <w:r>
        <w:t>, 24. ned</w:t>
      </w:r>
      <w:r>
        <w:rPr>
          <w:spacing w:val="-3"/>
        </w:rPr>
        <w:t>ē</w:t>
      </w:r>
      <w:r>
        <w:rPr>
          <w:spacing w:val="1"/>
        </w:rPr>
        <w:t>ļ</w:t>
      </w:r>
      <w:r>
        <w:t>ā</w:t>
      </w:r>
      <w:r>
        <w:rPr>
          <w:spacing w:val="-2"/>
        </w:rPr>
        <w:t xml:space="preserve"> </w:t>
      </w:r>
      <w:r>
        <w:t>b</w:t>
      </w:r>
      <w:r>
        <w:rPr>
          <w:spacing w:val="-2"/>
        </w:rPr>
        <w:t>i</w:t>
      </w:r>
      <w:r>
        <w:rPr>
          <w:spacing w:val="1"/>
        </w:rPr>
        <w:t>j</w:t>
      </w:r>
      <w:r>
        <w:t>a po</w:t>
      </w:r>
      <w:r>
        <w:rPr>
          <w:spacing w:val="-3"/>
        </w:rPr>
        <w:t>z</w:t>
      </w:r>
      <w:r>
        <w:rPr>
          <w:spacing w:val="-2"/>
        </w:rPr>
        <w:t>i</w:t>
      </w:r>
      <w:r>
        <w:rPr>
          <w:spacing w:val="1"/>
        </w:rPr>
        <w:t>tī</w:t>
      </w:r>
      <w:r>
        <w:rPr>
          <w:spacing w:val="-3"/>
        </w:rPr>
        <w:t>v</w:t>
      </w:r>
      <w:r>
        <w:t>i</w:t>
      </w:r>
      <w:r>
        <w:rPr>
          <w:spacing w:val="-2"/>
        </w:rPr>
        <w:t xml:space="preserve"> </w:t>
      </w:r>
      <w:r>
        <w:rPr>
          <w:spacing w:val="1"/>
        </w:rPr>
        <w:t>t</w:t>
      </w:r>
      <w:r>
        <w:rPr>
          <w:spacing w:val="-2"/>
        </w:rPr>
        <w:t>i</w:t>
      </w:r>
      <w:r>
        <w:rPr>
          <w:spacing w:val="1"/>
        </w:rPr>
        <w:t>t</w:t>
      </w:r>
      <w:r>
        <w:rPr>
          <w:spacing w:val="-2"/>
        </w:rPr>
        <w:t>r</w:t>
      </w:r>
      <w:r>
        <w:rPr>
          <w:spacing w:val="1"/>
        </w:rPr>
        <w:t>i</w:t>
      </w:r>
      <w:r>
        <w:t>.</w:t>
      </w:r>
      <w:r>
        <w:rPr>
          <w:spacing w:val="-3"/>
        </w:rPr>
        <w:t xml:space="preserve"> </w:t>
      </w:r>
      <w:r>
        <w:rPr>
          <w:spacing w:val="-1"/>
        </w:rPr>
        <w:t>D</w:t>
      </w:r>
      <w:r>
        <w:rPr>
          <w:spacing w:val="1"/>
        </w:rPr>
        <w:t>i</w:t>
      </w:r>
      <w:r>
        <w:rPr>
          <w:spacing w:val="-3"/>
        </w:rPr>
        <w:t>v</w:t>
      </w:r>
      <w:r>
        <w:rPr>
          <w:spacing w:val="1"/>
        </w:rPr>
        <w:t>i</w:t>
      </w:r>
      <w:r>
        <w:t>em</w:t>
      </w:r>
      <w:r>
        <w:rPr>
          <w:spacing w:val="-4"/>
        </w:rPr>
        <w:t xml:space="preserve"> </w:t>
      </w:r>
      <w:r>
        <w:t>no 3 441 ar</w:t>
      </w:r>
      <w:r>
        <w:rPr>
          <w:spacing w:val="1"/>
        </w:rPr>
        <w:t xml:space="preserve"> </w:t>
      </w:r>
      <w:r>
        <w:rPr>
          <w:spacing w:val="-1"/>
        </w:rPr>
        <w:t>adalimumabu</w:t>
      </w:r>
      <w:r>
        <w:rPr>
          <w:spacing w:val="-2"/>
        </w:rPr>
        <w:t xml:space="preserve"> </w:t>
      </w:r>
      <w:r>
        <w:t>ār</w:t>
      </w:r>
      <w:r>
        <w:rPr>
          <w:spacing w:val="-2"/>
        </w:rPr>
        <w:t>s</w:t>
      </w:r>
      <w:r>
        <w:rPr>
          <w:spacing w:val="1"/>
        </w:rPr>
        <w:t>t</w:t>
      </w:r>
      <w:r>
        <w:rPr>
          <w:spacing w:val="-3"/>
        </w:rPr>
        <w:t>ē</w:t>
      </w:r>
      <w:r>
        <w:rPr>
          <w:spacing w:val="1"/>
        </w:rPr>
        <w:t>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rPr>
          <w:spacing w:val="-3"/>
        </w:rPr>
        <w:t>v</w:t>
      </w:r>
      <w:r>
        <w:rPr>
          <w:spacing w:val="1"/>
        </w:rPr>
        <w:t>i</w:t>
      </w:r>
      <w:r>
        <w:t>sos</w:t>
      </w:r>
      <w:r>
        <w:rPr>
          <w:spacing w:val="-2"/>
        </w:rPr>
        <w:t xml:space="preserve"> </w:t>
      </w:r>
      <w:r>
        <w:t>re</w:t>
      </w:r>
      <w:r>
        <w:rPr>
          <w:spacing w:val="1"/>
        </w:rPr>
        <w:t>i</w:t>
      </w:r>
      <w:r>
        <w:rPr>
          <w:spacing w:val="-4"/>
        </w:rPr>
        <w:t>m</w:t>
      </w:r>
      <w:r>
        <w:t>a</w:t>
      </w:r>
      <w:r>
        <w:rPr>
          <w:spacing w:val="1"/>
        </w:rPr>
        <w:t>t</w:t>
      </w:r>
      <w:r>
        <w:rPr>
          <w:spacing w:val="-3"/>
        </w:rPr>
        <w:t>o</w:t>
      </w:r>
      <w:r>
        <w:rPr>
          <w:spacing w:val="1"/>
        </w:rPr>
        <w:t>ī</w:t>
      </w:r>
      <w:r>
        <w:t xml:space="preserve">dā </w:t>
      </w:r>
      <w:r>
        <w:rPr>
          <w:spacing w:val="-3"/>
        </w:rPr>
        <w:t>a</w:t>
      </w:r>
      <w:r>
        <w:t>r</w:t>
      </w:r>
      <w:r>
        <w:rPr>
          <w:spacing w:val="-2"/>
        </w:rPr>
        <w:t>t</w:t>
      </w:r>
      <w:r>
        <w:t>r</w:t>
      </w:r>
      <w:r>
        <w:rPr>
          <w:spacing w:val="-2"/>
        </w:rPr>
        <w:t>ī</w:t>
      </w:r>
      <w:r>
        <w:rPr>
          <w:spacing w:val="1"/>
        </w:rPr>
        <w:t>t</w:t>
      </w:r>
      <w:r>
        <w:t>a un ps</w:t>
      </w:r>
      <w:r>
        <w:rPr>
          <w:spacing w:val="-3"/>
        </w:rPr>
        <w:t>o</w:t>
      </w:r>
      <w:r>
        <w:t>r</w:t>
      </w:r>
      <w:r>
        <w:rPr>
          <w:spacing w:val="1"/>
        </w:rPr>
        <w:t>i</w:t>
      </w:r>
      <w:r>
        <w:rPr>
          <w:spacing w:val="-3"/>
        </w:rPr>
        <w:t>ā</w:t>
      </w:r>
      <w:r>
        <w:rPr>
          <w:spacing w:val="1"/>
        </w:rPr>
        <w:t>t</w:t>
      </w:r>
      <w:r>
        <w:rPr>
          <w:spacing w:val="-2"/>
        </w:rPr>
        <w:t>i</w:t>
      </w:r>
      <w:r>
        <w:t>s</w:t>
      </w:r>
      <w:r>
        <w:rPr>
          <w:spacing w:val="-3"/>
        </w:rPr>
        <w:t>k</w:t>
      </w:r>
      <w:r>
        <w:t>ā a</w:t>
      </w:r>
      <w:r>
        <w:rPr>
          <w:spacing w:val="-2"/>
        </w:rPr>
        <w:t>r</w:t>
      </w:r>
      <w:r>
        <w:rPr>
          <w:spacing w:val="1"/>
        </w:rPr>
        <w:t>t</w:t>
      </w:r>
      <w:r>
        <w:rPr>
          <w:spacing w:val="-2"/>
        </w:rPr>
        <w:t>r</w:t>
      </w:r>
      <w:r>
        <w:rPr>
          <w:spacing w:val="1"/>
        </w:rPr>
        <w:t>īt</w:t>
      </w:r>
      <w:r>
        <w:t>a</w:t>
      </w:r>
      <w:r>
        <w:rPr>
          <w:spacing w:val="-2"/>
        </w:rPr>
        <w:t xml:space="preserve"> </w:t>
      </w:r>
      <w:r>
        <w:t>p</w:t>
      </w:r>
      <w:r>
        <w:rPr>
          <w:spacing w:val="-3"/>
        </w:rPr>
        <w:t>ē</w:t>
      </w:r>
      <w:r>
        <w:rPr>
          <w:spacing w:val="1"/>
        </w:rPr>
        <w:t>t</w:t>
      </w:r>
      <w:r>
        <w:rPr>
          <w:spacing w:val="-2"/>
        </w:rPr>
        <w:t>ī</w:t>
      </w:r>
      <w:r>
        <w:rPr>
          <w:spacing w:val="1"/>
        </w:rPr>
        <w:t>j</w:t>
      </w:r>
      <w:r>
        <w:rPr>
          <w:spacing w:val="-3"/>
        </w:rPr>
        <w:t>u</w:t>
      </w:r>
      <w:r>
        <w:rPr>
          <w:spacing w:val="-4"/>
        </w:rPr>
        <w:t>m</w:t>
      </w:r>
      <w:r>
        <w:t>os a</w:t>
      </w:r>
      <w:r>
        <w:rPr>
          <w:spacing w:val="1"/>
        </w:rPr>
        <w:t>ttī</w:t>
      </w:r>
      <w:r>
        <w:rPr>
          <w:spacing w:val="-2"/>
        </w:rPr>
        <w:t>stī</w:t>
      </w:r>
      <w:r>
        <w:rPr>
          <w:spacing w:val="3"/>
        </w:rPr>
        <w:t>j</w:t>
      </w:r>
      <w:r>
        <w:rPr>
          <w:spacing w:val="-3"/>
        </w:rPr>
        <w:t>ā</w:t>
      </w:r>
      <w:r>
        <w:t xml:space="preserve">s </w:t>
      </w:r>
      <w:r>
        <w:rPr>
          <w:spacing w:val="-3"/>
        </w:rPr>
        <w:t>k</w:t>
      </w:r>
      <w:r>
        <w:rPr>
          <w:spacing w:val="1"/>
        </w:rPr>
        <w:t>lī</w:t>
      </w:r>
      <w:r>
        <w:rPr>
          <w:spacing w:val="-3"/>
        </w:rPr>
        <w:t>n</w:t>
      </w:r>
      <w:r>
        <w:rPr>
          <w:spacing w:val="1"/>
        </w:rPr>
        <w:t>i</w:t>
      </w:r>
      <w:r>
        <w:t>s</w:t>
      </w:r>
      <w:r>
        <w:rPr>
          <w:spacing w:val="-3"/>
        </w:rPr>
        <w:t>k</w:t>
      </w:r>
      <w:r>
        <w:t>as pa</w:t>
      </w:r>
      <w:r>
        <w:rPr>
          <w:spacing w:val="-3"/>
        </w:rPr>
        <w:t>z</w:t>
      </w:r>
      <w:r>
        <w:rPr>
          <w:spacing w:val="-2"/>
        </w:rPr>
        <w:t>ī</w:t>
      </w:r>
      <w:r>
        <w:rPr>
          <w:spacing w:val="-4"/>
        </w:rPr>
        <w:t>m</w:t>
      </w:r>
      <w:r>
        <w:t xml:space="preserve">es, </w:t>
      </w:r>
      <w:r>
        <w:rPr>
          <w:spacing w:val="-3"/>
        </w:rPr>
        <w:t>k</w:t>
      </w:r>
      <w:r>
        <w:t xml:space="preserve">as </w:t>
      </w:r>
      <w:r>
        <w:rPr>
          <w:spacing w:val="1"/>
        </w:rPr>
        <w:t>li</w:t>
      </w:r>
      <w:r>
        <w:t>e</w:t>
      </w:r>
      <w:r>
        <w:rPr>
          <w:spacing w:val="-3"/>
        </w:rPr>
        <w:t>c</w:t>
      </w:r>
      <w:r>
        <w:rPr>
          <w:spacing w:val="1"/>
        </w:rPr>
        <w:t>i</w:t>
      </w:r>
      <w:r>
        <w:t>n</w:t>
      </w:r>
      <w:r>
        <w:rPr>
          <w:spacing w:val="-3"/>
        </w:rPr>
        <w:t>ā</w:t>
      </w:r>
      <w:r>
        <w:rPr>
          <w:spacing w:val="1"/>
        </w:rPr>
        <w:t>j</w:t>
      </w:r>
      <w:r>
        <w:t>a p</w:t>
      </w:r>
      <w:r>
        <w:rPr>
          <w:spacing w:val="-3"/>
        </w:rPr>
        <w:t>a</w:t>
      </w:r>
      <w:r>
        <w:t>r</w:t>
      </w:r>
      <w:r>
        <w:rPr>
          <w:spacing w:val="-2"/>
        </w:rPr>
        <w:t xml:space="preserve"> </w:t>
      </w:r>
      <w:r>
        <w:rPr>
          <w:spacing w:val="1"/>
        </w:rPr>
        <w:t>no jauna</w:t>
      </w:r>
      <w:r>
        <w:t xml:space="preserve"> radu</w:t>
      </w:r>
      <w:r>
        <w:rPr>
          <w:spacing w:val="-2"/>
        </w:rPr>
        <w:t>š</w:t>
      </w:r>
      <w:r>
        <w:t xml:space="preserve">os </w:t>
      </w:r>
      <w:r>
        <w:rPr>
          <w:spacing w:val="-3"/>
        </w:rPr>
        <w:t>v</w:t>
      </w:r>
      <w:r>
        <w:rPr>
          <w:spacing w:val="1"/>
        </w:rPr>
        <w:t>il</w:t>
      </w:r>
      <w:r>
        <w:rPr>
          <w:spacing w:val="-3"/>
        </w:rPr>
        <w:t>k</w:t>
      </w:r>
      <w:r>
        <w:t>ēd</w:t>
      </w:r>
      <w:r>
        <w:rPr>
          <w:spacing w:val="-3"/>
        </w:rPr>
        <w:t>e</w:t>
      </w:r>
      <w:r>
        <w:t xml:space="preserve">i </w:t>
      </w:r>
      <w:r>
        <w:rPr>
          <w:spacing w:val="1"/>
        </w:rPr>
        <w:t>lī</w:t>
      </w:r>
      <w:r>
        <w:t>d</w:t>
      </w:r>
      <w:r>
        <w:rPr>
          <w:spacing w:val="-3"/>
        </w:rPr>
        <w:t>z</w:t>
      </w:r>
      <w:r>
        <w:rPr>
          <w:spacing w:val="1"/>
        </w:rPr>
        <w:t>ī</w:t>
      </w:r>
      <w:r>
        <w:rPr>
          <w:spacing w:val="-3"/>
        </w:rPr>
        <w:t>g</w:t>
      </w:r>
      <w:r>
        <w:t>u s</w:t>
      </w:r>
      <w:r>
        <w:rPr>
          <w:spacing w:val="1"/>
        </w:rPr>
        <w:t>i</w:t>
      </w:r>
      <w:r>
        <w:rPr>
          <w:spacing w:val="-3"/>
        </w:rPr>
        <w:t>n</w:t>
      </w:r>
      <w:r>
        <w:t>dro</w:t>
      </w:r>
      <w:r>
        <w:rPr>
          <w:spacing w:val="-4"/>
        </w:rPr>
        <w:t>m</w:t>
      </w:r>
      <w:r>
        <w:t xml:space="preserve">u. </w:t>
      </w:r>
      <w:r>
        <w:rPr>
          <w:spacing w:val="-1"/>
        </w:rPr>
        <w:t>P</w:t>
      </w:r>
      <w:r>
        <w:t>ēc</w:t>
      </w:r>
      <w:r>
        <w:rPr>
          <w:spacing w:val="-2"/>
        </w:rPr>
        <w:t xml:space="preserve"> </w:t>
      </w:r>
      <w:r>
        <w:rPr>
          <w:spacing w:val="1"/>
        </w:rPr>
        <w:t>t</w:t>
      </w:r>
      <w:r>
        <w:t>e</w:t>
      </w:r>
      <w:r>
        <w:rPr>
          <w:spacing w:val="-2"/>
        </w:rPr>
        <w:t>r</w:t>
      </w:r>
      <w:r>
        <w:t>a</w:t>
      </w:r>
      <w:r>
        <w:rPr>
          <w:spacing w:val="-3"/>
        </w:rPr>
        <w:t>p</w:t>
      </w:r>
      <w:r>
        <w:rPr>
          <w:spacing w:val="-2"/>
        </w:rPr>
        <w:t>i</w:t>
      </w:r>
      <w:r>
        <w:rPr>
          <w:spacing w:val="3"/>
        </w:rPr>
        <w:t>j</w:t>
      </w:r>
      <w:r>
        <w:rPr>
          <w:spacing w:val="-3"/>
        </w:rPr>
        <w:t>a</w:t>
      </w:r>
      <w:r>
        <w:t>s p</w:t>
      </w:r>
      <w:r>
        <w:rPr>
          <w:spacing w:val="-3"/>
        </w:rPr>
        <w:t>ā</w:t>
      </w:r>
      <w:r>
        <w:t>r</w:t>
      </w:r>
      <w:r>
        <w:rPr>
          <w:spacing w:val="-2"/>
        </w:rPr>
        <w:t>t</w:t>
      </w:r>
      <w:r>
        <w:t>rau</w:t>
      </w:r>
      <w:r>
        <w:rPr>
          <w:spacing w:val="-3"/>
        </w:rPr>
        <w:t>k</w:t>
      </w:r>
      <w:r>
        <w:t>šan</w:t>
      </w:r>
      <w:r>
        <w:rPr>
          <w:spacing w:val="-3"/>
        </w:rPr>
        <w:t>a</w:t>
      </w:r>
      <w:r>
        <w:t>s p</w:t>
      </w:r>
      <w:r>
        <w:rPr>
          <w:spacing w:val="-3"/>
        </w:rPr>
        <w:t>a</w:t>
      </w:r>
      <w:r>
        <w:t>c</w:t>
      </w:r>
      <w:r>
        <w:rPr>
          <w:spacing w:val="-2"/>
        </w:rPr>
        <w:t>i</w:t>
      </w:r>
      <w:r>
        <w:t>en</w:t>
      </w:r>
      <w:r>
        <w:rPr>
          <w:spacing w:val="1"/>
        </w:rPr>
        <w:t>t</w:t>
      </w:r>
      <w:r>
        <w:t>u</w:t>
      </w:r>
      <w:r>
        <w:rPr>
          <w:spacing w:val="-3"/>
        </w:rPr>
        <w:t xml:space="preserve"> </w:t>
      </w:r>
      <w:r>
        <w:t>s</w:t>
      </w:r>
      <w:r>
        <w:rPr>
          <w:spacing w:val="1"/>
        </w:rPr>
        <w:t>t</w:t>
      </w:r>
      <w:r>
        <w:t>ā</w:t>
      </w:r>
      <w:r>
        <w:rPr>
          <w:spacing w:val="-3"/>
        </w:rPr>
        <w:t>v</w:t>
      </w:r>
      <w:r>
        <w:t>o</w:t>
      </w:r>
      <w:r>
        <w:rPr>
          <w:spacing w:val="-3"/>
        </w:rPr>
        <w:t>k</w:t>
      </w:r>
      <w:r>
        <w:rPr>
          <w:spacing w:val="1"/>
        </w:rPr>
        <w:t>li</w:t>
      </w:r>
      <w:r>
        <w:t>s u</w:t>
      </w:r>
      <w:r>
        <w:rPr>
          <w:spacing w:val="-3"/>
        </w:rPr>
        <w:t>z</w:t>
      </w:r>
      <w:r>
        <w:rPr>
          <w:spacing w:val="1"/>
        </w:rPr>
        <w:t>l</w:t>
      </w:r>
      <w:r>
        <w:rPr>
          <w:spacing w:val="-3"/>
        </w:rPr>
        <w:t>a</w:t>
      </w:r>
      <w:r>
        <w:t>b</w:t>
      </w:r>
      <w:r>
        <w:rPr>
          <w:spacing w:val="-3"/>
        </w:rPr>
        <w:t>o</w:t>
      </w:r>
      <w:r>
        <w:rPr>
          <w:spacing w:val="1"/>
        </w:rPr>
        <w:t>j</w:t>
      </w:r>
      <w:r>
        <w:t xml:space="preserve">ās. </w:t>
      </w:r>
      <w:r>
        <w:rPr>
          <w:spacing w:val="-1"/>
        </w:rPr>
        <w:t>N</w:t>
      </w:r>
      <w:r>
        <w:t>e</w:t>
      </w:r>
      <w:r>
        <w:rPr>
          <w:spacing w:val="-3"/>
        </w:rPr>
        <w:t>v</w:t>
      </w:r>
      <w:r>
        <w:rPr>
          <w:spacing w:val="1"/>
        </w:rPr>
        <w:t>i</w:t>
      </w:r>
      <w:r>
        <w:t>e</w:t>
      </w:r>
      <w:r>
        <w:rPr>
          <w:spacing w:val="-3"/>
        </w:rPr>
        <w:t>n</w:t>
      </w:r>
      <w:r>
        <w:t>am</w:t>
      </w:r>
      <w:r>
        <w:rPr>
          <w:spacing w:val="-4"/>
        </w:rPr>
        <w:t xml:space="preserve"> </w:t>
      </w:r>
      <w:r>
        <w:t>pac</w:t>
      </w:r>
      <w:r>
        <w:rPr>
          <w:spacing w:val="1"/>
        </w:rPr>
        <w:t>i</w:t>
      </w:r>
      <w:r>
        <w:t>en</w:t>
      </w:r>
      <w:r>
        <w:rPr>
          <w:spacing w:val="-2"/>
        </w:rPr>
        <w:t>t</w:t>
      </w:r>
      <w:r>
        <w:t>am nera</w:t>
      </w:r>
      <w:r>
        <w:rPr>
          <w:spacing w:val="-3"/>
        </w:rPr>
        <w:t>d</w:t>
      </w:r>
      <w:r>
        <w:t xml:space="preserve">ās </w:t>
      </w:r>
      <w:r>
        <w:rPr>
          <w:spacing w:val="-3"/>
        </w:rPr>
        <w:t>v</w:t>
      </w:r>
      <w:r>
        <w:rPr>
          <w:spacing w:val="1"/>
        </w:rPr>
        <w:t>il</w:t>
      </w:r>
      <w:r>
        <w:rPr>
          <w:spacing w:val="-3"/>
        </w:rPr>
        <w:t>k</w:t>
      </w:r>
      <w:r>
        <w:t>ēd</w:t>
      </w:r>
      <w:r>
        <w:rPr>
          <w:spacing w:val="-3"/>
        </w:rPr>
        <w:t>e</w:t>
      </w:r>
      <w:r>
        <w:t>s n</w:t>
      </w:r>
      <w:r>
        <w:rPr>
          <w:spacing w:val="-3"/>
        </w:rPr>
        <w:t>e</w:t>
      </w:r>
      <w:r>
        <w:t>f</w:t>
      </w:r>
      <w:r>
        <w:rPr>
          <w:spacing w:val="-2"/>
        </w:rPr>
        <w:t>r</w:t>
      </w:r>
      <w:r>
        <w:rPr>
          <w:spacing w:val="1"/>
        </w:rPr>
        <w:t>ī</w:t>
      </w:r>
      <w:r>
        <w:rPr>
          <w:spacing w:val="-2"/>
        </w:rPr>
        <w:t>t</w:t>
      </w:r>
      <w:r>
        <w:t xml:space="preserve">s </w:t>
      </w:r>
      <w:r>
        <w:rPr>
          <w:spacing w:val="-3"/>
        </w:rPr>
        <w:t>v</w:t>
      </w:r>
      <w:r>
        <w:t>ai</w:t>
      </w:r>
      <w:r>
        <w:rPr>
          <w:spacing w:val="-2"/>
        </w:rPr>
        <w:t xml:space="preserve"> </w:t>
      </w:r>
      <w:r>
        <w:t>cen</w:t>
      </w:r>
      <w:r>
        <w:rPr>
          <w:spacing w:val="-2"/>
        </w:rPr>
        <w:t>t</w:t>
      </w:r>
      <w:r>
        <w:t>r</w:t>
      </w:r>
      <w:r>
        <w:rPr>
          <w:spacing w:val="-3"/>
        </w:rPr>
        <w:t>ā</w:t>
      </w:r>
      <w:r>
        <w:rPr>
          <w:spacing w:val="1"/>
        </w:rPr>
        <w:t>l</w:t>
      </w:r>
      <w:r>
        <w:t>ās</w:t>
      </w:r>
      <w:r>
        <w:rPr>
          <w:spacing w:val="-2"/>
        </w:rPr>
        <w:t xml:space="preserve"> </w:t>
      </w:r>
      <w:r>
        <w:t>ner</w:t>
      </w:r>
      <w:r>
        <w:rPr>
          <w:spacing w:val="-3"/>
        </w:rPr>
        <w:t>v</w:t>
      </w:r>
      <w:r>
        <w:t xml:space="preserve">u </w:t>
      </w:r>
      <w:r>
        <w:rPr>
          <w:spacing w:val="-2"/>
        </w:rPr>
        <w:t>s</w:t>
      </w:r>
      <w:r>
        <w:rPr>
          <w:spacing w:val="1"/>
        </w:rPr>
        <w:t>i</w:t>
      </w:r>
      <w:r>
        <w:t>s</w:t>
      </w:r>
      <w:r>
        <w:rPr>
          <w:spacing w:val="-2"/>
        </w:rPr>
        <w:t>t</w:t>
      </w:r>
      <w:r>
        <w:t>ē</w:t>
      </w:r>
      <w:r>
        <w:rPr>
          <w:spacing w:val="-4"/>
        </w:rPr>
        <w:t>m</w:t>
      </w:r>
      <w:r>
        <w:t>as s</w:t>
      </w:r>
      <w:r>
        <w:rPr>
          <w:spacing w:val="-2"/>
        </w:rPr>
        <w:t>i</w:t>
      </w:r>
      <w:r>
        <w:rPr>
          <w:spacing w:val="-4"/>
        </w:rPr>
        <w:t>m</w:t>
      </w:r>
      <w:r>
        <w:t>p</w:t>
      </w:r>
      <w:r>
        <w:rPr>
          <w:spacing w:val="1"/>
        </w:rPr>
        <w:t>t</w:t>
      </w:r>
      <w:r>
        <w:rPr>
          <w:spacing w:val="2"/>
        </w:rPr>
        <w:t>o</w:t>
      </w:r>
      <w:r>
        <w:rPr>
          <w:spacing w:val="-4"/>
        </w:rPr>
        <w:t>m</w:t>
      </w:r>
      <w:r>
        <w:rPr>
          <w:spacing w:val="1"/>
        </w:rPr>
        <w:t>i</w:t>
      </w:r>
      <w:r>
        <w:t>.</w:t>
      </w:r>
    </w:p>
    <w:p w14:paraId="1202DA55" w14:textId="77777777" w:rsidR="00F02279" w:rsidRDefault="00F02279">
      <w:pPr>
        <w:widowControl/>
        <w:kinsoku w:val="0"/>
        <w:overflowPunct w:val="0"/>
        <w:rPr>
          <w:szCs w:val="22"/>
        </w:rPr>
      </w:pPr>
    </w:p>
    <w:p w14:paraId="127E9B17" w14:textId="77777777" w:rsidR="00F02279" w:rsidRDefault="001B5169">
      <w:pPr>
        <w:keepNext/>
        <w:widowControl/>
        <w:kinsoku w:val="0"/>
        <w:overflowPunct w:val="0"/>
        <w:rPr>
          <w:szCs w:val="22"/>
        </w:rPr>
      </w:pPr>
      <w:r>
        <w:rPr>
          <w:i/>
          <w:iCs/>
          <w:spacing w:val="-1"/>
          <w:szCs w:val="22"/>
        </w:rPr>
        <w:t>A</w:t>
      </w:r>
      <w:r>
        <w:rPr>
          <w:i/>
          <w:iCs/>
          <w:szCs w:val="22"/>
        </w:rPr>
        <w:t>knu u</w:t>
      </w:r>
      <w:r>
        <w:rPr>
          <w:i/>
          <w:iCs/>
          <w:spacing w:val="-3"/>
          <w:szCs w:val="22"/>
        </w:rPr>
        <w:t>n</w:t>
      </w:r>
      <w:r>
        <w:rPr>
          <w:i/>
          <w:iCs/>
          <w:spacing w:val="1"/>
          <w:szCs w:val="22"/>
        </w:rPr>
        <w:t xml:space="preserve"> </w:t>
      </w:r>
      <w:r>
        <w:rPr>
          <w:i/>
          <w:iCs/>
          <w:szCs w:val="22"/>
        </w:rPr>
        <w:t>ž</w:t>
      </w:r>
      <w:r>
        <w:rPr>
          <w:i/>
          <w:iCs/>
          <w:spacing w:val="-3"/>
          <w:szCs w:val="22"/>
        </w:rPr>
        <w:t>u</w:t>
      </w:r>
      <w:r>
        <w:rPr>
          <w:i/>
          <w:iCs/>
          <w:spacing w:val="1"/>
          <w:szCs w:val="22"/>
        </w:rPr>
        <w:t>l</w:t>
      </w:r>
      <w:r>
        <w:rPr>
          <w:i/>
          <w:iCs/>
          <w:spacing w:val="-2"/>
          <w:szCs w:val="22"/>
        </w:rPr>
        <w:t>t</w:t>
      </w:r>
      <w:r>
        <w:rPr>
          <w:i/>
          <w:iCs/>
          <w:szCs w:val="22"/>
        </w:rPr>
        <w:t xml:space="preserve">s </w:t>
      </w:r>
      <w:r>
        <w:rPr>
          <w:i/>
          <w:szCs w:val="22"/>
        </w:rPr>
        <w:t>izvades sistēmas</w:t>
      </w:r>
      <w:r>
        <w:rPr>
          <w:szCs w:val="22"/>
        </w:rPr>
        <w:t xml:space="preserve"> </w:t>
      </w:r>
      <w:r>
        <w:rPr>
          <w:i/>
          <w:iCs/>
          <w:spacing w:val="-2"/>
          <w:szCs w:val="22"/>
        </w:rPr>
        <w:t>t</w:t>
      </w:r>
      <w:r>
        <w:rPr>
          <w:i/>
          <w:iCs/>
          <w:szCs w:val="22"/>
        </w:rPr>
        <w:t>rau</w:t>
      </w:r>
      <w:r>
        <w:rPr>
          <w:i/>
          <w:iCs/>
          <w:spacing w:val="-3"/>
          <w:szCs w:val="22"/>
        </w:rPr>
        <w:t>c</w:t>
      </w:r>
      <w:r>
        <w:rPr>
          <w:i/>
          <w:iCs/>
          <w:szCs w:val="22"/>
        </w:rPr>
        <w:t>ē</w:t>
      </w:r>
      <w:r>
        <w:rPr>
          <w:i/>
          <w:iCs/>
          <w:spacing w:val="1"/>
          <w:szCs w:val="22"/>
        </w:rPr>
        <w:t>j</w:t>
      </w:r>
      <w:r>
        <w:rPr>
          <w:i/>
          <w:iCs/>
          <w:szCs w:val="22"/>
        </w:rPr>
        <w:t>u</w:t>
      </w:r>
      <w:r>
        <w:rPr>
          <w:i/>
          <w:iCs/>
          <w:spacing w:val="-1"/>
          <w:szCs w:val="22"/>
        </w:rPr>
        <w:t>m</w:t>
      </w:r>
      <w:r>
        <w:rPr>
          <w:i/>
          <w:iCs/>
          <w:szCs w:val="22"/>
        </w:rPr>
        <w:t>i</w:t>
      </w:r>
    </w:p>
    <w:p w14:paraId="1E107B47" w14:textId="77777777" w:rsidR="00F02279" w:rsidRDefault="00F02279">
      <w:pPr>
        <w:keepNext/>
        <w:widowControl/>
        <w:kinsoku w:val="0"/>
        <w:overflowPunct w:val="0"/>
        <w:rPr>
          <w:szCs w:val="22"/>
        </w:rPr>
      </w:pPr>
    </w:p>
    <w:p w14:paraId="795615ED"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rPr>
          <w:spacing w:val="-3"/>
        </w:rPr>
        <w:t>a</w:t>
      </w:r>
      <w:r>
        <w:rPr>
          <w:spacing w:val="1"/>
        </w:rPr>
        <w:t>j</w:t>
      </w:r>
      <w:r>
        <w:t xml:space="preserve">os </w:t>
      </w:r>
      <w:r>
        <w:rPr>
          <w:spacing w:val="-2"/>
        </w:rPr>
        <w:t>II</w:t>
      </w:r>
      <w:r>
        <w:t>I</w:t>
      </w:r>
      <w:r>
        <w:rPr>
          <w:spacing w:val="-4"/>
        </w:rPr>
        <w:t> </w:t>
      </w:r>
      <w:r>
        <w:t>fā</w:t>
      </w:r>
      <w:r>
        <w:rPr>
          <w:spacing w:val="-3"/>
        </w:rPr>
        <w:t>z</w:t>
      </w:r>
      <w:r>
        <w:t>es pē</w:t>
      </w:r>
      <w:r>
        <w:rPr>
          <w:spacing w:val="1"/>
        </w:rPr>
        <w:t>t</w:t>
      </w:r>
      <w:r>
        <w:rPr>
          <w:spacing w:val="-2"/>
        </w:rPr>
        <w:t>ī</w:t>
      </w:r>
      <w:r>
        <w:rPr>
          <w:spacing w:val="1"/>
        </w:rPr>
        <w:t>j</w:t>
      </w:r>
      <w:r>
        <w:t>u</w:t>
      </w:r>
      <w:r>
        <w:rPr>
          <w:spacing w:val="-4"/>
        </w:rPr>
        <w:t>m</w:t>
      </w:r>
      <w:r>
        <w:t>os ar</w:t>
      </w:r>
      <w:r>
        <w:rPr>
          <w:spacing w:val="1"/>
        </w:rPr>
        <w:t xml:space="preserve"> </w:t>
      </w:r>
      <w:r>
        <w:rPr>
          <w:spacing w:val="-1"/>
        </w:rPr>
        <w:t xml:space="preserve">adalimumabu </w:t>
      </w:r>
      <w:r>
        <w:t>ār</w:t>
      </w:r>
      <w:r>
        <w:rPr>
          <w:spacing w:val="-2"/>
        </w:rPr>
        <w:t>s</w:t>
      </w:r>
      <w:r>
        <w:rPr>
          <w:spacing w:val="1"/>
        </w:rPr>
        <w:t>t</w:t>
      </w:r>
      <w:r>
        <w:rPr>
          <w:spacing w:val="-3"/>
        </w:rPr>
        <w:t>ē</w:t>
      </w:r>
      <w:r>
        <w:rPr>
          <w:spacing w:val="1"/>
        </w:rPr>
        <w:t>t</w:t>
      </w:r>
      <w:r>
        <w:rPr>
          <w:spacing w:val="-2"/>
        </w:rPr>
        <w:t>i</w:t>
      </w:r>
      <w:r>
        <w:t>em</w:t>
      </w:r>
      <w:r>
        <w:rPr>
          <w:spacing w:val="-4"/>
        </w:rPr>
        <w:t xml:space="preserve"> </w:t>
      </w:r>
      <w:r>
        <w:t>re</w:t>
      </w:r>
      <w:r>
        <w:rPr>
          <w:spacing w:val="1"/>
        </w:rPr>
        <w:t>i</w:t>
      </w:r>
      <w:r>
        <w:rPr>
          <w:spacing w:val="-4"/>
        </w:rPr>
        <w:t>m</w:t>
      </w:r>
      <w:r>
        <w:t>a</w:t>
      </w:r>
      <w:r>
        <w:rPr>
          <w:spacing w:val="1"/>
        </w:rPr>
        <w:t>t</w:t>
      </w:r>
      <w:r>
        <w:t>o</w:t>
      </w:r>
      <w:r>
        <w:rPr>
          <w:spacing w:val="1"/>
        </w:rPr>
        <w:t>ī</w:t>
      </w:r>
      <w:r>
        <w:rPr>
          <w:spacing w:val="-3"/>
        </w:rPr>
        <w:t>d</w:t>
      </w:r>
      <w:r>
        <w:t xml:space="preserve">ā un </w:t>
      </w:r>
      <w:r>
        <w:rPr>
          <w:spacing w:val="-3"/>
        </w:rPr>
        <w:t>p</w:t>
      </w:r>
      <w:r>
        <w:t>so</w:t>
      </w:r>
      <w:r>
        <w:rPr>
          <w:spacing w:val="-2"/>
        </w:rPr>
        <w:t>r</w:t>
      </w:r>
      <w:r>
        <w:rPr>
          <w:spacing w:val="1"/>
        </w:rPr>
        <w:t>i</w:t>
      </w:r>
      <w:r>
        <w:rPr>
          <w:spacing w:val="-3"/>
        </w:rPr>
        <w:t>ā</w:t>
      </w:r>
      <w:r>
        <w:rPr>
          <w:spacing w:val="1"/>
        </w:rPr>
        <w:t>ti</w:t>
      </w:r>
      <w:r>
        <w:t>s</w:t>
      </w:r>
      <w:r>
        <w:rPr>
          <w:spacing w:val="-3"/>
        </w:rPr>
        <w:t>k</w:t>
      </w:r>
      <w:r>
        <w:t xml:space="preserve">ā </w:t>
      </w:r>
      <w:r>
        <w:rPr>
          <w:spacing w:val="-3"/>
        </w:rPr>
        <w:t>a</w:t>
      </w:r>
      <w:r>
        <w:t>r</w:t>
      </w:r>
      <w:r>
        <w:rPr>
          <w:spacing w:val="-2"/>
        </w:rPr>
        <w:t>t</w:t>
      </w:r>
      <w:r>
        <w:t>r</w:t>
      </w:r>
      <w:r>
        <w:rPr>
          <w:spacing w:val="-2"/>
        </w:rPr>
        <w:t>ī</w:t>
      </w:r>
      <w:r>
        <w:rPr>
          <w:spacing w:val="1"/>
        </w:rPr>
        <w:t>t</w:t>
      </w:r>
      <w:r>
        <w:t>a p</w:t>
      </w:r>
      <w:r>
        <w:rPr>
          <w:spacing w:val="-3"/>
        </w:rPr>
        <w:t>a</w:t>
      </w:r>
      <w:r>
        <w:t>c</w:t>
      </w:r>
      <w:r>
        <w:rPr>
          <w:spacing w:val="-2"/>
        </w:rPr>
        <w:t>i</w:t>
      </w:r>
      <w:r>
        <w:t>en</w:t>
      </w:r>
      <w:r>
        <w:rPr>
          <w:spacing w:val="-2"/>
        </w:rPr>
        <w:t>t</w:t>
      </w:r>
      <w:r>
        <w:rPr>
          <w:spacing w:val="1"/>
        </w:rPr>
        <w:t>i</w:t>
      </w:r>
      <w:r>
        <w:t>em</w:t>
      </w:r>
      <w:r>
        <w:rPr>
          <w:spacing w:val="-4"/>
        </w:rPr>
        <w:t xml:space="preserve"> </w:t>
      </w:r>
      <w:r>
        <w:t>ar no</w:t>
      </w:r>
      <w:r>
        <w:rPr>
          <w:spacing w:val="-3"/>
        </w:rPr>
        <w:t>v</w:t>
      </w:r>
      <w:r>
        <w:t>ēroša</w:t>
      </w:r>
      <w:r>
        <w:rPr>
          <w:spacing w:val="-3"/>
        </w:rPr>
        <w:t>n</w:t>
      </w:r>
      <w:r>
        <w:t>as p</w:t>
      </w:r>
      <w:r>
        <w:rPr>
          <w:spacing w:val="-3"/>
        </w:rPr>
        <w:t>e</w:t>
      </w:r>
      <w:r>
        <w:t>r</w:t>
      </w:r>
      <w:r>
        <w:rPr>
          <w:spacing w:val="-2"/>
        </w:rPr>
        <w:t>i</w:t>
      </w:r>
      <w:r>
        <w:t>odu no 4</w:t>
      </w:r>
      <w:r>
        <w:rPr>
          <w:spacing w:val="-3"/>
        </w:rPr>
        <w:t xml:space="preserve"> </w:t>
      </w:r>
      <w:r>
        <w:rPr>
          <w:spacing w:val="1"/>
        </w:rPr>
        <w:t>lī</w:t>
      </w:r>
      <w:r>
        <w:t>dz</w:t>
      </w:r>
      <w:r>
        <w:rPr>
          <w:spacing w:val="-5"/>
        </w:rPr>
        <w:t xml:space="preserve"> </w:t>
      </w:r>
      <w:r>
        <w:t>104 ne</w:t>
      </w:r>
      <w:r>
        <w:rPr>
          <w:spacing w:val="-3"/>
        </w:rPr>
        <w:t>d</w:t>
      </w:r>
      <w:r>
        <w:t>ē</w:t>
      </w:r>
      <w:r>
        <w:rPr>
          <w:spacing w:val="1"/>
        </w:rPr>
        <w:t>ļām</w:t>
      </w:r>
      <w:r>
        <w:t xml:space="preserve"> </w:t>
      </w:r>
      <w:r>
        <w:rPr>
          <w:spacing w:val="-2"/>
        </w:rPr>
        <w:t>AL</w:t>
      </w:r>
      <w:r>
        <w:rPr>
          <w:spacing w:val="-4"/>
        </w:rPr>
        <w:t>A</w:t>
      </w:r>
      <w:r>
        <w:t>T</w:t>
      </w:r>
      <w:r>
        <w:rPr>
          <w:spacing w:val="2"/>
        </w:rPr>
        <w:t xml:space="preserve"> </w:t>
      </w:r>
      <w:r>
        <w:rPr>
          <w:spacing w:val="-3"/>
        </w:rPr>
        <w:t>p</w:t>
      </w:r>
      <w:r>
        <w:t>aau</w:t>
      </w:r>
      <w:r>
        <w:rPr>
          <w:spacing w:val="-3"/>
        </w:rPr>
        <w:t>g</w:t>
      </w:r>
      <w:r>
        <w:t>s</w:t>
      </w:r>
      <w:r>
        <w:rPr>
          <w:spacing w:val="-2"/>
        </w:rPr>
        <w:t>ti</w:t>
      </w:r>
      <w:r>
        <w:t>nāša</w:t>
      </w:r>
      <w:r>
        <w:rPr>
          <w:spacing w:val="-3"/>
        </w:rPr>
        <w:t>n</w:t>
      </w:r>
      <w:r>
        <w:t>ās</w:t>
      </w:r>
      <w:r>
        <w:rPr>
          <w:spacing w:val="-2"/>
        </w:rPr>
        <w:t xml:space="preserve"> </w:t>
      </w:r>
      <w:r>
        <w:t>≥ 3 </w:t>
      </w:r>
      <w:r>
        <w:rPr>
          <w:lang w:eastAsia="en-GB"/>
        </w:rPr>
        <w:t>×</w:t>
      </w:r>
      <w:r>
        <w:t xml:space="preserve"> </w:t>
      </w:r>
      <w:r>
        <w:rPr>
          <w:spacing w:val="-1"/>
        </w:rPr>
        <w:t>N</w:t>
      </w:r>
      <w:r>
        <w:rPr>
          <w:spacing w:val="-2"/>
        </w:rPr>
        <w:t>A</w:t>
      </w:r>
      <w:r>
        <w:t>R</w:t>
      </w:r>
      <w:r>
        <w:rPr>
          <w:spacing w:val="-1"/>
        </w:rPr>
        <w:t xml:space="preserve"> </w:t>
      </w:r>
      <w:r>
        <w:t>(</w:t>
      </w:r>
      <w:r>
        <w:rPr>
          <w:spacing w:val="-3"/>
        </w:rPr>
        <w:t>n</w:t>
      </w:r>
      <w:r>
        <w:t>or</w:t>
      </w:r>
      <w:r>
        <w:rPr>
          <w:spacing w:val="-4"/>
        </w:rPr>
        <w:t>m</w:t>
      </w:r>
      <w:r>
        <w:t>as au</w:t>
      </w:r>
      <w:r>
        <w:rPr>
          <w:spacing w:val="-3"/>
        </w:rPr>
        <w:t>g</w:t>
      </w:r>
      <w:r>
        <w:t>š</w:t>
      </w:r>
      <w:r>
        <w:rPr>
          <w:spacing w:val="-3"/>
        </w:rPr>
        <w:t>ē</w:t>
      </w:r>
      <w:r>
        <w:rPr>
          <w:spacing w:val="1"/>
        </w:rPr>
        <w:t>j</w:t>
      </w:r>
      <w:r>
        <w:t>ā ro</w:t>
      </w:r>
      <w:r>
        <w:rPr>
          <w:spacing w:val="-3"/>
        </w:rPr>
        <w:t>b</w:t>
      </w:r>
      <w:r>
        <w:t>e</w:t>
      </w:r>
      <w:r>
        <w:rPr>
          <w:spacing w:val="-3"/>
        </w:rPr>
        <w:t>ž</w:t>
      </w:r>
      <w:r>
        <w:t>a) b</w:t>
      </w:r>
      <w:r>
        <w:rPr>
          <w:spacing w:val="-2"/>
        </w:rPr>
        <w:t>i</w:t>
      </w:r>
      <w:r>
        <w:rPr>
          <w:spacing w:val="1"/>
        </w:rPr>
        <w:t>j</w:t>
      </w:r>
      <w:r>
        <w:t>a 3,</w:t>
      </w:r>
      <w:r>
        <w:rPr>
          <w:spacing w:val="-3"/>
        </w:rPr>
        <w:t>7</w:t>
      </w:r>
      <w:r>
        <w:t>%</w:t>
      </w:r>
      <w:r>
        <w:rPr>
          <w:spacing w:val="1"/>
        </w:rPr>
        <w:t xml:space="preserve"> </w:t>
      </w:r>
      <w:r>
        <w:rPr>
          <w:spacing w:val="-3"/>
        </w:rPr>
        <w:t>a</w:t>
      </w:r>
      <w:r>
        <w:t>r</w:t>
      </w:r>
      <w:r>
        <w:rPr>
          <w:spacing w:val="1"/>
        </w:rPr>
        <w:t xml:space="preserve"> </w:t>
      </w:r>
      <w:r>
        <w:rPr>
          <w:spacing w:val="-1"/>
        </w:rPr>
        <w:t>adalimumabu</w:t>
      </w:r>
      <w:r>
        <w:t xml:space="preserve"> ā</w:t>
      </w:r>
      <w:r>
        <w:rPr>
          <w:spacing w:val="-2"/>
        </w:rPr>
        <w:t>r</w:t>
      </w:r>
      <w:r>
        <w:t>s</w:t>
      </w:r>
      <w:r>
        <w:rPr>
          <w:spacing w:val="-2"/>
        </w:rPr>
        <w:t>t</w:t>
      </w:r>
      <w:r>
        <w:t>ēto</w:t>
      </w:r>
      <w:r>
        <w:rPr>
          <w:spacing w:val="-3"/>
        </w:rPr>
        <w:t xml:space="preserve"> </w:t>
      </w:r>
      <w:r>
        <w:t>pac</w:t>
      </w:r>
      <w:r>
        <w:rPr>
          <w:spacing w:val="-2"/>
        </w:rPr>
        <w:t>i</w:t>
      </w:r>
      <w:r>
        <w:t>en</w:t>
      </w:r>
      <w:r>
        <w:rPr>
          <w:spacing w:val="-2"/>
        </w:rPr>
        <w:t>t</w:t>
      </w:r>
      <w:r>
        <w:t>u un 1,</w:t>
      </w:r>
      <w:r>
        <w:rPr>
          <w:spacing w:val="-3"/>
        </w:rPr>
        <w:t>6</w:t>
      </w:r>
      <w:r>
        <w:t>%</w:t>
      </w:r>
      <w:r>
        <w:rPr>
          <w:spacing w:val="1"/>
        </w:rPr>
        <w:t xml:space="preserve"> </w:t>
      </w:r>
      <w:r>
        <w:rPr>
          <w:spacing w:val="-3"/>
        </w:rPr>
        <w:t>a</w:t>
      </w:r>
      <w:r>
        <w:t>r</w:t>
      </w:r>
      <w:r>
        <w:rPr>
          <w:spacing w:val="1"/>
        </w:rPr>
        <w:t xml:space="preserve"> </w:t>
      </w:r>
      <w:r>
        <w:rPr>
          <w:spacing w:val="-3"/>
        </w:rPr>
        <w:t>k</w:t>
      </w:r>
      <w:r>
        <w:t>on</w:t>
      </w:r>
      <w:r>
        <w:rPr>
          <w:spacing w:val="-2"/>
        </w:rPr>
        <w:t>t</w:t>
      </w:r>
      <w:r>
        <w:t>r</w:t>
      </w:r>
      <w:r>
        <w:rPr>
          <w:spacing w:val="-3"/>
        </w:rPr>
        <w:t>o</w:t>
      </w:r>
      <w:r>
        <w:rPr>
          <w:spacing w:val="1"/>
        </w:rPr>
        <w:t>les zālēm</w:t>
      </w:r>
      <w:r>
        <w:rPr>
          <w:spacing w:val="-3"/>
        </w:rPr>
        <w:t xml:space="preserve"> </w:t>
      </w:r>
      <w:r>
        <w:t>ā</w:t>
      </w:r>
      <w:r>
        <w:rPr>
          <w:spacing w:val="-2"/>
        </w:rPr>
        <w:t>r</w:t>
      </w:r>
      <w:r>
        <w:t>s</w:t>
      </w:r>
      <w:r>
        <w:rPr>
          <w:spacing w:val="1"/>
        </w:rPr>
        <w:t>t</w:t>
      </w:r>
      <w:r>
        <w:rPr>
          <w:spacing w:val="-3"/>
        </w:rPr>
        <w:t>ē</w:t>
      </w:r>
      <w:r>
        <w:t xml:space="preserve">to </w:t>
      </w:r>
      <w:r>
        <w:rPr>
          <w:spacing w:val="-3"/>
        </w:rPr>
        <w:t>p</w:t>
      </w:r>
      <w:r>
        <w:t>a</w:t>
      </w:r>
      <w:r>
        <w:rPr>
          <w:spacing w:val="-3"/>
        </w:rPr>
        <w:t>c</w:t>
      </w:r>
      <w:r>
        <w:rPr>
          <w:spacing w:val="1"/>
        </w:rPr>
        <w:t>i</w:t>
      </w:r>
      <w:r>
        <w:t>e</w:t>
      </w:r>
      <w:r>
        <w:rPr>
          <w:spacing w:val="-3"/>
        </w:rPr>
        <w:t>n</w:t>
      </w:r>
      <w:r>
        <w:rPr>
          <w:spacing w:val="1"/>
        </w:rPr>
        <w:t>t</w:t>
      </w:r>
      <w:r>
        <w:t>u.</w:t>
      </w:r>
    </w:p>
    <w:p w14:paraId="76941BB5" w14:textId="77777777" w:rsidR="00F02279" w:rsidRDefault="00F02279">
      <w:pPr>
        <w:widowControl/>
        <w:kinsoku w:val="0"/>
        <w:overflowPunct w:val="0"/>
        <w:rPr>
          <w:szCs w:val="22"/>
        </w:rPr>
      </w:pPr>
    </w:p>
    <w:p w14:paraId="2AF7DD46"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os 3. fā</w:t>
      </w:r>
      <w:r>
        <w:rPr>
          <w:spacing w:val="-3"/>
        </w:rPr>
        <w:t>z</w:t>
      </w:r>
      <w:r>
        <w:t xml:space="preserve">es adalimumaba </w:t>
      </w:r>
      <w:r>
        <w:rPr>
          <w:spacing w:val="-3"/>
        </w:rPr>
        <w:t>p</w:t>
      </w:r>
      <w:r>
        <w:t>ē</w:t>
      </w:r>
      <w:r>
        <w:rPr>
          <w:spacing w:val="-2"/>
        </w:rPr>
        <w:t>tī</w:t>
      </w:r>
      <w:r>
        <w:rPr>
          <w:spacing w:val="1"/>
        </w:rPr>
        <w:t>j</w:t>
      </w:r>
      <w:r>
        <w:t>u</w:t>
      </w:r>
      <w:r>
        <w:rPr>
          <w:spacing w:val="-4"/>
        </w:rPr>
        <w:t>m</w:t>
      </w:r>
      <w:r>
        <w:t>os pa</w:t>
      </w:r>
      <w:r>
        <w:rPr>
          <w:spacing w:val="-3"/>
        </w:rPr>
        <w:t>c</w:t>
      </w:r>
      <w:r>
        <w:rPr>
          <w:spacing w:val="1"/>
        </w:rPr>
        <w:t>i</w:t>
      </w:r>
      <w:r>
        <w:t>e</w:t>
      </w:r>
      <w:r>
        <w:rPr>
          <w:spacing w:val="-3"/>
        </w:rPr>
        <w:t>n</w:t>
      </w:r>
      <w:r>
        <w:rPr>
          <w:spacing w:val="1"/>
        </w:rPr>
        <w:t>ti</w:t>
      </w:r>
      <w:r>
        <w:t>em</w:t>
      </w:r>
      <w:r>
        <w:rPr>
          <w:spacing w:val="-4"/>
        </w:rPr>
        <w:t xml:space="preserve"> </w:t>
      </w:r>
      <w:r>
        <w:t>ar</w:t>
      </w:r>
      <w:r>
        <w:rPr>
          <w:spacing w:val="1"/>
        </w:rPr>
        <w:t xml:space="preserve"> </w:t>
      </w:r>
      <w:r>
        <w:t>p</w:t>
      </w:r>
      <w:r>
        <w:rPr>
          <w:spacing w:val="-3"/>
        </w:rP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ro</w:t>
      </w:r>
      <w:r>
        <w:rPr>
          <w:spacing w:val="-3"/>
        </w:rPr>
        <w:t xml:space="preserve"> </w:t>
      </w:r>
      <w:r>
        <w:rPr>
          <w:spacing w:val="1"/>
        </w:rPr>
        <w:t>j</w:t>
      </w:r>
      <w:r>
        <w:t>u</w:t>
      </w:r>
      <w:r>
        <w:rPr>
          <w:spacing w:val="-3"/>
        </w:rPr>
        <w:t>v</w:t>
      </w:r>
      <w:r>
        <w:t>en</w:t>
      </w:r>
      <w:r>
        <w:rPr>
          <w:spacing w:val="1"/>
        </w:rPr>
        <w:t>ī</w:t>
      </w:r>
      <w:r>
        <w:rPr>
          <w:spacing w:val="-2"/>
        </w:rPr>
        <w:t>l</w:t>
      </w:r>
      <w:r>
        <w:t xml:space="preserve">o </w:t>
      </w:r>
      <w:r>
        <w:rPr>
          <w:spacing w:val="-2"/>
        </w:rPr>
        <w:t>i</w:t>
      </w:r>
      <w:r>
        <w:t>d</w:t>
      </w:r>
      <w:r>
        <w:rPr>
          <w:spacing w:val="1"/>
        </w:rPr>
        <w:t>i</w:t>
      </w:r>
      <w:r>
        <w:t>op</w:t>
      </w:r>
      <w:r>
        <w:rPr>
          <w:spacing w:val="-3"/>
        </w:rPr>
        <w:t>ā</w:t>
      </w:r>
      <w:r>
        <w:rPr>
          <w:spacing w:val="1"/>
        </w:rPr>
        <w:t>t</w:t>
      </w:r>
      <w:r>
        <w:rPr>
          <w:spacing w:val="-2"/>
        </w:rPr>
        <w:t>i</w:t>
      </w:r>
      <w:r>
        <w:t>s</w:t>
      </w:r>
      <w:r>
        <w:rPr>
          <w:spacing w:val="-3"/>
        </w:rPr>
        <w:t>k</w:t>
      </w:r>
      <w:r>
        <w:t>o ar</w:t>
      </w:r>
      <w:r>
        <w:rPr>
          <w:spacing w:val="-2"/>
        </w:rPr>
        <w:t>t</w:t>
      </w:r>
      <w:r>
        <w:t>r</w:t>
      </w:r>
      <w:r>
        <w:rPr>
          <w:spacing w:val="-2"/>
        </w:rPr>
        <w:t>ī</w:t>
      </w:r>
      <w:r>
        <w:rPr>
          <w:spacing w:val="1"/>
        </w:rPr>
        <w:t>t</w:t>
      </w:r>
      <w:r>
        <w:t xml:space="preserve">u, </w:t>
      </w:r>
      <w:r>
        <w:rPr>
          <w:spacing w:val="-3"/>
        </w:rPr>
        <w:t>k</w:t>
      </w:r>
      <w:r>
        <w:t>as b</w:t>
      </w:r>
      <w:r>
        <w:rPr>
          <w:spacing w:val="-2"/>
        </w:rPr>
        <w:t>i</w:t>
      </w:r>
      <w:r>
        <w:rPr>
          <w:spacing w:val="3"/>
        </w:rPr>
        <w:t>j</w:t>
      </w:r>
      <w:r>
        <w:t>a</w:t>
      </w:r>
      <w:r>
        <w:rPr>
          <w:spacing w:val="-2"/>
        </w:rPr>
        <w:t xml:space="preserve"> </w:t>
      </w:r>
      <w:r>
        <w:t>4-17 </w:t>
      </w:r>
      <w:r>
        <w:rPr>
          <w:spacing w:val="-3"/>
        </w:rPr>
        <w:t>g</w:t>
      </w:r>
      <w:r>
        <w:t>ad</w:t>
      </w:r>
      <w:r>
        <w:rPr>
          <w:spacing w:val="-3"/>
        </w:rPr>
        <w:t>u</w:t>
      </w:r>
      <w:r>
        <w:t xml:space="preserve">s </w:t>
      </w:r>
      <w:r>
        <w:rPr>
          <w:spacing w:val="-3"/>
        </w:rPr>
        <w:t>v</w:t>
      </w:r>
      <w:r>
        <w:t>ec</w:t>
      </w:r>
      <w:r>
        <w:rPr>
          <w:spacing w:val="1"/>
        </w:rPr>
        <w:t>i</w:t>
      </w:r>
      <w:r>
        <w:t>,</w:t>
      </w:r>
      <w:r>
        <w:rPr>
          <w:spacing w:val="-3"/>
        </w:rPr>
        <w:t xml:space="preserve"> </w:t>
      </w:r>
      <w:r>
        <w:t>un ar</w:t>
      </w:r>
      <w:r>
        <w:rPr>
          <w:spacing w:val="-2"/>
        </w:rPr>
        <w:t xml:space="preserve"> </w:t>
      </w:r>
      <w:r>
        <w:t>en</w:t>
      </w:r>
      <w:r>
        <w:rPr>
          <w:spacing w:val="-2"/>
        </w:rPr>
        <w:t>t</w:t>
      </w:r>
      <w:r>
        <w:t>e</w:t>
      </w:r>
      <w:r>
        <w:rPr>
          <w:spacing w:val="-3"/>
        </w:rPr>
        <w:t>z</w:t>
      </w:r>
      <w:r>
        <w:rPr>
          <w:spacing w:val="1"/>
        </w:rPr>
        <w:t>īt</w:t>
      </w:r>
      <w:r>
        <w:t>u</w:t>
      </w:r>
      <w:r>
        <w:rPr>
          <w:spacing w:val="-3"/>
        </w:rPr>
        <w:t xml:space="preserve"> </w:t>
      </w:r>
      <w:r>
        <w:t>sa</w:t>
      </w:r>
      <w:r>
        <w:rPr>
          <w:spacing w:val="-2"/>
        </w:rPr>
        <w:t>i</w:t>
      </w:r>
      <w:r>
        <w:t>s</w:t>
      </w:r>
      <w:r>
        <w:rPr>
          <w:spacing w:val="-2"/>
        </w:rPr>
        <w:t>t</w:t>
      </w:r>
      <w:r>
        <w:rPr>
          <w:spacing w:val="1"/>
        </w:rPr>
        <w:t>īt</w:t>
      </w:r>
      <w:r>
        <w:t>u</w:t>
      </w:r>
      <w:r>
        <w:rPr>
          <w:spacing w:val="-3"/>
        </w:rPr>
        <w:t xml:space="preserve"> </w:t>
      </w:r>
      <w:r>
        <w:t>a</w:t>
      </w:r>
      <w:r>
        <w:rPr>
          <w:spacing w:val="-2"/>
        </w:rPr>
        <w:t>r</w:t>
      </w:r>
      <w:r>
        <w:rPr>
          <w:spacing w:val="1"/>
        </w:rPr>
        <w:t>t</w:t>
      </w:r>
      <w:r>
        <w:rPr>
          <w:spacing w:val="-2"/>
        </w:rPr>
        <w:t>r</w:t>
      </w:r>
      <w:r>
        <w:rPr>
          <w:spacing w:val="1"/>
        </w:rPr>
        <w:t>ī</w:t>
      </w:r>
      <w:r>
        <w:rPr>
          <w:spacing w:val="-2"/>
        </w:rPr>
        <w:t>t</w:t>
      </w:r>
      <w:r>
        <w:t xml:space="preserve">u, </w:t>
      </w:r>
      <w:r>
        <w:rPr>
          <w:spacing w:val="-3"/>
        </w:rPr>
        <w:t>k</w:t>
      </w:r>
      <w:r>
        <w:t>as b</w:t>
      </w:r>
      <w:r>
        <w:rPr>
          <w:spacing w:val="-2"/>
        </w:rPr>
        <w:t>i</w:t>
      </w:r>
      <w:r>
        <w:rPr>
          <w:spacing w:val="1"/>
        </w:rPr>
        <w:t>j</w:t>
      </w:r>
      <w:r>
        <w:t>a 6-</w:t>
      </w:r>
      <w:r>
        <w:rPr>
          <w:spacing w:val="-3"/>
        </w:rPr>
        <w:t>1</w:t>
      </w:r>
      <w:r>
        <w:t>7 </w:t>
      </w:r>
      <w:r>
        <w:rPr>
          <w:spacing w:val="-3"/>
        </w:rPr>
        <w:t>g</w:t>
      </w:r>
      <w:r>
        <w:t xml:space="preserve">adus </w:t>
      </w:r>
      <w:r>
        <w:rPr>
          <w:spacing w:val="-3"/>
        </w:rPr>
        <w:t>v</w:t>
      </w:r>
      <w:r>
        <w:t>e</w:t>
      </w:r>
      <w:r>
        <w:rPr>
          <w:spacing w:val="-3"/>
        </w:rPr>
        <w:t>c</w:t>
      </w:r>
      <w:r>
        <w:rPr>
          <w:spacing w:val="1"/>
        </w:rPr>
        <w:t>i</w:t>
      </w:r>
      <w:r>
        <w:t xml:space="preserve">, </w:t>
      </w:r>
      <w:r>
        <w:rPr>
          <w:spacing w:val="-2"/>
        </w:rPr>
        <w:t>A</w:t>
      </w:r>
      <w:r>
        <w:rPr>
          <w:spacing w:val="-1"/>
        </w:rPr>
        <w:t>LA</w:t>
      </w:r>
      <w:r>
        <w:t>T paa</w:t>
      </w:r>
      <w:r>
        <w:rPr>
          <w:spacing w:val="-1"/>
        </w:rPr>
        <w:t>u</w:t>
      </w:r>
      <w:r>
        <w:rPr>
          <w:spacing w:val="-3"/>
        </w:rPr>
        <w:t>g</w:t>
      </w:r>
      <w:r>
        <w:t>s</w:t>
      </w:r>
      <w:r>
        <w:rPr>
          <w:spacing w:val="1"/>
        </w:rPr>
        <w:t>t</w:t>
      </w:r>
      <w:r>
        <w:rPr>
          <w:spacing w:val="-2"/>
        </w:rPr>
        <w:t>i</w:t>
      </w:r>
      <w:r>
        <w:t>n</w:t>
      </w:r>
      <w:r>
        <w:rPr>
          <w:spacing w:val="-3"/>
        </w:rPr>
        <w:t>ā</w:t>
      </w:r>
      <w:r>
        <w:rPr>
          <w:spacing w:val="1"/>
        </w:rPr>
        <w:t>j</w:t>
      </w:r>
      <w:r>
        <w:t>ās</w:t>
      </w:r>
      <w:r>
        <w:rPr>
          <w:spacing w:val="-2"/>
        </w:rPr>
        <w:t xml:space="preserve"> </w:t>
      </w:r>
      <w:r>
        <w:t>≥ 3 </w:t>
      </w:r>
      <w:r>
        <w:rPr>
          <w:lang w:eastAsia="en-GB"/>
        </w:rPr>
        <w:t>×</w:t>
      </w:r>
      <w:r>
        <w:t xml:space="preserve"> </w:t>
      </w:r>
      <w:r>
        <w:rPr>
          <w:spacing w:val="-1"/>
        </w:rPr>
        <w:t>NA</w:t>
      </w:r>
      <w:r>
        <w:t>R</w:t>
      </w:r>
      <w:r>
        <w:rPr>
          <w:spacing w:val="-1"/>
        </w:rPr>
        <w:t xml:space="preserve"> </w:t>
      </w:r>
      <w:r>
        <w:t>6</w:t>
      </w:r>
      <w:r>
        <w:rPr>
          <w:spacing w:val="-3"/>
        </w:rPr>
        <w:t>,</w:t>
      </w:r>
      <w:r>
        <w:t>1%</w:t>
      </w:r>
      <w:r>
        <w:rPr>
          <w:spacing w:val="1"/>
        </w:rPr>
        <w:t xml:space="preserve"> </w:t>
      </w:r>
      <w:r>
        <w:rPr>
          <w:spacing w:val="-3"/>
        </w:rPr>
        <w:t>a</w:t>
      </w:r>
      <w:r>
        <w:t>r</w:t>
      </w:r>
      <w:r>
        <w:rPr>
          <w:spacing w:val="1"/>
        </w:rPr>
        <w:t xml:space="preserve"> </w:t>
      </w:r>
      <w:r>
        <w:rPr>
          <w:spacing w:val="-1"/>
        </w:rPr>
        <w:t>adalimumabu</w:t>
      </w:r>
      <w:r>
        <w:t xml:space="preserve"> </w:t>
      </w:r>
      <w:r>
        <w:rPr>
          <w:spacing w:val="-3"/>
        </w:rPr>
        <w:t>ā</w:t>
      </w:r>
      <w:r>
        <w:t>rs</w:t>
      </w:r>
      <w:r>
        <w:rPr>
          <w:spacing w:val="-2"/>
        </w:rPr>
        <w:t>t</w:t>
      </w:r>
      <w:r>
        <w:t>ē</w:t>
      </w:r>
      <w:r>
        <w:rPr>
          <w:spacing w:val="1"/>
        </w:rPr>
        <w:t>t</w:t>
      </w:r>
      <w:r>
        <w:t>o</w:t>
      </w:r>
      <w:r>
        <w:rPr>
          <w:spacing w:val="-3"/>
        </w:rPr>
        <w:t xml:space="preserve"> </w:t>
      </w:r>
      <w:r>
        <w:t>pa</w:t>
      </w:r>
      <w:r>
        <w:rPr>
          <w:spacing w:val="-3"/>
        </w:rPr>
        <w:t>c</w:t>
      </w:r>
      <w:r>
        <w:rPr>
          <w:spacing w:val="1"/>
        </w:rPr>
        <w:t>i</w:t>
      </w:r>
      <w:r>
        <w:rPr>
          <w:spacing w:val="-3"/>
        </w:rPr>
        <w:t>e</w:t>
      </w:r>
      <w:r>
        <w:t>n</w:t>
      </w:r>
      <w:r>
        <w:rPr>
          <w:spacing w:val="1"/>
        </w:rPr>
        <w:t>t</w:t>
      </w:r>
      <w:r>
        <w:t>u un</w:t>
      </w:r>
      <w:r>
        <w:rPr>
          <w:spacing w:val="-3"/>
        </w:rPr>
        <w:t xml:space="preserve"> </w:t>
      </w:r>
      <w:r>
        <w:t>1,3%</w:t>
      </w:r>
      <w:r>
        <w:rPr>
          <w:spacing w:val="-2"/>
        </w:rPr>
        <w:t xml:space="preserve"> </w:t>
      </w:r>
      <w:r>
        <w:t>ar</w:t>
      </w:r>
      <w:r>
        <w:rPr>
          <w:spacing w:val="1"/>
        </w:rPr>
        <w:t xml:space="preserve"> </w:t>
      </w:r>
      <w:r>
        <w:rPr>
          <w:spacing w:val="-3"/>
        </w:rPr>
        <w:t>k</w:t>
      </w:r>
      <w:r>
        <w:t>on</w:t>
      </w:r>
      <w:r>
        <w:rPr>
          <w:spacing w:val="-2"/>
        </w:rPr>
        <w:t>t</w:t>
      </w:r>
      <w:r>
        <w:t>r</w:t>
      </w:r>
      <w:r>
        <w:rPr>
          <w:spacing w:val="-3"/>
        </w:rPr>
        <w:t>o</w:t>
      </w:r>
      <w:r>
        <w:rPr>
          <w:spacing w:val="1"/>
        </w:rPr>
        <w:t>les zālēm</w:t>
      </w:r>
      <w:r>
        <w:t xml:space="preserve"> </w:t>
      </w:r>
      <w:r>
        <w:rPr>
          <w:spacing w:val="-3"/>
        </w:rPr>
        <w:t>ā</w:t>
      </w:r>
      <w:r>
        <w:t>r</w:t>
      </w:r>
      <w:r>
        <w:rPr>
          <w:spacing w:val="-2"/>
        </w:rPr>
        <w:t>s</w:t>
      </w:r>
      <w:r>
        <w:rPr>
          <w:spacing w:val="1"/>
        </w:rPr>
        <w:t>t</w:t>
      </w:r>
      <w:r>
        <w:t>ē</w:t>
      </w:r>
      <w:r>
        <w:rPr>
          <w:spacing w:val="-2"/>
        </w:rPr>
        <w:t>t</w:t>
      </w:r>
      <w:r>
        <w:t>o pac</w:t>
      </w:r>
      <w:r>
        <w:rPr>
          <w:spacing w:val="-2"/>
        </w:rPr>
        <w:t>i</w:t>
      </w:r>
      <w:r>
        <w:t>en</w:t>
      </w:r>
      <w:r>
        <w:rPr>
          <w:spacing w:val="1"/>
        </w:rPr>
        <w:t>t</w:t>
      </w:r>
      <w:r>
        <w:rPr>
          <w:spacing w:val="-3"/>
        </w:rPr>
        <w:t>u</w:t>
      </w:r>
      <w:r>
        <w:t xml:space="preserve">. </w:t>
      </w:r>
      <w:r>
        <w:rPr>
          <w:spacing w:val="-2"/>
        </w:rPr>
        <w:t>Lielākā daļa</w:t>
      </w:r>
      <w:r>
        <w:t xml:space="preserve"> </w:t>
      </w:r>
      <w:r>
        <w:rPr>
          <w:spacing w:val="-1"/>
        </w:rPr>
        <w:t>AL</w:t>
      </w:r>
      <w:r>
        <w:rPr>
          <w:spacing w:val="-2"/>
        </w:rPr>
        <w:t>A</w:t>
      </w:r>
      <w:r>
        <w:t>T</w:t>
      </w:r>
      <w:r>
        <w:rPr>
          <w:spacing w:val="2"/>
        </w:rPr>
        <w:t xml:space="preserve"> </w:t>
      </w:r>
      <w:r>
        <w:rPr>
          <w:spacing w:val="-3"/>
        </w:rPr>
        <w:t>p</w:t>
      </w:r>
      <w:r>
        <w:t>aau</w:t>
      </w:r>
      <w:r>
        <w:rPr>
          <w:spacing w:val="-3"/>
        </w:rPr>
        <w:t>g</w:t>
      </w:r>
      <w:r>
        <w:t>s</w:t>
      </w:r>
      <w:r>
        <w:rPr>
          <w:spacing w:val="1"/>
        </w:rPr>
        <w:t>ti</w:t>
      </w:r>
      <w:r>
        <w:rPr>
          <w:spacing w:val="-3"/>
        </w:rPr>
        <w:t>n</w:t>
      </w:r>
      <w:r>
        <w:t>āš</w:t>
      </w:r>
      <w:r>
        <w:rPr>
          <w:spacing w:val="-3"/>
        </w:rPr>
        <w:t>a</w:t>
      </w:r>
      <w:r>
        <w:t xml:space="preserve">nās </w:t>
      </w:r>
      <w:r>
        <w:rPr>
          <w:spacing w:val="-3"/>
        </w:rPr>
        <w:t>g</w:t>
      </w:r>
      <w:r>
        <w:t>ad</w:t>
      </w:r>
      <w:r>
        <w:rPr>
          <w:spacing w:val="-2"/>
        </w:rPr>
        <w:t>ī</w:t>
      </w:r>
      <w:r>
        <w:rPr>
          <w:spacing w:val="1"/>
        </w:rPr>
        <w:t>j</w:t>
      </w:r>
      <w:r>
        <w:t>u</w:t>
      </w:r>
      <w:r>
        <w:rPr>
          <w:spacing w:val="-4"/>
        </w:rPr>
        <w:t>m</w:t>
      </w:r>
      <w:r>
        <w:t>u r</w:t>
      </w:r>
      <w:r>
        <w:rPr>
          <w:spacing w:val="-3"/>
        </w:rPr>
        <w:t>a</w:t>
      </w:r>
      <w:r>
        <w:t>dās, vienlaicīgi</w:t>
      </w:r>
      <w:r>
        <w:rPr>
          <w:spacing w:val="-2"/>
        </w:rPr>
        <w:t xml:space="preserve"> </w:t>
      </w:r>
      <w:r>
        <w:rPr>
          <w:spacing w:val="1"/>
        </w:rPr>
        <w:t>l</w:t>
      </w:r>
      <w:r>
        <w:rPr>
          <w:spacing w:val="-2"/>
        </w:rPr>
        <w:t>i</w:t>
      </w:r>
      <w:r>
        <w:t>e</w:t>
      </w:r>
      <w:r>
        <w:rPr>
          <w:spacing w:val="1"/>
        </w:rPr>
        <w:t>t</w:t>
      </w:r>
      <w:r>
        <w:rPr>
          <w:spacing w:val="-3"/>
        </w:rPr>
        <w:t>o</w:t>
      </w:r>
      <w:r>
        <w:rPr>
          <w:spacing w:val="1"/>
        </w:rPr>
        <w:t>j</w:t>
      </w:r>
      <w:r>
        <w:rPr>
          <w:spacing w:val="-3"/>
        </w:rPr>
        <w:t>o</w:t>
      </w:r>
      <w:r>
        <w:t>t</w:t>
      </w:r>
      <w:r>
        <w:rPr>
          <w:spacing w:val="1"/>
        </w:rP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 xml:space="preserve">u. </w:t>
      </w:r>
      <w:r>
        <w:rPr>
          <w:spacing w:val="-1"/>
        </w:rPr>
        <w:t>N</w:t>
      </w:r>
      <w:r>
        <w:t>e</w:t>
      </w:r>
      <w:r>
        <w:rPr>
          <w:spacing w:val="-3"/>
        </w:rPr>
        <w:t>v</w:t>
      </w:r>
      <w:r>
        <w:rPr>
          <w:spacing w:val="1"/>
        </w:rPr>
        <w:t>i</w:t>
      </w:r>
      <w:r>
        <w:t>e</w:t>
      </w:r>
      <w:r>
        <w:rPr>
          <w:spacing w:val="-3"/>
        </w:rPr>
        <w:t>n</w:t>
      </w:r>
      <w:r>
        <w:t xml:space="preserve">s </w:t>
      </w:r>
      <w:r>
        <w:rPr>
          <w:spacing w:val="-1"/>
        </w:rPr>
        <w:t>ALA</w:t>
      </w:r>
      <w:r>
        <w:t>T</w:t>
      </w:r>
      <w:r>
        <w:rPr>
          <w:spacing w:val="2"/>
        </w:rPr>
        <w:t xml:space="preserve"> </w:t>
      </w:r>
      <w:r>
        <w:t>pa</w:t>
      </w:r>
      <w:r>
        <w:rPr>
          <w:spacing w:val="-3"/>
        </w:rPr>
        <w:t>a</w:t>
      </w:r>
      <w:r>
        <w:t>u</w:t>
      </w:r>
      <w:r>
        <w:rPr>
          <w:spacing w:val="-3"/>
        </w:rPr>
        <w:t>g</w:t>
      </w:r>
      <w:r>
        <w:t>s</w:t>
      </w:r>
      <w:r>
        <w:rPr>
          <w:spacing w:val="1"/>
        </w:rPr>
        <w:t>ti</w:t>
      </w:r>
      <w:r>
        <w:rPr>
          <w:spacing w:val="-3"/>
        </w:rPr>
        <w:t>n</w:t>
      </w:r>
      <w:r>
        <w:t>āša</w:t>
      </w:r>
      <w:r>
        <w:rPr>
          <w:spacing w:val="-3"/>
        </w:rPr>
        <w:t>n</w:t>
      </w:r>
      <w:r>
        <w:t xml:space="preserve">ās </w:t>
      </w:r>
      <w:r>
        <w:rPr>
          <w:spacing w:val="-3"/>
        </w:rPr>
        <w:t>g</w:t>
      </w:r>
      <w:r>
        <w:t>a</w:t>
      </w:r>
      <w:r>
        <w:rPr>
          <w:spacing w:val="-3"/>
        </w:rPr>
        <w:t>d</w:t>
      </w:r>
      <w:r>
        <w:rPr>
          <w:spacing w:val="-2"/>
        </w:rPr>
        <w:t>ī</w:t>
      </w:r>
      <w:r>
        <w:rPr>
          <w:spacing w:val="3"/>
        </w:rPr>
        <w:t>j</w:t>
      </w:r>
      <w:r>
        <w:t>u</w:t>
      </w:r>
      <w:r>
        <w:rPr>
          <w:spacing w:val="-4"/>
        </w:rPr>
        <w:t>ms</w:t>
      </w:r>
      <w:r>
        <w:t xml:space="preserve"> ≥</w:t>
      </w:r>
      <w:r>
        <w:rPr>
          <w:spacing w:val="1"/>
        </w:rPr>
        <w:t> </w:t>
      </w:r>
      <w:r>
        <w:t>3 </w:t>
      </w:r>
      <w:r>
        <w:rPr>
          <w:lang w:eastAsia="en-GB"/>
        </w:rPr>
        <w:t>×</w:t>
      </w:r>
      <w:r>
        <w:t xml:space="preserve"> </w:t>
      </w:r>
      <w:r>
        <w:rPr>
          <w:spacing w:val="-1"/>
        </w:rPr>
        <w:t>NA</w:t>
      </w:r>
      <w:r>
        <w:t>R</w:t>
      </w:r>
      <w:r>
        <w:rPr>
          <w:spacing w:val="-1"/>
        </w:rPr>
        <w:t xml:space="preserve"> </w:t>
      </w:r>
      <w:r>
        <w:t>n</w:t>
      </w:r>
      <w:r>
        <w:rPr>
          <w:spacing w:val="-3"/>
        </w:rPr>
        <w:t>e</w:t>
      </w:r>
      <w:r>
        <w:t>ra</w:t>
      </w:r>
      <w:r>
        <w:rPr>
          <w:spacing w:val="-3"/>
        </w:rPr>
        <w:t>d</w:t>
      </w:r>
      <w:r>
        <w:t xml:space="preserve">ās </w:t>
      </w:r>
      <w:r>
        <w:rPr>
          <w:spacing w:val="-3"/>
        </w:rPr>
        <w:t>3</w:t>
      </w:r>
      <w:r>
        <w:t>. fā</w:t>
      </w:r>
      <w:r>
        <w:rPr>
          <w:spacing w:val="-3"/>
        </w:rPr>
        <w:t>z</w:t>
      </w:r>
      <w:r>
        <w:t>es p</w:t>
      </w:r>
      <w:r>
        <w:rPr>
          <w:spacing w:val="-3"/>
        </w:rPr>
        <w:t>ē</w:t>
      </w:r>
      <w:r>
        <w:rPr>
          <w:spacing w:val="-2"/>
        </w:rPr>
        <w:t>tī</w:t>
      </w:r>
      <w:r>
        <w:rPr>
          <w:spacing w:val="3"/>
        </w:rPr>
        <w:t>j</w:t>
      </w:r>
      <w:r>
        <w:t>u</w:t>
      </w:r>
      <w:r>
        <w:rPr>
          <w:spacing w:val="-4"/>
        </w:rPr>
        <w:t>m</w:t>
      </w:r>
      <w:r>
        <w:t>ā ar</w:t>
      </w:r>
      <w:r>
        <w:rPr>
          <w:spacing w:val="1"/>
        </w:rPr>
        <w:t xml:space="preserve"> </w:t>
      </w:r>
      <w:r>
        <w:rPr>
          <w:spacing w:val="-1"/>
        </w:rPr>
        <w:t>adalimumabu</w:t>
      </w:r>
      <w:r>
        <w:rPr>
          <w:spacing w:val="-2"/>
        </w:rPr>
        <w:t xml:space="preserve"> </w:t>
      </w:r>
      <w:r>
        <w:t>pac</w:t>
      </w:r>
      <w:r>
        <w:rPr>
          <w:spacing w:val="-2"/>
        </w:rPr>
        <w:t>i</w:t>
      </w:r>
      <w:r>
        <w:t>en</w:t>
      </w:r>
      <w:r>
        <w:rPr>
          <w:spacing w:val="-2"/>
        </w:rPr>
        <w:t>t</w:t>
      </w:r>
      <w:r>
        <w:rPr>
          <w:spacing w:val="1"/>
        </w:rPr>
        <w:t>i</w:t>
      </w:r>
      <w:r>
        <w:t>em</w:t>
      </w:r>
      <w:r>
        <w:rPr>
          <w:spacing w:val="-4"/>
        </w:rPr>
        <w:t xml:space="preserve"> </w:t>
      </w:r>
      <w:r>
        <w:t>ar po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ro</w:t>
      </w:r>
      <w:r>
        <w:rPr>
          <w:spacing w:val="-3"/>
        </w:rPr>
        <w:t xml:space="preserve"> </w:t>
      </w:r>
      <w:r>
        <w:rPr>
          <w:spacing w:val="1"/>
        </w:rPr>
        <w:t>j</w:t>
      </w:r>
      <w:r>
        <w:t>u</w:t>
      </w:r>
      <w:r>
        <w:rPr>
          <w:spacing w:val="-3"/>
        </w:rPr>
        <w:t>v</w:t>
      </w:r>
      <w:r>
        <w:t>en</w:t>
      </w:r>
      <w:r>
        <w:rPr>
          <w:spacing w:val="-2"/>
        </w:rPr>
        <w:t>ī</w:t>
      </w:r>
      <w:r>
        <w:rPr>
          <w:spacing w:val="1"/>
        </w:rPr>
        <w:t>l</w:t>
      </w:r>
      <w:r>
        <w:t xml:space="preserve">o </w:t>
      </w:r>
      <w:r>
        <w:rPr>
          <w:spacing w:val="1"/>
        </w:rPr>
        <w:t>i</w:t>
      </w:r>
      <w:r>
        <w:rPr>
          <w:spacing w:val="-3"/>
        </w:rPr>
        <w:t>d</w:t>
      </w:r>
      <w:r>
        <w:rPr>
          <w:spacing w:val="1"/>
        </w:rPr>
        <w:t>i</w:t>
      </w:r>
      <w:r>
        <w:rPr>
          <w:spacing w:val="-3"/>
        </w:rPr>
        <w:t>o</w:t>
      </w:r>
      <w:r>
        <w:t>pā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īt</w:t>
      </w:r>
      <w:r>
        <w:t xml:space="preserve">u </w:t>
      </w:r>
      <w:r>
        <w:rPr>
          <w:spacing w:val="-3"/>
        </w:rPr>
        <w:t>v</w:t>
      </w:r>
      <w:r>
        <w:t>ecu</w:t>
      </w:r>
      <w:r>
        <w:rPr>
          <w:spacing w:val="-4"/>
        </w:rPr>
        <w:t>m</w:t>
      </w:r>
      <w:r>
        <w:t>ā no 2</w:t>
      </w:r>
      <w:r>
        <w:rPr>
          <w:spacing w:val="-3"/>
        </w:rPr>
        <w:t xml:space="preserve"> </w:t>
      </w:r>
      <w:r>
        <w:rPr>
          <w:spacing w:val="1"/>
        </w:rPr>
        <w:t>lī</w:t>
      </w:r>
      <w:r>
        <w:t>dz</w:t>
      </w:r>
      <w:r>
        <w:rPr>
          <w:spacing w:val="-2"/>
        </w:rPr>
        <w:t xml:space="preserve"> </w:t>
      </w:r>
      <w:r>
        <w:t>&lt; 4 </w:t>
      </w:r>
      <w:r>
        <w:rPr>
          <w:spacing w:val="-3"/>
        </w:rPr>
        <w:t>g</w:t>
      </w:r>
      <w:r>
        <w:t>ad</w:t>
      </w:r>
      <w:r>
        <w:rPr>
          <w:spacing w:val="-2"/>
        </w:rPr>
        <w:t>i</w:t>
      </w:r>
      <w:r>
        <w:t>e</w:t>
      </w:r>
      <w:r>
        <w:rPr>
          <w:spacing w:val="-4"/>
        </w:rPr>
        <w:t>m</w:t>
      </w:r>
      <w:r>
        <w:t>.</w:t>
      </w:r>
    </w:p>
    <w:p w14:paraId="01F09D47" w14:textId="77777777" w:rsidR="00F02279" w:rsidRDefault="00F02279">
      <w:pPr>
        <w:widowControl/>
        <w:kinsoku w:val="0"/>
        <w:overflowPunct w:val="0"/>
        <w:rPr>
          <w:szCs w:val="22"/>
        </w:rPr>
      </w:pPr>
    </w:p>
    <w:p w14:paraId="06CE4DEA"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os 3. fā</w:t>
      </w:r>
      <w:r>
        <w:rPr>
          <w:spacing w:val="-3"/>
        </w:rPr>
        <w:t>z</w:t>
      </w:r>
      <w:r>
        <w:t>es pē</w:t>
      </w:r>
      <w:r>
        <w:rPr>
          <w:spacing w:val="1"/>
        </w:rPr>
        <w:t>t</w:t>
      </w:r>
      <w:r>
        <w:rPr>
          <w:spacing w:val="-2"/>
        </w:rPr>
        <w:t>ī</w:t>
      </w:r>
      <w:r>
        <w:rPr>
          <w:spacing w:val="1"/>
        </w:rPr>
        <w:t>j</w:t>
      </w:r>
      <w:r>
        <w:t>u</w:t>
      </w:r>
      <w:r>
        <w:rPr>
          <w:spacing w:val="-4"/>
        </w:rPr>
        <w:t>m</w:t>
      </w:r>
      <w:r>
        <w:t>os ar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w:t>
      </w:r>
      <w:r>
        <w:rPr>
          <w:spacing w:val="-2"/>
        </w:rPr>
        <w:t>i</w:t>
      </w:r>
      <w:r>
        <w:t>em</w:t>
      </w:r>
      <w:r>
        <w:rPr>
          <w:spacing w:val="-2"/>
        </w:rPr>
        <w:t xml:space="preserve"> </w:t>
      </w:r>
      <w:r>
        <w:rPr>
          <w:spacing w:val="1"/>
        </w:rPr>
        <w:t>K</w:t>
      </w:r>
      <w:r>
        <w:t>r</w:t>
      </w:r>
      <w:r>
        <w:rPr>
          <w:spacing w:val="-3"/>
        </w:rPr>
        <w:t>o</w:t>
      </w:r>
      <w:r>
        <w:t xml:space="preserve">na </w:t>
      </w:r>
      <w:r>
        <w:rPr>
          <w:spacing w:val="-2"/>
        </w:rPr>
        <w:t>s</w:t>
      </w:r>
      <w:r>
        <w:rPr>
          <w:spacing w:val="1"/>
        </w:rPr>
        <w:t>li</w:t>
      </w:r>
      <w:r>
        <w:rPr>
          <w:spacing w:val="-4"/>
        </w:rPr>
        <w:t>m</w:t>
      </w:r>
      <w:r>
        <w:rPr>
          <w:spacing w:val="1"/>
        </w:rPr>
        <w:t>ī</w:t>
      </w:r>
      <w:r>
        <w:t>bas</w:t>
      </w:r>
      <w:r>
        <w:rPr>
          <w:spacing w:val="-2"/>
        </w:rPr>
        <w:t xml:space="preserve"> </w:t>
      </w:r>
      <w:r>
        <w:t>un č</w:t>
      </w:r>
      <w:r>
        <w:rPr>
          <w:spacing w:val="-3"/>
        </w:rPr>
        <w:t>ū</w:t>
      </w:r>
      <w:r>
        <w:rPr>
          <w:spacing w:val="1"/>
        </w:rPr>
        <w:t>l</w:t>
      </w:r>
      <w:r>
        <w:rPr>
          <w:spacing w:val="-3"/>
        </w:rPr>
        <w:t>a</w:t>
      </w:r>
      <w:r>
        <w:rPr>
          <w:spacing w:val="1"/>
        </w:rPr>
        <w:t>i</w:t>
      </w:r>
      <w:r>
        <w:t>nā</w:t>
      </w:r>
      <w:r>
        <w:rPr>
          <w:spacing w:val="-2"/>
        </w:rPr>
        <w:t xml:space="preserve"> </w:t>
      </w:r>
      <w:r>
        <w:rPr>
          <w:spacing w:val="-3"/>
        </w:rPr>
        <w:t>k</w:t>
      </w:r>
      <w:r>
        <w:t>o</w:t>
      </w:r>
      <w:r>
        <w:rPr>
          <w:spacing w:val="1"/>
        </w:rPr>
        <w:t>līt</w:t>
      </w:r>
      <w:r>
        <w:t xml:space="preserve">a </w:t>
      </w:r>
      <w:r>
        <w:rPr>
          <w:spacing w:val="-3"/>
        </w:rPr>
        <w:t>p</w:t>
      </w:r>
      <w:r>
        <w:t>a</w:t>
      </w:r>
      <w:r>
        <w:rPr>
          <w:spacing w:val="-3"/>
        </w:rPr>
        <w:t>c</w:t>
      </w:r>
      <w:r>
        <w:rPr>
          <w:spacing w:val="1"/>
        </w:rPr>
        <w:t>i</w:t>
      </w:r>
      <w:r>
        <w:t>e</w:t>
      </w:r>
      <w:r>
        <w:rPr>
          <w:spacing w:val="-3"/>
        </w:rPr>
        <w:t>n</w:t>
      </w:r>
      <w:r>
        <w:rPr>
          <w:spacing w:val="1"/>
        </w:rPr>
        <w:t>ti</w:t>
      </w:r>
      <w:r>
        <w:t>em</w:t>
      </w:r>
      <w:r>
        <w:rPr>
          <w:spacing w:val="-5"/>
        </w:rPr>
        <w:t xml:space="preserve"> </w:t>
      </w:r>
      <w:r>
        <w:t>ar kontroles p</w:t>
      </w:r>
      <w:r>
        <w:rPr>
          <w:spacing w:val="-3"/>
        </w:rPr>
        <w:t>e</w:t>
      </w:r>
      <w:r>
        <w:t>r</w:t>
      </w:r>
      <w:r>
        <w:rPr>
          <w:spacing w:val="-2"/>
        </w:rPr>
        <w:t>i</w:t>
      </w:r>
      <w:r>
        <w:t>odu no 4</w:t>
      </w:r>
      <w:r>
        <w:rPr>
          <w:spacing w:val="-3"/>
        </w:rPr>
        <w:t xml:space="preserve"> </w:t>
      </w:r>
      <w:r>
        <w:rPr>
          <w:spacing w:val="1"/>
        </w:rPr>
        <w:t>lī</w:t>
      </w:r>
      <w:r>
        <w:t>dz</w:t>
      </w:r>
      <w:r>
        <w:rPr>
          <w:spacing w:val="-5"/>
        </w:rPr>
        <w:t xml:space="preserve"> </w:t>
      </w:r>
      <w:r>
        <w:t>52 ned</w:t>
      </w:r>
      <w:r>
        <w:rPr>
          <w:spacing w:val="-3"/>
        </w:rPr>
        <w:t>ē</w:t>
      </w:r>
      <w:r>
        <w:rPr>
          <w:spacing w:val="1"/>
        </w:rPr>
        <w:t>ļām</w:t>
      </w:r>
      <w:r>
        <w:t xml:space="preserve"> </w:t>
      </w:r>
      <w:r>
        <w:rPr>
          <w:spacing w:val="-2"/>
        </w:rPr>
        <w:t>AL</w:t>
      </w:r>
      <w:r>
        <w:rPr>
          <w:spacing w:val="-4"/>
        </w:rPr>
        <w:t>A</w:t>
      </w:r>
      <w:r>
        <w:t>T</w:t>
      </w:r>
      <w:r>
        <w:rPr>
          <w:spacing w:val="2"/>
        </w:rPr>
        <w:t xml:space="preserve"> </w:t>
      </w:r>
      <w:r>
        <w:t>p</w:t>
      </w:r>
      <w:r>
        <w:rPr>
          <w:spacing w:val="-3"/>
        </w:rPr>
        <w:t>a</w:t>
      </w:r>
      <w:r>
        <w:t>au</w:t>
      </w:r>
      <w:r>
        <w:rPr>
          <w:spacing w:val="-3"/>
        </w:rPr>
        <w:t>g</w:t>
      </w:r>
      <w:r>
        <w:t>s</w:t>
      </w:r>
      <w:r>
        <w:rPr>
          <w:spacing w:val="1"/>
        </w:rPr>
        <w:t>t</w:t>
      </w:r>
      <w:r>
        <w:rPr>
          <w:spacing w:val="-2"/>
        </w:rPr>
        <w:t>i</w:t>
      </w:r>
      <w:r>
        <w:rPr>
          <w:spacing w:val="-3"/>
        </w:rPr>
        <w:t>n</w:t>
      </w:r>
      <w:r>
        <w:t>āšan</w:t>
      </w:r>
      <w:r>
        <w:rPr>
          <w:spacing w:val="-3"/>
        </w:rPr>
        <w:t>ā</w:t>
      </w:r>
      <w:r>
        <w:t>s</w:t>
      </w:r>
      <w:r>
        <w:rPr>
          <w:spacing w:val="-2"/>
        </w:rPr>
        <w:t xml:space="preserve"> </w:t>
      </w:r>
      <w:r>
        <w:t>≥ 3 </w:t>
      </w:r>
      <w:r>
        <w:rPr>
          <w:lang w:eastAsia="en-GB"/>
        </w:rPr>
        <w:t>×</w:t>
      </w:r>
      <w:r>
        <w:t xml:space="preserve"> </w:t>
      </w:r>
      <w:r>
        <w:rPr>
          <w:spacing w:val="-1"/>
        </w:rPr>
        <w:t>N</w:t>
      </w:r>
      <w:r>
        <w:rPr>
          <w:spacing w:val="-2"/>
        </w:rPr>
        <w:t>A</w:t>
      </w:r>
      <w:r>
        <w:t>R</w:t>
      </w:r>
      <w:r>
        <w:rPr>
          <w:spacing w:val="-1"/>
        </w:rPr>
        <w:t xml:space="preserve"> </w:t>
      </w:r>
      <w:r>
        <w:t>r</w:t>
      </w:r>
      <w:r>
        <w:rPr>
          <w:spacing w:val="-3"/>
        </w:rPr>
        <w:t>a</w:t>
      </w:r>
      <w:r>
        <w:t xml:space="preserve">dās </w:t>
      </w:r>
      <w:r>
        <w:rPr>
          <w:spacing w:val="-3"/>
        </w:rPr>
        <w:t>0</w:t>
      </w:r>
      <w:r>
        <w:t>,</w:t>
      </w:r>
      <w:r>
        <w:rPr>
          <w:spacing w:val="-3"/>
        </w:rPr>
        <w:t>9</w:t>
      </w:r>
      <w:r>
        <w:t>%</w:t>
      </w:r>
      <w:r>
        <w:rPr>
          <w:spacing w:val="1"/>
        </w:rPr>
        <w:t xml:space="preserve"> </w:t>
      </w:r>
      <w:r>
        <w:t>ar</w:t>
      </w:r>
      <w:r>
        <w:rPr>
          <w:spacing w:val="-2"/>
        </w:rPr>
        <w:t xml:space="preserve"> </w:t>
      </w:r>
      <w:r>
        <w:rPr>
          <w:spacing w:val="-1"/>
        </w:rPr>
        <w:t xml:space="preserve">adalimumabu </w:t>
      </w:r>
      <w:r>
        <w:t>ār</w:t>
      </w:r>
      <w:r>
        <w:rPr>
          <w:spacing w:val="-2"/>
        </w:rPr>
        <w:t>s</w:t>
      </w:r>
      <w:r>
        <w:rPr>
          <w:spacing w:val="1"/>
        </w:rPr>
        <w:t>t</w:t>
      </w:r>
      <w:r>
        <w:t>ē</w:t>
      </w:r>
      <w:r>
        <w:rPr>
          <w:spacing w:val="-2"/>
        </w:rPr>
        <w:t>t</w:t>
      </w:r>
      <w:r>
        <w:t>o p</w:t>
      </w:r>
      <w:r>
        <w:rPr>
          <w:spacing w:val="-2"/>
        </w:rPr>
        <w:t>a</w:t>
      </w:r>
      <w:r>
        <w:t>c</w:t>
      </w:r>
      <w:r>
        <w:rPr>
          <w:spacing w:val="1"/>
        </w:rPr>
        <w:t>i</w:t>
      </w:r>
      <w:r>
        <w:rPr>
          <w:spacing w:val="-2"/>
        </w:rPr>
        <w:t>e</w:t>
      </w:r>
      <w:r>
        <w:t xml:space="preserve">ntu </w:t>
      </w:r>
      <w:r>
        <w:rPr>
          <w:spacing w:val="-3"/>
        </w:rPr>
        <w:t>u</w:t>
      </w:r>
      <w:r>
        <w:t>n 0,</w:t>
      </w:r>
      <w:r>
        <w:rPr>
          <w:spacing w:val="-3"/>
        </w:rPr>
        <w:t>9</w:t>
      </w:r>
      <w:r>
        <w:t>%</w:t>
      </w:r>
      <w:r>
        <w:rPr>
          <w:spacing w:val="1"/>
        </w:rPr>
        <w:t xml:space="preserve"> </w:t>
      </w:r>
      <w:r>
        <w:rPr>
          <w:spacing w:val="-3"/>
        </w:rPr>
        <w:t>a</w:t>
      </w:r>
      <w:r>
        <w:t>r</w:t>
      </w:r>
      <w:r>
        <w:rPr>
          <w:spacing w:val="-2"/>
        </w:rPr>
        <w:t xml:space="preserve"> </w:t>
      </w:r>
      <w:r>
        <w:rPr>
          <w:spacing w:val="-3"/>
        </w:rPr>
        <w:t>k</w:t>
      </w:r>
      <w:r>
        <w:t>on</w:t>
      </w:r>
      <w:r>
        <w:rPr>
          <w:spacing w:val="1"/>
        </w:rPr>
        <w:t>t</w:t>
      </w:r>
      <w:r>
        <w:t>ro</w:t>
      </w:r>
      <w:r>
        <w:rPr>
          <w:spacing w:val="1"/>
        </w:rPr>
        <w:t>les zālēm</w:t>
      </w:r>
      <w:r>
        <w:t xml:space="preserve"> </w:t>
      </w:r>
      <w:r>
        <w:rPr>
          <w:spacing w:val="-3"/>
        </w:rPr>
        <w:t>ā</w:t>
      </w:r>
      <w:r>
        <w:t>r</w:t>
      </w:r>
      <w:r>
        <w:rPr>
          <w:spacing w:val="-2"/>
        </w:rPr>
        <w:t>s</w:t>
      </w:r>
      <w:r>
        <w:rPr>
          <w:spacing w:val="1"/>
        </w:rPr>
        <w:t>t</w:t>
      </w:r>
      <w:r>
        <w:rPr>
          <w:spacing w:val="-3"/>
        </w:rPr>
        <w:t>ē</w:t>
      </w:r>
      <w:r>
        <w:t>to p</w:t>
      </w:r>
      <w:r>
        <w:rPr>
          <w:spacing w:val="-3"/>
        </w:rPr>
        <w:t>a</w:t>
      </w:r>
      <w:r>
        <w:t>c</w:t>
      </w:r>
      <w:r>
        <w:rPr>
          <w:spacing w:val="1"/>
        </w:rPr>
        <w:t>i</w:t>
      </w:r>
      <w:r>
        <w:t>e</w:t>
      </w:r>
      <w:r>
        <w:rPr>
          <w:spacing w:val="-3"/>
        </w:rPr>
        <w:t>n</w:t>
      </w:r>
      <w:r>
        <w:t>tu.</w:t>
      </w:r>
    </w:p>
    <w:p w14:paraId="338FC86D" w14:textId="77777777" w:rsidR="00F02279" w:rsidRDefault="00F02279">
      <w:pPr>
        <w:widowControl/>
        <w:kinsoku w:val="0"/>
        <w:overflowPunct w:val="0"/>
        <w:rPr>
          <w:szCs w:val="22"/>
        </w:rPr>
      </w:pPr>
    </w:p>
    <w:p w14:paraId="2E08D3D5" w14:textId="319493B7" w:rsidR="00F02279" w:rsidRDefault="001B5169">
      <w:pPr>
        <w:pStyle w:val="BodyText"/>
        <w:widowControl/>
        <w:kinsoku w:val="0"/>
        <w:overflowPunct w:val="0"/>
        <w:ind w:left="0"/>
      </w:pPr>
      <w:r>
        <w:rPr>
          <w:spacing w:val="-2"/>
        </w:rPr>
        <w:t>Adalimumaba 3. </w:t>
      </w:r>
      <w:r>
        <w:t>fā</w:t>
      </w:r>
      <w:r>
        <w:rPr>
          <w:spacing w:val="-3"/>
        </w:rPr>
        <w:t>z</w:t>
      </w:r>
      <w:r>
        <w:t>es pē</w:t>
      </w:r>
      <w:r>
        <w:rPr>
          <w:spacing w:val="-2"/>
        </w:rPr>
        <w:t>tī</w:t>
      </w:r>
      <w:r>
        <w:rPr>
          <w:spacing w:val="1"/>
        </w:rPr>
        <w:t>j</w:t>
      </w:r>
      <w:r>
        <w:t>u</w:t>
      </w:r>
      <w:r>
        <w:rPr>
          <w:spacing w:val="-4"/>
        </w:rPr>
        <w:t>m</w:t>
      </w:r>
      <w:r>
        <w:t>ā p</w:t>
      </w:r>
      <w:r>
        <w:rPr>
          <w:spacing w:val="-3"/>
        </w:rPr>
        <w:t>e</w:t>
      </w:r>
      <w:r>
        <w:t>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ar</w:t>
      </w:r>
      <w:r>
        <w:rPr>
          <w:spacing w:val="-2"/>
        </w:rPr>
        <w:t xml:space="preserve"> </w:t>
      </w:r>
      <w:r>
        <w:rPr>
          <w:spacing w:val="1"/>
        </w:rPr>
        <w:t>K</w:t>
      </w:r>
      <w:r>
        <w:t>r</w:t>
      </w:r>
      <w:r>
        <w:rPr>
          <w:spacing w:val="-3"/>
        </w:rPr>
        <w:t>o</w:t>
      </w:r>
      <w:r>
        <w:t xml:space="preserve">na </w:t>
      </w:r>
      <w:r>
        <w:rPr>
          <w:spacing w:val="-2"/>
        </w:rPr>
        <w:t>s</w:t>
      </w:r>
      <w:r>
        <w:rPr>
          <w:spacing w:val="1"/>
        </w:rPr>
        <w:t>li</w:t>
      </w:r>
      <w:r>
        <w:rPr>
          <w:spacing w:val="-4"/>
        </w:rPr>
        <w:t>m</w:t>
      </w:r>
      <w:r>
        <w:rPr>
          <w:spacing w:val="1"/>
        </w:rPr>
        <w:t>ī</w:t>
      </w:r>
      <w:r>
        <w:t xml:space="preserve">bu, kurā </w:t>
      </w:r>
      <w:r>
        <w:rPr>
          <w:spacing w:val="1"/>
        </w:rPr>
        <w:t>i</w:t>
      </w:r>
      <w:r>
        <w:rPr>
          <w:spacing w:val="-3"/>
        </w:rPr>
        <w:t>zv</w:t>
      </w:r>
      <w:r>
        <w:t>ē</w:t>
      </w:r>
      <w:r>
        <w:rPr>
          <w:spacing w:val="-2"/>
        </w:rPr>
        <w:t>r</w:t>
      </w:r>
      <w:r>
        <w:rPr>
          <w:spacing w:val="1"/>
        </w:rPr>
        <w:t>t</w:t>
      </w:r>
      <w:r>
        <w:rPr>
          <w:spacing w:val="-3"/>
        </w:rPr>
        <w:t>ē</w:t>
      </w:r>
      <w:r>
        <w:rPr>
          <w:spacing w:val="1"/>
        </w:rPr>
        <w:t>j</w:t>
      </w:r>
      <w:r>
        <w:t>a d</w:t>
      </w:r>
      <w:r>
        <w:rPr>
          <w:spacing w:val="1"/>
        </w:rPr>
        <w:t>i</w:t>
      </w:r>
      <w:r>
        <w:rPr>
          <w:spacing w:val="-3"/>
        </w:rPr>
        <w:t>v</w:t>
      </w:r>
      <w:r>
        <w:t xml:space="preserve">u </w:t>
      </w:r>
      <w:r>
        <w:rPr>
          <w:spacing w:val="-3"/>
        </w:rPr>
        <w:t>ķ</w:t>
      </w:r>
      <w:r>
        <w:t>er</w:t>
      </w:r>
      <w:r>
        <w:rPr>
          <w:spacing w:val="-4"/>
        </w:rPr>
        <w:t>m</w:t>
      </w:r>
      <w:r>
        <w:t>eņa</w:t>
      </w:r>
      <w:r>
        <w:rPr>
          <w:spacing w:val="3"/>
        </w:rPr>
        <w:t xml:space="preserve"> </w:t>
      </w:r>
      <w:r>
        <w:rPr>
          <w:spacing w:val="-4"/>
        </w:rPr>
        <w:t>m</w:t>
      </w:r>
      <w:r>
        <w:t>asai pielāgotu d</w:t>
      </w:r>
      <w:r>
        <w:rPr>
          <w:spacing w:val="-3"/>
        </w:rPr>
        <w:t>ev</w:t>
      </w:r>
      <w:r>
        <w:t>u uzturošās terapijas s</w:t>
      </w:r>
      <w:r>
        <w:rPr>
          <w:spacing w:val="-3"/>
        </w:rPr>
        <w:t>h</w:t>
      </w:r>
      <w:r>
        <w:t>ē</w:t>
      </w:r>
      <w:r>
        <w:rPr>
          <w:spacing w:val="-4"/>
        </w:rPr>
        <w:t>mas</w:t>
      </w:r>
      <w:r>
        <w:t xml:space="preserve"> pēc ķermeņa masai pielāgotas </w:t>
      </w:r>
      <w:r>
        <w:rPr>
          <w:spacing w:val="1"/>
        </w:rPr>
        <w:t>i</w:t>
      </w:r>
      <w:r>
        <w:t>ndu</w:t>
      </w:r>
      <w:r>
        <w:rPr>
          <w:spacing w:val="-3"/>
        </w:rPr>
        <w:t>k</w:t>
      </w:r>
      <w:r>
        <w:t>c</w:t>
      </w:r>
      <w:r>
        <w:rPr>
          <w:spacing w:val="-2"/>
        </w:rPr>
        <w:t>i</w:t>
      </w:r>
      <w:r>
        <w:rPr>
          <w:spacing w:val="1"/>
        </w:rPr>
        <w:t>j</w:t>
      </w:r>
      <w:r>
        <w:t>as</w:t>
      </w:r>
      <w:r>
        <w:rPr>
          <w:spacing w:val="-2"/>
        </w:rPr>
        <w:t xml:space="preserve"> </w:t>
      </w:r>
      <w:r>
        <w:rPr>
          <w:spacing w:val="1"/>
        </w:rPr>
        <w:t>t</w:t>
      </w:r>
      <w:r>
        <w:rPr>
          <w:spacing w:val="-3"/>
        </w:rPr>
        <w:t>e</w:t>
      </w:r>
      <w:r>
        <w:t>ra</w:t>
      </w:r>
      <w:r>
        <w:rPr>
          <w:spacing w:val="-4"/>
        </w:rPr>
        <w:t>p</w:t>
      </w:r>
      <w:r>
        <w:rPr>
          <w:spacing w:val="-2"/>
        </w:rPr>
        <w:t>i</w:t>
      </w:r>
      <w:r>
        <w:rPr>
          <w:spacing w:val="1"/>
        </w:rPr>
        <w:t>j</w:t>
      </w:r>
      <w:r>
        <w:t xml:space="preserve">asi </w:t>
      </w:r>
      <w:r>
        <w:rPr>
          <w:spacing w:val="-2"/>
        </w:rPr>
        <w:t>l</w:t>
      </w:r>
      <w:r>
        <w:rPr>
          <w:spacing w:val="1"/>
        </w:rPr>
        <w:t>ī</w:t>
      </w:r>
      <w:r>
        <w:t>dz</w:t>
      </w:r>
      <w:r>
        <w:rPr>
          <w:spacing w:val="-2"/>
        </w:rPr>
        <w:t xml:space="preserve"> </w:t>
      </w:r>
      <w:r>
        <w:rPr>
          <w:spacing w:val="-3"/>
        </w:rPr>
        <w:t>5</w:t>
      </w:r>
      <w:r>
        <w:t>2 </w:t>
      </w:r>
      <w:r>
        <w:rPr>
          <w:spacing w:val="-2"/>
        </w:rPr>
        <w:t>t</w:t>
      </w:r>
      <w:r>
        <w:t>era</w:t>
      </w:r>
      <w:r>
        <w:rPr>
          <w:spacing w:val="-3"/>
        </w:rPr>
        <w:t>p</w:t>
      </w:r>
      <w:r>
        <w:rPr>
          <w:spacing w:val="-2"/>
        </w:rPr>
        <w:t>i</w:t>
      </w:r>
      <w:r>
        <w:rPr>
          <w:spacing w:val="1"/>
        </w:rPr>
        <w:t>j</w:t>
      </w:r>
      <w:r>
        <w:t xml:space="preserve">as </w:t>
      </w:r>
      <w:r>
        <w:rPr>
          <w:spacing w:val="-3"/>
        </w:rPr>
        <w:t>n</w:t>
      </w:r>
      <w:r>
        <w:t>ed</w:t>
      </w:r>
      <w:r>
        <w:rPr>
          <w:spacing w:val="-3"/>
        </w:rPr>
        <w:t>ē</w:t>
      </w:r>
      <w:r>
        <w:rPr>
          <w:spacing w:val="1"/>
        </w:rPr>
        <w:t>ļ</w:t>
      </w:r>
      <w:r>
        <w:t>ām</w:t>
      </w:r>
      <w:r>
        <w:rPr>
          <w:spacing w:val="-4"/>
        </w:rPr>
        <w:t xml:space="preserve"> </w:t>
      </w:r>
      <w:r>
        <w:t>efe</w:t>
      </w:r>
      <w:r>
        <w:rPr>
          <w:spacing w:val="-3"/>
        </w:rPr>
        <w:t>k</w:t>
      </w:r>
      <w:r>
        <w:rPr>
          <w:spacing w:val="1"/>
        </w:rPr>
        <w:t>ti</w:t>
      </w:r>
      <w:r>
        <w:rPr>
          <w:spacing w:val="-3"/>
        </w:rPr>
        <w:t>v</w:t>
      </w:r>
      <w:r>
        <w:rPr>
          <w:spacing w:val="1"/>
        </w:rPr>
        <w:t>it</w:t>
      </w:r>
      <w:r>
        <w:rPr>
          <w:spacing w:val="-3"/>
        </w:rPr>
        <w:t>ā</w:t>
      </w:r>
      <w:r>
        <w:rPr>
          <w:spacing w:val="-2"/>
        </w:rPr>
        <w:t>t</w:t>
      </w:r>
      <w:r>
        <w:t>i</w:t>
      </w:r>
      <w:r>
        <w:rPr>
          <w:spacing w:val="1"/>
        </w:rPr>
        <w:t xml:space="preserve"> </w:t>
      </w:r>
      <w:r>
        <w:t xml:space="preserve">un </w:t>
      </w:r>
      <w:r>
        <w:rPr>
          <w:spacing w:val="-3"/>
        </w:rPr>
        <w:t>d</w:t>
      </w:r>
      <w:r>
        <w:t>rošu</w:t>
      </w:r>
      <w:r>
        <w:rPr>
          <w:spacing w:val="-4"/>
        </w:rPr>
        <w:t>m</w:t>
      </w:r>
      <w:r>
        <w:t xml:space="preserve">u, </w:t>
      </w:r>
      <w:r>
        <w:rPr>
          <w:spacing w:val="-1"/>
        </w:rPr>
        <w:t>ALA</w:t>
      </w:r>
      <w:r>
        <w:t>T</w:t>
      </w:r>
      <w:r>
        <w:rPr>
          <w:spacing w:val="-1"/>
        </w:rPr>
        <w:t xml:space="preserve"> </w:t>
      </w:r>
      <w:r>
        <w:t>paau</w:t>
      </w:r>
      <w:r>
        <w:rPr>
          <w:spacing w:val="-3"/>
        </w:rPr>
        <w:t>g</w:t>
      </w:r>
      <w:r>
        <w:rPr>
          <w:spacing w:val="-2"/>
        </w:rPr>
        <w:t>s</w:t>
      </w:r>
      <w:r>
        <w:rPr>
          <w:spacing w:val="1"/>
        </w:rPr>
        <w:t>ti</w:t>
      </w:r>
      <w:r>
        <w:rPr>
          <w:spacing w:val="-3"/>
        </w:rPr>
        <w:t>n</w:t>
      </w:r>
      <w:r>
        <w:t>āša</w:t>
      </w:r>
      <w:r>
        <w:rPr>
          <w:spacing w:val="-3"/>
        </w:rPr>
        <w:t>n</w:t>
      </w:r>
      <w:r>
        <w:t>ās</w:t>
      </w:r>
      <w:r>
        <w:rPr>
          <w:spacing w:val="-2"/>
        </w:rPr>
        <w:t xml:space="preserve"> </w:t>
      </w:r>
      <w:r>
        <w:t>≥ 3 </w:t>
      </w:r>
      <w:r>
        <w:rPr>
          <w:lang w:eastAsia="en-GB"/>
        </w:rPr>
        <w:t>×</w:t>
      </w:r>
      <w:r>
        <w:t xml:space="preserve"> </w:t>
      </w:r>
      <w:r>
        <w:rPr>
          <w:spacing w:val="-1"/>
        </w:rPr>
        <w:t>NA</w:t>
      </w:r>
      <w:r>
        <w:t>R</w:t>
      </w:r>
      <w:r>
        <w:rPr>
          <w:spacing w:val="-1"/>
        </w:rPr>
        <w:t xml:space="preserve"> </w:t>
      </w:r>
      <w:r>
        <w:t>b</w:t>
      </w:r>
      <w:r>
        <w:rPr>
          <w:spacing w:val="-2"/>
        </w:rPr>
        <w:t>i</w:t>
      </w:r>
      <w:r>
        <w:rPr>
          <w:spacing w:val="3"/>
        </w:rPr>
        <w:t>j</w:t>
      </w:r>
      <w:r>
        <w:t>a 2</w:t>
      </w:r>
      <w:r>
        <w:rPr>
          <w:spacing w:val="-3"/>
        </w:rPr>
        <w:t>,</w:t>
      </w:r>
      <w:r>
        <w:t>6%</w:t>
      </w:r>
      <w:r>
        <w:rPr>
          <w:spacing w:val="-2"/>
        </w:rPr>
        <w:t xml:space="preserve"> </w:t>
      </w:r>
      <w:r>
        <w:t>(5</w:t>
      </w:r>
      <w:r>
        <w:rPr>
          <w:spacing w:val="-2"/>
        </w:rPr>
        <w:t>/</w:t>
      </w:r>
      <w:r>
        <w:t>192)</w:t>
      </w:r>
      <w:r>
        <w:rPr>
          <w:spacing w:val="-2"/>
        </w:rPr>
        <w:t xml:space="preserve"> </w:t>
      </w:r>
      <w:r>
        <w:t>pa</w:t>
      </w:r>
      <w:r>
        <w:rPr>
          <w:spacing w:val="-3"/>
        </w:rPr>
        <w:t>c</w:t>
      </w:r>
      <w:r>
        <w:rPr>
          <w:spacing w:val="1"/>
        </w:rPr>
        <w:t>i</w:t>
      </w:r>
      <w:r>
        <w:t>e</w:t>
      </w:r>
      <w:r>
        <w:rPr>
          <w:spacing w:val="-3"/>
        </w:rPr>
        <w:t>n</w:t>
      </w:r>
      <w:r>
        <w:rPr>
          <w:spacing w:val="1"/>
        </w:rPr>
        <w:t>t</w:t>
      </w:r>
      <w:r>
        <w:t xml:space="preserve">u, no </w:t>
      </w:r>
      <w:r>
        <w:rPr>
          <w:spacing w:val="-3"/>
        </w:rPr>
        <w:t>k</w:t>
      </w:r>
      <w:r>
        <w:t>u</w:t>
      </w:r>
      <w:r>
        <w:rPr>
          <w:spacing w:val="-2"/>
        </w:rPr>
        <w:t>r</w:t>
      </w:r>
      <w:r>
        <w:rPr>
          <w:spacing w:val="1"/>
        </w:rPr>
        <w:t>i</w:t>
      </w:r>
      <w:r>
        <w:t>em</w:t>
      </w:r>
      <w:r>
        <w:rPr>
          <w:spacing w:val="-4"/>
        </w:rPr>
        <w:t xml:space="preserve"> </w:t>
      </w:r>
      <w:r>
        <w:rPr>
          <w:spacing w:val="1"/>
        </w:rPr>
        <w:t>sākumā</w:t>
      </w:r>
      <w:r>
        <w:t xml:space="preserve"> 4 </w:t>
      </w:r>
      <w:r>
        <w:rPr>
          <w:spacing w:val="-3"/>
        </w:rPr>
        <w:t>v</w:t>
      </w:r>
      <w:r>
        <w:rPr>
          <w:spacing w:val="1"/>
        </w:rPr>
        <w:t>i</w:t>
      </w:r>
      <w:r>
        <w:t>en</w:t>
      </w:r>
      <w:r>
        <w:rPr>
          <w:spacing w:val="1"/>
        </w:rPr>
        <w:t>l</w:t>
      </w:r>
      <w:r>
        <w:t>a</w:t>
      </w:r>
      <w:r>
        <w:rPr>
          <w:spacing w:val="-2"/>
        </w:rPr>
        <w:t>i</w:t>
      </w:r>
      <w:r>
        <w:t>c</w:t>
      </w:r>
      <w:r>
        <w:rPr>
          <w:spacing w:val="-2"/>
        </w:rPr>
        <w:t>ī</w:t>
      </w:r>
      <w:r>
        <w:rPr>
          <w:spacing w:val="-3"/>
        </w:rPr>
        <w:t>g</w:t>
      </w:r>
      <w:r>
        <w:t>i</w:t>
      </w:r>
      <w:r>
        <w:rPr>
          <w:spacing w:val="1"/>
        </w:rPr>
        <w:t xml:space="preserve"> </w:t>
      </w:r>
      <w:r>
        <w:t>saņē</w:t>
      </w:r>
      <w:r>
        <w:rPr>
          <w:spacing w:val="-4"/>
        </w:rPr>
        <w:t>m</w:t>
      </w:r>
      <w:r>
        <w:t xml:space="preserve">a </w:t>
      </w:r>
      <w:r>
        <w:rPr>
          <w:spacing w:val="1"/>
        </w:rPr>
        <w:t>i</w:t>
      </w:r>
      <w:r>
        <w:rPr>
          <w:spacing w:val="-4"/>
        </w:rPr>
        <w:t>m</w:t>
      </w:r>
      <w:r>
        <w:t>ūnsupre</w:t>
      </w:r>
      <w:r>
        <w:rPr>
          <w:spacing w:val="-2"/>
        </w:rPr>
        <w:t>s</w:t>
      </w:r>
      <w:r>
        <w:t>an</w:t>
      </w:r>
      <w:r>
        <w:rPr>
          <w:spacing w:val="1"/>
        </w:rPr>
        <w:t>t</w:t>
      </w:r>
      <w:r>
        <w:rPr>
          <w:spacing w:val="-3"/>
        </w:rPr>
        <w:t>u</w:t>
      </w:r>
      <w:r>
        <w:rPr>
          <w:spacing w:val="-2"/>
        </w:rPr>
        <w:t>s</w:t>
      </w:r>
      <w:r>
        <w:t>.</w:t>
      </w:r>
    </w:p>
    <w:p w14:paraId="23B35F98" w14:textId="77777777" w:rsidR="00F02279" w:rsidRDefault="00F02279">
      <w:pPr>
        <w:widowControl/>
        <w:kinsoku w:val="0"/>
        <w:overflowPunct w:val="0"/>
        <w:rPr>
          <w:szCs w:val="22"/>
        </w:rPr>
      </w:pPr>
    </w:p>
    <w:p w14:paraId="336717CF"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os 3.</w:t>
      </w:r>
      <w:r>
        <w:rPr>
          <w:spacing w:val="-3"/>
        </w:rPr>
        <w:t xml:space="preserve"> </w:t>
      </w:r>
      <w:r>
        <w:t>fā</w:t>
      </w:r>
      <w:r>
        <w:rPr>
          <w:spacing w:val="-3"/>
        </w:rPr>
        <w:t>z</w:t>
      </w:r>
      <w:r>
        <w:t xml:space="preserve">es </w:t>
      </w:r>
      <w:r>
        <w:rPr>
          <w:spacing w:val="-3"/>
        </w:rPr>
        <w:t>p</w:t>
      </w:r>
      <w:r>
        <w:t>ē</w:t>
      </w:r>
      <w:r>
        <w:rPr>
          <w:spacing w:val="-2"/>
        </w:rPr>
        <w:t>tī</w:t>
      </w:r>
      <w:r>
        <w:rPr>
          <w:spacing w:val="1"/>
        </w:rPr>
        <w:t>j</w:t>
      </w:r>
      <w:r>
        <w:t>u</w:t>
      </w:r>
      <w:r>
        <w:rPr>
          <w:spacing w:val="-4"/>
        </w:rPr>
        <w:t>m</w:t>
      </w:r>
      <w:r>
        <w:t>os ar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w:t>
      </w:r>
      <w:r>
        <w:rPr>
          <w:spacing w:val="-2"/>
        </w:rPr>
        <w:t>i</w:t>
      </w:r>
      <w:r>
        <w:t>em</w:t>
      </w:r>
      <w:r>
        <w:rPr>
          <w:spacing w:val="-4"/>
        </w:rPr>
        <w:t xml:space="preserve"> </w:t>
      </w:r>
      <w:r>
        <w:t>perē</w:t>
      </w:r>
      <w:r>
        <w:rPr>
          <w:spacing w:val="-3"/>
        </w:rPr>
        <w:t>k</w:t>
      </w:r>
      <w:r>
        <w:rPr>
          <w:spacing w:val="1"/>
        </w:rPr>
        <w:t>ļ</w:t>
      </w:r>
      <w:r>
        <w:rPr>
          <w:spacing w:val="-3"/>
        </w:rPr>
        <w:t>a</w:t>
      </w:r>
      <w:r>
        <w:rPr>
          <w:spacing w:val="1"/>
        </w:rPr>
        <w:t>i</w:t>
      </w:r>
      <w:r>
        <w:t>nās</w:t>
      </w:r>
      <w:r>
        <w:rPr>
          <w:spacing w:val="-2"/>
        </w:rPr>
        <w:t xml:space="preserve"> </w:t>
      </w:r>
      <w:r>
        <w:t>ps</w:t>
      </w:r>
      <w:r>
        <w:rPr>
          <w:spacing w:val="-3"/>
        </w:rPr>
        <w:t>o</w:t>
      </w:r>
      <w:r>
        <w:t>r</w:t>
      </w:r>
      <w:r>
        <w:rPr>
          <w:spacing w:val="1"/>
        </w:rPr>
        <w:t>i</w:t>
      </w:r>
      <w:r>
        <w:t>ā</w:t>
      </w:r>
      <w:r>
        <w:rPr>
          <w:spacing w:val="-3"/>
        </w:rPr>
        <w:t>z</w:t>
      </w:r>
      <w:r>
        <w:t>es</w:t>
      </w:r>
      <w:r>
        <w:rPr>
          <w:spacing w:val="-2"/>
        </w:rPr>
        <w:t xml:space="preserve"> </w:t>
      </w:r>
      <w:r>
        <w:t>pa</w:t>
      </w:r>
      <w:r>
        <w:rPr>
          <w:spacing w:val="-3"/>
        </w:rPr>
        <w:t>c</w:t>
      </w:r>
      <w:r>
        <w:rPr>
          <w:spacing w:val="1"/>
        </w:rPr>
        <w:t>i</w:t>
      </w:r>
      <w:r>
        <w:t>e</w:t>
      </w:r>
      <w:r>
        <w:rPr>
          <w:spacing w:val="-3"/>
        </w:rPr>
        <w:t>n</w:t>
      </w:r>
      <w:r>
        <w:rPr>
          <w:spacing w:val="-2"/>
        </w:rPr>
        <w:t>t</w:t>
      </w:r>
      <w:r>
        <w:rPr>
          <w:spacing w:val="1"/>
        </w:rPr>
        <w:t>i</w:t>
      </w:r>
      <w:r>
        <w:t>em</w:t>
      </w:r>
      <w:r>
        <w:rPr>
          <w:spacing w:val="-4"/>
        </w:rPr>
        <w:t xml:space="preserve"> </w:t>
      </w:r>
      <w:r>
        <w:t>ar</w:t>
      </w:r>
      <w:r>
        <w:rPr>
          <w:spacing w:val="1"/>
        </w:rPr>
        <w:t xml:space="preserve"> </w:t>
      </w:r>
      <w:r>
        <w:t>kontroles per</w:t>
      </w:r>
      <w:r>
        <w:rPr>
          <w:spacing w:val="-2"/>
        </w:rPr>
        <w:t>i</w:t>
      </w:r>
      <w:r>
        <w:t>odu no 12</w:t>
      </w:r>
      <w:r>
        <w:rPr>
          <w:spacing w:val="-3"/>
        </w:rPr>
        <w:t xml:space="preserve"> </w:t>
      </w:r>
      <w:r>
        <w:rPr>
          <w:spacing w:val="-2"/>
        </w:rPr>
        <w:t>l</w:t>
      </w:r>
      <w:r>
        <w:rPr>
          <w:spacing w:val="1"/>
        </w:rPr>
        <w:t>ī</w:t>
      </w:r>
      <w:r>
        <w:t>dz</w:t>
      </w:r>
      <w:r>
        <w:rPr>
          <w:spacing w:val="-2"/>
        </w:rPr>
        <w:t xml:space="preserve"> </w:t>
      </w:r>
      <w:r>
        <w:t>24 ned</w:t>
      </w:r>
      <w:r>
        <w:rPr>
          <w:spacing w:val="-3"/>
        </w:rPr>
        <w:t>ē</w:t>
      </w:r>
      <w:r>
        <w:rPr>
          <w:spacing w:val="1"/>
        </w:rPr>
        <w:t>ļām</w:t>
      </w:r>
      <w:r>
        <w:rPr>
          <w:spacing w:val="-3"/>
        </w:rPr>
        <w:t xml:space="preserve"> </w:t>
      </w:r>
      <w:r>
        <w:rPr>
          <w:spacing w:val="-1"/>
        </w:rPr>
        <w:t>ALA</w:t>
      </w:r>
      <w:r>
        <w:t>T</w:t>
      </w:r>
      <w:r>
        <w:rPr>
          <w:spacing w:val="2"/>
        </w:rPr>
        <w:t xml:space="preserve"> </w:t>
      </w:r>
      <w:r>
        <w:rPr>
          <w:spacing w:val="-3"/>
        </w:rPr>
        <w:t>p</w:t>
      </w:r>
      <w:r>
        <w:t>aau</w:t>
      </w:r>
      <w:r>
        <w:rPr>
          <w:spacing w:val="-3"/>
        </w:rPr>
        <w:t>g</w:t>
      </w:r>
      <w:r>
        <w:t>s</w:t>
      </w:r>
      <w:r>
        <w:rPr>
          <w:spacing w:val="-2"/>
        </w:rPr>
        <w:t>t</w:t>
      </w:r>
      <w:r>
        <w:rPr>
          <w:spacing w:val="1"/>
        </w:rPr>
        <w:t>i</w:t>
      </w:r>
      <w:r>
        <w:t>nā</w:t>
      </w:r>
      <w:r>
        <w:rPr>
          <w:spacing w:val="-2"/>
        </w:rPr>
        <w:t>š</w:t>
      </w:r>
      <w:r>
        <w:t>an</w:t>
      </w:r>
      <w:r>
        <w:rPr>
          <w:spacing w:val="-3"/>
        </w:rPr>
        <w:t>ā</w:t>
      </w:r>
      <w:r>
        <w:t>s ≥ 3 </w:t>
      </w:r>
      <w:r>
        <w:rPr>
          <w:lang w:eastAsia="en-GB"/>
        </w:rPr>
        <w:t>×</w:t>
      </w:r>
      <w:r>
        <w:t xml:space="preserve"> </w:t>
      </w:r>
      <w:r>
        <w:rPr>
          <w:spacing w:val="-1"/>
        </w:rPr>
        <w:t>NA</w:t>
      </w:r>
      <w:r>
        <w:t>R</w:t>
      </w:r>
      <w:r>
        <w:rPr>
          <w:spacing w:val="-1"/>
        </w:rPr>
        <w:t xml:space="preserve"> </w:t>
      </w:r>
      <w:r>
        <w:t>b</w:t>
      </w:r>
      <w:r>
        <w:rPr>
          <w:spacing w:val="-2"/>
        </w:rPr>
        <w:t>i</w:t>
      </w:r>
      <w:r>
        <w:rPr>
          <w:spacing w:val="3"/>
        </w:rPr>
        <w:t>j</w:t>
      </w:r>
      <w:r>
        <w:t>a</w:t>
      </w:r>
      <w:r>
        <w:rPr>
          <w:spacing w:val="-2"/>
        </w:rPr>
        <w:t xml:space="preserve"> </w:t>
      </w:r>
      <w:r>
        <w:t>1,8%</w:t>
      </w:r>
      <w:r>
        <w:rPr>
          <w:spacing w:val="-2"/>
        </w:rPr>
        <w:t xml:space="preserve"> </w:t>
      </w:r>
      <w:r>
        <w:t>ar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w:t>
      </w:r>
      <w:r>
        <w:t xml:space="preserve">o </w:t>
      </w:r>
      <w:r>
        <w:rPr>
          <w:spacing w:val="-3"/>
        </w:rPr>
        <w:t>p</w:t>
      </w:r>
      <w:r>
        <w:t>ac</w:t>
      </w:r>
      <w:r>
        <w:rPr>
          <w:spacing w:val="-2"/>
        </w:rPr>
        <w:t>i</w:t>
      </w:r>
      <w:r>
        <w:t>en</w:t>
      </w:r>
      <w:r>
        <w:rPr>
          <w:spacing w:val="-2"/>
        </w:rPr>
        <w:t>t</w:t>
      </w:r>
      <w:r>
        <w:t>u un 1,8%</w:t>
      </w:r>
      <w:r>
        <w:rPr>
          <w:spacing w:val="1"/>
        </w:rPr>
        <w:t xml:space="preserve"> </w:t>
      </w:r>
      <w:r>
        <w:rPr>
          <w:spacing w:val="-3"/>
        </w:rPr>
        <w:t>a</w:t>
      </w:r>
      <w:r>
        <w:t>r</w:t>
      </w:r>
      <w:r>
        <w:rPr>
          <w:spacing w:val="1"/>
        </w:rPr>
        <w:t xml:space="preserve"> </w:t>
      </w:r>
      <w:r>
        <w:rPr>
          <w:spacing w:val="-3"/>
        </w:rPr>
        <w:t>k</w:t>
      </w:r>
      <w:r>
        <w:t>on</w:t>
      </w:r>
      <w:r>
        <w:rPr>
          <w:spacing w:val="1"/>
        </w:rPr>
        <w:t>t</w:t>
      </w:r>
      <w:r>
        <w:rPr>
          <w:spacing w:val="-2"/>
        </w:rPr>
        <w:t>r</w:t>
      </w:r>
      <w:r>
        <w:t>o</w:t>
      </w:r>
      <w:r>
        <w:rPr>
          <w:spacing w:val="1"/>
        </w:rPr>
        <w:t>les zālēm</w:t>
      </w:r>
      <w:r>
        <w:t xml:space="preserve"> </w:t>
      </w:r>
      <w:r>
        <w:rPr>
          <w:spacing w:val="-3"/>
        </w:rPr>
        <w:t>ā</w:t>
      </w:r>
      <w:r>
        <w:rPr>
          <w:spacing w:val="-2"/>
        </w:rPr>
        <w:t>r</w:t>
      </w:r>
      <w:r>
        <w:t>s</w:t>
      </w:r>
      <w:r>
        <w:rPr>
          <w:spacing w:val="1"/>
        </w:rPr>
        <w:t>t</w:t>
      </w:r>
      <w:r>
        <w:rPr>
          <w:spacing w:val="-3"/>
        </w:rPr>
        <w:t>ē</w:t>
      </w:r>
      <w:r>
        <w:t>to p</w:t>
      </w:r>
      <w:r>
        <w:rPr>
          <w:spacing w:val="-3"/>
        </w:rPr>
        <w:t>a</w:t>
      </w:r>
      <w:r>
        <w:t>c</w:t>
      </w:r>
      <w:r>
        <w:rPr>
          <w:spacing w:val="-2"/>
        </w:rPr>
        <w:t>i</w:t>
      </w:r>
      <w:r>
        <w:t>ent</w:t>
      </w:r>
      <w:r>
        <w:rPr>
          <w:spacing w:val="-3"/>
        </w:rPr>
        <w:t>u</w:t>
      </w:r>
      <w:r>
        <w:t>.</w:t>
      </w:r>
    </w:p>
    <w:p w14:paraId="15092A45" w14:textId="77777777" w:rsidR="00F02279" w:rsidRDefault="00F02279">
      <w:pPr>
        <w:pStyle w:val="BodyText"/>
        <w:widowControl/>
        <w:kinsoku w:val="0"/>
        <w:overflowPunct w:val="0"/>
        <w:ind w:left="0"/>
        <w:rPr>
          <w:spacing w:val="-1"/>
        </w:rPr>
      </w:pPr>
    </w:p>
    <w:p w14:paraId="1BA74E88" w14:textId="77777777" w:rsidR="00F02279" w:rsidRDefault="001B5169">
      <w:pPr>
        <w:pStyle w:val="BodyText"/>
        <w:widowControl/>
        <w:kinsoku w:val="0"/>
        <w:overflowPunct w:val="0"/>
        <w:ind w:left="0"/>
      </w:pPr>
      <w:r>
        <w:rPr>
          <w:spacing w:val="-1"/>
        </w:rPr>
        <w:t>Adalimumaba</w:t>
      </w:r>
      <w:r>
        <w:rPr>
          <w:spacing w:val="-2"/>
        </w:rPr>
        <w:t xml:space="preserve"> 3. </w:t>
      </w:r>
      <w:r>
        <w:t>fā</w:t>
      </w:r>
      <w:r>
        <w:rPr>
          <w:spacing w:val="-3"/>
        </w:rPr>
        <w:t>z</w:t>
      </w:r>
      <w:r>
        <w:t>es pē</w:t>
      </w:r>
      <w:r>
        <w:rPr>
          <w:spacing w:val="-2"/>
        </w:rPr>
        <w:t>tī</w:t>
      </w:r>
      <w:r>
        <w:rPr>
          <w:spacing w:val="1"/>
        </w:rPr>
        <w:t>j</w:t>
      </w:r>
      <w:r>
        <w:t>u</w:t>
      </w:r>
      <w:r>
        <w:rPr>
          <w:spacing w:val="-4"/>
        </w:rPr>
        <w:t>m</w:t>
      </w:r>
      <w:r>
        <w:t>ā p</w:t>
      </w:r>
      <w:r>
        <w:rPr>
          <w:spacing w:val="-3"/>
        </w:rPr>
        <w:t>e</w:t>
      </w:r>
      <w:r>
        <w:t>d</w:t>
      </w:r>
      <w:r>
        <w:rPr>
          <w:spacing w:val="1"/>
        </w:rPr>
        <w:t>i</w:t>
      </w:r>
      <w:r>
        <w:rPr>
          <w:spacing w:val="-3"/>
        </w:rPr>
        <w:t>a</w:t>
      </w:r>
      <w:r>
        <w:rPr>
          <w:spacing w:val="1"/>
        </w:rPr>
        <w:t>t</w:t>
      </w:r>
      <w:r>
        <w:rPr>
          <w:spacing w:val="-2"/>
        </w:rPr>
        <w:t>r</w:t>
      </w:r>
      <w:r>
        <w:rPr>
          <w:spacing w:val="1"/>
        </w:rPr>
        <w:t>i</w:t>
      </w:r>
      <w:r>
        <w:t>s</w:t>
      </w:r>
      <w:r>
        <w:rPr>
          <w:spacing w:val="-3"/>
        </w:rPr>
        <w:t>k</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ar</w:t>
      </w:r>
      <w:r>
        <w:rPr>
          <w:spacing w:val="1"/>
        </w:rPr>
        <w:t xml:space="preserve"> </w:t>
      </w:r>
      <w:r>
        <w:t>p</w:t>
      </w:r>
      <w:r>
        <w:rPr>
          <w:spacing w:val="-3"/>
        </w:rPr>
        <w:t>e</w:t>
      </w:r>
      <w:r>
        <w:t>rē</w:t>
      </w:r>
      <w:r>
        <w:rPr>
          <w:spacing w:val="-3"/>
        </w:rPr>
        <w:t>k</w:t>
      </w:r>
      <w:r>
        <w:rPr>
          <w:spacing w:val="1"/>
        </w:rPr>
        <w:t>ļ</w:t>
      </w:r>
      <w:r>
        <w:rPr>
          <w:spacing w:val="-3"/>
        </w:rPr>
        <w:t>a</w:t>
      </w:r>
      <w:r>
        <w:rPr>
          <w:spacing w:val="1"/>
        </w:rPr>
        <w:t>i</w:t>
      </w:r>
      <w:r>
        <w:t xml:space="preserve">no </w:t>
      </w:r>
      <w:r>
        <w:rPr>
          <w:spacing w:val="-3"/>
        </w:rPr>
        <w:t>p</w:t>
      </w:r>
      <w:r>
        <w:t>so</w:t>
      </w:r>
      <w:r>
        <w:rPr>
          <w:spacing w:val="-2"/>
        </w:rPr>
        <w:t>r</w:t>
      </w:r>
      <w:r>
        <w:rPr>
          <w:spacing w:val="1"/>
        </w:rPr>
        <w:t>i</w:t>
      </w:r>
      <w:r>
        <w:t>ā</w:t>
      </w:r>
      <w:r>
        <w:rPr>
          <w:spacing w:val="-3"/>
        </w:rPr>
        <w:t>z</w:t>
      </w:r>
      <w:r>
        <w:rPr>
          <w:spacing w:val="1"/>
        </w:rPr>
        <w:t xml:space="preserve">i </w:t>
      </w:r>
      <w:r>
        <w:rPr>
          <w:spacing w:val="-1"/>
        </w:rPr>
        <w:t>AL</w:t>
      </w:r>
      <w:r>
        <w:rPr>
          <w:spacing w:val="-4"/>
        </w:rPr>
        <w:t>A</w:t>
      </w:r>
      <w:r>
        <w:t>T</w:t>
      </w:r>
      <w:r>
        <w:rPr>
          <w:spacing w:val="2"/>
        </w:rPr>
        <w:t xml:space="preserve"> nepaaugstinājās</w:t>
      </w:r>
      <w:r>
        <w:t xml:space="preserve"> ≥ 3 </w:t>
      </w:r>
      <w:r>
        <w:rPr>
          <w:lang w:eastAsia="en-GB"/>
        </w:rPr>
        <w:t>×</w:t>
      </w:r>
      <w:r>
        <w:t xml:space="preserve"> </w:t>
      </w:r>
      <w:r>
        <w:rPr>
          <w:spacing w:val="-1"/>
        </w:rPr>
        <w:t>NA</w:t>
      </w:r>
      <w:r>
        <w:t>R.</w:t>
      </w:r>
    </w:p>
    <w:p w14:paraId="7C7C6EBD" w14:textId="77777777" w:rsidR="00F02279" w:rsidRDefault="00F02279">
      <w:pPr>
        <w:widowControl/>
        <w:kinsoku w:val="0"/>
        <w:overflowPunct w:val="0"/>
        <w:rPr>
          <w:szCs w:val="22"/>
        </w:rPr>
      </w:pPr>
    </w:p>
    <w:p w14:paraId="4CB13B1D"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 xml:space="preserve">os adalimumaba </w:t>
      </w:r>
      <w:r>
        <w:rPr>
          <w:spacing w:val="-3"/>
        </w:rPr>
        <w:t>p</w:t>
      </w:r>
      <w:r>
        <w:t>ē</w:t>
      </w:r>
      <w:r>
        <w:rPr>
          <w:spacing w:val="-2"/>
        </w:rPr>
        <w:t>tī</w:t>
      </w:r>
      <w:r>
        <w:rPr>
          <w:spacing w:val="3"/>
        </w:rPr>
        <w:t>j</w:t>
      </w:r>
      <w:r>
        <w:t>u</w:t>
      </w:r>
      <w:r>
        <w:rPr>
          <w:spacing w:val="-4"/>
        </w:rPr>
        <w:t>m</w:t>
      </w:r>
      <w:r>
        <w:t>os (sā</w:t>
      </w:r>
      <w:r>
        <w:rPr>
          <w:spacing w:val="-3"/>
        </w:rPr>
        <w:t>k</w:t>
      </w:r>
      <w:r>
        <w:t>o</w:t>
      </w:r>
      <w:r>
        <w:rPr>
          <w:spacing w:val="1"/>
        </w:rPr>
        <w:t>t</w:t>
      </w:r>
      <w:r>
        <w:rPr>
          <w:spacing w:val="-3"/>
        </w:rPr>
        <w:t>nē</w:t>
      </w:r>
      <w:r>
        <w:rPr>
          <w:spacing w:val="1"/>
        </w:rPr>
        <w:t>j</w:t>
      </w:r>
      <w:r>
        <w:t>ā de</w:t>
      </w:r>
      <w:r>
        <w:rPr>
          <w:spacing w:val="-3"/>
        </w:rPr>
        <w:t>v</w:t>
      </w:r>
      <w:r>
        <w:t>a 160 </w:t>
      </w:r>
      <w:r>
        <w:rPr>
          <w:spacing w:val="-4"/>
        </w:rPr>
        <w:t>m</w:t>
      </w:r>
      <w:r>
        <w:t>g</w:t>
      </w:r>
      <w:r>
        <w:rPr>
          <w:spacing w:val="-3"/>
        </w:rPr>
        <w:t xml:space="preserve"> </w:t>
      </w:r>
      <w:r>
        <w:t>0. nedē</w:t>
      </w:r>
      <w:r>
        <w:rPr>
          <w:spacing w:val="1"/>
        </w:rPr>
        <w:t>ļ</w:t>
      </w:r>
      <w:r>
        <w:t>ā un</w:t>
      </w:r>
      <w:r>
        <w:rPr>
          <w:spacing w:val="-3"/>
        </w:rPr>
        <w:t xml:space="preserve"> </w:t>
      </w:r>
      <w:r>
        <w:t>80 </w:t>
      </w:r>
      <w:r>
        <w:rPr>
          <w:spacing w:val="-2"/>
        </w:rPr>
        <w:t>m</w:t>
      </w:r>
      <w:r>
        <w:t>g</w:t>
      </w:r>
      <w:r>
        <w:rPr>
          <w:spacing w:val="-3"/>
        </w:rPr>
        <w:t xml:space="preserve"> </w:t>
      </w:r>
      <w:r>
        <w:t>2. nedē</w:t>
      </w:r>
      <w:r>
        <w:rPr>
          <w:spacing w:val="-2"/>
        </w:rPr>
        <w:t>ļ</w:t>
      </w:r>
      <w:r>
        <w:t xml:space="preserve">ā, un pēc </w:t>
      </w:r>
      <w:r>
        <w:rPr>
          <w:spacing w:val="-2"/>
        </w:rPr>
        <w:t>t</w:t>
      </w:r>
      <w:r>
        <w:t>am,</w:t>
      </w:r>
      <w:r>
        <w:rPr>
          <w:spacing w:val="-4"/>
        </w:rPr>
        <w:t xml:space="preserve"> </w:t>
      </w:r>
      <w:r>
        <w:t>sā</w:t>
      </w:r>
      <w:r>
        <w:rPr>
          <w:spacing w:val="-3"/>
        </w:rPr>
        <w:t>k</w:t>
      </w:r>
      <w:r>
        <w:t>ot</w:t>
      </w:r>
      <w:r>
        <w:rPr>
          <w:spacing w:val="1"/>
        </w:rPr>
        <w:t xml:space="preserve"> </w:t>
      </w:r>
      <w:r>
        <w:t>no 4. ne</w:t>
      </w:r>
      <w:r>
        <w:rPr>
          <w:spacing w:val="-3"/>
        </w:rPr>
        <w:t>d</w:t>
      </w:r>
      <w:r>
        <w:t>ē</w:t>
      </w:r>
      <w:r>
        <w:rPr>
          <w:spacing w:val="-2"/>
        </w:rPr>
        <w:t>ļ</w:t>
      </w:r>
      <w:r>
        <w:t>as</w:t>
      </w:r>
      <w:r>
        <w:rPr>
          <w:spacing w:val="-2"/>
        </w:rPr>
        <w:t xml:space="preserve"> </w:t>
      </w:r>
      <w:r>
        <w:t>40 </w:t>
      </w:r>
      <w:r>
        <w:rPr>
          <w:spacing w:val="-2"/>
        </w:rPr>
        <w:t>m</w:t>
      </w:r>
      <w:r>
        <w:t>g</w:t>
      </w:r>
      <w:r>
        <w:rPr>
          <w:spacing w:val="-3"/>
        </w:rPr>
        <w:t xml:space="preserve"> k</w:t>
      </w:r>
      <w:r>
        <w:t>a</w:t>
      </w:r>
      <w:r>
        <w:rPr>
          <w:spacing w:val="1"/>
        </w:rPr>
        <w:t>t</w:t>
      </w:r>
      <w:r>
        <w:t>ru ned</w:t>
      </w:r>
      <w:r>
        <w:rPr>
          <w:spacing w:val="-3"/>
        </w:rPr>
        <w:t>ē</w:t>
      </w:r>
      <w:r>
        <w:rPr>
          <w:spacing w:val="1"/>
        </w:rPr>
        <w:t>ļ</w:t>
      </w:r>
      <w:r>
        <w:t>u)</w:t>
      </w:r>
      <w:r>
        <w:rPr>
          <w:spacing w:val="-3"/>
        </w:rPr>
        <w:t xml:space="preserve"> </w:t>
      </w:r>
      <w:r>
        <w:rPr>
          <w:i/>
          <w:iCs/>
        </w:rPr>
        <w:t>h</w:t>
      </w:r>
      <w:r>
        <w:rPr>
          <w:i/>
          <w:iCs/>
          <w:spacing w:val="1"/>
        </w:rPr>
        <w:t>i</w:t>
      </w:r>
      <w:r>
        <w:rPr>
          <w:i/>
          <w:iCs/>
          <w:spacing w:val="-3"/>
        </w:rPr>
        <w:t>d</w:t>
      </w:r>
      <w:r>
        <w:rPr>
          <w:i/>
          <w:iCs/>
        </w:rPr>
        <w:t>r</w:t>
      </w:r>
      <w:r>
        <w:rPr>
          <w:i/>
          <w:iCs/>
          <w:spacing w:val="-3"/>
        </w:rPr>
        <w:t>a</w:t>
      </w:r>
      <w:r>
        <w:rPr>
          <w:i/>
          <w:iCs/>
        </w:rPr>
        <w:t>den</w:t>
      </w:r>
      <w:r>
        <w:rPr>
          <w:i/>
          <w:iCs/>
          <w:spacing w:val="-2"/>
        </w:rPr>
        <w:t>i</w:t>
      </w:r>
      <w:r>
        <w:rPr>
          <w:i/>
          <w:iCs/>
          <w:spacing w:val="1"/>
        </w:rPr>
        <w:t>t</w:t>
      </w:r>
      <w:r>
        <w:rPr>
          <w:i/>
          <w:iCs/>
          <w:spacing w:val="-2"/>
        </w:rPr>
        <w:t>i</w:t>
      </w:r>
      <w:r>
        <w:rPr>
          <w:i/>
          <w:iCs/>
        </w:rPr>
        <w:t>s sup</w:t>
      </w:r>
      <w:r>
        <w:rPr>
          <w:i/>
          <w:iCs/>
          <w:spacing w:val="-3"/>
        </w:rPr>
        <w:t>p</w:t>
      </w:r>
      <w:r>
        <w:rPr>
          <w:i/>
          <w:iCs/>
        </w:rPr>
        <w:t>ur</w:t>
      </w:r>
      <w:r>
        <w:rPr>
          <w:i/>
          <w:iCs/>
          <w:spacing w:val="-3"/>
        </w:rPr>
        <w:t>a</w:t>
      </w:r>
      <w:r>
        <w:rPr>
          <w:i/>
          <w:iCs/>
          <w:spacing w:val="1"/>
        </w:rPr>
        <w:t>ti</w:t>
      </w:r>
      <w:r>
        <w:rPr>
          <w:i/>
          <w:iCs/>
          <w:spacing w:val="-3"/>
        </w:rPr>
        <w:t>v</w:t>
      </w:r>
      <w:r>
        <w:rPr>
          <w:i/>
          <w:iCs/>
        </w:rPr>
        <w:t xml:space="preserve">a </w:t>
      </w:r>
      <w:r>
        <w:t>pa</w:t>
      </w:r>
      <w:r>
        <w:rPr>
          <w:spacing w:val="-3"/>
        </w:rPr>
        <w:t>c</w:t>
      </w:r>
      <w:r>
        <w:rPr>
          <w:spacing w:val="1"/>
        </w:rPr>
        <w:t>i</w:t>
      </w:r>
      <w:r>
        <w:rPr>
          <w:spacing w:val="-3"/>
        </w:rPr>
        <w:t>e</w:t>
      </w:r>
      <w:r>
        <w:t>n</w:t>
      </w:r>
      <w:r>
        <w:rPr>
          <w:spacing w:val="-2"/>
        </w:rPr>
        <w:t>ti</w:t>
      </w:r>
      <w:r>
        <w:t>em</w:t>
      </w:r>
      <w:r>
        <w:rPr>
          <w:spacing w:val="-4"/>
        </w:rPr>
        <w:t xml:space="preserve"> </w:t>
      </w:r>
      <w:r>
        <w:t>ar</w:t>
      </w:r>
      <w:r>
        <w:rPr>
          <w:spacing w:val="1"/>
        </w:rPr>
        <w:t xml:space="preserve"> </w:t>
      </w:r>
      <w:r>
        <w:t>kontroles per</w:t>
      </w:r>
      <w:r>
        <w:rPr>
          <w:spacing w:val="-2"/>
        </w:rPr>
        <w:t>i</w:t>
      </w:r>
      <w:r>
        <w:t>odu no 12</w:t>
      </w:r>
      <w:r>
        <w:rPr>
          <w:spacing w:val="-3"/>
        </w:rPr>
        <w:t xml:space="preserve"> </w:t>
      </w:r>
      <w:r>
        <w:rPr>
          <w:spacing w:val="-2"/>
        </w:rPr>
        <w:t>l</w:t>
      </w:r>
      <w:r>
        <w:rPr>
          <w:spacing w:val="1"/>
        </w:rPr>
        <w:t>ī</w:t>
      </w:r>
      <w:r>
        <w:t>dz</w:t>
      </w:r>
      <w:r>
        <w:rPr>
          <w:spacing w:val="-2"/>
        </w:rPr>
        <w:t xml:space="preserve"> </w:t>
      </w:r>
      <w:r>
        <w:t>16 ned</w:t>
      </w:r>
      <w:r>
        <w:rPr>
          <w:spacing w:val="-3"/>
        </w:rPr>
        <w:t>ē</w:t>
      </w:r>
      <w:r>
        <w:rPr>
          <w:spacing w:val="1"/>
        </w:rPr>
        <w:t>ļām</w:t>
      </w:r>
      <w:r>
        <w:rPr>
          <w:spacing w:val="-3"/>
        </w:rPr>
        <w:t xml:space="preserve"> </w:t>
      </w:r>
      <w:r>
        <w:rPr>
          <w:spacing w:val="-1"/>
        </w:rPr>
        <w:t>ALA</w:t>
      </w:r>
      <w:r>
        <w:t>T</w:t>
      </w:r>
      <w:r>
        <w:rPr>
          <w:spacing w:val="2"/>
        </w:rPr>
        <w:t xml:space="preserve"> </w:t>
      </w:r>
      <w:r>
        <w:rPr>
          <w:spacing w:val="-3"/>
        </w:rPr>
        <w:t>p</w:t>
      </w:r>
      <w:r>
        <w:t>aau</w:t>
      </w:r>
      <w:r>
        <w:rPr>
          <w:spacing w:val="-3"/>
        </w:rPr>
        <w:t>g</w:t>
      </w:r>
      <w:r>
        <w:t>s</w:t>
      </w:r>
      <w:r>
        <w:rPr>
          <w:spacing w:val="-2"/>
        </w:rPr>
        <w:t>t</w:t>
      </w:r>
      <w:r>
        <w:rPr>
          <w:spacing w:val="1"/>
        </w:rPr>
        <w:t>i</w:t>
      </w:r>
      <w:r>
        <w:t>nā</w:t>
      </w:r>
      <w:r>
        <w:rPr>
          <w:spacing w:val="-2"/>
        </w:rPr>
        <w:t>š</w:t>
      </w:r>
      <w:r>
        <w:t>an</w:t>
      </w:r>
      <w:r>
        <w:rPr>
          <w:spacing w:val="-3"/>
        </w:rPr>
        <w:t>ā</w:t>
      </w:r>
      <w:r>
        <w:t>s ≥ 3 </w:t>
      </w:r>
      <w:r>
        <w:rPr>
          <w:lang w:eastAsia="en-GB"/>
        </w:rPr>
        <w:t>×</w:t>
      </w:r>
      <w:r>
        <w:t> </w:t>
      </w:r>
      <w:r>
        <w:rPr>
          <w:spacing w:val="-1"/>
        </w:rPr>
        <w:t>NA</w:t>
      </w:r>
      <w:r>
        <w:t>R</w:t>
      </w:r>
      <w:r>
        <w:rPr>
          <w:spacing w:val="-1"/>
        </w:rPr>
        <w:t xml:space="preserve"> </w:t>
      </w:r>
      <w:r>
        <w:t>radās</w:t>
      </w:r>
      <w:r>
        <w:rPr>
          <w:spacing w:val="-2"/>
        </w:rPr>
        <w:t xml:space="preserve"> </w:t>
      </w:r>
      <w:r>
        <w:t>0,3%</w:t>
      </w:r>
      <w:r>
        <w:rPr>
          <w:spacing w:val="-2"/>
        </w:rPr>
        <w:t xml:space="preserve"> </w:t>
      </w:r>
      <w:r>
        <w:t>ar</w:t>
      </w:r>
      <w:r>
        <w:rPr>
          <w:spacing w:val="1"/>
        </w:rPr>
        <w:t xml:space="preserve"> </w:t>
      </w:r>
      <w:r>
        <w:rPr>
          <w:spacing w:val="-1"/>
        </w:rPr>
        <w:t>adalimumabu</w:t>
      </w:r>
      <w:r>
        <w:t xml:space="preserve"> ār</w:t>
      </w:r>
      <w:r>
        <w:rPr>
          <w:spacing w:val="-2"/>
        </w:rPr>
        <w:t>s</w:t>
      </w:r>
      <w:r>
        <w:rPr>
          <w:spacing w:val="1"/>
        </w:rPr>
        <w:t>t</w:t>
      </w:r>
      <w:r>
        <w:rPr>
          <w:spacing w:val="-3"/>
        </w:rPr>
        <w:t>ē</w:t>
      </w:r>
      <w:r>
        <w:rPr>
          <w:spacing w:val="1"/>
        </w:rPr>
        <w:t>t</w:t>
      </w:r>
      <w:r>
        <w:t xml:space="preserve">o </w:t>
      </w:r>
      <w:r>
        <w:rPr>
          <w:spacing w:val="-3"/>
        </w:rPr>
        <w:t>p</w:t>
      </w:r>
      <w:r>
        <w:t>ac</w:t>
      </w:r>
      <w:r>
        <w:rPr>
          <w:spacing w:val="-2"/>
        </w:rPr>
        <w:t>i</w:t>
      </w:r>
      <w:r>
        <w:t>en</w:t>
      </w:r>
      <w:r>
        <w:rPr>
          <w:spacing w:val="-2"/>
        </w:rPr>
        <w:t>t</w:t>
      </w:r>
      <w:r>
        <w:t>u un 0,6%</w:t>
      </w:r>
      <w:r>
        <w:rPr>
          <w:spacing w:val="1"/>
        </w:rPr>
        <w:t xml:space="preserve"> </w:t>
      </w:r>
      <w:r>
        <w:rPr>
          <w:spacing w:val="-3"/>
        </w:rPr>
        <w:t>a</w:t>
      </w:r>
      <w:r>
        <w:t>r</w:t>
      </w:r>
      <w:r>
        <w:rPr>
          <w:spacing w:val="1"/>
        </w:rPr>
        <w:t xml:space="preserve"> </w:t>
      </w:r>
      <w:r>
        <w:rPr>
          <w:spacing w:val="-3"/>
        </w:rPr>
        <w:t>k</w:t>
      </w:r>
      <w:r>
        <w:t>on</w:t>
      </w:r>
      <w:r>
        <w:rPr>
          <w:spacing w:val="1"/>
        </w:rPr>
        <w:t>t</w:t>
      </w:r>
      <w:r>
        <w:rPr>
          <w:spacing w:val="-2"/>
        </w:rPr>
        <w:t>r</w:t>
      </w:r>
      <w:r>
        <w:t>o</w:t>
      </w:r>
      <w:r>
        <w:rPr>
          <w:spacing w:val="1"/>
        </w:rPr>
        <w:t>les zālēm</w:t>
      </w:r>
      <w:r>
        <w:t xml:space="preserve"> </w:t>
      </w:r>
      <w:r>
        <w:rPr>
          <w:spacing w:val="-3"/>
        </w:rPr>
        <w:t>ā</w:t>
      </w:r>
      <w:r>
        <w:rPr>
          <w:spacing w:val="-2"/>
        </w:rPr>
        <w:t>r</w:t>
      </w:r>
      <w:r>
        <w:t>s</w:t>
      </w:r>
      <w:r>
        <w:rPr>
          <w:spacing w:val="1"/>
        </w:rPr>
        <w:t>t</w:t>
      </w:r>
      <w:r>
        <w:rPr>
          <w:spacing w:val="-3"/>
        </w:rPr>
        <w:t>ē</w:t>
      </w:r>
      <w:r>
        <w:t>to p</w:t>
      </w:r>
      <w:r>
        <w:rPr>
          <w:spacing w:val="-3"/>
        </w:rPr>
        <w:t>a</w:t>
      </w:r>
      <w:r>
        <w:t>c</w:t>
      </w:r>
      <w:r>
        <w:rPr>
          <w:spacing w:val="-2"/>
        </w:rPr>
        <w:t>i</w:t>
      </w:r>
      <w:r>
        <w:t>ent</w:t>
      </w:r>
      <w:r>
        <w:rPr>
          <w:spacing w:val="-3"/>
        </w:rPr>
        <w:t>u</w:t>
      </w:r>
      <w:r>
        <w:t>.</w:t>
      </w:r>
    </w:p>
    <w:p w14:paraId="46359FBA" w14:textId="77777777" w:rsidR="00F02279" w:rsidRDefault="00F02279">
      <w:pPr>
        <w:pStyle w:val="BodyText"/>
        <w:widowControl/>
        <w:kinsoku w:val="0"/>
        <w:overflowPunct w:val="0"/>
        <w:ind w:left="0"/>
        <w:rPr>
          <w:spacing w:val="1"/>
        </w:rPr>
      </w:pPr>
    </w:p>
    <w:p w14:paraId="123D7465" w14:textId="77777777" w:rsidR="00F02279" w:rsidRDefault="001B5169">
      <w:pPr>
        <w:pStyle w:val="BodyText"/>
        <w:widowControl/>
        <w:kinsoku w:val="0"/>
        <w:overflowPunct w:val="0"/>
        <w:ind w:left="0"/>
      </w:pPr>
      <w:r>
        <w:rPr>
          <w:spacing w:val="1"/>
        </w:rPr>
        <w:t>K</w:t>
      </w:r>
      <w:r>
        <w:t>o</w:t>
      </w:r>
      <w:r>
        <w:rPr>
          <w:spacing w:val="-3"/>
        </w:rPr>
        <w:t>n</w:t>
      </w:r>
      <w:r>
        <w:rPr>
          <w:spacing w:val="1"/>
        </w:rPr>
        <w:t>t</w:t>
      </w:r>
      <w:r>
        <w:t>r</w:t>
      </w:r>
      <w:r>
        <w:rPr>
          <w:spacing w:val="-3"/>
        </w:rPr>
        <w:t>o</w:t>
      </w:r>
      <w:r>
        <w:rPr>
          <w:spacing w:val="1"/>
        </w:rPr>
        <w:t>l</w:t>
      </w:r>
      <w:r>
        <w:rPr>
          <w:spacing w:val="-3"/>
        </w:rPr>
        <w:t>ē</w:t>
      </w:r>
      <w:r>
        <w:rPr>
          <w:spacing w:val="1"/>
        </w:rPr>
        <w:t>t</w:t>
      </w:r>
      <w:r>
        <w:t xml:space="preserve">os </w:t>
      </w:r>
      <w:r>
        <w:rPr>
          <w:spacing w:val="-3"/>
        </w:rPr>
        <w:t>p</w:t>
      </w:r>
      <w:r>
        <w:t>ē</w:t>
      </w:r>
      <w:r>
        <w:rPr>
          <w:spacing w:val="-2"/>
        </w:rPr>
        <w:t>tī</w:t>
      </w:r>
      <w:r>
        <w:rPr>
          <w:spacing w:val="3"/>
        </w:rPr>
        <w:t>j</w:t>
      </w:r>
      <w:r>
        <w:t>u</w:t>
      </w:r>
      <w:r>
        <w:rPr>
          <w:spacing w:val="-4"/>
        </w:rPr>
        <w:t>m</w:t>
      </w:r>
      <w:r>
        <w:t>os ar</w:t>
      </w:r>
      <w:r>
        <w:rPr>
          <w:spacing w:val="-2"/>
        </w:rPr>
        <w:t xml:space="preserve"> </w:t>
      </w:r>
      <w:r>
        <w:rPr>
          <w:spacing w:val="-1"/>
        </w:rPr>
        <w:t>adalimumabu</w:t>
      </w:r>
      <w:r>
        <w:t xml:space="preserve"> ār</w:t>
      </w:r>
      <w:r>
        <w:rPr>
          <w:spacing w:val="-2"/>
        </w:rPr>
        <w:t>s</w:t>
      </w:r>
      <w:r>
        <w:rPr>
          <w:spacing w:val="1"/>
        </w:rPr>
        <w:t>t</w:t>
      </w:r>
      <w:r>
        <w:rPr>
          <w:spacing w:val="-3"/>
        </w:rPr>
        <w:t>ē</w:t>
      </w:r>
      <w:r>
        <w:rPr>
          <w:spacing w:val="1"/>
        </w:rPr>
        <w:t>ti</w:t>
      </w:r>
      <w:r>
        <w:t>em</w:t>
      </w:r>
      <w:r>
        <w:rPr>
          <w:spacing w:val="-4"/>
        </w:rPr>
        <w:t xml:space="preserve"> </w:t>
      </w:r>
      <w:r>
        <w:t>(sā</w:t>
      </w:r>
      <w:r>
        <w:rPr>
          <w:spacing w:val="-3"/>
        </w:rPr>
        <w:t>k</w:t>
      </w:r>
      <w:r>
        <w:t>o</w:t>
      </w:r>
      <w:r>
        <w:rPr>
          <w:spacing w:val="1"/>
        </w:rPr>
        <w:t>t</w:t>
      </w:r>
      <w:r>
        <w:rPr>
          <w:spacing w:val="-3"/>
        </w:rPr>
        <w:t>nē</w:t>
      </w:r>
      <w:r>
        <w:rPr>
          <w:spacing w:val="1"/>
        </w:rPr>
        <w:t>j</w:t>
      </w:r>
      <w:r>
        <w:t>ā de</w:t>
      </w:r>
      <w:r>
        <w:rPr>
          <w:spacing w:val="-3"/>
        </w:rPr>
        <w:t>v</w:t>
      </w:r>
      <w:r>
        <w:t>a 80 </w:t>
      </w:r>
      <w:r>
        <w:rPr>
          <w:spacing w:val="-4"/>
        </w:rPr>
        <w:t>m</w:t>
      </w:r>
      <w:r>
        <w:t>g</w:t>
      </w:r>
      <w:r>
        <w:rPr>
          <w:spacing w:val="-3"/>
        </w:rPr>
        <w:t xml:space="preserve"> </w:t>
      </w:r>
      <w:r>
        <w:t>0. nedē</w:t>
      </w:r>
      <w:r>
        <w:rPr>
          <w:spacing w:val="1"/>
        </w:rPr>
        <w:t>ļ</w:t>
      </w:r>
      <w:r>
        <w:t>ā pēc tam 40 </w:t>
      </w:r>
      <w:r>
        <w:rPr>
          <w:spacing w:val="-4"/>
        </w:rPr>
        <w:t>m</w:t>
      </w:r>
      <w:r>
        <w:t>g</w:t>
      </w:r>
      <w:r>
        <w:rPr>
          <w:spacing w:val="-3"/>
        </w:rPr>
        <w:t xml:space="preserve"> k</w:t>
      </w:r>
      <w:r>
        <w:t>a</w:t>
      </w:r>
      <w:r>
        <w:rPr>
          <w:spacing w:val="1"/>
        </w:rPr>
        <w:t>t</w:t>
      </w:r>
      <w:r>
        <w:t xml:space="preserve">ru </w:t>
      </w:r>
      <w:r>
        <w:rPr>
          <w:spacing w:val="-1"/>
        </w:rPr>
        <w:t>o</w:t>
      </w:r>
      <w:r>
        <w:rPr>
          <w:spacing w:val="-2"/>
        </w:rPr>
        <w:t>t</w:t>
      </w:r>
      <w:r>
        <w:t xml:space="preserve">ro </w:t>
      </w:r>
      <w:r>
        <w:rPr>
          <w:spacing w:val="-3"/>
        </w:rPr>
        <w:t>n</w:t>
      </w:r>
      <w:r>
        <w:t>ed</w:t>
      </w:r>
      <w:r>
        <w:rPr>
          <w:spacing w:val="-3"/>
        </w:rPr>
        <w:t>ē</w:t>
      </w:r>
      <w:r>
        <w:rPr>
          <w:spacing w:val="1"/>
        </w:rPr>
        <w:t>ļ</w:t>
      </w:r>
      <w:r>
        <w:t xml:space="preserve">u, </w:t>
      </w:r>
      <w:r>
        <w:rPr>
          <w:spacing w:val="-2"/>
        </w:rPr>
        <w:t>s</w:t>
      </w:r>
      <w:r>
        <w:t>ā</w:t>
      </w:r>
      <w:r>
        <w:rPr>
          <w:spacing w:val="-3"/>
        </w:rPr>
        <w:t>k</w:t>
      </w:r>
      <w:r>
        <w:t>ot</w:t>
      </w:r>
      <w:r>
        <w:rPr>
          <w:spacing w:val="1"/>
        </w:rPr>
        <w:t xml:space="preserve"> </w:t>
      </w:r>
      <w:r>
        <w:t>ar</w:t>
      </w:r>
      <w:r>
        <w:rPr>
          <w:spacing w:val="-2"/>
        </w:rPr>
        <w:t xml:space="preserve"> </w:t>
      </w:r>
      <w:r>
        <w:t>1. ned</w:t>
      </w:r>
      <w:r>
        <w:rPr>
          <w:spacing w:val="-3"/>
        </w:rPr>
        <w:t>ē</w:t>
      </w:r>
      <w:r>
        <w:rPr>
          <w:spacing w:val="1"/>
        </w:rPr>
        <w:t>ļ</w:t>
      </w:r>
      <w:r>
        <w:t>u)</w:t>
      </w:r>
      <w:r>
        <w:rPr>
          <w:spacing w:val="-2"/>
        </w:rPr>
        <w:t xml:space="preserve"> pieaugušiem </w:t>
      </w:r>
      <w:r>
        <w:t>u</w:t>
      </w:r>
      <w:r>
        <w:rPr>
          <w:spacing w:val="-3"/>
        </w:rPr>
        <w:t>v</w:t>
      </w:r>
      <w:r>
        <w:t>e</w:t>
      </w:r>
      <w:r>
        <w:rPr>
          <w:spacing w:val="1"/>
        </w:rPr>
        <w:t>ī</w:t>
      </w:r>
      <w:r>
        <w:rPr>
          <w:spacing w:val="-2"/>
        </w:rPr>
        <w:t>t</w:t>
      </w:r>
      <w:r>
        <w:t>a pa</w:t>
      </w:r>
      <w:r>
        <w:rPr>
          <w:spacing w:val="-3"/>
        </w:rPr>
        <w:t>c</w:t>
      </w:r>
      <w:r>
        <w:rPr>
          <w:spacing w:val="1"/>
        </w:rPr>
        <w:t>i</w:t>
      </w:r>
      <w:r>
        <w:t>e</w:t>
      </w:r>
      <w:r>
        <w:rPr>
          <w:spacing w:val="-3"/>
        </w:rPr>
        <w:t>n</w:t>
      </w:r>
      <w:r>
        <w:rPr>
          <w:spacing w:val="1"/>
        </w:rPr>
        <w:t>t</w:t>
      </w:r>
      <w:r>
        <w:rPr>
          <w:spacing w:val="-2"/>
        </w:rPr>
        <w:t>i</w:t>
      </w:r>
      <w:r>
        <w:rPr>
          <w:spacing w:val="-3"/>
        </w:rPr>
        <w:t>e</w:t>
      </w:r>
      <w:r>
        <w:t>m</w:t>
      </w:r>
      <w:r>
        <w:rPr>
          <w:spacing w:val="-4"/>
        </w:rPr>
        <w:t xml:space="preserve"> </w:t>
      </w:r>
      <w:r>
        <w:t>ar</w:t>
      </w:r>
      <w:r>
        <w:rPr>
          <w:spacing w:val="1"/>
        </w:rPr>
        <w:t xml:space="preserve"> </w:t>
      </w:r>
      <w:r>
        <w:t>kontroles p</w:t>
      </w:r>
      <w:r>
        <w:rPr>
          <w:spacing w:val="-3"/>
        </w:rPr>
        <w:t>e</w:t>
      </w:r>
      <w:r>
        <w:t>r</w:t>
      </w:r>
      <w:r>
        <w:rPr>
          <w:spacing w:val="1"/>
        </w:rPr>
        <w:t>i</w:t>
      </w:r>
      <w:r>
        <w:t>o</w:t>
      </w:r>
      <w:r>
        <w:rPr>
          <w:spacing w:val="-3"/>
        </w:rPr>
        <w:t>d</w:t>
      </w:r>
      <w:r>
        <w:t xml:space="preserve">u </w:t>
      </w:r>
      <w:r>
        <w:rPr>
          <w:spacing w:val="-2"/>
        </w:rPr>
        <w:t>lī</w:t>
      </w:r>
      <w:r>
        <w:t>dz</w:t>
      </w:r>
      <w:r>
        <w:rPr>
          <w:spacing w:val="-2"/>
        </w:rPr>
        <w:t xml:space="preserve"> </w:t>
      </w:r>
      <w:r>
        <w:t>pat</w:t>
      </w:r>
      <w:r>
        <w:rPr>
          <w:spacing w:val="1"/>
        </w:rPr>
        <w:t xml:space="preserve"> </w:t>
      </w:r>
      <w:r>
        <w:t>80 </w:t>
      </w:r>
      <w:r>
        <w:rPr>
          <w:spacing w:val="-3"/>
        </w:rPr>
        <w:t>n</w:t>
      </w:r>
      <w:r>
        <w:t>ed</w:t>
      </w:r>
      <w:r>
        <w:rPr>
          <w:spacing w:val="-2"/>
        </w:rPr>
        <w:t>ē</w:t>
      </w:r>
      <w:r>
        <w:rPr>
          <w:spacing w:val="1"/>
        </w:rPr>
        <w:t>ļ</w:t>
      </w:r>
      <w:r>
        <w:t>ām</w:t>
      </w:r>
      <w:r>
        <w:rPr>
          <w:spacing w:val="-4"/>
        </w:rPr>
        <w:t xml:space="preserve"> </w:t>
      </w:r>
      <w:r>
        <w:t xml:space="preserve">ar </w:t>
      </w:r>
      <w:r>
        <w:rPr>
          <w:spacing w:val="-2"/>
        </w:rPr>
        <w:t>l</w:t>
      </w:r>
      <w:r>
        <w:rPr>
          <w:spacing w:val="1"/>
        </w:rPr>
        <w:t>i</w:t>
      </w:r>
      <w:r>
        <w:rPr>
          <w:spacing w:val="-3"/>
        </w:rPr>
        <w:t>e</w:t>
      </w:r>
      <w:r>
        <w:rPr>
          <w:spacing w:val="1"/>
        </w:rPr>
        <w:t>t</w:t>
      </w:r>
      <w:r>
        <w:t>o</w:t>
      </w:r>
      <w:r>
        <w:rPr>
          <w:spacing w:val="-2"/>
        </w:rPr>
        <w:t>š</w:t>
      </w:r>
      <w:r>
        <w:t>anas</w:t>
      </w:r>
      <w:r>
        <w:rPr>
          <w:spacing w:val="-2"/>
        </w:rPr>
        <w:t xml:space="preserve"> </w:t>
      </w:r>
      <w:r>
        <w:rPr>
          <w:spacing w:val="1"/>
        </w:rPr>
        <w:t>l</w:t>
      </w:r>
      <w:r>
        <w:rPr>
          <w:spacing w:val="-3"/>
        </w:rPr>
        <w:t>a</w:t>
      </w:r>
      <w:r>
        <w:rPr>
          <w:spacing w:val="1"/>
        </w:rPr>
        <w:t>i</w:t>
      </w:r>
      <w:r>
        <w:rPr>
          <w:spacing w:val="-3"/>
        </w:rPr>
        <w:t>ka</w:t>
      </w:r>
      <w:r>
        <w:t xml:space="preserve"> </w:t>
      </w:r>
      <w:r>
        <w:rPr>
          <w:spacing w:val="-3"/>
        </w:rPr>
        <w:t>mediānu</w:t>
      </w:r>
      <w:r>
        <w:t xml:space="preserve"> 166</w:t>
      </w:r>
      <w:r>
        <w:rPr>
          <w:spacing w:val="-3"/>
        </w:rPr>
        <w:t>,</w:t>
      </w:r>
      <w:r>
        <w:t>5 d</w:t>
      </w:r>
      <w:r>
        <w:rPr>
          <w:spacing w:val="1"/>
        </w:rPr>
        <w:t>i</w:t>
      </w:r>
      <w:r>
        <w:t>e</w:t>
      </w:r>
      <w:r>
        <w:rPr>
          <w:spacing w:val="-3"/>
        </w:rPr>
        <w:t>n</w:t>
      </w:r>
      <w:r>
        <w:t>as un</w:t>
      </w:r>
      <w:r>
        <w:rPr>
          <w:spacing w:val="-3"/>
        </w:rPr>
        <w:t xml:space="preserve"> </w:t>
      </w:r>
      <w:r>
        <w:t>105,0 d</w:t>
      </w:r>
      <w:r>
        <w:rPr>
          <w:spacing w:val="1"/>
        </w:rPr>
        <w:t>i</w:t>
      </w:r>
      <w:r>
        <w:rPr>
          <w:spacing w:val="-3"/>
        </w:rPr>
        <w:t>e</w:t>
      </w:r>
      <w:r>
        <w:t>nas,</w:t>
      </w:r>
      <w:r>
        <w:rPr>
          <w:spacing w:val="-3"/>
        </w:rPr>
        <w:t xml:space="preserve"> </w:t>
      </w:r>
      <w:r>
        <w:t>a</w:t>
      </w:r>
      <w:r>
        <w:rPr>
          <w:spacing w:val="-2"/>
        </w:rPr>
        <w:t>t</w:t>
      </w:r>
      <w:r>
        <w:rPr>
          <w:spacing w:val="1"/>
        </w:rPr>
        <w:t>ti</w:t>
      </w:r>
      <w:r>
        <w:rPr>
          <w:spacing w:val="-3"/>
        </w:rPr>
        <w:t>e</w:t>
      </w:r>
      <w:r>
        <w:t>c</w:t>
      </w:r>
      <w:r>
        <w:rPr>
          <w:spacing w:val="1"/>
        </w:rPr>
        <w:t>ī</w:t>
      </w:r>
      <w:r>
        <w:rPr>
          <w:spacing w:val="-3"/>
        </w:rPr>
        <w:t>g</w:t>
      </w:r>
      <w:r>
        <w:t>i</w:t>
      </w:r>
      <w:r>
        <w:rPr>
          <w:spacing w:val="1"/>
        </w:rPr>
        <w:t xml:space="preserve"> </w:t>
      </w:r>
      <w:r>
        <w:rPr>
          <w:spacing w:val="-2"/>
        </w:rPr>
        <w:t>adalimumaba</w:t>
      </w:r>
      <w:r>
        <w:t xml:space="preserve"> un </w:t>
      </w:r>
      <w:r>
        <w:rPr>
          <w:spacing w:val="-3"/>
        </w:rPr>
        <w:t>k</w:t>
      </w:r>
      <w:r>
        <w:t>on</w:t>
      </w:r>
      <w:r>
        <w:rPr>
          <w:spacing w:val="-2"/>
        </w:rPr>
        <w:t>t</w:t>
      </w:r>
      <w:r>
        <w:t>r</w:t>
      </w:r>
      <w:r>
        <w:rPr>
          <w:spacing w:val="-3"/>
        </w:rPr>
        <w:t>o</w:t>
      </w:r>
      <w:r>
        <w:rPr>
          <w:spacing w:val="1"/>
        </w:rPr>
        <w:t>l</w:t>
      </w:r>
      <w:r>
        <w:t>es</w:t>
      </w:r>
      <w:r>
        <w:rPr>
          <w:spacing w:val="-2"/>
        </w:rPr>
        <w:t xml:space="preserve"> </w:t>
      </w:r>
      <w:r>
        <w:rPr>
          <w:spacing w:val="-3"/>
        </w:rPr>
        <w:t>g</w:t>
      </w:r>
      <w:r>
        <w:t xml:space="preserve">rupā, </w:t>
      </w:r>
      <w:r>
        <w:rPr>
          <w:spacing w:val="-1"/>
        </w:rPr>
        <w:t>AL</w:t>
      </w:r>
      <w:r>
        <w:rPr>
          <w:spacing w:val="-4"/>
        </w:rPr>
        <w:t>A</w:t>
      </w:r>
      <w:r>
        <w:t>T paau</w:t>
      </w:r>
      <w:r>
        <w:rPr>
          <w:spacing w:val="-3"/>
        </w:rPr>
        <w:t>g</w:t>
      </w:r>
      <w:r>
        <w:t>s</w:t>
      </w:r>
      <w:r>
        <w:rPr>
          <w:spacing w:val="1"/>
        </w:rPr>
        <w:t>t</w:t>
      </w:r>
      <w:r>
        <w:rPr>
          <w:spacing w:val="-2"/>
        </w:rPr>
        <w:t>i</w:t>
      </w:r>
      <w:r>
        <w:t>nā</w:t>
      </w:r>
      <w:r>
        <w:rPr>
          <w:spacing w:val="-2"/>
        </w:rPr>
        <w:t>š</w:t>
      </w:r>
      <w:r>
        <w:t>anās</w:t>
      </w:r>
      <w:r>
        <w:rPr>
          <w:spacing w:val="-2"/>
        </w:rPr>
        <w:t xml:space="preserve"> </w:t>
      </w:r>
      <w:r>
        <w:t>≥ 3 </w:t>
      </w:r>
      <w:r>
        <w:rPr>
          <w:lang w:eastAsia="en-GB"/>
        </w:rPr>
        <w:t>×</w:t>
      </w:r>
      <w:r>
        <w:t> </w:t>
      </w:r>
      <w:r>
        <w:rPr>
          <w:spacing w:val="-1"/>
        </w:rPr>
        <w:t>NA</w:t>
      </w:r>
      <w:r>
        <w:t>R</w:t>
      </w:r>
      <w:r>
        <w:rPr>
          <w:spacing w:val="-1"/>
        </w:rPr>
        <w:t xml:space="preserve"> </w:t>
      </w:r>
      <w:r>
        <w:t>b</w:t>
      </w:r>
      <w:r>
        <w:rPr>
          <w:spacing w:val="-2"/>
        </w:rPr>
        <w:t>i</w:t>
      </w:r>
      <w:r>
        <w:rPr>
          <w:spacing w:val="1"/>
        </w:rPr>
        <w:t>j</w:t>
      </w:r>
      <w:r>
        <w:t>a 2,</w:t>
      </w:r>
      <w:r>
        <w:rPr>
          <w:spacing w:val="-3"/>
        </w:rPr>
        <w:t>4</w:t>
      </w:r>
      <w:r>
        <w:t>%</w:t>
      </w:r>
      <w:r>
        <w:rPr>
          <w:spacing w:val="1"/>
        </w:rPr>
        <w:t xml:space="preserve"> </w:t>
      </w:r>
      <w:r>
        <w:rPr>
          <w:spacing w:val="-3"/>
        </w:rPr>
        <w:t>a</w:t>
      </w:r>
      <w:r>
        <w:t>r</w:t>
      </w:r>
      <w:r>
        <w:rPr>
          <w:spacing w:val="1"/>
        </w:rPr>
        <w:t xml:space="preserve"> </w:t>
      </w:r>
      <w:r>
        <w:rPr>
          <w:spacing w:val="-1"/>
        </w:rPr>
        <w:t>adalimumabu</w:t>
      </w:r>
      <w:r>
        <w:t xml:space="preserve"> </w:t>
      </w:r>
      <w:r>
        <w:rPr>
          <w:spacing w:val="-3"/>
        </w:rPr>
        <w:t>ā</w:t>
      </w:r>
      <w:r>
        <w:t>rs</w:t>
      </w:r>
      <w:r>
        <w:rPr>
          <w:spacing w:val="-2"/>
        </w:rPr>
        <w:t>t</w:t>
      </w:r>
      <w:r>
        <w:t>ē</w:t>
      </w:r>
      <w:r>
        <w:rPr>
          <w:spacing w:val="-2"/>
        </w:rPr>
        <w:t>t</w:t>
      </w:r>
      <w:r>
        <w:t>o pa</w:t>
      </w:r>
      <w:r>
        <w:rPr>
          <w:spacing w:val="-3"/>
        </w:rPr>
        <w:t>c</w:t>
      </w:r>
      <w:r>
        <w:rPr>
          <w:spacing w:val="1"/>
        </w:rPr>
        <w:t>i</w:t>
      </w:r>
      <w:r>
        <w:t>e</w:t>
      </w:r>
      <w:r>
        <w:rPr>
          <w:spacing w:val="-3"/>
        </w:rPr>
        <w:t>n</w:t>
      </w:r>
      <w:r>
        <w:t>tu un 2</w:t>
      </w:r>
      <w:r>
        <w:rPr>
          <w:spacing w:val="-3"/>
        </w:rPr>
        <w:t>,</w:t>
      </w:r>
      <w:r>
        <w:t>4%</w:t>
      </w:r>
      <w:r>
        <w:rPr>
          <w:spacing w:val="-2"/>
        </w:rPr>
        <w:t xml:space="preserve"> </w:t>
      </w:r>
      <w:r>
        <w:t>ar</w:t>
      </w:r>
      <w:r>
        <w:rPr>
          <w:spacing w:val="1"/>
        </w:rPr>
        <w:t xml:space="preserve"> </w:t>
      </w:r>
      <w:r>
        <w:rPr>
          <w:spacing w:val="-3"/>
        </w:rPr>
        <w:t>k</w:t>
      </w:r>
      <w:r>
        <w:t>on</w:t>
      </w:r>
      <w:r>
        <w:rPr>
          <w:spacing w:val="-2"/>
        </w:rPr>
        <w:t>tr</w:t>
      </w:r>
      <w:r>
        <w:t>o</w:t>
      </w:r>
      <w:r>
        <w:rPr>
          <w:spacing w:val="1"/>
        </w:rPr>
        <w:t>les zālēm</w:t>
      </w:r>
      <w:r>
        <w:t xml:space="preserve"> ā</w:t>
      </w:r>
      <w:r>
        <w:rPr>
          <w:spacing w:val="-2"/>
        </w:rPr>
        <w:t>r</w:t>
      </w:r>
      <w:r>
        <w:t>s</w:t>
      </w:r>
      <w:r>
        <w:rPr>
          <w:spacing w:val="-2"/>
        </w:rPr>
        <w:t>t</w:t>
      </w:r>
      <w:r>
        <w:t>ē</w:t>
      </w:r>
      <w:r>
        <w:rPr>
          <w:spacing w:val="1"/>
        </w:rPr>
        <w:t>t</w:t>
      </w:r>
      <w:r>
        <w:t>o pac</w:t>
      </w:r>
      <w:r>
        <w:rPr>
          <w:spacing w:val="-2"/>
        </w:rPr>
        <w:t>i</w:t>
      </w:r>
      <w:r>
        <w:t>e</w:t>
      </w:r>
      <w:r>
        <w:rPr>
          <w:spacing w:val="-1"/>
        </w:rPr>
        <w:t>n</w:t>
      </w:r>
      <w:r>
        <w:t>u.</w:t>
      </w:r>
    </w:p>
    <w:p w14:paraId="5AA707A7" w14:textId="77777777" w:rsidR="00F02279" w:rsidRDefault="00F02279">
      <w:pPr>
        <w:pStyle w:val="BodyText"/>
        <w:widowControl/>
        <w:kinsoku w:val="0"/>
        <w:overflowPunct w:val="0"/>
        <w:ind w:left="0"/>
        <w:rPr>
          <w:spacing w:val="1"/>
        </w:rPr>
      </w:pPr>
    </w:p>
    <w:p w14:paraId="54DD7E03" w14:textId="77777777" w:rsidR="00F02279" w:rsidRDefault="001B5169">
      <w:pPr>
        <w:widowControl/>
        <w:rPr>
          <w:szCs w:val="22"/>
        </w:rPr>
      </w:pPr>
      <w:r>
        <w:rPr>
          <w:rStyle w:val="normaltextrun"/>
          <w:szCs w:val="22"/>
          <w:shd w:val="clear" w:color="auto" w:fill="FFFFFF"/>
        </w:rPr>
        <w:t xml:space="preserve">Kontrolētā 3. fāzes </w:t>
      </w:r>
      <w:r>
        <w:rPr>
          <w:spacing w:val="-1"/>
          <w:szCs w:val="22"/>
        </w:rPr>
        <w:t>adalimumaba</w:t>
      </w:r>
      <w:r>
        <w:rPr>
          <w:szCs w:val="22"/>
        </w:rPr>
        <w:t xml:space="preserve"> </w:t>
      </w:r>
      <w:r>
        <w:rPr>
          <w:rStyle w:val="normaltextrun"/>
          <w:szCs w:val="22"/>
          <w:shd w:val="clear" w:color="auto" w:fill="FFFFFF"/>
        </w:rPr>
        <w:t>pētījumā pediatriskiem pacientiem ar čūlaino kolītu (n = 93), lai novērtētu katru otro nedēļu (n = 31) lietotas 0,6 mg/kg uzturošās devas (maksimālā deva 40 mg) un katru nedēļu (n = 32) 0,6 mg/kg uzturošās devas (maksimālā deva 40 mg), ko lietoja pēc ķermeņa masai pielāgotas 2,4 mg/kg indukcijas devas (maksimālā deva 160 mg) 0. un 1. nedēļā un 1,2 mg/kg (maksimālā deva 80 mg) 2. nedēļā (n = 63) vai pēc 2,4 mg/kg indukcijas devas (maksimālā deva 160 mg) 0. nedēļā, placebo 1. nedēļā un 1,2 mg/kg (maksimālā deva 80 mg) 2. nedēļā (n = 30), efektivitāti un drošumu, ALAT paaugstināšanās ≥ 3 </w:t>
      </w:r>
      <w:r>
        <w:rPr>
          <w:szCs w:val="22"/>
          <w:lang w:eastAsia="en-GB"/>
        </w:rPr>
        <w:t>×</w:t>
      </w:r>
      <w:r>
        <w:rPr>
          <w:rStyle w:val="normaltextrun"/>
          <w:szCs w:val="22"/>
          <w:shd w:val="clear" w:color="auto" w:fill="FFFFFF"/>
        </w:rPr>
        <w:t xml:space="preserve"> NAR tika novērota 1,1% (1/93) pacientu.</w:t>
      </w:r>
    </w:p>
    <w:p w14:paraId="50382BF4" w14:textId="77777777" w:rsidR="00F02279" w:rsidRDefault="00F02279">
      <w:pPr>
        <w:pStyle w:val="BodyText"/>
        <w:widowControl/>
        <w:kinsoku w:val="0"/>
        <w:overflowPunct w:val="0"/>
        <w:ind w:left="0"/>
        <w:rPr>
          <w:spacing w:val="1"/>
        </w:rPr>
      </w:pPr>
    </w:p>
    <w:p w14:paraId="15FB1AF1" w14:textId="77777777" w:rsidR="00F02279" w:rsidRDefault="001B5169">
      <w:pPr>
        <w:pStyle w:val="BodyText"/>
        <w:widowControl/>
        <w:kinsoku w:val="0"/>
        <w:overflowPunct w:val="0"/>
        <w:ind w:left="0"/>
      </w:pPr>
      <w:r>
        <w:rPr>
          <w:spacing w:val="1"/>
        </w:rPr>
        <w:t>K</w:t>
      </w:r>
      <w:r>
        <w:rPr>
          <w:spacing w:val="-2"/>
        </w:rPr>
        <w:t>l</w:t>
      </w:r>
      <w:r>
        <w:rPr>
          <w:spacing w:val="1"/>
        </w:rPr>
        <w:t>ī</w:t>
      </w:r>
      <w:r>
        <w:rPr>
          <w:spacing w:val="-3"/>
        </w:rPr>
        <w:t>n</w:t>
      </w:r>
      <w:r>
        <w:rPr>
          <w:spacing w:val="1"/>
        </w:rPr>
        <w:t>i</w:t>
      </w:r>
      <w:r>
        <w:t>s</w:t>
      </w:r>
      <w:r>
        <w:rPr>
          <w:spacing w:val="-3"/>
        </w:rPr>
        <w:t>ka</w:t>
      </w:r>
      <w:r>
        <w:rPr>
          <w:spacing w:val="3"/>
        </w:rPr>
        <w:t>j</w:t>
      </w:r>
      <w:r>
        <w:t>os</w:t>
      </w:r>
      <w:r>
        <w:rPr>
          <w:spacing w:val="-2"/>
        </w:rPr>
        <w:t xml:space="preserve"> </w:t>
      </w:r>
      <w:r>
        <w:t>pē</w:t>
      </w:r>
      <w:r>
        <w:rPr>
          <w:spacing w:val="-2"/>
        </w:rPr>
        <w:t>tī</w:t>
      </w:r>
      <w:r>
        <w:rPr>
          <w:spacing w:val="1"/>
        </w:rPr>
        <w:t>j</w:t>
      </w:r>
      <w:r>
        <w:t>u</w:t>
      </w:r>
      <w:r>
        <w:rPr>
          <w:spacing w:val="-4"/>
        </w:rPr>
        <w:t>m</w:t>
      </w:r>
      <w:r>
        <w:t xml:space="preserve">os </w:t>
      </w:r>
      <w:r>
        <w:rPr>
          <w:spacing w:val="-3"/>
        </w:rPr>
        <w:t>v</w:t>
      </w:r>
      <w:r>
        <w:rPr>
          <w:spacing w:val="1"/>
        </w:rPr>
        <w:t>i</w:t>
      </w:r>
      <w:r>
        <w:t xml:space="preserve">su </w:t>
      </w:r>
      <w:r>
        <w:rPr>
          <w:spacing w:val="1"/>
        </w:rPr>
        <w:t>i</w:t>
      </w:r>
      <w:r>
        <w:t>nd</w:t>
      </w:r>
      <w:r>
        <w:rPr>
          <w:spacing w:val="1"/>
        </w:rPr>
        <w:t>i</w:t>
      </w:r>
      <w:r>
        <w:rPr>
          <w:spacing w:val="-3"/>
        </w:rPr>
        <w:t>k</w:t>
      </w:r>
      <w:r>
        <w:t>ā</w:t>
      </w:r>
      <w:r>
        <w:rPr>
          <w:spacing w:val="-3"/>
        </w:rPr>
        <w:t>c</w:t>
      </w:r>
      <w:r>
        <w:rPr>
          <w:spacing w:val="-2"/>
        </w:rPr>
        <w:t>i</w:t>
      </w:r>
      <w:r>
        <w:rPr>
          <w:spacing w:val="3"/>
        </w:rPr>
        <w:t>j</w:t>
      </w:r>
      <w:r>
        <w:t>u</w:t>
      </w:r>
      <w:r>
        <w:rPr>
          <w:spacing w:val="-3"/>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rPr>
          <w:spacing w:val="-1"/>
        </w:rPr>
        <w:t>ALA</w:t>
      </w:r>
      <w:r>
        <w:t>T</w:t>
      </w:r>
      <w:r>
        <w:rPr>
          <w:spacing w:val="2"/>
        </w:rPr>
        <w:t xml:space="preserve"> </w:t>
      </w:r>
      <w:r>
        <w:rPr>
          <w:spacing w:val="-3"/>
        </w:rPr>
        <w:t>p</w:t>
      </w:r>
      <w:r>
        <w:t>aau</w:t>
      </w:r>
      <w:r>
        <w:rPr>
          <w:spacing w:val="-3"/>
        </w:rPr>
        <w:t>g</w:t>
      </w:r>
      <w:r>
        <w:t>s</w:t>
      </w:r>
      <w:r>
        <w:rPr>
          <w:spacing w:val="-2"/>
        </w:rPr>
        <w:t>t</w:t>
      </w:r>
      <w:r>
        <w:rPr>
          <w:spacing w:val="1"/>
        </w:rPr>
        <w:t>i</w:t>
      </w:r>
      <w:r>
        <w:t>nā</w:t>
      </w:r>
      <w:r>
        <w:rPr>
          <w:spacing w:val="-2"/>
        </w:rPr>
        <w:t>š</w:t>
      </w:r>
      <w:r>
        <w:t>anās</w:t>
      </w:r>
      <w:r>
        <w:rPr>
          <w:spacing w:val="-2"/>
        </w:rPr>
        <w:t xml:space="preserve"> </w:t>
      </w:r>
      <w:r>
        <w:t>b</w:t>
      </w:r>
      <w:r>
        <w:rPr>
          <w:spacing w:val="-2"/>
        </w:rPr>
        <w:t>i</w:t>
      </w:r>
      <w:r>
        <w:rPr>
          <w:spacing w:val="1"/>
        </w:rPr>
        <w:t>j</w:t>
      </w:r>
      <w:r>
        <w:t xml:space="preserve">a </w:t>
      </w:r>
      <w:r>
        <w:rPr>
          <w:spacing w:val="-3"/>
        </w:rPr>
        <w:t>a</w:t>
      </w:r>
      <w:r>
        <w:t>s</w:t>
      </w:r>
      <w:r>
        <w:rPr>
          <w:spacing w:val="-2"/>
        </w:rPr>
        <w:t>i</w:t>
      </w:r>
      <w:r>
        <w:rPr>
          <w:spacing w:val="-4"/>
        </w:rPr>
        <w:t>m</w:t>
      </w:r>
      <w:r>
        <w:t>p</w:t>
      </w:r>
      <w:r>
        <w:rPr>
          <w:spacing w:val="1"/>
        </w:rPr>
        <w:t>t</w:t>
      </w:r>
      <w:r>
        <w:rPr>
          <w:spacing w:val="2"/>
        </w:rPr>
        <w:t>o</w:t>
      </w:r>
      <w:r>
        <w:rPr>
          <w:spacing w:val="-4"/>
        </w:rPr>
        <w:t>m</w:t>
      </w:r>
      <w:r>
        <w:t>ā</w:t>
      </w:r>
      <w:r>
        <w:rPr>
          <w:spacing w:val="1"/>
        </w:rPr>
        <w:t>ti</w:t>
      </w:r>
      <w:r>
        <w:t>s</w:t>
      </w:r>
      <w:r>
        <w:rPr>
          <w:spacing w:val="-3"/>
        </w:rPr>
        <w:t>k</w:t>
      </w:r>
      <w:r>
        <w:t xml:space="preserve">a un </w:t>
      </w:r>
      <w:r>
        <w:rPr>
          <w:spacing w:val="-3"/>
        </w:rPr>
        <w:t>lielāk</w:t>
      </w:r>
      <w:r>
        <w:t xml:space="preserve">ā daļā </w:t>
      </w:r>
      <w:r>
        <w:rPr>
          <w:spacing w:val="-3"/>
        </w:rPr>
        <w:t>g</w:t>
      </w:r>
      <w:r>
        <w:t>ad</w:t>
      </w:r>
      <w:r>
        <w:rPr>
          <w:spacing w:val="-2"/>
        </w:rPr>
        <w:t>ī</w:t>
      </w:r>
      <w:r>
        <w:rPr>
          <w:spacing w:val="3"/>
        </w:rPr>
        <w:t>j</w:t>
      </w:r>
      <w:r>
        <w:t>u</w:t>
      </w:r>
      <w:r>
        <w:rPr>
          <w:spacing w:val="-4"/>
        </w:rPr>
        <w:t>m</w:t>
      </w:r>
      <w:r>
        <w:t xml:space="preserve">u </w:t>
      </w:r>
      <w:r>
        <w:rPr>
          <w:spacing w:val="1"/>
        </w:rPr>
        <w:t>ī</w:t>
      </w:r>
      <w:r>
        <w:t>s</w:t>
      </w:r>
      <w:r>
        <w:rPr>
          <w:spacing w:val="1"/>
        </w:rPr>
        <w:t>l</w:t>
      </w:r>
      <w:r>
        <w:rPr>
          <w:spacing w:val="-3"/>
        </w:rPr>
        <w:t>a</w:t>
      </w:r>
      <w:r>
        <w:rPr>
          <w:spacing w:val="1"/>
        </w:rPr>
        <w:t>i</w:t>
      </w:r>
      <w:r>
        <w:rPr>
          <w:spacing w:val="-3"/>
        </w:rPr>
        <w:t>c</w:t>
      </w:r>
      <w:r>
        <w:rPr>
          <w:spacing w:val="1"/>
        </w:rPr>
        <w:t>ī</w:t>
      </w:r>
      <w:r>
        <w:rPr>
          <w:spacing w:val="-3"/>
        </w:rPr>
        <w:t>g</w:t>
      </w:r>
      <w:r>
        <w:t xml:space="preserve">a un </w:t>
      </w:r>
      <w:r>
        <w:rPr>
          <w:spacing w:val="-2"/>
        </w:rPr>
        <w:t>t</w:t>
      </w:r>
      <w:r>
        <w:t>ur</w:t>
      </w:r>
      <w:r>
        <w:rPr>
          <w:spacing w:val="-3"/>
        </w:rPr>
        <w:t>p</w:t>
      </w:r>
      <w:r>
        <w:rPr>
          <w:spacing w:val="-2"/>
        </w:rPr>
        <w:t>i</w:t>
      </w:r>
      <w:r>
        <w:t>not</w:t>
      </w:r>
      <w:r>
        <w:rPr>
          <w:spacing w:val="1"/>
        </w:rPr>
        <w:t xml:space="preserve"> </w:t>
      </w:r>
      <w:r>
        <w:rPr>
          <w:spacing w:val="-3"/>
        </w:rPr>
        <w:t>ā</w:t>
      </w:r>
      <w:r>
        <w:t>r</w:t>
      </w:r>
      <w:r>
        <w:rPr>
          <w:spacing w:val="-2"/>
        </w:rPr>
        <w:t>s</w:t>
      </w:r>
      <w:r>
        <w:rPr>
          <w:spacing w:val="1"/>
        </w:rPr>
        <w:t>t</w:t>
      </w:r>
      <w:r>
        <w:t>ē</w:t>
      </w:r>
      <w:r>
        <w:rPr>
          <w:spacing w:val="-2"/>
        </w:rPr>
        <w:t>š</w:t>
      </w:r>
      <w:r>
        <w:t>anu</w:t>
      </w:r>
      <w:r>
        <w:rPr>
          <w:spacing w:val="-3"/>
        </w:rPr>
        <w:t xml:space="preserve"> </w:t>
      </w:r>
      <w:r>
        <w:rPr>
          <w:spacing w:val="1"/>
        </w:rPr>
        <w:t>i</w:t>
      </w:r>
      <w:r>
        <w:rPr>
          <w:spacing w:val="-3"/>
        </w:rPr>
        <w:t>zz</w:t>
      </w:r>
      <w:r>
        <w:t xml:space="preserve">uda. </w:t>
      </w:r>
      <w:r>
        <w:rPr>
          <w:spacing w:val="1"/>
        </w:rPr>
        <w:t>T</w:t>
      </w:r>
      <w:r>
        <w:rPr>
          <w:spacing w:val="-3"/>
        </w:rPr>
        <w:t>o</w:t>
      </w:r>
      <w:r>
        <w:rPr>
          <w:spacing w:val="-4"/>
        </w:rPr>
        <w:t>m</w:t>
      </w:r>
      <w:r>
        <w:t>ēr</w:t>
      </w:r>
      <w:r>
        <w:rPr>
          <w:spacing w:val="1"/>
        </w:rPr>
        <w:t xml:space="preserve"> </w:t>
      </w:r>
      <w:r>
        <w:t>pēcre</w:t>
      </w:r>
      <w:r>
        <w:rPr>
          <w:spacing w:val="-3"/>
        </w:rPr>
        <w:t>ģ</w:t>
      </w:r>
      <w:r>
        <w:rPr>
          <w:spacing w:val="1"/>
        </w:rPr>
        <w:t>i</w:t>
      </w:r>
      <w:r>
        <w:rPr>
          <w:spacing w:val="-2"/>
        </w:rPr>
        <w:t>s</w:t>
      </w:r>
      <w:r>
        <w:rPr>
          <w:spacing w:val="1"/>
        </w:rPr>
        <w:t>t</w:t>
      </w:r>
      <w:r>
        <w:t>r</w:t>
      </w:r>
      <w:r>
        <w:rPr>
          <w:spacing w:val="-3"/>
        </w:rPr>
        <w:t>ā</w:t>
      </w:r>
      <w:r>
        <w:t>c</w:t>
      </w:r>
      <w:r>
        <w:rPr>
          <w:spacing w:val="-2"/>
        </w:rPr>
        <w:t>i</w:t>
      </w:r>
      <w:r>
        <w:rPr>
          <w:spacing w:val="1"/>
        </w:rPr>
        <w:t>j</w:t>
      </w:r>
      <w:r>
        <w:t>as</w:t>
      </w:r>
      <w:r>
        <w:rPr>
          <w:spacing w:val="-2"/>
        </w:rPr>
        <w:t xml:space="preserve"> </w:t>
      </w:r>
      <w:r>
        <w:t>pe</w:t>
      </w:r>
      <w:r>
        <w:rPr>
          <w:spacing w:val="-2"/>
        </w:rPr>
        <w:t>r</w:t>
      </w:r>
      <w:r>
        <w:rPr>
          <w:spacing w:val="1"/>
        </w:rPr>
        <w:t>i</w:t>
      </w:r>
      <w:r>
        <w:t>o</w:t>
      </w:r>
      <w:r>
        <w:rPr>
          <w:spacing w:val="-3"/>
        </w:rPr>
        <w:t>d</w:t>
      </w:r>
      <w:r>
        <w:t xml:space="preserve">ā </w:t>
      </w:r>
      <w:r>
        <w:rPr>
          <w:spacing w:val="1"/>
        </w:rPr>
        <w:t>i</w:t>
      </w:r>
      <w:r>
        <w:t>r</w:t>
      </w:r>
      <w:r>
        <w:rPr>
          <w:spacing w:val="-2"/>
        </w:rPr>
        <w:t xml:space="preserve"> </w:t>
      </w:r>
      <w:r>
        <w:t>arī</w:t>
      </w:r>
      <w:r>
        <w:rPr>
          <w:spacing w:val="1"/>
        </w:rPr>
        <w:t xml:space="preserve"> </w:t>
      </w:r>
      <w:r>
        <w:rPr>
          <w:spacing w:val="-3"/>
        </w:rPr>
        <w:t>z</w:t>
      </w:r>
      <w:r>
        <w:rPr>
          <w:spacing w:val="1"/>
        </w:rPr>
        <w:t>i</w:t>
      </w:r>
      <w:r>
        <w:t>ņ</w:t>
      </w:r>
      <w:r>
        <w:rPr>
          <w:spacing w:val="-3"/>
        </w:rPr>
        <w:t>o</w:t>
      </w:r>
      <w:r>
        <w:rPr>
          <w:spacing w:val="3"/>
        </w:rPr>
        <w:t>j</w:t>
      </w:r>
      <w:r>
        <w:t>u</w:t>
      </w:r>
      <w:r>
        <w:rPr>
          <w:spacing w:val="-4"/>
        </w:rPr>
        <w:t>m</w:t>
      </w:r>
      <w:r>
        <w:t>i par</w:t>
      </w:r>
      <w:r>
        <w:rPr>
          <w:spacing w:val="1"/>
        </w:rPr>
        <w:t xml:space="preserve"> </w:t>
      </w:r>
      <w:r>
        <w:t>a</w:t>
      </w:r>
      <w:r>
        <w:rPr>
          <w:spacing w:val="-3"/>
        </w:rPr>
        <w:t>k</w:t>
      </w:r>
      <w:r>
        <w:t xml:space="preserve">nu </w:t>
      </w:r>
      <w:r>
        <w:rPr>
          <w:spacing w:val="-4"/>
        </w:rPr>
        <w:t>m</w:t>
      </w:r>
      <w:r>
        <w:t>a</w:t>
      </w:r>
      <w:r>
        <w:rPr>
          <w:spacing w:val="-3"/>
        </w:rPr>
        <w:t>z</w:t>
      </w:r>
      <w:r>
        <w:t>sp</w:t>
      </w:r>
      <w:r>
        <w:rPr>
          <w:spacing w:val="-3"/>
        </w:rPr>
        <w:t>ē</w:t>
      </w:r>
      <w:r>
        <w:rPr>
          <w:spacing w:val="3"/>
        </w:rPr>
        <w:t>j</w:t>
      </w:r>
      <w:r>
        <w:t xml:space="preserve">u, </w:t>
      </w:r>
      <w:r>
        <w:rPr>
          <w:spacing w:val="-3"/>
        </w:rPr>
        <w:t>k</w:t>
      </w:r>
      <w:r>
        <w:t>ā a</w:t>
      </w:r>
      <w:r>
        <w:rPr>
          <w:spacing w:val="-2"/>
        </w:rPr>
        <w:t>r</w:t>
      </w:r>
      <w:r>
        <w:t>ī</w:t>
      </w:r>
      <w:r>
        <w:rPr>
          <w:spacing w:val="1"/>
        </w:rPr>
        <w:t xml:space="preserve"> </w:t>
      </w:r>
      <w:r>
        <w:rPr>
          <w:spacing w:val="-3"/>
        </w:rPr>
        <w:t>p</w:t>
      </w:r>
      <w:r>
        <w:t>ar</w:t>
      </w:r>
      <w:r>
        <w:rPr>
          <w:spacing w:val="1"/>
        </w:rPr>
        <w:t xml:space="preserve"> </w:t>
      </w:r>
      <w:r>
        <w:rPr>
          <w:spacing w:val="-4"/>
        </w:rPr>
        <w:t>m</w:t>
      </w:r>
      <w:r>
        <w:t>a</w:t>
      </w:r>
      <w:r>
        <w:rPr>
          <w:spacing w:val="-3"/>
        </w:rPr>
        <w:t>z</w:t>
      </w:r>
      <w:r>
        <w:t>āk</w:t>
      </w:r>
      <w:r>
        <w:rPr>
          <w:spacing w:val="-3"/>
        </w:rPr>
        <w:t xml:space="preserve"> </w:t>
      </w:r>
      <w:r>
        <w:rPr>
          <w:spacing w:val="2"/>
        </w:rPr>
        <w:t>s</w:t>
      </w:r>
      <w:r>
        <w:rPr>
          <w:spacing w:val="-4"/>
        </w:rPr>
        <w:t>m</w:t>
      </w:r>
      <w:r>
        <w:rPr>
          <w:spacing w:val="2"/>
        </w:rPr>
        <w:t>a</w:t>
      </w:r>
      <w:r>
        <w:rPr>
          <w:spacing w:val="-3"/>
        </w:rPr>
        <w:t>g</w:t>
      </w:r>
      <w:r>
        <w:rPr>
          <w:spacing w:val="1"/>
        </w:rPr>
        <w:t>i</w:t>
      </w:r>
      <w:r>
        <w:t>em</w:t>
      </w:r>
      <w:r>
        <w:rPr>
          <w:spacing w:val="-4"/>
        </w:rPr>
        <w:t xml:space="preserve"> </w:t>
      </w:r>
      <w:r>
        <w:rPr>
          <w:spacing w:val="2"/>
        </w:rPr>
        <w:t>a</w:t>
      </w:r>
      <w:r>
        <w:rPr>
          <w:spacing w:val="-3"/>
        </w:rPr>
        <w:t>k</w:t>
      </w:r>
      <w:r>
        <w:t>nu darb</w:t>
      </w:r>
      <w:r>
        <w:rPr>
          <w:spacing w:val="1"/>
        </w:rPr>
        <w:t>ī</w:t>
      </w:r>
      <w:r>
        <w:rPr>
          <w:spacing w:val="-3"/>
        </w:rPr>
        <w:t>b</w:t>
      </w:r>
      <w:r>
        <w:t>as</w:t>
      </w:r>
      <w:r>
        <w:rPr>
          <w:spacing w:val="-2"/>
        </w:rPr>
        <w:t xml:space="preserve"> </w:t>
      </w:r>
      <w:r>
        <w:rPr>
          <w:spacing w:val="1"/>
        </w:rPr>
        <w:t>t</w:t>
      </w:r>
      <w:r>
        <w:t>r</w:t>
      </w:r>
      <w:r>
        <w:rPr>
          <w:spacing w:val="-3"/>
        </w:rPr>
        <w:t>a</w:t>
      </w:r>
      <w:r>
        <w:t>uc</w:t>
      </w:r>
      <w:r>
        <w:rPr>
          <w:spacing w:val="-3"/>
        </w:rPr>
        <w:t>ē</w:t>
      </w:r>
      <w:r>
        <w:rPr>
          <w:spacing w:val="1"/>
        </w:rPr>
        <w:t>j</w:t>
      </w:r>
      <w:r>
        <w:t>u</w:t>
      </w:r>
      <w:r>
        <w:rPr>
          <w:spacing w:val="-4"/>
        </w:rPr>
        <w:t>m</w:t>
      </w:r>
      <w:r>
        <w:rPr>
          <w:spacing w:val="1"/>
        </w:rPr>
        <w:t>i</w:t>
      </w:r>
      <w:r>
        <w:t>e</w:t>
      </w:r>
      <w:r>
        <w:rPr>
          <w:spacing w:val="-4"/>
        </w:rPr>
        <w:t>m</w:t>
      </w:r>
      <w:r>
        <w:t>,</w:t>
      </w:r>
      <w:r>
        <w:rPr>
          <w:spacing w:val="2"/>
        </w:rPr>
        <w:t xml:space="preserve"> </w:t>
      </w:r>
      <w:r>
        <w:rPr>
          <w:spacing w:val="-3"/>
        </w:rPr>
        <w:t>k</w:t>
      </w:r>
      <w:r>
        <w:t>as var</w:t>
      </w:r>
      <w:r>
        <w:rPr>
          <w:spacing w:val="1"/>
        </w:rPr>
        <w:t xml:space="preserve"> i</w:t>
      </w:r>
      <w:r>
        <w:rPr>
          <w:spacing w:val="-3"/>
        </w:rPr>
        <w:t>z</w:t>
      </w:r>
      <w:r>
        <w:t>r</w:t>
      </w:r>
      <w:r>
        <w:rPr>
          <w:spacing w:val="-3"/>
        </w:rPr>
        <w:t>a</w:t>
      </w:r>
      <w:r>
        <w:rPr>
          <w:spacing w:val="1"/>
        </w:rPr>
        <w:t>i</w:t>
      </w:r>
      <w:r>
        <w:rPr>
          <w:spacing w:val="-2"/>
        </w:rPr>
        <w:t>s</w:t>
      </w:r>
      <w:r>
        <w:rPr>
          <w:spacing w:val="1"/>
        </w:rPr>
        <w:t>ī</w:t>
      </w:r>
      <w:r>
        <w:t>t</w:t>
      </w:r>
      <w:r>
        <w:rPr>
          <w:spacing w:val="-2"/>
        </w:rPr>
        <w:t xml:space="preserve"> </w:t>
      </w:r>
      <w:r>
        <w:t>a</w:t>
      </w:r>
      <w:r>
        <w:rPr>
          <w:spacing w:val="-3"/>
        </w:rPr>
        <w:t>k</w:t>
      </w:r>
      <w:r>
        <w:t xml:space="preserve">nu </w:t>
      </w:r>
      <w:r>
        <w:rPr>
          <w:spacing w:val="-4"/>
        </w:rPr>
        <w:t>m</w:t>
      </w:r>
      <w:r>
        <w:rPr>
          <w:spacing w:val="2"/>
        </w:rPr>
        <w:t>a</w:t>
      </w:r>
      <w:r>
        <w:rPr>
          <w:spacing w:val="-3"/>
        </w:rPr>
        <w:t>z</w:t>
      </w:r>
      <w:r>
        <w:t>sp</w:t>
      </w:r>
      <w:r>
        <w:rPr>
          <w:spacing w:val="-3"/>
        </w:rPr>
        <w:t>ē</w:t>
      </w:r>
      <w:r>
        <w:rPr>
          <w:spacing w:val="3"/>
        </w:rPr>
        <w:t>j</w:t>
      </w:r>
      <w:r>
        <w:t>u, piemēram, he</w:t>
      </w:r>
      <w:r>
        <w:rPr>
          <w:spacing w:val="-3"/>
        </w:rPr>
        <w:t>p</w:t>
      </w:r>
      <w:r>
        <w:t>a</w:t>
      </w:r>
      <w:r>
        <w:rPr>
          <w:spacing w:val="-2"/>
        </w:rPr>
        <w:t>t</w:t>
      </w:r>
      <w:r>
        <w:rPr>
          <w:spacing w:val="1"/>
        </w:rPr>
        <w:t>īt</w:t>
      </w:r>
      <w:r>
        <w:rPr>
          <w:spacing w:val="-3"/>
        </w:rPr>
        <w:t>u</w:t>
      </w:r>
      <w:r>
        <w:t>,</w:t>
      </w:r>
      <w:r>
        <w:rPr>
          <w:spacing w:val="-3"/>
        </w:rPr>
        <w:t xml:space="preserve"> </w:t>
      </w:r>
      <w:r>
        <w:rPr>
          <w:spacing w:val="1"/>
        </w:rPr>
        <w:t>tai</w:t>
      </w:r>
      <w:r>
        <w:t xml:space="preserve"> s</w:t>
      </w:r>
      <w:r>
        <w:rPr>
          <w:spacing w:val="-3"/>
        </w:rPr>
        <w:t>k</w:t>
      </w:r>
      <w:r>
        <w:t>a</w:t>
      </w:r>
      <w:r>
        <w:rPr>
          <w:spacing w:val="-2"/>
        </w:rPr>
        <w:t>i</w:t>
      </w:r>
      <w:r>
        <w:rPr>
          <w:spacing w:val="1"/>
        </w:rPr>
        <w:t>t</w:t>
      </w:r>
      <w:r>
        <w:t>ā a</w:t>
      </w:r>
      <w:r>
        <w:rPr>
          <w:spacing w:val="-3"/>
        </w:rPr>
        <w:t>u</w:t>
      </w:r>
      <w:r>
        <w:rPr>
          <w:spacing w:val="1"/>
        </w:rPr>
        <w:t>t</w:t>
      </w:r>
      <w:r>
        <w:rPr>
          <w:spacing w:val="-3"/>
        </w:rPr>
        <w:t>o</w:t>
      </w:r>
      <w:r>
        <w:rPr>
          <w:spacing w:val="1"/>
        </w:rPr>
        <w:t>i</w:t>
      </w:r>
      <w:r>
        <w:rPr>
          <w:spacing w:val="-4"/>
        </w:rPr>
        <w:t>m</w:t>
      </w:r>
      <w:r>
        <w:t>ūno hepa</w:t>
      </w:r>
      <w:r>
        <w:rPr>
          <w:spacing w:val="-2"/>
        </w:rPr>
        <w:t>t</w:t>
      </w:r>
      <w:r>
        <w:rPr>
          <w:spacing w:val="1"/>
        </w:rPr>
        <w:t>īt</w:t>
      </w:r>
      <w:r>
        <w:t>u,</w:t>
      </w:r>
      <w:r>
        <w:rPr>
          <w:spacing w:val="-3"/>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w:t>
      </w:r>
      <w:r>
        <w:t>saņē</w:t>
      </w:r>
      <w:r>
        <w:rPr>
          <w:spacing w:val="-4"/>
        </w:rPr>
        <w:t>m</w:t>
      </w:r>
      <w:r>
        <w:t>a ad</w:t>
      </w:r>
      <w:r>
        <w:rPr>
          <w:spacing w:val="-3"/>
        </w:rPr>
        <w:t>a</w:t>
      </w:r>
      <w:r>
        <w:rPr>
          <w:spacing w:val="1"/>
        </w:rPr>
        <w:t>li</w:t>
      </w:r>
      <w:r>
        <w:rPr>
          <w:spacing w:val="-4"/>
        </w:rPr>
        <w:t>m</w:t>
      </w:r>
      <w:r>
        <w:t>u</w:t>
      </w:r>
      <w:r>
        <w:rPr>
          <w:spacing w:val="-4"/>
        </w:rPr>
        <w:t>m</w:t>
      </w:r>
      <w:r>
        <w:t>abu.</w:t>
      </w:r>
    </w:p>
    <w:p w14:paraId="5D454739" w14:textId="77777777" w:rsidR="00F02279" w:rsidRDefault="00F02279">
      <w:pPr>
        <w:widowControl/>
        <w:kinsoku w:val="0"/>
        <w:overflowPunct w:val="0"/>
        <w:rPr>
          <w:szCs w:val="22"/>
        </w:rPr>
      </w:pPr>
    </w:p>
    <w:p w14:paraId="45CA2DF9" w14:textId="77777777" w:rsidR="00F02279" w:rsidRDefault="001B5169">
      <w:pPr>
        <w:pStyle w:val="BodyText"/>
        <w:keepNext/>
        <w:keepLines/>
        <w:widowControl/>
        <w:kinsoku w:val="0"/>
        <w:overflowPunct w:val="0"/>
        <w:ind w:left="0"/>
      </w:pPr>
      <w:r>
        <w:rPr>
          <w:spacing w:val="1"/>
          <w:u w:val="single"/>
        </w:rPr>
        <w:t>V</w:t>
      </w:r>
      <w:r>
        <w:rPr>
          <w:spacing w:val="-2"/>
          <w:u w:val="single"/>
        </w:rPr>
        <w:t>i</w:t>
      </w:r>
      <w:r>
        <w:rPr>
          <w:u w:val="single"/>
        </w:rPr>
        <w:t>en</w:t>
      </w:r>
      <w:r>
        <w:rPr>
          <w:spacing w:val="-2"/>
          <w:u w:val="single"/>
        </w:rPr>
        <w:t>l</w:t>
      </w:r>
      <w:r>
        <w:rPr>
          <w:u w:val="single"/>
        </w:rPr>
        <w:t>a</w:t>
      </w:r>
      <w:r>
        <w:rPr>
          <w:spacing w:val="1"/>
          <w:u w:val="single"/>
        </w:rPr>
        <w:t>i</w:t>
      </w:r>
      <w:r>
        <w:rPr>
          <w:spacing w:val="-3"/>
          <w:u w:val="single"/>
        </w:rPr>
        <w:t>c</w:t>
      </w:r>
      <w:r>
        <w:rPr>
          <w:spacing w:val="1"/>
          <w:u w:val="single"/>
        </w:rPr>
        <w:t>ī</w:t>
      </w:r>
      <w:r>
        <w:rPr>
          <w:spacing w:val="-3"/>
          <w:u w:val="single"/>
        </w:rPr>
        <w:t>g</w:t>
      </w:r>
      <w:r>
        <w:rPr>
          <w:u w:val="single"/>
        </w:rPr>
        <w:t>a ā</w:t>
      </w:r>
      <w:r>
        <w:rPr>
          <w:spacing w:val="-2"/>
          <w:u w:val="single"/>
        </w:rPr>
        <w:t>r</w:t>
      </w:r>
      <w:r>
        <w:rPr>
          <w:u w:val="single"/>
        </w:rPr>
        <w:t>s</w:t>
      </w:r>
      <w:r>
        <w:rPr>
          <w:spacing w:val="-2"/>
          <w:u w:val="single"/>
        </w:rPr>
        <w:t>t</w:t>
      </w:r>
      <w:r>
        <w:rPr>
          <w:u w:val="single"/>
        </w:rPr>
        <w:t>ēša</w:t>
      </w:r>
      <w:r>
        <w:rPr>
          <w:spacing w:val="-3"/>
          <w:u w:val="single"/>
        </w:rPr>
        <w:t>n</w:t>
      </w:r>
      <w:r>
        <w:rPr>
          <w:u w:val="single"/>
        </w:rPr>
        <w:t>a ar a</w:t>
      </w:r>
      <w:r>
        <w:rPr>
          <w:spacing w:val="-3"/>
          <w:u w:val="single"/>
        </w:rPr>
        <w:t>za</w:t>
      </w:r>
      <w:r>
        <w:rPr>
          <w:spacing w:val="1"/>
          <w:u w:val="single"/>
        </w:rPr>
        <w:t>ti</w:t>
      </w:r>
      <w:r>
        <w:rPr>
          <w:u w:val="single"/>
        </w:rPr>
        <w:t>o</w:t>
      </w:r>
      <w:r>
        <w:rPr>
          <w:spacing w:val="-3"/>
          <w:u w:val="single"/>
        </w:rPr>
        <w:t>p</w:t>
      </w:r>
      <w:r>
        <w:rPr>
          <w:u w:val="single"/>
        </w:rPr>
        <w:t>r</w:t>
      </w:r>
      <w:r>
        <w:rPr>
          <w:spacing w:val="-2"/>
          <w:u w:val="single"/>
        </w:rPr>
        <w:t>ī</w:t>
      </w:r>
      <w:r>
        <w:rPr>
          <w:u w:val="single"/>
        </w:rPr>
        <w:t>nu</w:t>
      </w:r>
      <w:r>
        <w:rPr>
          <w:spacing w:val="1"/>
          <w:u w:val="single"/>
        </w:rPr>
        <w:t>/</w:t>
      </w:r>
      <w:r>
        <w:rPr>
          <w:u w:val="single"/>
        </w:rPr>
        <w:t>6</w:t>
      </w:r>
      <w:r>
        <w:rPr>
          <w:spacing w:val="-4"/>
          <w:u w:val="single"/>
        </w:rPr>
        <w:t>-m</w:t>
      </w:r>
      <w:r>
        <w:rPr>
          <w:u w:val="single"/>
        </w:rPr>
        <w:t>er</w:t>
      </w:r>
      <w:r>
        <w:rPr>
          <w:spacing w:val="-3"/>
          <w:u w:val="single"/>
        </w:rPr>
        <w:t>k</w:t>
      </w:r>
      <w:r>
        <w:rPr>
          <w:u w:val="single"/>
        </w:rPr>
        <w:t>ap</w:t>
      </w:r>
      <w:r>
        <w:rPr>
          <w:spacing w:val="1"/>
          <w:u w:val="single"/>
        </w:rPr>
        <w:t>t</w:t>
      </w:r>
      <w:r>
        <w:rPr>
          <w:u w:val="single"/>
        </w:rPr>
        <w:t>opur</w:t>
      </w:r>
      <w:r>
        <w:rPr>
          <w:spacing w:val="1"/>
          <w:u w:val="single"/>
        </w:rPr>
        <w:t>ī</w:t>
      </w:r>
      <w:r>
        <w:rPr>
          <w:u w:val="single"/>
        </w:rPr>
        <w:t>nu</w:t>
      </w:r>
    </w:p>
    <w:p w14:paraId="7852823E" w14:textId="77777777" w:rsidR="00F02279" w:rsidRDefault="00F02279">
      <w:pPr>
        <w:keepNext/>
        <w:keepLines/>
        <w:widowControl/>
        <w:kinsoku w:val="0"/>
        <w:overflowPunct w:val="0"/>
        <w:rPr>
          <w:szCs w:val="22"/>
        </w:rPr>
      </w:pPr>
    </w:p>
    <w:p w14:paraId="105B8E18" w14:textId="77777777" w:rsidR="00F02279" w:rsidRDefault="001B5169">
      <w:pPr>
        <w:pStyle w:val="BodyText"/>
        <w:widowControl/>
        <w:kinsoku w:val="0"/>
        <w:overflowPunct w:val="0"/>
        <w:ind w:left="0"/>
      </w:pPr>
      <w:r>
        <w:rPr>
          <w:spacing w:val="1"/>
        </w:rPr>
        <w:t>K</w:t>
      </w:r>
      <w:r>
        <w:t>r</w:t>
      </w:r>
      <w:r>
        <w:rPr>
          <w:spacing w:val="-3"/>
        </w:rPr>
        <w:t>o</w:t>
      </w:r>
      <w:r>
        <w:t xml:space="preserve">na </w:t>
      </w:r>
      <w:r>
        <w:rPr>
          <w:spacing w:val="-2"/>
        </w:rPr>
        <w:t>s</w:t>
      </w:r>
      <w:r>
        <w:rPr>
          <w:spacing w:val="1"/>
        </w:rPr>
        <w:t>li</w:t>
      </w:r>
      <w:r>
        <w:rPr>
          <w:spacing w:val="-4"/>
        </w:rPr>
        <w:t>m</w:t>
      </w:r>
      <w:r>
        <w:rPr>
          <w:spacing w:val="1"/>
        </w:rPr>
        <w:t>ī</w:t>
      </w:r>
      <w:r>
        <w:t>bas</w:t>
      </w:r>
      <w:r>
        <w:rPr>
          <w:spacing w:val="-2"/>
        </w:rPr>
        <w:t xml:space="preserve"> </w:t>
      </w:r>
      <w:r>
        <w:t>pē</w:t>
      </w:r>
      <w:r>
        <w:rPr>
          <w:spacing w:val="-2"/>
        </w:rPr>
        <w:t>tī</w:t>
      </w:r>
      <w:r>
        <w:rPr>
          <w:spacing w:val="1"/>
        </w:rPr>
        <w:t>j</w:t>
      </w:r>
      <w:r>
        <w:t>u</w:t>
      </w:r>
      <w:r>
        <w:rPr>
          <w:spacing w:val="-4"/>
        </w:rPr>
        <w:t>m</w:t>
      </w:r>
      <w:r>
        <w:t>os p</w:t>
      </w:r>
      <w:r>
        <w:rPr>
          <w:spacing w:val="1"/>
        </w:rPr>
        <w:t>i</w:t>
      </w:r>
      <w:r>
        <w:t>eau</w:t>
      </w:r>
      <w:r>
        <w:rPr>
          <w:spacing w:val="-3"/>
        </w:rPr>
        <w:t>g</w:t>
      </w:r>
      <w:r>
        <w:t xml:space="preserve">ušajiem lielāka ar </w:t>
      </w:r>
      <w:r>
        <w:rPr>
          <w:spacing w:val="1"/>
        </w:rPr>
        <w:t>ļ</w:t>
      </w:r>
      <w:r>
        <w:t>a</w:t>
      </w:r>
      <w:r>
        <w:rPr>
          <w:spacing w:val="-3"/>
        </w:rPr>
        <w:t>u</w:t>
      </w:r>
      <w:r>
        <w:t>nda</w:t>
      </w:r>
      <w:r>
        <w:rPr>
          <w:spacing w:val="-3"/>
        </w:rPr>
        <w:t>b</w:t>
      </w:r>
      <w:r>
        <w:rPr>
          <w:spacing w:val="-2"/>
        </w:rPr>
        <w:t>ī</w:t>
      </w:r>
      <w:r>
        <w:rPr>
          <w:spacing w:val="-3"/>
        </w:rPr>
        <w:t>g</w:t>
      </w:r>
      <w:r>
        <w:rPr>
          <w:spacing w:val="2"/>
        </w:rPr>
        <w:t>ā</w:t>
      </w:r>
      <w:r>
        <w:t>m</w:t>
      </w:r>
      <w:r>
        <w:rPr>
          <w:spacing w:val="-4"/>
        </w:rPr>
        <w:t xml:space="preserve"> </w:t>
      </w:r>
      <w:r>
        <w:t>un ar nop</w:t>
      </w:r>
      <w:r>
        <w:rPr>
          <w:spacing w:val="1"/>
        </w:rPr>
        <w:t>i</w:t>
      </w:r>
      <w:r>
        <w:rPr>
          <w:spacing w:val="-3"/>
        </w:rPr>
        <w:t>e</w:t>
      </w:r>
      <w:r>
        <w:rPr>
          <w:spacing w:val="1"/>
        </w:rPr>
        <w:t>t</w:t>
      </w:r>
      <w:r>
        <w:t>nām</w:t>
      </w:r>
      <w:r>
        <w:rPr>
          <w:spacing w:val="-4"/>
        </w:rPr>
        <w:t xml:space="preserve"> </w:t>
      </w:r>
      <w:r>
        <w:rPr>
          <w:spacing w:val="1"/>
        </w:rPr>
        <w:t>i</w:t>
      </w:r>
      <w:r>
        <w:t>n</w:t>
      </w:r>
      <w:r>
        <w:rPr>
          <w:spacing w:val="-2"/>
        </w:rPr>
        <w:t>f</w:t>
      </w:r>
      <w:r>
        <w:t>e</w:t>
      </w:r>
      <w:r>
        <w:rPr>
          <w:spacing w:val="-3"/>
        </w:rPr>
        <w:t>k</w:t>
      </w:r>
      <w:r>
        <w:t>c</w:t>
      </w:r>
      <w:r>
        <w:rPr>
          <w:spacing w:val="-2"/>
        </w:rPr>
        <w:t>i</w:t>
      </w:r>
      <w:r>
        <w:rPr>
          <w:spacing w:val="3"/>
        </w:rPr>
        <w:t>j</w:t>
      </w:r>
      <w:r>
        <w:t>ām</w:t>
      </w:r>
      <w:r>
        <w:rPr>
          <w:spacing w:val="-4"/>
        </w:rPr>
        <w:t xml:space="preserve"> </w:t>
      </w:r>
      <w:r>
        <w:t>sa</w:t>
      </w:r>
      <w:r>
        <w:rPr>
          <w:spacing w:val="-2"/>
        </w:rPr>
        <w:t>i</w:t>
      </w:r>
      <w:r>
        <w:t>s</w:t>
      </w:r>
      <w:r>
        <w:rPr>
          <w:spacing w:val="-2"/>
        </w:rPr>
        <w:t>tī</w:t>
      </w:r>
      <w:r>
        <w:rPr>
          <w:spacing w:val="1"/>
        </w:rPr>
        <w:t>tu</w:t>
      </w:r>
      <w:r>
        <w:rPr>
          <w:spacing w:val="-4"/>
        </w:rPr>
        <w:t xml:space="preserve"> </w:t>
      </w:r>
      <w:r>
        <w:t>b</w:t>
      </w:r>
      <w:r>
        <w:rPr>
          <w:spacing w:val="1"/>
        </w:rPr>
        <w:t>l</w:t>
      </w:r>
      <w:r>
        <w:t>a</w:t>
      </w:r>
      <w:r>
        <w:rPr>
          <w:spacing w:val="-3"/>
        </w:rPr>
        <w:t>k</w:t>
      </w:r>
      <w:r>
        <w:t>uspa</w:t>
      </w:r>
      <w:r>
        <w:rPr>
          <w:spacing w:val="-2"/>
        </w:rPr>
        <w:t>r</w:t>
      </w:r>
      <w:r>
        <w:t>ād</w:t>
      </w:r>
      <w:r>
        <w:rPr>
          <w:spacing w:val="1"/>
        </w:rPr>
        <w:t>ī</w:t>
      </w:r>
      <w:r>
        <w:rPr>
          <w:spacing w:val="-3"/>
        </w:rPr>
        <w:t>bu sastopamība</w:t>
      </w:r>
      <w:r>
        <w:rPr>
          <w:spacing w:val="-4"/>
        </w:rPr>
        <w:t xml:space="preserve"> </w:t>
      </w:r>
      <w:r>
        <w:rPr>
          <w:spacing w:val="1"/>
        </w:rPr>
        <w:t>ti</w:t>
      </w:r>
      <w:r>
        <w:rPr>
          <w:spacing w:val="-3"/>
        </w:rPr>
        <w:t>k</w:t>
      </w:r>
      <w:r>
        <w:t>a novēro</w:t>
      </w:r>
      <w:r>
        <w:rPr>
          <w:spacing w:val="1"/>
        </w:rPr>
        <w:t>t</w:t>
      </w:r>
      <w:r>
        <w:t>a,</w:t>
      </w:r>
      <w:r>
        <w:rPr>
          <w:spacing w:val="-2"/>
        </w:rPr>
        <w:t xml:space="preserve"> </w:t>
      </w:r>
      <w:r>
        <w:t>ār</w:t>
      </w:r>
      <w:r>
        <w:rPr>
          <w:spacing w:val="-2"/>
        </w:rPr>
        <w:t>s</w:t>
      </w:r>
      <w:r>
        <w:rPr>
          <w:spacing w:val="1"/>
        </w:rPr>
        <w:t>t</w:t>
      </w:r>
      <w:r>
        <w:rPr>
          <w:spacing w:val="-3"/>
        </w:rPr>
        <w:t>ē</w:t>
      </w:r>
      <w:r>
        <w:rPr>
          <w:spacing w:val="1"/>
        </w:rPr>
        <w:t>j</w:t>
      </w:r>
      <w:r>
        <w:t>ot</w:t>
      </w:r>
      <w:r>
        <w:rPr>
          <w:spacing w:val="-2"/>
        </w:rPr>
        <w:t xml:space="preserve"> </w:t>
      </w:r>
      <w:r>
        <w:t>ar</w:t>
      </w:r>
      <w:r>
        <w:rPr>
          <w:spacing w:val="1"/>
        </w:rPr>
        <w:t xml:space="preserve"> </w:t>
      </w:r>
      <w:r>
        <w:rPr>
          <w:spacing w:val="-1"/>
        </w:rPr>
        <w:t>adalimumaba</w:t>
      </w:r>
      <w:r>
        <w:rPr>
          <w:spacing w:val="-2"/>
        </w:rPr>
        <w:t xml:space="preserve"> </w:t>
      </w:r>
      <w:r>
        <w:t>un a</w:t>
      </w:r>
      <w:r>
        <w:rPr>
          <w:spacing w:val="-3"/>
        </w:rPr>
        <w:t>z</w:t>
      </w:r>
      <w:r>
        <w:t>a</w:t>
      </w:r>
      <w:r>
        <w:rPr>
          <w:spacing w:val="1"/>
        </w:rPr>
        <w:t>t</w:t>
      </w:r>
      <w:r>
        <w:rPr>
          <w:spacing w:val="-2"/>
        </w:rPr>
        <w:t>i</w:t>
      </w:r>
      <w:r>
        <w:t>op</w:t>
      </w:r>
      <w:r>
        <w:rPr>
          <w:spacing w:val="-2"/>
        </w:rPr>
        <w:t>r</w:t>
      </w:r>
      <w:r>
        <w:rPr>
          <w:spacing w:val="1"/>
        </w:rPr>
        <w:t>ī</w:t>
      </w:r>
      <w:r>
        <w:t>na/6-</w:t>
      </w:r>
      <w:r>
        <w:rPr>
          <w:spacing w:val="-4"/>
        </w:rPr>
        <w:t>m</w:t>
      </w:r>
      <w:r>
        <w:t>er</w:t>
      </w:r>
      <w:r>
        <w:rPr>
          <w:spacing w:val="-3"/>
        </w:rPr>
        <w:t>k</w:t>
      </w:r>
      <w:r>
        <w:t>ap</w:t>
      </w:r>
      <w:r>
        <w:rPr>
          <w:spacing w:val="1"/>
        </w:rPr>
        <w:t>t</w:t>
      </w:r>
      <w:r>
        <w:t>opur</w:t>
      </w:r>
      <w:r>
        <w:rPr>
          <w:spacing w:val="1"/>
        </w:rPr>
        <w:t>ī</w:t>
      </w:r>
      <w:r>
        <w:t>na</w:t>
      </w:r>
      <w:r>
        <w:rPr>
          <w:spacing w:val="-3"/>
        </w:rPr>
        <w:t xml:space="preserve"> k</w:t>
      </w:r>
      <w:r>
        <w:t>o</w:t>
      </w:r>
      <w:r>
        <w:rPr>
          <w:spacing w:val="-4"/>
        </w:rPr>
        <w:t>m</w:t>
      </w:r>
      <w:r>
        <w:t>b</w:t>
      </w:r>
      <w:r>
        <w:rPr>
          <w:spacing w:val="1"/>
        </w:rPr>
        <w:t>i</w:t>
      </w:r>
      <w:r>
        <w:t>nāc</w:t>
      </w:r>
      <w:r>
        <w:rPr>
          <w:spacing w:val="-2"/>
        </w:rPr>
        <w:t>i</w:t>
      </w:r>
      <w:r>
        <w:rPr>
          <w:spacing w:val="1"/>
        </w:rPr>
        <w:t>j</w:t>
      </w:r>
      <w:r>
        <w:t>u, 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rPr>
          <w:spacing w:val="-3"/>
        </w:rPr>
        <w:t>a</w:t>
      </w:r>
      <w:r>
        <w:t>r</w:t>
      </w:r>
      <w:r>
        <w:rPr>
          <w:spacing w:val="1"/>
        </w:rPr>
        <w:t xml:space="preserve"> adalimumaba monoterapiju</w:t>
      </w:r>
      <w:r>
        <w:t>.</w:t>
      </w:r>
    </w:p>
    <w:p w14:paraId="2366F514" w14:textId="77777777" w:rsidR="00F02279" w:rsidRDefault="00F02279">
      <w:pPr>
        <w:pStyle w:val="BodyText"/>
        <w:widowControl/>
        <w:kinsoku w:val="0"/>
        <w:overflowPunct w:val="0"/>
        <w:ind w:left="0"/>
      </w:pPr>
    </w:p>
    <w:p w14:paraId="3FD4C93F" w14:textId="77777777" w:rsidR="00F02279" w:rsidRDefault="001B5169">
      <w:pPr>
        <w:pStyle w:val="BodyText"/>
        <w:keepNext/>
        <w:widowControl/>
        <w:kinsoku w:val="0"/>
        <w:overflowPunct w:val="0"/>
        <w:ind w:left="0"/>
        <w:rPr>
          <w:u w:val="single"/>
        </w:rPr>
      </w:pPr>
      <w:r>
        <w:rPr>
          <w:spacing w:val="-3"/>
          <w:u w:val="single"/>
        </w:rPr>
        <w:t>Z</w:t>
      </w:r>
      <w:r>
        <w:rPr>
          <w:spacing w:val="1"/>
          <w:u w:val="single"/>
        </w:rPr>
        <w:t>i</w:t>
      </w:r>
      <w:r>
        <w:rPr>
          <w:u w:val="single"/>
        </w:rPr>
        <w:t xml:space="preserve">ņošana </w:t>
      </w:r>
      <w:r>
        <w:rPr>
          <w:spacing w:val="-3"/>
          <w:u w:val="single"/>
        </w:rPr>
        <w:t>p</w:t>
      </w:r>
      <w:r>
        <w:rPr>
          <w:u w:val="single"/>
        </w:rPr>
        <w:t xml:space="preserve">ar </w:t>
      </w:r>
      <w:r>
        <w:rPr>
          <w:spacing w:val="1"/>
          <w:u w:val="single"/>
        </w:rPr>
        <w:t>i</w:t>
      </w:r>
      <w:r>
        <w:rPr>
          <w:u w:val="single"/>
        </w:rPr>
        <w:t>es</w:t>
      </w:r>
      <w:r>
        <w:rPr>
          <w:spacing w:val="-3"/>
          <w:u w:val="single"/>
        </w:rPr>
        <w:t>pē</w:t>
      </w:r>
      <w:r>
        <w:rPr>
          <w:spacing w:val="1"/>
          <w:u w:val="single"/>
        </w:rPr>
        <w:t>j</w:t>
      </w:r>
      <w:r>
        <w:rPr>
          <w:u w:val="single"/>
        </w:rPr>
        <w:t>a</w:t>
      </w:r>
      <w:r>
        <w:rPr>
          <w:spacing w:val="-4"/>
          <w:u w:val="single"/>
        </w:rPr>
        <w:t>m</w:t>
      </w:r>
      <w:r>
        <w:rPr>
          <w:spacing w:val="2"/>
          <w:u w:val="single"/>
        </w:rPr>
        <w:t>ā</w:t>
      </w:r>
      <w:r>
        <w:rPr>
          <w:u w:val="single"/>
        </w:rPr>
        <w:t xml:space="preserve">m </w:t>
      </w:r>
      <w:r>
        <w:rPr>
          <w:spacing w:val="2"/>
          <w:u w:val="single"/>
        </w:rPr>
        <w:t>n</w:t>
      </w:r>
      <w:r>
        <w:rPr>
          <w:u w:val="single"/>
        </w:rPr>
        <w:t>e</w:t>
      </w:r>
      <w:r>
        <w:rPr>
          <w:spacing w:val="-3"/>
          <w:u w:val="single"/>
        </w:rPr>
        <w:t>v</w:t>
      </w:r>
      <w:r>
        <w:rPr>
          <w:u w:val="single"/>
        </w:rPr>
        <w:t>ē</w:t>
      </w:r>
      <w:r>
        <w:rPr>
          <w:spacing w:val="1"/>
          <w:u w:val="single"/>
        </w:rPr>
        <w:t>l</w:t>
      </w:r>
      <w:r>
        <w:rPr>
          <w:u w:val="single"/>
        </w:rPr>
        <w:t>a</w:t>
      </w:r>
      <w:r>
        <w:rPr>
          <w:spacing w:val="-4"/>
          <w:u w:val="single"/>
        </w:rPr>
        <w:t>m</w:t>
      </w:r>
      <w:r>
        <w:rPr>
          <w:spacing w:val="2"/>
          <w:u w:val="single"/>
        </w:rPr>
        <w:t>ā</w:t>
      </w:r>
      <w:r>
        <w:rPr>
          <w:u w:val="single"/>
        </w:rPr>
        <w:t>m b</w:t>
      </w:r>
      <w:r>
        <w:rPr>
          <w:spacing w:val="1"/>
          <w:u w:val="single"/>
        </w:rPr>
        <w:t>l</w:t>
      </w:r>
      <w:r>
        <w:rPr>
          <w:u w:val="single"/>
        </w:rPr>
        <w:t>a</w:t>
      </w:r>
      <w:r>
        <w:rPr>
          <w:spacing w:val="-3"/>
          <w:u w:val="single"/>
        </w:rPr>
        <w:t>k</w:t>
      </w:r>
      <w:r>
        <w:rPr>
          <w:u w:val="single"/>
        </w:rPr>
        <w:t>usparā</w:t>
      </w:r>
      <w:r>
        <w:rPr>
          <w:spacing w:val="-3"/>
          <w:u w:val="single"/>
        </w:rPr>
        <w:t>d</w:t>
      </w:r>
      <w:r>
        <w:rPr>
          <w:spacing w:val="1"/>
          <w:u w:val="single"/>
        </w:rPr>
        <w:t>ī</w:t>
      </w:r>
      <w:r>
        <w:rPr>
          <w:u w:val="single"/>
        </w:rPr>
        <w:t>b</w:t>
      </w:r>
      <w:r>
        <w:rPr>
          <w:spacing w:val="-3"/>
          <w:u w:val="single"/>
        </w:rPr>
        <w:t>ā</w:t>
      </w:r>
      <w:r>
        <w:rPr>
          <w:u w:val="single"/>
        </w:rPr>
        <w:t>m</w:t>
      </w:r>
    </w:p>
    <w:p w14:paraId="61394C94" w14:textId="77777777" w:rsidR="00F02279" w:rsidRDefault="00F02279">
      <w:pPr>
        <w:pStyle w:val="BodyText"/>
        <w:keepNext/>
        <w:widowControl/>
        <w:kinsoku w:val="0"/>
        <w:overflowPunct w:val="0"/>
        <w:ind w:left="0"/>
      </w:pPr>
    </w:p>
    <w:p w14:paraId="6E3BA9AC" w14:textId="77777777" w:rsidR="00F02279" w:rsidRDefault="001B5169">
      <w:pPr>
        <w:pStyle w:val="BodyText"/>
        <w:widowControl/>
        <w:kinsoku w:val="0"/>
        <w:overflowPunct w:val="0"/>
        <w:ind w:left="0"/>
        <w:rPr>
          <w:color w:val="000000"/>
        </w:rPr>
      </w:pPr>
      <w:r>
        <w:rPr>
          <w:spacing w:val="-4"/>
        </w:rPr>
        <w:t>I</w:t>
      </w:r>
      <w:r>
        <w:t>r</w:t>
      </w:r>
      <w:r>
        <w:rPr>
          <w:spacing w:val="1"/>
        </w:rPr>
        <w:t xml:space="preserve"> </w:t>
      </w:r>
      <w:r>
        <w:t>s</w:t>
      </w:r>
      <w:r>
        <w:rPr>
          <w:spacing w:val="-3"/>
        </w:rPr>
        <w:t>v</w:t>
      </w:r>
      <w:r>
        <w:t>ar</w:t>
      </w:r>
      <w:r>
        <w:rPr>
          <w:spacing w:val="1"/>
        </w:rPr>
        <w:t>ī</w:t>
      </w:r>
      <w:r>
        <w:rPr>
          <w:spacing w:val="-3"/>
        </w:rPr>
        <w:t>g</w:t>
      </w:r>
      <w:r>
        <w:t>i</w:t>
      </w:r>
      <w:r>
        <w:rPr>
          <w:spacing w:val="1"/>
        </w:rPr>
        <w:t xml:space="preserve"> </w:t>
      </w:r>
      <w:r>
        <w:rPr>
          <w:spacing w:val="-3"/>
        </w:rPr>
        <w:t>z</w:t>
      </w:r>
      <w:r>
        <w:rPr>
          <w:spacing w:val="1"/>
        </w:rPr>
        <w:t>i</w:t>
      </w:r>
      <w:r>
        <w:t>ņot</w:t>
      </w:r>
      <w:r>
        <w:rPr>
          <w:spacing w:val="1"/>
        </w:rPr>
        <w:t xml:space="preserve"> </w:t>
      </w:r>
      <w:r>
        <w:t>par</w:t>
      </w:r>
      <w:r>
        <w:rPr>
          <w:spacing w:val="-2"/>
        </w:rPr>
        <w:t xml:space="preserve"> </w:t>
      </w:r>
      <w:r>
        <w:rPr>
          <w:spacing w:val="1"/>
        </w:rPr>
        <w:t>i</w:t>
      </w:r>
      <w:r>
        <w:rPr>
          <w:spacing w:val="-3"/>
        </w:rPr>
        <w:t>e</w:t>
      </w:r>
      <w:r>
        <w:t>sp</w:t>
      </w:r>
      <w:r>
        <w:rPr>
          <w:spacing w:val="-3"/>
        </w:rPr>
        <w:t>ē</w:t>
      </w:r>
      <w:r>
        <w:rPr>
          <w:spacing w:val="1"/>
        </w:rPr>
        <w:t>j</w:t>
      </w:r>
      <w:r>
        <w:rPr>
          <w:spacing w:val="-3"/>
        </w:rPr>
        <w:t>a</w:t>
      </w:r>
      <w:r>
        <w:rPr>
          <w:spacing w:val="-4"/>
        </w:rPr>
        <w:t>m</w:t>
      </w:r>
      <w:r>
        <w:rPr>
          <w:spacing w:val="2"/>
        </w:rPr>
        <w:t>ā</w:t>
      </w:r>
      <w:r>
        <w:t>m</w:t>
      </w:r>
      <w:r>
        <w:rPr>
          <w:spacing w:val="-4"/>
        </w:rPr>
        <w:t xml:space="preserve"> </w:t>
      </w:r>
      <w:r>
        <w:t>n</w:t>
      </w:r>
      <w:r>
        <w:rPr>
          <w:spacing w:val="2"/>
        </w:rPr>
        <w:t>e</w:t>
      </w:r>
      <w:r>
        <w:rPr>
          <w:spacing w:val="-3"/>
        </w:rPr>
        <w:t>v</w:t>
      </w:r>
      <w:r>
        <w:t>ē</w:t>
      </w:r>
      <w:r>
        <w:rPr>
          <w:spacing w:val="1"/>
        </w:rPr>
        <w:t>l</w:t>
      </w:r>
      <w:r>
        <w:t>a</w:t>
      </w:r>
      <w:r>
        <w:rPr>
          <w:spacing w:val="-4"/>
        </w:rPr>
        <w:t>m</w:t>
      </w:r>
      <w:r>
        <w:rPr>
          <w:spacing w:val="2"/>
        </w:rPr>
        <w:t>ā</w:t>
      </w:r>
      <w:r>
        <w:t>m</w:t>
      </w:r>
      <w:r>
        <w:rPr>
          <w:spacing w:val="-4"/>
        </w:rPr>
        <w:t xml:space="preserve"> </w:t>
      </w:r>
      <w:r>
        <w:t>b</w:t>
      </w:r>
      <w:r>
        <w:rPr>
          <w:spacing w:val="1"/>
        </w:rPr>
        <w:t>l</w:t>
      </w:r>
      <w:r>
        <w:t>a</w:t>
      </w:r>
      <w:r>
        <w:rPr>
          <w:spacing w:val="-3"/>
        </w:rPr>
        <w:t>k</w:t>
      </w:r>
      <w:r>
        <w:t>uspa</w:t>
      </w:r>
      <w:r>
        <w:rPr>
          <w:spacing w:val="-2"/>
        </w:rPr>
        <w:t>r</w:t>
      </w:r>
      <w:r>
        <w:t>ād</w:t>
      </w:r>
      <w:r>
        <w:rPr>
          <w:spacing w:val="1"/>
        </w:rPr>
        <w:t>ī</w:t>
      </w:r>
      <w:r>
        <w:t>bām</w:t>
      </w:r>
      <w:r>
        <w:rPr>
          <w:spacing w:val="-4"/>
        </w:rPr>
        <w:t xml:space="preserve"> </w:t>
      </w:r>
      <w:r>
        <w:t xml:space="preserve">pēc </w:t>
      </w:r>
      <w:r>
        <w:rPr>
          <w:spacing w:val="-3"/>
        </w:rPr>
        <w:t>z</w:t>
      </w:r>
      <w:r>
        <w:t>ā</w:t>
      </w:r>
      <w:r>
        <w:rPr>
          <w:spacing w:val="1"/>
        </w:rPr>
        <w:t>ļ</w:t>
      </w:r>
      <w:r>
        <w:t>u</w:t>
      </w:r>
      <w:r>
        <w:rPr>
          <w:spacing w:val="-3"/>
        </w:rPr>
        <w:t xml:space="preserve"> </w:t>
      </w:r>
      <w:r>
        <w:t>re</w:t>
      </w:r>
      <w:r>
        <w:rPr>
          <w:spacing w:val="-3"/>
        </w:rPr>
        <w:t>ģ</w:t>
      </w:r>
      <w:r>
        <w:rPr>
          <w:spacing w:val="1"/>
        </w:rPr>
        <w:t>i</w:t>
      </w:r>
      <w:r>
        <w:rPr>
          <w:spacing w:val="-2"/>
        </w:rPr>
        <w:t>s</w:t>
      </w:r>
      <w:r>
        <w:rPr>
          <w:spacing w:val="1"/>
        </w:rPr>
        <w:t>t</w:t>
      </w:r>
      <w:r>
        <w:rPr>
          <w:spacing w:val="-2"/>
        </w:rPr>
        <w:t>r</w:t>
      </w:r>
      <w:r>
        <w:t>āc</w:t>
      </w:r>
      <w:r>
        <w:rPr>
          <w:spacing w:val="-2"/>
        </w:rPr>
        <w:t>ij</w:t>
      </w:r>
      <w:r>
        <w:t>as.</w:t>
      </w:r>
      <w:r>
        <w:rPr>
          <w:spacing w:val="-3"/>
        </w:rPr>
        <w:t xml:space="preserve"> </w:t>
      </w:r>
      <w:r>
        <w:rPr>
          <w:spacing w:val="1"/>
        </w:rPr>
        <w:t>T</w:t>
      </w:r>
      <w:r>
        <w:t>ā</w:t>
      </w:r>
      <w:r>
        <w:rPr>
          <w:spacing w:val="-3"/>
        </w:rPr>
        <w:t>dē</w:t>
      </w:r>
      <w:r>
        <w:rPr>
          <w:spacing w:val="3"/>
        </w:rPr>
        <w:t>j</w:t>
      </w:r>
      <w:r>
        <w:rPr>
          <w:spacing w:val="-3"/>
        </w:rPr>
        <w:t>ā</w:t>
      </w:r>
      <w:r>
        <w:t>di</w:t>
      </w:r>
      <w:r>
        <w:rPr>
          <w:spacing w:val="1"/>
        </w:rPr>
        <w:t xml:space="preserve"> </w:t>
      </w:r>
      <w:r>
        <w:rPr>
          <w:spacing w:val="-3"/>
        </w:rPr>
        <w:t>z</w:t>
      </w:r>
      <w:r>
        <w:t>ā</w:t>
      </w:r>
      <w:r>
        <w:rPr>
          <w:spacing w:val="-2"/>
        </w:rPr>
        <w:t>ļ</w:t>
      </w:r>
      <w:r>
        <w:t xml:space="preserve">u </w:t>
      </w:r>
      <w:r>
        <w:rPr>
          <w:spacing w:val="1"/>
        </w:rPr>
        <w:t>i</w:t>
      </w:r>
      <w:r>
        <w:t>e</w:t>
      </w:r>
      <w:r>
        <w:rPr>
          <w:spacing w:val="-3"/>
        </w:rPr>
        <w:t>g</w:t>
      </w:r>
      <w:r>
        <w:t>u</w:t>
      </w:r>
      <w:r>
        <w:rPr>
          <w:spacing w:val="-3"/>
        </w:rPr>
        <w:t>v</w:t>
      </w:r>
      <w:r>
        <w:rPr>
          <w:spacing w:val="2"/>
        </w:rPr>
        <w:t>u</w:t>
      </w:r>
      <w:r>
        <w:rPr>
          <w:spacing w:val="-4"/>
        </w:rPr>
        <w:t>m</w:t>
      </w:r>
      <w:r>
        <w:t>a</w:t>
      </w:r>
      <w:r>
        <w:rPr>
          <w:spacing w:val="1"/>
        </w:rPr>
        <w:t>/</w:t>
      </w:r>
      <w:r>
        <w:t>r</w:t>
      </w:r>
      <w:r>
        <w:rPr>
          <w:spacing w:val="1"/>
        </w:rPr>
        <w:t>i</w:t>
      </w:r>
      <w:r>
        <w:t>s</w:t>
      </w:r>
      <w:r>
        <w:rPr>
          <w:spacing w:val="-3"/>
        </w:rPr>
        <w:t>k</w:t>
      </w:r>
      <w:r>
        <w:t xml:space="preserve">a </w:t>
      </w:r>
      <w:r>
        <w:rPr>
          <w:spacing w:val="-3"/>
        </w:rPr>
        <w:t>a</w:t>
      </w:r>
      <w:r>
        <w:rPr>
          <w:spacing w:val="1"/>
        </w:rPr>
        <w:t>t</w:t>
      </w:r>
      <w:r>
        <w:rPr>
          <w:spacing w:val="-2"/>
        </w:rPr>
        <w:t>t</w:t>
      </w:r>
      <w:r>
        <w:rPr>
          <w:spacing w:val="1"/>
        </w:rPr>
        <w:t>i</w:t>
      </w:r>
      <w:r>
        <w:t>e</w:t>
      </w:r>
      <w:r>
        <w:rPr>
          <w:spacing w:val="-3"/>
        </w:rPr>
        <w:t>c</w:t>
      </w:r>
      <w:r>
        <w:rPr>
          <w:spacing w:val="1"/>
        </w:rPr>
        <w:t>ī</w:t>
      </w:r>
      <w:r>
        <w:t>ba</w:t>
      </w:r>
      <w:r>
        <w:rPr>
          <w:spacing w:val="-2"/>
        </w:rPr>
        <w:t xml:space="preserve"> </w:t>
      </w:r>
      <w:r>
        <w:rPr>
          <w:spacing w:val="1"/>
        </w:rPr>
        <w:t>t</w:t>
      </w:r>
      <w:r>
        <w:rPr>
          <w:spacing w:val="-2"/>
        </w:rPr>
        <w:t>i</w:t>
      </w:r>
      <w:r>
        <w:rPr>
          <w:spacing w:val="-3"/>
        </w:rPr>
        <w:t>e</w:t>
      </w:r>
      <w:r>
        <w:t>k</w:t>
      </w:r>
      <w:r>
        <w:rPr>
          <w:spacing w:val="-3"/>
        </w:rPr>
        <w:t xml:space="preserve"> </w:t>
      </w:r>
      <w:r>
        <w:t>nepār</w:t>
      </w:r>
      <w:r>
        <w:rPr>
          <w:spacing w:val="-2"/>
        </w:rPr>
        <w:t>t</w:t>
      </w:r>
      <w:r>
        <w:t>rau</w:t>
      </w:r>
      <w:r>
        <w:rPr>
          <w:spacing w:val="-3"/>
        </w:rPr>
        <w:t>k</w:t>
      </w:r>
      <w:r>
        <w:rPr>
          <w:spacing w:val="1"/>
        </w:rPr>
        <w:t>t</w:t>
      </w:r>
      <w:r>
        <w:t>i</w:t>
      </w:r>
      <w:r>
        <w:rPr>
          <w:spacing w:val="-2"/>
        </w:rPr>
        <w:t xml:space="preserve"> </w:t>
      </w:r>
      <w:r>
        <w:t>u</w:t>
      </w:r>
      <w:r>
        <w:rPr>
          <w:spacing w:val="-3"/>
        </w:rPr>
        <w:t>z</w:t>
      </w:r>
      <w:r>
        <w:t>raud</w:t>
      </w:r>
      <w:r>
        <w:rPr>
          <w:spacing w:val="-3"/>
        </w:rPr>
        <w:t>z</w:t>
      </w:r>
      <w:r>
        <w:rPr>
          <w:spacing w:val="1"/>
        </w:rPr>
        <w:t>ī</w:t>
      </w:r>
      <w:r>
        <w:rPr>
          <w:spacing w:val="-2"/>
        </w:rPr>
        <w:t>t</w:t>
      </w:r>
      <w:r>
        <w:t>a.</w:t>
      </w:r>
      <w:r>
        <w:rPr>
          <w:spacing w:val="-3"/>
        </w:rPr>
        <w:t xml:space="preserve"> </w:t>
      </w:r>
      <w:r>
        <w:rPr>
          <w:spacing w:val="1"/>
        </w:rPr>
        <w:t>V</w:t>
      </w:r>
      <w:r>
        <w:t>e</w:t>
      </w:r>
      <w:r>
        <w:rPr>
          <w:spacing w:val="-2"/>
        </w:rPr>
        <w:t>s</w:t>
      </w:r>
      <w:r>
        <w:t>e</w:t>
      </w:r>
      <w:r>
        <w:rPr>
          <w:spacing w:val="-2"/>
        </w:rPr>
        <w:t>l</w:t>
      </w:r>
      <w:r>
        <w:rPr>
          <w:spacing w:val="1"/>
        </w:rPr>
        <w:t>ī</w:t>
      </w:r>
      <w:r>
        <w:t>b</w:t>
      </w:r>
      <w:r>
        <w:rPr>
          <w:spacing w:val="-3"/>
        </w:rPr>
        <w:t>a</w:t>
      </w:r>
      <w:r>
        <w:t>s a</w:t>
      </w:r>
      <w:r>
        <w:rPr>
          <w:spacing w:val="-3"/>
        </w:rPr>
        <w:t>p</w:t>
      </w:r>
      <w:r>
        <w:t>rūp</w:t>
      </w:r>
      <w:r>
        <w:rPr>
          <w:spacing w:val="-3"/>
        </w:rPr>
        <w:t>e</w:t>
      </w:r>
      <w:r>
        <w:t>s sp</w:t>
      </w:r>
      <w:r>
        <w:rPr>
          <w:spacing w:val="-3"/>
        </w:rPr>
        <w:t>e</w:t>
      </w:r>
      <w:r>
        <w:t>c</w:t>
      </w:r>
      <w:r>
        <w:rPr>
          <w:spacing w:val="-2"/>
        </w:rPr>
        <w:t>i</w:t>
      </w:r>
      <w:r>
        <w:t>ā</w:t>
      </w:r>
      <w:r>
        <w:rPr>
          <w:spacing w:val="-2"/>
        </w:rPr>
        <w:t>l</w:t>
      </w:r>
      <w:r>
        <w:rPr>
          <w:spacing w:val="1"/>
        </w:rPr>
        <w:t>i</w:t>
      </w:r>
      <w:r>
        <w:rPr>
          <w:spacing w:val="-2"/>
        </w:rPr>
        <w:t>s</w:t>
      </w:r>
      <w:r>
        <w:rPr>
          <w:spacing w:val="1"/>
        </w:rPr>
        <w:t>t</w:t>
      </w:r>
      <w:r>
        <w:t>i</w:t>
      </w:r>
      <w:r>
        <w:rPr>
          <w:spacing w:val="-2"/>
        </w:rPr>
        <w:t xml:space="preserve"> </w:t>
      </w:r>
      <w:r>
        <w:rPr>
          <w:spacing w:val="1"/>
        </w:rPr>
        <w:t>t</w:t>
      </w:r>
      <w:r>
        <w:rPr>
          <w:spacing w:val="-2"/>
        </w:rPr>
        <w:t>i</w:t>
      </w:r>
      <w:r>
        <w:t>ek</w:t>
      </w:r>
      <w:r>
        <w:rPr>
          <w:spacing w:val="-3"/>
        </w:rPr>
        <w:t xml:space="preserve"> </w:t>
      </w:r>
      <w:r>
        <w:rPr>
          <w:spacing w:val="1"/>
        </w:rPr>
        <w:t>l</w:t>
      </w:r>
      <w:r>
        <w:t>ū</w:t>
      </w:r>
      <w:r>
        <w:rPr>
          <w:spacing w:val="-3"/>
        </w:rPr>
        <w:t>g</w:t>
      </w:r>
      <w:r>
        <w:rPr>
          <w:spacing w:val="1"/>
        </w:rPr>
        <w:t>t</w:t>
      </w:r>
      <w:r>
        <w:t>i</w:t>
      </w:r>
      <w:r>
        <w:rPr>
          <w:spacing w:val="1"/>
        </w:rPr>
        <w:t xml:space="preserve"> </w:t>
      </w:r>
      <w:r>
        <w:rPr>
          <w:spacing w:val="-3"/>
        </w:rPr>
        <w:t>z</w:t>
      </w:r>
      <w:r>
        <w:rPr>
          <w:spacing w:val="1"/>
        </w:rPr>
        <w:t>i</w:t>
      </w:r>
      <w:r>
        <w:t>ņot</w:t>
      </w:r>
      <w:r>
        <w:rPr>
          <w:spacing w:val="-2"/>
        </w:rPr>
        <w:t xml:space="preserve"> </w:t>
      </w:r>
      <w:r>
        <w:t xml:space="preserve">par </w:t>
      </w:r>
      <w:r>
        <w:rPr>
          <w:spacing w:val="1"/>
        </w:rPr>
        <w:t>j</w:t>
      </w:r>
      <w:r>
        <w:t>eb</w:t>
      </w:r>
      <w:r>
        <w:rPr>
          <w:spacing w:val="-3"/>
        </w:rPr>
        <w:t>k</w:t>
      </w:r>
      <w:r>
        <w:t>ādām</w:t>
      </w:r>
      <w:r>
        <w:rPr>
          <w:spacing w:val="-4"/>
        </w:rPr>
        <w:t xml:space="preserve"> </w:t>
      </w:r>
      <w:r>
        <w:rPr>
          <w:spacing w:val="1"/>
        </w:rPr>
        <w:t>i</w:t>
      </w:r>
      <w:r>
        <w:t>esp</w:t>
      </w:r>
      <w:r>
        <w:rPr>
          <w:spacing w:val="-3"/>
        </w:rPr>
        <w:t>ē</w:t>
      </w:r>
      <w:r>
        <w:rPr>
          <w:spacing w:val="1"/>
        </w:rPr>
        <w:t>j</w:t>
      </w:r>
      <w:r>
        <w:t>a</w:t>
      </w:r>
      <w:r>
        <w:rPr>
          <w:spacing w:val="-4"/>
        </w:rPr>
        <w:t>m</w:t>
      </w:r>
      <w:r>
        <w:t>ām</w:t>
      </w:r>
      <w:r>
        <w:rPr>
          <w:spacing w:val="-4"/>
        </w:rPr>
        <w:t xml:space="preserve"> </w:t>
      </w:r>
      <w:r>
        <w:t>ne</w:t>
      </w:r>
      <w:r>
        <w:rPr>
          <w:spacing w:val="-3"/>
        </w:rPr>
        <w:t>v</w:t>
      </w:r>
      <w:r>
        <w:rPr>
          <w:spacing w:val="2"/>
        </w:rPr>
        <w:t>ē</w:t>
      </w:r>
      <w:r>
        <w:rPr>
          <w:spacing w:val="1"/>
        </w:rPr>
        <w:t>l</w:t>
      </w:r>
      <w:r>
        <w:t>a</w:t>
      </w:r>
      <w:r>
        <w:rPr>
          <w:spacing w:val="-4"/>
        </w:rPr>
        <w:t>m</w:t>
      </w:r>
      <w:r>
        <w:t>ām</w:t>
      </w:r>
      <w:r>
        <w:rPr>
          <w:spacing w:val="-5"/>
        </w:rPr>
        <w:t xml:space="preserve"> </w:t>
      </w:r>
      <w:r>
        <w:t>b</w:t>
      </w:r>
      <w:r>
        <w:rPr>
          <w:spacing w:val="1"/>
        </w:rPr>
        <w:t>l</w:t>
      </w:r>
      <w:r>
        <w:t>a</w:t>
      </w:r>
      <w:r>
        <w:rPr>
          <w:spacing w:val="-3"/>
        </w:rPr>
        <w:t>k</w:t>
      </w:r>
      <w:r>
        <w:t>usparād</w:t>
      </w:r>
      <w:r>
        <w:rPr>
          <w:spacing w:val="1"/>
        </w:rPr>
        <w:t>ī</w:t>
      </w:r>
      <w:r>
        <w:rPr>
          <w:spacing w:val="-3"/>
        </w:rPr>
        <w:t>b</w:t>
      </w:r>
      <w:r>
        <w:t>ā</w:t>
      </w:r>
      <w:r>
        <w:rPr>
          <w:spacing w:val="-5"/>
        </w:rPr>
        <w:t>m</w:t>
      </w:r>
      <w:r>
        <w:t xml:space="preserve">, </w:t>
      </w:r>
      <w:r>
        <w:rPr>
          <w:spacing w:val="1"/>
        </w:rPr>
        <w:t>i</w:t>
      </w:r>
      <w:r>
        <w:t>z</w:t>
      </w:r>
      <w:r>
        <w:rPr>
          <w:spacing w:val="-4"/>
        </w:rPr>
        <w:t>m</w:t>
      </w:r>
      <w:r>
        <w:t>an</w:t>
      </w:r>
      <w:r>
        <w:rPr>
          <w:spacing w:val="1"/>
        </w:rPr>
        <w:t>t</w:t>
      </w:r>
      <w:r>
        <w:t>o</w:t>
      </w:r>
      <w:r>
        <w:rPr>
          <w:spacing w:val="1"/>
        </w:rPr>
        <w:t>j</w:t>
      </w:r>
      <w:r>
        <w:t>ot</w:t>
      </w:r>
      <w:r>
        <w:rPr>
          <w:spacing w:val="-2"/>
        </w:rPr>
        <w:t xml:space="preserve"> </w:t>
      </w:r>
      <w:hyperlink r:id="rId19" w:history="1">
        <w:r w:rsidR="00F02279">
          <w:rPr>
            <w:rStyle w:val="Hyperlink"/>
            <w:rFonts w:eastAsia="PMingLiU"/>
            <w:highlight w:val="lightGray"/>
          </w:rPr>
          <w:t>V pielikumā</w:t>
        </w:r>
      </w:hyperlink>
      <w:r>
        <w:rPr>
          <w:highlight w:val="lightGray"/>
        </w:rPr>
        <w:t xml:space="preserve"> minēto nacionālās ziņošanas sistēmas kontaktinformāciju</w:t>
      </w:r>
      <w:r>
        <w:rPr>
          <w:color w:val="000000"/>
        </w:rPr>
        <w:t>.</w:t>
      </w:r>
    </w:p>
    <w:p w14:paraId="01E91882" w14:textId="77777777" w:rsidR="00F02279" w:rsidRDefault="00F02279">
      <w:pPr>
        <w:widowControl/>
        <w:kinsoku w:val="0"/>
        <w:overflowPunct w:val="0"/>
        <w:rPr>
          <w:szCs w:val="22"/>
        </w:rPr>
      </w:pPr>
    </w:p>
    <w:p w14:paraId="665DF1CA" w14:textId="77777777" w:rsidR="00F02279" w:rsidRDefault="001B5169">
      <w:pPr>
        <w:pStyle w:val="Heading1"/>
        <w:keepNext/>
        <w:widowControl/>
        <w:numPr>
          <w:ilvl w:val="1"/>
          <w:numId w:val="19"/>
        </w:numPr>
        <w:tabs>
          <w:tab w:val="left" w:pos="567"/>
        </w:tabs>
        <w:kinsoku w:val="0"/>
        <w:overflowPunct w:val="0"/>
        <w:ind w:left="567" w:hanging="567"/>
        <w:rPr>
          <w:b w:val="0"/>
          <w:bCs w:val="0"/>
        </w:rPr>
      </w:pPr>
      <w:r>
        <w:rPr>
          <w:spacing w:val="1"/>
        </w:rPr>
        <w:t>P</w:t>
      </w:r>
      <w:r>
        <w:t>ār</w:t>
      </w:r>
      <w:r>
        <w:rPr>
          <w:spacing w:val="-3"/>
        </w:rPr>
        <w:t>d</w:t>
      </w:r>
      <w:r>
        <w:t>o</w:t>
      </w:r>
      <w:r>
        <w:rPr>
          <w:spacing w:val="-3"/>
        </w:rPr>
        <w:t>z</w:t>
      </w:r>
      <w:r>
        <w:t>ēša</w:t>
      </w:r>
      <w:r>
        <w:rPr>
          <w:spacing w:val="-1"/>
        </w:rPr>
        <w:t>n</w:t>
      </w:r>
      <w:r>
        <w:t>a</w:t>
      </w:r>
    </w:p>
    <w:p w14:paraId="3D11C5ED" w14:textId="77777777" w:rsidR="00F02279" w:rsidRDefault="00F02279">
      <w:pPr>
        <w:keepNext/>
        <w:widowControl/>
        <w:kinsoku w:val="0"/>
        <w:overflowPunct w:val="0"/>
        <w:rPr>
          <w:szCs w:val="22"/>
        </w:rPr>
      </w:pPr>
    </w:p>
    <w:p w14:paraId="6DE2E305" w14:textId="77777777" w:rsidR="00F02279" w:rsidRDefault="001B5169">
      <w:pPr>
        <w:pStyle w:val="BodyText"/>
        <w:widowControl/>
        <w:kinsoku w:val="0"/>
        <w:overflowPunct w:val="0"/>
        <w:ind w:left="0"/>
      </w:pPr>
      <w:r>
        <w:rPr>
          <w:spacing w:val="1"/>
        </w:rPr>
        <w:t>K</w:t>
      </w:r>
      <w:r>
        <w:rPr>
          <w:spacing w:val="-2"/>
        </w:rPr>
        <w:t>l</w:t>
      </w:r>
      <w:r>
        <w:rPr>
          <w:spacing w:val="1"/>
        </w:rPr>
        <w:t>ī</w:t>
      </w:r>
      <w:r>
        <w:rPr>
          <w:spacing w:val="-3"/>
        </w:rPr>
        <w:t>n</w:t>
      </w:r>
      <w:r>
        <w:rPr>
          <w:spacing w:val="1"/>
        </w:rPr>
        <w:t>i</w:t>
      </w:r>
      <w:r>
        <w:t>s</w:t>
      </w:r>
      <w:r>
        <w:rPr>
          <w:spacing w:val="-3"/>
        </w:rPr>
        <w:t>k</w:t>
      </w:r>
      <w:r>
        <w:t>os p</w:t>
      </w:r>
      <w:r>
        <w:rPr>
          <w:spacing w:val="-3"/>
        </w:rPr>
        <w:t>ē</w:t>
      </w:r>
      <w:r>
        <w:rPr>
          <w:spacing w:val="1"/>
        </w:rPr>
        <w:t>t</w:t>
      </w:r>
      <w:r>
        <w:rPr>
          <w:spacing w:val="-2"/>
        </w:rPr>
        <w:t>ī</w:t>
      </w:r>
      <w:r>
        <w:rPr>
          <w:spacing w:val="1"/>
        </w:rPr>
        <w:t>j</w:t>
      </w:r>
      <w:r>
        <w:t>u</w:t>
      </w:r>
      <w:r>
        <w:rPr>
          <w:spacing w:val="-4"/>
        </w:rPr>
        <w:t>m</w:t>
      </w:r>
      <w:r>
        <w:t>os neno</w:t>
      </w:r>
      <w:r>
        <w:rPr>
          <w:spacing w:val="-3"/>
        </w:rPr>
        <w:t>v</w:t>
      </w:r>
      <w:r>
        <w:t>ēr</w:t>
      </w:r>
      <w:r>
        <w:rPr>
          <w:spacing w:val="-3"/>
        </w:rPr>
        <w:t>o</w:t>
      </w:r>
      <w:r>
        <w:rPr>
          <w:spacing w:val="1"/>
        </w:rPr>
        <w:t>j</w:t>
      </w:r>
      <w:r>
        <w:t>a de</w:t>
      </w:r>
      <w:r>
        <w:rPr>
          <w:spacing w:val="-3"/>
        </w:rPr>
        <w:t>v</w:t>
      </w:r>
      <w:r>
        <w:t xml:space="preserve">u </w:t>
      </w:r>
      <w:r>
        <w:rPr>
          <w:spacing w:val="-2"/>
        </w:rPr>
        <w:t>i</w:t>
      </w:r>
      <w:r>
        <w:t>ero</w:t>
      </w:r>
      <w:r>
        <w:rPr>
          <w:spacing w:val="-3"/>
        </w:rPr>
        <w:t>b</w:t>
      </w:r>
      <w:r>
        <w:t>e</w:t>
      </w:r>
      <w:r>
        <w:rPr>
          <w:spacing w:val="-3"/>
        </w:rPr>
        <w:t>žo</w:t>
      </w:r>
      <w:r>
        <w:rPr>
          <w:spacing w:val="3"/>
        </w:rPr>
        <w:t>j</w:t>
      </w:r>
      <w:r>
        <w:t>ošu</w:t>
      </w:r>
      <w:r>
        <w:rPr>
          <w:spacing w:val="-3"/>
        </w:rPr>
        <w:t xml:space="preserve"> </w:t>
      </w:r>
      <w:r>
        <w:rPr>
          <w:spacing w:val="1"/>
        </w:rPr>
        <w:t>t</w:t>
      </w:r>
      <w:r>
        <w:t>o</w:t>
      </w:r>
      <w:r>
        <w:rPr>
          <w:spacing w:val="-3"/>
        </w:rPr>
        <w:t>k</w:t>
      </w:r>
      <w:r>
        <w:t>s</w:t>
      </w:r>
      <w:r>
        <w:rPr>
          <w:spacing w:val="1"/>
        </w:rPr>
        <w:t>icitāti</w:t>
      </w:r>
      <w:r>
        <w:t xml:space="preserve">. </w:t>
      </w:r>
      <w:r>
        <w:rPr>
          <w:spacing w:val="-1"/>
        </w:rPr>
        <w:t>A</w:t>
      </w:r>
      <w:r>
        <w:t>u</w:t>
      </w:r>
      <w:r>
        <w:rPr>
          <w:spacing w:val="-3"/>
        </w:rPr>
        <w:t>g</w:t>
      </w:r>
      <w:r>
        <w:t>s</w:t>
      </w:r>
      <w:r>
        <w:rPr>
          <w:spacing w:val="1"/>
        </w:rPr>
        <w:t>t</w:t>
      </w:r>
      <w:r>
        <w:t>ā</w:t>
      </w:r>
      <w:r>
        <w:rPr>
          <w:spacing w:val="-3"/>
        </w:rPr>
        <w:t>k</w:t>
      </w:r>
      <w:r>
        <w:t>a</w:t>
      </w:r>
      <w:r>
        <w:rPr>
          <w:spacing w:val="1"/>
        </w:rPr>
        <w:t>i</w:t>
      </w:r>
      <w:r>
        <w:t xml:space="preserve">s </w:t>
      </w:r>
      <w:r>
        <w:rPr>
          <w:spacing w:val="-3"/>
        </w:rPr>
        <w:t>novērtēt</w:t>
      </w:r>
      <w:r>
        <w:t>a</w:t>
      </w:r>
      <w:r>
        <w:rPr>
          <w:spacing w:val="-2"/>
        </w:rPr>
        <w:t>i</w:t>
      </w:r>
      <w:r>
        <w:t>s de</w:t>
      </w:r>
      <w:r>
        <w:rPr>
          <w:spacing w:val="-3"/>
        </w:rPr>
        <w:t>v</w:t>
      </w:r>
      <w:r>
        <w:t xml:space="preserve">u </w:t>
      </w:r>
      <w:r>
        <w:rPr>
          <w:spacing w:val="1"/>
        </w:rPr>
        <w:t>lī</w:t>
      </w:r>
      <w:r>
        <w:rPr>
          <w:spacing w:val="-4"/>
        </w:rPr>
        <w:t>m</w:t>
      </w:r>
      <w:r>
        <w:t>en</w:t>
      </w:r>
      <w:r>
        <w:rPr>
          <w:spacing w:val="1"/>
        </w:rPr>
        <w:t>i</w:t>
      </w:r>
      <w:r>
        <w:t xml:space="preserve">s </w:t>
      </w:r>
      <w:r>
        <w:rPr>
          <w:spacing w:val="-3"/>
        </w:rPr>
        <w:t>b</w:t>
      </w:r>
      <w:r>
        <w:rPr>
          <w:spacing w:val="-2"/>
        </w:rPr>
        <w:t>i</w:t>
      </w:r>
      <w:r>
        <w:rPr>
          <w:spacing w:val="1"/>
        </w:rPr>
        <w:t>j</w:t>
      </w:r>
      <w:r>
        <w:t>a da</w:t>
      </w:r>
      <w:r>
        <w:rPr>
          <w:spacing w:val="-3"/>
        </w:rPr>
        <w:t>u</w:t>
      </w:r>
      <w:r>
        <w:t>d</w:t>
      </w:r>
      <w:r>
        <w:rPr>
          <w:spacing w:val="-3"/>
        </w:rPr>
        <w:t>zk</w:t>
      </w:r>
      <w:r>
        <w:t>ār</w:t>
      </w:r>
      <w:r>
        <w:rPr>
          <w:spacing w:val="1"/>
        </w:rPr>
        <w:t>t</w:t>
      </w:r>
      <w:r>
        <w:rPr>
          <w:spacing w:val="-3"/>
        </w:rPr>
        <w:t>ē</w:t>
      </w:r>
      <w:r>
        <w:rPr>
          <w:spacing w:val="1"/>
        </w:rPr>
        <w:t>j</w:t>
      </w:r>
      <w:r>
        <w:t>as,</w:t>
      </w:r>
      <w:r>
        <w:rPr>
          <w:spacing w:val="-3"/>
        </w:rPr>
        <w:t xml:space="preserve"> </w:t>
      </w:r>
      <w:r>
        <w:rPr>
          <w:spacing w:val="1"/>
        </w:rPr>
        <w:t>i</w:t>
      </w:r>
      <w:r>
        <w:t>n</w:t>
      </w:r>
      <w:r>
        <w:rPr>
          <w:spacing w:val="-2"/>
        </w:rPr>
        <w:t>t</w:t>
      </w:r>
      <w:r>
        <w:t>ra</w:t>
      </w:r>
      <w:r>
        <w:rPr>
          <w:spacing w:val="-3"/>
        </w:rPr>
        <w:t>v</w:t>
      </w:r>
      <w:r>
        <w:t>eno</w:t>
      </w:r>
      <w:r>
        <w:rPr>
          <w:spacing w:val="-3"/>
        </w:rPr>
        <w:t>z</w:t>
      </w:r>
      <w:r>
        <w:t>as 10 </w:t>
      </w:r>
      <w:r>
        <w:rPr>
          <w:spacing w:val="-4"/>
        </w:rPr>
        <w:t>m</w:t>
      </w:r>
      <w:r>
        <w:rPr>
          <w:spacing w:val="-3"/>
        </w:rPr>
        <w:t>g</w:t>
      </w:r>
      <w:r>
        <w:rPr>
          <w:spacing w:val="1"/>
        </w:rPr>
        <w:t>/</w:t>
      </w:r>
      <w:r>
        <w:t>kg</w:t>
      </w:r>
      <w:r>
        <w:rPr>
          <w:spacing w:val="-3"/>
        </w:rPr>
        <w:t xml:space="preserve"> </w:t>
      </w:r>
      <w:r>
        <w:t xml:space="preserve">devas, </w:t>
      </w:r>
      <w:r>
        <w:rPr>
          <w:spacing w:val="-3"/>
        </w:rPr>
        <w:t>k</w:t>
      </w:r>
      <w:r>
        <w:t xml:space="preserve">as </w:t>
      </w:r>
      <w:r>
        <w:rPr>
          <w:spacing w:val="-2"/>
        </w:rPr>
        <w:t>i</w:t>
      </w:r>
      <w:r>
        <w:t>r</w:t>
      </w:r>
      <w:r>
        <w:rPr>
          <w:spacing w:val="1"/>
        </w:rPr>
        <w:t xml:space="preserve"> </w:t>
      </w:r>
      <w:r>
        <w:t>a</w:t>
      </w:r>
      <w:r>
        <w:rPr>
          <w:spacing w:val="-3"/>
        </w:rPr>
        <w:t>p</w:t>
      </w:r>
      <w:r>
        <w:rPr>
          <w:spacing w:val="1"/>
        </w:rPr>
        <w:t>t</w:t>
      </w:r>
      <w:r>
        <w:t>u</w:t>
      </w:r>
      <w:r>
        <w:rPr>
          <w:spacing w:val="-3"/>
        </w:rPr>
        <w:t>v</w:t>
      </w:r>
      <w:r>
        <w:t>eni</w:t>
      </w:r>
      <w:r>
        <w:rPr>
          <w:spacing w:val="1"/>
        </w:rPr>
        <w:t xml:space="preserve"> </w:t>
      </w:r>
      <w:r>
        <w:rPr>
          <w:spacing w:val="-3"/>
        </w:rPr>
        <w:t>1</w:t>
      </w:r>
      <w:r>
        <w:t>5 r</w:t>
      </w:r>
      <w:r>
        <w:rPr>
          <w:spacing w:val="-3"/>
        </w:rPr>
        <w:t>e</w:t>
      </w:r>
      <w:r>
        <w:rPr>
          <w:spacing w:val="1"/>
        </w:rPr>
        <w:t>i</w:t>
      </w:r>
      <w:r>
        <w:rPr>
          <w:spacing w:val="-3"/>
        </w:rPr>
        <w:t>ž</w:t>
      </w:r>
      <w:r>
        <w:t xml:space="preserve">u </w:t>
      </w:r>
      <w:r>
        <w:rPr>
          <w:spacing w:val="-3"/>
        </w:rPr>
        <w:t>v</w:t>
      </w:r>
      <w:r>
        <w:t>a</w:t>
      </w:r>
      <w:r>
        <w:rPr>
          <w:spacing w:val="1"/>
        </w:rPr>
        <w:t>i</w:t>
      </w:r>
      <w:r>
        <w:t>rāk</w:t>
      </w:r>
      <w:r>
        <w:rPr>
          <w:spacing w:val="-3"/>
        </w:rPr>
        <w:t xml:space="preserve"> </w:t>
      </w:r>
      <w:r>
        <w:t>ne</w:t>
      </w:r>
      <w:r>
        <w:rPr>
          <w:spacing w:val="-3"/>
        </w:rPr>
        <w:t>k</w:t>
      </w:r>
      <w:r>
        <w:t>ā ieteicamā de</w:t>
      </w:r>
      <w:r>
        <w:rPr>
          <w:spacing w:val="-3"/>
        </w:rPr>
        <w:t>v</w:t>
      </w:r>
      <w:r>
        <w:t>a.</w:t>
      </w:r>
    </w:p>
    <w:p w14:paraId="342C336C" w14:textId="77777777" w:rsidR="00F02279" w:rsidRDefault="00F02279">
      <w:pPr>
        <w:widowControl/>
        <w:kinsoku w:val="0"/>
        <w:overflowPunct w:val="0"/>
        <w:rPr>
          <w:szCs w:val="22"/>
        </w:rPr>
      </w:pPr>
    </w:p>
    <w:p w14:paraId="1EBD92C6" w14:textId="77777777" w:rsidR="00F02279" w:rsidRDefault="00F02279">
      <w:pPr>
        <w:widowControl/>
        <w:kinsoku w:val="0"/>
        <w:overflowPunct w:val="0"/>
        <w:rPr>
          <w:szCs w:val="22"/>
        </w:rPr>
      </w:pPr>
    </w:p>
    <w:p w14:paraId="69B475EB" w14:textId="77777777" w:rsidR="00F02279" w:rsidRDefault="001B5169">
      <w:pPr>
        <w:pStyle w:val="Heading1"/>
        <w:keepNext/>
        <w:widowControl/>
        <w:numPr>
          <w:ilvl w:val="0"/>
          <w:numId w:val="20"/>
        </w:numPr>
        <w:tabs>
          <w:tab w:val="left" w:pos="567"/>
        </w:tabs>
        <w:kinsoku w:val="0"/>
        <w:overflowPunct w:val="0"/>
        <w:ind w:left="567"/>
        <w:rPr>
          <w:b w:val="0"/>
          <w:bCs w:val="0"/>
        </w:rPr>
      </w:pPr>
      <w:r>
        <w:rPr>
          <w:spacing w:val="1"/>
        </w:rPr>
        <w:t>F</w:t>
      </w:r>
      <w:r>
        <w:rPr>
          <w:spacing w:val="-2"/>
        </w:rPr>
        <w:t>AR</w:t>
      </w:r>
      <w:r>
        <w:t>M</w:t>
      </w:r>
      <w:r>
        <w:rPr>
          <w:spacing w:val="-4"/>
        </w:rPr>
        <w:t>A</w:t>
      </w:r>
      <w:r>
        <w:rPr>
          <w:spacing w:val="1"/>
        </w:rPr>
        <w:t>KO</w:t>
      </w:r>
      <w:r>
        <w:rPr>
          <w:spacing w:val="-4"/>
        </w:rPr>
        <w:t>L</w:t>
      </w:r>
      <w:r>
        <w:rPr>
          <w:spacing w:val="1"/>
        </w:rPr>
        <w:t>O</w:t>
      </w:r>
      <w:r>
        <w:rPr>
          <w:spacing w:val="-2"/>
        </w:rPr>
        <w:t>Ģ</w:t>
      </w:r>
      <w:r>
        <w:t>I</w:t>
      </w:r>
      <w:r>
        <w:rPr>
          <w:spacing w:val="-3"/>
        </w:rPr>
        <w:t>S</w:t>
      </w:r>
      <w:r>
        <w:rPr>
          <w:spacing w:val="1"/>
        </w:rPr>
        <w:t>K</w:t>
      </w:r>
      <w:r>
        <w:rPr>
          <w:spacing w:val="-2"/>
        </w:rPr>
        <w:t>Ā</w:t>
      </w:r>
      <w:r>
        <w:t>S</w:t>
      </w:r>
      <w:r>
        <w:rPr>
          <w:spacing w:val="-1"/>
        </w:rPr>
        <w:t xml:space="preserve"> </w:t>
      </w:r>
      <w:r>
        <w:rPr>
          <w:spacing w:val="-2"/>
        </w:rPr>
        <w:t>Ī</w:t>
      </w:r>
      <w:r>
        <w:rPr>
          <w:spacing w:val="1"/>
        </w:rPr>
        <w:t>P</w:t>
      </w:r>
      <w:r>
        <w:rPr>
          <w:spacing w:val="-2"/>
        </w:rPr>
        <w:t>A</w:t>
      </w:r>
      <w:r>
        <w:rPr>
          <w:spacing w:val="-1"/>
        </w:rPr>
        <w:t>Š</w:t>
      </w:r>
      <w:r>
        <w:rPr>
          <w:spacing w:val="-2"/>
        </w:rPr>
        <w:t>Ī</w:t>
      </w:r>
      <w:r>
        <w:rPr>
          <w:spacing w:val="1"/>
        </w:rPr>
        <w:t>B</w:t>
      </w:r>
      <w:r>
        <w:rPr>
          <w:spacing w:val="-2"/>
        </w:rPr>
        <w:t>AS</w:t>
      </w:r>
    </w:p>
    <w:p w14:paraId="4B1C96DB" w14:textId="77777777" w:rsidR="00F02279" w:rsidRDefault="00F02279">
      <w:pPr>
        <w:keepNext/>
        <w:widowControl/>
        <w:kinsoku w:val="0"/>
        <w:overflowPunct w:val="0"/>
        <w:rPr>
          <w:szCs w:val="22"/>
        </w:rPr>
      </w:pPr>
    </w:p>
    <w:p w14:paraId="22D42B46" w14:textId="77777777" w:rsidR="00F02279" w:rsidRDefault="001B5169">
      <w:pPr>
        <w:keepNext/>
        <w:widowControl/>
        <w:numPr>
          <w:ilvl w:val="1"/>
          <w:numId w:val="20"/>
        </w:numPr>
        <w:tabs>
          <w:tab w:val="left" w:pos="567"/>
        </w:tabs>
        <w:kinsoku w:val="0"/>
        <w:overflowPunct w:val="0"/>
        <w:ind w:left="567"/>
        <w:rPr>
          <w:szCs w:val="22"/>
        </w:rPr>
      </w:pPr>
      <w:r>
        <w:rPr>
          <w:b/>
          <w:bCs/>
          <w:spacing w:val="1"/>
          <w:szCs w:val="22"/>
        </w:rPr>
        <w:t>F</w:t>
      </w:r>
      <w:r>
        <w:rPr>
          <w:b/>
          <w:bCs/>
          <w:szCs w:val="22"/>
        </w:rPr>
        <w:t>a</w:t>
      </w:r>
      <w:r>
        <w:rPr>
          <w:b/>
          <w:bCs/>
          <w:spacing w:val="-3"/>
          <w:szCs w:val="22"/>
        </w:rPr>
        <w:t>r</w:t>
      </w:r>
      <w:r>
        <w:rPr>
          <w:b/>
          <w:bCs/>
          <w:szCs w:val="22"/>
        </w:rPr>
        <w:t>ma</w:t>
      </w:r>
      <w:r>
        <w:rPr>
          <w:b/>
          <w:bCs/>
          <w:spacing w:val="-1"/>
          <w:szCs w:val="22"/>
        </w:rPr>
        <w:t>k</w:t>
      </w:r>
      <w:r>
        <w:rPr>
          <w:b/>
          <w:bCs/>
          <w:szCs w:val="22"/>
        </w:rPr>
        <w:t>o</w:t>
      </w:r>
      <w:r>
        <w:rPr>
          <w:b/>
          <w:bCs/>
          <w:spacing w:val="-3"/>
          <w:szCs w:val="22"/>
        </w:rPr>
        <w:t>d</w:t>
      </w:r>
      <w:r>
        <w:rPr>
          <w:b/>
          <w:bCs/>
          <w:spacing w:val="1"/>
          <w:szCs w:val="22"/>
        </w:rPr>
        <w:t>i</w:t>
      </w:r>
      <w:r>
        <w:rPr>
          <w:b/>
          <w:bCs/>
          <w:spacing w:val="-1"/>
          <w:szCs w:val="22"/>
        </w:rPr>
        <w:t>n</w:t>
      </w:r>
      <w:r>
        <w:rPr>
          <w:b/>
          <w:bCs/>
          <w:spacing w:val="-3"/>
          <w:szCs w:val="22"/>
        </w:rPr>
        <w:t>a</w:t>
      </w:r>
      <w:r>
        <w:rPr>
          <w:b/>
          <w:bCs/>
          <w:szCs w:val="22"/>
        </w:rPr>
        <w:t>m</w:t>
      </w:r>
      <w:r>
        <w:rPr>
          <w:b/>
          <w:bCs/>
          <w:spacing w:val="-2"/>
          <w:szCs w:val="22"/>
        </w:rPr>
        <w:t>i</w:t>
      </w:r>
      <w:r>
        <w:rPr>
          <w:b/>
          <w:bCs/>
          <w:szCs w:val="22"/>
        </w:rPr>
        <w:t>s</w:t>
      </w:r>
      <w:r>
        <w:rPr>
          <w:b/>
          <w:bCs/>
          <w:spacing w:val="-1"/>
          <w:szCs w:val="22"/>
        </w:rPr>
        <w:t>k</w:t>
      </w:r>
      <w:r>
        <w:rPr>
          <w:b/>
          <w:bCs/>
          <w:szCs w:val="22"/>
        </w:rPr>
        <w:t>ās</w:t>
      </w:r>
      <w:r>
        <w:rPr>
          <w:b/>
          <w:bCs/>
          <w:spacing w:val="-2"/>
          <w:szCs w:val="22"/>
        </w:rPr>
        <w:t xml:space="preserve"> </w:t>
      </w:r>
      <w:r>
        <w:rPr>
          <w:b/>
          <w:bCs/>
          <w:spacing w:val="1"/>
          <w:szCs w:val="22"/>
        </w:rPr>
        <w:t>ī</w:t>
      </w:r>
      <w:r>
        <w:rPr>
          <w:b/>
          <w:bCs/>
          <w:spacing w:val="-1"/>
          <w:szCs w:val="22"/>
        </w:rPr>
        <w:t>p</w:t>
      </w:r>
      <w:r>
        <w:rPr>
          <w:b/>
          <w:bCs/>
          <w:szCs w:val="22"/>
        </w:rPr>
        <w:t>a</w:t>
      </w:r>
      <w:r>
        <w:rPr>
          <w:b/>
          <w:bCs/>
          <w:spacing w:val="-2"/>
          <w:szCs w:val="22"/>
        </w:rPr>
        <w:t>šī</w:t>
      </w:r>
      <w:r>
        <w:rPr>
          <w:b/>
          <w:bCs/>
          <w:spacing w:val="-1"/>
          <w:szCs w:val="22"/>
        </w:rPr>
        <w:t>b</w:t>
      </w:r>
      <w:r>
        <w:rPr>
          <w:b/>
          <w:bCs/>
          <w:szCs w:val="22"/>
        </w:rPr>
        <w:t>as</w:t>
      </w:r>
    </w:p>
    <w:p w14:paraId="408CDC7E" w14:textId="77777777" w:rsidR="00F02279" w:rsidRDefault="00F02279">
      <w:pPr>
        <w:keepNext/>
        <w:widowControl/>
        <w:kinsoku w:val="0"/>
        <w:overflowPunct w:val="0"/>
        <w:rPr>
          <w:szCs w:val="22"/>
        </w:rPr>
      </w:pPr>
    </w:p>
    <w:p w14:paraId="76F3B339" w14:textId="77777777" w:rsidR="00F02279" w:rsidRDefault="001B5169">
      <w:pPr>
        <w:pStyle w:val="BodyText"/>
        <w:widowControl/>
        <w:kinsoku w:val="0"/>
        <w:overflowPunct w:val="0"/>
        <w:ind w:left="0"/>
      </w:pPr>
      <w:r>
        <w:rPr>
          <w:spacing w:val="-1"/>
        </w:rPr>
        <w:t>F</w:t>
      </w:r>
      <w:r>
        <w:t>ar</w:t>
      </w:r>
      <w:r>
        <w:rPr>
          <w:spacing w:val="-4"/>
        </w:rPr>
        <w:t>m</w:t>
      </w:r>
      <w:r>
        <w:t>a</w:t>
      </w:r>
      <w:r>
        <w:rPr>
          <w:spacing w:val="-3"/>
        </w:rPr>
        <w:t>k</w:t>
      </w:r>
      <w:r>
        <w:t>o</w:t>
      </w:r>
      <w:r>
        <w:rPr>
          <w:spacing w:val="1"/>
        </w:rPr>
        <w:t>t</w:t>
      </w:r>
      <w:r>
        <w:t>erap</w:t>
      </w:r>
      <w:r>
        <w:rPr>
          <w:spacing w:val="-3"/>
        </w:rPr>
        <w:t>e</w:t>
      </w:r>
      <w:r>
        <w:rPr>
          <w:spacing w:val="1"/>
        </w:rPr>
        <w:t>i</w:t>
      </w:r>
      <w:r>
        <w:rPr>
          <w:spacing w:val="-2"/>
        </w:rPr>
        <w:t>t</w:t>
      </w:r>
      <w:r>
        <w:t>is</w:t>
      </w:r>
      <w:r>
        <w:rPr>
          <w:spacing w:val="-3"/>
        </w:rPr>
        <w:t>k</w:t>
      </w:r>
      <w:r>
        <w:t xml:space="preserve">ā </w:t>
      </w:r>
      <w:r>
        <w:rPr>
          <w:spacing w:val="-3"/>
        </w:rPr>
        <w:t>g</w:t>
      </w:r>
      <w:r>
        <w:t>rupa:</w:t>
      </w:r>
      <w:r>
        <w:rPr>
          <w:spacing w:val="-2"/>
        </w:rPr>
        <w:t xml:space="preserve"> </w:t>
      </w:r>
      <w:r>
        <w:rPr>
          <w:spacing w:val="1"/>
        </w:rPr>
        <w:t>i</w:t>
      </w:r>
      <w:r>
        <w:rPr>
          <w:spacing w:val="-4"/>
        </w:rPr>
        <w:t>mū</w:t>
      </w:r>
      <w:r>
        <w:t>nsupr</w:t>
      </w:r>
      <w:r>
        <w:rPr>
          <w:spacing w:val="-3"/>
        </w:rPr>
        <w:t>e</w:t>
      </w:r>
      <w:r>
        <w:t>s</w:t>
      </w:r>
      <w:r>
        <w:rPr>
          <w:spacing w:val="1"/>
        </w:rPr>
        <w:t>ī</w:t>
      </w:r>
      <w:r>
        <w:rPr>
          <w:spacing w:val="-3"/>
        </w:rPr>
        <w:t>v</w:t>
      </w:r>
      <w:r>
        <w:t>ie</w:t>
      </w:r>
      <w:r>
        <w:rPr>
          <w:spacing w:val="1"/>
        </w:rPr>
        <w:t xml:space="preserve"> </w:t>
      </w:r>
      <w:r>
        <w:rPr>
          <w:spacing w:val="-2"/>
        </w:rPr>
        <w:t>l</w:t>
      </w:r>
      <w:r>
        <w:rPr>
          <w:spacing w:val="1"/>
        </w:rPr>
        <w:t>ī</w:t>
      </w:r>
      <w:r>
        <w:t>d</w:t>
      </w:r>
      <w:r>
        <w:rPr>
          <w:spacing w:val="-3"/>
        </w:rPr>
        <w:t>z</w:t>
      </w:r>
      <w:r>
        <w:t>e</w:t>
      </w:r>
      <w:r>
        <w:rPr>
          <w:spacing w:val="-3"/>
        </w:rPr>
        <w:t>k</w:t>
      </w:r>
      <w:r>
        <w:rPr>
          <w:spacing w:val="1"/>
        </w:rPr>
        <w:t>ļi</w:t>
      </w:r>
      <w:r>
        <w:t xml:space="preserve">, </w:t>
      </w:r>
      <w:r>
        <w:rPr>
          <w:spacing w:val="-3"/>
        </w:rPr>
        <w:t>au</w:t>
      </w:r>
      <w:r>
        <w:t>d</w:t>
      </w:r>
      <w:r>
        <w:rPr>
          <w:spacing w:val="-3"/>
        </w:rPr>
        <w:t>z</w:t>
      </w:r>
      <w:r>
        <w:t>ē</w:t>
      </w:r>
      <w:r>
        <w:rPr>
          <w:spacing w:val="1"/>
        </w:rPr>
        <w:t>j</w:t>
      </w:r>
      <w:r>
        <w:t>a ne</w:t>
      </w:r>
      <w:r>
        <w:rPr>
          <w:spacing w:val="-3"/>
        </w:rPr>
        <w:t>k</w:t>
      </w:r>
      <w:r>
        <w:t>ro</w:t>
      </w:r>
      <w:r>
        <w:rPr>
          <w:spacing w:val="-3"/>
        </w:rPr>
        <w:t>z</w:t>
      </w:r>
      <w:r>
        <w:t xml:space="preserve">es </w:t>
      </w:r>
      <w:r>
        <w:rPr>
          <w:spacing w:val="-2"/>
        </w:rPr>
        <w:t>f</w:t>
      </w:r>
      <w:r>
        <w:t>a</w:t>
      </w:r>
      <w:r>
        <w:rPr>
          <w:spacing w:val="-3"/>
        </w:rPr>
        <w:t>k</w:t>
      </w:r>
      <w:r>
        <w:rPr>
          <w:spacing w:val="1"/>
        </w:rPr>
        <w:t>t</w:t>
      </w:r>
      <w:r>
        <w:t>ora</w:t>
      </w:r>
      <w:r>
        <w:rPr>
          <w:spacing w:val="-2"/>
        </w:rPr>
        <w:t xml:space="preserve"> </w:t>
      </w:r>
      <w:r>
        <w:t>a</w:t>
      </w:r>
      <w:r>
        <w:rPr>
          <w:spacing w:val="-2"/>
        </w:rPr>
        <w:t>l</w:t>
      </w:r>
      <w:r>
        <w:t>fa</w:t>
      </w:r>
      <w:r>
        <w:rPr>
          <w:spacing w:val="-2"/>
        </w:rPr>
        <w:t xml:space="preserve"> </w:t>
      </w:r>
      <w:r>
        <w:t>(</w:t>
      </w:r>
      <w:r>
        <w:rPr>
          <w:spacing w:val="1"/>
        </w:rPr>
        <w:t>T</w:t>
      </w:r>
      <w:r>
        <w:rPr>
          <w:spacing w:val="-1"/>
        </w:rPr>
        <w:t>NF</w:t>
      </w:r>
      <w:r>
        <w:rPr>
          <w:spacing w:val="-4"/>
        </w:rPr>
        <w:t>-</w:t>
      </w:r>
      <w:r>
        <w:rPr>
          <w:spacing w:val="-1"/>
        </w:rPr>
        <w:t>α</w:t>
      </w:r>
      <w:r>
        <w:t>)</w:t>
      </w:r>
      <w:r>
        <w:rPr>
          <w:spacing w:val="1"/>
        </w:rPr>
        <w:t xml:space="preserve"> i</w:t>
      </w:r>
      <w:r>
        <w:t>n</w:t>
      </w:r>
      <w:r>
        <w:rPr>
          <w:spacing w:val="-3"/>
        </w:rPr>
        <w:t>h</w:t>
      </w:r>
      <w:r>
        <w:rPr>
          <w:spacing w:val="1"/>
        </w:rPr>
        <w:t>i</w:t>
      </w:r>
      <w:r>
        <w:t>b</w:t>
      </w:r>
      <w:r>
        <w:rPr>
          <w:spacing w:val="-2"/>
        </w:rPr>
        <w:t>i</w:t>
      </w:r>
      <w:r>
        <w:rPr>
          <w:spacing w:val="1"/>
        </w:rPr>
        <w:t>t</w:t>
      </w:r>
      <w:r>
        <w:rPr>
          <w:spacing w:val="-3"/>
        </w:rPr>
        <w:t>o</w:t>
      </w:r>
      <w:r>
        <w:t>r</w:t>
      </w:r>
      <w:r>
        <w:rPr>
          <w:spacing w:val="1"/>
        </w:rPr>
        <w:t xml:space="preserve">i. </w:t>
      </w:r>
      <w:r>
        <w:rPr>
          <w:spacing w:val="-1"/>
        </w:rPr>
        <w:t>AT</w:t>
      </w:r>
      <w:r>
        <w:t>Ķ</w:t>
      </w:r>
      <w:r>
        <w:rPr>
          <w:spacing w:val="1"/>
        </w:rPr>
        <w:t xml:space="preserve"> </w:t>
      </w:r>
      <w:r>
        <w:rPr>
          <w:spacing w:val="-3"/>
        </w:rPr>
        <w:t>k</w:t>
      </w:r>
      <w:r>
        <w:t>ods:</w:t>
      </w:r>
      <w:r>
        <w:rPr>
          <w:spacing w:val="1"/>
        </w:rPr>
        <w:t xml:space="preserve"> </w:t>
      </w:r>
      <w:r>
        <w:rPr>
          <w:spacing w:val="-1"/>
        </w:rPr>
        <w:t>L</w:t>
      </w:r>
      <w:r>
        <w:t>04</w:t>
      </w:r>
      <w:r>
        <w:rPr>
          <w:spacing w:val="-1"/>
        </w:rPr>
        <w:t>AB</w:t>
      </w:r>
      <w:r>
        <w:t>04.</w:t>
      </w:r>
    </w:p>
    <w:p w14:paraId="7E2F8FA8" w14:textId="77777777" w:rsidR="00F02279" w:rsidRDefault="00F02279">
      <w:pPr>
        <w:widowControl/>
        <w:kinsoku w:val="0"/>
        <w:overflowPunct w:val="0"/>
        <w:rPr>
          <w:szCs w:val="22"/>
        </w:rPr>
      </w:pPr>
    </w:p>
    <w:p w14:paraId="01A72D46" w14:textId="77777777" w:rsidR="00F02279" w:rsidRDefault="001B5169">
      <w:pPr>
        <w:widowControl/>
        <w:rPr>
          <w:szCs w:val="22"/>
          <w:lang w:eastAsia="en-GB"/>
        </w:rPr>
      </w:pPr>
      <w:r>
        <w:rPr>
          <w:szCs w:val="22"/>
        </w:rPr>
        <w:t xml:space="preserve">AMGEVITA ir bioloģiski līdzīgas zāles. Sīkāka informācija ir pieejama Eiropas Zāļu aģentūras tīmekļa vietnē </w:t>
      </w:r>
      <w:hyperlink r:id="rId20" w:history="1">
        <w:r w:rsidR="00F02279">
          <w:rPr>
            <w:rStyle w:val="Hyperlink"/>
            <w:rFonts w:eastAsia="PMingLiU"/>
            <w:szCs w:val="22"/>
          </w:rPr>
          <w:t>http://www.ema.europa.eu</w:t>
        </w:r>
      </w:hyperlink>
      <w:r>
        <w:rPr>
          <w:szCs w:val="22"/>
        </w:rPr>
        <w:t>.</w:t>
      </w:r>
    </w:p>
    <w:p w14:paraId="0580990B" w14:textId="77777777" w:rsidR="00F02279" w:rsidRDefault="00F02279">
      <w:pPr>
        <w:pStyle w:val="BodyText"/>
        <w:widowControl/>
        <w:kinsoku w:val="0"/>
        <w:overflowPunct w:val="0"/>
        <w:ind w:left="0"/>
        <w:rPr>
          <w:spacing w:val="-1"/>
          <w:u w:val="single"/>
        </w:rPr>
      </w:pPr>
    </w:p>
    <w:p w14:paraId="317C00D5" w14:textId="77777777" w:rsidR="00F02279" w:rsidRDefault="001B5169">
      <w:pPr>
        <w:pStyle w:val="BodyText"/>
        <w:keepNext/>
        <w:widowControl/>
        <w:kinsoku w:val="0"/>
        <w:overflowPunct w:val="0"/>
        <w:ind w:left="0"/>
      </w:pPr>
      <w:r>
        <w:rPr>
          <w:spacing w:val="-1"/>
          <w:u w:val="single"/>
        </w:rPr>
        <w:t>D</w:t>
      </w:r>
      <w:r>
        <w:rPr>
          <w:u w:val="single"/>
        </w:rPr>
        <w:t>arb</w:t>
      </w:r>
      <w:r>
        <w:rPr>
          <w:spacing w:val="1"/>
          <w:u w:val="single"/>
        </w:rPr>
        <w:t>ī</w:t>
      </w:r>
      <w:r>
        <w:rPr>
          <w:spacing w:val="-3"/>
          <w:u w:val="single"/>
        </w:rPr>
        <w:t>b</w:t>
      </w:r>
      <w:r>
        <w:rPr>
          <w:u w:val="single"/>
        </w:rPr>
        <w:t xml:space="preserve">as </w:t>
      </w:r>
      <w:r>
        <w:rPr>
          <w:spacing w:val="-4"/>
          <w:u w:val="single"/>
        </w:rPr>
        <w:t>m</w:t>
      </w:r>
      <w:r>
        <w:rPr>
          <w:u w:val="single"/>
        </w:rPr>
        <w:t>ehān</w:t>
      </w:r>
      <w:r>
        <w:rPr>
          <w:spacing w:val="-2"/>
          <w:u w:val="single"/>
        </w:rPr>
        <w:t>i</w:t>
      </w:r>
      <w:r>
        <w:rPr>
          <w:u w:val="single"/>
        </w:rPr>
        <w:t>s</w:t>
      </w:r>
      <w:r>
        <w:rPr>
          <w:spacing w:val="-4"/>
          <w:u w:val="single"/>
        </w:rPr>
        <w:t>m</w:t>
      </w:r>
      <w:r>
        <w:rPr>
          <w:u w:val="single"/>
        </w:rPr>
        <w:t>s</w:t>
      </w:r>
    </w:p>
    <w:p w14:paraId="7D38B570" w14:textId="77777777" w:rsidR="00F02279" w:rsidRDefault="00F02279">
      <w:pPr>
        <w:keepNext/>
        <w:widowControl/>
        <w:kinsoku w:val="0"/>
        <w:overflowPunct w:val="0"/>
        <w:rPr>
          <w:szCs w:val="22"/>
        </w:rPr>
      </w:pPr>
    </w:p>
    <w:p w14:paraId="0395843D" w14:textId="77777777" w:rsidR="00F02279" w:rsidRDefault="001B5169">
      <w:pPr>
        <w:pStyle w:val="BodyText"/>
        <w:widowControl/>
        <w:kinsoku w:val="0"/>
        <w:overflowPunct w:val="0"/>
        <w:ind w:left="0"/>
      </w:pPr>
      <w:r>
        <w:rPr>
          <w:spacing w:val="-1"/>
        </w:rPr>
        <w:t>A</w:t>
      </w:r>
      <w:r>
        <w:t>da</w:t>
      </w:r>
      <w:r>
        <w:rPr>
          <w:spacing w:val="1"/>
        </w:rPr>
        <w:t>li</w:t>
      </w:r>
      <w:r>
        <w:rPr>
          <w:spacing w:val="-4"/>
        </w:rPr>
        <w:t>m</w:t>
      </w:r>
      <w:r>
        <w:t>u</w:t>
      </w:r>
      <w:r>
        <w:rPr>
          <w:spacing w:val="-4"/>
        </w:rPr>
        <w:t>m</w:t>
      </w:r>
      <w:r>
        <w:t>abs spec</w:t>
      </w:r>
      <w:r>
        <w:rPr>
          <w:spacing w:val="-2"/>
        </w:rPr>
        <w:t>i</w:t>
      </w:r>
      <w:r>
        <w:t>f</w:t>
      </w:r>
      <w:r>
        <w:rPr>
          <w:spacing w:val="-2"/>
        </w:rPr>
        <w:t>i</w:t>
      </w:r>
      <w:r>
        <w:t>s</w:t>
      </w:r>
      <w:r>
        <w:rPr>
          <w:spacing w:val="-3"/>
        </w:rPr>
        <w:t>k</w:t>
      </w:r>
      <w:r>
        <w:t>i</w:t>
      </w:r>
      <w:r>
        <w:rPr>
          <w:spacing w:val="1"/>
        </w:rPr>
        <w:t xml:space="preserve"> </w:t>
      </w:r>
      <w:r>
        <w:t>s</w:t>
      </w:r>
      <w:r>
        <w:rPr>
          <w:spacing w:val="-3"/>
        </w:rPr>
        <w:t>a</w:t>
      </w:r>
      <w:r>
        <w:rPr>
          <w:spacing w:val="-2"/>
        </w:rPr>
        <w:t>i</w:t>
      </w:r>
      <w:r>
        <w:t>s</w:t>
      </w:r>
      <w:r>
        <w:rPr>
          <w:spacing w:val="1"/>
        </w:rPr>
        <w:t>t</w:t>
      </w:r>
      <w:r>
        <w:t>ās</w:t>
      </w:r>
      <w:r>
        <w:rPr>
          <w:spacing w:val="-2"/>
        </w:rPr>
        <w:t xml:space="preserve"> </w:t>
      </w:r>
      <w:r>
        <w:t>p</w:t>
      </w:r>
      <w:r>
        <w:rPr>
          <w:spacing w:val="-2"/>
        </w:rPr>
        <w:t>i</w:t>
      </w:r>
      <w:r>
        <w:t>e</w:t>
      </w:r>
      <w:r>
        <w:rPr>
          <w:spacing w:val="-2"/>
        </w:rPr>
        <w:t xml:space="preserve"> </w:t>
      </w:r>
      <w:r>
        <w:rPr>
          <w:spacing w:val="1"/>
        </w:rPr>
        <w:t>T</w:t>
      </w:r>
      <w:r>
        <w:rPr>
          <w:spacing w:val="-1"/>
        </w:rPr>
        <w:t>N</w:t>
      </w:r>
      <w:r>
        <w:t>F</w:t>
      </w:r>
      <w:r>
        <w:rPr>
          <w:spacing w:val="-1"/>
        </w:rPr>
        <w:t xml:space="preserve"> </w:t>
      </w:r>
      <w:r>
        <w:t>un n</w:t>
      </w:r>
      <w:r>
        <w:rPr>
          <w:spacing w:val="-3"/>
        </w:rPr>
        <w:t>e</w:t>
      </w:r>
      <w:r>
        <w:rPr>
          <w:spacing w:val="1"/>
        </w:rPr>
        <w:t>i</w:t>
      </w:r>
      <w:r>
        <w:rPr>
          <w:spacing w:val="-2"/>
        </w:rPr>
        <w:t>t</w:t>
      </w:r>
      <w:r>
        <w:t>r</w:t>
      </w:r>
      <w:r>
        <w:rPr>
          <w:spacing w:val="-3"/>
        </w:rPr>
        <w:t>a</w:t>
      </w:r>
      <w:r>
        <w:rPr>
          <w:spacing w:val="1"/>
        </w:rPr>
        <w:t>li</w:t>
      </w:r>
      <w:r>
        <w:rPr>
          <w:spacing w:val="-3"/>
        </w:rPr>
        <w:t>z</w:t>
      </w:r>
      <w:r>
        <w:t>ē</w:t>
      </w:r>
      <w:r>
        <w:rPr>
          <w:spacing w:val="-2"/>
        </w:rPr>
        <w:t xml:space="preserve"> </w:t>
      </w:r>
      <w:r>
        <w:rPr>
          <w:spacing w:val="1"/>
        </w:rPr>
        <w:t>T</w:t>
      </w:r>
      <w:r>
        <w:rPr>
          <w:spacing w:val="-1"/>
        </w:rPr>
        <w:t>N</w:t>
      </w:r>
      <w:r>
        <w:t>F</w:t>
      </w:r>
      <w:r>
        <w:rPr>
          <w:spacing w:val="-1"/>
        </w:rPr>
        <w:t xml:space="preserve"> </w:t>
      </w:r>
      <w:r>
        <w:rPr>
          <w:spacing w:val="-3"/>
        </w:rPr>
        <w:t>b</w:t>
      </w:r>
      <w:r>
        <w:rPr>
          <w:spacing w:val="1"/>
        </w:rPr>
        <w:t>i</w:t>
      </w:r>
      <w:r>
        <w:t>o</w:t>
      </w:r>
      <w:r>
        <w:rPr>
          <w:spacing w:val="1"/>
        </w:rPr>
        <w:t>l</w:t>
      </w:r>
      <w:r>
        <w:t>o</w:t>
      </w:r>
      <w:r>
        <w:rPr>
          <w:spacing w:val="-3"/>
        </w:rPr>
        <w:t>ģ</w:t>
      </w:r>
      <w:r>
        <w:rPr>
          <w:spacing w:val="1"/>
        </w:rPr>
        <w:t>i</w:t>
      </w:r>
      <w:r>
        <w:t>s</w:t>
      </w:r>
      <w:r>
        <w:rPr>
          <w:spacing w:val="-3"/>
        </w:rPr>
        <w:t>k</w:t>
      </w:r>
      <w:r>
        <w:t>o d</w:t>
      </w:r>
      <w:r>
        <w:rPr>
          <w:spacing w:val="-3"/>
        </w:rPr>
        <w:t>a</w:t>
      </w:r>
      <w:r>
        <w:t>r</w:t>
      </w:r>
      <w:r>
        <w:rPr>
          <w:spacing w:val="-3"/>
        </w:rPr>
        <w:t>b</w:t>
      </w:r>
      <w:r>
        <w:rPr>
          <w:spacing w:val="1"/>
        </w:rPr>
        <w:t>ī</w:t>
      </w:r>
      <w:r>
        <w:t xml:space="preserve">bu, </w:t>
      </w:r>
      <w:r>
        <w:rPr>
          <w:spacing w:val="-3"/>
        </w:rPr>
        <w:t>b</w:t>
      </w:r>
      <w:r>
        <w:rPr>
          <w:spacing w:val="-2"/>
        </w:rPr>
        <w:t>l</w:t>
      </w:r>
      <w:r>
        <w:t>o</w:t>
      </w:r>
      <w:r>
        <w:rPr>
          <w:spacing w:val="-3"/>
        </w:rPr>
        <w:t>ķ</w:t>
      </w:r>
      <w:r>
        <w:t>ē</w:t>
      </w:r>
      <w:r>
        <w:rPr>
          <w:spacing w:val="3"/>
        </w:rPr>
        <w:t>j</w:t>
      </w:r>
      <w:r>
        <w:rPr>
          <w:spacing w:val="-3"/>
        </w:rPr>
        <w:t>o</w:t>
      </w:r>
      <w:r>
        <w:t>t</w:t>
      </w:r>
      <w:r>
        <w:rPr>
          <w:spacing w:val="1"/>
        </w:rPr>
        <w:t xml:space="preserve"> </w:t>
      </w:r>
      <w:r>
        <w:rPr>
          <w:spacing w:val="-2"/>
        </w:rPr>
        <w:t>t</w:t>
      </w:r>
      <w:r>
        <w:t xml:space="preserve">ā </w:t>
      </w:r>
      <w:r>
        <w:rPr>
          <w:spacing w:val="-4"/>
        </w:rPr>
        <w:t>m</w:t>
      </w:r>
      <w:r>
        <w:rPr>
          <w:spacing w:val="1"/>
        </w:rPr>
        <w:t>i</w:t>
      </w:r>
      <w:r>
        <w:rPr>
          <w:spacing w:val="3"/>
        </w:rPr>
        <w:t>j</w:t>
      </w:r>
      <w:r>
        <w:rPr>
          <w:spacing w:val="-2"/>
        </w:rPr>
        <w:t>i</w:t>
      </w:r>
      <w:r>
        <w:t>ed</w:t>
      </w:r>
      <w:r>
        <w:rPr>
          <w:spacing w:val="-3"/>
        </w:rPr>
        <w:t>a</w:t>
      </w:r>
      <w:r>
        <w:t>rb</w:t>
      </w:r>
      <w:r>
        <w:rPr>
          <w:spacing w:val="1"/>
        </w:rPr>
        <w:t>ī</w:t>
      </w:r>
      <w:r>
        <w:rPr>
          <w:spacing w:val="-3"/>
        </w:rPr>
        <w:t>b</w:t>
      </w:r>
      <w:r>
        <w:t>u ar</w:t>
      </w:r>
      <w:r>
        <w:rPr>
          <w:spacing w:val="-2"/>
        </w:rPr>
        <w:t xml:space="preserve"> </w:t>
      </w:r>
      <w:r>
        <w:t>p55 un</w:t>
      </w:r>
      <w:r>
        <w:rPr>
          <w:spacing w:val="-3"/>
        </w:rPr>
        <w:t xml:space="preserve"> </w:t>
      </w:r>
      <w:r>
        <w:t>p75</w:t>
      </w:r>
      <w:r>
        <w:rPr>
          <w:spacing w:val="-3"/>
        </w:rPr>
        <w:t xml:space="preserve"> </w:t>
      </w:r>
      <w:r>
        <w:t xml:space="preserve">šūnu </w:t>
      </w:r>
      <w:r>
        <w:rPr>
          <w:spacing w:val="-3"/>
        </w:rPr>
        <w:t>v</w:t>
      </w:r>
      <w:r>
        <w:rPr>
          <w:spacing w:val="1"/>
        </w:rPr>
        <w:t>i</w:t>
      </w:r>
      <w:r>
        <w:t>rs</w:t>
      </w:r>
      <w:r>
        <w:rPr>
          <w:spacing w:val="-4"/>
        </w:rPr>
        <w:t>m</w:t>
      </w:r>
      <w:r>
        <w:t>as</w:t>
      </w:r>
      <w:r>
        <w:rPr>
          <w:spacing w:val="-2"/>
        </w:rPr>
        <w:t xml:space="preserve"> </w:t>
      </w:r>
      <w:r>
        <w:rPr>
          <w:spacing w:val="1"/>
        </w:rPr>
        <w:t>T</w:t>
      </w:r>
      <w:r>
        <w:rPr>
          <w:spacing w:val="-1"/>
        </w:rPr>
        <w:t>N</w:t>
      </w:r>
      <w:r>
        <w:t>F</w:t>
      </w:r>
      <w:r>
        <w:rPr>
          <w:spacing w:val="-1"/>
        </w:rPr>
        <w:t xml:space="preserve"> </w:t>
      </w:r>
      <w:r>
        <w:t>r</w:t>
      </w:r>
      <w:r>
        <w:rPr>
          <w:spacing w:val="-3"/>
        </w:rPr>
        <w:t>e</w:t>
      </w:r>
      <w:r>
        <w:t>ce</w:t>
      </w:r>
      <w:r>
        <w:rPr>
          <w:spacing w:val="-3"/>
        </w:rPr>
        <w:t>p</w:t>
      </w:r>
      <w:r>
        <w:rPr>
          <w:spacing w:val="1"/>
        </w:rPr>
        <w:t>t</w:t>
      </w:r>
      <w:r>
        <w:t>o</w:t>
      </w:r>
      <w:r>
        <w:rPr>
          <w:spacing w:val="-2"/>
        </w:rPr>
        <w:t>r</w:t>
      </w:r>
      <w:r>
        <w:rPr>
          <w:spacing w:val="1"/>
        </w:rPr>
        <w:t>i</w:t>
      </w:r>
      <w:r>
        <w:t>e</w:t>
      </w:r>
      <w:r>
        <w:rPr>
          <w:spacing w:val="-4"/>
        </w:rPr>
        <w:t>m</w:t>
      </w:r>
      <w:r>
        <w:t>.</w:t>
      </w:r>
    </w:p>
    <w:p w14:paraId="19FEBB4E" w14:textId="77777777" w:rsidR="00F02279" w:rsidRDefault="00F02279">
      <w:pPr>
        <w:widowControl/>
        <w:kinsoku w:val="0"/>
        <w:overflowPunct w:val="0"/>
        <w:rPr>
          <w:szCs w:val="22"/>
        </w:rPr>
      </w:pPr>
    </w:p>
    <w:p w14:paraId="5C645A14" w14:textId="77777777" w:rsidR="00F02279" w:rsidRDefault="001B5169">
      <w:pPr>
        <w:pStyle w:val="BodyText"/>
        <w:widowControl/>
        <w:kinsoku w:val="0"/>
        <w:overflowPunct w:val="0"/>
        <w:ind w:left="0"/>
      </w:pPr>
      <w:r>
        <w:rPr>
          <w:spacing w:val="-1"/>
        </w:rPr>
        <w:t>A</w:t>
      </w:r>
      <w:r>
        <w:t>da</w:t>
      </w:r>
      <w:r>
        <w:rPr>
          <w:spacing w:val="1"/>
        </w:rPr>
        <w:t>li</w:t>
      </w:r>
      <w:r>
        <w:rPr>
          <w:spacing w:val="-4"/>
        </w:rPr>
        <w:t>m</w:t>
      </w:r>
      <w:r>
        <w:t>u</w:t>
      </w:r>
      <w:r>
        <w:rPr>
          <w:spacing w:val="-4"/>
        </w:rPr>
        <w:t>m</w:t>
      </w:r>
      <w:r>
        <w:t>abs arī</w:t>
      </w:r>
      <w:r>
        <w:rPr>
          <w:spacing w:val="1"/>
        </w:rPr>
        <w:t xml:space="preserve"> </w:t>
      </w:r>
      <w:r>
        <w:rPr>
          <w:spacing w:val="-4"/>
        </w:rPr>
        <w:t>m</w:t>
      </w:r>
      <w:r>
        <w:t>odu</w:t>
      </w:r>
      <w:r>
        <w:rPr>
          <w:spacing w:val="1"/>
        </w:rPr>
        <w:t>l</w:t>
      </w:r>
      <w:r>
        <w:t xml:space="preserve">ē </w:t>
      </w:r>
      <w:r>
        <w:rPr>
          <w:spacing w:val="-3"/>
        </w:rPr>
        <w:t>b</w:t>
      </w:r>
      <w:r>
        <w:rPr>
          <w:spacing w:val="1"/>
        </w:rPr>
        <w:t>i</w:t>
      </w:r>
      <w:r>
        <w:t>o</w:t>
      </w:r>
      <w:r>
        <w:rPr>
          <w:spacing w:val="1"/>
        </w:rPr>
        <w:t>l</w:t>
      </w:r>
      <w:r>
        <w:t>o</w:t>
      </w:r>
      <w:r>
        <w:rPr>
          <w:spacing w:val="-3"/>
        </w:rPr>
        <w:t>ģ</w:t>
      </w:r>
      <w:r>
        <w:rPr>
          <w:spacing w:val="1"/>
        </w:rPr>
        <w:t>i</w:t>
      </w:r>
      <w:r>
        <w:t>s</w:t>
      </w:r>
      <w:r>
        <w:rPr>
          <w:spacing w:val="-3"/>
        </w:rPr>
        <w:t>k</w:t>
      </w:r>
      <w:r>
        <w:t xml:space="preserve">o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u,</w:t>
      </w:r>
      <w:r>
        <w:rPr>
          <w:spacing w:val="-3"/>
        </w:rPr>
        <w:t xml:space="preserve"> k</w:t>
      </w:r>
      <w:r>
        <w:t xml:space="preserve">o </w:t>
      </w:r>
      <w:r>
        <w:rPr>
          <w:spacing w:val="1"/>
        </w:rPr>
        <w:t>i</w:t>
      </w:r>
      <w:r>
        <w:t xml:space="preserve">nducē </w:t>
      </w:r>
      <w:r>
        <w:rPr>
          <w:spacing w:val="-3"/>
        </w:rPr>
        <w:t>v</w:t>
      </w:r>
      <w:r>
        <w:t>ai</w:t>
      </w:r>
      <w:r>
        <w:rPr>
          <w:spacing w:val="-2"/>
        </w:rPr>
        <w:t xml:space="preserve"> </w:t>
      </w:r>
      <w:r>
        <w:t>re</w:t>
      </w:r>
      <w:r>
        <w:rPr>
          <w:spacing w:val="-3"/>
        </w:rPr>
        <w:t>g</w:t>
      </w:r>
      <w:r>
        <w:t>u</w:t>
      </w:r>
      <w:r>
        <w:rPr>
          <w:spacing w:val="1"/>
        </w:rPr>
        <w:t>l</w:t>
      </w:r>
      <w:r>
        <w:t>ē</w:t>
      </w:r>
      <w:r>
        <w:rPr>
          <w:spacing w:val="-2"/>
        </w:rPr>
        <w:t xml:space="preserve"> </w:t>
      </w:r>
      <w:r>
        <w:rPr>
          <w:spacing w:val="1"/>
        </w:rPr>
        <w:t>T</w:t>
      </w:r>
      <w:r>
        <w:rPr>
          <w:spacing w:val="-1"/>
        </w:rPr>
        <w:t>NF</w:t>
      </w:r>
      <w:r>
        <w:t>,</w:t>
      </w:r>
      <w:r>
        <w:rPr>
          <w:spacing w:val="-3"/>
        </w:rPr>
        <w:t xml:space="preserve"> </w:t>
      </w:r>
      <w:r>
        <w:rPr>
          <w:spacing w:val="-2"/>
        </w:rPr>
        <w:t>ieskaitot</w:t>
      </w:r>
      <w:r>
        <w:t xml:space="preserve"> </w:t>
      </w:r>
      <w:r>
        <w:rPr>
          <w:spacing w:val="-3"/>
        </w:rPr>
        <w:t>a</w:t>
      </w:r>
      <w:r>
        <w:t>dhē</w:t>
      </w:r>
      <w:r>
        <w:rPr>
          <w:spacing w:val="-3"/>
        </w:rPr>
        <w:t>z</w:t>
      </w:r>
      <w:r>
        <w:rPr>
          <w:spacing w:val="-2"/>
        </w:rPr>
        <w:t>i</w:t>
      </w:r>
      <w:r>
        <w:rPr>
          <w:spacing w:val="1"/>
        </w:rPr>
        <w:t>j</w:t>
      </w:r>
      <w:r>
        <w:t xml:space="preserve">as </w:t>
      </w:r>
      <w:r>
        <w:rPr>
          <w:spacing w:val="-4"/>
        </w:rPr>
        <w:t>m</w:t>
      </w:r>
      <w:r>
        <w:t>o</w:t>
      </w:r>
      <w:r>
        <w:rPr>
          <w:spacing w:val="1"/>
        </w:rPr>
        <w:t>l</w:t>
      </w:r>
      <w:r>
        <w:t>e</w:t>
      </w:r>
      <w:r>
        <w:rPr>
          <w:spacing w:val="-3"/>
        </w:rPr>
        <w:t>k</w:t>
      </w:r>
      <w:r>
        <w:t>u</w:t>
      </w:r>
      <w:r>
        <w:rPr>
          <w:spacing w:val="1"/>
        </w:rPr>
        <w:t>l</w:t>
      </w:r>
      <w:r>
        <w:t>u,</w:t>
      </w:r>
      <w:r>
        <w:rPr>
          <w:spacing w:val="-1"/>
        </w:rPr>
        <w:t xml:space="preserve"> </w:t>
      </w:r>
      <w:r>
        <w:rPr>
          <w:spacing w:val="-3"/>
        </w:rPr>
        <w:t>k</w:t>
      </w:r>
      <w:r>
        <w:t>as nosa</w:t>
      </w:r>
      <w:r>
        <w:rPr>
          <w:spacing w:val="-3"/>
        </w:rPr>
        <w:t>k</w:t>
      </w:r>
      <w:r>
        <w:t xml:space="preserve">a </w:t>
      </w:r>
      <w:r>
        <w:rPr>
          <w:spacing w:val="1"/>
        </w:rPr>
        <w:t>l</w:t>
      </w:r>
      <w:r>
        <w:rPr>
          <w:spacing w:val="-3"/>
        </w:rPr>
        <w:t>e</w:t>
      </w:r>
      <w:r>
        <w:rPr>
          <w:spacing w:val="1"/>
        </w:rPr>
        <w:t>i</w:t>
      </w:r>
      <w:r>
        <w:rPr>
          <w:spacing w:val="-3"/>
        </w:rPr>
        <w:t>k</w:t>
      </w:r>
      <w:r>
        <w:t>oc</w:t>
      </w:r>
      <w:r>
        <w:rPr>
          <w:spacing w:val="1"/>
        </w:rPr>
        <w:t>ī</w:t>
      </w:r>
      <w:r>
        <w:rPr>
          <w:spacing w:val="-2"/>
        </w:rPr>
        <w:t>t</w:t>
      </w:r>
      <w:r>
        <w:t xml:space="preserve">u </w:t>
      </w:r>
      <w:r>
        <w:rPr>
          <w:spacing w:val="-4"/>
        </w:rPr>
        <w:t>m</w:t>
      </w:r>
      <w:r>
        <w:rPr>
          <w:spacing w:val="1"/>
        </w:rPr>
        <w:t>i</w:t>
      </w:r>
      <w:r>
        <w:rPr>
          <w:spacing w:val="-3"/>
        </w:rPr>
        <w:t>g</w:t>
      </w:r>
      <w:r>
        <w:t>rāc</w:t>
      </w:r>
      <w:r>
        <w:rPr>
          <w:spacing w:val="-2"/>
        </w:rPr>
        <w:t>i</w:t>
      </w:r>
      <w:r>
        <w:rPr>
          <w:spacing w:val="3"/>
        </w:rPr>
        <w:t>j</w:t>
      </w:r>
      <w:r>
        <w:t>u</w:t>
      </w:r>
      <w:r>
        <w:rPr>
          <w:spacing w:val="-3"/>
        </w:rPr>
        <w:t xml:space="preserve"> </w:t>
      </w:r>
      <w:r>
        <w:t>(</w:t>
      </w:r>
      <w:r>
        <w:rPr>
          <w:spacing w:val="-1"/>
        </w:rPr>
        <w:t>ELA</w:t>
      </w:r>
      <w:r>
        <w:t>M–</w:t>
      </w:r>
      <w:r>
        <w:rPr>
          <w:spacing w:val="-3"/>
        </w:rPr>
        <w:t>1</w:t>
      </w:r>
      <w:r>
        <w:t>,</w:t>
      </w:r>
      <w:r>
        <w:rPr>
          <w:spacing w:val="-3"/>
        </w:rPr>
        <w:t xml:space="preserve"> </w:t>
      </w:r>
      <w:r>
        <w:rPr>
          <w:spacing w:val="1"/>
        </w:rPr>
        <w:t>V</w:t>
      </w:r>
      <w:r>
        <w:rPr>
          <w:spacing w:val="-1"/>
        </w:rPr>
        <w:t>CA</w:t>
      </w:r>
      <w:r>
        <w:t>M–1</w:t>
      </w:r>
      <w:r>
        <w:rPr>
          <w:spacing w:val="-3"/>
        </w:rPr>
        <w:t xml:space="preserve"> </w:t>
      </w:r>
      <w:r>
        <w:t xml:space="preserve">un </w:t>
      </w:r>
      <w:r>
        <w:rPr>
          <w:spacing w:val="-4"/>
        </w:rPr>
        <w:t>I</w:t>
      </w:r>
      <w:r>
        <w:rPr>
          <w:spacing w:val="-1"/>
        </w:rPr>
        <w:t>CA</w:t>
      </w:r>
      <w:r>
        <w:t>M–1 ar</w:t>
      </w:r>
      <w:r>
        <w:rPr>
          <w:spacing w:val="1"/>
        </w:rPr>
        <w:t xml:space="preserve"> </w:t>
      </w:r>
      <w:r>
        <w:rPr>
          <w:spacing w:val="-2"/>
        </w:rPr>
        <w:t>I</w:t>
      </w:r>
      <w:r>
        <w:rPr>
          <w:spacing w:val="-1"/>
        </w:rPr>
        <w:t>C</w:t>
      </w:r>
      <w:r>
        <w:rPr>
          <w:vertAlign w:val="subscript"/>
        </w:rPr>
        <w:t>50</w:t>
      </w:r>
      <w:r>
        <w:rPr>
          <w:spacing w:val="20"/>
          <w:position w:val="-3"/>
        </w:rPr>
        <w:t xml:space="preserve"> </w:t>
      </w:r>
      <w:r>
        <w:t>0,1</w:t>
      </w:r>
      <w:r>
        <w:noBreakHyphen/>
        <w:t>0,2 n</w:t>
      </w:r>
      <w:r>
        <w:rPr>
          <w:spacing w:val="-2"/>
        </w:rPr>
        <w:t>M</w:t>
      </w:r>
      <w:r>
        <w:t>), daud</w:t>
      </w:r>
      <w:r>
        <w:rPr>
          <w:spacing w:val="-3"/>
        </w:rPr>
        <w:t>z</w:t>
      </w:r>
      <w:r>
        <w:t>u</w:t>
      </w:r>
      <w:r>
        <w:rPr>
          <w:spacing w:val="-4"/>
        </w:rPr>
        <w:t>m</w:t>
      </w:r>
      <w:r>
        <w:t>a iz</w:t>
      </w:r>
      <w:r>
        <w:rPr>
          <w:spacing w:val="-4"/>
        </w:rPr>
        <w:t>m</w:t>
      </w:r>
      <w:r>
        <w:t>a</w:t>
      </w:r>
      <w:r>
        <w:rPr>
          <w:spacing w:val="1"/>
        </w:rPr>
        <w:t>i</w:t>
      </w:r>
      <w:r>
        <w:t>ņas.</w:t>
      </w:r>
    </w:p>
    <w:p w14:paraId="10E09AB1" w14:textId="77777777" w:rsidR="00F02279" w:rsidRDefault="00F02279">
      <w:pPr>
        <w:pStyle w:val="BodyText"/>
        <w:widowControl/>
        <w:kinsoku w:val="0"/>
        <w:overflowPunct w:val="0"/>
        <w:ind w:left="0"/>
        <w:rPr>
          <w:spacing w:val="-1"/>
          <w:u w:val="single"/>
        </w:rPr>
      </w:pPr>
    </w:p>
    <w:p w14:paraId="139B4195" w14:textId="77777777" w:rsidR="00F02279" w:rsidRDefault="001B5169">
      <w:pPr>
        <w:pStyle w:val="BodyText"/>
        <w:keepNext/>
        <w:widowControl/>
        <w:kinsoku w:val="0"/>
        <w:overflowPunct w:val="0"/>
        <w:ind w:left="0"/>
      </w:pPr>
      <w:r>
        <w:rPr>
          <w:spacing w:val="-1"/>
          <w:u w:val="single"/>
        </w:rPr>
        <w:t>F</w:t>
      </w:r>
      <w:r>
        <w:rPr>
          <w:u w:val="single"/>
        </w:rPr>
        <w:t>ar</w:t>
      </w:r>
      <w:r>
        <w:rPr>
          <w:spacing w:val="-4"/>
          <w:u w:val="single"/>
        </w:rPr>
        <w:t>m</w:t>
      </w:r>
      <w:r>
        <w:rPr>
          <w:u w:val="single"/>
        </w:rPr>
        <w:t>a</w:t>
      </w:r>
      <w:r>
        <w:rPr>
          <w:spacing w:val="-3"/>
          <w:u w:val="single"/>
        </w:rPr>
        <w:t>k</w:t>
      </w:r>
      <w:r>
        <w:rPr>
          <w:u w:val="single"/>
        </w:rPr>
        <w:t>od</w:t>
      </w:r>
      <w:r>
        <w:rPr>
          <w:spacing w:val="1"/>
          <w:u w:val="single"/>
        </w:rPr>
        <w:t>i</w:t>
      </w:r>
      <w:r>
        <w:rPr>
          <w:u w:val="single"/>
        </w:rPr>
        <w:t>na</w:t>
      </w:r>
      <w:r>
        <w:rPr>
          <w:spacing w:val="-4"/>
          <w:u w:val="single"/>
        </w:rPr>
        <w:t>m</w:t>
      </w:r>
      <w:r>
        <w:rPr>
          <w:spacing w:val="1"/>
          <w:u w:val="single"/>
        </w:rPr>
        <w:t>i</w:t>
      </w:r>
      <w:r>
        <w:rPr>
          <w:u w:val="single"/>
        </w:rPr>
        <w:t>s</w:t>
      </w:r>
      <w:r>
        <w:rPr>
          <w:spacing w:val="-3"/>
          <w:u w:val="single"/>
        </w:rPr>
        <w:t>k</w:t>
      </w:r>
      <w:r>
        <w:rPr>
          <w:u w:val="single"/>
        </w:rPr>
        <w:t xml:space="preserve">ā </w:t>
      </w:r>
      <w:r>
        <w:rPr>
          <w:spacing w:val="1"/>
          <w:u w:val="single"/>
        </w:rPr>
        <w:t>i</w:t>
      </w:r>
      <w:r>
        <w:rPr>
          <w:u w:val="single"/>
        </w:rPr>
        <w:t>edar</w:t>
      </w:r>
      <w:r>
        <w:rPr>
          <w:spacing w:val="-3"/>
          <w:u w:val="single"/>
        </w:rPr>
        <w:t>b</w:t>
      </w:r>
      <w:r>
        <w:rPr>
          <w:spacing w:val="-2"/>
          <w:u w:val="single"/>
        </w:rPr>
        <w:t>ī</w:t>
      </w:r>
      <w:r>
        <w:rPr>
          <w:u w:val="single"/>
        </w:rPr>
        <w:t>ba</w:t>
      </w:r>
    </w:p>
    <w:p w14:paraId="462FBD55" w14:textId="77777777" w:rsidR="00F02279" w:rsidRDefault="00F02279">
      <w:pPr>
        <w:keepNext/>
        <w:widowControl/>
        <w:kinsoku w:val="0"/>
        <w:overflowPunct w:val="0"/>
        <w:rPr>
          <w:szCs w:val="22"/>
        </w:rPr>
      </w:pPr>
    </w:p>
    <w:p w14:paraId="307F354E" w14:textId="77777777" w:rsidR="00F02279" w:rsidRDefault="001B5169">
      <w:pPr>
        <w:pStyle w:val="BodyText"/>
        <w:widowControl/>
        <w:kinsoku w:val="0"/>
        <w:overflowPunct w:val="0"/>
        <w:ind w:left="0"/>
      </w:pPr>
      <w:r>
        <w:rPr>
          <w:spacing w:val="-1"/>
        </w:rPr>
        <w:t>P</w:t>
      </w:r>
      <w:r>
        <w:t xml:space="preserve">ēc </w:t>
      </w:r>
      <w:r>
        <w:rPr>
          <w:spacing w:val="-3"/>
        </w:rPr>
        <w:t>ā</w:t>
      </w:r>
      <w:r>
        <w:t>rs</w:t>
      </w:r>
      <w:r>
        <w:rPr>
          <w:spacing w:val="-2"/>
        </w:rPr>
        <w:t>t</w:t>
      </w:r>
      <w:r>
        <w:t>ēša</w:t>
      </w:r>
      <w:r>
        <w:rPr>
          <w:spacing w:val="-3"/>
        </w:rPr>
        <w:t>n</w:t>
      </w:r>
      <w:r>
        <w:t xml:space="preserve">as </w:t>
      </w:r>
      <w:r>
        <w:rPr>
          <w:spacing w:val="-3"/>
        </w:rPr>
        <w:t>a</w:t>
      </w:r>
      <w:r>
        <w:t>r</w:t>
      </w:r>
      <w:r>
        <w:rPr>
          <w:spacing w:val="1"/>
        </w:rPr>
        <w:t xml:space="preserve"> </w:t>
      </w:r>
      <w:r>
        <w:rPr>
          <w:spacing w:val="-1"/>
        </w:rPr>
        <w:t>adalimumabu</w:t>
      </w:r>
      <w:r>
        <w:t xml:space="preserve"> </w:t>
      </w:r>
      <w:r>
        <w:rPr>
          <w:spacing w:val="-3"/>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r</w:t>
      </w:r>
      <w:r>
        <w:rPr>
          <w:spacing w:val="-3"/>
        </w:rPr>
        <w:t>e</w:t>
      </w:r>
      <w:r>
        <w:rPr>
          <w:spacing w:val="1"/>
        </w:rPr>
        <w:t>i</w:t>
      </w:r>
      <w:r>
        <w:rPr>
          <w:spacing w:val="-4"/>
        </w:rPr>
        <w:t>m</w:t>
      </w:r>
      <w:r>
        <w:t>a</w:t>
      </w:r>
      <w:r>
        <w:rPr>
          <w:spacing w:val="1"/>
        </w:rPr>
        <w:t>t</w:t>
      </w:r>
      <w:r>
        <w:t>o</w:t>
      </w:r>
      <w:r>
        <w:rPr>
          <w:spacing w:val="1"/>
        </w:rPr>
        <w:t>ī</w:t>
      </w:r>
      <w:r>
        <w:rPr>
          <w:spacing w:val="-3"/>
        </w:rPr>
        <w:t>d</w:t>
      </w:r>
      <w:r>
        <w:t>o a</w:t>
      </w:r>
      <w:r>
        <w:rPr>
          <w:spacing w:val="-2"/>
        </w:rPr>
        <w:t>r</w:t>
      </w:r>
      <w:r>
        <w:rPr>
          <w:spacing w:val="1"/>
        </w:rPr>
        <w:t>t</w:t>
      </w:r>
      <w:r>
        <w:rPr>
          <w:spacing w:val="-2"/>
        </w:rPr>
        <w:t>r</w:t>
      </w:r>
      <w:r>
        <w:rPr>
          <w:spacing w:val="1"/>
        </w:rPr>
        <w:t>īt</w:t>
      </w:r>
      <w:r>
        <w:t xml:space="preserve">u </w:t>
      </w:r>
      <w:r>
        <w:rPr>
          <w:spacing w:val="-3"/>
        </w:rPr>
        <w:t>n</w:t>
      </w:r>
      <w:r>
        <w:t>o</w:t>
      </w:r>
      <w:r>
        <w:rPr>
          <w:spacing w:val="-3"/>
        </w:rPr>
        <w:t>v</w:t>
      </w:r>
      <w:r>
        <w:t>ēr</w:t>
      </w:r>
      <w:r>
        <w:rPr>
          <w:spacing w:val="-3"/>
        </w:rPr>
        <w:t>o</w:t>
      </w:r>
      <w:r>
        <w:rPr>
          <w:spacing w:val="1"/>
        </w:rPr>
        <w:t>j</w:t>
      </w:r>
      <w:r>
        <w:t xml:space="preserve">a </w:t>
      </w:r>
      <w:r>
        <w:rPr>
          <w:spacing w:val="-2"/>
        </w:rPr>
        <w:t>s</w:t>
      </w:r>
      <w:r>
        <w:rPr>
          <w:spacing w:val="1"/>
        </w:rPr>
        <w:t>t</w:t>
      </w:r>
      <w:r>
        <w:t>ra</w:t>
      </w:r>
      <w:r>
        <w:rPr>
          <w:spacing w:val="-3"/>
        </w:rPr>
        <w:t>u</w:t>
      </w:r>
      <w:r>
        <w:rPr>
          <w:spacing w:val="1"/>
        </w:rPr>
        <w:t>j</w:t>
      </w:r>
      <w:r>
        <w:t>u</w:t>
      </w:r>
      <w:r>
        <w:rPr>
          <w:spacing w:val="-3"/>
        </w:rPr>
        <w:t xml:space="preserve"> </w:t>
      </w:r>
      <w:r>
        <w:t>a</w:t>
      </w:r>
      <w:r>
        <w:rPr>
          <w:spacing w:val="-3"/>
        </w:rPr>
        <w:t>k</w:t>
      </w:r>
      <w:r>
        <w:t>ū</w:t>
      </w:r>
      <w:r>
        <w:rPr>
          <w:spacing w:val="1"/>
        </w:rPr>
        <w:t>t</w:t>
      </w:r>
      <w:r>
        <w:t>ās</w:t>
      </w:r>
      <w:r>
        <w:rPr>
          <w:spacing w:val="-2"/>
        </w:rPr>
        <w:t xml:space="preserve"> f</w:t>
      </w:r>
      <w:r>
        <w:t>ā</w:t>
      </w:r>
      <w:r>
        <w:rPr>
          <w:spacing w:val="-3"/>
        </w:rPr>
        <w:t>z</w:t>
      </w:r>
      <w:r>
        <w:t xml:space="preserve">es </w:t>
      </w:r>
      <w:r>
        <w:rPr>
          <w:spacing w:val="1"/>
        </w:rPr>
        <w:t>i</w:t>
      </w:r>
      <w:r>
        <w:t>e</w:t>
      </w:r>
      <w:r>
        <w:rPr>
          <w:spacing w:val="-3"/>
        </w:rPr>
        <w:t>k</w:t>
      </w:r>
      <w:r>
        <w:t>a</w:t>
      </w:r>
      <w:r>
        <w:rPr>
          <w:spacing w:val="-2"/>
        </w:rPr>
        <w:t>i</w:t>
      </w:r>
      <w:r>
        <w:t>su</w:t>
      </w:r>
      <w:r>
        <w:rPr>
          <w:spacing w:val="-4"/>
        </w:rPr>
        <w:t>m</w:t>
      </w:r>
      <w:r>
        <w:t xml:space="preserve">a </w:t>
      </w:r>
      <w:r>
        <w:rPr>
          <w:spacing w:val="-4"/>
        </w:rPr>
        <w:t>m</w:t>
      </w:r>
      <w:r>
        <w:t>ed</w:t>
      </w:r>
      <w:r>
        <w:rPr>
          <w:spacing w:val="1"/>
        </w:rPr>
        <w:t>i</w:t>
      </w:r>
      <w:r>
        <w:t>a</w:t>
      </w:r>
      <w:r>
        <w:rPr>
          <w:spacing w:val="1"/>
        </w:rPr>
        <w:t>t</w:t>
      </w:r>
      <w:r>
        <w:t>oru</w:t>
      </w:r>
      <w:r>
        <w:rPr>
          <w:spacing w:val="-3"/>
        </w:rPr>
        <w:t xml:space="preserve"> </w:t>
      </w:r>
      <w:r>
        <w:t>(</w:t>
      </w:r>
      <w:r>
        <w:rPr>
          <w:spacing w:val="-1"/>
        </w:rPr>
        <w:t>C</w:t>
      </w:r>
      <w:r>
        <w:t>–</w:t>
      </w:r>
      <w:r>
        <w:rPr>
          <w:spacing w:val="-2"/>
        </w:rPr>
        <w:t>r</w:t>
      </w:r>
      <w:r>
        <w:t>ea</w:t>
      </w:r>
      <w:r>
        <w:rPr>
          <w:spacing w:val="-3"/>
        </w:rPr>
        <w:t>k</w:t>
      </w:r>
      <w:r>
        <w:rPr>
          <w:spacing w:val="1"/>
        </w:rPr>
        <w:t>tī</w:t>
      </w:r>
      <w:r>
        <w:rPr>
          <w:spacing w:val="-3"/>
        </w:rPr>
        <w:t>v</w:t>
      </w:r>
      <w:r>
        <w:t>ā o</w:t>
      </w:r>
      <w:r>
        <w:rPr>
          <w:spacing w:val="-2"/>
        </w:rPr>
        <w:t>l</w:t>
      </w:r>
      <w:r>
        <w:t>b</w:t>
      </w:r>
      <w:r>
        <w:rPr>
          <w:spacing w:val="-3"/>
        </w:rPr>
        <w:t>a</w:t>
      </w:r>
      <w:r>
        <w:rPr>
          <w:spacing w:val="1"/>
        </w:rPr>
        <w:t>lt</w:t>
      </w:r>
      <w:r>
        <w:t>u</w:t>
      </w:r>
      <w:r>
        <w:rPr>
          <w:spacing w:val="-4"/>
        </w:rPr>
        <w:t>m</w:t>
      </w:r>
      <w:r>
        <w:t>a (</w:t>
      </w:r>
      <w:r>
        <w:rPr>
          <w:spacing w:val="-1"/>
        </w:rPr>
        <w:t>CRO</w:t>
      </w:r>
      <w:r>
        <w:t>)</w:t>
      </w:r>
      <w:r>
        <w:rPr>
          <w:spacing w:val="1"/>
        </w:rPr>
        <w:t xml:space="preserve"> </w:t>
      </w:r>
      <w:r>
        <w:t>un</w:t>
      </w:r>
      <w:r>
        <w:rPr>
          <w:spacing w:val="-3"/>
        </w:rPr>
        <w:t xml:space="preserve"> </w:t>
      </w:r>
      <w:r>
        <w:t>e</w:t>
      </w:r>
      <w:r>
        <w:rPr>
          <w:spacing w:val="-2"/>
        </w:rPr>
        <w:t>r</w:t>
      </w:r>
      <w:r>
        <w:rPr>
          <w:spacing w:val="1"/>
        </w:rPr>
        <w:t>i</w:t>
      </w:r>
      <w:r>
        <w:rPr>
          <w:spacing w:val="-2"/>
        </w:rPr>
        <w:t>t</w:t>
      </w:r>
      <w:r>
        <w:t>ro</w:t>
      </w:r>
      <w:r>
        <w:rPr>
          <w:spacing w:val="-3"/>
        </w:rPr>
        <w:t>c</w:t>
      </w:r>
      <w:r>
        <w:rPr>
          <w:spacing w:val="1"/>
        </w:rPr>
        <w:t>īt</w:t>
      </w:r>
      <w:r>
        <w:t xml:space="preserve">u </w:t>
      </w:r>
      <w:r>
        <w:rPr>
          <w:spacing w:val="-5"/>
        </w:rPr>
        <w:t>g</w:t>
      </w:r>
      <w:r>
        <w:t>r</w:t>
      </w:r>
      <w:r>
        <w:rPr>
          <w:spacing w:val="1"/>
        </w:rPr>
        <w:t>i</w:t>
      </w:r>
      <w:r>
        <w:rPr>
          <w:spacing w:val="-4"/>
        </w:rPr>
        <w:t>m</w:t>
      </w:r>
      <w:r>
        <w:t>šanas</w:t>
      </w:r>
      <w:r>
        <w:rPr>
          <w:spacing w:val="-2"/>
        </w:rPr>
        <w:t xml:space="preserve"> </w:t>
      </w:r>
      <w:r>
        <w:t>ā</w:t>
      </w:r>
      <w:r>
        <w:rPr>
          <w:spacing w:val="-2"/>
        </w:rPr>
        <w:t>t</w:t>
      </w:r>
      <w:r>
        <w:t>ru</w:t>
      </w:r>
      <w:r>
        <w:rPr>
          <w:spacing w:val="-4"/>
        </w:rPr>
        <w:t>m</w:t>
      </w:r>
      <w:r>
        <w:t>a (</w:t>
      </w:r>
      <w:r>
        <w:rPr>
          <w:spacing w:val="-1"/>
        </w:rPr>
        <w:t>EGĀ</w:t>
      </w:r>
      <w:r>
        <w:t>))</w:t>
      </w:r>
      <w:r>
        <w:rPr>
          <w:spacing w:val="1"/>
        </w:rPr>
        <w:t xml:space="preserve"> </w:t>
      </w:r>
      <w:r>
        <w:t>un</w:t>
      </w:r>
      <w:r>
        <w:rPr>
          <w:spacing w:val="-3"/>
        </w:rPr>
        <w:t xml:space="preserve"> </w:t>
      </w:r>
      <w:r>
        <w:t>seru</w:t>
      </w:r>
      <w:r>
        <w:rPr>
          <w:spacing w:val="-4"/>
        </w:rPr>
        <w:t>m</w:t>
      </w:r>
      <w:r>
        <w:t>a c</w:t>
      </w:r>
      <w:r>
        <w:rPr>
          <w:spacing w:val="-2"/>
        </w:rPr>
        <w:t>i</w:t>
      </w:r>
      <w:r>
        <w:rPr>
          <w:spacing w:val="1"/>
        </w:rPr>
        <w:t>t</w:t>
      </w:r>
      <w:r>
        <w:t>o</w:t>
      </w:r>
      <w:r>
        <w:rPr>
          <w:spacing w:val="-3"/>
        </w:rPr>
        <w:t>k</w:t>
      </w:r>
      <w:r>
        <w:rPr>
          <w:spacing w:val="1"/>
        </w:rPr>
        <w:t>ī</w:t>
      </w:r>
      <w:r>
        <w:t>nu (</w:t>
      </w:r>
      <w:r>
        <w:rPr>
          <w:spacing w:val="-4"/>
        </w:rPr>
        <w:t>I</w:t>
      </w:r>
      <w:r>
        <w:rPr>
          <w:spacing w:val="-1"/>
        </w:rPr>
        <w:t>L</w:t>
      </w:r>
      <w:r>
        <w:t>–6)</w:t>
      </w:r>
      <w:r>
        <w:rPr>
          <w:spacing w:val="1"/>
        </w:rPr>
        <w:t xml:space="preserve"> lī</w:t>
      </w:r>
      <w:r>
        <w:rPr>
          <w:spacing w:val="-4"/>
        </w:rPr>
        <w:t>m</w:t>
      </w:r>
      <w:r>
        <w:t>eņa pa</w:t>
      </w:r>
      <w:r>
        <w:rPr>
          <w:spacing w:val="-3"/>
        </w:rPr>
        <w:t>z</w:t>
      </w:r>
      <w:r>
        <w:t>e</w:t>
      </w:r>
      <w:r>
        <w:rPr>
          <w:spacing w:val="-4"/>
        </w:rPr>
        <w:t>m</w:t>
      </w:r>
      <w:r>
        <w:rPr>
          <w:spacing w:val="1"/>
        </w:rPr>
        <w:t>i</w:t>
      </w:r>
      <w:r>
        <w:t>nāša</w:t>
      </w:r>
      <w:r>
        <w:rPr>
          <w:spacing w:val="-3"/>
        </w:rPr>
        <w:t>n</w:t>
      </w:r>
      <w:r>
        <w:t>os s</w:t>
      </w:r>
      <w:r>
        <w:rPr>
          <w:spacing w:val="-3"/>
        </w:rPr>
        <w:t>a</w:t>
      </w:r>
      <w:r>
        <w:rPr>
          <w:spacing w:val="1"/>
        </w:rPr>
        <w:t>lī</w:t>
      </w:r>
      <w:r>
        <w:t>d</w:t>
      </w:r>
      <w:r>
        <w:rPr>
          <w:spacing w:val="-3"/>
        </w:rPr>
        <w:t>z</w:t>
      </w:r>
      <w:r>
        <w:rPr>
          <w:spacing w:val="1"/>
        </w:rPr>
        <w:t>i</w:t>
      </w:r>
      <w:r>
        <w:rPr>
          <w:spacing w:val="-3"/>
        </w:rPr>
        <w:t>nā</w:t>
      </w:r>
      <w:r>
        <w:rPr>
          <w:spacing w:val="3"/>
        </w:rPr>
        <w:t>j</w:t>
      </w:r>
      <w:r>
        <w:t>u</w:t>
      </w:r>
      <w:r>
        <w:rPr>
          <w:spacing w:val="-4"/>
        </w:rPr>
        <w:t>m</w:t>
      </w:r>
      <w:r>
        <w:t>ā ar</w:t>
      </w:r>
      <w:r>
        <w:rPr>
          <w:spacing w:val="-2"/>
        </w:rPr>
        <w:t xml:space="preserve"> </w:t>
      </w:r>
      <w:r>
        <w:t>sā</w:t>
      </w:r>
      <w:r>
        <w:rPr>
          <w:spacing w:val="-3"/>
        </w:rPr>
        <w:t>k</w:t>
      </w:r>
      <w:r>
        <w:t>o</w:t>
      </w:r>
      <w:r>
        <w:rPr>
          <w:spacing w:val="1"/>
        </w:rPr>
        <w:t>t</w:t>
      </w:r>
      <w:r>
        <w:t>n</w:t>
      </w:r>
      <w:r>
        <w:rPr>
          <w:spacing w:val="-3"/>
        </w:rPr>
        <w:t>ē</w:t>
      </w:r>
      <w:r>
        <w:rPr>
          <w:spacing w:val="1"/>
        </w:rPr>
        <w:t>j</w:t>
      </w:r>
      <w:r>
        <w:t xml:space="preserve">o </w:t>
      </w:r>
      <w:r>
        <w:rPr>
          <w:spacing w:val="-2"/>
        </w:rPr>
        <w:t>l</w:t>
      </w:r>
      <w:r>
        <w:rPr>
          <w:spacing w:val="1"/>
        </w:rPr>
        <w:t>ī</w:t>
      </w:r>
      <w:r>
        <w:rPr>
          <w:spacing w:val="-4"/>
        </w:rPr>
        <w:t>m</w:t>
      </w:r>
      <w:r>
        <w:t>en</w:t>
      </w:r>
      <w:r>
        <w:rPr>
          <w:spacing w:val="1"/>
        </w:rPr>
        <w:t>i</w:t>
      </w:r>
      <w:r>
        <w:t>. M</w:t>
      </w:r>
      <w:r>
        <w:rPr>
          <w:spacing w:val="-3"/>
        </w:rPr>
        <w:t>a</w:t>
      </w:r>
      <w:r>
        <w:rPr>
          <w:spacing w:val="1"/>
        </w:rPr>
        <w:t>t</w:t>
      </w:r>
      <w:r>
        <w:rPr>
          <w:spacing w:val="-2"/>
        </w:rPr>
        <w:t>r</w:t>
      </w:r>
      <w:r>
        <w:rPr>
          <w:spacing w:val="1"/>
        </w:rPr>
        <w:t>i</w:t>
      </w:r>
      <w:r>
        <w:rPr>
          <w:spacing w:val="-3"/>
        </w:rPr>
        <w:t>c</w:t>
      </w:r>
      <w:r>
        <w:t xml:space="preserve">es </w:t>
      </w:r>
      <w:r>
        <w:rPr>
          <w:spacing w:val="-4"/>
        </w:rPr>
        <w:t>m</w:t>
      </w:r>
      <w:r>
        <w:t>e</w:t>
      </w:r>
      <w:r>
        <w:rPr>
          <w:spacing w:val="1"/>
        </w:rPr>
        <w:t>t</w:t>
      </w:r>
      <w:r>
        <w:t>ā</w:t>
      </w:r>
      <w:r>
        <w:rPr>
          <w:spacing w:val="-2"/>
        </w:rPr>
        <w:t>l</w:t>
      </w:r>
      <w:r>
        <w:t>p</w:t>
      </w:r>
      <w:r>
        <w:rPr>
          <w:spacing w:val="-2"/>
        </w:rPr>
        <w:t>r</w:t>
      </w:r>
      <w:r>
        <w:t>o</w:t>
      </w:r>
      <w:r>
        <w:rPr>
          <w:spacing w:val="1"/>
        </w:rPr>
        <w:t>t</w:t>
      </w:r>
      <w:r>
        <w:rPr>
          <w:spacing w:val="-3"/>
        </w:rPr>
        <w:t>e</w:t>
      </w:r>
      <w:r>
        <w:rPr>
          <w:spacing w:val="1"/>
        </w:rPr>
        <w:t>i</w:t>
      </w:r>
      <w:r>
        <w:t>nā</w:t>
      </w:r>
      <w:r>
        <w:rPr>
          <w:spacing w:val="-3"/>
        </w:rPr>
        <w:t>ž</w:t>
      </w:r>
      <w:r>
        <w:t xml:space="preserve">u </w:t>
      </w:r>
      <w:r>
        <w:rPr>
          <w:spacing w:val="-2"/>
        </w:rPr>
        <w:t>(</w:t>
      </w:r>
      <w:r>
        <w:t>MM</w:t>
      </w:r>
      <w:r>
        <w:rPr>
          <w:spacing w:val="-1"/>
        </w:rPr>
        <w:t>P</w:t>
      </w:r>
      <w:r>
        <w:t>–1 un MM</w:t>
      </w:r>
      <w:r>
        <w:rPr>
          <w:spacing w:val="-3"/>
        </w:rPr>
        <w:t>P</w:t>
      </w:r>
      <w:r>
        <w:t xml:space="preserve">–3), </w:t>
      </w:r>
      <w:r>
        <w:rPr>
          <w:spacing w:val="-3"/>
        </w:rPr>
        <w:t>k</w:t>
      </w:r>
      <w:r>
        <w:t>as</w:t>
      </w:r>
      <w:r>
        <w:rPr>
          <w:spacing w:val="-2"/>
        </w:rPr>
        <w:t xml:space="preserve"> </w:t>
      </w:r>
      <w:r>
        <w:t>rada</w:t>
      </w:r>
      <w:r>
        <w:rPr>
          <w:spacing w:val="-2"/>
        </w:rPr>
        <w:t xml:space="preserve"> </w:t>
      </w:r>
      <w:r>
        <w:t>audu</w:t>
      </w:r>
      <w:r>
        <w:rPr>
          <w:spacing w:val="-3"/>
        </w:rPr>
        <w:t xml:space="preserve"> </w:t>
      </w:r>
      <w:r>
        <w:t>re</w:t>
      </w:r>
      <w:r>
        <w:rPr>
          <w:spacing w:val="-4"/>
        </w:rPr>
        <w:t>m</w:t>
      </w:r>
      <w:r>
        <w:t>ode</w:t>
      </w:r>
      <w:r>
        <w:rPr>
          <w:spacing w:val="1"/>
        </w:rPr>
        <w:t>l</w:t>
      </w:r>
      <w:r>
        <w:t>ā</w:t>
      </w:r>
      <w:r>
        <w:rPr>
          <w:spacing w:val="-3"/>
        </w:rPr>
        <w:t>c</w:t>
      </w:r>
      <w:r>
        <w:rPr>
          <w:spacing w:val="-2"/>
        </w:rPr>
        <w:t>i</w:t>
      </w:r>
      <w:r>
        <w:rPr>
          <w:spacing w:val="1"/>
        </w:rPr>
        <w:t>j</w:t>
      </w:r>
      <w:r>
        <w:t xml:space="preserve">u, </w:t>
      </w:r>
      <w:r>
        <w:rPr>
          <w:spacing w:val="1"/>
        </w:rPr>
        <w:t>i</w:t>
      </w:r>
      <w:r>
        <w:rPr>
          <w:spacing w:val="-3"/>
        </w:rPr>
        <w:t>z</w:t>
      </w:r>
      <w:r>
        <w:t>r</w:t>
      </w:r>
      <w:r>
        <w:rPr>
          <w:spacing w:val="-3"/>
        </w:rPr>
        <w:t>a</w:t>
      </w:r>
      <w:r>
        <w:rPr>
          <w:spacing w:val="1"/>
        </w:rPr>
        <w:t>i</w:t>
      </w:r>
      <w:r>
        <w:t>s</w:t>
      </w:r>
      <w:r>
        <w:rPr>
          <w:spacing w:val="-3"/>
        </w:rPr>
        <w:t>o</w:t>
      </w:r>
      <w:r>
        <w:t>t</w:t>
      </w:r>
      <w:r>
        <w:rPr>
          <w:spacing w:val="1"/>
        </w:rPr>
        <w:t xml:space="preserve"> </w:t>
      </w:r>
      <w:r>
        <w:t>s</w:t>
      </w:r>
      <w:r>
        <w:rPr>
          <w:spacing w:val="-3"/>
        </w:rPr>
        <w:t>k</w:t>
      </w:r>
      <w:r>
        <w:t>r</w:t>
      </w:r>
      <w:r>
        <w:rPr>
          <w:spacing w:val="-2"/>
        </w:rPr>
        <w:t>i</w:t>
      </w:r>
      <w:r>
        <w:rPr>
          <w:spacing w:val="-4"/>
        </w:rPr>
        <w:t>m</w:t>
      </w:r>
      <w:r>
        <w:t>š</w:t>
      </w:r>
      <w:r>
        <w:rPr>
          <w:spacing w:val="1"/>
        </w:rPr>
        <w:t>ļ</w:t>
      </w:r>
      <w:r>
        <w:t>u sabru</w:t>
      </w:r>
      <w:r>
        <w:rPr>
          <w:spacing w:val="-3"/>
        </w:rPr>
        <w:t>k</w:t>
      </w:r>
      <w:r>
        <w:t>šanu,</w:t>
      </w:r>
      <w:r>
        <w:rPr>
          <w:spacing w:val="-3"/>
        </w:rPr>
        <w:t xml:space="preserve"> </w:t>
      </w:r>
      <w:r>
        <w:rPr>
          <w:spacing w:val="-2"/>
        </w:rPr>
        <w:t>l</w:t>
      </w:r>
      <w:r>
        <w:rPr>
          <w:spacing w:val="1"/>
        </w:rPr>
        <w:t>ī</w:t>
      </w:r>
      <w:r>
        <w:rPr>
          <w:spacing w:val="-4"/>
        </w:rPr>
        <w:t>m</w:t>
      </w:r>
      <w:r>
        <w:t>en</w:t>
      </w:r>
      <w:r>
        <w:rPr>
          <w:spacing w:val="1"/>
        </w:rPr>
        <w:t>i</w:t>
      </w:r>
      <w:r>
        <w:t xml:space="preserve">s </w:t>
      </w:r>
      <w:r>
        <w:rPr>
          <w:spacing w:val="-3"/>
        </w:rPr>
        <w:t>p</w:t>
      </w:r>
      <w:r>
        <w:t xml:space="preserve">ēc </w:t>
      </w:r>
      <w:r>
        <w:rPr>
          <w:spacing w:val="-1"/>
        </w:rPr>
        <w:t>adalimumaba</w:t>
      </w:r>
      <w:r>
        <w:t xml:space="preserve"> </w:t>
      </w:r>
      <w:r>
        <w:rPr>
          <w:spacing w:val="1"/>
        </w:rPr>
        <w:t>i</w:t>
      </w:r>
      <w:r>
        <w:t>e</w:t>
      </w:r>
      <w:r>
        <w:rPr>
          <w:spacing w:val="-3"/>
        </w:rPr>
        <w:t>v</w:t>
      </w:r>
      <w:r>
        <w:t>ad</w:t>
      </w:r>
      <w:r>
        <w:rPr>
          <w:spacing w:val="1"/>
        </w:rPr>
        <w:t>ī</w:t>
      </w:r>
      <w:r>
        <w:rPr>
          <w:spacing w:val="-2"/>
        </w:rPr>
        <w:t>š</w:t>
      </w:r>
      <w:r>
        <w:t>anas</w:t>
      </w:r>
      <w:r>
        <w:rPr>
          <w:spacing w:val="-2"/>
        </w:rPr>
        <w:t xml:space="preserve"> </w:t>
      </w:r>
      <w:r>
        <w:t>a</w:t>
      </w:r>
      <w:r>
        <w:rPr>
          <w:spacing w:val="-2"/>
        </w:rPr>
        <w:t>r</w:t>
      </w:r>
      <w:r>
        <w:t>ī</w:t>
      </w:r>
      <w:r>
        <w:rPr>
          <w:spacing w:val="1"/>
        </w:rPr>
        <w:t xml:space="preserve"> </w:t>
      </w:r>
      <w:r>
        <w:t>pa</w:t>
      </w:r>
      <w:r>
        <w:rPr>
          <w:spacing w:val="-3"/>
        </w:rPr>
        <w:t>z</w:t>
      </w:r>
      <w:r>
        <w:t>e</w:t>
      </w:r>
      <w:r>
        <w:rPr>
          <w:spacing w:val="-4"/>
        </w:rPr>
        <w:t>m</w:t>
      </w:r>
      <w:r>
        <w:rPr>
          <w:spacing w:val="1"/>
        </w:rPr>
        <w:t>i</w:t>
      </w:r>
      <w:r>
        <w:t>n</w:t>
      </w:r>
      <w:r>
        <w:rPr>
          <w:spacing w:val="-3"/>
        </w:rPr>
        <w:t>ā</w:t>
      </w:r>
      <w:r>
        <w:rPr>
          <w:spacing w:val="1"/>
        </w:rPr>
        <w:t>j</w:t>
      </w:r>
      <w:r>
        <w:t>ā</w:t>
      </w:r>
      <w:r>
        <w:rPr>
          <w:spacing w:val="-2"/>
        </w:rPr>
        <w:t>s</w:t>
      </w:r>
      <w:r>
        <w:t xml:space="preserve">. </w:t>
      </w:r>
      <w:r>
        <w:rPr>
          <w:spacing w:val="-1"/>
        </w:rPr>
        <w:t>A</w:t>
      </w:r>
      <w:r>
        <w:t>r</w:t>
      </w:r>
      <w:r>
        <w:rPr>
          <w:spacing w:val="1"/>
        </w:rPr>
        <w:t xml:space="preserve"> </w:t>
      </w:r>
      <w:r>
        <w:rPr>
          <w:spacing w:val="-1"/>
        </w:rPr>
        <w:t>adalimumabu</w:t>
      </w:r>
      <w:r>
        <w:t xml:space="preserve"> ā</w:t>
      </w:r>
      <w:r>
        <w:rPr>
          <w:spacing w:val="-2"/>
        </w:rPr>
        <w:t>r</w:t>
      </w:r>
      <w:r>
        <w:t>s</w:t>
      </w:r>
      <w:r>
        <w:rPr>
          <w:spacing w:val="-2"/>
        </w:rPr>
        <w:t>t</w:t>
      </w:r>
      <w:r>
        <w:t>ē</w:t>
      </w:r>
      <w:r>
        <w:rPr>
          <w:spacing w:val="-2"/>
        </w:rPr>
        <w:t>t</w:t>
      </w:r>
      <w:r>
        <w:rPr>
          <w:spacing w:val="1"/>
        </w:rPr>
        <w:t>i</w:t>
      </w:r>
      <w:r>
        <w:t>em</w:t>
      </w:r>
      <w:r>
        <w:rPr>
          <w:spacing w:val="-4"/>
        </w:rPr>
        <w:t xml:space="preserve"> </w:t>
      </w:r>
      <w:r>
        <w:t>pac</w:t>
      </w:r>
      <w:r>
        <w:rPr>
          <w:spacing w:val="1"/>
        </w:rPr>
        <w:t>i</w:t>
      </w:r>
      <w:r>
        <w:rPr>
          <w:spacing w:val="-3"/>
        </w:rPr>
        <w:t>e</w:t>
      </w:r>
      <w:r>
        <w:t>n</w:t>
      </w:r>
      <w:r>
        <w:rPr>
          <w:spacing w:val="1"/>
        </w:rPr>
        <w:t>t</w:t>
      </w:r>
      <w:r>
        <w:rPr>
          <w:spacing w:val="-2"/>
        </w:rPr>
        <w:t>i</w:t>
      </w:r>
      <w:r>
        <w:t>em</w:t>
      </w:r>
      <w:r>
        <w:rPr>
          <w:spacing w:val="-4"/>
        </w:rPr>
        <w:t xml:space="preserve"> </w:t>
      </w:r>
      <w:r>
        <w:t>paras</w:t>
      </w:r>
      <w:r>
        <w:rPr>
          <w:spacing w:val="-2"/>
        </w:rPr>
        <w:t>t</w:t>
      </w:r>
      <w:r>
        <w:t>i</w:t>
      </w:r>
      <w:r>
        <w:rPr>
          <w:spacing w:val="1"/>
        </w:rPr>
        <w:t xml:space="preserve"> </w:t>
      </w:r>
      <w:r>
        <w:t>u</w:t>
      </w:r>
      <w:r>
        <w:rPr>
          <w:spacing w:val="-3"/>
        </w:rPr>
        <w:t>z</w:t>
      </w:r>
      <w:r>
        <w:rPr>
          <w:spacing w:val="1"/>
        </w:rPr>
        <w:t>l</w:t>
      </w:r>
      <w:r>
        <w:rPr>
          <w:spacing w:val="-3"/>
        </w:rPr>
        <w:t>a</w:t>
      </w:r>
      <w:r>
        <w:t>b</w:t>
      </w:r>
      <w:r>
        <w:rPr>
          <w:spacing w:val="-3"/>
        </w:rPr>
        <w:t>o</w:t>
      </w:r>
      <w:r>
        <w:rPr>
          <w:spacing w:val="1"/>
        </w:rPr>
        <w:t>j</w:t>
      </w:r>
      <w:r>
        <w:t xml:space="preserve">ās </w:t>
      </w:r>
      <w:r>
        <w:rPr>
          <w:spacing w:val="-3"/>
        </w:rPr>
        <w:t>h</w:t>
      </w:r>
      <w:r>
        <w:t>r</w:t>
      </w:r>
      <w:r>
        <w:rPr>
          <w:spacing w:val="-3"/>
        </w:rPr>
        <w:t>o</w:t>
      </w:r>
      <w:r>
        <w:t>n</w:t>
      </w:r>
      <w:r>
        <w:rPr>
          <w:spacing w:val="1"/>
        </w:rPr>
        <w:t>i</w:t>
      </w:r>
      <w:r>
        <w:t>s</w:t>
      </w:r>
      <w:r>
        <w:rPr>
          <w:spacing w:val="-3"/>
        </w:rPr>
        <w:t>k</w:t>
      </w:r>
      <w:r>
        <w:t xml:space="preserve">a </w:t>
      </w:r>
      <w:r>
        <w:rPr>
          <w:spacing w:val="1"/>
        </w:rPr>
        <w:t>i</w:t>
      </w:r>
      <w:r>
        <w:t>e</w:t>
      </w:r>
      <w:r>
        <w:rPr>
          <w:spacing w:val="-3"/>
        </w:rPr>
        <w:t>k</w:t>
      </w:r>
      <w:r>
        <w:t>a</w:t>
      </w:r>
      <w:r>
        <w:rPr>
          <w:spacing w:val="-2"/>
        </w:rPr>
        <w:t>i</w:t>
      </w:r>
      <w:r>
        <w:t>su</w:t>
      </w:r>
      <w:r>
        <w:rPr>
          <w:spacing w:val="-4"/>
        </w:rPr>
        <w:t>m</w:t>
      </w:r>
      <w:r>
        <w:t>a he</w:t>
      </w:r>
      <w:r>
        <w:rPr>
          <w:spacing w:val="-4"/>
        </w:rPr>
        <w:t>m</w:t>
      </w:r>
      <w:r>
        <w:t>a</w:t>
      </w:r>
      <w:r>
        <w:rPr>
          <w:spacing w:val="1"/>
        </w:rPr>
        <w:t>t</w:t>
      </w:r>
      <w:r>
        <w:rPr>
          <w:spacing w:val="-1"/>
        </w:rPr>
        <w:t>o</w:t>
      </w:r>
      <w:r>
        <w:rPr>
          <w:spacing w:val="1"/>
        </w:rPr>
        <w:t>l</w:t>
      </w:r>
      <w:r>
        <w:rPr>
          <w:spacing w:val="-1"/>
        </w:rPr>
        <w:t>o</w:t>
      </w:r>
      <w:r>
        <w:rPr>
          <w:spacing w:val="-3"/>
        </w:rPr>
        <w:t>ģ</w:t>
      </w:r>
      <w:r>
        <w:rPr>
          <w:spacing w:val="1"/>
        </w:rPr>
        <w:t>i</w:t>
      </w:r>
      <w:r>
        <w:t>s</w:t>
      </w:r>
      <w:r>
        <w:rPr>
          <w:spacing w:val="-3"/>
        </w:rPr>
        <w:t>k</w:t>
      </w:r>
      <w:r>
        <w:rPr>
          <w:spacing w:val="1"/>
        </w:rPr>
        <w:t>i</w:t>
      </w:r>
      <w:r>
        <w:t xml:space="preserve">e </w:t>
      </w:r>
      <w:r>
        <w:rPr>
          <w:spacing w:val="-2"/>
        </w:rPr>
        <w:t>rādītāji</w:t>
      </w:r>
      <w:r>
        <w:rPr>
          <w:spacing w:val="1"/>
        </w:rPr>
        <w:t>.</w:t>
      </w:r>
    </w:p>
    <w:p w14:paraId="1B2CB97F" w14:textId="77777777" w:rsidR="00F02279" w:rsidRDefault="00F02279">
      <w:pPr>
        <w:widowControl/>
        <w:kinsoku w:val="0"/>
        <w:overflowPunct w:val="0"/>
        <w:rPr>
          <w:szCs w:val="22"/>
        </w:rPr>
      </w:pPr>
    </w:p>
    <w:p w14:paraId="1DD4ED8B" w14:textId="77777777" w:rsidR="00F02279" w:rsidRDefault="001B5169">
      <w:pPr>
        <w:pStyle w:val="BodyText"/>
        <w:widowControl/>
        <w:kinsoku w:val="0"/>
        <w:overflowPunct w:val="0"/>
        <w:ind w:left="0"/>
      </w:pPr>
      <w:r>
        <w:rPr>
          <w:spacing w:val="-1"/>
        </w:rPr>
        <w:t>P</w:t>
      </w:r>
      <w:r>
        <w:t xml:space="preserve">ēc </w:t>
      </w:r>
      <w:r>
        <w:rPr>
          <w:spacing w:val="-3"/>
        </w:rPr>
        <w:t>ā</w:t>
      </w:r>
      <w:r>
        <w:t>rs</w:t>
      </w:r>
      <w:r>
        <w:rPr>
          <w:spacing w:val="-2"/>
        </w:rPr>
        <w:t>t</w:t>
      </w:r>
      <w:r>
        <w:t>ēša</w:t>
      </w:r>
      <w:r>
        <w:rPr>
          <w:spacing w:val="-3"/>
        </w:rPr>
        <w:t>n</w:t>
      </w:r>
      <w:r>
        <w:t xml:space="preserve">ās </w:t>
      </w:r>
      <w:r>
        <w:rPr>
          <w:spacing w:val="-3"/>
        </w:rPr>
        <w:t>a</w:t>
      </w:r>
      <w:r>
        <w:t>r</w:t>
      </w:r>
      <w:r>
        <w:rPr>
          <w:spacing w:val="1"/>
        </w:rPr>
        <w:t xml:space="preserve"> </w:t>
      </w:r>
      <w:r>
        <w:rPr>
          <w:spacing w:val="-1"/>
        </w:rPr>
        <w:t>adalimumabu</w:t>
      </w:r>
      <w:r>
        <w:t xml:space="preserve"> </w:t>
      </w:r>
      <w:r>
        <w:rPr>
          <w:spacing w:val="-3"/>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po</w:t>
      </w:r>
      <w:r>
        <w:rPr>
          <w:spacing w:val="-2"/>
        </w:rPr>
        <w:t>l</w:t>
      </w:r>
      <w:r>
        <w:rPr>
          <w:spacing w:val="1"/>
        </w:rPr>
        <w:t>i</w:t>
      </w:r>
      <w:r>
        <w:rPr>
          <w:spacing w:val="-3"/>
        </w:rPr>
        <w:t>a</w:t>
      </w:r>
      <w:r>
        <w:t>r</w:t>
      </w:r>
      <w:r>
        <w:rPr>
          <w:spacing w:val="-2"/>
        </w:rPr>
        <w:t>t</w:t>
      </w:r>
      <w:r>
        <w:rPr>
          <w:spacing w:val="1"/>
        </w:rPr>
        <w:t>i</w:t>
      </w:r>
      <w:r>
        <w:rPr>
          <w:spacing w:val="-3"/>
        </w:rPr>
        <w:t>k</w:t>
      </w:r>
      <w:r>
        <w:t>u</w:t>
      </w:r>
      <w:r>
        <w:rPr>
          <w:spacing w:val="1"/>
        </w:rPr>
        <w:t>l</w:t>
      </w:r>
      <w:r>
        <w:rPr>
          <w:spacing w:val="-3"/>
        </w:rPr>
        <w:t>ā</w:t>
      </w:r>
      <w:r>
        <w:t>ru</w:t>
      </w:r>
      <w:r>
        <w:rPr>
          <w:spacing w:val="-2"/>
        </w:rPr>
        <w:t xml:space="preserve"> j</w:t>
      </w:r>
      <w:r>
        <w:t>u</w:t>
      </w:r>
      <w:r>
        <w:rPr>
          <w:spacing w:val="-3"/>
        </w:rPr>
        <w:t>v</w:t>
      </w:r>
      <w:r>
        <w:t>en</w:t>
      </w:r>
      <w:r>
        <w:rPr>
          <w:spacing w:val="1"/>
        </w:rPr>
        <w:t>īl</w:t>
      </w:r>
      <w:r>
        <w:t>u</w:t>
      </w:r>
      <w:r>
        <w:rPr>
          <w:spacing w:val="-2"/>
        </w:rPr>
        <w:t xml:space="preserve"> </w:t>
      </w:r>
      <w:r>
        <w:rPr>
          <w:spacing w:val="1"/>
        </w:rPr>
        <w:t>i</w:t>
      </w:r>
      <w:r>
        <w:rPr>
          <w:spacing w:val="-3"/>
        </w:rPr>
        <w:t>d</w:t>
      </w:r>
      <w:r>
        <w:rPr>
          <w:spacing w:val="1"/>
        </w:rPr>
        <w:t>i</w:t>
      </w:r>
      <w:r>
        <w:t>op</w:t>
      </w:r>
      <w:r>
        <w:rPr>
          <w:spacing w:val="-3"/>
        </w:rPr>
        <w:t>ā</w:t>
      </w:r>
      <w:r>
        <w:rPr>
          <w:spacing w:val="1"/>
        </w:rPr>
        <w:t>t</w:t>
      </w:r>
      <w:r>
        <w:rPr>
          <w:spacing w:val="-2"/>
        </w:rPr>
        <w:t>i</w:t>
      </w:r>
      <w:r>
        <w:t>s</w:t>
      </w:r>
      <w:r>
        <w:rPr>
          <w:spacing w:val="-3"/>
        </w:rPr>
        <w:t>k</w:t>
      </w:r>
      <w:r>
        <w:t>o ar</w:t>
      </w:r>
      <w:r>
        <w:rPr>
          <w:spacing w:val="-2"/>
        </w:rPr>
        <w:t>t</w:t>
      </w:r>
      <w:r>
        <w:t>r</w:t>
      </w:r>
      <w:r>
        <w:rPr>
          <w:spacing w:val="-2"/>
        </w:rPr>
        <w:t>ī</w:t>
      </w:r>
      <w:r>
        <w:rPr>
          <w:spacing w:val="1"/>
        </w:rPr>
        <w:t>t</w:t>
      </w:r>
      <w:r>
        <w:t>u,</w:t>
      </w:r>
      <w:r>
        <w:rPr>
          <w:spacing w:val="-3"/>
        </w:rPr>
        <w:t xml:space="preserve"> </w:t>
      </w:r>
      <w:r>
        <w:rPr>
          <w:spacing w:val="1"/>
        </w:rPr>
        <w:t>K</w:t>
      </w:r>
      <w:r>
        <w:t>r</w:t>
      </w:r>
      <w:r>
        <w:rPr>
          <w:spacing w:val="-3"/>
        </w:rPr>
        <w:t>o</w:t>
      </w:r>
      <w:r>
        <w:t xml:space="preserve">na </w:t>
      </w:r>
      <w:r>
        <w:rPr>
          <w:spacing w:val="-2"/>
        </w:rPr>
        <w:t>s</w:t>
      </w:r>
      <w:r>
        <w:rPr>
          <w:spacing w:val="1"/>
        </w:rPr>
        <w:t>li</w:t>
      </w:r>
      <w:r>
        <w:rPr>
          <w:spacing w:val="-4"/>
        </w:rPr>
        <w:t>m</w:t>
      </w:r>
      <w:r>
        <w:rPr>
          <w:spacing w:val="1"/>
        </w:rPr>
        <w:t>ī</w:t>
      </w:r>
      <w:r>
        <w:t>bu, čū</w:t>
      </w:r>
      <w:r>
        <w:rPr>
          <w:spacing w:val="1"/>
        </w:rPr>
        <w:t>l</w:t>
      </w:r>
      <w:r>
        <w:rPr>
          <w:spacing w:val="-3"/>
        </w:rPr>
        <w:t>a</w:t>
      </w:r>
      <w:r>
        <w:rPr>
          <w:spacing w:val="1"/>
        </w:rPr>
        <w:t>i</w:t>
      </w:r>
      <w:r>
        <w:t xml:space="preserve">no </w:t>
      </w:r>
      <w:r>
        <w:rPr>
          <w:spacing w:val="-3"/>
        </w:rPr>
        <w:t>k</w:t>
      </w:r>
      <w:r>
        <w:t>o</w:t>
      </w:r>
      <w:r>
        <w:rPr>
          <w:spacing w:val="-2"/>
        </w:rPr>
        <w:t>l</w:t>
      </w:r>
      <w:r>
        <w:rPr>
          <w:spacing w:val="1"/>
        </w:rPr>
        <w:t>īt</w:t>
      </w:r>
      <w:r>
        <w:t>u</w:t>
      </w:r>
      <w:r>
        <w:rPr>
          <w:spacing w:val="-3"/>
        </w:rPr>
        <w:t xml:space="preserve"> </w:t>
      </w:r>
      <w:r>
        <w:t xml:space="preserve">un </w:t>
      </w:r>
      <w:r>
        <w:rPr>
          <w:i/>
          <w:iCs/>
          <w:spacing w:val="-3"/>
        </w:rPr>
        <w:t>h</w:t>
      </w:r>
      <w:r>
        <w:rPr>
          <w:i/>
          <w:iCs/>
          <w:spacing w:val="1"/>
        </w:rPr>
        <w:t>i</w:t>
      </w:r>
      <w:r>
        <w:rPr>
          <w:i/>
          <w:iCs/>
        </w:rPr>
        <w:t>dra</w:t>
      </w:r>
      <w:r>
        <w:rPr>
          <w:i/>
          <w:iCs/>
          <w:spacing w:val="-3"/>
        </w:rPr>
        <w:t>d</w:t>
      </w:r>
      <w:r>
        <w:rPr>
          <w:i/>
          <w:iCs/>
        </w:rPr>
        <w:t>en</w:t>
      </w:r>
      <w:r>
        <w:rPr>
          <w:i/>
          <w:iCs/>
          <w:spacing w:val="-2"/>
        </w:rPr>
        <w:t>i</w:t>
      </w:r>
      <w:r>
        <w:rPr>
          <w:i/>
          <w:iCs/>
          <w:spacing w:val="1"/>
        </w:rPr>
        <w:t>ti</w:t>
      </w:r>
      <w:r>
        <w:rPr>
          <w:i/>
          <w:iCs/>
        </w:rPr>
        <w:t>s</w:t>
      </w:r>
      <w:r>
        <w:rPr>
          <w:i/>
          <w:iCs/>
          <w:spacing w:val="-2"/>
        </w:rPr>
        <w:t xml:space="preserve"> </w:t>
      </w:r>
      <w:r>
        <w:rPr>
          <w:i/>
          <w:iCs/>
        </w:rPr>
        <w:t>supp</w:t>
      </w:r>
      <w:r>
        <w:rPr>
          <w:i/>
          <w:iCs/>
          <w:spacing w:val="-3"/>
        </w:rPr>
        <w:t>u</w:t>
      </w:r>
      <w:r>
        <w:rPr>
          <w:i/>
          <w:iCs/>
        </w:rPr>
        <w:t>ra</w:t>
      </w:r>
      <w:r>
        <w:rPr>
          <w:i/>
          <w:iCs/>
          <w:spacing w:val="-2"/>
        </w:rPr>
        <w:t>t</w:t>
      </w:r>
      <w:r>
        <w:rPr>
          <w:i/>
          <w:iCs/>
          <w:spacing w:val="1"/>
        </w:rPr>
        <w:t>i</w:t>
      </w:r>
      <w:r>
        <w:rPr>
          <w:i/>
          <w:iCs/>
        </w:rPr>
        <w:t>va</w:t>
      </w:r>
      <w:r>
        <w:rPr>
          <w:i/>
          <w:iCs/>
          <w:spacing w:val="-3"/>
        </w:rPr>
        <w:t xml:space="preserve"> </w:t>
      </w:r>
      <w:r>
        <w:rPr>
          <w:spacing w:val="-2"/>
        </w:rPr>
        <w:t>t</w:t>
      </w:r>
      <w:r>
        <w:rPr>
          <w:spacing w:val="1"/>
        </w:rPr>
        <w:t>i</w:t>
      </w:r>
      <w:r>
        <w:rPr>
          <w:spacing w:val="-3"/>
        </w:rPr>
        <w:t>k</w:t>
      </w:r>
      <w:r>
        <w:t>a no</w:t>
      </w:r>
      <w:r>
        <w:rPr>
          <w:spacing w:val="-3"/>
        </w:rPr>
        <w:t>v</w:t>
      </w:r>
      <w:r>
        <w:t>ēro</w:t>
      </w:r>
      <w:r>
        <w:rPr>
          <w:spacing w:val="-2"/>
        </w:rPr>
        <w:t>t</w:t>
      </w:r>
      <w:r>
        <w:t>a a</w:t>
      </w:r>
      <w:r>
        <w:rPr>
          <w:spacing w:val="-2"/>
        </w:rPr>
        <w:t>r</w:t>
      </w:r>
      <w:r>
        <w:t>ī</w:t>
      </w:r>
      <w:r>
        <w:rPr>
          <w:spacing w:val="1"/>
        </w:rPr>
        <w:t xml:space="preserve"> </w:t>
      </w:r>
      <w:r>
        <w:rPr>
          <w:spacing w:val="-2"/>
        </w:rPr>
        <w:t>s</w:t>
      </w:r>
      <w:r>
        <w:rPr>
          <w:spacing w:val="1"/>
        </w:rPr>
        <w:t>t</w:t>
      </w:r>
      <w:r>
        <w:t>r</w:t>
      </w:r>
      <w:r>
        <w:rPr>
          <w:spacing w:val="-3"/>
        </w:rPr>
        <w:t>au</w:t>
      </w:r>
      <w:r>
        <w:rPr>
          <w:spacing w:val="3"/>
        </w:rPr>
        <w:t>j</w:t>
      </w:r>
      <w:r>
        <w:t>a</w:t>
      </w:r>
      <w:r>
        <w:rPr>
          <w:spacing w:val="-2"/>
        </w:rPr>
        <w:t xml:space="preserve"> </w:t>
      </w:r>
      <w:r>
        <w:rPr>
          <w:spacing w:val="-1"/>
        </w:rPr>
        <w:t>C</w:t>
      </w:r>
      <w:r>
        <w:rPr>
          <w:spacing w:val="-4"/>
        </w:rPr>
        <w:t>-</w:t>
      </w:r>
      <w:r>
        <w:t>rea</w:t>
      </w:r>
      <w:r>
        <w:rPr>
          <w:spacing w:val="-3"/>
        </w:rPr>
        <w:t>k</w:t>
      </w:r>
      <w:r>
        <w:rPr>
          <w:spacing w:val="1"/>
        </w:rPr>
        <w:t>tī</w:t>
      </w:r>
      <w:r>
        <w:rPr>
          <w:spacing w:val="-3"/>
        </w:rPr>
        <w:t>v</w:t>
      </w:r>
      <w:r>
        <w:t>ā o</w:t>
      </w:r>
      <w:r>
        <w:rPr>
          <w:spacing w:val="1"/>
        </w:rPr>
        <w:t>l</w:t>
      </w:r>
      <w:r>
        <w:t>b</w:t>
      </w:r>
      <w:r>
        <w:rPr>
          <w:spacing w:val="-3"/>
        </w:rPr>
        <w:t>a</w:t>
      </w:r>
      <w:r>
        <w:rPr>
          <w:spacing w:val="1"/>
        </w:rPr>
        <w:t>lt</w:t>
      </w:r>
      <w:r>
        <w:t>u</w:t>
      </w:r>
      <w:r>
        <w:rPr>
          <w:spacing w:val="-4"/>
        </w:rPr>
        <w:t>m</w:t>
      </w:r>
      <w:r>
        <w:t xml:space="preserve">a </w:t>
      </w:r>
      <w:r>
        <w:rPr>
          <w:spacing w:val="1"/>
        </w:rPr>
        <w:t>lī</w:t>
      </w:r>
      <w:r>
        <w:rPr>
          <w:spacing w:val="-4"/>
        </w:rPr>
        <w:t>m</w:t>
      </w:r>
      <w:r>
        <w:t>e</w:t>
      </w:r>
      <w:r>
        <w:rPr>
          <w:spacing w:val="-1"/>
        </w:rPr>
        <w:t>ņ</w:t>
      </w:r>
      <w:r>
        <w:t>a pazem</w:t>
      </w:r>
      <w:r>
        <w:rPr>
          <w:spacing w:val="1"/>
        </w:rPr>
        <w:t>i</w:t>
      </w:r>
      <w:r>
        <w:t>nāšanās.</w:t>
      </w:r>
      <w:r>
        <w:rPr>
          <w:spacing w:val="-3"/>
        </w:rPr>
        <w:t xml:space="preserve"> </w:t>
      </w:r>
      <w:r>
        <w:rPr>
          <w:spacing w:val="-1"/>
        </w:rPr>
        <w:t>P</w:t>
      </w:r>
      <w:r>
        <w:t>a</w:t>
      </w:r>
      <w:r>
        <w:rPr>
          <w:spacing w:val="-3"/>
        </w:rPr>
        <w:t>c</w:t>
      </w:r>
      <w:r>
        <w:rPr>
          <w:spacing w:val="1"/>
        </w:rPr>
        <w:t>i</w:t>
      </w:r>
      <w:r>
        <w:t>e</w:t>
      </w:r>
      <w:r>
        <w:rPr>
          <w:spacing w:val="-3"/>
        </w:rPr>
        <w:t>n</w:t>
      </w:r>
      <w:r>
        <w:rPr>
          <w:spacing w:val="1"/>
        </w:rPr>
        <w:t>t</w:t>
      </w:r>
      <w:r>
        <w:rPr>
          <w:spacing w:val="-2"/>
        </w:rPr>
        <w:t>i</w:t>
      </w:r>
      <w:r>
        <w:t>em</w:t>
      </w:r>
      <w:r>
        <w:rPr>
          <w:spacing w:val="-2"/>
        </w:rPr>
        <w:t xml:space="preserve"> </w:t>
      </w:r>
      <w:r>
        <w:t>ar</w:t>
      </w:r>
      <w:r>
        <w:rPr>
          <w:spacing w:val="-2"/>
        </w:rPr>
        <w:t xml:space="preserve"> </w:t>
      </w:r>
      <w:r>
        <w:rPr>
          <w:spacing w:val="1"/>
        </w:rPr>
        <w:t>K</w:t>
      </w:r>
      <w:r>
        <w:t>ro</w:t>
      </w:r>
      <w:r>
        <w:rPr>
          <w:spacing w:val="-3"/>
        </w:rPr>
        <w:t>n</w:t>
      </w:r>
      <w:r>
        <w:t xml:space="preserve">a </w:t>
      </w:r>
      <w:r>
        <w:rPr>
          <w:spacing w:val="-2"/>
        </w:rPr>
        <w:t>s</w:t>
      </w:r>
      <w:r>
        <w:rPr>
          <w:spacing w:val="1"/>
        </w:rPr>
        <w:t>li</w:t>
      </w:r>
      <w:r>
        <w:rPr>
          <w:spacing w:val="-4"/>
        </w:rPr>
        <w:t>m</w:t>
      </w:r>
      <w:r>
        <w:rPr>
          <w:spacing w:val="1"/>
        </w:rPr>
        <w:t>ī</w:t>
      </w:r>
      <w:r>
        <w:t xml:space="preserve">bu </w:t>
      </w:r>
      <w:r>
        <w:rPr>
          <w:spacing w:val="-2"/>
        </w:rPr>
        <w:t>t</w:t>
      </w:r>
      <w:r>
        <w:rPr>
          <w:spacing w:val="1"/>
        </w:rPr>
        <w:t>i</w:t>
      </w:r>
      <w:r>
        <w:rPr>
          <w:spacing w:val="-3"/>
        </w:rPr>
        <w:t>k</w:t>
      </w:r>
      <w:r>
        <w:t>a no</w:t>
      </w:r>
      <w:r>
        <w:rPr>
          <w:spacing w:val="-3"/>
        </w:rPr>
        <w:t>v</w:t>
      </w:r>
      <w:r>
        <w:t>ē</w:t>
      </w:r>
      <w:r>
        <w:rPr>
          <w:spacing w:val="-2"/>
        </w:rPr>
        <w:t>r</w:t>
      </w:r>
      <w:r>
        <w:t>o</w:t>
      </w:r>
      <w:r>
        <w:rPr>
          <w:spacing w:val="1"/>
        </w:rPr>
        <w:t>t</w:t>
      </w:r>
      <w:r>
        <w:t xml:space="preserve">a </w:t>
      </w:r>
      <w:r>
        <w:rPr>
          <w:spacing w:val="-3"/>
        </w:rPr>
        <w:t>a</w:t>
      </w:r>
      <w:r>
        <w:t>rī</w:t>
      </w:r>
      <w:r>
        <w:rPr>
          <w:spacing w:val="-2"/>
        </w:rPr>
        <w:t xml:space="preserve"> </w:t>
      </w:r>
      <w:r>
        <w:t xml:space="preserve">šūnu, </w:t>
      </w:r>
      <w:r>
        <w:rPr>
          <w:spacing w:val="-3"/>
        </w:rPr>
        <w:t>k</w:t>
      </w:r>
      <w:r>
        <w:t>u</w:t>
      </w:r>
      <w:r>
        <w:rPr>
          <w:spacing w:val="-2"/>
        </w:rPr>
        <w:t>r</w:t>
      </w:r>
      <w:r>
        <w:t>as</w:t>
      </w:r>
      <w:r>
        <w:rPr>
          <w:spacing w:val="-2"/>
        </w:rPr>
        <w:t xml:space="preserve"> </w:t>
      </w:r>
      <w:r>
        <w:rPr>
          <w:spacing w:val="1"/>
        </w:rPr>
        <w:t>i</w:t>
      </w:r>
      <w:r>
        <w:rPr>
          <w:spacing w:val="-3"/>
        </w:rPr>
        <w:t>z</w:t>
      </w:r>
      <w:r>
        <w:t>da</w:t>
      </w:r>
      <w:r>
        <w:rPr>
          <w:spacing w:val="1"/>
        </w:rPr>
        <w:t>l</w:t>
      </w:r>
      <w:r>
        <w:t>a</w:t>
      </w:r>
      <w:r>
        <w:rPr>
          <w:spacing w:val="-2"/>
        </w:rPr>
        <w:t xml:space="preserve"> </w:t>
      </w:r>
      <w:r>
        <w:rPr>
          <w:spacing w:val="1"/>
        </w:rPr>
        <w:t>i</w:t>
      </w:r>
      <w:r>
        <w:rPr>
          <w:spacing w:val="-3"/>
        </w:rPr>
        <w:t>ek</w:t>
      </w:r>
      <w:r>
        <w:t>a</w:t>
      </w:r>
      <w:r>
        <w:rPr>
          <w:spacing w:val="1"/>
        </w:rPr>
        <w:t>i</w:t>
      </w:r>
      <w:r>
        <w:t>su</w:t>
      </w:r>
      <w:r>
        <w:rPr>
          <w:spacing w:val="-4"/>
        </w:rPr>
        <w:t>m</w:t>
      </w:r>
      <w:r>
        <w:t>a</w:t>
      </w:r>
      <w:r>
        <w:rPr>
          <w:spacing w:val="3"/>
        </w:rPr>
        <w:t xml:space="preserve"> </w:t>
      </w:r>
      <w:r>
        <w:rPr>
          <w:spacing w:val="-4"/>
        </w:rPr>
        <w:t>m</w:t>
      </w:r>
      <w:r>
        <w:t>ar</w:t>
      </w:r>
      <w:r>
        <w:rPr>
          <w:spacing w:val="-3"/>
        </w:rPr>
        <w:t>ķ</w:t>
      </w:r>
      <w:r>
        <w:rPr>
          <w:spacing w:val="1"/>
        </w:rPr>
        <w:t>i</w:t>
      </w:r>
      <w:r>
        <w:t>erus, s</w:t>
      </w:r>
      <w:r>
        <w:rPr>
          <w:spacing w:val="-3"/>
        </w:rPr>
        <w:t>k</w:t>
      </w:r>
      <w:r>
        <w:t>a</w:t>
      </w:r>
      <w:r>
        <w:rPr>
          <w:spacing w:val="1"/>
        </w:rPr>
        <w:t>it</w:t>
      </w:r>
      <w:r>
        <w:t>a</w:t>
      </w:r>
      <w:r>
        <w:rPr>
          <w:spacing w:val="-2"/>
        </w:rPr>
        <w:t xml:space="preserve"> </w:t>
      </w:r>
      <w:r>
        <w:t>sa</w:t>
      </w:r>
      <w:r>
        <w:rPr>
          <w:spacing w:val="-4"/>
        </w:rPr>
        <w:t>m</w:t>
      </w:r>
      <w:r>
        <w:t>a</w:t>
      </w:r>
      <w:r>
        <w:rPr>
          <w:spacing w:val="-3"/>
        </w:rPr>
        <w:t>z</w:t>
      </w:r>
      <w:r>
        <w:rPr>
          <w:spacing w:val="1"/>
        </w:rPr>
        <w:t>i</w:t>
      </w:r>
      <w:r>
        <w:t>nāšan</w:t>
      </w:r>
      <w:r>
        <w:rPr>
          <w:spacing w:val="-3"/>
        </w:rPr>
        <w:t>ā</w:t>
      </w:r>
      <w:r>
        <w:t xml:space="preserve">s </w:t>
      </w:r>
      <w:r>
        <w:rPr>
          <w:spacing w:val="-3"/>
        </w:rPr>
        <w:t>z</w:t>
      </w:r>
      <w:r>
        <w:t>arn</w:t>
      </w:r>
      <w:r>
        <w:rPr>
          <w:spacing w:val="-3"/>
        </w:rPr>
        <w:t>ā</w:t>
      </w:r>
      <w:r>
        <w:t xml:space="preserve">s, </w:t>
      </w:r>
      <w:r>
        <w:rPr>
          <w:spacing w:val="1"/>
        </w:rPr>
        <w:t>t</w:t>
      </w:r>
      <w:r>
        <w:rPr>
          <w:spacing w:val="-3"/>
        </w:rPr>
        <w:t>a</w:t>
      </w:r>
      <w:r>
        <w:t>i</w:t>
      </w:r>
      <w:r>
        <w:rPr>
          <w:spacing w:val="1"/>
        </w:rPr>
        <w:t xml:space="preserve"> </w:t>
      </w:r>
      <w:r>
        <w:t>s</w:t>
      </w:r>
      <w:r>
        <w:rPr>
          <w:spacing w:val="-3"/>
        </w:rPr>
        <w:t>k</w:t>
      </w:r>
      <w:r>
        <w:t>a</w:t>
      </w:r>
      <w:r>
        <w:rPr>
          <w:spacing w:val="-2"/>
        </w:rPr>
        <w:t>i</w:t>
      </w:r>
      <w:r>
        <w:rPr>
          <w:spacing w:val="1"/>
        </w:rPr>
        <w:t>t</w:t>
      </w:r>
      <w:r>
        <w:t>ā</w:t>
      </w:r>
      <w:r>
        <w:rPr>
          <w:spacing w:val="-2"/>
        </w:rPr>
        <w:t xml:space="preserve"> </w:t>
      </w:r>
      <w:r>
        <w:rPr>
          <w:spacing w:val="1"/>
        </w:rPr>
        <w:t>i</w:t>
      </w:r>
      <w:r>
        <w:t>e</w:t>
      </w:r>
      <w:r>
        <w:rPr>
          <w:spacing w:val="-3"/>
        </w:rPr>
        <w:t>v</w:t>
      </w:r>
      <w:r>
        <w:t>ēr</w:t>
      </w:r>
      <w:r>
        <w:rPr>
          <w:spacing w:val="-3"/>
        </w:rPr>
        <w:t>o</w:t>
      </w:r>
      <w:r>
        <w:rPr>
          <w:spacing w:val="1"/>
        </w:rPr>
        <w:t>j</w:t>
      </w:r>
      <w:r>
        <w:t>a</w:t>
      </w:r>
      <w:r>
        <w:rPr>
          <w:spacing w:val="-4"/>
        </w:rPr>
        <w:t>m</w:t>
      </w:r>
      <w:r>
        <w:t xml:space="preserve">a </w:t>
      </w:r>
      <w:r>
        <w:rPr>
          <w:spacing w:val="1"/>
        </w:rPr>
        <w:t>T</w:t>
      </w:r>
      <w:r>
        <w:rPr>
          <w:spacing w:val="-4"/>
        </w:rPr>
        <w:t>N</w:t>
      </w:r>
      <w:r>
        <w:rPr>
          <w:spacing w:val="-1"/>
        </w:rPr>
        <w:t>F</w:t>
      </w:r>
      <w:r>
        <w:t>α</w:t>
      </w:r>
      <w:r>
        <w:rPr>
          <w:spacing w:val="-1"/>
        </w:rPr>
        <w:t xml:space="preserve"> </w:t>
      </w:r>
      <w:r>
        <w:t>e</w:t>
      </w:r>
      <w:r>
        <w:rPr>
          <w:spacing w:val="-3"/>
        </w:rPr>
        <w:t>k</w:t>
      </w:r>
      <w:r>
        <w:t>spre</w:t>
      </w:r>
      <w:r>
        <w:rPr>
          <w:spacing w:val="-2"/>
        </w:rPr>
        <w:t>si</w:t>
      </w:r>
      <w:r>
        <w:rPr>
          <w:spacing w:val="1"/>
        </w:rPr>
        <w:t>j</w:t>
      </w:r>
      <w:r>
        <w:t xml:space="preserve">as </w:t>
      </w:r>
      <w:r>
        <w:rPr>
          <w:spacing w:val="-2"/>
        </w:rPr>
        <w:t>s</w:t>
      </w:r>
      <w:r>
        <w:t>a</w:t>
      </w:r>
      <w:r>
        <w:rPr>
          <w:spacing w:val="-4"/>
        </w:rPr>
        <w:t>m</w:t>
      </w:r>
      <w:r>
        <w:t>a</w:t>
      </w:r>
      <w:r>
        <w:rPr>
          <w:spacing w:val="-3"/>
        </w:rPr>
        <w:t>z</w:t>
      </w:r>
      <w:r>
        <w:rPr>
          <w:spacing w:val="1"/>
        </w:rPr>
        <w:t>i</w:t>
      </w:r>
      <w:r>
        <w:t>nāša</w:t>
      </w:r>
      <w:r>
        <w:rPr>
          <w:spacing w:val="-3"/>
        </w:rPr>
        <w:t>n</w:t>
      </w:r>
      <w:r>
        <w:t xml:space="preserve">ās. Zarnu gļotādas </w:t>
      </w:r>
      <w:r>
        <w:rPr>
          <w:spacing w:val="-1"/>
        </w:rPr>
        <w:t>e</w:t>
      </w:r>
      <w:r>
        <w:t>nd</w:t>
      </w:r>
      <w:r>
        <w:rPr>
          <w:spacing w:val="-3"/>
        </w:rPr>
        <w:t>o</w:t>
      </w:r>
      <w:r>
        <w:t>s</w:t>
      </w:r>
      <w:r>
        <w:rPr>
          <w:spacing w:val="-3"/>
        </w:rPr>
        <w:t>k</w:t>
      </w:r>
      <w:r>
        <w:t>op</w:t>
      </w:r>
      <w:r>
        <w:rPr>
          <w:spacing w:val="1"/>
        </w:rPr>
        <w:t>i</w:t>
      </w:r>
      <w:r>
        <w:t>s</w:t>
      </w:r>
      <w:r>
        <w:rPr>
          <w:spacing w:val="-3"/>
        </w:rPr>
        <w:t>k</w:t>
      </w:r>
      <w:r>
        <w:t>os pē</w:t>
      </w:r>
      <w:r>
        <w:rPr>
          <w:spacing w:val="-2"/>
        </w:rPr>
        <w:t>tī</w:t>
      </w:r>
      <w:r>
        <w:rPr>
          <w:spacing w:val="3"/>
        </w:rPr>
        <w:t>j</w:t>
      </w:r>
      <w:r>
        <w:t>u</w:t>
      </w:r>
      <w:r>
        <w:rPr>
          <w:spacing w:val="-4"/>
        </w:rPr>
        <w:t>m</w:t>
      </w:r>
      <w:r>
        <w:t>os p</w:t>
      </w:r>
      <w:r>
        <w:rPr>
          <w:spacing w:val="1"/>
        </w:rPr>
        <w:t>i</w:t>
      </w:r>
      <w:r>
        <w:rPr>
          <w:spacing w:val="-3"/>
        </w:rPr>
        <w:t>e</w:t>
      </w:r>
      <w:r>
        <w:t>rā</w:t>
      </w:r>
      <w:r>
        <w:rPr>
          <w:spacing w:val="-3"/>
        </w:rPr>
        <w:t>d</w:t>
      </w:r>
      <w:r>
        <w:rPr>
          <w:spacing w:val="1"/>
        </w:rPr>
        <w:t>ī</w:t>
      </w:r>
      <w:r>
        <w:rPr>
          <w:spacing w:val="-2"/>
        </w:rPr>
        <w:t>t</w:t>
      </w:r>
      <w:r>
        <w:t xml:space="preserve">a </w:t>
      </w:r>
      <w:r>
        <w:rPr>
          <w:spacing w:val="-3"/>
        </w:rPr>
        <w:t>g</w:t>
      </w:r>
      <w:r>
        <w:rPr>
          <w:spacing w:val="1"/>
        </w:rPr>
        <w:t>ļ</w:t>
      </w:r>
      <w:r>
        <w:t>o</w:t>
      </w:r>
      <w:r>
        <w:rPr>
          <w:spacing w:val="1"/>
        </w:rPr>
        <w:t>t</w:t>
      </w:r>
      <w:r>
        <w:rPr>
          <w:spacing w:val="-3"/>
        </w:rPr>
        <w:t>ā</w:t>
      </w:r>
      <w:r>
        <w:t>das</w:t>
      </w:r>
      <w:r>
        <w:rPr>
          <w:spacing w:val="-2"/>
        </w:rPr>
        <w:t xml:space="preserve"> </w:t>
      </w:r>
      <w:r>
        <w:t>a</w:t>
      </w:r>
      <w:r>
        <w:rPr>
          <w:spacing w:val="1"/>
        </w:rPr>
        <w:t>t</w:t>
      </w:r>
      <w:r>
        <w:rPr>
          <w:spacing w:val="-3"/>
        </w:rPr>
        <w:t>v</w:t>
      </w:r>
      <w:r>
        <w:t>es</w:t>
      </w:r>
      <w:r>
        <w:rPr>
          <w:spacing w:val="-3"/>
        </w:rPr>
        <w:t>e</w:t>
      </w:r>
      <w:r>
        <w:rPr>
          <w:spacing w:val="-2"/>
        </w:rPr>
        <w:t>ļ</w:t>
      </w:r>
      <w:r>
        <w:t>ošan</w:t>
      </w:r>
      <w:r>
        <w:rPr>
          <w:spacing w:val="-3"/>
        </w:rPr>
        <w:t>ā</w:t>
      </w:r>
      <w:r>
        <w:t>s ar</w:t>
      </w:r>
      <w:r>
        <w:rPr>
          <w:spacing w:val="-2"/>
        </w:rPr>
        <w:t xml:space="preserve"> </w:t>
      </w:r>
      <w:r>
        <w:t>ad</w:t>
      </w:r>
      <w:r>
        <w:rPr>
          <w:spacing w:val="-3"/>
        </w:rPr>
        <w:t>a</w:t>
      </w:r>
      <w:r>
        <w:rPr>
          <w:spacing w:val="1"/>
        </w:rPr>
        <w:t>li</w:t>
      </w:r>
      <w:r>
        <w:rPr>
          <w:spacing w:val="-4"/>
        </w:rPr>
        <w:t>m</w:t>
      </w:r>
      <w:r>
        <w:t>u</w:t>
      </w:r>
      <w:r>
        <w:rPr>
          <w:spacing w:val="-4"/>
        </w:rPr>
        <w:t>m</w:t>
      </w:r>
      <w:r>
        <w:t>abu ārs</w:t>
      </w:r>
      <w:r>
        <w:rPr>
          <w:spacing w:val="-2"/>
        </w:rPr>
        <w:t>t</w:t>
      </w:r>
      <w:r>
        <w:t>ē</w:t>
      </w:r>
      <w:r>
        <w:rPr>
          <w:spacing w:val="1"/>
        </w:rPr>
        <w:t>t</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w:t>
      </w:r>
      <w:r>
        <w:rPr>
          <w:spacing w:val="-4"/>
        </w:rPr>
        <w:t>m</w:t>
      </w:r>
      <w:r>
        <w:t>.</w:t>
      </w:r>
    </w:p>
    <w:p w14:paraId="0CA9AE03" w14:textId="77777777" w:rsidR="00F02279" w:rsidRDefault="00F02279">
      <w:pPr>
        <w:widowControl/>
        <w:kinsoku w:val="0"/>
        <w:overflowPunct w:val="0"/>
        <w:rPr>
          <w:szCs w:val="22"/>
        </w:rPr>
      </w:pPr>
    </w:p>
    <w:p w14:paraId="64856BA0" w14:textId="77777777" w:rsidR="00F02279" w:rsidRDefault="001B5169">
      <w:pPr>
        <w:pStyle w:val="BodyText"/>
        <w:keepNext/>
        <w:widowControl/>
        <w:kinsoku w:val="0"/>
        <w:overflowPunct w:val="0"/>
        <w:ind w:left="0"/>
      </w:pPr>
      <w:r>
        <w:rPr>
          <w:spacing w:val="1"/>
          <w:u w:val="single"/>
        </w:rPr>
        <w:t>K</w:t>
      </w:r>
      <w:r>
        <w:rPr>
          <w:spacing w:val="-2"/>
          <w:u w:val="single"/>
        </w:rPr>
        <w:t>l</w:t>
      </w:r>
      <w:r>
        <w:rPr>
          <w:spacing w:val="1"/>
          <w:u w:val="single"/>
        </w:rPr>
        <w:t>ī</w:t>
      </w:r>
      <w:r>
        <w:rPr>
          <w:spacing w:val="-3"/>
          <w:u w:val="single"/>
        </w:rPr>
        <w:t>n</w:t>
      </w:r>
      <w:r>
        <w:rPr>
          <w:spacing w:val="1"/>
          <w:u w:val="single"/>
        </w:rPr>
        <w:t>i</w:t>
      </w:r>
      <w:r>
        <w:rPr>
          <w:u w:val="single"/>
        </w:rPr>
        <w:t>s</w:t>
      </w:r>
      <w:r>
        <w:rPr>
          <w:spacing w:val="-3"/>
          <w:u w:val="single"/>
        </w:rPr>
        <w:t>k</w:t>
      </w:r>
      <w:r>
        <w:rPr>
          <w:u w:val="single"/>
        </w:rPr>
        <w:t>ā e</w:t>
      </w:r>
      <w:r>
        <w:rPr>
          <w:spacing w:val="-2"/>
          <w:u w:val="single"/>
        </w:rPr>
        <w:t>f</w:t>
      </w:r>
      <w:r>
        <w:rPr>
          <w:u w:val="single"/>
        </w:rPr>
        <w:t>e</w:t>
      </w:r>
      <w:r>
        <w:rPr>
          <w:spacing w:val="-3"/>
          <w:u w:val="single"/>
        </w:rPr>
        <w:t>k</w:t>
      </w:r>
      <w:r>
        <w:rPr>
          <w:spacing w:val="1"/>
          <w:u w:val="single"/>
        </w:rPr>
        <w:t>ti</w:t>
      </w:r>
      <w:r>
        <w:rPr>
          <w:spacing w:val="-3"/>
          <w:u w:val="single"/>
        </w:rPr>
        <w:t>v</w:t>
      </w:r>
      <w:r>
        <w:rPr>
          <w:spacing w:val="1"/>
          <w:u w:val="single"/>
        </w:rPr>
        <w:t>it</w:t>
      </w:r>
      <w:r>
        <w:rPr>
          <w:spacing w:val="-3"/>
          <w:u w:val="single"/>
        </w:rPr>
        <w:t>ā</w:t>
      </w:r>
      <w:r>
        <w:rPr>
          <w:spacing w:val="1"/>
          <w:u w:val="single"/>
        </w:rPr>
        <w:t xml:space="preserve">te </w:t>
      </w:r>
      <w:r>
        <w:rPr>
          <w:spacing w:val="-3"/>
          <w:u w:val="single"/>
        </w:rPr>
        <w:t>u</w:t>
      </w:r>
      <w:r>
        <w:rPr>
          <w:u w:val="single"/>
        </w:rPr>
        <w:t>n dr</w:t>
      </w:r>
      <w:r>
        <w:rPr>
          <w:spacing w:val="-3"/>
          <w:u w:val="single"/>
        </w:rPr>
        <w:t>o</w:t>
      </w:r>
      <w:r>
        <w:rPr>
          <w:spacing w:val="-1"/>
          <w:u w:val="single"/>
        </w:rPr>
        <w:t>š</w:t>
      </w:r>
      <w:r>
        <w:rPr>
          <w:u w:val="single"/>
        </w:rPr>
        <w:t>u</w:t>
      </w:r>
      <w:r>
        <w:rPr>
          <w:spacing w:val="-4"/>
          <w:u w:val="single"/>
        </w:rPr>
        <w:t>ms</w:t>
      </w:r>
    </w:p>
    <w:p w14:paraId="6D7EBE5A" w14:textId="77777777" w:rsidR="00F02279" w:rsidRDefault="00F02279">
      <w:pPr>
        <w:keepNext/>
        <w:widowControl/>
        <w:kinsoku w:val="0"/>
        <w:overflowPunct w:val="0"/>
        <w:rPr>
          <w:szCs w:val="22"/>
        </w:rPr>
      </w:pPr>
    </w:p>
    <w:p w14:paraId="32596BBF" w14:textId="77777777" w:rsidR="00F02279" w:rsidRDefault="001B5169">
      <w:pPr>
        <w:keepNext/>
        <w:widowControl/>
        <w:kinsoku w:val="0"/>
        <w:overflowPunct w:val="0"/>
        <w:rPr>
          <w:szCs w:val="22"/>
        </w:rPr>
      </w:pPr>
      <w:r>
        <w:rPr>
          <w:i/>
          <w:iCs/>
          <w:spacing w:val="-1"/>
          <w:szCs w:val="22"/>
        </w:rPr>
        <w:t>R</w:t>
      </w:r>
      <w:r>
        <w:rPr>
          <w:i/>
          <w:iCs/>
          <w:szCs w:val="22"/>
        </w:rPr>
        <w:t>e</w:t>
      </w:r>
      <w:r>
        <w:rPr>
          <w:i/>
          <w:iCs/>
          <w:spacing w:val="1"/>
          <w:szCs w:val="22"/>
        </w:rPr>
        <w:t>i</w:t>
      </w:r>
      <w:r>
        <w:rPr>
          <w:i/>
          <w:iCs/>
          <w:spacing w:val="-1"/>
          <w:szCs w:val="22"/>
        </w:rPr>
        <w:t>m</w:t>
      </w:r>
      <w:r>
        <w:rPr>
          <w:i/>
          <w:iCs/>
          <w:szCs w:val="22"/>
        </w:rPr>
        <w:t>a</w:t>
      </w:r>
      <w:r>
        <w:rPr>
          <w:i/>
          <w:iCs/>
          <w:spacing w:val="1"/>
          <w:szCs w:val="22"/>
        </w:rPr>
        <w:t>t</w:t>
      </w:r>
      <w:r>
        <w:rPr>
          <w:i/>
          <w:iCs/>
          <w:spacing w:val="-3"/>
          <w:szCs w:val="22"/>
        </w:rPr>
        <w:t>o</w:t>
      </w:r>
      <w:r>
        <w:rPr>
          <w:i/>
          <w:iCs/>
          <w:spacing w:val="1"/>
          <w:szCs w:val="22"/>
        </w:rPr>
        <w:t>ī</w:t>
      </w:r>
      <w:r>
        <w:rPr>
          <w:i/>
          <w:iCs/>
          <w:szCs w:val="22"/>
        </w:rPr>
        <w:t>d</w:t>
      </w:r>
      <w:r>
        <w:rPr>
          <w:i/>
          <w:iCs/>
          <w:spacing w:val="-3"/>
          <w:szCs w:val="22"/>
        </w:rPr>
        <w:t>a</w:t>
      </w:r>
      <w:r>
        <w:rPr>
          <w:i/>
          <w:iCs/>
          <w:spacing w:val="1"/>
          <w:szCs w:val="22"/>
        </w:rPr>
        <w:t>i</w:t>
      </w:r>
      <w:r>
        <w:rPr>
          <w:i/>
          <w:iCs/>
          <w:szCs w:val="22"/>
        </w:rPr>
        <w:t xml:space="preserve">s </w:t>
      </w:r>
      <w:r>
        <w:rPr>
          <w:i/>
          <w:iCs/>
          <w:spacing w:val="-3"/>
          <w:szCs w:val="22"/>
        </w:rPr>
        <w:t>a</w:t>
      </w:r>
      <w:r>
        <w:rPr>
          <w:i/>
          <w:iCs/>
          <w:szCs w:val="22"/>
        </w:rPr>
        <w:t>r</w:t>
      </w:r>
      <w:r>
        <w:rPr>
          <w:i/>
          <w:iCs/>
          <w:spacing w:val="-2"/>
          <w:szCs w:val="22"/>
        </w:rPr>
        <w:t>t</w:t>
      </w:r>
      <w:r>
        <w:rPr>
          <w:i/>
          <w:iCs/>
          <w:szCs w:val="22"/>
        </w:rPr>
        <w:t>r</w:t>
      </w:r>
      <w:r>
        <w:rPr>
          <w:i/>
          <w:iCs/>
          <w:spacing w:val="-2"/>
          <w:szCs w:val="22"/>
        </w:rPr>
        <w:t>ī</w:t>
      </w:r>
      <w:r>
        <w:rPr>
          <w:i/>
          <w:iCs/>
          <w:spacing w:val="1"/>
          <w:szCs w:val="22"/>
        </w:rPr>
        <w:t>ts</w:t>
      </w:r>
    </w:p>
    <w:p w14:paraId="2B874B57" w14:textId="77777777" w:rsidR="00F02279" w:rsidRDefault="00F02279">
      <w:pPr>
        <w:keepNext/>
        <w:widowControl/>
        <w:kinsoku w:val="0"/>
        <w:overflowPunct w:val="0"/>
        <w:rPr>
          <w:szCs w:val="22"/>
        </w:rPr>
      </w:pPr>
    </w:p>
    <w:p w14:paraId="006210FE" w14:textId="77777777" w:rsidR="00F02279" w:rsidRDefault="001B5169">
      <w:pPr>
        <w:pStyle w:val="BodyText"/>
        <w:widowControl/>
        <w:kinsoku w:val="0"/>
        <w:overflowPunct w:val="0"/>
        <w:ind w:left="0"/>
      </w:pPr>
      <w:r>
        <w:rPr>
          <w:spacing w:val="-1"/>
        </w:rPr>
        <w:t>Adalimumabs</w:t>
      </w:r>
      <w:r>
        <w:t xml:space="preserve"> </w:t>
      </w:r>
      <w:r>
        <w:rPr>
          <w:spacing w:val="1"/>
        </w:rPr>
        <w:t>ti</w:t>
      </w:r>
      <w:r>
        <w:rPr>
          <w:spacing w:val="-3"/>
        </w:rPr>
        <w:t>k</w:t>
      </w:r>
      <w:r>
        <w:t xml:space="preserve">a novērtēts </w:t>
      </w:r>
      <w:r>
        <w:rPr>
          <w:spacing w:val="-3"/>
        </w:rPr>
        <w:t>v</w:t>
      </w:r>
      <w:r>
        <w:t>a</w:t>
      </w:r>
      <w:r>
        <w:rPr>
          <w:spacing w:val="-2"/>
        </w:rPr>
        <w:t>i</w:t>
      </w:r>
      <w:r>
        <w:t>rāk</w:t>
      </w:r>
      <w:r>
        <w:rPr>
          <w:spacing w:val="-3"/>
        </w:rPr>
        <w:t xml:space="preserve"> </w:t>
      </w:r>
      <w:r>
        <w:t>n</w:t>
      </w:r>
      <w:r>
        <w:rPr>
          <w:spacing w:val="-3"/>
        </w:rPr>
        <w:t>ek</w:t>
      </w:r>
      <w:r>
        <w:t>ā 3 000 pa</w:t>
      </w:r>
      <w:r>
        <w:rPr>
          <w:spacing w:val="-3"/>
        </w:rPr>
        <w:t>c</w:t>
      </w:r>
      <w:r>
        <w:rPr>
          <w:spacing w:val="1"/>
        </w:rPr>
        <w:t>i</w:t>
      </w:r>
      <w:r>
        <w:t>e</w:t>
      </w:r>
      <w:r>
        <w:rPr>
          <w:spacing w:val="-3"/>
        </w:rPr>
        <w:t>n</w:t>
      </w:r>
      <w:r>
        <w:rPr>
          <w:spacing w:val="1"/>
        </w:rPr>
        <w:t>ti</w:t>
      </w:r>
      <w:r>
        <w:t>em</w:t>
      </w:r>
      <w:r>
        <w:rPr>
          <w:spacing w:val="-4"/>
        </w:rPr>
        <w:t xml:space="preserve"> </w:t>
      </w:r>
      <w:r>
        <w:rPr>
          <w:spacing w:val="-3"/>
        </w:rPr>
        <w:t>v</w:t>
      </w:r>
      <w:r>
        <w:rPr>
          <w:spacing w:val="1"/>
        </w:rPr>
        <w:t>i</w:t>
      </w:r>
      <w:r>
        <w:t xml:space="preserve">sos </w:t>
      </w:r>
      <w:r>
        <w:rPr>
          <w:spacing w:val="-2"/>
        </w:rPr>
        <w:t>r</w:t>
      </w:r>
      <w:r>
        <w:rPr>
          <w:spacing w:val="-3"/>
        </w:rPr>
        <w:t>e</w:t>
      </w:r>
      <w:r>
        <w:rPr>
          <w:spacing w:val="1"/>
        </w:rPr>
        <w:t>i</w:t>
      </w:r>
      <w:r>
        <w:rPr>
          <w:spacing w:val="-4"/>
        </w:rPr>
        <w:t>m</w:t>
      </w:r>
      <w:r>
        <w:t>a</w:t>
      </w:r>
      <w:r>
        <w:rPr>
          <w:spacing w:val="1"/>
        </w:rPr>
        <w:t>t</w:t>
      </w:r>
      <w:r>
        <w:t>o</w:t>
      </w:r>
      <w:r>
        <w:rPr>
          <w:spacing w:val="1"/>
        </w:rPr>
        <w:t>ī</w:t>
      </w:r>
      <w:r>
        <w:t>dā</w:t>
      </w:r>
      <w:r>
        <w:rPr>
          <w:spacing w:val="-2"/>
        </w:rPr>
        <w:t xml:space="preserve"> </w:t>
      </w:r>
      <w:r>
        <w:t>a</w:t>
      </w:r>
      <w:r>
        <w:rPr>
          <w:spacing w:val="-2"/>
        </w:rPr>
        <w:t>r</w:t>
      </w:r>
      <w:r>
        <w:rPr>
          <w:spacing w:val="1"/>
        </w:rPr>
        <w:t>t</w:t>
      </w:r>
      <w:r>
        <w:rPr>
          <w:spacing w:val="-2"/>
        </w:rPr>
        <w:t>r</w:t>
      </w:r>
      <w:r>
        <w:rPr>
          <w:spacing w:val="1"/>
        </w:rPr>
        <w:t>īt</w:t>
      </w:r>
      <w:r>
        <w:t>a</w:t>
      </w:r>
      <w:r>
        <w:rPr>
          <w:spacing w:val="-2"/>
        </w:rPr>
        <w:t xml:space="preserve"> </w:t>
      </w:r>
      <w:r>
        <w:rPr>
          <w:spacing w:val="-3"/>
        </w:rPr>
        <w:t>k</w:t>
      </w:r>
      <w:r>
        <w:rPr>
          <w:spacing w:val="1"/>
        </w:rPr>
        <w:t>lī</w:t>
      </w:r>
      <w:r>
        <w:t>n</w:t>
      </w:r>
      <w:r>
        <w:rPr>
          <w:spacing w:val="-2"/>
        </w:rPr>
        <w:t>i</w:t>
      </w:r>
      <w:r>
        <w:t>s</w:t>
      </w:r>
      <w:r>
        <w:rPr>
          <w:spacing w:val="-3"/>
        </w:rPr>
        <w:t>ka</w:t>
      </w:r>
      <w:r>
        <w:rPr>
          <w:spacing w:val="3"/>
        </w:rPr>
        <w:t>j</w:t>
      </w:r>
      <w:r>
        <w:t>os</w:t>
      </w:r>
      <w:r>
        <w:rPr>
          <w:spacing w:val="-2"/>
        </w:rPr>
        <w:t xml:space="preserve"> </w:t>
      </w:r>
      <w:r>
        <w:t>pē</w:t>
      </w:r>
      <w:r>
        <w:rPr>
          <w:spacing w:val="-2"/>
        </w:rPr>
        <w:t>tī</w:t>
      </w:r>
      <w:r>
        <w:rPr>
          <w:spacing w:val="3"/>
        </w:rPr>
        <w:t>j</w:t>
      </w:r>
      <w:r>
        <w:t>u</w:t>
      </w:r>
      <w:r>
        <w:rPr>
          <w:spacing w:val="-4"/>
        </w:rPr>
        <w:t>m</w:t>
      </w:r>
      <w:r>
        <w:t>os. A</w:t>
      </w:r>
      <w:r>
        <w:rPr>
          <w:spacing w:val="-1"/>
        </w:rPr>
        <w:t>dalimumab</w:t>
      </w:r>
      <w:r>
        <w:t>a efe</w:t>
      </w:r>
      <w:r>
        <w:rPr>
          <w:spacing w:val="-3"/>
        </w:rPr>
        <w:t>k</w:t>
      </w:r>
      <w:r>
        <w:rPr>
          <w:spacing w:val="1"/>
        </w:rPr>
        <w:t>ti</w:t>
      </w:r>
      <w:r>
        <w:rPr>
          <w:spacing w:val="-3"/>
        </w:rPr>
        <w:t>v</w:t>
      </w:r>
      <w:r>
        <w:rPr>
          <w:spacing w:val="-2"/>
        </w:rPr>
        <w:t>i</w:t>
      </w:r>
      <w:r>
        <w:rPr>
          <w:spacing w:val="1"/>
        </w:rPr>
        <w:t>t</w:t>
      </w:r>
      <w:r>
        <w:t>ā</w:t>
      </w:r>
      <w:r>
        <w:rPr>
          <w:spacing w:val="-2"/>
        </w:rPr>
        <w:t>t</w:t>
      </w:r>
      <w:r>
        <w:t xml:space="preserve">e un </w:t>
      </w:r>
      <w:r>
        <w:rPr>
          <w:spacing w:val="-3"/>
        </w:rPr>
        <w:t>d</w:t>
      </w:r>
      <w:r>
        <w:t>rošu</w:t>
      </w:r>
      <w:r>
        <w:rPr>
          <w:spacing w:val="-4"/>
        </w:rPr>
        <w:t>m</w:t>
      </w:r>
      <w:r>
        <w:t xml:space="preserve">s </w:t>
      </w:r>
      <w:r>
        <w:rPr>
          <w:spacing w:val="-2"/>
        </w:rPr>
        <w:t>t</w:t>
      </w:r>
      <w:r>
        <w:rPr>
          <w:spacing w:val="1"/>
        </w:rPr>
        <w:t>i</w:t>
      </w:r>
      <w:r>
        <w:rPr>
          <w:spacing w:val="-3"/>
        </w:rPr>
        <w:t>k</w:t>
      </w:r>
      <w:r>
        <w:t xml:space="preserve">a </w:t>
      </w:r>
      <w:r>
        <w:rPr>
          <w:spacing w:val="-3"/>
        </w:rPr>
        <w:t>v</w:t>
      </w:r>
      <w:r>
        <w:t>ēr</w:t>
      </w:r>
      <w:r>
        <w:rPr>
          <w:spacing w:val="1"/>
        </w:rPr>
        <w:t>t</w:t>
      </w:r>
      <w:r>
        <w:t>ē</w:t>
      </w:r>
      <w:r>
        <w:rPr>
          <w:spacing w:val="-2"/>
        </w:rPr>
        <w:t>ts</w:t>
      </w:r>
      <w:r>
        <w:t xml:space="preserve"> p</w:t>
      </w:r>
      <w:r>
        <w:rPr>
          <w:spacing w:val="-2"/>
        </w:rPr>
        <w:t>i</w:t>
      </w:r>
      <w:r>
        <w:t>ec</w:t>
      </w:r>
      <w:r>
        <w:rPr>
          <w:spacing w:val="-3"/>
        </w:rPr>
        <w:t>o</w:t>
      </w:r>
      <w:r>
        <w:t>s r</w:t>
      </w:r>
      <w:r>
        <w:rPr>
          <w:spacing w:val="-3"/>
        </w:rPr>
        <w:t>a</w:t>
      </w:r>
      <w:r>
        <w:t>ndo</w:t>
      </w:r>
      <w:r>
        <w:rPr>
          <w:spacing w:val="-4"/>
        </w:rPr>
        <w:t>m</w:t>
      </w:r>
      <w:r>
        <w:rPr>
          <w:spacing w:val="1"/>
        </w:rPr>
        <w:t>i</w:t>
      </w:r>
      <w:r>
        <w:rPr>
          <w:spacing w:val="-3"/>
        </w:rPr>
        <w:t>z</w:t>
      </w:r>
      <w:r>
        <w:t>ē</w:t>
      </w:r>
      <w:r>
        <w:rPr>
          <w:spacing w:val="1"/>
        </w:rPr>
        <w:t>t</w:t>
      </w:r>
      <w:r>
        <w:t>os, dub</w:t>
      </w:r>
      <w:r>
        <w:rPr>
          <w:spacing w:val="-3"/>
        </w:rPr>
        <w:t>u</w:t>
      </w:r>
      <w:r>
        <w:rPr>
          <w:spacing w:val="1"/>
        </w:rPr>
        <w:t>l</w:t>
      </w:r>
      <w:r>
        <w:rPr>
          <w:spacing w:val="-2"/>
        </w:rPr>
        <w:t>t</w:t>
      </w:r>
      <w:r>
        <w:t>a</w:t>
      </w:r>
      <w:r>
        <w:rPr>
          <w:spacing w:val="-3"/>
        </w:rPr>
        <w:t>k</w:t>
      </w:r>
      <w:r>
        <w:rPr>
          <w:spacing w:val="1"/>
        </w:rPr>
        <w:t>l</w:t>
      </w:r>
      <w:r>
        <w:t>os un</w:t>
      </w:r>
      <w:r>
        <w:rPr>
          <w:spacing w:val="-3"/>
        </w:rPr>
        <w:t xml:space="preserve"> </w:t>
      </w:r>
      <w:r>
        <w:rPr>
          <w:spacing w:val="1"/>
        </w:rPr>
        <w:t>l</w:t>
      </w:r>
      <w:r>
        <w:t>a</w:t>
      </w:r>
      <w:r>
        <w:rPr>
          <w:spacing w:val="-3"/>
        </w:rPr>
        <w:t>b</w:t>
      </w:r>
      <w:r>
        <w:t>i</w:t>
      </w:r>
      <w:r>
        <w:rPr>
          <w:spacing w:val="1"/>
        </w:rPr>
        <w:t xml:space="preserve"> </w:t>
      </w:r>
      <w:r>
        <w:rPr>
          <w:spacing w:val="-3"/>
        </w:rPr>
        <w:t>k</w:t>
      </w:r>
      <w:r>
        <w:t>on</w:t>
      </w:r>
      <w:r>
        <w:rPr>
          <w:spacing w:val="1"/>
        </w:rPr>
        <w:t>t</w:t>
      </w:r>
      <w:r>
        <w:rPr>
          <w:spacing w:val="-2"/>
        </w:rPr>
        <w:t>r</w:t>
      </w:r>
      <w:r>
        <w:t>o</w:t>
      </w:r>
      <w:r>
        <w:rPr>
          <w:spacing w:val="1"/>
        </w:rPr>
        <w:t>l</w:t>
      </w:r>
      <w:r>
        <w:rPr>
          <w:spacing w:val="-3"/>
        </w:rPr>
        <w:t>ē</w:t>
      </w:r>
      <w:r>
        <w:t>tos p</w:t>
      </w:r>
      <w:r>
        <w:rPr>
          <w:spacing w:val="-3"/>
        </w:rPr>
        <w:t>ē</w:t>
      </w:r>
      <w:r>
        <w:rPr>
          <w:spacing w:val="1"/>
        </w:rPr>
        <w:t>t</w:t>
      </w:r>
      <w:r>
        <w:rPr>
          <w:spacing w:val="-2"/>
        </w:rPr>
        <w:t>ī</w:t>
      </w:r>
      <w:r>
        <w:rPr>
          <w:spacing w:val="1"/>
        </w:rPr>
        <w:t>j</w:t>
      </w:r>
      <w:r>
        <w:t>u</w:t>
      </w:r>
      <w:r>
        <w:rPr>
          <w:spacing w:val="-4"/>
        </w:rPr>
        <w:t>m</w:t>
      </w:r>
      <w:r>
        <w:t xml:space="preserve">os. </w:t>
      </w:r>
      <w:r>
        <w:rPr>
          <w:spacing w:val="-1"/>
        </w:rPr>
        <w:t>D</w:t>
      </w:r>
      <w:r>
        <w:t>a</w:t>
      </w:r>
      <w:r>
        <w:rPr>
          <w:spacing w:val="-3"/>
        </w:rPr>
        <w:t>ž</w:t>
      </w:r>
      <w:r>
        <w:t>i</w:t>
      </w:r>
      <w:r>
        <w:rPr>
          <w:spacing w:val="1"/>
        </w:rPr>
        <w:t xml:space="preserve"> </w:t>
      </w:r>
      <w:r>
        <w:rPr>
          <w:spacing w:val="-1"/>
        </w:rPr>
        <w:t>p</w:t>
      </w:r>
      <w:r>
        <w:t>ac</w:t>
      </w:r>
      <w:r>
        <w:rPr>
          <w:spacing w:val="-2"/>
        </w:rPr>
        <w:t>i</w:t>
      </w:r>
      <w:r>
        <w:t>en</w:t>
      </w:r>
      <w:r>
        <w:rPr>
          <w:spacing w:val="-2"/>
        </w:rPr>
        <w:t>t</w:t>
      </w:r>
      <w:r>
        <w:t>i</w:t>
      </w:r>
      <w:r>
        <w:rPr>
          <w:spacing w:val="1"/>
        </w:rPr>
        <w:t xml:space="preserve"> </w:t>
      </w:r>
      <w:r>
        <w:rPr>
          <w:spacing w:val="-2"/>
        </w:rPr>
        <w:t>t</w:t>
      </w:r>
      <w:r>
        <w:rPr>
          <w:spacing w:val="1"/>
        </w:rPr>
        <w:t>i</w:t>
      </w:r>
      <w:r>
        <w:rPr>
          <w:spacing w:val="-3"/>
        </w:rPr>
        <w:t>k</w:t>
      </w:r>
      <w:r>
        <w:t>a ā</w:t>
      </w:r>
      <w:r>
        <w:rPr>
          <w:spacing w:val="-2"/>
        </w:rPr>
        <w:t>r</w:t>
      </w:r>
      <w:r>
        <w:t>s</w:t>
      </w:r>
      <w:r>
        <w:rPr>
          <w:spacing w:val="-2"/>
        </w:rPr>
        <w:t>t</w:t>
      </w:r>
      <w:r>
        <w:t>ē</w:t>
      </w:r>
      <w:r>
        <w:rPr>
          <w:spacing w:val="-2"/>
        </w:rPr>
        <w:t>t</w:t>
      </w:r>
      <w:r>
        <w:t>i</w:t>
      </w:r>
      <w:r>
        <w:rPr>
          <w:spacing w:val="1"/>
        </w:rPr>
        <w:t xml:space="preserve"> </w:t>
      </w:r>
      <w:r>
        <w:rPr>
          <w:spacing w:val="-2"/>
        </w:rPr>
        <w:t>l</w:t>
      </w:r>
      <w:r>
        <w:rPr>
          <w:spacing w:val="1"/>
        </w:rPr>
        <w:t>ī</w:t>
      </w:r>
      <w:r>
        <w:rPr>
          <w:spacing w:val="-3"/>
        </w:rPr>
        <w:t>d</w:t>
      </w:r>
      <w:r>
        <w:t>z</w:t>
      </w:r>
      <w:r>
        <w:rPr>
          <w:spacing w:val="-2"/>
        </w:rPr>
        <w:t xml:space="preserve"> </w:t>
      </w:r>
      <w:r>
        <w:t>pat</w:t>
      </w:r>
      <w:r>
        <w:rPr>
          <w:spacing w:val="1"/>
        </w:rPr>
        <w:t xml:space="preserve"> </w:t>
      </w:r>
      <w:r>
        <w:t>120 </w:t>
      </w:r>
      <w:r>
        <w:rPr>
          <w:spacing w:val="-4"/>
        </w:rPr>
        <w:t>m</w:t>
      </w:r>
      <w:r>
        <w:t>ēnešus</w:t>
      </w:r>
      <w:r>
        <w:rPr>
          <w:spacing w:val="-4"/>
        </w:rPr>
        <w:t>.</w:t>
      </w:r>
    </w:p>
    <w:p w14:paraId="4D327F38" w14:textId="77777777" w:rsidR="00F02279" w:rsidRDefault="00F02279">
      <w:pPr>
        <w:widowControl/>
        <w:kinsoku w:val="0"/>
        <w:overflowPunct w:val="0"/>
        <w:rPr>
          <w:szCs w:val="22"/>
        </w:rPr>
      </w:pPr>
    </w:p>
    <w:p w14:paraId="254761DC"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I</w:t>
      </w:r>
      <w:r>
        <w:rPr>
          <w:spacing w:val="-4"/>
        </w:rPr>
        <w:t xml:space="preserve"> novērtēja </w:t>
      </w:r>
      <w:r>
        <w:rPr>
          <w:spacing w:val="-3"/>
        </w:rPr>
        <w:t>2</w:t>
      </w:r>
      <w:r>
        <w:t>71 pa</w:t>
      </w:r>
      <w:r>
        <w:rPr>
          <w:spacing w:val="-3"/>
        </w:rPr>
        <w:t>c</w:t>
      </w:r>
      <w:r>
        <w:rPr>
          <w:spacing w:val="1"/>
        </w:rPr>
        <w:t>i</w:t>
      </w:r>
      <w:r>
        <w:t>e</w:t>
      </w:r>
      <w:r>
        <w:rPr>
          <w:spacing w:val="-3"/>
        </w:rPr>
        <w:t>n</w:t>
      </w:r>
      <w:r>
        <w:rPr>
          <w:spacing w:val="1"/>
        </w:rPr>
        <w:t>t</w:t>
      </w:r>
      <w:r>
        <w:t xml:space="preserve">u </w:t>
      </w:r>
      <w:r>
        <w:rPr>
          <w:spacing w:val="-3"/>
        </w:rPr>
        <w:t>a</w:t>
      </w:r>
      <w:r>
        <w:t>r</w:t>
      </w:r>
      <w:r>
        <w:rPr>
          <w:spacing w:val="1"/>
        </w:rPr>
        <w:t xml:space="preserve"> </w:t>
      </w:r>
      <w:r>
        <w:rPr>
          <w:spacing w:val="-3"/>
        </w:rPr>
        <w:t>v</w:t>
      </w:r>
      <w:r>
        <w:rPr>
          <w:spacing w:val="1"/>
        </w:rPr>
        <w:t>i</w:t>
      </w:r>
      <w:r>
        <w:t>d</w:t>
      </w:r>
      <w:r>
        <w:rPr>
          <w:spacing w:val="-3"/>
        </w:rPr>
        <w:t>ē</w:t>
      </w:r>
      <w:r>
        <w:rPr>
          <w:spacing w:val="1"/>
        </w:rPr>
        <w:t>j</w:t>
      </w:r>
      <w:r>
        <w:t>i</w:t>
      </w:r>
      <w:r>
        <w:rPr>
          <w:spacing w:val="1"/>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t>a</w:t>
      </w:r>
      <w:r>
        <w:rPr>
          <w:spacing w:val="-3"/>
        </w:rPr>
        <w:t>g</w:t>
      </w:r>
      <w:r>
        <w:t xml:space="preserve">u </w:t>
      </w:r>
      <w:r>
        <w:rPr>
          <w:spacing w:val="2"/>
        </w:rPr>
        <w:t>a</w:t>
      </w:r>
      <w:r>
        <w:rPr>
          <w:spacing w:val="-3"/>
        </w:rPr>
        <w:t>k</w:t>
      </w:r>
      <w:r>
        <w:rPr>
          <w:spacing w:val="1"/>
        </w:rPr>
        <w:t>tī</w:t>
      </w:r>
      <w:r>
        <w:rPr>
          <w:spacing w:val="-3"/>
        </w:rPr>
        <w:t>v</w:t>
      </w:r>
      <w:r>
        <w:t>u re</w:t>
      </w:r>
      <w:r>
        <w:rPr>
          <w:spacing w:val="1"/>
        </w:rPr>
        <w:t>i</w:t>
      </w:r>
      <w:r>
        <w:rPr>
          <w:spacing w:val="-4"/>
        </w:rPr>
        <w:t>m</w:t>
      </w:r>
      <w:r>
        <w:t>a</w:t>
      </w:r>
      <w:r>
        <w:rPr>
          <w:spacing w:val="1"/>
        </w:rPr>
        <w:t>t</w:t>
      </w:r>
      <w:r>
        <w:t>o</w:t>
      </w:r>
      <w:r>
        <w:rPr>
          <w:spacing w:val="-2"/>
        </w:rPr>
        <w:t>ī</w:t>
      </w:r>
      <w:r>
        <w:rPr>
          <w:spacing w:val="-3"/>
        </w:rPr>
        <w:t>d</w:t>
      </w:r>
      <w:r>
        <w:t>o a</w:t>
      </w:r>
      <w:r>
        <w:rPr>
          <w:spacing w:val="-2"/>
        </w:rPr>
        <w:t>r</w:t>
      </w:r>
      <w:r>
        <w:rPr>
          <w:spacing w:val="1"/>
        </w:rPr>
        <w:t>t</w:t>
      </w:r>
      <w:r>
        <w:rPr>
          <w:spacing w:val="-2"/>
        </w:rPr>
        <w:t>r</w:t>
      </w:r>
      <w:r>
        <w:rPr>
          <w:spacing w:val="1"/>
        </w:rPr>
        <w:t>īt</w:t>
      </w:r>
      <w:r>
        <w:t xml:space="preserve">u, </w:t>
      </w:r>
      <w:r>
        <w:rPr>
          <w:spacing w:val="-3"/>
        </w:rPr>
        <w:t>k</w:t>
      </w:r>
      <w:r>
        <w:t xml:space="preserve">as </w:t>
      </w:r>
      <w:r>
        <w:rPr>
          <w:spacing w:val="-3"/>
        </w:rPr>
        <w:t>b</w:t>
      </w:r>
      <w:r>
        <w:rPr>
          <w:spacing w:val="-2"/>
        </w:rPr>
        <w:t>i</w:t>
      </w:r>
      <w:r>
        <w:rPr>
          <w:spacing w:val="1"/>
        </w:rPr>
        <w:t>j</w:t>
      </w:r>
      <w:r>
        <w:t xml:space="preserve">a ≥ 18 </w:t>
      </w:r>
      <w:r>
        <w:rPr>
          <w:spacing w:val="-3"/>
        </w:rPr>
        <w:t>g</w:t>
      </w:r>
      <w:r>
        <w:t xml:space="preserve">adus </w:t>
      </w:r>
      <w:r>
        <w:rPr>
          <w:spacing w:val="-3"/>
        </w:rPr>
        <w:t>v</w:t>
      </w:r>
      <w:r>
        <w:t>e</w:t>
      </w:r>
      <w:r>
        <w:rPr>
          <w:spacing w:val="-3"/>
        </w:rPr>
        <w:t>c</w:t>
      </w:r>
      <w:r>
        <w:t>i</w:t>
      </w:r>
      <w:r>
        <w:rPr>
          <w:spacing w:val="1"/>
        </w:rPr>
        <w:t xml:space="preserve"> </w:t>
      </w:r>
      <w:r>
        <w:t xml:space="preserve">un </w:t>
      </w:r>
      <w:r>
        <w:rPr>
          <w:spacing w:val="-3"/>
        </w:rPr>
        <w:t>kuriem</w:t>
      </w:r>
      <w:r>
        <w:rPr>
          <w:spacing w:val="-4"/>
        </w:rPr>
        <w:t xml:space="preserve"> </w:t>
      </w:r>
      <w:r>
        <w:rPr>
          <w:spacing w:val="1"/>
        </w:rPr>
        <w:t>i</w:t>
      </w:r>
      <w:r>
        <w:t>epr</w:t>
      </w:r>
      <w:r>
        <w:rPr>
          <w:spacing w:val="1"/>
        </w:rPr>
        <w:t>i</w:t>
      </w:r>
      <w:r>
        <w:t>e</w:t>
      </w:r>
      <w:r>
        <w:rPr>
          <w:spacing w:val="-3"/>
        </w:rPr>
        <w:t>k</w:t>
      </w:r>
      <w:r>
        <w:t xml:space="preserve">š </w:t>
      </w:r>
      <w:r>
        <w:rPr>
          <w:spacing w:val="-3"/>
        </w:rPr>
        <w:t>b</w:t>
      </w:r>
      <w:r>
        <w:rPr>
          <w:spacing w:val="-2"/>
        </w:rPr>
        <w:t>i</w:t>
      </w:r>
      <w:r>
        <w:rPr>
          <w:spacing w:val="3"/>
        </w:rPr>
        <w:t>j</w:t>
      </w:r>
      <w:r>
        <w:t>a</w:t>
      </w:r>
      <w:r>
        <w:rPr>
          <w:spacing w:val="-2"/>
        </w:rPr>
        <w:t xml:space="preserve"> </w:t>
      </w:r>
      <w:r>
        <w:t>n</w:t>
      </w:r>
      <w:r>
        <w:rPr>
          <w:spacing w:val="-3"/>
        </w:rPr>
        <w:t>e</w:t>
      </w:r>
      <w:r>
        <w:t>efe</w:t>
      </w:r>
      <w:r>
        <w:rPr>
          <w:spacing w:val="-3"/>
        </w:rPr>
        <w:t>k</w:t>
      </w:r>
      <w:r>
        <w:rPr>
          <w:spacing w:val="-2"/>
        </w:rPr>
        <w:t>t</w:t>
      </w:r>
      <w:r>
        <w:rPr>
          <w:spacing w:val="1"/>
        </w:rPr>
        <w:t>ī</w:t>
      </w:r>
      <w:r>
        <w:rPr>
          <w:spacing w:val="-3"/>
        </w:rPr>
        <w:t>v</w:t>
      </w:r>
      <w:r>
        <w:t xml:space="preserve">a </w:t>
      </w:r>
      <w:r>
        <w:rPr>
          <w:spacing w:val="-2"/>
        </w:rPr>
        <w:t>t</w:t>
      </w:r>
      <w:r>
        <w:t>era</w:t>
      </w:r>
      <w:r>
        <w:rPr>
          <w:spacing w:val="-3"/>
        </w:rPr>
        <w:t>p</w:t>
      </w:r>
      <w:r>
        <w:rPr>
          <w:spacing w:val="-2"/>
        </w:rPr>
        <w:t>i</w:t>
      </w:r>
      <w:r>
        <w:rPr>
          <w:spacing w:val="1"/>
        </w:rPr>
        <w:t>j</w:t>
      </w:r>
      <w:r>
        <w:t>a ar</w:t>
      </w:r>
      <w:r>
        <w:rPr>
          <w:spacing w:val="-2"/>
        </w:rPr>
        <w:t xml:space="preserve"> </w:t>
      </w:r>
      <w:r>
        <w:rPr>
          <w:spacing w:val="-3"/>
        </w:rPr>
        <w:t>v</w:t>
      </w:r>
      <w:r>
        <w:rPr>
          <w:spacing w:val="1"/>
        </w:rPr>
        <w:t>i</w:t>
      </w:r>
      <w:r>
        <w:t>s</w:t>
      </w:r>
      <w:r>
        <w:rPr>
          <w:spacing w:val="-4"/>
        </w:rPr>
        <w:t>m</w:t>
      </w:r>
      <w:r>
        <w:t xml:space="preserve">az </w:t>
      </w:r>
      <w:r>
        <w:rPr>
          <w:spacing w:val="-3"/>
        </w:rPr>
        <w:t>v</w:t>
      </w:r>
      <w:r>
        <w:rPr>
          <w:spacing w:val="1"/>
        </w:rPr>
        <w:t>i</w:t>
      </w:r>
      <w:r>
        <w:t>enu s</w:t>
      </w:r>
      <w:r>
        <w:rPr>
          <w:spacing w:val="-2"/>
        </w:rPr>
        <w:t>li</w:t>
      </w:r>
      <w:r>
        <w:rPr>
          <w:spacing w:val="-4"/>
        </w:rPr>
        <w:t>m</w:t>
      </w:r>
      <w:r>
        <w:rPr>
          <w:spacing w:val="1"/>
        </w:rPr>
        <w:t>ī</w:t>
      </w:r>
      <w:r>
        <w:t>bu</w:t>
      </w:r>
      <w:r>
        <w:rPr>
          <w:spacing w:val="2"/>
        </w:rPr>
        <w:t xml:space="preserve"> </w:t>
      </w:r>
      <w:r>
        <w:rPr>
          <w:spacing w:val="-4"/>
        </w:rPr>
        <w:t>m</w:t>
      </w:r>
      <w:r>
        <w:t>od</w:t>
      </w:r>
      <w:r>
        <w:rPr>
          <w:spacing w:val="1"/>
        </w:rPr>
        <w:t>i</w:t>
      </w:r>
      <w:r>
        <w:t>f</w:t>
      </w:r>
      <w:r>
        <w:rPr>
          <w:spacing w:val="1"/>
        </w:rPr>
        <w:t>i</w:t>
      </w:r>
      <w:r>
        <w:rPr>
          <w:spacing w:val="-3"/>
        </w:rPr>
        <w:t>cē</w:t>
      </w:r>
      <w:r>
        <w:rPr>
          <w:spacing w:val="3"/>
        </w:rPr>
        <w:t>j</w:t>
      </w:r>
      <w:r>
        <w:rPr>
          <w:spacing w:val="-3"/>
        </w:rPr>
        <w:t>o</w:t>
      </w:r>
      <w:r>
        <w:t>šu pre</w:t>
      </w:r>
      <w:r>
        <w:rPr>
          <w:spacing w:val="-2"/>
        </w:rPr>
        <w:t>t</w:t>
      </w:r>
      <w:r>
        <w:t>r</w:t>
      </w:r>
      <w:r>
        <w:rPr>
          <w:spacing w:val="-3"/>
        </w:rPr>
        <w:t>e</w:t>
      </w:r>
      <w:r>
        <w:rPr>
          <w:spacing w:val="1"/>
        </w:rPr>
        <w:t>i</w:t>
      </w:r>
      <w:r>
        <w:rPr>
          <w:spacing w:val="-4"/>
        </w:rPr>
        <w:t>m</w:t>
      </w:r>
      <w:r>
        <w:t>a</w:t>
      </w:r>
      <w:r>
        <w:rPr>
          <w:spacing w:val="1"/>
        </w:rPr>
        <w:t>ti</w:t>
      </w:r>
      <w:r>
        <w:t>s</w:t>
      </w:r>
      <w:r>
        <w:rPr>
          <w:spacing w:val="-4"/>
        </w:rPr>
        <w:t>m</w:t>
      </w:r>
      <w:r>
        <w:t xml:space="preserve">a </w:t>
      </w:r>
      <w:r>
        <w:rPr>
          <w:spacing w:val="1"/>
        </w:rPr>
        <w:t>lī</w:t>
      </w:r>
      <w:r>
        <w:t>d</w:t>
      </w:r>
      <w:r>
        <w:rPr>
          <w:spacing w:val="-3"/>
        </w:rPr>
        <w:t>z</w:t>
      </w:r>
      <w:r>
        <w:t>e</w:t>
      </w:r>
      <w:r>
        <w:rPr>
          <w:spacing w:val="-3"/>
        </w:rPr>
        <w:t>k</w:t>
      </w:r>
      <w:r>
        <w:rPr>
          <w:spacing w:val="1"/>
        </w:rPr>
        <w:t>l</w:t>
      </w:r>
      <w:r>
        <w:t>i</w:t>
      </w:r>
      <w:r>
        <w:rPr>
          <w:spacing w:val="-2"/>
        </w:rPr>
        <w:t xml:space="preserve"> </w:t>
      </w:r>
      <w:r>
        <w:t>un</w:t>
      </w:r>
      <w:r>
        <w:rPr>
          <w:spacing w:val="-3"/>
        </w:rPr>
        <w:t xml:space="preserve"> </w:t>
      </w:r>
      <w:r>
        <w:rPr>
          <w:spacing w:val="-4"/>
        </w:rPr>
        <w:t>m</w:t>
      </w:r>
      <w:r>
        <w:t>e</w:t>
      </w:r>
      <w:r>
        <w:rPr>
          <w:spacing w:val="1"/>
        </w:rPr>
        <w:t>t</w:t>
      </w:r>
      <w:r>
        <w:t>o</w:t>
      </w:r>
      <w:r>
        <w:rPr>
          <w:spacing w:val="1"/>
        </w:rPr>
        <w:t>t</w:t>
      </w:r>
      <w:r>
        <w:t>re</w:t>
      </w:r>
      <w:r>
        <w:rPr>
          <w:spacing w:val="-3"/>
        </w:rPr>
        <w:t>k</w:t>
      </w:r>
      <w:r>
        <w:t>sā</w:t>
      </w:r>
      <w:r>
        <w:rPr>
          <w:spacing w:val="-2"/>
        </w:rPr>
        <w:t>t</w:t>
      </w:r>
      <w:r>
        <w:t>s 12,5-25 </w:t>
      </w:r>
      <w:r>
        <w:rPr>
          <w:spacing w:val="-4"/>
        </w:rPr>
        <w:t>m</w:t>
      </w:r>
      <w:r>
        <w:t>g de</w:t>
      </w:r>
      <w:r>
        <w:rPr>
          <w:spacing w:val="-3"/>
        </w:rPr>
        <w:t>v</w:t>
      </w:r>
      <w:r>
        <w:t>ā (10 </w:t>
      </w:r>
      <w:r>
        <w:rPr>
          <w:spacing w:val="-4"/>
        </w:rPr>
        <w:t>m</w:t>
      </w:r>
      <w:r>
        <w:rPr>
          <w:spacing w:val="-3"/>
        </w:rPr>
        <w:t>g</w:t>
      </w:r>
      <w:r>
        <w:t xml:space="preserve">, </w:t>
      </w:r>
      <w:r>
        <w:rPr>
          <w:spacing w:val="3"/>
        </w:rPr>
        <w:t>j</w:t>
      </w:r>
      <w:r>
        <w:t xml:space="preserve">a </w:t>
      </w:r>
      <w:r>
        <w:rPr>
          <w:spacing w:val="-3"/>
        </w:rPr>
        <w:t>b</w:t>
      </w:r>
      <w:r>
        <w:rPr>
          <w:spacing w:val="-2"/>
        </w:rPr>
        <w:t>i</w:t>
      </w:r>
      <w:r>
        <w:rPr>
          <w:spacing w:val="3"/>
        </w:rPr>
        <w:t>j</w:t>
      </w:r>
      <w:r>
        <w:t xml:space="preserve">a </w:t>
      </w:r>
      <w:r>
        <w:rPr>
          <w:spacing w:val="-4"/>
        </w:rPr>
        <w:t>m</w:t>
      </w:r>
      <w:r>
        <w:t>e</w:t>
      </w:r>
      <w:r>
        <w:rPr>
          <w:spacing w:val="1"/>
        </w:rPr>
        <w:t>t</w:t>
      </w:r>
      <w:r>
        <w:rPr>
          <w:spacing w:val="-3"/>
        </w:rPr>
        <w:t>o</w:t>
      </w:r>
      <w:r>
        <w:rPr>
          <w:spacing w:val="1"/>
        </w:rPr>
        <w:t>t</w:t>
      </w:r>
      <w:r>
        <w:rPr>
          <w:spacing w:val="-2"/>
        </w:rPr>
        <w:t>r</w:t>
      </w:r>
      <w:r>
        <w:t>e</w:t>
      </w:r>
      <w:r>
        <w:rPr>
          <w:spacing w:val="-3"/>
        </w:rPr>
        <w:t>k</w:t>
      </w:r>
      <w:r>
        <w:t>sā</w:t>
      </w:r>
      <w:r>
        <w:rPr>
          <w:spacing w:val="1"/>
        </w:rPr>
        <w:t>t</w:t>
      </w:r>
      <w:r>
        <w:t xml:space="preserve">a </w:t>
      </w:r>
      <w:r>
        <w:rPr>
          <w:spacing w:val="-3"/>
        </w:rPr>
        <w:t>n</w:t>
      </w:r>
      <w:r>
        <w:t>epan</w:t>
      </w:r>
      <w:r>
        <w:rPr>
          <w:spacing w:val="-3"/>
        </w:rPr>
        <w:t>e</w:t>
      </w:r>
      <w:r>
        <w:t>sa</w:t>
      </w:r>
      <w:r>
        <w:rPr>
          <w:spacing w:val="-4"/>
        </w:rPr>
        <w:t>m</w:t>
      </w:r>
      <w:r>
        <w:rPr>
          <w:spacing w:val="1"/>
        </w:rPr>
        <w:t>ī</w:t>
      </w:r>
      <w:r>
        <w:t xml:space="preserve">ba) </w:t>
      </w:r>
      <w:r>
        <w:rPr>
          <w:spacing w:val="-3"/>
        </w:rPr>
        <w:t>k</w:t>
      </w:r>
      <w:r>
        <w:t>a</w:t>
      </w:r>
      <w:r>
        <w:rPr>
          <w:spacing w:val="1"/>
        </w:rPr>
        <w:t>t</w:t>
      </w:r>
      <w:r>
        <w:t>ru ne</w:t>
      </w:r>
      <w:r>
        <w:rPr>
          <w:spacing w:val="-3"/>
        </w:rPr>
        <w:t>d</w:t>
      </w:r>
      <w:r>
        <w:t>ē</w:t>
      </w:r>
      <w:r>
        <w:rPr>
          <w:spacing w:val="1"/>
        </w:rPr>
        <w:t>ļ</w:t>
      </w:r>
      <w:r>
        <w:t>u</w:t>
      </w:r>
      <w:r>
        <w:rPr>
          <w:spacing w:val="-3"/>
        </w:rPr>
        <w:t xml:space="preserve"> </w:t>
      </w:r>
      <w:r>
        <w:t>ne</w:t>
      </w:r>
      <w:r>
        <w:rPr>
          <w:spacing w:val="-3"/>
        </w:rPr>
        <w:t>b</w:t>
      </w:r>
      <w:r>
        <w:rPr>
          <w:spacing w:val="-2"/>
        </w:rPr>
        <w:t>i</w:t>
      </w:r>
      <w:r>
        <w:rPr>
          <w:spacing w:val="3"/>
        </w:rPr>
        <w:t>j</w:t>
      </w:r>
      <w:r>
        <w:t>a</w:t>
      </w:r>
      <w:r>
        <w:rPr>
          <w:spacing w:val="-2"/>
        </w:rPr>
        <w:t xml:space="preserve"> </w:t>
      </w:r>
      <w:r>
        <w:t>p</w:t>
      </w:r>
      <w:r>
        <w:rPr>
          <w:spacing w:val="-2"/>
        </w:rPr>
        <w:t>i</w:t>
      </w:r>
      <w:r>
        <w:t>e</w:t>
      </w:r>
      <w:r>
        <w:rPr>
          <w:spacing w:val="-2"/>
        </w:rPr>
        <w:t>t</w:t>
      </w:r>
      <w:r>
        <w:rPr>
          <w:spacing w:val="1"/>
        </w:rPr>
        <w:t>i</w:t>
      </w:r>
      <w:r>
        <w:t>e</w:t>
      </w:r>
      <w:r>
        <w:rPr>
          <w:spacing w:val="-3"/>
        </w:rPr>
        <w:t>k</w:t>
      </w:r>
      <w:r>
        <w:t>a</w:t>
      </w:r>
      <w:r>
        <w:rPr>
          <w:spacing w:val="-4"/>
        </w:rPr>
        <w:t>m</w:t>
      </w:r>
      <w:r>
        <w:t>i</w:t>
      </w:r>
      <w:r>
        <w:rPr>
          <w:spacing w:val="1"/>
        </w:rPr>
        <w:t xml:space="preserve"> </w:t>
      </w:r>
      <w:r>
        <w:t>efe</w:t>
      </w:r>
      <w:r>
        <w:rPr>
          <w:spacing w:val="-3"/>
        </w:rPr>
        <w:t>k</w:t>
      </w:r>
      <w:r>
        <w:rPr>
          <w:spacing w:val="1"/>
        </w:rPr>
        <w:t>tī</w:t>
      </w:r>
      <w:r>
        <w:rPr>
          <w:spacing w:val="-3"/>
        </w:rPr>
        <w:t>v</w:t>
      </w:r>
      <w:r>
        <w:t xml:space="preserve">s, un </w:t>
      </w:r>
      <w:r>
        <w:rPr>
          <w:spacing w:val="-3"/>
        </w:rPr>
        <w:t>kuriem</w:t>
      </w:r>
      <w:r>
        <w:rPr>
          <w:spacing w:val="-2"/>
        </w:rPr>
        <w:t xml:space="preserve">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a </w:t>
      </w:r>
      <w:r>
        <w:rPr>
          <w:spacing w:val="-3"/>
        </w:rPr>
        <w:t>d</w:t>
      </w:r>
      <w:r>
        <w:t>e</w:t>
      </w:r>
      <w:r>
        <w:rPr>
          <w:spacing w:val="-3"/>
        </w:rPr>
        <w:t>v</w:t>
      </w:r>
      <w:r>
        <w:t>a b</w:t>
      </w:r>
      <w:r>
        <w:rPr>
          <w:spacing w:val="-2"/>
        </w:rPr>
        <w:t>i</w:t>
      </w:r>
      <w:r>
        <w:rPr>
          <w:spacing w:val="1"/>
        </w:rPr>
        <w:t>j</w:t>
      </w:r>
      <w:r>
        <w:t>a ne</w:t>
      </w:r>
      <w:r>
        <w:rPr>
          <w:spacing w:val="-4"/>
        </w:rPr>
        <w:t>m</w:t>
      </w:r>
      <w:r>
        <w:t>a</w:t>
      </w:r>
      <w:r>
        <w:rPr>
          <w:spacing w:val="1"/>
        </w:rPr>
        <w:t>i</w:t>
      </w:r>
      <w:r>
        <w:t>n</w:t>
      </w:r>
      <w:r>
        <w:rPr>
          <w:spacing w:val="1"/>
        </w:rPr>
        <w:t>ī</w:t>
      </w:r>
      <w:r>
        <w:rPr>
          <w:spacing w:val="-3"/>
        </w:rPr>
        <w:t>g</w:t>
      </w:r>
      <w:r>
        <w:t>i</w:t>
      </w:r>
      <w:r>
        <w:rPr>
          <w:spacing w:val="-2"/>
        </w:rPr>
        <w:t xml:space="preserve"> </w:t>
      </w:r>
      <w:r>
        <w:t>10-25 </w:t>
      </w:r>
      <w:r>
        <w:rPr>
          <w:spacing w:val="-4"/>
        </w:rPr>
        <w:t>m</w:t>
      </w:r>
      <w:r>
        <w:t xml:space="preserve">g </w:t>
      </w:r>
      <w:r>
        <w:rPr>
          <w:spacing w:val="-3"/>
        </w:rPr>
        <w:t>k</w:t>
      </w:r>
      <w:r>
        <w:t>a</w:t>
      </w:r>
      <w:r>
        <w:rPr>
          <w:spacing w:val="1"/>
        </w:rPr>
        <w:t>t</w:t>
      </w:r>
      <w:r>
        <w:t>ru nedē</w:t>
      </w:r>
      <w:r>
        <w:rPr>
          <w:spacing w:val="-2"/>
        </w:rPr>
        <w:t>ļ</w:t>
      </w:r>
      <w:r>
        <w:t xml:space="preserve">u. 20, </w:t>
      </w:r>
      <w:r>
        <w:rPr>
          <w:spacing w:val="-3"/>
        </w:rPr>
        <w:t>4</w:t>
      </w:r>
      <w:r>
        <w:t xml:space="preserve">0 </w:t>
      </w:r>
      <w:r>
        <w:rPr>
          <w:spacing w:val="-3"/>
        </w:rPr>
        <w:t>v</w:t>
      </w:r>
      <w:r>
        <w:t>ai</w:t>
      </w:r>
      <w:r>
        <w:rPr>
          <w:spacing w:val="1"/>
        </w:rPr>
        <w:t xml:space="preserve"> </w:t>
      </w:r>
      <w:r>
        <w:t>80 </w:t>
      </w:r>
      <w:r>
        <w:rPr>
          <w:spacing w:val="-4"/>
        </w:rPr>
        <w:t>m</w:t>
      </w:r>
      <w:r>
        <w:t>g</w:t>
      </w:r>
      <w:r>
        <w:rPr>
          <w:spacing w:val="-3"/>
        </w:rPr>
        <w:t xml:space="preserve"> </w:t>
      </w:r>
      <w:r>
        <w:rPr>
          <w:spacing w:val="-1"/>
        </w:rPr>
        <w:t>adalimumaba</w:t>
      </w:r>
      <w:r>
        <w:t xml:space="preserve"> de</w:t>
      </w:r>
      <w:r>
        <w:rPr>
          <w:spacing w:val="-3"/>
        </w:rPr>
        <w:t>v</w:t>
      </w:r>
      <w:r>
        <w:t xml:space="preserve">as </w:t>
      </w:r>
      <w:r>
        <w:rPr>
          <w:spacing w:val="-3"/>
        </w:rPr>
        <w:t>v</w:t>
      </w:r>
      <w:r>
        <w:t>ai</w:t>
      </w:r>
      <w:r>
        <w:rPr>
          <w:spacing w:val="1"/>
        </w:rPr>
        <w:t xml:space="preserve"> </w:t>
      </w:r>
      <w:r>
        <w:t>p</w:t>
      </w:r>
      <w:r>
        <w:rPr>
          <w:spacing w:val="-2"/>
        </w:rPr>
        <w:t>l</w:t>
      </w:r>
      <w:r>
        <w:t>ace</w:t>
      </w:r>
      <w:r>
        <w:rPr>
          <w:spacing w:val="-3"/>
        </w:rPr>
        <w:t>b</w:t>
      </w:r>
      <w:r>
        <w:t xml:space="preserve">o </w:t>
      </w:r>
      <w:r>
        <w:rPr>
          <w:spacing w:val="-2"/>
        </w:rPr>
        <w:t>i</w:t>
      </w:r>
      <w:r>
        <w:t>e</w:t>
      </w:r>
      <w:r>
        <w:rPr>
          <w:spacing w:val="-3"/>
        </w:rPr>
        <w:t>v</w:t>
      </w:r>
      <w:r>
        <w:t>ad</w:t>
      </w:r>
      <w:r>
        <w:rPr>
          <w:spacing w:val="-2"/>
        </w:rPr>
        <w:t>ī</w:t>
      </w:r>
      <w:r>
        <w:rPr>
          <w:spacing w:val="1"/>
        </w:rPr>
        <w:t>j</w:t>
      </w:r>
      <w:r>
        <w:t xml:space="preserve">a </w:t>
      </w:r>
      <w:r>
        <w:rPr>
          <w:spacing w:val="-3"/>
        </w:rPr>
        <w:t>k</w:t>
      </w:r>
      <w:r>
        <w:t>a</w:t>
      </w:r>
      <w:r>
        <w:rPr>
          <w:spacing w:val="1"/>
        </w:rPr>
        <w:t>t</w:t>
      </w:r>
      <w:r>
        <w:rPr>
          <w:spacing w:val="-2"/>
        </w:rPr>
        <w:t>r</w:t>
      </w:r>
      <w:r>
        <w:t>u o</w:t>
      </w:r>
      <w:r>
        <w:rPr>
          <w:spacing w:val="-2"/>
        </w:rPr>
        <w:t>t</w:t>
      </w:r>
      <w:r>
        <w:t xml:space="preserve">ro </w:t>
      </w:r>
      <w:r>
        <w:rPr>
          <w:spacing w:val="-3"/>
        </w:rPr>
        <w:t>n</w:t>
      </w:r>
      <w:r>
        <w:t>ed</w:t>
      </w:r>
      <w:r>
        <w:rPr>
          <w:spacing w:val="-3"/>
        </w:rPr>
        <w:t>ē</w:t>
      </w:r>
      <w:r>
        <w:rPr>
          <w:spacing w:val="1"/>
        </w:rPr>
        <w:t>ļ</w:t>
      </w:r>
      <w:r>
        <w:t>u 24 </w:t>
      </w:r>
      <w:r>
        <w:rPr>
          <w:spacing w:val="-3"/>
        </w:rPr>
        <w:t>n</w:t>
      </w:r>
      <w:r>
        <w:t>edē</w:t>
      </w:r>
      <w:r>
        <w:rPr>
          <w:spacing w:val="-2"/>
        </w:rPr>
        <w:t>ļ</w:t>
      </w:r>
      <w:r>
        <w:t>as.</w:t>
      </w:r>
    </w:p>
    <w:p w14:paraId="3E8206F8" w14:textId="77777777" w:rsidR="00F02279" w:rsidRDefault="00F02279">
      <w:pPr>
        <w:widowControl/>
        <w:kinsoku w:val="0"/>
        <w:overflowPunct w:val="0"/>
        <w:rPr>
          <w:szCs w:val="22"/>
        </w:rPr>
      </w:pPr>
    </w:p>
    <w:p w14:paraId="1D522DF7"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2"/>
        </w:rPr>
        <w:t>I</w:t>
      </w:r>
      <w:r>
        <w:t>I</w:t>
      </w:r>
      <w:r>
        <w:rPr>
          <w:spacing w:val="-2"/>
        </w:rPr>
        <w:t xml:space="preserve"> novērtēja </w:t>
      </w:r>
      <w:r>
        <w:t>544 pa</w:t>
      </w:r>
      <w:r>
        <w:rPr>
          <w:spacing w:val="-3"/>
        </w:rPr>
        <w:t>c</w:t>
      </w:r>
      <w:r>
        <w:rPr>
          <w:spacing w:val="1"/>
        </w:rPr>
        <w:t>i</w:t>
      </w:r>
      <w:r>
        <w:t>e</w:t>
      </w:r>
      <w:r>
        <w:rPr>
          <w:spacing w:val="-3"/>
        </w:rPr>
        <w:t>n</w:t>
      </w:r>
      <w:r>
        <w:rPr>
          <w:spacing w:val="1"/>
        </w:rPr>
        <w:t>t</w:t>
      </w:r>
      <w:r>
        <w:t>us</w:t>
      </w:r>
      <w:r>
        <w:rPr>
          <w:spacing w:val="-2"/>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rPr>
          <w:spacing w:val="2"/>
        </w:rPr>
        <w:t>a</w:t>
      </w:r>
      <w:r>
        <w:rPr>
          <w:spacing w:val="-3"/>
        </w:rPr>
        <w:t>g</w:t>
      </w:r>
      <w:r>
        <w:t>u a</w:t>
      </w:r>
      <w:r>
        <w:rPr>
          <w:spacing w:val="-3"/>
        </w:rPr>
        <w:t>k</w:t>
      </w:r>
      <w:r>
        <w:rPr>
          <w:spacing w:val="1"/>
        </w:rPr>
        <w:t>tī</w:t>
      </w:r>
      <w:r>
        <w:rPr>
          <w:spacing w:val="-3"/>
        </w:rPr>
        <w:t>v</w:t>
      </w:r>
      <w:r>
        <w:t>u re</w:t>
      </w:r>
      <w:r>
        <w:rPr>
          <w:spacing w:val="1"/>
        </w:rPr>
        <w:t>i</w:t>
      </w:r>
      <w:r>
        <w:rPr>
          <w:spacing w:val="-4"/>
        </w:rPr>
        <w:t>m</w:t>
      </w:r>
      <w:r>
        <w:t>a</w:t>
      </w:r>
      <w:r>
        <w:rPr>
          <w:spacing w:val="1"/>
        </w:rPr>
        <w:t>t</w:t>
      </w:r>
      <w:r>
        <w:t>o</w:t>
      </w:r>
      <w:r>
        <w:rPr>
          <w:spacing w:val="1"/>
        </w:rPr>
        <w:t>ī</w:t>
      </w:r>
      <w:r>
        <w:t xml:space="preserve">do </w:t>
      </w:r>
      <w:r>
        <w:rPr>
          <w:spacing w:val="-3"/>
        </w:rPr>
        <w:t>a</w:t>
      </w:r>
      <w:r>
        <w:t>r</w:t>
      </w:r>
      <w:r>
        <w:rPr>
          <w:spacing w:val="-2"/>
        </w:rPr>
        <w:t>t</w:t>
      </w:r>
      <w:r>
        <w:t>r</w:t>
      </w:r>
      <w:r>
        <w:rPr>
          <w:spacing w:val="-2"/>
        </w:rPr>
        <w:t>ī</w:t>
      </w:r>
      <w:r>
        <w:rPr>
          <w:spacing w:val="1"/>
        </w:rPr>
        <w:t>t</w:t>
      </w:r>
      <w:r>
        <w:t xml:space="preserve">u, </w:t>
      </w:r>
      <w:r>
        <w:rPr>
          <w:spacing w:val="-3"/>
        </w:rPr>
        <w:t>k</w:t>
      </w:r>
      <w:r>
        <w:t xml:space="preserve">as </w:t>
      </w:r>
      <w:r>
        <w:rPr>
          <w:spacing w:val="-3"/>
        </w:rPr>
        <w:t>b</w:t>
      </w:r>
      <w:r>
        <w:rPr>
          <w:spacing w:val="-2"/>
        </w:rPr>
        <w:t>i</w:t>
      </w:r>
      <w:r>
        <w:rPr>
          <w:spacing w:val="1"/>
        </w:rPr>
        <w:t>j</w:t>
      </w:r>
      <w:r>
        <w:t>a ≥ 18 </w:t>
      </w:r>
      <w:r>
        <w:rPr>
          <w:spacing w:val="-3"/>
        </w:rPr>
        <w:t>g</w:t>
      </w:r>
      <w:r>
        <w:t xml:space="preserve">adus </w:t>
      </w:r>
      <w:r>
        <w:rPr>
          <w:spacing w:val="-3"/>
        </w:rPr>
        <w:t>v</w:t>
      </w:r>
      <w:r>
        <w:t>e</w:t>
      </w:r>
      <w:r>
        <w:rPr>
          <w:spacing w:val="-3"/>
        </w:rPr>
        <w:t>c</w:t>
      </w:r>
      <w:r>
        <w:t>i</w:t>
      </w:r>
      <w:r>
        <w:rPr>
          <w:spacing w:val="1"/>
        </w:rPr>
        <w:t xml:space="preserve"> </w:t>
      </w:r>
      <w:r>
        <w:t xml:space="preserve">un </w:t>
      </w:r>
      <w:r>
        <w:rPr>
          <w:spacing w:val="-3"/>
        </w:rPr>
        <w:t>kuriem</w:t>
      </w:r>
      <w:r>
        <w:rPr>
          <w:spacing w:val="-4"/>
        </w:rPr>
        <w:t xml:space="preserve"> </w:t>
      </w:r>
      <w:r>
        <w:rPr>
          <w:spacing w:val="1"/>
        </w:rPr>
        <w:t>i</w:t>
      </w:r>
      <w:r>
        <w:t>epr</w:t>
      </w:r>
      <w:r>
        <w:rPr>
          <w:spacing w:val="1"/>
        </w:rPr>
        <w:t>i</w:t>
      </w:r>
      <w:r>
        <w:t>e</w:t>
      </w:r>
      <w:r>
        <w:rPr>
          <w:spacing w:val="-3"/>
        </w:rPr>
        <w:t>k</w:t>
      </w:r>
      <w:r>
        <w:t xml:space="preserve">š </w:t>
      </w:r>
      <w:r>
        <w:rPr>
          <w:spacing w:val="-3"/>
        </w:rPr>
        <w:t>b</w:t>
      </w:r>
      <w:r>
        <w:rPr>
          <w:spacing w:val="-2"/>
        </w:rPr>
        <w:t>i</w:t>
      </w:r>
      <w:r>
        <w:rPr>
          <w:spacing w:val="3"/>
        </w:rPr>
        <w:t>j</w:t>
      </w:r>
      <w:r>
        <w:t>a</w:t>
      </w:r>
      <w:r>
        <w:rPr>
          <w:spacing w:val="-2"/>
        </w:rPr>
        <w:t xml:space="preserve"> </w:t>
      </w:r>
      <w:r>
        <w:t>n</w:t>
      </w:r>
      <w:r>
        <w:rPr>
          <w:spacing w:val="-3"/>
        </w:rPr>
        <w:t>e</w:t>
      </w:r>
      <w:r>
        <w:t>efe</w:t>
      </w:r>
      <w:r>
        <w:rPr>
          <w:spacing w:val="-3"/>
        </w:rPr>
        <w:t>k</w:t>
      </w:r>
      <w:r>
        <w:rPr>
          <w:spacing w:val="-2"/>
        </w:rPr>
        <w:t>t</w:t>
      </w:r>
      <w:r>
        <w:rPr>
          <w:spacing w:val="1"/>
        </w:rPr>
        <w:t>ī</w:t>
      </w:r>
      <w:r>
        <w:rPr>
          <w:spacing w:val="-3"/>
        </w:rPr>
        <w:t>v</w:t>
      </w:r>
      <w:r>
        <w:t xml:space="preserve">a </w:t>
      </w:r>
      <w:r>
        <w:rPr>
          <w:spacing w:val="-2"/>
        </w:rPr>
        <w:t>t</w:t>
      </w:r>
      <w:r>
        <w:t>era</w:t>
      </w:r>
      <w:r>
        <w:rPr>
          <w:spacing w:val="-3"/>
        </w:rPr>
        <w:t>p</w:t>
      </w:r>
      <w:r>
        <w:rPr>
          <w:spacing w:val="-2"/>
        </w:rPr>
        <w:t>i</w:t>
      </w:r>
      <w:r>
        <w:rPr>
          <w:spacing w:val="1"/>
        </w:rPr>
        <w:t>j</w:t>
      </w:r>
      <w:r>
        <w:t>a ar</w:t>
      </w:r>
      <w:r>
        <w:rPr>
          <w:spacing w:val="-2"/>
        </w:rPr>
        <w:t xml:space="preserve"> </w:t>
      </w:r>
      <w:r>
        <w:rPr>
          <w:spacing w:val="-3"/>
        </w:rPr>
        <w:t>v</w:t>
      </w:r>
      <w:r>
        <w:rPr>
          <w:spacing w:val="1"/>
        </w:rPr>
        <w:t>i</w:t>
      </w:r>
      <w:r>
        <w:t>s</w:t>
      </w:r>
      <w:r>
        <w:rPr>
          <w:spacing w:val="-4"/>
        </w:rPr>
        <w:t>m</w:t>
      </w:r>
      <w:r>
        <w:t xml:space="preserve">az </w:t>
      </w:r>
      <w:r>
        <w:rPr>
          <w:spacing w:val="-3"/>
        </w:rPr>
        <w:t>v</w:t>
      </w:r>
      <w:r>
        <w:rPr>
          <w:spacing w:val="1"/>
        </w:rPr>
        <w:t>i</w:t>
      </w:r>
      <w:r>
        <w:t>enu s</w:t>
      </w:r>
      <w:r>
        <w:rPr>
          <w:spacing w:val="-2"/>
        </w:rPr>
        <w:t>li</w:t>
      </w:r>
      <w:r>
        <w:rPr>
          <w:spacing w:val="-4"/>
        </w:rPr>
        <w:t>m</w:t>
      </w:r>
      <w:r>
        <w:rPr>
          <w:spacing w:val="1"/>
        </w:rPr>
        <w:t>ī</w:t>
      </w:r>
      <w:r>
        <w:t>bu</w:t>
      </w:r>
      <w:r>
        <w:rPr>
          <w:spacing w:val="2"/>
        </w:rPr>
        <w:t xml:space="preserve"> </w:t>
      </w:r>
      <w:r>
        <w:rPr>
          <w:spacing w:val="-4"/>
        </w:rPr>
        <w:t>m</w:t>
      </w:r>
      <w:r>
        <w:t>od</w:t>
      </w:r>
      <w:r>
        <w:rPr>
          <w:spacing w:val="1"/>
        </w:rPr>
        <w:t>i</w:t>
      </w:r>
      <w:r>
        <w:t>f</w:t>
      </w:r>
      <w:r>
        <w:rPr>
          <w:spacing w:val="1"/>
        </w:rPr>
        <w:t>i</w:t>
      </w:r>
      <w:r>
        <w:rPr>
          <w:spacing w:val="-3"/>
        </w:rPr>
        <w:t>cē</w:t>
      </w:r>
      <w:r>
        <w:rPr>
          <w:spacing w:val="3"/>
        </w:rPr>
        <w:t>j</w:t>
      </w:r>
      <w:r>
        <w:rPr>
          <w:spacing w:val="-3"/>
        </w:rPr>
        <w:t>o</w:t>
      </w:r>
      <w:r>
        <w:t>šu pre</w:t>
      </w:r>
      <w:r>
        <w:rPr>
          <w:spacing w:val="-2"/>
        </w:rPr>
        <w:t>t</w:t>
      </w:r>
      <w:r>
        <w:t>r</w:t>
      </w:r>
      <w:r>
        <w:rPr>
          <w:spacing w:val="-3"/>
        </w:rPr>
        <w:t>e</w:t>
      </w:r>
      <w:r>
        <w:rPr>
          <w:spacing w:val="1"/>
        </w:rPr>
        <w:t>i</w:t>
      </w:r>
      <w:r>
        <w:rPr>
          <w:spacing w:val="-4"/>
        </w:rPr>
        <w:t>m</w:t>
      </w:r>
      <w:r>
        <w:t>a</w:t>
      </w:r>
      <w:r>
        <w:rPr>
          <w:spacing w:val="1"/>
        </w:rPr>
        <w:t>ti</w:t>
      </w:r>
      <w:r>
        <w:t>s</w:t>
      </w:r>
      <w:r>
        <w:rPr>
          <w:spacing w:val="-4"/>
        </w:rPr>
        <w:t>m</w:t>
      </w:r>
      <w:r>
        <w:t xml:space="preserve">a </w:t>
      </w:r>
      <w:r>
        <w:rPr>
          <w:spacing w:val="1"/>
        </w:rPr>
        <w:t>lī</w:t>
      </w:r>
      <w:r>
        <w:t>d</w:t>
      </w:r>
      <w:r>
        <w:rPr>
          <w:spacing w:val="-3"/>
        </w:rPr>
        <w:t>z</w:t>
      </w:r>
      <w:r>
        <w:t>e</w:t>
      </w:r>
      <w:r>
        <w:rPr>
          <w:spacing w:val="-3"/>
        </w:rPr>
        <w:t>k</w:t>
      </w:r>
      <w:r>
        <w:rPr>
          <w:spacing w:val="1"/>
        </w:rPr>
        <w:t>li</w:t>
      </w:r>
      <w:r>
        <w:t>.</w:t>
      </w:r>
      <w:r>
        <w:rPr>
          <w:spacing w:val="-3"/>
        </w:rPr>
        <w:t xml:space="preserve"> </w:t>
      </w:r>
      <w:r>
        <w:t>20</w:t>
      </w:r>
      <w:r>
        <w:rPr>
          <w:spacing w:val="-3"/>
        </w:rPr>
        <w:t xml:space="preserve"> v</w:t>
      </w:r>
      <w:r>
        <w:t>ai</w:t>
      </w:r>
      <w:r>
        <w:rPr>
          <w:spacing w:val="1"/>
        </w:rPr>
        <w:t xml:space="preserve"> </w:t>
      </w:r>
      <w:r>
        <w:t>40 </w:t>
      </w:r>
      <w:r>
        <w:rPr>
          <w:spacing w:val="-2"/>
        </w:rPr>
        <w:t>m</w:t>
      </w:r>
      <w:r>
        <w:t>g</w:t>
      </w:r>
      <w:r>
        <w:rPr>
          <w:spacing w:val="-3"/>
        </w:rPr>
        <w:t xml:space="preserve"> </w:t>
      </w:r>
      <w:r>
        <w:rPr>
          <w:spacing w:val="-1"/>
        </w:rPr>
        <w:t>adalimumaba</w:t>
      </w:r>
      <w:r>
        <w:t xml:space="preserve"> de</w:t>
      </w:r>
      <w:r>
        <w:rPr>
          <w:spacing w:val="-3"/>
        </w:rPr>
        <w:t>v</w:t>
      </w:r>
      <w:r>
        <w:t xml:space="preserve">as </w:t>
      </w:r>
      <w:r>
        <w:rPr>
          <w:spacing w:val="-2"/>
        </w:rPr>
        <w:t>i</w:t>
      </w:r>
      <w:r>
        <w:rPr>
          <w:spacing w:val="-3"/>
        </w:rPr>
        <w:t>ev</w:t>
      </w:r>
      <w:r>
        <w:t>ad</w:t>
      </w:r>
      <w:r>
        <w:rPr>
          <w:spacing w:val="-2"/>
        </w:rPr>
        <w:t>ī</w:t>
      </w:r>
      <w:r>
        <w:rPr>
          <w:spacing w:val="3"/>
        </w:rPr>
        <w:t>j</w:t>
      </w:r>
      <w:r>
        <w:t xml:space="preserve">a </w:t>
      </w:r>
      <w:r>
        <w:rPr>
          <w:spacing w:val="-2"/>
        </w:rPr>
        <w:t>s</w:t>
      </w:r>
      <w:r>
        <w:t>ub</w:t>
      </w:r>
      <w:r>
        <w:rPr>
          <w:spacing w:val="-3"/>
        </w:rPr>
        <w:t>k</w:t>
      </w:r>
      <w:r>
        <w:t>u</w:t>
      </w:r>
      <w:r>
        <w:rPr>
          <w:spacing w:val="1"/>
        </w:rPr>
        <w:t>t</w:t>
      </w:r>
      <w:r>
        <w:t>ān</w:t>
      </w:r>
      <w:r>
        <w:rPr>
          <w:spacing w:val="-3"/>
        </w:rPr>
        <w:t>a</w:t>
      </w:r>
      <w:r>
        <w:t xml:space="preserve">s </w:t>
      </w:r>
      <w:r>
        <w:rPr>
          <w:spacing w:val="1"/>
        </w:rPr>
        <w:t>i</w:t>
      </w:r>
      <w:r>
        <w:rPr>
          <w:spacing w:val="-3"/>
        </w:rPr>
        <w:t>n</w:t>
      </w:r>
      <w:r>
        <w:rPr>
          <w:spacing w:val="1"/>
        </w:rPr>
        <w:t>j</w:t>
      </w:r>
      <w:r>
        <w:t>e</w:t>
      </w:r>
      <w:r>
        <w:rPr>
          <w:spacing w:val="-3"/>
        </w:rPr>
        <w:t>k</w:t>
      </w:r>
      <w:r>
        <w:t>c</w:t>
      </w:r>
      <w:r>
        <w:rPr>
          <w:spacing w:val="-2"/>
        </w:rPr>
        <w:t>i</w:t>
      </w:r>
      <w:r>
        <w:rPr>
          <w:spacing w:val="1"/>
        </w:rPr>
        <w:t>j</w:t>
      </w:r>
      <w:r>
        <w:rPr>
          <w:spacing w:val="-3"/>
        </w:rPr>
        <w:t>a</w:t>
      </w:r>
      <w:r>
        <w:t xml:space="preserve">s </w:t>
      </w:r>
      <w:r>
        <w:rPr>
          <w:spacing w:val="-3"/>
        </w:rPr>
        <w:t>v</w:t>
      </w:r>
      <w:r>
        <w:t>e</w:t>
      </w:r>
      <w:r>
        <w:rPr>
          <w:spacing w:val="1"/>
        </w:rPr>
        <w:t>i</w:t>
      </w:r>
      <w:r>
        <w:t xml:space="preserve">dā </w:t>
      </w:r>
      <w:r>
        <w:rPr>
          <w:spacing w:val="-3"/>
        </w:rPr>
        <w:t>k</w:t>
      </w:r>
      <w:r>
        <w:t>a</w:t>
      </w:r>
      <w:r>
        <w:rPr>
          <w:spacing w:val="1"/>
        </w:rPr>
        <w:t>t</w:t>
      </w:r>
      <w:r>
        <w:rPr>
          <w:spacing w:val="-2"/>
        </w:rPr>
        <w:t>r</w:t>
      </w:r>
      <w:r>
        <w:t>u o</w:t>
      </w:r>
      <w:r>
        <w:rPr>
          <w:spacing w:val="-2"/>
        </w:rPr>
        <w:t>t</w:t>
      </w:r>
      <w:r>
        <w:t>ro nedē</w:t>
      </w:r>
      <w:r>
        <w:rPr>
          <w:spacing w:val="-2"/>
        </w:rPr>
        <w:t>ļ</w:t>
      </w:r>
      <w:r>
        <w:t xml:space="preserve">u un </w:t>
      </w:r>
      <w:r>
        <w:rPr>
          <w:spacing w:val="-3"/>
        </w:rPr>
        <w:t>p</w:t>
      </w:r>
      <w:r>
        <w:rPr>
          <w:spacing w:val="1"/>
        </w:rPr>
        <w:t>l</w:t>
      </w:r>
      <w:r>
        <w:t>a</w:t>
      </w:r>
      <w:r>
        <w:rPr>
          <w:spacing w:val="-3"/>
        </w:rPr>
        <w:t>c</w:t>
      </w:r>
      <w:r>
        <w:t xml:space="preserve">ebo </w:t>
      </w:r>
      <w:r>
        <w:rPr>
          <w:spacing w:val="-3"/>
        </w:rPr>
        <w:t>a</w:t>
      </w:r>
      <w:r>
        <w:rPr>
          <w:spacing w:val="-2"/>
        </w:rPr>
        <w:t>l</w:t>
      </w:r>
      <w:r>
        <w:rPr>
          <w:spacing w:val="1"/>
        </w:rPr>
        <w:t>t</w:t>
      </w:r>
      <w:r>
        <w:t>er</w:t>
      </w:r>
      <w:r>
        <w:rPr>
          <w:spacing w:val="-3"/>
        </w:rPr>
        <w:t>n</w:t>
      </w:r>
      <w:r>
        <w:t>a</w:t>
      </w:r>
      <w:r>
        <w:rPr>
          <w:spacing w:val="-2"/>
        </w:rPr>
        <w:t>tī</w:t>
      </w:r>
      <w:r>
        <w:rPr>
          <w:spacing w:val="-3"/>
        </w:rPr>
        <w:t>v</w:t>
      </w:r>
      <w:r>
        <w:t>a</w:t>
      </w:r>
      <w:r>
        <w:rPr>
          <w:spacing w:val="3"/>
        </w:rPr>
        <w:t>j</w:t>
      </w:r>
      <w:r>
        <w:rPr>
          <w:spacing w:val="-3"/>
        </w:rPr>
        <w:t>ā</w:t>
      </w:r>
      <w:r>
        <w:t>s ne</w:t>
      </w:r>
      <w:r>
        <w:rPr>
          <w:spacing w:val="-3"/>
        </w:rPr>
        <w:t>d</w:t>
      </w:r>
      <w:r>
        <w:t>ē</w:t>
      </w:r>
      <w:r>
        <w:rPr>
          <w:spacing w:val="-2"/>
        </w:rPr>
        <w:t>ļ</w:t>
      </w:r>
      <w:r>
        <w:t xml:space="preserve">ās </w:t>
      </w:r>
      <w:r>
        <w:rPr>
          <w:spacing w:val="-3"/>
        </w:rPr>
        <w:t>v</w:t>
      </w:r>
      <w:r>
        <w:t>ai</w:t>
      </w:r>
      <w:r>
        <w:rPr>
          <w:spacing w:val="1"/>
        </w:rPr>
        <w:t xml:space="preserve"> </w:t>
      </w:r>
      <w:r>
        <w:rPr>
          <w:spacing w:val="-3"/>
        </w:rPr>
        <w:t>k</w:t>
      </w:r>
      <w:r>
        <w:t>a</w:t>
      </w:r>
      <w:r>
        <w:rPr>
          <w:spacing w:val="1"/>
        </w:rPr>
        <w:t>t</w:t>
      </w:r>
      <w:r>
        <w:rPr>
          <w:spacing w:val="-2"/>
        </w:rPr>
        <w:t>r</w:t>
      </w:r>
      <w:r>
        <w:t>u ne</w:t>
      </w:r>
      <w:r>
        <w:rPr>
          <w:spacing w:val="-3"/>
        </w:rPr>
        <w:t>d</w:t>
      </w:r>
      <w:r>
        <w:t>ē</w:t>
      </w:r>
      <w:r>
        <w:rPr>
          <w:spacing w:val="1"/>
        </w:rPr>
        <w:t>ļ</w:t>
      </w:r>
      <w:r>
        <w:t>u 26 ned</w:t>
      </w:r>
      <w:r>
        <w:rPr>
          <w:spacing w:val="-3"/>
        </w:rPr>
        <w:t>ē</w:t>
      </w:r>
      <w:r>
        <w:rPr>
          <w:spacing w:val="1"/>
        </w:rPr>
        <w:t>ļ</w:t>
      </w:r>
      <w:r>
        <w:rPr>
          <w:spacing w:val="-3"/>
        </w:rPr>
        <w:t>a</w:t>
      </w:r>
      <w:r>
        <w:t>s;</w:t>
      </w:r>
      <w:r>
        <w:rPr>
          <w:spacing w:val="1"/>
        </w:rPr>
        <w:t xml:space="preserve"> </w:t>
      </w:r>
      <w:r>
        <w:rPr>
          <w:spacing w:val="-3"/>
        </w:rPr>
        <w:t>p</w:t>
      </w:r>
      <w:r>
        <w:rPr>
          <w:spacing w:val="1"/>
        </w:rPr>
        <w:t>l</w:t>
      </w:r>
      <w:r>
        <w:rPr>
          <w:spacing w:val="-3"/>
        </w:rPr>
        <w:t>a</w:t>
      </w:r>
      <w:r>
        <w:t>cebo</w:t>
      </w:r>
      <w:r>
        <w:rPr>
          <w:spacing w:val="-3"/>
        </w:rPr>
        <w:t xml:space="preserve"> </w:t>
      </w:r>
      <w:r>
        <w:rPr>
          <w:spacing w:val="1"/>
        </w:rPr>
        <w:t>i</w:t>
      </w:r>
      <w:r>
        <w:t>e</w:t>
      </w:r>
      <w:r>
        <w:rPr>
          <w:spacing w:val="-3"/>
        </w:rPr>
        <w:t>v</w:t>
      </w:r>
      <w:r>
        <w:t>ad</w:t>
      </w:r>
      <w:r>
        <w:rPr>
          <w:spacing w:val="-2"/>
        </w:rPr>
        <w:t>ī</w:t>
      </w:r>
      <w:r>
        <w:rPr>
          <w:spacing w:val="1"/>
        </w:rPr>
        <w:t>j</w:t>
      </w:r>
      <w:r>
        <w:t xml:space="preserve">a </w:t>
      </w:r>
      <w:r>
        <w:rPr>
          <w:spacing w:val="-3"/>
        </w:rPr>
        <w:t>k</w:t>
      </w:r>
      <w:r>
        <w:t>a</w:t>
      </w:r>
      <w:r>
        <w:rPr>
          <w:spacing w:val="1"/>
        </w:rPr>
        <w:t>t</w:t>
      </w:r>
      <w:r>
        <w:rPr>
          <w:spacing w:val="-2"/>
        </w:rPr>
        <w:t>r</w:t>
      </w:r>
      <w:r>
        <w:t>u ne</w:t>
      </w:r>
      <w:r>
        <w:rPr>
          <w:spacing w:val="-3"/>
        </w:rPr>
        <w:t>d</w:t>
      </w:r>
      <w:r>
        <w:t>ē</w:t>
      </w:r>
      <w:r>
        <w:rPr>
          <w:spacing w:val="1"/>
        </w:rPr>
        <w:t>ļ</w:t>
      </w:r>
      <w:r>
        <w:t xml:space="preserve">u </w:t>
      </w:r>
      <w:r>
        <w:rPr>
          <w:spacing w:val="1"/>
        </w:rPr>
        <w:t>ti</w:t>
      </w:r>
      <w:r>
        <w:rPr>
          <w:spacing w:val="-3"/>
        </w:rPr>
        <w:t>k</w:t>
      </w:r>
      <w:r>
        <w:t>pat</w:t>
      </w:r>
      <w:r>
        <w:rPr>
          <w:spacing w:val="-2"/>
        </w:rPr>
        <w:t xml:space="preserve"> </w:t>
      </w:r>
      <w:r>
        <w:rPr>
          <w:spacing w:val="1"/>
        </w:rPr>
        <w:t>il</w:t>
      </w:r>
      <w:r>
        <w:rPr>
          <w:spacing w:val="-3"/>
        </w:rPr>
        <w:t>g</w:t>
      </w:r>
      <w:r>
        <w:rPr>
          <w:spacing w:val="1"/>
        </w:rPr>
        <w:t>i</w:t>
      </w:r>
      <w:r>
        <w:t xml:space="preserve">. </w:t>
      </w:r>
      <w:r>
        <w:rPr>
          <w:spacing w:val="-4"/>
        </w:rPr>
        <w:t>C</w:t>
      </w:r>
      <w:r>
        <w:rPr>
          <w:spacing w:val="1"/>
        </w:rPr>
        <w:t>it</w:t>
      </w:r>
      <w:r>
        <w:t>u</w:t>
      </w:r>
      <w:r>
        <w:rPr>
          <w:spacing w:val="-3"/>
        </w:rPr>
        <w:t xml:space="preserve"> </w:t>
      </w:r>
      <w:r>
        <w:t>s</w:t>
      </w:r>
      <w:r>
        <w:rPr>
          <w:spacing w:val="-2"/>
        </w:rPr>
        <w:t>l</w:t>
      </w:r>
      <w:r>
        <w:rPr>
          <w:spacing w:val="1"/>
        </w:rPr>
        <w:t>i</w:t>
      </w:r>
      <w:r>
        <w:rPr>
          <w:spacing w:val="-4"/>
        </w:rPr>
        <w:t>m</w:t>
      </w:r>
      <w:r>
        <w:rPr>
          <w:spacing w:val="1"/>
        </w:rPr>
        <w:t>ī</w:t>
      </w:r>
      <w:r>
        <w:t xml:space="preserve">bu </w:t>
      </w:r>
      <w:r>
        <w:rPr>
          <w:spacing w:val="-4"/>
        </w:rPr>
        <w:t>m</w:t>
      </w:r>
      <w:r>
        <w:rPr>
          <w:spacing w:val="2"/>
        </w:rPr>
        <w:t>o</w:t>
      </w:r>
      <w:r>
        <w:t>d</w:t>
      </w:r>
      <w:r>
        <w:rPr>
          <w:spacing w:val="1"/>
        </w:rPr>
        <w:t>i</w:t>
      </w:r>
      <w:r>
        <w:rPr>
          <w:spacing w:val="-2"/>
        </w:rPr>
        <w:t>f</w:t>
      </w:r>
      <w:r>
        <w:rPr>
          <w:spacing w:val="1"/>
        </w:rPr>
        <w:t>i</w:t>
      </w:r>
      <w:r>
        <w:t>c</w:t>
      </w:r>
      <w:r>
        <w:rPr>
          <w:spacing w:val="-3"/>
        </w:rPr>
        <w:t>ē</w:t>
      </w:r>
      <w:r>
        <w:rPr>
          <w:spacing w:val="1"/>
        </w:rPr>
        <w:t>j</w:t>
      </w:r>
      <w:r>
        <w:t>ošu</w:t>
      </w:r>
      <w:r>
        <w:rPr>
          <w:spacing w:val="-3"/>
        </w:rPr>
        <w:t xml:space="preserve"> </w:t>
      </w:r>
      <w:r>
        <w:t>p</w:t>
      </w:r>
      <w:r>
        <w:rPr>
          <w:spacing w:val="-2"/>
        </w:rPr>
        <w:t>r</w:t>
      </w:r>
      <w:r>
        <w:t>e</w:t>
      </w:r>
      <w:r>
        <w:rPr>
          <w:spacing w:val="-2"/>
        </w:rPr>
        <w:t>t</w:t>
      </w:r>
      <w:r>
        <w:t>re</w:t>
      </w:r>
      <w:r>
        <w:rPr>
          <w:spacing w:val="1"/>
        </w:rPr>
        <w:t>i</w:t>
      </w:r>
      <w:r>
        <w:rPr>
          <w:spacing w:val="-4"/>
        </w:rPr>
        <w:t>m</w:t>
      </w:r>
      <w:r>
        <w:t>a</w:t>
      </w:r>
      <w:r>
        <w:rPr>
          <w:spacing w:val="1"/>
        </w:rPr>
        <w:t>t</w:t>
      </w:r>
      <w:r>
        <w:rPr>
          <w:spacing w:val="-2"/>
        </w:rPr>
        <w:t>i</w:t>
      </w:r>
      <w:r>
        <w:t>s</w:t>
      </w:r>
      <w:r>
        <w:rPr>
          <w:spacing w:val="-4"/>
        </w:rPr>
        <w:t>m</w:t>
      </w:r>
      <w:r>
        <w:t xml:space="preserve">a </w:t>
      </w:r>
      <w:r>
        <w:rPr>
          <w:spacing w:val="1"/>
        </w:rPr>
        <w:t>l</w:t>
      </w:r>
      <w:r>
        <w:rPr>
          <w:spacing w:val="-2"/>
        </w:rPr>
        <w:t>ī</w:t>
      </w:r>
      <w:r>
        <w:t>d</w:t>
      </w:r>
      <w:r>
        <w:rPr>
          <w:spacing w:val="-3"/>
        </w:rPr>
        <w:t>z</w:t>
      </w:r>
      <w:r>
        <w:t>e</w:t>
      </w:r>
      <w:r>
        <w:rPr>
          <w:spacing w:val="-3"/>
        </w:rPr>
        <w:t>k</w:t>
      </w:r>
      <w:r>
        <w:rPr>
          <w:spacing w:val="1"/>
        </w:rPr>
        <w:t>ļ</w:t>
      </w:r>
      <w:r>
        <w:t xml:space="preserve">u </w:t>
      </w:r>
      <w:r>
        <w:rPr>
          <w:spacing w:val="1"/>
        </w:rPr>
        <w:t>li</w:t>
      </w:r>
      <w:r>
        <w:rPr>
          <w:spacing w:val="-3"/>
        </w:rPr>
        <w:t>e</w:t>
      </w:r>
      <w:r>
        <w:rPr>
          <w:spacing w:val="1"/>
        </w:rPr>
        <w:t>t</w:t>
      </w:r>
      <w:r>
        <w:t>oš</w:t>
      </w:r>
      <w:r>
        <w:rPr>
          <w:spacing w:val="-3"/>
        </w:rPr>
        <w:t>a</w:t>
      </w:r>
      <w:r>
        <w:t>na n</w:t>
      </w:r>
      <w:r>
        <w:rPr>
          <w:spacing w:val="-3"/>
        </w:rPr>
        <w:t>e</w:t>
      </w:r>
      <w:r>
        <w:t>b</w:t>
      </w:r>
      <w:r>
        <w:rPr>
          <w:spacing w:val="-2"/>
        </w:rPr>
        <w:t>i</w:t>
      </w:r>
      <w:r>
        <w:rPr>
          <w:spacing w:val="1"/>
        </w:rPr>
        <w:t>j</w:t>
      </w:r>
      <w:r>
        <w:t xml:space="preserve">a </w:t>
      </w:r>
      <w:r>
        <w:rPr>
          <w:spacing w:val="-3"/>
        </w:rPr>
        <w:t>a</w:t>
      </w:r>
      <w:r>
        <w:rPr>
          <w:spacing w:val="1"/>
        </w:rPr>
        <w:t>t</w:t>
      </w:r>
      <w:r>
        <w:rPr>
          <w:spacing w:val="-2"/>
        </w:rPr>
        <w:t>ļ</w:t>
      </w:r>
      <w:r>
        <w:rPr>
          <w:spacing w:val="-3"/>
        </w:rPr>
        <w:t>a</w:t>
      </w:r>
      <w:r>
        <w:t>u</w:t>
      </w:r>
      <w:r>
        <w:rPr>
          <w:spacing w:val="1"/>
        </w:rPr>
        <w:t>t</w:t>
      </w:r>
      <w:r>
        <w:t>a.</w:t>
      </w:r>
    </w:p>
    <w:p w14:paraId="74BA1659" w14:textId="77777777" w:rsidR="00F02279" w:rsidRDefault="00F02279">
      <w:pPr>
        <w:widowControl/>
        <w:kinsoku w:val="0"/>
        <w:overflowPunct w:val="0"/>
        <w:rPr>
          <w:szCs w:val="22"/>
        </w:rPr>
      </w:pPr>
    </w:p>
    <w:p w14:paraId="21F84853"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2"/>
        </w:rPr>
        <w:t>I</w:t>
      </w:r>
      <w:r>
        <w:t>II</w:t>
      </w:r>
      <w:r>
        <w:rPr>
          <w:spacing w:val="-4"/>
        </w:rPr>
        <w:t xml:space="preserve"> novērtēja </w:t>
      </w:r>
      <w:r>
        <w:t>619 pa</w:t>
      </w:r>
      <w:r>
        <w:rPr>
          <w:spacing w:val="-3"/>
        </w:rPr>
        <w:t>c</w:t>
      </w:r>
      <w:r>
        <w:rPr>
          <w:spacing w:val="1"/>
        </w:rPr>
        <w:t>i</w:t>
      </w:r>
      <w:r>
        <w:t>e</w:t>
      </w:r>
      <w:r>
        <w:rPr>
          <w:spacing w:val="-3"/>
        </w:rPr>
        <w:t>n</w:t>
      </w:r>
      <w:r>
        <w:rPr>
          <w:spacing w:val="1"/>
        </w:rPr>
        <w:t>t</w:t>
      </w:r>
      <w:r>
        <w:t>us</w:t>
      </w:r>
      <w:r>
        <w:rPr>
          <w:spacing w:val="-2"/>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rPr>
          <w:spacing w:val="2"/>
        </w:rPr>
        <w:t>a</w:t>
      </w:r>
      <w:r>
        <w:rPr>
          <w:spacing w:val="-3"/>
        </w:rPr>
        <w:t>g</w:t>
      </w:r>
      <w:r>
        <w:t>u a</w:t>
      </w:r>
      <w:r>
        <w:rPr>
          <w:spacing w:val="-3"/>
        </w:rPr>
        <w:t>k</w:t>
      </w:r>
      <w:r>
        <w:rPr>
          <w:spacing w:val="1"/>
        </w:rPr>
        <w:t>tī</w:t>
      </w:r>
      <w:r>
        <w:rPr>
          <w:spacing w:val="-3"/>
        </w:rPr>
        <w:t>v</w:t>
      </w:r>
      <w:r>
        <w:t>u re</w:t>
      </w:r>
      <w:r>
        <w:rPr>
          <w:spacing w:val="1"/>
        </w:rPr>
        <w:t>i</w:t>
      </w:r>
      <w:r>
        <w:rPr>
          <w:spacing w:val="-4"/>
        </w:rPr>
        <w:t>m</w:t>
      </w:r>
      <w:r>
        <w:t>a</w:t>
      </w:r>
      <w:r>
        <w:rPr>
          <w:spacing w:val="1"/>
        </w:rPr>
        <w:t>t</w:t>
      </w:r>
      <w:r>
        <w:t>o</w:t>
      </w:r>
      <w:r>
        <w:rPr>
          <w:spacing w:val="1"/>
        </w:rPr>
        <w:t>ī</w:t>
      </w:r>
      <w:r>
        <w:t xml:space="preserve">do </w:t>
      </w:r>
      <w:r>
        <w:rPr>
          <w:spacing w:val="-3"/>
        </w:rPr>
        <w:t>a</w:t>
      </w:r>
      <w:r>
        <w:t>r</w:t>
      </w:r>
      <w:r>
        <w:rPr>
          <w:spacing w:val="-2"/>
        </w:rPr>
        <w:t>t</w:t>
      </w:r>
      <w:r>
        <w:t>r</w:t>
      </w:r>
      <w:r>
        <w:rPr>
          <w:spacing w:val="-2"/>
        </w:rPr>
        <w:t>ī</w:t>
      </w:r>
      <w:r>
        <w:rPr>
          <w:spacing w:val="1"/>
        </w:rPr>
        <w:t>t</w:t>
      </w:r>
      <w:r>
        <w:t xml:space="preserve">u, </w:t>
      </w:r>
      <w:r>
        <w:rPr>
          <w:spacing w:val="-3"/>
        </w:rPr>
        <w:t>k</w:t>
      </w:r>
      <w:r>
        <w:t xml:space="preserve">as </w:t>
      </w:r>
      <w:r>
        <w:rPr>
          <w:spacing w:val="-3"/>
        </w:rPr>
        <w:t>b</w:t>
      </w:r>
      <w:r>
        <w:rPr>
          <w:spacing w:val="-2"/>
        </w:rPr>
        <w:t>i</w:t>
      </w:r>
      <w:r>
        <w:rPr>
          <w:spacing w:val="1"/>
        </w:rPr>
        <w:t>j</w:t>
      </w:r>
      <w:r>
        <w:t xml:space="preserve">a ≥ 18 </w:t>
      </w:r>
      <w:r>
        <w:rPr>
          <w:spacing w:val="-3"/>
        </w:rPr>
        <w:t>g</w:t>
      </w:r>
      <w:r>
        <w:t xml:space="preserve">adus </w:t>
      </w:r>
      <w:r>
        <w:rPr>
          <w:spacing w:val="-3"/>
        </w:rPr>
        <w:t>v</w:t>
      </w:r>
      <w:r>
        <w:t>e</w:t>
      </w:r>
      <w:r>
        <w:rPr>
          <w:spacing w:val="-3"/>
        </w:rPr>
        <w:t>c</w:t>
      </w:r>
      <w:r>
        <w:t>i</w:t>
      </w:r>
      <w:r>
        <w:rPr>
          <w:spacing w:val="1"/>
        </w:rPr>
        <w:t xml:space="preserve"> </w:t>
      </w:r>
      <w:r>
        <w:t xml:space="preserve">un </w:t>
      </w:r>
      <w:r>
        <w:rPr>
          <w:spacing w:val="-3"/>
        </w:rPr>
        <w:t>k</w:t>
      </w:r>
      <w:r>
        <w:t>u</w:t>
      </w:r>
      <w:r>
        <w:rPr>
          <w:spacing w:val="-2"/>
        </w:rPr>
        <w:t>r</w:t>
      </w:r>
      <w:r>
        <w:rPr>
          <w:spacing w:val="1"/>
        </w:rPr>
        <w:t>i</w:t>
      </w:r>
      <w:r>
        <w:t>em</w:t>
      </w:r>
      <w:r>
        <w:rPr>
          <w:spacing w:val="-4"/>
        </w:rPr>
        <w:t xml:space="preserve"> </w:t>
      </w:r>
      <w:r>
        <w:t>b</w:t>
      </w:r>
      <w:r>
        <w:rPr>
          <w:spacing w:val="-2"/>
        </w:rPr>
        <w:t>i</w:t>
      </w:r>
      <w:r>
        <w:rPr>
          <w:spacing w:val="1"/>
        </w:rPr>
        <w:t>j</w:t>
      </w:r>
      <w:r>
        <w:t>a ne</w:t>
      </w:r>
      <w:r>
        <w:rPr>
          <w:spacing w:val="-3"/>
        </w:rPr>
        <w:t>e</w:t>
      </w:r>
      <w:r>
        <w:t>fe</w:t>
      </w:r>
      <w:r>
        <w:rPr>
          <w:spacing w:val="-3"/>
        </w:rPr>
        <w:t>k</w:t>
      </w:r>
      <w:r>
        <w:rPr>
          <w:spacing w:val="1"/>
        </w:rPr>
        <w:t>tī</w:t>
      </w:r>
      <w:r>
        <w:rPr>
          <w:spacing w:val="-3"/>
        </w:rPr>
        <w:t>v</w:t>
      </w:r>
      <w:r>
        <w:t xml:space="preserve">a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w:t>
      </w:r>
      <w:r>
        <w:rPr>
          <w:spacing w:val="-3"/>
        </w:rPr>
        <w:t>ak</w:t>
      </w:r>
      <w:r>
        <w:t>c</w:t>
      </w:r>
      <w:r>
        <w:rPr>
          <w:spacing w:val="-2"/>
        </w:rPr>
        <w:t>i</w:t>
      </w:r>
      <w:r>
        <w:rPr>
          <w:spacing w:val="3"/>
        </w:rPr>
        <w:t>j</w:t>
      </w:r>
      <w:r>
        <w:t xml:space="preserve">a </w:t>
      </w:r>
      <w:r>
        <w:rPr>
          <w:spacing w:val="-3"/>
        </w:rPr>
        <w:t>uz</w:t>
      </w:r>
      <w:r>
        <w:rPr>
          <w:spacing w:val="1"/>
        </w:rP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 xml:space="preserve">a </w:t>
      </w:r>
      <w:r>
        <w:rPr>
          <w:spacing w:val="-3"/>
        </w:rPr>
        <w:t>1</w:t>
      </w:r>
      <w:r>
        <w:t>2,5-25 </w:t>
      </w:r>
      <w:r>
        <w:rPr>
          <w:spacing w:val="-4"/>
        </w:rPr>
        <w:t>m</w:t>
      </w:r>
      <w:r>
        <w:t>g</w:t>
      </w:r>
      <w:r>
        <w:rPr>
          <w:spacing w:val="-3"/>
        </w:rPr>
        <w:t xml:space="preserve"> </w:t>
      </w:r>
      <w:r>
        <w:t>d</w:t>
      </w:r>
      <w:r>
        <w:rPr>
          <w:spacing w:val="2"/>
        </w:rPr>
        <w:t>e</w:t>
      </w:r>
      <w:r>
        <w:rPr>
          <w:spacing w:val="-3"/>
        </w:rPr>
        <w:t>v</w:t>
      </w:r>
      <w:r>
        <w:rPr>
          <w:spacing w:val="2"/>
        </w:rPr>
        <w:t>ā</w:t>
      </w:r>
      <w:r>
        <w:t>m</w:t>
      </w:r>
      <w:r>
        <w:rPr>
          <w:spacing w:val="-4"/>
        </w:rPr>
        <w:t xml:space="preserve"> </w:t>
      </w:r>
      <w:r>
        <w:rPr>
          <w:spacing w:val="-3"/>
        </w:rPr>
        <w:t>v</w:t>
      </w:r>
      <w:r>
        <w:t>ai b</w:t>
      </w:r>
      <w:r>
        <w:rPr>
          <w:spacing w:val="-2"/>
        </w:rPr>
        <w:t>i</w:t>
      </w:r>
      <w:r>
        <w:rPr>
          <w:spacing w:val="1"/>
        </w:rPr>
        <w:t>j</w:t>
      </w:r>
      <w:r>
        <w:t>a 10 </w:t>
      </w:r>
      <w:r>
        <w:rPr>
          <w:spacing w:val="-4"/>
        </w:rPr>
        <w:t>m</w:t>
      </w:r>
      <w:r>
        <w:t xml:space="preserve">g </w:t>
      </w:r>
      <w:r>
        <w:rPr>
          <w:spacing w:val="-4"/>
        </w:rPr>
        <w:t>m</w:t>
      </w:r>
      <w:r>
        <w:t>e</w:t>
      </w:r>
      <w:r>
        <w:rPr>
          <w:spacing w:val="1"/>
        </w:rPr>
        <w:t>t</w:t>
      </w:r>
      <w:r>
        <w:t>o</w:t>
      </w:r>
      <w:r>
        <w:rPr>
          <w:spacing w:val="1"/>
        </w:rPr>
        <w:t>t</w:t>
      </w:r>
      <w:r>
        <w:t>re</w:t>
      </w:r>
      <w:r>
        <w:rPr>
          <w:spacing w:val="-3"/>
        </w:rPr>
        <w:t>k</w:t>
      </w:r>
      <w:r>
        <w:t>sā</w:t>
      </w:r>
      <w:r>
        <w:rPr>
          <w:spacing w:val="-2"/>
        </w:rPr>
        <w:t>t</w:t>
      </w:r>
      <w:r>
        <w:t xml:space="preserve">a </w:t>
      </w:r>
      <w:r>
        <w:rPr>
          <w:spacing w:val="-2"/>
        </w:rPr>
        <w:t xml:space="preserve">(vienu </w:t>
      </w:r>
      <w:r>
        <w:t>r</w:t>
      </w:r>
      <w:r>
        <w:rPr>
          <w:spacing w:val="-3"/>
        </w:rPr>
        <w:t>e</w:t>
      </w:r>
      <w:r>
        <w:rPr>
          <w:spacing w:val="1"/>
        </w:rPr>
        <w:t>i</w:t>
      </w:r>
      <w:r>
        <w:rPr>
          <w:spacing w:val="-3"/>
        </w:rPr>
        <w:t>z</w:t>
      </w:r>
      <w:r>
        <w:t>i</w:t>
      </w:r>
      <w:r>
        <w:rPr>
          <w:spacing w:val="1"/>
        </w:rPr>
        <w:t xml:space="preserve"> </w:t>
      </w:r>
      <w:r>
        <w:t>ned</w:t>
      </w:r>
      <w:r>
        <w:rPr>
          <w:spacing w:val="-3"/>
        </w:rPr>
        <w:t>ē</w:t>
      </w:r>
      <w:r>
        <w:rPr>
          <w:spacing w:val="1"/>
        </w:rPr>
        <w:t>ļ</w:t>
      </w:r>
      <w:r>
        <w:rPr>
          <w:spacing w:val="-3"/>
        </w:rPr>
        <w:t>ā</w:t>
      </w:r>
      <w:r>
        <w:t>)</w:t>
      </w:r>
      <w:r>
        <w:rPr>
          <w:spacing w:val="1"/>
        </w:rPr>
        <w:t xml:space="preserve"> </w:t>
      </w:r>
      <w:r>
        <w:t>ne</w:t>
      </w:r>
      <w:r>
        <w:rPr>
          <w:spacing w:val="-3"/>
        </w:rPr>
        <w:t>p</w:t>
      </w:r>
      <w:r>
        <w:t>an</w:t>
      </w:r>
      <w:r>
        <w:rPr>
          <w:spacing w:val="-3"/>
        </w:rPr>
        <w:t>e</w:t>
      </w:r>
      <w:r>
        <w:t>sa</w:t>
      </w:r>
      <w:r>
        <w:rPr>
          <w:spacing w:val="-4"/>
        </w:rPr>
        <w:t>m</w:t>
      </w:r>
      <w:r>
        <w:rPr>
          <w:spacing w:val="1"/>
        </w:rPr>
        <w:t>ī</w:t>
      </w:r>
      <w:r>
        <w:t xml:space="preserve">ba. </w:t>
      </w:r>
      <w:r>
        <w:rPr>
          <w:spacing w:val="-3"/>
        </w:rPr>
        <w:t>Ša</w:t>
      </w:r>
      <w:r>
        <w:rPr>
          <w:spacing w:val="3"/>
        </w:rPr>
        <w:t>j</w:t>
      </w:r>
      <w:r>
        <w:t xml:space="preserve">ā </w:t>
      </w:r>
      <w:r>
        <w:rPr>
          <w:spacing w:val="-3"/>
        </w:rPr>
        <w:t>p</w:t>
      </w:r>
      <w:r>
        <w:t>ē</w:t>
      </w:r>
      <w:r>
        <w:rPr>
          <w:spacing w:val="-2"/>
        </w:rPr>
        <w:t>tī</w:t>
      </w:r>
      <w:r>
        <w:rPr>
          <w:spacing w:val="3"/>
        </w:rPr>
        <w:t>j</w:t>
      </w:r>
      <w:r>
        <w:t>u</w:t>
      </w:r>
      <w:r>
        <w:rPr>
          <w:spacing w:val="-4"/>
        </w:rPr>
        <w:t>m</w:t>
      </w:r>
      <w:r>
        <w:t>ā b</w:t>
      </w:r>
      <w:r>
        <w:rPr>
          <w:spacing w:val="-2"/>
        </w:rPr>
        <w:t>i</w:t>
      </w:r>
      <w:r>
        <w:rPr>
          <w:spacing w:val="1"/>
        </w:rPr>
        <w:t>j</w:t>
      </w:r>
      <w:r>
        <w:t>a</w:t>
      </w:r>
      <w:r>
        <w:rPr>
          <w:spacing w:val="-2"/>
        </w:rPr>
        <w:t xml:space="preserve"> </w:t>
      </w:r>
      <w:r>
        <w:rPr>
          <w:spacing w:val="1"/>
        </w:rPr>
        <w:t>t</w:t>
      </w:r>
      <w:r>
        <w:rPr>
          <w:spacing w:val="-2"/>
        </w:rPr>
        <w:t>r</w:t>
      </w:r>
      <w:r>
        <w:rPr>
          <w:spacing w:val="1"/>
        </w:rPr>
        <w:t>ī</w:t>
      </w:r>
      <w:r>
        <w:t xml:space="preserve">s </w:t>
      </w:r>
      <w:r>
        <w:rPr>
          <w:spacing w:val="-3"/>
        </w:rPr>
        <w:t>g</w:t>
      </w:r>
      <w:r>
        <w:t>rup</w:t>
      </w:r>
      <w:r>
        <w:rPr>
          <w:spacing w:val="-3"/>
        </w:rPr>
        <w:t>a</w:t>
      </w:r>
      <w:r>
        <w:rPr>
          <w:spacing w:val="-2"/>
        </w:rPr>
        <w:t>s</w:t>
      </w:r>
      <w:r>
        <w:t xml:space="preserve">. </w:t>
      </w:r>
      <w:r>
        <w:rPr>
          <w:spacing w:val="-1"/>
        </w:rPr>
        <w:t>P</w:t>
      </w:r>
      <w:r>
        <w:rPr>
          <w:spacing w:val="1"/>
        </w:rPr>
        <w:t>i</w:t>
      </w:r>
      <w:r>
        <w:t>r</w:t>
      </w:r>
      <w:r>
        <w:rPr>
          <w:spacing w:val="-4"/>
        </w:rPr>
        <w:t>m</w:t>
      </w:r>
      <w:r>
        <w:t>ā saņē</w:t>
      </w:r>
      <w:r>
        <w:rPr>
          <w:spacing w:val="-4"/>
        </w:rPr>
        <w:t>m</w:t>
      </w:r>
      <w:r>
        <w:t>a p</w:t>
      </w:r>
      <w:r>
        <w:rPr>
          <w:spacing w:val="1"/>
        </w:rPr>
        <w:t>l</w:t>
      </w:r>
      <w:r>
        <w:t>a</w:t>
      </w:r>
      <w:r>
        <w:rPr>
          <w:spacing w:val="-3"/>
        </w:rPr>
        <w:t>c</w:t>
      </w:r>
      <w:r>
        <w:t>ebo</w:t>
      </w:r>
      <w:r>
        <w:rPr>
          <w:spacing w:val="-3"/>
        </w:rPr>
        <w:t xml:space="preserve"> </w:t>
      </w:r>
      <w:r>
        <w:rPr>
          <w:spacing w:val="1"/>
        </w:rPr>
        <w:t>i</w:t>
      </w:r>
      <w:r>
        <w:rPr>
          <w:spacing w:val="-3"/>
        </w:rPr>
        <w:t>n</w:t>
      </w:r>
      <w:r>
        <w:rPr>
          <w:spacing w:val="1"/>
        </w:rPr>
        <w:t>j</w:t>
      </w:r>
      <w:r>
        <w:t>e</w:t>
      </w:r>
      <w:r>
        <w:rPr>
          <w:spacing w:val="-3"/>
        </w:rPr>
        <w:t>k</w:t>
      </w:r>
      <w:r>
        <w:t>c</w:t>
      </w:r>
      <w:r>
        <w:rPr>
          <w:spacing w:val="-2"/>
        </w:rPr>
        <w:t>i</w:t>
      </w:r>
      <w:r>
        <w:rPr>
          <w:spacing w:val="3"/>
        </w:rPr>
        <w:t>j</w:t>
      </w:r>
      <w:r>
        <w:rPr>
          <w:spacing w:val="-3"/>
        </w:rPr>
        <w:t>a</w:t>
      </w:r>
      <w:r>
        <w:t xml:space="preserve">s </w:t>
      </w:r>
      <w:r>
        <w:rPr>
          <w:spacing w:val="-3"/>
        </w:rPr>
        <w:t>k</w:t>
      </w:r>
      <w:r>
        <w:t>a</w:t>
      </w:r>
      <w:r>
        <w:rPr>
          <w:spacing w:val="1"/>
        </w:rPr>
        <w:t>t</w:t>
      </w:r>
      <w:r>
        <w:t>ru</w:t>
      </w:r>
      <w:r>
        <w:rPr>
          <w:spacing w:val="-3"/>
        </w:rPr>
        <w:t xml:space="preserve"> </w:t>
      </w:r>
      <w:r>
        <w:t>n</w:t>
      </w:r>
      <w:r>
        <w:rPr>
          <w:spacing w:val="-3"/>
        </w:rPr>
        <w:t>e</w:t>
      </w:r>
      <w:r>
        <w:t>dē</w:t>
      </w:r>
      <w:r>
        <w:rPr>
          <w:spacing w:val="1"/>
        </w:rPr>
        <w:t>ļ</w:t>
      </w:r>
      <w:r>
        <w:t xml:space="preserve">u </w:t>
      </w:r>
      <w:r>
        <w:rPr>
          <w:spacing w:val="-3"/>
        </w:rPr>
        <w:t>5</w:t>
      </w:r>
      <w:r>
        <w:t>2 ne</w:t>
      </w:r>
      <w:r>
        <w:rPr>
          <w:spacing w:val="-3"/>
        </w:rPr>
        <w:t>d</w:t>
      </w:r>
      <w:r>
        <w:t>ē</w:t>
      </w:r>
      <w:r>
        <w:rPr>
          <w:spacing w:val="1"/>
        </w:rPr>
        <w:t>ļ</w:t>
      </w:r>
      <w:r>
        <w:rPr>
          <w:spacing w:val="-3"/>
        </w:rPr>
        <w:t>a</w:t>
      </w:r>
      <w:r>
        <w:t xml:space="preserve">s. </w:t>
      </w:r>
      <w:r>
        <w:rPr>
          <w:spacing w:val="-1"/>
        </w:rPr>
        <w:t>O</w:t>
      </w:r>
      <w:r>
        <w:rPr>
          <w:spacing w:val="-2"/>
        </w:rPr>
        <w:t>t</w:t>
      </w:r>
      <w:r>
        <w:t xml:space="preserve">rā </w:t>
      </w:r>
      <w:r>
        <w:rPr>
          <w:spacing w:val="-2"/>
        </w:rPr>
        <w:t>s</w:t>
      </w:r>
      <w:r>
        <w:t>a</w:t>
      </w:r>
      <w:r>
        <w:rPr>
          <w:spacing w:val="-1"/>
        </w:rPr>
        <w:t>ņ</w:t>
      </w:r>
      <w:r>
        <w:rPr>
          <w:spacing w:val="-3"/>
        </w:rPr>
        <w:t>ē</w:t>
      </w:r>
      <w:r>
        <w:rPr>
          <w:spacing w:val="-4"/>
        </w:rPr>
        <w:t>m</w:t>
      </w:r>
      <w:r>
        <w:t>a 20 </w:t>
      </w:r>
      <w:r>
        <w:rPr>
          <w:spacing w:val="-2"/>
        </w:rPr>
        <w:t>m</w:t>
      </w:r>
      <w:r>
        <w:t>g</w:t>
      </w:r>
      <w:r>
        <w:rPr>
          <w:spacing w:val="-3"/>
        </w:rPr>
        <w:t xml:space="preserve"> </w:t>
      </w:r>
      <w:r>
        <w:rPr>
          <w:spacing w:val="-1"/>
        </w:rPr>
        <w:t>adalimumaba</w:t>
      </w:r>
      <w:r>
        <w:t xml:space="preserve"> </w:t>
      </w:r>
      <w:r>
        <w:rPr>
          <w:spacing w:val="-3"/>
        </w:rPr>
        <w:t>k</w:t>
      </w:r>
      <w:r>
        <w:t>a</w:t>
      </w:r>
      <w:r>
        <w:rPr>
          <w:spacing w:val="1"/>
        </w:rPr>
        <w:t>t</w:t>
      </w:r>
      <w:r>
        <w:t xml:space="preserve">ru </w:t>
      </w:r>
      <w:r>
        <w:rPr>
          <w:spacing w:val="-3"/>
        </w:rPr>
        <w:t>ne</w:t>
      </w:r>
      <w:r>
        <w:t>dē</w:t>
      </w:r>
      <w:r>
        <w:rPr>
          <w:spacing w:val="1"/>
        </w:rPr>
        <w:t>ļ</w:t>
      </w:r>
      <w:r>
        <w:t xml:space="preserve">u </w:t>
      </w:r>
      <w:r>
        <w:rPr>
          <w:spacing w:val="-3"/>
        </w:rPr>
        <w:t>5</w:t>
      </w:r>
      <w:r>
        <w:t>2 ne</w:t>
      </w:r>
      <w:r>
        <w:rPr>
          <w:spacing w:val="-3"/>
        </w:rPr>
        <w:t>d</w:t>
      </w:r>
      <w:r>
        <w:t>ē</w:t>
      </w:r>
      <w:r>
        <w:rPr>
          <w:spacing w:val="1"/>
        </w:rPr>
        <w:t>ļ</w:t>
      </w:r>
      <w:r>
        <w:rPr>
          <w:spacing w:val="-3"/>
        </w:rPr>
        <w:t>a</w:t>
      </w:r>
      <w:r>
        <w:t>s.</w:t>
      </w:r>
      <w:r>
        <w:rPr>
          <w:spacing w:val="-3"/>
        </w:rPr>
        <w:t xml:space="preserve"> </w:t>
      </w:r>
      <w:r>
        <w:rPr>
          <w:spacing w:val="1"/>
        </w:rPr>
        <w:t>T</w:t>
      </w:r>
      <w:r>
        <w:rPr>
          <w:spacing w:val="-2"/>
        </w:rPr>
        <w:t>r</w:t>
      </w:r>
      <w:r>
        <w:t xml:space="preserve">ešā </w:t>
      </w:r>
      <w:r>
        <w:rPr>
          <w:spacing w:val="-3"/>
        </w:rPr>
        <w:t>g</w:t>
      </w:r>
      <w:r>
        <w:t>rupa saņē</w:t>
      </w:r>
      <w:r>
        <w:rPr>
          <w:spacing w:val="-4"/>
        </w:rPr>
        <w:t>m</w:t>
      </w:r>
      <w:r>
        <w:t>a 40 </w:t>
      </w:r>
      <w:r>
        <w:rPr>
          <w:spacing w:val="-4"/>
        </w:rPr>
        <w:t>m</w:t>
      </w:r>
      <w:r>
        <w:t>g</w:t>
      </w:r>
      <w:r>
        <w:rPr>
          <w:spacing w:val="-3"/>
        </w:rPr>
        <w:t xml:space="preserve"> </w:t>
      </w:r>
      <w:r>
        <w:rPr>
          <w:spacing w:val="-1"/>
        </w:rPr>
        <w:t>adalimumaba</w:t>
      </w:r>
      <w:r>
        <w:t xml:space="preserve"> </w:t>
      </w:r>
      <w:r>
        <w:rPr>
          <w:spacing w:val="-3"/>
        </w:rPr>
        <w:t>k</w:t>
      </w:r>
      <w:r>
        <w:t>a</w:t>
      </w:r>
      <w:r>
        <w:rPr>
          <w:spacing w:val="1"/>
        </w:rPr>
        <w:t>t</w:t>
      </w:r>
      <w:r>
        <w:t xml:space="preserve">ru </w:t>
      </w:r>
      <w:r>
        <w:rPr>
          <w:spacing w:val="-3"/>
        </w:rPr>
        <w:t>o</w:t>
      </w:r>
      <w:r>
        <w:rPr>
          <w:spacing w:val="1"/>
        </w:rPr>
        <w:t>t</w:t>
      </w:r>
      <w:r>
        <w:t>ro</w:t>
      </w:r>
      <w:r>
        <w:rPr>
          <w:spacing w:val="-3"/>
        </w:rPr>
        <w:t xml:space="preserve"> </w:t>
      </w:r>
      <w:r>
        <w:t>nedē</w:t>
      </w:r>
      <w:r>
        <w:rPr>
          <w:spacing w:val="1"/>
        </w:rPr>
        <w:t>ļ</w:t>
      </w:r>
      <w:r>
        <w:t>u</w:t>
      </w:r>
      <w:r>
        <w:rPr>
          <w:spacing w:val="-3"/>
        </w:rPr>
        <w:t xml:space="preserve"> </w:t>
      </w:r>
      <w:r>
        <w:t>ar</w:t>
      </w:r>
      <w:r>
        <w:rPr>
          <w:spacing w:val="1"/>
        </w:rPr>
        <w:t xml:space="preserve"> </w:t>
      </w:r>
      <w:r>
        <w:rPr>
          <w:spacing w:val="-3"/>
        </w:rPr>
        <w:t>p</w:t>
      </w:r>
      <w:r>
        <w:rPr>
          <w:spacing w:val="1"/>
        </w:rPr>
        <w:t>l</w:t>
      </w:r>
      <w:r>
        <w:t>a</w:t>
      </w:r>
      <w:r>
        <w:rPr>
          <w:spacing w:val="-3"/>
        </w:rPr>
        <w:t>ce</w:t>
      </w:r>
      <w:r>
        <w:t xml:space="preserve">bo </w:t>
      </w:r>
      <w:r>
        <w:rPr>
          <w:spacing w:val="1"/>
        </w:rPr>
        <w:t>i</w:t>
      </w:r>
      <w:r>
        <w:rPr>
          <w:spacing w:val="-3"/>
        </w:rPr>
        <w:t>n</w:t>
      </w:r>
      <w:r>
        <w:rPr>
          <w:spacing w:val="1"/>
        </w:rPr>
        <w:t>j</w:t>
      </w:r>
      <w:r>
        <w:t>e</w:t>
      </w:r>
      <w:r>
        <w:rPr>
          <w:spacing w:val="-3"/>
        </w:rPr>
        <w:t>k</w:t>
      </w:r>
      <w:r>
        <w:t>c</w:t>
      </w:r>
      <w:r>
        <w:rPr>
          <w:spacing w:val="-2"/>
        </w:rPr>
        <w:t>i</w:t>
      </w:r>
      <w:r>
        <w:rPr>
          <w:spacing w:val="1"/>
        </w:rPr>
        <w:t>j</w:t>
      </w:r>
      <w:r>
        <w:t>ām</w:t>
      </w:r>
      <w:r>
        <w:rPr>
          <w:spacing w:val="-4"/>
        </w:rPr>
        <w:t xml:space="preserve"> </w:t>
      </w:r>
      <w:r>
        <w:t>a</w:t>
      </w:r>
      <w:r>
        <w:rPr>
          <w:spacing w:val="1"/>
        </w:rPr>
        <w:t>lt</w:t>
      </w:r>
      <w:r>
        <w:rPr>
          <w:spacing w:val="-3"/>
        </w:rPr>
        <w:t>e</w:t>
      </w:r>
      <w:r>
        <w:t>rn</w:t>
      </w:r>
      <w:r>
        <w:rPr>
          <w:spacing w:val="-3"/>
        </w:rPr>
        <w:t>a</w:t>
      </w:r>
      <w:r>
        <w:rPr>
          <w:spacing w:val="1"/>
        </w:rPr>
        <w:t>tī</w:t>
      </w:r>
      <w:r>
        <w:rPr>
          <w:spacing w:val="-3"/>
        </w:rPr>
        <w:t>va</w:t>
      </w:r>
      <w:r>
        <w:rPr>
          <w:spacing w:val="1"/>
        </w:rPr>
        <w:t>j</w:t>
      </w:r>
      <w:r>
        <w:t>ās</w:t>
      </w:r>
      <w:r>
        <w:rPr>
          <w:spacing w:val="-2"/>
        </w:rPr>
        <w:t xml:space="preserve"> </w:t>
      </w:r>
      <w:r>
        <w:t>ned</w:t>
      </w:r>
      <w:r>
        <w:rPr>
          <w:spacing w:val="-3"/>
        </w:rPr>
        <w:t>ē</w:t>
      </w:r>
      <w:r>
        <w:rPr>
          <w:spacing w:val="1"/>
        </w:rPr>
        <w:t>ļ</w:t>
      </w:r>
      <w:r>
        <w:t xml:space="preserve">ās. </w:t>
      </w:r>
      <w:r>
        <w:rPr>
          <w:spacing w:val="-3"/>
        </w:rPr>
        <w:t>P</w:t>
      </w:r>
      <w:r>
        <w:t xml:space="preserve">ēc </w:t>
      </w:r>
      <w:r>
        <w:rPr>
          <w:spacing w:val="-3"/>
        </w:rPr>
        <w:t>p</w:t>
      </w:r>
      <w:r>
        <w:rPr>
          <w:spacing w:val="1"/>
        </w:rPr>
        <w:t>i</w:t>
      </w:r>
      <w:r>
        <w:t>r</w:t>
      </w:r>
      <w:r>
        <w:rPr>
          <w:spacing w:val="-4"/>
        </w:rPr>
        <w:t xml:space="preserve">mo </w:t>
      </w:r>
      <w:r>
        <w:t>52 pē</w:t>
      </w:r>
      <w:r>
        <w:rPr>
          <w:spacing w:val="-2"/>
        </w:rPr>
        <w:t>tī</w:t>
      </w:r>
      <w:r>
        <w:rPr>
          <w:spacing w:val="1"/>
        </w:rPr>
        <w:t>j</w:t>
      </w:r>
      <w:r>
        <w:t>u</w:t>
      </w:r>
      <w:r>
        <w:rPr>
          <w:spacing w:val="-4"/>
        </w:rPr>
        <w:t>m</w:t>
      </w:r>
      <w:r>
        <w:t>a nedē</w:t>
      </w:r>
      <w:r>
        <w:rPr>
          <w:spacing w:val="1"/>
        </w:rPr>
        <w:t>ļ</w:t>
      </w:r>
      <w:r>
        <w:t>u</w:t>
      </w:r>
      <w:r>
        <w:rPr>
          <w:spacing w:val="-3"/>
        </w:rPr>
        <w:t xml:space="preserve"> </w:t>
      </w:r>
      <w:r>
        <w:t>pab</w:t>
      </w:r>
      <w:r>
        <w:rPr>
          <w:spacing w:val="-3"/>
        </w:rPr>
        <w:t>e</w:t>
      </w:r>
      <w:r>
        <w:rPr>
          <w:spacing w:val="1"/>
        </w:rPr>
        <w:t>i</w:t>
      </w:r>
      <w:r>
        <w:rPr>
          <w:spacing w:val="-3"/>
        </w:rPr>
        <w:t>g</w:t>
      </w:r>
      <w:r>
        <w:t xml:space="preserve">šanas, </w:t>
      </w:r>
      <w:r>
        <w:rPr>
          <w:spacing w:val="-3"/>
        </w:rPr>
        <w:t>4</w:t>
      </w:r>
      <w:r>
        <w:t>57 p</w:t>
      </w:r>
      <w:r>
        <w:rPr>
          <w:spacing w:val="-3"/>
        </w:rPr>
        <w:t>a</w:t>
      </w:r>
      <w:r>
        <w:t>c</w:t>
      </w:r>
      <w:r>
        <w:rPr>
          <w:spacing w:val="1"/>
        </w:rPr>
        <w:t>i</w:t>
      </w:r>
      <w:r>
        <w:rPr>
          <w:spacing w:val="-3"/>
        </w:rPr>
        <w:t>e</w:t>
      </w:r>
      <w:r>
        <w:t>n</w:t>
      </w:r>
      <w:r>
        <w:rPr>
          <w:spacing w:val="-2"/>
        </w:rPr>
        <w:t>t</w:t>
      </w:r>
      <w:r>
        <w:t>i</w:t>
      </w:r>
      <w:r>
        <w:rPr>
          <w:spacing w:val="1"/>
        </w:rPr>
        <w:t xml:space="preserve"> tika iekļauti </w:t>
      </w:r>
      <w:r>
        <w:t>a</w:t>
      </w:r>
      <w:r>
        <w:rPr>
          <w:spacing w:val="1"/>
        </w:rPr>
        <w:t>t</w:t>
      </w:r>
      <w:r>
        <w:rPr>
          <w:spacing w:val="-3"/>
        </w:rPr>
        <w:t>k</w:t>
      </w:r>
      <w:r>
        <w:rPr>
          <w:spacing w:val="1"/>
        </w:rPr>
        <w:t>l</w:t>
      </w:r>
      <w:r>
        <w:t>ā</w:t>
      </w:r>
      <w:r>
        <w:rPr>
          <w:spacing w:val="-2"/>
        </w:rPr>
        <w:t>t</w:t>
      </w:r>
      <w:r>
        <w:t>ā pa</w:t>
      </w:r>
      <w:r>
        <w:rPr>
          <w:spacing w:val="-3"/>
        </w:rPr>
        <w:t>g</w:t>
      </w:r>
      <w:r>
        <w:t>a</w:t>
      </w:r>
      <w:r>
        <w:rPr>
          <w:spacing w:val="-2"/>
        </w:rPr>
        <w:t>r</w:t>
      </w:r>
      <w:r>
        <w:rPr>
          <w:spacing w:val="1"/>
        </w:rPr>
        <w:t>i</w:t>
      </w:r>
      <w:r>
        <w:t>n</w:t>
      </w:r>
      <w:r>
        <w:rPr>
          <w:spacing w:val="-3"/>
        </w:rPr>
        <w:t>ā</w:t>
      </w:r>
      <w:r>
        <w:rPr>
          <w:spacing w:val="1"/>
        </w:rPr>
        <w:t>j</w:t>
      </w:r>
      <w:r>
        <w:t>u</w:t>
      </w:r>
      <w:r>
        <w:rPr>
          <w:spacing w:val="-4"/>
        </w:rPr>
        <w:t>m</w:t>
      </w:r>
      <w:r>
        <w:t>a fā</w:t>
      </w:r>
      <w:r>
        <w:rPr>
          <w:spacing w:val="-3"/>
        </w:rPr>
        <w:t>z</w:t>
      </w:r>
      <w:r>
        <w:t>ē, kurā sa</w:t>
      </w:r>
      <w:r>
        <w:rPr>
          <w:spacing w:val="-3"/>
        </w:rPr>
        <w:t>ņ</w:t>
      </w:r>
      <w:r>
        <w:t>ē</w:t>
      </w:r>
      <w:r>
        <w:rPr>
          <w:spacing w:val="-4"/>
        </w:rPr>
        <w:t>m</w:t>
      </w:r>
      <w:r>
        <w:t>a 40</w:t>
      </w:r>
      <w:r>
        <w:rPr>
          <w:spacing w:val="-1"/>
        </w:rPr>
        <w:t> </w:t>
      </w:r>
      <w:r>
        <w:rPr>
          <w:spacing w:val="-2"/>
        </w:rPr>
        <w:t>m</w:t>
      </w:r>
      <w:r>
        <w:t xml:space="preserve">g </w:t>
      </w:r>
      <w:r>
        <w:rPr>
          <w:spacing w:val="-1"/>
        </w:rPr>
        <w:t>adalimumaba</w:t>
      </w:r>
      <w:r>
        <w:rPr>
          <w:spacing w:val="1"/>
        </w:rPr>
        <w:t>/</w:t>
      </w:r>
      <w:r>
        <w:rPr>
          <w:spacing w:val="-2"/>
        </w:rPr>
        <w:t>M</w:t>
      </w:r>
      <w:r>
        <w:rPr>
          <w:spacing w:val="-1"/>
        </w:rPr>
        <w:t>T</w:t>
      </w:r>
      <w:r>
        <w:t>X</w:t>
      </w:r>
      <w:r>
        <w:rPr>
          <w:spacing w:val="1"/>
        </w:rPr>
        <w:t xml:space="preserve"> </w:t>
      </w:r>
      <w:r>
        <w:rPr>
          <w:spacing w:val="-3"/>
        </w:rPr>
        <w:t>k</w:t>
      </w:r>
      <w:r>
        <w:t>a</w:t>
      </w:r>
      <w:r>
        <w:rPr>
          <w:spacing w:val="1"/>
        </w:rPr>
        <w:t>t</w:t>
      </w:r>
      <w:r>
        <w:rPr>
          <w:spacing w:val="-2"/>
        </w:rPr>
        <w:t>r</w:t>
      </w:r>
      <w:r>
        <w:t>u o</w:t>
      </w:r>
      <w:r>
        <w:rPr>
          <w:spacing w:val="-2"/>
        </w:rPr>
        <w:t>t</w:t>
      </w:r>
      <w:r>
        <w:t>ro n</w:t>
      </w:r>
      <w:r>
        <w:rPr>
          <w:spacing w:val="-3"/>
        </w:rPr>
        <w:t>e</w:t>
      </w:r>
      <w:r>
        <w:t>dē</w:t>
      </w:r>
      <w:r>
        <w:rPr>
          <w:spacing w:val="1"/>
        </w:rPr>
        <w:t>ļ</w:t>
      </w:r>
      <w:r>
        <w:t>u</w:t>
      </w:r>
      <w:r>
        <w:rPr>
          <w:spacing w:val="-3"/>
        </w:rPr>
        <w:t xml:space="preserve"> </w:t>
      </w:r>
      <w:r>
        <w:rPr>
          <w:spacing w:val="1"/>
        </w:rPr>
        <w:t>lī</w:t>
      </w:r>
      <w:r>
        <w:t>dz</w:t>
      </w:r>
      <w:r>
        <w:rPr>
          <w:spacing w:val="-2"/>
        </w:rPr>
        <w:t xml:space="preserve"> </w:t>
      </w:r>
      <w:r>
        <w:t>10 </w:t>
      </w:r>
      <w:r>
        <w:rPr>
          <w:spacing w:val="-3"/>
        </w:rPr>
        <w:t>g</w:t>
      </w:r>
      <w:r>
        <w:t>ad</w:t>
      </w:r>
      <w:r>
        <w:rPr>
          <w:spacing w:val="-2"/>
        </w:rPr>
        <w:t>i</w:t>
      </w:r>
      <w:r>
        <w:t>e</w:t>
      </w:r>
      <w:r>
        <w:rPr>
          <w:spacing w:val="-4"/>
        </w:rPr>
        <w:t>m</w:t>
      </w:r>
      <w:r>
        <w:t>. ilgi.</w:t>
      </w:r>
    </w:p>
    <w:p w14:paraId="4CFB5285" w14:textId="77777777" w:rsidR="00F02279" w:rsidRDefault="00F02279">
      <w:pPr>
        <w:widowControl/>
        <w:kinsoku w:val="0"/>
        <w:overflowPunct w:val="0"/>
        <w:rPr>
          <w:szCs w:val="22"/>
        </w:rPr>
      </w:pPr>
    </w:p>
    <w:p w14:paraId="6099A543"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4"/>
        </w:rPr>
        <w:t>I</w:t>
      </w:r>
      <w:r>
        <w:t>V</w:t>
      </w:r>
      <w:r>
        <w:rPr>
          <w:spacing w:val="1"/>
        </w:rPr>
        <w:t xml:space="preserve"> galvenokārt </w:t>
      </w:r>
      <w:r>
        <w:rPr>
          <w:spacing w:val="-3"/>
        </w:rPr>
        <w:t>v</w:t>
      </w:r>
      <w:r>
        <w:t>ē</w:t>
      </w:r>
      <w:r>
        <w:rPr>
          <w:spacing w:val="-2"/>
        </w:rPr>
        <w:t>r</w:t>
      </w:r>
      <w:r>
        <w:rPr>
          <w:spacing w:val="1"/>
        </w:rPr>
        <w:t>t</w:t>
      </w:r>
      <w:r>
        <w:rPr>
          <w:spacing w:val="-3"/>
        </w:rPr>
        <w:t>ē</w:t>
      </w:r>
      <w:r>
        <w:rPr>
          <w:spacing w:val="1"/>
        </w:rPr>
        <w:t>j</w:t>
      </w:r>
      <w:r>
        <w:t>a drošumu 636</w:t>
      </w:r>
      <w:r>
        <w:rPr>
          <w:spacing w:val="-3"/>
        </w:rPr>
        <w:t> </w:t>
      </w:r>
      <w:r>
        <w:t>pa</w:t>
      </w:r>
      <w:r>
        <w:rPr>
          <w:spacing w:val="-3"/>
        </w:rPr>
        <w:t>c</w:t>
      </w:r>
      <w:r>
        <w:rPr>
          <w:spacing w:val="1"/>
        </w:rPr>
        <w:t>i</w:t>
      </w:r>
      <w:r>
        <w:t>e</w:t>
      </w:r>
      <w:r>
        <w:rPr>
          <w:spacing w:val="-3"/>
        </w:rPr>
        <w:t>n</w:t>
      </w:r>
      <w:r>
        <w:rPr>
          <w:spacing w:val="1"/>
        </w:rPr>
        <w:t>t</w:t>
      </w:r>
      <w:r>
        <w:rPr>
          <w:spacing w:val="-2"/>
        </w:rPr>
        <w:t>i</w:t>
      </w:r>
      <w:r>
        <w:t>em</w:t>
      </w:r>
      <w:r>
        <w:rPr>
          <w:spacing w:val="-2"/>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u</w:t>
      </w:r>
      <w:r>
        <w:rPr>
          <w:spacing w:val="2"/>
        </w:rPr>
        <w:t xml:space="preserve"> </w:t>
      </w:r>
      <w:r>
        <w:rPr>
          <w:spacing w:val="-3"/>
        </w:rPr>
        <w:t>v</w:t>
      </w:r>
      <w:r>
        <w:t>ai</w:t>
      </w:r>
      <w:r>
        <w:rPr>
          <w:spacing w:val="1"/>
        </w:rPr>
        <w:t xml:space="preserve"> </w:t>
      </w:r>
      <w:r>
        <w:t>s</w:t>
      </w:r>
      <w:r>
        <w:rPr>
          <w:spacing w:val="-4"/>
        </w:rPr>
        <w:t>m</w:t>
      </w:r>
      <w:r>
        <w:t>a</w:t>
      </w:r>
      <w:r>
        <w:rPr>
          <w:spacing w:val="-3"/>
        </w:rPr>
        <w:t>g</w:t>
      </w:r>
      <w:r>
        <w:t>u</w:t>
      </w:r>
      <w:r>
        <w:rPr>
          <w:spacing w:val="2"/>
        </w:rPr>
        <w:t xml:space="preserve"> </w:t>
      </w:r>
      <w:r>
        <w:t>a</w:t>
      </w:r>
      <w:r>
        <w:rPr>
          <w:spacing w:val="-3"/>
        </w:rPr>
        <w:t>k</w:t>
      </w:r>
      <w:r>
        <w:rPr>
          <w:spacing w:val="1"/>
        </w:rPr>
        <w:t>tī</w:t>
      </w:r>
      <w:r>
        <w:rPr>
          <w:spacing w:val="-3"/>
        </w:rPr>
        <w:t>v</w:t>
      </w:r>
      <w:r>
        <w:t>u re</w:t>
      </w:r>
      <w:r>
        <w:rPr>
          <w:spacing w:val="1"/>
        </w:rPr>
        <w:t>i</w:t>
      </w:r>
      <w:r>
        <w:rPr>
          <w:spacing w:val="-4"/>
        </w:rPr>
        <w:t>m</w:t>
      </w:r>
      <w:r>
        <w:t>a</w:t>
      </w:r>
      <w:r>
        <w:rPr>
          <w:spacing w:val="1"/>
        </w:rPr>
        <w:t>t</w:t>
      </w:r>
      <w:r>
        <w:t>o</w:t>
      </w:r>
      <w:r>
        <w:rPr>
          <w:spacing w:val="-2"/>
        </w:rPr>
        <w:t>ī</w:t>
      </w:r>
      <w:r>
        <w:t>do ar</w:t>
      </w:r>
      <w:r>
        <w:rPr>
          <w:spacing w:val="-2"/>
        </w:rPr>
        <w:t>t</w:t>
      </w:r>
      <w:r>
        <w:t>r</w:t>
      </w:r>
      <w:r>
        <w:rPr>
          <w:spacing w:val="-2"/>
        </w:rPr>
        <w:t>ī</w:t>
      </w:r>
      <w:r>
        <w:rPr>
          <w:spacing w:val="1"/>
        </w:rPr>
        <w:t>t</w:t>
      </w:r>
      <w:r>
        <w:t xml:space="preserve">u, </w:t>
      </w:r>
      <w:r>
        <w:rPr>
          <w:spacing w:val="-3"/>
        </w:rPr>
        <w:t>k</w:t>
      </w:r>
      <w:r>
        <w:t xml:space="preserve">as </w:t>
      </w:r>
      <w:r>
        <w:rPr>
          <w:spacing w:val="-3"/>
        </w:rPr>
        <w:t>b</w:t>
      </w:r>
      <w:r>
        <w:rPr>
          <w:spacing w:val="-2"/>
        </w:rPr>
        <w:t>i</w:t>
      </w:r>
      <w:r>
        <w:rPr>
          <w:spacing w:val="1"/>
        </w:rPr>
        <w:t>j</w:t>
      </w:r>
      <w:r>
        <w:t>a ≥</w:t>
      </w:r>
      <w:r>
        <w:rPr>
          <w:spacing w:val="-8"/>
        </w:rPr>
        <w:t> </w:t>
      </w:r>
      <w:r>
        <w:t>18 </w:t>
      </w:r>
      <w:r>
        <w:rPr>
          <w:spacing w:val="-3"/>
        </w:rPr>
        <w:t>g</w:t>
      </w:r>
      <w:r>
        <w:t>adus</w:t>
      </w:r>
      <w:r>
        <w:rPr>
          <w:spacing w:val="-2"/>
        </w:rPr>
        <w:t xml:space="preserve"> </w:t>
      </w:r>
      <w:r>
        <w:rPr>
          <w:spacing w:val="-3"/>
        </w:rPr>
        <w:t>v</w:t>
      </w:r>
      <w:r>
        <w:t>ec</w:t>
      </w:r>
      <w:r>
        <w:rPr>
          <w:spacing w:val="1"/>
        </w:rPr>
        <w:t>i</w:t>
      </w:r>
      <w:r>
        <w:t xml:space="preserve">. </w:t>
      </w:r>
      <w:r>
        <w:rPr>
          <w:spacing w:val="-1"/>
        </w:rPr>
        <w:t>P</w:t>
      </w:r>
      <w:r>
        <w:t>a</w:t>
      </w:r>
      <w:r>
        <w:rPr>
          <w:spacing w:val="-3"/>
        </w:rPr>
        <w:t>c</w:t>
      </w:r>
      <w:r>
        <w:rPr>
          <w:spacing w:val="1"/>
        </w:rPr>
        <w:t>i</w:t>
      </w:r>
      <w:r>
        <w:t>e</w:t>
      </w:r>
      <w:r>
        <w:rPr>
          <w:spacing w:val="-3"/>
        </w:rPr>
        <w:t>n</w:t>
      </w:r>
      <w:r>
        <w:rPr>
          <w:spacing w:val="1"/>
        </w:rPr>
        <w:t>t</w:t>
      </w:r>
      <w:r>
        <w:t>i</w:t>
      </w:r>
      <w:r>
        <w:rPr>
          <w:spacing w:val="1"/>
        </w:rPr>
        <w:t xml:space="preserve"> </w:t>
      </w:r>
      <w:r>
        <w:rPr>
          <w:spacing w:val="-3"/>
        </w:rPr>
        <w:t>d</w:t>
      </w:r>
      <w:r>
        <w:t>r</w:t>
      </w:r>
      <w:r>
        <w:rPr>
          <w:spacing w:val="1"/>
        </w:rPr>
        <w:t>ī</w:t>
      </w:r>
      <w:r>
        <w:rPr>
          <w:spacing w:val="-3"/>
        </w:rPr>
        <w:t>k</w:t>
      </w:r>
      <w:r>
        <w:t>s</w:t>
      </w:r>
      <w:r>
        <w:rPr>
          <w:spacing w:val="-2"/>
        </w:rPr>
        <w:t>t</w:t>
      </w:r>
      <w:r>
        <w:rPr>
          <w:spacing w:val="-3"/>
        </w:rPr>
        <w:t>ē</w:t>
      </w:r>
      <w:r>
        <w:rPr>
          <w:spacing w:val="1"/>
        </w:rPr>
        <w:t>j</w:t>
      </w:r>
      <w:r>
        <w:t>a b</w:t>
      </w:r>
      <w:r>
        <w:rPr>
          <w:spacing w:val="-3"/>
        </w:rPr>
        <w:t>ū</w:t>
      </w:r>
      <w:r>
        <w:t>t</w:t>
      </w:r>
      <w:r>
        <w:rPr>
          <w:spacing w:val="-2"/>
        </w:rPr>
        <w:t xml:space="preserve"> </w:t>
      </w:r>
      <w:r>
        <w:rPr>
          <w:spacing w:val="-3"/>
        </w:rPr>
        <w:t>g</w:t>
      </w:r>
      <w:r>
        <w:t xml:space="preserve">an </w:t>
      </w:r>
      <w:r>
        <w:rPr>
          <w:spacing w:val="1"/>
        </w:rPr>
        <w:t>t</w:t>
      </w:r>
      <w:r>
        <w:t>ād</w:t>
      </w:r>
      <w:r>
        <w:rPr>
          <w:spacing w:val="1"/>
        </w:rPr>
        <w:t>i</w:t>
      </w:r>
      <w:r>
        <w:t xml:space="preserve">, </w:t>
      </w:r>
      <w:r>
        <w:rPr>
          <w:spacing w:val="-3"/>
        </w:rPr>
        <w:t>k</w:t>
      </w:r>
      <w:r>
        <w:t>as</w:t>
      </w:r>
      <w:r>
        <w:rPr>
          <w:spacing w:val="-2"/>
        </w:rPr>
        <w:t xml:space="preserve"> </w:t>
      </w:r>
      <w:r>
        <w:rPr>
          <w:spacing w:val="1"/>
        </w:rPr>
        <w:t>i</w:t>
      </w:r>
      <w:r>
        <w:t>e</w:t>
      </w:r>
      <w:r>
        <w:rPr>
          <w:spacing w:val="-3"/>
        </w:rPr>
        <w:t>p</w:t>
      </w:r>
      <w:r>
        <w:t>r</w:t>
      </w:r>
      <w:r>
        <w:rPr>
          <w:spacing w:val="-2"/>
        </w:rPr>
        <w:t>i</w:t>
      </w:r>
      <w:r>
        <w:t>e</w:t>
      </w:r>
      <w:r>
        <w:rPr>
          <w:spacing w:val="-3"/>
        </w:rPr>
        <w:t>k</w:t>
      </w:r>
      <w:r>
        <w:t>š nav</w:t>
      </w:r>
      <w:r>
        <w:rPr>
          <w:spacing w:val="-3"/>
        </w:rPr>
        <w:t xml:space="preserve"> </w:t>
      </w:r>
      <w:r>
        <w:t>saņē</w:t>
      </w:r>
      <w:r>
        <w:rPr>
          <w:spacing w:val="-4"/>
        </w:rPr>
        <w:t>m</w:t>
      </w:r>
      <w:r>
        <w:t>uši</w:t>
      </w:r>
      <w:r>
        <w:rPr>
          <w:spacing w:val="1"/>
        </w:rPr>
        <w:t xml:space="preserve"> </w:t>
      </w:r>
      <w:r>
        <w:t>s</w:t>
      </w:r>
      <w:r>
        <w:rPr>
          <w:spacing w:val="-2"/>
        </w:rPr>
        <w:t>l</w:t>
      </w:r>
      <w:r>
        <w:rPr>
          <w:spacing w:val="1"/>
        </w:rPr>
        <w:t>i</w:t>
      </w:r>
      <w:r>
        <w:rPr>
          <w:spacing w:val="-4"/>
        </w:rPr>
        <w:t>m</w:t>
      </w:r>
      <w:r>
        <w:rPr>
          <w:spacing w:val="1"/>
        </w:rPr>
        <w:t>ī</w:t>
      </w:r>
      <w:r>
        <w:t xml:space="preserve">bu </w:t>
      </w:r>
      <w:r>
        <w:rPr>
          <w:spacing w:val="-4"/>
        </w:rPr>
        <w:t>m</w:t>
      </w:r>
      <w:r>
        <w:t>od</w:t>
      </w:r>
      <w:r>
        <w:rPr>
          <w:spacing w:val="1"/>
        </w:rPr>
        <w:t>i</w:t>
      </w:r>
      <w:r>
        <w:t>f</w:t>
      </w:r>
      <w:r>
        <w:rPr>
          <w:spacing w:val="1"/>
        </w:rPr>
        <w:t>i</w:t>
      </w:r>
      <w:r>
        <w:t>c</w:t>
      </w:r>
      <w:r>
        <w:rPr>
          <w:spacing w:val="-3"/>
        </w:rPr>
        <w:t>ē</w:t>
      </w:r>
      <w:r>
        <w:rPr>
          <w:spacing w:val="1"/>
        </w:rPr>
        <w:t>j</w:t>
      </w:r>
      <w:r>
        <w:t>ošu</w:t>
      </w:r>
      <w:r>
        <w:rPr>
          <w:spacing w:val="-3"/>
        </w:rPr>
        <w:t xml:space="preserve"> </w:t>
      </w:r>
      <w:r>
        <w:t>pr</w:t>
      </w:r>
      <w:r>
        <w:rPr>
          <w:spacing w:val="-3"/>
        </w:rPr>
        <w:t>e</w:t>
      </w:r>
      <w:r>
        <w:rPr>
          <w:spacing w:val="1"/>
        </w:rPr>
        <w:t>t</w:t>
      </w:r>
      <w:r>
        <w:rPr>
          <w:spacing w:val="-2"/>
        </w:rPr>
        <w:t>r</w:t>
      </w:r>
      <w:r>
        <w:t>e</w:t>
      </w:r>
      <w:r>
        <w:rPr>
          <w:spacing w:val="1"/>
        </w:rPr>
        <w:t>i</w:t>
      </w:r>
      <w:r>
        <w:rPr>
          <w:spacing w:val="-4"/>
        </w:rPr>
        <w:t>m</w:t>
      </w:r>
      <w:r>
        <w:t>at</w:t>
      </w:r>
      <w:r>
        <w:rPr>
          <w:spacing w:val="-2"/>
        </w:rPr>
        <w:t>i</w:t>
      </w:r>
      <w:r>
        <w:t>s</w:t>
      </w:r>
      <w:r>
        <w:rPr>
          <w:spacing w:val="-2"/>
        </w:rPr>
        <w:t>m</w:t>
      </w:r>
      <w:r>
        <w:t xml:space="preserve">a </w:t>
      </w:r>
      <w:r>
        <w:rPr>
          <w:spacing w:val="1"/>
        </w:rPr>
        <w:t>l</w:t>
      </w:r>
      <w:r>
        <w:rPr>
          <w:spacing w:val="-2"/>
        </w:rPr>
        <w:t>ī</w:t>
      </w:r>
      <w:r>
        <w:t>d</w:t>
      </w:r>
      <w:r>
        <w:rPr>
          <w:spacing w:val="-3"/>
        </w:rPr>
        <w:t>z</w:t>
      </w:r>
      <w:r>
        <w:t>e</w:t>
      </w:r>
      <w:r>
        <w:rPr>
          <w:spacing w:val="-3"/>
        </w:rPr>
        <w:t>k</w:t>
      </w:r>
      <w:r>
        <w:rPr>
          <w:spacing w:val="1"/>
        </w:rPr>
        <w:t>li</w:t>
      </w:r>
      <w:r>
        <w:t xml:space="preserve">, </w:t>
      </w:r>
      <w:r>
        <w:rPr>
          <w:spacing w:val="-3"/>
        </w:rPr>
        <w:t>g</w:t>
      </w:r>
      <w:r>
        <w:t xml:space="preserve">an </w:t>
      </w:r>
      <w:r>
        <w:rPr>
          <w:spacing w:val="1"/>
        </w:rPr>
        <w:t>t</w:t>
      </w:r>
      <w:r>
        <w:t>ā</w:t>
      </w:r>
      <w:r>
        <w:rPr>
          <w:spacing w:val="-3"/>
        </w:rPr>
        <w:t>d</w:t>
      </w:r>
      <w:r>
        <w:rPr>
          <w:spacing w:val="1"/>
        </w:rPr>
        <w:t>i</w:t>
      </w:r>
      <w:r>
        <w:t xml:space="preserve">, </w:t>
      </w:r>
      <w:r>
        <w:rPr>
          <w:spacing w:val="-3"/>
        </w:rPr>
        <w:t>k</w:t>
      </w:r>
      <w:r>
        <w:t xml:space="preserve">as </w:t>
      </w:r>
      <w:r>
        <w:rPr>
          <w:spacing w:val="-2"/>
        </w:rPr>
        <w:t>t</w:t>
      </w:r>
      <w:r>
        <w:t>ur</w:t>
      </w:r>
      <w:r>
        <w:rPr>
          <w:spacing w:val="-3"/>
        </w:rPr>
        <w:t>p</w:t>
      </w:r>
      <w:r>
        <w:rPr>
          <w:spacing w:val="1"/>
        </w:rPr>
        <w:t>i</w:t>
      </w:r>
      <w:r>
        <w:t>n</w:t>
      </w:r>
      <w:r>
        <w:rPr>
          <w:spacing w:val="-3"/>
        </w:rPr>
        <w:t>ā</w:t>
      </w:r>
      <w:r>
        <w:rPr>
          <w:spacing w:val="1"/>
        </w:rPr>
        <w:t>j</w:t>
      </w:r>
      <w:r>
        <w:t xml:space="preserve">a </w:t>
      </w:r>
      <w:r>
        <w:rPr>
          <w:spacing w:val="-2"/>
        </w:rPr>
        <w:t>l</w:t>
      </w:r>
      <w:r>
        <w:rPr>
          <w:spacing w:val="1"/>
        </w:rPr>
        <w:t>i</w:t>
      </w:r>
      <w:r>
        <w:rPr>
          <w:spacing w:val="-3"/>
        </w:rPr>
        <w:t>e</w:t>
      </w:r>
      <w:r>
        <w:rPr>
          <w:spacing w:val="1"/>
        </w:rPr>
        <w:t>t</w:t>
      </w:r>
      <w:r>
        <w:rPr>
          <w:spacing w:val="-3"/>
        </w:rPr>
        <w:t>o</w:t>
      </w:r>
      <w:r>
        <w:t>t</w:t>
      </w:r>
      <w:r>
        <w:rPr>
          <w:spacing w:val="1"/>
        </w:rPr>
        <w:t xml:space="preserve"> </w:t>
      </w:r>
      <w:r>
        <w:t>r</w:t>
      </w:r>
      <w:r>
        <w:rPr>
          <w:spacing w:val="-3"/>
        </w:rPr>
        <w:t>e</w:t>
      </w:r>
      <w:r>
        <w:rPr>
          <w:spacing w:val="1"/>
        </w:rPr>
        <w:t>i</w:t>
      </w:r>
      <w:r>
        <w:rPr>
          <w:spacing w:val="-4"/>
        </w:rPr>
        <w:t>m</w:t>
      </w:r>
      <w:r>
        <w:t>a</w:t>
      </w:r>
      <w:r>
        <w:rPr>
          <w:spacing w:val="1"/>
        </w:rPr>
        <w:t>t</w:t>
      </w:r>
      <w:r>
        <w:t>o</w:t>
      </w:r>
      <w:r>
        <w:rPr>
          <w:spacing w:val="1"/>
        </w:rPr>
        <w:t>l</w:t>
      </w:r>
      <w:r>
        <w:t>o</w:t>
      </w:r>
      <w:r>
        <w:rPr>
          <w:spacing w:val="-3"/>
        </w:rPr>
        <w:t>ģ</w:t>
      </w:r>
      <w:r>
        <w:rPr>
          <w:spacing w:val="1"/>
        </w:rPr>
        <w:t>i</w:t>
      </w:r>
      <w:r>
        <w:t>s</w:t>
      </w:r>
      <w:r>
        <w:rPr>
          <w:spacing w:val="-3"/>
        </w:rPr>
        <w:t>k</w:t>
      </w:r>
      <w:r>
        <w:t xml:space="preserve">u </w:t>
      </w:r>
      <w:r>
        <w:rPr>
          <w:spacing w:val="-2"/>
        </w:rPr>
        <w:t>t</w:t>
      </w:r>
      <w:r>
        <w:t>era</w:t>
      </w:r>
      <w:r>
        <w:rPr>
          <w:spacing w:val="-3"/>
        </w:rPr>
        <w:t>p</w:t>
      </w:r>
      <w:r>
        <w:rPr>
          <w:spacing w:val="-2"/>
        </w:rPr>
        <w:t>i</w:t>
      </w:r>
      <w:r>
        <w:rPr>
          <w:spacing w:val="3"/>
        </w:rPr>
        <w:t>j</w:t>
      </w:r>
      <w:r>
        <w:rPr>
          <w:spacing w:val="-3"/>
        </w:rPr>
        <w:t>u</w:t>
      </w:r>
      <w:r>
        <w:t>,</w:t>
      </w:r>
      <w:r>
        <w:rPr>
          <w:spacing w:val="-3"/>
        </w:rPr>
        <w:t xml:space="preserve"> </w:t>
      </w:r>
      <w:r>
        <w:rPr>
          <w:spacing w:val="3"/>
        </w:rPr>
        <w:t>j</w:t>
      </w:r>
      <w:r>
        <w:t>a</w:t>
      </w:r>
      <w:r>
        <w:rPr>
          <w:spacing w:val="-2"/>
        </w:rPr>
        <w:t xml:space="preserve"> </w:t>
      </w:r>
      <w:r>
        <w:rPr>
          <w:spacing w:val="-3"/>
        </w:rPr>
        <w:t>v</w:t>
      </w:r>
      <w:r>
        <w:rPr>
          <w:spacing w:val="1"/>
        </w:rPr>
        <w:t>i</w:t>
      </w:r>
      <w:r>
        <w:t xml:space="preserve">en </w:t>
      </w:r>
      <w:r>
        <w:rPr>
          <w:spacing w:val="1"/>
        </w:rPr>
        <w:t>t</w:t>
      </w:r>
      <w:r>
        <w:t>e</w:t>
      </w:r>
      <w:r>
        <w:rPr>
          <w:spacing w:val="-2"/>
        </w:rPr>
        <w:t>r</w:t>
      </w:r>
      <w:r>
        <w:t>ap</w:t>
      </w:r>
      <w:r>
        <w:rPr>
          <w:spacing w:val="-2"/>
        </w:rPr>
        <w:t>i</w:t>
      </w:r>
      <w:r>
        <w:rPr>
          <w:spacing w:val="1"/>
        </w:rPr>
        <w:t>j</w:t>
      </w:r>
      <w:r>
        <w:t xml:space="preserve">a </w:t>
      </w:r>
      <w:r>
        <w:rPr>
          <w:spacing w:val="-3"/>
        </w:rPr>
        <w:t>b</w:t>
      </w:r>
      <w:r>
        <w:rPr>
          <w:spacing w:val="-2"/>
        </w:rPr>
        <w:t>i</w:t>
      </w:r>
      <w:r>
        <w:rPr>
          <w:spacing w:val="1"/>
        </w:rPr>
        <w:t>j</w:t>
      </w:r>
      <w:r>
        <w:t xml:space="preserve">a </w:t>
      </w:r>
      <w:r>
        <w:rPr>
          <w:spacing w:val="-2"/>
        </w:rPr>
        <w:t>s</w:t>
      </w:r>
      <w:r>
        <w:rPr>
          <w:spacing w:val="1"/>
        </w:rPr>
        <w:t>t</w:t>
      </w:r>
      <w:r>
        <w:t>a</w:t>
      </w:r>
      <w:r>
        <w:rPr>
          <w:spacing w:val="-3"/>
        </w:rPr>
        <w:t>b</w:t>
      </w:r>
      <w:r>
        <w:rPr>
          <w:spacing w:val="1"/>
        </w:rPr>
        <w:t>i</w:t>
      </w:r>
      <w:r>
        <w:rPr>
          <w:spacing w:val="-2"/>
        </w:rPr>
        <w:t>l</w:t>
      </w:r>
      <w:r>
        <w:t xml:space="preserve">a </w:t>
      </w:r>
      <w:r>
        <w:rPr>
          <w:spacing w:val="-3"/>
        </w:rPr>
        <w:t>v</w:t>
      </w:r>
      <w:r>
        <w:rPr>
          <w:spacing w:val="1"/>
        </w:rPr>
        <w:t>i</w:t>
      </w:r>
      <w:r>
        <w:t>s</w:t>
      </w:r>
      <w:r>
        <w:rPr>
          <w:spacing w:val="-4"/>
        </w:rPr>
        <w:t>m</w:t>
      </w:r>
      <w:r>
        <w:t>az 28 d</w:t>
      </w:r>
      <w:r>
        <w:rPr>
          <w:spacing w:val="1"/>
        </w:rPr>
        <w:t>i</w:t>
      </w:r>
      <w:r>
        <w:rPr>
          <w:spacing w:val="-3"/>
        </w:rPr>
        <w:t>e</w:t>
      </w:r>
      <w:r>
        <w:t xml:space="preserve">nas. </w:t>
      </w:r>
      <w:r>
        <w:rPr>
          <w:spacing w:val="-3"/>
        </w:rPr>
        <w:t>Š</w:t>
      </w:r>
      <w:r>
        <w:t>ī</w:t>
      </w:r>
      <w:r>
        <w:rPr>
          <w:spacing w:val="-2"/>
        </w:rPr>
        <w:t xml:space="preserve"> </w:t>
      </w:r>
      <w:r>
        <w:rPr>
          <w:spacing w:val="1"/>
        </w:rPr>
        <w:t>t</w:t>
      </w:r>
      <w:r>
        <w:t>e</w:t>
      </w:r>
      <w:r>
        <w:rPr>
          <w:spacing w:val="-2"/>
        </w:rPr>
        <w:t>r</w:t>
      </w:r>
      <w:r>
        <w:t>ap</w:t>
      </w:r>
      <w:r>
        <w:rPr>
          <w:spacing w:val="-2"/>
        </w:rPr>
        <w:t>i</w:t>
      </w:r>
      <w:r>
        <w:rPr>
          <w:spacing w:val="1"/>
        </w:rPr>
        <w:t>j</w:t>
      </w:r>
      <w:r>
        <w:t xml:space="preserve">a </w:t>
      </w:r>
      <w:r>
        <w:rPr>
          <w:spacing w:val="-3"/>
        </w:rPr>
        <w:t>ietvēra</w:t>
      </w:r>
      <w: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tu</w:t>
      </w:r>
      <w:r>
        <w:t>,</w:t>
      </w:r>
      <w:r>
        <w:rPr>
          <w:spacing w:val="-3"/>
        </w:rPr>
        <w:t xml:space="preserve"> </w:t>
      </w:r>
      <w:r>
        <w:rPr>
          <w:spacing w:val="1"/>
        </w:rPr>
        <w:t>l</w:t>
      </w:r>
      <w:r>
        <w:t>e</w:t>
      </w:r>
      <w:r>
        <w:rPr>
          <w:spacing w:val="-2"/>
        </w:rPr>
        <w:t>f</w:t>
      </w:r>
      <w:r>
        <w:rPr>
          <w:spacing w:val="1"/>
        </w:rPr>
        <w:t>l</w:t>
      </w:r>
      <w:r>
        <w:t>uno</w:t>
      </w:r>
      <w:r>
        <w:rPr>
          <w:spacing w:val="-4"/>
        </w:rPr>
        <w:t>m</w:t>
      </w:r>
      <w:r>
        <w:rPr>
          <w:spacing w:val="1"/>
        </w:rPr>
        <w:t>ī</w:t>
      </w:r>
      <w:r>
        <w:t>du,</w:t>
      </w:r>
      <w:r>
        <w:rPr>
          <w:spacing w:val="-3"/>
        </w:rPr>
        <w:t xml:space="preserve"> </w:t>
      </w:r>
      <w:r>
        <w:t>h</w:t>
      </w:r>
      <w:r>
        <w:rPr>
          <w:spacing w:val="-2"/>
        </w:rPr>
        <w:t>i</w:t>
      </w:r>
      <w:r>
        <w:t>dro</w:t>
      </w:r>
      <w:r>
        <w:rPr>
          <w:spacing w:val="-3"/>
        </w:rPr>
        <w:t>k</w:t>
      </w:r>
      <w:r>
        <w:t>s</w:t>
      </w:r>
      <w:r>
        <w:rPr>
          <w:spacing w:val="1"/>
        </w:rPr>
        <w:t>i</w:t>
      </w:r>
      <w:r>
        <w:rPr>
          <w:spacing w:val="-3"/>
        </w:rPr>
        <w:t>h</w:t>
      </w:r>
      <w:r>
        <w:rPr>
          <w:spacing w:val="1"/>
        </w:rPr>
        <w:t>l</w:t>
      </w:r>
      <w:r>
        <w:t>oro</w:t>
      </w:r>
      <w:r>
        <w:rPr>
          <w:spacing w:val="-3"/>
        </w:rPr>
        <w:t>h</w:t>
      </w:r>
      <w:r>
        <w:rPr>
          <w:spacing w:val="1"/>
        </w:rPr>
        <w:t>ī</w:t>
      </w:r>
      <w:r>
        <w:t>nu, su</w:t>
      </w:r>
      <w:r>
        <w:rPr>
          <w:spacing w:val="1"/>
        </w:rPr>
        <w:t>l</w:t>
      </w:r>
      <w:r>
        <w:rPr>
          <w:spacing w:val="-2"/>
        </w:rPr>
        <w:t>f</w:t>
      </w:r>
      <w:r>
        <w:t>as</w:t>
      </w:r>
      <w:r>
        <w:rPr>
          <w:spacing w:val="-3"/>
        </w:rPr>
        <w:t>a</w:t>
      </w:r>
      <w:r>
        <w:rPr>
          <w:spacing w:val="1"/>
        </w:rPr>
        <w:t>l</w:t>
      </w:r>
      <w:r>
        <w:t>a</w:t>
      </w:r>
      <w:r>
        <w:rPr>
          <w:spacing w:val="-3"/>
        </w:rPr>
        <w:t>z</w:t>
      </w:r>
      <w:r>
        <w:rPr>
          <w:spacing w:val="1"/>
        </w:rPr>
        <w:t>ī</w:t>
      </w:r>
      <w:r>
        <w:rPr>
          <w:spacing w:val="-3"/>
        </w:rPr>
        <w:t>nu</w:t>
      </w:r>
      <w:r>
        <w:t xml:space="preserve"> u</w:t>
      </w:r>
      <w:r>
        <w:rPr>
          <w:spacing w:val="-3"/>
        </w:rPr>
        <w:t>n</w:t>
      </w:r>
      <w:r>
        <w:rPr>
          <w:spacing w:val="1"/>
        </w:rPr>
        <w:t>/</w:t>
      </w:r>
      <w:r>
        <w:rPr>
          <w:spacing w:val="-3"/>
        </w:rPr>
        <w:t>v</w:t>
      </w:r>
      <w:r>
        <w:t>ai</w:t>
      </w:r>
      <w:r>
        <w:rPr>
          <w:spacing w:val="1"/>
        </w:rPr>
        <w:t xml:space="preserve"> </w:t>
      </w:r>
      <w:r>
        <w:rPr>
          <w:spacing w:val="-3"/>
        </w:rPr>
        <w:t>z</w:t>
      </w:r>
      <w:r>
        <w:t>e</w:t>
      </w:r>
      <w:r>
        <w:rPr>
          <w:spacing w:val="1"/>
        </w:rPr>
        <w:t>l</w:t>
      </w:r>
      <w:r>
        <w:rPr>
          <w:spacing w:val="-2"/>
        </w:rPr>
        <w:t>t</w:t>
      </w:r>
      <w:r>
        <w:t>a s</w:t>
      </w:r>
      <w:r>
        <w:rPr>
          <w:spacing w:val="-3"/>
        </w:rPr>
        <w:t>ā</w:t>
      </w:r>
      <w:r>
        <w:rPr>
          <w:spacing w:val="1"/>
        </w:rPr>
        <w:t>ļus</w:t>
      </w:r>
      <w:r>
        <w:t xml:space="preserve">. </w:t>
      </w:r>
      <w:r>
        <w:rPr>
          <w:spacing w:val="-3"/>
        </w:rPr>
        <w:t>P</w:t>
      </w:r>
      <w:r>
        <w:t>ac</w:t>
      </w:r>
      <w:r>
        <w:rPr>
          <w:spacing w:val="-2"/>
        </w:rPr>
        <w:t>i</w:t>
      </w:r>
      <w:r>
        <w:t>en</w:t>
      </w:r>
      <w:r>
        <w:rPr>
          <w:spacing w:val="-2"/>
        </w:rPr>
        <w:t>t</w:t>
      </w:r>
      <w:r>
        <w:t>i</w:t>
      </w:r>
      <w:r>
        <w:rPr>
          <w:spacing w:val="-2"/>
        </w:rPr>
        <w:t xml:space="preserve"> </w:t>
      </w:r>
      <w:r>
        <w:rPr>
          <w:spacing w:val="1"/>
        </w:rPr>
        <w:t>ti</w:t>
      </w:r>
      <w:r>
        <w:rPr>
          <w:spacing w:val="-3"/>
        </w:rPr>
        <w:t>k</w:t>
      </w:r>
      <w:r>
        <w:t>a randomizēti, lai saņemtu 40 </w:t>
      </w:r>
      <w:r>
        <w:rPr>
          <w:spacing w:val="-4"/>
        </w:rPr>
        <w:t xml:space="preserve">mg </w:t>
      </w:r>
      <w:r>
        <w:rPr>
          <w:spacing w:val="-1"/>
        </w:rPr>
        <w:t>adalimumab</w:t>
      </w:r>
      <w:r>
        <w:t xml:space="preserve">a </w:t>
      </w:r>
      <w:r>
        <w:rPr>
          <w:spacing w:val="-3"/>
        </w:rPr>
        <w:t>v</w:t>
      </w:r>
      <w:r>
        <w:t>ai</w:t>
      </w:r>
      <w:r>
        <w:rPr>
          <w:spacing w:val="1"/>
        </w:rPr>
        <w:t xml:space="preserve"> </w:t>
      </w:r>
      <w:r>
        <w:t>p</w:t>
      </w:r>
      <w:r>
        <w:rPr>
          <w:spacing w:val="1"/>
        </w:rPr>
        <w:t>l</w:t>
      </w:r>
      <w:r>
        <w:rPr>
          <w:spacing w:val="-3"/>
        </w:rPr>
        <w:t>a</w:t>
      </w:r>
      <w:r>
        <w:t xml:space="preserve">cebo </w:t>
      </w:r>
      <w:r>
        <w:rPr>
          <w:spacing w:val="-3"/>
        </w:rPr>
        <w:t>k</w:t>
      </w:r>
      <w:r>
        <w:t>a</w:t>
      </w:r>
      <w:r>
        <w:rPr>
          <w:spacing w:val="-2"/>
        </w:rPr>
        <w:t>t</w:t>
      </w:r>
      <w:r>
        <w:t>ru</w:t>
      </w:r>
      <w:r>
        <w:rPr>
          <w:spacing w:val="-3"/>
        </w:rPr>
        <w:t xml:space="preserve"> </w:t>
      </w:r>
      <w:r>
        <w:t>o</w:t>
      </w:r>
      <w:r>
        <w:rPr>
          <w:spacing w:val="1"/>
        </w:rPr>
        <w:t>t</w:t>
      </w:r>
      <w:r>
        <w:t>ro</w:t>
      </w:r>
      <w:r>
        <w:rPr>
          <w:spacing w:val="-3"/>
        </w:rPr>
        <w:t xml:space="preserve"> </w:t>
      </w:r>
      <w:r>
        <w:t>ned</w:t>
      </w:r>
      <w:r>
        <w:rPr>
          <w:spacing w:val="-3"/>
        </w:rPr>
        <w:t>ē</w:t>
      </w:r>
      <w:r>
        <w:rPr>
          <w:spacing w:val="1"/>
        </w:rPr>
        <w:t>ļ</w:t>
      </w:r>
      <w:r>
        <w:t>u 24 ned</w:t>
      </w:r>
      <w:r>
        <w:rPr>
          <w:spacing w:val="-2"/>
        </w:rPr>
        <w:t>ē</w:t>
      </w:r>
      <w:r>
        <w:rPr>
          <w:spacing w:val="1"/>
        </w:rPr>
        <w:t>ļ</w:t>
      </w:r>
      <w:r>
        <w:rPr>
          <w:spacing w:val="-2"/>
        </w:rPr>
        <w:t>a</w:t>
      </w:r>
      <w:r>
        <w:t>s.</w:t>
      </w:r>
    </w:p>
    <w:p w14:paraId="0165D93B" w14:textId="77777777" w:rsidR="00F02279" w:rsidRDefault="00F02279">
      <w:pPr>
        <w:pStyle w:val="BodyText"/>
        <w:widowControl/>
        <w:kinsoku w:val="0"/>
        <w:overflowPunct w:val="0"/>
        <w:ind w:left="0"/>
        <w:rPr>
          <w:spacing w:val="-1"/>
        </w:rPr>
      </w:pPr>
    </w:p>
    <w:p w14:paraId="3B4B5066"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V</w:t>
      </w:r>
      <w:r>
        <w:rPr>
          <w:spacing w:val="1"/>
        </w:rPr>
        <w:t xml:space="preserve"> </w:t>
      </w:r>
      <w:r>
        <w:rPr>
          <w:spacing w:val="-2"/>
        </w:rPr>
        <w:t>t</w:t>
      </w:r>
      <w:r>
        <w:rPr>
          <w:spacing w:val="1"/>
        </w:rPr>
        <w:t>i</w:t>
      </w:r>
      <w:r>
        <w:rPr>
          <w:spacing w:val="-3"/>
        </w:rPr>
        <w:t>k</w:t>
      </w:r>
      <w:r>
        <w:t xml:space="preserve">a </w:t>
      </w:r>
      <w:r>
        <w:rPr>
          <w:spacing w:val="-3"/>
        </w:rPr>
        <w:t>v</w:t>
      </w:r>
      <w:r>
        <w:t>ēr</w:t>
      </w:r>
      <w:r>
        <w:rPr>
          <w:spacing w:val="1"/>
        </w:rPr>
        <w:t>t</w:t>
      </w:r>
      <w:r>
        <w:rPr>
          <w:spacing w:val="-3"/>
        </w:rPr>
        <w:t>ē</w:t>
      </w:r>
      <w:r>
        <w:rPr>
          <w:spacing w:val="1"/>
        </w:rPr>
        <w:t>t</w:t>
      </w:r>
      <w:r>
        <w:t>i</w:t>
      </w:r>
      <w:r>
        <w:rPr>
          <w:spacing w:val="-2"/>
        </w:rPr>
        <w:t xml:space="preserve"> </w:t>
      </w:r>
      <w:r>
        <w:t>799 </w:t>
      </w:r>
      <w:r>
        <w:rPr>
          <w:spacing w:val="1"/>
        </w:rPr>
        <w:t>i</w:t>
      </w:r>
      <w:r>
        <w:rPr>
          <w:spacing w:val="-3"/>
        </w:rPr>
        <w:t>e</w:t>
      </w:r>
      <w:r>
        <w:t>p</w:t>
      </w:r>
      <w:r>
        <w:rPr>
          <w:spacing w:val="-2"/>
        </w:rPr>
        <w:t>r</w:t>
      </w:r>
      <w:r>
        <w:rPr>
          <w:spacing w:val="1"/>
        </w:rPr>
        <w:t>i</w:t>
      </w:r>
      <w:r>
        <w:t>e</w:t>
      </w:r>
      <w:r>
        <w:rPr>
          <w:spacing w:val="-3"/>
        </w:rPr>
        <w:t>k</w:t>
      </w:r>
      <w:r>
        <w:t>š ar</w:t>
      </w:r>
      <w:r>
        <w:rPr>
          <w:spacing w:val="1"/>
        </w:rP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2"/>
        </w:rPr>
        <w:t>t</w:t>
      </w:r>
      <w:r>
        <w:t>u ne</w:t>
      </w:r>
      <w:r>
        <w:rPr>
          <w:spacing w:val="-3"/>
        </w:rPr>
        <w:t>ā</w:t>
      </w:r>
      <w:r>
        <w:t>rs</w:t>
      </w:r>
      <w:r>
        <w:rPr>
          <w:spacing w:val="-2"/>
        </w:rPr>
        <w:t>t</w:t>
      </w:r>
      <w:r>
        <w:t>ē</w:t>
      </w:r>
      <w:r>
        <w:rPr>
          <w:spacing w:val="-2"/>
        </w:rPr>
        <w:t>t</w:t>
      </w:r>
      <w:r>
        <w:t>i</w:t>
      </w:r>
      <w:r>
        <w:rPr>
          <w:spacing w:val="1"/>
        </w:rPr>
        <w:t xml:space="preserve"> </w:t>
      </w:r>
      <w:r>
        <w:rPr>
          <w:spacing w:val="-3"/>
        </w:rPr>
        <w:t>p</w:t>
      </w:r>
      <w:r>
        <w:rPr>
          <w:spacing w:val="1"/>
        </w:rPr>
        <w:t>i</w:t>
      </w:r>
      <w:r>
        <w:t>eau</w:t>
      </w:r>
      <w:r>
        <w:rPr>
          <w:spacing w:val="-3"/>
        </w:rPr>
        <w:t>g</w:t>
      </w:r>
      <w:r>
        <w:t>uši</w:t>
      </w:r>
      <w:r>
        <w:rPr>
          <w:spacing w:val="-2"/>
        </w:rPr>
        <w:t xml:space="preserve"> </w:t>
      </w:r>
      <w:r>
        <w:t>pa</w:t>
      </w:r>
      <w:r>
        <w:rPr>
          <w:spacing w:val="-3"/>
        </w:rPr>
        <w:t>c</w:t>
      </w:r>
      <w:r>
        <w:rPr>
          <w:spacing w:val="1"/>
        </w:rPr>
        <w:t>i</w:t>
      </w:r>
      <w:r>
        <w:t>e</w:t>
      </w:r>
      <w:r>
        <w:rPr>
          <w:spacing w:val="-3"/>
        </w:rPr>
        <w:t>n</w:t>
      </w:r>
      <w:r>
        <w:rPr>
          <w:spacing w:val="1"/>
        </w:rPr>
        <w:t>t</w:t>
      </w:r>
      <w:r>
        <w:t>i</w:t>
      </w:r>
      <w:r>
        <w:rPr>
          <w:spacing w:val="1"/>
        </w:rPr>
        <w:t xml:space="preserve"> </w:t>
      </w:r>
      <w:r>
        <w:rPr>
          <w:spacing w:val="-3"/>
        </w:rPr>
        <w:t>a</w:t>
      </w:r>
      <w:r>
        <w:t>r</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t>a</w:t>
      </w:r>
      <w:r>
        <w:rPr>
          <w:spacing w:val="-3"/>
        </w:rPr>
        <w:t>g</w:t>
      </w:r>
      <w:r>
        <w:t xml:space="preserve">u </w:t>
      </w:r>
      <w:r>
        <w:rPr>
          <w:spacing w:val="2"/>
        </w:rPr>
        <w:t>a</w:t>
      </w:r>
      <w:r>
        <w:rPr>
          <w:spacing w:val="-3"/>
        </w:rPr>
        <w:t>k</w:t>
      </w:r>
      <w:r>
        <w:rPr>
          <w:spacing w:val="1"/>
        </w:rPr>
        <w:t>tī</w:t>
      </w:r>
      <w:r>
        <w:rPr>
          <w:spacing w:val="-3"/>
        </w:rPr>
        <w:t>v</w:t>
      </w:r>
      <w:r>
        <w:t>u re</w:t>
      </w:r>
      <w:r>
        <w:rPr>
          <w:spacing w:val="1"/>
        </w:rPr>
        <w:t>i</w:t>
      </w:r>
      <w:r>
        <w:rPr>
          <w:spacing w:val="-4"/>
        </w:rPr>
        <w:t>m</w:t>
      </w:r>
      <w:r>
        <w:t>a</w:t>
      </w:r>
      <w:r>
        <w:rPr>
          <w:spacing w:val="1"/>
        </w:rPr>
        <w:t>t</w:t>
      </w:r>
      <w:r>
        <w:t>o</w:t>
      </w:r>
      <w:r>
        <w:rPr>
          <w:spacing w:val="1"/>
        </w:rPr>
        <w:t>ī</w:t>
      </w:r>
      <w:r>
        <w:rPr>
          <w:spacing w:val="-3"/>
        </w:rPr>
        <w:t>d</w:t>
      </w:r>
      <w:r>
        <w:t>o a</w:t>
      </w:r>
      <w:r>
        <w:rPr>
          <w:spacing w:val="-2"/>
        </w:rPr>
        <w:t>r</w:t>
      </w:r>
      <w:r>
        <w:rPr>
          <w:spacing w:val="1"/>
        </w:rPr>
        <w:t>t</w:t>
      </w:r>
      <w:r>
        <w:rPr>
          <w:spacing w:val="-2"/>
        </w:rPr>
        <w:t>r</w:t>
      </w:r>
      <w:r>
        <w:rPr>
          <w:spacing w:val="1"/>
        </w:rPr>
        <w:t>īt</w:t>
      </w:r>
      <w:r>
        <w:t>u</w:t>
      </w:r>
      <w:r>
        <w:rPr>
          <w:spacing w:val="-3"/>
        </w:rPr>
        <w:t xml:space="preserve"> </w:t>
      </w:r>
      <w:r>
        <w:t>a</w:t>
      </w:r>
      <w:r>
        <w:rPr>
          <w:spacing w:val="-3"/>
        </w:rPr>
        <w:t>g</w:t>
      </w:r>
      <w:r>
        <w:t>r</w:t>
      </w:r>
      <w:r>
        <w:rPr>
          <w:spacing w:val="1"/>
        </w:rPr>
        <w:t>ī</w:t>
      </w:r>
      <w:r>
        <w:t>nā</w:t>
      </w:r>
      <w:r>
        <w:rPr>
          <w:spacing w:val="-2"/>
        </w:rPr>
        <w:t xml:space="preserve"> </w:t>
      </w:r>
      <w:r>
        <w:t>s</w:t>
      </w:r>
      <w:r>
        <w:rPr>
          <w:spacing w:val="-2"/>
        </w:rPr>
        <w:t>t</w:t>
      </w:r>
      <w:r>
        <w:t>ad</w:t>
      </w:r>
      <w:r>
        <w:rPr>
          <w:spacing w:val="-2"/>
        </w:rPr>
        <w:t>i</w:t>
      </w:r>
      <w:r>
        <w:rPr>
          <w:spacing w:val="1"/>
        </w:rPr>
        <w:t>j</w:t>
      </w:r>
      <w:r>
        <w:t>ā</w:t>
      </w:r>
      <w:r>
        <w:rPr>
          <w:spacing w:val="-2"/>
        </w:rPr>
        <w:t xml:space="preserve"> </w:t>
      </w:r>
      <w:r>
        <w:t>(</w:t>
      </w:r>
      <w:r>
        <w:rPr>
          <w:spacing w:val="-3"/>
        </w:rPr>
        <w:t>v</w:t>
      </w:r>
      <w:r>
        <w:rPr>
          <w:spacing w:val="1"/>
        </w:rPr>
        <w:t>i</w:t>
      </w:r>
      <w:r>
        <w:t>d</w:t>
      </w:r>
      <w:r>
        <w:rPr>
          <w:spacing w:val="-3"/>
        </w:rPr>
        <w:t>ē</w:t>
      </w:r>
      <w:r>
        <w:rPr>
          <w:spacing w:val="1"/>
        </w:rPr>
        <w:t>j</w:t>
      </w:r>
      <w:r>
        <w:t>a</w:t>
      </w:r>
      <w:r>
        <w:rPr>
          <w:spacing w:val="-2"/>
        </w:rPr>
        <w:t>i</w:t>
      </w:r>
      <w:r>
        <w:t xml:space="preserve">s </w:t>
      </w:r>
      <w:r>
        <w:rPr>
          <w:spacing w:val="-2"/>
        </w:rPr>
        <w:t>s</w:t>
      </w:r>
      <w:r>
        <w:rPr>
          <w:spacing w:val="1"/>
        </w:rPr>
        <w:t>li</w:t>
      </w:r>
      <w:r>
        <w:rPr>
          <w:spacing w:val="-4"/>
        </w:rPr>
        <w:t>m</w:t>
      </w:r>
      <w:r>
        <w:rPr>
          <w:spacing w:val="1"/>
        </w:rPr>
        <w:t>ī</w:t>
      </w:r>
      <w:r>
        <w:t>bas</w:t>
      </w:r>
      <w:r>
        <w:rPr>
          <w:spacing w:val="-2"/>
        </w:rPr>
        <w:t xml:space="preserve"> </w:t>
      </w:r>
      <w:r>
        <w:rPr>
          <w:spacing w:val="1"/>
        </w:rPr>
        <w:t>il</w:t>
      </w:r>
      <w:r>
        <w:rPr>
          <w:spacing w:val="-3"/>
        </w:rPr>
        <w:t>g</w:t>
      </w:r>
      <w:r>
        <w:t>u</w:t>
      </w:r>
      <w:r>
        <w:rPr>
          <w:spacing w:val="-4"/>
        </w:rPr>
        <w:t>m</w:t>
      </w:r>
      <w:r>
        <w:t xml:space="preserve">s </w:t>
      </w:r>
      <w:r>
        <w:rPr>
          <w:spacing w:val="-2"/>
        </w:rPr>
        <w:t>n</w:t>
      </w:r>
      <w:r>
        <w:t>epār</w:t>
      </w:r>
      <w:r>
        <w:rPr>
          <w:spacing w:val="-2"/>
        </w:rPr>
        <w:t>s</w:t>
      </w:r>
      <w:r>
        <w:t>n</w:t>
      </w:r>
      <w:r>
        <w:rPr>
          <w:spacing w:val="1"/>
        </w:rPr>
        <w:t>i</w:t>
      </w:r>
      <w:r>
        <w:t>ed</w:t>
      </w:r>
      <w:r>
        <w:rPr>
          <w:spacing w:val="-3"/>
        </w:rPr>
        <w:t>z</w:t>
      </w:r>
      <w:r>
        <w:t>a 9 </w:t>
      </w:r>
      <w:r>
        <w:rPr>
          <w:spacing w:val="-4"/>
        </w:rPr>
        <w:t>m</w:t>
      </w:r>
      <w:r>
        <w:t>ēnešu</w:t>
      </w:r>
      <w:r>
        <w:rPr>
          <w:spacing w:val="-2"/>
        </w:rPr>
        <w:t>s</w:t>
      </w:r>
      <w:r>
        <w:t xml:space="preserve">). </w:t>
      </w:r>
      <w:r>
        <w:rPr>
          <w:spacing w:val="-1"/>
        </w:rPr>
        <w:t>Š</w:t>
      </w:r>
      <w:r>
        <w:rPr>
          <w:spacing w:val="-3"/>
        </w:rPr>
        <w:t>a</w:t>
      </w:r>
      <w:r>
        <w:rPr>
          <w:spacing w:val="3"/>
        </w:rPr>
        <w:t>j</w:t>
      </w:r>
      <w:r>
        <w:t xml:space="preserve">ā </w:t>
      </w:r>
      <w:r>
        <w:rPr>
          <w:spacing w:val="-3"/>
        </w:rPr>
        <w:t>p</w:t>
      </w:r>
      <w:r>
        <w:t>ē</w:t>
      </w:r>
      <w:r>
        <w:rPr>
          <w:spacing w:val="-2"/>
        </w:rPr>
        <w:t>tī</w:t>
      </w:r>
      <w:r>
        <w:rPr>
          <w:spacing w:val="3"/>
        </w:rPr>
        <w:t>j</w:t>
      </w:r>
      <w:r>
        <w:t>u</w:t>
      </w:r>
      <w:r>
        <w:rPr>
          <w:spacing w:val="-4"/>
        </w:rPr>
        <w:t>m</w:t>
      </w:r>
      <w:r>
        <w:t xml:space="preserve">ā </w:t>
      </w:r>
      <w:r>
        <w:rPr>
          <w:spacing w:val="-2"/>
        </w:rPr>
        <w:t>t</w:t>
      </w:r>
      <w:r>
        <w:rPr>
          <w:spacing w:val="1"/>
        </w:rPr>
        <w:t>i</w:t>
      </w:r>
      <w:r>
        <w:rPr>
          <w:spacing w:val="-3"/>
        </w:rPr>
        <w:t>k</w:t>
      </w:r>
      <w:r>
        <w:t xml:space="preserve">a </w:t>
      </w:r>
      <w:r>
        <w:rPr>
          <w:spacing w:val="-3"/>
        </w:rPr>
        <w:t>v</w:t>
      </w:r>
      <w:r>
        <w:t>ēr</w:t>
      </w:r>
      <w:r>
        <w:rPr>
          <w:spacing w:val="1"/>
        </w:rPr>
        <w:t>t</w:t>
      </w:r>
      <w:r>
        <w:t>ē</w:t>
      </w:r>
      <w:r>
        <w:rPr>
          <w:spacing w:val="-2"/>
        </w:rPr>
        <w:t>t</w:t>
      </w:r>
      <w:r>
        <w:t xml:space="preserve">a </w:t>
      </w:r>
      <w:r>
        <w:rPr>
          <w:spacing w:val="-2"/>
        </w:rPr>
        <w:t>r</w:t>
      </w:r>
      <w:r>
        <w:t>e</w:t>
      </w:r>
      <w:r>
        <w:rPr>
          <w:spacing w:val="1"/>
        </w:rPr>
        <w:t>i</w:t>
      </w:r>
      <w:r>
        <w:rPr>
          <w:spacing w:val="-4"/>
        </w:rPr>
        <w:t>m</w:t>
      </w:r>
      <w:r>
        <w:t>a</w:t>
      </w:r>
      <w:r>
        <w:rPr>
          <w:spacing w:val="1"/>
        </w:rPr>
        <w:t>t</w:t>
      </w:r>
      <w:r>
        <w:t>o</w:t>
      </w:r>
      <w:r>
        <w:rPr>
          <w:spacing w:val="1"/>
        </w:rPr>
        <w:t>ī</w:t>
      </w:r>
      <w:r>
        <w:rPr>
          <w:spacing w:val="-3"/>
        </w:rPr>
        <w:t>d</w:t>
      </w:r>
      <w:r>
        <w:t>ā a</w:t>
      </w:r>
      <w:r>
        <w:rPr>
          <w:spacing w:val="-2"/>
        </w:rPr>
        <w:t>r</w:t>
      </w:r>
      <w:r>
        <w:rPr>
          <w:spacing w:val="1"/>
        </w:rPr>
        <w:t>t</w:t>
      </w:r>
      <w:r>
        <w:rPr>
          <w:spacing w:val="-2"/>
        </w:rPr>
        <w:t>r</w:t>
      </w:r>
      <w:r>
        <w:rPr>
          <w:spacing w:val="1"/>
        </w:rPr>
        <w:t>ī</w:t>
      </w:r>
      <w:r>
        <w:rPr>
          <w:spacing w:val="-2"/>
        </w:rPr>
        <w:t>t</w:t>
      </w:r>
      <w:r>
        <w:t xml:space="preserve">a </w:t>
      </w:r>
      <w:r>
        <w:rPr>
          <w:spacing w:val="-2"/>
        </w:rPr>
        <w:t>l</w:t>
      </w:r>
      <w:r>
        <w:t>oc</w:t>
      </w:r>
      <w:r>
        <w:rPr>
          <w:spacing w:val="-2"/>
        </w:rPr>
        <w:t>ī</w:t>
      </w:r>
      <w:r>
        <w:rPr>
          <w:spacing w:val="1"/>
        </w:rPr>
        <w:t>t</w:t>
      </w:r>
      <w:r>
        <w:t>a</w:t>
      </w:r>
      <w:r>
        <w:rPr>
          <w:spacing w:val="-3"/>
        </w:rPr>
        <w:t>v</w:t>
      </w:r>
      <w:r>
        <w:t xml:space="preserve">u </w:t>
      </w:r>
      <w:r>
        <w:rPr>
          <w:spacing w:val="-3"/>
        </w:rPr>
        <w:t>bo</w:t>
      </w:r>
      <w:r>
        <w:rPr>
          <w:spacing w:val="3"/>
        </w:rPr>
        <w:t>j</w:t>
      </w:r>
      <w:r>
        <w:rPr>
          <w:spacing w:val="-3"/>
        </w:rPr>
        <w:t>ā</w:t>
      </w:r>
      <w:r>
        <w:rPr>
          <w:spacing w:val="1"/>
        </w:rPr>
        <w:t>j</w:t>
      </w:r>
      <w:r>
        <w:t>u</w:t>
      </w:r>
      <w:r>
        <w:rPr>
          <w:spacing w:val="-4"/>
        </w:rPr>
        <w:t>m</w:t>
      </w:r>
      <w:r>
        <w:t>a pa</w:t>
      </w:r>
      <w:r>
        <w:rPr>
          <w:spacing w:val="-3"/>
        </w:rPr>
        <w:t>z</w:t>
      </w:r>
      <w:r>
        <w:rPr>
          <w:spacing w:val="1"/>
        </w:rPr>
        <w:t>ī</w:t>
      </w:r>
      <w:r>
        <w:rPr>
          <w:spacing w:val="-4"/>
        </w:rPr>
        <w:t>m</w:t>
      </w:r>
      <w:r>
        <w:rPr>
          <w:spacing w:val="3"/>
        </w:rPr>
        <w:t>j</w:t>
      </w:r>
      <w:r>
        <w:t xml:space="preserve">u un </w:t>
      </w:r>
      <w:r>
        <w:rPr>
          <w:spacing w:val="-2"/>
        </w:rPr>
        <w:t>s</w:t>
      </w:r>
      <w:r>
        <w:rPr>
          <w:spacing w:val="1"/>
        </w:rPr>
        <w:t>i</w:t>
      </w:r>
      <w:r>
        <w:rPr>
          <w:spacing w:val="-4"/>
        </w:rPr>
        <w:t>m</w:t>
      </w:r>
      <w:r>
        <w:t>p</w:t>
      </w:r>
      <w:r>
        <w:rPr>
          <w:spacing w:val="1"/>
        </w:rPr>
        <w:t>t</w:t>
      </w:r>
      <w:r>
        <w:t>o</w:t>
      </w:r>
      <w:r>
        <w:rPr>
          <w:spacing w:val="-4"/>
        </w:rPr>
        <w:t>m</w:t>
      </w:r>
      <w:r>
        <w:t>u un pro</w:t>
      </w:r>
      <w:r>
        <w:rPr>
          <w:spacing w:val="-3"/>
        </w:rPr>
        <w:t>g</w:t>
      </w:r>
      <w:r>
        <w:t>resēš</w:t>
      </w:r>
      <w:r>
        <w:rPr>
          <w:spacing w:val="-3"/>
        </w:rPr>
        <w:t>a</w:t>
      </w:r>
      <w:r>
        <w:t>nas ā</w:t>
      </w:r>
      <w:r>
        <w:rPr>
          <w:spacing w:val="1"/>
        </w:rPr>
        <w:t>t</w:t>
      </w:r>
      <w:r>
        <w:t>ru</w:t>
      </w:r>
      <w:r>
        <w:rPr>
          <w:spacing w:val="-4"/>
        </w:rPr>
        <w:t>m</w:t>
      </w:r>
      <w:r>
        <w:t>a sa</w:t>
      </w:r>
      <w:r>
        <w:rPr>
          <w:spacing w:val="-4"/>
        </w:rPr>
        <w:t>m</w:t>
      </w:r>
      <w:r>
        <w:t>a</w:t>
      </w:r>
      <w:r>
        <w:rPr>
          <w:spacing w:val="-3"/>
        </w:rPr>
        <w:t>z</w:t>
      </w:r>
      <w:r>
        <w:rPr>
          <w:spacing w:val="1"/>
        </w:rPr>
        <w:t>i</w:t>
      </w:r>
      <w:r>
        <w:t>nāša</w:t>
      </w:r>
      <w:r>
        <w:rPr>
          <w:spacing w:val="-3"/>
        </w:rPr>
        <w:t>n</w:t>
      </w:r>
      <w:r>
        <w:t xml:space="preserve">as </w:t>
      </w:r>
      <w:r>
        <w:rPr>
          <w:spacing w:val="-3"/>
        </w:rPr>
        <w:t>e</w:t>
      </w:r>
      <w:r>
        <w:t>fe</w:t>
      </w:r>
      <w:r>
        <w:rPr>
          <w:spacing w:val="-3"/>
        </w:rPr>
        <w:t>k</w:t>
      </w:r>
      <w:r>
        <w:rPr>
          <w:spacing w:val="-2"/>
        </w:rPr>
        <w:t>t</w:t>
      </w:r>
      <w:r>
        <w:rPr>
          <w:spacing w:val="1"/>
        </w:rPr>
        <w:t>i</w:t>
      </w:r>
      <w:r>
        <w:rPr>
          <w:spacing w:val="-3"/>
        </w:rPr>
        <w:t>v</w:t>
      </w:r>
      <w:r>
        <w:rPr>
          <w:spacing w:val="1"/>
        </w:rPr>
        <w:t>it</w:t>
      </w:r>
      <w:r>
        <w:rPr>
          <w:spacing w:val="-3"/>
        </w:rPr>
        <w:t>ā</w:t>
      </w:r>
      <w:r>
        <w:rPr>
          <w:spacing w:val="1"/>
        </w:rPr>
        <w:t>t</w:t>
      </w:r>
      <w:r>
        <w:t>e p</w:t>
      </w:r>
      <w:r>
        <w:rPr>
          <w:spacing w:val="-3"/>
        </w:rPr>
        <w:t>ē</w:t>
      </w:r>
      <w:r>
        <w:t>c 104 ned</w:t>
      </w:r>
      <w:r>
        <w:rPr>
          <w:spacing w:val="-3"/>
        </w:rPr>
        <w:t>ē</w:t>
      </w:r>
      <w:r>
        <w:rPr>
          <w:spacing w:val="1"/>
        </w:rPr>
        <w:t>ļ</w:t>
      </w:r>
      <w:r>
        <w:t>ā</w:t>
      </w:r>
      <w:r>
        <w:rPr>
          <w:spacing w:val="-4"/>
        </w:rPr>
        <w:t>m</w:t>
      </w:r>
      <w:r>
        <w:t xml:space="preserve">, </w:t>
      </w:r>
      <w:r>
        <w:rPr>
          <w:spacing w:val="1"/>
        </w:rPr>
        <w:t>li</w:t>
      </w:r>
      <w:r>
        <w:rPr>
          <w:spacing w:val="-3"/>
        </w:rPr>
        <w:t>e</w:t>
      </w:r>
      <w:r>
        <w:rPr>
          <w:spacing w:val="1"/>
        </w:rPr>
        <w:t>t</w:t>
      </w:r>
      <w:r>
        <w:rPr>
          <w:spacing w:val="-3"/>
        </w:rPr>
        <w:t>o</w:t>
      </w:r>
      <w:r>
        <w:rPr>
          <w:spacing w:val="3"/>
        </w:rPr>
        <w:t>j</w:t>
      </w:r>
      <w:r>
        <w:rPr>
          <w:spacing w:val="-3"/>
        </w:rPr>
        <w:t>o</w:t>
      </w:r>
      <w:r>
        <w:t>t</w:t>
      </w:r>
      <w:r>
        <w:rPr>
          <w:spacing w:val="1"/>
        </w:rPr>
        <w:t xml:space="preserve"> </w:t>
      </w:r>
      <w:r>
        <w:rPr>
          <w:spacing w:val="-3"/>
        </w:rPr>
        <w:t>k</w:t>
      </w:r>
      <w:r>
        <w:t>a</w:t>
      </w:r>
      <w:r>
        <w:rPr>
          <w:spacing w:val="1"/>
        </w:rPr>
        <w:t>t</w:t>
      </w:r>
      <w:r>
        <w:rPr>
          <w:spacing w:val="-2"/>
        </w:rPr>
        <w:t>r</w:t>
      </w:r>
      <w:r>
        <w:t>u o</w:t>
      </w:r>
      <w:r>
        <w:rPr>
          <w:spacing w:val="-2"/>
        </w:rPr>
        <w:t>t</w:t>
      </w:r>
      <w:r>
        <w:t xml:space="preserve">ro </w:t>
      </w:r>
      <w:r>
        <w:rPr>
          <w:spacing w:val="-3"/>
        </w:rPr>
        <w:t>n</w:t>
      </w:r>
      <w:r>
        <w:t>ed</w:t>
      </w:r>
      <w:r>
        <w:rPr>
          <w:spacing w:val="-3"/>
        </w:rPr>
        <w:t>ē</w:t>
      </w:r>
      <w:r>
        <w:rPr>
          <w:spacing w:val="1"/>
        </w:rPr>
        <w:t>ļ</w:t>
      </w:r>
      <w:r>
        <w:t>u 40</w:t>
      </w:r>
      <w:r>
        <w:rPr>
          <w:spacing w:val="-3"/>
        </w:rPr>
        <w:t> </w:t>
      </w:r>
      <w:r>
        <w:rPr>
          <w:spacing w:val="-2"/>
        </w:rPr>
        <w:t>m</w:t>
      </w:r>
      <w:r>
        <w:t xml:space="preserve">g </w:t>
      </w:r>
      <w:r>
        <w:rPr>
          <w:spacing w:val="-1"/>
        </w:rPr>
        <w:t>adalimumab</w:t>
      </w:r>
      <w:r>
        <w:t>a</w:t>
      </w:r>
      <w:r>
        <w:rPr>
          <w:spacing w:val="1"/>
        </w:rPr>
        <w:t>/</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a </w:t>
      </w:r>
      <w:r>
        <w:rPr>
          <w:spacing w:val="-3"/>
        </w:rPr>
        <w:t>k</w:t>
      </w:r>
      <w:r>
        <w:t>o</w:t>
      </w:r>
      <w:r>
        <w:rPr>
          <w:spacing w:val="-4"/>
        </w:rPr>
        <w:t>m</w:t>
      </w:r>
      <w:r>
        <w:rPr>
          <w:spacing w:val="2"/>
        </w:rPr>
        <w:t>b</w:t>
      </w:r>
      <w:r>
        <w:rPr>
          <w:spacing w:val="1"/>
        </w:rPr>
        <w:t>i</w:t>
      </w:r>
      <w:r>
        <w:t>nēto</w:t>
      </w:r>
      <w:r>
        <w:rPr>
          <w:spacing w:val="-2"/>
        </w:rPr>
        <w:t xml:space="preserve"> </w:t>
      </w:r>
      <w:r>
        <w:rPr>
          <w:spacing w:val="1"/>
        </w:rPr>
        <w:t>t</w:t>
      </w:r>
      <w:r>
        <w:t>e</w:t>
      </w:r>
      <w:r>
        <w:rPr>
          <w:spacing w:val="-2"/>
        </w:rPr>
        <w:t>r</w:t>
      </w:r>
      <w:r>
        <w:t>ap</w:t>
      </w:r>
      <w:r>
        <w:rPr>
          <w:spacing w:val="-2"/>
        </w:rPr>
        <w:t>i</w:t>
      </w:r>
      <w:r>
        <w:rPr>
          <w:spacing w:val="1"/>
        </w:rPr>
        <w:t>j</w:t>
      </w:r>
      <w:r>
        <w:t xml:space="preserve">u, </w:t>
      </w:r>
      <w:r>
        <w:rPr>
          <w:spacing w:val="-3"/>
        </w:rPr>
        <w:t>4</w:t>
      </w:r>
      <w:r>
        <w:t>0</w:t>
      </w:r>
      <w:r>
        <w:rPr>
          <w:spacing w:val="-1"/>
        </w:rPr>
        <w:t> </w:t>
      </w:r>
      <w:r>
        <w:rPr>
          <w:spacing w:val="-4"/>
        </w:rPr>
        <w:t>m</w:t>
      </w:r>
      <w:r>
        <w:t xml:space="preserve">g </w:t>
      </w:r>
      <w:r>
        <w:rPr>
          <w:spacing w:val="-1"/>
        </w:rPr>
        <w:t>adalimumab</w:t>
      </w:r>
      <w:r>
        <w:t>a</w:t>
      </w:r>
      <w:r>
        <w:rPr>
          <w:spacing w:val="-1"/>
        </w:rPr>
        <w:t xml:space="preserve"> </w:t>
      </w:r>
      <w:r>
        <w:rPr>
          <w:spacing w:val="-4"/>
        </w:rPr>
        <w:t>m</w:t>
      </w:r>
      <w:r>
        <w:t>ono</w:t>
      </w:r>
      <w:r>
        <w:rPr>
          <w:spacing w:val="1"/>
        </w:rPr>
        <w:t>t</w:t>
      </w:r>
      <w:r>
        <w:t>era</w:t>
      </w:r>
      <w:r>
        <w:rPr>
          <w:spacing w:val="-3"/>
        </w:rPr>
        <w:t>p</w:t>
      </w:r>
      <w:r>
        <w:rPr>
          <w:spacing w:val="-2"/>
        </w:rPr>
        <w:t>i</w:t>
      </w:r>
      <w:r>
        <w:rPr>
          <w:spacing w:val="3"/>
        </w:rPr>
        <w:t>j</w:t>
      </w:r>
      <w:r>
        <w:t>u,</w:t>
      </w:r>
      <w:r>
        <w:rPr>
          <w:spacing w:val="-3"/>
        </w:rPr>
        <w:t xml:space="preserve"> </w:t>
      </w:r>
      <w:r>
        <w:rPr>
          <w:spacing w:val="-2"/>
        </w:rPr>
        <w:t>l</w:t>
      </w:r>
      <w:r>
        <w:rPr>
          <w:spacing w:val="1"/>
        </w:rPr>
        <w:t>i</w:t>
      </w:r>
      <w:r>
        <w:t>e</w:t>
      </w:r>
      <w:r>
        <w:rPr>
          <w:spacing w:val="-2"/>
        </w:rPr>
        <w:t>t</w:t>
      </w:r>
      <w:r>
        <w:rPr>
          <w:spacing w:val="-3"/>
        </w:rPr>
        <w:t>o</w:t>
      </w:r>
      <w:r>
        <w:rPr>
          <w:spacing w:val="3"/>
        </w:rPr>
        <w:t>j</w:t>
      </w:r>
      <w:r>
        <w:rPr>
          <w:spacing w:val="-3"/>
        </w:rPr>
        <w:t>o</w:t>
      </w:r>
      <w:r>
        <w:t>t</w:t>
      </w:r>
      <w:r>
        <w:rPr>
          <w:spacing w:val="-2"/>
        </w:rPr>
        <w:t xml:space="preserve"> </w:t>
      </w:r>
      <w:r>
        <w:rPr>
          <w:spacing w:val="1"/>
        </w:rPr>
        <w:t>t</w:t>
      </w:r>
      <w:r>
        <w:t xml:space="preserve">o </w:t>
      </w:r>
      <w:r>
        <w:rPr>
          <w:spacing w:val="-3"/>
        </w:rPr>
        <w:t>k</w:t>
      </w:r>
      <w:r>
        <w:t>a</w:t>
      </w:r>
      <w:r>
        <w:rPr>
          <w:spacing w:val="1"/>
        </w:rPr>
        <w:t>t</w:t>
      </w:r>
      <w:r>
        <w:t>ru</w:t>
      </w:r>
      <w:r>
        <w:rPr>
          <w:spacing w:val="-3"/>
        </w:rPr>
        <w:t xml:space="preserve"> </w:t>
      </w:r>
      <w:r>
        <w:t>o</w:t>
      </w:r>
      <w:r>
        <w:rPr>
          <w:spacing w:val="-2"/>
        </w:rPr>
        <w:t>t</w:t>
      </w:r>
      <w:r>
        <w:t>ro n</w:t>
      </w:r>
      <w:r>
        <w:rPr>
          <w:spacing w:val="-3"/>
        </w:rPr>
        <w:t>e</w:t>
      </w:r>
      <w:r>
        <w:t>dē</w:t>
      </w:r>
      <w:r>
        <w:rPr>
          <w:spacing w:val="-2"/>
        </w:rPr>
        <w:t>ļ</w:t>
      </w:r>
      <w:r>
        <w:t xml:space="preserve">u, un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 xml:space="preserve">a </w:t>
      </w:r>
      <w:r>
        <w:rPr>
          <w:spacing w:val="-4"/>
        </w:rPr>
        <w:t>m</w:t>
      </w:r>
      <w:r>
        <w:t>ono</w:t>
      </w:r>
      <w:r>
        <w:rPr>
          <w:spacing w:val="1"/>
        </w:rPr>
        <w:t>t</w:t>
      </w:r>
      <w:r>
        <w:rPr>
          <w:spacing w:val="-3"/>
        </w:rPr>
        <w:t>e</w:t>
      </w:r>
      <w:r>
        <w:t>ra</w:t>
      </w:r>
      <w:r>
        <w:rPr>
          <w:spacing w:val="-3"/>
        </w:rPr>
        <w:t>p</w:t>
      </w:r>
      <w:r>
        <w:rPr>
          <w:spacing w:val="-2"/>
        </w:rPr>
        <w:t>i</w:t>
      </w:r>
      <w:r>
        <w:rPr>
          <w:spacing w:val="1"/>
        </w:rPr>
        <w:t>j</w:t>
      </w:r>
      <w:r>
        <w:t xml:space="preserve">u. </w:t>
      </w:r>
      <w:r>
        <w:rPr>
          <w:spacing w:val="-1"/>
        </w:rPr>
        <w:t>P</w:t>
      </w:r>
      <w:r>
        <w:t>ēc</w:t>
      </w:r>
      <w:r>
        <w:rPr>
          <w:spacing w:val="-2"/>
        </w:rPr>
        <w:t xml:space="preserve"> </w:t>
      </w:r>
      <w:r>
        <w:t>p</w:t>
      </w:r>
      <w:r>
        <w:rPr>
          <w:spacing w:val="-2"/>
        </w:rPr>
        <w:t>i</w:t>
      </w:r>
      <w:r>
        <w:t>r</w:t>
      </w:r>
      <w:r>
        <w:rPr>
          <w:spacing w:val="-4"/>
        </w:rPr>
        <w:t>m</w:t>
      </w:r>
      <w:r>
        <w:t>o 104 pē</w:t>
      </w:r>
      <w:r>
        <w:rPr>
          <w:spacing w:val="-2"/>
        </w:rPr>
        <w:t>tī</w:t>
      </w:r>
      <w:r>
        <w:rPr>
          <w:spacing w:val="3"/>
        </w:rPr>
        <w:t>j</w:t>
      </w:r>
      <w:r>
        <w:t>u</w:t>
      </w:r>
      <w:r>
        <w:rPr>
          <w:spacing w:val="-4"/>
        </w:rPr>
        <w:t>m</w:t>
      </w:r>
      <w:r>
        <w:t>a</w:t>
      </w:r>
      <w:r>
        <w:rPr>
          <w:spacing w:val="-2"/>
        </w:rPr>
        <w:t xml:space="preserve"> </w:t>
      </w:r>
      <w:r>
        <w:t>nedē</w:t>
      </w:r>
      <w:r>
        <w:rPr>
          <w:spacing w:val="-2"/>
        </w:rPr>
        <w:t>ļ</w:t>
      </w:r>
      <w:r>
        <w:t>u pa</w:t>
      </w:r>
      <w:r>
        <w:rPr>
          <w:spacing w:val="-3"/>
        </w:rPr>
        <w:t>b</w:t>
      </w:r>
      <w:r>
        <w:t>e</w:t>
      </w:r>
      <w:r>
        <w:rPr>
          <w:spacing w:val="1"/>
        </w:rPr>
        <w:t>i</w:t>
      </w:r>
      <w:r>
        <w:rPr>
          <w:spacing w:val="-3"/>
        </w:rPr>
        <w:t>g</w:t>
      </w:r>
      <w:r>
        <w:t>šan</w:t>
      </w:r>
      <w:r>
        <w:rPr>
          <w:spacing w:val="-3"/>
        </w:rPr>
        <w:t>a</w:t>
      </w:r>
      <w:r>
        <w:t>s 497 p</w:t>
      </w:r>
      <w:r>
        <w:rPr>
          <w:spacing w:val="-3"/>
        </w:rPr>
        <w:t>a</w:t>
      </w:r>
      <w:r>
        <w:t>c</w:t>
      </w:r>
      <w:r>
        <w:rPr>
          <w:spacing w:val="1"/>
        </w:rPr>
        <w:t>i</w:t>
      </w:r>
      <w:r>
        <w:t>e</w:t>
      </w:r>
      <w:r>
        <w:rPr>
          <w:spacing w:val="-3"/>
        </w:rPr>
        <w:t>n</w:t>
      </w:r>
      <w:r>
        <w:rPr>
          <w:spacing w:val="1"/>
        </w:rPr>
        <w:t>t</w:t>
      </w:r>
      <w:r>
        <w:t>i</w:t>
      </w:r>
      <w:r>
        <w:rPr>
          <w:spacing w:val="-2"/>
        </w:rPr>
        <w:t xml:space="preserve"> </w:t>
      </w:r>
      <w:r>
        <w:t>pē</w:t>
      </w:r>
      <w:r>
        <w:rPr>
          <w:spacing w:val="-2"/>
        </w:rPr>
        <w:t>tī</w:t>
      </w:r>
      <w:r>
        <w:rPr>
          <w:spacing w:val="1"/>
        </w:rPr>
        <w:t>j</w:t>
      </w:r>
      <w:r>
        <w:t>u</w:t>
      </w:r>
      <w:r>
        <w:rPr>
          <w:spacing w:val="-4"/>
        </w:rPr>
        <w:t>m</w:t>
      </w:r>
      <w:r>
        <w:t>a a</w:t>
      </w:r>
      <w:r>
        <w:rPr>
          <w:spacing w:val="1"/>
        </w:rPr>
        <w:t>t</w:t>
      </w:r>
      <w:r>
        <w:rPr>
          <w:spacing w:val="-3"/>
        </w:rPr>
        <w:t>k</w:t>
      </w:r>
      <w:r>
        <w:rPr>
          <w:spacing w:val="1"/>
        </w:rPr>
        <w:t>l</w:t>
      </w:r>
      <w:r>
        <w:t>ā</w:t>
      </w:r>
      <w:r>
        <w:rPr>
          <w:spacing w:val="-2"/>
        </w:rPr>
        <w:t>t</w:t>
      </w:r>
      <w:r>
        <w:rPr>
          <w:spacing w:val="-3"/>
        </w:rPr>
        <w:t>a</w:t>
      </w:r>
      <w:r>
        <w:rPr>
          <w:spacing w:val="1"/>
        </w:rPr>
        <w:t>j</w:t>
      </w:r>
      <w:r>
        <w:t>ā pa</w:t>
      </w:r>
      <w:r>
        <w:rPr>
          <w:spacing w:val="-3"/>
        </w:rPr>
        <w:t>g</w:t>
      </w:r>
      <w:r>
        <w:t>a</w:t>
      </w:r>
      <w:r>
        <w:rPr>
          <w:spacing w:val="-2"/>
        </w:rPr>
        <w:t>r</w:t>
      </w:r>
      <w:r>
        <w:rPr>
          <w:spacing w:val="1"/>
        </w:rPr>
        <w:t>i</w:t>
      </w:r>
      <w:r>
        <w:t>n</w:t>
      </w:r>
      <w:r>
        <w:rPr>
          <w:spacing w:val="-3"/>
        </w:rPr>
        <w:t>ā</w:t>
      </w:r>
      <w:r>
        <w:rPr>
          <w:spacing w:val="1"/>
        </w:rPr>
        <w:t>j</w:t>
      </w:r>
      <w:r>
        <w:t>u</w:t>
      </w:r>
      <w:r>
        <w:rPr>
          <w:spacing w:val="-4"/>
        </w:rPr>
        <w:t>m</w:t>
      </w:r>
      <w:r>
        <w:t>a fā</w:t>
      </w:r>
      <w:r>
        <w:rPr>
          <w:spacing w:val="-3"/>
        </w:rPr>
        <w:t>z</w:t>
      </w:r>
      <w:r>
        <w:t>ē saņē</w:t>
      </w:r>
      <w:r>
        <w:rPr>
          <w:spacing w:val="-4"/>
        </w:rPr>
        <w:t>m</w:t>
      </w:r>
      <w:r>
        <w:t>a 40</w:t>
      </w:r>
      <w:r>
        <w:rPr>
          <w:spacing w:val="-1"/>
        </w:rPr>
        <w:t> </w:t>
      </w:r>
      <w:r>
        <w:rPr>
          <w:spacing w:val="-4"/>
        </w:rPr>
        <w:t>m</w:t>
      </w:r>
      <w:r>
        <w:t xml:space="preserve">g </w:t>
      </w:r>
      <w:r>
        <w:rPr>
          <w:spacing w:val="-1"/>
        </w:rPr>
        <w:t>adalimumab</w:t>
      </w:r>
      <w:r>
        <w:t>a</w:t>
      </w:r>
      <w:r>
        <w:rPr>
          <w:spacing w:val="-1"/>
        </w:rPr>
        <w:t xml:space="preserve"> </w:t>
      </w:r>
      <w:r>
        <w:rPr>
          <w:spacing w:val="-3"/>
        </w:rPr>
        <w:t>k</w:t>
      </w:r>
      <w:r>
        <w:t>a</w:t>
      </w:r>
      <w:r>
        <w:rPr>
          <w:spacing w:val="1"/>
        </w:rPr>
        <w:t>t</w:t>
      </w:r>
      <w:r>
        <w:rPr>
          <w:spacing w:val="-2"/>
        </w:rPr>
        <w:t>r</w:t>
      </w:r>
      <w:r>
        <w:t>u o</w:t>
      </w:r>
      <w:r>
        <w:rPr>
          <w:spacing w:val="1"/>
        </w:rPr>
        <w:t>t</w:t>
      </w:r>
      <w:r>
        <w:rPr>
          <w:spacing w:val="-2"/>
        </w:rPr>
        <w:t>r</w:t>
      </w:r>
      <w:r>
        <w:t>o ne</w:t>
      </w:r>
      <w:r>
        <w:rPr>
          <w:spacing w:val="-3"/>
        </w:rPr>
        <w:t>d</w:t>
      </w:r>
      <w:r>
        <w:t>ē</w:t>
      </w:r>
      <w:r>
        <w:rPr>
          <w:spacing w:val="1"/>
        </w:rPr>
        <w:t>ļ</w:t>
      </w:r>
      <w:r>
        <w:t>u</w:t>
      </w:r>
      <w:r>
        <w:rPr>
          <w:spacing w:val="-3"/>
        </w:rPr>
        <w:t xml:space="preserve"> </w:t>
      </w:r>
      <w:r>
        <w:rPr>
          <w:spacing w:val="1"/>
        </w:rPr>
        <w:t>l</w:t>
      </w:r>
      <w:r>
        <w:rPr>
          <w:spacing w:val="-2"/>
        </w:rPr>
        <w:t>ī</w:t>
      </w:r>
      <w:r>
        <w:t>dz</w:t>
      </w:r>
      <w:r>
        <w:rPr>
          <w:spacing w:val="-2"/>
        </w:rPr>
        <w:t xml:space="preserve"> </w:t>
      </w:r>
      <w:r>
        <w:t>10 </w:t>
      </w:r>
      <w:r>
        <w:rPr>
          <w:spacing w:val="-3"/>
        </w:rPr>
        <w:t>g</w:t>
      </w:r>
      <w:r>
        <w:t>ad</w:t>
      </w:r>
      <w:r>
        <w:rPr>
          <w:spacing w:val="1"/>
        </w:rPr>
        <w:t>i</w:t>
      </w:r>
      <w:r>
        <w:rPr>
          <w:spacing w:val="-3"/>
        </w:rPr>
        <w:t>e</w:t>
      </w:r>
      <w:r>
        <w:rPr>
          <w:spacing w:val="-4"/>
        </w:rPr>
        <w:t>m. ilgi.</w:t>
      </w:r>
    </w:p>
    <w:p w14:paraId="53583A16" w14:textId="77777777" w:rsidR="00F02279" w:rsidRDefault="00F02279">
      <w:pPr>
        <w:pStyle w:val="BodyText"/>
        <w:widowControl/>
        <w:kinsoku w:val="0"/>
        <w:overflowPunct w:val="0"/>
        <w:ind w:left="0"/>
        <w:rPr>
          <w:spacing w:val="-1"/>
        </w:rPr>
      </w:pPr>
    </w:p>
    <w:p w14:paraId="7AB94BE9" w14:textId="77777777" w:rsidR="00F02279" w:rsidRDefault="001B5169">
      <w:pPr>
        <w:pStyle w:val="BodyText"/>
        <w:widowControl/>
        <w:kinsoku w:val="0"/>
        <w:overflowPunct w:val="0"/>
        <w:ind w:left="0"/>
      </w:pPr>
      <w:r>
        <w:rPr>
          <w:spacing w:val="-1"/>
        </w:rPr>
        <w:t>P</w:t>
      </w:r>
      <w:r>
        <w:t>r</w:t>
      </w:r>
      <w:r>
        <w:rPr>
          <w:spacing w:val="1"/>
        </w:rPr>
        <w:t>i</w:t>
      </w:r>
      <w:r>
        <w:rPr>
          <w:spacing w:val="-4"/>
        </w:rPr>
        <w:t>m</w:t>
      </w:r>
      <w:r>
        <w:t>āra</w:t>
      </w:r>
      <w:r>
        <w:rPr>
          <w:spacing w:val="-2"/>
        </w:rPr>
        <w:t>i</w:t>
      </w:r>
      <w:r>
        <w:t xml:space="preserve">s </w:t>
      </w:r>
      <w:r>
        <w:rPr>
          <w:spacing w:val="-4"/>
        </w:rPr>
        <w:t>m</w:t>
      </w:r>
      <w:r>
        <w:t>ēr</w:t>
      </w:r>
      <w:r>
        <w:rPr>
          <w:spacing w:val="-3"/>
        </w:rPr>
        <w:t>ķ</w:t>
      </w:r>
      <w:r>
        <w:t xml:space="preserve">a </w:t>
      </w:r>
      <w:r>
        <w:rPr>
          <w:spacing w:val="-3"/>
        </w:rPr>
        <w:t>k</w:t>
      </w:r>
      <w:r>
        <w:t>r</w:t>
      </w:r>
      <w:r>
        <w:rPr>
          <w:spacing w:val="1"/>
        </w:rPr>
        <w:t>it</w:t>
      </w:r>
      <w:r>
        <w:t>ē</w:t>
      </w:r>
      <w:r>
        <w:rPr>
          <w:spacing w:val="-2"/>
        </w:rPr>
        <w:t>ri</w:t>
      </w:r>
      <w:r>
        <w:rPr>
          <w:spacing w:val="1"/>
        </w:rPr>
        <w:t>j</w:t>
      </w:r>
      <w:r>
        <w:t xml:space="preserve">s </w:t>
      </w:r>
      <w:r>
        <w:rPr>
          <w:spacing w:val="-4"/>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4"/>
        </w:rPr>
        <w:t>I</w:t>
      </w:r>
      <w:r>
        <w:t>,</w:t>
      </w:r>
      <w:r>
        <w:rPr>
          <w:spacing w:val="2"/>
        </w:rPr>
        <w:t xml:space="preserve"> </w:t>
      </w:r>
      <w:r>
        <w:rPr>
          <w:spacing w:val="-2"/>
        </w:rPr>
        <w:t>I</w:t>
      </w:r>
      <w:r>
        <w:t>I</w:t>
      </w:r>
      <w:r>
        <w:rPr>
          <w:spacing w:val="-2"/>
        </w:rPr>
        <w:t xml:space="preserve"> </w:t>
      </w:r>
      <w:r>
        <w:t>un</w:t>
      </w:r>
      <w:r>
        <w:rPr>
          <w:spacing w:val="2"/>
        </w:rPr>
        <w:t xml:space="preserve"> </w:t>
      </w:r>
      <w:r>
        <w:rPr>
          <w:spacing w:val="-2"/>
        </w:rPr>
        <w:t>II</w:t>
      </w:r>
      <w:r>
        <w:t>I</w:t>
      </w:r>
      <w:r>
        <w:rPr>
          <w:spacing w:val="-2"/>
        </w:rPr>
        <w:t xml:space="preserve"> </w:t>
      </w:r>
      <w:r>
        <w:t>un se</w:t>
      </w:r>
      <w:r>
        <w:rPr>
          <w:spacing w:val="-3"/>
        </w:rPr>
        <w:t>k</w:t>
      </w:r>
      <w:r>
        <w:t>undāra</w:t>
      </w:r>
      <w:r>
        <w:rPr>
          <w:spacing w:val="-2"/>
        </w:rPr>
        <w:t>i</w:t>
      </w:r>
      <w:r>
        <w:t xml:space="preserve">s </w:t>
      </w:r>
      <w:r>
        <w:rPr>
          <w:spacing w:val="-4"/>
        </w:rPr>
        <w:t>m</w:t>
      </w:r>
      <w:r>
        <w:t>ēr</w:t>
      </w:r>
      <w:r>
        <w:rPr>
          <w:spacing w:val="-3"/>
        </w:rPr>
        <w:t>ķ</w:t>
      </w:r>
      <w:r>
        <w:t xml:space="preserve">a </w:t>
      </w:r>
      <w:r>
        <w:rPr>
          <w:spacing w:val="-3"/>
        </w:rPr>
        <w:t>k</w:t>
      </w:r>
      <w:r>
        <w:t>r</w:t>
      </w:r>
      <w:r>
        <w:rPr>
          <w:spacing w:val="1"/>
        </w:rPr>
        <w:t>it</w:t>
      </w:r>
      <w:r>
        <w:t>ē</w:t>
      </w:r>
      <w:r>
        <w:rPr>
          <w:spacing w:val="-2"/>
        </w:rPr>
        <w:t>ri</w:t>
      </w:r>
      <w:r>
        <w:rPr>
          <w:spacing w:val="1"/>
        </w:rPr>
        <w:t>j</w:t>
      </w:r>
      <w:r>
        <w:t xml:space="preserve">s </w:t>
      </w:r>
      <w:r>
        <w:rPr>
          <w:spacing w:val="-4"/>
        </w:rPr>
        <w:t>R</w:t>
      </w:r>
      <w:r>
        <w:t>A</w:t>
      </w:r>
      <w:r>
        <w:rPr>
          <w:spacing w:val="-1"/>
        </w:rPr>
        <w:t xml:space="preserve"> </w:t>
      </w:r>
      <w:r>
        <w:t>pē</w:t>
      </w:r>
      <w:r>
        <w:rPr>
          <w:spacing w:val="1"/>
        </w:rPr>
        <w:t>t</w:t>
      </w:r>
      <w:r>
        <w:rPr>
          <w:spacing w:val="-2"/>
        </w:rPr>
        <w:t>ī</w:t>
      </w:r>
      <w:r>
        <w:rPr>
          <w:spacing w:val="1"/>
        </w:rPr>
        <w:t>j</w:t>
      </w:r>
      <w:r>
        <w:t>u</w:t>
      </w:r>
      <w:r>
        <w:rPr>
          <w:spacing w:val="-4"/>
        </w:rPr>
        <w:t>m</w:t>
      </w:r>
      <w:r>
        <w:t xml:space="preserve">ā </w:t>
      </w:r>
      <w:r>
        <w:rPr>
          <w:spacing w:val="-4"/>
        </w:rPr>
        <w:t>I</w:t>
      </w:r>
      <w:r>
        <w:t>V</w:t>
      </w:r>
      <w:r>
        <w:rPr>
          <w:spacing w:val="1"/>
        </w:rPr>
        <w:t xml:space="preserve"> </w:t>
      </w:r>
      <w:r>
        <w:t>b</w:t>
      </w:r>
      <w:r>
        <w:rPr>
          <w:spacing w:val="-2"/>
        </w:rPr>
        <w:t>i</w:t>
      </w:r>
      <w:r>
        <w:rPr>
          <w:spacing w:val="3"/>
        </w:rPr>
        <w:t>j</w:t>
      </w:r>
      <w:r>
        <w:t>a proc</w:t>
      </w:r>
      <w:r>
        <w:rPr>
          <w:spacing w:val="-3"/>
        </w:rPr>
        <w:t>e</w:t>
      </w:r>
      <w:r>
        <w:t>n</w:t>
      </w:r>
      <w:r>
        <w:rPr>
          <w:spacing w:val="1"/>
        </w:rPr>
        <w:t>t</w:t>
      </w:r>
      <w:r>
        <w:rPr>
          <w:spacing w:val="-3"/>
        </w:rPr>
        <w:t>u</w:t>
      </w:r>
      <w:r>
        <w:t>ā</w:t>
      </w:r>
      <w:r>
        <w:rPr>
          <w:spacing w:val="1"/>
        </w:rPr>
        <w:t>l</w:t>
      </w:r>
      <w:r>
        <w:rPr>
          <w:spacing w:val="-3"/>
        </w:rPr>
        <w:t>a</w:t>
      </w:r>
      <w:r>
        <w:rPr>
          <w:spacing w:val="1"/>
        </w:rPr>
        <w:t>i</w:t>
      </w:r>
      <w:r>
        <w:t>s</w:t>
      </w:r>
      <w:r>
        <w:rPr>
          <w:spacing w:val="-2"/>
        </w:rPr>
        <w:t xml:space="preserve"> </w:t>
      </w:r>
      <w:r>
        <w:t>pa</w:t>
      </w:r>
      <w:r>
        <w:rPr>
          <w:spacing w:val="-3"/>
        </w:rPr>
        <w:t>c</w:t>
      </w:r>
      <w:r>
        <w:rPr>
          <w:spacing w:val="1"/>
        </w:rPr>
        <w:t>i</w:t>
      </w:r>
      <w:r>
        <w:t>e</w:t>
      </w:r>
      <w:r>
        <w:rPr>
          <w:spacing w:val="-3"/>
        </w:rPr>
        <w:t>n</w:t>
      </w:r>
      <w:r>
        <w:rPr>
          <w:spacing w:val="1"/>
        </w:rPr>
        <w:t>t</w:t>
      </w:r>
      <w:r>
        <w:t xml:space="preserve">u </w:t>
      </w:r>
      <w:r>
        <w:rPr>
          <w:spacing w:val="-2"/>
        </w:rPr>
        <w:t>ī</w:t>
      </w:r>
      <w:r>
        <w:t>pa</w:t>
      </w:r>
      <w:r>
        <w:rPr>
          <w:spacing w:val="-2"/>
        </w:rPr>
        <w:t>ts</w:t>
      </w:r>
      <w:r>
        <w:rPr>
          <w:spacing w:val="-3"/>
        </w:rPr>
        <w:t>v</w:t>
      </w:r>
      <w:r>
        <w:t xml:space="preserve">ars, </w:t>
      </w:r>
      <w:r>
        <w:rPr>
          <w:spacing w:val="-3"/>
        </w:rPr>
        <w:t>k</w:t>
      </w:r>
      <w:r>
        <w:t>uri sas</w:t>
      </w:r>
      <w:r>
        <w:rPr>
          <w:spacing w:val="-3"/>
        </w:rPr>
        <w:t>n</w:t>
      </w:r>
      <w:r>
        <w:rPr>
          <w:spacing w:val="1"/>
        </w:rPr>
        <w:t>i</w:t>
      </w:r>
      <w:r>
        <w:t>ed</w:t>
      </w:r>
      <w:r>
        <w:rPr>
          <w:spacing w:val="-3"/>
        </w:rPr>
        <w:t>z</w:t>
      </w:r>
      <w:r>
        <w:t xml:space="preserve">a </w:t>
      </w:r>
      <w:r>
        <w:rPr>
          <w:spacing w:val="-1"/>
        </w:rPr>
        <w:t>AC</w:t>
      </w:r>
      <w:r>
        <w:t>R</w:t>
      </w:r>
      <w:r>
        <w:rPr>
          <w:spacing w:val="-1"/>
        </w:rPr>
        <w:t xml:space="preserve"> </w:t>
      </w:r>
      <w:r>
        <w:t>20</w:t>
      </w:r>
      <w:r>
        <w:rPr>
          <w:spacing w:val="-3"/>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u 24. </w:t>
      </w:r>
      <w:r>
        <w:rPr>
          <w:spacing w:val="-3"/>
        </w:rPr>
        <w:t>v</w:t>
      </w:r>
      <w:r>
        <w:t>ai</w:t>
      </w:r>
      <w:r>
        <w:rPr>
          <w:spacing w:val="-2"/>
        </w:rPr>
        <w:t xml:space="preserve"> </w:t>
      </w:r>
      <w:r>
        <w:t>2</w:t>
      </w:r>
      <w:r>
        <w:rPr>
          <w:spacing w:val="-3"/>
        </w:rPr>
        <w:t>6</w:t>
      </w:r>
      <w:r>
        <w:t>. ned</w:t>
      </w:r>
      <w:r>
        <w:rPr>
          <w:spacing w:val="-3"/>
        </w:rPr>
        <w:t>ē</w:t>
      </w:r>
      <w:r>
        <w:rPr>
          <w:spacing w:val="1"/>
        </w:rPr>
        <w:t>ļ</w:t>
      </w:r>
      <w:r>
        <w:t xml:space="preserve">ā. </w:t>
      </w:r>
      <w:r>
        <w:rPr>
          <w:spacing w:val="-3"/>
        </w:rPr>
        <w:t>P</w:t>
      </w:r>
      <w:r>
        <w:t>r</w:t>
      </w:r>
      <w:r>
        <w:rPr>
          <w:spacing w:val="1"/>
        </w:rPr>
        <w:t>i</w:t>
      </w:r>
      <w:r>
        <w:rPr>
          <w:spacing w:val="-4"/>
        </w:rPr>
        <w:t>m</w:t>
      </w:r>
      <w:r>
        <w:t>āra</w:t>
      </w:r>
      <w:r>
        <w:rPr>
          <w:spacing w:val="-2"/>
        </w:rPr>
        <w:t>i</w:t>
      </w:r>
      <w:r>
        <w:t xml:space="preserve">s </w:t>
      </w:r>
      <w:r>
        <w:rPr>
          <w:spacing w:val="-4"/>
        </w:rPr>
        <w:t>m</w:t>
      </w:r>
      <w:r>
        <w:t>ēr</w:t>
      </w:r>
      <w:r>
        <w:rPr>
          <w:spacing w:val="-3"/>
        </w:rPr>
        <w:t>ķ</w:t>
      </w:r>
      <w:r>
        <w:t>a</w:t>
      </w:r>
      <w:r>
        <w:rPr>
          <w:spacing w:val="2"/>
        </w:rPr>
        <w:t xml:space="preserve"> </w:t>
      </w:r>
      <w:r>
        <w:rPr>
          <w:spacing w:val="-3"/>
        </w:rPr>
        <w:t>k</w:t>
      </w:r>
      <w:r>
        <w:t>r</w:t>
      </w:r>
      <w:r>
        <w:rPr>
          <w:spacing w:val="1"/>
        </w:rPr>
        <w:t>it</w:t>
      </w:r>
      <w:r>
        <w:rPr>
          <w:spacing w:val="-3"/>
        </w:rPr>
        <w:t>ē</w:t>
      </w:r>
      <w:r>
        <w:t>r</w:t>
      </w:r>
      <w:r>
        <w:rPr>
          <w:spacing w:val="-2"/>
        </w:rPr>
        <w:t>i</w:t>
      </w:r>
      <w:r>
        <w:rPr>
          <w:spacing w:val="1"/>
        </w:rPr>
        <w:t>j</w:t>
      </w:r>
      <w:r>
        <w:t xml:space="preserve">s </w:t>
      </w:r>
      <w:r>
        <w:rPr>
          <w:spacing w:val="-1"/>
        </w:rPr>
        <w:t>R</w:t>
      </w:r>
      <w:r>
        <w:t>A</w:t>
      </w:r>
      <w:r>
        <w:rPr>
          <w:spacing w:val="-1"/>
        </w:rPr>
        <w:t xml:space="preserve"> </w:t>
      </w:r>
      <w:r>
        <w:t>p</w:t>
      </w:r>
      <w:r>
        <w:rPr>
          <w:spacing w:val="-3"/>
        </w:rPr>
        <w:t>ē</w:t>
      </w:r>
      <w:r>
        <w:rPr>
          <w:spacing w:val="1"/>
        </w:rPr>
        <w:t>t</w:t>
      </w:r>
      <w:r>
        <w:rPr>
          <w:spacing w:val="-2"/>
        </w:rPr>
        <w:t>ī</w:t>
      </w:r>
      <w:r>
        <w:t>ju</w:t>
      </w:r>
      <w:r>
        <w:rPr>
          <w:spacing w:val="-4"/>
        </w:rPr>
        <w:t>m</w:t>
      </w:r>
      <w:r>
        <w:t>ā V</w:t>
      </w:r>
      <w:r>
        <w:rPr>
          <w:spacing w:val="1"/>
        </w:rPr>
        <w:t xml:space="preserve"> </w:t>
      </w:r>
      <w:r>
        <w:rPr>
          <w:spacing w:val="-3"/>
        </w:rPr>
        <w:t>b</w:t>
      </w:r>
      <w:r>
        <w:rPr>
          <w:spacing w:val="-2"/>
        </w:rPr>
        <w:t>i</w:t>
      </w:r>
      <w:r>
        <w:rPr>
          <w:spacing w:val="1"/>
        </w:rPr>
        <w:t>j</w:t>
      </w:r>
      <w:r>
        <w:t xml:space="preserve">a </w:t>
      </w:r>
      <w:r>
        <w:rPr>
          <w:spacing w:val="-3"/>
        </w:rPr>
        <w:t>p</w:t>
      </w:r>
      <w:r>
        <w:t>roce</w:t>
      </w:r>
      <w:r>
        <w:rPr>
          <w:spacing w:val="-3"/>
        </w:rPr>
        <w:t>n</w:t>
      </w:r>
      <w:r>
        <w:rPr>
          <w:spacing w:val="1"/>
        </w:rPr>
        <w:t>t</w:t>
      </w:r>
      <w:r>
        <w:t>u</w:t>
      </w:r>
      <w:r>
        <w:rPr>
          <w:spacing w:val="-3"/>
        </w:rPr>
        <w:t>ā</w:t>
      </w:r>
      <w:r>
        <w:rPr>
          <w:spacing w:val="1"/>
        </w:rPr>
        <w:t>l</w:t>
      </w:r>
      <w:r>
        <w:rPr>
          <w:spacing w:val="-3"/>
        </w:rPr>
        <w:t>a</w:t>
      </w:r>
      <w:r>
        <w:rPr>
          <w:spacing w:val="1"/>
        </w:rPr>
        <w:t>i</w:t>
      </w:r>
      <w:r>
        <w:t xml:space="preserve">s </w:t>
      </w:r>
      <w:r>
        <w:rPr>
          <w:spacing w:val="-3"/>
        </w:rPr>
        <w:t>p</w:t>
      </w:r>
      <w:r>
        <w:t>a</w:t>
      </w:r>
      <w:r>
        <w:rPr>
          <w:spacing w:val="-3"/>
        </w:rPr>
        <w:t>c</w:t>
      </w:r>
      <w:r>
        <w:rPr>
          <w:spacing w:val="1"/>
        </w:rPr>
        <w:t>i</w:t>
      </w:r>
      <w:r>
        <w:rPr>
          <w:spacing w:val="-3"/>
        </w:rPr>
        <w:t>e</w:t>
      </w:r>
      <w:r>
        <w:t>n</w:t>
      </w:r>
      <w:r>
        <w:rPr>
          <w:spacing w:val="1"/>
        </w:rPr>
        <w:t>t</w:t>
      </w:r>
      <w:r>
        <w:t xml:space="preserve">u </w:t>
      </w:r>
      <w:r>
        <w:rPr>
          <w:spacing w:val="-2"/>
        </w:rPr>
        <w:t>ī</w:t>
      </w:r>
      <w:r>
        <w:t>pa</w:t>
      </w:r>
      <w:r>
        <w:rPr>
          <w:spacing w:val="-2"/>
        </w:rPr>
        <w:t>t</w:t>
      </w:r>
      <w:r>
        <w:t>s</w:t>
      </w:r>
      <w:r>
        <w:rPr>
          <w:spacing w:val="-3"/>
        </w:rPr>
        <w:t>v</w:t>
      </w:r>
      <w:r>
        <w:t xml:space="preserve">ars, </w:t>
      </w:r>
      <w:r>
        <w:rPr>
          <w:spacing w:val="-3"/>
        </w:rPr>
        <w:t>k</w:t>
      </w:r>
      <w:r>
        <w:t xml:space="preserve">uri </w:t>
      </w:r>
      <w:r>
        <w:rPr>
          <w:spacing w:val="-2"/>
        </w:rPr>
        <w:t>s</w:t>
      </w:r>
      <w:r>
        <w:t>as</w:t>
      </w:r>
      <w:r>
        <w:rPr>
          <w:spacing w:val="-3"/>
        </w:rPr>
        <w:t>n</w:t>
      </w:r>
      <w:r>
        <w:rPr>
          <w:spacing w:val="1"/>
        </w:rPr>
        <w:t>i</w:t>
      </w:r>
      <w:r>
        <w:t>ed</w:t>
      </w:r>
      <w:r>
        <w:rPr>
          <w:spacing w:val="-3"/>
        </w:rPr>
        <w:t>z</w:t>
      </w:r>
      <w:r>
        <w:t>a</w:t>
      </w:r>
      <w:r>
        <w:rPr>
          <w:spacing w:val="-2"/>
        </w:rPr>
        <w:t xml:space="preserve"> </w:t>
      </w:r>
      <w:r>
        <w:rPr>
          <w:spacing w:val="-1"/>
        </w:rPr>
        <w:t>AC</w:t>
      </w:r>
      <w:r>
        <w:t>R</w:t>
      </w:r>
      <w:r>
        <w:rPr>
          <w:spacing w:val="-1"/>
        </w:rPr>
        <w:t xml:space="preserve"> </w:t>
      </w:r>
      <w:r>
        <w:t>50 a</w:t>
      </w:r>
      <w:r>
        <w:rPr>
          <w:spacing w:val="1"/>
        </w:rPr>
        <w:t>t</w:t>
      </w:r>
      <w:r>
        <w:rPr>
          <w:spacing w:val="-3"/>
        </w:rPr>
        <w:t>b</w:t>
      </w:r>
      <w:r>
        <w:rPr>
          <w:spacing w:val="1"/>
        </w:rPr>
        <w:t>il</w:t>
      </w:r>
      <w:r>
        <w:rPr>
          <w:spacing w:val="-3"/>
        </w:rPr>
        <w:t>d</w:t>
      </w:r>
      <w:r>
        <w:t>es rea</w:t>
      </w:r>
      <w:r>
        <w:rPr>
          <w:spacing w:val="-3"/>
        </w:rPr>
        <w:t>k</w:t>
      </w:r>
      <w:r>
        <w:t>c</w:t>
      </w:r>
      <w:r>
        <w:rPr>
          <w:spacing w:val="-2"/>
        </w:rPr>
        <w:t>i</w:t>
      </w:r>
      <w:r>
        <w:rPr>
          <w:spacing w:val="1"/>
        </w:rPr>
        <w:t>j</w:t>
      </w:r>
      <w:r>
        <w:t>u 52. ned</w:t>
      </w:r>
      <w:r>
        <w:rPr>
          <w:spacing w:val="-3"/>
        </w:rPr>
        <w:t>ē</w:t>
      </w:r>
      <w:r>
        <w:rPr>
          <w:spacing w:val="1"/>
        </w:rPr>
        <w:t>ļ</w:t>
      </w:r>
      <w:r>
        <w:t xml:space="preserve">ā. </w:t>
      </w: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 xml:space="preserve">ā </w:t>
      </w:r>
      <w:r>
        <w:rPr>
          <w:spacing w:val="-2"/>
        </w:rPr>
        <w:t>II</w:t>
      </w:r>
      <w:r>
        <w:t>I</w:t>
      </w:r>
      <w:r>
        <w:rPr>
          <w:spacing w:val="-4"/>
        </w:rPr>
        <w:t xml:space="preserve"> </w:t>
      </w:r>
      <w:r>
        <w:t>un</w:t>
      </w:r>
      <w:r>
        <w:rPr>
          <w:spacing w:val="2"/>
        </w:rPr>
        <w:t xml:space="preserve"> </w:t>
      </w:r>
      <w:r>
        <w:t>V</w:t>
      </w:r>
      <w:r>
        <w:rPr>
          <w:spacing w:val="1"/>
        </w:rPr>
        <w:t xml:space="preserve"> </w:t>
      </w:r>
      <w:r>
        <w:t>b</w:t>
      </w:r>
      <w:r>
        <w:rPr>
          <w:spacing w:val="-2"/>
        </w:rPr>
        <w:t>i</w:t>
      </w:r>
      <w:r>
        <w:rPr>
          <w:spacing w:val="1"/>
        </w:rPr>
        <w:t>j</w:t>
      </w:r>
      <w:r>
        <w:t>a pa</w:t>
      </w:r>
      <w:r>
        <w:rPr>
          <w:spacing w:val="-3"/>
        </w:rPr>
        <w:t>p</w:t>
      </w:r>
      <w:r>
        <w:rPr>
          <w:spacing w:val="-2"/>
        </w:rPr>
        <w:t>i</w:t>
      </w:r>
      <w:r>
        <w:rPr>
          <w:spacing w:val="1"/>
        </w:rPr>
        <w:t>l</w:t>
      </w:r>
      <w:r>
        <w:t xml:space="preserve">du </w:t>
      </w:r>
      <w:r>
        <w:rPr>
          <w:spacing w:val="-3"/>
        </w:rPr>
        <w:t>p</w:t>
      </w:r>
      <w:r>
        <w:t>r</w:t>
      </w:r>
      <w:r>
        <w:rPr>
          <w:spacing w:val="-2"/>
        </w:rPr>
        <w:t>i</w:t>
      </w:r>
      <w:r>
        <w:rPr>
          <w:spacing w:val="-4"/>
        </w:rPr>
        <w:t>m</w:t>
      </w:r>
      <w:r>
        <w:t>ār</w:t>
      </w:r>
      <w:r>
        <w:rPr>
          <w:spacing w:val="1"/>
        </w:rPr>
        <w:t>i</w:t>
      </w:r>
      <w:r>
        <w:t xml:space="preserve">e </w:t>
      </w:r>
      <w:r>
        <w:rPr>
          <w:spacing w:val="-4"/>
        </w:rPr>
        <w:t>m</w:t>
      </w:r>
      <w:r>
        <w:t>ēr</w:t>
      </w:r>
      <w:r>
        <w:rPr>
          <w:spacing w:val="-3"/>
        </w:rPr>
        <w:t>ķ</w:t>
      </w:r>
      <w:r>
        <w:t xml:space="preserve">a </w:t>
      </w:r>
      <w:r>
        <w:rPr>
          <w:spacing w:val="-3"/>
        </w:rPr>
        <w:t>k</w:t>
      </w:r>
      <w:r>
        <w:t>r</w:t>
      </w:r>
      <w:r>
        <w:rPr>
          <w:spacing w:val="1"/>
        </w:rPr>
        <w:t>it</w:t>
      </w:r>
      <w:r>
        <w:t>ēr</w:t>
      </w:r>
      <w:r>
        <w:rPr>
          <w:spacing w:val="-2"/>
        </w:rPr>
        <w:t>i</w:t>
      </w:r>
      <w:r>
        <w:t>ji</w:t>
      </w:r>
      <w:r>
        <w:rPr>
          <w:spacing w:val="-2"/>
        </w:rPr>
        <w:t xml:space="preserve"> </w:t>
      </w:r>
      <w:r>
        <w:t>pēc</w:t>
      </w:r>
      <w:r>
        <w:rPr>
          <w:spacing w:val="-2"/>
        </w:rPr>
        <w:t xml:space="preserve"> </w:t>
      </w:r>
      <w:r>
        <w:t>52 ned</w:t>
      </w:r>
      <w:r>
        <w:rPr>
          <w:spacing w:val="-3"/>
        </w:rPr>
        <w:t>ē</w:t>
      </w:r>
      <w:r>
        <w:rPr>
          <w:spacing w:val="1"/>
        </w:rPr>
        <w:t>ļ</w:t>
      </w:r>
      <w:r>
        <w:t>ām</w:t>
      </w:r>
      <w:r>
        <w:rPr>
          <w:spacing w:val="-4"/>
        </w:rPr>
        <w:t xml:space="preserve"> </w:t>
      </w:r>
      <w:r>
        <w:t>– s</w:t>
      </w:r>
      <w:r>
        <w:rPr>
          <w:spacing w:val="1"/>
        </w:rPr>
        <w:t>li</w:t>
      </w:r>
      <w:r>
        <w:rPr>
          <w:spacing w:val="-4"/>
        </w:rPr>
        <w:t>m</w:t>
      </w:r>
      <w:r>
        <w:rPr>
          <w:spacing w:val="1"/>
        </w:rPr>
        <w:t>ī</w:t>
      </w:r>
      <w:r>
        <w:t>bas pro</w:t>
      </w:r>
      <w:r>
        <w:rPr>
          <w:spacing w:val="-3"/>
        </w:rPr>
        <w:t>g</w:t>
      </w:r>
      <w:r>
        <w:t>res</w:t>
      </w:r>
      <w:r>
        <w:rPr>
          <w:spacing w:val="-3"/>
        </w:rPr>
        <w:t>ē</w:t>
      </w:r>
      <w:r>
        <w:t>šan</w:t>
      </w:r>
      <w:r>
        <w:rPr>
          <w:spacing w:val="-3"/>
        </w:rPr>
        <w:t>a</w:t>
      </w:r>
      <w:r>
        <w:t xml:space="preserve">s </w:t>
      </w:r>
      <w:r>
        <w:rPr>
          <w:spacing w:val="-3"/>
        </w:rPr>
        <w:t>a</w:t>
      </w:r>
      <w:r>
        <w:rPr>
          <w:spacing w:val="1"/>
        </w:rPr>
        <w:t>i</w:t>
      </w:r>
      <w:r>
        <w:rPr>
          <w:spacing w:val="-3"/>
        </w:rPr>
        <w:t>zk</w:t>
      </w:r>
      <w:r>
        <w:t>a</w:t>
      </w:r>
      <w:r>
        <w:rPr>
          <w:spacing w:val="-3"/>
        </w:rPr>
        <w:t>v</w:t>
      </w:r>
      <w:r>
        <w:t>ēšanās (no</w:t>
      </w:r>
      <w:r>
        <w:rPr>
          <w:spacing w:val="-2"/>
        </w:rPr>
        <w:t>t</w:t>
      </w:r>
      <w:r>
        <w:t>e</w:t>
      </w:r>
      <w:r>
        <w:rPr>
          <w:spacing w:val="1"/>
        </w:rPr>
        <w:t>i</w:t>
      </w:r>
      <w:r>
        <w:rPr>
          <w:spacing w:val="-3"/>
        </w:rPr>
        <w:t>k</w:t>
      </w:r>
      <w:r>
        <w:rPr>
          <w:spacing w:val="1"/>
        </w:rPr>
        <w:t>t</w:t>
      </w:r>
      <w:r>
        <w:t xml:space="preserve">a </w:t>
      </w:r>
      <w:r>
        <w:rPr>
          <w:spacing w:val="-3"/>
        </w:rPr>
        <w:t>p</w:t>
      </w:r>
      <w:r>
        <w:t>ēc</w:t>
      </w:r>
      <w:r>
        <w:rPr>
          <w:spacing w:val="-2"/>
        </w:rPr>
        <w:t xml:space="preserve"> </w:t>
      </w:r>
      <w:r>
        <w:t>re</w:t>
      </w:r>
      <w:r>
        <w:rPr>
          <w:spacing w:val="-3"/>
        </w:rPr>
        <w:t>n</w:t>
      </w:r>
      <w:r>
        <w:rPr>
          <w:spacing w:val="1"/>
        </w:rPr>
        <w:t>t</w:t>
      </w:r>
      <w:r>
        <w:rPr>
          <w:spacing w:val="-3"/>
        </w:rPr>
        <w:t>g</w:t>
      </w:r>
      <w:r>
        <w:t>eno</w:t>
      </w:r>
      <w:r>
        <w:rPr>
          <w:spacing w:val="-3"/>
        </w:rPr>
        <w:t>g</w:t>
      </w:r>
      <w:r>
        <w:t>ra</w:t>
      </w:r>
      <w:r>
        <w:rPr>
          <w:spacing w:val="-2"/>
        </w:rPr>
        <w:t>m</w:t>
      </w:r>
      <w:r>
        <w:rPr>
          <w:spacing w:val="-4"/>
        </w:rPr>
        <w:t>m</w:t>
      </w:r>
      <w:r>
        <w:t>as re</w:t>
      </w:r>
      <w:r>
        <w:rPr>
          <w:spacing w:val="-3"/>
        </w:rPr>
        <w:t>z</w:t>
      </w:r>
      <w:r>
        <w:t>u</w:t>
      </w:r>
      <w:r>
        <w:rPr>
          <w:spacing w:val="1"/>
        </w:rPr>
        <w:t>lt</w:t>
      </w:r>
      <w:r>
        <w:t>ā</w:t>
      </w:r>
      <w:r>
        <w:rPr>
          <w:spacing w:val="-2"/>
        </w:rPr>
        <w:t>t</w:t>
      </w:r>
      <w:r>
        <w:rPr>
          <w:spacing w:val="1"/>
        </w:rPr>
        <w:t>i</w:t>
      </w:r>
      <w:r>
        <w:t>e</w:t>
      </w:r>
      <w:r>
        <w:rPr>
          <w:spacing w:val="-4"/>
        </w:rPr>
        <w:t>m</w:t>
      </w:r>
      <w:r>
        <w:t xml:space="preserve">). </w:t>
      </w:r>
      <w:r>
        <w:rPr>
          <w:spacing w:val="-1"/>
        </w:rPr>
        <w:t>R</w:t>
      </w:r>
      <w:r>
        <w:t>A</w:t>
      </w:r>
      <w:r>
        <w:rPr>
          <w:spacing w:val="-1"/>
        </w:rPr>
        <w:t xml:space="preserve"> </w:t>
      </w:r>
      <w:r>
        <w:t>pē</w:t>
      </w:r>
      <w:r>
        <w:rPr>
          <w:spacing w:val="-2"/>
        </w:rPr>
        <w:t>t</w:t>
      </w:r>
      <w:r>
        <w:rPr>
          <w:spacing w:val="-3"/>
        </w:rPr>
        <w:t>ī</w:t>
      </w:r>
      <w:r>
        <w:rPr>
          <w:spacing w:val="1"/>
        </w:rPr>
        <w:t>j</w:t>
      </w:r>
      <w:r>
        <w:t>u</w:t>
      </w:r>
      <w:r>
        <w:rPr>
          <w:spacing w:val="-4"/>
        </w:rPr>
        <w:t>m</w:t>
      </w:r>
      <w:r>
        <w:t>ā</w:t>
      </w:r>
      <w:r>
        <w:rPr>
          <w:spacing w:val="3"/>
        </w:rPr>
        <w:t xml:space="preserve"> </w:t>
      </w:r>
      <w:r>
        <w:rPr>
          <w:spacing w:val="-2"/>
        </w:rPr>
        <w:t>II</w:t>
      </w:r>
      <w:r>
        <w:t>I</w:t>
      </w:r>
      <w:r>
        <w:rPr>
          <w:spacing w:val="-2"/>
        </w:rPr>
        <w:t xml:space="preserve"> </w:t>
      </w:r>
      <w:r>
        <w:t>pr</w:t>
      </w:r>
      <w:r>
        <w:rPr>
          <w:spacing w:val="1"/>
        </w:rPr>
        <w:t>i</w:t>
      </w:r>
      <w:r>
        <w:rPr>
          <w:spacing w:val="-4"/>
        </w:rPr>
        <w:t>m</w:t>
      </w:r>
      <w:r>
        <w:t>āra</w:t>
      </w:r>
      <w:r>
        <w:rPr>
          <w:spacing w:val="1"/>
        </w:rPr>
        <w:t>i</w:t>
      </w:r>
      <w:r>
        <w:t xml:space="preserve">s </w:t>
      </w:r>
      <w:r>
        <w:rPr>
          <w:spacing w:val="-4"/>
        </w:rPr>
        <w:t>m</w:t>
      </w:r>
      <w:r>
        <w:t>ēr</w:t>
      </w:r>
      <w:r>
        <w:rPr>
          <w:spacing w:val="-3"/>
        </w:rPr>
        <w:t>ķ</w:t>
      </w:r>
      <w:r>
        <w:t>a</w:t>
      </w:r>
      <w:r>
        <w:rPr>
          <w:spacing w:val="2"/>
        </w:rPr>
        <w:t xml:space="preserve"> </w:t>
      </w:r>
      <w:r>
        <w:rPr>
          <w:spacing w:val="-3"/>
        </w:rPr>
        <w:t>k</w:t>
      </w:r>
      <w:r>
        <w:t>r</w:t>
      </w:r>
      <w:r>
        <w:rPr>
          <w:spacing w:val="1"/>
        </w:rPr>
        <w:t>it</w:t>
      </w:r>
      <w:r>
        <w:rPr>
          <w:spacing w:val="-3"/>
        </w:rPr>
        <w:t>ē</w:t>
      </w:r>
      <w:r>
        <w:t>r</w:t>
      </w:r>
      <w:r>
        <w:rPr>
          <w:spacing w:val="-2"/>
        </w:rPr>
        <w:t>i</w:t>
      </w:r>
      <w:r>
        <w:rPr>
          <w:spacing w:val="1"/>
        </w:rPr>
        <w:t>j</w:t>
      </w:r>
      <w:r>
        <w:t xml:space="preserve">s </w:t>
      </w:r>
      <w:r>
        <w:rPr>
          <w:spacing w:val="-3"/>
        </w:rPr>
        <w:t>b</w:t>
      </w:r>
      <w:r>
        <w:rPr>
          <w:spacing w:val="-2"/>
        </w:rPr>
        <w:t>i</w:t>
      </w:r>
      <w:r>
        <w:rPr>
          <w:spacing w:val="1"/>
        </w:rPr>
        <w:t>j</w:t>
      </w:r>
      <w:r>
        <w:t>a a</w:t>
      </w:r>
      <w:r>
        <w:rPr>
          <w:spacing w:val="-2"/>
        </w:rPr>
        <w:t>r</w:t>
      </w:r>
      <w:r>
        <w:t>ī</w:t>
      </w:r>
      <w:r>
        <w:rPr>
          <w:spacing w:val="1"/>
        </w:rPr>
        <w:t xml:space="preserve"> </w:t>
      </w:r>
      <w:r>
        <w:t>d</w:t>
      </w:r>
      <w:r>
        <w:rPr>
          <w:spacing w:val="-3"/>
        </w:rPr>
        <w:t>z</w:t>
      </w:r>
      <w:r>
        <w:rPr>
          <w:spacing w:val="1"/>
        </w:rPr>
        <w:t>ī</w:t>
      </w:r>
      <w:r>
        <w:rPr>
          <w:spacing w:val="-3"/>
        </w:rPr>
        <w:t>v</w:t>
      </w:r>
      <w:r>
        <w:t xml:space="preserve">es </w:t>
      </w:r>
      <w:r>
        <w:rPr>
          <w:spacing w:val="-3"/>
        </w:rPr>
        <w:t>kv</w:t>
      </w:r>
      <w:r>
        <w:t>a</w:t>
      </w:r>
      <w:r>
        <w:rPr>
          <w:spacing w:val="1"/>
        </w:rPr>
        <w:t>lit</w:t>
      </w:r>
      <w:r>
        <w:rPr>
          <w:spacing w:val="-3"/>
        </w:rPr>
        <w:t>ā</w:t>
      </w:r>
      <w:r>
        <w:rPr>
          <w:spacing w:val="1"/>
        </w:rPr>
        <w:t>t</w:t>
      </w:r>
      <w:r>
        <w:t>es</w:t>
      </w:r>
      <w:r>
        <w:rPr>
          <w:spacing w:val="-2"/>
        </w:rPr>
        <w:t xml:space="preserve"> </w:t>
      </w:r>
      <w:r>
        <w:rPr>
          <w:spacing w:val="1"/>
        </w:rPr>
        <w:t>i</w:t>
      </w:r>
      <w:r>
        <w:rPr>
          <w:spacing w:val="-3"/>
        </w:rPr>
        <w:t>z</w:t>
      </w:r>
      <w:r>
        <w:rPr>
          <w:spacing w:val="-4"/>
        </w:rPr>
        <w:t>m</w:t>
      </w:r>
      <w:r>
        <w:t>a</w:t>
      </w:r>
      <w:r>
        <w:rPr>
          <w:spacing w:val="1"/>
        </w:rPr>
        <w:t>i</w:t>
      </w:r>
      <w:r>
        <w:t>ņas.</w:t>
      </w:r>
    </w:p>
    <w:p w14:paraId="31A21565" w14:textId="77777777" w:rsidR="00F02279" w:rsidRDefault="00F02279">
      <w:pPr>
        <w:pStyle w:val="BodyText"/>
        <w:widowControl/>
        <w:kinsoku w:val="0"/>
        <w:overflowPunct w:val="0"/>
        <w:ind w:left="0"/>
      </w:pPr>
    </w:p>
    <w:p w14:paraId="321B7EF6" w14:textId="77777777" w:rsidR="00F02279" w:rsidRDefault="001B5169">
      <w:pPr>
        <w:keepNext/>
        <w:widowControl/>
        <w:kinsoku w:val="0"/>
        <w:overflowPunct w:val="0"/>
        <w:rPr>
          <w:szCs w:val="22"/>
          <w:u w:val="single"/>
        </w:rPr>
      </w:pPr>
      <w:r>
        <w:rPr>
          <w:i/>
          <w:iCs/>
          <w:spacing w:val="-1"/>
          <w:szCs w:val="22"/>
          <w:u w:val="single"/>
        </w:rPr>
        <w:t>AC</w:t>
      </w:r>
      <w:r>
        <w:rPr>
          <w:i/>
          <w:iCs/>
          <w:szCs w:val="22"/>
          <w:u w:val="single"/>
        </w:rPr>
        <w:t>R</w:t>
      </w:r>
      <w:r>
        <w:rPr>
          <w:i/>
          <w:iCs/>
          <w:spacing w:val="-1"/>
          <w:szCs w:val="22"/>
          <w:u w:val="single"/>
        </w:rPr>
        <w:t xml:space="preserve"> </w:t>
      </w:r>
      <w:r>
        <w:rPr>
          <w:i/>
          <w:iCs/>
          <w:szCs w:val="22"/>
          <w:u w:val="single"/>
        </w:rPr>
        <w:t>a</w:t>
      </w:r>
      <w:r>
        <w:rPr>
          <w:i/>
          <w:iCs/>
          <w:spacing w:val="1"/>
          <w:szCs w:val="22"/>
          <w:u w:val="single"/>
        </w:rPr>
        <w:t>t</w:t>
      </w:r>
      <w:r>
        <w:rPr>
          <w:i/>
          <w:iCs/>
          <w:szCs w:val="22"/>
          <w:u w:val="single"/>
        </w:rPr>
        <w:t>b</w:t>
      </w:r>
      <w:r>
        <w:rPr>
          <w:i/>
          <w:iCs/>
          <w:spacing w:val="-2"/>
          <w:szCs w:val="22"/>
          <w:u w:val="single"/>
        </w:rPr>
        <w:t>i</w:t>
      </w:r>
      <w:r>
        <w:rPr>
          <w:i/>
          <w:iCs/>
          <w:spacing w:val="1"/>
          <w:szCs w:val="22"/>
          <w:u w:val="single"/>
        </w:rPr>
        <w:t>l</w:t>
      </w:r>
      <w:r>
        <w:rPr>
          <w:i/>
          <w:iCs/>
          <w:szCs w:val="22"/>
          <w:u w:val="single"/>
        </w:rPr>
        <w:t>d</w:t>
      </w:r>
      <w:r>
        <w:rPr>
          <w:i/>
          <w:iCs/>
          <w:spacing w:val="-3"/>
          <w:szCs w:val="22"/>
          <w:u w:val="single"/>
        </w:rPr>
        <w:t>e</w:t>
      </w:r>
      <w:r>
        <w:rPr>
          <w:i/>
          <w:iCs/>
          <w:szCs w:val="22"/>
          <w:u w:val="single"/>
        </w:rPr>
        <w:t>s r</w:t>
      </w:r>
      <w:r>
        <w:rPr>
          <w:i/>
          <w:iCs/>
          <w:spacing w:val="-3"/>
          <w:szCs w:val="22"/>
          <w:u w:val="single"/>
        </w:rPr>
        <w:t>e</w:t>
      </w:r>
      <w:r>
        <w:rPr>
          <w:i/>
          <w:iCs/>
          <w:szCs w:val="22"/>
          <w:u w:val="single"/>
        </w:rPr>
        <w:t>ak</w:t>
      </w:r>
      <w:r>
        <w:rPr>
          <w:i/>
          <w:iCs/>
          <w:spacing w:val="-3"/>
          <w:szCs w:val="22"/>
          <w:u w:val="single"/>
        </w:rPr>
        <w:t>c</w:t>
      </w:r>
      <w:r>
        <w:rPr>
          <w:i/>
          <w:iCs/>
          <w:spacing w:val="1"/>
          <w:szCs w:val="22"/>
          <w:u w:val="single"/>
        </w:rPr>
        <w:t>ij</w:t>
      </w:r>
      <w:r>
        <w:rPr>
          <w:i/>
          <w:iCs/>
          <w:szCs w:val="22"/>
          <w:u w:val="single"/>
        </w:rPr>
        <w:t>a</w:t>
      </w:r>
    </w:p>
    <w:p w14:paraId="63E270D7" w14:textId="77777777" w:rsidR="00F02279" w:rsidRDefault="00F02279">
      <w:pPr>
        <w:keepNext/>
        <w:widowControl/>
        <w:kinsoku w:val="0"/>
        <w:overflowPunct w:val="0"/>
        <w:rPr>
          <w:szCs w:val="22"/>
        </w:rPr>
      </w:pPr>
    </w:p>
    <w:p w14:paraId="010FE145" w14:textId="77777777" w:rsidR="00F02279" w:rsidRDefault="001B5169">
      <w:pPr>
        <w:pStyle w:val="BodyText"/>
        <w:widowControl/>
        <w:kinsoku w:val="0"/>
        <w:overflowPunct w:val="0"/>
        <w:ind w:left="0"/>
      </w:pPr>
      <w:r>
        <w:t>Ar</w:t>
      </w:r>
      <w:r>
        <w:rPr>
          <w:spacing w:val="1"/>
        </w:rPr>
        <w:t xml:space="preserve"> </w:t>
      </w:r>
      <w:r>
        <w:rPr>
          <w:spacing w:val="-1"/>
        </w:rPr>
        <w:t>adalimumab</w:t>
      </w:r>
      <w:r>
        <w:t xml:space="preserve">u </w:t>
      </w:r>
      <w:r>
        <w:rPr>
          <w:spacing w:val="-3"/>
        </w:rPr>
        <w:t>ā</w:t>
      </w:r>
      <w:r>
        <w:t>r</w:t>
      </w:r>
      <w:r>
        <w:rPr>
          <w:spacing w:val="-2"/>
        </w:rPr>
        <w:t>s</w:t>
      </w:r>
      <w:r>
        <w:rPr>
          <w:spacing w:val="1"/>
        </w:rPr>
        <w:t>t</w:t>
      </w:r>
      <w:r>
        <w:t>ē</w:t>
      </w:r>
      <w:r>
        <w:rPr>
          <w:spacing w:val="-2"/>
        </w:rPr>
        <w:t>t</w:t>
      </w:r>
      <w:r>
        <w:t>o pa</w:t>
      </w:r>
      <w:r>
        <w:rPr>
          <w:spacing w:val="-3"/>
        </w:rPr>
        <w:t>c</w:t>
      </w:r>
      <w:r>
        <w:rPr>
          <w:spacing w:val="1"/>
        </w:rPr>
        <w:t>i</w:t>
      </w:r>
      <w:r>
        <w:t>e</w:t>
      </w:r>
      <w:r>
        <w:rPr>
          <w:spacing w:val="-3"/>
        </w:rPr>
        <w:t>n</w:t>
      </w:r>
      <w:r>
        <w:rPr>
          <w:spacing w:val="1"/>
        </w:rPr>
        <w:t>t</w:t>
      </w:r>
      <w:r>
        <w:t>u</w:t>
      </w:r>
      <w:r>
        <w:rPr>
          <w:spacing w:val="-3"/>
        </w:rPr>
        <w:t xml:space="preserve"> procentuālais īpatsvars, kuri </w:t>
      </w:r>
      <w:r>
        <w:t>sa</w:t>
      </w:r>
      <w:r>
        <w:rPr>
          <w:spacing w:val="-2"/>
        </w:rPr>
        <w:t>s</w:t>
      </w:r>
      <w:r>
        <w:t>n</w:t>
      </w:r>
      <w:r>
        <w:rPr>
          <w:spacing w:val="1"/>
        </w:rPr>
        <w:t>i</w:t>
      </w:r>
      <w:r>
        <w:t>ed</w:t>
      </w:r>
      <w:r>
        <w:rPr>
          <w:spacing w:val="-3"/>
        </w:rPr>
        <w:t>z</w:t>
      </w:r>
      <w:r>
        <w:t xml:space="preserve">a </w:t>
      </w:r>
      <w:r>
        <w:rPr>
          <w:spacing w:val="-1"/>
        </w:rPr>
        <w:t>AC</w:t>
      </w:r>
      <w:r>
        <w:t>R</w:t>
      </w:r>
      <w:r>
        <w:rPr>
          <w:spacing w:val="-1"/>
        </w:rPr>
        <w:t xml:space="preserve"> </w:t>
      </w:r>
      <w:r>
        <w:t>20, 50</w:t>
      </w:r>
      <w:r>
        <w:rPr>
          <w:spacing w:val="-3"/>
        </w:rPr>
        <w:t xml:space="preserve"> </w:t>
      </w:r>
      <w:r>
        <w:t>un 70 </w:t>
      </w:r>
      <w:r>
        <w:rPr>
          <w:spacing w:val="-3"/>
        </w:rPr>
        <w:t>a</w:t>
      </w:r>
      <w:r>
        <w:rPr>
          <w:spacing w:val="-2"/>
        </w:rPr>
        <w:t>t</w:t>
      </w:r>
      <w: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u, </w:t>
      </w:r>
      <w:r>
        <w:rPr>
          <w:spacing w:val="-1"/>
        </w:rPr>
        <w:t>R</w:t>
      </w:r>
      <w:r>
        <w:t>A pē</w:t>
      </w:r>
      <w:r>
        <w:rPr>
          <w:spacing w:val="-2"/>
        </w:rPr>
        <w:t>tī</w:t>
      </w:r>
      <w:r>
        <w:rPr>
          <w:spacing w:val="3"/>
        </w:rPr>
        <w:t>j</w:t>
      </w:r>
      <w:r>
        <w:t>u</w:t>
      </w:r>
      <w:r>
        <w:rPr>
          <w:spacing w:val="-4"/>
        </w:rPr>
        <w:t>m</w:t>
      </w:r>
      <w:r>
        <w:t xml:space="preserve">ā </w:t>
      </w:r>
      <w:r>
        <w:rPr>
          <w:spacing w:val="-4"/>
        </w:rPr>
        <w:t>I</w:t>
      </w:r>
      <w:r>
        <w:t>,</w:t>
      </w:r>
      <w:r>
        <w:rPr>
          <w:spacing w:val="2"/>
        </w:rPr>
        <w:t xml:space="preserve"> </w:t>
      </w:r>
      <w:r>
        <w:rPr>
          <w:spacing w:val="-2"/>
        </w:rPr>
        <w:t>I</w:t>
      </w:r>
      <w:r>
        <w:t>I</w:t>
      </w:r>
      <w:r>
        <w:rPr>
          <w:spacing w:val="-2"/>
        </w:rPr>
        <w:t xml:space="preserve"> </w:t>
      </w:r>
      <w:r>
        <w:t>un</w:t>
      </w:r>
      <w:r>
        <w:rPr>
          <w:spacing w:val="2"/>
        </w:rPr>
        <w:t xml:space="preserve"> </w:t>
      </w:r>
      <w:r>
        <w:rPr>
          <w:spacing w:val="-2"/>
        </w:rPr>
        <w:t>II</w:t>
      </w:r>
      <w:r>
        <w:t>I</w:t>
      </w:r>
      <w:r>
        <w:rPr>
          <w:spacing w:val="-2"/>
        </w:rPr>
        <w:t xml:space="preserve"> </w:t>
      </w:r>
      <w:r>
        <w:t>b</w:t>
      </w:r>
      <w:r>
        <w:rPr>
          <w:spacing w:val="1"/>
        </w:rPr>
        <w:t>i</w:t>
      </w:r>
      <w:r>
        <w:rPr>
          <w:spacing w:val="3"/>
        </w:rPr>
        <w:t>j</w:t>
      </w:r>
      <w:r>
        <w:t xml:space="preserve">a </w:t>
      </w:r>
      <w:r>
        <w:rPr>
          <w:spacing w:val="-3"/>
        </w:rPr>
        <w:t>v</w:t>
      </w:r>
      <w:r>
        <w:rPr>
          <w:spacing w:val="1"/>
        </w:rPr>
        <w:t>i</w:t>
      </w:r>
      <w:r>
        <w:rPr>
          <w:spacing w:val="-3"/>
        </w:rPr>
        <w:t>e</w:t>
      </w:r>
      <w:r>
        <w:t xml:space="preserve">nāds. </w:t>
      </w:r>
      <w:r>
        <w:rPr>
          <w:spacing w:val="-1"/>
        </w:rPr>
        <w:t>R</w:t>
      </w:r>
      <w:r>
        <w:t>e</w:t>
      </w:r>
      <w:r>
        <w:rPr>
          <w:spacing w:val="-3"/>
        </w:rPr>
        <w:t>z</w:t>
      </w:r>
      <w:r>
        <w:t>u</w:t>
      </w:r>
      <w:r>
        <w:rPr>
          <w:spacing w:val="-2"/>
        </w:rPr>
        <w:t>l</w:t>
      </w:r>
      <w:r>
        <w:rPr>
          <w:spacing w:val="1"/>
        </w:rPr>
        <w:t>t</w:t>
      </w:r>
      <w:r>
        <w:rPr>
          <w:spacing w:val="-3"/>
        </w:rPr>
        <w:t>ā</w:t>
      </w:r>
      <w:r>
        <w:rPr>
          <w:spacing w:val="1"/>
        </w:rPr>
        <w:t>ti</w:t>
      </w:r>
      <w:r>
        <w:t>,</w:t>
      </w:r>
      <w:r>
        <w:rPr>
          <w:spacing w:val="-3"/>
        </w:rPr>
        <w:t xml:space="preserve"> </w:t>
      </w:r>
      <w:r>
        <w:rPr>
          <w:spacing w:val="1"/>
        </w:rPr>
        <w:t>l</w:t>
      </w:r>
      <w:r>
        <w:rPr>
          <w:spacing w:val="-2"/>
        </w:rPr>
        <w:t>i</w:t>
      </w:r>
      <w:r>
        <w:t>e</w:t>
      </w:r>
      <w:r>
        <w:rPr>
          <w:spacing w:val="1"/>
        </w:rPr>
        <w:t>t</w:t>
      </w:r>
      <w:r>
        <w:rPr>
          <w:spacing w:val="-3"/>
        </w:rPr>
        <w:t>o</w:t>
      </w:r>
      <w:r>
        <w:rPr>
          <w:spacing w:val="1"/>
        </w:rPr>
        <w:t>j</w:t>
      </w:r>
      <w:r>
        <w:rPr>
          <w:spacing w:val="-3"/>
        </w:rPr>
        <w:t>o</w:t>
      </w:r>
      <w:r>
        <w:t>t</w:t>
      </w:r>
      <w:r>
        <w:rPr>
          <w:spacing w:val="1"/>
        </w:rPr>
        <w:t xml:space="preserve"> </w:t>
      </w:r>
      <w:r>
        <w:t>40</w:t>
      </w:r>
      <w:r>
        <w:rPr>
          <w:spacing w:val="-3"/>
        </w:rPr>
        <w:t> </w:t>
      </w:r>
      <w:r>
        <w:rPr>
          <w:spacing w:val="-2"/>
        </w:rPr>
        <w:t>m</w:t>
      </w:r>
      <w:r>
        <w:t>g</w:t>
      </w:r>
      <w:r>
        <w:rPr>
          <w:spacing w:val="-3"/>
        </w:rPr>
        <w:t xml:space="preserve"> </w:t>
      </w:r>
      <w:r>
        <w:t>de</w:t>
      </w:r>
      <w:r>
        <w:rPr>
          <w:spacing w:val="-3"/>
        </w:rPr>
        <w:t>v</w:t>
      </w:r>
      <w:r>
        <w:t>u</w:t>
      </w:r>
      <w:r>
        <w:rPr>
          <w:spacing w:val="2"/>
        </w:rPr>
        <w:t xml:space="preserve"> </w:t>
      </w:r>
      <w:r>
        <w:rPr>
          <w:spacing w:val="-3"/>
        </w:rPr>
        <w:t>k</w:t>
      </w:r>
      <w:r>
        <w:t>a</w:t>
      </w:r>
      <w:r>
        <w:rPr>
          <w:spacing w:val="1"/>
        </w:rPr>
        <w:t>t</w:t>
      </w:r>
      <w:r>
        <w:t>ru o</w:t>
      </w:r>
      <w:r>
        <w:rPr>
          <w:spacing w:val="-2"/>
        </w:rPr>
        <w:t>t</w:t>
      </w:r>
      <w:r>
        <w:t>ro n</w:t>
      </w:r>
      <w:r>
        <w:rPr>
          <w:spacing w:val="-3"/>
        </w:rPr>
        <w:t>e</w:t>
      </w:r>
      <w:r>
        <w:t>dē</w:t>
      </w:r>
      <w:r>
        <w:rPr>
          <w:spacing w:val="-2"/>
        </w:rPr>
        <w:t>ļ</w:t>
      </w:r>
      <w:r>
        <w:t>u,</w:t>
      </w:r>
      <w:r>
        <w:rPr>
          <w:spacing w:val="-3"/>
        </w:rPr>
        <w:t xml:space="preserve"> </w:t>
      </w:r>
      <w:r>
        <w:t>ap</w:t>
      </w:r>
      <w:r>
        <w:rPr>
          <w:spacing w:val="-3"/>
        </w:rPr>
        <w:t>k</w:t>
      </w:r>
      <w:r>
        <w:t>opo</w:t>
      </w:r>
      <w:r>
        <w:rPr>
          <w:spacing w:val="1"/>
        </w:rPr>
        <w:t>t</w:t>
      </w:r>
      <w:r>
        <w:t>i</w:t>
      </w:r>
      <w:r>
        <w:rPr>
          <w:spacing w:val="1"/>
        </w:rPr>
        <w:t xml:space="preserve"> 8</w:t>
      </w:r>
      <w:r>
        <w:t>. </w:t>
      </w:r>
      <w:r>
        <w:rPr>
          <w:spacing w:val="1"/>
        </w:rPr>
        <w:t>t</w:t>
      </w:r>
      <w:r>
        <w:rPr>
          <w:spacing w:val="-3"/>
        </w:rPr>
        <w:t>a</w:t>
      </w:r>
      <w:r>
        <w:t>bu</w:t>
      </w:r>
      <w:r>
        <w:rPr>
          <w:spacing w:val="-2"/>
        </w:rPr>
        <w:t>l</w:t>
      </w:r>
      <w:r>
        <w:t>ā.</w:t>
      </w:r>
    </w:p>
    <w:p w14:paraId="5941BC87" w14:textId="77777777" w:rsidR="00F02279" w:rsidRDefault="00F02279">
      <w:pPr>
        <w:pStyle w:val="BodyText"/>
        <w:widowControl/>
        <w:kinsoku w:val="0"/>
        <w:overflowPunct w:val="0"/>
        <w:ind w:left="0"/>
      </w:pPr>
    </w:p>
    <w:p w14:paraId="49EA642E" w14:textId="77777777" w:rsidR="00F02279" w:rsidRDefault="001B5169">
      <w:pPr>
        <w:pStyle w:val="Heading1"/>
        <w:keepNext/>
        <w:keepLines/>
        <w:widowControl/>
        <w:ind w:left="0"/>
        <w:rPr>
          <w:bCs w:val="0"/>
        </w:rPr>
      </w:pPr>
      <w:r>
        <w:t>8. ta</w:t>
      </w:r>
      <w:r>
        <w:rPr>
          <w:spacing w:val="-1"/>
        </w:rPr>
        <w:t>b</w:t>
      </w:r>
      <w:r>
        <w:rPr>
          <w:spacing w:val="-3"/>
        </w:rPr>
        <w:t>u</w:t>
      </w:r>
      <w:r>
        <w:rPr>
          <w:spacing w:val="1"/>
        </w:rPr>
        <w:t>l</w:t>
      </w:r>
      <w:r>
        <w:t xml:space="preserve">a. </w:t>
      </w:r>
      <w:r>
        <w:rPr>
          <w:bCs w:val="0"/>
          <w:spacing w:val="-1"/>
        </w:rPr>
        <w:t>AC</w:t>
      </w:r>
      <w:r>
        <w:rPr>
          <w:bCs w:val="0"/>
        </w:rPr>
        <w:t>R</w:t>
      </w:r>
      <w:r>
        <w:rPr>
          <w:bCs w:val="0"/>
          <w:spacing w:val="-1"/>
        </w:rPr>
        <w:t xml:space="preserve"> </w:t>
      </w:r>
      <w:r>
        <w:rPr>
          <w:bCs w:val="0"/>
        </w:rPr>
        <w:t>at</w:t>
      </w:r>
      <w:r>
        <w:rPr>
          <w:bCs w:val="0"/>
          <w:spacing w:val="-1"/>
        </w:rPr>
        <w:t>b</w:t>
      </w:r>
      <w:r>
        <w:rPr>
          <w:bCs w:val="0"/>
          <w:spacing w:val="1"/>
        </w:rPr>
        <w:t>il</w:t>
      </w:r>
      <w:r>
        <w:rPr>
          <w:bCs w:val="0"/>
          <w:spacing w:val="-3"/>
        </w:rPr>
        <w:t>d</w:t>
      </w:r>
      <w:r>
        <w:rPr>
          <w:bCs w:val="0"/>
        </w:rPr>
        <w:t xml:space="preserve">es </w:t>
      </w:r>
      <w:r>
        <w:rPr>
          <w:bCs w:val="0"/>
          <w:spacing w:val="-3"/>
        </w:rPr>
        <w:t>r</w:t>
      </w:r>
      <w:r>
        <w:rPr>
          <w:bCs w:val="0"/>
        </w:rPr>
        <w:t>ea</w:t>
      </w:r>
      <w:r>
        <w:rPr>
          <w:bCs w:val="0"/>
          <w:spacing w:val="-1"/>
        </w:rPr>
        <w:t>k</w:t>
      </w:r>
      <w:r>
        <w:rPr>
          <w:bCs w:val="0"/>
          <w:spacing w:val="-3"/>
        </w:rPr>
        <w:t>c</w:t>
      </w:r>
      <w:r>
        <w:rPr>
          <w:bCs w:val="0"/>
          <w:spacing w:val="1"/>
        </w:rPr>
        <w:t>i</w:t>
      </w:r>
      <w:r>
        <w:rPr>
          <w:bCs w:val="0"/>
        </w:rPr>
        <w:t>j</w:t>
      </w:r>
      <w:r>
        <w:rPr>
          <w:bCs w:val="0"/>
          <w:spacing w:val="-3"/>
        </w:rPr>
        <w:t>a</w:t>
      </w:r>
      <w:r>
        <w:rPr>
          <w:bCs w:val="0"/>
        </w:rPr>
        <w:t xml:space="preserve">s </w:t>
      </w:r>
      <w:r>
        <w:rPr>
          <w:bCs w:val="0"/>
          <w:spacing w:val="-1"/>
        </w:rPr>
        <w:t>p</w:t>
      </w:r>
      <w:r>
        <w:rPr>
          <w:bCs w:val="0"/>
          <w:spacing w:val="1"/>
        </w:rPr>
        <w:t>l</w:t>
      </w:r>
      <w:r>
        <w:rPr>
          <w:bCs w:val="0"/>
        </w:rPr>
        <w:t>ace</w:t>
      </w:r>
      <w:r>
        <w:rPr>
          <w:bCs w:val="0"/>
          <w:spacing w:val="-3"/>
        </w:rPr>
        <w:t>b</w:t>
      </w:r>
      <w:r>
        <w:rPr>
          <w:bCs w:val="0"/>
        </w:rPr>
        <w:t xml:space="preserve">o </w:t>
      </w:r>
      <w:r>
        <w:rPr>
          <w:bCs w:val="0"/>
          <w:spacing w:val="-1"/>
        </w:rPr>
        <w:t>k</w:t>
      </w:r>
      <w:r>
        <w:rPr>
          <w:bCs w:val="0"/>
        </w:rPr>
        <w:t>o</w:t>
      </w:r>
      <w:r>
        <w:rPr>
          <w:bCs w:val="0"/>
          <w:spacing w:val="-1"/>
        </w:rPr>
        <w:t>n</w:t>
      </w:r>
      <w:r>
        <w:rPr>
          <w:bCs w:val="0"/>
          <w:spacing w:val="-2"/>
        </w:rPr>
        <w:t>t</w:t>
      </w:r>
      <w:r>
        <w:rPr>
          <w:bCs w:val="0"/>
        </w:rPr>
        <w:t>ro</w:t>
      </w:r>
      <w:r>
        <w:rPr>
          <w:bCs w:val="0"/>
          <w:spacing w:val="-2"/>
        </w:rPr>
        <w:t>l</w:t>
      </w:r>
      <w:r>
        <w:rPr>
          <w:bCs w:val="0"/>
        </w:rPr>
        <w:t>ēt</w:t>
      </w:r>
      <w:r>
        <w:rPr>
          <w:bCs w:val="0"/>
          <w:spacing w:val="-3"/>
        </w:rPr>
        <w:t>a</w:t>
      </w:r>
      <w:r>
        <w:rPr>
          <w:bCs w:val="0"/>
        </w:rPr>
        <w:t xml:space="preserve">jos </w:t>
      </w:r>
      <w:r>
        <w:rPr>
          <w:bCs w:val="0"/>
          <w:spacing w:val="-3"/>
        </w:rPr>
        <w:t>p</w:t>
      </w:r>
      <w:r>
        <w:rPr>
          <w:bCs w:val="0"/>
        </w:rPr>
        <w:t>ē</w:t>
      </w:r>
      <w:r>
        <w:rPr>
          <w:bCs w:val="0"/>
          <w:spacing w:val="-2"/>
        </w:rPr>
        <w:t>t</w:t>
      </w:r>
      <w:r>
        <w:rPr>
          <w:bCs w:val="0"/>
          <w:spacing w:val="1"/>
        </w:rPr>
        <w:t>ī</w:t>
      </w:r>
      <w:r>
        <w:rPr>
          <w:bCs w:val="0"/>
        </w:rPr>
        <w:t>j</w:t>
      </w:r>
      <w:r>
        <w:rPr>
          <w:bCs w:val="0"/>
          <w:spacing w:val="-3"/>
        </w:rPr>
        <w:t>u</w:t>
      </w:r>
      <w:r>
        <w:rPr>
          <w:bCs w:val="0"/>
        </w:rPr>
        <w:t>mos (</w:t>
      </w:r>
      <w:r>
        <w:rPr>
          <w:bCs w:val="0"/>
          <w:spacing w:val="-1"/>
        </w:rPr>
        <w:t>p</w:t>
      </w:r>
      <w:r>
        <w:rPr>
          <w:bCs w:val="0"/>
        </w:rPr>
        <w:t>ro</w:t>
      </w:r>
      <w:r>
        <w:rPr>
          <w:bCs w:val="0"/>
          <w:spacing w:val="-3"/>
        </w:rPr>
        <w:t>c</w:t>
      </w:r>
      <w:r>
        <w:rPr>
          <w:bCs w:val="0"/>
        </w:rPr>
        <w:t>e</w:t>
      </w:r>
      <w:r>
        <w:rPr>
          <w:bCs w:val="0"/>
          <w:spacing w:val="-1"/>
        </w:rPr>
        <w:t>n</w:t>
      </w:r>
      <w:r>
        <w:rPr>
          <w:bCs w:val="0"/>
        </w:rPr>
        <w:t>t</w:t>
      </w:r>
      <w:r>
        <w:rPr>
          <w:bCs w:val="0"/>
          <w:spacing w:val="-1"/>
        </w:rPr>
        <w:t>u</w:t>
      </w:r>
      <w:r>
        <w:rPr>
          <w:bCs w:val="0"/>
          <w:spacing w:val="-3"/>
        </w:rPr>
        <w:t>ā</w:t>
      </w:r>
      <w:r>
        <w:rPr>
          <w:bCs w:val="0"/>
          <w:spacing w:val="1"/>
        </w:rPr>
        <w:t>l</w:t>
      </w:r>
      <w:r>
        <w:rPr>
          <w:bCs w:val="0"/>
        </w:rPr>
        <w:t>a</w:t>
      </w:r>
      <w:r>
        <w:rPr>
          <w:bCs w:val="0"/>
          <w:spacing w:val="-2"/>
        </w:rPr>
        <w:t>i</w:t>
      </w:r>
      <w:r>
        <w:rPr>
          <w:bCs w:val="0"/>
        </w:rPr>
        <w:t xml:space="preserve">s </w:t>
      </w:r>
      <w:r>
        <w:rPr>
          <w:bCs w:val="0"/>
          <w:spacing w:val="-1"/>
        </w:rPr>
        <w:t>p</w:t>
      </w:r>
      <w:r>
        <w:rPr>
          <w:bCs w:val="0"/>
        </w:rPr>
        <w:t>a</w:t>
      </w:r>
      <w:r>
        <w:rPr>
          <w:bCs w:val="0"/>
          <w:spacing w:val="-3"/>
        </w:rPr>
        <w:t>c</w:t>
      </w:r>
      <w:r>
        <w:rPr>
          <w:bCs w:val="0"/>
          <w:spacing w:val="1"/>
        </w:rPr>
        <w:t>i</w:t>
      </w:r>
      <w:r>
        <w:rPr>
          <w:bCs w:val="0"/>
        </w:rPr>
        <w:t>e</w:t>
      </w:r>
      <w:r>
        <w:rPr>
          <w:bCs w:val="0"/>
          <w:spacing w:val="-3"/>
        </w:rPr>
        <w:t>n</w:t>
      </w:r>
      <w:r>
        <w:rPr>
          <w:bCs w:val="0"/>
        </w:rPr>
        <w:t>tu</w:t>
      </w:r>
      <w:r>
        <w:rPr>
          <w:bCs w:val="0"/>
          <w:spacing w:val="-1"/>
        </w:rPr>
        <w:t xml:space="preserve"> </w:t>
      </w:r>
      <w:r>
        <w:rPr>
          <w:bCs w:val="0"/>
          <w:spacing w:val="1"/>
        </w:rPr>
        <w:t>ī</w:t>
      </w:r>
      <w:r>
        <w:rPr>
          <w:bCs w:val="0"/>
          <w:spacing w:val="-3"/>
        </w:rPr>
        <w:t>p</w:t>
      </w:r>
      <w:r>
        <w:rPr>
          <w:bCs w:val="0"/>
        </w:rPr>
        <w:t>atsv</w:t>
      </w:r>
      <w:r>
        <w:rPr>
          <w:bCs w:val="0"/>
          <w:spacing w:val="-3"/>
        </w:rPr>
        <w:t>a</w:t>
      </w:r>
      <w:r>
        <w:rPr>
          <w:bCs w:val="0"/>
        </w:rPr>
        <w:t>rs)</w:t>
      </w:r>
    </w:p>
    <w:p w14:paraId="4012158C" w14:textId="77777777" w:rsidR="00F02279" w:rsidRDefault="00F02279">
      <w:pPr>
        <w:keepNext/>
        <w:keepLines/>
        <w:widowControl/>
        <w:rPr>
          <w:szCs w:val="22"/>
        </w:rPr>
      </w:pPr>
    </w:p>
    <w:tbl>
      <w:tblPr>
        <w:tblW w:w="992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423"/>
        <w:gridCol w:w="1225"/>
        <w:gridCol w:w="1752"/>
        <w:gridCol w:w="1051"/>
        <w:gridCol w:w="1642"/>
        <w:gridCol w:w="1160"/>
        <w:gridCol w:w="1675"/>
      </w:tblGrid>
      <w:tr w:rsidR="00F02279" w14:paraId="57286E31" w14:textId="77777777">
        <w:trPr>
          <w:cantSplit/>
          <w:tblHeader/>
        </w:trPr>
        <w:tc>
          <w:tcPr>
            <w:tcW w:w="1423" w:type="dxa"/>
            <w:vMerge w:val="restart"/>
          </w:tcPr>
          <w:p w14:paraId="10D177BA" w14:textId="77777777" w:rsidR="00F02279" w:rsidRDefault="001B5169">
            <w:pPr>
              <w:keepNext/>
              <w:widowControl/>
              <w:suppressAutoHyphens/>
              <w:jc w:val="center"/>
              <w:rPr>
                <w:b/>
                <w:szCs w:val="22"/>
              </w:rPr>
            </w:pPr>
            <w:r>
              <w:rPr>
                <w:b/>
                <w:szCs w:val="22"/>
              </w:rPr>
              <w:t>Atbildes</w:t>
            </w:r>
          </w:p>
          <w:p w14:paraId="4EEAC235" w14:textId="77777777" w:rsidR="00F02279" w:rsidRDefault="001B5169">
            <w:pPr>
              <w:pStyle w:val="TableParagraph"/>
              <w:keepNext/>
              <w:widowControl/>
              <w:suppressAutoHyphens/>
              <w:kinsoku w:val="0"/>
              <w:overflowPunct w:val="0"/>
              <w:jc w:val="center"/>
              <w:rPr>
                <w:szCs w:val="22"/>
              </w:rPr>
            </w:pPr>
            <w:r>
              <w:rPr>
                <w:b/>
                <w:szCs w:val="22"/>
              </w:rPr>
              <w:t>reakcija</w:t>
            </w:r>
          </w:p>
        </w:tc>
        <w:tc>
          <w:tcPr>
            <w:tcW w:w="2977" w:type="dxa"/>
            <w:gridSpan w:val="2"/>
            <w:vAlign w:val="center"/>
          </w:tcPr>
          <w:p w14:paraId="1F294878" w14:textId="77777777" w:rsidR="00F02279" w:rsidRDefault="001B5169">
            <w:pPr>
              <w:pStyle w:val="TableParagraph"/>
              <w:keepNext/>
              <w:widowControl/>
              <w:suppressAutoHyphens/>
              <w:kinsoku w:val="0"/>
              <w:overflowPunct w:val="0"/>
              <w:jc w:val="center"/>
              <w:rPr>
                <w:b/>
                <w:szCs w:val="22"/>
              </w:rPr>
            </w:pPr>
            <w:r>
              <w:rPr>
                <w:rFonts w:eastAsia="TimesNewRomanPSMT"/>
                <w:b/>
                <w:szCs w:val="22"/>
              </w:rPr>
              <w:t>RA pētījums I</w:t>
            </w:r>
            <w:r>
              <w:rPr>
                <w:rFonts w:eastAsia="TimesNewRomanPSMT"/>
                <w:b/>
                <w:szCs w:val="22"/>
                <w:vertAlign w:val="superscript"/>
              </w:rPr>
              <w:t>a</w:t>
            </w:r>
            <w:r>
              <w:rPr>
                <w:rFonts w:eastAsia="TimesNewRomanPSMT"/>
                <w:b/>
                <w:szCs w:val="22"/>
              </w:rPr>
              <w:t>**</w:t>
            </w:r>
          </w:p>
        </w:tc>
        <w:tc>
          <w:tcPr>
            <w:tcW w:w="2693" w:type="dxa"/>
            <w:gridSpan w:val="2"/>
            <w:vAlign w:val="center"/>
          </w:tcPr>
          <w:p w14:paraId="0DCDD593" w14:textId="77777777" w:rsidR="00F02279" w:rsidRDefault="001B5169">
            <w:pPr>
              <w:pStyle w:val="TableParagraph"/>
              <w:keepNext/>
              <w:widowControl/>
              <w:suppressAutoHyphens/>
              <w:kinsoku w:val="0"/>
              <w:overflowPunct w:val="0"/>
              <w:jc w:val="center"/>
              <w:rPr>
                <w:b/>
                <w:szCs w:val="22"/>
              </w:rPr>
            </w:pPr>
            <w:r>
              <w:rPr>
                <w:rFonts w:eastAsia="TimesNewRomanPSMT"/>
                <w:b/>
                <w:szCs w:val="22"/>
              </w:rPr>
              <w:t>RA pētījums II</w:t>
            </w:r>
            <w:r>
              <w:rPr>
                <w:rFonts w:eastAsia="TimesNewRomanPSMT"/>
                <w:b/>
                <w:szCs w:val="22"/>
                <w:vertAlign w:val="superscript"/>
              </w:rPr>
              <w:t>a</w:t>
            </w:r>
            <w:r>
              <w:rPr>
                <w:rFonts w:eastAsia="TimesNewRomanPSMT"/>
                <w:b/>
                <w:szCs w:val="22"/>
              </w:rPr>
              <w:t>**</w:t>
            </w:r>
          </w:p>
        </w:tc>
        <w:tc>
          <w:tcPr>
            <w:tcW w:w="2835" w:type="dxa"/>
            <w:gridSpan w:val="2"/>
            <w:vAlign w:val="center"/>
          </w:tcPr>
          <w:p w14:paraId="2C8721CD" w14:textId="77777777" w:rsidR="00F02279" w:rsidRDefault="001B5169">
            <w:pPr>
              <w:pStyle w:val="TableParagraph"/>
              <w:keepNext/>
              <w:widowControl/>
              <w:suppressAutoHyphens/>
              <w:kinsoku w:val="0"/>
              <w:overflowPunct w:val="0"/>
              <w:jc w:val="center"/>
              <w:rPr>
                <w:b/>
                <w:szCs w:val="22"/>
              </w:rPr>
            </w:pPr>
            <w:r>
              <w:rPr>
                <w:rFonts w:eastAsia="TimesNewRomanPSMT"/>
                <w:b/>
                <w:szCs w:val="22"/>
              </w:rPr>
              <w:t>RA pētījums III</w:t>
            </w:r>
            <w:r>
              <w:rPr>
                <w:rFonts w:eastAsia="TimesNewRomanPSMT"/>
                <w:b/>
                <w:szCs w:val="22"/>
                <w:vertAlign w:val="superscript"/>
              </w:rPr>
              <w:t>a</w:t>
            </w:r>
            <w:r>
              <w:rPr>
                <w:rFonts w:eastAsia="TimesNewRomanPSMT"/>
                <w:b/>
                <w:szCs w:val="22"/>
              </w:rPr>
              <w:t>**</w:t>
            </w:r>
          </w:p>
        </w:tc>
      </w:tr>
      <w:tr w:rsidR="00F02279" w14:paraId="01F01061" w14:textId="77777777">
        <w:trPr>
          <w:cantSplit/>
          <w:tblHeader/>
        </w:trPr>
        <w:tc>
          <w:tcPr>
            <w:tcW w:w="1423" w:type="dxa"/>
            <w:vMerge/>
            <w:vAlign w:val="center"/>
          </w:tcPr>
          <w:p w14:paraId="45183AE5" w14:textId="77777777" w:rsidR="00F02279" w:rsidRDefault="00F02279">
            <w:pPr>
              <w:keepNext/>
              <w:widowControl/>
              <w:suppressAutoHyphens/>
              <w:autoSpaceDE/>
              <w:autoSpaceDN/>
              <w:adjustRightInd/>
              <w:rPr>
                <w:szCs w:val="22"/>
                <w:lang w:eastAsia="en-IN"/>
              </w:rPr>
            </w:pPr>
          </w:p>
        </w:tc>
        <w:tc>
          <w:tcPr>
            <w:tcW w:w="1225" w:type="dxa"/>
          </w:tcPr>
          <w:p w14:paraId="4D984F03" w14:textId="77777777" w:rsidR="00F02279" w:rsidRDefault="001B5169">
            <w:pPr>
              <w:pStyle w:val="TableParagraph"/>
              <w:keepNext/>
              <w:widowControl/>
              <w:suppressAutoHyphens/>
              <w:kinsoku w:val="0"/>
              <w:overflowPunct w:val="0"/>
              <w:jc w:val="center"/>
              <w:rPr>
                <w:b/>
                <w:szCs w:val="22"/>
              </w:rPr>
            </w:pPr>
            <w:r>
              <w:rPr>
                <w:b/>
                <w:spacing w:val="-1"/>
                <w:szCs w:val="22"/>
              </w:rPr>
              <w:t>P</w:t>
            </w:r>
            <w:r>
              <w:rPr>
                <w:b/>
                <w:spacing w:val="1"/>
                <w:szCs w:val="22"/>
              </w:rPr>
              <w:t>l</w:t>
            </w:r>
            <w:r>
              <w:rPr>
                <w:b/>
                <w:szCs w:val="22"/>
              </w:rPr>
              <w:t>acebo/</w:t>
            </w:r>
          </w:p>
          <w:p w14:paraId="671C0E8A" w14:textId="77777777" w:rsidR="00F02279" w:rsidRDefault="001B5169">
            <w:pPr>
              <w:pStyle w:val="TableParagraph"/>
              <w:keepNext/>
              <w:widowControl/>
              <w:suppressAutoHyphens/>
              <w:kinsoku w:val="0"/>
              <w:overflowPunct w:val="0"/>
              <w:jc w:val="center"/>
              <w:rPr>
                <w:b/>
                <w:spacing w:val="1"/>
                <w:szCs w:val="22"/>
              </w:rPr>
            </w:pPr>
            <w:r>
              <w:rPr>
                <w:b/>
                <w:szCs w:val="22"/>
              </w:rPr>
              <w:t>M</w:t>
            </w:r>
            <w:r>
              <w:rPr>
                <w:b/>
                <w:spacing w:val="1"/>
                <w:szCs w:val="22"/>
              </w:rPr>
              <w:t>TX</w:t>
            </w:r>
            <w:r>
              <w:rPr>
                <w:b/>
                <w:spacing w:val="1"/>
                <w:szCs w:val="22"/>
                <w:vertAlign w:val="superscript"/>
              </w:rPr>
              <w:t>c</w:t>
            </w:r>
          </w:p>
          <w:p w14:paraId="3A66A5EA" w14:textId="77777777" w:rsidR="00F02279" w:rsidRDefault="001B5169">
            <w:pPr>
              <w:pStyle w:val="TableParagraph"/>
              <w:keepNext/>
              <w:widowControl/>
              <w:suppressAutoHyphens/>
              <w:kinsoku w:val="0"/>
              <w:overflowPunct w:val="0"/>
              <w:jc w:val="center"/>
              <w:rPr>
                <w:b/>
                <w:szCs w:val="22"/>
              </w:rPr>
            </w:pPr>
            <w:r>
              <w:rPr>
                <w:b/>
                <w:szCs w:val="22"/>
              </w:rPr>
              <w:t>n = 60</w:t>
            </w:r>
          </w:p>
        </w:tc>
        <w:tc>
          <w:tcPr>
            <w:tcW w:w="1752" w:type="dxa"/>
          </w:tcPr>
          <w:p w14:paraId="0EF7DD6C" w14:textId="77777777" w:rsidR="00F02279" w:rsidRDefault="001B5169">
            <w:pPr>
              <w:pStyle w:val="TableParagraph"/>
              <w:keepNext/>
              <w:widowControl/>
              <w:suppressAutoHyphens/>
              <w:kinsoku w:val="0"/>
              <w:overflowPunct w:val="0"/>
              <w:jc w:val="center"/>
              <w:rPr>
                <w:b/>
                <w:spacing w:val="1"/>
                <w:szCs w:val="22"/>
              </w:rPr>
            </w:pPr>
            <w:r>
              <w:rPr>
                <w:b/>
                <w:spacing w:val="-1"/>
                <w:szCs w:val="22"/>
              </w:rPr>
              <w:t>Adalimumabs</w:t>
            </w:r>
            <w:r>
              <w:rPr>
                <w:b/>
                <w:szCs w:val="22"/>
                <w:vertAlign w:val="superscript"/>
              </w:rPr>
              <w:t>b</w:t>
            </w:r>
            <w:r>
              <w:rPr>
                <w:b/>
                <w:szCs w:val="22"/>
              </w:rPr>
              <w:t>/ M</w:t>
            </w:r>
            <w:r>
              <w:rPr>
                <w:b/>
                <w:spacing w:val="1"/>
                <w:szCs w:val="22"/>
              </w:rPr>
              <w:t>TX</w:t>
            </w:r>
            <w:r>
              <w:rPr>
                <w:b/>
                <w:spacing w:val="1"/>
                <w:szCs w:val="22"/>
                <w:vertAlign w:val="superscript"/>
              </w:rPr>
              <w:t>c</w:t>
            </w:r>
          </w:p>
          <w:p w14:paraId="55F642C9" w14:textId="77777777" w:rsidR="00F02279" w:rsidRDefault="001B5169">
            <w:pPr>
              <w:pStyle w:val="TableParagraph"/>
              <w:keepNext/>
              <w:widowControl/>
              <w:suppressAutoHyphens/>
              <w:kinsoku w:val="0"/>
              <w:overflowPunct w:val="0"/>
              <w:jc w:val="center"/>
              <w:rPr>
                <w:b/>
                <w:szCs w:val="22"/>
              </w:rPr>
            </w:pPr>
            <w:r>
              <w:rPr>
                <w:b/>
                <w:szCs w:val="22"/>
              </w:rPr>
              <w:t>n = 63</w:t>
            </w:r>
          </w:p>
        </w:tc>
        <w:tc>
          <w:tcPr>
            <w:tcW w:w="1051" w:type="dxa"/>
          </w:tcPr>
          <w:p w14:paraId="636D0EF4" w14:textId="77777777" w:rsidR="00F02279" w:rsidRDefault="001B5169">
            <w:pPr>
              <w:pStyle w:val="TableParagraph"/>
              <w:keepNext/>
              <w:widowControl/>
              <w:suppressAutoHyphens/>
              <w:kinsoku w:val="0"/>
              <w:overflowPunct w:val="0"/>
              <w:jc w:val="center"/>
              <w:rPr>
                <w:b/>
                <w:spacing w:val="-1"/>
                <w:szCs w:val="22"/>
              </w:rPr>
            </w:pPr>
            <w:r>
              <w:rPr>
                <w:b/>
                <w:spacing w:val="-1"/>
                <w:szCs w:val="22"/>
              </w:rPr>
              <w:t>Placebo</w:t>
            </w:r>
          </w:p>
          <w:p w14:paraId="69E3A318" w14:textId="77777777" w:rsidR="00F02279" w:rsidRDefault="001B5169">
            <w:pPr>
              <w:pStyle w:val="TableParagraph"/>
              <w:keepNext/>
              <w:widowControl/>
              <w:suppressAutoHyphens/>
              <w:kinsoku w:val="0"/>
              <w:overflowPunct w:val="0"/>
              <w:jc w:val="center"/>
              <w:rPr>
                <w:b/>
                <w:spacing w:val="-1"/>
                <w:szCs w:val="22"/>
              </w:rPr>
            </w:pPr>
            <w:r>
              <w:rPr>
                <w:b/>
                <w:spacing w:val="-1"/>
                <w:szCs w:val="22"/>
              </w:rPr>
              <w:t>n = 110</w:t>
            </w:r>
          </w:p>
        </w:tc>
        <w:tc>
          <w:tcPr>
            <w:tcW w:w="1642" w:type="dxa"/>
          </w:tcPr>
          <w:p w14:paraId="5CF4C49B" w14:textId="77777777" w:rsidR="00F02279" w:rsidRDefault="001B5169">
            <w:pPr>
              <w:pStyle w:val="TableParagraph"/>
              <w:keepNext/>
              <w:widowControl/>
              <w:suppressAutoHyphens/>
              <w:kinsoku w:val="0"/>
              <w:overflowPunct w:val="0"/>
              <w:jc w:val="center"/>
              <w:rPr>
                <w:b/>
                <w:spacing w:val="-1"/>
                <w:szCs w:val="22"/>
              </w:rPr>
            </w:pPr>
            <w:r>
              <w:rPr>
                <w:b/>
                <w:spacing w:val="-1"/>
                <w:szCs w:val="22"/>
              </w:rPr>
              <w:t>Adalimumabs</w:t>
            </w:r>
            <w:r>
              <w:rPr>
                <w:b/>
                <w:spacing w:val="-1"/>
                <w:szCs w:val="22"/>
                <w:vertAlign w:val="superscript"/>
              </w:rPr>
              <w:t>b</w:t>
            </w:r>
          </w:p>
          <w:p w14:paraId="352755EF" w14:textId="77777777" w:rsidR="00F02279" w:rsidRDefault="001B5169">
            <w:pPr>
              <w:pStyle w:val="TableParagraph"/>
              <w:keepNext/>
              <w:widowControl/>
              <w:suppressAutoHyphens/>
              <w:kinsoku w:val="0"/>
              <w:overflowPunct w:val="0"/>
              <w:jc w:val="center"/>
              <w:rPr>
                <w:b/>
                <w:spacing w:val="-1"/>
                <w:szCs w:val="22"/>
              </w:rPr>
            </w:pPr>
            <w:r>
              <w:rPr>
                <w:b/>
                <w:spacing w:val="-1"/>
                <w:szCs w:val="22"/>
              </w:rPr>
              <w:t>n</w:t>
            </w:r>
            <w:r>
              <w:rPr>
                <w:spacing w:val="-3"/>
                <w:szCs w:val="22"/>
              </w:rPr>
              <w:t> </w:t>
            </w:r>
            <w:r>
              <w:rPr>
                <w:b/>
                <w:spacing w:val="-1"/>
                <w:szCs w:val="22"/>
              </w:rPr>
              <w:t>=</w:t>
            </w:r>
            <w:r>
              <w:rPr>
                <w:spacing w:val="-3"/>
                <w:szCs w:val="22"/>
              </w:rPr>
              <w:t> </w:t>
            </w:r>
            <w:r>
              <w:rPr>
                <w:b/>
                <w:spacing w:val="-1"/>
                <w:szCs w:val="22"/>
              </w:rPr>
              <w:t>113</w:t>
            </w:r>
          </w:p>
        </w:tc>
        <w:tc>
          <w:tcPr>
            <w:tcW w:w="1160" w:type="dxa"/>
          </w:tcPr>
          <w:p w14:paraId="411893AE" w14:textId="77777777" w:rsidR="00F02279" w:rsidRDefault="001B5169">
            <w:pPr>
              <w:pStyle w:val="TableParagraph"/>
              <w:keepNext/>
              <w:widowControl/>
              <w:suppressAutoHyphens/>
              <w:kinsoku w:val="0"/>
              <w:overflowPunct w:val="0"/>
              <w:jc w:val="center"/>
              <w:rPr>
                <w:b/>
                <w:spacing w:val="-1"/>
                <w:szCs w:val="22"/>
              </w:rPr>
            </w:pPr>
            <w:r>
              <w:rPr>
                <w:b/>
                <w:spacing w:val="-1"/>
                <w:szCs w:val="22"/>
              </w:rPr>
              <w:t>Placebo/</w:t>
            </w:r>
          </w:p>
          <w:p w14:paraId="66E65C97" w14:textId="77777777" w:rsidR="00F02279" w:rsidRDefault="001B5169">
            <w:pPr>
              <w:pStyle w:val="TableParagraph"/>
              <w:keepNext/>
              <w:widowControl/>
              <w:suppressAutoHyphens/>
              <w:kinsoku w:val="0"/>
              <w:overflowPunct w:val="0"/>
              <w:jc w:val="center"/>
              <w:rPr>
                <w:b/>
                <w:spacing w:val="-1"/>
                <w:szCs w:val="22"/>
              </w:rPr>
            </w:pPr>
            <w:r>
              <w:rPr>
                <w:b/>
                <w:spacing w:val="-1"/>
                <w:szCs w:val="22"/>
              </w:rPr>
              <w:t>MTX</w:t>
            </w:r>
            <w:r>
              <w:rPr>
                <w:b/>
                <w:spacing w:val="-1"/>
                <w:szCs w:val="22"/>
                <w:vertAlign w:val="superscript"/>
              </w:rPr>
              <w:t>c</w:t>
            </w:r>
          </w:p>
          <w:p w14:paraId="2E7AF9A7" w14:textId="77777777" w:rsidR="00F02279" w:rsidRDefault="001B5169">
            <w:pPr>
              <w:pStyle w:val="TableParagraph"/>
              <w:keepNext/>
              <w:widowControl/>
              <w:suppressAutoHyphens/>
              <w:kinsoku w:val="0"/>
              <w:overflowPunct w:val="0"/>
              <w:jc w:val="center"/>
              <w:rPr>
                <w:b/>
                <w:szCs w:val="22"/>
              </w:rPr>
            </w:pPr>
            <w:r>
              <w:rPr>
                <w:b/>
                <w:spacing w:val="-1"/>
                <w:szCs w:val="22"/>
              </w:rPr>
              <w:t>n</w:t>
            </w:r>
            <w:r>
              <w:rPr>
                <w:spacing w:val="-3"/>
                <w:szCs w:val="22"/>
              </w:rPr>
              <w:t> </w:t>
            </w:r>
            <w:r>
              <w:rPr>
                <w:b/>
                <w:spacing w:val="-1"/>
                <w:szCs w:val="22"/>
              </w:rPr>
              <w:t>=</w:t>
            </w:r>
            <w:r>
              <w:rPr>
                <w:spacing w:val="-3"/>
                <w:szCs w:val="22"/>
              </w:rPr>
              <w:t> </w:t>
            </w:r>
            <w:r>
              <w:rPr>
                <w:b/>
                <w:spacing w:val="-1"/>
                <w:szCs w:val="22"/>
              </w:rPr>
              <w:t>200</w:t>
            </w:r>
          </w:p>
        </w:tc>
        <w:tc>
          <w:tcPr>
            <w:tcW w:w="1675" w:type="dxa"/>
          </w:tcPr>
          <w:p w14:paraId="3EC84B9E" w14:textId="77777777" w:rsidR="00F02279" w:rsidRDefault="001B5169">
            <w:pPr>
              <w:pStyle w:val="TableParagraph"/>
              <w:keepNext/>
              <w:widowControl/>
              <w:suppressAutoHyphens/>
              <w:kinsoku w:val="0"/>
              <w:overflowPunct w:val="0"/>
              <w:jc w:val="center"/>
              <w:rPr>
                <w:b/>
                <w:w w:val="99"/>
                <w:position w:val="10"/>
                <w:szCs w:val="22"/>
              </w:rPr>
            </w:pPr>
            <w:r>
              <w:rPr>
                <w:b/>
                <w:spacing w:val="-1"/>
                <w:szCs w:val="22"/>
              </w:rPr>
              <w:t>Adalimumabs</w:t>
            </w:r>
            <w:r>
              <w:rPr>
                <w:b/>
                <w:spacing w:val="-1"/>
                <w:szCs w:val="22"/>
                <w:vertAlign w:val="superscript"/>
              </w:rPr>
              <w:t>b</w:t>
            </w:r>
            <w:r>
              <w:rPr>
                <w:b/>
                <w:szCs w:val="22"/>
              </w:rPr>
              <w:t>/</w:t>
            </w:r>
            <w:r>
              <w:rPr>
                <w:b/>
                <w:spacing w:val="-1"/>
                <w:szCs w:val="22"/>
              </w:rPr>
              <w:t xml:space="preserve"> </w:t>
            </w:r>
            <w:r>
              <w:rPr>
                <w:b/>
                <w:szCs w:val="22"/>
              </w:rPr>
              <w:t>M</w:t>
            </w:r>
            <w:r>
              <w:rPr>
                <w:b/>
                <w:spacing w:val="1"/>
                <w:szCs w:val="22"/>
              </w:rPr>
              <w:t>TX</w:t>
            </w:r>
            <w:r>
              <w:rPr>
                <w:b/>
                <w:spacing w:val="1"/>
                <w:szCs w:val="22"/>
                <w:vertAlign w:val="superscript"/>
              </w:rPr>
              <w:t>c</w:t>
            </w:r>
          </w:p>
          <w:p w14:paraId="2509BEF9" w14:textId="77777777" w:rsidR="00F02279" w:rsidRDefault="001B5169">
            <w:pPr>
              <w:pStyle w:val="TableParagraph"/>
              <w:keepNext/>
              <w:widowControl/>
              <w:suppressAutoHyphens/>
              <w:kinsoku w:val="0"/>
              <w:overflowPunct w:val="0"/>
              <w:jc w:val="center"/>
              <w:rPr>
                <w:b/>
                <w:szCs w:val="22"/>
              </w:rPr>
            </w:pPr>
            <w:r>
              <w:rPr>
                <w:b/>
                <w:szCs w:val="22"/>
              </w:rPr>
              <w:t>n</w:t>
            </w:r>
            <w:r>
              <w:rPr>
                <w:spacing w:val="-3"/>
                <w:szCs w:val="22"/>
              </w:rPr>
              <w:t> </w:t>
            </w:r>
            <w:r>
              <w:rPr>
                <w:b/>
                <w:szCs w:val="22"/>
              </w:rPr>
              <w:t>=</w:t>
            </w:r>
            <w:r>
              <w:rPr>
                <w:spacing w:val="-3"/>
                <w:szCs w:val="22"/>
              </w:rPr>
              <w:t> </w:t>
            </w:r>
            <w:r>
              <w:rPr>
                <w:b/>
                <w:szCs w:val="22"/>
              </w:rPr>
              <w:t>207</w:t>
            </w:r>
          </w:p>
        </w:tc>
      </w:tr>
      <w:tr w:rsidR="00F02279" w14:paraId="329A5F20" w14:textId="77777777">
        <w:trPr>
          <w:cantSplit/>
        </w:trPr>
        <w:tc>
          <w:tcPr>
            <w:tcW w:w="9928" w:type="dxa"/>
            <w:gridSpan w:val="7"/>
          </w:tcPr>
          <w:p w14:paraId="71B11C5F" w14:textId="77777777" w:rsidR="00F02279" w:rsidRDefault="001B5169">
            <w:pPr>
              <w:pStyle w:val="TableParagraph"/>
              <w:keepNext/>
              <w:widowControl/>
              <w:suppressAutoHyphens/>
              <w:kinsoku w:val="0"/>
              <w:overflowPunct w:val="0"/>
              <w:rPr>
                <w:szCs w:val="22"/>
              </w:rPr>
            </w:pPr>
            <w:r>
              <w:rPr>
                <w:spacing w:val="-1"/>
                <w:szCs w:val="22"/>
              </w:rPr>
              <w:t>AC</w:t>
            </w:r>
            <w:r>
              <w:rPr>
                <w:szCs w:val="22"/>
              </w:rPr>
              <w:t>R 20</w:t>
            </w:r>
          </w:p>
        </w:tc>
      </w:tr>
      <w:tr w:rsidR="00F02279" w14:paraId="7617E0EE" w14:textId="77777777">
        <w:trPr>
          <w:cantSplit/>
        </w:trPr>
        <w:tc>
          <w:tcPr>
            <w:tcW w:w="1423" w:type="dxa"/>
          </w:tcPr>
          <w:p w14:paraId="67402DB5" w14:textId="77777777" w:rsidR="00F02279" w:rsidRDefault="001B5169">
            <w:pPr>
              <w:pStyle w:val="TableParagraph"/>
              <w:keepNext/>
              <w:widowControl/>
              <w:suppressAutoHyphens/>
              <w:kinsoku w:val="0"/>
              <w:overflowPunct w:val="0"/>
              <w:ind w:firstLine="289"/>
              <w:rPr>
                <w:szCs w:val="22"/>
              </w:rPr>
            </w:pPr>
            <w:r>
              <w:rPr>
                <w:szCs w:val="22"/>
              </w:rPr>
              <w:t>6 mēneši</w:t>
            </w:r>
          </w:p>
        </w:tc>
        <w:tc>
          <w:tcPr>
            <w:tcW w:w="1225" w:type="dxa"/>
          </w:tcPr>
          <w:p w14:paraId="242665DA" w14:textId="77777777" w:rsidR="00F02279" w:rsidRDefault="001B5169">
            <w:pPr>
              <w:keepNext/>
              <w:widowControl/>
              <w:suppressAutoHyphens/>
              <w:autoSpaceDE/>
              <w:autoSpaceDN/>
              <w:adjustRightInd/>
              <w:jc w:val="center"/>
              <w:rPr>
                <w:szCs w:val="22"/>
                <w:lang w:eastAsia="en-IN"/>
              </w:rPr>
            </w:pPr>
            <w:r>
              <w:rPr>
                <w:szCs w:val="22"/>
              </w:rPr>
              <w:t>13,3%</w:t>
            </w:r>
          </w:p>
        </w:tc>
        <w:tc>
          <w:tcPr>
            <w:tcW w:w="1752" w:type="dxa"/>
          </w:tcPr>
          <w:p w14:paraId="701E21A7" w14:textId="77777777" w:rsidR="00F02279" w:rsidRDefault="001B5169">
            <w:pPr>
              <w:keepNext/>
              <w:widowControl/>
              <w:suppressAutoHyphens/>
              <w:autoSpaceDE/>
              <w:autoSpaceDN/>
              <w:adjustRightInd/>
              <w:jc w:val="center"/>
              <w:rPr>
                <w:szCs w:val="22"/>
                <w:lang w:eastAsia="en-IN"/>
              </w:rPr>
            </w:pPr>
            <w:r>
              <w:rPr>
                <w:szCs w:val="22"/>
              </w:rPr>
              <w:t>65,1%</w:t>
            </w:r>
          </w:p>
        </w:tc>
        <w:tc>
          <w:tcPr>
            <w:tcW w:w="1051" w:type="dxa"/>
          </w:tcPr>
          <w:p w14:paraId="4EFDEC1E" w14:textId="77777777" w:rsidR="00F02279" w:rsidRDefault="001B5169">
            <w:pPr>
              <w:keepNext/>
              <w:widowControl/>
              <w:suppressAutoHyphens/>
              <w:autoSpaceDE/>
              <w:autoSpaceDN/>
              <w:adjustRightInd/>
              <w:jc w:val="center"/>
              <w:rPr>
                <w:szCs w:val="22"/>
                <w:lang w:eastAsia="en-IN"/>
              </w:rPr>
            </w:pPr>
            <w:r>
              <w:rPr>
                <w:szCs w:val="22"/>
              </w:rPr>
              <w:t>19,1%</w:t>
            </w:r>
          </w:p>
        </w:tc>
        <w:tc>
          <w:tcPr>
            <w:tcW w:w="1642" w:type="dxa"/>
          </w:tcPr>
          <w:p w14:paraId="7E581CD4" w14:textId="77777777" w:rsidR="00F02279" w:rsidRDefault="001B5169">
            <w:pPr>
              <w:keepNext/>
              <w:widowControl/>
              <w:suppressAutoHyphens/>
              <w:autoSpaceDE/>
              <w:autoSpaceDN/>
              <w:adjustRightInd/>
              <w:jc w:val="center"/>
              <w:rPr>
                <w:szCs w:val="22"/>
                <w:lang w:eastAsia="en-IN"/>
              </w:rPr>
            </w:pPr>
            <w:r>
              <w:rPr>
                <w:szCs w:val="22"/>
              </w:rPr>
              <w:t>46,0%</w:t>
            </w:r>
          </w:p>
        </w:tc>
        <w:tc>
          <w:tcPr>
            <w:tcW w:w="1160" w:type="dxa"/>
          </w:tcPr>
          <w:p w14:paraId="1556DA5E" w14:textId="77777777" w:rsidR="00F02279" w:rsidRDefault="001B5169">
            <w:pPr>
              <w:keepNext/>
              <w:widowControl/>
              <w:suppressAutoHyphens/>
              <w:autoSpaceDE/>
              <w:autoSpaceDN/>
              <w:adjustRightInd/>
              <w:jc w:val="center"/>
              <w:rPr>
                <w:szCs w:val="22"/>
                <w:lang w:eastAsia="en-IN"/>
              </w:rPr>
            </w:pPr>
            <w:r>
              <w:rPr>
                <w:szCs w:val="22"/>
              </w:rPr>
              <w:t>29,5%</w:t>
            </w:r>
          </w:p>
        </w:tc>
        <w:tc>
          <w:tcPr>
            <w:tcW w:w="1675" w:type="dxa"/>
          </w:tcPr>
          <w:p w14:paraId="40040A9C" w14:textId="77777777" w:rsidR="00F02279" w:rsidRDefault="001B5169">
            <w:pPr>
              <w:keepNext/>
              <w:widowControl/>
              <w:suppressAutoHyphens/>
              <w:autoSpaceDE/>
              <w:autoSpaceDN/>
              <w:adjustRightInd/>
              <w:ind w:hanging="26"/>
              <w:jc w:val="center"/>
              <w:rPr>
                <w:szCs w:val="22"/>
                <w:lang w:eastAsia="en-IN"/>
              </w:rPr>
            </w:pPr>
            <w:r>
              <w:rPr>
                <w:szCs w:val="22"/>
              </w:rPr>
              <w:t>63,3%</w:t>
            </w:r>
          </w:p>
        </w:tc>
      </w:tr>
      <w:tr w:rsidR="00F02279" w14:paraId="77700150" w14:textId="77777777">
        <w:trPr>
          <w:cantSplit/>
        </w:trPr>
        <w:tc>
          <w:tcPr>
            <w:tcW w:w="1423" w:type="dxa"/>
          </w:tcPr>
          <w:p w14:paraId="0D1CF7A3" w14:textId="77777777" w:rsidR="00F02279" w:rsidRDefault="001B5169">
            <w:pPr>
              <w:pStyle w:val="TableParagraph"/>
              <w:widowControl/>
              <w:suppressAutoHyphens/>
              <w:kinsoku w:val="0"/>
              <w:overflowPunct w:val="0"/>
              <w:ind w:firstLine="289"/>
              <w:rPr>
                <w:szCs w:val="22"/>
              </w:rPr>
            </w:pPr>
            <w:r>
              <w:rPr>
                <w:szCs w:val="22"/>
              </w:rPr>
              <w:t>12 mēneši</w:t>
            </w:r>
          </w:p>
        </w:tc>
        <w:tc>
          <w:tcPr>
            <w:tcW w:w="1225" w:type="dxa"/>
          </w:tcPr>
          <w:p w14:paraId="2B54CE5B" w14:textId="77777777" w:rsidR="00F02279" w:rsidRDefault="001B5169">
            <w:pPr>
              <w:pStyle w:val="TableParagraph"/>
              <w:widowControl/>
              <w:suppressAutoHyphens/>
              <w:kinsoku w:val="0"/>
              <w:overflowPunct w:val="0"/>
              <w:jc w:val="center"/>
              <w:rPr>
                <w:szCs w:val="22"/>
              </w:rPr>
            </w:pPr>
            <w:r>
              <w:rPr>
                <w:szCs w:val="22"/>
                <w:lang w:eastAsia="en-IN"/>
              </w:rPr>
              <w:t>NZ</w:t>
            </w:r>
          </w:p>
        </w:tc>
        <w:tc>
          <w:tcPr>
            <w:tcW w:w="1752" w:type="dxa"/>
          </w:tcPr>
          <w:p w14:paraId="6F7D3DFD" w14:textId="77777777" w:rsidR="00F02279" w:rsidRDefault="001B5169">
            <w:pPr>
              <w:pStyle w:val="TableParagraph"/>
              <w:widowControl/>
              <w:suppressAutoHyphens/>
              <w:kinsoku w:val="0"/>
              <w:overflowPunct w:val="0"/>
              <w:jc w:val="center"/>
              <w:rPr>
                <w:szCs w:val="22"/>
              </w:rPr>
            </w:pPr>
            <w:r>
              <w:rPr>
                <w:szCs w:val="22"/>
                <w:lang w:eastAsia="en-IN"/>
              </w:rPr>
              <w:t>NZ</w:t>
            </w:r>
          </w:p>
        </w:tc>
        <w:tc>
          <w:tcPr>
            <w:tcW w:w="1051" w:type="dxa"/>
          </w:tcPr>
          <w:p w14:paraId="32C0174F" w14:textId="77777777" w:rsidR="00F02279" w:rsidRDefault="001B5169">
            <w:pPr>
              <w:pStyle w:val="TableParagraph"/>
              <w:widowControl/>
              <w:suppressAutoHyphens/>
              <w:kinsoku w:val="0"/>
              <w:overflowPunct w:val="0"/>
              <w:jc w:val="center"/>
              <w:rPr>
                <w:szCs w:val="22"/>
              </w:rPr>
            </w:pPr>
            <w:r>
              <w:rPr>
                <w:szCs w:val="22"/>
                <w:lang w:eastAsia="en-IN"/>
              </w:rPr>
              <w:t>NZ</w:t>
            </w:r>
          </w:p>
        </w:tc>
        <w:tc>
          <w:tcPr>
            <w:tcW w:w="1642" w:type="dxa"/>
          </w:tcPr>
          <w:p w14:paraId="0E4B0A0B" w14:textId="77777777" w:rsidR="00F02279" w:rsidRDefault="001B5169">
            <w:pPr>
              <w:pStyle w:val="TableParagraph"/>
              <w:widowControl/>
              <w:suppressAutoHyphens/>
              <w:kinsoku w:val="0"/>
              <w:overflowPunct w:val="0"/>
              <w:jc w:val="center"/>
              <w:rPr>
                <w:szCs w:val="22"/>
              </w:rPr>
            </w:pPr>
            <w:r>
              <w:rPr>
                <w:szCs w:val="22"/>
                <w:lang w:eastAsia="en-IN"/>
              </w:rPr>
              <w:t>NZ</w:t>
            </w:r>
          </w:p>
        </w:tc>
        <w:tc>
          <w:tcPr>
            <w:tcW w:w="1160" w:type="dxa"/>
          </w:tcPr>
          <w:p w14:paraId="6FCD0163" w14:textId="77777777" w:rsidR="00F02279" w:rsidRDefault="001B5169">
            <w:pPr>
              <w:pStyle w:val="TableParagraph"/>
              <w:widowControl/>
              <w:suppressAutoHyphens/>
              <w:kinsoku w:val="0"/>
              <w:overflowPunct w:val="0"/>
              <w:jc w:val="center"/>
              <w:rPr>
                <w:szCs w:val="22"/>
              </w:rPr>
            </w:pPr>
            <w:r>
              <w:rPr>
                <w:szCs w:val="22"/>
              </w:rPr>
              <w:t>24,0%</w:t>
            </w:r>
          </w:p>
        </w:tc>
        <w:tc>
          <w:tcPr>
            <w:tcW w:w="1675" w:type="dxa"/>
          </w:tcPr>
          <w:p w14:paraId="26BB386A" w14:textId="77777777" w:rsidR="00F02279" w:rsidRDefault="001B5169">
            <w:pPr>
              <w:pStyle w:val="TableParagraph"/>
              <w:widowControl/>
              <w:suppressAutoHyphens/>
              <w:kinsoku w:val="0"/>
              <w:overflowPunct w:val="0"/>
              <w:jc w:val="center"/>
              <w:rPr>
                <w:szCs w:val="22"/>
              </w:rPr>
            </w:pPr>
            <w:r>
              <w:rPr>
                <w:szCs w:val="22"/>
              </w:rPr>
              <w:t>58,9%</w:t>
            </w:r>
          </w:p>
        </w:tc>
      </w:tr>
      <w:tr w:rsidR="00F02279" w14:paraId="5D642B86" w14:textId="77777777">
        <w:trPr>
          <w:cantSplit/>
        </w:trPr>
        <w:tc>
          <w:tcPr>
            <w:tcW w:w="9928" w:type="dxa"/>
            <w:gridSpan w:val="7"/>
          </w:tcPr>
          <w:p w14:paraId="1EEF4CDB" w14:textId="77777777" w:rsidR="00F02279" w:rsidRDefault="001B5169">
            <w:pPr>
              <w:keepNext/>
              <w:widowControl/>
              <w:suppressAutoHyphens/>
              <w:rPr>
                <w:szCs w:val="22"/>
              </w:rPr>
            </w:pPr>
            <w:r>
              <w:rPr>
                <w:spacing w:val="-1"/>
                <w:szCs w:val="22"/>
              </w:rPr>
              <w:t>AC</w:t>
            </w:r>
            <w:r>
              <w:rPr>
                <w:szCs w:val="22"/>
              </w:rPr>
              <w:t>R 50</w:t>
            </w:r>
          </w:p>
        </w:tc>
      </w:tr>
      <w:tr w:rsidR="00F02279" w14:paraId="0BD1CEC9" w14:textId="77777777">
        <w:trPr>
          <w:cantSplit/>
        </w:trPr>
        <w:tc>
          <w:tcPr>
            <w:tcW w:w="1423" w:type="dxa"/>
          </w:tcPr>
          <w:p w14:paraId="66E695D5" w14:textId="77777777" w:rsidR="00F02279" w:rsidRDefault="001B5169">
            <w:pPr>
              <w:pStyle w:val="TableParagraph"/>
              <w:keepNext/>
              <w:widowControl/>
              <w:suppressAutoHyphens/>
              <w:kinsoku w:val="0"/>
              <w:overflowPunct w:val="0"/>
              <w:ind w:firstLine="289"/>
              <w:rPr>
                <w:szCs w:val="22"/>
              </w:rPr>
            </w:pPr>
            <w:r>
              <w:rPr>
                <w:szCs w:val="22"/>
              </w:rPr>
              <w:t>6 mēneši</w:t>
            </w:r>
          </w:p>
        </w:tc>
        <w:tc>
          <w:tcPr>
            <w:tcW w:w="1225" w:type="dxa"/>
          </w:tcPr>
          <w:p w14:paraId="370F0AA2" w14:textId="77777777" w:rsidR="00F02279" w:rsidRDefault="001B5169">
            <w:pPr>
              <w:pStyle w:val="TableParagraph"/>
              <w:keepNext/>
              <w:widowControl/>
              <w:suppressAutoHyphens/>
              <w:kinsoku w:val="0"/>
              <w:overflowPunct w:val="0"/>
              <w:jc w:val="center"/>
              <w:rPr>
                <w:szCs w:val="22"/>
              </w:rPr>
            </w:pPr>
            <w:r>
              <w:rPr>
                <w:szCs w:val="22"/>
              </w:rPr>
              <w:t>6,7%</w:t>
            </w:r>
          </w:p>
        </w:tc>
        <w:tc>
          <w:tcPr>
            <w:tcW w:w="1752" w:type="dxa"/>
          </w:tcPr>
          <w:p w14:paraId="5717C52A" w14:textId="77777777" w:rsidR="00F02279" w:rsidRDefault="001B5169">
            <w:pPr>
              <w:pStyle w:val="TableParagraph"/>
              <w:keepNext/>
              <w:widowControl/>
              <w:suppressAutoHyphens/>
              <w:kinsoku w:val="0"/>
              <w:overflowPunct w:val="0"/>
              <w:jc w:val="center"/>
              <w:rPr>
                <w:szCs w:val="22"/>
              </w:rPr>
            </w:pPr>
            <w:r>
              <w:rPr>
                <w:szCs w:val="22"/>
              </w:rPr>
              <w:t>52,4%</w:t>
            </w:r>
          </w:p>
        </w:tc>
        <w:tc>
          <w:tcPr>
            <w:tcW w:w="1051" w:type="dxa"/>
          </w:tcPr>
          <w:p w14:paraId="45F3ADB4" w14:textId="77777777" w:rsidR="00F02279" w:rsidRDefault="001B5169">
            <w:pPr>
              <w:pStyle w:val="TableParagraph"/>
              <w:keepNext/>
              <w:widowControl/>
              <w:suppressAutoHyphens/>
              <w:kinsoku w:val="0"/>
              <w:overflowPunct w:val="0"/>
              <w:jc w:val="center"/>
              <w:rPr>
                <w:szCs w:val="22"/>
              </w:rPr>
            </w:pPr>
            <w:r>
              <w:rPr>
                <w:szCs w:val="22"/>
              </w:rPr>
              <w:t>8,2%</w:t>
            </w:r>
          </w:p>
        </w:tc>
        <w:tc>
          <w:tcPr>
            <w:tcW w:w="1642" w:type="dxa"/>
          </w:tcPr>
          <w:p w14:paraId="305BBD3D" w14:textId="77777777" w:rsidR="00F02279" w:rsidRDefault="001B5169">
            <w:pPr>
              <w:pStyle w:val="TableParagraph"/>
              <w:keepNext/>
              <w:widowControl/>
              <w:suppressAutoHyphens/>
              <w:kinsoku w:val="0"/>
              <w:overflowPunct w:val="0"/>
              <w:jc w:val="center"/>
              <w:rPr>
                <w:szCs w:val="22"/>
              </w:rPr>
            </w:pPr>
            <w:r>
              <w:rPr>
                <w:szCs w:val="22"/>
              </w:rPr>
              <w:t>22,1%</w:t>
            </w:r>
          </w:p>
        </w:tc>
        <w:tc>
          <w:tcPr>
            <w:tcW w:w="1160" w:type="dxa"/>
          </w:tcPr>
          <w:p w14:paraId="4A77A7C0" w14:textId="77777777" w:rsidR="00F02279" w:rsidRDefault="001B5169">
            <w:pPr>
              <w:pStyle w:val="TableParagraph"/>
              <w:keepNext/>
              <w:widowControl/>
              <w:suppressAutoHyphens/>
              <w:kinsoku w:val="0"/>
              <w:overflowPunct w:val="0"/>
              <w:jc w:val="center"/>
              <w:rPr>
                <w:szCs w:val="22"/>
              </w:rPr>
            </w:pPr>
            <w:r>
              <w:rPr>
                <w:szCs w:val="22"/>
              </w:rPr>
              <w:t>9,5%</w:t>
            </w:r>
          </w:p>
        </w:tc>
        <w:tc>
          <w:tcPr>
            <w:tcW w:w="1675" w:type="dxa"/>
          </w:tcPr>
          <w:p w14:paraId="6B6B3B60" w14:textId="77777777" w:rsidR="00F02279" w:rsidRDefault="001B5169">
            <w:pPr>
              <w:pStyle w:val="TableParagraph"/>
              <w:keepNext/>
              <w:widowControl/>
              <w:suppressAutoHyphens/>
              <w:kinsoku w:val="0"/>
              <w:overflowPunct w:val="0"/>
              <w:jc w:val="center"/>
              <w:rPr>
                <w:szCs w:val="22"/>
              </w:rPr>
            </w:pPr>
            <w:r>
              <w:rPr>
                <w:szCs w:val="22"/>
              </w:rPr>
              <w:t>39,1%</w:t>
            </w:r>
          </w:p>
        </w:tc>
      </w:tr>
      <w:tr w:rsidR="00F02279" w14:paraId="764CF0D2" w14:textId="77777777">
        <w:trPr>
          <w:cantSplit/>
        </w:trPr>
        <w:tc>
          <w:tcPr>
            <w:tcW w:w="1423" w:type="dxa"/>
          </w:tcPr>
          <w:p w14:paraId="0AF6A0B5" w14:textId="77777777" w:rsidR="00F02279" w:rsidRDefault="001B5169">
            <w:pPr>
              <w:pStyle w:val="TableParagraph"/>
              <w:widowControl/>
              <w:suppressAutoHyphens/>
              <w:kinsoku w:val="0"/>
              <w:overflowPunct w:val="0"/>
              <w:ind w:firstLine="289"/>
              <w:rPr>
                <w:szCs w:val="22"/>
              </w:rPr>
            </w:pPr>
            <w:r>
              <w:rPr>
                <w:szCs w:val="22"/>
              </w:rPr>
              <w:t>12 mēneši</w:t>
            </w:r>
          </w:p>
        </w:tc>
        <w:tc>
          <w:tcPr>
            <w:tcW w:w="1225" w:type="dxa"/>
          </w:tcPr>
          <w:p w14:paraId="327FEF42" w14:textId="77777777" w:rsidR="00F02279" w:rsidRDefault="001B5169">
            <w:pPr>
              <w:pStyle w:val="TableParagraph"/>
              <w:widowControl/>
              <w:suppressAutoHyphens/>
              <w:kinsoku w:val="0"/>
              <w:overflowPunct w:val="0"/>
              <w:jc w:val="center"/>
              <w:rPr>
                <w:szCs w:val="22"/>
              </w:rPr>
            </w:pPr>
            <w:r>
              <w:rPr>
                <w:szCs w:val="22"/>
                <w:lang w:eastAsia="en-IN"/>
              </w:rPr>
              <w:t>NZ</w:t>
            </w:r>
          </w:p>
        </w:tc>
        <w:tc>
          <w:tcPr>
            <w:tcW w:w="1752" w:type="dxa"/>
          </w:tcPr>
          <w:p w14:paraId="710A96F5" w14:textId="77777777" w:rsidR="00F02279" w:rsidRDefault="001B5169">
            <w:pPr>
              <w:pStyle w:val="TableParagraph"/>
              <w:widowControl/>
              <w:suppressAutoHyphens/>
              <w:kinsoku w:val="0"/>
              <w:overflowPunct w:val="0"/>
              <w:jc w:val="center"/>
              <w:rPr>
                <w:szCs w:val="22"/>
              </w:rPr>
            </w:pPr>
            <w:r>
              <w:rPr>
                <w:szCs w:val="22"/>
                <w:lang w:eastAsia="en-IN"/>
              </w:rPr>
              <w:t>NZ</w:t>
            </w:r>
          </w:p>
        </w:tc>
        <w:tc>
          <w:tcPr>
            <w:tcW w:w="1051" w:type="dxa"/>
          </w:tcPr>
          <w:p w14:paraId="3E4E28FE" w14:textId="77777777" w:rsidR="00F02279" w:rsidRDefault="001B5169">
            <w:pPr>
              <w:pStyle w:val="TableParagraph"/>
              <w:widowControl/>
              <w:suppressAutoHyphens/>
              <w:kinsoku w:val="0"/>
              <w:overflowPunct w:val="0"/>
              <w:jc w:val="center"/>
              <w:rPr>
                <w:szCs w:val="22"/>
              </w:rPr>
            </w:pPr>
            <w:r>
              <w:rPr>
                <w:szCs w:val="22"/>
                <w:lang w:eastAsia="en-IN"/>
              </w:rPr>
              <w:t>NZ</w:t>
            </w:r>
          </w:p>
        </w:tc>
        <w:tc>
          <w:tcPr>
            <w:tcW w:w="1642" w:type="dxa"/>
          </w:tcPr>
          <w:p w14:paraId="57877901" w14:textId="77777777" w:rsidR="00F02279" w:rsidRDefault="001B5169">
            <w:pPr>
              <w:pStyle w:val="TableParagraph"/>
              <w:widowControl/>
              <w:suppressAutoHyphens/>
              <w:kinsoku w:val="0"/>
              <w:overflowPunct w:val="0"/>
              <w:jc w:val="center"/>
              <w:rPr>
                <w:szCs w:val="22"/>
              </w:rPr>
            </w:pPr>
            <w:r>
              <w:rPr>
                <w:szCs w:val="22"/>
                <w:lang w:eastAsia="en-IN"/>
              </w:rPr>
              <w:t>NZ</w:t>
            </w:r>
          </w:p>
        </w:tc>
        <w:tc>
          <w:tcPr>
            <w:tcW w:w="1160" w:type="dxa"/>
          </w:tcPr>
          <w:p w14:paraId="033A0850" w14:textId="77777777" w:rsidR="00F02279" w:rsidRDefault="001B5169">
            <w:pPr>
              <w:pStyle w:val="TableParagraph"/>
              <w:widowControl/>
              <w:suppressAutoHyphens/>
              <w:kinsoku w:val="0"/>
              <w:overflowPunct w:val="0"/>
              <w:jc w:val="center"/>
              <w:rPr>
                <w:szCs w:val="22"/>
              </w:rPr>
            </w:pPr>
            <w:r>
              <w:rPr>
                <w:szCs w:val="22"/>
              </w:rPr>
              <w:t>9,5%</w:t>
            </w:r>
          </w:p>
        </w:tc>
        <w:tc>
          <w:tcPr>
            <w:tcW w:w="1675" w:type="dxa"/>
          </w:tcPr>
          <w:p w14:paraId="645D9C95" w14:textId="77777777" w:rsidR="00F02279" w:rsidRDefault="001B5169">
            <w:pPr>
              <w:pStyle w:val="TableParagraph"/>
              <w:widowControl/>
              <w:suppressAutoHyphens/>
              <w:kinsoku w:val="0"/>
              <w:overflowPunct w:val="0"/>
              <w:ind w:hanging="26"/>
              <w:jc w:val="center"/>
              <w:rPr>
                <w:szCs w:val="22"/>
              </w:rPr>
            </w:pPr>
            <w:r>
              <w:rPr>
                <w:szCs w:val="22"/>
              </w:rPr>
              <w:t>41,5%</w:t>
            </w:r>
          </w:p>
        </w:tc>
      </w:tr>
      <w:tr w:rsidR="00F02279" w14:paraId="527669B1" w14:textId="77777777">
        <w:trPr>
          <w:cantSplit/>
        </w:trPr>
        <w:tc>
          <w:tcPr>
            <w:tcW w:w="9928" w:type="dxa"/>
            <w:gridSpan w:val="7"/>
          </w:tcPr>
          <w:p w14:paraId="00BFA054" w14:textId="77777777" w:rsidR="00F02279" w:rsidRDefault="001B5169">
            <w:pPr>
              <w:keepNext/>
              <w:widowControl/>
              <w:suppressAutoHyphens/>
              <w:rPr>
                <w:szCs w:val="22"/>
              </w:rPr>
            </w:pPr>
            <w:r>
              <w:rPr>
                <w:spacing w:val="-1"/>
                <w:szCs w:val="22"/>
              </w:rPr>
              <w:t>AC</w:t>
            </w:r>
            <w:r>
              <w:rPr>
                <w:szCs w:val="22"/>
              </w:rPr>
              <w:t>R 70</w:t>
            </w:r>
          </w:p>
        </w:tc>
      </w:tr>
      <w:tr w:rsidR="00F02279" w14:paraId="6B7967A5" w14:textId="77777777">
        <w:trPr>
          <w:cantSplit/>
        </w:trPr>
        <w:tc>
          <w:tcPr>
            <w:tcW w:w="1423" w:type="dxa"/>
          </w:tcPr>
          <w:p w14:paraId="23C18777" w14:textId="77777777" w:rsidR="00F02279" w:rsidRDefault="001B5169">
            <w:pPr>
              <w:pStyle w:val="TableParagraph"/>
              <w:keepNext/>
              <w:widowControl/>
              <w:suppressAutoHyphens/>
              <w:kinsoku w:val="0"/>
              <w:overflowPunct w:val="0"/>
              <w:ind w:firstLine="289"/>
              <w:rPr>
                <w:szCs w:val="22"/>
              </w:rPr>
            </w:pPr>
            <w:r>
              <w:rPr>
                <w:szCs w:val="22"/>
              </w:rPr>
              <w:t>6 mēneši</w:t>
            </w:r>
          </w:p>
        </w:tc>
        <w:tc>
          <w:tcPr>
            <w:tcW w:w="1225" w:type="dxa"/>
          </w:tcPr>
          <w:p w14:paraId="5276AF34" w14:textId="77777777" w:rsidR="00F02279" w:rsidRDefault="001B5169">
            <w:pPr>
              <w:pStyle w:val="TableParagraph"/>
              <w:keepNext/>
              <w:widowControl/>
              <w:suppressAutoHyphens/>
              <w:kinsoku w:val="0"/>
              <w:overflowPunct w:val="0"/>
              <w:jc w:val="center"/>
              <w:rPr>
                <w:szCs w:val="22"/>
              </w:rPr>
            </w:pPr>
            <w:r>
              <w:rPr>
                <w:szCs w:val="22"/>
              </w:rPr>
              <w:t>3,3%</w:t>
            </w:r>
          </w:p>
        </w:tc>
        <w:tc>
          <w:tcPr>
            <w:tcW w:w="1752" w:type="dxa"/>
          </w:tcPr>
          <w:p w14:paraId="2E2C48F7" w14:textId="77777777" w:rsidR="00F02279" w:rsidRDefault="001B5169">
            <w:pPr>
              <w:pStyle w:val="TableParagraph"/>
              <w:keepNext/>
              <w:widowControl/>
              <w:suppressAutoHyphens/>
              <w:kinsoku w:val="0"/>
              <w:overflowPunct w:val="0"/>
              <w:jc w:val="center"/>
              <w:rPr>
                <w:szCs w:val="22"/>
              </w:rPr>
            </w:pPr>
            <w:r>
              <w:rPr>
                <w:szCs w:val="22"/>
              </w:rPr>
              <w:t>23,8%</w:t>
            </w:r>
          </w:p>
        </w:tc>
        <w:tc>
          <w:tcPr>
            <w:tcW w:w="1051" w:type="dxa"/>
          </w:tcPr>
          <w:p w14:paraId="73F7F4DC" w14:textId="77777777" w:rsidR="00F02279" w:rsidRDefault="001B5169">
            <w:pPr>
              <w:pStyle w:val="TableParagraph"/>
              <w:keepNext/>
              <w:widowControl/>
              <w:suppressAutoHyphens/>
              <w:kinsoku w:val="0"/>
              <w:overflowPunct w:val="0"/>
              <w:jc w:val="center"/>
              <w:rPr>
                <w:szCs w:val="22"/>
              </w:rPr>
            </w:pPr>
            <w:r>
              <w:rPr>
                <w:szCs w:val="22"/>
              </w:rPr>
              <w:t>1,8%</w:t>
            </w:r>
          </w:p>
        </w:tc>
        <w:tc>
          <w:tcPr>
            <w:tcW w:w="1642" w:type="dxa"/>
          </w:tcPr>
          <w:p w14:paraId="0A79808E" w14:textId="77777777" w:rsidR="00F02279" w:rsidRDefault="001B5169">
            <w:pPr>
              <w:pStyle w:val="TableParagraph"/>
              <w:keepNext/>
              <w:widowControl/>
              <w:suppressAutoHyphens/>
              <w:kinsoku w:val="0"/>
              <w:overflowPunct w:val="0"/>
              <w:jc w:val="center"/>
              <w:rPr>
                <w:szCs w:val="22"/>
              </w:rPr>
            </w:pPr>
            <w:r>
              <w:rPr>
                <w:szCs w:val="22"/>
              </w:rPr>
              <w:t>12,4%</w:t>
            </w:r>
          </w:p>
        </w:tc>
        <w:tc>
          <w:tcPr>
            <w:tcW w:w="1160" w:type="dxa"/>
          </w:tcPr>
          <w:p w14:paraId="724578F6" w14:textId="77777777" w:rsidR="00F02279" w:rsidRDefault="001B5169">
            <w:pPr>
              <w:pStyle w:val="TableParagraph"/>
              <w:keepNext/>
              <w:widowControl/>
              <w:suppressAutoHyphens/>
              <w:kinsoku w:val="0"/>
              <w:overflowPunct w:val="0"/>
              <w:jc w:val="center"/>
              <w:rPr>
                <w:szCs w:val="22"/>
              </w:rPr>
            </w:pPr>
            <w:r>
              <w:rPr>
                <w:szCs w:val="22"/>
              </w:rPr>
              <w:t>2,5%</w:t>
            </w:r>
          </w:p>
        </w:tc>
        <w:tc>
          <w:tcPr>
            <w:tcW w:w="1675" w:type="dxa"/>
          </w:tcPr>
          <w:p w14:paraId="6E3E6A1A" w14:textId="77777777" w:rsidR="00F02279" w:rsidRDefault="001B5169">
            <w:pPr>
              <w:pStyle w:val="TableParagraph"/>
              <w:keepNext/>
              <w:widowControl/>
              <w:suppressAutoHyphens/>
              <w:kinsoku w:val="0"/>
              <w:overflowPunct w:val="0"/>
              <w:jc w:val="center"/>
              <w:rPr>
                <w:szCs w:val="22"/>
              </w:rPr>
            </w:pPr>
            <w:r>
              <w:rPr>
                <w:szCs w:val="22"/>
              </w:rPr>
              <w:t>20,8%</w:t>
            </w:r>
          </w:p>
        </w:tc>
      </w:tr>
      <w:tr w:rsidR="00F02279" w14:paraId="6FFAABFD" w14:textId="77777777">
        <w:trPr>
          <w:cantSplit/>
        </w:trPr>
        <w:tc>
          <w:tcPr>
            <w:tcW w:w="1423" w:type="dxa"/>
          </w:tcPr>
          <w:p w14:paraId="2B8A1D0E" w14:textId="77777777" w:rsidR="00F02279" w:rsidRDefault="001B5169">
            <w:pPr>
              <w:pStyle w:val="TableParagraph"/>
              <w:keepNext/>
              <w:widowControl/>
              <w:suppressAutoHyphens/>
              <w:kinsoku w:val="0"/>
              <w:overflowPunct w:val="0"/>
              <w:ind w:firstLine="289"/>
              <w:rPr>
                <w:szCs w:val="22"/>
              </w:rPr>
            </w:pPr>
            <w:r>
              <w:rPr>
                <w:szCs w:val="22"/>
              </w:rPr>
              <w:t>12 mēneši</w:t>
            </w:r>
          </w:p>
        </w:tc>
        <w:tc>
          <w:tcPr>
            <w:tcW w:w="1225" w:type="dxa"/>
          </w:tcPr>
          <w:p w14:paraId="6C895C27" w14:textId="77777777" w:rsidR="00F02279" w:rsidRDefault="001B5169">
            <w:pPr>
              <w:pStyle w:val="TableParagraph"/>
              <w:keepNext/>
              <w:widowControl/>
              <w:suppressAutoHyphens/>
              <w:kinsoku w:val="0"/>
              <w:overflowPunct w:val="0"/>
              <w:jc w:val="center"/>
              <w:rPr>
                <w:szCs w:val="22"/>
              </w:rPr>
            </w:pPr>
            <w:r>
              <w:rPr>
                <w:szCs w:val="22"/>
                <w:lang w:eastAsia="en-IN"/>
              </w:rPr>
              <w:t>NZ</w:t>
            </w:r>
          </w:p>
        </w:tc>
        <w:tc>
          <w:tcPr>
            <w:tcW w:w="1752" w:type="dxa"/>
          </w:tcPr>
          <w:p w14:paraId="6CA13B9A" w14:textId="77777777" w:rsidR="00F02279" w:rsidRDefault="001B5169">
            <w:pPr>
              <w:pStyle w:val="TableParagraph"/>
              <w:keepNext/>
              <w:widowControl/>
              <w:suppressAutoHyphens/>
              <w:kinsoku w:val="0"/>
              <w:overflowPunct w:val="0"/>
              <w:jc w:val="center"/>
              <w:rPr>
                <w:szCs w:val="22"/>
              </w:rPr>
            </w:pPr>
            <w:r>
              <w:rPr>
                <w:szCs w:val="22"/>
                <w:lang w:eastAsia="en-IN"/>
              </w:rPr>
              <w:t>NZ</w:t>
            </w:r>
          </w:p>
        </w:tc>
        <w:tc>
          <w:tcPr>
            <w:tcW w:w="1051" w:type="dxa"/>
          </w:tcPr>
          <w:p w14:paraId="00787178" w14:textId="77777777" w:rsidR="00F02279" w:rsidRDefault="001B5169">
            <w:pPr>
              <w:pStyle w:val="TableParagraph"/>
              <w:keepNext/>
              <w:widowControl/>
              <w:suppressAutoHyphens/>
              <w:kinsoku w:val="0"/>
              <w:overflowPunct w:val="0"/>
              <w:jc w:val="center"/>
              <w:rPr>
                <w:szCs w:val="22"/>
              </w:rPr>
            </w:pPr>
            <w:r>
              <w:rPr>
                <w:szCs w:val="22"/>
                <w:lang w:eastAsia="en-IN"/>
              </w:rPr>
              <w:t>NZ</w:t>
            </w:r>
          </w:p>
        </w:tc>
        <w:tc>
          <w:tcPr>
            <w:tcW w:w="1642" w:type="dxa"/>
          </w:tcPr>
          <w:p w14:paraId="27A5B913" w14:textId="77777777" w:rsidR="00F02279" w:rsidRDefault="001B5169">
            <w:pPr>
              <w:pStyle w:val="TableParagraph"/>
              <w:keepNext/>
              <w:widowControl/>
              <w:suppressAutoHyphens/>
              <w:kinsoku w:val="0"/>
              <w:overflowPunct w:val="0"/>
              <w:jc w:val="center"/>
              <w:rPr>
                <w:szCs w:val="22"/>
              </w:rPr>
            </w:pPr>
            <w:r>
              <w:rPr>
                <w:spacing w:val="-2"/>
                <w:szCs w:val="22"/>
              </w:rPr>
              <w:t>NZ</w:t>
            </w:r>
          </w:p>
        </w:tc>
        <w:tc>
          <w:tcPr>
            <w:tcW w:w="1160" w:type="dxa"/>
          </w:tcPr>
          <w:p w14:paraId="1BB9D563" w14:textId="77777777" w:rsidR="00F02279" w:rsidRDefault="001B5169">
            <w:pPr>
              <w:pStyle w:val="TableParagraph"/>
              <w:keepNext/>
              <w:widowControl/>
              <w:suppressAutoHyphens/>
              <w:kinsoku w:val="0"/>
              <w:overflowPunct w:val="0"/>
              <w:jc w:val="center"/>
              <w:rPr>
                <w:szCs w:val="22"/>
              </w:rPr>
            </w:pPr>
            <w:r>
              <w:rPr>
                <w:szCs w:val="22"/>
              </w:rPr>
              <w:t>4,5%</w:t>
            </w:r>
          </w:p>
        </w:tc>
        <w:tc>
          <w:tcPr>
            <w:tcW w:w="1675" w:type="dxa"/>
          </w:tcPr>
          <w:p w14:paraId="433C00E2" w14:textId="77777777" w:rsidR="00F02279" w:rsidRDefault="001B5169">
            <w:pPr>
              <w:pStyle w:val="TableParagraph"/>
              <w:keepNext/>
              <w:widowControl/>
              <w:suppressAutoHyphens/>
              <w:kinsoku w:val="0"/>
              <w:overflowPunct w:val="0"/>
              <w:jc w:val="center"/>
              <w:rPr>
                <w:szCs w:val="22"/>
              </w:rPr>
            </w:pPr>
            <w:r>
              <w:rPr>
                <w:szCs w:val="22"/>
              </w:rPr>
              <w:t>23,2%</w:t>
            </w:r>
          </w:p>
        </w:tc>
      </w:tr>
    </w:tbl>
    <w:p w14:paraId="7EA4EECF" w14:textId="77777777" w:rsidR="00F02279" w:rsidRDefault="001B5169">
      <w:pPr>
        <w:widowControl/>
        <w:rPr>
          <w:sz w:val="20"/>
          <w:szCs w:val="20"/>
        </w:rPr>
      </w:pPr>
      <w:r>
        <w:rPr>
          <w:sz w:val="20"/>
          <w:szCs w:val="20"/>
          <w:vertAlign w:val="superscript"/>
        </w:rPr>
        <w:t>a</w:t>
      </w:r>
      <w:r>
        <w:rPr>
          <w:sz w:val="20"/>
          <w:szCs w:val="20"/>
        </w:rPr>
        <w:t xml:space="preserve"> </w:t>
      </w:r>
      <w:r>
        <w:rPr>
          <w:rFonts w:eastAsia="TimesNewRomanPSMT"/>
          <w:sz w:val="20"/>
          <w:szCs w:val="20"/>
        </w:rPr>
        <w:t>RA pētījumā I pēc 24</w:t>
      </w:r>
      <w:r>
        <w:rPr>
          <w:spacing w:val="-3"/>
          <w:sz w:val="20"/>
          <w:szCs w:val="20"/>
        </w:rPr>
        <w:t> </w:t>
      </w:r>
      <w:r>
        <w:rPr>
          <w:rFonts w:eastAsia="TimesNewRomanPSMT"/>
          <w:sz w:val="20"/>
          <w:szCs w:val="20"/>
        </w:rPr>
        <w:t>nedēļām, RA pētījumā II pēc 26</w:t>
      </w:r>
      <w:r>
        <w:rPr>
          <w:spacing w:val="-3"/>
          <w:sz w:val="20"/>
          <w:szCs w:val="20"/>
        </w:rPr>
        <w:t> </w:t>
      </w:r>
      <w:r>
        <w:rPr>
          <w:rFonts w:eastAsia="TimesNewRomanPSMT"/>
          <w:sz w:val="20"/>
          <w:szCs w:val="20"/>
        </w:rPr>
        <w:t>nedēļām un RA pētījumā III pēc 24 un 52</w:t>
      </w:r>
      <w:r>
        <w:rPr>
          <w:spacing w:val="-3"/>
          <w:sz w:val="20"/>
          <w:szCs w:val="20"/>
        </w:rPr>
        <w:t> </w:t>
      </w:r>
      <w:r>
        <w:rPr>
          <w:rFonts w:eastAsia="TimesNewRomanPSMT"/>
          <w:sz w:val="20"/>
          <w:szCs w:val="20"/>
        </w:rPr>
        <w:t>nedēļām.</w:t>
      </w:r>
    </w:p>
    <w:p w14:paraId="186A7C9A" w14:textId="77777777" w:rsidR="00F02279" w:rsidRDefault="001B5169">
      <w:pPr>
        <w:widowControl/>
        <w:rPr>
          <w:sz w:val="20"/>
          <w:szCs w:val="20"/>
        </w:rPr>
      </w:pPr>
      <w:r>
        <w:rPr>
          <w:sz w:val="20"/>
          <w:szCs w:val="20"/>
          <w:vertAlign w:val="superscript"/>
        </w:rPr>
        <w:t>b</w:t>
      </w:r>
      <w:r>
        <w:rPr>
          <w:sz w:val="20"/>
          <w:szCs w:val="20"/>
        </w:rPr>
        <w:t xml:space="preserve"> 40 mg</w:t>
      </w:r>
      <w:r>
        <w:rPr>
          <w:rFonts w:eastAsia="TimesNewRomanPSMT"/>
          <w:sz w:val="20"/>
          <w:szCs w:val="20"/>
        </w:rPr>
        <w:t xml:space="preserve"> adalimumaba, ievadīti katru otro nedēļu.</w:t>
      </w:r>
    </w:p>
    <w:p w14:paraId="483AEE18" w14:textId="77777777" w:rsidR="00F02279" w:rsidRDefault="001B5169">
      <w:pPr>
        <w:keepNext/>
        <w:widowControl/>
        <w:rPr>
          <w:sz w:val="20"/>
          <w:szCs w:val="20"/>
        </w:rPr>
      </w:pPr>
      <w:r>
        <w:rPr>
          <w:sz w:val="20"/>
          <w:szCs w:val="20"/>
          <w:vertAlign w:val="superscript"/>
        </w:rPr>
        <w:t>c</w:t>
      </w:r>
      <w:r>
        <w:rPr>
          <w:sz w:val="20"/>
          <w:szCs w:val="20"/>
        </w:rPr>
        <w:t xml:space="preserve"> MTX = </w:t>
      </w:r>
      <w:r>
        <w:rPr>
          <w:rFonts w:eastAsia="TimesNewRomanPSMT"/>
          <w:sz w:val="20"/>
          <w:szCs w:val="20"/>
        </w:rPr>
        <w:t>metotreksāts.</w:t>
      </w:r>
    </w:p>
    <w:p w14:paraId="17CCF9DE" w14:textId="77777777" w:rsidR="00F02279" w:rsidRDefault="001B5169">
      <w:pPr>
        <w:widowControl/>
        <w:rPr>
          <w:sz w:val="20"/>
          <w:szCs w:val="20"/>
        </w:rPr>
      </w:pPr>
      <w:r>
        <w:rPr>
          <w:sz w:val="20"/>
          <w:szCs w:val="20"/>
        </w:rPr>
        <w:t>** p</w:t>
      </w:r>
      <w:r>
        <w:rPr>
          <w:spacing w:val="-3"/>
          <w:sz w:val="20"/>
          <w:szCs w:val="20"/>
        </w:rPr>
        <w:t> </w:t>
      </w:r>
      <w:r>
        <w:rPr>
          <w:sz w:val="20"/>
          <w:szCs w:val="20"/>
        </w:rPr>
        <w:t>&lt;</w:t>
      </w:r>
      <w:r>
        <w:rPr>
          <w:spacing w:val="-3"/>
          <w:sz w:val="20"/>
          <w:szCs w:val="20"/>
        </w:rPr>
        <w:t> </w:t>
      </w:r>
      <w:r>
        <w:rPr>
          <w:rFonts w:eastAsia="TimesNewRomanPSMT"/>
          <w:sz w:val="20"/>
          <w:szCs w:val="20"/>
        </w:rPr>
        <w:t>0,01, adalimumabs, salīdzinot ar placebo.</w:t>
      </w:r>
    </w:p>
    <w:p w14:paraId="2D9A89C0" w14:textId="77777777" w:rsidR="00F02279" w:rsidRDefault="00F02279">
      <w:pPr>
        <w:widowControl/>
        <w:kinsoku w:val="0"/>
        <w:overflowPunct w:val="0"/>
        <w:rPr>
          <w:szCs w:val="22"/>
        </w:rPr>
      </w:pPr>
    </w:p>
    <w:p w14:paraId="1CA344E6"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os I-</w:t>
      </w:r>
      <w:r>
        <w:rPr>
          <w:spacing w:val="-4"/>
        </w:rPr>
        <w:t>I</w:t>
      </w:r>
      <w:r>
        <w:t>V</w:t>
      </w:r>
      <w:r>
        <w:rPr>
          <w:spacing w:val="1"/>
        </w:rPr>
        <w:t xml:space="preserve"> </w:t>
      </w:r>
      <w:r>
        <w:rPr>
          <w:spacing w:val="-3"/>
        </w:rPr>
        <w:t>v</w:t>
      </w:r>
      <w:r>
        <w:rPr>
          <w:spacing w:val="1"/>
        </w:rPr>
        <w:t>i</w:t>
      </w:r>
      <w:r>
        <w:t xml:space="preserve">sas </w:t>
      </w:r>
      <w:r>
        <w:rPr>
          <w:spacing w:val="-2"/>
        </w:rPr>
        <w:t>i</w:t>
      </w:r>
      <w:r>
        <w:t>nd</w:t>
      </w:r>
      <w:r>
        <w:rPr>
          <w:spacing w:val="1"/>
        </w:rPr>
        <w:t>i</w:t>
      </w:r>
      <w:r>
        <w:rPr>
          <w:spacing w:val="-3"/>
        </w:rPr>
        <w:t>v</w:t>
      </w:r>
      <w:r>
        <w:rPr>
          <w:spacing w:val="1"/>
        </w:rPr>
        <w:t>i</w:t>
      </w:r>
      <w:r>
        <w:t>du</w:t>
      </w:r>
      <w:r>
        <w:rPr>
          <w:spacing w:val="-3"/>
        </w:rPr>
        <w:t>ā</w:t>
      </w:r>
      <w:r>
        <w:rPr>
          <w:spacing w:val="1"/>
        </w:rPr>
        <w:t>l</w:t>
      </w:r>
      <w:r>
        <w:t xml:space="preserve">ās </w:t>
      </w:r>
      <w:r>
        <w:rPr>
          <w:spacing w:val="-1"/>
        </w:rPr>
        <w:t>AC</w:t>
      </w:r>
      <w:r>
        <w:t>R</w:t>
      </w:r>
      <w:r>
        <w:rPr>
          <w:spacing w:val="-1"/>
        </w:rPr>
        <w:t xml:space="preserve"> </w:t>
      </w:r>
      <w:r>
        <w:rPr>
          <w:spacing w:val="-3"/>
        </w:rP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3"/>
        </w:rPr>
        <w:t>j</w:t>
      </w:r>
      <w:r>
        <w:rPr>
          <w:spacing w:val="-3"/>
        </w:rPr>
        <w:t>a</w:t>
      </w:r>
      <w:r>
        <w:t xml:space="preserve">s </w:t>
      </w:r>
      <w:r>
        <w:rPr>
          <w:spacing w:val="-3"/>
        </w:rPr>
        <w:t>k</w:t>
      </w:r>
      <w:r>
        <w:t>r</w:t>
      </w:r>
      <w:r>
        <w:rPr>
          <w:spacing w:val="-2"/>
        </w:rPr>
        <w:t>i</w:t>
      </w:r>
      <w:r>
        <w:rPr>
          <w:spacing w:val="1"/>
        </w:rPr>
        <w:t>t</w:t>
      </w:r>
      <w:r>
        <w:t>ē</w:t>
      </w:r>
      <w:r>
        <w:rPr>
          <w:spacing w:val="-2"/>
        </w:rPr>
        <w:t>ri</w:t>
      </w:r>
      <w:r>
        <w:rPr>
          <w:spacing w:val="1"/>
        </w:rPr>
        <w:t>j</w:t>
      </w:r>
      <w:r>
        <w:t>u s</w:t>
      </w:r>
      <w:r>
        <w:rPr>
          <w:spacing w:val="-3"/>
        </w:rPr>
        <w:t>a</w:t>
      </w:r>
      <w:r>
        <w:t>s</w:t>
      </w:r>
      <w:r>
        <w:rPr>
          <w:spacing w:val="1"/>
        </w:rPr>
        <w:t>t</w:t>
      </w:r>
      <w:r>
        <w:t>ā</w:t>
      </w:r>
      <w:r>
        <w:rPr>
          <w:spacing w:val="-3"/>
        </w:rPr>
        <w:t>v</w:t>
      </w:r>
      <w:r>
        <w:t>d</w:t>
      </w:r>
      <w:r>
        <w:rPr>
          <w:spacing w:val="-3"/>
        </w:rPr>
        <w:t>a</w:t>
      </w:r>
      <w:r>
        <w:rPr>
          <w:spacing w:val="1"/>
        </w:rPr>
        <w:t>ļ</w:t>
      </w:r>
      <w:r>
        <w:rPr>
          <w:spacing w:val="-3"/>
        </w:rPr>
        <w:t>a</w:t>
      </w:r>
      <w:r>
        <w:t xml:space="preserve">s </w:t>
      </w:r>
      <w:r>
        <w:rPr>
          <w:spacing w:val="-2"/>
        </w:rPr>
        <w:t>(</w:t>
      </w:r>
      <w:r>
        <w:rPr>
          <w:spacing w:val="1"/>
        </w:rPr>
        <w:t>j</w:t>
      </w:r>
      <w:r>
        <w:t>u</w:t>
      </w:r>
      <w:r>
        <w:rPr>
          <w:spacing w:val="-2"/>
        </w:rPr>
        <w:t>t</w:t>
      </w:r>
      <w:r>
        <w:rPr>
          <w:spacing w:val="1"/>
        </w:rPr>
        <w:t>ī</w:t>
      </w:r>
      <w:r>
        <w:rPr>
          <w:spacing w:val="-3"/>
        </w:rPr>
        <w:t>g</w:t>
      </w:r>
      <w:r>
        <w:t>o un p</w:t>
      </w:r>
      <w:r>
        <w:rPr>
          <w:spacing w:val="1"/>
        </w:rPr>
        <w:t>i</w:t>
      </w:r>
      <w:r>
        <w:rPr>
          <w:spacing w:val="-3"/>
        </w:rPr>
        <w:t>e</w:t>
      </w:r>
      <w:r>
        <w:rPr>
          <w:spacing w:val="1"/>
        </w:rPr>
        <w:t>t</w:t>
      </w:r>
      <w:r>
        <w:t>ū</w:t>
      </w:r>
      <w:r>
        <w:rPr>
          <w:spacing w:val="-3"/>
        </w:rPr>
        <w:t>k</w:t>
      </w:r>
      <w:r>
        <w:t xml:space="preserve">ušo </w:t>
      </w:r>
      <w:r>
        <w:rPr>
          <w:spacing w:val="1"/>
        </w:rPr>
        <w:t>l</w:t>
      </w:r>
      <w:r>
        <w:rPr>
          <w:spacing w:val="-3"/>
        </w:rPr>
        <w:t>o</w:t>
      </w:r>
      <w:r>
        <w:t>c</w:t>
      </w:r>
      <w:r>
        <w:rPr>
          <w:spacing w:val="-2"/>
        </w:rPr>
        <w:t>ī</w:t>
      </w:r>
      <w:r>
        <w:rPr>
          <w:spacing w:val="1"/>
        </w:rPr>
        <w:t>t</w:t>
      </w:r>
      <w:r>
        <w:t>a</w:t>
      </w:r>
      <w:r>
        <w:rPr>
          <w:spacing w:val="-3"/>
        </w:rPr>
        <w:t>v</w:t>
      </w:r>
      <w:r>
        <w:t>u s</w:t>
      </w:r>
      <w:r>
        <w:rPr>
          <w:spacing w:val="-3"/>
        </w:rPr>
        <w:t>k</w:t>
      </w:r>
      <w:r>
        <w:t>a</w:t>
      </w:r>
      <w:r>
        <w:rPr>
          <w:spacing w:val="1"/>
        </w:rPr>
        <w:t>i</w:t>
      </w:r>
      <w:r>
        <w:rPr>
          <w:spacing w:val="-2"/>
        </w:rPr>
        <w:t>t</w:t>
      </w:r>
      <w:r>
        <w:t xml:space="preserve">s, </w:t>
      </w:r>
      <w:r>
        <w:rPr>
          <w:spacing w:val="-3"/>
        </w:rPr>
        <w:t>ā</w:t>
      </w:r>
      <w:r>
        <w:rPr>
          <w:spacing w:val="-2"/>
        </w:rPr>
        <w:t>r</w:t>
      </w:r>
      <w:r>
        <w:t>s</w:t>
      </w:r>
      <w:r>
        <w:rPr>
          <w:spacing w:val="1"/>
        </w:rPr>
        <w:t>t</w:t>
      </w:r>
      <w:r>
        <w:t xml:space="preserve">a </w:t>
      </w:r>
      <w:r>
        <w:rPr>
          <w:spacing w:val="-3"/>
        </w:rPr>
        <w:t>u</w:t>
      </w:r>
      <w:r>
        <w:t>n pa</w:t>
      </w:r>
      <w:r>
        <w:rPr>
          <w:spacing w:val="-3"/>
        </w:rPr>
        <w:t>c</w:t>
      </w:r>
      <w:r>
        <w:rPr>
          <w:spacing w:val="1"/>
        </w:rPr>
        <w:t>i</w:t>
      </w:r>
      <w:r>
        <w:t>e</w:t>
      </w:r>
      <w:r>
        <w:rPr>
          <w:spacing w:val="-3"/>
        </w:rPr>
        <w:t>n</w:t>
      </w:r>
      <w:r>
        <w:rPr>
          <w:spacing w:val="1"/>
        </w:rPr>
        <w:t>t</w:t>
      </w:r>
      <w:r>
        <w:t xml:space="preserve">a </w:t>
      </w:r>
      <w:r>
        <w:rPr>
          <w:spacing w:val="-3"/>
        </w:rPr>
        <w:t>v</w:t>
      </w:r>
      <w:r>
        <w:t>ē</w:t>
      </w:r>
      <w:r>
        <w:rPr>
          <w:spacing w:val="-2"/>
        </w:rPr>
        <w:t>r</w:t>
      </w:r>
      <w:r>
        <w:rPr>
          <w:spacing w:val="1"/>
        </w:rPr>
        <w:t>t</w:t>
      </w:r>
      <w:r>
        <w:rPr>
          <w:spacing w:val="-3"/>
        </w:rPr>
        <w:t>ē</w:t>
      </w:r>
      <w:r>
        <w:rPr>
          <w:spacing w:val="1"/>
        </w:rPr>
        <w:t>j</w:t>
      </w:r>
      <w:r>
        <w:t>u</w:t>
      </w:r>
      <w:r>
        <w:rPr>
          <w:spacing w:val="-4"/>
        </w:rPr>
        <w:t>m</w:t>
      </w:r>
      <w:r>
        <w:t>s par</w:t>
      </w:r>
      <w:r>
        <w:rPr>
          <w:spacing w:val="1"/>
        </w:rPr>
        <w:t xml:space="preserve"> </w:t>
      </w:r>
      <w:r>
        <w:rPr>
          <w:spacing w:val="-2"/>
        </w:rPr>
        <w:t>s</w:t>
      </w:r>
      <w:r>
        <w:rPr>
          <w:spacing w:val="1"/>
        </w:rPr>
        <w:t>li</w:t>
      </w:r>
      <w:r>
        <w:rPr>
          <w:spacing w:val="-4"/>
        </w:rPr>
        <w:t>m</w:t>
      </w:r>
      <w:r>
        <w:rPr>
          <w:spacing w:val="1"/>
        </w:rPr>
        <w:t>ī</w:t>
      </w:r>
      <w:r>
        <w:t>bas</w:t>
      </w:r>
      <w:r>
        <w:rPr>
          <w:spacing w:val="-2"/>
        </w:rPr>
        <w:t xml:space="preserve"> </w:t>
      </w:r>
      <w:r>
        <w:t>a</w:t>
      </w:r>
      <w:r>
        <w:rPr>
          <w:spacing w:val="-3"/>
        </w:rPr>
        <w:t>k</w:t>
      </w:r>
      <w:r>
        <w:rPr>
          <w:spacing w:val="1"/>
        </w:rPr>
        <w:t>ti</w:t>
      </w:r>
      <w:r>
        <w:rPr>
          <w:spacing w:val="-3"/>
        </w:rPr>
        <w:t>v</w:t>
      </w:r>
      <w:r>
        <w:rPr>
          <w:spacing w:val="1"/>
        </w:rPr>
        <w:t>it</w:t>
      </w:r>
      <w:r>
        <w:rPr>
          <w:spacing w:val="-3"/>
        </w:rPr>
        <w:t>ā</w:t>
      </w:r>
      <w:r>
        <w:rPr>
          <w:spacing w:val="1"/>
        </w:rPr>
        <w:t>t</w:t>
      </w:r>
      <w:r>
        <w:t>i</w:t>
      </w:r>
      <w:r>
        <w:rPr>
          <w:spacing w:val="-2"/>
        </w:rPr>
        <w:t xml:space="preserve"> </w:t>
      </w:r>
      <w:r>
        <w:t xml:space="preserve">un </w:t>
      </w:r>
      <w:r>
        <w:rPr>
          <w:spacing w:val="-2"/>
        </w:rPr>
        <w:t>s</w:t>
      </w:r>
      <w:r>
        <w:t>ā</w:t>
      </w:r>
      <w:r>
        <w:rPr>
          <w:spacing w:val="-3"/>
        </w:rPr>
        <w:t>p</w:t>
      </w:r>
      <w:r>
        <w:t>ē</w:t>
      </w:r>
      <w:r>
        <w:rPr>
          <w:spacing w:val="-4"/>
        </w:rPr>
        <w:t>m</w:t>
      </w:r>
      <w:r>
        <w:t>, darba sp</w:t>
      </w:r>
      <w:r>
        <w:rPr>
          <w:spacing w:val="-3"/>
        </w:rPr>
        <w:t>ē</w:t>
      </w:r>
      <w:r>
        <w:rPr>
          <w:spacing w:val="1"/>
        </w:rPr>
        <w:t>j</w:t>
      </w:r>
      <w:r>
        <w:t xml:space="preserve">u </w:t>
      </w:r>
      <w:r>
        <w:rPr>
          <w:spacing w:val="-3"/>
        </w:rPr>
        <w:t>z</w:t>
      </w:r>
      <w:r>
        <w:t>ud</w:t>
      </w:r>
      <w:r>
        <w:rPr>
          <w:spacing w:val="2"/>
        </w:rPr>
        <w:t>u</w:t>
      </w:r>
      <w:r>
        <w:rPr>
          <w:spacing w:val="-4"/>
        </w:rPr>
        <w:t>m</w:t>
      </w:r>
      <w:r>
        <w:t xml:space="preserve">a </w:t>
      </w:r>
      <w:r>
        <w:rPr>
          <w:spacing w:val="1"/>
        </w:rPr>
        <w:t>i</w:t>
      </w:r>
      <w:r>
        <w:t>nde</w:t>
      </w:r>
      <w:r>
        <w:rPr>
          <w:spacing w:val="-3"/>
        </w:rPr>
        <w:t>k</w:t>
      </w:r>
      <w:r>
        <w:t>sa (</w:t>
      </w:r>
      <w:r>
        <w:rPr>
          <w:spacing w:val="-1"/>
        </w:rPr>
        <w:t>HAQ</w:t>
      </w:r>
      <w:r>
        <w:t>)</w:t>
      </w:r>
      <w:r>
        <w:rPr>
          <w:spacing w:val="-2"/>
        </w:rPr>
        <w:t xml:space="preserve"> </w:t>
      </w:r>
      <w:r>
        <w:t>p</w:t>
      </w:r>
      <w:r>
        <w:rPr>
          <w:spacing w:val="-3"/>
        </w:rPr>
        <w:t>u</w:t>
      </w:r>
      <w:r>
        <w:t>n</w:t>
      </w:r>
      <w:r>
        <w:rPr>
          <w:spacing w:val="-3"/>
        </w:rPr>
        <w:t>k</w:t>
      </w:r>
      <w:r>
        <w:rPr>
          <w:spacing w:val="1"/>
        </w:rPr>
        <w:t>t</w:t>
      </w:r>
      <w:r>
        <w:t>i</w:t>
      </w:r>
      <w:r>
        <w:rPr>
          <w:spacing w:val="1"/>
        </w:rPr>
        <w:t xml:space="preserve"> </w:t>
      </w:r>
      <w:r>
        <w:t xml:space="preserve">un </w:t>
      </w:r>
      <w:r>
        <w:rPr>
          <w:spacing w:val="-1"/>
        </w:rPr>
        <w:t>CR</w:t>
      </w:r>
      <w:r>
        <w:t>O</w:t>
      </w:r>
      <w:r>
        <w:rPr>
          <w:spacing w:val="-1"/>
        </w:rPr>
        <w:t xml:space="preserve"> </w:t>
      </w:r>
      <w:r>
        <w:t>(</w:t>
      </w:r>
      <w:r>
        <w:rPr>
          <w:spacing w:val="-4"/>
        </w:rPr>
        <w:t>m</w:t>
      </w:r>
      <w:r>
        <w:rPr>
          <w:spacing w:val="-3"/>
        </w:rPr>
        <w:t>g</w:t>
      </w:r>
      <w:r>
        <w:rPr>
          <w:spacing w:val="1"/>
        </w:rPr>
        <w:t>/</w:t>
      </w:r>
      <w:r>
        <w:t>d</w:t>
      </w:r>
      <w:r>
        <w:rPr>
          <w:spacing w:val="1"/>
        </w:rPr>
        <w:t>l</w:t>
      </w:r>
      <w:r>
        <w:t>)</w:t>
      </w:r>
      <w:r>
        <w:rPr>
          <w:spacing w:val="1"/>
        </w:rPr>
        <w:t xml:space="preserve"> </w:t>
      </w:r>
      <w:r>
        <w:t>rādītāji)</w:t>
      </w:r>
      <w:r>
        <w:rPr>
          <w:spacing w:val="1"/>
        </w:rPr>
        <w:t xml:space="preserve"> </w:t>
      </w:r>
      <w:r>
        <w:t xml:space="preserve">pēc </w:t>
      </w:r>
      <w:r>
        <w:rPr>
          <w:spacing w:val="-3"/>
        </w:rPr>
        <w:t>2</w:t>
      </w:r>
      <w:r>
        <w:t xml:space="preserve">4 </w:t>
      </w:r>
      <w:r>
        <w:rPr>
          <w:spacing w:val="-3"/>
        </w:rPr>
        <w:t>v</w:t>
      </w:r>
      <w:r>
        <w:t>ai</w:t>
      </w:r>
      <w:r>
        <w:rPr>
          <w:spacing w:val="1"/>
        </w:rPr>
        <w:t xml:space="preserve"> </w:t>
      </w:r>
      <w:r>
        <w:t>26 </w:t>
      </w:r>
      <w:r>
        <w:rPr>
          <w:spacing w:val="-3"/>
        </w:rPr>
        <w:t>n</w:t>
      </w:r>
      <w:r>
        <w:t>e</w:t>
      </w:r>
      <w:r>
        <w:rPr>
          <w:spacing w:val="-3"/>
        </w:rPr>
        <w:t>d</w:t>
      </w:r>
      <w:r>
        <w:t>ē</w:t>
      </w:r>
      <w:r>
        <w:rPr>
          <w:spacing w:val="1"/>
        </w:rPr>
        <w:t>ļ</w:t>
      </w:r>
      <w:r>
        <w:t>ām</w:t>
      </w:r>
      <w:r>
        <w:rPr>
          <w:spacing w:val="-4"/>
        </w:rPr>
        <w:t xml:space="preserve"> </w:t>
      </w:r>
      <w:r>
        <w:t>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rPr>
          <w:spacing w:val="-3"/>
        </w:rPr>
        <w:t>p</w:t>
      </w:r>
      <w:r>
        <w:rPr>
          <w:spacing w:val="1"/>
        </w:rPr>
        <w:t>l</w:t>
      </w:r>
      <w:r>
        <w:t>ac</w:t>
      </w:r>
      <w:r>
        <w:rPr>
          <w:spacing w:val="-3"/>
        </w:rPr>
        <w:t>e</w:t>
      </w:r>
      <w:r>
        <w:t>bo u</w:t>
      </w:r>
      <w:r>
        <w:rPr>
          <w:spacing w:val="-3"/>
        </w:rPr>
        <w:t>z</w:t>
      </w:r>
      <w:r>
        <w:rPr>
          <w:spacing w:val="1"/>
        </w:rPr>
        <w:t>l</w:t>
      </w:r>
      <w:r>
        <w:t>a</w:t>
      </w:r>
      <w:r>
        <w:rPr>
          <w:spacing w:val="-3"/>
        </w:rPr>
        <w:t>bo</w:t>
      </w:r>
      <w:r>
        <w:rPr>
          <w:spacing w:val="3"/>
        </w:rPr>
        <w:t>j</w:t>
      </w:r>
      <w:r>
        <w:rPr>
          <w:spacing w:val="-3"/>
        </w:rPr>
        <w:t>ā</w:t>
      </w:r>
      <w:r>
        <w:t xml:space="preserve">s. </w:t>
      </w:r>
      <w:r>
        <w:rPr>
          <w:spacing w:val="-1"/>
        </w:rPr>
        <w:t>R</w:t>
      </w:r>
      <w:r>
        <w:t>A</w:t>
      </w:r>
      <w:r>
        <w:rPr>
          <w:spacing w:val="-1"/>
        </w:rPr>
        <w:t xml:space="preserve"> </w:t>
      </w:r>
      <w:r>
        <w:rPr>
          <w:spacing w:val="-3"/>
        </w:rPr>
        <w:t>p</w:t>
      </w:r>
      <w:r>
        <w:t>ē</w:t>
      </w:r>
      <w:r>
        <w:rPr>
          <w:spacing w:val="1"/>
        </w:rPr>
        <w:t>t</w:t>
      </w:r>
      <w:r>
        <w:rPr>
          <w:spacing w:val="-2"/>
        </w:rPr>
        <w:t>ī</w:t>
      </w:r>
      <w:r>
        <w:rPr>
          <w:spacing w:val="1"/>
        </w:rPr>
        <w:t>j</w:t>
      </w:r>
      <w:r>
        <w:t>u</w:t>
      </w:r>
      <w:r>
        <w:rPr>
          <w:spacing w:val="-4"/>
        </w:rPr>
        <w:t>m</w:t>
      </w:r>
      <w:r>
        <w:t xml:space="preserve">ā </w:t>
      </w:r>
      <w:r>
        <w:rPr>
          <w:spacing w:val="-2"/>
        </w:rPr>
        <w:t>II</w:t>
      </w:r>
      <w:r>
        <w:t>I</w:t>
      </w:r>
      <w:r>
        <w:rPr>
          <w:spacing w:val="-2"/>
        </w:rPr>
        <w:t xml:space="preserve"> </w:t>
      </w:r>
      <w:r>
        <w:t>šī</w:t>
      </w:r>
      <w:r>
        <w:rPr>
          <w:spacing w:val="1"/>
        </w:rPr>
        <w:t xml:space="preserve"> </w:t>
      </w:r>
      <w:r>
        <w:t>u</w:t>
      </w:r>
      <w:r>
        <w:rPr>
          <w:spacing w:val="-3"/>
        </w:rPr>
        <w:t>z</w:t>
      </w:r>
      <w:r>
        <w:rPr>
          <w:spacing w:val="1"/>
        </w:rPr>
        <w:t>l</w:t>
      </w:r>
      <w:r>
        <w:t>abošan</w:t>
      </w:r>
      <w:r>
        <w:rPr>
          <w:spacing w:val="-3"/>
        </w:rPr>
        <w:t>ā</w:t>
      </w:r>
      <w:r>
        <w:t xml:space="preserve">s </w:t>
      </w:r>
      <w:r>
        <w:rPr>
          <w:spacing w:val="-2"/>
        </w:rPr>
        <w:t>s</w:t>
      </w:r>
      <w:r>
        <w:t>a</w:t>
      </w:r>
      <w:r>
        <w:rPr>
          <w:spacing w:val="-3"/>
        </w:rPr>
        <w:t>g</w:t>
      </w:r>
      <w:r>
        <w:rPr>
          <w:spacing w:val="1"/>
        </w:rPr>
        <w:t>l</w:t>
      </w:r>
      <w:r>
        <w:t>ab</w:t>
      </w:r>
      <w:r>
        <w:rPr>
          <w:spacing w:val="-3"/>
        </w:rPr>
        <w:t>ā</w:t>
      </w:r>
      <w:r>
        <w:rPr>
          <w:spacing w:val="1"/>
        </w:rPr>
        <w:t>j</w:t>
      </w:r>
      <w:r>
        <w:t>ās 52 ned</w:t>
      </w:r>
      <w:r>
        <w:rPr>
          <w:spacing w:val="-3"/>
        </w:rPr>
        <w:t>ē</w:t>
      </w:r>
      <w:r>
        <w:rPr>
          <w:spacing w:val="1"/>
        </w:rPr>
        <w:t>ļ</w:t>
      </w:r>
      <w:r>
        <w:rPr>
          <w:spacing w:val="-3"/>
        </w:rPr>
        <w:t>a</w:t>
      </w:r>
      <w:r>
        <w:t>s.</w:t>
      </w:r>
    </w:p>
    <w:p w14:paraId="3E96DD3C" w14:textId="77777777" w:rsidR="00F02279" w:rsidRDefault="00F02279">
      <w:pPr>
        <w:pStyle w:val="BodyText"/>
        <w:widowControl/>
        <w:kinsoku w:val="0"/>
        <w:overflowPunct w:val="0"/>
        <w:ind w:left="0"/>
        <w:rPr>
          <w:spacing w:val="-1"/>
        </w:rPr>
      </w:pPr>
    </w:p>
    <w:p w14:paraId="3CB20AAF" w14:textId="77777777" w:rsidR="00F02279" w:rsidRDefault="001B5169">
      <w:pPr>
        <w:pStyle w:val="BodyText"/>
        <w:widowControl/>
        <w:kinsoku w:val="0"/>
        <w:overflowPunct w:val="0"/>
        <w:ind w:left="0"/>
      </w:pPr>
      <w:r>
        <w:rPr>
          <w:spacing w:val="-1"/>
        </w:rPr>
        <w:t>A</w:t>
      </w:r>
      <w:r>
        <w:rPr>
          <w:spacing w:val="1"/>
        </w:rPr>
        <w:t>t</w:t>
      </w:r>
      <w:r>
        <w:rPr>
          <w:spacing w:val="-3"/>
        </w:rPr>
        <w:t>k</w:t>
      </w:r>
      <w:r>
        <w:rPr>
          <w:spacing w:val="1"/>
        </w:rPr>
        <w:t>l</w:t>
      </w:r>
      <w:r>
        <w:t>ā</w:t>
      </w:r>
      <w:r>
        <w:rPr>
          <w:spacing w:val="1"/>
        </w:rPr>
        <w:t>t</w:t>
      </w:r>
      <w:r>
        <w:t xml:space="preserve">ā </w:t>
      </w:r>
      <w:r>
        <w:rPr>
          <w:spacing w:val="-1"/>
        </w:rPr>
        <w:t>R</w:t>
      </w:r>
      <w:r>
        <w:t>A</w:t>
      </w:r>
      <w:r>
        <w:rPr>
          <w:spacing w:val="-1"/>
        </w:rPr>
        <w:t> </w:t>
      </w:r>
      <w:r>
        <w:rPr>
          <w:spacing w:val="-2"/>
        </w:rPr>
        <w:t>II</w:t>
      </w:r>
      <w:r>
        <w:t>I</w:t>
      </w:r>
      <w:r>
        <w:rPr>
          <w:spacing w:val="-2"/>
        </w:rPr>
        <w:t xml:space="preserve"> </w:t>
      </w:r>
      <w:r>
        <w:t>pē</w:t>
      </w:r>
      <w:r>
        <w:rPr>
          <w:spacing w:val="1"/>
        </w:rPr>
        <w:t>t</w:t>
      </w:r>
      <w:r>
        <w:rPr>
          <w:spacing w:val="-2"/>
        </w:rPr>
        <w: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 xml:space="preserve">ā </w:t>
      </w:r>
      <w:r>
        <w:rPr>
          <w:spacing w:val="-3"/>
        </w:rPr>
        <w:t>lielākajai daļai</w:t>
      </w:r>
      <w:r>
        <w:rPr>
          <w:spacing w:val="-4"/>
        </w:rPr>
        <w:t xml:space="preserve"> </w:t>
      </w:r>
      <w:r>
        <w:t>pac</w:t>
      </w:r>
      <w:r>
        <w:rPr>
          <w:spacing w:val="1"/>
        </w:rPr>
        <w:t>i</w:t>
      </w:r>
      <w:r>
        <w:rPr>
          <w:spacing w:val="-3"/>
        </w:rPr>
        <w:t>e</w:t>
      </w:r>
      <w:r>
        <w:t>n</w:t>
      </w:r>
      <w:r>
        <w:rPr>
          <w:spacing w:val="1"/>
        </w:rPr>
        <w:t>t</w:t>
      </w:r>
      <w:r>
        <w:t xml:space="preserve">u, </w:t>
      </w:r>
      <w:r>
        <w:rPr>
          <w:spacing w:val="-3"/>
        </w:rPr>
        <w:t>k</w:t>
      </w:r>
      <w:r>
        <w:t>ur</w:t>
      </w:r>
      <w:r>
        <w:rPr>
          <w:spacing w:val="-2"/>
        </w:rPr>
        <w:t>i</w:t>
      </w:r>
      <w:r>
        <w:t>em</w:t>
      </w:r>
      <w:r>
        <w:rPr>
          <w:spacing w:val="-4"/>
        </w:rPr>
        <w:t xml:space="preserve"> </w:t>
      </w:r>
      <w:r>
        <w:t>b</w:t>
      </w:r>
      <w:r>
        <w:rPr>
          <w:spacing w:val="-2"/>
        </w:rPr>
        <w:t>i</w:t>
      </w:r>
      <w:r>
        <w:rPr>
          <w:spacing w:val="3"/>
        </w:rPr>
        <w:t>j</w:t>
      </w:r>
      <w:r>
        <w:t xml:space="preserve">a </w:t>
      </w:r>
      <w:r>
        <w:rPr>
          <w:spacing w:val="-1"/>
        </w:rPr>
        <w:t>AC</w:t>
      </w:r>
      <w:r>
        <w:t>R</w:t>
      </w:r>
      <w:r>
        <w:rPr>
          <w:spacing w:val="-1"/>
        </w:rPr>
        <w:t xml:space="preserve"> </w:t>
      </w:r>
      <w:r>
        <w:t>a</w:t>
      </w:r>
      <w:r>
        <w:rPr>
          <w:spacing w:val="-2"/>
        </w:rPr>
        <w:t>t</w:t>
      </w:r>
      <w:r>
        <w:t>b</w:t>
      </w:r>
      <w:r>
        <w:rPr>
          <w:spacing w:val="-2"/>
        </w:rPr>
        <w:t>il</w:t>
      </w:r>
      <w:r>
        <w:t xml:space="preserve">des </w:t>
      </w:r>
      <w:r>
        <w:rPr>
          <w:spacing w:val="-2"/>
        </w:rPr>
        <w:t>r</w:t>
      </w:r>
      <w:r>
        <w:t>ea</w:t>
      </w:r>
      <w:r>
        <w:rPr>
          <w:spacing w:val="-3"/>
        </w:rPr>
        <w:t>k</w:t>
      </w:r>
      <w:r>
        <w:t>c</w:t>
      </w:r>
      <w:r>
        <w:rPr>
          <w:spacing w:val="-2"/>
        </w:rPr>
        <w:t>i</w:t>
      </w:r>
      <w:r>
        <w:rPr>
          <w:spacing w:val="1"/>
        </w:rPr>
        <w:t>j</w:t>
      </w:r>
      <w:r>
        <w:t>a,</w:t>
      </w:r>
      <w:r>
        <w:rPr>
          <w:spacing w:val="-3"/>
        </w:rPr>
        <w:t xml:space="preserve"> </w:t>
      </w:r>
      <w:r>
        <w:rPr>
          <w:spacing w:val="1"/>
        </w:rPr>
        <w:t>t</w:t>
      </w:r>
      <w:r>
        <w:t>ā sa</w:t>
      </w:r>
      <w:r>
        <w:rPr>
          <w:spacing w:val="-3"/>
        </w:rPr>
        <w:t>g</w:t>
      </w:r>
      <w:r>
        <w:rPr>
          <w:spacing w:val="1"/>
        </w:rPr>
        <w:t>l</w:t>
      </w:r>
      <w:r>
        <w:t>ab</w:t>
      </w:r>
      <w:r>
        <w:rPr>
          <w:spacing w:val="-3"/>
        </w:rPr>
        <w:t>ā</w:t>
      </w:r>
      <w:r>
        <w:rPr>
          <w:spacing w:val="1"/>
        </w:rPr>
        <w:t>j</w:t>
      </w:r>
      <w:r>
        <w:t>ās,</w:t>
      </w:r>
      <w:r>
        <w:rPr>
          <w:spacing w:val="-3"/>
        </w:rPr>
        <w:t xml:space="preserve"> </w:t>
      </w:r>
      <w:r>
        <w:t>no</w:t>
      </w:r>
      <w:r>
        <w:rPr>
          <w:spacing w:val="-3"/>
        </w:rPr>
        <w:t>v</w:t>
      </w:r>
      <w:r>
        <w:t>ēr</w:t>
      </w:r>
      <w:r>
        <w:rPr>
          <w:spacing w:val="-3"/>
        </w:rPr>
        <w:t>o</w:t>
      </w:r>
      <w:r>
        <w:rPr>
          <w:spacing w:val="1"/>
        </w:rPr>
        <w:t>j</w:t>
      </w:r>
      <w:r>
        <w:t>ot</w:t>
      </w:r>
      <w:r>
        <w:rPr>
          <w:spacing w:val="-2"/>
        </w:rPr>
        <w:t xml:space="preserve"> </w:t>
      </w:r>
      <w:r>
        <w:rPr>
          <w:spacing w:val="1"/>
        </w:rPr>
        <w:t>t</w:t>
      </w:r>
      <w:r>
        <w:t>os</w:t>
      </w:r>
      <w:r>
        <w:rPr>
          <w:spacing w:val="-2"/>
        </w:rPr>
        <w:t xml:space="preserve"> </w:t>
      </w:r>
      <w:r>
        <w:rPr>
          <w:spacing w:val="1"/>
        </w:rPr>
        <w:t>l</w:t>
      </w:r>
      <w:r>
        <w:rPr>
          <w:spacing w:val="-2"/>
        </w:rPr>
        <w:t>ī</w:t>
      </w:r>
      <w:r>
        <w:rPr>
          <w:spacing w:val="-3"/>
        </w:rPr>
        <w:t>d</w:t>
      </w:r>
      <w:r>
        <w:t>z</w:t>
      </w:r>
      <w:r>
        <w:rPr>
          <w:spacing w:val="-2"/>
        </w:rPr>
        <w:t xml:space="preserve"> </w:t>
      </w:r>
      <w:r>
        <w:t>10 </w:t>
      </w:r>
      <w:r>
        <w:rPr>
          <w:spacing w:val="-3"/>
        </w:rPr>
        <w:t>g</w:t>
      </w:r>
      <w:r>
        <w:t>ad</w:t>
      </w:r>
      <w:r>
        <w:rPr>
          <w:spacing w:val="1"/>
        </w:rPr>
        <w:t>i</w:t>
      </w:r>
      <w:r>
        <w:t>e</w:t>
      </w:r>
      <w:r>
        <w:rPr>
          <w:spacing w:val="-4"/>
        </w:rPr>
        <w:t>m</w:t>
      </w:r>
      <w:r>
        <w:t xml:space="preserve">. </w:t>
      </w:r>
      <w:r>
        <w:rPr>
          <w:spacing w:val="-1"/>
        </w:rPr>
        <w:t>N</w:t>
      </w:r>
      <w:r>
        <w:t>o 207 pac</w:t>
      </w:r>
      <w:r>
        <w:rPr>
          <w:spacing w:val="1"/>
        </w:rPr>
        <w:t>i</w:t>
      </w:r>
      <w:r>
        <w:rPr>
          <w:spacing w:val="-3"/>
        </w:rPr>
        <w:t>e</w:t>
      </w:r>
      <w:r>
        <w:t>n</w:t>
      </w:r>
      <w:r>
        <w:rPr>
          <w:spacing w:val="1"/>
        </w:rPr>
        <w:t>t</w:t>
      </w:r>
      <w:r>
        <w:rPr>
          <w:spacing w:val="-2"/>
        </w:rPr>
        <w:t>i</w:t>
      </w:r>
      <w:r>
        <w:t>e</w:t>
      </w:r>
      <w:r>
        <w:rPr>
          <w:spacing w:val="-4"/>
        </w:rPr>
        <w:t>m</w:t>
      </w:r>
      <w:r>
        <w:t xml:space="preserve">, </w:t>
      </w:r>
      <w:r>
        <w:rPr>
          <w:spacing w:val="-3"/>
        </w:rPr>
        <w:t>k</w:t>
      </w:r>
      <w:r>
        <w:t xml:space="preserve">as </w:t>
      </w:r>
      <w:r>
        <w:rPr>
          <w:spacing w:val="1"/>
        </w:rPr>
        <w:t>ti</w:t>
      </w:r>
      <w:r>
        <w:rPr>
          <w:spacing w:val="-3"/>
        </w:rPr>
        <w:t>k</w:t>
      </w:r>
      <w:r>
        <w:t>a randomizēti, lai saņemtu 40 mg</w:t>
      </w:r>
      <w:r>
        <w:rPr>
          <w:spacing w:val="-2"/>
        </w:rPr>
        <w:t xml:space="preserve"> </w:t>
      </w:r>
      <w:r>
        <w:rPr>
          <w:rFonts w:eastAsia="TimesNewRomanPSMT"/>
        </w:rPr>
        <w:t>adalimumaba</w:t>
      </w:r>
      <w:r>
        <w:t xml:space="preserve"> </w:t>
      </w:r>
      <w:r>
        <w:rPr>
          <w:spacing w:val="-3"/>
        </w:rPr>
        <w:t>k</w:t>
      </w:r>
      <w:r>
        <w:t>a</w:t>
      </w:r>
      <w:r>
        <w:rPr>
          <w:spacing w:val="1"/>
        </w:rPr>
        <w:t>t</w:t>
      </w:r>
      <w:r>
        <w:t xml:space="preserve">ru </w:t>
      </w:r>
      <w:r>
        <w:rPr>
          <w:spacing w:val="-3"/>
        </w:rPr>
        <w:t>o</w:t>
      </w:r>
      <w:r>
        <w:rPr>
          <w:spacing w:val="1"/>
        </w:rPr>
        <w:t>t</w:t>
      </w:r>
      <w:r>
        <w:rPr>
          <w:spacing w:val="-2"/>
        </w:rPr>
        <w:t>r</w:t>
      </w:r>
      <w:r>
        <w:t>o ne</w:t>
      </w:r>
      <w:r>
        <w:rPr>
          <w:spacing w:val="-3"/>
        </w:rPr>
        <w:t>dē</w:t>
      </w:r>
      <w:r>
        <w:rPr>
          <w:spacing w:val="1"/>
        </w:rPr>
        <w:t>ļ</w:t>
      </w:r>
      <w:r>
        <w:t>u, 114</w:t>
      </w:r>
      <w:r>
        <w:rPr>
          <w:spacing w:val="-3"/>
        </w:rPr>
        <w:t xml:space="preserve"> </w:t>
      </w:r>
      <w:r>
        <w:rPr>
          <w:spacing w:val="1"/>
        </w:rPr>
        <w:t>t</w:t>
      </w:r>
      <w:r>
        <w:rPr>
          <w:spacing w:val="-3"/>
        </w:rPr>
        <w:t>u</w:t>
      </w:r>
      <w:r>
        <w:t>rp</w:t>
      </w:r>
      <w:r>
        <w:rPr>
          <w:spacing w:val="1"/>
        </w:rPr>
        <w:t>i</w:t>
      </w:r>
      <w:r>
        <w:rPr>
          <w:spacing w:val="-3"/>
        </w:rPr>
        <w:t>nā</w:t>
      </w:r>
      <w:r>
        <w:rPr>
          <w:spacing w:val="1"/>
        </w:rPr>
        <w:t>j</w:t>
      </w:r>
      <w:r>
        <w:t xml:space="preserve">a </w:t>
      </w:r>
      <w:r>
        <w:rPr>
          <w:spacing w:val="-2"/>
        </w:rPr>
        <w:t>l</w:t>
      </w:r>
      <w:r>
        <w:rPr>
          <w:spacing w:val="1"/>
        </w:rPr>
        <w:t>i</w:t>
      </w:r>
      <w:r>
        <w:rPr>
          <w:spacing w:val="-3"/>
        </w:rPr>
        <w:t>e</w:t>
      </w:r>
      <w:r>
        <w:rPr>
          <w:spacing w:val="1"/>
        </w:rPr>
        <w:t>t</w:t>
      </w:r>
      <w:r>
        <w:t>ot</w:t>
      </w:r>
      <w:r>
        <w:rPr>
          <w:spacing w:val="1"/>
        </w:rPr>
        <w:t xml:space="preserve"> </w:t>
      </w:r>
      <w:r>
        <w:rPr>
          <w:rFonts w:eastAsia="TimesNewRomanPSMT"/>
        </w:rPr>
        <w:t>adalimumabu</w:t>
      </w:r>
      <w:r>
        <w:rPr>
          <w:spacing w:val="-2"/>
        </w:rPr>
        <w:t xml:space="preserve"> </w:t>
      </w:r>
      <w:r>
        <w:t>40 </w:t>
      </w:r>
      <w:r>
        <w:rPr>
          <w:spacing w:val="-4"/>
        </w:rPr>
        <w:t>m</w:t>
      </w:r>
      <w:r>
        <w:t xml:space="preserve">g </w:t>
      </w:r>
      <w:r>
        <w:rPr>
          <w:spacing w:val="-3"/>
        </w:rPr>
        <w:t>k</w:t>
      </w:r>
      <w:r>
        <w:t>a</w:t>
      </w:r>
      <w:r>
        <w:rPr>
          <w:spacing w:val="1"/>
        </w:rPr>
        <w:t>t</w:t>
      </w:r>
      <w:r>
        <w:t xml:space="preserve">ru </w:t>
      </w:r>
      <w:r>
        <w:rPr>
          <w:spacing w:val="-3"/>
        </w:rPr>
        <w:t>o</w:t>
      </w:r>
      <w:r>
        <w:rPr>
          <w:spacing w:val="1"/>
        </w:rPr>
        <w:t>t</w:t>
      </w:r>
      <w:r>
        <w:t>ro</w:t>
      </w:r>
      <w:r>
        <w:rPr>
          <w:spacing w:val="-3"/>
        </w:rPr>
        <w:t xml:space="preserve"> </w:t>
      </w:r>
      <w:r>
        <w:t>ne</w:t>
      </w:r>
      <w:r>
        <w:rPr>
          <w:spacing w:val="-3"/>
        </w:rPr>
        <w:t>d</w:t>
      </w:r>
      <w:r>
        <w:t>ē</w:t>
      </w:r>
      <w:r>
        <w:rPr>
          <w:spacing w:val="1"/>
        </w:rPr>
        <w:t>ļ</w:t>
      </w:r>
      <w:r>
        <w:t>u 5 </w:t>
      </w:r>
      <w:r>
        <w:rPr>
          <w:spacing w:val="-3"/>
        </w:rPr>
        <w:t>g</w:t>
      </w:r>
      <w:r>
        <w:t>adu</w:t>
      </w:r>
      <w:r>
        <w:rPr>
          <w:spacing w:val="-2"/>
        </w:rPr>
        <w:t>s</w:t>
      </w:r>
      <w:r>
        <w:t xml:space="preserve">. </w:t>
      </w:r>
      <w:r>
        <w:rPr>
          <w:spacing w:val="-2"/>
        </w:rPr>
        <w:t xml:space="preserve">No </w:t>
      </w:r>
      <w:r>
        <w:t>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86 (75,</w:t>
      </w:r>
      <w:r>
        <w:rPr>
          <w:spacing w:val="-3"/>
        </w:rPr>
        <w:t>4</w:t>
      </w:r>
      <w:r>
        <w:rPr>
          <w:spacing w:val="-2"/>
        </w:rPr>
        <w:t>%</w:t>
      </w:r>
      <w:r>
        <w:t>)</w:t>
      </w:r>
      <w:r>
        <w:rPr>
          <w:spacing w:val="1"/>
        </w:rPr>
        <w:t xml:space="preserve"> </w:t>
      </w:r>
      <w:r>
        <w:t>b</w:t>
      </w:r>
      <w:r>
        <w:rPr>
          <w:spacing w:val="-2"/>
        </w:rPr>
        <w:t>i</w:t>
      </w:r>
      <w:r>
        <w:rPr>
          <w:spacing w:val="1"/>
        </w:rPr>
        <w:t>j</w:t>
      </w:r>
      <w:r>
        <w:t xml:space="preserve">a </w:t>
      </w:r>
      <w:r>
        <w:rPr>
          <w:spacing w:val="-2"/>
        </w:rPr>
        <w:t>A</w:t>
      </w:r>
      <w:r>
        <w:rPr>
          <w:spacing w:val="-1"/>
        </w:rPr>
        <w:t>C</w:t>
      </w:r>
      <w:r>
        <w:t>R</w:t>
      </w:r>
      <w:r>
        <w:rPr>
          <w:spacing w:val="-1"/>
        </w:rPr>
        <w:t xml:space="preserve"> </w:t>
      </w:r>
      <w:r>
        <w:t xml:space="preserve">20 </w:t>
      </w:r>
      <w:r>
        <w:rPr>
          <w:spacing w:val="-3"/>
        </w:rPr>
        <w:t>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w:t>
      </w:r>
      <w:r>
        <w:rPr>
          <w:spacing w:val="-2"/>
        </w:rPr>
        <w:t>s</w:t>
      </w:r>
      <w:r>
        <w:t>;</w:t>
      </w:r>
      <w:r>
        <w:rPr>
          <w:spacing w:val="1"/>
        </w:rPr>
        <w:t xml:space="preserve"> </w:t>
      </w:r>
      <w:r>
        <w:t>72 p</w:t>
      </w:r>
      <w:r>
        <w:rPr>
          <w:spacing w:val="-3"/>
        </w:rPr>
        <w:t>a</w:t>
      </w:r>
      <w:r>
        <w:t>c</w:t>
      </w:r>
      <w:r>
        <w:rPr>
          <w:spacing w:val="-2"/>
        </w:rPr>
        <w:t>i</w:t>
      </w:r>
      <w:r>
        <w:t>en</w:t>
      </w:r>
      <w:r>
        <w:rPr>
          <w:spacing w:val="-2"/>
        </w:rPr>
        <w:t>t</w:t>
      </w:r>
      <w:r>
        <w:rPr>
          <w:spacing w:val="1"/>
        </w:rPr>
        <w:t>i</w:t>
      </w:r>
      <w:r>
        <w:t>em</w:t>
      </w:r>
      <w:r>
        <w:rPr>
          <w:spacing w:val="-4"/>
        </w:rPr>
        <w:t xml:space="preserve"> </w:t>
      </w:r>
      <w:r>
        <w:t>(63,</w:t>
      </w:r>
      <w:r>
        <w:rPr>
          <w:spacing w:val="-3"/>
        </w:rPr>
        <w:t>2</w:t>
      </w:r>
      <w:r>
        <w:rPr>
          <w:spacing w:val="-2"/>
        </w:rPr>
        <w:t>%</w:t>
      </w:r>
      <w:r>
        <w:t>)</w:t>
      </w:r>
      <w:r>
        <w:rPr>
          <w:spacing w:val="1"/>
        </w:rPr>
        <w:t xml:space="preserve"> </w:t>
      </w:r>
      <w:r>
        <w:t>b</w:t>
      </w:r>
      <w:r>
        <w:rPr>
          <w:spacing w:val="-2"/>
        </w:rPr>
        <w:t>i</w:t>
      </w:r>
      <w:r>
        <w:rPr>
          <w:spacing w:val="1"/>
        </w:rPr>
        <w:t>j</w:t>
      </w:r>
      <w:r>
        <w:t xml:space="preserve">a </w:t>
      </w:r>
      <w:r>
        <w:rPr>
          <w:spacing w:val="-1"/>
        </w:rPr>
        <w:t>AC</w:t>
      </w:r>
      <w:r>
        <w:t>R</w:t>
      </w:r>
      <w:r>
        <w:rPr>
          <w:spacing w:val="-1"/>
        </w:rPr>
        <w:t xml:space="preserve"> </w:t>
      </w:r>
      <w:r>
        <w:t>50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 un</w:t>
      </w:r>
      <w:r>
        <w:rPr>
          <w:spacing w:val="-3"/>
        </w:rPr>
        <w:t xml:space="preserve"> </w:t>
      </w:r>
      <w:r>
        <w:t>41 p</w:t>
      </w:r>
      <w:r>
        <w:rPr>
          <w:spacing w:val="-3"/>
        </w:rPr>
        <w:t>a</w:t>
      </w:r>
      <w:r>
        <w:t>c</w:t>
      </w:r>
      <w:r>
        <w:rPr>
          <w:spacing w:val="-2"/>
        </w:rPr>
        <w:t>i</w:t>
      </w:r>
      <w:r>
        <w:t>en</w:t>
      </w:r>
      <w:r>
        <w:rPr>
          <w:spacing w:val="1"/>
        </w:rPr>
        <w:t>t</w:t>
      </w:r>
      <w:r>
        <w:t>am</w:t>
      </w:r>
      <w:r>
        <w:rPr>
          <w:spacing w:val="-4"/>
        </w:rPr>
        <w:t xml:space="preserve"> </w:t>
      </w:r>
      <w:r>
        <w:t>(3</w:t>
      </w:r>
      <w:r>
        <w:rPr>
          <w:spacing w:val="-3"/>
        </w:rPr>
        <w:t>6</w:t>
      </w:r>
      <w:r>
        <w:t>%)</w:t>
      </w:r>
      <w:r>
        <w:rPr>
          <w:spacing w:val="1"/>
        </w:rPr>
        <w:t xml:space="preserve"> </w:t>
      </w:r>
      <w:r>
        <w:rPr>
          <w:spacing w:val="-3"/>
        </w:rPr>
        <w:t>b</w:t>
      </w:r>
      <w:r>
        <w:rPr>
          <w:spacing w:val="-2"/>
        </w:rPr>
        <w:t>i</w:t>
      </w:r>
      <w:r>
        <w:rPr>
          <w:spacing w:val="1"/>
        </w:rPr>
        <w:t>j</w:t>
      </w:r>
      <w:r>
        <w:t xml:space="preserve">a </w:t>
      </w:r>
      <w:r>
        <w:rPr>
          <w:spacing w:val="-1"/>
        </w:rPr>
        <w:t>AC</w:t>
      </w:r>
      <w:r>
        <w:t>R</w:t>
      </w:r>
      <w:r>
        <w:rPr>
          <w:spacing w:val="-1"/>
        </w:rPr>
        <w:t xml:space="preserve"> </w:t>
      </w:r>
      <w:r>
        <w:t>70</w:t>
      </w:r>
      <w:r>
        <w:rPr>
          <w:spacing w:val="-3"/>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 </w:t>
      </w:r>
      <w:r>
        <w:rPr>
          <w:spacing w:val="-1"/>
        </w:rPr>
        <w:t>N</w:t>
      </w:r>
      <w:r>
        <w:t xml:space="preserve">o </w:t>
      </w:r>
      <w:r>
        <w:rPr>
          <w:spacing w:val="-2"/>
        </w:rPr>
        <w:t>2</w:t>
      </w:r>
      <w:r>
        <w:rPr>
          <w:spacing w:val="-3"/>
        </w:rPr>
        <w:t>0</w:t>
      </w:r>
      <w:r>
        <w:t>7 </w:t>
      </w:r>
      <w:r>
        <w:rPr>
          <w:spacing w:val="-3"/>
        </w:rPr>
        <w:t>p</w:t>
      </w:r>
      <w:r>
        <w:t>ac</w:t>
      </w:r>
      <w:r>
        <w:rPr>
          <w:spacing w:val="1"/>
        </w:rPr>
        <w:t>i</w:t>
      </w:r>
      <w:r>
        <w:rPr>
          <w:spacing w:val="-3"/>
        </w:rPr>
        <w:t>e</w:t>
      </w:r>
      <w:r>
        <w:t>n</w:t>
      </w:r>
      <w:r>
        <w:rPr>
          <w:spacing w:val="-2"/>
        </w:rPr>
        <w:t>t</w:t>
      </w:r>
      <w:r>
        <w:rPr>
          <w:spacing w:val="1"/>
        </w:rPr>
        <w:t>i</w:t>
      </w:r>
      <w:r>
        <w:t>em</w:t>
      </w:r>
      <w:r>
        <w:rPr>
          <w:spacing w:val="-4"/>
        </w:rPr>
        <w:t xml:space="preserve"> </w:t>
      </w:r>
      <w:r>
        <w:t xml:space="preserve">81 </w:t>
      </w:r>
      <w:r>
        <w:rPr>
          <w:spacing w:val="1"/>
        </w:rPr>
        <w:t>t</w:t>
      </w:r>
      <w:r>
        <w:t>ur</w:t>
      </w:r>
      <w:r>
        <w:rPr>
          <w:spacing w:val="-3"/>
        </w:rPr>
        <w:t>p</w:t>
      </w:r>
      <w:r>
        <w:rPr>
          <w:spacing w:val="1"/>
        </w:rPr>
        <w:t>i</w:t>
      </w:r>
      <w:r>
        <w:t>n</w:t>
      </w:r>
      <w:r>
        <w:rPr>
          <w:spacing w:val="-3"/>
        </w:rPr>
        <w:t>ā</w:t>
      </w:r>
      <w:r>
        <w:rPr>
          <w:spacing w:val="1"/>
        </w:rPr>
        <w:t>j</w:t>
      </w:r>
      <w:r>
        <w:t>a</w:t>
      </w:r>
      <w:r>
        <w:rPr>
          <w:spacing w:val="-2"/>
        </w:rPr>
        <w:t xml:space="preserve"> </w:t>
      </w:r>
      <w:r>
        <w:rPr>
          <w:spacing w:val="1"/>
        </w:rPr>
        <w:t>l</w:t>
      </w:r>
      <w:r>
        <w:rPr>
          <w:spacing w:val="-2"/>
        </w:rPr>
        <w:t>i</w:t>
      </w:r>
      <w:r>
        <w:t>e</w:t>
      </w:r>
      <w:r>
        <w:rPr>
          <w:spacing w:val="1"/>
        </w:rPr>
        <w:t>t</w:t>
      </w:r>
      <w:r>
        <w:rPr>
          <w:spacing w:val="-3"/>
        </w:rPr>
        <w:t>o</w:t>
      </w:r>
      <w:r>
        <w:t>t</w:t>
      </w:r>
      <w:r>
        <w:rPr>
          <w:spacing w:val="1"/>
        </w:rPr>
        <w:t xml:space="preserve"> </w:t>
      </w:r>
      <w:r>
        <w:rPr>
          <w:rFonts w:eastAsia="TimesNewRomanPSMT"/>
        </w:rPr>
        <w:t>adalimumabu</w:t>
      </w:r>
      <w:r>
        <w:t xml:space="preserve"> </w:t>
      </w:r>
      <w:r>
        <w:rPr>
          <w:spacing w:val="-3"/>
        </w:rPr>
        <w:t>4</w:t>
      </w:r>
      <w:r>
        <w:t>0 </w:t>
      </w:r>
      <w:r>
        <w:rPr>
          <w:spacing w:val="-2"/>
        </w:rPr>
        <w:t>m</w:t>
      </w:r>
      <w:r>
        <w:t xml:space="preserve">g </w:t>
      </w:r>
      <w:r>
        <w:rPr>
          <w:spacing w:val="-3"/>
        </w:rPr>
        <w:t>k</w:t>
      </w:r>
      <w:r>
        <w:t>a</w:t>
      </w:r>
      <w:r>
        <w:rPr>
          <w:spacing w:val="1"/>
        </w:rPr>
        <w:t>t</w:t>
      </w:r>
      <w:r>
        <w:t xml:space="preserve">ru </w:t>
      </w:r>
      <w:r>
        <w:rPr>
          <w:spacing w:val="-3"/>
        </w:rPr>
        <w:t>o</w:t>
      </w:r>
      <w:r>
        <w:rPr>
          <w:spacing w:val="1"/>
        </w:rPr>
        <w:t>t</w:t>
      </w:r>
      <w:r>
        <w:t xml:space="preserve">ro </w:t>
      </w:r>
      <w:r>
        <w:rPr>
          <w:spacing w:val="-3"/>
        </w:rPr>
        <w:t>n</w:t>
      </w:r>
      <w:r>
        <w:t>ed</w:t>
      </w:r>
      <w:r>
        <w:rPr>
          <w:spacing w:val="-3"/>
        </w:rPr>
        <w:t>ē</w:t>
      </w:r>
      <w:r>
        <w:rPr>
          <w:spacing w:val="1"/>
        </w:rPr>
        <w:t>ļ</w:t>
      </w:r>
      <w:r>
        <w:t>u 10 </w:t>
      </w:r>
      <w:r>
        <w:rPr>
          <w:spacing w:val="-5"/>
        </w:rPr>
        <w:t>g</w:t>
      </w:r>
      <w:r>
        <w:t xml:space="preserve">adus. </w:t>
      </w:r>
      <w:r>
        <w:rPr>
          <w:spacing w:val="-1"/>
        </w:rPr>
        <w:t>N</w:t>
      </w:r>
      <w:r>
        <w:t xml:space="preserve">o </w:t>
      </w:r>
      <w:r>
        <w:rPr>
          <w:spacing w:val="-2"/>
        </w:rPr>
        <w:t>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64 (79,</w:t>
      </w:r>
      <w:r>
        <w:rPr>
          <w:spacing w:val="-3"/>
        </w:rPr>
        <w:t>0</w:t>
      </w:r>
      <w:r>
        <w:t>%)</w:t>
      </w:r>
      <w:r>
        <w:rPr>
          <w:spacing w:val="-2"/>
        </w:rPr>
        <w:t xml:space="preserve"> </w:t>
      </w:r>
      <w:r>
        <w:t>b</w:t>
      </w:r>
      <w:r>
        <w:rPr>
          <w:spacing w:val="-2"/>
        </w:rPr>
        <w:t>i</w:t>
      </w:r>
      <w:r>
        <w:rPr>
          <w:spacing w:val="1"/>
        </w:rPr>
        <w:t>j</w:t>
      </w:r>
      <w:r>
        <w:t xml:space="preserve">a </w:t>
      </w:r>
      <w:r>
        <w:rPr>
          <w:spacing w:val="-1"/>
        </w:rPr>
        <w:t>AC</w:t>
      </w:r>
      <w:r>
        <w:t>R</w:t>
      </w:r>
      <w:r>
        <w:rPr>
          <w:spacing w:val="-1"/>
        </w:rPr>
        <w:t xml:space="preserve"> </w:t>
      </w:r>
      <w:r>
        <w:t>20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 </w:t>
      </w:r>
      <w:r>
        <w:rPr>
          <w:spacing w:val="-3"/>
        </w:rPr>
        <w:t>5</w:t>
      </w:r>
      <w:r>
        <w:t>6 pa</w:t>
      </w:r>
      <w:r>
        <w:rPr>
          <w:spacing w:val="-3"/>
        </w:rPr>
        <w:t>c</w:t>
      </w:r>
      <w:r>
        <w:rPr>
          <w:spacing w:val="1"/>
        </w:rPr>
        <w:t>i</w:t>
      </w:r>
      <w:r>
        <w:t>e</w:t>
      </w:r>
      <w:r>
        <w:rPr>
          <w:spacing w:val="-3"/>
        </w:rPr>
        <w:t>n</w:t>
      </w:r>
      <w:r>
        <w:rPr>
          <w:spacing w:val="1"/>
        </w:rPr>
        <w:t>ti</w:t>
      </w:r>
      <w:r>
        <w:t>em</w:t>
      </w:r>
      <w:r>
        <w:rPr>
          <w:spacing w:val="-4"/>
        </w:rPr>
        <w:t xml:space="preserve"> </w:t>
      </w:r>
      <w:r>
        <w:t>(69,</w:t>
      </w:r>
      <w:r>
        <w:rPr>
          <w:spacing w:val="-3"/>
        </w:rPr>
        <w:t>1</w:t>
      </w:r>
      <w:r>
        <w:t>%)</w:t>
      </w:r>
      <w:r>
        <w:rPr>
          <w:spacing w:val="-2"/>
        </w:rPr>
        <w:t xml:space="preserve"> </w:t>
      </w:r>
      <w:r>
        <w:t>b</w:t>
      </w:r>
      <w:r>
        <w:rPr>
          <w:spacing w:val="-2"/>
        </w:rPr>
        <w:t>i</w:t>
      </w:r>
      <w:r>
        <w:rPr>
          <w:spacing w:val="1"/>
        </w:rPr>
        <w:t>j</w:t>
      </w:r>
      <w:r>
        <w:t>a</w:t>
      </w:r>
      <w:r>
        <w:rPr>
          <w:spacing w:val="-2"/>
        </w:rPr>
        <w:t xml:space="preserve"> A</w:t>
      </w:r>
      <w:r>
        <w:rPr>
          <w:spacing w:val="-1"/>
        </w:rPr>
        <w:t>C</w:t>
      </w:r>
      <w:r>
        <w:t>R</w:t>
      </w:r>
      <w:r>
        <w:rPr>
          <w:spacing w:val="-1"/>
        </w:rPr>
        <w:t xml:space="preserve"> </w:t>
      </w:r>
      <w:r>
        <w:t>50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 </w:t>
      </w:r>
      <w:r>
        <w:rPr>
          <w:spacing w:val="-3"/>
        </w:rPr>
        <w:t>u</w:t>
      </w:r>
      <w:r>
        <w:t>n 43 pa</w:t>
      </w:r>
      <w:r>
        <w:rPr>
          <w:spacing w:val="-3"/>
        </w:rPr>
        <w:t>c</w:t>
      </w:r>
      <w:r>
        <w:rPr>
          <w:spacing w:val="1"/>
        </w:rPr>
        <w:t>i</w:t>
      </w:r>
      <w:r>
        <w:t>e</w:t>
      </w:r>
      <w:r>
        <w:rPr>
          <w:spacing w:val="-3"/>
        </w:rPr>
        <w:t>n</w:t>
      </w:r>
      <w:r>
        <w:rPr>
          <w:spacing w:val="-2"/>
        </w:rPr>
        <w:t>t</w:t>
      </w:r>
      <w:r>
        <w:rPr>
          <w:spacing w:val="1"/>
        </w:rPr>
        <w:t>i</w:t>
      </w:r>
      <w:r>
        <w:t>em (53,</w:t>
      </w:r>
      <w:r>
        <w:rPr>
          <w:spacing w:val="-3"/>
        </w:rPr>
        <w:t>1</w:t>
      </w:r>
      <w:r>
        <w:t>%)</w:t>
      </w:r>
      <w:r>
        <w:rPr>
          <w:spacing w:val="1"/>
        </w:rPr>
        <w:t xml:space="preserve"> </w:t>
      </w:r>
      <w:r>
        <w:rPr>
          <w:spacing w:val="-3"/>
        </w:rPr>
        <w:t>b</w:t>
      </w:r>
      <w:r>
        <w:rPr>
          <w:spacing w:val="-2"/>
        </w:rPr>
        <w:t>i</w:t>
      </w:r>
      <w:r>
        <w:rPr>
          <w:spacing w:val="1"/>
        </w:rPr>
        <w:t>j</w:t>
      </w:r>
      <w:r>
        <w:t xml:space="preserve">a </w:t>
      </w:r>
      <w:r>
        <w:rPr>
          <w:spacing w:val="-1"/>
        </w:rPr>
        <w:t>AC</w:t>
      </w:r>
      <w:r>
        <w:t>R</w:t>
      </w:r>
      <w:r>
        <w:rPr>
          <w:spacing w:val="-1"/>
        </w:rPr>
        <w:t xml:space="preserve"> </w:t>
      </w:r>
      <w:r>
        <w:t xml:space="preserve">70 </w:t>
      </w:r>
      <w:r>
        <w:rPr>
          <w:spacing w:val="-3"/>
        </w:rPr>
        <w:t>a</w:t>
      </w:r>
      <w:r>
        <w:rPr>
          <w:spacing w:val="1"/>
        </w:rPr>
        <w:t>t</w:t>
      </w:r>
      <w:r>
        <w:t>b</w:t>
      </w:r>
      <w:r>
        <w:rPr>
          <w:spacing w:val="-2"/>
        </w:rPr>
        <w:t>i</w:t>
      </w:r>
      <w:r>
        <w:rPr>
          <w:spacing w:val="1"/>
        </w:rPr>
        <w:t>l</w:t>
      </w:r>
      <w:r>
        <w:rPr>
          <w:spacing w:val="-3"/>
        </w:rPr>
        <w:t>d</w:t>
      </w:r>
      <w:r>
        <w:t>es r</w:t>
      </w:r>
      <w:r>
        <w:rPr>
          <w:spacing w:val="-3"/>
        </w:rPr>
        <w:t>e</w:t>
      </w:r>
      <w:r>
        <w:t>a</w:t>
      </w:r>
      <w:r>
        <w:rPr>
          <w:spacing w:val="-3"/>
        </w:rPr>
        <w:t>k</w:t>
      </w:r>
      <w:r>
        <w:t>c</w:t>
      </w:r>
      <w:r>
        <w:rPr>
          <w:spacing w:val="-2"/>
        </w:rPr>
        <w:t>i</w:t>
      </w:r>
      <w:r>
        <w:rPr>
          <w:spacing w:val="1"/>
        </w:rPr>
        <w:t>j</w:t>
      </w:r>
      <w:r>
        <w:t>a.</w:t>
      </w:r>
    </w:p>
    <w:p w14:paraId="1550A4C8" w14:textId="77777777" w:rsidR="00F02279" w:rsidRDefault="00F02279">
      <w:pPr>
        <w:widowControl/>
        <w:kinsoku w:val="0"/>
        <w:overflowPunct w:val="0"/>
        <w:rPr>
          <w:szCs w:val="22"/>
        </w:rPr>
      </w:pPr>
    </w:p>
    <w:p w14:paraId="51CE51E4"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4"/>
        </w:rPr>
        <w:t>I</w:t>
      </w:r>
      <w:r>
        <w:t>V</w:t>
      </w:r>
      <w:r>
        <w:rPr>
          <w:spacing w:val="1"/>
        </w:rPr>
        <w:t xml:space="preserve"> </w:t>
      </w:r>
      <w:r>
        <w:rPr>
          <w:spacing w:val="-1"/>
        </w:rPr>
        <w:t>AC</w:t>
      </w:r>
      <w:r>
        <w:t>R</w:t>
      </w:r>
      <w:r>
        <w:rPr>
          <w:spacing w:val="-1"/>
        </w:rPr>
        <w:t xml:space="preserve"> </w:t>
      </w:r>
      <w:r>
        <w:t>20 a</w:t>
      </w:r>
      <w:r>
        <w:rPr>
          <w:spacing w:val="1"/>
        </w:rPr>
        <w:t>t</w:t>
      </w:r>
      <w: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 </w:t>
      </w:r>
      <w:r>
        <w:rPr>
          <w:spacing w:val="-1"/>
        </w:rPr>
        <w:t xml:space="preserve">ar </w:t>
      </w:r>
      <w:r>
        <w:rPr>
          <w:rFonts w:eastAsia="TimesNewRomanPSMT"/>
        </w:rPr>
        <w:t>adalimumabu</w:t>
      </w:r>
      <w:r>
        <w:t xml:space="preserve"> </w:t>
      </w:r>
      <w:r>
        <w:rPr>
          <w:spacing w:val="-3"/>
        </w:rPr>
        <w:t>p</w:t>
      </w:r>
      <w:r>
        <w:rPr>
          <w:spacing w:val="1"/>
        </w:rPr>
        <w:t>l</w:t>
      </w:r>
      <w:r>
        <w:t>us</w:t>
      </w:r>
      <w:r>
        <w:rPr>
          <w:spacing w:val="-2"/>
        </w:rPr>
        <w:t xml:space="preserve"> </w:t>
      </w:r>
      <w:r>
        <w:t>s</w:t>
      </w:r>
      <w:r>
        <w:rPr>
          <w:spacing w:val="1"/>
        </w:rPr>
        <w:t>t</w:t>
      </w:r>
      <w:r>
        <w:t>a</w:t>
      </w:r>
      <w:r>
        <w:rPr>
          <w:spacing w:val="-3"/>
        </w:rPr>
        <w:t>n</w:t>
      </w:r>
      <w:r>
        <w:t>da</w:t>
      </w:r>
      <w:r>
        <w:rPr>
          <w:spacing w:val="-2"/>
        </w:rPr>
        <w:t>r</w:t>
      </w:r>
      <w:r>
        <w:rPr>
          <w:spacing w:val="1"/>
        </w:rPr>
        <w:t>t</w:t>
      </w:r>
      <w:r>
        <w:t>a</w:t>
      </w:r>
      <w:r>
        <w:rPr>
          <w:spacing w:val="-2"/>
        </w:rPr>
        <w:t xml:space="preserve"> </w:t>
      </w:r>
      <w:r>
        <w:t>apr</w:t>
      </w:r>
      <w:r>
        <w:rPr>
          <w:spacing w:val="-3"/>
        </w:rPr>
        <w:t>ū</w:t>
      </w:r>
      <w:r>
        <w:t>pi</w:t>
      </w:r>
      <w:r>
        <w:rPr>
          <w:spacing w:val="1"/>
        </w:rPr>
        <w:t xml:space="preserve"> ārstētajiem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t>b</w:t>
      </w:r>
      <w:r>
        <w:rPr>
          <w:spacing w:val="-2"/>
        </w:rPr>
        <w:t>i</w:t>
      </w:r>
      <w:r>
        <w:rPr>
          <w:spacing w:val="3"/>
        </w:rPr>
        <w:t>j</w:t>
      </w:r>
      <w:r>
        <w:t>a s</w:t>
      </w:r>
      <w:r>
        <w:rPr>
          <w:spacing w:val="1"/>
        </w:rPr>
        <w:t>t</w:t>
      </w:r>
      <w:r>
        <w:rPr>
          <w:spacing w:val="-3"/>
        </w:rPr>
        <w:t>a</w:t>
      </w:r>
      <w:r>
        <w:rPr>
          <w:spacing w:val="1"/>
        </w:rPr>
        <w:t>t</w:t>
      </w:r>
      <w:r>
        <w:rPr>
          <w:spacing w:val="-2"/>
        </w:rPr>
        <w:t>i</w:t>
      </w:r>
      <w:r>
        <w:t>s</w:t>
      </w:r>
      <w:r>
        <w:rPr>
          <w:spacing w:val="-2"/>
        </w:rPr>
        <w:t>t</w:t>
      </w:r>
      <w:r>
        <w:rPr>
          <w:spacing w:val="1"/>
        </w:rPr>
        <w:t>i</w:t>
      </w:r>
      <w:r>
        <w:t>s</w:t>
      </w:r>
      <w:r>
        <w:rPr>
          <w:spacing w:val="-3"/>
        </w:rPr>
        <w:t>k</w:t>
      </w:r>
      <w:r>
        <w:t>i</w:t>
      </w:r>
      <w:r>
        <w:rPr>
          <w:spacing w:val="1"/>
        </w:rPr>
        <w:t xml:space="preserve"> nozīmīgi </w:t>
      </w:r>
      <w:r>
        <w:rPr>
          <w:spacing w:val="-2"/>
        </w:rPr>
        <w:t>l</w:t>
      </w:r>
      <w:r>
        <w:t>abā</w:t>
      </w:r>
      <w:r>
        <w:rPr>
          <w:spacing w:val="-3"/>
        </w:rPr>
        <w:t>k</w:t>
      </w:r>
      <w:r>
        <w:t>a ne</w:t>
      </w:r>
      <w:r>
        <w:rPr>
          <w:spacing w:val="-3"/>
        </w:rPr>
        <w:t>k</w:t>
      </w:r>
      <w:r>
        <w:t>ā pa</w:t>
      </w:r>
      <w:r>
        <w:rPr>
          <w:spacing w:val="-3"/>
        </w:rPr>
        <w:t>c</w:t>
      </w:r>
      <w:r>
        <w:rPr>
          <w:spacing w:val="1"/>
        </w:rPr>
        <w:t>i</w:t>
      </w:r>
      <w:r>
        <w:rPr>
          <w:spacing w:val="-3"/>
        </w:rPr>
        <w:t>e</w:t>
      </w:r>
      <w:r>
        <w:t>n</w:t>
      </w:r>
      <w:r>
        <w:rPr>
          <w:spacing w:val="1"/>
        </w:rPr>
        <w:t>t</w:t>
      </w:r>
      <w:r>
        <w:rPr>
          <w:spacing w:val="-2"/>
        </w:rPr>
        <w:t>i</w:t>
      </w:r>
      <w:r>
        <w:t>e</w:t>
      </w:r>
      <w:r>
        <w:rPr>
          <w:spacing w:val="-4"/>
        </w:rPr>
        <w:t>m</w:t>
      </w:r>
      <w:r>
        <w:t xml:space="preserve">, </w:t>
      </w:r>
      <w:r>
        <w:rPr>
          <w:spacing w:val="-3"/>
        </w:rPr>
        <w:t>k</w:t>
      </w:r>
      <w:r>
        <w:t>uri saņē</w:t>
      </w:r>
      <w:r>
        <w:rPr>
          <w:spacing w:val="-4"/>
        </w:rPr>
        <w:t>m</w:t>
      </w:r>
      <w:r>
        <w:t>a p</w:t>
      </w:r>
      <w:r>
        <w:rPr>
          <w:spacing w:val="1"/>
        </w:rPr>
        <w:t>l</w:t>
      </w:r>
      <w:r>
        <w:t>acebo</w:t>
      </w:r>
      <w:r>
        <w:rPr>
          <w:spacing w:val="-3"/>
        </w:rPr>
        <w:t xml:space="preserve"> </w:t>
      </w:r>
      <w:r>
        <w:t>p</w:t>
      </w:r>
      <w:r>
        <w:rPr>
          <w:spacing w:val="1"/>
        </w:rPr>
        <w:t>l</w:t>
      </w:r>
      <w:r>
        <w:t>us</w:t>
      </w:r>
      <w:r>
        <w:rPr>
          <w:spacing w:val="-2"/>
        </w:rPr>
        <w:t xml:space="preserve"> </w:t>
      </w:r>
      <w:r>
        <w:t>s</w:t>
      </w:r>
      <w:r>
        <w:rPr>
          <w:spacing w:val="1"/>
        </w:rPr>
        <w:t>t</w:t>
      </w:r>
      <w:r>
        <w:rPr>
          <w:spacing w:val="-3"/>
        </w:rPr>
        <w:t>a</w:t>
      </w:r>
      <w:r>
        <w:t>nd</w:t>
      </w:r>
      <w:r>
        <w:rPr>
          <w:spacing w:val="-3"/>
        </w:rPr>
        <w:t>a</w:t>
      </w:r>
      <w:r>
        <w:t>r</w:t>
      </w:r>
      <w:r>
        <w:rPr>
          <w:spacing w:val="1"/>
        </w:rPr>
        <w:t>t</w:t>
      </w:r>
      <w:r>
        <w:t>a</w:t>
      </w:r>
      <w:r>
        <w:rPr>
          <w:spacing w:val="-2"/>
        </w:rPr>
        <w:t xml:space="preserve"> </w:t>
      </w:r>
      <w:r>
        <w:t>ap</w:t>
      </w:r>
      <w:r>
        <w:rPr>
          <w:spacing w:val="-2"/>
        </w:rPr>
        <w:t>r</w:t>
      </w:r>
      <w:r>
        <w:t>ūpi</w:t>
      </w:r>
      <w:r>
        <w:rPr>
          <w:spacing w:val="-2"/>
        </w:rPr>
        <w:t xml:space="preserve"> </w:t>
      </w:r>
      <w:r>
        <w:t>(p &lt; 0,001).</w:t>
      </w:r>
    </w:p>
    <w:p w14:paraId="73286B5F" w14:textId="77777777" w:rsidR="00F02279" w:rsidRDefault="00F02279">
      <w:pPr>
        <w:widowControl/>
        <w:kinsoku w:val="0"/>
        <w:overflowPunct w:val="0"/>
        <w:rPr>
          <w:szCs w:val="22"/>
        </w:rPr>
      </w:pPr>
    </w:p>
    <w:p w14:paraId="70AC09A7"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os I-</w:t>
      </w:r>
      <w:r>
        <w:rPr>
          <w:spacing w:val="-4"/>
        </w:rPr>
        <w:t>I</w:t>
      </w:r>
      <w:r>
        <w:t>V</w:t>
      </w:r>
      <w:r>
        <w:rPr>
          <w:spacing w:val="1"/>
        </w:rPr>
        <w:t xml:space="preserve"> </w:t>
      </w:r>
      <w:r>
        <w:t>ar</w:t>
      </w:r>
      <w:r>
        <w:rPr>
          <w:spacing w:val="1"/>
        </w:rPr>
        <w:t xml:space="preserve"> </w:t>
      </w:r>
      <w:r>
        <w:rPr>
          <w:rFonts w:eastAsia="TimesNewRomanPSMT"/>
        </w:rPr>
        <w:t>adalimumabu</w:t>
      </w:r>
      <w:r>
        <w:t xml:space="preserve"> ār</w:t>
      </w:r>
      <w:r>
        <w:rPr>
          <w:spacing w:val="-2"/>
        </w:rPr>
        <w:t>s</w:t>
      </w:r>
      <w:r>
        <w:rPr>
          <w:spacing w:val="1"/>
        </w:rPr>
        <w:t>t</w:t>
      </w:r>
      <w:r>
        <w:rPr>
          <w:spacing w:val="-3"/>
        </w:rPr>
        <w:t>ē</w:t>
      </w:r>
      <w:r>
        <w:rPr>
          <w:spacing w:val="1"/>
        </w:rPr>
        <w:t>ti</w:t>
      </w:r>
      <w:r>
        <w:t>e</w:t>
      </w:r>
      <w:r>
        <w:rPr>
          <w:spacing w:val="-2"/>
        </w:rPr>
        <w:t xml:space="preserve"> </w:t>
      </w:r>
      <w:r>
        <w:t>pa</w:t>
      </w:r>
      <w:r>
        <w:rPr>
          <w:spacing w:val="-3"/>
        </w:rPr>
        <w:t>c</w:t>
      </w:r>
      <w:r>
        <w:rPr>
          <w:spacing w:val="1"/>
        </w:rPr>
        <w:t>i</w:t>
      </w:r>
      <w:r>
        <w:t>e</w:t>
      </w:r>
      <w:r>
        <w:rPr>
          <w:spacing w:val="-3"/>
        </w:rPr>
        <w:t>n</w:t>
      </w:r>
      <w:r>
        <w:rPr>
          <w:spacing w:val="1"/>
        </w:rPr>
        <w:t>t</w:t>
      </w:r>
      <w:r>
        <w:t>i</w:t>
      </w:r>
      <w:r>
        <w:rPr>
          <w:spacing w:val="-2"/>
        </w:rPr>
        <w:t xml:space="preserve"> </w:t>
      </w:r>
      <w:r>
        <w:t>sa</w:t>
      </w:r>
      <w:r>
        <w:rPr>
          <w:spacing w:val="-2"/>
        </w:rPr>
        <w:t>s</w:t>
      </w:r>
      <w:r>
        <w:t>n</w:t>
      </w:r>
      <w:r>
        <w:rPr>
          <w:spacing w:val="1"/>
        </w:rPr>
        <w:t>i</w:t>
      </w:r>
      <w:r>
        <w:rPr>
          <w:spacing w:val="-3"/>
        </w:rPr>
        <w:t>e</w:t>
      </w:r>
      <w:r>
        <w:t>d</w:t>
      </w:r>
      <w:r>
        <w:rPr>
          <w:spacing w:val="-3"/>
        </w:rPr>
        <w:t>z</w:t>
      </w:r>
      <w:r>
        <w:t>a s</w:t>
      </w:r>
      <w:r>
        <w:rPr>
          <w:spacing w:val="1"/>
        </w:rPr>
        <w:t>t</w:t>
      </w:r>
      <w:r>
        <w:rPr>
          <w:spacing w:val="-3"/>
        </w:rPr>
        <w:t>a</w:t>
      </w:r>
      <w:r>
        <w:rPr>
          <w:spacing w:val="1"/>
        </w:rPr>
        <w:t>ti</w:t>
      </w:r>
      <w:r>
        <w:rPr>
          <w:spacing w:val="-2"/>
        </w:rPr>
        <w:t>s</w:t>
      </w:r>
      <w:r>
        <w:rPr>
          <w:spacing w:val="1"/>
        </w:rPr>
        <w:t>t</w:t>
      </w:r>
      <w:r>
        <w:rPr>
          <w:spacing w:val="-2"/>
        </w:rPr>
        <w:t>i</w:t>
      </w:r>
      <w:r>
        <w:t>s</w:t>
      </w:r>
      <w:r>
        <w:rPr>
          <w:spacing w:val="-3"/>
        </w:rPr>
        <w:t>k</w:t>
      </w:r>
      <w:r>
        <w:t>i</w:t>
      </w:r>
      <w:r>
        <w:rPr>
          <w:spacing w:val="1"/>
        </w:rPr>
        <w:t xml:space="preserve"> </w:t>
      </w:r>
      <w:r>
        <w:rPr>
          <w:spacing w:val="-2"/>
        </w:rPr>
        <w:t>t</w:t>
      </w:r>
      <w:r>
        <w:rPr>
          <w:spacing w:val="1"/>
        </w:rPr>
        <w:t>i</w:t>
      </w:r>
      <w:r>
        <w:t>ca</w:t>
      </w:r>
      <w:r>
        <w:rPr>
          <w:spacing w:val="-5"/>
        </w:rPr>
        <w:t>m</w:t>
      </w:r>
      <w:r>
        <w:t xml:space="preserve">u </w:t>
      </w:r>
      <w:r>
        <w:rPr>
          <w:spacing w:val="-1"/>
        </w:rPr>
        <w:t>AC</w:t>
      </w:r>
      <w:r>
        <w:t>R</w:t>
      </w:r>
      <w:r>
        <w:rPr>
          <w:spacing w:val="-1"/>
        </w:rPr>
        <w:t xml:space="preserve"> </w:t>
      </w:r>
      <w:r>
        <w:t>20 un 50</w:t>
      </w:r>
      <w:r>
        <w:rPr>
          <w:spacing w:val="-3"/>
        </w:rPr>
        <w:t xml:space="preserve"> </w:t>
      </w:r>
      <w:r>
        <w:t>a</w:t>
      </w:r>
      <w:r>
        <w:rPr>
          <w:spacing w:val="1"/>
        </w:rPr>
        <w:t>t</w:t>
      </w:r>
      <w:r>
        <w:rPr>
          <w:spacing w:val="-3"/>
        </w:rPr>
        <w:t>b</w:t>
      </w:r>
      <w:r>
        <w:rPr>
          <w:spacing w:val="1"/>
        </w:rPr>
        <w:t>il</w:t>
      </w:r>
      <w:r>
        <w:rPr>
          <w:spacing w:val="-3"/>
        </w:rPr>
        <w:t>d</w:t>
      </w:r>
      <w:r>
        <w:t>es rea</w:t>
      </w:r>
      <w:r>
        <w:rPr>
          <w:spacing w:val="-3"/>
        </w:rPr>
        <w:t>k</w:t>
      </w:r>
      <w:r>
        <w:t>c</w:t>
      </w:r>
      <w:r>
        <w:rPr>
          <w:spacing w:val="-2"/>
        </w:rPr>
        <w:t>i</w:t>
      </w:r>
      <w:r>
        <w:rPr>
          <w:spacing w:val="1"/>
        </w:rPr>
        <w:t>j</w:t>
      </w:r>
      <w:r>
        <w:t xml:space="preserve">u </w:t>
      </w:r>
      <w:r>
        <w:rPr>
          <w:spacing w:val="-2"/>
        </w:rPr>
        <w:t>s</w:t>
      </w:r>
      <w:r>
        <w:t>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t>p</w:t>
      </w:r>
      <w:r>
        <w:rPr>
          <w:spacing w:val="-2"/>
        </w:rPr>
        <w:t>l</w:t>
      </w:r>
      <w:r>
        <w:t>acebo</w:t>
      </w:r>
      <w:r>
        <w:rPr>
          <w:spacing w:val="-3"/>
        </w:rPr>
        <w:t xml:space="preserve"> </w:t>
      </w:r>
      <w:r>
        <w:rPr>
          <w:spacing w:val="1"/>
        </w:rPr>
        <w:t>j</w:t>
      </w:r>
      <w:r>
        <w:t>au</w:t>
      </w:r>
      <w:r>
        <w:rPr>
          <w:spacing w:val="-3"/>
        </w:rPr>
        <w:t xml:space="preserve"> </w:t>
      </w:r>
      <w:r>
        <w:t>1-2 </w:t>
      </w:r>
      <w:r>
        <w:rPr>
          <w:spacing w:val="-3"/>
        </w:rPr>
        <w:t>n</w:t>
      </w:r>
      <w:r>
        <w:t>ed</w:t>
      </w:r>
      <w:r>
        <w:rPr>
          <w:spacing w:val="-3"/>
        </w:rPr>
        <w:t>ē</w:t>
      </w:r>
      <w:r>
        <w:rPr>
          <w:spacing w:val="1"/>
        </w:rPr>
        <w:t>ļ</w:t>
      </w:r>
      <w:r>
        <w:t>as</w:t>
      </w:r>
      <w:r>
        <w:rPr>
          <w:spacing w:val="-2"/>
        </w:rPr>
        <w:t xml:space="preserve"> </w:t>
      </w:r>
      <w:r>
        <w:t>pēc</w:t>
      </w:r>
      <w:r>
        <w:rPr>
          <w:spacing w:val="-2"/>
        </w:rPr>
        <w:t xml:space="preserve"> </w:t>
      </w:r>
      <w:r>
        <w:t>ār</w:t>
      </w:r>
      <w:r>
        <w:rPr>
          <w:spacing w:val="-2"/>
        </w:rPr>
        <w:t>s</w:t>
      </w:r>
      <w:r>
        <w:rPr>
          <w:spacing w:val="1"/>
        </w:rPr>
        <w:t>t</w:t>
      </w:r>
      <w:r>
        <w:t>ē</w:t>
      </w:r>
      <w:r>
        <w:rPr>
          <w:spacing w:val="-2"/>
        </w:rPr>
        <w:t>š</w:t>
      </w:r>
      <w:r>
        <w:t>anas</w:t>
      </w:r>
      <w:r>
        <w:rPr>
          <w:spacing w:val="-2"/>
        </w:rPr>
        <w:t xml:space="preserve"> </w:t>
      </w:r>
      <w:r>
        <w:t>u</w:t>
      </w:r>
      <w:r>
        <w:rPr>
          <w:spacing w:val="-3"/>
        </w:rPr>
        <w:t>z</w:t>
      </w:r>
      <w:r>
        <w:t>sā</w:t>
      </w:r>
      <w:r>
        <w:rPr>
          <w:spacing w:val="-3"/>
        </w:rPr>
        <w:t>k</w:t>
      </w:r>
      <w:r>
        <w:t>šanas.</w:t>
      </w:r>
    </w:p>
    <w:p w14:paraId="12FB4C79" w14:textId="77777777" w:rsidR="00F02279" w:rsidRDefault="00F02279">
      <w:pPr>
        <w:widowControl/>
        <w:kinsoku w:val="0"/>
        <w:overflowPunct w:val="0"/>
        <w:rPr>
          <w:szCs w:val="22"/>
        </w:rPr>
      </w:pPr>
    </w:p>
    <w:p w14:paraId="4DB17AB9"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V</w:t>
      </w:r>
      <w:r>
        <w:rPr>
          <w:spacing w:val="1"/>
        </w:rPr>
        <w:t xml:space="preserve"> </w:t>
      </w:r>
      <w:r>
        <w:t>a</w:t>
      </w:r>
      <w:r>
        <w:rPr>
          <w:spacing w:val="-3"/>
        </w:rPr>
        <w:t>g</w:t>
      </w:r>
      <w:r>
        <w:t>r</w:t>
      </w:r>
      <w:r>
        <w:rPr>
          <w:spacing w:val="1"/>
        </w:rPr>
        <w:t>ī</w:t>
      </w:r>
      <w:r>
        <w:rPr>
          <w:spacing w:val="-3"/>
        </w:rPr>
        <w:t>n</w:t>
      </w:r>
      <w:r>
        <w:t xml:space="preserve">as </w:t>
      </w:r>
      <w:r>
        <w:rPr>
          <w:spacing w:val="-2"/>
        </w:rPr>
        <w:t>s</w:t>
      </w:r>
      <w:r>
        <w:rPr>
          <w:spacing w:val="1"/>
        </w:rPr>
        <w:t>t</w:t>
      </w:r>
      <w:r>
        <w:t>a</w:t>
      </w:r>
      <w:r>
        <w:rPr>
          <w:spacing w:val="-3"/>
        </w:rPr>
        <w:t>d</w:t>
      </w:r>
      <w:r>
        <w:rPr>
          <w:spacing w:val="-2"/>
        </w:rPr>
        <w:t>i</w:t>
      </w:r>
      <w:r>
        <w:rPr>
          <w:spacing w:val="3"/>
        </w:rPr>
        <w:t>j</w:t>
      </w:r>
      <w:r>
        <w:rPr>
          <w:spacing w:val="-3"/>
        </w:rPr>
        <w:t>a</w:t>
      </w:r>
      <w:r>
        <w:t xml:space="preserve">s </w:t>
      </w:r>
      <w:r>
        <w:rPr>
          <w:spacing w:val="-2"/>
        </w:rPr>
        <w:t>r</w:t>
      </w:r>
      <w:r>
        <w:t>e</w:t>
      </w:r>
      <w:r>
        <w:rPr>
          <w:spacing w:val="1"/>
        </w:rPr>
        <w:t>i</w:t>
      </w:r>
      <w:r>
        <w:rPr>
          <w:spacing w:val="-4"/>
        </w:rPr>
        <w:t>m</w:t>
      </w:r>
      <w:r>
        <w:t>a</w:t>
      </w:r>
      <w:r>
        <w:rPr>
          <w:spacing w:val="1"/>
        </w:rPr>
        <w:t>t</w:t>
      </w:r>
      <w:r>
        <w:t>o</w:t>
      </w:r>
      <w:r>
        <w:rPr>
          <w:spacing w:val="1"/>
        </w:rPr>
        <w:t>ī</w:t>
      </w:r>
      <w:r>
        <w:rPr>
          <w:spacing w:val="-3"/>
        </w:rPr>
        <w:t>d</w:t>
      </w:r>
      <w:r>
        <w:t xml:space="preserve">ā </w:t>
      </w:r>
      <w:r>
        <w:rPr>
          <w:spacing w:val="-3"/>
        </w:rPr>
        <w:t>a</w:t>
      </w:r>
      <w:r>
        <w:t>r</w:t>
      </w:r>
      <w:r>
        <w:rPr>
          <w:spacing w:val="-2"/>
        </w:rPr>
        <w:t>t</w:t>
      </w:r>
      <w:r>
        <w:t>r</w:t>
      </w:r>
      <w:r>
        <w:rPr>
          <w:spacing w:val="-2"/>
        </w:rPr>
        <w:t>ī</w:t>
      </w:r>
      <w:r>
        <w:rPr>
          <w:spacing w:val="1"/>
        </w:rPr>
        <w:t>t</w:t>
      </w:r>
      <w:r>
        <w:t xml:space="preserve">a </w:t>
      </w:r>
      <w:r>
        <w:rPr>
          <w:spacing w:val="-3"/>
        </w:rPr>
        <w:t>pa</w:t>
      </w:r>
      <w: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i</w:t>
      </w:r>
      <w:r>
        <w:t>ep</w:t>
      </w:r>
      <w:r>
        <w:rPr>
          <w:spacing w:val="-2"/>
        </w:rPr>
        <w:t>r</w:t>
      </w:r>
      <w:r>
        <w:rPr>
          <w:spacing w:val="1"/>
        </w:rPr>
        <w:t>i</w:t>
      </w:r>
      <w:r>
        <w:t>e</w:t>
      </w:r>
      <w:r>
        <w:rPr>
          <w:spacing w:val="-3"/>
        </w:rPr>
        <w:t>k</w:t>
      </w:r>
      <w:r>
        <w:t>š ne</w:t>
      </w:r>
      <w:r>
        <w:rPr>
          <w:spacing w:val="-3"/>
        </w:rPr>
        <w:t>b</w:t>
      </w:r>
      <w:r>
        <w:rPr>
          <w:spacing w:val="-2"/>
        </w:rPr>
        <w:t>i</w:t>
      </w:r>
      <w:r>
        <w:rPr>
          <w:spacing w:val="1"/>
        </w:rPr>
        <w:t>j</w:t>
      </w:r>
      <w:r>
        <w:t xml:space="preserve">a </w:t>
      </w:r>
      <w:r>
        <w:rPr>
          <w:spacing w:val="-3"/>
        </w:rPr>
        <w:t>ā</w:t>
      </w:r>
      <w:r>
        <w:t>r</w:t>
      </w:r>
      <w:r>
        <w:rPr>
          <w:spacing w:val="-2"/>
        </w:rPr>
        <w:t>s</w:t>
      </w:r>
      <w:r>
        <w:rPr>
          <w:spacing w:val="1"/>
        </w:rPr>
        <w:t>t</w:t>
      </w:r>
      <w:r>
        <w:t>ē</w:t>
      </w:r>
      <w:r>
        <w:rPr>
          <w:spacing w:val="-2"/>
        </w:rPr>
        <w:t>t</w:t>
      </w:r>
      <w:r>
        <w:t>i</w:t>
      </w:r>
      <w:r>
        <w:rPr>
          <w:spacing w:val="1"/>
        </w:rPr>
        <w:t xml:space="preserve"> </w:t>
      </w:r>
      <w:r>
        <w:rPr>
          <w:spacing w:val="-3"/>
        </w:rPr>
        <w:t>a</w:t>
      </w:r>
      <w:r>
        <w:t xml:space="preserve">r </w:t>
      </w:r>
      <w:r>
        <w:rPr>
          <w:spacing w:val="-4"/>
        </w:rPr>
        <w:t>m</w:t>
      </w:r>
      <w:r>
        <w:t>e</w:t>
      </w:r>
      <w:r>
        <w:rPr>
          <w:spacing w:val="1"/>
        </w:rPr>
        <w:t>t</w:t>
      </w:r>
      <w:r>
        <w:t>o</w:t>
      </w:r>
      <w:r>
        <w:rPr>
          <w:spacing w:val="1"/>
        </w:rPr>
        <w:t>t</w:t>
      </w:r>
      <w:r>
        <w:t>re</w:t>
      </w:r>
      <w:r>
        <w:rPr>
          <w:spacing w:val="-3"/>
        </w:rPr>
        <w:t>k</w:t>
      </w:r>
      <w:r>
        <w:t>sā</w:t>
      </w:r>
      <w:r>
        <w:rPr>
          <w:spacing w:val="-2"/>
        </w:rPr>
        <w:t>t</w:t>
      </w:r>
      <w:r>
        <w:t xml:space="preserve">u, </w:t>
      </w:r>
      <w:r>
        <w:rPr>
          <w:spacing w:val="-3"/>
        </w:rPr>
        <w:t>k</w:t>
      </w:r>
      <w:r>
        <w:t>o</w:t>
      </w:r>
      <w:r>
        <w:rPr>
          <w:spacing w:val="-4"/>
        </w:rPr>
        <w:t>m</w:t>
      </w:r>
      <w:r>
        <w:t>b</w:t>
      </w:r>
      <w:r>
        <w:rPr>
          <w:spacing w:val="1"/>
        </w:rPr>
        <w:t>i</w:t>
      </w:r>
      <w:r>
        <w:t>nē</w:t>
      </w:r>
      <w:r>
        <w:rPr>
          <w:spacing w:val="1"/>
        </w:rPr>
        <w:t>t</w:t>
      </w:r>
      <w:r>
        <w:t xml:space="preserve">a </w:t>
      </w:r>
      <w:r>
        <w:rPr>
          <w:spacing w:val="-2"/>
        </w:rPr>
        <w:t>t</w:t>
      </w:r>
      <w:r>
        <w:rPr>
          <w:spacing w:val="-3"/>
        </w:rPr>
        <w:t>e</w:t>
      </w:r>
      <w:r>
        <w:t>rap</w:t>
      </w:r>
      <w:r>
        <w:rPr>
          <w:spacing w:val="-2"/>
        </w:rPr>
        <w:t>i</w:t>
      </w:r>
      <w:r>
        <w:rPr>
          <w:spacing w:val="1"/>
        </w:rPr>
        <w:t>j</w:t>
      </w:r>
      <w:r>
        <w:t>a</w:t>
      </w:r>
      <w:r>
        <w:rPr>
          <w:spacing w:val="-2"/>
        </w:rPr>
        <w:t xml:space="preserve"> </w:t>
      </w:r>
      <w:r>
        <w:t>ar</w:t>
      </w:r>
      <w:r>
        <w:rPr>
          <w:spacing w:val="1"/>
        </w:rPr>
        <w:t xml:space="preserve"> </w:t>
      </w:r>
      <w:r>
        <w:rPr>
          <w:rFonts w:eastAsia="TimesNewRomanPSMT"/>
        </w:rPr>
        <w:t>adalimumabu</w:t>
      </w:r>
      <w:r>
        <w:t xml:space="preserve"> </w:t>
      </w:r>
      <w:r>
        <w:rPr>
          <w:spacing w:val="-3"/>
        </w:rPr>
        <w:t>u</w:t>
      </w:r>
      <w:r>
        <w:t xml:space="preserve">n </w:t>
      </w:r>
      <w:r>
        <w:rPr>
          <w:spacing w:val="-4"/>
        </w:rPr>
        <w:t>m</w:t>
      </w:r>
      <w:r>
        <w:t>e</w:t>
      </w:r>
      <w:r>
        <w:rPr>
          <w:spacing w:val="1"/>
        </w:rPr>
        <w:t>t</w:t>
      </w:r>
      <w:r>
        <w:t>o</w:t>
      </w:r>
      <w:r>
        <w:rPr>
          <w:spacing w:val="1"/>
        </w:rPr>
        <w:t>t</w:t>
      </w:r>
      <w:r>
        <w:rPr>
          <w:spacing w:val="-2"/>
        </w:rPr>
        <w:t>r</w:t>
      </w:r>
      <w:r>
        <w:rPr>
          <w:spacing w:val="-3"/>
        </w:rPr>
        <w:t>ek</w:t>
      </w:r>
      <w:r>
        <w:t>sā</w:t>
      </w:r>
      <w:r>
        <w:rPr>
          <w:spacing w:val="1"/>
        </w:rPr>
        <w:t>t</w:t>
      </w:r>
      <w:r>
        <w:t>u pēc</w:t>
      </w:r>
      <w:r>
        <w:rPr>
          <w:spacing w:val="-2"/>
        </w:rPr>
        <w:t xml:space="preserve"> </w:t>
      </w:r>
      <w:r>
        <w:t>52 ne</w:t>
      </w:r>
      <w:r>
        <w:rPr>
          <w:spacing w:val="-3"/>
        </w:rPr>
        <w:t>d</w:t>
      </w:r>
      <w:r>
        <w:t>ē</w:t>
      </w:r>
      <w:r>
        <w:rPr>
          <w:spacing w:val="-2"/>
        </w:rPr>
        <w:t>ļ</w:t>
      </w:r>
      <w:r>
        <w:t>ām</w:t>
      </w:r>
      <w:r>
        <w:rPr>
          <w:spacing w:val="-4"/>
        </w:rPr>
        <w:t xml:space="preserve"> </w:t>
      </w:r>
      <w:r>
        <w:rPr>
          <w:spacing w:val="1"/>
        </w:rPr>
        <w:t>i</w:t>
      </w:r>
      <w:r>
        <w:rPr>
          <w:spacing w:val="-3"/>
        </w:rPr>
        <w:t>z</w:t>
      </w:r>
      <w:r>
        <w:t>ra</w:t>
      </w:r>
      <w:r>
        <w:rPr>
          <w:spacing w:val="1"/>
        </w:rPr>
        <w:t>i</w:t>
      </w:r>
      <w:r>
        <w:rPr>
          <w:spacing w:val="-2"/>
        </w:rPr>
        <w:t>sī</w:t>
      </w:r>
      <w:r>
        <w:rPr>
          <w:spacing w:val="3"/>
        </w:rPr>
        <w:t>j</w:t>
      </w:r>
      <w:r>
        <w:t>a</w:t>
      </w:r>
      <w:r>
        <w:rPr>
          <w:spacing w:val="-2"/>
        </w:rPr>
        <w:t xml:space="preserve"> </w:t>
      </w:r>
      <w:r>
        <w:t>ā</w:t>
      </w:r>
      <w:r>
        <w:rPr>
          <w:spacing w:val="-2"/>
        </w:rPr>
        <w:t>t</w:t>
      </w:r>
      <w:r>
        <w:t>rā</w:t>
      </w:r>
      <w:r>
        <w:rPr>
          <w:spacing w:val="-3"/>
        </w:rPr>
        <w:t>k</w:t>
      </w:r>
      <w:r>
        <w:t>u un no</w:t>
      </w:r>
      <w:r>
        <w:rPr>
          <w:spacing w:val="-3"/>
        </w:rPr>
        <w:t>z</w:t>
      </w:r>
      <w:r>
        <w:rPr>
          <w:spacing w:val="1"/>
        </w:rPr>
        <w:t>ī</w:t>
      </w:r>
      <w:r>
        <w:rPr>
          <w:spacing w:val="-4"/>
        </w:rPr>
        <w:t>m</w:t>
      </w:r>
      <w:r>
        <w:rPr>
          <w:spacing w:val="1"/>
        </w:rPr>
        <w:t>ī</w:t>
      </w:r>
      <w:r>
        <w:rPr>
          <w:spacing w:val="-3"/>
        </w:rPr>
        <w:t>g</w:t>
      </w:r>
      <w:r>
        <w:t>i</w:t>
      </w:r>
      <w:r>
        <w:rPr>
          <w:spacing w:val="1"/>
        </w:rPr>
        <w:t xml:space="preserve"> l</w:t>
      </w:r>
      <w:r>
        <w:t>abā</w:t>
      </w:r>
      <w:r>
        <w:rPr>
          <w:spacing w:val="-3"/>
        </w:rPr>
        <w:t>k</w:t>
      </w:r>
      <w:r>
        <w:t xml:space="preserve">u </w:t>
      </w:r>
      <w:r>
        <w:rPr>
          <w:spacing w:val="-1"/>
        </w:rPr>
        <w:t>AC</w:t>
      </w:r>
      <w:r>
        <w:t>R</w:t>
      </w:r>
      <w:r>
        <w:rPr>
          <w:spacing w:val="-1"/>
        </w:rPr>
        <w:t xml:space="preserve"> </w:t>
      </w:r>
      <w:r>
        <w:t>a</w:t>
      </w:r>
      <w:r>
        <w:rPr>
          <w:spacing w:val="1"/>
        </w:rPr>
        <w:t>t</w:t>
      </w:r>
      <w:r>
        <w:t>b</w:t>
      </w:r>
      <w:r>
        <w:rPr>
          <w:spacing w:val="-2"/>
        </w:rPr>
        <w:t>il</w:t>
      </w:r>
      <w:r>
        <w:t xml:space="preserve">des </w:t>
      </w:r>
      <w:r>
        <w:rPr>
          <w:spacing w:val="-2"/>
        </w:rPr>
        <w:t>r</w:t>
      </w:r>
      <w:r>
        <w:t>ea</w:t>
      </w:r>
      <w:r>
        <w:rPr>
          <w:spacing w:val="-3"/>
        </w:rPr>
        <w:t>k</w:t>
      </w:r>
      <w:r>
        <w:t>c</w:t>
      </w:r>
      <w:r>
        <w:rPr>
          <w:spacing w:val="-2"/>
        </w:rPr>
        <w:t>i</w:t>
      </w:r>
      <w:r>
        <w:rPr>
          <w:spacing w:val="1"/>
        </w:rPr>
        <w:t>j</w:t>
      </w:r>
      <w:r>
        <w:t>u ne</w:t>
      </w:r>
      <w:r>
        <w:rPr>
          <w:spacing w:val="-3"/>
        </w:rPr>
        <w:t>k</w:t>
      </w:r>
      <w:r>
        <w:t xml:space="preserve">ā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a </w:t>
      </w:r>
      <w:r>
        <w:rPr>
          <w:spacing w:val="-4"/>
        </w:rPr>
        <w:t>m</w:t>
      </w:r>
      <w:r>
        <w:t>ono</w:t>
      </w:r>
      <w:r>
        <w:rPr>
          <w:spacing w:val="1"/>
        </w:rPr>
        <w:t>t</w:t>
      </w:r>
      <w:r>
        <w:rPr>
          <w:spacing w:val="-3"/>
        </w:rPr>
        <w:t>e</w:t>
      </w:r>
      <w:r>
        <w:t>ra</w:t>
      </w:r>
      <w:r>
        <w:rPr>
          <w:spacing w:val="-3"/>
        </w:rPr>
        <w:t>p</w:t>
      </w:r>
      <w:r>
        <w:rPr>
          <w:spacing w:val="-2"/>
        </w:rPr>
        <w:t>i</w:t>
      </w:r>
      <w:r>
        <w:rPr>
          <w:spacing w:val="1"/>
        </w:rPr>
        <w:t>j</w:t>
      </w:r>
      <w:r>
        <w:t xml:space="preserve">a un </w:t>
      </w:r>
      <w:r>
        <w:rPr>
          <w:rFonts w:eastAsia="TimesNewRomanPSMT"/>
        </w:rPr>
        <w:t>adalimumaba</w:t>
      </w:r>
      <w:r>
        <w:t xml:space="preserve"> </w:t>
      </w:r>
      <w:r>
        <w:rPr>
          <w:spacing w:val="-4"/>
        </w:rPr>
        <w:t>m</w:t>
      </w:r>
      <w:r>
        <w:t>ono</w:t>
      </w:r>
      <w:r>
        <w:rPr>
          <w:spacing w:val="1"/>
        </w:rPr>
        <w:t>t</w:t>
      </w:r>
      <w:r>
        <w:t>era</w:t>
      </w:r>
      <w:r>
        <w:rPr>
          <w:spacing w:val="-3"/>
        </w:rPr>
        <w:t>p</w:t>
      </w:r>
      <w:r>
        <w:rPr>
          <w:spacing w:val="-2"/>
        </w:rPr>
        <w:t>i</w:t>
      </w:r>
      <w:r>
        <w:rPr>
          <w:spacing w:val="1"/>
        </w:rPr>
        <w:t>j</w:t>
      </w:r>
      <w:r>
        <w:t>a, un pēc 104 </w:t>
      </w:r>
      <w:r>
        <w:rPr>
          <w:spacing w:val="-1"/>
        </w:rPr>
        <w:t>n</w:t>
      </w:r>
      <w:r>
        <w:t>ed</w:t>
      </w:r>
      <w:r>
        <w:rPr>
          <w:spacing w:val="-3"/>
        </w:rPr>
        <w:t>ē</w:t>
      </w:r>
      <w:r>
        <w:rPr>
          <w:spacing w:val="1"/>
        </w:rPr>
        <w:t>ļ</w:t>
      </w:r>
      <w:r>
        <w:t>ām</w:t>
      </w:r>
      <w:r>
        <w:rPr>
          <w:spacing w:val="-4"/>
        </w:rPr>
        <w:t xml:space="preserve"> </w:t>
      </w:r>
      <w:r>
        <w:t>a</w:t>
      </w:r>
      <w:r>
        <w:rPr>
          <w:spacing w:val="1"/>
        </w:rPr>
        <w:t>t</w:t>
      </w:r>
      <w:r>
        <w:rPr>
          <w:spacing w:val="-3"/>
        </w:rPr>
        <w:t>b</w:t>
      </w:r>
      <w:r>
        <w:rPr>
          <w:spacing w:val="1"/>
        </w:rPr>
        <w:t>il</w:t>
      </w:r>
      <w:r>
        <w:rPr>
          <w:spacing w:val="-3"/>
        </w:rPr>
        <w:t>d</w:t>
      </w:r>
      <w:r>
        <w:t xml:space="preserve">es </w:t>
      </w:r>
      <w:r>
        <w:rPr>
          <w:spacing w:val="-2"/>
        </w:rPr>
        <w:t>r</w:t>
      </w:r>
      <w:r>
        <w:rPr>
          <w:spacing w:val="-3"/>
        </w:rPr>
        <w:t>e</w:t>
      </w:r>
      <w:r>
        <w:t>a</w:t>
      </w:r>
      <w:r>
        <w:rPr>
          <w:spacing w:val="-3"/>
        </w:rPr>
        <w:t>k</w:t>
      </w:r>
      <w:r>
        <w:t>c</w:t>
      </w:r>
      <w:r>
        <w:rPr>
          <w:spacing w:val="-2"/>
        </w:rPr>
        <w:t>i</w:t>
      </w:r>
      <w:r>
        <w:rPr>
          <w:spacing w:val="3"/>
        </w:rPr>
        <w:t>j</w:t>
      </w:r>
      <w:r>
        <w:t xml:space="preserve">a </w:t>
      </w:r>
      <w:r>
        <w:rPr>
          <w:spacing w:val="-3"/>
        </w:rPr>
        <w:t>b</w:t>
      </w:r>
      <w:r>
        <w:rPr>
          <w:spacing w:val="-2"/>
        </w:rPr>
        <w:t>i</w:t>
      </w:r>
      <w:r>
        <w:rPr>
          <w:spacing w:val="1"/>
        </w:rPr>
        <w:t>j</w:t>
      </w:r>
      <w:r>
        <w:t>a sa</w:t>
      </w:r>
      <w:r>
        <w:rPr>
          <w:spacing w:val="-3"/>
        </w:rPr>
        <w:t>g</w:t>
      </w:r>
      <w:r>
        <w:rPr>
          <w:spacing w:val="1"/>
        </w:rPr>
        <w:t>l</w:t>
      </w:r>
      <w:r>
        <w:rPr>
          <w:spacing w:val="-3"/>
        </w:rPr>
        <w:t>a</w:t>
      </w:r>
      <w:r>
        <w:t>b</w:t>
      </w:r>
      <w:r>
        <w:rPr>
          <w:spacing w:val="-3"/>
        </w:rPr>
        <w:t>ā</w:t>
      </w:r>
      <w:r>
        <w:rPr>
          <w:spacing w:val="1"/>
        </w:rPr>
        <w:t>j</w:t>
      </w:r>
      <w:r>
        <w:t>u</w:t>
      </w:r>
      <w:r>
        <w:rPr>
          <w:spacing w:val="-2"/>
        </w:rPr>
        <w:t>s</w:t>
      </w:r>
      <w:r>
        <w:rPr>
          <w:spacing w:val="1"/>
        </w:rPr>
        <w:t>i</w:t>
      </w:r>
      <w:r>
        <w:t>es</w:t>
      </w:r>
      <w:r>
        <w:rPr>
          <w:spacing w:val="-2"/>
        </w:rPr>
        <w:t xml:space="preserve"> </w:t>
      </w:r>
      <w:r>
        <w:t>(s</w:t>
      </w:r>
      <w:r>
        <w:rPr>
          <w:spacing w:val="-3"/>
        </w:rPr>
        <w:t>k</w:t>
      </w:r>
      <w:r>
        <w:t>a</w:t>
      </w:r>
      <w:r>
        <w:rPr>
          <w:spacing w:val="1"/>
        </w:rPr>
        <w:t>t</w:t>
      </w:r>
      <w:r>
        <w:rPr>
          <w:spacing w:val="-2"/>
        </w:rPr>
        <w:t>ī</w:t>
      </w:r>
      <w:r>
        <w:t>t</w:t>
      </w:r>
      <w:r>
        <w:rPr>
          <w:spacing w:val="1"/>
        </w:rPr>
        <w:t xml:space="preserve"> </w:t>
      </w:r>
      <w:r>
        <w:t>9.</w:t>
      </w:r>
      <w:r>
        <w:rPr>
          <w:spacing w:val="-3"/>
        </w:rPr>
        <w:t> </w:t>
      </w:r>
      <w:r>
        <w:rPr>
          <w:spacing w:val="1"/>
        </w:rPr>
        <w:t>t</w:t>
      </w:r>
      <w:r>
        <w:t>ab</w:t>
      </w:r>
      <w:r>
        <w:rPr>
          <w:spacing w:val="-3"/>
        </w:rPr>
        <w:t>u</w:t>
      </w:r>
      <w:r>
        <w:rPr>
          <w:spacing w:val="1"/>
        </w:rPr>
        <w:t>l</w:t>
      </w:r>
      <w:r>
        <w:rPr>
          <w:spacing w:val="-3"/>
        </w:rPr>
        <w:t>u</w:t>
      </w:r>
      <w:r>
        <w:t>).</w:t>
      </w:r>
    </w:p>
    <w:p w14:paraId="2CBDF0F6" w14:textId="77777777" w:rsidR="00F02279" w:rsidRDefault="00F02279">
      <w:pPr>
        <w:pStyle w:val="BodyText"/>
        <w:widowControl/>
        <w:kinsoku w:val="0"/>
        <w:overflowPunct w:val="0"/>
        <w:ind w:left="0"/>
        <w:rPr>
          <w:spacing w:val="-1"/>
        </w:rPr>
      </w:pPr>
    </w:p>
    <w:p w14:paraId="0DD1DA79" w14:textId="77777777" w:rsidR="00F02279" w:rsidRDefault="001B5169">
      <w:pPr>
        <w:pStyle w:val="Heading1"/>
        <w:keepNext/>
        <w:widowControl/>
        <w:tabs>
          <w:tab w:val="left" w:pos="0"/>
        </w:tabs>
        <w:kinsoku w:val="0"/>
        <w:overflowPunct w:val="0"/>
        <w:ind w:left="0"/>
        <w:rPr>
          <w:b w:val="0"/>
          <w:bCs w:val="0"/>
        </w:rPr>
      </w:pPr>
      <w:r>
        <w:t>9. ta</w:t>
      </w:r>
      <w:r>
        <w:rPr>
          <w:spacing w:val="-1"/>
        </w:rPr>
        <w:t>b</w:t>
      </w:r>
      <w:r>
        <w:rPr>
          <w:spacing w:val="-3"/>
        </w:rPr>
        <w:t>u</w:t>
      </w:r>
      <w:r>
        <w:rPr>
          <w:spacing w:val="1"/>
        </w:rPr>
        <w:t>l</w:t>
      </w:r>
      <w:r>
        <w:t xml:space="preserve">a. </w:t>
      </w:r>
      <w:r>
        <w:rPr>
          <w:bCs w:val="0"/>
          <w:spacing w:val="-1"/>
        </w:rPr>
        <w:t>AC</w:t>
      </w:r>
      <w:r>
        <w:rPr>
          <w:bCs w:val="0"/>
        </w:rPr>
        <w:t>R</w:t>
      </w:r>
      <w:r>
        <w:rPr>
          <w:bCs w:val="0"/>
          <w:spacing w:val="-1"/>
        </w:rPr>
        <w:t xml:space="preserve"> </w:t>
      </w:r>
      <w:r>
        <w:rPr>
          <w:bCs w:val="0"/>
        </w:rPr>
        <w:t>at</w:t>
      </w:r>
      <w:r>
        <w:rPr>
          <w:bCs w:val="0"/>
          <w:spacing w:val="-1"/>
        </w:rPr>
        <w:t>b</w:t>
      </w:r>
      <w:r>
        <w:rPr>
          <w:bCs w:val="0"/>
          <w:spacing w:val="1"/>
        </w:rPr>
        <w:t>il</w:t>
      </w:r>
      <w:r>
        <w:rPr>
          <w:bCs w:val="0"/>
          <w:spacing w:val="-3"/>
        </w:rPr>
        <w:t>d</w:t>
      </w:r>
      <w:r>
        <w:rPr>
          <w:bCs w:val="0"/>
        </w:rPr>
        <w:t xml:space="preserve">es </w:t>
      </w:r>
      <w:r>
        <w:rPr>
          <w:bCs w:val="0"/>
          <w:spacing w:val="-3"/>
        </w:rPr>
        <w:t>r</w:t>
      </w:r>
      <w:r>
        <w:rPr>
          <w:bCs w:val="0"/>
        </w:rPr>
        <w:t>ea</w:t>
      </w:r>
      <w:r>
        <w:rPr>
          <w:bCs w:val="0"/>
          <w:spacing w:val="-1"/>
        </w:rPr>
        <w:t>k</w:t>
      </w:r>
      <w:r>
        <w:rPr>
          <w:bCs w:val="0"/>
          <w:spacing w:val="-3"/>
        </w:rPr>
        <w:t>c</w:t>
      </w:r>
      <w:r>
        <w:rPr>
          <w:bCs w:val="0"/>
          <w:spacing w:val="1"/>
        </w:rPr>
        <w:t>i</w:t>
      </w:r>
      <w:r>
        <w:rPr>
          <w:bCs w:val="0"/>
        </w:rPr>
        <w:t>j</w:t>
      </w:r>
      <w:r>
        <w:rPr>
          <w:bCs w:val="0"/>
          <w:spacing w:val="-3"/>
        </w:rPr>
        <w:t>a</w:t>
      </w:r>
      <w:r>
        <w:rPr>
          <w:bCs w:val="0"/>
        </w:rPr>
        <w:t xml:space="preserve">s </w:t>
      </w:r>
      <w:r>
        <w:rPr>
          <w:bCs w:val="0"/>
          <w:spacing w:val="-1"/>
        </w:rPr>
        <w:t>R</w:t>
      </w:r>
      <w:r>
        <w:rPr>
          <w:bCs w:val="0"/>
        </w:rPr>
        <w:t>A</w:t>
      </w:r>
      <w:r>
        <w:rPr>
          <w:bCs w:val="0"/>
          <w:spacing w:val="-1"/>
        </w:rPr>
        <w:t xml:space="preserve"> p</w:t>
      </w:r>
      <w:r>
        <w:rPr>
          <w:bCs w:val="0"/>
        </w:rPr>
        <w:t>ēt</w:t>
      </w:r>
      <w:r>
        <w:rPr>
          <w:bCs w:val="0"/>
          <w:spacing w:val="-2"/>
        </w:rPr>
        <w:t>ī</w:t>
      </w:r>
      <w:r>
        <w:rPr>
          <w:bCs w:val="0"/>
        </w:rPr>
        <w:t>j</w:t>
      </w:r>
      <w:r>
        <w:rPr>
          <w:bCs w:val="0"/>
          <w:spacing w:val="-1"/>
        </w:rPr>
        <w:t>u</w:t>
      </w:r>
      <w:r>
        <w:rPr>
          <w:bCs w:val="0"/>
        </w:rPr>
        <w:t>mā</w:t>
      </w:r>
      <w:r>
        <w:rPr>
          <w:bCs w:val="0"/>
          <w:spacing w:val="-3"/>
        </w:rPr>
        <w:t> </w:t>
      </w:r>
      <w:r>
        <w:rPr>
          <w:bCs w:val="0"/>
        </w:rPr>
        <w:t>V (</w:t>
      </w:r>
      <w:r>
        <w:rPr>
          <w:bCs w:val="0"/>
          <w:spacing w:val="-1"/>
        </w:rPr>
        <w:t>p</w:t>
      </w:r>
      <w:r>
        <w:rPr>
          <w:bCs w:val="0"/>
        </w:rPr>
        <w:t>a</w:t>
      </w:r>
      <w:r>
        <w:rPr>
          <w:bCs w:val="0"/>
          <w:spacing w:val="-3"/>
        </w:rPr>
        <w:t>c</w:t>
      </w:r>
      <w:r>
        <w:rPr>
          <w:bCs w:val="0"/>
          <w:spacing w:val="1"/>
        </w:rPr>
        <w:t>i</w:t>
      </w:r>
      <w:r>
        <w:rPr>
          <w:bCs w:val="0"/>
        </w:rPr>
        <w:t>e</w:t>
      </w:r>
      <w:r>
        <w:rPr>
          <w:bCs w:val="0"/>
          <w:spacing w:val="-3"/>
        </w:rPr>
        <w:t>n</w:t>
      </w:r>
      <w:r>
        <w:rPr>
          <w:bCs w:val="0"/>
        </w:rPr>
        <w:t>tu</w:t>
      </w:r>
      <w:r>
        <w:rPr>
          <w:bCs w:val="0"/>
          <w:spacing w:val="-1"/>
        </w:rPr>
        <w:t xml:space="preserve"> p</w:t>
      </w:r>
      <w:r>
        <w:rPr>
          <w:bCs w:val="0"/>
        </w:rPr>
        <w:t>r</w:t>
      </w:r>
      <w:r>
        <w:rPr>
          <w:bCs w:val="0"/>
          <w:spacing w:val="-1"/>
        </w:rPr>
        <w:t>o</w:t>
      </w:r>
      <w:r>
        <w:rPr>
          <w:bCs w:val="0"/>
          <w:spacing w:val="-3"/>
        </w:rPr>
        <w:t>c</w:t>
      </w:r>
      <w:r>
        <w:rPr>
          <w:bCs w:val="0"/>
        </w:rPr>
        <w:t>e</w:t>
      </w:r>
      <w:r>
        <w:rPr>
          <w:bCs w:val="0"/>
          <w:spacing w:val="-1"/>
        </w:rPr>
        <w:t>n</w:t>
      </w:r>
      <w:r>
        <w:rPr>
          <w:bCs w:val="0"/>
        </w:rPr>
        <w:t>t</w:t>
      </w:r>
      <w:r>
        <w:rPr>
          <w:bCs w:val="0"/>
          <w:spacing w:val="-1"/>
        </w:rPr>
        <w:t>u</w:t>
      </w:r>
      <w:r>
        <w:rPr>
          <w:bCs w:val="0"/>
          <w:spacing w:val="-3"/>
        </w:rPr>
        <w:t>ā</w:t>
      </w:r>
      <w:r>
        <w:rPr>
          <w:bCs w:val="0"/>
          <w:spacing w:val="1"/>
        </w:rPr>
        <w:t>l</w:t>
      </w:r>
      <w:r>
        <w:rPr>
          <w:bCs w:val="0"/>
          <w:spacing w:val="-3"/>
        </w:rPr>
        <w:t>a</w:t>
      </w:r>
      <w:r>
        <w:rPr>
          <w:bCs w:val="0"/>
          <w:spacing w:val="1"/>
        </w:rPr>
        <w:t>i</w:t>
      </w:r>
      <w:r>
        <w:rPr>
          <w:bCs w:val="0"/>
        </w:rPr>
        <w:t xml:space="preserve">s </w:t>
      </w:r>
      <w:r>
        <w:rPr>
          <w:bCs w:val="0"/>
          <w:spacing w:val="-2"/>
        </w:rPr>
        <w:t>ī</w:t>
      </w:r>
      <w:r>
        <w:rPr>
          <w:bCs w:val="0"/>
          <w:spacing w:val="-1"/>
        </w:rPr>
        <w:t>p</w:t>
      </w:r>
      <w:r>
        <w:rPr>
          <w:bCs w:val="0"/>
        </w:rPr>
        <w:t>atsv</w:t>
      </w:r>
      <w:r>
        <w:rPr>
          <w:bCs w:val="0"/>
          <w:spacing w:val="-3"/>
        </w:rPr>
        <w:t>a</w:t>
      </w:r>
      <w:r>
        <w:rPr>
          <w:bCs w:val="0"/>
        </w:rPr>
        <w:t>rs)</w:t>
      </w:r>
    </w:p>
    <w:p w14:paraId="46B703E9" w14:textId="77777777" w:rsidR="00F02279" w:rsidRDefault="00F02279">
      <w:pPr>
        <w:keepNext/>
        <w:widowControl/>
        <w:rPr>
          <w:szCs w:val="22"/>
        </w:rPr>
      </w:pPr>
    </w:p>
    <w:tbl>
      <w:tblPr>
        <w:tblW w:w="9072" w:type="dxa"/>
        <w:tblInd w:w="51" w:type="dxa"/>
        <w:tblLayout w:type="fixed"/>
        <w:tblCellMar>
          <w:top w:w="28" w:type="dxa"/>
          <w:bottom w:w="28" w:type="dxa"/>
        </w:tblCellMar>
        <w:tblLook w:val="04A0" w:firstRow="1" w:lastRow="0" w:firstColumn="1" w:lastColumn="0" w:noHBand="0" w:noVBand="1"/>
      </w:tblPr>
      <w:tblGrid>
        <w:gridCol w:w="1418"/>
        <w:gridCol w:w="1136"/>
        <w:gridCol w:w="1614"/>
        <w:gridCol w:w="1701"/>
        <w:gridCol w:w="992"/>
        <w:gridCol w:w="1134"/>
        <w:gridCol w:w="1077"/>
      </w:tblGrid>
      <w:tr w:rsidR="00F02279" w14:paraId="721F23DF" w14:textId="77777777">
        <w:trPr>
          <w:cantSplit/>
          <w:tblHeader/>
        </w:trPr>
        <w:tc>
          <w:tcPr>
            <w:tcW w:w="1418" w:type="dxa"/>
            <w:tcBorders>
              <w:top w:val="single" w:sz="4" w:space="0" w:color="000000"/>
              <w:left w:val="single" w:sz="4" w:space="0" w:color="000000"/>
              <w:bottom w:val="single" w:sz="4" w:space="0" w:color="000000"/>
              <w:right w:val="single" w:sz="4" w:space="0" w:color="000000"/>
            </w:tcBorders>
          </w:tcPr>
          <w:p w14:paraId="761DE512" w14:textId="77777777" w:rsidR="00F02279" w:rsidRDefault="001B5169">
            <w:pPr>
              <w:pStyle w:val="TableParagraph"/>
              <w:keepNext/>
              <w:widowControl/>
              <w:suppressAutoHyphens/>
              <w:kinsoku w:val="0"/>
              <w:overflowPunct w:val="0"/>
              <w:ind w:left="102"/>
              <w:rPr>
                <w:szCs w:val="22"/>
              </w:rPr>
            </w:pPr>
            <w:r>
              <w:rPr>
                <w:b/>
                <w:bCs/>
                <w:spacing w:val="-1"/>
                <w:szCs w:val="22"/>
              </w:rPr>
              <w:t>A</w:t>
            </w:r>
            <w:r>
              <w:rPr>
                <w:b/>
                <w:bCs/>
                <w:szCs w:val="22"/>
              </w:rPr>
              <w:t>t</w:t>
            </w:r>
            <w:r>
              <w:rPr>
                <w:b/>
                <w:bCs/>
                <w:spacing w:val="-1"/>
                <w:szCs w:val="22"/>
              </w:rPr>
              <w:t>b</w:t>
            </w:r>
            <w:r>
              <w:rPr>
                <w:b/>
                <w:bCs/>
                <w:spacing w:val="1"/>
                <w:szCs w:val="22"/>
              </w:rPr>
              <w:t>il</w:t>
            </w:r>
            <w:r>
              <w:rPr>
                <w:b/>
                <w:bCs/>
                <w:spacing w:val="-3"/>
                <w:szCs w:val="22"/>
              </w:rPr>
              <w:t>d</w:t>
            </w:r>
            <w:r>
              <w:rPr>
                <w:b/>
                <w:bCs/>
                <w:szCs w:val="22"/>
              </w:rPr>
              <w:t>es rea</w:t>
            </w:r>
            <w:r>
              <w:rPr>
                <w:b/>
                <w:bCs/>
                <w:spacing w:val="-1"/>
                <w:szCs w:val="22"/>
              </w:rPr>
              <w:t>k</w:t>
            </w:r>
            <w:r>
              <w:rPr>
                <w:b/>
                <w:bCs/>
                <w:spacing w:val="-3"/>
                <w:szCs w:val="22"/>
              </w:rPr>
              <w:t>c</w:t>
            </w:r>
            <w:r>
              <w:rPr>
                <w:b/>
                <w:bCs/>
                <w:spacing w:val="1"/>
                <w:szCs w:val="22"/>
              </w:rPr>
              <w:t>i</w:t>
            </w:r>
            <w:r>
              <w:rPr>
                <w:b/>
                <w:bCs/>
                <w:szCs w:val="22"/>
              </w:rPr>
              <w:t>ja</w:t>
            </w:r>
          </w:p>
        </w:tc>
        <w:tc>
          <w:tcPr>
            <w:tcW w:w="1136" w:type="dxa"/>
            <w:tcBorders>
              <w:top w:val="single" w:sz="4" w:space="0" w:color="000000"/>
              <w:left w:val="single" w:sz="4" w:space="0" w:color="000000"/>
              <w:bottom w:val="single" w:sz="4" w:space="0" w:color="000000"/>
              <w:right w:val="single" w:sz="4" w:space="0" w:color="000000"/>
            </w:tcBorders>
          </w:tcPr>
          <w:p w14:paraId="73E9E52A" w14:textId="77777777" w:rsidR="00F02279" w:rsidRDefault="001B5169">
            <w:pPr>
              <w:pStyle w:val="TableParagraph"/>
              <w:keepNext/>
              <w:widowControl/>
              <w:suppressAutoHyphens/>
              <w:kinsoku w:val="0"/>
              <w:overflowPunct w:val="0"/>
              <w:jc w:val="center"/>
              <w:rPr>
                <w:b/>
                <w:bCs/>
                <w:spacing w:val="-1"/>
                <w:szCs w:val="22"/>
              </w:rPr>
            </w:pPr>
            <w:r>
              <w:rPr>
                <w:b/>
                <w:bCs/>
                <w:szCs w:val="22"/>
              </w:rPr>
              <w:t>M</w:t>
            </w:r>
            <w:r>
              <w:rPr>
                <w:b/>
                <w:bCs/>
                <w:spacing w:val="-1"/>
                <w:szCs w:val="22"/>
              </w:rPr>
              <w:t>TX</w:t>
            </w:r>
          </w:p>
          <w:p w14:paraId="6F095F63" w14:textId="77777777" w:rsidR="00F02279" w:rsidRDefault="001B5169">
            <w:pPr>
              <w:pStyle w:val="TableParagraph"/>
              <w:keepNext/>
              <w:widowControl/>
              <w:suppressAutoHyphens/>
              <w:kinsoku w:val="0"/>
              <w:overflowPunct w:val="0"/>
              <w:jc w:val="center"/>
              <w:rPr>
                <w:b/>
                <w:bCs/>
                <w:spacing w:val="-1"/>
                <w:szCs w:val="22"/>
              </w:rPr>
            </w:pPr>
            <w:r>
              <w:rPr>
                <w:b/>
                <w:bCs/>
                <w:spacing w:val="-1"/>
                <w:szCs w:val="22"/>
              </w:rPr>
              <w:t>n </w:t>
            </w:r>
            <w:r>
              <w:rPr>
                <w:b/>
                <w:bCs/>
                <w:spacing w:val="-2"/>
                <w:szCs w:val="22"/>
              </w:rPr>
              <w:t>= </w:t>
            </w:r>
            <w:r>
              <w:rPr>
                <w:b/>
                <w:bCs/>
                <w:szCs w:val="22"/>
              </w:rPr>
              <w:t>257</w:t>
            </w:r>
          </w:p>
        </w:tc>
        <w:tc>
          <w:tcPr>
            <w:tcW w:w="1614" w:type="dxa"/>
            <w:tcBorders>
              <w:top w:val="single" w:sz="4" w:space="0" w:color="000000"/>
              <w:left w:val="single" w:sz="4" w:space="0" w:color="000000"/>
              <w:bottom w:val="single" w:sz="4" w:space="0" w:color="000000"/>
              <w:right w:val="single" w:sz="4" w:space="0" w:color="000000"/>
            </w:tcBorders>
          </w:tcPr>
          <w:p w14:paraId="559D3ECB" w14:textId="77777777" w:rsidR="00F02279" w:rsidRDefault="001B5169">
            <w:pPr>
              <w:pStyle w:val="TableParagraph"/>
              <w:keepNext/>
              <w:widowControl/>
              <w:tabs>
                <w:tab w:val="left" w:pos="1276"/>
              </w:tabs>
              <w:suppressAutoHyphens/>
              <w:kinsoku w:val="0"/>
              <w:overflowPunct w:val="0"/>
              <w:jc w:val="center"/>
              <w:rPr>
                <w:b/>
                <w:bCs/>
                <w:spacing w:val="1"/>
                <w:szCs w:val="22"/>
              </w:rPr>
            </w:pPr>
            <w:r>
              <w:rPr>
                <w:b/>
                <w:bCs/>
                <w:spacing w:val="1"/>
                <w:szCs w:val="22"/>
              </w:rPr>
              <w:t>Adalimumabs</w:t>
            </w:r>
          </w:p>
          <w:p w14:paraId="0C7EC5E5" w14:textId="77777777" w:rsidR="00F02279" w:rsidRDefault="001B5169">
            <w:pPr>
              <w:pStyle w:val="TableParagraph"/>
              <w:keepNext/>
              <w:widowControl/>
              <w:tabs>
                <w:tab w:val="left" w:pos="1276"/>
              </w:tabs>
              <w:suppressAutoHyphens/>
              <w:kinsoku w:val="0"/>
              <w:overflowPunct w:val="0"/>
              <w:jc w:val="center"/>
              <w:rPr>
                <w:b/>
                <w:bCs/>
                <w:spacing w:val="1"/>
                <w:szCs w:val="22"/>
              </w:rPr>
            </w:pPr>
            <w:r>
              <w:rPr>
                <w:b/>
                <w:bCs/>
                <w:spacing w:val="1"/>
                <w:szCs w:val="22"/>
              </w:rPr>
              <w:t>n = 274</w:t>
            </w:r>
          </w:p>
        </w:tc>
        <w:tc>
          <w:tcPr>
            <w:tcW w:w="1701" w:type="dxa"/>
            <w:tcBorders>
              <w:top w:val="single" w:sz="4" w:space="0" w:color="000000"/>
              <w:left w:val="single" w:sz="4" w:space="0" w:color="000000"/>
              <w:bottom w:val="single" w:sz="4" w:space="0" w:color="000000"/>
              <w:right w:val="single" w:sz="4" w:space="0" w:color="000000"/>
            </w:tcBorders>
          </w:tcPr>
          <w:p w14:paraId="767A94FD" w14:textId="77777777" w:rsidR="00F02279" w:rsidRDefault="001B5169">
            <w:pPr>
              <w:pStyle w:val="TableParagraph"/>
              <w:keepNext/>
              <w:widowControl/>
              <w:suppressAutoHyphens/>
              <w:kinsoku w:val="0"/>
              <w:overflowPunct w:val="0"/>
              <w:jc w:val="center"/>
              <w:rPr>
                <w:b/>
                <w:bCs/>
                <w:spacing w:val="1"/>
                <w:szCs w:val="22"/>
              </w:rPr>
            </w:pPr>
            <w:r>
              <w:rPr>
                <w:b/>
                <w:bCs/>
                <w:spacing w:val="1"/>
                <w:szCs w:val="22"/>
              </w:rPr>
              <w:t>Adalimumabs/ MTX n = 268</w:t>
            </w:r>
          </w:p>
        </w:tc>
        <w:tc>
          <w:tcPr>
            <w:tcW w:w="992" w:type="dxa"/>
            <w:tcBorders>
              <w:top w:val="single" w:sz="4" w:space="0" w:color="000000"/>
              <w:left w:val="single" w:sz="4" w:space="0" w:color="000000"/>
              <w:bottom w:val="single" w:sz="4" w:space="0" w:color="000000"/>
              <w:right w:val="single" w:sz="4" w:space="0" w:color="000000"/>
            </w:tcBorders>
          </w:tcPr>
          <w:p w14:paraId="57B2B3F5" w14:textId="77777777" w:rsidR="00F02279" w:rsidRDefault="001B5169">
            <w:pPr>
              <w:pStyle w:val="TableParagraph"/>
              <w:keepNext/>
              <w:widowControl/>
              <w:suppressAutoHyphens/>
              <w:kinsoku w:val="0"/>
              <w:overflowPunct w:val="0"/>
              <w:jc w:val="center"/>
              <w:rPr>
                <w:b/>
                <w:bCs/>
                <w:spacing w:val="1"/>
                <w:szCs w:val="22"/>
              </w:rPr>
            </w:pPr>
            <w:r>
              <w:rPr>
                <w:b/>
                <w:bCs/>
                <w:szCs w:val="22"/>
              </w:rPr>
              <w:t>p</w:t>
            </w:r>
            <w:r>
              <w:rPr>
                <w:b/>
                <w:bCs/>
                <w:spacing w:val="-2"/>
                <w:szCs w:val="22"/>
              </w:rPr>
              <w:t xml:space="preserve"> </w:t>
            </w:r>
            <w:r>
              <w:rPr>
                <w:b/>
                <w:bCs/>
                <w:szCs w:val="22"/>
              </w:rPr>
              <w:t>vēr</w:t>
            </w:r>
            <w:r>
              <w:rPr>
                <w:b/>
                <w:bCs/>
                <w:spacing w:val="-2"/>
                <w:szCs w:val="22"/>
              </w:rPr>
              <w:t>t</w:t>
            </w:r>
            <w:r>
              <w:rPr>
                <w:b/>
                <w:bCs/>
                <w:spacing w:val="1"/>
                <w:szCs w:val="22"/>
              </w:rPr>
              <w:t>ī</w:t>
            </w:r>
            <w:r>
              <w:rPr>
                <w:b/>
                <w:bCs/>
                <w:spacing w:val="-1"/>
                <w:szCs w:val="22"/>
              </w:rPr>
              <w:t>ba</w:t>
            </w:r>
            <w:r>
              <w:rPr>
                <w:b/>
                <w:bCs/>
                <w:spacing w:val="-1"/>
                <w:szCs w:val="22"/>
                <w:vertAlign w:val="superscript"/>
              </w:rPr>
              <w:t>a</w:t>
            </w:r>
          </w:p>
        </w:tc>
        <w:tc>
          <w:tcPr>
            <w:tcW w:w="1134" w:type="dxa"/>
            <w:tcBorders>
              <w:top w:val="single" w:sz="4" w:space="0" w:color="000000"/>
              <w:left w:val="single" w:sz="4" w:space="0" w:color="000000"/>
              <w:bottom w:val="single" w:sz="4" w:space="0" w:color="000000"/>
              <w:right w:val="single" w:sz="4" w:space="0" w:color="000000"/>
            </w:tcBorders>
          </w:tcPr>
          <w:p w14:paraId="7DAE9631" w14:textId="77777777" w:rsidR="00F02279" w:rsidRDefault="001B5169">
            <w:pPr>
              <w:pStyle w:val="TableParagraph"/>
              <w:keepNext/>
              <w:widowControl/>
              <w:suppressAutoHyphens/>
              <w:kinsoku w:val="0"/>
              <w:overflowPunct w:val="0"/>
              <w:jc w:val="center"/>
              <w:rPr>
                <w:b/>
                <w:bCs/>
                <w:spacing w:val="1"/>
                <w:szCs w:val="22"/>
              </w:rPr>
            </w:pPr>
            <w:r>
              <w:rPr>
                <w:b/>
                <w:bCs/>
                <w:szCs w:val="22"/>
              </w:rPr>
              <w:t>p</w:t>
            </w:r>
            <w:r>
              <w:rPr>
                <w:b/>
                <w:bCs/>
                <w:spacing w:val="-2"/>
                <w:szCs w:val="22"/>
              </w:rPr>
              <w:t xml:space="preserve"> </w:t>
            </w:r>
            <w:r>
              <w:rPr>
                <w:b/>
                <w:bCs/>
                <w:szCs w:val="22"/>
              </w:rPr>
              <w:t>vēr</w:t>
            </w:r>
            <w:r>
              <w:rPr>
                <w:b/>
                <w:bCs/>
                <w:spacing w:val="-2"/>
                <w:szCs w:val="22"/>
              </w:rPr>
              <w:t>t</w:t>
            </w:r>
            <w:r>
              <w:rPr>
                <w:b/>
                <w:bCs/>
                <w:spacing w:val="1"/>
                <w:szCs w:val="22"/>
              </w:rPr>
              <w:t>ī</w:t>
            </w:r>
            <w:r>
              <w:rPr>
                <w:b/>
                <w:bCs/>
                <w:spacing w:val="-1"/>
                <w:szCs w:val="22"/>
              </w:rPr>
              <w:t>b</w:t>
            </w:r>
            <w:r>
              <w:rPr>
                <w:b/>
                <w:bCs/>
                <w:szCs w:val="22"/>
              </w:rPr>
              <w:t>a</w:t>
            </w:r>
            <w:r>
              <w:rPr>
                <w:b/>
                <w:bCs/>
                <w:szCs w:val="22"/>
                <w:vertAlign w:val="superscript"/>
              </w:rPr>
              <w:t>b</w:t>
            </w:r>
          </w:p>
        </w:tc>
        <w:tc>
          <w:tcPr>
            <w:tcW w:w="1077" w:type="dxa"/>
            <w:tcBorders>
              <w:top w:val="single" w:sz="4" w:space="0" w:color="000000"/>
              <w:left w:val="single" w:sz="4" w:space="0" w:color="000000"/>
              <w:bottom w:val="single" w:sz="4" w:space="0" w:color="000000"/>
              <w:right w:val="single" w:sz="8" w:space="0" w:color="000000"/>
            </w:tcBorders>
          </w:tcPr>
          <w:p w14:paraId="2DC4CDFD" w14:textId="77777777" w:rsidR="00F02279" w:rsidRDefault="001B5169">
            <w:pPr>
              <w:pStyle w:val="TableParagraph"/>
              <w:keepNext/>
              <w:widowControl/>
              <w:suppressAutoHyphens/>
              <w:kinsoku w:val="0"/>
              <w:overflowPunct w:val="0"/>
              <w:jc w:val="center"/>
              <w:rPr>
                <w:b/>
                <w:bCs/>
                <w:spacing w:val="1"/>
                <w:szCs w:val="22"/>
              </w:rPr>
            </w:pPr>
            <w:r>
              <w:rPr>
                <w:b/>
                <w:bCs/>
                <w:szCs w:val="22"/>
              </w:rPr>
              <w:t>p</w:t>
            </w:r>
            <w:r>
              <w:rPr>
                <w:b/>
                <w:bCs/>
                <w:spacing w:val="-2"/>
                <w:szCs w:val="22"/>
              </w:rPr>
              <w:t xml:space="preserve"> </w:t>
            </w:r>
            <w:r>
              <w:rPr>
                <w:b/>
                <w:bCs/>
                <w:szCs w:val="22"/>
              </w:rPr>
              <w:t>vēr</w:t>
            </w:r>
            <w:r>
              <w:rPr>
                <w:b/>
                <w:bCs/>
                <w:spacing w:val="-2"/>
                <w:szCs w:val="22"/>
              </w:rPr>
              <w:t>t</w:t>
            </w:r>
            <w:r>
              <w:rPr>
                <w:b/>
                <w:bCs/>
                <w:spacing w:val="1"/>
                <w:szCs w:val="22"/>
              </w:rPr>
              <w:t>ī</w:t>
            </w:r>
            <w:r>
              <w:rPr>
                <w:b/>
                <w:bCs/>
                <w:spacing w:val="-1"/>
                <w:szCs w:val="22"/>
              </w:rPr>
              <w:t>b</w:t>
            </w:r>
            <w:r>
              <w:rPr>
                <w:b/>
                <w:bCs/>
                <w:szCs w:val="22"/>
              </w:rPr>
              <w:t>a</w:t>
            </w:r>
            <w:r>
              <w:rPr>
                <w:b/>
                <w:bCs/>
                <w:szCs w:val="22"/>
                <w:vertAlign w:val="superscript"/>
              </w:rPr>
              <w:t>c</w:t>
            </w:r>
          </w:p>
        </w:tc>
      </w:tr>
      <w:tr w:rsidR="00F02279" w14:paraId="1023AC14" w14:textId="77777777">
        <w:trPr>
          <w:cantSplit/>
        </w:trPr>
        <w:tc>
          <w:tcPr>
            <w:tcW w:w="9072" w:type="dxa"/>
            <w:gridSpan w:val="7"/>
            <w:tcBorders>
              <w:top w:val="single" w:sz="4" w:space="0" w:color="000000"/>
              <w:left w:val="single" w:sz="4" w:space="0" w:color="000000"/>
              <w:bottom w:val="single" w:sz="4" w:space="0" w:color="000000"/>
              <w:right w:val="single" w:sz="8" w:space="0" w:color="000000"/>
            </w:tcBorders>
          </w:tcPr>
          <w:p w14:paraId="2FB00E5C" w14:textId="77777777" w:rsidR="00F02279" w:rsidRDefault="001B5169">
            <w:pPr>
              <w:pStyle w:val="TableParagraph"/>
              <w:keepNext/>
              <w:widowControl/>
              <w:suppressAutoHyphens/>
              <w:kinsoku w:val="0"/>
              <w:overflowPunct w:val="0"/>
              <w:rPr>
                <w:szCs w:val="22"/>
              </w:rPr>
            </w:pPr>
            <w:r>
              <w:rPr>
                <w:spacing w:val="-1"/>
                <w:szCs w:val="22"/>
              </w:rPr>
              <w:t>AC</w:t>
            </w:r>
            <w:r>
              <w:rPr>
                <w:szCs w:val="22"/>
              </w:rPr>
              <w:t>R</w:t>
            </w:r>
            <w:r>
              <w:rPr>
                <w:spacing w:val="-1"/>
                <w:szCs w:val="22"/>
              </w:rPr>
              <w:t xml:space="preserve"> </w:t>
            </w:r>
            <w:r>
              <w:rPr>
                <w:szCs w:val="22"/>
              </w:rPr>
              <w:t>20</w:t>
            </w:r>
          </w:p>
        </w:tc>
      </w:tr>
      <w:tr w:rsidR="00F02279" w14:paraId="7E3FD324"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438D27C6" w14:textId="77777777" w:rsidR="00F02279" w:rsidRDefault="001B5169">
            <w:pPr>
              <w:pStyle w:val="TableParagraph"/>
              <w:keepNext/>
              <w:widowControl/>
              <w:suppressAutoHyphens/>
              <w:kinsoku w:val="0"/>
              <w:overflowPunct w:val="0"/>
              <w:ind w:left="102"/>
              <w:jc w:val="center"/>
              <w:rPr>
                <w:szCs w:val="22"/>
              </w:rPr>
            </w:pPr>
            <w:r>
              <w:rPr>
                <w:szCs w:val="22"/>
              </w:rPr>
              <w:t>52. ned</w:t>
            </w:r>
            <w:r>
              <w:rPr>
                <w:spacing w:val="-3"/>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193BACBA" w14:textId="77777777" w:rsidR="00F02279" w:rsidRDefault="001B5169">
            <w:pPr>
              <w:pStyle w:val="TableParagraph"/>
              <w:keepNext/>
              <w:widowControl/>
              <w:suppressAutoHyphens/>
              <w:kinsoku w:val="0"/>
              <w:overflowPunct w:val="0"/>
              <w:ind w:left="-32"/>
              <w:jc w:val="center"/>
              <w:rPr>
                <w:szCs w:val="22"/>
              </w:rPr>
            </w:pPr>
            <w:r>
              <w:rPr>
                <w:szCs w:val="22"/>
              </w:rPr>
              <w:t>62,6%</w:t>
            </w:r>
          </w:p>
        </w:tc>
        <w:tc>
          <w:tcPr>
            <w:tcW w:w="1614" w:type="dxa"/>
            <w:tcBorders>
              <w:top w:val="single" w:sz="4" w:space="0" w:color="000000"/>
              <w:left w:val="single" w:sz="4" w:space="0" w:color="000000"/>
              <w:bottom w:val="single" w:sz="4" w:space="0" w:color="000000"/>
              <w:right w:val="single" w:sz="4" w:space="0" w:color="000000"/>
            </w:tcBorders>
          </w:tcPr>
          <w:p w14:paraId="215E0E39" w14:textId="77777777" w:rsidR="00F02279" w:rsidRDefault="001B5169">
            <w:pPr>
              <w:pStyle w:val="TableParagraph"/>
              <w:keepNext/>
              <w:widowControl/>
              <w:suppressAutoHyphens/>
              <w:kinsoku w:val="0"/>
              <w:overflowPunct w:val="0"/>
              <w:jc w:val="center"/>
              <w:rPr>
                <w:szCs w:val="22"/>
              </w:rPr>
            </w:pPr>
            <w:r>
              <w:rPr>
                <w:szCs w:val="22"/>
              </w:rPr>
              <w:t>54,4%</w:t>
            </w:r>
          </w:p>
        </w:tc>
        <w:tc>
          <w:tcPr>
            <w:tcW w:w="1701" w:type="dxa"/>
            <w:tcBorders>
              <w:top w:val="single" w:sz="4" w:space="0" w:color="000000"/>
              <w:left w:val="single" w:sz="4" w:space="0" w:color="000000"/>
              <w:bottom w:val="single" w:sz="4" w:space="0" w:color="000000"/>
              <w:right w:val="single" w:sz="4" w:space="0" w:color="000000"/>
            </w:tcBorders>
          </w:tcPr>
          <w:p w14:paraId="30547275" w14:textId="77777777" w:rsidR="00F02279" w:rsidRDefault="001B5169">
            <w:pPr>
              <w:pStyle w:val="TableParagraph"/>
              <w:keepNext/>
              <w:widowControl/>
              <w:suppressAutoHyphens/>
              <w:kinsoku w:val="0"/>
              <w:overflowPunct w:val="0"/>
              <w:ind w:left="54"/>
              <w:jc w:val="center"/>
              <w:rPr>
                <w:szCs w:val="22"/>
              </w:rPr>
            </w:pPr>
            <w:r>
              <w:rPr>
                <w:szCs w:val="22"/>
              </w:rPr>
              <w:t>72,8%</w:t>
            </w:r>
          </w:p>
        </w:tc>
        <w:tc>
          <w:tcPr>
            <w:tcW w:w="992" w:type="dxa"/>
            <w:tcBorders>
              <w:top w:val="single" w:sz="4" w:space="0" w:color="000000"/>
              <w:left w:val="single" w:sz="4" w:space="0" w:color="000000"/>
              <w:bottom w:val="single" w:sz="4" w:space="0" w:color="000000"/>
              <w:right w:val="single" w:sz="4" w:space="0" w:color="000000"/>
            </w:tcBorders>
          </w:tcPr>
          <w:p w14:paraId="32B7AC80" w14:textId="77777777" w:rsidR="00F02279" w:rsidRDefault="001B5169">
            <w:pPr>
              <w:pStyle w:val="TableParagraph"/>
              <w:keepNext/>
              <w:widowControl/>
              <w:suppressAutoHyphens/>
              <w:kinsoku w:val="0"/>
              <w:overflowPunct w:val="0"/>
              <w:jc w:val="center"/>
              <w:rPr>
                <w:szCs w:val="22"/>
              </w:rPr>
            </w:pPr>
            <w:r>
              <w:rPr>
                <w:szCs w:val="22"/>
              </w:rPr>
              <w:t>0,013</w:t>
            </w:r>
          </w:p>
        </w:tc>
        <w:tc>
          <w:tcPr>
            <w:tcW w:w="1134" w:type="dxa"/>
            <w:tcBorders>
              <w:top w:val="single" w:sz="4" w:space="0" w:color="000000"/>
              <w:left w:val="single" w:sz="4" w:space="0" w:color="000000"/>
              <w:bottom w:val="single" w:sz="4" w:space="0" w:color="000000"/>
              <w:right w:val="single" w:sz="4" w:space="0" w:color="000000"/>
            </w:tcBorders>
          </w:tcPr>
          <w:p w14:paraId="4B61749B" w14:textId="77777777" w:rsidR="00F02279" w:rsidRDefault="001B5169">
            <w:pPr>
              <w:pStyle w:val="TableParagraph"/>
              <w:keepNext/>
              <w:widowControl/>
              <w:suppressAutoHyphens/>
              <w:kinsoku w:val="0"/>
              <w:overflowPunct w:val="0"/>
              <w:jc w:val="center"/>
              <w:rPr>
                <w:szCs w:val="22"/>
              </w:rPr>
            </w:pPr>
            <w:r>
              <w:rPr>
                <w:szCs w:val="22"/>
              </w:rPr>
              <w:t>&lt; 0,001</w:t>
            </w:r>
          </w:p>
        </w:tc>
        <w:tc>
          <w:tcPr>
            <w:tcW w:w="1077" w:type="dxa"/>
            <w:tcBorders>
              <w:top w:val="single" w:sz="4" w:space="0" w:color="000000"/>
              <w:left w:val="single" w:sz="4" w:space="0" w:color="000000"/>
              <w:bottom w:val="single" w:sz="4" w:space="0" w:color="000000"/>
              <w:right w:val="single" w:sz="8" w:space="0" w:color="000000"/>
            </w:tcBorders>
          </w:tcPr>
          <w:p w14:paraId="74C32A6F" w14:textId="77777777" w:rsidR="00F02279" w:rsidRDefault="001B5169">
            <w:pPr>
              <w:pStyle w:val="TableParagraph"/>
              <w:keepNext/>
              <w:widowControl/>
              <w:suppressAutoHyphens/>
              <w:kinsoku w:val="0"/>
              <w:overflowPunct w:val="0"/>
              <w:jc w:val="center"/>
              <w:rPr>
                <w:szCs w:val="22"/>
              </w:rPr>
            </w:pPr>
            <w:r>
              <w:rPr>
                <w:szCs w:val="22"/>
              </w:rPr>
              <w:t>0,043</w:t>
            </w:r>
          </w:p>
        </w:tc>
      </w:tr>
      <w:tr w:rsidR="00F02279" w14:paraId="0354D44B"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7193FECA" w14:textId="77777777" w:rsidR="00F02279" w:rsidRDefault="001B5169">
            <w:pPr>
              <w:pStyle w:val="TableParagraph"/>
              <w:widowControl/>
              <w:suppressAutoHyphens/>
              <w:kinsoku w:val="0"/>
              <w:overflowPunct w:val="0"/>
              <w:ind w:left="102"/>
              <w:jc w:val="center"/>
              <w:rPr>
                <w:szCs w:val="22"/>
              </w:rPr>
            </w:pPr>
            <w:r>
              <w:rPr>
                <w:szCs w:val="22"/>
              </w:rPr>
              <w:t>104. ne</w:t>
            </w:r>
            <w:r>
              <w:rPr>
                <w:spacing w:val="-3"/>
                <w:szCs w:val="22"/>
              </w:rPr>
              <w:t>d</w:t>
            </w:r>
            <w:r>
              <w:rPr>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55A28F2E" w14:textId="77777777" w:rsidR="00F02279" w:rsidRDefault="001B5169">
            <w:pPr>
              <w:pStyle w:val="TableParagraph"/>
              <w:widowControl/>
              <w:suppressAutoHyphens/>
              <w:kinsoku w:val="0"/>
              <w:overflowPunct w:val="0"/>
              <w:ind w:left="-32"/>
              <w:jc w:val="center"/>
              <w:rPr>
                <w:szCs w:val="22"/>
              </w:rPr>
            </w:pPr>
            <w:r>
              <w:rPr>
                <w:szCs w:val="22"/>
              </w:rPr>
              <w:t>56,0%</w:t>
            </w:r>
          </w:p>
        </w:tc>
        <w:tc>
          <w:tcPr>
            <w:tcW w:w="1614" w:type="dxa"/>
            <w:tcBorders>
              <w:top w:val="single" w:sz="4" w:space="0" w:color="000000"/>
              <w:left w:val="single" w:sz="4" w:space="0" w:color="000000"/>
              <w:bottom w:val="single" w:sz="4" w:space="0" w:color="000000"/>
              <w:right w:val="single" w:sz="4" w:space="0" w:color="000000"/>
            </w:tcBorders>
          </w:tcPr>
          <w:p w14:paraId="585BC508" w14:textId="77777777" w:rsidR="00F02279" w:rsidRDefault="001B5169">
            <w:pPr>
              <w:pStyle w:val="TableParagraph"/>
              <w:widowControl/>
              <w:suppressAutoHyphens/>
              <w:kinsoku w:val="0"/>
              <w:overflowPunct w:val="0"/>
              <w:jc w:val="center"/>
              <w:rPr>
                <w:szCs w:val="22"/>
              </w:rPr>
            </w:pPr>
            <w:r>
              <w:rPr>
                <w:szCs w:val="22"/>
              </w:rPr>
              <w:t>49,3%</w:t>
            </w:r>
          </w:p>
        </w:tc>
        <w:tc>
          <w:tcPr>
            <w:tcW w:w="1701" w:type="dxa"/>
            <w:tcBorders>
              <w:top w:val="single" w:sz="4" w:space="0" w:color="000000"/>
              <w:left w:val="single" w:sz="4" w:space="0" w:color="000000"/>
              <w:bottom w:val="single" w:sz="4" w:space="0" w:color="000000"/>
              <w:right w:val="single" w:sz="4" w:space="0" w:color="000000"/>
            </w:tcBorders>
          </w:tcPr>
          <w:p w14:paraId="53A29E45" w14:textId="77777777" w:rsidR="00F02279" w:rsidRDefault="001B5169">
            <w:pPr>
              <w:pStyle w:val="TableParagraph"/>
              <w:widowControl/>
              <w:suppressAutoHyphens/>
              <w:kinsoku w:val="0"/>
              <w:overflowPunct w:val="0"/>
              <w:ind w:left="54"/>
              <w:jc w:val="center"/>
              <w:rPr>
                <w:szCs w:val="22"/>
              </w:rPr>
            </w:pPr>
            <w:r>
              <w:rPr>
                <w:szCs w:val="22"/>
              </w:rPr>
              <w:t>69,4%</w:t>
            </w:r>
          </w:p>
        </w:tc>
        <w:tc>
          <w:tcPr>
            <w:tcW w:w="992" w:type="dxa"/>
            <w:tcBorders>
              <w:top w:val="single" w:sz="4" w:space="0" w:color="000000"/>
              <w:left w:val="single" w:sz="4" w:space="0" w:color="000000"/>
              <w:bottom w:val="single" w:sz="4" w:space="0" w:color="000000"/>
              <w:right w:val="single" w:sz="4" w:space="0" w:color="000000"/>
            </w:tcBorders>
          </w:tcPr>
          <w:p w14:paraId="209E9928" w14:textId="77777777" w:rsidR="00F02279" w:rsidRDefault="001B5169">
            <w:pPr>
              <w:pStyle w:val="TableParagraph"/>
              <w:widowControl/>
              <w:suppressAutoHyphens/>
              <w:kinsoku w:val="0"/>
              <w:overflowPunct w:val="0"/>
              <w:jc w:val="center"/>
              <w:rPr>
                <w:szCs w:val="22"/>
              </w:rPr>
            </w:pPr>
            <w:r>
              <w:rPr>
                <w:szCs w:val="22"/>
              </w:rPr>
              <w:t>0,002</w:t>
            </w:r>
          </w:p>
        </w:tc>
        <w:tc>
          <w:tcPr>
            <w:tcW w:w="1134" w:type="dxa"/>
            <w:tcBorders>
              <w:top w:val="single" w:sz="4" w:space="0" w:color="000000"/>
              <w:left w:val="single" w:sz="4" w:space="0" w:color="000000"/>
              <w:bottom w:val="single" w:sz="4" w:space="0" w:color="000000"/>
              <w:right w:val="single" w:sz="4" w:space="0" w:color="000000"/>
            </w:tcBorders>
          </w:tcPr>
          <w:p w14:paraId="7F665012" w14:textId="77777777" w:rsidR="00F02279" w:rsidRDefault="001B5169">
            <w:pPr>
              <w:pStyle w:val="TableParagraph"/>
              <w:widowControl/>
              <w:suppressAutoHyphens/>
              <w:kinsoku w:val="0"/>
              <w:overflowPunct w:val="0"/>
              <w:jc w:val="center"/>
              <w:rPr>
                <w:szCs w:val="22"/>
              </w:rPr>
            </w:pPr>
            <w:r>
              <w:rPr>
                <w:szCs w:val="22"/>
              </w:rPr>
              <w:t>&lt; 0,001</w:t>
            </w:r>
          </w:p>
        </w:tc>
        <w:tc>
          <w:tcPr>
            <w:tcW w:w="1077" w:type="dxa"/>
            <w:tcBorders>
              <w:top w:val="single" w:sz="4" w:space="0" w:color="000000"/>
              <w:left w:val="single" w:sz="4" w:space="0" w:color="000000"/>
              <w:bottom w:val="single" w:sz="4" w:space="0" w:color="000000"/>
              <w:right w:val="single" w:sz="8" w:space="0" w:color="000000"/>
            </w:tcBorders>
          </w:tcPr>
          <w:p w14:paraId="131AB9C1" w14:textId="77777777" w:rsidR="00F02279" w:rsidRDefault="001B5169">
            <w:pPr>
              <w:pStyle w:val="TableParagraph"/>
              <w:widowControl/>
              <w:suppressAutoHyphens/>
              <w:kinsoku w:val="0"/>
              <w:overflowPunct w:val="0"/>
              <w:jc w:val="center"/>
              <w:rPr>
                <w:szCs w:val="22"/>
              </w:rPr>
            </w:pPr>
            <w:r>
              <w:rPr>
                <w:szCs w:val="22"/>
              </w:rPr>
              <w:t>0,140</w:t>
            </w:r>
          </w:p>
        </w:tc>
      </w:tr>
      <w:tr w:rsidR="00F02279" w14:paraId="6AF24ADF" w14:textId="77777777">
        <w:trPr>
          <w:cantSplit/>
        </w:trPr>
        <w:tc>
          <w:tcPr>
            <w:tcW w:w="9072" w:type="dxa"/>
            <w:gridSpan w:val="7"/>
            <w:tcBorders>
              <w:top w:val="single" w:sz="4" w:space="0" w:color="000000"/>
              <w:left w:val="single" w:sz="4" w:space="0" w:color="000000"/>
              <w:bottom w:val="single" w:sz="4" w:space="0" w:color="000000"/>
              <w:right w:val="single" w:sz="8" w:space="0" w:color="000000"/>
            </w:tcBorders>
          </w:tcPr>
          <w:p w14:paraId="6860F70B" w14:textId="77777777" w:rsidR="00F02279" w:rsidRDefault="001B5169">
            <w:pPr>
              <w:keepNext/>
              <w:widowControl/>
              <w:suppressAutoHyphens/>
              <w:rPr>
                <w:szCs w:val="22"/>
              </w:rPr>
            </w:pPr>
            <w:r>
              <w:rPr>
                <w:spacing w:val="-1"/>
                <w:szCs w:val="22"/>
              </w:rPr>
              <w:t>AC</w:t>
            </w:r>
            <w:r>
              <w:rPr>
                <w:szCs w:val="22"/>
              </w:rPr>
              <w:t>R</w:t>
            </w:r>
            <w:r>
              <w:rPr>
                <w:spacing w:val="-1"/>
                <w:szCs w:val="22"/>
              </w:rPr>
              <w:t xml:space="preserve"> </w:t>
            </w:r>
            <w:r>
              <w:rPr>
                <w:szCs w:val="22"/>
              </w:rPr>
              <w:t>50</w:t>
            </w:r>
          </w:p>
        </w:tc>
      </w:tr>
      <w:tr w:rsidR="00F02279" w14:paraId="155BDE97"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6C2F30BD" w14:textId="77777777" w:rsidR="00F02279" w:rsidRDefault="001B5169">
            <w:pPr>
              <w:pStyle w:val="TableParagraph"/>
              <w:keepNext/>
              <w:widowControl/>
              <w:suppressAutoHyphens/>
              <w:kinsoku w:val="0"/>
              <w:overflowPunct w:val="0"/>
              <w:ind w:left="102"/>
              <w:jc w:val="center"/>
              <w:rPr>
                <w:szCs w:val="22"/>
              </w:rPr>
            </w:pPr>
            <w:r>
              <w:rPr>
                <w:szCs w:val="22"/>
              </w:rPr>
              <w:t>52. ned</w:t>
            </w:r>
            <w:r>
              <w:rPr>
                <w:spacing w:val="-3"/>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696DB9DE" w14:textId="77777777" w:rsidR="00F02279" w:rsidRDefault="001B5169">
            <w:pPr>
              <w:pStyle w:val="TableParagraph"/>
              <w:keepNext/>
              <w:widowControl/>
              <w:suppressAutoHyphens/>
              <w:kinsoku w:val="0"/>
              <w:overflowPunct w:val="0"/>
              <w:jc w:val="center"/>
              <w:rPr>
                <w:szCs w:val="22"/>
              </w:rPr>
            </w:pPr>
            <w:r>
              <w:rPr>
                <w:szCs w:val="22"/>
              </w:rPr>
              <w:t>45,9%</w:t>
            </w:r>
          </w:p>
        </w:tc>
        <w:tc>
          <w:tcPr>
            <w:tcW w:w="1614" w:type="dxa"/>
            <w:tcBorders>
              <w:top w:val="single" w:sz="4" w:space="0" w:color="000000"/>
              <w:left w:val="single" w:sz="4" w:space="0" w:color="000000"/>
              <w:bottom w:val="single" w:sz="4" w:space="0" w:color="000000"/>
              <w:right w:val="single" w:sz="4" w:space="0" w:color="000000"/>
            </w:tcBorders>
          </w:tcPr>
          <w:p w14:paraId="3180798D" w14:textId="77777777" w:rsidR="00F02279" w:rsidRDefault="001B5169">
            <w:pPr>
              <w:pStyle w:val="TableParagraph"/>
              <w:keepNext/>
              <w:widowControl/>
              <w:suppressAutoHyphens/>
              <w:kinsoku w:val="0"/>
              <w:overflowPunct w:val="0"/>
              <w:jc w:val="center"/>
              <w:rPr>
                <w:szCs w:val="22"/>
              </w:rPr>
            </w:pPr>
            <w:r>
              <w:rPr>
                <w:szCs w:val="22"/>
              </w:rPr>
              <w:t>41,2%</w:t>
            </w:r>
          </w:p>
        </w:tc>
        <w:tc>
          <w:tcPr>
            <w:tcW w:w="1701" w:type="dxa"/>
            <w:tcBorders>
              <w:top w:val="single" w:sz="4" w:space="0" w:color="000000"/>
              <w:left w:val="single" w:sz="4" w:space="0" w:color="000000"/>
              <w:bottom w:val="single" w:sz="4" w:space="0" w:color="000000"/>
              <w:right w:val="single" w:sz="4" w:space="0" w:color="000000"/>
            </w:tcBorders>
          </w:tcPr>
          <w:p w14:paraId="28C3F263" w14:textId="77777777" w:rsidR="00F02279" w:rsidRDefault="001B5169">
            <w:pPr>
              <w:pStyle w:val="TableParagraph"/>
              <w:keepNext/>
              <w:widowControl/>
              <w:suppressAutoHyphens/>
              <w:kinsoku w:val="0"/>
              <w:overflowPunct w:val="0"/>
              <w:ind w:left="54"/>
              <w:jc w:val="center"/>
              <w:rPr>
                <w:szCs w:val="22"/>
              </w:rPr>
            </w:pPr>
            <w:r>
              <w:rPr>
                <w:szCs w:val="22"/>
              </w:rPr>
              <w:t>61,6%</w:t>
            </w:r>
          </w:p>
        </w:tc>
        <w:tc>
          <w:tcPr>
            <w:tcW w:w="992" w:type="dxa"/>
            <w:tcBorders>
              <w:top w:val="single" w:sz="4" w:space="0" w:color="000000"/>
              <w:left w:val="single" w:sz="4" w:space="0" w:color="000000"/>
              <w:bottom w:val="single" w:sz="4" w:space="0" w:color="000000"/>
              <w:right w:val="single" w:sz="4" w:space="0" w:color="000000"/>
            </w:tcBorders>
          </w:tcPr>
          <w:p w14:paraId="0036837B" w14:textId="77777777" w:rsidR="00F02279" w:rsidRDefault="001B5169">
            <w:pPr>
              <w:pStyle w:val="TableParagraph"/>
              <w:keepNext/>
              <w:widowControl/>
              <w:suppressAutoHyphens/>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4" w:space="0" w:color="000000"/>
            </w:tcBorders>
          </w:tcPr>
          <w:p w14:paraId="465EAC0C" w14:textId="77777777" w:rsidR="00F02279" w:rsidRDefault="001B5169">
            <w:pPr>
              <w:pStyle w:val="TableParagraph"/>
              <w:keepNext/>
              <w:widowControl/>
              <w:suppressAutoHyphens/>
              <w:kinsoku w:val="0"/>
              <w:overflowPunct w:val="0"/>
              <w:jc w:val="center"/>
              <w:rPr>
                <w:szCs w:val="22"/>
              </w:rPr>
            </w:pPr>
            <w:r>
              <w:rPr>
                <w:szCs w:val="22"/>
              </w:rPr>
              <w:t>&lt; 0,001</w:t>
            </w:r>
          </w:p>
        </w:tc>
        <w:tc>
          <w:tcPr>
            <w:tcW w:w="1077" w:type="dxa"/>
            <w:tcBorders>
              <w:top w:val="single" w:sz="4" w:space="0" w:color="000000"/>
              <w:left w:val="single" w:sz="4" w:space="0" w:color="000000"/>
              <w:bottom w:val="single" w:sz="4" w:space="0" w:color="000000"/>
              <w:right w:val="single" w:sz="8" w:space="0" w:color="000000"/>
            </w:tcBorders>
          </w:tcPr>
          <w:p w14:paraId="38FB2233" w14:textId="77777777" w:rsidR="00F02279" w:rsidRDefault="001B5169">
            <w:pPr>
              <w:pStyle w:val="TableParagraph"/>
              <w:keepNext/>
              <w:widowControl/>
              <w:suppressAutoHyphens/>
              <w:kinsoku w:val="0"/>
              <w:overflowPunct w:val="0"/>
              <w:jc w:val="center"/>
              <w:rPr>
                <w:szCs w:val="22"/>
              </w:rPr>
            </w:pPr>
            <w:r>
              <w:rPr>
                <w:szCs w:val="22"/>
              </w:rPr>
              <w:t>0,317</w:t>
            </w:r>
          </w:p>
        </w:tc>
      </w:tr>
      <w:tr w:rsidR="00F02279" w14:paraId="5F8EEED3"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0076F517" w14:textId="77777777" w:rsidR="00F02279" w:rsidRDefault="001B5169">
            <w:pPr>
              <w:pStyle w:val="TableParagraph"/>
              <w:widowControl/>
              <w:suppressAutoHyphens/>
              <w:kinsoku w:val="0"/>
              <w:overflowPunct w:val="0"/>
              <w:ind w:left="102"/>
              <w:jc w:val="center"/>
              <w:rPr>
                <w:szCs w:val="22"/>
              </w:rPr>
            </w:pPr>
            <w:r>
              <w:rPr>
                <w:szCs w:val="22"/>
              </w:rPr>
              <w:t>104. ne</w:t>
            </w:r>
            <w:r>
              <w:rPr>
                <w:spacing w:val="-3"/>
                <w:szCs w:val="22"/>
              </w:rPr>
              <w:t>d</w:t>
            </w:r>
            <w:r>
              <w:rPr>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6EA5299A" w14:textId="77777777" w:rsidR="00F02279" w:rsidRDefault="001B5169">
            <w:pPr>
              <w:pStyle w:val="TableParagraph"/>
              <w:widowControl/>
              <w:suppressAutoHyphens/>
              <w:kinsoku w:val="0"/>
              <w:overflowPunct w:val="0"/>
              <w:jc w:val="center"/>
              <w:rPr>
                <w:szCs w:val="22"/>
              </w:rPr>
            </w:pPr>
            <w:r>
              <w:rPr>
                <w:szCs w:val="22"/>
              </w:rPr>
              <w:t>42,8%</w:t>
            </w:r>
          </w:p>
        </w:tc>
        <w:tc>
          <w:tcPr>
            <w:tcW w:w="1614" w:type="dxa"/>
            <w:tcBorders>
              <w:top w:val="single" w:sz="4" w:space="0" w:color="000000"/>
              <w:left w:val="single" w:sz="4" w:space="0" w:color="000000"/>
              <w:bottom w:val="single" w:sz="4" w:space="0" w:color="000000"/>
              <w:right w:val="single" w:sz="4" w:space="0" w:color="000000"/>
            </w:tcBorders>
          </w:tcPr>
          <w:p w14:paraId="5139E644" w14:textId="77777777" w:rsidR="00F02279" w:rsidRDefault="001B5169">
            <w:pPr>
              <w:pStyle w:val="TableParagraph"/>
              <w:widowControl/>
              <w:suppressAutoHyphens/>
              <w:kinsoku w:val="0"/>
              <w:overflowPunct w:val="0"/>
              <w:jc w:val="center"/>
              <w:rPr>
                <w:szCs w:val="22"/>
              </w:rPr>
            </w:pPr>
            <w:r>
              <w:rPr>
                <w:szCs w:val="22"/>
              </w:rPr>
              <w:t>36,9%</w:t>
            </w:r>
          </w:p>
        </w:tc>
        <w:tc>
          <w:tcPr>
            <w:tcW w:w="1701" w:type="dxa"/>
            <w:tcBorders>
              <w:top w:val="single" w:sz="4" w:space="0" w:color="000000"/>
              <w:left w:val="single" w:sz="4" w:space="0" w:color="000000"/>
              <w:bottom w:val="single" w:sz="4" w:space="0" w:color="000000"/>
              <w:right w:val="single" w:sz="4" w:space="0" w:color="000000"/>
            </w:tcBorders>
          </w:tcPr>
          <w:p w14:paraId="3543A4AE" w14:textId="77777777" w:rsidR="00F02279" w:rsidRDefault="001B5169">
            <w:pPr>
              <w:pStyle w:val="TableParagraph"/>
              <w:widowControl/>
              <w:suppressAutoHyphens/>
              <w:kinsoku w:val="0"/>
              <w:overflowPunct w:val="0"/>
              <w:ind w:left="54"/>
              <w:jc w:val="center"/>
              <w:rPr>
                <w:szCs w:val="22"/>
              </w:rPr>
            </w:pPr>
            <w:r>
              <w:rPr>
                <w:szCs w:val="22"/>
              </w:rPr>
              <w:t>59,0%</w:t>
            </w:r>
          </w:p>
        </w:tc>
        <w:tc>
          <w:tcPr>
            <w:tcW w:w="992" w:type="dxa"/>
            <w:tcBorders>
              <w:top w:val="single" w:sz="4" w:space="0" w:color="000000"/>
              <w:left w:val="single" w:sz="4" w:space="0" w:color="000000"/>
              <w:bottom w:val="single" w:sz="4" w:space="0" w:color="000000"/>
              <w:right w:val="single" w:sz="4" w:space="0" w:color="000000"/>
            </w:tcBorders>
          </w:tcPr>
          <w:p w14:paraId="7F118937" w14:textId="77777777" w:rsidR="00F02279" w:rsidRDefault="001B5169">
            <w:pPr>
              <w:pStyle w:val="TableParagraph"/>
              <w:widowControl/>
              <w:suppressAutoHyphens/>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4" w:space="0" w:color="000000"/>
            </w:tcBorders>
          </w:tcPr>
          <w:p w14:paraId="5EC9F34C" w14:textId="77777777" w:rsidR="00F02279" w:rsidRDefault="001B5169">
            <w:pPr>
              <w:pStyle w:val="TableParagraph"/>
              <w:widowControl/>
              <w:suppressAutoHyphens/>
              <w:kinsoku w:val="0"/>
              <w:overflowPunct w:val="0"/>
              <w:jc w:val="center"/>
              <w:rPr>
                <w:szCs w:val="22"/>
              </w:rPr>
            </w:pPr>
            <w:r>
              <w:rPr>
                <w:szCs w:val="22"/>
              </w:rPr>
              <w:t>&lt; 0,001</w:t>
            </w:r>
          </w:p>
        </w:tc>
        <w:tc>
          <w:tcPr>
            <w:tcW w:w="1077" w:type="dxa"/>
            <w:tcBorders>
              <w:top w:val="single" w:sz="4" w:space="0" w:color="000000"/>
              <w:left w:val="single" w:sz="4" w:space="0" w:color="000000"/>
              <w:bottom w:val="single" w:sz="4" w:space="0" w:color="000000"/>
              <w:right w:val="single" w:sz="8" w:space="0" w:color="000000"/>
            </w:tcBorders>
          </w:tcPr>
          <w:p w14:paraId="04878F3E" w14:textId="77777777" w:rsidR="00F02279" w:rsidRDefault="001B5169">
            <w:pPr>
              <w:pStyle w:val="TableParagraph"/>
              <w:widowControl/>
              <w:suppressAutoHyphens/>
              <w:kinsoku w:val="0"/>
              <w:overflowPunct w:val="0"/>
              <w:jc w:val="center"/>
              <w:rPr>
                <w:szCs w:val="22"/>
              </w:rPr>
            </w:pPr>
            <w:r>
              <w:rPr>
                <w:szCs w:val="22"/>
              </w:rPr>
              <w:t>0,162</w:t>
            </w:r>
          </w:p>
        </w:tc>
      </w:tr>
      <w:tr w:rsidR="00F02279" w14:paraId="3602C70C" w14:textId="77777777">
        <w:trPr>
          <w:cantSplit/>
        </w:trPr>
        <w:tc>
          <w:tcPr>
            <w:tcW w:w="9072" w:type="dxa"/>
            <w:gridSpan w:val="7"/>
            <w:tcBorders>
              <w:top w:val="single" w:sz="4" w:space="0" w:color="000000"/>
              <w:left w:val="single" w:sz="4" w:space="0" w:color="000000"/>
              <w:bottom w:val="single" w:sz="4" w:space="0" w:color="000000"/>
              <w:right w:val="single" w:sz="8" w:space="0" w:color="000000"/>
            </w:tcBorders>
          </w:tcPr>
          <w:p w14:paraId="096D026D" w14:textId="77777777" w:rsidR="00F02279" w:rsidRDefault="001B5169">
            <w:pPr>
              <w:keepNext/>
              <w:widowControl/>
              <w:suppressAutoHyphens/>
              <w:rPr>
                <w:szCs w:val="22"/>
              </w:rPr>
            </w:pPr>
            <w:r>
              <w:rPr>
                <w:spacing w:val="-1"/>
                <w:szCs w:val="22"/>
              </w:rPr>
              <w:t>AC</w:t>
            </w:r>
            <w:r>
              <w:rPr>
                <w:szCs w:val="22"/>
              </w:rPr>
              <w:t>R</w:t>
            </w:r>
            <w:r>
              <w:rPr>
                <w:spacing w:val="-1"/>
                <w:szCs w:val="22"/>
              </w:rPr>
              <w:t xml:space="preserve"> </w:t>
            </w:r>
            <w:r>
              <w:rPr>
                <w:szCs w:val="22"/>
              </w:rPr>
              <w:t>70</w:t>
            </w:r>
          </w:p>
        </w:tc>
      </w:tr>
      <w:tr w:rsidR="00F02279" w14:paraId="64360EA8"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239ADAB9" w14:textId="77777777" w:rsidR="00F02279" w:rsidRDefault="001B5169">
            <w:pPr>
              <w:pStyle w:val="TableParagraph"/>
              <w:keepNext/>
              <w:widowControl/>
              <w:suppressAutoHyphens/>
              <w:kinsoku w:val="0"/>
              <w:overflowPunct w:val="0"/>
              <w:ind w:left="102"/>
              <w:jc w:val="center"/>
              <w:rPr>
                <w:szCs w:val="22"/>
              </w:rPr>
            </w:pPr>
            <w:r>
              <w:rPr>
                <w:szCs w:val="22"/>
              </w:rPr>
              <w:t>52. ned</w:t>
            </w:r>
            <w:r>
              <w:rPr>
                <w:spacing w:val="-3"/>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06C5AA00" w14:textId="77777777" w:rsidR="00F02279" w:rsidRDefault="001B5169">
            <w:pPr>
              <w:pStyle w:val="TableParagraph"/>
              <w:keepNext/>
              <w:widowControl/>
              <w:suppressAutoHyphens/>
              <w:kinsoku w:val="0"/>
              <w:overflowPunct w:val="0"/>
              <w:jc w:val="center"/>
              <w:rPr>
                <w:szCs w:val="22"/>
              </w:rPr>
            </w:pPr>
            <w:r>
              <w:rPr>
                <w:szCs w:val="22"/>
              </w:rPr>
              <w:t>27,2%</w:t>
            </w:r>
          </w:p>
        </w:tc>
        <w:tc>
          <w:tcPr>
            <w:tcW w:w="1614" w:type="dxa"/>
            <w:tcBorders>
              <w:top w:val="single" w:sz="4" w:space="0" w:color="000000"/>
              <w:left w:val="single" w:sz="4" w:space="0" w:color="000000"/>
              <w:bottom w:val="single" w:sz="4" w:space="0" w:color="000000"/>
              <w:right w:val="single" w:sz="4" w:space="0" w:color="000000"/>
            </w:tcBorders>
          </w:tcPr>
          <w:p w14:paraId="68177DB7" w14:textId="77777777" w:rsidR="00F02279" w:rsidRDefault="001B5169">
            <w:pPr>
              <w:pStyle w:val="TableParagraph"/>
              <w:keepNext/>
              <w:widowControl/>
              <w:suppressAutoHyphens/>
              <w:kinsoku w:val="0"/>
              <w:overflowPunct w:val="0"/>
              <w:jc w:val="center"/>
              <w:rPr>
                <w:szCs w:val="22"/>
              </w:rPr>
            </w:pPr>
            <w:r>
              <w:rPr>
                <w:szCs w:val="22"/>
              </w:rPr>
              <w:t>25,9%</w:t>
            </w:r>
          </w:p>
        </w:tc>
        <w:tc>
          <w:tcPr>
            <w:tcW w:w="1701" w:type="dxa"/>
            <w:tcBorders>
              <w:top w:val="single" w:sz="4" w:space="0" w:color="000000"/>
              <w:left w:val="single" w:sz="4" w:space="0" w:color="000000"/>
              <w:bottom w:val="single" w:sz="4" w:space="0" w:color="000000"/>
              <w:right w:val="single" w:sz="4" w:space="0" w:color="000000"/>
            </w:tcBorders>
          </w:tcPr>
          <w:p w14:paraId="683ECCC4" w14:textId="77777777" w:rsidR="00F02279" w:rsidRDefault="001B5169">
            <w:pPr>
              <w:pStyle w:val="TableParagraph"/>
              <w:keepNext/>
              <w:widowControl/>
              <w:suppressAutoHyphens/>
              <w:kinsoku w:val="0"/>
              <w:overflowPunct w:val="0"/>
              <w:ind w:left="54"/>
              <w:jc w:val="center"/>
              <w:rPr>
                <w:szCs w:val="22"/>
              </w:rPr>
            </w:pPr>
            <w:r>
              <w:rPr>
                <w:szCs w:val="22"/>
              </w:rPr>
              <w:t>45,5%</w:t>
            </w:r>
          </w:p>
        </w:tc>
        <w:tc>
          <w:tcPr>
            <w:tcW w:w="992" w:type="dxa"/>
            <w:tcBorders>
              <w:top w:val="single" w:sz="4" w:space="0" w:color="000000"/>
              <w:left w:val="single" w:sz="4" w:space="0" w:color="000000"/>
              <w:bottom w:val="single" w:sz="4" w:space="0" w:color="000000"/>
              <w:right w:val="single" w:sz="4" w:space="0" w:color="000000"/>
            </w:tcBorders>
          </w:tcPr>
          <w:p w14:paraId="4C425BA3" w14:textId="77777777" w:rsidR="00F02279" w:rsidRDefault="001B5169">
            <w:pPr>
              <w:pStyle w:val="TableParagraph"/>
              <w:keepNext/>
              <w:widowControl/>
              <w:suppressAutoHyphens/>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4" w:space="0" w:color="000000"/>
            </w:tcBorders>
          </w:tcPr>
          <w:p w14:paraId="28C24D4A" w14:textId="77777777" w:rsidR="00F02279" w:rsidRDefault="001B5169">
            <w:pPr>
              <w:pStyle w:val="TableParagraph"/>
              <w:keepNext/>
              <w:widowControl/>
              <w:suppressAutoHyphens/>
              <w:kinsoku w:val="0"/>
              <w:overflowPunct w:val="0"/>
              <w:jc w:val="center"/>
              <w:rPr>
                <w:szCs w:val="22"/>
              </w:rPr>
            </w:pPr>
            <w:r>
              <w:rPr>
                <w:szCs w:val="22"/>
              </w:rPr>
              <w:t>&lt; 0,001</w:t>
            </w:r>
          </w:p>
        </w:tc>
        <w:tc>
          <w:tcPr>
            <w:tcW w:w="1077" w:type="dxa"/>
            <w:tcBorders>
              <w:top w:val="single" w:sz="4" w:space="0" w:color="000000"/>
              <w:left w:val="single" w:sz="4" w:space="0" w:color="000000"/>
              <w:bottom w:val="single" w:sz="4" w:space="0" w:color="000000"/>
              <w:right w:val="single" w:sz="8" w:space="0" w:color="000000"/>
            </w:tcBorders>
          </w:tcPr>
          <w:p w14:paraId="411BD7E4" w14:textId="77777777" w:rsidR="00F02279" w:rsidRDefault="001B5169">
            <w:pPr>
              <w:pStyle w:val="TableParagraph"/>
              <w:keepNext/>
              <w:widowControl/>
              <w:suppressAutoHyphens/>
              <w:kinsoku w:val="0"/>
              <w:overflowPunct w:val="0"/>
              <w:jc w:val="center"/>
              <w:rPr>
                <w:szCs w:val="22"/>
              </w:rPr>
            </w:pPr>
            <w:r>
              <w:rPr>
                <w:szCs w:val="22"/>
              </w:rPr>
              <w:t>0,656</w:t>
            </w:r>
          </w:p>
        </w:tc>
      </w:tr>
      <w:tr w:rsidR="00F02279" w14:paraId="3BE032DD" w14:textId="77777777">
        <w:trPr>
          <w:cantSplit/>
        </w:trPr>
        <w:tc>
          <w:tcPr>
            <w:tcW w:w="1418" w:type="dxa"/>
            <w:tcBorders>
              <w:top w:val="single" w:sz="4" w:space="0" w:color="000000"/>
              <w:left w:val="single" w:sz="4" w:space="0" w:color="000000"/>
              <w:bottom w:val="single" w:sz="4" w:space="0" w:color="000000"/>
              <w:right w:val="single" w:sz="4" w:space="0" w:color="000000"/>
            </w:tcBorders>
          </w:tcPr>
          <w:p w14:paraId="08DD3227" w14:textId="77777777" w:rsidR="00F02279" w:rsidRDefault="001B5169">
            <w:pPr>
              <w:pStyle w:val="TableParagraph"/>
              <w:widowControl/>
              <w:suppressAutoHyphens/>
              <w:kinsoku w:val="0"/>
              <w:overflowPunct w:val="0"/>
              <w:ind w:left="102"/>
              <w:jc w:val="center"/>
              <w:rPr>
                <w:szCs w:val="22"/>
              </w:rPr>
            </w:pPr>
            <w:r>
              <w:rPr>
                <w:szCs w:val="22"/>
              </w:rPr>
              <w:t>104. ne</w:t>
            </w:r>
            <w:r>
              <w:rPr>
                <w:spacing w:val="-3"/>
                <w:szCs w:val="22"/>
              </w:rPr>
              <w:t>d</w:t>
            </w:r>
            <w:r>
              <w:rPr>
                <w:szCs w:val="22"/>
              </w:rPr>
              <w:t>ē</w:t>
            </w:r>
            <w:r>
              <w:rPr>
                <w:spacing w:val="1"/>
                <w:szCs w:val="22"/>
              </w:rPr>
              <w:t>ļ</w:t>
            </w:r>
            <w:r>
              <w:rPr>
                <w:szCs w:val="22"/>
              </w:rPr>
              <w:t>a</w:t>
            </w:r>
          </w:p>
        </w:tc>
        <w:tc>
          <w:tcPr>
            <w:tcW w:w="1136" w:type="dxa"/>
            <w:tcBorders>
              <w:top w:val="single" w:sz="4" w:space="0" w:color="000000"/>
              <w:left w:val="single" w:sz="4" w:space="0" w:color="000000"/>
              <w:bottom w:val="single" w:sz="4" w:space="0" w:color="000000"/>
              <w:right w:val="single" w:sz="4" w:space="0" w:color="000000"/>
            </w:tcBorders>
          </w:tcPr>
          <w:p w14:paraId="28D9C3F5" w14:textId="77777777" w:rsidR="00F02279" w:rsidRDefault="001B5169">
            <w:pPr>
              <w:pStyle w:val="TableParagraph"/>
              <w:widowControl/>
              <w:suppressAutoHyphens/>
              <w:kinsoku w:val="0"/>
              <w:overflowPunct w:val="0"/>
              <w:jc w:val="center"/>
              <w:rPr>
                <w:szCs w:val="22"/>
              </w:rPr>
            </w:pPr>
            <w:r>
              <w:rPr>
                <w:szCs w:val="22"/>
              </w:rPr>
              <w:t>28,4%</w:t>
            </w:r>
          </w:p>
        </w:tc>
        <w:tc>
          <w:tcPr>
            <w:tcW w:w="1614" w:type="dxa"/>
            <w:tcBorders>
              <w:top w:val="single" w:sz="4" w:space="0" w:color="000000"/>
              <w:left w:val="single" w:sz="4" w:space="0" w:color="000000"/>
              <w:bottom w:val="single" w:sz="4" w:space="0" w:color="000000"/>
              <w:right w:val="single" w:sz="4" w:space="0" w:color="000000"/>
            </w:tcBorders>
          </w:tcPr>
          <w:p w14:paraId="453F53E9" w14:textId="77777777" w:rsidR="00F02279" w:rsidRDefault="001B5169">
            <w:pPr>
              <w:pStyle w:val="TableParagraph"/>
              <w:widowControl/>
              <w:suppressAutoHyphens/>
              <w:kinsoku w:val="0"/>
              <w:overflowPunct w:val="0"/>
              <w:jc w:val="center"/>
              <w:rPr>
                <w:szCs w:val="22"/>
              </w:rPr>
            </w:pPr>
            <w:r>
              <w:rPr>
                <w:szCs w:val="22"/>
              </w:rPr>
              <w:t>28,1%</w:t>
            </w:r>
          </w:p>
        </w:tc>
        <w:tc>
          <w:tcPr>
            <w:tcW w:w="1701" w:type="dxa"/>
            <w:tcBorders>
              <w:top w:val="single" w:sz="4" w:space="0" w:color="000000"/>
              <w:left w:val="single" w:sz="4" w:space="0" w:color="000000"/>
              <w:bottom w:val="single" w:sz="4" w:space="0" w:color="000000"/>
              <w:right w:val="single" w:sz="4" w:space="0" w:color="000000"/>
            </w:tcBorders>
          </w:tcPr>
          <w:p w14:paraId="2982FD8B" w14:textId="77777777" w:rsidR="00F02279" w:rsidRDefault="001B5169">
            <w:pPr>
              <w:pStyle w:val="TableParagraph"/>
              <w:widowControl/>
              <w:suppressAutoHyphens/>
              <w:kinsoku w:val="0"/>
              <w:overflowPunct w:val="0"/>
              <w:ind w:left="54"/>
              <w:jc w:val="center"/>
              <w:rPr>
                <w:szCs w:val="22"/>
              </w:rPr>
            </w:pPr>
            <w:r>
              <w:rPr>
                <w:szCs w:val="22"/>
              </w:rPr>
              <w:t>46,6%</w:t>
            </w:r>
          </w:p>
        </w:tc>
        <w:tc>
          <w:tcPr>
            <w:tcW w:w="992" w:type="dxa"/>
            <w:tcBorders>
              <w:top w:val="single" w:sz="4" w:space="0" w:color="000000"/>
              <w:left w:val="single" w:sz="4" w:space="0" w:color="000000"/>
              <w:bottom w:val="single" w:sz="4" w:space="0" w:color="000000"/>
              <w:right w:val="single" w:sz="4" w:space="0" w:color="000000"/>
            </w:tcBorders>
          </w:tcPr>
          <w:p w14:paraId="2145868E" w14:textId="77777777" w:rsidR="00F02279" w:rsidRDefault="001B5169">
            <w:pPr>
              <w:pStyle w:val="TableParagraph"/>
              <w:widowControl/>
              <w:suppressAutoHyphens/>
              <w:kinsoku w:val="0"/>
              <w:overflowPunct w:val="0"/>
              <w:jc w:val="center"/>
              <w:rPr>
                <w:szCs w:val="22"/>
              </w:rPr>
            </w:pPr>
            <w:r>
              <w:rPr>
                <w:szCs w:val="22"/>
              </w:rPr>
              <w:t>&lt; 0,001</w:t>
            </w:r>
          </w:p>
        </w:tc>
        <w:tc>
          <w:tcPr>
            <w:tcW w:w="1134" w:type="dxa"/>
            <w:tcBorders>
              <w:top w:val="single" w:sz="4" w:space="0" w:color="000000"/>
              <w:left w:val="single" w:sz="4" w:space="0" w:color="000000"/>
              <w:bottom w:val="single" w:sz="4" w:space="0" w:color="000000"/>
              <w:right w:val="single" w:sz="4" w:space="0" w:color="000000"/>
            </w:tcBorders>
          </w:tcPr>
          <w:p w14:paraId="0347ACE3" w14:textId="77777777" w:rsidR="00F02279" w:rsidRDefault="001B5169">
            <w:pPr>
              <w:pStyle w:val="TableParagraph"/>
              <w:widowControl/>
              <w:suppressAutoHyphens/>
              <w:kinsoku w:val="0"/>
              <w:overflowPunct w:val="0"/>
              <w:jc w:val="center"/>
              <w:rPr>
                <w:szCs w:val="22"/>
              </w:rPr>
            </w:pPr>
            <w:r>
              <w:rPr>
                <w:szCs w:val="22"/>
              </w:rPr>
              <w:t>&lt; 0,001</w:t>
            </w:r>
          </w:p>
        </w:tc>
        <w:tc>
          <w:tcPr>
            <w:tcW w:w="1077" w:type="dxa"/>
            <w:tcBorders>
              <w:top w:val="single" w:sz="4" w:space="0" w:color="000000"/>
              <w:left w:val="single" w:sz="4" w:space="0" w:color="000000"/>
              <w:bottom w:val="single" w:sz="4" w:space="0" w:color="000000"/>
              <w:right w:val="single" w:sz="8" w:space="0" w:color="000000"/>
            </w:tcBorders>
          </w:tcPr>
          <w:p w14:paraId="6FC035E3" w14:textId="77777777" w:rsidR="00F02279" w:rsidRDefault="001B5169">
            <w:pPr>
              <w:pStyle w:val="TableParagraph"/>
              <w:widowControl/>
              <w:suppressAutoHyphens/>
              <w:kinsoku w:val="0"/>
              <w:overflowPunct w:val="0"/>
              <w:jc w:val="center"/>
              <w:rPr>
                <w:szCs w:val="22"/>
              </w:rPr>
            </w:pPr>
            <w:r>
              <w:rPr>
                <w:szCs w:val="22"/>
              </w:rPr>
              <w:t>0,864</w:t>
            </w:r>
          </w:p>
        </w:tc>
      </w:tr>
      <w:tr w:rsidR="00F02279" w14:paraId="49725123" w14:textId="77777777">
        <w:trPr>
          <w:cantSplit/>
        </w:trPr>
        <w:tc>
          <w:tcPr>
            <w:tcW w:w="9072" w:type="dxa"/>
            <w:gridSpan w:val="7"/>
            <w:tcBorders>
              <w:top w:val="single" w:sz="4" w:space="0" w:color="000000"/>
            </w:tcBorders>
          </w:tcPr>
          <w:p w14:paraId="230C1A55" w14:textId="77777777" w:rsidR="00F02279" w:rsidRDefault="001B5169">
            <w:pPr>
              <w:pStyle w:val="ListParagraph"/>
              <w:widowControl/>
              <w:suppressAutoHyphens/>
              <w:kinsoku w:val="0"/>
              <w:overflowPunct w:val="0"/>
              <w:rPr>
                <w:sz w:val="20"/>
                <w:szCs w:val="20"/>
              </w:rPr>
            </w:pPr>
            <w:r>
              <w:rPr>
                <w:sz w:val="20"/>
                <w:szCs w:val="20"/>
                <w:vertAlign w:val="superscript"/>
              </w:rPr>
              <w:t>a</w:t>
            </w:r>
            <w:r>
              <w:rPr>
                <w:sz w:val="20"/>
                <w:szCs w:val="20"/>
              </w:rPr>
              <w:t xml:space="preserve"> p </w:t>
            </w:r>
            <w:r>
              <w:rPr>
                <w:spacing w:val="-3"/>
                <w:sz w:val="20"/>
                <w:szCs w:val="20"/>
              </w:rPr>
              <w:t>v</w:t>
            </w:r>
            <w:r>
              <w:rPr>
                <w:sz w:val="20"/>
                <w:szCs w:val="20"/>
              </w:rPr>
              <w:t>ēr</w:t>
            </w:r>
            <w:r>
              <w:rPr>
                <w:spacing w:val="1"/>
                <w:sz w:val="20"/>
                <w:szCs w:val="20"/>
              </w:rPr>
              <w:t>tī</w:t>
            </w:r>
            <w:r>
              <w:rPr>
                <w:spacing w:val="-3"/>
                <w:sz w:val="20"/>
                <w:szCs w:val="20"/>
              </w:rPr>
              <w:t>b</w:t>
            </w:r>
            <w:r>
              <w:rPr>
                <w:sz w:val="20"/>
                <w:szCs w:val="20"/>
              </w:rPr>
              <w:t xml:space="preserve">a </w:t>
            </w:r>
            <w:r>
              <w:rPr>
                <w:spacing w:val="-2"/>
                <w:sz w:val="20"/>
                <w:szCs w:val="20"/>
              </w:rPr>
              <w:t>i</w:t>
            </w:r>
            <w:r>
              <w:rPr>
                <w:sz w:val="20"/>
                <w:szCs w:val="20"/>
              </w:rPr>
              <w:t>e</w:t>
            </w:r>
            <w:r>
              <w:rPr>
                <w:spacing w:val="-3"/>
                <w:sz w:val="20"/>
                <w:szCs w:val="20"/>
              </w:rPr>
              <w:t>g</w:t>
            </w:r>
            <w:r>
              <w:rPr>
                <w:sz w:val="20"/>
                <w:szCs w:val="20"/>
              </w:rPr>
              <w:t>ū</w:t>
            </w:r>
            <w:r>
              <w:rPr>
                <w:spacing w:val="1"/>
                <w:sz w:val="20"/>
                <w:szCs w:val="20"/>
              </w:rPr>
              <w:t>ta</w:t>
            </w:r>
            <w:r>
              <w:rPr>
                <w:sz w:val="20"/>
                <w:szCs w:val="20"/>
              </w:rPr>
              <w:t xml:space="preserve"> no </w:t>
            </w:r>
            <w:r>
              <w:rPr>
                <w:spacing w:val="-4"/>
                <w:sz w:val="20"/>
                <w:szCs w:val="20"/>
              </w:rPr>
              <w:t>m</w:t>
            </w:r>
            <w:r>
              <w:rPr>
                <w:sz w:val="20"/>
                <w:szCs w:val="20"/>
              </w:rPr>
              <w:t>e</w:t>
            </w:r>
            <w:r>
              <w:rPr>
                <w:spacing w:val="1"/>
                <w:sz w:val="20"/>
                <w:szCs w:val="20"/>
              </w:rPr>
              <w:t>t</w:t>
            </w:r>
            <w:r>
              <w:rPr>
                <w:spacing w:val="-3"/>
                <w:sz w:val="20"/>
                <w:szCs w:val="20"/>
              </w:rPr>
              <w:t>o</w:t>
            </w:r>
            <w:r>
              <w:rPr>
                <w:spacing w:val="1"/>
                <w:sz w:val="20"/>
                <w:szCs w:val="20"/>
              </w:rPr>
              <w:t>t</w:t>
            </w:r>
            <w:r>
              <w:rPr>
                <w:sz w:val="20"/>
                <w:szCs w:val="20"/>
              </w:rPr>
              <w:t>r</w:t>
            </w:r>
            <w:r>
              <w:rPr>
                <w:spacing w:val="-3"/>
                <w:sz w:val="20"/>
                <w:szCs w:val="20"/>
              </w:rPr>
              <w:t>ek</w:t>
            </w:r>
            <w:r>
              <w:rPr>
                <w:sz w:val="20"/>
                <w:szCs w:val="20"/>
              </w:rPr>
              <w:t>sā</w:t>
            </w:r>
            <w:r>
              <w:rPr>
                <w:spacing w:val="1"/>
                <w:sz w:val="20"/>
                <w:szCs w:val="20"/>
              </w:rPr>
              <w:t>t</w:t>
            </w:r>
            <w:r>
              <w:rPr>
                <w:sz w:val="20"/>
                <w:szCs w:val="20"/>
              </w:rPr>
              <w:t xml:space="preserve">a </w:t>
            </w:r>
            <w:r>
              <w:rPr>
                <w:spacing w:val="-4"/>
                <w:sz w:val="20"/>
                <w:szCs w:val="20"/>
              </w:rPr>
              <w:t>m</w:t>
            </w:r>
            <w:r>
              <w:rPr>
                <w:sz w:val="20"/>
                <w:szCs w:val="20"/>
              </w:rPr>
              <w:t>ono</w:t>
            </w:r>
            <w:r>
              <w:rPr>
                <w:spacing w:val="1"/>
                <w:sz w:val="20"/>
                <w:szCs w:val="20"/>
              </w:rPr>
              <w:t>t</w:t>
            </w:r>
            <w:r>
              <w:rPr>
                <w:sz w:val="20"/>
                <w:szCs w:val="20"/>
              </w:rPr>
              <w:t>e</w:t>
            </w:r>
            <w:r>
              <w:rPr>
                <w:spacing w:val="-2"/>
                <w:sz w:val="20"/>
                <w:szCs w:val="20"/>
              </w:rPr>
              <w:t>r</w:t>
            </w:r>
            <w:r>
              <w:rPr>
                <w:sz w:val="20"/>
                <w:szCs w:val="20"/>
              </w:rPr>
              <w:t>ap</w:t>
            </w:r>
            <w:r>
              <w:rPr>
                <w:spacing w:val="-2"/>
                <w:sz w:val="20"/>
                <w:szCs w:val="20"/>
              </w:rPr>
              <w:t>i</w:t>
            </w:r>
            <w:r>
              <w:rPr>
                <w:spacing w:val="1"/>
                <w:sz w:val="20"/>
                <w:szCs w:val="20"/>
              </w:rPr>
              <w:t>j</w:t>
            </w:r>
            <w:r>
              <w:rPr>
                <w:sz w:val="20"/>
                <w:szCs w:val="20"/>
              </w:rPr>
              <w:t>as</w:t>
            </w:r>
            <w:r>
              <w:rPr>
                <w:spacing w:val="-2"/>
                <w:sz w:val="20"/>
                <w:szCs w:val="20"/>
              </w:rPr>
              <w:t xml:space="preserve"> </w:t>
            </w:r>
            <w:r>
              <w:rPr>
                <w:sz w:val="20"/>
                <w:szCs w:val="20"/>
              </w:rPr>
              <w:t xml:space="preserve">un </w:t>
            </w:r>
            <w:r>
              <w:rPr>
                <w:spacing w:val="-1"/>
                <w:sz w:val="20"/>
                <w:szCs w:val="20"/>
              </w:rPr>
              <w:t>adalimumab</w:t>
            </w:r>
            <w:r>
              <w:rPr>
                <w:sz w:val="20"/>
                <w:szCs w:val="20"/>
              </w:rPr>
              <w:t>a</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w:t>
            </w:r>
            <w:r>
              <w:rPr>
                <w:spacing w:val="-3"/>
                <w:sz w:val="20"/>
                <w:szCs w:val="20"/>
              </w:rPr>
              <w:t>k</w:t>
            </w:r>
            <w:r>
              <w:rPr>
                <w:sz w:val="20"/>
                <w:szCs w:val="20"/>
              </w:rPr>
              <w:t>sā</w:t>
            </w:r>
            <w:r>
              <w:rPr>
                <w:spacing w:val="1"/>
                <w:sz w:val="20"/>
                <w:szCs w:val="20"/>
              </w:rPr>
              <w:t>t</w:t>
            </w:r>
            <w:r>
              <w:rPr>
                <w:sz w:val="20"/>
                <w:szCs w:val="20"/>
              </w:rPr>
              <w:t xml:space="preserve">a </w:t>
            </w:r>
            <w:r>
              <w:rPr>
                <w:spacing w:val="-3"/>
                <w:sz w:val="20"/>
                <w:szCs w:val="20"/>
              </w:rPr>
              <w:t>k</w:t>
            </w:r>
            <w:r>
              <w:rPr>
                <w:sz w:val="20"/>
                <w:szCs w:val="20"/>
              </w:rPr>
              <w:t>o</w:t>
            </w:r>
            <w:r>
              <w:rPr>
                <w:spacing w:val="-4"/>
                <w:sz w:val="20"/>
                <w:szCs w:val="20"/>
              </w:rPr>
              <w:t>m</w:t>
            </w:r>
            <w:r>
              <w:rPr>
                <w:spacing w:val="-1"/>
                <w:sz w:val="20"/>
                <w:szCs w:val="20"/>
              </w:rPr>
              <w:t>b</w:t>
            </w:r>
            <w:r>
              <w:rPr>
                <w:spacing w:val="1"/>
                <w:sz w:val="20"/>
                <w:szCs w:val="20"/>
              </w:rPr>
              <w:t>i</w:t>
            </w:r>
            <w:r>
              <w:rPr>
                <w:spacing w:val="-1"/>
                <w:sz w:val="20"/>
                <w:szCs w:val="20"/>
              </w:rPr>
              <w:t>n</w:t>
            </w:r>
            <w:r>
              <w:rPr>
                <w:sz w:val="20"/>
                <w:szCs w:val="20"/>
              </w:rPr>
              <w:t>ē</w:t>
            </w:r>
            <w:r>
              <w:rPr>
                <w:spacing w:val="1"/>
                <w:sz w:val="20"/>
                <w:szCs w:val="20"/>
              </w:rPr>
              <w:t>t</w:t>
            </w:r>
            <w:r>
              <w:rPr>
                <w:sz w:val="20"/>
                <w:szCs w:val="20"/>
              </w:rPr>
              <w:t>as</w:t>
            </w:r>
            <w:r>
              <w:rPr>
                <w:spacing w:val="-2"/>
                <w:sz w:val="20"/>
                <w:szCs w:val="20"/>
              </w:rPr>
              <w:t xml:space="preserve"> </w:t>
            </w:r>
            <w:r>
              <w:rPr>
                <w:spacing w:val="1"/>
                <w:sz w:val="20"/>
                <w:szCs w:val="20"/>
              </w:rPr>
              <w:t>t</w:t>
            </w:r>
            <w:r>
              <w:rPr>
                <w:spacing w:val="-3"/>
                <w:sz w:val="20"/>
                <w:szCs w:val="20"/>
              </w:rPr>
              <w:t>e</w:t>
            </w:r>
            <w:r>
              <w:rPr>
                <w:sz w:val="20"/>
                <w:szCs w:val="20"/>
              </w:rPr>
              <w:t>ra</w:t>
            </w:r>
            <w:r>
              <w:rPr>
                <w:spacing w:val="-3"/>
                <w:sz w:val="20"/>
                <w:szCs w:val="20"/>
              </w:rPr>
              <w:t>p</w:t>
            </w:r>
            <w:r>
              <w:rPr>
                <w:spacing w:val="-2"/>
                <w:sz w:val="20"/>
                <w:szCs w:val="20"/>
              </w:rPr>
              <w:t>i</w:t>
            </w:r>
            <w:r>
              <w:rPr>
                <w:spacing w:val="3"/>
                <w:sz w:val="20"/>
                <w:szCs w:val="20"/>
              </w:rPr>
              <w:t>j</w:t>
            </w:r>
            <w:r>
              <w:rPr>
                <w:spacing w:val="-3"/>
                <w:sz w:val="20"/>
                <w:szCs w:val="20"/>
              </w:rPr>
              <w:t>a</w:t>
            </w:r>
            <w:r>
              <w:rPr>
                <w:sz w:val="20"/>
                <w:szCs w:val="20"/>
              </w:rPr>
              <w:t>s a</w:t>
            </w:r>
            <w:r>
              <w:rPr>
                <w:spacing w:val="1"/>
                <w:sz w:val="20"/>
                <w:szCs w:val="20"/>
              </w:rPr>
              <w:t>t</w:t>
            </w:r>
            <w:r>
              <w:rPr>
                <w:spacing w:val="-3"/>
                <w:sz w:val="20"/>
                <w:szCs w:val="20"/>
              </w:rPr>
              <w:t>b</w:t>
            </w:r>
            <w:r>
              <w:rPr>
                <w:spacing w:val="1"/>
                <w:sz w:val="20"/>
                <w:szCs w:val="20"/>
              </w:rPr>
              <w:t>il</w:t>
            </w:r>
            <w:r>
              <w:rPr>
                <w:spacing w:val="-2"/>
                <w:sz w:val="20"/>
                <w:szCs w:val="20"/>
              </w:rPr>
              <w:t>s</w:t>
            </w:r>
            <w:r>
              <w:rPr>
                <w:spacing w:val="1"/>
                <w:sz w:val="20"/>
                <w:szCs w:val="20"/>
              </w:rPr>
              <w:t>t</w:t>
            </w:r>
            <w:r>
              <w:rPr>
                <w:sz w:val="20"/>
                <w:szCs w:val="20"/>
              </w:rPr>
              <w:t>o</w:t>
            </w:r>
            <w:r>
              <w:rPr>
                <w:spacing w:val="-2"/>
                <w:sz w:val="20"/>
                <w:szCs w:val="20"/>
              </w:rPr>
              <w:t>š</w:t>
            </w:r>
            <w:r>
              <w:rPr>
                <w:sz w:val="20"/>
                <w:szCs w:val="20"/>
              </w:rPr>
              <w:t>u p</w:t>
            </w:r>
            <w:r>
              <w:rPr>
                <w:spacing w:val="-3"/>
                <w:sz w:val="20"/>
                <w:szCs w:val="20"/>
              </w:rPr>
              <w:t>ā</w:t>
            </w:r>
            <w:r>
              <w:rPr>
                <w:sz w:val="20"/>
                <w:szCs w:val="20"/>
              </w:rPr>
              <w:t>ru s</w:t>
            </w:r>
            <w:r>
              <w:rPr>
                <w:spacing w:val="-3"/>
                <w:sz w:val="20"/>
                <w:szCs w:val="20"/>
              </w:rPr>
              <w:t>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pacing w:val="-3"/>
                <w:sz w:val="20"/>
                <w:szCs w:val="20"/>
              </w:rPr>
              <w:t>u</w:t>
            </w:r>
            <w:r>
              <w:rPr>
                <w:spacing w:val="-4"/>
                <w:sz w:val="20"/>
                <w:szCs w:val="20"/>
              </w:rPr>
              <w:t>m</w:t>
            </w:r>
            <w:r>
              <w:rPr>
                <w:sz w:val="20"/>
                <w:szCs w:val="20"/>
              </w:rPr>
              <w:t xml:space="preserve">a, </w:t>
            </w:r>
            <w:r>
              <w:rPr>
                <w:spacing w:val="1"/>
                <w:sz w:val="20"/>
                <w:szCs w:val="20"/>
              </w:rPr>
              <w:t>i</w:t>
            </w:r>
            <w:r>
              <w:rPr>
                <w:sz w:val="20"/>
                <w:szCs w:val="20"/>
              </w:rPr>
              <w:t>z</w:t>
            </w:r>
            <w:r>
              <w:rPr>
                <w:spacing w:val="-4"/>
                <w:sz w:val="20"/>
                <w:szCs w:val="20"/>
              </w:rPr>
              <w:t>m</w:t>
            </w:r>
            <w:r>
              <w:rPr>
                <w:sz w:val="20"/>
                <w:szCs w:val="20"/>
              </w:rPr>
              <w:t>an</w:t>
            </w:r>
            <w:r>
              <w:rPr>
                <w:spacing w:val="1"/>
                <w:sz w:val="20"/>
                <w:szCs w:val="20"/>
              </w:rPr>
              <w:t>t</w:t>
            </w:r>
            <w:r>
              <w:rPr>
                <w:sz w:val="20"/>
                <w:szCs w:val="20"/>
              </w:rPr>
              <w:t>o</w:t>
            </w:r>
            <w:r>
              <w:rPr>
                <w:spacing w:val="1"/>
                <w:sz w:val="20"/>
                <w:szCs w:val="20"/>
              </w:rPr>
              <w:t>j</w:t>
            </w:r>
            <w:r>
              <w:rPr>
                <w:sz w:val="20"/>
                <w:szCs w:val="20"/>
              </w:rPr>
              <w:t>ot</w:t>
            </w:r>
            <w:r>
              <w:rPr>
                <w:spacing w:val="-2"/>
                <w:sz w:val="20"/>
                <w:szCs w:val="20"/>
              </w:rPr>
              <w:t xml:space="preserve"> </w:t>
            </w:r>
            <w:r>
              <w:rPr>
                <w:i/>
                <w:iCs/>
                <w:sz w:val="20"/>
                <w:szCs w:val="20"/>
              </w:rPr>
              <w:t>Man</w:t>
            </w:r>
            <w:r>
              <w:rPr>
                <w:i/>
                <w:iCs/>
                <w:spacing w:val="-3"/>
                <w:sz w:val="20"/>
                <w:szCs w:val="20"/>
              </w:rPr>
              <w:t>n</w:t>
            </w:r>
            <w:r>
              <w:rPr>
                <w:i/>
                <w:iCs/>
                <w:sz w:val="20"/>
                <w:szCs w:val="20"/>
              </w:rPr>
              <w:t>-</w:t>
            </w:r>
            <w:r>
              <w:rPr>
                <w:i/>
                <w:iCs/>
                <w:spacing w:val="-4"/>
                <w:sz w:val="20"/>
                <w:szCs w:val="20"/>
              </w:rPr>
              <w:t>W</w:t>
            </w:r>
            <w:r>
              <w:rPr>
                <w:i/>
                <w:iCs/>
                <w:sz w:val="20"/>
                <w:szCs w:val="20"/>
              </w:rPr>
              <w:t>h</w:t>
            </w:r>
            <w:r>
              <w:rPr>
                <w:i/>
                <w:iCs/>
                <w:spacing w:val="1"/>
                <w:sz w:val="20"/>
                <w:szCs w:val="20"/>
              </w:rPr>
              <w:t>i</w:t>
            </w:r>
            <w:r>
              <w:rPr>
                <w:i/>
                <w:iCs/>
                <w:spacing w:val="-2"/>
                <w:sz w:val="20"/>
                <w:szCs w:val="20"/>
              </w:rPr>
              <w:t>t</w:t>
            </w:r>
            <w:r>
              <w:rPr>
                <w:i/>
                <w:iCs/>
                <w:sz w:val="20"/>
                <w:szCs w:val="20"/>
              </w:rPr>
              <w:t>ney U</w:t>
            </w:r>
            <w:r>
              <w:rPr>
                <w:i/>
                <w:iCs/>
                <w:spacing w:val="-1"/>
                <w:sz w:val="20"/>
                <w:szCs w:val="20"/>
              </w:rPr>
              <w:t xml:space="preserve"> </w:t>
            </w:r>
            <w:r>
              <w:rPr>
                <w:spacing w:val="-2"/>
                <w:sz w:val="20"/>
                <w:szCs w:val="20"/>
              </w:rPr>
              <w:t>t</w:t>
            </w:r>
            <w:r>
              <w:rPr>
                <w:sz w:val="20"/>
                <w:szCs w:val="20"/>
              </w:rPr>
              <w:t>es</w:t>
            </w:r>
            <w:r>
              <w:rPr>
                <w:spacing w:val="-2"/>
                <w:sz w:val="20"/>
                <w:szCs w:val="20"/>
              </w:rPr>
              <w:t>t</w:t>
            </w:r>
            <w:r>
              <w:rPr>
                <w:sz w:val="20"/>
                <w:szCs w:val="20"/>
              </w:rPr>
              <w:t>u.</w:t>
            </w:r>
          </w:p>
          <w:p w14:paraId="225B04C0" w14:textId="77777777" w:rsidR="00F02279" w:rsidRDefault="001B5169">
            <w:pPr>
              <w:pStyle w:val="ListParagraph"/>
              <w:keepNext/>
              <w:widowControl/>
              <w:tabs>
                <w:tab w:val="left" w:pos="876"/>
              </w:tabs>
              <w:suppressAutoHyphens/>
              <w:kinsoku w:val="0"/>
              <w:overflowPunct w:val="0"/>
              <w:rPr>
                <w:sz w:val="20"/>
                <w:szCs w:val="20"/>
              </w:rPr>
            </w:pPr>
            <w:r>
              <w:rPr>
                <w:sz w:val="20"/>
                <w:szCs w:val="20"/>
                <w:vertAlign w:val="superscript"/>
              </w:rPr>
              <w:t>b</w:t>
            </w:r>
            <w:r>
              <w:rPr>
                <w:sz w:val="20"/>
                <w:szCs w:val="20"/>
              </w:rPr>
              <w:t xml:space="preserve"> p </w:t>
            </w:r>
            <w:r>
              <w:rPr>
                <w:spacing w:val="-3"/>
                <w:sz w:val="20"/>
                <w:szCs w:val="20"/>
              </w:rPr>
              <w:t>v</w:t>
            </w:r>
            <w:r>
              <w:rPr>
                <w:sz w:val="20"/>
                <w:szCs w:val="20"/>
              </w:rPr>
              <w:t>ēr</w:t>
            </w:r>
            <w:r>
              <w:rPr>
                <w:spacing w:val="1"/>
                <w:sz w:val="20"/>
                <w:szCs w:val="20"/>
              </w:rPr>
              <w:t>tī</w:t>
            </w:r>
            <w:r>
              <w:rPr>
                <w:spacing w:val="-3"/>
                <w:sz w:val="20"/>
                <w:szCs w:val="20"/>
              </w:rPr>
              <w:t>b</w:t>
            </w:r>
            <w:r>
              <w:rPr>
                <w:sz w:val="20"/>
                <w:szCs w:val="20"/>
              </w:rPr>
              <w:t xml:space="preserve">a </w:t>
            </w:r>
            <w:r>
              <w:rPr>
                <w:spacing w:val="-2"/>
                <w:sz w:val="20"/>
                <w:szCs w:val="20"/>
              </w:rPr>
              <w:t>i</w:t>
            </w:r>
            <w:r>
              <w:rPr>
                <w:sz w:val="20"/>
                <w:szCs w:val="20"/>
              </w:rPr>
              <w:t>e</w:t>
            </w:r>
            <w:r>
              <w:rPr>
                <w:spacing w:val="-3"/>
                <w:sz w:val="20"/>
                <w:szCs w:val="20"/>
              </w:rPr>
              <w:t>g</w:t>
            </w:r>
            <w:r>
              <w:rPr>
                <w:sz w:val="20"/>
                <w:szCs w:val="20"/>
              </w:rPr>
              <w:t>ū</w:t>
            </w:r>
            <w:r>
              <w:rPr>
                <w:spacing w:val="1"/>
                <w:sz w:val="20"/>
                <w:szCs w:val="20"/>
              </w:rPr>
              <w:t>ta</w:t>
            </w:r>
            <w:r>
              <w:rPr>
                <w:sz w:val="20"/>
                <w:szCs w:val="20"/>
              </w:rPr>
              <w:t xml:space="preserve"> no </w:t>
            </w:r>
            <w:r>
              <w:rPr>
                <w:spacing w:val="-1"/>
                <w:sz w:val="20"/>
                <w:szCs w:val="20"/>
              </w:rPr>
              <w:t>adalimumab</w:t>
            </w:r>
            <w:r>
              <w:rPr>
                <w:sz w:val="20"/>
                <w:szCs w:val="20"/>
              </w:rPr>
              <w:t>a</w:t>
            </w:r>
            <w:r>
              <w:rPr>
                <w:spacing w:val="-2"/>
                <w:sz w:val="20"/>
                <w:szCs w:val="20"/>
              </w:rPr>
              <w:t xml:space="preserve"> </w:t>
            </w:r>
            <w:r>
              <w:rPr>
                <w:spacing w:val="-4"/>
                <w:sz w:val="20"/>
                <w:szCs w:val="20"/>
              </w:rPr>
              <w:t>m</w:t>
            </w:r>
            <w:r>
              <w:rPr>
                <w:sz w:val="20"/>
                <w:szCs w:val="20"/>
              </w:rPr>
              <w:t>ono</w:t>
            </w:r>
            <w:r>
              <w:rPr>
                <w:spacing w:val="1"/>
                <w:sz w:val="20"/>
                <w:szCs w:val="20"/>
              </w:rPr>
              <w:t>t</w:t>
            </w:r>
            <w:r>
              <w:rPr>
                <w:sz w:val="20"/>
                <w:szCs w:val="20"/>
              </w:rPr>
              <w:t>erap</w:t>
            </w:r>
            <w:r>
              <w:rPr>
                <w:spacing w:val="-2"/>
                <w:sz w:val="20"/>
                <w:szCs w:val="20"/>
              </w:rPr>
              <w:t>i</w:t>
            </w:r>
            <w:r>
              <w:rPr>
                <w:spacing w:val="1"/>
                <w:sz w:val="20"/>
                <w:szCs w:val="20"/>
              </w:rPr>
              <w:t>j</w:t>
            </w:r>
            <w:r>
              <w:rPr>
                <w:spacing w:val="-3"/>
                <w:sz w:val="20"/>
                <w:szCs w:val="20"/>
              </w:rPr>
              <w:t>a</w:t>
            </w:r>
            <w:r>
              <w:rPr>
                <w:sz w:val="20"/>
                <w:szCs w:val="20"/>
              </w:rPr>
              <w:t xml:space="preserve">s un </w:t>
            </w:r>
            <w:r>
              <w:rPr>
                <w:spacing w:val="-1"/>
                <w:sz w:val="20"/>
                <w:szCs w:val="20"/>
              </w:rPr>
              <w:t>adalimumab</w:t>
            </w:r>
            <w:r>
              <w:rPr>
                <w:sz w:val="20"/>
                <w:szCs w:val="20"/>
              </w:rPr>
              <w:t>a</w:t>
            </w:r>
            <w:r>
              <w:rPr>
                <w:spacing w:val="-2"/>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z w:val="20"/>
                <w:szCs w:val="20"/>
              </w:rPr>
              <w:t>re</w:t>
            </w:r>
            <w:r>
              <w:rPr>
                <w:spacing w:val="-3"/>
                <w:sz w:val="20"/>
                <w:szCs w:val="20"/>
              </w:rPr>
              <w:t>k</w:t>
            </w:r>
            <w:r>
              <w:rPr>
                <w:sz w:val="20"/>
                <w:szCs w:val="20"/>
              </w:rPr>
              <w:t>sā</w:t>
            </w:r>
            <w:r>
              <w:rPr>
                <w:spacing w:val="-2"/>
                <w:sz w:val="20"/>
                <w:szCs w:val="20"/>
              </w:rPr>
              <w:t>t</w:t>
            </w:r>
            <w:r>
              <w:rPr>
                <w:sz w:val="20"/>
                <w:szCs w:val="20"/>
              </w:rPr>
              <w:t xml:space="preserve">a </w:t>
            </w:r>
            <w:r>
              <w:rPr>
                <w:spacing w:val="-3"/>
                <w:sz w:val="20"/>
                <w:szCs w:val="20"/>
              </w:rPr>
              <w:t>k</w:t>
            </w:r>
            <w:r>
              <w:rPr>
                <w:sz w:val="20"/>
                <w:szCs w:val="20"/>
              </w:rPr>
              <w:t>o</w:t>
            </w:r>
            <w:r>
              <w:rPr>
                <w:spacing w:val="-4"/>
                <w:sz w:val="20"/>
                <w:szCs w:val="20"/>
              </w:rPr>
              <w:t>m</w:t>
            </w:r>
            <w:r>
              <w:rPr>
                <w:sz w:val="20"/>
                <w:szCs w:val="20"/>
              </w:rPr>
              <w:t>b</w:t>
            </w:r>
            <w:r>
              <w:rPr>
                <w:spacing w:val="1"/>
                <w:sz w:val="20"/>
                <w:szCs w:val="20"/>
              </w:rPr>
              <w:t>i</w:t>
            </w:r>
            <w:r>
              <w:rPr>
                <w:sz w:val="20"/>
                <w:szCs w:val="20"/>
              </w:rPr>
              <w:t>nē</w:t>
            </w:r>
            <w:r>
              <w:rPr>
                <w:spacing w:val="1"/>
                <w:sz w:val="20"/>
                <w:szCs w:val="20"/>
              </w:rPr>
              <w:t>t</w:t>
            </w:r>
            <w:r>
              <w:rPr>
                <w:sz w:val="20"/>
                <w:szCs w:val="20"/>
              </w:rPr>
              <w:t>as</w:t>
            </w:r>
            <w:r>
              <w:rPr>
                <w:spacing w:val="-2"/>
                <w:sz w:val="20"/>
                <w:szCs w:val="20"/>
              </w:rPr>
              <w:t xml:space="preserve"> </w:t>
            </w:r>
            <w:r>
              <w:rPr>
                <w:spacing w:val="1"/>
                <w:sz w:val="20"/>
                <w:szCs w:val="20"/>
              </w:rPr>
              <w:t>t</w:t>
            </w:r>
            <w:r>
              <w:rPr>
                <w:spacing w:val="-3"/>
                <w:sz w:val="20"/>
                <w:szCs w:val="20"/>
              </w:rPr>
              <w:t>e</w:t>
            </w:r>
            <w:r>
              <w:rPr>
                <w:sz w:val="20"/>
                <w:szCs w:val="20"/>
              </w:rPr>
              <w:t>rap</w:t>
            </w:r>
            <w:r>
              <w:rPr>
                <w:spacing w:val="-2"/>
                <w:sz w:val="20"/>
                <w:szCs w:val="20"/>
              </w:rPr>
              <w:t>i</w:t>
            </w:r>
            <w:r>
              <w:rPr>
                <w:spacing w:val="1"/>
                <w:sz w:val="20"/>
                <w:szCs w:val="20"/>
              </w:rPr>
              <w:t>j</w:t>
            </w:r>
            <w:r>
              <w:rPr>
                <w:spacing w:val="-3"/>
                <w:sz w:val="20"/>
                <w:szCs w:val="20"/>
              </w:rPr>
              <w:t>a</w:t>
            </w:r>
            <w:r>
              <w:rPr>
                <w:sz w:val="20"/>
                <w:szCs w:val="20"/>
              </w:rPr>
              <w:t xml:space="preserve">s </w:t>
            </w:r>
            <w:r>
              <w:rPr>
                <w:spacing w:val="-3"/>
                <w:sz w:val="20"/>
                <w:szCs w:val="20"/>
              </w:rPr>
              <w:t>a</w:t>
            </w:r>
            <w:r>
              <w:rPr>
                <w:spacing w:val="1"/>
                <w:sz w:val="20"/>
                <w:szCs w:val="20"/>
              </w:rPr>
              <w:t>t</w:t>
            </w:r>
            <w:r>
              <w:rPr>
                <w:sz w:val="20"/>
                <w:szCs w:val="20"/>
              </w:rPr>
              <w:t>b</w:t>
            </w:r>
            <w:r>
              <w:rPr>
                <w:spacing w:val="-2"/>
                <w:sz w:val="20"/>
                <w:szCs w:val="20"/>
              </w:rPr>
              <w:t>i</w:t>
            </w:r>
            <w:r>
              <w:rPr>
                <w:spacing w:val="1"/>
                <w:sz w:val="20"/>
                <w:szCs w:val="20"/>
              </w:rPr>
              <w:t>l</w:t>
            </w:r>
            <w:r>
              <w:rPr>
                <w:spacing w:val="-2"/>
                <w:sz w:val="20"/>
                <w:szCs w:val="20"/>
              </w:rPr>
              <w:t>s</w:t>
            </w:r>
            <w:r>
              <w:rPr>
                <w:spacing w:val="1"/>
                <w:sz w:val="20"/>
                <w:szCs w:val="20"/>
              </w:rPr>
              <w:t>t</w:t>
            </w:r>
            <w:r>
              <w:rPr>
                <w:sz w:val="20"/>
                <w:szCs w:val="20"/>
              </w:rPr>
              <w:t>ošu pāru</w:t>
            </w:r>
            <w:r>
              <w:rPr>
                <w:spacing w:val="-3"/>
                <w:sz w:val="20"/>
                <w:szCs w:val="20"/>
              </w:rPr>
              <w:t xml:space="preserve"> </w:t>
            </w:r>
            <w:r>
              <w:rPr>
                <w:sz w:val="20"/>
                <w:szCs w:val="20"/>
              </w:rPr>
              <w:t>sa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z w:val="20"/>
                <w:szCs w:val="20"/>
              </w:rPr>
              <w:t>u</w:t>
            </w:r>
            <w:r>
              <w:rPr>
                <w:spacing w:val="-4"/>
                <w:sz w:val="20"/>
                <w:szCs w:val="20"/>
              </w:rPr>
              <w:t>m</w:t>
            </w:r>
            <w:r>
              <w:rPr>
                <w:sz w:val="20"/>
                <w:szCs w:val="20"/>
              </w:rPr>
              <w:t xml:space="preserve">a, </w:t>
            </w:r>
            <w:r>
              <w:rPr>
                <w:spacing w:val="1"/>
                <w:sz w:val="20"/>
                <w:szCs w:val="20"/>
              </w:rPr>
              <w:t>i</w:t>
            </w:r>
            <w:r>
              <w:rPr>
                <w:spacing w:val="-3"/>
                <w:sz w:val="20"/>
                <w:szCs w:val="20"/>
              </w:rPr>
              <w:t>z</w:t>
            </w:r>
            <w:r>
              <w:rPr>
                <w:spacing w:val="-4"/>
                <w:sz w:val="20"/>
                <w:szCs w:val="20"/>
              </w:rPr>
              <w:t>m</w:t>
            </w:r>
            <w:r>
              <w:rPr>
                <w:sz w:val="20"/>
                <w:szCs w:val="20"/>
              </w:rPr>
              <w:t>an</w:t>
            </w:r>
            <w:r>
              <w:rPr>
                <w:spacing w:val="1"/>
                <w:sz w:val="20"/>
                <w:szCs w:val="20"/>
              </w:rPr>
              <w:t>t</w:t>
            </w:r>
            <w:r>
              <w:rPr>
                <w:spacing w:val="-3"/>
                <w:sz w:val="20"/>
                <w:szCs w:val="20"/>
              </w:rPr>
              <w:t>o</w:t>
            </w:r>
            <w:r>
              <w:rPr>
                <w:spacing w:val="3"/>
                <w:sz w:val="20"/>
                <w:szCs w:val="20"/>
              </w:rPr>
              <w:t>j</w:t>
            </w:r>
            <w:r>
              <w:rPr>
                <w:sz w:val="20"/>
                <w:szCs w:val="20"/>
              </w:rPr>
              <w:t>ot</w:t>
            </w:r>
            <w:r>
              <w:rPr>
                <w:spacing w:val="-2"/>
                <w:sz w:val="20"/>
                <w:szCs w:val="20"/>
              </w:rPr>
              <w:t xml:space="preserve"> </w:t>
            </w:r>
            <w:r>
              <w:rPr>
                <w:i/>
                <w:iCs/>
                <w:sz w:val="20"/>
                <w:szCs w:val="20"/>
              </w:rPr>
              <w:t>Ma</w:t>
            </w:r>
            <w:r>
              <w:rPr>
                <w:i/>
                <w:iCs/>
                <w:spacing w:val="-3"/>
                <w:sz w:val="20"/>
                <w:szCs w:val="20"/>
              </w:rPr>
              <w:t>n</w:t>
            </w:r>
            <w:r>
              <w:rPr>
                <w:i/>
                <w:iCs/>
                <w:sz w:val="20"/>
                <w:szCs w:val="20"/>
              </w:rPr>
              <w:t>n-</w:t>
            </w:r>
            <w:r>
              <w:rPr>
                <w:i/>
                <w:iCs/>
                <w:spacing w:val="-4"/>
                <w:sz w:val="20"/>
                <w:szCs w:val="20"/>
              </w:rPr>
              <w:t>W</w:t>
            </w:r>
            <w:r>
              <w:rPr>
                <w:i/>
                <w:iCs/>
                <w:sz w:val="20"/>
                <w:szCs w:val="20"/>
              </w:rPr>
              <w:t>h</w:t>
            </w:r>
            <w:r>
              <w:rPr>
                <w:i/>
                <w:iCs/>
                <w:spacing w:val="1"/>
                <w:sz w:val="20"/>
                <w:szCs w:val="20"/>
              </w:rPr>
              <w:t>it</w:t>
            </w:r>
            <w:r>
              <w:rPr>
                <w:i/>
                <w:iCs/>
                <w:sz w:val="20"/>
                <w:szCs w:val="20"/>
              </w:rPr>
              <w:t>n</w:t>
            </w:r>
            <w:r>
              <w:rPr>
                <w:i/>
                <w:iCs/>
                <w:spacing w:val="-3"/>
                <w:sz w:val="20"/>
                <w:szCs w:val="20"/>
              </w:rPr>
              <w:t>e</w:t>
            </w:r>
            <w:r>
              <w:rPr>
                <w:i/>
                <w:iCs/>
                <w:sz w:val="20"/>
                <w:szCs w:val="20"/>
              </w:rPr>
              <w:t>y U</w:t>
            </w:r>
            <w:r>
              <w:rPr>
                <w:i/>
                <w:iCs/>
                <w:spacing w:val="-1"/>
                <w:sz w:val="20"/>
                <w:szCs w:val="20"/>
              </w:rPr>
              <w:t xml:space="preserve"> </w:t>
            </w:r>
            <w:r>
              <w:rPr>
                <w:spacing w:val="-2"/>
                <w:sz w:val="20"/>
                <w:szCs w:val="20"/>
              </w:rPr>
              <w:t>t</w:t>
            </w:r>
            <w:r>
              <w:rPr>
                <w:sz w:val="20"/>
                <w:szCs w:val="20"/>
              </w:rPr>
              <w:t>es</w:t>
            </w:r>
            <w:r>
              <w:rPr>
                <w:spacing w:val="-2"/>
                <w:sz w:val="20"/>
                <w:szCs w:val="20"/>
              </w:rPr>
              <w:t>t</w:t>
            </w:r>
            <w:r>
              <w:rPr>
                <w:sz w:val="20"/>
                <w:szCs w:val="20"/>
              </w:rPr>
              <w:t>u.</w:t>
            </w:r>
          </w:p>
          <w:p w14:paraId="18D1F35F" w14:textId="77777777" w:rsidR="00F02279" w:rsidRDefault="001B5169">
            <w:pPr>
              <w:pStyle w:val="ListParagraph"/>
              <w:widowControl/>
              <w:tabs>
                <w:tab w:val="left" w:pos="876"/>
              </w:tabs>
              <w:suppressAutoHyphens/>
              <w:kinsoku w:val="0"/>
              <w:overflowPunct w:val="0"/>
              <w:rPr>
                <w:szCs w:val="22"/>
              </w:rPr>
            </w:pPr>
            <w:r>
              <w:rPr>
                <w:sz w:val="20"/>
                <w:szCs w:val="20"/>
                <w:vertAlign w:val="superscript"/>
              </w:rPr>
              <w:t>c</w:t>
            </w:r>
            <w:r>
              <w:rPr>
                <w:sz w:val="20"/>
                <w:szCs w:val="20"/>
              </w:rPr>
              <w:t xml:space="preserve"> p vērtība iegūta no </w:t>
            </w:r>
            <w:r>
              <w:rPr>
                <w:spacing w:val="-1"/>
                <w:sz w:val="20"/>
                <w:szCs w:val="20"/>
              </w:rPr>
              <w:t>adalimumab</w:t>
            </w:r>
            <w:r>
              <w:rPr>
                <w:sz w:val="20"/>
                <w:szCs w:val="20"/>
              </w:rPr>
              <w:t>a monoterapijas un metotreksāta monoterapijas atbilstošu pāru salīdzinājuma, izmantojot Mann</w:t>
            </w:r>
            <w:r>
              <w:rPr>
                <w:i/>
                <w:iCs/>
                <w:sz w:val="20"/>
                <w:szCs w:val="20"/>
              </w:rPr>
              <w:t>-</w:t>
            </w:r>
            <w:r>
              <w:rPr>
                <w:i/>
                <w:iCs/>
                <w:spacing w:val="-4"/>
                <w:sz w:val="20"/>
                <w:szCs w:val="20"/>
              </w:rPr>
              <w:t>W</w:t>
            </w:r>
            <w:r>
              <w:rPr>
                <w:i/>
                <w:iCs/>
                <w:sz w:val="20"/>
                <w:szCs w:val="20"/>
              </w:rPr>
              <w:t>h</w:t>
            </w:r>
            <w:r>
              <w:rPr>
                <w:i/>
                <w:iCs/>
                <w:spacing w:val="1"/>
                <w:sz w:val="20"/>
                <w:szCs w:val="20"/>
              </w:rPr>
              <w:t>it</w:t>
            </w:r>
            <w:r>
              <w:rPr>
                <w:i/>
                <w:iCs/>
                <w:sz w:val="20"/>
                <w:szCs w:val="20"/>
              </w:rPr>
              <w:t>ney U</w:t>
            </w:r>
            <w:r>
              <w:rPr>
                <w:i/>
                <w:iCs/>
                <w:spacing w:val="-4"/>
                <w:sz w:val="20"/>
                <w:szCs w:val="20"/>
              </w:rPr>
              <w:t xml:space="preserve"> </w:t>
            </w:r>
            <w:r>
              <w:rPr>
                <w:spacing w:val="1"/>
                <w:sz w:val="20"/>
                <w:szCs w:val="20"/>
              </w:rPr>
              <w:t>t</w:t>
            </w:r>
            <w:r>
              <w:rPr>
                <w:sz w:val="20"/>
                <w:szCs w:val="20"/>
              </w:rPr>
              <w:t>e</w:t>
            </w:r>
            <w:r>
              <w:rPr>
                <w:spacing w:val="-2"/>
                <w:sz w:val="20"/>
                <w:szCs w:val="20"/>
              </w:rPr>
              <w:t>s</w:t>
            </w:r>
            <w:r>
              <w:rPr>
                <w:spacing w:val="1"/>
                <w:sz w:val="20"/>
                <w:szCs w:val="20"/>
              </w:rPr>
              <w:t>tu.</w:t>
            </w:r>
          </w:p>
        </w:tc>
      </w:tr>
    </w:tbl>
    <w:p w14:paraId="419F8C73" w14:textId="77777777" w:rsidR="00F02279" w:rsidRDefault="00F02279">
      <w:pPr>
        <w:pStyle w:val="BodyText"/>
        <w:widowControl/>
        <w:kinsoku w:val="0"/>
        <w:overflowPunct w:val="0"/>
        <w:ind w:left="0"/>
        <w:rPr>
          <w:spacing w:val="-1"/>
        </w:rPr>
      </w:pPr>
    </w:p>
    <w:p w14:paraId="20DBDE5D" w14:textId="77777777" w:rsidR="00F02279" w:rsidRDefault="001B5169">
      <w:pPr>
        <w:pStyle w:val="BodyText"/>
        <w:widowControl/>
        <w:kinsoku w:val="0"/>
        <w:overflowPunct w:val="0"/>
        <w:ind w:left="0"/>
      </w:pPr>
      <w:r>
        <w:rPr>
          <w:spacing w:val="-1"/>
        </w:rPr>
        <w:t>A</w:t>
      </w:r>
      <w:r>
        <w:rPr>
          <w:spacing w:val="1"/>
        </w:rPr>
        <w:t>t</w:t>
      </w:r>
      <w:r>
        <w:rPr>
          <w:spacing w:val="-3"/>
        </w:rPr>
        <w:t>k</w:t>
      </w:r>
      <w:r>
        <w:rPr>
          <w:spacing w:val="1"/>
        </w:rPr>
        <w:t>l</w:t>
      </w:r>
      <w:r>
        <w:t>ā</w:t>
      </w:r>
      <w:r>
        <w:rPr>
          <w:spacing w:val="1"/>
        </w:rPr>
        <w:t>t</w:t>
      </w:r>
      <w:r>
        <w:t xml:space="preserve">ā </w:t>
      </w:r>
      <w:r>
        <w:rPr>
          <w:spacing w:val="-1"/>
        </w:rPr>
        <w:t>R</w:t>
      </w:r>
      <w:r>
        <w:t>A</w:t>
      </w:r>
      <w:r>
        <w:rPr>
          <w:spacing w:val="-4"/>
        </w:rPr>
        <w:t> </w:t>
      </w:r>
      <w:r>
        <w:t>V</w:t>
      </w:r>
      <w:r>
        <w:rPr>
          <w:spacing w:val="1"/>
        </w:rPr>
        <w:t xml:space="preserve"> </w:t>
      </w:r>
      <w:r>
        <w:t>p</w:t>
      </w:r>
      <w:r>
        <w:rPr>
          <w:spacing w:val="-3"/>
        </w:rPr>
        <w:t>ē</w:t>
      </w:r>
      <w:r>
        <w:rPr>
          <w:spacing w:val="1"/>
        </w:rPr>
        <w:t>t</w:t>
      </w:r>
      <w:r>
        <w:rPr>
          <w:spacing w:val="-2"/>
        </w:rPr>
        <w:t>ī</w:t>
      </w:r>
      <w:r>
        <w:rPr>
          <w:spacing w:val="1"/>
        </w:rPr>
        <w:t>j</w:t>
      </w:r>
      <w:r>
        <w:t>u</w:t>
      </w:r>
      <w:r>
        <w:rPr>
          <w:spacing w:val="-5"/>
        </w:rPr>
        <w:t>m</w:t>
      </w:r>
      <w:r>
        <w:t>a pa</w:t>
      </w:r>
      <w:r>
        <w:rPr>
          <w:spacing w:val="-3"/>
        </w:rPr>
        <w:t>g</w:t>
      </w:r>
      <w:r>
        <w:t>ar</w:t>
      </w:r>
      <w:r>
        <w:rPr>
          <w:spacing w:val="1"/>
        </w:rPr>
        <w:t>i</w:t>
      </w:r>
      <w:r>
        <w:rPr>
          <w:spacing w:val="-3"/>
        </w:rPr>
        <w:t>nā</w:t>
      </w:r>
      <w:r>
        <w:rPr>
          <w:spacing w:val="3"/>
        </w:rPr>
        <w:t>j</w:t>
      </w:r>
      <w:r>
        <w:t>u</w:t>
      </w:r>
      <w:r>
        <w:rPr>
          <w:spacing w:val="-4"/>
        </w:rPr>
        <w:t>m</w:t>
      </w:r>
      <w:r>
        <w:t xml:space="preserve">ā </w:t>
      </w:r>
      <w:r>
        <w:rPr>
          <w:spacing w:val="-1"/>
        </w:rPr>
        <w:t>AC</w:t>
      </w:r>
      <w:r>
        <w:t>R</w:t>
      </w:r>
      <w:r>
        <w:rPr>
          <w:spacing w:val="-1"/>
        </w:rPr>
        <w:t xml:space="preserve"> </w:t>
      </w:r>
      <w:r>
        <w:t>a</w:t>
      </w:r>
      <w:r>
        <w:rPr>
          <w:spacing w:val="1"/>
        </w:rPr>
        <w:t>t</w:t>
      </w:r>
      <w:r>
        <w:rPr>
          <w:spacing w:val="-3"/>
        </w:rPr>
        <w:t>b</w:t>
      </w:r>
      <w:r>
        <w:rPr>
          <w:spacing w:val="1"/>
        </w:rPr>
        <w:t>il</w:t>
      </w:r>
      <w:r>
        <w:rPr>
          <w:spacing w:val="-3"/>
        </w:rPr>
        <w:t>d</w:t>
      </w:r>
      <w:r>
        <w:t>es</w:t>
      </w:r>
      <w:r>
        <w:rPr>
          <w:spacing w:val="-2"/>
        </w:rPr>
        <w:t xml:space="preserve"> </w:t>
      </w:r>
      <w:r>
        <w:t>re</w:t>
      </w:r>
      <w:r>
        <w:rPr>
          <w:spacing w:val="-3"/>
        </w:rPr>
        <w:t>ak</w:t>
      </w:r>
      <w:r>
        <w:t>c</w:t>
      </w:r>
      <w:r>
        <w:rPr>
          <w:spacing w:val="-2"/>
        </w:rPr>
        <w:t>i</w:t>
      </w:r>
      <w:r>
        <w:rPr>
          <w:spacing w:val="3"/>
        </w:rPr>
        <w:t>j</w:t>
      </w:r>
      <w:r>
        <w:t>as</w:t>
      </w:r>
      <w:r>
        <w:rPr>
          <w:spacing w:val="-2"/>
        </w:rPr>
        <w:t xml:space="preserve"> </w:t>
      </w:r>
      <w:r>
        <w:t>rā</w:t>
      </w:r>
      <w:r>
        <w:rPr>
          <w:spacing w:val="-3"/>
        </w:rPr>
        <w:t>d</w:t>
      </w:r>
      <w:r>
        <w:rPr>
          <w:spacing w:val="1"/>
        </w:rPr>
        <w:t>ī</w:t>
      </w:r>
      <w:r>
        <w:rPr>
          <w:spacing w:val="-2"/>
        </w:rPr>
        <w:t>t</w:t>
      </w:r>
      <w:r>
        <w:rPr>
          <w:spacing w:val="-3"/>
        </w:rPr>
        <w:t>ā</w:t>
      </w:r>
      <w:r>
        <w:rPr>
          <w:spacing w:val="1"/>
        </w:rPr>
        <w:t>j</w:t>
      </w:r>
      <w:r>
        <w:t>i</w:t>
      </w:r>
      <w:r>
        <w:rPr>
          <w:spacing w:val="1"/>
        </w:rPr>
        <w:t xml:space="preserve"> </w:t>
      </w:r>
      <w:r>
        <w:t>sa</w:t>
      </w:r>
      <w:r>
        <w:rPr>
          <w:spacing w:val="-3"/>
        </w:rPr>
        <w:t>g</w:t>
      </w:r>
      <w:r>
        <w:rPr>
          <w:spacing w:val="1"/>
        </w:rPr>
        <w:t>l</w:t>
      </w:r>
      <w:r>
        <w:rPr>
          <w:spacing w:val="-3"/>
        </w:rPr>
        <w:t>a</w:t>
      </w:r>
      <w:r>
        <w:t>b</w:t>
      </w:r>
      <w:r>
        <w:rPr>
          <w:spacing w:val="-3"/>
        </w:rPr>
        <w:t>ā</w:t>
      </w:r>
      <w:r>
        <w:rPr>
          <w:spacing w:val="1"/>
        </w:rPr>
        <w:t>j</w:t>
      </w:r>
      <w:r>
        <w:t>ās,</w:t>
      </w:r>
      <w:r>
        <w:rPr>
          <w:spacing w:val="-1"/>
        </w:rPr>
        <w:t xml:space="preserve"> </w:t>
      </w:r>
      <w:r>
        <w:rPr>
          <w:spacing w:val="-3"/>
        </w:rPr>
        <w:t>n</w:t>
      </w:r>
      <w:r>
        <w:t>o</w:t>
      </w:r>
      <w:r>
        <w:rPr>
          <w:spacing w:val="-3"/>
        </w:rPr>
        <w:t>v</w:t>
      </w:r>
      <w:r>
        <w:t>ēr</w:t>
      </w:r>
      <w:r>
        <w:rPr>
          <w:spacing w:val="-3"/>
        </w:rPr>
        <w:t>o</w:t>
      </w:r>
      <w:r>
        <w:rPr>
          <w:spacing w:val="3"/>
        </w:rPr>
        <w:t>j</w:t>
      </w:r>
      <w:r>
        <w:t>ot</w:t>
      </w:r>
      <w:r>
        <w:rPr>
          <w:spacing w:val="-2"/>
        </w:rPr>
        <w:t xml:space="preserve"> </w:t>
      </w:r>
      <w:r>
        <w:t>pa</w:t>
      </w:r>
      <w:r>
        <w:rPr>
          <w:spacing w:val="-3"/>
        </w:rPr>
        <w:t>c</w:t>
      </w:r>
      <w:r>
        <w:rPr>
          <w:spacing w:val="1"/>
        </w:rPr>
        <w:t>i</w:t>
      </w:r>
      <w:r>
        <w:t>e</w:t>
      </w:r>
      <w:r>
        <w:rPr>
          <w:spacing w:val="-3"/>
        </w:rPr>
        <w:t>n</w:t>
      </w:r>
      <w:r>
        <w:rPr>
          <w:spacing w:val="1"/>
        </w:rPr>
        <w:t>t</w:t>
      </w:r>
      <w:r>
        <w:t xml:space="preserve">us </w:t>
      </w:r>
      <w:r>
        <w:rPr>
          <w:spacing w:val="1"/>
        </w:rPr>
        <w:t>lī</w:t>
      </w:r>
      <w:r>
        <w:t>dz</w:t>
      </w:r>
      <w:r>
        <w:rPr>
          <w:spacing w:val="-2"/>
        </w:rPr>
        <w:t xml:space="preserve"> </w:t>
      </w:r>
      <w:r>
        <w:t>10 </w:t>
      </w:r>
      <w:r>
        <w:rPr>
          <w:spacing w:val="-3"/>
        </w:rPr>
        <w:t>g</w:t>
      </w:r>
      <w:r>
        <w:t>ad</w:t>
      </w:r>
      <w:r>
        <w:rPr>
          <w:spacing w:val="-2"/>
        </w:rPr>
        <w:t>i</w:t>
      </w:r>
      <w:r>
        <w:t>e</w:t>
      </w:r>
      <w:r>
        <w:rPr>
          <w:spacing w:val="-4"/>
        </w:rPr>
        <w:t>m</w:t>
      </w:r>
      <w:r>
        <w:t xml:space="preserve">. </w:t>
      </w:r>
      <w:r>
        <w:rPr>
          <w:spacing w:val="-1"/>
        </w:rPr>
        <w:t>N</w:t>
      </w:r>
      <w:r>
        <w:t>o 542 pa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uri</w:t>
      </w:r>
      <w:r>
        <w:rPr>
          <w:spacing w:val="1"/>
        </w:rPr>
        <w:t xml:space="preserve"> </w:t>
      </w:r>
      <w:r>
        <w:rPr>
          <w:spacing w:val="-2"/>
        </w:rPr>
        <w:t>t</w:t>
      </w:r>
      <w:r>
        <w:rPr>
          <w:spacing w:val="1"/>
        </w:rPr>
        <w:t>i</w:t>
      </w:r>
      <w:r>
        <w:rPr>
          <w:spacing w:val="-3"/>
        </w:rPr>
        <w:t>k</w:t>
      </w:r>
      <w:r>
        <w:t>a randomizēti,</w:t>
      </w:r>
      <w:r>
        <w:rPr>
          <w:spacing w:val="-3"/>
        </w:rPr>
        <w:t xml:space="preserve"> </w:t>
      </w:r>
      <w:r>
        <w:rPr>
          <w:spacing w:val="1"/>
        </w:rPr>
        <w:t>l</w:t>
      </w:r>
      <w:r>
        <w:rPr>
          <w:spacing w:val="-3"/>
        </w:rPr>
        <w:t>a</w:t>
      </w:r>
      <w:r>
        <w:t>i</w:t>
      </w:r>
      <w:r>
        <w:rPr>
          <w:spacing w:val="1"/>
        </w:rPr>
        <w:t xml:space="preserve"> </w:t>
      </w:r>
      <w:r>
        <w:t>sa</w:t>
      </w:r>
      <w:r>
        <w:rPr>
          <w:spacing w:val="-3"/>
        </w:rPr>
        <w:t>ņ</w:t>
      </w:r>
      <w:r>
        <w:t>e</w:t>
      </w:r>
      <w:r>
        <w:rPr>
          <w:spacing w:val="-4"/>
        </w:rPr>
        <w:t>m</w:t>
      </w:r>
      <w:r>
        <w:rPr>
          <w:spacing w:val="1"/>
        </w:rPr>
        <w:t>t</w:t>
      </w:r>
      <w:r>
        <w:t xml:space="preserve">u </w:t>
      </w:r>
      <w:r>
        <w:rPr>
          <w:spacing w:val="-1"/>
        </w:rPr>
        <w:t>adalimumabu</w:t>
      </w:r>
      <w:r>
        <w:t xml:space="preserve"> 40 </w:t>
      </w:r>
      <w:r>
        <w:rPr>
          <w:spacing w:val="-4"/>
        </w:rPr>
        <w:t>m</w:t>
      </w:r>
      <w:r>
        <w:t xml:space="preserve">g </w:t>
      </w:r>
      <w:r>
        <w:rPr>
          <w:spacing w:val="-3"/>
        </w:rPr>
        <w:t>k</w:t>
      </w:r>
      <w:r>
        <w:t>a</w:t>
      </w:r>
      <w:r>
        <w:rPr>
          <w:spacing w:val="1"/>
        </w:rPr>
        <w:t>t</w:t>
      </w:r>
      <w:r>
        <w:t>ru o</w:t>
      </w:r>
      <w:r>
        <w:rPr>
          <w:spacing w:val="1"/>
        </w:rPr>
        <w:t>t</w:t>
      </w:r>
      <w:r>
        <w:t>ro</w:t>
      </w:r>
      <w:r>
        <w:rPr>
          <w:spacing w:val="-3"/>
        </w:rPr>
        <w:t xml:space="preserve"> </w:t>
      </w:r>
      <w:r>
        <w:t>ned</w:t>
      </w:r>
      <w:r>
        <w:rPr>
          <w:spacing w:val="-3"/>
        </w:rPr>
        <w:t>ē</w:t>
      </w:r>
      <w:r>
        <w:rPr>
          <w:spacing w:val="1"/>
        </w:rPr>
        <w:t>ļ</w:t>
      </w:r>
      <w:r>
        <w:t xml:space="preserve">u, </w:t>
      </w:r>
      <w:r>
        <w:rPr>
          <w:spacing w:val="-3"/>
        </w:rPr>
        <w:t>1</w:t>
      </w:r>
      <w:r>
        <w:t xml:space="preserve">70 </w:t>
      </w:r>
      <w:r>
        <w:rPr>
          <w:spacing w:val="1"/>
        </w:rPr>
        <w:t>t</w:t>
      </w:r>
      <w:r>
        <w:rPr>
          <w:spacing w:val="-3"/>
        </w:rPr>
        <w:t>u</w:t>
      </w:r>
      <w:r>
        <w:t>r</w:t>
      </w:r>
      <w:r>
        <w:rPr>
          <w:spacing w:val="-3"/>
        </w:rPr>
        <w:t>p</w:t>
      </w:r>
      <w:r>
        <w:rPr>
          <w:spacing w:val="1"/>
        </w:rPr>
        <w:t>i</w:t>
      </w:r>
      <w:r>
        <w:t>n</w:t>
      </w:r>
      <w:r>
        <w:rPr>
          <w:spacing w:val="-3"/>
        </w:rPr>
        <w:t>ā</w:t>
      </w:r>
      <w:r>
        <w:rPr>
          <w:spacing w:val="1"/>
        </w:rPr>
        <w:t>j</w:t>
      </w:r>
      <w:r>
        <w:t>a</w:t>
      </w:r>
      <w:r>
        <w:rPr>
          <w:spacing w:val="-2"/>
        </w:rPr>
        <w:t xml:space="preserve"> </w:t>
      </w:r>
      <w:r>
        <w:rPr>
          <w:spacing w:val="1"/>
        </w:rPr>
        <w:t>l</w:t>
      </w:r>
      <w:r>
        <w:rPr>
          <w:spacing w:val="-2"/>
        </w:rPr>
        <w:t>i</w:t>
      </w:r>
      <w:r>
        <w:t>e</w:t>
      </w:r>
      <w:r>
        <w:rPr>
          <w:spacing w:val="1"/>
        </w:rPr>
        <w:t>t</w:t>
      </w:r>
      <w:r>
        <w:rPr>
          <w:spacing w:val="-3"/>
        </w:rPr>
        <w:t>o</w:t>
      </w:r>
      <w:r>
        <w:t>t</w:t>
      </w:r>
      <w:r>
        <w:rPr>
          <w:spacing w:val="1"/>
        </w:rPr>
        <w:t xml:space="preserve"> </w:t>
      </w:r>
      <w:r>
        <w:rPr>
          <w:spacing w:val="-1"/>
        </w:rPr>
        <w:t xml:space="preserve">adalimumabu </w:t>
      </w:r>
      <w:r>
        <w:rPr>
          <w:spacing w:val="-3"/>
        </w:rPr>
        <w:t>4</w:t>
      </w:r>
      <w:r>
        <w:t>0 </w:t>
      </w:r>
      <w:r>
        <w:rPr>
          <w:spacing w:val="-2"/>
        </w:rPr>
        <w:t>m</w:t>
      </w:r>
      <w:r>
        <w:t>g</w:t>
      </w:r>
      <w:r>
        <w:rPr>
          <w:spacing w:val="-3"/>
        </w:rPr>
        <w:t xml:space="preserve"> k</w:t>
      </w:r>
      <w:r>
        <w:t>a</w:t>
      </w:r>
      <w:r>
        <w:rPr>
          <w:spacing w:val="1"/>
        </w:rPr>
        <w:t>t</w:t>
      </w:r>
      <w:r>
        <w:t>ru o</w:t>
      </w:r>
      <w:r>
        <w:rPr>
          <w:spacing w:val="1"/>
        </w:rPr>
        <w:t>t</w:t>
      </w:r>
      <w:r>
        <w:t>ro</w:t>
      </w:r>
      <w:r>
        <w:rPr>
          <w:spacing w:val="-3"/>
        </w:rPr>
        <w:t xml:space="preserve"> </w:t>
      </w:r>
      <w:r>
        <w:t>ned</w:t>
      </w:r>
      <w:r>
        <w:rPr>
          <w:spacing w:val="-3"/>
        </w:rPr>
        <w:t>ē</w:t>
      </w:r>
      <w:r>
        <w:rPr>
          <w:spacing w:val="1"/>
        </w:rPr>
        <w:t>ļ</w:t>
      </w:r>
      <w:r>
        <w:t xml:space="preserve">u </w:t>
      </w:r>
      <w:r>
        <w:rPr>
          <w:spacing w:val="-3"/>
        </w:rPr>
        <w:t>1</w:t>
      </w:r>
      <w:r>
        <w:t>0 </w:t>
      </w:r>
      <w:r>
        <w:rPr>
          <w:spacing w:val="-3"/>
        </w:rPr>
        <w:t>g</w:t>
      </w:r>
      <w:r>
        <w:t xml:space="preserve">adus. </w:t>
      </w:r>
      <w:r>
        <w:rPr>
          <w:spacing w:val="-1"/>
        </w:rPr>
        <w:t>N</w:t>
      </w:r>
      <w:r>
        <w:t xml:space="preserve">o </w:t>
      </w:r>
      <w:r>
        <w:rPr>
          <w:spacing w:val="-2"/>
        </w:rPr>
        <w:t>š</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t>154 (90,</w:t>
      </w:r>
      <w:r>
        <w:rPr>
          <w:spacing w:val="-3"/>
        </w:rPr>
        <w:t>6</w:t>
      </w:r>
      <w:r>
        <w:t>%)</w:t>
      </w:r>
      <w:r>
        <w:rPr>
          <w:spacing w:val="1"/>
        </w:rPr>
        <w:t xml:space="preserve"> </w:t>
      </w:r>
      <w:r>
        <w:rPr>
          <w:spacing w:val="-3"/>
        </w:rPr>
        <w:t>b</w:t>
      </w:r>
      <w:r>
        <w:rPr>
          <w:spacing w:val="-2"/>
        </w:rPr>
        <w:t>i</w:t>
      </w:r>
      <w:r>
        <w:rPr>
          <w:spacing w:val="1"/>
        </w:rPr>
        <w:t>j</w:t>
      </w:r>
      <w:r>
        <w:t xml:space="preserve">a </w:t>
      </w:r>
      <w:r>
        <w:rPr>
          <w:spacing w:val="-1"/>
        </w:rPr>
        <w:t>AC</w:t>
      </w:r>
      <w:r>
        <w:t>R</w:t>
      </w:r>
      <w:r>
        <w:rPr>
          <w:spacing w:val="-1"/>
        </w:rPr>
        <w:t xml:space="preserve"> </w:t>
      </w:r>
      <w:r>
        <w:t xml:space="preserve">20 </w:t>
      </w:r>
      <w:r>
        <w:rPr>
          <w:spacing w:val="-3"/>
        </w:rPr>
        <w:t>a</w:t>
      </w:r>
      <w:r>
        <w:rPr>
          <w:spacing w:val="1"/>
        </w:rPr>
        <w:t>t</w:t>
      </w:r>
      <w:r>
        <w:t>b</w:t>
      </w:r>
      <w:r>
        <w:rPr>
          <w:spacing w:val="-2"/>
        </w:rPr>
        <w:t>i</w:t>
      </w:r>
      <w:r>
        <w:rPr>
          <w:spacing w:val="1"/>
        </w:rPr>
        <w:t>l</w:t>
      </w:r>
      <w:r>
        <w:rPr>
          <w:spacing w:val="-3"/>
        </w:rPr>
        <w:t>d</w:t>
      </w:r>
      <w:r>
        <w:t>es r</w:t>
      </w:r>
      <w:r>
        <w:rPr>
          <w:spacing w:val="-3"/>
        </w:rPr>
        <w:t>e</w:t>
      </w:r>
      <w:r>
        <w:t>a</w:t>
      </w:r>
      <w:r>
        <w:rPr>
          <w:spacing w:val="-3"/>
        </w:rPr>
        <w:t>k</w:t>
      </w:r>
      <w:r>
        <w:t>c</w:t>
      </w:r>
      <w:r>
        <w:rPr>
          <w:spacing w:val="-2"/>
        </w:rPr>
        <w:t>i</w:t>
      </w:r>
      <w:r>
        <w:rPr>
          <w:spacing w:val="1"/>
        </w:rPr>
        <w:t>j</w:t>
      </w:r>
      <w:r>
        <w:t>as, 1</w:t>
      </w:r>
      <w:r>
        <w:rPr>
          <w:spacing w:val="-3"/>
        </w:rPr>
        <w:t>2</w:t>
      </w:r>
      <w:r>
        <w:t>7 pa</w:t>
      </w:r>
      <w:r>
        <w:rPr>
          <w:spacing w:val="-2"/>
        </w:rPr>
        <w:t>c</w:t>
      </w:r>
      <w:r>
        <w:rPr>
          <w:spacing w:val="1"/>
        </w:rPr>
        <w:t>i</w:t>
      </w:r>
      <w:r>
        <w:rPr>
          <w:spacing w:val="-2"/>
        </w:rPr>
        <w:t>e</w:t>
      </w:r>
      <w:r>
        <w:rPr>
          <w:spacing w:val="-1"/>
        </w:rPr>
        <w:t>n</w:t>
      </w:r>
      <w:r>
        <w:rPr>
          <w:spacing w:val="-2"/>
        </w:rPr>
        <w:t>t</w:t>
      </w:r>
      <w:r>
        <w:rPr>
          <w:spacing w:val="1"/>
        </w:rPr>
        <w:t>i</w:t>
      </w:r>
      <w:r>
        <w:rPr>
          <w:spacing w:val="-3"/>
        </w:rPr>
        <w:t>e</w:t>
      </w:r>
      <w:r>
        <w:t>m</w:t>
      </w:r>
      <w:r>
        <w:rPr>
          <w:spacing w:val="-4"/>
        </w:rPr>
        <w:t xml:space="preserve"> </w:t>
      </w:r>
      <w:r>
        <w:t>(74,7%)</w:t>
      </w:r>
      <w:r>
        <w:rPr>
          <w:spacing w:val="1"/>
        </w:rPr>
        <w:t xml:space="preserve"> </w:t>
      </w:r>
      <w:r>
        <w:rPr>
          <w:spacing w:val="-3"/>
        </w:rPr>
        <w:t>b</w:t>
      </w:r>
      <w:r>
        <w:rPr>
          <w:spacing w:val="-2"/>
        </w:rPr>
        <w:t>i</w:t>
      </w:r>
      <w:r>
        <w:rPr>
          <w:spacing w:val="1"/>
        </w:rPr>
        <w:t>j</w:t>
      </w:r>
      <w:r>
        <w:t xml:space="preserve">a </w:t>
      </w:r>
      <w:r>
        <w:rPr>
          <w:spacing w:val="-1"/>
        </w:rPr>
        <w:t>AC</w:t>
      </w:r>
      <w:r>
        <w:t>R</w:t>
      </w:r>
      <w:r>
        <w:rPr>
          <w:spacing w:val="-1"/>
        </w:rPr>
        <w:t xml:space="preserve"> </w:t>
      </w:r>
      <w:r>
        <w:t>50 a</w:t>
      </w:r>
      <w:r>
        <w:rPr>
          <w:spacing w:val="-2"/>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as </w:t>
      </w:r>
      <w:r>
        <w:rPr>
          <w:spacing w:val="-3"/>
        </w:rPr>
        <w:t>u</w:t>
      </w:r>
      <w:r>
        <w:t>n 102 pa</w:t>
      </w:r>
      <w:r>
        <w:rPr>
          <w:spacing w:val="-3"/>
        </w:rPr>
        <w:t>c</w:t>
      </w:r>
      <w:r>
        <w:rPr>
          <w:spacing w:val="1"/>
        </w:rPr>
        <w:t>i</w:t>
      </w:r>
      <w:r>
        <w:t>e</w:t>
      </w:r>
      <w:r>
        <w:rPr>
          <w:spacing w:val="-3"/>
        </w:rPr>
        <w:t>n</w:t>
      </w:r>
      <w:r>
        <w:rPr>
          <w:spacing w:val="1"/>
        </w:rPr>
        <w:t>t</w:t>
      </w:r>
      <w:r>
        <w:t>am</w:t>
      </w:r>
      <w:r>
        <w:rPr>
          <w:spacing w:val="-4"/>
        </w:rPr>
        <w:t xml:space="preserve"> </w:t>
      </w:r>
      <w:r>
        <w:t>(60,0</w:t>
      </w:r>
      <w:r>
        <w:rPr>
          <w:spacing w:val="-2"/>
        </w:rPr>
        <w:t>%</w:t>
      </w:r>
      <w:r>
        <w:t>)</w:t>
      </w:r>
      <w:r>
        <w:rPr>
          <w:spacing w:val="1"/>
        </w:rPr>
        <w:t xml:space="preserve"> </w:t>
      </w:r>
      <w:r>
        <w:rPr>
          <w:spacing w:val="-3"/>
        </w:rPr>
        <w:t>b</w:t>
      </w:r>
      <w:r>
        <w:rPr>
          <w:spacing w:val="-2"/>
        </w:rPr>
        <w:t>i</w:t>
      </w:r>
      <w:r>
        <w:rPr>
          <w:spacing w:val="3"/>
        </w:rPr>
        <w:t>j</w:t>
      </w:r>
      <w:r>
        <w:t>a</w:t>
      </w:r>
      <w:r>
        <w:rPr>
          <w:spacing w:val="-5"/>
        </w:rPr>
        <w:t xml:space="preserve"> </w:t>
      </w:r>
      <w:r>
        <w:rPr>
          <w:spacing w:val="-1"/>
        </w:rPr>
        <w:t>AC</w:t>
      </w:r>
      <w:r>
        <w:t>R</w:t>
      </w:r>
      <w:r>
        <w:rPr>
          <w:spacing w:val="-1"/>
        </w:rPr>
        <w:t xml:space="preserve"> </w:t>
      </w:r>
      <w:r>
        <w:t>70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as.</w:t>
      </w:r>
    </w:p>
    <w:p w14:paraId="2DEE4D4F" w14:textId="77777777" w:rsidR="00F02279" w:rsidRDefault="00F02279">
      <w:pPr>
        <w:widowControl/>
        <w:tabs>
          <w:tab w:val="left" w:pos="1592"/>
        </w:tabs>
        <w:kinsoku w:val="0"/>
        <w:overflowPunct w:val="0"/>
        <w:rPr>
          <w:szCs w:val="22"/>
        </w:rPr>
      </w:pPr>
    </w:p>
    <w:p w14:paraId="2A189A08" w14:textId="77777777" w:rsidR="00F02279" w:rsidRDefault="001B5169">
      <w:pPr>
        <w:pStyle w:val="BodyText"/>
        <w:widowControl/>
        <w:tabs>
          <w:tab w:val="left" w:pos="449"/>
        </w:tabs>
        <w:kinsoku w:val="0"/>
        <w:overflowPunct w:val="0"/>
        <w:ind w:left="0"/>
        <w:rPr>
          <w:iCs/>
          <w:spacing w:val="-1"/>
          <w:u w:val="single"/>
        </w:rPr>
      </w:pPr>
      <w:r>
        <w:t>52. ned</w:t>
      </w:r>
      <w:r>
        <w:rPr>
          <w:spacing w:val="-3"/>
        </w:rPr>
        <w:t>ē</w:t>
      </w:r>
      <w:r>
        <w:rPr>
          <w:spacing w:val="1"/>
        </w:rPr>
        <w:t>ļ</w:t>
      </w:r>
      <w:r>
        <w:t>ā</w:t>
      </w:r>
      <w:r>
        <w:rPr>
          <w:spacing w:val="-2"/>
        </w:rPr>
        <w:t xml:space="preserve"> </w:t>
      </w:r>
      <w:r>
        <w:t>42,</w:t>
      </w:r>
      <w:r>
        <w:rPr>
          <w:spacing w:val="-3"/>
        </w:rPr>
        <w:t>9</w:t>
      </w:r>
      <w:r>
        <w:t>%</w:t>
      </w:r>
      <w:r>
        <w:rPr>
          <w:spacing w:val="1"/>
        </w:rPr>
        <w:t xml:space="preserve"> </w:t>
      </w:r>
      <w:r>
        <w:t>pa</w:t>
      </w:r>
      <w:r>
        <w:rPr>
          <w:spacing w:val="-3"/>
        </w:rPr>
        <w:t>c</w:t>
      </w:r>
      <w:r>
        <w:rPr>
          <w:spacing w:val="1"/>
        </w:rPr>
        <w:t>i</w:t>
      </w:r>
      <w:r>
        <w:t>e</w:t>
      </w:r>
      <w:r>
        <w:rPr>
          <w:spacing w:val="-3"/>
        </w:rPr>
        <w:t>n</w:t>
      </w:r>
      <w:r>
        <w:rPr>
          <w:spacing w:val="1"/>
        </w:rPr>
        <w:t>t</w:t>
      </w:r>
      <w:r>
        <w:rPr>
          <w:spacing w:val="-1"/>
        </w:rPr>
        <w:t>u</w:t>
      </w:r>
      <w:r>
        <w:t>,</w:t>
      </w:r>
      <w:r>
        <w:rPr>
          <w:spacing w:val="-3"/>
        </w:rPr>
        <w:t xml:space="preserve"> k</w:t>
      </w:r>
      <w:r>
        <w:t>uri</w:t>
      </w:r>
      <w:r>
        <w:rPr>
          <w:spacing w:val="1"/>
        </w:rPr>
        <w:t xml:space="preserve"> </w:t>
      </w:r>
      <w:r>
        <w:t>sa</w:t>
      </w:r>
      <w:r>
        <w:rPr>
          <w:spacing w:val="-3"/>
        </w:rPr>
        <w:t>ņ</w:t>
      </w:r>
      <w:r>
        <w:t>ē</w:t>
      </w:r>
      <w:r>
        <w:rPr>
          <w:spacing w:val="-4"/>
        </w:rPr>
        <w:t>m</w:t>
      </w:r>
      <w:r>
        <w:t xml:space="preserve">a </w:t>
      </w:r>
      <w:r>
        <w:rPr>
          <w:spacing w:val="-1"/>
        </w:rPr>
        <w:t>adalimumaba</w:t>
      </w:r>
      <w:r>
        <w:rPr>
          <w:spacing w:val="1"/>
        </w:rPr>
        <w:t>/</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a</w:t>
      </w:r>
      <w:r>
        <w:rPr>
          <w:spacing w:val="-2"/>
        </w:rPr>
        <w:t xml:space="preserve"> kombinēto </w:t>
      </w:r>
      <w:r>
        <w:rPr>
          <w:spacing w:val="1"/>
        </w:rPr>
        <w:t>t</w:t>
      </w:r>
      <w:r>
        <w:rPr>
          <w:spacing w:val="-3"/>
        </w:rPr>
        <w:t>e</w:t>
      </w:r>
      <w:r>
        <w:t>ra</w:t>
      </w:r>
      <w:r>
        <w:rPr>
          <w:spacing w:val="-3"/>
        </w:rPr>
        <w:t>p</w:t>
      </w:r>
      <w:r>
        <w:rPr>
          <w:spacing w:val="-2"/>
        </w:rPr>
        <w:t>i</w:t>
      </w:r>
      <w:r>
        <w:rPr>
          <w:spacing w:val="3"/>
        </w:rPr>
        <w:t>j</w:t>
      </w:r>
      <w:r>
        <w:t>u,</w:t>
      </w:r>
      <w:r>
        <w:rPr>
          <w:spacing w:val="-3"/>
        </w:rPr>
        <w:t xml:space="preserve"> </w:t>
      </w:r>
      <w:r>
        <w:t>sas</w:t>
      </w:r>
      <w:r>
        <w:rPr>
          <w:spacing w:val="-3"/>
        </w:rPr>
        <w:t>n</w:t>
      </w:r>
      <w:r>
        <w:rPr>
          <w:spacing w:val="1"/>
        </w:rPr>
        <w:t>i</w:t>
      </w:r>
      <w:r>
        <w:t>ed</w:t>
      </w:r>
      <w:r>
        <w:rPr>
          <w:spacing w:val="-3"/>
        </w:rPr>
        <w:t>z</w:t>
      </w:r>
      <w:r>
        <w:t xml:space="preserve">a </w:t>
      </w:r>
      <w:r>
        <w:rPr>
          <w:spacing w:val="-3"/>
        </w:rPr>
        <w:t>k</w:t>
      </w:r>
      <w:r>
        <w:rPr>
          <w:spacing w:val="1"/>
        </w:rPr>
        <w:t>lī</w:t>
      </w:r>
      <w:r>
        <w:rPr>
          <w:spacing w:val="-3"/>
        </w:rPr>
        <w:t>n</w:t>
      </w:r>
      <w:r>
        <w:rPr>
          <w:spacing w:val="1"/>
        </w:rPr>
        <w:t>i</w:t>
      </w:r>
      <w:r>
        <w:t>s</w:t>
      </w:r>
      <w:r>
        <w:rPr>
          <w:spacing w:val="-3"/>
        </w:rPr>
        <w:t>k</w:t>
      </w:r>
      <w:r>
        <w:t>u re</w:t>
      </w:r>
      <w:r>
        <w:rPr>
          <w:spacing w:val="-4"/>
        </w:rPr>
        <w:t>m</w:t>
      </w:r>
      <w:r>
        <w:rPr>
          <w:spacing w:val="1"/>
        </w:rPr>
        <w:t>i</w:t>
      </w:r>
      <w:r>
        <w:t>s</w:t>
      </w:r>
      <w:r>
        <w:rPr>
          <w:spacing w:val="-2"/>
        </w:rPr>
        <w:t>i</w:t>
      </w:r>
      <w:r>
        <w:rPr>
          <w:spacing w:val="1"/>
        </w:rPr>
        <w:t>j</w:t>
      </w:r>
      <w:r>
        <w:t>u (</w:t>
      </w:r>
      <w:r>
        <w:rPr>
          <w:spacing w:val="-2"/>
        </w:rPr>
        <w:t>DA</w:t>
      </w:r>
      <w:r>
        <w:rPr>
          <w:spacing w:val="-1"/>
        </w:rPr>
        <w:t>S</w:t>
      </w:r>
      <w:r>
        <w:t>28 </w:t>
      </w:r>
      <w:r>
        <w:rPr>
          <w:spacing w:val="-3"/>
        </w:rPr>
        <w:t>(CRO) </w:t>
      </w:r>
      <w:r>
        <w:t>&lt; </w:t>
      </w:r>
      <w:r>
        <w:rPr>
          <w:spacing w:val="-3"/>
        </w:rPr>
        <w:t>2</w:t>
      </w:r>
      <w:r>
        <w:t>,6)</w:t>
      </w:r>
      <w:r>
        <w:rPr>
          <w:spacing w:val="1"/>
        </w:rPr>
        <w:t xml:space="preserve"> </w:t>
      </w:r>
      <w:r>
        <w:t>s</w:t>
      </w:r>
      <w:r>
        <w:rPr>
          <w:spacing w:val="-3"/>
        </w:rPr>
        <w:t>a</w:t>
      </w:r>
      <w:r>
        <w:rPr>
          <w:spacing w:val="1"/>
        </w:rPr>
        <w:t>l</w:t>
      </w:r>
      <w:r>
        <w:rPr>
          <w:spacing w:val="-2"/>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t>20,</w:t>
      </w:r>
      <w:r>
        <w:rPr>
          <w:spacing w:val="-3"/>
        </w:rPr>
        <w:t>6</w:t>
      </w:r>
      <w:r>
        <w:t>%</w:t>
      </w:r>
      <w:r>
        <w:rPr>
          <w:spacing w:val="-2"/>
        </w:rPr>
        <w:t xml:space="preserve"> </w:t>
      </w:r>
      <w:r>
        <w:t>pac</w:t>
      </w:r>
      <w:r>
        <w:rPr>
          <w:spacing w:val="-2"/>
        </w:rPr>
        <w:t>i</w:t>
      </w:r>
      <w:r>
        <w:t>e</w:t>
      </w:r>
      <w:r>
        <w:rPr>
          <w:spacing w:val="-1"/>
        </w:rPr>
        <w:t>n</w:t>
      </w:r>
      <w:r>
        <w:rPr>
          <w:spacing w:val="1"/>
        </w:rPr>
        <w:t>t</w:t>
      </w:r>
      <w:r>
        <w:rPr>
          <w:spacing w:val="-3"/>
        </w:rPr>
        <w:t>u</w:t>
      </w:r>
      <w:r>
        <w:t xml:space="preserve">, </w:t>
      </w:r>
      <w:r>
        <w:rPr>
          <w:spacing w:val="-3"/>
        </w:rPr>
        <w:t>k</w:t>
      </w:r>
      <w:r>
        <w:t>uri</w:t>
      </w:r>
      <w:r>
        <w:rPr>
          <w:spacing w:val="1"/>
        </w:rPr>
        <w:t xml:space="preserve"> </w:t>
      </w:r>
      <w:r>
        <w:rPr>
          <w:spacing w:val="-2"/>
        </w:rPr>
        <w:t>s</w:t>
      </w:r>
      <w:r>
        <w:t>aņē</w:t>
      </w:r>
      <w:r>
        <w:rPr>
          <w:spacing w:val="-4"/>
        </w:rPr>
        <w:t>m</w:t>
      </w:r>
      <w:r>
        <w:t xml:space="preserve">a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 xml:space="preserve">a </w:t>
      </w:r>
      <w:r>
        <w:rPr>
          <w:spacing w:val="-4"/>
        </w:rPr>
        <w:t>m</w:t>
      </w:r>
      <w:r>
        <w:t>ono</w:t>
      </w:r>
      <w:r>
        <w:rPr>
          <w:spacing w:val="1"/>
        </w:rPr>
        <w:t>t</w:t>
      </w:r>
      <w:r>
        <w:t>erap</w:t>
      </w:r>
      <w:r>
        <w:rPr>
          <w:spacing w:val="-2"/>
        </w:rPr>
        <w:t>i</w:t>
      </w:r>
      <w:r>
        <w:rPr>
          <w:spacing w:val="1"/>
        </w:rPr>
        <w:t>j</w:t>
      </w:r>
      <w:r>
        <w:t>u,</w:t>
      </w:r>
      <w:r>
        <w:rPr>
          <w:spacing w:val="-3"/>
        </w:rPr>
        <w:t xml:space="preserve"> </w:t>
      </w:r>
      <w:r>
        <w:t>un 23,</w:t>
      </w:r>
      <w:r>
        <w:rPr>
          <w:spacing w:val="-3"/>
        </w:rPr>
        <w:t>4</w:t>
      </w:r>
      <w:r>
        <w:t>%</w:t>
      </w:r>
      <w:r>
        <w:rPr>
          <w:spacing w:val="1"/>
        </w:rPr>
        <w:t xml:space="preserve"> </w:t>
      </w:r>
      <w:r>
        <w:rPr>
          <w:spacing w:val="-3"/>
        </w:rPr>
        <w:t>pa</w:t>
      </w:r>
      <w:r>
        <w:t>c</w:t>
      </w:r>
      <w:r>
        <w:rPr>
          <w:spacing w:val="1"/>
        </w:rPr>
        <w:t>i</w:t>
      </w:r>
      <w:r>
        <w:t>e</w:t>
      </w:r>
      <w:r>
        <w:rPr>
          <w:spacing w:val="-3"/>
        </w:rPr>
        <w:t>n</w:t>
      </w:r>
      <w:r>
        <w:rPr>
          <w:spacing w:val="1"/>
        </w:rPr>
        <w:t>t</w:t>
      </w:r>
      <w:r>
        <w:t xml:space="preserve">u, </w:t>
      </w:r>
      <w:r>
        <w:rPr>
          <w:spacing w:val="-3"/>
        </w:rPr>
        <w:t>k</w:t>
      </w:r>
      <w:r>
        <w:t>uri</w:t>
      </w:r>
      <w:r>
        <w:rPr>
          <w:spacing w:val="-2"/>
        </w:rPr>
        <w:t xml:space="preserve"> </w:t>
      </w:r>
      <w:r>
        <w:t>sa</w:t>
      </w:r>
      <w:r>
        <w:rPr>
          <w:spacing w:val="-3"/>
        </w:rPr>
        <w:t>ņ</w:t>
      </w:r>
      <w:r>
        <w:t>ē</w:t>
      </w:r>
      <w:r>
        <w:rPr>
          <w:spacing w:val="-4"/>
        </w:rPr>
        <w:t>m</w:t>
      </w:r>
      <w:r>
        <w:t xml:space="preserve">a </w:t>
      </w:r>
      <w:r>
        <w:rPr>
          <w:spacing w:val="-1"/>
        </w:rPr>
        <w:t>adalimumaba</w:t>
      </w:r>
      <w:r>
        <w:rPr>
          <w:spacing w:val="-2"/>
        </w:rPr>
        <w:t xml:space="preserve"> </w:t>
      </w:r>
      <w:r>
        <w:rPr>
          <w:spacing w:val="-4"/>
        </w:rPr>
        <w:t>m</w:t>
      </w:r>
      <w:r>
        <w:t>ono</w:t>
      </w:r>
      <w:r>
        <w:rPr>
          <w:spacing w:val="1"/>
        </w:rPr>
        <w:t>t</w:t>
      </w:r>
      <w:r>
        <w:t>era</w:t>
      </w:r>
      <w:r>
        <w:rPr>
          <w:spacing w:val="-3"/>
        </w:rPr>
        <w:t>p</w:t>
      </w:r>
      <w:r>
        <w:rPr>
          <w:spacing w:val="-2"/>
        </w:rPr>
        <w:t>i</w:t>
      </w:r>
      <w:r>
        <w:rPr>
          <w:spacing w:val="3"/>
        </w:rPr>
        <w:t>j</w:t>
      </w:r>
      <w:r>
        <w:t>u.</w:t>
      </w:r>
      <w:r>
        <w:rPr>
          <w:spacing w:val="-3"/>
        </w:rPr>
        <w:t xml:space="preserve"> </w:t>
      </w:r>
      <w:r>
        <w:rPr>
          <w:spacing w:val="1"/>
        </w:rPr>
        <w:t>K</w:t>
      </w:r>
      <w:r>
        <w:t>o</w:t>
      </w:r>
      <w:r>
        <w:rPr>
          <w:spacing w:val="-4"/>
        </w:rPr>
        <w:t>m</w:t>
      </w:r>
      <w:r>
        <w:t>b</w:t>
      </w:r>
      <w:r>
        <w:rPr>
          <w:spacing w:val="1"/>
        </w:rPr>
        <w:t>i</w:t>
      </w:r>
      <w:r>
        <w:t>n</w:t>
      </w:r>
      <w:r>
        <w:rPr>
          <w:spacing w:val="-3"/>
        </w:rPr>
        <w:t>ē</w:t>
      </w:r>
      <w:r>
        <w:rPr>
          <w:spacing w:val="1"/>
        </w:rPr>
        <w:t>t</w:t>
      </w:r>
      <w:r>
        <w:t>ā</w:t>
      </w:r>
      <w:r>
        <w:rPr>
          <w:spacing w:val="-2"/>
        </w:rPr>
        <w:t xml:space="preserve"> </w:t>
      </w:r>
      <w:r>
        <w:rPr>
          <w:spacing w:val="-1"/>
        </w:rPr>
        <w:t>adalimumaba</w:t>
      </w:r>
      <w:r>
        <w:rPr>
          <w:spacing w:val="1"/>
        </w:rPr>
        <w:t>/</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a </w:t>
      </w:r>
      <w:r>
        <w:rPr>
          <w:spacing w:val="1"/>
        </w:rPr>
        <w:t>t</w:t>
      </w:r>
      <w:r>
        <w:t>e</w:t>
      </w:r>
      <w:r>
        <w:rPr>
          <w:spacing w:val="-2"/>
        </w:rPr>
        <w:t>r</w:t>
      </w:r>
      <w:r>
        <w:t>ap</w:t>
      </w:r>
      <w:r>
        <w:rPr>
          <w:spacing w:val="-2"/>
        </w:rPr>
        <w:t>i</w:t>
      </w:r>
      <w:r>
        <w:rPr>
          <w:spacing w:val="1"/>
        </w:rPr>
        <w:t>j</w:t>
      </w:r>
      <w:r>
        <w:t xml:space="preserve">a </w:t>
      </w:r>
      <w:r>
        <w:rPr>
          <w:spacing w:val="-3"/>
        </w:rPr>
        <w:t>b</w:t>
      </w:r>
      <w:r>
        <w:rPr>
          <w:spacing w:val="-2"/>
        </w:rPr>
        <w:t>i</w:t>
      </w:r>
      <w:r>
        <w:rPr>
          <w:spacing w:val="1"/>
        </w:rPr>
        <w:t>j</w:t>
      </w:r>
      <w:r>
        <w:t xml:space="preserve">a </w:t>
      </w:r>
      <w:r>
        <w:rPr>
          <w:spacing w:val="-3"/>
        </w:rPr>
        <w:t>k</w:t>
      </w:r>
      <w:r>
        <w:rPr>
          <w:spacing w:val="1"/>
        </w:rPr>
        <w:t>lī</w:t>
      </w:r>
      <w:r>
        <w:rPr>
          <w:spacing w:val="-3"/>
        </w:rPr>
        <w:t>n</w:t>
      </w:r>
      <w:r>
        <w:rPr>
          <w:spacing w:val="1"/>
        </w:rPr>
        <w:t>i</w:t>
      </w:r>
      <w:r>
        <w:t>s</w:t>
      </w:r>
      <w:r>
        <w:rPr>
          <w:spacing w:val="-3"/>
        </w:rPr>
        <w:t>k</w:t>
      </w:r>
      <w:r>
        <w:t>i</w:t>
      </w:r>
      <w:r>
        <w:rPr>
          <w:spacing w:val="1"/>
        </w:rPr>
        <w:t xml:space="preserve"> </w:t>
      </w:r>
      <w:r>
        <w:t>un</w:t>
      </w:r>
      <w:r>
        <w:rPr>
          <w:spacing w:val="-3"/>
        </w:rPr>
        <w:t xml:space="preserve"> </w:t>
      </w:r>
      <w:r>
        <w:t>s</w:t>
      </w:r>
      <w:r>
        <w:rPr>
          <w:spacing w:val="1"/>
        </w:rPr>
        <w:t>t</w:t>
      </w:r>
      <w:r>
        <w:rPr>
          <w:spacing w:val="-3"/>
        </w:rPr>
        <w:t>a</w:t>
      </w:r>
      <w:r>
        <w:rPr>
          <w:spacing w:val="-2"/>
        </w:rPr>
        <w:t>ti</w:t>
      </w:r>
      <w:r>
        <w:t>s</w:t>
      </w:r>
      <w:r>
        <w:rPr>
          <w:spacing w:val="1"/>
        </w:rPr>
        <w:t>t</w:t>
      </w:r>
      <w:r>
        <w:rPr>
          <w:spacing w:val="-2"/>
        </w:rPr>
        <w:t>i</w:t>
      </w:r>
      <w:r>
        <w:t>s</w:t>
      </w:r>
      <w:r>
        <w:rPr>
          <w:spacing w:val="-3"/>
        </w:rPr>
        <w:t>k</w:t>
      </w:r>
      <w:r>
        <w:t>i</w:t>
      </w:r>
      <w:r>
        <w:rPr>
          <w:spacing w:val="1"/>
        </w:rPr>
        <w:t xml:space="preserve"> </w:t>
      </w:r>
      <w:r>
        <w:t>pā</w:t>
      </w:r>
      <w:r>
        <w:rPr>
          <w:spacing w:val="-2"/>
        </w:rPr>
        <w:t>r</w:t>
      </w:r>
      <w:r>
        <w:t>ā</w:t>
      </w:r>
      <w:r>
        <w:rPr>
          <w:spacing w:val="-3"/>
        </w:rPr>
        <w:t>k</w:t>
      </w:r>
      <w:r>
        <w:t>a par</w:t>
      </w:r>
      <w:r>
        <w:rPr>
          <w:spacing w:val="1"/>
        </w:rPr>
        <w:t xml:space="preserve"> </w:t>
      </w:r>
      <w:r>
        <w:rPr>
          <w:spacing w:val="-4"/>
        </w:rPr>
        <w:t>m</w:t>
      </w:r>
      <w:r>
        <w:t>e</w:t>
      </w:r>
      <w:r>
        <w:rPr>
          <w:spacing w:val="1"/>
        </w:rPr>
        <w:t>t</w:t>
      </w:r>
      <w:r>
        <w:rPr>
          <w:spacing w:val="-3"/>
        </w:rPr>
        <w:t>o</w:t>
      </w:r>
      <w:r>
        <w:rPr>
          <w:spacing w:val="1"/>
        </w:rPr>
        <w:t>t</w:t>
      </w:r>
      <w:r>
        <w:t>re</w:t>
      </w:r>
      <w:r>
        <w:rPr>
          <w:spacing w:val="-3"/>
        </w:rPr>
        <w:t>k</w:t>
      </w:r>
      <w:r>
        <w:rPr>
          <w:spacing w:val="-2"/>
        </w:rPr>
        <w:t>s</w:t>
      </w:r>
      <w:r>
        <w:t>ā</w:t>
      </w:r>
      <w:r>
        <w:rPr>
          <w:spacing w:val="1"/>
        </w:rPr>
        <w:t>ta</w:t>
      </w:r>
      <w:r>
        <w:rPr>
          <w:spacing w:val="-3"/>
        </w:rPr>
        <w:t xml:space="preserve"> </w:t>
      </w:r>
      <w:r>
        <w:t>(p &lt; 0</w:t>
      </w:r>
      <w:r>
        <w:rPr>
          <w:spacing w:val="-3"/>
        </w:rPr>
        <w:t>,</w:t>
      </w:r>
      <w:r>
        <w:t>001)</w:t>
      </w:r>
      <w:r>
        <w:rPr>
          <w:spacing w:val="-2"/>
        </w:rPr>
        <w:t xml:space="preserve"> </w:t>
      </w:r>
      <w:r>
        <w:t xml:space="preserve">un </w:t>
      </w:r>
      <w:r>
        <w:rPr>
          <w:spacing w:val="-1"/>
        </w:rPr>
        <w:t>adalimumaba</w:t>
      </w:r>
      <w:r>
        <w:rPr>
          <w:spacing w:val="-2"/>
        </w:rPr>
        <w:t xml:space="preserve"> </w:t>
      </w:r>
      <w:r>
        <w:rPr>
          <w:spacing w:val="-4"/>
        </w:rPr>
        <w:t>m</w:t>
      </w:r>
      <w:r>
        <w:t>ono</w:t>
      </w:r>
      <w:r>
        <w:rPr>
          <w:spacing w:val="1"/>
        </w:rPr>
        <w:t>t</w:t>
      </w:r>
      <w:r>
        <w:t>erap</w:t>
      </w:r>
      <w:r>
        <w:rPr>
          <w:spacing w:val="-2"/>
        </w:rPr>
        <w:t>i</w:t>
      </w:r>
      <w:r>
        <w:rPr>
          <w:spacing w:val="1"/>
        </w:rPr>
        <w:t>j</w:t>
      </w:r>
      <w:r>
        <w:t>u (p &lt; 0</w:t>
      </w:r>
      <w:r>
        <w:rPr>
          <w:spacing w:val="-3"/>
        </w:rPr>
        <w:t>,</w:t>
      </w:r>
      <w:r>
        <w:t>001),</w:t>
      </w:r>
      <w:r>
        <w:rPr>
          <w:spacing w:val="-3"/>
        </w:rPr>
        <w:t xml:space="preserve"> </w:t>
      </w:r>
      <w:r>
        <w:t>sa</w:t>
      </w:r>
      <w:r>
        <w:rPr>
          <w:spacing w:val="-2"/>
        </w:rPr>
        <w:t>s</w:t>
      </w:r>
      <w:r>
        <w:t>n</w:t>
      </w:r>
      <w:r>
        <w:rPr>
          <w:spacing w:val="1"/>
        </w:rPr>
        <w:t>i</w:t>
      </w:r>
      <w:r>
        <w:rPr>
          <w:spacing w:val="-3"/>
        </w:rPr>
        <w:t>e</w:t>
      </w:r>
      <w:r>
        <w:t>d</w:t>
      </w:r>
      <w:r>
        <w:rPr>
          <w:spacing w:val="-3"/>
        </w:rPr>
        <w:t>z</w:t>
      </w:r>
      <w:r>
        <w:t>ot</w:t>
      </w:r>
      <w:r>
        <w:rPr>
          <w:spacing w:val="1"/>
        </w:rPr>
        <w:t xml:space="preserve"> </w:t>
      </w:r>
      <w:r>
        <w:rPr>
          <w:spacing w:val="-3"/>
        </w:rPr>
        <w:t>z</w:t>
      </w:r>
      <w:r>
        <w:t>e</w:t>
      </w:r>
      <w:r>
        <w:rPr>
          <w:spacing w:val="-2"/>
        </w:rPr>
        <w:t>m</w:t>
      </w:r>
      <w:r>
        <w:t>u s</w:t>
      </w:r>
      <w:r>
        <w:rPr>
          <w:spacing w:val="-2"/>
        </w:rPr>
        <w:t>l</w:t>
      </w:r>
      <w:r>
        <w:rPr>
          <w:spacing w:val="1"/>
        </w:rPr>
        <w:t>i</w:t>
      </w:r>
      <w:r>
        <w:rPr>
          <w:spacing w:val="-4"/>
        </w:rPr>
        <w:t>m</w:t>
      </w:r>
      <w:r>
        <w:rPr>
          <w:spacing w:val="1"/>
        </w:rPr>
        <w:t>ī</w:t>
      </w:r>
      <w:r>
        <w:t>bas a</w:t>
      </w:r>
      <w:r>
        <w:rPr>
          <w:spacing w:val="-3"/>
        </w:rPr>
        <w:t>k</w:t>
      </w:r>
      <w:r>
        <w:rPr>
          <w:spacing w:val="1"/>
        </w:rPr>
        <w:t>ti</w:t>
      </w:r>
      <w:r>
        <w:rPr>
          <w:spacing w:val="-3"/>
        </w:rPr>
        <w:t>v</w:t>
      </w:r>
      <w:r>
        <w:rPr>
          <w:spacing w:val="1"/>
        </w:rPr>
        <w:t>i</w:t>
      </w:r>
      <w:r>
        <w:rPr>
          <w:spacing w:val="-2"/>
        </w:rPr>
        <w:t>t</w:t>
      </w:r>
      <w:r>
        <w:t>ā</w:t>
      </w:r>
      <w:r>
        <w:rPr>
          <w:spacing w:val="-2"/>
        </w:rPr>
        <w:t>t</w:t>
      </w:r>
      <w:r>
        <w:t>es</w:t>
      </w:r>
      <w:r>
        <w:rPr>
          <w:spacing w:val="-2"/>
        </w:rPr>
        <w:t xml:space="preserve"> </w:t>
      </w:r>
      <w:r>
        <w:rPr>
          <w:spacing w:val="1"/>
        </w:rPr>
        <w:t>lī</w:t>
      </w:r>
      <w:r>
        <w:rPr>
          <w:spacing w:val="-4"/>
        </w:rPr>
        <w:t>m</w:t>
      </w:r>
      <w:r>
        <w:t>eni</w:t>
      </w:r>
      <w:r>
        <w:rPr>
          <w:spacing w:val="1"/>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t>ne</w:t>
      </w:r>
      <w:r>
        <w:rPr>
          <w:spacing w:val="-2"/>
        </w:rPr>
        <w:t>s</w:t>
      </w:r>
      <w:r>
        <w:t>en d</w:t>
      </w:r>
      <w:r>
        <w:rPr>
          <w:spacing w:val="-2"/>
        </w:rPr>
        <w:t>i</w:t>
      </w:r>
      <w:r>
        <w:t>a</w:t>
      </w:r>
      <w:r>
        <w:rPr>
          <w:spacing w:val="-3"/>
        </w:rPr>
        <w:t>g</w:t>
      </w:r>
      <w:r>
        <w:t>nos</w:t>
      </w:r>
      <w:r>
        <w:rPr>
          <w:spacing w:val="-2"/>
        </w:rPr>
        <w:t>t</w:t>
      </w:r>
      <w:r>
        <w:rPr>
          <w:spacing w:val="1"/>
        </w:rPr>
        <w:t>i</w:t>
      </w:r>
      <w:r>
        <w:t>c</w:t>
      </w:r>
      <w:r>
        <w:rPr>
          <w:spacing w:val="-3"/>
        </w:rPr>
        <w:t>ē</w:t>
      </w:r>
      <w:r>
        <w:rPr>
          <w:spacing w:val="1"/>
        </w:rPr>
        <w:t>t</w:t>
      </w:r>
      <w:r>
        <w:t xml:space="preserve">u </w:t>
      </w:r>
      <w:r>
        <w:rPr>
          <w:spacing w:val="-3"/>
        </w:rPr>
        <w:t>v</w:t>
      </w:r>
      <w:r>
        <w:rPr>
          <w:spacing w:val="1"/>
        </w:rPr>
        <w:t>i</w:t>
      </w:r>
      <w:r>
        <w:t>d</w:t>
      </w:r>
      <w:r>
        <w:rPr>
          <w:spacing w:val="-3"/>
        </w:rPr>
        <w:t>ē</w:t>
      </w:r>
      <w:r>
        <w:rPr>
          <w:spacing w:val="1"/>
        </w:rPr>
        <w:t>j</w:t>
      </w:r>
      <w:r>
        <w:t>i s</w:t>
      </w:r>
      <w:r>
        <w:rPr>
          <w:spacing w:val="-4"/>
        </w:rPr>
        <w:t>m</w:t>
      </w:r>
      <w:r>
        <w:rPr>
          <w:spacing w:val="2"/>
        </w:rPr>
        <w:t>a</w:t>
      </w:r>
      <w:r>
        <w:rPr>
          <w:spacing w:val="-3"/>
        </w:rPr>
        <w:t>g</w:t>
      </w:r>
      <w:r>
        <w:t xml:space="preserve">u </w:t>
      </w:r>
      <w:r>
        <w:rPr>
          <w:spacing w:val="-3"/>
        </w:rPr>
        <w:t>v</w:t>
      </w:r>
      <w:r>
        <w:t>ai</w:t>
      </w:r>
      <w:r>
        <w:rPr>
          <w:spacing w:val="1"/>
        </w:rPr>
        <w:t xml:space="preserve"> </w:t>
      </w:r>
      <w:r>
        <w:t>s</w:t>
      </w:r>
      <w:r>
        <w:rPr>
          <w:spacing w:val="-4"/>
        </w:rPr>
        <w:t>m</w:t>
      </w:r>
      <w:r>
        <w:rPr>
          <w:spacing w:val="2"/>
        </w:rPr>
        <w:t>a</w:t>
      </w:r>
      <w:r>
        <w:rPr>
          <w:spacing w:val="-3"/>
        </w:rPr>
        <w:t>g</w:t>
      </w:r>
      <w:r>
        <w:t>u re</w:t>
      </w:r>
      <w:r>
        <w:rPr>
          <w:spacing w:val="1"/>
        </w:rPr>
        <w:t>i</w:t>
      </w:r>
      <w:r>
        <w:rPr>
          <w:spacing w:val="-4"/>
        </w:rPr>
        <w:t>m</w:t>
      </w:r>
      <w:r>
        <w:t>a</w:t>
      </w:r>
      <w:r>
        <w:rPr>
          <w:spacing w:val="1"/>
        </w:rPr>
        <w:t>t</w:t>
      </w:r>
      <w:r>
        <w:t>o</w:t>
      </w:r>
      <w:r>
        <w:rPr>
          <w:spacing w:val="1"/>
        </w:rPr>
        <w:t>ī</w:t>
      </w:r>
      <w:r>
        <w:rPr>
          <w:spacing w:val="-3"/>
        </w:rPr>
        <w:t>d</w:t>
      </w:r>
      <w:r>
        <w:t>o a</w:t>
      </w:r>
      <w:r>
        <w:rPr>
          <w:spacing w:val="-2"/>
        </w:rPr>
        <w:t>r</w:t>
      </w:r>
      <w:r>
        <w:rPr>
          <w:spacing w:val="1"/>
        </w:rPr>
        <w:t>t</w:t>
      </w:r>
      <w:r>
        <w:rPr>
          <w:spacing w:val="-2"/>
        </w:rPr>
        <w:t>r</w:t>
      </w:r>
      <w:r>
        <w:rPr>
          <w:spacing w:val="1"/>
        </w:rPr>
        <w:t>īt</w:t>
      </w:r>
      <w:r>
        <w:t xml:space="preserve">u. </w:t>
      </w:r>
      <w:r>
        <w:rPr>
          <w:spacing w:val="-4"/>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w:t>
      </w:r>
      <w:r>
        <w:rPr>
          <w:spacing w:val="-2"/>
        </w:rPr>
        <w:t xml:space="preserve"> </w:t>
      </w:r>
      <w:r>
        <w:t xml:space="preserve">abās </w:t>
      </w:r>
      <w:r>
        <w:rPr>
          <w:spacing w:val="-4"/>
        </w:rPr>
        <w:t>m</w:t>
      </w:r>
      <w:r>
        <w:t>ono</w:t>
      </w:r>
      <w:r>
        <w:rPr>
          <w:spacing w:val="1"/>
        </w:rPr>
        <w:t>t</w:t>
      </w:r>
      <w:r>
        <w:rPr>
          <w:spacing w:val="-3"/>
        </w:rPr>
        <w:t>e</w:t>
      </w:r>
      <w:r>
        <w:t>ra</w:t>
      </w:r>
      <w:r>
        <w:rPr>
          <w:spacing w:val="-3"/>
        </w:rPr>
        <w:t>p</w:t>
      </w:r>
      <w:r>
        <w:rPr>
          <w:spacing w:val="-2"/>
        </w:rPr>
        <w:t>i</w:t>
      </w:r>
      <w:r>
        <w:rPr>
          <w:spacing w:val="1"/>
        </w:rPr>
        <w:t>j</w:t>
      </w:r>
      <w:r>
        <w:t xml:space="preserve">as </w:t>
      </w:r>
      <w:r>
        <w:rPr>
          <w:spacing w:val="-3"/>
        </w:rPr>
        <w:t>g</w:t>
      </w:r>
      <w:r>
        <w:t>rup</w:t>
      </w:r>
      <w:r>
        <w:rPr>
          <w:spacing w:val="-3"/>
        </w:rPr>
        <w:t>ā</w:t>
      </w:r>
      <w:r>
        <w:t>s</w:t>
      </w:r>
      <w:r>
        <w:rPr>
          <w:spacing w:val="-2"/>
        </w:rPr>
        <w:t xml:space="preserve"> </w:t>
      </w:r>
      <w:r>
        <w:t>b</w:t>
      </w:r>
      <w:r>
        <w:rPr>
          <w:spacing w:val="-2"/>
        </w:rPr>
        <w:t>i</w:t>
      </w:r>
      <w:r>
        <w:rPr>
          <w:spacing w:val="1"/>
        </w:rPr>
        <w:t>j</w:t>
      </w:r>
      <w:r>
        <w:t xml:space="preserve">a </w:t>
      </w:r>
      <w:r>
        <w:rPr>
          <w:spacing w:val="-2"/>
        </w:rPr>
        <w:t>l</w:t>
      </w:r>
      <w:r>
        <w:rPr>
          <w:spacing w:val="1"/>
        </w:rPr>
        <w:t>ī</w:t>
      </w:r>
      <w:r>
        <w:t>d</w:t>
      </w:r>
      <w:r>
        <w:rPr>
          <w:spacing w:val="-3"/>
        </w:rPr>
        <w:t>z</w:t>
      </w:r>
      <w:r>
        <w:rPr>
          <w:spacing w:val="1"/>
        </w:rPr>
        <w:t>ī</w:t>
      </w:r>
      <w:r>
        <w:rPr>
          <w:spacing w:val="-3"/>
        </w:rPr>
        <w:t>g</w:t>
      </w:r>
      <w:r>
        <w:t>a (p = 0</w:t>
      </w:r>
      <w:r>
        <w:rPr>
          <w:spacing w:val="-3"/>
        </w:rPr>
        <w:t>,</w:t>
      </w:r>
      <w:r>
        <w:t>447).</w:t>
      </w:r>
      <w:r>
        <w:rPr>
          <w:spacing w:val="5"/>
        </w:rPr>
        <w:t xml:space="preserve"> </w:t>
      </w:r>
      <w:r>
        <w:t xml:space="preserve">No 342 pacientiem, kas sākotnēji bija </w:t>
      </w:r>
      <w:r>
        <w:rPr>
          <w:color w:val="3B3838"/>
        </w:rPr>
        <w:t xml:space="preserve">randomizēti </w:t>
      </w:r>
      <w:r>
        <w:t>adalimumaba monoterapijai vai kombinētajai adalimumaba/metotreksāta terapijai un kas tika iesaistīti atklātajā pētījuma pagarinājumā, 171 pacients pabeidza 10 gadu ārstēšanu ar adalimumabu. No šiem pacientiem, 109 (63,7%) pēc 10 gadu ārstēšanas, tika ziņots par remisiju.</w:t>
      </w:r>
    </w:p>
    <w:p w14:paraId="0CD9DF94" w14:textId="77777777" w:rsidR="00F02279" w:rsidRDefault="00F02279">
      <w:pPr>
        <w:pStyle w:val="BodyText"/>
        <w:widowControl/>
        <w:tabs>
          <w:tab w:val="left" w:pos="449"/>
        </w:tabs>
        <w:kinsoku w:val="0"/>
        <w:overflowPunct w:val="0"/>
        <w:ind w:left="0"/>
        <w:rPr>
          <w:iCs/>
          <w:spacing w:val="-1"/>
          <w:u w:val="single"/>
        </w:rPr>
      </w:pPr>
    </w:p>
    <w:p w14:paraId="1D62ECDC" w14:textId="77777777" w:rsidR="00F02279" w:rsidRDefault="001B5169">
      <w:pPr>
        <w:keepNext/>
        <w:widowControl/>
        <w:kinsoku w:val="0"/>
        <w:overflowPunct w:val="0"/>
        <w:rPr>
          <w:i/>
          <w:szCs w:val="22"/>
        </w:rPr>
      </w:pPr>
      <w:r>
        <w:rPr>
          <w:i/>
          <w:iCs/>
          <w:spacing w:val="-1"/>
          <w:szCs w:val="22"/>
          <w:u w:val="single"/>
        </w:rPr>
        <w:t>R</w:t>
      </w:r>
      <w:r>
        <w:rPr>
          <w:i/>
          <w:iCs/>
          <w:szCs w:val="22"/>
          <w:u w:val="single"/>
        </w:rPr>
        <w:t>ad</w:t>
      </w:r>
      <w:r>
        <w:rPr>
          <w:i/>
          <w:iCs/>
          <w:spacing w:val="1"/>
          <w:szCs w:val="22"/>
          <w:u w:val="single"/>
        </w:rPr>
        <w:t>i</w:t>
      </w:r>
      <w:r>
        <w:rPr>
          <w:i/>
          <w:iCs/>
          <w:szCs w:val="22"/>
          <w:u w:val="single"/>
        </w:rPr>
        <w:t>o</w:t>
      </w:r>
      <w:r>
        <w:rPr>
          <w:i/>
          <w:iCs/>
          <w:spacing w:val="-3"/>
          <w:szCs w:val="22"/>
          <w:u w:val="single"/>
        </w:rPr>
        <w:t>g</w:t>
      </w:r>
      <w:r>
        <w:rPr>
          <w:i/>
          <w:iCs/>
          <w:szCs w:val="22"/>
          <w:u w:val="single"/>
        </w:rPr>
        <w:t>rā</w:t>
      </w:r>
      <w:r>
        <w:rPr>
          <w:i/>
          <w:iCs/>
          <w:spacing w:val="-2"/>
          <w:szCs w:val="22"/>
          <w:u w:val="single"/>
        </w:rPr>
        <w:t>f</w:t>
      </w:r>
      <w:r>
        <w:rPr>
          <w:i/>
          <w:iCs/>
          <w:spacing w:val="1"/>
          <w:szCs w:val="22"/>
          <w:u w:val="single"/>
        </w:rPr>
        <w:t>i</w:t>
      </w:r>
      <w:r>
        <w:rPr>
          <w:i/>
          <w:iCs/>
          <w:szCs w:val="22"/>
          <w:u w:val="single"/>
        </w:rPr>
        <w:t>s</w:t>
      </w:r>
      <w:r>
        <w:rPr>
          <w:i/>
          <w:iCs/>
          <w:spacing w:val="-3"/>
          <w:szCs w:val="22"/>
          <w:u w:val="single"/>
        </w:rPr>
        <w:t>k</w:t>
      </w:r>
      <w:r>
        <w:rPr>
          <w:i/>
          <w:iCs/>
          <w:szCs w:val="22"/>
          <w:u w:val="single"/>
        </w:rPr>
        <w:t>ā</w:t>
      </w:r>
      <w:r>
        <w:rPr>
          <w:i/>
          <w:iCs/>
          <w:spacing w:val="-1"/>
          <w:szCs w:val="22"/>
          <w:u w:val="single"/>
        </w:rPr>
        <w:t xml:space="preserve"> </w:t>
      </w:r>
      <w:r>
        <w:rPr>
          <w:i/>
          <w:iCs/>
          <w:szCs w:val="22"/>
          <w:u w:val="single"/>
        </w:rPr>
        <w:t>atbildes reakcija</w:t>
      </w:r>
    </w:p>
    <w:p w14:paraId="77258152" w14:textId="77777777" w:rsidR="00F02279" w:rsidRDefault="00F02279">
      <w:pPr>
        <w:keepNext/>
        <w:widowControl/>
        <w:kinsoku w:val="0"/>
        <w:overflowPunct w:val="0"/>
        <w:rPr>
          <w:szCs w:val="22"/>
        </w:rPr>
      </w:pPr>
    </w:p>
    <w:p w14:paraId="74DF18FA"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 xml:space="preserve">ā </w:t>
      </w:r>
      <w:r>
        <w:rPr>
          <w:spacing w:val="-2"/>
        </w:rPr>
        <w:t>I</w:t>
      </w:r>
      <w:r>
        <w:t>II</w:t>
      </w:r>
      <w:r>
        <w:rPr>
          <w:spacing w:val="-4"/>
        </w:rPr>
        <w:t> </w:t>
      </w:r>
      <w:r>
        <w:t>pac</w:t>
      </w:r>
      <w:r>
        <w:rPr>
          <w:spacing w:val="1"/>
        </w:rPr>
        <w:t>i</w:t>
      </w:r>
      <w:r>
        <w:t>en</w:t>
      </w:r>
      <w:r>
        <w:rPr>
          <w:spacing w:val="1"/>
        </w:rPr>
        <w:t>t</w:t>
      </w:r>
      <w:r>
        <w:rPr>
          <w:spacing w:val="-2"/>
        </w:rPr>
        <w:t>i</w:t>
      </w:r>
      <w:r>
        <w:t>e</w:t>
      </w:r>
      <w:r>
        <w:rPr>
          <w:spacing w:val="-2"/>
        </w:rPr>
        <w:t>m</w:t>
      </w:r>
      <w:r>
        <w:t xml:space="preserve">, </w:t>
      </w:r>
      <w:r>
        <w:rPr>
          <w:spacing w:val="-3"/>
        </w:rPr>
        <w:t>k</w:t>
      </w:r>
      <w:r>
        <w:t>uri</w:t>
      </w:r>
      <w:r>
        <w:rPr>
          <w:spacing w:val="1"/>
        </w:rPr>
        <w:t xml:space="preserve"> </w:t>
      </w:r>
      <w:r>
        <w:t>sa</w:t>
      </w:r>
      <w:r>
        <w:rPr>
          <w:spacing w:val="-3"/>
        </w:rPr>
        <w:t>ņ</w:t>
      </w:r>
      <w:r>
        <w:t>ē</w:t>
      </w:r>
      <w:r>
        <w:rPr>
          <w:spacing w:val="-4"/>
        </w:rPr>
        <w:t>m</w:t>
      </w:r>
      <w:r>
        <w:t xml:space="preserve">a </w:t>
      </w:r>
      <w:r>
        <w:rPr>
          <w:spacing w:val="-1"/>
        </w:rPr>
        <w:t>adalimumabu</w:t>
      </w:r>
      <w:r>
        <w:t xml:space="preserve"> un </w:t>
      </w:r>
      <w:r>
        <w:rPr>
          <w:spacing w:val="-3"/>
        </w:rPr>
        <w:t>v</w:t>
      </w:r>
      <w:r>
        <w:rPr>
          <w:spacing w:val="-2"/>
        </w:rPr>
        <w:t>i</w:t>
      </w:r>
      <w:r>
        <w:t>d</w:t>
      </w:r>
      <w:r>
        <w:rPr>
          <w:spacing w:val="-3"/>
        </w:rPr>
        <w:t>ē</w:t>
      </w:r>
      <w:r>
        <w:rPr>
          <w:spacing w:val="3"/>
        </w:rPr>
        <w:t>j</w:t>
      </w:r>
      <w:r>
        <w:rPr>
          <w:spacing w:val="-3"/>
        </w:rPr>
        <w:t>a</w:t>
      </w:r>
      <w:r>
        <w:rPr>
          <w:spacing w:val="1"/>
        </w:rPr>
        <w:t>i</w:t>
      </w:r>
      <w:r>
        <w:t>s</w:t>
      </w:r>
      <w:r>
        <w:rPr>
          <w:spacing w:val="-2"/>
        </w:rPr>
        <w:t xml:space="preserve"> </w:t>
      </w:r>
      <w:r>
        <w:t>s</w:t>
      </w:r>
      <w:r>
        <w:rPr>
          <w:spacing w:val="-2"/>
        </w:rPr>
        <w:t>l</w:t>
      </w:r>
      <w:r>
        <w:rPr>
          <w:spacing w:val="1"/>
        </w:rPr>
        <w:t>i</w:t>
      </w:r>
      <w:r>
        <w:rPr>
          <w:spacing w:val="-4"/>
        </w:rPr>
        <w:t>m</w:t>
      </w:r>
      <w:r>
        <w:t>ošanas</w:t>
      </w:r>
      <w:r>
        <w:rPr>
          <w:spacing w:val="-2"/>
        </w:rPr>
        <w:t xml:space="preserve"> </w:t>
      </w:r>
      <w:r>
        <w:rPr>
          <w:spacing w:val="1"/>
        </w:rPr>
        <w:t>il</w:t>
      </w:r>
      <w:r>
        <w:rPr>
          <w:spacing w:val="-3"/>
        </w:rPr>
        <w:t>g</w:t>
      </w:r>
      <w:r>
        <w:t>u</w:t>
      </w:r>
      <w:r>
        <w:rPr>
          <w:spacing w:val="-4"/>
        </w:rPr>
        <w:t>m</w:t>
      </w:r>
      <w:r>
        <w:t>s ar</w:t>
      </w:r>
      <w:r>
        <w:rPr>
          <w:spacing w:val="1"/>
        </w:rPr>
        <w:t xml:space="preserve"> </w:t>
      </w:r>
      <w:r>
        <w:t>re</w:t>
      </w:r>
      <w:r>
        <w:rPr>
          <w:spacing w:val="1"/>
        </w:rPr>
        <w:t>i</w:t>
      </w:r>
      <w:r>
        <w:rPr>
          <w:spacing w:val="-4"/>
        </w:rPr>
        <w:t>m</w:t>
      </w:r>
      <w:r>
        <w:t>a</w:t>
      </w:r>
      <w:r>
        <w:rPr>
          <w:spacing w:val="1"/>
        </w:rPr>
        <w:t>t</w:t>
      </w:r>
      <w:r>
        <w:rPr>
          <w:spacing w:val="-3"/>
        </w:rPr>
        <w:t>o</w:t>
      </w:r>
      <w:r>
        <w:rPr>
          <w:spacing w:val="1"/>
        </w:rPr>
        <w:t>ī</w:t>
      </w:r>
      <w:r>
        <w:t xml:space="preserve">do </w:t>
      </w:r>
      <w:r>
        <w:rPr>
          <w:spacing w:val="-3"/>
        </w:rPr>
        <w:t>a</w:t>
      </w:r>
      <w:r>
        <w:t>r</w:t>
      </w:r>
      <w:r>
        <w:rPr>
          <w:spacing w:val="-2"/>
        </w:rPr>
        <w:t>t</w:t>
      </w:r>
      <w:r>
        <w:t>r</w:t>
      </w:r>
      <w:r>
        <w:rPr>
          <w:spacing w:val="-2"/>
        </w:rPr>
        <w:t>ī</w:t>
      </w:r>
      <w:r>
        <w:rPr>
          <w:spacing w:val="1"/>
        </w:rPr>
        <w:t>t</w:t>
      </w:r>
      <w:r>
        <w:t>u b</w:t>
      </w:r>
      <w:r>
        <w:rPr>
          <w:spacing w:val="-2"/>
        </w:rPr>
        <w:t>i</w:t>
      </w:r>
      <w:r>
        <w:rPr>
          <w:spacing w:val="1"/>
        </w:rPr>
        <w:t>j</w:t>
      </w:r>
      <w:r>
        <w:t>a ap</w:t>
      </w:r>
      <w:r>
        <w:rPr>
          <w:spacing w:val="-4"/>
        </w:rPr>
        <w:t>m</w:t>
      </w:r>
      <w:r>
        <w:t>ēram</w:t>
      </w:r>
      <w:r>
        <w:rPr>
          <w:spacing w:val="-4"/>
        </w:rPr>
        <w:t xml:space="preserve"> </w:t>
      </w:r>
      <w:r>
        <w:t>11 </w:t>
      </w:r>
      <w:r>
        <w:rPr>
          <w:spacing w:val="-3"/>
        </w:rPr>
        <w:t>g</w:t>
      </w:r>
      <w:r>
        <w:t xml:space="preserve">adi, </w:t>
      </w:r>
      <w:r>
        <w:rPr>
          <w:spacing w:val="1"/>
        </w:rPr>
        <w:t>l</w:t>
      </w:r>
      <w:r>
        <w:t>o</w:t>
      </w:r>
      <w:r>
        <w:rPr>
          <w:spacing w:val="-3"/>
        </w:rPr>
        <w:t>c</w:t>
      </w:r>
      <w:r>
        <w:rPr>
          <w:spacing w:val="-2"/>
        </w:rPr>
        <w:t>ī</w:t>
      </w:r>
      <w:r>
        <w:rPr>
          <w:spacing w:val="1"/>
        </w:rPr>
        <w:t>t</w:t>
      </w:r>
      <w:r>
        <w:t>a</w:t>
      </w:r>
      <w:r>
        <w:rPr>
          <w:spacing w:val="-3"/>
        </w:rPr>
        <w:t>v</w:t>
      </w:r>
      <w:r>
        <w:t>u s</w:t>
      </w:r>
      <w:r>
        <w:rPr>
          <w:spacing w:val="-2"/>
        </w:rPr>
        <w:t>t</w:t>
      </w:r>
      <w:r>
        <w:t>ru</w:t>
      </w:r>
      <w:r>
        <w:rPr>
          <w:spacing w:val="-3"/>
        </w:rPr>
        <w:t>k</w:t>
      </w:r>
      <w:r>
        <w:rPr>
          <w:spacing w:val="1"/>
        </w:rPr>
        <w:t>t</w:t>
      </w:r>
      <w:r>
        <w:t>ur</w:t>
      </w:r>
      <w:r>
        <w:rPr>
          <w:spacing w:val="-3"/>
        </w:rPr>
        <w:t>ā</w:t>
      </w:r>
      <w:r>
        <w:rPr>
          <w:spacing w:val="1"/>
        </w:rPr>
        <w:t>l</w:t>
      </w:r>
      <w:r>
        <w:t>o b</w:t>
      </w:r>
      <w:r>
        <w:rPr>
          <w:spacing w:val="-3"/>
        </w:rPr>
        <w:t>o</w:t>
      </w:r>
      <w:r>
        <w:rPr>
          <w:spacing w:val="1"/>
        </w:rPr>
        <w:t>j</w:t>
      </w:r>
      <w:r>
        <w:rPr>
          <w:spacing w:val="-3"/>
        </w:rPr>
        <w:t>ā</w:t>
      </w:r>
      <w:r>
        <w:rPr>
          <w:spacing w:val="1"/>
        </w:rPr>
        <w:t>j</w:t>
      </w:r>
      <w:r>
        <w:t>u</w:t>
      </w:r>
      <w:r>
        <w:rPr>
          <w:spacing w:val="-4"/>
        </w:rPr>
        <w:t>m</w:t>
      </w:r>
      <w:r>
        <w:t>u no</w:t>
      </w:r>
      <w:r>
        <w:rPr>
          <w:spacing w:val="1"/>
        </w:rPr>
        <w:t>t</w:t>
      </w:r>
      <w:r>
        <w:rPr>
          <w:spacing w:val="-3"/>
        </w:rPr>
        <w:t>e</w:t>
      </w:r>
      <w:r>
        <w:rPr>
          <w:spacing w:val="1"/>
        </w:rPr>
        <w:t>i</w:t>
      </w:r>
      <w:r>
        <w:t>ca</w:t>
      </w:r>
      <w:r>
        <w:rPr>
          <w:spacing w:val="-2"/>
        </w:rPr>
        <w:t xml:space="preserve"> </w:t>
      </w:r>
      <w:r>
        <w:t>ra</w:t>
      </w:r>
      <w:r>
        <w:rPr>
          <w:spacing w:val="-3"/>
        </w:rPr>
        <w:t>d</w:t>
      </w:r>
      <w:r>
        <w:rPr>
          <w:spacing w:val="1"/>
        </w:rPr>
        <w:t>i</w:t>
      </w:r>
      <w:r>
        <w:t>o</w:t>
      </w:r>
      <w:r>
        <w:rPr>
          <w:spacing w:val="-3"/>
        </w:rPr>
        <w:t>g</w:t>
      </w:r>
      <w:r>
        <w:t>rā</w:t>
      </w:r>
      <w:r>
        <w:rPr>
          <w:spacing w:val="-2"/>
        </w:rPr>
        <w:t>f</w:t>
      </w:r>
      <w:r>
        <w:rPr>
          <w:spacing w:val="1"/>
        </w:rPr>
        <w:t>i</w:t>
      </w:r>
      <w:r>
        <w:t>s</w:t>
      </w:r>
      <w:r>
        <w:rPr>
          <w:spacing w:val="-3"/>
        </w:rPr>
        <w:t>k</w:t>
      </w:r>
      <w:r>
        <w:t>i</w:t>
      </w:r>
      <w:r>
        <w:rPr>
          <w:spacing w:val="1"/>
        </w:rPr>
        <w:t xml:space="preserve"> </w:t>
      </w:r>
      <w:r>
        <w:t xml:space="preserve">un </w:t>
      </w:r>
      <w:r>
        <w:rPr>
          <w:spacing w:val="-3"/>
        </w:rPr>
        <w:t>izteic</w:t>
      </w:r>
      <w:r>
        <w:t>a</w:t>
      </w:r>
      <w:r>
        <w:rPr>
          <w:spacing w:val="-2"/>
        </w:rPr>
        <w:t xml:space="preserve"> </w:t>
      </w:r>
      <w:r>
        <w:rPr>
          <w:spacing w:val="-3"/>
        </w:rPr>
        <w:t>k</w:t>
      </w:r>
      <w:r>
        <w:t xml:space="preserve">ā </w:t>
      </w:r>
      <w:r>
        <w:rPr>
          <w:spacing w:val="1"/>
        </w:rPr>
        <w:t>i</w:t>
      </w:r>
      <w:r>
        <w:rPr>
          <w:spacing w:val="-3"/>
        </w:rPr>
        <w:t>z</w:t>
      </w:r>
      <w:r>
        <w:rPr>
          <w:spacing w:val="-4"/>
        </w:rPr>
        <w:t>m</w:t>
      </w:r>
      <w:r>
        <w:t>a</w:t>
      </w:r>
      <w:r>
        <w:rPr>
          <w:spacing w:val="1"/>
        </w:rPr>
        <w:t>i</w:t>
      </w:r>
      <w:r>
        <w:t xml:space="preserve">ņas </w:t>
      </w:r>
      <w:r>
        <w:rPr>
          <w:spacing w:val="-3"/>
        </w:rPr>
        <w:t>k</w:t>
      </w:r>
      <w:r>
        <w:t>op</w:t>
      </w:r>
      <w:r>
        <w:rPr>
          <w:spacing w:val="-3"/>
        </w:rPr>
        <w:t>ē</w:t>
      </w:r>
      <w:r>
        <w:rPr>
          <w:spacing w:val="3"/>
        </w:rPr>
        <w:t>jā</w:t>
      </w:r>
      <w:r>
        <w:t xml:space="preserve"> </w:t>
      </w:r>
      <w:r>
        <w:rPr>
          <w:spacing w:val="-4"/>
        </w:rPr>
        <w:t>m</w:t>
      </w:r>
      <w:r>
        <w:t>od</w:t>
      </w:r>
      <w:r>
        <w:rPr>
          <w:spacing w:val="1"/>
        </w:rPr>
        <w:t>i</w:t>
      </w:r>
      <w:r>
        <w:rPr>
          <w:spacing w:val="-2"/>
        </w:rPr>
        <w:t>f</w:t>
      </w:r>
      <w:r>
        <w:rPr>
          <w:spacing w:val="1"/>
        </w:rPr>
        <w:t>i</w:t>
      </w:r>
      <w:r>
        <w:rPr>
          <w:spacing w:val="-3"/>
        </w:rPr>
        <w:t>c</w:t>
      </w:r>
      <w:r>
        <w:t>ē</w:t>
      </w:r>
      <w:r>
        <w:rPr>
          <w:spacing w:val="1"/>
        </w:rPr>
        <w:t>tās</w:t>
      </w:r>
      <w:r>
        <w:rPr>
          <w:spacing w:val="-3"/>
        </w:rPr>
        <w:t xml:space="preserve"> </w:t>
      </w:r>
      <w:r>
        <w:rPr>
          <w:i/>
          <w:iCs/>
        </w:rPr>
        <w:t>S</w:t>
      </w:r>
      <w:r>
        <w:rPr>
          <w:i/>
          <w:iCs/>
          <w:spacing w:val="-3"/>
        </w:rPr>
        <w:t>h</w:t>
      </w:r>
      <w:r>
        <w:rPr>
          <w:i/>
          <w:iCs/>
        </w:rPr>
        <w:t>arp</w:t>
      </w:r>
      <w:r>
        <w:rPr>
          <w:iCs/>
        </w:rPr>
        <w:t xml:space="preserve"> </w:t>
      </w:r>
      <w:r>
        <w:t>s</w:t>
      </w:r>
      <w:r>
        <w:rPr>
          <w:spacing w:val="-3"/>
        </w:rPr>
        <w:t>k</w:t>
      </w:r>
      <w:r>
        <w:t>a</w:t>
      </w:r>
      <w:r>
        <w:rPr>
          <w:spacing w:val="1"/>
        </w:rPr>
        <w:t>l</w:t>
      </w:r>
      <w:r>
        <w:rPr>
          <w:spacing w:val="-3"/>
        </w:rPr>
        <w:t>a</w:t>
      </w:r>
      <w:r>
        <w:t>s pun</w:t>
      </w:r>
      <w:r>
        <w:rPr>
          <w:spacing w:val="-3"/>
        </w:rPr>
        <w:t>k</w:t>
      </w:r>
      <w:r>
        <w:rPr>
          <w:spacing w:val="1"/>
        </w:rPr>
        <w:t>t</w:t>
      </w:r>
      <w:r>
        <w:t>u</w:t>
      </w:r>
      <w:r>
        <w:rPr>
          <w:spacing w:val="-3"/>
        </w:rPr>
        <w:t xml:space="preserve"> </w:t>
      </w:r>
      <w:r>
        <w:t>s</w:t>
      </w:r>
      <w:r>
        <w:rPr>
          <w:spacing w:val="-3"/>
        </w:rPr>
        <w:t>k</w:t>
      </w:r>
      <w:r>
        <w:t>a</w:t>
      </w:r>
      <w:r>
        <w:rPr>
          <w:spacing w:val="1"/>
        </w:rPr>
        <w:t>itā</w:t>
      </w:r>
      <w:r>
        <w:rPr>
          <w:spacing w:val="-3"/>
        </w:rPr>
        <w:t xml:space="preserve"> </w:t>
      </w:r>
      <w:r>
        <w:rPr>
          <w:spacing w:val="-2"/>
        </w:rPr>
        <w:t>(</w:t>
      </w:r>
      <w:r>
        <w:rPr>
          <w:spacing w:val="-1"/>
        </w:rPr>
        <w:t>TSS</w:t>
      </w:r>
      <w:r>
        <w:t>)</w:t>
      </w:r>
      <w:r>
        <w:rPr>
          <w:spacing w:val="1"/>
        </w:rPr>
        <w:t xml:space="preserve"> </w:t>
      </w:r>
      <w:r>
        <w:t>un</w:t>
      </w:r>
      <w:r>
        <w:rPr>
          <w:spacing w:val="-3"/>
        </w:rPr>
        <w:t xml:space="preserve"> </w:t>
      </w:r>
      <w:r>
        <w:rPr>
          <w:spacing w:val="1"/>
        </w:rPr>
        <w:t>t</w:t>
      </w:r>
      <w:r>
        <w:t xml:space="preserve">ās </w:t>
      </w:r>
      <w:r>
        <w:rPr>
          <w:spacing w:val="-3"/>
        </w:rPr>
        <w:t>k</w:t>
      </w:r>
      <w:r>
        <w:t>o</w:t>
      </w:r>
      <w:r>
        <w:rPr>
          <w:spacing w:val="-4"/>
        </w:rPr>
        <w:t>m</w:t>
      </w:r>
      <w:r>
        <w:t>ponen</w:t>
      </w:r>
      <w:r>
        <w:rPr>
          <w:spacing w:val="1"/>
        </w:rPr>
        <w:t>tos</w:t>
      </w:r>
      <w:r>
        <w:t>,</w:t>
      </w:r>
      <w:r>
        <w:rPr>
          <w:spacing w:val="2"/>
        </w:rPr>
        <w:t xml:space="preserve"> </w:t>
      </w:r>
      <w:r>
        <w:t>ero</w:t>
      </w:r>
      <w:r>
        <w:rPr>
          <w:spacing w:val="-3"/>
        </w:rPr>
        <w:t>z</w:t>
      </w:r>
      <w:r>
        <w:rPr>
          <w:spacing w:val="-2"/>
        </w:rPr>
        <w:t>i</w:t>
      </w:r>
      <w:r>
        <w:rPr>
          <w:spacing w:val="3"/>
        </w:rPr>
        <w:t>j</w:t>
      </w:r>
      <w:r>
        <w:t>u</w:t>
      </w:r>
      <w:r>
        <w:rPr>
          <w:spacing w:val="-3"/>
        </w:rPr>
        <w:t xml:space="preserve"> </w:t>
      </w:r>
      <w:r>
        <w:t>s</w:t>
      </w:r>
      <w:r>
        <w:rPr>
          <w:spacing w:val="-3"/>
        </w:rPr>
        <w:t>k</w:t>
      </w:r>
      <w:r>
        <w:t>a</w:t>
      </w:r>
      <w:r>
        <w:rPr>
          <w:spacing w:val="1"/>
        </w:rPr>
        <w:t>l</w:t>
      </w:r>
      <w:r>
        <w:rPr>
          <w:spacing w:val="-3"/>
        </w:rPr>
        <w:t>a</w:t>
      </w:r>
      <w:r>
        <w:t>s pun</w:t>
      </w:r>
      <w:r>
        <w:rPr>
          <w:spacing w:val="-3"/>
        </w:rPr>
        <w:t>k</w:t>
      </w:r>
      <w:r>
        <w:rPr>
          <w:spacing w:val="1"/>
        </w:rPr>
        <w:t>t</w:t>
      </w:r>
      <w:r>
        <w:t>u s</w:t>
      </w:r>
      <w:r>
        <w:rPr>
          <w:spacing w:val="-3"/>
        </w:rPr>
        <w:t>k</w:t>
      </w:r>
      <w:r>
        <w:t>a</w:t>
      </w:r>
      <w:r>
        <w:rPr>
          <w:spacing w:val="1"/>
        </w:rPr>
        <w:t>it</w:t>
      </w:r>
      <w:r>
        <w:t>ā un</w:t>
      </w:r>
      <w:r>
        <w:rPr>
          <w:spacing w:val="-3"/>
        </w:rPr>
        <w:t xml:space="preserve"> </w:t>
      </w:r>
      <w:r>
        <w:rPr>
          <w:spacing w:val="1"/>
        </w:rPr>
        <w:t>l</w:t>
      </w:r>
      <w:r>
        <w:rPr>
          <w:spacing w:val="-3"/>
        </w:rPr>
        <w:t>o</w:t>
      </w:r>
      <w:r>
        <w:t>c</w:t>
      </w:r>
      <w:r>
        <w:rPr>
          <w:spacing w:val="-2"/>
        </w:rPr>
        <w:t>ī</w:t>
      </w:r>
      <w:r>
        <w:rPr>
          <w:spacing w:val="1"/>
        </w:rPr>
        <w:t>t</w:t>
      </w:r>
      <w:r>
        <w:t>a</w:t>
      </w:r>
      <w:r>
        <w:rPr>
          <w:spacing w:val="-3"/>
        </w:rPr>
        <w:t>v</w:t>
      </w:r>
      <w:r>
        <w:t>as s</w:t>
      </w:r>
      <w:r>
        <w:rPr>
          <w:spacing w:val="-3"/>
        </w:rPr>
        <w:t>p</w:t>
      </w:r>
      <w:r>
        <w:t>rau</w:t>
      </w:r>
      <w:r>
        <w:rPr>
          <w:spacing w:val="-3"/>
        </w:rPr>
        <w:t>ga</w:t>
      </w:r>
      <w:r>
        <w:t>s sa</w:t>
      </w:r>
      <w:r>
        <w:rPr>
          <w:spacing w:val="-2"/>
        </w:rPr>
        <w:t>š</w:t>
      </w:r>
      <w:r>
        <w:t>au</w:t>
      </w:r>
      <w:r>
        <w:rPr>
          <w:spacing w:val="-2"/>
        </w:rPr>
        <w:t>r</w:t>
      </w:r>
      <w:r>
        <w:rPr>
          <w:spacing w:val="1"/>
        </w:rPr>
        <w:t>i</w:t>
      </w:r>
      <w:r>
        <w:t>n</w:t>
      </w:r>
      <w:r>
        <w:rPr>
          <w:spacing w:val="-3"/>
        </w:rPr>
        <w:t>ā</w:t>
      </w:r>
      <w:r>
        <w:t>šan</w:t>
      </w:r>
      <w:r>
        <w:rPr>
          <w:spacing w:val="-3"/>
        </w:rPr>
        <w:t>ā</w:t>
      </w:r>
      <w:r>
        <w:t>s pun</w:t>
      </w:r>
      <w:r>
        <w:rPr>
          <w:spacing w:val="-3"/>
        </w:rPr>
        <w:t>k</w:t>
      </w:r>
      <w:r>
        <w:rPr>
          <w:spacing w:val="1"/>
        </w:rPr>
        <w:t>t</w:t>
      </w:r>
      <w:r>
        <w:t>u</w:t>
      </w:r>
      <w:r>
        <w:rPr>
          <w:spacing w:val="-3"/>
        </w:rPr>
        <w:t xml:space="preserve"> </w:t>
      </w:r>
      <w:r>
        <w:t>s</w:t>
      </w:r>
      <w:r>
        <w:rPr>
          <w:spacing w:val="-3"/>
        </w:rPr>
        <w:t>k</w:t>
      </w:r>
      <w:r>
        <w:t>a</w:t>
      </w:r>
      <w:r>
        <w:rPr>
          <w:spacing w:val="1"/>
        </w:rPr>
        <w:t>itā</w:t>
      </w:r>
      <w:r>
        <w:t xml:space="preserve">. </w:t>
      </w:r>
      <w:r>
        <w:rPr>
          <w:spacing w:val="-3"/>
        </w:rPr>
        <w:t>P</w:t>
      </w:r>
      <w:r>
        <w:t>ēc 6</w:t>
      </w:r>
      <w:r>
        <w:rPr>
          <w:spacing w:val="-3"/>
        </w:rPr>
        <w:t xml:space="preserve"> </w:t>
      </w:r>
      <w:r>
        <w:t>un 12 </w:t>
      </w:r>
      <w:r>
        <w:rPr>
          <w:spacing w:val="-4"/>
        </w:rPr>
        <w:t>m</w:t>
      </w:r>
      <w:r>
        <w:t>ēneš</w:t>
      </w:r>
      <w:r>
        <w:rPr>
          <w:spacing w:val="-2"/>
        </w:rPr>
        <w:t>i</w:t>
      </w:r>
      <w:r>
        <w:t>em</w:t>
      </w:r>
      <w:r>
        <w:rPr>
          <w:spacing w:val="-4"/>
        </w:rPr>
        <w:t xml:space="preserve"> </w:t>
      </w:r>
      <w:r>
        <w:rPr>
          <w:spacing w:val="-1"/>
        </w:rPr>
        <w:t>adalimumab</w:t>
      </w:r>
      <w:r>
        <w:t>a</w:t>
      </w:r>
      <w:r>
        <w:rPr>
          <w:spacing w:val="1"/>
        </w:rPr>
        <w:t>/</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a pac</w:t>
      </w:r>
      <w:r>
        <w:rPr>
          <w:spacing w:val="-2"/>
        </w:rPr>
        <w:t>i</w:t>
      </w:r>
      <w:r>
        <w:t>en</w:t>
      </w:r>
      <w:r>
        <w:rPr>
          <w:spacing w:val="-2"/>
        </w:rPr>
        <w:t>t</w:t>
      </w:r>
      <w:r>
        <w:rPr>
          <w:spacing w:val="1"/>
        </w:rPr>
        <w:t>i</w:t>
      </w:r>
      <w:r>
        <w:t>em</w:t>
      </w:r>
      <w:r>
        <w:rPr>
          <w:spacing w:val="-4"/>
        </w:rPr>
        <w:t xml:space="preserve"> </w:t>
      </w:r>
      <w:r>
        <w:rPr>
          <w:spacing w:val="1"/>
        </w:rPr>
        <w:t>ti</w:t>
      </w:r>
      <w:r>
        <w:rPr>
          <w:spacing w:val="-3"/>
        </w:rPr>
        <w:t>k</w:t>
      </w:r>
      <w:r>
        <w:t xml:space="preserve">a </w:t>
      </w:r>
      <w:r>
        <w:rPr>
          <w:spacing w:val="-3"/>
        </w:rPr>
        <w:t>k</w:t>
      </w:r>
      <w:r>
        <w:t>ons</w:t>
      </w:r>
      <w:r>
        <w:rPr>
          <w:spacing w:val="1"/>
        </w:rPr>
        <w:t>t</w:t>
      </w:r>
      <w:r>
        <w:rPr>
          <w:spacing w:val="-3"/>
        </w:rPr>
        <w:t>a</w:t>
      </w:r>
      <w:r>
        <w:rPr>
          <w:spacing w:val="1"/>
        </w:rPr>
        <w:t>t</w:t>
      </w:r>
      <w:r>
        <w:rPr>
          <w:spacing w:val="-3"/>
        </w:rPr>
        <w:t>ē</w:t>
      </w:r>
      <w:r>
        <w:rPr>
          <w:spacing w:val="1"/>
        </w:rPr>
        <w:t>t</w:t>
      </w:r>
      <w:r>
        <w:t>s,</w:t>
      </w:r>
      <w:r>
        <w:rPr>
          <w:spacing w:val="-3"/>
        </w:rPr>
        <w:t xml:space="preserve"> k</w:t>
      </w:r>
      <w:r>
        <w:t xml:space="preserve">a </w:t>
      </w:r>
      <w:r>
        <w:rPr>
          <w:spacing w:val="1"/>
        </w:rPr>
        <w:t>l</w:t>
      </w:r>
      <w:r>
        <w:t>oc</w:t>
      </w:r>
      <w:r>
        <w:rPr>
          <w:spacing w:val="-2"/>
        </w:rPr>
        <w:t>ī</w:t>
      </w:r>
      <w:r>
        <w:rPr>
          <w:spacing w:val="1"/>
        </w:rPr>
        <w:t>t</w:t>
      </w:r>
      <w:r>
        <w:t>a</w:t>
      </w:r>
      <w:r>
        <w:rPr>
          <w:spacing w:val="-3"/>
        </w:rPr>
        <w:t>v</w:t>
      </w:r>
      <w:r>
        <w:t xml:space="preserve">u </w:t>
      </w:r>
      <w:r>
        <w:rPr>
          <w:spacing w:val="1"/>
        </w:rPr>
        <w:t>i</w:t>
      </w:r>
      <w:r>
        <w:rPr>
          <w:spacing w:val="-3"/>
        </w:rPr>
        <w:t>z</w:t>
      </w:r>
      <w:r>
        <w:rPr>
          <w:spacing w:val="-4"/>
        </w:rPr>
        <w:t>m</w:t>
      </w:r>
      <w:r>
        <w:t>a</w:t>
      </w:r>
      <w:r>
        <w:rPr>
          <w:spacing w:val="1"/>
        </w:rPr>
        <w:t>i</w:t>
      </w:r>
      <w:r>
        <w:t>ņas r</w:t>
      </w:r>
      <w:r>
        <w:rPr>
          <w:spacing w:val="-3"/>
        </w:rPr>
        <w:t>a</w:t>
      </w:r>
      <w:r>
        <w:t>d</w:t>
      </w:r>
      <w:r>
        <w:rPr>
          <w:spacing w:val="1"/>
        </w:rPr>
        <w:t>i</w:t>
      </w:r>
      <w:r>
        <w:t>o</w:t>
      </w:r>
      <w:r>
        <w:rPr>
          <w:spacing w:val="-3"/>
        </w:rPr>
        <w:t>g</w:t>
      </w:r>
      <w:r>
        <w:t>rā</w:t>
      </w:r>
      <w:r>
        <w:rPr>
          <w:spacing w:val="-2"/>
        </w:rPr>
        <w:t>f</w:t>
      </w:r>
      <w:r>
        <w:rPr>
          <w:spacing w:val="1"/>
        </w:rPr>
        <w:t>i</w:t>
      </w:r>
      <w:r>
        <w:t>s</w:t>
      </w:r>
      <w:r>
        <w:rPr>
          <w:spacing w:val="-3"/>
        </w:rPr>
        <w:t>k</w:t>
      </w:r>
      <w:r>
        <w:t>i</w:t>
      </w:r>
      <w:r>
        <w:rPr>
          <w:spacing w:val="1"/>
        </w:rPr>
        <w:t xml:space="preserve"> </w:t>
      </w:r>
      <w:r>
        <w:rPr>
          <w:spacing w:val="-2"/>
        </w:rPr>
        <w:t>i</w:t>
      </w:r>
      <w:r>
        <w:t>r</w:t>
      </w:r>
      <w:r>
        <w:rPr>
          <w:spacing w:val="1"/>
        </w:rPr>
        <w:t xml:space="preserve"> </w:t>
      </w:r>
      <w:r>
        <w:rPr>
          <w:spacing w:val="-3"/>
        </w:rPr>
        <w:t>p</w:t>
      </w:r>
      <w:r>
        <w:t>ro</w:t>
      </w:r>
      <w:r>
        <w:rPr>
          <w:spacing w:val="-3"/>
        </w:rPr>
        <w:t>g</w:t>
      </w:r>
      <w:r>
        <w:t>res</w:t>
      </w:r>
      <w:r>
        <w:rPr>
          <w:spacing w:val="-3"/>
        </w:rPr>
        <w:t>ē</w:t>
      </w:r>
      <w:r>
        <w:rPr>
          <w:spacing w:val="1"/>
        </w:rPr>
        <w:t>j</w:t>
      </w:r>
      <w:r>
        <w:t>u</w:t>
      </w:r>
      <w:r>
        <w:rPr>
          <w:spacing w:val="-2"/>
        </w:rPr>
        <w:t>š</w:t>
      </w:r>
      <w:r>
        <w:t>as</w:t>
      </w:r>
      <w:r>
        <w:rPr>
          <w:spacing w:val="-2"/>
        </w:rPr>
        <w:t xml:space="preserve"> </w:t>
      </w:r>
      <w:r>
        <w:rPr>
          <w:spacing w:val="1"/>
        </w:rPr>
        <w:t>i</w:t>
      </w:r>
      <w:r>
        <w:t>e</w:t>
      </w:r>
      <w:r>
        <w:rPr>
          <w:spacing w:val="-3"/>
        </w:rPr>
        <w:t>v</w:t>
      </w:r>
      <w:r>
        <w:t>ēr</w:t>
      </w:r>
      <w:r>
        <w:rPr>
          <w:spacing w:val="-3"/>
        </w:rPr>
        <w:t>o</w:t>
      </w:r>
      <w:r>
        <w:rPr>
          <w:spacing w:val="3"/>
        </w:rPr>
        <w:t>j</w:t>
      </w:r>
      <w:r>
        <w:t>a</w:t>
      </w:r>
      <w:r>
        <w:rPr>
          <w:spacing w:val="-4"/>
        </w:rPr>
        <w:t>m</w:t>
      </w:r>
      <w:r>
        <w:t>i</w:t>
      </w:r>
      <w:r>
        <w:rPr>
          <w:spacing w:val="1"/>
        </w:rPr>
        <w:t xml:space="preserve"> </w:t>
      </w:r>
      <w:r>
        <w:rPr>
          <w:spacing w:val="-4"/>
        </w:rPr>
        <w:t>m</w:t>
      </w:r>
      <w:r>
        <w:t>a</w:t>
      </w:r>
      <w:r>
        <w:rPr>
          <w:spacing w:val="-3"/>
        </w:rPr>
        <w:t>z</w:t>
      </w:r>
      <w:r>
        <w:t>āk</w:t>
      </w:r>
      <w:r>
        <w:rPr>
          <w:spacing w:val="-3"/>
        </w:rPr>
        <w:t xml:space="preserve"> </w:t>
      </w:r>
      <w:r>
        <w:t>n</w:t>
      </w:r>
      <w:r>
        <w:rPr>
          <w:spacing w:val="2"/>
        </w:rPr>
        <w:t>e</w:t>
      </w:r>
      <w:r>
        <w:rPr>
          <w:spacing w:val="-3"/>
        </w:rPr>
        <w:t>k</w:t>
      </w:r>
      <w:r>
        <w:t>ā pac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w:t>
      </w:r>
      <w:r>
        <w:t>sa</w:t>
      </w:r>
      <w:r>
        <w:rPr>
          <w:spacing w:val="-3"/>
        </w:rPr>
        <w:t>ņ</w:t>
      </w:r>
      <w:r>
        <w:t>ē</w:t>
      </w:r>
      <w:r>
        <w:rPr>
          <w:spacing w:val="-4"/>
        </w:rPr>
        <w:t>m</w:t>
      </w:r>
      <w:r>
        <w:t xml:space="preserve">a </w:t>
      </w:r>
      <w:r>
        <w:rPr>
          <w:spacing w:val="-4"/>
        </w:rPr>
        <w:t>m</w:t>
      </w:r>
      <w:r>
        <w:t>e</w:t>
      </w:r>
      <w:r>
        <w:rPr>
          <w:spacing w:val="1"/>
        </w:rPr>
        <w:t>t</w:t>
      </w:r>
      <w:r>
        <w:t>o</w:t>
      </w:r>
      <w:r>
        <w:rPr>
          <w:spacing w:val="-2"/>
        </w:rPr>
        <w:t>t</w:t>
      </w:r>
      <w:r>
        <w:t>re</w:t>
      </w:r>
      <w:r>
        <w:rPr>
          <w:spacing w:val="-3"/>
        </w:rPr>
        <w:t>k</w:t>
      </w:r>
      <w:r>
        <w:t>sā</w:t>
      </w:r>
      <w:r>
        <w:rPr>
          <w:spacing w:val="1"/>
        </w:rPr>
        <w:t>t</w:t>
      </w:r>
      <w:r>
        <w:t>a</w:t>
      </w:r>
      <w:r>
        <w:rPr>
          <w:spacing w:val="-3"/>
        </w:rPr>
        <w:t xml:space="preserve"> monoterapiju </w:t>
      </w:r>
      <w:r>
        <w:t>(s</w:t>
      </w:r>
      <w:r>
        <w:rPr>
          <w:spacing w:val="-3"/>
        </w:rPr>
        <w:t>k</w:t>
      </w:r>
      <w:r>
        <w:t>a</w:t>
      </w:r>
      <w:r>
        <w:rPr>
          <w:spacing w:val="-2"/>
        </w:rPr>
        <w:t>t</w:t>
      </w:r>
      <w:r>
        <w:rPr>
          <w:spacing w:val="1"/>
        </w:rPr>
        <w:t>ī</w:t>
      </w:r>
      <w:r>
        <w:t>t</w:t>
      </w:r>
      <w:r>
        <w:rPr>
          <w:spacing w:val="-2"/>
        </w:rPr>
        <w:t xml:space="preserve"> 10</w:t>
      </w:r>
      <w:r>
        <w:t>. </w:t>
      </w:r>
      <w:r>
        <w:rPr>
          <w:spacing w:val="-2"/>
        </w:rPr>
        <w:t>t</w:t>
      </w:r>
      <w:r>
        <w:rPr>
          <w:spacing w:val="-3"/>
        </w:rPr>
        <w:t>a</w:t>
      </w:r>
      <w:r>
        <w:t>bu</w:t>
      </w:r>
      <w:r>
        <w:rPr>
          <w:spacing w:val="1"/>
        </w:rPr>
        <w:t>l</w:t>
      </w:r>
      <w:r>
        <w:t>u</w:t>
      </w:r>
      <w:r>
        <w:rPr>
          <w:spacing w:val="-2"/>
        </w:rPr>
        <w:t>)</w:t>
      </w:r>
      <w:r>
        <w:t>.</w:t>
      </w:r>
    </w:p>
    <w:p w14:paraId="2DCE2821" w14:textId="77777777" w:rsidR="00F02279" w:rsidRDefault="00F02279">
      <w:pPr>
        <w:widowControl/>
        <w:kinsoku w:val="0"/>
        <w:overflowPunct w:val="0"/>
        <w:rPr>
          <w:szCs w:val="22"/>
        </w:rPr>
      </w:pPr>
    </w:p>
    <w:p w14:paraId="58E656D3" w14:textId="77777777" w:rsidR="00F02279" w:rsidRDefault="001B5169">
      <w:pPr>
        <w:pStyle w:val="BodyText"/>
        <w:widowControl/>
        <w:kinsoku w:val="0"/>
        <w:overflowPunct w:val="0"/>
        <w:ind w:left="0"/>
      </w:pPr>
      <w:r>
        <w:rPr>
          <w:spacing w:val="-1"/>
        </w:rPr>
        <w:t>A</w:t>
      </w:r>
      <w:r>
        <w:rPr>
          <w:spacing w:val="1"/>
        </w:rPr>
        <w:t>tklātā</w:t>
      </w:r>
      <w:r>
        <w:t xml:space="preserve"> </w:t>
      </w:r>
      <w:r>
        <w:rPr>
          <w:spacing w:val="-4"/>
        </w:rPr>
        <w:t>R</w:t>
      </w:r>
      <w:r>
        <w:t>A</w:t>
      </w:r>
      <w:r>
        <w:rPr>
          <w:spacing w:val="-1"/>
        </w:rPr>
        <w:t xml:space="preserve"> </w:t>
      </w:r>
      <w:r>
        <w:t>pē</w:t>
      </w:r>
      <w:r>
        <w:rPr>
          <w:spacing w:val="1"/>
        </w:rPr>
        <w:t>t</w:t>
      </w:r>
      <w:r>
        <w:rPr>
          <w:spacing w:val="-2"/>
        </w:rPr>
        <w:t>ī</w:t>
      </w:r>
      <w:r>
        <w:rPr>
          <w:spacing w:val="1"/>
        </w:rPr>
        <w:t>j</w:t>
      </w:r>
      <w:r>
        <w:t>u</w:t>
      </w:r>
      <w:r>
        <w:rPr>
          <w:spacing w:val="-4"/>
        </w:rPr>
        <w:t>m</w:t>
      </w:r>
      <w:r>
        <w:t>a </w:t>
      </w:r>
      <w:r>
        <w:rPr>
          <w:spacing w:val="-2"/>
        </w:rPr>
        <w:t>II</w:t>
      </w:r>
      <w:r>
        <w:t>I</w:t>
      </w:r>
      <w:r>
        <w:rPr>
          <w:spacing w:val="-2"/>
        </w:rPr>
        <w:t xml:space="preserve"> pagarinājumā </w:t>
      </w:r>
      <w:r>
        <w:t>s</w:t>
      </w:r>
      <w:r>
        <w:rPr>
          <w:spacing w:val="1"/>
        </w:rPr>
        <w:t>t</w:t>
      </w:r>
      <w:r>
        <w:t>ru</w:t>
      </w:r>
      <w:r>
        <w:rPr>
          <w:spacing w:val="-3"/>
        </w:rPr>
        <w:t>k</w:t>
      </w:r>
      <w:r>
        <w:rPr>
          <w:spacing w:val="1"/>
        </w:rPr>
        <w:t>t</w:t>
      </w:r>
      <w:r>
        <w:t>urā</w:t>
      </w:r>
      <w:r>
        <w:rPr>
          <w:spacing w:val="-2"/>
        </w:rPr>
        <w:t>l</w:t>
      </w:r>
      <w:r>
        <w:t xml:space="preserve">o </w:t>
      </w:r>
      <w:r>
        <w:rPr>
          <w:spacing w:val="-3"/>
        </w:rPr>
        <w:t>bo</w:t>
      </w:r>
      <w:r>
        <w:rPr>
          <w:spacing w:val="3"/>
        </w:rPr>
        <w:t>j</w:t>
      </w:r>
      <w:r>
        <w:rPr>
          <w:spacing w:val="-3"/>
        </w:rPr>
        <w:t>ā</w:t>
      </w:r>
      <w:r>
        <w:rPr>
          <w:spacing w:val="1"/>
        </w:rPr>
        <w:t>j</w:t>
      </w:r>
      <w:r>
        <w:t>u</w:t>
      </w:r>
      <w:r>
        <w:rPr>
          <w:spacing w:val="-4"/>
        </w:rPr>
        <w:t>m</w:t>
      </w:r>
      <w:r>
        <w:t>u progresēšanas</w:t>
      </w:r>
      <w:r>
        <w:rPr>
          <w:spacing w:val="-2"/>
        </w:rPr>
        <w:t xml:space="preserve"> </w:t>
      </w:r>
      <w:r>
        <w:t>ātruma sa</w:t>
      </w:r>
      <w:r>
        <w:rPr>
          <w:spacing w:val="-4"/>
        </w:rPr>
        <w:t>m</w:t>
      </w:r>
      <w:r>
        <w:t>a</w:t>
      </w:r>
      <w:r>
        <w:rPr>
          <w:spacing w:val="-3"/>
        </w:rPr>
        <w:t>z</w:t>
      </w:r>
      <w:r>
        <w:rPr>
          <w:spacing w:val="1"/>
        </w:rPr>
        <w:t>i</w:t>
      </w:r>
      <w:r>
        <w:t>nāšanās pac</w:t>
      </w:r>
      <w:r>
        <w:rPr>
          <w:spacing w:val="-2"/>
        </w:rPr>
        <w:t>i</w:t>
      </w:r>
      <w:r>
        <w:t>en</w:t>
      </w:r>
      <w:r>
        <w:rPr>
          <w:spacing w:val="1"/>
        </w:rPr>
        <w:t>t</w:t>
      </w:r>
      <w:r>
        <w:t>u</w:t>
      </w:r>
      <w:r>
        <w:rPr>
          <w:spacing w:val="-3"/>
        </w:rPr>
        <w:t xml:space="preserve"> </w:t>
      </w:r>
      <w:r>
        <w:t>apa</w:t>
      </w:r>
      <w:r>
        <w:rPr>
          <w:spacing w:val="-3"/>
        </w:rPr>
        <w:t>k</w:t>
      </w:r>
      <w:r>
        <w:t>š</w:t>
      </w:r>
      <w:r>
        <w:rPr>
          <w:spacing w:val="-3"/>
        </w:rPr>
        <w:t>g</w:t>
      </w:r>
      <w:r>
        <w:t>rupā</w:t>
      </w:r>
      <w:r>
        <w:rPr>
          <w:spacing w:val="-2"/>
        </w:rPr>
        <w:t xml:space="preserve"> </w:t>
      </w:r>
      <w:r>
        <w:rPr>
          <w:spacing w:val="1"/>
        </w:rPr>
        <w:t>saglabājā</w:t>
      </w:r>
      <w:r>
        <w:t>s 8 un</w:t>
      </w:r>
      <w:r>
        <w:rPr>
          <w:spacing w:val="-3"/>
        </w:rPr>
        <w:t xml:space="preserve"> </w:t>
      </w:r>
      <w:r>
        <w:t>10 </w:t>
      </w:r>
      <w:r>
        <w:rPr>
          <w:spacing w:val="-3"/>
        </w:rPr>
        <w:t>g</w:t>
      </w:r>
      <w:r>
        <w:t xml:space="preserve">adus. </w:t>
      </w:r>
      <w:r>
        <w:rPr>
          <w:spacing w:val="-1"/>
        </w:rPr>
        <w:t>P</w:t>
      </w:r>
      <w:r>
        <w:rPr>
          <w:spacing w:val="-3"/>
        </w:rPr>
        <w:t>ē</w:t>
      </w:r>
      <w:r>
        <w:t>c 8 </w:t>
      </w:r>
      <w:r>
        <w:rPr>
          <w:spacing w:val="-3"/>
        </w:rPr>
        <w:t>g</w:t>
      </w:r>
      <w:r>
        <w:t>a</w:t>
      </w:r>
      <w:r>
        <w:rPr>
          <w:spacing w:val="-3"/>
        </w:rPr>
        <w:t>d</w:t>
      </w:r>
      <w:r>
        <w:rPr>
          <w:spacing w:val="1"/>
        </w:rPr>
        <w:t>i</w:t>
      </w:r>
      <w:r>
        <w:t>em</w:t>
      </w:r>
      <w:r>
        <w:rPr>
          <w:spacing w:val="-4"/>
        </w:rPr>
        <w:t xml:space="preserve"> </w:t>
      </w:r>
      <w:r>
        <w:t>rad</w:t>
      </w:r>
      <w:r>
        <w:rPr>
          <w:spacing w:val="1"/>
        </w:rPr>
        <w:t>i</w:t>
      </w:r>
      <w:r>
        <w:t>o</w:t>
      </w:r>
      <w:r>
        <w:rPr>
          <w:spacing w:val="-3"/>
        </w:rPr>
        <w:t>g</w:t>
      </w:r>
      <w:r>
        <w:t>r</w:t>
      </w:r>
      <w:r>
        <w:rPr>
          <w:spacing w:val="-3"/>
        </w:rPr>
        <w:t>ā</w:t>
      </w:r>
      <w:r>
        <w:t>f</w:t>
      </w:r>
      <w:r>
        <w:rPr>
          <w:spacing w:val="-2"/>
        </w:rPr>
        <w:t>i</w:t>
      </w:r>
      <w:r>
        <w:t>s</w:t>
      </w:r>
      <w:r>
        <w:rPr>
          <w:spacing w:val="-3"/>
        </w:rPr>
        <w:t>k</w:t>
      </w:r>
      <w:r>
        <w:t>i</w:t>
      </w:r>
      <w:r>
        <w:rPr>
          <w:spacing w:val="1"/>
        </w:rPr>
        <w:t xml:space="preserve"> ti</w:t>
      </w:r>
      <w:r>
        <w:rPr>
          <w:spacing w:val="-3"/>
        </w:rPr>
        <w:t>k</w:t>
      </w:r>
      <w:r>
        <w:t xml:space="preserve">a </w:t>
      </w:r>
      <w:r>
        <w:rPr>
          <w:spacing w:val="1"/>
        </w:rPr>
        <w:t>i</w:t>
      </w:r>
      <w:r>
        <w:rPr>
          <w:spacing w:val="-3"/>
        </w:rPr>
        <w:t>z</w:t>
      </w:r>
      <w:r>
        <w:rPr>
          <w:spacing w:val="-4"/>
        </w:rPr>
        <w:t>m</w:t>
      </w:r>
      <w:r>
        <w:t>e</w:t>
      </w:r>
      <w:r>
        <w:rPr>
          <w:spacing w:val="-3"/>
        </w:rPr>
        <w:t>k</w:t>
      </w:r>
      <w:r>
        <w:rPr>
          <w:spacing w:val="1"/>
        </w:rPr>
        <w:t>l</w:t>
      </w:r>
      <w:r>
        <w:t>ē</w:t>
      </w:r>
      <w:r>
        <w:rPr>
          <w:spacing w:val="1"/>
        </w:rPr>
        <w:t>t</w:t>
      </w:r>
      <w:r>
        <w:t>s 81</w:t>
      </w:r>
      <w:r>
        <w:rPr>
          <w:spacing w:val="-3"/>
        </w:rPr>
        <w:t xml:space="preserve"> </w:t>
      </w:r>
      <w:r>
        <w:t>no 207 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w:t>
      </w:r>
      <w:r>
        <w:t>sā</w:t>
      </w:r>
      <w:r>
        <w:rPr>
          <w:spacing w:val="-3"/>
        </w:rPr>
        <w:t>k</w:t>
      </w:r>
      <w:r>
        <w:t>o</w:t>
      </w:r>
      <w:r>
        <w:rPr>
          <w:spacing w:val="1"/>
        </w:rPr>
        <w:t>t</w:t>
      </w:r>
      <w:r>
        <w:rPr>
          <w:spacing w:val="-3"/>
        </w:rPr>
        <w:t>nē</w:t>
      </w:r>
      <w:r>
        <w:rPr>
          <w:spacing w:val="3"/>
        </w:rPr>
        <w:t>j</w:t>
      </w:r>
      <w:r>
        <w:t>i</w:t>
      </w:r>
      <w:r>
        <w:rPr>
          <w:spacing w:val="-2"/>
        </w:rPr>
        <w:t xml:space="preserve"> t</w:t>
      </w:r>
      <w:r>
        <w:rPr>
          <w:spacing w:val="1"/>
        </w:rPr>
        <w:t>i</w:t>
      </w:r>
      <w:r>
        <w:rPr>
          <w:spacing w:val="-3"/>
        </w:rPr>
        <w:t>k</w:t>
      </w:r>
      <w:r>
        <w:t>a ār</w:t>
      </w:r>
      <w:r>
        <w:rPr>
          <w:spacing w:val="-2"/>
        </w:rPr>
        <w:t>s</w:t>
      </w:r>
      <w:r>
        <w:rPr>
          <w:spacing w:val="1"/>
        </w:rPr>
        <w:t>t</w:t>
      </w:r>
      <w:r>
        <w:rPr>
          <w:spacing w:val="-3"/>
        </w:rPr>
        <w:t>ē</w:t>
      </w:r>
      <w:r>
        <w:rPr>
          <w:spacing w:val="1"/>
        </w:rPr>
        <w:t>t</w:t>
      </w:r>
      <w:r>
        <w:t>i</w:t>
      </w:r>
      <w:r>
        <w:rPr>
          <w:spacing w:val="1"/>
        </w:rPr>
        <w:t xml:space="preserve"> </w:t>
      </w:r>
      <w:r>
        <w:rPr>
          <w:spacing w:val="-3"/>
        </w:rPr>
        <w:t>a</w:t>
      </w:r>
      <w:r>
        <w:t>r</w:t>
      </w:r>
      <w:r>
        <w:rPr>
          <w:spacing w:val="1"/>
        </w:rPr>
        <w:t xml:space="preserve"> </w:t>
      </w:r>
      <w:r>
        <w:t>40 </w:t>
      </w:r>
      <w:r>
        <w:rPr>
          <w:spacing w:val="-4"/>
        </w:rPr>
        <w:t>m</w:t>
      </w:r>
      <w:r>
        <w:t>g</w:t>
      </w:r>
      <w:r>
        <w:rPr>
          <w:spacing w:val="-3"/>
        </w:rPr>
        <w:t xml:space="preserve"> </w:t>
      </w:r>
      <w:r>
        <w:rPr>
          <w:spacing w:val="-1"/>
        </w:rPr>
        <w:t>adalimumab</w:t>
      </w:r>
      <w:r>
        <w:t xml:space="preserve">a </w:t>
      </w:r>
      <w:r>
        <w:rPr>
          <w:spacing w:val="-3"/>
        </w:rPr>
        <w:t>k</w:t>
      </w:r>
      <w:r>
        <w:t>a</w:t>
      </w:r>
      <w:r>
        <w:rPr>
          <w:spacing w:val="1"/>
        </w:rPr>
        <w:t>t</w:t>
      </w:r>
      <w:r>
        <w:t xml:space="preserve">ru </w:t>
      </w:r>
      <w:r>
        <w:rPr>
          <w:spacing w:val="-3"/>
        </w:rPr>
        <w:t>o</w:t>
      </w:r>
      <w:r>
        <w:rPr>
          <w:spacing w:val="1"/>
        </w:rPr>
        <w:t>t</w:t>
      </w:r>
      <w:r>
        <w:t xml:space="preserve">ro </w:t>
      </w:r>
      <w:r>
        <w:rPr>
          <w:spacing w:val="-3"/>
        </w:rPr>
        <w:t>n</w:t>
      </w:r>
      <w:r>
        <w:t>ed</w:t>
      </w:r>
      <w:r>
        <w:rPr>
          <w:spacing w:val="-3"/>
        </w:rPr>
        <w:t>ē</w:t>
      </w:r>
      <w:r>
        <w:rPr>
          <w:spacing w:val="1"/>
        </w:rPr>
        <w:t>ļ</w:t>
      </w:r>
      <w:r>
        <w:t xml:space="preserve">u. </w:t>
      </w:r>
      <w:r>
        <w:rPr>
          <w:spacing w:val="-1"/>
        </w:rPr>
        <w:t>N</w:t>
      </w:r>
      <w:r>
        <w:t>o</w:t>
      </w:r>
      <w:r>
        <w:rPr>
          <w:spacing w:val="-3"/>
        </w:rPr>
        <w:t xml:space="preserve"> </w:t>
      </w:r>
      <w:r>
        <w:t>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 xml:space="preserve">48 nebija </w:t>
      </w:r>
      <w:r>
        <w:rPr>
          <w:spacing w:val="-2"/>
        </w:rPr>
        <w:t>s</w:t>
      </w:r>
      <w:r>
        <w:rPr>
          <w:spacing w:val="1"/>
        </w:rPr>
        <w:t>t</w:t>
      </w:r>
      <w:r>
        <w:t>ru</w:t>
      </w:r>
      <w:r>
        <w:rPr>
          <w:spacing w:val="-3"/>
        </w:rPr>
        <w:t>k</w:t>
      </w:r>
      <w:r>
        <w:rPr>
          <w:spacing w:val="1"/>
        </w:rPr>
        <w:t>t</w:t>
      </w:r>
      <w:r>
        <w:rPr>
          <w:spacing w:val="-3"/>
        </w:rPr>
        <w:t>u</w:t>
      </w:r>
      <w:r>
        <w:t>r</w:t>
      </w:r>
      <w:r>
        <w:rPr>
          <w:spacing w:val="-3"/>
        </w:rPr>
        <w:t>ā</w:t>
      </w:r>
      <w:r>
        <w:rPr>
          <w:spacing w:val="1"/>
        </w:rPr>
        <w:t>l</w:t>
      </w:r>
      <w:r>
        <w:t>o b</w:t>
      </w:r>
      <w:r>
        <w:rPr>
          <w:spacing w:val="-3"/>
        </w:rPr>
        <w:t>o</w:t>
      </w:r>
      <w:r>
        <w:rPr>
          <w:spacing w:val="-2"/>
        </w:rPr>
        <w:t>j</w:t>
      </w:r>
      <w:r>
        <w:rPr>
          <w:spacing w:val="-3"/>
        </w:rPr>
        <w:t>ā</w:t>
      </w:r>
      <w:r>
        <w:rPr>
          <w:spacing w:val="3"/>
        </w:rPr>
        <w:t>j</w:t>
      </w:r>
      <w:r>
        <w:t>u</w:t>
      </w:r>
      <w:r>
        <w:rPr>
          <w:spacing w:val="-4"/>
        </w:rPr>
        <w:t>m</w:t>
      </w:r>
      <w:r>
        <w:t>u progresēšanas,</w:t>
      </w:r>
      <w:r>
        <w:rPr>
          <w:spacing w:val="-3"/>
        </w:rPr>
        <w:t xml:space="preserve"> </w:t>
      </w:r>
      <w:r>
        <w:t>s</w:t>
      </w:r>
      <w:r>
        <w:rPr>
          <w:spacing w:val="-3"/>
        </w:rPr>
        <w:t>a</w:t>
      </w:r>
      <w:r>
        <w:rPr>
          <w:spacing w:val="1"/>
        </w:rPr>
        <w:t>lī</w:t>
      </w:r>
      <w:r>
        <w:t>d</w:t>
      </w:r>
      <w:r>
        <w:rPr>
          <w:spacing w:val="-3"/>
        </w:rPr>
        <w:t>z</w:t>
      </w:r>
      <w:r>
        <w:rPr>
          <w:spacing w:val="1"/>
        </w:rPr>
        <w:t>i</w:t>
      </w:r>
      <w:r>
        <w:t>n</w:t>
      </w:r>
      <w:r>
        <w:rPr>
          <w:spacing w:val="-3"/>
        </w:rPr>
        <w:t>o</w:t>
      </w:r>
      <w:r>
        <w:t>t</w:t>
      </w:r>
      <w:r>
        <w:rPr>
          <w:spacing w:val="1"/>
        </w:rPr>
        <w:t xml:space="preserve"> </w:t>
      </w:r>
      <w:r>
        <w:t>ar</w:t>
      </w:r>
      <w:r>
        <w:rPr>
          <w:spacing w:val="-2"/>
        </w:rPr>
        <w:t xml:space="preserve"> sākotnējo </w:t>
      </w:r>
      <w:r>
        <w:t>s</w:t>
      </w:r>
      <w:r>
        <w:rPr>
          <w:spacing w:val="1"/>
        </w:rPr>
        <w:t>t</w:t>
      </w:r>
      <w:r>
        <w:t>ā</w:t>
      </w:r>
      <w:r>
        <w:rPr>
          <w:spacing w:val="-3"/>
        </w:rPr>
        <w:t>v</w:t>
      </w:r>
      <w:r>
        <w:t>o</w:t>
      </w:r>
      <w:r>
        <w:rPr>
          <w:spacing w:val="-3"/>
        </w:rPr>
        <w:t>k</w:t>
      </w:r>
      <w:r>
        <w:rPr>
          <w:spacing w:val="1"/>
        </w:rPr>
        <w:t>li</w:t>
      </w:r>
      <w:r>
        <w:t xml:space="preserve">, </w:t>
      </w:r>
      <w:r>
        <w:rPr>
          <w:spacing w:val="1"/>
        </w:rPr>
        <w:t>t</w:t>
      </w:r>
      <w:r>
        <w:t xml:space="preserve">o </w:t>
      </w:r>
      <w:r>
        <w:rPr>
          <w:spacing w:val="1"/>
        </w:rPr>
        <w:t>i</w:t>
      </w:r>
      <w:r>
        <w:rPr>
          <w:spacing w:val="-3"/>
        </w:rPr>
        <w:t>z</w:t>
      </w:r>
      <w:r>
        <w:t>sa</w:t>
      </w:r>
      <w:r>
        <w:rPr>
          <w:spacing w:val="-3"/>
        </w:rPr>
        <w:t>k</w:t>
      </w:r>
      <w:r>
        <w:t>ot</w:t>
      </w:r>
      <w:r>
        <w:rPr>
          <w:spacing w:val="1"/>
        </w:rPr>
        <w:t xml:space="preserve"> </w:t>
      </w:r>
      <w:r>
        <w:rPr>
          <w:spacing w:val="-3"/>
        </w:rPr>
        <w:t>a</w:t>
      </w:r>
      <w:r>
        <w:t>r</w:t>
      </w:r>
      <w:r>
        <w:rPr>
          <w:spacing w:val="1"/>
        </w:rPr>
        <w:t xml:space="preserve"> </w:t>
      </w:r>
      <w:r>
        <w:rPr>
          <w:spacing w:val="-4"/>
        </w:rPr>
        <w:t>m</w:t>
      </w:r>
      <w:r>
        <w:rPr>
          <w:iCs/>
        </w:rPr>
        <w:t xml:space="preserve">Sharp </w:t>
      </w:r>
      <w:r>
        <w:t>s</w:t>
      </w:r>
      <w:r>
        <w:rPr>
          <w:spacing w:val="-3"/>
        </w:rPr>
        <w:t>k</w:t>
      </w:r>
      <w:r>
        <w:t>a</w:t>
      </w:r>
      <w:r>
        <w:rPr>
          <w:spacing w:val="1"/>
        </w:rPr>
        <w:t>l</w:t>
      </w:r>
      <w:r>
        <w:t xml:space="preserve">as </w:t>
      </w:r>
      <w:r>
        <w:rPr>
          <w:spacing w:val="-3"/>
        </w:rPr>
        <w:t>k</w:t>
      </w:r>
      <w:r>
        <w:t>opē</w:t>
      </w:r>
      <w:r>
        <w:rPr>
          <w:spacing w:val="1"/>
        </w:rPr>
        <w:t>j</w:t>
      </w:r>
      <w:r>
        <w:t>ā pun</w:t>
      </w:r>
      <w:r>
        <w:rPr>
          <w:spacing w:val="-3"/>
        </w:rPr>
        <w:t>k</w:t>
      </w:r>
      <w:r>
        <w:rPr>
          <w:spacing w:val="1"/>
        </w:rPr>
        <w:t>t</w:t>
      </w:r>
      <w:r>
        <w:t>u s</w:t>
      </w:r>
      <w:r>
        <w:rPr>
          <w:spacing w:val="-3"/>
        </w:rPr>
        <w:t>k</w:t>
      </w:r>
      <w:r>
        <w:t>a</w:t>
      </w:r>
      <w:r>
        <w:rPr>
          <w:spacing w:val="-2"/>
        </w:rPr>
        <w:t>i</w:t>
      </w:r>
      <w:r>
        <w:rPr>
          <w:spacing w:val="1"/>
        </w:rPr>
        <w:t>t</w:t>
      </w:r>
      <w:r>
        <w:t>a</w:t>
      </w:r>
      <w:r>
        <w:rPr>
          <w:spacing w:val="-2"/>
        </w:rPr>
        <w:t xml:space="preserve"> </w:t>
      </w:r>
      <w:r>
        <w:t xml:space="preserve">0,5 </w:t>
      </w:r>
      <w:r>
        <w:rPr>
          <w:spacing w:val="-3"/>
        </w:rPr>
        <w:t>v</w:t>
      </w:r>
      <w:r>
        <w:t>ai</w:t>
      </w:r>
      <w:r>
        <w:rPr>
          <w:spacing w:val="1"/>
        </w:rPr>
        <w:t xml:space="preserve"> </w:t>
      </w:r>
      <w:r>
        <w:rPr>
          <w:spacing w:val="-4"/>
        </w:rPr>
        <w:t>m</w:t>
      </w:r>
      <w:r>
        <w:t>a</w:t>
      </w:r>
      <w:r>
        <w:rPr>
          <w:spacing w:val="-3"/>
        </w:rPr>
        <w:t>z</w:t>
      </w:r>
      <w:r>
        <w:rPr>
          <w:spacing w:val="2"/>
        </w:rPr>
        <w:t>ā</w:t>
      </w:r>
      <w:r>
        <w:rPr>
          <w:spacing w:val="-3"/>
        </w:rPr>
        <w:t>k</w:t>
      </w:r>
      <w:r>
        <w:t xml:space="preserve">u </w:t>
      </w:r>
      <w:r>
        <w:rPr>
          <w:spacing w:val="1"/>
        </w:rPr>
        <w:t>i</w:t>
      </w:r>
      <w:r>
        <w:t>z</w:t>
      </w:r>
      <w:r>
        <w:rPr>
          <w:spacing w:val="-4"/>
        </w:rPr>
        <w:t>m</w:t>
      </w:r>
      <w:r>
        <w:t>a</w:t>
      </w:r>
      <w:r>
        <w:rPr>
          <w:spacing w:val="1"/>
        </w:rPr>
        <w:t>i</w:t>
      </w:r>
      <w:r>
        <w:t xml:space="preserve">ņu. </w:t>
      </w:r>
      <w:r>
        <w:rPr>
          <w:spacing w:val="-1"/>
        </w:rPr>
        <w:t>P</w:t>
      </w:r>
      <w:r>
        <w:t xml:space="preserve">ēc </w:t>
      </w:r>
      <w:r>
        <w:rPr>
          <w:spacing w:val="-3"/>
        </w:rPr>
        <w:t>1</w:t>
      </w:r>
      <w:r>
        <w:t>0 </w:t>
      </w:r>
      <w:r>
        <w:rPr>
          <w:spacing w:val="-3"/>
        </w:rPr>
        <w:t>g</w:t>
      </w:r>
      <w:r>
        <w:t>ad</w:t>
      </w:r>
      <w:r>
        <w:rPr>
          <w:spacing w:val="1"/>
        </w:rPr>
        <w:t>i</w:t>
      </w:r>
      <w:r>
        <w:t>em</w:t>
      </w:r>
      <w:r>
        <w:rPr>
          <w:spacing w:val="-4"/>
        </w:rPr>
        <w:t xml:space="preserve"> </w:t>
      </w:r>
      <w:r>
        <w:t>ra</w:t>
      </w:r>
      <w:r>
        <w:rPr>
          <w:spacing w:val="-3"/>
        </w:rPr>
        <w:t>d</w:t>
      </w:r>
      <w:r>
        <w:rPr>
          <w:spacing w:val="1"/>
        </w:rPr>
        <w:t>i</w:t>
      </w:r>
      <w:r>
        <w:t>o</w:t>
      </w:r>
      <w:r>
        <w:rPr>
          <w:spacing w:val="-3"/>
        </w:rPr>
        <w:t>g</w:t>
      </w:r>
      <w:r>
        <w:t>rā</w:t>
      </w:r>
      <w:r>
        <w:rPr>
          <w:spacing w:val="-2"/>
        </w:rPr>
        <w:t>f</w:t>
      </w:r>
      <w:r>
        <w:rPr>
          <w:spacing w:val="1"/>
        </w:rPr>
        <w:t>i</w:t>
      </w:r>
      <w:r>
        <w:t>s</w:t>
      </w:r>
      <w:r>
        <w:rPr>
          <w:spacing w:val="-3"/>
        </w:rPr>
        <w:t>k</w:t>
      </w:r>
      <w:r>
        <w:t>i</w:t>
      </w:r>
      <w:r>
        <w:rPr>
          <w:spacing w:val="1"/>
        </w:rPr>
        <w:t xml:space="preserve"> </w:t>
      </w:r>
      <w:r>
        <w:rPr>
          <w:spacing w:val="-2"/>
        </w:rPr>
        <w:t>t</w:t>
      </w:r>
      <w:r>
        <w:rPr>
          <w:spacing w:val="1"/>
        </w:rPr>
        <w:t>i</w:t>
      </w:r>
      <w:r>
        <w:rPr>
          <w:spacing w:val="-3"/>
        </w:rPr>
        <w:t>k</w:t>
      </w:r>
      <w:r>
        <w:t xml:space="preserve">a </w:t>
      </w:r>
      <w:r>
        <w:rPr>
          <w:spacing w:val="1"/>
        </w:rPr>
        <w:t>i</w:t>
      </w:r>
      <w:r>
        <w:rPr>
          <w:spacing w:val="-3"/>
        </w:rPr>
        <w:t>z</w:t>
      </w:r>
      <w:r>
        <w:rPr>
          <w:spacing w:val="-4"/>
        </w:rPr>
        <w:t>m</w:t>
      </w:r>
      <w:r>
        <w:rPr>
          <w:spacing w:val="2"/>
        </w:rPr>
        <w:t>e</w:t>
      </w:r>
      <w:r>
        <w:rPr>
          <w:spacing w:val="-3"/>
        </w:rPr>
        <w:t>k</w:t>
      </w:r>
      <w:r>
        <w:rPr>
          <w:spacing w:val="1"/>
        </w:rPr>
        <w:t>l</w:t>
      </w:r>
      <w:r>
        <w:t>ē</w:t>
      </w:r>
      <w:r>
        <w:rPr>
          <w:spacing w:val="1"/>
        </w:rPr>
        <w:t>t</w:t>
      </w:r>
      <w:r>
        <w:t>i</w:t>
      </w:r>
      <w:r>
        <w:rPr>
          <w:spacing w:val="1"/>
        </w:rPr>
        <w:t xml:space="preserve"> </w:t>
      </w:r>
      <w:r>
        <w:t>79</w:t>
      </w:r>
      <w:r>
        <w:rPr>
          <w:spacing w:val="-3"/>
        </w:rPr>
        <w:t xml:space="preserve"> </w:t>
      </w:r>
      <w:r>
        <w:t>no 207 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uri</w:t>
      </w:r>
      <w:r>
        <w:rPr>
          <w:spacing w:val="1"/>
        </w:rPr>
        <w:t xml:space="preserve"> </w:t>
      </w:r>
      <w:r>
        <w:t>sā</w:t>
      </w:r>
      <w:r>
        <w:rPr>
          <w:spacing w:val="-3"/>
        </w:rPr>
        <w:t>k</w:t>
      </w:r>
      <w:r>
        <w:t>o</w:t>
      </w:r>
      <w:r>
        <w:rPr>
          <w:spacing w:val="1"/>
        </w:rPr>
        <w:t>t</w:t>
      </w:r>
      <w:r>
        <w:rPr>
          <w:spacing w:val="-3"/>
        </w:rPr>
        <w:t>nē</w:t>
      </w:r>
      <w:r>
        <w:rPr>
          <w:spacing w:val="3"/>
        </w:rPr>
        <w:t>j</w:t>
      </w:r>
      <w:r>
        <w:t>i</w:t>
      </w:r>
      <w:r>
        <w:rPr>
          <w:spacing w:val="-2"/>
        </w:rPr>
        <w:t xml:space="preserve"> t</w:t>
      </w:r>
      <w:r>
        <w:rPr>
          <w:spacing w:val="1"/>
        </w:rPr>
        <w:t>i</w:t>
      </w:r>
      <w:r>
        <w:rPr>
          <w:spacing w:val="-3"/>
        </w:rPr>
        <w:t>k</w:t>
      </w:r>
      <w:r>
        <w:t>a ār</w:t>
      </w:r>
      <w:r>
        <w:rPr>
          <w:spacing w:val="-2"/>
        </w:rPr>
        <w:t>s</w:t>
      </w:r>
      <w:r>
        <w:rPr>
          <w:spacing w:val="1"/>
        </w:rPr>
        <w:t>t</w:t>
      </w:r>
      <w:r>
        <w:rPr>
          <w:spacing w:val="-3"/>
        </w:rPr>
        <w:t>ē</w:t>
      </w:r>
      <w:r>
        <w:rPr>
          <w:spacing w:val="1"/>
        </w:rPr>
        <w:t>t</w:t>
      </w:r>
      <w:r>
        <w:t>i</w:t>
      </w:r>
      <w:r>
        <w:rPr>
          <w:spacing w:val="1"/>
        </w:rPr>
        <w:t xml:space="preserve"> </w:t>
      </w:r>
      <w:r>
        <w:rPr>
          <w:spacing w:val="-3"/>
        </w:rPr>
        <w:t>a</w:t>
      </w:r>
      <w:r>
        <w:t>r</w:t>
      </w:r>
      <w:r>
        <w:rPr>
          <w:spacing w:val="1"/>
        </w:rPr>
        <w:t xml:space="preserve"> </w:t>
      </w:r>
      <w:r>
        <w:t>40 </w:t>
      </w:r>
      <w:r>
        <w:rPr>
          <w:spacing w:val="-4"/>
        </w:rPr>
        <w:t>m</w:t>
      </w:r>
      <w:r>
        <w:t>g</w:t>
      </w:r>
      <w:r>
        <w:rPr>
          <w:spacing w:val="-3"/>
        </w:rPr>
        <w:t xml:space="preserve"> </w:t>
      </w:r>
      <w:r>
        <w:rPr>
          <w:spacing w:val="-1"/>
        </w:rPr>
        <w:t>adalimumab</w:t>
      </w:r>
      <w:r>
        <w:t xml:space="preserve">a </w:t>
      </w:r>
      <w:r>
        <w:rPr>
          <w:spacing w:val="-3"/>
        </w:rPr>
        <w:t>k</w:t>
      </w:r>
      <w:r>
        <w:t>a</w:t>
      </w:r>
      <w:r>
        <w:rPr>
          <w:spacing w:val="1"/>
        </w:rPr>
        <w:t>t</w:t>
      </w:r>
      <w:r>
        <w:t xml:space="preserve">ru </w:t>
      </w:r>
      <w:r>
        <w:rPr>
          <w:spacing w:val="-3"/>
        </w:rPr>
        <w:t>o</w:t>
      </w:r>
      <w:r>
        <w:rPr>
          <w:spacing w:val="1"/>
        </w:rPr>
        <w:t>t</w:t>
      </w:r>
      <w:r>
        <w:t xml:space="preserve">ro </w:t>
      </w:r>
      <w:r>
        <w:rPr>
          <w:spacing w:val="-3"/>
        </w:rPr>
        <w:t>n</w:t>
      </w:r>
      <w:r>
        <w:t>ed</w:t>
      </w:r>
      <w:r>
        <w:rPr>
          <w:spacing w:val="-3"/>
        </w:rPr>
        <w:t>ē</w:t>
      </w:r>
      <w:r>
        <w:rPr>
          <w:spacing w:val="1"/>
        </w:rPr>
        <w:t>ļ</w:t>
      </w:r>
      <w:r>
        <w:t xml:space="preserve">u. </w:t>
      </w:r>
      <w:r>
        <w:rPr>
          <w:spacing w:val="-1"/>
        </w:rPr>
        <w:t>N</w:t>
      </w:r>
      <w:r>
        <w:t>o</w:t>
      </w:r>
      <w:r>
        <w:rPr>
          <w:spacing w:val="-3"/>
        </w:rPr>
        <w:t xml:space="preserve"> </w:t>
      </w:r>
      <w:r>
        <w:t>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 xml:space="preserve">40 nebija </w:t>
      </w:r>
      <w:r>
        <w:rPr>
          <w:spacing w:val="-2"/>
        </w:rPr>
        <w:t>s</w:t>
      </w:r>
      <w:r>
        <w:rPr>
          <w:spacing w:val="1"/>
        </w:rPr>
        <w:t>t</w:t>
      </w:r>
      <w:r>
        <w:t>ru</w:t>
      </w:r>
      <w:r>
        <w:rPr>
          <w:spacing w:val="-3"/>
        </w:rPr>
        <w:t>k</w:t>
      </w:r>
      <w:r>
        <w:rPr>
          <w:spacing w:val="1"/>
        </w:rPr>
        <w:t>t</w:t>
      </w:r>
      <w:r>
        <w:rPr>
          <w:spacing w:val="-3"/>
        </w:rPr>
        <w:t>u</w:t>
      </w:r>
      <w:r>
        <w:t>r</w:t>
      </w:r>
      <w:r>
        <w:rPr>
          <w:spacing w:val="-3"/>
        </w:rPr>
        <w:t>ā</w:t>
      </w:r>
      <w:r>
        <w:rPr>
          <w:spacing w:val="1"/>
        </w:rPr>
        <w:t>l</w:t>
      </w:r>
      <w:r>
        <w:t>o b</w:t>
      </w:r>
      <w:r>
        <w:rPr>
          <w:spacing w:val="-3"/>
        </w:rPr>
        <w:t>o</w:t>
      </w:r>
      <w:r>
        <w:rPr>
          <w:spacing w:val="-2"/>
        </w:rPr>
        <w:t>j</w:t>
      </w:r>
      <w:r>
        <w:rPr>
          <w:spacing w:val="-3"/>
        </w:rPr>
        <w:t>ā</w:t>
      </w:r>
      <w:r>
        <w:rPr>
          <w:spacing w:val="3"/>
        </w:rPr>
        <w:t>j</w:t>
      </w:r>
      <w:r>
        <w:t>u</w:t>
      </w:r>
      <w:r>
        <w:rPr>
          <w:spacing w:val="-4"/>
        </w:rPr>
        <w:t>m</w:t>
      </w:r>
      <w:r>
        <w:t>u progresēšanas,</w:t>
      </w:r>
      <w:r>
        <w:rPr>
          <w:spacing w:val="-3"/>
        </w:rPr>
        <w:t xml:space="preserve"> </w:t>
      </w:r>
      <w:r>
        <w:t>s</w:t>
      </w:r>
      <w:r>
        <w:rPr>
          <w:spacing w:val="-3"/>
        </w:rPr>
        <w:t>a</w:t>
      </w:r>
      <w:r>
        <w:rPr>
          <w:spacing w:val="1"/>
        </w:rPr>
        <w:t>lī</w:t>
      </w:r>
      <w:r>
        <w:t>d</w:t>
      </w:r>
      <w:r>
        <w:rPr>
          <w:spacing w:val="-3"/>
        </w:rPr>
        <w:t>z</w:t>
      </w:r>
      <w:r>
        <w:rPr>
          <w:spacing w:val="1"/>
        </w:rPr>
        <w:t>i</w:t>
      </w:r>
      <w:r>
        <w:t>n</w:t>
      </w:r>
      <w:r>
        <w:rPr>
          <w:spacing w:val="-3"/>
        </w:rPr>
        <w:t>o</w:t>
      </w:r>
      <w:r>
        <w:t>t</w:t>
      </w:r>
      <w:r>
        <w:rPr>
          <w:spacing w:val="1"/>
        </w:rPr>
        <w:t xml:space="preserve"> </w:t>
      </w:r>
      <w:r>
        <w:t>ar</w:t>
      </w:r>
      <w:r>
        <w:rPr>
          <w:spacing w:val="-2"/>
        </w:rPr>
        <w:t xml:space="preserve"> sākotnējo </w:t>
      </w:r>
      <w:r>
        <w:t>s</w:t>
      </w:r>
      <w:r>
        <w:rPr>
          <w:spacing w:val="1"/>
        </w:rPr>
        <w:t>t</w:t>
      </w:r>
      <w:r>
        <w:t>ā</w:t>
      </w:r>
      <w:r>
        <w:rPr>
          <w:spacing w:val="-3"/>
        </w:rPr>
        <w:t>v</w:t>
      </w:r>
      <w:r>
        <w:t>o</w:t>
      </w:r>
      <w:r>
        <w:rPr>
          <w:spacing w:val="-3"/>
        </w:rPr>
        <w:t>k</w:t>
      </w:r>
      <w:r>
        <w:rPr>
          <w:spacing w:val="1"/>
        </w:rPr>
        <w:t>li</w:t>
      </w:r>
      <w:r>
        <w:t xml:space="preserve">, </w:t>
      </w:r>
      <w:r>
        <w:rPr>
          <w:spacing w:val="1"/>
        </w:rPr>
        <w:t>t</w:t>
      </w:r>
      <w:r>
        <w:t xml:space="preserve">o </w:t>
      </w:r>
      <w:r>
        <w:rPr>
          <w:spacing w:val="1"/>
        </w:rPr>
        <w:t>i</w:t>
      </w:r>
      <w:r>
        <w:rPr>
          <w:spacing w:val="-3"/>
        </w:rPr>
        <w:t>z</w:t>
      </w:r>
      <w:r>
        <w:t>sa</w:t>
      </w:r>
      <w:r>
        <w:rPr>
          <w:spacing w:val="-3"/>
        </w:rPr>
        <w:t>k</w:t>
      </w:r>
      <w:r>
        <w:t>ot</w:t>
      </w:r>
      <w:r>
        <w:rPr>
          <w:spacing w:val="1"/>
        </w:rPr>
        <w:t xml:space="preserve"> </w:t>
      </w:r>
      <w:r>
        <w:rPr>
          <w:spacing w:val="-3"/>
        </w:rPr>
        <w:t>a</w:t>
      </w:r>
      <w:r>
        <w:t>r</w:t>
      </w:r>
      <w:r>
        <w:rPr>
          <w:spacing w:val="1"/>
        </w:rPr>
        <w:t xml:space="preserve"> </w:t>
      </w:r>
      <w:r>
        <w:rPr>
          <w:spacing w:val="-4"/>
        </w:rPr>
        <w:t>m</w:t>
      </w:r>
      <w:r>
        <w:rPr>
          <w:iCs/>
        </w:rPr>
        <w:t xml:space="preserve">Sharp </w:t>
      </w:r>
      <w:r>
        <w:t>s</w:t>
      </w:r>
      <w:r>
        <w:rPr>
          <w:spacing w:val="-3"/>
        </w:rPr>
        <w:t>k</w:t>
      </w:r>
      <w:r>
        <w:t>a</w:t>
      </w:r>
      <w:r>
        <w:rPr>
          <w:spacing w:val="1"/>
        </w:rPr>
        <w:t>l</w:t>
      </w:r>
      <w:r>
        <w:t xml:space="preserve">as </w:t>
      </w:r>
      <w:r>
        <w:rPr>
          <w:spacing w:val="-3"/>
        </w:rPr>
        <w:t>k</w:t>
      </w:r>
      <w:r>
        <w:t>opē</w:t>
      </w:r>
      <w:r>
        <w:rPr>
          <w:spacing w:val="1"/>
        </w:rPr>
        <w:t>j</w:t>
      </w:r>
      <w:r>
        <w:t>ā pun</w:t>
      </w:r>
      <w:r>
        <w:rPr>
          <w:spacing w:val="-3"/>
        </w:rPr>
        <w:t>k</w:t>
      </w:r>
      <w:r>
        <w:rPr>
          <w:spacing w:val="1"/>
        </w:rPr>
        <w:t>t</w:t>
      </w:r>
      <w:r>
        <w:t>u s</w:t>
      </w:r>
      <w:r>
        <w:rPr>
          <w:spacing w:val="-3"/>
        </w:rPr>
        <w:t>k</w:t>
      </w:r>
      <w:r>
        <w:t>a</w:t>
      </w:r>
      <w:r>
        <w:rPr>
          <w:spacing w:val="-2"/>
        </w:rPr>
        <w:t>i</w:t>
      </w:r>
      <w:r>
        <w:rPr>
          <w:spacing w:val="1"/>
        </w:rPr>
        <w:t>t</w:t>
      </w:r>
      <w:r>
        <w:t>a</w:t>
      </w:r>
      <w:r>
        <w:rPr>
          <w:spacing w:val="-2"/>
        </w:rPr>
        <w:t xml:space="preserve"> </w:t>
      </w:r>
      <w:r>
        <w:t xml:space="preserve">0,5 </w:t>
      </w:r>
      <w:r>
        <w:rPr>
          <w:spacing w:val="-3"/>
        </w:rPr>
        <w:t>v</w:t>
      </w:r>
      <w:r>
        <w:t>ai</w:t>
      </w:r>
      <w:r>
        <w:rPr>
          <w:spacing w:val="1"/>
        </w:rPr>
        <w:t xml:space="preserve"> </w:t>
      </w:r>
      <w:r>
        <w:rPr>
          <w:spacing w:val="-4"/>
        </w:rPr>
        <w:t>m</w:t>
      </w:r>
      <w:r>
        <w:t>a</w:t>
      </w:r>
      <w:r>
        <w:rPr>
          <w:spacing w:val="-3"/>
        </w:rPr>
        <w:t>z</w:t>
      </w:r>
      <w:r>
        <w:rPr>
          <w:spacing w:val="2"/>
        </w:rPr>
        <w:t>ā</w:t>
      </w:r>
      <w:r>
        <w:rPr>
          <w:spacing w:val="-3"/>
        </w:rPr>
        <w:t>k</w:t>
      </w:r>
      <w:r>
        <w:t xml:space="preserve">u </w:t>
      </w:r>
      <w:r>
        <w:rPr>
          <w:spacing w:val="1"/>
        </w:rPr>
        <w:t>i</w:t>
      </w:r>
      <w:r>
        <w:t>z</w:t>
      </w:r>
      <w:r>
        <w:rPr>
          <w:spacing w:val="-4"/>
        </w:rPr>
        <w:t>m</w:t>
      </w:r>
      <w:r>
        <w:t>a</w:t>
      </w:r>
      <w:r>
        <w:rPr>
          <w:spacing w:val="1"/>
        </w:rPr>
        <w:t>i</w:t>
      </w:r>
      <w:r>
        <w:t>ņu.</w:t>
      </w:r>
    </w:p>
    <w:p w14:paraId="179DB884" w14:textId="77777777" w:rsidR="00F02279" w:rsidRDefault="00F02279">
      <w:pPr>
        <w:widowControl/>
        <w:kinsoku w:val="0"/>
        <w:overflowPunct w:val="0"/>
        <w:rPr>
          <w:szCs w:val="22"/>
        </w:rPr>
      </w:pPr>
    </w:p>
    <w:p w14:paraId="18BC6DF5" w14:textId="77777777" w:rsidR="00F02279" w:rsidRDefault="001B5169">
      <w:pPr>
        <w:pStyle w:val="Heading1"/>
        <w:keepNext/>
        <w:widowControl/>
        <w:tabs>
          <w:tab w:val="left" w:pos="0"/>
        </w:tabs>
        <w:kinsoku w:val="0"/>
        <w:overflowPunct w:val="0"/>
        <w:ind w:left="0"/>
        <w:rPr>
          <w:bCs w:val="0"/>
        </w:rPr>
      </w:pPr>
      <w:r>
        <w:t>10. ta</w:t>
      </w:r>
      <w:r>
        <w:rPr>
          <w:spacing w:val="-1"/>
        </w:rPr>
        <w:t>b</w:t>
      </w:r>
      <w:r>
        <w:rPr>
          <w:spacing w:val="-3"/>
        </w:rPr>
        <w:t>u</w:t>
      </w:r>
      <w:r>
        <w:rPr>
          <w:spacing w:val="1"/>
        </w:rPr>
        <w:t>l</w:t>
      </w:r>
      <w:r>
        <w:t xml:space="preserve">a. </w:t>
      </w:r>
      <w:r>
        <w:rPr>
          <w:bCs w:val="0"/>
          <w:spacing w:val="-1"/>
        </w:rPr>
        <w:t>R</w:t>
      </w:r>
      <w:r>
        <w:rPr>
          <w:bCs w:val="0"/>
        </w:rPr>
        <w:t>a</w:t>
      </w:r>
      <w:r>
        <w:rPr>
          <w:bCs w:val="0"/>
          <w:spacing w:val="-1"/>
        </w:rPr>
        <w:t>d</w:t>
      </w:r>
      <w:r>
        <w:rPr>
          <w:bCs w:val="0"/>
          <w:spacing w:val="1"/>
        </w:rPr>
        <w:t>i</w:t>
      </w:r>
      <w:r>
        <w:rPr>
          <w:bCs w:val="0"/>
        </w:rPr>
        <w:t>ogr</w:t>
      </w:r>
      <w:r>
        <w:rPr>
          <w:bCs w:val="0"/>
          <w:spacing w:val="-3"/>
        </w:rPr>
        <w:t>ā</w:t>
      </w:r>
      <w:r>
        <w:rPr>
          <w:bCs w:val="0"/>
        </w:rPr>
        <w:t>f</w:t>
      </w:r>
      <w:r>
        <w:rPr>
          <w:bCs w:val="0"/>
          <w:spacing w:val="-2"/>
        </w:rPr>
        <w:t>i</w:t>
      </w:r>
      <w:r>
        <w:rPr>
          <w:bCs w:val="0"/>
        </w:rPr>
        <w:t>s</w:t>
      </w:r>
      <w:r>
        <w:rPr>
          <w:bCs w:val="0"/>
          <w:spacing w:val="-1"/>
        </w:rPr>
        <w:t>k</w:t>
      </w:r>
      <w:r>
        <w:rPr>
          <w:bCs w:val="0"/>
        </w:rPr>
        <w:t>ās</w:t>
      </w:r>
      <w:r>
        <w:rPr>
          <w:bCs w:val="0"/>
          <w:spacing w:val="-2"/>
        </w:rPr>
        <w:t xml:space="preserve"> </w:t>
      </w:r>
      <w:r>
        <w:rPr>
          <w:bCs w:val="0"/>
          <w:spacing w:val="1"/>
        </w:rPr>
        <w:t>i</w:t>
      </w:r>
      <w:r>
        <w:rPr>
          <w:bCs w:val="0"/>
          <w:spacing w:val="-3"/>
        </w:rPr>
        <w:t>z</w:t>
      </w:r>
      <w:r>
        <w:rPr>
          <w:bCs w:val="0"/>
        </w:rPr>
        <w:t>ma</w:t>
      </w:r>
      <w:r>
        <w:rPr>
          <w:bCs w:val="0"/>
          <w:spacing w:val="1"/>
        </w:rPr>
        <w:t>i</w:t>
      </w:r>
      <w:r>
        <w:rPr>
          <w:bCs w:val="0"/>
          <w:spacing w:val="-3"/>
        </w:rPr>
        <w:t>ņ</w:t>
      </w:r>
      <w:r>
        <w:rPr>
          <w:bCs w:val="0"/>
        </w:rPr>
        <w:t>as</w:t>
      </w:r>
      <w:r>
        <w:rPr>
          <w:bCs w:val="0"/>
          <w:spacing w:val="-2"/>
        </w:rPr>
        <w:t xml:space="preserve"> </w:t>
      </w:r>
      <w:r>
        <w:rPr>
          <w:bCs w:val="0"/>
          <w:spacing w:val="-1"/>
        </w:rPr>
        <w:t>R</w:t>
      </w:r>
      <w:r>
        <w:rPr>
          <w:bCs w:val="0"/>
        </w:rPr>
        <w:t>A</w:t>
      </w:r>
      <w:r>
        <w:rPr>
          <w:bCs w:val="0"/>
          <w:spacing w:val="-1"/>
        </w:rPr>
        <w:t xml:space="preserve"> p</w:t>
      </w:r>
      <w:r>
        <w:rPr>
          <w:bCs w:val="0"/>
        </w:rPr>
        <w:t>ēt</w:t>
      </w:r>
      <w:r>
        <w:rPr>
          <w:bCs w:val="0"/>
          <w:spacing w:val="1"/>
        </w:rPr>
        <w:t>ī</w:t>
      </w:r>
      <w:r>
        <w:rPr>
          <w:bCs w:val="0"/>
        </w:rPr>
        <w:t>j</w:t>
      </w:r>
      <w:r>
        <w:rPr>
          <w:bCs w:val="0"/>
          <w:spacing w:val="-3"/>
        </w:rPr>
        <w:t>u</w:t>
      </w:r>
      <w:r>
        <w:rPr>
          <w:bCs w:val="0"/>
        </w:rPr>
        <w:t>mā</w:t>
      </w:r>
      <w:r>
        <w:rPr>
          <w:bCs w:val="0"/>
          <w:spacing w:val="-3"/>
        </w:rPr>
        <w:t> </w:t>
      </w:r>
      <w:r>
        <w:rPr>
          <w:bCs w:val="0"/>
        </w:rPr>
        <w:t>III</w:t>
      </w:r>
      <w:r>
        <w:rPr>
          <w:bCs w:val="0"/>
          <w:spacing w:val="-2"/>
        </w:rPr>
        <w:t xml:space="preserve"> </w:t>
      </w:r>
      <w:r>
        <w:rPr>
          <w:bCs w:val="0"/>
        </w:rPr>
        <w:t>12 </w:t>
      </w:r>
      <w:r>
        <w:rPr>
          <w:bCs w:val="0"/>
          <w:spacing w:val="-2"/>
        </w:rPr>
        <w:t>m</w:t>
      </w:r>
      <w:r>
        <w:rPr>
          <w:bCs w:val="0"/>
        </w:rPr>
        <w:t>ē</w:t>
      </w:r>
      <w:r>
        <w:rPr>
          <w:bCs w:val="0"/>
          <w:spacing w:val="-1"/>
        </w:rPr>
        <w:t>n</w:t>
      </w:r>
      <w:r>
        <w:rPr>
          <w:bCs w:val="0"/>
        </w:rPr>
        <w:t>e</w:t>
      </w:r>
      <w:r>
        <w:rPr>
          <w:bCs w:val="0"/>
          <w:spacing w:val="-2"/>
        </w:rPr>
        <w:t>š</w:t>
      </w:r>
      <w:r>
        <w:rPr>
          <w:bCs w:val="0"/>
        </w:rPr>
        <w:t>u</w:t>
      </w:r>
      <w:r>
        <w:rPr>
          <w:bCs w:val="0"/>
          <w:spacing w:val="-1"/>
        </w:rPr>
        <w:t xml:space="preserve"> </w:t>
      </w:r>
      <w:r>
        <w:rPr>
          <w:bCs w:val="0"/>
          <w:spacing w:val="1"/>
        </w:rPr>
        <w:t>l</w:t>
      </w:r>
      <w:r>
        <w:rPr>
          <w:bCs w:val="0"/>
        </w:rPr>
        <w:t>a</w:t>
      </w:r>
      <w:r>
        <w:rPr>
          <w:bCs w:val="0"/>
          <w:spacing w:val="1"/>
        </w:rPr>
        <w:t>i</w:t>
      </w:r>
      <w:r>
        <w:rPr>
          <w:bCs w:val="0"/>
          <w:spacing w:val="-1"/>
        </w:rPr>
        <w:t>k</w:t>
      </w:r>
      <w:r>
        <w:rPr>
          <w:bCs w:val="0"/>
        </w:rPr>
        <w:t>ā</w:t>
      </w:r>
    </w:p>
    <w:p w14:paraId="0FD306DB" w14:textId="77777777" w:rsidR="00F02279" w:rsidRDefault="00F02279">
      <w:pPr>
        <w:keepNext/>
        <w:widowControl/>
        <w:rPr>
          <w:szCs w:val="22"/>
        </w:rPr>
      </w:pPr>
    </w:p>
    <w:tbl>
      <w:tblPr>
        <w:tblW w:w="9072" w:type="dxa"/>
        <w:tblInd w:w="103" w:type="dxa"/>
        <w:tblLayout w:type="fixed"/>
        <w:tblCellMar>
          <w:top w:w="28" w:type="dxa"/>
          <w:bottom w:w="28" w:type="dxa"/>
        </w:tblCellMar>
        <w:tblLook w:val="04A0" w:firstRow="1" w:lastRow="0" w:firstColumn="1" w:lastColumn="0" w:noHBand="0" w:noVBand="1"/>
      </w:tblPr>
      <w:tblGrid>
        <w:gridCol w:w="2127"/>
        <w:gridCol w:w="1139"/>
        <w:gridCol w:w="2268"/>
        <w:gridCol w:w="2409"/>
        <w:gridCol w:w="1129"/>
      </w:tblGrid>
      <w:tr w:rsidR="00F02279" w14:paraId="5667F90D" w14:textId="77777777">
        <w:trPr>
          <w:cantSplit/>
          <w:tblHeader/>
        </w:trPr>
        <w:tc>
          <w:tcPr>
            <w:tcW w:w="2127" w:type="dxa"/>
            <w:tcBorders>
              <w:top w:val="single" w:sz="4" w:space="0" w:color="000000"/>
              <w:left w:val="single" w:sz="4" w:space="0" w:color="000000"/>
              <w:bottom w:val="single" w:sz="4" w:space="0" w:color="000000"/>
              <w:right w:val="single" w:sz="4" w:space="0" w:color="000000"/>
            </w:tcBorders>
          </w:tcPr>
          <w:p w14:paraId="2DBAB18A" w14:textId="77777777" w:rsidR="00F02279" w:rsidRDefault="00F02279">
            <w:pPr>
              <w:keepNext/>
              <w:widowControl/>
              <w:suppressAutoHyphens/>
              <w:rPr>
                <w:b/>
                <w:szCs w:val="22"/>
              </w:rPr>
            </w:pPr>
          </w:p>
        </w:tc>
        <w:tc>
          <w:tcPr>
            <w:tcW w:w="1139" w:type="dxa"/>
            <w:tcBorders>
              <w:top w:val="single" w:sz="4" w:space="0" w:color="000000"/>
              <w:left w:val="single" w:sz="4" w:space="0" w:color="000000"/>
              <w:bottom w:val="single" w:sz="4" w:space="0" w:color="000000"/>
              <w:right w:val="single" w:sz="4" w:space="0" w:color="000000"/>
            </w:tcBorders>
          </w:tcPr>
          <w:p w14:paraId="6E39B487" w14:textId="77777777" w:rsidR="00F02279" w:rsidRDefault="001B5169">
            <w:pPr>
              <w:pStyle w:val="TableParagraph"/>
              <w:keepNext/>
              <w:widowControl/>
              <w:suppressAutoHyphens/>
              <w:kinsoku w:val="0"/>
              <w:overflowPunct w:val="0"/>
              <w:jc w:val="center"/>
              <w:rPr>
                <w:b/>
                <w:szCs w:val="22"/>
              </w:rPr>
            </w:pPr>
            <w:r>
              <w:rPr>
                <w:b/>
                <w:spacing w:val="-1"/>
                <w:szCs w:val="22"/>
              </w:rPr>
              <w:t>P</w:t>
            </w:r>
            <w:r>
              <w:rPr>
                <w:b/>
                <w:spacing w:val="1"/>
                <w:szCs w:val="22"/>
              </w:rPr>
              <w:t>l</w:t>
            </w:r>
            <w:r>
              <w:rPr>
                <w:b/>
                <w:szCs w:val="22"/>
              </w:rPr>
              <w:t>ac</w:t>
            </w:r>
            <w:r>
              <w:rPr>
                <w:b/>
                <w:spacing w:val="-3"/>
                <w:szCs w:val="22"/>
              </w:rPr>
              <w:t>e</w:t>
            </w:r>
            <w:r>
              <w:rPr>
                <w:b/>
                <w:szCs w:val="22"/>
              </w:rPr>
              <w:t>bo/M</w:t>
            </w:r>
            <w:r>
              <w:rPr>
                <w:b/>
                <w:spacing w:val="-1"/>
                <w:szCs w:val="22"/>
              </w:rPr>
              <w:t>T</w:t>
            </w:r>
            <w:r>
              <w:rPr>
                <w:b/>
                <w:spacing w:val="1"/>
                <w:szCs w:val="22"/>
              </w:rPr>
              <w:t>X</w:t>
            </w:r>
            <w:r>
              <w:rPr>
                <w:b/>
                <w:spacing w:val="-1"/>
                <w:szCs w:val="22"/>
                <w:vertAlign w:val="superscript"/>
              </w:rPr>
              <w:t>a</w:t>
            </w:r>
          </w:p>
        </w:tc>
        <w:tc>
          <w:tcPr>
            <w:tcW w:w="2268" w:type="dxa"/>
            <w:tcBorders>
              <w:top w:val="single" w:sz="4" w:space="0" w:color="000000"/>
              <w:left w:val="single" w:sz="4" w:space="0" w:color="000000"/>
              <w:bottom w:val="single" w:sz="4" w:space="0" w:color="000000"/>
              <w:right w:val="single" w:sz="4" w:space="0" w:color="000000"/>
            </w:tcBorders>
          </w:tcPr>
          <w:p w14:paraId="36CF7E21" w14:textId="77777777" w:rsidR="00F02279" w:rsidRDefault="001B5169">
            <w:pPr>
              <w:pStyle w:val="TableParagraph"/>
              <w:keepNext/>
              <w:widowControl/>
              <w:suppressAutoHyphens/>
              <w:kinsoku w:val="0"/>
              <w:overflowPunct w:val="0"/>
              <w:jc w:val="center"/>
              <w:rPr>
                <w:b/>
                <w:szCs w:val="22"/>
              </w:rPr>
            </w:pPr>
            <w:r>
              <w:rPr>
                <w:b/>
                <w:spacing w:val="-1"/>
                <w:szCs w:val="22"/>
              </w:rPr>
              <w:t>Adalimumabs</w:t>
            </w:r>
            <w:r>
              <w:rPr>
                <w:b/>
                <w:spacing w:val="1"/>
                <w:szCs w:val="22"/>
              </w:rPr>
              <w:t>/</w:t>
            </w:r>
            <w:r>
              <w:rPr>
                <w:b/>
                <w:spacing w:val="-2"/>
                <w:szCs w:val="22"/>
              </w:rPr>
              <w:t>M</w:t>
            </w:r>
            <w:r>
              <w:rPr>
                <w:b/>
                <w:spacing w:val="-1"/>
                <w:szCs w:val="22"/>
              </w:rPr>
              <w:t>T</w:t>
            </w:r>
            <w:r>
              <w:rPr>
                <w:b/>
                <w:szCs w:val="22"/>
              </w:rPr>
              <w:t>X</w:t>
            </w:r>
          </w:p>
          <w:p w14:paraId="51267ECB" w14:textId="77777777" w:rsidR="00F02279" w:rsidRDefault="001B5169">
            <w:pPr>
              <w:pStyle w:val="TableParagraph"/>
              <w:keepNext/>
              <w:widowControl/>
              <w:suppressAutoHyphens/>
              <w:kinsoku w:val="0"/>
              <w:overflowPunct w:val="0"/>
              <w:ind w:left="150"/>
              <w:jc w:val="center"/>
              <w:rPr>
                <w:b/>
                <w:szCs w:val="22"/>
              </w:rPr>
            </w:pPr>
            <w:r>
              <w:rPr>
                <w:b/>
                <w:szCs w:val="22"/>
              </w:rPr>
              <w:t>40 </w:t>
            </w:r>
            <w:r>
              <w:rPr>
                <w:b/>
                <w:spacing w:val="-2"/>
                <w:szCs w:val="22"/>
              </w:rPr>
              <w:t>m</w:t>
            </w:r>
            <w:r>
              <w:rPr>
                <w:b/>
                <w:szCs w:val="22"/>
              </w:rPr>
              <w:t>g</w:t>
            </w:r>
            <w:r>
              <w:rPr>
                <w:b/>
                <w:spacing w:val="-3"/>
                <w:szCs w:val="22"/>
              </w:rPr>
              <w:t xml:space="preserve"> k</w:t>
            </w:r>
            <w:r>
              <w:rPr>
                <w:b/>
                <w:szCs w:val="22"/>
              </w:rPr>
              <w:t>a</w:t>
            </w:r>
            <w:r>
              <w:rPr>
                <w:b/>
                <w:spacing w:val="1"/>
                <w:szCs w:val="22"/>
              </w:rPr>
              <w:t>t</w:t>
            </w:r>
            <w:r>
              <w:rPr>
                <w:b/>
                <w:szCs w:val="22"/>
              </w:rPr>
              <w:t>ru o</w:t>
            </w:r>
            <w:r>
              <w:rPr>
                <w:b/>
                <w:spacing w:val="1"/>
                <w:szCs w:val="22"/>
              </w:rPr>
              <w:t>t</w:t>
            </w:r>
            <w:r>
              <w:rPr>
                <w:b/>
                <w:szCs w:val="22"/>
              </w:rPr>
              <w:t>ro nedē</w:t>
            </w:r>
            <w:r>
              <w:rPr>
                <w:b/>
                <w:spacing w:val="-2"/>
                <w:szCs w:val="22"/>
              </w:rPr>
              <w:t>ļ</w:t>
            </w:r>
            <w:r>
              <w:rPr>
                <w:b/>
                <w:szCs w:val="22"/>
              </w:rPr>
              <w:t>u</w:t>
            </w:r>
          </w:p>
        </w:tc>
        <w:tc>
          <w:tcPr>
            <w:tcW w:w="2409" w:type="dxa"/>
            <w:tcBorders>
              <w:top w:val="single" w:sz="4" w:space="0" w:color="000000"/>
              <w:left w:val="single" w:sz="4" w:space="0" w:color="000000"/>
              <w:bottom w:val="single" w:sz="4" w:space="0" w:color="000000"/>
              <w:right w:val="single" w:sz="4" w:space="0" w:color="000000"/>
            </w:tcBorders>
          </w:tcPr>
          <w:p w14:paraId="4CDB2489" w14:textId="77777777" w:rsidR="00F02279" w:rsidRDefault="001B5169">
            <w:pPr>
              <w:pStyle w:val="TableParagraph"/>
              <w:keepNext/>
              <w:widowControl/>
              <w:suppressAutoHyphens/>
              <w:kinsoku w:val="0"/>
              <w:overflowPunct w:val="0"/>
              <w:jc w:val="center"/>
              <w:rPr>
                <w:b/>
                <w:szCs w:val="22"/>
              </w:rPr>
            </w:pPr>
            <w:r>
              <w:rPr>
                <w:b/>
                <w:spacing w:val="-1"/>
                <w:szCs w:val="22"/>
              </w:rPr>
              <w:t>P</w:t>
            </w:r>
            <w:r>
              <w:rPr>
                <w:b/>
                <w:spacing w:val="1"/>
                <w:szCs w:val="22"/>
              </w:rPr>
              <w:t>l</w:t>
            </w:r>
            <w:r>
              <w:rPr>
                <w:b/>
                <w:szCs w:val="22"/>
              </w:rPr>
              <w:t>ac</w:t>
            </w:r>
            <w:r>
              <w:rPr>
                <w:b/>
                <w:spacing w:val="-2"/>
                <w:szCs w:val="22"/>
              </w:rPr>
              <w:t>e</w:t>
            </w:r>
            <w:r>
              <w:rPr>
                <w:b/>
                <w:szCs w:val="22"/>
              </w:rPr>
              <w:t>bo</w:t>
            </w:r>
            <w:r>
              <w:rPr>
                <w:b/>
                <w:spacing w:val="-2"/>
                <w:szCs w:val="22"/>
              </w:rPr>
              <w:t>/M</w:t>
            </w:r>
            <w:r>
              <w:rPr>
                <w:b/>
                <w:spacing w:val="-1"/>
                <w:szCs w:val="22"/>
              </w:rPr>
              <w:t>T</w:t>
            </w:r>
            <w:r>
              <w:rPr>
                <w:b/>
                <w:spacing w:val="1"/>
                <w:szCs w:val="22"/>
              </w:rPr>
              <w:t>X</w:t>
            </w:r>
            <w:r>
              <w:rPr>
                <w:b/>
                <w:szCs w:val="22"/>
              </w:rPr>
              <w:t>-</w:t>
            </w:r>
            <w:r>
              <w:rPr>
                <w:b/>
                <w:spacing w:val="-1"/>
                <w:szCs w:val="22"/>
              </w:rPr>
              <w:t>adalimumabs</w:t>
            </w:r>
            <w:r>
              <w:rPr>
                <w:b/>
                <w:spacing w:val="1"/>
                <w:szCs w:val="22"/>
              </w:rPr>
              <w:t>/</w:t>
            </w:r>
            <w:r>
              <w:rPr>
                <w:b/>
                <w:spacing w:val="-2"/>
                <w:szCs w:val="22"/>
              </w:rPr>
              <w:t>M</w:t>
            </w:r>
            <w:r>
              <w:rPr>
                <w:b/>
                <w:spacing w:val="-1"/>
                <w:szCs w:val="22"/>
              </w:rPr>
              <w:t>T</w:t>
            </w:r>
            <w:r>
              <w:rPr>
                <w:b/>
                <w:szCs w:val="22"/>
              </w:rPr>
              <w:t>X (9</w:t>
            </w:r>
            <w:r>
              <w:rPr>
                <w:b/>
                <w:spacing w:val="-3"/>
                <w:szCs w:val="22"/>
              </w:rPr>
              <w:t>5</w:t>
            </w:r>
            <w:r>
              <w:rPr>
                <w:b/>
                <w:szCs w:val="22"/>
              </w:rPr>
              <w:t>%</w:t>
            </w:r>
            <w:r>
              <w:rPr>
                <w:b/>
                <w:spacing w:val="-1"/>
                <w:szCs w:val="22"/>
              </w:rPr>
              <w:t xml:space="preserve"> t</w:t>
            </w:r>
            <w:r>
              <w:rPr>
                <w:b/>
                <w:spacing w:val="1"/>
                <w:szCs w:val="22"/>
              </w:rPr>
              <w:t>i</w:t>
            </w:r>
            <w:r>
              <w:rPr>
                <w:b/>
                <w:spacing w:val="-3"/>
                <w:szCs w:val="22"/>
              </w:rPr>
              <w:t>c</w:t>
            </w:r>
            <w:r>
              <w:rPr>
                <w:b/>
                <w:szCs w:val="22"/>
              </w:rPr>
              <w:t>a</w:t>
            </w:r>
            <w:r>
              <w:rPr>
                <w:b/>
                <w:spacing w:val="-4"/>
                <w:szCs w:val="22"/>
              </w:rPr>
              <w:t>m</w:t>
            </w:r>
            <w:r>
              <w:rPr>
                <w:b/>
                <w:spacing w:val="1"/>
                <w:szCs w:val="22"/>
              </w:rPr>
              <w:t>ī</w:t>
            </w:r>
            <w:r>
              <w:rPr>
                <w:b/>
                <w:szCs w:val="22"/>
              </w:rPr>
              <w:t xml:space="preserve">bas </w:t>
            </w:r>
            <w:r>
              <w:rPr>
                <w:b/>
                <w:spacing w:val="1"/>
                <w:szCs w:val="22"/>
              </w:rPr>
              <w:t>i</w:t>
            </w:r>
            <w:r>
              <w:rPr>
                <w:b/>
                <w:szCs w:val="22"/>
              </w:rPr>
              <w:t>n</w:t>
            </w:r>
            <w:r>
              <w:rPr>
                <w:b/>
                <w:spacing w:val="-2"/>
                <w:szCs w:val="22"/>
              </w:rPr>
              <w:t>t</w:t>
            </w:r>
            <w:r>
              <w:rPr>
                <w:b/>
                <w:szCs w:val="22"/>
              </w:rPr>
              <w:t>er</w:t>
            </w:r>
            <w:r>
              <w:rPr>
                <w:b/>
                <w:spacing w:val="-3"/>
                <w:szCs w:val="22"/>
              </w:rPr>
              <w:t>v</w:t>
            </w:r>
            <w:r>
              <w:rPr>
                <w:b/>
                <w:szCs w:val="22"/>
              </w:rPr>
              <w:t>ā</w:t>
            </w:r>
            <w:r>
              <w:rPr>
                <w:b/>
                <w:spacing w:val="1"/>
                <w:szCs w:val="22"/>
              </w:rPr>
              <w:t>l</w:t>
            </w:r>
            <w:r>
              <w:rPr>
                <w:b/>
                <w:szCs w:val="22"/>
              </w:rPr>
              <w:t>s</w:t>
            </w:r>
            <w:r>
              <w:rPr>
                <w:b/>
                <w:spacing w:val="-1"/>
                <w:szCs w:val="22"/>
                <w:vertAlign w:val="superscript"/>
              </w:rPr>
              <w:t>b</w:t>
            </w:r>
            <w:r>
              <w:rPr>
                <w:b/>
                <w:szCs w:val="22"/>
              </w:rPr>
              <w:t>)</w:t>
            </w:r>
          </w:p>
        </w:tc>
        <w:tc>
          <w:tcPr>
            <w:tcW w:w="1129" w:type="dxa"/>
            <w:tcBorders>
              <w:top w:val="single" w:sz="4" w:space="0" w:color="000000"/>
              <w:left w:val="single" w:sz="4" w:space="0" w:color="000000"/>
              <w:bottom w:val="single" w:sz="4" w:space="0" w:color="000000"/>
              <w:right w:val="single" w:sz="4" w:space="0" w:color="000000"/>
            </w:tcBorders>
          </w:tcPr>
          <w:p w14:paraId="0E15801A" w14:textId="77777777" w:rsidR="00F02279" w:rsidRDefault="001B5169">
            <w:pPr>
              <w:pStyle w:val="TableParagraph"/>
              <w:keepNext/>
              <w:widowControl/>
              <w:suppressAutoHyphens/>
              <w:kinsoku w:val="0"/>
              <w:overflowPunct w:val="0"/>
              <w:jc w:val="center"/>
              <w:rPr>
                <w:b/>
                <w:szCs w:val="22"/>
              </w:rPr>
            </w:pPr>
            <w:r>
              <w:rPr>
                <w:b/>
                <w:szCs w:val="22"/>
              </w:rPr>
              <w:t>p</w:t>
            </w:r>
            <w:r>
              <w:rPr>
                <w:b/>
                <w:spacing w:val="-2"/>
                <w:szCs w:val="22"/>
              </w:rPr>
              <w:t xml:space="preserve"> </w:t>
            </w:r>
            <w:r>
              <w:rPr>
                <w:b/>
                <w:spacing w:val="-3"/>
                <w:szCs w:val="22"/>
              </w:rPr>
              <w:t>v</w:t>
            </w:r>
            <w:r>
              <w:rPr>
                <w:b/>
                <w:szCs w:val="22"/>
              </w:rPr>
              <w:t>ēr</w:t>
            </w:r>
            <w:r>
              <w:rPr>
                <w:b/>
                <w:spacing w:val="1"/>
                <w:szCs w:val="22"/>
              </w:rPr>
              <w:t>tī</w:t>
            </w:r>
            <w:r>
              <w:rPr>
                <w:b/>
                <w:szCs w:val="22"/>
              </w:rPr>
              <w:t>ba</w:t>
            </w:r>
          </w:p>
          <w:p w14:paraId="69E0213C" w14:textId="77777777" w:rsidR="00F02279" w:rsidRDefault="00F02279">
            <w:pPr>
              <w:keepNext/>
              <w:widowControl/>
              <w:suppressAutoHyphens/>
              <w:jc w:val="center"/>
              <w:rPr>
                <w:szCs w:val="22"/>
              </w:rPr>
            </w:pPr>
          </w:p>
        </w:tc>
      </w:tr>
      <w:tr w:rsidR="00F02279" w14:paraId="021B5770" w14:textId="77777777">
        <w:trPr>
          <w:cantSplit/>
        </w:trPr>
        <w:tc>
          <w:tcPr>
            <w:tcW w:w="2127" w:type="dxa"/>
            <w:tcBorders>
              <w:top w:val="single" w:sz="4" w:space="0" w:color="000000"/>
              <w:left w:val="single" w:sz="4" w:space="0" w:color="000000"/>
              <w:bottom w:val="single" w:sz="4" w:space="0" w:color="000000"/>
              <w:right w:val="single" w:sz="4" w:space="0" w:color="000000"/>
            </w:tcBorders>
          </w:tcPr>
          <w:p w14:paraId="6DCA4408" w14:textId="77777777" w:rsidR="00F02279" w:rsidRDefault="001B5169">
            <w:pPr>
              <w:pStyle w:val="TableParagraph"/>
              <w:widowControl/>
              <w:suppressAutoHyphens/>
              <w:kinsoku w:val="0"/>
              <w:overflowPunct w:val="0"/>
              <w:rPr>
                <w:szCs w:val="22"/>
              </w:rPr>
            </w:pPr>
            <w:r>
              <w:rPr>
                <w:spacing w:val="1"/>
                <w:szCs w:val="22"/>
              </w:rPr>
              <w:t>K</w:t>
            </w:r>
            <w:r>
              <w:rPr>
                <w:szCs w:val="22"/>
              </w:rPr>
              <w:t>op</w:t>
            </w:r>
            <w:r>
              <w:rPr>
                <w:spacing w:val="-2"/>
                <w:szCs w:val="22"/>
              </w:rPr>
              <w:t>ē</w:t>
            </w:r>
            <w:r>
              <w:rPr>
                <w:spacing w:val="1"/>
                <w:szCs w:val="22"/>
              </w:rPr>
              <w:t>j</w:t>
            </w:r>
            <w:r>
              <w:rPr>
                <w:spacing w:val="-2"/>
                <w:szCs w:val="22"/>
              </w:rPr>
              <w:t>a</w:t>
            </w:r>
            <w:r>
              <w:rPr>
                <w:spacing w:val="1"/>
                <w:szCs w:val="22"/>
              </w:rPr>
              <w:t>i</w:t>
            </w:r>
            <w:r>
              <w:rPr>
                <w:szCs w:val="22"/>
              </w:rPr>
              <w:t xml:space="preserve">s </w:t>
            </w:r>
            <w:r>
              <w:rPr>
                <w:i/>
                <w:iCs/>
                <w:spacing w:val="-3"/>
                <w:szCs w:val="22"/>
              </w:rPr>
              <w:t>S</w:t>
            </w:r>
            <w:r>
              <w:rPr>
                <w:i/>
                <w:iCs/>
                <w:szCs w:val="22"/>
              </w:rPr>
              <w:t xml:space="preserve">harp </w:t>
            </w:r>
            <w:r>
              <w:rPr>
                <w:szCs w:val="22"/>
              </w:rPr>
              <w:t>s</w:t>
            </w:r>
            <w:r>
              <w:rPr>
                <w:spacing w:val="-3"/>
                <w:szCs w:val="22"/>
              </w:rPr>
              <w:t>k</w:t>
            </w:r>
            <w:r>
              <w:rPr>
                <w:szCs w:val="22"/>
              </w:rPr>
              <w:t>a</w:t>
            </w:r>
            <w:r>
              <w:rPr>
                <w:spacing w:val="1"/>
                <w:szCs w:val="22"/>
              </w:rPr>
              <w:t>l</w:t>
            </w:r>
            <w:r>
              <w:rPr>
                <w:szCs w:val="22"/>
              </w:rPr>
              <w:t>as p</w:t>
            </w:r>
            <w:r>
              <w:rPr>
                <w:spacing w:val="-3"/>
                <w:szCs w:val="22"/>
              </w:rPr>
              <w:t>u</w:t>
            </w:r>
            <w:r>
              <w:rPr>
                <w:szCs w:val="22"/>
              </w:rPr>
              <w:t>n</w:t>
            </w:r>
            <w:r>
              <w:rPr>
                <w:spacing w:val="-3"/>
                <w:szCs w:val="22"/>
              </w:rPr>
              <w:t>k</w:t>
            </w:r>
            <w:r>
              <w:rPr>
                <w:spacing w:val="1"/>
                <w:szCs w:val="22"/>
              </w:rPr>
              <w:t>t</w:t>
            </w:r>
            <w:r>
              <w:rPr>
                <w:szCs w:val="22"/>
              </w:rPr>
              <w:t>u s</w:t>
            </w:r>
            <w:r>
              <w:rPr>
                <w:spacing w:val="-3"/>
                <w:szCs w:val="22"/>
              </w:rPr>
              <w:t>k</w:t>
            </w:r>
            <w:r>
              <w:rPr>
                <w:szCs w:val="22"/>
              </w:rPr>
              <w:t>a</w:t>
            </w:r>
            <w:r>
              <w:rPr>
                <w:spacing w:val="1"/>
                <w:szCs w:val="22"/>
              </w:rPr>
              <w:t>i</w:t>
            </w:r>
            <w:r>
              <w:rPr>
                <w:spacing w:val="-2"/>
                <w:szCs w:val="22"/>
              </w:rPr>
              <w:t>t</w:t>
            </w:r>
            <w:r>
              <w:rPr>
                <w:szCs w:val="22"/>
              </w:rPr>
              <w:t>s</w:t>
            </w:r>
          </w:p>
        </w:tc>
        <w:tc>
          <w:tcPr>
            <w:tcW w:w="1139" w:type="dxa"/>
            <w:tcBorders>
              <w:top w:val="single" w:sz="4" w:space="0" w:color="000000"/>
              <w:left w:val="single" w:sz="4" w:space="0" w:color="000000"/>
              <w:bottom w:val="single" w:sz="4" w:space="0" w:color="000000"/>
              <w:right w:val="single" w:sz="4" w:space="0" w:color="000000"/>
            </w:tcBorders>
          </w:tcPr>
          <w:p w14:paraId="03A0DEB8" w14:textId="77777777" w:rsidR="00F02279" w:rsidRDefault="001B5169">
            <w:pPr>
              <w:pStyle w:val="TableParagraph"/>
              <w:widowControl/>
              <w:suppressAutoHyphens/>
              <w:kinsoku w:val="0"/>
              <w:overflowPunct w:val="0"/>
              <w:jc w:val="center"/>
              <w:rPr>
                <w:szCs w:val="22"/>
              </w:rPr>
            </w:pPr>
            <w:r>
              <w:rPr>
                <w:szCs w:val="22"/>
              </w:rPr>
              <w:t>2,7</w:t>
            </w:r>
          </w:p>
        </w:tc>
        <w:tc>
          <w:tcPr>
            <w:tcW w:w="2268" w:type="dxa"/>
            <w:tcBorders>
              <w:top w:val="single" w:sz="4" w:space="0" w:color="000000"/>
              <w:left w:val="single" w:sz="4" w:space="0" w:color="000000"/>
              <w:bottom w:val="single" w:sz="4" w:space="0" w:color="000000"/>
              <w:right w:val="single" w:sz="4" w:space="0" w:color="000000"/>
            </w:tcBorders>
          </w:tcPr>
          <w:p w14:paraId="4D8CFD67" w14:textId="77777777" w:rsidR="00F02279" w:rsidRDefault="001B5169">
            <w:pPr>
              <w:pStyle w:val="TableParagraph"/>
              <w:widowControl/>
              <w:suppressAutoHyphens/>
              <w:kinsoku w:val="0"/>
              <w:overflowPunct w:val="0"/>
              <w:jc w:val="center"/>
              <w:rPr>
                <w:szCs w:val="22"/>
              </w:rPr>
            </w:pPr>
            <w:r>
              <w:rPr>
                <w:szCs w:val="22"/>
              </w:rPr>
              <w:t>0,1</w:t>
            </w:r>
          </w:p>
        </w:tc>
        <w:tc>
          <w:tcPr>
            <w:tcW w:w="2409" w:type="dxa"/>
            <w:tcBorders>
              <w:top w:val="single" w:sz="4" w:space="0" w:color="000000"/>
              <w:left w:val="single" w:sz="4" w:space="0" w:color="000000"/>
              <w:bottom w:val="single" w:sz="4" w:space="0" w:color="000000"/>
              <w:right w:val="single" w:sz="4" w:space="0" w:color="000000"/>
            </w:tcBorders>
          </w:tcPr>
          <w:p w14:paraId="34E239FA" w14:textId="77777777" w:rsidR="00F02279" w:rsidRDefault="001B5169">
            <w:pPr>
              <w:pStyle w:val="TableParagraph"/>
              <w:widowControl/>
              <w:suppressAutoHyphens/>
              <w:kinsoku w:val="0"/>
              <w:overflowPunct w:val="0"/>
              <w:jc w:val="center"/>
              <w:rPr>
                <w:szCs w:val="22"/>
              </w:rPr>
            </w:pPr>
            <w:r>
              <w:rPr>
                <w:szCs w:val="22"/>
              </w:rPr>
              <w:t>2,6 (1,4;</w:t>
            </w:r>
            <w:r>
              <w:rPr>
                <w:spacing w:val="-3"/>
                <w:szCs w:val="22"/>
              </w:rPr>
              <w:t xml:space="preserve"> </w:t>
            </w:r>
            <w:r>
              <w:rPr>
                <w:szCs w:val="22"/>
              </w:rPr>
              <w:t>3,8)</w:t>
            </w:r>
          </w:p>
        </w:tc>
        <w:tc>
          <w:tcPr>
            <w:tcW w:w="1129" w:type="dxa"/>
            <w:tcBorders>
              <w:top w:val="single" w:sz="4" w:space="0" w:color="000000"/>
              <w:left w:val="single" w:sz="4" w:space="0" w:color="000000"/>
              <w:bottom w:val="single" w:sz="4" w:space="0" w:color="000000"/>
              <w:right w:val="single" w:sz="4" w:space="0" w:color="000000"/>
            </w:tcBorders>
          </w:tcPr>
          <w:p w14:paraId="65D6F253" w14:textId="77777777" w:rsidR="00F02279" w:rsidRDefault="001B5169">
            <w:pPr>
              <w:pStyle w:val="TableParagraph"/>
              <w:widowControl/>
              <w:suppressAutoHyphens/>
              <w:kinsoku w:val="0"/>
              <w:overflowPunct w:val="0"/>
              <w:jc w:val="center"/>
              <w:rPr>
                <w:szCs w:val="22"/>
              </w:rPr>
            </w:pPr>
            <w:r>
              <w:rPr>
                <w:szCs w:val="22"/>
              </w:rPr>
              <w:t>&lt; 0,001</w:t>
            </w:r>
            <w:r>
              <w:rPr>
                <w:spacing w:val="1"/>
                <w:szCs w:val="22"/>
                <w:vertAlign w:val="superscript"/>
              </w:rPr>
              <w:t>c</w:t>
            </w:r>
          </w:p>
        </w:tc>
      </w:tr>
      <w:tr w:rsidR="00F02279" w14:paraId="46D7038F" w14:textId="77777777">
        <w:trPr>
          <w:cantSplit/>
        </w:trPr>
        <w:tc>
          <w:tcPr>
            <w:tcW w:w="2127" w:type="dxa"/>
            <w:tcBorders>
              <w:top w:val="single" w:sz="4" w:space="0" w:color="000000"/>
              <w:left w:val="single" w:sz="4" w:space="0" w:color="000000"/>
              <w:bottom w:val="single" w:sz="4" w:space="0" w:color="000000"/>
              <w:right w:val="single" w:sz="4" w:space="0" w:color="000000"/>
            </w:tcBorders>
          </w:tcPr>
          <w:p w14:paraId="6DF60BC6" w14:textId="77777777" w:rsidR="00F02279" w:rsidRDefault="001B5169">
            <w:pPr>
              <w:pStyle w:val="TableParagraph"/>
              <w:keepNext/>
              <w:widowControl/>
              <w:suppressAutoHyphens/>
              <w:kinsoku w:val="0"/>
              <w:overflowPunct w:val="0"/>
              <w:rPr>
                <w:szCs w:val="22"/>
              </w:rPr>
            </w:pPr>
            <w:r>
              <w:rPr>
                <w:spacing w:val="-1"/>
                <w:szCs w:val="22"/>
              </w:rPr>
              <w:t>E</w:t>
            </w:r>
            <w:r>
              <w:rPr>
                <w:szCs w:val="22"/>
              </w:rPr>
              <w:t>ro</w:t>
            </w:r>
            <w:r>
              <w:rPr>
                <w:spacing w:val="-3"/>
                <w:szCs w:val="22"/>
              </w:rPr>
              <w:t>z</w:t>
            </w:r>
            <w:r>
              <w:rPr>
                <w:spacing w:val="-2"/>
                <w:szCs w:val="22"/>
              </w:rPr>
              <w:t>i</w:t>
            </w:r>
            <w:r>
              <w:rPr>
                <w:spacing w:val="3"/>
                <w:szCs w:val="22"/>
              </w:rPr>
              <w:t>j</w:t>
            </w:r>
            <w:r>
              <w:rPr>
                <w:szCs w:val="22"/>
              </w:rPr>
              <w:t>u</w:t>
            </w:r>
            <w:r>
              <w:rPr>
                <w:spacing w:val="-3"/>
                <w:szCs w:val="22"/>
              </w:rPr>
              <w:t xml:space="preserve"> </w:t>
            </w:r>
            <w:r>
              <w:rPr>
                <w:szCs w:val="22"/>
              </w:rPr>
              <w:t>s</w:t>
            </w:r>
            <w:r>
              <w:rPr>
                <w:spacing w:val="-3"/>
                <w:szCs w:val="22"/>
              </w:rPr>
              <w:t>k</w:t>
            </w:r>
            <w:r>
              <w:rPr>
                <w:szCs w:val="22"/>
              </w:rPr>
              <w:t>a</w:t>
            </w:r>
            <w:r>
              <w:rPr>
                <w:spacing w:val="1"/>
                <w:szCs w:val="22"/>
              </w:rPr>
              <w:t>l</w:t>
            </w:r>
            <w:r>
              <w:rPr>
                <w:szCs w:val="22"/>
              </w:rPr>
              <w:t>as pun</w:t>
            </w:r>
            <w:r>
              <w:rPr>
                <w:spacing w:val="-3"/>
                <w:szCs w:val="22"/>
              </w:rPr>
              <w:t>k</w:t>
            </w:r>
            <w:r>
              <w:rPr>
                <w:spacing w:val="1"/>
                <w:szCs w:val="22"/>
              </w:rPr>
              <w:t>t</w:t>
            </w:r>
            <w:r>
              <w:rPr>
                <w:szCs w:val="22"/>
              </w:rPr>
              <w:t>u s</w:t>
            </w:r>
            <w:r>
              <w:rPr>
                <w:spacing w:val="-3"/>
                <w:szCs w:val="22"/>
              </w:rPr>
              <w:t>k</w:t>
            </w:r>
            <w:r>
              <w:rPr>
                <w:szCs w:val="22"/>
              </w:rPr>
              <w:t>a</w:t>
            </w:r>
            <w:r>
              <w:rPr>
                <w:spacing w:val="1"/>
                <w:szCs w:val="22"/>
              </w:rPr>
              <w:t>i</w:t>
            </w:r>
            <w:r>
              <w:rPr>
                <w:spacing w:val="-2"/>
                <w:szCs w:val="22"/>
              </w:rPr>
              <w:t>t</w:t>
            </w:r>
            <w:r>
              <w:rPr>
                <w:szCs w:val="22"/>
              </w:rPr>
              <w:t>s</w:t>
            </w:r>
          </w:p>
        </w:tc>
        <w:tc>
          <w:tcPr>
            <w:tcW w:w="1139" w:type="dxa"/>
            <w:tcBorders>
              <w:top w:val="single" w:sz="4" w:space="0" w:color="000000"/>
              <w:left w:val="single" w:sz="4" w:space="0" w:color="000000"/>
              <w:bottom w:val="single" w:sz="4" w:space="0" w:color="000000"/>
              <w:right w:val="single" w:sz="4" w:space="0" w:color="000000"/>
            </w:tcBorders>
          </w:tcPr>
          <w:p w14:paraId="132E8B98" w14:textId="77777777" w:rsidR="00F02279" w:rsidRDefault="001B5169">
            <w:pPr>
              <w:pStyle w:val="TableParagraph"/>
              <w:keepNext/>
              <w:widowControl/>
              <w:suppressAutoHyphens/>
              <w:kinsoku w:val="0"/>
              <w:overflowPunct w:val="0"/>
              <w:jc w:val="center"/>
              <w:rPr>
                <w:szCs w:val="22"/>
              </w:rPr>
            </w:pPr>
            <w:r>
              <w:rPr>
                <w:szCs w:val="22"/>
              </w:rPr>
              <w:t>1,6</w:t>
            </w:r>
          </w:p>
        </w:tc>
        <w:tc>
          <w:tcPr>
            <w:tcW w:w="2268" w:type="dxa"/>
            <w:tcBorders>
              <w:top w:val="single" w:sz="4" w:space="0" w:color="000000"/>
              <w:left w:val="single" w:sz="4" w:space="0" w:color="000000"/>
              <w:bottom w:val="single" w:sz="4" w:space="0" w:color="000000"/>
              <w:right w:val="single" w:sz="4" w:space="0" w:color="000000"/>
            </w:tcBorders>
          </w:tcPr>
          <w:p w14:paraId="7BADF68B" w14:textId="77777777" w:rsidR="00F02279" w:rsidRDefault="001B5169">
            <w:pPr>
              <w:pStyle w:val="TableParagraph"/>
              <w:keepNext/>
              <w:widowControl/>
              <w:suppressAutoHyphens/>
              <w:kinsoku w:val="0"/>
              <w:overflowPunct w:val="0"/>
              <w:jc w:val="center"/>
              <w:rPr>
                <w:szCs w:val="22"/>
              </w:rPr>
            </w:pPr>
            <w:r>
              <w:rPr>
                <w:szCs w:val="22"/>
              </w:rPr>
              <w:t>0,0</w:t>
            </w:r>
          </w:p>
        </w:tc>
        <w:tc>
          <w:tcPr>
            <w:tcW w:w="2409" w:type="dxa"/>
            <w:tcBorders>
              <w:top w:val="single" w:sz="4" w:space="0" w:color="000000"/>
              <w:left w:val="single" w:sz="4" w:space="0" w:color="000000"/>
              <w:bottom w:val="single" w:sz="4" w:space="0" w:color="000000"/>
              <w:right w:val="single" w:sz="4" w:space="0" w:color="000000"/>
            </w:tcBorders>
          </w:tcPr>
          <w:p w14:paraId="5BD838C4" w14:textId="77777777" w:rsidR="00F02279" w:rsidRDefault="001B5169">
            <w:pPr>
              <w:pStyle w:val="TableParagraph"/>
              <w:keepNext/>
              <w:widowControl/>
              <w:suppressAutoHyphens/>
              <w:kinsoku w:val="0"/>
              <w:overflowPunct w:val="0"/>
              <w:jc w:val="center"/>
              <w:rPr>
                <w:szCs w:val="22"/>
              </w:rPr>
            </w:pPr>
            <w:r>
              <w:rPr>
                <w:szCs w:val="22"/>
              </w:rPr>
              <w:t>1,6 (0,9;</w:t>
            </w:r>
            <w:r>
              <w:rPr>
                <w:spacing w:val="-3"/>
                <w:szCs w:val="22"/>
              </w:rPr>
              <w:t xml:space="preserve"> </w:t>
            </w:r>
            <w:r>
              <w:rPr>
                <w:szCs w:val="22"/>
              </w:rPr>
              <w:t>2,2)</w:t>
            </w:r>
          </w:p>
        </w:tc>
        <w:tc>
          <w:tcPr>
            <w:tcW w:w="1129" w:type="dxa"/>
            <w:tcBorders>
              <w:top w:val="single" w:sz="4" w:space="0" w:color="000000"/>
              <w:left w:val="single" w:sz="4" w:space="0" w:color="000000"/>
              <w:bottom w:val="single" w:sz="4" w:space="0" w:color="000000"/>
              <w:right w:val="single" w:sz="4" w:space="0" w:color="000000"/>
            </w:tcBorders>
          </w:tcPr>
          <w:p w14:paraId="1106A43A" w14:textId="77777777" w:rsidR="00F02279" w:rsidRDefault="001B5169">
            <w:pPr>
              <w:pStyle w:val="TableParagraph"/>
              <w:keepNext/>
              <w:widowControl/>
              <w:suppressAutoHyphens/>
              <w:kinsoku w:val="0"/>
              <w:overflowPunct w:val="0"/>
              <w:jc w:val="center"/>
              <w:rPr>
                <w:szCs w:val="22"/>
              </w:rPr>
            </w:pPr>
            <w:r>
              <w:rPr>
                <w:szCs w:val="22"/>
              </w:rPr>
              <w:t>&lt; 0,001</w:t>
            </w:r>
          </w:p>
        </w:tc>
      </w:tr>
      <w:tr w:rsidR="00F02279" w14:paraId="1E6F245E" w14:textId="77777777">
        <w:trPr>
          <w:cantSplit/>
        </w:trPr>
        <w:tc>
          <w:tcPr>
            <w:tcW w:w="2127" w:type="dxa"/>
            <w:tcBorders>
              <w:top w:val="single" w:sz="4" w:space="0" w:color="000000"/>
              <w:left w:val="single" w:sz="4" w:space="0" w:color="000000"/>
              <w:bottom w:val="single" w:sz="4" w:space="0" w:color="000000"/>
              <w:right w:val="single" w:sz="4" w:space="0" w:color="000000"/>
            </w:tcBorders>
          </w:tcPr>
          <w:p w14:paraId="41B07185" w14:textId="77777777" w:rsidR="00F02279" w:rsidRDefault="001B5169">
            <w:pPr>
              <w:pStyle w:val="TableParagraph"/>
              <w:keepNext/>
              <w:widowControl/>
              <w:suppressAutoHyphens/>
              <w:kinsoku w:val="0"/>
              <w:overflowPunct w:val="0"/>
              <w:rPr>
                <w:szCs w:val="22"/>
              </w:rPr>
            </w:pPr>
            <w:r>
              <w:rPr>
                <w:spacing w:val="-1"/>
                <w:szCs w:val="22"/>
              </w:rPr>
              <w:t>LSS</w:t>
            </w:r>
            <w:r>
              <w:rPr>
                <w:spacing w:val="-2"/>
                <w:szCs w:val="22"/>
              </w:rPr>
              <w:t>(</w:t>
            </w:r>
            <w:r>
              <w:rPr>
                <w:spacing w:val="-1"/>
                <w:szCs w:val="22"/>
              </w:rPr>
              <w:t>JSN)</w:t>
            </w:r>
            <w:r>
              <w:rPr>
                <w:spacing w:val="-1"/>
                <w:szCs w:val="22"/>
                <w:vertAlign w:val="superscript"/>
              </w:rPr>
              <w:t>d</w:t>
            </w:r>
            <w:r>
              <w:rPr>
                <w:spacing w:val="-3"/>
                <w:szCs w:val="22"/>
              </w:rPr>
              <w:t xml:space="preserve"> </w:t>
            </w:r>
            <w:r>
              <w:rPr>
                <w:szCs w:val="22"/>
              </w:rPr>
              <w:t>p</w:t>
            </w:r>
            <w:r>
              <w:rPr>
                <w:spacing w:val="-3"/>
                <w:szCs w:val="22"/>
              </w:rPr>
              <w:t>u</w:t>
            </w:r>
            <w:r>
              <w:rPr>
                <w:szCs w:val="22"/>
              </w:rPr>
              <w:t>n</w:t>
            </w:r>
            <w:r>
              <w:rPr>
                <w:spacing w:val="-3"/>
                <w:szCs w:val="22"/>
              </w:rPr>
              <w:t>k</w:t>
            </w:r>
            <w:r>
              <w:rPr>
                <w:spacing w:val="1"/>
                <w:szCs w:val="22"/>
              </w:rPr>
              <w:t>t</w:t>
            </w:r>
            <w:r>
              <w:rPr>
                <w:szCs w:val="22"/>
              </w:rPr>
              <w:t>u s</w:t>
            </w:r>
            <w:r>
              <w:rPr>
                <w:spacing w:val="-3"/>
                <w:szCs w:val="22"/>
              </w:rPr>
              <w:t>k</w:t>
            </w:r>
            <w:r>
              <w:rPr>
                <w:szCs w:val="22"/>
              </w:rPr>
              <w:t>a</w:t>
            </w:r>
            <w:r>
              <w:rPr>
                <w:spacing w:val="1"/>
                <w:szCs w:val="22"/>
              </w:rPr>
              <w:t>it</w:t>
            </w:r>
            <w:r>
              <w:rPr>
                <w:szCs w:val="22"/>
              </w:rPr>
              <w:t>s</w:t>
            </w:r>
          </w:p>
        </w:tc>
        <w:tc>
          <w:tcPr>
            <w:tcW w:w="1139" w:type="dxa"/>
            <w:tcBorders>
              <w:top w:val="single" w:sz="4" w:space="0" w:color="000000"/>
              <w:left w:val="single" w:sz="4" w:space="0" w:color="000000"/>
              <w:bottom w:val="single" w:sz="4" w:space="0" w:color="000000"/>
              <w:right w:val="single" w:sz="4" w:space="0" w:color="000000"/>
            </w:tcBorders>
          </w:tcPr>
          <w:p w14:paraId="28FFDCBA" w14:textId="77777777" w:rsidR="00F02279" w:rsidRDefault="001B5169">
            <w:pPr>
              <w:pStyle w:val="TableParagraph"/>
              <w:keepNext/>
              <w:widowControl/>
              <w:suppressAutoHyphens/>
              <w:kinsoku w:val="0"/>
              <w:overflowPunct w:val="0"/>
              <w:jc w:val="center"/>
              <w:rPr>
                <w:szCs w:val="22"/>
              </w:rPr>
            </w:pPr>
            <w:r>
              <w:rPr>
                <w:szCs w:val="22"/>
              </w:rPr>
              <w:t>1,0</w:t>
            </w:r>
          </w:p>
        </w:tc>
        <w:tc>
          <w:tcPr>
            <w:tcW w:w="2268" w:type="dxa"/>
            <w:tcBorders>
              <w:top w:val="single" w:sz="4" w:space="0" w:color="000000"/>
              <w:left w:val="single" w:sz="4" w:space="0" w:color="000000"/>
              <w:bottom w:val="single" w:sz="4" w:space="0" w:color="000000"/>
              <w:right w:val="single" w:sz="4" w:space="0" w:color="000000"/>
            </w:tcBorders>
          </w:tcPr>
          <w:p w14:paraId="7AC38423" w14:textId="77777777" w:rsidR="00F02279" w:rsidRDefault="001B5169">
            <w:pPr>
              <w:pStyle w:val="TableParagraph"/>
              <w:keepNext/>
              <w:widowControl/>
              <w:suppressAutoHyphens/>
              <w:kinsoku w:val="0"/>
              <w:overflowPunct w:val="0"/>
              <w:jc w:val="center"/>
              <w:rPr>
                <w:szCs w:val="22"/>
              </w:rPr>
            </w:pPr>
            <w:r>
              <w:rPr>
                <w:szCs w:val="22"/>
              </w:rPr>
              <w:t>0,1</w:t>
            </w:r>
          </w:p>
        </w:tc>
        <w:tc>
          <w:tcPr>
            <w:tcW w:w="2409" w:type="dxa"/>
            <w:tcBorders>
              <w:top w:val="single" w:sz="4" w:space="0" w:color="000000"/>
              <w:left w:val="single" w:sz="4" w:space="0" w:color="000000"/>
              <w:bottom w:val="single" w:sz="4" w:space="0" w:color="000000"/>
              <w:right w:val="single" w:sz="4" w:space="0" w:color="000000"/>
            </w:tcBorders>
          </w:tcPr>
          <w:p w14:paraId="39B1383D" w14:textId="77777777" w:rsidR="00F02279" w:rsidRDefault="001B5169">
            <w:pPr>
              <w:pStyle w:val="TableParagraph"/>
              <w:keepNext/>
              <w:widowControl/>
              <w:suppressAutoHyphens/>
              <w:kinsoku w:val="0"/>
              <w:overflowPunct w:val="0"/>
              <w:jc w:val="center"/>
              <w:rPr>
                <w:szCs w:val="22"/>
              </w:rPr>
            </w:pPr>
            <w:r>
              <w:rPr>
                <w:szCs w:val="22"/>
              </w:rPr>
              <w:t>0,9 (0,3;</w:t>
            </w:r>
            <w:r>
              <w:rPr>
                <w:spacing w:val="-3"/>
                <w:szCs w:val="22"/>
              </w:rPr>
              <w:t xml:space="preserve"> </w:t>
            </w:r>
            <w:r>
              <w:rPr>
                <w:szCs w:val="22"/>
              </w:rPr>
              <w:t>1,4)</w:t>
            </w:r>
          </w:p>
        </w:tc>
        <w:tc>
          <w:tcPr>
            <w:tcW w:w="1129" w:type="dxa"/>
            <w:tcBorders>
              <w:top w:val="single" w:sz="4" w:space="0" w:color="000000"/>
              <w:left w:val="single" w:sz="4" w:space="0" w:color="000000"/>
              <w:bottom w:val="single" w:sz="4" w:space="0" w:color="000000"/>
              <w:right w:val="single" w:sz="4" w:space="0" w:color="000000"/>
            </w:tcBorders>
          </w:tcPr>
          <w:p w14:paraId="5EC74A02" w14:textId="77777777" w:rsidR="00F02279" w:rsidRDefault="001B5169">
            <w:pPr>
              <w:pStyle w:val="TableParagraph"/>
              <w:keepNext/>
              <w:widowControl/>
              <w:suppressAutoHyphens/>
              <w:kinsoku w:val="0"/>
              <w:overflowPunct w:val="0"/>
              <w:jc w:val="center"/>
              <w:rPr>
                <w:szCs w:val="22"/>
              </w:rPr>
            </w:pPr>
            <w:r>
              <w:rPr>
                <w:szCs w:val="22"/>
              </w:rPr>
              <w:t>0,002</w:t>
            </w:r>
          </w:p>
        </w:tc>
      </w:tr>
    </w:tbl>
    <w:p w14:paraId="28D2E45F" w14:textId="77777777" w:rsidR="00F02279" w:rsidRDefault="001B5169">
      <w:pPr>
        <w:pStyle w:val="TableParagraph"/>
        <w:keepNext/>
        <w:widowControl/>
        <w:kinsoku w:val="0"/>
        <w:overflowPunct w:val="0"/>
        <w:rPr>
          <w:spacing w:val="-1"/>
          <w:sz w:val="20"/>
          <w:szCs w:val="20"/>
        </w:rPr>
      </w:pPr>
      <w:r>
        <w:rPr>
          <w:spacing w:val="-1"/>
          <w:sz w:val="20"/>
          <w:szCs w:val="20"/>
          <w:vertAlign w:val="superscript"/>
        </w:rPr>
        <w:t>a</w:t>
      </w:r>
      <w:r>
        <w:rPr>
          <w:spacing w:val="-1"/>
          <w:sz w:val="20"/>
          <w:szCs w:val="20"/>
        </w:rPr>
        <w:t xml:space="preserve"> Metotreksāts.</w:t>
      </w:r>
    </w:p>
    <w:p w14:paraId="3D8FC928" w14:textId="77777777" w:rsidR="00F02279" w:rsidRDefault="001B5169">
      <w:pPr>
        <w:pStyle w:val="TableParagraph"/>
        <w:keepNext/>
        <w:widowControl/>
        <w:kinsoku w:val="0"/>
        <w:overflowPunct w:val="0"/>
        <w:rPr>
          <w:spacing w:val="-1"/>
          <w:sz w:val="20"/>
          <w:szCs w:val="20"/>
        </w:rPr>
      </w:pPr>
      <w:r>
        <w:rPr>
          <w:spacing w:val="-1"/>
          <w:sz w:val="20"/>
          <w:szCs w:val="20"/>
          <w:vertAlign w:val="superscript"/>
        </w:rPr>
        <w:t>b</w:t>
      </w:r>
      <w:r>
        <w:rPr>
          <w:spacing w:val="-1"/>
          <w:sz w:val="20"/>
          <w:szCs w:val="20"/>
        </w:rPr>
        <w:t xml:space="preserve"> 95% ticamības intervāls punktu skaita atšķirībām starp metotreksātu un adalimumabu.</w:t>
      </w:r>
    </w:p>
    <w:p w14:paraId="5024E9A8" w14:textId="77777777" w:rsidR="00F02279" w:rsidRDefault="001B5169">
      <w:pPr>
        <w:pStyle w:val="TableParagraph"/>
        <w:keepNext/>
        <w:widowControl/>
        <w:kinsoku w:val="0"/>
        <w:overflowPunct w:val="0"/>
        <w:rPr>
          <w:spacing w:val="-1"/>
          <w:sz w:val="20"/>
          <w:szCs w:val="20"/>
        </w:rPr>
      </w:pPr>
      <w:r>
        <w:rPr>
          <w:spacing w:val="-1"/>
          <w:sz w:val="20"/>
          <w:szCs w:val="20"/>
          <w:vertAlign w:val="superscript"/>
        </w:rPr>
        <w:t>c</w:t>
      </w:r>
      <w:r>
        <w:rPr>
          <w:spacing w:val="-1"/>
          <w:sz w:val="20"/>
          <w:szCs w:val="20"/>
        </w:rPr>
        <w:t xml:space="preserve"> Pamatots ar kategoriju analīzi.</w:t>
      </w:r>
    </w:p>
    <w:p w14:paraId="3324C1FA" w14:textId="77777777" w:rsidR="00F02279" w:rsidRDefault="001B5169">
      <w:pPr>
        <w:pStyle w:val="TableParagraph"/>
        <w:widowControl/>
        <w:kinsoku w:val="0"/>
        <w:overflowPunct w:val="0"/>
        <w:rPr>
          <w:sz w:val="20"/>
          <w:szCs w:val="20"/>
        </w:rPr>
      </w:pPr>
      <w:r>
        <w:rPr>
          <w:spacing w:val="-1"/>
          <w:sz w:val="20"/>
          <w:szCs w:val="20"/>
          <w:vertAlign w:val="superscript"/>
        </w:rPr>
        <w:t>d</w:t>
      </w:r>
      <w:r>
        <w:rPr>
          <w:spacing w:val="-1"/>
          <w:sz w:val="20"/>
          <w:szCs w:val="20"/>
        </w:rPr>
        <w:t xml:space="preserve"> Locītavas </w:t>
      </w:r>
      <w:r>
        <w:rPr>
          <w:sz w:val="20"/>
          <w:szCs w:val="20"/>
        </w:rPr>
        <w:t>s</w:t>
      </w:r>
      <w:r>
        <w:rPr>
          <w:spacing w:val="-3"/>
          <w:sz w:val="20"/>
          <w:szCs w:val="20"/>
        </w:rPr>
        <w:t>p</w:t>
      </w:r>
      <w:r>
        <w:rPr>
          <w:sz w:val="20"/>
          <w:szCs w:val="20"/>
        </w:rPr>
        <w:t>rau</w:t>
      </w:r>
      <w:r>
        <w:rPr>
          <w:spacing w:val="-3"/>
          <w:sz w:val="20"/>
          <w:szCs w:val="20"/>
        </w:rPr>
        <w:t>g</w:t>
      </w:r>
      <w:r>
        <w:rPr>
          <w:sz w:val="20"/>
          <w:szCs w:val="20"/>
        </w:rPr>
        <w:t xml:space="preserve">as </w:t>
      </w:r>
      <w:r>
        <w:rPr>
          <w:spacing w:val="-2"/>
          <w:sz w:val="20"/>
          <w:szCs w:val="20"/>
        </w:rPr>
        <w:t>s</w:t>
      </w:r>
      <w:r>
        <w:rPr>
          <w:sz w:val="20"/>
          <w:szCs w:val="20"/>
        </w:rPr>
        <w:t>aša</w:t>
      </w:r>
      <w:r>
        <w:rPr>
          <w:spacing w:val="-3"/>
          <w:sz w:val="20"/>
          <w:szCs w:val="20"/>
        </w:rPr>
        <w:t>u</w:t>
      </w:r>
      <w:r>
        <w:rPr>
          <w:sz w:val="20"/>
          <w:szCs w:val="20"/>
        </w:rPr>
        <w:t>r</w:t>
      </w:r>
      <w:r>
        <w:rPr>
          <w:spacing w:val="-2"/>
          <w:sz w:val="20"/>
          <w:szCs w:val="20"/>
        </w:rPr>
        <w:t>i</w:t>
      </w:r>
      <w:r>
        <w:rPr>
          <w:sz w:val="20"/>
          <w:szCs w:val="20"/>
        </w:rPr>
        <w:t>nāša</w:t>
      </w:r>
      <w:r>
        <w:rPr>
          <w:spacing w:val="-3"/>
          <w:sz w:val="20"/>
          <w:szCs w:val="20"/>
        </w:rPr>
        <w:t>n</w:t>
      </w:r>
      <w:r>
        <w:rPr>
          <w:sz w:val="20"/>
          <w:szCs w:val="20"/>
        </w:rPr>
        <w:t>ās.</w:t>
      </w:r>
    </w:p>
    <w:p w14:paraId="24325589" w14:textId="77777777" w:rsidR="00F02279" w:rsidRDefault="00F02279">
      <w:pPr>
        <w:widowControl/>
        <w:kinsoku w:val="0"/>
        <w:overflowPunct w:val="0"/>
        <w:rPr>
          <w:szCs w:val="22"/>
        </w:rPr>
      </w:pPr>
    </w:p>
    <w:p w14:paraId="3A0827B6"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V</w:t>
      </w:r>
      <w:r>
        <w:rPr>
          <w:spacing w:val="1"/>
        </w:rPr>
        <w:t xml:space="preserve"> </w:t>
      </w:r>
      <w:r>
        <w:rPr>
          <w:spacing w:val="-2"/>
        </w:rPr>
        <w:t>s</w:t>
      </w:r>
      <w:r>
        <w:rPr>
          <w:spacing w:val="1"/>
        </w:rPr>
        <w:t>t</w:t>
      </w:r>
      <w:r>
        <w:t>ru</w:t>
      </w:r>
      <w:r>
        <w:rPr>
          <w:spacing w:val="-3"/>
        </w:rPr>
        <w:t>k</w:t>
      </w:r>
      <w:r>
        <w:rPr>
          <w:spacing w:val="1"/>
        </w:rPr>
        <w:t>t</w:t>
      </w:r>
      <w:r>
        <w:rPr>
          <w:spacing w:val="-3"/>
        </w:rPr>
        <w:t>u</w:t>
      </w:r>
      <w:r>
        <w:t>r</w:t>
      </w:r>
      <w:r>
        <w:rPr>
          <w:spacing w:val="-3"/>
        </w:rPr>
        <w:t>ā</w:t>
      </w:r>
      <w:r>
        <w:rPr>
          <w:spacing w:val="1"/>
        </w:rPr>
        <w:t>l</w:t>
      </w:r>
      <w:r>
        <w:t>o</w:t>
      </w:r>
      <w:r>
        <w:rPr>
          <w:spacing w:val="-3"/>
        </w:rPr>
        <w:t xml:space="preserve"> </w:t>
      </w:r>
      <w:r>
        <w:rPr>
          <w:spacing w:val="1"/>
        </w:rPr>
        <w:t>l</w:t>
      </w:r>
      <w:r>
        <w:t>o</w:t>
      </w:r>
      <w:r>
        <w:rPr>
          <w:spacing w:val="-3"/>
        </w:rPr>
        <w:t>c</w:t>
      </w:r>
      <w:r>
        <w:rPr>
          <w:spacing w:val="1"/>
        </w:rPr>
        <w:t>īt</w:t>
      </w:r>
      <w:r>
        <w:t>a</w:t>
      </w:r>
      <w:r>
        <w:rPr>
          <w:spacing w:val="-3"/>
        </w:rPr>
        <w:t>v</w:t>
      </w:r>
      <w:r>
        <w:t>u b</w:t>
      </w:r>
      <w:r>
        <w:rPr>
          <w:spacing w:val="-3"/>
        </w:rPr>
        <w:t>o</w:t>
      </w:r>
      <w:r>
        <w:rPr>
          <w:spacing w:val="1"/>
        </w:rPr>
        <w:t>j</w:t>
      </w:r>
      <w:r>
        <w:rPr>
          <w:spacing w:val="-3"/>
        </w:rPr>
        <w:t>ā</w:t>
      </w:r>
      <w:r>
        <w:rPr>
          <w:spacing w:val="1"/>
        </w:rPr>
        <w:t>j</w:t>
      </w:r>
      <w:r>
        <w:t>u</w:t>
      </w:r>
      <w:r>
        <w:rPr>
          <w:spacing w:val="-4"/>
        </w:rPr>
        <w:t>m</w:t>
      </w:r>
      <w:r>
        <w:t xml:space="preserve">u </w:t>
      </w:r>
      <w:r>
        <w:rPr>
          <w:spacing w:val="-3"/>
        </w:rPr>
        <w:t>v</w:t>
      </w:r>
      <w:r>
        <w:t>ēr</w:t>
      </w:r>
      <w:r>
        <w:rPr>
          <w:spacing w:val="1"/>
        </w:rPr>
        <w:t>t</w:t>
      </w:r>
      <w:r>
        <w:rPr>
          <w:spacing w:val="-3"/>
        </w:rPr>
        <w:t>ē</w:t>
      </w:r>
      <w:r>
        <w:rPr>
          <w:spacing w:val="3"/>
        </w:rPr>
        <w:t>j</w:t>
      </w:r>
      <w:r>
        <w:t>a</w:t>
      </w:r>
      <w:r>
        <w:rPr>
          <w:spacing w:val="-2"/>
        </w:rPr>
        <w:t xml:space="preserve"> r</w:t>
      </w:r>
      <w:r>
        <w:t>ad</w:t>
      </w:r>
      <w:r>
        <w:rPr>
          <w:spacing w:val="1"/>
        </w:rPr>
        <w:t>i</w:t>
      </w:r>
      <w:r>
        <w:t>o</w:t>
      </w:r>
      <w:r>
        <w:rPr>
          <w:spacing w:val="-3"/>
        </w:rPr>
        <w:t>g</w:t>
      </w:r>
      <w:r>
        <w:t>r</w:t>
      </w:r>
      <w:r>
        <w:rPr>
          <w:spacing w:val="-3"/>
        </w:rPr>
        <w:t>ā</w:t>
      </w:r>
      <w:r>
        <w:t>f</w:t>
      </w:r>
      <w:r>
        <w:rPr>
          <w:spacing w:val="1"/>
        </w:rPr>
        <w:t>i</w:t>
      </w:r>
      <w:r>
        <w:t>s</w:t>
      </w:r>
      <w:r>
        <w:rPr>
          <w:spacing w:val="-3"/>
        </w:rPr>
        <w:t>k</w:t>
      </w:r>
      <w:r>
        <w:t>i</w:t>
      </w:r>
      <w:r>
        <w:rPr>
          <w:spacing w:val="1"/>
        </w:rPr>
        <w:t xml:space="preserve"> </w:t>
      </w:r>
      <w:r>
        <w:rPr>
          <w:spacing w:val="-3"/>
        </w:rPr>
        <w:t>u</w:t>
      </w:r>
      <w:r>
        <w:t xml:space="preserve">n </w:t>
      </w:r>
      <w:r>
        <w:rPr>
          <w:spacing w:val="1"/>
        </w:rPr>
        <w:t>i</w:t>
      </w:r>
      <w:r>
        <w:rPr>
          <w:spacing w:val="-3"/>
        </w:rPr>
        <w:t>z</w:t>
      </w:r>
      <w:r>
        <w:rPr>
          <w:spacing w:val="1"/>
        </w:rPr>
        <w:t>t</w:t>
      </w:r>
      <w:r>
        <w:rPr>
          <w:spacing w:val="-3"/>
        </w:rPr>
        <w:t>e</w:t>
      </w:r>
      <w:r>
        <w:rPr>
          <w:spacing w:val="1"/>
        </w:rPr>
        <w:t>i</w:t>
      </w:r>
      <w:r>
        <w:t>ca</w:t>
      </w:r>
      <w:r>
        <w:rPr>
          <w:spacing w:val="-2"/>
        </w:rPr>
        <w:t xml:space="preserve"> </w:t>
      </w:r>
      <w:r>
        <w:rPr>
          <w:spacing w:val="-3"/>
        </w:rPr>
        <w:t>k</w:t>
      </w:r>
      <w:r>
        <w:t xml:space="preserve">ā </w:t>
      </w:r>
      <w:r>
        <w:rPr>
          <w:spacing w:val="-2"/>
        </w:rPr>
        <w:t>m</w:t>
      </w:r>
      <w:r>
        <w:t>od</w:t>
      </w:r>
      <w:r>
        <w:rPr>
          <w:spacing w:val="1"/>
        </w:rPr>
        <w:t>i</w:t>
      </w:r>
      <w:r>
        <w:rPr>
          <w:spacing w:val="-2"/>
        </w:rPr>
        <w:t>f</w:t>
      </w:r>
      <w:r>
        <w:rPr>
          <w:spacing w:val="1"/>
        </w:rPr>
        <w:t>i</w:t>
      </w:r>
      <w:r>
        <w:t>c</w:t>
      </w:r>
      <w:r>
        <w:rPr>
          <w:spacing w:val="-3"/>
        </w:rPr>
        <w:t>ē</w:t>
      </w:r>
      <w:r>
        <w:rPr>
          <w:spacing w:val="1"/>
        </w:rPr>
        <w:t>t</w:t>
      </w:r>
      <w:r>
        <w:t xml:space="preserve">ā </w:t>
      </w:r>
      <w:r>
        <w:rPr>
          <w:spacing w:val="-3"/>
        </w:rPr>
        <w:t>k</w:t>
      </w:r>
      <w:r>
        <w:t>op</w:t>
      </w:r>
      <w:r>
        <w:rPr>
          <w:spacing w:val="-3"/>
        </w:rPr>
        <w:t>ē</w:t>
      </w:r>
      <w:r>
        <w:rPr>
          <w:spacing w:val="1"/>
        </w:rPr>
        <w:t>j</w:t>
      </w:r>
      <w:r>
        <w:t xml:space="preserve">ā </w:t>
      </w:r>
      <w:r>
        <w:rPr>
          <w:i/>
          <w:iCs/>
        </w:rPr>
        <w:t xml:space="preserve">Sharp </w:t>
      </w:r>
      <w:r>
        <w:t>p</w:t>
      </w:r>
      <w:r>
        <w:rPr>
          <w:spacing w:val="-3"/>
        </w:rPr>
        <w:t>u</w:t>
      </w:r>
      <w:r>
        <w:t>n</w:t>
      </w:r>
      <w:r>
        <w:rPr>
          <w:spacing w:val="-3"/>
        </w:rPr>
        <w:t>k</w:t>
      </w:r>
      <w:r>
        <w:rPr>
          <w:spacing w:val="1"/>
        </w:rPr>
        <w:t>t</w:t>
      </w:r>
      <w:r>
        <w:t>u s</w:t>
      </w:r>
      <w:r>
        <w:rPr>
          <w:spacing w:val="-3"/>
        </w:rPr>
        <w:t>k</w:t>
      </w:r>
      <w:r>
        <w:t>a</w:t>
      </w:r>
      <w:r>
        <w:rPr>
          <w:spacing w:val="1"/>
        </w:rPr>
        <w:t>i</w:t>
      </w:r>
      <w:r>
        <w:rPr>
          <w:spacing w:val="-2"/>
        </w:rPr>
        <w:t>t</w:t>
      </w:r>
      <w:r>
        <w:t>a izmaiņas (s</w:t>
      </w:r>
      <w:r>
        <w:rPr>
          <w:spacing w:val="-3"/>
        </w:rPr>
        <w:t>k</w:t>
      </w:r>
      <w:r>
        <w:t>a</w:t>
      </w:r>
      <w:r>
        <w:rPr>
          <w:spacing w:val="-2"/>
        </w:rPr>
        <w:t>t</w:t>
      </w:r>
      <w:r>
        <w:rPr>
          <w:spacing w:val="1"/>
        </w:rPr>
        <w:t>ī</w:t>
      </w:r>
      <w:r>
        <w:t>t</w:t>
      </w:r>
      <w:r>
        <w:rPr>
          <w:spacing w:val="-2"/>
        </w:rPr>
        <w:t xml:space="preserve"> 11</w:t>
      </w:r>
      <w:r>
        <w:t>. </w:t>
      </w:r>
      <w:r>
        <w:rPr>
          <w:spacing w:val="-2"/>
        </w:rPr>
        <w:t>t</w:t>
      </w:r>
      <w:r>
        <w:t>abu</w:t>
      </w:r>
      <w:r>
        <w:rPr>
          <w:spacing w:val="-2"/>
        </w:rPr>
        <w:t>l</w:t>
      </w:r>
      <w:r>
        <w:t>u).</w:t>
      </w:r>
    </w:p>
    <w:p w14:paraId="65E83AC5" w14:textId="77777777" w:rsidR="00F02279" w:rsidRDefault="00F02279">
      <w:pPr>
        <w:widowControl/>
        <w:kinsoku w:val="0"/>
        <w:overflowPunct w:val="0"/>
        <w:rPr>
          <w:szCs w:val="22"/>
        </w:rPr>
      </w:pPr>
    </w:p>
    <w:p w14:paraId="1923869D" w14:textId="77777777" w:rsidR="00F02279" w:rsidRDefault="001B5169">
      <w:pPr>
        <w:pStyle w:val="Heading1"/>
        <w:keepNext/>
        <w:widowControl/>
        <w:tabs>
          <w:tab w:val="left" w:pos="0"/>
        </w:tabs>
        <w:kinsoku w:val="0"/>
        <w:overflowPunct w:val="0"/>
        <w:ind w:left="0"/>
        <w:rPr>
          <w:bCs w:val="0"/>
        </w:rPr>
      </w:pPr>
      <w:r>
        <w:t>11. ta</w:t>
      </w:r>
      <w:r>
        <w:rPr>
          <w:spacing w:val="-1"/>
        </w:rPr>
        <w:t>b</w:t>
      </w:r>
      <w:r>
        <w:rPr>
          <w:spacing w:val="-3"/>
        </w:rPr>
        <w:t>u</w:t>
      </w:r>
      <w:r>
        <w:rPr>
          <w:spacing w:val="1"/>
        </w:rPr>
        <w:t>l</w:t>
      </w:r>
      <w:r>
        <w:t xml:space="preserve">a. </w:t>
      </w:r>
      <w:r>
        <w:rPr>
          <w:bCs w:val="0"/>
          <w:spacing w:val="-1"/>
        </w:rPr>
        <w:t>V</w:t>
      </w:r>
      <w:r>
        <w:rPr>
          <w:bCs w:val="0"/>
          <w:spacing w:val="1"/>
        </w:rPr>
        <w:t>i</w:t>
      </w:r>
      <w:r>
        <w:rPr>
          <w:bCs w:val="0"/>
          <w:spacing w:val="-1"/>
        </w:rPr>
        <w:t>d</w:t>
      </w:r>
      <w:r>
        <w:rPr>
          <w:bCs w:val="0"/>
        </w:rPr>
        <w:t>ēj</w:t>
      </w:r>
      <w:r>
        <w:rPr>
          <w:bCs w:val="0"/>
          <w:spacing w:val="-3"/>
        </w:rPr>
        <w:t>ā</w:t>
      </w:r>
      <w:r>
        <w:rPr>
          <w:bCs w:val="0"/>
        </w:rPr>
        <w:t>s ra</w:t>
      </w:r>
      <w:r>
        <w:rPr>
          <w:bCs w:val="0"/>
          <w:spacing w:val="-3"/>
        </w:rPr>
        <w:t>d</w:t>
      </w:r>
      <w:r>
        <w:rPr>
          <w:bCs w:val="0"/>
          <w:spacing w:val="1"/>
        </w:rPr>
        <w:t>i</w:t>
      </w:r>
      <w:r>
        <w:rPr>
          <w:bCs w:val="0"/>
        </w:rPr>
        <w:t>og</w:t>
      </w:r>
      <w:r>
        <w:rPr>
          <w:bCs w:val="0"/>
          <w:spacing w:val="-3"/>
        </w:rPr>
        <w:t>rā</w:t>
      </w:r>
      <w:r>
        <w:rPr>
          <w:bCs w:val="0"/>
        </w:rPr>
        <w:t>f</w:t>
      </w:r>
      <w:r>
        <w:rPr>
          <w:bCs w:val="0"/>
          <w:spacing w:val="1"/>
        </w:rPr>
        <w:t>i</w:t>
      </w:r>
      <w:r>
        <w:rPr>
          <w:bCs w:val="0"/>
        </w:rPr>
        <w:t>s</w:t>
      </w:r>
      <w:r>
        <w:rPr>
          <w:bCs w:val="0"/>
          <w:spacing w:val="-1"/>
        </w:rPr>
        <w:t>k</w:t>
      </w:r>
      <w:r>
        <w:rPr>
          <w:bCs w:val="0"/>
        </w:rPr>
        <w:t>ās izm</w:t>
      </w:r>
      <w:r>
        <w:rPr>
          <w:bCs w:val="0"/>
          <w:spacing w:val="-3"/>
        </w:rPr>
        <w:t>a</w:t>
      </w:r>
      <w:r>
        <w:rPr>
          <w:bCs w:val="0"/>
          <w:spacing w:val="1"/>
        </w:rPr>
        <w:t>i</w:t>
      </w:r>
      <w:r>
        <w:rPr>
          <w:bCs w:val="0"/>
          <w:spacing w:val="-1"/>
        </w:rPr>
        <w:t>ņ</w:t>
      </w:r>
      <w:r>
        <w:rPr>
          <w:bCs w:val="0"/>
        </w:rPr>
        <w:t xml:space="preserve">as </w:t>
      </w:r>
      <w:r>
        <w:rPr>
          <w:bCs w:val="0"/>
          <w:spacing w:val="-3"/>
        </w:rPr>
        <w:t>p</w:t>
      </w:r>
      <w:r>
        <w:rPr>
          <w:bCs w:val="0"/>
        </w:rPr>
        <w:t>ēc 52 </w:t>
      </w:r>
      <w:r>
        <w:rPr>
          <w:bCs w:val="0"/>
          <w:spacing w:val="-3"/>
        </w:rPr>
        <w:t>n</w:t>
      </w:r>
      <w:r>
        <w:rPr>
          <w:bCs w:val="0"/>
        </w:rPr>
        <w:t>e</w:t>
      </w:r>
      <w:r>
        <w:rPr>
          <w:bCs w:val="0"/>
          <w:spacing w:val="-1"/>
        </w:rPr>
        <w:t>d</w:t>
      </w:r>
      <w:r>
        <w:rPr>
          <w:bCs w:val="0"/>
          <w:spacing w:val="-3"/>
        </w:rPr>
        <w:t>ē</w:t>
      </w:r>
      <w:r>
        <w:rPr>
          <w:bCs w:val="0"/>
          <w:spacing w:val="1"/>
        </w:rPr>
        <w:t>ļ</w:t>
      </w:r>
      <w:r>
        <w:rPr>
          <w:bCs w:val="0"/>
        </w:rPr>
        <w:t>ām</w:t>
      </w:r>
      <w:r>
        <w:rPr>
          <w:bCs w:val="0"/>
          <w:spacing w:val="-2"/>
        </w:rPr>
        <w:t xml:space="preserve"> </w:t>
      </w:r>
      <w:r>
        <w:rPr>
          <w:bCs w:val="0"/>
          <w:spacing w:val="-1"/>
        </w:rPr>
        <w:t>R</w:t>
      </w:r>
      <w:r>
        <w:rPr>
          <w:bCs w:val="0"/>
        </w:rPr>
        <w:t>A</w:t>
      </w:r>
      <w:r>
        <w:rPr>
          <w:bCs w:val="0"/>
          <w:spacing w:val="-1"/>
        </w:rPr>
        <w:t xml:space="preserve"> p</w:t>
      </w:r>
      <w:r>
        <w:rPr>
          <w:bCs w:val="0"/>
        </w:rPr>
        <w:t>ēt</w:t>
      </w:r>
      <w:r>
        <w:rPr>
          <w:bCs w:val="0"/>
          <w:spacing w:val="1"/>
        </w:rPr>
        <w:t>ī</w:t>
      </w:r>
      <w:r>
        <w:rPr>
          <w:bCs w:val="0"/>
        </w:rPr>
        <w:t>j</w:t>
      </w:r>
      <w:r>
        <w:rPr>
          <w:bCs w:val="0"/>
          <w:spacing w:val="-3"/>
        </w:rPr>
        <w:t>u</w:t>
      </w:r>
      <w:r>
        <w:rPr>
          <w:bCs w:val="0"/>
        </w:rPr>
        <w:t>mā V</w:t>
      </w:r>
    </w:p>
    <w:p w14:paraId="02EFEFDC" w14:textId="77777777" w:rsidR="00F02279" w:rsidRDefault="00F02279">
      <w:pPr>
        <w:keepNext/>
        <w:widowControl/>
        <w:rPr>
          <w:szCs w:val="22"/>
        </w:rPr>
      </w:pPr>
    </w:p>
    <w:tbl>
      <w:tblPr>
        <w:tblW w:w="9050" w:type="dxa"/>
        <w:tblInd w:w="51" w:type="dxa"/>
        <w:tblLayout w:type="fixed"/>
        <w:tblCellMar>
          <w:top w:w="28" w:type="dxa"/>
          <w:bottom w:w="28" w:type="dxa"/>
        </w:tblCellMar>
        <w:tblLook w:val="04A0" w:firstRow="1" w:lastRow="0" w:firstColumn="1" w:lastColumn="0" w:noHBand="0" w:noVBand="1"/>
      </w:tblPr>
      <w:tblGrid>
        <w:gridCol w:w="1361"/>
        <w:gridCol w:w="1403"/>
        <w:gridCol w:w="1546"/>
        <w:gridCol w:w="1701"/>
        <w:gridCol w:w="992"/>
        <w:gridCol w:w="992"/>
        <w:gridCol w:w="1055"/>
      </w:tblGrid>
      <w:tr w:rsidR="00F02279" w14:paraId="69720230" w14:textId="77777777">
        <w:trPr>
          <w:cantSplit/>
          <w:tblHeader/>
        </w:trPr>
        <w:tc>
          <w:tcPr>
            <w:tcW w:w="1361" w:type="dxa"/>
            <w:tcBorders>
              <w:top w:val="single" w:sz="4" w:space="0" w:color="000000"/>
              <w:left w:val="single" w:sz="4" w:space="0" w:color="000000"/>
              <w:bottom w:val="single" w:sz="4" w:space="0" w:color="000000"/>
              <w:right w:val="single" w:sz="4" w:space="0" w:color="000000"/>
            </w:tcBorders>
          </w:tcPr>
          <w:p w14:paraId="49D16E96" w14:textId="77777777" w:rsidR="00F02279" w:rsidRDefault="00F02279">
            <w:pPr>
              <w:keepNext/>
              <w:widowControl/>
              <w:suppressAutoHyphens/>
              <w:jc w:val="center"/>
              <w:rPr>
                <w:szCs w:val="22"/>
              </w:rPr>
            </w:pPr>
          </w:p>
        </w:tc>
        <w:tc>
          <w:tcPr>
            <w:tcW w:w="1403" w:type="dxa"/>
            <w:tcBorders>
              <w:top w:val="single" w:sz="4" w:space="0" w:color="000000"/>
              <w:left w:val="single" w:sz="4" w:space="0" w:color="000000"/>
              <w:bottom w:val="single" w:sz="4" w:space="0" w:color="000000"/>
              <w:right w:val="single" w:sz="4" w:space="0" w:color="000000"/>
            </w:tcBorders>
          </w:tcPr>
          <w:p w14:paraId="028C5C05" w14:textId="77777777" w:rsidR="00F02279" w:rsidRDefault="001B5169">
            <w:pPr>
              <w:pStyle w:val="TableParagraph"/>
              <w:keepNext/>
              <w:widowControl/>
              <w:suppressAutoHyphens/>
              <w:kinsoku w:val="0"/>
              <w:overflowPunct w:val="0"/>
              <w:jc w:val="center"/>
              <w:rPr>
                <w:b/>
                <w:szCs w:val="22"/>
              </w:rPr>
            </w:pPr>
            <w:r>
              <w:rPr>
                <w:b/>
                <w:szCs w:val="22"/>
              </w:rPr>
              <w:t>M</w:t>
            </w:r>
            <w:r>
              <w:rPr>
                <w:b/>
                <w:spacing w:val="-1"/>
                <w:szCs w:val="22"/>
              </w:rPr>
              <w:t>TX</w:t>
            </w:r>
          </w:p>
          <w:p w14:paraId="5DB2E908" w14:textId="77777777" w:rsidR="00F02279" w:rsidRDefault="001B5169">
            <w:pPr>
              <w:pStyle w:val="TableParagraph"/>
              <w:keepNext/>
              <w:widowControl/>
              <w:suppressAutoHyphens/>
              <w:kinsoku w:val="0"/>
              <w:overflowPunct w:val="0"/>
              <w:jc w:val="center"/>
              <w:rPr>
                <w:b/>
                <w:szCs w:val="22"/>
              </w:rPr>
            </w:pPr>
            <w:r>
              <w:rPr>
                <w:b/>
                <w:szCs w:val="22"/>
              </w:rPr>
              <w:t>n = 257</w:t>
            </w:r>
          </w:p>
          <w:p w14:paraId="33A2C11C" w14:textId="77777777" w:rsidR="00F02279" w:rsidRDefault="001B5169">
            <w:pPr>
              <w:pStyle w:val="TableParagraph"/>
              <w:keepNext/>
              <w:widowControl/>
              <w:suppressAutoHyphens/>
              <w:kinsoku w:val="0"/>
              <w:overflowPunct w:val="0"/>
              <w:jc w:val="center"/>
              <w:rPr>
                <w:b/>
                <w:szCs w:val="22"/>
              </w:rPr>
            </w:pPr>
            <w:r>
              <w:rPr>
                <w:b/>
                <w:szCs w:val="22"/>
              </w:rPr>
              <w:t xml:space="preserve">(95% </w:t>
            </w:r>
            <w:r>
              <w:rPr>
                <w:b/>
                <w:spacing w:val="1"/>
                <w:szCs w:val="22"/>
              </w:rPr>
              <w:t>ti</w:t>
            </w:r>
            <w:r>
              <w:rPr>
                <w:b/>
                <w:spacing w:val="-3"/>
                <w:szCs w:val="22"/>
              </w:rPr>
              <w:t>c</w:t>
            </w:r>
            <w:r>
              <w:rPr>
                <w:b/>
                <w:szCs w:val="22"/>
              </w:rPr>
              <w:t>a</w:t>
            </w:r>
            <w:r>
              <w:rPr>
                <w:b/>
                <w:spacing w:val="-4"/>
                <w:szCs w:val="22"/>
              </w:rPr>
              <w:t>m</w:t>
            </w:r>
            <w:r>
              <w:rPr>
                <w:b/>
                <w:spacing w:val="1"/>
                <w:szCs w:val="22"/>
              </w:rPr>
              <w:t>ī</w:t>
            </w:r>
            <w:r>
              <w:rPr>
                <w:b/>
                <w:szCs w:val="22"/>
              </w:rPr>
              <w:t xml:space="preserve">bas </w:t>
            </w:r>
            <w:r>
              <w:rPr>
                <w:b/>
                <w:spacing w:val="1"/>
                <w:szCs w:val="22"/>
              </w:rPr>
              <w:t>i</w:t>
            </w:r>
            <w:r>
              <w:rPr>
                <w:b/>
                <w:szCs w:val="22"/>
              </w:rPr>
              <w:t>n</w:t>
            </w:r>
            <w:r>
              <w:rPr>
                <w:b/>
                <w:spacing w:val="-2"/>
                <w:szCs w:val="22"/>
              </w:rPr>
              <w:t>t</w:t>
            </w:r>
            <w:r>
              <w:rPr>
                <w:b/>
                <w:szCs w:val="22"/>
              </w:rPr>
              <w:t>er</w:t>
            </w:r>
            <w:r>
              <w:rPr>
                <w:b/>
                <w:spacing w:val="-3"/>
                <w:szCs w:val="22"/>
              </w:rPr>
              <w:t>v</w:t>
            </w:r>
            <w:r>
              <w:rPr>
                <w:b/>
                <w:szCs w:val="22"/>
              </w:rPr>
              <w:t>ā</w:t>
            </w:r>
            <w:r>
              <w:rPr>
                <w:b/>
                <w:spacing w:val="1"/>
                <w:szCs w:val="22"/>
              </w:rPr>
              <w:t>l</w:t>
            </w:r>
            <w:r>
              <w:rPr>
                <w:b/>
                <w:spacing w:val="-2"/>
                <w:szCs w:val="22"/>
              </w:rPr>
              <w:t>s</w:t>
            </w:r>
            <w:r>
              <w:rPr>
                <w:b/>
                <w:szCs w:val="22"/>
              </w:rPr>
              <w:t>)</w:t>
            </w:r>
          </w:p>
        </w:tc>
        <w:tc>
          <w:tcPr>
            <w:tcW w:w="1546" w:type="dxa"/>
            <w:tcBorders>
              <w:top w:val="single" w:sz="4" w:space="0" w:color="000000"/>
              <w:left w:val="single" w:sz="4" w:space="0" w:color="000000"/>
              <w:bottom w:val="single" w:sz="4" w:space="0" w:color="000000"/>
              <w:right w:val="single" w:sz="4" w:space="0" w:color="000000"/>
            </w:tcBorders>
          </w:tcPr>
          <w:p w14:paraId="05D71A8E" w14:textId="77777777" w:rsidR="00F02279" w:rsidRDefault="001B5169">
            <w:pPr>
              <w:pStyle w:val="TableParagraph"/>
              <w:keepNext/>
              <w:widowControl/>
              <w:suppressAutoHyphens/>
              <w:kinsoku w:val="0"/>
              <w:overflowPunct w:val="0"/>
              <w:jc w:val="center"/>
              <w:rPr>
                <w:b/>
                <w:szCs w:val="22"/>
              </w:rPr>
            </w:pPr>
            <w:r>
              <w:rPr>
                <w:b/>
                <w:spacing w:val="-1"/>
                <w:szCs w:val="22"/>
              </w:rPr>
              <w:t>Adalimumabs</w:t>
            </w:r>
          </w:p>
          <w:p w14:paraId="282262B9" w14:textId="77777777" w:rsidR="00F02279" w:rsidRDefault="001B5169">
            <w:pPr>
              <w:pStyle w:val="TableParagraph"/>
              <w:keepNext/>
              <w:widowControl/>
              <w:suppressAutoHyphens/>
              <w:kinsoku w:val="0"/>
              <w:overflowPunct w:val="0"/>
              <w:jc w:val="center"/>
              <w:rPr>
                <w:b/>
                <w:szCs w:val="22"/>
              </w:rPr>
            </w:pPr>
            <w:r>
              <w:rPr>
                <w:b/>
                <w:szCs w:val="22"/>
              </w:rPr>
              <w:t>n = 274</w:t>
            </w:r>
          </w:p>
          <w:p w14:paraId="4A322255" w14:textId="77777777" w:rsidR="00F02279" w:rsidRDefault="001B5169">
            <w:pPr>
              <w:pStyle w:val="TableParagraph"/>
              <w:keepNext/>
              <w:widowControl/>
              <w:suppressAutoHyphens/>
              <w:kinsoku w:val="0"/>
              <w:overflowPunct w:val="0"/>
              <w:jc w:val="center"/>
              <w:rPr>
                <w:b/>
                <w:szCs w:val="22"/>
              </w:rPr>
            </w:pPr>
            <w:r>
              <w:rPr>
                <w:b/>
                <w:szCs w:val="22"/>
              </w:rPr>
              <w:t xml:space="preserve">(95% </w:t>
            </w:r>
            <w:r>
              <w:rPr>
                <w:b/>
                <w:spacing w:val="1"/>
                <w:szCs w:val="22"/>
              </w:rPr>
              <w:t>ti</w:t>
            </w:r>
            <w:r>
              <w:rPr>
                <w:b/>
                <w:spacing w:val="-3"/>
                <w:szCs w:val="22"/>
              </w:rPr>
              <w:t>c</w:t>
            </w:r>
            <w:r>
              <w:rPr>
                <w:b/>
                <w:szCs w:val="22"/>
              </w:rPr>
              <w:t>a</w:t>
            </w:r>
            <w:r>
              <w:rPr>
                <w:b/>
                <w:spacing w:val="-4"/>
                <w:szCs w:val="22"/>
              </w:rPr>
              <w:t>m</w:t>
            </w:r>
            <w:r>
              <w:rPr>
                <w:b/>
                <w:spacing w:val="1"/>
                <w:szCs w:val="22"/>
              </w:rPr>
              <w:t>ī</w:t>
            </w:r>
            <w:r>
              <w:rPr>
                <w:b/>
                <w:spacing w:val="-1"/>
                <w:szCs w:val="22"/>
              </w:rPr>
              <w:t>b</w:t>
            </w:r>
            <w:r>
              <w:rPr>
                <w:b/>
                <w:szCs w:val="22"/>
              </w:rPr>
              <w:t xml:space="preserve">as </w:t>
            </w:r>
            <w:r>
              <w:rPr>
                <w:b/>
                <w:spacing w:val="1"/>
                <w:szCs w:val="22"/>
              </w:rPr>
              <w:t>i</w:t>
            </w:r>
            <w:r>
              <w:rPr>
                <w:b/>
                <w:szCs w:val="22"/>
              </w:rPr>
              <w:t>n</w:t>
            </w:r>
            <w:r>
              <w:rPr>
                <w:b/>
                <w:spacing w:val="-2"/>
                <w:szCs w:val="22"/>
              </w:rPr>
              <w:t>t</w:t>
            </w:r>
            <w:r>
              <w:rPr>
                <w:b/>
                <w:szCs w:val="22"/>
              </w:rPr>
              <w:t>er</w:t>
            </w:r>
            <w:r>
              <w:rPr>
                <w:b/>
                <w:spacing w:val="-3"/>
                <w:szCs w:val="22"/>
              </w:rPr>
              <w:t>v</w:t>
            </w:r>
            <w:r>
              <w:rPr>
                <w:b/>
                <w:szCs w:val="22"/>
              </w:rPr>
              <w:t>ā</w:t>
            </w:r>
            <w:r>
              <w:rPr>
                <w:b/>
                <w:spacing w:val="1"/>
                <w:szCs w:val="22"/>
              </w:rPr>
              <w:t>l</w:t>
            </w:r>
            <w:r>
              <w:rPr>
                <w:b/>
                <w:spacing w:val="-2"/>
                <w:szCs w:val="22"/>
              </w:rPr>
              <w:t>s</w:t>
            </w:r>
            <w:r>
              <w:rPr>
                <w:b/>
                <w:szCs w:val="22"/>
              </w:rPr>
              <w:t>)</w:t>
            </w:r>
          </w:p>
        </w:tc>
        <w:tc>
          <w:tcPr>
            <w:tcW w:w="1701" w:type="dxa"/>
            <w:tcBorders>
              <w:top w:val="single" w:sz="4" w:space="0" w:color="000000"/>
              <w:left w:val="single" w:sz="4" w:space="0" w:color="000000"/>
              <w:bottom w:val="single" w:sz="4" w:space="0" w:color="000000"/>
              <w:right w:val="single" w:sz="4" w:space="0" w:color="000000"/>
            </w:tcBorders>
          </w:tcPr>
          <w:p w14:paraId="005BE987" w14:textId="77777777" w:rsidR="00F02279" w:rsidRDefault="001B5169">
            <w:pPr>
              <w:pStyle w:val="TableParagraph"/>
              <w:keepNext/>
              <w:widowControl/>
              <w:suppressAutoHyphens/>
              <w:kinsoku w:val="0"/>
              <w:overflowPunct w:val="0"/>
              <w:jc w:val="center"/>
              <w:rPr>
                <w:b/>
                <w:szCs w:val="22"/>
              </w:rPr>
            </w:pPr>
            <w:r>
              <w:rPr>
                <w:b/>
                <w:spacing w:val="-1"/>
                <w:szCs w:val="22"/>
              </w:rPr>
              <w:t>Adalimumabs</w:t>
            </w:r>
            <w:r>
              <w:rPr>
                <w:b/>
                <w:spacing w:val="1"/>
                <w:szCs w:val="22"/>
              </w:rPr>
              <w:t>/</w:t>
            </w:r>
            <w:r>
              <w:rPr>
                <w:b/>
                <w:spacing w:val="-2"/>
                <w:szCs w:val="22"/>
              </w:rPr>
              <w:t>M</w:t>
            </w:r>
            <w:r>
              <w:rPr>
                <w:b/>
                <w:spacing w:val="-1"/>
                <w:szCs w:val="22"/>
              </w:rPr>
              <w:t>T</w:t>
            </w:r>
            <w:r>
              <w:rPr>
                <w:b/>
                <w:szCs w:val="22"/>
              </w:rPr>
              <w:t>X</w:t>
            </w:r>
          </w:p>
          <w:p w14:paraId="611AA0EE" w14:textId="77777777" w:rsidR="00F02279" w:rsidRDefault="001B5169">
            <w:pPr>
              <w:pStyle w:val="TableParagraph"/>
              <w:keepNext/>
              <w:widowControl/>
              <w:tabs>
                <w:tab w:val="left" w:pos="1417"/>
              </w:tabs>
              <w:suppressAutoHyphens/>
              <w:kinsoku w:val="0"/>
              <w:overflowPunct w:val="0"/>
              <w:jc w:val="center"/>
              <w:rPr>
                <w:b/>
                <w:szCs w:val="22"/>
              </w:rPr>
            </w:pPr>
            <w:r>
              <w:rPr>
                <w:b/>
                <w:szCs w:val="22"/>
              </w:rPr>
              <w:t>n = 268</w:t>
            </w:r>
          </w:p>
          <w:p w14:paraId="559CAFD7" w14:textId="77777777" w:rsidR="00F02279" w:rsidRDefault="001B5169">
            <w:pPr>
              <w:pStyle w:val="TableParagraph"/>
              <w:keepNext/>
              <w:widowControl/>
              <w:tabs>
                <w:tab w:val="left" w:pos="1417"/>
              </w:tabs>
              <w:suppressAutoHyphens/>
              <w:kinsoku w:val="0"/>
              <w:overflowPunct w:val="0"/>
              <w:jc w:val="center"/>
              <w:rPr>
                <w:b/>
                <w:szCs w:val="22"/>
              </w:rPr>
            </w:pPr>
            <w:r>
              <w:rPr>
                <w:b/>
                <w:szCs w:val="22"/>
              </w:rPr>
              <w:t>(95%</w:t>
            </w:r>
            <w:r>
              <w:rPr>
                <w:b/>
                <w:spacing w:val="1"/>
                <w:szCs w:val="22"/>
              </w:rPr>
              <w:t xml:space="preserve"> ti</w:t>
            </w:r>
            <w:r>
              <w:rPr>
                <w:b/>
                <w:spacing w:val="-3"/>
                <w:szCs w:val="22"/>
              </w:rPr>
              <w:t>c</w:t>
            </w:r>
            <w:r>
              <w:rPr>
                <w:b/>
                <w:szCs w:val="22"/>
              </w:rPr>
              <w:t>a</w:t>
            </w:r>
            <w:r>
              <w:rPr>
                <w:b/>
                <w:spacing w:val="-4"/>
                <w:szCs w:val="22"/>
              </w:rPr>
              <w:t>m</w:t>
            </w:r>
            <w:r>
              <w:rPr>
                <w:b/>
                <w:spacing w:val="1"/>
                <w:szCs w:val="22"/>
              </w:rPr>
              <w:t>ī</w:t>
            </w:r>
            <w:r>
              <w:rPr>
                <w:b/>
                <w:szCs w:val="22"/>
              </w:rPr>
              <w:t xml:space="preserve">bas </w:t>
            </w:r>
            <w:r>
              <w:rPr>
                <w:b/>
                <w:spacing w:val="1"/>
                <w:szCs w:val="22"/>
              </w:rPr>
              <w:t>i</w:t>
            </w:r>
            <w:r>
              <w:rPr>
                <w:b/>
                <w:szCs w:val="22"/>
              </w:rPr>
              <w:t>n</w:t>
            </w:r>
            <w:r>
              <w:rPr>
                <w:b/>
                <w:spacing w:val="-2"/>
                <w:szCs w:val="22"/>
              </w:rPr>
              <w:t>t</w:t>
            </w:r>
            <w:r>
              <w:rPr>
                <w:b/>
                <w:szCs w:val="22"/>
              </w:rPr>
              <w:t>er</w:t>
            </w:r>
            <w:r>
              <w:rPr>
                <w:b/>
                <w:spacing w:val="-3"/>
                <w:szCs w:val="22"/>
              </w:rPr>
              <w:t>v</w:t>
            </w:r>
            <w:r>
              <w:rPr>
                <w:b/>
                <w:szCs w:val="22"/>
              </w:rPr>
              <w:t>ā</w:t>
            </w:r>
            <w:r>
              <w:rPr>
                <w:b/>
                <w:spacing w:val="1"/>
                <w:szCs w:val="22"/>
              </w:rPr>
              <w:t>l</w:t>
            </w:r>
            <w:r>
              <w:rPr>
                <w:b/>
                <w:spacing w:val="-2"/>
                <w:szCs w:val="22"/>
              </w:rPr>
              <w:t>s</w:t>
            </w:r>
            <w:r>
              <w:rPr>
                <w:b/>
                <w:szCs w:val="22"/>
              </w:rPr>
              <w:t>)</w:t>
            </w:r>
          </w:p>
        </w:tc>
        <w:tc>
          <w:tcPr>
            <w:tcW w:w="992" w:type="dxa"/>
            <w:tcBorders>
              <w:top w:val="single" w:sz="4" w:space="0" w:color="000000"/>
              <w:left w:val="single" w:sz="4" w:space="0" w:color="000000"/>
              <w:bottom w:val="single" w:sz="4" w:space="0" w:color="000000"/>
              <w:right w:val="single" w:sz="4" w:space="0" w:color="000000"/>
            </w:tcBorders>
          </w:tcPr>
          <w:p w14:paraId="7712AA1D" w14:textId="77777777" w:rsidR="00F02279" w:rsidRDefault="001B5169">
            <w:pPr>
              <w:pStyle w:val="TableParagraph"/>
              <w:keepNext/>
              <w:widowControl/>
              <w:suppressAutoHyphens/>
              <w:kinsoku w:val="0"/>
              <w:overflowPunct w:val="0"/>
              <w:jc w:val="center"/>
              <w:rPr>
                <w:b/>
                <w:szCs w:val="22"/>
              </w:rPr>
            </w:pPr>
            <w:r>
              <w:rPr>
                <w:b/>
                <w:szCs w:val="22"/>
              </w:rPr>
              <w:t>p</w:t>
            </w:r>
            <w:r>
              <w:rPr>
                <w:b/>
                <w:spacing w:val="-1"/>
                <w:szCs w:val="22"/>
              </w:rPr>
              <w:t xml:space="preserve"> </w:t>
            </w:r>
            <w:r>
              <w:rPr>
                <w:b/>
                <w:spacing w:val="-3"/>
                <w:szCs w:val="22"/>
              </w:rPr>
              <w:t>v</w:t>
            </w:r>
            <w:r>
              <w:rPr>
                <w:b/>
                <w:szCs w:val="22"/>
              </w:rPr>
              <w:t>ēr</w:t>
            </w:r>
            <w:r>
              <w:rPr>
                <w:b/>
                <w:spacing w:val="1"/>
                <w:szCs w:val="22"/>
              </w:rPr>
              <w:t>tī</w:t>
            </w:r>
            <w:r>
              <w:rPr>
                <w:b/>
                <w:spacing w:val="-3"/>
                <w:szCs w:val="22"/>
              </w:rPr>
              <w:t>b</w:t>
            </w:r>
            <w:r>
              <w:rPr>
                <w:b/>
                <w:szCs w:val="22"/>
              </w:rPr>
              <w:t>a</w:t>
            </w:r>
            <w:r>
              <w:rPr>
                <w:b/>
                <w:szCs w:val="22"/>
                <w:vertAlign w:val="superscript"/>
              </w:rPr>
              <w:t>a</w:t>
            </w:r>
          </w:p>
        </w:tc>
        <w:tc>
          <w:tcPr>
            <w:tcW w:w="992" w:type="dxa"/>
            <w:tcBorders>
              <w:top w:val="single" w:sz="4" w:space="0" w:color="000000"/>
              <w:left w:val="single" w:sz="4" w:space="0" w:color="000000"/>
              <w:bottom w:val="single" w:sz="4" w:space="0" w:color="000000"/>
              <w:right w:val="single" w:sz="4" w:space="0" w:color="000000"/>
            </w:tcBorders>
          </w:tcPr>
          <w:p w14:paraId="221500AA" w14:textId="77777777" w:rsidR="00F02279" w:rsidRDefault="001B5169">
            <w:pPr>
              <w:pStyle w:val="TableParagraph"/>
              <w:keepNext/>
              <w:widowControl/>
              <w:suppressAutoHyphens/>
              <w:kinsoku w:val="0"/>
              <w:overflowPunct w:val="0"/>
              <w:jc w:val="center"/>
              <w:rPr>
                <w:b/>
                <w:szCs w:val="22"/>
              </w:rPr>
            </w:pPr>
            <w:r>
              <w:rPr>
                <w:b/>
                <w:szCs w:val="22"/>
              </w:rPr>
              <w:t>p</w:t>
            </w:r>
            <w:r>
              <w:rPr>
                <w:b/>
                <w:spacing w:val="-1"/>
                <w:szCs w:val="22"/>
              </w:rPr>
              <w:t xml:space="preserve"> </w:t>
            </w:r>
            <w:r>
              <w:rPr>
                <w:b/>
                <w:spacing w:val="-3"/>
                <w:szCs w:val="22"/>
              </w:rPr>
              <w:t>v</w:t>
            </w:r>
            <w:r>
              <w:rPr>
                <w:b/>
                <w:szCs w:val="22"/>
              </w:rPr>
              <w:t>ēr</w:t>
            </w:r>
            <w:r>
              <w:rPr>
                <w:b/>
                <w:spacing w:val="1"/>
                <w:szCs w:val="22"/>
              </w:rPr>
              <w:t>tī</w:t>
            </w:r>
            <w:r>
              <w:rPr>
                <w:b/>
                <w:spacing w:val="-3"/>
                <w:szCs w:val="22"/>
              </w:rPr>
              <w:t>b</w:t>
            </w:r>
            <w:r>
              <w:rPr>
                <w:b/>
                <w:szCs w:val="22"/>
              </w:rPr>
              <w:t>a</w:t>
            </w:r>
            <w:r>
              <w:rPr>
                <w:b/>
                <w:szCs w:val="22"/>
                <w:vertAlign w:val="superscript"/>
              </w:rPr>
              <w:t>b</w:t>
            </w:r>
          </w:p>
        </w:tc>
        <w:tc>
          <w:tcPr>
            <w:tcW w:w="1055" w:type="dxa"/>
            <w:tcBorders>
              <w:top w:val="single" w:sz="4" w:space="0" w:color="000000"/>
              <w:left w:val="single" w:sz="4" w:space="0" w:color="000000"/>
              <w:bottom w:val="single" w:sz="4" w:space="0" w:color="000000"/>
              <w:right w:val="single" w:sz="4" w:space="0" w:color="000000"/>
            </w:tcBorders>
          </w:tcPr>
          <w:p w14:paraId="1AC7436A" w14:textId="77777777" w:rsidR="00F02279" w:rsidRDefault="001B5169">
            <w:pPr>
              <w:pStyle w:val="TableParagraph"/>
              <w:keepNext/>
              <w:widowControl/>
              <w:suppressAutoHyphens/>
              <w:kinsoku w:val="0"/>
              <w:overflowPunct w:val="0"/>
              <w:jc w:val="center"/>
              <w:rPr>
                <w:b/>
                <w:szCs w:val="22"/>
              </w:rPr>
            </w:pPr>
            <w:r>
              <w:rPr>
                <w:b/>
                <w:szCs w:val="22"/>
              </w:rPr>
              <w:t>p</w:t>
            </w:r>
            <w:r>
              <w:rPr>
                <w:b/>
                <w:spacing w:val="-1"/>
                <w:szCs w:val="22"/>
              </w:rPr>
              <w:t xml:space="preserve"> </w:t>
            </w:r>
            <w:r>
              <w:rPr>
                <w:b/>
                <w:spacing w:val="-3"/>
                <w:szCs w:val="22"/>
              </w:rPr>
              <w:t>v</w:t>
            </w:r>
            <w:r>
              <w:rPr>
                <w:b/>
                <w:szCs w:val="22"/>
              </w:rPr>
              <w:t>ēr</w:t>
            </w:r>
            <w:r>
              <w:rPr>
                <w:b/>
                <w:spacing w:val="1"/>
                <w:szCs w:val="22"/>
              </w:rPr>
              <w:t>tī</w:t>
            </w:r>
            <w:r>
              <w:rPr>
                <w:b/>
                <w:spacing w:val="-3"/>
                <w:szCs w:val="22"/>
              </w:rPr>
              <w:t>b</w:t>
            </w:r>
            <w:r>
              <w:rPr>
                <w:b/>
                <w:szCs w:val="22"/>
              </w:rPr>
              <w:t>a</w:t>
            </w:r>
            <w:r>
              <w:rPr>
                <w:b/>
                <w:szCs w:val="22"/>
                <w:vertAlign w:val="superscript"/>
              </w:rPr>
              <w:t>c</w:t>
            </w:r>
          </w:p>
        </w:tc>
      </w:tr>
      <w:tr w:rsidR="00F02279" w14:paraId="34F377B2" w14:textId="77777777">
        <w:trPr>
          <w:cantSplit/>
        </w:trPr>
        <w:tc>
          <w:tcPr>
            <w:tcW w:w="1361" w:type="dxa"/>
            <w:tcBorders>
              <w:top w:val="single" w:sz="4" w:space="0" w:color="000000"/>
              <w:left w:val="single" w:sz="4" w:space="0" w:color="000000"/>
              <w:bottom w:val="single" w:sz="4" w:space="0" w:color="000000"/>
              <w:right w:val="single" w:sz="4" w:space="0" w:color="000000"/>
            </w:tcBorders>
          </w:tcPr>
          <w:p w14:paraId="55CACC9E" w14:textId="77777777" w:rsidR="00F02279" w:rsidRDefault="001B5169">
            <w:pPr>
              <w:pStyle w:val="TableParagraph"/>
              <w:widowControl/>
              <w:suppressAutoHyphens/>
              <w:kinsoku w:val="0"/>
              <w:overflowPunct w:val="0"/>
              <w:rPr>
                <w:szCs w:val="22"/>
              </w:rPr>
            </w:pPr>
            <w:r>
              <w:rPr>
                <w:spacing w:val="1"/>
                <w:szCs w:val="22"/>
              </w:rPr>
              <w:t>K</w:t>
            </w:r>
            <w:r>
              <w:rPr>
                <w:szCs w:val="22"/>
              </w:rPr>
              <w:t>op</w:t>
            </w:r>
            <w:r>
              <w:rPr>
                <w:spacing w:val="-2"/>
                <w:szCs w:val="22"/>
              </w:rPr>
              <w:t>ē</w:t>
            </w:r>
            <w:r>
              <w:rPr>
                <w:spacing w:val="1"/>
                <w:szCs w:val="22"/>
              </w:rPr>
              <w:t>j</w:t>
            </w:r>
            <w:r>
              <w:rPr>
                <w:spacing w:val="-2"/>
                <w:szCs w:val="22"/>
              </w:rPr>
              <w:t>a</w:t>
            </w:r>
            <w:r>
              <w:rPr>
                <w:spacing w:val="1"/>
                <w:szCs w:val="22"/>
              </w:rPr>
              <w:t>i</w:t>
            </w:r>
            <w:r>
              <w:rPr>
                <w:szCs w:val="22"/>
              </w:rPr>
              <w:t xml:space="preserve">s </w:t>
            </w:r>
            <w:r>
              <w:rPr>
                <w:i/>
                <w:iCs/>
                <w:szCs w:val="22"/>
              </w:rPr>
              <w:t xml:space="preserve">Sharp </w:t>
            </w:r>
            <w:r>
              <w:rPr>
                <w:szCs w:val="22"/>
              </w:rPr>
              <w:t>s</w:t>
            </w:r>
            <w:r>
              <w:rPr>
                <w:spacing w:val="-3"/>
                <w:szCs w:val="22"/>
              </w:rPr>
              <w:t>k</w:t>
            </w:r>
            <w:r>
              <w:rPr>
                <w:szCs w:val="22"/>
              </w:rPr>
              <w:t>a</w:t>
            </w:r>
            <w:r>
              <w:rPr>
                <w:spacing w:val="-2"/>
                <w:szCs w:val="22"/>
              </w:rPr>
              <w:t>l</w:t>
            </w:r>
            <w:r>
              <w:rPr>
                <w:szCs w:val="22"/>
              </w:rPr>
              <w:t>as pun</w:t>
            </w:r>
            <w:r>
              <w:rPr>
                <w:spacing w:val="-3"/>
                <w:szCs w:val="22"/>
              </w:rPr>
              <w:t>k</w:t>
            </w:r>
            <w:r>
              <w:rPr>
                <w:spacing w:val="1"/>
                <w:szCs w:val="22"/>
              </w:rPr>
              <w:t>t</w:t>
            </w:r>
            <w:r>
              <w:rPr>
                <w:szCs w:val="22"/>
              </w:rPr>
              <w:t>u s</w:t>
            </w:r>
            <w:r>
              <w:rPr>
                <w:spacing w:val="-3"/>
                <w:szCs w:val="22"/>
              </w:rPr>
              <w:t>k</w:t>
            </w:r>
            <w:r>
              <w:rPr>
                <w:szCs w:val="22"/>
              </w:rPr>
              <w:t>a</w:t>
            </w:r>
            <w:r>
              <w:rPr>
                <w:spacing w:val="1"/>
                <w:szCs w:val="22"/>
              </w:rPr>
              <w:t>i</w:t>
            </w:r>
            <w:r>
              <w:rPr>
                <w:spacing w:val="-2"/>
                <w:szCs w:val="22"/>
              </w:rPr>
              <w:t>t</w:t>
            </w:r>
            <w:r>
              <w:rPr>
                <w:szCs w:val="22"/>
              </w:rPr>
              <w:t>s</w:t>
            </w:r>
          </w:p>
        </w:tc>
        <w:tc>
          <w:tcPr>
            <w:tcW w:w="1403" w:type="dxa"/>
            <w:tcBorders>
              <w:top w:val="single" w:sz="4" w:space="0" w:color="000000"/>
              <w:left w:val="single" w:sz="4" w:space="0" w:color="000000"/>
              <w:bottom w:val="single" w:sz="4" w:space="0" w:color="000000"/>
              <w:right w:val="single" w:sz="4" w:space="0" w:color="000000"/>
            </w:tcBorders>
          </w:tcPr>
          <w:p w14:paraId="6018B9CA" w14:textId="77777777" w:rsidR="00F02279" w:rsidRDefault="001B5169">
            <w:pPr>
              <w:pStyle w:val="TableParagraph"/>
              <w:widowControl/>
              <w:suppressAutoHyphens/>
              <w:kinsoku w:val="0"/>
              <w:overflowPunct w:val="0"/>
              <w:jc w:val="center"/>
              <w:rPr>
                <w:szCs w:val="22"/>
              </w:rPr>
            </w:pPr>
            <w:r>
              <w:rPr>
                <w:szCs w:val="22"/>
              </w:rPr>
              <w:t>5,7 (4,2</w:t>
            </w:r>
            <w:r>
              <w:rPr>
                <w:spacing w:val="-4"/>
                <w:szCs w:val="22"/>
              </w:rPr>
              <w:t>-</w:t>
            </w:r>
            <w:r>
              <w:rPr>
                <w:szCs w:val="22"/>
              </w:rPr>
              <w:t>7,3)</w:t>
            </w:r>
          </w:p>
        </w:tc>
        <w:tc>
          <w:tcPr>
            <w:tcW w:w="1546" w:type="dxa"/>
            <w:tcBorders>
              <w:top w:val="single" w:sz="4" w:space="0" w:color="000000"/>
              <w:left w:val="single" w:sz="4" w:space="0" w:color="000000"/>
              <w:bottom w:val="single" w:sz="4" w:space="0" w:color="000000"/>
              <w:right w:val="single" w:sz="4" w:space="0" w:color="000000"/>
            </w:tcBorders>
          </w:tcPr>
          <w:p w14:paraId="2F9C65E8" w14:textId="77777777" w:rsidR="00F02279" w:rsidRDefault="001B5169">
            <w:pPr>
              <w:pStyle w:val="TableParagraph"/>
              <w:widowControl/>
              <w:suppressAutoHyphens/>
              <w:kinsoku w:val="0"/>
              <w:overflowPunct w:val="0"/>
              <w:jc w:val="center"/>
              <w:rPr>
                <w:szCs w:val="22"/>
              </w:rPr>
            </w:pPr>
            <w:r>
              <w:rPr>
                <w:szCs w:val="22"/>
              </w:rPr>
              <w:t>3,0 (1,7</w:t>
            </w:r>
            <w:r>
              <w:rPr>
                <w:spacing w:val="-4"/>
                <w:szCs w:val="22"/>
              </w:rPr>
              <w:t>-</w:t>
            </w:r>
            <w:r>
              <w:rPr>
                <w:szCs w:val="22"/>
              </w:rPr>
              <w:t>4,3)</w:t>
            </w:r>
          </w:p>
        </w:tc>
        <w:tc>
          <w:tcPr>
            <w:tcW w:w="1701" w:type="dxa"/>
            <w:tcBorders>
              <w:top w:val="single" w:sz="4" w:space="0" w:color="000000"/>
              <w:left w:val="single" w:sz="4" w:space="0" w:color="000000"/>
              <w:bottom w:val="single" w:sz="4" w:space="0" w:color="000000"/>
              <w:right w:val="single" w:sz="4" w:space="0" w:color="000000"/>
            </w:tcBorders>
          </w:tcPr>
          <w:p w14:paraId="1DFE41DC" w14:textId="77777777" w:rsidR="00F02279" w:rsidRDefault="001B5169">
            <w:pPr>
              <w:pStyle w:val="TableParagraph"/>
              <w:widowControl/>
              <w:suppressAutoHyphens/>
              <w:kinsoku w:val="0"/>
              <w:overflowPunct w:val="0"/>
              <w:jc w:val="center"/>
              <w:rPr>
                <w:szCs w:val="22"/>
              </w:rPr>
            </w:pPr>
            <w:r>
              <w:rPr>
                <w:szCs w:val="22"/>
              </w:rPr>
              <w:t>1,3 (0,5</w:t>
            </w:r>
            <w:r>
              <w:rPr>
                <w:spacing w:val="-4"/>
                <w:szCs w:val="22"/>
              </w:rPr>
              <w:t>-</w:t>
            </w:r>
            <w:r>
              <w:rPr>
                <w:szCs w:val="22"/>
              </w:rPr>
              <w:t>2,1)</w:t>
            </w:r>
          </w:p>
        </w:tc>
        <w:tc>
          <w:tcPr>
            <w:tcW w:w="992" w:type="dxa"/>
            <w:tcBorders>
              <w:top w:val="single" w:sz="4" w:space="0" w:color="000000"/>
              <w:left w:val="single" w:sz="4" w:space="0" w:color="000000"/>
              <w:bottom w:val="single" w:sz="4" w:space="0" w:color="000000"/>
              <w:right w:val="single" w:sz="4" w:space="0" w:color="000000"/>
            </w:tcBorders>
          </w:tcPr>
          <w:p w14:paraId="3E3160D3" w14:textId="77777777" w:rsidR="00F02279" w:rsidRDefault="001B5169">
            <w:pPr>
              <w:pStyle w:val="TableParagraph"/>
              <w:widowControl/>
              <w:suppressAutoHyphens/>
              <w:kinsoku w:val="0"/>
              <w:overflowPunct w:val="0"/>
              <w:rPr>
                <w:szCs w:val="22"/>
              </w:rPr>
            </w:pPr>
            <w:r>
              <w:rPr>
                <w:szCs w:val="22"/>
              </w:rPr>
              <w:t>&lt; 0,001</w:t>
            </w:r>
          </w:p>
        </w:tc>
        <w:tc>
          <w:tcPr>
            <w:tcW w:w="992" w:type="dxa"/>
            <w:tcBorders>
              <w:top w:val="single" w:sz="4" w:space="0" w:color="000000"/>
              <w:left w:val="single" w:sz="4" w:space="0" w:color="000000"/>
              <w:bottom w:val="single" w:sz="4" w:space="0" w:color="000000"/>
              <w:right w:val="single" w:sz="4" w:space="0" w:color="000000"/>
            </w:tcBorders>
          </w:tcPr>
          <w:p w14:paraId="075C5892" w14:textId="77777777" w:rsidR="00F02279" w:rsidRDefault="001B5169">
            <w:pPr>
              <w:pStyle w:val="TableParagraph"/>
              <w:widowControl/>
              <w:suppressAutoHyphens/>
              <w:kinsoku w:val="0"/>
              <w:overflowPunct w:val="0"/>
              <w:rPr>
                <w:szCs w:val="22"/>
              </w:rPr>
            </w:pPr>
            <w:r>
              <w:rPr>
                <w:szCs w:val="22"/>
              </w:rPr>
              <w:t>0,0020</w:t>
            </w:r>
          </w:p>
        </w:tc>
        <w:tc>
          <w:tcPr>
            <w:tcW w:w="1055" w:type="dxa"/>
            <w:tcBorders>
              <w:top w:val="single" w:sz="4" w:space="0" w:color="000000"/>
              <w:left w:val="single" w:sz="4" w:space="0" w:color="000000"/>
              <w:bottom w:val="single" w:sz="4" w:space="0" w:color="000000"/>
              <w:right w:val="single" w:sz="4" w:space="0" w:color="000000"/>
            </w:tcBorders>
          </w:tcPr>
          <w:p w14:paraId="7CBE8B50" w14:textId="77777777" w:rsidR="00F02279" w:rsidRDefault="001B5169">
            <w:pPr>
              <w:pStyle w:val="TableParagraph"/>
              <w:widowControl/>
              <w:suppressAutoHyphens/>
              <w:kinsoku w:val="0"/>
              <w:overflowPunct w:val="0"/>
              <w:rPr>
                <w:szCs w:val="22"/>
              </w:rPr>
            </w:pPr>
            <w:r>
              <w:rPr>
                <w:szCs w:val="22"/>
              </w:rPr>
              <w:t>&lt; 0,001</w:t>
            </w:r>
          </w:p>
        </w:tc>
      </w:tr>
      <w:tr w:rsidR="00F02279" w14:paraId="2CA037C4" w14:textId="77777777">
        <w:trPr>
          <w:cantSplit/>
        </w:trPr>
        <w:tc>
          <w:tcPr>
            <w:tcW w:w="1361" w:type="dxa"/>
            <w:tcBorders>
              <w:top w:val="single" w:sz="4" w:space="0" w:color="000000"/>
              <w:left w:val="single" w:sz="4" w:space="0" w:color="000000"/>
              <w:bottom w:val="single" w:sz="4" w:space="0" w:color="000000"/>
              <w:right w:val="single" w:sz="4" w:space="0" w:color="000000"/>
            </w:tcBorders>
          </w:tcPr>
          <w:p w14:paraId="7B43B669" w14:textId="77777777" w:rsidR="00F02279" w:rsidRDefault="001B5169">
            <w:pPr>
              <w:pStyle w:val="TableParagraph"/>
              <w:keepNext/>
              <w:widowControl/>
              <w:suppressAutoHyphens/>
              <w:kinsoku w:val="0"/>
              <w:overflowPunct w:val="0"/>
              <w:rPr>
                <w:szCs w:val="22"/>
              </w:rPr>
            </w:pPr>
            <w:r>
              <w:rPr>
                <w:spacing w:val="-1"/>
                <w:szCs w:val="22"/>
              </w:rPr>
              <w:t>E</w:t>
            </w:r>
            <w:r>
              <w:rPr>
                <w:szCs w:val="22"/>
              </w:rPr>
              <w:t>ro</w:t>
            </w:r>
            <w:r>
              <w:rPr>
                <w:spacing w:val="-3"/>
                <w:szCs w:val="22"/>
              </w:rPr>
              <w:t>z</w:t>
            </w:r>
            <w:r>
              <w:rPr>
                <w:spacing w:val="-2"/>
                <w:szCs w:val="22"/>
              </w:rPr>
              <w:t>i</w:t>
            </w:r>
            <w:r>
              <w:rPr>
                <w:spacing w:val="3"/>
                <w:szCs w:val="22"/>
              </w:rPr>
              <w:t>j</w:t>
            </w:r>
            <w:r>
              <w:rPr>
                <w:szCs w:val="22"/>
              </w:rPr>
              <w:t>u</w:t>
            </w:r>
          </w:p>
          <w:p w14:paraId="6FB9D6AC" w14:textId="77777777" w:rsidR="00F02279" w:rsidRDefault="001B5169">
            <w:pPr>
              <w:pStyle w:val="TableParagraph"/>
              <w:keepNext/>
              <w:widowControl/>
              <w:suppressAutoHyphens/>
              <w:kinsoku w:val="0"/>
              <w:overflowPunct w:val="0"/>
              <w:rPr>
                <w:szCs w:val="22"/>
              </w:rPr>
            </w:pPr>
            <w:r>
              <w:rPr>
                <w:szCs w:val="22"/>
              </w:rPr>
              <w:t>s</w:t>
            </w:r>
            <w:r>
              <w:rPr>
                <w:spacing w:val="-3"/>
                <w:szCs w:val="22"/>
              </w:rPr>
              <w:t>k</w:t>
            </w:r>
            <w:r>
              <w:rPr>
                <w:szCs w:val="22"/>
              </w:rPr>
              <w:t>a</w:t>
            </w:r>
            <w:r>
              <w:rPr>
                <w:spacing w:val="1"/>
                <w:szCs w:val="22"/>
              </w:rPr>
              <w:t>l</w:t>
            </w:r>
            <w:r>
              <w:rPr>
                <w:szCs w:val="22"/>
              </w:rPr>
              <w:t>as p</w:t>
            </w:r>
            <w:r>
              <w:rPr>
                <w:spacing w:val="-3"/>
                <w:szCs w:val="22"/>
              </w:rPr>
              <w:t>u</w:t>
            </w:r>
            <w:r>
              <w:rPr>
                <w:szCs w:val="22"/>
              </w:rPr>
              <w:t>n</w:t>
            </w:r>
            <w:r>
              <w:rPr>
                <w:spacing w:val="-3"/>
                <w:szCs w:val="22"/>
              </w:rPr>
              <w:t>k</w:t>
            </w:r>
            <w:r>
              <w:rPr>
                <w:spacing w:val="1"/>
                <w:szCs w:val="22"/>
              </w:rPr>
              <w:t>t</w:t>
            </w:r>
            <w:r>
              <w:rPr>
                <w:szCs w:val="22"/>
              </w:rPr>
              <w:t>u s</w:t>
            </w:r>
            <w:r>
              <w:rPr>
                <w:spacing w:val="-3"/>
                <w:szCs w:val="22"/>
              </w:rPr>
              <w:t>k</w:t>
            </w:r>
            <w:r>
              <w:rPr>
                <w:szCs w:val="22"/>
              </w:rPr>
              <w:t>a</w:t>
            </w:r>
            <w:r>
              <w:rPr>
                <w:spacing w:val="1"/>
                <w:szCs w:val="22"/>
              </w:rPr>
              <w:t>it</w:t>
            </w:r>
            <w:r>
              <w:rPr>
                <w:szCs w:val="22"/>
              </w:rPr>
              <w:t>s</w:t>
            </w:r>
          </w:p>
        </w:tc>
        <w:tc>
          <w:tcPr>
            <w:tcW w:w="1403" w:type="dxa"/>
            <w:tcBorders>
              <w:top w:val="single" w:sz="4" w:space="0" w:color="000000"/>
              <w:left w:val="single" w:sz="4" w:space="0" w:color="000000"/>
              <w:bottom w:val="single" w:sz="4" w:space="0" w:color="000000"/>
              <w:right w:val="single" w:sz="4" w:space="0" w:color="000000"/>
            </w:tcBorders>
          </w:tcPr>
          <w:p w14:paraId="476D807E" w14:textId="77777777" w:rsidR="00F02279" w:rsidRDefault="001B5169">
            <w:pPr>
              <w:pStyle w:val="TableParagraph"/>
              <w:keepNext/>
              <w:widowControl/>
              <w:suppressAutoHyphens/>
              <w:kinsoku w:val="0"/>
              <w:overflowPunct w:val="0"/>
              <w:jc w:val="center"/>
              <w:rPr>
                <w:szCs w:val="22"/>
              </w:rPr>
            </w:pPr>
            <w:r>
              <w:rPr>
                <w:szCs w:val="22"/>
              </w:rPr>
              <w:t>3,7 (2,7</w:t>
            </w:r>
            <w:r>
              <w:rPr>
                <w:spacing w:val="-4"/>
                <w:szCs w:val="22"/>
              </w:rPr>
              <w:t>-</w:t>
            </w:r>
            <w:r>
              <w:rPr>
                <w:szCs w:val="22"/>
              </w:rPr>
              <w:t>4,7)</w:t>
            </w:r>
          </w:p>
        </w:tc>
        <w:tc>
          <w:tcPr>
            <w:tcW w:w="1546" w:type="dxa"/>
            <w:tcBorders>
              <w:top w:val="single" w:sz="4" w:space="0" w:color="000000"/>
              <w:left w:val="single" w:sz="4" w:space="0" w:color="000000"/>
              <w:bottom w:val="single" w:sz="4" w:space="0" w:color="000000"/>
              <w:right w:val="single" w:sz="4" w:space="0" w:color="000000"/>
            </w:tcBorders>
          </w:tcPr>
          <w:p w14:paraId="4EE72CED" w14:textId="77777777" w:rsidR="00F02279" w:rsidRDefault="001B5169">
            <w:pPr>
              <w:pStyle w:val="TableParagraph"/>
              <w:keepNext/>
              <w:widowControl/>
              <w:suppressAutoHyphens/>
              <w:kinsoku w:val="0"/>
              <w:overflowPunct w:val="0"/>
              <w:jc w:val="center"/>
              <w:rPr>
                <w:szCs w:val="22"/>
              </w:rPr>
            </w:pPr>
            <w:r>
              <w:rPr>
                <w:szCs w:val="22"/>
              </w:rPr>
              <w:t>1,7 (1,0</w:t>
            </w:r>
            <w:r>
              <w:rPr>
                <w:spacing w:val="-4"/>
                <w:szCs w:val="22"/>
              </w:rPr>
              <w:t>-</w:t>
            </w:r>
            <w:r>
              <w:rPr>
                <w:szCs w:val="22"/>
              </w:rPr>
              <w:t>2,4)</w:t>
            </w:r>
          </w:p>
        </w:tc>
        <w:tc>
          <w:tcPr>
            <w:tcW w:w="1701" w:type="dxa"/>
            <w:tcBorders>
              <w:top w:val="single" w:sz="4" w:space="0" w:color="000000"/>
              <w:left w:val="single" w:sz="4" w:space="0" w:color="000000"/>
              <w:bottom w:val="single" w:sz="4" w:space="0" w:color="000000"/>
              <w:right w:val="single" w:sz="4" w:space="0" w:color="000000"/>
            </w:tcBorders>
          </w:tcPr>
          <w:p w14:paraId="15B3610F" w14:textId="77777777" w:rsidR="00F02279" w:rsidRDefault="001B5169">
            <w:pPr>
              <w:pStyle w:val="TableParagraph"/>
              <w:keepNext/>
              <w:widowControl/>
              <w:suppressAutoHyphens/>
              <w:kinsoku w:val="0"/>
              <w:overflowPunct w:val="0"/>
              <w:jc w:val="center"/>
              <w:rPr>
                <w:szCs w:val="22"/>
              </w:rPr>
            </w:pPr>
            <w:r>
              <w:rPr>
                <w:szCs w:val="22"/>
              </w:rPr>
              <w:t>0,8 (0,4</w:t>
            </w:r>
            <w:r>
              <w:rPr>
                <w:spacing w:val="-4"/>
                <w:szCs w:val="22"/>
              </w:rPr>
              <w:t>-</w:t>
            </w:r>
            <w:r>
              <w:rPr>
                <w:szCs w:val="22"/>
              </w:rPr>
              <w:t>1,2)</w:t>
            </w:r>
          </w:p>
        </w:tc>
        <w:tc>
          <w:tcPr>
            <w:tcW w:w="992" w:type="dxa"/>
            <w:tcBorders>
              <w:top w:val="single" w:sz="4" w:space="0" w:color="000000"/>
              <w:left w:val="single" w:sz="4" w:space="0" w:color="000000"/>
              <w:bottom w:val="single" w:sz="4" w:space="0" w:color="000000"/>
              <w:right w:val="single" w:sz="4" w:space="0" w:color="000000"/>
            </w:tcBorders>
          </w:tcPr>
          <w:p w14:paraId="1D9F3193" w14:textId="77777777" w:rsidR="00F02279" w:rsidRDefault="001B5169">
            <w:pPr>
              <w:pStyle w:val="TableParagraph"/>
              <w:keepNext/>
              <w:widowControl/>
              <w:suppressAutoHyphens/>
              <w:kinsoku w:val="0"/>
              <w:overflowPunct w:val="0"/>
              <w:rPr>
                <w:szCs w:val="22"/>
              </w:rPr>
            </w:pPr>
            <w:r>
              <w:rPr>
                <w:szCs w:val="22"/>
              </w:rPr>
              <w:t>&lt; 0,001</w:t>
            </w:r>
          </w:p>
        </w:tc>
        <w:tc>
          <w:tcPr>
            <w:tcW w:w="992" w:type="dxa"/>
            <w:tcBorders>
              <w:top w:val="single" w:sz="4" w:space="0" w:color="000000"/>
              <w:left w:val="single" w:sz="4" w:space="0" w:color="000000"/>
              <w:bottom w:val="single" w:sz="4" w:space="0" w:color="000000"/>
              <w:right w:val="single" w:sz="4" w:space="0" w:color="000000"/>
            </w:tcBorders>
          </w:tcPr>
          <w:p w14:paraId="7F3DA5EC" w14:textId="77777777" w:rsidR="00F02279" w:rsidRDefault="001B5169">
            <w:pPr>
              <w:pStyle w:val="TableParagraph"/>
              <w:keepNext/>
              <w:widowControl/>
              <w:suppressAutoHyphens/>
              <w:kinsoku w:val="0"/>
              <w:overflowPunct w:val="0"/>
              <w:rPr>
                <w:szCs w:val="22"/>
              </w:rPr>
            </w:pPr>
            <w:r>
              <w:rPr>
                <w:szCs w:val="22"/>
              </w:rPr>
              <w:t>0,0082</w:t>
            </w:r>
          </w:p>
        </w:tc>
        <w:tc>
          <w:tcPr>
            <w:tcW w:w="1055" w:type="dxa"/>
            <w:tcBorders>
              <w:top w:val="single" w:sz="4" w:space="0" w:color="000000"/>
              <w:left w:val="single" w:sz="4" w:space="0" w:color="000000"/>
              <w:bottom w:val="single" w:sz="4" w:space="0" w:color="000000"/>
              <w:right w:val="single" w:sz="4" w:space="0" w:color="000000"/>
            </w:tcBorders>
          </w:tcPr>
          <w:p w14:paraId="7B13408C" w14:textId="77777777" w:rsidR="00F02279" w:rsidRDefault="001B5169">
            <w:pPr>
              <w:pStyle w:val="TableParagraph"/>
              <w:keepNext/>
              <w:widowControl/>
              <w:suppressAutoHyphens/>
              <w:kinsoku w:val="0"/>
              <w:overflowPunct w:val="0"/>
              <w:rPr>
                <w:szCs w:val="22"/>
              </w:rPr>
            </w:pPr>
            <w:r>
              <w:rPr>
                <w:szCs w:val="22"/>
              </w:rPr>
              <w:t>&lt; 0,001</w:t>
            </w:r>
          </w:p>
        </w:tc>
      </w:tr>
      <w:tr w:rsidR="00F02279" w14:paraId="6FB26C5E" w14:textId="77777777">
        <w:trPr>
          <w:cantSplit/>
        </w:trPr>
        <w:tc>
          <w:tcPr>
            <w:tcW w:w="1361" w:type="dxa"/>
            <w:tcBorders>
              <w:top w:val="single" w:sz="4" w:space="0" w:color="000000"/>
              <w:left w:val="single" w:sz="4" w:space="0" w:color="000000"/>
              <w:bottom w:val="single" w:sz="4" w:space="0" w:color="000000"/>
              <w:right w:val="single" w:sz="4" w:space="0" w:color="000000"/>
            </w:tcBorders>
          </w:tcPr>
          <w:p w14:paraId="19882C41" w14:textId="77777777" w:rsidR="00F02279" w:rsidRDefault="001B5169">
            <w:pPr>
              <w:pStyle w:val="TableParagraph"/>
              <w:keepNext/>
              <w:widowControl/>
              <w:suppressAutoHyphens/>
              <w:kinsoku w:val="0"/>
              <w:overflowPunct w:val="0"/>
              <w:rPr>
                <w:szCs w:val="22"/>
              </w:rPr>
            </w:pPr>
            <w:r>
              <w:rPr>
                <w:spacing w:val="2"/>
                <w:szCs w:val="22"/>
              </w:rPr>
              <w:t>J</w:t>
            </w:r>
            <w:r>
              <w:rPr>
                <w:spacing w:val="-1"/>
                <w:szCs w:val="22"/>
              </w:rPr>
              <w:t>S</w:t>
            </w:r>
            <w:r>
              <w:rPr>
                <w:szCs w:val="22"/>
              </w:rPr>
              <w:t>N</w:t>
            </w:r>
            <w:r>
              <w:rPr>
                <w:spacing w:val="-1"/>
                <w:szCs w:val="22"/>
              </w:rPr>
              <w:t xml:space="preserve"> </w:t>
            </w:r>
            <w:r>
              <w:rPr>
                <w:spacing w:val="-3"/>
                <w:szCs w:val="22"/>
              </w:rPr>
              <w:t>p</w:t>
            </w:r>
            <w:r>
              <w:rPr>
                <w:szCs w:val="22"/>
              </w:rPr>
              <w:t>un</w:t>
            </w:r>
            <w:r>
              <w:rPr>
                <w:spacing w:val="-3"/>
                <w:szCs w:val="22"/>
              </w:rPr>
              <w:t>k</w:t>
            </w:r>
            <w:r>
              <w:rPr>
                <w:spacing w:val="1"/>
                <w:szCs w:val="22"/>
              </w:rPr>
              <w:t>t</w:t>
            </w:r>
            <w:r>
              <w:rPr>
                <w:szCs w:val="22"/>
              </w:rPr>
              <w:t>u</w:t>
            </w:r>
          </w:p>
          <w:p w14:paraId="1816691F" w14:textId="77777777" w:rsidR="00F02279" w:rsidRDefault="001B5169">
            <w:pPr>
              <w:pStyle w:val="TableParagraph"/>
              <w:keepNext/>
              <w:widowControl/>
              <w:suppressAutoHyphens/>
              <w:kinsoku w:val="0"/>
              <w:overflowPunct w:val="0"/>
              <w:rPr>
                <w:szCs w:val="22"/>
              </w:rPr>
            </w:pPr>
            <w:r>
              <w:rPr>
                <w:szCs w:val="22"/>
              </w:rPr>
              <w:t>s</w:t>
            </w:r>
            <w:r>
              <w:rPr>
                <w:spacing w:val="-3"/>
                <w:szCs w:val="22"/>
              </w:rPr>
              <w:t>k</w:t>
            </w:r>
            <w:r>
              <w:rPr>
                <w:szCs w:val="22"/>
              </w:rPr>
              <w:t>a</w:t>
            </w:r>
            <w:r>
              <w:rPr>
                <w:spacing w:val="1"/>
                <w:szCs w:val="22"/>
              </w:rPr>
              <w:t>it</w:t>
            </w:r>
            <w:r>
              <w:rPr>
                <w:szCs w:val="22"/>
              </w:rPr>
              <w:t>s</w:t>
            </w:r>
          </w:p>
        </w:tc>
        <w:tc>
          <w:tcPr>
            <w:tcW w:w="1403" w:type="dxa"/>
            <w:tcBorders>
              <w:top w:val="single" w:sz="4" w:space="0" w:color="000000"/>
              <w:left w:val="single" w:sz="4" w:space="0" w:color="000000"/>
              <w:bottom w:val="single" w:sz="4" w:space="0" w:color="000000"/>
              <w:right w:val="single" w:sz="4" w:space="0" w:color="000000"/>
            </w:tcBorders>
          </w:tcPr>
          <w:p w14:paraId="2ECB83E2" w14:textId="77777777" w:rsidR="00F02279" w:rsidRDefault="001B5169">
            <w:pPr>
              <w:pStyle w:val="TableParagraph"/>
              <w:keepNext/>
              <w:widowControl/>
              <w:suppressAutoHyphens/>
              <w:kinsoku w:val="0"/>
              <w:overflowPunct w:val="0"/>
              <w:jc w:val="center"/>
              <w:rPr>
                <w:szCs w:val="22"/>
              </w:rPr>
            </w:pPr>
            <w:r>
              <w:rPr>
                <w:szCs w:val="22"/>
              </w:rPr>
              <w:t>2,0 (1,2</w:t>
            </w:r>
            <w:r>
              <w:rPr>
                <w:spacing w:val="-4"/>
                <w:szCs w:val="22"/>
              </w:rPr>
              <w:t>-</w:t>
            </w:r>
            <w:r>
              <w:rPr>
                <w:szCs w:val="22"/>
              </w:rPr>
              <w:t>2,8)</w:t>
            </w:r>
          </w:p>
        </w:tc>
        <w:tc>
          <w:tcPr>
            <w:tcW w:w="1546" w:type="dxa"/>
            <w:tcBorders>
              <w:top w:val="single" w:sz="4" w:space="0" w:color="000000"/>
              <w:left w:val="single" w:sz="4" w:space="0" w:color="000000"/>
              <w:bottom w:val="single" w:sz="4" w:space="0" w:color="000000"/>
              <w:right w:val="single" w:sz="4" w:space="0" w:color="000000"/>
            </w:tcBorders>
          </w:tcPr>
          <w:p w14:paraId="508F42BA" w14:textId="77777777" w:rsidR="00F02279" w:rsidRDefault="001B5169">
            <w:pPr>
              <w:pStyle w:val="TableParagraph"/>
              <w:keepNext/>
              <w:widowControl/>
              <w:suppressAutoHyphens/>
              <w:kinsoku w:val="0"/>
              <w:overflowPunct w:val="0"/>
              <w:jc w:val="center"/>
              <w:rPr>
                <w:szCs w:val="22"/>
              </w:rPr>
            </w:pPr>
            <w:r>
              <w:rPr>
                <w:szCs w:val="22"/>
              </w:rPr>
              <w:t>1,3 (0,5</w:t>
            </w:r>
            <w:r>
              <w:rPr>
                <w:spacing w:val="-4"/>
                <w:szCs w:val="22"/>
              </w:rPr>
              <w:t>-</w:t>
            </w:r>
            <w:r>
              <w:rPr>
                <w:szCs w:val="22"/>
              </w:rPr>
              <w:t>2,1)</w:t>
            </w:r>
          </w:p>
        </w:tc>
        <w:tc>
          <w:tcPr>
            <w:tcW w:w="1701" w:type="dxa"/>
            <w:tcBorders>
              <w:top w:val="single" w:sz="4" w:space="0" w:color="000000"/>
              <w:left w:val="single" w:sz="4" w:space="0" w:color="000000"/>
              <w:bottom w:val="single" w:sz="4" w:space="0" w:color="000000"/>
              <w:right w:val="single" w:sz="4" w:space="0" w:color="000000"/>
            </w:tcBorders>
          </w:tcPr>
          <w:p w14:paraId="22FFBA4E" w14:textId="77777777" w:rsidR="00F02279" w:rsidRDefault="001B5169">
            <w:pPr>
              <w:pStyle w:val="TableParagraph"/>
              <w:keepNext/>
              <w:widowControl/>
              <w:suppressAutoHyphens/>
              <w:kinsoku w:val="0"/>
              <w:overflowPunct w:val="0"/>
              <w:jc w:val="center"/>
              <w:rPr>
                <w:szCs w:val="22"/>
              </w:rPr>
            </w:pPr>
            <w:r>
              <w:rPr>
                <w:szCs w:val="22"/>
              </w:rPr>
              <w:t>0,5 (0</w:t>
            </w:r>
            <w:r>
              <w:rPr>
                <w:spacing w:val="-4"/>
                <w:szCs w:val="22"/>
              </w:rPr>
              <w:t>-</w:t>
            </w:r>
            <w:r>
              <w:rPr>
                <w:szCs w:val="22"/>
              </w:rPr>
              <w:t>1,0)</w:t>
            </w:r>
          </w:p>
        </w:tc>
        <w:tc>
          <w:tcPr>
            <w:tcW w:w="992" w:type="dxa"/>
            <w:tcBorders>
              <w:top w:val="single" w:sz="4" w:space="0" w:color="000000"/>
              <w:left w:val="single" w:sz="4" w:space="0" w:color="000000"/>
              <w:bottom w:val="single" w:sz="4" w:space="0" w:color="000000"/>
              <w:right w:val="single" w:sz="4" w:space="0" w:color="000000"/>
            </w:tcBorders>
          </w:tcPr>
          <w:p w14:paraId="479B08EB" w14:textId="77777777" w:rsidR="00F02279" w:rsidRDefault="001B5169">
            <w:pPr>
              <w:pStyle w:val="TableParagraph"/>
              <w:keepNext/>
              <w:widowControl/>
              <w:suppressAutoHyphens/>
              <w:kinsoku w:val="0"/>
              <w:overflowPunct w:val="0"/>
              <w:rPr>
                <w:szCs w:val="22"/>
              </w:rPr>
            </w:pPr>
            <w:r>
              <w:rPr>
                <w:szCs w:val="22"/>
              </w:rPr>
              <w:t>&lt; 0,001</w:t>
            </w:r>
          </w:p>
        </w:tc>
        <w:tc>
          <w:tcPr>
            <w:tcW w:w="992" w:type="dxa"/>
            <w:tcBorders>
              <w:top w:val="single" w:sz="4" w:space="0" w:color="000000"/>
              <w:left w:val="single" w:sz="4" w:space="0" w:color="000000"/>
              <w:bottom w:val="single" w:sz="4" w:space="0" w:color="000000"/>
              <w:right w:val="single" w:sz="4" w:space="0" w:color="000000"/>
            </w:tcBorders>
          </w:tcPr>
          <w:p w14:paraId="21B1FD42" w14:textId="77777777" w:rsidR="00F02279" w:rsidRDefault="001B5169">
            <w:pPr>
              <w:pStyle w:val="TableParagraph"/>
              <w:keepNext/>
              <w:widowControl/>
              <w:suppressAutoHyphens/>
              <w:kinsoku w:val="0"/>
              <w:overflowPunct w:val="0"/>
              <w:rPr>
                <w:szCs w:val="22"/>
              </w:rPr>
            </w:pPr>
            <w:r>
              <w:rPr>
                <w:szCs w:val="22"/>
              </w:rPr>
              <w:t>0,0037</w:t>
            </w:r>
          </w:p>
        </w:tc>
        <w:tc>
          <w:tcPr>
            <w:tcW w:w="1055" w:type="dxa"/>
            <w:tcBorders>
              <w:top w:val="single" w:sz="4" w:space="0" w:color="000000"/>
              <w:left w:val="single" w:sz="4" w:space="0" w:color="000000"/>
              <w:bottom w:val="single" w:sz="4" w:space="0" w:color="000000"/>
              <w:right w:val="single" w:sz="4" w:space="0" w:color="000000"/>
            </w:tcBorders>
          </w:tcPr>
          <w:p w14:paraId="444D974E" w14:textId="77777777" w:rsidR="00F02279" w:rsidRDefault="001B5169">
            <w:pPr>
              <w:pStyle w:val="TableParagraph"/>
              <w:keepNext/>
              <w:widowControl/>
              <w:suppressAutoHyphens/>
              <w:kinsoku w:val="0"/>
              <w:overflowPunct w:val="0"/>
              <w:rPr>
                <w:szCs w:val="22"/>
              </w:rPr>
            </w:pPr>
            <w:r>
              <w:rPr>
                <w:szCs w:val="22"/>
              </w:rPr>
              <w:t>0,151</w:t>
            </w:r>
          </w:p>
        </w:tc>
      </w:tr>
    </w:tbl>
    <w:p w14:paraId="2AF4349B" w14:textId="77777777" w:rsidR="00F02279" w:rsidRDefault="001B5169">
      <w:pPr>
        <w:widowControl/>
        <w:rPr>
          <w:rFonts w:eastAsia="TimesNewRomanPSMT"/>
          <w:sz w:val="20"/>
          <w:szCs w:val="20"/>
        </w:rPr>
      </w:pPr>
      <w:r>
        <w:rPr>
          <w:rFonts w:eastAsia="TimesNewRomanPSMT"/>
          <w:sz w:val="20"/>
          <w:szCs w:val="20"/>
          <w:vertAlign w:val="superscript"/>
        </w:rPr>
        <w:t xml:space="preserve">a </w:t>
      </w:r>
      <w:r>
        <w:rPr>
          <w:rFonts w:eastAsia="TimesNewRomanPSMT"/>
          <w:sz w:val="20"/>
          <w:szCs w:val="20"/>
        </w:rPr>
        <w:t xml:space="preserve">p vērtība iegūta no metotreksāta monoterapijas un adalimumaba/metotreksāta kombinētas terapijas atbilstošu pāru salīdzinājuma, izmantojot </w:t>
      </w:r>
      <w:r>
        <w:rPr>
          <w:rFonts w:eastAsia="TimesNewRomanPSMT"/>
          <w:i/>
          <w:iCs/>
          <w:sz w:val="20"/>
          <w:szCs w:val="20"/>
        </w:rPr>
        <w:t xml:space="preserve">Mann-Whitney U </w:t>
      </w:r>
      <w:r>
        <w:rPr>
          <w:rFonts w:eastAsia="TimesNewRomanPSMT"/>
          <w:sz w:val="20"/>
          <w:szCs w:val="20"/>
        </w:rPr>
        <w:t>testu.</w:t>
      </w:r>
    </w:p>
    <w:p w14:paraId="7592EBDB" w14:textId="77777777" w:rsidR="00F02279" w:rsidRDefault="001B5169">
      <w:pPr>
        <w:widowControl/>
        <w:ind w:hanging="29"/>
        <w:rPr>
          <w:rFonts w:eastAsia="TimesNewRomanPSMT"/>
          <w:sz w:val="20"/>
          <w:szCs w:val="20"/>
        </w:rPr>
      </w:pPr>
      <w:r>
        <w:rPr>
          <w:rFonts w:eastAsia="TimesNewRomanPSMT"/>
          <w:sz w:val="20"/>
          <w:szCs w:val="20"/>
          <w:vertAlign w:val="superscript"/>
        </w:rPr>
        <w:t xml:space="preserve">b </w:t>
      </w:r>
      <w:r>
        <w:rPr>
          <w:rFonts w:eastAsia="TimesNewRomanPSMT"/>
          <w:sz w:val="20"/>
          <w:szCs w:val="20"/>
        </w:rPr>
        <w:t xml:space="preserve">p vērtība iegūta no adalimumaba monoterapijas un adalimumaba/metotreksāta kombinētas terapijas atbilstošu pāru salīdzinājuma, izmantojot </w:t>
      </w:r>
      <w:r>
        <w:rPr>
          <w:rFonts w:eastAsia="TimesNewRomanPSMT"/>
          <w:i/>
          <w:iCs/>
          <w:sz w:val="20"/>
          <w:szCs w:val="20"/>
        </w:rPr>
        <w:t xml:space="preserve">Mann-Whitney U </w:t>
      </w:r>
      <w:r>
        <w:rPr>
          <w:rFonts w:eastAsia="TimesNewRomanPSMT"/>
          <w:sz w:val="20"/>
          <w:szCs w:val="20"/>
        </w:rPr>
        <w:t>testu.</w:t>
      </w:r>
    </w:p>
    <w:p w14:paraId="206F30B0" w14:textId="77777777" w:rsidR="00F02279" w:rsidRDefault="001B5169">
      <w:pPr>
        <w:pStyle w:val="BodyText"/>
        <w:widowControl/>
        <w:kinsoku w:val="0"/>
        <w:overflowPunct w:val="0"/>
        <w:ind w:left="0"/>
        <w:rPr>
          <w:spacing w:val="-1"/>
          <w:sz w:val="20"/>
          <w:szCs w:val="20"/>
        </w:rPr>
      </w:pPr>
      <w:r>
        <w:rPr>
          <w:rFonts w:eastAsia="TimesNewRomanPSMT"/>
          <w:sz w:val="20"/>
          <w:szCs w:val="20"/>
          <w:vertAlign w:val="superscript"/>
        </w:rPr>
        <w:t xml:space="preserve">c </w:t>
      </w:r>
      <w:r>
        <w:rPr>
          <w:rFonts w:eastAsia="TimesNewRomanPSMT"/>
          <w:sz w:val="20"/>
          <w:szCs w:val="20"/>
        </w:rPr>
        <w:t xml:space="preserve">p vērtība iegūta no adalimumaba monoterapijas un metotreksāta monoterapijas atbilstošu pāru salīdzinājuma, izmantojot </w:t>
      </w:r>
      <w:r>
        <w:rPr>
          <w:rFonts w:eastAsia="TimesNewRomanPSMT"/>
          <w:i/>
          <w:iCs/>
          <w:sz w:val="20"/>
          <w:szCs w:val="20"/>
        </w:rPr>
        <w:t xml:space="preserve">Mann-Whitney U </w:t>
      </w:r>
      <w:r>
        <w:rPr>
          <w:rFonts w:eastAsia="TimesNewRomanPSMT"/>
          <w:sz w:val="20"/>
          <w:szCs w:val="20"/>
        </w:rPr>
        <w:t>testu.</w:t>
      </w:r>
    </w:p>
    <w:p w14:paraId="64AB9ACA" w14:textId="77777777" w:rsidR="00F02279" w:rsidRDefault="00F02279">
      <w:pPr>
        <w:pStyle w:val="BodyText"/>
        <w:widowControl/>
        <w:kinsoku w:val="0"/>
        <w:overflowPunct w:val="0"/>
        <w:ind w:left="0"/>
        <w:rPr>
          <w:spacing w:val="-1"/>
        </w:rPr>
      </w:pPr>
    </w:p>
    <w:p w14:paraId="265E22D5" w14:textId="77777777" w:rsidR="00F02279" w:rsidRDefault="001B5169">
      <w:pPr>
        <w:pStyle w:val="BodyText"/>
        <w:widowControl/>
        <w:kinsoku w:val="0"/>
        <w:overflowPunct w:val="0"/>
        <w:ind w:left="0"/>
        <w:rPr>
          <w:spacing w:val="-1"/>
        </w:rPr>
      </w:pPr>
      <w:r>
        <w:rPr>
          <w:spacing w:val="-1"/>
        </w:rPr>
        <w:t>Pēc 52 un 104 ārstēšanas nedēļām pacientu procentuālais īpatsvars, kuriem nebija slimības progresēšanas (modificētā kopējā Sharp punktu skaita izmaiņas no sākotnējā stāvokļa ≤ 0,5), adalimumaba/metotreksāta kombinētās terapijas gadījumā (attiecīgi 63,8% un 61,2%) bija nozīmīgi lielāks nekā metotreksāta monoterapijas (attiecīgi 37,4% un 33,5%, p &lt; 0,001) un adalimumaba monoterapijas gadījumā (attiecīgi 50,7%, p &lt; 0,002 un 44,5%, p &lt; 0,001).</w:t>
      </w:r>
    </w:p>
    <w:p w14:paraId="046B0AFE" w14:textId="77777777" w:rsidR="00F02279" w:rsidRDefault="00F02279">
      <w:pPr>
        <w:widowControl/>
        <w:kinsoku w:val="0"/>
        <w:overflowPunct w:val="0"/>
        <w:rPr>
          <w:szCs w:val="22"/>
        </w:rPr>
      </w:pPr>
    </w:p>
    <w:p w14:paraId="19915BF0" w14:textId="77777777" w:rsidR="00F02279" w:rsidRDefault="001B5169">
      <w:pPr>
        <w:pStyle w:val="BodyText"/>
        <w:widowControl/>
        <w:kinsoku w:val="0"/>
        <w:overflowPunct w:val="0"/>
        <w:ind w:left="0"/>
        <w:rPr>
          <w:spacing w:val="-1"/>
        </w:rPr>
      </w:pPr>
      <w:r>
        <w:rPr>
          <w:spacing w:val="-1"/>
        </w:rPr>
        <w:t>Atklātā pagarinātā RA pētījumā V vidējā modificētā kopējā Sharp punktu skaita izmaiņas no sākotnējā stāvokļa pēc10 gadiem bija 10,8, 9,2 un 3,9 pacientiem, kuri sākotnēji tika randomizēti metotreksāta monoterapijai, adalimumaba monoterapijai un adalimumaba/metotreksāta kombinētai terapijai. Atbilstošais pacientu īpatsvars bez radiogrāfiskas progresēšanas bija attiecīgi 31,3%, 23,7% un 36,7%.</w:t>
      </w:r>
    </w:p>
    <w:p w14:paraId="7880B95C" w14:textId="77777777" w:rsidR="00F02279" w:rsidRDefault="00F02279">
      <w:pPr>
        <w:widowControl/>
        <w:kinsoku w:val="0"/>
        <w:overflowPunct w:val="0"/>
        <w:rPr>
          <w:i/>
          <w:iCs/>
          <w:spacing w:val="-1"/>
          <w:szCs w:val="22"/>
          <w:u w:val="single"/>
        </w:rPr>
      </w:pPr>
    </w:p>
    <w:p w14:paraId="7D5400F2" w14:textId="77777777" w:rsidR="00F02279" w:rsidRDefault="001B5169">
      <w:pPr>
        <w:keepNext/>
        <w:widowControl/>
        <w:kinsoku w:val="0"/>
        <w:overflowPunct w:val="0"/>
        <w:rPr>
          <w:szCs w:val="22"/>
        </w:rPr>
      </w:pPr>
      <w:r>
        <w:rPr>
          <w:i/>
          <w:iCs/>
          <w:spacing w:val="-1"/>
          <w:szCs w:val="22"/>
          <w:u w:val="single"/>
        </w:rPr>
        <w:t>D</w:t>
      </w:r>
      <w:r>
        <w:rPr>
          <w:i/>
          <w:iCs/>
          <w:szCs w:val="22"/>
          <w:u w:val="single"/>
        </w:rPr>
        <w:t>z</w:t>
      </w:r>
      <w:r>
        <w:rPr>
          <w:i/>
          <w:iCs/>
          <w:spacing w:val="1"/>
          <w:szCs w:val="22"/>
          <w:u w:val="single"/>
        </w:rPr>
        <w:t>ī</w:t>
      </w:r>
      <w:r>
        <w:rPr>
          <w:i/>
          <w:iCs/>
          <w:szCs w:val="22"/>
          <w:u w:val="single"/>
        </w:rPr>
        <w:t>v</w:t>
      </w:r>
      <w:r>
        <w:rPr>
          <w:i/>
          <w:iCs/>
          <w:spacing w:val="-3"/>
          <w:szCs w:val="22"/>
          <w:u w:val="single"/>
        </w:rPr>
        <w:t>e</w:t>
      </w:r>
      <w:r>
        <w:rPr>
          <w:i/>
          <w:iCs/>
          <w:szCs w:val="22"/>
          <w:u w:val="single"/>
        </w:rPr>
        <w:t>s</w:t>
      </w:r>
      <w:r>
        <w:rPr>
          <w:i/>
          <w:iCs/>
          <w:spacing w:val="-1"/>
          <w:szCs w:val="22"/>
          <w:u w:val="single"/>
        </w:rPr>
        <w:t xml:space="preserve"> </w:t>
      </w:r>
      <w:r>
        <w:rPr>
          <w:i/>
          <w:iCs/>
          <w:szCs w:val="22"/>
          <w:u w:val="single"/>
        </w:rPr>
        <w:t>kv</w:t>
      </w:r>
      <w:r>
        <w:rPr>
          <w:i/>
          <w:iCs/>
          <w:spacing w:val="-3"/>
          <w:szCs w:val="22"/>
          <w:u w:val="single"/>
        </w:rPr>
        <w:t>a</w:t>
      </w:r>
      <w:r>
        <w:rPr>
          <w:i/>
          <w:iCs/>
          <w:spacing w:val="-2"/>
          <w:szCs w:val="22"/>
          <w:u w:val="single"/>
        </w:rPr>
        <w:t>l</w:t>
      </w:r>
      <w:r>
        <w:rPr>
          <w:i/>
          <w:iCs/>
          <w:spacing w:val="1"/>
          <w:szCs w:val="22"/>
          <w:u w:val="single"/>
        </w:rPr>
        <w:t>it</w:t>
      </w:r>
      <w:r>
        <w:rPr>
          <w:i/>
          <w:iCs/>
          <w:spacing w:val="-3"/>
          <w:szCs w:val="22"/>
          <w:u w:val="single"/>
        </w:rPr>
        <w:t>ā</w:t>
      </w:r>
      <w:r>
        <w:rPr>
          <w:i/>
          <w:iCs/>
          <w:spacing w:val="1"/>
          <w:szCs w:val="22"/>
          <w:u w:val="single"/>
        </w:rPr>
        <w:t>t</w:t>
      </w:r>
      <w:r>
        <w:rPr>
          <w:i/>
          <w:iCs/>
          <w:szCs w:val="22"/>
          <w:u w:val="single"/>
        </w:rPr>
        <w:t>e un</w:t>
      </w:r>
      <w:r>
        <w:rPr>
          <w:i/>
          <w:iCs/>
          <w:spacing w:val="-4"/>
          <w:szCs w:val="22"/>
          <w:u w:val="single"/>
        </w:rPr>
        <w:t xml:space="preserve"> </w:t>
      </w:r>
      <w:r>
        <w:rPr>
          <w:i/>
          <w:iCs/>
          <w:spacing w:val="-2"/>
          <w:szCs w:val="22"/>
          <w:u w:val="single"/>
        </w:rPr>
        <w:t>f</w:t>
      </w:r>
      <w:r>
        <w:rPr>
          <w:i/>
          <w:iCs/>
          <w:spacing w:val="1"/>
          <w:szCs w:val="22"/>
          <w:u w:val="single"/>
        </w:rPr>
        <w:t>i</w:t>
      </w:r>
      <w:r>
        <w:rPr>
          <w:i/>
          <w:iCs/>
          <w:szCs w:val="22"/>
          <w:u w:val="single"/>
        </w:rPr>
        <w:t>z</w:t>
      </w:r>
      <w:r>
        <w:rPr>
          <w:i/>
          <w:iCs/>
          <w:spacing w:val="-2"/>
          <w:szCs w:val="22"/>
          <w:u w:val="single"/>
        </w:rPr>
        <w:t>i</w:t>
      </w:r>
      <w:r>
        <w:rPr>
          <w:i/>
          <w:iCs/>
          <w:szCs w:val="22"/>
          <w:u w:val="single"/>
        </w:rPr>
        <w:t>sk</w:t>
      </w:r>
      <w:r>
        <w:rPr>
          <w:i/>
          <w:iCs/>
          <w:spacing w:val="-3"/>
          <w:szCs w:val="22"/>
          <w:u w:val="single"/>
        </w:rPr>
        <w:t>ā</w:t>
      </w:r>
      <w:r>
        <w:rPr>
          <w:i/>
          <w:iCs/>
          <w:szCs w:val="22"/>
          <w:u w:val="single"/>
        </w:rPr>
        <w:t>s</w:t>
      </w:r>
      <w:r>
        <w:rPr>
          <w:i/>
          <w:iCs/>
          <w:spacing w:val="-2"/>
          <w:szCs w:val="22"/>
          <w:u w:val="single"/>
        </w:rPr>
        <w:t xml:space="preserve"> </w:t>
      </w:r>
      <w:r>
        <w:rPr>
          <w:i/>
          <w:iCs/>
          <w:spacing w:val="1"/>
          <w:szCs w:val="22"/>
          <w:u w:val="single"/>
        </w:rPr>
        <w:t>f</w:t>
      </w:r>
      <w:r>
        <w:rPr>
          <w:i/>
          <w:iCs/>
          <w:szCs w:val="22"/>
          <w:u w:val="single"/>
        </w:rPr>
        <w:t>unk</w:t>
      </w:r>
      <w:r>
        <w:rPr>
          <w:i/>
          <w:iCs/>
          <w:spacing w:val="-3"/>
          <w:szCs w:val="22"/>
          <w:u w:val="single"/>
        </w:rPr>
        <w:t>c</w:t>
      </w:r>
      <w:r>
        <w:rPr>
          <w:i/>
          <w:iCs/>
          <w:spacing w:val="-2"/>
          <w:szCs w:val="22"/>
          <w:u w:val="single"/>
        </w:rPr>
        <w:t>i</w:t>
      </w:r>
      <w:r>
        <w:rPr>
          <w:i/>
          <w:iCs/>
          <w:spacing w:val="1"/>
          <w:szCs w:val="22"/>
          <w:u w:val="single"/>
        </w:rPr>
        <w:t>j</w:t>
      </w:r>
      <w:r>
        <w:rPr>
          <w:i/>
          <w:iCs/>
          <w:szCs w:val="22"/>
          <w:u w:val="single"/>
        </w:rPr>
        <w:t>as</w:t>
      </w:r>
    </w:p>
    <w:p w14:paraId="1AB52DF1" w14:textId="77777777" w:rsidR="00F02279" w:rsidRDefault="00F02279">
      <w:pPr>
        <w:pStyle w:val="BodyText"/>
        <w:keepNext/>
        <w:widowControl/>
        <w:kinsoku w:val="0"/>
        <w:overflowPunct w:val="0"/>
        <w:ind w:left="0"/>
        <w:rPr>
          <w:spacing w:val="1"/>
        </w:rPr>
      </w:pPr>
    </w:p>
    <w:p w14:paraId="33B02AED" w14:textId="77777777" w:rsidR="00F02279" w:rsidRDefault="001B5169">
      <w:pPr>
        <w:pStyle w:val="BodyText"/>
        <w:widowControl/>
        <w:kinsoku w:val="0"/>
        <w:overflowPunct w:val="0"/>
        <w:ind w:left="0"/>
      </w:pPr>
      <w:r>
        <w:rPr>
          <w:spacing w:val="1"/>
        </w:rPr>
        <w:t>Č</w:t>
      </w:r>
      <w:r>
        <w:t>e</w:t>
      </w:r>
      <w:r>
        <w:rPr>
          <w:spacing w:val="-2"/>
        </w:rPr>
        <w:t>t</w:t>
      </w:r>
      <w:r>
        <w:t>ros</w:t>
      </w:r>
      <w:r>
        <w:rPr>
          <w:spacing w:val="-2"/>
        </w:rPr>
        <w:t xml:space="preserve"> </w:t>
      </w:r>
      <w:r>
        <w:t>ade</w:t>
      </w:r>
      <w:r>
        <w:rPr>
          <w:spacing w:val="-3"/>
        </w:rPr>
        <w:t>kv</w:t>
      </w:r>
      <w:r>
        <w:t>ā</w:t>
      </w:r>
      <w:r>
        <w:rPr>
          <w:spacing w:val="1"/>
        </w:rPr>
        <w:t>t</w:t>
      </w:r>
      <w:r>
        <w:t>os un</w:t>
      </w:r>
      <w:r>
        <w:rPr>
          <w:spacing w:val="-3"/>
        </w:rPr>
        <w:t xml:space="preserve"> </w:t>
      </w:r>
      <w:r>
        <w:rPr>
          <w:spacing w:val="-2"/>
        </w:rPr>
        <w:t>l</w:t>
      </w:r>
      <w:r>
        <w:t>abi</w:t>
      </w:r>
      <w:r>
        <w:rPr>
          <w:spacing w:val="1"/>
        </w:rPr>
        <w:t xml:space="preserve"> </w:t>
      </w:r>
      <w:r>
        <w:rPr>
          <w:spacing w:val="-3"/>
        </w:rPr>
        <w:t>k</w:t>
      </w:r>
      <w:r>
        <w:t>on</w:t>
      </w:r>
      <w:r>
        <w:rPr>
          <w:spacing w:val="-2"/>
        </w:rPr>
        <w:t>t</w:t>
      </w:r>
      <w:r>
        <w:t>ro</w:t>
      </w:r>
      <w:r>
        <w:rPr>
          <w:spacing w:val="-2"/>
        </w:rPr>
        <w:t>l</w:t>
      </w:r>
      <w:r>
        <w:t>ēt</w:t>
      </w:r>
      <w:r>
        <w:rPr>
          <w:spacing w:val="-2"/>
        </w:rPr>
        <w:t>a</w:t>
      </w:r>
      <w:r>
        <w:t>jos</w:t>
      </w:r>
      <w:r>
        <w:rPr>
          <w:spacing w:val="-2"/>
        </w:rPr>
        <w:t xml:space="preserve"> </w:t>
      </w:r>
      <w:r>
        <w:t>p</w:t>
      </w:r>
      <w:r>
        <w:rPr>
          <w:spacing w:val="-3"/>
        </w:rPr>
        <w:t>ē</w:t>
      </w:r>
      <w:r>
        <w:rPr>
          <w:spacing w:val="1"/>
        </w:rPr>
        <w:t>t</w:t>
      </w:r>
      <w:r>
        <w:rPr>
          <w:spacing w:val="-2"/>
        </w:rPr>
        <w:t>ī</w:t>
      </w:r>
      <w:r>
        <w:rPr>
          <w:spacing w:val="1"/>
        </w:rPr>
        <w:t>j</w:t>
      </w:r>
      <w:r>
        <w:t>u</w:t>
      </w:r>
      <w:r>
        <w:rPr>
          <w:spacing w:val="-4"/>
        </w:rPr>
        <w:t>m</w:t>
      </w:r>
      <w:r>
        <w:t>os ar</w:t>
      </w:r>
      <w:r>
        <w:rPr>
          <w:spacing w:val="1"/>
        </w:rPr>
        <w:t xml:space="preserve"> </w:t>
      </w:r>
      <w:r>
        <w:rPr>
          <w:spacing w:val="-3"/>
        </w:rPr>
        <w:t>v</w:t>
      </w:r>
      <w:r>
        <w:t>es</w:t>
      </w:r>
      <w:r>
        <w:rPr>
          <w:spacing w:val="-3"/>
        </w:rPr>
        <w:t>e</w:t>
      </w:r>
      <w:r>
        <w:rPr>
          <w:spacing w:val="1"/>
        </w:rPr>
        <w:t>lī</w:t>
      </w:r>
      <w:r>
        <w:t>bu</w:t>
      </w:r>
      <w:r>
        <w:rPr>
          <w:spacing w:val="-3"/>
        </w:rPr>
        <w:t xml:space="preserve"> </w:t>
      </w:r>
      <w:r>
        <w:t>s</w:t>
      </w:r>
      <w:r>
        <w:rPr>
          <w:spacing w:val="-3"/>
        </w:rPr>
        <w:t>a</w:t>
      </w:r>
      <w:r>
        <w:rPr>
          <w:spacing w:val="1"/>
        </w:rPr>
        <w:t>i</w:t>
      </w:r>
      <w:r>
        <w:t>s</w:t>
      </w:r>
      <w:r>
        <w:rPr>
          <w:spacing w:val="-2"/>
        </w:rPr>
        <w:t>tī</w:t>
      </w:r>
      <w:r>
        <w:rPr>
          <w:spacing w:val="1"/>
        </w:rPr>
        <w:t>t</w:t>
      </w:r>
      <w:r>
        <w:t>o d</w:t>
      </w:r>
      <w:r>
        <w:rPr>
          <w:spacing w:val="-3"/>
        </w:rPr>
        <w:t>z</w:t>
      </w:r>
      <w:r>
        <w:rPr>
          <w:spacing w:val="1"/>
        </w:rPr>
        <w:t>ī</w:t>
      </w:r>
      <w:r>
        <w:rPr>
          <w:spacing w:val="-3"/>
        </w:rPr>
        <w:t>v</w:t>
      </w:r>
      <w:r>
        <w:t xml:space="preserve">es </w:t>
      </w:r>
      <w:r>
        <w:rPr>
          <w:spacing w:val="-3"/>
        </w:rPr>
        <w:t>kv</w:t>
      </w:r>
      <w:r>
        <w:t>a</w:t>
      </w:r>
      <w:r>
        <w:rPr>
          <w:spacing w:val="1"/>
        </w:rPr>
        <w:t>lit</w:t>
      </w:r>
      <w:r>
        <w:rPr>
          <w:spacing w:val="-3"/>
        </w:rPr>
        <w:t>ā</w:t>
      </w:r>
      <w:r>
        <w:rPr>
          <w:spacing w:val="1"/>
        </w:rPr>
        <w:t>t</w:t>
      </w:r>
      <w:r>
        <w:t>i</w:t>
      </w:r>
      <w:r>
        <w:rPr>
          <w:spacing w:val="-2"/>
        </w:rPr>
        <w:t xml:space="preserve"> </w:t>
      </w:r>
      <w:r>
        <w:t xml:space="preserve">un </w:t>
      </w:r>
      <w:r>
        <w:rPr>
          <w:spacing w:val="-2"/>
        </w:rPr>
        <w:t>f</w:t>
      </w:r>
      <w:r>
        <w:rPr>
          <w:spacing w:val="1"/>
        </w:rPr>
        <w:t>i</w:t>
      </w:r>
      <w:r>
        <w:rPr>
          <w:spacing w:val="-3"/>
        </w:rPr>
        <w:t>z</w:t>
      </w:r>
      <w:r>
        <w:rPr>
          <w:spacing w:val="1"/>
        </w:rPr>
        <w:t>i</w:t>
      </w:r>
      <w:r>
        <w:t>s</w:t>
      </w:r>
      <w:r>
        <w:rPr>
          <w:spacing w:val="-3"/>
        </w:rPr>
        <w:t>k</w:t>
      </w:r>
      <w:r>
        <w:t>ās fun</w:t>
      </w:r>
      <w:r>
        <w:rPr>
          <w:spacing w:val="-3"/>
        </w:rPr>
        <w:t>k</w:t>
      </w:r>
      <w:r>
        <w:t>c</w:t>
      </w:r>
      <w:r>
        <w:rPr>
          <w:spacing w:val="-2"/>
        </w:rPr>
        <w:t>i</w:t>
      </w:r>
      <w:r>
        <w:rPr>
          <w:spacing w:val="1"/>
        </w:rPr>
        <w:t>j</w:t>
      </w:r>
      <w:r>
        <w:t xml:space="preserve">as </w:t>
      </w:r>
      <w:r>
        <w:rPr>
          <w:spacing w:val="-3"/>
        </w:rPr>
        <w:t>v</w:t>
      </w:r>
      <w:r>
        <w:t>ē</w:t>
      </w:r>
      <w:r>
        <w:rPr>
          <w:spacing w:val="-2"/>
        </w:rPr>
        <w:t>r</w:t>
      </w:r>
      <w:r>
        <w:rPr>
          <w:spacing w:val="1"/>
        </w:rPr>
        <w:t>t</w:t>
      </w:r>
      <w:r>
        <w:rPr>
          <w:spacing w:val="-3"/>
        </w:rPr>
        <w:t>ē</w:t>
      </w:r>
      <w:r>
        <w:rPr>
          <w:spacing w:val="1"/>
        </w:rPr>
        <w:t>j</w:t>
      </w:r>
      <w:r>
        <w:t xml:space="preserve">a, </w:t>
      </w:r>
      <w:r>
        <w:rPr>
          <w:spacing w:val="1"/>
        </w:rPr>
        <w:t>i</w:t>
      </w:r>
      <w:r>
        <w:rPr>
          <w:spacing w:val="-3"/>
        </w:rPr>
        <w:t>z</w:t>
      </w:r>
      <w:r>
        <w:rPr>
          <w:spacing w:val="-4"/>
        </w:rPr>
        <w:t>m</w:t>
      </w:r>
      <w:r>
        <w:t>an</w:t>
      </w:r>
      <w:r>
        <w:rPr>
          <w:spacing w:val="1"/>
        </w:rPr>
        <w:t>t</w:t>
      </w:r>
      <w:r>
        <w:rPr>
          <w:spacing w:val="-3"/>
        </w:rPr>
        <w:t>o</w:t>
      </w:r>
      <w:r>
        <w:rPr>
          <w:spacing w:val="3"/>
        </w:rPr>
        <w:t>j</w:t>
      </w:r>
      <w:r>
        <w:rPr>
          <w:spacing w:val="-3"/>
        </w:rPr>
        <w:t>o</w:t>
      </w:r>
      <w:r>
        <w:t>t</w:t>
      </w:r>
      <w:r>
        <w:rPr>
          <w:spacing w:val="1"/>
        </w:rPr>
        <w:t xml:space="preserve"> </w:t>
      </w:r>
      <w:r>
        <w:rPr>
          <w:spacing w:val="-1"/>
        </w:rPr>
        <w:t>V</w:t>
      </w:r>
      <w:r>
        <w:t>es</w:t>
      </w:r>
      <w:r>
        <w:rPr>
          <w:spacing w:val="-3"/>
        </w:rPr>
        <w:t>e</w:t>
      </w:r>
      <w:r>
        <w:rPr>
          <w:spacing w:val="1"/>
        </w:rPr>
        <w:t>l</w:t>
      </w:r>
      <w:r>
        <w:rPr>
          <w:spacing w:val="-2"/>
        </w:rPr>
        <w:t>ī</w:t>
      </w:r>
      <w:r>
        <w:t xml:space="preserve">bas </w:t>
      </w:r>
      <w:r>
        <w:rPr>
          <w:spacing w:val="-3"/>
        </w:rPr>
        <w:t>v</w:t>
      </w:r>
      <w:r>
        <w:t>ē</w:t>
      </w:r>
      <w:r>
        <w:rPr>
          <w:spacing w:val="-2"/>
        </w:rPr>
        <w:t>r</w:t>
      </w:r>
      <w:r>
        <w:rPr>
          <w:spacing w:val="1"/>
        </w:rPr>
        <w:t>t</w:t>
      </w:r>
      <w:r>
        <w:rPr>
          <w:spacing w:val="-3"/>
        </w:rPr>
        <w:t>ē</w:t>
      </w:r>
      <w:r>
        <w:rPr>
          <w:spacing w:val="1"/>
        </w:rPr>
        <w:t>j</w:t>
      </w:r>
      <w:r>
        <w:t>u</w:t>
      </w:r>
      <w:r>
        <w:rPr>
          <w:spacing w:val="-4"/>
        </w:rPr>
        <w:t>m</w:t>
      </w:r>
      <w:r>
        <w:t>a ap</w:t>
      </w:r>
      <w:r>
        <w:rPr>
          <w:spacing w:val="1"/>
        </w:rPr>
        <w:t>t</w:t>
      </w:r>
      <w:r>
        <w:t>a</w:t>
      </w:r>
      <w:r>
        <w:rPr>
          <w:spacing w:val="-3"/>
        </w:rPr>
        <w:t>u</w:t>
      </w:r>
      <w:r>
        <w:rPr>
          <w:spacing w:val="1"/>
        </w:rPr>
        <w:t>j</w:t>
      </w:r>
      <w:r>
        <w:t>as</w:t>
      </w:r>
      <w:r>
        <w:rPr>
          <w:spacing w:val="-2"/>
        </w:rPr>
        <w:t xml:space="preserve"> </w:t>
      </w:r>
      <w:r>
        <w:t>(</w:t>
      </w:r>
      <w:r>
        <w:rPr>
          <w:i/>
          <w:iCs/>
          <w:spacing w:val="-1"/>
        </w:rPr>
        <w:t>H</w:t>
      </w:r>
      <w:r>
        <w:rPr>
          <w:i/>
          <w:iCs/>
        </w:rPr>
        <w:t>e</w:t>
      </w:r>
      <w:r>
        <w:rPr>
          <w:i/>
          <w:iCs/>
          <w:spacing w:val="-3"/>
        </w:rPr>
        <w:t>a</w:t>
      </w:r>
      <w:r>
        <w:rPr>
          <w:i/>
          <w:iCs/>
          <w:spacing w:val="1"/>
        </w:rPr>
        <w:t>lt</w:t>
      </w:r>
      <w:r>
        <w:rPr>
          <w:i/>
          <w:iCs/>
        </w:rPr>
        <w:t xml:space="preserve">h </w:t>
      </w:r>
      <w:r>
        <w:rPr>
          <w:i/>
          <w:iCs/>
          <w:spacing w:val="-3"/>
        </w:rPr>
        <w:t>A</w:t>
      </w:r>
      <w:r>
        <w:rPr>
          <w:i/>
          <w:iCs/>
        </w:rPr>
        <w:t>ss</w:t>
      </w:r>
      <w:r>
        <w:rPr>
          <w:i/>
          <w:iCs/>
          <w:spacing w:val="-3"/>
        </w:rPr>
        <w:t>e</w:t>
      </w:r>
      <w:r>
        <w:rPr>
          <w:i/>
          <w:iCs/>
        </w:rPr>
        <w:t>ss</w:t>
      </w:r>
      <w:r>
        <w:rPr>
          <w:i/>
          <w:iCs/>
          <w:spacing w:val="-1"/>
        </w:rPr>
        <w:t>m</w:t>
      </w:r>
      <w:r>
        <w:rPr>
          <w:i/>
          <w:iCs/>
        </w:rPr>
        <w:t>e</w:t>
      </w:r>
      <w:r>
        <w:rPr>
          <w:i/>
          <w:iCs/>
          <w:spacing w:val="-3"/>
        </w:rPr>
        <w:t>n</w:t>
      </w:r>
      <w:r>
        <w:rPr>
          <w:i/>
          <w:iCs/>
        </w:rPr>
        <w:t>t</w:t>
      </w:r>
      <w:r>
        <w:rPr>
          <w:i/>
          <w:iCs/>
          <w:spacing w:val="1"/>
        </w:rPr>
        <w:t xml:space="preserve"> </w:t>
      </w:r>
      <w:r>
        <w:rPr>
          <w:i/>
          <w:iCs/>
          <w:spacing w:val="-1"/>
        </w:rPr>
        <w:t>Q</w:t>
      </w:r>
      <w:r>
        <w:rPr>
          <w:i/>
          <w:iCs/>
        </w:rPr>
        <w:t>u</w:t>
      </w:r>
      <w:r>
        <w:rPr>
          <w:i/>
          <w:iCs/>
          <w:spacing w:val="-3"/>
        </w:rPr>
        <w:t>e</w:t>
      </w:r>
      <w:r>
        <w:rPr>
          <w:i/>
          <w:iCs/>
        </w:rPr>
        <w:t>s</w:t>
      </w:r>
      <w:r>
        <w:rPr>
          <w:i/>
          <w:iCs/>
          <w:spacing w:val="1"/>
        </w:rPr>
        <w:t>t</w:t>
      </w:r>
      <w:r>
        <w:rPr>
          <w:i/>
          <w:iCs/>
          <w:spacing w:val="-2"/>
        </w:rPr>
        <w:t>i</w:t>
      </w:r>
      <w:r>
        <w:rPr>
          <w:i/>
          <w:iCs/>
        </w:rPr>
        <w:t>onn</w:t>
      </w:r>
      <w:r>
        <w:rPr>
          <w:i/>
          <w:iCs/>
          <w:spacing w:val="-3"/>
        </w:rPr>
        <w:t>a</w:t>
      </w:r>
      <w:r>
        <w:rPr>
          <w:i/>
          <w:iCs/>
          <w:spacing w:val="1"/>
        </w:rPr>
        <w:t>i</w:t>
      </w:r>
      <w:r>
        <w:rPr>
          <w:i/>
          <w:iCs/>
        </w:rPr>
        <w:t>re</w:t>
      </w:r>
      <w:r>
        <w:rPr>
          <w:i/>
          <w:iCs/>
          <w:spacing w:val="-2"/>
        </w:rPr>
        <w:t xml:space="preserve"> </w:t>
      </w:r>
      <w:r>
        <w:t>(</w:t>
      </w:r>
      <w:r>
        <w:rPr>
          <w:spacing w:val="-2"/>
        </w:rPr>
        <w:t>HAQ</w:t>
      </w:r>
      <w:r>
        <w:t>)) darba</w:t>
      </w:r>
      <w:r>
        <w:rPr>
          <w:spacing w:val="-2"/>
        </w:rPr>
        <w:t xml:space="preserve"> </w:t>
      </w:r>
      <w:r>
        <w:t>sp</w:t>
      </w:r>
      <w:r>
        <w:rPr>
          <w:spacing w:val="-3"/>
        </w:rPr>
        <w:t>ē</w:t>
      </w:r>
      <w:r>
        <w:rPr>
          <w:spacing w:val="1"/>
        </w:rPr>
        <w:t>j</w:t>
      </w:r>
      <w:r>
        <w:t xml:space="preserve">u </w:t>
      </w:r>
      <w:r>
        <w:rPr>
          <w:spacing w:val="-3"/>
        </w:rPr>
        <w:t>z</w:t>
      </w:r>
      <w:r>
        <w:t>udu</w:t>
      </w:r>
      <w:r>
        <w:rPr>
          <w:spacing w:val="-4"/>
        </w:rPr>
        <w:t>m</w:t>
      </w:r>
      <w:r>
        <w:t xml:space="preserve">a </w:t>
      </w:r>
      <w:r>
        <w:rPr>
          <w:spacing w:val="1"/>
        </w:rPr>
        <w:t>i</w:t>
      </w:r>
      <w:r>
        <w:t>nde</w:t>
      </w:r>
      <w:r>
        <w:rPr>
          <w:spacing w:val="-3"/>
        </w:rPr>
        <w:t>k</w:t>
      </w:r>
      <w:r>
        <w:rPr>
          <w:spacing w:val="-2"/>
        </w:rPr>
        <w:t>s</w:t>
      </w:r>
      <w:r>
        <w:t xml:space="preserve">u, </w:t>
      </w:r>
      <w:r>
        <w:rPr>
          <w:spacing w:val="-3"/>
        </w:rPr>
        <w:t>k</w:t>
      </w:r>
      <w:r>
        <w:t xml:space="preserve">as </w:t>
      </w: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2"/>
        </w:rPr>
        <w:t>II</w:t>
      </w:r>
      <w:r>
        <w:t>I</w:t>
      </w:r>
      <w:r>
        <w:rPr>
          <w:spacing w:val="-2"/>
        </w:rPr>
        <w:t xml:space="preserve"> </w:t>
      </w:r>
      <w:r>
        <w:t>b</w:t>
      </w:r>
      <w:r>
        <w:rPr>
          <w:spacing w:val="1"/>
        </w:rPr>
        <w:t>i</w:t>
      </w:r>
      <w:r>
        <w:rPr>
          <w:spacing w:val="3"/>
        </w:rPr>
        <w:t>j</w:t>
      </w:r>
      <w:r>
        <w:t>a</w:t>
      </w:r>
      <w:r>
        <w:rPr>
          <w:spacing w:val="-2"/>
        </w:rPr>
        <w:t xml:space="preserve"> </w:t>
      </w:r>
      <w:r>
        <w:rPr>
          <w:spacing w:val="1"/>
        </w:rPr>
        <w:t>i</w:t>
      </w:r>
      <w:r>
        <w:t>ep</w:t>
      </w:r>
      <w:r>
        <w:rPr>
          <w:spacing w:val="-2"/>
        </w:rPr>
        <w:t>r</w:t>
      </w:r>
      <w:r>
        <w:rPr>
          <w:spacing w:val="1"/>
        </w:rPr>
        <w:t>i</w:t>
      </w:r>
      <w:r>
        <w:t>e</w:t>
      </w:r>
      <w:r>
        <w:rPr>
          <w:spacing w:val="-3"/>
        </w:rPr>
        <w:t>k</w:t>
      </w:r>
      <w:r>
        <w:t>š n</w:t>
      </w:r>
      <w:r>
        <w:rPr>
          <w:spacing w:val="-3"/>
        </w:rPr>
        <w:t>o</w:t>
      </w:r>
      <w:r>
        <w:rPr>
          <w:spacing w:val="1"/>
        </w:rPr>
        <w:t>t</w:t>
      </w:r>
      <w:r>
        <w:rPr>
          <w:spacing w:val="-3"/>
        </w:rPr>
        <w:t>e</w:t>
      </w:r>
      <w:r>
        <w:rPr>
          <w:spacing w:val="1"/>
        </w:rPr>
        <w:t>i</w:t>
      </w:r>
      <w:r>
        <w:rPr>
          <w:spacing w:val="-3"/>
        </w:rPr>
        <w:t>k</w:t>
      </w:r>
      <w:r>
        <w:rPr>
          <w:spacing w:val="1"/>
        </w:rPr>
        <w:t>t</w:t>
      </w:r>
      <w:r>
        <w:t>a</w:t>
      </w:r>
      <w:r>
        <w:rPr>
          <w:spacing w:val="1"/>
        </w:rPr>
        <w:t>i</w:t>
      </w:r>
      <w:r>
        <w:t>s</w:t>
      </w:r>
      <w:r>
        <w:rPr>
          <w:spacing w:val="-2"/>
        </w:rPr>
        <w:t xml:space="preserve"> </w:t>
      </w:r>
      <w:r>
        <w:t>p</w:t>
      </w:r>
      <w:r>
        <w:rPr>
          <w:spacing w:val="-2"/>
        </w:rPr>
        <w:t>r</w:t>
      </w:r>
      <w:r>
        <w:rPr>
          <w:spacing w:val="1"/>
        </w:rPr>
        <w:t>i</w:t>
      </w:r>
      <w:r>
        <w:rPr>
          <w:spacing w:val="-4"/>
        </w:rPr>
        <w:t>m</w:t>
      </w:r>
      <w:r>
        <w:t>āra</w:t>
      </w:r>
      <w:r>
        <w:rPr>
          <w:spacing w:val="-2"/>
        </w:rPr>
        <w:t>i</w:t>
      </w:r>
      <w:r>
        <w:t xml:space="preserve">s </w:t>
      </w:r>
      <w:r>
        <w:rPr>
          <w:spacing w:val="-4"/>
        </w:rPr>
        <w:t>m</w:t>
      </w:r>
      <w:r>
        <w:t>ēr</w:t>
      </w:r>
      <w:r>
        <w:rPr>
          <w:spacing w:val="-3"/>
        </w:rPr>
        <w:t>ķ</w:t>
      </w:r>
      <w:r>
        <w:t xml:space="preserve">a </w:t>
      </w:r>
      <w:r>
        <w:rPr>
          <w:spacing w:val="-3"/>
        </w:rPr>
        <w:t>k</w:t>
      </w:r>
      <w:r>
        <w:t>r</w:t>
      </w:r>
      <w:r>
        <w:rPr>
          <w:spacing w:val="1"/>
        </w:rPr>
        <w:t>it</w:t>
      </w:r>
      <w:r>
        <w:t>ēr</w:t>
      </w:r>
      <w:r>
        <w:rPr>
          <w:spacing w:val="-2"/>
        </w:rPr>
        <w:t>i</w:t>
      </w:r>
      <w:r>
        <w:rPr>
          <w:spacing w:val="1"/>
        </w:rPr>
        <w:t>j</w:t>
      </w:r>
      <w:r>
        <w:t>s</w:t>
      </w:r>
      <w:r>
        <w:rPr>
          <w:spacing w:val="-2"/>
        </w:rPr>
        <w:t xml:space="preserve"> </w:t>
      </w:r>
      <w:r>
        <w:t>52. nedē</w:t>
      </w:r>
      <w:r>
        <w:rPr>
          <w:spacing w:val="-2"/>
        </w:rPr>
        <w:t>ļ</w:t>
      </w:r>
      <w:r>
        <w:t>ā.</w:t>
      </w:r>
      <w:r>
        <w:rPr>
          <w:spacing w:val="-3"/>
        </w:rPr>
        <w:t xml:space="preserve"> </w:t>
      </w:r>
      <w:r>
        <w:rPr>
          <w:spacing w:val="1"/>
        </w:rPr>
        <w:t>V</w:t>
      </w:r>
      <w:r>
        <w:rPr>
          <w:spacing w:val="-2"/>
        </w:rPr>
        <w:t>i</w:t>
      </w:r>
      <w:r>
        <w:t xml:space="preserve">sas </w:t>
      </w:r>
      <w:r>
        <w:rPr>
          <w:spacing w:val="-1"/>
        </w:rPr>
        <w:t>adalimumab</w:t>
      </w:r>
      <w:r>
        <w:t>a</w:t>
      </w:r>
      <w:r>
        <w:rPr>
          <w:spacing w:val="-2"/>
        </w:rPr>
        <w:t xml:space="preserve"> </w:t>
      </w:r>
      <w:r>
        <w:t>de</w:t>
      </w:r>
      <w:r>
        <w:rPr>
          <w:spacing w:val="-3"/>
        </w:rPr>
        <w:t>v</w:t>
      </w:r>
      <w:r>
        <w:t>a</w:t>
      </w:r>
      <w:r>
        <w:rPr>
          <w:spacing w:val="-2"/>
        </w:rPr>
        <w:t>s</w:t>
      </w:r>
      <w:r>
        <w:rPr>
          <w:spacing w:val="1"/>
        </w:rPr>
        <w:t>/</w:t>
      </w:r>
      <w:r>
        <w:t>shē</w:t>
      </w:r>
      <w:r>
        <w:rPr>
          <w:spacing w:val="-4"/>
        </w:rPr>
        <w:t>m</w:t>
      </w:r>
      <w:r>
        <w:t xml:space="preserve">as </w:t>
      </w:r>
      <w:r>
        <w:rPr>
          <w:spacing w:val="-3"/>
        </w:rPr>
        <w:t>v</w:t>
      </w:r>
      <w:r>
        <w:rPr>
          <w:spacing w:val="1"/>
        </w:rPr>
        <w:t>i</w:t>
      </w:r>
      <w:r>
        <w:t>sos</w:t>
      </w:r>
      <w:r>
        <w:rPr>
          <w:spacing w:val="-2"/>
        </w:rPr>
        <w:t xml:space="preserve"> </w:t>
      </w:r>
      <w:r>
        <w:t>če</w:t>
      </w:r>
      <w:r>
        <w:rPr>
          <w:spacing w:val="-2"/>
        </w:rPr>
        <w:t>t</w:t>
      </w:r>
      <w:r>
        <w:t>ros</w:t>
      </w:r>
      <w:r>
        <w:rPr>
          <w:spacing w:val="-2"/>
        </w:rPr>
        <w:t xml:space="preserve"> </w:t>
      </w:r>
      <w:r>
        <w:t>p</w:t>
      </w:r>
      <w:r>
        <w:rPr>
          <w:spacing w:val="-3"/>
        </w:rPr>
        <w:t>ē</w:t>
      </w:r>
      <w:r>
        <w:rPr>
          <w:spacing w:val="1"/>
        </w:rPr>
        <w:t>t</w:t>
      </w:r>
      <w:r>
        <w:rPr>
          <w:spacing w:val="-2"/>
        </w:rPr>
        <w:t>ī</w:t>
      </w:r>
      <w:r>
        <w:rPr>
          <w:spacing w:val="1"/>
        </w:rPr>
        <w:t>j</w:t>
      </w:r>
      <w:r>
        <w:rPr>
          <w:spacing w:val="-3"/>
        </w:rPr>
        <w:t>u</w:t>
      </w:r>
      <w:r>
        <w:rPr>
          <w:spacing w:val="-4"/>
        </w:rPr>
        <w:t>m</w:t>
      </w:r>
      <w:r>
        <w:t>os uzrādī</w:t>
      </w:r>
      <w:r>
        <w:rPr>
          <w:spacing w:val="1"/>
        </w:rPr>
        <w:t>j</w:t>
      </w:r>
      <w:r>
        <w:t>a s</w:t>
      </w:r>
      <w:r>
        <w:rPr>
          <w:spacing w:val="-2"/>
        </w:rPr>
        <w:t>t</w:t>
      </w:r>
      <w:r>
        <w:t>a</w:t>
      </w:r>
      <w:r>
        <w:rPr>
          <w:spacing w:val="-2"/>
        </w:rPr>
        <w:t>t</w:t>
      </w:r>
      <w:r>
        <w:rPr>
          <w:spacing w:val="1"/>
        </w:rPr>
        <w:t>i</w:t>
      </w:r>
      <w:r>
        <w:rPr>
          <w:spacing w:val="-2"/>
        </w:rPr>
        <w:t>s</w:t>
      </w:r>
      <w:r>
        <w:rPr>
          <w:spacing w:val="1"/>
        </w:rPr>
        <w:t>t</w:t>
      </w:r>
      <w:r>
        <w:rPr>
          <w:spacing w:val="-2"/>
        </w:rPr>
        <w:t>i</w:t>
      </w:r>
      <w:r>
        <w:t>s</w:t>
      </w:r>
      <w:r>
        <w:rPr>
          <w:spacing w:val="-3"/>
        </w:rPr>
        <w:t>k</w:t>
      </w:r>
      <w:r>
        <w:t>i</w:t>
      </w:r>
      <w:r>
        <w:rPr>
          <w:spacing w:val="1"/>
        </w:rPr>
        <w:t xml:space="preserve"> nozīmīgi</w:t>
      </w:r>
      <w:r>
        <w:t xml:space="preserve"> </w:t>
      </w:r>
      <w:r>
        <w:rPr>
          <w:spacing w:val="-2"/>
        </w:rPr>
        <w:t>lielāku</w:t>
      </w:r>
      <w:r>
        <w:rPr>
          <w:spacing w:val="-1"/>
        </w:rPr>
        <w:t xml:space="preserve"> HA</w:t>
      </w:r>
      <w:r>
        <w:t>Q darba</w:t>
      </w:r>
      <w:r>
        <w:rPr>
          <w:spacing w:val="-2"/>
        </w:rPr>
        <w:t xml:space="preserve"> </w:t>
      </w:r>
      <w:r>
        <w:t>sp</w:t>
      </w:r>
      <w:r>
        <w:rPr>
          <w:spacing w:val="-3"/>
        </w:rPr>
        <w:t>ē</w:t>
      </w:r>
      <w:r>
        <w:rPr>
          <w:spacing w:val="1"/>
        </w:rPr>
        <w:t>j</w:t>
      </w:r>
      <w:r>
        <w:t xml:space="preserve">u </w:t>
      </w:r>
      <w:r>
        <w:rPr>
          <w:spacing w:val="-3"/>
        </w:rPr>
        <w:t>z</w:t>
      </w:r>
      <w:r>
        <w:t>udu</w:t>
      </w:r>
      <w:r>
        <w:rPr>
          <w:spacing w:val="-4"/>
        </w:rPr>
        <w:t>m</w:t>
      </w:r>
      <w:r>
        <w:t xml:space="preserve">a </w:t>
      </w:r>
      <w:r>
        <w:rPr>
          <w:spacing w:val="1"/>
        </w:rPr>
        <w:t>i</w:t>
      </w:r>
      <w:r>
        <w:t>nde</w:t>
      </w:r>
      <w:r>
        <w:rPr>
          <w:spacing w:val="-3"/>
        </w:rPr>
        <w:t>k</w:t>
      </w:r>
      <w:r>
        <w:rPr>
          <w:spacing w:val="-2"/>
        </w:rPr>
        <w:t>s</w:t>
      </w:r>
      <w:r>
        <w:t>a u</w:t>
      </w:r>
      <w:r>
        <w:rPr>
          <w:spacing w:val="-3"/>
        </w:rPr>
        <w:t>z</w:t>
      </w:r>
      <w:r>
        <w:rPr>
          <w:spacing w:val="1"/>
        </w:rPr>
        <w:t>l</w:t>
      </w:r>
      <w:r>
        <w:t>abo</w:t>
      </w:r>
      <w:r>
        <w:rPr>
          <w:spacing w:val="-2"/>
        </w:rPr>
        <w:t>š</w:t>
      </w:r>
      <w:r>
        <w:t>anos</w:t>
      </w:r>
      <w:r>
        <w:rPr>
          <w:spacing w:val="-2"/>
        </w:rPr>
        <w:t xml:space="preserve"> </w:t>
      </w:r>
      <w:r>
        <w:t>no sā</w:t>
      </w:r>
      <w:r>
        <w:rPr>
          <w:spacing w:val="-3"/>
        </w:rPr>
        <w:t>k</w:t>
      </w:r>
      <w:r>
        <w:t>o</w:t>
      </w:r>
      <w:r>
        <w:rPr>
          <w:spacing w:val="1"/>
        </w:rPr>
        <w:t>t</w:t>
      </w:r>
      <w:r>
        <w:rPr>
          <w:spacing w:val="-3"/>
        </w:rPr>
        <w:t>nē</w:t>
      </w:r>
      <w:r>
        <w:rPr>
          <w:spacing w:val="1"/>
        </w:rPr>
        <w:t>j</w:t>
      </w:r>
      <w:r>
        <w:t>ā</w:t>
      </w:r>
      <w:r>
        <w:rPr>
          <w:spacing w:val="-2"/>
        </w:rPr>
        <w:t xml:space="preserve"> </w:t>
      </w:r>
      <w:r>
        <w:t>s</w:t>
      </w:r>
      <w:r>
        <w:rPr>
          <w:spacing w:val="1"/>
        </w:rPr>
        <w:t>t</w:t>
      </w:r>
      <w:r>
        <w:t>ā</w:t>
      </w:r>
      <w:r>
        <w:rPr>
          <w:spacing w:val="-3"/>
        </w:rPr>
        <w:t>v</w:t>
      </w:r>
      <w:r>
        <w:t>o</w:t>
      </w:r>
      <w:r>
        <w:rPr>
          <w:spacing w:val="-3"/>
        </w:rPr>
        <w:t>k</w:t>
      </w:r>
      <w:r>
        <w:rPr>
          <w:spacing w:val="1"/>
        </w:rPr>
        <w:t>ļ</w:t>
      </w:r>
      <w:r>
        <w:t xml:space="preserve">a </w:t>
      </w:r>
      <w:r>
        <w:rPr>
          <w:spacing w:val="-2"/>
        </w:rPr>
        <w:t>l</w:t>
      </w:r>
      <w:r>
        <w:rPr>
          <w:spacing w:val="1"/>
        </w:rPr>
        <w:t>ī</w:t>
      </w:r>
      <w:r>
        <w:t>dz</w:t>
      </w:r>
      <w:r>
        <w:rPr>
          <w:spacing w:val="-2"/>
        </w:rPr>
        <w:t xml:space="preserve"> </w:t>
      </w:r>
      <w:r>
        <w:t>6. </w:t>
      </w:r>
      <w:r>
        <w:rPr>
          <w:spacing w:val="-4"/>
        </w:rPr>
        <w:t>m</w:t>
      </w:r>
      <w:r>
        <w:t>ēnes</w:t>
      </w:r>
      <w:r>
        <w:rPr>
          <w:spacing w:val="1"/>
        </w:rPr>
        <w:t>i</w:t>
      </w:r>
      <w:r>
        <w:t>m</w:t>
      </w:r>
      <w:r>
        <w:rPr>
          <w:spacing w:val="-4"/>
        </w:rPr>
        <w:t xml:space="preserve"> </w:t>
      </w:r>
      <w:r>
        <w:t>sa</w:t>
      </w:r>
      <w:r>
        <w:rPr>
          <w:spacing w:val="1"/>
        </w:rPr>
        <w:t>lī</w:t>
      </w:r>
      <w:r>
        <w:t>d</w:t>
      </w:r>
      <w:r>
        <w:rPr>
          <w:spacing w:val="-3"/>
        </w:rPr>
        <w:t>z</w:t>
      </w:r>
      <w:r>
        <w:rPr>
          <w:spacing w:val="1"/>
        </w:rPr>
        <w:t>i</w:t>
      </w:r>
      <w:r>
        <w:rPr>
          <w:spacing w:val="-3"/>
        </w:rPr>
        <w:t>nā</w:t>
      </w:r>
      <w:r>
        <w:rPr>
          <w:spacing w:val="3"/>
        </w:rPr>
        <w:t>j</w:t>
      </w:r>
      <w:r>
        <w:t>u</w:t>
      </w:r>
      <w:r>
        <w:rPr>
          <w:spacing w:val="-4"/>
        </w:rPr>
        <w:t>m</w:t>
      </w:r>
      <w:r>
        <w:t>ā ar p</w:t>
      </w:r>
      <w:r>
        <w:rPr>
          <w:spacing w:val="1"/>
        </w:rPr>
        <w:t>l</w:t>
      </w:r>
      <w:r>
        <w:t>a</w:t>
      </w:r>
      <w:r>
        <w:rPr>
          <w:spacing w:val="-3"/>
        </w:rPr>
        <w:t>c</w:t>
      </w:r>
      <w:r>
        <w:t xml:space="preserve">ebo, un </w:t>
      </w:r>
      <w:r>
        <w:rPr>
          <w:spacing w:val="-1"/>
        </w:rPr>
        <w:t>R</w:t>
      </w:r>
      <w:r>
        <w:t>A</w:t>
      </w:r>
      <w:r>
        <w:rPr>
          <w:spacing w:val="-1"/>
        </w:rPr>
        <w:t xml:space="preserve"> </w:t>
      </w:r>
      <w:r>
        <w:rPr>
          <w:spacing w:val="-3"/>
        </w:rPr>
        <w:t>p</w:t>
      </w:r>
      <w:r>
        <w:t>ē</w:t>
      </w:r>
      <w:r>
        <w:rPr>
          <w:spacing w:val="-2"/>
        </w:rPr>
        <w:t>tī</w:t>
      </w:r>
      <w:r>
        <w:rPr>
          <w:spacing w:val="3"/>
        </w:rPr>
        <w:t>j</w:t>
      </w:r>
      <w:r>
        <w:t>u</w:t>
      </w:r>
      <w:r>
        <w:rPr>
          <w:spacing w:val="-4"/>
        </w:rPr>
        <w:t>m</w:t>
      </w:r>
      <w:r>
        <w:t>ā </w:t>
      </w:r>
      <w:r>
        <w:rPr>
          <w:spacing w:val="-2"/>
        </w:rPr>
        <w:t>II</w:t>
      </w:r>
      <w:r>
        <w:t>I</w:t>
      </w:r>
      <w:r>
        <w:rPr>
          <w:spacing w:val="1"/>
        </w:rPr>
        <w:t xml:space="preserve"> t</w:t>
      </w:r>
      <w:r>
        <w:t xml:space="preserve">ādu </w:t>
      </w:r>
      <w:r>
        <w:rPr>
          <w:spacing w:val="-3"/>
        </w:rPr>
        <w:t>p</w:t>
      </w:r>
      <w:r>
        <w:t>ašu</w:t>
      </w:r>
      <w:r>
        <w:rPr>
          <w:spacing w:val="-3"/>
        </w:rPr>
        <w:t xml:space="preserve"> </w:t>
      </w:r>
      <w:r>
        <w:t>re</w:t>
      </w:r>
      <w:r>
        <w:rPr>
          <w:spacing w:val="-3"/>
        </w:rPr>
        <w:t>z</w:t>
      </w:r>
      <w:r>
        <w:t>u</w:t>
      </w:r>
      <w:r>
        <w:rPr>
          <w:spacing w:val="-2"/>
        </w:rPr>
        <w:t>l</w:t>
      </w:r>
      <w:r>
        <w:rPr>
          <w:spacing w:val="1"/>
        </w:rPr>
        <w:t>t</w:t>
      </w:r>
      <w:r>
        <w:rPr>
          <w:spacing w:val="-3"/>
        </w:rPr>
        <w:t>ā</w:t>
      </w:r>
      <w:r>
        <w:rPr>
          <w:spacing w:val="1"/>
        </w:rPr>
        <w:t>t</w:t>
      </w:r>
      <w:r>
        <w:t xml:space="preserve">u novēroja </w:t>
      </w:r>
      <w:r>
        <w:rPr>
          <w:spacing w:val="-3"/>
        </w:rPr>
        <w:t>5</w:t>
      </w:r>
      <w:r>
        <w:t>2. ne</w:t>
      </w:r>
      <w:r>
        <w:rPr>
          <w:spacing w:val="-3"/>
        </w:rPr>
        <w:t>d</w:t>
      </w:r>
      <w:r>
        <w:t>ē</w:t>
      </w:r>
      <w:r>
        <w:rPr>
          <w:spacing w:val="-2"/>
        </w:rPr>
        <w:t>ļ</w:t>
      </w:r>
      <w:r>
        <w:t xml:space="preserve">ā. </w:t>
      </w:r>
      <w:r>
        <w:rPr>
          <w:spacing w:val="-3"/>
        </w:rPr>
        <w:t>V</w:t>
      </w:r>
      <w:r>
        <w:t>ese</w:t>
      </w:r>
      <w:r>
        <w:rPr>
          <w:spacing w:val="-2"/>
        </w:rPr>
        <w:t>l</w:t>
      </w:r>
      <w:r>
        <w:rPr>
          <w:spacing w:val="1"/>
        </w:rPr>
        <w:t>ī</w:t>
      </w:r>
      <w:r>
        <w:t>bas</w:t>
      </w:r>
      <w:r>
        <w:rPr>
          <w:spacing w:val="-2"/>
        </w:rPr>
        <w:t xml:space="preserve"> novērtējuma īsās aptaujas </w:t>
      </w:r>
      <w:r>
        <w:t>(</w:t>
      </w:r>
      <w:r>
        <w:rPr>
          <w:spacing w:val="-1"/>
        </w:rPr>
        <w:t>S</w:t>
      </w:r>
      <w:r>
        <w:t>F 36)</w:t>
      </w:r>
      <w:r>
        <w:rPr>
          <w:spacing w:val="1"/>
        </w:rPr>
        <w:t xml:space="preserve"> </w:t>
      </w:r>
      <w:r>
        <w:rPr>
          <w:spacing w:val="-2"/>
        </w:rPr>
        <w:t>r</w:t>
      </w:r>
      <w:r>
        <w:t>e</w:t>
      </w:r>
      <w:r>
        <w:rPr>
          <w:spacing w:val="-3"/>
        </w:rPr>
        <w:t>z</w:t>
      </w:r>
      <w:r>
        <w:t>u</w:t>
      </w:r>
      <w:r>
        <w:rPr>
          <w:spacing w:val="1"/>
        </w:rPr>
        <w:t>l</w:t>
      </w:r>
      <w:r>
        <w:rPr>
          <w:spacing w:val="-2"/>
        </w:rPr>
        <w:t>t</w:t>
      </w:r>
      <w:r>
        <w:t>ā</w:t>
      </w:r>
      <w:r>
        <w:rPr>
          <w:spacing w:val="-2"/>
        </w:rPr>
        <w:t>t</w:t>
      </w:r>
      <w:r>
        <w:t>i</w:t>
      </w:r>
      <w:r>
        <w:rPr>
          <w:spacing w:val="1"/>
        </w:rPr>
        <w:t xml:space="preserve"> </w:t>
      </w:r>
      <w:r>
        <w:t>p</w:t>
      </w:r>
      <w:r>
        <w:rPr>
          <w:spacing w:val="-3"/>
        </w:rPr>
        <w:t>a</w:t>
      </w:r>
      <w:r>
        <w:t>r</w:t>
      </w:r>
      <w:r>
        <w:rPr>
          <w:spacing w:val="1"/>
        </w:rPr>
        <w:t xml:space="preserve"> </w:t>
      </w:r>
      <w:r>
        <w:rPr>
          <w:spacing w:val="-3"/>
        </w:rPr>
        <w:t>v</w:t>
      </w:r>
      <w:r>
        <w:rPr>
          <w:spacing w:val="1"/>
        </w:rPr>
        <w:t>i</w:t>
      </w:r>
      <w:r>
        <w:t>sām</w:t>
      </w:r>
      <w:r>
        <w:rPr>
          <w:spacing w:val="-4"/>
        </w:rPr>
        <w:t xml:space="preserve"> </w:t>
      </w:r>
      <w:r>
        <w:rPr>
          <w:spacing w:val="-1"/>
        </w:rPr>
        <w:t>adalimumaba</w:t>
      </w:r>
      <w:r>
        <w:t xml:space="preserve"> de</w:t>
      </w:r>
      <w:r>
        <w:rPr>
          <w:spacing w:val="-3"/>
        </w:rPr>
        <w:t>v</w:t>
      </w:r>
      <w:r>
        <w:t>ā</w:t>
      </w:r>
      <w:r>
        <w:rPr>
          <w:spacing w:val="-4"/>
        </w:rPr>
        <w:t>m</w:t>
      </w:r>
      <w:r>
        <w:rPr>
          <w:spacing w:val="1"/>
        </w:rPr>
        <w:t>/</w:t>
      </w:r>
      <w:r>
        <w:t>shē</w:t>
      </w:r>
      <w:r>
        <w:rPr>
          <w:spacing w:val="-4"/>
        </w:rPr>
        <w:t>m</w:t>
      </w:r>
      <w:r>
        <w:rPr>
          <w:spacing w:val="2"/>
        </w:rPr>
        <w:t>ā</w:t>
      </w:r>
      <w:r>
        <w:t>m</w:t>
      </w:r>
      <w:r>
        <w:rPr>
          <w:spacing w:val="-2"/>
        </w:rPr>
        <w:t xml:space="preserve"> </w:t>
      </w:r>
      <w:r>
        <w:rPr>
          <w:spacing w:val="-3"/>
        </w:rPr>
        <w:t>v</w:t>
      </w:r>
      <w:r>
        <w:rPr>
          <w:spacing w:val="1"/>
        </w:rPr>
        <w:t>i</w:t>
      </w:r>
      <w:r>
        <w:t>sos če</w:t>
      </w:r>
      <w:r>
        <w:rPr>
          <w:spacing w:val="-2"/>
        </w:rPr>
        <w:t>t</w:t>
      </w:r>
      <w:r>
        <w:t xml:space="preserve">ros </w:t>
      </w:r>
      <w:r>
        <w:rPr>
          <w:spacing w:val="-3"/>
        </w:rPr>
        <w:t>p</w:t>
      </w:r>
      <w:r>
        <w:t>ē</w:t>
      </w:r>
      <w:r>
        <w:rPr>
          <w:spacing w:val="-2"/>
        </w:rPr>
        <w:t>tī</w:t>
      </w:r>
      <w:r>
        <w:rPr>
          <w:spacing w:val="3"/>
        </w:rPr>
        <w:t>j</w:t>
      </w:r>
      <w:r>
        <w:t>u</w:t>
      </w:r>
      <w:r>
        <w:rPr>
          <w:spacing w:val="-4"/>
        </w:rPr>
        <w:t>m</w:t>
      </w:r>
      <w:r>
        <w:t>os ap</w:t>
      </w:r>
      <w:r>
        <w:rPr>
          <w:spacing w:val="-2"/>
        </w:rPr>
        <w:t>st</w:t>
      </w:r>
      <w:r>
        <w:rPr>
          <w:spacing w:val="1"/>
        </w:rPr>
        <w:t>i</w:t>
      </w:r>
      <w:r>
        <w:t>p</w:t>
      </w:r>
      <w:r>
        <w:rPr>
          <w:spacing w:val="-2"/>
        </w:rPr>
        <w:t>r</w:t>
      </w:r>
      <w:r>
        <w:rPr>
          <w:spacing w:val="1"/>
        </w:rPr>
        <w:t>i</w:t>
      </w:r>
      <w:r>
        <w:t>na</w:t>
      </w:r>
      <w:r>
        <w:rPr>
          <w:spacing w:val="-2"/>
        </w:rPr>
        <w:t xml:space="preserve"> </w:t>
      </w:r>
      <w:r>
        <w:t xml:space="preserve">šos </w:t>
      </w:r>
      <w:r>
        <w:rPr>
          <w:spacing w:val="-3"/>
        </w:rPr>
        <w:t>a</w:t>
      </w:r>
      <w:r>
        <w:rPr>
          <w:spacing w:val="1"/>
        </w:rPr>
        <w:t>t</w:t>
      </w:r>
      <w:r>
        <w:rPr>
          <w:spacing w:val="-3"/>
        </w:rPr>
        <w:t>k</w:t>
      </w:r>
      <w:r>
        <w:rPr>
          <w:spacing w:val="1"/>
        </w:rPr>
        <w:t>l</w:t>
      </w:r>
      <w:r>
        <w:rPr>
          <w:spacing w:val="-3"/>
        </w:rPr>
        <w:t>ā</w:t>
      </w:r>
      <w:r>
        <w:rPr>
          <w:spacing w:val="3"/>
        </w:rPr>
        <w:t>j</w:t>
      </w:r>
      <w:r>
        <w:t>u</w:t>
      </w:r>
      <w:r>
        <w:rPr>
          <w:spacing w:val="-4"/>
        </w:rPr>
        <w:t>m</w:t>
      </w:r>
      <w:r>
        <w:t xml:space="preserve">us ar </w:t>
      </w:r>
      <w:r>
        <w:rPr>
          <w:spacing w:val="-2"/>
        </w:rPr>
        <w:t>s</w:t>
      </w:r>
      <w:r>
        <w:rPr>
          <w:spacing w:val="1"/>
        </w:rPr>
        <w:t>t</w:t>
      </w:r>
      <w:r>
        <w:t>a</w:t>
      </w:r>
      <w:r>
        <w:rPr>
          <w:spacing w:val="-2"/>
        </w:rPr>
        <w:t>t</w:t>
      </w:r>
      <w:r>
        <w:rPr>
          <w:spacing w:val="1"/>
        </w:rPr>
        <w:t>i</w:t>
      </w:r>
      <w:r>
        <w:rPr>
          <w:spacing w:val="-2"/>
        </w:rPr>
        <w:t>s</w:t>
      </w:r>
      <w:r>
        <w:rPr>
          <w:spacing w:val="1"/>
        </w:rPr>
        <w:t>t</w:t>
      </w:r>
      <w:r>
        <w:rPr>
          <w:spacing w:val="-2"/>
        </w:rPr>
        <w:t>i</w:t>
      </w:r>
      <w:r>
        <w:t>s</w:t>
      </w:r>
      <w:r>
        <w:rPr>
          <w:spacing w:val="-3"/>
        </w:rPr>
        <w:t>k</w:t>
      </w:r>
      <w:r>
        <w:t>i</w:t>
      </w:r>
      <w:r>
        <w:rPr>
          <w:spacing w:val="1"/>
        </w:rPr>
        <w:t xml:space="preserve"> nozīmīgu</w:t>
      </w:r>
      <w:r>
        <w:t xml:space="preserve"> f</w:t>
      </w:r>
      <w:r>
        <w:rPr>
          <w:spacing w:val="1"/>
        </w:rPr>
        <w:t>i</w:t>
      </w:r>
      <w:r>
        <w:rPr>
          <w:spacing w:val="-5"/>
        </w:rPr>
        <w:t>z</w:t>
      </w:r>
      <w:r>
        <w:rPr>
          <w:spacing w:val="1"/>
        </w:rPr>
        <w:t>i</w:t>
      </w:r>
      <w:r>
        <w:t>s</w:t>
      </w:r>
      <w:r>
        <w:rPr>
          <w:spacing w:val="-3"/>
        </w:rPr>
        <w:t>k</w:t>
      </w:r>
      <w:r>
        <w:t xml:space="preserve">ās </w:t>
      </w:r>
      <w:r>
        <w:rPr>
          <w:spacing w:val="-3"/>
        </w:rPr>
        <w:t>k</w:t>
      </w:r>
      <w:r>
        <w:t>o</w:t>
      </w:r>
      <w:r>
        <w:rPr>
          <w:spacing w:val="-4"/>
        </w:rPr>
        <w:t>m</w:t>
      </w:r>
      <w:r>
        <w:t>ponen</w:t>
      </w:r>
      <w:r>
        <w:rPr>
          <w:spacing w:val="1"/>
        </w:rPr>
        <w:t>t</w:t>
      </w:r>
      <w:r>
        <w:t>es ap</w:t>
      </w:r>
      <w:r>
        <w:rPr>
          <w:spacing w:val="-3"/>
        </w:rPr>
        <w:t>k</w:t>
      </w:r>
      <w:r>
        <w:t>op</w:t>
      </w:r>
      <w:r>
        <w:rPr>
          <w:spacing w:val="-3"/>
        </w:rPr>
        <w:t>o</w:t>
      </w:r>
      <w:r>
        <w:rPr>
          <w:spacing w:val="-2"/>
        </w:rPr>
        <w:t>j</w:t>
      </w:r>
      <w:r>
        <w:t>u</w:t>
      </w:r>
      <w:r>
        <w:rPr>
          <w:spacing w:val="-4"/>
        </w:rPr>
        <w:t>m</w:t>
      </w:r>
      <w:r>
        <w:t>a (</w:t>
      </w:r>
      <w:r>
        <w:rPr>
          <w:spacing w:val="-1"/>
        </w:rPr>
        <w:t>PCS</w:t>
      </w:r>
      <w:r>
        <w:t>)</w:t>
      </w:r>
      <w:r>
        <w:rPr>
          <w:spacing w:val="1"/>
        </w:rPr>
        <w:t xml:space="preserve"> </w:t>
      </w:r>
      <w:r>
        <w:t>pun</w:t>
      </w:r>
      <w:r>
        <w:rPr>
          <w:spacing w:val="-3"/>
        </w:rPr>
        <w:t>k</w:t>
      </w:r>
      <w:r>
        <w:rPr>
          <w:spacing w:val="1"/>
        </w:rPr>
        <w:t>t</w:t>
      </w:r>
      <w:r>
        <w:t>u s</w:t>
      </w:r>
      <w:r>
        <w:rPr>
          <w:spacing w:val="-3"/>
        </w:rPr>
        <w:t>k</w:t>
      </w:r>
      <w:r>
        <w:t>a</w:t>
      </w:r>
      <w:r>
        <w:rPr>
          <w:spacing w:val="1"/>
        </w:rPr>
        <w:t>it</w:t>
      </w:r>
      <w:r>
        <w:t xml:space="preserve">u, </w:t>
      </w:r>
      <w:r>
        <w:rPr>
          <w:spacing w:val="-3"/>
        </w:rPr>
        <w:t>k</w:t>
      </w:r>
      <w:r>
        <w:t xml:space="preserve">ā </w:t>
      </w:r>
      <w:r>
        <w:rPr>
          <w:spacing w:val="-3"/>
        </w:rPr>
        <w:t>a</w:t>
      </w:r>
      <w:r>
        <w:t>rī</w:t>
      </w:r>
      <w:r>
        <w:rPr>
          <w:spacing w:val="-2"/>
        </w:rPr>
        <w:t xml:space="preserve"> </w:t>
      </w:r>
      <w:r>
        <w:t>s</w:t>
      </w:r>
      <w:r>
        <w:rPr>
          <w:spacing w:val="1"/>
        </w:rPr>
        <w:t>t</w:t>
      </w:r>
      <w:r>
        <w:rPr>
          <w:spacing w:val="-3"/>
        </w:rPr>
        <w:t>a</w:t>
      </w:r>
      <w:r>
        <w:rPr>
          <w:spacing w:val="-2"/>
        </w:rPr>
        <w:t>t</w:t>
      </w:r>
      <w:r>
        <w:rPr>
          <w:spacing w:val="1"/>
        </w:rPr>
        <w:t>i</w:t>
      </w:r>
      <w:r>
        <w:t>s</w:t>
      </w:r>
      <w:r>
        <w:rPr>
          <w:spacing w:val="-2"/>
        </w:rPr>
        <w:t>t</w:t>
      </w:r>
      <w:r>
        <w:rPr>
          <w:spacing w:val="1"/>
        </w:rPr>
        <w:t>i</w:t>
      </w:r>
      <w:r>
        <w:t>s</w:t>
      </w:r>
      <w:r>
        <w:rPr>
          <w:spacing w:val="-3"/>
        </w:rPr>
        <w:t>k</w:t>
      </w:r>
      <w:r>
        <w:t>i</w:t>
      </w:r>
      <w:r>
        <w:rPr>
          <w:spacing w:val="-2"/>
        </w:rPr>
        <w:t xml:space="preserve"> </w:t>
      </w:r>
      <w:r>
        <w:rPr>
          <w:spacing w:val="1"/>
        </w:rPr>
        <w:t>nozīmīgu</w:t>
      </w:r>
      <w:r>
        <w:t xml:space="preserve"> sāp</w:t>
      </w:r>
      <w:r>
        <w:rPr>
          <w:spacing w:val="1"/>
        </w:rPr>
        <w:t>j</w:t>
      </w:r>
      <w:r>
        <w:t xml:space="preserve">u un </w:t>
      </w:r>
      <w:r>
        <w:rPr>
          <w:spacing w:val="-3"/>
        </w:rPr>
        <w:t>v</w:t>
      </w:r>
      <w:r>
        <w:rPr>
          <w:spacing w:val="1"/>
        </w:rPr>
        <w:t>i</w:t>
      </w:r>
      <w:r>
        <w:rPr>
          <w:spacing w:val="-2"/>
        </w:rPr>
        <w:t>t</w:t>
      </w:r>
      <w:r>
        <w:t>a</w:t>
      </w:r>
      <w:r>
        <w:rPr>
          <w:spacing w:val="-2"/>
        </w:rPr>
        <w:t>l</w:t>
      </w:r>
      <w:r>
        <w:rPr>
          <w:spacing w:val="1"/>
        </w:rPr>
        <w:t>i</w:t>
      </w:r>
      <w:r>
        <w:rPr>
          <w:spacing w:val="-2"/>
        </w:rPr>
        <w:t>t</w:t>
      </w:r>
      <w:r>
        <w:t>ā</w:t>
      </w:r>
      <w:r>
        <w:rPr>
          <w:spacing w:val="1"/>
        </w:rPr>
        <w:t>t</w:t>
      </w:r>
      <w:r>
        <w:rPr>
          <w:spacing w:val="-3"/>
        </w:rPr>
        <w:t>e</w:t>
      </w:r>
      <w:r>
        <w:t>s domēna pun</w:t>
      </w:r>
      <w:r>
        <w:rPr>
          <w:spacing w:val="-3"/>
        </w:rPr>
        <w:t>k</w:t>
      </w:r>
      <w:r>
        <w:rPr>
          <w:spacing w:val="1"/>
        </w:rPr>
        <w:t>t</w:t>
      </w:r>
      <w:r>
        <w:t>u s</w:t>
      </w:r>
      <w:r>
        <w:rPr>
          <w:spacing w:val="-3"/>
        </w:rPr>
        <w:t>k</w:t>
      </w:r>
      <w:r>
        <w:t>a</w:t>
      </w:r>
      <w:r>
        <w:rPr>
          <w:spacing w:val="-2"/>
        </w:rPr>
        <w:t>i</w:t>
      </w:r>
      <w:r>
        <w:rPr>
          <w:spacing w:val="1"/>
        </w:rPr>
        <w:t>tu</w:t>
      </w:r>
      <w:r>
        <w:t xml:space="preserve"> 40 </w:t>
      </w:r>
      <w:r>
        <w:rPr>
          <w:spacing w:val="-2"/>
        </w:rPr>
        <w:t>m</w:t>
      </w:r>
      <w:r>
        <w:t>g</w:t>
      </w:r>
      <w:r>
        <w:rPr>
          <w:spacing w:val="-3"/>
        </w:rPr>
        <w:t xml:space="preserve"> </w:t>
      </w:r>
      <w:r>
        <w:t>de</w:t>
      </w:r>
      <w:r>
        <w:rPr>
          <w:spacing w:val="-3"/>
        </w:rPr>
        <w:t>v</w:t>
      </w:r>
      <w:r>
        <w:t>ai</w:t>
      </w:r>
      <w:r>
        <w:rPr>
          <w:spacing w:val="1"/>
        </w:rPr>
        <w:t xml:space="preserve"> </w:t>
      </w:r>
      <w:r>
        <w:rPr>
          <w:spacing w:val="-3"/>
        </w:rPr>
        <w:t>k</w:t>
      </w:r>
      <w:r>
        <w:t>a</w:t>
      </w:r>
      <w:r>
        <w:rPr>
          <w:spacing w:val="1"/>
        </w:rPr>
        <w:t>t</w:t>
      </w:r>
      <w:r>
        <w:t>ru o</w:t>
      </w:r>
      <w:r>
        <w:rPr>
          <w:spacing w:val="-2"/>
        </w:rPr>
        <w:t>t</w:t>
      </w:r>
      <w:r>
        <w:t xml:space="preserve">ro </w:t>
      </w:r>
      <w:r>
        <w:rPr>
          <w:spacing w:val="-3"/>
        </w:rPr>
        <w:t>n</w:t>
      </w:r>
      <w:r>
        <w:t>e</w:t>
      </w:r>
      <w:r>
        <w:rPr>
          <w:spacing w:val="-3"/>
        </w:rPr>
        <w:t>d</w:t>
      </w:r>
      <w:r>
        <w:t>ē</w:t>
      </w:r>
      <w:r>
        <w:rPr>
          <w:spacing w:val="1"/>
        </w:rPr>
        <w:t>ļ</w:t>
      </w:r>
      <w:r>
        <w:t xml:space="preserve">u. </w:t>
      </w:r>
      <w:r>
        <w:rPr>
          <w:spacing w:val="-3"/>
        </w:rPr>
        <w:t>S</w:t>
      </w:r>
      <w:r>
        <w:rPr>
          <w:spacing w:val="1"/>
        </w:rPr>
        <w:t>t</w:t>
      </w:r>
      <w:r>
        <w:rPr>
          <w:spacing w:val="-3"/>
        </w:rPr>
        <w:t>a</w:t>
      </w:r>
      <w:r>
        <w:rPr>
          <w:spacing w:val="1"/>
        </w:rPr>
        <w:t>ti</w:t>
      </w:r>
      <w:r>
        <w:rPr>
          <w:spacing w:val="-2"/>
        </w:rPr>
        <w:t>s</w:t>
      </w:r>
      <w:r>
        <w:rPr>
          <w:spacing w:val="1"/>
        </w:rPr>
        <w:t>t</w:t>
      </w:r>
      <w:r>
        <w:rPr>
          <w:spacing w:val="-2"/>
        </w:rPr>
        <w:t>i</w:t>
      </w:r>
      <w:r>
        <w:t>s</w:t>
      </w:r>
      <w:r>
        <w:rPr>
          <w:spacing w:val="-3"/>
        </w:rPr>
        <w:t>k</w:t>
      </w:r>
      <w:r>
        <w:t>i</w:t>
      </w:r>
      <w:r>
        <w:rPr>
          <w:spacing w:val="1"/>
        </w:rPr>
        <w:t xml:space="preserve"> </w:t>
      </w:r>
      <w:r>
        <w:rPr>
          <w:spacing w:val="-2"/>
        </w:rPr>
        <w:t>nozīmīga</w:t>
      </w:r>
      <w:r>
        <w:t xml:space="preserve"> no</w:t>
      </w:r>
      <w:r>
        <w:rPr>
          <w:spacing w:val="-3"/>
        </w:rPr>
        <w:t>g</w:t>
      </w:r>
      <w:r>
        <w:t>uru</w:t>
      </w:r>
      <w:r>
        <w:rPr>
          <w:spacing w:val="-4"/>
        </w:rPr>
        <w:t>m</w:t>
      </w:r>
      <w:r>
        <w:t xml:space="preserve">a </w:t>
      </w:r>
      <w:r>
        <w:rPr>
          <w:spacing w:val="-4"/>
        </w:rPr>
        <w:t>m</w:t>
      </w:r>
      <w:r>
        <w:rPr>
          <w:spacing w:val="2"/>
        </w:rPr>
        <w:t>a</w:t>
      </w:r>
      <w:r>
        <w:rPr>
          <w:spacing w:val="-3"/>
        </w:rPr>
        <w:t>z</w:t>
      </w:r>
      <w:r>
        <w:rPr>
          <w:spacing w:val="1"/>
        </w:rPr>
        <w:t>i</w:t>
      </w:r>
      <w:r>
        <w:t>nāšan</w:t>
      </w:r>
      <w:r>
        <w:rPr>
          <w:spacing w:val="-3"/>
        </w:rPr>
        <w:t>ā</w:t>
      </w:r>
      <w:r>
        <w:t xml:space="preserve">s, </w:t>
      </w:r>
      <w:r>
        <w:rPr>
          <w:spacing w:val="-3"/>
        </w:rPr>
        <w:t>k</w:t>
      </w:r>
      <w:r>
        <w:t>as n</w:t>
      </w:r>
      <w:r>
        <w:rPr>
          <w:spacing w:val="-3"/>
        </w:rPr>
        <w:t>o</w:t>
      </w:r>
      <w:r>
        <w:rPr>
          <w:spacing w:val="1"/>
        </w:rPr>
        <w:t>t</w:t>
      </w:r>
      <w:r>
        <w:t>e</w:t>
      </w:r>
      <w:r>
        <w:rPr>
          <w:spacing w:val="1"/>
        </w:rPr>
        <w:t>i</w:t>
      </w:r>
      <w:r>
        <w:rPr>
          <w:spacing w:val="-3"/>
        </w:rPr>
        <w:t>k</w:t>
      </w:r>
      <w:r>
        <w:rPr>
          <w:spacing w:val="1"/>
        </w:rPr>
        <w:t>t</w:t>
      </w:r>
      <w:r>
        <w:t>a</w:t>
      </w:r>
      <w:r>
        <w:rPr>
          <w:spacing w:val="-2"/>
        </w:rPr>
        <w:t xml:space="preserve"> </w:t>
      </w:r>
      <w:r>
        <w:rPr>
          <w:spacing w:val="-3"/>
        </w:rPr>
        <w:t>a</w:t>
      </w:r>
      <w:r>
        <w:t>r</w:t>
      </w:r>
      <w:r>
        <w:rPr>
          <w:spacing w:val="1"/>
        </w:rPr>
        <w:t xml:space="preserve"> </w:t>
      </w:r>
      <w:r>
        <w:t>fun</w:t>
      </w:r>
      <w:r>
        <w:rPr>
          <w:spacing w:val="-3"/>
        </w:rPr>
        <w:t>k</w:t>
      </w:r>
      <w:r>
        <w:t>c</w:t>
      </w:r>
      <w:r>
        <w:rPr>
          <w:spacing w:val="-2"/>
        </w:rPr>
        <w:t>i</w:t>
      </w:r>
      <w:r>
        <w:t>on</w:t>
      </w:r>
      <w:r>
        <w:rPr>
          <w:spacing w:val="-3"/>
        </w:rPr>
        <w:t>ā</w:t>
      </w:r>
      <w:r>
        <w:rPr>
          <w:spacing w:val="1"/>
        </w:rPr>
        <w:t>l</w:t>
      </w:r>
      <w:r>
        <w:t>u h</w:t>
      </w:r>
      <w:r>
        <w:rPr>
          <w:spacing w:val="-2"/>
        </w:rPr>
        <w:t>r</w:t>
      </w:r>
      <w:r>
        <w:t>on</w:t>
      </w:r>
      <w:r>
        <w:rPr>
          <w:spacing w:val="-2"/>
        </w:rPr>
        <w:t>i</w:t>
      </w:r>
      <w:r>
        <w:t>s</w:t>
      </w:r>
      <w:r>
        <w:rPr>
          <w:spacing w:val="-3"/>
        </w:rPr>
        <w:t>k</w:t>
      </w:r>
      <w:r>
        <w:t>as s</w:t>
      </w:r>
      <w:r>
        <w:rPr>
          <w:spacing w:val="-2"/>
        </w:rPr>
        <w:t>li</w:t>
      </w:r>
      <w:r>
        <w:rPr>
          <w:spacing w:val="-4"/>
        </w:rPr>
        <w:t>m</w:t>
      </w:r>
      <w:r>
        <w:rPr>
          <w:spacing w:val="1"/>
        </w:rPr>
        <w:t>ī</w:t>
      </w:r>
      <w:r>
        <w:t xml:space="preserve">bas </w:t>
      </w:r>
      <w:r>
        <w:rPr>
          <w:spacing w:val="1"/>
        </w:rPr>
        <w:t>t</w:t>
      </w:r>
      <w:r>
        <w:t>e</w:t>
      </w:r>
      <w:r>
        <w:rPr>
          <w:spacing w:val="-2"/>
        </w:rPr>
        <w:t>r</w:t>
      </w:r>
      <w:r>
        <w:t>ap</w:t>
      </w:r>
      <w:r>
        <w:rPr>
          <w:spacing w:val="-2"/>
        </w:rPr>
        <w:t>i</w:t>
      </w:r>
      <w:r>
        <w:rPr>
          <w:spacing w:val="1"/>
        </w:rPr>
        <w:t>j</w:t>
      </w:r>
      <w:r>
        <w:rPr>
          <w:spacing w:val="-3"/>
        </w:rPr>
        <w:t>a</w:t>
      </w:r>
      <w:r>
        <w:t xml:space="preserve">s </w:t>
      </w:r>
      <w:r>
        <w:rPr>
          <w:spacing w:val="-3"/>
        </w:rPr>
        <w:t>v</w:t>
      </w:r>
      <w:r>
        <w:t>ēr</w:t>
      </w:r>
      <w:r>
        <w:rPr>
          <w:spacing w:val="1"/>
        </w:rPr>
        <w:t>t</w:t>
      </w:r>
      <w:r>
        <w:rPr>
          <w:spacing w:val="-3"/>
        </w:rPr>
        <w:t>ē</w:t>
      </w:r>
      <w:r>
        <w:rPr>
          <w:spacing w:val="1"/>
        </w:rPr>
        <w:t>j</w:t>
      </w:r>
      <w:r>
        <w:t>u</w:t>
      </w:r>
      <w:r>
        <w:rPr>
          <w:spacing w:val="-4"/>
        </w:rPr>
        <w:t>ma</w:t>
      </w:r>
      <w:r>
        <w:t xml:space="preserve"> </w:t>
      </w:r>
      <w:r>
        <w:rPr>
          <w:spacing w:val="-2"/>
        </w:rPr>
        <w:t>(</w:t>
      </w:r>
      <w:r>
        <w:rPr>
          <w:spacing w:val="-1"/>
        </w:rPr>
        <w:t>FA</w:t>
      </w:r>
      <w:r>
        <w:rPr>
          <w:spacing w:val="1"/>
        </w:rPr>
        <w:t>C</w:t>
      </w:r>
      <w:r>
        <w:rPr>
          <w:spacing w:val="-4"/>
        </w:rPr>
        <w:t>I</w:t>
      </w:r>
      <w:r>
        <w:rPr>
          <w:spacing w:val="1"/>
        </w:rPr>
        <w:t>T</w:t>
      </w:r>
      <w:r>
        <w:t>) pun</w:t>
      </w:r>
      <w:r>
        <w:rPr>
          <w:spacing w:val="-3"/>
        </w:rPr>
        <w:t>k</w:t>
      </w:r>
      <w:r>
        <w:rPr>
          <w:spacing w:val="1"/>
        </w:rPr>
        <w:t>t</w:t>
      </w:r>
      <w:r>
        <w:t>u s</w:t>
      </w:r>
      <w:r>
        <w:rPr>
          <w:spacing w:val="-3"/>
        </w:rPr>
        <w:t>k</w:t>
      </w:r>
      <w:r>
        <w:t>a</w:t>
      </w:r>
      <w:r>
        <w:rPr>
          <w:spacing w:val="1"/>
        </w:rPr>
        <w:t>itu</w:t>
      </w:r>
      <w:r>
        <w:t xml:space="preserve"> </w:t>
      </w:r>
      <w:r>
        <w:rPr>
          <w:spacing w:val="-3"/>
        </w:rPr>
        <w:t>b</w:t>
      </w:r>
      <w:r>
        <w:rPr>
          <w:spacing w:val="-2"/>
        </w:rPr>
        <w:t>i</w:t>
      </w:r>
      <w:r>
        <w:rPr>
          <w:spacing w:val="1"/>
        </w:rPr>
        <w:t>j</w:t>
      </w:r>
      <w:r>
        <w:t xml:space="preserve">a </w:t>
      </w:r>
      <w:r>
        <w:rPr>
          <w:spacing w:val="-3"/>
        </w:rPr>
        <w:t>v</w:t>
      </w:r>
      <w:r>
        <w:rPr>
          <w:spacing w:val="1"/>
        </w:rPr>
        <w:t>i</w:t>
      </w:r>
      <w:r>
        <w:t>sos</w:t>
      </w:r>
      <w:r>
        <w:rPr>
          <w:spacing w:val="-2"/>
        </w:rPr>
        <w:t xml:space="preserve"> </w:t>
      </w:r>
      <w:r>
        <w:rPr>
          <w:spacing w:val="1"/>
        </w:rPr>
        <w:t>t</w:t>
      </w:r>
      <w:r>
        <w:rPr>
          <w:spacing w:val="-2"/>
        </w:rPr>
        <w:t>ri</w:t>
      </w:r>
      <w:r>
        <w:rPr>
          <w:spacing w:val="1"/>
        </w:rPr>
        <w:t>j</w:t>
      </w:r>
      <w:r>
        <w:t xml:space="preserve">os </w:t>
      </w:r>
      <w:r>
        <w:rPr>
          <w:spacing w:val="-3"/>
        </w:rPr>
        <w:t>p</w:t>
      </w:r>
      <w:r>
        <w:t>ē</w:t>
      </w:r>
      <w:r>
        <w:rPr>
          <w:spacing w:val="-2"/>
        </w:rPr>
        <w:t>tī</w:t>
      </w:r>
      <w:r>
        <w:rPr>
          <w:spacing w:val="1"/>
        </w:rPr>
        <w:t>j</w:t>
      </w:r>
      <w:r>
        <w:t>u</w:t>
      </w:r>
      <w:r>
        <w:rPr>
          <w:spacing w:val="-4"/>
        </w:rPr>
        <w:t>m</w:t>
      </w:r>
      <w:r>
        <w:t xml:space="preserve">os, </w:t>
      </w:r>
      <w:r>
        <w:rPr>
          <w:spacing w:val="-3"/>
        </w:rPr>
        <w:t>k</w:t>
      </w:r>
      <w:r>
        <w:t xml:space="preserve">uros </w:t>
      </w:r>
      <w:r>
        <w:rPr>
          <w:spacing w:val="1"/>
        </w:rPr>
        <w:t>tā</w:t>
      </w:r>
      <w:r>
        <w:rPr>
          <w:spacing w:val="-2"/>
        </w:rPr>
        <w:t xml:space="preserve"> </w:t>
      </w:r>
      <w:r>
        <w:rPr>
          <w:spacing w:val="1"/>
        </w:rPr>
        <w:t>ti</w:t>
      </w:r>
      <w:r>
        <w:rPr>
          <w:spacing w:val="-3"/>
        </w:rPr>
        <w:t>k</w:t>
      </w:r>
      <w:r>
        <w:t xml:space="preserve">a </w:t>
      </w:r>
      <w:r>
        <w:rPr>
          <w:spacing w:val="-3"/>
        </w:rPr>
        <w:t>v</w:t>
      </w:r>
      <w:r>
        <w:t>ēr</w:t>
      </w:r>
      <w:r>
        <w:rPr>
          <w:spacing w:val="-2"/>
        </w:rPr>
        <w:t>t</w:t>
      </w:r>
      <w:r>
        <w:t>ē</w:t>
      </w:r>
      <w:r>
        <w:rPr>
          <w:spacing w:val="1"/>
        </w:rPr>
        <w:t>ta</w:t>
      </w:r>
      <w:r>
        <w:rPr>
          <w:spacing w:val="-2"/>
        </w:rPr>
        <w:t xml:space="preserve"> </w:t>
      </w:r>
      <w:r>
        <w:t>(</w:t>
      </w:r>
      <w:r>
        <w:rPr>
          <w:spacing w:val="-1"/>
        </w:rPr>
        <w:t>R</w:t>
      </w:r>
      <w:r>
        <w:t>A</w:t>
      </w:r>
      <w:r>
        <w:rPr>
          <w:spacing w:val="-1"/>
        </w:rPr>
        <w:t xml:space="preserve"> </w:t>
      </w:r>
      <w:r>
        <w:t>pē</w:t>
      </w:r>
      <w:r>
        <w:rPr>
          <w:spacing w:val="-2"/>
        </w:rPr>
        <w:t>tī</w:t>
      </w:r>
      <w:r>
        <w:rPr>
          <w:spacing w:val="1"/>
        </w:rPr>
        <w:t>j</w:t>
      </w:r>
      <w:r>
        <w:t>u</w:t>
      </w:r>
      <w:r>
        <w:rPr>
          <w:spacing w:val="-4"/>
        </w:rPr>
        <w:t>m</w:t>
      </w:r>
      <w:r>
        <w:t>i</w:t>
      </w:r>
      <w:r>
        <w:rPr>
          <w:spacing w:val="3"/>
        </w:rPr>
        <w:t> </w:t>
      </w:r>
      <w:r>
        <w:rPr>
          <w:spacing w:val="-4"/>
        </w:rPr>
        <w:t>I</w:t>
      </w:r>
      <w:r>
        <w:t>,</w:t>
      </w:r>
      <w:r>
        <w:rPr>
          <w:spacing w:val="2"/>
        </w:rPr>
        <w:t xml:space="preserve"> </w:t>
      </w:r>
      <w:r>
        <w:rPr>
          <w:spacing w:val="-2"/>
        </w:rPr>
        <w:t>III</w:t>
      </w:r>
      <w:r>
        <w:t>,</w:t>
      </w:r>
      <w:r>
        <w:rPr>
          <w:spacing w:val="2"/>
        </w:rPr>
        <w:t xml:space="preserve"> </w:t>
      </w:r>
      <w:r>
        <w:rPr>
          <w:spacing w:val="-4"/>
        </w:rPr>
        <w:t>I</w:t>
      </w:r>
      <w:r>
        <w:rPr>
          <w:spacing w:val="1"/>
        </w:rPr>
        <w:t>V</w:t>
      </w:r>
      <w:r>
        <w:t>).</w:t>
      </w:r>
    </w:p>
    <w:p w14:paraId="086B9EAB" w14:textId="77777777" w:rsidR="00F02279" w:rsidRDefault="00F02279">
      <w:pPr>
        <w:widowControl/>
        <w:kinsoku w:val="0"/>
        <w:overflowPunct w:val="0"/>
        <w:rPr>
          <w:szCs w:val="22"/>
        </w:rPr>
      </w:pPr>
    </w:p>
    <w:p w14:paraId="23B2AE0F"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w:t>
      </w:r>
      <w:r>
        <w:rPr>
          <w:spacing w:val="-2"/>
        </w:rPr>
        <w:t>I</w:t>
      </w:r>
      <w:r>
        <w:t>II</w:t>
      </w:r>
      <w:r>
        <w:rPr>
          <w:spacing w:val="-2"/>
        </w:rPr>
        <w:t xml:space="preserve"> </w:t>
      </w:r>
      <w:r>
        <w:rPr>
          <w:spacing w:val="-3"/>
        </w:rPr>
        <w:t>lielākai daļai</w:t>
      </w:r>
      <w:r>
        <w:rPr>
          <w:spacing w:val="-2"/>
        </w:rPr>
        <w:t xml:space="preserve"> </w:t>
      </w:r>
      <w:r>
        <w:t>pac</w:t>
      </w:r>
      <w:r>
        <w:rPr>
          <w:spacing w:val="-2"/>
        </w:rPr>
        <w:t>i</w:t>
      </w:r>
      <w:r>
        <w:t>en</w:t>
      </w:r>
      <w:r>
        <w:rPr>
          <w:spacing w:val="1"/>
        </w:rPr>
        <w:t>t</w:t>
      </w:r>
      <w:r>
        <w:rPr>
          <w:spacing w:val="-3"/>
        </w:rPr>
        <w:t>u</w:t>
      </w:r>
      <w:r>
        <w:t xml:space="preserve">, </w:t>
      </w:r>
      <w:r>
        <w:rPr>
          <w:spacing w:val="-3"/>
        </w:rPr>
        <w:t>k</w:t>
      </w:r>
      <w:r>
        <w:t>ur</w:t>
      </w:r>
      <w:r>
        <w:rPr>
          <w:spacing w:val="1"/>
        </w:rPr>
        <w:t>i</w:t>
      </w:r>
      <w:r>
        <w:t>em</w:t>
      </w:r>
      <w:r>
        <w:rPr>
          <w:spacing w:val="-4"/>
        </w:rPr>
        <w:t xml:space="preserve"> </w:t>
      </w:r>
      <w:r>
        <w:rPr>
          <w:spacing w:val="1"/>
        </w:rPr>
        <w:t>ti</w:t>
      </w:r>
      <w:r>
        <w:rPr>
          <w:spacing w:val="-3"/>
        </w:rPr>
        <w:t>k</w:t>
      </w:r>
      <w:r>
        <w:t>a s</w:t>
      </w:r>
      <w:r>
        <w:rPr>
          <w:spacing w:val="-3"/>
        </w:rPr>
        <w:t>a</w:t>
      </w:r>
      <w:r>
        <w:t>sn</w:t>
      </w:r>
      <w:r>
        <w:rPr>
          <w:spacing w:val="-2"/>
        </w:rPr>
        <w:t>i</w:t>
      </w:r>
      <w:r>
        <w:rPr>
          <w:spacing w:val="-3"/>
        </w:rPr>
        <w:t>eg</w:t>
      </w:r>
      <w:r>
        <w:rPr>
          <w:spacing w:val="1"/>
        </w:rPr>
        <w:t>t</w:t>
      </w:r>
      <w:r>
        <w:t>a f</w:t>
      </w:r>
      <w:r>
        <w:rPr>
          <w:spacing w:val="1"/>
        </w:rPr>
        <w:t>i</w:t>
      </w:r>
      <w:r>
        <w:rPr>
          <w:spacing w:val="-3"/>
        </w:rPr>
        <w:t>z</w:t>
      </w:r>
      <w:r>
        <w:rPr>
          <w:spacing w:val="1"/>
        </w:rPr>
        <w:t>is</w:t>
      </w:r>
      <w:r>
        <w:rPr>
          <w:spacing w:val="-3"/>
        </w:rPr>
        <w:t>k</w:t>
      </w:r>
      <w:r>
        <w:t>o</w:t>
      </w:r>
      <w:r>
        <w:rPr>
          <w:spacing w:val="-3"/>
        </w:rPr>
        <w:t xml:space="preserve"> </w:t>
      </w:r>
      <w:r>
        <w:t>fun</w:t>
      </w:r>
      <w:r>
        <w:rPr>
          <w:spacing w:val="-3"/>
        </w:rPr>
        <w:t>k</w:t>
      </w:r>
      <w:r>
        <w:t>c</w:t>
      </w:r>
      <w:r>
        <w:rPr>
          <w:spacing w:val="-2"/>
        </w:rPr>
        <w:t>i</w:t>
      </w:r>
      <w:r>
        <w:rPr>
          <w:spacing w:val="1"/>
        </w:rPr>
        <w:t>j</w:t>
      </w:r>
      <w:r>
        <w:t>u u</w:t>
      </w:r>
      <w:r>
        <w:rPr>
          <w:spacing w:val="-3"/>
        </w:rPr>
        <w:t>z</w:t>
      </w:r>
      <w:r>
        <w:rPr>
          <w:spacing w:val="1"/>
        </w:rPr>
        <w:t>l</w:t>
      </w:r>
      <w:r>
        <w:t>ab</w:t>
      </w:r>
      <w:r>
        <w:rPr>
          <w:spacing w:val="-3"/>
        </w:rPr>
        <w:t>o</w:t>
      </w:r>
      <w:r>
        <w:t>šanās</w:t>
      </w:r>
      <w:r>
        <w:rPr>
          <w:spacing w:val="-2"/>
        </w:rPr>
        <w:t xml:space="preserve"> </w:t>
      </w:r>
      <w:r>
        <w:t xml:space="preserve">un </w:t>
      </w:r>
      <w:r>
        <w:rPr>
          <w:spacing w:val="-3"/>
        </w:rPr>
        <w:t>k</w:t>
      </w:r>
      <w:r>
        <w:t xml:space="preserve">uriem </w:t>
      </w:r>
      <w:r>
        <w:rPr>
          <w:spacing w:val="1"/>
        </w:rPr>
        <w:t>t</w:t>
      </w:r>
      <w:r>
        <w:t>ur</w:t>
      </w:r>
      <w:r>
        <w:rPr>
          <w:spacing w:val="-3"/>
        </w:rPr>
        <w:t>p</w:t>
      </w:r>
      <w:r>
        <w:rPr>
          <w:spacing w:val="1"/>
        </w:rPr>
        <w:t>i</w:t>
      </w:r>
      <w:r>
        <w:t>n</w:t>
      </w:r>
      <w:r>
        <w:rPr>
          <w:spacing w:val="-3"/>
        </w:rPr>
        <w:t>ā</w:t>
      </w:r>
      <w:r>
        <w:rPr>
          <w:spacing w:val="1"/>
        </w:rPr>
        <w:t>j</w:t>
      </w:r>
      <w:r>
        <w:t>a</w:t>
      </w:r>
      <w:r>
        <w:rPr>
          <w:spacing w:val="-2"/>
        </w:rPr>
        <w:t xml:space="preserve"> </w:t>
      </w:r>
      <w:r>
        <w:t>ār</w:t>
      </w:r>
      <w:r>
        <w:rPr>
          <w:spacing w:val="-2"/>
        </w:rPr>
        <w:t>s</w:t>
      </w:r>
      <w:r>
        <w:rPr>
          <w:spacing w:val="1"/>
        </w:rPr>
        <w:t>t</w:t>
      </w:r>
      <w:r>
        <w:rPr>
          <w:spacing w:val="-3"/>
        </w:rPr>
        <w:t>ē</w:t>
      </w:r>
      <w:r>
        <w:t>šanu, u</w:t>
      </w:r>
      <w:r>
        <w:rPr>
          <w:spacing w:val="-3"/>
        </w:rPr>
        <w:t>z</w:t>
      </w:r>
      <w:r>
        <w:rPr>
          <w:spacing w:val="-2"/>
        </w:rPr>
        <w:t>l</w:t>
      </w:r>
      <w:r>
        <w:t>abo</w:t>
      </w:r>
      <w:r>
        <w:rPr>
          <w:spacing w:val="-2"/>
        </w:rPr>
        <w:t>š</w:t>
      </w:r>
      <w:r>
        <w:t>anās</w:t>
      </w:r>
      <w:r>
        <w:rPr>
          <w:spacing w:val="-2"/>
        </w:rPr>
        <w:t xml:space="preserve"> </w:t>
      </w:r>
      <w:r>
        <w:rPr>
          <w:spacing w:val="1"/>
        </w:rPr>
        <w:t>saglabājās</w:t>
      </w:r>
      <w:r>
        <w:t xml:space="preserve"> </w:t>
      </w:r>
      <w:r>
        <w:rPr>
          <w:spacing w:val="-3"/>
        </w:rPr>
        <w:t>v</w:t>
      </w:r>
      <w:r>
        <w:rPr>
          <w:spacing w:val="1"/>
        </w:rPr>
        <w:t>i</w:t>
      </w:r>
      <w:r>
        <w:t>sa</w:t>
      </w:r>
      <w:r>
        <w:rPr>
          <w:spacing w:val="-2"/>
        </w:rPr>
        <w:t xml:space="preserve"> </w:t>
      </w:r>
      <w:r>
        <w:t>p</w:t>
      </w:r>
      <w:r>
        <w:rPr>
          <w:spacing w:val="-3"/>
        </w:rPr>
        <w:t>ē</w:t>
      </w:r>
      <w:r>
        <w:rPr>
          <w:spacing w:val="1"/>
        </w:rPr>
        <w:t>t</w:t>
      </w:r>
      <w:r>
        <w:rPr>
          <w:spacing w:val="-2"/>
        </w:rPr>
        <w:t>īj</w:t>
      </w:r>
      <w:r>
        <w:t>u</w:t>
      </w:r>
      <w:r>
        <w:rPr>
          <w:spacing w:val="-4"/>
        </w:rPr>
        <w:t>m</w:t>
      </w:r>
      <w:r>
        <w:t>a atklātās</w:t>
      </w:r>
      <w:r>
        <w:rPr>
          <w:spacing w:val="-2"/>
        </w:rPr>
        <w:t xml:space="preserve"> </w:t>
      </w:r>
      <w:r>
        <w:t>fā</w:t>
      </w:r>
      <w:r>
        <w:rPr>
          <w:spacing w:val="-2"/>
        </w:rPr>
        <w:t>z</w:t>
      </w:r>
      <w:r>
        <w:t>es</w:t>
      </w:r>
      <w:r>
        <w:rPr>
          <w:spacing w:val="-2"/>
        </w:rPr>
        <w:t xml:space="preserve"> </w:t>
      </w:r>
      <w:r>
        <w:rPr>
          <w:spacing w:val="1"/>
        </w:rPr>
        <w:t>l</w:t>
      </w:r>
      <w:r>
        <w:t>a</w:t>
      </w:r>
      <w:r>
        <w:rPr>
          <w:spacing w:val="1"/>
        </w:rPr>
        <w:t>i</w:t>
      </w:r>
      <w:r>
        <w:rPr>
          <w:spacing w:val="-3"/>
        </w:rPr>
        <w:t>k</w:t>
      </w:r>
      <w:r>
        <w:t>ā</w:t>
      </w:r>
      <w:r>
        <w:rPr>
          <w:spacing w:val="-2"/>
        </w:rPr>
        <w:t xml:space="preserve"> </w:t>
      </w:r>
      <w:r>
        <w:rPr>
          <w:spacing w:val="1"/>
        </w:rPr>
        <w:t>lī</w:t>
      </w:r>
      <w:r>
        <w:rPr>
          <w:spacing w:val="-3"/>
        </w:rPr>
        <w:t>d</w:t>
      </w:r>
      <w:r>
        <w:t>z</w:t>
      </w:r>
      <w:r>
        <w:rPr>
          <w:spacing w:val="-2"/>
        </w:rPr>
        <w:t xml:space="preserve"> </w:t>
      </w:r>
      <w:r>
        <w:t>pat</w:t>
      </w:r>
      <w:r>
        <w:rPr>
          <w:spacing w:val="1"/>
        </w:rPr>
        <w:t xml:space="preserve"> </w:t>
      </w:r>
      <w:r>
        <w:t>520.</w:t>
      </w:r>
      <w:r>
        <w:rPr>
          <w:spacing w:val="-1"/>
        </w:rPr>
        <w:t> </w:t>
      </w:r>
      <w:r>
        <w:rPr>
          <w:spacing w:val="-3"/>
        </w:rPr>
        <w:t>n</w:t>
      </w:r>
      <w:r>
        <w:t>ed</w:t>
      </w:r>
      <w:r>
        <w:rPr>
          <w:spacing w:val="-3"/>
        </w:rPr>
        <w:t>ē</w:t>
      </w:r>
      <w:r>
        <w:rPr>
          <w:spacing w:val="1"/>
        </w:rPr>
        <w:t>ļ</w:t>
      </w:r>
      <w:r>
        <w:t>ai (120 </w:t>
      </w:r>
      <w:r>
        <w:rPr>
          <w:spacing w:val="-4"/>
        </w:rPr>
        <w:t>m</w:t>
      </w:r>
      <w:r>
        <w:t xml:space="preserve">ēnešus). </w:t>
      </w:r>
      <w:r>
        <w:rPr>
          <w:spacing w:val="-1"/>
        </w:rPr>
        <w:t>D</w:t>
      </w:r>
      <w:r>
        <w:rPr>
          <w:spacing w:val="-3"/>
        </w:rPr>
        <w:t>z</w:t>
      </w:r>
      <w:r>
        <w:rPr>
          <w:spacing w:val="1"/>
        </w:rPr>
        <w:t>ī</w:t>
      </w:r>
      <w:r>
        <w:rPr>
          <w:spacing w:val="-3"/>
        </w:rPr>
        <w:t>v</w:t>
      </w:r>
      <w:r>
        <w:t>es kva</w:t>
      </w:r>
      <w:r>
        <w:rPr>
          <w:spacing w:val="1"/>
        </w:rPr>
        <w:t>l</w:t>
      </w:r>
      <w:r>
        <w:rPr>
          <w:spacing w:val="-2"/>
        </w:rPr>
        <w:t>i</w:t>
      </w:r>
      <w:r>
        <w:rPr>
          <w:spacing w:val="1"/>
        </w:rPr>
        <w:t>t</w:t>
      </w:r>
      <w:r>
        <w:rPr>
          <w:spacing w:val="-3"/>
        </w:rPr>
        <w:t>ā</w:t>
      </w:r>
      <w:r>
        <w:rPr>
          <w:spacing w:val="1"/>
        </w:rPr>
        <w:t>t</w:t>
      </w:r>
      <w:r>
        <w:t>es</w:t>
      </w:r>
      <w:r>
        <w:rPr>
          <w:spacing w:val="-2"/>
        </w:rPr>
        <w:t xml:space="preserve"> </w:t>
      </w:r>
      <w:r>
        <w:t>u</w:t>
      </w:r>
      <w:r>
        <w:rPr>
          <w:spacing w:val="-3"/>
        </w:rPr>
        <w:t>z</w:t>
      </w:r>
      <w:r>
        <w:rPr>
          <w:spacing w:val="1"/>
        </w:rPr>
        <w:t>l</w:t>
      </w:r>
      <w:r>
        <w:t>abo</w:t>
      </w:r>
      <w:r>
        <w:rPr>
          <w:spacing w:val="-2"/>
        </w:rPr>
        <w:t>š</w:t>
      </w:r>
      <w:r>
        <w:t>an</w:t>
      </w:r>
      <w:r>
        <w:rPr>
          <w:spacing w:val="-3"/>
        </w:rPr>
        <w:t>ā</w:t>
      </w:r>
      <w:r>
        <w:t xml:space="preserve">s </w:t>
      </w:r>
      <w:r>
        <w:rPr>
          <w:spacing w:val="-2"/>
        </w:rPr>
        <w:t>t</w:t>
      </w:r>
      <w:r>
        <w:rPr>
          <w:spacing w:val="1"/>
        </w:rPr>
        <w:t>i</w:t>
      </w:r>
      <w:r>
        <w:rPr>
          <w:spacing w:val="-3"/>
        </w:rPr>
        <w:t>k</w:t>
      </w:r>
      <w:r>
        <w:t xml:space="preserve">a </w:t>
      </w:r>
      <w:r>
        <w:rPr>
          <w:spacing w:val="-4"/>
        </w:rPr>
        <w:t>m</w:t>
      </w:r>
      <w:r>
        <w:rPr>
          <w:spacing w:val="2"/>
        </w:rPr>
        <w:t>ē</w:t>
      </w:r>
      <w:r>
        <w:t>r</w:t>
      </w:r>
      <w:r>
        <w:rPr>
          <w:spacing w:val="-2"/>
        </w:rPr>
        <w:t>ī</w:t>
      </w:r>
      <w:r>
        <w:rPr>
          <w:spacing w:val="1"/>
        </w:rPr>
        <w:t>t</w:t>
      </w:r>
      <w:r>
        <w:t xml:space="preserve">a </w:t>
      </w:r>
      <w:r>
        <w:rPr>
          <w:spacing w:val="-2"/>
        </w:rPr>
        <w:t>l</w:t>
      </w:r>
      <w:r>
        <w:rPr>
          <w:spacing w:val="1"/>
        </w:rPr>
        <w:t>ī</w:t>
      </w:r>
      <w:r>
        <w:t>dz</w:t>
      </w:r>
      <w:r>
        <w:rPr>
          <w:spacing w:val="-2"/>
        </w:rPr>
        <w:t xml:space="preserve"> </w:t>
      </w:r>
      <w:r>
        <w:t>156. </w:t>
      </w:r>
      <w:r>
        <w:rPr>
          <w:spacing w:val="-3"/>
        </w:rPr>
        <w:t>n</w:t>
      </w:r>
      <w:r>
        <w:t>ed</w:t>
      </w:r>
      <w:r>
        <w:rPr>
          <w:spacing w:val="-3"/>
        </w:rPr>
        <w:t>ē</w:t>
      </w:r>
      <w:r>
        <w:rPr>
          <w:spacing w:val="1"/>
        </w:rPr>
        <w:t>ļ</w:t>
      </w:r>
      <w:r>
        <w:rPr>
          <w:spacing w:val="-3"/>
        </w:rPr>
        <w:t>a</w:t>
      </w:r>
      <w:r>
        <w:t>i</w:t>
      </w:r>
      <w:r>
        <w:rPr>
          <w:spacing w:val="1"/>
        </w:rPr>
        <w:t xml:space="preserve"> </w:t>
      </w:r>
      <w:r>
        <w:t>(36 </w:t>
      </w:r>
      <w:r>
        <w:rPr>
          <w:spacing w:val="-4"/>
        </w:rPr>
        <w:t>m</w:t>
      </w:r>
      <w:r>
        <w:t>ēne</w:t>
      </w:r>
      <w:r>
        <w:rPr>
          <w:spacing w:val="-2"/>
        </w:rPr>
        <w:t>šus</w:t>
      </w:r>
      <w:r>
        <w:t>), un š</w:t>
      </w:r>
      <w:r>
        <w:rPr>
          <w:spacing w:val="-3"/>
        </w:rPr>
        <w:t>a</w:t>
      </w:r>
      <w:r>
        <w:rPr>
          <w:spacing w:val="1"/>
        </w:rPr>
        <w:t>j</w:t>
      </w:r>
      <w:r>
        <w:t xml:space="preserve">ā </w:t>
      </w:r>
      <w:r>
        <w:rPr>
          <w:spacing w:val="1"/>
        </w:rPr>
        <w:t>l</w:t>
      </w:r>
      <w:r>
        <w:t>a</w:t>
      </w:r>
      <w:r>
        <w:rPr>
          <w:spacing w:val="1"/>
        </w:rPr>
        <w:t>i</w:t>
      </w:r>
      <w:r>
        <w:rPr>
          <w:spacing w:val="-3"/>
        </w:rPr>
        <w:t>k</w:t>
      </w:r>
      <w:r>
        <w:t xml:space="preserve">ā </w:t>
      </w:r>
      <w:r>
        <w:rPr>
          <w:spacing w:val="-2"/>
        </w:rPr>
        <w:t>uzlaboš</w:t>
      </w:r>
      <w:r>
        <w:t>an</w:t>
      </w:r>
      <w:r>
        <w:rPr>
          <w:spacing w:val="-3"/>
        </w:rPr>
        <w:t>ā</w:t>
      </w:r>
      <w:r>
        <w:t>s s</w:t>
      </w:r>
      <w:r>
        <w:rPr>
          <w:spacing w:val="-3"/>
        </w:rPr>
        <w:t>ag</w:t>
      </w:r>
      <w:r>
        <w:rPr>
          <w:spacing w:val="1"/>
        </w:rPr>
        <w:t>l</w:t>
      </w:r>
      <w:r>
        <w:t>ab</w:t>
      </w:r>
      <w:r>
        <w:rPr>
          <w:spacing w:val="-3"/>
        </w:rPr>
        <w:t>ā</w:t>
      </w:r>
      <w:r>
        <w:rPr>
          <w:spacing w:val="3"/>
        </w:rPr>
        <w:t>j</w:t>
      </w:r>
      <w:r>
        <w:rPr>
          <w:spacing w:val="-3"/>
        </w:rPr>
        <w:t>ā</w:t>
      </w:r>
      <w:r>
        <w:t>s.</w:t>
      </w:r>
    </w:p>
    <w:p w14:paraId="18CC482C" w14:textId="77777777" w:rsidR="00F02279" w:rsidRDefault="00F02279">
      <w:pPr>
        <w:widowControl/>
        <w:kinsoku w:val="0"/>
        <w:overflowPunct w:val="0"/>
        <w:rPr>
          <w:szCs w:val="22"/>
        </w:rPr>
      </w:pPr>
    </w:p>
    <w:p w14:paraId="6FF987D7" w14:textId="77777777" w:rsidR="00F02279" w:rsidRDefault="001B5169">
      <w:pPr>
        <w:pStyle w:val="BodyText"/>
        <w:widowControl/>
        <w:kinsoku w:val="0"/>
        <w:overflowPunct w:val="0"/>
        <w:ind w:left="0"/>
      </w:pPr>
      <w:r>
        <w:rPr>
          <w:spacing w:val="-1"/>
        </w:rPr>
        <w:t>R</w:t>
      </w:r>
      <w:r>
        <w:t>A</w:t>
      </w:r>
      <w:r>
        <w:rPr>
          <w:spacing w:val="-1"/>
        </w:rPr>
        <w:t xml:space="preserve"> </w:t>
      </w:r>
      <w:r>
        <w:t>pē</w:t>
      </w:r>
      <w:r>
        <w:rPr>
          <w:spacing w:val="1"/>
        </w:rPr>
        <w:t>t</w:t>
      </w:r>
      <w:r>
        <w:rPr>
          <w:spacing w:val="-2"/>
        </w:rPr>
        <w:t>ī</w:t>
      </w:r>
      <w:r>
        <w:rPr>
          <w:spacing w:val="1"/>
        </w:rPr>
        <w:t>j</w:t>
      </w:r>
      <w:r>
        <w:t>u</w:t>
      </w:r>
      <w:r>
        <w:rPr>
          <w:spacing w:val="-4"/>
        </w:rPr>
        <w:t>m</w:t>
      </w:r>
      <w:r>
        <w:t>ā V</w:t>
      </w:r>
      <w:r>
        <w:rPr>
          <w:spacing w:val="1"/>
        </w:rPr>
        <w:t xml:space="preserve"> </w:t>
      </w:r>
      <w:r>
        <w:rPr>
          <w:spacing w:val="-1"/>
        </w:rPr>
        <w:t>HA</w:t>
      </w:r>
      <w:r>
        <w:t>Q</w:t>
      </w:r>
      <w:r>
        <w:rPr>
          <w:spacing w:val="-1"/>
        </w:rPr>
        <w:t xml:space="preserve"> </w:t>
      </w:r>
      <w:r>
        <w:t>da</w:t>
      </w:r>
      <w:r>
        <w:rPr>
          <w:spacing w:val="-2"/>
        </w:rPr>
        <w:t>r</w:t>
      </w:r>
      <w:r>
        <w:t>ba</w:t>
      </w:r>
      <w:r>
        <w:rPr>
          <w:spacing w:val="-2"/>
        </w:rPr>
        <w:t xml:space="preserve"> </w:t>
      </w:r>
      <w:r>
        <w:t>sp</w:t>
      </w:r>
      <w:r>
        <w:rPr>
          <w:spacing w:val="-3"/>
        </w:rPr>
        <w:t>ē</w:t>
      </w:r>
      <w:r>
        <w:rPr>
          <w:spacing w:val="1"/>
        </w:rPr>
        <w:t>j</w:t>
      </w:r>
      <w:r>
        <w:t xml:space="preserve">u </w:t>
      </w:r>
      <w:r>
        <w:rPr>
          <w:spacing w:val="-3"/>
        </w:rPr>
        <w:t>z</w:t>
      </w:r>
      <w:r>
        <w:t>udu</w:t>
      </w:r>
      <w:r>
        <w:rPr>
          <w:spacing w:val="-4"/>
        </w:rPr>
        <w:t>m</w:t>
      </w:r>
      <w:r>
        <w:t xml:space="preserve">a </w:t>
      </w:r>
      <w:r>
        <w:rPr>
          <w:spacing w:val="1"/>
        </w:rPr>
        <w:t>i</w:t>
      </w:r>
      <w:r>
        <w:t>nde</w:t>
      </w:r>
      <w:r>
        <w:rPr>
          <w:spacing w:val="-3"/>
        </w:rPr>
        <w:t>k</w:t>
      </w:r>
      <w:r>
        <w:t xml:space="preserve">sa un </w:t>
      </w:r>
      <w:r>
        <w:rPr>
          <w:spacing w:val="-3"/>
        </w:rPr>
        <w:t>S</w:t>
      </w:r>
      <w:r>
        <w:t>F</w:t>
      </w:r>
      <w:r>
        <w:rPr>
          <w:spacing w:val="-1"/>
        </w:rPr>
        <w:t xml:space="preserve"> </w:t>
      </w:r>
      <w:r>
        <w:t xml:space="preserve">36 </w:t>
      </w:r>
      <w:r>
        <w:rPr>
          <w:spacing w:val="-2"/>
        </w:rPr>
        <w:t>f</w:t>
      </w:r>
      <w:r>
        <w:rPr>
          <w:spacing w:val="1"/>
        </w:rPr>
        <w:t>i</w:t>
      </w:r>
      <w:r>
        <w:rPr>
          <w:spacing w:val="-3"/>
        </w:rPr>
        <w:t>z</w:t>
      </w:r>
      <w:r>
        <w:rPr>
          <w:spacing w:val="1"/>
        </w:rPr>
        <w:t>i</w:t>
      </w:r>
      <w:r>
        <w:t>s</w:t>
      </w:r>
      <w:r>
        <w:rPr>
          <w:spacing w:val="-3"/>
        </w:rPr>
        <w:t>k</w:t>
      </w:r>
      <w:r>
        <w:t xml:space="preserve">ā </w:t>
      </w:r>
      <w:r>
        <w:rPr>
          <w:spacing w:val="-3"/>
        </w:rPr>
        <w:t>k</w:t>
      </w:r>
      <w:r>
        <w:rPr>
          <w:spacing w:val="2"/>
        </w:rPr>
        <w:t>o</w:t>
      </w:r>
      <w:r>
        <w:rPr>
          <w:spacing w:val="-4"/>
        </w:rPr>
        <w:t>m</w:t>
      </w:r>
      <w:r>
        <w:t>ponen</w:t>
      </w:r>
      <w:r>
        <w:rPr>
          <w:spacing w:val="1"/>
        </w:rPr>
        <w:t>t</w:t>
      </w:r>
      <w:r>
        <w:t>es</w:t>
      </w:r>
      <w:r>
        <w:rPr>
          <w:spacing w:val="-2"/>
        </w:rPr>
        <w:t xml:space="preserve"> </w:t>
      </w:r>
      <w:r>
        <w:rPr>
          <w:spacing w:val="-3"/>
        </w:rPr>
        <w:t>uz</w:t>
      </w:r>
      <w:r>
        <w:rPr>
          <w:spacing w:val="1"/>
        </w:rPr>
        <w:t>l</w:t>
      </w:r>
      <w:r>
        <w:t>aboša</w:t>
      </w:r>
      <w:r>
        <w:rPr>
          <w:spacing w:val="-3"/>
        </w:rPr>
        <w:t>n</w:t>
      </w:r>
      <w:r>
        <w:t>ās p</w:t>
      </w:r>
      <w:r>
        <w:rPr>
          <w:spacing w:val="-3"/>
        </w:rPr>
        <w:t>ē</w:t>
      </w:r>
      <w:r>
        <w:t>c 52 ned</w:t>
      </w:r>
      <w:r>
        <w:rPr>
          <w:spacing w:val="-3"/>
        </w:rPr>
        <w:t>ē</w:t>
      </w:r>
      <w:r>
        <w:rPr>
          <w:spacing w:val="1"/>
        </w:rPr>
        <w:t>ļ</w:t>
      </w:r>
      <w:r>
        <w:t>ām</w:t>
      </w:r>
      <w:r>
        <w:rPr>
          <w:spacing w:val="-4"/>
        </w:rPr>
        <w:t xml:space="preserve"> </w:t>
      </w:r>
      <w:r>
        <w:rPr>
          <w:spacing w:val="-1"/>
        </w:rPr>
        <w:t>adalimumaba</w:t>
      </w:r>
      <w:r>
        <w:rPr>
          <w:spacing w:val="1"/>
        </w:rPr>
        <w:t>/</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a </w:t>
      </w:r>
      <w:r>
        <w:rPr>
          <w:spacing w:val="-3"/>
        </w:rPr>
        <w:t>k</w:t>
      </w:r>
      <w:r>
        <w:t>o</w:t>
      </w:r>
      <w:r>
        <w:rPr>
          <w:spacing w:val="-4"/>
        </w:rPr>
        <w:t>m</w:t>
      </w:r>
      <w:r>
        <w:t>b</w:t>
      </w:r>
      <w:r>
        <w:rPr>
          <w:spacing w:val="1"/>
        </w:rPr>
        <w:t>i</w:t>
      </w:r>
      <w:r>
        <w:t>nē</w:t>
      </w:r>
      <w:r>
        <w:rPr>
          <w:spacing w:val="1"/>
        </w:rPr>
        <w:t>t</w:t>
      </w:r>
      <w:r>
        <w:t>ās</w:t>
      </w:r>
      <w:r>
        <w:rPr>
          <w:spacing w:val="-2"/>
        </w:rPr>
        <w:t xml:space="preserve"> </w:t>
      </w:r>
      <w:r>
        <w:rPr>
          <w:spacing w:val="1"/>
        </w:rPr>
        <w:t>t</w:t>
      </w:r>
      <w:r>
        <w:rPr>
          <w:spacing w:val="-3"/>
        </w:rPr>
        <w:t>e</w:t>
      </w:r>
      <w:r>
        <w:t>ra</w:t>
      </w:r>
      <w:r>
        <w:rPr>
          <w:spacing w:val="-3"/>
        </w:rPr>
        <w:t>p</w:t>
      </w:r>
      <w:r>
        <w:rPr>
          <w:spacing w:val="-2"/>
        </w:rPr>
        <w:t>i</w:t>
      </w:r>
      <w:r>
        <w:rPr>
          <w:spacing w:val="1"/>
        </w:rPr>
        <w:t>j</w:t>
      </w:r>
      <w:r>
        <w:t>as</w:t>
      </w:r>
      <w:r>
        <w:rPr>
          <w:spacing w:val="-2"/>
        </w:rPr>
        <w:t xml:space="preserve"> </w:t>
      </w:r>
      <w:r>
        <w:rPr>
          <w:spacing w:val="-3"/>
        </w:rPr>
        <w:t>g</w:t>
      </w:r>
      <w:r>
        <w:t>ad</w:t>
      </w:r>
      <w:r>
        <w:rPr>
          <w:spacing w:val="-2"/>
        </w:rPr>
        <w:t>ī</w:t>
      </w:r>
      <w:r>
        <w:rPr>
          <w:spacing w:val="3"/>
        </w:rPr>
        <w:t>j</w:t>
      </w:r>
      <w:r>
        <w:t>u</w:t>
      </w:r>
      <w:r>
        <w:rPr>
          <w:spacing w:val="-4"/>
        </w:rPr>
        <w:t>m</w:t>
      </w:r>
      <w:r>
        <w:t>ā b</w:t>
      </w:r>
      <w:r>
        <w:rPr>
          <w:spacing w:val="-2"/>
        </w:rPr>
        <w:t>i</w:t>
      </w:r>
      <w:r>
        <w:rPr>
          <w:spacing w:val="1"/>
        </w:rPr>
        <w:t>j</w:t>
      </w:r>
      <w:r>
        <w:t xml:space="preserve">a </w:t>
      </w:r>
      <w:r>
        <w:rPr>
          <w:spacing w:val="-2"/>
        </w:rPr>
        <w:t>l</w:t>
      </w:r>
      <w:r>
        <w:rPr>
          <w:spacing w:val="1"/>
        </w:rPr>
        <w:t>i</w:t>
      </w:r>
      <w:r>
        <w:rPr>
          <w:spacing w:val="-3"/>
        </w:rPr>
        <w:t>e</w:t>
      </w:r>
      <w:r>
        <w:rPr>
          <w:spacing w:val="1"/>
        </w:rPr>
        <w:t>l</w:t>
      </w:r>
      <w:r>
        <w:t>ā</w:t>
      </w:r>
      <w:r>
        <w:rPr>
          <w:spacing w:val="-3"/>
        </w:rPr>
        <w:t>k</w:t>
      </w:r>
      <w:r>
        <w:t>a (p &lt; 0,001)</w:t>
      </w:r>
      <w:r>
        <w:rPr>
          <w:spacing w:val="1"/>
        </w:rPr>
        <w:t xml:space="preserve"> </w:t>
      </w:r>
      <w:r>
        <w:rPr>
          <w:spacing w:val="-3"/>
        </w:rPr>
        <w:t>n</w:t>
      </w:r>
      <w:r>
        <w:t>e</w:t>
      </w:r>
      <w:r>
        <w:rPr>
          <w:spacing w:val="-3"/>
        </w:rPr>
        <w:t>k</w:t>
      </w:r>
      <w:r>
        <w:t xml:space="preserve">ā </w:t>
      </w:r>
      <w:r>
        <w:rPr>
          <w:spacing w:val="-4"/>
        </w:rPr>
        <w:t>m</w:t>
      </w:r>
      <w:r>
        <w:t>e</w:t>
      </w:r>
      <w:r>
        <w:rPr>
          <w:spacing w:val="1"/>
        </w:rPr>
        <w:t>t</w:t>
      </w:r>
      <w:r>
        <w:t>o</w:t>
      </w:r>
      <w:r>
        <w:rPr>
          <w:spacing w:val="1"/>
        </w:rPr>
        <w:t>t</w:t>
      </w:r>
      <w:r>
        <w:t>re</w:t>
      </w:r>
      <w:r>
        <w:rPr>
          <w:spacing w:val="-3"/>
        </w:rPr>
        <w:t>k</w:t>
      </w:r>
      <w:r>
        <w:t>sā</w:t>
      </w:r>
      <w:r>
        <w:rPr>
          <w:spacing w:val="-2"/>
        </w:rPr>
        <w:t>t</w:t>
      </w:r>
      <w:r>
        <w:t xml:space="preserve">a </w:t>
      </w:r>
      <w:r>
        <w:rPr>
          <w:spacing w:val="-4"/>
        </w:rPr>
        <w:t>m</w:t>
      </w:r>
      <w:r>
        <w:t>ono</w:t>
      </w:r>
      <w:r>
        <w:rPr>
          <w:spacing w:val="1"/>
        </w:rPr>
        <w:t>t</w:t>
      </w:r>
      <w:r>
        <w:t>e</w:t>
      </w:r>
      <w:r>
        <w:rPr>
          <w:spacing w:val="-2"/>
        </w:rPr>
        <w:t>r</w:t>
      </w:r>
      <w:r>
        <w:t>ap</w:t>
      </w:r>
      <w:r>
        <w:rPr>
          <w:spacing w:val="-2"/>
        </w:rPr>
        <w:t>i</w:t>
      </w:r>
      <w:r>
        <w:rPr>
          <w:spacing w:val="1"/>
        </w:rPr>
        <w:t>j</w:t>
      </w:r>
      <w:r>
        <w:t>as</w:t>
      </w:r>
      <w:r>
        <w:rPr>
          <w:spacing w:val="-2"/>
        </w:rPr>
        <w:t xml:space="preserve"> </w:t>
      </w:r>
      <w:r>
        <w:t xml:space="preserve">un </w:t>
      </w:r>
      <w:r>
        <w:rPr>
          <w:spacing w:val="-1"/>
        </w:rPr>
        <w:t xml:space="preserve">adalimumaba </w:t>
      </w:r>
      <w:r>
        <w:rPr>
          <w:spacing w:val="-4"/>
        </w:rPr>
        <w:t>m</w:t>
      </w:r>
      <w:r>
        <w:t>ono</w:t>
      </w:r>
      <w:r>
        <w:rPr>
          <w:spacing w:val="1"/>
        </w:rPr>
        <w:t>t</w:t>
      </w:r>
      <w:r>
        <w:t>er</w:t>
      </w:r>
      <w:r>
        <w:rPr>
          <w:spacing w:val="-3"/>
        </w:rPr>
        <w:t>a</w:t>
      </w:r>
      <w:r>
        <w:t>p</w:t>
      </w:r>
      <w:r>
        <w:rPr>
          <w:spacing w:val="-2"/>
        </w:rPr>
        <w:t>i</w:t>
      </w:r>
      <w:r>
        <w:rPr>
          <w:spacing w:val="1"/>
        </w:rPr>
        <w:t>j</w:t>
      </w:r>
      <w:r>
        <w:t>as</w:t>
      </w:r>
      <w:r>
        <w:rPr>
          <w:spacing w:val="-2"/>
        </w:rPr>
        <w:t xml:space="preserve"> </w:t>
      </w:r>
      <w:r>
        <w:rPr>
          <w:spacing w:val="-3"/>
        </w:rPr>
        <w:t>g</w:t>
      </w:r>
      <w:r>
        <w:t>ad</w:t>
      </w:r>
      <w:r>
        <w:rPr>
          <w:spacing w:val="-2"/>
        </w:rPr>
        <w:t>ī</w:t>
      </w:r>
      <w:r>
        <w:rPr>
          <w:spacing w:val="3"/>
        </w:rPr>
        <w:t>j</w:t>
      </w:r>
      <w:r>
        <w:t>u</w:t>
      </w:r>
      <w:r>
        <w:rPr>
          <w:spacing w:val="-4"/>
        </w:rPr>
        <w:t>m</w:t>
      </w:r>
      <w:r>
        <w:t xml:space="preserve">ā, </w:t>
      </w:r>
      <w:r>
        <w:rPr>
          <w:spacing w:val="-3"/>
        </w:rPr>
        <w:t>k</w:t>
      </w:r>
      <w:r>
        <w:t>as sa</w:t>
      </w:r>
      <w:r>
        <w:rPr>
          <w:spacing w:val="-3"/>
        </w:rPr>
        <w:t>g</w:t>
      </w:r>
      <w:r>
        <w:rPr>
          <w:spacing w:val="1"/>
        </w:rPr>
        <w:t>l</w:t>
      </w:r>
      <w:r>
        <w:t>ab</w:t>
      </w:r>
      <w:r>
        <w:rPr>
          <w:spacing w:val="-3"/>
        </w:rPr>
        <w:t>ā</w:t>
      </w:r>
      <w:r>
        <w:rPr>
          <w:spacing w:val="1"/>
        </w:rPr>
        <w:t>j</w:t>
      </w:r>
      <w:r>
        <w:t>ās</w:t>
      </w:r>
      <w:r>
        <w:rPr>
          <w:spacing w:val="-2"/>
        </w:rPr>
        <w:t xml:space="preserve"> </w:t>
      </w:r>
      <w:r>
        <w:rPr>
          <w:spacing w:val="1"/>
        </w:rPr>
        <w:t>l</w:t>
      </w:r>
      <w:r>
        <w:rPr>
          <w:spacing w:val="-2"/>
        </w:rPr>
        <w:t>ī</w:t>
      </w:r>
      <w:r>
        <w:t>dz</w:t>
      </w:r>
      <w:r>
        <w:rPr>
          <w:spacing w:val="-2"/>
        </w:rPr>
        <w:t xml:space="preserve"> </w:t>
      </w:r>
      <w:r>
        <w:t>104. ned</w:t>
      </w:r>
      <w:r>
        <w:rPr>
          <w:spacing w:val="-3"/>
        </w:rPr>
        <w:t>ē</w:t>
      </w:r>
      <w:r>
        <w:rPr>
          <w:spacing w:val="1"/>
        </w:rPr>
        <w:t>ļ</w:t>
      </w:r>
      <w:r>
        <w:rPr>
          <w:spacing w:val="-3"/>
        </w:rPr>
        <w:t>a</w:t>
      </w:r>
      <w:r>
        <w:rPr>
          <w:spacing w:val="1"/>
        </w:rPr>
        <w:t>i</w:t>
      </w:r>
      <w:r>
        <w:t xml:space="preserve">. </w:t>
      </w:r>
      <w:r>
        <w:rPr>
          <w:spacing w:val="-2"/>
        </w:rPr>
        <w:t xml:space="preserve">No </w:t>
      </w:r>
      <w:r>
        <w:t>250 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as pabe</w:t>
      </w:r>
      <w:r>
        <w:rPr>
          <w:spacing w:val="1"/>
        </w:rPr>
        <w:t>i</w:t>
      </w:r>
      <w:r>
        <w:rPr>
          <w:spacing w:val="-3"/>
        </w:rPr>
        <w:t>dz</w:t>
      </w:r>
      <w:r>
        <w:t>a pēt</w:t>
      </w:r>
      <w:r>
        <w:rPr>
          <w:spacing w:val="-2"/>
        </w:rPr>
        <w:t>ī</w:t>
      </w:r>
      <w:r>
        <w:rPr>
          <w:spacing w:val="1"/>
        </w:rPr>
        <w:t>j</w:t>
      </w:r>
      <w:r>
        <w:t>u</w:t>
      </w:r>
      <w:r>
        <w:rPr>
          <w:spacing w:val="-4"/>
        </w:rPr>
        <w:t>m</w:t>
      </w:r>
      <w:r>
        <w:t>a atklātās</w:t>
      </w:r>
      <w:r>
        <w:rPr>
          <w:spacing w:val="-2"/>
        </w:rPr>
        <w:t xml:space="preserve"> </w:t>
      </w:r>
      <w:r>
        <w:t>fā</w:t>
      </w:r>
      <w:r>
        <w:rPr>
          <w:spacing w:val="-3"/>
        </w:rPr>
        <w:t>z</w:t>
      </w:r>
      <w:r>
        <w:t xml:space="preserve">es </w:t>
      </w:r>
      <w:r>
        <w:rPr>
          <w:spacing w:val="-3"/>
        </w:rPr>
        <w:t>p</w:t>
      </w:r>
      <w:r>
        <w:t>a</w:t>
      </w:r>
      <w:r>
        <w:rPr>
          <w:spacing w:val="-3"/>
        </w:rPr>
        <w:t>g</w:t>
      </w:r>
      <w:r>
        <w:t>ar</w:t>
      </w:r>
      <w:r>
        <w:rPr>
          <w:spacing w:val="1"/>
        </w:rPr>
        <w:t>i</w:t>
      </w:r>
      <w:r>
        <w:t>n</w:t>
      </w:r>
      <w:r>
        <w:rPr>
          <w:spacing w:val="-3"/>
        </w:rPr>
        <w:t>ā</w:t>
      </w:r>
      <w:r>
        <w:rPr>
          <w:spacing w:val="1"/>
        </w:rPr>
        <w:t>j</w:t>
      </w:r>
      <w:r>
        <w:t>u</w:t>
      </w:r>
      <w:r>
        <w:rPr>
          <w:spacing w:val="-4"/>
        </w:rPr>
        <w:t>m</w:t>
      </w:r>
      <w:r>
        <w:t>u,</w:t>
      </w:r>
      <w:r>
        <w:rPr>
          <w:spacing w:val="-1"/>
        </w:rPr>
        <w:t xml:space="preserve"> </w:t>
      </w:r>
      <w:r>
        <w:t>f</w:t>
      </w:r>
      <w:r>
        <w:rPr>
          <w:spacing w:val="1"/>
        </w:rPr>
        <w:t>i</w:t>
      </w:r>
      <w:r>
        <w:rPr>
          <w:spacing w:val="-3"/>
        </w:rPr>
        <w:t>z</w:t>
      </w:r>
      <w:r>
        <w:rPr>
          <w:spacing w:val="1"/>
        </w:rPr>
        <w:t>i</w:t>
      </w:r>
      <w:r>
        <w:t>s</w:t>
      </w:r>
      <w:r>
        <w:rPr>
          <w:spacing w:val="-3"/>
        </w:rPr>
        <w:t>k</w:t>
      </w:r>
      <w:r>
        <w:t xml:space="preserve">ās </w:t>
      </w:r>
      <w:r>
        <w:rPr>
          <w:spacing w:val="-2"/>
        </w:rPr>
        <w:t>f</w:t>
      </w:r>
      <w:r>
        <w:t>un</w:t>
      </w:r>
      <w:r>
        <w:rPr>
          <w:spacing w:val="-3"/>
        </w:rPr>
        <w:t>k</w:t>
      </w:r>
      <w:r>
        <w:t>c</w:t>
      </w:r>
      <w:r>
        <w:rPr>
          <w:spacing w:val="-2"/>
        </w:rPr>
        <w:t>i</w:t>
      </w:r>
      <w:r>
        <w:rPr>
          <w:spacing w:val="3"/>
        </w:rPr>
        <w:t>j</w:t>
      </w:r>
      <w:r>
        <w:rPr>
          <w:spacing w:val="-3"/>
        </w:rPr>
        <w:t>a</w:t>
      </w:r>
      <w:r>
        <w:t>s u</w:t>
      </w:r>
      <w:r>
        <w:rPr>
          <w:spacing w:val="-3"/>
        </w:rPr>
        <w:t>z</w:t>
      </w:r>
      <w:r>
        <w:rPr>
          <w:spacing w:val="1"/>
        </w:rPr>
        <w:t>l</w:t>
      </w:r>
      <w:r>
        <w:t>ab</w:t>
      </w:r>
      <w:r>
        <w:rPr>
          <w:spacing w:val="-3"/>
        </w:rPr>
        <w:t>o</w:t>
      </w:r>
      <w:r>
        <w:t>ša</w:t>
      </w:r>
      <w:r>
        <w:rPr>
          <w:spacing w:val="-3"/>
        </w:rPr>
        <w:t>n</w:t>
      </w:r>
      <w:r>
        <w:t>ās sa</w:t>
      </w:r>
      <w:r>
        <w:rPr>
          <w:spacing w:val="-3"/>
        </w:rPr>
        <w:t>g</w:t>
      </w:r>
      <w:r>
        <w:rPr>
          <w:spacing w:val="1"/>
        </w:rPr>
        <w:t>l</w:t>
      </w:r>
      <w:r>
        <w:t>ab</w:t>
      </w:r>
      <w:r>
        <w:rPr>
          <w:spacing w:val="-3"/>
        </w:rPr>
        <w:t>ā</w:t>
      </w:r>
      <w:r>
        <w:rPr>
          <w:spacing w:val="1"/>
        </w:rPr>
        <w:t>j</w:t>
      </w:r>
      <w:r>
        <w:t xml:space="preserve">ās </w:t>
      </w:r>
      <w:r>
        <w:rPr>
          <w:spacing w:val="-3"/>
        </w:rPr>
        <w:t>v</w:t>
      </w:r>
      <w:r>
        <w:rPr>
          <w:spacing w:val="1"/>
        </w:rPr>
        <w:t>i</w:t>
      </w:r>
      <w:r>
        <w:rPr>
          <w:spacing w:val="-2"/>
        </w:rPr>
        <w:t>su</w:t>
      </w:r>
      <w:r>
        <w:t>s 10 ār</w:t>
      </w:r>
      <w:r>
        <w:rPr>
          <w:spacing w:val="-2"/>
        </w:rPr>
        <w:t>s</w:t>
      </w:r>
      <w:r>
        <w:rPr>
          <w:spacing w:val="1"/>
        </w:rPr>
        <w:t>t</w:t>
      </w:r>
      <w:r>
        <w:rPr>
          <w:spacing w:val="-3"/>
        </w:rPr>
        <w:t>ē</w:t>
      </w:r>
      <w:r>
        <w:t>ša</w:t>
      </w:r>
      <w:r>
        <w:rPr>
          <w:spacing w:val="-3"/>
        </w:rPr>
        <w:t>n</w:t>
      </w:r>
      <w:r>
        <w:t xml:space="preserve">as </w:t>
      </w:r>
      <w:r>
        <w:rPr>
          <w:spacing w:val="-3"/>
        </w:rPr>
        <w:t>g</w:t>
      </w:r>
      <w:r>
        <w:t>adus.</w:t>
      </w:r>
    </w:p>
    <w:p w14:paraId="52DD245D" w14:textId="77777777" w:rsidR="00F02279" w:rsidRDefault="00F02279">
      <w:pPr>
        <w:widowControl/>
        <w:kinsoku w:val="0"/>
        <w:overflowPunct w:val="0"/>
        <w:rPr>
          <w:szCs w:val="22"/>
        </w:rPr>
      </w:pPr>
    </w:p>
    <w:p w14:paraId="08C8D4F0" w14:textId="77777777" w:rsidR="00F02279" w:rsidRDefault="001B5169">
      <w:pPr>
        <w:keepNext/>
        <w:widowControl/>
        <w:rPr>
          <w:i/>
          <w:szCs w:val="22"/>
        </w:rPr>
      </w:pPr>
      <w:r>
        <w:rPr>
          <w:i/>
          <w:spacing w:val="-1"/>
          <w:szCs w:val="22"/>
        </w:rPr>
        <w:t>A</w:t>
      </w:r>
      <w:r>
        <w:rPr>
          <w:i/>
          <w:szCs w:val="22"/>
        </w:rPr>
        <w:t>ks</w:t>
      </w:r>
      <w:r>
        <w:rPr>
          <w:i/>
          <w:spacing w:val="1"/>
          <w:szCs w:val="22"/>
        </w:rPr>
        <w:t>i</w:t>
      </w:r>
      <w:r>
        <w:rPr>
          <w:i/>
          <w:spacing w:val="-3"/>
          <w:szCs w:val="22"/>
        </w:rPr>
        <w:t>ā</w:t>
      </w:r>
      <w:r>
        <w:rPr>
          <w:i/>
          <w:spacing w:val="1"/>
          <w:szCs w:val="22"/>
        </w:rPr>
        <w:t>l</w:t>
      </w:r>
      <w:r>
        <w:rPr>
          <w:i/>
          <w:szCs w:val="22"/>
        </w:rPr>
        <w:t>s</w:t>
      </w:r>
      <w:r>
        <w:rPr>
          <w:i/>
          <w:spacing w:val="-2"/>
          <w:szCs w:val="22"/>
        </w:rPr>
        <w:t xml:space="preserve"> </w:t>
      </w:r>
      <w:r>
        <w:rPr>
          <w:i/>
          <w:szCs w:val="22"/>
        </w:rPr>
        <w:t>sp</w:t>
      </w:r>
      <w:r>
        <w:rPr>
          <w:i/>
          <w:spacing w:val="-1"/>
          <w:szCs w:val="22"/>
        </w:rPr>
        <w:t>o</w:t>
      </w:r>
      <w:r>
        <w:rPr>
          <w:i/>
          <w:szCs w:val="22"/>
        </w:rPr>
        <w:t>n</w:t>
      </w:r>
      <w:r>
        <w:rPr>
          <w:i/>
          <w:spacing w:val="-3"/>
          <w:szCs w:val="22"/>
        </w:rPr>
        <w:t>d</w:t>
      </w:r>
      <w:r>
        <w:rPr>
          <w:i/>
          <w:spacing w:val="1"/>
          <w:szCs w:val="22"/>
        </w:rPr>
        <w:t>il</w:t>
      </w:r>
      <w:r>
        <w:rPr>
          <w:i/>
          <w:spacing w:val="-3"/>
          <w:szCs w:val="22"/>
        </w:rPr>
        <w:t>o</w:t>
      </w:r>
      <w:r>
        <w:rPr>
          <w:i/>
          <w:szCs w:val="22"/>
        </w:rPr>
        <w:t>ar</w:t>
      </w:r>
      <w:r>
        <w:rPr>
          <w:i/>
          <w:spacing w:val="-2"/>
          <w:szCs w:val="22"/>
        </w:rPr>
        <w:t>t</w:t>
      </w:r>
      <w:r>
        <w:rPr>
          <w:i/>
          <w:szCs w:val="22"/>
        </w:rPr>
        <w:t>r</w:t>
      </w:r>
      <w:r>
        <w:rPr>
          <w:i/>
          <w:spacing w:val="-2"/>
          <w:szCs w:val="22"/>
        </w:rPr>
        <w:t>ī</w:t>
      </w:r>
      <w:r>
        <w:rPr>
          <w:i/>
          <w:spacing w:val="1"/>
          <w:szCs w:val="22"/>
        </w:rPr>
        <w:t>t</w:t>
      </w:r>
      <w:r>
        <w:rPr>
          <w:i/>
          <w:szCs w:val="22"/>
        </w:rPr>
        <w:t>s</w:t>
      </w:r>
    </w:p>
    <w:p w14:paraId="1B9DA3CD" w14:textId="77777777" w:rsidR="00F02279" w:rsidRDefault="00F02279">
      <w:pPr>
        <w:keepNext/>
        <w:widowControl/>
        <w:rPr>
          <w:szCs w:val="22"/>
        </w:rPr>
      </w:pPr>
    </w:p>
    <w:p w14:paraId="09A1B42F" w14:textId="77777777" w:rsidR="00F02279" w:rsidRDefault="001B5169">
      <w:pPr>
        <w:keepNext/>
        <w:widowControl/>
        <w:rPr>
          <w:i/>
          <w:szCs w:val="22"/>
        </w:rPr>
      </w:pPr>
      <w:r>
        <w:rPr>
          <w:i/>
          <w:spacing w:val="-1"/>
          <w:szCs w:val="22"/>
          <w:u w:val="single"/>
        </w:rPr>
        <w:t>A</w:t>
      </w:r>
      <w:r>
        <w:rPr>
          <w:i/>
          <w:szCs w:val="22"/>
          <w:u w:val="single"/>
        </w:rPr>
        <w:t>nk</w:t>
      </w:r>
      <w:r>
        <w:rPr>
          <w:i/>
          <w:spacing w:val="-2"/>
          <w:szCs w:val="22"/>
          <w:u w:val="single"/>
        </w:rPr>
        <w:t>i</w:t>
      </w:r>
      <w:r>
        <w:rPr>
          <w:i/>
          <w:spacing w:val="1"/>
          <w:szCs w:val="22"/>
          <w:u w:val="single"/>
        </w:rPr>
        <w:t>l</w:t>
      </w:r>
      <w:r>
        <w:rPr>
          <w:i/>
          <w:szCs w:val="22"/>
          <w:u w:val="single"/>
        </w:rPr>
        <w:t>oz</w:t>
      </w:r>
      <w:r>
        <w:rPr>
          <w:i/>
          <w:spacing w:val="-3"/>
          <w:szCs w:val="22"/>
          <w:u w:val="single"/>
        </w:rPr>
        <w:t>ē</w:t>
      </w:r>
      <w:r>
        <w:rPr>
          <w:i/>
          <w:spacing w:val="1"/>
          <w:szCs w:val="22"/>
          <w:u w:val="single"/>
        </w:rPr>
        <w:t>j</w:t>
      </w:r>
      <w:r>
        <w:rPr>
          <w:i/>
          <w:szCs w:val="22"/>
          <w:u w:val="single"/>
        </w:rPr>
        <w:t>o</w:t>
      </w:r>
      <w:r>
        <w:rPr>
          <w:i/>
          <w:spacing w:val="-2"/>
          <w:szCs w:val="22"/>
          <w:u w:val="single"/>
        </w:rPr>
        <w:t>š</w:t>
      </w:r>
      <w:r>
        <w:rPr>
          <w:i/>
          <w:szCs w:val="22"/>
          <w:u w:val="single"/>
        </w:rPr>
        <w:t>a</w:t>
      </w:r>
      <w:r>
        <w:rPr>
          <w:i/>
          <w:spacing w:val="1"/>
          <w:szCs w:val="22"/>
          <w:u w:val="single"/>
        </w:rPr>
        <w:t>i</w:t>
      </w:r>
      <w:r>
        <w:rPr>
          <w:i/>
          <w:szCs w:val="22"/>
          <w:u w:val="single"/>
        </w:rPr>
        <w:t>s</w:t>
      </w:r>
      <w:r>
        <w:rPr>
          <w:i/>
          <w:spacing w:val="-3"/>
          <w:szCs w:val="22"/>
          <w:u w:val="single"/>
        </w:rPr>
        <w:t xml:space="preserve"> </w:t>
      </w:r>
      <w:r>
        <w:rPr>
          <w:i/>
          <w:szCs w:val="22"/>
          <w:u w:val="single"/>
        </w:rPr>
        <w:t>spon</w:t>
      </w:r>
      <w:r>
        <w:rPr>
          <w:i/>
          <w:spacing w:val="-3"/>
          <w:szCs w:val="22"/>
          <w:u w:val="single"/>
        </w:rPr>
        <w:t>d</w:t>
      </w:r>
      <w:r>
        <w:rPr>
          <w:i/>
          <w:spacing w:val="1"/>
          <w:szCs w:val="22"/>
          <w:u w:val="single"/>
        </w:rPr>
        <w:t>i</w:t>
      </w:r>
      <w:r>
        <w:rPr>
          <w:i/>
          <w:spacing w:val="-2"/>
          <w:szCs w:val="22"/>
          <w:u w:val="single"/>
        </w:rPr>
        <w:t>lī</w:t>
      </w:r>
      <w:r>
        <w:rPr>
          <w:i/>
          <w:spacing w:val="1"/>
          <w:szCs w:val="22"/>
          <w:u w:val="single"/>
        </w:rPr>
        <w:t>t</w:t>
      </w:r>
      <w:r>
        <w:rPr>
          <w:i/>
          <w:szCs w:val="22"/>
          <w:u w:val="single"/>
        </w:rPr>
        <w:t xml:space="preserve">s </w:t>
      </w:r>
      <w:r>
        <w:rPr>
          <w:i/>
          <w:spacing w:val="-2"/>
          <w:szCs w:val="22"/>
          <w:u w:val="single"/>
        </w:rPr>
        <w:t>(</w:t>
      </w:r>
      <w:r>
        <w:rPr>
          <w:i/>
          <w:spacing w:val="-1"/>
          <w:szCs w:val="22"/>
          <w:u w:val="single"/>
        </w:rPr>
        <w:t>A</w:t>
      </w:r>
      <w:r>
        <w:rPr>
          <w:i/>
          <w:szCs w:val="22"/>
          <w:u w:val="single"/>
        </w:rPr>
        <w:t>S)</w:t>
      </w:r>
    </w:p>
    <w:p w14:paraId="1B8A3835" w14:textId="77777777" w:rsidR="00F02279" w:rsidRDefault="00F02279">
      <w:pPr>
        <w:keepNext/>
        <w:widowControl/>
        <w:rPr>
          <w:spacing w:val="-1"/>
          <w:szCs w:val="22"/>
        </w:rPr>
      </w:pPr>
    </w:p>
    <w:p w14:paraId="209B0786" w14:textId="77777777" w:rsidR="00F02279" w:rsidRDefault="001B5169">
      <w:pPr>
        <w:pStyle w:val="BodyText"/>
        <w:widowControl/>
        <w:kinsoku w:val="0"/>
        <w:overflowPunct w:val="0"/>
        <w:ind w:left="0"/>
      </w:pPr>
      <w:r>
        <w:rPr>
          <w:spacing w:val="-1"/>
        </w:rPr>
        <w:t>Adalimumab</w:t>
      </w:r>
      <w:r>
        <w:t>a 40 </w:t>
      </w:r>
      <w:r>
        <w:rPr>
          <w:spacing w:val="-2"/>
        </w:rPr>
        <w:t>m</w:t>
      </w:r>
      <w:r>
        <w:t>g</w:t>
      </w:r>
      <w:r>
        <w:rPr>
          <w:spacing w:val="-3"/>
        </w:rPr>
        <w:t xml:space="preserve"> </w:t>
      </w:r>
      <w:r>
        <w:rPr>
          <w:spacing w:val="1"/>
        </w:rPr>
        <w:t>li</w:t>
      </w:r>
      <w:r>
        <w:t>e</w:t>
      </w:r>
      <w:r>
        <w:rPr>
          <w:spacing w:val="1"/>
        </w:rPr>
        <w:t>t</w:t>
      </w:r>
      <w:r>
        <w:rPr>
          <w:spacing w:val="-3"/>
        </w:rPr>
        <w:t>o</w:t>
      </w:r>
      <w:r>
        <w:t>ša</w:t>
      </w:r>
      <w:r>
        <w:rPr>
          <w:spacing w:val="-1"/>
        </w:rPr>
        <w:t>n</w:t>
      </w:r>
      <w:r>
        <w:t xml:space="preserve">u </w:t>
      </w:r>
      <w:r>
        <w:rPr>
          <w:spacing w:val="-3"/>
        </w:rPr>
        <w:t>ka</w:t>
      </w:r>
      <w:r>
        <w:rPr>
          <w:spacing w:val="-2"/>
        </w:rPr>
        <w:t>t</w:t>
      </w:r>
      <w:r>
        <w:t>ru o</w:t>
      </w:r>
      <w:r>
        <w:rPr>
          <w:spacing w:val="-2"/>
        </w:rPr>
        <w:t>t</w:t>
      </w:r>
      <w:r>
        <w:t xml:space="preserve">ro </w:t>
      </w:r>
      <w:r>
        <w:rPr>
          <w:spacing w:val="-3"/>
        </w:rPr>
        <w:t>n</w:t>
      </w:r>
      <w:r>
        <w:t>ed</w:t>
      </w:r>
      <w:r>
        <w:rPr>
          <w:spacing w:val="-3"/>
        </w:rPr>
        <w:t>ē</w:t>
      </w:r>
      <w:r>
        <w:rPr>
          <w:spacing w:val="1"/>
        </w:rPr>
        <w:t>ļ</w:t>
      </w:r>
      <w:r>
        <w:t xml:space="preserve">u </w:t>
      </w:r>
      <w:r>
        <w:rPr>
          <w:spacing w:val="-3"/>
        </w:rPr>
        <w:t>v</w:t>
      </w:r>
      <w:r>
        <w:t>ēr</w:t>
      </w:r>
      <w:r>
        <w:rPr>
          <w:spacing w:val="-2"/>
        </w:rPr>
        <w:t>t</w:t>
      </w:r>
      <w:r>
        <w:rPr>
          <w:spacing w:val="-3"/>
        </w:rPr>
        <w:t>ē</w:t>
      </w:r>
      <w:r>
        <w:rPr>
          <w:spacing w:val="3"/>
        </w:rPr>
        <w:t>j</w:t>
      </w:r>
      <w:r>
        <w:t>a</w:t>
      </w:r>
      <w:r>
        <w:rPr>
          <w:spacing w:val="-2"/>
        </w:rPr>
        <w:t xml:space="preserve"> </w:t>
      </w:r>
      <w:r>
        <w:t>393 </w:t>
      </w:r>
      <w:r>
        <w:rPr>
          <w:spacing w:val="-3"/>
        </w:rPr>
        <w:t>p</w:t>
      </w:r>
      <w:r>
        <w:t>ac</w:t>
      </w:r>
      <w:r>
        <w:rPr>
          <w:spacing w:val="1"/>
        </w:rPr>
        <w:t>i</w:t>
      </w:r>
      <w:r>
        <w:rPr>
          <w:spacing w:val="-3"/>
        </w:rPr>
        <w:t>e</w:t>
      </w:r>
      <w:r>
        <w:t>n</w:t>
      </w:r>
      <w:r>
        <w:rPr>
          <w:spacing w:val="-2"/>
        </w:rPr>
        <w:t>t</w:t>
      </w:r>
      <w:r>
        <w:rPr>
          <w:spacing w:val="1"/>
        </w:rPr>
        <w:t>i</w:t>
      </w:r>
      <w:r>
        <w:t>em</w:t>
      </w:r>
      <w:r>
        <w:rPr>
          <w:spacing w:val="-4"/>
        </w:rPr>
        <w:t xml:space="preserve"> </w:t>
      </w:r>
      <w:r>
        <w:t>d</w:t>
      </w:r>
      <w:r>
        <w:rPr>
          <w:spacing w:val="1"/>
        </w:rPr>
        <w:t>i</w:t>
      </w:r>
      <w:r>
        <w:rPr>
          <w:spacing w:val="-3"/>
        </w:rPr>
        <w:t>v</w:t>
      </w:r>
      <w:r>
        <w:t>os rando</w:t>
      </w:r>
      <w:r>
        <w:rPr>
          <w:spacing w:val="-4"/>
        </w:rPr>
        <w:t>m</w:t>
      </w:r>
      <w:r>
        <w:rPr>
          <w:spacing w:val="1"/>
        </w:rPr>
        <w:t>i</w:t>
      </w:r>
      <w:r>
        <w:rPr>
          <w:spacing w:val="-3"/>
        </w:rPr>
        <w:t>z</w:t>
      </w:r>
      <w:r>
        <w:t>ē</w:t>
      </w:r>
      <w:r>
        <w:rPr>
          <w:spacing w:val="-2"/>
        </w:rPr>
        <w:t>t</w:t>
      </w:r>
      <w:r>
        <w:t>os, 24 </w:t>
      </w:r>
      <w:r>
        <w:rPr>
          <w:spacing w:val="-3"/>
        </w:rPr>
        <w:t>n</w:t>
      </w:r>
      <w:r>
        <w:t>ed</w:t>
      </w:r>
      <w:r>
        <w:rPr>
          <w:spacing w:val="-3"/>
        </w:rPr>
        <w:t>ē</w:t>
      </w:r>
      <w:r>
        <w:rPr>
          <w:spacing w:val="1"/>
        </w:rPr>
        <w:t>ļ</w:t>
      </w:r>
      <w:r>
        <w:t>u, dubu</w:t>
      </w:r>
      <w:r>
        <w:rPr>
          <w:spacing w:val="-2"/>
        </w:rPr>
        <w:t>l</w:t>
      </w:r>
      <w:r>
        <w:rPr>
          <w:spacing w:val="1"/>
        </w:rPr>
        <w:t>t</w:t>
      </w:r>
      <w:r>
        <w:t>a</w:t>
      </w:r>
      <w:r>
        <w:rPr>
          <w:spacing w:val="-3"/>
        </w:rPr>
        <w:t>k</w:t>
      </w:r>
      <w:r>
        <w:rPr>
          <w:spacing w:val="1"/>
        </w:rPr>
        <w:t>l</w:t>
      </w:r>
      <w:r>
        <w:t>os,</w:t>
      </w:r>
      <w:r>
        <w:rPr>
          <w:spacing w:val="-3"/>
        </w:rPr>
        <w:t xml:space="preserve"> </w:t>
      </w:r>
      <w:r>
        <w:t>p</w:t>
      </w:r>
      <w:r>
        <w:rPr>
          <w:spacing w:val="1"/>
        </w:rPr>
        <w:t>l</w:t>
      </w:r>
      <w:r>
        <w:rPr>
          <w:spacing w:val="-3"/>
        </w:rPr>
        <w:t>a</w:t>
      </w:r>
      <w:r>
        <w:t xml:space="preserve">cebo </w:t>
      </w:r>
      <w:r>
        <w:rPr>
          <w:spacing w:val="-3"/>
        </w:rPr>
        <w:t>k</w:t>
      </w:r>
      <w:r>
        <w:t>on</w:t>
      </w:r>
      <w:r>
        <w:rPr>
          <w:spacing w:val="-2"/>
        </w:rPr>
        <w:t>t</w:t>
      </w:r>
      <w:r>
        <w:t>r</w:t>
      </w:r>
      <w:r>
        <w:rPr>
          <w:spacing w:val="-3"/>
        </w:rPr>
        <w:t>o</w:t>
      </w:r>
      <w:r>
        <w:rPr>
          <w:spacing w:val="1"/>
        </w:rPr>
        <w:t>l</w:t>
      </w:r>
      <w:r>
        <w:t>ē</w:t>
      </w:r>
      <w:r>
        <w:rPr>
          <w:spacing w:val="-2"/>
        </w:rPr>
        <w:t>t</w:t>
      </w:r>
      <w:r>
        <w:rPr>
          <w:spacing w:val="-3"/>
        </w:rPr>
        <w:t>o</w:t>
      </w:r>
      <w:r>
        <w:t>s p</w:t>
      </w:r>
      <w:r>
        <w:rPr>
          <w:spacing w:val="-3"/>
        </w:rPr>
        <w:t>ē</w:t>
      </w:r>
      <w:r>
        <w:rPr>
          <w:spacing w:val="1"/>
        </w:rPr>
        <w:t>t</w:t>
      </w:r>
      <w:r>
        <w:rPr>
          <w:spacing w:val="-2"/>
        </w:rPr>
        <w:t>ī</w:t>
      </w:r>
      <w:r>
        <w:rPr>
          <w:spacing w:val="1"/>
        </w:rPr>
        <w:t>j</w:t>
      </w:r>
      <w:r>
        <w:t>u</w:t>
      </w:r>
      <w:r>
        <w:rPr>
          <w:spacing w:val="-4"/>
        </w:rPr>
        <w:t>m</w:t>
      </w:r>
      <w:r>
        <w:t xml:space="preserve">os </w:t>
      </w:r>
      <w:r>
        <w:rPr>
          <w:spacing w:val="-3"/>
        </w:rPr>
        <w:t>p</w:t>
      </w:r>
      <w:r>
        <w:t>ac</w:t>
      </w:r>
      <w:r>
        <w:rPr>
          <w:spacing w:val="-2"/>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b</w:t>
      </w:r>
      <w:r>
        <w:rPr>
          <w:spacing w:val="1"/>
        </w:rPr>
        <w:t>ij</w:t>
      </w:r>
      <w:r>
        <w:t>a a</w:t>
      </w:r>
      <w:r>
        <w:rPr>
          <w:spacing w:val="-3"/>
        </w:rPr>
        <w:t>k</w:t>
      </w:r>
      <w:r>
        <w:rPr>
          <w:spacing w:val="1"/>
        </w:rPr>
        <w:t>tī</w:t>
      </w:r>
      <w:r>
        <w:rPr>
          <w:spacing w:val="-3"/>
        </w:rPr>
        <w:t>v</w:t>
      </w:r>
      <w:r>
        <w:t>s an</w:t>
      </w:r>
      <w:r>
        <w:rPr>
          <w:spacing w:val="-3"/>
        </w:rPr>
        <w:t>k</w:t>
      </w:r>
      <w:r>
        <w:rPr>
          <w:spacing w:val="1"/>
        </w:rPr>
        <w:t>il</w:t>
      </w:r>
      <w:r>
        <w:t>o</w:t>
      </w:r>
      <w:r>
        <w:rPr>
          <w:spacing w:val="-3"/>
        </w:rPr>
        <w:t>zē</w:t>
      </w:r>
      <w:r>
        <w:rPr>
          <w:spacing w:val="1"/>
        </w:rPr>
        <w:t>j</w:t>
      </w:r>
      <w:r>
        <w:t>oš</w:t>
      </w:r>
      <w:r>
        <w:rPr>
          <w:spacing w:val="-3"/>
        </w:rPr>
        <w:t>a</w:t>
      </w:r>
      <w:r>
        <w:rPr>
          <w:spacing w:val="1"/>
        </w:rPr>
        <w:t>i</w:t>
      </w:r>
      <w:r>
        <w:t>s spon</w:t>
      </w:r>
      <w:r>
        <w:rPr>
          <w:spacing w:val="-3"/>
        </w:rPr>
        <w:t>d</w:t>
      </w:r>
      <w:r>
        <w:rPr>
          <w:spacing w:val="1"/>
        </w:rPr>
        <w:t>i</w:t>
      </w:r>
      <w:r>
        <w:rPr>
          <w:spacing w:val="-2"/>
        </w:rPr>
        <w:t>l</w:t>
      </w:r>
      <w:r>
        <w:rPr>
          <w:spacing w:val="1"/>
        </w:rPr>
        <w:t>īt</w:t>
      </w:r>
      <w:r>
        <w:t>s</w:t>
      </w:r>
      <w:r>
        <w:rPr>
          <w:spacing w:val="-2"/>
        </w:rPr>
        <w:t xml:space="preserve"> </w:t>
      </w:r>
      <w:r>
        <w:t>(</w:t>
      </w:r>
      <w:r>
        <w:rPr>
          <w:spacing w:val="-3"/>
        </w:rPr>
        <w:t>v</w:t>
      </w:r>
      <w:r>
        <w:rPr>
          <w:spacing w:val="1"/>
        </w:rPr>
        <w:t>i</w:t>
      </w:r>
      <w:r>
        <w:t>d</w:t>
      </w:r>
      <w:r>
        <w:rPr>
          <w:spacing w:val="-3"/>
        </w:rPr>
        <w:t>ē</w:t>
      </w:r>
      <w:r>
        <w:rPr>
          <w:spacing w:val="1"/>
        </w:rPr>
        <w:t>j</w:t>
      </w:r>
      <w:r>
        <w:rPr>
          <w:spacing w:val="-3"/>
        </w:rPr>
        <w:t>a</w:t>
      </w:r>
      <w:r>
        <w:rPr>
          <w:spacing w:val="1"/>
        </w:rPr>
        <w:t>i</w:t>
      </w:r>
      <w:r>
        <w:t xml:space="preserve">s </w:t>
      </w:r>
      <w:r>
        <w:rPr>
          <w:spacing w:val="-2"/>
        </w:rPr>
        <w:t>s</w:t>
      </w:r>
      <w:r>
        <w:t>ā</w:t>
      </w:r>
      <w:r>
        <w:rPr>
          <w:spacing w:val="-3"/>
        </w:rPr>
        <w:t>k</w:t>
      </w:r>
      <w:r>
        <w:t>o</w:t>
      </w:r>
      <w:r>
        <w:rPr>
          <w:spacing w:val="1"/>
        </w:rPr>
        <w:t>t</w:t>
      </w:r>
      <w:r>
        <w:t>n</w:t>
      </w:r>
      <w:r>
        <w:rPr>
          <w:spacing w:val="-3"/>
        </w:rPr>
        <w:t>ē</w:t>
      </w:r>
      <w:r>
        <w:rPr>
          <w:spacing w:val="1"/>
        </w:rPr>
        <w:t>j</w:t>
      </w:r>
      <w:r>
        <w:t>a</w:t>
      </w:r>
      <w:r>
        <w:rPr>
          <w:spacing w:val="-2"/>
        </w:rPr>
        <w:t>i</w:t>
      </w:r>
      <w:r>
        <w:t xml:space="preserve">s </w:t>
      </w:r>
      <w:r>
        <w:rPr>
          <w:spacing w:val="-2"/>
        </w:rPr>
        <w:t>s</w:t>
      </w:r>
      <w:r>
        <w:rPr>
          <w:spacing w:val="1"/>
        </w:rPr>
        <w:t>li</w:t>
      </w:r>
      <w:r>
        <w:rPr>
          <w:spacing w:val="-4"/>
        </w:rPr>
        <w:t>m</w:t>
      </w:r>
      <w:r>
        <w:rPr>
          <w:spacing w:val="1"/>
        </w:rPr>
        <w:t>ī</w:t>
      </w:r>
      <w:r>
        <w:t>bas</w:t>
      </w:r>
      <w:r>
        <w:rPr>
          <w:spacing w:val="-2"/>
        </w:rPr>
        <w:t xml:space="preserve"> </w:t>
      </w:r>
      <w:r>
        <w:t>a</w:t>
      </w:r>
      <w:r>
        <w:rPr>
          <w:spacing w:val="-3"/>
        </w:rPr>
        <w:t>k</w:t>
      </w:r>
      <w:r>
        <w:rPr>
          <w:spacing w:val="1"/>
        </w:rPr>
        <w:t>ti</w:t>
      </w:r>
      <w:r>
        <w:rPr>
          <w:spacing w:val="-3"/>
        </w:rPr>
        <w:t>v</w:t>
      </w:r>
      <w:r>
        <w:rPr>
          <w:spacing w:val="1"/>
        </w:rPr>
        <w:t>it</w:t>
      </w:r>
      <w:r>
        <w:rPr>
          <w:spacing w:val="-3"/>
        </w:rPr>
        <w:t>ā</w:t>
      </w:r>
      <w:r>
        <w:rPr>
          <w:spacing w:val="1"/>
        </w:rPr>
        <w:t>t</w:t>
      </w:r>
      <w:r>
        <w:t>es</w:t>
      </w:r>
      <w:r>
        <w:rPr>
          <w:spacing w:val="-2"/>
        </w:rPr>
        <w:t xml:space="preserve"> </w:t>
      </w:r>
      <w:r>
        <w:t>r</w:t>
      </w:r>
      <w:r>
        <w:rPr>
          <w:spacing w:val="-3"/>
        </w:rPr>
        <w:t>ā</w:t>
      </w:r>
      <w:r>
        <w:t>d</w:t>
      </w:r>
      <w:r>
        <w:rPr>
          <w:spacing w:val="-2"/>
        </w:rPr>
        <w:t>ī</w:t>
      </w:r>
      <w:r>
        <w:rPr>
          <w:spacing w:val="1"/>
        </w:rPr>
        <w:t>t</w:t>
      </w:r>
      <w:r>
        <w:rPr>
          <w:spacing w:val="-3"/>
        </w:rPr>
        <w:t>ā</w:t>
      </w:r>
      <w:r>
        <w:rPr>
          <w:spacing w:val="1"/>
        </w:rPr>
        <w:t>j</w:t>
      </w:r>
      <w:r>
        <w:t xml:space="preserve">s </w:t>
      </w:r>
      <w:r>
        <w:rPr>
          <w:spacing w:val="-1"/>
        </w:rPr>
        <w:t>[</w:t>
      </w:r>
      <w:r>
        <w:rPr>
          <w:i/>
          <w:iCs/>
          <w:spacing w:val="-1"/>
        </w:rPr>
        <w:t>B</w:t>
      </w:r>
      <w:r>
        <w:rPr>
          <w:i/>
          <w:iCs/>
          <w:spacing w:val="-3"/>
        </w:rPr>
        <w:t>a</w:t>
      </w:r>
      <w:r>
        <w:rPr>
          <w:i/>
          <w:iCs/>
          <w:spacing w:val="1"/>
        </w:rPr>
        <w:t>t</w:t>
      </w:r>
      <w:r>
        <w:rPr>
          <w:i/>
          <w:iCs/>
        </w:rPr>
        <w:t xml:space="preserve">h </w:t>
      </w:r>
      <w:r>
        <w:rPr>
          <w:i/>
          <w:iCs/>
          <w:spacing w:val="-1"/>
        </w:rPr>
        <w:t>A</w:t>
      </w:r>
      <w:r>
        <w:rPr>
          <w:i/>
          <w:iCs/>
          <w:spacing w:val="-3"/>
        </w:rPr>
        <w:t>n</w:t>
      </w:r>
      <w:r>
        <w:rPr>
          <w:i/>
          <w:iCs/>
        </w:rPr>
        <w:t>k</w:t>
      </w:r>
      <w:r>
        <w:rPr>
          <w:i/>
          <w:iCs/>
          <w:spacing w:val="-3"/>
        </w:rPr>
        <w:t>y</w:t>
      </w:r>
      <w:r>
        <w:rPr>
          <w:i/>
          <w:iCs/>
          <w:spacing w:val="1"/>
        </w:rPr>
        <w:t>l</w:t>
      </w:r>
      <w:r>
        <w:rPr>
          <w:i/>
          <w:iCs/>
        </w:rPr>
        <w:t>o</w:t>
      </w:r>
      <w:r>
        <w:rPr>
          <w:i/>
          <w:iCs/>
          <w:spacing w:val="-2"/>
        </w:rPr>
        <w:t>s</w:t>
      </w:r>
      <w:r>
        <w:rPr>
          <w:i/>
          <w:iCs/>
          <w:spacing w:val="1"/>
        </w:rPr>
        <w:t>i</w:t>
      </w:r>
      <w:r>
        <w:rPr>
          <w:i/>
          <w:iCs/>
        </w:rPr>
        <w:t>ng Sp</w:t>
      </w:r>
      <w:r>
        <w:rPr>
          <w:i/>
          <w:iCs/>
          <w:spacing w:val="-3"/>
        </w:rPr>
        <w:t>on</w:t>
      </w:r>
      <w:r>
        <w:rPr>
          <w:i/>
          <w:iCs/>
        </w:rPr>
        <w:t>dy</w:t>
      </w:r>
      <w:r>
        <w:rPr>
          <w:i/>
          <w:iCs/>
          <w:spacing w:val="-2"/>
        </w:rPr>
        <w:t>l</w:t>
      </w:r>
      <w:r>
        <w:rPr>
          <w:i/>
          <w:iCs/>
          <w:spacing w:val="1"/>
        </w:rPr>
        <w:t>i</w:t>
      </w:r>
      <w:r>
        <w:rPr>
          <w:i/>
          <w:iCs/>
          <w:spacing w:val="-2"/>
        </w:rPr>
        <w:t>t</w:t>
      </w:r>
      <w:r>
        <w:rPr>
          <w:i/>
          <w:iCs/>
          <w:spacing w:val="1"/>
        </w:rPr>
        <w:t>i</w:t>
      </w:r>
      <w:r>
        <w:rPr>
          <w:i/>
          <w:iCs/>
        </w:rPr>
        <w:t xml:space="preserve">s </w:t>
      </w:r>
      <w:r>
        <w:rPr>
          <w:i/>
          <w:iCs/>
          <w:spacing w:val="-2"/>
        </w:rPr>
        <w:t>Di</w:t>
      </w:r>
      <w:r>
        <w:rPr>
          <w:i/>
          <w:iCs/>
        </w:rPr>
        <w:t>sea</w:t>
      </w:r>
      <w:r>
        <w:rPr>
          <w:i/>
          <w:iCs/>
          <w:spacing w:val="-2"/>
        </w:rPr>
        <w:t>s</w:t>
      </w:r>
      <w:r>
        <w:rPr>
          <w:i/>
          <w:iCs/>
        </w:rPr>
        <w:t xml:space="preserve">e </w:t>
      </w:r>
      <w:r>
        <w:rPr>
          <w:i/>
          <w:iCs/>
          <w:spacing w:val="-1"/>
        </w:rPr>
        <w:t>A</w:t>
      </w:r>
      <w:r>
        <w:rPr>
          <w:i/>
          <w:iCs/>
        </w:rPr>
        <w:t>c</w:t>
      </w:r>
      <w:r>
        <w:rPr>
          <w:i/>
          <w:iCs/>
          <w:spacing w:val="1"/>
        </w:rPr>
        <w:t>t</w:t>
      </w:r>
      <w:r>
        <w:rPr>
          <w:i/>
          <w:iCs/>
          <w:spacing w:val="-2"/>
        </w:rPr>
        <w:t>i</w:t>
      </w:r>
      <w:r>
        <w:rPr>
          <w:i/>
          <w:iCs/>
        </w:rPr>
        <w:t>v</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 xml:space="preserve">x </w:t>
      </w:r>
      <w:r>
        <w:t>(</w:t>
      </w:r>
      <w:r>
        <w:rPr>
          <w:spacing w:val="-1"/>
        </w:rPr>
        <w:t>BASDA</w:t>
      </w:r>
      <w:r>
        <w:rPr>
          <w:spacing w:val="-4"/>
        </w:rPr>
        <w:t>I</w:t>
      </w:r>
      <w:r>
        <w:t>)]</w:t>
      </w:r>
      <w:r>
        <w:rPr>
          <w:spacing w:val="1"/>
        </w:rPr>
        <w:t xml:space="preserve"> </w:t>
      </w:r>
      <w:r>
        <w:rPr>
          <w:spacing w:val="-3"/>
        </w:rPr>
        <w:t>v</w:t>
      </w:r>
      <w:r>
        <w:rPr>
          <w:spacing w:val="1"/>
        </w:rPr>
        <w:t>i</w:t>
      </w:r>
      <w:r>
        <w:t xml:space="preserve">sās </w:t>
      </w:r>
      <w:r>
        <w:rPr>
          <w:spacing w:val="-3"/>
        </w:rPr>
        <w:t>g</w:t>
      </w:r>
      <w:r>
        <w:t>rupās</w:t>
      </w:r>
      <w:r>
        <w:rPr>
          <w:spacing w:val="-2"/>
        </w:rPr>
        <w:t xml:space="preserve"> </w:t>
      </w:r>
      <w:r>
        <w:t>b</w:t>
      </w:r>
      <w:r>
        <w:rPr>
          <w:spacing w:val="-2"/>
        </w:rPr>
        <w:t>i</w:t>
      </w:r>
      <w:r>
        <w:rPr>
          <w:spacing w:val="1"/>
        </w:rPr>
        <w:t>j</w:t>
      </w:r>
      <w:r>
        <w:t>a 6,</w:t>
      </w:r>
      <w:r>
        <w:rPr>
          <w:spacing w:val="-3"/>
        </w:rPr>
        <w:t>3</w:t>
      </w:r>
      <w:r>
        <w:t>)</w:t>
      </w:r>
      <w:r>
        <w:rPr>
          <w:spacing w:val="1"/>
        </w:rPr>
        <w:t xml:space="preserve"> </w:t>
      </w:r>
      <w:r>
        <w:t>un</w:t>
      </w:r>
      <w:r>
        <w:rPr>
          <w:spacing w:val="-3"/>
        </w:rPr>
        <w:t xml:space="preserve"> </w:t>
      </w:r>
      <w:r>
        <w:t>b</w:t>
      </w:r>
      <w:r>
        <w:rPr>
          <w:spacing w:val="-2"/>
        </w:rPr>
        <w:t>ij</w:t>
      </w:r>
      <w:r>
        <w:t>usi</w:t>
      </w:r>
      <w:r>
        <w:rPr>
          <w:spacing w:val="1"/>
        </w:rPr>
        <w:t xml:space="preserve"> </w:t>
      </w:r>
      <w:r>
        <w:rPr>
          <w:spacing w:val="-3"/>
        </w:rPr>
        <w:t>n</w:t>
      </w:r>
      <w:r>
        <w:t>ep</w:t>
      </w:r>
      <w:r>
        <w:rPr>
          <w:spacing w:val="-2"/>
        </w:rPr>
        <w:t>i</w:t>
      </w:r>
      <w:r>
        <w:t>e</w:t>
      </w:r>
      <w:r>
        <w:rPr>
          <w:spacing w:val="-2"/>
        </w:rPr>
        <w:t>t</w:t>
      </w:r>
      <w:r>
        <w:rPr>
          <w:spacing w:val="1"/>
        </w:rPr>
        <w:t>i</w:t>
      </w:r>
      <w:r>
        <w:t>e</w:t>
      </w:r>
      <w:r>
        <w:rPr>
          <w:spacing w:val="-3"/>
        </w:rPr>
        <w:t>k</w:t>
      </w:r>
      <w:r>
        <w:t>a</w:t>
      </w:r>
      <w:r>
        <w:rPr>
          <w:spacing w:val="-4"/>
        </w:rPr>
        <w:t>m</w:t>
      </w:r>
      <w:r>
        <w:t>a 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t xml:space="preserve">a </w:t>
      </w:r>
      <w:r>
        <w:rPr>
          <w:spacing w:val="-3"/>
        </w:rPr>
        <w:t>uz</w:t>
      </w:r>
      <w:r>
        <w:rPr>
          <w:spacing w:val="1"/>
        </w:rPr>
        <w:t xml:space="preserve"> </w:t>
      </w:r>
      <w:r>
        <w:rPr>
          <w:spacing w:val="-2"/>
        </w:rPr>
        <w:t>s</w:t>
      </w:r>
      <w:r>
        <w:rPr>
          <w:spacing w:val="1"/>
        </w:rPr>
        <w:t>t</w:t>
      </w:r>
      <w:r>
        <w:t>an</w:t>
      </w:r>
      <w:r>
        <w:rPr>
          <w:spacing w:val="-3"/>
        </w:rPr>
        <w:t>d</w:t>
      </w:r>
      <w:r>
        <w:t>a</w:t>
      </w:r>
      <w:r>
        <w:rPr>
          <w:spacing w:val="-2"/>
        </w:rPr>
        <w:t>r</w:t>
      </w:r>
      <w:r>
        <w:rPr>
          <w:spacing w:val="1"/>
        </w:rPr>
        <w:t>t</w:t>
      </w:r>
      <w:r>
        <w:t xml:space="preserve">a </w:t>
      </w:r>
      <w:r>
        <w:rPr>
          <w:spacing w:val="1"/>
        </w:rPr>
        <w:t>t</w:t>
      </w:r>
      <w:r>
        <w:t>e</w:t>
      </w:r>
      <w:r>
        <w:rPr>
          <w:spacing w:val="-2"/>
        </w:rPr>
        <w:t>r</w:t>
      </w:r>
      <w:r>
        <w:t>ap</w:t>
      </w:r>
      <w:r>
        <w:rPr>
          <w:spacing w:val="-2"/>
        </w:rPr>
        <w:t>i</w:t>
      </w:r>
      <w:r>
        <w:rPr>
          <w:spacing w:val="1"/>
        </w:rPr>
        <w:t>j</w:t>
      </w:r>
      <w:r>
        <w:t>u. 79</w:t>
      </w:r>
      <w:r>
        <w:rPr>
          <w:spacing w:val="-3"/>
        </w:rPr>
        <w:t xml:space="preserve"> </w:t>
      </w:r>
      <w:r>
        <w:t>(20</w:t>
      </w:r>
      <w:r>
        <w:rPr>
          <w:spacing w:val="-3"/>
        </w:rPr>
        <w:t>,</w:t>
      </w:r>
      <w:r>
        <w:t>1</w:t>
      </w:r>
      <w:r>
        <w:rPr>
          <w:spacing w:val="-2"/>
        </w:rPr>
        <w:t>%</w:t>
      </w:r>
      <w:r>
        <w:t>)</w:t>
      </w:r>
      <w:r>
        <w:rPr>
          <w:spacing w:val="1"/>
        </w:rPr>
        <w:t xml:space="preserve"> </w:t>
      </w:r>
      <w:r>
        <w:t>p</w:t>
      </w:r>
      <w:r>
        <w:rPr>
          <w:spacing w:val="-3"/>
        </w:rPr>
        <w:t>a</w:t>
      </w:r>
      <w:r>
        <w:t>c</w:t>
      </w:r>
      <w:r>
        <w:rPr>
          <w:spacing w:val="1"/>
        </w:rPr>
        <w:t>i</w:t>
      </w:r>
      <w:r>
        <w:rPr>
          <w:spacing w:val="-3"/>
        </w:rPr>
        <w:t>en</w:t>
      </w:r>
      <w:r>
        <w:rPr>
          <w:spacing w:val="1"/>
        </w:rPr>
        <w:t>t</w:t>
      </w:r>
      <w:r>
        <w:t>i</w:t>
      </w:r>
      <w:r>
        <w:rPr>
          <w:spacing w:val="-2"/>
        </w:rPr>
        <w:t xml:space="preserve"> </w:t>
      </w:r>
      <w:r>
        <w:rPr>
          <w:spacing w:val="1"/>
        </w:rPr>
        <w:t>ti</w:t>
      </w:r>
      <w:r>
        <w:rPr>
          <w:spacing w:val="-3"/>
        </w:rPr>
        <w:t>k</w:t>
      </w:r>
      <w:r>
        <w:t xml:space="preserve">a </w:t>
      </w:r>
      <w:r>
        <w:rPr>
          <w:spacing w:val="-3"/>
        </w:rPr>
        <w:t>v</w:t>
      </w:r>
      <w:r>
        <w:rPr>
          <w:spacing w:val="1"/>
        </w:rPr>
        <w:t>i</w:t>
      </w:r>
      <w:r>
        <w:t>en</w:t>
      </w:r>
      <w:r>
        <w:rPr>
          <w:spacing w:val="-2"/>
        </w:rPr>
        <w:t>l</w:t>
      </w:r>
      <w:r>
        <w:t>a</w:t>
      </w:r>
      <w:r>
        <w:rPr>
          <w:spacing w:val="1"/>
        </w:rPr>
        <w:t>icīgi</w:t>
      </w:r>
      <w:r>
        <w:t xml:space="preserve"> </w:t>
      </w:r>
      <w:r>
        <w:rPr>
          <w:spacing w:val="-3"/>
        </w:rPr>
        <w:t>ā</w:t>
      </w:r>
      <w:r>
        <w:t>r</w:t>
      </w:r>
      <w:r>
        <w:rPr>
          <w:spacing w:val="-2"/>
        </w:rPr>
        <w:t>s</w:t>
      </w:r>
      <w:r>
        <w:rPr>
          <w:spacing w:val="1"/>
        </w:rPr>
        <w:t>t</w:t>
      </w:r>
      <w:r>
        <w:rPr>
          <w:spacing w:val="-3"/>
        </w:rPr>
        <w:t>ē</w:t>
      </w:r>
      <w:r>
        <w:rPr>
          <w:spacing w:val="1"/>
        </w:rPr>
        <w:t>t</w:t>
      </w:r>
      <w:r>
        <w:t>i</w:t>
      </w:r>
      <w:r>
        <w:rPr>
          <w:spacing w:val="1"/>
        </w:rPr>
        <w:t xml:space="preserve"> </w:t>
      </w:r>
      <w:r>
        <w:rPr>
          <w:spacing w:val="-3"/>
        </w:rPr>
        <w:t>a</w:t>
      </w:r>
      <w:r>
        <w:t>r</w:t>
      </w:r>
      <w:r>
        <w:rPr>
          <w:spacing w:val="1"/>
        </w:rPr>
        <w:t xml:space="preserve"> </w:t>
      </w:r>
      <w:r>
        <w:rPr>
          <w:spacing w:val="-2"/>
        </w:rPr>
        <w:t>s</w:t>
      </w:r>
      <w:r>
        <w:rPr>
          <w:spacing w:val="1"/>
        </w:rPr>
        <w:t>li</w:t>
      </w:r>
      <w:r>
        <w:rPr>
          <w:spacing w:val="-4"/>
        </w:rPr>
        <w:t>m</w:t>
      </w:r>
      <w:r>
        <w:rPr>
          <w:spacing w:val="1"/>
        </w:rPr>
        <w:t>ī</w:t>
      </w:r>
      <w:r>
        <w:t xml:space="preserve">bu </w:t>
      </w:r>
      <w:r>
        <w:rPr>
          <w:spacing w:val="-4"/>
        </w:rPr>
        <w:t>m</w:t>
      </w:r>
      <w:r>
        <w:t>od</w:t>
      </w:r>
      <w:r>
        <w:rPr>
          <w:spacing w:val="1"/>
        </w:rPr>
        <w:t>i</w:t>
      </w:r>
      <w:r>
        <w:t>f</w:t>
      </w:r>
      <w:r>
        <w:rPr>
          <w:spacing w:val="-2"/>
        </w:rPr>
        <w:t>i</w:t>
      </w:r>
      <w:r>
        <w:t>c</w:t>
      </w:r>
      <w:r>
        <w:rPr>
          <w:spacing w:val="-3"/>
        </w:rPr>
        <w:t>ē</w:t>
      </w:r>
      <w:r>
        <w:rPr>
          <w:spacing w:val="1"/>
        </w:rPr>
        <w:t>j</w:t>
      </w:r>
      <w:r>
        <w:t>ošām</w:t>
      </w:r>
      <w:r>
        <w:rPr>
          <w:spacing w:val="-4"/>
        </w:rPr>
        <w:t xml:space="preserve"> </w:t>
      </w:r>
      <w:r>
        <w:t>pre</w:t>
      </w:r>
      <w:r>
        <w:rPr>
          <w:spacing w:val="-2"/>
        </w:rPr>
        <w:t>tr</w:t>
      </w:r>
      <w:r>
        <w:t>e</w:t>
      </w:r>
      <w:r>
        <w:rPr>
          <w:spacing w:val="1"/>
        </w:rPr>
        <w:t>i</w:t>
      </w:r>
      <w:r>
        <w:rPr>
          <w:spacing w:val="-4"/>
        </w:rPr>
        <w:t>m</w:t>
      </w:r>
      <w:r>
        <w:t>a</w:t>
      </w:r>
      <w:r>
        <w:rPr>
          <w:spacing w:val="1"/>
        </w:rPr>
        <w:t>ti</w:t>
      </w:r>
      <w:r>
        <w:t>s</w:t>
      </w:r>
      <w:r>
        <w:rPr>
          <w:spacing w:val="-4"/>
        </w:rPr>
        <w:t>m</w:t>
      </w:r>
      <w:r>
        <w:t xml:space="preserve">a </w:t>
      </w:r>
      <w:r>
        <w:rPr>
          <w:spacing w:val="-3"/>
        </w:rPr>
        <w:t>z</w:t>
      </w:r>
      <w:r>
        <w:t>ā</w:t>
      </w:r>
      <w:r>
        <w:rPr>
          <w:spacing w:val="1"/>
        </w:rPr>
        <w:t>l</w:t>
      </w:r>
      <w:r>
        <w:t>ēm</w:t>
      </w:r>
      <w:r>
        <w:rPr>
          <w:spacing w:val="-4"/>
        </w:rPr>
        <w:t xml:space="preserve"> </w:t>
      </w:r>
      <w:r>
        <w:t>un 37 (9,</w:t>
      </w:r>
      <w:r>
        <w:rPr>
          <w:spacing w:val="-3"/>
        </w:rPr>
        <w:t>4</w:t>
      </w:r>
      <w:r>
        <w:t>%)</w:t>
      </w:r>
      <w:r>
        <w:rPr>
          <w:spacing w:val="-2"/>
        </w:rPr>
        <w:t xml:space="preserve"> </w:t>
      </w:r>
      <w:r>
        <w:t>pa</w:t>
      </w:r>
      <w:r>
        <w:rPr>
          <w:spacing w:val="-3"/>
        </w:rPr>
        <w:t>c</w:t>
      </w:r>
      <w:r>
        <w:rPr>
          <w:spacing w:val="1"/>
        </w:rPr>
        <w:t>i</w:t>
      </w:r>
      <w:r>
        <w:t>e</w:t>
      </w:r>
      <w:r>
        <w:rPr>
          <w:spacing w:val="-3"/>
        </w:rPr>
        <w:t>n</w:t>
      </w:r>
      <w:r>
        <w:rPr>
          <w:spacing w:val="1"/>
        </w:rPr>
        <w:t>t</w:t>
      </w:r>
      <w:r>
        <w:t>i</w:t>
      </w:r>
      <w:r>
        <w:rPr>
          <w:spacing w:val="-2"/>
        </w:rPr>
        <w:t xml:space="preserve"> </w:t>
      </w:r>
      <w:r>
        <w:t>ar</w:t>
      </w:r>
      <w:r>
        <w:rPr>
          <w:spacing w:val="1"/>
        </w:rPr>
        <w:t xml:space="preserve"> </w:t>
      </w:r>
      <w:r>
        <w:rPr>
          <w:spacing w:val="-3"/>
        </w:rPr>
        <w:t>g</w:t>
      </w:r>
      <w:r>
        <w:rPr>
          <w:spacing w:val="1"/>
        </w:rPr>
        <w:t>li</w:t>
      </w:r>
      <w:r>
        <w:rPr>
          <w:spacing w:val="-3"/>
        </w:rPr>
        <w:t>kok</w:t>
      </w:r>
      <w:r>
        <w:t>or</w:t>
      </w:r>
      <w:r>
        <w:rPr>
          <w:spacing w:val="1"/>
        </w:rPr>
        <w:t>ti</w:t>
      </w:r>
      <w:r>
        <w:rPr>
          <w:spacing w:val="-3"/>
        </w:rPr>
        <w:t>k</w:t>
      </w:r>
      <w:r>
        <w:t>o</w:t>
      </w:r>
      <w:r>
        <w:rPr>
          <w:spacing w:val="1"/>
        </w:rPr>
        <w:t>ī</w:t>
      </w:r>
      <w:r>
        <w:t>d</w:t>
      </w:r>
      <w:r>
        <w:rPr>
          <w:spacing w:val="-2"/>
        </w:rPr>
        <w:t>i</w:t>
      </w:r>
      <w:r>
        <w:t>e</w:t>
      </w:r>
      <w:r>
        <w:rPr>
          <w:spacing w:val="-4"/>
        </w:rPr>
        <w:t>m</w:t>
      </w:r>
      <w:r>
        <w:t xml:space="preserve">. </w:t>
      </w:r>
      <w:r>
        <w:rPr>
          <w:spacing w:val="-1"/>
        </w:rPr>
        <w:t>P</w:t>
      </w:r>
      <w:r>
        <w:t xml:space="preserve">ēc </w:t>
      </w:r>
      <w:r>
        <w:rPr>
          <w:spacing w:val="-4"/>
        </w:rPr>
        <w:t>m</w:t>
      </w:r>
      <w:r>
        <w:t>as</w:t>
      </w:r>
      <w:r>
        <w:rPr>
          <w:spacing w:val="-3"/>
        </w:rPr>
        <w:t>k</w:t>
      </w:r>
      <w:r>
        <w:t>ē</w:t>
      </w:r>
      <w:r>
        <w:rPr>
          <w:spacing w:val="1"/>
        </w:rPr>
        <w:t>t</w:t>
      </w:r>
      <w:r>
        <w:t>ā per</w:t>
      </w:r>
      <w:r>
        <w:rPr>
          <w:spacing w:val="-2"/>
        </w:rPr>
        <w:t>i</w:t>
      </w:r>
      <w:r>
        <w:t xml:space="preserve">oda </w:t>
      </w:r>
      <w:r>
        <w:rPr>
          <w:spacing w:val="-3"/>
        </w:rPr>
        <w:t>b</w:t>
      </w:r>
      <w:r>
        <w:rPr>
          <w:spacing w:val="-2"/>
        </w:rPr>
        <w:t>i</w:t>
      </w:r>
      <w:r>
        <w:rPr>
          <w:spacing w:val="1"/>
        </w:rPr>
        <w:t>j</w:t>
      </w:r>
      <w:r>
        <w:t xml:space="preserve">a </w:t>
      </w:r>
      <w:r>
        <w:rPr>
          <w:spacing w:val="-3"/>
        </w:rPr>
        <w:t>a</w:t>
      </w:r>
      <w:r>
        <w:rPr>
          <w:spacing w:val="1"/>
        </w:rPr>
        <w:t>t</w:t>
      </w:r>
      <w:r>
        <w:rPr>
          <w:spacing w:val="-3"/>
        </w:rPr>
        <w:t>k</w:t>
      </w:r>
      <w:r>
        <w:rPr>
          <w:spacing w:val="1"/>
        </w:rPr>
        <w:t>l</w:t>
      </w:r>
      <w:r>
        <w:t>ā</w:t>
      </w:r>
      <w:r>
        <w:rPr>
          <w:spacing w:val="1"/>
        </w:rPr>
        <w:t>t</w:t>
      </w:r>
      <w:r>
        <w:rPr>
          <w:spacing w:val="-3"/>
        </w:rPr>
        <w:t>a</w:t>
      </w:r>
      <w:r>
        <w:rPr>
          <w:spacing w:val="1"/>
        </w:rPr>
        <w:t>i</w:t>
      </w:r>
      <w:r>
        <w:t>s</w:t>
      </w:r>
      <w:r>
        <w:rPr>
          <w:spacing w:val="-2"/>
        </w:rPr>
        <w:t xml:space="preserve"> </w:t>
      </w:r>
      <w:r>
        <w:t>pe</w:t>
      </w:r>
      <w:r>
        <w:rPr>
          <w:spacing w:val="-2"/>
        </w:rPr>
        <w:t>r</w:t>
      </w:r>
      <w:r>
        <w:rPr>
          <w:spacing w:val="1"/>
        </w:rPr>
        <w:t>i</w:t>
      </w:r>
      <w:r>
        <w:t>o</w:t>
      </w:r>
      <w:r>
        <w:rPr>
          <w:spacing w:val="-3"/>
        </w:rPr>
        <w:t>d</w:t>
      </w:r>
      <w:r>
        <w:t xml:space="preserve">s, </w:t>
      </w:r>
      <w:r>
        <w:rPr>
          <w:spacing w:val="-3"/>
        </w:rPr>
        <w:t>k</w:t>
      </w:r>
      <w:r>
        <w:t>ad pa</w:t>
      </w:r>
      <w:r>
        <w:rPr>
          <w:spacing w:val="-3"/>
        </w:rPr>
        <w:t>c</w:t>
      </w:r>
      <w:r>
        <w:rPr>
          <w:spacing w:val="1"/>
        </w:rPr>
        <w:t>i</w:t>
      </w:r>
      <w:r>
        <w:t>e</w:t>
      </w:r>
      <w:r>
        <w:rPr>
          <w:spacing w:val="-3"/>
        </w:rPr>
        <w:t>n</w:t>
      </w:r>
      <w:r>
        <w:rPr>
          <w:spacing w:val="1"/>
        </w:rPr>
        <w:t>t</w:t>
      </w:r>
      <w:r>
        <w:t>i saņē</w:t>
      </w:r>
      <w:r>
        <w:rPr>
          <w:spacing w:val="-4"/>
        </w:rPr>
        <w:t>m</w:t>
      </w:r>
      <w:r>
        <w:t>a 40 </w:t>
      </w:r>
      <w:r>
        <w:rPr>
          <w:spacing w:val="-2"/>
        </w:rPr>
        <w:t>m</w:t>
      </w:r>
      <w:r>
        <w:t>g</w:t>
      </w:r>
      <w:r>
        <w:rPr>
          <w:spacing w:val="-3"/>
        </w:rPr>
        <w:t xml:space="preserve"> a</w:t>
      </w:r>
      <w:r>
        <w:rPr>
          <w:spacing w:val="-1"/>
        </w:rPr>
        <w:t>dalimumaba</w:t>
      </w:r>
      <w:r>
        <w:t xml:space="preserve"> </w:t>
      </w:r>
      <w:r>
        <w:rPr>
          <w:spacing w:val="-3"/>
        </w:rPr>
        <w:t>k</w:t>
      </w:r>
      <w:r>
        <w:t>a</w:t>
      </w:r>
      <w:r>
        <w:rPr>
          <w:spacing w:val="1"/>
        </w:rPr>
        <w:t>t</w:t>
      </w:r>
      <w:r>
        <w:rPr>
          <w:spacing w:val="-2"/>
        </w:rPr>
        <w:t>r</w:t>
      </w:r>
      <w:r>
        <w:t>u o</w:t>
      </w:r>
      <w:r>
        <w:rPr>
          <w:spacing w:val="1"/>
        </w:rPr>
        <w:t>t</w:t>
      </w:r>
      <w:r>
        <w:rPr>
          <w:spacing w:val="-2"/>
        </w:rPr>
        <w:t>r</w:t>
      </w:r>
      <w:r>
        <w:t>o ne</w:t>
      </w:r>
      <w:r>
        <w:rPr>
          <w:spacing w:val="-3"/>
        </w:rPr>
        <w:t>d</w:t>
      </w:r>
      <w:r>
        <w:t>ē</w:t>
      </w:r>
      <w:r>
        <w:rPr>
          <w:spacing w:val="1"/>
        </w:rPr>
        <w:t>ļ</w:t>
      </w:r>
      <w:r>
        <w:t>u</w:t>
      </w:r>
      <w:r>
        <w:rPr>
          <w:spacing w:val="-3"/>
        </w:rPr>
        <w:t xml:space="preserve"> </w:t>
      </w:r>
      <w:r>
        <w:t>sub</w:t>
      </w:r>
      <w:r>
        <w:rPr>
          <w:spacing w:val="-3"/>
        </w:rPr>
        <w:t>k</w:t>
      </w:r>
      <w:r>
        <w:t>u</w:t>
      </w:r>
      <w:r>
        <w:rPr>
          <w:spacing w:val="1"/>
        </w:rPr>
        <w:t>t</w:t>
      </w:r>
      <w:r>
        <w:t>ā</w:t>
      </w:r>
      <w:r>
        <w:rPr>
          <w:spacing w:val="-3"/>
        </w:rPr>
        <w:t>n</w:t>
      </w:r>
      <w:r>
        <w:t>i</w:t>
      </w:r>
      <w:r>
        <w:rPr>
          <w:spacing w:val="1"/>
        </w:rPr>
        <w:t xml:space="preserve"> </w:t>
      </w:r>
      <w:r>
        <w:rPr>
          <w:spacing w:val="-3"/>
        </w:rPr>
        <w:t>v</w:t>
      </w:r>
      <w:r>
        <w:t>ēl</w:t>
      </w:r>
      <w:r>
        <w:rPr>
          <w:spacing w:val="-2"/>
        </w:rPr>
        <w:t xml:space="preserve"> </w:t>
      </w:r>
      <w:r>
        <w:t>28 ned</w:t>
      </w:r>
      <w:r>
        <w:rPr>
          <w:spacing w:val="-3"/>
        </w:rPr>
        <w:t>ē</w:t>
      </w:r>
      <w:r>
        <w:rPr>
          <w:spacing w:val="1"/>
        </w:rPr>
        <w:t>ļ</w:t>
      </w:r>
      <w:r>
        <w:rPr>
          <w:spacing w:val="-3"/>
        </w:rPr>
        <w:t>a</w:t>
      </w:r>
      <w:r>
        <w:t>s. Pacienti</w:t>
      </w:r>
      <w:r>
        <w:rPr>
          <w:spacing w:val="-2"/>
        </w:rPr>
        <w:t xml:space="preserve"> </w:t>
      </w:r>
      <w:r>
        <w:t>(n = </w:t>
      </w:r>
      <w:r>
        <w:rPr>
          <w:spacing w:val="-3"/>
        </w:rPr>
        <w:t>2</w:t>
      </w:r>
      <w:r>
        <w:t>15, 54,</w:t>
      </w:r>
      <w:r>
        <w:rPr>
          <w:spacing w:val="-3"/>
        </w:rPr>
        <w:t>7</w:t>
      </w:r>
      <w:r>
        <w:t xml:space="preserve">%), </w:t>
      </w:r>
      <w:r>
        <w:rPr>
          <w:spacing w:val="-3"/>
        </w:rPr>
        <w:t>k</w:t>
      </w:r>
      <w:r>
        <w:t>u</w:t>
      </w:r>
      <w:r>
        <w:rPr>
          <w:spacing w:val="-2"/>
        </w:rPr>
        <w:t>r</w:t>
      </w:r>
      <w:r>
        <w:t>i</w:t>
      </w:r>
      <w:r>
        <w:rPr>
          <w:spacing w:val="1"/>
        </w:rPr>
        <w:t xml:space="preserve"> </w:t>
      </w:r>
      <w:r>
        <w:t xml:space="preserve">12., 16. </w:t>
      </w:r>
      <w:r>
        <w:rPr>
          <w:spacing w:val="-3"/>
        </w:rPr>
        <w:t>v</w:t>
      </w:r>
      <w:r>
        <w:t>ai</w:t>
      </w:r>
      <w:r>
        <w:rPr>
          <w:spacing w:val="1"/>
        </w:rPr>
        <w:t xml:space="preserve"> </w:t>
      </w:r>
      <w:r>
        <w:t>20. </w:t>
      </w:r>
      <w:r>
        <w:rPr>
          <w:spacing w:val="-3"/>
        </w:rPr>
        <w:t>n</w:t>
      </w:r>
      <w:r>
        <w:t>ed</w:t>
      </w:r>
      <w:r>
        <w:rPr>
          <w:spacing w:val="-3"/>
        </w:rPr>
        <w:t>ē</w:t>
      </w:r>
      <w:r>
        <w:rPr>
          <w:spacing w:val="1"/>
        </w:rPr>
        <w:t>ļ</w:t>
      </w:r>
      <w:r>
        <w:t>ā n</w:t>
      </w:r>
      <w:r>
        <w:rPr>
          <w:spacing w:val="-3"/>
        </w:rPr>
        <w:t>e</w:t>
      </w:r>
      <w:r>
        <w:t>sa</w:t>
      </w:r>
      <w:r>
        <w:rPr>
          <w:spacing w:val="-2"/>
        </w:rPr>
        <w:t>s</w:t>
      </w:r>
      <w:r>
        <w:t>n</w:t>
      </w:r>
      <w:r>
        <w:rPr>
          <w:spacing w:val="1"/>
        </w:rPr>
        <w:t>i</w:t>
      </w:r>
      <w:r>
        <w:rPr>
          <w:spacing w:val="-3"/>
        </w:rPr>
        <w:t>e</w:t>
      </w:r>
      <w:r>
        <w:t>d</w:t>
      </w:r>
      <w:r>
        <w:rPr>
          <w:spacing w:val="-3"/>
        </w:rPr>
        <w:t>z</w:t>
      </w:r>
      <w:r>
        <w:t xml:space="preserve">a </w:t>
      </w:r>
      <w:r>
        <w:rPr>
          <w:spacing w:val="-1"/>
        </w:rPr>
        <w:t>ASA</w:t>
      </w:r>
      <w:r>
        <w:t>S</w:t>
      </w:r>
      <w:r>
        <w:rPr>
          <w:spacing w:val="-1"/>
        </w:rPr>
        <w:t xml:space="preserve"> </w:t>
      </w:r>
      <w:r>
        <w:t>20, saņē</w:t>
      </w:r>
      <w:r>
        <w:rPr>
          <w:spacing w:val="-4"/>
        </w:rPr>
        <w:t>m</w:t>
      </w:r>
      <w:r>
        <w:t>a a</w:t>
      </w:r>
      <w:r>
        <w:rPr>
          <w:spacing w:val="-3"/>
        </w:rPr>
        <w:t>g</w:t>
      </w:r>
      <w:r>
        <w:t xml:space="preserve">ras </w:t>
      </w:r>
      <w:r>
        <w:rPr>
          <w:spacing w:val="1"/>
        </w:rPr>
        <w:t>i</w:t>
      </w:r>
      <w:r>
        <w:rPr>
          <w:spacing w:val="-3"/>
        </w:rPr>
        <w:t>z</w:t>
      </w:r>
      <w:r>
        <w:rPr>
          <w:spacing w:val="-2"/>
        </w:rPr>
        <w:t>s</w:t>
      </w:r>
      <w:r>
        <w:rPr>
          <w:spacing w:val="1"/>
        </w:rPr>
        <w:t>t</w:t>
      </w:r>
      <w:r>
        <w:t>ā</w:t>
      </w:r>
      <w:r>
        <w:rPr>
          <w:spacing w:val="-2"/>
        </w:rPr>
        <w:t>š</w:t>
      </w:r>
      <w:r>
        <w:t>anās</w:t>
      </w:r>
      <w:r>
        <w:rPr>
          <w:spacing w:val="-2"/>
        </w:rPr>
        <w:t xml:space="preserve"> </w:t>
      </w:r>
      <w:r>
        <w:t>ne</w:t>
      </w:r>
      <w:r>
        <w:rPr>
          <w:spacing w:val="-4"/>
        </w:rPr>
        <w:t>m</w:t>
      </w:r>
      <w:r>
        <w:t>as</w:t>
      </w:r>
      <w:r>
        <w:rPr>
          <w:spacing w:val="-3"/>
        </w:rPr>
        <w:t>k</w:t>
      </w:r>
      <w:r>
        <w:t>ē</w:t>
      </w:r>
      <w:r>
        <w:rPr>
          <w:spacing w:val="1"/>
        </w:rPr>
        <w:t>t</w:t>
      </w:r>
      <w:r>
        <w:t xml:space="preserve">u </w:t>
      </w:r>
      <w:r>
        <w:rPr>
          <w:spacing w:val="-3"/>
        </w:rPr>
        <w:t>a</w:t>
      </w:r>
      <w:r>
        <w:t>da</w:t>
      </w:r>
      <w:r>
        <w:rPr>
          <w:spacing w:val="-2"/>
        </w:rPr>
        <w:t>l</w:t>
      </w:r>
      <w:r>
        <w:rPr>
          <w:spacing w:val="1"/>
        </w:rPr>
        <w:t>i</w:t>
      </w:r>
      <w:r>
        <w:rPr>
          <w:spacing w:val="-4"/>
        </w:rPr>
        <w:t>m</w:t>
      </w:r>
      <w:r>
        <w:rPr>
          <w:spacing w:val="2"/>
        </w:rPr>
        <w:t>u</w:t>
      </w:r>
      <w:r>
        <w:rPr>
          <w:spacing w:val="-4"/>
        </w:rPr>
        <w:t>m</w:t>
      </w:r>
      <w:r>
        <w:t>abu 40 </w:t>
      </w:r>
      <w:r>
        <w:rPr>
          <w:spacing w:val="-2"/>
        </w:rPr>
        <w:t>m</w:t>
      </w:r>
      <w:r>
        <w:rPr>
          <w:spacing w:val="-3"/>
        </w:rPr>
        <w:t>g</w:t>
      </w:r>
      <w:r>
        <w:t xml:space="preserve">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u s</w:t>
      </w:r>
      <w:r>
        <w:rPr>
          <w:spacing w:val="-3"/>
        </w:rPr>
        <w:t>u</w:t>
      </w:r>
      <w:r>
        <w:t>b</w:t>
      </w:r>
      <w:r>
        <w:rPr>
          <w:spacing w:val="-3"/>
        </w:rPr>
        <w:t>k</w:t>
      </w:r>
      <w:r>
        <w:t>u</w:t>
      </w:r>
      <w:r>
        <w:rPr>
          <w:spacing w:val="1"/>
        </w:rPr>
        <w:t>t</w:t>
      </w:r>
      <w:r>
        <w:t>āni</w:t>
      </w:r>
      <w:r>
        <w:rPr>
          <w:spacing w:val="-2"/>
        </w:rPr>
        <w:t xml:space="preserve"> </w:t>
      </w:r>
      <w:r>
        <w:t>un pēc</w:t>
      </w:r>
      <w:r>
        <w:rPr>
          <w:spacing w:val="-2"/>
        </w:rPr>
        <w:t xml:space="preserve"> </w:t>
      </w:r>
      <w:r>
        <w:rPr>
          <w:spacing w:val="1"/>
        </w:rPr>
        <w:t>t</w:t>
      </w:r>
      <w:r>
        <w:t>am</w:t>
      </w:r>
      <w:r>
        <w:rPr>
          <w:spacing w:val="-4"/>
        </w:rPr>
        <w:t xml:space="preserve"> </w:t>
      </w:r>
      <w:r>
        <w:rPr>
          <w:spacing w:val="1"/>
        </w:rPr>
        <w:t>ti</w:t>
      </w:r>
      <w:r>
        <w:rPr>
          <w:spacing w:val="-3"/>
        </w:rPr>
        <w:t>k</w:t>
      </w:r>
      <w:r>
        <w:t>a ā</w:t>
      </w:r>
      <w:r>
        <w:rPr>
          <w:spacing w:val="-2"/>
        </w:rPr>
        <w:t>r</w:t>
      </w:r>
      <w:r>
        <w:t>s</w:t>
      </w:r>
      <w:r>
        <w:rPr>
          <w:spacing w:val="-2"/>
        </w:rPr>
        <w:t>t</w:t>
      </w:r>
      <w:r>
        <w:t>ē</w:t>
      </w:r>
      <w:r>
        <w:rPr>
          <w:spacing w:val="-2"/>
        </w:rPr>
        <w:t>t</w:t>
      </w:r>
      <w:r>
        <w:t>i</w:t>
      </w:r>
      <w:r>
        <w:rPr>
          <w:spacing w:val="1"/>
        </w:rPr>
        <w:t xml:space="preserve"> </w:t>
      </w:r>
      <w:r>
        <w:rPr>
          <w:spacing w:val="-3"/>
        </w:rPr>
        <w:t>k</w:t>
      </w:r>
      <w:r>
        <w:t xml:space="preserve">ā </w:t>
      </w:r>
      <w:r>
        <w:rPr>
          <w:spacing w:val="-2"/>
        </w:rPr>
        <w:t>t</w:t>
      </w:r>
      <w:r>
        <w:t>ād</w:t>
      </w:r>
      <w:r>
        <w:rPr>
          <w:spacing w:val="1"/>
        </w:rPr>
        <w:t>i</w:t>
      </w:r>
      <w:r>
        <w:t xml:space="preserve">, </w:t>
      </w:r>
      <w:r>
        <w:rPr>
          <w:spacing w:val="-3"/>
        </w:rPr>
        <w:t>k</w:t>
      </w:r>
      <w:r>
        <w:t>ur</w:t>
      </w:r>
      <w:r>
        <w:rPr>
          <w:spacing w:val="-2"/>
        </w:rPr>
        <w:t>i</w:t>
      </w:r>
      <w:r>
        <w:t>em</w:t>
      </w:r>
      <w:r>
        <w:rPr>
          <w:spacing w:val="-4"/>
        </w:rPr>
        <w:t xml:space="preserve"> </w:t>
      </w:r>
      <w:r>
        <w:t>dubu</w:t>
      </w:r>
      <w:r>
        <w:rPr>
          <w:spacing w:val="1"/>
        </w:rPr>
        <w:t>l</w:t>
      </w:r>
      <w:r>
        <w:rPr>
          <w:spacing w:val="-2"/>
        </w:rPr>
        <w:t>t</w:t>
      </w:r>
      <w:r>
        <w:t>a</w:t>
      </w:r>
      <w:r>
        <w:rPr>
          <w:spacing w:val="-3"/>
        </w:rPr>
        <w:t>k</w:t>
      </w:r>
      <w:r>
        <w:rPr>
          <w:spacing w:val="1"/>
        </w:rPr>
        <w:t>l</w:t>
      </w:r>
      <w:r>
        <w:rPr>
          <w:spacing w:val="-3"/>
        </w:rPr>
        <w:t>a</w:t>
      </w:r>
      <w:r>
        <w:rPr>
          <w:spacing w:val="3"/>
        </w:rPr>
        <w:t>j</w:t>
      </w:r>
      <w:r>
        <w:rPr>
          <w:spacing w:val="-3"/>
        </w:rPr>
        <w:t>ā</w:t>
      </w:r>
      <w:r>
        <w:t xml:space="preserve">s </w:t>
      </w:r>
      <w:r>
        <w:rPr>
          <w:spacing w:val="-2"/>
        </w:rPr>
        <w:t>st</w:t>
      </w:r>
      <w:r>
        <w:t>a</w:t>
      </w:r>
      <w:r>
        <w:rPr>
          <w:spacing w:val="1"/>
        </w:rPr>
        <w:t>t</w:t>
      </w:r>
      <w:r>
        <w:rPr>
          <w:spacing w:val="-2"/>
        </w:rPr>
        <w:t>i</w:t>
      </w:r>
      <w:r>
        <w:t>s</w:t>
      </w:r>
      <w:r>
        <w:rPr>
          <w:spacing w:val="-2"/>
        </w:rPr>
        <w:t>t</w:t>
      </w:r>
      <w:r>
        <w:rPr>
          <w:spacing w:val="1"/>
        </w:rPr>
        <w:t>i</w:t>
      </w:r>
      <w:r>
        <w:rPr>
          <w:spacing w:val="-3"/>
        </w:rPr>
        <w:t>k</w:t>
      </w:r>
      <w:r>
        <w:t>as an</w:t>
      </w:r>
      <w:r>
        <w:rPr>
          <w:spacing w:val="-3"/>
        </w:rPr>
        <w:t>a</w:t>
      </w:r>
      <w:r>
        <w:rPr>
          <w:spacing w:val="1"/>
        </w:rPr>
        <w:t>lī</w:t>
      </w:r>
      <w:r>
        <w:rPr>
          <w:spacing w:val="-3"/>
        </w:rPr>
        <w:t>z</w:t>
      </w:r>
      <w:r>
        <w:t>ēs nav</w:t>
      </w:r>
      <w:r>
        <w:rPr>
          <w:spacing w:val="-3"/>
        </w:rPr>
        <w:t xml:space="preserve"> </w:t>
      </w:r>
      <w:r>
        <w:t>a</w:t>
      </w:r>
      <w:r>
        <w:rPr>
          <w:spacing w:val="1"/>
        </w:rPr>
        <w:t>t</w:t>
      </w:r>
      <w:r>
        <w:t>b</w:t>
      </w:r>
      <w:r>
        <w:rPr>
          <w:spacing w:val="-2"/>
        </w:rPr>
        <w:t>i</w:t>
      </w:r>
      <w:r>
        <w:rPr>
          <w:spacing w:val="1"/>
        </w:rPr>
        <w:t>l</w:t>
      </w:r>
      <w:r>
        <w:t>d</w:t>
      </w:r>
      <w:r>
        <w:rPr>
          <w:spacing w:val="-3"/>
        </w:rPr>
        <w:t>e</w:t>
      </w:r>
      <w:r>
        <w:t>s r</w:t>
      </w:r>
      <w:r>
        <w:rPr>
          <w:spacing w:val="-3"/>
        </w:rPr>
        <w:t>e</w:t>
      </w:r>
      <w:r>
        <w:t>a</w:t>
      </w:r>
      <w:r>
        <w:rPr>
          <w:spacing w:val="-3"/>
        </w:rPr>
        <w:t>k</w:t>
      </w:r>
      <w:r>
        <w:t>c</w:t>
      </w:r>
      <w:r>
        <w:rPr>
          <w:spacing w:val="-2"/>
        </w:rPr>
        <w:t>i</w:t>
      </w:r>
      <w:r>
        <w:rPr>
          <w:spacing w:val="1"/>
        </w:rPr>
        <w:t>j</w:t>
      </w:r>
      <w:r>
        <w:t>as.</w:t>
      </w:r>
    </w:p>
    <w:p w14:paraId="767C50FB" w14:textId="77777777" w:rsidR="00F02279" w:rsidRDefault="00F02279">
      <w:pPr>
        <w:widowControl/>
        <w:kinsoku w:val="0"/>
        <w:overflowPunct w:val="0"/>
        <w:rPr>
          <w:szCs w:val="22"/>
        </w:rPr>
      </w:pPr>
    </w:p>
    <w:p w14:paraId="1A3B9AF5" w14:textId="77777777" w:rsidR="00F02279" w:rsidRDefault="001B5169">
      <w:pPr>
        <w:pStyle w:val="BodyText"/>
        <w:widowControl/>
        <w:kinsoku w:val="0"/>
        <w:overflowPunct w:val="0"/>
        <w:ind w:left="0"/>
      </w:pPr>
      <w:r>
        <w:rPr>
          <w:spacing w:val="-1"/>
        </w:rPr>
        <w:t>L</w:t>
      </w:r>
      <w:r>
        <w:rPr>
          <w:spacing w:val="1"/>
        </w:rPr>
        <w:t>i</w:t>
      </w:r>
      <w:r>
        <w:t>e</w:t>
      </w:r>
      <w:r>
        <w:rPr>
          <w:spacing w:val="-2"/>
        </w:rPr>
        <w:t>l</w:t>
      </w:r>
      <w:r>
        <w:t>ā</w:t>
      </w:r>
      <w:r>
        <w:rPr>
          <w:spacing w:val="-3"/>
        </w:rPr>
        <w:t>k</w:t>
      </w:r>
      <w:r>
        <w:t xml:space="preserve">a </w:t>
      </w:r>
      <w:r>
        <w:rPr>
          <w:spacing w:val="-1"/>
        </w:rPr>
        <w:t>A</w:t>
      </w:r>
      <w:r>
        <w:t>S</w:t>
      </w:r>
      <w:r>
        <w:rPr>
          <w:spacing w:val="-1"/>
        </w:rPr>
        <w:t xml:space="preserve"> </w:t>
      </w:r>
      <w:r>
        <w:t>pē</w:t>
      </w:r>
      <w:r>
        <w:rPr>
          <w:spacing w:val="-2"/>
        </w:rPr>
        <w:t>tī</w:t>
      </w:r>
      <w:r>
        <w:rPr>
          <w:spacing w:val="3"/>
        </w:rPr>
        <w:t>j</w:t>
      </w:r>
      <w:r>
        <w:t>u</w:t>
      </w:r>
      <w:r>
        <w:rPr>
          <w:spacing w:val="-4"/>
        </w:rPr>
        <w:t>m</w:t>
      </w:r>
      <w:r>
        <w:t>a I</w:t>
      </w:r>
      <w:r>
        <w:rPr>
          <w:spacing w:val="-4"/>
        </w:rPr>
        <w:t xml:space="preserve"> </w:t>
      </w:r>
      <w:r>
        <w:t>ar</w:t>
      </w:r>
      <w:r>
        <w:rPr>
          <w:spacing w:val="1"/>
        </w:rPr>
        <w:t xml:space="preserve"> </w:t>
      </w:r>
      <w:r>
        <w:t>315 pa</w:t>
      </w:r>
      <w:r>
        <w:rPr>
          <w:spacing w:val="-3"/>
        </w:rPr>
        <w:t>c</w:t>
      </w:r>
      <w:r>
        <w:rPr>
          <w:spacing w:val="1"/>
        </w:rPr>
        <w:t>i</w:t>
      </w:r>
      <w:r>
        <w:t>e</w:t>
      </w:r>
      <w:r>
        <w:rPr>
          <w:spacing w:val="-3"/>
        </w:rPr>
        <w:t>n</w:t>
      </w:r>
      <w:r>
        <w:rPr>
          <w:spacing w:val="1"/>
        </w:rPr>
        <w:t>ti</w:t>
      </w:r>
      <w:r>
        <w:t>em</w:t>
      </w:r>
      <w:r>
        <w:rPr>
          <w:spacing w:val="-4"/>
        </w:rPr>
        <w:t xml:space="preserve"> </w:t>
      </w:r>
      <w:r>
        <w:t>re</w:t>
      </w:r>
      <w:r>
        <w:rPr>
          <w:spacing w:val="-3"/>
        </w:rPr>
        <w:t>z</w:t>
      </w:r>
      <w:r>
        <w:t>u</w:t>
      </w:r>
      <w:r>
        <w:rPr>
          <w:spacing w:val="1"/>
        </w:rPr>
        <w:t>l</w:t>
      </w:r>
      <w:r>
        <w:rPr>
          <w:spacing w:val="-2"/>
        </w:rPr>
        <w:t>t</w:t>
      </w:r>
      <w:r>
        <w:t>ā</w:t>
      </w:r>
      <w:r>
        <w:rPr>
          <w:spacing w:val="-2"/>
        </w:rPr>
        <w:t>t</w:t>
      </w:r>
      <w:r>
        <w:t>i</w:t>
      </w:r>
      <w:r>
        <w:rPr>
          <w:spacing w:val="1"/>
        </w:rPr>
        <w:t xml:space="preserve"> </w:t>
      </w:r>
      <w:r>
        <w:t>pierā</w:t>
      </w:r>
      <w:r>
        <w:rPr>
          <w:spacing w:val="-3"/>
        </w:rPr>
        <w:t>d</w:t>
      </w:r>
      <w:r>
        <w:rPr>
          <w:spacing w:val="-2"/>
        </w:rPr>
        <w:t>ī</w:t>
      </w:r>
      <w:r>
        <w:rPr>
          <w:spacing w:val="3"/>
        </w:rPr>
        <w:t>j</w:t>
      </w:r>
      <w:r>
        <w:t>a</w:t>
      </w:r>
      <w:r>
        <w:rPr>
          <w:spacing w:val="-2"/>
        </w:rPr>
        <w:t xml:space="preserve"> </w:t>
      </w:r>
      <w:r>
        <w:t>s</w:t>
      </w:r>
      <w:r>
        <w:rPr>
          <w:spacing w:val="-2"/>
        </w:rPr>
        <w:t>t</w:t>
      </w:r>
      <w:r>
        <w:t>a</w:t>
      </w:r>
      <w:r>
        <w:rPr>
          <w:spacing w:val="-2"/>
        </w:rPr>
        <w:t>t</w:t>
      </w:r>
      <w:r>
        <w:rPr>
          <w:spacing w:val="1"/>
        </w:rPr>
        <w:t>i</w:t>
      </w:r>
      <w:r>
        <w:rPr>
          <w:spacing w:val="-2"/>
        </w:rPr>
        <w:t>s</w:t>
      </w:r>
      <w:r>
        <w:rPr>
          <w:spacing w:val="1"/>
        </w:rPr>
        <w:t>ti</w:t>
      </w:r>
      <w:r>
        <w:t>s</w:t>
      </w:r>
      <w:r>
        <w:rPr>
          <w:spacing w:val="-3"/>
        </w:rPr>
        <w:t>k</w:t>
      </w:r>
      <w:r>
        <w:t>i</w:t>
      </w:r>
      <w:r>
        <w:rPr>
          <w:spacing w:val="-2"/>
        </w:rPr>
        <w:t xml:space="preserve"> </w:t>
      </w:r>
      <w:r>
        <w:rPr>
          <w:spacing w:val="1"/>
        </w:rPr>
        <w:t>nozīmīg</w:t>
      </w:r>
      <w:r>
        <w:t>u an</w:t>
      </w:r>
      <w:r>
        <w:rPr>
          <w:spacing w:val="-3"/>
        </w:rPr>
        <w:t>k</w:t>
      </w:r>
      <w:r>
        <w:rPr>
          <w:spacing w:val="1"/>
        </w:rPr>
        <w:t>il</w:t>
      </w:r>
      <w:r>
        <w:rPr>
          <w:spacing w:val="-3"/>
        </w:rPr>
        <w:t>oz</w:t>
      </w:r>
      <w:r>
        <w:t>ē</w:t>
      </w:r>
      <w:r>
        <w:rPr>
          <w:spacing w:val="3"/>
        </w:rPr>
        <w:t>j</w:t>
      </w:r>
      <w:r>
        <w:rPr>
          <w:spacing w:val="-3"/>
        </w:rPr>
        <w:t>o</w:t>
      </w:r>
      <w:r>
        <w:t xml:space="preserve">šā </w:t>
      </w:r>
      <w:r>
        <w:rPr>
          <w:spacing w:val="-2"/>
        </w:rPr>
        <w:t>s</w:t>
      </w:r>
      <w:r>
        <w:t>pon</w:t>
      </w:r>
      <w:r>
        <w:rPr>
          <w:spacing w:val="-3"/>
        </w:rPr>
        <w:t>d</w:t>
      </w:r>
      <w:r>
        <w:rPr>
          <w:spacing w:val="1"/>
        </w:rPr>
        <w:t>i</w:t>
      </w:r>
      <w:r>
        <w:rPr>
          <w:spacing w:val="-2"/>
        </w:rPr>
        <w:t>l</w:t>
      </w:r>
      <w:r>
        <w:rPr>
          <w:spacing w:val="1"/>
        </w:rPr>
        <w:t>īt</w:t>
      </w:r>
      <w:r>
        <w:t>a pa</w:t>
      </w:r>
      <w:r>
        <w:rPr>
          <w:spacing w:val="-3"/>
        </w:rPr>
        <w:t>z</w:t>
      </w:r>
      <w:r>
        <w:rPr>
          <w:spacing w:val="1"/>
        </w:rPr>
        <w:t>ī</w:t>
      </w:r>
      <w:r>
        <w:rPr>
          <w:spacing w:val="-4"/>
        </w:rPr>
        <w:t>m</w:t>
      </w:r>
      <w:r>
        <w:rPr>
          <w:spacing w:val="3"/>
        </w:rPr>
        <w:t>j</w:t>
      </w:r>
      <w:r>
        <w:t>u un</w:t>
      </w:r>
      <w:r>
        <w:rPr>
          <w:spacing w:val="-3"/>
        </w:rPr>
        <w:t xml:space="preserve"> </w:t>
      </w:r>
      <w:r>
        <w:t>s</w:t>
      </w:r>
      <w:r>
        <w:rPr>
          <w:spacing w:val="1"/>
        </w:rPr>
        <w:t>i</w:t>
      </w:r>
      <w:r>
        <w:rPr>
          <w:spacing w:val="-4"/>
        </w:rPr>
        <w:t>m</w:t>
      </w:r>
      <w:r>
        <w:t>p</w:t>
      </w:r>
      <w:r>
        <w:rPr>
          <w:spacing w:val="1"/>
        </w:rPr>
        <w:t>t</w:t>
      </w:r>
      <w:r>
        <w:t>o</w:t>
      </w:r>
      <w:r>
        <w:rPr>
          <w:spacing w:val="-4"/>
        </w:rPr>
        <w:t>m</w:t>
      </w:r>
      <w:r>
        <w:t>u</w:t>
      </w:r>
      <w:r>
        <w:rPr>
          <w:spacing w:val="2"/>
        </w:rPr>
        <w:t xml:space="preserve"> </w:t>
      </w:r>
      <w:r>
        <w:rPr>
          <w:spacing w:val="-4"/>
        </w:rPr>
        <w:t>m</w:t>
      </w:r>
      <w:r>
        <w:t>a</w:t>
      </w:r>
      <w:r>
        <w:rPr>
          <w:spacing w:val="-3"/>
        </w:rPr>
        <w:t>z</w:t>
      </w:r>
      <w:r>
        <w:rPr>
          <w:spacing w:val="3"/>
        </w:rPr>
        <w:t>i</w:t>
      </w:r>
      <w:r>
        <w:t>nāšan</w:t>
      </w:r>
      <w:r>
        <w:rPr>
          <w:spacing w:val="-3"/>
        </w:rPr>
        <w:t>o</w:t>
      </w:r>
      <w:r>
        <w:t>s p</w:t>
      </w:r>
      <w:r>
        <w:rPr>
          <w:spacing w:val="-3"/>
        </w:rPr>
        <w:t>a</w:t>
      </w:r>
      <w:r>
        <w:t>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uri</w:t>
      </w:r>
      <w:r>
        <w:rPr>
          <w:spacing w:val="1"/>
        </w:rPr>
        <w:t xml:space="preserve"> t</w:t>
      </w:r>
      <w:r>
        <w:rPr>
          <w:spacing w:val="-2"/>
        </w:rPr>
        <w:t>i</w:t>
      </w:r>
      <w:r>
        <w:rPr>
          <w:spacing w:val="-3"/>
        </w:rPr>
        <w:t>k</w:t>
      </w:r>
      <w:r>
        <w:t>a ārs</w:t>
      </w:r>
      <w:r>
        <w:rPr>
          <w:spacing w:val="-2"/>
        </w:rPr>
        <w:t>t</w:t>
      </w:r>
      <w:r>
        <w:t>ē</w:t>
      </w:r>
      <w:r>
        <w:rPr>
          <w:spacing w:val="-2"/>
        </w:rPr>
        <w:t>t</w:t>
      </w:r>
      <w:r>
        <w:t>i</w:t>
      </w:r>
      <w:r>
        <w:rPr>
          <w:spacing w:val="1"/>
        </w:rPr>
        <w:t xml:space="preserve"> </w:t>
      </w:r>
      <w:r>
        <w:t>ar</w:t>
      </w:r>
      <w:r>
        <w:rPr>
          <w:spacing w:val="-2"/>
        </w:rPr>
        <w:t xml:space="preserve"> </w:t>
      </w:r>
      <w:r>
        <w:rPr>
          <w:spacing w:val="-3"/>
        </w:rPr>
        <w:t>a</w:t>
      </w:r>
      <w:r>
        <w:rPr>
          <w:spacing w:val="-1"/>
        </w:rPr>
        <w:t>dalimumab</w:t>
      </w:r>
      <w:r>
        <w:t>u, s</w:t>
      </w:r>
      <w:r>
        <w:rPr>
          <w:spacing w:val="-3"/>
        </w:rPr>
        <w:t>a</w:t>
      </w:r>
      <w:r>
        <w:rPr>
          <w:spacing w:val="1"/>
        </w:rPr>
        <w:t>lī</w:t>
      </w:r>
      <w:r>
        <w:t>d</w:t>
      </w:r>
      <w:r>
        <w:rPr>
          <w:spacing w:val="-3"/>
        </w:rPr>
        <w:t>z</w:t>
      </w:r>
      <w:r>
        <w:rPr>
          <w:spacing w:val="-2"/>
        </w:rPr>
        <w:t>i</w:t>
      </w:r>
      <w:r>
        <w:t>not</w:t>
      </w:r>
      <w:r>
        <w:rPr>
          <w:spacing w:val="1"/>
        </w:rPr>
        <w:t xml:space="preserve"> </w:t>
      </w:r>
      <w:r>
        <w:rPr>
          <w:spacing w:val="-3"/>
        </w:rPr>
        <w:t>a</w:t>
      </w:r>
      <w:r>
        <w:t>r</w:t>
      </w:r>
      <w:r>
        <w:rPr>
          <w:spacing w:val="1"/>
        </w:rPr>
        <w:t xml:space="preserve"> </w:t>
      </w:r>
      <w:r>
        <w:t>p</w:t>
      </w:r>
      <w:r>
        <w:rPr>
          <w:spacing w:val="-2"/>
        </w:rPr>
        <w:t>l</w:t>
      </w:r>
      <w:r>
        <w:t>ac</w:t>
      </w:r>
      <w:r>
        <w:rPr>
          <w:spacing w:val="-3"/>
        </w:rPr>
        <w:t>e</w:t>
      </w:r>
      <w:r>
        <w:t xml:space="preserve">bo. </w:t>
      </w:r>
      <w:r>
        <w:rPr>
          <w:spacing w:val="-1"/>
        </w:rPr>
        <w:t>P</w:t>
      </w:r>
      <w:r>
        <w:rPr>
          <w:spacing w:val="1"/>
        </w:rPr>
        <w:t>i</w:t>
      </w:r>
      <w:r>
        <w:t>r</w:t>
      </w:r>
      <w:r>
        <w:rPr>
          <w:spacing w:val="-4"/>
        </w:rPr>
        <w:t>m</w:t>
      </w:r>
      <w:r>
        <w:t>o re</w:t>
      </w:r>
      <w:r>
        <w:rPr>
          <w:spacing w:val="1"/>
        </w:rPr>
        <w:t>i</w:t>
      </w:r>
      <w:r>
        <w:rPr>
          <w:spacing w:val="-3"/>
        </w:rPr>
        <w:t>z</w:t>
      </w:r>
      <w:r>
        <w:t>i</w:t>
      </w:r>
      <w:r>
        <w:rPr>
          <w:spacing w:val="1"/>
        </w:rPr>
        <w:t xml:space="preserve"> </w:t>
      </w:r>
      <w:r>
        <w:rPr>
          <w:spacing w:val="-3"/>
        </w:rPr>
        <w:t>n</w:t>
      </w:r>
      <w:r>
        <w:t>o</w:t>
      </w:r>
      <w:r>
        <w:rPr>
          <w:spacing w:val="-3"/>
        </w:rPr>
        <w:t>z</w:t>
      </w:r>
      <w:r>
        <w:rPr>
          <w:spacing w:val="1"/>
        </w:rPr>
        <w:t>ī</w:t>
      </w:r>
      <w:r>
        <w:rPr>
          <w:spacing w:val="-4"/>
        </w:rPr>
        <w:t>m</w:t>
      </w:r>
      <w:r>
        <w:rPr>
          <w:spacing w:val="1"/>
        </w:rPr>
        <w:t>ī</w:t>
      </w:r>
      <w:r>
        <w:rPr>
          <w:spacing w:val="-3"/>
        </w:rPr>
        <w:t>g</w:t>
      </w:r>
      <w:r>
        <w:t>u a</w:t>
      </w:r>
      <w:r>
        <w:rPr>
          <w:spacing w:val="1"/>
        </w:rPr>
        <w:t>t</w:t>
      </w:r>
      <w:r>
        <w:t>b</w:t>
      </w:r>
      <w:r>
        <w:rPr>
          <w:spacing w:val="1"/>
        </w:rPr>
        <w:t>il</w:t>
      </w:r>
      <w:r>
        <w:rPr>
          <w:spacing w:val="-3"/>
        </w:rPr>
        <w:t>d</w:t>
      </w:r>
      <w:r>
        <w:t>es r</w:t>
      </w:r>
      <w:r>
        <w:rPr>
          <w:spacing w:val="-3"/>
        </w:rPr>
        <w:t>e</w:t>
      </w:r>
      <w:r>
        <w:t>a</w:t>
      </w:r>
      <w:r>
        <w:rPr>
          <w:spacing w:val="-3"/>
        </w:rPr>
        <w:t>k</w:t>
      </w:r>
      <w:r>
        <w:t>c</w:t>
      </w:r>
      <w:r>
        <w:rPr>
          <w:spacing w:val="-2"/>
        </w:rPr>
        <w:t>i</w:t>
      </w:r>
      <w:r>
        <w:rPr>
          <w:spacing w:val="1"/>
        </w:rPr>
        <w:t>j</w:t>
      </w:r>
      <w:r>
        <w:t>u no</w:t>
      </w:r>
      <w:r>
        <w:rPr>
          <w:spacing w:val="-3"/>
        </w:rPr>
        <w:t>v</w:t>
      </w:r>
      <w:r>
        <w:t>ēr</w:t>
      </w:r>
      <w:r>
        <w:rPr>
          <w:spacing w:val="-3"/>
        </w:rPr>
        <w:t>o</w:t>
      </w:r>
      <w:r>
        <w:rPr>
          <w:spacing w:val="1"/>
        </w:rPr>
        <w:t>j</w:t>
      </w:r>
      <w:r>
        <w:t>a 2. </w:t>
      </w:r>
      <w:r>
        <w:rPr>
          <w:spacing w:val="-3"/>
        </w:rPr>
        <w:t>n</w:t>
      </w:r>
      <w:r>
        <w:t>e</w:t>
      </w:r>
      <w:r>
        <w:rPr>
          <w:spacing w:val="-3"/>
        </w:rPr>
        <w:t>d</w:t>
      </w:r>
      <w:r>
        <w:t>ē</w:t>
      </w:r>
      <w:r>
        <w:rPr>
          <w:spacing w:val="1"/>
        </w:rPr>
        <w:t>ļ</w:t>
      </w:r>
      <w:r>
        <w:t xml:space="preserve">ā, </w:t>
      </w:r>
      <w:r>
        <w:rPr>
          <w:spacing w:val="-3"/>
        </w:rPr>
        <w:t>u</w:t>
      </w:r>
      <w:r>
        <w:t xml:space="preserve">n </w:t>
      </w:r>
      <w:r>
        <w:rPr>
          <w:spacing w:val="-2"/>
        </w:rPr>
        <w:t>t</w:t>
      </w:r>
      <w:r>
        <w:t>ā sa</w:t>
      </w:r>
      <w:r>
        <w:rPr>
          <w:spacing w:val="-3"/>
        </w:rPr>
        <w:t>g</w:t>
      </w:r>
      <w:r>
        <w:rPr>
          <w:spacing w:val="1"/>
        </w:rPr>
        <w:t>l</w:t>
      </w:r>
      <w:r>
        <w:t>a</w:t>
      </w:r>
      <w:r>
        <w:rPr>
          <w:spacing w:val="-3"/>
        </w:rPr>
        <w:t>bā</w:t>
      </w:r>
      <w:r>
        <w:rPr>
          <w:spacing w:val="1"/>
        </w:rPr>
        <w:t>j</w:t>
      </w:r>
      <w:r>
        <w:t>ās 24 ne</w:t>
      </w:r>
      <w:r>
        <w:rPr>
          <w:spacing w:val="-3"/>
        </w:rPr>
        <w:t>d</w:t>
      </w:r>
      <w:r>
        <w:t>ē</w:t>
      </w:r>
      <w:r>
        <w:rPr>
          <w:spacing w:val="1"/>
        </w:rPr>
        <w:t>ļ</w:t>
      </w:r>
      <w:r>
        <w:t>as</w:t>
      </w:r>
      <w:r>
        <w:rPr>
          <w:spacing w:val="-2"/>
        </w:rPr>
        <w:t xml:space="preserve"> </w:t>
      </w:r>
      <w:r>
        <w:t>(12. </w:t>
      </w:r>
      <w:r>
        <w:rPr>
          <w:spacing w:val="1"/>
        </w:rPr>
        <w:t>t</w:t>
      </w:r>
      <w:r>
        <w:t>a</w:t>
      </w:r>
      <w:r>
        <w:rPr>
          <w:spacing w:val="-3"/>
        </w:rPr>
        <w:t>b</w:t>
      </w:r>
      <w:r>
        <w:t>u</w:t>
      </w:r>
      <w:r>
        <w:rPr>
          <w:spacing w:val="1"/>
        </w:rPr>
        <w:t>l</w:t>
      </w:r>
      <w:r>
        <w:rPr>
          <w:spacing w:val="-3"/>
        </w:rPr>
        <w:t>a</w:t>
      </w:r>
      <w:r>
        <w:t>).</w:t>
      </w:r>
    </w:p>
    <w:p w14:paraId="7BB46086" w14:textId="77777777" w:rsidR="00F02279" w:rsidRDefault="00F02279">
      <w:pPr>
        <w:pStyle w:val="BodyText"/>
        <w:widowControl/>
        <w:kinsoku w:val="0"/>
        <w:overflowPunct w:val="0"/>
        <w:ind w:left="0"/>
      </w:pPr>
    </w:p>
    <w:p w14:paraId="51E7E55F" w14:textId="77777777" w:rsidR="00F02279" w:rsidRDefault="001B5169">
      <w:pPr>
        <w:pStyle w:val="Heading1"/>
        <w:keepNext/>
        <w:widowControl/>
        <w:kinsoku w:val="0"/>
        <w:overflowPunct w:val="0"/>
        <w:ind w:left="0"/>
        <w:rPr>
          <w:bCs w:val="0"/>
        </w:rPr>
      </w:pPr>
      <w:r>
        <w:t>12. ta</w:t>
      </w:r>
      <w:r>
        <w:rPr>
          <w:spacing w:val="-1"/>
        </w:rPr>
        <w:t>b</w:t>
      </w:r>
      <w:r>
        <w:rPr>
          <w:spacing w:val="-3"/>
        </w:rPr>
        <w:t>u</w:t>
      </w:r>
      <w:r>
        <w:rPr>
          <w:spacing w:val="1"/>
        </w:rPr>
        <w:t>l</w:t>
      </w:r>
      <w:r>
        <w:t xml:space="preserve">a. </w:t>
      </w:r>
      <w:r>
        <w:rPr>
          <w:bCs w:val="0"/>
          <w:spacing w:val="-1"/>
        </w:rPr>
        <w:t>E</w:t>
      </w:r>
      <w:r>
        <w:rPr>
          <w:bCs w:val="0"/>
        </w:rPr>
        <w:t>fe</w:t>
      </w:r>
      <w:r>
        <w:rPr>
          <w:bCs w:val="0"/>
          <w:spacing w:val="-1"/>
        </w:rPr>
        <w:t>k</w:t>
      </w:r>
      <w:r>
        <w:rPr>
          <w:bCs w:val="0"/>
          <w:spacing w:val="-2"/>
        </w:rPr>
        <w:t>t</w:t>
      </w:r>
      <w:r>
        <w:rPr>
          <w:bCs w:val="0"/>
          <w:spacing w:val="1"/>
        </w:rPr>
        <w:t>i</w:t>
      </w:r>
      <w:r>
        <w:rPr>
          <w:bCs w:val="0"/>
        </w:rPr>
        <w:t>v</w:t>
      </w:r>
      <w:r>
        <w:rPr>
          <w:bCs w:val="0"/>
          <w:spacing w:val="-2"/>
        </w:rPr>
        <w:t>i</w:t>
      </w:r>
      <w:r>
        <w:rPr>
          <w:bCs w:val="0"/>
        </w:rPr>
        <w:t>t</w:t>
      </w:r>
      <w:r>
        <w:rPr>
          <w:bCs w:val="0"/>
          <w:spacing w:val="-3"/>
        </w:rPr>
        <w:t>ā</w:t>
      </w:r>
      <w:r>
        <w:rPr>
          <w:bCs w:val="0"/>
        </w:rPr>
        <w:t xml:space="preserve">tes </w:t>
      </w:r>
      <w:r>
        <w:rPr>
          <w:bCs w:val="0"/>
          <w:spacing w:val="-3"/>
        </w:rPr>
        <w:t>a</w:t>
      </w:r>
      <w:r>
        <w:rPr>
          <w:bCs w:val="0"/>
        </w:rPr>
        <w:t>t</w:t>
      </w:r>
      <w:r>
        <w:rPr>
          <w:bCs w:val="0"/>
          <w:spacing w:val="-1"/>
        </w:rPr>
        <w:t>b</w:t>
      </w:r>
      <w:r>
        <w:rPr>
          <w:bCs w:val="0"/>
          <w:spacing w:val="-2"/>
        </w:rPr>
        <w:t>i</w:t>
      </w:r>
      <w:r>
        <w:rPr>
          <w:bCs w:val="0"/>
          <w:spacing w:val="1"/>
        </w:rPr>
        <w:t>l</w:t>
      </w:r>
      <w:r>
        <w:rPr>
          <w:bCs w:val="0"/>
          <w:spacing w:val="-1"/>
        </w:rPr>
        <w:t>d</w:t>
      </w:r>
      <w:r>
        <w:rPr>
          <w:bCs w:val="0"/>
          <w:spacing w:val="-3"/>
        </w:rPr>
        <w:t>e</w:t>
      </w:r>
      <w:r>
        <w:rPr>
          <w:bCs w:val="0"/>
        </w:rPr>
        <w:t>s re</w:t>
      </w:r>
      <w:r>
        <w:rPr>
          <w:bCs w:val="0"/>
          <w:spacing w:val="-3"/>
        </w:rPr>
        <w:t>a</w:t>
      </w:r>
      <w:r>
        <w:rPr>
          <w:bCs w:val="0"/>
          <w:spacing w:val="-1"/>
        </w:rPr>
        <w:t>k</w:t>
      </w:r>
      <w:r>
        <w:rPr>
          <w:bCs w:val="0"/>
        </w:rPr>
        <w:t>c</w:t>
      </w:r>
      <w:r>
        <w:rPr>
          <w:bCs w:val="0"/>
          <w:spacing w:val="1"/>
        </w:rPr>
        <w:t>i</w:t>
      </w:r>
      <w:r>
        <w:rPr>
          <w:bCs w:val="0"/>
        </w:rPr>
        <w:t>j</w:t>
      </w:r>
      <w:r>
        <w:rPr>
          <w:bCs w:val="0"/>
          <w:spacing w:val="-3"/>
        </w:rPr>
        <w:t>a</w:t>
      </w:r>
      <w:r>
        <w:rPr>
          <w:bCs w:val="0"/>
        </w:rPr>
        <w:t xml:space="preserve">s </w:t>
      </w:r>
      <w:r>
        <w:rPr>
          <w:bCs w:val="0"/>
          <w:spacing w:val="-1"/>
        </w:rPr>
        <w:t>p</w:t>
      </w:r>
      <w:r>
        <w:rPr>
          <w:bCs w:val="0"/>
          <w:spacing w:val="-2"/>
        </w:rPr>
        <w:t>l</w:t>
      </w:r>
      <w:r>
        <w:rPr>
          <w:bCs w:val="0"/>
        </w:rPr>
        <w:t>ace</w:t>
      </w:r>
      <w:r>
        <w:rPr>
          <w:bCs w:val="0"/>
          <w:spacing w:val="-1"/>
        </w:rPr>
        <w:t>b</w:t>
      </w:r>
      <w:r>
        <w:rPr>
          <w:bCs w:val="0"/>
        </w:rPr>
        <w:t>o</w:t>
      </w:r>
      <w:r>
        <w:rPr>
          <w:bCs w:val="0"/>
          <w:spacing w:val="-3"/>
        </w:rPr>
        <w:t xml:space="preserve"> </w:t>
      </w:r>
      <w:r>
        <w:rPr>
          <w:bCs w:val="0"/>
          <w:spacing w:val="-1"/>
        </w:rPr>
        <w:t>k</w:t>
      </w:r>
      <w:r>
        <w:rPr>
          <w:bCs w:val="0"/>
        </w:rPr>
        <w:t>o</w:t>
      </w:r>
      <w:r>
        <w:rPr>
          <w:bCs w:val="0"/>
          <w:spacing w:val="-1"/>
        </w:rPr>
        <w:t>n</w:t>
      </w:r>
      <w:r>
        <w:rPr>
          <w:bCs w:val="0"/>
        </w:rPr>
        <w:t>t</w:t>
      </w:r>
      <w:r>
        <w:rPr>
          <w:bCs w:val="0"/>
          <w:spacing w:val="-3"/>
        </w:rPr>
        <w:t>r</w:t>
      </w:r>
      <w:r>
        <w:rPr>
          <w:bCs w:val="0"/>
        </w:rPr>
        <w:t>o</w:t>
      </w:r>
      <w:r>
        <w:rPr>
          <w:bCs w:val="0"/>
          <w:spacing w:val="1"/>
        </w:rPr>
        <w:t>l</w:t>
      </w:r>
      <w:r>
        <w:rPr>
          <w:bCs w:val="0"/>
          <w:spacing w:val="-3"/>
        </w:rPr>
        <w:t>ē</w:t>
      </w:r>
      <w:r>
        <w:rPr>
          <w:bCs w:val="0"/>
        </w:rPr>
        <w:t>tā</w:t>
      </w:r>
      <w:r>
        <w:rPr>
          <w:bCs w:val="0"/>
          <w:spacing w:val="-3"/>
        </w:rPr>
        <w:t xml:space="preserve"> </w:t>
      </w:r>
      <w:r>
        <w:rPr>
          <w:bCs w:val="0"/>
          <w:spacing w:val="-1"/>
        </w:rPr>
        <w:t>A</w:t>
      </w:r>
      <w:r>
        <w:rPr>
          <w:bCs w:val="0"/>
        </w:rPr>
        <w:t>S</w:t>
      </w:r>
      <w:r>
        <w:rPr>
          <w:bCs w:val="0"/>
          <w:spacing w:val="-1"/>
        </w:rPr>
        <w:t xml:space="preserve"> p</w:t>
      </w:r>
      <w:r>
        <w:rPr>
          <w:bCs w:val="0"/>
        </w:rPr>
        <w:t>ēt</w:t>
      </w:r>
      <w:r>
        <w:rPr>
          <w:bCs w:val="0"/>
          <w:spacing w:val="-2"/>
        </w:rPr>
        <w:t>ī</w:t>
      </w:r>
      <w:r>
        <w:rPr>
          <w:bCs w:val="0"/>
        </w:rPr>
        <w:t>j</w:t>
      </w:r>
      <w:r>
        <w:rPr>
          <w:bCs w:val="0"/>
          <w:spacing w:val="-1"/>
        </w:rPr>
        <w:t>u</w:t>
      </w:r>
      <w:r>
        <w:rPr>
          <w:bCs w:val="0"/>
          <w:spacing w:val="-2"/>
        </w:rPr>
        <w:t>m</w:t>
      </w:r>
      <w:r>
        <w:rPr>
          <w:bCs w:val="0"/>
        </w:rPr>
        <w:t>ā</w:t>
      </w:r>
      <w:r>
        <w:rPr>
          <w:bCs w:val="0"/>
          <w:spacing w:val="1"/>
        </w:rPr>
        <w:t xml:space="preserve"> </w:t>
      </w:r>
      <w:r>
        <w:rPr>
          <w:bCs w:val="0"/>
        </w:rPr>
        <w:t xml:space="preserve">– I </w:t>
      </w:r>
      <w:r>
        <w:rPr>
          <w:bCs w:val="0"/>
          <w:spacing w:val="-3"/>
        </w:rPr>
        <w:t>p</w:t>
      </w:r>
      <w:r>
        <w:rPr>
          <w:bCs w:val="0"/>
        </w:rPr>
        <w:t>ē</w:t>
      </w:r>
      <w:r>
        <w:rPr>
          <w:bCs w:val="0"/>
          <w:spacing w:val="-2"/>
        </w:rPr>
        <w:t>t</w:t>
      </w:r>
      <w:r>
        <w:rPr>
          <w:bCs w:val="0"/>
        </w:rPr>
        <w:t>īj</w:t>
      </w:r>
      <w:r>
        <w:rPr>
          <w:bCs w:val="0"/>
          <w:spacing w:val="-3"/>
        </w:rPr>
        <w:t>u</w:t>
      </w:r>
      <w:r>
        <w:rPr>
          <w:bCs w:val="0"/>
        </w:rPr>
        <w:t xml:space="preserve">mā </w:t>
      </w:r>
      <w:r>
        <w:rPr>
          <w:bCs w:val="0"/>
          <w:spacing w:val="1"/>
        </w:rPr>
        <w:t>p</w:t>
      </w:r>
      <w:r>
        <w:rPr>
          <w:bCs w:val="0"/>
        </w:rPr>
        <w:t>a</w:t>
      </w:r>
      <w:r>
        <w:rPr>
          <w:bCs w:val="0"/>
          <w:spacing w:val="-3"/>
        </w:rPr>
        <w:t>z</w:t>
      </w:r>
      <w:r>
        <w:rPr>
          <w:bCs w:val="0"/>
          <w:spacing w:val="-2"/>
        </w:rPr>
        <w:t>ī</w:t>
      </w:r>
      <w:r>
        <w:rPr>
          <w:bCs w:val="0"/>
        </w:rPr>
        <w:t>mju</w:t>
      </w:r>
      <w:r>
        <w:rPr>
          <w:bCs w:val="0"/>
          <w:spacing w:val="-1"/>
        </w:rPr>
        <w:t xml:space="preserve"> u</w:t>
      </w:r>
      <w:r>
        <w:rPr>
          <w:bCs w:val="0"/>
        </w:rPr>
        <w:t>n</w:t>
      </w:r>
      <w:r>
        <w:rPr>
          <w:bCs w:val="0"/>
          <w:spacing w:val="-3"/>
        </w:rPr>
        <w:t xml:space="preserve"> </w:t>
      </w:r>
      <w:r>
        <w:rPr>
          <w:bCs w:val="0"/>
        </w:rPr>
        <w:t>s</w:t>
      </w:r>
      <w:r>
        <w:rPr>
          <w:bCs w:val="0"/>
          <w:spacing w:val="-2"/>
        </w:rPr>
        <w:t>i</w:t>
      </w:r>
      <w:r>
        <w:rPr>
          <w:bCs w:val="0"/>
        </w:rPr>
        <w:t>m</w:t>
      </w:r>
      <w:r>
        <w:rPr>
          <w:bCs w:val="0"/>
          <w:spacing w:val="-1"/>
        </w:rPr>
        <w:t>p</w:t>
      </w:r>
      <w:r>
        <w:rPr>
          <w:bCs w:val="0"/>
        </w:rPr>
        <w:t>t</w:t>
      </w:r>
      <w:r>
        <w:rPr>
          <w:bCs w:val="0"/>
          <w:spacing w:val="-3"/>
        </w:rPr>
        <w:t>o</w:t>
      </w:r>
      <w:r>
        <w:rPr>
          <w:bCs w:val="0"/>
        </w:rPr>
        <w:t>mu</w:t>
      </w:r>
      <w:r>
        <w:rPr>
          <w:bCs w:val="0"/>
          <w:spacing w:val="-3"/>
        </w:rPr>
        <w:t xml:space="preserve"> sa</w:t>
      </w:r>
      <w:r>
        <w:rPr>
          <w:bCs w:val="0"/>
        </w:rPr>
        <w:t>m</w:t>
      </w:r>
      <w:r>
        <w:rPr>
          <w:bCs w:val="0"/>
          <w:spacing w:val="-3"/>
        </w:rPr>
        <w:t>az</w:t>
      </w:r>
      <w:r>
        <w:rPr>
          <w:bCs w:val="0"/>
          <w:spacing w:val="1"/>
        </w:rPr>
        <w:t>i</w:t>
      </w:r>
      <w:r>
        <w:rPr>
          <w:bCs w:val="0"/>
          <w:spacing w:val="-1"/>
        </w:rPr>
        <w:t>n</w:t>
      </w:r>
      <w:r>
        <w:rPr>
          <w:bCs w:val="0"/>
        </w:rPr>
        <w:t>āša</w:t>
      </w:r>
      <w:r>
        <w:rPr>
          <w:bCs w:val="0"/>
          <w:spacing w:val="-1"/>
        </w:rPr>
        <w:t>n</w:t>
      </w:r>
      <w:r>
        <w:rPr>
          <w:bCs w:val="0"/>
        </w:rPr>
        <w:t>ās</w:t>
      </w:r>
    </w:p>
    <w:p w14:paraId="48574E8B" w14:textId="77777777" w:rsidR="00F02279" w:rsidRDefault="00F02279">
      <w:pPr>
        <w:keepNext/>
        <w:widowControl/>
        <w:rPr>
          <w:szCs w:val="22"/>
        </w:rPr>
      </w:pPr>
    </w:p>
    <w:tbl>
      <w:tblPr>
        <w:tblW w:w="9015" w:type="dxa"/>
        <w:tblLayout w:type="fixed"/>
        <w:tblCellMar>
          <w:top w:w="28" w:type="dxa"/>
          <w:bottom w:w="28" w:type="dxa"/>
        </w:tblCellMar>
        <w:tblLook w:val="04A0" w:firstRow="1" w:lastRow="0" w:firstColumn="1" w:lastColumn="0" w:noHBand="0" w:noVBand="1"/>
      </w:tblPr>
      <w:tblGrid>
        <w:gridCol w:w="2967"/>
        <w:gridCol w:w="3024"/>
        <w:gridCol w:w="3024"/>
      </w:tblGrid>
      <w:tr w:rsidR="00F02279" w14:paraId="51DB8899" w14:textId="77777777">
        <w:trPr>
          <w:cantSplit/>
          <w:tblHeader/>
        </w:trPr>
        <w:tc>
          <w:tcPr>
            <w:tcW w:w="2967" w:type="dxa"/>
            <w:tcBorders>
              <w:top w:val="single" w:sz="4" w:space="0" w:color="000000"/>
              <w:left w:val="single" w:sz="4" w:space="0" w:color="000000"/>
              <w:bottom w:val="single" w:sz="4" w:space="0" w:color="000000"/>
              <w:right w:val="single" w:sz="4" w:space="0" w:color="000000"/>
            </w:tcBorders>
          </w:tcPr>
          <w:p w14:paraId="586D0CF3" w14:textId="77777777" w:rsidR="00F02279" w:rsidRDefault="001B5169">
            <w:pPr>
              <w:pStyle w:val="TableParagraph"/>
              <w:keepNext/>
              <w:widowControl/>
              <w:suppressAutoHyphens/>
              <w:kinsoku w:val="0"/>
              <w:overflowPunct w:val="0"/>
              <w:ind w:left="63"/>
              <w:rPr>
                <w:szCs w:val="22"/>
              </w:rPr>
            </w:pPr>
            <w:r>
              <w:rPr>
                <w:b/>
                <w:bCs/>
                <w:spacing w:val="-1"/>
                <w:szCs w:val="22"/>
              </w:rPr>
              <w:t>A</w:t>
            </w:r>
            <w:r>
              <w:rPr>
                <w:b/>
                <w:bCs/>
                <w:szCs w:val="22"/>
              </w:rPr>
              <w:t>t</w:t>
            </w:r>
            <w:r>
              <w:rPr>
                <w:b/>
                <w:bCs/>
                <w:spacing w:val="-1"/>
                <w:szCs w:val="22"/>
              </w:rPr>
              <w:t>b</w:t>
            </w:r>
            <w:r>
              <w:rPr>
                <w:b/>
                <w:bCs/>
                <w:spacing w:val="1"/>
                <w:szCs w:val="22"/>
              </w:rPr>
              <w:t>il</w:t>
            </w:r>
            <w:r>
              <w:rPr>
                <w:b/>
                <w:bCs/>
                <w:spacing w:val="-3"/>
                <w:szCs w:val="22"/>
              </w:rPr>
              <w:t>d</w:t>
            </w:r>
            <w:r>
              <w:rPr>
                <w:b/>
                <w:bCs/>
                <w:szCs w:val="22"/>
              </w:rPr>
              <w:t xml:space="preserve">es </w:t>
            </w:r>
            <w:r>
              <w:rPr>
                <w:b/>
                <w:bCs/>
                <w:spacing w:val="-3"/>
                <w:szCs w:val="22"/>
              </w:rPr>
              <w:t>r</w:t>
            </w:r>
            <w:r>
              <w:rPr>
                <w:b/>
                <w:bCs/>
                <w:szCs w:val="22"/>
              </w:rPr>
              <w:t>ea</w:t>
            </w:r>
            <w:r>
              <w:rPr>
                <w:b/>
                <w:bCs/>
                <w:spacing w:val="-1"/>
                <w:szCs w:val="22"/>
              </w:rPr>
              <w:t>k</w:t>
            </w:r>
            <w:r>
              <w:rPr>
                <w:b/>
                <w:bCs/>
                <w:spacing w:val="-3"/>
                <w:szCs w:val="22"/>
              </w:rPr>
              <w:t>c</w:t>
            </w:r>
            <w:r>
              <w:rPr>
                <w:b/>
                <w:bCs/>
                <w:spacing w:val="1"/>
                <w:szCs w:val="22"/>
              </w:rPr>
              <w:t>i</w:t>
            </w:r>
            <w:r>
              <w:rPr>
                <w:b/>
                <w:bCs/>
                <w:szCs w:val="22"/>
              </w:rPr>
              <w:t>ja</w:t>
            </w:r>
          </w:p>
        </w:tc>
        <w:tc>
          <w:tcPr>
            <w:tcW w:w="3024" w:type="dxa"/>
            <w:tcBorders>
              <w:top w:val="single" w:sz="4" w:space="0" w:color="000000"/>
              <w:left w:val="single" w:sz="4" w:space="0" w:color="000000"/>
              <w:bottom w:val="single" w:sz="4" w:space="0" w:color="000000"/>
              <w:right w:val="single" w:sz="4" w:space="0" w:color="000000"/>
            </w:tcBorders>
          </w:tcPr>
          <w:p w14:paraId="6A96BA0A" w14:textId="77777777" w:rsidR="00F02279" w:rsidRDefault="001B5169">
            <w:pPr>
              <w:pStyle w:val="TableParagraph"/>
              <w:keepNext/>
              <w:widowControl/>
              <w:suppressAutoHyphens/>
              <w:kinsoku w:val="0"/>
              <w:overflowPunct w:val="0"/>
              <w:jc w:val="center"/>
              <w:rPr>
                <w:szCs w:val="22"/>
              </w:rPr>
            </w:pPr>
            <w:r>
              <w:rPr>
                <w:b/>
                <w:bCs/>
                <w:spacing w:val="-1"/>
                <w:szCs w:val="22"/>
              </w:rPr>
              <w:t>P</w:t>
            </w:r>
            <w:r>
              <w:rPr>
                <w:b/>
                <w:bCs/>
                <w:spacing w:val="1"/>
                <w:szCs w:val="22"/>
              </w:rPr>
              <w:t>l</w:t>
            </w:r>
            <w:r>
              <w:rPr>
                <w:b/>
                <w:bCs/>
                <w:szCs w:val="22"/>
              </w:rPr>
              <w:t>ace</w:t>
            </w:r>
            <w:r>
              <w:rPr>
                <w:b/>
                <w:bCs/>
                <w:spacing w:val="-1"/>
                <w:szCs w:val="22"/>
              </w:rPr>
              <w:t>bo</w:t>
            </w:r>
            <w:r>
              <w:rPr>
                <w:b/>
                <w:bCs/>
                <w:spacing w:val="-1"/>
                <w:szCs w:val="22"/>
              </w:rPr>
              <w:br/>
            </w:r>
            <w:r>
              <w:rPr>
                <w:b/>
                <w:bCs/>
                <w:spacing w:val="-2"/>
                <w:szCs w:val="22"/>
              </w:rPr>
              <w:t>N = </w:t>
            </w:r>
            <w:r>
              <w:rPr>
                <w:b/>
                <w:bCs/>
                <w:szCs w:val="22"/>
              </w:rPr>
              <w:t>107</w:t>
            </w:r>
          </w:p>
        </w:tc>
        <w:tc>
          <w:tcPr>
            <w:tcW w:w="3024" w:type="dxa"/>
            <w:tcBorders>
              <w:top w:val="single" w:sz="4" w:space="0" w:color="000000"/>
              <w:left w:val="single" w:sz="4" w:space="0" w:color="000000"/>
              <w:bottom w:val="single" w:sz="4" w:space="0" w:color="000000"/>
              <w:right w:val="single" w:sz="4" w:space="0" w:color="000000"/>
            </w:tcBorders>
          </w:tcPr>
          <w:p w14:paraId="336C03D3" w14:textId="77777777" w:rsidR="00F02279" w:rsidRDefault="001B5169">
            <w:pPr>
              <w:pStyle w:val="TableParagraph"/>
              <w:keepNext/>
              <w:widowControl/>
              <w:suppressAutoHyphens/>
              <w:kinsoku w:val="0"/>
              <w:overflowPunct w:val="0"/>
              <w:jc w:val="center"/>
              <w:rPr>
                <w:szCs w:val="22"/>
              </w:rPr>
            </w:pPr>
            <w:r>
              <w:rPr>
                <w:b/>
                <w:bCs/>
                <w:spacing w:val="1"/>
                <w:szCs w:val="22"/>
              </w:rPr>
              <w:t>Adalimumabs</w:t>
            </w:r>
            <w:r>
              <w:rPr>
                <w:b/>
                <w:bCs/>
                <w:spacing w:val="1"/>
                <w:szCs w:val="22"/>
              </w:rPr>
              <w:br/>
            </w:r>
            <w:r>
              <w:rPr>
                <w:b/>
                <w:bCs/>
                <w:spacing w:val="-2"/>
                <w:szCs w:val="22"/>
              </w:rPr>
              <w:t>N = </w:t>
            </w:r>
            <w:r>
              <w:rPr>
                <w:b/>
                <w:bCs/>
                <w:szCs w:val="22"/>
              </w:rPr>
              <w:t>208</w:t>
            </w:r>
          </w:p>
        </w:tc>
      </w:tr>
      <w:tr w:rsidR="00F02279" w14:paraId="17DC2EDE" w14:textId="77777777">
        <w:trPr>
          <w:cantSplit/>
        </w:trPr>
        <w:tc>
          <w:tcPr>
            <w:tcW w:w="9015" w:type="dxa"/>
            <w:gridSpan w:val="3"/>
            <w:tcBorders>
              <w:top w:val="single" w:sz="4" w:space="0" w:color="000000"/>
              <w:left w:val="single" w:sz="4" w:space="0" w:color="000000"/>
              <w:bottom w:val="single" w:sz="4" w:space="0" w:color="000000"/>
              <w:right w:val="single" w:sz="4" w:space="0" w:color="000000"/>
            </w:tcBorders>
          </w:tcPr>
          <w:p w14:paraId="6E143257" w14:textId="77777777" w:rsidR="00F02279" w:rsidRDefault="001B5169">
            <w:pPr>
              <w:keepNext/>
              <w:widowControl/>
              <w:suppressAutoHyphens/>
              <w:ind w:left="63"/>
              <w:rPr>
                <w:szCs w:val="22"/>
              </w:rPr>
            </w:pPr>
            <w:r>
              <w:rPr>
                <w:spacing w:val="-2"/>
                <w:szCs w:val="22"/>
              </w:rPr>
              <w:t>A</w:t>
            </w:r>
            <w:r>
              <w:rPr>
                <w:spacing w:val="-1"/>
                <w:szCs w:val="22"/>
              </w:rPr>
              <w:t>S</w:t>
            </w:r>
            <w:r>
              <w:rPr>
                <w:spacing w:val="-2"/>
                <w:szCs w:val="22"/>
              </w:rPr>
              <w:t>A</w:t>
            </w:r>
            <w:r>
              <w:rPr>
                <w:spacing w:val="-1"/>
                <w:szCs w:val="22"/>
              </w:rPr>
              <w:t>S</w:t>
            </w:r>
            <w:r>
              <w:rPr>
                <w:spacing w:val="-1"/>
                <w:szCs w:val="22"/>
                <w:vertAlign w:val="superscript"/>
              </w:rPr>
              <w:t>a</w:t>
            </w:r>
            <w:r>
              <w:rPr>
                <w:spacing w:val="-1"/>
                <w:szCs w:val="22"/>
              </w:rPr>
              <w:t xml:space="preserve"> </w:t>
            </w:r>
            <w:r>
              <w:rPr>
                <w:szCs w:val="22"/>
              </w:rPr>
              <w:t>20</w:t>
            </w:r>
          </w:p>
        </w:tc>
      </w:tr>
      <w:tr w:rsidR="00F02279" w14:paraId="4B27AD8B"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74FEA67B" w14:textId="77777777" w:rsidR="00F02279" w:rsidRDefault="001B5169">
            <w:pPr>
              <w:pStyle w:val="TableParagraph"/>
              <w:keepNext/>
              <w:widowControl/>
              <w:suppressAutoHyphens/>
              <w:kinsoku w:val="0"/>
              <w:overflowPunct w:val="0"/>
              <w:ind w:left="63"/>
              <w:jc w:val="center"/>
              <w:rPr>
                <w:szCs w:val="22"/>
              </w:rPr>
            </w:pPr>
            <w:r>
              <w:rPr>
                <w:szCs w:val="22"/>
              </w:rPr>
              <w:t>2.</w:t>
            </w:r>
            <w:r>
              <w:rPr>
                <w:spacing w:val="-3"/>
                <w:szCs w:val="22"/>
              </w:rPr>
              <w:t> </w:t>
            </w:r>
            <w:r>
              <w:rPr>
                <w:szCs w:val="22"/>
              </w:rPr>
              <w:t>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6845A07C" w14:textId="77777777" w:rsidR="00F02279" w:rsidRDefault="001B5169">
            <w:pPr>
              <w:pStyle w:val="TableParagraph"/>
              <w:keepNext/>
              <w:widowControl/>
              <w:suppressAutoHyphens/>
              <w:kinsoku w:val="0"/>
              <w:overflowPunct w:val="0"/>
              <w:jc w:val="center"/>
              <w:rPr>
                <w:szCs w:val="22"/>
              </w:rPr>
            </w:pPr>
            <w:r>
              <w:rPr>
                <w:szCs w:val="22"/>
              </w:rPr>
              <w:t>16%</w:t>
            </w:r>
          </w:p>
        </w:tc>
        <w:tc>
          <w:tcPr>
            <w:tcW w:w="3024" w:type="dxa"/>
            <w:tcBorders>
              <w:top w:val="single" w:sz="4" w:space="0" w:color="000000"/>
              <w:left w:val="single" w:sz="4" w:space="0" w:color="000000"/>
              <w:bottom w:val="single" w:sz="4" w:space="0" w:color="000000"/>
              <w:right w:val="single" w:sz="4" w:space="0" w:color="000000"/>
            </w:tcBorders>
          </w:tcPr>
          <w:p w14:paraId="522AB327" w14:textId="77777777" w:rsidR="00F02279" w:rsidRDefault="001B5169">
            <w:pPr>
              <w:pStyle w:val="TableParagraph"/>
              <w:keepNext/>
              <w:widowControl/>
              <w:suppressAutoHyphens/>
              <w:kinsoku w:val="0"/>
              <w:overflowPunct w:val="0"/>
              <w:jc w:val="center"/>
              <w:rPr>
                <w:szCs w:val="22"/>
              </w:rPr>
            </w:pPr>
            <w:r>
              <w:rPr>
                <w:szCs w:val="22"/>
              </w:rPr>
              <w:t>42%***</w:t>
            </w:r>
          </w:p>
        </w:tc>
      </w:tr>
      <w:tr w:rsidR="00F02279" w14:paraId="52516FE0"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4C39872F" w14:textId="77777777" w:rsidR="00F02279" w:rsidRDefault="001B5169">
            <w:pPr>
              <w:pStyle w:val="TableParagraph"/>
              <w:keepNext/>
              <w:widowControl/>
              <w:suppressAutoHyphens/>
              <w:kinsoku w:val="0"/>
              <w:overflowPunct w:val="0"/>
              <w:ind w:left="63"/>
              <w:jc w:val="center"/>
              <w:rPr>
                <w:szCs w:val="22"/>
              </w:rPr>
            </w:pPr>
            <w:r>
              <w:rPr>
                <w:szCs w:val="22"/>
              </w:rPr>
              <w:t>12.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5604002C" w14:textId="77777777" w:rsidR="00F02279" w:rsidRDefault="001B5169">
            <w:pPr>
              <w:pStyle w:val="TableParagraph"/>
              <w:keepNext/>
              <w:widowControl/>
              <w:suppressAutoHyphens/>
              <w:kinsoku w:val="0"/>
              <w:overflowPunct w:val="0"/>
              <w:jc w:val="center"/>
              <w:rPr>
                <w:szCs w:val="22"/>
              </w:rPr>
            </w:pPr>
            <w:r>
              <w:rPr>
                <w:szCs w:val="22"/>
              </w:rPr>
              <w:t>21%</w:t>
            </w:r>
          </w:p>
        </w:tc>
        <w:tc>
          <w:tcPr>
            <w:tcW w:w="3024" w:type="dxa"/>
            <w:tcBorders>
              <w:top w:val="single" w:sz="4" w:space="0" w:color="000000"/>
              <w:left w:val="single" w:sz="4" w:space="0" w:color="000000"/>
              <w:bottom w:val="single" w:sz="4" w:space="0" w:color="000000"/>
              <w:right w:val="single" w:sz="4" w:space="0" w:color="000000"/>
            </w:tcBorders>
          </w:tcPr>
          <w:p w14:paraId="7287799D" w14:textId="77777777" w:rsidR="00F02279" w:rsidRDefault="001B5169">
            <w:pPr>
              <w:pStyle w:val="TableParagraph"/>
              <w:keepNext/>
              <w:widowControl/>
              <w:suppressAutoHyphens/>
              <w:kinsoku w:val="0"/>
              <w:overflowPunct w:val="0"/>
              <w:jc w:val="center"/>
              <w:rPr>
                <w:szCs w:val="22"/>
              </w:rPr>
            </w:pPr>
            <w:r>
              <w:rPr>
                <w:szCs w:val="22"/>
              </w:rPr>
              <w:t>58%***</w:t>
            </w:r>
          </w:p>
        </w:tc>
      </w:tr>
      <w:tr w:rsidR="00F02279" w14:paraId="3CE51818"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193DB753" w14:textId="77777777" w:rsidR="00F02279" w:rsidRDefault="001B5169">
            <w:pPr>
              <w:pStyle w:val="TableParagraph"/>
              <w:widowControl/>
              <w:suppressAutoHyphens/>
              <w:kinsoku w:val="0"/>
              <w:overflowPunct w:val="0"/>
              <w:ind w:left="63"/>
              <w:jc w:val="center"/>
              <w:rPr>
                <w:szCs w:val="22"/>
              </w:rPr>
            </w:pPr>
            <w:r>
              <w:rPr>
                <w:szCs w:val="22"/>
              </w:rPr>
              <w:t>24.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6FAEA18C" w14:textId="77777777" w:rsidR="00F02279" w:rsidRDefault="001B5169">
            <w:pPr>
              <w:pStyle w:val="TableParagraph"/>
              <w:widowControl/>
              <w:suppressAutoHyphens/>
              <w:kinsoku w:val="0"/>
              <w:overflowPunct w:val="0"/>
              <w:jc w:val="center"/>
              <w:rPr>
                <w:szCs w:val="22"/>
              </w:rPr>
            </w:pPr>
            <w:r>
              <w:rPr>
                <w:szCs w:val="22"/>
              </w:rPr>
              <w:t>19%</w:t>
            </w:r>
          </w:p>
        </w:tc>
        <w:tc>
          <w:tcPr>
            <w:tcW w:w="3024" w:type="dxa"/>
            <w:tcBorders>
              <w:top w:val="single" w:sz="4" w:space="0" w:color="000000"/>
              <w:left w:val="single" w:sz="4" w:space="0" w:color="000000"/>
              <w:bottom w:val="single" w:sz="4" w:space="0" w:color="000000"/>
              <w:right w:val="single" w:sz="4" w:space="0" w:color="000000"/>
            </w:tcBorders>
          </w:tcPr>
          <w:p w14:paraId="1978731E" w14:textId="77777777" w:rsidR="00F02279" w:rsidRDefault="001B5169">
            <w:pPr>
              <w:pStyle w:val="TableParagraph"/>
              <w:widowControl/>
              <w:suppressAutoHyphens/>
              <w:kinsoku w:val="0"/>
              <w:overflowPunct w:val="0"/>
              <w:jc w:val="center"/>
              <w:rPr>
                <w:szCs w:val="22"/>
              </w:rPr>
            </w:pPr>
            <w:r>
              <w:rPr>
                <w:szCs w:val="22"/>
              </w:rPr>
              <w:t>51%***</w:t>
            </w:r>
          </w:p>
        </w:tc>
      </w:tr>
      <w:tr w:rsidR="00F02279" w14:paraId="3D1DD06C" w14:textId="77777777">
        <w:trPr>
          <w:cantSplit/>
        </w:trPr>
        <w:tc>
          <w:tcPr>
            <w:tcW w:w="9015" w:type="dxa"/>
            <w:gridSpan w:val="3"/>
            <w:tcBorders>
              <w:top w:val="single" w:sz="4" w:space="0" w:color="000000"/>
              <w:left w:val="single" w:sz="4" w:space="0" w:color="000000"/>
              <w:bottom w:val="single" w:sz="4" w:space="0" w:color="000000"/>
              <w:right w:val="single" w:sz="4" w:space="0" w:color="000000"/>
            </w:tcBorders>
          </w:tcPr>
          <w:p w14:paraId="3BDA3486" w14:textId="77777777" w:rsidR="00F02279" w:rsidRDefault="001B5169">
            <w:pPr>
              <w:keepNext/>
              <w:widowControl/>
              <w:suppressAutoHyphens/>
              <w:ind w:left="63"/>
              <w:rPr>
                <w:szCs w:val="22"/>
              </w:rPr>
            </w:pPr>
            <w:r>
              <w:rPr>
                <w:spacing w:val="-2"/>
                <w:szCs w:val="22"/>
              </w:rPr>
              <w:t>A</w:t>
            </w:r>
            <w:r>
              <w:rPr>
                <w:spacing w:val="-1"/>
                <w:szCs w:val="22"/>
              </w:rPr>
              <w:t>S</w:t>
            </w:r>
            <w:r>
              <w:rPr>
                <w:spacing w:val="-2"/>
                <w:szCs w:val="22"/>
              </w:rPr>
              <w:t>A</w:t>
            </w:r>
            <w:r>
              <w:rPr>
                <w:szCs w:val="22"/>
              </w:rPr>
              <w:t>S</w:t>
            </w:r>
            <w:r>
              <w:rPr>
                <w:spacing w:val="-1"/>
                <w:szCs w:val="22"/>
              </w:rPr>
              <w:t xml:space="preserve"> </w:t>
            </w:r>
            <w:r>
              <w:rPr>
                <w:szCs w:val="22"/>
              </w:rPr>
              <w:t>50</w:t>
            </w:r>
          </w:p>
        </w:tc>
      </w:tr>
      <w:tr w:rsidR="00F02279" w14:paraId="56E921F2"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3BD18D9C" w14:textId="77777777" w:rsidR="00F02279" w:rsidRDefault="001B5169">
            <w:pPr>
              <w:pStyle w:val="TableParagraph"/>
              <w:keepNext/>
              <w:widowControl/>
              <w:suppressAutoHyphens/>
              <w:kinsoku w:val="0"/>
              <w:overflowPunct w:val="0"/>
              <w:ind w:left="63"/>
              <w:jc w:val="center"/>
              <w:rPr>
                <w:szCs w:val="22"/>
              </w:rPr>
            </w:pPr>
            <w:r>
              <w:rPr>
                <w:szCs w:val="22"/>
              </w:rPr>
              <w:t>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7132735C" w14:textId="77777777" w:rsidR="00F02279" w:rsidRDefault="001B5169">
            <w:pPr>
              <w:pStyle w:val="TableParagraph"/>
              <w:keepNext/>
              <w:widowControl/>
              <w:suppressAutoHyphens/>
              <w:kinsoku w:val="0"/>
              <w:overflowPunct w:val="0"/>
              <w:jc w:val="center"/>
              <w:rPr>
                <w:szCs w:val="22"/>
              </w:rPr>
            </w:pPr>
            <w:r>
              <w:rPr>
                <w:szCs w:val="22"/>
              </w:rPr>
              <w:t>3%</w:t>
            </w:r>
          </w:p>
        </w:tc>
        <w:tc>
          <w:tcPr>
            <w:tcW w:w="3024" w:type="dxa"/>
            <w:tcBorders>
              <w:top w:val="single" w:sz="4" w:space="0" w:color="000000"/>
              <w:left w:val="single" w:sz="4" w:space="0" w:color="000000"/>
              <w:bottom w:val="single" w:sz="4" w:space="0" w:color="000000"/>
              <w:right w:val="single" w:sz="4" w:space="0" w:color="000000"/>
            </w:tcBorders>
          </w:tcPr>
          <w:p w14:paraId="37807A85" w14:textId="77777777" w:rsidR="00F02279" w:rsidRDefault="001B5169">
            <w:pPr>
              <w:pStyle w:val="TableParagraph"/>
              <w:keepNext/>
              <w:widowControl/>
              <w:suppressAutoHyphens/>
              <w:kinsoku w:val="0"/>
              <w:overflowPunct w:val="0"/>
              <w:jc w:val="center"/>
              <w:rPr>
                <w:szCs w:val="22"/>
              </w:rPr>
            </w:pPr>
            <w:r>
              <w:rPr>
                <w:szCs w:val="22"/>
              </w:rPr>
              <w:t>16%***</w:t>
            </w:r>
          </w:p>
        </w:tc>
      </w:tr>
      <w:tr w:rsidR="00F02279" w14:paraId="28803FBB"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48C834C1" w14:textId="77777777" w:rsidR="00F02279" w:rsidRDefault="001B5169">
            <w:pPr>
              <w:pStyle w:val="TableParagraph"/>
              <w:keepNext/>
              <w:widowControl/>
              <w:suppressAutoHyphens/>
              <w:kinsoku w:val="0"/>
              <w:overflowPunct w:val="0"/>
              <w:ind w:left="63"/>
              <w:jc w:val="center"/>
              <w:rPr>
                <w:szCs w:val="22"/>
              </w:rPr>
            </w:pPr>
            <w:r>
              <w:rPr>
                <w:szCs w:val="22"/>
              </w:rPr>
              <w:t>12.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439CA2E9" w14:textId="77777777" w:rsidR="00F02279" w:rsidRDefault="001B5169">
            <w:pPr>
              <w:pStyle w:val="TableParagraph"/>
              <w:keepNext/>
              <w:widowControl/>
              <w:suppressAutoHyphens/>
              <w:kinsoku w:val="0"/>
              <w:overflowPunct w:val="0"/>
              <w:jc w:val="center"/>
              <w:rPr>
                <w:szCs w:val="22"/>
              </w:rPr>
            </w:pPr>
            <w:r>
              <w:rPr>
                <w:szCs w:val="22"/>
              </w:rPr>
              <w:t>10%</w:t>
            </w:r>
          </w:p>
        </w:tc>
        <w:tc>
          <w:tcPr>
            <w:tcW w:w="3024" w:type="dxa"/>
            <w:tcBorders>
              <w:top w:val="single" w:sz="4" w:space="0" w:color="000000"/>
              <w:left w:val="single" w:sz="4" w:space="0" w:color="000000"/>
              <w:bottom w:val="single" w:sz="4" w:space="0" w:color="000000"/>
              <w:right w:val="single" w:sz="4" w:space="0" w:color="000000"/>
            </w:tcBorders>
          </w:tcPr>
          <w:p w14:paraId="6B229377" w14:textId="77777777" w:rsidR="00F02279" w:rsidRDefault="001B5169">
            <w:pPr>
              <w:pStyle w:val="TableParagraph"/>
              <w:keepNext/>
              <w:widowControl/>
              <w:suppressAutoHyphens/>
              <w:kinsoku w:val="0"/>
              <w:overflowPunct w:val="0"/>
              <w:jc w:val="center"/>
              <w:rPr>
                <w:szCs w:val="22"/>
              </w:rPr>
            </w:pPr>
            <w:r>
              <w:rPr>
                <w:szCs w:val="22"/>
              </w:rPr>
              <w:t>38%***</w:t>
            </w:r>
          </w:p>
        </w:tc>
      </w:tr>
      <w:tr w:rsidR="00F02279" w14:paraId="1DA7A2C3"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5B19BA61" w14:textId="77777777" w:rsidR="00F02279" w:rsidRDefault="001B5169">
            <w:pPr>
              <w:pStyle w:val="TableParagraph"/>
              <w:widowControl/>
              <w:suppressAutoHyphens/>
              <w:kinsoku w:val="0"/>
              <w:overflowPunct w:val="0"/>
              <w:ind w:left="63"/>
              <w:jc w:val="center"/>
              <w:rPr>
                <w:szCs w:val="22"/>
              </w:rPr>
            </w:pPr>
            <w:r>
              <w:rPr>
                <w:szCs w:val="22"/>
              </w:rPr>
              <w:t>24.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05100617" w14:textId="77777777" w:rsidR="00F02279" w:rsidRDefault="001B5169">
            <w:pPr>
              <w:pStyle w:val="TableParagraph"/>
              <w:widowControl/>
              <w:suppressAutoHyphens/>
              <w:kinsoku w:val="0"/>
              <w:overflowPunct w:val="0"/>
              <w:jc w:val="center"/>
              <w:rPr>
                <w:szCs w:val="22"/>
              </w:rPr>
            </w:pPr>
            <w:r>
              <w:rPr>
                <w:szCs w:val="22"/>
              </w:rPr>
              <w:t>11%</w:t>
            </w:r>
          </w:p>
        </w:tc>
        <w:tc>
          <w:tcPr>
            <w:tcW w:w="3024" w:type="dxa"/>
            <w:tcBorders>
              <w:top w:val="single" w:sz="4" w:space="0" w:color="000000"/>
              <w:left w:val="single" w:sz="4" w:space="0" w:color="000000"/>
              <w:bottom w:val="single" w:sz="4" w:space="0" w:color="000000"/>
              <w:right w:val="single" w:sz="4" w:space="0" w:color="000000"/>
            </w:tcBorders>
          </w:tcPr>
          <w:p w14:paraId="52C65494" w14:textId="77777777" w:rsidR="00F02279" w:rsidRDefault="001B5169">
            <w:pPr>
              <w:pStyle w:val="TableParagraph"/>
              <w:widowControl/>
              <w:suppressAutoHyphens/>
              <w:kinsoku w:val="0"/>
              <w:overflowPunct w:val="0"/>
              <w:jc w:val="center"/>
              <w:rPr>
                <w:szCs w:val="22"/>
              </w:rPr>
            </w:pPr>
            <w:r>
              <w:rPr>
                <w:szCs w:val="22"/>
              </w:rPr>
              <w:t>35%***</w:t>
            </w:r>
          </w:p>
        </w:tc>
      </w:tr>
      <w:tr w:rsidR="00F02279" w14:paraId="1B1568CA" w14:textId="77777777">
        <w:trPr>
          <w:cantSplit/>
        </w:trPr>
        <w:tc>
          <w:tcPr>
            <w:tcW w:w="9015" w:type="dxa"/>
            <w:gridSpan w:val="3"/>
            <w:tcBorders>
              <w:top w:val="single" w:sz="4" w:space="0" w:color="000000"/>
              <w:left w:val="single" w:sz="4" w:space="0" w:color="000000"/>
              <w:bottom w:val="single" w:sz="4" w:space="0" w:color="000000"/>
              <w:right w:val="single" w:sz="4" w:space="0" w:color="000000"/>
            </w:tcBorders>
          </w:tcPr>
          <w:p w14:paraId="431BC305" w14:textId="77777777" w:rsidR="00F02279" w:rsidRDefault="001B5169">
            <w:pPr>
              <w:keepNext/>
              <w:widowControl/>
              <w:suppressAutoHyphens/>
              <w:rPr>
                <w:szCs w:val="22"/>
              </w:rPr>
            </w:pPr>
            <w:r>
              <w:rPr>
                <w:spacing w:val="-2"/>
                <w:szCs w:val="22"/>
              </w:rPr>
              <w:t>A</w:t>
            </w:r>
            <w:r>
              <w:rPr>
                <w:spacing w:val="-1"/>
                <w:szCs w:val="22"/>
              </w:rPr>
              <w:t>S</w:t>
            </w:r>
            <w:r>
              <w:rPr>
                <w:spacing w:val="-2"/>
                <w:szCs w:val="22"/>
              </w:rPr>
              <w:t>A</w:t>
            </w:r>
            <w:r>
              <w:rPr>
                <w:szCs w:val="22"/>
              </w:rPr>
              <w:t>S</w:t>
            </w:r>
            <w:r>
              <w:rPr>
                <w:spacing w:val="-1"/>
                <w:szCs w:val="22"/>
              </w:rPr>
              <w:t xml:space="preserve"> </w:t>
            </w:r>
            <w:r>
              <w:rPr>
                <w:szCs w:val="22"/>
              </w:rPr>
              <w:t>70</w:t>
            </w:r>
          </w:p>
        </w:tc>
      </w:tr>
      <w:tr w:rsidR="00F02279" w14:paraId="4E308A1C"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1F61DC49" w14:textId="77777777" w:rsidR="00F02279" w:rsidRDefault="001B5169">
            <w:pPr>
              <w:pStyle w:val="TableParagraph"/>
              <w:keepNext/>
              <w:widowControl/>
              <w:suppressAutoHyphens/>
              <w:kinsoku w:val="0"/>
              <w:overflowPunct w:val="0"/>
              <w:ind w:left="63"/>
              <w:jc w:val="center"/>
              <w:rPr>
                <w:szCs w:val="22"/>
              </w:rPr>
            </w:pPr>
            <w:r>
              <w:rPr>
                <w:szCs w:val="22"/>
              </w:rPr>
              <w:t>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084C9A44" w14:textId="77777777" w:rsidR="00F02279" w:rsidRDefault="001B5169">
            <w:pPr>
              <w:pStyle w:val="TableParagraph"/>
              <w:keepNext/>
              <w:widowControl/>
              <w:suppressAutoHyphens/>
              <w:kinsoku w:val="0"/>
              <w:overflowPunct w:val="0"/>
              <w:jc w:val="center"/>
              <w:rPr>
                <w:szCs w:val="22"/>
              </w:rPr>
            </w:pPr>
            <w:r>
              <w:rPr>
                <w:szCs w:val="22"/>
              </w:rPr>
              <w:t>0%</w:t>
            </w:r>
          </w:p>
        </w:tc>
        <w:tc>
          <w:tcPr>
            <w:tcW w:w="3024" w:type="dxa"/>
            <w:tcBorders>
              <w:top w:val="single" w:sz="4" w:space="0" w:color="000000"/>
              <w:left w:val="single" w:sz="4" w:space="0" w:color="000000"/>
              <w:bottom w:val="single" w:sz="4" w:space="0" w:color="000000"/>
              <w:right w:val="single" w:sz="4" w:space="0" w:color="000000"/>
            </w:tcBorders>
          </w:tcPr>
          <w:p w14:paraId="7DC6C996" w14:textId="77777777" w:rsidR="00F02279" w:rsidRDefault="001B5169">
            <w:pPr>
              <w:pStyle w:val="TableParagraph"/>
              <w:keepNext/>
              <w:widowControl/>
              <w:suppressAutoHyphens/>
              <w:kinsoku w:val="0"/>
              <w:overflowPunct w:val="0"/>
              <w:jc w:val="center"/>
              <w:rPr>
                <w:szCs w:val="22"/>
              </w:rPr>
            </w:pPr>
            <w:r>
              <w:rPr>
                <w:szCs w:val="22"/>
              </w:rPr>
              <w:t>7%**</w:t>
            </w:r>
          </w:p>
        </w:tc>
      </w:tr>
      <w:tr w:rsidR="00F02279" w14:paraId="187ABDB8"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372F2F83" w14:textId="77777777" w:rsidR="00F02279" w:rsidRDefault="001B5169">
            <w:pPr>
              <w:pStyle w:val="TableParagraph"/>
              <w:keepNext/>
              <w:widowControl/>
              <w:suppressAutoHyphens/>
              <w:kinsoku w:val="0"/>
              <w:overflowPunct w:val="0"/>
              <w:ind w:left="63"/>
              <w:jc w:val="center"/>
              <w:rPr>
                <w:szCs w:val="22"/>
              </w:rPr>
            </w:pPr>
            <w:r>
              <w:rPr>
                <w:szCs w:val="22"/>
              </w:rPr>
              <w:t>12.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283E782D" w14:textId="77777777" w:rsidR="00F02279" w:rsidRDefault="001B5169">
            <w:pPr>
              <w:pStyle w:val="TableParagraph"/>
              <w:keepNext/>
              <w:widowControl/>
              <w:suppressAutoHyphens/>
              <w:kinsoku w:val="0"/>
              <w:overflowPunct w:val="0"/>
              <w:jc w:val="center"/>
              <w:rPr>
                <w:szCs w:val="22"/>
              </w:rPr>
            </w:pPr>
            <w:r>
              <w:rPr>
                <w:szCs w:val="22"/>
              </w:rPr>
              <w:t>5%</w:t>
            </w:r>
          </w:p>
        </w:tc>
        <w:tc>
          <w:tcPr>
            <w:tcW w:w="3024" w:type="dxa"/>
            <w:tcBorders>
              <w:top w:val="single" w:sz="4" w:space="0" w:color="000000"/>
              <w:left w:val="single" w:sz="4" w:space="0" w:color="000000"/>
              <w:bottom w:val="single" w:sz="4" w:space="0" w:color="000000"/>
              <w:right w:val="single" w:sz="4" w:space="0" w:color="000000"/>
            </w:tcBorders>
          </w:tcPr>
          <w:p w14:paraId="7F952A0A" w14:textId="77777777" w:rsidR="00F02279" w:rsidRDefault="001B5169">
            <w:pPr>
              <w:pStyle w:val="TableParagraph"/>
              <w:keepNext/>
              <w:widowControl/>
              <w:suppressAutoHyphens/>
              <w:kinsoku w:val="0"/>
              <w:overflowPunct w:val="0"/>
              <w:jc w:val="center"/>
              <w:rPr>
                <w:szCs w:val="22"/>
              </w:rPr>
            </w:pPr>
            <w:r>
              <w:rPr>
                <w:szCs w:val="22"/>
              </w:rPr>
              <w:t>23%***</w:t>
            </w:r>
          </w:p>
        </w:tc>
      </w:tr>
      <w:tr w:rsidR="00F02279" w14:paraId="49BB631D"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37CCE787" w14:textId="77777777" w:rsidR="00F02279" w:rsidRDefault="001B5169">
            <w:pPr>
              <w:pStyle w:val="TableParagraph"/>
              <w:widowControl/>
              <w:suppressAutoHyphens/>
              <w:kinsoku w:val="0"/>
              <w:overflowPunct w:val="0"/>
              <w:ind w:left="63"/>
              <w:jc w:val="center"/>
              <w:rPr>
                <w:szCs w:val="22"/>
              </w:rPr>
            </w:pPr>
            <w:r>
              <w:rPr>
                <w:szCs w:val="22"/>
              </w:rPr>
              <w:t>24.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4ADAFBE9" w14:textId="77777777" w:rsidR="00F02279" w:rsidRDefault="001B5169">
            <w:pPr>
              <w:pStyle w:val="TableParagraph"/>
              <w:widowControl/>
              <w:suppressAutoHyphens/>
              <w:kinsoku w:val="0"/>
              <w:overflowPunct w:val="0"/>
              <w:jc w:val="center"/>
              <w:rPr>
                <w:szCs w:val="22"/>
              </w:rPr>
            </w:pPr>
            <w:r>
              <w:rPr>
                <w:szCs w:val="22"/>
              </w:rPr>
              <w:t>8%</w:t>
            </w:r>
          </w:p>
        </w:tc>
        <w:tc>
          <w:tcPr>
            <w:tcW w:w="3024" w:type="dxa"/>
            <w:tcBorders>
              <w:top w:val="single" w:sz="4" w:space="0" w:color="000000"/>
              <w:left w:val="single" w:sz="4" w:space="0" w:color="000000"/>
              <w:bottom w:val="single" w:sz="4" w:space="0" w:color="000000"/>
              <w:right w:val="single" w:sz="4" w:space="0" w:color="000000"/>
            </w:tcBorders>
          </w:tcPr>
          <w:p w14:paraId="4DFEF9A1" w14:textId="77777777" w:rsidR="00F02279" w:rsidRDefault="001B5169">
            <w:pPr>
              <w:pStyle w:val="TableParagraph"/>
              <w:widowControl/>
              <w:suppressAutoHyphens/>
              <w:kinsoku w:val="0"/>
              <w:overflowPunct w:val="0"/>
              <w:jc w:val="center"/>
              <w:rPr>
                <w:szCs w:val="22"/>
              </w:rPr>
            </w:pPr>
            <w:r>
              <w:rPr>
                <w:szCs w:val="22"/>
              </w:rPr>
              <w:t>24%***</w:t>
            </w:r>
          </w:p>
        </w:tc>
      </w:tr>
      <w:tr w:rsidR="00F02279" w14:paraId="18068DA7" w14:textId="77777777">
        <w:trPr>
          <w:cantSplit/>
        </w:trPr>
        <w:tc>
          <w:tcPr>
            <w:tcW w:w="9015" w:type="dxa"/>
            <w:gridSpan w:val="3"/>
            <w:tcBorders>
              <w:top w:val="single" w:sz="4" w:space="0" w:color="000000"/>
              <w:left w:val="single" w:sz="4" w:space="0" w:color="000000"/>
              <w:bottom w:val="single" w:sz="4" w:space="0" w:color="000000"/>
              <w:right w:val="single" w:sz="4" w:space="0" w:color="000000"/>
            </w:tcBorders>
          </w:tcPr>
          <w:p w14:paraId="34D63045" w14:textId="77777777" w:rsidR="00F02279" w:rsidRDefault="001B5169">
            <w:pPr>
              <w:keepNext/>
              <w:widowControl/>
              <w:suppressAutoHyphens/>
              <w:rPr>
                <w:szCs w:val="22"/>
              </w:rPr>
            </w:pPr>
            <w:r>
              <w:rPr>
                <w:spacing w:val="-1"/>
                <w:szCs w:val="22"/>
              </w:rPr>
              <w:t>B</w:t>
            </w:r>
            <w:r>
              <w:rPr>
                <w:spacing w:val="-2"/>
                <w:szCs w:val="22"/>
              </w:rPr>
              <w:t>A</w:t>
            </w:r>
            <w:r>
              <w:rPr>
                <w:spacing w:val="-1"/>
                <w:szCs w:val="22"/>
              </w:rPr>
              <w:t>S</w:t>
            </w:r>
            <w:r>
              <w:rPr>
                <w:spacing w:val="-2"/>
                <w:szCs w:val="22"/>
              </w:rPr>
              <w:t>D</w:t>
            </w:r>
            <w:r>
              <w:rPr>
                <w:spacing w:val="1"/>
                <w:szCs w:val="22"/>
              </w:rPr>
              <w:t>A</w:t>
            </w:r>
            <w:r>
              <w:rPr>
                <w:spacing w:val="-4"/>
                <w:szCs w:val="22"/>
              </w:rPr>
              <w:t>I</w:t>
            </w:r>
            <w:r>
              <w:rPr>
                <w:spacing w:val="-4"/>
                <w:szCs w:val="22"/>
                <w:vertAlign w:val="superscript"/>
              </w:rPr>
              <w:t>b</w:t>
            </w:r>
            <w:r>
              <w:rPr>
                <w:spacing w:val="-4"/>
                <w:szCs w:val="22"/>
              </w:rPr>
              <w:t xml:space="preserve"> </w:t>
            </w:r>
            <w:r>
              <w:rPr>
                <w:szCs w:val="22"/>
              </w:rPr>
              <w:t>50</w:t>
            </w:r>
          </w:p>
        </w:tc>
      </w:tr>
      <w:tr w:rsidR="00F02279" w14:paraId="1202CE5A"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4E74F730" w14:textId="77777777" w:rsidR="00F02279" w:rsidRDefault="001B5169">
            <w:pPr>
              <w:pStyle w:val="TableParagraph"/>
              <w:keepNext/>
              <w:widowControl/>
              <w:suppressAutoHyphens/>
              <w:kinsoku w:val="0"/>
              <w:overflowPunct w:val="0"/>
              <w:ind w:left="63"/>
              <w:jc w:val="center"/>
              <w:rPr>
                <w:szCs w:val="22"/>
              </w:rPr>
            </w:pPr>
            <w:r>
              <w:rPr>
                <w:szCs w:val="22"/>
              </w:rPr>
              <w:t>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783BDD20" w14:textId="77777777" w:rsidR="00F02279" w:rsidRDefault="001B5169">
            <w:pPr>
              <w:pStyle w:val="TableParagraph"/>
              <w:keepNext/>
              <w:widowControl/>
              <w:suppressAutoHyphens/>
              <w:kinsoku w:val="0"/>
              <w:overflowPunct w:val="0"/>
              <w:jc w:val="center"/>
              <w:rPr>
                <w:szCs w:val="22"/>
              </w:rPr>
            </w:pPr>
            <w:r>
              <w:rPr>
                <w:szCs w:val="22"/>
              </w:rPr>
              <w:t>4%</w:t>
            </w:r>
          </w:p>
        </w:tc>
        <w:tc>
          <w:tcPr>
            <w:tcW w:w="3024" w:type="dxa"/>
            <w:tcBorders>
              <w:top w:val="single" w:sz="4" w:space="0" w:color="000000"/>
              <w:left w:val="single" w:sz="4" w:space="0" w:color="000000"/>
              <w:bottom w:val="single" w:sz="4" w:space="0" w:color="000000"/>
              <w:right w:val="single" w:sz="4" w:space="0" w:color="000000"/>
            </w:tcBorders>
          </w:tcPr>
          <w:p w14:paraId="2B9F1C06" w14:textId="77777777" w:rsidR="00F02279" w:rsidRDefault="001B5169">
            <w:pPr>
              <w:pStyle w:val="TableParagraph"/>
              <w:keepNext/>
              <w:widowControl/>
              <w:suppressAutoHyphens/>
              <w:kinsoku w:val="0"/>
              <w:overflowPunct w:val="0"/>
              <w:jc w:val="center"/>
              <w:rPr>
                <w:szCs w:val="22"/>
              </w:rPr>
            </w:pPr>
            <w:r>
              <w:rPr>
                <w:szCs w:val="22"/>
              </w:rPr>
              <w:t>20%***</w:t>
            </w:r>
          </w:p>
        </w:tc>
      </w:tr>
      <w:tr w:rsidR="00F02279" w14:paraId="3BFFDBA8"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10B300B4" w14:textId="77777777" w:rsidR="00F02279" w:rsidRDefault="001B5169">
            <w:pPr>
              <w:pStyle w:val="TableParagraph"/>
              <w:keepNext/>
              <w:widowControl/>
              <w:suppressAutoHyphens/>
              <w:kinsoku w:val="0"/>
              <w:overflowPunct w:val="0"/>
              <w:ind w:left="63"/>
              <w:jc w:val="center"/>
              <w:rPr>
                <w:szCs w:val="22"/>
              </w:rPr>
            </w:pPr>
            <w:r>
              <w:rPr>
                <w:szCs w:val="22"/>
              </w:rPr>
              <w:t>12.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3E2EC119" w14:textId="77777777" w:rsidR="00F02279" w:rsidRDefault="001B5169">
            <w:pPr>
              <w:pStyle w:val="TableParagraph"/>
              <w:keepNext/>
              <w:widowControl/>
              <w:suppressAutoHyphens/>
              <w:kinsoku w:val="0"/>
              <w:overflowPunct w:val="0"/>
              <w:jc w:val="center"/>
              <w:rPr>
                <w:szCs w:val="22"/>
              </w:rPr>
            </w:pPr>
            <w:r>
              <w:rPr>
                <w:szCs w:val="22"/>
              </w:rPr>
              <w:t>16%</w:t>
            </w:r>
          </w:p>
        </w:tc>
        <w:tc>
          <w:tcPr>
            <w:tcW w:w="3024" w:type="dxa"/>
            <w:tcBorders>
              <w:top w:val="single" w:sz="4" w:space="0" w:color="000000"/>
              <w:left w:val="single" w:sz="4" w:space="0" w:color="000000"/>
              <w:bottom w:val="single" w:sz="4" w:space="0" w:color="000000"/>
              <w:right w:val="single" w:sz="4" w:space="0" w:color="000000"/>
            </w:tcBorders>
          </w:tcPr>
          <w:p w14:paraId="22B2AF68" w14:textId="77777777" w:rsidR="00F02279" w:rsidRDefault="001B5169">
            <w:pPr>
              <w:pStyle w:val="TableParagraph"/>
              <w:keepNext/>
              <w:widowControl/>
              <w:suppressAutoHyphens/>
              <w:kinsoku w:val="0"/>
              <w:overflowPunct w:val="0"/>
              <w:jc w:val="center"/>
              <w:rPr>
                <w:szCs w:val="22"/>
              </w:rPr>
            </w:pPr>
            <w:r>
              <w:rPr>
                <w:szCs w:val="22"/>
              </w:rPr>
              <w:t>45%***</w:t>
            </w:r>
          </w:p>
        </w:tc>
      </w:tr>
      <w:tr w:rsidR="00F02279" w14:paraId="320EF3A1" w14:textId="77777777">
        <w:trPr>
          <w:cantSplit/>
        </w:trPr>
        <w:tc>
          <w:tcPr>
            <w:tcW w:w="2967" w:type="dxa"/>
            <w:tcBorders>
              <w:top w:val="single" w:sz="4" w:space="0" w:color="000000"/>
              <w:left w:val="single" w:sz="4" w:space="0" w:color="000000"/>
              <w:bottom w:val="single" w:sz="4" w:space="0" w:color="000000"/>
              <w:right w:val="single" w:sz="4" w:space="0" w:color="000000"/>
            </w:tcBorders>
          </w:tcPr>
          <w:p w14:paraId="619AA2AE" w14:textId="77777777" w:rsidR="00F02279" w:rsidRDefault="001B5169">
            <w:pPr>
              <w:pStyle w:val="TableParagraph"/>
              <w:keepNext/>
              <w:widowControl/>
              <w:suppressAutoHyphens/>
              <w:kinsoku w:val="0"/>
              <w:overflowPunct w:val="0"/>
              <w:ind w:left="63"/>
              <w:jc w:val="center"/>
              <w:rPr>
                <w:szCs w:val="22"/>
              </w:rPr>
            </w:pPr>
            <w:r>
              <w:rPr>
                <w:szCs w:val="22"/>
              </w:rPr>
              <w:t>24. ned</w:t>
            </w:r>
            <w:r>
              <w:rPr>
                <w:spacing w:val="-3"/>
                <w:szCs w:val="22"/>
              </w:rPr>
              <w:t>ē</w:t>
            </w:r>
            <w:r>
              <w:rPr>
                <w:spacing w:val="1"/>
                <w:szCs w:val="22"/>
              </w:rPr>
              <w:t>ļ</w:t>
            </w:r>
            <w:r>
              <w:rPr>
                <w:szCs w:val="22"/>
              </w:rPr>
              <w:t>a</w:t>
            </w:r>
          </w:p>
        </w:tc>
        <w:tc>
          <w:tcPr>
            <w:tcW w:w="3024" w:type="dxa"/>
            <w:tcBorders>
              <w:top w:val="single" w:sz="4" w:space="0" w:color="000000"/>
              <w:left w:val="single" w:sz="4" w:space="0" w:color="000000"/>
              <w:bottom w:val="single" w:sz="4" w:space="0" w:color="000000"/>
              <w:right w:val="single" w:sz="4" w:space="0" w:color="000000"/>
            </w:tcBorders>
          </w:tcPr>
          <w:p w14:paraId="045FE793" w14:textId="77777777" w:rsidR="00F02279" w:rsidRDefault="001B5169">
            <w:pPr>
              <w:pStyle w:val="TableParagraph"/>
              <w:keepNext/>
              <w:widowControl/>
              <w:suppressAutoHyphens/>
              <w:kinsoku w:val="0"/>
              <w:overflowPunct w:val="0"/>
              <w:jc w:val="center"/>
              <w:rPr>
                <w:szCs w:val="22"/>
              </w:rPr>
            </w:pPr>
            <w:r>
              <w:rPr>
                <w:szCs w:val="22"/>
              </w:rPr>
              <w:t>15%</w:t>
            </w:r>
          </w:p>
        </w:tc>
        <w:tc>
          <w:tcPr>
            <w:tcW w:w="3024" w:type="dxa"/>
            <w:tcBorders>
              <w:top w:val="single" w:sz="4" w:space="0" w:color="000000"/>
              <w:left w:val="single" w:sz="4" w:space="0" w:color="000000"/>
              <w:bottom w:val="single" w:sz="4" w:space="0" w:color="000000"/>
              <w:right w:val="single" w:sz="4" w:space="0" w:color="000000"/>
            </w:tcBorders>
          </w:tcPr>
          <w:p w14:paraId="6E439744" w14:textId="77777777" w:rsidR="00F02279" w:rsidRDefault="001B5169">
            <w:pPr>
              <w:pStyle w:val="TableParagraph"/>
              <w:keepNext/>
              <w:widowControl/>
              <w:suppressAutoHyphens/>
              <w:kinsoku w:val="0"/>
              <w:overflowPunct w:val="0"/>
              <w:jc w:val="center"/>
              <w:rPr>
                <w:szCs w:val="22"/>
              </w:rPr>
            </w:pPr>
            <w:r>
              <w:rPr>
                <w:szCs w:val="22"/>
              </w:rPr>
              <w:t>42%***</w:t>
            </w:r>
          </w:p>
        </w:tc>
      </w:tr>
    </w:tbl>
    <w:p w14:paraId="02A53EEF" w14:textId="77777777" w:rsidR="00F02279" w:rsidRDefault="001B5169">
      <w:pPr>
        <w:pStyle w:val="BodyText"/>
        <w:widowControl/>
        <w:kinsoku w:val="0"/>
        <w:overflowPunct w:val="0"/>
        <w:ind w:left="0"/>
        <w:rPr>
          <w:sz w:val="20"/>
          <w:szCs w:val="20"/>
        </w:rPr>
      </w:pPr>
      <w:r>
        <w:rPr>
          <w:sz w:val="20"/>
          <w:szCs w:val="20"/>
        </w:rPr>
        <w:t xml:space="preserve">***, ** </w:t>
      </w:r>
      <w:r>
        <w:rPr>
          <w:spacing w:val="-3"/>
          <w:sz w:val="20"/>
          <w:szCs w:val="20"/>
        </w:rPr>
        <w:t>S</w:t>
      </w:r>
      <w:r>
        <w:rPr>
          <w:spacing w:val="1"/>
          <w:sz w:val="20"/>
          <w:szCs w:val="20"/>
        </w:rPr>
        <w:t>t</w:t>
      </w:r>
      <w:r>
        <w:rPr>
          <w:sz w:val="20"/>
          <w:szCs w:val="20"/>
        </w:rPr>
        <w:t>a</w:t>
      </w:r>
      <w:r>
        <w:rPr>
          <w:spacing w:val="-2"/>
          <w:sz w:val="20"/>
          <w:szCs w:val="20"/>
        </w:rPr>
        <w:t>t</w:t>
      </w:r>
      <w:r>
        <w:rPr>
          <w:spacing w:val="1"/>
          <w:sz w:val="20"/>
          <w:szCs w:val="20"/>
        </w:rPr>
        <w:t>i</w:t>
      </w:r>
      <w:r>
        <w:rPr>
          <w:spacing w:val="-2"/>
          <w:sz w:val="20"/>
          <w:szCs w:val="20"/>
        </w:rPr>
        <w:t>s</w:t>
      </w:r>
      <w:r>
        <w:rPr>
          <w:spacing w:val="1"/>
          <w:sz w:val="20"/>
          <w:szCs w:val="20"/>
        </w:rPr>
        <w:t>t</w:t>
      </w:r>
      <w:r>
        <w:rPr>
          <w:spacing w:val="-2"/>
          <w:sz w:val="20"/>
          <w:szCs w:val="20"/>
        </w:rPr>
        <w:t>i</w:t>
      </w:r>
      <w:r>
        <w:rPr>
          <w:sz w:val="20"/>
          <w:szCs w:val="20"/>
        </w:rPr>
        <w:t>s</w:t>
      </w:r>
      <w:r>
        <w:rPr>
          <w:spacing w:val="-3"/>
          <w:sz w:val="20"/>
          <w:szCs w:val="20"/>
        </w:rPr>
        <w:t>k</w:t>
      </w:r>
      <w:r>
        <w:rPr>
          <w:sz w:val="20"/>
          <w:szCs w:val="20"/>
        </w:rPr>
        <w:t>i</w:t>
      </w:r>
      <w:r>
        <w:rPr>
          <w:spacing w:val="1"/>
          <w:sz w:val="20"/>
          <w:szCs w:val="20"/>
        </w:rPr>
        <w:t xml:space="preserve"> nozīmīgi</w:t>
      </w:r>
      <w:r>
        <w:rPr>
          <w:sz w:val="20"/>
          <w:szCs w:val="20"/>
        </w:rPr>
        <w:t xml:space="preserve"> ar p &lt; 0,</w:t>
      </w:r>
      <w:r>
        <w:rPr>
          <w:spacing w:val="-3"/>
          <w:sz w:val="20"/>
          <w:szCs w:val="20"/>
        </w:rPr>
        <w:t>0</w:t>
      </w:r>
      <w:r>
        <w:rPr>
          <w:sz w:val="20"/>
          <w:szCs w:val="20"/>
        </w:rPr>
        <w:t>01, &lt; </w:t>
      </w:r>
      <w:r>
        <w:rPr>
          <w:spacing w:val="-3"/>
          <w:sz w:val="20"/>
          <w:szCs w:val="20"/>
        </w:rPr>
        <w:t>0</w:t>
      </w:r>
      <w:r>
        <w:rPr>
          <w:sz w:val="20"/>
          <w:szCs w:val="20"/>
        </w:rPr>
        <w:t xml:space="preserve">,01 </w:t>
      </w:r>
      <w:r>
        <w:rPr>
          <w:spacing w:val="-3"/>
          <w:sz w:val="20"/>
          <w:szCs w:val="20"/>
        </w:rPr>
        <w:t>v</w:t>
      </w:r>
      <w:r>
        <w:rPr>
          <w:spacing w:val="1"/>
          <w:sz w:val="20"/>
          <w:szCs w:val="20"/>
        </w:rPr>
        <w:t>i</w:t>
      </w:r>
      <w:r>
        <w:rPr>
          <w:spacing w:val="-2"/>
          <w:sz w:val="20"/>
          <w:szCs w:val="20"/>
        </w:rPr>
        <w:t>s</w:t>
      </w:r>
      <w:r>
        <w:rPr>
          <w:spacing w:val="1"/>
          <w:sz w:val="20"/>
          <w:szCs w:val="20"/>
        </w:rPr>
        <w:t>i</w:t>
      </w:r>
      <w:r>
        <w:rPr>
          <w:sz w:val="20"/>
          <w:szCs w:val="20"/>
        </w:rPr>
        <w:t>em</w:t>
      </w:r>
      <w:r>
        <w:rPr>
          <w:spacing w:val="-4"/>
          <w:sz w:val="20"/>
          <w:szCs w:val="20"/>
        </w:rPr>
        <w:t xml:space="preserve"> adalimumaba </w:t>
      </w:r>
      <w:r>
        <w:rPr>
          <w:sz w:val="20"/>
          <w:szCs w:val="20"/>
        </w:rPr>
        <w:t>un p</w:t>
      </w:r>
      <w:r>
        <w:rPr>
          <w:spacing w:val="1"/>
          <w:sz w:val="20"/>
          <w:szCs w:val="20"/>
        </w:rPr>
        <w:t>l</w:t>
      </w:r>
      <w:r>
        <w:rPr>
          <w:sz w:val="20"/>
          <w:szCs w:val="20"/>
        </w:rPr>
        <w:t>a</w:t>
      </w:r>
      <w:r>
        <w:rPr>
          <w:spacing w:val="-3"/>
          <w:sz w:val="20"/>
          <w:szCs w:val="20"/>
        </w:rPr>
        <w:t>c</w:t>
      </w:r>
      <w:r>
        <w:rPr>
          <w:sz w:val="20"/>
          <w:szCs w:val="20"/>
        </w:rPr>
        <w:t>ebo sa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z w:val="20"/>
          <w:szCs w:val="20"/>
        </w:rPr>
        <w:t>u</w:t>
      </w:r>
      <w:r>
        <w:rPr>
          <w:spacing w:val="-4"/>
          <w:sz w:val="20"/>
          <w:szCs w:val="20"/>
        </w:rPr>
        <w:t>m</w:t>
      </w:r>
      <w:r>
        <w:rPr>
          <w:spacing w:val="1"/>
          <w:sz w:val="20"/>
          <w:szCs w:val="20"/>
        </w:rPr>
        <w:t>i</w:t>
      </w:r>
      <w:r>
        <w:rPr>
          <w:sz w:val="20"/>
          <w:szCs w:val="20"/>
        </w:rPr>
        <w:t>em</w:t>
      </w:r>
      <w:r>
        <w:rPr>
          <w:spacing w:val="-2"/>
          <w:sz w:val="20"/>
          <w:szCs w:val="20"/>
        </w:rPr>
        <w:t xml:space="preserve"> </w:t>
      </w:r>
      <w:r>
        <w:rPr>
          <w:sz w:val="20"/>
          <w:szCs w:val="20"/>
        </w:rPr>
        <w:t>2.,</w:t>
      </w:r>
      <w:r>
        <w:rPr>
          <w:spacing w:val="-3"/>
          <w:sz w:val="20"/>
          <w:szCs w:val="20"/>
        </w:rPr>
        <w:t xml:space="preserve"> </w:t>
      </w:r>
      <w:r>
        <w:rPr>
          <w:sz w:val="20"/>
          <w:szCs w:val="20"/>
        </w:rPr>
        <w:t>12. un</w:t>
      </w:r>
      <w:r>
        <w:rPr>
          <w:spacing w:val="-3"/>
          <w:sz w:val="20"/>
          <w:szCs w:val="20"/>
        </w:rPr>
        <w:t xml:space="preserve"> </w:t>
      </w:r>
      <w:r>
        <w:rPr>
          <w:sz w:val="20"/>
          <w:szCs w:val="20"/>
        </w:rPr>
        <w:t>24. ne</w:t>
      </w:r>
      <w:r>
        <w:rPr>
          <w:spacing w:val="-3"/>
          <w:sz w:val="20"/>
          <w:szCs w:val="20"/>
        </w:rPr>
        <w:t>d</w:t>
      </w:r>
      <w:r>
        <w:rPr>
          <w:sz w:val="20"/>
          <w:szCs w:val="20"/>
        </w:rPr>
        <w:t>ē</w:t>
      </w:r>
      <w:r>
        <w:rPr>
          <w:spacing w:val="-2"/>
          <w:sz w:val="20"/>
          <w:szCs w:val="20"/>
        </w:rPr>
        <w:t>ļ</w:t>
      </w:r>
      <w:r>
        <w:rPr>
          <w:sz w:val="20"/>
          <w:szCs w:val="20"/>
        </w:rPr>
        <w:t>ā.</w:t>
      </w:r>
    </w:p>
    <w:p w14:paraId="186C0954" w14:textId="77777777" w:rsidR="00F02279" w:rsidRDefault="001B5169">
      <w:pPr>
        <w:pStyle w:val="BodyText"/>
        <w:keepNext/>
        <w:widowControl/>
        <w:kinsoku w:val="0"/>
        <w:overflowPunct w:val="0"/>
        <w:ind w:left="0"/>
        <w:rPr>
          <w:sz w:val="20"/>
          <w:szCs w:val="20"/>
        </w:rPr>
      </w:pPr>
      <w:r>
        <w:rPr>
          <w:sz w:val="20"/>
          <w:szCs w:val="20"/>
          <w:vertAlign w:val="superscript"/>
        </w:rPr>
        <w:t>a</w:t>
      </w:r>
      <w:r>
        <w:rPr>
          <w:sz w:val="20"/>
          <w:szCs w:val="20"/>
        </w:rPr>
        <w:t xml:space="preserve"> </w:t>
      </w:r>
      <w:r>
        <w:rPr>
          <w:spacing w:val="-1"/>
          <w:sz w:val="20"/>
          <w:szCs w:val="20"/>
        </w:rPr>
        <w:t>N</w:t>
      </w:r>
      <w:r>
        <w:rPr>
          <w:sz w:val="20"/>
          <w:szCs w:val="20"/>
        </w:rPr>
        <w:t>o</w:t>
      </w:r>
      <w:r>
        <w:rPr>
          <w:spacing w:val="-3"/>
          <w:sz w:val="20"/>
          <w:szCs w:val="20"/>
        </w:rPr>
        <w:t>v</w:t>
      </w:r>
      <w:r>
        <w:rPr>
          <w:sz w:val="20"/>
          <w:szCs w:val="20"/>
        </w:rPr>
        <w:t>ēr</w:t>
      </w:r>
      <w:r>
        <w:rPr>
          <w:spacing w:val="1"/>
          <w:sz w:val="20"/>
          <w:szCs w:val="20"/>
        </w:rPr>
        <w:t>t</w:t>
      </w:r>
      <w:r>
        <w:rPr>
          <w:spacing w:val="-3"/>
          <w:sz w:val="20"/>
          <w:szCs w:val="20"/>
        </w:rPr>
        <w:t>ē</w:t>
      </w:r>
      <w:r>
        <w:rPr>
          <w:spacing w:val="1"/>
          <w:sz w:val="20"/>
          <w:szCs w:val="20"/>
        </w:rPr>
        <w:t>j</w:t>
      </w:r>
      <w:r>
        <w:rPr>
          <w:sz w:val="20"/>
          <w:szCs w:val="20"/>
        </w:rPr>
        <w:t>u</w:t>
      </w:r>
      <w:r>
        <w:rPr>
          <w:spacing w:val="-4"/>
          <w:sz w:val="20"/>
          <w:szCs w:val="20"/>
        </w:rPr>
        <w:t>m</w:t>
      </w:r>
      <w:r>
        <w:rPr>
          <w:sz w:val="20"/>
          <w:szCs w:val="20"/>
        </w:rPr>
        <w:t>s an</w:t>
      </w:r>
      <w:r>
        <w:rPr>
          <w:spacing w:val="-3"/>
          <w:sz w:val="20"/>
          <w:szCs w:val="20"/>
        </w:rPr>
        <w:t>k</w:t>
      </w:r>
      <w:r>
        <w:rPr>
          <w:spacing w:val="1"/>
          <w:sz w:val="20"/>
          <w:szCs w:val="20"/>
        </w:rPr>
        <w:t>il</w:t>
      </w:r>
      <w:r>
        <w:rPr>
          <w:sz w:val="20"/>
          <w:szCs w:val="20"/>
        </w:rPr>
        <w:t>o</w:t>
      </w:r>
      <w:r>
        <w:rPr>
          <w:spacing w:val="-3"/>
          <w:sz w:val="20"/>
          <w:szCs w:val="20"/>
        </w:rPr>
        <w:t>zē</w:t>
      </w:r>
      <w:r>
        <w:rPr>
          <w:spacing w:val="3"/>
          <w:sz w:val="20"/>
          <w:szCs w:val="20"/>
        </w:rPr>
        <w:t>j</w:t>
      </w:r>
      <w:r>
        <w:rPr>
          <w:sz w:val="20"/>
          <w:szCs w:val="20"/>
        </w:rPr>
        <w:t>o</w:t>
      </w:r>
      <w:r>
        <w:rPr>
          <w:spacing w:val="-2"/>
          <w:sz w:val="20"/>
          <w:szCs w:val="20"/>
        </w:rPr>
        <w:t>š</w:t>
      </w:r>
      <w:r>
        <w:rPr>
          <w:sz w:val="20"/>
          <w:szCs w:val="20"/>
        </w:rPr>
        <w:t>ā</w:t>
      </w:r>
      <w:r>
        <w:rPr>
          <w:spacing w:val="-2"/>
          <w:sz w:val="20"/>
          <w:szCs w:val="20"/>
        </w:rPr>
        <w:t xml:space="preserve"> </w:t>
      </w:r>
      <w:r>
        <w:rPr>
          <w:sz w:val="20"/>
          <w:szCs w:val="20"/>
        </w:rPr>
        <w:t>spon</w:t>
      </w:r>
      <w:r>
        <w:rPr>
          <w:spacing w:val="-3"/>
          <w:sz w:val="20"/>
          <w:szCs w:val="20"/>
        </w:rPr>
        <w:t>d</w:t>
      </w:r>
      <w:r>
        <w:rPr>
          <w:spacing w:val="1"/>
          <w:sz w:val="20"/>
          <w:szCs w:val="20"/>
        </w:rPr>
        <w:t>i</w:t>
      </w:r>
      <w:r>
        <w:rPr>
          <w:spacing w:val="-2"/>
          <w:sz w:val="20"/>
          <w:szCs w:val="20"/>
        </w:rPr>
        <w:t>l</w:t>
      </w:r>
      <w:r>
        <w:rPr>
          <w:spacing w:val="1"/>
          <w:sz w:val="20"/>
          <w:szCs w:val="20"/>
        </w:rPr>
        <w:t>īt</w:t>
      </w:r>
      <w:r>
        <w:rPr>
          <w:sz w:val="20"/>
          <w:szCs w:val="20"/>
        </w:rPr>
        <w:t>a</w:t>
      </w:r>
      <w:r>
        <w:rPr>
          <w:spacing w:val="-2"/>
          <w:sz w:val="20"/>
          <w:szCs w:val="20"/>
        </w:rPr>
        <w:t xml:space="preserve"> </w:t>
      </w:r>
      <w:r>
        <w:rPr>
          <w:spacing w:val="-3"/>
          <w:sz w:val="20"/>
          <w:szCs w:val="20"/>
        </w:rPr>
        <w:t>g</w:t>
      </w:r>
      <w:r>
        <w:rPr>
          <w:sz w:val="20"/>
          <w:szCs w:val="20"/>
        </w:rPr>
        <w:t>ad</w:t>
      </w:r>
      <w:r>
        <w:rPr>
          <w:spacing w:val="-2"/>
          <w:sz w:val="20"/>
          <w:szCs w:val="20"/>
        </w:rPr>
        <w:t>ī</w:t>
      </w:r>
      <w:r>
        <w:rPr>
          <w:spacing w:val="3"/>
          <w:sz w:val="20"/>
          <w:szCs w:val="20"/>
        </w:rPr>
        <w:t>j</w:t>
      </w:r>
      <w:r>
        <w:rPr>
          <w:sz w:val="20"/>
          <w:szCs w:val="20"/>
        </w:rPr>
        <w:t>u</w:t>
      </w:r>
      <w:r>
        <w:rPr>
          <w:spacing w:val="-4"/>
          <w:sz w:val="20"/>
          <w:szCs w:val="20"/>
        </w:rPr>
        <w:t>m</w:t>
      </w:r>
      <w:r>
        <w:rPr>
          <w:sz w:val="20"/>
          <w:szCs w:val="20"/>
        </w:rPr>
        <w:t>ā.</w:t>
      </w:r>
    </w:p>
    <w:p w14:paraId="03AE9F55" w14:textId="77777777" w:rsidR="00F02279" w:rsidRDefault="001B5169">
      <w:pPr>
        <w:pStyle w:val="BodyText"/>
        <w:widowControl/>
        <w:kinsoku w:val="0"/>
        <w:overflowPunct w:val="0"/>
        <w:ind w:left="0"/>
      </w:pPr>
      <w:r>
        <w:rPr>
          <w:iCs/>
          <w:spacing w:val="-1"/>
          <w:sz w:val="20"/>
          <w:szCs w:val="20"/>
          <w:vertAlign w:val="superscript"/>
        </w:rPr>
        <w:t>b</w:t>
      </w:r>
      <w:r>
        <w:rPr>
          <w:i/>
          <w:iCs/>
          <w:spacing w:val="-1"/>
          <w:sz w:val="20"/>
          <w:szCs w:val="20"/>
        </w:rPr>
        <w:t xml:space="preserve"> B</w:t>
      </w:r>
      <w:r>
        <w:rPr>
          <w:i/>
          <w:iCs/>
          <w:sz w:val="20"/>
          <w:szCs w:val="20"/>
        </w:rPr>
        <w:t>a</w:t>
      </w:r>
      <w:r>
        <w:rPr>
          <w:i/>
          <w:iCs/>
          <w:spacing w:val="1"/>
          <w:sz w:val="20"/>
          <w:szCs w:val="20"/>
        </w:rPr>
        <w:t>t</w:t>
      </w:r>
      <w:r>
        <w:rPr>
          <w:i/>
          <w:iCs/>
          <w:sz w:val="20"/>
          <w:szCs w:val="20"/>
        </w:rPr>
        <w:t xml:space="preserve">h </w:t>
      </w:r>
      <w:r>
        <w:rPr>
          <w:spacing w:val="-1"/>
          <w:sz w:val="20"/>
          <w:szCs w:val="20"/>
        </w:rPr>
        <w:t>A</w:t>
      </w:r>
      <w:r>
        <w:rPr>
          <w:sz w:val="20"/>
          <w:szCs w:val="20"/>
        </w:rPr>
        <w:t>n</w:t>
      </w:r>
      <w:r>
        <w:rPr>
          <w:spacing w:val="-3"/>
          <w:sz w:val="20"/>
          <w:szCs w:val="20"/>
        </w:rPr>
        <w:t>k</w:t>
      </w:r>
      <w:r>
        <w:rPr>
          <w:spacing w:val="1"/>
          <w:sz w:val="20"/>
          <w:szCs w:val="20"/>
        </w:rPr>
        <w:t>il</w:t>
      </w:r>
      <w:r>
        <w:rPr>
          <w:sz w:val="20"/>
          <w:szCs w:val="20"/>
        </w:rPr>
        <w:t>o</w:t>
      </w:r>
      <w:r>
        <w:rPr>
          <w:spacing w:val="-3"/>
          <w:sz w:val="20"/>
          <w:szCs w:val="20"/>
        </w:rPr>
        <w:t>zē</w:t>
      </w:r>
      <w:r>
        <w:rPr>
          <w:spacing w:val="1"/>
          <w:sz w:val="20"/>
          <w:szCs w:val="20"/>
        </w:rPr>
        <w:t>j</w:t>
      </w:r>
      <w:r>
        <w:rPr>
          <w:sz w:val="20"/>
          <w:szCs w:val="20"/>
        </w:rPr>
        <w:t>ošā</w:t>
      </w:r>
      <w:r>
        <w:rPr>
          <w:spacing w:val="-2"/>
          <w:sz w:val="20"/>
          <w:szCs w:val="20"/>
        </w:rPr>
        <w:t xml:space="preserve"> </w:t>
      </w:r>
      <w:r>
        <w:rPr>
          <w:sz w:val="20"/>
          <w:szCs w:val="20"/>
        </w:rPr>
        <w:t>spon</w:t>
      </w:r>
      <w:r>
        <w:rPr>
          <w:spacing w:val="-3"/>
          <w:sz w:val="20"/>
          <w:szCs w:val="20"/>
        </w:rPr>
        <w:t>d</w:t>
      </w:r>
      <w:r>
        <w:rPr>
          <w:spacing w:val="-2"/>
          <w:sz w:val="20"/>
          <w:szCs w:val="20"/>
        </w:rPr>
        <w:t>i</w:t>
      </w:r>
      <w:r>
        <w:rPr>
          <w:spacing w:val="1"/>
          <w:sz w:val="20"/>
          <w:szCs w:val="20"/>
        </w:rPr>
        <w:t>l</w:t>
      </w:r>
      <w:r>
        <w:rPr>
          <w:spacing w:val="-2"/>
          <w:sz w:val="20"/>
          <w:szCs w:val="20"/>
        </w:rPr>
        <w:t>ī</w:t>
      </w:r>
      <w:r>
        <w:rPr>
          <w:spacing w:val="1"/>
          <w:sz w:val="20"/>
          <w:szCs w:val="20"/>
        </w:rPr>
        <w:t>t</w:t>
      </w:r>
      <w:r>
        <w:rPr>
          <w:sz w:val="20"/>
          <w:szCs w:val="20"/>
        </w:rPr>
        <w:t xml:space="preserve">a </w:t>
      </w:r>
      <w:r>
        <w:rPr>
          <w:spacing w:val="-2"/>
          <w:sz w:val="20"/>
          <w:szCs w:val="20"/>
        </w:rPr>
        <w:t>s</w:t>
      </w:r>
      <w:r>
        <w:rPr>
          <w:spacing w:val="1"/>
          <w:sz w:val="20"/>
          <w:szCs w:val="20"/>
        </w:rPr>
        <w:t>li</w:t>
      </w:r>
      <w:r>
        <w:rPr>
          <w:spacing w:val="-4"/>
          <w:sz w:val="20"/>
          <w:szCs w:val="20"/>
        </w:rPr>
        <w:t>m</w:t>
      </w:r>
      <w:r>
        <w:rPr>
          <w:spacing w:val="1"/>
          <w:sz w:val="20"/>
          <w:szCs w:val="20"/>
        </w:rPr>
        <w:t>ī</w:t>
      </w:r>
      <w:r>
        <w:rPr>
          <w:sz w:val="20"/>
          <w:szCs w:val="20"/>
        </w:rPr>
        <w:t>bas</w:t>
      </w:r>
      <w:r>
        <w:rPr>
          <w:spacing w:val="-2"/>
          <w:sz w:val="20"/>
          <w:szCs w:val="20"/>
        </w:rPr>
        <w:t xml:space="preserve"> </w:t>
      </w:r>
      <w:r>
        <w:rPr>
          <w:sz w:val="20"/>
          <w:szCs w:val="20"/>
        </w:rPr>
        <w:t>a</w:t>
      </w:r>
      <w:r>
        <w:rPr>
          <w:spacing w:val="-3"/>
          <w:sz w:val="20"/>
          <w:szCs w:val="20"/>
        </w:rPr>
        <w:t>k</w:t>
      </w:r>
      <w:r>
        <w:rPr>
          <w:spacing w:val="1"/>
          <w:sz w:val="20"/>
          <w:szCs w:val="20"/>
        </w:rPr>
        <w:t>ti</w:t>
      </w:r>
      <w:r>
        <w:rPr>
          <w:spacing w:val="-3"/>
          <w:sz w:val="20"/>
          <w:szCs w:val="20"/>
        </w:rPr>
        <w:t>v</w:t>
      </w:r>
      <w:r>
        <w:rPr>
          <w:spacing w:val="1"/>
          <w:sz w:val="20"/>
          <w:szCs w:val="20"/>
        </w:rPr>
        <w:t>i</w:t>
      </w:r>
      <w:r>
        <w:rPr>
          <w:spacing w:val="-2"/>
          <w:sz w:val="20"/>
          <w:szCs w:val="20"/>
        </w:rPr>
        <w:t>t</w:t>
      </w:r>
      <w:r>
        <w:rPr>
          <w:sz w:val="20"/>
          <w:szCs w:val="20"/>
        </w:rPr>
        <w:t>ā</w:t>
      </w:r>
      <w:r>
        <w:rPr>
          <w:spacing w:val="1"/>
          <w:sz w:val="20"/>
          <w:szCs w:val="20"/>
        </w:rPr>
        <w:t>t</w:t>
      </w:r>
      <w:r>
        <w:rPr>
          <w:spacing w:val="-3"/>
          <w:sz w:val="20"/>
          <w:szCs w:val="20"/>
        </w:rPr>
        <w:t>e</w:t>
      </w:r>
      <w:r>
        <w:rPr>
          <w:sz w:val="20"/>
          <w:szCs w:val="20"/>
        </w:rPr>
        <w:t xml:space="preserve">s </w:t>
      </w:r>
      <w:r>
        <w:rPr>
          <w:spacing w:val="1"/>
          <w:sz w:val="20"/>
          <w:szCs w:val="20"/>
        </w:rPr>
        <w:t>i</w:t>
      </w:r>
      <w:r>
        <w:rPr>
          <w:spacing w:val="-3"/>
          <w:sz w:val="20"/>
          <w:szCs w:val="20"/>
        </w:rPr>
        <w:t>nd</w:t>
      </w:r>
      <w:r>
        <w:rPr>
          <w:sz w:val="20"/>
          <w:szCs w:val="20"/>
        </w:rPr>
        <w:t>e</w:t>
      </w:r>
      <w:r>
        <w:rPr>
          <w:spacing w:val="-3"/>
          <w:sz w:val="20"/>
          <w:szCs w:val="20"/>
        </w:rPr>
        <w:t>k</w:t>
      </w:r>
      <w:r>
        <w:rPr>
          <w:sz w:val="20"/>
          <w:szCs w:val="20"/>
        </w:rPr>
        <w:t>s</w:t>
      </w:r>
      <w:r>
        <w:rPr>
          <w:spacing w:val="-1"/>
        </w:rPr>
        <w:t>s.</w:t>
      </w:r>
    </w:p>
    <w:p w14:paraId="5D2332C1" w14:textId="77777777" w:rsidR="00F02279" w:rsidRDefault="00F02279">
      <w:pPr>
        <w:widowControl/>
        <w:kinsoku w:val="0"/>
        <w:overflowPunct w:val="0"/>
        <w:rPr>
          <w:szCs w:val="22"/>
        </w:rPr>
      </w:pPr>
    </w:p>
    <w:p w14:paraId="2A5EFCC4" w14:textId="77777777" w:rsidR="00F02279" w:rsidRDefault="001B5169">
      <w:pPr>
        <w:pStyle w:val="BodyText"/>
        <w:widowControl/>
        <w:kinsoku w:val="0"/>
        <w:overflowPunct w:val="0"/>
        <w:ind w:left="0"/>
      </w:pPr>
      <w:r>
        <w:rPr>
          <w:spacing w:val="-1"/>
        </w:rPr>
        <w:t>A</w:t>
      </w:r>
      <w:r>
        <w:t>r</w:t>
      </w:r>
      <w:r>
        <w:rPr>
          <w:spacing w:val="1"/>
        </w:rPr>
        <w:t xml:space="preserve"> </w:t>
      </w:r>
      <w:r>
        <w:rPr>
          <w:spacing w:val="-3"/>
        </w:rPr>
        <w:t>a</w:t>
      </w:r>
      <w:r>
        <w:rPr>
          <w:spacing w:val="-1"/>
        </w:rPr>
        <w:t>dalimumab</w:t>
      </w:r>
      <w:r>
        <w:t>u ā</w:t>
      </w:r>
      <w:r>
        <w:rPr>
          <w:spacing w:val="-2"/>
        </w:rPr>
        <w:t>r</w:t>
      </w:r>
      <w:r>
        <w:t>s</w:t>
      </w:r>
      <w:r>
        <w:rPr>
          <w:spacing w:val="1"/>
        </w:rPr>
        <w:t>t</w:t>
      </w:r>
      <w:r>
        <w:rPr>
          <w:spacing w:val="-3"/>
        </w:rPr>
        <w:t>ē</w:t>
      </w:r>
      <w:r>
        <w:rPr>
          <w:spacing w:val="1"/>
        </w:rPr>
        <w:t>t</w:t>
      </w:r>
      <w:r>
        <w:rPr>
          <w:spacing w:val="-3"/>
        </w:rPr>
        <w:t>a</w:t>
      </w:r>
      <w:r>
        <w:rPr>
          <w:spacing w:val="1"/>
        </w:rPr>
        <w:t>j</w:t>
      </w:r>
      <w:r>
        <w:rPr>
          <w:spacing w:val="-2"/>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12. ned</w:t>
      </w:r>
      <w:r>
        <w:rPr>
          <w:spacing w:val="-3"/>
        </w:rPr>
        <w:t>ē</w:t>
      </w:r>
      <w:r>
        <w:rPr>
          <w:spacing w:val="1"/>
        </w:rPr>
        <w:t>ļ</w:t>
      </w:r>
      <w:r>
        <w:t xml:space="preserve">ā </w:t>
      </w:r>
      <w:r>
        <w:rPr>
          <w:spacing w:val="-3"/>
        </w:rPr>
        <w:t>b</w:t>
      </w:r>
      <w:r>
        <w:rPr>
          <w:spacing w:val="-2"/>
        </w:rPr>
        <w:t>i</w:t>
      </w:r>
      <w:r>
        <w:rPr>
          <w:spacing w:val="1"/>
        </w:rPr>
        <w:t>j</w:t>
      </w:r>
      <w:r>
        <w:t>a s</w:t>
      </w:r>
      <w:r>
        <w:rPr>
          <w:spacing w:val="-2"/>
        </w:rPr>
        <w:t>t</w:t>
      </w:r>
      <w:r>
        <w:t>a</w:t>
      </w:r>
      <w:r>
        <w:rPr>
          <w:spacing w:val="-2"/>
        </w:rPr>
        <w:t>t</w:t>
      </w:r>
      <w:r>
        <w:rPr>
          <w:spacing w:val="1"/>
        </w:rPr>
        <w:t>i</w:t>
      </w:r>
      <w:r>
        <w:rPr>
          <w:spacing w:val="-2"/>
        </w:rPr>
        <w:t>s</w:t>
      </w:r>
      <w:r>
        <w:rPr>
          <w:spacing w:val="1"/>
        </w:rPr>
        <w:t>ti</w:t>
      </w:r>
      <w:r>
        <w:t>s</w:t>
      </w:r>
      <w:r>
        <w:rPr>
          <w:spacing w:val="-3"/>
        </w:rPr>
        <w:t>k</w:t>
      </w:r>
      <w:r>
        <w:t>i</w:t>
      </w:r>
      <w:r>
        <w:rPr>
          <w:spacing w:val="-2"/>
        </w:rPr>
        <w:t xml:space="preserve"> </w:t>
      </w:r>
      <w:r>
        <w:rPr>
          <w:spacing w:val="1"/>
        </w:rPr>
        <w:t>nozīmīgi liel</w:t>
      </w:r>
      <w:r>
        <w:t>ā</w:t>
      </w:r>
      <w:r>
        <w:rPr>
          <w:spacing w:val="-3"/>
        </w:rPr>
        <w:t>k</w:t>
      </w:r>
      <w:r>
        <w:t>a u</w:t>
      </w:r>
      <w:r>
        <w:rPr>
          <w:spacing w:val="-3"/>
        </w:rPr>
        <w:t>z</w:t>
      </w:r>
      <w:r>
        <w:rPr>
          <w:spacing w:val="1"/>
        </w:rPr>
        <w:t>l</w:t>
      </w:r>
      <w:r>
        <w:t>a</w:t>
      </w:r>
      <w:r>
        <w:rPr>
          <w:spacing w:val="-3"/>
        </w:rPr>
        <w:t>b</w:t>
      </w:r>
      <w:r>
        <w:t>oš</w:t>
      </w:r>
      <w:r>
        <w:rPr>
          <w:spacing w:val="-3"/>
        </w:rPr>
        <w:t>a</w:t>
      </w:r>
      <w:r>
        <w:t xml:space="preserve">nās, </w:t>
      </w:r>
      <w:r>
        <w:rPr>
          <w:spacing w:val="-3"/>
        </w:rPr>
        <w:t>k</w:t>
      </w:r>
      <w:r>
        <w:t>as sa</w:t>
      </w:r>
      <w:r>
        <w:rPr>
          <w:spacing w:val="-3"/>
        </w:rPr>
        <w:t>g</w:t>
      </w:r>
      <w:r>
        <w:rPr>
          <w:spacing w:val="1"/>
        </w:rPr>
        <w:t>l</w:t>
      </w:r>
      <w:r>
        <w:rPr>
          <w:spacing w:val="-3"/>
        </w:rPr>
        <w:t>a</w:t>
      </w:r>
      <w:r>
        <w:t>b</w:t>
      </w:r>
      <w:r>
        <w:rPr>
          <w:spacing w:val="-3"/>
        </w:rPr>
        <w:t>ā</w:t>
      </w:r>
      <w:r>
        <w:rPr>
          <w:spacing w:val="1"/>
        </w:rPr>
        <w:t>j</w:t>
      </w:r>
      <w:r>
        <w:t xml:space="preserve">ās </w:t>
      </w:r>
      <w:r>
        <w:rPr>
          <w:spacing w:val="1"/>
        </w:rPr>
        <w:t>lī</w:t>
      </w:r>
      <w:r>
        <w:t>dz</w:t>
      </w:r>
      <w:r>
        <w:rPr>
          <w:spacing w:val="-2"/>
        </w:rPr>
        <w:t xml:space="preserve"> </w:t>
      </w:r>
      <w:r>
        <w:t>24. </w:t>
      </w:r>
      <w:r>
        <w:rPr>
          <w:spacing w:val="-3"/>
        </w:rPr>
        <w:t>n</w:t>
      </w:r>
      <w:r>
        <w:t>ed</w:t>
      </w:r>
      <w:r>
        <w:rPr>
          <w:spacing w:val="-3"/>
        </w:rPr>
        <w:t>ē</w:t>
      </w:r>
      <w:r>
        <w:rPr>
          <w:spacing w:val="1"/>
        </w:rPr>
        <w:t>ļ</w:t>
      </w:r>
      <w:r>
        <w:t>ai</w:t>
      </w:r>
      <w:r>
        <w:rPr>
          <w:spacing w:val="-2"/>
        </w:rPr>
        <w:t xml:space="preserve"> </w:t>
      </w:r>
      <w:r>
        <w:rPr>
          <w:spacing w:val="-3"/>
        </w:rPr>
        <w:t>g</w:t>
      </w:r>
      <w:r>
        <w:t xml:space="preserve">an pēc </w:t>
      </w:r>
      <w:r>
        <w:rPr>
          <w:spacing w:val="-1"/>
        </w:rPr>
        <w:t>S</w:t>
      </w:r>
      <w:r>
        <w:rPr>
          <w:spacing w:val="-3"/>
        </w:rPr>
        <w:t xml:space="preserve">F </w:t>
      </w:r>
      <w:r>
        <w:t xml:space="preserve">36, </w:t>
      </w:r>
      <w:r>
        <w:rPr>
          <w:spacing w:val="-3"/>
        </w:rPr>
        <w:t>g</w:t>
      </w:r>
      <w:r>
        <w:t xml:space="preserve">an </w:t>
      </w:r>
      <w:r>
        <w:rPr>
          <w:spacing w:val="-1"/>
        </w:rPr>
        <w:t>A</w:t>
      </w:r>
      <w:r>
        <w:t>n</w:t>
      </w:r>
      <w:r>
        <w:rPr>
          <w:spacing w:val="-3"/>
        </w:rPr>
        <w:t>k</w:t>
      </w:r>
      <w:r>
        <w:rPr>
          <w:spacing w:val="1"/>
        </w:rPr>
        <w:t>il</w:t>
      </w:r>
      <w:r>
        <w:t>o</w:t>
      </w:r>
      <w:r>
        <w:rPr>
          <w:spacing w:val="-3"/>
        </w:rPr>
        <w:t>zē</w:t>
      </w:r>
      <w:r>
        <w:rPr>
          <w:spacing w:val="3"/>
        </w:rPr>
        <w:t>j</w:t>
      </w:r>
      <w:r>
        <w:t>o</w:t>
      </w:r>
      <w:r>
        <w:rPr>
          <w:spacing w:val="-2"/>
        </w:rPr>
        <w:t>š</w:t>
      </w:r>
      <w:r>
        <w:t>ā spo</w:t>
      </w:r>
      <w:r>
        <w:rPr>
          <w:spacing w:val="-3"/>
        </w:rPr>
        <w:t>nd</w:t>
      </w:r>
      <w:r>
        <w:rPr>
          <w:spacing w:val="1"/>
        </w:rPr>
        <w:t>i</w:t>
      </w:r>
      <w:r>
        <w:rPr>
          <w:spacing w:val="-2"/>
        </w:rPr>
        <w:t>l</w:t>
      </w:r>
      <w:r>
        <w:rPr>
          <w:spacing w:val="1"/>
        </w:rPr>
        <w:t>īt</w:t>
      </w:r>
      <w:r>
        <w:t>a</w:t>
      </w:r>
      <w:r>
        <w:rPr>
          <w:spacing w:val="-2"/>
        </w:rPr>
        <w:t xml:space="preserve"> </w:t>
      </w:r>
      <w:r>
        <w:t>d</w:t>
      </w:r>
      <w:r>
        <w:rPr>
          <w:spacing w:val="-3"/>
        </w:rPr>
        <w:t>z</w:t>
      </w:r>
      <w:r>
        <w:rPr>
          <w:spacing w:val="1"/>
        </w:rPr>
        <w:t>ī</w:t>
      </w:r>
      <w:r>
        <w:rPr>
          <w:spacing w:val="-3"/>
        </w:rPr>
        <w:t>v</w:t>
      </w:r>
      <w:r>
        <w:t xml:space="preserve">es </w:t>
      </w:r>
      <w:r>
        <w:rPr>
          <w:spacing w:val="-3"/>
        </w:rPr>
        <w:t>kv</w:t>
      </w:r>
      <w:r>
        <w:t>a</w:t>
      </w:r>
      <w:r>
        <w:rPr>
          <w:spacing w:val="1"/>
        </w:rPr>
        <w:t>lit</w:t>
      </w:r>
      <w:r>
        <w:t>ā</w:t>
      </w:r>
      <w:r>
        <w:rPr>
          <w:spacing w:val="-2"/>
        </w:rPr>
        <w:t>t</w:t>
      </w:r>
      <w:r>
        <w:t xml:space="preserve">es </w:t>
      </w:r>
      <w:r>
        <w:rPr>
          <w:spacing w:val="-3"/>
        </w:rPr>
        <w:t>a</w:t>
      </w:r>
      <w:r>
        <w:t>p</w:t>
      </w:r>
      <w:r>
        <w:rPr>
          <w:spacing w:val="1"/>
        </w:rPr>
        <w:t>t</w:t>
      </w:r>
      <w:r>
        <w:rPr>
          <w:spacing w:val="-3"/>
        </w:rPr>
        <w:t>au</w:t>
      </w:r>
      <w:r>
        <w:rPr>
          <w:spacing w:val="1"/>
        </w:rPr>
        <w:t>j</w:t>
      </w:r>
      <w:r>
        <w:t>as (</w:t>
      </w:r>
      <w:r>
        <w:rPr>
          <w:spacing w:val="-1"/>
        </w:rPr>
        <w:t>ASQ</w:t>
      </w:r>
      <w:r>
        <w:t>o</w:t>
      </w:r>
      <w:r>
        <w:rPr>
          <w:spacing w:val="-1"/>
        </w:rPr>
        <w:t>L</w:t>
      </w:r>
      <w:r>
        <w:rPr>
          <w:spacing w:val="-2"/>
        </w:rPr>
        <w:t>)</w:t>
      </w:r>
      <w:r>
        <w:t>.</w:t>
      </w:r>
    </w:p>
    <w:p w14:paraId="1913BF33" w14:textId="77777777" w:rsidR="00F02279" w:rsidRDefault="00F02279">
      <w:pPr>
        <w:widowControl/>
        <w:kinsoku w:val="0"/>
        <w:overflowPunct w:val="0"/>
        <w:rPr>
          <w:szCs w:val="22"/>
        </w:rPr>
      </w:pPr>
    </w:p>
    <w:p w14:paraId="259AD2C2" w14:textId="77777777" w:rsidR="00F02279" w:rsidRDefault="001B5169">
      <w:pPr>
        <w:pStyle w:val="BodyText"/>
        <w:widowControl/>
        <w:kinsoku w:val="0"/>
        <w:overflowPunct w:val="0"/>
        <w:ind w:left="0"/>
      </w:pPr>
      <w:r>
        <w:rPr>
          <w:spacing w:val="-1"/>
        </w:rPr>
        <w:t>L</w:t>
      </w:r>
      <w:r>
        <w:rPr>
          <w:spacing w:val="1"/>
        </w:rPr>
        <w:t>ī</w:t>
      </w:r>
      <w:r>
        <w:t>d</w:t>
      </w:r>
      <w:r>
        <w:rPr>
          <w:spacing w:val="-3"/>
        </w:rPr>
        <w:t>z</w:t>
      </w:r>
      <w:r>
        <w:rPr>
          <w:spacing w:val="1"/>
        </w:rPr>
        <w:t>ī</w:t>
      </w:r>
      <w:r>
        <w:rPr>
          <w:spacing w:val="-3"/>
        </w:rPr>
        <w:t>g</w:t>
      </w:r>
      <w:r>
        <w:t xml:space="preserve">as </w:t>
      </w:r>
      <w:r>
        <w:rPr>
          <w:spacing w:val="1"/>
        </w:rPr>
        <w:t>t</w:t>
      </w:r>
      <w:r>
        <w:t>e</w:t>
      </w:r>
      <w:r>
        <w:rPr>
          <w:spacing w:val="-3"/>
        </w:rPr>
        <w:t>n</w:t>
      </w:r>
      <w:r>
        <w:t>den</w:t>
      </w:r>
      <w:r>
        <w:rPr>
          <w:spacing w:val="-3"/>
        </w:rPr>
        <w:t>c</w:t>
      </w:r>
      <w:r>
        <w:t>es</w:t>
      </w:r>
      <w:r>
        <w:rPr>
          <w:spacing w:val="-2"/>
        </w:rPr>
        <w:t xml:space="preserve"> </w:t>
      </w:r>
      <w:r>
        <w:t>(</w:t>
      </w:r>
      <w:r>
        <w:rPr>
          <w:spacing w:val="-3"/>
        </w:rPr>
        <w:t>v</w:t>
      </w:r>
      <w:r>
        <w:rPr>
          <w:spacing w:val="1"/>
        </w:rPr>
        <w:t>i</w:t>
      </w:r>
      <w:r>
        <w:t xml:space="preserve">sas </w:t>
      </w:r>
      <w:r>
        <w:rPr>
          <w:spacing w:val="-3"/>
        </w:rPr>
        <w:t>n</w:t>
      </w:r>
      <w:r>
        <w:t>eb</w:t>
      </w:r>
      <w:r>
        <w:rPr>
          <w:spacing w:val="-2"/>
        </w:rPr>
        <w:t>i</w:t>
      </w:r>
      <w:r>
        <w:rPr>
          <w:spacing w:val="1"/>
        </w:rPr>
        <w:t>j</w:t>
      </w:r>
      <w:r>
        <w:t xml:space="preserve">a </w:t>
      </w:r>
      <w:r>
        <w:rPr>
          <w:spacing w:val="-2"/>
        </w:rPr>
        <w:t>s</w:t>
      </w:r>
      <w:r>
        <w:rPr>
          <w:spacing w:val="1"/>
        </w:rPr>
        <w:t>t</w:t>
      </w:r>
      <w:r>
        <w:rPr>
          <w:spacing w:val="-3"/>
        </w:rPr>
        <w:t>a</w:t>
      </w:r>
      <w:r>
        <w:rPr>
          <w:spacing w:val="1"/>
        </w:rPr>
        <w:t>ti</w:t>
      </w:r>
      <w:r>
        <w:rPr>
          <w:spacing w:val="-2"/>
        </w:rPr>
        <w:t>st</w:t>
      </w:r>
      <w:r>
        <w:rPr>
          <w:spacing w:val="1"/>
        </w:rPr>
        <w:t>i</w:t>
      </w:r>
      <w:r>
        <w:t>s</w:t>
      </w:r>
      <w:r>
        <w:rPr>
          <w:spacing w:val="-3"/>
        </w:rPr>
        <w:t>k</w:t>
      </w:r>
      <w:r>
        <w:t>i</w:t>
      </w:r>
      <w:r>
        <w:rPr>
          <w:spacing w:val="1"/>
        </w:rPr>
        <w:t xml:space="preserve"> </w:t>
      </w:r>
      <w:r>
        <w:rPr>
          <w:spacing w:val="-2"/>
        </w:rPr>
        <w:t>nozīmīg</w:t>
      </w:r>
      <w:r>
        <w:t>as)</w:t>
      </w:r>
      <w:r>
        <w:rPr>
          <w:spacing w:val="1"/>
        </w:rPr>
        <w:t xml:space="preserve"> </w:t>
      </w:r>
      <w:r>
        <w:rPr>
          <w:spacing w:val="-3"/>
        </w:rPr>
        <w:t>nov</w:t>
      </w:r>
      <w:r>
        <w:t>ēr</w:t>
      </w:r>
      <w:r>
        <w:rPr>
          <w:spacing w:val="-3"/>
        </w:rPr>
        <w:t>o</w:t>
      </w:r>
      <w:r>
        <w:rPr>
          <w:spacing w:val="3"/>
        </w:rPr>
        <w:t>j</w:t>
      </w:r>
      <w:r>
        <w:t xml:space="preserve">a </w:t>
      </w:r>
      <w:r>
        <w:rPr>
          <w:spacing w:val="-4"/>
        </w:rPr>
        <w:t>m</w:t>
      </w:r>
      <w:r>
        <w:t>a</w:t>
      </w:r>
      <w:r>
        <w:rPr>
          <w:spacing w:val="-3"/>
        </w:rPr>
        <w:t>z</w:t>
      </w:r>
      <w:r>
        <w:t>ā</w:t>
      </w:r>
      <w:r>
        <w:rPr>
          <w:spacing w:val="-3"/>
        </w:rPr>
        <w:t>k</w:t>
      </w:r>
      <w:r>
        <w:t>ā rando</w:t>
      </w:r>
      <w:r>
        <w:rPr>
          <w:spacing w:val="-4"/>
        </w:rPr>
        <w:t>m</w:t>
      </w:r>
      <w:r>
        <w:rPr>
          <w:spacing w:val="1"/>
        </w:rPr>
        <w:t>i</w:t>
      </w:r>
      <w:r>
        <w:rPr>
          <w:spacing w:val="-3"/>
        </w:rPr>
        <w:t>z</w:t>
      </w:r>
      <w:r>
        <w:t>ē</w:t>
      </w:r>
      <w:r>
        <w:rPr>
          <w:spacing w:val="1"/>
        </w:rPr>
        <w:t>t</w:t>
      </w:r>
      <w:r>
        <w:t>ā, dubu</w:t>
      </w:r>
      <w:r>
        <w:rPr>
          <w:spacing w:val="-2"/>
        </w:rPr>
        <w:t>l</w:t>
      </w:r>
      <w:r>
        <w:rPr>
          <w:spacing w:val="1"/>
        </w:rPr>
        <w:t>t</w:t>
      </w:r>
      <w:r>
        <w:t>a</w:t>
      </w:r>
      <w:r>
        <w:rPr>
          <w:spacing w:val="-3"/>
        </w:rPr>
        <w:t>k</w:t>
      </w:r>
      <w:r>
        <w:rPr>
          <w:spacing w:val="1"/>
        </w:rPr>
        <w:t>l</w:t>
      </w:r>
      <w:r>
        <w:t>ā,</w:t>
      </w:r>
      <w:r>
        <w:rPr>
          <w:spacing w:val="-3"/>
        </w:rPr>
        <w:t xml:space="preserve"> </w:t>
      </w:r>
      <w:r>
        <w:t>p</w:t>
      </w:r>
      <w:r>
        <w:rPr>
          <w:spacing w:val="1"/>
        </w:rPr>
        <w:t>l</w:t>
      </w:r>
      <w:r>
        <w:rPr>
          <w:spacing w:val="-3"/>
        </w:rPr>
        <w:t>a</w:t>
      </w:r>
      <w:r>
        <w:t xml:space="preserve">cebo </w:t>
      </w:r>
      <w:r>
        <w:rPr>
          <w:spacing w:val="-3"/>
        </w:rPr>
        <w:t>k</w:t>
      </w:r>
      <w:r>
        <w:t>on</w:t>
      </w:r>
      <w:r>
        <w:rPr>
          <w:spacing w:val="1"/>
        </w:rPr>
        <w:t>t</w:t>
      </w:r>
      <w:r>
        <w:t>ro</w:t>
      </w:r>
      <w:r>
        <w:rPr>
          <w:spacing w:val="1"/>
        </w:rPr>
        <w:t>l</w:t>
      </w:r>
      <w:r>
        <w:rPr>
          <w:spacing w:val="-3"/>
        </w:rPr>
        <w:t>ē</w:t>
      </w:r>
      <w:r>
        <w:rPr>
          <w:spacing w:val="1"/>
        </w:rPr>
        <w:t>t</w:t>
      </w:r>
      <w:r>
        <w:t xml:space="preserve">ā </w:t>
      </w:r>
      <w:r>
        <w:rPr>
          <w:spacing w:val="-2"/>
        </w:rPr>
        <w:t>A</w:t>
      </w:r>
      <w:r>
        <w:t>S</w:t>
      </w:r>
      <w:r>
        <w:rPr>
          <w:spacing w:val="-1"/>
        </w:rPr>
        <w:t xml:space="preserve"> </w:t>
      </w:r>
      <w:r>
        <w:rPr>
          <w:spacing w:val="-3"/>
        </w:rPr>
        <w:t>p</w:t>
      </w:r>
      <w:r>
        <w:t>ē</w:t>
      </w:r>
      <w:r>
        <w:rPr>
          <w:spacing w:val="-2"/>
        </w:rPr>
        <w:t>tī</w:t>
      </w:r>
      <w:r>
        <w:rPr>
          <w:spacing w:val="1"/>
        </w:rPr>
        <w:t>j</w:t>
      </w:r>
      <w:r>
        <w:t>u</w:t>
      </w:r>
      <w:r>
        <w:rPr>
          <w:spacing w:val="-4"/>
        </w:rPr>
        <w:t>m</w:t>
      </w:r>
      <w:r>
        <w:t>ā</w:t>
      </w:r>
      <w:r>
        <w:rPr>
          <w:spacing w:val="2"/>
        </w:rPr>
        <w:t xml:space="preserve"> </w:t>
      </w:r>
      <w:r>
        <w:rPr>
          <w:spacing w:val="-2"/>
        </w:rPr>
        <w:t>I</w:t>
      </w:r>
      <w:r>
        <w:t>I</w:t>
      </w:r>
      <w:r>
        <w:rPr>
          <w:spacing w:val="-4"/>
        </w:rPr>
        <w:t xml:space="preserve"> </w:t>
      </w:r>
      <w:r>
        <w:rPr>
          <w:spacing w:val="2"/>
        </w:rPr>
        <w:t>8</w:t>
      </w:r>
      <w:r>
        <w:t>2 p</w:t>
      </w:r>
      <w:r>
        <w:rPr>
          <w:spacing w:val="1"/>
        </w:rPr>
        <w:t>i</w:t>
      </w:r>
      <w:r>
        <w:rPr>
          <w:spacing w:val="-3"/>
        </w:rPr>
        <w:t>e</w:t>
      </w:r>
      <w:r>
        <w:t>au</w:t>
      </w:r>
      <w:r>
        <w:rPr>
          <w:spacing w:val="-3"/>
        </w:rPr>
        <w:t>g</w:t>
      </w:r>
      <w:r>
        <w:t>uš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ar</w:t>
      </w:r>
      <w:r>
        <w:rPr>
          <w:spacing w:val="1"/>
        </w:rPr>
        <w:t xml:space="preserve"> </w:t>
      </w:r>
      <w:r>
        <w:t>a</w:t>
      </w:r>
      <w:r>
        <w:rPr>
          <w:spacing w:val="-3"/>
        </w:rPr>
        <w:t>k</w:t>
      </w:r>
      <w:r>
        <w:rPr>
          <w:spacing w:val="1"/>
        </w:rPr>
        <w:t>tī</w:t>
      </w:r>
      <w:r>
        <w:rPr>
          <w:spacing w:val="-3"/>
        </w:rPr>
        <w:t>v</w:t>
      </w:r>
      <w:r>
        <w:t>u an</w:t>
      </w:r>
      <w:r>
        <w:rPr>
          <w:spacing w:val="-3"/>
        </w:rPr>
        <w:t>k</w:t>
      </w:r>
      <w:r>
        <w:rPr>
          <w:spacing w:val="1"/>
        </w:rPr>
        <w:t>il</w:t>
      </w:r>
      <w:r>
        <w:t>o</w:t>
      </w:r>
      <w:r>
        <w:rPr>
          <w:spacing w:val="-3"/>
        </w:rPr>
        <w:t>zē</w:t>
      </w:r>
      <w:r>
        <w:rPr>
          <w:spacing w:val="1"/>
        </w:rPr>
        <w:t>j</w:t>
      </w:r>
      <w:r>
        <w:t>ošo</w:t>
      </w:r>
      <w:r>
        <w:rPr>
          <w:spacing w:val="-3"/>
        </w:rPr>
        <w:t xml:space="preserve"> </w:t>
      </w:r>
      <w:r>
        <w:t>spon</w:t>
      </w:r>
      <w:r>
        <w:rPr>
          <w:spacing w:val="-3"/>
        </w:rPr>
        <w:t>d</w:t>
      </w:r>
      <w:r>
        <w:rPr>
          <w:spacing w:val="1"/>
        </w:rPr>
        <w:t>i</w:t>
      </w:r>
      <w:r>
        <w:rPr>
          <w:spacing w:val="-2"/>
        </w:rPr>
        <w:t>l</w:t>
      </w:r>
      <w:r>
        <w:rPr>
          <w:spacing w:val="1"/>
        </w:rPr>
        <w:t>īt</w:t>
      </w:r>
      <w:r>
        <w:t>u.</w:t>
      </w:r>
    </w:p>
    <w:p w14:paraId="3F941E0A" w14:textId="77777777" w:rsidR="00F02279" w:rsidRDefault="00F02279">
      <w:pPr>
        <w:widowControl/>
        <w:kinsoku w:val="0"/>
        <w:overflowPunct w:val="0"/>
        <w:rPr>
          <w:szCs w:val="22"/>
        </w:rPr>
      </w:pPr>
    </w:p>
    <w:p w14:paraId="30513D00" w14:textId="77777777" w:rsidR="00F02279" w:rsidRDefault="001B5169">
      <w:pPr>
        <w:keepNext/>
        <w:widowControl/>
        <w:kinsoku w:val="0"/>
        <w:overflowPunct w:val="0"/>
        <w:rPr>
          <w:szCs w:val="22"/>
        </w:rPr>
      </w:pPr>
      <w:r>
        <w:rPr>
          <w:i/>
          <w:iCs/>
          <w:spacing w:val="-1"/>
          <w:szCs w:val="22"/>
          <w:u w:val="single"/>
        </w:rPr>
        <w:t>A</w:t>
      </w:r>
      <w:r>
        <w:rPr>
          <w:i/>
          <w:iCs/>
          <w:szCs w:val="22"/>
          <w:u w:val="single"/>
        </w:rPr>
        <w:t>ks</w:t>
      </w:r>
      <w:r>
        <w:rPr>
          <w:i/>
          <w:iCs/>
          <w:spacing w:val="1"/>
          <w:szCs w:val="22"/>
          <w:u w:val="single"/>
        </w:rPr>
        <w:t>i</w:t>
      </w:r>
      <w:r>
        <w:rPr>
          <w:i/>
          <w:iCs/>
          <w:spacing w:val="-3"/>
          <w:szCs w:val="22"/>
          <w:u w:val="single"/>
        </w:rPr>
        <w:t>ā</w:t>
      </w:r>
      <w:r>
        <w:rPr>
          <w:i/>
          <w:iCs/>
          <w:spacing w:val="1"/>
          <w:szCs w:val="22"/>
          <w:u w:val="single"/>
        </w:rPr>
        <w:t>l</w:t>
      </w:r>
      <w:r>
        <w:rPr>
          <w:i/>
          <w:iCs/>
          <w:szCs w:val="22"/>
          <w:u w:val="single"/>
        </w:rPr>
        <w:t>s</w:t>
      </w:r>
      <w:r>
        <w:rPr>
          <w:i/>
          <w:iCs/>
          <w:spacing w:val="-3"/>
          <w:szCs w:val="22"/>
          <w:u w:val="single"/>
        </w:rPr>
        <w:t xml:space="preserve"> </w:t>
      </w:r>
      <w:r>
        <w:rPr>
          <w:i/>
          <w:iCs/>
          <w:szCs w:val="22"/>
          <w:u w:val="single"/>
        </w:rPr>
        <w:t>spon</w:t>
      </w:r>
      <w:r>
        <w:rPr>
          <w:i/>
          <w:iCs/>
          <w:spacing w:val="-3"/>
          <w:szCs w:val="22"/>
          <w:u w:val="single"/>
        </w:rPr>
        <w:t>d</w:t>
      </w:r>
      <w:r>
        <w:rPr>
          <w:i/>
          <w:iCs/>
          <w:spacing w:val="1"/>
          <w:szCs w:val="22"/>
          <w:u w:val="single"/>
        </w:rPr>
        <w:t>il</w:t>
      </w:r>
      <w:r>
        <w:rPr>
          <w:i/>
          <w:iCs/>
          <w:spacing w:val="-3"/>
          <w:szCs w:val="22"/>
          <w:u w:val="single"/>
        </w:rPr>
        <w:t>o</w:t>
      </w:r>
      <w:r>
        <w:rPr>
          <w:i/>
          <w:iCs/>
          <w:szCs w:val="22"/>
          <w:u w:val="single"/>
        </w:rPr>
        <w:t>ar</w:t>
      </w:r>
      <w:r>
        <w:rPr>
          <w:i/>
          <w:iCs/>
          <w:spacing w:val="-2"/>
          <w:szCs w:val="22"/>
          <w:u w:val="single"/>
        </w:rPr>
        <w:t>t</w:t>
      </w:r>
      <w:r>
        <w:rPr>
          <w:i/>
          <w:iCs/>
          <w:szCs w:val="22"/>
          <w:u w:val="single"/>
        </w:rPr>
        <w:t>r</w:t>
      </w:r>
      <w:r>
        <w:rPr>
          <w:i/>
          <w:iCs/>
          <w:spacing w:val="-2"/>
          <w:szCs w:val="22"/>
          <w:u w:val="single"/>
        </w:rPr>
        <w:t>ī</w:t>
      </w:r>
      <w:r>
        <w:rPr>
          <w:i/>
          <w:iCs/>
          <w:spacing w:val="1"/>
          <w:szCs w:val="22"/>
          <w:u w:val="single"/>
        </w:rPr>
        <w:t>t</w:t>
      </w:r>
      <w:r>
        <w:rPr>
          <w:i/>
          <w:iCs/>
          <w:szCs w:val="22"/>
          <w:u w:val="single"/>
        </w:rPr>
        <w:t xml:space="preserve">s </w:t>
      </w:r>
      <w:r>
        <w:rPr>
          <w:i/>
          <w:iCs/>
          <w:spacing w:val="-3"/>
          <w:szCs w:val="22"/>
          <w:u w:val="single"/>
        </w:rPr>
        <w:t>b</w:t>
      </w:r>
      <w:r>
        <w:rPr>
          <w:i/>
          <w:iCs/>
          <w:szCs w:val="22"/>
          <w:u w:val="single"/>
        </w:rPr>
        <w:t>ez</w:t>
      </w:r>
      <w:r>
        <w:rPr>
          <w:i/>
          <w:iCs/>
          <w:spacing w:val="-3"/>
          <w:szCs w:val="22"/>
          <w:u w:val="single"/>
        </w:rPr>
        <w:t xml:space="preserve"> </w:t>
      </w:r>
      <w:r>
        <w:rPr>
          <w:i/>
          <w:iCs/>
          <w:spacing w:val="-1"/>
          <w:szCs w:val="22"/>
          <w:u w:val="single"/>
        </w:rPr>
        <w:t>A</w:t>
      </w:r>
      <w:r>
        <w:rPr>
          <w:i/>
          <w:iCs/>
          <w:szCs w:val="22"/>
          <w:u w:val="single"/>
        </w:rPr>
        <w:t>S rad</w:t>
      </w:r>
      <w:r>
        <w:rPr>
          <w:i/>
          <w:iCs/>
          <w:spacing w:val="-2"/>
          <w:szCs w:val="22"/>
          <w:u w:val="single"/>
        </w:rPr>
        <w:t>i</w:t>
      </w:r>
      <w:r>
        <w:rPr>
          <w:i/>
          <w:iCs/>
          <w:szCs w:val="22"/>
          <w:u w:val="single"/>
        </w:rPr>
        <w:t>ogr</w:t>
      </w:r>
      <w:r>
        <w:rPr>
          <w:i/>
          <w:iCs/>
          <w:spacing w:val="-3"/>
          <w:szCs w:val="22"/>
          <w:u w:val="single"/>
        </w:rPr>
        <w:t>ā</w:t>
      </w:r>
      <w:r>
        <w:rPr>
          <w:i/>
          <w:iCs/>
          <w:spacing w:val="1"/>
          <w:szCs w:val="22"/>
          <w:u w:val="single"/>
        </w:rPr>
        <w:t>f</w:t>
      </w:r>
      <w:r>
        <w:rPr>
          <w:i/>
          <w:iCs/>
          <w:spacing w:val="-2"/>
          <w:szCs w:val="22"/>
          <w:u w:val="single"/>
        </w:rPr>
        <w:t>i</w:t>
      </w:r>
      <w:r>
        <w:rPr>
          <w:i/>
          <w:iCs/>
          <w:szCs w:val="22"/>
          <w:u w:val="single"/>
        </w:rPr>
        <w:t>ska</w:t>
      </w:r>
      <w:r>
        <w:rPr>
          <w:i/>
          <w:iCs/>
          <w:spacing w:val="-1"/>
          <w:szCs w:val="22"/>
          <w:u w:val="single"/>
        </w:rPr>
        <w:t xml:space="preserve"> </w:t>
      </w:r>
      <w:r>
        <w:rPr>
          <w:i/>
          <w:iCs/>
          <w:spacing w:val="-3"/>
          <w:szCs w:val="22"/>
          <w:u w:val="single"/>
        </w:rPr>
        <w:t>a</w:t>
      </w:r>
      <w:r>
        <w:rPr>
          <w:i/>
          <w:iCs/>
          <w:szCs w:val="22"/>
          <w:u w:val="single"/>
        </w:rPr>
        <w:t>ps</w:t>
      </w:r>
      <w:r>
        <w:rPr>
          <w:i/>
          <w:iCs/>
          <w:spacing w:val="-2"/>
          <w:szCs w:val="22"/>
          <w:u w:val="single"/>
        </w:rPr>
        <w:t>t</w:t>
      </w:r>
      <w:r>
        <w:rPr>
          <w:i/>
          <w:iCs/>
          <w:spacing w:val="1"/>
          <w:szCs w:val="22"/>
          <w:u w:val="single"/>
        </w:rPr>
        <w:t>i</w:t>
      </w:r>
      <w:r>
        <w:rPr>
          <w:i/>
          <w:iCs/>
          <w:szCs w:val="22"/>
          <w:u w:val="single"/>
        </w:rPr>
        <w:t>p</w:t>
      </w:r>
      <w:r>
        <w:rPr>
          <w:i/>
          <w:iCs/>
          <w:spacing w:val="-2"/>
          <w:szCs w:val="22"/>
          <w:u w:val="single"/>
        </w:rPr>
        <w:t>r</w:t>
      </w:r>
      <w:r>
        <w:rPr>
          <w:i/>
          <w:iCs/>
          <w:spacing w:val="1"/>
          <w:szCs w:val="22"/>
          <w:u w:val="single"/>
        </w:rPr>
        <w:t>i</w:t>
      </w:r>
      <w:r>
        <w:rPr>
          <w:i/>
          <w:iCs/>
          <w:spacing w:val="-3"/>
          <w:szCs w:val="22"/>
          <w:u w:val="single"/>
        </w:rPr>
        <w:t>n</w:t>
      </w:r>
      <w:r>
        <w:rPr>
          <w:i/>
          <w:iCs/>
          <w:szCs w:val="22"/>
          <w:u w:val="single"/>
        </w:rPr>
        <w:t>ā</w:t>
      </w:r>
      <w:r>
        <w:rPr>
          <w:i/>
          <w:iCs/>
          <w:spacing w:val="1"/>
          <w:szCs w:val="22"/>
          <w:u w:val="single"/>
        </w:rPr>
        <w:t>j</w:t>
      </w:r>
      <w:r>
        <w:rPr>
          <w:i/>
          <w:iCs/>
          <w:szCs w:val="22"/>
          <w:u w:val="single"/>
        </w:rPr>
        <w:t>u</w:t>
      </w:r>
      <w:r>
        <w:rPr>
          <w:i/>
          <w:iCs/>
          <w:spacing w:val="-1"/>
          <w:szCs w:val="22"/>
          <w:u w:val="single"/>
        </w:rPr>
        <w:t>m</w:t>
      </w:r>
      <w:r>
        <w:rPr>
          <w:i/>
          <w:iCs/>
          <w:szCs w:val="22"/>
          <w:u w:val="single"/>
        </w:rPr>
        <w:t>a</w:t>
      </w:r>
    </w:p>
    <w:p w14:paraId="379DFAE6" w14:textId="77777777" w:rsidR="00F02279" w:rsidRDefault="00F02279">
      <w:pPr>
        <w:keepNext/>
        <w:widowControl/>
        <w:kinsoku w:val="0"/>
        <w:overflowPunct w:val="0"/>
        <w:rPr>
          <w:szCs w:val="22"/>
        </w:rPr>
      </w:pPr>
    </w:p>
    <w:p w14:paraId="42AF117C" w14:textId="77777777" w:rsidR="00F02279" w:rsidRDefault="001B5169">
      <w:pPr>
        <w:widowControl/>
        <w:rPr>
          <w:szCs w:val="22"/>
        </w:rPr>
      </w:pPr>
      <w:r>
        <w:rPr>
          <w:bCs/>
          <w:iCs/>
          <w:szCs w:val="22"/>
        </w:rPr>
        <w:t>Adalimumaba drošums un efektivitāte tika vērtēti divos randomizētos, dubultmaskētos,</w:t>
      </w:r>
      <w:r>
        <w:rPr>
          <w:szCs w:val="22"/>
        </w:rPr>
        <w:t xml:space="preserve"> placebo kontrolētos pētījumos pacientiem ar radiogrāfiski neapstiprinātu aksiālu spondiloartrītu (nr</w:t>
      </w:r>
      <w:r>
        <w:rPr>
          <w:szCs w:val="22"/>
        </w:rPr>
        <w:noBreakHyphen/>
        <w:t>axSpA). Pētījumā nr-axSpA I tika vērtēti pacienti ar aktīvu nr-axSpA. Pētījums nr-axSpA II bija pētījums par ārstēšanas pārtraukšanu pacientiem ar aktīvu nr-axSpA, kuri bija sasnieguši remisiju adalimumaba terapijas atklātajā fāzē.</w:t>
      </w:r>
    </w:p>
    <w:p w14:paraId="513EAA45" w14:textId="77777777" w:rsidR="00F02279" w:rsidRDefault="00F02279">
      <w:pPr>
        <w:pStyle w:val="EMEANormal"/>
        <w:suppressAutoHyphens w:val="0"/>
        <w:rPr>
          <w:szCs w:val="22"/>
          <w:u w:val="single"/>
          <w:lang w:val="lv-LV"/>
        </w:rPr>
      </w:pPr>
    </w:p>
    <w:p w14:paraId="6C170C4E" w14:textId="77777777" w:rsidR="00F02279" w:rsidRDefault="001B5169">
      <w:pPr>
        <w:pStyle w:val="EMEANormal"/>
        <w:keepNext/>
        <w:keepLines/>
        <w:suppressAutoHyphens w:val="0"/>
        <w:rPr>
          <w:szCs w:val="22"/>
          <w:lang w:val="lv-LV"/>
        </w:rPr>
      </w:pPr>
      <w:r>
        <w:rPr>
          <w:szCs w:val="22"/>
          <w:lang w:val="lv-LV"/>
        </w:rPr>
        <w:t>Pētījums nr-axSpA I</w:t>
      </w:r>
    </w:p>
    <w:p w14:paraId="4B3FF41C" w14:textId="77777777" w:rsidR="00F02279" w:rsidRDefault="00F02279">
      <w:pPr>
        <w:pStyle w:val="EMEANormal"/>
        <w:keepNext/>
        <w:keepLines/>
        <w:suppressAutoHyphens w:val="0"/>
        <w:rPr>
          <w:szCs w:val="22"/>
          <w:lang w:val="lv-LV"/>
        </w:rPr>
      </w:pPr>
    </w:p>
    <w:p w14:paraId="6F84C60A" w14:textId="77777777" w:rsidR="00F02279" w:rsidRDefault="001B5169">
      <w:pPr>
        <w:pStyle w:val="BodyText"/>
        <w:widowControl/>
        <w:kinsoku w:val="0"/>
        <w:overflowPunct w:val="0"/>
        <w:ind w:left="0"/>
      </w:pPr>
      <w:r>
        <w:t>Pētījumā nr-axSpA I a</w:t>
      </w:r>
      <w:r>
        <w:rPr>
          <w:spacing w:val="-1"/>
        </w:rPr>
        <w:t>dalimumab</w:t>
      </w:r>
      <w:r>
        <w:t>a 40 mg lietošanu re</w:t>
      </w:r>
      <w:r>
        <w:rPr>
          <w:spacing w:val="1"/>
        </w:rPr>
        <w:t>i</w:t>
      </w:r>
      <w:r>
        <w:rPr>
          <w:spacing w:val="-3"/>
        </w:rPr>
        <w:t>z</w:t>
      </w:r>
      <w:r>
        <w:t>i</w:t>
      </w:r>
      <w:r>
        <w:rPr>
          <w:spacing w:val="1"/>
        </w:rPr>
        <w:t xml:space="preserve"> </w:t>
      </w:r>
      <w:r>
        <w:rPr>
          <w:spacing w:val="-3"/>
        </w:rPr>
        <w:t>d</w:t>
      </w:r>
      <w:r>
        <w:rPr>
          <w:spacing w:val="1"/>
        </w:rPr>
        <w:t>i</w:t>
      </w:r>
      <w:r>
        <w:rPr>
          <w:spacing w:val="-3"/>
        </w:rPr>
        <w:t>v</w:t>
      </w:r>
      <w:r>
        <w:t>ās ne</w:t>
      </w:r>
      <w:r>
        <w:rPr>
          <w:spacing w:val="-3"/>
        </w:rPr>
        <w:t>d</w:t>
      </w:r>
      <w:r>
        <w:t>ē</w:t>
      </w:r>
      <w:r>
        <w:rPr>
          <w:spacing w:val="-2"/>
        </w:rPr>
        <w:t>ļ</w:t>
      </w:r>
      <w:r>
        <w:t xml:space="preserve">ās </w:t>
      </w:r>
      <w:r>
        <w:rPr>
          <w:spacing w:val="-3"/>
        </w:rPr>
        <w:t>v</w:t>
      </w:r>
      <w:r>
        <w:t>ēr</w:t>
      </w:r>
      <w:r>
        <w:rPr>
          <w:spacing w:val="-2"/>
        </w:rPr>
        <w:t>t</w:t>
      </w:r>
      <w:r>
        <w:rPr>
          <w:spacing w:val="-3"/>
        </w:rPr>
        <w:t>ē</w:t>
      </w:r>
      <w:r>
        <w:rPr>
          <w:spacing w:val="1"/>
        </w:rPr>
        <w:t>j</w:t>
      </w:r>
      <w:r>
        <w:t>a ra</w:t>
      </w:r>
      <w:r>
        <w:rPr>
          <w:spacing w:val="-3"/>
        </w:rPr>
        <w:t>n</w:t>
      </w:r>
      <w:r>
        <w:t>do</w:t>
      </w:r>
      <w:r>
        <w:rPr>
          <w:spacing w:val="-4"/>
        </w:rPr>
        <w:t>m</w:t>
      </w:r>
      <w:r>
        <w:rPr>
          <w:spacing w:val="1"/>
        </w:rPr>
        <w:t>i</w:t>
      </w:r>
      <w:r>
        <w:rPr>
          <w:spacing w:val="-3"/>
        </w:rPr>
        <w:t>z</w:t>
      </w:r>
      <w:r>
        <w:t>ē</w:t>
      </w:r>
      <w:r>
        <w:rPr>
          <w:spacing w:val="1"/>
        </w:rPr>
        <w:t>t</w:t>
      </w:r>
      <w:r>
        <w:t>ā, 12 n</w:t>
      </w:r>
      <w:r>
        <w:rPr>
          <w:spacing w:val="-3"/>
        </w:rPr>
        <w:t>e</w:t>
      </w:r>
      <w:r>
        <w:t>dē</w:t>
      </w:r>
      <w:r>
        <w:rPr>
          <w:spacing w:val="-2"/>
        </w:rPr>
        <w:t>ļ</w:t>
      </w:r>
      <w:r>
        <w:t xml:space="preserve">as </w:t>
      </w:r>
      <w:r>
        <w:rPr>
          <w:spacing w:val="-2"/>
        </w:rPr>
        <w:t>i</w:t>
      </w:r>
      <w:r>
        <w:rPr>
          <w:spacing w:val="1"/>
        </w:rPr>
        <w:t>l</w:t>
      </w:r>
      <w:r>
        <w:rPr>
          <w:spacing w:val="-3"/>
        </w:rPr>
        <w:t>g</w:t>
      </w:r>
      <w:r>
        <w:t>ā dubu</w:t>
      </w:r>
      <w:r>
        <w:rPr>
          <w:spacing w:val="-2"/>
        </w:rPr>
        <w:t>l</w:t>
      </w:r>
      <w:r>
        <w:rPr>
          <w:spacing w:val="1"/>
        </w:rPr>
        <w:t>t</w:t>
      </w:r>
      <w:r>
        <w:rPr>
          <w:spacing w:val="-4"/>
        </w:rPr>
        <w:t>m</w:t>
      </w:r>
      <w:r>
        <w:t>as</w:t>
      </w:r>
      <w:r>
        <w:rPr>
          <w:spacing w:val="-3"/>
        </w:rPr>
        <w:t>k</w:t>
      </w:r>
      <w:r>
        <w:t>ē</w:t>
      </w:r>
      <w:r>
        <w:rPr>
          <w:spacing w:val="1"/>
        </w:rPr>
        <w:t>t</w:t>
      </w:r>
      <w:r>
        <w:t>ā, p</w:t>
      </w:r>
      <w:r>
        <w:rPr>
          <w:spacing w:val="-2"/>
        </w:rPr>
        <w:t>l</w:t>
      </w:r>
      <w:r>
        <w:t>acebo</w:t>
      </w:r>
      <w:r>
        <w:rPr>
          <w:spacing w:val="-3"/>
        </w:rPr>
        <w:t xml:space="preserve"> k</w:t>
      </w:r>
      <w:r>
        <w:t>on</w:t>
      </w:r>
      <w:r>
        <w:rPr>
          <w:spacing w:val="1"/>
        </w:rPr>
        <w:t>t</w:t>
      </w:r>
      <w:r>
        <w:t>r</w:t>
      </w:r>
      <w:r>
        <w:rPr>
          <w:spacing w:val="-3"/>
        </w:rPr>
        <w:t>o</w:t>
      </w:r>
      <w:r>
        <w:rPr>
          <w:spacing w:val="1"/>
        </w:rPr>
        <w:t>l</w:t>
      </w:r>
      <w:r>
        <w:rPr>
          <w:spacing w:val="-3"/>
        </w:rPr>
        <w:t>ē</w:t>
      </w:r>
      <w:r>
        <w:rPr>
          <w:spacing w:val="1"/>
        </w:rPr>
        <w:t>t</w:t>
      </w:r>
      <w:r>
        <w:t xml:space="preserve">ā </w:t>
      </w:r>
      <w:r>
        <w:rPr>
          <w:spacing w:val="-3"/>
        </w:rPr>
        <w:t>p</w:t>
      </w:r>
      <w:r>
        <w:t>ē</w:t>
      </w:r>
      <w:r>
        <w:rPr>
          <w:spacing w:val="-2"/>
        </w:rPr>
        <w:t>tī</w:t>
      </w:r>
      <w:r>
        <w:rPr>
          <w:spacing w:val="3"/>
        </w:rPr>
        <w:t>j</w:t>
      </w:r>
      <w:r>
        <w:t>u</w:t>
      </w:r>
      <w:r>
        <w:rPr>
          <w:spacing w:val="-4"/>
        </w:rPr>
        <w:t>m</w:t>
      </w:r>
      <w:r>
        <w:t>ā 185 p</w:t>
      </w:r>
      <w:r>
        <w:rPr>
          <w:spacing w:val="-3"/>
        </w:rPr>
        <w:t>a</w:t>
      </w:r>
      <w:r>
        <w:t>c</w:t>
      </w:r>
      <w:r>
        <w:rPr>
          <w:spacing w:val="-2"/>
        </w:rPr>
        <w:t>i</w:t>
      </w:r>
      <w:r>
        <w:rPr>
          <w:spacing w:val="-3"/>
        </w:rPr>
        <w:t>e</w:t>
      </w:r>
      <w:r>
        <w:t>n</w:t>
      </w:r>
      <w:r>
        <w:rPr>
          <w:spacing w:val="1"/>
        </w:rPr>
        <w:t>t</w:t>
      </w:r>
      <w:r>
        <w:rPr>
          <w:spacing w:val="-2"/>
        </w:rPr>
        <w:t>i</w:t>
      </w:r>
      <w:r>
        <w:t>em</w:t>
      </w:r>
      <w:r>
        <w:rPr>
          <w:spacing w:val="-4"/>
        </w:rPr>
        <w:t xml:space="preserve"> </w:t>
      </w:r>
      <w:r>
        <w:t>ar</w:t>
      </w:r>
      <w:r>
        <w:rPr>
          <w:spacing w:val="1"/>
        </w:rPr>
        <w:t xml:space="preserve"> </w:t>
      </w:r>
      <w:r>
        <w:t>a</w:t>
      </w:r>
      <w:r>
        <w:rPr>
          <w:spacing w:val="-3"/>
        </w:rPr>
        <w:t>k</w:t>
      </w:r>
      <w:r>
        <w:rPr>
          <w:spacing w:val="1"/>
        </w:rPr>
        <w:t>tī</w:t>
      </w:r>
      <w:r>
        <w:rPr>
          <w:spacing w:val="-3"/>
        </w:rPr>
        <w:t>v</w:t>
      </w:r>
      <w:r>
        <w:t>u nr-axSpA</w:t>
      </w:r>
      <w:r>
        <w:rPr>
          <w:spacing w:val="-3"/>
        </w:rPr>
        <w:t xml:space="preserve"> </w:t>
      </w:r>
      <w:r>
        <w:t>(</w:t>
      </w:r>
      <w:r>
        <w:rPr>
          <w:spacing w:val="-3"/>
        </w:rPr>
        <w:t>v</w:t>
      </w:r>
      <w:r>
        <w:rPr>
          <w:spacing w:val="1"/>
        </w:rPr>
        <w:t>i</w:t>
      </w:r>
      <w:r>
        <w:t>d</w:t>
      </w:r>
      <w:r>
        <w:rPr>
          <w:spacing w:val="-3"/>
        </w:rPr>
        <w:t>ē</w:t>
      </w:r>
      <w:r>
        <w:rPr>
          <w:spacing w:val="1"/>
        </w:rPr>
        <w:t>j</w:t>
      </w:r>
      <w:r>
        <w:t>a</w:t>
      </w:r>
      <w:r>
        <w:rPr>
          <w:spacing w:val="-2"/>
        </w:rPr>
        <w:t>i</w:t>
      </w:r>
      <w:r>
        <w:t>s sā</w:t>
      </w:r>
      <w:r>
        <w:rPr>
          <w:spacing w:val="-5"/>
        </w:rPr>
        <w:t>k</w:t>
      </w:r>
      <w:r>
        <w:t>o</w:t>
      </w:r>
      <w:r>
        <w:rPr>
          <w:spacing w:val="1"/>
        </w:rPr>
        <w:t>t</w:t>
      </w:r>
      <w:r>
        <w:t>n</w:t>
      </w:r>
      <w:r>
        <w:rPr>
          <w:spacing w:val="-3"/>
        </w:rPr>
        <w:t>ē</w:t>
      </w:r>
      <w:r>
        <w:rPr>
          <w:spacing w:val="1"/>
        </w:rPr>
        <w:t>j</w:t>
      </w:r>
      <w:r>
        <w:rPr>
          <w:spacing w:val="-3"/>
        </w:rPr>
        <w:t>a</w:t>
      </w:r>
      <w:r>
        <w:rPr>
          <w:spacing w:val="1"/>
        </w:rPr>
        <w:t>i</w:t>
      </w:r>
      <w:r>
        <w:t xml:space="preserve">s </w:t>
      </w:r>
      <w:r>
        <w:rPr>
          <w:spacing w:val="-2"/>
        </w:rPr>
        <w:t>s</w:t>
      </w:r>
      <w:r>
        <w:rPr>
          <w:spacing w:val="1"/>
        </w:rPr>
        <w:t>li</w:t>
      </w:r>
      <w:r>
        <w:rPr>
          <w:spacing w:val="-4"/>
        </w:rPr>
        <w:t>m</w:t>
      </w:r>
      <w:r>
        <w:rPr>
          <w:spacing w:val="1"/>
        </w:rPr>
        <w:t>ī</w:t>
      </w:r>
      <w:r>
        <w:t>bas</w:t>
      </w:r>
      <w:r>
        <w:rPr>
          <w:spacing w:val="-2"/>
        </w:rPr>
        <w:t xml:space="preserve"> </w:t>
      </w:r>
      <w:r>
        <w:t>a</w:t>
      </w:r>
      <w:r>
        <w:rPr>
          <w:spacing w:val="-3"/>
        </w:rPr>
        <w:t>k</w:t>
      </w:r>
      <w:r>
        <w:rPr>
          <w:spacing w:val="1"/>
        </w:rPr>
        <w:t>ti</w:t>
      </w:r>
      <w:r>
        <w:rPr>
          <w:spacing w:val="-3"/>
        </w:rPr>
        <w:t>v</w:t>
      </w:r>
      <w:r>
        <w:rPr>
          <w:spacing w:val="1"/>
        </w:rPr>
        <w:t>it</w:t>
      </w:r>
      <w:r>
        <w:rPr>
          <w:spacing w:val="-3"/>
        </w:rPr>
        <w:t>ā</w:t>
      </w:r>
      <w:r>
        <w:rPr>
          <w:spacing w:val="1"/>
        </w:rPr>
        <w:t>t</w:t>
      </w:r>
      <w:r>
        <w:rPr>
          <w:spacing w:val="-3"/>
        </w:rPr>
        <w:t>e</w:t>
      </w:r>
      <w:r>
        <w:t>s</w:t>
      </w:r>
      <w:r>
        <w:rPr>
          <w:spacing w:val="-2"/>
        </w:rPr>
        <w:t xml:space="preserve"> </w:t>
      </w:r>
      <w:r>
        <w:t>pun</w:t>
      </w:r>
      <w:r>
        <w:rPr>
          <w:spacing w:val="-3"/>
        </w:rPr>
        <w:t>k</w:t>
      </w:r>
      <w:r>
        <w:rPr>
          <w:spacing w:val="1"/>
        </w:rPr>
        <w:t>t</w:t>
      </w:r>
      <w:r>
        <w:t>u s</w:t>
      </w:r>
      <w:r>
        <w:rPr>
          <w:spacing w:val="-3"/>
        </w:rPr>
        <w:t>k</w:t>
      </w:r>
      <w:r>
        <w:t>a</w:t>
      </w:r>
      <w:r>
        <w:rPr>
          <w:spacing w:val="1"/>
        </w:rPr>
        <w:t>i</w:t>
      </w:r>
      <w:r>
        <w:rPr>
          <w:spacing w:val="-2"/>
        </w:rPr>
        <w:t>t</w:t>
      </w:r>
      <w:r>
        <w:t xml:space="preserve">s </w:t>
      </w:r>
      <w:r>
        <w:rPr>
          <w:spacing w:val="-1"/>
        </w:rPr>
        <w:t>[</w:t>
      </w:r>
      <w:r>
        <w:rPr>
          <w:i/>
          <w:iCs/>
          <w:spacing w:val="-1"/>
        </w:rPr>
        <w:t>B</w:t>
      </w:r>
      <w:r>
        <w:rPr>
          <w:i/>
          <w:iCs/>
          <w:spacing w:val="-3"/>
        </w:rPr>
        <w:t>a</w:t>
      </w:r>
      <w:r>
        <w:rPr>
          <w:i/>
          <w:iCs/>
          <w:spacing w:val="1"/>
        </w:rPr>
        <w:t>t</w:t>
      </w:r>
      <w:r>
        <w:rPr>
          <w:i/>
          <w:iCs/>
        </w:rPr>
        <w:t xml:space="preserve">h </w:t>
      </w:r>
      <w:r>
        <w:rPr>
          <w:i/>
          <w:iCs/>
          <w:spacing w:val="-1"/>
        </w:rPr>
        <w:t>A</w:t>
      </w:r>
      <w:r>
        <w:rPr>
          <w:i/>
          <w:iCs/>
          <w:spacing w:val="-3"/>
        </w:rPr>
        <w:t>n</w:t>
      </w:r>
      <w:r>
        <w:rPr>
          <w:i/>
          <w:iCs/>
        </w:rPr>
        <w:t>k</w:t>
      </w:r>
      <w:r>
        <w:rPr>
          <w:i/>
          <w:iCs/>
          <w:spacing w:val="-3"/>
        </w:rPr>
        <w:t>y</w:t>
      </w:r>
      <w:r>
        <w:rPr>
          <w:i/>
          <w:iCs/>
          <w:spacing w:val="1"/>
        </w:rPr>
        <w:t>l</w:t>
      </w:r>
      <w:r>
        <w:rPr>
          <w:i/>
          <w:iCs/>
          <w:spacing w:val="-3"/>
        </w:rPr>
        <w:t>o</w:t>
      </w:r>
      <w:r>
        <w:rPr>
          <w:i/>
          <w:iCs/>
        </w:rPr>
        <w:t>s</w:t>
      </w:r>
      <w:r>
        <w:rPr>
          <w:i/>
          <w:iCs/>
          <w:spacing w:val="1"/>
        </w:rPr>
        <w:t>i</w:t>
      </w:r>
      <w:r>
        <w:rPr>
          <w:i/>
          <w:iCs/>
        </w:rPr>
        <w:t xml:space="preserve">ng </w:t>
      </w:r>
      <w:r>
        <w:rPr>
          <w:i/>
          <w:iCs/>
          <w:spacing w:val="-3"/>
        </w:rPr>
        <w:t>S</w:t>
      </w:r>
      <w:r>
        <w:rPr>
          <w:i/>
          <w:iCs/>
        </w:rPr>
        <w:t>pond</w:t>
      </w:r>
      <w:r>
        <w:rPr>
          <w:i/>
          <w:iCs/>
          <w:spacing w:val="-3"/>
        </w:rPr>
        <w:t>y</w:t>
      </w:r>
      <w:r>
        <w:rPr>
          <w:i/>
          <w:iCs/>
          <w:spacing w:val="1"/>
        </w:rPr>
        <w:t>l</w:t>
      </w:r>
      <w:r>
        <w:rPr>
          <w:i/>
          <w:iCs/>
          <w:spacing w:val="-2"/>
        </w:rPr>
        <w:t>it</w:t>
      </w:r>
      <w:r>
        <w:rPr>
          <w:i/>
          <w:iCs/>
          <w:spacing w:val="1"/>
        </w:rPr>
        <w:t>i</w:t>
      </w:r>
      <w:r>
        <w:rPr>
          <w:i/>
          <w:iCs/>
        </w:rPr>
        <w:t xml:space="preserve">s </w:t>
      </w:r>
      <w:r>
        <w:rPr>
          <w:i/>
          <w:iCs/>
          <w:spacing w:val="-1"/>
        </w:rPr>
        <w:t>D</w:t>
      </w:r>
      <w:r>
        <w:rPr>
          <w:i/>
          <w:iCs/>
          <w:spacing w:val="1"/>
        </w:rPr>
        <w:t>i</w:t>
      </w:r>
      <w:r>
        <w:rPr>
          <w:i/>
          <w:iCs/>
        </w:rPr>
        <w:t>sea</w:t>
      </w:r>
      <w:r>
        <w:rPr>
          <w:i/>
          <w:iCs/>
          <w:spacing w:val="-2"/>
        </w:rPr>
        <w:t>s</w:t>
      </w:r>
      <w:r>
        <w:rPr>
          <w:i/>
          <w:iCs/>
        </w:rPr>
        <w:t xml:space="preserve">e </w:t>
      </w:r>
      <w:r>
        <w:rPr>
          <w:i/>
          <w:iCs/>
          <w:spacing w:val="-1"/>
        </w:rPr>
        <w:t>A</w:t>
      </w:r>
      <w:r>
        <w:rPr>
          <w:i/>
          <w:iCs/>
          <w:spacing w:val="-3"/>
        </w:rPr>
        <w:t>c</w:t>
      </w:r>
      <w:r>
        <w:rPr>
          <w:i/>
          <w:iCs/>
          <w:spacing w:val="1"/>
        </w:rPr>
        <w:t>t</w:t>
      </w:r>
      <w:r>
        <w:rPr>
          <w:i/>
          <w:iCs/>
          <w:spacing w:val="-2"/>
        </w:rPr>
        <w:t>i</w:t>
      </w:r>
      <w:r>
        <w:rPr>
          <w:i/>
          <w:iCs/>
        </w:rPr>
        <w:t>v</w:t>
      </w:r>
      <w:r>
        <w:rPr>
          <w:i/>
          <w:iCs/>
          <w:spacing w:val="-2"/>
        </w:rPr>
        <w:t>i</w:t>
      </w:r>
      <w:r>
        <w:rPr>
          <w:i/>
          <w:iCs/>
          <w:spacing w:val="1"/>
        </w:rPr>
        <w:t>t</w:t>
      </w:r>
      <w:r>
        <w:rPr>
          <w:i/>
          <w:iCs/>
        </w:rPr>
        <w:t xml:space="preserve">y </w:t>
      </w:r>
      <w:r>
        <w:rPr>
          <w:i/>
          <w:iCs/>
          <w:spacing w:val="-2"/>
        </w:rPr>
        <w:t>I</w:t>
      </w:r>
      <w:r>
        <w:rPr>
          <w:i/>
          <w:iCs/>
        </w:rPr>
        <w:t>ndex</w:t>
      </w:r>
      <w:r>
        <w:rPr>
          <w:i/>
          <w:iCs/>
          <w:spacing w:val="-3"/>
        </w:rPr>
        <w:t xml:space="preserve"> </w:t>
      </w:r>
      <w:r>
        <w:t>(</w:t>
      </w:r>
      <w:r>
        <w:rPr>
          <w:spacing w:val="-1"/>
        </w:rPr>
        <w:t>B</w:t>
      </w:r>
      <w:r>
        <w:rPr>
          <w:spacing w:val="-4"/>
        </w:rPr>
        <w:t>A</w:t>
      </w:r>
      <w:r>
        <w:rPr>
          <w:spacing w:val="-1"/>
        </w:rPr>
        <w:t>SD</w:t>
      </w:r>
      <w:r>
        <w:rPr>
          <w:spacing w:val="1"/>
        </w:rPr>
        <w:t>A</w:t>
      </w:r>
      <w:r>
        <w:rPr>
          <w:spacing w:val="-4"/>
        </w:rPr>
        <w:t>I</w:t>
      </w:r>
      <w:r>
        <w:t>)]</w:t>
      </w:r>
      <w:r>
        <w:rPr>
          <w:spacing w:val="1"/>
        </w:rPr>
        <w:t xml:space="preserve"> </w:t>
      </w:r>
      <w:r>
        <w:t>b</w:t>
      </w:r>
      <w:r>
        <w:rPr>
          <w:spacing w:val="-2"/>
        </w:rPr>
        <w:t>i</w:t>
      </w:r>
      <w:r>
        <w:rPr>
          <w:spacing w:val="1"/>
        </w:rPr>
        <w:t>j</w:t>
      </w:r>
      <w:r>
        <w:t xml:space="preserve">a 6,4 </w:t>
      </w:r>
      <w:r>
        <w:rPr>
          <w:spacing w:val="-3"/>
        </w:rPr>
        <w:t>p</w:t>
      </w:r>
      <w:r>
        <w:t>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urus ā</w:t>
      </w:r>
      <w:r>
        <w:rPr>
          <w:spacing w:val="-2"/>
        </w:rPr>
        <w:t>r</w:t>
      </w:r>
      <w:r>
        <w:t>s</w:t>
      </w:r>
      <w:r>
        <w:rPr>
          <w:spacing w:val="1"/>
        </w:rPr>
        <w:t>t</w:t>
      </w:r>
      <w:r>
        <w:rPr>
          <w:spacing w:val="-3"/>
        </w:rPr>
        <w:t>ē</w:t>
      </w:r>
      <w:r>
        <w:rPr>
          <w:spacing w:val="1"/>
        </w:rPr>
        <w:t>j</w:t>
      </w:r>
      <w:r>
        <w:t>a</w:t>
      </w:r>
      <w:r>
        <w:rPr>
          <w:spacing w:val="-2"/>
        </w:rPr>
        <w:t xml:space="preserve"> </w:t>
      </w:r>
      <w:r>
        <w:t>ar</w:t>
      </w:r>
      <w:r>
        <w:rPr>
          <w:spacing w:val="1"/>
        </w:rPr>
        <w:t xml:space="preserve"> </w:t>
      </w:r>
      <w:r>
        <w:rPr>
          <w:spacing w:val="-3"/>
        </w:rPr>
        <w:t>a</w:t>
      </w:r>
      <w:r>
        <w:rPr>
          <w:spacing w:val="-1"/>
        </w:rPr>
        <w:t>dalimumab</w:t>
      </w:r>
      <w:r>
        <w:t xml:space="preserve">u, </w:t>
      </w:r>
      <w:r>
        <w:rPr>
          <w:spacing w:val="-3"/>
        </w:rPr>
        <w:t>u</w:t>
      </w:r>
      <w:r>
        <w:t>n</w:t>
      </w:r>
      <w:r>
        <w:rPr>
          <w:spacing w:val="-3"/>
        </w:rPr>
        <w:t xml:space="preserve"> </w:t>
      </w:r>
      <w:r>
        <w:t xml:space="preserve">6,5 </w:t>
      </w:r>
      <w:r>
        <w:rPr>
          <w:spacing w:val="-2"/>
        </w:rPr>
        <w:t>t</w:t>
      </w:r>
      <w:r>
        <w:rPr>
          <w:spacing w:val="1"/>
        </w:rPr>
        <w:t>i</w:t>
      </w:r>
      <w:r>
        <w:t>e</w:t>
      </w:r>
      <w:r>
        <w:rPr>
          <w:spacing w:val="-4"/>
        </w:rPr>
        <w:t>m</w:t>
      </w:r>
      <w:r>
        <w:t xml:space="preserve">, </w:t>
      </w:r>
      <w:r>
        <w:rPr>
          <w:spacing w:val="-3"/>
        </w:rPr>
        <w:t>k</w:t>
      </w:r>
      <w:r>
        <w:t>as saņē</w:t>
      </w:r>
      <w:r>
        <w:rPr>
          <w:spacing w:val="-4"/>
        </w:rPr>
        <w:t>m</w:t>
      </w:r>
      <w:r>
        <w:t>a p</w:t>
      </w:r>
      <w:r>
        <w:rPr>
          <w:spacing w:val="1"/>
        </w:rPr>
        <w:t>l</w:t>
      </w:r>
      <w:r>
        <w:rPr>
          <w:spacing w:val="-3"/>
        </w:rPr>
        <w:t>a</w:t>
      </w:r>
      <w:r>
        <w:t>ceb</w:t>
      </w:r>
      <w:r>
        <w:rPr>
          <w:spacing w:val="-3"/>
        </w:rPr>
        <w:t>o</w:t>
      </w:r>
      <w:r>
        <w:t xml:space="preserve">), </w:t>
      </w:r>
      <w:r>
        <w:rPr>
          <w:spacing w:val="-3"/>
        </w:rPr>
        <w:t>kuriem</w:t>
      </w:r>
      <w:r>
        <w:rPr>
          <w:spacing w:val="-4"/>
        </w:rPr>
        <w:t xml:space="preserve"> </w:t>
      </w:r>
      <w:r>
        <w:t>b</w:t>
      </w:r>
      <w:r>
        <w:rPr>
          <w:spacing w:val="1"/>
        </w:rPr>
        <w:t>ij</w:t>
      </w:r>
      <w:r>
        <w:t>a</w:t>
      </w:r>
      <w:r>
        <w:rPr>
          <w:spacing w:val="-2"/>
        </w:rPr>
        <w:t xml:space="preserve"> </w:t>
      </w:r>
      <w:r>
        <w:rPr>
          <w:spacing w:val="-3"/>
        </w:rPr>
        <w:t>n</w:t>
      </w:r>
      <w:r>
        <w:t>e</w:t>
      </w:r>
      <w:r>
        <w:rPr>
          <w:spacing w:val="-3"/>
        </w:rPr>
        <w:t>a</w:t>
      </w:r>
      <w:r>
        <w:rPr>
          <w:spacing w:val="1"/>
        </w:rPr>
        <w:t>t</w:t>
      </w:r>
      <w:r>
        <w:t>b</w:t>
      </w:r>
      <w:r>
        <w:rPr>
          <w:spacing w:val="-2"/>
        </w:rPr>
        <w:t>i</w:t>
      </w:r>
      <w:r>
        <w:rPr>
          <w:spacing w:val="1"/>
        </w:rPr>
        <w:t>l</w:t>
      </w:r>
      <w:r>
        <w:rPr>
          <w:spacing w:val="-2"/>
        </w:rPr>
        <w:t>s</w:t>
      </w:r>
      <w:r>
        <w:rPr>
          <w:spacing w:val="1"/>
        </w:rPr>
        <w:t>t</w:t>
      </w:r>
      <w:r>
        <w:t>o</w:t>
      </w:r>
      <w:r>
        <w:rPr>
          <w:spacing w:val="-2"/>
        </w:rPr>
        <w:t>š</w:t>
      </w:r>
      <w:r>
        <w:t>a a</w:t>
      </w:r>
      <w:r>
        <w:rPr>
          <w:spacing w:val="-2"/>
        </w:rPr>
        <w:t>t</w:t>
      </w:r>
      <w:r>
        <w:t>b</w:t>
      </w:r>
      <w:r>
        <w:rPr>
          <w:spacing w:val="-2"/>
        </w:rPr>
        <w:t>i</w:t>
      </w:r>
      <w:r>
        <w:rPr>
          <w:spacing w:val="1"/>
        </w:rPr>
        <w:t>l</w:t>
      </w:r>
      <w:r>
        <w:rPr>
          <w:spacing w:val="-1"/>
        </w:rPr>
        <w:t>d</w:t>
      </w:r>
      <w:r>
        <w:t>es</w:t>
      </w:r>
      <w:r>
        <w:rPr>
          <w:spacing w:val="-2"/>
        </w:rPr>
        <w:t xml:space="preserve"> r</w:t>
      </w:r>
      <w:r>
        <w:t>ea</w:t>
      </w:r>
      <w:r>
        <w:rPr>
          <w:spacing w:val="-3"/>
        </w:rPr>
        <w:t>k</w:t>
      </w:r>
      <w:r>
        <w:t>c</w:t>
      </w:r>
      <w:r>
        <w:rPr>
          <w:spacing w:val="-2"/>
        </w:rPr>
        <w:t>i</w:t>
      </w:r>
      <w:r>
        <w:rPr>
          <w:spacing w:val="3"/>
        </w:rPr>
        <w:t>j</w:t>
      </w:r>
      <w:r>
        <w:t>a</w:t>
      </w:r>
      <w:r>
        <w:rPr>
          <w:spacing w:val="-2"/>
        </w:rPr>
        <w:t xml:space="preserve"> </w:t>
      </w:r>
      <w:r>
        <w:t>uz</w:t>
      </w:r>
      <w:r>
        <w:rPr>
          <w:spacing w:val="-2"/>
        </w:rPr>
        <w:t xml:space="preserve"> </w:t>
      </w:r>
      <w:r>
        <w:t xml:space="preserve">≥ 1 </w:t>
      </w:r>
      <w:r>
        <w:rPr>
          <w:spacing w:val="-1"/>
        </w:rPr>
        <w:t>NP</w:t>
      </w:r>
      <w:r>
        <w:t>L</w:t>
      </w:r>
      <w:r>
        <w:rPr>
          <w:spacing w:val="-1"/>
        </w:rPr>
        <w:t xml:space="preserve"> </w:t>
      </w:r>
      <w:r>
        <w:rPr>
          <w:spacing w:val="-3"/>
        </w:rPr>
        <w:t>v</w:t>
      </w:r>
      <w:r>
        <w:t>ai</w:t>
      </w:r>
      <w:r>
        <w:rPr>
          <w:spacing w:val="-2"/>
        </w:rPr>
        <w:t xml:space="preserve"> </w:t>
      </w:r>
      <w:r>
        <w:rPr>
          <w:spacing w:val="1"/>
        </w:rPr>
        <w:t>t</w:t>
      </w:r>
      <w:r>
        <w:t>o</w:t>
      </w:r>
      <w:r>
        <w:rPr>
          <w:spacing w:val="-3"/>
        </w:rPr>
        <w:t xml:space="preserve"> </w:t>
      </w:r>
      <w:r>
        <w:t>nepan</w:t>
      </w:r>
      <w:r>
        <w:rPr>
          <w:spacing w:val="-3"/>
        </w:rPr>
        <w:t>e</w:t>
      </w:r>
      <w:r>
        <w:t>s</w:t>
      </w:r>
      <w:r>
        <w:rPr>
          <w:spacing w:val="1"/>
        </w:rPr>
        <w:t>ī</w:t>
      </w:r>
      <w:r>
        <w:rPr>
          <w:spacing w:val="-3"/>
        </w:rPr>
        <w:t>b</w:t>
      </w:r>
      <w:r>
        <w:t xml:space="preserve">a </w:t>
      </w:r>
      <w:r>
        <w:rPr>
          <w:spacing w:val="-3"/>
        </w:rPr>
        <w:t>v</w:t>
      </w:r>
      <w:r>
        <w:t xml:space="preserve">ai </w:t>
      </w:r>
      <w:r>
        <w:rPr>
          <w:spacing w:val="-3"/>
        </w:rPr>
        <w:t>k</w:t>
      </w:r>
      <w:r>
        <w:t>on</w:t>
      </w:r>
      <w:r>
        <w:rPr>
          <w:spacing w:val="1"/>
        </w:rPr>
        <w:t>t</w:t>
      </w:r>
      <w:r>
        <w:t>r</w:t>
      </w:r>
      <w:r>
        <w:rPr>
          <w:spacing w:val="1"/>
        </w:rPr>
        <w:t>i</w:t>
      </w:r>
      <w:r>
        <w:t>n</w:t>
      </w:r>
      <w:r>
        <w:rPr>
          <w:spacing w:val="-3"/>
        </w:rPr>
        <w:t>d</w:t>
      </w:r>
      <w:r>
        <w:rPr>
          <w:spacing w:val="1"/>
        </w:rPr>
        <w:t>i</w:t>
      </w:r>
      <w:r>
        <w:rPr>
          <w:spacing w:val="-3"/>
        </w:rPr>
        <w:t>k</w:t>
      </w:r>
      <w:r>
        <w:t>āc</w:t>
      </w:r>
      <w:r>
        <w:rPr>
          <w:spacing w:val="-2"/>
        </w:rPr>
        <w:t>i</w:t>
      </w:r>
      <w:r>
        <w:rPr>
          <w:spacing w:val="1"/>
        </w:rPr>
        <w:t>j</w:t>
      </w:r>
      <w:r>
        <w:t>as.</w:t>
      </w:r>
    </w:p>
    <w:p w14:paraId="53AE4EBD" w14:textId="77777777" w:rsidR="00F02279" w:rsidRDefault="00F02279">
      <w:pPr>
        <w:widowControl/>
        <w:kinsoku w:val="0"/>
        <w:overflowPunct w:val="0"/>
        <w:rPr>
          <w:szCs w:val="22"/>
        </w:rPr>
      </w:pPr>
    </w:p>
    <w:p w14:paraId="610F9215" w14:textId="77777777" w:rsidR="00F02279" w:rsidRDefault="001B5169">
      <w:pPr>
        <w:pStyle w:val="BodyText"/>
        <w:widowControl/>
        <w:kinsoku w:val="0"/>
        <w:overflowPunct w:val="0"/>
        <w:ind w:left="0"/>
      </w:pPr>
      <w:r>
        <w:rPr>
          <w:spacing w:val="-1"/>
        </w:rPr>
        <w:t>S</w:t>
      </w:r>
      <w:r>
        <w:t>ā</w:t>
      </w:r>
      <w:r>
        <w:rPr>
          <w:spacing w:val="-3"/>
        </w:rPr>
        <w:t>k</w:t>
      </w:r>
      <w:r>
        <w:t>o</w:t>
      </w:r>
      <w:r>
        <w:rPr>
          <w:spacing w:val="1"/>
        </w:rPr>
        <w:t>t</w:t>
      </w:r>
      <w:r>
        <w:t>n</w:t>
      </w:r>
      <w:r>
        <w:rPr>
          <w:spacing w:val="-3"/>
        </w:rPr>
        <w:t>ē</w:t>
      </w:r>
      <w:r>
        <w:rPr>
          <w:spacing w:val="1"/>
        </w:rPr>
        <w:t>j</w:t>
      </w:r>
      <w:r>
        <w:t>i</w:t>
      </w:r>
      <w:r>
        <w:rPr>
          <w:spacing w:val="1"/>
        </w:rPr>
        <w:t xml:space="preserve"> </w:t>
      </w:r>
      <w:r>
        <w:t>33</w:t>
      </w:r>
      <w:r>
        <w:rPr>
          <w:spacing w:val="-3"/>
        </w:rPr>
        <w:t xml:space="preserve"> </w:t>
      </w:r>
      <w:r>
        <w:t>(1</w:t>
      </w:r>
      <w:r>
        <w:rPr>
          <w:spacing w:val="-3"/>
        </w:rPr>
        <w:t>8</w:t>
      </w:r>
      <w:r>
        <w:t>%)</w:t>
      </w:r>
      <w:r>
        <w:rPr>
          <w:spacing w:val="1"/>
        </w:rPr>
        <w:t xml:space="preserve"> </w:t>
      </w:r>
      <w:r>
        <w:rPr>
          <w:spacing w:val="-3"/>
        </w:rPr>
        <w:t>p</w:t>
      </w:r>
      <w:r>
        <w:t>a</w:t>
      </w:r>
      <w:r>
        <w:rPr>
          <w:spacing w:val="-3"/>
        </w:rPr>
        <w:t>c</w:t>
      </w:r>
      <w:r>
        <w:rPr>
          <w:spacing w:val="1"/>
        </w:rPr>
        <w:t>i</w:t>
      </w:r>
      <w:r>
        <w:t>e</w:t>
      </w:r>
      <w:r>
        <w:rPr>
          <w:spacing w:val="-3"/>
        </w:rPr>
        <w:t>n</w:t>
      </w:r>
      <w:r>
        <w:rPr>
          <w:spacing w:val="-2"/>
        </w:rPr>
        <w:t>t</w:t>
      </w:r>
      <w:r>
        <w:t>i</w:t>
      </w:r>
      <w:r>
        <w:rPr>
          <w:spacing w:val="1"/>
        </w:rPr>
        <w:t xml:space="preserve"> </w:t>
      </w:r>
      <w:r>
        <w:rPr>
          <w:spacing w:val="-3"/>
        </w:rPr>
        <w:t>v</w:t>
      </w:r>
      <w:r>
        <w:rPr>
          <w:spacing w:val="1"/>
        </w:rPr>
        <w:t>i</w:t>
      </w:r>
      <w:r>
        <w:t>en</w:t>
      </w:r>
      <w:r>
        <w:rPr>
          <w:spacing w:val="-2"/>
        </w:rPr>
        <w:t>l</w:t>
      </w:r>
      <w:r>
        <w:t>a</w:t>
      </w:r>
      <w:r>
        <w:rPr>
          <w:spacing w:val="1"/>
        </w:rPr>
        <w:t>i</w:t>
      </w:r>
      <w:r>
        <w:rPr>
          <w:spacing w:val="-3"/>
        </w:rPr>
        <w:t>c</w:t>
      </w:r>
      <w:r>
        <w:rPr>
          <w:spacing w:val="1"/>
        </w:rPr>
        <w:t>ī</w:t>
      </w:r>
      <w:r>
        <w:rPr>
          <w:spacing w:val="-3"/>
        </w:rPr>
        <w:t>g</w:t>
      </w:r>
      <w:r>
        <w:t>i</w:t>
      </w:r>
      <w:r>
        <w:rPr>
          <w:spacing w:val="1"/>
        </w:rPr>
        <w:t xml:space="preserve"> </w:t>
      </w:r>
      <w:r>
        <w:rPr>
          <w:spacing w:val="-2"/>
        </w:rPr>
        <w:t>t</w:t>
      </w:r>
      <w:r>
        <w:rPr>
          <w:spacing w:val="1"/>
        </w:rPr>
        <w:t>i</w:t>
      </w:r>
      <w:r>
        <w:rPr>
          <w:spacing w:val="-3"/>
        </w:rPr>
        <w:t>k</w:t>
      </w:r>
      <w:r>
        <w:t>a ār</w:t>
      </w:r>
      <w:r>
        <w:rPr>
          <w:spacing w:val="-2"/>
        </w:rPr>
        <w:t>s</w:t>
      </w:r>
      <w:r>
        <w:rPr>
          <w:spacing w:val="1"/>
        </w:rPr>
        <w:t>t</w:t>
      </w:r>
      <w:r>
        <w:rPr>
          <w:spacing w:val="-3"/>
        </w:rPr>
        <w:t>ē</w:t>
      </w:r>
      <w:r>
        <w:rPr>
          <w:spacing w:val="1"/>
        </w:rPr>
        <w:t>t</w:t>
      </w:r>
      <w:r>
        <w:t>i</w:t>
      </w:r>
      <w:r>
        <w:rPr>
          <w:spacing w:val="-2"/>
        </w:rPr>
        <w:t xml:space="preserve"> </w:t>
      </w:r>
      <w:r>
        <w:t>ar</w:t>
      </w:r>
      <w:r>
        <w:rPr>
          <w:spacing w:val="-2"/>
        </w:rPr>
        <w:t xml:space="preserve"> </w:t>
      </w:r>
      <w:r>
        <w:t>s</w:t>
      </w:r>
      <w:r>
        <w:rPr>
          <w:spacing w:val="-2"/>
        </w:rPr>
        <w:t>l</w:t>
      </w:r>
      <w:r>
        <w:rPr>
          <w:spacing w:val="1"/>
        </w:rPr>
        <w:t>i</w:t>
      </w:r>
      <w:r>
        <w:rPr>
          <w:spacing w:val="-4"/>
        </w:rPr>
        <w:t>m</w:t>
      </w:r>
      <w:r>
        <w:rPr>
          <w:spacing w:val="1"/>
        </w:rPr>
        <w:t>ī</w:t>
      </w:r>
      <w:r>
        <w:t xml:space="preserve">bu </w:t>
      </w:r>
      <w:r>
        <w:rPr>
          <w:spacing w:val="-4"/>
        </w:rPr>
        <w:t>m</w:t>
      </w:r>
      <w:r>
        <w:t>od</w:t>
      </w:r>
      <w:r>
        <w:rPr>
          <w:spacing w:val="1"/>
        </w:rPr>
        <w:t>i</w:t>
      </w:r>
      <w:r>
        <w:t>f</w:t>
      </w:r>
      <w:r>
        <w:rPr>
          <w:spacing w:val="1"/>
        </w:rPr>
        <w:t>i</w:t>
      </w:r>
      <w:r>
        <w:t>c</w:t>
      </w:r>
      <w:r>
        <w:rPr>
          <w:spacing w:val="-3"/>
        </w:rPr>
        <w:t>ē</w:t>
      </w:r>
      <w:r>
        <w:rPr>
          <w:spacing w:val="1"/>
        </w:rPr>
        <w:t>j</w:t>
      </w:r>
      <w:r>
        <w:t>o</w:t>
      </w:r>
      <w:r>
        <w:rPr>
          <w:spacing w:val="-2"/>
        </w:rPr>
        <w:t>š</w:t>
      </w:r>
      <w:r>
        <w:t>ām</w:t>
      </w:r>
      <w:r>
        <w:rPr>
          <w:spacing w:val="-4"/>
        </w:rPr>
        <w:t xml:space="preserve"> </w:t>
      </w:r>
      <w:r>
        <w:t>pre</w:t>
      </w:r>
      <w:r>
        <w:rPr>
          <w:spacing w:val="1"/>
        </w:rPr>
        <w:t>t</w:t>
      </w:r>
      <w:r>
        <w:rPr>
          <w:spacing w:val="-2"/>
        </w:rPr>
        <w:t>r</w:t>
      </w:r>
      <w:r>
        <w:rPr>
          <w:spacing w:val="-3"/>
        </w:rPr>
        <w:t>e</w:t>
      </w:r>
      <w:r>
        <w:rPr>
          <w:spacing w:val="1"/>
        </w:rPr>
        <w:t>i</w:t>
      </w:r>
      <w:r>
        <w:rPr>
          <w:spacing w:val="-4"/>
        </w:rPr>
        <w:t>m</w:t>
      </w:r>
      <w:r>
        <w:t>a</w:t>
      </w:r>
      <w:r>
        <w:rPr>
          <w:spacing w:val="1"/>
        </w:rPr>
        <w:t>ti</w:t>
      </w:r>
      <w:r>
        <w:t>s</w:t>
      </w:r>
      <w:r>
        <w:rPr>
          <w:spacing w:val="-4"/>
        </w:rPr>
        <w:t>m</w:t>
      </w:r>
      <w:r>
        <w:t xml:space="preserve">a </w:t>
      </w:r>
      <w:r>
        <w:rPr>
          <w:spacing w:val="-3"/>
        </w:rPr>
        <w:t>z</w:t>
      </w:r>
      <w:r>
        <w:t>ā</w:t>
      </w:r>
      <w:r>
        <w:rPr>
          <w:spacing w:val="1"/>
        </w:rPr>
        <w:t>l</w:t>
      </w:r>
      <w:r>
        <w:t>ēm</w:t>
      </w:r>
      <w:r>
        <w:rPr>
          <w:spacing w:val="-4"/>
        </w:rPr>
        <w:t xml:space="preserve"> </w:t>
      </w:r>
      <w:r>
        <w:t>un 146 (7</w:t>
      </w:r>
      <w:r>
        <w:rPr>
          <w:spacing w:val="-3"/>
        </w:rPr>
        <w:t>9</w:t>
      </w:r>
      <w:r>
        <w:t>%)</w:t>
      </w:r>
      <w:r>
        <w:rPr>
          <w:spacing w:val="-2"/>
        </w:rPr>
        <w:t xml:space="preserve"> </w:t>
      </w:r>
      <w:r>
        <w:t>pa</w:t>
      </w:r>
      <w:r>
        <w:rPr>
          <w:spacing w:val="-3"/>
        </w:rPr>
        <w:t>c</w:t>
      </w:r>
      <w:r>
        <w:rPr>
          <w:spacing w:val="1"/>
        </w:rPr>
        <w:t>i</w:t>
      </w:r>
      <w:r>
        <w:t>e</w:t>
      </w:r>
      <w:r>
        <w:rPr>
          <w:spacing w:val="-3"/>
        </w:rPr>
        <w:t>n</w:t>
      </w:r>
      <w:r>
        <w:rPr>
          <w:spacing w:val="1"/>
        </w:rPr>
        <w:t>t</w:t>
      </w:r>
      <w:r>
        <w:t>i</w:t>
      </w:r>
      <w:r>
        <w:rPr>
          <w:spacing w:val="1"/>
        </w:rPr>
        <w:t xml:space="preserve"> </w:t>
      </w:r>
      <w:r>
        <w:t>-</w:t>
      </w:r>
      <w:r>
        <w:rPr>
          <w:spacing w:val="-4"/>
        </w:rPr>
        <w:t xml:space="preserve"> </w:t>
      </w:r>
      <w:r>
        <w:t>ar</w:t>
      </w:r>
      <w:r>
        <w:rPr>
          <w:spacing w:val="1"/>
        </w:rPr>
        <w:t xml:space="preserve"> </w:t>
      </w:r>
      <w:r>
        <w:rPr>
          <w:spacing w:val="-1"/>
        </w:rPr>
        <w:t>N</w:t>
      </w:r>
      <w:r>
        <w:rPr>
          <w:spacing w:val="-3"/>
        </w:rPr>
        <w:t>P</w:t>
      </w:r>
      <w:r>
        <w:rPr>
          <w:spacing w:val="-1"/>
        </w:rPr>
        <w:t>L</w:t>
      </w:r>
      <w:r>
        <w:t xml:space="preserve">. </w:t>
      </w:r>
      <w:r>
        <w:rPr>
          <w:spacing w:val="-1"/>
        </w:rPr>
        <w:t>D</w:t>
      </w:r>
      <w:r>
        <w:t>ubu</w:t>
      </w:r>
      <w:r>
        <w:rPr>
          <w:spacing w:val="-2"/>
        </w:rPr>
        <w:t>l</w:t>
      </w:r>
      <w:r>
        <w:rPr>
          <w:spacing w:val="1"/>
        </w:rPr>
        <w:t>t</w:t>
      </w:r>
      <w:r>
        <w:rPr>
          <w:spacing w:val="-4"/>
        </w:rPr>
        <w:t>m</w:t>
      </w:r>
      <w:r>
        <w:t>as</w:t>
      </w:r>
      <w:r>
        <w:rPr>
          <w:spacing w:val="-3"/>
        </w:rPr>
        <w:t>k</w:t>
      </w:r>
      <w:r>
        <w:t>ē</w:t>
      </w:r>
      <w:r>
        <w:rPr>
          <w:spacing w:val="1"/>
        </w:rPr>
        <w:t>t</w:t>
      </w:r>
      <w:r>
        <w:t>am</w:t>
      </w:r>
      <w:r>
        <w:rPr>
          <w:spacing w:val="-4"/>
        </w:rPr>
        <w:t xml:space="preserve"> </w:t>
      </w:r>
      <w:r>
        <w:t>per</w:t>
      </w:r>
      <w:r>
        <w:rPr>
          <w:spacing w:val="1"/>
        </w:rPr>
        <w:t>i</w:t>
      </w:r>
      <w:r>
        <w:t>o</w:t>
      </w:r>
      <w:r>
        <w:rPr>
          <w:spacing w:val="-3"/>
        </w:rPr>
        <w:t>d</w:t>
      </w:r>
      <w:r>
        <w:t>am</w:t>
      </w:r>
      <w:r>
        <w:rPr>
          <w:spacing w:val="-4"/>
        </w:rPr>
        <w:t xml:space="preserve"> </w:t>
      </w:r>
      <w:r>
        <w:t>se</w:t>
      </w:r>
      <w:r>
        <w:rPr>
          <w:spacing w:val="-3"/>
        </w:rPr>
        <w:t>k</w:t>
      </w:r>
      <w:r>
        <w:t>o</w:t>
      </w:r>
      <w:r>
        <w:rPr>
          <w:spacing w:val="3"/>
        </w:rPr>
        <w:t>j</w:t>
      </w:r>
      <w:r>
        <w:t xml:space="preserve">a </w:t>
      </w:r>
      <w:r>
        <w:rPr>
          <w:spacing w:val="-3"/>
        </w:rPr>
        <w:t>a</w:t>
      </w:r>
      <w:r>
        <w:rPr>
          <w:spacing w:val="1"/>
        </w:rPr>
        <w:t>t</w:t>
      </w:r>
      <w:r>
        <w:rPr>
          <w:spacing w:val="-3"/>
        </w:rPr>
        <w:t>k</w:t>
      </w:r>
      <w:r>
        <w:rPr>
          <w:spacing w:val="1"/>
        </w:rPr>
        <w:t>l</w:t>
      </w:r>
      <w:r>
        <w:t>ā</w:t>
      </w:r>
      <w:r>
        <w:rPr>
          <w:spacing w:val="-2"/>
        </w:rPr>
        <w:t>t</w:t>
      </w:r>
      <w:r>
        <w:t>s p</w:t>
      </w:r>
      <w:r>
        <w:rPr>
          <w:spacing w:val="-3"/>
        </w:rPr>
        <w:t>e</w:t>
      </w:r>
      <w:r>
        <w:t>r</w:t>
      </w:r>
      <w:r>
        <w:rPr>
          <w:spacing w:val="1"/>
        </w:rPr>
        <w:t>i</w:t>
      </w:r>
      <w:r>
        <w:rPr>
          <w:spacing w:val="-3"/>
        </w:rPr>
        <w:t>o</w:t>
      </w:r>
      <w:r>
        <w:t xml:space="preserve">ds, </w:t>
      </w:r>
      <w:r>
        <w:rPr>
          <w:spacing w:val="-3"/>
        </w:rPr>
        <w:t>k</w:t>
      </w:r>
      <w:r>
        <w:t>ura</w:t>
      </w:r>
      <w:r>
        <w:rPr>
          <w:spacing w:val="-2"/>
        </w:rPr>
        <w:t xml:space="preserve"> </w:t>
      </w:r>
      <w:r>
        <w:rPr>
          <w:spacing w:val="1"/>
        </w:rPr>
        <w:t>l</w:t>
      </w:r>
      <w:r>
        <w:t>a</w:t>
      </w:r>
      <w:r>
        <w:rPr>
          <w:spacing w:val="1"/>
        </w:rPr>
        <w:t>i</w:t>
      </w:r>
      <w:r>
        <w:rPr>
          <w:spacing w:val="-3"/>
        </w:rPr>
        <w:t>k</w:t>
      </w:r>
      <w:r>
        <w:t>ā p</w:t>
      </w:r>
      <w:r>
        <w:rPr>
          <w:spacing w:val="-3"/>
        </w:rPr>
        <w:t>a</w:t>
      </w:r>
      <w:r>
        <w:t>c</w:t>
      </w:r>
      <w:r>
        <w:rPr>
          <w:spacing w:val="-2"/>
        </w:rPr>
        <w:t>i</w:t>
      </w:r>
      <w:r>
        <w:t>en</w:t>
      </w:r>
      <w:r>
        <w:rPr>
          <w:spacing w:val="-2"/>
        </w:rPr>
        <w:t>t</w:t>
      </w:r>
      <w:r>
        <w:t>i sub</w:t>
      </w:r>
      <w:r>
        <w:rPr>
          <w:spacing w:val="-3"/>
        </w:rPr>
        <w:t>k</w:t>
      </w:r>
      <w:r>
        <w:t>u</w:t>
      </w:r>
      <w:r>
        <w:rPr>
          <w:spacing w:val="1"/>
        </w:rPr>
        <w:t>t</w:t>
      </w:r>
      <w:r>
        <w:t>ā</w:t>
      </w:r>
      <w:r>
        <w:rPr>
          <w:spacing w:val="-3"/>
        </w:rPr>
        <w:t>n</w:t>
      </w:r>
      <w:r>
        <w:t>i</w:t>
      </w:r>
      <w:r>
        <w:rPr>
          <w:spacing w:val="1"/>
        </w:rPr>
        <w:t xml:space="preserve"> </w:t>
      </w:r>
      <w:r>
        <w:rPr>
          <w:spacing w:val="-3"/>
        </w:rPr>
        <w:t>papildu</w:t>
      </w:r>
      <w:r>
        <w:rPr>
          <w:spacing w:val="1"/>
        </w:rPr>
        <w:t xml:space="preserve"> </w:t>
      </w:r>
      <w:r>
        <w:t>144 </w:t>
      </w:r>
      <w:r>
        <w:rPr>
          <w:spacing w:val="-3"/>
        </w:rPr>
        <w:t>n</w:t>
      </w:r>
      <w:r>
        <w:t>ed</w:t>
      </w:r>
      <w:r>
        <w:rPr>
          <w:spacing w:val="-3"/>
        </w:rPr>
        <w:t>ē</w:t>
      </w:r>
      <w:r>
        <w:rPr>
          <w:spacing w:val="-2"/>
        </w:rPr>
        <w:t>ļ</w:t>
      </w:r>
      <w:r>
        <w:t>as s</w:t>
      </w:r>
      <w:r>
        <w:rPr>
          <w:spacing w:val="-3"/>
        </w:rPr>
        <w:t>a</w:t>
      </w:r>
      <w:r>
        <w:t>ņē</w:t>
      </w:r>
      <w:r>
        <w:rPr>
          <w:spacing w:val="-4"/>
        </w:rPr>
        <w:t>m</w:t>
      </w:r>
      <w:r>
        <w:t>a 40 </w:t>
      </w:r>
      <w:r>
        <w:rPr>
          <w:spacing w:val="-2"/>
        </w:rPr>
        <w:t>m</w:t>
      </w:r>
      <w:r>
        <w:t>g</w:t>
      </w:r>
      <w:r>
        <w:rPr>
          <w:spacing w:val="-3"/>
        </w:rPr>
        <w:t xml:space="preserve"> a</w:t>
      </w:r>
      <w:r>
        <w:rPr>
          <w:spacing w:val="-1"/>
        </w:rPr>
        <w:t>dalimumab</w:t>
      </w:r>
      <w:r>
        <w:t xml:space="preserve">u </w:t>
      </w:r>
      <w:r>
        <w:rPr>
          <w:spacing w:val="-2"/>
        </w:rPr>
        <w:t>r</w:t>
      </w:r>
      <w:r>
        <w:t>e</w:t>
      </w:r>
      <w:r>
        <w:rPr>
          <w:spacing w:val="1"/>
        </w:rPr>
        <w:t>i</w:t>
      </w:r>
      <w:r>
        <w:rPr>
          <w:spacing w:val="-3"/>
        </w:rPr>
        <w:t>z</w:t>
      </w:r>
      <w:r>
        <w:t>i</w:t>
      </w:r>
      <w:r>
        <w:rPr>
          <w:spacing w:val="1"/>
        </w:rPr>
        <w:t xml:space="preserve"> </w:t>
      </w:r>
      <w:r>
        <w:t>d</w:t>
      </w:r>
      <w:r>
        <w:rPr>
          <w:spacing w:val="1"/>
        </w:rPr>
        <w:t>i</w:t>
      </w:r>
      <w:r>
        <w:rPr>
          <w:spacing w:val="-3"/>
        </w:rPr>
        <w:t>v</w:t>
      </w:r>
      <w:r>
        <w:t xml:space="preserve">ās </w:t>
      </w:r>
      <w:r>
        <w:rPr>
          <w:spacing w:val="-3"/>
        </w:rPr>
        <w:t>n</w:t>
      </w:r>
      <w:r>
        <w:t>ed</w:t>
      </w:r>
      <w:r>
        <w:rPr>
          <w:spacing w:val="-3"/>
        </w:rPr>
        <w:t>ē</w:t>
      </w:r>
      <w:r>
        <w:rPr>
          <w:spacing w:val="1"/>
        </w:rPr>
        <w:t>ļ</w:t>
      </w:r>
      <w:r>
        <w:t>ā</w:t>
      </w:r>
      <w:r>
        <w:rPr>
          <w:spacing w:val="-2"/>
        </w:rPr>
        <w:t>s</w:t>
      </w:r>
      <w:r>
        <w:t xml:space="preserve">. </w:t>
      </w:r>
      <w:r>
        <w:rPr>
          <w:spacing w:val="-1"/>
        </w:rPr>
        <w:t>R</w:t>
      </w:r>
      <w:r>
        <w:t>e</w:t>
      </w:r>
      <w:r>
        <w:rPr>
          <w:spacing w:val="-3"/>
        </w:rPr>
        <w:t>z</w:t>
      </w:r>
      <w:r>
        <w:t>u</w:t>
      </w:r>
      <w:r>
        <w:rPr>
          <w:spacing w:val="1"/>
        </w:rPr>
        <w:t>l</w:t>
      </w:r>
      <w:r>
        <w:rPr>
          <w:spacing w:val="-2"/>
        </w:rPr>
        <w:t>t</w:t>
      </w:r>
      <w:r>
        <w:t>ā</w:t>
      </w:r>
      <w:r>
        <w:rPr>
          <w:spacing w:val="-2"/>
        </w:rPr>
        <w:t>t</w:t>
      </w:r>
      <w:r>
        <w:t>i</w:t>
      </w:r>
      <w:r>
        <w:rPr>
          <w:spacing w:val="-2"/>
        </w:rPr>
        <w:t xml:space="preserve"> </w:t>
      </w:r>
      <w:r>
        <w:t>12. ne</w:t>
      </w:r>
      <w:r>
        <w:rPr>
          <w:spacing w:val="-3"/>
        </w:rPr>
        <w:t>d</w:t>
      </w:r>
      <w:r>
        <w:t>ē</w:t>
      </w:r>
      <w:r>
        <w:rPr>
          <w:spacing w:val="1"/>
        </w:rPr>
        <w:t>ļ</w:t>
      </w:r>
      <w:r>
        <w:t>ā</w:t>
      </w:r>
      <w:r>
        <w:rPr>
          <w:spacing w:val="-2"/>
        </w:rPr>
        <w:t xml:space="preserve"> l</w:t>
      </w:r>
      <w:r>
        <w:rPr>
          <w:spacing w:val="1"/>
        </w:rPr>
        <w:t>i</w:t>
      </w:r>
      <w:r>
        <w:t>e</w:t>
      </w:r>
      <w:r>
        <w:rPr>
          <w:spacing w:val="-3"/>
        </w:rPr>
        <w:t>c</w:t>
      </w:r>
      <w:r>
        <w:rPr>
          <w:spacing w:val="1"/>
        </w:rPr>
        <w:t>i</w:t>
      </w:r>
      <w:r>
        <w:t>n</w:t>
      </w:r>
      <w:r>
        <w:rPr>
          <w:spacing w:val="-3"/>
        </w:rPr>
        <w:t>ā</w:t>
      </w:r>
      <w:r>
        <w:rPr>
          <w:spacing w:val="1"/>
        </w:rPr>
        <w:t>j</w:t>
      </w:r>
      <w:r>
        <w:t>a par</w:t>
      </w:r>
      <w:r>
        <w:rPr>
          <w:spacing w:val="1"/>
        </w:rPr>
        <w:t xml:space="preserve"> </w:t>
      </w:r>
      <w:r>
        <w:t>a</w:t>
      </w:r>
      <w:r>
        <w:rPr>
          <w:spacing w:val="-3"/>
        </w:rPr>
        <w:t>k</w:t>
      </w:r>
      <w:r>
        <w:rPr>
          <w:spacing w:val="-2"/>
        </w:rPr>
        <w:t>t</w:t>
      </w:r>
      <w:r>
        <w:rPr>
          <w:spacing w:val="1"/>
        </w:rPr>
        <w:t>ī</w:t>
      </w:r>
      <w:r>
        <w:rPr>
          <w:spacing w:val="-3"/>
        </w:rPr>
        <w:t>v</w:t>
      </w:r>
      <w:r>
        <w:t xml:space="preserve">a nr-axSpA </w:t>
      </w:r>
      <w:r>
        <w:rPr>
          <w:spacing w:val="-3"/>
        </w:rPr>
        <w:t>a</w:t>
      </w:r>
      <w:r>
        <w:t>r</w:t>
      </w:r>
      <w:r>
        <w:rPr>
          <w:spacing w:val="-2"/>
        </w:rPr>
        <w:t>tr</w:t>
      </w:r>
      <w:r>
        <w:rPr>
          <w:spacing w:val="1"/>
        </w:rPr>
        <w:t>īt</w:t>
      </w:r>
      <w:r>
        <w:t>a</w:t>
      </w:r>
      <w:r>
        <w:rPr>
          <w:spacing w:val="-2"/>
        </w:rPr>
        <w:t xml:space="preserve"> </w:t>
      </w:r>
      <w:r>
        <w:t>pa</w:t>
      </w:r>
      <w:r>
        <w:rPr>
          <w:spacing w:val="-3"/>
        </w:rPr>
        <w:t>z</w:t>
      </w:r>
      <w:r>
        <w:rPr>
          <w:spacing w:val="1"/>
        </w:rPr>
        <w:t>ī</w:t>
      </w:r>
      <w:r>
        <w:rPr>
          <w:spacing w:val="-4"/>
        </w:rPr>
        <w:t>m</w:t>
      </w:r>
      <w:r>
        <w:rPr>
          <w:spacing w:val="3"/>
        </w:rPr>
        <w:t>j</w:t>
      </w:r>
      <w:r>
        <w:t xml:space="preserve">u </w:t>
      </w:r>
      <w:r>
        <w:rPr>
          <w:spacing w:val="-3"/>
        </w:rPr>
        <w:t>u</w:t>
      </w:r>
      <w:r>
        <w:t>n s</w:t>
      </w:r>
      <w:r>
        <w:rPr>
          <w:spacing w:val="1"/>
        </w:rPr>
        <w:t>i</w:t>
      </w:r>
      <w:r>
        <w:rPr>
          <w:spacing w:val="-4"/>
        </w:rPr>
        <w:t>m</w:t>
      </w:r>
      <w:r>
        <w:t>p</w:t>
      </w:r>
      <w:r>
        <w:rPr>
          <w:spacing w:val="1"/>
        </w:rPr>
        <w:t>t</w:t>
      </w:r>
      <w:r>
        <w:t>o</w:t>
      </w:r>
      <w:r>
        <w:rPr>
          <w:spacing w:val="-4"/>
        </w:rPr>
        <w:t>m</w:t>
      </w:r>
      <w:r>
        <w:t>u s</w:t>
      </w:r>
      <w:r>
        <w:rPr>
          <w:spacing w:val="-2"/>
        </w:rPr>
        <w:t>t</w:t>
      </w:r>
      <w:r>
        <w:t>a</w:t>
      </w:r>
      <w:r>
        <w:rPr>
          <w:spacing w:val="1"/>
        </w:rPr>
        <w:t>t</w:t>
      </w:r>
      <w:r>
        <w:rPr>
          <w:spacing w:val="-2"/>
        </w:rPr>
        <w:t>i</w:t>
      </w:r>
      <w:r>
        <w:t>s</w:t>
      </w:r>
      <w:r>
        <w:rPr>
          <w:spacing w:val="-2"/>
        </w:rPr>
        <w:t>t</w:t>
      </w:r>
      <w:r>
        <w:rPr>
          <w:spacing w:val="1"/>
        </w:rPr>
        <w:t>i</w:t>
      </w:r>
      <w:r>
        <w:t>s</w:t>
      </w:r>
      <w:r>
        <w:rPr>
          <w:spacing w:val="-3"/>
        </w:rPr>
        <w:t>k</w:t>
      </w:r>
      <w:r>
        <w:t>i</w:t>
      </w:r>
      <w:r>
        <w:rPr>
          <w:spacing w:val="1"/>
        </w:rPr>
        <w:t xml:space="preserve"> </w:t>
      </w:r>
      <w:r>
        <w:t>no</w:t>
      </w:r>
      <w:r>
        <w:rPr>
          <w:spacing w:val="-3"/>
        </w:rPr>
        <w:t>z</w:t>
      </w:r>
      <w:r>
        <w:rPr>
          <w:spacing w:val="1"/>
        </w:rPr>
        <w:t>ī</w:t>
      </w:r>
      <w:r>
        <w:rPr>
          <w:spacing w:val="-4"/>
        </w:rPr>
        <w:t>m</w:t>
      </w:r>
      <w:r>
        <w:rPr>
          <w:spacing w:val="1"/>
        </w:rPr>
        <w:t>ī</w:t>
      </w:r>
      <w:r>
        <w:rPr>
          <w:spacing w:val="-3"/>
        </w:rPr>
        <w:t>g</w:t>
      </w:r>
      <w:r>
        <w:t xml:space="preserve">u </w:t>
      </w:r>
      <w:r>
        <w:rPr>
          <w:spacing w:val="-4"/>
        </w:rPr>
        <w:t>m</w:t>
      </w:r>
      <w:r>
        <w:rPr>
          <w:spacing w:val="2"/>
        </w:rPr>
        <w:t>a</w:t>
      </w:r>
      <w:r>
        <w:rPr>
          <w:spacing w:val="-3"/>
        </w:rPr>
        <w:t>z</w:t>
      </w:r>
      <w:r>
        <w:rPr>
          <w:spacing w:val="1"/>
        </w:rPr>
        <w:t>i</w:t>
      </w:r>
      <w:r>
        <w:t>nāšan</w:t>
      </w:r>
      <w:r>
        <w:rPr>
          <w:spacing w:val="-3"/>
        </w:rPr>
        <w:t>o</w:t>
      </w:r>
      <w:r>
        <w:t>s pa</w:t>
      </w:r>
      <w:r>
        <w:rPr>
          <w:spacing w:val="-3"/>
        </w:rPr>
        <w:t>c</w:t>
      </w:r>
      <w:r>
        <w:rPr>
          <w:spacing w:val="1"/>
        </w:rPr>
        <w:t>i</w:t>
      </w:r>
      <w:r>
        <w:t>e</w:t>
      </w:r>
      <w:r>
        <w:rPr>
          <w:spacing w:val="-3"/>
        </w:rPr>
        <w:t>n</w:t>
      </w:r>
      <w:r>
        <w:rPr>
          <w:spacing w:val="-2"/>
        </w:rPr>
        <w:t>t</w:t>
      </w:r>
      <w:r>
        <w:rPr>
          <w:spacing w:val="1"/>
        </w:rPr>
        <w:t>i</w:t>
      </w:r>
      <w:r>
        <w:t>e</w:t>
      </w:r>
      <w:r>
        <w:rPr>
          <w:spacing w:val="-4"/>
        </w:rPr>
        <w:t>m</w:t>
      </w:r>
      <w:r>
        <w:t xml:space="preserve">, kuri </w:t>
      </w:r>
      <w:r>
        <w:rPr>
          <w:spacing w:val="-2"/>
        </w:rPr>
        <w:t>t</w:t>
      </w:r>
      <w:r>
        <w:rPr>
          <w:spacing w:val="1"/>
        </w:rPr>
        <w:t>i</w:t>
      </w:r>
      <w:r>
        <w:rPr>
          <w:spacing w:val="-3"/>
        </w:rPr>
        <w:t>k</w:t>
      </w:r>
      <w:r>
        <w:t>a ār</w:t>
      </w:r>
      <w:r>
        <w:rPr>
          <w:spacing w:val="-2"/>
        </w:rPr>
        <w:t>s</w:t>
      </w:r>
      <w:r>
        <w:rPr>
          <w:spacing w:val="1"/>
        </w:rPr>
        <w:t>t</w:t>
      </w:r>
      <w:r>
        <w:rPr>
          <w:spacing w:val="-3"/>
        </w:rPr>
        <w:t>ē</w:t>
      </w:r>
      <w:r>
        <w:rPr>
          <w:spacing w:val="1"/>
        </w:rPr>
        <w:t>t</w:t>
      </w:r>
      <w:r>
        <w:t>i</w:t>
      </w:r>
      <w:r>
        <w:rPr>
          <w:spacing w:val="-2"/>
        </w:rPr>
        <w:t xml:space="preserve"> </w:t>
      </w:r>
      <w:r>
        <w:t>ar</w:t>
      </w:r>
      <w:r>
        <w:rPr>
          <w:spacing w:val="1"/>
        </w:rPr>
        <w:t xml:space="preserve"> </w:t>
      </w:r>
      <w:r>
        <w:rPr>
          <w:spacing w:val="-3"/>
        </w:rPr>
        <w:t>a</w:t>
      </w:r>
      <w:r>
        <w:rPr>
          <w:spacing w:val="-1"/>
        </w:rPr>
        <w:t>dalimumab</w:t>
      </w:r>
      <w:r>
        <w:t>u,</w:t>
      </w:r>
      <w:r>
        <w:rPr>
          <w:spacing w:val="-3"/>
        </w:rPr>
        <w:t xml:space="preserve"> </w:t>
      </w:r>
      <w:r>
        <w:t>s</w:t>
      </w:r>
      <w:r>
        <w:rPr>
          <w:spacing w:val="-3"/>
        </w:rPr>
        <w:t>a</w:t>
      </w:r>
      <w:r>
        <w:rPr>
          <w:spacing w:val="1"/>
        </w:rPr>
        <w:t>lī</w:t>
      </w:r>
      <w:r>
        <w:t>d</w:t>
      </w:r>
      <w:r>
        <w:rPr>
          <w:spacing w:val="-3"/>
        </w:rPr>
        <w:t>z</w:t>
      </w:r>
      <w:r>
        <w:rPr>
          <w:spacing w:val="1"/>
        </w:rPr>
        <w:t>i</w:t>
      </w:r>
      <w:r>
        <w:t>n</w:t>
      </w:r>
      <w:r>
        <w:rPr>
          <w:spacing w:val="-3"/>
        </w:rPr>
        <w:t>o</w:t>
      </w:r>
      <w:r>
        <w:t>t</w:t>
      </w:r>
      <w:r>
        <w:rPr>
          <w:spacing w:val="1"/>
        </w:rPr>
        <w:t xml:space="preserve"> </w:t>
      </w:r>
      <w:r>
        <w:rPr>
          <w:spacing w:val="-3"/>
        </w:rPr>
        <w:t>a</w:t>
      </w:r>
      <w:r>
        <w:t>r</w:t>
      </w:r>
      <w:r>
        <w:rPr>
          <w:spacing w:val="1"/>
        </w:rPr>
        <w:t xml:space="preserve"> </w:t>
      </w:r>
      <w:r>
        <w:rPr>
          <w:spacing w:val="-3"/>
        </w:rPr>
        <w:t>p</w:t>
      </w:r>
      <w:r>
        <w:rPr>
          <w:spacing w:val="1"/>
        </w:rPr>
        <w:t>l</w:t>
      </w:r>
      <w:r>
        <w:t>ac</w:t>
      </w:r>
      <w:r>
        <w:rPr>
          <w:spacing w:val="-3"/>
        </w:rPr>
        <w:t>e</w:t>
      </w:r>
      <w:r>
        <w:t xml:space="preserve">bo </w:t>
      </w:r>
      <w:r>
        <w:rPr>
          <w:spacing w:val="-2"/>
        </w:rPr>
        <w:t>(</w:t>
      </w:r>
      <w:r>
        <w:t>13. </w:t>
      </w:r>
      <w:r>
        <w:rPr>
          <w:spacing w:val="-2"/>
        </w:rPr>
        <w:t>t</w:t>
      </w:r>
      <w:r>
        <w:t>abu</w:t>
      </w:r>
      <w:r>
        <w:rPr>
          <w:spacing w:val="-2"/>
        </w:rPr>
        <w:t>l</w:t>
      </w:r>
      <w:r>
        <w:t>a).</w:t>
      </w:r>
    </w:p>
    <w:p w14:paraId="2D641F46" w14:textId="77777777" w:rsidR="00F02279" w:rsidRDefault="00F02279">
      <w:pPr>
        <w:pStyle w:val="Heading1"/>
        <w:widowControl/>
        <w:tabs>
          <w:tab w:val="left" w:pos="4464"/>
        </w:tabs>
        <w:kinsoku w:val="0"/>
        <w:overflowPunct w:val="0"/>
        <w:ind w:left="0"/>
        <w:rPr>
          <w:b w:val="0"/>
          <w:bCs w:val="0"/>
        </w:rPr>
      </w:pPr>
    </w:p>
    <w:p w14:paraId="75108CA1" w14:textId="77777777" w:rsidR="00F02279" w:rsidRDefault="001B5169">
      <w:pPr>
        <w:widowControl/>
        <w:autoSpaceDE/>
        <w:autoSpaceDN/>
        <w:adjustRightInd/>
        <w:ind w:left="127" w:hanging="127"/>
        <w:jc w:val="both"/>
        <w:rPr>
          <w:b/>
          <w:bCs/>
          <w:i/>
          <w:iCs/>
          <w:szCs w:val="22"/>
        </w:rPr>
      </w:pPr>
      <w:r>
        <w:rPr>
          <w:b/>
          <w:szCs w:val="22"/>
        </w:rPr>
        <w:t>13. ta</w:t>
      </w:r>
      <w:r>
        <w:rPr>
          <w:b/>
          <w:spacing w:val="-1"/>
          <w:szCs w:val="22"/>
        </w:rPr>
        <w:t>b</w:t>
      </w:r>
      <w:r>
        <w:rPr>
          <w:b/>
          <w:spacing w:val="-3"/>
          <w:szCs w:val="22"/>
        </w:rPr>
        <w:t>u</w:t>
      </w:r>
      <w:r>
        <w:rPr>
          <w:b/>
          <w:spacing w:val="1"/>
          <w:szCs w:val="22"/>
        </w:rPr>
        <w:t>l</w:t>
      </w:r>
      <w:r>
        <w:rPr>
          <w:b/>
          <w:szCs w:val="22"/>
        </w:rPr>
        <w:t xml:space="preserve">a. </w:t>
      </w:r>
      <w:r>
        <w:rPr>
          <w:b/>
          <w:bCs/>
          <w:spacing w:val="-1"/>
          <w:szCs w:val="22"/>
        </w:rPr>
        <w:t>E</w:t>
      </w:r>
      <w:r>
        <w:rPr>
          <w:b/>
          <w:bCs/>
          <w:szCs w:val="22"/>
        </w:rPr>
        <w:t>fe</w:t>
      </w:r>
      <w:r>
        <w:rPr>
          <w:b/>
          <w:bCs/>
          <w:spacing w:val="-1"/>
          <w:szCs w:val="22"/>
        </w:rPr>
        <w:t>k</w:t>
      </w:r>
      <w:r>
        <w:rPr>
          <w:b/>
          <w:bCs/>
          <w:spacing w:val="-2"/>
          <w:szCs w:val="22"/>
        </w:rPr>
        <w:t>t</w:t>
      </w:r>
      <w:r>
        <w:rPr>
          <w:b/>
          <w:bCs/>
          <w:spacing w:val="1"/>
          <w:szCs w:val="22"/>
        </w:rPr>
        <w:t>i</w:t>
      </w:r>
      <w:r>
        <w:rPr>
          <w:b/>
          <w:bCs/>
          <w:szCs w:val="22"/>
        </w:rPr>
        <w:t>v</w:t>
      </w:r>
      <w:r>
        <w:rPr>
          <w:b/>
          <w:bCs/>
          <w:spacing w:val="-2"/>
          <w:szCs w:val="22"/>
        </w:rPr>
        <w:t>i</w:t>
      </w:r>
      <w:r>
        <w:rPr>
          <w:b/>
          <w:bCs/>
          <w:szCs w:val="22"/>
        </w:rPr>
        <w:t>tā</w:t>
      </w:r>
      <w:r>
        <w:rPr>
          <w:b/>
          <w:bCs/>
          <w:spacing w:val="-2"/>
          <w:szCs w:val="22"/>
        </w:rPr>
        <w:t>t</w:t>
      </w:r>
      <w:r>
        <w:rPr>
          <w:b/>
          <w:bCs/>
          <w:szCs w:val="22"/>
        </w:rPr>
        <w:t xml:space="preserve">es </w:t>
      </w:r>
      <w:r>
        <w:rPr>
          <w:b/>
          <w:bCs/>
          <w:spacing w:val="-3"/>
          <w:szCs w:val="22"/>
        </w:rPr>
        <w:t>a</w:t>
      </w:r>
      <w:r>
        <w:rPr>
          <w:b/>
          <w:bCs/>
          <w:szCs w:val="22"/>
        </w:rPr>
        <w:t>t</w:t>
      </w:r>
      <w:r>
        <w:rPr>
          <w:b/>
          <w:bCs/>
          <w:spacing w:val="-1"/>
          <w:szCs w:val="22"/>
        </w:rPr>
        <w:t>b</w:t>
      </w:r>
      <w:r>
        <w:rPr>
          <w:b/>
          <w:bCs/>
          <w:spacing w:val="-2"/>
          <w:szCs w:val="22"/>
        </w:rPr>
        <w:t>i</w:t>
      </w:r>
      <w:r>
        <w:rPr>
          <w:b/>
          <w:bCs/>
          <w:spacing w:val="1"/>
          <w:szCs w:val="22"/>
        </w:rPr>
        <w:t>l</w:t>
      </w:r>
      <w:r>
        <w:rPr>
          <w:b/>
          <w:bCs/>
          <w:spacing w:val="-1"/>
          <w:szCs w:val="22"/>
        </w:rPr>
        <w:t>d</w:t>
      </w:r>
      <w:r>
        <w:rPr>
          <w:b/>
          <w:bCs/>
          <w:spacing w:val="-2"/>
          <w:szCs w:val="22"/>
        </w:rPr>
        <w:t>e</w:t>
      </w:r>
      <w:r>
        <w:rPr>
          <w:b/>
          <w:bCs/>
          <w:szCs w:val="22"/>
        </w:rPr>
        <w:t>s re</w:t>
      </w:r>
      <w:r>
        <w:rPr>
          <w:b/>
          <w:bCs/>
          <w:spacing w:val="-3"/>
          <w:szCs w:val="22"/>
        </w:rPr>
        <w:t>a</w:t>
      </w:r>
      <w:r>
        <w:rPr>
          <w:b/>
          <w:bCs/>
          <w:spacing w:val="-1"/>
          <w:szCs w:val="22"/>
        </w:rPr>
        <w:t>k</w:t>
      </w:r>
      <w:r>
        <w:rPr>
          <w:b/>
          <w:bCs/>
          <w:szCs w:val="22"/>
        </w:rPr>
        <w:t>c</w:t>
      </w:r>
      <w:r>
        <w:rPr>
          <w:b/>
          <w:bCs/>
          <w:spacing w:val="1"/>
          <w:szCs w:val="22"/>
        </w:rPr>
        <w:t>i</w:t>
      </w:r>
      <w:r>
        <w:rPr>
          <w:b/>
          <w:bCs/>
          <w:szCs w:val="22"/>
        </w:rPr>
        <w:t>ja</w:t>
      </w:r>
      <w:r>
        <w:rPr>
          <w:b/>
          <w:bCs/>
          <w:spacing w:val="-3"/>
          <w:szCs w:val="22"/>
        </w:rPr>
        <w:t xml:space="preserve"> </w:t>
      </w:r>
      <w:r>
        <w:rPr>
          <w:b/>
          <w:bCs/>
          <w:spacing w:val="-1"/>
          <w:szCs w:val="22"/>
        </w:rPr>
        <w:t>p</w:t>
      </w:r>
      <w:r>
        <w:rPr>
          <w:b/>
          <w:bCs/>
          <w:spacing w:val="1"/>
          <w:szCs w:val="22"/>
        </w:rPr>
        <w:t>l</w:t>
      </w:r>
      <w:r>
        <w:rPr>
          <w:b/>
          <w:bCs/>
          <w:spacing w:val="-3"/>
          <w:szCs w:val="22"/>
        </w:rPr>
        <w:t>a</w:t>
      </w:r>
      <w:r>
        <w:rPr>
          <w:b/>
          <w:bCs/>
          <w:szCs w:val="22"/>
        </w:rPr>
        <w:t>ce</w:t>
      </w:r>
      <w:r>
        <w:rPr>
          <w:b/>
          <w:bCs/>
          <w:spacing w:val="-1"/>
          <w:szCs w:val="22"/>
        </w:rPr>
        <w:t>b</w:t>
      </w:r>
      <w:r>
        <w:rPr>
          <w:b/>
          <w:bCs/>
          <w:szCs w:val="22"/>
        </w:rPr>
        <w:t xml:space="preserve">o </w:t>
      </w:r>
      <w:r>
        <w:rPr>
          <w:b/>
          <w:bCs/>
          <w:spacing w:val="-1"/>
          <w:szCs w:val="22"/>
        </w:rPr>
        <w:t>k</w:t>
      </w:r>
      <w:r>
        <w:rPr>
          <w:b/>
          <w:bCs/>
          <w:szCs w:val="22"/>
        </w:rPr>
        <w:t>o</w:t>
      </w:r>
      <w:r>
        <w:rPr>
          <w:b/>
          <w:bCs/>
          <w:spacing w:val="-3"/>
          <w:szCs w:val="22"/>
        </w:rPr>
        <w:t>n</w:t>
      </w:r>
      <w:r>
        <w:rPr>
          <w:b/>
          <w:bCs/>
          <w:szCs w:val="22"/>
        </w:rPr>
        <w:t>tr</w:t>
      </w:r>
      <w:r>
        <w:rPr>
          <w:b/>
          <w:bCs/>
          <w:spacing w:val="-3"/>
          <w:szCs w:val="22"/>
        </w:rPr>
        <w:t>o</w:t>
      </w:r>
      <w:r>
        <w:rPr>
          <w:b/>
          <w:bCs/>
          <w:spacing w:val="1"/>
          <w:szCs w:val="22"/>
        </w:rPr>
        <w:t>l</w:t>
      </w:r>
      <w:r>
        <w:rPr>
          <w:b/>
          <w:bCs/>
          <w:spacing w:val="-3"/>
          <w:szCs w:val="22"/>
        </w:rPr>
        <w:t>ē</w:t>
      </w:r>
      <w:r>
        <w:rPr>
          <w:b/>
          <w:bCs/>
          <w:szCs w:val="22"/>
        </w:rPr>
        <w:t xml:space="preserve">tā </w:t>
      </w:r>
      <w:r>
        <w:rPr>
          <w:b/>
          <w:bCs/>
          <w:spacing w:val="-3"/>
          <w:szCs w:val="22"/>
        </w:rPr>
        <w:t>p</w:t>
      </w:r>
      <w:r>
        <w:rPr>
          <w:b/>
          <w:bCs/>
          <w:szCs w:val="22"/>
        </w:rPr>
        <w:t>ēt</w:t>
      </w:r>
      <w:r>
        <w:rPr>
          <w:b/>
          <w:bCs/>
          <w:spacing w:val="-2"/>
          <w:szCs w:val="22"/>
        </w:rPr>
        <w:t>ī</w:t>
      </w:r>
      <w:r>
        <w:rPr>
          <w:b/>
          <w:bCs/>
          <w:szCs w:val="22"/>
        </w:rPr>
        <w:t>j</w:t>
      </w:r>
      <w:r>
        <w:rPr>
          <w:b/>
          <w:bCs/>
          <w:spacing w:val="-1"/>
          <w:szCs w:val="22"/>
        </w:rPr>
        <w:t>u</w:t>
      </w:r>
      <w:r>
        <w:rPr>
          <w:b/>
          <w:bCs/>
          <w:spacing w:val="-2"/>
          <w:szCs w:val="22"/>
        </w:rPr>
        <w:t>m</w:t>
      </w:r>
      <w:r>
        <w:rPr>
          <w:b/>
          <w:bCs/>
          <w:szCs w:val="22"/>
        </w:rPr>
        <w:t xml:space="preserve">ā </w:t>
      </w:r>
      <w:r>
        <w:rPr>
          <w:b/>
          <w:szCs w:val="22"/>
        </w:rPr>
        <w:t>nr-axSpA I</w:t>
      </w:r>
    </w:p>
    <w:p w14:paraId="16EFF247" w14:textId="77777777" w:rsidR="00F02279" w:rsidRDefault="00F02279">
      <w:pPr>
        <w:widowControl/>
        <w:rPr>
          <w:szCs w:val="22"/>
        </w:rPr>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068"/>
        <w:gridCol w:w="2448"/>
        <w:gridCol w:w="2448"/>
      </w:tblGrid>
      <w:tr w:rsidR="00F02279" w14:paraId="6643300F" w14:textId="77777777">
        <w:trPr>
          <w:cantSplit/>
          <w:tblHeader/>
        </w:trPr>
        <w:tc>
          <w:tcPr>
            <w:tcW w:w="4068" w:type="dxa"/>
          </w:tcPr>
          <w:p w14:paraId="0E2E55F4" w14:textId="77777777" w:rsidR="00F02279" w:rsidRDefault="001B5169">
            <w:pPr>
              <w:pStyle w:val="TableParagraph"/>
              <w:keepNext/>
              <w:widowControl/>
              <w:suppressAutoHyphens/>
              <w:kinsoku w:val="0"/>
              <w:overflowPunct w:val="0"/>
              <w:rPr>
                <w:szCs w:val="22"/>
              </w:rPr>
            </w:pPr>
            <w:r>
              <w:rPr>
                <w:b/>
                <w:bCs/>
                <w:spacing w:val="-1"/>
                <w:szCs w:val="22"/>
              </w:rPr>
              <w:t>Dubu</w:t>
            </w:r>
            <w:r>
              <w:rPr>
                <w:b/>
                <w:bCs/>
                <w:spacing w:val="1"/>
                <w:szCs w:val="22"/>
              </w:rPr>
              <w:t>l</w:t>
            </w:r>
            <w:r>
              <w:rPr>
                <w:b/>
                <w:bCs/>
                <w:szCs w:val="22"/>
              </w:rPr>
              <w:t>t</w:t>
            </w:r>
            <w:r>
              <w:rPr>
                <w:b/>
                <w:bCs/>
                <w:spacing w:val="-2"/>
                <w:szCs w:val="22"/>
              </w:rPr>
              <w:t>m</w:t>
            </w:r>
            <w:r>
              <w:rPr>
                <w:b/>
                <w:bCs/>
                <w:szCs w:val="22"/>
              </w:rPr>
              <w:t>as</w:t>
            </w:r>
            <w:r>
              <w:rPr>
                <w:b/>
                <w:bCs/>
                <w:spacing w:val="-1"/>
                <w:szCs w:val="22"/>
              </w:rPr>
              <w:t>k</w:t>
            </w:r>
            <w:r>
              <w:rPr>
                <w:b/>
                <w:bCs/>
                <w:spacing w:val="-3"/>
                <w:szCs w:val="22"/>
              </w:rPr>
              <w:t>ē</w:t>
            </w:r>
            <w:r>
              <w:rPr>
                <w:b/>
                <w:bCs/>
                <w:szCs w:val="22"/>
              </w:rPr>
              <w:t>ta</w:t>
            </w:r>
            <w:r>
              <w:rPr>
                <w:b/>
                <w:bCs/>
                <w:spacing w:val="-1"/>
                <w:szCs w:val="22"/>
              </w:rPr>
              <w:t xml:space="preserve"> a</w:t>
            </w:r>
            <w:r>
              <w:rPr>
                <w:b/>
                <w:bCs/>
                <w:szCs w:val="22"/>
              </w:rPr>
              <w:t>t</w:t>
            </w:r>
            <w:r>
              <w:rPr>
                <w:b/>
                <w:bCs/>
                <w:spacing w:val="-1"/>
                <w:szCs w:val="22"/>
              </w:rPr>
              <w:t>b</w:t>
            </w:r>
            <w:r>
              <w:rPr>
                <w:b/>
                <w:bCs/>
                <w:spacing w:val="1"/>
                <w:szCs w:val="22"/>
              </w:rPr>
              <w:t>il</w:t>
            </w:r>
            <w:r>
              <w:rPr>
                <w:b/>
                <w:bCs/>
                <w:spacing w:val="-3"/>
                <w:szCs w:val="22"/>
              </w:rPr>
              <w:t>d</w:t>
            </w:r>
            <w:r>
              <w:rPr>
                <w:b/>
                <w:bCs/>
                <w:szCs w:val="22"/>
              </w:rPr>
              <w:t xml:space="preserve">es </w:t>
            </w:r>
            <w:r>
              <w:rPr>
                <w:b/>
                <w:bCs/>
                <w:spacing w:val="-2"/>
                <w:szCs w:val="22"/>
              </w:rPr>
              <w:t>r</w:t>
            </w:r>
            <w:r>
              <w:rPr>
                <w:b/>
                <w:bCs/>
                <w:szCs w:val="22"/>
              </w:rPr>
              <w:t>ea</w:t>
            </w:r>
            <w:r>
              <w:rPr>
                <w:b/>
                <w:bCs/>
                <w:spacing w:val="-1"/>
                <w:szCs w:val="22"/>
              </w:rPr>
              <w:t>k</w:t>
            </w:r>
            <w:r>
              <w:rPr>
                <w:b/>
                <w:bCs/>
                <w:spacing w:val="-2"/>
                <w:szCs w:val="22"/>
              </w:rPr>
              <w:t>c</w:t>
            </w:r>
            <w:r>
              <w:rPr>
                <w:b/>
                <w:bCs/>
                <w:spacing w:val="1"/>
                <w:szCs w:val="22"/>
              </w:rPr>
              <w:t>i</w:t>
            </w:r>
            <w:r>
              <w:rPr>
                <w:b/>
                <w:bCs/>
                <w:szCs w:val="22"/>
              </w:rPr>
              <w:t>ja</w:t>
            </w:r>
            <w:r>
              <w:rPr>
                <w:b/>
                <w:bCs/>
                <w:spacing w:val="-3"/>
                <w:szCs w:val="22"/>
              </w:rPr>
              <w:t xml:space="preserve"> </w:t>
            </w:r>
            <w:r>
              <w:rPr>
                <w:b/>
                <w:bCs/>
                <w:szCs w:val="22"/>
              </w:rPr>
              <w:t>12. </w:t>
            </w:r>
            <w:r>
              <w:rPr>
                <w:b/>
                <w:bCs/>
                <w:spacing w:val="-1"/>
                <w:szCs w:val="22"/>
              </w:rPr>
              <w:t>n</w:t>
            </w:r>
            <w:r>
              <w:rPr>
                <w:b/>
                <w:bCs/>
                <w:szCs w:val="22"/>
              </w:rPr>
              <w:t>e</w:t>
            </w:r>
            <w:r>
              <w:rPr>
                <w:b/>
                <w:bCs/>
                <w:spacing w:val="-3"/>
                <w:szCs w:val="22"/>
              </w:rPr>
              <w:t>dē</w:t>
            </w:r>
            <w:r>
              <w:rPr>
                <w:b/>
                <w:bCs/>
                <w:spacing w:val="1"/>
                <w:szCs w:val="22"/>
              </w:rPr>
              <w:t>ļ</w:t>
            </w:r>
            <w:r>
              <w:rPr>
                <w:b/>
                <w:bCs/>
                <w:szCs w:val="22"/>
              </w:rPr>
              <w:t>ā</w:t>
            </w:r>
          </w:p>
        </w:tc>
        <w:tc>
          <w:tcPr>
            <w:tcW w:w="2448" w:type="dxa"/>
          </w:tcPr>
          <w:p w14:paraId="22A4220C" w14:textId="77777777" w:rsidR="00F02279" w:rsidRDefault="001B5169">
            <w:pPr>
              <w:pStyle w:val="TableParagraph"/>
              <w:keepNext/>
              <w:widowControl/>
              <w:suppressAutoHyphens/>
              <w:kinsoku w:val="0"/>
              <w:overflowPunct w:val="0"/>
              <w:jc w:val="center"/>
              <w:rPr>
                <w:szCs w:val="22"/>
              </w:rPr>
            </w:pPr>
            <w:r>
              <w:rPr>
                <w:b/>
                <w:bCs/>
                <w:spacing w:val="-1"/>
                <w:szCs w:val="22"/>
              </w:rPr>
              <w:t>P</w:t>
            </w:r>
            <w:r>
              <w:rPr>
                <w:b/>
                <w:bCs/>
                <w:spacing w:val="1"/>
                <w:szCs w:val="22"/>
              </w:rPr>
              <w:t>l</w:t>
            </w:r>
            <w:r>
              <w:rPr>
                <w:b/>
                <w:bCs/>
                <w:szCs w:val="22"/>
              </w:rPr>
              <w:t>ace</w:t>
            </w:r>
            <w:r>
              <w:rPr>
                <w:b/>
                <w:bCs/>
                <w:spacing w:val="-1"/>
                <w:szCs w:val="22"/>
              </w:rPr>
              <w:t>bo</w:t>
            </w:r>
          </w:p>
          <w:p w14:paraId="0DBAE6E0" w14:textId="77777777" w:rsidR="00F02279" w:rsidRDefault="001B5169">
            <w:pPr>
              <w:pStyle w:val="TableParagraph"/>
              <w:keepNext/>
              <w:widowControl/>
              <w:suppressAutoHyphens/>
              <w:kinsoku w:val="0"/>
              <w:overflowPunct w:val="0"/>
              <w:jc w:val="center"/>
              <w:rPr>
                <w:szCs w:val="22"/>
              </w:rPr>
            </w:pPr>
            <w:r>
              <w:rPr>
                <w:b/>
                <w:bCs/>
                <w:spacing w:val="-2"/>
                <w:szCs w:val="22"/>
              </w:rPr>
              <w:t>N</w:t>
            </w:r>
            <w:r>
              <w:rPr>
                <w:szCs w:val="22"/>
              </w:rPr>
              <w:t> </w:t>
            </w:r>
            <w:r>
              <w:rPr>
                <w:b/>
                <w:bCs/>
                <w:spacing w:val="-2"/>
                <w:szCs w:val="22"/>
              </w:rPr>
              <w:t>= </w:t>
            </w:r>
            <w:r>
              <w:rPr>
                <w:b/>
                <w:bCs/>
                <w:szCs w:val="22"/>
              </w:rPr>
              <w:t>94</w:t>
            </w:r>
          </w:p>
        </w:tc>
        <w:tc>
          <w:tcPr>
            <w:tcW w:w="2448" w:type="dxa"/>
          </w:tcPr>
          <w:p w14:paraId="5637E1E9" w14:textId="77777777" w:rsidR="00F02279" w:rsidRDefault="001B5169">
            <w:pPr>
              <w:pStyle w:val="TableParagraph"/>
              <w:keepNext/>
              <w:widowControl/>
              <w:suppressAutoHyphens/>
              <w:kinsoku w:val="0"/>
              <w:overflowPunct w:val="0"/>
              <w:jc w:val="center"/>
              <w:rPr>
                <w:szCs w:val="22"/>
              </w:rPr>
            </w:pPr>
            <w:r>
              <w:rPr>
                <w:b/>
                <w:bCs/>
                <w:spacing w:val="1"/>
                <w:szCs w:val="22"/>
              </w:rPr>
              <w:t>Adalimumabs</w:t>
            </w:r>
          </w:p>
          <w:p w14:paraId="38E28CE0" w14:textId="77777777" w:rsidR="00F02279" w:rsidRDefault="001B5169">
            <w:pPr>
              <w:pStyle w:val="TableParagraph"/>
              <w:keepNext/>
              <w:widowControl/>
              <w:suppressAutoHyphens/>
              <w:kinsoku w:val="0"/>
              <w:overflowPunct w:val="0"/>
              <w:jc w:val="center"/>
              <w:rPr>
                <w:szCs w:val="22"/>
              </w:rPr>
            </w:pPr>
            <w:r>
              <w:rPr>
                <w:b/>
                <w:bCs/>
                <w:spacing w:val="-2"/>
                <w:szCs w:val="22"/>
              </w:rPr>
              <w:t>N =</w:t>
            </w:r>
            <w:r>
              <w:rPr>
                <w:szCs w:val="22"/>
              </w:rPr>
              <w:t> </w:t>
            </w:r>
            <w:r>
              <w:rPr>
                <w:b/>
                <w:bCs/>
                <w:szCs w:val="22"/>
              </w:rPr>
              <w:t>91</w:t>
            </w:r>
          </w:p>
        </w:tc>
      </w:tr>
      <w:tr w:rsidR="00F02279" w14:paraId="59249E94" w14:textId="77777777">
        <w:trPr>
          <w:cantSplit/>
        </w:trPr>
        <w:tc>
          <w:tcPr>
            <w:tcW w:w="4068" w:type="dxa"/>
          </w:tcPr>
          <w:p w14:paraId="3A97A29D" w14:textId="77777777" w:rsidR="00F02279" w:rsidRDefault="001B5169">
            <w:pPr>
              <w:pStyle w:val="TableParagraph"/>
              <w:widowControl/>
              <w:suppressAutoHyphens/>
              <w:kinsoku w:val="0"/>
              <w:overflowPunct w:val="0"/>
              <w:rPr>
                <w:szCs w:val="22"/>
              </w:rPr>
            </w:pPr>
            <w:r>
              <w:rPr>
                <w:spacing w:val="-2"/>
                <w:szCs w:val="22"/>
              </w:rPr>
              <w:t>A</w:t>
            </w:r>
            <w:r>
              <w:rPr>
                <w:spacing w:val="-1"/>
                <w:szCs w:val="22"/>
              </w:rPr>
              <w:t>S</w:t>
            </w:r>
            <w:r>
              <w:rPr>
                <w:spacing w:val="-2"/>
                <w:szCs w:val="22"/>
              </w:rPr>
              <w:t>A</w:t>
            </w:r>
            <w:r>
              <w:rPr>
                <w:spacing w:val="-1"/>
                <w:szCs w:val="22"/>
              </w:rPr>
              <w:t>S</w:t>
            </w:r>
            <w:r>
              <w:rPr>
                <w:spacing w:val="-1"/>
                <w:szCs w:val="22"/>
                <w:vertAlign w:val="superscript"/>
              </w:rPr>
              <w:t>a</w:t>
            </w:r>
            <w:r>
              <w:rPr>
                <w:spacing w:val="-1"/>
                <w:szCs w:val="22"/>
              </w:rPr>
              <w:t xml:space="preserve"> </w:t>
            </w:r>
            <w:r>
              <w:rPr>
                <w:szCs w:val="22"/>
              </w:rPr>
              <w:t>40</w:t>
            </w:r>
          </w:p>
        </w:tc>
        <w:tc>
          <w:tcPr>
            <w:tcW w:w="2448" w:type="dxa"/>
          </w:tcPr>
          <w:p w14:paraId="664641D7" w14:textId="77777777" w:rsidR="00F02279" w:rsidRDefault="001B5169">
            <w:pPr>
              <w:pStyle w:val="TableParagraph"/>
              <w:widowControl/>
              <w:suppressAutoHyphens/>
              <w:kinsoku w:val="0"/>
              <w:overflowPunct w:val="0"/>
              <w:jc w:val="center"/>
              <w:rPr>
                <w:szCs w:val="22"/>
              </w:rPr>
            </w:pPr>
            <w:r>
              <w:rPr>
                <w:szCs w:val="22"/>
              </w:rPr>
              <w:t>15%</w:t>
            </w:r>
          </w:p>
        </w:tc>
        <w:tc>
          <w:tcPr>
            <w:tcW w:w="2448" w:type="dxa"/>
          </w:tcPr>
          <w:p w14:paraId="3058C905" w14:textId="77777777" w:rsidR="00F02279" w:rsidRDefault="001B5169">
            <w:pPr>
              <w:pStyle w:val="TableParagraph"/>
              <w:widowControl/>
              <w:suppressAutoHyphens/>
              <w:kinsoku w:val="0"/>
              <w:overflowPunct w:val="0"/>
              <w:jc w:val="center"/>
              <w:rPr>
                <w:szCs w:val="22"/>
              </w:rPr>
            </w:pPr>
            <w:r>
              <w:rPr>
                <w:szCs w:val="22"/>
              </w:rPr>
              <w:t>36%***</w:t>
            </w:r>
          </w:p>
        </w:tc>
      </w:tr>
      <w:tr w:rsidR="00F02279" w14:paraId="056E967D" w14:textId="77777777">
        <w:trPr>
          <w:cantSplit/>
        </w:trPr>
        <w:tc>
          <w:tcPr>
            <w:tcW w:w="4068" w:type="dxa"/>
          </w:tcPr>
          <w:p w14:paraId="6CE484D4" w14:textId="77777777" w:rsidR="00F02279" w:rsidRDefault="001B5169">
            <w:pPr>
              <w:pStyle w:val="TableParagraph"/>
              <w:widowControl/>
              <w:suppressAutoHyphens/>
              <w:kinsoku w:val="0"/>
              <w:overflowPunct w:val="0"/>
              <w:rPr>
                <w:szCs w:val="22"/>
              </w:rPr>
            </w:pPr>
            <w:r>
              <w:rPr>
                <w:spacing w:val="-2"/>
                <w:szCs w:val="22"/>
              </w:rPr>
              <w:t>A</w:t>
            </w:r>
            <w:r>
              <w:rPr>
                <w:spacing w:val="-1"/>
                <w:szCs w:val="22"/>
              </w:rPr>
              <w:t>S</w:t>
            </w:r>
            <w:r>
              <w:rPr>
                <w:spacing w:val="-2"/>
                <w:szCs w:val="22"/>
              </w:rPr>
              <w:t>A</w:t>
            </w:r>
            <w:r>
              <w:rPr>
                <w:szCs w:val="22"/>
              </w:rPr>
              <w:t>S</w:t>
            </w:r>
            <w:r>
              <w:rPr>
                <w:spacing w:val="-1"/>
                <w:szCs w:val="22"/>
              </w:rPr>
              <w:t xml:space="preserve"> </w:t>
            </w:r>
            <w:r>
              <w:rPr>
                <w:szCs w:val="22"/>
              </w:rPr>
              <w:t>20</w:t>
            </w:r>
          </w:p>
        </w:tc>
        <w:tc>
          <w:tcPr>
            <w:tcW w:w="2448" w:type="dxa"/>
          </w:tcPr>
          <w:p w14:paraId="15C8BCE4" w14:textId="77777777" w:rsidR="00F02279" w:rsidRDefault="001B5169">
            <w:pPr>
              <w:pStyle w:val="TableParagraph"/>
              <w:widowControl/>
              <w:suppressAutoHyphens/>
              <w:kinsoku w:val="0"/>
              <w:overflowPunct w:val="0"/>
              <w:jc w:val="center"/>
              <w:rPr>
                <w:szCs w:val="22"/>
              </w:rPr>
            </w:pPr>
            <w:r>
              <w:rPr>
                <w:szCs w:val="22"/>
              </w:rPr>
              <w:t>31%</w:t>
            </w:r>
          </w:p>
        </w:tc>
        <w:tc>
          <w:tcPr>
            <w:tcW w:w="2448" w:type="dxa"/>
          </w:tcPr>
          <w:p w14:paraId="510344AE" w14:textId="77777777" w:rsidR="00F02279" w:rsidRDefault="001B5169">
            <w:pPr>
              <w:pStyle w:val="TableParagraph"/>
              <w:widowControl/>
              <w:suppressAutoHyphens/>
              <w:kinsoku w:val="0"/>
              <w:overflowPunct w:val="0"/>
              <w:jc w:val="center"/>
              <w:rPr>
                <w:szCs w:val="22"/>
              </w:rPr>
            </w:pPr>
            <w:r>
              <w:rPr>
                <w:szCs w:val="22"/>
              </w:rPr>
              <w:t>52%**</w:t>
            </w:r>
          </w:p>
        </w:tc>
      </w:tr>
      <w:tr w:rsidR="00F02279" w14:paraId="4BFB665B" w14:textId="77777777">
        <w:trPr>
          <w:cantSplit/>
        </w:trPr>
        <w:tc>
          <w:tcPr>
            <w:tcW w:w="4068" w:type="dxa"/>
          </w:tcPr>
          <w:p w14:paraId="7E8FF3A0" w14:textId="77777777" w:rsidR="00F02279" w:rsidRDefault="001B5169">
            <w:pPr>
              <w:pStyle w:val="TableParagraph"/>
              <w:widowControl/>
              <w:suppressAutoHyphens/>
              <w:kinsoku w:val="0"/>
              <w:overflowPunct w:val="0"/>
              <w:rPr>
                <w:szCs w:val="22"/>
              </w:rPr>
            </w:pPr>
            <w:r>
              <w:rPr>
                <w:spacing w:val="-2"/>
                <w:szCs w:val="22"/>
              </w:rPr>
              <w:t>A</w:t>
            </w:r>
            <w:r>
              <w:rPr>
                <w:spacing w:val="-1"/>
                <w:szCs w:val="22"/>
              </w:rPr>
              <w:t>S</w:t>
            </w:r>
            <w:r>
              <w:rPr>
                <w:spacing w:val="-2"/>
                <w:szCs w:val="22"/>
              </w:rPr>
              <w:t>A</w:t>
            </w:r>
            <w:r>
              <w:rPr>
                <w:szCs w:val="22"/>
              </w:rPr>
              <w:t>S</w:t>
            </w:r>
            <w:r>
              <w:rPr>
                <w:spacing w:val="-1"/>
                <w:szCs w:val="22"/>
              </w:rPr>
              <w:t xml:space="preserve"> </w:t>
            </w:r>
            <w:r>
              <w:rPr>
                <w:szCs w:val="22"/>
              </w:rPr>
              <w:t>5</w:t>
            </w:r>
            <w:r>
              <w:rPr>
                <w:spacing w:val="1"/>
                <w:szCs w:val="22"/>
              </w:rPr>
              <w:t>/</w:t>
            </w:r>
            <w:r>
              <w:rPr>
                <w:szCs w:val="22"/>
              </w:rPr>
              <w:t>6</w:t>
            </w:r>
          </w:p>
        </w:tc>
        <w:tc>
          <w:tcPr>
            <w:tcW w:w="2448" w:type="dxa"/>
          </w:tcPr>
          <w:p w14:paraId="7382467F" w14:textId="77777777" w:rsidR="00F02279" w:rsidRDefault="001B5169">
            <w:pPr>
              <w:pStyle w:val="TableParagraph"/>
              <w:widowControl/>
              <w:suppressAutoHyphens/>
              <w:kinsoku w:val="0"/>
              <w:overflowPunct w:val="0"/>
              <w:jc w:val="center"/>
              <w:rPr>
                <w:szCs w:val="22"/>
              </w:rPr>
            </w:pPr>
            <w:r>
              <w:rPr>
                <w:szCs w:val="22"/>
              </w:rPr>
              <w:t>6%</w:t>
            </w:r>
          </w:p>
        </w:tc>
        <w:tc>
          <w:tcPr>
            <w:tcW w:w="2448" w:type="dxa"/>
          </w:tcPr>
          <w:p w14:paraId="67D75C43" w14:textId="77777777" w:rsidR="00F02279" w:rsidRDefault="001B5169">
            <w:pPr>
              <w:pStyle w:val="TableParagraph"/>
              <w:widowControl/>
              <w:suppressAutoHyphens/>
              <w:kinsoku w:val="0"/>
              <w:overflowPunct w:val="0"/>
              <w:jc w:val="center"/>
              <w:rPr>
                <w:szCs w:val="22"/>
              </w:rPr>
            </w:pPr>
            <w:r>
              <w:rPr>
                <w:szCs w:val="22"/>
              </w:rPr>
              <w:t>31%***</w:t>
            </w:r>
          </w:p>
        </w:tc>
      </w:tr>
      <w:tr w:rsidR="00F02279" w14:paraId="5C7C4B79" w14:textId="77777777">
        <w:trPr>
          <w:cantSplit/>
        </w:trPr>
        <w:tc>
          <w:tcPr>
            <w:tcW w:w="4068" w:type="dxa"/>
          </w:tcPr>
          <w:p w14:paraId="0692A01B" w14:textId="77777777" w:rsidR="00F02279" w:rsidRDefault="001B5169">
            <w:pPr>
              <w:pStyle w:val="TableParagraph"/>
              <w:widowControl/>
              <w:suppressAutoHyphens/>
              <w:kinsoku w:val="0"/>
              <w:overflowPunct w:val="0"/>
              <w:rPr>
                <w:szCs w:val="22"/>
              </w:rPr>
            </w:pPr>
            <w:r>
              <w:rPr>
                <w:spacing w:val="-1"/>
                <w:szCs w:val="22"/>
              </w:rPr>
              <w:t>ASA</w:t>
            </w:r>
            <w:r>
              <w:rPr>
                <w:szCs w:val="22"/>
              </w:rPr>
              <w:t>S</w:t>
            </w:r>
            <w:r>
              <w:rPr>
                <w:spacing w:val="-1"/>
                <w:szCs w:val="22"/>
              </w:rPr>
              <w:t xml:space="preserve"> </w:t>
            </w:r>
            <w:r>
              <w:rPr>
                <w:szCs w:val="22"/>
              </w:rPr>
              <w:t>da</w:t>
            </w:r>
            <w:r>
              <w:rPr>
                <w:spacing w:val="1"/>
                <w:szCs w:val="22"/>
              </w:rPr>
              <w:t>ļ</w:t>
            </w:r>
            <w:r>
              <w:rPr>
                <w:spacing w:val="-3"/>
                <w:szCs w:val="22"/>
              </w:rPr>
              <w:t>ē</w:t>
            </w:r>
            <w:r>
              <w:rPr>
                <w:spacing w:val="1"/>
                <w:szCs w:val="22"/>
              </w:rPr>
              <w:t>j</w:t>
            </w:r>
            <w:r>
              <w:rPr>
                <w:szCs w:val="22"/>
              </w:rPr>
              <w:t xml:space="preserve">a </w:t>
            </w:r>
            <w:r>
              <w:rPr>
                <w:spacing w:val="-2"/>
                <w:szCs w:val="22"/>
              </w:rPr>
              <w:t>r</w:t>
            </w:r>
            <w:r>
              <w:rPr>
                <w:szCs w:val="22"/>
              </w:rPr>
              <w:t>e</w:t>
            </w:r>
            <w:r>
              <w:rPr>
                <w:spacing w:val="-4"/>
                <w:szCs w:val="22"/>
              </w:rPr>
              <w:t>m</w:t>
            </w:r>
            <w:r>
              <w:rPr>
                <w:spacing w:val="1"/>
                <w:szCs w:val="22"/>
              </w:rPr>
              <w:t>i</w:t>
            </w:r>
            <w:r>
              <w:rPr>
                <w:szCs w:val="22"/>
              </w:rPr>
              <w:t>s</w:t>
            </w:r>
            <w:r>
              <w:rPr>
                <w:spacing w:val="-2"/>
                <w:szCs w:val="22"/>
              </w:rPr>
              <w:t>i</w:t>
            </w:r>
            <w:r>
              <w:rPr>
                <w:spacing w:val="1"/>
                <w:szCs w:val="22"/>
              </w:rPr>
              <w:t>j</w:t>
            </w:r>
            <w:r>
              <w:rPr>
                <w:szCs w:val="22"/>
              </w:rPr>
              <w:t>a</w:t>
            </w:r>
          </w:p>
        </w:tc>
        <w:tc>
          <w:tcPr>
            <w:tcW w:w="2448" w:type="dxa"/>
          </w:tcPr>
          <w:p w14:paraId="4214E6A1" w14:textId="77777777" w:rsidR="00F02279" w:rsidRDefault="001B5169">
            <w:pPr>
              <w:pStyle w:val="TableParagraph"/>
              <w:widowControl/>
              <w:suppressAutoHyphens/>
              <w:kinsoku w:val="0"/>
              <w:overflowPunct w:val="0"/>
              <w:jc w:val="center"/>
              <w:rPr>
                <w:szCs w:val="22"/>
              </w:rPr>
            </w:pPr>
            <w:r>
              <w:rPr>
                <w:szCs w:val="22"/>
              </w:rPr>
              <w:t>5%</w:t>
            </w:r>
          </w:p>
        </w:tc>
        <w:tc>
          <w:tcPr>
            <w:tcW w:w="2448" w:type="dxa"/>
          </w:tcPr>
          <w:p w14:paraId="36E07885" w14:textId="77777777" w:rsidR="00F02279" w:rsidRDefault="001B5169">
            <w:pPr>
              <w:pStyle w:val="TableParagraph"/>
              <w:widowControl/>
              <w:suppressAutoHyphens/>
              <w:kinsoku w:val="0"/>
              <w:overflowPunct w:val="0"/>
              <w:jc w:val="center"/>
              <w:rPr>
                <w:szCs w:val="22"/>
              </w:rPr>
            </w:pPr>
            <w:r>
              <w:rPr>
                <w:szCs w:val="22"/>
              </w:rPr>
              <w:t>16%*</w:t>
            </w:r>
          </w:p>
        </w:tc>
      </w:tr>
      <w:tr w:rsidR="00F02279" w14:paraId="6026B582" w14:textId="77777777">
        <w:trPr>
          <w:cantSplit/>
        </w:trPr>
        <w:tc>
          <w:tcPr>
            <w:tcW w:w="4068" w:type="dxa"/>
          </w:tcPr>
          <w:p w14:paraId="276853E6" w14:textId="77777777" w:rsidR="00F02279" w:rsidRDefault="001B5169">
            <w:pPr>
              <w:pStyle w:val="TableParagraph"/>
              <w:widowControl/>
              <w:suppressAutoHyphens/>
              <w:kinsoku w:val="0"/>
              <w:overflowPunct w:val="0"/>
              <w:rPr>
                <w:szCs w:val="22"/>
              </w:rPr>
            </w:pPr>
            <w:r>
              <w:rPr>
                <w:spacing w:val="-1"/>
                <w:szCs w:val="22"/>
              </w:rPr>
              <w:t>B</w:t>
            </w:r>
            <w:r>
              <w:rPr>
                <w:spacing w:val="-2"/>
                <w:szCs w:val="22"/>
              </w:rPr>
              <w:t>A</w:t>
            </w:r>
            <w:r>
              <w:rPr>
                <w:spacing w:val="-1"/>
                <w:szCs w:val="22"/>
              </w:rPr>
              <w:t>S</w:t>
            </w:r>
            <w:r>
              <w:rPr>
                <w:spacing w:val="-2"/>
                <w:szCs w:val="22"/>
              </w:rPr>
              <w:t>D</w:t>
            </w:r>
            <w:r>
              <w:rPr>
                <w:spacing w:val="1"/>
                <w:szCs w:val="22"/>
              </w:rPr>
              <w:t>A</w:t>
            </w:r>
            <w:r>
              <w:rPr>
                <w:spacing w:val="-4"/>
                <w:szCs w:val="22"/>
              </w:rPr>
              <w:t>I</w:t>
            </w:r>
            <w:r>
              <w:rPr>
                <w:spacing w:val="-4"/>
                <w:szCs w:val="22"/>
                <w:vertAlign w:val="superscript"/>
              </w:rPr>
              <w:t>b</w:t>
            </w:r>
            <w:r>
              <w:rPr>
                <w:spacing w:val="-4"/>
                <w:szCs w:val="22"/>
              </w:rPr>
              <w:t xml:space="preserve"> </w:t>
            </w:r>
            <w:r>
              <w:rPr>
                <w:szCs w:val="22"/>
              </w:rPr>
              <w:t>50</w:t>
            </w:r>
          </w:p>
        </w:tc>
        <w:tc>
          <w:tcPr>
            <w:tcW w:w="2448" w:type="dxa"/>
          </w:tcPr>
          <w:p w14:paraId="68676A74" w14:textId="77777777" w:rsidR="00F02279" w:rsidRDefault="001B5169">
            <w:pPr>
              <w:pStyle w:val="TableParagraph"/>
              <w:widowControl/>
              <w:suppressAutoHyphens/>
              <w:kinsoku w:val="0"/>
              <w:overflowPunct w:val="0"/>
              <w:jc w:val="center"/>
              <w:rPr>
                <w:szCs w:val="22"/>
              </w:rPr>
            </w:pPr>
            <w:r>
              <w:rPr>
                <w:szCs w:val="22"/>
              </w:rPr>
              <w:t>15%</w:t>
            </w:r>
          </w:p>
        </w:tc>
        <w:tc>
          <w:tcPr>
            <w:tcW w:w="2448" w:type="dxa"/>
          </w:tcPr>
          <w:p w14:paraId="626BE46B" w14:textId="77777777" w:rsidR="00F02279" w:rsidRDefault="001B5169">
            <w:pPr>
              <w:pStyle w:val="TableParagraph"/>
              <w:widowControl/>
              <w:suppressAutoHyphens/>
              <w:kinsoku w:val="0"/>
              <w:overflowPunct w:val="0"/>
              <w:jc w:val="center"/>
              <w:rPr>
                <w:szCs w:val="22"/>
              </w:rPr>
            </w:pPr>
            <w:r>
              <w:rPr>
                <w:szCs w:val="22"/>
              </w:rPr>
              <w:t>35%</w:t>
            </w:r>
            <w:r>
              <w:rPr>
                <w:spacing w:val="-3"/>
                <w:szCs w:val="22"/>
              </w:rPr>
              <w:t>*</w:t>
            </w:r>
            <w:r>
              <w:rPr>
                <w:szCs w:val="22"/>
              </w:rPr>
              <w:t>*</w:t>
            </w:r>
          </w:p>
        </w:tc>
      </w:tr>
      <w:tr w:rsidR="00F02279" w14:paraId="0B253D62" w14:textId="77777777">
        <w:trPr>
          <w:cantSplit/>
        </w:trPr>
        <w:tc>
          <w:tcPr>
            <w:tcW w:w="4068" w:type="dxa"/>
          </w:tcPr>
          <w:p w14:paraId="480E37DC" w14:textId="77777777" w:rsidR="00F02279" w:rsidRDefault="001B5169">
            <w:pPr>
              <w:pStyle w:val="TableParagraph"/>
              <w:widowControl/>
              <w:suppressAutoHyphens/>
              <w:kinsoku w:val="0"/>
              <w:overflowPunct w:val="0"/>
              <w:rPr>
                <w:szCs w:val="22"/>
              </w:rPr>
            </w:pPr>
            <w:r>
              <w:rPr>
                <w:szCs w:val="22"/>
              </w:rPr>
              <w:t xml:space="preserve">ASDAS </w:t>
            </w:r>
            <w:r>
              <w:rPr>
                <w:szCs w:val="22"/>
                <w:vertAlign w:val="superscript"/>
              </w:rPr>
              <w:t>c, d, e</w:t>
            </w:r>
          </w:p>
        </w:tc>
        <w:tc>
          <w:tcPr>
            <w:tcW w:w="2448" w:type="dxa"/>
          </w:tcPr>
          <w:p w14:paraId="6481C185" w14:textId="77777777" w:rsidR="00F02279" w:rsidRDefault="001B5169">
            <w:pPr>
              <w:pStyle w:val="TableParagraph"/>
              <w:widowControl/>
              <w:suppressAutoHyphens/>
              <w:kinsoku w:val="0"/>
              <w:overflowPunct w:val="0"/>
              <w:jc w:val="center"/>
              <w:rPr>
                <w:szCs w:val="22"/>
              </w:rPr>
            </w:pPr>
            <w:r>
              <w:rPr>
                <w:szCs w:val="22"/>
              </w:rPr>
              <w:t>-0,3</w:t>
            </w:r>
          </w:p>
        </w:tc>
        <w:tc>
          <w:tcPr>
            <w:tcW w:w="2448" w:type="dxa"/>
          </w:tcPr>
          <w:p w14:paraId="60E9F9E9" w14:textId="77777777" w:rsidR="00F02279" w:rsidRDefault="001B5169">
            <w:pPr>
              <w:pStyle w:val="TableParagraph"/>
              <w:widowControl/>
              <w:suppressAutoHyphens/>
              <w:kinsoku w:val="0"/>
              <w:overflowPunct w:val="0"/>
              <w:jc w:val="center"/>
              <w:rPr>
                <w:szCs w:val="22"/>
              </w:rPr>
            </w:pPr>
            <w:r>
              <w:rPr>
                <w:szCs w:val="22"/>
              </w:rPr>
              <w:t>-1,0***</w:t>
            </w:r>
          </w:p>
        </w:tc>
      </w:tr>
      <w:tr w:rsidR="00F02279" w14:paraId="1A04E01F" w14:textId="77777777">
        <w:trPr>
          <w:cantSplit/>
        </w:trPr>
        <w:tc>
          <w:tcPr>
            <w:tcW w:w="4068" w:type="dxa"/>
          </w:tcPr>
          <w:p w14:paraId="2EB094FF" w14:textId="77777777" w:rsidR="00F02279" w:rsidRDefault="001B5169">
            <w:pPr>
              <w:pStyle w:val="TableParagraph"/>
              <w:widowControl/>
              <w:suppressAutoHyphens/>
              <w:kinsoku w:val="0"/>
              <w:overflowPunct w:val="0"/>
              <w:rPr>
                <w:szCs w:val="22"/>
              </w:rPr>
            </w:pPr>
            <w:r>
              <w:rPr>
                <w:spacing w:val="-1"/>
                <w:szCs w:val="22"/>
              </w:rPr>
              <w:t>ASDA</w:t>
            </w:r>
            <w:r>
              <w:rPr>
                <w:szCs w:val="22"/>
              </w:rPr>
              <w:t>S</w:t>
            </w:r>
            <w:r>
              <w:rPr>
                <w:spacing w:val="-1"/>
                <w:szCs w:val="22"/>
              </w:rPr>
              <w:t xml:space="preserve"> </w:t>
            </w:r>
            <w:r>
              <w:rPr>
                <w:szCs w:val="22"/>
              </w:rPr>
              <w:t>nea</w:t>
            </w:r>
            <w:r>
              <w:rPr>
                <w:spacing w:val="-3"/>
                <w:szCs w:val="22"/>
              </w:rPr>
              <w:t>k</w:t>
            </w:r>
            <w:r>
              <w:rPr>
                <w:spacing w:val="1"/>
                <w:szCs w:val="22"/>
              </w:rPr>
              <w:t>tī</w:t>
            </w:r>
            <w:r>
              <w:rPr>
                <w:spacing w:val="-3"/>
                <w:szCs w:val="22"/>
              </w:rPr>
              <w:t>v</w:t>
            </w:r>
            <w:r>
              <w:rPr>
                <w:szCs w:val="22"/>
              </w:rPr>
              <w:t>a s</w:t>
            </w:r>
            <w:r>
              <w:rPr>
                <w:spacing w:val="1"/>
                <w:szCs w:val="22"/>
              </w:rPr>
              <w:t>li</w:t>
            </w:r>
            <w:r>
              <w:rPr>
                <w:spacing w:val="-4"/>
                <w:szCs w:val="22"/>
              </w:rPr>
              <w:t>m</w:t>
            </w:r>
            <w:r>
              <w:rPr>
                <w:spacing w:val="1"/>
                <w:szCs w:val="22"/>
              </w:rPr>
              <w:t>ī</w:t>
            </w:r>
            <w:r>
              <w:rPr>
                <w:szCs w:val="22"/>
              </w:rPr>
              <w:t>ba</w:t>
            </w:r>
          </w:p>
        </w:tc>
        <w:tc>
          <w:tcPr>
            <w:tcW w:w="2448" w:type="dxa"/>
          </w:tcPr>
          <w:p w14:paraId="4750BD8C" w14:textId="77777777" w:rsidR="00F02279" w:rsidRDefault="001B5169">
            <w:pPr>
              <w:pStyle w:val="TableParagraph"/>
              <w:widowControl/>
              <w:suppressAutoHyphens/>
              <w:kinsoku w:val="0"/>
              <w:overflowPunct w:val="0"/>
              <w:jc w:val="center"/>
              <w:rPr>
                <w:szCs w:val="22"/>
              </w:rPr>
            </w:pPr>
            <w:r>
              <w:rPr>
                <w:szCs w:val="22"/>
              </w:rPr>
              <w:t>4%</w:t>
            </w:r>
          </w:p>
        </w:tc>
        <w:tc>
          <w:tcPr>
            <w:tcW w:w="2448" w:type="dxa"/>
          </w:tcPr>
          <w:p w14:paraId="7F848590" w14:textId="77777777" w:rsidR="00F02279" w:rsidRDefault="001B5169">
            <w:pPr>
              <w:pStyle w:val="TableParagraph"/>
              <w:widowControl/>
              <w:suppressAutoHyphens/>
              <w:kinsoku w:val="0"/>
              <w:overflowPunct w:val="0"/>
              <w:jc w:val="center"/>
              <w:rPr>
                <w:szCs w:val="22"/>
              </w:rPr>
            </w:pPr>
            <w:r>
              <w:rPr>
                <w:szCs w:val="22"/>
              </w:rPr>
              <w:t>24%***</w:t>
            </w:r>
          </w:p>
        </w:tc>
      </w:tr>
      <w:tr w:rsidR="00F02279" w14:paraId="4F3B8919" w14:textId="77777777">
        <w:trPr>
          <w:cantSplit/>
        </w:trPr>
        <w:tc>
          <w:tcPr>
            <w:tcW w:w="4068" w:type="dxa"/>
          </w:tcPr>
          <w:p w14:paraId="4816D403" w14:textId="77777777" w:rsidR="00F02279" w:rsidRDefault="001B5169">
            <w:pPr>
              <w:pStyle w:val="TableParagraph"/>
              <w:widowControl/>
              <w:suppressAutoHyphens/>
              <w:kinsoku w:val="0"/>
              <w:overflowPunct w:val="0"/>
              <w:rPr>
                <w:szCs w:val="22"/>
              </w:rPr>
            </w:pPr>
            <w:r>
              <w:rPr>
                <w:szCs w:val="22"/>
              </w:rPr>
              <w:t>hs</w:t>
            </w:r>
            <w:r>
              <w:rPr>
                <w:spacing w:val="-4"/>
                <w:szCs w:val="22"/>
              </w:rPr>
              <w:t>-</w:t>
            </w:r>
            <w:r>
              <w:rPr>
                <w:spacing w:val="-1"/>
                <w:szCs w:val="22"/>
              </w:rPr>
              <w:t xml:space="preserve">CRO </w:t>
            </w:r>
            <w:r>
              <w:rPr>
                <w:spacing w:val="-1"/>
                <w:szCs w:val="22"/>
                <w:vertAlign w:val="superscript"/>
              </w:rPr>
              <w:t>d, f, g</w:t>
            </w:r>
          </w:p>
        </w:tc>
        <w:tc>
          <w:tcPr>
            <w:tcW w:w="2448" w:type="dxa"/>
          </w:tcPr>
          <w:p w14:paraId="2ED04D42" w14:textId="77777777" w:rsidR="00F02279" w:rsidRDefault="001B5169">
            <w:pPr>
              <w:pStyle w:val="TableParagraph"/>
              <w:widowControl/>
              <w:suppressAutoHyphens/>
              <w:kinsoku w:val="0"/>
              <w:overflowPunct w:val="0"/>
              <w:jc w:val="center"/>
              <w:rPr>
                <w:szCs w:val="22"/>
              </w:rPr>
            </w:pPr>
            <w:r>
              <w:rPr>
                <w:spacing w:val="-4"/>
                <w:szCs w:val="22"/>
              </w:rPr>
              <w:t>-</w:t>
            </w:r>
            <w:r>
              <w:rPr>
                <w:szCs w:val="22"/>
              </w:rPr>
              <w:t>0,3</w:t>
            </w:r>
          </w:p>
        </w:tc>
        <w:tc>
          <w:tcPr>
            <w:tcW w:w="2448" w:type="dxa"/>
          </w:tcPr>
          <w:p w14:paraId="0830B279" w14:textId="77777777" w:rsidR="00F02279" w:rsidRDefault="001B5169">
            <w:pPr>
              <w:pStyle w:val="TableParagraph"/>
              <w:widowControl/>
              <w:suppressAutoHyphens/>
              <w:kinsoku w:val="0"/>
              <w:overflowPunct w:val="0"/>
              <w:jc w:val="center"/>
              <w:rPr>
                <w:szCs w:val="22"/>
              </w:rPr>
            </w:pPr>
            <w:r>
              <w:rPr>
                <w:spacing w:val="-4"/>
                <w:szCs w:val="22"/>
              </w:rPr>
              <w:t>-</w:t>
            </w:r>
            <w:r>
              <w:rPr>
                <w:szCs w:val="22"/>
              </w:rPr>
              <w:t>4,7***</w:t>
            </w:r>
          </w:p>
        </w:tc>
      </w:tr>
      <w:tr w:rsidR="00F02279" w14:paraId="249987EC" w14:textId="77777777">
        <w:trPr>
          <w:cantSplit/>
        </w:trPr>
        <w:tc>
          <w:tcPr>
            <w:tcW w:w="4068" w:type="dxa"/>
          </w:tcPr>
          <w:p w14:paraId="3A076650" w14:textId="77777777" w:rsidR="00F02279" w:rsidRDefault="001B5169">
            <w:pPr>
              <w:pStyle w:val="TableParagraph"/>
              <w:keepNext/>
              <w:widowControl/>
              <w:suppressAutoHyphens/>
              <w:kinsoku w:val="0"/>
              <w:overflowPunct w:val="0"/>
              <w:rPr>
                <w:szCs w:val="22"/>
              </w:rPr>
            </w:pPr>
            <w:r>
              <w:rPr>
                <w:spacing w:val="-1"/>
                <w:szCs w:val="22"/>
              </w:rPr>
              <w:t>SPARC</w:t>
            </w:r>
            <w:r>
              <w:rPr>
                <w:spacing w:val="1"/>
                <w:szCs w:val="22"/>
              </w:rPr>
              <w:t>C</w:t>
            </w:r>
            <w:r>
              <w:rPr>
                <w:spacing w:val="1"/>
                <w:szCs w:val="22"/>
                <w:vertAlign w:val="superscript"/>
              </w:rPr>
              <w:t>h</w:t>
            </w:r>
            <w:r>
              <w:rPr>
                <w:spacing w:val="1"/>
                <w:szCs w:val="22"/>
              </w:rPr>
              <w:t xml:space="preserve"> </w:t>
            </w:r>
            <w:r>
              <w:rPr>
                <w:szCs w:val="22"/>
              </w:rPr>
              <w:t>M</w:t>
            </w:r>
            <w:r>
              <w:rPr>
                <w:spacing w:val="1"/>
                <w:szCs w:val="22"/>
              </w:rPr>
              <w:t>R</w:t>
            </w:r>
            <w:r>
              <w:rPr>
                <w:szCs w:val="22"/>
              </w:rPr>
              <w:t>I</w:t>
            </w:r>
            <w:r>
              <w:rPr>
                <w:spacing w:val="-2"/>
                <w:szCs w:val="22"/>
              </w:rPr>
              <w:t xml:space="preserve"> </w:t>
            </w:r>
            <w:r>
              <w:rPr>
                <w:spacing w:val="-3"/>
                <w:szCs w:val="22"/>
              </w:rPr>
              <w:t>k</w:t>
            </w:r>
            <w:r>
              <w:rPr>
                <w:szCs w:val="22"/>
              </w:rPr>
              <w:t>rus</w:t>
            </w:r>
            <w:r>
              <w:rPr>
                <w:spacing w:val="1"/>
                <w:szCs w:val="22"/>
              </w:rPr>
              <w:t>t</w:t>
            </w:r>
            <w:r>
              <w:rPr>
                <w:szCs w:val="22"/>
              </w:rPr>
              <w:t xml:space="preserve">a </w:t>
            </w:r>
            <w:r>
              <w:rPr>
                <w:spacing w:val="-3"/>
                <w:szCs w:val="22"/>
              </w:rPr>
              <w:t>k</w:t>
            </w:r>
            <w:r>
              <w:rPr>
                <w:szCs w:val="22"/>
              </w:rPr>
              <w:t>au</w:t>
            </w:r>
            <w:r>
              <w:rPr>
                <w:spacing w:val="-2"/>
                <w:szCs w:val="22"/>
              </w:rPr>
              <w:t>l</w:t>
            </w:r>
            <w:r>
              <w:rPr>
                <w:szCs w:val="22"/>
              </w:rPr>
              <w:t xml:space="preserve">a un </w:t>
            </w:r>
            <w:r>
              <w:rPr>
                <w:spacing w:val="-3"/>
                <w:szCs w:val="22"/>
              </w:rPr>
              <w:t>z</w:t>
            </w:r>
            <w:r>
              <w:rPr>
                <w:szCs w:val="22"/>
              </w:rPr>
              <w:t xml:space="preserve">arnu </w:t>
            </w:r>
            <w:r>
              <w:rPr>
                <w:spacing w:val="-3"/>
                <w:szCs w:val="22"/>
              </w:rPr>
              <w:t>k</w:t>
            </w:r>
            <w:r>
              <w:rPr>
                <w:szCs w:val="22"/>
              </w:rPr>
              <w:t>au</w:t>
            </w:r>
            <w:r>
              <w:rPr>
                <w:spacing w:val="-2"/>
                <w:szCs w:val="22"/>
              </w:rPr>
              <w:t>l</w:t>
            </w:r>
            <w:r>
              <w:rPr>
                <w:szCs w:val="22"/>
              </w:rPr>
              <w:t xml:space="preserve">a </w:t>
            </w:r>
            <w:r>
              <w:rPr>
                <w:spacing w:val="1"/>
                <w:szCs w:val="22"/>
              </w:rPr>
              <w:t>l</w:t>
            </w:r>
            <w:r>
              <w:rPr>
                <w:szCs w:val="22"/>
              </w:rPr>
              <w:t>o</w:t>
            </w:r>
            <w:r>
              <w:rPr>
                <w:spacing w:val="-3"/>
                <w:szCs w:val="22"/>
              </w:rPr>
              <w:t>c</w:t>
            </w:r>
            <w:r>
              <w:rPr>
                <w:spacing w:val="1"/>
                <w:szCs w:val="22"/>
              </w:rPr>
              <w:t>īt</w:t>
            </w:r>
            <w:r>
              <w:rPr>
                <w:szCs w:val="22"/>
              </w:rPr>
              <w:t>a</w:t>
            </w:r>
            <w:r>
              <w:rPr>
                <w:spacing w:val="-3"/>
                <w:szCs w:val="22"/>
              </w:rPr>
              <w:t>v</w:t>
            </w:r>
            <w:r>
              <w:rPr>
                <w:szCs w:val="22"/>
              </w:rPr>
              <w:t xml:space="preserve">as </w:t>
            </w:r>
            <w:r>
              <w:rPr>
                <w:szCs w:val="22"/>
                <w:vertAlign w:val="superscript"/>
              </w:rPr>
              <w:t>d, i</w:t>
            </w:r>
          </w:p>
        </w:tc>
        <w:tc>
          <w:tcPr>
            <w:tcW w:w="2448" w:type="dxa"/>
          </w:tcPr>
          <w:p w14:paraId="48ECE9EC" w14:textId="77777777" w:rsidR="00F02279" w:rsidRDefault="001B5169">
            <w:pPr>
              <w:pStyle w:val="TableParagraph"/>
              <w:keepNext/>
              <w:widowControl/>
              <w:suppressAutoHyphens/>
              <w:kinsoku w:val="0"/>
              <w:overflowPunct w:val="0"/>
              <w:jc w:val="center"/>
              <w:rPr>
                <w:szCs w:val="22"/>
              </w:rPr>
            </w:pPr>
            <w:r>
              <w:rPr>
                <w:spacing w:val="-4"/>
                <w:szCs w:val="22"/>
              </w:rPr>
              <w:t>-</w:t>
            </w:r>
            <w:r>
              <w:rPr>
                <w:szCs w:val="22"/>
              </w:rPr>
              <w:t>0,6</w:t>
            </w:r>
          </w:p>
        </w:tc>
        <w:tc>
          <w:tcPr>
            <w:tcW w:w="2448" w:type="dxa"/>
          </w:tcPr>
          <w:p w14:paraId="43D6DAED" w14:textId="77777777" w:rsidR="00F02279" w:rsidRDefault="001B5169">
            <w:pPr>
              <w:pStyle w:val="TableParagraph"/>
              <w:keepNext/>
              <w:widowControl/>
              <w:suppressAutoHyphens/>
              <w:kinsoku w:val="0"/>
              <w:overflowPunct w:val="0"/>
              <w:jc w:val="center"/>
              <w:rPr>
                <w:szCs w:val="22"/>
              </w:rPr>
            </w:pPr>
            <w:r>
              <w:rPr>
                <w:spacing w:val="-4"/>
                <w:szCs w:val="22"/>
              </w:rPr>
              <w:t>-</w:t>
            </w:r>
            <w:r>
              <w:rPr>
                <w:szCs w:val="22"/>
              </w:rPr>
              <w:t>3,2**</w:t>
            </w:r>
          </w:p>
        </w:tc>
      </w:tr>
      <w:tr w:rsidR="00F02279" w14:paraId="7B625D39" w14:textId="77777777">
        <w:trPr>
          <w:cantSplit/>
        </w:trPr>
        <w:tc>
          <w:tcPr>
            <w:tcW w:w="4068" w:type="dxa"/>
          </w:tcPr>
          <w:p w14:paraId="310029B3" w14:textId="77777777" w:rsidR="00F02279" w:rsidRDefault="001B5169">
            <w:pPr>
              <w:pStyle w:val="TableParagraph"/>
              <w:keepNext/>
              <w:widowControl/>
              <w:suppressAutoHyphens/>
              <w:kinsoku w:val="0"/>
              <w:overflowPunct w:val="0"/>
              <w:rPr>
                <w:szCs w:val="22"/>
              </w:rPr>
            </w:pPr>
            <w:r>
              <w:rPr>
                <w:spacing w:val="-1"/>
                <w:szCs w:val="22"/>
              </w:rPr>
              <w:t>SPARC</w:t>
            </w:r>
            <w:r>
              <w:rPr>
                <w:szCs w:val="22"/>
              </w:rPr>
              <w:t>C</w:t>
            </w:r>
            <w:r>
              <w:rPr>
                <w:spacing w:val="-2"/>
                <w:szCs w:val="22"/>
              </w:rPr>
              <w:t xml:space="preserve"> </w:t>
            </w:r>
            <w:r>
              <w:rPr>
                <w:szCs w:val="22"/>
              </w:rPr>
              <w:t>M</w:t>
            </w:r>
            <w:r>
              <w:rPr>
                <w:spacing w:val="1"/>
                <w:szCs w:val="22"/>
              </w:rPr>
              <w:t>R</w:t>
            </w:r>
            <w:r>
              <w:rPr>
                <w:szCs w:val="22"/>
              </w:rPr>
              <w:t>I</w:t>
            </w:r>
            <w:r>
              <w:rPr>
                <w:spacing w:val="-3"/>
                <w:szCs w:val="22"/>
              </w:rPr>
              <w:t xml:space="preserve"> </w:t>
            </w:r>
            <w:r>
              <w:rPr>
                <w:spacing w:val="-4"/>
                <w:szCs w:val="22"/>
              </w:rPr>
              <w:t>m</w:t>
            </w:r>
            <w:r>
              <w:rPr>
                <w:spacing w:val="2"/>
                <w:szCs w:val="22"/>
              </w:rPr>
              <w:t>u</w:t>
            </w:r>
            <w:r>
              <w:rPr>
                <w:spacing w:val="-3"/>
                <w:szCs w:val="22"/>
              </w:rPr>
              <w:t>g</w:t>
            </w:r>
            <w:r>
              <w:rPr>
                <w:szCs w:val="22"/>
              </w:rPr>
              <w:t>ur</w:t>
            </w:r>
            <w:r>
              <w:rPr>
                <w:spacing w:val="-3"/>
                <w:szCs w:val="22"/>
              </w:rPr>
              <w:t>k</w:t>
            </w:r>
            <w:r>
              <w:rPr>
                <w:szCs w:val="22"/>
              </w:rPr>
              <w:t>au</w:t>
            </w:r>
            <w:r>
              <w:rPr>
                <w:spacing w:val="1"/>
                <w:szCs w:val="22"/>
              </w:rPr>
              <w:t>l</w:t>
            </w:r>
            <w:r>
              <w:rPr>
                <w:spacing w:val="-2"/>
                <w:szCs w:val="22"/>
              </w:rPr>
              <w:t xml:space="preserve">s </w:t>
            </w:r>
            <w:r>
              <w:rPr>
                <w:spacing w:val="-2"/>
                <w:szCs w:val="22"/>
                <w:vertAlign w:val="superscript"/>
              </w:rPr>
              <w:t>d, j</w:t>
            </w:r>
          </w:p>
        </w:tc>
        <w:tc>
          <w:tcPr>
            <w:tcW w:w="2448" w:type="dxa"/>
          </w:tcPr>
          <w:p w14:paraId="6E4C7E02" w14:textId="77777777" w:rsidR="00F02279" w:rsidRDefault="001B5169">
            <w:pPr>
              <w:pStyle w:val="TableParagraph"/>
              <w:keepNext/>
              <w:widowControl/>
              <w:suppressAutoHyphens/>
              <w:kinsoku w:val="0"/>
              <w:overflowPunct w:val="0"/>
              <w:jc w:val="center"/>
              <w:rPr>
                <w:szCs w:val="22"/>
              </w:rPr>
            </w:pPr>
            <w:r>
              <w:rPr>
                <w:spacing w:val="-4"/>
                <w:szCs w:val="22"/>
              </w:rPr>
              <w:t>-</w:t>
            </w:r>
            <w:r>
              <w:rPr>
                <w:szCs w:val="22"/>
              </w:rPr>
              <w:t>0,2</w:t>
            </w:r>
          </w:p>
        </w:tc>
        <w:tc>
          <w:tcPr>
            <w:tcW w:w="2448" w:type="dxa"/>
          </w:tcPr>
          <w:p w14:paraId="078B0598" w14:textId="77777777" w:rsidR="00F02279" w:rsidRDefault="001B5169">
            <w:pPr>
              <w:pStyle w:val="TableParagraph"/>
              <w:keepNext/>
              <w:widowControl/>
              <w:suppressAutoHyphens/>
              <w:kinsoku w:val="0"/>
              <w:overflowPunct w:val="0"/>
              <w:jc w:val="center"/>
              <w:rPr>
                <w:szCs w:val="22"/>
              </w:rPr>
            </w:pPr>
            <w:r>
              <w:rPr>
                <w:spacing w:val="-4"/>
                <w:szCs w:val="22"/>
              </w:rPr>
              <w:t>-</w:t>
            </w:r>
            <w:r>
              <w:rPr>
                <w:szCs w:val="22"/>
              </w:rPr>
              <w:t>1,8**</w:t>
            </w:r>
          </w:p>
        </w:tc>
      </w:tr>
    </w:tbl>
    <w:p w14:paraId="079F5F14" w14:textId="77777777" w:rsidR="00F02279" w:rsidRDefault="001B5169">
      <w:pPr>
        <w:pStyle w:val="BodyText"/>
        <w:widowControl/>
        <w:kinsoku w:val="0"/>
        <w:overflowPunct w:val="0"/>
        <w:ind w:left="0"/>
        <w:rPr>
          <w:sz w:val="20"/>
          <w:szCs w:val="20"/>
        </w:rPr>
      </w:pPr>
      <w:r>
        <w:rPr>
          <w:spacing w:val="-2"/>
          <w:sz w:val="20"/>
          <w:szCs w:val="20"/>
          <w:vertAlign w:val="superscript"/>
        </w:rPr>
        <w:t>a</w:t>
      </w:r>
      <w:r>
        <w:rPr>
          <w:spacing w:val="-2"/>
          <w:sz w:val="20"/>
          <w:szCs w:val="20"/>
        </w:rPr>
        <w:t xml:space="preserve"> A</w:t>
      </w:r>
      <w:r>
        <w:rPr>
          <w:spacing w:val="-1"/>
          <w:sz w:val="20"/>
          <w:szCs w:val="20"/>
        </w:rPr>
        <w:t>S</w:t>
      </w:r>
      <w:r>
        <w:rPr>
          <w:spacing w:val="-2"/>
          <w:sz w:val="20"/>
          <w:szCs w:val="20"/>
        </w:rPr>
        <w:t>A</w:t>
      </w:r>
      <w:r>
        <w:rPr>
          <w:sz w:val="20"/>
          <w:szCs w:val="20"/>
        </w:rPr>
        <w:t>S</w:t>
      </w:r>
      <w:r>
        <w:rPr>
          <w:spacing w:val="-1"/>
          <w:sz w:val="20"/>
          <w:szCs w:val="20"/>
        </w:rPr>
        <w:t xml:space="preserve"> </w:t>
      </w:r>
      <w:r>
        <w:rPr>
          <w:sz w:val="20"/>
          <w:szCs w:val="20"/>
        </w:rPr>
        <w:t xml:space="preserve">= </w:t>
      </w:r>
      <w:r>
        <w:rPr>
          <w:spacing w:val="-3"/>
          <w:sz w:val="20"/>
          <w:szCs w:val="20"/>
        </w:rPr>
        <w:t>v</w:t>
      </w:r>
      <w:r>
        <w:rPr>
          <w:sz w:val="20"/>
          <w:szCs w:val="20"/>
        </w:rPr>
        <w:t>ēr</w:t>
      </w:r>
      <w:r>
        <w:rPr>
          <w:spacing w:val="1"/>
          <w:sz w:val="20"/>
          <w:szCs w:val="20"/>
        </w:rPr>
        <w:t>t</w:t>
      </w:r>
      <w:r>
        <w:rPr>
          <w:spacing w:val="-3"/>
          <w:sz w:val="20"/>
          <w:szCs w:val="20"/>
        </w:rPr>
        <w:t>ē</w:t>
      </w:r>
      <w:r>
        <w:rPr>
          <w:spacing w:val="1"/>
          <w:sz w:val="20"/>
          <w:szCs w:val="20"/>
        </w:rPr>
        <w:t>j</w:t>
      </w:r>
      <w:r>
        <w:rPr>
          <w:spacing w:val="-1"/>
          <w:sz w:val="20"/>
          <w:szCs w:val="20"/>
        </w:rPr>
        <w:t>u</w:t>
      </w:r>
      <w:r>
        <w:rPr>
          <w:spacing w:val="-4"/>
          <w:sz w:val="20"/>
          <w:szCs w:val="20"/>
        </w:rPr>
        <w:t>m</w:t>
      </w:r>
      <w:r>
        <w:rPr>
          <w:sz w:val="20"/>
          <w:szCs w:val="20"/>
        </w:rPr>
        <w:t>s sas</w:t>
      </w:r>
      <w:r>
        <w:rPr>
          <w:spacing w:val="-3"/>
          <w:sz w:val="20"/>
          <w:szCs w:val="20"/>
        </w:rPr>
        <w:t>k</w:t>
      </w:r>
      <w:r>
        <w:rPr>
          <w:sz w:val="20"/>
          <w:szCs w:val="20"/>
        </w:rPr>
        <w:t>aņā ar</w:t>
      </w:r>
      <w:r>
        <w:rPr>
          <w:spacing w:val="1"/>
          <w:sz w:val="20"/>
          <w:szCs w:val="20"/>
        </w:rPr>
        <w:t xml:space="preserve"> </w:t>
      </w:r>
      <w:r>
        <w:rPr>
          <w:spacing w:val="-3"/>
          <w:sz w:val="20"/>
          <w:szCs w:val="20"/>
        </w:rPr>
        <w:t>S</w:t>
      </w:r>
      <w:r>
        <w:rPr>
          <w:spacing w:val="1"/>
          <w:sz w:val="20"/>
          <w:szCs w:val="20"/>
        </w:rPr>
        <w:t>t</w:t>
      </w:r>
      <w:r>
        <w:rPr>
          <w:spacing w:val="-3"/>
          <w:sz w:val="20"/>
          <w:szCs w:val="20"/>
        </w:rPr>
        <w:t>a</w:t>
      </w:r>
      <w:r>
        <w:rPr>
          <w:sz w:val="20"/>
          <w:szCs w:val="20"/>
        </w:rPr>
        <w:t>rp</w:t>
      </w:r>
      <w:r>
        <w:rPr>
          <w:spacing w:val="-2"/>
          <w:sz w:val="20"/>
          <w:szCs w:val="20"/>
        </w:rPr>
        <w:t>t</w:t>
      </w:r>
      <w:r>
        <w:rPr>
          <w:sz w:val="20"/>
          <w:szCs w:val="20"/>
        </w:rPr>
        <w:t>au</w:t>
      </w:r>
      <w:r>
        <w:rPr>
          <w:spacing w:val="-2"/>
          <w:sz w:val="20"/>
          <w:szCs w:val="20"/>
        </w:rPr>
        <w:t>t</w:t>
      </w:r>
      <w:r>
        <w:rPr>
          <w:spacing w:val="1"/>
          <w:sz w:val="20"/>
          <w:szCs w:val="20"/>
        </w:rPr>
        <w:t>i</w:t>
      </w:r>
      <w:r>
        <w:rPr>
          <w:sz w:val="20"/>
          <w:szCs w:val="20"/>
        </w:rPr>
        <w:t>s</w:t>
      </w:r>
      <w:r>
        <w:rPr>
          <w:spacing w:val="-3"/>
          <w:sz w:val="20"/>
          <w:szCs w:val="20"/>
        </w:rPr>
        <w:t>k</w:t>
      </w:r>
      <w:r>
        <w:rPr>
          <w:sz w:val="20"/>
          <w:szCs w:val="20"/>
        </w:rPr>
        <w:t xml:space="preserve">ās </w:t>
      </w:r>
      <w:r>
        <w:rPr>
          <w:spacing w:val="-2"/>
          <w:sz w:val="20"/>
          <w:szCs w:val="20"/>
        </w:rPr>
        <w:t>s</w:t>
      </w:r>
      <w:r>
        <w:rPr>
          <w:sz w:val="20"/>
          <w:szCs w:val="20"/>
        </w:rPr>
        <w:t>pon</w:t>
      </w:r>
      <w:r>
        <w:rPr>
          <w:spacing w:val="-3"/>
          <w:sz w:val="20"/>
          <w:szCs w:val="20"/>
        </w:rPr>
        <w:t>d</w:t>
      </w:r>
      <w:r>
        <w:rPr>
          <w:spacing w:val="1"/>
          <w:sz w:val="20"/>
          <w:szCs w:val="20"/>
        </w:rPr>
        <w:t>il</w:t>
      </w:r>
      <w:r>
        <w:rPr>
          <w:spacing w:val="-3"/>
          <w:sz w:val="20"/>
          <w:szCs w:val="20"/>
        </w:rPr>
        <w:t>o</w:t>
      </w:r>
      <w:r>
        <w:rPr>
          <w:sz w:val="20"/>
          <w:szCs w:val="20"/>
        </w:rPr>
        <w:t>ar</w:t>
      </w:r>
      <w:r>
        <w:rPr>
          <w:spacing w:val="-2"/>
          <w:sz w:val="20"/>
          <w:szCs w:val="20"/>
        </w:rPr>
        <w:t>t</w:t>
      </w:r>
      <w:r>
        <w:rPr>
          <w:sz w:val="20"/>
          <w:szCs w:val="20"/>
        </w:rPr>
        <w:t>r</w:t>
      </w:r>
      <w:r>
        <w:rPr>
          <w:spacing w:val="-2"/>
          <w:sz w:val="20"/>
          <w:szCs w:val="20"/>
        </w:rPr>
        <w:t>ī</w:t>
      </w:r>
      <w:r>
        <w:rPr>
          <w:spacing w:val="1"/>
          <w:sz w:val="20"/>
          <w:szCs w:val="20"/>
        </w:rPr>
        <w:t>t</w:t>
      </w:r>
      <w:r>
        <w:rPr>
          <w:sz w:val="20"/>
          <w:szCs w:val="20"/>
        </w:rPr>
        <w:t xml:space="preserve">a </w:t>
      </w:r>
      <w:r>
        <w:rPr>
          <w:spacing w:val="-3"/>
          <w:sz w:val="20"/>
          <w:szCs w:val="20"/>
        </w:rPr>
        <w:t>b</w:t>
      </w:r>
      <w:r>
        <w:rPr>
          <w:spacing w:val="1"/>
          <w:sz w:val="20"/>
          <w:szCs w:val="20"/>
        </w:rPr>
        <w:t>i</w:t>
      </w:r>
      <w:r>
        <w:rPr>
          <w:sz w:val="20"/>
          <w:szCs w:val="20"/>
        </w:rPr>
        <w:t>e</w:t>
      </w:r>
      <w:r>
        <w:rPr>
          <w:spacing w:val="-3"/>
          <w:sz w:val="20"/>
          <w:szCs w:val="20"/>
        </w:rPr>
        <w:t>d</w:t>
      </w:r>
      <w:r>
        <w:rPr>
          <w:sz w:val="20"/>
          <w:szCs w:val="20"/>
        </w:rPr>
        <w:t>r</w:t>
      </w:r>
      <w:r>
        <w:rPr>
          <w:spacing w:val="-2"/>
          <w:sz w:val="20"/>
          <w:szCs w:val="20"/>
        </w:rPr>
        <w:t>ī</w:t>
      </w:r>
      <w:r>
        <w:rPr>
          <w:sz w:val="20"/>
          <w:szCs w:val="20"/>
        </w:rPr>
        <w:t xml:space="preserve">bas </w:t>
      </w:r>
      <w:r>
        <w:rPr>
          <w:spacing w:val="-3"/>
          <w:sz w:val="20"/>
          <w:szCs w:val="20"/>
        </w:rPr>
        <w:t>k</w:t>
      </w:r>
      <w:r>
        <w:rPr>
          <w:sz w:val="20"/>
          <w:szCs w:val="20"/>
        </w:rPr>
        <w:t>r</w:t>
      </w:r>
      <w:r>
        <w:rPr>
          <w:spacing w:val="1"/>
          <w:sz w:val="20"/>
          <w:szCs w:val="20"/>
        </w:rPr>
        <w:t>it</w:t>
      </w:r>
      <w:r>
        <w:rPr>
          <w:sz w:val="20"/>
          <w:szCs w:val="20"/>
        </w:rPr>
        <w:t>ē</w:t>
      </w:r>
      <w:r>
        <w:rPr>
          <w:spacing w:val="-2"/>
          <w:sz w:val="20"/>
          <w:szCs w:val="20"/>
        </w:rPr>
        <w:t>ri</w:t>
      </w:r>
      <w:r>
        <w:rPr>
          <w:spacing w:val="1"/>
          <w:sz w:val="20"/>
          <w:szCs w:val="20"/>
        </w:rPr>
        <w:t>ji</w:t>
      </w:r>
      <w:r>
        <w:rPr>
          <w:sz w:val="20"/>
          <w:szCs w:val="20"/>
        </w:rPr>
        <w:t>e</w:t>
      </w:r>
      <w:r>
        <w:rPr>
          <w:spacing w:val="-4"/>
          <w:sz w:val="20"/>
          <w:szCs w:val="20"/>
        </w:rPr>
        <w:t>m.</w:t>
      </w:r>
    </w:p>
    <w:p w14:paraId="080F300D" w14:textId="77777777" w:rsidR="00F02279" w:rsidRDefault="001B5169">
      <w:pPr>
        <w:pStyle w:val="BodyText"/>
        <w:widowControl/>
        <w:kinsoku w:val="0"/>
        <w:overflowPunct w:val="0"/>
        <w:ind w:left="0"/>
        <w:rPr>
          <w:sz w:val="20"/>
          <w:szCs w:val="20"/>
        </w:rPr>
      </w:pPr>
      <w:r>
        <w:rPr>
          <w:spacing w:val="-1"/>
          <w:sz w:val="20"/>
          <w:szCs w:val="20"/>
          <w:vertAlign w:val="superscript"/>
        </w:rPr>
        <w:t>b</w:t>
      </w:r>
      <w:r>
        <w:rPr>
          <w:i/>
          <w:iCs/>
          <w:spacing w:val="-1"/>
          <w:sz w:val="20"/>
          <w:szCs w:val="20"/>
        </w:rPr>
        <w:t xml:space="preserve"> B</w:t>
      </w:r>
      <w:r>
        <w:rPr>
          <w:i/>
          <w:iCs/>
          <w:sz w:val="20"/>
          <w:szCs w:val="20"/>
        </w:rPr>
        <w:t>a</w:t>
      </w:r>
      <w:r>
        <w:rPr>
          <w:i/>
          <w:iCs/>
          <w:spacing w:val="1"/>
          <w:sz w:val="20"/>
          <w:szCs w:val="20"/>
        </w:rPr>
        <w:t>t</w:t>
      </w:r>
      <w:r>
        <w:rPr>
          <w:i/>
          <w:iCs/>
          <w:sz w:val="20"/>
          <w:szCs w:val="20"/>
        </w:rPr>
        <w:t xml:space="preserve">h </w:t>
      </w:r>
      <w:r>
        <w:rPr>
          <w:sz w:val="20"/>
          <w:szCs w:val="20"/>
        </w:rPr>
        <w:t>an</w:t>
      </w:r>
      <w:r>
        <w:rPr>
          <w:spacing w:val="-3"/>
          <w:sz w:val="20"/>
          <w:szCs w:val="20"/>
        </w:rPr>
        <w:t>k</w:t>
      </w:r>
      <w:r>
        <w:rPr>
          <w:spacing w:val="-2"/>
          <w:sz w:val="20"/>
          <w:szCs w:val="20"/>
        </w:rPr>
        <w:t>i</w:t>
      </w:r>
      <w:r>
        <w:rPr>
          <w:spacing w:val="1"/>
          <w:sz w:val="20"/>
          <w:szCs w:val="20"/>
        </w:rPr>
        <w:t>l</w:t>
      </w:r>
      <w:r>
        <w:rPr>
          <w:sz w:val="20"/>
          <w:szCs w:val="20"/>
        </w:rPr>
        <w:t>o</w:t>
      </w:r>
      <w:r>
        <w:rPr>
          <w:spacing w:val="-3"/>
          <w:sz w:val="20"/>
          <w:szCs w:val="20"/>
        </w:rPr>
        <w:t>zē</w:t>
      </w:r>
      <w:r>
        <w:rPr>
          <w:spacing w:val="3"/>
          <w:sz w:val="20"/>
          <w:szCs w:val="20"/>
        </w:rPr>
        <w:t>j</w:t>
      </w:r>
      <w:r>
        <w:rPr>
          <w:sz w:val="20"/>
          <w:szCs w:val="20"/>
        </w:rPr>
        <w:t>o</w:t>
      </w:r>
      <w:r>
        <w:rPr>
          <w:spacing w:val="-2"/>
          <w:sz w:val="20"/>
          <w:szCs w:val="20"/>
        </w:rPr>
        <w:t>š</w:t>
      </w:r>
      <w:r>
        <w:rPr>
          <w:sz w:val="20"/>
          <w:szCs w:val="20"/>
        </w:rPr>
        <w:t>ā sp</w:t>
      </w:r>
      <w:r>
        <w:rPr>
          <w:spacing w:val="-3"/>
          <w:sz w:val="20"/>
          <w:szCs w:val="20"/>
        </w:rPr>
        <w:t>o</w:t>
      </w:r>
      <w:r>
        <w:rPr>
          <w:sz w:val="20"/>
          <w:szCs w:val="20"/>
        </w:rPr>
        <w:t>nd</w:t>
      </w:r>
      <w:r>
        <w:rPr>
          <w:spacing w:val="-2"/>
          <w:sz w:val="20"/>
          <w:szCs w:val="20"/>
        </w:rPr>
        <w:t>il</w:t>
      </w:r>
      <w:r>
        <w:rPr>
          <w:spacing w:val="1"/>
          <w:sz w:val="20"/>
          <w:szCs w:val="20"/>
        </w:rPr>
        <w:t>īt</w:t>
      </w:r>
      <w:r>
        <w:rPr>
          <w:sz w:val="20"/>
          <w:szCs w:val="20"/>
        </w:rPr>
        <w:t>a</w:t>
      </w:r>
      <w:r>
        <w:rPr>
          <w:spacing w:val="-2"/>
          <w:sz w:val="20"/>
          <w:szCs w:val="20"/>
        </w:rPr>
        <w:t xml:space="preserve"> </w:t>
      </w:r>
      <w:r>
        <w:rPr>
          <w:sz w:val="20"/>
          <w:szCs w:val="20"/>
        </w:rPr>
        <w:t>s</w:t>
      </w:r>
      <w:r>
        <w:rPr>
          <w:spacing w:val="-2"/>
          <w:sz w:val="20"/>
          <w:szCs w:val="20"/>
        </w:rPr>
        <w:t>l</w:t>
      </w:r>
      <w:r>
        <w:rPr>
          <w:spacing w:val="1"/>
          <w:sz w:val="20"/>
          <w:szCs w:val="20"/>
        </w:rPr>
        <w:t>i</w:t>
      </w:r>
      <w:r>
        <w:rPr>
          <w:spacing w:val="-4"/>
          <w:sz w:val="20"/>
          <w:szCs w:val="20"/>
        </w:rPr>
        <w:t>m</w:t>
      </w:r>
      <w:r>
        <w:rPr>
          <w:spacing w:val="1"/>
          <w:sz w:val="20"/>
          <w:szCs w:val="20"/>
        </w:rPr>
        <w:t>ī</w:t>
      </w:r>
      <w:r>
        <w:rPr>
          <w:sz w:val="20"/>
          <w:szCs w:val="20"/>
        </w:rPr>
        <w:t>bas a</w:t>
      </w:r>
      <w:r>
        <w:rPr>
          <w:spacing w:val="-3"/>
          <w:sz w:val="20"/>
          <w:szCs w:val="20"/>
        </w:rPr>
        <w:t>k</w:t>
      </w:r>
      <w:r>
        <w:rPr>
          <w:spacing w:val="1"/>
          <w:sz w:val="20"/>
          <w:szCs w:val="20"/>
        </w:rPr>
        <w:t>ti</w:t>
      </w:r>
      <w:r>
        <w:rPr>
          <w:spacing w:val="-3"/>
          <w:sz w:val="20"/>
          <w:szCs w:val="20"/>
        </w:rPr>
        <w:t>v</w:t>
      </w:r>
      <w:r>
        <w:rPr>
          <w:spacing w:val="-2"/>
          <w:sz w:val="20"/>
          <w:szCs w:val="20"/>
        </w:rPr>
        <w:t>i</w:t>
      </w:r>
      <w:r>
        <w:rPr>
          <w:spacing w:val="1"/>
          <w:sz w:val="20"/>
          <w:szCs w:val="20"/>
        </w:rPr>
        <w:t>t</w:t>
      </w:r>
      <w:r>
        <w:rPr>
          <w:spacing w:val="-3"/>
          <w:sz w:val="20"/>
          <w:szCs w:val="20"/>
        </w:rPr>
        <w:t>ā</w:t>
      </w:r>
      <w:r>
        <w:rPr>
          <w:spacing w:val="1"/>
          <w:sz w:val="20"/>
          <w:szCs w:val="20"/>
        </w:rPr>
        <w:t>t</w:t>
      </w:r>
      <w:r>
        <w:rPr>
          <w:sz w:val="20"/>
          <w:szCs w:val="20"/>
        </w:rPr>
        <w:t>es</w:t>
      </w:r>
      <w:r>
        <w:rPr>
          <w:spacing w:val="-2"/>
          <w:sz w:val="20"/>
          <w:szCs w:val="20"/>
        </w:rPr>
        <w:t xml:space="preserve"> </w:t>
      </w:r>
      <w:r>
        <w:rPr>
          <w:spacing w:val="1"/>
          <w:sz w:val="20"/>
          <w:szCs w:val="20"/>
        </w:rPr>
        <w:t>i</w:t>
      </w:r>
      <w:r>
        <w:rPr>
          <w:sz w:val="20"/>
          <w:szCs w:val="20"/>
        </w:rPr>
        <w:t>nd</w:t>
      </w:r>
      <w:r>
        <w:rPr>
          <w:spacing w:val="-3"/>
          <w:sz w:val="20"/>
          <w:szCs w:val="20"/>
        </w:rPr>
        <w:t>ek</w:t>
      </w:r>
      <w:r>
        <w:rPr>
          <w:sz w:val="20"/>
          <w:szCs w:val="20"/>
        </w:rPr>
        <w:t>ss.</w:t>
      </w:r>
    </w:p>
    <w:p w14:paraId="49B31586" w14:textId="77777777" w:rsidR="00F02279" w:rsidRDefault="001B5169">
      <w:pPr>
        <w:pStyle w:val="BodyText"/>
        <w:widowControl/>
        <w:kinsoku w:val="0"/>
        <w:overflowPunct w:val="0"/>
        <w:ind w:left="0"/>
        <w:rPr>
          <w:sz w:val="20"/>
          <w:szCs w:val="20"/>
        </w:rPr>
      </w:pPr>
      <w:r>
        <w:rPr>
          <w:spacing w:val="-1"/>
          <w:sz w:val="20"/>
          <w:szCs w:val="20"/>
          <w:vertAlign w:val="superscript"/>
        </w:rPr>
        <w:t>c</w:t>
      </w:r>
      <w:r>
        <w:rPr>
          <w:spacing w:val="-1"/>
          <w:sz w:val="20"/>
          <w:szCs w:val="20"/>
        </w:rPr>
        <w:t xml:space="preserve"> A</w:t>
      </w:r>
      <w:r>
        <w:rPr>
          <w:sz w:val="20"/>
          <w:szCs w:val="20"/>
        </w:rPr>
        <w:t>n</w:t>
      </w:r>
      <w:r>
        <w:rPr>
          <w:spacing w:val="-3"/>
          <w:sz w:val="20"/>
          <w:szCs w:val="20"/>
        </w:rPr>
        <w:t>k</w:t>
      </w:r>
      <w:r>
        <w:rPr>
          <w:spacing w:val="1"/>
          <w:sz w:val="20"/>
          <w:szCs w:val="20"/>
        </w:rPr>
        <w:t>il</w:t>
      </w:r>
      <w:r>
        <w:rPr>
          <w:sz w:val="20"/>
          <w:szCs w:val="20"/>
        </w:rPr>
        <w:t>o</w:t>
      </w:r>
      <w:r>
        <w:rPr>
          <w:spacing w:val="-3"/>
          <w:sz w:val="20"/>
          <w:szCs w:val="20"/>
        </w:rPr>
        <w:t>zē</w:t>
      </w:r>
      <w:r>
        <w:rPr>
          <w:spacing w:val="3"/>
          <w:sz w:val="20"/>
          <w:szCs w:val="20"/>
        </w:rPr>
        <w:t>j</w:t>
      </w:r>
      <w:r>
        <w:rPr>
          <w:sz w:val="20"/>
          <w:szCs w:val="20"/>
        </w:rPr>
        <w:t>ošā</w:t>
      </w:r>
      <w:r>
        <w:rPr>
          <w:spacing w:val="-2"/>
          <w:sz w:val="20"/>
          <w:szCs w:val="20"/>
        </w:rPr>
        <w:t xml:space="preserve"> </w:t>
      </w:r>
      <w:r>
        <w:rPr>
          <w:sz w:val="20"/>
          <w:szCs w:val="20"/>
        </w:rPr>
        <w:t>spo</w:t>
      </w:r>
      <w:r>
        <w:rPr>
          <w:spacing w:val="-3"/>
          <w:sz w:val="20"/>
          <w:szCs w:val="20"/>
        </w:rPr>
        <w:t>n</w:t>
      </w:r>
      <w:r>
        <w:rPr>
          <w:sz w:val="20"/>
          <w:szCs w:val="20"/>
        </w:rPr>
        <w:t>d</w:t>
      </w:r>
      <w:r>
        <w:rPr>
          <w:spacing w:val="-2"/>
          <w:sz w:val="20"/>
          <w:szCs w:val="20"/>
        </w:rPr>
        <w:t>i</w:t>
      </w:r>
      <w:r>
        <w:rPr>
          <w:spacing w:val="1"/>
          <w:sz w:val="20"/>
          <w:szCs w:val="20"/>
        </w:rPr>
        <w:t>l</w:t>
      </w:r>
      <w:r>
        <w:rPr>
          <w:spacing w:val="-2"/>
          <w:sz w:val="20"/>
          <w:szCs w:val="20"/>
        </w:rPr>
        <w:t>ī</w:t>
      </w:r>
      <w:r>
        <w:rPr>
          <w:spacing w:val="1"/>
          <w:sz w:val="20"/>
          <w:szCs w:val="20"/>
        </w:rPr>
        <w:t>t</w:t>
      </w:r>
      <w:r>
        <w:rPr>
          <w:sz w:val="20"/>
          <w:szCs w:val="20"/>
        </w:rPr>
        <w:t xml:space="preserve">a </w:t>
      </w:r>
      <w:r>
        <w:rPr>
          <w:spacing w:val="-2"/>
          <w:sz w:val="20"/>
          <w:szCs w:val="20"/>
        </w:rPr>
        <w:t>sl</w:t>
      </w:r>
      <w:r>
        <w:rPr>
          <w:spacing w:val="1"/>
          <w:sz w:val="20"/>
          <w:szCs w:val="20"/>
        </w:rPr>
        <w:t>i</w:t>
      </w:r>
      <w:r>
        <w:rPr>
          <w:spacing w:val="-4"/>
          <w:sz w:val="20"/>
          <w:szCs w:val="20"/>
        </w:rPr>
        <w:t>m</w:t>
      </w:r>
      <w:r>
        <w:rPr>
          <w:spacing w:val="1"/>
          <w:sz w:val="20"/>
          <w:szCs w:val="20"/>
        </w:rPr>
        <w:t>ī</w:t>
      </w:r>
      <w:r>
        <w:rPr>
          <w:sz w:val="20"/>
          <w:szCs w:val="20"/>
        </w:rPr>
        <w:t>bas a</w:t>
      </w:r>
      <w:r>
        <w:rPr>
          <w:spacing w:val="-3"/>
          <w:sz w:val="20"/>
          <w:szCs w:val="20"/>
        </w:rPr>
        <w:t>k</w:t>
      </w:r>
      <w:r>
        <w:rPr>
          <w:spacing w:val="1"/>
          <w:sz w:val="20"/>
          <w:szCs w:val="20"/>
        </w:rPr>
        <w:t>ti</w:t>
      </w:r>
      <w:r>
        <w:rPr>
          <w:spacing w:val="-3"/>
          <w:sz w:val="20"/>
          <w:szCs w:val="20"/>
        </w:rPr>
        <w:t>v</w:t>
      </w:r>
      <w:r>
        <w:rPr>
          <w:spacing w:val="1"/>
          <w:sz w:val="20"/>
          <w:szCs w:val="20"/>
        </w:rPr>
        <w:t>i</w:t>
      </w:r>
      <w:r>
        <w:rPr>
          <w:spacing w:val="-2"/>
          <w:sz w:val="20"/>
          <w:szCs w:val="20"/>
        </w:rPr>
        <w:t>t</w:t>
      </w:r>
      <w:r>
        <w:rPr>
          <w:sz w:val="20"/>
          <w:szCs w:val="20"/>
        </w:rPr>
        <w:t>ā</w:t>
      </w:r>
      <w:r>
        <w:rPr>
          <w:spacing w:val="-2"/>
          <w:sz w:val="20"/>
          <w:szCs w:val="20"/>
        </w:rPr>
        <w:t>t</w:t>
      </w:r>
      <w:r>
        <w:rPr>
          <w:sz w:val="20"/>
          <w:szCs w:val="20"/>
        </w:rPr>
        <w:t>es s</w:t>
      </w:r>
      <w:r>
        <w:rPr>
          <w:spacing w:val="-3"/>
          <w:sz w:val="20"/>
          <w:szCs w:val="20"/>
        </w:rPr>
        <w:t>k</w:t>
      </w:r>
      <w:r>
        <w:rPr>
          <w:sz w:val="20"/>
          <w:szCs w:val="20"/>
        </w:rPr>
        <w:t>a</w:t>
      </w:r>
      <w:r>
        <w:rPr>
          <w:spacing w:val="-2"/>
          <w:sz w:val="20"/>
          <w:szCs w:val="20"/>
        </w:rPr>
        <w:t>l</w:t>
      </w:r>
      <w:r>
        <w:rPr>
          <w:sz w:val="20"/>
          <w:szCs w:val="20"/>
        </w:rPr>
        <w:t>a.</w:t>
      </w:r>
    </w:p>
    <w:p w14:paraId="764D955C" w14:textId="77777777" w:rsidR="00F02279" w:rsidRDefault="001B5169">
      <w:pPr>
        <w:pStyle w:val="BodyText"/>
        <w:widowControl/>
        <w:kinsoku w:val="0"/>
        <w:overflowPunct w:val="0"/>
        <w:ind w:left="0"/>
        <w:rPr>
          <w:sz w:val="20"/>
          <w:szCs w:val="20"/>
        </w:rPr>
      </w:pPr>
      <w:r>
        <w:rPr>
          <w:spacing w:val="-3"/>
          <w:sz w:val="20"/>
          <w:szCs w:val="20"/>
          <w:vertAlign w:val="superscript"/>
        </w:rPr>
        <w:t>d</w:t>
      </w:r>
      <w:r>
        <w:rPr>
          <w:spacing w:val="-3"/>
          <w:sz w:val="20"/>
          <w:szCs w:val="20"/>
        </w:rPr>
        <w:t xml:space="preserve"> v</w:t>
      </w:r>
      <w:r>
        <w:rPr>
          <w:spacing w:val="1"/>
          <w:sz w:val="20"/>
          <w:szCs w:val="20"/>
        </w:rPr>
        <w:t>i</w:t>
      </w:r>
      <w:r>
        <w:rPr>
          <w:sz w:val="20"/>
          <w:szCs w:val="20"/>
        </w:rPr>
        <w:t>d</w:t>
      </w:r>
      <w:r>
        <w:rPr>
          <w:spacing w:val="-3"/>
          <w:sz w:val="20"/>
          <w:szCs w:val="20"/>
        </w:rPr>
        <w:t>ē</w:t>
      </w:r>
      <w:r>
        <w:rPr>
          <w:spacing w:val="3"/>
          <w:sz w:val="20"/>
          <w:szCs w:val="20"/>
        </w:rPr>
        <w:t>j</w:t>
      </w:r>
      <w:r>
        <w:rPr>
          <w:sz w:val="20"/>
          <w:szCs w:val="20"/>
        </w:rPr>
        <w:t>ās</w:t>
      </w:r>
      <w:r>
        <w:rPr>
          <w:spacing w:val="-2"/>
          <w:sz w:val="20"/>
          <w:szCs w:val="20"/>
        </w:rPr>
        <w:t xml:space="preserve"> </w:t>
      </w:r>
      <w:r>
        <w:rPr>
          <w:spacing w:val="1"/>
          <w:sz w:val="20"/>
          <w:szCs w:val="20"/>
        </w:rPr>
        <w:t>i</w:t>
      </w:r>
      <w:r>
        <w:rPr>
          <w:spacing w:val="-3"/>
          <w:sz w:val="20"/>
          <w:szCs w:val="20"/>
        </w:rPr>
        <w:t>z</w:t>
      </w:r>
      <w:r>
        <w:rPr>
          <w:spacing w:val="-4"/>
          <w:sz w:val="20"/>
          <w:szCs w:val="20"/>
        </w:rPr>
        <w:t>m</w:t>
      </w:r>
      <w:r>
        <w:rPr>
          <w:sz w:val="20"/>
          <w:szCs w:val="20"/>
        </w:rPr>
        <w:t>a</w:t>
      </w:r>
      <w:r>
        <w:rPr>
          <w:spacing w:val="1"/>
          <w:sz w:val="20"/>
          <w:szCs w:val="20"/>
        </w:rPr>
        <w:t>i</w:t>
      </w:r>
      <w:r>
        <w:rPr>
          <w:sz w:val="20"/>
          <w:szCs w:val="20"/>
        </w:rPr>
        <w:t>ņas s</w:t>
      </w:r>
      <w:r>
        <w:rPr>
          <w:spacing w:val="-3"/>
          <w:sz w:val="20"/>
          <w:szCs w:val="20"/>
        </w:rPr>
        <w:t>a</w:t>
      </w:r>
      <w:r>
        <w:rPr>
          <w:spacing w:val="1"/>
          <w:sz w:val="20"/>
          <w:szCs w:val="20"/>
        </w:rPr>
        <w:t>lī</w:t>
      </w:r>
      <w:r>
        <w:rPr>
          <w:sz w:val="20"/>
          <w:szCs w:val="20"/>
        </w:rPr>
        <w:t>d</w:t>
      </w:r>
      <w:r>
        <w:rPr>
          <w:spacing w:val="-3"/>
          <w:sz w:val="20"/>
          <w:szCs w:val="20"/>
        </w:rPr>
        <w:t>z</w:t>
      </w:r>
      <w:r>
        <w:rPr>
          <w:spacing w:val="1"/>
          <w:sz w:val="20"/>
          <w:szCs w:val="20"/>
        </w:rPr>
        <w:t>i</w:t>
      </w:r>
      <w:r>
        <w:rPr>
          <w:spacing w:val="-3"/>
          <w:sz w:val="20"/>
          <w:szCs w:val="20"/>
        </w:rPr>
        <w:t>nā</w:t>
      </w:r>
      <w:r>
        <w:rPr>
          <w:spacing w:val="1"/>
          <w:sz w:val="20"/>
          <w:szCs w:val="20"/>
        </w:rPr>
        <w:t>j</w:t>
      </w:r>
      <w:r>
        <w:rPr>
          <w:sz w:val="20"/>
          <w:szCs w:val="20"/>
        </w:rPr>
        <w:t>u</w:t>
      </w:r>
      <w:r>
        <w:rPr>
          <w:spacing w:val="-4"/>
          <w:sz w:val="20"/>
          <w:szCs w:val="20"/>
        </w:rPr>
        <w:t>m</w:t>
      </w:r>
      <w:r>
        <w:rPr>
          <w:sz w:val="20"/>
          <w:szCs w:val="20"/>
        </w:rPr>
        <w:t>ā ar</w:t>
      </w:r>
      <w:r>
        <w:rPr>
          <w:spacing w:val="1"/>
          <w:sz w:val="20"/>
          <w:szCs w:val="20"/>
        </w:rPr>
        <w:t xml:space="preserve"> sākotnējo stāvokli</w:t>
      </w:r>
      <w:r>
        <w:rPr>
          <w:sz w:val="20"/>
          <w:szCs w:val="20"/>
        </w:rPr>
        <w:t>.</w:t>
      </w:r>
    </w:p>
    <w:p w14:paraId="1967E8E7" w14:textId="77777777" w:rsidR="00F02279" w:rsidRDefault="001B5169">
      <w:pPr>
        <w:pStyle w:val="BodyText"/>
        <w:widowControl/>
        <w:kinsoku w:val="0"/>
        <w:overflowPunct w:val="0"/>
        <w:ind w:left="0"/>
        <w:rPr>
          <w:sz w:val="20"/>
          <w:szCs w:val="20"/>
        </w:rPr>
      </w:pPr>
      <w:r>
        <w:rPr>
          <w:sz w:val="20"/>
          <w:szCs w:val="20"/>
          <w:vertAlign w:val="superscript"/>
        </w:rPr>
        <w:t>e</w:t>
      </w:r>
      <w:r>
        <w:rPr>
          <w:sz w:val="20"/>
          <w:szCs w:val="20"/>
        </w:rPr>
        <w:t xml:space="preserve"> n = 91 </w:t>
      </w:r>
      <w:r>
        <w:rPr>
          <w:spacing w:val="-3"/>
          <w:sz w:val="20"/>
          <w:szCs w:val="20"/>
        </w:rPr>
        <w:t>p</w:t>
      </w:r>
      <w:r>
        <w:rPr>
          <w:spacing w:val="1"/>
          <w:sz w:val="20"/>
          <w:szCs w:val="20"/>
        </w:rPr>
        <w:t>l</w:t>
      </w:r>
      <w:r>
        <w:rPr>
          <w:sz w:val="20"/>
          <w:szCs w:val="20"/>
        </w:rPr>
        <w:t>a</w:t>
      </w:r>
      <w:r>
        <w:rPr>
          <w:spacing w:val="-3"/>
          <w:sz w:val="20"/>
          <w:szCs w:val="20"/>
        </w:rPr>
        <w:t>c</w:t>
      </w:r>
      <w:r>
        <w:rPr>
          <w:sz w:val="20"/>
          <w:szCs w:val="20"/>
        </w:rPr>
        <w:t>ebo un</w:t>
      </w:r>
      <w:r>
        <w:rPr>
          <w:spacing w:val="-3"/>
          <w:sz w:val="20"/>
          <w:szCs w:val="20"/>
        </w:rPr>
        <w:t xml:space="preserve"> </w:t>
      </w:r>
      <w:r>
        <w:rPr>
          <w:sz w:val="20"/>
          <w:szCs w:val="20"/>
        </w:rPr>
        <w:t xml:space="preserve">n = 87 </w:t>
      </w:r>
      <w:r>
        <w:rPr>
          <w:spacing w:val="-3"/>
          <w:sz w:val="20"/>
          <w:szCs w:val="20"/>
        </w:rPr>
        <w:t>a</w:t>
      </w:r>
      <w:r>
        <w:rPr>
          <w:spacing w:val="-1"/>
          <w:sz w:val="20"/>
          <w:szCs w:val="20"/>
        </w:rPr>
        <w:t>dalimumab</w:t>
      </w:r>
      <w:r>
        <w:rPr>
          <w:sz w:val="20"/>
          <w:szCs w:val="20"/>
        </w:rPr>
        <w:t>s.</w:t>
      </w:r>
    </w:p>
    <w:p w14:paraId="425EB0C6" w14:textId="77777777" w:rsidR="00F02279" w:rsidRDefault="001B5169">
      <w:pPr>
        <w:pStyle w:val="BodyText"/>
        <w:widowControl/>
        <w:kinsoku w:val="0"/>
        <w:overflowPunct w:val="0"/>
        <w:ind w:left="0"/>
        <w:rPr>
          <w:sz w:val="20"/>
          <w:szCs w:val="20"/>
        </w:rPr>
      </w:pPr>
      <w:r>
        <w:rPr>
          <w:sz w:val="20"/>
          <w:szCs w:val="20"/>
          <w:vertAlign w:val="superscript"/>
        </w:rPr>
        <w:t>f</w:t>
      </w:r>
      <w:r>
        <w:rPr>
          <w:sz w:val="20"/>
          <w:szCs w:val="20"/>
        </w:rPr>
        <w:t xml:space="preserve"> a</w:t>
      </w:r>
      <w:r>
        <w:rPr>
          <w:spacing w:val="2"/>
          <w:sz w:val="20"/>
          <w:szCs w:val="20"/>
        </w:rPr>
        <w:t>u</w:t>
      </w:r>
      <w:r>
        <w:rPr>
          <w:spacing w:val="-3"/>
          <w:sz w:val="20"/>
          <w:szCs w:val="20"/>
        </w:rPr>
        <w:t>g</w:t>
      </w:r>
      <w:r>
        <w:rPr>
          <w:sz w:val="20"/>
          <w:szCs w:val="20"/>
        </w:rPr>
        <w:t>s</w:t>
      </w:r>
      <w:r>
        <w:rPr>
          <w:spacing w:val="1"/>
          <w:sz w:val="20"/>
          <w:szCs w:val="20"/>
        </w:rPr>
        <w:t>t</w:t>
      </w:r>
      <w:r>
        <w:rPr>
          <w:sz w:val="20"/>
          <w:szCs w:val="20"/>
        </w:rPr>
        <w:t>as</w:t>
      </w:r>
      <w:r>
        <w:rPr>
          <w:spacing w:val="-2"/>
          <w:sz w:val="20"/>
          <w:szCs w:val="20"/>
        </w:rPr>
        <w:t xml:space="preserve"> </w:t>
      </w:r>
      <w:r>
        <w:rPr>
          <w:spacing w:val="1"/>
          <w:sz w:val="20"/>
          <w:szCs w:val="20"/>
        </w:rPr>
        <w:t>j</w:t>
      </w:r>
      <w:r>
        <w:rPr>
          <w:sz w:val="20"/>
          <w:szCs w:val="20"/>
        </w:rPr>
        <w:t>u</w:t>
      </w:r>
      <w:r>
        <w:rPr>
          <w:spacing w:val="-2"/>
          <w:sz w:val="20"/>
          <w:szCs w:val="20"/>
        </w:rPr>
        <w:t>t</w:t>
      </w:r>
      <w:r>
        <w:rPr>
          <w:spacing w:val="1"/>
          <w:sz w:val="20"/>
          <w:szCs w:val="20"/>
        </w:rPr>
        <w:t>ī</w:t>
      </w:r>
      <w:r>
        <w:rPr>
          <w:sz w:val="20"/>
          <w:szCs w:val="20"/>
        </w:rPr>
        <w:t xml:space="preserve">bas </w:t>
      </w:r>
      <w:r>
        <w:rPr>
          <w:spacing w:val="-1"/>
          <w:sz w:val="20"/>
          <w:szCs w:val="20"/>
        </w:rPr>
        <w:t>C</w:t>
      </w:r>
      <w:r>
        <w:rPr>
          <w:spacing w:val="-4"/>
          <w:sz w:val="20"/>
          <w:szCs w:val="20"/>
        </w:rPr>
        <w:t>-</w:t>
      </w:r>
      <w:r>
        <w:rPr>
          <w:sz w:val="20"/>
          <w:szCs w:val="20"/>
        </w:rPr>
        <w:t>rea</w:t>
      </w:r>
      <w:r>
        <w:rPr>
          <w:spacing w:val="-3"/>
          <w:sz w:val="20"/>
          <w:szCs w:val="20"/>
        </w:rPr>
        <w:t>k</w:t>
      </w:r>
      <w:r>
        <w:rPr>
          <w:spacing w:val="1"/>
          <w:sz w:val="20"/>
          <w:szCs w:val="20"/>
        </w:rPr>
        <w:t>tī</w:t>
      </w:r>
      <w:r>
        <w:rPr>
          <w:spacing w:val="-3"/>
          <w:sz w:val="20"/>
          <w:szCs w:val="20"/>
        </w:rPr>
        <w:t>v</w:t>
      </w:r>
      <w:r>
        <w:rPr>
          <w:sz w:val="20"/>
          <w:szCs w:val="20"/>
        </w:rPr>
        <w:t>a</w:t>
      </w:r>
      <w:r>
        <w:rPr>
          <w:spacing w:val="-2"/>
          <w:sz w:val="20"/>
          <w:szCs w:val="20"/>
        </w:rPr>
        <w:t>i</w:t>
      </w:r>
      <w:r>
        <w:rPr>
          <w:sz w:val="20"/>
          <w:szCs w:val="20"/>
        </w:rPr>
        <w:t>s pr</w:t>
      </w:r>
      <w:r>
        <w:rPr>
          <w:spacing w:val="-3"/>
          <w:sz w:val="20"/>
          <w:szCs w:val="20"/>
        </w:rPr>
        <w:t>o</w:t>
      </w:r>
      <w:r>
        <w:rPr>
          <w:spacing w:val="1"/>
          <w:sz w:val="20"/>
          <w:szCs w:val="20"/>
        </w:rPr>
        <w:t>t</w:t>
      </w:r>
      <w:r>
        <w:rPr>
          <w:spacing w:val="-3"/>
          <w:sz w:val="20"/>
          <w:szCs w:val="20"/>
        </w:rPr>
        <w:t>e</w:t>
      </w:r>
      <w:r>
        <w:rPr>
          <w:spacing w:val="1"/>
          <w:sz w:val="20"/>
          <w:szCs w:val="20"/>
        </w:rPr>
        <w:t>ī</w:t>
      </w:r>
      <w:r>
        <w:rPr>
          <w:sz w:val="20"/>
          <w:szCs w:val="20"/>
        </w:rPr>
        <w:t>ns</w:t>
      </w:r>
      <w:r>
        <w:rPr>
          <w:spacing w:val="-2"/>
          <w:sz w:val="20"/>
          <w:szCs w:val="20"/>
        </w:rPr>
        <w:t xml:space="preserve"> </w:t>
      </w:r>
      <w:r>
        <w:rPr>
          <w:sz w:val="20"/>
          <w:szCs w:val="20"/>
        </w:rPr>
        <w:t>(</w:t>
      </w:r>
      <w:r>
        <w:rPr>
          <w:spacing w:val="-2"/>
          <w:sz w:val="20"/>
          <w:szCs w:val="20"/>
        </w:rPr>
        <w:t>m</w:t>
      </w:r>
      <w:r>
        <w:rPr>
          <w:spacing w:val="-3"/>
          <w:sz w:val="20"/>
          <w:szCs w:val="20"/>
        </w:rPr>
        <w:t>g</w:t>
      </w:r>
      <w:r>
        <w:rPr>
          <w:spacing w:val="1"/>
          <w:sz w:val="20"/>
          <w:szCs w:val="20"/>
        </w:rPr>
        <w:t>/l</w:t>
      </w:r>
      <w:r>
        <w:rPr>
          <w:sz w:val="20"/>
          <w:szCs w:val="20"/>
        </w:rPr>
        <w:t>).</w:t>
      </w:r>
    </w:p>
    <w:p w14:paraId="45B06103" w14:textId="77777777" w:rsidR="00F02279" w:rsidRDefault="001B5169">
      <w:pPr>
        <w:pStyle w:val="BodyText"/>
        <w:widowControl/>
        <w:kinsoku w:val="0"/>
        <w:overflowPunct w:val="0"/>
        <w:ind w:left="0"/>
        <w:rPr>
          <w:sz w:val="20"/>
          <w:szCs w:val="20"/>
        </w:rPr>
      </w:pPr>
      <w:r>
        <w:rPr>
          <w:sz w:val="20"/>
          <w:szCs w:val="20"/>
          <w:vertAlign w:val="superscript"/>
        </w:rPr>
        <w:t>g</w:t>
      </w:r>
      <w:r>
        <w:rPr>
          <w:sz w:val="20"/>
          <w:szCs w:val="20"/>
        </w:rPr>
        <w:t xml:space="preserve"> n = 73 p</w:t>
      </w:r>
      <w:r>
        <w:rPr>
          <w:spacing w:val="1"/>
          <w:sz w:val="20"/>
          <w:szCs w:val="20"/>
        </w:rPr>
        <w:t>l</w:t>
      </w:r>
      <w:r>
        <w:rPr>
          <w:sz w:val="20"/>
          <w:szCs w:val="20"/>
        </w:rPr>
        <w:t>ac</w:t>
      </w:r>
      <w:r>
        <w:rPr>
          <w:spacing w:val="-3"/>
          <w:sz w:val="20"/>
          <w:szCs w:val="20"/>
        </w:rPr>
        <w:t>e</w:t>
      </w:r>
      <w:r>
        <w:rPr>
          <w:sz w:val="20"/>
          <w:szCs w:val="20"/>
        </w:rPr>
        <w:t xml:space="preserve">bo un </w:t>
      </w:r>
      <w:r>
        <w:rPr>
          <w:spacing w:val="-3"/>
          <w:sz w:val="20"/>
          <w:szCs w:val="20"/>
        </w:rPr>
        <w:t>n </w:t>
      </w:r>
      <w:r>
        <w:rPr>
          <w:sz w:val="20"/>
          <w:szCs w:val="20"/>
        </w:rPr>
        <w:t xml:space="preserve">= 70 </w:t>
      </w:r>
      <w:r>
        <w:rPr>
          <w:spacing w:val="-3"/>
          <w:sz w:val="20"/>
          <w:szCs w:val="20"/>
        </w:rPr>
        <w:t>a</w:t>
      </w:r>
      <w:r>
        <w:rPr>
          <w:spacing w:val="-1"/>
          <w:sz w:val="20"/>
          <w:szCs w:val="20"/>
        </w:rPr>
        <w:t>dalimumab</w:t>
      </w:r>
      <w:r>
        <w:rPr>
          <w:sz w:val="20"/>
          <w:szCs w:val="20"/>
        </w:rPr>
        <w:t>s.</w:t>
      </w:r>
    </w:p>
    <w:p w14:paraId="1A869C10" w14:textId="77777777" w:rsidR="00F02279" w:rsidRDefault="001B5169">
      <w:pPr>
        <w:pStyle w:val="BodyText"/>
        <w:widowControl/>
        <w:kinsoku w:val="0"/>
        <w:overflowPunct w:val="0"/>
        <w:ind w:left="0"/>
        <w:rPr>
          <w:sz w:val="20"/>
          <w:szCs w:val="20"/>
        </w:rPr>
      </w:pPr>
      <w:r>
        <w:rPr>
          <w:spacing w:val="1"/>
          <w:sz w:val="20"/>
          <w:szCs w:val="20"/>
          <w:vertAlign w:val="superscript"/>
        </w:rPr>
        <w:t>h</w:t>
      </w:r>
      <w:r>
        <w:rPr>
          <w:spacing w:val="1"/>
          <w:sz w:val="20"/>
          <w:szCs w:val="20"/>
        </w:rPr>
        <w:t xml:space="preserve"> K</w:t>
      </w:r>
      <w:r>
        <w:rPr>
          <w:sz w:val="20"/>
          <w:szCs w:val="20"/>
        </w:rPr>
        <w:t>anādas</w:t>
      </w:r>
      <w:r>
        <w:rPr>
          <w:spacing w:val="-2"/>
          <w:sz w:val="20"/>
          <w:szCs w:val="20"/>
        </w:rPr>
        <w:t xml:space="preserve"> </w:t>
      </w:r>
      <w:r>
        <w:rPr>
          <w:sz w:val="20"/>
          <w:szCs w:val="20"/>
        </w:rPr>
        <w:t>spon</w:t>
      </w:r>
      <w:r>
        <w:rPr>
          <w:spacing w:val="-3"/>
          <w:sz w:val="20"/>
          <w:szCs w:val="20"/>
        </w:rPr>
        <w:t>d</w:t>
      </w:r>
      <w:r>
        <w:rPr>
          <w:spacing w:val="1"/>
          <w:sz w:val="20"/>
          <w:szCs w:val="20"/>
        </w:rPr>
        <w:t>i</w:t>
      </w:r>
      <w:r>
        <w:rPr>
          <w:spacing w:val="-2"/>
          <w:sz w:val="20"/>
          <w:szCs w:val="20"/>
        </w:rPr>
        <w:t>l</w:t>
      </w:r>
      <w:r>
        <w:rPr>
          <w:sz w:val="20"/>
          <w:szCs w:val="20"/>
        </w:rPr>
        <w:t>oa</w:t>
      </w:r>
      <w:r>
        <w:rPr>
          <w:spacing w:val="-2"/>
          <w:sz w:val="20"/>
          <w:szCs w:val="20"/>
        </w:rPr>
        <w:t>r</w:t>
      </w:r>
      <w:r>
        <w:rPr>
          <w:spacing w:val="1"/>
          <w:sz w:val="20"/>
          <w:szCs w:val="20"/>
        </w:rPr>
        <w:t>t</w:t>
      </w:r>
      <w:r>
        <w:rPr>
          <w:spacing w:val="-2"/>
          <w:sz w:val="20"/>
          <w:szCs w:val="20"/>
        </w:rPr>
        <w:t>r</w:t>
      </w:r>
      <w:r>
        <w:rPr>
          <w:spacing w:val="1"/>
          <w:sz w:val="20"/>
          <w:szCs w:val="20"/>
        </w:rPr>
        <w:t>ī</w:t>
      </w:r>
      <w:r>
        <w:rPr>
          <w:spacing w:val="-2"/>
          <w:sz w:val="20"/>
          <w:szCs w:val="20"/>
        </w:rPr>
        <w:t>t</w:t>
      </w:r>
      <w:r>
        <w:rPr>
          <w:sz w:val="20"/>
          <w:szCs w:val="20"/>
        </w:rPr>
        <w:t xml:space="preserve">a </w:t>
      </w:r>
      <w:r>
        <w:rPr>
          <w:spacing w:val="1"/>
          <w:sz w:val="20"/>
          <w:szCs w:val="20"/>
        </w:rPr>
        <w:t>i</w:t>
      </w:r>
      <w:r>
        <w:rPr>
          <w:spacing w:val="-5"/>
          <w:sz w:val="20"/>
          <w:szCs w:val="20"/>
        </w:rPr>
        <w:t>z</w:t>
      </w:r>
      <w:r>
        <w:rPr>
          <w:sz w:val="20"/>
          <w:szCs w:val="20"/>
        </w:rPr>
        <w:t>pē</w:t>
      </w:r>
      <w:r>
        <w:rPr>
          <w:spacing w:val="1"/>
          <w:sz w:val="20"/>
          <w:szCs w:val="20"/>
        </w:rPr>
        <w:t>t</w:t>
      </w:r>
      <w:r>
        <w:rPr>
          <w:spacing w:val="-3"/>
          <w:sz w:val="20"/>
          <w:szCs w:val="20"/>
        </w:rPr>
        <w:t>e</w:t>
      </w:r>
      <w:r>
        <w:rPr>
          <w:sz w:val="20"/>
          <w:szCs w:val="20"/>
        </w:rPr>
        <w:t xml:space="preserve">s </w:t>
      </w:r>
      <w:r>
        <w:rPr>
          <w:spacing w:val="-3"/>
          <w:sz w:val="20"/>
          <w:szCs w:val="20"/>
        </w:rPr>
        <w:t>k</w:t>
      </w:r>
      <w:r>
        <w:rPr>
          <w:sz w:val="20"/>
          <w:szCs w:val="20"/>
        </w:rPr>
        <w:t>onsor</w:t>
      </w:r>
      <w:r>
        <w:rPr>
          <w:spacing w:val="-3"/>
          <w:sz w:val="20"/>
          <w:szCs w:val="20"/>
        </w:rPr>
        <w:t>c</w:t>
      </w:r>
      <w:r>
        <w:rPr>
          <w:spacing w:val="-2"/>
          <w:sz w:val="20"/>
          <w:szCs w:val="20"/>
        </w:rPr>
        <w:t>i</w:t>
      </w:r>
      <w:r>
        <w:rPr>
          <w:spacing w:val="1"/>
          <w:sz w:val="20"/>
          <w:szCs w:val="20"/>
        </w:rPr>
        <w:t>j</w:t>
      </w:r>
      <w:r>
        <w:rPr>
          <w:sz w:val="20"/>
          <w:szCs w:val="20"/>
        </w:rPr>
        <w:t>s.</w:t>
      </w:r>
    </w:p>
    <w:p w14:paraId="391DE1D6" w14:textId="77777777" w:rsidR="00F02279" w:rsidRDefault="001B5169">
      <w:pPr>
        <w:pStyle w:val="BodyText"/>
        <w:widowControl/>
        <w:kinsoku w:val="0"/>
        <w:overflowPunct w:val="0"/>
        <w:ind w:left="0"/>
        <w:rPr>
          <w:sz w:val="20"/>
          <w:szCs w:val="20"/>
        </w:rPr>
      </w:pPr>
      <w:r>
        <w:rPr>
          <w:sz w:val="20"/>
          <w:szCs w:val="20"/>
          <w:vertAlign w:val="superscript"/>
        </w:rPr>
        <w:t>i</w:t>
      </w:r>
      <w:r>
        <w:rPr>
          <w:sz w:val="20"/>
          <w:szCs w:val="20"/>
        </w:rPr>
        <w:t xml:space="preserve"> n = 84 p</w:t>
      </w:r>
      <w:r>
        <w:rPr>
          <w:spacing w:val="1"/>
          <w:sz w:val="20"/>
          <w:szCs w:val="20"/>
        </w:rPr>
        <w:t>l</w:t>
      </w:r>
      <w:r>
        <w:rPr>
          <w:sz w:val="20"/>
          <w:szCs w:val="20"/>
        </w:rPr>
        <w:t>ac</w:t>
      </w:r>
      <w:r>
        <w:rPr>
          <w:spacing w:val="-3"/>
          <w:sz w:val="20"/>
          <w:szCs w:val="20"/>
        </w:rPr>
        <w:t>e</w:t>
      </w:r>
      <w:r>
        <w:rPr>
          <w:sz w:val="20"/>
          <w:szCs w:val="20"/>
        </w:rPr>
        <w:t xml:space="preserve">bo un </w:t>
      </w:r>
      <w:r>
        <w:rPr>
          <w:spacing w:val="-3"/>
          <w:sz w:val="20"/>
          <w:szCs w:val="20"/>
        </w:rPr>
        <w:t>a</w:t>
      </w:r>
      <w:r>
        <w:rPr>
          <w:spacing w:val="-1"/>
          <w:sz w:val="20"/>
          <w:szCs w:val="20"/>
        </w:rPr>
        <w:t>dalimumab</w:t>
      </w:r>
      <w:r>
        <w:rPr>
          <w:sz w:val="20"/>
          <w:szCs w:val="20"/>
        </w:rPr>
        <w:t>s.</w:t>
      </w:r>
    </w:p>
    <w:p w14:paraId="4A6DA848" w14:textId="77777777" w:rsidR="00F02279" w:rsidRDefault="001B5169">
      <w:pPr>
        <w:pStyle w:val="BodyText"/>
        <w:keepNext/>
        <w:widowControl/>
        <w:kinsoku w:val="0"/>
        <w:overflowPunct w:val="0"/>
        <w:ind w:left="0"/>
        <w:rPr>
          <w:sz w:val="20"/>
          <w:szCs w:val="20"/>
        </w:rPr>
      </w:pPr>
      <w:r>
        <w:rPr>
          <w:sz w:val="20"/>
          <w:szCs w:val="20"/>
          <w:vertAlign w:val="superscript"/>
        </w:rPr>
        <w:t>j</w:t>
      </w:r>
      <w:r>
        <w:rPr>
          <w:sz w:val="20"/>
          <w:szCs w:val="20"/>
        </w:rPr>
        <w:t xml:space="preserve"> n = 82 p</w:t>
      </w:r>
      <w:r>
        <w:rPr>
          <w:spacing w:val="-2"/>
          <w:sz w:val="20"/>
          <w:szCs w:val="20"/>
        </w:rPr>
        <w:t>l</w:t>
      </w:r>
      <w:r>
        <w:rPr>
          <w:sz w:val="20"/>
          <w:szCs w:val="20"/>
        </w:rPr>
        <w:t>ac</w:t>
      </w:r>
      <w:r>
        <w:rPr>
          <w:spacing w:val="-3"/>
          <w:sz w:val="20"/>
          <w:szCs w:val="20"/>
        </w:rPr>
        <w:t>e</w:t>
      </w:r>
      <w:r>
        <w:rPr>
          <w:sz w:val="20"/>
          <w:szCs w:val="20"/>
        </w:rPr>
        <w:t xml:space="preserve">bo un </w:t>
      </w:r>
      <w:r>
        <w:rPr>
          <w:spacing w:val="-3"/>
          <w:sz w:val="20"/>
          <w:szCs w:val="20"/>
        </w:rPr>
        <w:t>n </w:t>
      </w:r>
      <w:r>
        <w:rPr>
          <w:sz w:val="20"/>
          <w:szCs w:val="20"/>
        </w:rPr>
        <w:t xml:space="preserve">= 85 </w:t>
      </w:r>
      <w:r>
        <w:rPr>
          <w:spacing w:val="-3"/>
          <w:sz w:val="20"/>
          <w:szCs w:val="20"/>
        </w:rPr>
        <w:t>a</w:t>
      </w:r>
      <w:r>
        <w:rPr>
          <w:spacing w:val="-1"/>
          <w:sz w:val="20"/>
          <w:szCs w:val="20"/>
        </w:rPr>
        <w:t>dalimumab</w:t>
      </w:r>
      <w:r>
        <w:rPr>
          <w:sz w:val="20"/>
          <w:szCs w:val="20"/>
        </w:rPr>
        <w:t>s.</w:t>
      </w:r>
    </w:p>
    <w:p w14:paraId="6BDDAE51" w14:textId="77777777" w:rsidR="00F02279" w:rsidRDefault="001B5169">
      <w:pPr>
        <w:pStyle w:val="BodyText"/>
        <w:widowControl/>
        <w:kinsoku w:val="0"/>
        <w:overflowPunct w:val="0"/>
        <w:ind w:left="0"/>
        <w:rPr>
          <w:sz w:val="20"/>
          <w:szCs w:val="20"/>
        </w:rPr>
      </w:pPr>
      <w:r>
        <w:rPr>
          <w:sz w:val="20"/>
          <w:szCs w:val="20"/>
        </w:rPr>
        <w:t xml:space="preserve">***, **, * </w:t>
      </w:r>
      <w:r>
        <w:rPr>
          <w:spacing w:val="-3"/>
          <w:sz w:val="20"/>
          <w:szCs w:val="20"/>
        </w:rPr>
        <w:t>S</w:t>
      </w:r>
      <w:r>
        <w:rPr>
          <w:spacing w:val="1"/>
          <w:sz w:val="20"/>
          <w:szCs w:val="20"/>
        </w:rPr>
        <w:t>t</w:t>
      </w:r>
      <w:r>
        <w:rPr>
          <w:spacing w:val="-3"/>
          <w:sz w:val="20"/>
          <w:szCs w:val="20"/>
        </w:rPr>
        <w:t>a</w:t>
      </w:r>
      <w:r>
        <w:rPr>
          <w:spacing w:val="1"/>
          <w:sz w:val="20"/>
          <w:szCs w:val="20"/>
        </w:rPr>
        <w:t>t</w:t>
      </w:r>
      <w:r>
        <w:rPr>
          <w:spacing w:val="-2"/>
          <w:sz w:val="20"/>
          <w:szCs w:val="20"/>
        </w:rPr>
        <w:t>i</w:t>
      </w:r>
      <w:r>
        <w:rPr>
          <w:sz w:val="20"/>
          <w:szCs w:val="20"/>
        </w:rPr>
        <w:t>s</w:t>
      </w:r>
      <w:r>
        <w:rPr>
          <w:spacing w:val="-2"/>
          <w:sz w:val="20"/>
          <w:szCs w:val="20"/>
        </w:rPr>
        <w:t>t</w:t>
      </w:r>
      <w:r>
        <w:rPr>
          <w:spacing w:val="1"/>
          <w:sz w:val="20"/>
          <w:szCs w:val="20"/>
        </w:rPr>
        <w:t>i</w:t>
      </w:r>
      <w:r>
        <w:rPr>
          <w:sz w:val="20"/>
          <w:szCs w:val="20"/>
        </w:rPr>
        <w:t>s</w:t>
      </w:r>
      <w:r>
        <w:rPr>
          <w:spacing w:val="-3"/>
          <w:sz w:val="20"/>
          <w:szCs w:val="20"/>
        </w:rPr>
        <w:t>k</w:t>
      </w:r>
      <w:r>
        <w:rPr>
          <w:sz w:val="20"/>
          <w:szCs w:val="20"/>
        </w:rPr>
        <w:t>i</w:t>
      </w:r>
      <w:r>
        <w:rPr>
          <w:spacing w:val="1"/>
          <w:sz w:val="20"/>
          <w:szCs w:val="20"/>
        </w:rPr>
        <w:t xml:space="preserve"> </w:t>
      </w:r>
      <w:r>
        <w:rPr>
          <w:sz w:val="20"/>
          <w:szCs w:val="20"/>
        </w:rPr>
        <w:t>no</w:t>
      </w:r>
      <w:r>
        <w:rPr>
          <w:spacing w:val="-3"/>
          <w:sz w:val="20"/>
          <w:szCs w:val="20"/>
        </w:rPr>
        <w:t>z</w:t>
      </w:r>
      <w:r>
        <w:rPr>
          <w:spacing w:val="1"/>
          <w:sz w:val="20"/>
          <w:szCs w:val="20"/>
        </w:rPr>
        <w:t>ī</w:t>
      </w:r>
      <w:r>
        <w:rPr>
          <w:spacing w:val="-4"/>
          <w:sz w:val="20"/>
          <w:szCs w:val="20"/>
        </w:rPr>
        <w:t>m</w:t>
      </w:r>
      <w:r>
        <w:rPr>
          <w:spacing w:val="1"/>
          <w:sz w:val="20"/>
          <w:szCs w:val="20"/>
        </w:rPr>
        <w:t>ī</w:t>
      </w:r>
      <w:r>
        <w:rPr>
          <w:spacing w:val="-3"/>
          <w:sz w:val="20"/>
          <w:szCs w:val="20"/>
        </w:rPr>
        <w:t xml:space="preserve">gi </w:t>
      </w:r>
      <w:r>
        <w:rPr>
          <w:sz w:val="20"/>
          <w:szCs w:val="20"/>
        </w:rPr>
        <w:t>ar a</w:t>
      </w:r>
      <w:r>
        <w:rPr>
          <w:spacing w:val="-2"/>
          <w:sz w:val="20"/>
          <w:szCs w:val="20"/>
        </w:rPr>
        <w:t>tt</w:t>
      </w:r>
      <w:r>
        <w:rPr>
          <w:spacing w:val="1"/>
          <w:sz w:val="20"/>
          <w:szCs w:val="20"/>
        </w:rPr>
        <w:t>i</w:t>
      </w:r>
      <w:r>
        <w:rPr>
          <w:sz w:val="20"/>
          <w:szCs w:val="20"/>
        </w:rPr>
        <w:t>e</w:t>
      </w:r>
      <w:r>
        <w:rPr>
          <w:spacing w:val="-3"/>
          <w:sz w:val="20"/>
          <w:szCs w:val="20"/>
        </w:rPr>
        <w:t>c</w:t>
      </w:r>
      <w:r>
        <w:rPr>
          <w:spacing w:val="1"/>
          <w:sz w:val="20"/>
          <w:szCs w:val="20"/>
        </w:rPr>
        <w:t>ī</w:t>
      </w:r>
      <w:r>
        <w:rPr>
          <w:spacing w:val="-3"/>
          <w:sz w:val="20"/>
          <w:szCs w:val="20"/>
        </w:rPr>
        <w:t>g</w:t>
      </w:r>
      <w:r>
        <w:rPr>
          <w:sz w:val="20"/>
          <w:szCs w:val="20"/>
        </w:rPr>
        <w:t>i</w:t>
      </w:r>
      <w:r>
        <w:rPr>
          <w:spacing w:val="1"/>
          <w:sz w:val="20"/>
          <w:szCs w:val="20"/>
        </w:rPr>
        <w:t xml:space="preserve"> </w:t>
      </w:r>
      <w:r>
        <w:rPr>
          <w:sz w:val="20"/>
          <w:szCs w:val="20"/>
        </w:rPr>
        <w:t>p &lt; 0</w:t>
      </w:r>
      <w:r>
        <w:rPr>
          <w:spacing w:val="-3"/>
          <w:sz w:val="20"/>
          <w:szCs w:val="20"/>
        </w:rPr>
        <w:t>,0</w:t>
      </w:r>
      <w:r>
        <w:rPr>
          <w:sz w:val="20"/>
          <w:szCs w:val="20"/>
        </w:rPr>
        <w:t>01, &lt; 0,01</w:t>
      </w:r>
      <w:r>
        <w:rPr>
          <w:spacing w:val="-3"/>
          <w:sz w:val="20"/>
          <w:szCs w:val="20"/>
        </w:rPr>
        <w:t xml:space="preserve"> </w:t>
      </w:r>
      <w:r>
        <w:rPr>
          <w:sz w:val="20"/>
          <w:szCs w:val="20"/>
        </w:rPr>
        <w:t xml:space="preserve">un &lt; 0,05 </w:t>
      </w:r>
      <w:r>
        <w:rPr>
          <w:spacing w:val="-3"/>
          <w:sz w:val="20"/>
          <w:szCs w:val="20"/>
        </w:rPr>
        <w:t>v</w:t>
      </w:r>
      <w:r>
        <w:rPr>
          <w:spacing w:val="1"/>
          <w:sz w:val="20"/>
          <w:szCs w:val="20"/>
        </w:rPr>
        <w:t>i</w:t>
      </w:r>
      <w:r>
        <w:rPr>
          <w:sz w:val="20"/>
          <w:szCs w:val="20"/>
        </w:rPr>
        <w:t>s</w:t>
      </w:r>
      <w:r>
        <w:rPr>
          <w:spacing w:val="-3"/>
          <w:sz w:val="20"/>
          <w:szCs w:val="20"/>
        </w:rPr>
        <w:t>o</w:t>
      </w:r>
      <w:r>
        <w:rPr>
          <w:sz w:val="20"/>
          <w:szCs w:val="20"/>
        </w:rPr>
        <w:t xml:space="preserve">s </w:t>
      </w:r>
      <w:r>
        <w:rPr>
          <w:spacing w:val="-3"/>
          <w:sz w:val="20"/>
          <w:szCs w:val="20"/>
        </w:rPr>
        <w:t>a</w:t>
      </w:r>
      <w:r>
        <w:rPr>
          <w:spacing w:val="-1"/>
          <w:sz w:val="20"/>
          <w:szCs w:val="20"/>
        </w:rPr>
        <w:t>dalimumab</w:t>
      </w:r>
      <w:r>
        <w:rPr>
          <w:sz w:val="20"/>
          <w:szCs w:val="20"/>
        </w:rPr>
        <w:t xml:space="preserve">a un </w:t>
      </w:r>
      <w:r>
        <w:rPr>
          <w:spacing w:val="-3"/>
          <w:sz w:val="20"/>
          <w:szCs w:val="20"/>
        </w:rPr>
        <w:t>p</w:t>
      </w:r>
      <w:r>
        <w:rPr>
          <w:spacing w:val="1"/>
          <w:sz w:val="20"/>
          <w:szCs w:val="20"/>
        </w:rPr>
        <w:t>l</w:t>
      </w:r>
      <w:r>
        <w:rPr>
          <w:spacing w:val="-3"/>
          <w:sz w:val="20"/>
          <w:szCs w:val="20"/>
        </w:rPr>
        <w:t>a</w:t>
      </w:r>
      <w:r>
        <w:rPr>
          <w:sz w:val="20"/>
          <w:szCs w:val="20"/>
        </w:rPr>
        <w:t xml:space="preserve">cebo </w:t>
      </w:r>
      <w:r>
        <w:rPr>
          <w:spacing w:val="-2"/>
          <w:sz w:val="20"/>
          <w:szCs w:val="20"/>
        </w:rPr>
        <w:t>s</w:t>
      </w:r>
      <w:r>
        <w:rPr>
          <w:sz w:val="20"/>
          <w:szCs w:val="20"/>
        </w:rPr>
        <w:t>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z w:val="20"/>
          <w:szCs w:val="20"/>
        </w:rPr>
        <w:t>u</w:t>
      </w:r>
      <w:r>
        <w:rPr>
          <w:spacing w:val="-4"/>
          <w:sz w:val="20"/>
          <w:szCs w:val="20"/>
        </w:rPr>
        <w:t>m</w:t>
      </w:r>
      <w:r>
        <w:rPr>
          <w:sz w:val="20"/>
          <w:szCs w:val="20"/>
        </w:rPr>
        <w:t>os.</w:t>
      </w:r>
    </w:p>
    <w:p w14:paraId="3275434D" w14:textId="77777777" w:rsidR="00F02279" w:rsidRDefault="00F02279">
      <w:pPr>
        <w:pStyle w:val="BodyText"/>
        <w:widowControl/>
        <w:kinsoku w:val="0"/>
        <w:overflowPunct w:val="0"/>
        <w:ind w:left="0"/>
        <w:rPr>
          <w:spacing w:val="-1"/>
        </w:rPr>
      </w:pPr>
    </w:p>
    <w:p w14:paraId="57A3ADC6" w14:textId="77777777" w:rsidR="00F02279" w:rsidRDefault="001B5169">
      <w:pPr>
        <w:pStyle w:val="BodyText"/>
        <w:widowControl/>
        <w:kinsoku w:val="0"/>
        <w:overflowPunct w:val="0"/>
        <w:ind w:left="0"/>
      </w:pPr>
      <w:r>
        <w:rPr>
          <w:spacing w:val="-1"/>
        </w:rPr>
        <w:t xml:space="preserve">Atklātā </w:t>
      </w:r>
      <w:r>
        <w:t>pa</w:t>
      </w:r>
      <w:r>
        <w:rPr>
          <w:spacing w:val="-3"/>
        </w:rPr>
        <w:t>g</w:t>
      </w:r>
      <w:r>
        <w:t>ar</w:t>
      </w:r>
      <w:r>
        <w:rPr>
          <w:spacing w:val="1"/>
        </w:rPr>
        <w:t>i</w:t>
      </w:r>
      <w:r>
        <w:t>n</w:t>
      </w:r>
      <w:r>
        <w:rPr>
          <w:spacing w:val="-3"/>
        </w:rPr>
        <w:t>ā</w:t>
      </w:r>
      <w:r>
        <w:rPr>
          <w:spacing w:val="1"/>
        </w:rPr>
        <w:t>j</w:t>
      </w:r>
      <w:r>
        <w:t>u</w:t>
      </w:r>
      <w:r>
        <w:rPr>
          <w:spacing w:val="-4"/>
        </w:rPr>
        <w:t>m</w:t>
      </w:r>
      <w:r>
        <w:t>ā pa</w:t>
      </w:r>
      <w:r>
        <w:rPr>
          <w:spacing w:val="-3"/>
        </w:rPr>
        <w:t>z</w:t>
      </w:r>
      <w:r>
        <w:rPr>
          <w:spacing w:val="1"/>
        </w:rPr>
        <w:t>ī</w:t>
      </w:r>
      <w:r>
        <w:rPr>
          <w:spacing w:val="-4"/>
        </w:rPr>
        <w:t>m</w:t>
      </w:r>
      <w:r>
        <w:rPr>
          <w:spacing w:val="3"/>
        </w:rPr>
        <w:t>j</w:t>
      </w:r>
      <w:r>
        <w:t xml:space="preserve">u un </w:t>
      </w:r>
      <w:r>
        <w:rPr>
          <w:spacing w:val="-2"/>
        </w:rPr>
        <w:t>s</w:t>
      </w:r>
      <w:r>
        <w:rPr>
          <w:spacing w:val="1"/>
        </w:rPr>
        <w:t>i</w:t>
      </w:r>
      <w:r>
        <w:rPr>
          <w:spacing w:val="-4"/>
        </w:rPr>
        <w:t>m</w:t>
      </w:r>
      <w:r>
        <w:t>p</w:t>
      </w:r>
      <w:r>
        <w:rPr>
          <w:spacing w:val="1"/>
        </w:rPr>
        <w:t>t</w:t>
      </w:r>
      <w:r>
        <w:t>o</w:t>
      </w:r>
      <w:r>
        <w:rPr>
          <w:spacing w:val="-4"/>
        </w:rPr>
        <w:t>m</w:t>
      </w:r>
      <w:r>
        <w:t>u u</w:t>
      </w:r>
      <w:r>
        <w:rPr>
          <w:spacing w:val="-3"/>
        </w:rPr>
        <w:t>z</w:t>
      </w:r>
      <w:r>
        <w:rPr>
          <w:spacing w:val="1"/>
        </w:rPr>
        <w:t>l</w:t>
      </w:r>
      <w:r>
        <w:t xml:space="preserve">abošanās, </w:t>
      </w:r>
      <w:r>
        <w:rPr>
          <w:spacing w:val="1"/>
        </w:rPr>
        <w:t>li</w:t>
      </w:r>
      <w:r>
        <w:rPr>
          <w:spacing w:val="-3"/>
        </w:rPr>
        <w:t>e</w:t>
      </w:r>
      <w:r>
        <w:rPr>
          <w:spacing w:val="1"/>
        </w:rPr>
        <w:t>t</w:t>
      </w:r>
      <w:r>
        <w:rPr>
          <w:spacing w:val="-3"/>
        </w:rPr>
        <w:t>o</w:t>
      </w:r>
      <w:r>
        <w:rPr>
          <w:spacing w:val="1"/>
        </w:rPr>
        <w:t>j</w:t>
      </w:r>
      <w:r>
        <w:t>ot</w:t>
      </w:r>
      <w:r>
        <w:rPr>
          <w:spacing w:val="1"/>
        </w:rPr>
        <w:t xml:space="preserve"> </w:t>
      </w:r>
      <w:r>
        <w:rPr>
          <w:spacing w:val="-3"/>
        </w:rPr>
        <w:t>a</w:t>
      </w:r>
      <w:r>
        <w:rPr>
          <w:spacing w:val="-1"/>
        </w:rPr>
        <w:t>dalimumab</w:t>
      </w:r>
      <w:r>
        <w:t>a</w:t>
      </w:r>
      <w:r>
        <w:rPr>
          <w:spacing w:val="-2"/>
        </w:rPr>
        <w:t xml:space="preserve"> </w:t>
      </w:r>
      <w:r>
        <w:rPr>
          <w:spacing w:val="1"/>
        </w:rPr>
        <w:t>t</w:t>
      </w:r>
      <w:r>
        <w:rPr>
          <w:spacing w:val="-3"/>
        </w:rPr>
        <w:t>e</w:t>
      </w:r>
      <w:r>
        <w:t>ra</w:t>
      </w:r>
      <w:r>
        <w:rPr>
          <w:spacing w:val="-3"/>
        </w:rPr>
        <w:t>p</w:t>
      </w:r>
      <w:r>
        <w:rPr>
          <w:spacing w:val="-2"/>
        </w:rPr>
        <w:t>i</w:t>
      </w:r>
      <w:r>
        <w:rPr>
          <w:spacing w:val="1"/>
        </w:rPr>
        <w:t>j</w:t>
      </w:r>
      <w:r>
        <w:t>u, sa</w:t>
      </w:r>
      <w:r>
        <w:rPr>
          <w:spacing w:val="-3"/>
        </w:rPr>
        <w:t>g</w:t>
      </w:r>
      <w:r>
        <w:rPr>
          <w:spacing w:val="1"/>
        </w:rPr>
        <w:t>l</w:t>
      </w:r>
      <w:r>
        <w:rPr>
          <w:spacing w:val="-3"/>
        </w:rPr>
        <w:t>a</w:t>
      </w:r>
      <w:r>
        <w:t>b</w:t>
      </w:r>
      <w:r>
        <w:rPr>
          <w:spacing w:val="-3"/>
        </w:rPr>
        <w:t>ā</w:t>
      </w:r>
      <w:r>
        <w:rPr>
          <w:spacing w:val="1"/>
        </w:rPr>
        <w:t>j</w:t>
      </w:r>
      <w:r>
        <w:t>ās</w:t>
      </w:r>
      <w:r>
        <w:rPr>
          <w:spacing w:val="-2"/>
        </w:rPr>
        <w:t xml:space="preserve"> </w:t>
      </w:r>
      <w:r>
        <w:rPr>
          <w:spacing w:val="1"/>
        </w:rPr>
        <w:t>lī</w:t>
      </w:r>
      <w:r>
        <w:t>dz 156. ne</w:t>
      </w:r>
      <w:r>
        <w:rPr>
          <w:spacing w:val="-3"/>
        </w:rPr>
        <w:t>d</w:t>
      </w:r>
      <w:r>
        <w:t>ē</w:t>
      </w:r>
      <w:r>
        <w:rPr>
          <w:spacing w:val="1"/>
        </w:rPr>
        <w:t>ļ</w:t>
      </w:r>
      <w:r>
        <w:rPr>
          <w:spacing w:val="-3"/>
        </w:rPr>
        <w:t>a</w:t>
      </w:r>
      <w:r>
        <w:rPr>
          <w:spacing w:val="1"/>
        </w:rPr>
        <w:t>i</w:t>
      </w:r>
      <w:r>
        <w:t>.</w:t>
      </w:r>
    </w:p>
    <w:p w14:paraId="3D4E65BD" w14:textId="77777777" w:rsidR="00F02279" w:rsidRDefault="00F02279">
      <w:pPr>
        <w:widowControl/>
        <w:kinsoku w:val="0"/>
        <w:overflowPunct w:val="0"/>
        <w:rPr>
          <w:szCs w:val="22"/>
        </w:rPr>
      </w:pPr>
    </w:p>
    <w:p w14:paraId="03A1D137" w14:textId="77777777" w:rsidR="00F02279" w:rsidRDefault="001B5169">
      <w:pPr>
        <w:pStyle w:val="BodyText"/>
        <w:keepNext/>
        <w:widowControl/>
        <w:kinsoku w:val="0"/>
        <w:overflowPunct w:val="0"/>
        <w:ind w:left="0"/>
        <w:rPr>
          <w:u w:val="single"/>
        </w:rPr>
      </w:pPr>
      <w:r>
        <w:rPr>
          <w:spacing w:val="-4"/>
          <w:u w:val="single"/>
        </w:rPr>
        <w:t>I</w:t>
      </w:r>
      <w:r>
        <w:rPr>
          <w:spacing w:val="2"/>
          <w:u w:val="single"/>
        </w:rPr>
        <w:t>e</w:t>
      </w:r>
      <w:r>
        <w:rPr>
          <w:spacing w:val="-3"/>
          <w:u w:val="single"/>
        </w:rPr>
        <w:t>k</w:t>
      </w:r>
      <w:r>
        <w:rPr>
          <w:u w:val="single"/>
        </w:rPr>
        <w:t>a</w:t>
      </w:r>
      <w:r>
        <w:rPr>
          <w:spacing w:val="1"/>
          <w:u w:val="single"/>
        </w:rPr>
        <w:t>i</w:t>
      </w:r>
      <w:r>
        <w:rPr>
          <w:u w:val="single"/>
        </w:rPr>
        <w:t>su</w:t>
      </w:r>
      <w:r>
        <w:rPr>
          <w:spacing w:val="-4"/>
          <w:u w:val="single"/>
        </w:rPr>
        <w:t>m</w:t>
      </w:r>
      <w:r>
        <w:rPr>
          <w:u w:val="single"/>
        </w:rPr>
        <w:t xml:space="preserve">a </w:t>
      </w:r>
      <w:r>
        <w:rPr>
          <w:spacing w:val="1"/>
          <w:u w:val="single"/>
        </w:rPr>
        <w:t>i</w:t>
      </w:r>
      <w:r>
        <w:rPr>
          <w:u w:val="single"/>
        </w:rPr>
        <w:t>nh</w:t>
      </w:r>
      <w:r>
        <w:rPr>
          <w:spacing w:val="1"/>
          <w:u w:val="single"/>
        </w:rPr>
        <w:t>i</w:t>
      </w:r>
      <w:r>
        <w:rPr>
          <w:u w:val="single"/>
        </w:rPr>
        <w:t>b</w:t>
      </w:r>
      <w:r>
        <w:rPr>
          <w:spacing w:val="-2"/>
          <w:u w:val="single"/>
        </w:rPr>
        <w:t>ī</w:t>
      </w:r>
      <w:r>
        <w:rPr>
          <w:u w:val="single"/>
        </w:rPr>
        <w:t>c</w:t>
      </w:r>
      <w:r>
        <w:rPr>
          <w:spacing w:val="-2"/>
          <w:u w:val="single"/>
        </w:rPr>
        <w:t>i</w:t>
      </w:r>
      <w:r>
        <w:rPr>
          <w:spacing w:val="1"/>
          <w:u w:val="single"/>
        </w:rPr>
        <w:t>j</w:t>
      </w:r>
      <w:r>
        <w:rPr>
          <w:u w:val="single"/>
        </w:rPr>
        <w:t>a</w:t>
      </w:r>
    </w:p>
    <w:p w14:paraId="71E3DE61" w14:textId="77777777" w:rsidR="00F02279" w:rsidRDefault="00F02279">
      <w:pPr>
        <w:keepNext/>
        <w:widowControl/>
        <w:kinsoku w:val="0"/>
        <w:overflowPunct w:val="0"/>
        <w:rPr>
          <w:szCs w:val="22"/>
        </w:rPr>
      </w:pPr>
    </w:p>
    <w:p w14:paraId="4DD7204E" w14:textId="77777777" w:rsidR="00F02279" w:rsidRDefault="001B5169">
      <w:pPr>
        <w:pStyle w:val="BodyText"/>
        <w:widowControl/>
        <w:kinsoku w:val="0"/>
        <w:overflowPunct w:val="0"/>
        <w:ind w:left="0"/>
        <w:rPr>
          <w:color w:val="231F20"/>
        </w:rPr>
      </w:pPr>
      <w:r>
        <w:rPr>
          <w:color w:val="231F20"/>
          <w:spacing w:val="-1"/>
        </w:rPr>
        <w:t>A</w:t>
      </w:r>
      <w:r>
        <w:rPr>
          <w:color w:val="231F20"/>
        </w:rPr>
        <w:t>r</w:t>
      </w:r>
      <w:r>
        <w:rPr>
          <w:color w:val="231F20"/>
          <w:spacing w:val="1"/>
        </w:rPr>
        <w:t xml:space="preserve"> </w:t>
      </w:r>
      <w:r>
        <w:rPr>
          <w:spacing w:val="-3"/>
        </w:rPr>
        <w:t>a</w:t>
      </w:r>
      <w:r>
        <w:rPr>
          <w:spacing w:val="-1"/>
        </w:rPr>
        <w:t>dalimumab</w:t>
      </w:r>
      <w:r>
        <w:t>u</w:t>
      </w:r>
      <w:r>
        <w:rPr>
          <w:color w:val="231F20"/>
        </w:rPr>
        <w:t xml:space="preserve"> ā</w:t>
      </w:r>
      <w:r>
        <w:rPr>
          <w:color w:val="231F20"/>
          <w:spacing w:val="-2"/>
        </w:rPr>
        <w:t>r</w:t>
      </w:r>
      <w:r>
        <w:rPr>
          <w:color w:val="231F20"/>
        </w:rPr>
        <w:t>s</w:t>
      </w:r>
      <w:r>
        <w:rPr>
          <w:color w:val="231F20"/>
          <w:spacing w:val="1"/>
        </w:rPr>
        <w:t>t</w:t>
      </w:r>
      <w:r>
        <w:rPr>
          <w:color w:val="231F20"/>
          <w:spacing w:val="-3"/>
        </w:rPr>
        <w:t>ē</w:t>
      </w:r>
      <w:r>
        <w:rPr>
          <w:color w:val="231F20"/>
          <w:spacing w:val="1"/>
        </w:rPr>
        <w:t>t</w:t>
      </w:r>
      <w:r>
        <w:rPr>
          <w:color w:val="231F20"/>
          <w:spacing w:val="-3"/>
        </w:rPr>
        <w:t>a</w:t>
      </w:r>
      <w:r>
        <w:rPr>
          <w:color w:val="231F20"/>
          <w:spacing w:val="1"/>
        </w:rPr>
        <w:t>j</w:t>
      </w:r>
      <w:r>
        <w:rPr>
          <w:color w:val="231F20"/>
          <w:spacing w:val="-2"/>
        </w:rPr>
        <w:t>i</w:t>
      </w:r>
      <w:r>
        <w:rPr>
          <w:color w:val="231F20"/>
        </w:rPr>
        <w:t>em</w:t>
      </w:r>
      <w:r>
        <w:rPr>
          <w:color w:val="231F20"/>
          <w:spacing w:val="-4"/>
        </w:rPr>
        <w:t xml:space="preserve"> </w:t>
      </w:r>
      <w:r>
        <w:rPr>
          <w:color w:val="231F20"/>
        </w:rPr>
        <w:t>pac</w:t>
      </w:r>
      <w:r>
        <w:rPr>
          <w:color w:val="231F20"/>
          <w:spacing w:val="-2"/>
        </w:rPr>
        <w:t>i</w:t>
      </w:r>
      <w:r>
        <w:rPr>
          <w:color w:val="231F20"/>
        </w:rPr>
        <w:t>en</w:t>
      </w:r>
      <w:r>
        <w:rPr>
          <w:color w:val="231F20"/>
          <w:spacing w:val="-2"/>
        </w:rPr>
        <w:t>t</w:t>
      </w:r>
      <w:r>
        <w:rPr>
          <w:color w:val="231F20"/>
          <w:spacing w:val="1"/>
        </w:rPr>
        <w:t>i</w:t>
      </w:r>
      <w:r>
        <w:rPr>
          <w:color w:val="231F20"/>
        </w:rPr>
        <w:t>em</w:t>
      </w:r>
      <w:r>
        <w:rPr>
          <w:color w:val="231F20"/>
          <w:spacing w:val="-4"/>
        </w:rPr>
        <w:t xml:space="preserve"> </w:t>
      </w:r>
      <w:r>
        <w:rPr>
          <w:color w:val="231F20"/>
        </w:rPr>
        <w:t>sa</w:t>
      </w:r>
      <w:r>
        <w:rPr>
          <w:color w:val="231F20"/>
          <w:spacing w:val="-3"/>
        </w:rPr>
        <w:t>g</w:t>
      </w:r>
      <w:r>
        <w:rPr>
          <w:color w:val="231F20"/>
          <w:spacing w:val="1"/>
        </w:rPr>
        <w:t>l</w:t>
      </w:r>
      <w:r>
        <w:rPr>
          <w:color w:val="231F20"/>
        </w:rPr>
        <w:t>ab</w:t>
      </w:r>
      <w:r>
        <w:rPr>
          <w:color w:val="231F20"/>
          <w:spacing w:val="-3"/>
        </w:rPr>
        <w:t>ā</w:t>
      </w:r>
      <w:r>
        <w:rPr>
          <w:color w:val="231F20"/>
          <w:spacing w:val="1"/>
        </w:rPr>
        <w:t>j</w:t>
      </w:r>
      <w:r>
        <w:rPr>
          <w:color w:val="231F20"/>
        </w:rPr>
        <w:t xml:space="preserve">ās nozīmīga </w:t>
      </w:r>
      <w:r>
        <w:rPr>
          <w:color w:val="231F20"/>
          <w:spacing w:val="1"/>
        </w:rPr>
        <w:t>i</w:t>
      </w:r>
      <w:r>
        <w:rPr>
          <w:color w:val="231F20"/>
          <w:spacing w:val="-3"/>
        </w:rPr>
        <w:t>ek</w:t>
      </w:r>
      <w:r>
        <w:rPr>
          <w:color w:val="231F20"/>
        </w:rPr>
        <w:t>a</w:t>
      </w:r>
      <w:r>
        <w:rPr>
          <w:color w:val="231F20"/>
          <w:spacing w:val="1"/>
        </w:rPr>
        <w:t>i</w:t>
      </w:r>
      <w:r>
        <w:rPr>
          <w:color w:val="231F20"/>
        </w:rPr>
        <w:t>su</w:t>
      </w:r>
      <w:r>
        <w:rPr>
          <w:color w:val="231F20"/>
          <w:spacing w:val="-4"/>
        </w:rPr>
        <w:t>m</w:t>
      </w:r>
      <w:r>
        <w:rPr>
          <w:color w:val="231F20"/>
        </w:rPr>
        <w:t>a pa</w:t>
      </w:r>
      <w:r>
        <w:rPr>
          <w:color w:val="231F20"/>
          <w:spacing w:val="-3"/>
        </w:rPr>
        <w:t>z</w:t>
      </w:r>
      <w:r>
        <w:rPr>
          <w:color w:val="231F20"/>
          <w:spacing w:val="1"/>
        </w:rPr>
        <w:t>ī</w:t>
      </w:r>
      <w:r>
        <w:rPr>
          <w:color w:val="231F20"/>
          <w:spacing w:val="-4"/>
        </w:rPr>
        <w:t>m</w:t>
      </w:r>
      <w:r>
        <w:rPr>
          <w:color w:val="231F20"/>
          <w:spacing w:val="3"/>
        </w:rPr>
        <w:t>j</w:t>
      </w:r>
      <w:r>
        <w:rPr>
          <w:color w:val="231F20"/>
        </w:rPr>
        <w:t>u u</w:t>
      </w:r>
      <w:r>
        <w:rPr>
          <w:color w:val="231F20"/>
          <w:spacing w:val="-3"/>
        </w:rPr>
        <w:t>z</w:t>
      </w:r>
      <w:r>
        <w:rPr>
          <w:color w:val="231F20"/>
          <w:spacing w:val="1"/>
        </w:rPr>
        <w:t>l</w:t>
      </w:r>
      <w:r>
        <w:rPr>
          <w:color w:val="231F20"/>
        </w:rPr>
        <w:t>ab</w:t>
      </w:r>
      <w:r>
        <w:rPr>
          <w:color w:val="231F20"/>
          <w:spacing w:val="-3"/>
        </w:rPr>
        <w:t>ošanās</w:t>
      </w:r>
      <w:r>
        <w:rPr>
          <w:color w:val="231F20"/>
        </w:rPr>
        <w:t>,</w:t>
      </w:r>
      <w:r>
        <w:rPr>
          <w:color w:val="231F20"/>
          <w:spacing w:val="2"/>
        </w:rPr>
        <w:t xml:space="preserve"> </w:t>
      </w:r>
      <w:r>
        <w:rPr>
          <w:color w:val="231F20"/>
          <w:spacing w:val="-3"/>
        </w:rPr>
        <w:t>k</w:t>
      </w:r>
      <w:r>
        <w:rPr>
          <w:color w:val="231F20"/>
        </w:rPr>
        <w:t>o no</w:t>
      </w:r>
      <w:r>
        <w:rPr>
          <w:color w:val="231F20"/>
          <w:spacing w:val="1"/>
        </w:rPr>
        <w:t>t</w:t>
      </w:r>
      <w:r>
        <w:rPr>
          <w:color w:val="231F20"/>
        </w:rPr>
        <w:t>e</w:t>
      </w:r>
      <w:r>
        <w:rPr>
          <w:color w:val="231F20"/>
          <w:spacing w:val="-2"/>
        </w:rPr>
        <w:t>i</w:t>
      </w:r>
      <w:r>
        <w:rPr>
          <w:color w:val="231F20"/>
        </w:rPr>
        <w:t xml:space="preserve">ca </w:t>
      </w:r>
      <w:r>
        <w:rPr>
          <w:color w:val="231F20"/>
          <w:spacing w:val="-3"/>
        </w:rPr>
        <w:t>a</w:t>
      </w:r>
      <w:r>
        <w:rPr>
          <w:color w:val="231F20"/>
        </w:rPr>
        <w:t>r</w:t>
      </w:r>
      <w:r>
        <w:rPr>
          <w:color w:val="231F20"/>
          <w:spacing w:val="1"/>
        </w:rPr>
        <w:t xml:space="preserve"> </w:t>
      </w:r>
      <w:r>
        <w:rPr>
          <w:color w:val="231F20"/>
        </w:rPr>
        <w:t>hs-</w:t>
      </w:r>
      <w:r>
        <w:rPr>
          <w:color w:val="231F20"/>
          <w:spacing w:val="-1"/>
        </w:rPr>
        <w:t xml:space="preserve">CRO </w:t>
      </w:r>
      <w:r>
        <w:rPr>
          <w:color w:val="231F20"/>
        </w:rPr>
        <w:t>un M</w:t>
      </w:r>
      <w:r>
        <w:rPr>
          <w:color w:val="231F20"/>
          <w:spacing w:val="-1"/>
        </w:rPr>
        <w:t>R</w:t>
      </w:r>
      <w:r>
        <w:rPr>
          <w:color w:val="231F20"/>
          <w:spacing w:val="-4"/>
        </w:rPr>
        <w:t>I</w:t>
      </w:r>
      <w:r>
        <w:rPr>
          <w:color w:val="231F20"/>
        </w:rPr>
        <w:t>,</w:t>
      </w:r>
      <w:r>
        <w:rPr>
          <w:color w:val="231F20"/>
          <w:spacing w:val="2"/>
        </w:rPr>
        <w:t xml:space="preserve"> </w:t>
      </w:r>
      <w:r>
        <w:rPr>
          <w:color w:val="231F20"/>
          <w:spacing w:val="-3"/>
        </w:rPr>
        <w:t>g</w:t>
      </w:r>
      <w:r>
        <w:rPr>
          <w:color w:val="231F20"/>
        </w:rPr>
        <w:t xml:space="preserve">an </w:t>
      </w:r>
      <w:r>
        <w:rPr>
          <w:color w:val="231F20"/>
          <w:spacing w:val="-3"/>
        </w:rPr>
        <w:t>k</w:t>
      </w:r>
      <w:r>
        <w:rPr>
          <w:color w:val="231F20"/>
        </w:rPr>
        <w:t>rus</w:t>
      </w:r>
      <w:r>
        <w:rPr>
          <w:color w:val="231F20"/>
          <w:spacing w:val="1"/>
        </w:rPr>
        <w:t>t</w:t>
      </w:r>
      <w:r>
        <w:rPr>
          <w:color w:val="231F20"/>
        </w:rPr>
        <w:t xml:space="preserve">a </w:t>
      </w:r>
      <w:r>
        <w:rPr>
          <w:color w:val="231F20"/>
          <w:spacing w:val="-3"/>
        </w:rPr>
        <w:t>k</w:t>
      </w:r>
      <w:r>
        <w:rPr>
          <w:color w:val="231F20"/>
        </w:rPr>
        <w:t>au</w:t>
      </w:r>
      <w:r>
        <w:rPr>
          <w:color w:val="231F20"/>
          <w:spacing w:val="1"/>
        </w:rPr>
        <w:t>l</w:t>
      </w:r>
      <w:r>
        <w:rPr>
          <w:color w:val="231F20"/>
        </w:rPr>
        <w:t xml:space="preserve">a un </w:t>
      </w:r>
      <w:r>
        <w:rPr>
          <w:color w:val="231F20"/>
          <w:spacing w:val="-3"/>
        </w:rPr>
        <w:t>za</w:t>
      </w:r>
      <w:r>
        <w:rPr>
          <w:color w:val="231F20"/>
        </w:rPr>
        <w:t xml:space="preserve">rnu </w:t>
      </w:r>
      <w:r>
        <w:rPr>
          <w:color w:val="231F20"/>
          <w:spacing w:val="-3"/>
        </w:rPr>
        <w:t>k</w:t>
      </w:r>
      <w:r>
        <w:rPr>
          <w:color w:val="231F20"/>
        </w:rPr>
        <w:t>au</w:t>
      </w:r>
      <w:r>
        <w:rPr>
          <w:color w:val="231F20"/>
          <w:spacing w:val="1"/>
        </w:rPr>
        <w:t>l</w:t>
      </w:r>
      <w:r>
        <w:rPr>
          <w:color w:val="231F20"/>
        </w:rPr>
        <w:t>a</w:t>
      </w:r>
      <w:r>
        <w:rPr>
          <w:color w:val="231F20"/>
          <w:spacing w:val="-2"/>
        </w:rPr>
        <w:t xml:space="preserve"> </w:t>
      </w:r>
      <w:r>
        <w:rPr>
          <w:color w:val="231F20"/>
          <w:spacing w:val="1"/>
        </w:rPr>
        <w:t>l</w:t>
      </w:r>
      <w:r>
        <w:rPr>
          <w:color w:val="231F20"/>
        </w:rPr>
        <w:t>o</w:t>
      </w:r>
      <w:r>
        <w:rPr>
          <w:color w:val="231F20"/>
          <w:spacing w:val="-3"/>
        </w:rPr>
        <w:t>c</w:t>
      </w:r>
      <w:r>
        <w:rPr>
          <w:color w:val="231F20"/>
          <w:spacing w:val="1"/>
        </w:rPr>
        <w:t>ī</w:t>
      </w:r>
      <w:r>
        <w:rPr>
          <w:color w:val="231F20"/>
          <w:spacing w:val="-2"/>
        </w:rPr>
        <w:t>t</w:t>
      </w:r>
      <w:r>
        <w:rPr>
          <w:color w:val="231F20"/>
        </w:rPr>
        <w:t>a</w:t>
      </w:r>
      <w:r>
        <w:rPr>
          <w:color w:val="231F20"/>
          <w:spacing w:val="-3"/>
        </w:rPr>
        <w:t>v</w:t>
      </w:r>
      <w:r>
        <w:rPr>
          <w:color w:val="231F20"/>
        </w:rPr>
        <w:t>ās,</w:t>
      </w:r>
      <w:r>
        <w:rPr>
          <w:color w:val="231F20"/>
          <w:spacing w:val="-3"/>
        </w:rPr>
        <w:t xml:space="preserve"> g</w:t>
      </w:r>
      <w:r>
        <w:rPr>
          <w:color w:val="231F20"/>
        </w:rPr>
        <w:t>an</w:t>
      </w:r>
      <w:r>
        <w:rPr>
          <w:color w:val="231F20"/>
          <w:spacing w:val="2"/>
        </w:rPr>
        <w:t xml:space="preserve"> </w:t>
      </w:r>
      <w:r>
        <w:rPr>
          <w:color w:val="231F20"/>
          <w:spacing w:val="-4"/>
        </w:rPr>
        <w:t>m</w:t>
      </w:r>
      <w:r>
        <w:rPr>
          <w:color w:val="231F20"/>
        </w:rPr>
        <w:t>u</w:t>
      </w:r>
      <w:r>
        <w:rPr>
          <w:color w:val="231F20"/>
          <w:spacing w:val="-3"/>
        </w:rPr>
        <w:t>g</w:t>
      </w:r>
      <w:r>
        <w:rPr>
          <w:color w:val="231F20"/>
        </w:rPr>
        <w:t>ur</w:t>
      </w:r>
      <w:r>
        <w:rPr>
          <w:color w:val="231F20"/>
          <w:spacing w:val="-3"/>
        </w:rPr>
        <w:t>k</w:t>
      </w:r>
      <w:r>
        <w:rPr>
          <w:color w:val="231F20"/>
        </w:rPr>
        <w:t>au</w:t>
      </w:r>
      <w:r>
        <w:rPr>
          <w:color w:val="231F20"/>
          <w:spacing w:val="1"/>
        </w:rPr>
        <w:t>l</w:t>
      </w:r>
      <w:r>
        <w:rPr>
          <w:color w:val="231F20"/>
        </w:rPr>
        <w:t>ā, a</w:t>
      </w:r>
      <w:r>
        <w:rPr>
          <w:color w:val="231F20"/>
          <w:spacing w:val="1"/>
        </w:rPr>
        <w:t>t</w:t>
      </w:r>
      <w:r>
        <w:rPr>
          <w:color w:val="231F20"/>
          <w:spacing w:val="-2"/>
        </w:rPr>
        <w:t>t</w:t>
      </w:r>
      <w:r>
        <w:rPr>
          <w:color w:val="231F20"/>
          <w:spacing w:val="1"/>
        </w:rPr>
        <w:t>i</w:t>
      </w:r>
      <w:r>
        <w:rPr>
          <w:color w:val="231F20"/>
        </w:rPr>
        <w:t>e</w:t>
      </w:r>
      <w:r>
        <w:rPr>
          <w:color w:val="231F20"/>
          <w:spacing w:val="-3"/>
        </w:rPr>
        <w:t>c</w:t>
      </w:r>
      <w:r>
        <w:rPr>
          <w:color w:val="231F20"/>
          <w:spacing w:val="1"/>
        </w:rPr>
        <w:t>ī</w:t>
      </w:r>
      <w:r>
        <w:rPr>
          <w:color w:val="231F20"/>
          <w:spacing w:val="-3"/>
        </w:rPr>
        <w:t>g</w:t>
      </w:r>
      <w:r>
        <w:rPr>
          <w:color w:val="231F20"/>
        </w:rPr>
        <w:t>i</w:t>
      </w:r>
      <w:r>
        <w:rPr>
          <w:color w:val="231F20"/>
          <w:spacing w:val="1"/>
        </w:rPr>
        <w:t xml:space="preserve"> </w:t>
      </w:r>
      <w:r>
        <w:rPr>
          <w:color w:val="231F20"/>
          <w:spacing w:val="-2"/>
        </w:rPr>
        <w:t>lī</w:t>
      </w:r>
      <w:r>
        <w:rPr>
          <w:color w:val="231F20"/>
        </w:rPr>
        <w:t>dz</w:t>
      </w:r>
      <w:r>
        <w:rPr>
          <w:color w:val="231F20"/>
          <w:spacing w:val="-2"/>
        </w:rPr>
        <w:t xml:space="preserve"> </w:t>
      </w:r>
      <w:r>
        <w:rPr>
          <w:color w:val="231F20"/>
        </w:rPr>
        <w:t>156. un 104</w:t>
      </w:r>
      <w:r>
        <w:t> </w:t>
      </w:r>
      <w:r>
        <w:rPr>
          <w:color w:val="231F20"/>
        </w:rPr>
        <w:t>ne</w:t>
      </w:r>
      <w:r>
        <w:rPr>
          <w:color w:val="231F20"/>
          <w:spacing w:val="-3"/>
        </w:rPr>
        <w:t>d</w:t>
      </w:r>
      <w:r>
        <w:rPr>
          <w:color w:val="231F20"/>
        </w:rPr>
        <w:t>ē</w:t>
      </w:r>
      <w:r>
        <w:rPr>
          <w:color w:val="231F20"/>
          <w:spacing w:val="1"/>
        </w:rPr>
        <w:t>ļ</w:t>
      </w:r>
      <w:r>
        <w:rPr>
          <w:color w:val="231F20"/>
          <w:spacing w:val="-3"/>
        </w:rPr>
        <w:t>a</w:t>
      </w:r>
      <w:r>
        <w:rPr>
          <w:color w:val="231F20"/>
          <w:spacing w:val="1"/>
        </w:rPr>
        <w:t>i</w:t>
      </w:r>
      <w:r>
        <w:rPr>
          <w:color w:val="231F20"/>
        </w:rPr>
        <w:t>.</w:t>
      </w:r>
    </w:p>
    <w:p w14:paraId="50FF2DEC" w14:textId="77777777" w:rsidR="00F02279" w:rsidRDefault="00F02279">
      <w:pPr>
        <w:widowControl/>
        <w:kinsoku w:val="0"/>
        <w:overflowPunct w:val="0"/>
        <w:rPr>
          <w:szCs w:val="22"/>
        </w:rPr>
      </w:pPr>
    </w:p>
    <w:p w14:paraId="68918B8D" w14:textId="77777777" w:rsidR="00F02279" w:rsidRDefault="001B5169">
      <w:pPr>
        <w:keepNext/>
        <w:widowControl/>
        <w:kinsoku w:val="0"/>
        <w:overflowPunct w:val="0"/>
        <w:rPr>
          <w:szCs w:val="22"/>
          <w:u w:val="single"/>
        </w:rPr>
      </w:pPr>
      <w:r>
        <w:rPr>
          <w:iCs/>
          <w:spacing w:val="-1"/>
          <w:szCs w:val="22"/>
          <w:u w:val="single"/>
        </w:rPr>
        <w:t>D</w:t>
      </w:r>
      <w:r>
        <w:rPr>
          <w:iCs/>
          <w:szCs w:val="22"/>
          <w:u w:val="single"/>
        </w:rPr>
        <w:t>z</w:t>
      </w:r>
      <w:r>
        <w:rPr>
          <w:iCs/>
          <w:spacing w:val="1"/>
          <w:szCs w:val="22"/>
          <w:u w:val="single"/>
        </w:rPr>
        <w:t>ī</w:t>
      </w:r>
      <w:r>
        <w:rPr>
          <w:iCs/>
          <w:szCs w:val="22"/>
          <w:u w:val="single"/>
        </w:rPr>
        <w:t>v</w:t>
      </w:r>
      <w:r>
        <w:rPr>
          <w:iCs/>
          <w:spacing w:val="-3"/>
          <w:szCs w:val="22"/>
          <w:u w:val="single"/>
        </w:rPr>
        <w:t>e</w:t>
      </w:r>
      <w:r>
        <w:rPr>
          <w:iCs/>
          <w:szCs w:val="22"/>
          <w:u w:val="single"/>
        </w:rPr>
        <w:t>s kv</w:t>
      </w:r>
      <w:r>
        <w:rPr>
          <w:iCs/>
          <w:spacing w:val="-3"/>
          <w:szCs w:val="22"/>
          <w:u w:val="single"/>
        </w:rPr>
        <w:t>a</w:t>
      </w:r>
      <w:r>
        <w:rPr>
          <w:iCs/>
          <w:spacing w:val="-2"/>
          <w:szCs w:val="22"/>
          <w:u w:val="single"/>
        </w:rPr>
        <w:t>l</w:t>
      </w:r>
      <w:r>
        <w:rPr>
          <w:iCs/>
          <w:spacing w:val="1"/>
          <w:szCs w:val="22"/>
          <w:u w:val="single"/>
        </w:rPr>
        <w:t>it</w:t>
      </w:r>
      <w:r>
        <w:rPr>
          <w:iCs/>
          <w:spacing w:val="-3"/>
          <w:szCs w:val="22"/>
          <w:u w:val="single"/>
        </w:rPr>
        <w:t>ā</w:t>
      </w:r>
      <w:r>
        <w:rPr>
          <w:iCs/>
          <w:spacing w:val="1"/>
          <w:szCs w:val="22"/>
          <w:u w:val="single"/>
        </w:rPr>
        <w:t>t</w:t>
      </w:r>
      <w:r>
        <w:rPr>
          <w:iCs/>
          <w:szCs w:val="22"/>
          <w:u w:val="single"/>
        </w:rPr>
        <w:t>e un</w:t>
      </w:r>
      <w:r>
        <w:rPr>
          <w:iCs/>
          <w:spacing w:val="-3"/>
          <w:szCs w:val="22"/>
          <w:u w:val="single"/>
        </w:rPr>
        <w:t xml:space="preserve"> </w:t>
      </w:r>
      <w:r>
        <w:rPr>
          <w:iCs/>
          <w:spacing w:val="-2"/>
          <w:szCs w:val="22"/>
          <w:u w:val="single"/>
        </w:rPr>
        <w:t>f</w:t>
      </w:r>
      <w:r>
        <w:rPr>
          <w:iCs/>
          <w:spacing w:val="1"/>
          <w:szCs w:val="22"/>
          <w:u w:val="single"/>
        </w:rPr>
        <w:t>i</w:t>
      </w:r>
      <w:r>
        <w:rPr>
          <w:iCs/>
          <w:szCs w:val="22"/>
          <w:u w:val="single"/>
        </w:rPr>
        <w:t>z</w:t>
      </w:r>
      <w:r>
        <w:rPr>
          <w:iCs/>
          <w:spacing w:val="-2"/>
          <w:szCs w:val="22"/>
          <w:u w:val="single"/>
        </w:rPr>
        <w:t>i</w:t>
      </w:r>
      <w:r>
        <w:rPr>
          <w:iCs/>
          <w:szCs w:val="22"/>
          <w:u w:val="single"/>
        </w:rPr>
        <w:t>sk</w:t>
      </w:r>
      <w:r>
        <w:rPr>
          <w:iCs/>
          <w:spacing w:val="-3"/>
          <w:szCs w:val="22"/>
          <w:u w:val="single"/>
        </w:rPr>
        <w:t>ā</w:t>
      </w:r>
      <w:r>
        <w:rPr>
          <w:iCs/>
          <w:szCs w:val="22"/>
          <w:u w:val="single"/>
        </w:rPr>
        <w:t>s</w:t>
      </w:r>
      <w:r>
        <w:rPr>
          <w:iCs/>
          <w:spacing w:val="-2"/>
          <w:szCs w:val="22"/>
          <w:u w:val="single"/>
        </w:rPr>
        <w:t xml:space="preserve"> </w:t>
      </w:r>
      <w:r>
        <w:rPr>
          <w:iCs/>
          <w:spacing w:val="1"/>
          <w:szCs w:val="22"/>
          <w:u w:val="single"/>
        </w:rPr>
        <w:t>f</w:t>
      </w:r>
      <w:r>
        <w:rPr>
          <w:iCs/>
          <w:szCs w:val="22"/>
          <w:u w:val="single"/>
        </w:rPr>
        <w:t>unk</w:t>
      </w:r>
      <w:r>
        <w:rPr>
          <w:iCs/>
          <w:spacing w:val="-3"/>
          <w:szCs w:val="22"/>
          <w:u w:val="single"/>
        </w:rPr>
        <w:t>c</w:t>
      </w:r>
      <w:r>
        <w:rPr>
          <w:iCs/>
          <w:spacing w:val="-2"/>
          <w:szCs w:val="22"/>
          <w:u w:val="single"/>
        </w:rPr>
        <w:t>i</w:t>
      </w:r>
      <w:r>
        <w:rPr>
          <w:iCs/>
          <w:spacing w:val="1"/>
          <w:szCs w:val="22"/>
          <w:u w:val="single"/>
        </w:rPr>
        <w:t>j</w:t>
      </w:r>
      <w:r>
        <w:rPr>
          <w:iCs/>
          <w:szCs w:val="22"/>
          <w:u w:val="single"/>
        </w:rPr>
        <w:t>as</w:t>
      </w:r>
    </w:p>
    <w:p w14:paraId="32A391BD" w14:textId="77777777" w:rsidR="00F02279" w:rsidRDefault="00F02279">
      <w:pPr>
        <w:keepNext/>
        <w:widowControl/>
        <w:kinsoku w:val="0"/>
        <w:overflowPunct w:val="0"/>
        <w:rPr>
          <w:szCs w:val="22"/>
        </w:rPr>
      </w:pPr>
    </w:p>
    <w:p w14:paraId="481AE09E" w14:textId="77777777" w:rsidR="00F02279" w:rsidRDefault="001B5169">
      <w:pPr>
        <w:pStyle w:val="BodyText"/>
        <w:widowControl/>
        <w:kinsoku w:val="0"/>
        <w:overflowPunct w:val="0"/>
        <w:ind w:left="0"/>
      </w:pPr>
      <w:r>
        <w:rPr>
          <w:spacing w:val="-1"/>
        </w:rPr>
        <w:t>A</w:t>
      </w:r>
      <w:r>
        <w:t>r</w:t>
      </w:r>
      <w:r>
        <w:rPr>
          <w:spacing w:val="1"/>
        </w:rPr>
        <w:t xml:space="preserve"> </w:t>
      </w:r>
      <w:r>
        <w:rPr>
          <w:spacing w:val="-3"/>
        </w:rPr>
        <w:t>v</w:t>
      </w:r>
      <w:r>
        <w:t>ese</w:t>
      </w:r>
      <w:r>
        <w:rPr>
          <w:spacing w:val="-2"/>
        </w:rPr>
        <w:t>l</w:t>
      </w:r>
      <w:r>
        <w:rPr>
          <w:spacing w:val="1"/>
        </w:rPr>
        <w:t>ī</w:t>
      </w:r>
      <w:r>
        <w:t xml:space="preserve">bu </w:t>
      </w:r>
      <w:r>
        <w:rPr>
          <w:spacing w:val="-2"/>
        </w:rPr>
        <w:t>s</w:t>
      </w:r>
      <w:r>
        <w:t>a</w:t>
      </w:r>
      <w:r>
        <w:rPr>
          <w:spacing w:val="1"/>
        </w:rPr>
        <w:t>i</w:t>
      </w:r>
      <w:r>
        <w:rPr>
          <w:spacing w:val="-2"/>
        </w:rPr>
        <w:t>s</w:t>
      </w:r>
      <w:r>
        <w:rPr>
          <w:spacing w:val="1"/>
        </w:rPr>
        <w:t>t</w:t>
      </w:r>
      <w:r>
        <w:rPr>
          <w:spacing w:val="-2"/>
        </w:rPr>
        <w:t>ī</w:t>
      </w:r>
      <w:r>
        <w:rPr>
          <w:spacing w:val="1"/>
        </w:rPr>
        <w:t>t</w:t>
      </w:r>
      <w:r>
        <w:t>a</w:t>
      </w:r>
      <w:r>
        <w:rPr>
          <w:spacing w:val="-2"/>
        </w:rPr>
        <w:t xml:space="preserve"> </w:t>
      </w:r>
      <w:r>
        <w:t>d</w:t>
      </w:r>
      <w:r>
        <w:rPr>
          <w:spacing w:val="-3"/>
        </w:rPr>
        <w:t>z</w:t>
      </w:r>
      <w:r>
        <w:rPr>
          <w:spacing w:val="1"/>
        </w:rPr>
        <w:t>ī</w:t>
      </w:r>
      <w:r>
        <w:rPr>
          <w:spacing w:val="-3"/>
        </w:rPr>
        <w:t>v</w:t>
      </w:r>
      <w:r>
        <w:t>es k</w:t>
      </w:r>
      <w:r>
        <w:rPr>
          <w:spacing w:val="-3"/>
        </w:rPr>
        <w:t>v</w:t>
      </w:r>
      <w:r>
        <w:t>a</w:t>
      </w:r>
      <w:r>
        <w:rPr>
          <w:spacing w:val="1"/>
        </w:rPr>
        <w:t>li</w:t>
      </w:r>
      <w:r>
        <w:rPr>
          <w:spacing w:val="-2"/>
        </w:rPr>
        <w:t>t</w:t>
      </w:r>
      <w:r>
        <w:t>ā</w:t>
      </w:r>
      <w:r>
        <w:rPr>
          <w:spacing w:val="1"/>
        </w:rPr>
        <w:t>t</w:t>
      </w:r>
      <w:r>
        <w:t>e</w:t>
      </w:r>
      <w:r>
        <w:rPr>
          <w:spacing w:val="-2"/>
        </w:rPr>
        <w:t xml:space="preserve"> </w:t>
      </w:r>
      <w:r>
        <w:t xml:space="preserve">un </w:t>
      </w:r>
      <w:r>
        <w:rPr>
          <w:spacing w:val="-2"/>
        </w:rPr>
        <w:t>f</w:t>
      </w:r>
      <w:r>
        <w:rPr>
          <w:spacing w:val="1"/>
        </w:rPr>
        <w:t>i</w:t>
      </w:r>
      <w:r>
        <w:rPr>
          <w:spacing w:val="-3"/>
        </w:rPr>
        <w:t>z</w:t>
      </w:r>
      <w:r>
        <w:rPr>
          <w:spacing w:val="1"/>
        </w:rPr>
        <w:t>i</w:t>
      </w:r>
      <w:r>
        <w:t>s</w:t>
      </w:r>
      <w:r>
        <w:rPr>
          <w:spacing w:val="-3"/>
        </w:rPr>
        <w:t>k</w:t>
      </w:r>
      <w:r>
        <w:t xml:space="preserve">ā funkcija </w:t>
      </w:r>
      <w:r>
        <w:rPr>
          <w:spacing w:val="1"/>
        </w:rPr>
        <w:t>ti</w:t>
      </w:r>
      <w:r>
        <w:rPr>
          <w:spacing w:val="-3"/>
        </w:rPr>
        <w:t>k</w:t>
      </w:r>
      <w:r>
        <w:t xml:space="preserve">a </w:t>
      </w:r>
      <w:r>
        <w:rPr>
          <w:spacing w:val="-3"/>
        </w:rPr>
        <w:t>v</w:t>
      </w:r>
      <w:r>
        <w:t>ēr</w:t>
      </w:r>
      <w:r>
        <w:rPr>
          <w:spacing w:val="-2"/>
        </w:rPr>
        <w:t>t</w:t>
      </w:r>
      <w:r>
        <w:t>ē</w:t>
      </w:r>
      <w:r>
        <w:rPr>
          <w:spacing w:val="-2"/>
        </w:rPr>
        <w:t>t</w:t>
      </w:r>
      <w:r>
        <w:t xml:space="preserve">a, </w:t>
      </w:r>
      <w:r>
        <w:rPr>
          <w:spacing w:val="1"/>
        </w:rPr>
        <w:t>i</w:t>
      </w:r>
      <w:r>
        <w:rPr>
          <w:spacing w:val="-3"/>
        </w:rPr>
        <w:t>z</w:t>
      </w:r>
      <w:r>
        <w:rPr>
          <w:spacing w:val="-4"/>
        </w:rPr>
        <w:t>m</w:t>
      </w:r>
      <w:r>
        <w:t>an</w:t>
      </w:r>
      <w:r>
        <w:rPr>
          <w:spacing w:val="1"/>
        </w:rPr>
        <w:t>t</w:t>
      </w:r>
      <w:r>
        <w:rPr>
          <w:spacing w:val="-3"/>
        </w:rPr>
        <w:t>o</w:t>
      </w:r>
      <w:r>
        <w:rPr>
          <w:spacing w:val="3"/>
        </w:rPr>
        <w:t>j</w:t>
      </w:r>
      <w:r>
        <w:rPr>
          <w:spacing w:val="-3"/>
        </w:rPr>
        <w:t>o</w:t>
      </w:r>
      <w:r>
        <w:t>t</w:t>
      </w:r>
      <w:r>
        <w:rPr>
          <w:spacing w:val="1"/>
        </w:rPr>
        <w:t xml:space="preserve"> </w:t>
      </w:r>
      <w:r>
        <w:rPr>
          <w:spacing w:val="-4"/>
        </w:rPr>
        <w:t>H</w:t>
      </w:r>
      <w:r>
        <w:rPr>
          <w:spacing w:val="-1"/>
        </w:rPr>
        <w:t>A</w:t>
      </w:r>
      <w:r>
        <w:t>Q</w:t>
      </w:r>
      <w:r>
        <w:rPr>
          <w:spacing w:val="-4"/>
        </w:rPr>
        <w:t>-</w:t>
      </w:r>
      <w:r>
        <w:t>S</w:t>
      </w:r>
      <w:r>
        <w:rPr>
          <w:spacing w:val="-1"/>
        </w:rPr>
        <w:t xml:space="preserve"> </w:t>
      </w:r>
      <w:r>
        <w:t xml:space="preserve">un </w:t>
      </w:r>
      <w:r>
        <w:rPr>
          <w:spacing w:val="-1"/>
        </w:rPr>
        <w:t>S</w:t>
      </w:r>
      <w:r>
        <w:rPr>
          <w:spacing w:val="2"/>
        </w:rPr>
        <w:t>F</w:t>
      </w:r>
      <w:r>
        <w:rPr>
          <w:spacing w:val="-4"/>
        </w:rPr>
        <w:t>-</w:t>
      </w:r>
      <w:r>
        <w:t>36 ap</w:t>
      </w:r>
      <w:r>
        <w:rPr>
          <w:spacing w:val="1"/>
        </w:rPr>
        <w:t>t</w:t>
      </w:r>
      <w:r>
        <w:t>a</w:t>
      </w:r>
      <w:r>
        <w:rPr>
          <w:spacing w:val="-3"/>
        </w:rPr>
        <w:t>u</w:t>
      </w:r>
      <w:r>
        <w:rPr>
          <w:spacing w:val="1"/>
        </w:rPr>
        <w:t>j</w:t>
      </w:r>
      <w:r>
        <w:rPr>
          <w:spacing w:val="-3"/>
        </w:rPr>
        <w:t>a</w:t>
      </w:r>
      <w:r>
        <w:t>s an</w:t>
      </w:r>
      <w:r>
        <w:rPr>
          <w:spacing w:val="-3"/>
        </w:rPr>
        <w:t>k</w:t>
      </w:r>
      <w:r>
        <w:t>e</w:t>
      </w:r>
      <w:r>
        <w:rPr>
          <w:spacing w:val="-2"/>
        </w:rPr>
        <w:t>t</w:t>
      </w:r>
      <w:r>
        <w:t xml:space="preserve">as. </w:t>
      </w:r>
      <w:r>
        <w:rPr>
          <w:spacing w:val="-1"/>
        </w:rPr>
        <w:t>S</w:t>
      </w:r>
      <w:r>
        <w:rPr>
          <w:spacing w:val="-3"/>
        </w:rPr>
        <w:t>a</w:t>
      </w:r>
      <w:r>
        <w:rPr>
          <w:spacing w:val="1"/>
        </w:rPr>
        <w:t>l</w:t>
      </w:r>
      <w:r>
        <w:rPr>
          <w:spacing w:val="-2"/>
        </w:rPr>
        <w:t>ī</w:t>
      </w:r>
      <w:r>
        <w:t>d</w:t>
      </w:r>
      <w:r>
        <w:rPr>
          <w:spacing w:val="-3"/>
        </w:rPr>
        <w:t>z</w:t>
      </w:r>
      <w:r>
        <w:rPr>
          <w:spacing w:val="1"/>
        </w:rPr>
        <w:t>i</w:t>
      </w:r>
      <w:r>
        <w:t>not</w:t>
      </w:r>
      <w:r>
        <w:rPr>
          <w:spacing w:val="-2"/>
        </w:rPr>
        <w:t xml:space="preserve"> </w:t>
      </w:r>
      <w:r>
        <w:t>ar</w:t>
      </w:r>
      <w:r>
        <w:rPr>
          <w:spacing w:val="1"/>
        </w:rPr>
        <w:t xml:space="preserve"> </w:t>
      </w:r>
      <w:r>
        <w:rPr>
          <w:spacing w:val="-3"/>
        </w:rPr>
        <w:t>p</w:t>
      </w:r>
      <w:r>
        <w:rPr>
          <w:spacing w:val="1"/>
        </w:rPr>
        <w:t>l</w:t>
      </w:r>
      <w:r>
        <w:t>a</w:t>
      </w:r>
      <w:r>
        <w:rPr>
          <w:spacing w:val="-3"/>
        </w:rPr>
        <w:t>c</w:t>
      </w:r>
      <w:r>
        <w:t xml:space="preserve">ebo, </w:t>
      </w:r>
      <w:r>
        <w:rPr>
          <w:spacing w:val="-3"/>
        </w:rPr>
        <w:t>a</w:t>
      </w:r>
      <w:r>
        <w:rPr>
          <w:spacing w:val="-1"/>
        </w:rPr>
        <w:t>dalimumab</w:t>
      </w:r>
      <w:r>
        <w:t xml:space="preserve">s uzrādīja </w:t>
      </w:r>
      <w:r>
        <w:rPr>
          <w:spacing w:val="-2"/>
        </w:rPr>
        <w:t>s</w:t>
      </w:r>
      <w:r>
        <w:rPr>
          <w:spacing w:val="1"/>
        </w:rPr>
        <w:t>t</w:t>
      </w:r>
      <w:r>
        <w:rPr>
          <w:spacing w:val="-3"/>
        </w:rPr>
        <w:t>a</w:t>
      </w:r>
      <w:r>
        <w:rPr>
          <w:spacing w:val="1"/>
        </w:rPr>
        <w:t>ti</w:t>
      </w:r>
      <w:r>
        <w:rPr>
          <w:spacing w:val="-2"/>
        </w:rPr>
        <w:t>st</w:t>
      </w:r>
      <w:r>
        <w:rPr>
          <w:spacing w:val="1"/>
        </w:rPr>
        <w:t>i</w:t>
      </w:r>
      <w:r>
        <w:t>s</w:t>
      </w:r>
      <w:r>
        <w:rPr>
          <w:spacing w:val="-3"/>
        </w:rPr>
        <w:t>k</w:t>
      </w:r>
      <w:r>
        <w:t>i</w:t>
      </w:r>
      <w:r>
        <w:rPr>
          <w:spacing w:val="1"/>
        </w:rPr>
        <w:t xml:space="preserve"> </w:t>
      </w:r>
      <w:r>
        <w:t>no</w:t>
      </w:r>
      <w:r>
        <w:rPr>
          <w:spacing w:val="-3"/>
        </w:rPr>
        <w:t>z</w:t>
      </w:r>
      <w:r>
        <w:rPr>
          <w:spacing w:val="1"/>
        </w:rPr>
        <w:t>ī</w:t>
      </w:r>
      <w:r>
        <w:rPr>
          <w:spacing w:val="-4"/>
        </w:rPr>
        <w:t>m</w:t>
      </w:r>
      <w:r>
        <w:rPr>
          <w:spacing w:val="1"/>
        </w:rPr>
        <w:t>ī</w:t>
      </w:r>
      <w:r>
        <w:rPr>
          <w:spacing w:val="-3"/>
        </w:rPr>
        <w:t>g</w:t>
      </w:r>
      <w:r>
        <w:t>i</w:t>
      </w:r>
      <w:r>
        <w:rPr>
          <w:spacing w:val="1"/>
        </w:rPr>
        <w:t xml:space="preserve"> li</w:t>
      </w:r>
      <w:r>
        <w:rPr>
          <w:spacing w:val="-3"/>
        </w:rPr>
        <w:t>e</w:t>
      </w:r>
      <w:r>
        <w:rPr>
          <w:spacing w:val="1"/>
        </w:rPr>
        <w:t>l</w:t>
      </w:r>
      <w:r>
        <w:t>ā</w:t>
      </w:r>
      <w:r>
        <w:rPr>
          <w:spacing w:val="-3"/>
        </w:rPr>
        <w:t>k</w:t>
      </w:r>
      <w:r>
        <w:t xml:space="preserve">u </w:t>
      </w:r>
      <w:r>
        <w:rPr>
          <w:spacing w:val="-1"/>
        </w:rPr>
        <w:t>HA</w:t>
      </w:r>
      <w:r>
        <w:t>Q</w:t>
      </w:r>
      <w:r>
        <w:rPr>
          <w:spacing w:val="-4"/>
        </w:rPr>
        <w:t>-</w:t>
      </w:r>
      <w:r>
        <w:t>S</w:t>
      </w:r>
      <w:r>
        <w:rPr>
          <w:spacing w:val="2"/>
        </w:rPr>
        <w:t xml:space="preserve"> </w:t>
      </w:r>
      <w:r>
        <w:rPr>
          <w:spacing w:val="-3"/>
        </w:rPr>
        <w:t>k</w:t>
      </w:r>
      <w:r>
        <w:t>op</w:t>
      </w:r>
      <w:r>
        <w:rPr>
          <w:spacing w:val="-3"/>
        </w:rPr>
        <w:t>ē</w:t>
      </w:r>
      <w:r>
        <w:rPr>
          <w:spacing w:val="3"/>
        </w:rPr>
        <w:t>j</w:t>
      </w:r>
      <w:r>
        <w:t>ā pun</w:t>
      </w:r>
      <w:r>
        <w:rPr>
          <w:spacing w:val="-3"/>
        </w:rPr>
        <w:t>k</w:t>
      </w:r>
      <w:r>
        <w:rPr>
          <w:spacing w:val="1"/>
        </w:rPr>
        <w:t>t</w:t>
      </w:r>
      <w:r>
        <w:t>u s</w:t>
      </w:r>
      <w:r>
        <w:rPr>
          <w:spacing w:val="-3"/>
        </w:rPr>
        <w:t>k</w:t>
      </w:r>
      <w:r>
        <w:t>a</w:t>
      </w:r>
      <w:r>
        <w:rPr>
          <w:spacing w:val="1"/>
        </w:rPr>
        <w:t>i</w:t>
      </w:r>
      <w:r>
        <w:rPr>
          <w:spacing w:val="-2"/>
        </w:rPr>
        <w:t>t</w:t>
      </w:r>
      <w:r>
        <w:t xml:space="preserve">a un </w:t>
      </w:r>
      <w:r>
        <w:rPr>
          <w:spacing w:val="-1"/>
        </w:rPr>
        <w:t>SF</w:t>
      </w:r>
      <w:r>
        <w:rPr>
          <w:spacing w:val="-4"/>
        </w:rPr>
        <w:t>-</w:t>
      </w:r>
      <w:r>
        <w:t>36 f</w:t>
      </w:r>
      <w:r>
        <w:rPr>
          <w:spacing w:val="1"/>
        </w:rPr>
        <w:t>i</w:t>
      </w:r>
      <w:r>
        <w:rPr>
          <w:spacing w:val="-3"/>
        </w:rPr>
        <w:t>z</w:t>
      </w:r>
      <w:r>
        <w:rPr>
          <w:spacing w:val="-2"/>
        </w:rPr>
        <w:t>is</w:t>
      </w:r>
      <w:r>
        <w:rPr>
          <w:spacing w:val="-3"/>
        </w:rPr>
        <w:t>k</w:t>
      </w:r>
      <w:r>
        <w:t xml:space="preserve">ās </w:t>
      </w:r>
      <w:r>
        <w:rPr>
          <w:spacing w:val="-3"/>
        </w:rPr>
        <w:t>k</w:t>
      </w:r>
      <w:r>
        <w:t>o</w:t>
      </w:r>
      <w:r>
        <w:rPr>
          <w:spacing w:val="-4"/>
        </w:rPr>
        <w:t>m</w:t>
      </w:r>
      <w:r>
        <w:t>ponen</w:t>
      </w:r>
      <w:r>
        <w:rPr>
          <w:spacing w:val="1"/>
        </w:rPr>
        <w:t>t</w:t>
      </w:r>
      <w:r>
        <w:t>es pun</w:t>
      </w:r>
      <w:r>
        <w:rPr>
          <w:spacing w:val="-3"/>
        </w:rPr>
        <w:t>k</w:t>
      </w:r>
      <w:r>
        <w:rPr>
          <w:spacing w:val="1"/>
        </w:rPr>
        <w:t>t</w:t>
      </w:r>
      <w:r>
        <w:t>u</w:t>
      </w:r>
      <w:r>
        <w:rPr>
          <w:spacing w:val="-3"/>
        </w:rPr>
        <w:t xml:space="preserve"> </w:t>
      </w:r>
      <w:r>
        <w:t>s</w:t>
      </w:r>
      <w:r>
        <w:rPr>
          <w:spacing w:val="-3"/>
        </w:rPr>
        <w:t>k</w:t>
      </w:r>
      <w:r>
        <w:t>a</w:t>
      </w:r>
      <w:r>
        <w:rPr>
          <w:spacing w:val="1"/>
        </w:rPr>
        <w:t>it</w:t>
      </w:r>
      <w:r>
        <w:t>a</w:t>
      </w:r>
      <w:r>
        <w:rPr>
          <w:spacing w:val="-2"/>
        </w:rPr>
        <w:t xml:space="preserve"> </w:t>
      </w:r>
      <w:r>
        <w:t>(</w:t>
      </w:r>
      <w:r>
        <w:rPr>
          <w:spacing w:val="-1"/>
        </w:rPr>
        <w:t>PCS</w:t>
      </w:r>
      <w:r>
        <w:t>)</w:t>
      </w:r>
      <w:r>
        <w:rPr>
          <w:spacing w:val="1"/>
        </w:rPr>
        <w:t xml:space="preserve"> </w:t>
      </w:r>
      <w:r>
        <w:t>u</w:t>
      </w:r>
      <w:r>
        <w:rPr>
          <w:spacing w:val="-3"/>
        </w:rPr>
        <w:t>z</w:t>
      </w:r>
      <w:r>
        <w:rPr>
          <w:spacing w:val="1"/>
        </w:rPr>
        <w:t>l</w:t>
      </w:r>
      <w:r>
        <w:rPr>
          <w:spacing w:val="-3"/>
        </w:rPr>
        <w:t>a</w:t>
      </w:r>
      <w:r>
        <w:t>boš</w:t>
      </w:r>
      <w:r>
        <w:rPr>
          <w:spacing w:val="-3"/>
        </w:rPr>
        <w:t>a</w:t>
      </w:r>
      <w:r>
        <w:t xml:space="preserve">nos </w:t>
      </w:r>
      <w:r>
        <w:rPr>
          <w:spacing w:val="-3"/>
        </w:rPr>
        <w:t>n</w:t>
      </w:r>
      <w:r>
        <w:t>o sā</w:t>
      </w:r>
      <w:r>
        <w:rPr>
          <w:spacing w:val="-3"/>
        </w:rPr>
        <w:t>k</w:t>
      </w:r>
      <w:r>
        <w:t>o</w:t>
      </w:r>
      <w:r>
        <w:rPr>
          <w:spacing w:val="1"/>
        </w:rPr>
        <w:t>t</w:t>
      </w:r>
      <w:r>
        <w:t>n</w:t>
      </w:r>
      <w:r>
        <w:rPr>
          <w:spacing w:val="-3"/>
        </w:rPr>
        <w:t>ē</w:t>
      </w:r>
      <w:r>
        <w:rPr>
          <w:spacing w:val="1"/>
        </w:rPr>
        <w:t>j</w:t>
      </w:r>
      <w:r>
        <w:t>ā</w:t>
      </w:r>
      <w:r>
        <w:rPr>
          <w:spacing w:val="-2"/>
        </w:rPr>
        <w:t xml:space="preserve"> stāvokļa</w:t>
      </w:r>
      <w:r>
        <w:t xml:space="preserve"> </w:t>
      </w:r>
      <w:r>
        <w:rPr>
          <w:spacing w:val="1"/>
        </w:rPr>
        <w:t>lī</w:t>
      </w:r>
      <w:r>
        <w:t>dz</w:t>
      </w:r>
      <w:r>
        <w:rPr>
          <w:spacing w:val="-2"/>
        </w:rPr>
        <w:t xml:space="preserve"> </w:t>
      </w:r>
      <w:r>
        <w:t>12. </w:t>
      </w:r>
      <w:r>
        <w:rPr>
          <w:spacing w:val="-3"/>
        </w:rPr>
        <w:t>n</w:t>
      </w:r>
      <w:r>
        <w:t>ed</w:t>
      </w:r>
      <w:r>
        <w:rPr>
          <w:spacing w:val="-3"/>
        </w:rPr>
        <w:t>ē</w:t>
      </w:r>
      <w:r>
        <w:rPr>
          <w:spacing w:val="1"/>
        </w:rPr>
        <w:t>ļ</w:t>
      </w:r>
      <w:r>
        <w:t>a</w:t>
      </w:r>
      <w:r>
        <w:rPr>
          <w:spacing w:val="-2"/>
        </w:rPr>
        <w:t>i</w:t>
      </w:r>
      <w:r>
        <w:t xml:space="preserve">. </w:t>
      </w:r>
      <w:r>
        <w:rPr>
          <w:spacing w:val="-1"/>
        </w:rPr>
        <w:t>A</w:t>
      </w:r>
      <w:r>
        <w:t>r</w:t>
      </w:r>
      <w:r>
        <w:rPr>
          <w:spacing w:val="1"/>
        </w:rPr>
        <w:t xml:space="preserve"> </w:t>
      </w:r>
      <w:r>
        <w:rPr>
          <w:spacing w:val="-3"/>
        </w:rPr>
        <w:t>v</w:t>
      </w:r>
      <w:r>
        <w:t>es</w:t>
      </w:r>
      <w:r>
        <w:rPr>
          <w:spacing w:val="-3"/>
        </w:rPr>
        <w:t>e</w:t>
      </w:r>
      <w:r>
        <w:rPr>
          <w:spacing w:val="1"/>
        </w:rPr>
        <w:t>lī</w:t>
      </w:r>
      <w:r>
        <w:rPr>
          <w:spacing w:val="-3"/>
        </w:rPr>
        <w:t>b</w:t>
      </w:r>
      <w:r>
        <w:t>u saistītā</w:t>
      </w:r>
      <w:r>
        <w:rPr>
          <w:spacing w:val="-2"/>
        </w:rPr>
        <w:t xml:space="preserve"> </w:t>
      </w:r>
      <w:r>
        <w:t>d</w:t>
      </w:r>
      <w:r>
        <w:rPr>
          <w:spacing w:val="-3"/>
        </w:rPr>
        <w:t>z</w:t>
      </w:r>
      <w:r>
        <w:rPr>
          <w:spacing w:val="1"/>
        </w:rPr>
        <w:t>ī</w:t>
      </w:r>
      <w:r>
        <w:rPr>
          <w:spacing w:val="-3"/>
        </w:rPr>
        <w:t>v</w:t>
      </w:r>
      <w:r>
        <w:t xml:space="preserve">es </w:t>
      </w:r>
      <w:r>
        <w:rPr>
          <w:spacing w:val="-3"/>
        </w:rPr>
        <w:t>kv</w:t>
      </w:r>
      <w:r>
        <w:t>a</w:t>
      </w:r>
      <w:r>
        <w:rPr>
          <w:spacing w:val="1"/>
        </w:rPr>
        <w:t>lit</w:t>
      </w:r>
      <w:r>
        <w:rPr>
          <w:spacing w:val="-3"/>
        </w:rPr>
        <w:t>ā</w:t>
      </w:r>
      <w:r>
        <w:rPr>
          <w:spacing w:val="1"/>
        </w:rPr>
        <w:t>t</w:t>
      </w:r>
      <w:r>
        <w:t>es</w:t>
      </w:r>
      <w:r>
        <w:rPr>
          <w:spacing w:val="-2"/>
        </w:rPr>
        <w:t xml:space="preserve"> </w:t>
      </w:r>
      <w:r>
        <w:t>un f</w:t>
      </w:r>
      <w:r>
        <w:rPr>
          <w:spacing w:val="1"/>
        </w:rPr>
        <w:t>i</w:t>
      </w:r>
      <w:r>
        <w:rPr>
          <w:spacing w:val="-3"/>
        </w:rPr>
        <w:t>z</w:t>
      </w:r>
      <w:r>
        <w:rPr>
          <w:spacing w:val="-2"/>
        </w:rPr>
        <w:t>i</w:t>
      </w:r>
      <w:r>
        <w:t>s</w:t>
      </w:r>
      <w:r>
        <w:rPr>
          <w:spacing w:val="-3"/>
        </w:rPr>
        <w:t>k</w:t>
      </w:r>
      <w:r>
        <w:t>o fun</w:t>
      </w:r>
      <w:r>
        <w:rPr>
          <w:spacing w:val="-3"/>
        </w:rPr>
        <w:t>k</w:t>
      </w:r>
      <w:r>
        <w:t>c</w:t>
      </w:r>
      <w:r>
        <w:rPr>
          <w:spacing w:val="-2"/>
        </w:rPr>
        <w:t>i</w:t>
      </w:r>
      <w:r>
        <w:rPr>
          <w:spacing w:val="1"/>
        </w:rPr>
        <w:t>j</w:t>
      </w:r>
      <w:r>
        <w:t>u u</w:t>
      </w:r>
      <w:r>
        <w:rPr>
          <w:spacing w:val="-3"/>
        </w:rPr>
        <w:t>z</w:t>
      </w:r>
      <w:r>
        <w:rPr>
          <w:spacing w:val="1"/>
        </w:rPr>
        <w:t>l</w:t>
      </w:r>
      <w:r>
        <w:t>ab</w:t>
      </w:r>
      <w:r>
        <w:rPr>
          <w:spacing w:val="-3"/>
        </w:rPr>
        <w:t>ošanās</w:t>
      </w:r>
      <w:r>
        <w:t xml:space="preserve"> sa</w:t>
      </w:r>
      <w:r>
        <w:rPr>
          <w:spacing w:val="-3"/>
        </w:rPr>
        <w:t>g</w:t>
      </w:r>
      <w:r>
        <w:rPr>
          <w:spacing w:val="1"/>
        </w:rPr>
        <w:t>l</w:t>
      </w:r>
      <w:r>
        <w:t>ab</w:t>
      </w:r>
      <w:r>
        <w:rPr>
          <w:spacing w:val="-3"/>
        </w:rPr>
        <w:t>ā</w:t>
      </w:r>
      <w:r>
        <w:rPr>
          <w:spacing w:val="3"/>
        </w:rPr>
        <w:t>j</w:t>
      </w:r>
      <w:r>
        <w:rPr>
          <w:spacing w:val="-3"/>
        </w:rPr>
        <w:t>ā</w:t>
      </w:r>
      <w:r>
        <w:t xml:space="preserve">s atklātajā </w:t>
      </w:r>
      <w:r>
        <w:rPr>
          <w:spacing w:val="-3"/>
        </w:rPr>
        <w:t>p</w:t>
      </w:r>
      <w:r>
        <w:t>a</w:t>
      </w:r>
      <w:r>
        <w:rPr>
          <w:spacing w:val="-3"/>
        </w:rPr>
        <w:t>g</w:t>
      </w:r>
      <w:r>
        <w:t>ar</w:t>
      </w:r>
      <w:r>
        <w:rPr>
          <w:spacing w:val="1"/>
        </w:rPr>
        <w:t>i</w:t>
      </w:r>
      <w:r>
        <w:t>n</w:t>
      </w:r>
      <w:r>
        <w:rPr>
          <w:spacing w:val="-3"/>
        </w:rPr>
        <w:t>ā</w:t>
      </w:r>
      <w:r>
        <w:rPr>
          <w:spacing w:val="1"/>
        </w:rPr>
        <w:t>j</w:t>
      </w:r>
      <w:r>
        <w:t>u</w:t>
      </w:r>
      <w:r>
        <w:rPr>
          <w:spacing w:val="-4"/>
        </w:rPr>
        <w:t>m</w:t>
      </w:r>
      <w:r>
        <w:t xml:space="preserve">ā </w:t>
      </w:r>
      <w:r>
        <w:rPr>
          <w:spacing w:val="-2"/>
        </w:rPr>
        <w:t>l</w:t>
      </w:r>
      <w:r>
        <w:rPr>
          <w:spacing w:val="1"/>
        </w:rPr>
        <w:t>ī</w:t>
      </w:r>
      <w:r>
        <w:t>dz</w:t>
      </w:r>
      <w:r>
        <w:rPr>
          <w:spacing w:val="-2"/>
        </w:rPr>
        <w:t xml:space="preserve"> </w:t>
      </w:r>
      <w:r>
        <w:t>156. ne</w:t>
      </w:r>
      <w:r>
        <w:rPr>
          <w:spacing w:val="-3"/>
        </w:rPr>
        <w:t>d</w:t>
      </w:r>
      <w:r>
        <w:t>ē</w:t>
      </w:r>
      <w:r>
        <w:rPr>
          <w:spacing w:val="-2"/>
        </w:rPr>
        <w:t>ļ</w:t>
      </w:r>
      <w:r>
        <w:t>a</w:t>
      </w:r>
      <w:r>
        <w:rPr>
          <w:spacing w:val="1"/>
        </w:rPr>
        <w:t>i</w:t>
      </w:r>
      <w:r>
        <w:t>.</w:t>
      </w:r>
    </w:p>
    <w:p w14:paraId="4A27E8E3" w14:textId="77777777" w:rsidR="00F02279" w:rsidRDefault="00F02279">
      <w:pPr>
        <w:pStyle w:val="EMEANormal"/>
        <w:rPr>
          <w:szCs w:val="22"/>
          <w:lang w:val="lv-LV"/>
        </w:rPr>
      </w:pPr>
    </w:p>
    <w:p w14:paraId="781E1DFC" w14:textId="77777777" w:rsidR="00F02279" w:rsidRDefault="001B5169">
      <w:pPr>
        <w:pStyle w:val="EMEANormal"/>
        <w:keepNext/>
        <w:suppressAutoHyphens w:val="0"/>
        <w:rPr>
          <w:szCs w:val="22"/>
          <w:lang w:val="lv-LV"/>
        </w:rPr>
      </w:pPr>
      <w:r>
        <w:rPr>
          <w:szCs w:val="22"/>
          <w:lang w:val="lv-LV"/>
        </w:rPr>
        <w:t>Pētījums nr-axSpA II</w:t>
      </w:r>
    </w:p>
    <w:p w14:paraId="36713E5D" w14:textId="77777777" w:rsidR="00F02279" w:rsidRDefault="00F02279">
      <w:pPr>
        <w:pStyle w:val="EMEANormal"/>
        <w:keepNext/>
        <w:suppressAutoHyphens w:val="0"/>
        <w:rPr>
          <w:szCs w:val="22"/>
          <w:lang w:val="lv-LV"/>
        </w:rPr>
      </w:pPr>
    </w:p>
    <w:p w14:paraId="31724C54" w14:textId="77777777" w:rsidR="00F02279" w:rsidRDefault="001B5169">
      <w:pPr>
        <w:pStyle w:val="EMEANormal"/>
        <w:rPr>
          <w:szCs w:val="22"/>
          <w:lang w:val="lv-LV"/>
        </w:rPr>
      </w:pPr>
      <w:r>
        <w:rPr>
          <w:szCs w:val="22"/>
          <w:lang w:val="lv-LV"/>
        </w:rPr>
        <w:t>673 pacienti ar aktīvu nr-axSpA (vidējais sākotnējais slimības aktivitātes punktu skaits [BASDAI] bija 7,0), kuriem bija nepietiekama atbildes reakcija uz ārstēšanu ar ≥ 2 NPL vai to nepanesība, vai kontrindikācija NPL lietošanai, iesaistījās pētījuma nr-axSpA II atklātajā periodā, kura laikā viņi 28 nedēļas saņēma 40 mg adalimumaba katru otro nedēļu. Šiem pacientiem bija arī objektīvas krusta kaula un zarnu kaula locītavu vai mugurkaula iekaisuma pazīmes MRI vai paaugstināts hs-CRO līmenis. Pacienti, kuri atklātajā periodā sasniedza stabilu, vismaz 12 nedēļas ilgu remisiju (N = 305) (ASDAS 16., 20., 24. un 28. nedēļā: &lt; 1,3), tika randomizēti, lai dubultmaskētajā, placebo kontrolētajā periodā vēl 40 nedēļas saņemtu vai nu turpmāku ārstēšanu ar adalimumabu 40 mg katru otro nedēļu (N = 152), vai ar placebo (N = 153) (pētījums kopā ilga 68 nedēļas). Pacienti, kuriem dubultmaskētā periodā radās slimības uzliesmojums, varēja saņemt adalimumaba 40 mg glābējterapiju katru otro nedēļu vismaz 12 nedēļas.</w:t>
      </w:r>
    </w:p>
    <w:p w14:paraId="08E7047E" w14:textId="77777777" w:rsidR="00F02279" w:rsidRDefault="00F02279">
      <w:pPr>
        <w:pStyle w:val="EMEANormal"/>
        <w:rPr>
          <w:szCs w:val="22"/>
          <w:lang w:val="lv-LV"/>
        </w:rPr>
      </w:pPr>
    </w:p>
    <w:p w14:paraId="21A3FE50" w14:textId="77777777" w:rsidR="00F02279" w:rsidRDefault="001B5169">
      <w:pPr>
        <w:pStyle w:val="EMEANormal"/>
        <w:rPr>
          <w:szCs w:val="22"/>
          <w:lang w:val="lv-LV"/>
        </w:rPr>
      </w:pPr>
      <w:r>
        <w:rPr>
          <w:szCs w:val="22"/>
          <w:lang w:val="lv-LV"/>
        </w:rPr>
        <w:t>Primārais efektivitātes mērķa kritērijs bija pacientu procentuālais īpatsvars, kuriem līdz pētījuma 68. nedēļai nebija slimības uzliesmojuma. Uzliesmojums tika definēts kā ASDAS ≥ 2,1 divās secīgās vizītēs ar četru nedēļu starplaiku. Pacientu īpatsvars, kuriem dubultmaskētā perioda laikā nebija slimības uzliesmojuma, adalimumaba grupā bija lielāks nekā placebo lietotājiem (70,4%, salīdzinot ar 47,1%; p &lt; 0,001) (1. attēls).</w:t>
      </w:r>
    </w:p>
    <w:p w14:paraId="2B6000CE" w14:textId="77777777" w:rsidR="00F02279" w:rsidRDefault="00F02279">
      <w:pPr>
        <w:pStyle w:val="EMEANormal"/>
        <w:jc w:val="center"/>
        <w:rPr>
          <w:b/>
          <w:szCs w:val="22"/>
          <w:lang w:val="lv-LV"/>
        </w:rPr>
      </w:pPr>
    </w:p>
    <w:p w14:paraId="1D0BAC17" w14:textId="77777777" w:rsidR="00F02279" w:rsidRDefault="001B5169">
      <w:pPr>
        <w:pStyle w:val="EMEANormal"/>
        <w:keepNext/>
        <w:keepLines/>
        <w:rPr>
          <w:b/>
          <w:szCs w:val="22"/>
          <w:lang w:val="lv-LV"/>
        </w:rPr>
      </w:pPr>
      <w:r>
        <w:rPr>
          <w:b/>
          <w:szCs w:val="22"/>
          <w:lang w:val="lv-LV"/>
        </w:rPr>
        <w:t>1. attēls. Kaplana-Meijera līkne, kas apkopo laiku līdz slimības uzliesmojumam pētījumā nr</w:t>
      </w:r>
      <w:r>
        <w:rPr>
          <w:b/>
          <w:szCs w:val="22"/>
          <w:lang w:val="lv-LV"/>
        </w:rPr>
        <w:noBreakHyphen/>
        <w:t>axSpA II</w:t>
      </w:r>
    </w:p>
    <w:p w14:paraId="63D5AC3F" w14:textId="77777777" w:rsidR="00F02279" w:rsidRDefault="00F02279">
      <w:pPr>
        <w:pStyle w:val="EMEANormal"/>
        <w:keepNext/>
        <w:keepLines/>
        <w:rPr>
          <w:b/>
          <w:szCs w:val="22"/>
          <w:lang w:val="lv-LV"/>
        </w:rPr>
      </w:pPr>
    </w:p>
    <w:tbl>
      <w:tblPr>
        <w:tblW w:w="0" w:type="auto"/>
        <w:tblLayout w:type="fixed"/>
        <w:tblLook w:val="04A0" w:firstRow="1" w:lastRow="0" w:firstColumn="1" w:lastColumn="0" w:noHBand="0" w:noVBand="1"/>
      </w:tblPr>
      <w:tblGrid>
        <w:gridCol w:w="675"/>
        <w:gridCol w:w="8613"/>
      </w:tblGrid>
      <w:tr w:rsidR="00F02279" w14:paraId="58C658F2" w14:textId="77777777">
        <w:trPr>
          <w:cantSplit/>
          <w:trHeight w:val="1134"/>
        </w:trPr>
        <w:tc>
          <w:tcPr>
            <w:tcW w:w="675" w:type="dxa"/>
            <w:textDirection w:val="btLr"/>
            <w:vAlign w:val="center"/>
          </w:tcPr>
          <w:p w14:paraId="173DC814" w14:textId="77777777" w:rsidR="00F02279" w:rsidRDefault="001B5169">
            <w:pPr>
              <w:keepNext/>
              <w:keepLines/>
              <w:widowControl/>
              <w:ind w:left="113"/>
              <w:jc w:val="center"/>
              <w:rPr>
                <w:b/>
                <w:szCs w:val="22"/>
              </w:rPr>
            </w:pPr>
            <w:r>
              <w:rPr>
                <w:b/>
                <w:szCs w:val="22"/>
              </w:rPr>
              <w:t xml:space="preserve">                   VARBŪTĪBA, KA UZLIESMOJUMU NEBŪS</w:t>
            </w:r>
          </w:p>
        </w:tc>
        <w:tc>
          <w:tcPr>
            <w:tcW w:w="8613" w:type="dxa"/>
          </w:tcPr>
          <w:p w14:paraId="38315CEA" w14:textId="7BF0A39A" w:rsidR="00F02279" w:rsidRDefault="008C058C">
            <w:pPr>
              <w:keepNext/>
              <w:keepLines/>
              <w:widowControl/>
              <w:rPr>
                <w:szCs w:val="22"/>
              </w:rPr>
            </w:pPr>
            <w:r>
              <w:rPr>
                <w:noProof/>
              </w:rPr>
              <mc:AlternateContent>
                <mc:Choice Requires="wps">
                  <w:drawing>
                    <wp:anchor distT="0" distB="0" distL="114300" distR="114300" simplePos="0" relativeHeight="251646976" behindDoc="0" locked="0" layoutInCell="1" allowOverlap="1" wp14:anchorId="433A4924" wp14:editId="75AFFFAE">
                      <wp:simplePos x="0" y="0"/>
                      <wp:positionH relativeFrom="column">
                        <wp:posOffset>8255</wp:posOffset>
                      </wp:positionH>
                      <wp:positionV relativeFrom="paragraph">
                        <wp:posOffset>13970</wp:posOffset>
                      </wp:positionV>
                      <wp:extent cx="176530" cy="2346325"/>
                      <wp:effectExtent l="0" t="0" r="0" b="0"/>
                      <wp:wrapNone/>
                      <wp:docPr id="147122933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2346325"/>
                              </a:xfrm>
                              <a:prstGeom prst="rect">
                                <a:avLst/>
                              </a:prstGeom>
                              <a:noFill/>
                              <a:ln w="9525">
                                <a:solidFill>
                                  <a:srgbClr val="FFFFFF"/>
                                </a:solidFill>
                                <a:miter lim="800000"/>
                              </a:ln>
                            </wps:spPr>
                            <wps:txbx>
                              <w:txbxContent>
                                <w:tbl>
                                  <w:tblPr>
                                    <w:tblW w:w="0" w:type="auto"/>
                                    <w:shd w:val="clear" w:color="auto" w:fill="FFFFFF"/>
                                    <w:tblLayout w:type="fixed"/>
                                    <w:tblCellMar>
                                      <w:left w:w="28" w:type="dxa"/>
                                      <w:right w:w="28" w:type="dxa"/>
                                    </w:tblCellMar>
                                    <w:tblLook w:val="04A0" w:firstRow="1" w:lastRow="0" w:firstColumn="1" w:lastColumn="0" w:noHBand="0" w:noVBand="1"/>
                                  </w:tblPr>
                                  <w:tblGrid>
                                    <w:gridCol w:w="278"/>
                                  </w:tblGrid>
                                  <w:tr w:rsidR="00F02279" w14:paraId="01566766" w14:textId="77777777">
                                    <w:trPr>
                                      <w:trHeight w:val="340"/>
                                    </w:trPr>
                                    <w:tc>
                                      <w:tcPr>
                                        <w:tcW w:w="278" w:type="dxa"/>
                                        <w:shd w:val="clear" w:color="auto" w:fill="FFFFFF"/>
                                        <w:vAlign w:val="center"/>
                                      </w:tcPr>
                                      <w:p w14:paraId="1F2C4B6D" w14:textId="77777777" w:rsidR="00F02279" w:rsidRDefault="001B5169">
                                        <w:pPr>
                                          <w:ind w:right="-23"/>
                                          <w:jc w:val="center"/>
                                          <w:rPr>
                                            <w:rFonts w:ascii="Arial Narrow" w:hAnsi="Arial Narrow" w:cs="Arial"/>
                                            <w:bCs/>
                                            <w:sz w:val="18"/>
                                            <w:szCs w:val="18"/>
                                          </w:rPr>
                                        </w:pPr>
                                        <w:r>
                                          <w:rPr>
                                            <w:rFonts w:ascii="Arial Narrow" w:hAnsi="Arial Narrow"/>
                                            <w:sz w:val="18"/>
                                            <w:szCs w:val="18"/>
                                          </w:rPr>
                                          <w:t>1,0</w:t>
                                        </w:r>
                                      </w:p>
                                    </w:tc>
                                  </w:tr>
                                  <w:tr w:rsidR="00F02279" w14:paraId="49EF1117" w14:textId="77777777">
                                    <w:trPr>
                                      <w:trHeight w:val="340"/>
                                    </w:trPr>
                                    <w:tc>
                                      <w:tcPr>
                                        <w:tcW w:w="278" w:type="dxa"/>
                                        <w:shd w:val="clear" w:color="auto" w:fill="FFFFFF"/>
                                        <w:vAlign w:val="center"/>
                                      </w:tcPr>
                                      <w:p w14:paraId="6AC95C84" w14:textId="77777777" w:rsidR="00F02279" w:rsidRDefault="001B5169">
                                        <w:pPr>
                                          <w:ind w:right="-23"/>
                                          <w:jc w:val="center"/>
                                          <w:rPr>
                                            <w:rFonts w:ascii="Arial Narrow" w:hAnsi="Arial Narrow" w:cs="Arial"/>
                                            <w:bCs/>
                                            <w:sz w:val="18"/>
                                            <w:szCs w:val="18"/>
                                          </w:rPr>
                                        </w:pPr>
                                        <w:r>
                                          <w:rPr>
                                            <w:rFonts w:ascii="Arial Narrow" w:hAnsi="Arial Narrow"/>
                                            <w:sz w:val="18"/>
                                            <w:szCs w:val="18"/>
                                          </w:rPr>
                                          <w:t>0,9</w:t>
                                        </w:r>
                                      </w:p>
                                    </w:tc>
                                  </w:tr>
                                  <w:tr w:rsidR="00F02279" w14:paraId="1701FF68" w14:textId="77777777">
                                    <w:trPr>
                                      <w:trHeight w:val="283"/>
                                    </w:trPr>
                                    <w:tc>
                                      <w:tcPr>
                                        <w:tcW w:w="278" w:type="dxa"/>
                                        <w:shd w:val="clear" w:color="auto" w:fill="FFFFFF"/>
                                        <w:vAlign w:val="center"/>
                                      </w:tcPr>
                                      <w:p w14:paraId="736F7C57" w14:textId="77777777" w:rsidR="00F02279" w:rsidRDefault="001B5169">
                                        <w:pPr>
                                          <w:ind w:right="-23"/>
                                          <w:jc w:val="center"/>
                                          <w:rPr>
                                            <w:rFonts w:ascii="Arial Narrow" w:hAnsi="Arial Narrow" w:cs="Arial"/>
                                            <w:bCs/>
                                            <w:sz w:val="18"/>
                                            <w:szCs w:val="18"/>
                                          </w:rPr>
                                        </w:pPr>
                                        <w:r>
                                          <w:rPr>
                                            <w:rFonts w:ascii="Arial Narrow" w:hAnsi="Arial Narrow"/>
                                            <w:sz w:val="18"/>
                                            <w:szCs w:val="18"/>
                                          </w:rPr>
                                          <w:t>0,8</w:t>
                                        </w:r>
                                      </w:p>
                                    </w:tc>
                                  </w:tr>
                                  <w:tr w:rsidR="00F02279" w14:paraId="74C4D217" w14:textId="77777777">
                                    <w:trPr>
                                      <w:trHeight w:val="340"/>
                                    </w:trPr>
                                    <w:tc>
                                      <w:tcPr>
                                        <w:tcW w:w="278" w:type="dxa"/>
                                        <w:shd w:val="clear" w:color="auto" w:fill="FFFFFF"/>
                                        <w:vAlign w:val="center"/>
                                      </w:tcPr>
                                      <w:p w14:paraId="42AFFE8A" w14:textId="77777777" w:rsidR="00F02279" w:rsidRDefault="001B5169">
                                        <w:pPr>
                                          <w:ind w:right="-23"/>
                                          <w:jc w:val="center"/>
                                          <w:rPr>
                                            <w:rFonts w:ascii="Arial Narrow" w:hAnsi="Arial Narrow" w:cs="Arial"/>
                                            <w:bCs/>
                                            <w:sz w:val="18"/>
                                            <w:szCs w:val="18"/>
                                          </w:rPr>
                                        </w:pPr>
                                        <w:r>
                                          <w:rPr>
                                            <w:rFonts w:ascii="Arial Narrow" w:hAnsi="Arial Narrow"/>
                                            <w:sz w:val="18"/>
                                            <w:szCs w:val="18"/>
                                          </w:rPr>
                                          <w:t>0,7</w:t>
                                        </w:r>
                                      </w:p>
                                    </w:tc>
                                  </w:tr>
                                  <w:tr w:rsidR="00F02279" w14:paraId="0B52DA71" w14:textId="77777777">
                                    <w:trPr>
                                      <w:trHeight w:val="230"/>
                                    </w:trPr>
                                    <w:tc>
                                      <w:tcPr>
                                        <w:tcW w:w="278" w:type="dxa"/>
                                        <w:shd w:val="clear" w:color="auto" w:fill="FFFFFF"/>
                                        <w:vAlign w:val="center"/>
                                      </w:tcPr>
                                      <w:p w14:paraId="3DBCB404" w14:textId="77777777" w:rsidR="00F02279" w:rsidRDefault="001B5169">
                                        <w:pPr>
                                          <w:ind w:right="-23"/>
                                          <w:jc w:val="center"/>
                                          <w:rPr>
                                            <w:rFonts w:ascii="Arial Narrow" w:hAnsi="Arial Narrow" w:cs="Arial"/>
                                            <w:bCs/>
                                            <w:sz w:val="18"/>
                                            <w:szCs w:val="18"/>
                                          </w:rPr>
                                        </w:pPr>
                                        <w:r>
                                          <w:rPr>
                                            <w:rFonts w:ascii="Arial Narrow" w:hAnsi="Arial Narrow"/>
                                            <w:sz w:val="18"/>
                                            <w:szCs w:val="18"/>
                                          </w:rPr>
                                          <w:t>0,6</w:t>
                                        </w:r>
                                      </w:p>
                                    </w:tc>
                                  </w:tr>
                                  <w:tr w:rsidR="00F02279" w14:paraId="1254552C" w14:textId="77777777">
                                    <w:trPr>
                                      <w:trHeight w:val="454"/>
                                    </w:trPr>
                                    <w:tc>
                                      <w:tcPr>
                                        <w:tcW w:w="278" w:type="dxa"/>
                                        <w:shd w:val="clear" w:color="auto" w:fill="FFFFFF"/>
                                        <w:vAlign w:val="center"/>
                                      </w:tcPr>
                                      <w:p w14:paraId="0492E47D" w14:textId="77777777" w:rsidR="00F02279" w:rsidRDefault="001B5169">
                                        <w:pPr>
                                          <w:ind w:right="-23"/>
                                          <w:jc w:val="center"/>
                                          <w:rPr>
                                            <w:rFonts w:ascii="Arial Narrow" w:hAnsi="Arial Narrow" w:cs="Arial"/>
                                            <w:bCs/>
                                            <w:sz w:val="18"/>
                                            <w:szCs w:val="18"/>
                                          </w:rPr>
                                        </w:pPr>
                                        <w:r>
                                          <w:rPr>
                                            <w:rFonts w:ascii="Arial Narrow" w:hAnsi="Arial Narrow"/>
                                            <w:sz w:val="18"/>
                                            <w:szCs w:val="18"/>
                                          </w:rPr>
                                          <w:t>0,5</w:t>
                                        </w:r>
                                      </w:p>
                                    </w:tc>
                                  </w:tr>
                                  <w:tr w:rsidR="00F02279" w14:paraId="60D8956D" w14:textId="77777777">
                                    <w:trPr>
                                      <w:trHeight w:val="283"/>
                                    </w:trPr>
                                    <w:tc>
                                      <w:tcPr>
                                        <w:tcW w:w="278" w:type="dxa"/>
                                        <w:shd w:val="clear" w:color="auto" w:fill="FFFFFF"/>
                                        <w:vAlign w:val="center"/>
                                      </w:tcPr>
                                      <w:p w14:paraId="48543095" w14:textId="77777777" w:rsidR="00F02279" w:rsidRDefault="001B5169">
                                        <w:pPr>
                                          <w:ind w:right="-23"/>
                                          <w:jc w:val="center"/>
                                          <w:rPr>
                                            <w:rFonts w:ascii="Arial Narrow" w:hAnsi="Arial Narrow" w:cs="Arial"/>
                                            <w:bCs/>
                                            <w:sz w:val="18"/>
                                            <w:szCs w:val="18"/>
                                          </w:rPr>
                                        </w:pPr>
                                        <w:r>
                                          <w:rPr>
                                            <w:rFonts w:ascii="Arial Narrow" w:hAnsi="Arial Narrow"/>
                                            <w:sz w:val="18"/>
                                            <w:szCs w:val="18"/>
                                          </w:rPr>
                                          <w:t>0,4</w:t>
                                        </w:r>
                                      </w:p>
                                    </w:tc>
                                  </w:tr>
                                  <w:tr w:rsidR="00F02279" w14:paraId="6535850E" w14:textId="77777777">
                                    <w:trPr>
                                      <w:trHeight w:val="340"/>
                                    </w:trPr>
                                    <w:tc>
                                      <w:tcPr>
                                        <w:tcW w:w="278" w:type="dxa"/>
                                        <w:shd w:val="clear" w:color="auto" w:fill="FFFFFF"/>
                                        <w:vAlign w:val="center"/>
                                      </w:tcPr>
                                      <w:p w14:paraId="6FE95382" w14:textId="77777777" w:rsidR="00F02279" w:rsidRDefault="001B5169">
                                        <w:pPr>
                                          <w:ind w:right="-23"/>
                                          <w:jc w:val="center"/>
                                          <w:rPr>
                                            <w:rFonts w:ascii="Arial Narrow" w:hAnsi="Arial Narrow" w:cs="Arial"/>
                                            <w:bCs/>
                                            <w:sz w:val="18"/>
                                            <w:szCs w:val="18"/>
                                          </w:rPr>
                                        </w:pPr>
                                        <w:r>
                                          <w:rPr>
                                            <w:rFonts w:ascii="Arial Narrow" w:hAnsi="Arial Narrow"/>
                                            <w:sz w:val="18"/>
                                            <w:szCs w:val="18"/>
                                          </w:rPr>
                                          <w:t>0,3</w:t>
                                        </w:r>
                                      </w:p>
                                    </w:tc>
                                  </w:tr>
                                  <w:tr w:rsidR="00F02279" w14:paraId="601F05F8" w14:textId="77777777">
                                    <w:trPr>
                                      <w:trHeight w:val="340"/>
                                    </w:trPr>
                                    <w:tc>
                                      <w:tcPr>
                                        <w:tcW w:w="278" w:type="dxa"/>
                                        <w:shd w:val="clear" w:color="auto" w:fill="FFFFFF"/>
                                        <w:vAlign w:val="center"/>
                                      </w:tcPr>
                                      <w:p w14:paraId="513E5A67" w14:textId="77777777" w:rsidR="00F02279" w:rsidRDefault="001B5169">
                                        <w:pPr>
                                          <w:ind w:right="-23"/>
                                          <w:jc w:val="center"/>
                                          <w:rPr>
                                            <w:rFonts w:ascii="Arial Narrow" w:hAnsi="Arial Narrow" w:cs="Arial"/>
                                            <w:bCs/>
                                            <w:sz w:val="18"/>
                                            <w:szCs w:val="18"/>
                                          </w:rPr>
                                        </w:pPr>
                                        <w:r>
                                          <w:rPr>
                                            <w:rFonts w:ascii="Arial Narrow" w:hAnsi="Arial Narrow"/>
                                            <w:sz w:val="18"/>
                                            <w:szCs w:val="18"/>
                                          </w:rPr>
                                          <w:t>0,2</w:t>
                                        </w:r>
                                      </w:p>
                                    </w:tc>
                                  </w:tr>
                                  <w:tr w:rsidR="00F02279" w14:paraId="073AB410" w14:textId="77777777">
                                    <w:trPr>
                                      <w:trHeight w:val="340"/>
                                    </w:trPr>
                                    <w:tc>
                                      <w:tcPr>
                                        <w:tcW w:w="278" w:type="dxa"/>
                                        <w:shd w:val="clear" w:color="auto" w:fill="FFFFFF"/>
                                        <w:vAlign w:val="center"/>
                                      </w:tcPr>
                                      <w:p w14:paraId="2134F228" w14:textId="77777777" w:rsidR="00F02279" w:rsidRDefault="001B5169">
                                        <w:pPr>
                                          <w:ind w:right="-23"/>
                                          <w:jc w:val="center"/>
                                          <w:rPr>
                                            <w:rFonts w:ascii="Arial Narrow" w:hAnsi="Arial Narrow" w:cs="Arial"/>
                                            <w:bCs/>
                                            <w:sz w:val="18"/>
                                            <w:szCs w:val="18"/>
                                          </w:rPr>
                                        </w:pPr>
                                        <w:r>
                                          <w:rPr>
                                            <w:rFonts w:ascii="Arial Narrow" w:hAnsi="Arial Narrow"/>
                                            <w:sz w:val="18"/>
                                            <w:szCs w:val="18"/>
                                          </w:rPr>
                                          <w:t>0,1</w:t>
                                        </w:r>
                                      </w:p>
                                    </w:tc>
                                  </w:tr>
                                  <w:tr w:rsidR="00F02279" w14:paraId="7DCF4B58" w14:textId="77777777">
                                    <w:trPr>
                                      <w:trHeight w:val="283"/>
                                    </w:trPr>
                                    <w:tc>
                                      <w:tcPr>
                                        <w:tcW w:w="278" w:type="dxa"/>
                                        <w:shd w:val="clear" w:color="auto" w:fill="FFFFFF"/>
                                        <w:vAlign w:val="center"/>
                                      </w:tcPr>
                                      <w:p w14:paraId="721A80E2" w14:textId="77777777" w:rsidR="00F02279" w:rsidRDefault="001B5169">
                                        <w:pPr>
                                          <w:ind w:right="-23"/>
                                          <w:jc w:val="center"/>
                                          <w:rPr>
                                            <w:rFonts w:ascii="Arial Narrow" w:hAnsi="Arial Narrow" w:cs="Arial"/>
                                            <w:bCs/>
                                            <w:sz w:val="18"/>
                                            <w:szCs w:val="18"/>
                                          </w:rPr>
                                        </w:pPr>
                                        <w:r>
                                          <w:rPr>
                                            <w:rFonts w:ascii="Arial Narrow" w:hAnsi="Arial Narrow"/>
                                            <w:sz w:val="18"/>
                                            <w:szCs w:val="18"/>
                                          </w:rPr>
                                          <w:t>0,0</w:t>
                                        </w:r>
                                      </w:p>
                                    </w:tc>
                                  </w:tr>
                                </w:tbl>
                                <w:p w14:paraId="148A68E1" w14:textId="77777777" w:rsidR="00F02279" w:rsidRDefault="00F02279">
                                  <w:pPr>
                                    <w:jc w:val="right"/>
                                    <w:rPr>
                                      <w:rFonts w:ascii="Arial Narrow" w:hAnsi="Arial Narrow"/>
                                      <w:sz w:val="16"/>
                                      <w:szCs w:val="16"/>
                                      <w:lang w:val="es-ES"/>
                                    </w:rP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A4924" id="Text Box 45" o:spid="_x0000_s1028" type="#_x0000_t202" style="position:absolute;margin-left:.65pt;margin-top:1.1pt;width:13.9pt;height:184.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" filled="f" strokecolor="white">
                      <v:textbox inset=".5mm,.5mm,.5mm,.5mm">
                        <w:txbxContent>
                          <w:tbl>
                            <w:tblPr>
                              <w:tblW w:w="0" w:type="auto"/>
                              <w:shd w:val="clear" w:color="auto" w:fill="FFFFFF"/>
                              <w:tblLayout w:type="fixed"/>
                              <w:tblCellMar>
                                <w:left w:w="28" w:type="dxa"/>
                                <w:right w:w="28" w:type="dxa"/>
                              </w:tblCellMar>
                              <w:tblLook w:val="04A0" w:firstRow="1" w:lastRow="0" w:firstColumn="1" w:lastColumn="0" w:noHBand="0" w:noVBand="1"/>
                            </w:tblPr>
                            <w:tblGrid>
                              <w:gridCol w:w="278"/>
                            </w:tblGrid>
                            <w:tr w:rsidR="00F02279" w14:paraId="01566766" w14:textId="77777777">
                              <w:trPr>
                                <w:trHeight w:val="340"/>
                              </w:trPr>
                              <w:tc>
                                <w:tcPr>
                                  <w:tcW w:w="278" w:type="dxa"/>
                                  <w:shd w:val="clear" w:color="auto" w:fill="FFFFFF"/>
                                  <w:vAlign w:val="center"/>
                                </w:tcPr>
                                <w:p w14:paraId="1F2C4B6D" w14:textId="77777777" w:rsidR="00F02279" w:rsidRDefault="001B5169">
                                  <w:pPr>
                                    <w:ind w:right="-23"/>
                                    <w:jc w:val="center"/>
                                    <w:rPr>
                                      <w:rFonts w:ascii="Arial Narrow" w:hAnsi="Arial Narrow" w:cs="Arial"/>
                                      <w:bCs/>
                                      <w:sz w:val="18"/>
                                      <w:szCs w:val="18"/>
                                    </w:rPr>
                                  </w:pPr>
                                  <w:r>
                                    <w:rPr>
                                      <w:rFonts w:ascii="Arial Narrow" w:hAnsi="Arial Narrow"/>
                                      <w:sz w:val="18"/>
                                      <w:szCs w:val="18"/>
                                    </w:rPr>
                                    <w:t>1,0</w:t>
                                  </w:r>
                                </w:p>
                              </w:tc>
                            </w:tr>
                            <w:tr w:rsidR="00F02279" w14:paraId="49EF1117" w14:textId="77777777">
                              <w:trPr>
                                <w:trHeight w:val="340"/>
                              </w:trPr>
                              <w:tc>
                                <w:tcPr>
                                  <w:tcW w:w="278" w:type="dxa"/>
                                  <w:shd w:val="clear" w:color="auto" w:fill="FFFFFF"/>
                                  <w:vAlign w:val="center"/>
                                </w:tcPr>
                                <w:p w14:paraId="6AC95C84" w14:textId="77777777" w:rsidR="00F02279" w:rsidRDefault="001B5169">
                                  <w:pPr>
                                    <w:ind w:right="-23"/>
                                    <w:jc w:val="center"/>
                                    <w:rPr>
                                      <w:rFonts w:ascii="Arial Narrow" w:hAnsi="Arial Narrow" w:cs="Arial"/>
                                      <w:bCs/>
                                      <w:sz w:val="18"/>
                                      <w:szCs w:val="18"/>
                                    </w:rPr>
                                  </w:pPr>
                                  <w:r>
                                    <w:rPr>
                                      <w:rFonts w:ascii="Arial Narrow" w:hAnsi="Arial Narrow"/>
                                      <w:sz w:val="18"/>
                                      <w:szCs w:val="18"/>
                                    </w:rPr>
                                    <w:t>0,9</w:t>
                                  </w:r>
                                </w:p>
                              </w:tc>
                            </w:tr>
                            <w:tr w:rsidR="00F02279" w14:paraId="1701FF68" w14:textId="77777777">
                              <w:trPr>
                                <w:trHeight w:val="283"/>
                              </w:trPr>
                              <w:tc>
                                <w:tcPr>
                                  <w:tcW w:w="278" w:type="dxa"/>
                                  <w:shd w:val="clear" w:color="auto" w:fill="FFFFFF"/>
                                  <w:vAlign w:val="center"/>
                                </w:tcPr>
                                <w:p w14:paraId="736F7C57" w14:textId="77777777" w:rsidR="00F02279" w:rsidRDefault="001B5169">
                                  <w:pPr>
                                    <w:ind w:right="-23"/>
                                    <w:jc w:val="center"/>
                                    <w:rPr>
                                      <w:rFonts w:ascii="Arial Narrow" w:hAnsi="Arial Narrow" w:cs="Arial"/>
                                      <w:bCs/>
                                      <w:sz w:val="18"/>
                                      <w:szCs w:val="18"/>
                                    </w:rPr>
                                  </w:pPr>
                                  <w:r>
                                    <w:rPr>
                                      <w:rFonts w:ascii="Arial Narrow" w:hAnsi="Arial Narrow"/>
                                      <w:sz w:val="18"/>
                                      <w:szCs w:val="18"/>
                                    </w:rPr>
                                    <w:t>0,8</w:t>
                                  </w:r>
                                </w:p>
                              </w:tc>
                            </w:tr>
                            <w:tr w:rsidR="00F02279" w14:paraId="74C4D217" w14:textId="77777777">
                              <w:trPr>
                                <w:trHeight w:val="340"/>
                              </w:trPr>
                              <w:tc>
                                <w:tcPr>
                                  <w:tcW w:w="278" w:type="dxa"/>
                                  <w:shd w:val="clear" w:color="auto" w:fill="FFFFFF"/>
                                  <w:vAlign w:val="center"/>
                                </w:tcPr>
                                <w:p w14:paraId="42AFFE8A" w14:textId="77777777" w:rsidR="00F02279" w:rsidRDefault="001B5169">
                                  <w:pPr>
                                    <w:ind w:right="-23"/>
                                    <w:jc w:val="center"/>
                                    <w:rPr>
                                      <w:rFonts w:ascii="Arial Narrow" w:hAnsi="Arial Narrow" w:cs="Arial"/>
                                      <w:bCs/>
                                      <w:sz w:val="18"/>
                                      <w:szCs w:val="18"/>
                                    </w:rPr>
                                  </w:pPr>
                                  <w:r>
                                    <w:rPr>
                                      <w:rFonts w:ascii="Arial Narrow" w:hAnsi="Arial Narrow"/>
                                      <w:sz w:val="18"/>
                                      <w:szCs w:val="18"/>
                                    </w:rPr>
                                    <w:t>0,7</w:t>
                                  </w:r>
                                </w:p>
                              </w:tc>
                            </w:tr>
                            <w:tr w:rsidR="00F02279" w14:paraId="0B52DA71" w14:textId="77777777">
                              <w:trPr>
                                <w:trHeight w:val="230"/>
                              </w:trPr>
                              <w:tc>
                                <w:tcPr>
                                  <w:tcW w:w="278" w:type="dxa"/>
                                  <w:shd w:val="clear" w:color="auto" w:fill="FFFFFF"/>
                                  <w:vAlign w:val="center"/>
                                </w:tcPr>
                                <w:p w14:paraId="3DBCB404" w14:textId="77777777" w:rsidR="00F02279" w:rsidRDefault="001B5169">
                                  <w:pPr>
                                    <w:ind w:right="-23"/>
                                    <w:jc w:val="center"/>
                                    <w:rPr>
                                      <w:rFonts w:ascii="Arial Narrow" w:hAnsi="Arial Narrow" w:cs="Arial"/>
                                      <w:bCs/>
                                      <w:sz w:val="18"/>
                                      <w:szCs w:val="18"/>
                                    </w:rPr>
                                  </w:pPr>
                                  <w:r>
                                    <w:rPr>
                                      <w:rFonts w:ascii="Arial Narrow" w:hAnsi="Arial Narrow"/>
                                      <w:sz w:val="18"/>
                                      <w:szCs w:val="18"/>
                                    </w:rPr>
                                    <w:t>0,6</w:t>
                                  </w:r>
                                </w:p>
                              </w:tc>
                            </w:tr>
                            <w:tr w:rsidR="00F02279" w14:paraId="1254552C" w14:textId="77777777">
                              <w:trPr>
                                <w:trHeight w:val="454"/>
                              </w:trPr>
                              <w:tc>
                                <w:tcPr>
                                  <w:tcW w:w="278" w:type="dxa"/>
                                  <w:shd w:val="clear" w:color="auto" w:fill="FFFFFF"/>
                                  <w:vAlign w:val="center"/>
                                </w:tcPr>
                                <w:p w14:paraId="0492E47D" w14:textId="77777777" w:rsidR="00F02279" w:rsidRDefault="001B5169">
                                  <w:pPr>
                                    <w:ind w:right="-23"/>
                                    <w:jc w:val="center"/>
                                    <w:rPr>
                                      <w:rFonts w:ascii="Arial Narrow" w:hAnsi="Arial Narrow" w:cs="Arial"/>
                                      <w:bCs/>
                                      <w:sz w:val="18"/>
                                      <w:szCs w:val="18"/>
                                    </w:rPr>
                                  </w:pPr>
                                  <w:r>
                                    <w:rPr>
                                      <w:rFonts w:ascii="Arial Narrow" w:hAnsi="Arial Narrow"/>
                                      <w:sz w:val="18"/>
                                      <w:szCs w:val="18"/>
                                    </w:rPr>
                                    <w:t>0,5</w:t>
                                  </w:r>
                                </w:p>
                              </w:tc>
                            </w:tr>
                            <w:tr w:rsidR="00F02279" w14:paraId="60D8956D" w14:textId="77777777">
                              <w:trPr>
                                <w:trHeight w:val="283"/>
                              </w:trPr>
                              <w:tc>
                                <w:tcPr>
                                  <w:tcW w:w="278" w:type="dxa"/>
                                  <w:shd w:val="clear" w:color="auto" w:fill="FFFFFF"/>
                                  <w:vAlign w:val="center"/>
                                </w:tcPr>
                                <w:p w14:paraId="48543095" w14:textId="77777777" w:rsidR="00F02279" w:rsidRDefault="001B5169">
                                  <w:pPr>
                                    <w:ind w:right="-23"/>
                                    <w:jc w:val="center"/>
                                    <w:rPr>
                                      <w:rFonts w:ascii="Arial Narrow" w:hAnsi="Arial Narrow" w:cs="Arial"/>
                                      <w:bCs/>
                                      <w:sz w:val="18"/>
                                      <w:szCs w:val="18"/>
                                    </w:rPr>
                                  </w:pPr>
                                  <w:r>
                                    <w:rPr>
                                      <w:rFonts w:ascii="Arial Narrow" w:hAnsi="Arial Narrow"/>
                                      <w:sz w:val="18"/>
                                      <w:szCs w:val="18"/>
                                    </w:rPr>
                                    <w:t>0,4</w:t>
                                  </w:r>
                                </w:p>
                              </w:tc>
                            </w:tr>
                            <w:tr w:rsidR="00F02279" w14:paraId="6535850E" w14:textId="77777777">
                              <w:trPr>
                                <w:trHeight w:val="340"/>
                              </w:trPr>
                              <w:tc>
                                <w:tcPr>
                                  <w:tcW w:w="278" w:type="dxa"/>
                                  <w:shd w:val="clear" w:color="auto" w:fill="FFFFFF"/>
                                  <w:vAlign w:val="center"/>
                                </w:tcPr>
                                <w:p w14:paraId="6FE95382" w14:textId="77777777" w:rsidR="00F02279" w:rsidRDefault="001B5169">
                                  <w:pPr>
                                    <w:ind w:right="-23"/>
                                    <w:jc w:val="center"/>
                                    <w:rPr>
                                      <w:rFonts w:ascii="Arial Narrow" w:hAnsi="Arial Narrow" w:cs="Arial"/>
                                      <w:bCs/>
                                      <w:sz w:val="18"/>
                                      <w:szCs w:val="18"/>
                                    </w:rPr>
                                  </w:pPr>
                                  <w:r>
                                    <w:rPr>
                                      <w:rFonts w:ascii="Arial Narrow" w:hAnsi="Arial Narrow"/>
                                      <w:sz w:val="18"/>
                                      <w:szCs w:val="18"/>
                                    </w:rPr>
                                    <w:t>0,3</w:t>
                                  </w:r>
                                </w:p>
                              </w:tc>
                            </w:tr>
                            <w:tr w:rsidR="00F02279" w14:paraId="601F05F8" w14:textId="77777777">
                              <w:trPr>
                                <w:trHeight w:val="340"/>
                              </w:trPr>
                              <w:tc>
                                <w:tcPr>
                                  <w:tcW w:w="278" w:type="dxa"/>
                                  <w:shd w:val="clear" w:color="auto" w:fill="FFFFFF"/>
                                  <w:vAlign w:val="center"/>
                                </w:tcPr>
                                <w:p w14:paraId="513E5A67" w14:textId="77777777" w:rsidR="00F02279" w:rsidRDefault="001B5169">
                                  <w:pPr>
                                    <w:ind w:right="-23"/>
                                    <w:jc w:val="center"/>
                                    <w:rPr>
                                      <w:rFonts w:ascii="Arial Narrow" w:hAnsi="Arial Narrow" w:cs="Arial"/>
                                      <w:bCs/>
                                      <w:sz w:val="18"/>
                                      <w:szCs w:val="18"/>
                                    </w:rPr>
                                  </w:pPr>
                                  <w:r>
                                    <w:rPr>
                                      <w:rFonts w:ascii="Arial Narrow" w:hAnsi="Arial Narrow"/>
                                      <w:sz w:val="18"/>
                                      <w:szCs w:val="18"/>
                                    </w:rPr>
                                    <w:t>0,2</w:t>
                                  </w:r>
                                </w:p>
                              </w:tc>
                            </w:tr>
                            <w:tr w:rsidR="00F02279" w14:paraId="073AB410" w14:textId="77777777">
                              <w:trPr>
                                <w:trHeight w:val="340"/>
                              </w:trPr>
                              <w:tc>
                                <w:tcPr>
                                  <w:tcW w:w="278" w:type="dxa"/>
                                  <w:shd w:val="clear" w:color="auto" w:fill="FFFFFF"/>
                                  <w:vAlign w:val="center"/>
                                </w:tcPr>
                                <w:p w14:paraId="2134F228" w14:textId="77777777" w:rsidR="00F02279" w:rsidRDefault="001B5169">
                                  <w:pPr>
                                    <w:ind w:right="-23"/>
                                    <w:jc w:val="center"/>
                                    <w:rPr>
                                      <w:rFonts w:ascii="Arial Narrow" w:hAnsi="Arial Narrow" w:cs="Arial"/>
                                      <w:bCs/>
                                      <w:sz w:val="18"/>
                                      <w:szCs w:val="18"/>
                                    </w:rPr>
                                  </w:pPr>
                                  <w:r>
                                    <w:rPr>
                                      <w:rFonts w:ascii="Arial Narrow" w:hAnsi="Arial Narrow"/>
                                      <w:sz w:val="18"/>
                                      <w:szCs w:val="18"/>
                                    </w:rPr>
                                    <w:t>0,1</w:t>
                                  </w:r>
                                </w:p>
                              </w:tc>
                            </w:tr>
                            <w:tr w:rsidR="00F02279" w14:paraId="7DCF4B58" w14:textId="77777777">
                              <w:trPr>
                                <w:trHeight w:val="283"/>
                              </w:trPr>
                              <w:tc>
                                <w:tcPr>
                                  <w:tcW w:w="278" w:type="dxa"/>
                                  <w:shd w:val="clear" w:color="auto" w:fill="FFFFFF"/>
                                  <w:vAlign w:val="center"/>
                                </w:tcPr>
                                <w:p w14:paraId="721A80E2" w14:textId="77777777" w:rsidR="00F02279" w:rsidRDefault="001B5169">
                                  <w:pPr>
                                    <w:ind w:right="-23"/>
                                    <w:jc w:val="center"/>
                                    <w:rPr>
                                      <w:rFonts w:ascii="Arial Narrow" w:hAnsi="Arial Narrow" w:cs="Arial"/>
                                      <w:bCs/>
                                      <w:sz w:val="18"/>
                                      <w:szCs w:val="18"/>
                                    </w:rPr>
                                  </w:pPr>
                                  <w:r>
                                    <w:rPr>
                                      <w:rFonts w:ascii="Arial Narrow" w:hAnsi="Arial Narrow"/>
                                      <w:sz w:val="18"/>
                                      <w:szCs w:val="18"/>
                                    </w:rPr>
                                    <w:t>0,0</w:t>
                                  </w:r>
                                </w:p>
                              </w:tc>
                            </w:tr>
                          </w:tbl>
                          <w:p w14:paraId="148A68E1" w14:textId="77777777" w:rsidR="00F02279" w:rsidRDefault="00F02279">
                            <w:pPr>
                              <w:jc w:val="right"/>
                              <w:rPr>
                                <w:rFonts w:ascii="Arial Narrow" w:hAnsi="Arial Narrow"/>
                                <w:sz w:val="16"/>
                                <w:szCs w:val="16"/>
                                <w:lang w:val="es-ES"/>
                              </w:rPr>
                            </w:pPr>
                          </w:p>
                        </w:txbxContent>
                      </v:textbox>
                    </v:shape>
                  </w:pict>
                </mc:Fallback>
              </mc:AlternateContent>
            </w:r>
            <w:r>
              <w:rPr>
                <w:noProof/>
                <w:szCs w:val="22"/>
                <w:lang w:eastAsia="zh-TW" w:bidi="th-TH"/>
              </w:rPr>
              <w:drawing>
                <wp:inline distT="0" distB="0" distL="0" distR="0" wp14:anchorId="65941CFF" wp14:editId="5AC9A83B">
                  <wp:extent cx="5415915" cy="2894965"/>
                  <wp:effectExtent l="0" t="0" r="0" b="0"/>
                  <wp:docPr id="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15915" cy="2894965"/>
                          </a:xfrm>
                          <a:prstGeom prst="rect">
                            <a:avLst/>
                          </a:prstGeom>
                          <a:noFill/>
                          <a:ln>
                            <a:noFill/>
                          </a:ln>
                        </pic:spPr>
                      </pic:pic>
                    </a:graphicData>
                  </a:graphic>
                </wp:inline>
              </w:drawing>
            </w:r>
          </w:p>
        </w:tc>
      </w:tr>
      <w:tr w:rsidR="00F02279" w14:paraId="231A3B85" w14:textId="77777777">
        <w:tc>
          <w:tcPr>
            <w:tcW w:w="675" w:type="dxa"/>
          </w:tcPr>
          <w:p w14:paraId="4C4F10E2" w14:textId="77777777" w:rsidR="00F02279" w:rsidRDefault="00F02279">
            <w:pPr>
              <w:keepNext/>
              <w:keepLines/>
              <w:widowControl/>
              <w:rPr>
                <w:szCs w:val="22"/>
              </w:rPr>
            </w:pPr>
          </w:p>
        </w:tc>
        <w:tc>
          <w:tcPr>
            <w:tcW w:w="8613" w:type="dxa"/>
            <w:vAlign w:val="center"/>
          </w:tcPr>
          <w:p w14:paraId="10478732" w14:textId="77777777" w:rsidR="00F02279" w:rsidRDefault="001B5169">
            <w:pPr>
              <w:keepNext/>
              <w:keepLines/>
              <w:widowControl/>
              <w:jc w:val="center"/>
              <w:rPr>
                <w:b/>
                <w:szCs w:val="22"/>
              </w:rPr>
            </w:pPr>
            <w:r>
              <w:rPr>
                <w:b/>
                <w:szCs w:val="22"/>
              </w:rPr>
              <w:t>LAIKS (NEDĒĻAS)</w:t>
            </w:r>
          </w:p>
        </w:tc>
      </w:tr>
      <w:tr w:rsidR="00F02279" w14:paraId="406F0948" w14:textId="77777777">
        <w:tc>
          <w:tcPr>
            <w:tcW w:w="9288" w:type="dxa"/>
            <w:gridSpan w:val="2"/>
          </w:tcPr>
          <w:p w14:paraId="406A1331" w14:textId="6F5F2EC4" w:rsidR="00F02279" w:rsidRDefault="001B5169">
            <w:pPr>
              <w:keepNext/>
              <w:keepLines/>
              <w:widowControl/>
              <w:rPr>
                <w:szCs w:val="22"/>
              </w:rPr>
            </w:pPr>
            <w:r>
              <w:rPr>
                <w:szCs w:val="22"/>
              </w:rPr>
              <w:t xml:space="preserve">                                  Ārstēšana       </w:t>
            </w:r>
            <w:r w:rsidR="008C058C">
              <w:rPr>
                <w:noProof/>
              </w:rPr>
              <mc:AlternateContent>
                <mc:Choice Requires="wps">
                  <w:drawing>
                    <wp:inline distT="0" distB="0" distL="0" distR="0" wp14:anchorId="0043B5D3" wp14:editId="54C0468B">
                      <wp:extent cx="381000" cy="635"/>
                      <wp:effectExtent l="19050" t="19050" r="19050" b="18415"/>
                      <wp:docPr id="996152326"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0485D2CE" id="Straight Connector 63"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r>
              <w:rPr>
                <w:szCs w:val="22"/>
              </w:rPr>
              <w:t xml:space="preserve"> Placebo     </w:t>
            </w:r>
            <w:r w:rsidR="008C058C">
              <w:rPr>
                <w:noProof/>
              </w:rPr>
              <mc:AlternateContent>
                <mc:Choice Requires="wps">
                  <w:drawing>
                    <wp:inline distT="0" distB="0" distL="0" distR="0" wp14:anchorId="700B5203" wp14:editId="39982CB6">
                      <wp:extent cx="401320" cy="635"/>
                      <wp:effectExtent l="9525" t="9525" r="17780" b="18415"/>
                      <wp:docPr id="1021356071" name="Straight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7D8C3FF9" id="Straight Connector 64"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r>
              <w:rPr>
                <w:szCs w:val="22"/>
              </w:rPr>
              <w:t xml:space="preserve"> Adalimumabs     ∆ cenzēts</w:t>
            </w:r>
          </w:p>
        </w:tc>
      </w:tr>
    </w:tbl>
    <w:p w14:paraId="7EC3D7C2" w14:textId="77777777" w:rsidR="00F02279" w:rsidRDefault="00F02279">
      <w:pPr>
        <w:widowControl/>
        <w:rPr>
          <w:szCs w:val="22"/>
        </w:rPr>
      </w:pPr>
    </w:p>
    <w:p w14:paraId="3A392E0E" w14:textId="77777777" w:rsidR="00F02279" w:rsidRDefault="001B5169">
      <w:pPr>
        <w:widowControl/>
        <w:rPr>
          <w:szCs w:val="22"/>
        </w:rPr>
      </w:pPr>
      <w:r>
        <w:rPr>
          <w:szCs w:val="22"/>
        </w:rPr>
        <w:t>Piezīme: P = Placebo (riskam pakļauto personu skaits (ar uzliesmojumu)); A = Adalimumabs (riskam pakļauto personu skaits (ar uzliesmojumu)).</w:t>
      </w:r>
    </w:p>
    <w:p w14:paraId="3EA89D3D" w14:textId="77777777" w:rsidR="00F02279" w:rsidRDefault="00F02279">
      <w:pPr>
        <w:widowControl/>
        <w:rPr>
          <w:szCs w:val="22"/>
        </w:rPr>
      </w:pPr>
    </w:p>
    <w:p w14:paraId="65A4F1F1" w14:textId="77777777" w:rsidR="00F02279" w:rsidRDefault="001B5169">
      <w:pPr>
        <w:pStyle w:val="EMEANormal"/>
        <w:rPr>
          <w:szCs w:val="22"/>
          <w:lang w:val="lv-LV"/>
        </w:rPr>
      </w:pPr>
      <w:r>
        <w:rPr>
          <w:szCs w:val="22"/>
          <w:lang w:val="lv-LV"/>
        </w:rPr>
        <w:t>Pārtrauktās ārstēšanas grupā uzliesmojums radās 68 pacientiem, no kuriem 65 pabeidza 12 nedēļas ilgu adalimumaba glābējterapijas kursu, un 37 (56,9%) no viņiem 12 nedēļas pēc atklātās ārstēšanas atsākšanas bija atjaunojusies remisija (ASDAS &lt; 1,3).</w:t>
      </w:r>
    </w:p>
    <w:p w14:paraId="03E2A104" w14:textId="77777777" w:rsidR="00F02279" w:rsidRDefault="00F02279">
      <w:pPr>
        <w:widowControl/>
        <w:rPr>
          <w:szCs w:val="22"/>
        </w:rPr>
      </w:pPr>
    </w:p>
    <w:p w14:paraId="2847D099" w14:textId="77777777" w:rsidR="00F02279" w:rsidRDefault="001B5169">
      <w:pPr>
        <w:widowControl/>
        <w:rPr>
          <w:szCs w:val="22"/>
        </w:rPr>
      </w:pPr>
      <w:r>
        <w:rPr>
          <w:szCs w:val="22"/>
        </w:rPr>
        <w:t>Laikā līdz 68. nedēļai, pacientiem, kuri saņēma nepārtrauktu ārstēšanu ar adalimumabu, novēroja statistiski nozīmīgi lielāku aktīva nr-axSpA pazīmju un simptomu mazināšanos, salīdzinot ar pacientiem, kuru ārstēšana pētījuma dubultmaskētajā periodā tika pārtraukta (14. tabula).</w:t>
      </w:r>
    </w:p>
    <w:p w14:paraId="661A559F" w14:textId="77777777" w:rsidR="00F02279" w:rsidRDefault="00F02279">
      <w:pPr>
        <w:widowControl/>
        <w:rPr>
          <w:szCs w:val="22"/>
        </w:rPr>
      </w:pPr>
    </w:p>
    <w:p w14:paraId="1B539F03" w14:textId="77777777" w:rsidR="00F02279" w:rsidRDefault="001B5169">
      <w:pPr>
        <w:keepNext/>
        <w:keepLines/>
        <w:widowControl/>
        <w:rPr>
          <w:b/>
          <w:szCs w:val="22"/>
        </w:rPr>
      </w:pPr>
      <w:r>
        <w:rPr>
          <w:b/>
          <w:szCs w:val="22"/>
        </w:rPr>
        <w:t>14. tabula. Efektivitātes atbildes reakcija placebo kontrolētajā periodā pētījumā nr</w:t>
      </w:r>
      <w:r>
        <w:rPr>
          <w:b/>
          <w:szCs w:val="22"/>
        </w:rPr>
        <w:noBreakHyphen/>
        <w:t>axSpA II</w:t>
      </w:r>
    </w:p>
    <w:p w14:paraId="7207FF4B" w14:textId="77777777" w:rsidR="00F02279" w:rsidRDefault="00F02279">
      <w:pPr>
        <w:pStyle w:val="EMEANormal"/>
        <w:keepNext/>
        <w:ind w:left="720"/>
        <w:rPr>
          <w:b/>
          <w:szCs w:val="22"/>
          <w:lang w:val="lv-LV"/>
        </w:rPr>
      </w:pPr>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488"/>
        <w:gridCol w:w="1682"/>
        <w:gridCol w:w="1822"/>
      </w:tblGrid>
      <w:tr w:rsidR="00F02279" w14:paraId="2EEBF900" w14:textId="77777777">
        <w:trPr>
          <w:cantSplit/>
          <w:tblHeader/>
        </w:trPr>
        <w:tc>
          <w:tcPr>
            <w:tcW w:w="3052" w:type="pct"/>
          </w:tcPr>
          <w:p w14:paraId="37D9CBD8" w14:textId="77777777" w:rsidR="00F02279" w:rsidRDefault="001B5169">
            <w:pPr>
              <w:keepNext/>
              <w:widowControl/>
              <w:suppressAutoHyphens/>
              <w:rPr>
                <w:b/>
                <w:bCs/>
                <w:szCs w:val="22"/>
              </w:rPr>
            </w:pPr>
            <w:r>
              <w:rPr>
                <w:b/>
                <w:bCs/>
                <w:szCs w:val="22"/>
              </w:rPr>
              <w:t>Dubultmaskēta</w:t>
            </w:r>
          </w:p>
          <w:p w14:paraId="396DF104" w14:textId="77777777" w:rsidR="00F02279" w:rsidRDefault="001B5169">
            <w:pPr>
              <w:keepNext/>
              <w:widowControl/>
              <w:suppressAutoHyphens/>
              <w:rPr>
                <w:b/>
                <w:bCs/>
                <w:szCs w:val="22"/>
              </w:rPr>
            </w:pPr>
            <w:r>
              <w:rPr>
                <w:b/>
                <w:bCs/>
                <w:szCs w:val="22"/>
              </w:rPr>
              <w:t>atbildes reakcija 68. nedēļā</w:t>
            </w:r>
          </w:p>
        </w:tc>
        <w:tc>
          <w:tcPr>
            <w:tcW w:w="935" w:type="pct"/>
          </w:tcPr>
          <w:p w14:paraId="49C3EE3C" w14:textId="77777777" w:rsidR="00F02279" w:rsidRDefault="001B5169">
            <w:pPr>
              <w:keepNext/>
              <w:widowControl/>
              <w:suppressAutoHyphens/>
              <w:jc w:val="center"/>
              <w:rPr>
                <w:b/>
                <w:bCs/>
                <w:szCs w:val="22"/>
              </w:rPr>
            </w:pPr>
            <w:r>
              <w:rPr>
                <w:b/>
                <w:bCs/>
                <w:szCs w:val="22"/>
              </w:rPr>
              <w:t>Placebo</w:t>
            </w:r>
          </w:p>
          <w:p w14:paraId="7C974E15" w14:textId="77777777" w:rsidR="00F02279" w:rsidRDefault="001B5169">
            <w:pPr>
              <w:keepNext/>
              <w:widowControl/>
              <w:suppressAutoHyphens/>
              <w:jc w:val="center"/>
              <w:rPr>
                <w:b/>
                <w:bCs/>
                <w:szCs w:val="22"/>
              </w:rPr>
            </w:pPr>
            <w:r>
              <w:rPr>
                <w:b/>
                <w:bCs/>
                <w:szCs w:val="22"/>
              </w:rPr>
              <w:t>N = 153</w:t>
            </w:r>
          </w:p>
        </w:tc>
        <w:tc>
          <w:tcPr>
            <w:tcW w:w="1013" w:type="pct"/>
          </w:tcPr>
          <w:p w14:paraId="539B771C" w14:textId="77777777" w:rsidR="00F02279" w:rsidRDefault="001B5169">
            <w:pPr>
              <w:keepNext/>
              <w:widowControl/>
              <w:suppressAutoHyphens/>
              <w:jc w:val="center"/>
              <w:rPr>
                <w:b/>
                <w:bCs/>
                <w:szCs w:val="22"/>
              </w:rPr>
            </w:pPr>
            <w:r>
              <w:rPr>
                <w:b/>
                <w:bCs/>
                <w:szCs w:val="22"/>
              </w:rPr>
              <w:t>Adalimumabs</w:t>
            </w:r>
          </w:p>
          <w:p w14:paraId="0E355434" w14:textId="77777777" w:rsidR="00F02279" w:rsidRDefault="001B5169">
            <w:pPr>
              <w:keepNext/>
              <w:widowControl/>
              <w:suppressAutoHyphens/>
              <w:jc w:val="center"/>
              <w:rPr>
                <w:b/>
                <w:bCs/>
                <w:szCs w:val="22"/>
              </w:rPr>
            </w:pPr>
            <w:r>
              <w:rPr>
                <w:b/>
                <w:bCs/>
                <w:szCs w:val="22"/>
              </w:rPr>
              <w:t>N = 152</w:t>
            </w:r>
          </w:p>
        </w:tc>
      </w:tr>
      <w:tr w:rsidR="00F02279" w14:paraId="722CE650" w14:textId="77777777">
        <w:trPr>
          <w:cantSplit/>
        </w:trPr>
        <w:tc>
          <w:tcPr>
            <w:tcW w:w="3052" w:type="pct"/>
          </w:tcPr>
          <w:p w14:paraId="2DBC51FD" w14:textId="77777777" w:rsidR="00F02279" w:rsidRDefault="001B5169">
            <w:pPr>
              <w:widowControl/>
              <w:suppressAutoHyphens/>
              <w:rPr>
                <w:szCs w:val="22"/>
              </w:rPr>
            </w:pPr>
            <w:r>
              <w:rPr>
                <w:szCs w:val="22"/>
              </w:rPr>
              <w:t>ASAS</w:t>
            </w:r>
            <w:r>
              <w:rPr>
                <w:szCs w:val="22"/>
                <w:vertAlign w:val="superscript"/>
              </w:rPr>
              <w:t>a,b</w:t>
            </w:r>
            <w:r>
              <w:rPr>
                <w:szCs w:val="22"/>
              </w:rPr>
              <w:t xml:space="preserve"> 20</w:t>
            </w:r>
          </w:p>
        </w:tc>
        <w:tc>
          <w:tcPr>
            <w:tcW w:w="935" w:type="pct"/>
          </w:tcPr>
          <w:p w14:paraId="2CA21A59" w14:textId="77777777" w:rsidR="00F02279" w:rsidRDefault="001B5169">
            <w:pPr>
              <w:widowControl/>
              <w:suppressAutoHyphens/>
              <w:jc w:val="center"/>
              <w:rPr>
                <w:szCs w:val="22"/>
              </w:rPr>
            </w:pPr>
            <w:r>
              <w:rPr>
                <w:szCs w:val="22"/>
              </w:rPr>
              <w:t>47,1%</w:t>
            </w:r>
          </w:p>
        </w:tc>
        <w:tc>
          <w:tcPr>
            <w:tcW w:w="1013" w:type="pct"/>
          </w:tcPr>
          <w:p w14:paraId="61D98E17" w14:textId="77777777" w:rsidR="00F02279" w:rsidRDefault="001B5169">
            <w:pPr>
              <w:widowControl/>
              <w:suppressAutoHyphens/>
              <w:jc w:val="center"/>
              <w:rPr>
                <w:szCs w:val="22"/>
              </w:rPr>
            </w:pPr>
            <w:r>
              <w:rPr>
                <w:szCs w:val="22"/>
              </w:rPr>
              <w:t>70,4%***</w:t>
            </w:r>
          </w:p>
        </w:tc>
      </w:tr>
      <w:tr w:rsidR="00F02279" w14:paraId="500FC6B4" w14:textId="77777777">
        <w:trPr>
          <w:cantSplit/>
        </w:trPr>
        <w:tc>
          <w:tcPr>
            <w:tcW w:w="3052" w:type="pct"/>
          </w:tcPr>
          <w:p w14:paraId="3F8C82B9" w14:textId="77777777" w:rsidR="00F02279" w:rsidRDefault="001B5169">
            <w:pPr>
              <w:widowControl/>
              <w:suppressAutoHyphens/>
              <w:rPr>
                <w:szCs w:val="22"/>
              </w:rPr>
            </w:pPr>
            <w:r>
              <w:rPr>
                <w:szCs w:val="22"/>
              </w:rPr>
              <w:t>ASAS</w:t>
            </w:r>
            <w:r>
              <w:rPr>
                <w:szCs w:val="22"/>
                <w:vertAlign w:val="superscript"/>
              </w:rPr>
              <w:t>a,b</w:t>
            </w:r>
            <w:r>
              <w:rPr>
                <w:szCs w:val="22"/>
              </w:rPr>
              <w:t xml:space="preserve"> 40</w:t>
            </w:r>
          </w:p>
        </w:tc>
        <w:tc>
          <w:tcPr>
            <w:tcW w:w="935" w:type="pct"/>
          </w:tcPr>
          <w:p w14:paraId="0C7FD032" w14:textId="77777777" w:rsidR="00F02279" w:rsidRDefault="001B5169">
            <w:pPr>
              <w:widowControl/>
              <w:suppressAutoHyphens/>
              <w:jc w:val="center"/>
              <w:rPr>
                <w:szCs w:val="22"/>
              </w:rPr>
            </w:pPr>
            <w:r>
              <w:rPr>
                <w:szCs w:val="22"/>
              </w:rPr>
              <w:t>45,8%</w:t>
            </w:r>
          </w:p>
        </w:tc>
        <w:tc>
          <w:tcPr>
            <w:tcW w:w="1013" w:type="pct"/>
          </w:tcPr>
          <w:p w14:paraId="1E62D19A" w14:textId="77777777" w:rsidR="00F02279" w:rsidRDefault="001B5169">
            <w:pPr>
              <w:widowControl/>
              <w:suppressAutoHyphens/>
              <w:jc w:val="center"/>
              <w:rPr>
                <w:szCs w:val="22"/>
              </w:rPr>
            </w:pPr>
            <w:r>
              <w:rPr>
                <w:szCs w:val="22"/>
              </w:rPr>
              <w:t>65,8%***</w:t>
            </w:r>
          </w:p>
        </w:tc>
      </w:tr>
      <w:tr w:rsidR="00F02279" w14:paraId="038B54E9" w14:textId="77777777">
        <w:trPr>
          <w:cantSplit/>
        </w:trPr>
        <w:tc>
          <w:tcPr>
            <w:tcW w:w="3052" w:type="pct"/>
          </w:tcPr>
          <w:p w14:paraId="0846C55B" w14:textId="77777777" w:rsidR="00F02279" w:rsidRDefault="001B5169">
            <w:pPr>
              <w:widowControl/>
              <w:suppressAutoHyphens/>
              <w:rPr>
                <w:szCs w:val="22"/>
              </w:rPr>
            </w:pPr>
            <w:r>
              <w:rPr>
                <w:szCs w:val="22"/>
              </w:rPr>
              <w:t>ASAS</w:t>
            </w:r>
            <w:r>
              <w:rPr>
                <w:szCs w:val="22"/>
                <w:vertAlign w:val="superscript"/>
              </w:rPr>
              <w:t>a</w:t>
            </w:r>
            <w:r>
              <w:rPr>
                <w:szCs w:val="22"/>
              </w:rPr>
              <w:t xml:space="preserve"> daļēja remisija</w:t>
            </w:r>
          </w:p>
        </w:tc>
        <w:tc>
          <w:tcPr>
            <w:tcW w:w="935" w:type="pct"/>
          </w:tcPr>
          <w:p w14:paraId="1E0DDEFF" w14:textId="77777777" w:rsidR="00F02279" w:rsidRDefault="001B5169">
            <w:pPr>
              <w:widowControl/>
              <w:suppressAutoHyphens/>
              <w:jc w:val="center"/>
              <w:rPr>
                <w:szCs w:val="22"/>
              </w:rPr>
            </w:pPr>
            <w:r>
              <w:rPr>
                <w:szCs w:val="22"/>
              </w:rPr>
              <w:t>26,8%</w:t>
            </w:r>
          </w:p>
        </w:tc>
        <w:tc>
          <w:tcPr>
            <w:tcW w:w="1013" w:type="pct"/>
          </w:tcPr>
          <w:p w14:paraId="15309330" w14:textId="77777777" w:rsidR="00F02279" w:rsidRDefault="001B5169">
            <w:pPr>
              <w:widowControl/>
              <w:suppressAutoHyphens/>
              <w:jc w:val="center"/>
              <w:rPr>
                <w:szCs w:val="22"/>
              </w:rPr>
            </w:pPr>
            <w:r>
              <w:rPr>
                <w:szCs w:val="22"/>
              </w:rPr>
              <w:t>42,1%**</w:t>
            </w:r>
          </w:p>
        </w:tc>
      </w:tr>
      <w:tr w:rsidR="00F02279" w14:paraId="0E3D6305" w14:textId="77777777">
        <w:trPr>
          <w:cantSplit/>
        </w:trPr>
        <w:tc>
          <w:tcPr>
            <w:tcW w:w="3052" w:type="pct"/>
          </w:tcPr>
          <w:p w14:paraId="1345122A" w14:textId="77777777" w:rsidR="00F02279" w:rsidRDefault="001B5169">
            <w:pPr>
              <w:widowControl/>
              <w:suppressAutoHyphens/>
              <w:rPr>
                <w:szCs w:val="22"/>
              </w:rPr>
            </w:pPr>
            <w:r>
              <w:rPr>
                <w:szCs w:val="22"/>
              </w:rPr>
              <w:t>ASDAS</w:t>
            </w:r>
            <w:r>
              <w:rPr>
                <w:szCs w:val="22"/>
                <w:vertAlign w:val="superscript"/>
              </w:rPr>
              <w:t>c</w:t>
            </w:r>
            <w:r>
              <w:rPr>
                <w:szCs w:val="22"/>
              </w:rPr>
              <w:t xml:space="preserve"> neaktīva slimība</w:t>
            </w:r>
          </w:p>
        </w:tc>
        <w:tc>
          <w:tcPr>
            <w:tcW w:w="935" w:type="pct"/>
          </w:tcPr>
          <w:p w14:paraId="5BD68C7B" w14:textId="77777777" w:rsidR="00F02279" w:rsidRDefault="001B5169">
            <w:pPr>
              <w:widowControl/>
              <w:suppressAutoHyphens/>
              <w:jc w:val="center"/>
              <w:rPr>
                <w:szCs w:val="22"/>
              </w:rPr>
            </w:pPr>
            <w:r>
              <w:rPr>
                <w:szCs w:val="22"/>
              </w:rPr>
              <w:t>33,3%</w:t>
            </w:r>
          </w:p>
        </w:tc>
        <w:tc>
          <w:tcPr>
            <w:tcW w:w="1013" w:type="pct"/>
          </w:tcPr>
          <w:p w14:paraId="50D81F80" w14:textId="77777777" w:rsidR="00F02279" w:rsidRDefault="001B5169">
            <w:pPr>
              <w:widowControl/>
              <w:suppressAutoHyphens/>
              <w:jc w:val="center"/>
              <w:rPr>
                <w:szCs w:val="22"/>
              </w:rPr>
            </w:pPr>
            <w:r>
              <w:rPr>
                <w:szCs w:val="22"/>
              </w:rPr>
              <w:t>57,2%***</w:t>
            </w:r>
          </w:p>
        </w:tc>
      </w:tr>
      <w:tr w:rsidR="00F02279" w14:paraId="5698AA54" w14:textId="77777777">
        <w:trPr>
          <w:cantSplit/>
        </w:trPr>
        <w:tc>
          <w:tcPr>
            <w:tcW w:w="3052" w:type="pct"/>
          </w:tcPr>
          <w:p w14:paraId="640C7169" w14:textId="77777777" w:rsidR="00F02279" w:rsidRDefault="001B5169">
            <w:pPr>
              <w:keepNext/>
              <w:widowControl/>
              <w:suppressAutoHyphens/>
              <w:rPr>
                <w:szCs w:val="22"/>
              </w:rPr>
            </w:pPr>
            <w:r>
              <w:rPr>
                <w:szCs w:val="22"/>
              </w:rPr>
              <w:t>Daļējs slimības uzliesmojums</w:t>
            </w:r>
            <w:r>
              <w:rPr>
                <w:szCs w:val="22"/>
                <w:vertAlign w:val="superscript"/>
              </w:rPr>
              <w:t>d</w:t>
            </w:r>
          </w:p>
        </w:tc>
        <w:tc>
          <w:tcPr>
            <w:tcW w:w="935" w:type="pct"/>
          </w:tcPr>
          <w:p w14:paraId="4C67A4A2" w14:textId="77777777" w:rsidR="00F02279" w:rsidRDefault="001B5169">
            <w:pPr>
              <w:keepNext/>
              <w:widowControl/>
              <w:suppressAutoHyphens/>
              <w:jc w:val="center"/>
              <w:rPr>
                <w:szCs w:val="22"/>
              </w:rPr>
            </w:pPr>
            <w:r>
              <w:rPr>
                <w:szCs w:val="22"/>
              </w:rPr>
              <w:t>64,1%</w:t>
            </w:r>
          </w:p>
        </w:tc>
        <w:tc>
          <w:tcPr>
            <w:tcW w:w="1013" w:type="pct"/>
          </w:tcPr>
          <w:p w14:paraId="3F23AC60" w14:textId="77777777" w:rsidR="00F02279" w:rsidRDefault="001B5169">
            <w:pPr>
              <w:keepNext/>
              <w:widowControl/>
              <w:suppressAutoHyphens/>
              <w:jc w:val="center"/>
              <w:rPr>
                <w:szCs w:val="22"/>
              </w:rPr>
            </w:pPr>
            <w:r>
              <w:rPr>
                <w:szCs w:val="22"/>
              </w:rPr>
              <w:t>40,8%***</w:t>
            </w:r>
          </w:p>
        </w:tc>
      </w:tr>
      <w:tr w:rsidR="00F02279" w14:paraId="3254A476" w14:textId="77777777">
        <w:trPr>
          <w:cantSplit/>
        </w:trPr>
        <w:tc>
          <w:tcPr>
            <w:tcW w:w="5000" w:type="pct"/>
            <w:gridSpan w:val="3"/>
            <w:tcBorders>
              <w:left w:val="nil"/>
              <w:bottom w:val="nil"/>
              <w:right w:val="nil"/>
            </w:tcBorders>
          </w:tcPr>
          <w:p w14:paraId="39CB2EFC" w14:textId="77777777" w:rsidR="00F02279" w:rsidRDefault="001B5169">
            <w:pPr>
              <w:widowControl/>
              <w:suppressAutoHyphens/>
              <w:rPr>
                <w:sz w:val="20"/>
                <w:szCs w:val="20"/>
              </w:rPr>
            </w:pPr>
            <w:r>
              <w:rPr>
                <w:sz w:val="20"/>
                <w:szCs w:val="20"/>
                <w:vertAlign w:val="superscript"/>
              </w:rPr>
              <w:t>a</w:t>
            </w:r>
            <w:r>
              <w:rPr>
                <w:sz w:val="20"/>
                <w:szCs w:val="20"/>
              </w:rPr>
              <w:t xml:space="preserve"> Starptautiskās spondiloartrīta biedrības kritēriju vērtējums.</w:t>
            </w:r>
          </w:p>
          <w:p w14:paraId="42D6448D" w14:textId="77777777" w:rsidR="00F02279" w:rsidRDefault="001B5169">
            <w:pPr>
              <w:pStyle w:val="EMEANormal"/>
              <w:rPr>
                <w:sz w:val="20"/>
                <w:vertAlign w:val="superscript"/>
                <w:lang w:val="lv-LV"/>
              </w:rPr>
            </w:pPr>
            <w:r>
              <w:rPr>
                <w:sz w:val="20"/>
                <w:vertAlign w:val="superscript"/>
                <w:lang w:val="lv-LV"/>
              </w:rPr>
              <w:t>b</w:t>
            </w:r>
            <w:r>
              <w:rPr>
                <w:sz w:val="20"/>
                <w:lang w:val="lv-LV"/>
              </w:rPr>
              <w:t xml:space="preserve"> Sākotnējais stāvoklis ir definēts kā sākotnējais stāvoklis atklātajā pētījumā, kad pacientu slimība bija aktīva.</w:t>
            </w:r>
          </w:p>
          <w:p w14:paraId="3110A83F" w14:textId="77777777" w:rsidR="00F02279" w:rsidRDefault="001B5169">
            <w:pPr>
              <w:pStyle w:val="EMEANormal"/>
              <w:rPr>
                <w:sz w:val="20"/>
                <w:vertAlign w:val="superscript"/>
                <w:lang w:val="lv-LV"/>
              </w:rPr>
            </w:pPr>
            <w:r>
              <w:rPr>
                <w:sz w:val="20"/>
                <w:vertAlign w:val="superscript"/>
                <w:lang w:val="lv-LV"/>
              </w:rPr>
              <w:t>c</w:t>
            </w:r>
            <w:r>
              <w:rPr>
                <w:sz w:val="20"/>
                <w:lang w:val="lv-LV"/>
              </w:rPr>
              <w:t xml:space="preserve"> Ankilozējošā spondilīta slimības aktivitātes skala.</w:t>
            </w:r>
          </w:p>
          <w:p w14:paraId="67133640" w14:textId="77777777" w:rsidR="00F02279" w:rsidRDefault="001B5169">
            <w:pPr>
              <w:keepNext/>
              <w:widowControl/>
              <w:suppressAutoHyphens/>
              <w:rPr>
                <w:sz w:val="20"/>
                <w:szCs w:val="20"/>
              </w:rPr>
            </w:pPr>
            <w:r>
              <w:rPr>
                <w:sz w:val="20"/>
                <w:szCs w:val="20"/>
                <w:vertAlign w:val="superscript"/>
              </w:rPr>
              <w:t>d</w:t>
            </w:r>
            <w:r>
              <w:rPr>
                <w:sz w:val="20"/>
                <w:szCs w:val="20"/>
              </w:rPr>
              <w:t xml:space="preserve"> Daļējs slimības uzliesmojums ir definēts kā ASDAS</w:t>
            </w:r>
            <w:r>
              <w:rPr>
                <w:rFonts w:eastAsia="Calibri"/>
                <w:sz w:val="20"/>
                <w:szCs w:val="20"/>
              </w:rPr>
              <w:t xml:space="preserve"> ≥ 1,3, bet &lt; 2,1 divās secīgās vizītēs.</w:t>
            </w:r>
          </w:p>
          <w:p w14:paraId="67152C62" w14:textId="77777777" w:rsidR="00F02279" w:rsidRDefault="001B5169">
            <w:pPr>
              <w:pStyle w:val="EMEANormal"/>
              <w:rPr>
                <w:szCs w:val="22"/>
                <w:lang w:val="lv-LV"/>
              </w:rPr>
            </w:pPr>
            <w:r>
              <w:rPr>
                <w:sz w:val="20"/>
                <w:lang w:val="lv-LV"/>
              </w:rPr>
              <w:t>***, ** Statistiski nozīmīgi ar attiecīgi p &lt; 0,001 un &lt; 0,01, visos adalimumaba un placebo salīdzinājumos.</w:t>
            </w:r>
          </w:p>
        </w:tc>
      </w:tr>
    </w:tbl>
    <w:p w14:paraId="74361C2E" w14:textId="77777777" w:rsidR="00F02279" w:rsidRDefault="00F02279">
      <w:pPr>
        <w:pStyle w:val="BodyText"/>
        <w:widowControl/>
        <w:kinsoku w:val="0"/>
        <w:overflowPunct w:val="0"/>
        <w:ind w:left="0"/>
      </w:pPr>
    </w:p>
    <w:p w14:paraId="5AE3FE54" w14:textId="77777777" w:rsidR="00F02279" w:rsidRDefault="001B5169">
      <w:pPr>
        <w:keepNext/>
        <w:widowControl/>
        <w:kinsoku w:val="0"/>
        <w:overflowPunct w:val="0"/>
        <w:rPr>
          <w:i/>
          <w:szCs w:val="22"/>
        </w:rPr>
      </w:pPr>
      <w:r>
        <w:rPr>
          <w:i/>
          <w:iCs/>
          <w:spacing w:val="-1"/>
          <w:szCs w:val="22"/>
        </w:rPr>
        <w:t>P</w:t>
      </w:r>
      <w:r>
        <w:rPr>
          <w:i/>
          <w:iCs/>
          <w:szCs w:val="22"/>
        </w:rPr>
        <w:t>sor</w:t>
      </w:r>
      <w:r>
        <w:rPr>
          <w:i/>
          <w:iCs/>
          <w:spacing w:val="-2"/>
          <w:szCs w:val="22"/>
        </w:rPr>
        <w:t>i</w:t>
      </w:r>
      <w:r>
        <w:rPr>
          <w:i/>
          <w:iCs/>
          <w:szCs w:val="22"/>
        </w:rPr>
        <w:t>ā</w:t>
      </w:r>
      <w:r>
        <w:rPr>
          <w:i/>
          <w:iCs/>
          <w:spacing w:val="-2"/>
          <w:szCs w:val="22"/>
        </w:rPr>
        <w:t>t</w:t>
      </w:r>
      <w:r>
        <w:rPr>
          <w:i/>
          <w:iCs/>
          <w:spacing w:val="1"/>
          <w:szCs w:val="22"/>
        </w:rPr>
        <w:t>i</w:t>
      </w:r>
      <w:r>
        <w:rPr>
          <w:i/>
          <w:iCs/>
          <w:szCs w:val="22"/>
        </w:rPr>
        <w:t xml:space="preserve">sks </w:t>
      </w:r>
      <w:r>
        <w:rPr>
          <w:i/>
          <w:iCs/>
          <w:spacing w:val="-3"/>
          <w:szCs w:val="22"/>
        </w:rPr>
        <w:t>a</w:t>
      </w:r>
      <w:r>
        <w:rPr>
          <w:i/>
          <w:iCs/>
          <w:szCs w:val="22"/>
        </w:rPr>
        <w:t>r</w:t>
      </w:r>
      <w:r>
        <w:rPr>
          <w:i/>
          <w:iCs/>
          <w:spacing w:val="-2"/>
          <w:szCs w:val="22"/>
        </w:rPr>
        <w:t>t</w:t>
      </w:r>
      <w:r>
        <w:rPr>
          <w:i/>
          <w:iCs/>
          <w:szCs w:val="22"/>
        </w:rPr>
        <w:t>r</w:t>
      </w:r>
      <w:r>
        <w:rPr>
          <w:i/>
          <w:iCs/>
          <w:spacing w:val="-2"/>
          <w:szCs w:val="22"/>
        </w:rPr>
        <w:t>ī</w:t>
      </w:r>
      <w:r>
        <w:rPr>
          <w:i/>
          <w:iCs/>
          <w:spacing w:val="1"/>
          <w:szCs w:val="22"/>
        </w:rPr>
        <w:t>t</w:t>
      </w:r>
      <w:r>
        <w:rPr>
          <w:i/>
          <w:iCs/>
          <w:szCs w:val="22"/>
        </w:rPr>
        <w:t>s</w:t>
      </w:r>
    </w:p>
    <w:p w14:paraId="77A0D2D3" w14:textId="77777777" w:rsidR="00F02279" w:rsidRDefault="00F02279">
      <w:pPr>
        <w:keepNext/>
        <w:widowControl/>
        <w:kinsoku w:val="0"/>
        <w:overflowPunct w:val="0"/>
        <w:rPr>
          <w:szCs w:val="22"/>
        </w:rPr>
      </w:pPr>
    </w:p>
    <w:p w14:paraId="6FC4E196" w14:textId="77777777" w:rsidR="00F02279" w:rsidRDefault="001B5169">
      <w:pPr>
        <w:pStyle w:val="BodyText"/>
        <w:widowControl/>
        <w:kinsoku w:val="0"/>
        <w:overflowPunct w:val="0"/>
        <w:ind w:left="0"/>
      </w:pPr>
      <w:r>
        <w:rPr>
          <w:spacing w:val="-1"/>
        </w:rPr>
        <w:t>D</w:t>
      </w:r>
      <w:r>
        <w:rPr>
          <w:spacing w:val="1"/>
        </w:rPr>
        <w:t>i</w:t>
      </w:r>
      <w:r>
        <w:rPr>
          <w:spacing w:val="-3"/>
        </w:rPr>
        <w:t>v</w:t>
      </w:r>
      <w:r>
        <w:t>os p</w:t>
      </w:r>
      <w:r>
        <w:rPr>
          <w:spacing w:val="1"/>
        </w:rPr>
        <w:t>l</w:t>
      </w:r>
      <w:r>
        <w:t>a</w:t>
      </w:r>
      <w:r>
        <w:rPr>
          <w:spacing w:val="-3"/>
        </w:rPr>
        <w:t>c</w:t>
      </w:r>
      <w:r>
        <w:t xml:space="preserve">ebo </w:t>
      </w:r>
      <w:r>
        <w:rPr>
          <w:spacing w:val="-3"/>
        </w:rPr>
        <w:t>k</w:t>
      </w:r>
      <w:r>
        <w:t>on</w:t>
      </w:r>
      <w:r>
        <w:rPr>
          <w:spacing w:val="-2"/>
        </w:rPr>
        <w:t>t</w:t>
      </w:r>
      <w:r>
        <w:t>ro</w:t>
      </w:r>
      <w:r>
        <w:rPr>
          <w:spacing w:val="-2"/>
        </w:rPr>
        <w:t>l</w:t>
      </w:r>
      <w:r>
        <w:t>ē</w:t>
      </w:r>
      <w:r>
        <w:rPr>
          <w:spacing w:val="1"/>
        </w:rPr>
        <w:t>t</w:t>
      </w:r>
      <w:r>
        <w:rPr>
          <w:spacing w:val="-2"/>
        </w:rPr>
        <w:t>a</w:t>
      </w:r>
      <w:r>
        <w:t>j</w:t>
      </w:r>
      <w:r>
        <w:rPr>
          <w:spacing w:val="-3"/>
        </w:rPr>
        <w:t>o</w:t>
      </w:r>
      <w:r>
        <w:t>s pē</w:t>
      </w:r>
      <w:r>
        <w:rPr>
          <w:spacing w:val="-2"/>
        </w:rPr>
        <w:t>tī</w:t>
      </w:r>
      <w:r>
        <w:rPr>
          <w:spacing w:val="1"/>
        </w:rPr>
        <w:t>j</w:t>
      </w:r>
      <w:r>
        <w:t>u</w:t>
      </w:r>
      <w:r>
        <w:rPr>
          <w:spacing w:val="-4"/>
        </w:rPr>
        <w:t>m</w:t>
      </w:r>
      <w:r>
        <w:t xml:space="preserve">os – </w:t>
      </w:r>
      <w:r>
        <w:rPr>
          <w:spacing w:val="-1"/>
        </w:rPr>
        <w:t>P</w:t>
      </w:r>
      <w:r>
        <w:t>sA</w:t>
      </w:r>
      <w:r>
        <w:rPr>
          <w:spacing w:val="-1"/>
        </w:rPr>
        <w:t xml:space="preserve"> </w:t>
      </w:r>
      <w:r>
        <w:t>pē</w:t>
      </w:r>
      <w:r>
        <w:rPr>
          <w:spacing w:val="-2"/>
        </w:rPr>
        <w:t>tī</w:t>
      </w:r>
      <w:r>
        <w:rPr>
          <w:spacing w:val="1"/>
        </w:rPr>
        <w:t>j</w:t>
      </w:r>
      <w:r>
        <w:t>u</w:t>
      </w:r>
      <w:r>
        <w:rPr>
          <w:spacing w:val="-4"/>
        </w:rPr>
        <w:t>m</w:t>
      </w:r>
      <w:r>
        <w:t>ā I</w:t>
      </w:r>
      <w:r>
        <w:rPr>
          <w:spacing w:val="-4"/>
        </w:rPr>
        <w:t xml:space="preserve"> </w:t>
      </w:r>
      <w:r>
        <w:t>un</w:t>
      </w:r>
      <w:r>
        <w:rPr>
          <w:spacing w:val="2"/>
        </w:rPr>
        <w:t xml:space="preserve"> </w:t>
      </w:r>
      <w:r>
        <w:rPr>
          <w:spacing w:val="-2"/>
        </w:rPr>
        <w:t>II </w:t>
      </w:r>
      <w:r>
        <w:t xml:space="preserve">– </w:t>
      </w:r>
      <w:r>
        <w:rPr>
          <w:spacing w:val="-3"/>
        </w:rPr>
        <w:t>a</w:t>
      </w:r>
      <w:r>
        <w:rPr>
          <w:spacing w:val="-1"/>
        </w:rPr>
        <w:t>dalimumab</w:t>
      </w:r>
      <w:r>
        <w:t>s 40 </w:t>
      </w:r>
      <w:r>
        <w:rPr>
          <w:spacing w:val="-4"/>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 xml:space="preserve">u </w:t>
      </w:r>
      <w:r>
        <w:rPr>
          <w:spacing w:val="-2"/>
        </w:rPr>
        <w:t>t</w:t>
      </w:r>
      <w:r>
        <w:rPr>
          <w:spacing w:val="1"/>
        </w:rPr>
        <w:t>i</w:t>
      </w:r>
      <w:r>
        <w:rPr>
          <w:spacing w:val="-3"/>
        </w:rPr>
        <w:t>k</w:t>
      </w:r>
      <w:r>
        <w:t>a pē</w:t>
      </w:r>
      <w:r>
        <w:rPr>
          <w:spacing w:val="-2"/>
        </w:rPr>
        <w:t>t</w:t>
      </w:r>
      <w:r>
        <w:rPr>
          <w:spacing w:val="1"/>
        </w:rPr>
        <w:t>īt</w:t>
      </w:r>
      <w:r>
        <w:t>s</w:t>
      </w:r>
      <w:r>
        <w:rPr>
          <w:spacing w:val="-2"/>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rPr>
          <w:spacing w:val="-3"/>
        </w:rPr>
        <w:t>v</w:t>
      </w:r>
      <w:r>
        <w:rPr>
          <w:spacing w:val="1"/>
        </w:rPr>
        <w:t>i</w:t>
      </w:r>
      <w:r>
        <w:t>d</w:t>
      </w:r>
      <w:r>
        <w:rPr>
          <w:spacing w:val="-3"/>
        </w:rPr>
        <w:t>ē</w:t>
      </w:r>
      <w:r>
        <w:rPr>
          <w:spacing w:val="3"/>
        </w:rPr>
        <w:t>j</w:t>
      </w:r>
      <w:r>
        <w:t>i</w:t>
      </w:r>
      <w:r>
        <w:rPr>
          <w:spacing w:val="-2"/>
        </w:rPr>
        <w:t xml:space="preserve"> s</w:t>
      </w:r>
      <w:r>
        <w:rPr>
          <w:spacing w:val="-4"/>
        </w:rPr>
        <w:t>m</w:t>
      </w:r>
      <w:r>
        <w:rPr>
          <w:spacing w:val="2"/>
        </w:rPr>
        <w:t>a</w:t>
      </w:r>
      <w:r>
        <w:rPr>
          <w:spacing w:val="-3"/>
        </w:rPr>
        <w:t>g</w:t>
      </w:r>
      <w:r>
        <w:t xml:space="preserve">u </w:t>
      </w:r>
      <w:r>
        <w:rPr>
          <w:spacing w:val="-3"/>
        </w:rPr>
        <w:t>v</w:t>
      </w:r>
      <w:r>
        <w:t>ai</w:t>
      </w:r>
      <w:r>
        <w:rPr>
          <w:spacing w:val="1"/>
        </w:rPr>
        <w:t xml:space="preserve"> </w:t>
      </w:r>
      <w:r>
        <w:t>s</w:t>
      </w:r>
      <w:r>
        <w:rPr>
          <w:spacing w:val="-4"/>
        </w:rPr>
        <w:t>m</w:t>
      </w:r>
      <w:r>
        <w:rPr>
          <w:spacing w:val="2"/>
        </w:rPr>
        <w:t>a</w:t>
      </w:r>
      <w:r>
        <w:rPr>
          <w:spacing w:val="-3"/>
        </w:rPr>
        <w:t>g</w:t>
      </w:r>
      <w:r>
        <w:t>u a</w:t>
      </w:r>
      <w:r>
        <w:rPr>
          <w:spacing w:val="-3"/>
        </w:rPr>
        <w:t>k</w:t>
      </w:r>
      <w:r>
        <w:rPr>
          <w:spacing w:val="1"/>
        </w:rPr>
        <w:t>tī</w:t>
      </w:r>
      <w:r>
        <w:rPr>
          <w:spacing w:val="-3"/>
        </w:rPr>
        <w:t>v</w:t>
      </w:r>
      <w:r>
        <w:t>u psor</w:t>
      </w:r>
      <w:r>
        <w:rPr>
          <w:spacing w:val="1"/>
        </w:rPr>
        <w:t>i</w:t>
      </w:r>
      <w:r>
        <w:rPr>
          <w:spacing w:val="-3"/>
        </w:rPr>
        <w:t>ā</w:t>
      </w:r>
      <w:r>
        <w:rPr>
          <w:spacing w:val="1"/>
        </w:rPr>
        <w:t>t</w:t>
      </w:r>
      <w:r>
        <w:rPr>
          <w:spacing w:val="-2"/>
        </w:rPr>
        <w:t>i</w:t>
      </w:r>
      <w:r>
        <w:t>s</w:t>
      </w:r>
      <w:r>
        <w:rPr>
          <w:spacing w:val="-3"/>
        </w:rPr>
        <w:t>k</w:t>
      </w:r>
      <w:r>
        <w:t>o ar</w:t>
      </w:r>
      <w:r>
        <w:rPr>
          <w:spacing w:val="-2"/>
        </w:rPr>
        <w:t>t</w:t>
      </w:r>
      <w:r>
        <w:t>r</w:t>
      </w:r>
      <w:r>
        <w:rPr>
          <w:spacing w:val="-2"/>
        </w:rPr>
        <w:t>ī</w:t>
      </w:r>
      <w:r>
        <w:rPr>
          <w:spacing w:val="1"/>
        </w:rPr>
        <w:t>t</w:t>
      </w:r>
      <w:r>
        <w:t xml:space="preserve">u. </w:t>
      </w:r>
      <w:r>
        <w:rPr>
          <w:spacing w:val="-3"/>
        </w:rPr>
        <w:t>P</w:t>
      </w:r>
      <w:r>
        <w:t>sA</w:t>
      </w:r>
      <w:r>
        <w:rPr>
          <w:spacing w:val="-1"/>
        </w:rPr>
        <w:t xml:space="preserve"> </w:t>
      </w:r>
      <w:r>
        <w:t>pē</w:t>
      </w:r>
      <w:r>
        <w:rPr>
          <w:spacing w:val="-2"/>
        </w:rPr>
        <w:t>tī</w:t>
      </w:r>
      <w:r>
        <w:rPr>
          <w:spacing w:val="1"/>
        </w:rPr>
        <w:t>j</w:t>
      </w:r>
      <w:r>
        <w:rPr>
          <w:spacing w:val="-3"/>
        </w:rPr>
        <w:t>u</w:t>
      </w:r>
      <w:r>
        <w:rPr>
          <w:spacing w:val="-4"/>
        </w:rPr>
        <w:t>m</w:t>
      </w:r>
      <w:r>
        <w:t>ā</w:t>
      </w:r>
      <w:r>
        <w:rPr>
          <w:spacing w:val="2"/>
        </w:rPr>
        <w:t> </w:t>
      </w:r>
      <w:r>
        <w:rPr>
          <w:spacing w:val="-4"/>
        </w:rPr>
        <w:t>I</w:t>
      </w:r>
      <w:r>
        <w:t>,</w:t>
      </w:r>
      <w:r>
        <w:rPr>
          <w:spacing w:val="2"/>
        </w:rPr>
        <w:t xml:space="preserve"> </w:t>
      </w:r>
      <w:r>
        <w:rPr>
          <w:spacing w:val="-3"/>
        </w:rPr>
        <w:t>k</w:t>
      </w:r>
      <w:r>
        <w:t xml:space="preserve">as </w:t>
      </w:r>
      <w:r>
        <w:rPr>
          <w:spacing w:val="1"/>
        </w:rPr>
        <w:t>il</w:t>
      </w:r>
      <w:r>
        <w:rPr>
          <w:spacing w:val="-3"/>
        </w:rPr>
        <w:t>g</w:t>
      </w:r>
      <w:r>
        <w:t>a 24 ned</w:t>
      </w:r>
      <w:r>
        <w:rPr>
          <w:spacing w:val="-2"/>
        </w:rPr>
        <w:t>ē</w:t>
      </w:r>
      <w:r>
        <w:rPr>
          <w:spacing w:val="1"/>
        </w:rPr>
        <w:t>ļ</w:t>
      </w:r>
      <w:r>
        <w:rPr>
          <w:spacing w:val="-2"/>
        </w:rPr>
        <w:t>a</w:t>
      </w:r>
      <w:r>
        <w:t xml:space="preserve">s, </w:t>
      </w:r>
      <w:r>
        <w:rPr>
          <w:spacing w:val="-2"/>
        </w:rPr>
        <w:t>t</w:t>
      </w:r>
      <w:r>
        <w:rPr>
          <w:spacing w:val="1"/>
        </w:rPr>
        <w:t>i</w:t>
      </w:r>
      <w:r>
        <w:rPr>
          <w:spacing w:val="-3"/>
        </w:rPr>
        <w:t>k</w:t>
      </w:r>
      <w:r>
        <w:t>a ār</w:t>
      </w:r>
      <w:r>
        <w:rPr>
          <w:spacing w:val="-2"/>
        </w:rPr>
        <w:t>s</w:t>
      </w:r>
      <w:r>
        <w:rPr>
          <w:spacing w:val="1"/>
        </w:rPr>
        <w:t>t</w:t>
      </w:r>
      <w:r>
        <w:rPr>
          <w:spacing w:val="-3"/>
        </w:rPr>
        <w:t>ē</w:t>
      </w:r>
      <w:r>
        <w:rPr>
          <w:spacing w:val="1"/>
        </w:rPr>
        <w:t>t</w:t>
      </w:r>
      <w:r>
        <w:t>i</w:t>
      </w:r>
      <w:r>
        <w:rPr>
          <w:spacing w:val="-2"/>
        </w:rPr>
        <w:t xml:space="preserve"> </w:t>
      </w:r>
      <w:r>
        <w:t>313 p</w:t>
      </w:r>
      <w:r>
        <w:rPr>
          <w:spacing w:val="1"/>
        </w:rPr>
        <w:t>i</w:t>
      </w:r>
      <w:r>
        <w:t>eau</w:t>
      </w:r>
      <w:r>
        <w:rPr>
          <w:spacing w:val="-3"/>
        </w:rPr>
        <w:t>g</w:t>
      </w:r>
      <w:r>
        <w:t>u</w:t>
      </w:r>
      <w:r>
        <w:rPr>
          <w:spacing w:val="-2"/>
        </w:rPr>
        <w:t>š</w:t>
      </w:r>
      <w:r>
        <w:t>i</w:t>
      </w:r>
      <w:r>
        <w:rPr>
          <w:spacing w:val="1"/>
        </w:rPr>
        <w:t xml:space="preserve"> </w:t>
      </w:r>
      <w:r>
        <w:t>p</w:t>
      </w:r>
      <w:r>
        <w:rPr>
          <w:spacing w:val="-3"/>
        </w:rPr>
        <w:t>a</w:t>
      </w:r>
      <w:r>
        <w:t>c</w:t>
      </w:r>
      <w:r>
        <w:rPr>
          <w:spacing w:val="1"/>
        </w:rPr>
        <w:t>i</w:t>
      </w:r>
      <w:r>
        <w:rPr>
          <w:spacing w:val="-3"/>
        </w:rPr>
        <w:t>e</w:t>
      </w:r>
      <w:r>
        <w:t>n</w:t>
      </w:r>
      <w:r>
        <w:rPr>
          <w:spacing w:val="-2"/>
        </w:rPr>
        <w:t>t</w:t>
      </w:r>
      <w:r>
        <w:rPr>
          <w:spacing w:val="1"/>
        </w:rPr>
        <w:t>i</w:t>
      </w:r>
      <w:r>
        <w:t xml:space="preserve">, </w:t>
      </w:r>
      <w:r>
        <w:rPr>
          <w:spacing w:val="-3"/>
        </w:rPr>
        <w:t>k</w:t>
      </w:r>
      <w:r>
        <w:t>ur</w:t>
      </w:r>
      <w:r>
        <w:rPr>
          <w:spacing w:val="1"/>
        </w:rPr>
        <w:t>i</w:t>
      </w:r>
      <w:r>
        <w:t>em</w:t>
      </w:r>
      <w:r>
        <w:rPr>
          <w:spacing w:val="-4"/>
        </w:rPr>
        <w:t xml:space="preserve"> </w:t>
      </w:r>
      <w:r>
        <w:t>b</w:t>
      </w:r>
      <w:r>
        <w:rPr>
          <w:spacing w:val="-2"/>
        </w:rPr>
        <w:t>i</w:t>
      </w:r>
      <w:r>
        <w:rPr>
          <w:spacing w:val="1"/>
        </w:rPr>
        <w:t>j</w:t>
      </w:r>
      <w:r>
        <w:t>a ne</w:t>
      </w:r>
      <w:r>
        <w:rPr>
          <w:spacing w:val="-3"/>
        </w:rPr>
        <w:t>p</w:t>
      </w:r>
      <w:r>
        <w:rPr>
          <w:spacing w:val="1"/>
        </w:rPr>
        <w:t>i</w:t>
      </w:r>
      <w:r>
        <w:rPr>
          <w:spacing w:val="-3"/>
        </w:rPr>
        <w:t>e</w:t>
      </w:r>
      <w:r>
        <w:rPr>
          <w:spacing w:val="1"/>
        </w:rPr>
        <w:t>ti</w:t>
      </w:r>
      <w:r>
        <w:t>e</w:t>
      </w:r>
      <w:r>
        <w:rPr>
          <w:spacing w:val="-3"/>
        </w:rPr>
        <w:t>k</w:t>
      </w:r>
      <w:r>
        <w:t>a</w:t>
      </w:r>
      <w:r>
        <w:rPr>
          <w:spacing w:val="-4"/>
        </w:rPr>
        <w:t>m</w:t>
      </w:r>
      <w:r>
        <w:t>a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3"/>
        </w:rPr>
        <w:t>j</w:t>
      </w:r>
      <w:r>
        <w:t>a</w:t>
      </w:r>
      <w:r>
        <w:rPr>
          <w:spacing w:val="-2"/>
        </w:rPr>
        <w:t xml:space="preserve"> </w:t>
      </w:r>
      <w:r>
        <w:t>uz ār</w:t>
      </w:r>
      <w:r>
        <w:rPr>
          <w:spacing w:val="-2"/>
        </w:rPr>
        <w:t>s</w:t>
      </w:r>
      <w:r>
        <w:rPr>
          <w:spacing w:val="1"/>
        </w:rPr>
        <w:t>t</w:t>
      </w:r>
      <w:r>
        <w:t>ē</w:t>
      </w:r>
      <w:r>
        <w:rPr>
          <w:spacing w:val="-2"/>
        </w:rPr>
        <w:t>š</w:t>
      </w:r>
      <w:r>
        <w:t xml:space="preserve">anu </w:t>
      </w:r>
      <w:r>
        <w:rPr>
          <w:spacing w:val="-3"/>
        </w:rPr>
        <w:t>a</w:t>
      </w:r>
      <w:r>
        <w:t>r</w:t>
      </w:r>
      <w:r>
        <w:rPr>
          <w:spacing w:val="1"/>
        </w:rPr>
        <w:t xml:space="preserve"> </w:t>
      </w:r>
      <w:r>
        <w:t>n</w:t>
      </w:r>
      <w:r>
        <w:rPr>
          <w:spacing w:val="-3"/>
        </w:rPr>
        <w:t>e</w:t>
      </w:r>
      <w:r>
        <w:t>s</w:t>
      </w:r>
      <w:r>
        <w:rPr>
          <w:spacing w:val="1"/>
        </w:rPr>
        <w:t>t</w:t>
      </w:r>
      <w:r>
        <w:rPr>
          <w:spacing w:val="-3"/>
        </w:rPr>
        <w:t>e</w:t>
      </w:r>
      <w:r>
        <w:t>r</w:t>
      </w:r>
      <w:r>
        <w:rPr>
          <w:spacing w:val="-3"/>
        </w:rPr>
        <w:t>o</w:t>
      </w:r>
      <w:r>
        <w:rPr>
          <w:spacing w:val="1"/>
        </w:rPr>
        <w:t>ī</w:t>
      </w:r>
      <w:r>
        <w:t>d</w:t>
      </w:r>
      <w:r>
        <w:rPr>
          <w:spacing w:val="-3"/>
        </w:rPr>
        <w:t>a</w:t>
      </w:r>
      <w:r>
        <w:rPr>
          <w:spacing w:val="1"/>
        </w:rPr>
        <w:t>j</w:t>
      </w:r>
      <w:r>
        <w:rPr>
          <w:spacing w:val="-2"/>
        </w:rPr>
        <w:t>i</w:t>
      </w:r>
      <w:r>
        <w:t>em</w:t>
      </w:r>
      <w:r>
        <w:rPr>
          <w:spacing w:val="-2"/>
        </w:rPr>
        <w:t xml:space="preserve"> </w:t>
      </w:r>
      <w:r>
        <w:t>pre</w:t>
      </w:r>
      <w:r>
        <w:rPr>
          <w:spacing w:val="-2"/>
        </w:rPr>
        <w:t>t</w:t>
      </w:r>
      <w:r>
        <w:rPr>
          <w:spacing w:val="1"/>
        </w:rPr>
        <w:t>i</w:t>
      </w:r>
      <w:r>
        <w:t>e</w:t>
      </w:r>
      <w:r>
        <w:rPr>
          <w:spacing w:val="-3"/>
        </w:rPr>
        <w:t>k</w:t>
      </w:r>
      <w:r>
        <w:t>a</w:t>
      </w:r>
      <w:r>
        <w:rPr>
          <w:spacing w:val="-2"/>
        </w:rPr>
        <w:t>i</w:t>
      </w:r>
      <w:r>
        <w:t>su</w:t>
      </w:r>
      <w:r>
        <w:rPr>
          <w:spacing w:val="-4"/>
        </w:rPr>
        <w:t>m</w:t>
      </w:r>
      <w:r>
        <w:t xml:space="preserve">a </w:t>
      </w:r>
      <w:r>
        <w:rPr>
          <w:spacing w:val="1"/>
        </w:rPr>
        <w:t>lī</w:t>
      </w:r>
      <w:r>
        <w:t>d</w:t>
      </w:r>
      <w:r>
        <w:rPr>
          <w:spacing w:val="-3"/>
        </w:rPr>
        <w:t>z</w:t>
      </w:r>
      <w:r>
        <w:t>e</w:t>
      </w:r>
      <w:r>
        <w:rPr>
          <w:spacing w:val="-3"/>
        </w:rPr>
        <w:t>k</w:t>
      </w:r>
      <w:r>
        <w:rPr>
          <w:spacing w:val="1"/>
        </w:rPr>
        <w:t>ļi</w:t>
      </w:r>
      <w:r>
        <w:t>e</w:t>
      </w:r>
      <w:r>
        <w:rPr>
          <w:spacing w:val="-4"/>
        </w:rPr>
        <w:t>m</w:t>
      </w:r>
      <w:r>
        <w:t>, un ap</w:t>
      </w:r>
      <w:r>
        <w:rPr>
          <w:spacing w:val="1"/>
        </w:rPr>
        <w:t>t</w:t>
      </w:r>
      <w:r>
        <w:t>u</w:t>
      </w:r>
      <w:r>
        <w:rPr>
          <w:spacing w:val="-3"/>
        </w:rPr>
        <w:t>v</w:t>
      </w:r>
      <w:r>
        <w:t>e</w:t>
      </w:r>
      <w:r>
        <w:rPr>
          <w:spacing w:val="-3"/>
        </w:rPr>
        <w:t>n</w:t>
      </w:r>
      <w:r>
        <w:t>i</w:t>
      </w:r>
      <w:r>
        <w:rPr>
          <w:spacing w:val="1"/>
        </w:rPr>
        <w:t xml:space="preserve"> </w:t>
      </w:r>
      <w:r>
        <w:t>5</w:t>
      </w:r>
      <w:r>
        <w:rPr>
          <w:spacing w:val="-3"/>
        </w:rPr>
        <w:t>0</w:t>
      </w:r>
      <w:r>
        <w:t>%</w:t>
      </w:r>
      <w:r>
        <w:rPr>
          <w:spacing w:val="1"/>
        </w:rPr>
        <w:t xml:space="preserve"> </w:t>
      </w:r>
      <w:r>
        <w:t xml:space="preserve">no </w:t>
      </w:r>
      <w:r>
        <w:rPr>
          <w:spacing w:val="-3"/>
        </w:rPr>
        <w:t>v</w:t>
      </w:r>
      <w:r>
        <w:rPr>
          <w:spacing w:val="1"/>
        </w:rPr>
        <w:t>i</w:t>
      </w:r>
      <w:r>
        <w:t>ņ</w:t>
      </w:r>
      <w:r>
        <w:rPr>
          <w:spacing w:val="-2"/>
        </w:rPr>
        <w:t>i</w:t>
      </w:r>
      <w:r>
        <w:t>em</w:t>
      </w:r>
      <w:r>
        <w:rPr>
          <w:spacing w:val="-4"/>
        </w:rPr>
        <w:t xml:space="preserve"> </w:t>
      </w:r>
      <w:r>
        <w:rPr>
          <w:spacing w:val="1"/>
        </w:rPr>
        <w:t>li</w:t>
      </w:r>
      <w:r>
        <w:t>e</w:t>
      </w:r>
      <w:r>
        <w:rPr>
          <w:spacing w:val="-2"/>
        </w:rPr>
        <w:t>t</w:t>
      </w:r>
      <w:r>
        <w:rPr>
          <w:spacing w:val="-3"/>
        </w:rPr>
        <w:t>o</w:t>
      </w:r>
      <w:r>
        <w:rPr>
          <w:spacing w:val="3"/>
        </w:rPr>
        <w:t>j</w:t>
      </w:r>
      <w:r>
        <w:t xml:space="preserve">a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 xml:space="preserve">u. </w:t>
      </w:r>
      <w:r>
        <w:rPr>
          <w:spacing w:val="-1"/>
        </w:rPr>
        <w:t>P</w:t>
      </w:r>
      <w:r>
        <w:t>sA</w:t>
      </w:r>
      <w:r>
        <w:rPr>
          <w:spacing w:val="-1"/>
        </w:rPr>
        <w:t xml:space="preserve"> </w:t>
      </w:r>
      <w:r>
        <w:t>pē</w:t>
      </w:r>
      <w:r>
        <w:rPr>
          <w:spacing w:val="-2"/>
        </w:rPr>
        <w:t>tī</w:t>
      </w:r>
      <w:r>
        <w:rPr>
          <w:spacing w:val="3"/>
        </w:rPr>
        <w:t>j</w:t>
      </w:r>
      <w:r>
        <w:t>u</w:t>
      </w:r>
      <w:r>
        <w:rPr>
          <w:spacing w:val="-4"/>
        </w:rPr>
        <w:t>m</w:t>
      </w:r>
      <w:r>
        <w:t>ā </w:t>
      </w:r>
      <w:r>
        <w:rPr>
          <w:spacing w:val="-2"/>
        </w:rPr>
        <w:t>I</w:t>
      </w:r>
      <w:r>
        <w:rPr>
          <w:spacing w:val="-4"/>
        </w:rPr>
        <w:t>I</w:t>
      </w:r>
      <w:r>
        <w:t>,</w:t>
      </w:r>
      <w:r>
        <w:rPr>
          <w:spacing w:val="2"/>
        </w:rPr>
        <w:t xml:space="preserve"> </w:t>
      </w:r>
      <w:r>
        <w:rPr>
          <w:spacing w:val="-3"/>
        </w:rPr>
        <w:t>k</w:t>
      </w:r>
      <w:r>
        <w:t xml:space="preserve">as </w:t>
      </w:r>
      <w:r>
        <w:rPr>
          <w:spacing w:val="1"/>
        </w:rPr>
        <w:t>il</w:t>
      </w:r>
      <w:r>
        <w:rPr>
          <w:spacing w:val="-3"/>
        </w:rPr>
        <w:t>g</w:t>
      </w:r>
      <w:r>
        <w:t>a 12 ned</w:t>
      </w:r>
      <w:r>
        <w:rPr>
          <w:spacing w:val="-3"/>
        </w:rPr>
        <w:t>ē</w:t>
      </w:r>
      <w:r>
        <w:rPr>
          <w:spacing w:val="1"/>
        </w:rPr>
        <w:t>ļ</w:t>
      </w:r>
      <w:r>
        <w:t>as,</w:t>
      </w:r>
      <w:r>
        <w:rPr>
          <w:spacing w:val="-3"/>
        </w:rPr>
        <w:t xml:space="preserve"> </w:t>
      </w:r>
      <w:r>
        <w:rPr>
          <w:spacing w:val="-2"/>
        </w:rPr>
        <w:t>t</w:t>
      </w:r>
      <w:r>
        <w:rPr>
          <w:spacing w:val="1"/>
        </w:rPr>
        <w:t>i</w:t>
      </w:r>
      <w:r>
        <w:rPr>
          <w:spacing w:val="-3"/>
        </w:rPr>
        <w:t>k</w:t>
      </w:r>
      <w:r>
        <w:t>a ār</w:t>
      </w:r>
      <w:r>
        <w:rPr>
          <w:spacing w:val="-2"/>
        </w:rPr>
        <w:t>s</w:t>
      </w:r>
      <w:r>
        <w:rPr>
          <w:spacing w:val="1"/>
        </w:rPr>
        <w:t>t</w:t>
      </w:r>
      <w:r>
        <w:rPr>
          <w:spacing w:val="-3"/>
        </w:rPr>
        <w:t>ē</w:t>
      </w:r>
      <w:r>
        <w:rPr>
          <w:spacing w:val="1"/>
        </w:rPr>
        <w:t>t</w:t>
      </w:r>
      <w:r>
        <w:t>i</w:t>
      </w:r>
      <w:r>
        <w:rPr>
          <w:spacing w:val="1"/>
        </w:rPr>
        <w:t xml:space="preserve"> </w:t>
      </w:r>
      <w:r>
        <w:rPr>
          <w:spacing w:val="-3"/>
        </w:rPr>
        <w:t>1</w:t>
      </w:r>
      <w:r>
        <w:t>00 </w:t>
      </w:r>
      <w:r>
        <w:rPr>
          <w:spacing w:val="-3"/>
        </w:rPr>
        <w:t>p</w:t>
      </w:r>
      <w:r>
        <w:t>ac</w:t>
      </w:r>
      <w:r>
        <w:rPr>
          <w:spacing w:val="1"/>
        </w:rPr>
        <w:t>i</w:t>
      </w:r>
      <w:r>
        <w:rPr>
          <w:spacing w:val="-3"/>
        </w:rPr>
        <w:t>e</w:t>
      </w:r>
      <w:r>
        <w:t>n</w:t>
      </w:r>
      <w:r>
        <w:rPr>
          <w:spacing w:val="-2"/>
        </w:rPr>
        <w:t>t</w:t>
      </w:r>
      <w:r>
        <w:rPr>
          <w:spacing w:val="1"/>
        </w:rPr>
        <w:t>i</w:t>
      </w:r>
      <w:r>
        <w:t xml:space="preserve">, </w:t>
      </w:r>
      <w:r>
        <w:rPr>
          <w:spacing w:val="-3"/>
        </w:rPr>
        <w:t>k</w:t>
      </w:r>
      <w:r>
        <w:t>ur</w:t>
      </w:r>
      <w:r>
        <w:rPr>
          <w:spacing w:val="1"/>
        </w:rPr>
        <w:t>i</w:t>
      </w:r>
      <w:r>
        <w:t>em</w:t>
      </w:r>
      <w:r>
        <w:rPr>
          <w:spacing w:val="-4"/>
        </w:rPr>
        <w:t xml:space="preserve"> </w:t>
      </w:r>
      <w:r>
        <w:t>b</w:t>
      </w:r>
      <w:r>
        <w:rPr>
          <w:spacing w:val="-2"/>
        </w:rPr>
        <w:t>i</w:t>
      </w:r>
      <w:r>
        <w:rPr>
          <w:spacing w:val="1"/>
        </w:rPr>
        <w:t>j</w:t>
      </w:r>
      <w:r>
        <w:t>a n</w:t>
      </w:r>
      <w:r>
        <w:rPr>
          <w:spacing w:val="-3"/>
        </w:rPr>
        <w:t>e</w:t>
      </w:r>
      <w:r>
        <w:t>p</w:t>
      </w:r>
      <w:r>
        <w:rPr>
          <w:spacing w:val="1"/>
        </w:rPr>
        <w:t>i</w:t>
      </w:r>
      <w:r>
        <w:rPr>
          <w:spacing w:val="-3"/>
        </w:rPr>
        <w:t>e</w:t>
      </w:r>
      <w:r>
        <w:rPr>
          <w:spacing w:val="1"/>
        </w:rPr>
        <w:t>t</w:t>
      </w:r>
      <w:r>
        <w:rPr>
          <w:spacing w:val="-2"/>
        </w:rPr>
        <w:t>i</w:t>
      </w:r>
      <w:r>
        <w:rPr>
          <w:spacing w:val="-3"/>
        </w:rPr>
        <w:t>ek</w:t>
      </w:r>
      <w:r>
        <w:rPr>
          <w:spacing w:val="2"/>
        </w:rPr>
        <w:t>a</w:t>
      </w:r>
      <w:r>
        <w:rPr>
          <w:spacing w:val="-4"/>
        </w:rPr>
        <w:t>m</w:t>
      </w:r>
      <w:r>
        <w:t>a a</w:t>
      </w:r>
      <w:r>
        <w:rPr>
          <w:spacing w:val="1"/>
        </w:rPr>
        <w:t>t</w:t>
      </w:r>
      <w:r>
        <w:t>b</w:t>
      </w:r>
      <w:r>
        <w:rPr>
          <w:spacing w:val="-2"/>
        </w:rPr>
        <w:t>i</w:t>
      </w:r>
      <w:r>
        <w:rPr>
          <w:spacing w:val="1"/>
        </w:rPr>
        <w:t>l</w:t>
      </w:r>
      <w:r>
        <w:t>des rea</w:t>
      </w:r>
      <w:r>
        <w:rPr>
          <w:spacing w:val="-3"/>
        </w:rPr>
        <w:t>k</w:t>
      </w:r>
      <w:r>
        <w:t>c</w:t>
      </w:r>
      <w:r>
        <w:rPr>
          <w:spacing w:val="-2"/>
        </w:rPr>
        <w:t>i</w:t>
      </w:r>
      <w:r>
        <w:rPr>
          <w:spacing w:val="1"/>
        </w:rPr>
        <w:t>j</w:t>
      </w:r>
      <w:r>
        <w:t>a uz</w:t>
      </w:r>
      <w:r>
        <w:rPr>
          <w:spacing w:val="-2"/>
        </w:rPr>
        <w:t xml:space="preserve"> </w:t>
      </w:r>
      <w:r>
        <w:rPr>
          <w:spacing w:val="-1"/>
        </w:rPr>
        <w:t>DMARD</w:t>
      </w:r>
      <w:r>
        <w:rPr>
          <w:spacing w:val="-4"/>
        </w:rPr>
        <w:t xml:space="preserve"> </w:t>
      </w:r>
      <w:r>
        <w:rPr>
          <w:spacing w:val="1"/>
        </w:rPr>
        <w:t>t</w:t>
      </w:r>
      <w:r>
        <w:t>e</w:t>
      </w:r>
      <w:r>
        <w:rPr>
          <w:spacing w:val="-2"/>
        </w:rPr>
        <w:t>r</w:t>
      </w:r>
      <w:r>
        <w:t>ap</w:t>
      </w:r>
      <w:r>
        <w:rPr>
          <w:spacing w:val="-2"/>
        </w:rPr>
        <w:t>i</w:t>
      </w:r>
      <w:r>
        <w:rPr>
          <w:spacing w:val="1"/>
        </w:rPr>
        <w:t>j</w:t>
      </w:r>
      <w:r>
        <w:t xml:space="preserve">u. </w:t>
      </w:r>
      <w:r>
        <w:rPr>
          <w:spacing w:val="-1"/>
        </w:rPr>
        <w:t>P</w:t>
      </w:r>
      <w:r>
        <w:t>ēc</w:t>
      </w:r>
      <w:r>
        <w:rPr>
          <w:spacing w:val="-2"/>
        </w:rPr>
        <w:t xml:space="preserve"> </w:t>
      </w:r>
      <w:r>
        <w:t xml:space="preserve">abu </w:t>
      </w:r>
      <w:r>
        <w:rPr>
          <w:spacing w:val="-3"/>
        </w:rPr>
        <w:t>p</w:t>
      </w:r>
      <w:r>
        <w:t>ē</w:t>
      </w:r>
      <w:r>
        <w:rPr>
          <w:spacing w:val="-2"/>
        </w:rPr>
        <w:t>tī</w:t>
      </w:r>
      <w:r>
        <w:rPr>
          <w:spacing w:val="1"/>
        </w:rPr>
        <w:t>j</w:t>
      </w:r>
      <w:r>
        <w:t>u</w:t>
      </w:r>
      <w:r>
        <w:rPr>
          <w:spacing w:val="-4"/>
        </w:rPr>
        <w:t>m</w:t>
      </w:r>
      <w:r>
        <w:t>u pabe</w:t>
      </w:r>
      <w:r>
        <w:rPr>
          <w:spacing w:val="1"/>
        </w:rPr>
        <w:t>i</w:t>
      </w:r>
      <w:r>
        <w:rPr>
          <w:spacing w:val="-3"/>
        </w:rPr>
        <w:t>g</w:t>
      </w:r>
      <w:r>
        <w:t>šanas</w:t>
      </w:r>
      <w:r>
        <w:rPr>
          <w:spacing w:val="-2"/>
        </w:rPr>
        <w:t xml:space="preserve"> </w:t>
      </w:r>
      <w:r>
        <w:t>383 </w:t>
      </w:r>
      <w:r>
        <w:rPr>
          <w:spacing w:val="-3"/>
        </w:rPr>
        <w:t>p</w:t>
      </w:r>
      <w:r>
        <w:t>ac</w:t>
      </w:r>
      <w:r>
        <w:rPr>
          <w:spacing w:val="-2"/>
        </w:rPr>
        <w:t>i</w:t>
      </w:r>
      <w:r>
        <w:t>en</w:t>
      </w:r>
      <w:r>
        <w:rPr>
          <w:spacing w:val="-2"/>
        </w:rPr>
        <w:t>t</w:t>
      </w:r>
      <w:r>
        <w:t>i</w:t>
      </w:r>
      <w:r>
        <w:rPr>
          <w:spacing w:val="-2"/>
        </w:rPr>
        <w:t xml:space="preserve"> </w:t>
      </w:r>
      <w:r>
        <w:rPr>
          <w:spacing w:val="1"/>
        </w:rPr>
        <w:t>ti</w:t>
      </w:r>
      <w:r>
        <w:rPr>
          <w:spacing w:val="-3"/>
        </w:rPr>
        <w:t>k</w:t>
      </w:r>
      <w:r>
        <w:t xml:space="preserve">a </w:t>
      </w:r>
      <w:r>
        <w:rPr>
          <w:spacing w:val="1"/>
        </w:rPr>
        <w:t>i</w:t>
      </w:r>
      <w:r>
        <w:rPr>
          <w:spacing w:val="-3"/>
        </w:rPr>
        <w:t>e</w:t>
      </w:r>
      <w:r>
        <w:t>s</w:t>
      </w:r>
      <w:r>
        <w:rPr>
          <w:spacing w:val="-3"/>
        </w:rPr>
        <w:t>a</w:t>
      </w:r>
      <w:r>
        <w:rPr>
          <w:spacing w:val="-2"/>
        </w:rPr>
        <w:t>i</w:t>
      </w:r>
      <w:r>
        <w:t>s</w:t>
      </w:r>
      <w:r>
        <w:rPr>
          <w:spacing w:val="1"/>
        </w:rPr>
        <w:t>t</w:t>
      </w:r>
      <w:r>
        <w:rPr>
          <w:spacing w:val="-2"/>
        </w:rPr>
        <w:t>ī</w:t>
      </w:r>
      <w:r>
        <w:rPr>
          <w:spacing w:val="1"/>
        </w:rPr>
        <w:t>t</w:t>
      </w:r>
      <w:r>
        <w:t>i</w:t>
      </w:r>
      <w:r>
        <w:rPr>
          <w:spacing w:val="-2"/>
        </w:rPr>
        <w:t xml:space="preserve"> </w:t>
      </w:r>
      <w:r>
        <w:t>a</w:t>
      </w:r>
      <w:r>
        <w:rPr>
          <w:spacing w:val="1"/>
        </w:rPr>
        <w:t>t</w:t>
      </w:r>
      <w:r>
        <w:rPr>
          <w:spacing w:val="-3"/>
        </w:rPr>
        <w:t>k</w:t>
      </w:r>
      <w:r>
        <w:rPr>
          <w:spacing w:val="1"/>
        </w:rPr>
        <w:t>l</w:t>
      </w:r>
      <w:r>
        <w:rPr>
          <w:spacing w:val="-3"/>
        </w:rPr>
        <w:t>ā</w:t>
      </w:r>
      <w:r>
        <w:rPr>
          <w:spacing w:val="1"/>
        </w:rPr>
        <w:t xml:space="preserve">tā </w:t>
      </w:r>
      <w:r>
        <w:t>pē</w:t>
      </w:r>
      <w:r>
        <w:rPr>
          <w:spacing w:val="-2"/>
        </w:rPr>
        <w:t>tī</w:t>
      </w:r>
      <w:r>
        <w:rPr>
          <w:spacing w:val="3"/>
        </w:rPr>
        <w:t>j</w:t>
      </w:r>
      <w:r>
        <w:t>u</w:t>
      </w:r>
      <w:r>
        <w:rPr>
          <w:spacing w:val="-4"/>
        </w:rPr>
        <w:t>m</w:t>
      </w:r>
      <w:r>
        <w:t>a pa</w:t>
      </w:r>
      <w:r>
        <w:rPr>
          <w:spacing w:val="-3"/>
        </w:rPr>
        <w:t>g</w:t>
      </w:r>
      <w:r>
        <w:t>ar</w:t>
      </w:r>
      <w:r>
        <w:rPr>
          <w:spacing w:val="1"/>
        </w:rPr>
        <w:t>i</w:t>
      </w:r>
      <w:r>
        <w:rPr>
          <w:spacing w:val="-3"/>
        </w:rPr>
        <w:t>nā</w:t>
      </w:r>
      <w:r>
        <w:rPr>
          <w:spacing w:val="3"/>
        </w:rPr>
        <w:t>j</w:t>
      </w:r>
      <w:r>
        <w:t>u</w:t>
      </w:r>
      <w:r>
        <w:rPr>
          <w:spacing w:val="-4"/>
        </w:rPr>
        <w:t>m</w:t>
      </w:r>
      <w:r>
        <w:t xml:space="preserve">ā, </w:t>
      </w:r>
      <w:r>
        <w:rPr>
          <w:spacing w:val="-3"/>
        </w:rPr>
        <w:t>k</w:t>
      </w:r>
      <w:r>
        <w:t>urā 40 </w:t>
      </w:r>
      <w:r>
        <w:rPr>
          <w:spacing w:val="-4"/>
        </w:rPr>
        <w:t>m</w:t>
      </w:r>
      <w:r>
        <w:t>g</w:t>
      </w:r>
      <w:r>
        <w:rPr>
          <w:spacing w:val="-3"/>
        </w:rPr>
        <w:t xml:space="preserve"> a</w:t>
      </w:r>
      <w:r>
        <w:rPr>
          <w:spacing w:val="-1"/>
        </w:rPr>
        <w:t>dalimumab</w:t>
      </w:r>
      <w:r>
        <w:t xml:space="preserve">a </w:t>
      </w:r>
      <w:r>
        <w:rPr>
          <w:spacing w:val="1"/>
        </w:rPr>
        <w:t>ti</w:t>
      </w:r>
      <w:r>
        <w:rPr>
          <w:spacing w:val="-3"/>
        </w:rPr>
        <w:t>k</w:t>
      </w:r>
      <w:r>
        <w:t xml:space="preserve">a </w:t>
      </w:r>
      <w:r>
        <w:rPr>
          <w:spacing w:val="1"/>
        </w:rPr>
        <w:t>i</w:t>
      </w:r>
      <w:r>
        <w:t>e</w:t>
      </w:r>
      <w:r>
        <w:rPr>
          <w:spacing w:val="-3"/>
        </w:rPr>
        <w:t>v</w:t>
      </w:r>
      <w:r>
        <w:t>ad</w:t>
      </w:r>
      <w:r>
        <w:rPr>
          <w:spacing w:val="-2"/>
        </w:rPr>
        <w:t>ī</w:t>
      </w:r>
      <w:r>
        <w:rPr>
          <w:spacing w:val="1"/>
        </w:rPr>
        <w:t>t</w:t>
      </w:r>
      <w:r>
        <w:t>i</w:t>
      </w:r>
      <w:r>
        <w:rPr>
          <w:spacing w:val="1"/>
        </w:rPr>
        <w:t xml:space="preserve"> </w:t>
      </w:r>
      <w:r>
        <w:rPr>
          <w:spacing w:val="-3"/>
        </w:rPr>
        <w:t>k</w:t>
      </w:r>
      <w:r>
        <w:t>a</w:t>
      </w:r>
      <w:r>
        <w:rPr>
          <w:spacing w:val="-2"/>
        </w:rPr>
        <w:t>t</w:t>
      </w:r>
      <w:r>
        <w:t xml:space="preserve">ru </w:t>
      </w:r>
      <w:r>
        <w:rPr>
          <w:spacing w:val="-3"/>
        </w:rPr>
        <w:t>o</w:t>
      </w:r>
      <w:r>
        <w:rPr>
          <w:spacing w:val="1"/>
        </w:rPr>
        <w:t>t</w:t>
      </w:r>
      <w:r>
        <w:t xml:space="preserve">ro </w:t>
      </w:r>
      <w:r>
        <w:rPr>
          <w:spacing w:val="-3"/>
        </w:rPr>
        <w:t>n</w:t>
      </w:r>
      <w:r>
        <w:t>ed</w:t>
      </w:r>
      <w:r>
        <w:rPr>
          <w:spacing w:val="-3"/>
        </w:rPr>
        <w:t>ē</w:t>
      </w:r>
      <w:r>
        <w:rPr>
          <w:spacing w:val="1"/>
        </w:rPr>
        <w:t>ļ</w:t>
      </w:r>
      <w:r>
        <w:t>u.</w:t>
      </w:r>
    </w:p>
    <w:p w14:paraId="6F0F17EC" w14:textId="77777777" w:rsidR="00F02279" w:rsidRDefault="00F02279">
      <w:pPr>
        <w:pStyle w:val="BodyText"/>
        <w:widowControl/>
        <w:kinsoku w:val="0"/>
        <w:overflowPunct w:val="0"/>
        <w:ind w:left="0"/>
        <w:rPr>
          <w:spacing w:val="-1"/>
        </w:rPr>
      </w:pPr>
    </w:p>
    <w:p w14:paraId="3115B03F" w14:textId="77777777" w:rsidR="00F02279" w:rsidRDefault="001B5169">
      <w:pPr>
        <w:pStyle w:val="BodyText"/>
        <w:widowControl/>
        <w:kinsoku w:val="0"/>
        <w:overflowPunct w:val="0"/>
        <w:ind w:left="0"/>
      </w:pPr>
      <w:r>
        <w:rPr>
          <w:spacing w:val="-1"/>
        </w:rPr>
        <w:t>Maz</w:t>
      </w:r>
      <w:r>
        <w:t>ā</w:t>
      </w:r>
      <w:r>
        <w:rPr>
          <w:spacing w:val="-2"/>
        </w:rPr>
        <w:t xml:space="preserve"> </w:t>
      </w:r>
      <w:r>
        <w:t>pē</w:t>
      </w:r>
      <w:r>
        <w:rPr>
          <w:spacing w:val="-2"/>
        </w:rPr>
        <w:t>t</w:t>
      </w:r>
      <w:r>
        <w:rPr>
          <w:spacing w:val="1"/>
        </w:rPr>
        <w:t>ī</w:t>
      </w:r>
      <w:r>
        <w:rPr>
          <w:spacing w:val="-2"/>
        </w:rPr>
        <w:t>t</w:t>
      </w:r>
      <w:r>
        <w:t>ā p</w:t>
      </w:r>
      <w:r>
        <w:rPr>
          <w:spacing w:val="-3"/>
        </w:rPr>
        <w:t>a</w:t>
      </w:r>
      <w:r>
        <w:t>c</w:t>
      </w:r>
      <w:r>
        <w:rPr>
          <w:spacing w:val="1"/>
        </w:rPr>
        <w:t>i</w:t>
      </w:r>
      <w:r>
        <w:rPr>
          <w:spacing w:val="-3"/>
        </w:rPr>
        <w:t>e</w:t>
      </w:r>
      <w:r>
        <w:t>n</w:t>
      </w:r>
      <w:r>
        <w:rPr>
          <w:spacing w:val="1"/>
        </w:rPr>
        <w:t>t</w:t>
      </w:r>
      <w:r>
        <w:t>u</w:t>
      </w:r>
      <w:r>
        <w:rPr>
          <w:spacing w:val="-3"/>
        </w:rPr>
        <w:t xml:space="preserve"> </w:t>
      </w:r>
      <w:r>
        <w:t>s</w:t>
      </w:r>
      <w:r>
        <w:rPr>
          <w:spacing w:val="-3"/>
        </w:rPr>
        <w:t>k</w:t>
      </w:r>
      <w:r>
        <w:t>a</w:t>
      </w:r>
      <w:r>
        <w:rPr>
          <w:spacing w:val="1"/>
        </w:rPr>
        <w:t>i</w:t>
      </w:r>
      <w:r>
        <w:rPr>
          <w:spacing w:val="-2"/>
        </w:rPr>
        <w:t>t</w:t>
      </w:r>
      <w:r>
        <w:t>a dēļ</w:t>
      </w:r>
      <w:r>
        <w:rPr>
          <w:spacing w:val="-2"/>
        </w:rPr>
        <w:t xml:space="preserve"> </w:t>
      </w:r>
      <w:r>
        <w:t>nav</w:t>
      </w:r>
      <w:r>
        <w:rPr>
          <w:spacing w:val="-3"/>
        </w:rPr>
        <w:t xml:space="preserve"> </w:t>
      </w:r>
      <w:r>
        <w:t>p</w:t>
      </w:r>
      <w:r>
        <w:rPr>
          <w:spacing w:val="1"/>
        </w:rPr>
        <w:t>i</w:t>
      </w:r>
      <w:r>
        <w:rPr>
          <w:spacing w:val="-3"/>
        </w:rPr>
        <w:t>e</w:t>
      </w:r>
      <w:r>
        <w:rPr>
          <w:spacing w:val="1"/>
        </w:rPr>
        <w:t>t</w:t>
      </w:r>
      <w:r>
        <w:rPr>
          <w:spacing w:val="-2"/>
        </w:rPr>
        <w:t>i</w:t>
      </w:r>
      <w:r>
        <w:t>e</w:t>
      </w:r>
      <w:r>
        <w:rPr>
          <w:spacing w:val="-3"/>
        </w:rPr>
        <w:t>k</w:t>
      </w:r>
      <w:r>
        <w:t>a</w:t>
      </w:r>
      <w:r>
        <w:rPr>
          <w:spacing w:val="-4"/>
        </w:rPr>
        <w:t>m</w:t>
      </w:r>
      <w:r>
        <w:t>as pier</w:t>
      </w:r>
      <w:r>
        <w:rPr>
          <w:spacing w:val="-3"/>
        </w:rPr>
        <w:t>e</w:t>
      </w:r>
      <w:r>
        <w:t>d</w:t>
      </w:r>
      <w:r>
        <w:rPr>
          <w:spacing w:val="-3"/>
        </w:rPr>
        <w:t>z</w:t>
      </w:r>
      <w:r>
        <w:t>es par</w:t>
      </w:r>
      <w:r>
        <w:rPr>
          <w:spacing w:val="1"/>
        </w:rPr>
        <w:t xml:space="preserve"> </w:t>
      </w:r>
      <w:r>
        <w:rPr>
          <w:spacing w:val="-3"/>
        </w:rPr>
        <w:t>a</w:t>
      </w:r>
      <w:r>
        <w:rPr>
          <w:spacing w:val="-1"/>
        </w:rPr>
        <w:t>dalimumab</w:t>
      </w:r>
      <w:r>
        <w:t>a</w:t>
      </w:r>
      <w:r>
        <w:rPr>
          <w:spacing w:val="-2"/>
        </w:rPr>
        <w:t xml:space="preserve"> </w:t>
      </w:r>
      <w:r>
        <w:t>efe</w:t>
      </w:r>
      <w:r>
        <w:rPr>
          <w:spacing w:val="-3"/>
        </w:rPr>
        <w:t>k</w:t>
      </w:r>
      <w:r>
        <w:rPr>
          <w:spacing w:val="-2"/>
        </w:rPr>
        <w:t>t</w:t>
      </w:r>
      <w:r>
        <w:rPr>
          <w:spacing w:val="1"/>
        </w:rPr>
        <w:t>i</w:t>
      </w:r>
      <w:r>
        <w:rPr>
          <w:spacing w:val="-3"/>
        </w:rPr>
        <w:t>v</w:t>
      </w:r>
      <w:r>
        <w:rPr>
          <w:spacing w:val="1"/>
        </w:rPr>
        <w:t>it</w:t>
      </w:r>
      <w:r>
        <w:rPr>
          <w:spacing w:val="-3"/>
        </w:rPr>
        <w:t>ā</w:t>
      </w:r>
      <w:r>
        <w:rPr>
          <w:spacing w:val="-2"/>
        </w:rPr>
        <w:t>t</w:t>
      </w:r>
      <w:r>
        <w:t>i</w:t>
      </w:r>
      <w:r>
        <w:rPr>
          <w:spacing w:val="1"/>
        </w:rPr>
        <w:t xml:space="preserve"> </w:t>
      </w:r>
      <w:r>
        <w:t>pa</w:t>
      </w:r>
      <w:r>
        <w:rPr>
          <w:spacing w:val="-3"/>
        </w:rPr>
        <w:t>c</w:t>
      </w:r>
      <w:r>
        <w:rPr>
          <w:spacing w:val="1"/>
        </w:rPr>
        <w:t>i</w:t>
      </w:r>
      <w:r>
        <w:t>e</w:t>
      </w:r>
      <w:r>
        <w:rPr>
          <w:spacing w:val="-3"/>
        </w:rPr>
        <w:t>n</w:t>
      </w:r>
      <w:r>
        <w:rPr>
          <w:spacing w:val="1"/>
        </w:rPr>
        <w:t>t</w:t>
      </w:r>
      <w:r>
        <w:rPr>
          <w:spacing w:val="-2"/>
        </w:rPr>
        <w:t>i</w:t>
      </w:r>
      <w:r>
        <w:t>em</w:t>
      </w:r>
      <w:r>
        <w:rPr>
          <w:spacing w:val="-4"/>
        </w:rPr>
        <w:t xml:space="preserve"> </w:t>
      </w:r>
      <w:r>
        <w:t>ar an</w:t>
      </w:r>
      <w:r>
        <w:rPr>
          <w:spacing w:val="-3"/>
        </w:rPr>
        <w:t>k</w:t>
      </w:r>
      <w:r>
        <w:rPr>
          <w:spacing w:val="1"/>
        </w:rPr>
        <w:t>il</w:t>
      </w:r>
      <w:r>
        <w:t>o</w:t>
      </w:r>
      <w:r>
        <w:rPr>
          <w:spacing w:val="-3"/>
        </w:rPr>
        <w:t>zē</w:t>
      </w:r>
      <w:r>
        <w:rPr>
          <w:spacing w:val="3"/>
        </w:rPr>
        <w:t>j</w:t>
      </w:r>
      <w:r>
        <w:t>o</w:t>
      </w:r>
      <w:r>
        <w:rPr>
          <w:spacing w:val="-2"/>
        </w:rPr>
        <w:t>š</w:t>
      </w:r>
      <w:r>
        <w:rPr>
          <w:spacing w:val="-3"/>
        </w:rPr>
        <w:t>a</w:t>
      </w:r>
      <w:r>
        <w:rPr>
          <w:spacing w:val="1"/>
        </w:rPr>
        <w:t>j</w:t>
      </w:r>
      <w:r>
        <w:t>am</w:t>
      </w:r>
      <w:r>
        <w:rPr>
          <w:spacing w:val="-4"/>
        </w:rPr>
        <w:t xml:space="preserve"> </w:t>
      </w:r>
      <w:r>
        <w:t>spond</w:t>
      </w:r>
      <w:r>
        <w:rPr>
          <w:spacing w:val="1"/>
        </w:rPr>
        <w:t>i</w:t>
      </w:r>
      <w:r>
        <w:rPr>
          <w:spacing w:val="-2"/>
        </w:rPr>
        <w:t>lī</w:t>
      </w:r>
      <w:r>
        <w:rPr>
          <w:spacing w:val="1"/>
        </w:rPr>
        <w:t>t</w:t>
      </w:r>
      <w:r>
        <w:rPr>
          <w:spacing w:val="-3"/>
        </w:rPr>
        <w:t>a</w:t>
      </w:r>
      <w:r>
        <w:t>m</w:t>
      </w:r>
      <w:r>
        <w:rPr>
          <w:spacing w:val="-4"/>
        </w:rPr>
        <w:t xml:space="preserve"> </w:t>
      </w:r>
      <w:r>
        <w:rPr>
          <w:spacing w:val="1"/>
        </w:rPr>
        <w:t>lī</w:t>
      </w:r>
      <w:r>
        <w:t>d</w:t>
      </w:r>
      <w:r>
        <w:rPr>
          <w:spacing w:val="-3"/>
        </w:rPr>
        <w:t>z</w:t>
      </w:r>
      <w:r>
        <w:rPr>
          <w:spacing w:val="1"/>
        </w:rPr>
        <w:t>ī</w:t>
      </w:r>
      <w:r>
        <w:rPr>
          <w:spacing w:val="-3"/>
        </w:rPr>
        <w:t>g</w:t>
      </w:r>
      <w:r>
        <w:t>u psor</w:t>
      </w:r>
      <w:r>
        <w:rPr>
          <w:spacing w:val="1"/>
        </w:rPr>
        <w:t>i</w:t>
      </w:r>
      <w:r>
        <w:rPr>
          <w:spacing w:val="-3"/>
        </w:rPr>
        <w:t>ā</w:t>
      </w:r>
      <w:r>
        <w:rPr>
          <w:spacing w:val="1"/>
        </w:rPr>
        <w:t>t</w:t>
      </w:r>
      <w:r>
        <w:rPr>
          <w:spacing w:val="-2"/>
        </w:rPr>
        <w:t>i</w:t>
      </w:r>
      <w:r>
        <w:t>s</w:t>
      </w:r>
      <w:r>
        <w:rPr>
          <w:spacing w:val="-3"/>
        </w:rPr>
        <w:t>k</w:t>
      </w:r>
      <w:r>
        <w:t>o ar</w:t>
      </w:r>
      <w:r>
        <w:rPr>
          <w:spacing w:val="-2"/>
        </w:rPr>
        <w:t>t</w:t>
      </w:r>
      <w:r>
        <w:t>ro</w:t>
      </w:r>
      <w:r>
        <w:rPr>
          <w:spacing w:val="-3"/>
        </w:rPr>
        <w:t>p</w:t>
      </w:r>
      <w:r>
        <w:t>ā</w:t>
      </w:r>
      <w:r>
        <w:rPr>
          <w:spacing w:val="1"/>
        </w:rPr>
        <w:t>t</w:t>
      </w:r>
      <w:r>
        <w:rPr>
          <w:spacing w:val="-2"/>
        </w:rPr>
        <w:t>i</w:t>
      </w:r>
      <w:r>
        <w:rPr>
          <w:spacing w:val="1"/>
        </w:rPr>
        <w:t>j</w:t>
      </w:r>
      <w:r>
        <w:t>u.</w:t>
      </w:r>
    </w:p>
    <w:p w14:paraId="28172FF0" w14:textId="77777777" w:rsidR="00F02279" w:rsidRDefault="00F02279">
      <w:pPr>
        <w:widowControl/>
        <w:kinsoku w:val="0"/>
        <w:overflowPunct w:val="0"/>
        <w:rPr>
          <w:szCs w:val="22"/>
        </w:rPr>
      </w:pPr>
    </w:p>
    <w:p w14:paraId="1C96D5DE" w14:textId="77777777" w:rsidR="00F02279" w:rsidRDefault="001B5169">
      <w:pPr>
        <w:pStyle w:val="Heading1"/>
        <w:keepNext/>
        <w:widowControl/>
        <w:tabs>
          <w:tab w:val="left" w:pos="4560"/>
        </w:tabs>
        <w:kinsoku w:val="0"/>
        <w:overflowPunct w:val="0"/>
        <w:ind w:left="0"/>
        <w:rPr>
          <w:bCs w:val="0"/>
        </w:rPr>
      </w:pPr>
      <w:r>
        <w:t>15. ta</w:t>
      </w:r>
      <w:r>
        <w:rPr>
          <w:spacing w:val="-1"/>
        </w:rPr>
        <w:t>b</w:t>
      </w:r>
      <w:r>
        <w:rPr>
          <w:spacing w:val="-3"/>
        </w:rPr>
        <w:t>u</w:t>
      </w:r>
      <w:r>
        <w:rPr>
          <w:spacing w:val="1"/>
        </w:rPr>
        <w:t>l</w:t>
      </w:r>
      <w:r>
        <w:t xml:space="preserve">a. </w:t>
      </w:r>
      <w:r>
        <w:rPr>
          <w:bCs w:val="0"/>
          <w:spacing w:val="-1"/>
        </w:rPr>
        <w:t>AC</w:t>
      </w:r>
      <w:r>
        <w:rPr>
          <w:bCs w:val="0"/>
        </w:rPr>
        <w:t>R</w:t>
      </w:r>
      <w:r>
        <w:rPr>
          <w:bCs w:val="0"/>
          <w:spacing w:val="-1"/>
        </w:rPr>
        <w:t xml:space="preserve"> </w:t>
      </w:r>
      <w:r>
        <w:rPr>
          <w:bCs w:val="0"/>
        </w:rPr>
        <w:t>at</w:t>
      </w:r>
      <w:r>
        <w:rPr>
          <w:bCs w:val="0"/>
          <w:spacing w:val="-1"/>
        </w:rPr>
        <w:t>b</w:t>
      </w:r>
      <w:r>
        <w:rPr>
          <w:bCs w:val="0"/>
          <w:spacing w:val="1"/>
        </w:rPr>
        <w:t>il</w:t>
      </w:r>
      <w:r>
        <w:rPr>
          <w:bCs w:val="0"/>
          <w:spacing w:val="-3"/>
        </w:rPr>
        <w:t>d</w:t>
      </w:r>
      <w:r>
        <w:rPr>
          <w:bCs w:val="0"/>
        </w:rPr>
        <w:t xml:space="preserve">es </w:t>
      </w:r>
      <w:r>
        <w:rPr>
          <w:bCs w:val="0"/>
          <w:spacing w:val="-3"/>
        </w:rPr>
        <w:t>r</w:t>
      </w:r>
      <w:r>
        <w:rPr>
          <w:bCs w:val="0"/>
        </w:rPr>
        <w:t>ea</w:t>
      </w:r>
      <w:r>
        <w:rPr>
          <w:bCs w:val="0"/>
          <w:spacing w:val="-1"/>
        </w:rPr>
        <w:t>k</w:t>
      </w:r>
      <w:r>
        <w:rPr>
          <w:bCs w:val="0"/>
          <w:spacing w:val="-3"/>
        </w:rPr>
        <w:t>c</w:t>
      </w:r>
      <w:r>
        <w:rPr>
          <w:bCs w:val="0"/>
          <w:spacing w:val="1"/>
        </w:rPr>
        <w:t>i</w:t>
      </w:r>
      <w:r>
        <w:rPr>
          <w:bCs w:val="0"/>
        </w:rPr>
        <w:t xml:space="preserve">ja </w:t>
      </w:r>
      <w:r>
        <w:rPr>
          <w:bCs w:val="0"/>
          <w:spacing w:val="-1"/>
        </w:rPr>
        <w:t>p</w:t>
      </w:r>
      <w:r>
        <w:rPr>
          <w:bCs w:val="0"/>
          <w:spacing w:val="1"/>
        </w:rPr>
        <w:t>l</w:t>
      </w:r>
      <w:r>
        <w:rPr>
          <w:bCs w:val="0"/>
        </w:rPr>
        <w:t>ace</w:t>
      </w:r>
      <w:r>
        <w:rPr>
          <w:bCs w:val="0"/>
          <w:spacing w:val="-3"/>
        </w:rPr>
        <w:t>b</w:t>
      </w:r>
      <w:r>
        <w:rPr>
          <w:bCs w:val="0"/>
        </w:rPr>
        <w:t xml:space="preserve">o </w:t>
      </w:r>
      <w:r>
        <w:rPr>
          <w:bCs w:val="0"/>
          <w:spacing w:val="-1"/>
        </w:rPr>
        <w:t>k</w:t>
      </w:r>
      <w:r>
        <w:rPr>
          <w:bCs w:val="0"/>
        </w:rPr>
        <w:t>o</w:t>
      </w:r>
      <w:r>
        <w:rPr>
          <w:bCs w:val="0"/>
          <w:spacing w:val="-1"/>
        </w:rPr>
        <w:t>n</w:t>
      </w:r>
      <w:r>
        <w:rPr>
          <w:bCs w:val="0"/>
          <w:spacing w:val="-2"/>
        </w:rPr>
        <w:t>t</w:t>
      </w:r>
      <w:r>
        <w:rPr>
          <w:bCs w:val="0"/>
        </w:rPr>
        <w:t>ro</w:t>
      </w:r>
      <w:r>
        <w:rPr>
          <w:bCs w:val="0"/>
          <w:spacing w:val="-2"/>
        </w:rPr>
        <w:t>l</w:t>
      </w:r>
      <w:r>
        <w:rPr>
          <w:bCs w:val="0"/>
        </w:rPr>
        <w:t xml:space="preserve">ētos </w:t>
      </w:r>
      <w:r>
        <w:rPr>
          <w:bCs w:val="0"/>
          <w:spacing w:val="-3"/>
        </w:rPr>
        <w:t>p</w:t>
      </w:r>
      <w:r>
        <w:rPr>
          <w:bCs w:val="0"/>
        </w:rPr>
        <w:t>s</w:t>
      </w:r>
      <w:r>
        <w:rPr>
          <w:bCs w:val="0"/>
          <w:spacing w:val="-3"/>
        </w:rPr>
        <w:t>o</w:t>
      </w:r>
      <w:r>
        <w:rPr>
          <w:bCs w:val="0"/>
        </w:rPr>
        <w:t>r</w:t>
      </w:r>
      <w:r>
        <w:rPr>
          <w:bCs w:val="0"/>
          <w:spacing w:val="1"/>
        </w:rPr>
        <w:t>i</w:t>
      </w:r>
      <w:r>
        <w:rPr>
          <w:bCs w:val="0"/>
        </w:rPr>
        <w:t>ā</w:t>
      </w:r>
      <w:r>
        <w:rPr>
          <w:bCs w:val="0"/>
          <w:spacing w:val="-2"/>
        </w:rPr>
        <w:t>t</w:t>
      </w:r>
      <w:r>
        <w:rPr>
          <w:bCs w:val="0"/>
          <w:spacing w:val="1"/>
        </w:rPr>
        <w:t>i</w:t>
      </w:r>
      <w:r>
        <w:rPr>
          <w:bCs w:val="0"/>
        </w:rPr>
        <w:t>s</w:t>
      </w:r>
      <w:r>
        <w:rPr>
          <w:bCs w:val="0"/>
          <w:spacing w:val="-3"/>
        </w:rPr>
        <w:t>k</w:t>
      </w:r>
      <w:r>
        <w:rPr>
          <w:bCs w:val="0"/>
        </w:rPr>
        <w:t>ā a</w:t>
      </w:r>
      <w:r>
        <w:rPr>
          <w:bCs w:val="0"/>
          <w:spacing w:val="-3"/>
        </w:rPr>
        <w:t>r</w:t>
      </w:r>
      <w:r>
        <w:rPr>
          <w:bCs w:val="0"/>
        </w:rPr>
        <w:t>tr</w:t>
      </w:r>
      <w:r>
        <w:rPr>
          <w:bCs w:val="0"/>
          <w:spacing w:val="-2"/>
        </w:rPr>
        <w:t>ī</w:t>
      </w:r>
      <w:r>
        <w:rPr>
          <w:bCs w:val="0"/>
        </w:rPr>
        <w:t xml:space="preserve">ta </w:t>
      </w:r>
      <w:r>
        <w:rPr>
          <w:bCs w:val="0"/>
          <w:spacing w:val="-1"/>
        </w:rPr>
        <w:t>p</w:t>
      </w:r>
      <w:r>
        <w:rPr>
          <w:bCs w:val="0"/>
          <w:spacing w:val="-3"/>
        </w:rPr>
        <w:t>ē</w:t>
      </w:r>
      <w:r>
        <w:rPr>
          <w:bCs w:val="0"/>
        </w:rPr>
        <w:t>t</w:t>
      </w:r>
      <w:r>
        <w:rPr>
          <w:bCs w:val="0"/>
          <w:spacing w:val="-2"/>
        </w:rPr>
        <w:t>ī</w:t>
      </w:r>
      <w:r>
        <w:rPr>
          <w:bCs w:val="0"/>
        </w:rPr>
        <w:t>j</w:t>
      </w:r>
      <w:r>
        <w:rPr>
          <w:bCs w:val="0"/>
          <w:spacing w:val="-3"/>
        </w:rPr>
        <w:t>u</w:t>
      </w:r>
      <w:r>
        <w:rPr>
          <w:bCs w:val="0"/>
        </w:rPr>
        <w:t>mos (</w:t>
      </w:r>
      <w:r>
        <w:rPr>
          <w:bCs w:val="0"/>
          <w:spacing w:val="-1"/>
        </w:rPr>
        <w:t>p</w:t>
      </w:r>
      <w:r>
        <w:rPr>
          <w:bCs w:val="0"/>
        </w:rPr>
        <w:t>ac</w:t>
      </w:r>
      <w:r>
        <w:rPr>
          <w:bCs w:val="0"/>
          <w:spacing w:val="1"/>
        </w:rPr>
        <w:t>i</w:t>
      </w:r>
      <w:r>
        <w:rPr>
          <w:bCs w:val="0"/>
        </w:rPr>
        <w:t>e</w:t>
      </w:r>
      <w:r>
        <w:rPr>
          <w:bCs w:val="0"/>
          <w:spacing w:val="-3"/>
        </w:rPr>
        <w:t>n</w:t>
      </w:r>
      <w:r>
        <w:rPr>
          <w:bCs w:val="0"/>
        </w:rPr>
        <w:t>tu</w:t>
      </w:r>
      <w:r>
        <w:rPr>
          <w:bCs w:val="0"/>
          <w:spacing w:val="-1"/>
        </w:rPr>
        <w:t xml:space="preserve"> p</w:t>
      </w:r>
      <w:r>
        <w:rPr>
          <w:bCs w:val="0"/>
        </w:rPr>
        <w:t>ro</w:t>
      </w:r>
      <w:r>
        <w:rPr>
          <w:bCs w:val="0"/>
          <w:spacing w:val="-3"/>
        </w:rPr>
        <w:t>c</w:t>
      </w:r>
      <w:r>
        <w:rPr>
          <w:bCs w:val="0"/>
        </w:rPr>
        <w:t>e</w:t>
      </w:r>
      <w:r>
        <w:rPr>
          <w:bCs w:val="0"/>
          <w:spacing w:val="-1"/>
        </w:rPr>
        <w:t>n</w:t>
      </w:r>
      <w:r>
        <w:rPr>
          <w:bCs w:val="0"/>
        </w:rPr>
        <w:t>t</w:t>
      </w:r>
      <w:r>
        <w:rPr>
          <w:bCs w:val="0"/>
          <w:spacing w:val="-1"/>
        </w:rPr>
        <w:t>u</w:t>
      </w:r>
      <w:r>
        <w:rPr>
          <w:bCs w:val="0"/>
          <w:spacing w:val="-3"/>
        </w:rPr>
        <w:t>ā</w:t>
      </w:r>
      <w:r>
        <w:rPr>
          <w:bCs w:val="0"/>
          <w:spacing w:val="1"/>
        </w:rPr>
        <w:t>l</w:t>
      </w:r>
      <w:r>
        <w:rPr>
          <w:bCs w:val="0"/>
        </w:rPr>
        <w:t>a</w:t>
      </w:r>
      <w:r>
        <w:rPr>
          <w:bCs w:val="0"/>
          <w:spacing w:val="-2"/>
        </w:rPr>
        <w:t>i</w:t>
      </w:r>
      <w:r>
        <w:rPr>
          <w:bCs w:val="0"/>
        </w:rPr>
        <w:t xml:space="preserve">s </w:t>
      </w:r>
      <w:r>
        <w:rPr>
          <w:bCs w:val="0"/>
          <w:spacing w:val="1"/>
        </w:rPr>
        <w:t>ī</w:t>
      </w:r>
      <w:r>
        <w:rPr>
          <w:bCs w:val="0"/>
          <w:spacing w:val="-3"/>
        </w:rPr>
        <w:t>p</w:t>
      </w:r>
      <w:r>
        <w:rPr>
          <w:bCs w:val="0"/>
        </w:rPr>
        <w:t>at</w:t>
      </w:r>
      <w:r>
        <w:rPr>
          <w:bCs w:val="0"/>
          <w:spacing w:val="-2"/>
        </w:rPr>
        <w:t>s</w:t>
      </w:r>
      <w:r>
        <w:rPr>
          <w:bCs w:val="0"/>
        </w:rPr>
        <w:t>var</w:t>
      </w:r>
      <w:r>
        <w:rPr>
          <w:bCs w:val="0"/>
          <w:spacing w:val="-2"/>
        </w:rPr>
        <w:t>s</w:t>
      </w:r>
      <w:r>
        <w:rPr>
          <w:bCs w:val="0"/>
        </w:rPr>
        <w:t>)</w:t>
      </w:r>
    </w:p>
    <w:p w14:paraId="61976AA8" w14:textId="77777777" w:rsidR="00F02279" w:rsidRDefault="00F02279">
      <w:pPr>
        <w:keepNext/>
        <w:widowControl/>
        <w:rPr>
          <w:szCs w:val="22"/>
        </w:rPr>
      </w:pPr>
    </w:p>
    <w:tbl>
      <w:tblPr>
        <w:tblW w:w="9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966"/>
        <w:gridCol w:w="1762"/>
        <w:gridCol w:w="1762"/>
        <w:gridCol w:w="1762"/>
        <w:gridCol w:w="1763"/>
      </w:tblGrid>
      <w:tr w:rsidR="00F02279" w14:paraId="74C4CE2A" w14:textId="77777777">
        <w:trPr>
          <w:cantSplit/>
          <w:tblHeader/>
        </w:trPr>
        <w:tc>
          <w:tcPr>
            <w:tcW w:w="1966" w:type="dxa"/>
            <w:vAlign w:val="center"/>
          </w:tcPr>
          <w:p w14:paraId="08E3940A" w14:textId="77777777" w:rsidR="00F02279" w:rsidRDefault="00F02279">
            <w:pPr>
              <w:pStyle w:val="TableParagraph"/>
              <w:keepNext/>
              <w:widowControl/>
              <w:suppressAutoHyphens/>
              <w:kinsoku w:val="0"/>
              <w:overflowPunct w:val="0"/>
              <w:ind w:left="-2"/>
              <w:rPr>
                <w:b/>
                <w:spacing w:val="-1"/>
                <w:szCs w:val="22"/>
              </w:rPr>
            </w:pPr>
          </w:p>
        </w:tc>
        <w:tc>
          <w:tcPr>
            <w:tcW w:w="3524" w:type="dxa"/>
            <w:gridSpan w:val="2"/>
          </w:tcPr>
          <w:p w14:paraId="1DB2F16B" w14:textId="77777777" w:rsidR="00F02279" w:rsidRDefault="001B5169">
            <w:pPr>
              <w:pStyle w:val="TableParagraph"/>
              <w:keepNext/>
              <w:widowControl/>
              <w:suppressAutoHyphens/>
              <w:kinsoku w:val="0"/>
              <w:overflowPunct w:val="0"/>
              <w:jc w:val="center"/>
              <w:rPr>
                <w:b/>
                <w:spacing w:val="-1"/>
                <w:szCs w:val="22"/>
              </w:rPr>
            </w:pPr>
            <w:r>
              <w:rPr>
                <w:b/>
                <w:szCs w:val="22"/>
              </w:rPr>
              <w:t>PsA pētījums I</w:t>
            </w:r>
          </w:p>
        </w:tc>
        <w:tc>
          <w:tcPr>
            <w:tcW w:w="3525" w:type="dxa"/>
            <w:gridSpan w:val="2"/>
          </w:tcPr>
          <w:p w14:paraId="74E448AB" w14:textId="77777777" w:rsidR="00F02279" w:rsidRDefault="001B5169">
            <w:pPr>
              <w:pStyle w:val="TableParagraph"/>
              <w:keepNext/>
              <w:widowControl/>
              <w:suppressAutoHyphens/>
              <w:kinsoku w:val="0"/>
              <w:overflowPunct w:val="0"/>
              <w:jc w:val="center"/>
              <w:rPr>
                <w:b/>
                <w:spacing w:val="-1"/>
                <w:szCs w:val="22"/>
              </w:rPr>
            </w:pPr>
            <w:r>
              <w:rPr>
                <w:b/>
                <w:szCs w:val="22"/>
              </w:rPr>
              <w:t>PsA pētījums II</w:t>
            </w:r>
          </w:p>
        </w:tc>
      </w:tr>
      <w:tr w:rsidR="00F02279" w14:paraId="7FA60EA1" w14:textId="77777777">
        <w:trPr>
          <w:cantSplit/>
          <w:tblHeader/>
        </w:trPr>
        <w:tc>
          <w:tcPr>
            <w:tcW w:w="1966" w:type="dxa"/>
            <w:vAlign w:val="center"/>
          </w:tcPr>
          <w:p w14:paraId="3D261FD0" w14:textId="77777777" w:rsidR="00F02279" w:rsidRDefault="001B5169">
            <w:pPr>
              <w:pStyle w:val="TableParagraph"/>
              <w:keepNext/>
              <w:widowControl/>
              <w:suppressAutoHyphens/>
              <w:kinsoku w:val="0"/>
              <w:overflowPunct w:val="0"/>
              <w:ind w:left="-2"/>
              <w:rPr>
                <w:b/>
                <w:szCs w:val="22"/>
              </w:rPr>
            </w:pPr>
            <w:r>
              <w:rPr>
                <w:b/>
                <w:spacing w:val="-1"/>
                <w:szCs w:val="22"/>
              </w:rPr>
              <w:t>A</w:t>
            </w:r>
            <w:r>
              <w:rPr>
                <w:b/>
                <w:spacing w:val="1"/>
                <w:szCs w:val="22"/>
              </w:rPr>
              <w:t>t</w:t>
            </w:r>
            <w:r>
              <w:rPr>
                <w:b/>
                <w:szCs w:val="22"/>
              </w:rPr>
              <w:t>b</w:t>
            </w:r>
            <w:r>
              <w:rPr>
                <w:b/>
                <w:spacing w:val="-2"/>
                <w:szCs w:val="22"/>
              </w:rPr>
              <w:t>i</w:t>
            </w:r>
            <w:r>
              <w:rPr>
                <w:b/>
                <w:spacing w:val="1"/>
                <w:szCs w:val="22"/>
              </w:rPr>
              <w:t>l</w:t>
            </w:r>
            <w:r>
              <w:rPr>
                <w:b/>
                <w:szCs w:val="22"/>
              </w:rPr>
              <w:t>des</w:t>
            </w:r>
            <w:r>
              <w:rPr>
                <w:b/>
                <w:spacing w:val="-2"/>
                <w:szCs w:val="22"/>
              </w:rPr>
              <w:t xml:space="preserve"> </w:t>
            </w:r>
            <w:r>
              <w:rPr>
                <w:b/>
                <w:szCs w:val="22"/>
              </w:rPr>
              <w:t>r</w:t>
            </w:r>
            <w:r>
              <w:rPr>
                <w:b/>
                <w:spacing w:val="-3"/>
                <w:szCs w:val="22"/>
              </w:rPr>
              <w:t>e</w:t>
            </w:r>
            <w:r>
              <w:rPr>
                <w:b/>
                <w:szCs w:val="22"/>
              </w:rPr>
              <w:t>a</w:t>
            </w:r>
            <w:r>
              <w:rPr>
                <w:b/>
                <w:spacing w:val="-3"/>
                <w:szCs w:val="22"/>
              </w:rPr>
              <w:t>k</w:t>
            </w:r>
            <w:r>
              <w:rPr>
                <w:b/>
                <w:szCs w:val="22"/>
              </w:rPr>
              <w:t>c</w:t>
            </w:r>
            <w:r>
              <w:rPr>
                <w:b/>
                <w:spacing w:val="-2"/>
                <w:szCs w:val="22"/>
              </w:rPr>
              <w:t>i</w:t>
            </w:r>
            <w:r>
              <w:rPr>
                <w:b/>
                <w:spacing w:val="3"/>
                <w:szCs w:val="22"/>
              </w:rPr>
              <w:t>j</w:t>
            </w:r>
            <w:r>
              <w:rPr>
                <w:b/>
                <w:szCs w:val="22"/>
              </w:rPr>
              <w:t>a</w:t>
            </w:r>
          </w:p>
        </w:tc>
        <w:tc>
          <w:tcPr>
            <w:tcW w:w="1762" w:type="dxa"/>
          </w:tcPr>
          <w:p w14:paraId="7A9F4075" w14:textId="77777777" w:rsidR="00F02279" w:rsidRDefault="001B5169">
            <w:pPr>
              <w:pStyle w:val="TableParagraph"/>
              <w:keepNext/>
              <w:widowControl/>
              <w:suppressAutoHyphens/>
              <w:kinsoku w:val="0"/>
              <w:overflowPunct w:val="0"/>
              <w:jc w:val="center"/>
              <w:rPr>
                <w:b/>
                <w:szCs w:val="22"/>
              </w:rPr>
            </w:pPr>
            <w:r>
              <w:rPr>
                <w:b/>
                <w:spacing w:val="-1"/>
                <w:szCs w:val="22"/>
              </w:rPr>
              <w:t>P</w:t>
            </w:r>
            <w:r>
              <w:rPr>
                <w:b/>
                <w:spacing w:val="1"/>
                <w:szCs w:val="22"/>
              </w:rPr>
              <w:t>l</w:t>
            </w:r>
            <w:r>
              <w:rPr>
                <w:b/>
                <w:szCs w:val="22"/>
              </w:rPr>
              <w:t>ac</w:t>
            </w:r>
            <w:r>
              <w:rPr>
                <w:b/>
                <w:spacing w:val="-3"/>
                <w:szCs w:val="22"/>
              </w:rPr>
              <w:t>e</w:t>
            </w:r>
            <w:r>
              <w:rPr>
                <w:b/>
                <w:spacing w:val="-1"/>
                <w:szCs w:val="22"/>
              </w:rPr>
              <w:t>b</w:t>
            </w:r>
            <w:r>
              <w:rPr>
                <w:b/>
                <w:szCs w:val="22"/>
              </w:rPr>
              <w:t>o</w:t>
            </w:r>
          </w:p>
          <w:p w14:paraId="4A78B6CC" w14:textId="77777777" w:rsidR="00F02279" w:rsidRDefault="001B5169">
            <w:pPr>
              <w:pStyle w:val="TableParagraph"/>
              <w:keepNext/>
              <w:widowControl/>
              <w:suppressAutoHyphens/>
              <w:kinsoku w:val="0"/>
              <w:overflowPunct w:val="0"/>
              <w:jc w:val="center"/>
              <w:rPr>
                <w:b/>
                <w:szCs w:val="22"/>
              </w:rPr>
            </w:pPr>
            <w:r>
              <w:rPr>
                <w:b/>
                <w:spacing w:val="-1"/>
                <w:szCs w:val="22"/>
              </w:rPr>
              <w:t>N</w:t>
            </w:r>
            <w:r>
              <w:rPr>
                <w:szCs w:val="22"/>
              </w:rPr>
              <w:t> </w:t>
            </w:r>
            <w:r>
              <w:rPr>
                <w:b/>
                <w:szCs w:val="22"/>
              </w:rPr>
              <w:t>=</w:t>
            </w:r>
            <w:r>
              <w:rPr>
                <w:szCs w:val="22"/>
              </w:rPr>
              <w:t> </w:t>
            </w:r>
            <w:r>
              <w:rPr>
                <w:b/>
                <w:szCs w:val="22"/>
              </w:rPr>
              <w:t>162</w:t>
            </w:r>
          </w:p>
        </w:tc>
        <w:tc>
          <w:tcPr>
            <w:tcW w:w="1762" w:type="dxa"/>
          </w:tcPr>
          <w:p w14:paraId="14099856" w14:textId="77777777" w:rsidR="00F02279" w:rsidRDefault="001B5169">
            <w:pPr>
              <w:pStyle w:val="TableParagraph"/>
              <w:keepNext/>
              <w:widowControl/>
              <w:suppressAutoHyphens/>
              <w:kinsoku w:val="0"/>
              <w:overflowPunct w:val="0"/>
              <w:jc w:val="center"/>
              <w:rPr>
                <w:b/>
                <w:szCs w:val="22"/>
              </w:rPr>
            </w:pPr>
            <w:r>
              <w:rPr>
                <w:b/>
                <w:spacing w:val="-1"/>
                <w:szCs w:val="22"/>
              </w:rPr>
              <w:t>Adalimumabs</w:t>
            </w:r>
          </w:p>
          <w:p w14:paraId="4F25E81E" w14:textId="77777777" w:rsidR="00F02279" w:rsidRDefault="001B5169">
            <w:pPr>
              <w:pStyle w:val="TableParagraph"/>
              <w:keepNext/>
              <w:widowControl/>
              <w:suppressAutoHyphens/>
              <w:kinsoku w:val="0"/>
              <w:overflowPunct w:val="0"/>
              <w:jc w:val="center"/>
              <w:rPr>
                <w:b/>
                <w:szCs w:val="22"/>
              </w:rPr>
            </w:pPr>
            <w:r>
              <w:rPr>
                <w:b/>
                <w:spacing w:val="-1"/>
                <w:szCs w:val="22"/>
              </w:rPr>
              <w:t>N</w:t>
            </w:r>
            <w:r>
              <w:rPr>
                <w:szCs w:val="22"/>
              </w:rPr>
              <w:t> </w:t>
            </w:r>
            <w:r>
              <w:rPr>
                <w:b/>
                <w:szCs w:val="22"/>
              </w:rPr>
              <w:t>=</w:t>
            </w:r>
            <w:r>
              <w:rPr>
                <w:szCs w:val="22"/>
              </w:rPr>
              <w:t> </w:t>
            </w:r>
            <w:r>
              <w:rPr>
                <w:b/>
                <w:szCs w:val="22"/>
              </w:rPr>
              <w:t>151</w:t>
            </w:r>
          </w:p>
        </w:tc>
        <w:tc>
          <w:tcPr>
            <w:tcW w:w="1762" w:type="dxa"/>
          </w:tcPr>
          <w:p w14:paraId="7C46AEAC" w14:textId="77777777" w:rsidR="00F02279" w:rsidRDefault="001B5169">
            <w:pPr>
              <w:pStyle w:val="TableParagraph"/>
              <w:keepNext/>
              <w:widowControl/>
              <w:suppressAutoHyphens/>
              <w:kinsoku w:val="0"/>
              <w:overflowPunct w:val="0"/>
              <w:jc w:val="center"/>
              <w:rPr>
                <w:b/>
                <w:szCs w:val="22"/>
              </w:rPr>
            </w:pPr>
            <w:r>
              <w:rPr>
                <w:b/>
                <w:spacing w:val="-1"/>
                <w:szCs w:val="22"/>
              </w:rPr>
              <w:t>P</w:t>
            </w:r>
            <w:r>
              <w:rPr>
                <w:b/>
                <w:spacing w:val="1"/>
                <w:szCs w:val="22"/>
              </w:rPr>
              <w:t>l</w:t>
            </w:r>
            <w:r>
              <w:rPr>
                <w:b/>
                <w:szCs w:val="22"/>
              </w:rPr>
              <w:t>ac</w:t>
            </w:r>
            <w:r>
              <w:rPr>
                <w:b/>
                <w:spacing w:val="-3"/>
                <w:szCs w:val="22"/>
              </w:rPr>
              <w:t>e</w:t>
            </w:r>
            <w:r>
              <w:rPr>
                <w:b/>
                <w:szCs w:val="22"/>
              </w:rPr>
              <w:t>bo</w:t>
            </w:r>
          </w:p>
          <w:p w14:paraId="3EA7EC47" w14:textId="77777777" w:rsidR="00F02279" w:rsidRDefault="001B5169">
            <w:pPr>
              <w:pStyle w:val="TableParagraph"/>
              <w:keepNext/>
              <w:widowControl/>
              <w:suppressAutoHyphens/>
              <w:kinsoku w:val="0"/>
              <w:overflowPunct w:val="0"/>
              <w:jc w:val="center"/>
              <w:rPr>
                <w:b/>
                <w:szCs w:val="22"/>
              </w:rPr>
            </w:pPr>
            <w:r>
              <w:rPr>
                <w:b/>
                <w:spacing w:val="-2"/>
                <w:szCs w:val="22"/>
              </w:rPr>
              <w:t>N</w:t>
            </w:r>
            <w:r>
              <w:rPr>
                <w:szCs w:val="22"/>
              </w:rPr>
              <w:t> </w:t>
            </w:r>
            <w:r>
              <w:rPr>
                <w:b/>
                <w:szCs w:val="22"/>
              </w:rPr>
              <w:t>=</w:t>
            </w:r>
            <w:r>
              <w:rPr>
                <w:szCs w:val="22"/>
              </w:rPr>
              <w:t> </w:t>
            </w:r>
            <w:r>
              <w:rPr>
                <w:b/>
                <w:szCs w:val="22"/>
              </w:rPr>
              <w:t>49</w:t>
            </w:r>
          </w:p>
        </w:tc>
        <w:tc>
          <w:tcPr>
            <w:tcW w:w="1763" w:type="dxa"/>
          </w:tcPr>
          <w:p w14:paraId="4B2039EE" w14:textId="77777777" w:rsidR="00F02279" w:rsidRDefault="001B5169">
            <w:pPr>
              <w:pStyle w:val="TableParagraph"/>
              <w:keepNext/>
              <w:widowControl/>
              <w:suppressAutoHyphens/>
              <w:kinsoku w:val="0"/>
              <w:overflowPunct w:val="0"/>
              <w:jc w:val="center"/>
              <w:rPr>
                <w:b/>
                <w:szCs w:val="22"/>
              </w:rPr>
            </w:pPr>
            <w:r>
              <w:rPr>
                <w:b/>
                <w:spacing w:val="-1"/>
                <w:szCs w:val="22"/>
              </w:rPr>
              <w:t>Adalimumabs</w:t>
            </w:r>
          </w:p>
          <w:p w14:paraId="2E5B4D02" w14:textId="77777777" w:rsidR="00F02279" w:rsidRDefault="001B5169">
            <w:pPr>
              <w:pStyle w:val="TableParagraph"/>
              <w:keepNext/>
              <w:widowControl/>
              <w:suppressAutoHyphens/>
              <w:kinsoku w:val="0"/>
              <w:overflowPunct w:val="0"/>
              <w:jc w:val="center"/>
              <w:rPr>
                <w:b/>
                <w:szCs w:val="22"/>
              </w:rPr>
            </w:pPr>
            <w:r>
              <w:rPr>
                <w:b/>
                <w:spacing w:val="-2"/>
                <w:szCs w:val="22"/>
              </w:rPr>
              <w:t>N</w:t>
            </w:r>
            <w:r>
              <w:rPr>
                <w:szCs w:val="22"/>
              </w:rPr>
              <w:t> </w:t>
            </w:r>
            <w:r>
              <w:rPr>
                <w:b/>
                <w:szCs w:val="22"/>
              </w:rPr>
              <w:t>=</w:t>
            </w:r>
            <w:r>
              <w:rPr>
                <w:szCs w:val="22"/>
              </w:rPr>
              <w:t> </w:t>
            </w:r>
            <w:r>
              <w:rPr>
                <w:b/>
                <w:szCs w:val="22"/>
              </w:rPr>
              <w:t>51</w:t>
            </w:r>
          </w:p>
        </w:tc>
      </w:tr>
      <w:tr w:rsidR="00F02279" w14:paraId="3C96E76F" w14:textId="77777777">
        <w:trPr>
          <w:cantSplit/>
        </w:trPr>
        <w:tc>
          <w:tcPr>
            <w:tcW w:w="9015" w:type="dxa"/>
            <w:gridSpan w:val="5"/>
          </w:tcPr>
          <w:p w14:paraId="208C2C94" w14:textId="77777777" w:rsidR="00F02279" w:rsidRDefault="001B5169">
            <w:pPr>
              <w:pStyle w:val="TableParagraph"/>
              <w:keepNext/>
              <w:widowControl/>
              <w:suppressAutoHyphens/>
              <w:kinsoku w:val="0"/>
              <w:overflowPunct w:val="0"/>
              <w:rPr>
                <w:szCs w:val="22"/>
              </w:rPr>
            </w:pPr>
            <w:r>
              <w:rPr>
                <w:spacing w:val="-1"/>
                <w:szCs w:val="22"/>
              </w:rPr>
              <w:t>AC</w:t>
            </w:r>
            <w:r>
              <w:rPr>
                <w:szCs w:val="22"/>
              </w:rPr>
              <w:t>R</w:t>
            </w:r>
            <w:r>
              <w:rPr>
                <w:spacing w:val="-1"/>
                <w:szCs w:val="22"/>
              </w:rPr>
              <w:t xml:space="preserve"> </w:t>
            </w:r>
            <w:r>
              <w:rPr>
                <w:szCs w:val="22"/>
              </w:rPr>
              <w:t>20</w:t>
            </w:r>
          </w:p>
        </w:tc>
      </w:tr>
      <w:tr w:rsidR="00F02279" w14:paraId="668D184E" w14:textId="77777777">
        <w:trPr>
          <w:cantSplit/>
        </w:trPr>
        <w:tc>
          <w:tcPr>
            <w:tcW w:w="1966" w:type="dxa"/>
          </w:tcPr>
          <w:p w14:paraId="0439539C" w14:textId="77777777" w:rsidR="00F02279" w:rsidRDefault="001B5169">
            <w:pPr>
              <w:pStyle w:val="TableParagraph"/>
              <w:keepNext/>
              <w:widowControl/>
              <w:suppressAutoHyphens/>
              <w:kinsoku w:val="0"/>
              <w:overflowPunct w:val="0"/>
              <w:jc w:val="center"/>
              <w:rPr>
                <w:spacing w:val="-1"/>
                <w:szCs w:val="22"/>
              </w:rPr>
            </w:pPr>
            <w:r>
              <w:rPr>
                <w:szCs w:val="22"/>
              </w:rPr>
              <w:t>12. ned</w:t>
            </w:r>
            <w:r>
              <w:rPr>
                <w:spacing w:val="-3"/>
                <w:szCs w:val="22"/>
              </w:rPr>
              <w:t>ē</w:t>
            </w:r>
            <w:r>
              <w:rPr>
                <w:spacing w:val="1"/>
                <w:szCs w:val="22"/>
              </w:rPr>
              <w:t>ļ</w:t>
            </w:r>
            <w:r>
              <w:rPr>
                <w:szCs w:val="22"/>
              </w:rPr>
              <w:t>a</w:t>
            </w:r>
          </w:p>
        </w:tc>
        <w:tc>
          <w:tcPr>
            <w:tcW w:w="1762" w:type="dxa"/>
          </w:tcPr>
          <w:p w14:paraId="264949B0" w14:textId="77777777" w:rsidR="00F02279" w:rsidRDefault="001B5169">
            <w:pPr>
              <w:pStyle w:val="TableParagraph"/>
              <w:keepNext/>
              <w:widowControl/>
              <w:suppressAutoHyphens/>
              <w:kinsoku w:val="0"/>
              <w:overflowPunct w:val="0"/>
              <w:jc w:val="center"/>
              <w:rPr>
                <w:szCs w:val="22"/>
              </w:rPr>
            </w:pPr>
            <w:r>
              <w:rPr>
                <w:szCs w:val="22"/>
              </w:rPr>
              <w:t>14%</w:t>
            </w:r>
          </w:p>
        </w:tc>
        <w:tc>
          <w:tcPr>
            <w:tcW w:w="1762" w:type="dxa"/>
          </w:tcPr>
          <w:p w14:paraId="649C9963" w14:textId="77777777" w:rsidR="00F02279" w:rsidRDefault="001B5169">
            <w:pPr>
              <w:pStyle w:val="TableParagraph"/>
              <w:keepNext/>
              <w:widowControl/>
              <w:suppressAutoHyphens/>
              <w:kinsoku w:val="0"/>
              <w:overflowPunct w:val="0"/>
              <w:jc w:val="center"/>
              <w:rPr>
                <w:szCs w:val="22"/>
              </w:rPr>
            </w:pPr>
            <w:r>
              <w:rPr>
                <w:szCs w:val="22"/>
              </w:rPr>
              <w:t>58%***</w:t>
            </w:r>
          </w:p>
        </w:tc>
        <w:tc>
          <w:tcPr>
            <w:tcW w:w="1762" w:type="dxa"/>
          </w:tcPr>
          <w:p w14:paraId="66B54A7F" w14:textId="77777777" w:rsidR="00F02279" w:rsidRDefault="001B5169">
            <w:pPr>
              <w:pStyle w:val="TableParagraph"/>
              <w:keepNext/>
              <w:widowControl/>
              <w:suppressAutoHyphens/>
              <w:kinsoku w:val="0"/>
              <w:overflowPunct w:val="0"/>
              <w:jc w:val="center"/>
              <w:rPr>
                <w:szCs w:val="22"/>
              </w:rPr>
            </w:pPr>
            <w:r>
              <w:rPr>
                <w:szCs w:val="22"/>
              </w:rPr>
              <w:t>16%</w:t>
            </w:r>
          </w:p>
        </w:tc>
        <w:tc>
          <w:tcPr>
            <w:tcW w:w="1763" w:type="dxa"/>
          </w:tcPr>
          <w:p w14:paraId="53F7DAAE" w14:textId="77777777" w:rsidR="00F02279" w:rsidRDefault="001B5169">
            <w:pPr>
              <w:pStyle w:val="TableParagraph"/>
              <w:keepNext/>
              <w:widowControl/>
              <w:suppressAutoHyphens/>
              <w:kinsoku w:val="0"/>
              <w:overflowPunct w:val="0"/>
              <w:jc w:val="center"/>
              <w:rPr>
                <w:szCs w:val="22"/>
              </w:rPr>
            </w:pPr>
            <w:r>
              <w:rPr>
                <w:szCs w:val="22"/>
              </w:rPr>
              <w:t>39%*</w:t>
            </w:r>
          </w:p>
        </w:tc>
      </w:tr>
      <w:tr w:rsidR="00F02279" w14:paraId="114B129E" w14:textId="77777777">
        <w:trPr>
          <w:cantSplit/>
        </w:trPr>
        <w:tc>
          <w:tcPr>
            <w:tcW w:w="1966" w:type="dxa"/>
          </w:tcPr>
          <w:p w14:paraId="4DEA5309" w14:textId="77777777" w:rsidR="00F02279" w:rsidRDefault="001B5169">
            <w:pPr>
              <w:pStyle w:val="TableParagraph"/>
              <w:widowControl/>
              <w:suppressAutoHyphens/>
              <w:kinsoku w:val="0"/>
              <w:overflowPunct w:val="0"/>
              <w:jc w:val="center"/>
              <w:rPr>
                <w:spacing w:val="-1"/>
                <w:szCs w:val="22"/>
              </w:rPr>
            </w:pPr>
            <w:r>
              <w:rPr>
                <w:szCs w:val="22"/>
              </w:rPr>
              <w:t>24. ned</w:t>
            </w:r>
            <w:r>
              <w:rPr>
                <w:spacing w:val="-3"/>
                <w:szCs w:val="22"/>
              </w:rPr>
              <w:t>ē</w:t>
            </w:r>
            <w:r>
              <w:rPr>
                <w:spacing w:val="1"/>
                <w:szCs w:val="22"/>
              </w:rPr>
              <w:t>ļ</w:t>
            </w:r>
            <w:r>
              <w:rPr>
                <w:szCs w:val="22"/>
              </w:rPr>
              <w:t>a</w:t>
            </w:r>
          </w:p>
        </w:tc>
        <w:tc>
          <w:tcPr>
            <w:tcW w:w="1762" w:type="dxa"/>
          </w:tcPr>
          <w:p w14:paraId="31804CEC" w14:textId="77777777" w:rsidR="00F02279" w:rsidRDefault="001B5169">
            <w:pPr>
              <w:pStyle w:val="TableParagraph"/>
              <w:widowControl/>
              <w:suppressAutoHyphens/>
              <w:kinsoku w:val="0"/>
              <w:overflowPunct w:val="0"/>
              <w:jc w:val="center"/>
              <w:rPr>
                <w:szCs w:val="22"/>
              </w:rPr>
            </w:pPr>
            <w:r>
              <w:rPr>
                <w:szCs w:val="22"/>
              </w:rPr>
              <w:t>15%</w:t>
            </w:r>
          </w:p>
        </w:tc>
        <w:tc>
          <w:tcPr>
            <w:tcW w:w="1762" w:type="dxa"/>
          </w:tcPr>
          <w:p w14:paraId="2213CC9B" w14:textId="77777777" w:rsidR="00F02279" w:rsidRDefault="001B5169">
            <w:pPr>
              <w:pStyle w:val="TableParagraph"/>
              <w:widowControl/>
              <w:suppressAutoHyphens/>
              <w:kinsoku w:val="0"/>
              <w:overflowPunct w:val="0"/>
              <w:jc w:val="center"/>
              <w:rPr>
                <w:szCs w:val="22"/>
              </w:rPr>
            </w:pPr>
            <w:r>
              <w:rPr>
                <w:szCs w:val="22"/>
              </w:rPr>
              <w:t>57%***</w:t>
            </w:r>
          </w:p>
        </w:tc>
        <w:tc>
          <w:tcPr>
            <w:tcW w:w="1762" w:type="dxa"/>
          </w:tcPr>
          <w:p w14:paraId="6C9D2C19" w14:textId="77777777" w:rsidR="00F02279" w:rsidRDefault="001B5169">
            <w:pPr>
              <w:pStyle w:val="TableParagraph"/>
              <w:widowControl/>
              <w:suppressAutoHyphens/>
              <w:kinsoku w:val="0"/>
              <w:overflowPunct w:val="0"/>
              <w:jc w:val="center"/>
              <w:rPr>
                <w:szCs w:val="22"/>
              </w:rPr>
            </w:pPr>
            <w:r>
              <w:rPr>
                <w:szCs w:val="22"/>
              </w:rPr>
              <w:t>N/A</w:t>
            </w:r>
          </w:p>
        </w:tc>
        <w:tc>
          <w:tcPr>
            <w:tcW w:w="1763" w:type="dxa"/>
          </w:tcPr>
          <w:p w14:paraId="64B1BA75" w14:textId="77777777" w:rsidR="00F02279" w:rsidRDefault="001B5169">
            <w:pPr>
              <w:pStyle w:val="TableParagraph"/>
              <w:widowControl/>
              <w:suppressAutoHyphens/>
              <w:kinsoku w:val="0"/>
              <w:overflowPunct w:val="0"/>
              <w:jc w:val="center"/>
              <w:rPr>
                <w:szCs w:val="22"/>
              </w:rPr>
            </w:pPr>
            <w:r>
              <w:rPr>
                <w:szCs w:val="22"/>
              </w:rPr>
              <w:t>N/A</w:t>
            </w:r>
          </w:p>
        </w:tc>
      </w:tr>
      <w:tr w:rsidR="00F02279" w14:paraId="4CDA79CC" w14:textId="77777777">
        <w:trPr>
          <w:cantSplit/>
        </w:trPr>
        <w:tc>
          <w:tcPr>
            <w:tcW w:w="9015" w:type="dxa"/>
            <w:gridSpan w:val="5"/>
          </w:tcPr>
          <w:p w14:paraId="0815F166" w14:textId="77777777" w:rsidR="00F02279" w:rsidRDefault="001B5169">
            <w:pPr>
              <w:pStyle w:val="TableParagraph"/>
              <w:keepNext/>
              <w:widowControl/>
              <w:suppressAutoHyphens/>
              <w:kinsoku w:val="0"/>
              <w:overflowPunct w:val="0"/>
              <w:jc w:val="both"/>
              <w:rPr>
                <w:szCs w:val="22"/>
              </w:rPr>
            </w:pPr>
            <w:r>
              <w:rPr>
                <w:spacing w:val="-1"/>
                <w:szCs w:val="22"/>
              </w:rPr>
              <w:t>AC</w:t>
            </w:r>
            <w:r>
              <w:rPr>
                <w:szCs w:val="22"/>
              </w:rPr>
              <w:t>R</w:t>
            </w:r>
            <w:r>
              <w:rPr>
                <w:spacing w:val="-1"/>
                <w:szCs w:val="22"/>
              </w:rPr>
              <w:t xml:space="preserve"> </w:t>
            </w:r>
            <w:r>
              <w:rPr>
                <w:szCs w:val="22"/>
              </w:rPr>
              <w:t>50</w:t>
            </w:r>
          </w:p>
        </w:tc>
      </w:tr>
      <w:tr w:rsidR="00F02279" w14:paraId="1CD7A64C" w14:textId="77777777">
        <w:trPr>
          <w:cantSplit/>
        </w:trPr>
        <w:tc>
          <w:tcPr>
            <w:tcW w:w="1966" w:type="dxa"/>
          </w:tcPr>
          <w:p w14:paraId="747F533C" w14:textId="77777777" w:rsidR="00F02279" w:rsidRDefault="001B5169">
            <w:pPr>
              <w:pStyle w:val="TableParagraph"/>
              <w:keepNext/>
              <w:widowControl/>
              <w:suppressAutoHyphens/>
              <w:kinsoku w:val="0"/>
              <w:overflowPunct w:val="0"/>
              <w:jc w:val="center"/>
              <w:rPr>
                <w:spacing w:val="-1"/>
                <w:szCs w:val="22"/>
              </w:rPr>
            </w:pPr>
            <w:r>
              <w:rPr>
                <w:szCs w:val="22"/>
              </w:rPr>
              <w:t>12 ned</w:t>
            </w:r>
            <w:r>
              <w:rPr>
                <w:spacing w:val="-3"/>
                <w:szCs w:val="22"/>
              </w:rPr>
              <w:t>ē</w:t>
            </w:r>
            <w:r>
              <w:rPr>
                <w:spacing w:val="1"/>
                <w:szCs w:val="22"/>
              </w:rPr>
              <w:t>ļ</w:t>
            </w:r>
            <w:r>
              <w:rPr>
                <w:szCs w:val="22"/>
              </w:rPr>
              <w:t>a</w:t>
            </w:r>
          </w:p>
        </w:tc>
        <w:tc>
          <w:tcPr>
            <w:tcW w:w="1762" w:type="dxa"/>
          </w:tcPr>
          <w:p w14:paraId="53A9139D" w14:textId="77777777" w:rsidR="00F02279" w:rsidRDefault="001B5169">
            <w:pPr>
              <w:pStyle w:val="TableParagraph"/>
              <w:keepNext/>
              <w:widowControl/>
              <w:suppressAutoHyphens/>
              <w:kinsoku w:val="0"/>
              <w:overflowPunct w:val="0"/>
              <w:jc w:val="center"/>
              <w:rPr>
                <w:szCs w:val="22"/>
              </w:rPr>
            </w:pPr>
            <w:r>
              <w:rPr>
                <w:szCs w:val="22"/>
              </w:rPr>
              <w:t>4%</w:t>
            </w:r>
          </w:p>
        </w:tc>
        <w:tc>
          <w:tcPr>
            <w:tcW w:w="1762" w:type="dxa"/>
          </w:tcPr>
          <w:p w14:paraId="186260C1" w14:textId="77777777" w:rsidR="00F02279" w:rsidRDefault="001B5169">
            <w:pPr>
              <w:pStyle w:val="TableParagraph"/>
              <w:keepNext/>
              <w:widowControl/>
              <w:suppressAutoHyphens/>
              <w:kinsoku w:val="0"/>
              <w:overflowPunct w:val="0"/>
              <w:jc w:val="center"/>
              <w:rPr>
                <w:szCs w:val="22"/>
              </w:rPr>
            </w:pPr>
            <w:r>
              <w:rPr>
                <w:szCs w:val="22"/>
              </w:rPr>
              <w:t>36%***</w:t>
            </w:r>
          </w:p>
        </w:tc>
        <w:tc>
          <w:tcPr>
            <w:tcW w:w="1762" w:type="dxa"/>
          </w:tcPr>
          <w:p w14:paraId="1126831D" w14:textId="77777777" w:rsidR="00F02279" w:rsidRDefault="001B5169">
            <w:pPr>
              <w:pStyle w:val="TableParagraph"/>
              <w:keepNext/>
              <w:widowControl/>
              <w:suppressAutoHyphens/>
              <w:kinsoku w:val="0"/>
              <w:overflowPunct w:val="0"/>
              <w:jc w:val="center"/>
              <w:rPr>
                <w:szCs w:val="22"/>
              </w:rPr>
            </w:pPr>
            <w:r>
              <w:rPr>
                <w:szCs w:val="22"/>
              </w:rPr>
              <w:t>2%</w:t>
            </w:r>
          </w:p>
        </w:tc>
        <w:tc>
          <w:tcPr>
            <w:tcW w:w="1763" w:type="dxa"/>
          </w:tcPr>
          <w:p w14:paraId="0D80AF74" w14:textId="77777777" w:rsidR="00F02279" w:rsidRDefault="001B5169">
            <w:pPr>
              <w:pStyle w:val="TableParagraph"/>
              <w:keepNext/>
              <w:widowControl/>
              <w:suppressAutoHyphens/>
              <w:kinsoku w:val="0"/>
              <w:overflowPunct w:val="0"/>
              <w:jc w:val="center"/>
              <w:rPr>
                <w:szCs w:val="22"/>
              </w:rPr>
            </w:pPr>
            <w:r>
              <w:rPr>
                <w:szCs w:val="22"/>
              </w:rPr>
              <w:t>25%***</w:t>
            </w:r>
          </w:p>
        </w:tc>
      </w:tr>
      <w:tr w:rsidR="00F02279" w14:paraId="50759AE3" w14:textId="77777777">
        <w:trPr>
          <w:cantSplit/>
        </w:trPr>
        <w:tc>
          <w:tcPr>
            <w:tcW w:w="1966" w:type="dxa"/>
          </w:tcPr>
          <w:p w14:paraId="18136B15" w14:textId="77777777" w:rsidR="00F02279" w:rsidRDefault="001B5169">
            <w:pPr>
              <w:pStyle w:val="TableParagraph"/>
              <w:widowControl/>
              <w:suppressAutoHyphens/>
              <w:kinsoku w:val="0"/>
              <w:overflowPunct w:val="0"/>
              <w:jc w:val="center"/>
              <w:rPr>
                <w:spacing w:val="-1"/>
                <w:szCs w:val="22"/>
              </w:rPr>
            </w:pPr>
            <w:r>
              <w:rPr>
                <w:szCs w:val="22"/>
              </w:rPr>
              <w:t>24. ned</w:t>
            </w:r>
            <w:r>
              <w:rPr>
                <w:spacing w:val="-3"/>
                <w:szCs w:val="22"/>
              </w:rPr>
              <w:t>ē</w:t>
            </w:r>
            <w:r>
              <w:rPr>
                <w:spacing w:val="1"/>
                <w:szCs w:val="22"/>
              </w:rPr>
              <w:t>ļ</w:t>
            </w:r>
            <w:r>
              <w:rPr>
                <w:szCs w:val="22"/>
              </w:rPr>
              <w:t>a</w:t>
            </w:r>
          </w:p>
        </w:tc>
        <w:tc>
          <w:tcPr>
            <w:tcW w:w="1762" w:type="dxa"/>
          </w:tcPr>
          <w:p w14:paraId="3BFFC452" w14:textId="77777777" w:rsidR="00F02279" w:rsidRDefault="001B5169">
            <w:pPr>
              <w:pStyle w:val="TableParagraph"/>
              <w:widowControl/>
              <w:suppressAutoHyphens/>
              <w:kinsoku w:val="0"/>
              <w:overflowPunct w:val="0"/>
              <w:jc w:val="center"/>
              <w:rPr>
                <w:szCs w:val="22"/>
              </w:rPr>
            </w:pPr>
            <w:r>
              <w:rPr>
                <w:szCs w:val="22"/>
              </w:rPr>
              <w:t>6%</w:t>
            </w:r>
          </w:p>
        </w:tc>
        <w:tc>
          <w:tcPr>
            <w:tcW w:w="1762" w:type="dxa"/>
          </w:tcPr>
          <w:p w14:paraId="5E1B4066" w14:textId="77777777" w:rsidR="00F02279" w:rsidRDefault="001B5169">
            <w:pPr>
              <w:pStyle w:val="TableParagraph"/>
              <w:widowControl/>
              <w:suppressAutoHyphens/>
              <w:kinsoku w:val="0"/>
              <w:overflowPunct w:val="0"/>
              <w:jc w:val="center"/>
              <w:rPr>
                <w:szCs w:val="22"/>
              </w:rPr>
            </w:pPr>
            <w:r>
              <w:rPr>
                <w:szCs w:val="22"/>
              </w:rPr>
              <w:t>39%***</w:t>
            </w:r>
          </w:p>
        </w:tc>
        <w:tc>
          <w:tcPr>
            <w:tcW w:w="1762" w:type="dxa"/>
          </w:tcPr>
          <w:p w14:paraId="56827540" w14:textId="77777777" w:rsidR="00F02279" w:rsidRDefault="001B5169">
            <w:pPr>
              <w:pStyle w:val="TableParagraph"/>
              <w:widowControl/>
              <w:suppressAutoHyphens/>
              <w:kinsoku w:val="0"/>
              <w:overflowPunct w:val="0"/>
              <w:jc w:val="center"/>
              <w:rPr>
                <w:szCs w:val="22"/>
              </w:rPr>
            </w:pPr>
            <w:r>
              <w:rPr>
                <w:szCs w:val="22"/>
              </w:rPr>
              <w:t>N/A</w:t>
            </w:r>
          </w:p>
        </w:tc>
        <w:tc>
          <w:tcPr>
            <w:tcW w:w="1763" w:type="dxa"/>
          </w:tcPr>
          <w:p w14:paraId="65D8FD2D" w14:textId="77777777" w:rsidR="00F02279" w:rsidRDefault="001B5169">
            <w:pPr>
              <w:pStyle w:val="TableParagraph"/>
              <w:widowControl/>
              <w:suppressAutoHyphens/>
              <w:kinsoku w:val="0"/>
              <w:overflowPunct w:val="0"/>
              <w:jc w:val="center"/>
              <w:rPr>
                <w:szCs w:val="22"/>
              </w:rPr>
            </w:pPr>
            <w:r>
              <w:rPr>
                <w:szCs w:val="22"/>
              </w:rPr>
              <w:t>N/A</w:t>
            </w:r>
          </w:p>
        </w:tc>
      </w:tr>
      <w:tr w:rsidR="00F02279" w14:paraId="559F4C0F" w14:textId="77777777">
        <w:trPr>
          <w:cantSplit/>
        </w:trPr>
        <w:tc>
          <w:tcPr>
            <w:tcW w:w="9015" w:type="dxa"/>
            <w:gridSpan w:val="5"/>
          </w:tcPr>
          <w:p w14:paraId="4AC3D3C0" w14:textId="77777777" w:rsidR="00F02279" w:rsidRDefault="001B5169">
            <w:pPr>
              <w:pStyle w:val="TableParagraph"/>
              <w:keepNext/>
              <w:widowControl/>
              <w:suppressAutoHyphens/>
              <w:kinsoku w:val="0"/>
              <w:overflowPunct w:val="0"/>
              <w:jc w:val="both"/>
              <w:rPr>
                <w:szCs w:val="22"/>
              </w:rPr>
            </w:pPr>
            <w:r>
              <w:rPr>
                <w:spacing w:val="-1"/>
                <w:szCs w:val="22"/>
              </w:rPr>
              <w:t>AC</w:t>
            </w:r>
            <w:r>
              <w:rPr>
                <w:szCs w:val="22"/>
              </w:rPr>
              <w:t>R</w:t>
            </w:r>
            <w:r>
              <w:rPr>
                <w:spacing w:val="-1"/>
                <w:szCs w:val="22"/>
              </w:rPr>
              <w:t xml:space="preserve"> </w:t>
            </w:r>
            <w:r>
              <w:rPr>
                <w:szCs w:val="22"/>
              </w:rPr>
              <w:t>70</w:t>
            </w:r>
          </w:p>
        </w:tc>
      </w:tr>
      <w:tr w:rsidR="00F02279" w14:paraId="0B196845" w14:textId="77777777">
        <w:trPr>
          <w:cantSplit/>
        </w:trPr>
        <w:tc>
          <w:tcPr>
            <w:tcW w:w="1966" w:type="dxa"/>
          </w:tcPr>
          <w:p w14:paraId="5B35B716" w14:textId="77777777" w:rsidR="00F02279" w:rsidRDefault="001B5169">
            <w:pPr>
              <w:pStyle w:val="TableParagraph"/>
              <w:keepNext/>
              <w:widowControl/>
              <w:suppressAutoHyphens/>
              <w:kinsoku w:val="0"/>
              <w:overflowPunct w:val="0"/>
              <w:jc w:val="center"/>
              <w:rPr>
                <w:spacing w:val="-1"/>
                <w:szCs w:val="22"/>
              </w:rPr>
            </w:pPr>
            <w:r>
              <w:rPr>
                <w:szCs w:val="22"/>
              </w:rPr>
              <w:t>12. ned</w:t>
            </w:r>
            <w:r>
              <w:rPr>
                <w:spacing w:val="-3"/>
                <w:szCs w:val="22"/>
              </w:rPr>
              <w:t>ē</w:t>
            </w:r>
            <w:r>
              <w:rPr>
                <w:spacing w:val="1"/>
                <w:szCs w:val="22"/>
              </w:rPr>
              <w:t>ļ</w:t>
            </w:r>
            <w:r>
              <w:rPr>
                <w:szCs w:val="22"/>
              </w:rPr>
              <w:t>a</w:t>
            </w:r>
          </w:p>
        </w:tc>
        <w:tc>
          <w:tcPr>
            <w:tcW w:w="1762" w:type="dxa"/>
          </w:tcPr>
          <w:p w14:paraId="36BDA674" w14:textId="77777777" w:rsidR="00F02279" w:rsidRDefault="001B5169">
            <w:pPr>
              <w:pStyle w:val="TableParagraph"/>
              <w:keepNext/>
              <w:widowControl/>
              <w:suppressAutoHyphens/>
              <w:kinsoku w:val="0"/>
              <w:overflowPunct w:val="0"/>
              <w:jc w:val="center"/>
              <w:rPr>
                <w:szCs w:val="22"/>
              </w:rPr>
            </w:pPr>
            <w:r>
              <w:rPr>
                <w:szCs w:val="22"/>
              </w:rPr>
              <w:t>1%</w:t>
            </w:r>
          </w:p>
        </w:tc>
        <w:tc>
          <w:tcPr>
            <w:tcW w:w="1762" w:type="dxa"/>
          </w:tcPr>
          <w:p w14:paraId="24A7735A" w14:textId="77777777" w:rsidR="00F02279" w:rsidRDefault="001B5169">
            <w:pPr>
              <w:pStyle w:val="TableParagraph"/>
              <w:keepNext/>
              <w:widowControl/>
              <w:suppressAutoHyphens/>
              <w:kinsoku w:val="0"/>
              <w:overflowPunct w:val="0"/>
              <w:jc w:val="center"/>
              <w:rPr>
                <w:szCs w:val="22"/>
              </w:rPr>
            </w:pPr>
            <w:r>
              <w:rPr>
                <w:szCs w:val="22"/>
              </w:rPr>
              <w:t>20%***</w:t>
            </w:r>
          </w:p>
        </w:tc>
        <w:tc>
          <w:tcPr>
            <w:tcW w:w="1762" w:type="dxa"/>
          </w:tcPr>
          <w:p w14:paraId="47011AE9" w14:textId="77777777" w:rsidR="00F02279" w:rsidRDefault="001B5169">
            <w:pPr>
              <w:pStyle w:val="TableParagraph"/>
              <w:keepNext/>
              <w:widowControl/>
              <w:suppressAutoHyphens/>
              <w:kinsoku w:val="0"/>
              <w:overflowPunct w:val="0"/>
              <w:jc w:val="center"/>
              <w:rPr>
                <w:szCs w:val="22"/>
              </w:rPr>
            </w:pPr>
            <w:r>
              <w:rPr>
                <w:szCs w:val="22"/>
              </w:rPr>
              <w:t>0%</w:t>
            </w:r>
          </w:p>
        </w:tc>
        <w:tc>
          <w:tcPr>
            <w:tcW w:w="1763" w:type="dxa"/>
          </w:tcPr>
          <w:p w14:paraId="107246F9" w14:textId="77777777" w:rsidR="00F02279" w:rsidRDefault="001B5169">
            <w:pPr>
              <w:pStyle w:val="TableParagraph"/>
              <w:keepNext/>
              <w:widowControl/>
              <w:suppressAutoHyphens/>
              <w:kinsoku w:val="0"/>
              <w:overflowPunct w:val="0"/>
              <w:jc w:val="center"/>
              <w:rPr>
                <w:szCs w:val="22"/>
              </w:rPr>
            </w:pPr>
            <w:r>
              <w:rPr>
                <w:szCs w:val="22"/>
              </w:rPr>
              <w:t>14%*</w:t>
            </w:r>
          </w:p>
        </w:tc>
      </w:tr>
      <w:tr w:rsidR="00F02279" w14:paraId="7BDDEE8C" w14:textId="77777777">
        <w:trPr>
          <w:cantSplit/>
        </w:trPr>
        <w:tc>
          <w:tcPr>
            <w:tcW w:w="1966" w:type="dxa"/>
          </w:tcPr>
          <w:p w14:paraId="68C1E02D" w14:textId="77777777" w:rsidR="00F02279" w:rsidRDefault="001B5169">
            <w:pPr>
              <w:pStyle w:val="TableParagraph"/>
              <w:widowControl/>
              <w:suppressAutoHyphens/>
              <w:kinsoku w:val="0"/>
              <w:overflowPunct w:val="0"/>
              <w:jc w:val="center"/>
              <w:rPr>
                <w:spacing w:val="-1"/>
                <w:szCs w:val="22"/>
              </w:rPr>
            </w:pPr>
            <w:r>
              <w:rPr>
                <w:szCs w:val="22"/>
              </w:rPr>
              <w:t>24. ned</w:t>
            </w:r>
            <w:r>
              <w:rPr>
                <w:spacing w:val="-3"/>
                <w:szCs w:val="22"/>
              </w:rPr>
              <w:t>ē</w:t>
            </w:r>
            <w:r>
              <w:rPr>
                <w:spacing w:val="1"/>
                <w:szCs w:val="22"/>
              </w:rPr>
              <w:t>ļ</w:t>
            </w:r>
            <w:r>
              <w:rPr>
                <w:szCs w:val="22"/>
              </w:rPr>
              <w:t>a</w:t>
            </w:r>
          </w:p>
        </w:tc>
        <w:tc>
          <w:tcPr>
            <w:tcW w:w="1762" w:type="dxa"/>
          </w:tcPr>
          <w:p w14:paraId="70C218A1" w14:textId="77777777" w:rsidR="00F02279" w:rsidRDefault="001B5169">
            <w:pPr>
              <w:pStyle w:val="TableParagraph"/>
              <w:widowControl/>
              <w:suppressAutoHyphens/>
              <w:kinsoku w:val="0"/>
              <w:overflowPunct w:val="0"/>
              <w:jc w:val="center"/>
              <w:rPr>
                <w:szCs w:val="22"/>
              </w:rPr>
            </w:pPr>
            <w:r>
              <w:rPr>
                <w:szCs w:val="22"/>
              </w:rPr>
              <w:t>1%</w:t>
            </w:r>
          </w:p>
        </w:tc>
        <w:tc>
          <w:tcPr>
            <w:tcW w:w="1762" w:type="dxa"/>
          </w:tcPr>
          <w:p w14:paraId="6137C31C" w14:textId="77777777" w:rsidR="00F02279" w:rsidRDefault="001B5169">
            <w:pPr>
              <w:pStyle w:val="TableParagraph"/>
              <w:widowControl/>
              <w:suppressAutoHyphens/>
              <w:kinsoku w:val="0"/>
              <w:overflowPunct w:val="0"/>
              <w:jc w:val="center"/>
              <w:rPr>
                <w:szCs w:val="22"/>
              </w:rPr>
            </w:pPr>
            <w:r>
              <w:rPr>
                <w:szCs w:val="22"/>
              </w:rPr>
              <w:t>23%***</w:t>
            </w:r>
          </w:p>
        </w:tc>
        <w:tc>
          <w:tcPr>
            <w:tcW w:w="1762" w:type="dxa"/>
          </w:tcPr>
          <w:p w14:paraId="3344F54B" w14:textId="77777777" w:rsidR="00F02279" w:rsidRDefault="001B5169">
            <w:pPr>
              <w:pStyle w:val="TableParagraph"/>
              <w:widowControl/>
              <w:suppressAutoHyphens/>
              <w:kinsoku w:val="0"/>
              <w:overflowPunct w:val="0"/>
              <w:jc w:val="center"/>
              <w:rPr>
                <w:szCs w:val="22"/>
              </w:rPr>
            </w:pPr>
            <w:r>
              <w:rPr>
                <w:szCs w:val="22"/>
              </w:rPr>
              <w:t>N/A</w:t>
            </w:r>
          </w:p>
        </w:tc>
        <w:tc>
          <w:tcPr>
            <w:tcW w:w="1763" w:type="dxa"/>
          </w:tcPr>
          <w:p w14:paraId="77831C34" w14:textId="77777777" w:rsidR="00F02279" w:rsidRDefault="001B5169">
            <w:pPr>
              <w:pStyle w:val="TableParagraph"/>
              <w:widowControl/>
              <w:suppressAutoHyphens/>
              <w:kinsoku w:val="0"/>
              <w:overflowPunct w:val="0"/>
              <w:jc w:val="center"/>
              <w:rPr>
                <w:szCs w:val="22"/>
              </w:rPr>
            </w:pPr>
            <w:r>
              <w:rPr>
                <w:szCs w:val="22"/>
              </w:rPr>
              <w:t>N/A</w:t>
            </w:r>
          </w:p>
        </w:tc>
      </w:tr>
    </w:tbl>
    <w:p w14:paraId="0C157436" w14:textId="77777777" w:rsidR="00F02279" w:rsidRDefault="001B5169">
      <w:pPr>
        <w:pStyle w:val="BodyText"/>
        <w:widowControl/>
        <w:kinsoku w:val="0"/>
        <w:overflowPunct w:val="0"/>
        <w:ind w:left="0"/>
        <w:rPr>
          <w:sz w:val="20"/>
          <w:szCs w:val="20"/>
        </w:rPr>
      </w:pPr>
      <w:r>
        <w:rPr>
          <w:sz w:val="20"/>
          <w:szCs w:val="20"/>
        </w:rPr>
        <w:t xml:space="preserve">***p &lt; 0,001 </w:t>
      </w:r>
      <w:r>
        <w:rPr>
          <w:spacing w:val="-3"/>
          <w:sz w:val="20"/>
          <w:szCs w:val="20"/>
        </w:rPr>
        <w:t>v</w:t>
      </w:r>
      <w:r>
        <w:rPr>
          <w:spacing w:val="1"/>
          <w:sz w:val="20"/>
          <w:szCs w:val="20"/>
        </w:rPr>
        <w:t>i</w:t>
      </w:r>
      <w:r>
        <w:rPr>
          <w:spacing w:val="-2"/>
          <w:sz w:val="20"/>
          <w:szCs w:val="20"/>
        </w:rPr>
        <w:t>s</w:t>
      </w:r>
      <w:r>
        <w:rPr>
          <w:spacing w:val="1"/>
          <w:sz w:val="20"/>
          <w:szCs w:val="20"/>
        </w:rPr>
        <w:t>i</w:t>
      </w:r>
      <w:r>
        <w:rPr>
          <w:sz w:val="20"/>
          <w:szCs w:val="20"/>
        </w:rPr>
        <w:t>em</w:t>
      </w:r>
      <w:r>
        <w:rPr>
          <w:spacing w:val="-4"/>
          <w:sz w:val="20"/>
          <w:szCs w:val="20"/>
        </w:rPr>
        <w:t xml:space="preserve"> </w:t>
      </w:r>
      <w:r>
        <w:rPr>
          <w:spacing w:val="-3"/>
          <w:sz w:val="20"/>
          <w:szCs w:val="20"/>
        </w:rPr>
        <w:t>a</w:t>
      </w:r>
      <w:r>
        <w:rPr>
          <w:spacing w:val="-1"/>
          <w:sz w:val="20"/>
          <w:szCs w:val="20"/>
        </w:rPr>
        <w:t>dalimumab</w:t>
      </w:r>
      <w:r>
        <w:rPr>
          <w:sz w:val="20"/>
          <w:szCs w:val="20"/>
        </w:rPr>
        <w:t>a</w:t>
      </w:r>
      <w:r>
        <w:rPr>
          <w:spacing w:val="-1"/>
          <w:sz w:val="20"/>
          <w:szCs w:val="20"/>
        </w:rPr>
        <w:t xml:space="preserve"> </w:t>
      </w:r>
      <w:r>
        <w:rPr>
          <w:sz w:val="20"/>
          <w:szCs w:val="20"/>
        </w:rPr>
        <w:t>un p</w:t>
      </w:r>
      <w:r>
        <w:rPr>
          <w:spacing w:val="1"/>
          <w:sz w:val="20"/>
          <w:szCs w:val="20"/>
        </w:rPr>
        <w:t>l</w:t>
      </w:r>
      <w:r>
        <w:rPr>
          <w:spacing w:val="-3"/>
          <w:sz w:val="20"/>
          <w:szCs w:val="20"/>
        </w:rPr>
        <w:t>a</w:t>
      </w:r>
      <w:r>
        <w:rPr>
          <w:sz w:val="20"/>
          <w:szCs w:val="20"/>
        </w:rPr>
        <w:t>cebo</w:t>
      </w:r>
      <w:r>
        <w:rPr>
          <w:spacing w:val="-3"/>
          <w:sz w:val="20"/>
          <w:szCs w:val="20"/>
        </w:rPr>
        <w:t xml:space="preserve"> </w:t>
      </w:r>
      <w:r>
        <w:rPr>
          <w:sz w:val="20"/>
          <w:szCs w:val="20"/>
        </w:rPr>
        <w:t>sa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z w:val="20"/>
          <w:szCs w:val="20"/>
        </w:rPr>
        <w:t>u</w:t>
      </w:r>
      <w:r>
        <w:rPr>
          <w:spacing w:val="-4"/>
          <w:sz w:val="20"/>
          <w:szCs w:val="20"/>
        </w:rPr>
        <w:t>m</w:t>
      </w:r>
      <w:r>
        <w:rPr>
          <w:spacing w:val="1"/>
          <w:sz w:val="20"/>
          <w:szCs w:val="20"/>
        </w:rPr>
        <w:t>i</w:t>
      </w:r>
      <w:r>
        <w:rPr>
          <w:sz w:val="20"/>
          <w:szCs w:val="20"/>
        </w:rPr>
        <w:t>e</w:t>
      </w:r>
      <w:r>
        <w:rPr>
          <w:spacing w:val="-4"/>
          <w:sz w:val="20"/>
          <w:szCs w:val="20"/>
        </w:rPr>
        <w:t>m.</w:t>
      </w:r>
    </w:p>
    <w:p w14:paraId="2E17FF21" w14:textId="77777777" w:rsidR="00F02279" w:rsidRDefault="001B5169">
      <w:pPr>
        <w:pStyle w:val="BodyText"/>
        <w:widowControl/>
        <w:kinsoku w:val="0"/>
        <w:overflowPunct w:val="0"/>
        <w:ind w:left="0"/>
        <w:rPr>
          <w:sz w:val="20"/>
          <w:szCs w:val="20"/>
        </w:rPr>
      </w:pPr>
      <w:r>
        <w:rPr>
          <w:sz w:val="20"/>
          <w:szCs w:val="20"/>
        </w:rPr>
        <w:t xml:space="preserve">*p &lt; 0,05 </w:t>
      </w:r>
      <w:r>
        <w:rPr>
          <w:spacing w:val="-3"/>
          <w:sz w:val="20"/>
          <w:szCs w:val="20"/>
        </w:rPr>
        <w:t>v</w:t>
      </w:r>
      <w:r>
        <w:rPr>
          <w:spacing w:val="1"/>
          <w:sz w:val="20"/>
          <w:szCs w:val="20"/>
        </w:rPr>
        <w:t>i</w:t>
      </w:r>
      <w:r>
        <w:rPr>
          <w:spacing w:val="-2"/>
          <w:sz w:val="20"/>
          <w:szCs w:val="20"/>
        </w:rPr>
        <w:t>s</w:t>
      </w:r>
      <w:r>
        <w:rPr>
          <w:spacing w:val="1"/>
          <w:sz w:val="20"/>
          <w:szCs w:val="20"/>
        </w:rPr>
        <w:t>i</w:t>
      </w:r>
      <w:r>
        <w:rPr>
          <w:sz w:val="20"/>
          <w:szCs w:val="20"/>
        </w:rPr>
        <w:t>em</w:t>
      </w:r>
      <w:r>
        <w:rPr>
          <w:spacing w:val="-4"/>
          <w:sz w:val="20"/>
          <w:szCs w:val="20"/>
        </w:rPr>
        <w:t xml:space="preserve"> </w:t>
      </w:r>
      <w:r>
        <w:rPr>
          <w:spacing w:val="-3"/>
          <w:sz w:val="20"/>
          <w:szCs w:val="20"/>
        </w:rPr>
        <w:t>a</w:t>
      </w:r>
      <w:r>
        <w:rPr>
          <w:spacing w:val="-1"/>
          <w:sz w:val="20"/>
          <w:szCs w:val="20"/>
        </w:rPr>
        <w:t>dalimumab</w:t>
      </w:r>
      <w:r>
        <w:rPr>
          <w:sz w:val="20"/>
          <w:szCs w:val="20"/>
        </w:rPr>
        <w:t>a un p</w:t>
      </w:r>
      <w:r>
        <w:rPr>
          <w:spacing w:val="1"/>
          <w:sz w:val="20"/>
          <w:szCs w:val="20"/>
        </w:rPr>
        <w:t>l</w:t>
      </w:r>
      <w:r>
        <w:rPr>
          <w:sz w:val="20"/>
          <w:szCs w:val="20"/>
        </w:rPr>
        <w:t>a</w:t>
      </w:r>
      <w:r>
        <w:rPr>
          <w:spacing w:val="-3"/>
          <w:sz w:val="20"/>
          <w:szCs w:val="20"/>
        </w:rPr>
        <w:t>c</w:t>
      </w:r>
      <w:r>
        <w:rPr>
          <w:sz w:val="20"/>
          <w:szCs w:val="20"/>
        </w:rPr>
        <w:t xml:space="preserve">ebo </w:t>
      </w:r>
      <w:r>
        <w:rPr>
          <w:spacing w:val="-2"/>
          <w:sz w:val="20"/>
          <w:szCs w:val="20"/>
        </w:rPr>
        <w:t>s</w:t>
      </w:r>
      <w:r>
        <w:rPr>
          <w:sz w:val="20"/>
          <w:szCs w:val="20"/>
        </w:rPr>
        <w:t>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z w:val="20"/>
          <w:szCs w:val="20"/>
        </w:rPr>
        <w:t>u</w:t>
      </w:r>
      <w:r>
        <w:rPr>
          <w:spacing w:val="-4"/>
          <w:sz w:val="20"/>
          <w:szCs w:val="20"/>
        </w:rPr>
        <w:t>m</w:t>
      </w:r>
      <w:r>
        <w:rPr>
          <w:spacing w:val="1"/>
          <w:sz w:val="20"/>
          <w:szCs w:val="20"/>
        </w:rPr>
        <w:t>i</w:t>
      </w:r>
      <w:r>
        <w:rPr>
          <w:sz w:val="20"/>
          <w:szCs w:val="20"/>
        </w:rPr>
        <w:t>e</w:t>
      </w:r>
      <w:r>
        <w:rPr>
          <w:spacing w:val="-4"/>
          <w:sz w:val="20"/>
          <w:szCs w:val="20"/>
        </w:rPr>
        <w:t>m.</w:t>
      </w:r>
    </w:p>
    <w:p w14:paraId="69A361B6" w14:textId="77777777" w:rsidR="00F02279" w:rsidRDefault="001B5169">
      <w:pPr>
        <w:pStyle w:val="BodyText"/>
        <w:widowControl/>
        <w:kinsoku w:val="0"/>
        <w:overflowPunct w:val="0"/>
        <w:ind w:left="0"/>
        <w:rPr>
          <w:sz w:val="20"/>
          <w:szCs w:val="20"/>
        </w:rPr>
      </w:pPr>
      <w:r>
        <w:rPr>
          <w:spacing w:val="-1"/>
          <w:sz w:val="20"/>
          <w:szCs w:val="20"/>
        </w:rPr>
        <w:t>N</w:t>
      </w:r>
      <w:r>
        <w:rPr>
          <w:spacing w:val="1"/>
          <w:sz w:val="20"/>
          <w:szCs w:val="20"/>
        </w:rPr>
        <w:t>/</w:t>
      </w:r>
      <w:r>
        <w:rPr>
          <w:sz w:val="20"/>
          <w:szCs w:val="20"/>
        </w:rPr>
        <w:t>A</w:t>
      </w:r>
      <w:r>
        <w:rPr>
          <w:spacing w:val="-1"/>
          <w:sz w:val="20"/>
          <w:szCs w:val="20"/>
        </w:rPr>
        <w:t xml:space="preserve"> </w:t>
      </w:r>
      <w:r>
        <w:rPr>
          <w:sz w:val="20"/>
          <w:szCs w:val="20"/>
        </w:rPr>
        <w:t>nav</w:t>
      </w:r>
      <w:r>
        <w:rPr>
          <w:spacing w:val="-3"/>
          <w:sz w:val="20"/>
          <w:szCs w:val="20"/>
        </w:rPr>
        <w:t xml:space="preserve"> </w:t>
      </w:r>
      <w:r>
        <w:rPr>
          <w:sz w:val="20"/>
          <w:szCs w:val="20"/>
        </w:rPr>
        <w:t>p</w:t>
      </w:r>
      <w:r>
        <w:rPr>
          <w:spacing w:val="1"/>
          <w:sz w:val="20"/>
          <w:szCs w:val="20"/>
        </w:rPr>
        <w:t>i</w:t>
      </w:r>
      <w:r>
        <w:rPr>
          <w:sz w:val="20"/>
          <w:szCs w:val="20"/>
        </w:rPr>
        <w:t>e</w:t>
      </w:r>
      <w:r>
        <w:rPr>
          <w:spacing w:val="-4"/>
          <w:sz w:val="20"/>
          <w:szCs w:val="20"/>
        </w:rPr>
        <w:t>m</w:t>
      </w:r>
      <w:r>
        <w:rPr>
          <w:sz w:val="20"/>
          <w:szCs w:val="20"/>
        </w:rPr>
        <w:t>ēr</w:t>
      </w:r>
      <w:r>
        <w:rPr>
          <w:spacing w:val="-3"/>
          <w:sz w:val="20"/>
          <w:szCs w:val="20"/>
        </w:rPr>
        <w:t>o</w:t>
      </w:r>
      <w:r>
        <w:rPr>
          <w:spacing w:val="3"/>
          <w:sz w:val="20"/>
          <w:szCs w:val="20"/>
        </w:rPr>
        <w:t>j</w:t>
      </w:r>
      <w:r>
        <w:rPr>
          <w:sz w:val="20"/>
          <w:szCs w:val="20"/>
        </w:rPr>
        <w:t>a</w:t>
      </w:r>
      <w:r>
        <w:rPr>
          <w:spacing w:val="-4"/>
          <w:sz w:val="20"/>
          <w:szCs w:val="20"/>
        </w:rPr>
        <w:t>m</w:t>
      </w:r>
      <w:r>
        <w:rPr>
          <w:sz w:val="20"/>
          <w:szCs w:val="20"/>
        </w:rPr>
        <w:t>s.</w:t>
      </w:r>
    </w:p>
    <w:p w14:paraId="3BE88352" w14:textId="77777777" w:rsidR="00F02279" w:rsidRDefault="00F02279">
      <w:pPr>
        <w:pStyle w:val="BodyText"/>
        <w:widowControl/>
        <w:tabs>
          <w:tab w:val="left" w:pos="567"/>
        </w:tabs>
        <w:kinsoku w:val="0"/>
        <w:overflowPunct w:val="0"/>
        <w:ind w:left="0"/>
      </w:pPr>
    </w:p>
    <w:p w14:paraId="6202B276" w14:textId="77777777" w:rsidR="00F02279" w:rsidRDefault="001B5169">
      <w:pPr>
        <w:pStyle w:val="BodyText"/>
        <w:widowControl/>
        <w:kinsoku w:val="0"/>
        <w:overflowPunct w:val="0"/>
        <w:ind w:left="0"/>
      </w:pPr>
      <w:r>
        <w:rPr>
          <w:spacing w:val="-1"/>
        </w:rPr>
        <w:t>AC</w:t>
      </w:r>
      <w:r>
        <w:t>R</w:t>
      </w:r>
      <w:r>
        <w:rPr>
          <w:spacing w:val="-1"/>
        </w:rPr>
        <w:t xml:space="preserve"> </w:t>
      </w:r>
      <w:r>
        <w:t>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t>a</w:t>
      </w:r>
      <w:r>
        <w:rPr>
          <w:spacing w:val="-2"/>
        </w:rPr>
        <w:t xml:space="preserve"> </w:t>
      </w:r>
      <w:r>
        <w:rPr>
          <w:spacing w:val="-1"/>
        </w:rPr>
        <w:t>P</w:t>
      </w:r>
      <w:r>
        <w:t>sA</w:t>
      </w:r>
      <w:r>
        <w:rPr>
          <w:spacing w:val="-4"/>
        </w:rPr>
        <w:t xml:space="preserve"> </w:t>
      </w:r>
      <w:r>
        <w:t>pē</w:t>
      </w:r>
      <w:r>
        <w:rPr>
          <w:spacing w:val="-2"/>
        </w:rPr>
        <w:t>tī</w:t>
      </w:r>
      <w:r>
        <w:rPr>
          <w:spacing w:val="3"/>
        </w:rPr>
        <w:t>j</w:t>
      </w:r>
      <w:r>
        <w:t>u</w:t>
      </w:r>
      <w:r>
        <w:rPr>
          <w:spacing w:val="-4"/>
        </w:rPr>
        <w:t>m</w:t>
      </w:r>
      <w:r>
        <w:t>ā I</w:t>
      </w:r>
      <w:r>
        <w:rPr>
          <w:spacing w:val="-2"/>
        </w:rPr>
        <w:t xml:space="preserve"> gan </w:t>
      </w:r>
      <w:r>
        <w:t>ar</w:t>
      </w:r>
      <w:r>
        <w:rPr>
          <w:spacing w:val="1"/>
        </w:rPr>
        <w:t xml:space="preserve"> </w:t>
      </w:r>
      <w:r>
        <w:rPr>
          <w:spacing w:val="-3"/>
        </w:rPr>
        <w:t>v</w:t>
      </w:r>
      <w:r>
        <w:rPr>
          <w:spacing w:val="1"/>
        </w:rPr>
        <w:t>i</w:t>
      </w:r>
      <w:r>
        <w:t>en</w:t>
      </w:r>
      <w:r>
        <w:rPr>
          <w:spacing w:val="1"/>
        </w:rPr>
        <w:t>l</w:t>
      </w:r>
      <w:r>
        <w:rPr>
          <w:spacing w:val="-3"/>
        </w:rPr>
        <w:t>a</w:t>
      </w:r>
      <w:r>
        <w:rPr>
          <w:spacing w:val="1"/>
        </w:rPr>
        <w:t>i</w:t>
      </w:r>
      <w:r>
        <w:rPr>
          <w:spacing w:val="-3"/>
        </w:rPr>
        <w:t>c</w:t>
      </w:r>
      <w:r>
        <w:rPr>
          <w:spacing w:val="1"/>
        </w:rPr>
        <w:t>ī</w:t>
      </w:r>
      <w:r>
        <w:rPr>
          <w:spacing w:val="-3"/>
        </w:rPr>
        <w:t>g</w:t>
      </w:r>
      <w:r>
        <w:t xml:space="preserve">u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a</w:t>
      </w:r>
      <w:r>
        <w:rPr>
          <w:spacing w:val="-2"/>
        </w:rPr>
        <w:t xml:space="preserve"> </w:t>
      </w:r>
      <w:r>
        <w:rPr>
          <w:spacing w:val="1"/>
        </w:rPr>
        <w:t>t</w:t>
      </w:r>
      <w:r>
        <w:t>e</w:t>
      </w:r>
      <w:r>
        <w:rPr>
          <w:spacing w:val="-2"/>
        </w:rPr>
        <w:t>r</w:t>
      </w:r>
      <w:r>
        <w:t>ap</w:t>
      </w:r>
      <w:r>
        <w:rPr>
          <w:spacing w:val="-2"/>
        </w:rPr>
        <w:t>i</w:t>
      </w:r>
      <w:r>
        <w:rPr>
          <w:spacing w:val="1"/>
        </w:rPr>
        <w:t>j</w:t>
      </w:r>
      <w:r>
        <w:t xml:space="preserve">u, </w:t>
      </w:r>
      <w:r>
        <w:rPr>
          <w:spacing w:val="-3"/>
        </w:rPr>
        <w:t>g</w:t>
      </w:r>
      <w:r>
        <w:t>an</w:t>
      </w:r>
      <w:r>
        <w:rPr>
          <w:spacing w:val="-3"/>
        </w:rPr>
        <w:t xml:space="preserve"> </w:t>
      </w:r>
      <w:r>
        <w:t>bez</w:t>
      </w:r>
      <w:r>
        <w:rPr>
          <w:spacing w:val="-2"/>
        </w:rPr>
        <w:t xml:space="preserve"> </w:t>
      </w:r>
      <w:r>
        <w:rPr>
          <w:spacing w:val="1"/>
        </w:rPr>
        <w:t>t</w:t>
      </w:r>
      <w:r>
        <w:t xml:space="preserve">ās </w:t>
      </w:r>
      <w:r>
        <w:rPr>
          <w:spacing w:val="-3"/>
        </w:rPr>
        <w:t>b</w:t>
      </w:r>
      <w:r>
        <w:rPr>
          <w:spacing w:val="-2"/>
        </w:rPr>
        <w:t>i</w:t>
      </w:r>
      <w:r>
        <w:rPr>
          <w:spacing w:val="1"/>
        </w:rPr>
        <w:t>j</w:t>
      </w:r>
      <w:r>
        <w:t xml:space="preserve">a </w:t>
      </w:r>
      <w:r>
        <w:rPr>
          <w:spacing w:val="-2"/>
        </w:rPr>
        <w:t>l</w:t>
      </w:r>
      <w:r>
        <w:rPr>
          <w:spacing w:val="1"/>
        </w:rPr>
        <w:t>ī</w:t>
      </w:r>
      <w:r>
        <w:t>d</w:t>
      </w:r>
      <w:r>
        <w:rPr>
          <w:spacing w:val="-3"/>
        </w:rPr>
        <w:t>z</w:t>
      </w:r>
      <w:r>
        <w:rPr>
          <w:spacing w:val="1"/>
        </w:rPr>
        <w:t>ī</w:t>
      </w:r>
      <w:r>
        <w:rPr>
          <w:spacing w:val="-3"/>
        </w:rPr>
        <w:t>g</w:t>
      </w:r>
      <w:r>
        <w:t xml:space="preserve">a. </w:t>
      </w:r>
      <w:r>
        <w:rPr>
          <w:spacing w:val="-1"/>
        </w:rPr>
        <w:t>AC</w:t>
      </w:r>
      <w:r>
        <w:t>R</w:t>
      </w:r>
      <w:r>
        <w:rPr>
          <w:spacing w:val="-1"/>
        </w:rPr>
        <w:t xml:space="preserve"> </w:t>
      </w:r>
      <w:r>
        <w:t>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t>a</w:t>
      </w:r>
      <w:r>
        <w:rPr>
          <w:spacing w:val="-2"/>
        </w:rPr>
        <w:t xml:space="preserve"> </w:t>
      </w:r>
      <w:r>
        <w:t>a</w:t>
      </w:r>
      <w:r>
        <w:rPr>
          <w:spacing w:val="1"/>
        </w:rPr>
        <w:t>tklātā</w:t>
      </w:r>
      <w:r>
        <w:t xml:space="preserve"> p</w:t>
      </w:r>
      <w:r>
        <w:rPr>
          <w:spacing w:val="-3"/>
        </w:rPr>
        <w:t>ē</w:t>
      </w:r>
      <w:r>
        <w:rPr>
          <w:spacing w:val="1"/>
        </w:rPr>
        <w:t>t</w:t>
      </w:r>
      <w:r>
        <w:rPr>
          <w:spacing w:val="-2"/>
        </w:rPr>
        <w:t>ī</w:t>
      </w:r>
      <w:r>
        <w:rPr>
          <w:spacing w:val="1"/>
        </w:rPr>
        <w:t>j</w:t>
      </w:r>
      <w:r>
        <w:t>u</w:t>
      </w:r>
      <w:r>
        <w:rPr>
          <w:spacing w:val="-4"/>
        </w:rPr>
        <w:t>m</w:t>
      </w:r>
      <w:r>
        <w:t>a pa</w:t>
      </w:r>
      <w:r>
        <w:rPr>
          <w:spacing w:val="-3"/>
        </w:rPr>
        <w:t>g</w:t>
      </w:r>
      <w:r>
        <w:t>ar</w:t>
      </w:r>
      <w:r>
        <w:rPr>
          <w:spacing w:val="1"/>
        </w:rPr>
        <w:t>i</w:t>
      </w:r>
      <w:r>
        <w:rPr>
          <w:spacing w:val="-3"/>
        </w:rPr>
        <w:t>nā</w:t>
      </w:r>
      <w:r>
        <w:rPr>
          <w:spacing w:val="3"/>
        </w:rPr>
        <w:t>j</w:t>
      </w:r>
      <w:r>
        <w:t>u</w:t>
      </w:r>
      <w:r>
        <w:rPr>
          <w:spacing w:val="-4"/>
        </w:rPr>
        <w:t>m</w:t>
      </w:r>
      <w:r>
        <w:t xml:space="preserve">ā </w:t>
      </w:r>
      <w:r>
        <w:rPr>
          <w:spacing w:val="-2"/>
        </w:rPr>
        <w:t>s</w:t>
      </w:r>
      <w:r>
        <w:t>a</w:t>
      </w:r>
      <w:r>
        <w:rPr>
          <w:spacing w:val="-3"/>
        </w:rPr>
        <w:t>g</w:t>
      </w:r>
      <w:r>
        <w:rPr>
          <w:spacing w:val="1"/>
        </w:rPr>
        <w:t>l</w:t>
      </w:r>
      <w:r>
        <w:t>ab</w:t>
      </w:r>
      <w:r>
        <w:rPr>
          <w:spacing w:val="-3"/>
        </w:rPr>
        <w:t>ā</w:t>
      </w:r>
      <w:r>
        <w:rPr>
          <w:spacing w:val="1"/>
        </w:rPr>
        <w:t>j</w:t>
      </w:r>
      <w:r>
        <w:t>ās</w:t>
      </w:r>
      <w:r>
        <w:rPr>
          <w:spacing w:val="-2"/>
        </w:rPr>
        <w:t xml:space="preserve"> </w:t>
      </w:r>
      <w:r>
        <w:rPr>
          <w:spacing w:val="1"/>
        </w:rPr>
        <w:t>lī</w:t>
      </w:r>
      <w:r>
        <w:t>dz</w:t>
      </w:r>
      <w:r>
        <w:rPr>
          <w:spacing w:val="-2"/>
        </w:rPr>
        <w:t xml:space="preserve"> </w:t>
      </w:r>
      <w:r>
        <w:t>136 </w:t>
      </w:r>
      <w:r>
        <w:rPr>
          <w:spacing w:val="-3"/>
        </w:rPr>
        <w:t>n</w:t>
      </w:r>
      <w:r>
        <w:t>ed</w:t>
      </w:r>
      <w:r>
        <w:rPr>
          <w:spacing w:val="-3"/>
        </w:rPr>
        <w:t>ē</w:t>
      </w:r>
      <w:r>
        <w:rPr>
          <w:spacing w:val="1"/>
        </w:rPr>
        <w:t>ļ</w:t>
      </w:r>
      <w:r>
        <w:t>ā</w:t>
      </w:r>
      <w:r>
        <w:rPr>
          <w:spacing w:val="-4"/>
        </w:rPr>
        <w:t>m</w:t>
      </w:r>
      <w:r>
        <w:t>.</w:t>
      </w:r>
    </w:p>
    <w:p w14:paraId="1C853242" w14:textId="77777777" w:rsidR="00F02279" w:rsidRDefault="00F02279">
      <w:pPr>
        <w:widowControl/>
        <w:kinsoku w:val="0"/>
        <w:overflowPunct w:val="0"/>
        <w:rPr>
          <w:szCs w:val="22"/>
        </w:rPr>
      </w:pPr>
    </w:p>
    <w:p w14:paraId="3CE5DC34"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2"/>
        </w:rPr>
        <w:t>t</w:t>
      </w:r>
      <w:r>
        <w:rPr>
          <w:spacing w:val="1"/>
        </w:rPr>
        <w:t>i</w:t>
      </w:r>
      <w:r>
        <w:t>s</w:t>
      </w:r>
      <w:r>
        <w:rPr>
          <w:spacing w:val="-3"/>
        </w:rPr>
        <w:t>k</w:t>
      </w:r>
      <w:r>
        <w:t xml:space="preserve">ā </w:t>
      </w:r>
      <w:r>
        <w:rPr>
          <w:spacing w:val="-3"/>
        </w:rPr>
        <w:t>a</w:t>
      </w:r>
      <w:r>
        <w:t>r</w:t>
      </w:r>
      <w:r>
        <w:rPr>
          <w:spacing w:val="-2"/>
        </w:rPr>
        <w:t>t</w:t>
      </w:r>
      <w:r>
        <w:t>r</w:t>
      </w:r>
      <w:r>
        <w:rPr>
          <w:spacing w:val="-2"/>
        </w:rPr>
        <w:t>ī</w:t>
      </w:r>
      <w:r>
        <w:rPr>
          <w:spacing w:val="1"/>
        </w:rPr>
        <w:t>t</w:t>
      </w:r>
      <w:r>
        <w:t>a p</w:t>
      </w:r>
      <w:r>
        <w:rPr>
          <w:spacing w:val="-3"/>
        </w:rPr>
        <w:t>ē</w:t>
      </w:r>
      <w:r>
        <w:rPr>
          <w:spacing w:val="-2"/>
        </w:rPr>
        <w:t>tī</w:t>
      </w:r>
      <w:r>
        <w:rPr>
          <w:spacing w:val="3"/>
        </w:rPr>
        <w:t>j</w:t>
      </w:r>
      <w:r>
        <w:t>u</w:t>
      </w:r>
      <w:r>
        <w:rPr>
          <w:spacing w:val="-4"/>
        </w:rPr>
        <w:t>mos</w:t>
      </w:r>
      <w:r>
        <w:t xml:space="preserve"> </w:t>
      </w:r>
      <w:r>
        <w:rPr>
          <w:spacing w:val="1"/>
        </w:rPr>
        <w:t>ti</w:t>
      </w:r>
      <w:r>
        <w:rPr>
          <w:spacing w:val="-3"/>
        </w:rPr>
        <w:t>k</w:t>
      </w:r>
      <w:r>
        <w:t xml:space="preserve">a </w:t>
      </w:r>
      <w:r>
        <w:rPr>
          <w:spacing w:val="-3"/>
        </w:rPr>
        <w:t>v</w:t>
      </w:r>
      <w:r>
        <w:t>ēr</w:t>
      </w:r>
      <w:r>
        <w:rPr>
          <w:spacing w:val="1"/>
        </w:rPr>
        <w:t>t</w:t>
      </w:r>
      <w:r>
        <w:rPr>
          <w:spacing w:val="-3"/>
        </w:rPr>
        <w:t>ē</w:t>
      </w:r>
      <w:r>
        <w:rPr>
          <w:spacing w:val="1"/>
        </w:rPr>
        <w:t>t</w:t>
      </w:r>
      <w:r>
        <w:rPr>
          <w:spacing w:val="-3"/>
        </w:rPr>
        <w:t>a</w:t>
      </w:r>
      <w:r>
        <w:t>s r</w:t>
      </w:r>
      <w:r>
        <w:rPr>
          <w:spacing w:val="-3"/>
        </w:rPr>
        <w:t>a</w:t>
      </w:r>
      <w:r>
        <w:t>d</w:t>
      </w:r>
      <w:r>
        <w:rPr>
          <w:spacing w:val="1"/>
        </w:rPr>
        <w:t>i</w:t>
      </w:r>
      <w:r>
        <w:t>o</w:t>
      </w:r>
      <w:r>
        <w:rPr>
          <w:spacing w:val="-3"/>
        </w:rPr>
        <w:t>g</w:t>
      </w:r>
      <w:r>
        <w:t>r</w:t>
      </w:r>
      <w:r>
        <w:rPr>
          <w:spacing w:val="-3"/>
        </w:rPr>
        <w:t>ā</w:t>
      </w:r>
      <w:r>
        <w:t>f</w:t>
      </w:r>
      <w:r>
        <w:rPr>
          <w:spacing w:val="-2"/>
        </w:rPr>
        <w:t>i</w:t>
      </w:r>
      <w:r>
        <w:t>s</w:t>
      </w:r>
      <w:r>
        <w:rPr>
          <w:spacing w:val="-3"/>
        </w:rPr>
        <w:t>k</w:t>
      </w:r>
      <w:r>
        <w:t xml:space="preserve">ās </w:t>
      </w:r>
      <w:r>
        <w:rPr>
          <w:spacing w:val="1"/>
        </w:rPr>
        <w:t>i</w:t>
      </w:r>
      <w:r>
        <w:rPr>
          <w:spacing w:val="-3"/>
        </w:rPr>
        <w:t>z</w:t>
      </w:r>
      <w:r>
        <w:rPr>
          <w:spacing w:val="-4"/>
        </w:rPr>
        <w:t>m</w:t>
      </w:r>
      <w:r>
        <w:t>a</w:t>
      </w:r>
      <w:r>
        <w:rPr>
          <w:spacing w:val="1"/>
        </w:rPr>
        <w:t>i</w:t>
      </w:r>
      <w:r>
        <w:t xml:space="preserve">ņas. </w:t>
      </w:r>
      <w:r>
        <w:rPr>
          <w:spacing w:val="-1"/>
        </w:rPr>
        <w:t>R</w:t>
      </w:r>
      <w:r>
        <w:t>o</w:t>
      </w:r>
      <w:r>
        <w:rPr>
          <w:spacing w:val="-3"/>
        </w:rPr>
        <w:t>k</w:t>
      </w:r>
      <w:r>
        <w:t>u, p</w:t>
      </w:r>
      <w:r>
        <w:rPr>
          <w:spacing w:val="1"/>
        </w:rPr>
        <w:t>l</w:t>
      </w:r>
      <w:r>
        <w:t>au</w:t>
      </w:r>
      <w:r>
        <w:rPr>
          <w:spacing w:val="-3"/>
        </w:rPr>
        <w:t>k</w:t>
      </w:r>
      <w:r>
        <w:t>s</w:t>
      </w:r>
      <w:r>
        <w:rPr>
          <w:spacing w:val="1"/>
        </w:rPr>
        <w:t>t</w:t>
      </w:r>
      <w:r>
        <w:rPr>
          <w:spacing w:val="-3"/>
        </w:rPr>
        <w:t>a</w:t>
      </w:r>
      <w:r>
        <w:t xml:space="preserve">s </w:t>
      </w:r>
      <w:r>
        <w:rPr>
          <w:spacing w:val="-2"/>
        </w:rPr>
        <w:t>l</w:t>
      </w:r>
      <w:r>
        <w:t>oc</w:t>
      </w:r>
      <w:r>
        <w:rPr>
          <w:spacing w:val="-2"/>
        </w:rPr>
        <w:t>ī</w:t>
      </w:r>
      <w:r>
        <w:rPr>
          <w:spacing w:val="1"/>
        </w:rPr>
        <w:t>t</w:t>
      </w:r>
      <w:r>
        <w:t>a</w:t>
      </w:r>
      <w:r>
        <w:rPr>
          <w:spacing w:val="-3"/>
        </w:rPr>
        <w:t>v</w:t>
      </w:r>
      <w:r>
        <w:t>u un pēdu rad</w:t>
      </w:r>
      <w:r>
        <w:rPr>
          <w:spacing w:val="-2"/>
        </w:rPr>
        <w:t>i</w:t>
      </w:r>
      <w:r>
        <w:t>o</w:t>
      </w:r>
      <w:r>
        <w:rPr>
          <w:spacing w:val="-3"/>
        </w:rPr>
        <w:t>g</w:t>
      </w:r>
      <w:r>
        <w:t>rā</w:t>
      </w:r>
      <w:r>
        <w:rPr>
          <w:spacing w:val="-2"/>
        </w:rPr>
        <w:t>f</w:t>
      </w:r>
      <w:r>
        <w:rPr>
          <w:spacing w:val="1"/>
        </w:rPr>
        <w:t>i</w:t>
      </w:r>
      <w:r>
        <w:t>s</w:t>
      </w:r>
      <w:r>
        <w:rPr>
          <w:spacing w:val="-3"/>
        </w:rPr>
        <w:t>k</w:t>
      </w:r>
      <w:r>
        <w:rPr>
          <w:spacing w:val="1"/>
        </w:rPr>
        <w:t>i</w:t>
      </w:r>
      <w:r>
        <w:t xml:space="preserve">e </w:t>
      </w:r>
      <w:r>
        <w:rPr>
          <w:spacing w:val="-3"/>
        </w:rPr>
        <w:t>a</w:t>
      </w:r>
      <w:r>
        <w:rPr>
          <w:spacing w:val="1"/>
        </w:rPr>
        <w:t>t</w:t>
      </w:r>
      <w:r>
        <w:rPr>
          <w:spacing w:val="-2"/>
        </w:rPr>
        <w:t>t</w:t>
      </w:r>
      <w:r>
        <w:t>ē</w:t>
      </w:r>
      <w:r>
        <w:rPr>
          <w:spacing w:val="-2"/>
        </w:rPr>
        <w:t>l</w:t>
      </w:r>
      <w:r>
        <w:t>i</w:t>
      </w:r>
      <w:r>
        <w:rPr>
          <w:spacing w:val="1"/>
        </w:rPr>
        <w:t xml:space="preserve"> </w:t>
      </w:r>
      <w:r>
        <w:rPr>
          <w:spacing w:val="-2"/>
        </w:rPr>
        <w:t>t</w:t>
      </w:r>
      <w:r>
        <w:rPr>
          <w:spacing w:val="1"/>
        </w:rPr>
        <w:t>i</w:t>
      </w:r>
      <w:r>
        <w:rPr>
          <w:spacing w:val="-3"/>
        </w:rPr>
        <w:t>k</w:t>
      </w:r>
      <w:r>
        <w:t xml:space="preserve">a </w:t>
      </w:r>
      <w:r>
        <w:rPr>
          <w:spacing w:val="1"/>
        </w:rPr>
        <w:t>i</w:t>
      </w:r>
      <w:r>
        <w:t>e</w:t>
      </w:r>
      <w:r>
        <w:rPr>
          <w:spacing w:val="-3"/>
        </w:rPr>
        <w:t>g</w:t>
      </w:r>
      <w:r>
        <w:t>ū</w:t>
      </w:r>
      <w:r>
        <w:rPr>
          <w:spacing w:val="1"/>
        </w:rPr>
        <w:t>t</w:t>
      </w:r>
      <w:r>
        <w:t>i</w:t>
      </w:r>
      <w:r>
        <w:rPr>
          <w:spacing w:val="-2"/>
        </w:rPr>
        <w:t xml:space="preserve"> </w:t>
      </w:r>
      <w:r>
        <w:t>sā</w:t>
      </w:r>
      <w:r>
        <w:rPr>
          <w:spacing w:val="-3"/>
        </w:rPr>
        <w:t>k</w:t>
      </w:r>
      <w:r>
        <w:t>u</w:t>
      </w:r>
      <w:r>
        <w:rPr>
          <w:spacing w:val="-4"/>
        </w:rPr>
        <w:t>m</w:t>
      </w:r>
      <w:r>
        <w:t>ā un 24. ned</w:t>
      </w:r>
      <w:r>
        <w:rPr>
          <w:spacing w:val="-3"/>
        </w:rPr>
        <w:t>ē</w:t>
      </w:r>
      <w:r>
        <w:rPr>
          <w:spacing w:val="1"/>
        </w:rPr>
        <w:t>ļ</w:t>
      </w:r>
      <w:r>
        <w:t xml:space="preserve">ā </w:t>
      </w:r>
      <w:r>
        <w:rPr>
          <w:spacing w:val="-3"/>
        </w:rPr>
        <w:t>d</w:t>
      </w:r>
      <w:r>
        <w:t>ubu</w:t>
      </w:r>
      <w:r>
        <w:rPr>
          <w:spacing w:val="-2"/>
        </w:rPr>
        <w:t>l</w:t>
      </w:r>
      <w:r>
        <w:rPr>
          <w:spacing w:val="1"/>
        </w:rPr>
        <w:t>t</w:t>
      </w:r>
      <w:r>
        <w:rPr>
          <w:spacing w:val="-4"/>
        </w:rPr>
        <w:t>m</w:t>
      </w:r>
      <w:r>
        <w:t>as</w:t>
      </w:r>
      <w:r>
        <w:rPr>
          <w:spacing w:val="-3"/>
        </w:rPr>
        <w:t>k</w:t>
      </w:r>
      <w:r>
        <w:t>ē</w:t>
      </w:r>
      <w:r>
        <w:rPr>
          <w:spacing w:val="1"/>
        </w:rPr>
        <w:t>t</w:t>
      </w:r>
      <w:r>
        <w:t>ā pe</w:t>
      </w:r>
      <w:r>
        <w:rPr>
          <w:spacing w:val="-2"/>
        </w:rPr>
        <w:t>r</w:t>
      </w:r>
      <w:r>
        <w:rPr>
          <w:spacing w:val="1"/>
        </w:rPr>
        <w:t>i</w:t>
      </w:r>
      <w:r>
        <w:t>oda</w:t>
      </w:r>
      <w:r>
        <w:rPr>
          <w:spacing w:val="-2"/>
        </w:rPr>
        <w:t xml:space="preserve"> </w:t>
      </w:r>
      <w:r>
        <w:rPr>
          <w:spacing w:val="1"/>
        </w:rPr>
        <w:t>l</w:t>
      </w:r>
      <w:r>
        <w:rPr>
          <w:spacing w:val="-3"/>
        </w:rPr>
        <w:t>a</w:t>
      </w:r>
      <w:r>
        <w:rPr>
          <w:spacing w:val="1"/>
        </w:rPr>
        <w:t>i</w:t>
      </w:r>
      <w:r>
        <w:rPr>
          <w:spacing w:val="-3"/>
        </w:rPr>
        <w:t>k</w:t>
      </w:r>
      <w:r>
        <w:t xml:space="preserve">ā, </w:t>
      </w:r>
      <w:r>
        <w:rPr>
          <w:spacing w:val="-3"/>
        </w:rPr>
        <w:t>k</w:t>
      </w:r>
      <w:r>
        <w:t>ad pac</w:t>
      </w:r>
      <w:r>
        <w:rPr>
          <w:spacing w:val="1"/>
        </w:rPr>
        <w:t>i</w:t>
      </w:r>
      <w:r>
        <w:rPr>
          <w:spacing w:val="-3"/>
        </w:rPr>
        <w:t>e</w:t>
      </w:r>
      <w:r>
        <w:t>n</w:t>
      </w:r>
      <w:r>
        <w:rPr>
          <w:spacing w:val="-2"/>
        </w:rPr>
        <w:t>t</w:t>
      </w:r>
      <w:r>
        <w:t>i</w:t>
      </w:r>
      <w:r>
        <w:rPr>
          <w:spacing w:val="1"/>
        </w:rPr>
        <w:t xml:space="preserve"> </w:t>
      </w:r>
      <w:r>
        <w:rPr>
          <w:spacing w:val="-2"/>
        </w:rPr>
        <w:t>l</w:t>
      </w:r>
      <w:r>
        <w:rPr>
          <w:spacing w:val="1"/>
        </w:rPr>
        <w:t>i</w:t>
      </w:r>
      <w:r>
        <w:rPr>
          <w:spacing w:val="-3"/>
        </w:rPr>
        <w:t>e</w:t>
      </w:r>
      <w:r>
        <w:rPr>
          <w:spacing w:val="1"/>
        </w:rPr>
        <w:t>t</w:t>
      </w:r>
      <w:r>
        <w:rPr>
          <w:spacing w:val="-3"/>
        </w:rPr>
        <w:t>o</w:t>
      </w:r>
      <w:r>
        <w:rPr>
          <w:spacing w:val="1"/>
        </w:rPr>
        <w:t>j</w:t>
      </w:r>
      <w:r>
        <w:t xml:space="preserve">a </w:t>
      </w:r>
      <w:r>
        <w:rPr>
          <w:spacing w:val="-3"/>
        </w:rPr>
        <w:t>a</w:t>
      </w:r>
      <w:r>
        <w:rPr>
          <w:spacing w:val="-1"/>
        </w:rPr>
        <w:t>dalimumab</w:t>
      </w:r>
      <w:r>
        <w:t xml:space="preserve">u </w:t>
      </w:r>
      <w:r>
        <w:rPr>
          <w:spacing w:val="-3"/>
        </w:rPr>
        <w:t>v</w:t>
      </w:r>
      <w:r>
        <w:t>ai</w:t>
      </w:r>
      <w:r>
        <w:rPr>
          <w:spacing w:val="1"/>
        </w:rPr>
        <w:t xml:space="preserve"> </w:t>
      </w:r>
      <w:r>
        <w:t>p</w:t>
      </w:r>
      <w:r>
        <w:rPr>
          <w:spacing w:val="1"/>
        </w:rPr>
        <w:t>l</w:t>
      </w:r>
      <w:r>
        <w:t>a</w:t>
      </w:r>
      <w:r>
        <w:rPr>
          <w:spacing w:val="-3"/>
        </w:rPr>
        <w:t>c</w:t>
      </w:r>
      <w:r>
        <w:t xml:space="preserve">ebo, </w:t>
      </w:r>
      <w:r>
        <w:rPr>
          <w:spacing w:val="-3"/>
        </w:rPr>
        <w:t>u</w:t>
      </w:r>
      <w:r>
        <w:t>n 48. nedē</w:t>
      </w:r>
      <w:r>
        <w:rPr>
          <w:spacing w:val="-2"/>
        </w:rPr>
        <w:t>ļ</w:t>
      </w:r>
      <w:r>
        <w:t xml:space="preserve">ā, </w:t>
      </w:r>
      <w:r>
        <w:rPr>
          <w:spacing w:val="-3"/>
        </w:rPr>
        <w:t>k</w:t>
      </w:r>
      <w:r>
        <w:t xml:space="preserve">ad </w:t>
      </w:r>
      <w:r>
        <w:rPr>
          <w:spacing w:val="-3"/>
        </w:rPr>
        <w:t>v</w:t>
      </w:r>
      <w:r>
        <w:rPr>
          <w:spacing w:val="1"/>
        </w:rPr>
        <w:t>i</w:t>
      </w:r>
      <w:r>
        <w:t>si</w:t>
      </w:r>
      <w:r>
        <w:rPr>
          <w:spacing w:val="1"/>
        </w:rPr>
        <w:t xml:space="preserve"> </w:t>
      </w:r>
      <w:r>
        <w:rPr>
          <w:spacing w:val="-3"/>
        </w:rPr>
        <w:t>p</w:t>
      </w:r>
      <w:r>
        <w:t>a</w:t>
      </w:r>
      <w:r>
        <w:rPr>
          <w:spacing w:val="-3"/>
        </w:rPr>
        <w:t>c</w:t>
      </w:r>
      <w:r>
        <w:rPr>
          <w:spacing w:val="1"/>
        </w:rPr>
        <w:t>i</w:t>
      </w:r>
      <w:r>
        <w:t>e</w:t>
      </w:r>
      <w:r>
        <w:rPr>
          <w:spacing w:val="-3"/>
        </w:rPr>
        <w:t>n</w:t>
      </w:r>
      <w:r>
        <w:rPr>
          <w:spacing w:val="1"/>
        </w:rPr>
        <w:t>t</w:t>
      </w:r>
      <w:r>
        <w:t>i</w:t>
      </w:r>
      <w:r>
        <w:rPr>
          <w:spacing w:val="-2"/>
        </w:rPr>
        <w:t xml:space="preserve"> </w:t>
      </w:r>
      <w:r>
        <w:t>a</w:t>
      </w:r>
      <w:r>
        <w:rPr>
          <w:spacing w:val="1"/>
        </w:rPr>
        <w:t>t</w:t>
      </w:r>
      <w:r>
        <w:rPr>
          <w:spacing w:val="-3"/>
        </w:rPr>
        <w:t>k</w:t>
      </w:r>
      <w:r>
        <w:rPr>
          <w:spacing w:val="1"/>
        </w:rPr>
        <w:t>l</w:t>
      </w:r>
      <w:r>
        <w:t>ā</w:t>
      </w:r>
      <w:r>
        <w:rPr>
          <w:spacing w:val="-2"/>
        </w:rPr>
        <w:t>t</w:t>
      </w:r>
      <w:r>
        <w:t>i</w:t>
      </w:r>
      <w:r>
        <w:rPr>
          <w:spacing w:val="1"/>
        </w:rPr>
        <w:t xml:space="preserve"> </w:t>
      </w:r>
      <w:r>
        <w:rPr>
          <w:spacing w:val="-2"/>
        </w:rPr>
        <w:t>s</w:t>
      </w:r>
      <w:r>
        <w:t>aņē</w:t>
      </w:r>
      <w:r>
        <w:rPr>
          <w:spacing w:val="-4"/>
        </w:rPr>
        <w:t>m</w:t>
      </w:r>
      <w:r>
        <w:t xml:space="preserve">a </w:t>
      </w:r>
      <w:r>
        <w:rPr>
          <w:spacing w:val="-3"/>
        </w:rPr>
        <w:t>a</w:t>
      </w:r>
      <w:r>
        <w:rPr>
          <w:spacing w:val="-1"/>
        </w:rPr>
        <w:t>dalimumab</w:t>
      </w:r>
      <w:r>
        <w:t xml:space="preserve">u. </w:t>
      </w:r>
      <w:r>
        <w:rPr>
          <w:spacing w:val="-1"/>
        </w:rPr>
        <w:t>T</w:t>
      </w:r>
      <w:r>
        <w:rPr>
          <w:spacing w:val="1"/>
        </w:rPr>
        <w:t>i</w:t>
      </w:r>
      <w:r>
        <w:rPr>
          <w:spacing w:val="-3"/>
        </w:rPr>
        <w:t>k</w:t>
      </w:r>
      <w:r>
        <w:t xml:space="preserve">a </w:t>
      </w:r>
      <w:r>
        <w:rPr>
          <w:spacing w:val="1"/>
        </w:rPr>
        <w:t>i</w:t>
      </w:r>
      <w:r>
        <w:rPr>
          <w:spacing w:val="-3"/>
        </w:rPr>
        <w:t>z</w:t>
      </w:r>
      <w:r>
        <w:rPr>
          <w:spacing w:val="-4"/>
        </w:rPr>
        <w:t>m</w:t>
      </w:r>
      <w:r>
        <w:t>an</w:t>
      </w:r>
      <w:r>
        <w:rPr>
          <w:spacing w:val="1"/>
        </w:rPr>
        <w:t>t</w:t>
      </w:r>
      <w:r>
        <w:t>o</w:t>
      </w:r>
      <w:r>
        <w:rPr>
          <w:spacing w:val="1"/>
        </w:rPr>
        <w:t>t</w:t>
      </w:r>
      <w:r>
        <w:t xml:space="preserve">a </w:t>
      </w:r>
      <w:r>
        <w:rPr>
          <w:spacing w:val="-4"/>
        </w:rPr>
        <w:t>m</w:t>
      </w:r>
      <w:r>
        <w:t>od</w:t>
      </w:r>
      <w:r>
        <w:rPr>
          <w:spacing w:val="1"/>
        </w:rPr>
        <w:t>i</w:t>
      </w:r>
      <w:r>
        <w:t>f</w:t>
      </w:r>
      <w:r>
        <w:rPr>
          <w:spacing w:val="-2"/>
        </w:rPr>
        <w:t>i</w:t>
      </w:r>
      <w:r>
        <w:t>cē</w:t>
      </w:r>
      <w:r>
        <w:rPr>
          <w:spacing w:val="-2"/>
        </w:rPr>
        <w:t>t</w:t>
      </w:r>
      <w:r>
        <w:t>a kop</w:t>
      </w:r>
      <w:r>
        <w:rPr>
          <w:spacing w:val="-3"/>
        </w:rPr>
        <w:t>ē</w:t>
      </w:r>
      <w:r>
        <w:rPr>
          <w:spacing w:val="1"/>
        </w:rPr>
        <w:t>j</w:t>
      </w:r>
      <w:r>
        <w:t>ā</w:t>
      </w:r>
      <w:r>
        <w:rPr>
          <w:spacing w:val="-2"/>
        </w:rPr>
        <w:t xml:space="preserve"> </w:t>
      </w:r>
      <w:r>
        <w:rPr>
          <w:i/>
          <w:iCs/>
        </w:rPr>
        <w:t>Sharp</w:t>
      </w:r>
      <w:r>
        <w:rPr>
          <w:i/>
          <w:iCs/>
          <w:spacing w:val="-3"/>
        </w:rPr>
        <w:t xml:space="preserve"> </w:t>
      </w:r>
      <w:r>
        <w:t>s</w:t>
      </w:r>
      <w:r>
        <w:rPr>
          <w:spacing w:val="-3"/>
        </w:rPr>
        <w:t>k</w:t>
      </w:r>
      <w:r>
        <w:t>a</w:t>
      </w:r>
      <w:r>
        <w:rPr>
          <w:spacing w:val="1"/>
        </w:rPr>
        <w:t>l</w:t>
      </w:r>
      <w:r>
        <w:t>a</w:t>
      </w:r>
      <w:r>
        <w:rPr>
          <w:spacing w:val="-2"/>
        </w:rPr>
        <w:t xml:space="preserve"> </w:t>
      </w:r>
      <w:r>
        <w:t>(</w:t>
      </w:r>
      <w:r>
        <w:rPr>
          <w:spacing w:val="-4"/>
        </w:rPr>
        <w:t>m</w:t>
      </w:r>
      <w:r>
        <w:rPr>
          <w:spacing w:val="1"/>
        </w:rPr>
        <w:t>T</w:t>
      </w:r>
      <w:r>
        <w:rPr>
          <w:spacing w:val="-1"/>
        </w:rPr>
        <w:t>S</w:t>
      </w:r>
      <w:r>
        <w:t>S</w:t>
      </w:r>
      <w:r>
        <w:rPr>
          <w:spacing w:val="-1"/>
        </w:rPr>
        <w:t xml:space="preserve"> </w:t>
      </w:r>
      <w:r>
        <w:t>-</w:t>
      </w:r>
      <w:r>
        <w:rPr>
          <w:spacing w:val="-2"/>
        </w:rPr>
        <w:t xml:space="preserve"> </w:t>
      </w:r>
      <w:r>
        <w:rPr>
          <w:i/>
          <w:iCs/>
          <w:spacing w:val="-1"/>
        </w:rPr>
        <w:t>m</w:t>
      </w:r>
      <w:r>
        <w:rPr>
          <w:i/>
          <w:iCs/>
        </w:rPr>
        <w:t>od</w:t>
      </w:r>
      <w:r>
        <w:rPr>
          <w:i/>
          <w:iCs/>
          <w:spacing w:val="1"/>
        </w:rPr>
        <w:t>if</w:t>
      </w:r>
      <w:r>
        <w:rPr>
          <w:i/>
          <w:iCs/>
          <w:spacing w:val="-2"/>
        </w:rPr>
        <w:t>i</w:t>
      </w:r>
      <w:r>
        <w:rPr>
          <w:i/>
          <w:iCs/>
        </w:rPr>
        <w:t xml:space="preserve">ed </w:t>
      </w:r>
      <w:r>
        <w:rPr>
          <w:i/>
          <w:iCs/>
          <w:spacing w:val="-1"/>
        </w:rPr>
        <w:t>T</w:t>
      </w:r>
      <w:r>
        <w:rPr>
          <w:i/>
          <w:iCs/>
          <w:spacing w:val="-3"/>
        </w:rPr>
        <w:t>o</w:t>
      </w:r>
      <w:r>
        <w:rPr>
          <w:i/>
          <w:iCs/>
          <w:spacing w:val="1"/>
        </w:rPr>
        <w:t>t</w:t>
      </w:r>
      <w:r>
        <w:rPr>
          <w:i/>
          <w:iCs/>
        </w:rPr>
        <w:t>al</w:t>
      </w:r>
      <w:r>
        <w:rPr>
          <w:i/>
          <w:iCs/>
          <w:spacing w:val="-2"/>
        </w:rPr>
        <w:t xml:space="preserve"> </w:t>
      </w:r>
      <w:r>
        <w:rPr>
          <w:i/>
          <w:iCs/>
        </w:rPr>
        <w:t>Sharp</w:t>
      </w:r>
      <w:r>
        <w:rPr>
          <w:i/>
          <w:iCs/>
          <w:spacing w:val="-3"/>
        </w:rPr>
        <w:t xml:space="preserve"> </w:t>
      </w:r>
      <w:r>
        <w:rPr>
          <w:i/>
          <w:iCs/>
        </w:rPr>
        <w:t>Sc</w:t>
      </w:r>
      <w:r>
        <w:rPr>
          <w:i/>
          <w:iCs/>
          <w:spacing w:val="-3"/>
        </w:rPr>
        <w:t>o</w:t>
      </w:r>
      <w:r>
        <w:rPr>
          <w:i/>
          <w:iCs/>
        </w:rPr>
        <w:t>re</w:t>
      </w:r>
      <w:r>
        <w:t xml:space="preserve">), </w:t>
      </w:r>
      <w:r>
        <w:rPr>
          <w:spacing w:val="-3"/>
        </w:rPr>
        <w:t>k</w:t>
      </w:r>
      <w:r>
        <w:t>urā</w:t>
      </w:r>
      <w:r>
        <w:rPr>
          <w:spacing w:val="-2"/>
        </w:rPr>
        <w:t xml:space="preserve"> </w:t>
      </w:r>
      <w:r>
        <w:rPr>
          <w:spacing w:val="1"/>
        </w:rPr>
        <w:t>i</w:t>
      </w:r>
      <w:r>
        <w:t>e</w:t>
      </w:r>
      <w:r>
        <w:rPr>
          <w:spacing w:val="-3"/>
        </w:rPr>
        <w:t>k</w:t>
      </w:r>
      <w:r>
        <w:rPr>
          <w:spacing w:val="1"/>
        </w:rPr>
        <w:t>ļ</w:t>
      </w:r>
      <w:r>
        <w:t>a</w:t>
      </w:r>
      <w:r>
        <w:rPr>
          <w:spacing w:val="-3"/>
        </w:rPr>
        <w:t>u</w:t>
      </w:r>
      <w:r>
        <w:rPr>
          <w:spacing w:val="1"/>
        </w:rPr>
        <w:t>t</w:t>
      </w:r>
      <w:r>
        <w:rPr>
          <w:spacing w:val="-3"/>
        </w:rPr>
        <w:t>a</w:t>
      </w:r>
      <w:r>
        <w:t>s d</w:t>
      </w:r>
      <w:r>
        <w:rPr>
          <w:spacing w:val="-2"/>
        </w:rPr>
        <w:t>i</w:t>
      </w:r>
      <w:r>
        <w:t>s</w:t>
      </w:r>
      <w:r>
        <w:rPr>
          <w:spacing w:val="-2"/>
        </w:rPr>
        <w:t>t</w:t>
      </w:r>
      <w:r>
        <w:t>ā</w:t>
      </w:r>
      <w:r>
        <w:rPr>
          <w:spacing w:val="1"/>
        </w:rPr>
        <w:t>l</w:t>
      </w:r>
      <w:r>
        <w:rPr>
          <w:spacing w:val="-3"/>
        </w:rPr>
        <w:t>ā</w:t>
      </w:r>
      <w:r>
        <w:t xml:space="preserve">s </w:t>
      </w:r>
      <w:r>
        <w:rPr>
          <w:spacing w:val="-2"/>
        </w:rPr>
        <w:t>s</w:t>
      </w:r>
      <w:r>
        <w:rPr>
          <w:spacing w:val="1"/>
        </w:rPr>
        <w:t>t</w:t>
      </w:r>
      <w:r>
        <w:t>ar</w:t>
      </w:r>
      <w:r>
        <w:rPr>
          <w:spacing w:val="-3"/>
        </w:rPr>
        <w:t>p</w:t>
      </w:r>
      <w:r>
        <w:t>f</w:t>
      </w:r>
      <w:r>
        <w:rPr>
          <w:spacing w:val="-3"/>
        </w:rPr>
        <w:t>a</w:t>
      </w:r>
      <w:r>
        <w:rPr>
          <w:spacing w:val="1"/>
        </w:rPr>
        <w:t>l</w:t>
      </w:r>
      <w:r>
        <w:t>an</w:t>
      </w:r>
      <w:r>
        <w:rPr>
          <w:spacing w:val="-3"/>
        </w:rPr>
        <w:t>g</w:t>
      </w:r>
      <w:r>
        <w:t xml:space="preserve">u </w:t>
      </w:r>
      <w:r>
        <w:rPr>
          <w:spacing w:val="1"/>
        </w:rPr>
        <w:t>l</w:t>
      </w:r>
      <w:r>
        <w:t>o</w:t>
      </w:r>
      <w:r>
        <w:rPr>
          <w:spacing w:val="-3"/>
        </w:rPr>
        <w:t>c</w:t>
      </w:r>
      <w:r>
        <w:rPr>
          <w:spacing w:val="1"/>
        </w:rPr>
        <w:t>īt</w:t>
      </w:r>
      <w:r>
        <w:t>a</w:t>
      </w:r>
      <w:r>
        <w:rPr>
          <w:spacing w:val="-3"/>
        </w:rPr>
        <w:t>v</w:t>
      </w:r>
      <w:r>
        <w:t>as</w:t>
      </w:r>
      <w:r>
        <w:rPr>
          <w:spacing w:val="-2"/>
        </w:rPr>
        <w:t xml:space="preserve"> </w:t>
      </w:r>
      <w:r>
        <w:t>(</w:t>
      </w:r>
      <w:r>
        <w:rPr>
          <w:spacing w:val="1"/>
        </w:rPr>
        <w:t>t</w:t>
      </w:r>
      <w:r>
        <w:t>.</w:t>
      </w:r>
      <w:r>
        <w:rPr>
          <w:spacing w:val="-3"/>
        </w:rPr>
        <w:t xml:space="preserve"> </w:t>
      </w:r>
      <w:r>
        <w:rPr>
          <w:spacing w:val="1"/>
        </w:rPr>
        <w:t>i</w:t>
      </w:r>
      <w:r>
        <w:t xml:space="preserve">., </w:t>
      </w:r>
      <w:r>
        <w:rPr>
          <w:spacing w:val="-3"/>
        </w:rPr>
        <w:t>n</w:t>
      </w:r>
      <w:r>
        <w:t>av</w:t>
      </w:r>
      <w:r>
        <w:rPr>
          <w:spacing w:val="-3"/>
        </w:rPr>
        <w:t xml:space="preserve"> </w:t>
      </w:r>
      <w:r>
        <w:rPr>
          <w:spacing w:val="1"/>
        </w:rPr>
        <w:t>i</w:t>
      </w:r>
      <w:r>
        <w:t>de</w:t>
      </w:r>
      <w:r>
        <w:rPr>
          <w:spacing w:val="-3"/>
        </w:rPr>
        <w:t>n</w:t>
      </w:r>
      <w:r>
        <w:rPr>
          <w:spacing w:val="1"/>
        </w:rPr>
        <w:t>ti</w:t>
      </w:r>
      <w:r>
        <w:t>s</w:t>
      </w:r>
      <w:r>
        <w:rPr>
          <w:spacing w:val="-5"/>
        </w:rPr>
        <w:t>k</w:t>
      </w:r>
      <w:r>
        <w:t xml:space="preserve">a </w:t>
      </w:r>
      <w:r>
        <w:rPr>
          <w:spacing w:val="1"/>
        </w:rPr>
        <w:t>T</w:t>
      </w:r>
      <w:r>
        <w:rPr>
          <w:spacing w:val="-1"/>
        </w:rPr>
        <w:t>S</w:t>
      </w:r>
      <w:r>
        <w:rPr>
          <w:spacing w:val="-3"/>
        </w:rPr>
        <w:t>S</w:t>
      </w:r>
      <w:r>
        <w:t xml:space="preserve">, </w:t>
      </w:r>
      <w:r>
        <w:rPr>
          <w:spacing w:val="-3"/>
        </w:rPr>
        <w:t>k</w:t>
      </w:r>
      <w:r>
        <w:t xml:space="preserve">o </w:t>
      </w:r>
      <w:r>
        <w:rPr>
          <w:spacing w:val="1"/>
        </w:rPr>
        <w:t>i</w:t>
      </w:r>
      <w:r>
        <w:rPr>
          <w:spacing w:val="-3"/>
        </w:rPr>
        <w:t>z</w:t>
      </w:r>
      <w:r>
        <w:rPr>
          <w:spacing w:val="-4"/>
        </w:rPr>
        <w:t>m</w:t>
      </w:r>
      <w:r>
        <w:t>an</w:t>
      </w:r>
      <w:r>
        <w:rPr>
          <w:spacing w:val="1"/>
        </w:rPr>
        <w:t>t</w:t>
      </w:r>
      <w:r>
        <w:t>o re</w:t>
      </w:r>
      <w:r>
        <w:rPr>
          <w:spacing w:val="1"/>
        </w:rPr>
        <w:t>i</w:t>
      </w:r>
      <w:r>
        <w:rPr>
          <w:spacing w:val="-4"/>
        </w:rPr>
        <w:t>m</w:t>
      </w:r>
      <w:r>
        <w:t>a</w:t>
      </w:r>
      <w:r>
        <w:rPr>
          <w:spacing w:val="1"/>
        </w:rPr>
        <w:t>t</w:t>
      </w:r>
      <w:r>
        <w:t>o</w:t>
      </w:r>
      <w:r>
        <w:rPr>
          <w:spacing w:val="-2"/>
        </w:rPr>
        <w:t>ī</w:t>
      </w:r>
      <w:r>
        <w:t>dā a</w:t>
      </w:r>
      <w:r>
        <w:rPr>
          <w:spacing w:val="-2"/>
        </w:rPr>
        <w:t>r</w:t>
      </w:r>
      <w:r>
        <w:rPr>
          <w:spacing w:val="1"/>
        </w:rPr>
        <w:t>t</w:t>
      </w:r>
      <w:r>
        <w:rPr>
          <w:spacing w:val="-2"/>
        </w:rPr>
        <w:t>r</w:t>
      </w:r>
      <w:r>
        <w:rPr>
          <w:spacing w:val="1"/>
        </w:rPr>
        <w:t>ī</w:t>
      </w:r>
      <w:r>
        <w:rPr>
          <w:spacing w:val="-2"/>
        </w:rPr>
        <w:t>t</w:t>
      </w:r>
      <w:r>
        <w:t xml:space="preserve">a </w:t>
      </w:r>
      <w:r>
        <w:rPr>
          <w:spacing w:val="-3"/>
        </w:rPr>
        <w:t>g</w:t>
      </w:r>
      <w:r>
        <w:t>ad</w:t>
      </w:r>
      <w:r>
        <w:rPr>
          <w:spacing w:val="-2"/>
        </w:rPr>
        <w:t>ī</w:t>
      </w:r>
      <w:r>
        <w:rPr>
          <w:spacing w:val="1"/>
        </w:rPr>
        <w:t>j</w:t>
      </w:r>
      <w:r>
        <w:t>u</w:t>
      </w:r>
      <w:r>
        <w:rPr>
          <w:spacing w:val="-4"/>
        </w:rPr>
        <w:t>m</w:t>
      </w:r>
      <w:r>
        <w:t>ā).</w:t>
      </w:r>
    </w:p>
    <w:p w14:paraId="593D82A4" w14:textId="77777777" w:rsidR="00F02279" w:rsidRDefault="00F02279">
      <w:pPr>
        <w:widowControl/>
        <w:kinsoku w:val="0"/>
        <w:overflowPunct w:val="0"/>
        <w:rPr>
          <w:szCs w:val="22"/>
        </w:rPr>
      </w:pPr>
    </w:p>
    <w:p w14:paraId="27C9BFEC" w14:textId="77777777" w:rsidR="00F02279" w:rsidRDefault="001B5169">
      <w:pPr>
        <w:pStyle w:val="BodyText"/>
        <w:widowControl/>
        <w:kinsoku w:val="0"/>
        <w:overflowPunct w:val="0"/>
        <w:ind w:left="0"/>
      </w:pPr>
      <w:r>
        <w:rPr>
          <w:spacing w:val="-1"/>
        </w:rPr>
        <w:t>Ā</w:t>
      </w:r>
      <w:r>
        <w:t>rs</w:t>
      </w:r>
      <w:r>
        <w:rPr>
          <w:spacing w:val="1"/>
        </w:rPr>
        <w:t>t</w:t>
      </w:r>
      <w:r>
        <w:rPr>
          <w:spacing w:val="-3"/>
        </w:rPr>
        <w:t>ē</w:t>
      </w:r>
      <w:r>
        <w:t>ša</w:t>
      </w:r>
      <w:r>
        <w:rPr>
          <w:spacing w:val="-3"/>
        </w:rPr>
        <w:t>n</w:t>
      </w:r>
      <w:r>
        <w:t>a ar</w:t>
      </w:r>
      <w:r>
        <w:rPr>
          <w:spacing w:val="1"/>
        </w:rPr>
        <w:t xml:space="preserve"> </w:t>
      </w:r>
      <w:r>
        <w:rPr>
          <w:spacing w:val="-3"/>
        </w:rPr>
        <w:t>a</w:t>
      </w:r>
      <w:r>
        <w:rPr>
          <w:spacing w:val="-1"/>
        </w:rPr>
        <w:t>dalimumab</w:t>
      </w:r>
      <w:r>
        <w:t>u, s</w:t>
      </w:r>
      <w:r>
        <w:rPr>
          <w:spacing w:val="-3"/>
        </w:rPr>
        <w:t>a</w:t>
      </w:r>
      <w:r>
        <w:rPr>
          <w:spacing w:val="1"/>
        </w:rPr>
        <w:t>lī</w:t>
      </w:r>
      <w:r>
        <w:t>d</w:t>
      </w:r>
      <w:r>
        <w:rPr>
          <w:spacing w:val="-5"/>
        </w:rPr>
        <w:t>z</w:t>
      </w:r>
      <w:r>
        <w:rPr>
          <w:spacing w:val="1"/>
        </w:rPr>
        <w:t>i</w:t>
      </w:r>
      <w:r>
        <w:t>not</w:t>
      </w:r>
      <w:r>
        <w:rPr>
          <w:spacing w:val="-2"/>
        </w:rPr>
        <w:t xml:space="preserve"> </w:t>
      </w:r>
      <w:r>
        <w:t>ar</w:t>
      </w:r>
      <w:r>
        <w:rPr>
          <w:spacing w:val="-2"/>
        </w:rPr>
        <w:t xml:space="preserve"> </w:t>
      </w:r>
      <w:r>
        <w:t>ār</w:t>
      </w:r>
      <w:r>
        <w:rPr>
          <w:spacing w:val="-2"/>
        </w:rPr>
        <w:t>s</w:t>
      </w:r>
      <w:r>
        <w:rPr>
          <w:spacing w:val="1"/>
        </w:rPr>
        <w:t>t</w:t>
      </w:r>
      <w:r>
        <w:rPr>
          <w:spacing w:val="-3"/>
        </w:rPr>
        <w:t>ē</w:t>
      </w:r>
      <w:r>
        <w:t>šanu</w:t>
      </w:r>
      <w:r>
        <w:rPr>
          <w:spacing w:val="-3"/>
        </w:rPr>
        <w:t xml:space="preserve"> </w:t>
      </w:r>
      <w:r>
        <w:t>ar</w:t>
      </w:r>
      <w:r>
        <w:rPr>
          <w:spacing w:val="1"/>
        </w:rPr>
        <w:t xml:space="preserve"> </w:t>
      </w:r>
      <w:r>
        <w:rPr>
          <w:spacing w:val="-3"/>
        </w:rPr>
        <w:t>p</w:t>
      </w:r>
      <w:r>
        <w:rPr>
          <w:spacing w:val="1"/>
        </w:rPr>
        <w:t>l</w:t>
      </w:r>
      <w:r>
        <w:rPr>
          <w:spacing w:val="-3"/>
        </w:rPr>
        <w:t>a</w:t>
      </w:r>
      <w:r>
        <w:t>ceb</w:t>
      </w:r>
      <w:r>
        <w:rPr>
          <w:spacing w:val="-3"/>
        </w:rPr>
        <w:t>o</w:t>
      </w:r>
      <w:r>
        <w:t xml:space="preserve">, </w:t>
      </w:r>
      <w:r>
        <w:rPr>
          <w:spacing w:val="-4"/>
        </w:rPr>
        <w:t>m</w:t>
      </w:r>
      <w:r>
        <w:rPr>
          <w:spacing w:val="2"/>
        </w:rPr>
        <w:t>a</w:t>
      </w:r>
      <w:r>
        <w:rPr>
          <w:spacing w:val="-3"/>
        </w:rPr>
        <w:t>z</w:t>
      </w:r>
      <w:r>
        <w:rPr>
          <w:spacing w:val="1"/>
        </w:rPr>
        <w:t>i</w:t>
      </w:r>
      <w:r>
        <w:t>n</w:t>
      </w:r>
      <w:r>
        <w:rPr>
          <w:spacing w:val="-3"/>
        </w:rPr>
        <w:t>ā</w:t>
      </w:r>
      <w:r>
        <w:rPr>
          <w:spacing w:val="3"/>
        </w:rPr>
        <w:t>j</w:t>
      </w:r>
      <w:r>
        <w:t>a</w:t>
      </w:r>
      <w:r>
        <w:rPr>
          <w:spacing w:val="-2"/>
        </w:rPr>
        <w:t xml:space="preserve"> </w:t>
      </w:r>
      <w:r>
        <w:t>pe</w:t>
      </w:r>
      <w:r>
        <w:rPr>
          <w:spacing w:val="-2"/>
        </w:rPr>
        <w:t>r</w:t>
      </w:r>
      <w:r>
        <w:rPr>
          <w:spacing w:val="1"/>
        </w:rPr>
        <w:t>i</w:t>
      </w:r>
      <w:r>
        <w:rPr>
          <w:spacing w:val="-2"/>
        </w:rPr>
        <w:t>f</w:t>
      </w:r>
      <w:r>
        <w:t>ēro</w:t>
      </w:r>
      <w:r>
        <w:rPr>
          <w:spacing w:val="-3"/>
        </w:rPr>
        <w:t xml:space="preserve"> </w:t>
      </w:r>
      <w:r>
        <w:rPr>
          <w:spacing w:val="1"/>
        </w:rPr>
        <w:t>l</w:t>
      </w:r>
      <w:r>
        <w:t>o</w:t>
      </w:r>
      <w:r>
        <w:rPr>
          <w:spacing w:val="-3"/>
        </w:rPr>
        <w:t>c</w:t>
      </w:r>
      <w:r>
        <w:rPr>
          <w:spacing w:val="1"/>
        </w:rPr>
        <w:t>ī</w:t>
      </w:r>
      <w:r>
        <w:rPr>
          <w:spacing w:val="-2"/>
        </w:rPr>
        <w:t>t</w:t>
      </w:r>
      <w:r>
        <w:t>a</w:t>
      </w:r>
      <w:r>
        <w:rPr>
          <w:spacing w:val="-3"/>
        </w:rPr>
        <w:t>v</w:t>
      </w:r>
      <w:r>
        <w:t>u b</w:t>
      </w:r>
      <w:r>
        <w:rPr>
          <w:spacing w:val="-3"/>
        </w:rPr>
        <w:t>o</w:t>
      </w:r>
      <w:r>
        <w:rPr>
          <w:spacing w:val="3"/>
        </w:rPr>
        <w:t>j</w:t>
      </w:r>
      <w:r>
        <w:rPr>
          <w:spacing w:val="-3"/>
        </w:rPr>
        <w:t>ā</w:t>
      </w:r>
      <w:r>
        <w:rPr>
          <w:spacing w:val="1"/>
        </w:rPr>
        <w:t>j</w:t>
      </w:r>
      <w:r>
        <w:t>u</w:t>
      </w:r>
      <w:r>
        <w:rPr>
          <w:spacing w:val="-4"/>
        </w:rPr>
        <w:t>m</w:t>
      </w:r>
      <w:r>
        <w:t>u pro</w:t>
      </w:r>
      <w:r>
        <w:rPr>
          <w:spacing w:val="-3"/>
        </w:rPr>
        <w:t>g</w:t>
      </w:r>
      <w:r>
        <w:t>res</w:t>
      </w:r>
      <w:r>
        <w:rPr>
          <w:spacing w:val="-3"/>
        </w:rPr>
        <w:t>ē</w:t>
      </w:r>
      <w:r>
        <w:t>šanu,</w:t>
      </w:r>
      <w:r>
        <w:rPr>
          <w:spacing w:val="-3"/>
        </w:rPr>
        <w:t xml:space="preserve"> k</w:t>
      </w:r>
      <w:r>
        <w:t xml:space="preserve">as </w:t>
      </w:r>
      <w:r>
        <w:rPr>
          <w:spacing w:val="1"/>
        </w:rPr>
        <w:t>i</w:t>
      </w:r>
      <w:r>
        <w:rPr>
          <w:spacing w:val="-3"/>
        </w:rPr>
        <w:t>z</w:t>
      </w:r>
      <w:r>
        <w:rPr>
          <w:spacing w:val="1"/>
        </w:rPr>
        <w:t>t</w:t>
      </w:r>
      <w:r>
        <w:rPr>
          <w:spacing w:val="-3"/>
        </w:rPr>
        <w:t>e</w:t>
      </w:r>
      <w:r>
        <w:rPr>
          <w:spacing w:val="1"/>
        </w:rPr>
        <w:t>i</w:t>
      </w:r>
      <w:r>
        <w:rPr>
          <w:spacing w:val="-3"/>
        </w:rPr>
        <w:t>k</w:t>
      </w:r>
      <w:r>
        <w:rPr>
          <w:spacing w:val="1"/>
        </w:rPr>
        <w:t>ta</w:t>
      </w:r>
      <w:r>
        <w:t xml:space="preserve"> </w:t>
      </w:r>
      <w:r>
        <w:rPr>
          <w:spacing w:val="-3"/>
        </w:rPr>
        <w:t>k</w:t>
      </w:r>
      <w:r>
        <w:t xml:space="preserve">ā </w:t>
      </w:r>
      <w:r>
        <w:rPr>
          <w:spacing w:val="-4"/>
        </w:rPr>
        <w:t>m</w:t>
      </w:r>
      <w:r>
        <w:rPr>
          <w:spacing w:val="1"/>
        </w:rPr>
        <w:t>T</w:t>
      </w:r>
      <w:r>
        <w:rPr>
          <w:spacing w:val="-1"/>
        </w:rPr>
        <w:t>S</w:t>
      </w:r>
      <w:r>
        <w:t>S</w:t>
      </w:r>
      <w:r>
        <w:rPr>
          <w:spacing w:val="-1"/>
        </w:rPr>
        <w:t xml:space="preserve"> </w:t>
      </w:r>
      <w:r>
        <w:t>(</w:t>
      </w:r>
      <w:r>
        <w:rPr>
          <w:spacing w:val="-3"/>
        </w:rPr>
        <w:t>v</w:t>
      </w:r>
      <w:r>
        <w:rPr>
          <w:spacing w:val="1"/>
        </w:rPr>
        <w:t>i</w:t>
      </w:r>
      <w:r>
        <w:t>d</w:t>
      </w:r>
      <w:r>
        <w:rPr>
          <w:spacing w:val="-3"/>
        </w:rPr>
        <w:t>ē</w:t>
      </w:r>
      <w:r>
        <w:rPr>
          <w:spacing w:val="1"/>
        </w:rPr>
        <w:t>j</w:t>
      </w:r>
      <w:r>
        <w:t xml:space="preserve">ā </w:t>
      </w:r>
      <w:r>
        <w:rPr>
          <w:lang w:eastAsia="en-GB"/>
        </w:rPr>
        <w:t xml:space="preserve">± </w:t>
      </w:r>
      <w:r>
        <w:rPr>
          <w:spacing w:val="-1"/>
        </w:rPr>
        <w:t>SN</w:t>
      </w:r>
      <w:r>
        <w:t>)</w:t>
      </w:r>
      <w:r>
        <w:rPr>
          <w:spacing w:val="-2"/>
        </w:rPr>
        <w:t xml:space="preserve"> izmaiņas</w:t>
      </w:r>
      <w:r>
        <w:t xml:space="preserve"> 0,8 </w:t>
      </w:r>
      <w:r>
        <w:rPr>
          <w:lang w:eastAsia="en-GB"/>
        </w:rPr>
        <w:t xml:space="preserve">± </w:t>
      </w:r>
      <w:r>
        <w:rPr>
          <w:spacing w:val="-3"/>
        </w:rPr>
        <w:t>2</w:t>
      </w:r>
      <w:r>
        <w:t>,5 p</w:t>
      </w:r>
      <w:r>
        <w:rPr>
          <w:spacing w:val="-2"/>
        </w:rPr>
        <w:t>l</w:t>
      </w:r>
      <w:r>
        <w:t>ac</w:t>
      </w:r>
      <w:r>
        <w:rPr>
          <w:spacing w:val="-3"/>
        </w:rPr>
        <w:t>e</w:t>
      </w:r>
      <w:r>
        <w:t xml:space="preserve">bo </w:t>
      </w:r>
      <w:r>
        <w:rPr>
          <w:spacing w:val="-3"/>
        </w:rPr>
        <w:t>g</w:t>
      </w:r>
      <w:r>
        <w:t>rupā (</w:t>
      </w:r>
      <w:r>
        <w:rPr>
          <w:spacing w:val="-3"/>
        </w:rPr>
        <w:t>2</w:t>
      </w:r>
      <w:r>
        <w:t>4. ne</w:t>
      </w:r>
      <w:r>
        <w:rPr>
          <w:spacing w:val="-3"/>
        </w:rPr>
        <w:t>d</w:t>
      </w:r>
      <w:r>
        <w:t>ē</w:t>
      </w:r>
      <w:r>
        <w:rPr>
          <w:spacing w:val="1"/>
        </w:rPr>
        <w:t>ļ</w:t>
      </w:r>
      <w:r>
        <w:rPr>
          <w:spacing w:val="-3"/>
        </w:rPr>
        <w:t>ā</w:t>
      </w:r>
      <w:r>
        <w:t>), 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 xml:space="preserve">0,0 </w:t>
      </w:r>
      <w:r>
        <w:rPr>
          <w:lang w:eastAsia="en-GB"/>
        </w:rPr>
        <w:t xml:space="preserve">± </w:t>
      </w:r>
      <w:r>
        <w:t>1,9 (</w:t>
      </w:r>
      <w:r>
        <w:rPr>
          <w:spacing w:val="-3"/>
        </w:rPr>
        <w:t>p </w:t>
      </w:r>
      <w:r>
        <w:t>&lt; 0</w:t>
      </w:r>
      <w:r>
        <w:rPr>
          <w:spacing w:val="-3"/>
        </w:rPr>
        <w:t>,</w:t>
      </w:r>
      <w:r>
        <w:t>001)</w:t>
      </w:r>
      <w:r>
        <w:rPr>
          <w:spacing w:val="1"/>
        </w:rPr>
        <w:t xml:space="preserve"> </w:t>
      </w:r>
      <w:r>
        <w:rPr>
          <w:spacing w:val="-3"/>
        </w:rPr>
        <w:t>a</w:t>
      </w:r>
      <w:r>
        <w:rPr>
          <w:spacing w:val="-1"/>
        </w:rPr>
        <w:t>dalimumab</w:t>
      </w:r>
      <w:r>
        <w:t xml:space="preserve">a </w:t>
      </w:r>
      <w:r>
        <w:rPr>
          <w:spacing w:val="-3"/>
        </w:rPr>
        <w:t>g</w:t>
      </w:r>
      <w:r>
        <w:t>rupā</w:t>
      </w:r>
      <w:r>
        <w:rPr>
          <w:spacing w:val="-2"/>
        </w:rPr>
        <w:t xml:space="preserve"> </w:t>
      </w:r>
      <w:r>
        <w:t>(48. n</w:t>
      </w:r>
      <w:r>
        <w:rPr>
          <w:spacing w:val="-3"/>
        </w:rPr>
        <w:t>e</w:t>
      </w:r>
      <w:r>
        <w:t>dē</w:t>
      </w:r>
      <w:r>
        <w:rPr>
          <w:spacing w:val="1"/>
        </w:rPr>
        <w:t>ļ</w:t>
      </w:r>
      <w:r>
        <w:rPr>
          <w:spacing w:val="-3"/>
        </w:rPr>
        <w:t>ā</w:t>
      </w:r>
      <w:r>
        <w:t>).</w:t>
      </w:r>
    </w:p>
    <w:p w14:paraId="01D47B42" w14:textId="77777777" w:rsidR="00F02279" w:rsidRDefault="00F02279">
      <w:pPr>
        <w:widowControl/>
        <w:kinsoku w:val="0"/>
        <w:overflowPunct w:val="0"/>
        <w:rPr>
          <w:szCs w:val="22"/>
        </w:rPr>
      </w:pPr>
    </w:p>
    <w:p w14:paraId="4F894122" w14:textId="77777777" w:rsidR="00F02279" w:rsidRDefault="001B5169">
      <w:pPr>
        <w:pStyle w:val="BodyText"/>
        <w:widowControl/>
        <w:kinsoku w:val="0"/>
        <w:overflowPunct w:val="0"/>
        <w:ind w:left="0"/>
      </w:pPr>
      <w:r>
        <w:t>84%</w:t>
      </w:r>
      <w:r>
        <w:rPr>
          <w:spacing w:val="1"/>
        </w:rPr>
        <w:t xml:space="preserve"> </w:t>
      </w:r>
      <w:r>
        <w:rPr>
          <w:spacing w:val="-3"/>
        </w:rPr>
        <w:t>a</w:t>
      </w:r>
      <w:r>
        <w:t>r</w:t>
      </w:r>
      <w:r>
        <w:rPr>
          <w:spacing w:val="1"/>
        </w:rPr>
        <w:t xml:space="preserve"> </w:t>
      </w:r>
      <w:r>
        <w:rPr>
          <w:spacing w:val="-3"/>
        </w:rPr>
        <w:t>a</w:t>
      </w:r>
      <w:r>
        <w:rPr>
          <w:spacing w:val="-1"/>
        </w:rPr>
        <w:t>dalimumab</w:t>
      </w:r>
      <w:r>
        <w:t xml:space="preserve">u </w:t>
      </w:r>
      <w:r>
        <w:rPr>
          <w:spacing w:val="-3"/>
        </w:rPr>
        <w:t>ā</w:t>
      </w:r>
      <w:r>
        <w:t>r</w:t>
      </w:r>
      <w:r>
        <w:rPr>
          <w:spacing w:val="-2"/>
        </w:rPr>
        <w:t>s</w:t>
      </w:r>
      <w:r>
        <w:rPr>
          <w:spacing w:val="1"/>
        </w:rPr>
        <w:t>t</w:t>
      </w:r>
      <w:r>
        <w:t>ē</w:t>
      </w:r>
      <w:r>
        <w:rPr>
          <w:spacing w:val="-2"/>
        </w:rPr>
        <w:t>t</w:t>
      </w:r>
      <w:r>
        <w:rPr>
          <w:spacing w:val="1"/>
        </w:rPr>
        <w:t>i</w:t>
      </w:r>
      <w:r>
        <w:t>em</w:t>
      </w:r>
      <w:r>
        <w:rPr>
          <w:spacing w:val="-4"/>
        </w:rPr>
        <w:t xml:space="preserve"> pacientiem</w:t>
      </w:r>
      <w:r>
        <w:t xml:space="preserve">, </w:t>
      </w:r>
      <w:r>
        <w:rPr>
          <w:spacing w:val="-3"/>
        </w:rPr>
        <w:t>k</w:t>
      </w:r>
      <w:r>
        <w:t>ur</w:t>
      </w:r>
      <w:r>
        <w:rPr>
          <w:spacing w:val="1"/>
        </w:rPr>
        <w:t>i</w:t>
      </w:r>
      <w:r>
        <w:t>em</w:t>
      </w:r>
      <w:r>
        <w:rPr>
          <w:spacing w:val="-4"/>
        </w:rPr>
        <w:t xml:space="preserve"> </w:t>
      </w:r>
      <w:r>
        <w:t>rad</w:t>
      </w:r>
      <w:r>
        <w:rPr>
          <w:spacing w:val="1"/>
        </w:rPr>
        <w:t>i</w:t>
      </w:r>
      <w:r>
        <w:t>o</w:t>
      </w:r>
      <w:r>
        <w:rPr>
          <w:spacing w:val="-3"/>
        </w:rPr>
        <w:t>g</w:t>
      </w:r>
      <w:r>
        <w:t>r</w:t>
      </w:r>
      <w:r>
        <w:rPr>
          <w:spacing w:val="-3"/>
        </w:rPr>
        <w:t>ā</w:t>
      </w:r>
      <w:r>
        <w:t>f</w:t>
      </w:r>
      <w:r>
        <w:rPr>
          <w:spacing w:val="1"/>
        </w:rPr>
        <w:t>i</w:t>
      </w:r>
      <w:r>
        <w:t>s</w:t>
      </w:r>
      <w:r>
        <w:rPr>
          <w:spacing w:val="-3"/>
        </w:rPr>
        <w:t>k</w:t>
      </w:r>
      <w:r>
        <w:t>i</w:t>
      </w:r>
      <w:r>
        <w:rPr>
          <w:spacing w:val="1"/>
        </w:rPr>
        <w:t xml:space="preserve"> nebija</w:t>
      </w:r>
      <w:r>
        <w:t xml:space="preserve"> </w:t>
      </w:r>
      <w:r>
        <w:rPr>
          <w:spacing w:val="-3"/>
        </w:rPr>
        <w:t>p</w:t>
      </w:r>
      <w:r>
        <w:t>ro</w:t>
      </w:r>
      <w:r>
        <w:rPr>
          <w:spacing w:val="-3"/>
        </w:rPr>
        <w:t>g</w:t>
      </w:r>
      <w:r>
        <w:t>res</w:t>
      </w:r>
      <w:r>
        <w:rPr>
          <w:spacing w:val="-3"/>
        </w:rPr>
        <w:t>ē</w:t>
      </w:r>
      <w:r>
        <w:rPr>
          <w:spacing w:val="-2"/>
        </w:rPr>
        <w:t>š</w:t>
      </w:r>
      <w:r>
        <w:t>anas, no</w:t>
      </w:r>
      <w:r>
        <w:rPr>
          <w:spacing w:val="-3"/>
        </w:rPr>
        <w:t xml:space="preserve"> </w:t>
      </w:r>
      <w:r>
        <w:rPr>
          <w:spacing w:val="1"/>
        </w:rPr>
        <w:t>t</w:t>
      </w:r>
      <w:r>
        <w:rPr>
          <w:spacing w:val="-3"/>
        </w:rPr>
        <w:t>e</w:t>
      </w:r>
      <w:r>
        <w:t>ra</w:t>
      </w:r>
      <w:r>
        <w:rPr>
          <w:spacing w:val="-3"/>
        </w:rPr>
        <w:t>p</w:t>
      </w:r>
      <w:r>
        <w:rPr>
          <w:spacing w:val="-2"/>
        </w:rPr>
        <w:t>i</w:t>
      </w:r>
      <w:r>
        <w:rPr>
          <w:spacing w:val="3"/>
        </w:rPr>
        <w:t>j</w:t>
      </w:r>
      <w:r>
        <w:rPr>
          <w:spacing w:val="-3"/>
        </w:rPr>
        <w:t>a</w:t>
      </w:r>
      <w:r>
        <w:t>s u</w:t>
      </w:r>
      <w:r>
        <w:rPr>
          <w:spacing w:val="-3"/>
        </w:rPr>
        <w:t>z</w:t>
      </w:r>
      <w:r>
        <w:t>sā</w:t>
      </w:r>
      <w:r>
        <w:rPr>
          <w:spacing w:val="-3"/>
        </w:rPr>
        <w:t>k</w:t>
      </w:r>
      <w:r>
        <w:t xml:space="preserve">šanas </w:t>
      </w:r>
      <w:r>
        <w:rPr>
          <w:spacing w:val="-2"/>
        </w:rPr>
        <w:t>l</w:t>
      </w:r>
      <w:r>
        <w:rPr>
          <w:spacing w:val="1"/>
        </w:rPr>
        <w:t>ī</w:t>
      </w:r>
      <w:r>
        <w:t>dz</w:t>
      </w:r>
      <w:r>
        <w:rPr>
          <w:spacing w:val="-2"/>
        </w:rPr>
        <w:t xml:space="preserve"> </w:t>
      </w:r>
      <w:r>
        <w:t>48. n</w:t>
      </w:r>
      <w:r>
        <w:rPr>
          <w:spacing w:val="-3"/>
        </w:rPr>
        <w:t>e</w:t>
      </w:r>
      <w:r>
        <w:t>dē</w:t>
      </w:r>
      <w:r>
        <w:rPr>
          <w:spacing w:val="-2"/>
        </w:rPr>
        <w:t>ļ</w:t>
      </w:r>
      <w:r>
        <w:t>ai</w:t>
      </w:r>
      <w:r>
        <w:rPr>
          <w:spacing w:val="-2"/>
        </w:rPr>
        <w:t xml:space="preserve"> </w:t>
      </w:r>
      <w:r>
        <w:t>(n = 10</w:t>
      </w:r>
      <w:r>
        <w:rPr>
          <w:spacing w:val="-3"/>
        </w:rPr>
        <w:t>2</w:t>
      </w:r>
      <w:r>
        <w:t>), joprojām nebija radiogrāfiskas progresēšanas a</w:t>
      </w:r>
      <w:r>
        <w:rPr>
          <w:spacing w:val="-2"/>
        </w:rPr>
        <w:t>r</w:t>
      </w:r>
      <w:r>
        <w:t>ī</w:t>
      </w:r>
      <w:r>
        <w:rPr>
          <w:spacing w:val="1"/>
        </w:rPr>
        <w:t xml:space="preserve"> </w:t>
      </w:r>
      <w:r>
        <w:t>144. </w:t>
      </w:r>
      <w:r>
        <w:rPr>
          <w:spacing w:val="1"/>
        </w:rPr>
        <w:t>t</w:t>
      </w:r>
      <w:r>
        <w:rPr>
          <w:spacing w:val="-3"/>
        </w:rPr>
        <w:t>e</w:t>
      </w:r>
      <w:r>
        <w:t>rap</w:t>
      </w:r>
      <w:r>
        <w:rPr>
          <w:spacing w:val="-2"/>
        </w:rPr>
        <w:t>i</w:t>
      </w:r>
      <w:r>
        <w:rPr>
          <w:spacing w:val="1"/>
        </w:rPr>
        <w:t>j</w:t>
      </w:r>
      <w:r>
        <w:rPr>
          <w:spacing w:val="-3"/>
        </w:rPr>
        <w:t>a</w:t>
      </w:r>
      <w:r>
        <w:t>s ne</w:t>
      </w:r>
      <w:r>
        <w:rPr>
          <w:spacing w:val="-3"/>
        </w:rPr>
        <w:t>d</w:t>
      </w:r>
      <w:r>
        <w:t>ē</w:t>
      </w:r>
      <w:r>
        <w:rPr>
          <w:spacing w:val="-2"/>
        </w:rPr>
        <w:t>ļ</w:t>
      </w:r>
      <w:r>
        <w:t xml:space="preserve">ā. </w:t>
      </w:r>
      <w:r>
        <w:rPr>
          <w:spacing w:val="-1"/>
        </w:rPr>
        <w:t>A</w:t>
      </w:r>
      <w:r>
        <w:t>r</w:t>
      </w:r>
      <w:r>
        <w:rPr>
          <w:spacing w:val="1"/>
        </w:rPr>
        <w:t xml:space="preserve"> </w:t>
      </w:r>
      <w:r>
        <w:rPr>
          <w:spacing w:val="-3"/>
        </w:rPr>
        <w:t>a</w:t>
      </w:r>
      <w:r>
        <w:rPr>
          <w:spacing w:val="-1"/>
        </w:rPr>
        <w:t>dalimumab</w:t>
      </w:r>
      <w:r>
        <w:t>u ā</w:t>
      </w:r>
      <w:r>
        <w:rPr>
          <w:spacing w:val="-2"/>
        </w:rPr>
        <w:t>r</w:t>
      </w:r>
      <w:r>
        <w:t>s</w:t>
      </w:r>
      <w:r>
        <w:rPr>
          <w:spacing w:val="1"/>
        </w:rPr>
        <w:t>t</w:t>
      </w:r>
      <w:r>
        <w:rPr>
          <w:spacing w:val="-3"/>
        </w:rPr>
        <w:t>ē</w:t>
      </w:r>
      <w:r>
        <w:rPr>
          <w:spacing w:val="1"/>
        </w:rPr>
        <w:t>t</w:t>
      </w:r>
      <w:r>
        <w:rPr>
          <w:spacing w:val="-2"/>
        </w:rPr>
        <w:t>i</w:t>
      </w:r>
      <w:r>
        <w:t>em</w:t>
      </w:r>
      <w:r>
        <w:rPr>
          <w:spacing w:val="-4"/>
        </w:rPr>
        <w:t xml:space="preserve"> </w:t>
      </w:r>
      <w:r>
        <w:t>pac</w:t>
      </w:r>
      <w:r>
        <w:rPr>
          <w:spacing w:val="1"/>
        </w:rPr>
        <w:t>i</w:t>
      </w:r>
      <w:r>
        <w:t>e</w:t>
      </w:r>
      <w:r>
        <w:rPr>
          <w:spacing w:val="-3"/>
        </w:rPr>
        <w:t>n</w:t>
      </w:r>
      <w:r>
        <w:rPr>
          <w:spacing w:val="1"/>
        </w:rPr>
        <w:t>ti</w:t>
      </w:r>
      <w:r>
        <w:t>em</w:t>
      </w:r>
      <w:r>
        <w:rPr>
          <w:spacing w:val="-4"/>
        </w:rPr>
        <w:t xml:space="preserve"> bija statistiski nozīmīga </w:t>
      </w:r>
      <w:r>
        <w:t>f</w:t>
      </w:r>
      <w:r>
        <w:rPr>
          <w:spacing w:val="1"/>
        </w:rPr>
        <w:t>i</w:t>
      </w:r>
      <w:r>
        <w:rPr>
          <w:spacing w:val="-3"/>
        </w:rPr>
        <w:t>z</w:t>
      </w:r>
      <w:r>
        <w:rPr>
          <w:spacing w:val="1"/>
        </w:rPr>
        <w:t>i</w:t>
      </w:r>
      <w:r>
        <w:t>s</w:t>
      </w:r>
      <w:r>
        <w:rPr>
          <w:spacing w:val="-3"/>
        </w:rPr>
        <w:t>k</w:t>
      </w:r>
      <w:r>
        <w:t>ās fun</w:t>
      </w:r>
      <w:r>
        <w:rPr>
          <w:spacing w:val="-3"/>
        </w:rPr>
        <w:t>k</w:t>
      </w:r>
      <w:r>
        <w:t>c</w:t>
      </w:r>
      <w:r>
        <w:rPr>
          <w:spacing w:val="-2"/>
        </w:rPr>
        <w:t>i</w:t>
      </w:r>
      <w:r>
        <w:rPr>
          <w:spacing w:val="1"/>
        </w:rPr>
        <w:t>j</w:t>
      </w:r>
      <w:r>
        <w:rPr>
          <w:spacing w:val="-3"/>
        </w:rPr>
        <w:t>a</w:t>
      </w:r>
      <w:r>
        <w:t xml:space="preserve">s </w:t>
      </w:r>
      <w:r>
        <w:rPr>
          <w:spacing w:val="-1"/>
        </w:rPr>
        <w:t>u</w:t>
      </w:r>
      <w:r>
        <w:rPr>
          <w:spacing w:val="-3"/>
        </w:rPr>
        <w:t>z</w:t>
      </w:r>
      <w:r>
        <w:rPr>
          <w:spacing w:val="-2"/>
        </w:rPr>
        <w:t>l</w:t>
      </w:r>
      <w:r>
        <w:t>aboša</w:t>
      </w:r>
      <w:r>
        <w:rPr>
          <w:spacing w:val="-3"/>
        </w:rPr>
        <w:t>nās</w:t>
      </w:r>
      <w:r>
        <w:t xml:space="preserve"> no sākotnējā s</w:t>
      </w:r>
      <w:r>
        <w:rPr>
          <w:spacing w:val="1"/>
        </w:rPr>
        <w:t>t</w:t>
      </w:r>
      <w:r>
        <w:t>ā</w:t>
      </w:r>
      <w:r>
        <w:rPr>
          <w:spacing w:val="-3"/>
        </w:rPr>
        <w:t>v</w:t>
      </w:r>
      <w:r>
        <w:rPr>
          <w:spacing w:val="2"/>
        </w:rPr>
        <w:t>o</w:t>
      </w:r>
      <w:r>
        <w:rPr>
          <w:spacing w:val="-3"/>
        </w:rPr>
        <w:t>k</w:t>
      </w:r>
      <w:r>
        <w:rPr>
          <w:spacing w:val="1"/>
        </w:rPr>
        <w:t>ļ</w:t>
      </w:r>
      <w:r>
        <w:t xml:space="preserve">a </w:t>
      </w:r>
      <w:r>
        <w:rPr>
          <w:spacing w:val="1"/>
        </w:rPr>
        <w:t>lī</w:t>
      </w:r>
      <w:r>
        <w:t>dz</w:t>
      </w:r>
      <w:r>
        <w:rPr>
          <w:spacing w:val="-2"/>
        </w:rPr>
        <w:t xml:space="preserve"> </w:t>
      </w:r>
      <w:r>
        <w:t>24. </w:t>
      </w:r>
      <w:r>
        <w:rPr>
          <w:spacing w:val="-3"/>
        </w:rPr>
        <w:t>n</w:t>
      </w:r>
      <w:r>
        <w:t>e</w:t>
      </w:r>
      <w:r>
        <w:rPr>
          <w:spacing w:val="-3"/>
        </w:rPr>
        <w:t>d</w:t>
      </w:r>
      <w:r>
        <w:t>ē</w:t>
      </w:r>
      <w:r>
        <w:rPr>
          <w:spacing w:val="1"/>
        </w:rPr>
        <w:t>ļ</w:t>
      </w:r>
      <w:r>
        <w:rPr>
          <w:spacing w:val="-3"/>
        </w:rPr>
        <w:t>a</w:t>
      </w:r>
      <w:r>
        <w:rPr>
          <w:spacing w:val="1"/>
        </w:rPr>
        <w:t>i</w:t>
      </w:r>
      <w:r>
        <w:t>, s</w:t>
      </w:r>
      <w:r>
        <w:rPr>
          <w:spacing w:val="-3"/>
        </w:rPr>
        <w:t>a</w:t>
      </w:r>
      <w:r>
        <w:rPr>
          <w:spacing w:val="-2"/>
        </w:rPr>
        <w:t>l</w:t>
      </w:r>
      <w:r>
        <w:rPr>
          <w:spacing w:val="1"/>
        </w:rPr>
        <w:t>ī</w:t>
      </w:r>
      <w:r>
        <w:t>d</w:t>
      </w:r>
      <w:r>
        <w:rPr>
          <w:spacing w:val="-3"/>
        </w:rPr>
        <w:t>z</w:t>
      </w:r>
      <w:r>
        <w:rPr>
          <w:spacing w:val="1"/>
        </w:rPr>
        <w:t>i</w:t>
      </w:r>
      <w:r>
        <w:t>not</w:t>
      </w:r>
      <w:r>
        <w:rPr>
          <w:spacing w:val="-2"/>
        </w:rPr>
        <w:t xml:space="preserve"> </w:t>
      </w:r>
      <w:r>
        <w:t>ar</w:t>
      </w:r>
      <w:r>
        <w:rPr>
          <w:spacing w:val="-2"/>
        </w:rPr>
        <w:t xml:space="preserve"> </w:t>
      </w:r>
      <w:r>
        <w:t>p</w:t>
      </w:r>
      <w:r>
        <w:rPr>
          <w:spacing w:val="1"/>
        </w:rPr>
        <w:t>l</w:t>
      </w:r>
      <w:r>
        <w:rPr>
          <w:spacing w:val="-3"/>
        </w:rPr>
        <w:t>a</w:t>
      </w:r>
      <w:r>
        <w:t>cebo,</w:t>
      </w:r>
      <w:r>
        <w:rPr>
          <w:spacing w:val="-3"/>
        </w:rPr>
        <w:t xml:space="preserve"> v</w:t>
      </w:r>
      <w:r>
        <w:t>ēr</w:t>
      </w:r>
      <w:r>
        <w:rPr>
          <w:spacing w:val="1"/>
        </w:rPr>
        <w:t>t</w:t>
      </w:r>
      <w:r>
        <w:rPr>
          <w:spacing w:val="-3"/>
        </w:rPr>
        <w:t>ē</w:t>
      </w:r>
      <w:r>
        <w:rPr>
          <w:spacing w:val="3"/>
        </w:rPr>
        <w:t>j</w:t>
      </w:r>
      <w:r>
        <w:rPr>
          <w:spacing w:val="-3"/>
        </w:rPr>
        <w:t>o</w:t>
      </w:r>
      <w:r>
        <w:t>t</w:t>
      </w:r>
      <w:r>
        <w:rPr>
          <w:spacing w:val="1"/>
        </w:rPr>
        <w:t xml:space="preserve"> </w:t>
      </w:r>
      <w:r>
        <w:rPr>
          <w:spacing w:val="-3"/>
        </w:rPr>
        <w:t>p</w:t>
      </w:r>
      <w:r>
        <w:t xml:space="preserve">ēc </w:t>
      </w:r>
      <w:r>
        <w:rPr>
          <w:spacing w:val="-1"/>
        </w:rPr>
        <w:t>HA</w:t>
      </w:r>
      <w:r>
        <w:t>Q</w:t>
      </w:r>
      <w:r>
        <w:rPr>
          <w:spacing w:val="-1"/>
        </w:rPr>
        <w:t xml:space="preserve"> </w:t>
      </w:r>
      <w:r>
        <w:t xml:space="preserve">un </w:t>
      </w:r>
      <w:r>
        <w:rPr>
          <w:spacing w:val="-1"/>
        </w:rPr>
        <w:t>V</w:t>
      </w:r>
      <w:r>
        <w:t>ese</w:t>
      </w:r>
      <w:r>
        <w:rPr>
          <w:spacing w:val="1"/>
        </w:rPr>
        <w:t>lī</w:t>
      </w:r>
      <w:r>
        <w:rPr>
          <w:spacing w:val="-3"/>
        </w:rPr>
        <w:t>b</w:t>
      </w:r>
      <w:r>
        <w:t>as no</w:t>
      </w:r>
      <w:r>
        <w:rPr>
          <w:spacing w:val="-3"/>
        </w:rPr>
        <w:t>v</w:t>
      </w:r>
      <w:r>
        <w:t>ēr</w:t>
      </w:r>
      <w:r>
        <w:rPr>
          <w:spacing w:val="1"/>
        </w:rPr>
        <w:t>t</w:t>
      </w:r>
      <w:r>
        <w:rPr>
          <w:spacing w:val="-3"/>
        </w:rPr>
        <w:t>ē</w:t>
      </w:r>
      <w:r>
        <w:rPr>
          <w:spacing w:val="1"/>
        </w:rPr>
        <w:t>j</w:t>
      </w:r>
      <w:r>
        <w:t>u</w:t>
      </w:r>
      <w:r>
        <w:rPr>
          <w:spacing w:val="-4"/>
        </w:rPr>
        <w:t>m</w:t>
      </w:r>
      <w:r>
        <w:t>a īsās aptaujas (</w:t>
      </w:r>
      <w:r>
        <w:rPr>
          <w:spacing w:val="-1"/>
        </w:rPr>
        <w:t>S</w:t>
      </w:r>
      <w:r>
        <w:t>F</w:t>
      </w:r>
      <w:r>
        <w:rPr>
          <w:spacing w:val="-1"/>
        </w:rPr>
        <w:t xml:space="preserve"> </w:t>
      </w:r>
      <w:r>
        <w:t xml:space="preserve">36). </w:t>
      </w:r>
      <w:r>
        <w:rPr>
          <w:spacing w:val="-3"/>
        </w:rPr>
        <w:t>F</w:t>
      </w:r>
      <w:r>
        <w:rPr>
          <w:spacing w:val="1"/>
        </w:rPr>
        <w:t>i</w:t>
      </w:r>
      <w:r>
        <w:rPr>
          <w:spacing w:val="-3"/>
        </w:rPr>
        <w:t>z</w:t>
      </w:r>
      <w:r>
        <w:rPr>
          <w:spacing w:val="1"/>
        </w:rPr>
        <w:t>i</w:t>
      </w:r>
      <w:r>
        <w:rPr>
          <w:spacing w:val="-2"/>
        </w:rPr>
        <w:t>s</w:t>
      </w:r>
      <w:r>
        <w:rPr>
          <w:spacing w:val="-3"/>
        </w:rPr>
        <w:t>k</w:t>
      </w:r>
      <w:r>
        <w:t>ās fun</w:t>
      </w:r>
      <w:r>
        <w:rPr>
          <w:spacing w:val="-3"/>
        </w:rPr>
        <w:t>k</w:t>
      </w:r>
      <w:r>
        <w:t>c</w:t>
      </w:r>
      <w:r>
        <w:rPr>
          <w:spacing w:val="-2"/>
        </w:rPr>
        <w:t>i</w:t>
      </w:r>
      <w:r>
        <w:rPr>
          <w:spacing w:val="1"/>
        </w:rPr>
        <w:t>j</w:t>
      </w:r>
      <w:r>
        <w:t>as u</w:t>
      </w:r>
      <w:r>
        <w:rPr>
          <w:spacing w:val="-3"/>
        </w:rPr>
        <w:t>z</w:t>
      </w:r>
      <w:r>
        <w:rPr>
          <w:spacing w:val="1"/>
        </w:rPr>
        <w:t>l</w:t>
      </w:r>
      <w:r>
        <w:t>a</w:t>
      </w:r>
      <w:r>
        <w:rPr>
          <w:spacing w:val="-3"/>
        </w:rPr>
        <w:t>b</w:t>
      </w:r>
      <w:r>
        <w:t>oša</w:t>
      </w:r>
      <w:r>
        <w:rPr>
          <w:spacing w:val="-3"/>
        </w:rPr>
        <w:t>n</w:t>
      </w:r>
      <w:r>
        <w:t xml:space="preserve">ās </w:t>
      </w:r>
      <w:r>
        <w:rPr>
          <w:spacing w:val="-2"/>
        </w:rPr>
        <w:t>s</w:t>
      </w:r>
      <w:r>
        <w:t>a</w:t>
      </w:r>
      <w:r>
        <w:rPr>
          <w:spacing w:val="-3"/>
        </w:rPr>
        <w:t>g</w:t>
      </w:r>
      <w:r>
        <w:rPr>
          <w:spacing w:val="1"/>
        </w:rPr>
        <w:t>l</w:t>
      </w:r>
      <w:r>
        <w:t>ab</w:t>
      </w:r>
      <w:r>
        <w:rPr>
          <w:spacing w:val="-3"/>
        </w:rPr>
        <w:t>ā</w:t>
      </w:r>
      <w:r>
        <w:rPr>
          <w:spacing w:val="1"/>
        </w:rPr>
        <w:t>j</w:t>
      </w:r>
      <w:r>
        <w:t xml:space="preserve">ās </w:t>
      </w:r>
      <w:r>
        <w:rPr>
          <w:spacing w:val="-3"/>
        </w:rPr>
        <w:t>a</w:t>
      </w:r>
      <w:r>
        <w:rPr>
          <w:spacing w:val="1"/>
        </w:rPr>
        <w:t>t</w:t>
      </w:r>
      <w:r>
        <w:rPr>
          <w:spacing w:val="-3"/>
        </w:rPr>
        <w:t>k</w:t>
      </w:r>
      <w:r>
        <w:rPr>
          <w:spacing w:val="1"/>
        </w:rPr>
        <w:t>l</w:t>
      </w:r>
      <w:r>
        <w:t>ā</w:t>
      </w:r>
      <w:r>
        <w:rPr>
          <w:spacing w:val="-2"/>
        </w:rPr>
        <w:t>t</w:t>
      </w:r>
      <w:r>
        <w:t>ā p</w:t>
      </w:r>
      <w:r>
        <w:rPr>
          <w:spacing w:val="-3"/>
        </w:rPr>
        <w:t>ē</w:t>
      </w:r>
      <w:r>
        <w:rPr>
          <w:spacing w:val="1"/>
        </w:rPr>
        <w:t>t</w:t>
      </w:r>
      <w:r>
        <w:rPr>
          <w:spacing w:val="-2"/>
        </w:rPr>
        <w: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 xml:space="preserve">ā </w:t>
      </w:r>
      <w:r>
        <w:rPr>
          <w:spacing w:val="1"/>
        </w:rPr>
        <w:t>lī</w:t>
      </w:r>
      <w:r>
        <w:t>dz 136. ne</w:t>
      </w:r>
      <w:r>
        <w:rPr>
          <w:spacing w:val="-3"/>
        </w:rPr>
        <w:t>d</w:t>
      </w:r>
      <w:r>
        <w:t>ē</w:t>
      </w:r>
      <w:r>
        <w:rPr>
          <w:spacing w:val="1"/>
        </w:rPr>
        <w:t>ļai</w:t>
      </w:r>
      <w:r>
        <w:t>.</w:t>
      </w:r>
    </w:p>
    <w:p w14:paraId="5F948AFF" w14:textId="77777777" w:rsidR="00F02279" w:rsidRDefault="00F02279">
      <w:pPr>
        <w:widowControl/>
        <w:kinsoku w:val="0"/>
        <w:overflowPunct w:val="0"/>
        <w:rPr>
          <w:szCs w:val="22"/>
        </w:rPr>
      </w:pPr>
    </w:p>
    <w:p w14:paraId="60A53AB7" w14:textId="77777777" w:rsidR="00F02279" w:rsidRDefault="001B5169">
      <w:pPr>
        <w:keepNext/>
        <w:widowControl/>
        <w:kinsoku w:val="0"/>
        <w:overflowPunct w:val="0"/>
        <w:rPr>
          <w:i/>
          <w:szCs w:val="22"/>
        </w:rPr>
      </w:pPr>
      <w:r>
        <w:rPr>
          <w:i/>
          <w:iCs/>
          <w:spacing w:val="-1"/>
          <w:szCs w:val="22"/>
        </w:rPr>
        <w:t>P</w:t>
      </w:r>
      <w:r>
        <w:rPr>
          <w:i/>
          <w:iCs/>
          <w:szCs w:val="22"/>
        </w:rPr>
        <w:t>sor</w:t>
      </w:r>
      <w:r>
        <w:rPr>
          <w:i/>
          <w:iCs/>
          <w:spacing w:val="-2"/>
          <w:szCs w:val="22"/>
        </w:rPr>
        <w:t>i</w:t>
      </w:r>
      <w:r>
        <w:rPr>
          <w:i/>
          <w:iCs/>
          <w:spacing w:val="-1"/>
          <w:szCs w:val="22"/>
        </w:rPr>
        <w:t>ā</w:t>
      </w:r>
      <w:r>
        <w:rPr>
          <w:i/>
          <w:iCs/>
          <w:szCs w:val="22"/>
        </w:rPr>
        <w:t>ze</w:t>
      </w:r>
    </w:p>
    <w:p w14:paraId="3DCA75C4" w14:textId="77777777" w:rsidR="00F02279" w:rsidRDefault="00F02279">
      <w:pPr>
        <w:keepNext/>
        <w:widowControl/>
        <w:kinsoku w:val="0"/>
        <w:overflowPunct w:val="0"/>
        <w:rPr>
          <w:szCs w:val="22"/>
        </w:rPr>
      </w:pPr>
    </w:p>
    <w:p w14:paraId="1B14C0A3" w14:textId="77777777" w:rsidR="00F02279" w:rsidRDefault="001B5169">
      <w:pPr>
        <w:pStyle w:val="BodyText"/>
        <w:widowControl/>
        <w:kinsoku w:val="0"/>
        <w:overflowPunct w:val="0"/>
        <w:ind w:left="0"/>
      </w:pPr>
      <w:r>
        <w:rPr>
          <w:spacing w:val="-3"/>
        </w:rPr>
        <w:t>A</w:t>
      </w:r>
      <w:r>
        <w:rPr>
          <w:spacing w:val="-1"/>
        </w:rPr>
        <w:t>dalimumab</w:t>
      </w:r>
      <w:r>
        <w:t>a dr</w:t>
      </w:r>
      <w:r>
        <w:rPr>
          <w:spacing w:val="-3"/>
        </w:rPr>
        <w:t>o</w:t>
      </w:r>
      <w:r>
        <w:t>šu</w:t>
      </w:r>
      <w:r>
        <w:rPr>
          <w:spacing w:val="-4"/>
        </w:rPr>
        <w:t>m</w:t>
      </w:r>
      <w:r>
        <w:t>s un e</w:t>
      </w:r>
      <w:r>
        <w:rPr>
          <w:spacing w:val="-2"/>
        </w:rPr>
        <w:t>f</w:t>
      </w:r>
      <w:r>
        <w:t>e</w:t>
      </w:r>
      <w:r>
        <w:rPr>
          <w:spacing w:val="-3"/>
        </w:rPr>
        <w:t>k</w:t>
      </w:r>
      <w:r>
        <w:rPr>
          <w:spacing w:val="1"/>
        </w:rPr>
        <w:t>ti</w:t>
      </w:r>
      <w:r>
        <w:rPr>
          <w:spacing w:val="-3"/>
        </w:rPr>
        <w:t>v</w:t>
      </w:r>
      <w:r>
        <w:rPr>
          <w:spacing w:val="1"/>
        </w:rPr>
        <w:t>it</w:t>
      </w:r>
      <w:r>
        <w:rPr>
          <w:spacing w:val="-3"/>
        </w:rPr>
        <w:t>ā</w:t>
      </w:r>
      <w:r>
        <w:rPr>
          <w:spacing w:val="1"/>
        </w:rPr>
        <w:t>t</w:t>
      </w:r>
      <w:r>
        <w:t>e</w:t>
      </w:r>
      <w:r>
        <w:rPr>
          <w:spacing w:val="-2"/>
        </w:rPr>
        <w:t xml:space="preserve"> </w:t>
      </w:r>
      <w:r>
        <w:rPr>
          <w:spacing w:val="1"/>
        </w:rPr>
        <w:t>ti</w:t>
      </w:r>
      <w:r>
        <w:rPr>
          <w:spacing w:val="-3"/>
        </w:rPr>
        <w:t>k</w:t>
      </w:r>
      <w:r>
        <w:t>a p</w:t>
      </w:r>
      <w:r>
        <w:rPr>
          <w:spacing w:val="-3"/>
        </w:rPr>
        <w:t>ē</w:t>
      </w:r>
      <w:r>
        <w:rPr>
          <w:spacing w:val="1"/>
        </w:rPr>
        <w:t>t</w:t>
      </w:r>
      <w:r>
        <w:rPr>
          <w:spacing w:val="-2"/>
        </w:rPr>
        <w:t>ī</w:t>
      </w:r>
      <w:r>
        <w:rPr>
          <w:spacing w:val="1"/>
        </w:rPr>
        <w:t>t</w:t>
      </w:r>
      <w:r>
        <w:t xml:space="preserve">a </w:t>
      </w:r>
      <w:r>
        <w:rPr>
          <w:spacing w:val="-3"/>
        </w:rPr>
        <w:t>p</w:t>
      </w:r>
      <w:r>
        <w:rPr>
          <w:spacing w:val="-2"/>
        </w:rPr>
        <w:t>i</w:t>
      </w:r>
      <w:r>
        <w:t>eau</w:t>
      </w:r>
      <w:r>
        <w:rPr>
          <w:spacing w:val="-3"/>
        </w:rPr>
        <w:t>g</w:t>
      </w:r>
      <w:r>
        <w:t>uš</w:t>
      </w:r>
      <w:r>
        <w:rPr>
          <w:spacing w:val="1"/>
        </w:rPr>
        <w:t>i</w:t>
      </w:r>
      <w:r>
        <w:t>em</w:t>
      </w:r>
      <w:r>
        <w:rPr>
          <w:spacing w:val="-4"/>
        </w:rPr>
        <w:t xml:space="preserve"> </w:t>
      </w:r>
      <w:r>
        <w:t>pac</w:t>
      </w:r>
      <w:r>
        <w:rPr>
          <w:spacing w:val="-2"/>
        </w:rPr>
        <w:t>i</w:t>
      </w:r>
      <w:r>
        <w:t>en</w:t>
      </w:r>
      <w:r>
        <w:rPr>
          <w:spacing w:val="-2"/>
        </w:rPr>
        <w:t>t</w:t>
      </w:r>
      <w:r>
        <w:rPr>
          <w:spacing w:val="1"/>
        </w:rPr>
        <w:t>i</w:t>
      </w:r>
      <w:r>
        <w:t>em</w:t>
      </w:r>
      <w:r>
        <w:rPr>
          <w:spacing w:val="-4"/>
        </w:rPr>
        <w:t xml:space="preserve"> </w:t>
      </w:r>
      <w:r>
        <w:t>ar</w:t>
      </w:r>
      <w:r>
        <w:rPr>
          <w:spacing w:val="1"/>
        </w:rPr>
        <w:t xml:space="preserve"> </w:t>
      </w:r>
      <w:r>
        <w:t>h</w:t>
      </w:r>
      <w:r>
        <w:rPr>
          <w:spacing w:val="-2"/>
        </w:rPr>
        <w:t>r</w:t>
      </w:r>
      <w:r>
        <w:t>on</w:t>
      </w:r>
      <w:r>
        <w:rPr>
          <w:spacing w:val="1"/>
        </w:rPr>
        <w:t>i</w:t>
      </w:r>
      <w:r>
        <w:t>s</w:t>
      </w:r>
      <w:r>
        <w:rPr>
          <w:spacing w:val="-3"/>
        </w:rPr>
        <w:t>k</w:t>
      </w:r>
      <w:r>
        <w:t>u p</w:t>
      </w:r>
      <w:r>
        <w:rPr>
          <w:spacing w:val="-3"/>
        </w:rPr>
        <w:t>e</w:t>
      </w:r>
      <w:r>
        <w:t>rē</w:t>
      </w:r>
      <w:r>
        <w:rPr>
          <w:spacing w:val="-3"/>
        </w:rPr>
        <w:t>k</w:t>
      </w:r>
      <w:r>
        <w:rPr>
          <w:spacing w:val="1"/>
        </w:rPr>
        <w:t>ļ</w:t>
      </w:r>
      <w:r>
        <w:t>a</w:t>
      </w:r>
      <w:r>
        <w:rPr>
          <w:spacing w:val="-2"/>
        </w:rPr>
        <w:t>i</w:t>
      </w:r>
      <w:r>
        <w:t>no pso</w:t>
      </w:r>
      <w:r>
        <w:rPr>
          <w:spacing w:val="-2"/>
        </w:rPr>
        <w:t>r</w:t>
      </w:r>
      <w:r>
        <w:rPr>
          <w:spacing w:val="1"/>
        </w:rPr>
        <w:t>i</w:t>
      </w:r>
      <w:r>
        <w:t>ā</w:t>
      </w:r>
      <w:r>
        <w:rPr>
          <w:spacing w:val="-3"/>
        </w:rPr>
        <w:t>z</w:t>
      </w:r>
      <w:r>
        <w:t>i</w:t>
      </w:r>
      <w:r>
        <w:rPr>
          <w:spacing w:val="1"/>
        </w:rPr>
        <w:t xml:space="preserve"> </w:t>
      </w:r>
      <w:r>
        <w:rPr>
          <w:spacing w:val="-2"/>
        </w:rPr>
        <w:t>(</w:t>
      </w:r>
      <w:r>
        <w:t>≥ 1</w:t>
      </w:r>
      <w:r>
        <w:rPr>
          <w:spacing w:val="-3"/>
        </w:rPr>
        <w:t>0</w:t>
      </w:r>
      <w:r>
        <w:t>%</w:t>
      </w:r>
      <w:r>
        <w:rPr>
          <w:spacing w:val="1"/>
        </w:rPr>
        <w:t xml:space="preserve"> </w:t>
      </w:r>
      <w:r>
        <w:rPr>
          <w:spacing w:val="-1"/>
        </w:rPr>
        <w:t xml:space="preserve">ĶVL </w:t>
      </w:r>
      <w:r>
        <w:rPr>
          <w:spacing w:val="-2"/>
        </w:rPr>
        <w:t>i</w:t>
      </w:r>
      <w:r>
        <w:t>es</w:t>
      </w:r>
      <w:r>
        <w:rPr>
          <w:spacing w:val="-3"/>
        </w:rPr>
        <w:t>a</w:t>
      </w:r>
      <w:r>
        <w:rPr>
          <w:spacing w:val="1"/>
        </w:rPr>
        <w:t>i</w:t>
      </w:r>
      <w:r>
        <w:rPr>
          <w:spacing w:val="-2"/>
        </w:rPr>
        <w:t>s</w:t>
      </w:r>
      <w:r>
        <w:rPr>
          <w:spacing w:val="1"/>
        </w:rPr>
        <w:t>t</w:t>
      </w:r>
      <w:r>
        <w:t>e un pso</w:t>
      </w:r>
      <w:r>
        <w:rPr>
          <w:spacing w:val="-2"/>
        </w:rPr>
        <w:t>r</w:t>
      </w:r>
      <w:r>
        <w:rPr>
          <w:spacing w:val="1"/>
        </w:rPr>
        <w:t>i</w:t>
      </w:r>
      <w:r>
        <w:t>ā</w:t>
      </w:r>
      <w:r>
        <w:rPr>
          <w:spacing w:val="-3"/>
        </w:rPr>
        <w:t>z</w:t>
      </w:r>
      <w:r>
        <w:t>es</w:t>
      </w:r>
      <w:r>
        <w:rPr>
          <w:spacing w:val="-2"/>
        </w:rPr>
        <w:t xml:space="preserve"> </w:t>
      </w:r>
      <w:r>
        <w:rPr>
          <w:spacing w:val="1"/>
        </w:rPr>
        <w:t>l</w:t>
      </w:r>
      <w:r>
        <w:t>au</w:t>
      </w:r>
      <w:r>
        <w:rPr>
          <w:spacing w:val="-3"/>
        </w:rPr>
        <w:t>k</w:t>
      </w:r>
      <w:r>
        <w:t>u</w:t>
      </w:r>
      <w:r>
        <w:rPr>
          <w:spacing w:val="-4"/>
        </w:rPr>
        <w:t>m</w:t>
      </w:r>
      <w:r>
        <w:t>a un s</w:t>
      </w:r>
      <w:r>
        <w:rPr>
          <w:spacing w:val="-4"/>
        </w:rPr>
        <w:t>m</w:t>
      </w:r>
      <w:r>
        <w:t>a</w:t>
      </w:r>
      <w:r>
        <w:rPr>
          <w:spacing w:val="-3"/>
        </w:rPr>
        <w:t>g</w:t>
      </w:r>
      <w:r>
        <w:rPr>
          <w:spacing w:val="2"/>
        </w:rPr>
        <w:t>u</w:t>
      </w:r>
      <w:r>
        <w:rPr>
          <w:spacing w:val="-4"/>
        </w:rPr>
        <w:t>m</w:t>
      </w:r>
      <w:r>
        <w:t>a p</w:t>
      </w:r>
      <w:r>
        <w:rPr>
          <w:spacing w:val="2"/>
        </w:rPr>
        <w:t>a</w:t>
      </w:r>
      <w:r>
        <w:rPr>
          <w:spacing w:val="-3"/>
        </w:rPr>
        <w:t>k</w:t>
      </w:r>
      <w:r>
        <w:t xml:space="preserve">āpes </w:t>
      </w:r>
      <w:r>
        <w:rPr>
          <w:spacing w:val="1"/>
        </w:rPr>
        <w:t>i</w:t>
      </w:r>
      <w:r>
        <w:rPr>
          <w:spacing w:val="-3"/>
        </w:rPr>
        <w:t>n</w:t>
      </w:r>
      <w:r>
        <w:t>de</w:t>
      </w:r>
      <w:r>
        <w:rPr>
          <w:spacing w:val="-3"/>
        </w:rPr>
        <w:t>k</w:t>
      </w:r>
      <w:r>
        <w:t>ss</w:t>
      </w:r>
      <w:r>
        <w:rPr>
          <w:spacing w:val="-2"/>
        </w:rPr>
        <w:t xml:space="preserve"> </w:t>
      </w:r>
      <w:r>
        <w:t>(</w:t>
      </w:r>
      <w:r>
        <w:rPr>
          <w:i/>
          <w:iCs/>
          <w:spacing w:val="-1"/>
        </w:rPr>
        <w:t>P</w:t>
      </w:r>
      <w:r>
        <w:rPr>
          <w:i/>
          <w:iCs/>
        </w:rPr>
        <w:t>so</w:t>
      </w:r>
      <w:r>
        <w:rPr>
          <w:i/>
          <w:iCs/>
          <w:spacing w:val="-2"/>
        </w:rPr>
        <w:t>r</w:t>
      </w:r>
      <w:r>
        <w:rPr>
          <w:i/>
          <w:iCs/>
          <w:spacing w:val="1"/>
        </w:rPr>
        <w:t>i</w:t>
      </w:r>
      <w:r>
        <w:rPr>
          <w:i/>
          <w:iCs/>
        </w:rPr>
        <w:t>a</w:t>
      </w:r>
      <w:r>
        <w:rPr>
          <w:i/>
          <w:iCs/>
          <w:spacing w:val="-2"/>
        </w:rPr>
        <w:t>s</w:t>
      </w:r>
      <w:r>
        <w:rPr>
          <w:i/>
          <w:iCs/>
          <w:spacing w:val="1"/>
        </w:rPr>
        <w:t>i</w:t>
      </w:r>
      <w:r>
        <w:rPr>
          <w:i/>
          <w:iCs/>
        </w:rPr>
        <w:t xml:space="preserve">s </w:t>
      </w:r>
      <w:r>
        <w:rPr>
          <w:i/>
          <w:iCs/>
          <w:spacing w:val="-3"/>
        </w:rPr>
        <w:t>A</w:t>
      </w:r>
      <w:r>
        <w:rPr>
          <w:i/>
          <w:iCs/>
        </w:rPr>
        <w:t>rea a</w:t>
      </w:r>
      <w:r>
        <w:rPr>
          <w:i/>
          <w:iCs/>
          <w:spacing w:val="-3"/>
        </w:rPr>
        <w:t>n</w:t>
      </w:r>
      <w:r>
        <w:rPr>
          <w:i/>
          <w:iCs/>
        </w:rPr>
        <w:t>d Seve</w:t>
      </w:r>
      <w:r>
        <w:rPr>
          <w:i/>
          <w:iCs/>
          <w:spacing w:val="-2"/>
        </w:rPr>
        <w:t>r</w:t>
      </w:r>
      <w:r>
        <w:rPr>
          <w:i/>
          <w:iCs/>
          <w:spacing w:val="1"/>
        </w:rPr>
        <w:t>i</w:t>
      </w:r>
      <w:r>
        <w:rPr>
          <w:i/>
          <w:iCs/>
          <w:spacing w:val="-2"/>
        </w:rPr>
        <w:t>t</w:t>
      </w:r>
      <w:r>
        <w:rPr>
          <w:i/>
          <w:iCs/>
        </w:rPr>
        <w:t xml:space="preserve">y </w:t>
      </w:r>
      <w:r>
        <w:rPr>
          <w:i/>
          <w:iCs/>
          <w:spacing w:val="-2"/>
        </w:rPr>
        <w:t>I</w:t>
      </w:r>
      <w:r>
        <w:rPr>
          <w:i/>
          <w:iCs/>
        </w:rPr>
        <w:t xml:space="preserve">ndex </w:t>
      </w:r>
      <w:r>
        <w:t>-</w:t>
      </w:r>
      <w:r>
        <w:rPr>
          <w:spacing w:val="-5"/>
        </w:rPr>
        <w:t xml:space="preserve"> </w:t>
      </w:r>
      <w:r>
        <w:rPr>
          <w:spacing w:val="-1"/>
        </w:rPr>
        <w:t>PA</w:t>
      </w:r>
      <w:r>
        <w:rPr>
          <w:spacing w:val="2"/>
        </w:rPr>
        <w:t>S</w:t>
      </w:r>
      <w:r>
        <w:rPr>
          <w:spacing w:val="-4"/>
        </w:rPr>
        <w:t>I</w:t>
      </w:r>
      <w:r>
        <w:t>)</w:t>
      </w:r>
      <w:r>
        <w:rPr>
          <w:spacing w:val="1"/>
        </w:rPr>
        <w:t xml:space="preserve"> </w:t>
      </w:r>
      <w:r>
        <w:t>≥ 12</w:t>
      </w:r>
      <w:r>
        <w:rPr>
          <w:spacing w:val="-3"/>
        </w:rPr>
        <w:t xml:space="preserve"> v</w:t>
      </w:r>
      <w:r>
        <w:t>ai</w:t>
      </w:r>
      <w:r>
        <w:rPr>
          <w:spacing w:val="1"/>
        </w:rPr>
        <w:t xml:space="preserve"> </w:t>
      </w:r>
      <w:r>
        <w:t>≥ 1</w:t>
      </w:r>
      <w:r>
        <w:rPr>
          <w:spacing w:val="-3"/>
        </w:rPr>
        <w:t>0</w:t>
      </w:r>
      <w:r>
        <w:t xml:space="preserve">), </w:t>
      </w:r>
      <w:r>
        <w:rPr>
          <w:spacing w:val="-3"/>
        </w:rPr>
        <w:t>k</w:t>
      </w:r>
      <w:r>
        <w:t>uri</w:t>
      </w:r>
      <w:r>
        <w:rPr>
          <w:spacing w:val="-2"/>
        </w:rPr>
        <w:t xml:space="preserve"> </w:t>
      </w:r>
      <w:r>
        <w:t>ran</w:t>
      </w:r>
      <w:r>
        <w:rPr>
          <w:spacing w:val="-3"/>
        </w:rPr>
        <w:t>d</w:t>
      </w:r>
      <w:r>
        <w:t>o</w:t>
      </w:r>
      <w:r>
        <w:rPr>
          <w:spacing w:val="-4"/>
        </w:rPr>
        <w:t>m</w:t>
      </w:r>
      <w:r>
        <w:rPr>
          <w:spacing w:val="1"/>
        </w:rPr>
        <w:t>i</w:t>
      </w:r>
      <w:r>
        <w:rPr>
          <w:spacing w:val="-3"/>
        </w:rPr>
        <w:t>z</w:t>
      </w:r>
      <w:r>
        <w:t>ē</w:t>
      </w:r>
      <w:r>
        <w:rPr>
          <w:spacing w:val="1"/>
        </w:rPr>
        <w:t>t</w:t>
      </w:r>
      <w:r>
        <w:t>os, dub</w:t>
      </w:r>
      <w:r>
        <w:rPr>
          <w:spacing w:val="-3"/>
        </w:rPr>
        <w:t>u</w:t>
      </w:r>
      <w:r>
        <w:rPr>
          <w:spacing w:val="1"/>
        </w:rPr>
        <w:t>lt</w:t>
      </w:r>
      <w:r>
        <w:rPr>
          <w:spacing w:val="-4"/>
        </w:rPr>
        <w:t>m</w:t>
      </w:r>
      <w:r>
        <w:t>as</w:t>
      </w:r>
      <w:r>
        <w:rPr>
          <w:spacing w:val="-3"/>
        </w:rPr>
        <w:t>k</w:t>
      </w:r>
      <w:r>
        <w:t>ē</w:t>
      </w:r>
      <w:r>
        <w:rPr>
          <w:spacing w:val="1"/>
        </w:rPr>
        <w:t>t</w:t>
      </w:r>
      <w:r>
        <w:t xml:space="preserve">os </w:t>
      </w:r>
      <w:r>
        <w:rPr>
          <w:spacing w:val="-3"/>
        </w:rPr>
        <w:t>p</w:t>
      </w:r>
      <w:r>
        <w:t>ē</w:t>
      </w:r>
      <w:r>
        <w:rPr>
          <w:spacing w:val="-2"/>
        </w:rPr>
        <w:t>tī</w:t>
      </w:r>
      <w:r>
        <w:rPr>
          <w:spacing w:val="3"/>
        </w:rPr>
        <w:t>j</w:t>
      </w:r>
      <w:r>
        <w:t>u</w:t>
      </w:r>
      <w:r>
        <w:rPr>
          <w:spacing w:val="-4"/>
        </w:rPr>
        <w:t>m</w:t>
      </w:r>
      <w:r>
        <w:t>os b</w:t>
      </w:r>
      <w:r>
        <w:rPr>
          <w:spacing w:val="-2"/>
        </w:rPr>
        <w:t>i</w:t>
      </w:r>
      <w:r>
        <w:rPr>
          <w:spacing w:val="1"/>
        </w:rPr>
        <w:t>j</w:t>
      </w:r>
      <w:r>
        <w:t xml:space="preserve">a </w:t>
      </w:r>
      <w:r>
        <w:rPr>
          <w:spacing w:val="-3"/>
        </w:rPr>
        <w:t>k</w:t>
      </w:r>
      <w:r>
        <w:t>an</w:t>
      </w:r>
      <w:r>
        <w:rPr>
          <w:spacing w:val="-3"/>
        </w:rPr>
        <w:t>d</w:t>
      </w:r>
      <w:r>
        <w:rPr>
          <w:spacing w:val="1"/>
        </w:rPr>
        <w:t>i</w:t>
      </w:r>
      <w:r>
        <w:t>d</w:t>
      </w:r>
      <w:r>
        <w:rPr>
          <w:spacing w:val="-3"/>
        </w:rPr>
        <w:t>ā</w:t>
      </w:r>
      <w:r>
        <w:rPr>
          <w:spacing w:val="1"/>
        </w:rPr>
        <w:t>t</w:t>
      </w:r>
      <w:r>
        <w:t>i s</w:t>
      </w:r>
      <w:r>
        <w:rPr>
          <w:spacing w:val="1"/>
        </w:rPr>
        <w:t>i</w:t>
      </w:r>
      <w:r>
        <w:rPr>
          <w:spacing w:val="-2"/>
        </w:rPr>
        <w:t>s</w:t>
      </w:r>
      <w:r>
        <w:rPr>
          <w:spacing w:val="1"/>
        </w:rPr>
        <w:t>t</w:t>
      </w:r>
      <w:r>
        <w:t>ē</w:t>
      </w:r>
      <w:r>
        <w:rPr>
          <w:spacing w:val="-4"/>
        </w:rPr>
        <w:t>m</w:t>
      </w:r>
      <w:r>
        <w:rPr>
          <w:spacing w:val="1"/>
        </w:rPr>
        <w:t>i</w:t>
      </w:r>
      <w:r>
        <w:t>s</w:t>
      </w:r>
      <w:r>
        <w:rPr>
          <w:spacing w:val="-3"/>
        </w:rPr>
        <w:t>k</w:t>
      </w:r>
      <w:r>
        <w:t>ai</w:t>
      </w:r>
      <w:r>
        <w:rPr>
          <w:spacing w:val="1"/>
        </w:rPr>
        <w:t xml:space="preserve"> t</w:t>
      </w:r>
      <w:r>
        <w:rPr>
          <w:spacing w:val="-3"/>
        </w:rPr>
        <w:t>e</w:t>
      </w:r>
      <w:r>
        <w:t>ra</w:t>
      </w:r>
      <w:r>
        <w:rPr>
          <w:spacing w:val="-3"/>
        </w:rPr>
        <w:t>p</w:t>
      </w:r>
      <w:r>
        <w:rPr>
          <w:spacing w:val="-2"/>
        </w:rPr>
        <w:t>i</w:t>
      </w:r>
      <w:r>
        <w:rPr>
          <w:spacing w:val="1"/>
        </w:rPr>
        <w:t>j</w:t>
      </w:r>
      <w:r>
        <w:t>ai</w:t>
      </w:r>
      <w:r>
        <w:rPr>
          <w:spacing w:val="1"/>
        </w:rPr>
        <w:t xml:space="preserve"> </w:t>
      </w:r>
      <w:r>
        <w:rPr>
          <w:spacing w:val="-3"/>
        </w:rPr>
        <w:t>v</w:t>
      </w:r>
      <w:r>
        <w:t>ai</w:t>
      </w:r>
      <w:r>
        <w:rPr>
          <w:spacing w:val="-2"/>
        </w:rPr>
        <w:t xml:space="preserve"> </w:t>
      </w:r>
      <w:r>
        <w:t>f</w:t>
      </w:r>
      <w:r>
        <w:rPr>
          <w:spacing w:val="-3"/>
        </w:rPr>
        <w:t>o</w:t>
      </w:r>
      <w:r>
        <w:rPr>
          <w:spacing w:val="-2"/>
        </w:rPr>
        <w:t>t</w:t>
      </w:r>
      <w:r>
        <w:t>o</w:t>
      </w:r>
      <w:r>
        <w:rPr>
          <w:spacing w:val="1"/>
        </w:rPr>
        <w:t>t</w:t>
      </w:r>
      <w:r>
        <w:t>e</w:t>
      </w:r>
      <w:r>
        <w:rPr>
          <w:spacing w:val="-2"/>
        </w:rPr>
        <w:t>r</w:t>
      </w:r>
      <w:r>
        <w:t>ap</w:t>
      </w:r>
      <w:r>
        <w:rPr>
          <w:spacing w:val="-2"/>
        </w:rPr>
        <w:t>i</w:t>
      </w:r>
      <w:r>
        <w:rPr>
          <w:spacing w:val="1"/>
        </w:rPr>
        <w:t>j</w:t>
      </w:r>
      <w:r>
        <w:rPr>
          <w:spacing w:val="-3"/>
        </w:rPr>
        <w:t>a</w:t>
      </w:r>
      <w:r>
        <w:rPr>
          <w:spacing w:val="1"/>
        </w:rPr>
        <w:t>i</w:t>
      </w:r>
      <w:r>
        <w:t>. 7</w:t>
      </w:r>
      <w:r>
        <w:rPr>
          <w:spacing w:val="-3"/>
        </w:rPr>
        <w:t>3</w:t>
      </w:r>
      <w:r>
        <w:t>%</w:t>
      </w:r>
      <w:r>
        <w:rPr>
          <w:spacing w:val="1"/>
        </w:rPr>
        <w:t xml:space="preserve"> </w:t>
      </w:r>
      <w:r>
        <w:rPr>
          <w:spacing w:val="-1"/>
        </w:rPr>
        <w:t>p</w:t>
      </w:r>
      <w:r>
        <w:rPr>
          <w:spacing w:val="-2"/>
        </w:rPr>
        <w:t>s</w:t>
      </w:r>
      <w:r>
        <w:t>o</w:t>
      </w:r>
      <w:r>
        <w:rPr>
          <w:spacing w:val="-2"/>
        </w:rPr>
        <w:t>r</w:t>
      </w:r>
      <w:r>
        <w:rPr>
          <w:spacing w:val="1"/>
        </w:rPr>
        <w:t>i</w:t>
      </w:r>
      <w:r>
        <w:t>ā</w:t>
      </w:r>
      <w:r>
        <w:rPr>
          <w:spacing w:val="-3"/>
        </w:rPr>
        <w:t>z</w:t>
      </w:r>
      <w:r>
        <w:t xml:space="preserve">es </w:t>
      </w:r>
      <w:r>
        <w:rPr>
          <w:spacing w:val="-3"/>
        </w:rPr>
        <w:t>p</w:t>
      </w:r>
      <w:r>
        <w:t>ē</w:t>
      </w:r>
      <w:r>
        <w:rPr>
          <w:spacing w:val="1"/>
        </w:rPr>
        <w:t>t</w:t>
      </w:r>
      <w:r>
        <w:rPr>
          <w:spacing w:val="-2"/>
        </w:rPr>
        <w:t>ī</w:t>
      </w:r>
      <w:r>
        <w:rPr>
          <w:spacing w:val="1"/>
        </w:rPr>
        <w:t>j</w:t>
      </w:r>
      <w:r>
        <w:t>u</w:t>
      </w:r>
      <w:r>
        <w:rPr>
          <w:spacing w:val="-4"/>
        </w:rPr>
        <w:t>m</w:t>
      </w:r>
      <w:r>
        <w:t>os I</w:t>
      </w:r>
      <w:r>
        <w:rPr>
          <w:spacing w:val="-4"/>
        </w:rPr>
        <w:t xml:space="preserve"> </w:t>
      </w:r>
      <w:r>
        <w:t>un</w:t>
      </w:r>
      <w:r>
        <w:rPr>
          <w:spacing w:val="2"/>
        </w:rPr>
        <w:t xml:space="preserve"> </w:t>
      </w:r>
      <w:r>
        <w:rPr>
          <w:spacing w:val="-2"/>
        </w:rPr>
        <w:t>I</w:t>
      </w:r>
      <w:r>
        <w:t>I</w:t>
      </w:r>
      <w:r>
        <w:rPr>
          <w:spacing w:val="-2"/>
        </w:rPr>
        <w:t xml:space="preserve"> </w:t>
      </w:r>
      <w:r>
        <w:rPr>
          <w:spacing w:val="1"/>
        </w:rPr>
        <w:t>i</w:t>
      </w:r>
      <w:r>
        <w:t>e</w:t>
      </w:r>
      <w:r>
        <w:rPr>
          <w:spacing w:val="-3"/>
        </w:rPr>
        <w:t>k</w:t>
      </w:r>
      <w:r>
        <w:rPr>
          <w:spacing w:val="1"/>
        </w:rPr>
        <w:t>ļ</w:t>
      </w:r>
      <w:r>
        <w:t>au</w:t>
      </w:r>
      <w:r>
        <w:rPr>
          <w:spacing w:val="1"/>
        </w:rPr>
        <w:t>t</w:t>
      </w:r>
      <w:r>
        <w:t xml:space="preserve">o </w:t>
      </w:r>
      <w:r>
        <w:rPr>
          <w:spacing w:val="-3"/>
        </w:rPr>
        <w:t>pa</w:t>
      </w:r>
      <w:r>
        <w:t>c</w:t>
      </w:r>
      <w:r>
        <w:rPr>
          <w:spacing w:val="1"/>
        </w:rPr>
        <w:t>i</w:t>
      </w:r>
      <w:r>
        <w:t>e</w:t>
      </w:r>
      <w:r>
        <w:rPr>
          <w:spacing w:val="-3"/>
        </w:rPr>
        <w:t>n</w:t>
      </w:r>
      <w:r>
        <w:rPr>
          <w:spacing w:val="1"/>
        </w:rPr>
        <w:t>t</w:t>
      </w:r>
      <w:r>
        <w:t>u</w:t>
      </w:r>
      <w:r>
        <w:rPr>
          <w:spacing w:val="-3"/>
        </w:rPr>
        <w:t xml:space="preserve"> </w:t>
      </w:r>
      <w:r>
        <w:rPr>
          <w:spacing w:val="1"/>
        </w:rPr>
        <w:t>i</w:t>
      </w:r>
      <w:r>
        <w:t>e</w:t>
      </w:r>
      <w:r>
        <w:rPr>
          <w:spacing w:val="-3"/>
        </w:rPr>
        <w:t>p</w:t>
      </w:r>
      <w:r>
        <w:t>r</w:t>
      </w:r>
      <w:r>
        <w:rPr>
          <w:spacing w:val="1"/>
        </w:rPr>
        <w:t>i</w:t>
      </w:r>
      <w:r>
        <w:t>e</w:t>
      </w:r>
      <w:r>
        <w:rPr>
          <w:spacing w:val="-3"/>
        </w:rPr>
        <w:t>k</w:t>
      </w:r>
      <w:r>
        <w:t xml:space="preserve">š </w:t>
      </w:r>
      <w:r>
        <w:rPr>
          <w:spacing w:val="-3"/>
        </w:rPr>
        <w:t>b</w:t>
      </w:r>
      <w:r>
        <w:rPr>
          <w:spacing w:val="-2"/>
        </w:rPr>
        <w:t>i</w:t>
      </w:r>
      <w:r>
        <w:rPr>
          <w:spacing w:val="1"/>
        </w:rPr>
        <w:t>j</w:t>
      </w:r>
      <w:r>
        <w:t>a saņē</w:t>
      </w:r>
      <w:r>
        <w:rPr>
          <w:spacing w:val="-4"/>
        </w:rPr>
        <w:t>m</w:t>
      </w:r>
      <w:r>
        <w:t>uši</w:t>
      </w:r>
      <w:r>
        <w:rPr>
          <w:spacing w:val="1"/>
        </w:rPr>
        <w:t xml:space="preserve"> </w:t>
      </w:r>
      <w:r>
        <w:rPr>
          <w:spacing w:val="-2"/>
        </w:rPr>
        <w:t>s</w:t>
      </w:r>
      <w:r>
        <w:rPr>
          <w:spacing w:val="1"/>
        </w:rPr>
        <w:t>i</w:t>
      </w:r>
      <w:r>
        <w:rPr>
          <w:spacing w:val="-2"/>
        </w:rPr>
        <w:t>s</w:t>
      </w:r>
      <w:r>
        <w:rPr>
          <w:spacing w:val="1"/>
        </w:rPr>
        <w:t>t</w:t>
      </w:r>
      <w:r>
        <w:t>ē</w:t>
      </w:r>
      <w:r>
        <w:rPr>
          <w:spacing w:val="-4"/>
        </w:rPr>
        <w:t>m</w:t>
      </w:r>
      <w:r>
        <w:rPr>
          <w:spacing w:val="1"/>
        </w:rPr>
        <w:t>i</w:t>
      </w:r>
      <w:r>
        <w:t>s</w:t>
      </w:r>
      <w:r>
        <w:rPr>
          <w:spacing w:val="-3"/>
        </w:rPr>
        <w:t>k</w:t>
      </w:r>
      <w:r>
        <w:t xml:space="preserve">u </w:t>
      </w:r>
      <w:r>
        <w:rPr>
          <w:spacing w:val="1"/>
        </w:rPr>
        <w:t>t</w:t>
      </w:r>
      <w:r>
        <w:t>er</w:t>
      </w:r>
      <w:r>
        <w:rPr>
          <w:spacing w:val="-3"/>
        </w:rPr>
        <w:t>a</w:t>
      </w:r>
      <w:r>
        <w:t>p</w:t>
      </w:r>
      <w:r>
        <w:rPr>
          <w:spacing w:val="-2"/>
        </w:rPr>
        <w:t>ij</w:t>
      </w:r>
      <w:r>
        <w:t xml:space="preserve">u </w:t>
      </w:r>
      <w:r>
        <w:rPr>
          <w:spacing w:val="-3"/>
        </w:rPr>
        <w:t>v</w:t>
      </w:r>
      <w:r>
        <w:t>ai</w:t>
      </w:r>
      <w:r>
        <w:rPr>
          <w:spacing w:val="1"/>
        </w:rPr>
        <w:t xml:space="preserve"> </w:t>
      </w:r>
      <w:r>
        <w:t>fo</w:t>
      </w:r>
      <w:r>
        <w:rPr>
          <w:spacing w:val="-2"/>
        </w:rPr>
        <w:t>t</w:t>
      </w:r>
      <w:r>
        <w:t>o</w:t>
      </w:r>
      <w:r>
        <w:rPr>
          <w:spacing w:val="1"/>
        </w:rPr>
        <w:t>t</w:t>
      </w:r>
      <w:r>
        <w:rPr>
          <w:spacing w:val="-3"/>
        </w:rPr>
        <w:t>e</w:t>
      </w:r>
      <w:r>
        <w:t>ra</w:t>
      </w:r>
      <w:r>
        <w:rPr>
          <w:spacing w:val="-3"/>
        </w:rPr>
        <w:t>p</w:t>
      </w:r>
      <w:r>
        <w:rPr>
          <w:spacing w:val="-2"/>
        </w:rPr>
        <w:t>i</w:t>
      </w:r>
      <w:r>
        <w:rPr>
          <w:spacing w:val="1"/>
        </w:rPr>
        <w:t>j</w:t>
      </w:r>
      <w:r>
        <w:t xml:space="preserve">u. </w:t>
      </w:r>
      <w:r>
        <w:rPr>
          <w:spacing w:val="-3"/>
        </w:rPr>
        <w:t>A</w:t>
      </w:r>
      <w:r>
        <w:rPr>
          <w:spacing w:val="-1"/>
        </w:rPr>
        <w:t>dalimumab</w:t>
      </w:r>
      <w:r>
        <w:t xml:space="preserve">a </w:t>
      </w:r>
      <w:r>
        <w:rPr>
          <w:spacing w:val="-3"/>
        </w:rPr>
        <w:t>d</w:t>
      </w:r>
      <w:r>
        <w:t>rošu</w:t>
      </w:r>
      <w:r>
        <w:rPr>
          <w:spacing w:val="-4"/>
        </w:rPr>
        <w:t>m</w:t>
      </w:r>
      <w:r>
        <w:t xml:space="preserve">s un </w:t>
      </w:r>
      <w:r>
        <w:rPr>
          <w:spacing w:val="-3"/>
        </w:rPr>
        <w:t>e</w:t>
      </w:r>
      <w:r>
        <w:t>fe</w:t>
      </w:r>
      <w:r>
        <w:rPr>
          <w:spacing w:val="-3"/>
        </w:rPr>
        <w:t>k</w:t>
      </w:r>
      <w:r>
        <w:rPr>
          <w:spacing w:val="1"/>
        </w:rPr>
        <w:t>t</w:t>
      </w:r>
      <w:r>
        <w:rPr>
          <w:spacing w:val="-2"/>
        </w:rPr>
        <w:t>i</w:t>
      </w:r>
      <w:r>
        <w:rPr>
          <w:spacing w:val="-3"/>
        </w:rPr>
        <w:t>v</w:t>
      </w:r>
      <w:r>
        <w:rPr>
          <w:spacing w:val="1"/>
        </w:rPr>
        <w:t>it</w:t>
      </w:r>
      <w:r>
        <w:t>ā</w:t>
      </w:r>
      <w:r>
        <w:rPr>
          <w:spacing w:val="1"/>
        </w:rPr>
        <w:t>t</w:t>
      </w:r>
      <w:r>
        <w:t>e</w:t>
      </w:r>
      <w:r>
        <w:rPr>
          <w:spacing w:val="-2"/>
        </w:rPr>
        <w:t xml:space="preserve"> t</w:t>
      </w:r>
      <w:r>
        <w:rPr>
          <w:spacing w:val="1"/>
        </w:rPr>
        <w:t>i</w:t>
      </w:r>
      <w:r>
        <w:rPr>
          <w:spacing w:val="-3"/>
        </w:rPr>
        <w:t>k</w:t>
      </w:r>
      <w:r>
        <w:t>a pē</w:t>
      </w:r>
      <w:r>
        <w:rPr>
          <w:spacing w:val="-2"/>
        </w:rPr>
        <w:t>t</w:t>
      </w:r>
      <w:r>
        <w:rPr>
          <w:spacing w:val="1"/>
        </w:rPr>
        <w:t>īt</w:t>
      </w:r>
      <w:r>
        <w:t>a</w:t>
      </w:r>
      <w:r>
        <w:rPr>
          <w:spacing w:val="-2"/>
        </w:rPr>
        <w:t xml:space="preserve"> </w:t>
      </w:r>
      <w:r>
        <w:t>a</w:t>
      </w:r>
      <w:r>
        <w:rPr>
          <w:spacing w:val="-2"/>
        </w:rPr>
        <w:t>r</w:t>
      </w:r>
      <w:r>
        <w:t>ī p</w:t>
      </w:r>
      <w:r>
        <w:rPr>
          <w:spacing w:val="1"/>
        </w:rPr>
        <w:t>i</w:t>
      </w:r>
      <w:r>
        <w:t>eau</w:t>
      </w:r>
      <w:r>
        <w:rPr>
          <w:spacing w:val="-3"/>
        </w:rPr>
        <w:t>g</w:t>
      </w:r>
      <w:r>
        <w:t>u</w:t>
      </w:r>
      <w:r>
        <w:rPr>
          <w:spacing w:val="-2"/>
        </w:rPr>
        <w:t>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t>ar</w:t>
      </w:r>
      <w:r>
        <w:rPr>
          <w:spacing w:val="-2"/>
        </w:rPr>
        <w:t xml:space="preserve"> </w:t>
      </w: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u</w:t>
      </w:r>
      <w:r>
        <w:rPr>
          <w:spacing w:val="2"/>
        </w:rPr>
        <w:t xml:space="preserve"> </w:t>
      </w:r>
      <w:r>
        <w:rPr>
          <w:spacing w:val="-3"/>
        </w:rPr>
        <w:t>v</w:t>
      </w:r>
      <w:r>
        <w:t>ai</w:t>
      </w:r>
      <w:r>
        <w:rPr>
          <w:spacing w:val="1"/>
        </w:rPr>
        <w:t xml:space="preserve"> </w:t>
      </w:r>
      <w:r>
        <w:t>s</w:t>
      </w:r>
      <w:r>
        <w:rPr>
          <w:spacing w:val="-4"/>
        </w:rPr>
        <w:t>m</w:t>
      </w:r>
      <w:r>
        <w:t>a</w:t>
      </w:r>
      <w:r>
        <w:rPr>
          <w:spacing w:val="-3"/>
        </w:rPr>
        <w:t>g</w:t>
      </w:r>
      <w:r>
        <w:t>u hron</w:t>
      </w:r>
      <w:r>
        <w:rPr>
          <w:spacing w:val="1"/>
        </w:rPr>
        <w:t>i</w:t>
      </w:r>
      <w:r>
        <w:t>s</w:t>
      </w:r>
      <w:r>
        <w:rPr>
          <w:spacing w:val="-3"/>
        </w:rPr>
        <w:t>k</w:t>
      </w:r>
      <w:r>
        <w:t>u pe</w:t>
      </w:r>
      <w:r>
        <w:rPr>
          <w:spacing w:val="-2"/>
        </w:rPr>
        <w:t>r</w:t>
      </w:r>
      <w:r>
        <w:t>ē</w:t>
      </w:r>
      <w:r>
        <w:rPr>
          <w:spacing w:val="-3"/>
        </w:rPr>
        <w:t>k</w:t>
      </w:r>
      <w:r>
        <w:rPr>
          <w:spacing w:val="1"/>
        </w:rPr>
        <w:t>ļaino</w:t>
      </w:r>
      <w:r>
        <w:t xml:space="preserve"> p</w:t>
      </w:r>
      <w:r>
        <w:rPr>
          <w:spacing w:val="-2"/>
        </w:rPr>
        <w:t>s</w:t>
      </w:r>
      <w:r>
        <w:t>o</w:t>
      </w:r>
      <w:r>
        <w:rPr>
          <w:spacing w:val="-2"/>
        </w:rPr>
        <w:t>r</w:t>
      </w:r>
      <w:r>
        <w:rPr>
          <w:spacing w:val="1"/>
        </w:rPr>
        <w:t>i</w:t>
      </w:r>
      <w:r>
        <w:t>ā</w:t>
      </w:r>
      <w:r>
        <w:rPr>
          <w:spacing w:val="-3"/>
        </w:rPr>
        <w:t>z</w:t>
      </w:r>
      <w:r>
        <w:t>i</w:t>
      </w:r>
      <w:r>
        <w:rPr>
          <w:spacing w:val="-2"/>
        </w:rPr>
        <w:t xml:space="preserve"> </w:t>
      </w:r>
      <w:r>
        <w:t xml:space="preserve">un </w:t>
      </w:r>
      <w:r>
        <w:rPr>
          <w:spacing w:val="-3"/>
        </w:rPr>
        <w:t>v</w:t>
      </w:r>
      <w:r>
        <w:rPr>
          <w:spacing w:val="1"/>
        </w:rPr>
        <w:t>i</w:t>
      </w:r>
      <w:r>
        <w:t>en</w:t>
      </w:r>
      <w:r>
        <w:rPr>
          <w:spacing w:val="1"/>
        </w:rPr>
        <w:t>l</w:t>
      </w:r>
      <w:r>
        <w:rPr>
          <w:spacing w:val="-3"/>
        </w:rPr>
        <w:t>a</w:t>
      </w:r>
      <w:r>
        <w:rPr>
          <w:spacing w:val="1"/>
        </w:rPr>
        <w:t>i</w:t>
      </w:r>
      <w:r>
        <w:rPr>
          <w:spacing w:val="-3"/>
        </w:rPr>
        <w:t>c</w:t>
      </w:r>
      <w:r>
        <w:rPr>
          <w:spacing w:val="1"/>
        </w:rPr>
        <w:t>ī</w:t>
      </w:r>
      <w:r>
        <w:rPr>
          <w:spacing w:val="-3"/>
        </w:rPr>
        <w:t>g</w:t>
      </w:r>
      <w:r>
        <w:t>u p</w:t>
      </w:r>
      <w:r>
        <w:rPr>
          <w:spacing w:val="1"/>
        </w:rPr>
        <w:t>l</w:t>
      </w:r>
      <w:r>
        <w:t>au</w:t>
      </w:r>
      <w:r>
        <w:rPr>
          <w:spacing w:val="-3"/>
        </w:rPr>
        <w:t>k</w:t>
      </w:r>
      <w:r>
        <w:t>s</w:t>
      </w:r>
      <w:r>
        <w:rPr>
          <w:spacing w:val="1"/>
        </w:rPr>
        <w:t>t</w:t>
      </w:r>
      <w:r>
        <w:t>u</w:t>
      </w:r>
      <w:r>
        <w:rPr>
          <w:spacing w:val="-3"/>
        </w:rPr>
        <w:t xml:space="preserve"> </w:t>
      </w:r>
      <w:r>
        <w:t>un</w:t>
      </w:r>
      <w:r>
        <w:rPr>
          <w:spacing w:val="1"/>
        </w:rPr>
        <w:t>/</w:t>
      </w:r>
      <w:r>
        <w:rPr>
          <w:spacing w:val="-3"/>
        </w:rPr>
        <w:t>v</w:t>
      </w:r>
      <w:r>
        <w:t>ai</w:t>
      </w:r>
      <w:r>
        <w:rPr>
          <w:spacing w:val="-2"/>
        </w:rPr>
        <w:t xml:space="preserve"> </w:t>
      </w:r>
      <w:r>
        <w:t xml:space="preserve">pēdu </w:t>
      </w:r>
      <w:r>
        <w:rPr>
          <w:spacing w:val="-3"/>
        </w:rPr>
        <w:t>p</w:t>
      </w:r>
      <w:r>
        <w:t>so</w:t>
      </w:r>
      <w:r>
        <w:rPr>
          <w:spacing w:val="-2"/>
        </w:rPr>
        <w:t>r</w:t>
      </w:r>
      <w:r>
        <w:rPr>
          <w:spacing w:val="1"/>
        </w:rPr>
        <w:t>i</w:t>
      </w:r>
      <w:r>
        <w:rPr>
          <w:spacing w:val="-3"/>
        </w:rPr>
        <w:t>āz</w:t>
      </w:r>
      <w:r>
        <w:rPr>
          <w:spacing w:val="1"/>
        </w:rPr>
        <w:t>i</w:t>
      </w:r>
      <w:r>
        <w:t xml:space="preserve">, </w:t>
      </w:r>
      <w:r>
        <w:rPr>
          <w:spacing w:val="-3"/>
        </w:rPr>
        <w:t>k</w:t>
      </w:r>
      <w:r>
        <w:t>uri</w:t>
      </w:r>
      <w:r>
        <w:rPr>
          <w:spacing w:val="1"/>
        </w:rPr>
        <w:t xml:space="preserve"> </w:t>
      </w:r>
      <w:r>
        <w:t>ra</w:t>
      </w:r>
      <w:r>
        <w:rPr>
          <w:spacing w:val="-3"/>
        </w:rPr>
        <w:t>n</w:t>
      </w:r>
      <w:r>
        <w:t>do</w:t>
      </w:r>
      <w:r>
        <w:rPr>
          <w:spacing w:val="-4"/>
        </w:rPr>
        <w:t>m</w:t>
      </w:r>
      <w:r>
        <w:rPr>
          <w:spacing w:val="1"/>
        </w:rPr>
        <w:t>i</w:t>
      </w:r>
      <w:r>
        <w:rPr>
          <w:spacing w:val="-3"/>
        </w:rPr>
        <w:t>z</w:t>
      </w:r>
      <w:r>
        <w:t>ē</w:t>
      </w:r>
      <w:r>
        <w:rPr>
          <w:spacing w:val="1"/>
        </w:rPr>
        <w:t>t</w:t>
      </w:r>
      <w:r>
        <w:t>os, dub</w:t>
      </w:r>
      <w:r>
        <w:rPr>
          <w:spacing w:val="-3"/>
        </w:rPr>
        <w:t>u</w:t>
      </w:r>
      <w:r>
        <w:rPr>
          <w:spacing w:val="1"/>
        </w:rPr>
        <w:t>lt</w:t>
      </w:r>
      <w:r>
        <w:rPr>
          <w:spacing w:val="-4"/>
        </w:rPr>
        <w:t>m</w:t>
      </w:r>
      <w:r>
        <w:t>as</w:t>
      </w:r>
      <w:r>
        <w:rPr>
          <w:spacing w:val="-3"/>
        </w:rPr>
        <w:t>k</w:t>
      </w:r>
      <w:r>
        <w:t>ē</w:t>
      </w:r>
      <w:r>
        <w:rPr>
          <w:spacing w:val="1"/>
        </w:rPr>
        <w:t>t</w:t>
      </w:r>
      <w:r>
        <w:t>os p</w:t>
      </w:r>
      <w:r>
        <w:rPr>
          <w:spacing w:val="-3"/>
        </w:rPr>
        <w:t>ē</w:t>
      </w:r>
      <w:r>
        <w:rPr>
          <w:spacing w:val="1"/>
        </w:rPr>
        <w:t>t</w:t>
      </w:r>
      <w:r>
        <w:rPr>
          <w:spacing w:val="-2"/>
        </w:rPr>
        <w:t>ī</w:t>
      </w:r>
      <w:r>
        <w:rPr>
          <w:spacing w:val="1"/>
        </w:rPr>
        <w:t>j</w:t>
      </w:r>
      <w:r>
        <w:t>u</w:t>
      </w:r>
      <w:r>
        <w:rPr>
          <w:spacing w:val="-4"/>
        </w:rPr>
        <w:t>m</w:t>
      </w:r>
      <w:r>
        <w:t>os b</w:t>
      </w:r>
      <w:r>
        <w:rPr>
          <w:spacing w:val="-2"/>
        </w:rPr>
        <w:t>i</w:t>
      </w:r>
      <w:r>
        <w:rPr>
          <w:spacing w:val="1"/>
        </w:rPr>
        <w:t>j</w:t>
      </w:r>
      <w:r>
        <w:t xml:space="preserve">a </w:t>
      </w:r>
      <w:r>
        <w:rPr>
          <w:spacing w:val="-3"/>
        </w:rPr>
        <w:t>k</w:t>
      </w:r>
      <w:r>
        <w:t>and</w:t>
      </w:r>
      <w:r>
        <w:rPr>
          <w:spacing w:val="1"/>
        </w:rPr>
        <w:t>i</w:t>
      </w:r>
      <w:r>
        <w:rPr>
          <w:spacing w:val="-3"/>
        </w:rPr>
        <w:t>d</w:t>
      </w:r>
      <w:r>
        <w:t>ā</w:t>
      </w:r>
      <w:r>
        <w:rPr>
          <w:spacing w:val="-2"/>
        </w:rPr>
        <w:t>t</w:t>
      </w:r>
      <w:r>
        <w:t>i</w:t>
      </w:r>
      <w:r>
        <w:rPr>
          <w:spacing w:val="1"/>
        </w:rPr>
        <w:t xml:space="preserve"> </w:t>
      </w:r>
      <w:r>
        <w:rPr>
          <w:spacing w:val="-2"/>
        </w:rPr>
        <w:t>s</w:t>
      </w:r>
      <w:r>
        <w:rPr>
          <w:spacing w:val="1"/>
        </w:rPr>
        <w:t>i</w:t>
      </w:r>
      <w:r>
        <w:t>s</w:t>
      </w:r>
      <w:r>
        <w:rPr>
          <w:spacing w:val="-2"/>
        </w:rPr>
        <w:t>t</w:t>
      </w:r>
      <w:r>
        <w:t>ē</w:t>
      </w:r>
      <w:r>
        <w:rPr>
          <w:spacing w:val="-4"/>
        </w:rPr>
        <w:t>m</w:t>
      </w:r>
      <w:r>
        <w:rPr>
          <w:spacing w:val="1"/>
        </w:rPr>
        <w:t>i</w:t>
      </w:r>
      <w:r>
        <w:t>s</w:t>
      </w:r>
      <w:r>
        <w:rPr>
          <w:spacing w:val="-3"/>
        </w:rPr>
        <w:t>k</w:t>
      </w:r>
      <w:r>
        <w:t xml:space="preserve">ai </w:t>
      </w:r>
      <w:r>
        <w:rPr>
          <w:spacing w:val="1"/>
        </w:rPr>
        <w:t>t</w:t>
      </w:r>
      <w:r>
        <w:t>e</w:t>
      </w:r>
      <w:r>
        <w:rPr>
          <w:spacing w:val="-2"/>
        </w:rPr>
        <w:t>r</w:t>
      </w:r>
      <w:r>
        <w:t>ap</w:t>
      </w:r>
      <w:r>
        <w:rPr>
          <w:spacing w:val="-2"/>
        </w:rPr>
        <w:t>i</w:t>
      </w:r>
      <w:r>
        <w:rPr>
          <w:spacing w:val="1"/>
        </w:rPr>
        <w:t>j</w:t>
      </w:r>
      <w:r>
        <w:rPr>
          <w:spacing w:val="-3"/>
        </w:rPr>
        <w:t>a</w:t>
      </w:r>
      <w:r>
        <w:t>i</w:t>
      </w:r>
      <w:r>
        <w:rPr>
          <w:spacing w:val="1"/>
        </w:rPr>
        <w:t xml:space="preserve"> </w:t>
      </w:r>
      <w:r>
        <w:t>(pso</w:t>
      </w:r>
      <w:r>
        <w:rPr>
          <w:spacing w:val="-2"/>
        </w:rPr>
        <w:t>r</w:t>
      </w:r>
      <w:r>
        <w:rPr>
          <w:spacing w:val="1"/>
        </w:rPr>
        <w:t>i</w:t>
      </w:r>
      <w:r>
        <w:t>ā</w:t>
      </w:r>
      <w:r>
        <w:rPr>
          <w:spacing w:val="-3"/>
        </w:rPr>
        <w:t>z</w:t>
      </w:r>
      <w:r>
        <w:t xml:space="preserve">es </w:t>
      </w:r>
      <w:r>
        <w:rPr>
          <w:spacing w:val="-3"/>
        </w:rPr>
        <w:t>p</w:t>
      </w:r>
      <w:r>
        <w:t>ē</w:t>
      </w:r>
      <w:r>
        <w:rPr>
          <w:spacing w:val="-2"/>
        </w:rPr>
        <w:t>tī</w:t>
      </w:r>
      <w:r>
        <w:rPr>
          <w:spacing w:val="3"/>
        </w:rPr>
        <w:t>j</w:t>
      </w:r>
      <w:r>
        <w:t>u</w:t>
      </w:r>
      <w:r>
        <w:rPr>
          <w:spacing w:val="-4"/>
        </w:rPr>
        <w:t>m</w:t>
      </w:r>
      <w:r>
        <w:t>s </w:t>
      </w:r>
      <w:r>
        <w:rPr>
          <w:spacing w:val="-2"/>
        </w:rPr>
        <w:t>III</w:t>
      </w:r>
      <w:r>
        <w:t>).</w:t>
      </w:r>
    </w:p>
    <w:p w14:paraId="062EFE4B" w14:textId="77777777" w:rsidR="00F02279" w:rsidRDefault="00F02279">
      <w:pPr>
        <w:pStyle w:val="BodyText"/>
        <w:widowControl/>
        <w:kinsoku w:val="0"/>
        <w:overflowPunct w:val="0"/>
        <w:ind w:left="0"/>
        <w:rPr>
          <w:spacing w:val="-1"/>
        </w:rPr>
      </w:pPr>
    </w:p>
    <w:p w14:paraId="53DE24E3"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3"/>
        </w:rPr>
        <w:t>z</w:t>
      </w:r>
      <w:r>
        <w:t>es p</w:t>
      </w:r>
      <w:r>
        <w:rPr>
          <w:spacing w:val="-3"/>
        </w:rPr>
        <w:t>ē</w:t>
      </w:r>
      <w:r>
        <w:rPr>
          <w:spacing w:val="1"/>
        </w:rPr>
        <w:t>t</w:t>
      </w:r>
      <w:r>
        <w:rPr>
          <w:spacing w:val="-2"/>
        </w:rPr>
        <w:t>ī</w:t>
      </w:r>
      <w:r>
        <w:rPr>
          <w:spacing w:val="1"/>
        </w:rPr>
        <w:t>j</w:t>
      </w:r>
      <w:r>
        <w:t>u</w:t>
      </w:r>
      <w:r>
        <w:rPr>
          <w:spacing w:val="-4"/>
        </w:rPr>
        <w:t>m</w:t>
      </w:r>
      <w:r>
        <w:t>ā I</w:t>
      </w:r>
      <w:r>
        <w:rPr>
          <w:spacing w:val="-4"/>
        </w:rPr>
        <w:t xml:space="preserve"> </w:t>
      </w:r>
      <w:r>
        <w:t>(</w:t>
      </w:r>
      <w:r>
        <w:rPr>
          <w:spacing w:val="-1"/>
        </w:rPr>
        <w:t>RE</w:t>
      </w:r>
      <w:r>
        <w:rPr>
          <w:spacing w:val="1"/>
        </w:rPr>
        <w:t>V</w:t>
      </w:r>
      <w:r>
        <w:rPr>
          <w:spacing w:val="-1"/>
        </w:rPr>
        <w:t>EAL</w:t>
      </w:r>
      <w:r>
        <w:t>)</w:t>
      </w:r>
      <w:r>
        <w:rPr>
          <w:spacing w:val="1"/>
        </w:rPr>
        <w:t xml:space="preserve"> ti</w:t>
      </w:r>
      <w:r>
        <w:rPr>
          <w:spacing w:val="-3"/>
        </w:rPr>
        <w:t>k</w:t>
      </w:r>
      <w:r>
        <w:t xml:space="preserve">a </w:t>
      </w:r>
      <w:r>
        <w:rPr>
          <w:spacing w:val="-3"/>
        </w:rPr>
        <w:t>v</w:t>
      </w:r>
      <w:r>
        <w:t>ēr</w:t>
      </w:r>
      <w:r>
        <w:rPr>
          <w:spacing w:val="-2"/>
        </w:rPr>
        <w:t>t</w:t>
      </w:r>
      <w:r>
        <w:t>ē</w:t>
      </w:r>
      <w:r>
        <w:rPr>
          <w:spacing w:val="-2"/>
        </w:rPr>
        <w:t>t</w:t>
      </w:r>
      <w:r>
        <w:t>i</w:t>
      </w:r>
      <w:r>
        <w:rPr>
          <w:spacing w:val="1"/>
        </w:rPr>
        <w:t xml:space="preserve"> </w:t>
      </w:r>
      <w:r>
        <w:t>1 2</w:t>
      </w:r>
      <w:r>
        <w:rPr>
          <w:spacing w:val="-3"/>
        </w:rPr>
        <w:t>1</w:t>
      </w:r>
      <w:r>
        <w:t>2 pa</w:t>
      </w:r>
      <w:r>
        <w:rPr>
          <w:spacing w:val="-3"/>
        </w:rPr>
        <w:t>c</w:t>
      </w:r>
      <w:r>
        <w:rPr>
          <w:spacing w:val="-2"/>
        </w:rPr>
        <w:t>i</w:t>
      </w:r>
      <w:r>
        <w:t>en</w:t>
      </w:r>
      <w:r>
        <w:rPr>
          <w:spacing w:val="-2"/>
        </w:rPr>
        <w:t>t</w:t>
      </w:r>
      <w:r>
        <w:t>i</w:t>
      </w:r>
      <w:r>
        <w:rPr>
          <w:spacing w:val="1"/>
        </w:rPr>
        <w:t xml:space="preserve"> </w:t>
      </w:r>
      <w:r>
        <w:rPr>
          <w:spacing w:val="-2"/>
        </w:rPr>
        <w:t>t</w:t>
      </w:r>
      <w:r>
        <w:t>r</w:t>
      </w:r>
      <w:r>
        <w:rPr>
          <w:spacing w:val="-2"/>
        </w:rPr>
        <w:t>i</w:t>
      </w:r>
      <w:r>
        <w:rPr>
          <w:spacing w:val="1"/>
        </w:rPr>
        <w:t>j</w:t>
      </w:r>
      <w:r>
        <w:t>os</w:t>
      </w:r>
      <w:r>
        <w:rPr>
          <w:spacing w:val="-2"/>
        </w:rPr>
        <w:t xml:space="preserve"> </w:t>
      </w:r>
      <w:r>
        <w:t>ār</w:t>
      </w:r>
      <w:r>
        <w:rPr>
          <w:spacing w:val="-2"/>
        </w:rPr>
        <w:t>s</w:t>
      </w:r>
      <w:r>
        <w:rPr>
          <w:spacing w:val="1"/>
        </w:rPr>
        <w:t>t</w:t>
      </w:r>
      <w:r>
        <w:rPr>
          <w:spacing w:val="-3"/>
        </w:rPr>
        <w:t>ē</w:t>
      </w:r>
      <w:r>
        <w:t>šan</w:t>
      </w:r>
      <w:r>
        <w:rPr>
          <w:spacing w:val="-3"/>
        </w:rPr>
        <w:t>a</w:t>
      </w:r>
      <w:r>
        <w:t>s p</w:t>
      </w:r>
      <w:r>
        <w:rPr>
          <w:spacing w:val="-3"/>
        </w:rPr>
        <w:t>e</w:t>
      </w:r>
      <w:r>
        <w:t>r</w:t>
      </w:r>
      <w:r>
        <w:rPr>
          <w:spacing w:val="1"/>
        </w:rPr>
        <w:t>i</w:t>
      </w:r>
      <w:r>
        <w:rPr>
          <w:spacing w:val="-3"/>
        </w:rPr>
        <w:t>od</w:t>
      </w:r>
      <w:r>
        <w:t>os. A</w:t>
      </w:r>
      <w:r>
        <w:rPr>
          <w:spacing w:val="-1"/>
        </w:rPr>
        <w:t xml:space="preserve"> </w:t>
      </w:r>
      <w:r>
        <w:t>pe</w:t>
      </w:r>
      <w:r>
        <w:rPr>
          <w:spacing w:val="-2"/>
        </w:rPr>
        <w:t>r</w:t>
      </w:r>
      <w:r>
        <w:rPr>
          <w:spacing w:val="1"/>
        </w:rPr>
        <w:t>i</w:t>
      </w:r>
      <w:r>
        <w:t>o</w:t>
      </w:r>
      <w:r>
        <w:rPr>
          <w:spacing w:val="-3"/>
        </w:rPr>
        <w:t>d</w:t>
      </w:r>
      <w:r>
        <w:t>ā pac</w:t>
      </w:r>
      <w:r>
        <w:rPr>
          <w:spacing w:val="-2"/>
        </w:rPr>
        <w:t>i</w:t>
      </w:r>
      <w:r>
        <w:t>en</w:t>
      </w:r>
      <w:r>
        <w:rPr>
          <w:spacing w:val="-2"/>
        </w:rPr>
        <w:t>t</w:t>
      </w:r>
      <w:r>
        <w:t>i</w:t>
      </w:r>
      <w:r>
        <w:rPr>
          <w:spacing w:val="1"/>
        </w:rPr>
        <w:t xml:space="preserve"> </w:t>
      </w:r>
      <w:r>
        <w:rPr>
          <w:spacing w:val="-2"/>
        </w:rPr>
        <w:t>s</w:t>
      </w:r>
      <w:r>
        <w:t>aņē</w:t>
      </w:r>
      <w:r>
        <w:rPr>
          <w:spacing w:val="-4"/>
        </w:rPr>
        <w:t>m</w:t>
      </w:r>
      <w:r>
        <w:t>a p</w:t>
      </w:r>
      <w:r>
        <w:rPr>
          <w:spacing w:val="1"/>
        </w:rPr>
        <w:t>l</w:t>
      </w:r>
      <w:r>
        <w:t>a</w:t>
      </w:r>
      <w:r>
        <w:rPr>
          <w:spacing w:val="-3"/>
        </w:rPr>
        <w:t>c</w:t>
      </w:r>
      <w:r>
        <w:t xml:space="preserve">ebo </w:t>
      </w:r>
      <w:r>
        <w:rPr>
          <w:spacing w:val="-3"/>
        </w:rPr>
        <w:t>va</w:t>
      </w:r>
      <w:r>
        <w:t>i</w:t>
      </w:r>
      <w:r>
        <w:rPr>
          <w:spacing w:val="1"/>
        </w:rPr>
        <w:t xml:space="preserve"> </w:t>
      </w:r>
      <w:r>
        <w:rPr>
          <w:spacing w:val="-3"/>
        </w:rPr>
        <w:t>a</w:t>
      </w:r>
      <w:r>
        <w:rPr>
          <w:spacing w:val="-1"/>
        </w:rPr>
        <w:t>dalimumab</w:t>
      </w:r>
      <w:r>
        <w:t>u 80 </w:t>
      </w:r>
      <w:r>
        <w:rPr>
          <w:spacing w:val="-4"/>
        </w:rPr>
        <w:t>m</w:t>
      </w:r>
      <w:r>
        <w:t>g</w:t>
      </w:r>
      <w:r>
        <w:rPr>
          <w:spacing w:val="-3"/>
        </w:rPr>
        <w:t xml:space="preserve"> </w:t>
      </w:r>
      <w:r>
        <w:t>sā</w:t>
      </w:r>
      <w:r>
        <w:rPr>
          <w:spacing w:val="-3"/>
        </w:rPr>
        <w:t>k</w:t>
      </w:r>
      <w:r>
        <w:t>o</w:t>
      </w:r>
      <w:r>
        <w:rPr>
          <w:spacing w:val="1"/>
        </w:rPr>
        <w:t>t</w:t>
      </w:r>
      <w:r>
        <w:t>nē</w:t>
      </w:r>
      <w:r>
        <w:rPr>
          <w:spacing w:val="1"/>
        </w:rPr>
        <w:t>j</w:t>
      </w:r>
      <w:r>
        <w:t xml:space="preserve">ā </w:t>
      </w:r>
      <w:r>
        <w:rPr>
          <w:spacing w:val="-3"/>
        </w:rPr>
        <w:t>d</w:t>
      </w:r>
      <w:r>
        <w:t>e</w:t>
      </w:r>
      <w:r>
        <w:rPr>
          <w:spacing w:val="-3"/>
        </w:rPr>
        <w:t>v</w:t>
      </w:r>
      <w:r>
        <w:t xml:space="preserve">ā, pēc </w:t>
      </w:r>
      <w:r>
        <w:rPr>
          <w:spacing w:val="-2"/>
        </w:rPr>
        <w:t>t</w:t>
      </w:r>
      <w:r>
        <w:t>am</w:t>
      </w:r>
      <w:r>
        <w:rPr>
          <w:spacing w:val="-4"/>
        </w:rPr>
        <w:t xml:space="preserve"> </w:t>
      </w:r>
      <w:r>
        <w:rPr>
          <w:spacing w:val="-3"/>
        </w:rPr>
        <w:t>k</w:t>
      </w:r>
      <w:r>
        <w:t>a</w:t>
      </w:r>
      <w:r>
        <w:rPr>
          <w:spacing w:val="1"/>
        </w:rPr>
        <w:t>t</w:t>
      </w:r>
      <w:r>
        <w:t>ru o</w:t>
      </w:r>
      <w:r>
        <w:rPr>
          <w:spacing w:val="1"/>
        </w:rPr>
        <w:t>t</w:t>
      </w:r>
      <w:r>
        <w:t>ro</w:t>
      </w:r>
      <w:r>
        <w:rPr>
          <w:spacing w:val="-3"/>
        </w:rPr>
        <w:t xml:space="preserve"> </w:t>
      </w:r>
      <w:r>
        <w:t>ne</w:t>
      </w:r>
      <w:r>
        <w:rPr>
          <w:spacing w:val="-3"/>
        </w:rPr>
        <w:t>d</w:t>
      </w:r>
      <w:r>
        <w:t>ē</w:t>
      </w:r>
      <w:r>
        <w:rPr>
          <w:spacing w:val="1"/>
        </w:rPr>
        <w:t>ļ</w:t>
      </w:r>
      <w:r>
        <w:t>u 40 </w:t>
      </w:r>
      <w:r>
        <w:rPr>
          <w:spacing w:val="-4"/>
        </w:rPr>
        <w:t>m</w:t>
      </w:r>
      <w:r>
        <w:rPr>
          <w:spacing w:val="-3"/>
        </w:rPr>
        <w:t>g</w:t>
      </w:r>
      <w:r>
        <w:t>, sā</w:t>
      </w:r>
      <w:r>
        <w:rPr>
          <w:spacing w:val="-3"/>
        </w:rPr>
        <w:t>k</w:t>
      </w:r>
      <w:r>
        <w:t xml:space="preserve">ot </w:t>
      </w:r>
      <w:r>
        <w:rPr>
          <w:spacing w:val="-3"/>
        </w:rPr>
        <w:t>v</w:t>
      </w:r>
      <w:r>
        <w:rPr>
          <w:spacing w:val="1"/>
        </w:rPr>
        <w:t>i</w:t>
      </w:r>
      <w:r>
        <w:t>enu ned</w:t>
      </w:r>
      <w:r>
        <w:rPr>
          <w:spacing w:val="-3"/>
        </w:rPr>
        <w:t>ē</w:t>
      </w:r>
      <w:r>
        <w:rPr>
          <w:spacing w:val="1"/>
        </w:rPr>
        <w:t>ļ</w:t>
      </w:r>
      <w:r>
        <w:t xml:space="preserve">u </w:t>
      </w:r>
      <w:r>
        <w:rPr>
          <w:spacing w:val="-3"/>
        </w:rPr>
        <w:t>p</w:t>
      </w:r>
      <w:r>
        <w:t xml:space="preserve">ēc </w:t>
      </w:r>
      <w:r>
        <w:rPr>
          <w:spacing w:val="-2"/>
        </w:rPr>
        <w:t>s</w:t>
      </w:r>
      <w:r>
        <w:t>ā</w:t>
      </w:r>
      <w:r>
        <w:rPr>
          <w:spacing w:val="-3"/>
        </w:rPr>
        <w:t>k</w:t>
      </w:r>
      <w:r>
        <w:t>o</w:t>
      </w:r>
      <w:r>
        <w:rPr>
          <w:spacing w:val="1"/>
        </w:rPr>
        <w:t>t</w:t>
      </w:r>
      <w:r>
        <w:t>n</w:t>
      </w:r>
      <w:r>
        <w:rPr>
          <w:spacing w:val="-3"/>
        </w:rPr>
        <w:t>ē</w:t>
      </w:r>
      <w:r>
        <w:rPr>
          <w:spacing w:val="1"/>
        </w:rPr>
        <w:t>j</w:t>
      </w:r>
      <w:r>
        <w:rPr>
          <w:spacing w:val="-3"/>
        </w:rPr>
        <w:t>ā</w:t>
      </w:r>
      <w:r>
        <w:t>s de</w:t>
      </w:r>
      <w:r>
        <w:rPr>
          <w:spacing w:val="-3"/>
        </w:rPr>
        <w:t>v</w:t>
      </w:r>
      <w:r>
        <w:t xml:space="preserve">as. </w:t>
      </w:r>
      <w:r>
        <w:rPr>
          <w:spacing w:val="-1"/>
        </w:rPr>
        <w:t>P</w:t>
      </w:r>
      <w:r>
        <w:t>ēc</w:t>
      </w:r>
      <w:r>
        <w:rPr>
          <w:spacing w:val="-2"/>
        </w:rPr>
        <w:t xml:space="preserve"> </w:t>
      </w:r>
      <w:r>
        <w:t>16 </w:t>
      </w:r>
      <w:r>
        <w:rPr>
          <w:spacing w:val="-3"/>
        </w:rPr>
        <w:t>ā</w:t>
      </w:r>
      <w:r>
        <w:t>r</w:t>
      </w:r>
      <w:r>
        <w:rPr>
          <w:spacing w:val="-2"/>
        </w:rPr>
        <w:t>s</w:t>
      </w:r>
      <w:r>
        <w:rPr>
          <w:spacing w:val="1"/>
        </w:rPr>
        <w:t>t</w:t>
      </w:r>
      <w:r>
        <w:t>ē</w:t>
      </w:r>
      <w:r>
        <w:rPr>
          <w:spacing w:val="-2"/>
        </w:rPr>
        <w:t>š</w:t>
      </w:r>
      <w:r>
        <w:t>anas</w:t>
      </w:r>
      <w:r>
        <w:rPr>
          <w:spacing w:val="-2"/>
        </w:rPr>
        <w:t xml:space="preserve"> </w:t>
      </w:r>
      <w:r>
        <w:rPr>
          <w:spacing w:val="-3"/>
        </w:rPr>
        <w:t>n</w:t>
      </w:r>
      <w:r>
        <w:t>edē</w:t>
      </w:r>
      <w:r>
        <w:rPr>
          <w:spacing w:val="-2"/>
        </w:rPr>
        <w:t>ļ</w:t>
      </w:r>
      <w:r>
        <w:t>ām</w:t>
      </w:r>
      <w:r>
        <w:rPr>
          <w:spacing w:val="-4"/>
        </w:rPr>
        <w:t xml:space="preserve"> </w:t>
      </w:r>
      <w:r>
        <w:t>pac</w:t>
      </w:r>
      <w:r>
        <w:rPr>
          <w:spacing w:val="1"/>
        </w:rPr>
        <w:t>i</w:t>
      </w:r>
      <w:r>
        <w:t>e</w:t>
      </w:r>
      <w:r>
        <w:rPr>
          <w:spacing w:val="-3"/>
        </w:rPr>
        <w:t>n</w:t>
      </w:r>
      <w:r>
        <w:rPr>
          <w:spacing w:val="1"/>
        </w:rPr>
        <w:t>ti</w:t>
      </w:r>
      <w:r>
        <w:t xml:space="preserve">, </w:t>
      </w:r>
      <w:r>
        <w:rPr>
          <w:spacing w:val="-3"/>
        </w:rPr>
        <w:t>k</w:t>
      </w:r>
      <w:r>
        <w:t>u</w:t>
      </w:r>
      <w:r>
        <w:rPr>
          <w:spacing w:val="-2"/>
        </w:rPr>
        <w:t>r</w:t>
      </w:r>
      <w:r>
        <w:t>i</w:t>
      </w:r>
      <w:r>
        <w:rPr>
          <w:spacing w:val="1"/>
        </w:rPr>
        <w:t xml:space="preserve"> </w:t>
      </w:r>
      <w:r>
        <w:t>s</w:t>
      </w:r>
      <w:r>
        <w:rPr>
          <w:spacing w:val="-3"/>
        </w:rPr>
        <w:t>a</w:t>
      </w:r>
      <w:r>
        <w:t>sn</w:t>
      </w:r>
      <w:r>
        <w:rPr>
          <w:spacing w:val="-2"/>
        </w:rPr>
        <w:t>i</w:t>
      </w:r>
      <w:r>
        <w:rPr>
          <w:spacing w:val="-3"/>
        </w:rPr>
        <w:t>e</w:t>
      </w:r>
      <w:r>
        <w:t>d</w:t>
      </w:r>
      <w:r>
        <w:rPr>
          <w:spacing w:val="-3"/>
        </w:rPr>
        <w:t>z</w:t>
      </w:r>
      <w:r>
        <w:t xml:space="preserve">a </w:t>
      </w:r>
      <w:r>
        <w:rPr>
          <w:spacing w:val="-3"/>
        </w:rPr>
        <w:t>v</w:t>
      </w:r>
      <w:r>
        <w:rPr>
          <w:spacing w:val="1"/>
        </w:rPr>
        <w:t>i</w:t>
      </w:r>
      <w:r>
        <w:t>s</w:t>
      </w:r>
      <w:r>
        <w:rPr>
          <w:spacing w:val="-4"/>
        </w:rPr>
        <w:t>m</w:t>
      </w:r>
      <w:r>
        <w:rPr>
          <w:spacing w:val="2"/>
        </w:rPr>
        <w:t>a</w:t>
      </w:r>
      <w:r>
        <w:t>z</w:t>
      </w:r>
      <w:r>
        <w:rPr>
          <w:spacing w:val="-2"/>
        </w:rPr>
        <w:t xml:space="preserve"> </w:t>
      </w:r>
      <w:r>
        <w:rPr>
          <w:spacing w:val="-1"/>
        </w:rPr>
        <w:t>P</w:t>
      </w:r>
      <w:r>
        <w:rPr>
          <w:spacing w:val="-2"/>
        </w:rPr>
        <w:t>A</w:t>
      </w:r>
      <w:r>
        <w:rPr>
          <w:spacing w:val="2"/>
        </w:rPr>
        <w:t>S</w:t>
      </w:r>
      <w:r>
        <w:t>I</w:t>
      </w:r>
      <w:r>
        <w:rPr>
          <w:spacing w:val="-4"/>
        </w:rPr>
        <w:t xml:space="preserve"> </w:t>
      </w:r>
      <w:r>
        <w:t>75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as</w:t>
      </w:r>
      <w:r>
        <w:rPr>
          <w:spacing w:val="-2"/>
        </w:rPr>
        <w:t xml:space="preserve"> </w:t>
      </w:r>
      <w:r>
        <w:t>(</w:t>
      </w:r>
      <w:r>
        <w:rPr>
          <w:spacing w:val="-1"/>
        </w:rPr>
        <w:t>PAS</w:t>
      </w:r>
      <w:r>
        <w:t>I</w:t>
      </w:r>
      <w:r>
        <w:rPr>
          <w:spacing w:val="-4"/>
        </w:rPr>
        <w:t xml:space="preserve"> </w:t>
      </w:r>
      <w:r>
        <w:t>p</w:t>
      </w:r>
      <w:r>
        <w:rPr>
          <w:spacing w:val="2"/>
        </w:rPr>
        <w:t>u</w:t>
      </w:r>
      <w:r>
        <w:t>n</w:t>
      </w:r>
      <w:r>
        <w:rPr>
          <w:spacing w:val="-3"/>
        </w:rPr>
        <w:t>k</w:t>
      </w:r>
      <w:r>
        <w:rPr>
          <w:spacing w:val="1"/>
        </w:rPr>
        <w:t>t</w:t>
      </w:r>
      <w:r>
        <w:t>u s</w:t>
      </w:r>
      <w:r>
        <w:rPr>
          <w:spacing w:val="-3"/>
        </w:rPr>
        <w:t>k</w:t>
      </w:r>
      <w:r>
        <w:t>a</w:t>
      </w:r>
      <w:r>
        <w:rPr>
          <w:spacing w:val="1"/>
        </w:rPr>
        <w:t>it</w:t>
      </w:r>
      <w:r>
        <w:t>a</w:t>
      </w:r>
      <w:r>
        <w:rPr>
          <w:spacing w:val="-2"/>
        </w:rPr>
        <w:t xml:space="preserve"> </w:t>
      </w:r>
      <w:r>
        <w:t>u</w:t>
      </w:r>
      <w:r>
        <w:rPr>
          <w:spacing w:val="-3"/>
        </w:rPr>
        <w:t>z</w:t>
      </w:r>
      <w:r>
        <w:rPr>
          <w:spacing w:val="1"/>
        </w:rPr>
        <w:t>l</w:t>
      </w:r>
      <w:r>
        <w:t>abo</w:t>
      </w:r>
      <w:r>
        <w:rPr>
          <w:spacing w:val="-2"/>
        </w:rPr>
        <w:t>š</w:t>
      </w:r>
      <w:r>
        <w:t>anās</w:t>
      </w:r>
      <w:r>
        <w:rPr>
          <w:spacing w:val="-2"/>
        </w:rPr>
        <w:t xml:space="preserve"> </w:t>
      </w:r>
      <w:r>
        <w:t>par</w:t>
      </w:r>
      <w:r>
        <w:rPr>
          <w:spacing w:val="-2"/>
        </w:rPr>
        <w:t xml:space="preserve"> </w:t>
      </w:r>
      <w:r>
        <w:rPr>
          <w:spacing w:val="-3"/>
        </w:rPr>
        <w:t>v</w:t>
      </w:r>
      <w:r>
        <w:rPr>
          <w:spacing w:val="1"/>
        </w:rPr>
        <w:t>i</w:t>
      </w:r>
      <w:r>
        <w:t>s</w:t>
      </w:r>
      <w:r>
        <w:rPr>
          <w:spacing w:val="-4"/>
        </w:rPr>
        <w:t>m</w:t>
      </w:r>
      <w:r>
        <w:rPr>
          <w:spacing w:val="2"/>
        </w:rPr>
        <w:t>a</w:t>
      </w:r>
      <w:r>
        <w:t>z</w:t>
      </w:r>
      <w:r>
        <w:rPr>
          <w:spacing w:val="-2"/>
        </w:rPr>
        <w:t xml:space="preserve"> </w:t>
      </w:r>
      <w:r>
        <w:t>75%</w:t>
      </w:r>
      <w:r>
        <w:rPr>
          <w:spacing w:val="1"/>
        </w:rPr>
        <w:t xml:space="preserve"> </w:t>
      </w:r>
      <w:r>
        <w:t>s</w:t>
      </w:r>
      <w:r>
        <w:rPr>
          <w:spacing w:val="-3"/>
        </w:rPr>
        <w:t>a</w:t>
      </w:r>
      <w:r>
        <w:rPr>
          <w:spacing w:val="1"/>
        </w:rPr>
        <w:t>lī</w:t>
      </w:r>
      <w:r>
        <w:t>d</w:t>
      </w:r>
      <w:r>
        <w:rPr>
          <w:spacing w:val="-3"/>
        </w:rPr>
        <w:t>z</w:t>
      </w:r>
      <w:r>
        <w:rPr>
          <w:spacing w:val="1"/>
        </w:rPr>
        <w:t>i</w:t>
      </w:r>
      <w:r>
        <w:rPr>
          <w:spacing w:val="-3"/>
        </w:rPr>
        <w:t>nā</w:t>
      </w:r>
      <w:r>
        <w:rPr>
          <w:spacing w:val="3"/>
        </w:rPr>
        <w:t>j</w:t>
      </w:r>
      <w:r>
        <w:t>u</w:t>
      </w:r>
      <w:r>
        <w:rPr>
          <w:spacing w:val="-4"/>
        </w:rPr>
        <w:t>m</w:t>
      </w:r>
      <w:r>
        <w:t>ā ar</w:t>
      </w:r>
      <w:r>
        <w:rPr>
          <w:spacing w:val="1"/>
        </w:rPr>
        <w:t xml:space="preserve"> </w:t>
      </w:r>
      <w:r>
        <w:rPr>
          <w:spacing w:val="-2"/>
        </w:rPr>
        <w:t>s</w:t>
      </w:r>
      <w:r>
        <w:t>ā</w:t>
      </w:r>
      <w:r>
        <w:rPr>
          <w:spacing w:val="-3"/>
        </w:rPr>
        <w:t>k</w:t>
      </w:r>
      <w:r>
        <w:t>o</w:t>
      </w:r>
      <w:r>
        <w:rPr>
          <w:spacing w:val="1"/>
        </w:rPr>
        <w:t>t</w:t>
      </w:r>
      <w:r>
        <w:t>n</w:t>
      </w:r>
      <w:r>
        <w:rPr>
          <w:spacing w:val="-3"/>
        </w:rPr>
        <w:t>ē</w:t>
      </w:r>
      <w:r>
        <w:rPr>
          <w:spacing w:val="1"/>
        </w:rPr>
        <w:t>j</w:t>
      </w:r>
      <w:r>
        <w:t>o),</w:t>
      </w:r>
      <w:r>
        <w:rPr>
          <w:spacing w:val="-3"/>
        </w:rPr>
        <w:t xml:space="preserve"> </w:t>
      </w:r>
      <w:r>
        <w:t>sā</w:t>
      </w:r>
      <w:r>
        <w:rPr>
          <w:spacing w:val="-3"/>
        </w:rPr>
        <w:t>k</w:t>
      </w:r>
      <w:r>
        <w:t>a B</w:t>
      </w:r>
      <w:r>
        <w:rPr>
          <w:spacing w:val="-1"/>
        </w:rPr>
        <w:t> </w:t>
      </w:r>
      <w:r>
        <w:t>per</w:t>
      </w:r>
      <w:r>
        <w:rPr>
          <w:spacing w:val="-2"/>
        </w:rPr>
        <w:t>i</w:t>
      </w:r>
      <w:r>
        <w:t>odu un</w:t>
      </w:r>
      <w:r>
        <w:rPr>
          <w:spacing w:val="-3"/>
        </w:rPr>
        <w:t xml:space="preserve"> </w:t>
      </w:r>
      <w:r>
        <w:t>a</w:t>
      </w:r>
      <w:r>
        <w:rPr>
          <w:spacing w:val="1"/>
        </w:rPr>
        <w:t>t</w:t>
      </w:r>
      <w:r>
        <w:rPr>
          <w:spacing w:val="-3"/>
        </w:rPr>
        <w:t>k</w:t>
      </w:r>
      <w:r>
        <w:rPr>
          <w:spacing w:val="1"/>
        </w:rPr>
        <w:t>l</w:t>
      </w:r>
      <w:r>
        <w:rPr>
          <w:spacing w:val="-3"/>
        </w:rPr>
        <w:t>ā</w:t>
      </w:r>
      <w:r>
        <w:rPr>
          <w:spacing w:val="1"/>
        </w:rPr>
        <w:t>t</w:t>
      </w:r>
      <w:r>
        <w:t>i</w:t>
      </w:r>
      <w:r>
        <w:rPr>
          <w:spacing w:val="-2"/>
        </w:rPr>
        <w:t xml:space="preserve"> </w:t>
      </w:r>
      <w:r>
        <w:t>saņē</w:t>
      </w:r>
      <w:r>
        <w:rPr>
          <w:spacing w:val="-4"/>
        </w:rPr>
        <w:t>m</w:t>
      </w:r>
      <w:r>
        <w:t>a 40 </w:t>
      </w:r>
      <w:r>
        <w:rPr>
          <w:spacing w:val="-4"/>
        </w:rPr>
        <w:t>m</w:t>
      </w:r>
      <w:r>
        <w:t>g</w:t>
      </w:r>
      <w:r>
        <w:rPr>
          <w:spacing w:val="-3"/>
        </w:rPr>
        <w:t xml:space="preserve"> a</w:t>
      </w:r>
      <w:r>
        <w:rPr>
          <w:spacing w:val="-1"/>
        </w:rPr>
        <w:t>dalimumab</w:t>
      </w:r>
      <w:r>
        <w:t xml:space="preserve">a </w:t>
      </w:r>
      <w:r>
        <w:rPr>
          <w:spacing w:val="-3"/>
        </w:rPr>
        <w:t>k</w:t>
      </w:r>
      <w:r>
        <w:t>a</w:t>
      </w:r>
      <w:r>
        <w:rPr>
          <w:spacing w:val="1"/>
        </w:rPr>
        <w:t>t</w:t>
      </w:r>
      <w:r>
        <w:t>ru o</w:t>
      </w:r>
      <w:r>
        <w:rPr>
          <w:spacing w:val="-2"/>
        </w:rPr>
        <w:t>t</w:t>
      </w:r>
      <w:r>
        <w:t>ro</w:t>
      </w:r>
      <w:r>
        <w:rPr>
          <w:spacing w:val="-3"/>
        </w:rPr>
        <w:t xml:space="preserve"> </w:t>
      </w:r>
      <w:r>
        <w:t>nedē</w:t>
      </w:r>
      <w:r>
        <w:rPr>
          <w:spacing w:val="-2"/>
        </w:rPr>
        <w:t>ļ</w:t>
      </w:r>
      <w:r>
        <w:t xml:space="preserve">u. </w:t>
      </w:r>
      <w:r>
        <w:rPr>
          <w:spacing w:val="-1"/>
        </w:rPr>
        <w:t>P</w:t>
      </w:r>
      <w:r>
        <w:t>a</w:t>
      </w:r>
      <w:r>
        <w:rPr>
          <w:spacing w:val="-3"/>
        </w:rPr>
        <w:t>c</w:t>
      </w:r>
      <w:r>
        <w:rPr>
          <w:spacing w:val="1"/>
        </w:rPr>
        <w:t>i</w:t>
      </w:r>
      <w:r>
        <w:t>e</w:t>
      </w:r>
      <w:r>
        <w:rPr>
          <w:spacing w:val="-3"/>
        </w:rPr>
        <w:t>n</w:t>
      </w:r>
      <w:r>
        <w:rPr>
          <w:spacing w:val="-2"/>
        </w:rPr>
        <w:t>t</w:t>
      </w:r>
      <w:r>
        <w:rPr>
          <w:spacing w:val="1"/>
        </w:rPr>
        <w:t>i</w:t>
      </w:r>
      <w:r>
        <w:t xml:space="preserve">, </w:t>
      </w:r>
      <w:r>
        <w:rPr>
          <w:spacing w:val="-3"/>
        </w:rPr>
        <w:t>k</w:t>
      </w:r>
      <w:r>
        <w:t>ur</w:t>
      </w:r>
      <w:r>
        <w:rPr>
          <w:spacing w:val="1"/>
        </w:rPr>
        <w:t>i</w:t>
      </w:r>
      <w:r>
        <w:t>em</w:t>
      </w:r>
      <w:r>
        <w:rPr>
          <w:spacing w:val="-4"/>
        </w:rPr>
        <w:t xml:space="preserve"> </w:t>
      </w:r>
      <w:r>
        <w:t>s</w:t>
      </w:r>
      <w:r>
        <w:rPr>
          <w:spacing w:val="-3"/>
        </w:rPr>
        <w:t>ag</w:t>
      </w:r>
      <w:r>
        <w:rPr>
          <w:spacing w:val="1"/>
        </w:rPr>
        <w:t>l</w:t>
      </w:r>
      <w:r>
        <w:t>ab</w:t>
      </w:r>
      <w:r>
        <w:rPr>
          <w:spacing w:val="-3"/>
        </w:rPr>
        <w:t>ā</w:t>
      </w:r>
      <w:r>
        <w:rPr>
          <w:spacing w:val="3"/>
        </w:rPr>
        <w:t>j</w:t>
      </w:r>
      <w:r>
        <w:rPr>
          <w:spacing w:val="-3"/>
        </w:rPr>
        <w:t>ā</w:t>
      </w:r>
      <w:r>
        <w:t xml:space="preserve">s </w:t>
      </w:r>
      <w:r>
        <w:rPr>
          <w:spacing w:val="1"/>
        </w:rPr>
        <w:t>≥ </w:t>
      </w:r>
      <w:r>
        <w:rPr>
          <w:spacing w:val="-1"/>
        </w:rPr>
        <w:t>PAS</w:t>
      </w:r>
      <w:r>
        <w:t>I</w:t>
      </w:r>
      <w:r>
        <w:rPr>
          <w:spacing w:val="-4"/>
        </w:rPr>
        <w:t xml:space="preserve"> </w:t>
      </w:r>
      <w:r>
        <w:t>75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as </w:t>
      </w:r>
      <w:r>
        <w:rPr>
          <w:spacing w:val="-3"/>
        </w:rPr>
        <w:t>3</w:t>
      </w:r>
      <w:r>
        <w:t>3. ne</w:t>
      </w:r>
      <w:r>
        <w:rPr>
          <w:spacing w:val="-3"/>
        </w:rPr>
        <w:t>d</w:t>
      </w:r>
      <w:r>
        <w:t>ē</w:t>
      </w:r>
      <w:r>
        <w:rPr>
          <w:spacing w:val="-2"/>
        </w:rPr>
        <w:t>ļ</w:t>
      </w:r>
      <w:r>
        <w:t>ā un sā</w:t>
      </w:r>
      <w:r>
        <w:rPr>
          <w:spacing w:val="-3"/>
        </w:rPr>
        <w:t>k</w:t>
      </w:r>
      <w:r>
        <w:t>o</w:t>
      </w:r>
      <w:r>
        <w:rPr>
          <w:spacing w:val="1"/>
        </w:rPr>
        <w:t>t</w:t>
      </w:r>
      <w:r>
        <w:rPr>
          <w:spacing w:val="-3"/>
        </w:rPr>
        <w:t>nē</w:t>
      </w:r>
      <w:r>
        <w:rPr>
          <w:spacing w:val="1"/>
        </w:rPr>
        <w:t>j</w:t>
      </w:r>
      <w:r>
        <w:t>i</w:t>
      </w:r>
      <w:r>
        <w:rPr>
          <w:spacing w:val="1"/>
        </w:rPr>
        <w:t xml:space="preserve"> </w:t>
      </w:r>
      <w:r>
        <w:rPr>
          <w:spacing w:val="-3"/>
        </w:rPr>
        <w:t>b</w:t>
      </w:r>
      <w:r>
        <w:rPr>
          <w:spacing w:val="-2"/>
        </w:rPr>
        <w:t>i</w:t>
      </w:r>
      <w:r>
        <w:rPr>
          <w:spacing w:val="3"/>
        </w:rPr>
        <w:t>j</w:t>
      </w:r>
      <w:r>
        <w:t>a</w:t>
      </w:r>
      <w:r>
        <w:rPr>
          <w:spacing w:val="-2"/>
        </w:rPr>
        <w:t xml:space="preserve"> </w:t>
      </w:r>
      <w:r>
        <w:t>randomizēti</w:t>
      </w:r>
      <w:r>
        <w:rPr>
          <w:spacing w:val="1"/>
        </w:rPr>
        <w:t xml:space="preserve"> </w:t>
      </w:r>
      <w:r>
        <w:t>a</w:t>
      </w:r>
      <w:r>
        <w:rPr>
          <w:spacing w:val="-3"/>
        </w:rPr>
        <w:t>k</w:t>
      </w:r>
      <w:r>
        <w:rPr>
          <w:spacing w:val="-2"/>
        </w:rPr>
        <w:t>t</w:t>
      </w:r>
      <w:r>
        <w:rPr>
          <w:spacing w:val="1"/>
        </w:rPr>
        <w:t>ī</w:t>
      </w:r>
      <w:r>
        <w:rPr>
          <w:spacing w:val="-3"/>
        </w:rPr>
        <w:t>va</w:t>
      </w:r>
      <w:r>
        <w:rPr>
          <w:spacing w:val="3"/>
        </w:rPr>
        <w:t>j</w:t>
      </w:r>
      <w:r>
        <w:t>ai</w:t>
      </w:r>
      <w:r>
        <w:rPr>
          <w:spacing w:val="-2"/>
        </w:rPr>
        <w:t xml:space="preserve"> </w:t>
      </w:r>
      <w:r>
        <w:rPr>
          <w:spacing w:val="1"/>
        </w:rPr>
        <w:t>t</w:t>
      </w:r>
      <w:r>
        <w:rPr>
          <w:spacing w:val="-3"/>
        </w:rPr>
        <w:t>e</w:t>
      </w:r>
      <w:r>
        <w:t>ra</w:t>
      </w:r>
      <w:r>
        <w:rPr>
          <w:spacing w:val="-3"/>
        </w:rPr>
        <w:t>p</w:t>
      </w:r>
      <w:r>
        <w:rPr>
          <w:spacing w:val="-2"/>
        </w:rPr>
        <w:t>i</w:t>
      </w:r>
      <w:r>
        <w:rPr>
          <w:spacing w:val="1"/>
        </w:rPr>
        <w:t>j</w:t>
      </w:r>
      <w:r>
        <w:rPr>
          <w:spacing w:val="-3"/>
        </w:rPr>
        <w:t>a</w:t>
      </w:r>
      <w:r>
        <w:t>i</w:t>
      </w:r>
      <w:r>
        <w:rPr>
          <w:spacing w:val="1"/>
        </w:rPr>
        <w:t xml:space="preserve"> </w:t>
      </w:r>
      <w:r>
        <w:t>A</w:t>
      </w:r>
      <w:r>
        <w:rPr>
          <w:spacing w:val="-1"/>
        </w:rPr>
        <w:t> </w:t>
      </w:r>
      <w:r>
        <w:t>pe</w:t>
      </w:r>
      <w:r>
        <w:rPr>
          <w:spacing w:val="-2"/>
        </w:rPr>
        <w:t>r</w:t>
      </w:r>
      <w:r>
        <w:rPr>
          <w:spacing w:val="1"/>
        </w:rPr>
        <w:t>i</w:t>
      </w:r>
      <w:r>
        <w:t>o</w:t>
      </w:r>
      <w:r>
        <w:rPr>
          <w:spacing w:val="-3"/>
        </w:rPr>
        <w:t>d</w:t>
      </w:r>
      <w:r>
        <w:t xml:space="preserve">ā, </w:t>
      </w:r>
      <w:r>
        <w:rPr>
          <w:spacing w:val="-2"/>
        </w:rPr>
        <w:t>t</w:t>
      </w:r>
      <w:r>
        <w:rPr>
          <w:spacing w:val="1"/>
        </w:rPr>
        <w:t>i</w:t>
      </w:r>
      <w:r>
        <w:rPr>
          <w:spacing w:val="-3"/>
        </w:rPr>
        <w:t>k</w:t>
      </w:r>
      <w:r>
        <w:t>a a</w:t>
      </w:r>
      <w:r>
        <w:rPr>
          <w:spacing w:val="1"/>
        </w:rPr>
        <w:t>t</w:t>
      </w:r>
      <w:r>
        <w:rPr>
          <w:spacing w:val="-3"/>
        </w:rPr>
        <w:t>k</w:t>
      </w:r>
      <w:r>
        <w:t>ār</w:t>
      </w:r>
      <w:r>
        <w:rPr>
          <w:spacing w:val="1"/>
        </w:rPr>
        <w:t>t</w:t>
      </w:r>
      <w:r>
        <w:rPr>
          <w:spacing w:val="-3"/>
        </w:rPr>
        <w:t>o</w:t>
      </w:r>
      <w:r>
        <w:rPr>
          <w:spacing w:val="-2"/>
        </w:rPr>
        <w:t>t</w:t>
      </w:r>
      <w:r>
        <w:t>i</w:t>
      </w:r>
      <w:r>
        <w:rPr>
          <w:spacing w:val="1"/>
        </w:rPr>
        <w:t xml:space="preserve"> </w:t>
      </w:r>
      <w:r>
        <w:t>r</w:t>
      </w:r>
      <w:r>
        <w:rPr>
          <w:spacing w:val="-3"/>
        </w:rPr>
        <w:t>a</w:t>
      </w:r>
      <w:r>
        <w:t>ndo</w:t>
      </w:r>
      <w:r>
        <w:rPr>
          <w:spacing w:val="-4"/>
        </w:rPr>
        <w:t>m</w:t>
      </w:r>
      <w:r>
        <w:rPr>
          <w:spacing w:val="1"/>
        </w:rPr>
        <w:t>i</w:t>
      </w:r>
      <w:r>
        <w:rPr>
          <w:spacing w:val="-3"/>
        </w:rPr>
        <w:t>z</w:t>
      </w:r>
      <w:r>
        <w:t>ē</w:t>
      </w:r>
      <w:r>
        <w:rPr>
          <w:spacing w:val="1"/>
        </w:rPr>
        <w:t>t</w:t>
      </w:r>
      <w:r>
        <w:t>i</w:t>
      </w:r>
      <w:r>
        <w:rPr>
          <w:spacing w:val="1"/>
        </w:rPr>
        <w:t xml:space="preserve"> </w:t>
      </w:r>
      <w:r>
        <w:t>C</w:t>
      </w:r>
      <w:r>
        <w:rPr>
          <w:spacing w:val="-1"/>
        </w:rPr>
        <w:t> </w:t>
      </w:r>
      <w:r>
        <w:t>p</w:t>
      </w:r>
      <w:r>
        <w:rPr>
          <w:spacing w:val="-3"/>
        </w:rPr>
        <w:t>e</w:t>
      </w:r>
      <w:r>
        <w:t>r</w:t>
      </w:r>
      <w:r>
        <w:rPr>
          <w:spacing w:val="-2"/>
        </w:rPr>
        <w:t>i</w:t>
      </w:r>
      <w:r>
        <w:t>odā 40 </w:t>
      </w:r>
      <w:r>
        <w:rPr>
          <w:spacing w:val="-4"/>
        </w:rPr>
        <w:t>m</w:t>
      </w:r>
      <w:r>
        <w:t>g</w:t>
      </w:r>
      <w:r>
        <w:rPr>
          <w:spacing w:val="-3"/>
        </w:rPr>
        <w:t xml:space="preserve"> a</w:t>
      </w:r>
      <w:r>
        <w:rPr>
          <w:spacing w:val="-1"/>
        </w:rPr>
        <w:t>dalimumab</w:t>
      </w:r>
      <w:r>
        <w:t>a saņe</w:t>
      </w:r>
      <w:r>
        <w:rPr>
          <w:spacing w:val="-4"/>
        </w:rPr>
        <w:t>m</w:t>
      </w:r>
      <w:r>
        <w:t>š</w:t>
      </w:r>
      <w:r>
        <w:rPr>
          <w:spacing w:val="-3"/>
        </w:rPr>
        <w:t>a</w:t>
      </w:r>
      <w:r>
        <w:t>nai</w:t>
      </w:r>
      <w:r>
        <w:rPr>
          <w:spacing w:val="1"/>
        </w:rPr>
        <w:t xml:space="preserve"> </w:t>
      </w:r>
      <w:r>
        <w:rPr>
          <w:spacing w:val="-3"/>
        </w:rPr>
        <w:t>k</w:t>
      </w:r>
      <w:r>
        <w:t>a</w:t>
      </w:r>
      <w:r>
        <w:rPr>
          <w:spacing w:val="-2"/>
        </w:rPr>
        <w:t>t</w:t>
      </w:r>
      <w:r>
        <w:t>ru o</w:t>
      </w:r>
      <w:r>
        <w:rPr>
          <w:spacing w:val="-2"/>
        </w:rPr>
        <w:t>t</w:t>
      </w:r>
      <w:r>
        <w:t xml:space="preserve">ro </w:t>
      </w:r>
      <w:r>
        <w:rPr>
          <w:spacing w:val="-3"/>
        </w:rPr>
        <w:t>n</w:t>
      </w:r>
      <w:r>
        <w:t>ed</w:t>
      </w:r>
      <w:r>
        <w:rPr>
          <w:spacing w:val="-3"/>
        </w:rPr>
        <w:t>ē</w:t>
      </w:r>
      <w:r>
        <w:rPr>
          <w:spacing w:val="1"/>
        </w:rPr>
        <w:t>ļ</w:t>
      </w:r>
      <w:r>
        <w:t xml:space="preserve">u </w:t>
      </w:r>
      <w:r>
        <w:rPr>
          <w:spacing w:val="-3"/>
        </w:rPr>
        <w:t>v</w:t>
      </w:r>
      <w:r>
        <w:t>ai</w:t>
      </w:r>
      <w:r>
        <w:rPr>
          <w:spacing w:val="1"/>
        </w:rPr>
        <w:t xml:space="preserve"> </w:t>
      </w:r>
      <w:r>
        <w:rPr>
          <w:spacing w:val="-3"/>
        </w:rPr>
        <w:t>p</w:t>
      </w:r>
      <w:r>
        <w:rPr>
          <w:spacing w:val="-2"/>
        </w:rPr>
        <w:t>l</w:t>
      </w:r>
      <w:r>
        <w:t xml:space="preserve">acebo </w:t>
      </w:r>
      <w:r>
        <w:rPr>
          <w:spacing w:val="-3"/>
        </w:rPr>
        <w:t>v</w:t>
      </w:r>
      <w:r>
        <w:t>ēl</w:t>
      </w:r>
      <w:r>
        <w:rPr>
          <w:spacing w:val="-2"/>
        </w:rPr>
        <w:t xml:space="preserve"> </w:t>
      </w:r>
      <w:r>
        <w:t>pa</w:t>
      </w:r>
      <w:r>
        <w:rPr>
          <w:spacing w:val="-3"/>
        </w:rPr>
        <w:t>p</w:t>
      </w:r>
      <w:r>
        <w:rPr>
          <w:spacing w:val="1"/>
        </w:rPr>
        <w:t>il</w:t>
      </w:r>
      <w:r>
        <w:t>d</w:t>
      </w:r>
      <w:r>
        <w:rPr>
          <w:spacing w:val="-3"/>
        </w:rPr>
        <w:t>u</w:t>
      </w:r>
      <w:r>
        <w:t>s 19 ned</w:t>
      </w:r>
      <w:r>
        <w:rPr>
          <w:spacing w:val="-3"/>
        </w:rPr>
        <w:t>ē</w:t>
      </w:r>
      <w:r>
        <w:rPr>
          <w:spacing w:val="1"/>
        </w:rPr>
        <w:t>ļ</w:t>
      </w:r>
      <w:r>
        <w:rPr>
          <w:spacing w:val="-3"/>
        </w:rPr>
        <w:t>a</w:t>
      </w:r>
      <w:r>
        <w:t xml:space="preserve">s. </w:t>
      </w:r>
      <w:r>
        <w:rPr>
          <w:spacing w:val="-1"/>
        </w:rPr>
        <w:t>V</w:t>
      </w:r>
      <w:r>
        <w:rPr>
          <w:spacing w:val="1"/>
        </w:rPr>
        <w:t>i</w:t>
      </w:r>
      <w:r>
        <w:rPr>
          <w:spacing w:val="-2"/>
        </w:rPr>
        <w:t>s</w:t>
      </w:r>
      <w:r>
        <w:t xml:space="preserve">ās </w:t>
      </w:r>
      <w:r>
        <w:rPr>
          <w:spacing w:val="-3"/>
        </w:rPr>
        <w:t>ā</w:t>
      </w:r>
      <w:r>
        <w:t>r</w:t>
      </w:r>
      <w:r>
        <w:rPr>
          <w:spacing w:val="-2"/>
        </w:rPr>
        <w:t>s</w:t>
      </w:r>
      <w:r>
        <w:rPr>
          <w:spacing w:val="1"/>
        </w:rPr>
        <w:t>t</w:t>
      </w:r>
      <w:r>
        <w:t>ē</w:t>
      </w:r>
      <w:r>
        <w:rPr>
          <w:spacing w:val="-2"/>
        </w:rPr>
        <w:t>š</w:t>
      </w:r>
      <w:r>
        <w:t>an</w:t>
      </w:r>
      <w:r>
        <w:rPr>
          <w:spacing w:val="-3"/>
        </w:rPr>
        <w:t>a</w:t>
      </w:r>
      <w:r>
        <w:t xml:space="preserve">s </w:t>
      </w:r>
      <w:r>
        <w:rPr>
          <w:spacing w:val="-3"/>
        </w:rPr>
        <w:t>g</w:t>
      </w:r>
      <w:r>
        <w:t xml:space="preserve">rupās </w:t>
      </w:r>
      <w:r>
        <w:rPr>
          <w:spacing w:val="-3"/>
        </w:rPr>
        <w:t>v</w:t>
      </w:r>
      <w:r>
        <w:rPr>
          <w:spacing w:val="1"/>
        </w:rPr>
        <w:t>i</w:t>
      </w:r>
      <w:r>
        <w:t>d</w:t>
      </w:r>
      <w:r>
        <w:rPr>
          <w:spacing w:val="-3"/>
        </w:rPr>
        <w:t>ē</w:t>
      </w:r>
      <w:r>
        <w:rPr>
          <w:spacing w:val="1"/>
        </w:rPr>
        <w:t>j</w:t>
      </w:r>
      <w:r>
        <w:rPr>
          <w:spacing w:val="-3"/>
        </w:rPr>
        <w:t>a</w:t>
      </w:r>
      <w:r>
        <w:rPr>
          <w:spacing w:val="1"/>
        </w:rPr>
        <w:t>i</w:t>
      </w:r>
      <w:r>
        <w:t xml:space="preserve">s </w:t>
      </w:r>
      <w:r>
        <w:rPr>
          <w:spacing w:val="-2"/>
        </w:rPr>
        <w:t>s</w:t>
      </w:r>
      <w:r>
        <w:t>ā</w:t>
      </w:r>
      <w:r>
        <w:rPr>
          <w:spacing w:val="-3"/>
        </w:rPr>
        <w:t>k</w:t>
      </w:r>
      <w:r>
        <w:t>o</w:t>
      </w:r>
      <w:r>
        <w:rPr>
          <w:spacing w:val="1"/>
        </w:rPr>
        <w:t>t</w:t>
      </w:r>
      <w:r>
        <w:t>n</w:t>
      </w:r>
      <w:r>
        <w:rPr>
          <w:spacing w:val="-3"/>
        </w:rPr>
        <w:t>ē</w:t>
      </w:r>
      <w:r>
        <w:rPr>
          <w:spacing w:val="1"/>
        </w:rPr>
        <w:t>j</w:t>
      </w:r>
      <w:r>
        <w:t>a</w:t>
      </w:r>
      <w:r>
        <w:rPr>
          <w:spacing w:val="-2"/>
        </w:rPr>
        <w:t>i</w:t>
      </w:r>
      <w:r>
        <w:t xml:space="preserve">s </w:t>
      </w:r>
      <w:r>
        <w:rPr>
          <w:spacing w:val="-1"/>
        </w:rPr>
        <w:t>PAS</w:t>
      </w:r>
      <w:r>
        <w:t>I</w:t>
      </w:r>
      <w:r>
        <w:rPr>
          <w:spacing w:val="-4"/>
        </w:rPr>
        <w:t xml:space="preserve"> </w:t>
      </w:r>
      <w:r>
        <w:t>pu</w:t>
      </w:r>
      <w:r>
        <w:rPr>
          <w:spacing w:val="2"/>
        </w:rPr>
        <w:t>n</w:t>
      </w:r>
      <w:r>
        <w:rPr>
          <w:spacing w:val="-3"/>
        </w:rPr>
        <w:t>k</w:t>
      </w:r>
      <w:r>
        <w:rPr>
          <w:spacing w:val="1"/>
        </w:rPr>
        <w:t>t</w:t>
      </w:r>
      <w:r>
        <w:t>u s</w:t>
      </w:r>
      <w:r>
        <w:rPr>
          <w:spacing w:val="-3"/>
        </w:rPr>
        <w:t>k</w:t>
      </w:r>
      <w:r>
        <w:t>a</w:t>
      </w:r>
      <w:r>
        <w:rPr>
          <w:spacing w:val="1"/>
        </w:rPr>
        <w:t>it</w:t>
      </w:r>
      <w:r>
        <w:t>s</w:t>
      </w:r>
      <w:r>
        <w:rPr>
          <w:spacing w:val="-2"/>
        </w:rPr>
        <w:t xml:space="preserve"> </w:t>
      </w:r>
      <w:r>
        <w:t>b</w:t>
      </w:r>
      <w:r>
        <w:rPr>
          <w:spacing w:val="-2"/>
        </w:rPr>
        <w:t>i</w:t>
      </w:r>
      <w:r>
        <w:rPr>
          <w:spacing w:val="1"/>
        </w:rPr>
        <w:t>j</w:t>
      </w:r>
      <w:r>
        <w:t xml:space="preserve">a </w:t>
      </w:r>
      <w:r>
        <w:rPr>
          <w:spacing w:val="-3"/>
        </w:rPr>
        <w:t>1</w:t>
      </w:r>
      <w:r>
        <w:t xml:space="preserve">8,9 un </w:t>
      </w:r>
      <w:r>
        <w:rPr>
          <w:spacing w:val="-2"/>
        </w:rPr>
        <w:t>s</w:t>
      </w:r>
      <w:r>
        <w:t>ā</w:t>
      </w:r>
      <w:r>
        <w:rPr>
          <w:spacing w:val="-3"/>
        </w:rPr>
        <w:t>k</w:t>
      </w:r>
      <w:r>
        <w:t>o</w:t>
      </w:r>
      <w:r>
        <w:rPr>
          <w:spacing w:val="1"/>
        </w:rPr>
        <w:t>t</w:t>
      </w:r>
      <w:r>
        <w:t>n</w:t>
      </w:r>
      <w:r>
        <w:rPr>
          <w:spacing w:val="-3"/>
        </w:rPr>
        <w:t>ē</w:t>
      </w:r>
      <w:r>
        <w:rPr>
          <w:spacing w:val="1"/>
        </w:rPr>
        <w:t>j</w:t>
      </w:r>
      <w:r>
        <w:t>a</w:t>
      </w:r>
      <w:r>
        <w:rPr>
          <w:spacing w:val="-2"/>
        </w:rPr>
        <w:t>i</w:t>
      </w:r>
      <w:r>
        <w:t>s ārs</w:t>
      </w:r>
      <w:r>
        <w:rPr>
          <w:spacing w:val="1"/>
        </w:rPr>
        <w:t>t</w:t>
      </w:r>
      <w:r>
        <w:t>a</w:t>
      </w:r>
      <w:r>
        <w:rPr>
          <w:spacing w:val="-2"/>
        </w:rPr>
        <w:t xml:space="preserve"> </w:t>
      </w:r>
      <w:r>
        <w:rPr>
          <w:spacing w:val="-3"/>
        </w:rPr>
        <w:t>v</w:t>
      </w:r>
      <w:r>
        <w:rPr>
          <w:spacing w:val="1"/>
        </w:rPr>
        <w:t>i</w:t>
      </w:r>
      <w:r>
        <w:t>spā</w:t>
      </w:r>
      <w:r>
        <w:rPr>
          <w:spacing w:val="-2"/>
        </w:rPr>
        <w:t>r</w:t>
      </w:r>
      <w:r>
        <w:rPr>
          <w:spacing w:val="-3"/>
        </w:rPr>
        <w:t>ē</w:t>
      </w:r>
      <w:r>
        <w:rPr>
          <w:spacing w:val="1"/>
        </w:rPr>
        <w:t>j</w:t>
      </w:r>
      <w:r>
        <w:t>ā no</w:t>
      </w:r>
      <w:r>
        <w:rPr>
          <w:spacing w:val="-3"/>
        </w:rPr>
        <w:t>v</w:t>
      </w:r>
      <w:r>
        <w:t>ē</w:t>
      </w:r>
      <w:r>
        <w:rPr>
          <w:spacing w:val="-2"/>
        </w:rPr>
        <w:t>r</w:t>
      </w:r>
      <w:r>
        <w:rPr>
          <w:spacing w:val="1"/>
        </w:rPr>
        <w:t>t</w:t>
      </w:r>
      <w:r>
        <w:rPr>
          <w:spacing w:val="-3"/>
        </w:rPr>
        <w:t>ē</w:t>
      </w:r>
      <w:r>
        <w:rPr>
          <w:spacing w:val="1"/>
        </w:rPr>
        <w:t>j</w:t>
      </w:r>
      <w:r>
        <w:t>u</w:t>
      </w:r>
      <w:r>
        <w:rPr>
          <w:spacing w:val="-2"/>
        </w:rPr>
        <w:t>m</w:t>
      </w:r>
      <w:r>
        <w:t>a (</w:t>
      </w:r>
      <w:r>
        <w:rPr>
          <w:i/>
          <w:iCs/>
        </w:rPr>
        <w:t>Physician’s Global Assessment;</w:t>
      </w:r>
      <w:r>
        <w:t xml:space="preserve"> PGA)</w:t>
      </w:r>
      <w:r>
        <w:rPr>
          <w:spacing w:val="1"/>
        </w:rPr>
        <w:t xml:space="preserve"> </w:t>
      </w:r>
      <w:r>
        <w:t>pun</w:t>
      </w:r>
      <w:r>
        <w:rPr>
          <w:spacing w:val="-3"/>
        </w:rPr>
        <w:t>k</w:t>
      </w:r>
      <w:r>
        <w:rPr>
          <w:spacing w:val="1"/>
        </w:rPr>
        <w:t>t</w:t>
      </w:r>
      <w:r>
        <w:t>u</w:t>
      </w:r>
      <w:r>
        <w:rPr>
          <w:spacing w:val="-3"/>
        </w:rPr>
        <w:t xml:space="preserve"> </w:t>
      </w:r>
      <w:r>
        <w:t>s</w:t>
      </w:r>
      <w:r>
        <w:rPr>
          <w:spacing w:val="-3"/>
        </w:rPr>
        <w:t>k</w:t>
      </w:r>
      <w:r>
        <w:t>a</w:t>
      </w:r>
      <w:r>
        <w:rPr>
          <w:spacing w:val="1"/>
        </w:rPr>
        <w:t>it</w:t>
      </w:r>
      <w:r>
        <w:t>s</w:t>
      </w:r>
      <w:r>
        <w:rPr>
          <w:spacing w:val="-2"/>
        </w:rPr>
        <w:t xml:space="preserve"> </w:t>
      </w:r>
      <w:r>
        <w:t>b</w:t>
      </w:r>
      <w:r>
        <w:rPr>
          <w:spacing w:val="-2"/>
        </w:rPr>
        <w:t>i</w:t>
      </w:r>
      <w:r>
        <w:rPr>
          <w:spacing w:val="1"/>
        </w:rPr>
        <w:t>j</w:t>
      </w:r>
      <w:r>
        <w:t>a</w:t>
      </w:r>
      <w:r>
        <w:rPr>
          <w:spacing w:val="-2"/>
        </w:rPr>
        <w:t xml:space="preserve"> </w:t>
      </w:r>
      <w:r>
        <w:t>no “</w:t>
      </w:r>
      <w:r>
        <w:rPr>
          <w:spacing w:val="-4"/>
        </w:rPr>
        <w:t>vidēji smaga</w:t>
      </w:r>
      <w:r>
        <w:t>”</w:t>
      </w:r>
      <w:r>
        <w:rPr>
          <w:spacing w:val="-2"/>
        </w:rPr>
        <w:t xml:space="preserve"> </w:t>
      </w:r>
      <w:r>
        <w:t>(5</w:t>
      </w:r>
      <w:r>
        <w:rPr>
          <w:spacing w:val="-3"/>
        </w:rPr>
        <w:t>3</w:t>
      </w:r>
      <w:r>
        <w:t>%</w:t>
      </w:r>
      <w:r>
        <w:rPr>
          <w:spacing w:val="1"/>
        </w:rPr>
        <w:t xml:space="preserve"> </w:t>
      </w:r>
      <w:r>
        <w:rPr>
          <w:spacing w:val="-2"/>
        </w:rPr>
        <w:t>i</w:t>
      </w:r>
      <w:r>
        <w:t>e</w:t>
      </w:r>
      <w:r>
        <w:rPr>
          <w:spacing w:val="-3"/>
        </w:rPr>
        <w:t>k</w:t>
      </w:r>
      <w:r>
        <w:rPr>
          <w:spacing w:val="1"/>
        </w:rPr>
        <w:t>ļ</w:t>
      </w:r>
      <w:r>
        <w:t>au</w:t>
      </w:r>
      <w:r>
        <w:rPr>
          <w:spacing w:val="-2"/>
        </w:rPr>
        <w:t>t</w:t>
      </w:r>
      <w:r>
        <w:t>o</w:t>
      </w:r>
      <w:r>
        <w:rPr>
          <w:spacing w:val="-3"/>
        </w:rPr>
        <w:t xml:space="preserve"> </w:t>
      </w:r>
      <w:r>
        <w:t>su</w:t>
      </w:r>
      <w:r>
        <w:rPr>
          <w:spacing w:val="-3"/>
        </w:rPr>
        <w:t>b</w:t>
      </w:r>
      <w:r>
        <w:rPr>
          <w:spacing w:val="1"/>
        </w:rPr>
        <w:t>j</w:t>
      </w:r>
      <w:r>
        <w:t>e</w:t>
      </w:r>
      <w:r>
        <w:rPr>
          <w:spacing w:val="-3"/>
        </w:rPr>
        <w:t>k</w:t>
      </w:r>
      <w:r>
        <w:rPr>
          <w:spacing w:val="1"/>
        </w:rPr>
        <w:t>t</w:t>
      </w:r>
      <w:r>
        <w:t>u)</w:t>
      </w:r>
      <w:r>
        <w:rPr>
          <w:spacing w:val="-2"/>
        </w:rPr>
        <w:t xml:space="preserve"> </w:t>
      </w:r>
      <w:r>
        <w:rPr>
          <w:spacing w:val="1"/>
        </w:rPr>
        <w:t>lī</w:t>
      </w:r>
      <w:r>
        <w:t>dz “s</w:t>
      </w:r>
      <w:r>
        <w:rPr>
          <w:spacing w:val="-4"/>
        </w:rPr>
        <w:t>m</w:t>
      </w:r>
      <w:r>
        <w:t>a</w:t>
      </w:r>
      <w:r>
        <w:rPr>
          <w:spacing w:val="-3"/>
        </w:rPr>
        <w:t>g</w:t>
      </w:r>
      <w:r>
        <w:rPr>
          <w:spacing w:val="2"/>
        </w:rPr>
        <w:t>a</w:t>
      </w:r>
      <w:r>
        <w:rPr>
          <w:spacing w:val="-4"/>
        </w:rPr>
        <w:t>m</w:t>
      </w:r>
      <w:r>
        <w:t>” (41%)</w:t>
      </w:r>
      <w:r>
        <w:rPr>
          <w:spacing w:val="1"/>
        </w:rPr>
        <w:t xml:space="preserve"> </w:t>
      </w:r>
      <w:r>
        <w:rPr>
          <w:spacing w:val="-3"/>
        </w:rPr>
        <w:t>u</w:t>
      </w:r>
      <w:r>
        <w:t>n “</w:t>
      </w:r>
      <w:r>
        <w:rPr>
          <w:spacing w:val="-2"/>
        </w:rPr>
        <w:t>ļ</w:t>
      </w:r>
      <w:r>
        <w:t>o</w:t>
      </w:r>
      <w:r>
        <w:rPr>
          <w:spacing w:val="-2"/>
        </w:rPr>
        <w:t>t</w:t>
      </w:r>
      <w:r>
        <w:t>i</w:t>
      </w:r>
      <w:r>
        <w:rPr>
          <w:spacing w:val="1"/>
        </w:rPr>
        <w:t xml:space="preserve"> </w:t>
      </w:r>
      <w:r>
        <w:rPr>
          <w:spacing w:val="-2"/>
        </w:rPr>
        <w:t>s</w:t>
      </w:r>
      <w:r>
        <w:rPr>
          <w:spacing w:val="-4"/>
        </w:rPr>
        <w:t>m</w:t>
      </w:r>
      <w:r>
        <w:rPr>
          <w:spacing w:val="2"/>
        </w:rPr>
        <w:t>a</w:t>
      </w:r>
      <w:r>
        <w:rPr>
          <w:spacing w:val="-3"/>
        </w:rPr>
        <w:t>g</w:t>
      </w:r>
      <w:r>
        <w:rPr>
          <w:spacing w:val="2"/>
        </w:rPr>
        <w:t>a</w:t>
      </w:r>
      <w:r>
        <w:rPr>
          <w:spacing w:val="-4"/>
        </w:rPr>
        <w:t>m</w:t>
      </w:r>
      <w:r>
        <w:t>” (6%).</w:t>
      </w:r>
    </w:p>
    <w:p w14:paraId="0C3A07A9" w14:textId="77777777" w:rsidR="00F02279" w:rsidRDefault="00F02279">
      <w:pPr>
        <w:widowControl/>
        <w:kinsoku w:val="0"/>
        <w:overflowPunct w:val="0"/>
        <w:rPr>
          <w:szCs w:val="22"/>
        </w:rPr>
      </w:pPr>
    </w:p>
    <w:p w14:paraId="2944A727"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3"/>
        </w:rPr>
        <w:t>z</w:t>
      </w:r>
      <w:r>
        <w:t>es p</w:t>
      </w:r>
      <w:r>
        <w:rPr>
          <w:spacing w:val="-3"/>
        </w:rPr>
        <w:t>ē</w:t>
      </w:r>
      <w:r>
        <w:rPr>
          <w:spacing w:val="1"/>
        </w:rPr>
        <w:t>t</w:t>
      </w:r>
      <w:r>
        <w:rPr>
          <w:spacing w:val="-2"/>
        </w:rPr>
        <w:t>ī</w:t>
      </w:r>
      <w:r>
        <w:rPr>
          <w:spacing w:val="1"/>
        </w:rPr>
        <w:t>j</w:t>
      </w:r>
      <w:r>
        <w:t>u</w:t>
      </w:r>
      <w:r>
        <w:rPr>
          <w:spacing w:val="-4"/>
        </w:rPr>
        <w:t>m</w:t>
      </w:r>
      <w:r>
        <w:t>s </w:t>
      </w:r>
      <w:r>
        <w:rPr>
          <w:spacing w:val="-2"/>
        </w:rPr>
        <w:t>I</w:t>
      </w:r>
      <w:r>
        <w:t>I</w:t>
      </w:r>
      <w:r>
        <w:rPr>
          <w:spacing w:val="-2"/>
        </w:rPr>
        <w:t xml:space="preserve"> </w:t>
      </w:r>
      <w:r>
        <w:t>(</w:t>
      </w:r>
      <w:r>
        <w:rPr>
          <w:spacing w:val="-1"/>
        </w:rPr>
        <w:t>C</w:t>
      </w:r>
      <w:r>
        <w:rPr>
          <w:spacing w:val="-2"/>
        </w:rPr>
        <w:t>H</w:t>
      </w:r>
      <w:r>
        <w:rPr>
          <w:spacing w:val="1"/>
        </w:rPr>
        <w:t>A</w:t>
      </w:r>
      <w:r>
        <w:t>M</w:t>
      </w:r>
      <w:r>
        <w:rPr>
          <w:spacing w:val="-1"/>
        </w:rPr>
        <w:t>P</w:t>
      </w:r>
      <w:r>
        <w:rPr>
          <w:spacing w:val="-4"/>
        </w:rPr>
        <w:t>I</w:t>
      </w:r>
      <w:r>
        <w:rPr>
          <w:spacing w:val="-2"/>
        </w:rPr>
        <w:t>ON</w:t>
      </w:r>
      <w:r>
        <w:t>)</w:t>
      </w:r>
      <w:r>
        <w:rPr>
          <w:spacing w:val="1"/>
        </w:rPr>
        <w:t xml:space="preserve"> </w:t>
      </w:r>
      <w:r>
        <w:t>271 pac</w:t>
      </w:r>
      <w:r>
        <w:rPr>
          <w:spacing w:val="1"/>
        </w:rPr>
        <w:t>i</w:t>
      </w:r>
      <w:r>
        <w:t>e</w:t>
      </w:r>
      <w:r>
        <w:rPr>
          <w:spacing w:val="-3"/>
        </w:rPr>
        <w:t>n</w:t>
      </w:r>
      <w:r>
        <w:rPr>
          <w:spacing w:val="1"/>
        </w:rPr>
        <w:t>t</w:t>
      </w:r>
      <w:r>
        <w:t>am</w:t>
      </w:r>
      <w:r>
        <w:rPr>
          <w:spacing w:val="-4"/>
        </w:rPr>
        <w:t xml:space="preserve"> </w:t>
      </w:r>
      <w:r>
        <w:t>sa</w:t>
      </w:r>
      <w:r>
        <w:rPr>
          <w:spacing w:val="-2"/>
        </w:rPr>
        <w:t>l</w:t>
      </w:r>
      <w:r>
        <w:rPr>
          <w:spacing w:val="1"/>
        </w:rPr>
        <w:t>ī</w:t>
      </w:r>
      <w:r>
        <w:t>d</w:t>
      </w:r>
      <w:r>
        <w:rPr>
          <w:spacing w:val="-3"/>
        </w:rPr>
        <w:t>z</w:t>
      </w:r>
      <w:r>
        <w:rPr>
          <w:spacing w:val="1"/>
        </w:rPr>
        <w:t>i</w:t>
      </w:r>
      <w:r>
        <w:t>n</w:t>
      </w:r>
      <w:r>
        <w:rPr>
          <w:spacing w:val="-3"/>
        </w:rPr>
        <w:t>ā</w:t>
      </w:r>
      <w:r>
        <w:rPr>
          <w:spacing w:val="1"/>
        </w:rPr>
        <w:t>j</w:t>
      </w:r>
      <w:r>
        <w:t xml:space="preserve">a </w:t>
      </w:r>
      <w:r>
        <w:rPr>
          <w:spacing w:val="-3"/>
        </w:rPr>
        <w:t>a</w:t>
      </w:r>
      <w:r>
        <w:rPr>
          <w:spacing w:val="-1"/>
        </w:rPr>
        <w:t>dalimumab</w:t>
      </w:r>
      <w:r>
        <w:t>a</w:t>
      </w:r>
      <w:r>
        <w:rPr>
          <w:spacing w:val="-2"/>
        </w:rPr>
        <w:t xml:space="preserve"> </w:t>
      </w:r>
      <w:r>
        <w:rPr>
          <w:spacing w:val="1"/>
        </w:rPr>
        <w:t>li</w:t>
      </w:r>
      <w:r>
        <w:rPr>
          <w:spacing w:val="-3"/>
        </w:rPr>
        <w:t>e</w:t>
      </w:r>
      <w:r>
        <w:rPr>
          <w:spacing w:val="1"/>
        </w:rPr>
        <w:t>t</w:t>
      </w:r>
      <w:r>
        <w:t>o</w:t>
      </w:r>
      <w:r>
        <w:rPr>
          <w:spacing w:val="-2"/>
        </w:rPr>
        <w:t>š</w:t>
      </w:r>
      <w:r>
        <w:t>anas</w:t>
      </w:r>
      <w:r>
        <w:rPr>
          <w:spacing w:val="-5"/>
        </w:rPr>
        <w:t xml:space="preserve"> </w:t>
      </w:r>
      <w:r>
        <w:t>efe</w:t>
      </w:r>
      <w:r>
        <w:rPr>
          <w:spacing w:val="-3"/>
        </w:rPr>
        <w:t>k</w:t>
      </w:r>
      <w:r>
        <w:rPr>
          <w:spacing w:val="1"/>
        </w:rPr>
        <w:t>ti</w:t>
      </w:r>
      <w:r>
        <w:rPr>
          <w:spacing w:val="-3"/>
        </w:rPr>
        <w:t>v</w:t>
      </w:r>
      <w:r>
        <w:rPr>
          <w:spacing w:val="-2"/>
        </w:rPr>
        <w:t>i</w:t>
      </w:r>
      <w:r>
        <w:rPr>
          <w:spacing w:val="1"/>
        </w:rPr>
        <w:t>t</w:t>
      </w:r>
      <w:r>
        <w:t>ā</w:t>
      </w:r>
      <w:r>
        <w:rPr>
          <w:spacing w:val="-2"/>
        </w:rPr>
        <w:t>t</w:t>
      </w:r>
      <w:r>
        <w:t>i</w:t>
      </w:r>
      <w:r>
        <w:rPr>
          <w:spacing w:val="1"/>
        </w:rPr>
        <w:t xml:space="preserve"> </w:t>
      </w:r>
      <w:r>
        <w:t>un dro</w:t>
      </w:r>
      <w:r>
        <w:rPr>
          <w:spacing w:val="-2"/>
        </w:rPr>
        <w:t>š</w:t>
      </w:r>
      <w:r>
        <w:rPr>
          <w:spacing w:val="1"/>
        </w:rPr>
        <w:t>umu</w:t>
      </w:r>
      <w:r>
        <w:t xml:space="preserve"> ar</w:t>
      </w:r>
      <w:r>
        <w:rPr>
          <w:spacing w:val="1"/>
        </w:rP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 xml:space="preserve">u un </w:t>
      </w:r>
      <w:r>
        <w:rPr>
          <w:spacing w:val="-3"/>
        </w:rPr>
        <w:t>p</w:t>
      </w:r>
      <w:r>
        <w:rPr>
          <w:spacing w:val="1"/>
        </w:rPr>
        <w:t>l</w:t>
      </w:r>
      <w:r>
        <w:rPr>
          <w:spacing w:val="-3"/>
        </w:rPr>
        <w:t>a</w:t>
      </w:r>
      <w:r>
        <w:t xml:space="preserve">cebo. </w:t>
      </w:r>
      <w:r>
        <w:rPr>
          <w:spacing w:val="-3"/>
        </w:rPr>
        <w:t>P</w:t>
      </w:r>
      <w:r>
        <w:t>a</w:t>
      </w:r>
      <w:r>
        <w:rPr>
          <w:spacing w:val="-3"/>
        </w:rPr>
        <w:t>c</w:t>
      </w:r>
      <w:r>
        <w:rPr>
          <w:spacing w:val="1"/>
        </w:rPr>
        <w:t>i</w:t>
      </w:r>
      <w:r>
        <w:t>e</w:t>
      </w:r>
      <w:r>
        <w:rPr>
          <w:spacing w:val="-3"/>
        </w:rPr>
        <w:t>n</w:t>
      </w:r>
      <w:r>
        <w:rPr>
          <w:spacing w:val="1"/>
        </w:rPr>
        <w:t>t</w:t>
      </w:r>
      <w:r>
        <w:t>i</w:t>
      </w:r>
      <w:r>
        <w:rPr>
          <w:spacing w:val="1"/>
        </w:rPr>
        <w:t xml:space="preserve"> </w:t>
      </w:r>
      <w:r>
        <w:rPr>
          <w:spacing w:val="-2"/>
        </w:rPr>
        <w:t>s</w:t>
      </w:r>
      <w:r>
        <w:t>aņē</w:t>
      </w:r>
      <w:r>
        <w:rPr>
          <w:spacing w:val="-4"/>
        </w:rPr>
        <w:t>m</w:t>
      </w:r>
      <w:r>
        <w:t>a p</w:t>
      </w:r>
      <w:r>
        <w:rPr>
          <w:spacing w:val="1"/>
        </w:rPr>
        <w:t>l</w:t>
      </w:r>
      <w:r>
        <w:rPr>
          <w:spacing w:val="-3"/>
        </w:rPr>
        <w:t>a</w:t>
      </w:r>
      <w:r>
        <w:t>cebo,</w:t>
      </w:r>
      <w:r>
        <w:rPr>
          <w:spacing w:val="-3"/>
        </w:rPr>
        <w:t xml:space="preserve"> </w:t>
      </w:r>
      <w:r>
        <w:t>sā</w:t>
      </w:r>
      <w:r>
        <w:rPr>
          <w:spacing w:val="-3"/>
        </w:rPr>
        <w:t>k</w:t>
      </w:r>
      <w:r>
        <w:t>o</w:t>
      </w:r>
      <w:r>
        <w:rPr>
          <w:spacing w:val="-2"/>
        </w:rPr>
        <w:t>t</w:t>
      </w:r>
      <w:r>
        <w:t>n</w:t>
      </w:r>
      <w:r>
        <w:rPr>
          <w:spacing w:val="-3"/>
        </w:rPr>
        <w:t>ē</w:t>
      </w:r>
      <w:r>
        <w:rPr>
          <w:spacing w:val="3"/>
        </w:rPr>
        <w:t>j</w:t>
      </w:r>
      <w:r>
        <w:t>o</w:t>
      </w:r>
      <w:r>
        <w:rPr>
          <w:spacing w:val="-3"/>
        </w:rPr>
        <w:t xml:space="preserve"> </w:t>
      </w:r>
      <w:r>
        <w:rPr>
          <w:spacing w:val="-2"/>
        </w:rPr>
        <w:t>M</w:t>
      </w:r>
      <w:r>
        <w:rPr>
          <w:spacing w:val="-1"/>
        </w:rPr>
        <w:t>T</w:t>
      </w:r>
      <w:r>
        <w:t>X</w:t>
      </w:r>
      <w:r>
        <w:rPr>
          <w:spacing w:val="1"/>
        </w:rPr>
        <w:t xml:space="preserve"> devu </w:t>
      </w:r>
      <w:r>
        <w:t>7,5 </w:t>
      </w:r>
      <w:r>
        <w:rPr>
          <w:spacing w:val="-4"/>
        </w:rPr>
        <w:t xml:space="preserve">mg </w:t>
      </w:r>
      <w:r>
        <w:t>un pēc</w:t>
      </w:r>
      <w:r>
        <w:rPr>
          <w:spacing w:val="-2"/>
        </w:rPr>
        <w:t xml:space="preserve"> </w:t>
      </w:r>
      <w:r>
        <w:rPr>
          <w:spacing w:val="1"/>
        </w:rPr>
        <w:t>t</w:t>
      </w:r>
      <w:r>
        <w:t>am</w:t>
      </w:r>
      <w:r>
        <w:rPr>
          <w:spacing w:val="-4"/>
        </w:rPr>
        <w:t xml:space="preserve"> </w:t>
      </w:r>
      <w:r>
        <w:rPr>
          <w:spacing w:val="1"/>
        </w:rPr>
        <w:t>lī</w:t>
      </w:r>
      <w:r>
        <w:t>dz</w:t>
      </w:r>
      <w:r>
        <w:rPr>
          <w:spacing w:val="-2"/>
        </w:rPr>
        <w:t xml:space="preserve"> </w:t>
      </w:r>
      <w:r>
        <w:t>12. n</w:t>
      </w:r>
      <w:r>
        <w:rPr>
          <w:spacing w:val="-3"/>
        </w:rPr>
        <w:t>e</w:t>
      </w:r>
      <w:r>
        <w:t>dē</w:t>
      </w:r>
      <w:r>
        <w:rPr>
          <w:spacing w:val="-2"/>
        </w:rPr>
        <w:t>ļ</w:t>
      </w:r>
      <w:r>
        <w:t>ai</w:t>
      </w:r>
      <w:r>
        <w:rPr>
          <w:spacing w:val="-2"/>
        </w:rPr>
        <w:t xml:space="preserve"> </w:t>
      </w:r>
      <w:r>
        <w:t>de</w:t>
      </w:r>
      <w:r>
        <w:rPr>
          <w:spacing w:val="-3"/>
        </w:rPr>
        <w:t>v</w:t>
      </w:r>
      <w:r>
        <w:t>u pa</w:t>
      </w:r>
      <w:r>
        <w:rPr>
          <w:spacing w:val="1"/>
        </w:rPr>
        <w:t>l</w:t>
      </w:r>
      <w:r>
        <w:rPr>
          <w:spacing w:val="-2"/>
        </w:rPr>
        <w:t>i</w:t>
      </w:r>
      <w:r>
        <w:t>e</w:t>
      </w:r>
      <w:r>
        <w:rPr>
          <w:spacing w:val="-2"/>
        </w:rPr>
        <w:t>l</w:t>
      </w:r>
      <w:r>
        <w:rPr>
          <w:spacing w:val="1"/>
        </w:rPr>
        <w:t>i</w:t>
      </w:r>
      <w:r>
        <w:t>n</w:t>
      </w:r>
      <w:r>
        <w:rPr>
          <w:spacing w:val="-3"/>
        </w:rPr>
        <w:t>ā</w:t>
      </w:r>
      <w:r>
        <w:rPr>
          <w:spacing w:val="1"/>
        </w:rPr>
        <w:t>j</w:t>
      </w:r>
      <w:r>
        <w:t>a</w:t>
      </w:r>
      <w:r>
        <w:rPr>
          <w:spacing w:val="-2"/>
        </w:rPr>
        <w:t xml:space="preserve"> </w:t>
      </w:r>
      <w:r>
        <w:rPr>
          <w:spacing w:val="1"/>
        </w:rPr>
        <w:t>lī</w:t>
      </w:r>
      <w:r>
        <w:t>dz</w:t>
      </w:r>
      <w:r>
        <w:rPr>
          <w:spacing w:val="-2"/>
        </w:rPr>
        <w:t xml:space="preserve"> </w:t>
      </w:r>
      <w:r>
        <w:rPr>
          <w:spacing w:val="-4"/>
        </w:rPr>
        <w:t>m</w:t>
      </w:r>
      <w:r>
        <w:t>a</w:t>
      </w:r>
      <w:r>
        <w:rPr>
          <w:spacing w:val="-3"/>
        </w:rPr>
        <w:t>k</w:t>
      </w:r>
      <w:r>
        <w:t>s</w:t>
      </w:r>
      <w:r>
        <w:rPr>
          <w:spacing w:val="1"/>
        </w:rPr>
        <w:t>i</w:t>
      </w:r>
      <w:r>
        <w:rPr>
          <w:spacing w:val="-4"/>
        </w:rPr>
        <w:t>m</w:t>
      </w:r>
      <w:r>
        <w:t>ā</w:t>
      </w:r>
      <w:r>
        <w:rPr>
          <w:spacing w:val="1"/>
        </w:rPr>
        <w:t>l</w:t>
      </w:r>
      <w:r>
        <w:t>a</w:t>
      </w:r>
      <w:r>
        <w:rPr>
          <w:spacing w:val="1"/>
        </w:rPr>
        <w:t>j</w:t>
      </w:r>
      <w:r>
        <w:t>ai</w:t>
      </w:r>
      <w:r>
        <w:rPr>
          <w:spacing w:val="1"/>
        </w:rPr>
        <w:t xml:space="preserve"> </w:t>
      </w:r>
      <w:r>
        <w:rPr>
          <w:spacing w:val="-3"/>
        </w:rPr>
        <w:t>d</w:t>
      </w:r>
      <w:r>
        <w:t>e</w:t>
      </w:r>
      <w:r>
        <w:rPr>
          <w:spacing w:val="-3"/>
        </w:rPr>
        <w:t>v</w:t>
      </w:r>
      <w:r>
        <w:t>ai</w:t>
      </w:r>
      <w:r>
        <w:rPr>
          <w:spacing w:val="1"/>
        </w:rPr>
        <w:t xml:space="preserve"> </w:t>
      </w:r>
      <w:r>
        <w:t>25 </w:t>
      </w:r>
      <w:r>
        <w:rPr>
          <w:spacing w:val="-4"/>
        </w:rPr>
        <w:t>m</w:t>
      </w:r>
      <w:r>
        <w:rPr>
          <w:spacing w:val="-3"/>
        </w:rPr>
        <w:t>g</w:t>
      </w:r>
      <w:r>
        <w:t>,</w:t>
      </w:r>
      <w:r>
        <w:rPr>
          <w:spacing w:val="2"/>
        </w:rPr>
        <w:t xml:space="preserve"> </w:t>
      </w:r>
      <w:r>
        <w:rPr>
          <w:spacing w:val="-3"/>
        </w:rPr>
        <w:t>v</w:t>
      </w:r>
      <w:r>
        <w:t>ai</w:t>
      </w:r>
      <w:r>
        <w:rPr>
          <w:spacing w:val="1"/>
        </w:rPr>
        <w:t xml:space="preserve"> </w:t>
      </w:r>
      <w:r>
        <w:t>s</w:t>
      </w:r>
      <w:r>
        <w:rPr>
          <w:spacing w:val="-3"/>
        </w:rPr>
        <w:t>āk</w:t>
      </w:r>
      <w:r>
        <w:t>o</w:t>
      </w:r>
      <w:r>
        <w:rPr>
          <w:spacing w:val="1"/>
        </w:rPr>
        <w:t>t</w:t>
      </w:r>
      <w:r>
        <w:t>n</w:t>
      </w:r>
      <w:r>
        <w:rPr>
          <w:spacing w:val="-2"/>
        </w:rPr>
        <w:t>ē</w:t>
      </w:r>
      <w:r>
        <w:rPr>
          <w:spacing w:val="3"/>
        </w:rPr>
        <w:t>j</w:t>
      </w:r>
      <w:r>
        <w:t>o 80</w:t>
      </w:r>
      <w:r>
        <w:rPr>
          <w:spacing w:val="-3"/>
        </w:rPr>
        <w:t> </w:t>
      </w:r>
      <w:r>
        <w:rPr>
          <w:spacing w:val="-2"/>
        </w:rPr>
        <w:t>m</w:t>
      </w:r>
      <w:r>
        <w:t xml:space="preserve">g </w:t>
      </w:r>
      <w:r>
        <w:rPr>
          <w:spacing w:val="-3"/>
        </w:rPr>
        <w:t>a</w:t>
      </w:r>
      <w:r>
        <w:rPr>
          <w:spacing w:val="-1"/>
        </w:rPr>
        <w:t>dalimumab</w:t>
      </w:r>
      <w:r>
        <w:t>a de</w:t>
      </w:r>
      <w:r>
        <w:rPr>
          <w:spacing w:val="-3"/>
        </w:rPr>
        <w:t>v</w:t>
      </w:r>
      <w:r>
        <w:t>u un pēc</w:t>
      </w:r>
      <w:r>
        <w:rPr>
          <w:spacing w:val="-2"/>
        </w:rPr>
        <w:t xml:space="preserve"> </w:t>
      </w:r>
      <w:r>
        <w:rPr>
          <w:spacing w:val="1"/>
        </w:rPr>
        <w:t>t</w:t>
      </w:r>
      <w:r>
        <w:t>am</w:t>
      </w:r>
      <w:r>
        <w:rPr>
          <w:spacing w:val="-4"/>
        </w:rPr>
        <w:t xml:space="preserve"> </w:t>
      </w:r>
      <w:r>
        <w:rPr>
          <w:spacing w:val="-3"/>
        </w:rPr>
        <w:t>k</w:t>
      </w:r>
      <w:r>
        <w:rPr>
          <w:spacing w:val="2"/>
        </w:rPr>
        <w:t>a</w:t>
      </w:r>
      <w:r>
        <w:rPr>
          <w:spacing w:val="1"/>
        </w:rPr>
        <w:t>t</w:t>
      </w:r>
      <w:r>
        <w:t xml:space="preserve">ru </w:t>
      </w:r>
      <w:r>
        <w:rPr>
          <w:spacing w:val="-3"/>
        </w:rPr>
        <w:t>o</w:t>
      </w:r>
      <w:r>
        <w:rPr>
          <w:spacing w:val="1"/>
        </w:rPr>
        <w:t>t</w:t>
      </w:r>
      <w:r>
        <w:rPr>
          <w:spacing w:val="-2"/>
        </w:rPr>
        <w:t>r</w:t>
      </w:r>
      <w:r>
        <w:t>o ne</w:t>
      </w:r>
      <w:r>
        <w:rPr>
          <w:spacing w:val="-3"/>
        </w:rPr>
        <w:t>d</w:t>
      </w:r>
      <w:r>
        <w:t>ē</w:t>
      </w:r>
      <w:r>
        <w:rPr>
          <w:spacing w:val="1"/>
        </w:rPr>
        <w:t>ļ</w:t>
      </w:r>
      <w:r>
        <w:t>u</w:t>
      </w:r>
      <w:r>
        <w:rPr>
          <w:spacing w:val="-3"/>
        </w:rPr>
        <w:t xml:space="preserve"> </w:t>
      </w:r>
      <w:r>
        <w:t>40 </w:t>
      </w:r>
      <w:r>
        <w:rPr>
          <w:spacing w:val="-4"/>
        </w:rPr>
        <w:t>m</w:t>
      </w:r>
      <w:r>
        <w:t>g</w:t>
      </w:r>
      <w:r>
        <w:rPr>
          <w:spacing w:val="-3"/>
        </w:rPr>
        <w:t xml:space="preserve"> </w:t>
      </w:r>
      <w:r>
        <w:t>(sā</w:t>
      </w:r>
      <w:r>
        <w:rPr>
          <w:spacing w:val="-3"/>
        </w:rPr>
        <w:t>k</w:t>
      </w:r>
      <w:r>
        <w:t>ot</w:t>
      </w:r>
      <w:r>
        <w:rPr>
          <w:spacing w:val="1"/>
        </w:rPr>
        <w:t xml:space="preserve"> </w:t>
      </w:r>
      <w:r>
        <w:rPr>
          <w:spacing w:val="-3"/>
        </w:rPr>
        <w:t>v</w:t>
      </w:r>
      <w:r>
        <w:rPr>
          <w:spacing w:val="1"/>
        </w:rPr>
        <w:t>i</w:t>
      </w:r>
      <w:r>
        <w:t>enu ne</w:t>
      </w:r>
      <w:r>
        <w:rPr>
          <w:spacing w:val="-3"/>
        </w:rPr>
        <w:t>d</w:t>
      </w:r>
      <w:r>
        <w:t>ē</w:t>
      </w:r>
      <w:r>
        <w:rPr>
          <w:spacing w:val="1"/>
        </w:rPr>
        <w:t>ļ</w:t>
      </w:r>
      <w:r>
        <w:t>u</w:t>
      </w:r>
      <w:r>
        <w:rPr>
          <w:spacing w:val="-3"/>
        </w:rPr>
        <w:t xml:space="preserve"> </w:t>
      </w:r>
      <w:r>
        <w:t>pēc</w:t>
      </w:r>
      <w:r>
        <w:rPr>
          <w:spacing w:val="-2"/>
        </w:rPr>
        <w:t xml:space="preserve"> </w:t>
      </w:r>
      <w:r>
        <w:t>sā</w:t>
      </w:r>
      <w:r>
        <w:rPr>
          <w:spacing w:val="-3"/>
        </w:rPr>
        <w:t>k</w:t>
      </w:r>
      <w:r>
        <w:t>o</w:t>
      </w:r>
      <w:r>
        <w:rPr>
          <w:spacing w:val="-2"/>
        </w:rPr>
        <w:t>t</w:t>
      </w:r>
      <w:r>
        <w:t>n</w:t>
      </w:r>
      <w:r>
        <w:rPr>
          <w:spacing w:val="-3"/>
        </w:rPr>
        <w:t>ē</w:t>
      </w:r>
      <w:r>
        <w:rPr>
          <w:spacing w:val="3"/>
        </w:rPr>
        <w:t>j</w:t>
      </w:r>
      <w:r>
        <w:rPr>
          <w:spacing w:val="-3"/>
        </w:rPr>
        <w:t>ā</w:t>
      </w:r>
      <w:r>
        <w:t>s de</w:t>
      </w:r>
      <w:r>
        <w:rPr>
          <w:spacing w:val="-3"/>
        </w:rPr>
        <w:t>v</w:t>
      </w:r>
      <w:r>
        <w:t xml:space="preserve">as </w:t>
      </w:r>
      <w:r>
        <w:rPr>
          <w:spacing w:val="1"/>
        </w:rPr>
        <w:t>i</w:t>
      </w:r>
      <w:r>
        <w:t>e</w:t>
      </w:r>
      <w:r>
        <w:rPr>
          <w:spacing w:val="-3"/>
        </w:rPr>
        <w:t>v</w:t>
      </w:r>
      <w:r>
        <w:t>ad</w:t>
      </w:r>
      <w:r>
        <w:rPr>
          <w:spacing w:val="1"/>
        </w:rPr>
        <w:t>ī</w:t>
      </w:r>
      <w:r>
        <w:rPr>
          <w:spacing w:val="-2"/>
        </w:rPr>
        <w:t>š</w:t>
      </w:r>
      <w:r>
        <w:t>ana</w:t>
      </w:r>
      <w:r>
        <w:rPr>
          <w:spacing w:val="-2"/>
        </w:rPr>
        <w:t>s</w:t>
      </w:r>
      <w:r>
        <w:t>)</w:t>
      </w:r>
      <w:r>
        <w:rPr>
          <w:spacing w:val="1"/>
        </w:rPr>
        <w:t xml:space="preserve"> </w:t>
      </w:r>
      <w:r>
        <w:t>16</w:t>
      </w:r>
      <w:r>
        <w:rPr>
          <w:spacing w:val="-3"/>
        </w:rPr>
        <w:t> </w:t>
      </w:r>
      <w:r>
        <w:t>ned</w:t>
      </w:r>
      <w:r>
        <w:rPr>
          <w:spacing w:val="-3"/>
        </w:rPr>
        <w:t>ē</w:t>
      </w:r>
      <w:r>
        <w:rPr>
          <w:spacing w:val="1"/>
        </w:rPr>
        <w:t>ļ</w:t>
      </w:r>
      <w:r>
        <w:rPr>
          <w:spacing w:val="-3"/>
        </w:rPr>
        <w:t>a</w:t>
      </w:r>
      <w:r>
        <w:t>s. D</w:t>
      </w:r>
      <w:r>
        <w:rPr>
          <w:spacing w:val="-3"/>
        </w:rPr>
        <w:t>a</w:t>
      </w:r>
      <w:r>
        <w:rPr>
          <w:spacing w:val="1"/>
        </w:rPr>
        <w:t>ti</w:t>
      </w:r>
      <w:r>
        <w:t xml:space="preserve">, </w:t>
      </w:r>
      <w:r>
        <w:rPr>
          <w:spacing w:val="-3"/>
        </w:rPr>
        <w:t>k</w:t>
      </w:r>
      <w:r>
        <w:t>as</w:t>
      </w:r>
      <w:r>
        <w:rPr>
          <w:spacing w:val="-2"/>
        </w:rPr>
        <w:t xml:space="preserve"> </w:t>
      </w:r>
      <w:r>
        <w:t>sa</w:t>
      </w:r>
      <w:r>
        <w:rPr>
          <w:spacing w:val="-2"/>
        </w:rPr>
        <w:t>l</w:t>
      </w:r>
      <w:r>
        <w:rPr>
          <w:spacing w:val="1"/>
        </w:rPr>
        <w:t>ī</w:t>
      </w:r>
      <w:r>
        <w:t>d</w:t>
      </w:r>
      <w:r>
        <w:rPr>
          <w:spacing w:val="-3"/>
        </w:rPr>
        <w:t>z</w:t>
      </w:r>
      <w:r>
        <w:rPr>
          <w:spacing w:val="1"/>
        </w:rPr>
        <w:t>i</w:t>
      </w:r>
      <w:r>
        <w:rPr>
          <w:spacing w:val="-3"/>
        </w:rPr>
        <w:t>n</w:t>
      </w:r>
      <w:r>
        <w:t>ā</w:t>
      </w:r>
      <w:r>
        <w:rPr>
          <w:spacing w:val="1"/>
        </w:rPr>
        <w:t>t</w:t>
      </w:r>
      <w:r>
        <w:t xml:space="preserve">u </w:t>
      </w:r>
      <w:r>
        <w:rPr>
          <w:spacing w:val="-3"/>
        </w:rPr>
        <w:t>a</w:t>
      </w:r>
      <w:r>
        <w:rPr>
          <w:spacing w:val="-1"/>
        </w:rPr>
        <w:t>dalimumab</w:t>
      </w:r>
      <w:r>
        <w:t>u un</w:t>
      </w:r>
      <w:r>
        <w:rPr>
          <w:spacing w:val="-3"/>
        </w:rPr>
        <w:t xml:space="preserve"> </w:t>
      </w:r>
      <w:r>
        <w:rPr>
          <w:spacing w:val="-2"/>
        </w:rPr>
        <w:t>M</w:t>
      </w:r>
      <w:r>
        <w:rPr>
          <w:spacing w:val="-1"/>
        </w:rPr>
        <w:t>T</w:t>
      </w:r>
      <w:r>
        <w:t>X</w:t>
      </w:r>
      <w:r>
        <w:rPr>
          <w:spacing w:val="1"/>
        </w:rPr>
        <w:t xml:space="preserve"> </w:t>
      </w:r>
      <w:r>
        <w:t>p</w:t>
      </w:r>
      <w:r>
        <w:rPr>
          <w:spacing w:val="-3"/>
        </w:rPr>
        <w:t>ē</w:t>
      </w:r>
      <w:r>
        <w:t>c 1</w:t>
      </w:r>
      <w:r>
        <w:rPr>
          <w:spacing w:val="-3"/>
        </w:rPr>
        <w:t>6</w:t>
      </w:r>
      <w:r>
        <w:t>. </w:t>
      </w:r>
      <w:r>
        <w:rPr>
          <w:spacing w:val="1"/>
        </w:rPr>
        <w:t>t</w:t>
      </w:r>
      <w:r>
        <w:t>e</w:t>
      </w:r>
      <w:r>
        <w:rPr>
          <w:spacing w:val="-2"/>
        </w:rPr>
        <w:t>r</w:t>
      </w:r>
      <w:r>
        <w:t>ap</w:t>
      </w:r>
      <w:r>
        <w:rPr>
          <w:spacing w:val="-2"/>
        </w:rPr>
        <w:t>i</w:t>
      </w:r>
      <w:r>
        <w:rPr>
          <w:spacing w:val="1"/>
        </w:rPr>
        <w:t>j</w:t>
      </w:r>
      <w:r>
        <w:rPr>
          <w:spacing w:val="-3"/>
        </w:rPr>
        <w:t>a</w:t>
      </w:r>
      <w:r>
        <w:t>s ne</w:t>
      </w:r>
      <w:r>
        <w:rPr>
          <w:spacing w:val="-3"/>
        </w:rPr>
        <w:t>d</w:t>
      </w:r>
      <w:r>
        <w:t>ē</w:t>
      </w:r>
      <w:r>
        <w:rPr>
          <w:spacing w:val="-2"/>
        </w:rPr>
        <w:t>ļ</w:t>
      </w:r>
      <w:r>
        <w:t xml:space="preserve">as nav pieejami. </w:t>
      </w: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uri</w:t>
      </w:r>
      <w:r>
        <w:rPr>
          <w:spacing w:val="1"/>
        </w:rPr>
        <w:t xml:space="preserve"> </w:t>
      </w:r>
      <w:r>
        <w:t>saņē</w:t>
      </w:r>
      <w:r>
        <w:rPr>
          <w:spacing w:val="-4"/>
        </w:rPr>
        <w:t>m</w:t>
      </w:r>
      <w:r>
        <w:t xml:space="preserve">a </w:t>
      </w:r>
      <w:r>
        <w:rPr>
          <w:spacing w:val="-2"/>
        </w:rPr>
        <w:t>M</w:t>
      </w:r>
      <w:r>
        <w:rPr>
          <w:spacing w:val="-1"/>
        </w:rPr>
        <w:t>T</w:t>
      </w:r>
      <w:r>
        <w:t>X</w:t>
      </w:r>
      <w:r>
        <w:rPr>
          <w:spacing w:val="1"/>
        </w:rPr>
        <w:t xml:space="preserve"> </w:t>
      </w:r>
      <w:r>
        <w:t>un</w:t>
      </w:r>
      <w:r>
        <w:rPr>
          <w:spacing w:val="-3"/>
        </w:rPr>
        <w:t xml:space="preserve"> </w:t>
      </w:r>
      <w:r>
        <w:t>sas</w:t>
      </w:r>
      <w:r>
        <w:rPr>
          <w:spacing w:val="-3"/>
        </w:rPr>
        <w:t>n</w:t>
      </w:r>
      <w:r>
        <w:rPr>
          <w:spacing w:val="1"/>
        </w:rPr>
        <w:t>i</w:t>
      </w:r>
      <w:r>
        <w:t>ed</w:t>
      </w:r>
      <w:r>
        <w:rPr>
          <w:spacing w:val="-3"/>
        </w:rPr>
        <w:t>z</w:t>
      </w:r>
      <w:r>
        <w:t>a</w:t>
      </w:r>
      <w:r>
        <w:rPr>
          <w:spacing w:val="-3"/>
        </w:rPr>
        <w:t xml:space="preserve"> </w:t>
      </w:r>
      <w:r>
        <w:rPr>
          <w:spacing w:val="1"/>
        </w:rPr>
        <w:t>≥ </w:t>
      </w:r>
      <w:r>
        <w:rPr>
          <w:spacing w:val="-1"/>
        </w:rPr>
        <w:t>PAS</w:t>
      </w:r>
      <w:r>
        <w:t>I</w:t>
      </w:r>
      <w:r>
        <w:rPr>
          <w:spacing w:val="-4"/>
        </w:rPr>
        <w:t xml:space="preserve"> </w:t>
      </w:r>
      <w:r>
        <w:t>50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u 8. u</w:t>
      </w:r>
      <w:r>
        <w:rPr>
          <w:spacing w:val="-3"/>
        </w:rPr>
        <w:t>n</w:t>
      </w:r>
      <w:r>
        <w:rPr>
          <w:spacing w:val="1"/>
        </w:rPr>
        <w:t>/</w:t>
      </w:r>
      <w:r>
        <w:rPr>
          <w:spacing w:val="-3"/>
        </w:rPr>
        <w:t>v</w:t>
      </w:r>
      <w:r>
        <w:t>ai</w:t>
      </w:r>
      <w:r>
        <w:rPr>
          <w:spacing w:val="1"/>
        </w:rPr>
        <w:t xml:space="preserve"> </w:t>
      </w:r>
      <w:r>
        <w:rPr>
          <w:spacing w:val="-3"/>
        </w:rPr>
        <w:t>1</w:t>
      </w:r>
      <w:r>
        <w:t>2. ned</w:t>
      </w:r>
      <w:r>
        <w:rPr>
          <w:spacing w:val="-3"/>
        </w:rPr>
        <w:t>ē</w:t>
      </w:r>
      <w:r>
        <w:rPr>
          <w:spacing w:val="1"/>
        </w:rPr>
        <w:t>ļ</w:t>
      </w:r>
      <w:r>
        <w:t xml:space="preserve">ā, </w:t>
      </w:r>
      <w:r>
        <w:rPr>
          <w:spacing w:val="-3"/>
        </w:rPr>
        <w:t>d</w:t>
      </w:r>
      <w:r>
        <w:t>e</w:t>
      </w:r>
      <w:r>
        <w:rPr>
          <w:spacing w:val="-3"/>
        </w:rPr>
        <w:t>v</w:t>
      </w:r>
      <w:r>
        <w:t xml:space="preserve">a </w:t>
      </w:r>
      <w:r>
        <w:rPr>
          <w:spacing w:val="-3"/>
        </w:rPr>
        <w:t>v</w:t>
      </w:r>
      <w:r>
        <w:t>a</w:t>
      </w:r>
      <w:r>
        <w:rPr>
          <w:spacing w:val="1"/>
        </w:rPr>
        <w:t>i</w:t>
      </w:r>
      <w:r>
        <w:t>rāk</w:t>
      </w:r>
      <w:r>
        <w:rPr>
          <w:spacing w:val="-3"/>
        </w:rPr>
        <w:t xml:space="preserve"> </w:t>
      </w:r>
      <w:r>
        <w:t>ne</w:t>
      </w:r>
      <w:r>
        <w:rPr>
          <w:spacing w:val="-2"/>
        </w:rPr>
        <w:t>t</w:t>
      </w:r>
      <w:r>
        <w:rPr>
          <w:spacing w:val="1"/>
        </w:rPr>
        <w:t>i</w:t>
      </w:r>
      <w:r>
        <w:rPr>
          <w:spacing w:val="-3"/>
        </w:rPr>
        <w:t>k</w:t>
      </w:r>
      <w:r>
        <w:t>a pa</w:t>
      </w:r>
      <w:r>
        <w:rPr>
          <w:spacing w:val="-2"/>
        </w:rPr>
        <w:t>l</w:t>
      </w:r>
      <w:r>
        <w:rPr>
          <w:spacing w:val="1"/>
        </w:rPr>
        <w:t>i</w:t>
      </w:r>
      <w:r>
        <w:t>e</w:t>
      </w:r>
      <w:r>
        <w:rPr>
          <w:spacing w:val="-2"/>
        </w:rPr>
        <w:t>l</w:t>
      </w:r>
      <w:r>
        <w:rPr>
          <w:spacing w:val="1"/>
        </w:rPr>
        <w:t>i</w:t>
      </w:r>
      <w:r>
        <w:t>n</w:t>
      </w:r>
      <w:r>
        <w:rPr>
          <w:spacing w:val="-3"/>
        </w:rPr>
        <w:t>ā</w:t>
      </w:r>
      <w:r>
        <w:rPr>
          <w:spacing w:val="1"/>
        </w:rPr>
        <w:t>t</w:t>
      </w:r>
      <w:r>
        <w:t>a.</w:t>
      </w:r>
      <w:r>
        <w:rPr>
          <w:spacing w:val="-3"/>
        </w:rPr>
        <w:t xml:space="preserve"> </w:t>
      </w:r>
      <w:r>
        <w:rPr>
          <w:spacing w:val="-1"/>
        </w:rPr>
        <w:t>V</w:t>
      </w:r>
      <w:r>
        <w:rPr>
          <w:spacing w:val="-2"/>
        </w:rPr>
        <w:t>i</w:t>
      </w:r>
      <w:r>
        <w:t xml:space="preserve">sās </w:t>
      </w:r>
      <w:r>
        <w:rPr>
          <w:spacing w:val="-3"/>
        </w:rPr>
        <w:t>ā</w:t>
      </w:r>
      <w:r>
        <w:t>r</w:t>
      </w:r>
      <w:r>
        <w:rPr>
          <w:spacing w:val="-2"/>
        </w:rPr>
        <w:t>s</w:t>
      </w:r>
      <w:r>
        <w:rPr>
          <w:spacing w:val="1"/>
        </w:rPr>
        <w:t>t</w:t>
      </w:r>
      <w:r>
        <w:t>ē</w:t>
      </w:r>
      <w:r>
        <w:rPr>
          <w:spacing w:val="-2"/>
        </w:rPr>
        <w:t>š</w:t>
      </w:r>
      <w:r>
        <w:t>anas</w:t>
      </w:r>
      <w:r>
        <w:rPr>
          <w:spacing w:val="-2"/>
        </w:rPr>
        <w:t xml:space="preserve"> </w:t>
      </w:r>
      <w:r>
        <w:rPr>
          <w:spacing w:val="-3"/>
        </w:rPr>
        <w:t>g</w:t>
      </w:r>
      <w:r>
        <w:t xml:space="preserve">rupās </w:t>
      </w:r>
      <w:r>
        <w:rPr>
          <w:spacing w:val="-3"/>
        </w:rPr>
        <w:t>v</w:t>
      </w:r>
      <w:r>
        <w:rPr>
          <w:spacing w:val="1"/>
        </w:rPr>
        <w:t>i</w:t>
      </w:r>
      <w:r>
        <w:t>d</w:t>
      </w:r>
      <w:r>
        <w:rPr>
          <w:spacing w:val="-3"/>
        </w:rPr>
        <w:t>ē</w:t>
      </w:r>
      <w:r>
        <w:rPr>
          <w:spacing w:val="1"/>
        </w:rPr>
        <w:t>j</w:t>
      </w:r>
      <w:r>
        <w:rPr>
          <w:spacing w:val="-3"/>
        </w:rPr>
        <w:t>a</w:t>
      </w:r>
      <w:r>
        <w:rPr>
          <w:spacing w:val="1"/>
        </w:rPr>
        <w:t>i</w:t>
      </w:r>
      <w:r>
        <w:t xml:space="preserve">s </w:t>
      </w:r>
      <w:r>
        <w:rPr>
          <w:spacing w:val="-2"/>
        </w:rPr>
        <w:t>s</w:t>
      </w:r>
      <w:r>
        <w:t>ā</w:t>
      </w:r>
      <w:r>
        <w:rPr>
          <w:spacing w:val="-3"/>
        </w:rPr>
        <w:t>k</w:t>
      </w:r>
      <w:r>
        <w:t>o</w:t>
      </w:r>
      <w:r>
        <w:rPr>
          <w:spacing w:val="1"/>
        </w:rPr>
        <w:t>t</w:t>
      </w:r>
      <w:r>
        <w:t>n</w:t>
      </w:r>
      <w:r>
        <w:rPr>
          <w:spacing w:val="-3"/>
        </w:rPr>
        <w:t>ē</w:t>
      </w:r>
      <w:r>
        <w:rPr>
          <w:spacing w:val="1"/>
        </w:rPr>
        <w:t>j</w:t>
      </w:r>
      <w:r>
        <w:t>a</w:t>
      </w:r>
      <w:r>
        <w:rPr>
          <w:spacing w:val="-2"/>
        </w:rPr>
        <w:t>i</w:t>
      </w:r>
      <w:r>
        <w:t>s</w:t>
      </w:r>
      <w:r>
        <w:rPr>
          <w:spacing w:val="-1"/>
        </w:rPr>
        <w:t xml:space="preserve"> PAS</w:t>
      </w:r>
      <w:r>
        <w:t>I</w:t>
      </w:r>
      <w:r>
        <w:rPr>
          <w:spacing w:val="-4"/>
        </w:rPr>
        <w:t xml:space="preserve"> </w:t>
      </w:r>
      <w:r>
        <w:t>pun</w:t>
      </w:r>
      <w:r>
        <w:rPr>
          <w:spacing w:val="-3"/>
        </w:rPr>
        <w:t>k</w:t>
      </w:r>
      <w:r>
        <w:rPr>
          <w:spacing w:val="1"/>
        </w:rPr>
        <w:t>t</w:t>
      </w:r>
      <w:r>
        <w:t>u</w:t>
      </w:r>
      <w:r>
        <w:rPr>
          <w:spacing w:val="2"/>
        </w:rPr>
        <w:t xml:space="preserve"> </w:t>
      </w:r>
      <w:r>
        <w:t>s</w:t>
      </w:r>
      <w:r>
        <w:rPr>
          <w:spacing w:val="-3"/>
        </w:rPr>
        <w:t>k</w:t>
      </w:r>
      <w:r>
        <w:t>a</w:t>
      </w:r>
      <w:r>
        <w:rPr>
          <w:spacing w:val="1"/>
        </w:rPr>
        <w:t>it</w:t>
      </w:r>
      <w:r>
        <w:t xml:space="preserve">s </w:t>
      </w:r>
      <w:r>
        <w:rPr>
          <w:spacing w:val="-3"/>
        </w:rPr>
        <w:t>b</w:t>
      </w:r>
      <w:r>
        <w:rPr>
          <w:spacing w:val="-2"/>
        </w:rPr>
        <w:t>i</w:t>
      </w:r>
      <w:r>
        <w:rPr>
          <w:spacing w:val="1"/>
        </w:rPr>
        <w:t>j</w:t>
      </w:r>
      <w:r>
        <w:t>a 19,7</w:t>
      </w:r>
      <w:r>
        <w:rPr>
          <w:spacing w:val="-3"/>
        </w:rPr>
        <w:t xml:space="preserve"> </w:t>
      </w:r>
      <w:r>
        <w:t>un sā</w:t>
      </w:r>
      <w:r>
        <w:rPr>
          <w:spacing w:val="-3"/>
        </w:rPr>
        <w:t>k</w:t>
      </w:r>
      <w:r>
        <w:t>o</w:t>
      </w:r>
      <w:r>
        <w:rPr>
          <w:spacing w:val="1"/>
        </w:rPr>
        <w:t>t</w:t>
      </w:r>
      <w:r>
        <w:t>n</w:t>
      </w:r>
      <w:r>
        <w:rPr>
          <w:spacing w:val="-3"/>
        </w:rPr>
        <w:t>ē</w:t>
      </w:r>
      <w:r>
        <w:rPr>
          <w:spacing w:val="1"/>
        </w:rPr>
        <w:t>j</w:t>
      </w:r>
      <w:r>
        <w:t>a</w:t>
      </w:r>
      <w:r>
        <w:rPr>
          <w:spacing w:val="-2"/>
        </w:rPr>
        <w:t>i</w:t>
      </w:r>
      <w:r>
        <w:t xml:space="preserve">s </w:t>
      </w:r>
      <w:r>
        <w:rPr>
          <w:spacing w:val="-1"/>
        </w:rPr>
        <w:t xml:space="preserve">PGA </w:t>
      </w:r>
      <w:r>
        <w:rPr>
          <w:spacing w:val="-3"/>
        </w:rPr>
        <w:t>p</w:t>
      </w:r>
      <w:r>
        <w:t>un</w:t>
      </w:r>
      <w:r>
        <w:rPr>
          <w:spacing w:val="-3"/>
        </w:rPr>
        <w:t>k</w:t>
      </w:r>
      <w:r>
        <w:rPr>
          <w:spacing w:val="1"/>
        </w:rPr>
        <w:t>t</w:t>
      </w:r>
      <w:r>
        <w:t>u s</w:t>
      </w:r>
      <w:r>
        <w:rPr>
          <w:spacing w:val="-3"/>
        </w:rPr>
        <w:t>k</w:t>
      </w:r>
      <w:r>
        <w:t>a</w:t>
      </w:r>
      <w:r>
        <w:rPr>
          <w:spacing w:val="1"/>
        </w:rPr>
        <w:t>i</w:t>
      </w:r>
      <w:r>
        <w:rPr>
          <w:spacing w:val="-2"/>
        </w:rPr>
        <w:t>t</w:t>
      </w:r>
      <w:r>
        <w:t xml:space="preserve">s </w:t>
      </w:r>
      <w:r>
        <w:rPr>
          <w:spacing w:val="-3"/>
        </w:rPr>
        <w:t>v</w:t>
      </w:r>
      <w:r>
        <w:t>ar</w:t>
      </w:r>
      <w:r>
        <w:rPr>
          <w:spacing w:val="-2"/>
        </w:rPr>
        <w:t>i</w:t>
      </w:r>
      <w:r>
        <w:rPr>
          <w:spacing w:val="-3"/>
        </w:rPr>
        <w:t>ē</w:t>
      </w:r>
      <w:r>
        <w:rPr>
          <w:spacing w:val="3"/>
        </w:rPr>
        <w:t>j</w:t>
      </w:r>
      <w:r>
        <w:t>a</w:t>
      </w:r>
      <w:r>
        <w:rPr>
          <w:spacing w:val="-2"/>
        </w:rPr>
        <w:t xml:space="preserve"> </w:t>
      </w:r>
      <w:r>
        <w:t>no “</w:t>
      </w:r>
      <w:r>
        <w:rPr>
          <w:spacing w:val="-3"/>
        </w:rPr>
        <w:t>v</w:t>
      </w:r>
      <w:r>
        <w:rPr>
          <w:spacing w:val="1"/>
        </w:rPr>
        <w:t>i</w:t>
      </w:r>
      <w:r>
        <w:t>e</w:t>
      </w:r>
      <w:r>
        <w:rPr>
          <w:spacing w:val="-3"/>
        </w:rPr>
        <w:t>g</w:t>
      </w:r>
      <w:r>
        <w:rPr>
          <w:spacing w:val="1"/>
        </w:rPr>
        <w:t>l</w:t>
      </w:r>
      <w:r>
        <w:rPr>
          <w:spacing w:val="-3"/>
        </w:rPr>
        <w:t>a</w:t>
      </w:r>
      <w:r>
        <w:t>” (</w:t>
      </w:r>
      <w:r>
        <w:rPr>
          <w:spacing w:val="-3"/>
        </w:rPr>
        <w:t>&lt; 1</w:t>
      </w:r>
      <w:r>
        <w:t>%)</w:t>
      </w:r>
      <w:r>
        <w:rPr>
          <w:spacing w:val="-2"/>
        </w:rPr>
        <w:t xml:space="preserve"> </w:t>
      </w:r>
      <w:r>
        <w:rPr>
          <w:spacing w:val="1"/>
        </w:rPr>
        <w:t>lī</w:t>
      </w:r>
      <w:r>
        <w:t>dz</w:t>
      </w:r>
      <w:r>
        <w:rPr>
          <w:spacing w:val="-2"/>
        </w:rPr>
        <w:t xml:space="preserve"> </w:t>
      </w:r>
      <w:r>
        <w:t>“vidēji smagam” (4</w:t>
      </w:r>
      <w:r>
        <w:rPr>
          <w:spacing w:val="-3"/>
        </w:rPr>
        <w:t>8</w:t>
      </w:r>
      <w:r>
        <w:t>%),</w:t>
      </w:r>
      <w:r>
        <w:rPr>
          <w:spacing w:val="-5"/>
        </w:rPr>
        <w:t xml:space="preserve"> </w:t>
      </w:r>
      <w:r>
        <w:t>“s</w:t>
      </w:r>
      <w:r>
        <w:rPr>
          <w:spacing w:val="-4"/>
        </w:rPr>
        <w:t>m</w:t>
      </w:r>
      <w:r>
        <w:t>a</w:t>
      </w:r>
      <w:r>
        <w:rPr>
          <w:spacing w:val="-3"/>
        </w:rPr>
        <w:t>g</w:t>
      </w:r>
      <w:r>
        <w:rPr>
          <w:spacing w:val="2"/>
        </w:rPr>
        <w:t>a</w:t>
      </w:r>
      <w:r>
        <w:rPr>
          <w:spacing w:val="-4"/>
        </w:rPr>
        <w:t>m</w:t>
      </w:r>
      <w:r>
        <w:t>” (46%)</w:t>
      </w:r>
      <w:r>
        <w:rPr>
          <w:spacing w:val="1"/>
        </w:rPr>
        <w:t xml:space="preserve"> </w:t>
      </w:r>
      <w:r>
        <w:rPr>
          <w:spacing w:val="-3"/>
        </w:rPr>
        <w:t>u</w:t>
      </w:r>
      <w:r>
        <w:t>n “</w:t>
      </w:r>
      <w:r>
        <w:rPr>
          <w:spacing w:val="1"/>
        </w:rPr>
        <w:t>ļ</w:t>
      </w:r>
      <w:r>
        <w:rPr>
          <w:spacing w:val="-3"/>
        </w:rPr>
        <w:t>o</w:t>
      </w:r>
      <w:r>
        <w:rPr>
          <w:spacing w:val="1"/>
        </w:rPr>
        <w:t>t</w:t>
      </w:r>
      <w:r>
        <w:t>i</w:t>
      </w:r>
      <w:r>
        <w:rPr>
          <w:spacing w:val="1"/>
        </w:rPr>
        <w:t xml:space="preserve"> </w:t>
      </w:r>
      <w:r>
        <w:t>s</w:t>
      </w:r>
      <w:r>
        <w:rPr>
          <w:spacing w:val="-4"/>
        </w:rPr>
        <w:t>m</w:t>
      </w:r>
      <w:r>
        <w:t>a</w:t>
      </w:r>
      <w:r>
        <w:rPr>
          <w:spacing w:val="-3"/>
        </w:rPr>
        <w:t>g</w:t>
      </w:r>
      <w:r>
        <w:t>a</w:t>
      </w:r>
      <w:r>
        <w:rPr>
          <w:spacing w:val="-4"/>
        </w:rPr>
        <w:t>m</w:t>
      </w:r>
      <w:r>
        <w:t>” (</w:t>
      </w:r>
      <w:r>
        <w:rPr>
          <w:spacing w:val="-1"/>
        </w:rPr>
        <w:t>6</w:t>
      </w:r>
      <w:r>
        <w:t>%).</w:t>
      </w:r>
    </w:p>
    <w:p w14:paraId="49CD44F4" w14:textId="77777777" w:rsidR="00F02279" w:rsidRDefault="00F02279">
      <w:pPr>
        <w:widowControl/>
        <w:kinsoku w:val="0"/>
        <w:overflowPunct w:val="0"/>
        <w:rPr>
          <w:szCs w:val="22"/>
        </w:rPr>
      </w:pPr>
    </w:p>
    <w:p w14:paraId="62DB30E9" w14:textId="77777777" w:rsidR="00F02279" w:rsidRDefault="001B5169">
      <w:pPr>
        <w:pStyle w:val="BodyText"/>
        <w:widowControl/>
        <w:kinsoku w:val="0"/>
        <w:overflowPunct w:val="0"/>
        <w:ind w:left="0"/>
        <w:rPr>
          <w:spacing w:val="-1"/>
        </w:rPr>
      </w:pPr>
      <w:r>
        <w:rPr>
          <w:spacing w:val="-1"/>
        </w:rPr>
        <w:t>P</w:t>
      </w:r>
      <w:r>
        <w:t>ac</w:t>
      </w:r>
      <w:r>
        <w:rPr>
          <w:spacing w:val="1"/>
        </w:rPr>
        <w:t>i</w:t>
      </w:r>
      <w:r>
        <w:rPr>
          <w:spacing w:val="-3"/>
        </w:rPr>
        <w:t>e</w:t>
      </w:r>
      <w:r>
        <w:t>n</w:t>
      </w:r>
      <w:r>
        <w:rPr>
          <w:spacing w:val="-2"/>
        </w:rPr>
        <w:t>t</w:t>
      </w:r>
      <w:r>
        <w:rPr>
          <w:spacing w:val="1"/>
        </w:rPr>
        <w:t>i</w:t>
      </w:r>
      <w:r>
        <w:t xml:space="preserve">, </w:t>
      </w:r>
      <w:r>
        <w:rPr>
          <w:spacing w:val="-3"/>
        </w:rPr>
        <w:t>k</w:t>
      </w:r>
      <w:r>
        <w:t>uri</w:t>
      </w:r>
      <w:r>
        <w:rPr>
          <w:spacing w:val="1"/>
        </w:rPr>
        <w:t xml:space="preserve"> </w:t>
      </w:r>
      <w:r>
        <w:rPr>
          <w:spacing w:val="-3"/>
        </w:rPr>
        <w:t>p</w:t>
      </w:r>
      <w:r>
        <w:rPr>
          <w:spacing w:val="1"/>
        </w:rPr>
        <w:t>i</w:t>
      </w:r>
      <w:r>
        <w:t>e</w:t>
      </w:r>
      <w:r>
        <w:rPr>
          <w:spacing w:val="-3"/>
        </w:rPr>
        <w:t>d</w:t>
      </w:r>
      <w:r>
        <w:t>a</w:t>
      </w:r>
      <w:r>
        <w:rPr>
          <w:spacing w:val="-2"/>
        </w:rPr>
        <w:t>lī</w:t>
      </w:r>
      <w:r>
        <w:rPr>
          <w:spacing w:val="1"/>
        </w:rPr>
        <w:t>j</w:t>
      </w:r>
      <w:r>
        <w:t xml:space="preserve">ās </w:t>
      </w:r>
      <w:r>
        <w:rPr>
          <w:spacing w:val="-3"/>
        </w:rPr>
        <w:t>v</w:t>
      </w:r>
      <w:r>
        <w:rPr>
          <w:spacing w:val="1"/>
        </w:rPr>
        <w:t>i</w:t>
      </w:r>
      <w:r>
        <w:rPr>
          <w:spacing w:val="-2"/>
        </w:rPr>
        <w:t>s</w:t>
      </w:r>
      <w:r>
        <w:t xml:space="preserve">os </w:t>
      </w:r>
      <w:r>
        <w:rPr>
          <w:spacing w:val="-2"/>
        </w:rPr>
        <w:t>I</w:t>
      </w:r>
      <w:r>
        <w:t>I</w:t>
      </w:r>
      <w:r>
        <w:rPr>
          <w:spacing w:val="-4"/>
        </w:rPr>
        <w:t xml:space="preserve"> </w:t>
      </w:r>
      <w:r>
        <w:t>un</w:t>
      </w:r>
      <w:r>
        <w:rPr>
          <w:spacing w:val="2"/>
        </w:rPr>
        <w:t xml:space="preserve"> </w:t>
      </w:r>
      <w:r>
        <w:rPr>
          <w:spacing w:val="-2"/>
        </w:rPr>
        <w:t>I</w:t>
      </w:r>
      <w:r>
        <w:t>II</w:t>
      </w:r>
      <w:r>
        <w:rPr>
          <w:spacing w:val="-2"/>
        </w:rPr>
        <w:t> </w:t>
      </w:r>
      <w:r>
        <w:t>fā</w:t>
      </w:r>
      <w:r>
        <w:rPr>
          <w:spacing w:val="-3"/>
        </w:rPr>
        <w:t>z</w:t>
      </w:r>
      <w:r>
        <w:t>es pso</w:t>
      </w:r>
      <w:r>
        <w:rPr>
          <w:spacing w:val="-2"/>
        </w:rPr>
        <w:t>r</w:t>
      </w:r>
      <w:r>
        <w:rPr>
          <w:spacing w:val="1"/>
        </w:rPr>
        <w:t>i</w:t>
      </w:r>
      <w:r>
        <w:t>ā</w:t>
      </w:r>
      <w:r>
        <w:rPr>
          <w:spacing w:val="-3"/>
        </w:rPr>
        <w:t>z</w:t>
      </w:r>
      <w:r>
        <w:t>es</w:t>
      </w:r>
      <w:r>
        <w:rPr>
          <w:spacing w:val="-2"/>
        </w:rPr>
        <w:t xml:space="preserve"> </w:t>
      </w:r>
      <w:r>
        <w:t>pē</w:t>
      </w:r>
      <w:r>
        <w:rPr>
          <w:spacing w:val="-2"/>
        </w:rPr>
        <w:t>tī</w:t>
      </w:r>
      <w:r>
        <w:rPr>
          <w:spacing w:val="3"/>
        </w:rPr>
        <w:t>j</w:t>
      </w:r>
      <w:r>
        <w:t>u</w:t>
      </w:r>
      <w:r>
        <w:rPr>
          <w:spacing w:val="-4"/>
        </w:rPr>
        <w:t>m</w:t>
      </w:r>
      <w:r>
        <w:t>os b</w:t>
      </w:r>
      <w:r>
        <w:rPr>
          <w:spacing w:val="-2"/>
        </w:rPr>
        <w:t>i</w:t>
      </w:r>
      <w:r>
        <w:rPr>
          <w:spacing w:val="1"/>
        </w:rPr>
        <w:t>j</w:t>
      </w:r>
      <w:r>
        <w:t>a</w:t>
      </w:r>
      <w:r>
        <w:rPr>
          <w:spacing w:val="-2"/>
        </w:rPr>
        <w:t xml:space="preserve"> piemēroti iekļaušanai </w:t>
      </w:r>
      <w:r>
        <w:rPr>
          <w:spacing w:val="-3"/>
        </w:rPr>
        <w:t>a</w:t>
      </w:r>
      <w:r>
        <w:rPr>
          <w:spacing w:val="1"/>
        </w:rPr>
        <w:t>t</w:t>
      </w:r>
      <w:r>
        <w:rPr>
          <w:spacing w:val="-3"/>
        </w:rPr>
        <w:t>k</w:t>
      </w:r>
      <w:r>
        <w:rPr>
          <w:spacing w:val="1"/>
        </w:rPr>
        <w:t>l</w:t>
      </w:r>
      <w:r>
        <w:t>ā</w:t>
      </w:r>
      <w:r>
        <w:rPr>
          <w:spacing w:val="1"/>
        </w:rPr>
        <w:t>t</w:t>
      </w:r>
      <w:r>
        <w:t>ā</w:t>
      </w:r>
      <w:r>
        <w:rPr>
          <w:spacing w:val="-2"/>
        </w:rPr>
        <w:t xml:space="preserve"> </w:t>
      </w:r>
      <w:r>
        <w:t>p</w:t>
      </w:r>
      <w:r>
        <w:rPr>
          <w:spacing w:val="-3"/>
        </w:rPr>
        <w:t>ē</w:t>
      </w:r>
      <w:r>
        <w:rPr>
          <w:spacing w:val="1"/>
        </w:rPr>
        <w:t>t</w:t>
      </w:r>
      <w:r>
        <w:rPr>
          <w:spacing w:val="-2"/>
        </w:rPr>
        <w: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 xml:space="preserve">ā, </w:t>
      </w:r>
      <w:r>
        <w:rPr>
          <w:spacing w:val="-3"/>
        </w:rPr>
        <w:t>k</w:t>
      </w:r>
      <w:r>
        <w:t xml:space="preserve">urā </w:t>
      </w:r>
      <w:r>
        <w:rPr>
          <w:spacing w:val="-3"/>
        </w:rPr>
        <w:t>a</w:t>
      </w:r>
      <w:r>
        <w:rPr>
          <w:spacing w:val="-1"/>
        </w:rPr>
        <w:t>dalimumabu</w:t>
      </w:r>
      <w:r>
        <w:t xml:space="preserve"> lietoja </w:t>
      </w:r>
      <w:r>
        <w:rPr>
          <w:spacing w:val="-3"/>
        </w:rPr>
        <w:t>v</w:t>
      </w:r>
      <w:r>
        <w:rPr>
          <w:spacing w:val="1"/>
        </w:rPr>
        <w:t>i</w:t>
      </w:r>
      <w:r>
        <w:rPr>
          <w:spacing w:val="-2"/>
        </w:rPr>
        <w:t>s</w:t>
      </w:r>
      <w:r>
        <w:rPr>
          <w:spacing w:val="-4"/>
        </w:rPr>
        <w:t>m</w:t>
      </w:r>
      <w:r>
        <w:rPr>
          <w:spacing w:val="2"/>
        </w:rPr>
        <w:t>a</w:t>
      </w:r>
      <w:r>
        <w:t>z</w:t>
      </w:r>
      <w:r>
        <w:rPr>
          <w:spacing w:val="-2"/>
        </w:rPr>
        <w:t xml:space="preserve"> </w:t>
      </w:r>
      <w:r>
        <w:t>pa</w:t>
      </w:r>
      <w:r>
        <w:rPr>
          <w:spacing w:val="-3"/>
        </w:rPr>
        <w:t>p</w:t>
      </w:r>
      <w:r>
        <w:rPr>
          <w:spacing w:val="1"/>
        </w:rPr>
        <w:t>i</w:t>
      </w:r>
      <w:r>
        <w:rPr>
          <w:spacing w:val="-2"/>
        </w:rPr>
        <w:t>l</w:t>
      </w:r>
      <w:r>
        <w:t>du 108 nedē</w:t>
      </w:r>
      <w:r>
        <w:rPr>
          <w:spacing w:val="-2"/>
        </w:rPr>
        <w:t>ļ</w:t>
      </w:r>
      <w:r>
        <w:t>as.</w:t>
      </w:r>
    </w:p>
    <w:p w14:paraId="0DF0468B" w14:textId="77777777" w:rsidR="00F02279" w:rsidRDefault="00F02279">
      <w:pPr>
        <w:pStyle w:val="BodyText"/>
        <w:widowControl/>
        <w:kinsoku w:val="0"/>
        <w:overflowPunct w:val="0"/>
        <w:ind w:left="0"/>
        <w:rPr>
          <w:spacing w:val="-1"/>
        </w:rPr>
      </w:pPr>
    </w:p>
    <w:p w14:paraId="55CF0B8D" w14:textId="77777777" w:rsidR="00F02279" w:rsidRDefault="001B5169">
      <w:pPr>
        <w:pStyle w:val="BodyText"/>
        <w:keepLines/>
        <w:widowControl/>
        <w:kinsoku w:val="0"/>
        <w:overflowPunct w:val="0"/>
        <w:ind w:left="0"/>
      </w:pPr>
      <w:r>
        <w:rPr>
          <w:spacing w:val="-1"/>
        </w:rPr>
        <w:t>P</w:t>
      </w:r>
      <w:r>
        <w:t>so</w:t>
      </w:r>
      <w:r>
        <w:rPr>
          <w:spacing w:val="-2"/>
        </w:rPr>
        <w:t>r</w:t>
      </w:r>
      <w:r>
        <w:rPr>
          <w:spacing w:val="1"/>
        </w:rPr>
        <w:t>i</w:t>
      </w:r>
      <w:r>
        <w:t>ā</w:t>
      </w:r>
      <w:r>
        <w:rPr>
          <w:spacing w:val="-3"/>
        </w:rPr>
        <w:t>z</w:t>
      </w:r>
      <w:r>
        <w:t>es p</w:t>
      </w:r>
      <w:r>
        <w:rPr>
          <w:spacing w:val="-3"/>
        </w:rPr>
        <w:t>ē</w:t>
      </w:r>
      <w:r>
        <w:rPr>
          <w:spacing w:val="1"/>
        </w:rPr>
        <w:t>t</w:t>
      </w:r>
      <w:r>
        <w:rPr>
          <w:spacing w:val="-2"/>
        </w:rPr>
        <w:t>ī</w:t>
      </w:r>
      <w:r>
        <w:rPr>
          <w:spacing w:val="1"/>
        </w:rPr>
        <w:t>j</w:t>
      </w:r>
      <w:r>
        <w:t>u</w:t>
      </w:r>
      <w:r>
        <w:rPr>
          <w:spacing w:val="-4"/>
        </w:rPr>
        <w:t>m</w:t>
      </w:r>
      <w:r>
        <w:t>os I</w:t>
      </w:r>
      <w:r>
        <w:rPr>
          <w:spacing w:val="-4"/>
        </w:rPr>
        <w:t xml:space="preserve"> </w:t>
      </w:r>
      <w:r>
        <w:t>un</w:t>
      </w:r>
      <w:r>
        <w:rPr>
          <w:spacing w:val="2"/>
        </w:rPr>
        <w:t xml:space="preserve"> </w:t>
      </w:r>
      <w:r>
        <w:rPr>
          <w:spacing w:val="-2"/>
        </w:rPr>
        <w:t>I</w:t>
      </w:r>
      <w:r>
        <w:t>I</w:t>
      </w:r>
      <w:r>
        <w:rPr>
          <w:spacing w:val="1"/>
        </w:rPr>
        <w:t xml:space="preserve"> </w:t>
      </w:r>
      <w:r>
        <w:t>pr</w:t>
      </w:r>
      <w:r>
        <w:rPr>
          <w:spacing w:val="1"/>
        </w:rPr>
        <w:t>i</w:t>
      </w:r>
      <w:r>
        <w:rPr>
          <w:spacing w:val="-4"/>
        </w:rPr>
        <w:t>m</w:t>
      </w:r>
      <w:r>
        <w:t>āra</w:t>
      </w:r>
      <w:r>
        <w:rPr>
          <w:spacing w:val="-2"/>
        </w:rPr>
        <w:t>i</w:t>
      </w:r>
      <w:r>
        <w:t xml:space="preserve">s </w:t>
      </w:r>
      <w:r>
        <w:rPr>
          <w:spacing w:val="-4"/>
        </w:rPr>
        <w:t>m</w:t>
      </w:r>
      <w:r>
        <w:t>ēr</w:t>
      </w:r>
      <w:r>
        <w:rPr>
          <w:spacing w:val="-3"/>
        </w:rPr>
        <w:t>ķ</w:t>
      </w:r>
      <w:r>
        <w:t xml:space="preserve">a </w:t>
      </w:r>
      <w:r>
        <w:rPr>
          <w:spacing w:val="-3"/>
        </w:rPr>
        <w:t>k</w:t>
      </w:r>
      <w:r>
        <w:t>r</w:t>
      </w:r>
      <w:r>
        <w:rPr>
          <w:spacing w:val="1"/>
        </w:rPr>
        <w:t>it</w:t>
      </w:r>
      <w:r>
        <w:t>ē</w:t>
      </w:r>
      <w:r>
        <w:rPr>
          <w:spacing w:val="-2"/>
        </w:rPr>
        <w:t>ri</w:t>
      </w:r>
      <w:r>
        <w:rPr>
          <w:spacing w:val="1"/>
        </w:rPr>
        <w:t>j</w:t>
      </w:r>
      <w:r>
        <w:t xml:space="preserve">s </w:t>
      </w:r>
      <w:r>
        <w:rPr>
          <w:spacing w:val="-3"/>
        </w:rPr>
        <w:t>b</w:t>
      </w:r>
      <w:r>
        <w:rPr>
          <w:spacing w:val="-2"/>
        </w:rPr>
        <w:t>i</w:t>
      </w:r>
      <w:r>
        <w:rPr>
          <w:spacing w:val="1"/>
        </w:rPr>
        <w:t>j</w:t>
      </w:r>
      <w:r>
        <w:t>a p</w:t>
      </w:r>
      <w:r>
        <w:rPr>
          <w:spacing w:val="-3"/>
        </w:rPr>
        <w:t>a</w:t>
      </w:r>
      <w:r>
        <w:t>c</w:t>
      </w:r>
      <w:r>
        <w:rPr>
          <w:spacing w:val="-2"/>
        </w:rPr>
        <w:t>i</w:t>
      </w:r>
      <w:r>
        <w:t>en</w:t>
      </w:r>
      <w:r>
        <w:rPr>
          <w:spacing w:val="1"/>
        </w:rPr>
        <w:t>t</w:t>
      </w:r>
      <w:r>
        <w:t>u</w:t>
      </w:r>
      <w:r>
        <w:rPr>
          <w:spacing w:val="-3"/>
        </w:rPr>
        <w:t xml:space="preserve"> </w:t>
      </w:r>
      <w:r>
        <w:t>pr</w:t>
      </w:r>
      <w:r>
        <w:rPr>
          <w:spacing w:val="-3"/>
        </w:rPr>
        <w:t>o</w:t>
      </w:r>
      <w:r>
        <w:t>ce</w:t>
      </w:r>
      <w:r>
        <w:rPr>
          <w:spacing w:val="-3"/>
        </w:rPr>
        <w:t>n</w:t>
      </w:r>
      <w:r>
        <w:rPr>
          <w:spacing w:val="1"/>
        </w:rPr>
        <w:t>t</w:t>
      </w:r>
      <w:r>
        <w:t>u</w:t>
      </w:r>
      <w:r>
        <w:rPr>
          <w:spacing w:val="-3"/>
        </w:rPr>
        <w:t>ā</w:t>
      </w:r>
      <w:r>
        <w:rPr>
          <w:spacing w:val="1"/>
        </w:rPr>
        <w:t>l</w:t>
      </w:r>
      <w:r>
        <w:t>a</w:t>
      </w:r>
      <w:r>
        <w:rPr>
          <w:spacing w:val="-2"/>
        </w:rPr>
        <w:t>i</w:t>
      </w:r>
      <w:r>
        <w:t xml:space="preserve">s </w:t>
      </w:r>
      <w:r>
        <w:rPr>
          <w:spacing w:val="-2"/>
        </w:rPr>
        <w:t>ī</w:t>
      </w:r>
      <w:r>
        <w:rPr>
          <w:spacing w:val="-3"/>
        </w:rPr>
        <w:t>p</w:t>
      </w:r>
      <w:r>
        <w:t>a</w:t>
      </w:r>
      <w:r>
        <w:rPr>
          <w:spacing w:val="1"/>
        </w:rPr>
        <w:t>t</w:t>
      </w:r>
      <w:r>
        <w:t>s</w:t>
      </w:r>
      <w:r>
        <w:rPr>
          <w:spacing w:val="-3"/>
        </w:rPr>
        <w:t>v</w:t>
      </w:r>
      <w:r>
        <w:t>ar</w:t>
      </w:r>
      <w:r>
        <w:rPr>
          <w:spacing w:val="-3"/>
        </w:rPr>
        <w:t>s</w:t>
      </w:r>
      <w:r>
        <w:t xml:space="preserve">, </w:t>
      </w:r>
      <w:r>
        <w:rPr>
          <w:spacing w:val="-3"/>
        </w:rPr>
        <w:t>k</w:t>
      </w:r>
      <w:r>
        <w:t>uri sas</w:t>
      </w:r>
      <w:r>
        <w:rPr>
          <w:spacing w:val="-3"/>
        </w:rPr>
        <w:t>n</w:t>
      </w:r>
      <w:r>
        <w:rPr>
          <w:spacing w:val="1"/>
        </w:rPr>
        <w:t>i</w:t>
      </w:r>
      <w:r>
        <w:t>ed</w:t>
      </w:r>
      <w:r>
        <w:rPr>
          <w:spacing w:val="-3"/>
        </w:rPr>
        <w:t>z</w:t>
      </w:r>
      <w:r>
        <w:t xml:space="preserve">a </w:t>
      </w:r>
      <w:r>
        <w:rPr>
          <w:spacing w:val="-1"/>
        </w:rPr>
        <w:t>PAS</w:t>
      </w:r>
      <w:r>
        <w:t>I</w:t>
      </w:r>
      <w:r>
        <w:rPr>
          <w:spacing w:val="-4"/>
        </w:rPr>
        <w:t xml:space="preserve"> </w:t>
      </w:r>
      <w:r>
        <w:t>75 a</w:t>
      </w:r>
      <w:r>
        <w:rPr>
          <w:spacing w:val="1"/>
        </w:rPr>
        <w:t>t</w:t>
      </w:r>
      <w:r>
        <w:t>b</w:t>
      </w:r>
      <w:r>
        <w:rPr>
          <w:spacing w:val="-2"/>
        </w:rPr>
        <w:t>i</w:t>
      </w:r>
      <w:r>
        <w:rPr>
          <w:spacing w:val="1"/>
        </w:rPr>
        <w:t>l</w:t>
      </w:r>
      <w:r>
        <w:t>des</w:t>
      </w:r>
      <w:r>
        <w:rPr>
          <w:spacing w:val="-5"/>
        </w:rPr>
        <w:t xml:space="preserve"> </w:t>
      </w:r>
      <w:r>
        <w:t>rea</w:t>
      </w:r>
      <w:r>
        <w:rPr>
          <w:spacing w:val="-3"/>
        </w:rPr>
        <w:t>k</w:t>
      </w:r>
      <w:r>
        <w:t>c</w:t>
      </w:r>
      <w:r>
        <w:rPr>
          <w:spacing w:val="-2"/>
        </w:rPr>
        <w:t>i</w:t>
      </w:r>
      <w:r>
        <w:rPr>
          <w:spacing w:val="1"/>
        </w:rPr>
        <w:t>j</w:t>
      </w:r>
      <w:r>
        <w:t>u no</w:t>
      </w:r>
      <w:r>
        <w:rPr>
          <w:spacing w:val="-3"/>
        </w:rPr>
        <w:t xml:space="preserve"> </w:t>
      </w:r>
      <w:r>
        <w:t>sā</w:t>
      </w:r>
      <w:r>
        <w:rPr>
          <w:spacing w:val="-3"/>
        </w:rPr>
        <w:t>k</w:t>
      </w:r>
      <w:r>
        <w:t>o</w:t>
      </w:r>
      <w:r>
        <w:rPr>
          <w:spacing w:val="1"/>
        </w:rPr>
        <w:t>t</w:t>
      </w:r>
      <w:r>
        <w:t>n</w:t>
      </w:r>
      <w:r>
        <w:rPr>
          <w:spacing w:val="-3"/>
        </w:rPr>
        <w:t>ē</w:t>
      </w:r>
      <w:r>
        <w:rPr>
          <w:spacing w:val="1"/>
        </w:rPr>
        <w:t>j</w:t>
      </w:r>
      <w:r>
        <w:t>ā stāvokļa</w:t>
      </w:r>
      <w:r>
        <w:rPr>
          <w:spacing w:val="-2"/>
        </w:rPr>
        <w:t xml:space="preserve"> </w:t>
      </w:r>
      <w:r>
        <w:rPr>
          <w:spacing w:val="1"/>
        </w:rPr>
        <w:t>lī</w:t>
      </w:r>
      <w:r>
        <w:t>dz</w:t>
      </w:r>
      <w:r>
        <w:rPr>
          <w:spacing w:val="-2"/>
        </w:rPr>
        <w:t xml:space="preserve"> </w:t>
      </w:r>
      <w:r>
        <w:t>16. </w:t>
      </w:r>
      <w:r>
        <w:rPr>
          <w:spacing w:val="-3"/>
        </w:rPr>
        <w:t>n</w:t>
      </w:r>
      <w:r>
        <w:t>ed</w:t>
      </w:r>
      <w:r>
        <w:rPr>
          <w:spacing w:val="-3"/>
        </w:rPr>
        <w:t>ē</w:t>
      </w:r>
      <w:r>
        <w:rPr>
          <w:spacing w:val="1"/>
        </w:rPr>
        <w:t>ļ</w:t>
      </w:r>
      <w:r>
        <w:t>ai</w:t>
      </w:r>
      <w:r>
        <w:rPr>
          <w:spacing w:val="-2"/>
        </w:rPr>
        <w:t xml:space="preserve"> </w:t>
      </w:r>
      <w:r>
        <w:t>(s</w:t>
      </w:r>
      <w:r>
        <w:rPr>
          <w:spacing w:val="-3"/>
        </w:rPr>
        <w:t>k</w:t>
      </w:r>
      <w:r>
        <w:t>a</w:t>
      </w:r>
      <w:r>
        <w:rPr>
          <w:spacing w:val="-2"/>
        </w:rPr>
        <w:t>t</w:t>
      </w:r>
      <w:r>
        <w:rPr>
          <w:spacing w:val="1"/>
        </w:rPr>
        <w:t>ī</w:t>
      </w:r>
      <w:r>
        <w:t>t</w:t>
      </w:r>
      <w:r>
        <w:rPr>
          <w:spacing w:val="-2"/>
        </w:rPr>
        <w:t xml:space="preserve"> </w:t>
      </w:r>
      <w:r>
        <w:t xml:space="preserve">16. </w:t>
      </w:r>
      <w:r>
        <w:rPr>
          <w:spacing w:val="-3"/>
        </w:rPr>
        <w:t>u</w:t>
      </w:r>
      <w:r>
        <w:t>n 17. </w:t>
      </w:r>
      <w:r>
        <w:rPr>
          <w:spacing w:val="-2"/>
        </w:rPr>
        <w:t>t</w:t>
      </w:r>
      <w:r>
        <w:t>abu</w:t>
      </w:r>
      <w:r>
        <w:rPr>
          <w:spacing w:val="-2"/>
        </w:rPr>
        <w:t>l</w:t>
      </w:r>
      <w:r>
        <w:t>u).</w:t>
      </w:r>
    </w:p>
    <w:p w14:paraId="02FAFDE3" w14:textId="77777777" w:rsidR="00F02279" w:rsidRDefault="00F02279">
      <w:pPr>
        <w:widowControl/>
        <w:kinsoku w:val="0"/>
        <w:overflowPunct w:val="0"/>
        <w:rPr>
          <w:szCs w:val="22"/>
        </w:rPr>
      </w:pPr>
    </w:p>
    <w:p w14:paraId="71EAA2E3" w14:textId="77777777" w:rsidR="00F02279" w:rsidRDefault="001B5169">
      <w:pPr>
        <w:pStyle w:val="Heading1"/>
        <w:widowControl/>
        <w:tabs>
          <w:tab w:val="left" w:pos="3430"/>
        </w:tabs>
        <w:kinsoku w:val="0"/>
        <w:overflowPunct w:val="0"/>
        <w:ind w:left="0"/>
        <w:rPr>
          <w:bCs w:val="0"/>
        </w:rPr>
        <w:pPrChange w:id="8" w:author="Author">
          <w:pPr>
            <w:pStyle w:val="Heading1"/>
            <w:keepNext/>
            <w:keepLines/>
            <w:widowControl/>
            <w:tabs>
              <w:tab w:val="left" w:pos="3430"/>
            </w:tabs>
            <w:kinsoku w:val="0"/>
            <w:overflowPunct w:val="0"/>
            <w:ind w:left="0"/>
          </w:pPr>
        </w:pPrChange>
      </w:pPr>
      <w:r>
        <w:t>16. ta</w:t>
      </w:r>
      <w:r>
        <w:rPr>
          <w:spacing w:val="-1"/>
        </w:rPr>
        <w:t>b</w:t>
      </w:r>
      <w:r>
        <w:rPr>
          <w:spacing w:val="-3"/>
        </w:rPr>
        <w:t>u</w:t>
      </w:r>
      <w:r>
        <w:rPr>
          <w:spacing w:val="1"/>
        </w:rPr>
        <w:t>l</w:t>
      </w:r>
      <w:r>
        <w:t xml:space="preserve">a. </w:t>
      </w:r>
      <w:r>
        <w:rPr>
          <w:bCs w:val="0"/>
          <w:spacing w:val="1"/>
        </w:rPr>
        <w:t>P</w:t>
      </w:r>
      <w:r>
        <w:rPr>
          <w:bCs w:val="0"/>
        </w:rPr>
        <w:t xml:space="preserve">s </w:t>
      </w:r>
      <w:r>
        <w:rPr>
          <w:bCs w:val="0"/>
          <w:spacing w:val="-3"/>
        </w:rPr>
        <w:t>p</w:t>
      </w:r>
      <w:r>
        <w:rPr>
          <w:bCs w:val="0"/>
        </w:rPr>
        <w:t>ē</w:t>
      </w:r>
      <w:r>
        <w:rPr>
          <w:bCs w:val="0"/>
          <w:spacing w:val="-2"/>
        </w:rPr>
        <w:t>t</w:t>
      </w:r>
      <w:r>
        <w:rPr>
          <w:bCs w:val="0"/>
          <w:spacing w:val="1"/>
        </w:rPr>
        <w:t>ī</w:t>
      </w:r>
      <w:r>
        <w:rPr>
          <w:bCs w:val="0"/>
        </w:rPr>
        <w:t>j</w:t>
      </w:r>
      <w:r>
        <w:rPr>
          <w:bCs w:val="0"/>
          <w:spacing w:val="-3"/>
        </w:rPr>
        <w:t>u</w:t>
      </w:r>
      <w:r>
        <w:rPr>
          <w:bCs w:val="0"/>
        </w:rPr>
        <w:t>ma</w:t>
      </w:r>
      <w:r>
        <w:rPr>
          <w:bCs w:val="0"/>
          <w:spacing w:val="-2"/>
        </w:rPr>
        <w:t> </w:t>
      </w:r>
      <w:r>
        <w:rPr>
          <w:bCs w:val="0"/>
        </w:rPr>
        <w:t>I (</w:t>
      </w:r>
      <w:r>
        <w:rPr>
          <w:bCs w:val="0"/>
          <w:spacing w:val="-1"/>
        </w:rPr>
        <w:t>REVEAL</w:t>
      </w:r>
      <w:r>
        <w:rPr>
          <w:bCs w:val="0"/>
        </w:rPr>
        <w:t xml:space="preserve">) </w:t>
      </w:r>
      <w:r>
        <w:rPr>
          <w:bCs w:val="0"/>
          <w:spacing w:val="-1"/>
        </w:rPr>
        <w:t>e</w:t>
      </w:r>
      <w:r>
        <w:rPr>
          <w:bCs w:val="0"/>
        </w:rPr>
        <w:t>fe</w:t>
      </w:r>
      <w:r>
        <w:rPr>
          <w:bCs w:val="0"/>
          <w:spacing w:val="-1"/>
        </w:rPr>
        <w:t>k</w:t>
      </w:r>
      <w:r>
        <w:rPr>
          <w:bCs w:val="0"/>
          <w:spacing w:val="-2"/>
        </w:rPr>
        <w:t>t</w:t>
      </w:r>
      <w:r>
        <w:rPr>
          <w:bCs w:val="0"/>
          <w:spacing w:val="1"/>
        </w:rPr>
        <w:t>i</w:t>
      </w:r>
      <w:r>
        <w:rPr>
          <w:bCs w:val="0"/>
        </w:rPr>
        <w:t>v</w:t>
      </w:r>
      <w:r>
        <w:rPr>
          <w:bCs w:val="0"/>
          <w:spacing w:val="-2"/>
        </w:rPr>
        <w:t>i</w:t>
      </w:r>
      <w:r>
        <w:rPr>
          <w:bCs w:val="0"/>
        </w:rPr>
        <w:t>tā</w:t>
      </w:r>
      <w:r>
        <w:rPr>
          <w:bCs w:val="0"/>
          <w:spacing w:val="-2"/>
        </w:rPr>
        <w:t>t</w:t>
      </w:r>
      <w:r>
        <w:rPr>
          <w:bCs w:val="0"/>
        </w:rPr>
        <w:t xml:space="preserve">es </w:t>
      </w:r>
      <w:r>
        <w:rPr>
          <w:bCs w:val="0"/>
          <w:spacing w:val="-3"/>
        </w:rPr>
        <w:t>r</w:t>
      </w:r>
      <w:r>
        <w:rPr>
          <w:bCs w:val="0"/>
        </w:rPr>
        <w:t>e</w:t>
      </w:r>
      <w:r>
        <w:rPr>
          <w:bCs w:val="0"/>
          <w:spacing w:val="-3"/>
        </w:rPr>
        <w:t>z</w:t>
      </w:r>
      <w:r>
        <w:rPr>
          <w:bCs w:val="0"/>
          <w:spacing w:val="-1"/>
        </w:rPr>
        <w:t>u</w:t>
      </w:r>
      <w:r>
        <w:rPr>
          <w:bCs w:val="0"/>
          <w:spacing w:val="1"/>
        </w:rPr>
        <w:t>l</w:t>
      </w:r>
      <w:r>
        <w:rPr>
          <w:bCs w:val="0"/>
        </w:rPr>
        <w:t>t</w:t>
      </w:r>
      <w:r>
        <w:rPr>
          <w:bCs w:val="0"/>
          <w:spacing w:val="-3"/>
        </w:rPr>
        <w:t>ā</w:t>
      </w:r>
      <w:r>
        <w:rPr>
          <w:bCs w:val="0"/>
        </w:rPr>
        <w:t>ti</w:t>
      </w:r>
      <w:r>
        <w:rPr>
          <w:bCs w:val="0"/>
          <w:spacing w:val="-2"/>
        </w:rPr>
        <w:t xml:space="preserve"> </w:t>
      </w:r>
      <w:r>
        <w:rPr>
          <w:bCs w:val="0"/>
        </w:rPr>
        <w:t>16. nedē</w:t>
      </w:r>
      <w:r>
        <w:rPr>
          <w:bCs w:val="0"/>
          <w:spacing w:val="1"/>
        </w:rPr>
        <w:t>ļ</w:t>
      </w:r>
      <w:r>
        <w:rPr>
          <w:bCs w:val="0"/>
        </w:rPr>
        <w:t>ā</w:t>
      </w:r>
    </w:p>
    <w:p w14:paraId="5177CBDD" w14:textId="77777777" w:rsidR="00F02279" w:rsidRDefault="00F02279">
      <w:pPr>
        <w:widowControl/>
        <w:rPr>
          <w:szCs w:val="22"/>
        </w:rPr>
        <w:pPrChange w:id="9" w:author="Author">
          <w:pPr>
            <w:keepNext/>
            <w:keepLines/>
            <w:widowControl/>
          </w:pPr>
        </w:pPrChange>
      </w:pPr>
    </w:p>
    <w:tbl>
      <w:tblPr>
        <w:tblW w:w="9214" w:type="dxa"/>
        <w:tblLayout w:type="fixed"/>
        <w:tblCellMar>
          <w:top w:w="28" w:type="dxa"/>
          <w:bottom w:w="28" w:type="dxa"/>
        </w:tblCellMar>
        <w:tblLook w:val="04A0" w:firstRow="1" w:lastRow="0" w:firstColumn="1" w:lastColumn="0" w:noHBand="0" w:noVBand="1"/>
        <w:tblPrChange w:id="10" w:author="Author">
          <w:tblPr>
            <w:tblW w:w="9214" w:type="dxa"/>
            <w:tblLayout w:type="fixed"/>
            <w:tblCellMar>
              <w:top w:w="28" w:type="dxa"/>
              <w:bottom w:w="28" w:type="dxa"/>
            </w:tblCellMar>
            <w:tblLook w:val="04A0" w:firstRow="1" w:lastRow="0" w:firstColumn="1" w:lastColumn="0" w:noHBand="0" w:noVBand="1"/>
          </w:tblPr>
        </w:tblPrChange>
      </w:tblPr>
      <w:tblGrid>
        <w:gridCol w:w="3982"/>
        <w:gridCol w:w="2448"/>
        <w:gridCol w:w="2784"/>
        <w:tblGridChange w:id="11">
          <w:tblGrid>
            <w:gridCol w:w="113"/>
            <w:gridCol w:w="3869"/>
            <w:gridCol w:w="113"/>
            <w:gridCol w:w="2335"/>
            <w:gridCol w:w="113"/>
            <w:gridCol w:w="2671"/>
            <w:gridCol w:w="113"/>
          </w:tblGrid>
        </w:tblGridChange>
      </w:tblGrid>
      <w:tr w:rsidR="00F02279" w14:paraId="63E3F4C1" w14:textId="77777777" w:rsidTr="008B59A3">
        <w:trPr>
          <w:cantSplit/>
          <w:tblHeader/>
          <w:trPrChange w:id="12" w:author="Author">
            <w:trPr>
              <w:gridAfter w:val="0"/>
              <w:cantSplit/>
              <w:tblHeader/>
            </w:trPr>
          </w:trPrChange>
        </w:trPr>
        <w:tc>
          <w:tcPr>
            <w:tcW w:w="3982" w:type="dxa"/>
            <w:tcBorders>
              <w:top w:val="single" w:sz="4" w:space="0" w:color="000000"/>
              <w:left w:val="single" w:sz="4" w:space="0" w:color="000000"/>
              <w:bottom w:val="single" w:sz="4" w:space="0" w:color="000000"/>
              <w:right w:val="single" w:sz="4" w:space="0" w:color="000000"/>
            </w:tcBorders>
            <w:tcPrChange w:id="13" w:author="Author">
              <w:tcPr>
                <w:tcW w:w="3982" w:type="dxa"/>
                <w:gridSpan w:val="2"/>
                <w:tcBorders>
                  <w:top w:val="single" w:sz="4" w:space="0" w:color="000000"/>
                  <w:left w:val="single" w:sz="4" w:space="0" w:color="000000"/>
                  <w:bottom w:val="single" w:sz="4" w:space="0" w:color="000000"/>
                  <w:right w:val="single" w:sz="4" w:space="0" w:color="000000"/>
                </w:tcBorders>
              </w:tcPr>
            </w:tcPrChange>
          </w:tcPr>
          <w:p w14:paraId="7BD4AF54" w14:textId="77777777" w:rsidR="00F02279" w:rsidRDefault="00F02279">
            <w:pPr>
              <w:widowControl/>
              <w:suppressAutoHyphens/>
              <w:rPr>
                <w:szCs w:val="22"/>
              </w:rPr>
              <w:pPrChange w:id="14" w:author="Author">
                <w:pPr>
                  <w:keepNext/>
                  <w:widowControl/>
                  <w:suppressAutoHyphens/>
                </w:pPr>
              </w:pPrChange>
            </w:pPr>
          </w:p>
        </w:tc>
        <w:tc>
          <w:tcPr>
            <w:tcW w:w="2448" w:type="dxa"/>
            <w:tcBorders>
              <w:top w:val="single" w:sz="4" w:space="0" w:color="000000"/>
              <w:left w:val="single" w:sz="4" w:space="0" w:color="000000"/>
              <w:bottom w:val="single" w:sz="4" w:space="0" w:color="000000"/>
              <w:right w:val="single" w:sz="4" w:space="0" w:color="000000"/>
            </w:tcBorders>
            <w:tcPrChange w:id="15" w:author="Author">
              <w:tcPr>
                <w:tcW w:w="2448" w:type="dxa"/>
                <w:gridSpan w:val="2"/>
                <w:tcBorders>
                  <w:top w:val="single" w:sz="4" w:space="0" w:color="000000"/>
                  <w:left w:val="single" w:sz="4" w:space="0" w:color="000000"/>
                  <w:bottom w:val="single" w:sz="4" w:space="0" w:color="000000"/>
                  <w:right w:val="single" w:sz="4" w:space="0" w:color="000000"/>
                </w:tcBorders>
              </w:tcPr>
            </w:tcPrChange>
          </w:tcPr>
          <w:p w14:paraId="295725C0" w14:textId="77777777" w:rsidR="00F02279" w:rsidRDefault="001B5169">
            <w:pPr>
              <w:pStyle w:val="TableParagraph"/>
              <w:widowControl/>
              <w:suppressAutoHyphens/>
              <w:kinsoku w:val="0"/>
              <w:overflowPunct w:val="0"/>
              <w:ind w:left="-70"/>
              <w:jc w:val="center"/>
              <w:rPr>
                <w:szCs w:val="22"/>
              </w:rPr>
              <w:pPrChange w:id="16" w:author="Author">
                <w:pPr>
                  <w:pStyle w:val="TableParagraph"/>
                  <w:keepNext/>
                  <w:widowControl/>
                  <w:suppressAutoHyphens/>
                  <w:kinsoku w:val="0"/>
                  <w:overflowPunct w:val="0"/>
                  <w:ind w:left="-70"/>
                  <w:jc w:val="center"/>
                </w:pPr>
              </w:pPrChange>
            </w:pPr>
            <w:r>
              <w:rPr>
                <w:b/>
                <w:bCs/>
                <w:spacing w:val="-1"/>
                <w:szCs w:val="22"/>
              </w:rPr>
              <w:t>P</w:t>
            </w:r>
            <w:r>
              <w:rPr>
                <w:b/>
                <w:bCs/>
                <w:spacing w:val="1"/>
                <w:szCs w:val="22"/>
              </w:rPr>
              <w:t>l</w:t>
            </w:r>
            <w:r>
              <w:rPr>
                <w:b/>
                <w:bCs/>
                <w:szCs w:val="22"/>
              </w:rPr>
              <w:t>ace</w:t>
            </w:r>
            <w:r>
              <w:rPr>
                <w:b/>
                <w:bCs/>
                <w:spacing w:val="-1"/>
                <w:szCs w:val="22"/>
              </w:rPr>
              <w:t>bo</w:t>
            </w:r>
          </w:p>
          <w:p w14:paraId="0F4FF086" w14:textId="77777777" w:rsidR="00F02279" w:rsidRDefault="001B5169">
            <w:pPr>
              <w:pStyle w:val="TableParagraph"/>
              <w:widowControl/>
              <w:suppressAutoHyphens/>
              <w:kinsoku w:val="0"/>
              <w:overflowPunct w:val="0"/>
              <w:ind w:left="-70"/>
              <w:jc w:val="center"/>
              <w:rPr>
                <w:b/>
                <w:bCs/>
                <w:szCs w:val="22"/>
              </w:rPr>
              <w:pPrChange w:id="17" w:author="Author">
                <w:pPr>
                  <w:pStyle w:val="TableParagraph"/>
                  <w:keepNext/>
                  <w:widowControl/>
                  <w:suppressAutoHyphens/>
                  <w:kinsoku w:val="0"/>
                  <w:overflowPunct w:val="0"/>
                  <w:ind w:left="-70"/>
                  <w:jc w:val="center"/>
                </w:pPr>
              </w:pPrChange>
            </w:pPr>
            <w:r>
              <w:rPr>
                <w:b/>
                <w:bCs/>
                <w:spacing w:val="-2"/>
                <w:szCs w:val="22"/>
              </w:rPr>
              <w:t>N = </w:t>
            </w:r>
            <w:r>
              <w:rPr>
                <w:b/>
                <w:bCs/>
                <w:szCs w:val="22"/>
              </w:rPr>
              <w:t>398</w:t>
            </w:r>
          </w:p>
          <w:p w14:paraId="08CAF9E2" w14:textId="77777777" w:rsidR="00F02279" w:rsidRDefault="001B5169">
            <w:pPr>
              <w:pStyle w:val="TableParagraph"/>
              <w:widowControl/>
              <w:suppressAutoHyphens/>
              <w:kinsoku w:val="0"/>
              <w:overflowPunct w:val="0"/>
              <w:ind w:left="-70"/>
              <w:jc w:val="center"/>
              <w:rPr>
                <w:szCs w:val="22"/>
              </w:rPr>
              <w:pPrChange w:id="18" w:author="Author">
                <w:pPr>
                  <w:pStyle w:val="TableParagraph"/>
                  <w:keepNext/>
                  <w:widowControl/>
                  <w:suppressAutoHyphens/>
                  <w:kinsoku w:val="0"/>
                  <w:overflowPunct w:val="0"/>
                  <w:ind w:left="-70"/>
                  <w:jc w:val="center"/>
                </w:pPr>
              </w:pPrChange>
            </w:pPr>
            <w:r>
              <w:rPr>
                <w:b/>
                <w:bCs/>
                <w:szCs w:val="22"/>
              </w:rPr>
              <w:t>n</w:t>
            </w:r>
            <w:r>
              <w:rPr>
                <w:b/>
                <w:bCs/>
                <w:spacing w:val="-1"/>
                <w:szCs w:val="22"/>
              </w:rPr>
              <w:t xml:space="preserve"> </w:t>
            </w:r>
            <w:r>
              <w:rPr>
                <w:b/>
                <w:bCs/>
                <w:szCs w:val="22"/>
              </w:rPr>
              <w:t>(</w:t>
            </w:r>
            <w:r>
              <w:rPr>
                <w:b/>
                <w:bCs/>
                <w:spacing w:val="-3"/>
                <w:szCs w:val="22"/>
              </w:rPr>
              <w:t>%)</w:t>
            </w:r>
          </w:p>
        </w:tc>
        <w:tc>
          <w:tcPr>
            <w:tcW w:w="2784" w:type="dxa"/>
            <w:tcBorders>
              <w:top w:val="single" w:sz="4" w:space="0" w:color="000000"/>
              <w:left w:val="single" w:sz="4" w:space="0" w:color="000000"/>
              <w:bottom w:val="single" w:sz="4" w:space="0" w:color="000000"/>
              <w:right w:val="single" w:sz="4" w:space="0" w:color="000000"/>
            </w:tcBorders>
            <w:tcPrChange w:id="19" w:author="Author">
              <w:tcPr>
                <w:tcW w:w="2784" w:type="dxa"/>
                <w:gridSpan w:val="2"/>
                <w:tcBorders>
                  <w:top w:val="single" w:sz="4" w:space="0" w:color="000000"/>
                  <w:left w:val="single" w:sz="4" w:space="0" w:color="000000"/>
                  <w:bottom w:val="single" w:sz="4" w:space="0" w:color="000000"/>
                  <w:right w:val="single" w:sz="4" w:space="0" w:color="000000"/>
                </w:tcBorders>
              </w:tcPr>
            </w:tcPrChange>
          </w:tcPr>
          <w:p w14:paraId="6DE1053A" w14:textId="77777777" w:rsidR="00F02279" w:rsidRDefault="001B5169">
            <w:pPr>
              <w:pStyle w:val="TableParagraph"/>
              <w:widowControl/>
              <w:suppressAutoHyphens/>
              <w:kinsoku w:val="0"/>
              <w:overflowPunct w:val="0"/>
              <w:jc w:val="center"/>
              <w:rPr>
                <w:b/>
                <w:bCs/>
                <w:szCs w:val="22"/>
              </w:rPr>
              <w:pPrChange w:id="20" w:author="Author">
                <w:pPr>
                  <w:pStyle w:val="TableParagraph"/>
                  <w:keepNext/>
                  <w:widowControl/>
                  <w:suppressAutoHyphens/>
                  <w:kinsoku w:val="0"/>
                  <w:overflowPunct w:val="0"/>
                  <w:jc w:val="center"/>
                </w:pPr>
              </w:pPrChange>
            </w:pPr>
            <w:r>
              <w:rPr>
                <w:b/>
                <w:spacing w:val="-3"/>
                <w:szCs w:val="22"/>
              </w:rPr>
              <w:t>A</w:t>
            </w:r>
            <w:r>
              <w:rPr>
                <w:b/>
                <w:spacing w:val="-1"/>
                <w:szCs w:val="22"/>
              </w:rPr>
              <w:t>dalimumabs</w:t>
            </w:r>
            <w:r>
              <w:rPr>
                <w:b/>
                <w:bCs/>
                <w:spacing w:val="-3"/>
                <w:szCs w:val="22"/>
              </w:rPr>
              <w:t xml:space="preserve"> </w:t>
            </w:r>
            <w:r>
              <w:rPr>
                <w:b/>
                <w:bCs/>
                <w:szCs w:val="22"/>
              </w:rPr>
              <w:t>40 </w:t>
            </w:r>
            <w:r>
              <w:rPr>
                <w:b/>
                <w:bCs/>
                <w:spacing w:val="-2"/>
                <w:szCs w:val="22"/>
              </w:rPr>
              <w:t>m</w:t>
            </w:r>
            <w:r>
              <w:rPr>
                <w:b/>
                <w:bCs/>
                <w:szCs w:val="22"/>
              </w:rPr>
              <w:t>g</w:t>
            </w:r>
          </w:p>
          <w:p w14:paraId="6C926FC3" w14:textId="77777777" w:rsidR="00F02279" w:rsidRDefault="001B5169">
            <w:pPr>
              <w:pStyle w:val="TableParagraph"/>
              <w:widowControl/>
              <w:suppressAutoHyphens/>
              <w:kinsoku w:val="0"/>
              <w:overflowPunct w:val="0"/>
              <w:jc w:val="center"/>
              <w:rPr>
                <w:szCs w:val="22"/>
              </w:rPr>
              <w:pPrChange w:id="21" w:author="Author">
                <w:pPr>
                  <w:pStyle w:val="TableParagraph"/>
                  <w:keepNext/>
                  <w:widowControl/>
                  <w:suppressAutoHyphens/>
                  <w:kinsoku w:val="0"/>
                  <w:overflowPunct w:val="0"/>
                  <w:jc w:val="center"/>
                </w:pPr>
              </w:pPrChange>
            </w:pPr>
            <w:r>
              <w:rPr>
                <w:b/>
                <w:bCs/>
                <w:szCs w:val="22"/>
              </w:rPr>
              <w:t>katru otro nedēļu</w:t>
            </w:r>
          </w:p>
          <w:p w14:paraId="48D6890B" w14:textId="77777777" w:rsidR="00F02279" w:rsidRDefault="001B5169">
            <w:pPr>
              <w:pStyle w:val="TableParagraph"/>
              <w:widowControl/>
              <w:suppressAutoHyphens/>
              <w:kinsoku w:val="0"/>
              <w:overflowPunct w:val="0"/>
              <w:jc w:val="center"/>
              <w:rPr>
                <w:b/>
                <w:bCs/>
                <w:szCs w:val="22"/>
              </w:rPr>
              <w:pPrChange w:id="22" w:author="Author">
                <w:pPr>
                  <w:pStyle w:val="TableParagraph"/>
                  <w:keepNext/>
                  <w:widowControl/>
                  <w:suppressAutoHyphens/>
                  <w:kinsoku w:val="0"/>
                  <w:overflowPunct w:val="0"/>
                  <w:jc w:val="center"/>
                </w:pPr>
              </w:pPrChange>
            </w:pPr>
            <w:r>
              <w:rPr>
                <w:b/>
                <w:bCs/>
                <w:spacing w:val="-2"/>
                <w:szCs w:val="22"/>
              </w:rPr>
              <w:t>N = </w:t>
            </w:r>
            <w:r>
              <w:rPr>
                <w:b/>
                <w:bCs/>
                <w:szCs w:val="22"/>
              </w:rPr>
              <w:t>814</w:t>
            </w:r>
          </w:p>
          <w:p w14:paraId="695458EA" w14:textId="77777777" w:rsidR="00F02279" w:rsidRDefault="001B5169">
            <w:pPr>
              <w:pStyle w:val="TableParagraph"/>
              <w:widowControl/>
              <w:suppressAutoHyphens/>
              <w:kinsoku w:val="0"/>
              <w:overflowPunct w:val="0"/>
              <w:jc w:val="center"/>
              <w:rPr>
                <w:szCs w:val="22"/>
              </w:rPr>
              <w:pPrChange w:id="23" w:author="Author">
                <w:pPr>
                  <w:pStyle w:val="TableParagraph"/>
                  <w:keepNext/>
                  <w:widowControl/>
                  <w:suppressAutoHyphens/>
                  <w:kinsoku w:val="0"/>
                  <w:overflowPunct w:val="0"/>
                  <w:jc w:val="center"/>
                </w:pPr>
              </w:pPrChange>
            </w:pPr>
            <w:r>
              <w:rPr>
                <w:b/>
                <w:bCs/>
                <w:szCs w:val="22"/>
              </w:rPr>
              <w:t>n</w:t>
            </w:r>
            <w:r>
              <w:rPr>
                <w:b/>
                <w:bCs/>
                <w:spacing w:val="-1"/>
                <w:szCs w:val="22"/>
              </w:rPr>
              <w:t xml:space="preserve"> </w:t>
            </w:r>
            <w:r>
              <w:rPr>
                <w:b/>
                <w:bCs/>
                <w:szCs w:val="22"/>
              </w:rPr>
              <w:t>(</w:t>
            </w:r>
            <w:r>
              <w:rPr>
                <w:b/>
                <w:bCs/>
                <w:spacing w:val="-3"/>
                <w:szCs w:val="22"/>
              </w:rPr>
              <w:t>%)</w:t>
            </w:r>
          </w:p>
        </w:tc>
      </w:tr>
      <w:tr w:rsidR="00F02279" w14:paraId="2D6EE220" w14:textId="77777777">
        <w:trPr>
          <w:cantSplit/>
        </w:trPr>
        <w:tc>
          <w:tcPr>
            <w:tcW w:w="3982" w:type="dxa"/>
            <w:tcBorders>
              <w:top w:val="single" w:sz="4" w:space="0" w:color="000000"/>
              <w:left w:val="single" w:sz="4" w:space="0" w:color="000000"/>
              <w:bottom w:val="single" w:sz="4" w:space="0" w:color="000000"/>
              <w:right w:val="single" w:sz="4" w:space="0" w:color="000000"/>
            </w:tcBorders>
          </w:tcPr>
          <w:p w14:paraId="3B317198" w14:textId="77777777" w:rsidR="00F02279" w:rsidRDefault="001B5169">
            <w:pPr>
              <w:pStyle w:val="TableParagraph"/>
              <w:widowControl/>
              <w:suppressAutoHyphens/>
              <w:kinsoku w:val="0"/>
              <w:overflowPunct w:val="0"/>
              <w:rPr>
                <w:szCs w:val="22"/>
              </w:rPr>
              <w:pPrChange w:id="24" w:author="Author">
                <w:pPr>
                  <w:pStyle w:val="TableParagraph"/>
                  <w:keepNext/>
                  <w:widowControl/>
                  <w:suppressAutoHyphens/>
                  <w:kinsoku w:val="0"/>
                  <w:overflowPunct w:val="0"/>
                </w:pPr>
              </w:pPrChange>
            </w:pPr>
            <w:r>
              <w:rPr>
                <w:b/>
                <w:spacing w:val="1"/>
                <w:szCs w:val="22"/>
              </w:rPr>
              <w:t>≥</w:t>
            </w:r>
            <w:r>
              <w:rPr>
                <w:b/>
                <w:bCs/>
                <w:spacing w:val="1"/>
                <w:szCs w:val="22"/>
              </w:rPr>
              <w:t>P</w:t>
            </w:r>
            <w:r>
              <w:rPr>
                <w:b/>
                <w:bCs/>
                <w:spacing w:val="-1"/>
                <w:szCs w:val="22"/>
              </w:rPr>
              <w:t>AS</w:t>
            </w:r>
            <w:r>
              <w:rPr>
                <w:b/>
                <w:bCs/>
                <w:szCs w:val="22"/>
              </w:rPr>
              <w:t>I</w:t>
            </w:r>
            <w:r>
              <w:rPr>
                <w:b/>
                <w:bCs/>
                <w:spacing w:val="-1"/>
                <w:szCs w:val="22"/>
              </w:rPr>
              <w:t xml:space="preserve"> </w:t>
            </w:r>
            <w:r>
              <w:rPr>
                <w:b/>
                <w:bCs/>
                <w:spacing w:val="-3"/>
                <w:szCs w:val="22"/>
              </w:rPr>
              <w:t>7</w:t>
            </w:r>
            <w:r>
              <w:rPr>
                <w:b/>
                <w:bCs/>
                <w:szCs w:val="22"/>
              </w:rPr>
              <w:t>5</w:t>
            </w:r>
            <w:r>
              <w:rPr>
                <w:b/>
                <w:bCs/>
                <w:szCs w:val="22"/>
                <w:vertAlign w:val="superscript"/>
              </w:rPr>
              <w:t>a</w:t>
            </w:r>
          </w:p>
        </w:tc>
        <w:tc>
          <w:tcPr>
            <w:tcW w:w="2448" w:type="dxa"/>
            <w:tcBorders>
              <w:top w:val="single" w:sz="4" w:space="0" w:color="000000"/>
              <w:left w:val="single" w:sz="4" w:space="0" w:color="000000"/>
              <w:bottom w:val="single" w:sz="4" w:space="0" w:color="000000"/>
              <w:right w:val="single" w:sz="4" w:space="0" w:color="000000"/>
            </w:tcBorders>
          </w:tcPr>
          <w:p w14:paraId="72DFBA1E" w14:textId="77777777" w:rsidR="00F02279" w:rsidRDefault="001B5169">
            <w:pPr>
              <w:pStyle w:val="TableParagraph"/>
              <w:widowControl/>
              <w:suppressAutoHyphens/>
              <w:kinsoku w:val="0"/>
              <w:overflowPunct w:val="0"/>
              <w:ind w:left="-70"/>
              <w:jc w:val="center"/>
              <w:rPr>
                <w:szCs w:val="22"/>
              </w:rPr>
              <w:pPrChange w:id="25" w:author="Author">
                <w:pPr>
                  <w:pStyle w:val="TableParagraph"/>
                  <w:keepNext/>
                  <w:widowControl/>
                  <w:suppressAutoHyphens/>
                  <w:kinsoku w:val="0"/>
                  <w:overflowPunct w:val="0"/>
                  <w:ind w:left="-70"/>
                  <w:jc w:val="center"/>
                </w:pPr>
              </w:pPrChange>
            </w:pPr>
            <w:r>
              <w:rPr>
                <w:szCs w:val="22"/>
              </w:rPr>
              <w:t>26 (6,</w:t>
            </w:r>
            <w:r>
              <w:rPr>
                <w:spacing w:val="-3"/>
                <w:szCs w:val="22"/>
              </w:rPr>
              <w:t>5</w:t>
            </w:r>
            <w:r>
              <w:rPr>
                <w:szCs w:val="22"/>
              </w:rPr>
              <w:t>)</w:t>
            </w:r>
          </w:p>
        </w:tc>
        <w:tc>
          <w:tcPr>
            <w:tcW w:w="2784" w:type="dxa"/>
            <w:tcBorders>
              <w:top w:val="single" w:sz="4" w:space="0" w:color="000000"/>
              <w:left w:val="single" w:sz="4" w:space="0" w:color="000000"/>
              <w:bottom w:val="single" w:sz="4" w:space="0" w:color="000000"/>
              <w:right w:val="single" w:sz="4" w:space="0" w:color="000000"/>
            </w:tcBorders>
          </w:tcPr>
          <w:p w14:paraId="0BF4124E" w14:textId="77777777" w:rsidR="00F02279" w:rsidRDefault="001B5169">
            <w:pPr>
              <w:pStyle w:val="TableParagraph"/>
              <w:widowControl/>
              <w:suppressAutoHyphens/>
              <w:kinsoku w:val="0"/>
              <w:overflowPunct w:val="0"/>
              <w:jc w:val="center"/>
              <w:rPr>
                <w:szCs w:val="22"/>
              </w:rPr>
              <w:pPrChange w:id="26" w:author="Author">
                <w:pPr>
                  <w:pStyle w:val="TableParagraph"/>
                  <w:keepNext/>
                  <w:widowControl/>
                  <w:suppressAutoHyphens/>
                  <w:kinsoku w:val="0"/>
                  <w:overflowPunct w:val="0"/>
                  <w:jc w:val="center"/>
                </w:pPr>
              </w:pPrChange>
            </w:pPr>
            <w:r>
              <w:rPr>
                <w:szCs w:val="22"/>
              </w:rPr>
              <w:t>578</w:t>
            </w:r>
            <w:r>
              <w:rPr>
                <w:spacing w:val="-1"/>
                <w:szCs w:val="22"/>
              </w:rPr>
              <w:t xml:space="preserve"> </w:t>
            </w:r>
            <w:r>
              <w:rPr>
                <w:szCs w:val="22"/>
              </w:rPr>
              <w:t>(70</w:t>
            </w:r>
            <w:r>
              <w:rPr>
                <w:spacing w:val="-3"/>
                <w:szCs w:val="22"/>
              </w:rPr>
              <w:t>,</w:t>
            </w:r>
            <w:r>
              <w:rPr>
                <w:szCs w:val="22"/>
              </w:rPr>
              <w:t xml:space="preserve">9) </w:t>
            </w:r>
            <w:r>
              <w:rPr>
                <w:szCs w:val="22"/>
                <w:vertAlign w:val="superscript"/>
              </w:rPr>
              <w:t>b</w:t>
            </w:r>
          </w:p>
        </w:tc>
      </w:tr>
      <w:tr w:rsidR="00F02279" w14:paraId="718FE7F2" w14:textId="77777777">
        <w:trPr>
          <w:cantSplit/>
        </w:trPr>
        <w:tc>
          <w:tcPr>
            <w:tcW w:w="3982" w:type="dxa"/>
            <w:tcBorders>
              <w:top w:val="single" w:sz="4" w:space="0" w:color="000000"/>
              <w:left w:val="single" w:sz="4" w:space="0" w:color="000000"/>
              <w:bottom w:val="single" w:sz="4" w:space="0" w:color="000000"/>
              <w:right w:val="single" w:sz="4" w:space="0" w:color="000000"/>
            </w:tcBorders>
          </w:tcPr>
          <w:p w14:paraId="11E5AA6A" w14:textId="77777777" w:rsidR="00F02279" w:rsidRDefault="001B5169">
            <w:pPr>
              <w:pStyle w:val="TableParagraph"/>
              <w:widowControl/>
              <w:suppressAutoHyphens/>
              <w:kinsoku w:val="0"/>
              <w:overflowPunct w:val="0"/>
              <w:rPr>
                <w:szCs w:val="22"/>
              </w:rPr>
              <w:pPrChange w:id="27" w:author="Author">
                <w:pPr>
                  <w:pStyle w:val="TableParagraph"/>
                  <w:keepNext/>
                  <w:widowControl/>
                  <w:suppressAutoHyphens/>
                  <w:kinsoku w:val="0"/>
                  <w:overflowPunct w:val="0"/>
                </w:pPr>
              </w:pPrChange>
            </w:pPr>
            <w:r>
              <w:rPr>
                <w:b/>
                <w:bCs/>
                <w:spacing w:val="1"/>
                <w:szCs w:val="22"/>
              </w:rPr>
              <w:t>P</w:t>
            </w:r>
            <w:r>
              <w:rPr>
                <w:b/>
                <w:bCs/>
                <w:spacing w:val="-1"/>
                <w:szCs w:val="22"/>
              </w:rPr>
              <w:t>AS</w:t>
            </w:r>
            <w:r>
              <w:rPr>
                <w:b/>
                <w:bCs/>
                <w:szCs w:val="22"/>
              </w:rPr>
              <w:t>I</w:t>
            </w:r>
            <w:r>
              <w:rPr>
                <w:b/>
                <w:bCs/>
                <w:spacing w:val="-2"/>
                <w:szCs w:val="22"/>
              </w:rPr>
              <w:t xml:space="preserve"> </w:t>
            </w:r>
            <w:r>
              <w:rPr>
                <w:b/>
                <w:bCs/>
                <w:szCs w:val="22"/>
              </w:rPr>
              <w:t>100</w:t>
            </w:r>
          </w:p>
        </w:tc>
        <w:tc>
          <w:tcPr>
            <w:tcW w:w="2448" w:type="dxa"/>
            <w:tcBorders>
              <w:top w:val="single" w:sz="4" w:space="0" w:color="000000"/>
              <w:left w:val="single" w:sz="4" w:space="0" w:color="000000"/>
              <w:bottom w:val="single" w:sz="4" w:space="0" w:color="000000"/>
              <w:right w:val="single" w:sz="4" w:space="0" w:color="000000"/>
            </w:tcBorders>
          </w:tcPr>
          <w:p w14:paraId="32C74E3E" w14:textId="77777777" w:rsidR="00F02279" w:rsidRDefault="001B5169">
            <w:pPr>
              <w:pStyle w:val="TableParagraph"/>
              <w:widowControl/>
              <w:suppressAutoHyphens/>
              <w:kinsoku w:val="0"/>
              <w:overflowPunct w:val="0"/>
              <w:ind w:left="-70"/>
              <w:jc w:val="center"/>
              <w:rPr>
                <w:szCs w:val="22"/>
              </w:rPr>
              <w:pPrChange w:id="28" w:author="Author">
                <w:pPr>
                  <w:pStyle w:val="TableParagraph"/>
                  <w:keepNext/>
                  <w:widowControl/>
                  <w:suppressAutoHyphens/>
                  <w:kinsoku w:val="0"/>
                  <w:overflowPunct w:val="0"/>
                  <w:ind w:left="-70"/>
                  <w:jc w:val="center"/>
                </w:pPr>
              </w:pPrChange>
            </w:pPr>
            <w:r>
              <w:rPr>
                <w:szCs w:val="22"/>
              </w:rPr>
              <w:t>3 (0,</w:t>
            </w:r>
            <w:r>
              <w:rPr>
                <w:spacing w:val="-3"/>
                <w:szCs w:val="22"/>
              </w:rPr>
              <w:t>8</w:t>
            </w:r>
            <w:r>
              <w:rPr>
                <w:szCs w:val="22"/>
              </w:rPr>
              <w:t>)</w:t>
            </w:r>
          </w:p>
        </w:tc>
        <w:tc>
          <w:tcPr>
            <w:tcW w:w="2784" w:type="dxa"/>
            <w:tcBorders>
              <w:top w:val="single" w:sz="4" w:space="0" w:color="000000"/>
              <w:left w:val="single" w:sz="4" w:space="0" w:color="000000"/>
              <w:bottom w:val="single" w:sz="4" w:space="0" w:color="000000"/>
              <w:right w:val="single" w:sz="4" w:space="0" w:color="000000"/>
            </w:tcBorders>
          </w:tcPr>
          <w:p w14:paraId="23118108" w14:textId="77777777" w:rsidR="00F02279" w:rsidRDefault="001B5169">
            <w:pPr>
              <w:pStyle w:val="TableParagraph"/>
              <w:widowControl/>
              <w:suppressAutoHyphens/>
              <w:kinsoku w:val="0"/>
              <w:overflowPunct w:val="0"/>
              <w:jc w:val="center"/>
              <w:rPr>
                <w:szCs w:val="22"/>
              </w:rPr>
              <w:pPrChange w:id="29" w:author="Author">
                <w:pPr>
                  <w:pStyle w:val="TableParagraph"/>
                  <w:keepNext/>
                  <w:widowControl/>
                  <w:suppressAutoHyphens/>
                  <w:kinsoku w:val="0"/>
                  <w:overflowPunct w:val="0"/>
                  <w:jc w:val="center"/>
                </w:pPr>
              </w:pPrChange>
            </w:pPr>
            <w:r>
              <w:rPr>
                <w:szCs w:val="22"/>
              </w:rPr>
              <w:t>163</w:t>
            </w:r>
            <w:r>
              <w:rPr>
                <w:spacing w:val="-1"/>
                <w:szCs w:val="22"/>
              </w:rPr>
              <w:t xml:space="preserve"> </w:t>
            </w:r>
            <w:r>
              <w:rPr>
                <w:szCs w:val="22"/>
              </w:rPr>
              <w:t>(20</w:t>
            </w:r>
            <w:r>
              <w:rPr>
                <w:spacing w:val="-3"/>
                <w:szCs w:val="22"/>
              </w:rPr>
              <w:t>,</w:t>
            </w:r>
            <w:r>
              <w:rPr>
                <w:szCs w:val="22"/>
              </w:rPr>
              <w:t xml:space="preserve">0) </w:t>
            </w:r>
            <w:r>
              <w:rPr>
                <w:szCs w:val="22"/>
                <w:vertAlign w:val="superscript"/>
              </w:rPr>
              <w:t>b</w:t>
            </w:r>
          </w:p>
        </w:tc>
      </w:tr>
      <w:tr w:rsidR="00F02279" w14:paraId="7AB69F8E" w14:textId="77777777">
        <w:trPr>
          <w:cantSplit/>
        </w:trPr>
        <w:tc>
          <w:tcPr>
            <w:tcW w:w="3982" w:type="dxa"/>
            <w:tcBorders>
              <w:top w:val="single" w:sz="4" w:space="0" w:color="000000"/>
              <w:left w:val="single" w:sz="4" w:space="0" w:color="000000"/>
              <w:bottom w:val="single" w:sz="4" w:space="0" w:color="auto"/>
              <w:right w:val="single" w:sz="4" w:space="0" w:color="000000"/>
            </w:tcBorders>
          </w:tcPr>
          <w:p w14:paraId="38C2192A" w14:textId="77777777" w:rsidR="00F02279" w:rsidRDefault="001B5169" w:rsidP="006504BE">
            <w:pPr>
              <w:pStyle w:val="TableParagraph"/>
              <w:keepNext/>
              <w:widowControl/>
              <w:suppressAutoHyphens/>
              <w:kinsoku w:val="0"/>
              <w:overflowPunct w:val="0"/>
              <w:rPr>
                <w:szCs w:val="22"/>
              </w:rPr>
            </w:pPr>
            <w:r>
              <w:rPr>
                <w:b/>
                <w:bCs/>
                <w:spacing w:val="-1"/>
                <w:szCs w:val="22"/>
              </w:rPr>
              <w:t>PGA: tīra/minimāla</w:t>
            </w:r>
          </w:p>
        </w:tc>
        <w:tc>
          <w:tcPr>
            <w:tcW w:w="2448" w:type="dxa"/>
            <w:tcBorders>
              <w:top w:val="single" w:sz="4" w:space="0" w:color="000000"/>
              <w:left w:val="single" w:sz="4" w:space="0" w:color="000000"/>
              <w:bottom w:val="single" w:sz="4" w:space="0" w:color="auto"/>
              <w:right w:val="single" w:sz="4" w:space="0" w:color="000000"/>
            </w:tcBorders>
          </w:tcPr>
          <w:p w14:paraId="094C299E" w14:textId="77777777" w:rsidR="00F02279" w:rsidRDefault="001B5169" w:rsidP="006504BE">
            <w:pPr>
              <w:pStyle w:val="TableParagraph"/>
              <w:keepNext/>
              <w:widowControl/>
              <w:suppressAutoHyphens/>
              <w:kinsoku w:val="0"/>
              <w:overflowPunct w:val="0"/>
              <w:jc w:val="center"/>
              <w:rPr>
                <w:szCs w:val="22"/>
              </w:rPr>
            </w:pPr>
            <w:r>
              <w:rPr>
                <w:szCs w:val="22"/>
              </w:rPr>
              <w:t>17 (4,</w:t>
            </w:r>
            <w:r>
              <w:rPr>
                <w:spacing w:val="-3"/>
                <w:szCs w:val="22"/>
              </w:rPr>
              <w:t>3</w:t>
            </w:r>
            <w:r>
              <w:rPr>
                <w:szCs w:val="22"/>
              </w:rPr>
              <w:t>)</w:t>
            </w:r>
          </w:p>
        </w:tc>
        <w:tc>
          <w:tcPr>
            <w:tcW w:w="2784" w:type="dxa"/>
            <w:tcBorders>
              <w:top w:val="single" w:sz="4" w:space="0" w:color="000000"/>
              <w:left w:val="single" w:sz="4" w:space="0" w:color="000000"/>
              <w:bottom w:val="single" w:sz="4" w:space="0" w:color="auto"/>
              <w:right w:val="single" w:sz="4" w:space="0" w:color="000000"/>
            </w:tcBorders>
          </w:tcPr>
          <w:p w14:paraId="49E53F35" w14:textId="77777777" w:rsidR="00F02279" w:rsidRDefault="001B5169" w:rsidP="006504BE">
            <w:pPr>
              <w:pStyle w:val="TableParagraph"/>
              <w:keepNext/>
              <w:widowControl/>
              <w:suppressAutoHyphens/>
              <w:kinsoku w:val="0"/>
              <w:overflowPunct w:val="0"/>
              <w:jc w:val="center"/>
              <w:rPr>
                <w:szCs w:val="22"/>
              </w:rPr>
            </w:pPr>
            <w:r>
              <w:rPr>
                <w:szCs w:val="22"/>
              </w:rPr>
              <w:t>506</w:t>
            </w:r>
            <w:r>
              <w:rPr>
                <w:spacing w:val="-1"/>
                <w:szCs w:val="22"/>
              </w:rPr>
              <w:t xml:space="preserve"> </w:t>
            </w:r>
            <w:r>
              <w:rPr>
                <w:szCs w:val="22"/>
              </w:rPr>
              <w:t>(62</w:t>
            </w:r>
            <w:r>
              <w:rPr>
                <w:spacing w:val="-3"/>
                <w:szCs w:val="22"/>
              </w:rPr>
              <w:t>,</w:t>
            </w:r>
            <w:r>
              <w:rPr>
                <w:szCs w:val="22"/>
              </w:rPr>
              <w:t xml:space="preserve">2) </w:t>
            </w:r>
            <w:r>
              <w:rPr>
                <w:szCs w:val="22"/>
                <w:vertAlign w:val="superscript"/>
              </w:rPr>
              <w:t>b</w:t>
            </w:r>
          </w:p>
        </w:tc>
      </w:tr>
      <w:tr w:rsidR="00F02279" w14:paraId="11B49ABC" w14:textId="77777777">
        <w:trPr>
          <w:cantSplit/>
        </w:trPr>
        <w:tc>
          <w:tcPr>
            <w:tcW w:w="9214" w:type="dxa"/>
            <w:gridSpan w:val="3"/>
            <w:tcBorders>
              <w:top w:val="single" w:sz="4" w:space="0" w:color="auto"/>
            </w:tcBorders>
          </w:tcPr>
          <w:p w14:paraId="4B13F97B" w14:textId="77777777" w:rsidR="00F02279" w:rsidRDefault="001B5169">
            <w:pPr>
              <w:pStyle w:val="TableParagraph"/>
              <w:widowControl/>
              <w:suppressAutoHyphens/>
              <w:kinsoku w:val="0"/>
              <w:overflowPunct w:val="0"/>
              <w:rPr>
                <w:sz w:val="20"/>
                <w:szCs w:val="20"/>
              </w:rPr>
            </w:pPr>
            <w:r>
              <w:rPr>
                <w:spacing w:val="-1"/>
                <w:sz w:val="20"/>
                <w:szCs w:val="20"/>
                <w:vertAlign w:val="superscript"/>
              </w:rPr>
              <w:t>a</w:t>
            </w:r>
            <w:r>
              <w:rPr>
                <w:spacing w:val="-1"/>
                <w:sz w:val="20"/>
                <w:szCs w:val="20"/>
              </w:rPr>
              <w:t xml:space="preserve"> </w:t>
            </w:r>
            <w:r>
              <w:rPr>
                <w:sz w:val="20"/>
                <w:szCs w:val="20"/>
              </w:rPr>
              <w:t>Pa</w:t>
            </w:r>
            <w:r>
              <w:rPr>
                <w:spacing w:val="-3"/>
                <w:sz w:val="20"/>
                <w:szCs w:val="20"/>
              </w:rPr>
              <w:t>c</w:t>
            </w:r>
            <w:r>
              <w:rPr>
                <w:spacing w:val="1"/>
                <w:sz w:val="20"/>
                <w:szCs w:val="20"/>
              </w:rPr>
              <w:t>i</w:t>
            </w:r>
            <w:r>
              <w:rPr>
                <w:sz w:val="20"/>
                <w:szCs w:val="20"/>
              </w:rPr>
              <w:t>e</w:t>
            </w:r>
            <w:r>
              <w:rPr>
                <w:spacing w:val="-3"/>
                <w:sz w:val="20"/>
                <w:szCs w:val="20"/>
              </w:rPr>
              <w:t>n</w:t>
            </w:r>
            <w:r>
              <w:rPr>
                <w:spacing w:val="1"/>
                <w:sz w:val="20"/>
                <w:szCs w:val="20"/>
              </w:rPr>
              <w:t>t</w:t>
            </w:r>
            <w:r>
              <w:rPr>
                <w:sz w:val="20"/>
                <w:szCs w:val="20"/>
              </w:rPr>
              <w:t>u</w:t>
            </w:r>
            <w:r>
              <w:rPr>
                <w:spacing w:val="-1"/>
                <w:sz w:val="20"/>
                <w:szCs w:val="20"/>
              </w:rPr>
              <w:t xml:space="preserve"> p</w:t>
            </w:r>
            <w:r>
              <w:rPr>
                <w:sz w:val="20"/>
                <w:szCs w:val="20"/>
              </w:rPr>
              <w:t>roc</w:t>
            </w:r>
            <w:r>
              <w:rPr>
                <w:spacing w:val="-3"/>
                <w:sz w:val="20"/>
                <w:szCs w:val="20"/>
              </w:rPr>
              <w:t>e</w:t>
            </w:r>
            <w:r>
              <w:rPr>
                <w:sz w:val="20"/>
                <w:szCs w:val="20"/>
              </w:rPr>
              <w:t>n</w:t>
            </w:r>
            <w:r>
              <w:rPr>
                <w:spacing w:val="1"/>
                <w:sz w:val="20"/>
                <w:szCs w:val="20"/>
              </w:rPr>
              <w:t>t</w:t>
            </w:r>
            <w:r>
              <w:rPr>
                <w:spacing w:val="-3"/>
                <w:sz w:val="20"/>
                <w:szCs w:val="20"/>
              </w:rPr>
              <w:t>u</w:t>
            </w:r>
            <w:r>
              <w:rPr>
                <w:sz w:val="20"/>
                <w:szCs w:val="20"/>
              </w:rPr>
              <w:t>ā</w:t>
            </w:r>
            <w:r>
              <w:rPr>
                <w:spacing w:val="1"/>
                <w:sz w:val="20"/>
                <w:szCs w:val="20"/>
              </w:rPr>
              <w:t>l</w:t>
            </w:r>
            <w:r>
              <w:rPr>
                <w:spacing w:val="-3"/>
                <w:sz w:val="20"/>
                <w:szCs w:val="20"/>
              </w:rPr>
              <w:t>a</w:t>
            </w:r>
            <w:r>
              <w:rPr>
                <w:spacing w:val="1"/>
                <w:sz w:val="20"/>
                <w:szCs w:val="20"/>
              </w:rPr>
              <w:t>i</w:t>
            </w:r>
            <w:r>
              <w:rPr>
                <w:sz w:val="20"/>
                <w:szCs w:val="20"/>
              </w:rPr>
              <w:t>s</w:t>
            </w:r>
            <w:r>
              <w:rPr>
                <w:spacing w:val="-2"/>
                <w:sz w:val="20"/>
                <w:szCs w:val="20"/>
              </w:rPr>
              <w:t xml:space="preserve"> ī</w:t>
            </w:r>
            <w:r>
              <w:rPr>
                <w:sz w:val="20"/>
                <w:szCs w:val="20"/>
              </w:rPr>
              <w:t>p</w:t>
            </w:r>
            <w:r>
              <w:rPr>
                <w:spacing w:val="-3"/>
                <w:sz w:val="20"/>
                <w:szCs w:val="20"/>
              </w:rPr>
              <w:t>a</w:t>
            </w:r>
            <w:r>
              <w:rPr>
                <w:spacing w:val="1"/>
                <w:sz w:val="20"/>
                <w:szCs w:val="20"/>
              </w:rPr>
              <w:t>t</w:t>
            </w:r>
            <w:r>
              <w:rPr>
                <w:sz w:val="20"/>
                <w:szCs w:val="20"/>
              </w:rPr>
              <w:t>s</w:t>
            </w:r>
            <w:r>
              <w:rPr>
                <w:spacing w:val="-3"/>
                <w:sz w:val="20"/>
                <w:szCs w:val="20"/>
              </w:rPr>
              <w:t>v</w:t>
            </w:r>
            <w:r>
              <w:rPr>
                <w:sz w:val="20"/>
                <w:szCs w:val="20"/>
              </w:rPr>
              <w:t xml:space="preserve">ars, </w:t>
            </w:r>
            <w:r>
              <w:rPr>
                <w:spacing w:val="-3"/>
                <w:sz w:val="20"/>
                <w:szCs w:val="20"/>
              </w:rPr>
              <w:t>k</w:t>
            </w:r>
            <w:r>
              <w:rPr>
                <w:sz w:val="20"/>
                <w:szCs w:val="20"/>
              </w:rPr>
              <w:t>u</w:t>
            </w:r>
            <w:r>
              <w:rPr>
                <w:spacing w:val="-2"/>
                <w:sz w:val="20"/>
                <w:szCs w:val="20"/>
              </w:rPr>
              <w:t>r</w:t>
            </w:r>
            <w:r>
              <w:rPr>
                <w:sz w:val="20"/>
                <w:szCs w:val="20"/>
              </w:rPr>
              <w:t>i</w:t>
            </w:r>
            <w:r>
              <w:rPr>
                <w:spacing w:val="1"/>
                <w:sz w:val="20"/>
                <w:szCs w:val="20"/>
              </w:rPr>
              <w:t xml:space="preserve"> </w:t>
            </w:r>
            <w:r>
              <w:rPr>
                <w:sz w:val="20"/>
                <w:szCs w:val="20"/>
              </w:rPr>
              <w:t>s</w:t>
            </w:r>
            <w:r>
              <w:rPr>
                <w:spacing w:val="-3"/>
                <w:sz w:val="20"/>
                <w:szCs w:val="20"/>
              </w:rPr>
              <w:t>a</w:t>
            </w:r>
            <w:r>
              <w:rPr>
                <w:sz w:val="20"/>
                <w:szCs w:val="20"/>
              </w:rPr>
              <w:t>sn</w:t>
            </w:r>
            <w:r>
              <w:rPr>
                <w:spacing w:val="-2"/>
                <w:sz w:val="20"/>
                <w:szCs w:val="20"/>
              </w:rPr>
              <w:t>i</w:t>
            </w:r>
            <w:r>
              <w:rPr>
                <w:sz w:val="20"/>
                <w:szCs w:val="20"/>
              </w:rPr>
              <w:t>ed</w:t>
            </w:r>
            <w:r>
              <w:rPr>
                <w:spacing w:val="-3"/>
                <w:sz w:val="20"/>
                <w:szCs w:val="20"/>
              </w:rPr>
              <w:t>z</w:t>
            </w:r>
            <w:r>
              <w:rPr>
                <w:sz w:val="20"/>
                <w:szCs w:val="20"/>
              </w:rPr>
              <w:t xml:space="preserve">a </w:t>
            </w:r>
            <w:r>
              <w:rPr>
                <w:spacing w:val="-1"/>
                <w:sz w:val="20"/>
                <w:szCs w:val="20"/>
              </w:rPr>
              <w:t>PAS</w:t>
            </w:r>
            <w:r>
              <w:rPr>
                <w:sz w:val="20"/>
                <w:szCs w:val="20"/>
              </w:rPr>
              <w:t>I 75 a</w:t>
            </w:r>
            <w:r>
              <w:rPr>
                <w:spacing w:val="1"/>
                <w:sz w:val="20"/>
                <w:szCs w:val="20"/>
              </w:rPr>
              <w:t>t</w:t>
            </w:r>
            <w:r>
              <w:rPr>
                <w:spacing w:val="-3"/>
                <w:sz w:val="20"/>
                <w:szCs w:val="20"/>
              </w:rPr>
              <w:t>b</w:t>
            </w:r>
            <w:r>
              <w:rPr>
                <w:spacing w:val="-2"/>
                <w:sz w:val="20"/>
                <w:szCs w:val="20"/>
              </w:rPr>
              <w:t>i</w:t>
            </w:r>
            <w:r>
              <w:rPr>
                <w:spacing w:val="1"/>
                <w:sz w:val="20"/>
                <w:szCs w:val="20"/>
              </w:rPr>
              <w:t>l</w:t>
            </w:r>
            <w:r>
              <w:rPr>
                <w:sz w:val="20"/>
                <w:szCs w:val="20"/>
              </w:rPr>
              <w:t>des</w:t>
            </w:r>
            <w:r>
              <w:rPr>
                <w:spacing w:val="-2"/>
                <w:sz w:val="20"/>
                <w:szCs w:val="20"/>
              </w:rPr>
              <w:t xml:space="preserve"> </w:t>
            </w:r>
            <w:r>
              <w:rPr>
                <w:sz w:val="20"/>
                <w:szCs w:val="20"/>
              </w:rPr>
              <w:t>r</w:t>
            </w:r>
            <w:r>
              <w:rPr>
                <w:spacing w:val="-3"/>
                <w:sz w:val="20"/>
                <w:szCs w:val="20"/>
              </w:rPr>
              <w:t>e</w:t>
            </w:r>
            <w:r>
              <w:rPr>
                <w:sz w:val="20"/>
                <w:szCs w:val="20"/>
              </w:rPr>
              <w:t>a</w:t>
            </w:r>
            <w:r>
              <w:rPr>
                <w:spacing w:val="-3"/>
                <w:sz w:val="20"/>
                <w:szCs w:val="20"/>
              </w:rPr>
              <w:t>k</w:t>
            </w:r>
            <w:r>
              <w:rPr>
                <w:sz w:val="20"/>
                <w:szCs w:val="20"/>
              </w:rPr>
              <w:t>c</w:t>
            </w:r>
            <w:r>
              <w:rPr>
                <w:spacing w:val="-2"/>
                <w:sz w:val="20"/>
                <w:szCs w:val="20"/>
              </w:rPr>
              <w:t>i</w:t>
            </w:r>
            <w:r>
              <w:rPr>
                <w:spacing w:val="3"/>
                <w:sz w:val="20"/>
                <w:szCs w:val="20"/>
              </w:rPr>
              <w:t>j</w:t>
            </w:r>
            <w:r>
              <w:rPr>
                <w:sz w:val="20"/>
                <w:szCs w:val="20"/>
              </w:rPr>
              <w:t xml:space="preserve">u. </w:t>
            </w:r>
            <w:r>
              <w:rPr>
                <w:spacing w:val="1"/>
                <w:sz w:val="20"/>
                <w:szCs w:val="20"/>
              </w:rPr>
              <w:t>Ti</w:t>
            </w:r>
            <w:r>
              <w:rPr>
                <w:spacing w:val="-3"/>
                <w:sz w:val="20"/>
                <w:szCs w:val="20"/>
              </w:rPr>
              <w:t>k</w:t>
            </w:r>
            <w:r>
              <w:rPr>
                <w:sz w:val="20"/>
                <w:szCs w:val="20"/>
              </w:rPr>
              <w:t>a a</w:t>
            </w:r>
            <w:r>
              <w:rPr>
                <w:spacing w:val="-3"/>
                <w:sz w:val="20"/>
                <w:szCs w:val="20"/>
              </w:rPr>
              <w:t>p</w:t>
            </w:r>
            <w:r>
              <w:rPr>
                <w:sz w:val="20"/>
                <w:szCs w:val="20"/>
              </w:rPr>
              <w:t>rē</w:t>
            </w:r>
            <w:r>
              <w:rPr>
                <w:spacing w:val="-3"/>
                <w:sz w:val="20"/>
                <w:szCs w:val="20"/>
              </w:rPr>
              <w:t>ķ</w:t>
            </w:r>
            <w:r>
              <w:rPr>
                <w:spacing w:val="1"/>
                <w:sz w:val="20"/>
                <w:szCs w:val="20"/>
              </w:rPr>
              <w:t>i</w:t>
            </w:r>
            <w:r>
              <w:rPr>
                <w:sz w:val="20"/>
                <w:szCs w:val="20"/>
              </w:rPr>
              <w:t>n</w:t>
            </w:r>
            <w:r>
              <w:rPr>
                <w:spacing w:val="-3"/>
                <w:sz w:val="20"/>
                <w:szCs w:val="20"/>
              </w:rPr>
              <w:t>ā</w:t>
            </w:r>
            <w:r>
              <w:rPr>
                <w:spacing w:val="1"/>
                <w:sz w:val="20"/>
                <w:szCs w:val="20"/>
              </w:rPr>
              <w:t>t</w:t>
            </w:r>
            <w:r>
              <w:rPr>
                <w:sz w:val="20"/>
                <w:szCs w:val="20"/>
              </w:rPr>
              <w:t xml:space="preserve">s </w:t>
            </w:r>
            <w:r>
              <w:rPr>
                <w:spacing w:val="-3"/>
                <w:sz w:val="20"/>
                <w:szCs w:val="20"/>
              </w:rPr>
              <w:t>k</w:t>
            </w:r>
            <w:r>
              <w:rPr>
                <w:sz w:val="20"/>
                <w:szCs w:val="20"/>
              </w:rPr>
              <w:t>ā pēc</w:t>
            </w:r>
            <w:r>
              <w:rPr>
                <w:spacing w:val="-2"/>
                <w:sz w:val="20"/>
                <w:szCs w:val="20"/>
              </w:rPr>
              <w:t xml:space="preserve"> </w:t>
            </w:r>
            <w:r>
              <w:rPr>
                <w:sz w:val="20"/>
                <w:szCs w:val="20"/>
              </w:rPr>
              <w:t>ce</w:t>
            </w:r>
            <w:r>
              <w:rPr>
                <w:spacing w:val="-3"/>
                <w:sz w:val="20"/>
                <w:szCs w:val="20"/>
              </w:rPr>
              <w:t>n</w:t>
            </w:r>
            <w:r>
              <w:rPr>
                <w:spacing w:val="1"/>
                <w:sz w:val="20"/>
                <w:szCs w:val="20"/>
              </w:rPr>
              <w:t>t</w:t>
            </w:r>
            <w:r>
              <w:rPr>
                <w:spacing w:val="-2"/>
                <w:sz w:val="20"/>
                <w:szCs w:val="20"/>
              </w:rPr>
              <w:t>r</w:t>
            </w:r>
            <w:r>
              <w:rPr>
                <w:sz w:val="20"/>
                <w:szCs w:val="20"/>
              </w:rPr>
              <w:t>a p</w:t>
            </w:r>
            <w:r>
              <w:rPr>
                <w:spacing w:val="1"/>
                <w:sz w:val="20"/>
                <w:szCs w:val="20"/>
              </w:rPr>
              <w:t>i</w:t>
            </w:r>
            <w:r>
              <w:rPr>
                <w:spacing w:val="-3"/>
                <w:sz w:val="20"/>
                <w:szCs w:val="20"/>
              </w:rPr>
              <w:t>e</w:t>
            </w:r>
            <w:r>
              <w:rPr>
                <w:spacing w:val="1"/>
                <w:sz w:val="20"/>
                <w:szCs w:val="20"/>
              </w:rPr>
              <w:t>l</w:t>
            </w:r>
            <w:r>
              <w:rPr>
                <w:sz w:val="20"/>
                <w:szCs w:val="20"/>
              </w:rPr>
              <w:t>ā</w:t>
            </w:r>
            <w:r>
              <w:rPr>
                <w:spacing w:val="-3"/>
                <w:sz w:val="20"/>
                <w:szCs w:val="20"/>
              </w:rPr>
              <w:t>g</w:t>
            </w:r>
            <w:r>
              <w:rPr>
                <w:sz w:val="20"/>
                <w:szCs w:val="20"/>
              </w:rPr>
              <w:t>o</w:t>
            </w:r>
            <w:r>
              <w:rPr>
                <w:spacing w:val="1"/>
                <w:sz w:val="20"/>
                <w:szCs w:val="20"/>
              </w:rPr>
              <w:t>t</w:t>
            </w:r>
            <w:r>
              <w:rPr>
                <w:spacing w:val="-3"/>
                <w:sz w:val="20"/>
                <w:szCs w:val="20"/>
              </w:rPr>
              <w:t>a</w:t>
            </w:r>
            <w:r>
              <w:rPr>
                <w:spacing w:val="1"/>
                <w:sz w:val="20"/>
                <w:szCs w:val="20"/>
              </w:rPr>
              <w:t>i</w:t>
            </w:r>
            <w:r>
              <w:rPr>
                <w:sz w:val="20"/>
                <w:szCs w:val="20"/>
              </w:rPr>
              <w:t>s</w:t>
            </w:r>
            <w:r>
              <w:rPr>
                <w:spacing w:val="-2"/>
                <w:sz w:val="20"/>
                <w:szCs w:val="20"/>
              </w:rPr>
              <w:t xml:space="preserve"> </w:t>
            </w:r>
            <w:r>
              <w:rPr>
                <w:sz w:val="20"/>
                <w:szCs w:val="20"/>
              </w:rPr>
              <w:t>rādītājs.</w:t>
            </w:r>
          </w:p>
          <w:p w14:paraId="5856B6EE" w14:textId="77777777" w:rsidR="00F02279" w:rsidRDefault="001B5169">
            <w:pPr>
              <w:pStyle w:val="TableParagraph"/>
              <w:widowControl/>
              <w:suppressAutoHyphens/>
              <w:kinsoku w:val="0"/>
              <w:overflowPunct w:val="0"/>
              <w:rPr>
                <w:sz w:val="20"/>
                <w:szCs w:val="20"/>
              </w:rPr>
            </w:pPr>
            <w:r>
              <w:rPr>
                <w:sz w:val="20"/>
                <w:szCs w:val="20"/>
                <w:vertAlign w:val="superscript"/>
              </w:rPr>
              <w:t>b</w:t>
            </w:r>
            <w:r>
              <w:rPr>
                <w:sz w:val="20"/>
                <w:szCs w:val="20"/>
              </w:rPr>
              <w:t xml:space="preserve"> p &lt; 0,001, </w:t>
            </w:r>
            <w:r>
              <w:rPr>
                <w:spacing w:val="-3"/>
                <w:sz w:val="20"/>
                <w:szCs w:val="20"/>
              </w:rPr>
              <w:t>a</w:t>
            </w:r>
            <w:r>
              <w:rPr>
                <w:spacing w:val="-1"/>
                <w:sz w:val="20"/>
                <w:szCs w:val="20"/>
              </w:rPr>
              <w:t>dalimumab</w:t>
            </w:r>
            <w:r>
              <w:rPr>
                <w:sz w:val="20"/>
                <w:szCs w:val="20"/>
              </w:rPr>
              <w:t>a,</w:t>
            </w:r>
            <w:r>
              <w:rPr>
                <w:spacing w:val="-3"/>
                <w:sz w:val="20"/>
                <w:szCs w:val="20"/>
              </w:rPr>
              <w:t xml:space="preserve"> </w:t>
            </w:r>
            <w:r>
              <w:rPr>
                <w:sz w:val="20"/>
                <w:szCs w:val="20"/>
              </w:rPr>
              <w:t>s</w:t>
            </w:r>
            <w:r>
              <w:rPr>
                <w:spacing w:val="-3"/>
                <w:sz w:val="20"/>
                <w:szCs w:val="20"/>
              </w:rPr>
              <w:t>a</w:t>
            </w:r>
            <w:r>
              <w:rPr>
                <w:spacing w:val="1"/>
                <w:sz w:val="20"/>
                <w:szCs w:val="20"/>
              </w:rPr>
              <w:t>lī</w:t>
            </w:r>
            <w:r>
              <w:rPr>
                <w:sz w:val="20"/>
                <w:szCs w:val="20"/>
              </w:rPr>
              <w:t>d</w:t>
            </w:r>
            <w:r>
              <w:rPr>
                <w:spacing w:val="-3"/>
                <w:sz w:val="20"/>
                <w:szCs w:val="20"/>
              </w:rPr>
              <w:t>z</w:t>
            </w:r>
            <w:r>
              <w:rPr>
                <w:spacing w:val="1"/>
                <w:sz w:val="20"/>
                <w:szCs w:val="20"/>
              </w:rPr>
              <w:t>i</w:t>
            </w:r>
            <w:r>
              <w:rPr>
                <w:spacing w:val="-3"/>
                <w:sz w:val="20"/>
                <w:szCs w:val="20"/>
              </w:rPr>
              <w:t>n</w:t>
            </w:r>
            <w:r>
              <w:rPr>
                <w:sz w:val="20"/>
                <w:szCs w:val="20"/>
              </w:rPr>
              <w:t>ot</w:t>
            </w:r>
            <w:r>
              <w:rPr>
                <w:spacing w:val="1"/>
                <w:sz w:val="20"/>
                <w:szCs w:val="20"/>
              </w:rPr>
              <w:t xml:space="preserve"> </w:t>
            </w:r>
            <w:r>
              <w:rPr>
                <w:spacing w:val="-3"/>
                <w:sz w:val="20"/>
                <w:szCs w:val="20"/>
              </w:rPr>
              <w:t>a</w:t>
            </w:r>
            <w:r>
              <w:rPr>
                <w:sz w:val="20"/>
                <w:szCs w:val="20"/>
              </w:rPr>
              <w:t>r</w:t>
            </w:r>
            <w:r>
              <w:rPr>
                <w:spacing w:val="1"/>
                <w:sz w:val="20"/>
                <w:szCs w:val="20"/>
              </w:rPr>
              <w:t xml:space="preserve"> </w:t>
            </w:r>
            <w:r>
              <w:rPr>
                <w:sz w:val="20"/>
                <w:szCs w:val="20"/>
              </w:rPr>
              <w:t>p</w:t>
            </w:r>
            <w:r>
              <w:rPr>
                <w:spacing w:val="-2"/>
                <w:sz w:val="20"/>
                <w:szCs w:val="20"/>
              </w:rPr>
              <w:t>l</w:t>
            </w:r>
            <w:r>
              <w:rPr>
                <w:sz w:val="20"/>
                <w:szCs w:val="20"/>
              </w:rPr>
              <w:t>ace</w:t>
            </w:r>
            <w:r>
              <w:rPr>
                <w:spacing w:val="-3"/>
                <w:sz w:val="20"/>
                <w:szCs w:val="20"/>
              </w:rPr>
              <w:t>b</w:t>
            </w:r>
            <w:r>
              <w:rPr>
                <w:sz w:val="20"/>
                <w:szCs w:val="20"/>
              </w:rPr>
              <w:t>o.</w:t>
            </w:r>
          </w:p>
        </w:tc>
      </w:tr>
    </w:tbl>
    <w:p w14:paraId="58A0E2B5" w14:textId="77777777" w:rsidR="00F02279" w:rsidRDefault="00F02279">
      <w:pPr>
        <w:widowControl/>
        <w:kinsoku w:val="0"/>
        <w:overflowPunct w:val="0"/>
        <w:rPr>
          <w:szCs w:val="22"/>
        </w:rPr>
      </w:pPr>
    </w:p>
    <w:p w14:paraId="2F260D60" w14:textId="77777777" w:rsidR="00F02279" w:rsidRDefault="001B5169">
      <w:pPr>
        <w:keepNext/>
        <w:widowControl/>
        <w:tabs>
          <w:tab w:val="left" w:pos="3507"/>
        </w:tabs>
        <w:kinsoku w:val="0"/>
        <w:overflowPunct w:val="0"/>
        <w:rPr>
          <w:b/>
          <w:bCs/>
          <w:szCs w:val="22"/>
        </w:rPr>
      </w:pPr>
      <w:r>
        <w:rPr>
          <w:b/>
          <w:bCs/>
          <w:szCs w:val="22"/>
        </w:rPr>
        <w:t>17. ta</w:t>
      </w:r>
      <w:r>
        <w:rPr>
          <w:b/>
          <w:bCs/>
          <w:spacing w:val="-1"/>
          <w:szCs w:val="22"/>
        </w:rPr>
        <w:t>b</w:t>
      </w:r>
      <w:r>
        <w:rPr>
          <w:b/>
          <w:bCs/>
          <w:spacing w:val="-3"/>
          <w:szCs w:val="22"/>
        </w:rPr>
        <w:t>u</w:t>
      </w:r>
      <w:r>
        <w:rPr>
          <w:b/>
          <w:bCs/>
          <w:spacing w:val="1"/>
          <w:szCs w:val="22"/>
        </w:rPr>
        <w:t>l</w:t>
      </w:r>
      <w:r>
        <w:rPr>
          <w:b/>
          <w:bCs/>
          <w:szCs w:val="22"/>
        </w:rPr>
        <w:t xml:space="preserve">a. </w:t>
      </w:r>
      <w:r>
        <w:rPr>
          <w:b/>
          <w:bCs/>
          <w:spacing w:val="1"/>
          <w:szCs w:val="22"/>
        </w:rPr>
        <w:t>P</w:t>
      </w:r>
      <w:r>
        <w:rPr>
          <w:b/>
          <w:bCs/>
          <w:szCs w:val="22"/>
        </w:rPr>
        <w:t xml:space="preserve">s </w:t>
      </w:r>
      <w:r>
        <w:rPr>
          <w:b/>
          <w:bCs/>
          <w:spacing w:val="-3"/>
          <w:szCs w:val="22"/>
        </w:rPr>
        <w:t>p</w:t>
      </w:r>
      <w:r>
        <w:rPr>
          <w:b/>
          <w:bCs/>
          <w:szCs w:val="22"/>
        </w:rPr>
        <w:t>ē</w:t>
      </w:r>
      <w:r>
        <w:rPr>
          <w:b/>
          <w:bCs/>
          <w:spacing w:val="-2"/>
          <w:szCs w:val="22"/>
        </w:rPr>
        <w:t>t</w:t>
      </w:r>
      <w:r>
        <w:rPr>
          <w:b/>
          <w:bCs/>
          <w:spacing w:val="1"/>
          <w:szCs w:val="22"/>
        </w:rPr>
        <w:t>ī</w:t>
      </w:r>
      <w:r>
        <w:rPr>
          <w:b/>
          <w:bCs/>
          <w:szCs w:val="22"/>
        </w:rPr>
        <w:t>j</w:t>
      </w:r>
      <w:r>
        <w:rPr>
          <w:b/>
          <w:bCs/>
          <w:spacing w:val="-3"/>
          <w:szCs w:val="22"/>
        </w:rPr>
        <w:t>u</w:t>
      </w:r>
      <w:r>
        <w:rPr>
          <w:b/>
          <w:bCs/>
          <w:szCs w:val="22"/>
        </w:rPr>
        <w:t>ma II (</w:t>
      </w:r>
      <w:r>
        <w:rPr>
          <w:b/>
          <w:bCs/>
          <w:spacing w:val="-4"/>
          <w:szCs w:val="22"/>
        </w:rPr>
        <w:t>C</w:t>
      </w:r>
      <w:r>
        <w:rPr>
          <w:b/>
          <w:bCs/>
          <w:spacing w:val="1"/>
          <w:szCs w:val="22"/>
        </w:rPr>
        <w:t>H</w:t>
      </w:r>
      <w:r>
        <w:rPr>
          <w:b/>
          <w:bCs/>
          <w:spacing w:val="-1"/>
          <w:szCs w:val="22"/>
        </w:rPr>
        <w:t>A</w:t>
      </w:r>
      <w:r>
        <w:rPr>
          <w:b/>
          <w:bCs/>
          <w:spacing w:val="-3"/>
          <w:szCs w:val="22"/>
        </w:rPr>
        <w:t>M</w:t>
      </w:r>
      <w:r>
        <w:rPr>
          <w:b/>
          <w:bCs/>
          <w:spacing w:val="-1"/>
          <w:szCs w:val="22"/>
        </w:rPr>
        <w:t>P</w:t>
      </w:r>
      <w:r>
        <w:rPr>
          <w:b/>
          <w:bCs/>
          <w:spacing w:val="-2"/>
          <w:szCs w:val="22"/>
        </w:rPr>
        <w:t>I</w:t>
      </w:r>
      <w:r>
        <w:rPr>
          <w:b/>
          <w:bCs/>
          <w:spacing w:val="1"/>
          <w:szCs w:val="22"/>
        </w:rPr>
        <w:t>O</w:t>
      </w:r>
      <w:r>
        <w:rPr>
          <w:b/>
          <w:bCs/>
          <w:spacing w:val="-2"/>
          <w:szCs w:val="22"/>
        </w:rPr>
        <w:t>N</w:t>
      </w:r>
      <w:r>
        <w:rPr>
          <w:b/>
          <w:bCs/>
          <w:szCs w:val="22"/>
        </w:rPr>
        <w:t xml:space="preserve">) </w:t>
      </w:r>
      <w:r>
        <w:rPr>
          <w:b/>
          <w:bCs/>
          <w:spacing w:val="-1"/>
          <w:szCs w:val="22"/>
        </w:rPr>
        <w:t>e</w:t>
      </w:r>
      <w:r>
        <w:rPr>
          <w:b/>
          <w:bCs/>
          <w:szCs w:val="22"/>
        </w:rPr>
        <w:t>fe</w:t>
      </w:r>
      <w:r>
        <w:rPr>
          <w:b/>
          <w:bCs/>
          <w:spacing w:val="-1"/>
          <w:szCs w:val="22"/>
        </w:rPr>
        <w:t>k</w:t>
      </w:r>
      <w:r>
        <w:rPr>
          <w:b/>
          <w:bCs/>
          <w:spacing w:val="-2"/>
          <w:szCs w:val="22"/>
        </w:rPr>
        <w:t>t</w:t>
      </w:r>
      <w:r>
        <w:rPr>
          <w:b/>
          <w:bCs/>
          <w:spacing w:val="1"/>
          <w:szCs w:val="22"/>
        </w:rPr>
        <w:t>i</w:t>
      </w:r>
      <w:r>
        <w:rPr>
          <w:b/>
          <w:bCs/>
          <w:szCs w:val="22"/>
        </w:rPr>
        <w:t>v</w:t>
      </w:r>
      <w:r>
        <w:rPr>
          <w:b/>
          <w:bCs/>
          <w:spacing w:val="-2"/>
          <w:szCs w:val="22"/>
        </w:rPr>
        <w:t>i</w:t>
      </w:r>
      <w:r>
        <w:rPr>
          <w:b/>
          <w:bCs/>
          <w:szCs w:val="22"/>
        </w:rPr>
        <w:t>tā</w:t>
      </w:r>
      <w:r>
        <w:rPr>
          <w:b/>
          <w:bCs/>
          <w:spacing w:val="-2"/>
          <w:szCs w:val="22"/>
        </w:rPr>
        <w:t>t</w:t>
      </w:r>
      <w:r>
        <w:rPr>
          <w:b/>
          <w:bCs/>
          <w:szCs w:val="22"/>
        </w:rPr>
        <w:t xml:space="preserve">es </w:t>
      </w:r>
      <w:r>
        <w:rPr>
          <w:b/>
          <w:bCs/>
          <w:spacing w:val="-3"/>
          <w:szCs w:val="22"/>
        </w:rPr>
        <w:t>r</w:t>
      </w:r>
      <w:r>
        <w:rPr>
          <w:b/>
          <w:bCs/>
          <w:szCs w:val="22"/>
        </w:rPr>
        <w:t>e</w:t>
      </w:r>
      <w:r>
        <w:rPr>
          <w:b/>
          <w:bCs/>
          <w:spacing w:val="-3"/>
          <w:szCs w:val="22"/>
        </w:rPr>
        <w:t>z</w:t>
      </w:r>
      <w:r>
        <w:rPr>
          <w:b/>
          <w:bCs/>
          <w:spacing w:val="-1"/>
          <w:szCs w:val="22"/>
        </w:rPr>
        <w:t>u</w:t>
      </w:r>
      <w:r>
        <w:rPr>
          <w:b/>
          <w:bCs/>
          <w:spacing w:val="1"/>
          <w:szCs w:val="22"/>
        </w:rPr>
        <w:t>l</w:t>
      </w:r>
      <w:r>
        <w:rPr>
          <w:b/>
          <w:bCs/>
          <w:szCs w:val="22"/>
        </w:rPr>
        <w:t>t</w:t>
      </w:r>
      <w:r>
        <w:rPr>
          <w:b/>
          <w:bCs/>
          <w:spacing w:val="-3"/>
          <w:szCs w:val="22"/>
        </w:rPr>
        <w:t>ā</w:t>
      </w:r>
      <w:r>
        <w:rPr>
          <w:b/>
          <w:bCs/>
          <w:szCs w:val="22"/>
        </w:rPr>
        <w:t>ti</w:t>
      </w:r>
      <w:r>
        <w:rPr>
          <w:b/>
          <w:bCs/>
          <w:spacing w:val="-2"/>
          <w:szCs w:val="22"/>
        </w:rPr>
        <w:t xml:space="preserve"> </w:t>
      </w:r>
      <w:r>
        <w:rPr>
          <w:b/>
          <w:bCs/>
          <w:szCs w:val="22"/>
        </w:rPr>
        <w:t>16. </w:t>
      </w:r>
      <w:r>
        <w:rPr>
          <w:b/>
          <w:bCs/>
          <w:spacing w:val="-1"/>
          <w:szCs w:val="22"/>
        </w:rPr>
        <w:t>n</w:t>
      </w:r>
      <w:r>
        <w:rPr>
          <w:b/>
          <w:bCs/>
          <w:szCs w:val="22"/>
        </w:rPr>
        <w:t>e</w:t>
      </w:r>
      <w:r>
        <w:rPr>
          <w:b/>
          <w:bCs/>
          <w:spacing w:val="-1"/>
          <w:szCs w:val="22"/>
        </w:rPr>
        <w:t>d</w:t>
      </w:r>
      <w:r>
        <w:rPr>
          <w:b/>
          <w:bCs/>
          <w:szCs w:val="22"/>
        </w:rPr>
        <w:t>ē</w:t>
      </w:r>
      <w:r>
        <w:rPr>
          <w:b/>
          <w:bCs/>
          <w:spacing w:val="1"/>
          <w:szCs w:val="22"/>
        </w:rPr>
        <w:t>ļ</w:t>
      </w:r>
      <w:r>
        <w:rPr>
          <w:b/>
          <w:bCs/>
          <w:szCs w:val="22"/>
        </w:rPr>
        <w:t>ā</w:t>
      </w:r>
    </w:p>
    <w:p w14:paraId="61DBEA9F" w14:textId="77777777" w:rsidR="00F02279" w:rsidRDefault="00F02279">
      <w:pPr>
        <w:keepNext/>
        <w:widowControl/>
        <w:tabs>
          <w:tab w:val="left" w:pos="3507"/>
        </w:tabs>
        <w:kinsoku w:val="0"/>
        <w:overflowPunct w:val="0"/>
        <w:rPr>
          <w:szCs w:val="22"/>
        </w:rPr>
      </w:pPr>
    </w:p>
    <w:tbl>
      <w:tblPr>
        <w:tblW w:w="9214" w:type="dxa"/>
        <w:tblLayout w:type="fixed"/>
        <w:tblCellMar>
          <w:top w:w="28" w:type="dxa"/>
          <w:bottom w:w="28" w:type="dxa"/>
        </w:tblCellMar>
        <w:tblLook w:val="04A0" w:firstRow="1" w:lastRow="0" w:firstColumn="1" w:lastColumn="0" w:noHBand="0" w:noVBand="1"/>
      </w:tblPr>
      <w:tblGrid>
        <w:gridCol w:w="2694"/>
        <w:gridCol w:w="1701"/>
        <w:gridCol w:w="1984"/>
        <w:gridCol w:w="2835"/>
      </w:tblGrid>
      <w:tr w:rsidR="00F02279" w14:paraId="4FC7B460" w14:textId="77777777">
        <w:trPr>
          <w:cantSplit/>
          <w:tblHeader/>
        </w:trPr>
        <w:tc>
          <w:tcPr>
            <w:tcW w:w="2694" w:type="dxa"/>
            <w:tcBorders>
              <w:top w:val="single" w:sz="4" w:space="0" w:color="000000"/>
              <w:left w:val="single" w:sz="4" w:space="0" w:color="000000"/>
              <w:bottom w:val="single" w:sz="4" w:space="0" w:color="000000"/>
              <w:right w:val="single" w:sz="4" w:space="0" w:color="000000"/>
            </w:tcBorders>
          </w:tcPr>
          <w:p w14:paraId="4CC4D24B" w14:textId="77777777" w:rsidR="00F02279" w:rsidRDefault="00F02279">
            <w:pPr>
              <w:keepNext/>
              <w:widowControl/>
              <w:suppressAutoHyphens/>
              <w:rPr>
                <w:szCs w:val="22"/>
              </w:rPr>
            </w:pPr>
          </w:p>
        </w:tc>
        <w:tc>
          <w:tcPr>
            <w:tcW w:w="1701" w:type="dxa"/>
            <w:tcBorders>
              <w:top w:val="single" w:sz="4" w:space="0" w:color="000000"/>
              <w:left w:val="single" w:sz="4" w:space="0" w:color="000000"/>
              <w:bottom w:val="single" w:sz="4" w:space="0" w:color="000000"/>
              <w:right w:val="single" w:sz="4" w:space="0" w:color="000000"/>
            </w:tcBorders>
          </w:tcPr>
          <w:p w14:paraId="35C45CBD" w14:textId="77777777" w:rsidR="00F02279" w:rsidRDefault="001B5169">
            <w:pPr>
              <w:pStyle w:val="TableParagraph"/>
              <w:keepNext/>
              <w:widowControl/>
              <w:suppressAutoHyphens/>
              <w:kinsoku w:val="0"/>
              <w:overflowPunct w:val="0"/>
              <w:jc w:val="center"/>
              <w:rPr>
                <w:szCs w:val="22"/>
              </w:rPr>
            </w:pPr>
            <w:r>
              <w:rPr>
                <w:b/>
                <w:bCs/>
                <w:spacing w:val="-1"/>
                <w:szCs w:val="22"/>
              </w:rPr>
              <w:t>P</w:t>
            </w:r>
            <w:r>
              <w:rPr>
                <w:b/>
                <w:bCs/>
                <w:spacing w:val="1"/>
                <w:szCs w:val="22"/>
              </w:rPr>
              <w:t>l</w:t>
            </w:r>
            <w:r>
              <w:rPr>
                <w:b/>
                <w:bCs/>
                <w:szCs w:val="22"/>
              </w:rPr>
              <w:t>ace</w:t>
            </w:r>
            <w:r>
              <w:rPr>
                <w:b/>
                <w:bCs/>
                <w:spacing w:val="-1"/>
                <w:szCs w:val="22"/>
              </w:rPr>
              <w:t>bo</w:t>
            </w:r>
          </w:p>
          <w:p w14:paraId="4926A22A" w14:textId="77777777" w:rsidR="00F02279" w:rsidRDefault="001B5169">
            <w:pPr>
              <w:pStyle w:val="TableParagraph"/>
              <w:keepNext/>
              <w:widowControl/>
              <w:suppressAutoHyphens/>
              <w:kinsoku w:val="0"/>
              <w:overflowPunct w:val="0"/>
              <w:jc w:val="center"/>
              <w:rPr>
                <w:b/>
                <w:bCs/>
                <w:szCs w:val="22"/>
              </w:rPr>
            </w:pPr>
            <w:r>
              <w:rPr>
                <w:b/>
                <w:bCs/>
                <w:spacing w:val="-2"/>
                <w:szCs w:val="22"/>
              </w:rPr>
              <w:t>N = </w:t>
            </w:r>
            <w:r>
              <w:rPr>
                <w:b/>
                <w:bCs/>
                <w:szCs w:val="22"/>
              </w:rPr>
              <w:t>53</w:t>
            </w:r>
          </w:p>
          <w:p w14:paraId="6A28077D" w14:textId="77777777" w:rsidR="00F02279" w:rsidRDefault="001B5169">
            <w:pPr>
              <w:pStyle w:val="TableParagraph"/>
              <w:keepNext/>
              <w:widowControl/>
              <w:suppressAutoHyphens/>
              <w:kinsoku w:val="0"/>
              <w:overflowPunct w:val="0"/>
              <w:jc w:val="center"/>
              <w:rPr>
                <w:szCs w:val="22"/>
              </w:rPr>
            </w:pPr>
            <w:r>
              <w:rPr>
                <w:b/>
                <w:bCs/>
                <w:szCs w:val="22"/>
              </w:rPr>
              <w:t>n</w:t>
            </w:r>
            <w:r>
              <w:rPr>
                <w:b/>
                <w:bCs/>
                <w:spacing w:val="-1"/>
                <w:szCs w:val="22"/>
              </w:rPr>
              <w:t xml:space="preserve"> </w:t>
            </w:r>
            <w:r>
              <w:rPr>
                <w:b/>
                <w:bCs/>
                <w:szCs w:val="22"/>
              </w:rPr>
              <w:t>(</w:t>
            </w:r>
            <w:r>
              <w:rPr>
                <w:b/>
                <w:bCs/>
                <w:spacing w:val="-3"/>
                <w:szCs w:val="22"/>
              </w:rPr>
              <w:t>%)</w:t>
            </w:r>
          </w:p>
        </w:tc>
        <w:tc>
          <w:tcPr>
            <w:tcW w:w="1984" w:type="dxa"/>
            <w:tcBorders>
              <w:top w:val="single" w:sz="4" w:space="0" w:color="000000"/>
              <w:left w:val="single" w:sz="4" w:space="0" w:color="000000"/>
              <w:bottom w:val="single" w:sz="4" w:space="0" w:color="000000"/>
              <w:right w:val="single" w:sz="4" w:space="0" w:color="000000"/>
            </w:tcBorders>
          </w:tcPr>
          <w:p w14:paraId="1CB42546" w14:textId="77777777" w:rsidR="00F02279" w:rsidRDefault="001B5169">
            <w:pPr>
              <w:pStyle w:val="TableParagraph"/>
              <w:keepNext/>
              <w:widowControl/>
              <w:suppressAutoHyphens/>
              <w:kinsoku w:val="0"/>
              <w:overflowPunct w:val="0"/>
              <w:jc w:val="center"/>
              <w:rPr>
                <w:szCs w:val="22"/>
              </w:rPr>
            </w:pPr>
            <w:r>
              <w:rPr>
                <w:b/>
                <w:bCs/>
                <w:szCs w:val="22"/>
              </w:rPr>
              <w:t>M</w:t>
            </w:r>
            <w:r>
              <w:rPr>
                <w:b/>
                <w:bCs/>
                <w:spacing w:val="-1"/>
                <w:szCs w:val="22"/>
              </w:rPr>
              <w:t>TX</w:t>
            </w:r>
          </w:p>
          <w:p w14:paraId="4606A042" w14:textId="77777777" w:rsidR="00F02279" w:rsidRDefault="001B5169">
            <w:pPr>
              <w:pStyle w:val="TableParagraph"/>
              <w:keepNext/>
              <w:widowControl/>
              <w:suppressAutoHyphens/>
              <w:kinsoku w:val="0"/>
              <w:overflowPunct w:val="0"/>
              <w:jc w:val="center"/>
              <w:rPr>
                <w:b/>
                <w:bCs/>
                <w:szCs w:val="22"/>
              </w:rPr>
            </w:pPr>
            <w:r>
              <w:rPr>
                <w:b/>
                <w:bCs/>
                <w:spacing w:val="-2"/>
                <w:szCs w:val="22"/>
              </w:rPr>
              <w:t>N = </w:t>
            </w:r>
            <w:r>
              <w:rPr>
                <w:b/>
                <w:bCs/>
                <w:szCs w:val="22"/>
              </w:rPr>
              <w:t>110</w:t>
            </w:r>
          </w:p>
          <w:p w14:paraId="073ED5CD" w14:textId="77777777" w:rsidR="00F02279" w:rsidRDefault="001B5169">
            <w:pPr>
              <w:pStyle w:val="TableParagraph"/>
              <w:keepNext/>
              <w:widowControl/>
              <w:suppressAutoHyphens/>
              <w:kinsoku w:val="0"/>
              <w:overflowPunct w:val="0"/>
              <w:jc w:val="center"/>
              <w:rPr>
                <w:szCs w:val="22"/>
              </w:rPr>
            </w:pPr>
            <w:r>
              <w:rPr>
                <w:b/>
                <w:bCs/>
                <w:szCs w:val="22"/>
              </w:rPr>
              <w:t>n</w:t>
            </w:r>
            <w:r>
              <w:rPr>
                <w:b/>
                <w:bCs/>
                <w:spacing w:val="-1"/>
                <w:szCs w:val="22"/>
              </w:rPr>
              <w:t xml:space="preserve"> </w:t>
            </w:r>
            <w:r>
              <w:rPr>
                <w:b/>
                <w:bCs/>
                <w:szCs w:val="22"/>
              </w:rPr>
              <w:t>(</w:t>
            </w:r>
            <w:r>
              <w:rPr>
                <w:b/>
                <w:bCs/>
                <w:spacing w:val="-3"/>
                <w:szCs w:val="22"/>
              </w:rPr>
              <w:t>%)</w:t>
            </w:r>
          </w:p>
        </w:tc>
        <w:tc>
          <w:tcPr>
            <w:tcW w:w="2835" w:type="dxa"/>
            <w:tcBorders>
              <w:top w:val="single" w:sz="4" w:space="0" w:color="000000"/>
              <w:left w:val="single" w:sz="4" w:space="0" w:color="000000"/>
              <w:bottom w:val="single" w:sz="4" w:space="0" w:color="000000"/>
              <w:right w:val="single" w:sz="4" w:space="0" w:color="000000"/>
            </w:tcBorders>
          </w:tcPr>
          <w:p w14:paraId="109CDA70" w14:textId="77777777" w:rsidR="00F02279" w:rsidRDefault="001B5169">
            <w:pPr>
              <w:pStyle w:val="TableParagraph"/>
              <w:keepNext/>
              <w:widowControl/>
              <w:suppressAutoHyphens/>
              <w:kinsoku w:val="0"/>
              <w:overflowPunct w:val="0"/>
              <w:jc w:val="center"/>
              <w:rPr>
                <w:b/>
                <w:bCs/>
                <w:szCs w:val="22"/>
              </w:rPr>
            </w:pPr>
            <w:r>
              <w:rPr>
                <w:b/>
                <w:spacing w:val="-3"/>
                <w:szCs w:val="22"/>
              </w:rPr>
              <w:t>A</w:t>
            </w:r>
            <w:r>
              <w:rPr>
                <w:b/>
                <w:spacing w:val="-1"/>
                <w:szCs w:val="22"/>
              </w:rPr>
              <w:t>dalimumabs</w:t>
            </w:r>
            <w:r>
              <w:rPr>
                <w:b/>
                <w:bCs/>
                <w:spacing w:val="-3"/>
                <w:szCs w:val="22"/>
              </w:rPr>
              <w:t xml:space="preserve"> </w:t>
            </w:r>
            <w:r>
              <w:rPr>
                <w:b/>
                <w:bCs/>
                <w:szCs w:val="22"/>
              </w:rPr>
              <w:t>40</w:t>
            </w:r>
            <w:r>
              <w:rPr>
                <w:szCs w:val="22"/>
              </w:rPr>
              <w:t> </w:t>
            </w:r>
            <w:r>
              <w:rPr>
                <w:b/>
                <w:bCs/>
                <w:spacing w:val="-2"/>
                <w:szCs w:val="22"/>
              </w:rPr>
              <w:t>m</w:t>
            </w:r>
            <w:r>
              <w:rPr>
                <w:b/>
                <w:bCs/>
                <w:szCs w:val="22"/>
              </w:rPr>
              <w:t>g</w:t>
            </w:r>
          </w:p>
          <w:p w14:paraId="6C74C0AB" w14:textId="77777777" w:rsidR="00F02279" w:rsidRDefault="001B5169">
            <w:pPr>
              <w:pStyle w:val="TableParagraph"/>
              <w:keepNext/>
              <w:widowControl/>
              <w:suppressAutoHyphens/>
              <w:kinsoku w:val="0"/>
              <w:overflowPunct w:val="0"/>
              <w:jc w:val="center"/>
              <w:rPr>
                <w:b/>
                <w:szCs w:val="22"/>
              </w:rPr>
            </w:pPr>
            <w:r>
              <w:rPr>
                <w:b/>
                <w:bCs/>
                <w:szCs w:val="22"/>
              </w:rPr>
              <w:t>katru otro nedēļu</w:t>
            </w:r>
          </w:p>
          <w:p w14:paraId="561052FC" w14:textId="77777777" w:rsidR="00F02279" w:rsidRDefault="001B5169">
            <w:pPr>
              <w:pStyle w:val="TableParagraph"/>
              <w:keepNext/>
              <w:widowControl/>
              <w:suppressAutoHyphens/>
              <w:kinsoku w:val="0"/>
              <w:overflowPunct w:val="0"/>
              <w:jc w:val="center"/>
              <w:rPr>
                <w:b/>
                <w:bCs/>
                <w:szCs w:val="22"/>
              </w:rPr>
            </w:pPr>
            <w:r>
              <w:rPr>
                <w:b/>
                <w:bCs/>
                <w:spacing w:val="-2"/>
                <w:szCs w:val="22"/>
              </w:rPr>
              <w:t>N = </w:t>
            </w:r>
            <w:r>
              <w:rPr>
                <w:b/>
                <w:bCs/>
                <w:szCs w:val="22"/>
              </w:rPr>
              <w:t>108</w:t>
            </w:r>
          </w:p>
          <w:p w14:paraId="4B4C78EB" w14:textId="77777777" w:rsidR="00F02279" w:rsidRDefault="001B5169">
            <w:pPr>
              <w:pStyle w:val="TableParagraph"/>
              <w:keepNext/>
              <w:widowControl/>
              <w:suppressAutoHyphens/>
              <w:kinsoku w:val="0"/>
              <w:overflowPunct w:val="0"/>
              <w:jc w:val="center"/>
              <w:rPr>
                <w:szCs w:val="22"/>
              </w:rPr>
            </w:pPr>
            <w:r>
              <w:rPr>
                <w:b/>
                <w:bCs/>
                <w:szCs w:val="22"/>
              </w:rPr>
              <w:t>n</w:t>
            </w:r>
            <w:r>
              <w:rPr>
                <w:b/>
                <w:bCs/>
                <w:spacing w:val="-1"/>
                <w:szCs w:val="22"/>
              </w:rPr>
              <w:t xml:space="preserve"> </w:t>
            </w:r>
            <w:r>
              <w:rPr>
                <w:b/>
                <w:bCs/>
                <w:szCs w:val="22"/>
              </w:rPr>
              <w:t>(</w:t>
            </w:r>
            <w:r>
              <w:rPr>
                <w:b/>
                <w:bCs/>
                <w:spacing w:val="-3"/>
                <w:szCs w:val="22"/>
              </w:rPr>
              <w:t>%)</w:t>
            </w:r>
          </w:p>
        </w:tc>
      </w:tr>
      <w:tr w:rsidR="00F02279" w14:paraId="35B0350F" w14:textId="77777777">
        <w:trPr>
          <w:cantSplit/>
        </w:trPr>
        <w:tc>
          <w:tcPr>
            <w:tcW w:w="2694" w:type="dxa"/>
            <w:tcBorders>
              <w:top w:val="single" w:sz="4" w:space="0" w:color="000000"/>
              <w:left w:val="single" w:sz="4" w:space="0" w:color="000000"/>
              <w:bottom w:val="single" w:sz="4" w:space="0" w:color="000000"/>
              <w:right w:val="single" w:sz="4" w:space="0" w:color="000000"/>
            </w:tcBorders>
          </w:tcPr>
          <w:p w14:paraId="3B5F9B05" w14:textId="77777777" w:rsidR="00F02279" w:rsidRDefault="001B5169">
            <w:pPr>
              <w:pStyle w:val="TableParagraph"/>
              <w:widowControl/>
              <w:suppressAutoHyphens/>
              <w:kinsoku w:val="0"/>
              <w:overflowPunct w:val="0"/>
              <w:rPr>
                <w:szCs w:val="22"/>
              </w:rPr>
            </w:pPr>
            <w:r>
              <w:rPr>
                <w:b/>
                <w:spacing w:val="1"/>
                <w:szCs w:val="22"/>
              </w:rPr>
              <w:t>≥</w:t>
            </w:r>
            <w:r>
              <w:rPr>
                <w:b/>
                <w:bCs/>
                <w:spacing w:val="1"/>
                <w:szCs w:val="22"/>
              </w:rPr>
              <w:t>P</w:t>
            </w:r>
            <w:r>
              <w:rPr>
                <w:b/>
                <w:bCs/>
                <w:spacing w:val="-1"/>
                <w:szCs w:val="22"/>
              </w:rPr>
              <w:t>AS</w:t>
            </w:r>
            <w:r>
              <w:rPr>
                <w:b/>
                <w:bCs/>
                <w:szCs w:val="22"/>
              </w:rPr>
              <w:t xml:space="preserve">I </w:t>
            </w:r>
            <w:r>
              <w:rPr>
                <w:b/>
                <w:bCs/>
                <w:spacing w:val="-3"/>
                <w:szCs w:val="22"/>
              </w:rPr>
              <w:t>75</w:t>
            </w:r>
          </w:p>
        </w:tc>
        <w:tc>
          <w:tcPr>
            <w:tcW w:w="1701" w:type="dxa"/>
            <w:tcBorders>
              <w:top w:val="single" w:sz="4" w:space="0" w:color="000000"/>
              <w:left w:val="single" w:sz="4" w:space="0" w:color="000000"/>
              <w:bottom w:val="single" w:sz="4" w:space="0" w:color="000000"/>
              <w:right w:val="single" w:sz="4" w:space="0" w:color="000000"/>
            </w:tcBorders>
          </w:tcPr>
          <w:p w14:paraId="5DCAE7FB" w14:textId="77777777" w:rsidR="00F02279" w:rsidRDefault="001B5169">
            <w:pPr>
              <w:pStyle w:val="TableParagraph"/>
              <w:widowControl/>
              <w:suppressAutoHyphens/>
              <w:kinsoku w:val="0"/>
              <w:overflowPunct w:val="0"/>
              <w:jc w:val="center"/>
              <w:rPr>
                <w:szCs w:val="22"/>
              </w:rPr>
            </w:pPr>
            <w:r>
              <w:rPr>
                <w:szCs w:val="22"/>
              </w:rPr>
              <w:t>10 (18,</w:t>
            </w:r>
            <w:r>
              <w:rPr>
                <w:spacing w:val="-3"/>
                <w:szCs w:val="22"/>
              </w:rPr>
              <w:t>9</w:t>
            </w:r>
            <w:r>
              <w:rPr>
                <w:szCs w:val="22"/>
              </w:rPr>
              <w:t>)</w:t>
            </w:r>
          </w:p>
        </w:tc>
        <w:tc>
          <w:tcPr>
            <w:tcW w:w="1984" w:type="dxa"/>
            <w:tcBorders>
              <w:top w:val="single" w:sz="4" w:space="0" w:color="000000"/>
              <w:left w:val="single" w:sz="4" w:space="0" w:color="000000"/>
              <w:bottom w:val="single" w:sz="4" w:space="0" w:color="000000"/>
              <w:right w:val="single" w:sz="4" w:space="0" w:color="000000"/>
            </w:tcBorders>
          </w:tcPr>
          <w:p w14:paraId="4C3267DE" w14:textId="77777777" w:rsidR="00F02279" w:rsidRDefault="001B5169">
            <w:pPr>
              <w:pStyle w:val="TableParagraph"/>
              <w:widowControl/>
              <w:suppressAutoHyphens/>
              <w:kinsoku w:val="0"/>
              <w:overflowPunct w:val="0"/>
              <w:jc w:val="center"/>
              <w:rPr>
                <w:szCs w:val="22"/>
              </w:rPr>
            </w:pPr>
            <w:r>
              <w:rPr>
                <w:szCs w:val="22"/>
              </w:rPr>
              <w:t>39 (35,</w:t>
            </w:r>
            <w:r>
              <w:rPr>
                <w:spacing w:val="-3"/>
                <w:szCs w:val="22"/>
              </w:rPr>
              <w:t>5</w:t>
            </w:r>
            <w:r>
              <w:rPr>
                <w:szCs w:val="22"/>
              </w:rPr>
              <w:t>)</w:t>
            </w:r>
          </w:p>
        </w:tc>
        <w:tc>
          <w:tcPr>
            <w:tcW w:w="2835" w:type="dxa"/>
            <w:tcBorders>
              <w:top w:val="single" w:sz="4" w:space="0" w:color="000000"/>
              <w:left w:val="single" w:sz="4" w:space="0" w:color="000000"/>
              <w:bottom w:val="single" w:sz="4" w:space="0" w:color="000000"/>
              <w:right w:val="single" w:sz="4" w:space="0" w:color="000000"/>
            </w:tcBorders>
          </w:tcPr>
          <w:p w14:paraId="44C787C4" w14:textId="77777777" w:rsidR="00F02279" w:rsidRDefault="001B5169">
            <w:pPr>
              <w:pStyle w:val="TableParagraph"/>
              <w:widowControl/>
              <w:suppressAutoHyphens/>
              <w:kinsoku w:val="0"/>
              <w:overflowPunct w:val="0"/>
              <w:jc w:val="center"/>
              <w:rPr>
                <w:szCs w:val="22"/>
              </w:rPr>
            </w:pPr>
            <w:r>
              <w:rPr>
                <w:szCs w:val="22"/>
              </w:rPr>
              <w:t>86</w:t>
            </w:r>
            <w:r>
              <w:rPr>
                <w:spacing w:val="-1"/>
                <w:szCs w:val="22"/>
              </w:rPr>
              <w:t xml:space="preserve"> </w:t>
            </w:r>
            <w:r>
              <w:rPr>
                <w:szCs w:val="22"/>
              </w:rPr>
              <w:t>(79,</w:t>
            </w:r>
            <w:r>
              <w:rPr>
                <w:spacing w:val="-3"/>
                <w:szCs w:val="22"/>
              </w:rPr>
              <w:t>6</w:t>
            </w:r>
            <w:r>
              <w:rPr>
                <w:szCs w:val="22"/>
              </w:rPr>
              <w:t xml:space="preserve">) </w:t>
            </w:r>
            <w:r>
              <w:rPr>
                <w:szCs w:val="22"/>
                <w:vertAlign w:val="superscript"/>
              </w:rPr>
              <w:t>a, b</w:t>
            </w:r>
          </w:p>
        </w:tc>
      </w:tr>
      <w:tr w:rsidR="00F02279" w14:paraId="7E18C1E6" w14:textId="77777777">
        <w:trPr>
          <w:cantSplit/>
        </w:trPr>
        <w:tc>
          <w:tcPr>
            <w:tcW w:w="2694" w:type="dxa"/>
            <w:tcBorders>
              <w:top w:val="single" w:sz="4" w:space="0" w:color="000000"/>
              <w:left w:val="single" w:sz="4" w:space="0" w:color="000000"/>
              <w:bottom w:val="single" w:sz="4" w:space="0" w:color="000000"/>
              <w:right w:val="single" w:sz="4" w:space="0" w:color="000000"/>
            </w:tcBorders>
          </w:tcPr>
          <w:p w14:paraId="43F04588" w14:textId="77777777" w:rsidR="00F02279" w:rsidRDefault="001B5169">
            <w:pPr>
              <w:pStyle w:val="TableParagraph"/>
              <w:keepNext/>
              <w:widowControl/>
              <w:suppressAutoHyphens/>
              <w:kinsoku w:val="0"/>
              <w:overflowPunct w:val="0"/>
              <w:rPr>
                <w:szCs w:val="22"/>
              </w:rPr>
            </w:pPr>
            <w:r>
              <w:rPr>
                <w:b/>
                <w:bCs/>
                <w:spacing w:val="1"/>
                <w:szCs w:val="22"/>
              </w:rPr>
              <w:t>P</w:t>
            </w:r>
            <w:r>
              <w:rPr>
                <w:b/>
                <w:bCs/>
                <w:spacing w:val="-1"/>
                <w:szCs w:val="22"/>
              </w:rPr>
              <w:t>A</w:t>
            </w:r>
            <w:r>
              <w:rPr>
                <w:b/>
                <w:bCs/>
                <w:szCs w:val="22"/>
              </w:rPr>
              <w:t>I</w:t>
            </w:r>
            <w:r>
              <w:rPr>
                <w:b/>
                <w:bCs/>
                <w:spacing w:val="-2"/>
                <w:szCs w:val="22"/>
              </w:rPr>
              <w:t xml:space="preserve"> </w:t>
            </w:r>
            <w:r>
              <w:rPr>
                <w:b/>
                <w:bCs/>
                <w:szCs w:val="22"/>
              </w:rPr>
              <w:t>100</w:t>
            </w:r>
          </w:p>
        </w:tc>
        <w:tc>
          <w:tcPr>
            <w:tcW w:w="1701" w:type="dxa"/>
            <w:tcBorders>
              <w:top w:val="single" w:sz="4" w:space="0" w:color="000000"/>
              <w:left w:val="single" w:sz="4" w:space="0" w:color="000000"/>
              <w:bottom w:val="single" w:sz="4" w:space="0" w:color="000000"/>
              <w:right w:val="single" w:sz="4" w:space="0" w:color="000000"/>
            </w:tcBorders>
          </w:tcPr>
          <w:p w14:paraId="73A85E60" w14:textId="77777777" w:rsidR="00F02279" w:rsidRDefault="001B5169">
            <w:pPr>
              <w:pStyle w:val="TableParagraph"/>
              <w:keepNext/>
              <w:widowControl/>
              <w:suppressAutoHyphens/>
              <w:kinsoku w:val="0"/>
              <w:overflowPunct w:val="0"/>
              <w:jc w:val="center"/>
              <w:rPr>
                <w:szCs w:val="22"/>
              </w:rPr>
            </w:pPr>
            <w:r>
              <w:rPr>
                <w:szCs w:val="22"/>
              </w:rPr>
              <w:t>1 (1,</w:t>
            </w:r>
            <w:r>
              <w:rPr>
                <w:spacing w:val="-3"/>
                <w:szCs w:val="22"/>
              </w:rPr>
              <w:t>9</w:t>
            </w:r>
            <w:r>
              <w:rPr>
                <w:szCs w:val="22"/>
              </w:rPr>
              <w:t>)</w:t>
            </w:r>
          </w:p>
        </w:tc>
        <w:tc>
          <w:tcPr>
            <w:tcW w:w="1984" w:type="dxa"/>
            <w:tcBorders>
              <w:top w:val="single" w:sz="4" w:space="0" w:color="000000"/>
              <w:left w:val="single" w:sz="4" w:space="0" w:color="000000"/>
              <w:bottom w:val="single" w:sz="4" w:space="0" w:color="000000"/>
              <w:right w:val="single" w:sz="4" w:space="0" w:color="000000"/>
            </w:tcBorders>
          </w:tcPr>
          <w:p w14:paraId="1D397F44" w14:textId="77777777" w:rsidR="00F02279" w:rsidRDefault="001B5169">
            <w:pPr>
              <w:pStyle w:val="TableParagraph"/>
              <w:keepNext/>
              <w:widowControl/>
              <w:suppressAutoHyphens/>
              <w:kinsoku w:val="0"/>
              <w:overflowPunct w:val="0"/>
              <w:jc w:val="center"/>
              <w:rPr>
                <w:szCs w:val="22"/>
              </w:rPr>
            </w:pPr>
            <w:r>
              <w:rPr>
                <w:szCs w:val="22"/>
              </w:rPr>
              <w:t>8 (7,</w:t>
            </w:r>
            <w:r>
              <w:rPr>
                <w:spacing w:val="-3"/>
                <w:szCs w:val="22"/>
              </w:rPr>
              <w:t>3</w:t>
            </w:r>
            <w:r>
              <w:rPr>
                <w:szCs w:val="22"/>
              </w:rPr>
              <w:t>)</w:t>
            </w:r>
          </w:p>
        </w:tc>
        <w:tc>
          <w:tcPr>
            <w:tcW w:w="2835" w:type="dxa"/>
            <w:tcBorders>
              <w:top w:val="single" w:sz="4" w:space="0" w:color="000000"/>
              <w:left w:val="single" w:sz="4" w:space="0" w:color="000000"/>
              <w:bottom w:val="single" w:sz="4" w:space="0" w:color="000000"/>
              <w:right w:val="single" w:sz="4" w:space="0" w:color="000000"/>
            </w:tcBorders>
          </w:tcPr>
          <w:p w14:paraId="41D406E1" w14:textId="77777777" w:rsidR="00F02279" w:rsidRDefault="001B5169">
            <w:pPr>
              <w:pStyle w:val="TableParagraph"/>
              <w:keepNext/>
              <w:widowControl/>
              <w:suppressAutoHyphens/>
              <w:kinsoku w:val="0"/>
              <w:overflowPunct w:val="0"/>
              <w:jc w:val="center"/>
              <w:rPr>
                <w:szCs w:val="22"/>
              </w:rPr>
            </w:pPr>
            <w:r>
              <w:rPr>
                <w:szCs w:val="22"/>
              </w:rPr>
              <w:t>18</w:t>
            </w:r>
            <w:r>
              <w:rPr>
                <w:spacing w:val="-1"/>
                <w:szCs w:val="22"/>
              </w:rPr>
              <w:t xml:space="preserve"> </w:t>
            </w:r>
            <w:r>
              <w:rPr>
                <w:szCs w:val="22"/>
              </w:rPr>
              <w:t>(16,</w:t>
            </w:r>
            <w:r>
              <w:rPr>
                <w:spacing w:val="-3"/>
                <w:szCs w:val="22"/>
              </w:rPr>
              <w:t>7</w:t>
            </w:r>
            <w:r>
              <w:rPr>
                <w:szCs w:val="22"/>
              </w:rPr>
              <w:t xml:space="preserve">) </w:t>
            </w:r>
            <w:r>
              <w:rPr>
                <w:szCs w:val="22"/>
                <w:vertAlign w:val="superscript"/>
              </w:rPr>
              <w:t>c, d</w:t>
            </w:r>
          </w:p>
        </w:tc>
      </w:tr>
      <w:tr w:rsidR="00F02279" w14:paraId="593C6B52" w14:textId="77777777">
        <w:trPr>
          <w:cantSplit/>
        </w:trPr>
        <w:tc>
          <w:tcPr>
            <w:tcW w:w="2694" w:type="dxa"/>
            <w:tcBorders>
              <w:top w:val="single" w:sz="4" w:space="0" w:color="000000"/>
              <w:left w:val="single" w:sz="4" w:space="0" w:color="000000"/>
              <w:bottom w:val="single" w:sz="4" w:space="0" w:color="auto"/>
              <w:right w:val="single" w:sz="4" w:space="0" w:color="000000"/>
            </w:tcBorders>
          </w:tcPr>
          <w:p w14:paraId="16D37E6E" w14:textId="77777777" w:rsidR="00F02279" w:rsidRDefault="001B5169">
            <w:pPr>
              <w:pStyle w:val="TableParagraph"/>
              <w:keepNext/>
              <w:widowControl/>
              <w:suppressAutoHyphens/>
              <w:kinsoku w:val="0"/>
              <w:overflowPunct w:val="0"/>
              <w:rPr>
                <w:szCs w:val="22"/>
              </w:rPr>
            </w:pPr>
            <w:r>
              <w:rPr>
                <w:b/>
                <w:bCs/>
                <w:spacing w:val="-2"/>
                <w:szCs w:val="22"/>
              </w:rPr>
              <w:t>PGA: tīra/minimāla</w:t>
            </w:r>
          </w:p>
        </w:tc>
        <w:tc>
          <w:tcPr>
            <w:tcW w:w="1701" w:type="dxa"/>
            <w:tcBorders>
              <w:top w:val="single" w:sz="4" w:space="0" w:color="000000"/>
              <w:left w:val="single" w:sz="4" w:space="0" w:color="000000"/>
              <w:bottom w:val="single" w:sz="4" w:space="0" w:color="auto"/>
              <w:right w:val="single" w:sz="4" w:space="0" w:color="000000"/>
            </w:tcBorders>
          </w:tcPr>
          <w:p w14:paraId="4AA60EC3" w14:textId="77777777" w:rsidR="00F02279" w:rsidRDefault="001B5169">
            <w:pPr>
              <w:pStyle w:val="TableParagraph"/>
              <w:keepNext/>
              <w:widowControl/>
              <w:suppressAutoHyphens/>
              <w:kinsoku w:val="0"/>
              <w:overflowPunct w:val="0"/>
              <w:jc w:val="center"/>
              <w:rPr>
                <w:szCs w:val="22"/>
              </w:rPr>
            </w:pPr>
            <w:r>
              <w:rPr>
                <w:szCs w:val="22"/>
              </w:rPr>
              <w:t>6 (11,</w:t>
            </w:r>
            <w:r>
              <w:rPr>
                <w:spacing w:val="-3"/>
                <w:szCs w:val="22"/>
              </w:rPr>
              <w:t>3</w:t>
            </w:r>
            <w:r>
              <w:rPr>
                <w:szCs w:val="22"/>
              </w:rPr>
              <w:t>)</w:t>
            </w:r>
          </w:p>
        </w:tc>
        <w:tc>
          <w:tcPr>
            <w:tcW w:w="1984" w:type="dxa"/>
            <w:tcBorders>
              <w:top w:val="single" w:sz="4" w:space="0" w:color="000000"/>
              <w:left w:val="single" w:sz="4" w:space="0" w:color="000000"/>
              <w:bottom w:val="single" w:sz="4" w:space="0" w:color="auto"/>
              <w:right w:val="single" w:sz="4" w:space="0" w:color="000000"/>
            </w:tcBorders>
          </w:tcPr>
          <w:p w14:paraId="5F912FA5" w14:textId="77777777" w:rsidR="00F02279" w:rsidRDefault="001B5169">
            <w:pPr>
              <w:pStyle w:val="TableParagraph"/>
              <w:keepNext/>
              <w:widowControl/>
              <w:suppressAutoHyphens/>
              <w:kinsoku w:val="0"/>
              <w:overflowPunct w:val="0"/>
              <w:jc w:val="center"/>
              <w:rPr>
                <w:szCs w:val="22"/>
              </w:rPr>
            </w:pPr>
            <w:r>
              <w:rPr>
                <w:szCs w:val="22"/>
              </w:rPr>
              <w:t>33 (30,</w:t>
            </w:r>
            <w:r>
              <w:rPr>
                <w:spacing w:val="-3"/>
                <w:szCs w:val="22"/>
              </w:rPr>
              <w:t>0</w:t>
            </w:r>
            <w:r>
              <w:rPr>
                <w:szCs w:val="22"/>
              </w:rPr>
              <w:t>)</w:t>
            </w:r>
          </w:p>
        </w:tc>
        <w:tc>
          <w:tcPr>
            <w:tcW w:w="2835" w:type="dxa"/>
            <w:tcBorders>
              <w:top w:val="single" w:sz="4" w:space="0" w:color="000000"/>
              <w:left w:val="single" w:sz="4" w:space="0" w:color="000000"/>
              <w:bottom w:val="single" w:sz="4" w:space="0" w:color="auto"/>
              <w:right w:val="single" w:sz="4" w:space="0" w:color="000000"/>
            </w:tcBorders>
          </w:tcPr>
          <w:p w14:paraId="5FDDC0DB" w14:textId="77777777" w:rsidR="00F02279" w:rsidRDefault="001B5169">
            <w:pPr>
              <w:pStyle w:val="TableParagraph"/>
              <w:keepNext/>
              <w:widowControl/>
              <w:suppressAutoHyphens/>
              <w:kinsoku w:val="0"/>
              <w:overflowPunct w:val="0"/>
              <w:jc w:val="center"/>
              <w:rPr>
                <w:szCs w:val="22"/>
              </w:rPr>
            </w:pPr>
            <w:r>
              <w:rPr>
                <w:szCs w:val="22"/>
              </w:rPr>
              <w:t>79</w:t>
            </w:r>
            <w:r>
              <w:rPr>
                <w:spacing w:val="-1"/>
                <w:szCs w:val="22"/>
              </w:rPr>
              <w:t xml:space="preserve"> </w:t>
            </w:r>
            <w:r>
              <w:rPr>
                <w:szCs w:val="22"/>
              </w:rPr>
              <w:t>(73,</w:t>
            </w:r>
            <w:r>
              <w:rPr>
                <w:spacing w:val="-3"/>
                <w:szCs w:val="22"/>
              </w:rPr>
              <w:t>1</w:t>
            </w:r>
            <w:r>
              <w:rPr>
                <w:szCs w:val="22"/>
              </w:rPr>
              <w:t xml:space="preserve">) </w:t>
            </w:r>
            <w:r>
              <w:rPr>
                <w:szCs w:val="22"/>
                <w:vertAlign w:val="superscript"/>
              </w:rPr>
              <w:t>a, b</w:t>
            </w:r>
          </w:p>
        </w:tc>
      </w:tr>
      <w:tr w:rsidR="00F02279" w14:paraId="76180786" w14:textId="77777777">
        <w:trPr>
          <w:cantSplit/>
        </w:trPr>
        <w:tc>
          <w:tcPr>
            <w:tcW w:w="9214" w:type="dxa"/>
            <w:gridSpan w:val="4"/>
            <w:tcBorders>
              <w:top w:val="single" w:sz="4" w:space="0" w:color="auto"/>
            </w:tcBorders>
          </w:tcPr>
          <w:p w14:paraId="7DEE19DA" w14:textId="77777777" w:rsidR="00F02279" w:rsidRDefault="001B5169">
            <w:pPr>
              <w:pStyle w:val="TableParagraph"/>
              <w:widowControl/>
              <w:suppressAutoHyphens/>
              <w:kinsoku w:val="0"/>
              <w:overflowPunct w:val="0"/>
              <w:rPr>
                <w:sz w:val="20"/>
                <w:szCs w:val="20"/>
              </w:rPr>
            </w:pPr>
            <w:r>
              <w:rPr>
                <w:spacing w:val="-1"/>
                <w:sz w:val="20"/>
                <w:szCs w:val="20"/>
                <w:vertAlign w:val="superscript"/>
              </w:rPr>
              <w:t>a</w:t>
            </w:r>
            <w:r>
              <w:rPr>
                <w:spacing w:val="-1"/>
                <w:sz w:val="20"/>
                <w:szCs w:val="20"/>
              </w:rPr>
              <w:t xml:space="preserve"> </w:t>
            </w:r>
            <w:r>
              <w:rPr>
                <w:sz w:val="20"/>
                <w:szCs w:val="20"/>
              </w:rPr>
              <w:t>p</w:t>
            </w:r>
            <w:r>
              <w:rPr>
                <w:b/>
                <w:bCs/>
                <w:spacing w:val="-2"/>
                <w:sz w:val="20"/>
                <w:szCs w:val="20"/>
              </w:rPr>
              <w:t> </w:t>
            </w:r>
            <w:r>
              <w:rPr>
                <w:sz w:val="20"/>
                <w:szCs w:val="20"/>
              </w:rPr>
              <w:t>&lt;</w:t>
            </w:r>
            <w:r>
              <w:rPr>
                <w:b/>
                <w:bCs/>
                <w:spacing w:val="-2"/>
                <w:sz w:val="20"/>
                <w:szCs w:val="20"/>
              </w:rPr>
              <w:t> </w:t>
            </w:r>
            <w:r>
              <w:rPr>
                <w:sz w:val="20"/>
                <w:szCs w:val="20"/>
              </w:rPr>
              <w:t xml:space="preserve">0,001 </w:t>
            </w:r>
            <w:r>
              <w:rPr>
                <w:spacing w:val="-3"/>
                <w:sz w:val="20"/>
                <w:szCs w:val="20"/>
              </w:rPr>
              <w:t>a</w:t>
            </w:r>
            <w:r>
              <w:rPr>
                <w:spacing w:val="-1"/>
                <w:sz w:val="20"/>
                <w:szCs w:val="20"/>
              </w:rPr>
              <w:t>dalimumab</w:t>
            </w:r>
            <w:r>
              <w:rPr>
                <w:spacing w:val="-3"/>
                <w:sz w:val="20"/>
                <w:szCs w:val="20"/>
              </w:rPr>
              <w:t>s</w:t>
            </w:r>
            <w:r>
              <w:rPr>
                <w:sz w:val="20"/>
                <w:szCs w:val="20"/>
              </w:rPr>
              <w:t>, s</w:t>
            </w:r>
            <w:r>
              <w:rPr>
                <w:spacing w:val="-3"/>
                <w:sz w:val="20"/>
                <w:szCs w:val="20"/>
              </w:rPr>
              <w:t>a</w:t>
            </w:r>
            <w:r>
              <w:rPr>
                <w:spacing w:val="1"/>
                <w:sz w:val="20"/>
                <w:szCs w:val="20"/>
              </w:rPr>
              <w:t>lī</w:t>
            </w:r>
            <w:r>
              <w:rPr>
                <w:sz w:val="20"/>
                <w:szCs w:val="20"/>
              </w:rPr>
              <w:t>d</w:t>
            </w:r>
            <w:r>
              <w:rPr>
                <w:spacing w:val="-3"/>
                <w:sz w:val="20"/>
                <w:szCs w:val="20"/>
              </w:rPr>
              <w:t>z</w:t>
            </w:r>
            <w:r>
              <w:rPr>
                <w:spacing w:val="1"/>
                <w:sz w:val="20"/>
                <w:szCs w:val="20"/>
              </w:rPr>
              <w:t>i</w:t>
            </w:r>
            <w:r>
              <w:rPr>
                <w:spacing w:val="-3"/>
                <w:sz w:val="20"/>
                <w:szCs w:val="20"/>
              </w:rPr>
              <w:t>n</w:t>
            </w:r>
            <w:r>
              <w:rPr>
                <w:sz w:val="20"/>
                <w:szCs w:val="20"/>
              </w:rPr>
              <w:t>ot</w:t>
            </w:r>
            <w:r>
              <w:rPr>
                <w:spacing w:val="1"/>
                <w:sz w:val="20"/>
                <w:szCs w:val="20"/>
              </w:rPr>
              <w:t xml:space="preserve"> </w:t>
            </w:r>
            <w:r>
              <w:rPr>
                <w:spacing w:val="-3"/>
                <w:sz w:val="20"/>
                <w:szCs w:val="20"/>
              </w:rPr>
              <w:t>a</w:t>
            </w:r>
            <w:r>
              <w:rPr>
                <w:sz w:val="20"/>
                <w:szCs w:val="20"/>
              </w:rPr>
              <w:t>r</w:t>
            </w:r>
            <w:r>
              <w:rPr>
                <w:spacing w:val="1"/>
                <w:sz w:val="20"/>
                <w:szCs w:val="20"/>
              </w:rPr>
              <w:t xml:space="preserve"> </w:t>
            </w:r>
            <w:r>
              <w:rPr>
                <w:sz w:val="20"/>
                <w:szCs w:val="20"/>
              </w:rPr>
              <w:t>p</w:t>
            </w:r>
            <w:r>
              <w:rPr>
                <w:spacing w:val="-2"/>
                <w:sz w:val="20"/>
                <w:szCs w:val="20"/>
              </w:rPr>
              <w:t>l</w:t>
            </w:r>
            <w:r>
              <w:rPr>
                <w:sz w:val="20"/>
                <w:szCs w:val="20"/>
              </w:rPr>
              <w:t>ace</w:t>
            </w:r>
            <w:r>
              <w:rPr>
                <w:spacing w:val="-3"/>
                <w:sz w:val="20"/>
                <w:szCs w:val="20"/>
              </w:rPr>
              <w:t>b</w:t>
            </w:r>
            <w:r>
              <w:rPr>
                <w:sz w:val="20"/>
                <w:szCs w:val="20"/>
              </w:rPr>
              <w:t>o.</w:t>
            </w:r>
          </w:p>
          <w:p w14:paraId="3262C412" w14:textId="77777777" w:rsidR="00F02279" w:rsidRDefault="001B5169">
            <w:pPr>
              <w:pStyle w:val="TableParagraph"/>
              <w:widowControl/>
              <w:suppressAutoHyphens/>
              <w:kinsoku w:val="0"/>
              <w:overflowPunct w:val="0"/>
              <w:rPr>
                <w:sz w:val="20"/>
                <w:szCs w:val="20"/>
              </w:rPr>
            </w:pPr>
            <w:r>
              <w:rPr>
                <w:spacing w:val="-1"/>
                <w:sz w:val="20"/>
                <w:szCs w:val="20"/>
                <w:vertAlign w:val="superscript"/>
              </w:rPr>
              <w:t>b</w:t>
            </w:r>
            <w:r>
              <w:rPr>
                <w:spacing w:val="-1"/>
                <w:sz w:val="20"/>
                <w:szCs w:val="20"/>
              </w:rPr>
              <w:t xml:space="preserve"> </w:t>
            </w:r>
            <w:r>
              <w:rPr>
                <w:sz w:val="20"/>
                <w:szCs w:val="20"/>
              </w:rPr>
              <w:t>p</w:t>
            </w:r>
            <w:r>
              <w:rPr>
                <w:b/>
                <w:bCs/>
                <w:spacing w:val="-2"/>
                <w:sz w:val="20"/>
                <w:szCs w:val="20"/>
              </w:rPr>
              <w:t> </w:t>
            </w:r>
            <w:r>
              <w:rPr>
                <w:sz w:val="20"/>
                <w:szCs w:val="20"/>
              </w:rPr>
              <w:t>&lt;</w:t>
            </w:r>
            <w:r>
              <w:rPr>
                <w:b/>
                <w:bCs/>
                <w:spacing w:val="-2"/>
                <w:sz w:val="20"/>
                <w:szCs w:val="20"/>
              </w:rPr>
              <w:t> </w:t>
            </w:r>
            <w:r>
              <w:rPr>
                <w:sz w:val="20"/>
                <w:szCs w:val="20"/>
              </w:rPr>
              <w:t xml:space="preserve">0,001 </w:t>
            </w:r>
            <w:r>
              <w:rPr>
                <w:spacing w:val="-3"/>
                <w:sz w:val="20"/>
                <w:szCs w:val="20"/>
              </w:rPr>
              <w:t>a</w:t>
            </w:r>
            <w:r>
              <w:rPr>
                <w:spacing w:val="-1"/>
                <w:sz w:val="20"/>
                <w:szCs w:val="20"/>
              </w:rPr>
              <w:t>dalimumab</w:t>
            </w:r>
            <w:r>
              <w:rPr>
                <w:spacing w:val="-3"/>
                <w:sz w:val="20"/>
                <w:szCs w:val="20"/>
              </w:rPr>
              <w:t>s</w:t>
            </w:r>
            <w:r>
              <w:rPr>
                <w:sz w:val="20"/>
                <w:szCs w:val="20"/>
              </w:rPr>
              <w:t>,</w:t>
            </w:r>
            <w:r>
              <w:rPr>
                <w:spacing w:val="-3"/>
                <w:sz w:val="20"/>
                <w:szCs w:val="20"/>
              </w:rPr>
              <w:t xml:space="preserve"> </w:t>
            </w:r>
            <w:r>
              <w:rPr>
                <w:sz w:val="20"/>
                <w:szCs w:val="20"/>
              </w:rPr>
              <w:t>sa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pacing w:val="-3"/>
                <w:sz w:val="20"/>
                <w:szCs w:val="20"/>
              </w:rPr>
              <w:t>n</w:t>
            </w:r>
            <w:r>
              <w:rPr>
                <w:sz w:val="20"/>
                <w:szCs w:val="20"/>
              </w:rPr>
              <w:t>ot</w:t>
            </w:r>
            <w:r>
              <w:rPr>
                <w:spacing w:val="1"/>
                <w:sz w:val="20"/>
                <w:szCs w:val="20"/>
              </w:rPr>
              <w:t xml:space="preserve"> </w:t>
            </w:r>
            <w:r>
              <w:rPr>
                <w:spacing w:val="-3"/>
                <w:sz w:val="20"/>
                <w:szCs w:val="20"/>
              </w:rPr>
              <w:t>a</w:t>
            </w:r>
            <w:r>
              <w:rPr>
                <w:sz w:val="20"/>
                <w:szCs w:val="20"/>
              </w:rPr>
              <w:t>r</w:t>
            </w:r>
            <w:r>
              <w:rPr>
                <w:spacing w:val="1"/>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w:t>
            </w:r>
            <w:r>
              <w:rPr>
                <w:spacing w:val="-3"/>
                <w:sz w:val="20"/>
                <w:szCs w:val="20"/>
              </w:rPr>
              <w:t>k</w:t>
            </w:r>
            <w:r>
              <w:rPr>
                <w:sz w:val="20"/>
                <w:szCs w:val="20"/>
              </w:rPr>
              <w:t>sā</w:t>
            </w:r>
            <w:r>
              <w:rPr>
                <w:spacing w:val="1"/>
                <w:sz w:val="20"/>
                <w:szCs w:val="20"/>
              </w:rPr>
              <w:t>t</w:t>
            </w:r>
            <w:r>
              <w:rPr>
                <w:sz w:val="20"/>
                <w:szCs w:val="20"/>
              </w:rPr>
              <w:t>u.</w:t>
            </w:r>
          </w:p>
          <w:p w14:paraId="1208B465" w14:textId="77777777" w:rsidR="00F02279" w:rsidRDefault="001B5169">
            <w:pPr>
              <w:pStyle w:val="TableParagraph"/>
              <w:keepNext/>
              <w:widowControl/>
              <w:suppressAutoHyphens/>
              <w:kinsoku w:val="0"/>
              <w:overflowPunct w:val="0"/>
              <w:rPr>
                <w:sz w:val="20"/>
                <w:szCs w:val="20"/>
              </w:rPr>
            </w:pPr>
            <w:r>
              <w:rPr>
                <w:spacing w:val="-1"/>
                <w:sz w:val="20"/>
                <w:szCs w:val="20"/>
                <w:vertAlign w:val="superscript"/>
              </w:rPr>
              <w:t>c</w:t>
            </w:r>
            <w:r>
              <w:rPr>
                <w:spacing w:val="-1"/>
                <w:sz w:val="20"/>
                <w:szCs w:val="20"/>
              </w:rPr>
              <w:t xml:space="preserve"> </w:t>
            </w:r>
            <w:r>
              <w:rPr>
                <w:sz w:val="20"/>
                <w:szCs w:val="20"/>
              </w:rPr>
              <w:t>p</w:t>
            </w:r>
            <w:r>
              <w:rPr>
                <w:b/>
                <w:bCs/>
                <w:spacing w:val="-2"/>
                <w:sz w:val="20"/>
                <w:szCs w:val="20"/>
              </w:rPr>
              <w:t> </w:t>
            </w:r>
            <w:r>
              <w:rPr>
                <w:sz w:val="20"/>
                <w:szCs w:val="20"/>
              </w:rPr>
              <w:t>&lt;</w:t>
            </w:r>
            <w:r>
              <w:rPr>
                <w:b/>
                <w:bCs/>
                <w:spacing w:val="-2"/>
                <w:sz w:val="20"/>
                <w:szCs w:val="20"/>
              </w:rPr>
              <w:t> </w:t>
            </w:r>
            <w:r>
              <w:rPr>
                <w:sz w:val="20"/>
                <w:szCs w:val="20"/>
              </w:rPr>
              <w:t xml:space="preserve">0,01 </w:t>
            </w:r>
            <w:r>
              <w:rPr>
                <w:spacing w:val="-3"/>
                <w:sz w:val="20"/>
                <w:szCs w:val="20"/>
              </w:rPr>
              <w:t>a</w:t>
            </w:r>
            <w:r>
              <w:rPr>
                <w:spacing w:val="-1"/>
                <w:sz w:val="20"/>
                <w:szCs w:val="20"/>
              </w:rPr>
              <w:t>dalimumab</w:t>
            </w:r>
            <w:r>
              <w:rPr>
                <w:spacing w:val="-3"/>
                <w:sz w:val="20"/>
                <w:szCs w:val="20"/>
              </w:rPr>
              <w:t>s</w:t>
            </w:r>
            <w:r>
              <w:rPr>
                <w:sz w:val="20"/>
                <w:szCs w:val="20"/>
              </w:rPr>
              <w:t>,</w:t>
            </w:r>
            <w:r>
              <w:rPr>
                <w:spacing w:val="-3"/>
                <w:sz w:val="20"/>
                <w:szCs w:val="20"/>
              </w:rPr>
              <w:t xml:space="preserve"> </w:t>
            </w:r>
            <w:r>
              <w:rPr>
                <w:sz w:val="20"/>
                <w:szCs w:val="20"/>
              </w:rPr>
              <w:t>s</w:t>
            </w:r>
            <w:r>
              <w:rPr>
                <w:spacing w:val="-3"/>
                <w:sz w:val="20"/>
                <w:szCs w:val="20"/>
              </w:rPr>
              <w:t>a</w:t>
            </w:r>
            <w:r>
              <w:rPr>
                <w:spacing w:val="1"/>
                <w:sz w:val="20"/>
                <w:szCs w:val="20"/>
              </w:rPr>
              <w:t>lī</w:t>
            </w:r>
            <w:r>
              <w:rPr>
                <w:sz w:val="20"/>
                <w:szCs w:val="20"/>
              </w:rPr>
              <w:t>d</w:t>
            </w:r>
            <w:r>
              <w:rPr>
                <w:spacing w:val="-3"/>
                <w:sz w:val="20"/>
                <w:szCs w:val="20"/>
              </w:rPr>
              <w:t>z</w:t>
            </w:r>
            <w:r>
              <w:rPr>
                <w:spacing w:val="1"/>
                <w:sz w:val="20"/>
                <w:szCs w:val="20"/>
              </w:rPr>
              <w:t>i</w:t>
            </w:r>
            <w:r>
              <w:rPr>
                <w:sz w:val="20"/>
                <w:szCs w:val="20"/>
              </w:rPr>
              <w:t>n</w:t>
            </w:r>
            <w:r>
              <w:rPr>
                <w:spacing w:val="-3"/>
                <w:sz w:val="20"/>
                <w:szCs w:val="20"/>
              </w:rPr>
              <w:t>o</w:t>
            </w:r>
            <w:r>
              <w:rPr>
                <w:sz w:val="20"/>
                <w:szCs w:val="20"/>
              </w:rPr>
              <w:t>t</w:t>
            </w:r>
            <w:r>
              <w:rPr>
                <w:spacing w:val="-2"/>
                <w:sz w:val="20"/>
                <w:szCs w:val="20"/>
              </w:rPr>
              <w:t xml:space="preserve"> </w:t>
            </w:r>
            <w:r>
              <w:rPr>
                <w:sz w:val="20"/>
                <w:szCs w:val="20"/>
              </w:rPr>
              <w:t>ar</w:t>
            </w:r>
            <w:r>
              <w:rPr>
                <w:spacing w:val="1"/>
                <w:sz w:val="20"/>
                <w:szCs w:val="20"/>
              </w:rPr>
              <w:t xml:space="preserve"> </w:t>
            </w:r>
            <w:r>
              <w:rPr>
                <w:spacing w:val="-3"/>
                <w:sz w:val="20"/>
                <w:szCs w:val="20"/>
              </w:rPr>
              <w:t>p</w:t>
            </w:r>
            <w:r>
              <w:rPr>
                <w:spacing w:val="1"/>
                <w:sz w:val="20"/>
                <w:szCs w:val="20"/>
              </w:rPr>
              <w:t>l</w:t>
            </w:r>
            <w:r>
              <w:rPr>
                <w:sz w:val="20"/>
                <w:szCs w:val="20"/>
              </w:rPr>
              <w:t>a</w:t>
            </w:r>
            <w:r>
              <w:rPr>
                <w:spacing w:val="-3"/>
                <w:sz w:val="20"/>
                <w:szCs w:val="20"/>
              </w:rPr>
              <w:t>c</w:t>
            </w:r>
            <w:r>
              <w:rPr>
                <w:sz w:val="20"/>
                <w:szCs w:val="20"/>
              </w:rPr>
              <w:t>ebo.</w:t>
            </w:r>
          </w:p>
          <w:p w14:paraId="72FD2F99" w14:textId="77777777" w:rsidR="00F02279" w:rsidRDefault="001B5169">
            <w:pPr>
              <w:pStyle w:val="TableParagraph"/>
              <w:widowControl/>
              <w:suppressAutoHyphens/>
              <w:kinsoku w:val="0"/>
              <w:overflowPunct w:val="0"/>
              <w:rPr>
                <w:szCs w:val="22"/>
              </w:rPr>
            </w:pPr>
            <w:r>
              <w:rPr>
                <w:spacing w:val="-1"/>
                <w:sz w:val="20"/>
                <w:szCs w:val="20"/>
                <w:vertAlign w:val="superscript"/>
              </w:rPr>
              <w:t>d</w:t>
            </w:r>
            <w:r>
              <w:rPr>
                <w:spacing w:val="-1"/>
                <w:sz w:val="20"/>
                <w:szCs w:val="20"/>
              </w:rPr>
              <w:t xml:space="preserve"> </w:t>
            </w:r>
            <w:r>
              <w:rPr>
                <w:sz w:val="20"/>
                <w:szCs w:val="20"/>
              </w:rPr>
              <w:t>p</w:t>
            </w:r>
            <w:r>
              <w:rPr>
                <w:b/>
                <w:bCs/>
                <w:spacing w:val="-2"/>
                <w:sz w:val="20"/>
                <w:szCs w:val="20"/>
              </w:rPr>
              <w:t> </w:t>
            </w:r>
            <w:r>
              <w:rPr>
                <w:sz w:val="20"/>
                <w:szCs w:val="20"/>
              </w:rPr>
              <w:t>&lt;</w:t>
            </w:r>
            <w:r>
              <w:rPr>
                <w:b/>
                <w:bCs/>
                <w:spacing w:val="-2"/>
                <w:sz w:val="20"/>
                <w:szCs w:val="20"/>
              </w:rPr>
              <w:t> </w:t>
            </w:r>
            <w:r>
              <w:rPr>
                <w:sz w:val="20"/>
                <w:szCs w:val="20"/>
              </w:rPr>
              <w:t xml:space="preserve">0,05 </w:t>
            </w:r>
            <w:r>
              <w:rPr>
                <w:spacing w:val="-3"/>
                <w:sz w:val="20"/>
                <w:szCs w:val="20"/>
              </w:rPr>
              <w:t>a</w:t>
            </w:r>
            <w:r>
              <w:rPr>
                <w:spacing w:val="-1"/>
                <w:sz w:val="20"/>
                <w:szCs w:val="20"/>
              </w:rPr>
              <w:t>dalimumab</w:t>
            </w:r>
            <w:r>
              <w:rPr>
                <w:spacing w:val="-3"/>
                <w:sz w:val="20"/>
                <w:szCs w:val="20"/>
              </w:rPr>
              <w:t>s</w:t>
            </w:r>
            <w:r>
              <w:rPr>
                <w:sz w:val="20"/>
                <w:szCs w:val="20"/>
              </w:rPr>
              <w:t xml:space="preserve">, </w:t>
            </w:r>
            <w:r>
              <w:rPr>
                <w:spacing w:val="-2"/>
                <w:sz w:val="20"/>
                <w:szCs w:val="20"/>
              </w:rPr>
              <w:t>s</w:t>
            </w:r>
            <w:r>
              <w:rPr>
                <w:sz w:val="20"/>
                <w:szCs w:val="20"/>
              </w:rPr>
              <w:t>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o</w:t>
            </w:r>
            <w:r>
              <w:rPr>
                <w:sz w:val="20"/>
                <w:szCs w:val="20"/>
              </w:rPr>
              <w:t>t</w:t>
            </w:r>
            <w:r>
              <w:rPr>
                <w:spacing w:val="-2"/>
                <w:sz w:val="20"/>
                <w:szCs w:val="20"/>
              </w:rPr>
              <w:t xml:space="preserve"> </w:t>
            </w:r>
            <w:r>
              <w:rPr>
                <w:sz w:val="20"/>
                <w:szCs w:val="20"/>
              </w:rPr>
              <w:t>ar</w:t>
            </w:r>
            <w:r>
              <w:rPr>
                <w:spacing w:val="1"/>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2"/>
                <w:sz w:val="20"/>
                <w:szCs w:val="20"/>
              </w:rPr>
              <w:t>t</w:t>
            </w:r>
            <w:r>
              <w:rPr>
                <w:sz w:val="20"/>
                <w:szCs w:val="20"/>
              </w:rPr>
              <w:t>re</w:t>
            </w:r>
            <w:r>
              <w:rPr>
                <w:spacing w:val="-3"/>
                <w:sz w:val="20"/>
                <w:szCs w:val="20"/>
              </w:rPr>
              <w:t>k</w:t>
            </w:r>
            <w:r>
              <w:rPr>
                <w:sz w:val="20"/>
                <w:szCs w:val="20"/>
              </w:rPr>
              <w:t>sā</w:t>
            </w:r>
            <w:r>
              <w:rPr>
                <w:spacing w:val="1"/>
                <w:sz w:val="20"/>
                <w:szCs w:val="20"/>
              </w:rPr>
              <w:t>t</w:t>
            </w:r>
            <w:r>
              <w:rPr>
                <w:sz w:val="20"/>
                <w:szCs w:val="20"/>
              </w:rPr>
              <w:t>u.</w:t>
            </w:r>
          </w:p>
        </w:tc>
      </w:tr>
    </w:tbl>
    <w:p w14:paraId="12E5A521" w14:textId="77777777" w:rsidR="00F02279" w:rsidRDefault="00F02279">
      <w:pPr>
        <w:pStyle w:val="BodyText"/>
        <w:widowControl/>
        <w:kinsoku w:val="0"/>
        <w:overflowPunct w:val="0"/>
        <w:ind w:left="0"/>
        <w:rPr>
          <w:spacing w:val="-1"/>
        </w:rPr>
      </w:pPr>
    </w:p>
    <w:p w14:paraId="0EFCA9CD"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3"/>
        </w:rPr>
        <w:t>z</w:t>
      </w:r>
      <w:r>
        <w:t>es p</w:t>
      </w:r>
      <w:r>
        <w:rPr>
          <w:spacing w:val="-3"/>
        </w:rPr>
        <w:t>ē</w:t>
      </w:r>
      <w:r>
        <w:rPr>
          <w:spacing w:val="1"/>
        </w:rPr>
        <w:t>t</w:t>
      </w:r>
      <w:r>
        <w:rPr>
          <w:spacing w:val="-2"/>
        </w:rPr>
        <w:t>ī</w:t>
      </w:r>
      <w:r>
        <w:rPr>
          <w:spacing w:val="1"/>
        </w:rPr>
        <w:t>j</w:t>
      </w:r>
      <w:r>
        <w:t>u</w:t>
      </w:r>
      <w:r>
        <w:rPr>
          <w:spacing w:val="-4"/>
        </w:rPr>
        <w:t>m</w:t>
      </w:r>
      <w:r>
        <w:t>ā I</w:t>
      </w:r>
      <w:r>
        <w:rPr>
          <w:spacing w:val="-4"/>
        </w:rPr>
        <w:t xml:space="preserve"> </w:t>
      </w:r>
      <w:r>
        <w:t>28%</w:t>
      </w:r>
      <w:r>
        <w:rPr>
          <w:spacing w:val="1"/>
        </w:rPr>
        <w:t xml:space="preserve"> </w:t>
      </w:r>
      <w:r>
        <w:t>pac</w:t>
      </w:r>
      <w:r>
        <w:rPr>
          <w:spacing w:val="1"/>
        </w:rPr>
        <w:t>i</w:t>
      </w:r>
      <w:r>
        <w:rPr>
          <w:spacing w:val="-3"/>
        </w:rPr>
        <w:t>e</w:t>
      </w:r>
      <w:r>
        <w:t>n</w:t>
      </w:r>
      <w:r>
        <w:rPr>
          <w:spacing w:val="1"/>
        </w:rPr>
        <w:t>t</w:t>
      </w:r>
      <w:r>
        <w:t xml:space="preserve">u, </w:t>
      </w:r>
      <w:r>
        <w:rPr>
          <w:spacing w:val="-3"/>
        </w:rPr>
        <w:t>k</w:t>
      </w:r>
      <w:r>
        <w:t>u</w:t>
      </w:r>
      <w:r>
        <w:rPr>
          <w:spacing w:val="-2"/>
        </w:rPr>
        <w:t>r</w:t>
      </w:r>
      <w:r>
        <w:rPr>
          <w:spacing w:val="1"/>
        </w:rPr>
        <w:t>i</w:t>
      </w:r>
      <w:r>
        <w:t>em</w:t>
      </w:r>
      <w:r>
        <w:rPr>
          <w:spacing w:val="-4"/>
        </w:rPr>
        <w:t xml:space="preserve"> </w:t>
      </w:r>
      <w:r>
        <w:t>b</w:t>
      </w:r>
      <w:r>
        <w:rPr>
          <w:spacing w:val="-2"/>
        </w:rPr>
        <w:t>i</w:t>
      </w:r>
      <w:r>
        <w:rPr>
          <w:spacing w:val="3"/>
        </w:rPr>
        <w:t>j</w:t>
      </w:r>
      <w:r>
        <w:t>a</w:t>
      </w:r>
      <w:r>
        <w:rPr>
          <w:spacing w:val="-2"/>
        </w:rPr>
        <w:t xml:space="preserve"> </w:t>
      </w:r>
      <w:r>
        <w:rPr>
          <w:spacing w:val="-1"/>
        </w:rPr>
        <w:t>PAS</w:t>
      </w:r>
      <w:r>
        <w:t>I</w:t>
      </w:r>
      <w:r>
        <w:rPr>
          <w:spacing w:val="-4"/>
        </w:rPr>
        <w:t xml:space="preserve"> </w:t>
      </w:r>
      <w:r>
        <w:t>75 a</w:t>
      </w:r>
      <w:r>
        <w:rPr>
          <w:spacing w:val="-2"/>
        </w:rPr>
        <w:t>t</w:t>
      </w:r>
      <w:r>
        <w:t>b</w:t>
      </w:r>
      <w:r>
        <w:rPr>
          <w:spacing w:val="-2"/>
        </w:rPr>
        <w:t>i</w:t>
      </w:r>
      <w:r>
        <w:rPr>
          <w:spacing w:val="1"/>
        </w:rPr>
        <w:t>l</w:t>
      </w:r>
      <w:r>
        <w:t>d</w:t>
      </w:r>
      <w:r>
        <w:rPr>
          <w:spacing w:val="-3"/>
        </w:rPr>
        <w:t>e</w:t>
      </w:r>
      <w:r>
        <w:t>s rea</w:t>
      </w:r>
      <w:r>
        <w:rPr>
          <w:spacing w:val="-3"/>
        </w:rPr>
        <w:t>kc</w:t>
      </w:r>
      <w:r>
        <w:rPr>
          <w:spacing w:val="-2"/>
        </w:rPr>
        <w:t>i</w:t>
      </w:r>
      <w:r>
        <w:rPr>
          <w:spacing w:val="3"/>
        </w:rPr>
        <w:t>j</w:t>
      </w:r>
      <w:r>
        <w:t xml:space="preserve">a un </w:t>
      </w:r>
      <w:r>
        <w:rPr>
          <w:spacing w:val="-3"/>
        </w:rPr>
        <w:t>k</w:t>
      </w:r>
      <w:r>
        <w:t>uri</w:t>
      </w:r>
      <w:r>
        <w:rPr>
          <w:spacing w:val="-2"/>
        </w:rPr>
        <w:t xml:space="preserve"> </w:t>
      </w:r>
      <w:r>
        <w:t>33.</w:t>
      </w:r>
      <w:r>
        <w:rPr>
          <w:b/>
          <w:bCs/>
          <w:spacing w:val="-2"/>
        </w:rPr>
        <w:t> </w:t>
      </w:r>
      <w:r>
        <w:t>ned</w:t>
      </w:r>
      <w:r>
        <w:rPr>
          <w:spacing w:val="-3"/>
        </w:rPr>
        <w:t>ē</w:t>
      </w:r>
      <w:r>
        <w:rPr>
          <w:spacing w:val="1"/>
        </w:rPr>
        <w:t>ļ</w:t>
      </w:r>
      <w:r>
        <w:t>ā</w:t>
      </w:r>
      <w:r>
        <w:rPr>
          <w:spacing w:val="-2"/>
        </w:rPr>
        <w:t xml:space="preserve"> </w:t>
      </w:r>
      <w:r>
        <w:rPr>
          <w:spacing w:val="1"/>
        </w:rPr>
        <w:t>ti</w:t>
      </w:r>
      <w:r>
        <w:rPr>
          <w:spacing w:val="-3"/>
        </w:rPr>
        <w:t>k</w:t>
      </w:r>
      <w:r>
        <w:t>a a</w:t>
      </w:r>
      <w:r>
        <w:rPr>
          <w:spacing w:val="1"/>
        </w:rPr>
        <w:t>t</w:t>
      </w:r>
      <w:r>
        <w:rPr>
          <w:spacing w:val="-3"/>
        </w:rPr>
        <w:t>k</w:t>
      </w:r>
      <w:r>
        <w:t>ār</w:t>
      </w:r>
      <w:r>
        <w:rPr>
          <w:spacing w:val="1"/>
        </w:rPr>
        <w:t>t</w:t>
      </w:r>
      <w:r>
        <w:rPr>
          <w:spacing w:val="-3"/>
        </w:rPr>
        <w:t>o</w:t>
      </w:r>
      <w:r>
        <w:rPr>
          <w:spacing w:val="-2"/>
        </w:rPr>
        <w:t>t</w:t>
      </w:r>
      <w:r>
        <w:t>i</w:t>
      </w:r>
      <w:r>
        <w:rPr>
          <w:spacing w:val="1"/>
        </w:rPr>
        <w:t xml:space="preserve"> </w:t>
      </w:r>
      <w:r>
        <w:t>r</w:t>
      </w:r>
      <w:r>
        <w:rPr>
          <w:spacing w:val="-3"/>
        </w:rPr>
        <w:t>a</w:t>
      </w:r>
      <w:r>
        <w:t>ndo</w:t>
      </w:r>
      <w:r>
        <w:rPr>
          <w:spacing w:val="-4"/>
        </w:rPr>
        <w:t>m</w:t>
      </w:r>
      <w:r>
        <w:rPr>
          <w:spacing w:val="1"/>
        </w:rPr>
        <w:t>i</w:t>
      </w:r>
      <w:r>
        <w:rPr>
          <w:spacing w:val="-3"/>
        </w:rPr>
        <w:t>z</w:t>
      </w:r>
      <w:r>
        <w:t>ē</w:t>
      </w:r>
      <w:r>
        <w:rPr>
          <w:spacing w:val="1"/>
        </w:rPr>
        <w:t>t</w:t>
      </w:r>
      <w:r>
        <w:t>i,</w:t>
      </w:r>
      <w:r>
        <w:rPr>
          <w:spacing w:val="1"/>
        </w:rPr>
        <w:t xml:space="preserve"> lai </w:t>
      </w:r>
      <w:r>
        <w:rPr>
          <w:spacing w:val="-2"/>
        </w:rPr>
        <w:t>s</w:t>
      </w:r>
      <w:r>
        <w:t>aņe</w:t>
      </w:r>
      <w:r>
        <w:rPr>
          <w:spacing w:val="-4"/>
        </w:rPr>
        <w:t>m</w:t>
      </w:r>
      <w:r>
        <w:t>tu</w:t>
      </w:r>
      <w:r>
        <w:rPr>
          <w:spacing w:val="1"/>
        </w:rPr>
        <w:t xml:space="preserve"> </w:t>
      </w:r>
      <w:r>
        <w:t>p</w:t>
      </w:r>
      <w:r>
        <w:rPr>
          <w:spacing w:val="-2"/>
        </w:rPr>
        <w:t>l</w:t>
      </w:r>
      <w:r>
        <w:t>ace</w:t>
      </w:r>
      <w:r>
        <w:rPr>
          <w:spacing w:val="-3"/>
        </w:rPr>
        <w:t>b</w:t>
      </w:r>
      <w:r>
        <w:t>o, s</w:t>
      </w:r>
      <w:r>
        <w:rPr>
          <w:spacing w:val="-3"/>
        </w:rPr>
        <w:t>a</w:t>
      </w:r>
      <w:r>
        <w:rPr>
          <w:spacing w:val="1"/>
        </w:rPr>
        <w:t>l</w:t>
      </w:r>
      <w:r>
        <w:rPr>
          <w:spacing w:val="-2"/>
        </w:rPr>
        <w:t>ī</w:t>
      </w:r>
      <w:r>
        <w:t>d</w:t>
      </w:r>
      <w:r>
        <w:rPr>
          <w:spacing w:val="-3"/>
        </w:rPr>
        <w:t>z</w:t>
      </w:r>
      <w:r>
        <w:rPr>
          <w:spacing w:val="1"/>
        </w:rPr>
        <w:t>i</w:t>
      </w:r>
      <w:r>
        <w:t>not</w:t>
      </w:r>
      <w:r>
        <w:rPr>
          <w:spacing w:val="-2"/>
        </w:rPr>
        <w:t xml:space="preserve"> </w:t>
      </w:r>
      <w:r>
        <w:t>ar</w:t>
      </w:r>
      <w:r>
        <w:rPr>
          <w:spacing w:val="1"/>
        </w:rPr>
        <w:t xml:space="preserve"> </w:t>
      </w:r>
      <w:r>
        <w:rPr>
          <w:spacing w:val="-3"/>
        </w:rPr>
        <w:t>5</w:t>
      </w:r>
      <w:r>
        <w:t>%,</w:t>
      </w:r>
      <w:r>
        <w:rPr>
          <w:spacing w:val="-3"/>
        </w:rPr>
        <w:t xml:space="preserve"> k</w:t>
      </w:r>
      <w:r>
        <w:t>uri</w:t>
      </w:r>
      <w:r>
        <w:rPr>
          <w:spacing w:val="1"/>
        </w:rPr>
        <w:t xml:space="preserve"> t</w:t>
      </w:r>
      <w:r>
        <w:rPr>
          <w:spacing w:val="-3"/>
        </w:rPr>
        <w:t>u</w:t>
      </w:r>
      <w:r>
        <w:t>rp</w:t>
      </w:r>
      <w:r>
        <w:rPr>
          <w:spacing w:val="1"/>
        </w:rPr>
        <w:t>i</w:t>
      </w:r>
      <w:r>
        <w:rPr>
          <w:spacing w:val="-3"/>
        </w:rPr>
        <w:t>nā</w:t>
      </w:r>
      <w:r>
        <w:rPr>
          <w:spacing w:val="1"/>
        </w:rPr>
        <w:t>j</w:t>
      </w:r>
      <w:r>
        <w:t xml:space="preserve">a </w:t>
      </w:r>
      <w:r>
        <w:rPr>
          <w:spacing w:val="-2"/>
        </w:rPr>
        <w:t>l</w:t>
      </w:r>
      <w:r>
        <w:rPr>
          <w:spacing w:val="1"/>
        </w:rPr>
        <w:t>i</w:t>
      </w:r>
      <w:r>
        <w:rPr>
          <w:spacing w:val="-3"/>
        </w:rPr>
        <w:t>e</w:t>
      </w:r>
      <w:r>
        <w:rPr>
          <w:spacing w:val="1"/>
        </w:rPr>
        <w:t>t</w:t>
      </w:r>
      <w:r>
        <w:t>ot</w:t>
      </w:r>
      <w:r>
        <w:rPr>
          <w:spacing w:val="1"/>
        </w:rPr>
        <w:t xml:space="preserve"> </w:t>
      </w:r>
      <w:r>
        <w:rPr>
          <w:spacing w:val="-3"/>
        </w:rPr>
        <w:t>a</w:t>
      </w:r>
      <w:r>
        <w:rPr>
          <w:spacing w:val="-1"/>
        </w:rPr>
        <w:t>dalimumab</w:t>
      </w:r>
      <w:r>
        <w:t>u, p</w:t>
      </w:r>
      <w:r>
        <w:rPr>
          <w:bCs/>
          <w:spacing w:val="-2"/>
        </w:rPr>
        <w:t> </w:t>
      </w:r>
      <w:r>
        <w:t>&lt;</w:t>
      </w:r>
      <w:r>
        <w:rPr>
          <w:bCs/>
          <w:spacing w:val="-2"/>
        </w:rPr>
        <w:t> </w:t>
      </w:r>
      <w:r>
        <w:t>0,001,</w:t>
      </w:r>
      <w:r>
        <w:rPr>
          <w:spacing w:val="-3"/>
        </w:rPr>
        <w:t xml:space="preserve"> </w:t>
      </w:r>
      <w:r>
        <w:t>b</w:t>
      </w:r>
      <w:r>
        <w:rPr>
          <w:spacing w:val="-2"/>
        </w:rPr>
        <w:t>i</w:t>
      </w:r>
      <w:r>
        <w:rPr>
          <w:spacing w:val="1"/>
        </w:rPr>
        <w:t>j</w:t>
      </w:r>
      <w:r>
        <w:t>a “ade</w:t>
      </w:r>
      <w:r>
        <w:rPr>
          <w:spacing w:val="-3"/>
        </w:rPr>
        <w:t>kv</w:t>
      </w:r>
      <w:r>
        <w:t>ā</w:t>
      </w:r>
      <w:r>
        <w:rPr>
          <w:spacing w:val="1"/>
        </w:rPr>
        <w:t>t</w:t>
      </w:r>
      <w:r>
        <w:t xml:space="preserve">as </w:t>
      </w:r>
      <w:r>
        <w:rPr>
          <w:spacing w:val="-3"/>
        </w:rP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rPr>
          <w:spacing w:val="-3"/>
        </w:rPr>
        <w:t>a</w:t>
      </w:r>
      <w:r>
        <w:t xml:space="preserve">s </w:t>
      </w:r>
      <w:r>
        <w:rPr>
          <w:spacing w:val="-3"/>
        </w:rPr>
        <w:t>z</w:t>
      </w:r>
      <w:r>
        <w:t>udu</w:t>
      </w:r>
      <w:r>
        <w:rPr>
          <w:spacing w:val="-4"/>
        </w:rPr>
        <w:t>m</w:t>
      </w:r>
      <w:r>
        <w:t>s” (</w:t>
      </w:r>
      <w:r>
        <w:rPr>
          <w:spacing w:val="-1"/>
        </w:rPr>
        <w:t>PA</w:t>
      </w:r>
      <w:r>
        <w:rPr>
          <w:spacing w:val="2"/>
        </w:rPr>
        <w:t>S</w:t>
      </w:r>
      <w:r>
        <w:t>I</w:t>
      </w:r>
      <w:r>
        <w:rPr>
          <w:spacing w:val="-4"/>
        </w:rPr>
        <w:t xml:space="preserve"> </w:t>
      </w:r>
      <w:r>
        <w:t>pun</w:t>
      </w:r>
      <w:r>
        <w:rPr>
          <w:spacing w:val="-3"/>
        </w:rPr>
        <w:t>k</w:t>
      </w:r>
      <w:r>
        <w:rPr>
          <w:spacing w:val="1"/>
        </w:rPr>
        <w:t>t</w:t>
      </w:r>
      <w:r>
        <w:t>u ska</w:t>
      </w:r>
      <w:r>
        <w:rPr>
          <w:spacing w:val="1"/>
        </w:rPr>
        <w:t>i</w:t>
      </w:r>
      <w:r>
        <w:rPr>
          <w:spacing w:val="-2"/>
        </w:rPr>
        <w:t>t</w:t>
      </w:r>
      <w:r>
        <w:t>s p</w:t>
      </w:r>
      <w:r>
        <w:rPr>
          <w:spacing w:val="-3"/>
        </w:rPr>
        <w:t>ē</w:t>
      </w:r>
      <w:r>
        <w:t>c 33. </w:t>
      </w:r>
      <w:r>
        <w:rPr>
          <w:spacing w:val="-3"/>
        </w:rPr>
        <w:t>n</w:t>
      </w:r>
      <w:r>
        <w:t>ed</w:t>
      </w:r>
      <w:r>
        <w:rPr>
          <w:spacing w:val="-3"/>
        </w:rPr>
        <w:t>ē</w:t>
      </w:r>
      <w:r>
        <w:rPr>
          <w:spacing w:val="1"/>
        </w:rPr>
        <w:t>ļ</w:t>
      </w:r>
      <w:r>
        <w:t xml:space="preserve">as </w:t>
      </w:r>
      <w:r>
        <w:rPr>
          <w:spacing w:val="-3"/>
        </w:rPr>
        <w:t>u</w:t>
      </w:r>
      <w:r>
        <w:t xml:space="preserve">n </w:t>
      </w:r>
      <w:r>
        <w:rPr>
          <w:spacing w:val="-3"/>
        </w:rPr>
        <w:t>v</w:t>
      </w:r>
      <w:r>
        <w:rPr>
          <w:spacing w:val="-1"/>
        </w:rPr>
        <w:t>ē</w:t>
      </w:r>
      <w:r>
        <w:rPr>
          <w:spacing w:val="1"/>
        </w:rPr>
        <w:t>l</w:t>
      </w:r>
      <w:r>
        <w:rPr>
          <w:spacing w:val="-3"/>
        </w:rPr>
        <w:t>ā</w:t>
      </w:r>
      <w:r>
        <w:t xml:space="preserve">k </w:t>
      </w:r>
      <w:r>
        <w:rPr>
          <w:spacing w:val="-3"/>
        </w:rPr>
        <w:t>v</w:t>
      </w:r>
      <w:r>
        <w:t>ai</w:t>
      </w:r>
      <w:r>
        <w:rPr>
          <w:spacing w:val="1"/>
        </w:rPr>
        <w:t xml:space="preserve"> </w:t>
      </w:r>
      <w:r>
        <w:t>p</w:t>
      </w:r>
      <w:r>
        <w:rPr>
          <w:spacing w:val="1"/>
        </w:rPr>
        <w:t>i</w:t>
      </w:r>
      <w:r>
        <w:t>r</w:t>
      </w:r>
      <w:r>
        <w:rPr>
          <w:spacing w:val="-4"/>
        </w:rPr>
        <w:t>m</w:t>
      </w:r>
      <w:r>
        <w:t>s 52. ned</w:t>
      </w:r>
      <w:r>
        <w:rPr>
          <w:spacing w:val="-3"/>
        </w:rPr>
        <w:t>ē</w:t>
      </w:r>
      <w:r>
        <w:rPr>
          <w:spacing w:val="1"/>
        </w:rPr>
        <w:t>ļ</w:t>
      </w:r>
      <w:r>
        <w:rPr>
          <w:spacing w:val="-3"/>
        </w:rPr>
        <w:t>a</w:t>
      </w:r>
      <w:r>
        <w:t xml:space="preserve">s, </w:t>
      </w:r>
      <w:r>
        <w:rPr>
          <w:spacing w:val="-3"/>
        </w:rPr>
        <w:t>k</w:t>
      </w:r>
      <w:r>
        <w:t xml:space="preserve">ura </w:t>
      </w:r>
      <w:r>
        <w:rPr>
          <w:spacing w:val="-2"/>
        </w:rPr>
        <w:t>r</w:t>
      </w:r>
      <w:r>
        <w:t>e</w:t>
      </w:r>
      <w:r>
        <w:rPr>
          <w:spacing w:val="-3"/>
        </w:rPr>
        <w:t>z</w:t>
      </w:r>
      <w:r>
        <w:t>u</w:t>
      </w:r>
      <w:r>
        <w:rPr>
          <w:spacing w:val="1"/>
        </w:rPr>
        <w:t>l</w:t>
      </w:r>
      <w:r>
        <w:rPr>
          <w:spacing w:val="-2"/>
        </w:rPr>
        <w:t>t</w:t>
      </w:r>
      <w:r>
        <w:t>ā</w:t>
      </w:r>
      <w:r>
        <w:rPr>
          <w:spacing w:val="1"/>
        </w:rPr>
        <w:t>t</w:t>
      </w:r>
      <w:r>
        <w:t>ā</w:t>
      </w:r>
      <w:r>
        <w:rPr>
          <w:spacing w:val="-5"/>
        </w:rPr>
        <w:t xml:space="preserve"> </w:t>
      </w:r>
      <w:r>
        <w:t>b</w:t>
      </w:r>
      <w:r>
        <w:rPr>
          <w:spacing w:val="-2"/>
        </w:rPr>
        <w:t>i</w:t>
      </w:r>
      <w:r>
        <w:rPr>
          <w:spacing w:val="1"/>
        </w:rPr>
        <w:t>j</w:t>
      </w:r>
      <w:r>
        <w:t>a &lt; </w:t>
      </w:r>
      <w:r>
        <w:rPr>
          <w:spacing w:val="-1"/>
        </w:rPr>
        <w:t>PAS</w:t>
      </w:r>
      <w:r>
        <w:t>I</w:t>
      </w:r>
      <w:r>
        <w:rPr>
          <w:spacing w:val="-4"/>
        </w:rPr>
        <w:t xml:space="preserve"> </w:t>
      </w:r>
      <w:r>
        <w:t>50 a</w:t>
      </w:r>
      <w:r>
        <w:rPr>
          <w:spacing w:val="1"/>
        </w:rPr>
        <w:t>t</w:t>
      </w:r>
      <w:r>
        <w:t>b</w:t>
      </w:r>
      <w:r>
        <w:rPr>
          <w:spacing w:val="-2"/>
        </w:rPr>
        <w:t>i</w:t>
      </w:r>
      <w:r>
        <w:rPr>
          <w:spacing w:val="1"/>
        </w:rPr>
        <w:t>l</w:t>
      </w:r>
      <w:r>
        <w:t>d</w:t>
      </w:r>
      <w:r>
        <w:rPr>
          <w:spacing w:val="-3"/>
        </w:rPr>
        <w:t>e</w:t>
      </w:r>
      <w:r>
        <w:t>s r</w:t>
      </w:r>
      <w:r>
        <w:rPr>
          <w:spacing w:val="-3"/>
        </w:rPr>
        <w:t>e</w:t>
      </w:r>
      <w:r>
        <w:t>a</w:t>
      </w:r>
      <w:r>
        <w:rPr>
          <w:spacing w:val="-3"/>
        </w:rPr>
        <w:t>k</w:t>
      </w:r>
      <w:r>
        <w:t>c</w:t>
      </w:r>
      <w:r>
        <w:rPr>
          <w:spacing w:val="-2"/>
        </w:rPr>
        <w:t>i</w:t>
      </w:r>
      <w:r>
        <w:rPr>
          <w:spacing w:val="1"/>
        </w:rPr>
        <w:t>j</w:t>
      </w:r>
      <w:r>
        <w:t>a s</w:t>
      </w:r>
      <w:r>
        <w:rPr>
          <w:spacing w:val="-3"/>
        </w:rPr>
        <w:t>a</w:t>
      </w:r>
      <w:r>
        <w:rPr>
          <w:spacing w:val="1"/>
        </w:rPr>
        <w:t>l</w:t>
      </w:r>
      <w:r>
        <w:rPr>
          <w:spacing w:val="-2"/>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t>sā</w:t>
      </w:r>
      <w:r>
        <w:rPr>
          <w:spacing w:val="-3"/>
        </w:rPr>
        <w:t>k</w:t>
      </w:r>
      <w:r>
        <w:t>o</w:t>
      </w:r>
      <w:r>
        <w:rPr>
          <w:spacing w:val="1"/>
        </w:rPr>
        <w:t>t</w:t>
      </w:r>
      <w:r>
        <w:rPr>
          <w:spacing w:val="-3"/>
        </w:rPr>
        <w:t>nē</w:t>
      </w:r>
      <w:r>
        <w:rPr>
          <w:spacing w:val="3"/>
        </w:rPr>
        <w:t>j</w:t>
      </w:r>
      <w:r>
        <w:t xml:space="preserve">o </w:t>
      </w:r>
      <w:r>
        <w:rPr>
          <w:spacing w:val="-2"/>
        </w:rPr>
        <w:t>s</w:t>
      </w:r>
      <w:r>
        <w:rPr>
          <w:spacing w:val="1"/>
        </w:rPr>
        <w:t>t</w:t>
      </w:r>
      <w:r>
        <w:t>ā</w:t>
      </w:r>
      <w:r>
        <w:rPr>
          <w:spacing w:val="-3"/>
        </w:rPr>
        <w:t>v</w:t>
      </w:r>
      <w:r>
        <w:t>o</w:t>
      </w:r>
      <w:r>
        <w:rPr>
          <w:spacing w:val="-3"/>
        </w:rPr>
        <w:t>k</w:t>
      </w:r>
      <w:r>
        <w:rPr>
          <w:spacing w:val="1"/>
        </w:rPr>
        <w:t>l</w:t>
      </w:r>
      <w:r>
        <w:t>i</w:t>
      </w:r>
      <w:r>
        <w:rPr>
          <w:spacing w:val="1"/>
        </w:rPr>
        <w:t xml:space="preserve"> </w:t>
      </w:r>
      <w:r>
        <w:rPr>
          <w:spacing w:val="-3"/>
        </w:rPr>
        <w:t>a</w:t>
      </w:r>
      <w:r>
        <w:t xml:space="preserve">r </w:t>
      </w:r>
      <w:r>
        <w:rPr>
          <w:spacing w:val="-4"/>
        </w:rPr>
        <w:t>m</w:t>
      </w:r>
      <w:r>
        <w:rPr>
          <w:spacing w:val="1"/>
        </w:rPr>
        <w:t>i</w:t>
      </w:r>
      <w:r>
        <w:t>n</w:t>
      </w:r>
      <w:r>
        <w:rPr>
          <w:spacing w:val="1"/>
        </w:rPr>
        <w:t>i</w:t>
      </w:r>
      <w:r>
        <w:rPr>
          <w:spacing w:val="-4"/>
        </w:rPr>
        <w:t>m</w:t>
      </w:r>
      <w:r>
        <w:t>ā</w:t>
      </w:r>
      <w:r>
        <w:rPr>
          <w:spacing w:val="1"/>
        </w:rPr>
        <w:t>l</w:t>
      </w:r>
      <w:r>
        <w:t xml:space="preserve">u </w:t>
      </w:r>
      <w:r>
        <w:rPr>
          <w:spacing w:val="-1"/>
        </w:rPr>
        <w:t>PA</w:t>
      </w:r>
      <w:r>
        <w:rPr>
          <w:spacing w:val="2"/>
        </w:rPr>
        <w:t>S</w:t>
      </w:r>
      <w:r>
        <w:t>I</w:t>
      </w:r>
      <w:r>
        <w:rPr>
          <w:spacing w:val="-4"/>
        </w:rPr>
        <w:t xml:space="preserve"> </w:t>
      </w:r>
      <w:r>
        <w:t>pun</w:t>
      </w:r>
      <w:r>
        <w:rPr>
          <w:spacing w:val="-3"/>
        </w:rPr>
        <w:t>k</w:t>
      </w:r>
      <w:r>
        <w:rPr>
          <w:spacing w:val="1"/>
        </w:rPr>
        <w:t>t</w:t>
      </w:r>
      <w:r>
        <w:t>u s</w:t>
      </w:r>
      <w:r>
        <w:rPr>
          <w:spacing w:val="-3"/>
        </w:rPr>
        <w:t>k</w:t>
      </w:r>
      <w:r>
        <w:t>a</w:t>
      </w:r>
      <w:r>
        <w:rPr>
          <w:spacing w:val="1"/>
        </w:rPr>
        <w:t>it</w:t>
      </w:r>
      <w:r>
        <w:t>a p</w:t>
      </w:r>
      <w:r>
        <w:rPr>
          <w:spacing w:val="-3"/>
        </w:rPr>
        <w:t>a</w:t>
      </w:r>
      <w:r>
        <w:rPr>
          <w:spacing w:val="1"/>
        </w:rPr>
        <w:t>l</w:t>
      </w:r>
      <w:r>
        <w:rPr>
          <w:spacing w:val="-2"/>
        </w:rPr>
        <w:t>i</w:t>
      </w:r>
      <w:r>
        <w:t>e</w:t>
      </w:r>
      <w:r>
        <w:rPr>
          <w:spacing w:val="-2"/>
        </w:rPr>
        <w:t>l</w:t>
      </w:r>
      <w:r>
        <w:rPr>
          <w:spacing w:val="1"/>
        </w:rPr>
        <w:t>i</w:t>
      </w:r>
      <w:r>
        <w:t>n</w:t>
      </w:r>
      <w:r>
        <w:rPr>
          <w:spacing w:val="-3"/>
        </w:rPr>
        <w:t>ā</w:t>
      </w:r>
      <w:r>
        <w:t>šan</w:t>
      </w:r>
      <w:r>
        <w:rPr>
          <w:spacing w:val="-3"/>
        </w:rPr>
        <w:t>o</w:t>
      </w:r>
      <w:r>
        <w:t>s p</w:t>
      </w:r>
      <w:r>
        <w:rPr>
          <w:spacing w:val="-3"/>
        </w:rPr>
        <w:t>a</w:t>
      </w:r>
      <w:r>
        <w:t>r</w:t>
      </w:r>
      <w:r>
        <w:rPr>
          <w:spacing w:val="1"/>
        </w:rPr>
        <w:t xml:space="preserve"> </w:t>
      </w:r>
      <w:r>
        <w:t>6 pun</w:t>
      </w:r>
      <w:r>
        <w:rPr>
          <w:spacing w:val="-5"/>
        </w:rPr>
        <w:t>k</w:t>
      </w:r>
      <w:r>
        <w:rPr>
          <w:spacing w:val="1"/>
        </w:rPr>
        <w:t>ti</w:t>
      </w:r>
      <w:r>
        <w:t>em</w:t>
      </w:r>
      <w:r>
        <w:rPr>
          <w:spacing w:val="-4"/>
        </w:rPr>
        <w:t xml:space="preserve"> </w:t>
      </w:r>
      <w:r>
        <w:t>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t>33.</w:t>
      </w:r>
      <w:r>
        <w:rPr>
          <w:b/>
          <w:bCs/>
          <w:spacing w:val="-2"/>
        </w:rPr>
        <w:t> </w:t>
      </w:r>
      <w:r>
        <w:rPr>
          <w:spacing w:val="-3"/>
        </w:rPr>
        <w:t>n</w:t>
      </w:r>
      <w:r>
        <w:t>edē</w:t>
      </w:r>
      <w:r>
        <w:rPr>
          <w:spacing w:val="1"/>
        </w:rPr>
        <w:t>ļ</w:t>
      </w:r>
      <w:r>
        <w:rPr>
          <w:spacing w:val="-3"/>
        </w:rPr>
        <w:t>u</w:t>
      </w:r>
      <w:r>
        <w:t xml:space="preserve">). </w:t>
      </w:r>
      <w:r>
        <w:rPr>
          <w:spacing w:val="-1"/>
        </w:rPr>
        <w:t>N</w:t>
      </w:r>
      <w:r>
        <w:t>o pac</w:t>
      </w:r>
      <w:r>
        <w:rPr>
          <w:spacing w:val="-2"/>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neb</w:t>
      </w:r>
      <w:r>
        <w:rPr>
          <w:spacing w:val="-2"/>
        </w:rPr>
        <w:t>i</w:t>
      </w:r>
      <w:r>
        <w:rPr>
          <w:spacing w:val="3"/>
        </w:rPr>
        <w:t>j</w:t>
      </w:r>
      <w:r>
        <w:t>a</w:t>
      </w:r>
      <w:r>
        <w:rPr>
          <w:spacing w:val="-2"/>
        </w:rPr>
        <w:t xml:space="preserve"> </w:t>
      </w:r>
      <w:r>
        <w:rPr>
          <w:spacing w:val="-3"/>
        </w:rPr>
        <w:t>a</w:t>
      </w:r>
      <w:r>
        <w:t>de</w:t>
      </w:r>
      <w:r>
        <w:rPr>
          <w:spacing w:val="-3"/>
        </w:rPr>
        <w:t>kv</w:t>
      </w:r>
      <w:r>
        <w:t>ā</w:t>
      </w:r>
      <w:r>
        <w:rPr>
          <w:spacing w:val="1"/>
        </w:rPr>
        <w:t>t</w:t>
      </w:r>
      <w:r>
        <w:t>as 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w:t>
      </w:r>
      <w:r>
        <w:t>j</w:t>
      </w:r>
      <w:r>
        <w:rPr>
          <w:spacing w:val="-3"/>
        </w:rPr>
        <w:t>a</w:t>
      </w:r>
      <w:r>
        <w:t>s</w:t>
      </w:r>
      <w:r>
        <w:rPr>
          <w:spacing w:val="-2"/>
        </w:rPr>
        <w:t xml:space="preserve"> </w:t>
      </w:r>
      <w:r>
        <w:t xml:space="preserve">pēc </w:t>
      </w:r>
      <w:r>
        <w:rPr>
          <w:spacing w:val="-3"/>
        </w:rPr>
        <w:t>a</w:t>
      </w:r>
      <w:r>
        <w:rPr>
          <w:spacing w:val="1"/>
        </w:rPr>
        <w:t>t</w:t>
      </w:r>
      <w:r>
        <w:rPr>
          <w:spacing w:val="-3"/>
        </w:rPr>
        <w:t>k</w:t>
      </w:r>
      <w:r>
        <w:t>ār</w:t>
      </w:r>
      <w:r>
        <w:rPr>
          <w:spacing w:val="1"/>
        </w:rPr>
        <w:t>t</w:t>
      </w:r>
      <w:r>
        <w:rPr>
          <w:spacing w:val="-3"/>
        </w:rPr>
        <w:t>o</w:t>
      </w:r>
      <w:r>
        <w:rPr>
          <w:spacing w:val="1"/>
        </w:rPr>
        <w:t>t</w:t>
      </w:r>
      <w:r>
        <w:rPr>
          <w:spacing w:val="-3"/>
        </w:rPr>
        <w:t>ā</w:t>
      </w:r>
      <w:r>
        <w:t>s r</w:t>
      </w:r>
      <w:r>
        <w:rPr>
          <w:spacing w:val="-3"/>
        </w:rPr>
        <w:t>a</w:t>
      </w:r>
      <w:r>
        <w:t>ndo</w:t>
      </w:r>
      <w:r>
        <w:rPr>
          <w:spacing w:val="-4"/>
        </w:rPr>
        <w:t>m</w:t>
      </w:r>
      <w:r>
        <w:rPr>
          <w:spacing w:val="1"/>
        </w:rPr>
        <w:t>i</w:t>
      </w:r>
      <w:r>
        <w:rPr>
          <w:spacing w:val="-3"/>
        </w:rPr>
        <w:t>z</w:t>
      </w:r>
      <w:r>
        <w:t>āc</w:t>
      </w:r>
      <w:r>
        <w:rPr>
          <w:spacing w:val="-2"/>
        </w:rPr>
        <w:t>i</w:t>
      </w:r>
      <w:r>
        <w:rPr>
          <w:spacing w:val="1"/>
        </w:rPr>
        <w:t>j</w:t>
      </w:r>
      <w:r>
        <w:t>as p</w:t>
      </w:r>
      <w:r>
        <w:rPr>
          <w:spacing w:val="-2"/>
        </w:rPr>
        <w:t>l</w:t>
      </w:r>
      <w:r>
        <w:t>ac</w:t>
      </w:r>
      <w:r>
        <w:rPr>
          <w:spacing w:val="-3"/>
        </w:rPr>
        <w:t>e</w:t>
      </w:r>
      <w:r>
        <w:t>bo saņe</w:t>
      </w:r>
      <w:r>
        <w:rPr>
          <w:spacing w:val="-4"/>
        </w:rPr>
        <w:t>m</w:t>
      </w:r>
      <w:r>
        <w:t>šanai</w:t>
      </w:r>
      <w:r>
        <w:rPr>
          <w:spacing w:val="-2"/>
        </w:rPr>
        <w:t xml:space="preserve"> </w:t>
      </w:r>
      <w:r>
        <w:t xml:space="preserve">un </w:t>
      </w:r>
      <w:r>
        <w:rPr>
          <w:spacing w:val="-3"/>
        </w:rPr>
        <w:t>k</w:t>
      </w:r>
      <w:r>
        <w:t>uri</w:t>
      </w:r>
      <w:r>
        <w:rPr>
          <w:spacing w:val="-2"/>
        </w:rPr>
        <w:t xml:space="preserve"> </w:t>
      </w:r>
      <w:r>
        <w:rPr>
          <w:spacing w:val="1"/>
        </w:rPr>
        <w:t>t</w:t>
      </w:r>
      <w:r>
        <w:t>ad</w:t>
      </w:r>
      <w:r>
        <w:rPr>
          <w:spacing w:val="-3"/>
        </w:rPr>
        <w:t xml:space="preserve"> </w:t>
      </w:r>
      <w:r>
        <w:rPr>
          <w:spacing w:val="1"/>
        </w:rPr>
        <w:t>ti</w:t>
      </w:r>
      <w:r>
        <w:rPr>
          <w:spacing w:val="-3"/>
        </w:rPr>
        <w:t>k</w:t>
      </w:r>
      <w:r>
        <w:t>a</w:t>
      </w:r>
      <w:r>
        <w:rPr>
          <w:spacing w:val="-2"/>
        </w:rPr>
        <w:t xml:space="preserve"> </w:t>
      </w:r>
      <w:r>
        <w:rPr>
          <w:spacing w:val="1"/>
        </w:rPr>
        <w:t>i</w:t>
      </w:r>
      <w:r>
        <w:t>e</w:t>
      </w:r>
      <w:r>
        <w:rPr>
          <w:spacing w:val="-3"/>
        </w:rPr>
        <w:t>k</w:t>
      </w:r>
      <w:r>
        <w:rPr>
          <w:spacing w:val="1"/>
        </w:rPr>
        <w:t>ļ</w:t>
      </w:r>
      <w:r>
        <w:t>a</w:t>
      </w:r>
      <w:r>
        <w:rPr>
          <w:spacing w:val="-3"/>
        </w:rPr>
        <w:t>u</w:t>
      </w:r>
      <w:r>
        <w:rPr>
          <w:spacing w:val="1"/>
        </w:rPr>
        <w:t>t</w:t>
      </w:r>
      <w:r>
        <w:t>i</w:t>
      </w:r>
      <w:r>
        <w:rPr>
          <w:spacing w:val="-2"/>
        </w:rPr>
        <w:t xml:space="preserve"> </w:t>
      </w:r>
      <w:r>
        <w:t>a</w:t>
      </w:r>
      <w:r>
        <w:rPr>
          <w:spacing w:val="1"/>
        </w:rPr>
        <w:t>t</w:t>
      </w:r>
      <w:r>
        <w:rPr>
          <w:spacing w:val="-3"/>
        </w:rPr>
        <w:t>k</w:t>
      </w:r>
      <w:r>
        <w:rPr>
          <w:spacing w:val="1"/>
        </w:rPr>
        <w:t>l</w:t>
      </w:r>
      <w:r>
        <w:rPr>
          <w:spacing w:val="-3"/>
        </w:rPr>
        <w:t>ā</w:t>
      </w:r>
      <w:r>
        <w:rPr>
          <w:spacing w:val="1"/>
        </w:rPr>
        <w:t>t</w:t>
      </w:r>
      <w:r>
        <w:t>ā p</w:t>
      </w:r>
      <w:r>
        <w:rPr>
          <w:spacing w:val="-3"/>
        </w:rPr>
        <w:t>ē</w:t>
      </w:r>
      <w:r>
        <w:rPr>
          <w:spacing w:val="1"/>
        </w:rPr>
        <w:t>t</w:t>
      </w:r>
      <w:r>
        <w:rPr>
          <w:spacing w:val="-2"/>
        </w:rPr>
        <w: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ā, 38%</w:t>
      </w:r>
      <w:r>
        <w:rPr>
          <w:spacing w:val="-2"/>
        </w:rPr>
        <w:t xml:space="preserve"> </w:t>
      </w:r>
      <w:r>
        <w:t>(2</w:t>
      </w:r>
      <w:r>
        <w:rPr>
          <w:spacing w:val="-3"/>
        </w:rPr>
        <w:t>5</w:t>
      </w:r>
      <w:r>
        <w:rPr>
          <w:spacing w:val="1"/>
        </w:rPr>
        <w:t>/</w:t>
      </w:r>
      <w:r>
        <w:t>66)</w:t>
      </w:r>
      <w:r>
        <w:rPr>
          <w:spacing w:val="-2"/>
        </w:rPr>
        <w:t xml:space="preserve"> </w:t>
      </w:r>
      <w:r>
        <w:t>un 55%</w:t>
      </w:r>
      <w:r>
        <w:rPr>
          <w:spacing w:val="-2"/>
        </w:rPr>
        <w:t xml:space="preserve"> </w:t>
      </w:r>
      <w:r>
        <w:t>(3</w:t>
      </w:r>
      <w:r>
        <w:rPr>
          <w:spacing w:val="-3"/>
        </w:rPr>
        <w:t>6</w:t>
      </w:r>
      <w:r>
        <w:rPr>
          <w:spacing w:val="1"/>
        </w:rPr>
        <w:t>/</w:t>
      </w:r>
      <w:r>
        <w:t>6</w:t>
      </w:r>
      <w:r>
        <w:rPr>
          <w:spacing w:val="-3"/>
        </w:rPr>
        <w:t>6</w:t>
      </w:r>
      <w:r>
        <w:t>) a</w:t>
      </w:r>
      <w:r>
        <w:rPr>
          <w:spacing w:val="1"/>
        </w:rPr>
        <w:t>t</w:t>
      </w:r>
      <w:r>
        <w:rPr>
          <w:spacing w:val="-3"/>
        </w:rPr>
        <w:t>g</w:t>
      </w:r>
      <w:r>
        <w:t>u</w:t>
      </w:r>
      <w:r>
        <w:rPr>
          <w:spacing w:val="-3"/>
        </w:rPr>
        <w:t>v</w:t>
      </w:r>
      <w:r>
        <w:t xml:space="preserve">a </w:t>
      </w:r>
      <w:r>
        <w:rPr>
          <w:spacing w:val="-1"/>
        </w:rPr>
        <w:t>PA</w:t>
      </w:r>
      <w:r>
        <w:rPr>
          <w:spacing w:val="2"/>
        </w:rPr>
        <w:t>S</w:t>
      </w:r>
      <w:r>
        <w:t>I</w:t>
      </w:r>
      <w:r>
        <w:rPr>
          <w:spacing w:val="-4"/>
        </w:rPr>
        <w:t xml:space="preserve"> </w:t>
      </w:r>
      <w:r>
        <w:t>75 a</w:t>
      </w:r>
      <w:r>
        <w:rPr>
          <w:spacing w:val="1"/>
        </w:rPr>
        <w:t>t</w:t>
      </w:r>
      <w:r>
        <w:t>b</w:t>
      </w:r>
      <w:r>
        <w:rPr>
          <w:spacing w:val="-2"/>
        </w:rPr>
        <w:t>i</w:t>
      </w:r>
      <w:r>
        <w:rPr>
          <w:spacing w:val="1"/>
        </w:rPr>
        <w:t>l</w:t>
      </w:r>
      <w:r>
        <w:t>des</w:t>
      </w:r>
      <w:r>
        <w:rPr>
          <w:spacing w:val="-2"/>
        </w:rPr>
        <w:t xml:space="preserve"> </w:t>
      </w:r>
      <w:r>
        <w:t>r</w:t>
      </w:r>
      <w:r>
        <w:rPr>
          <w:spacing w:val="-3"/>
        </w:rPr>
        <w:t>eak</w:t>
      </w:r>
      <w:r>
        <w:t>c</w:t>
      </w:r>
      <w:r>
        <w:rPr>
          <w:spacing w:val="-2"/>
        </w:rPr>
        <w:t>i</w:t>
      </w:r>
      <w:r>
        <w:rPr>
          <w:spacing w:val="3"/>
        </w:rPr>
        <w:t>j</w:t>
      </w:r>
      <w:r>
        <w:t>u p</w:t>
      </w:r>
      <w:r>
        <w:rPr>
          <w:spacing w:val="-3"/>
        </w:rPr>
        <w:t>ē</w:t>
      </w:r>
      <w:r>
        <w:t>c a</w:t>
      </w:r>
      <w:r>
        <w:rPr>
          <w:spacing w:val="-2"/>
        </w:rPr>
        <w:t>tt</w:t>
      </w:r>
      <w:r>
        <w:rPr>
          <w:spacing w:val="1"/>
        </w:rPr>
        <w:t>i</w:t>
      </w:r>
      <w:r>
        <w:t>e</w:t>
      </w:r>
      <w:r>
        <w:rPr>
          <w:spacing w:val="-3"/>
        </w:rPr>
        <w:t>c</w:t>
      </w:r>
      <w:r>
        <w:rPr>
          <w:spacing w:val="1"/>
        </w:rPr>
        <w:t>ī</w:t>
      </w:r>
      <w:r>
        <w:rPr>
          <w:spacing w:val="-3"/>
        </w:rPr>
        <w:t>g</w:t>
      </w:r>
      <w:r>
        <w:t>i</w:t>
      </w:r>
      <w:r>
        <w:rPr>
          <w:spacing w:val="1"/>
        </w:rPr>
        <w:t xml:space="preserve"> </w:t>
      </w:r>
      <w:r>
        <w:t xml:space="preserve">12 un </w:t>
      </w:r>
      <w:r>
        <w:rPr>
          <w:spacing w:val="-3"/>
        </w:rPr>
        <w:t>2</w:t>
      </w:r>
      <w:r>
        <w:t>4</w:t>
      </w:r>
      <w:r>
        <w:rPr>
          <w:spacing w:val="-3"/>
        </w:rPr>
        <w:t> </w:t>
      </w:r>
      <w:r>
        <w:t>a</w:t>
      </w:r>
      <w:r>
        <w:rPr>
          <w:spacing w:val="1"/>
        </w:rPr>
        <w:t>t</w:t>
      </w:r>
      <w:r>
        <w:rPr>
          <w:spacing w:val="-3"/>
        </w:rPr>
        <w:t>k</w:t>
      </w:r>
      <w:r>
        <w:t>ār</w:t>
      </w:r>
      <w:r>
        <w:rPr>
          <w:spacing w:val="1"/>
        </w:rPr>
        <w:t>t</w:t>
      </w:r>
      <w:r>
        <w:rPr>
          <w:spacing w:val="-3"/>
        </w:rPr>
        <w:t>o</w:t>
      </w:r>
      <w:r>
        <w:rPr>
          <w:spacing w:val="1"/>
        </w:rPr>
        <w:t>t</w:t>
      </w:r>
      <w:r>
        <w:rPr>
          <w:spacing w:val="-3"/>
        </w:rPr>
        <w:t>a</w:t>
      </w:r>
      <w:r>
        <w:t xml:space="preserve">s </w:t>
      </w:r>
      <w:r>
        <w:rPr>
          <w:spacing w:val="-3"/>
        </w:rPr>
        <w:t>ā</w:t>
      </w:r>
      <w:r>
        <w:t>rs</w:t>
      </w:r>
      <w:r>
        <w:rPr>
          <w:spacing w:val="-2"/>
        </w:rPr>
        <w:t>t</w:t>
      </w:r>
      <w:r>
        <w:t>ēša</w:t>
      </w:r>
      <w:r>
        <w:rPr>
          <w:spacing w:val="-3"/>
        </w:rPr>
        <w:t>n</w:t>
      </w:r>
      <w:r>
        <w:t xml:space="preserve">as </w:t>
      </w:r>
      <w:r>
        <w:rPr>
          <w:spacing w:val="-3"/>
        </w:rPr>
        <w:t>n</w:t>
      </w:r>
      <w:r>
        <w:t>ed</w:t>
      </w:r>
      <w:r>
        <w:rPr>
          <w:spacing w:val="-3"/>
        </w:rPr>
        <w:t>ē</w:t>
      </w:r>
      <w:r>
        <w:rPr>
          <w:spacing w:val="1"/>
        </w:rPr>
        <w:t>ļ</w:t>
      </w:r>
      <w:r>
        <w:rPr>
          <w:spacing w:val="-3"/>
        </w:rPr>
        <w:t>ā</w:t>
      </w:r>
      <w:r>
        <w:rPr>
          <w:spacing w:val="-4"/>
        </w:rPr>
        <w:t>m</w:t>
      </w:r>
      <w:r>
        <w:t>.</w:t>
      </w:r>
    </w:p>
    <w:p w14:paraId="0E0AC38A" w14:textId="77777777" w:rsidR="00F02279" w:rsidRDefault="00F02279">
      <w:pPr>
        <w:pStyle w:val="BodyText"/>
        <w:widowControl/>
        <w:kinsoku w:val="0"/>
        <w:overflowPunct w:val="0"/>
        <w:ind w:left="0"/>
        <w:rPr>
          <w:spacing w:val="-1"/>
        </w:rPr>
      </w:pPr>
    </w:p>
    <w:p w14:paraId="4DFC4319" w14:textId="77777777" w:rsidR="00F02279" w:rsidRDefault="001B5169">
      <w:pPr>
        <w:pStyle w:val="BodyText"/>
        <w:widowControl/>
        <w:kinsoku w:val="0"/>
        <w:overflowPunct w:val="0"/>
        <w:ind w:left="0"/>
      </w:pPr>
      <w:r>
        <w:rPr>
          <w:spacing w:val="1"/>
        </w:rPr>
        <w:t>K</w:t>
      </w:r>
      <w:r>
        <w:t>opā</w:t>
      </w:r>
      <w:r>
        <w:rPr>
          <w:spacing w:val="-2"/>
        </w:rPr>
        <w:t xml:space="preserve"> </w:t>
      </w:r>
      <w:r>
        <w:t>233</w:t>
      </w:r>
      <w:r>
        <w:rPr>
          <w:b/>
          <w:bCs/>
          <w:spacing w:val="-2"/>
        </w:rPr>
        <w:t> </w:t>
      </w:r>
      <w:r>
        <w:rPr>
          <w:spacing w:val="-3"/>
        </w:rPr>
        <w:t>p</w:t>
      </w:r>
      <w:r>
        <w:t>ac</w:t>
      </w:r>
      <w:r>
        <w:rPr>
          <w:spacing w:val="-2"/>
        </w:rPr>
        <w:t>i</w:t>
      </w:r>
      <w:r>
        <w:t>en</w:t>
      </w:r>
      <w:r>
        <w:rPr>
          <w:spacing w:val="-2"/>
        </w:rPr>
        <w:t>t</w:t>
      </w:r>
      <w:r>
        <w:rPr>
          <w:spacing w:val="1"/>
        </w:rPr>
        <w:t>i</w:t>
      </w:r>
      <w:r>
        <w:t xml:space="preserve">, </w:t>
      </w:r>
      <w:r>
        <w:rPr>
          <w:spacing w:val="-3"/>
        </w:rPr>
        <w:t>k</w:t>
      </w:r>
      <w:r>
        <w:t>ur</w:t>
      </w:r>
      <w:r>
        <w:rPr>
          <w:spacing w:val="-2"/>
        </w:rPr>
        <w:t>i</w:t>
      </w:r>
      <w:r>
        <w:t>em</w:t>
      </w:r>
      <w:r>
        <w:rPr>
          <w:spacing w:val="-4"/>
        </w:rPr>
        <w:t xml:space="preserve"> </w:t>
      </w:r>
      <w:r>
        <w:t>16.</w:t>
      </w:r>
      <w:r>
        <w:rPr>
          <w:b/>
          <w:bCs/>
          <w:spacing w:val="-2"/>
        </w:rPr>
        <w:t> </w:t>
      </w:r>
      <w:r>
        <w:t>ned</w:t>
      </w:r>
      <w:r>
        <w:rPr>
          <w:spacing w:val="-3"/>
        </w:rPr>
        <w:t>ē</w:t>
      </w:r>
      <w:r>
        <w:rPr>
          <w:spacing w:val="1"/>
        </w:rPr>
        <w:t>ļ</w:t>
      </w:r>
      <w:r>
        <w:t>ā</w:t>
      </w:r>
      <w:r>
        <w:rPr>
          <w:spacing w:val="-2"/>
        </w:rPr>
        <w:t xml:space="preserve"> </w:t>
      </w:r>
      <w:r>
        <w:t>un 33.</w:t>
      </w:r>
      <w:r>
        <w:rPr>
          <w:b/>
          <w:bCs/>
          <w:spacing w:val="-2"/>
        </w:rPr>
        <w:t> </w:t>
      </w:r>
      <w:r>
        <w:rPr>
          <w:spacing w:val="-3"/>
        </w:rPr>
        <w:t>n</w:t>
      </w:r>
      <w:r>
        <w:t>ed</w:t>
      </w:r>
      <w:r>
        <w:rPr>
          <w:spacing w:val="-3"/>
        </w:rPr>
        <w:t>ē</w:t>
      </w:r>
      <w:r>
        <w:rPr>
          <w:spacing w:val="1"/>
        </w:rPr>
        <w:t>ļ</w:t>
      </w:r>
      <w:r>
        <w:t xml:space="preserve">ā </w:t>
      </w:r>
      <w:r>
        <w:rPr>
          <w:spacing w:val="-3"/>
        </w:rPr>
        <w:t>b</w:t>
      </w:r>
      <w:r>
        <w:rPr>
          <w:spacing w:val="-2"/>
        </w:rPr>
        <w:t>i</w:t>
      </w:r>
      <w:r>
        <w:rPr>
          <w:spacing w:val="1"/>
        </w:rPr>
        <w:t>j</w:t>
      </w:r>
      <w:r>
        <w:t xml:space="preserve">a </w:t>
      </w:r>
      <w:r>
        <w:rPr>
          <w:spacing w:val="-1"/>
        </w:rPr>
        <w:t>PAS</w:t>
      </w:r>
      <w:r>
        <w:t>I</w:t>
      </w:r>
      <w:r>
        <w:rPr>
          <w:spacing w:val="-4"/>
        </w:rPr>
        <w:t xml:space="preserve"> </w:t>
      </w:r>
      <w:r>
        <w:t>75 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w:t>
      </w:r>
      <w:r>
        <w:rPr>
          <w:spacing w:val="1"/>
        </w:rPr>
        <w:t>j</w:t>
      </w:r>
      <w:r>
        <w:t>a, 52</w:t>
      </w:r>
      <w:r>
        <w:rPr>
          <w:b/>
          <w:bCs/>
          <w:spacing w:val="-2"/>
        </w:rPr>
        <w:t> </w:t>
      </w:r>
      <w:r>
        <w:t>ned</w:t>
      </w:r>
      <w:r>
        <w:rPr>
          <w:spacing w:val="-3"/>
        </w:rPr>
        <w:t>ē</w:t>
      </w:r>
      <w:r>
        <w:rPr>
          <w:spacing w:val="1"/>
        </w:rPr>
        <w:t>ļ</w:t>
      </w:r>
      <w:r>
        <w:rPr>
          <w:spacing w:val="-3"/>
        </w:rPr>
        <w:t>a</w:t>
      </w:r>
      <w:r>
        <w:t xml:space="preserve">s </w:t>
      </w:r>
      <w:r>
        <w:rPr>
          <w:spacing w:val="1"/>
        </w:rPr>
        <w:t>t</w:t>
      </w:r>
      <w:r>
        <w:t>ur</w:t>
      </w:r>
      <w:r>
        <w:rPr>
          <w:spacing w:val="-3"/>
        </w:rPr>
        <w:t>p</w:t>
      </w:r>
      <w:r>
        <w:rPr>
          <w:spacing w:val="1"/>
        </w:rPr>
        <w:t>i</w:t>
      </w:r>
      <w:r>
        <w:t>n</w:t>
      </w:r>
      <w:r>
        <w:rPr>
          <w:spacing w:val="-3"/>
        </w:rPr>
        <w:t>ā</w:t>
      </w:r>
      <w:r>
        <w:rPr>
          <w:spacing w:val="1"/>
        </w:rPr>
        <w:t>j</w:t>
      </w:r>
      <w:r>
        <w:t>a</w:t>
      </w:r>
      <w:r>
        <w:rPr>
          <w:spacing w:val="-2"/>
        </w:rPr>
        <w:t xml:space="preserve"> </w:t>
      </w:r>
      <w:r>
        <w:t>saņe</w:t>
      </w:r>
      <w:r>
        <w:rPr>
          <w:spacing w:val="-4"/>
        </w:rPr>
        <w:t>m</w:t>
      </w:r>
      <w:r>
        <w:t>t</w:t>
      </w:r>
      <w:r>
        <w:rPr>
          <w:spacing w:val="1"/>
        </w:rPr>
        <w:t xml:space="preserve"> </w:t>
      </w:r>
      <w:r>
        <w:rPr>
          <w:spacing w:val="-3"/>
        </w:rPr>
        <w:t>a</w:t>
      </w:r>
      <w:r>
        <w:rPr>
          <w:spacing w:val="-1"/>
        </w:rPr>
        <w:t>dalimumab</w:t>
      </w:r>
      <w:r>
        <w:t xml:space="preserve">a </w:t>
      </w:r>
      <w:r>
        <w:rPr>
          <w:spacing w:val="-2"/>
        </w:rPr>
        <w:t>t</w:t>
      </w:r>
      <w:r>
        <w:rPr>
          <w:spacing w:val="-3"/>
        </w:rPr>
        <w:t>e</w:t>
      </w:r>
      <w:r>
        <w:t>rap</w:t>
      </w:r>
      <w:r>
        <w:rPr>
          <w:spacing w:val="-2"/>
        </w:rPr>
        <w:t>i</w:t>
      </w:r>
      <w:r>
        <w:rPr>
          <w:spacing w:val="1"/>
        </w:rPr>
        <w:t>j</w:t>
      </w:r>
      <w:r>
        <w:t xml:space="preserve">u </w:t>
      </w:r>
      <w:r>
        <w:rPr>
          <w:spacing w:val="-3"/>
        </w:rPr>
        <w:t>p</w:t>
      </w:r>
      <w:r>
        <w:t>so</w:t>
      </w:r>
      <w:r>
        <w:rPr>
          <w:spacing w:val="-2"/>
        </w:rPr>
        <w:t>r</w:t>
      </w:r>
      <w:r>
        <w:rPr>
          <w:spacing w:val="1"/>
        </w:rPr>
        <w:t>i</w:t>
      </w:r>
      <w:r>
        <w:t>ā</w:t>
      </w:r>
      <w:r>
        <w:rPr>
          <w:spacing w:val="-3"/>
        </w:rPr>
        <w:t>z</w:t>
      </w:r>
      <w:r>
        <w:t xml:space="preserve">es </w:t>
      </w:r>
      <w:r>
        <w:rPr>
          <w:spacing w:val="-3"/>
        </w:rPr>
        <w:t>p</w:t>
      </w:r>
      <w:r>
        <w:t>ē</w:t>
      </w:r>
      <w:r>
        <w:rPr>
          <w:spacing w:val="-2"/>
        </w:rPr>
        <w:t>tī</w:t>
      </w:r>
      <w:r>
        <w:rPr>
          <w:spacing w:val="3"/>
        </w:rPr>
        <w:t>j</w:t>
      </w:r>
      <w:r>
        <w:t>u</w:t>
      </w:r>
      <w:r>
        <w:rPr>
          <w:spacing w:val="-4"/>
        </w:rPr>
        <w:t>m</w:t>
      </w:r>
      <w:r>
        <w:t>ā I</w:t>
      </w:r>
      <w:r>
        <w:rPr>
          <w:spacing w:val="-2"/>
        </w:rPr>
        <w:t xml:space="preserve"> </w:t>
      </w:r>
      <w:r>
        <w:t xml:space="preserve">un </w:t>
      </w:r>
      <w:r>
        <w:rPr>
          <w:spacing w:val="1"/>
        </w:rPr>
        <w:t>t</w:t>
      </w:r>
      <w:r>
        <w:rPr>
          <w:spacing w:val="-3"/>
        </w:rPr>
        <w:t>u</w:t>
      </w:r>
      <w:r>
        <w:t>rp</w:t>
      </w:r>
      <w:r>
        <w:rPr>
          <w:spacing w:val="1"/>
        </w:rPr>
        <w:t>i</w:t>
      </w:r>
      <w:r>
        <w:rPr>
          <w:spacing w:val="-3"/>
        </w:rPr>
        <w:t>nā</w:t>
      </w:r>
      <w:r>
        <w:rPr>
          <w:spacing w:val="1"/>
        </w:rPr>
        <w:t>j</w:t>
      </w:r>
      <w:r>
        <w:t>a sa</w:t>
      </w:r>
      <w:r>
        <w:rPr>
          <w:spacing w:val="-3"/>
        </w:rPr>
        <w:t>ņ</w:t>
      </w:r>
      <w:r>
        <w:t>e</w:t>
      </w:r>
      <w:r>
        <w:rPr>
          <w:spacing w:val="-4"/>
        </w:rPr>
        <w:t>m</w:t>
      </w:r>
      <w:r>
        <w:t>t</w:t>
      </w:r>
      <w:r>
        <w:rPr>
          <w:spacing w:val="1"/>
        </w:rPr>
        <w:t xml:space="preserve"> </w:t>
      </w:r>
      <w:r>
        <w:rPr>
          <w:spacing w:val="-3"/>
        </w:rPr>
        <w:t>a</w:t>
      </w:r>
      <w:r>
        <w:rPr>
          <w:spacing w:val="-1"/>
        </w:rPr>
        <w:t>dalimumab</w:t>
      </w:r>
      <w:r>
        <w:t>a a</w:t>
      </w:r>
      <w:r>
        <w:rPr>
          <w:spacing w:val="1"/>
        </w:rPr>
        <w:t>t</w:t>
      </w:r>
      <w:r>
        <w:rPr>
          <w:spacing w:val="-3"/>
        </w:rPr>
        <w:t>k</w:t>
      </w:r>
      <w:r>
        <w:rPr>
          <w:spacing w:val="1"/>
        </w:rPr>
        <w:t>l</w:t>
      </w:r>
      <w:r>
        <w:rPr>
          <w:spacing w:val="-3"/>
        </w:rPr>
        <w:t>ā</w:t>
      </w:r>
      <w:r>
        <w:rPr>
          <w:spacing w:val="1"/>
        </w:rPr>
        <w:t>t</w:t>
      </w:r>
      <w:r>
        <w:t xml:space="preserve">os </w:t>
      </w:r>
      <w:r>
        <w:rPr>
          <w:spacing w:val="-3"/>
        </w:rPr>
        <w:t>p</w:t>
      </w:r>
      <w:r>
        <w:t>ē</w:t>
      </w:r>
      <w:r>
        <w:rPr>
          <w:spacing w:val="-2"/>
        </w:rPr>
        <w:t>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 xml:space="preserve">os. </w:t>
      </w:r>
      <w:r>
        <w:rPr>
          <w:spacing w:val="-1"/>
        </w:rPr>
        <w:t>Š</w:t>
      </w:r>
      <w:r>
        <w:rPr>
          <w:spacing w:val="1"/>
        </w:rPr>
        <w:t>i</w:t>
      </w:r>
      <w:r>
        <w:t>em</w:t>
      </w:r>
      <w:r>
        <w:rPr>
          <w:spacing w:val="-4"/>
        </w:rPr>
        <w:t xml:space="preserve"> </w:t>
      </w:r>
      <w:r>
        <w:t>pac</w:t>
      </w:r>
      <w:r>
        <w:rPr>
          <w:spacing w:val="-2"/>
        </w:rPr>
        <w:t>i</w:t>
      </w:r>
      <w:r>
        <w:rPr>
          <w:spacing w:val="-3"/>
        </w:rPr>
        <w:t>e</w:t>
      </w:r>
      <w:r>
        <w:t>n</w:t>
      </w:r>
      <w:r>
        <w:rPr>
          <w:spacing w:val="1"/>
        </w:rPr>
        <w:t>t</w:t>
      </w:r>
      <w:r>
        <w:rPr>
          <w:spacing w:val="-2"/>
        </w:rPr>
        <w:t>i</w:t>
      </w:r>
      <w:r>
        <w:t>e</w:t>
      </w:r>
      <w:r>
        <w:rPr>
          <w:spacing w:val="-4"/>
        </w:rPr>
        <w:t>m</w:t>
      </w:r>
      <w:r>
        <w:t>, pēc pap</w:t>
      </w:r>
      <w:r>
        <w:rPr>
          <w:spacing w:val="-2"/>
        </w:rPr>
        <w:t>i</w:t>
      </w:r>
      <w:r>
        <w:rPr>
          <w:spacing w:val="1"/>
        </w:rPr>
        <w:t>l</w:t>
      </w:r>
      <w:r>
        <w:t>d</w:t>
      </w:r>
      <w:r>
        <w:rPr>
          <w:spacing w:val="-3"/>
        </w:rPr>
        <w:t>u</w:t>
      </w:r>
      <w:r>
        <w:t xml:space="preserve"> 108</w:t>
      </w:r>
      <w:r>
        <w:rPr>
          <w:b/>
          <w:bCs/>
          <w:spacing w:val="-2"/>
        </w:rPr>
        <w:t> </w:t>
      </w:r>
      <w:r>
        <w:rPr>
          <w:spacing w:val="-3"/>
        </w:rPr>
        <w:t>ne</w:t>
      </w:r>
      <w:r>
        <w:t>dē</w:t>
      </w:r>
      <w:r>
        <w:rPr>
          <w:spacing w:val="1"/>
        </w:rPr>
        <w:t>ļ</w:t>
      </w:r>
      <w:r>
        <w:t>u</w:t>
      </w:r>
      <w:r>
        <w:rPr>
          <w:spacing w:val="-3"/>
        </w:rPr>
        <w:t xml:space="preserve"> </w:t>
      </w:r>
      <w:r>
        <w:t>a</w:t>
      </w:r>
      <w:r>
        <w:rPr>
          <w:spacing w:val="1"/>
        </w:rPr>
        <w:t>t</w:t>
      </w:r>
      <w:r>
        <w:rPr>
          <w:spacing w:val="-3"/>
        </w:rPr>
        <w:t>k</w:t>
      </w:r>
      <w:r>
        <w:rPr>
          <w:spacing w:val="1"/>
        </w:rPr>
        <w:t>l</w:t>
      </w:r>
      <w:r>
        <w:rPr>
          <w:spacing w:val="-3"/>
        </w:rPr>
        <w:t>ā</w:t>
      </w:r>
      <w:r>
        <w:rPr>
          <w:spacing w:val="1"/>
        </w:rPr>
        <w:t>t</w:t>
      </w:r>
      <w:r>
        <w:t>as</w:t>
      </w:r>
      <w:r>
        <w:rPr>
          <w:spacing w:val="-2"/>
        </w:rPr>
        <w:t xml:space="preserve"> </w:t>
      </w:r>
      <w:r>
        <w:rPr>
          <w:spacing w:val="1"/>
        </w:rPr>
        <w:t>t</w:t>
      </w:r>
      <w:r>
        <w:rPr>
          <w:spacing w:val="-3"/>
        </w:rPr>
        <w:t>e</w:t>
      </w:r>
      <w:r>
        <w:t>ra</w:t>
      </w:r>
      <w:r>
        <w:rPr>
          <w:spacing w:val="-3"/>
        </w:rPr>
        <w:t>p</w:t>
      </w:r>
      <w:r>
        <w:rPr>
          <w:spacing w:val="-2"/>
        </w:rPr>
        <w:t>i</w:t>
      </w:r>
      <w:r>
        <w:rPr>
          <w:spacing w:val="3"/>
        </w:rPr>
        <w:t>j</w:t>
      </w:r>
      <w:r>
        <w:rPr>
          <w:spacing w:val="-3"/>
        </w:rPr>
        <w:t>a</w:t>
      </w:r>
      <w:r>
        <w:t>s (</w:t>
      </w:r>
      <w:r>
        <w:rPr>
          <w:spacing w:val="-3"/>
        </w:rPr>
        <w:t>k</w:t>
      </w:r>
      <w:r>
        <w:t>o</w:t>
      </w:r>
      <w:r>
        <w:rPr>
          <w:spacing w:val="-3"/>
        </w:rPr>
        <w:t>p</w:t>
      </w:r>
      <w:r>
        <w:t>u</w:t>
      </w:r>
      <w:r>
        <w:rPr>
          <w:spacing w:val="-4"/>
        </w:rPr>
        <w:t>m</w:t>
      </w:r>
      <w:r>
        <w:t>ā 160</w:t>
      </w:r>
      <w:r>
        <w:rPr>
          <w:b/>
          <w:bCs/>
          <w:spacing w:val="-2"/>
        </w:rPr>
        <w:t> </w:t>
      </w:r>
      <w:r>
        <w:t>nedē</w:t>
      </w:r>
      <w:r>
        <w:rPr>
          <w:spacing w:val="-2"/>
        </w:rPr>
        <w:t>ļ</w:t>
      </w:r>
      <w:r>
        <w:t xml:space="preserve">as), </w:t>
      </w:r>
      <w:r>
        <w:rPr>
          <w:spacing w:val="-1"/>
        </w:rPr>
        <w:t>PA</w:t>
      </w:r>
      <w:r>
        <w:rPr>
          <w:spacing w:val="2"/>
        </w:rPr>
        <w:t>S</w:t>
      </w:r>
      <w:r>
        <w:t>I</w:t>
      </w:r>
      <w:r>
        <w:rPr>
          <w:spacing w:val="-4"/>
        </w:rPr>
        <w:t xml:space="preserve"> </w:t>
      </w:r>
      <w:r>
        <w:t xml:space="preserve">75 un PGA tīrās </w:t>
      </w:r>
      <w:r>
        <w:rPr>
          <w:spacing w:val="-3"/>
        </w:rPr>
        <w:t>v</w:t>
      </w:r>
      <w:r>
        <w:t>ai</w:t>
      </w:r>
      <w:r>
        <w:rPr>
          <w:spacing w:val="1"/>
        </w:rPr>
        <w:t xml:space="preserve"> </w:t>
      </w:r>
      <w:r>
        <w:rPr>
          <w:spacing w:val="-4"/>
        </w:rPr>
        <w:t>m</w:t>
      </w:r>
      <w:r>
        <w:rPr>
          <w:spacing w:val="1"/>
        </w:rPr>
        <w:t>i</w:t>
      </w:r>
      <w:r>
        <w:t>n</w:t>
      </w:r>
      <w:r>
        <w:rPr>
          <w:spacing w:val="1"/>
        </w:rPr>
        <w:t>i</w:t>
      </w:r>
      <w:r>
        <w:rPr>
          <w:spacing w:val="-4"/>
        </w:rPr>
        <w:t>m</w:t>
      </w:r>
      <w:r>
        <w:t>ā</w:t>
      </w:r>
      <w:r>
        <w:rPr>
          <w:spacing w:val="1"/>
        </w:rPr>
        <w:t>l</w:t>
      </w:r>
      <w:r>
        <w:t>ās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as </w:t>
      </w:r>
      <w:r>
        <w:rPr>
          <w:spacing w:val="-3"/>
        </w:rPr>
        <w:t>rādītājs</w:t>
      </w:r>
      <w:r>
        <w:t xml:space="preserve"> b</w:t>
      </w:r>
      <w:r>
        <w:rPr>
          <w:spacing w:val="-2"/>
        </w:rPr>
        <w:t>i</w:t>
      </w:r>
      <w:r>
        <w:rPr>
          <w:spacing w:val="3"/>
        </w:rPr>
        <w:t>j</w:t>
      </w:r>
      <w:r>
        <w:t>a</w:t>
      </w:r>
      <w:r>
        <w:rPr>
          <w:spacing w:val="-3"/>
        </w:rPr>
        <w:t xml:space="preserve"> </w:t>
      </w:r>
      <w:r>
        <w:t>a</w:t>
      </w:r>
      <w:r>
        <w:rPr>
          <w:spacing w:val="-2"/>
        </w:rPr>
        <w:t>t</w:t>
      </w:r>
      <w:r>
        <w:rPr>
          <w:spacing w:val="1"/>
        </w:rPr>
        <w:t>t</w:t>
      </w:r>
      <w:r>
        <w:rPr>
          <w:spacing w:val="-2"/>
        </w:rPr>
        <w:t>i</w:t>
      </w:r>
      <w:r>
        <w:t>ec</w:t>
      </w:r>
      <w:r>
        <w:rPr>
          <w:spacing w:val="1"/>
        </w:rPr>
        <w:t>ī</w:t>
      </w:r>
      <w:r>
        <w:rPr>
          <w:spacing w:val="-3"/>
        </w:rPr>
        <w:t>g</w:t>
      </w:r>
      <w:r>
        <w:t>i</w:t>
      </w:r>
      <w:r>
        <w:rPr>
          <w:spacing w:val="-2"/>
        </w:rPr>
        <w:t xml:space="preserve"> </w:t>
      </w:r>
      <w:r>
        <w:t>74,7%</w:t>
      </w:r>
      <w:r>
        <w:rPr>
          <w:spacing w:val="1"/>
        </w:rPr>
        <w:t xml:space="preserve"> </w:t>
      </w:r>
      <w:r>
        <w:rPr>
          <w:spacing w:val="-3"/>
        </w:rPr>
        <w:t>u</w:t>
      </w:r>
      <w:r>
        <w:t>n 59,</w:t>
      </w:r>
      <w:r>
        <w:rPr>
          <w:spacing w:val="-3"/>
        </w:rPr>
        <w:t>0</w:t>
      </w:r>
      <w:r>
        <w:t xml:space="preserve">%. </w:t>
      </w:r>
      <w:r>
        <w:rPr>
          <w:spacing w:val="-1"/>
        </w:rPr>
        <w:t>A</w:t>
      </w:r>
      <w:r>
        <w:t>na</w:t>
      </w:r>
      <w:r>
        <w:rPr>
          <w:spacing w:val="1"/>
        </w:rPr>
        <w:t>lī</w:t>
      </w:r>
      <w:r>
        <w:rPr>
          <w:spacing w:val="-3"/>
        </w:rPr>
        <w:t>z</w:t>
      </w:r>
      <w:r>
        <w:t xml:space="preserve">ē, </w:t>
      </w:r>
      <w:r>
        <w:rPr>
          <w:spacing w:val="-3"/>
        </w:rPr>
        <w:t>k</w:t>
      </w:r>
      <w:r>
        <w:t xml:space="preserve">urā </w:t>
      </w:r>
      <w:r>
        <w:rPr>
          <w:spacing w:val="-3"/>
        </w:rPr>
        <w:t>v</w:t>
      </w:r>
      <w:r>
        <w:rPr>
          <w:spacing w:val="1"/>
        </w:rPr>
        <w:t>i</w:t>
      </w:r>
      <w:r>
        <w:rPr>
          <w:spacing w:val="-2"/>
        </w:rPr>
        <w:t>s</w:t>
      </w:r>
      <w:r>
        <w:t>i</w:t>
      </w:r>
      <w:r>
        <w:rPr>
          <w:spacing w:val="1"/>
        </w:rPr>
        <w:t xml:space="preserve"> </w:t>
      </w:r>
      <w:r>
        <w:t>p</w:t>
      </w:r>
      <w:r>
        <w:rPr>
          <w:spacing w:val="-3"/>
        </w:rPr>
        <w:t>a</w:t>
      </w:r>
      <w:r>
        <w:t>c</w:t>
      </w:r>
      <w:r>
        <w:rPr>
          <w:spacing w:val="-2"/>
        </w:rPr>
        <w:t>i</w:t>
      </w:r>
      <w:r>
        <w:t>en</w:t>
      </w:r>
      <w:r>
        <w:rPr>
          <w:spacing w:val="-2"/>
        </w:rPr>
        <w:t>t</w:t>
      </w:r>
      <w:r>
        <w:rPr>
          <w:spacing w:val="1"/>
        </w:rPr>
        <w:t>i</w:t>
      </w:r>
      <w:r>
        <w:t>,</w:t>
      </w:r>
      <w:r>
        <w:rPr>
          <w:spacing w:val="-3"/>
        </w:rPr>
        <w:t xml:space="preserve"> k</w:t>
      </w:r>
      <w:r>
        <w:t xml:space="preserve">as </w:t>
      </w:r>
      <w:r>
        <w:rPr>
          <w:spacing w:val="1"/>
        </w:rPr>
        <w:t>i</w:t>
      </w:r>
      <w:r>
        <w:rPr>
          <w:spacing w:val="-3"/>
        </w:rPr>
        <w:t>z</w:t>
      </w:r>
      <w:r>
        <w:t>s</w:t>
      </w:r>
      <w:r>
        <w:rPr>
          <w:spacing w:val="1"/>
        </w:rPr>
        <w:t>t</w:t>
      </w:r>
      <w:r>
        <w:rPr>
          <w:spacing w:val="-3"/>
        </w:rPr>
        <w:t>ā</w:t>
      </w:r>
      <w:r>
        <w:rPr>
          <w:spacing w:val="1"/>
        </w:rPr>
        <w:t>j</w:t>
      </w:r>
      <w:r>
        <w:t>ās no</w:t>
      </w:r>
      <w:r>
        <w:rPr>
          <w:spacing w:val="-3"/>
        </w:rPr>
        <w:t xml:space="preserve"> </w:t>
      </w:r>
      <w:r>
        <w:t>p</w:t>
      </w:r>
      <w:r>
        <w:rPr>
          <w:spacing w:val="-3"/>
        </w:rPr>
        <w:t>ē</w:t>
      </w:r>
      <w:r>
        <w:rPr>
          <w:spacing w:val="1"/>
        </w:rPr>
        <w:t>t</w:t>
      </w:r>
      <w:r>
        <w:rPr>
          <w:spacing w:val="-2"/>
        </w:rPr>
        <w:t>ī</w:t>
      </w:r>
      <w:r>
        <w:rPr>
          <w:spacing w:val="1"/>
        </w:rPr>
        <w:t>j</w:t>
      </w:r>
      <w:r>
        <w:t>u</w:t>
      </w:r>
      <w:r>
        <w:rPr>
          <w:spacing w:val="-4"/>
        </w:rPr>
        <w:t>m</w:t>
      </w:r>
      <w:r>
        <w:t>a b</w:t>
      </w:r>
      <w:r>
        <w:rPr>
          <w:spacing w:val="1"/>
        </w:rPr>
        <w:t>l</w:t>
      </w:r>
      <w:r>
        <w:rPr>
          <w:spacing w:val="-3"/>
        </w:rPr>
        <w:t>ak</w:t>
      </w:r>
      <w:r>
        <w:t>usparā</w:t>
      </w:r>
      <w:r>
        <w:rPr>
          <w:spacing w:val="-3"/>
        </w:rPr>
        <w:t>d</w:t>
      </w:r>
      <w:r>
        <w:rPr>
          <w:spacing w:val="1"/>
        </w:rPr>
        <w:t>ī</w:t>
      </w:r>
      <w:r>
        <w:t xml:space="preserve">bu </w:t>
      </w:r>
      <w:r>
        <w:rPr>
          <w:spacing w:val="-3"/>
        </w:rPr>
        <w:t>v</w:t>
      </w:r>
      <w:r>
        <w:t>ai</w:t>
      </w:r>
      <w:r>
        <w:rPr>
          <w:spacing w:val="1"/>
        </w:rPr>
        <w:t xml:space="preserve"> </w:t>
      </w:r>
      <w:r>
        <w:rPr>
          <w:spacing w:val="-3"/>
        </w:rPr>
        <w:t>e</w:t>
      </w:r>
      <w:r>
        <w:t>fe</w:t>
      </w:r>
      <w:r>
        <w:rPr>
          <w:spacing w:val="-3"/>
        </w:rPr>
        <w:t>k</w:t>
      </w:r>
      <w:r>
        <w:rPr>
          <w:spacing w:val="1"/>
        </w:rPr>
        <w:t>ti</w:t>
      </w:r>
      <w:r>
        <w:rPr>
          <w:spacing w:val="-3"/>
        </w:rPr>
        <w:t>v</w:t>
      </w:r>
      <w:r>
        <w:rPr>
          <w:spacing w:val="-2"/>
        </w:rPr>
        <w:t>i</w:t>
      </w:r>
      <w:r>
        <w:rPr>
          <w:spacing w:val="1"/>
        </w:rPr>
        <w:t>t</w:t>
      </w:r>
      <w:r>
        <w:t>ā</w:t>
      </w:r>
      <w:r>
        <w:rPr>
          <w:spacing w:val="-2"/>
        </w:rPr>
        <w:t>t</w:t>
      </w:r>
      <w:r>
        <w:rPr>
          <w:spacing w:val="-3"/>
        </w:rPr>
        <w:t>e</w:t>
      </w:r>
      <w:r>
        <w:t xml:space="preserve">s </w:t>
      </w:r>
      <w:r>
        <w:rPr>
          <w:spacing w:val="1"/>
        </w:rPr>
        <w:t>t</w:t>
      </w:r>
      <w:r>
        <w:rPr>
          <w:spacing w:val="-2"/>
        </w:rPr>
        <w:t>r</w:t>
      </w:r>
      <w:r>
        <w:t>ū</w:t>
      </w:r>
      <w:r>
        <w:rPr>
          <w:spacing w:val="-3"/>
        </w:rPr>
        <w:t>k</w:t>
      </w:r>
      <w:r>
        <w:t>u</w:t>
      </w:r>
      <w:r>
        <w:rPr>
          <w:spacing w:val="-4"/>
        </w:rPr>
        <w:t>m</w:t>
      </w:r>
      <w:r>
        <w:t>a dē</w:t>
      </w:r>
      <w:r>
        <w:rPr>
          <w:spacing w:val="1"/>
        </w:rPr>
        <w:t>ļ</w:t>
      </w:r>
      <w:r>
        <w:t xml:space="preserve">, </w:t>
      </w:r>
      <w:r>
        <w:rPr>
          <w:spacing w:val="-3"/>
        </w:rPr>
        <w:t>v</w:t>
      </w:r>
      <w:r>
        <w:t>a</w:t>
      </w:r>
      <w:r>
        <w:rPr>
          <w:spacing w:val="1"/>
        </w:rPr>
        <w:t>i</w:t>
      </w:r>
      <w:r>
        <w:t xml:space="preserve">, </w:t>
      </w:r>
      <w:r>
        <w:rPr>
          <w:spacing w:val="-3"/>
        </w:rPr>
        <w:t>k</w:t>
      </w:r>
      <w:r>
        <w:t>ur</w:t>
      </w:r>
      <w:r>
        <w:rPr>
          <w:spacing w:val="1"/>
        </w:rPr>
        <w:t>i</w:t>
      </w:r>
      <w:r>
        <w:t>em</w:t>
      </w:r>
      <w:r>
        <w:rPr>
          <w:spacing w:val="-4"/>
        </w:rPr>
        <w:t xml:space="preserve"> palielināja</w:t>
      </w:r>
      <w:r>
        <w:t xml:space="preserve"> de</w:t>
      </w:r>
      <w:r>
        <w:rPr>
          <w:spacing w:val="-3"/>
        </w:rPr>
        <w:t>v</w:t>
      </w:r>
      <w:r>
        <w:t xml:space="preserve">as, </w:t>
      </w:r>
      <w:r>
        <w:rPr>
          <w:spacing w:val="-2"/>
        </w:rPr>
        <w:t>t</w:t>
      </w:r>
      <w:r>
        <w:rPr>
          <w:spacing w:val="1"/>
        </w:rPr>
        <w:t>i</w:t>
      </w:r>
      <w:r>
        <w:rPr>
          <w:spacing w:val="-3"/>
        </w:rPr>
        <w:t>k</w:t>
      </w:r>
      <w:r>
        <w:t>a u</w:t>
      </w:r>
      <w:r>
        <w:rPr>
          <w:spacing w:val="-3"/>
        </w:rPr>
        <w:t>z</w:t>
      </w:r>
      <w:r>
        <w:t>s</w:t>
      </w:r>
      <w:r>
        <w:rPr>
          <w:spacing w:val="-3"/>
        </w:rPr>
        <w:t>k</w:t>
      </w:r>
      <w:r>
        <w:t>a</w:t>
      </w:r>
      <w:r>
        <w:rPr>
          <w:spacing w:val="1"/>
        </w:rPr>
        <w:t>tīt</w:t>
      </w:r>
      <w:r>
        <w:t>i</w:t>
      </w:r>
      <w:r>
        <w:rPr>
          <w:spacing w:val="-2"/>
        </w:rPr>
        <w:t xml:space="preserve"> </w:t>
      </w:r>
      <w:r>
        <w:t>par</w:t>
      </w:r>
      <w:r>
        <w:rPr>
          <w:spacing w:val="-2"/>
        </w:rPr>
        <w:t xml:space="preserve"> </w:t>
      </w:r>
      <w:r>
        <w:rPr>
          <w:spacing w:val="1"/>
        </w:rPr>
        <w:t>t</w:t>
      </w:r>
      <w:r>
        <w:rPr>
          <w:spacing w:val="-3"/>
        </w:rPr>
        <w:t>ā</w:t>
      </w:r>
      <w:r>
        <w:t>d</w:t>
      </w:r>
      <w:r>
        <w:rPr>
          <w:spacing w:val="1"/>
        </w:rPr>
        <w:t>i</w:t>
      </w:r>
      <w:r>
        <w:t>e</w:t>
      </w:r>
      <w:r>
        <w:rPr>
          <w:spacing w:val="-4"/>
        </w:rPr>
        <w:t>m</w:t>
      </w:r>
      <w:r>
        <w:t xml:space="preserve">, </w:t>
      </w:r>
      <w:r>
        <w:rPr>
          <w:spacing w:val="-3"/>
        </w:rPr>
        <w:t>k</w:t>
      </w:r>
      <w:r>
        <w:t>ur</w:t>
      </w:r>
      <w:r>
        <w:rPr>
          <w:spacing w:val="1"/>
        </w:rPr>
        <w:t>i</w:t>
      </w:r>
      <w:r>
        <w:rPr>
          <w:spacing w:val="-3"/>
        </w:rPr>
        <w:t>e</w:t>
      </w:r>
      <w:r>
        <w:t>m</w:t>
      </w:r>
      <w:r>
        <w:rPr>
          <w:spacing w:val="-4"/>
        </w:rPr>
        <w:t xml:space="preserve"> </w:t>
      </w:r>
      <w:r>
        <w:t>n</w:t>
      </w:r>
      <w:r>
        <w:rPr>
          <w:spacing w:val="2"/>
        </w:rPr>
        <w:t>a</w:t>
      </w:r>
      <w:r>
        <w:t>v</w:t>
      </w:r>
      <w:r>
        <w:rPr>
          <w:spacing w:val="-3"/>
        </w:rPr>
        <w:t xml:space="preserve"> </w:t>
      </w:r>
      <w:r>
        <w:t>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rPr>
          <w:spacing w:val="-3"/>
        </w:rPr>
        <w:t>a</w:t>
      </w:r>
      <w:r>
        <w:t>s;</w:t>
      </w:r>
      <w:r>
        <w:rPr>
          <w:spacing w:val="-2"/>
        </w:rPr>
        <w:t xml:space="preserve"> </w:t>
      </w:r>
      <w:r>
        <w:t>š</w:t>
      </w:r>
      <w:r>
        <w:rPr>
          <w:spacing w:val="-2"/>
        </w:rPr>
        <w:t>i</w:t>
      </w:r>
      <w:r>
        <w:t>em</w:t>
      </w:r>
      <w:r>
        <w:rPr>
          <w:spacing w:val="-4"/>
        </w:rPr>
        <w:t xml:space="preserve"> </w:t>
      </w:r>
      <w:r>
        <w:t>pac</w:t>
      </w:r>
      <w:r>
        <w:rPr>
          <w:spacing w:val="1"/>
        </w:rPr>
        <w:t>i</w:t>
      </w:r>
      <w:r>
        <w:t>en</w:t>
      </w:r>
      <w:r>
        <w:rPr>
          <w:spacing w:val="-2"/>
        </w:rPr>
        <w:t>t</w:t>
      </w:r>
      <w:r>
        <w:rPr>
          <w:spacing w:val="1"/>
        </w:rPr>
        <w:t>i</w:t>
      </w:r>
      <w:r>
        <w:t>e</w:t>
      </w:r>
      <w:r>
        <w:rPr>
          <w:spacing w:val="-4"/>
        </w:rPr>
        <w:t>m</w:t>
      </w:r>
      <w:r>
        <w:t>, pēc pap</w:t>
      </w:r>
      <w:r>
        <w:rPr>
          <w:spacing w:val="-2"/>
        </w:rPr>
        <w:t>i</w:t>
      </w:r>
      <w:r>
        <w:rPr>
          <w:spacing w:val="1"/>
        </w:rPr>
        <w:t>l</w:t>
      </w:r>
      <w:r>
        <w:t>du</w:t>
      </w:r>
      <w:r>
        <w:rPr>
          <w:spacing w:val="-2"/>
        </w:rPr>
        <w:t xml:space="preserve"> </w:t>
      </w:r>
      <w:r>
        <w:t>108 n</w:t>
      </w:r>
      <w:r>
        <w:rPr>
          <w:spacing w:val="-3"/>
        </w:rPr>
        <w:t>e</w:t>
      </w:r>
      <w:r>
        <w:t>dē</w:t>
      </w:r>
      <w:r>
        <w:rPr>
          <w:spacing w:val="-2"/>
        </w:rPr>
        <w:t>ļ</w:t>
      </w:r>
      <w:r>
        <w:t xml:space="preserve">u </w:t>
      </w:r>
      <w:r>
        <w:rPr>
          <w:spacing w:val="-3"/>
        </w:rPr>
        <w:t>a</w:t>
      </w:r>
      <w:r>
        <w:rPr>
          <w:spacing w:val="1"/>
        </w:rPr>
        <w:t>t</w:t>
      </w:r>
      <w:r>
        <w:rPr>
          <w:spacing w:val="-3"/>
        </w:rPr>
        <w:t>k</w:t>
      </w:r>
      <w:r>
        <w:rPr>
          <w:spacing w:val="1"/>
        </w:rPr>
        <w:t>l</w:t>
      </w:r>
      <w:r>
        <w:t>ā</w:t>
      </w:r>
      <w:r>
        <w:rPr>
          <w:spacing w:val="1"/>
        </w:rPr>
        <w:t>t</w:t>
      </w:r>
      <w:r>
        <w:rPr>
          <w:spacing w:val="-3"/>
        </w:rPr>
        <w:t>a</w:t>
      </w:r>
      <w:r>
        <w:t xml:space="preserve">s </w:t>
      </w:r>
      <w:r>
        <w:rPr>
          <w:spacing w:val="1"/>
        </w:rPr>
        <w:t>t</w:t>
      </w:r>
      <w:r>
        <w:rPr>
          <w:spacing w:val="-3"/>
        </w:rPr>
        <w:t>e</w:t>
      </w:r>
      <w:r>
        <w:t>ra</w:t>
      </w:r>
      <w:r>
        <w:rPr>
          <w:spacing w:val="-3"/>
        </w:rPr>
        <w:t>p</w:t>
      </w:r>
      <w:r>
        <w:rPr>
          <w:spacing w:val="-2"/>
        </w:rPr>
        <w:t>i</w:t>
      </w:r>
      <w:r>
        <w:rPr>
          <w:spacing w:val="1"/>
        </w:rPr>
        <w:t>j</w:t>
      </w:r>
      <w:r>
        <w:t>as (</w:t>
      </w:r>
      <w:r>
        <w:rPr>
          <w:spacing w:val="-3"/>
        </w:rPr>
        <w:t>k</w:t>
      </w:r>
      <w:r>
        <w:t>opu</w:t>
      </w:r>
      <w:r>
        <w:rPr>
          <w:spacing w:val="-4"/>
        </w:rPr>
        <w:t>m</w:t>
      </w:r>
      <w:r>
        <w:t>ā 160</w:t>
      </w:r>
      <w:r>
        <w:rPr>
          <w:b/>
          <w:bCs/>
          <w:spacing w:val="-2"/>
        </w:rPr>
        <w:t> </w:t>
      </w:r>
      <w:r>
        <w:t>n</w:t>
      </w:r>
      <w:r>
        <w:rPr>
          <w:spacing w:val="-3"/>
        </w:rPr>
        <w:t>e</w:t>
      </w:r>
      <w:r>
        <w:t>dē</w:t>
      </w:r>
      <w:r>
        <w:rPr>
          <w:spacing w:val="1"/>
        </w:rPr>
        <w:t>ļ</w:t>
      </w:r>
      <w:r>
        <w:rPr>
          <w:spacing w:val="-3"/>
        </w:rPr>
        <w:t>a</w:t>
      </w:r>
      <w:r>
        <w:t xml:space="preserve">s), </w:t>
      </w:r>
      <w:r>
        <w:rPr>
          <w:spacing w:val="-1"/>
        </w:rPr>
        <w:t>PAS</w:t>
      </w:r>
      <w:r>
        <w:t>I</w:t>
      </w:r>
      <w:r>
        <w:rPr>
          <w:spacing w:val="-4"/>
        </w:rPr>
        <w:t xml:space="preserve"> </w:t>
      </w:r>
      <w:r>
        <w:t xml:space="preserve">75 un PGA tīrās </w:t>
      </w:r>
      <w:r>
        <w:rPr>
          <w:spacing w:val="-3"/>
        </w:rPr>
        <w:t>v</w:t>
      </w:r>
      <w:r>
        <w:t>ai</w:t>
      </w:r>
      <w:r>
        <w:rPr>
          <w:spacing w:val="1"/>
        </w:rPr>
        <w:t xml:space="preserve"> </w:t>
      </w:r>
      <w:r>
        <w:rPr>
          <w:spacing w:val="-4"/>
        </w:rPr>
        <w:t>m</w:t>
      </w:r>
      <w:r>
        <w:rPr>
          <w:spacing w:val="1"/>
        </w:rPr>
        <w:t>i</w:t>
      </w:r>
      <w:r>
        <w:t>n</w:t>
      </w:r>
      <w:r>
        <w:rPr>
          <w:spacing w:val="1"/>
        </w:rPr>
        <w:t>i</w:t>
      </w:r>
      <w:r>
        <w:rPr>
          <w:spacing w:val="-4"/>
        </w:rPr>
        <w:t>m</w:t>
      </w:r>
      <w:r>
        <w:t>ā</w:t>
      </w:r>
      <w:r>
        <w:rPr>
          <w:spacing w:val="1"/>
        </w:rPr>
        <w:t>l</w:t>
      </w:r>
      <w:r>
        <w:t>ās 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as </w:t>
      </w:r>
      <w:r>
        <w:rPr>
          <w:spacing w:val="-3"/>
        </w:rPr>
        <w:t>rādītājs</w:t>
      </w:r>
      <w:r>
        <w:t xml:space="preserve"> b</w:t>
      </w:r>
      <w:r>
        <w:rPr>
          <w:spacing w:val="-2"/>
        </w:rPr>
        <w:t>i</w:t>
      </w:r>
      <w:r>
        <w:rPr>
          <w:spacing w:val="1"/>
        </w:rPr>
        <w:t>j</w:t>
      </w:r>
      <w:r>
        <w:t xml:space="preserve">a </w:t>
      </w:r>
      <w:r>
        <w:rPr>
          <w:spacing w:val="-3"/>
        </w:rPr>
        <w:t>a</w:t>
      </w:r>
      <w:r>
        <w:rPr>
          <w:spacing w:val="1"/>
        </w:rPr>
        <w:t>t</w:t>
      </w:r>
      <w:r>
        <w:rPr>
          <w:spacing w:val="-2"/>
        </w:rPr>
        <w:t>t</w:t>
      </w:r>
      <w:r>
        <w:rPr>
          <w:spacing w:val="1"/>
        </w:rPr>
        <w:t>i</w:t>
      </w:r>
      <w:r>
        <w:t>e</w:t>
      </w:r>
      <w:r>
        <w:rPr>
          <w:spacing w:val="-3"/>
        </w:rPr>
        <w:t>c</w:t>
      </w:r>
      <w:r>
        <w:rPr>
          <w:spacing w:val="1"/>
        </w:rPr>
        <w:t>ī</w:t>
      </w:r>
      <w:r>
        <w:rPr>
          <w:spacing w:val="-3"/>
        </w:rPr>
        <w:t>g</w:t>
      </w:r>
      <w:r>
        <w:t>i</w:t>
      </w:r>
      <w:r>
        <w:rPr>
          <w:spacing w:val="1"/>
        </w:rPr>
        <w:t xml:space="preserve"> </w:t>
      </w:r>
      <w:r>
        <w:t>69,</w:t>
      </w:r>
      <w:r>
        <w:rPr>
          <w:spacing w:val="-3"/>
        </w:rPr>
        <w:t>6</w:t>
      </w:r>
      <w:r>
        <w:t>%</w:t>
      </w:r>
      <w:r>
        <w:rPr>
          <w:spacing w:val="1"/>
        </w:rPr>
        <w:t xml:space="preserve"> </w:t>
      </w:r>
      <w:r>
        <w:t xml:space="preserve">un </w:t>
      </w:r>
      <w:r>
        <w:rPr>
          <w:spacing w:val="-3"/>
        </w:rPr>
        <w:t>5</w:t>
      </w:r>
      <w:r>
        <w:t>5</w:t>
      </w:r>
      <w:r>
        <w:rPr>
          <w:spacing w:val="-3"/>
        </w:rPr>
        <w:t>,</w:t>
      </w:r>
      <w:r>
        <w:t>7%.</w:t>
      </w:r>
    </w:p>
    <w:p w14:paraId="61A6F83D" w14:textId="77777777" w:rsidR="00F02279" w:rsidRDefault="00F02279">
      <w:pPr>
        <w:widowControl/>
        <w:kinsoku w:val="0"/>
        <w:overflowPunct w:val="0"/>
        <w:rPr>
          <w:szCs w:val="22"/>
        </w:rPr>
      </w:pPr>
    </w:p>
    <w:p w14:paraId="5D8E140D" w14:textId="77777777" w:rsidR="00F02279" w:rsidRDefault="001B5169">
      <w:pPr>
        <w:pStyle w:val="BodyText"/>
        <w:widowControl/>
        <w:kinsoku w:val="0"/>
        <w:overflowPunct w:val="0"/>
        <w:ind w:left="0"/>
      </w:pPr>
      <w:r>
        <w:rPr>
          <w:spacing w:val="-1"/>
        </w:rPr>
        <w:t>A</w:t>
      </w:r>
      <w:r>
        <w:rPr>
          <w:spacing w:val="1"/>
        </w:rPr>
        <w:t>t</w:t>
      </w:r>
      <w:r>
        <w:rPr>
          <w:spacing w:val="-3"/>
        </w:rPr>
        <w:t>k</w:t>
      </w:r>
      <w:r>
        <w:rPr>
          <w:spacing w:val="1"/>
        </w:rPr>
        <w:t>l</w:t>
      </w:r>
      <w:r>
        <w:t>ā</w:t>
      </w:r>
      <w:r>
        <w:rPr>
          <w:spacing w:val="1"/>
        </w:rPr>
        <w:t>t</w:t>
      </w:r>
      <w:r>
        <w:t>os</w:t>
      </w:r>
      <w:r>
        <w:rPr>
          <w:spacing w:val="-2"/>
        </w:rPr>
        <w:t xml:space="preserve"> </w:t>
      </w:r>
      <w:r>
        <w:t>pē</w:t>
      </w:r>
      <w:r>
        <w:rPr>
          <w:spacing w:val="-2"/>
        </w:rPr>
        <w:t>tī</w:t>
      </w:r>
      <w:r>
        <w:rPr>
          <w:spacing w:val="1"/>
        </w:rPr>
        <w:t>j</w:t>
      </w:r>
      <w:r>
        <w:t>u</w:t>
      </w:r>
      <w:r>
        <w:rPr>
          <w:spacing w:val="-4"/>
        </w:rPr>
        <w:t>m</w:t>
      </w:r>
      <w:r>
        <w:t>a pa</w:t>
      </w:r>
      <w:r>
        <w:rPr>
          <w:spacing w:val="-3"/>
        </w:rPr>
        <w:t>g</w:t>
      </w:r>
      <w:r>
        <w:t>ar</w:t>
      </w:r>
      <w:r>
        <w:rPr>
          <w:spacing w:val="1"/>
        </w:rPr>
        <w:t>i</w:t>
      </w:r>
      <w:r>
        <w:t>n</w:t>
      </w:r>
      <w:r>
        <w:rPr>
          <w:spacing w:val="-3"/>
        </w:rPr>
        <w:t>ā</w:t>
      </w:r>
      <w:r>
        <w:rPr>
          <w:spacing w:val="-2"/>
        </w:rPr>
        <w:t>j</w:t>
      </w:r>
      <w:r>
        <w:t>u</w:t>
      </w:r>
      <w:r>
        <w:rPr>
          <w:spacing w:val="-4"/>
        </w:rPr>
        <w:t>m</w:t>
      </w:r>
      <w:r>
        <w:t>os, pār</w:t>
      </w:r>
      <w:r>
        <w:rPr>
          <w:spacing w:val="1"/>
        </w:rPr>
        <w:t>t</w:t>
      </w:r>
      <w:r>
        <w:rPr>
          <w:spacing w:val="-2"/>
        </w:rPr>
        <w:t>r</w:t>
      </w:r>
      <w:r>
        <w:t>auc</w:t>
      </w:r>
      <w:r>
        <w:rPr>
          <w:spacing w:val="-3"/>
        </w:rPr>
        <w:t>o</w:t>
      </w:r>
      <w:r>
        <w:t>t</w:t>
      </w:r>
      <w:r>
        <w:rPr>
          <w:spacing w:val="-2"/>
        </w:rPr>
        <w:t xml:space="preserve"> </w:t>
      </w:r>
      <w:r>
        <w:rPr>
          <w:spacing w:val="1"/>
        </w:rPr>
        <w:t>li</w:t>
      </w:r>
      <w:r>
        <w:rPr>
          <w:spacing w:val="-3"/>
        </w:rPr>
        <w:t>e</w:t>
      </w:r>
      <w:r>
        <w:rPr>
          <w:spacing w:val="1"/>
        </w:rPr>
        <w:t>t</w:t>
      </w:r>
      <w:r>
        <w:t>o</w:t>
      </w:r>
      <w:r>
        <w:rPr>
          <w:spacing w:val="-2"/>
        </w:rPr>
        <w:t>š</w:t>
      </w:r>
      <w:r>
        <w:t>anu,</w:t>
      </w:r>
      <w:r>
        <w:rPr>
          <w:spacing w:val="-3"/>
        </w:rPr>
        <w:t xml:space="preserve"> </w:t>
      </w:r>
      <w:r>
        <w:t>un a</w:t>
      </w:r>
      <w:r>
        <w:rPr>
          <w:spacing w:val="1"/>
        </w:rPr>
        <w:t>t</w:t>
      </w:r>
      <w:r>
        <w:rPr>
          <w:spacing w:val="-3"/>
        </w:rPr>
        <w:t>k</w:t>
      </w:r>
      <w:r>
        <w:t>ā</w:t>
      </w:r>
      <w:r>
        <w:rPr>
          <w:spacing w:val="-2"/>
        </w:rPr>
        <w:t>r</w:t>
      </w:r>
      <w:r>
        <w:rPr>
          <w:spacing w:val="1"/>
        </w:rPr>
        <w:t>t</w:t>
      </w:r>
      <w:r>
        <w:t>o</w:t>
      </w:r>
      <w:r>
        <w:rPr>
          <w:spacing w:val="-2"/>
        </w:rPr>
        <w:t>t</w:t>
      </w:r>
      <w:r>
        <w:t xml:space="preserve">as </w:t>
      </w:r>
      <w:r>
        <w:rPr>
          <w:spacing w:val="-3"/>
        </w:rPr>
        <w:t>ā</w:t>
      </w:r>
      <w:r>
        <w:t>r</w:t>
      </w:r>
      <w:r>
        <w:rPr>
          <w:spacing w:val="-2"/>
        </w:rPr>
        <w:t>s</w:t>
      </w:r>
      <w:r>
        <w:rPr>
          <w:spacing w:val="1"/>
        </w:rPr>
        <w:t>t</w:t>
      </w:r>
      <w:r>
        <w:t>ē</w:t>
      </w:r>
      <w:r>
        <w:rPr>
          <w:spacing w:val="-2"/>
        </w:rPr>
        <w:t>š</w:t>
      </w:r>
      <w:r>
        <w:t>an</w:t>
      </w:r>
      <w:r>
        <w:rPr>
          <w:spacing w:val="-3"/>
        </w:rPr>
        <w:t>a</w:t>
      </w:r>
      <w:r>
        <w:t xml:space="preserve">s </w:t>
      </w:r>
      <w:r>
        <w:rPr>
          <w:spacing w:val="1"/>
        </w:rPr>
        <w:t>i</w:t>
      </w:r>
      <w:r>
        <w:rPr>
          <w:spacing w:val="-3"/>
        </w:rPr>
        <w:t>zv</w:t>
      </w:r>
      <w:r>
        <w:t>ēr</w:t>
      </w:r>
      <w:r>
        <w:rPr>
          <w:spacing w:val="-2"/>
        </w:rPr>
        <w:t>t</w:t>
      </w:r>
      <w:r>
        <w:t>ēša</w:t>
      </w:r>
      <w:r>
        <w:rPr>
          <w:spacing w:val="-3"/>
        </w:rPr>
        <w:t>n</w:t>
      </w:r>
      <w:r>
        <w:t xml:space="preserve">ā </w:t>
      </w:r>
      <w:r>
        <w:rPr>
          <w:spacing w:val="-3"/>
        </w:rPr>
        <w:t>k</w:t>
      </w:r>
      <w:r>
        <w:t>op</w:t>
      </w:r>
      <w:r>
        <w:rPr>
          <w:spacing w:val="2"/>
        </w:rPr>
        <w:t>u</w:t>
      </w:r>
      <w:r>
        <w:rPr>
          <w:spacing w:val="-4"/>
        </w:rPr>
        <w:t>m</w:t>
      </w:r>
      <w:r>
        <w:t>ā p</w:t>
      </w:r>
      <w:r>
        <w:rPr>
          <w:spacing w:val="1"/>
        </w:rPr>
        <w:t>i</w:t>
      </w:r>
      <w:r>
        <w:t>ed</w:t>
      </w:r>
      <w:r>
        <w:rPr>
          <w:spacing w:val="-3"/>
        </w:rPr>
        <w:t>a</w:t>
      </w:r>
      <w:r>
        <w:rPr>
          <w:spacing w:val="1"/>
        </w:rPr>
        <w:t>l</w:t>
      </w:r>
      <w:r>
        <w:rPr>
          <w:spacing w:val="-2"/>
        </w:rPr>
        <w:t>ī</w:t>
      </w:r>
      <w:r>
        <w:rPr>
          <w:spacing w:val="1"/>
        </w:rPr>
        <w:t>j</w:t>
      </w:r>
      <w:r>
        <w:t>ās</w:t>
      </w:r>
      <w:r>
        <w:rPr>
          <w:spacing w:val="-2"/>
        </w:rPr>
        <w:t xml:space="preserve"> </w:t>
      </w:r>
      <w:r>
        <w:t xml:space="preserve">347 pacienti ar stabilu atbildes reakciju. </w:t>
      </w:r>
      <w:r>
        <w:rPr>
          <w:spacing w:val="-1"/>
        </w:rPr>
        <w:t>A</w:t>
      </w:r>
      <w:r>
        <w:rPr>
          <w:spacing w:val="-2"/>
        </w:rPr>
        <w:t>t</w:t>
      </w:r>
      <w:r>
        <w:t>c</w:t>
      </w:r>
      <w:r>
        <w:rPr>
          <w:spacing w:val="-3"/>
        </w:rPr>
        <w:t>e</w:t>
      </w:r>
      <w:r>
        <w:rPr>
          <w:spacing w:val="1"/>
        </w:rPr>
        <w:t>l</w:t>
      </w:r>
      <w:r>
        <w:t>ša</w:t>
      </w:r>
      <w:r>
        <w:rPr>
          <w:spacing w:val="-3"/>
        </w:rPr>
        <w:t>n</w:t>
      </w:r>
      <w:r>
        <w:t>as p</w:t>
      </w:r>
      <w:r>
        <w:rPr>
          <w:spacing w:val="-3"/>
        </w:rPr>
        <w:t>e</w:t>
      </w:r>
      <w:r>
        <w:t>r</w:t>
      </w:r>
      <w:r>
        <w:rPr>
          <w:spacing w:val="-2"/>
        </w:rPr>
        <w:t>i</w:t>
      </w:r>
      <w:r>
        <w:t>oda</w:t>
      </w:r>
      <w:r>
        <w:rPr>
          <w:spacing w:val="-2"/>
        </w:rPr>
        <w:t xml:space="preserve"> l</w:t>
      </w:r>
      <w:r>
        <w:t>a</w:t>
      </w:r>
      <w:r>
        <w:rPr>
          <w:spacing w:val="1"/>
        </w:rPr>
        <w:t>i</w:t>
      </w:r>
      <w:r>
        <w:rPr>
          <w:spacing w:val="-3"/>
        </w:rPr>
        <w:t>k</w:t>
      </w:r>
      <w:r>
        <w:t>ā ps</w:t>
      </w:r>
      <w:r>
        <w:rPr>
          <w:spacing w:val="-3"/>
        </w:rPr>
        <w:t>o</w:t>
      </w:r>
      <w:r>
        <w:t>r</w:t>
      </w:r>
      <w:r>
        <w:rPr>
          <w:spacing w:val="1"/>
        </w:rPr>
        <w:t>i</w:t>
      </w:r>
      <w:r>
        <w:t>ā</w:t>
      </w:r>
      <w:r>
        <w:rPr>
          <w:spacing w:val="-3"/>
        </w:rPr>
        <w:t>z</w:t>
      </w:r>
      <w:r>
        <w:t>es s</w:t>
      </w:r>
      <w:r>
        <w:rPr>
          <w:spacing w:val="1"/>
        </w:rPr>
        <w:t>i</w:t>
      </w:r>
      <w:r>
        <w:rPr>
          <w:spacing w:val="-4"/>
        </w:rPr>
        <w:t>m</w:t>
      </w:r>
      <w:r>
        <w:t>p</w:t>
      </w:r>
      <w:r>
        <w:rPr>
          <w:spacing w:val="1"/>
        </w:rPr>
        <w:t>t</w:t>
      </w:r>
      <w:r>
        <w:t>o</w:t>
      </w:r>
      <w:r>
        <w:rPr>
          <w:spacing w:val="-4"/>
        </w:rPr>
        <w:t>m</w:t>
      </w:r>
      <w:r>
        <w:t>i</w:t>
      </w:r>
      <w:r>
        <w:rPr>
          <w:spacing w:val="1"/>
        </w:rPr>
        <w:t xml:space="preserve"> </w:t>
      </w:r>
      <w:r>
        <w:t>a</w:t>
      </w:r>
      <w:r>
        <w:rPr>
          <w:spacing w:val="1"/>
        </w:rPr>
        <w:t>t</w:t>
      </w:r>
      <w:r>
        <w:rPr>
          <w:spacing w:val="-3"/>
        </w:rPr>
        <w:t>k</w:t>
      </w:r>
      <w:r>
        <w:t>ār</w:t>
      </w:r>
      <w:r>
        <w:rPr>
          <w:spacing w:val="1"/>
        </w:rPr>
        <w:t>t</w:t>
      </w:r>
      <w:r>
        <w:rPr>
          <w:spacing w:val="-3"/>
        </w:rPr>
        <w:t>o</w:t>
      </w:r>
      <w:r>
        <w:rPr>
          <w:spacing w:val="1"/>
        </w:rPr>
        <w:t>j</w:t>
      </w:r>
      <w:r>
        <w:t>ās,</w:t>
      </w:r>
      <w:r>
        <w:rPr>
          <w:spacing w:val="-3"/>
        </w:rPr>
        <w:t xml:space="preserve"> </w:t>
      </w:r>
      <w:r>
        <w:t>ar</w:t>
      </w:r>
      <w:r>
        <w:rPr>
          <w:spacing w:val="1"/>
        </w:rPr>
        <w:t xml:space="preserve"> </w:t>
      </w:r>
      <w:r>
        <w:rPr>
          <w:spacing w:val="-2"/>
        </w:rPr>
        <w:t>l</w:t>
      </w:r>
      <w:r>
        <w:t>a</w:t>
      </w:r>
      <w:r>
        <w:rPr>
          <w:spacing w:val="1"/>
        </w:rPr>
        <w:t>i</w:t>
      </w:r>
      <w:r>
        <w:rPr>
          <w:spacing w:val="-3"/>
        </w:rPr>
        <w:t>ka mediān</w:t>
      </w:r>
      <w:r>
        <w:t xml:space="preserve">u </w:t>
      </w:r>
      <w:r>
        <w:rPr>
          <w:spacing w:val="-2"/>
        </w:rPr>
        <w:t>l</w:t>
      </w:r>
      <w:r>
        <w:rPr>
          <w:spacing w:val="1"/>
        </w:rPr>
        <w:t>ī</w:t>
      </w:r>
      <w:r>
        <w:t>dz</w:t>
      </w:r>
      <w:r>
        <w:rPr>
          <w:spacing w:val="-2"/>
        </w:rPr>
        <w:t xml:space="preserve"> </w:t>
      </w:r>
      <w:r>
        <w:t>re</w:t>
      </w:r>
      <w:r>
        <w:rPr>
          <w:spacing w:val="-3"/>
        </w:rPr>
        <w:t>c</w:t>
      </w:r>
      <w:r>
        <w:rPr>
          <w:spacing w:val="1"/>
        </w:rPr>
        <w:t>i</w:t>
      </w:r>
      <w:r>
        <w:t>d</w:t>
      </w:r>
      <w:r>
        <w:rPr>
          <w:spacing w:val="1"/>
        </w:rPr>
        <w:t>ī</w:t>
      </w:r>
      <w:r>
        <w:rPr>
          <w:spacing w:val="-3"/>
        </w:rPr>
        <w:t>v</w:t>
      </w:r>
      <w:r>
        <w:t>am</w:t>
      </w:r>
      <w:r>
        <w:rPr>
          <w:spacing w:val="-4"/>
        </w:rPr>
        <w:t xml:space="preserve"> </w:t>
      </w:r>
      <w:r>
        <w:t>(„</w:t>
      </w:r>
      <w:r>
        <w:rPr>
          <w:spacing w:val="-3"/>
        </w:rPr>
        <w:t>v</w:t>
      </w:r>
      <w:r>
        <w:rPr>
          <w:spacing w:val="1"/>
        </w:rPr>
        <w:t>i</w:t>
      </w:r>
      <w:r>
        <w:t>d</w:t>
      </w:r>
      <w:r>
        <w:rPr>
          <w:spacing w:val="-3"/>
        </w:rPr>
        <w:t>ē</w:t>
      </w:r>
      <w:r>
        <w:rPr>
          <w:spacing w:val="3"/>
        </w:rPr>
        <w:t>j</w:t>
      </w:r>
      <w:r>
        <w:rPr>
          <w:spacing w:val="-3"/>
        </w:rPr>
        <w:t>a</w:t>
      </w:r>
      <w:r>
        <w:t xml:space="preserve">” </w:t>
      </w:r>
      <w:r>
        <w:rPr>
          <w:spacing w:val="-3"/>
        </w:rPr>
        <w:t>v</w:t>
      </w:r>
      <w:r>
        <w:t>ai</w:t>
      </w:r>
      <w:r>
        <w:rPr>
          <w:spacing w:val="1"/>
        </w:rPr>
        <w:t xml:space="preserve"> </w:t>
      </w:r>
      <w:r>
        <w:rPr>
          <w:spacing w:val="-2"/>
        </w:rPr>
        <w:t>s</w:t>
      </w:r>
      <w:r>
        <w:rPr>
          <w:spacing w:val="1"/>
        </w:rPr>
        <w:t>li</w:t>
      </w:r>
      <w:r>
        <w:rPr>
          <w:spacing w:val="-3"/>
        </w:rPr>
        <w:t>k</w:t>
      </w:r>
      <w:r>
        <w:rPr>
          <w:spacing w:val="1"/>
        </w:rPr>
        <w:t>t</w:t>
      </w:r>
      <w:r>
        <w:t>ā</w:t>
      </w:r>
      <w:r>
        <w:rPr>
          <w:spacing w:val="-3"/>
        </w:rPr>
        <w:t>k</w:t>
      </w:r>
      <w:r>
        <w:t xml:space="preserve">a </w:t>
      </w:r>
      <w:r>
        <w:rPr>
          <w:spacing w:val="-2"/>
        </w:rPr>
        <w:t>PGA</w:t>
      </w:r>
      <w:r>
        <w:rPr>
          <w:spacing w:val="-4"/>
        </w:rPr>
        <w:t xml:space="preserve"> </w:t>
      </w:r>
      <w:r>
        <w:t>s</w:t>
      </w:r>
      <w:r>
        <w:rPr>
          <w:spacing w:val="-3"/>
        </w:rPr>
        <w:t>a</w:t>
      </w:r>
      <w:r>
        <w:rPr>
          <w:spacing w:val="-4"/>
        </w:rPr>
        <w:t>m</w:t>
      </w:r>
      <w:r>
        <w:rPr>
          <w:spacing w:val="2"/>
        </w:rPr>
        <w:t>a</w:t>
      </w:r>
      <w:r>
        <w:rPr>
          <w:spacing w:val="-3"/>
        </w:rPr>
        <w:t>z</w:t>
      </w:r>
      <w:r>
        <w:rPr>
          <w:spacing w:val="1"/>
        </w:rPr>
        <w:t>i</w:t>
      </w:r>
      <w:r>
        <w:t>nāšan</w:t>
      </w:r>
      <w:r>
        <w:rPr>
          <w:spacing w:val="-3"/>
        </w:rPr>
        <w:t>ā</w:t>
      </w:r>
      <w:r>
        <w:t>s) ap</w:t>
      </w:r>
      <w:r>
        <w:rPr>
          <w:spacing w:val="-4"/>
        </w:rPr>
        <w:t>m</w:t>
      </w:r>
      <w:r>
        <w:t>ēram</w:t>
      </w:r>
      <w:r>
        <w:rPr>
          <w:spacing w:val="-4"/>
        </w:rPr>
        <w:t xml:space="preserve"> </w:t>
      </w:r>
      <w:r>
        <w:t>5</w:t>
      </w:r>
      <w:r>
        <w:rPr>
          <w:spacing w:val="2"/>
        </w:rPr>
        <w:t> </w:t>
      </w:r>
      <w:r>
        <w:rPr>
          <w:spacing w:val="-4"/>
        </w:rPr>
        <w:t>m</w:t>
      </w:r>
      <w:r>
        <w:t xml:space="preserve">ēneši. </w:t>
      </w:r>
      <w:r>
        <w:rPr>
          <w:spacing w:val="-1"/>
        </w:rPr>
        <w:t>A</w:t>
      </w:r>
      <w:r>
        <w:rPr>
          <w:spacing w:val="1"/>
        </w:rPr>
        <w:t>t</w:t>
      </w:r>
      <w:r>
        <w:rPr>
          <w:spacing w:val="-3"/>
        </w:rPr>
        <w:t>c</w:t>
      </w:r>
      <w:r>
        <w:t>e</w:t>
      </w:r>
      <w:r>
        <w:rPr>
          <w:spacing w:val="-2"/>
        </w:rPr>
        <w:t>l</w:t>
      </w:r>
      <w:r>
        <w:t>š</w:t>
      </w:r>
      <w:r>
        <w:rPr>
          <w:spacing w:val="-3"/>
        </w:rPr>
        <w:t>a</w:t>
      </w:r>
      <w:r>
        <w:t>nas p</w:t>
      </w:r>
      <w:r>
        <w:rPr>
          <w:spacing w:val="-3"/>
        </w:rPr>
        <w:t>e</w:t>
      </w:r>
      <w:r>
        <w:t>r</w:t>
      </w:r>
      <w:r>
        <w:rPr>
          <w:spacing w:val="-2"/>
        </w:rPr>
        <w:t>i</w:t>
      </w:r>
      <w:r>
        <w:t>oda</w:t>
      </w:r>
      <w:r>
        <w:rPr>
          <w:spacing w:val="-2"/>
        </w:rPr>
        <w:t xml:space="preserve"> </w:t>
      </w:r>
      <w:r>
        <w:rPr>
          <w:spacing w:val="1"/>
        </w:rPr>
        <w:t>l</w:t>
      </w:r>
      <w:r>
        <w:t>a</w:t>
      </w:r>
      <w:r>
        <w:rPr>
          <w:spacing w:val="1"/>
        </w:rPr>
        <w:t>i</w:t>
      </w:r>
      <w:r>
        <w:rPr>
          <w:spacing w:val="-3"/>
        </w:rPr>
        <w:t>k</w:t>
      </w:r>
      <w:r>
        <w:t>ā nevienam no šiem pacientiem nebija r</w:t>
      </w:r>
      <w:r>
        <w:rPr>
          <w:spacing w:val="1"/>
        </w:rPr>
        <w:t>i</w:t>
      </w:r>
      <w:r>
        <w:rPr>
          <w:spacing w:val="-3"/>
        </w:rPr>
        <w:t>k</w:t>
      </w:r>
      <w:r>
        <w:t>oš</w:t>
      </w:r>
      <w:r>
        <w:rPr>
          <w:spacing w:val="-3"/>
        </w:rPr>
        <w:t>e</w:t>
      </w:r>
      <w:r>
        <w:rPr>
          <w:spacing w:val="1"/>
        </w:rPr>
        <w:t>t</w:t>
      </w:r>
      <w:r>
        <w:t xml:space="preserve">a </w:t>
      </w:r>
      <w:r>
        <w:rPr>
          <w:spacing w:val="-3"/>
        </w:rPr>
        <w:t>e</w:t>
      </w:r>
      <w:r>
        <w:t>fe</w:t>
      </w:r>
      <w:r>
        <w:rPr>
          <w:spacing w:val="-3"/>
        </w:rPr>
        <w:t>k</w:t>
      </w:r>
      <w:r>
        <w:rPr>
          <w:spacing w:val="1"/>
        </w:rPr>
        <w:t>t</w:t>
      </w:r>
      <w:r>
        <w:t xml:space="preserve">a. </w:t>
      </w:r>
      <w:r>
        <w:rPr>
          <w:spacing w:val="-1"/>
        </w:rPr>
        <w:t>P</w:t>
      </w:r>
      <w:r>
        <w:t>ēc 16 </w:t>
      </w:r>
      <w:r>
        <w:rPr>
          <w:spacing w:val="-3"/>
        </w:rPr>
        <w:t>n</w:t>
      </w:r>
      <w:r>
        <w:t>ed</w:t>
      </w:r>
      <w:r>
        <w:rPr>
          <w:spacing w:val="-3"/>
        </w:rPr>
        <w:t>ē</w:t>
      </w:r>
      <w:r>
        <w:rPr>
          <w:spacing w:val="1"/>
        </w:rPr>
        <w:t>ļ</w:t>
      </w:r>
      <w:r>
        <w:t xml:space="preserve">u </w:t>
      </w:r>
      <w:r>
        <w:rPr>
          <w:spacing w:val="-3"/>
        </w:rPr>
        <w:t>a</w:t>
      </w:r>
      <w:r>
        <w:rPr>
          <w:spacing w:val="1"/>
        </w:rPr>
        <w:t>t</w:t>
      </w:r>
      <w:r>
        <w:rPr>
          <w:spacing w:val="-3"/>
        </w:rPr>
        <w:t>k</w:t>
      </w:r>
      <w:r>
        <w:t>ār</w:t>
      </w:r>
      <w:r>
        <w:rPr>
          <w:spacing w:val="1"/>
        </w:rPr>
        <w:t>t</w:t>
      </w:r>
      <w:r>
        <w:rPr>
          <w:spacing w:val="-3"/>
        </w:rPr>
        <w:t>o</w:t>
      </w:r>
      <w:r>
        <w:rPr>
          <w:spacing w:val="1"/>
        </w:rPr>
        <w:t>t</w:t>
      </w:r>
      <w:r>
        <w:t>as</w:t>
      </w:r>
      <w:r>
        <w:rPr>
          <w:spacing w:val="-2"/>
        </w:rPr>
        <w:t xml:space="preserve"> </w:t>
      </w:r>
      <w:r>
        <w:rPr>
          <w:spacing w:val="1"/>
        </w:rPr>
        <w:t>t</w:t>
      </w:r>
      <w:r>
        <w:rPr>
          <w:spacing w:val="-3"/>
        </w:rPr>
        <w:t>e</w:t>
      </w:r>
      <w:r>
        <w:rPr>
          <w:spacing w:val="-2"/>
        </w:rPr>
        <w:t>r</w:t>
      </w:r>
      <w:r>
        <w:t>ap</w:t>
      </w:r>
      <w:r>
        <w:rPr>
          <w:spacing w:val="-2"/>
        </w:rPr>
        <w:t>i</w:t>
      </w:r>
      <w:r>
        <w:rPr>
          <w:spacing w:val="1"/>
        </w:rPr>
        <w:t>j</w:t>
      </w:r>
      <w:r>
        <w:t xml:space="preserve">as, </w:t>
      </w:r>
      <w:r>
        <w:rPr>
          <w:spacing w:val="-3"/>
        </w:rPr>
        <w:t>k</w:t>
      </w:r>
      <w:r>
        <w:t>opu</w:t>
      </w:r>
      <w:r>
        <w:rPr>
          <w:spacing w:val="-4"/>
        </w:rPr>
        <w:t>m</w:t>
      </w:r>
      <w:r>
        <w:t>ā 76,5%</w:t>
      </w:r>
      <w:r>
        <w:rPr>
          <w:spacing w:val="-2"/>
        </w:rPr>
        <w:t xml:space="preserve"> </w:t>
      </w:r>
      <w:r>
        <w:t>(21</w:t>
      </w:r>
      <w:r>
        <w:rPr>
          <w:spacing w:val="-3"/>
        </w:rPr>
        <w:t>8</w:t>
      </w:r>
      <w:r>
        <w:rPr>
          <w:spacing w:val="1"/>
        </w:rPr>
        <w:t>/</w:t>
      </w:r>
      <w:r>
        <w:t>285)</w:t>
      </w:r>
      <w:r>
        <w:rPr>
          <w:spacing w:val="-2"/>
        </w:rPr>
        <w:t xml:space="preserve"> </w:t>
      </w:r>
      <w:r>
        <w:t>pa</w:t>
      </w:r>
      <w:r>
        <w:rPr>
          <w:spacing w:val="-3"/>
        </w:rPr>
        <w:t>c</w:t>
      </w:r>
      <w:r>
        <w:rPr>
          <w:spacing w:val="1"/>
        </w:rPr>
        <w:t>i</w:t>
      </w:r>
      <w:r>
        <w:t>e</w:t>
      </w:r>
      <w:r>
        <w:rPr>
          <w:spacing w:val="-3"/>
        </w:rPr>
        <w:t>n</w:t>
      </w:r>
      <w:r>
        <w:rPr>
          <w:spacing w:val="1"/>
        </w:rPr>
        <w:t>t</w:t>
      </w:r>
      <w:r>
        <w:t xml:space="preserve">u, </w:t>
      </w:r>
      <w:r>
        <w:rPr>
          <w:spacing w:val="-3"/>
        </w:rPr>
        <w:t>k</w:t>
      </w:r>
      <w:r>
        <w:t>u</w:t>
      </w:r>
      <w:r>
        <w:rPr>
          <w:spacing w:val="-2"/>
        </w:rPr>
        <w:t>r</w:t>
      </w:r>
      <w:r>
        <w:t>i</w:t>
      </w:r>
      <w:r>
        <w:rPr>
          <w:spacing w:val="1"/>
        </w:rPr>
        <w:t xml:space="preserve"> </w:t>
      </w:r>
      <w:r>
        <w:t>re</w:t>
      </w:r>
      <w:r>
        <w:rPr>
          <w:spacing w:val="-3"/>
        </w:rPr>
        <w:t>ģ</w:t>
      </w:r>
      <w:r>
        <w:rPr>
          <w:spacing w:val="1"/>
        </w:rPr>
        <w:t>i</w:t>
      </w:r>
      <w:r>
        <w:rPr>
          <w:spacing w:val="-2"/>
        </w:rPr>
        <w:t>s</w:t>
      </w:r>
      <w:r>
        <w:rPr>
          <w:spacing w:val="1"/>
        </w:rPr>
        <w:t>t</w:t>
      </w:r>
      <w:r>
        <w:rPr>
          <w:spacing w:val="-2"/>
        </w:rPr>
        <w:t>r</w:t>
      </w:r>
      <w:r>
        <w:rPr>
          <w:spacing w:val="-3"/>
        </w:rPr>
        <w:t>ē</w:t>
      </w:r>
      <w:r>
        <w:rPr>
          <w:spacing w:val="1"/>
        </w:rPr>
        <w:t>j</w:t>
      </w:r>
      <w:r>
        <w:t>ās</w:t>
      </w:r>
      <w:r>
        <w:rPr>
          <w:spacing w:val="-2"/>
        </w:rPr>
        <w:t xml:space="preserve"> </w:t>
      </w:r>
      <w:r>
        <w:t>a</w:t>
      </w:r>
      <w:r>
        <w:rPr>
          <w:spacing w:val="1"/>
        </w:rPr>
        <w:t>t</w:t>
      </w:r>
      <w:r>
        <w:rPr>
          <w:spacing w:val="-3"/>
        </w:rPr>
        <w:t>k</w:t>
      </w:r>
      <w:r>
        <w:t>ā</w:t>
      </w:r>
      <w:r>
        <w:rPr>
          <w:spacing w:val="-2"/>
        </w:rPr>
        <w:t>r</w:t>
      </w:r>
      <w:r>
        <w:rPr>
          <w:spacing w:val="1"/>
        </w:rPr>
        <w:t>t</w:t>
      </w:r>
      <w:r>
        <w:t>o</w:t>
      </w:r>
      <w:r>
        <w:rPr>
          <w:spacing w:val="-2"/>
        </w:rPr>
        <w:t>t</w:t>
      </w:r>
      <w:r>
        <w:t xml:space="preserve">as </w:t>
      </w:r>
      <w:r>
        <w:rPr>
          <w:spacing w:val="1"/>
        </w:rPr>
        <w:t>t</w:t>
      </w:r>
      <w:r>
        <w:t>e</w:t>
      </w:r>
      <w:r>
        <w:rPr>
          <w:spacing w:val="-2"/>
        </w:rPr>
        <w:t>r</w:t>
      </w:r>
      <w:r>
        <w:t>ap</w:t>
      </w:r>
      <w:r>
        <w:rPr>
          <w:spacing w:val="-2"/>
        </w:rPr>
        <w:t>i</w:t>
      </w:r>
      <w:r>
        <w:rPr>
          <w:spacing w:val="1"/>
        </w:rPr>
        <w:t>j</w:t>
      </w:r>
      <w:r>
        <w:t>as</w:t>
      </w:r>
      <w:r>
        <w:rPr>
          <w:spacing w:val="-2"/>
        </w:rPr>
        <w:t xml:space="preserve"> </w:t>
      </w:r>
      <w:r>
        <w:t>p</w:t>
      </w:r>
      <w:r>
        <w:rPr>
          <w:spacing w:val="-3"/>
        </w:rPr>
        <w:t>e</w:t>
      </w:r>
      <w:r>
        <w:t>r</w:t>
      </w:r>
      <w:r>
        <w:rPr>
          <w:spacing w:val="1"/>
        </w:rPr>
        <w:t>i</w:t>
      </w:r>
      <w:r>
        <w:t>o</w:t>
      </w:r>
      <w:r>
        <w:rPr>
          <w:spacing w:val="-3"/>
        </w:rPr>
        <w:t>d</w:t>
      </w:r>
      <w:r>
        <w:t>am</w:t>
      </w:r>
      <w:r>
        <w:rPr>
          <w:spacing w:val="-4"/>
        </w:rPr>
        <w:t xml:space="preserve"> </w:t>
      </w:r>
      <w:r>
        <w:t>b</w:t>
      </w:r>
      <w:r>
        <w:rPr>
          <w:spacing w:val="-2"/>
        </w:rPr>
        <w:t>i</w:t>
      </w:r>
      <w:r>
        <w:rPr>
          <w:spacing w:val="3"/>
        </w:rPr>
        <w:t>j</w:t>
      </w:r>
      <w:r>
        <w:t xml:space="preserve">a PGA „tīra” </w:t>
      </w:r>
      <w:r>
        <w:rPr>
          <w:spacing w:val="-3"/>
        </w:rPr>
        <w:t>v</w:t>
      </w:r>
      <w:r>
        <w:t>ai</w:t>
      </w:r>
      <w:r>
        <w:rPr>
          <w:spacing w:val="1"/>
        </w:rPr>
        <w:t xml:space="preserve"> </w:t>
      </w:r>
      <w:r>
        <w:t>„</w:t>
      </w:r>
      <w:r>
        <w:rPr>
          <w:spacing w:val="-4"/>
        </w:rPr>
        <w:t>m</w:t>
      </w:r>
      <w:r>
        <w:rPr>
          <w:spacing w:val="1"/>
        </w:rPr>
        <w:t>i</w:t>
      </w:r>
      <w:r>
        <w:t>n</w:t>
      </w:r>
      <w:r>
        <w:rPr>
          <w:spacing w:val="1"/>
        </w:rPr>
        <w:t>i</w:t>
      </w:r>
      <w:r>
        <w:rPr>
          <w:spacing w:val="-4"/>
        </w:rPr>
        <w:t>m</w:t>
      </w:r>
      <w:r>
        <w:t>ā</w:t>
      </w:r>
      <w:r>
        <w:rPr>
          <w:spacing w:val="1"/>
        </w:rPr>
        <w:t>l</w:t>
      </w:r>
      <w:r>
        <w:t>a”</w:t>
      </w:r>
      <w:r>
        <w:rPr>
          <w:spacing w:val="-2"/>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 </w:t>
      </w:r>
      <w:r>
        <w:rPr>
          <w:spacing w:val="-3"/>
        </w:rPr>
        <w:t>n</w:t>
      </w:r>
      <w:r>
        <w:t>ea</w:t>
      </w:r>
      <w:r>
        <w:rPr>
          <w:spacing w:val="-2"/>
        </w:rPr>
        <w:t>t</w:t>
      </w:r>
      <w:r>
        <w:rPr>
          <w:spacing w:val="-3"/>
        </w:rPr>
        <w:t>k</w:t>
      </w:r>
      <w:r>
        <w:t>ar</w:t>
      </w:r>
      <w:r>
        <w:rPr>
          <w:spacing w:val="1"/>
        </w:rPr>
        <w:t>ī</w:t>
      </w:r>
      <w:r>
        <w:rPr>
          <w:spacing w:val="-3"/>
        </w:rPr>
        <w:t>g</w:t>
      </w:r>
      <w:r>
        <w:t>i</w:t>
      </w:r>
      <w:r>
        <w:rPr>
          <w:spacing w:val="1"/>
        </w:rPr>
        <w:t xml:space="preserve"> </w:t>
      </w:r>
      <w:r>
        <w:t xml:space="preserve">no </w:t>
      </w:r>
      <w:r>
        <w:rPr>
          <w:spacing w:val="1"/>
        </w:rPr>
        <w:t>t</w:t>
      </w:r>
      <w:r>
        <w:t>ā,</w:t>
      </w:r>
      <w:r>
        <w:rPr>
          <w:spacing w:val="-2"/>
        </w:rPr>
        <w:t xml:space="preserve"> </w:t>
      </w:r>
      <w:r>
        <w:rPr>
          <w:spacing w:val="-3"/>
        </w:rPr>
        <w:t>v</w:t>
      </w:r>
      <w:r>
        <w:t xml:space="preserve">ai </w:t>
      </w:r>
      <w:r>
        <w:rPr>
          <w:spacing w:val="-3"/>
        </w:rPr>
        <w:t>v</w:t>
      </w:r>
      <w:r>
        <w:rPr>
          <w:spacing w:val="1"/>
        </w:rPr>
        <w:t>i</w:t>
      </w:r>
      <w:r>
        <w:t>ņ</w:t>
      </w:r>
      <w:r>
        <w:rPr>
          <w:spacing w:val="1"/>
        </w:rPr>
        <w:t>i</w:t>
      </w:r>
      <w:r>
        <w:t>em</w:t>
      </w:r>
      <w:r>
        <w:rPr>
          <w:spacing w:val="-4"/>
        </w:rPr>
        <w:t xml:space="preserve"> </w:t>
      </w:r>
      <w:r>
        <w:t>b</w:t>
      </w:r>
      <w:r>
        <w:rPr>
          <w:spacing w:val="-2"/>
        </w:rPr>
        <w:t>i</w:t>
      </w:r>
      <w:r>
        <w:rPr>
          <w:spacing w:val="3"/>
        </w:rPr>
        <w:t>j</w:t>
      </w:r>
      <w:r>
        <w:t xml:space="preserve">a </w:t>
      </w:r>
      <w:r>
        <w:rPr>
          <w:spacing w:val="-3"/>
        </w:rPr>
        <w:t>v</w:t>
      </w:r>
      <w:r>
        <w:t>ai</w:t>
      </w:r>
      <w:r>
        <w:rPr>
          <w:spacing w:val="1"/>
        </w:rPr>
        <w:t xml:space="preserve"> </w:t>
      </w:r>
      <w:r>
        <w:rPr>
          <w:spacing w:val="-3"/>
        </w:rPr>
        <w:t>n</w:t>
      </w:r>
      <w:r>
        <w:t>eb</w:t>
      </w:r>
      <w:r>
        <w:rPr>
          <w:spacing w:val="-2"/>
        </w:rPr>
        <w:t>i</w:t>
      </w:r>
      <w:r>
        <w:rPr>
          <w:spacing w:val="1"/>
        </w:rPr>
        <w:t>j</w:t>
      </w:r>
      <w:r>
        <w:t>a</w:t>
      </w:r>
      <w:r>
        <w:rPr>
          <w:spacing w:val="-2"/>
        </w:rPr>
        <w:t xml:space="preserve"> </w:t>
      </w:r>
      <w:r>
        <w:t>re</w:t>
      </w:r>
      <w:r>
        <w:rPr>
          <w:spacing w:val="-3"/>
        </w:rPr>
        <w:t>c</w:t>
      </w:r>
      <w:r>
        <w:rPr>
          <w:spacing w:val="1"/>
        </w:rPr>
        <w:t>i</w:t>
      </w:r>
      <w:r>
        <w:rPr>
          <w:spacing w:val="-3"/>
        </w:rPr>
        <w:t>d</w:t>
      </w:r>
      <w:r>
        <w:rPr>
          <w:spacing w:val="1"/>
        </w:rPr>
        <w:t>ī</w:t>
      </w:r>
      <w:r>
        <w:rPr>
          <w:spacing w:val="-3"/>
        </w:rPr>
        <w:t>v</w:t>
      </w:r>
      <w:r>
        <w:t>s, pā</w:t>
      </w:r>
      <w:r>
        <w:rPr>
          <w:spacing w:val="-2"/>
        </w:rPr>
        <w:t>r</w:t>
      </w:r>
      <w:r>
        <w:rPr>
          <w:spacing w:val="1"/>
        </w:rPr>
        <w:t>t</w:t>
      </w:r>
      <w:r>
        <w:t>r</w:t>
      </w:r>
      <w:r>
        <w:rPr>
          <w:spacing w:val="-3"/>
        </w:rPr>
        <w:t>a</w:t>
      </w:r>
      <w:r>
        <w:t>uc</w:t>
      </w:r>
      <w:r>
        <w:rPr>
          <w:spacing w:val="-3"/>
        </w:rPr>
        <w:t>o</w:t>
      </w:r>
      <w:r>
        <w:t>t</w:t>
      </w:r>
      <w:r>
        <w:rPr>
          <w:spacing w:val="1"/>
        </w:rPr>
        <w:t xml:space="preserve"> </w:t>
      </w:r>
      <w:r>
        <w:rPr>
          <w:spacing w:val="-2"/>
        </w:rPr>
        <w:t>l</w:t>
      </w:r>
      <w:r>
        <w:rPr>
          <w:spacing w:val="1"/>
        </w:rPr>
        <w:t>i</w:t>
      </w:r>
      <w:r>
        <w:rPr>
          <w:spacing w:val="-3"/>
        </w:rPr>
        <w:t>e</w:t>
      </w:r>
      <w:r>
        <w:rPr>
          <w:spacing w:val="1"/>
        </w:rPr>
        <w:t>t</w:t>
      </w:r>
      <w:r>
        <w:t>oša</w:t>
      </w:r>
      <w:r>
        <w:rPr>
          <w:spacing w:val="-3"/>
        </w:rPr>
        <w:t>n</w:t>
      </w:r>
      <w:r>
        <w:t>u (</w:t>
      </w:r>
      <w:r>
        <w:rPr>
          <w:spacing w:val="-3"/>
        </w:rPr>
        <w:t>a</w:t>
      </w:r>
      <w:r>
        <w:rPr>
          <w:spacing w:val="-2"/>
        </w:rPr>
        <w:t>tt</w:t>
      </w:r>
      <w:r>
        <w:rPr>
          <w:spacing w:val="1"/>
        </w:rPr>
        <w:t>i</w:t>
      </w:r>
      <w:r>
        <w:t>e</w:t>
      </w:r>
      <w:r>
        <w:rPr>
          <w:spacing w:val="-3"/>
        </w:rPr>
        <w:t>c</w:t>
      </w:r>
      <w:r>
        <w:rPr>
          <w:spacing w:val="1"/>
        </w:rPr>
        <w:t>ī</w:t>
      </w:r>
      <w:r>
        <w:rPr>
          <w:spacing w:val="-3"/>
        </w:rPr>
        <w:t>g</w:t>
      </w:r>
      <w:r>
        <w:rPr>
          <w:spacing w:val="1"/>
        </w:rPr>
        <w:t>i</w:t>
      </w:r>
      <w:r>
        <w:t>, pa</w:t>
      </w:r>
      <w:r>
        <w:rPr>
          <w:spacing w:val="-3"/>
        </w:rPr>
        <w:t>c</w:t>
      </w:r>
      <w:r>
        <w:rPr>
          <w:spacing w:val="1"/>
        </w:rPr>
        <w:t>i</w:t>
      </w:r>
      <w:r>
        <w:t>e</w:t>
      </w:r>
      <w:r>
        <w:rPr>
          <w:spacing w:val="-3"/>
        </w:rPr>
        <w:t>n</w:t>
      </w:r>
      <w:r>
        <w:rPr>
          <w:spacing w:val="1"/>
        </w:rPr>
        <w:t>ti</w:t>
      </w:r>
      <w:r>
        <w:t>,</w:t>
      </w:r>
      <w:r>
        <w:rPr>
          <w:spacing w:val="-3"/>
        </w:rPr>
        <w:t xml:space="preserve"> k</w:t>
      </w:r>
      <w:r>
        <w:t>ur</w:t>
      </w:r>
      <w:r>
        <w:rPr>
          <w:spacing w:val="1"/>
        </w:rPr>
        <w:t>i</w:t>
      </w:r>
      <w:r>
        <w:t>em</w:t>
      </w:r>
      <w:r>
        <w:rPr>
          <w:spacing w:val="-4"/>
        </w:rPr>
        <w:t xml:space="preserve"> </w:t>
      </w:r>
      <w:r>
        <w:t>b</w:t>
      </w:r>
      <w:r>
        <w:rPr>
          <w:spacing w:val="-2"/>
        </w:rPr>
        <w:t>i</w:t>
      </w:r>
      <w:r>
        <w:rPr>
          <w:spacing w:val="3"/>
        </w:rPr>
        <w:t>j</w:t>
      </w:r>
      <w:r>
        <w:t>a</w:t>
      </w:r>
      <w:r>
        <w:rPr>
          <w:spacing w:val="-2"/>
        </w:rPr>
        <w:t xml:space="preserve"> </w:t>
      </w:r>
      <w:r>
        <w:t>re</w:t>
      </w:r>
      <w:r>
        <w:rPr>
          <w:spacing w:val="-3"/>
        </w:rPr>
        <w:t>c</w:t>
      </w:r>
      <w:r>
        <w:rPr>
          <w:spacing w:val="1"/>
        </w:rPr>
        <w:t>i</w:t>
      </w:r>
      <w:r>
        <w:t>d</w:t>
      </w:r>
      <w:r>
        <w:rPr>
          <w:spacing w:val="1"/>
        </w:rPr>
        <w:t>ī</w:t>
      </w:r>
      <w:r>
        <w:rPr>
          <w:spacing w:val="-3"/>
        </w:rPr>
        <w:t>v</w:t>
      </w:r>
      <w:r>
        <w:t xml:space="preserve">s </w:t>
      </w:r>
      <w:r>
        <w:rPr>
          <w:spacing w:val="-3"/>
        </w:rPr>
        <w:t>v</w:t>
      </w:r>
      <w:r>
        <w:t>ai</w:t>
      </w:r>
      <w:r>
        <w:rPr>
          <w:spacing w:val="1"/>
        </w:rPr>
        <w:t xml:space="preserve"> </w:t>
      </w:r>
      <w:r>
        <w:rPr>
          <w:spacing w:val="-3"/>
        </w:rPr>
        <w:t>n</w:t>
      </w:r>
      <w:r>
        <w:t>eb</w:t>
      </w:r>
      <w:r>
        <w:rPr>
          <w:spacing w:val="-2"/>
        </w:rPr>
        <w:t>i</w:t>
      </w:r>
      <w:r>
        <w:rPr>
          <w:spacing w:val="1"/>
        </w:rPr>
        <w:t>j</w:t>
      </w:r>
      <w:r>
        <w:t>a re</w:t>
      </w:r>
      <w:r>
        <w:rPr>
          <w:spacing w:val="-3"/>
        </w:rPr>
        <w:t>c</w:t>
      </w:r>
      <w:r>
        <w:rPr>
          <w:spacing w:val="1"/>
        </w:rPr>
        <w:t>i</w:t>
      </w:r>
      <w:r>
        <w:t>d</w:t>
      </w:r>
      <w:r>
        <w:rPr>
          <w:spacing w:val="1"/>
        </w:rPr>
        <w:t>ī</w:t>
      </w:r>
      <w:r>
        <w:rPr>
          <w:spacing w:val="-3"/>
        </w:rPr>
        <w:t>v</w:t>
      </w:r>
      <w:r>
        <w:t>s, p</w:t>
      </w:r>
      <w:r>
        <w:rPr>
          <w:spacing w:val="-3"/>
        </w:rPr>
        <w:t>ā</w:t>
      </w:r>
      <w:r>
        <w:t>r</w:t>
      </w:r>
      <w:r>
        <w:rPr>
          <w:spacing w:val="-2"/>
        </w:rPr>
        <w:t>t</w:t>
      </w:r>
      <w:r>
        <w:t>ra</w:t>
      </w:r>
      <w:r>
        <w:rPr>
          <w:spacing w:val="-3"/>
        </w:rPr>
        <w:t>u</w:t>
      </w:r>
      <w:r>
        <w:t>cot</w:t>
      </w:r>
      <w:r>
        <w:rPr>
          <w:spacing w:val="-2"/>
        </w:rPr>
        <w:t xml:space="preserve"> </w:t>
      </w:r>
      <w:r>
        <w:rPr>
          <w:spacing w:val="1"/>
        </w:rPr>
        <w:t>l</w:t>
      </w:r>
      <w:r>
        <w:rPr>
          <w:spacing w:val="-2"/>
        </w:rPr>
        <w:t>i</w:t>
      </w:r>
      <w:r>
        <w:t>e</w:t>
      </w:r>
      <w:r>
        <w:rPr>
          <w:spacing w:val="1"/>
        </w:rPr>
        <w:t>t</w:t>
      </w:r>
      <w:r>
        <w:rPr>
          <w:spacing w:val="-3"/>
        </w:rPr>
        <w:t>o</w:t>
      </w:r>
      <w:r>
        <w:t>ša</w:t>
      </w:r>
      <w:r>
        <w:rPr>
          <w:spacing w:val="-3"/>
        </w:rPr>
        <w:t>n</w:t>
      </w:r>
      <w:r>
        <w:t>u 69,1%</w:t>
      </w:r>
      <w:r>
        <w:rPr>
          <w:spacing w:val="-2"/>
        </w:rPr>
        <w:t xml:space="preserve"> </w:t>
      </w:r>
      <w:r>
        <w:t>[12</w:t>
      </w:r>
      <w:r>
        <w:rPr>
          <w:spacing w:val="-3"/>
        </w:rPr>
        <w:t>3</w:t>
      </w:r>
      <w:r>
        <w:rPr>
          <w:spacing w:val="1"/>
        </w:rPr>
        <w:t>/</w:t>
      </w:r>
      <w:r>
        <w:t>1</w:t>
      </w:r>
      <w:r>
        <w:rPr>
          <w:spacing w:val="-3"/>
        </w:rPr>
        <w:t>7</w:t>
      </w:r>
      <w:r>
        <w:t>8]</w:t>
      </w:r>
      <w:r>
        <w:rPr>
          <w:spacing w:val="1"/>
        </w:rPr>
        <w:t xml:space="preserve"> </w:t>
      </w:r>
      <w:r>
        <w:t>un</w:t>
      </w:r>
      <w:r>
        <w:rPr>
          <w:spacing w:val="-3"/>
        </w:rPr>
        <w:t xml:space="preserve"> </w:t>
      </w:r>
      <w:r>
        <w:t>88,</w:t>
      </w:r>
      <w:r>
        <w:rPr>
          <w:spacing w:val="-3"/>
        </w:rPr>
        <w:t>8</w:t>
      </w:r>
      <w:r>
        <w:t>%</w:t>
      </w:r>
      <w:r>
        <w:rPr>
          <w:spacing w:val="1"/>
        </w:rPr>
        <w:t xml:space="preserve"> </w:t>
      </w:r>
      <w:r>
        <w:t>[</w:t>
      </w:r>
      <w:r>
        <w:rPr>
          <w:spacing w:val="-3"/>
        </w:rPr>
        <w:t>9</w:t>
      </w:r>
      <w:r>
        <w:t>5</w:t>
      </w:r>
      <w:r>
        <w:rPr>
          <w:spacing w:val="1"/>
        </w:rPr>
        <w:t>/</w:t>
      </w:r>
      <w:r>
        <w:t>1</w:t>
      </w:r>
      <w:r>
        <w:rPr>
          <w:spacing w:val="-3"/>
        </w:rPr>
        <w:t>0</w:t>
      </w:r>
      <w:r>
        <w:t>7]</w:t>
      </w:r>
      <w:r>
        <w:rPr>
          <w:spacing w:val="-2"/>
        </w:rPr>
        <w:t>)</w:t>
      </w:r>
      <w:r>
        <w:t>. D</w:t>
      </w:r>
      <w:r>
        <w:rPr>
          <w:spacing w:val="-2"/>
        </w:rPr>
        <w:t>r</w:t>
      </w:r>
      <w:r>
        <w:t>oš</w:t>
      </w:r>
      <w:r>
        <w:rPr>
          <w:spacing w:val="-3"/>
        </w:rPr>
        <w:t>u</w:t>
      </w:r>
      <w:r>
        <w:rPr>
          <w:spacing w:val="-4"/>
        </w:rPr>
        <w:t>m</w:t>
      </w:r>
      <w:r>
        <w:t>a prof</w:t>
      </w:r>
      <w:r>
        <w:rPr>
          <w:spacing w:val="1"/>
        </w:rPr>
        <w:t>i</w:t>
      </w:r>
      <w:r>
        <w:rPr>
          <w:spacing w:val="-2"/>
        </w:rPr>
        <w:t>l</w:t>
      </w:r>
      <w:r>
        <w:t>s a</w:t>
      </w:r>
      <w:r>
        <w:rPr>
          <w:spacing w:val="1"/>
        </w:rPr>
        <w:t>t</w:t>
      </w:r>
      <w:r>
        <w:rPr>
          <w:spacing w:val="-3"/>
        </w:rPr>
        <w:t>k</w:t>
      </w:r>
      <w:r>
        <w:t>ā</w:t>
      </w:r>
      <w:r>
        <w:rPr>
          <w:spacing w:val="-2"/>
        </w:rPr>
        <w:t>r</w:t>
      </w:r>
      <w:r>
        <w:rPr>
          <w:spacing w:val="1"/>
        </w:rPr>
        <w:t>t</w:t>
      </w:r>
      <w:r>
        <w:t>o</w:t>
      </w:r>
      <w:r>
        <w:rPr>
          <w:spacing w:val="-2"/>
        </w:rPr>
        <w:t>t</w:t>
      </w:r>
      <w:r>
        <w:t>as</w:t>
      </w:r>
      <w:r>
        <w:rPr>
          <w:spacing w:val="-2"/>
        </w:rPr>
        <w:t xml:space="preserve"> </w:t>
      </w:r>
      <w:r>
        <w:rPr>
          <w:spacing w:val="1"/>
        </w:rPr>
        <w:t>t</w:t>
      </w:r>
      <w:r>
        <w:t>e</w:t>
      </w:r>
      <w:r>
        <w:rPr>
          <w:spacing w:val="-2"/>
        </w:rPr>
        <w:t>r</w:t>
      </w:r>
      <w:r>
        <w:t>ap</w:t>
      </w:r>
      <w:r>
        <w:rPr>
          <w:spacing w:val="-2"/>
        </w:rPr>
        <w:t>i</w:t>
      </w:r>
      <w:r>
        <w:rPr>
          <w:spacing w:val="1"/>
        </w:rPr>
        <w:t>j</w:t>
      </w:r>
      <w:r>
        <w:rPr>
          <w:spacing w:val="-3"/>
        </w:rPr>
        <w:t>a</w:t>
      </w:r>
      <w:r>
        <w:t>s l</w:t>
      </w:r>
      <w:r>
        <w:rPr>
          <w:spacing w:val="-3"/>
        </w:rPr>
        <w:t>a</w:t>
      </w:r>
      <w:r>
        <w:rPr>
          <w:spacing w:val="1"/>
        </w:rPr>
        <w:t>i</w:t>
      </w:r>
      <w:r>
        <w:rPr>
          <w:spacing w:val="-3"/>
        </w:rPr>
        <w:t>k</w:t>
      </w:r>
      <w:r>
        <w:t xml:space="preserve">ā </w:t>
      </w:r>
      <w:r>
        <w:rPr>
          <w:spacing w:val="-2"/>
        </w:rPr>
        <w:t>t</w:t>
      </w:r>
      <w:r>
        <w:rPr>
          <w:spacing w:val="1"/>
        </w:rPr>
        <w:t>i</w:t>
      </w:r>
      <w:r>
        <w:rPr>
          <w:spacing w:val="-3"/>
        </w:rPr>
        <w:t>k</w:t>
      </w:r>
      <w:r>
        <w:t>a no</w:t>
      </w:r>
      <w:r>
        <w:rPr>
          <w:spacing w:val="-3"/>
        </w:rPr>
        <w:t>v</w:t>
      </w:r>
      <w:r>
        <w:t>ēro</w:t>
      </w:r>
      <w:r>
        <w:rPr>
          <w:spacing w:val="1"/>
        </w:rPr>
        <w:t>t</w:t>
      </w:r>
      <w:r>
        <w:t>s</w:t>
      </w:r>
      <w:r>
        <w:rPr>
          <w:spacing w:val="-2"/>
        </w:rPr>
        <w:t xml:space="preserve"> līdzīgs tam, kāds bija pirms </w:t>
      </w:r>
      <w:r>
        <w:t>a</w:t>
      </w:r>
      <w:r>
        <w:rPr>
          <w:spacing w:val="1"/>
        </w:rPr>
        <w:t>t</w:t>
      </w:r>
      <w:r>
        <w:t>c</w:t>
      </w:r>
      <w:r>
        <w:rPr>
          <w:spacing w:val="-3"/>
        </w:rPr>
        <w:t>e</w:t>
      </w:r>
      <w:r>
        <w:rPr>
          <w:spacing w:val="1"/>
        </w:rPr>
        <w:t>l</w:t>
      </w:r>
      <w:r>
        <w:rPr>
          <w:spacing w:val="-2"/>
        </w:rPr>
        <w:t>š</w:t>
      </w:r>
      <w:r>
        <w:t>anas.</w:t>
      </w:r>
    </w:p>
    <w:p w14:paraId="2EA41309" w14:textId="77777777" w:rsidR="00F02279" w:rsidRDefault="00F02279">
      <w:pPr>
        <w:widowControl/>
        <w:kinsoku w:val="0"/>
        <w:overflowPunct w:val="0"/>
        <w:rPr>
          <w:szCs w:val="22"/>
        </w:rPr>
      </w:pPr>
    </w:p>
    <w:p w14:paraId="677B11B7" w14:textId="77777777" w:rsidR="00F02279" w:rsidRDefault="001B5169">
      <w:pPr>
        <w:pStyle w:val="BodyText"/>
        <w:widowControl/>
        <w:kinsoku w:val="0"/>
        <w:overflowPunct w:val="0"/>
        <w:ind w:left="0"/>
      </w:pPr>
      <w:r>
        <w:rPr>
          <w:spacing w:val="-1"/>
        </w:rPr>
        <w:t>N</w:t>
      </w:r>
      <w:r>
        <w:t>o</w:t>
      </w:r>
      <w:r>
        <w:rPr>
          <w:spacing w:val="-3"/>
        </w:rPr>
        <w:t>z</w:t>
      </w:r>
      <w:r>
        <w:rPr>
          <w:spacing w:val="3"/>
        </w:rPr>
        <w:t>ī</w:t>
      </w:r>
      <w:r>
        <w:rPr>
          <w:spacing w:val="-4"/>
        </w:rPr>
        <w:t>m</w:t>
      </w:r>
      <w:r>
        <w:rPr>
          <w:spacing w:val="1"/>
        </w:rPr>
        <w:t>ī</w:t>
      </w:r>
      <w:r>
        <w:rPr>
          <w:spacing w:val="-3"/>
        </w:rPr>
        <w:t>g</w:t>
      </w:r>
      <w:r>
        <w:t>a u</w:t>
      </w:r>
      <w:r>
        <w:rPr>
          <w:spacing w:val="-3"/>
        </w:rPr>
        <w:t>z</w:t>
      </w:r>
      <w:r>
        <w:rPr>
          <w:spacing w:val="1"/>
        </w:rPr>
        <w:t>l</w:t>
      </w:r>
      <w:r>
        <w:t>abošan</w:t>
      </w:r>
      <w:r>
        <w:rPr>
          <w:spacing w:val="-3"/>
        </w:rPr>
        <w:t>ā</w:t>
      </w:r>
      <w:r>
        <w:t>s 16. nedē</w:t>
      </w:r>
      <w:r>
        <w:rPr>
          <w:spacing w:val="-2"/>
        </w:rPr>
        <w:t>ļ</w:t>
      </w:r>
      <w:r>
        <w:t xml:space="preserve">ā, </w:t>
      </w:r>
      <w:r>
        <w:rPr>
          <w:spacing w:val="-2"/>
        </w:rPr>
        <w:t>s</w:t>
      </w:r>
      <w:r>
        <w:t>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sā</w:t>
      </w:r>
      <w:r>
        <w:rPr>
          <w:spacing w:val="-3"/>
        </w:rPr>
        <w:t>k</w:t>
      </w:r>
      <w:r>
        <w:t>o</w:t>
      </w:r>
      <w:r>
        <w:rPr>
          <w:spacing w:val="1"/>
        </w:rPr>
        <w:t>t</w:t>
      </w:r>
      <w:r>
        <w:rPr>
          <w:spacing w:val="-3"/>
        </w:rPr>
        <w:t>nē</w:t>
      </w:r>
      <w:r>
        <w:rPr>
          <w:spacing w:val="3"/>
        </w:rPr>
        <w:t>j</w:t>
      </w:r>
      <w:r>
        <w:t xml:space="preserve">o </w:t>
      </w:r>
      <w:r>
        <w:rPr>
          <w:spacing w:val="-2"/>
        </w:rPr>
        <w:t>s</w:t>
      </w:r>
      <w:r>
        <w:rPr>
          <w:spacing w:val="1"/>
        </w:rPr>
        <w:t>t</w:t>
      </w:r>
      <w:r>
        <w:t>ā</w:t>
      </w:r>
      <w:r>
        <w:rPr>
          <w:spacing w:val="-3"/>
        </w:rPr>
        <w:t>v</w:t>
      </w:r>
      <w:r>
        <w:t>o</w:t>
      </w:r>
      <w:r>
        <w:rPr>
          <w:spacing w:val="-3"/>
        </w:rPr>
        <w:t>k</w:t>
      </w:r>
      <w:r>
        <w:rPr>
          <w:spacing w:val="1"/>
        </w:rPr>
        <w:t>l</w:t>
      </w:r>
      <w:r>
        <w:t>i</w:t>
      </w:r>
      <w:r>
        <w:rPr>
          <w:spacing w:val="1"/>
        </w:rPr>
        <w:t xml:space="preserve"> </w:t>
      </w:r>
      <w:r>
        <w:t xml:space="preserve">un </w:t>
      </w:r>
      <w:r>
        <w:rPr>
          <w:spacing w:val="-3"/>
        </w:rPr>
        <w:t>p</w:t>
      </w:r>
      <w:r>
        <w:rPr>
          <w:spacing w:val="1"/>
        </w:rPr>
        <w:t>l</w:t>
      </w:r>
      <w:r>
        <w:rPr>
          <w:spacing w:val="-3"/>
        </w:rPr>
        <w:t>a</w:t>
      </w:r>
      <w:r>
        <w:t>cebo</w:t>
      </w:r>
      <w:r>
        <w:rPr>
          <w:spacing w:val="-3"/>
        </w:rPr>
        <w:t xml:space="preserve"> </w:t>
      </w:r>
      <w:r>
        <w:t>(p</w:t>
      </w:r>
      <w:r>
        <w:rPr>
          <w:spacing w:val="-3"/>
        </w:rPr>
        <w:t>ē</w:t>
      </w:r>
      <w:r>
        <w:rPr>
          <w:spacing w:val="-2"/>
        </w:rPr>
        <w:t>tī</w:t>
      </w:r>
      <w:r>
        <w:rPr>
          <w:spacing w:val="3"/>
        </w:rPr>
        <w:t>j</w:t>
      </w:r>
      <w:r>
        <w:t>u</w:t>
      </w:r>
      <w:r>
        <w:rPr>
          <w:spacing w:val="-4"/>
        </w:rPr>
        <w:t>m</w:t>
      </w:r>
      <w:r>
        <w:t>s I</w:t>
      </w:r>
      <w:r>
        <w:rPr>
          <w:spacing w:val="-4"/>
        </w:rPr>
        <w:t xml:space="preserve"> </w:t>
      </w:r>
      <w:r>
        <w:t>un</w:t>
      </w:r>
      <w:r>
        <w:rPr>
          <w:spacing w:val="2"/>
        </w:rPr>
        <w:t xml:space="preserve"> </w:t>
      </w:r>
      <w:r>
        <w:rPr>
          <w:spacing w:val="-2"/>
        </w:rPr>
        <w:t>I</w:t>
      </w:r>
      <w:r>
        <w:rPr>
          <w:spacing w:val="-4"/>
        </w:rPr>
        <w:t>I</w:t>
      </w:r>
      <w:r>
        <w:t>)</w:t>
      </w:r>
      <w:r>
        <w:rPr>
          <w:spacing w:val="1"/>
        </w:rPr>
        <w:t xml:space="preserve"> </w:t>
      </w:r>
      <w:r>
        <w:t>un M</w:t>
      </w:r>
      <w:r>
        <w:rPr>
          <w:spacing w:val="-1"/>
        </w:rPr>
        <w:t>T</w:t>
      </w:r>
      <w:r>
        <w:t>X</w:t>
      </w:r>
      <w:r>
        <w:rPr>
          <w:spacing w:val="-1"/>
        </w:rPr>
        <w:t xml:space="preserve"> </w:t>
      </w:r>
      <w:r>
        <w:t>(p</w:t>
      </w:r>
      <w:r>
        <w:rPr>
          <w:spacing w:val="-3"/>
        </w:rPr>
        <w:t>ē</w:t>
      </w:r>
      <w:r>
        <w:rPr>
          <w:spacing w:val="1"/>
        </w:rPr>
        <w:t>t</w:t>
      </w:r>
      <w:r>
        <w:rPr>
          <w:spacing w:val="-2"/>
        </w:rPr>
        <w:t>ī</w:t>
      </w:r>
      <w:r>
        <w:rPr>
          <w:spacing w:val="1"/>
        </w:rPr>
        <w:t>j</w:t>
      </w:r>
      <w:r>
        <w:t>u</w:t>
      </w:r>
      <w:r>
        <w:rPr>
          <w:spacing w:val="-4"/>
        </w:rPr>
        <w:t>m</w:t>
      </w:r>
      <w:r>
        <w:t>s </w:t>
      </w:r>
      <w:r>
        <w:rPr>
          <w:spacing w:val="-2"/>
        </w:rPr>
        <w:t>I</w:t>
      </w:r>
      <w:r>
        <w:rPr>
          <w:spacing w:val="-4"/>
        </w:rPr>
        <w:t>I</w:t>
      </w:r>
      <w:r>
        <w:t xml:space="preserve">), </w:t>
      </w:r>
      <w:r>
        <w:rPr>
          <w:spacing w:val="1"/>
        </w:rPr>
        <w:t>ti</w:t>
      </w:r>
      <w:r>
        <w:rPr>
          <w:spacing w:val="-3"/>
        </w:rPr>
        <w:t>k</w:t>
      </w:r>
      <w:r>
        <w:t>a p</w:t>
      </w:r>
      <w:r>
        <w:rPr>
          <w:spacing w:val="1"/>
        </w:rPr>
        <w:t>i</w:t>
      </w:r>
      <w:r>
        <w:t>erād</w:t>
      </w:r>
      <w:r>
        <w:rPr>
          <w:spacing w:val="-2"/>
        </w:rPr>
        <w:t>ī</w:t>
      </w:r>
      <w:r>
        <w:rPr>
          <w:spacing w:val="1"/>
        </w:rPr>
        <w:t>t</w:t>
      </w:r>
      <w:r>
        <w:t>a DLQI (</w:t>
      </w:r>
      <w:r>
        <w:rPr>
          <w:i/>
          <w:iCs/>
        </w:rPr>
        <w:t>Dermatology Life Quality Index</w:t>
      </w:r>
      <w:r>
        <w:t xml:space="preserve">; </w:t>
      </w:r>
      <w:r>
        <w:rPr>
          <w:spacing w:val="-1"/>
        </w:rPr>
        <w:t>D</w:t>
      </w:r>
      <w:r>
        <w:t>er</w:t>
      </w:r>
      <w:r>
        <w:rPr>
          <w:spacing w:val="-4"/>
        </w:rPr>
        <w:t>m</w:t>
      </w:r>
      <w:r>
        <w:t>a</w:t>
      </w:r>
      <w:r>
        <w:rPr>
          <w:spacing w:val="1"/>
        </w:rPr>
        <w:t>t</w:t>
      </w:r>
      <w:r>
        <w:t>o</w:t>
      </w:r>
      <w:r>
        <w:rPr>
          <w:spacing w:val="1"/>
        </w:rPr>
        <w:t>l</w:t>
      </w:r>
      <w:r>
        <w:t>o</w:t>
      </w:r>
      <w:r>
        <w:rPr>
          <w:spacing w:val="-3"/>
        </w:rPr>
        <w:t>ģ</w:t>
      </w:r>
      <w:r>
        <w:rPr>
          <w:spacing w:val="-2"/>
        </w:rPr>
        <w:t>i</w:t>
      </w:r>
      <w:r>
        <w:rPr>
          <w:spacing w:val="1"/>
        </w:rPr>
        <w:t>j</w:t>
      </w:r>
      <w:r>
        <w:t>as d</w:t>
      </w:r>
      <w:r>
        <w:rPr>
          <w:spacing w:val="-3"/>
        </w:rPr>
        <w:t>z</w:t>
      </w:r>
      <w:r>
        <w:rPr>
          <w:spacing w:val="1"/>
        </w:rPr>
        <w:t>ī</w:t>
      </w:r>
      <w:r>
        <w:rPr>
          <w:spacing w:val="-3"/>
        </w:rPr>
        <w:t>v</w:t>
      </w:r>
      <w:r>
        <w:t xml:space="preserve">es </w:t>
      </w:r>
      <w:r>
        <w:rPr>
          <w:spacing w:val="-3"/>
        </w:rPr>
        <w:t>kv</w:t>
      </w:r>
      <w:r>
        <w:t>a</w:t>
      </w:r>
      <w:r>
        <w:rPr>
          <w:spacing w:val="1"/>
        </w:rPr>
        <w:t>lit</w:t>
      </w:r>
      <w:r>
        <w:rPr>
          <w:spacing w:val="-3"/>
        </w:rPr>
        <w:t>ā</w:t>
      </w:r>
      <w:r>
        <w:rPr>
          <w:spacing w:val="1"/>
        </w:rPr>
        <w:t>t</w:t>
      </w:r>
      <w:r>
        <w:t>es</w:t>
      </w:r>
      <w:r>
        <w:rPr>
          <w:spacing w:val="-2"/>
        </w:rPr>
        <w:t xml:space="preserve"> </w:t>
      </w:r>
      <w:r>
        <w:rPr>
          <w:spacing w:val="1"/>
        </w:rPr>
        <w:t>i</w:t>
      </w:r>
      <w:r>
        <w:t>n</w:t>
      </w:r>
      <w:r>
        <w:rPr>
          <w:spacing w:val="-3"/>
        </w:rPr>
        <w:t>d</w:t>
      </w:r>
      <w:r>
        <w:t>e</w:t>
      </w:r>
      <w:r>
        <w:rPr>
          <w:spacing w:val="-3"/>
        </w:rPr>
        <w:t>k</w:t>
      </w:r>
      <w:r>
        <w:t xml:space="preserve">sā). </w:t>
      </w:r>
      <w:r>
        <w:rPr>
          <w:spacing w:val="-1"/>
        </w:rPr>
        <w:t>P</w:t>
      </w:r>
      <w:r>
        <w:t>ē</w:t>
      </w:r>
      <w:r>
        <w:rPr>
          <w:spacing w:val="-2"/>
        </w:rPr>
        <w:t>tī</w:t>
      </w:r>
      <w:r>
        <w:rPr>
          <w:spacing w:val="1"/>
        </w:rPr>
        <w:t>j</w:t>
      </w:r>
      <w:r>
        <w:t>u</w:t>
      </w:r>
      <w:r>
        <w:rPr>
          <w:spacing w:val="-4"/>
        </w:rPr>
        <w:t>m</w:t>
      </w:r>
      <w:r>
        <w:t>ā</w:t>
      </w:r>
      <w:r>
        <w:rPr>
          <w:spacing w:val="2"/>
        </w:rPr>
        <w:t> </w:t>
      </w:r>
      <w:r>
        <w:t>I</w:t>
      </w:r>
      <w:r>
        <w:rPr>
          <w:spacing w:val="-4"/>
        </w:rPr>
        <w:t xml:space="preserve"> </w:t>
      </w:r>
      <w:r>
        <w:t>b</w:t>
      </w:r>
      <w:r>
        <w:rPr>
          <w:spacing w:val="-2"/>
        </w:rPr>
        <w:t>i</w:t>
      </w:r>
      <w:r>
        <w:rPr>
          <w:spacing w:val="3"/>
        </w:rPr>
        <w:t>j</w:t>
      </w:r>
      <w:r>
        <w:t xml:space="preserve">a </w:t>
      </w:r>
      <w:r>
        <w:rPr>
          <w:spacing w:val="-3"/>
        </w:rPr>
        <w:t>a</w:t>
      </w:r>
      <w:r>
        <w:t>rī no</w:t>
      </w:r>
      <w:r>
        <w:rPr>
          <w:spacing w:val="-3"/>
        </w:rPr>
        <w:t>z</w:t>
      </w:r>
      <w:r>
        <w:rPr>
          <w:spacing w:val="1"/>
        </w:rPr>
        <w:t>ī</w:t>
      </w:r>
      <w:r>
        <w:rPr>
          <w:spacing w:val="-4"/>
        </w:rPr>
        <w:t>m</w:t>
      </w:r>
      <w:r>
        <w:rPr>
          <w:spacing w:val="1"/>
        </w:rPr>
        <w:t>ī</w:t>
      </w:r>
      <w:r>
        <w:rPr>
          <w:spacing w:val="-3"/>
        </w:rPr>
        <w:t>g</w:t>
      </w:r>
      <w:r>
        <w:t>a f</w:t>
      </w:r>
      <w:r>
        <w:rPr>
          <w:spacing w:val="1"/>
        </w:rPr>
        <w:t>i</w:t>
      </w:r>
      <w:r>
        <w:rPr>
          <w:spacing w:val="-3"/>
        </w:rPr>
        <w:t>z</w:t>
      </w:r>
      <w:r>
        <w:rPr>
          <w:spacing w:val="1"/>
        </w:rPr>
        <w:t>i</w:t>
      </w:r>
      <w:r>
        <w:t>s</w:t>
      </w:r>
      <w:r>
        <w:rPr>
          <w:spacing w:val="-3"/>
        </w:rPr>
        <w:t>k</w:t>
      </w:r>
      <w:r>
        <w:t xml:space="preserve">ā un </w:t>
      </w:r>
      <w:r>
        <w:rPr>
          <w:spacing w:val="-4"/>
        </w:rPr>
        <w:t>m</w:t>
      </w:r>
      <w:r>
        <w:t>en</w:t>
      </w:r>
      <w:r>
        <w:rPr>
          <w:spacing w:val="1"/>
        </w:rPr>
        <w:t>t</w:t>
      </w:r>
      <w:r>
        <w:t>ā</w:t>
      </w:r>
      <w:r>
        <w:rPr>
          <w:spacing w:val="-2"/>
        </w:rPr>
        <w:t>l</w:t>
      </w:r>
      <w:r>
        <w:t xml:space="preserve">ā </w:t>
      </w:r>
      <w:r>
        <w:rPr>
          <w:spacing w:val="-3"/>
        </w:rPr>
        <w:t>k</w:t>
      </w:r>
      <w:r>
        <w:t>op</w:t>
      </w:r>
      <w:r>
        <w:rPr>
          <w:spacing w:val="1"/>
        </w:rPr>
        <w:t>ī</w:t>
      </w:r>
      <w:r>
        <w:rPr>
          <w:spacing w:val="-3"/>
        </w:rPr>
        <w:t>g</w:t>
      </w:r>
      <w:r>
        <w:t xml:space="preserve">ā </w:t>
      </w:r>
      <w:r>
        <w:rPr>
          <w:spacing w:val="-1"/>
        </w:rPr>
        <w:t>S</w:t>
      </w:r>
      <w:r>
        <w:rPr>
          <w:spacing w:val="2"/>
        </w:rPr>
        <w:t>F</w:t>
      </w:r>
      <w:r>
        <w:rPr>
          <w:spacing w:val="-4"/>
        </w:rPr>
        <w:t>-</w:t>
      </w:r>
      <w:r>
        <w:t>36 pun</w:t>
      </w:r>
      <w:r>
        <w:rPr>
          <w:spacing w:val="-3"/>
        </w:rPr>
        <w:t>k</w:t>
      </w:r>
      <w:r>
        <w:rPr>
          <w:spacing w:val="1"/>
        </w:rPr>
        <w:t>t</w:t>
      </w:r>
      <w:r>
        <w:t>u s</w:t>
      </w:r>
      <w:r>
        <w:rPr>
          <w:spacing w:val="-3"/>
        </w:rPr>
        <w:t>k</w:t>
      </w:r>
      <w:r>
        <w:t>a</w:t>
      </w:r>
      <w:r>
        <w:rPr>
          <w:spacing w:val="-2"/>
        </w:rPr>
        <w:t>i</w:t>
      </w:r>
      <w:r>
        <w:rPr>
          <w:spacing w:val="1"/>
        </w:rPr>
        <w:t>t</w:t>
      </w:r>
      <w:r>
        <w:t>a u</w:t>
      </w:r>
      <w:r>
        <w:rPr>
          <w:spacing w:val="-3"/>
        </w:rPr>
        <w:t>z</w:t>
      </w:r>
      <w:r>
        <w:rPr>
          <w:spacing w:val="1"/>
        </w:rPr>
        <w:t>l</w:t>
      </w:r>
      <w:r>
        <w:t>a</w:t>
      </w:r>
      <w:r>
        <w:rPr>
          <w:spacing w:val="-3"/>
        </w:rPr>
        <w:t>b</w:t>
      </w:r>
      <w:r>
        <w:t>oša</w:t>
      </w:r>
      <w:r>
        <w:rPr>
          <w:spacing w:val="-3"/>
        </w:rPr>
        <w:t>n</w:t>
      </w:r>
      <w:r>
        <w:t xml:space="preserve">ās </w:t>
      </w:r>
      <w:r>
        <w:rPr>
          <w:spacing w:val="-2"/>
        </w:rPr>
        <w:t>s</w:t>
      </w:r>
      <w:r>
        <w:t>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rPr>
          <w:spacing w:val="-3"/>
        </w:rPr>
        <w:t>p</w:t>
      </w:r>
      <w:r>
        <w:rPr>
          <w:spacing w:val="1"/>
        </w:rPr>
        <w:t>l</w:t>
      </w:r>
      <w:r>
        <w:rPr>
          <w:spacing w:val="-3"/>
        </w:rPr>
        <w:t>a</w:t>
      </w:r>
      <w:r>
        <w:t>cebo.</w:t>
      </w:r>
    </w:p>
    <w:p w14:paraId="77638453" w14:textId="77777777" w:rsidR="00F02279" w:rsidRDefault="00F02279">
      <w:pPr>
        <w:widowControl/>
        <w:kinsoku w:val="0"/>
        <w:overflowPunct w:val="0"/>
        <w:rPr>
          <w:szCs w:val="22"/>
        </w:rPr>
      </w:pPr>
    </w:p>
    <w:p w14:paraId="3FD8651B" w14:textId="77777777" w:rsidR="00F02279" w:rsidRDefault="001B5169">
      <w:pPr>
        <w:pStyle w:val="BodyText"/>
        <w:widowControl/>
        <w:kinsoku w:val="0"/>
        <w:overflowPunct w:val="0"/>
        <w:ind w:left="0"/>
      </w:pPr>
      <w:r>
        <w:rPr>
          <w:spacing w:val="-1"/>
        </w:rPr>
        <w:t>A</w:t>
      </w:r>
      <w:r>
        <w:rPr>
          <w:spacing w:val="1"/>
        </w:rPr>
        <w:t>t</w:t>
      </w:r>
      <w:r>
        <w:rPr>
          <w:spacing w:val="-3"/>
        </w:rPr>
        <w:t>k</w:t>
      </w:r>
      <w:r>
        <w:rPr>
          <w:spacing w:val="1"/>
        </w:rPr>
        <w:t>l</w:t>
      </w:r>
      <w:r>
        <w:t>ā</w:t>
      </w:r>
      <w:r>
        <w:rPr>
          <w:spacing w:val="1"/>
        </w:rPr>
        <w:t>t</w:t>
      </w:r>
      <w:r>
        <w:t xml:space="preserve">ā </w:t>
      </w:r>
      <w:r>
        <w:rPr>
          <w:spacing w:val="-3"/>
        </w:rPr>
        <w:t>p</w:t>
      </w:r>
      <w:r>
        <w:t>ē</w:t>
      </w:r>
      <w:r>
        <w:rPr>
          <w:spacing w:val="-2"/>
        </w:rPr>
        <w:t>tī</w:t>
      </w:r>
      <w:r>
        <w:rPr>
          <w:spacing w:val="3"/>
        </w:rPr>
        <w:t>j</w:t>
      </w:r>
      <w:r>
        <w:t>u</w:t>
      </w:r>
      <w:r>
        <w:rPr>
          <w:spacing w:val="-4"/>
        </w:rPr>
        <w:t>m</w:t>
      </w:r>
      <w:r>
        <w:t>a pa</w:t>
      </w:r>
      <w:r>
        <w:rPr>
          <w:spacing w:val="-3"/>
        </w:rPr>
        <w:t>g</w:t>
      </w:r>
      <w:r>
        <w:t>a</w:t>
      </w:r>
      <w:r>
        <w:rPr>
          <w:spacing w:val="-2"/>
        </w:rPr>
        <w:t>r</w:t>
      </w:r>
      <w:r>
        <w:rPr>
          <w:spacing w:val="1"/>
        </w:rPr>
        <w:t>i</w:t>
      </w:r>
      <w:r>
        <w:t>n</w:t>
      </w:r>
      <w:r>
        <w:rPr>
          <w:spacing w:val="-3"/>
        </w:rPr>
        <w:t>ā</w:t>
      </w:r>
      <w:r>
        <w:rPr>
          <w:spacing w:val="1"/>
        </w:rPr>
        <w:t>j</w:t>
      </w:r>
      <w:r>
        <w:rPr>
          <w:spacing w:val="-3"/>
        </w:rPr>
        <w:t>u</w:t>
      </w:r>
      <w:r>
        <w:rPr>
          <w:spacing w:val="-4"/>
        </w:rPr>
        <w:t>m</w:t>
      </w:r>
      <w:r>
        <w:t>ā pac</w:t>
      </w:r>
      <w:r>
        <w:rPr>
          <w:spacing w:val="1"/>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 xml:space="preserve">deva </w:t>
      </w:r>
      <w:r>
        <w:rPr>
          <w:spacing w:val="1"/>
        </w:rPr>
        <w:t>ti</w:t>
      </w:r>
      <w:r>
        <w:rPr>
          <w:spacing w:val="-3"/>
        </w:rPr>
        <w:t>k</w:t>
      </w:r>
      <w:r>
        <w:t>a p</w:t>
      </w:r>
      <w:r>
        <w:rPr>
          <w:spacing w:val="-3"/>
        </w:rPr>
        <w:t>a</w:t>
      </w:r>
      <w:r>
        <w:rPr>
          <w:spacing w:val="-2"/>
        </w:rPr>
        <w:t>l</w:t>
      </w:r>
      <w:r>
        <w:rPr>
          <w:spacing w:val="1"/>
        </w:rPr>
        <w:t>i</w:t>
      </w:r>
      <w:r>
        <w:t>e</w:t>
      </w:r>
      <w:r>
        <w:rPr>
          <w:spacing w:val="-2"/>
        </w:rPr>
        <w:t>l</w:t>
      </w:r>
      <w:r>
        <w:rPr>
          <w:spacing w:val="1"/>
        </w:rPr>
        <w:t>i</w:t>
      </w:r>
      <w:r>
        <w:t>n</w:t>
      </w:r>
      <w:r>
        <w:rPr>
          <w:spacing w:val="-3"/>
        </w:rPr>
        <w:t>ā</w:t>
      </w:r>
      <w:r>
        <w:rPr>
          <w:spacing w:val="1"/>
        </w:rPr>
        <w:t>t</w:t>
      </w:r>
      <w:r>
        <w:t xml:space="preserve">a </w:t>
      </w:r>
      <w:r>
        <w:rPr>
          <w:spacing w:val="-3"/>
        </w:rPr>
        <w:t>n</w:t>
      </w:r>
      <w:r>
        <w:t>o 40 </w:t>
      </w:r>
      <w:r>
        <w:rPr>
          <w:spacing w:val="-4"/>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 xml:space="preserve">u </w:t>
      </w:r>
      <w:r>
        <w:rPr>
          <w:spacing w:val="1"/>
        </w:rPr>
        <w:t>lī</w:t>
      </w:r>
      <w:r>
        <w:t>dz</w:t>
      </w:r>
      <w:r>
        <w:rPr>
          <w:spacing w:val="-2"/>
        </w:rPr>
        <w:t xml:space="preserve"> </w:t>
      </w:r>
      <w:r>
        <w:t>40 </w:t>
      </w:r>
      <w:r>
        <w:rPr>
          <w:spacing w:val="-4"/>
        </w:rPr>
        <w:t>m</w:t>
      </w:r>
      <w:r>
        <w:t xml:space="preserve">g </w:t>
      </w:r>
      <w:r>
        <w:rPr>
          <w:spacing w:val="-3"/>
        </w:rPr>
        <w:t>k</w:t>
      </w:r>
      <w:r>
        <w:t>a</w:t>
      </w:r>
      <w:r>
        <w:rPr>
          <w:spacing w:val="1"/>
        </w:rPr>
        <w:t>t</w:t>
      </w:r>
      <w:r>
        <w:t>ru ne</w:t>
      </w:r>
      <w:r>
        <w:rPr>
          <w:spacing w:val="-3"/>
        </w:rPr>
        <w:t>d</w:t>
      </w:r>
      <w:r>
        <w:t>ē</w:t>
      </w:r>
      <w:r>
        <w:rPr>
          <w:spacing w:val="1"/>
        </w:rPr>
        <w:t>ļ</w:t>
      </w:r>
      <w:r>
        <w:t xml:space="preserve">u </w:t>
      </w:r>
      <w:r>
        <w:rPr>
          <w:spacing w:val="-1"/>
        </w:rPr>
        <w:t>P</w:t>
      </w:r>
      <w:r>
        <w:rPr>
          <w:spacing w:val="-4"/>
        </w:rPr>
        <w:t>A</w:t>
      </w:r>
      <w:r>
        <w:rPr>
          <w:spacing w:val="2"/>
        </w:rPr>
        <w:t>S</w:t>
      </w:r>
      <w:r>
        <w:t>I</w:t>
      </w:r>
      <w:r>
        <w:rPr>
          <w:spacing w:val="-4"/>
        </w:rPr>
        <w:t xml:space="preserve"> </w:t>
      </w:r>
      <w:r>
        <w:t>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rPr>
          <w:spacing w:val="-3"/>
        </w:rPr>
        <w:t>a</w:t>
      </w:r>
      <w:r>
        <w:t xml:space="preserve">s </w:t>
      </w:r>
      <w:r>
        <w:rPr>
          <w:spacing w:val="-3"/>
        </w:rPr>
        <w:t>ze</w:t>
      </w:r>
      <w:r>
        <w:t>m</w:t>
      </w:r>
      <w:r>
        <w:rPr>
          <w:spacing w:val="-4"/>
        </w:rPr>
        <w:t xml:space="preserve"> </w:t>
      </w:r>
      <w:r>
        <w:t>50%</w:t>
      </w:r>
      <w:r>
        <w:rPr>
          <w:spacing w:val="1"/>
        </w:rPr>
        <w:t xml:space="preserve"> </w:t>
      </w:r>
      <w:r>
        <w:t>d</w:t>
      </w:r>
      <w:r>
        <w:rPr>
          <w:spacing w:val="-3"/>
        </w:rPr>
        <w:t>ē</w:t>
      </w:r>
      <w:r>
        <w:t>ļ</w:t>
      </w:r>
      <w:r>
        <w:rPr>
          <w:spacing w:val="1"/>
        </w:rPr>
        <w:t xml:space="preserve"> </w:t>
      </w:r>
      <w:r>
        <w:t>(26,4</w:t>
      </w:r>
      <w:r>
        <w:rPr>
          <w:spacing w:val="-2"/>
        </w:rPr>
        <w:t>%</w:t>
      </w:r>
      <w:r>
        <w:t>)</w:t>
      </w:r>
      <w:r>
        <w:rPr>
          <w:spacing w:val="-2"/>
        </w:rPr>
        <w:t xml:space="preserve"> </w:t>
      </w:r>
      <w:r>
        <w:t>(92</w:t>
      </w:r>
      <w:r>
        <w:rPr>
          <w:spacing w:val="-2"/>
        </w:rPr>
        <w:t>/</w:t>
      </w:r>
      <w:r>
        <w:t>349)</w:t>
      </w:r>
      <w:r>
        <w:rPr>
          <w:spacing w:val="-2"/>
        </w:rPr>
        <w:t xml:space="preserve"> </w:t>
      </w:r>
      <w:r>
        <w:rPr>
          <w:spacing w:val="-3"/>
        </w:rPr>
        <w:t>u</w:t>
      </w:r>
      <w:r>
        <w:t>n 37,8%</w:t>
      </w:r>
      <w:r>
        <w:rPr>
          <w:spacing w:val="-2"/>
        </w:rPr>
        <w:t xml:space="preserve"> </w:t>
      </w:r>
      <w:r>
        <w:t>(13</w:t>
      </w:r>
      <w:r>
        <w:rPr>
          <w:spacing w:val="-3"/>
        </w:rPr>
        <w:t>2</w:t>
      </w:r>
      <w:r>
        <w:rPr>
          <w:spacing w:val="1"/>
        </w:rPr>
        <w:t>/</w:t>
      </w:r>
      <w:r>
        <w:t>3</w:t>
      </w:r>
      <w:r>
        <w:rPr>
          <w:spacing w:val="-3"/>
        </w:rPr>
        <w:t>4</w:t>
      </w:r>
      <w:r>
        <w:t>9) pac</w:t>
      </w:r>
      <w:r>
        <w:rPr>
          <w:spacing w:val="-2"/>
        </w:rPr>
        <w:t>i</w:t>
      </w:r>
      <w:r>
        <w:t>en</w:t>
      </w:r>
      <w:r>
        <w:rPr>
          <w:spacing w:val="1"/>
        </w:rPr>
        <w:t>t</w:t>
      </w:r>
      <w:r>
        <w:t>u</w:t>
      </w:r>
      <w:r>
        <w:rPr>
          <w:spacing w:val="-3"/>
        </w:rPr>
        <w:t xml:space="preserve"> </w:t>
      </w:r>
      <w:r>
        <w:t>s</w:t>
      </w:r>
      <w:r>
        <w:rPr>
          <w:spacing w:val="-3"/>
        </w:rPr>
        <w:t>a</w:t>
      </w:r>
      <w:r>
        <w:t>sn</w:t>
      </w:r>
      <w:r>
        <w:rPr>
          <w:spacing w:val="-2"/>
        </w:rPr>
        <w:t>i</w:t>
      </w:r>
      <w:r>
        <w:t>ed</w:t>
      </w:r>
      <w:r>
        <w:rPr>
          <w:spacing w:val="-3"/>
        </w:rPr>
        <w:t>z</w:t>
      </w:r>
      <w:r>
        <w:t xml:space="preserve">a </w:t>
      </w:r>
      <w:r>
        <w:rPr>
          <w:spacing w:val="-1"/>
        </w:rPr>
        <w:t>PAS</w:t>
      </w:r>
      <w:r>
        <w:t>I</w:t>
      </w:r>
      <w:r>
        <w:rPr>
          <w:spacing w:val="-4"/>
        </w:rPr>
        <w:t xml:space="preserve"> </w:t>
      </w:r>
      <w:r>
        <w:t>75</w:t>
      </w:r>
      <w:r>
        <w:rPr>
          <w:spacing w:val="2"/>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u</w:t>
      </w:r>
      <w:r>
        <w:rPr>
          <w:spacing w:val="-1"/>
        </w:rPr>
        <w:t xml:space="preserve"> attiecīgi</w:t>
      </w:r>
      <w:r>
        <w:rPr>
          <w:spacing w:val="-2"/>
        </w:rPr>
        <w:t xml:space="preserve"> </w:t>
      </w:r>
      <w:r>
        <w:t>12. un 24.</w:t>
      </w:r>
      <w:r>
        <w:rPr>
          <w:spacing w:val="-3"/>
        </w:rPr>
        <w:t> </w:t>
      </w:r>
      <w:r>
        <w:t>ned</w:t>
      </w:r>
      <w:r>
        <w:rPr>
          <w:spacing w:val="-3"/>
        </w:rPr>
        <w:t>ē</w:t>
      </w:r>
      <w:r>
        <w:rPr>
          <w:spacing w:val="1"/>
        </w:rPr>
        <w:t>ļ</w:t>
      </w:r>
      <w:r>
        <w:t>ā.</w:t>
      </w:r>
    </w:p>
    <w:p w14:paraId="6BAB8782" w14:textId="77777777" w:rsidR="00F02279" w:rsidRDefault="00F02279">
      <w:pPr>
        <w:widowControl/>
        <w:kinsoku w:val="0"/>
        <w:overflowPunct w:val="0"/>
        <w:rPr>
          <w:szCs w:val="22"/>
        </w:rPr>
      </w:pPr>
    </w:p>
    <w:p w14:paraId="2E7A8A1A"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3"/>
        </w:rPr>
        <w:t>z</w:t>
      </w:r>
      <w:r>
        <w:t>es p</w:t>
      </w:r>
      <w:r>
        <w:rPr>
          <w:spacing w:val="-3"/>
        </w:rPr>
        <w:t>ē</w:t>
      </w:r>
      <w:r>
        <w:rPr>
          <w:spacing w:val="1"/>
        </w:rPr>
        <w:t>t</w:t>
      </w:r>
      <w:r>
        <w:rPr>
          <w:spacing w:val="-2"/>
        </w:rPr>
        <w:t>ī</w:t>
      </w:r>
      <w:r>
        <w:rPr>
          <w:spacing w:val="1"/>
        </w:rPr>
        <w:t>j</w:t>
      </w:r>
      <w:r>
        <w:t>u</w:t>
      </w:r>
      <w:r>
        <w:rPr>
          <w:spacing w:val="-4"/>
        </w:rPr>
        <w:t>m</w:t>
      </w:r>
      <w:r>
        <w:t>ā </w:t>
      </w:r>
      <w:r>
        <w:rPr>
          <w:spacing w:val="-2"/>
        </w:rPr>
        <w:t>II</w:t>
      </w:r>
      <w:r>
        <w:t>I</w:t>
      </w:r>
      <w:r>
        <w:rPr>
          <w:spacing w:val="-2"/>
        </w:rPr>
        <w:t xml:space="preserve"> </w:t>
      </w:r>
      <w:r>
        <w:t>(</w:t>
      </w:r>
      <w:r>
        <w:rPr>
          <w:spacing w:val="-1"/>
        </w:rPr>
        <w:t>R</w:t>
      </w:r>
      <w:r>
        <w:rPr>
          <w:spacing w:val="1"/>
        </w:rPr>
        <w:t>E</w:t>
      </w:r>
      <w:r>
        <w:rPr>
          <w:spacing w:val="-1"/>
        </w:rPr>
        <w:t>ACH</w:t>
      </w:r>
      <w:r>
        <w:t>)</w:t>
      </w:r>
      <w:r>
        <w:rPr>
          <w:spacing w:val="1"/>
        </w:rPr>
        <w:t xml:space="preserve"> </w:t>
      </w:r>
      <w:r>
        <w:t>72 pa</w:t>
      </w:r>
      <w:r>
        <w:rPr>
          <w:spacing w:val="-3"/>
        </w:rPr>
        <w:t>c</w:t>
      </w:r>
      <w:r>
        <w:rPr>
          <w:spacing w:val="1"/>
        </w:rPr>
        <w:t>i</w:t>
      </w:r>
      <w:r>
        <w:t>e</w:t>
      </w:r>
      <w:r>
        <w:rPr>
          <w:spacing w:val="-3"/>
        </w:rPr>
        <w:t>n</w:t>
      </w:r>
      <w:r>
        <w:t>t</w:t>
      </w:r>
      <w:r>
        <w:rPr>
          <w:spacing w:val="-2"/>
        </w:rPr>
        <w:t>i</w:t>
      </w:r>
      <w:r>
        <w:t>em</w:t>
      </w:r>
      <w:r>
        <w:rPr>
          <w:spacing w:val="-4"/>
        </w:rPr>
        <w:t xml:space="preserve"> </w:t>
      </w:r>
      <w:r>
        <w:t>ar</w:t>
      </w:r>
      <w:r>
        <w:rPr>
          <w:spacing w:val="1"/>
        </w:rPr>
        <w:t xml:space="preserve"> </w:t>
      </w: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u</w:t>
      </w:r>
      <w:r>
        <w:rPr>
          <w:spacing w:val="2"/>
        </w:rPr>
        <w:t xml:space="preserve"> </w:t>
      </w:r>
      <w:r>
        <w:rPr>
          <w:spacing w:val="-3"/>
        </w:rPr>
        <w:t>v</w:t>
      </w:r>
      <w:r>
        <w:t>ai</w:t>
      </w:r>
      <w:r>
        <w:rPr>
          <w:spacing w:val="1"/>
        </w:rPr>
        <w:t xml:space="preserve"> </w:t>
      </w:r>
      <w:r>
        <w:t>s</w:t>
      </w:r>
      <w:r>
        <w:rPr>
          <w:spacing w:val="-4"/>
        </w:rPr>
        <w:t>m</w:t>
      </w:r>
      <w:r>
        <w:t>a</w:t>
      </w:r>
      <w:r>
        <w:rPr>
          <w:spacing w:val="-3"/>
        </w:rPr>
        <w:t>g</w:t>
      </w:r>
      <w:r>
        <w:t>u hron</w:t>
      </w:r>
      <w:r>
        <w:rPr>
          <w:spacing w:val="1"/>
        </w:rPr>
        <w:t>i</w:t>
      </w:r>
      <w:r>
        <w:rPr>
          <w:spacing w:val="-2"/>
        </w:rPr>
        <w:t>s</w:t>
      </w:r>
      <w:r>
        <w:rPr>
          <w:spacing w:val="-3"/>
        </w:rPr>
        <w:t>k</w:t>
      </w:r>
      <w:r>
        <w:t>u perē</w:t>
      </w:r>
      <w:r>
        <w:rPr>
          <w:spacing w:val="-3"/>
        </w:rPr>
        <w:t>k</w:t>
      </w:r>
      <w:r>
        <w:rPr>
          <w:spacing w:val="1"/>
        </w:rPr>
        <w:t>ļaino</w:t>
      </w:r>
      <w:r>
        <w:t xml:space="preserve"> pso</w:t>
      </w:r>
      <w:r>
        <w:rPr>
          <w:spacing w:val="-2"/>
        </w:rPr>
        <w:t>r</w:t>
      </w:r>
      <w:r>
        <w:rPr>
          <w:spacing w:val="1"/>
        </w:rPr>
        <w:t>i</w:t>
      </w:r>
      <w:r>
        <w:t>ā</w:t>
      </w:r>
      <w:r>
        <w:rPr>
          <w:spacing w:val="-3"/>
        </w:rPr>
        <w:t>z</w:t>
      </w:r>
      <w:r>
        <w:t>i</w:t>
      </w:r>
      <w:r>
        <w:rPr>
          <w:spacing w:val="1"/>
        </w:rPr>
        <w:t xml:space="preserve"> </w:t>
      </w:r>
      <w:r>
        <w:t xml:space="preserve">un </w:t>
      </w:r>
      <w:r>
        <w:rPr>
          <w:spacing w:val="-3"/>
        </w:rPr>
        <w:t>p</w:t>
      </w:r>
      <w:r>
        <w:rPr>
          <w:spacing w:val="1"/>
        </w:rPr>
        <w:t>l</w:t>
      </w:r>
      <w:r>
        <w:t>au</w:t>
      </w:r>
      <w:r>
        <w:rPr>
          <w:spacing w:val="-3"/>
        </w:rPr>
        <w:t>k</w:t>
      </w:r>
      <w:r>
        <w:t>s</w:t>
      </w:r>
      <w:r>
        <w:rPr>
          <w:spacing w:val="-2"/>
        </w:rPr>
        <w:t>t</w:t>
      </w:r>
      <w:r>
        <w:t>u u</w:t>
      </w:r>
      <w:r>
        <w:rPr>
          <w:spacing w:val="-3"/>
        </w:rPr>
        <w:t>n</w:t>
      </w:r>
      <w:r>
        <w:rPr>
          <w:spacing w:val="1"/>
        </w:rPr>
        <w:t>/</w:t>
      </w:r>
      <w:r>
        <w:rPr>
          <w:spacing w:val="-3"/>
        </w:rPr>
        <w:t>v</w:t>
      </w:r>
      <w:r>
        <w:t>ai</w:t>
      </w:r>
      <w:r>
        <w:rPr>
          <w:spacing w:val="-2"/>
        </w:rPr>
        <w:t xml:space="preserve"> </w:t>
      </w:r>
      <w:r>
        <w:t>pēdu p</w:t>
      </w:r>
      <w:r>
        <w:rPr>
          <w:spacing w:val="-2"/>
        </w:rPr>
        <w:t>s</w:t>
      </w:r>
      <w:r>
        <w:t>o</w:t>
      </w:r>
      <w:r>
        <w:rPr>
          <w:spacing w:val="-2"/>
        </w:rPr>
        <w:t>r</w:t>
      </w:r>
      <w:r>
        <w:rPr>
          <w:spacing w:val="1"/>
        </w:rPr>
        <w:t>i</w:t>
      </w:r>
      <w:r>
        <w:t>ā</w:t>
      </w:r>
      <w:r>
        <w:rPr>
          <w:spacing w:val="-3"/>
        </w:rPr>
        <w:t>z</w:t>
      </w:r>
      <w:r>
        <w:t>i</w:t>
      </w:r>
      <w:r>
        <w:rPr>
          <w:spacing w:val="1"/>
        </w:rPr>
        <w:t xml:space="preserve"> </w:t>
      </w:r>
      <w:r>
        <w:rPr>
          <w:spacing w:val="-2"/>
        </w:rPr>
        <w:t>t</w:t>
      </w:r>
      <w:r>
        <w:rPr>
          <w:spacing w:val="1"/>
        </w:rPr>
        <w:t>i</w:t>
      </w:r>
      <w:r>
        <w:rPr>
          <w:spacing w:val="-3"/>
        </w:rPr>
        <w:t>k</w:t>
      </w:r>
      <w:r>
        <w:t>a s</w:t>
      </w:r>
      <w:r>
        <w:rPr>
          <w:spacing w:val="-3"/>
        </w:rPr>
        <w:t>a</w:t>
      </w:r>
      <w:r>
        <w:rPr>
          <w:spacing w:val="1"/>
        </w:rPr>
        <w:t>lī</w:t>
      </w:r>
      <w:r>
        <w:t>d</w:t>
      </w:r>
      <w:r>
        <w:rPr>
          <w:spacing w:val="-3"/>
        </w:rPr>
        <w:t>z</w:t>
      </w:r>
      <w:r>
        <w:rPr>
          <w:spacing w:val="1"/>
        </w:rPr>
        <w:t>i</w:t>
      </w:r>
      <w:r>
        <w:rPr>
          <w:spacing w:val="-3"/>
        </w:rPr>
        <w:t>nā</w:t>
      </w:r>
      <w:r>
        <w:rPr>
          <w:spacing w:val="1"/>
        </w:rPr>
        <w:t>t</w:t>
      </w:r>
      <w:r>
        <w:t xml:space="preserve">a </w:t>
      </w:r>
      <w:r>
        <w:rPr>
          <w:spacing w:val="-3"/>
        </w:rPr>
        <w:t>a</w:t>
      </w:r>
      <w:r>
        <w:rPr>
          <w:spacing w:val="-1"/>
        </w:rPr>
        <w:t>dalimumab</w:t>
      </w:r>
      <w:r>
        <w:t xml:space="preserve">a </w:t>
      </w:r>
      <w:r>
        <w:rPr>
          <w:spacing w:val="-3"/>
        </w:rPr>
        <w:t>e</w:t>
      </w:r>
      <w:r>
        <w:t>fe</w:t>
      </w:r>
      <w:r>
        <w:rPr>
          <w:spacing w:val="-3"/>
        </w:rPr>
        <w:t>k</w:t>
      </w:r>
      <w:r>
        <w:rPr>
          <w:spacing w:val="1"/>
        </w:rPr>
        <w:t>ti</w:t>
      </w:r>
      <w:r>
        <w:rPr>
          <w:spacing w:val="-3"/>
        </w:rPr>
        <w:t>v</w:t>
      </w:r>
      <w:r>
        <w:rPr>
          <w:spacing w:val="-2"/>
        </w:rPr>
        <w:t>i</w:t>
      </w:r>
      <w:r>
        <w:rPr>
          <w:spacing w:val="1"/>
        </w:rPr>
        <w:t>t</w:t>
      </w:r>
      <w:r>
        <w:t>ā</w:t>
      </w:r>
      <w:r>
        <w:rPr>
          <w:spacing w:val="-2"/>
        </w:rPr>
        <w:t>t</w:t>
      </w:r>
      <w:r>
        <w:t xml:space="preserve">e un </w:t>
      </w:r>
      <w:r>
        <w:rPr>
          <w:spacing w:val="-3"/>
        </w:rPr>
        <w:t>d</w:t>
      </w:r>
      <w:r>
        <w:rPr>
          <w:spacing w:val="-2"/>
        </w:rPr>
        <w:t>r</w:t>
      </w:r>
      <w:r>
        <w:t>ošu</w:t>
      </w:r>
      <w:r>
        <w:rPr>
          <w:spacing w:val="-4"/>
        </w:rPr>
        <w:t>m</w:t>
      </w:r>
      <w:r>
        <w:t>s ar</w:t>
      </w:r>
      <w:r>
        <w:rPr>
          <w:spacing w:val="1"/>
        </w:rPr>
        <w:t xml:space="preserve"> </w:t>
      </w:r>
      <w:r>
        <w:t>p</w:t>
      </w:r>
      <w:r>
        <w:rPr>
          <w:spacing w:val="-2"/>
        </w:rPr>
        <w:t>l</w:t>
      </w:r>
      <w:r>
        <w:t>ace</w:t>
      </w:r>
      <w:r>
        <w:rPr>
          <w:spacing w:val="-3"/>
        </w:rPr>
        <w:t>b</w:t>
      </w:r>
      <w:r>
        <w:t xml:space="preserve">o. </w:t>
      </w:r>
      <w:r>
        <w:rPr>
          <w:spacing w:val="-1"/>
        </w:rPr>
        <w:t>P</w:t>
      </w:r>
      <w:r>
        <w:t>ac</w:t>
      </w:r>
      <w:r>
        <w:rPr>
          <w:spacing w:val="1"/>
        </w:rPr>
        <w:t>i</w:t>
      </w:r>
      <w:r>
        <w:rPr>
          <w:spacing w:val="-3"/>
        </w:rPr>
        <w:t>e</w:t>
      </w:r>
      <w:r>
        <w:t>n</w:t>
      </w:r>
      <w:r>
        <w:rPr>
          <w:spacing w:val="-2"/>
        </w:rPr>
        <w:t>t</w:t>
      </w:r>
      <w:r>
        <w:t>i</w:t>
      </w:r>
      <w:r>
        <w:rPr>
          <w:spacing w:val="1"/>
        </w:rPr>
        <w:t xml:space="preserve"> </w:t>
      </w:r>
      <w:r>
        <w:t>saņē</w:t>
      </w:r>
      <w:r>
        <w:rPr>
          <w:spacing w:val="-4"/>
        </w:rPr>
        <w:t>m</w:t>
      </w:r>
      <w:r>
        <w:t>a 80 </w:t>
      </w:r>
      <w:r>
        <w:rPr>
          <w:spacing w:val="-2"/>
        </w:rPr>
        <w:t>m</w:t>
      </w:r>
      <w:r>
        <w:t>g</w:t>
      </w:r>
      <w:r>
        <w:rPr>
          <w:spacing w:val="-3"/>
        </w:rPr>
        <w:t xml:space="preserve"> a</w:t>
      </w:r>
      <w:r>
        <w:rPr>
          <w:spacing w:val="-1"/>
        </w:rPr>
        <w:t>dalimumab</w:t>
      </w:r>
      <w:r>
        <w:t>a sākotnējo de</w:t>
      </w:r>
      <w:r>
        <w:rPr>
          <w:spacing w:val="-3"/>
        </w:rPr>
        <w:t>v</w:t>
      </w:r>
      <w:r>
        <w:t>u un pēc</w:t>
      </w:r>
      <w:r>
        <w:rPr>
          <w:spacing w:val="-2"/>
        </w:rPr>
        <w:t xml:space="preserve"> </w:t>
      </w:r>
      <w:r>
        <w:rPr>
          <w:spacing w:val="1"/>
        </w:rPr>
        <w:t>t</w:t>
      </w:r>
      <w:r>
        <w:rPr>
          <w:spacing w:val="-3"/>
        </w:rPr>
        <w:t>a</w:t>
      </w:r>
      <w:r>
        <w:t>m</w:t>
      </w:r>
      <w:r>
        <w:rPr>
          <w:spacing w:val="-2"/>
        </w:rPr>
        <w:t xml:space="preserve"> </w:t>
      </w:r>
      <w:r>
        <w:rPr>
          <w:spacing w:val="-3"/>
        </w:rPr>
        <w:t>k</w:t>
      </w:r>
      <w:r>
        <w:t>a</w:t>
      </w:r>
      <w:r>
        <w:rPr>
          <w:spacing w:val="1"/>
        </w:rPr>
        <w:t>t</w:t>
      </w:r>
      <w:r>
        <w:t>ru o</w:t>
      </w:r>
      <w:r>
        <w:rPr>
          <w:spacing w:val="-2"/>
        </w:rPr>
        <w:t>t</w:t>
      </w:r>
      <w:r>
        <w:t>ro n</w:t>
      </w:r>
      <w:r>
        <w:rPr>
          <w:spacing w:val="-3"/>
        </w:rPr>
        <w:t>e</w:t>
      </w:r>
      <w:r>
        <w:t>dē</w:t>
      </w:r>
      <w:r>
        <w:rPr>
          <w:spacing w:val="-2"/>
        </w:rPr>
        <w:t>ļ</w:t>
      </w:r>
      <w:r>
        <w:t xml:space="preserve">u </w:t>
      </w:r>
      <w:r>
        <w:rPr>
          <w:spacing w:val="-3"/>
        </w:rPr>
        <w:t>4</w:t>
      </w:r>
      <w:r>
        <w:t>0 </w:t>
      </w:r>
      <w:r>
        <w:rPr>
          <w:spacing w:val="-2"/>
        </w:rPr>
        <w:t>m</w:t>
      </w:r>
      <w:r>
        <w:t>g</w:t>
      </w:r>
      <w:r>
        <w:rPr>
          <w:spacing w:val="-3"/>
        </w:rPr>
        <w:t xml:space="preserve"> </w:t>
      </w:r>
      <w:r>
        <w:t>(</w:t>
      </w:r>
      <w:r>
        <w:rPr>
          <w:spacing w:val="-3"/>
        </w:rPr>
        <w:t>v</w:t>
      </w:r>
      <w:r>
        <w:rPr>
          <w:spacing w:val="1"/>
        </w:rPr>
        <w:t>i</w:t>
      </w:r>
      <w:r>
        <w:t>enu nedē</w:t>
      </w:r>
      <w:r>
        <w:rPr>
          <w:spacing w:val="1"/>
        </w:rPr>
        <w:t>ļ</w:t>
      </w:r>
      <w:r>
        <w:t>u</w:t>
      </w:r>
      <w:r>
        <w:rPr>
          <w:spacing w:val="-3"/>
        </w:rPr>
        <w:t xml:space="preserve"> </w:t>
      </w:r>
      <w:r>
        <w:t>pēc sā</w:t>
      </w:r>
      <w:r>
        <w:rPr>
          <w:spacing w:val="-3"/>
        </w:rPr>
        <w:t>k</w:t>
      </w:r>
      <w:r>
        <w:t>o</w:t>
      </w:r>
      <w:r>
        <w:rPr>
          <w:spacing w:val="1"/>
        </w:rPr>
        <w:t>t</w:t>
      </w:r>
      <w:r>
        <w:t>n</w:t>
      </w:r>
      <w:r>
        <w:rPr>
          <w:spacing w:val="-3"/>
        </w:rPr>
        <w:t>ē</w:t>
      </w:r>
      <w:r>
        <w:rPr>
          <w:spacing w:val="1"/>
        </w:rPr>
        <w:t>j</w:t>
      </w:r>
      <w:r>
        <w:t xml:space="preserve">ās </w:t>
      </w:r>
      <w:r>
        <w:rPr>
          <w:spacing w:val="-3"/>
        </w:rPr>
        <w:t>d</w:t>
      </w:r>
      <w:r>
        <w:t>e</w:t>
      </w:r>
      <w:r>
        <w:rPr>
          <w:spacing w:val="-3"/>
        </w:rPr>
        <w:t>v</w:t>
      </w:r>
      <w:r>
        <w:t>as)</w:t>
      </w:r>
      <w:r>
        <w:rPr>
          <w:spacing w:val="1"/>
        </w:rPr>
        <w:t xml:space="preserve"> </w:t>
      </w:r>
      <w:r>
        <w:rPr>
          <w:spacing w:val="-3"/>
        </w:rPr>
        <w:t>v</w:t>
      </w:r>
      <w:r>
        <w:t>ai</w:t>
      </w:r>
      <w:r>
        <w:rPr>
          <w:spacing w:val="1"/>
        </w:rPr>
        <w:t xml:space="preserve"> </w:t>
      </w:r>
      <w:r>
        <w:rPr>
          <w:spacing w:val="-3"/>
        </w:rPr>
        <w:t>p</w:t>
      </w:r>
      <w:r>
        <w:rPr>
          <w:spacing w:val="1"/>
        </w:rPr>
        <w:t>l</w:t>
      </w:r>
      <w:r>
        <w:t>a</w:t>
      </w:r>
      <w:r>
        <w:rPr>
          <w:spacing w:val="-3"/>
        </w:rPr>
        <w:t>ce</w:t>
      </w:r>
      <w:r>
        <w:t>bo 16 ne</w:t>
      </w:r>
      <w:r>
        <w:rPr>
          <w:spacing w:val="-3"/>
        </w:rPr>
        <w:t>d</w:t>
      </w:r>
      <w:r>
        <w:t>ē</w:t>
      </w:r>
      <w:r>
        <w:rPr>
          <w:spacing w:val="-2"/>
        </w:rPr>
        <w:t>ļ</w:t>
      </w:r>
      <w:r>
        <w:t>as. 16. ne</w:t>
      </w:r>
      <w:r>
        <w:rPr>
          <w:spacing w:val="-3"/>
        </w:rPr>
        <w:t>d</w:t>
      </w:r>
      <w:r>
        <w:t>ē</w:t>
      </w:r>
      <w:r>
        <w:rPr>
          <w:spacing w:val="1"/>
        </w:rPr>
        <w:t>ļ</w:t>
      </w:r>
      <w:r>
        <w:t>ā,</w:t>
      </w:r>
      <w:r>
        <w:rPr>
          <w:spacing w:val="-3"/>
        </w:rPr>
        <w:t xml:space="preserve"> </w:t>
      </w:r>
      <w:r>
        <w:rPr>
          <w:spacing w:val="-2"/>
        </w:rPr>
        <w:t>s</w:t>
      </w:r>
      <w:r>
        <w:rPr>
          <w:spacing w:val="1"/>
        </w:rPr>
        <w:t>t</w:t>
      </w:r>
      <w:r>
        <w:t>a</w:t>
      </w:r>
      <w:r>
        <w:rPr>
          <w:spacing w:val="-2"/>
        </w:rPr>
        <w:t>t</w:t>
      </w:r>
      <w:r>
        <w:rPr>
          <w:spacing w:val="1"/>
        </w:rPr>
        <w:t>i</w:t>
      </w:r>
      <w:r>
        <w:rPr>
          <w:spacing w:val="-2"/>
        </w:rPr>
        <w:t>s</w:t>
      </w:r>
      <w:r>
        <w:rPr>
          <w:spacing w:val="1"/>
        </w:rPr>
        <w:t>t</w:t>
      </w:r>
      <w:r>
        <w:rPr>
          <w:spacing w:val="-2"/>
        </w:rPr>
        <w:t>i</w:t>
      </w:r>
      <w:r>
        <w:t>s</w:t>
      </w:r>
      <w:r>
        <w:rPr>
          <w:spacing w:val="-3"/>
        </w:rPr>
        <w:t>k</w:t>
      </w:r>
      <w:r>
        <w:t>i</w:t>
      </w:r>
      <w:r>
        <w:rPr>
          <w:spacing w:val="1"/>
        </w:rPr>
        <w:t xml:space="preserve"> </w:t>
      </w:r>
      <w:r>
        <w:t>nozīmīgi</w:t>
      </w:r>
      <w:r>
        <w:rPr>
          <w:spacing w:val="1"/>
        </w:rPr>
        <w:t xml:space="preserve"> </w:t>
      </w:r>
      <w:r>
        <w:rPr>
          <w:spacing w:val="-2"/>
        </w:rPr>
        <w:t>l</w:t>
      </w:r>
      <w:r>
        <w:rPr>
          <w:spacing w:val="1"/>
        </w:rPr>
        <w:t>i</w:t>
      </w:r>
      <w:r>
        <w:rPr>
          <w:spacing w:val="-3"/>
        </w:rPr>
        <w:t>e</w:t>
      </w:r>
      <w:r>
        <w:rPr>
          <w:spacing w:val="1"/>
        </w:rPr>
        <w:t>l</w:t>
      </w:r>
      <w:r>
        <w:t>ā</w:t>
      </w:r>
      <w:r>
        <w:rPr>
          <w:spacing w:val="-3"/>
        </w:rPr>
        <w:t>k</w:t>
      </w:r>
      <w:r>
        <w:t>s pa</w:t>
      </w:r>
      <w:r>
        <w:rPr>
          <w:spacing w:val="-3"/>
        </w:rPr>
        <w:t>c</w:t>
      </w:r>
      <w:r>
        <w:rPr>
          <w:spacing w:val="1"/>
        </w:rPr>
        <w:t>i</w:t>
      </w:r>
      <w:r>
        <w:t>e</w:t>
      </w:r>
      <w:r>
        <w:rPr>
          <w:spacing w:val="-3"/>
        </w:rPr>
        <w:t>n</w:t>
      </w:r>
      <w:r>
        <w:rPr>
          <w:spacing w:val="1"/>
        </w:rPr>
        <w:t>t</w:t>
      </w:r>
      <w:r>
        <w:t xml:space="preserve">u īpatsvars, </w:t>
      </w:r>
      <w:r>
        <w:rPr>
          <w:spacing w:val="-3"/>
        </w:rPr>
        <w:t>k</w:t>
      </w:r>
      <w:r>
        <w:t>uri saņē</w:t>
      </w:r>
      <w:r>
        <w:rPr>
          <w:spacing w:val="-4"/>
        </w:rPr>
        <w:t>m</w:t>
      </w:r>
      <w:r>
        <w:t xml:space="preserve">a </w:t>
      </w:r>
      <w:r>
        <w:rPr>
          <w:spacing w:val="-3"/>
        </w:rPr>
        <w:t>a</w:t>
      </w:r>
      <w:r>
        <w:rPr>
          <w:spacing w:val="-1"/>
        </w:rPr>
        <w:t>dalimumab</w:t>
      </w:r>
      <w:r>
        <w:t>u, sas</w:t>
      </w:r>
      <w:r>
        <w:rPr>
          <w:spacing w:val="-3"/>
        </w:rPr>
        <w:t>n</w:t>
      </w:r>
      <w:r>
        <w:rPr>
          <w:spacing w:val="1"/>
        </w:rPr>
        <w:t>i</w:t>
      </w:r>
      <w:r>
        <w:t>ed</w:t>
      </w:r>
      <w:r>
        <w:rPr>
          <w:spacing w:val="-3"/>
        </w:rPr>
        <w:t>z</w:t>
      </w:r>
      <w:r>
        <w:t>a</w:t>
      </w:r>
      <w:r>
        <w:rPr>
          <w:spacing w:val="-2"/>
        </w:rPr>
        <w:t xml:space="preserve"> PGA</w:t>
      </w:r>
      <w:r>
        <w:rPr>
          <w:spacing w:val="-1"/>
        </w:rPr>
        <w:t xml:space="preserve"> </w:t>
      </w:r>
      <w:r>
        <w:t>a</w:t>
      </w:r>
      <w:r>
        <w:rPr>
          <w:spacing w:val="1"/>
        </w:rPr>
        <w:t>t</w:t>
      </w:r>
      <w:r>
        <w:rPr>
          <w:spacing w:val="-3"/>
        </w:rP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t>u</w:t>
      </w:r>
      <w:r>
        <w:rPr>
          <w:spacing w:val="-3"/>
        </w:rPr>
        <w:t xml:space="preserve"> </w:t>
      </w:r>
      <w:r>
        <w:t>„</w:t>
      </w:r>
      <w:r>
        <w:rPr>
          <w:spacing w:val="-2"/>
        </w:rPr>
        <w:t>t</w:t>
      </w:r>
      <w:r>
        <w:rPr>
          <w:spacing w:val="1"/>
        </w:rPr>
        <w:t>ī</w:t>
      </w:r>
      <w:r>
        <w:t>r</w:t>
      </w:r>
      <w:r>
        <w:rPr>
          <w:spacing w:val="-3"/>
        </w:rPr>
        <w:t>a</w:t>
      </w:r>
      <w:r>
        <w:t xml:space="preserve">” </w:t>
      </w:r>
      <w:r>
        <w:rPr>
          <w:spacing w:val="-3"/>
        </w:rPr>
        <w:t>v</w:t>
      </w:r>
      <w:r>
        <w:t>ai</w:t>
      </w:r>
      <w:r>
        <w:rPr>
          <w:spacing w:val="1"/>
        </w:rPr>
        <w:t xml:space="preserve"> </w:t>
      </w:r>
      <w:r>
        <w:t>„</w:t>
      </w:r>
      <w:r>
        <w:rPr>
          <w:spacing w:val="-3"/>
        </w:rPr>
        <w:t>g</w:t>
      </w:r>
      <w:r>
        <w:t>and</w:t>
      </w:r>
      <w:r>
        <w:rPr>
          <w:spacing w:val="-2"/>
        </w:rPr>
        <w:t>r</w:t>
      </w:r>
      <w:r>
        <w:rPr>
          <w:spacing w:val="1"/>
        </w:rPr>
        <w:t>ī</w:t>
      </w:r>
      <w:r>
        <w:t>z</w:t>
      </w:r>
      <w:r>
        <w:rPr>
          <w:spacing w:val="-2"/>
        </w:rPr>
        <w:t xml:space="preserve"> </w:t>
      </w:r>
      <w:r>
        <w:rPr>
          <w:spacing w:val="1"/>
        </w:rPr>
        <w:t>t</w:t>
      </w:r>
      <w:r>
        <w:rPr>
          <w:spacing w:val="-2"/>
        </w:rPr>
        <w:t>ī</w:t>
      </w:r>
      <w:r>
        <w:t>ra” uz</w:t>
      </w:r>
      <w:r>
        <w:rPr>
          <w:spacing w:val="-2"/>
        </w:rPr>
        <w:t xml:space="preserve"> </w:t>
      </w:r>
      <w:r>
        <w:t>ro</w:t>
      </w:r>
      <w:r>
        <w:rPr>
          <w:spacing w:val="-3"/>
        </w:rPr>
        <w:t>kā</w:t>
      </w:r>
      <w:r>
        <w:t>m</w:t>
      </w:r>
      <w:r>
        <w:rPr>
          <w:spacing w:val="-4"/>
        </w:rPr>
        <w:t xml:space="preserve"> </w:t>
      </w:r>
      <w:r>
        <w:t>un</w:t>
      </w:r>
      <w:r>
        <w:rPr>
          <w:spacing w:val="1"/>
        </w:rPr>
        <w:t>/</w:t>
      </w:r>
      <w:r>
        <w:rPr>
          <w:spacing w:val="-3"/>
        </w:rPr>
        <w:t>v</w:t>
      </w:r>
      <w:r>
        <w:t>ai</w:t>
      </w:r>
      <w:r>
        <w:rPr>
          <w:spacing w:val="1"/>
        </w:rPr>
        <w:t xml:space="preserve"> </w:t>
      </w:r>
      <w:r>
        <w:t>pēdām 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t>p</w:t>
      </w:r>
      <w:r>
        <w:rPr>
          <w:spacing w:val="-3"/>
        </w:rPr>
        <w:t>a</w:t>
      </w:r>
      <w:r>
        <w:t>c</w:t>
      </w:r>
      <w:r>
        <w:rPr>
          <w:spacing w:val="1"/>
        </w:rPr>
        <w:t>i</w:t>
      </w:r>
      <w:r>
        <w:rPr>
          <w:spacing w:val="-3"/>
        </w:rPr>
        <w:t>e</w:t>
      </w:r>
      <w:r>
        <w:t>n</w:t>
      </w:r>
      <w:r>
        <w:rPr>
          <w:spacing w:val="-2"/>
        </w:rPr>
        <w:t>t</w:t>
      </w:r>
      <w:r>
        <w:rPr>
          <w:spacing w:val="1"/>
        </w:rPr>
        <w:t>i</w:t>
      </w:r>
      <w:r>
        <w:rPr>
          <w:spacing w:val="-3"/>
        </w:rPr>
        <w:t>e</w:t>
      </w:r>
      <w:r>
        <w:rPr>
          <w:spacing w:val="-4"/>
        </w:rPr>
        <w:t>m</w:t>
      </w:r>
      <w:r>
        <w:t>,</w:t>
      </w:r>
      <w:r>
        <w:rPr>
          <w:spacing w:val="2"/>
        </w:rPr>
        <w:t xml:space="preserve"> </w:t>
      </w:r>
      <w:r>
        <w:rPr>
          <w:spacing w:val="-3"/>
        </w:rPr>
        <w:t>k</w:t>
      </w:r>
      <w:r>
        <w:t>uri</w:t>
      </w:r>
      <w:r>
        <w:rPr>
          <w:spacing w:val="1"/>
        </w:rPr>
        <w:t xml:space="preserve"> </w:t>
      </w:r>
      <w:r>
        <w:t>saņē</w:t>
      </w:r>
      <w:r>
        <w:rPr>
          <w:spacing w:val="-4"/>
        </w:rPr>
        <w:t>m</w:t>
      </w:r>
      <w:r>
        <w:t>a p</w:t>
      </w:r>
      <w:r>
        <w:rPr>
          <w:spacing w:val="1"/>
        </w:rPr>
        <w:t>l</w:t>
      </w:r>
      <w:r>
        <w:rPr>
          <w:spacing w:val="-3"/>
        </w:rPr>
        <w:t>a</w:t>
      </w:r>
      <w:r>
        <w:t>cebo</w:t>
      </w:r>
      <w:r>
        <w:rPr>
          <w:spacing w:val="-3"/>
        </w:rPr>
        <w:t xml:space="preserve"> </w:t>
      </w:r>
      <w:r>
        <w:t>(3</w:t>
      </w:r>
      <w:r>
        <w:rPr>
          <w:spacing w:val="-3"/>
        </w:rPr>
        <w:t>0</w:t>
      </w:r>
      <w:r>
        <w:t xml:space="preserve">,6%, </w:t>
      </w:r>
      <w:r>
        <w:rPr>
          <w:spacing w:val="-2"/>
        </w:rPr>
        <w:t>s</w:t>
      </w:r>
      <w:r>
        <w:t>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4,</w:t>
      </w:r>
      <w:r>
        <w:rPr>
          <w:spacing w:val="-3"/>
        </w:rPr>
        <w:t>3</w:t>
      </w:r>
      <w:r>
        <w:t xml:space="preserve">%, </w:t>
      </w:r>
      <w:r>
        <w:rPr>
          <w:spacing w:val="-3"/>
        </w:rPr>
        <w:t>a</w:t>
      </w:r>
      <w:r>
        <w:rPr>
          <w:spacing w:val="1"/>
        </w:rPr>
        <w:t>t</w:t>
      </w:r>
      <w:r>
        <w:rPr>
          <w:spacing w:val="-2"/>
        </w:rPr>
        <w:t>ti</w:t>
      </w:r>
      <w:r>
        <w:t>ec</w:t>
      </w:r>
      <w:r>
        <w:rPr>
          <w:spacing w:val="1"/>
        </w:rPr>
        <w:t>ī</w:t>
      </w:r>
      <w:r>
        <w:rPr>
          <w:spacing w:val="-3"/>
        </w:rPr>
        <w:t>g</w:t>
      </w:r>
      <w:r>
        <w:t>i</w:t>
      </w:r>
      <w:r>
        <w:rPr>
          <w:spacing w:val="1"/>
        </w:rPr>
        <w:t xml:space="preserve"> </w:t>
      </w:r>
      <w:r>
        <w:t>[P = 0,0</w:t>
      </w:r>
      <w:r>
        <w:rPr>
          <w:spacing w:val="-3"/>
        </w:rPr>
        <w:t>1</w:t>
      </w:r>
      <w:r>
        <w:t>4</w:t>
      </w:r>
      <w:r>
        <w:rPr>
          <w:spacing w:val="-2"/>
        </w:rPr>
        <w:t>]</w:t>
      </w:r>
      <w:r>
        <w:t>).</w:t>
      </w:r>
    </w:p>
    <w:p w14:paraId="2E10D54C" w14:textId="77777777" w:rsidR="00F02279" w:rsidRDefault="00F02279">
      <w:pPr>
        <w:widowControl/>
        <w:kinsoku w:val="0"/>
        <w:overflowPunct w:val="0"/>
        <w:rPr>
          <w:szCs w:val="22"/>
        </w:rPr>
      </w:pPr>
    </w:p>
    <w:p w14:paraId="56D393E2" w14:textId="77777777" w:rsidR="00F02279" w:rsidRDefault="001B5169">
      <w:pPr>
        <w:pStyle w:val="gtcbodytext"/>
        <w:spacing w:before="0" w:after="0" w:line="240" w:lineRule="auto"/>
        <w:rPr>
          <w:sz w:val="22"/>
          <w:szCs w:val="22"/>
          <w:lang w:val="lv-LV"/>
        </w:rPr>
      </w:pPr>
      <w:r>
        <w:rPr>
          <w:sz w:val="22"/>
          <w:szCs w:val="22"/>
          <w:lang w:val="lv-LV"/>
        </w:rPr>
        <w:t>Psoriāzes pētījumā IV tika salīdzināta adalimumaba efektivitāte un drošums ar placebo 217 pieaugušiem pacientiem ar vidēji smagu vai smagu nagu psoriāzi. Pacienti saņēma 80 mg adalimumaba sākotnējo devu un pēc tam 40 mg katru otro nedēļu (sākot vienu nedēļu pēc sākotnējās devas) vai placebo 26 nedēļas. Pēc tam sekoja atklāta ārstēšana ar adalimumabu vēl 26 nedēļas. Nagu psoriāzes novērtējums ietvēra Modificētu nagu psoriāzes smaguma pakāpes indeksu (</w:t>
      </w:r>
      <w:r>
        <w:rPr>
          <w:i/>
          <w:sz w:val="22"/>
          <w:szCs w:val="22"/>
          <w:lang w:val="lv-LV"/>
        </w:rPr>
        <w:t>Modified Nail Psoriasis Severity Index;</w:t>
      </w:r>
      <w:r>
        <w:rPr>
          <w:sz w:val="22"/>
          <w:szCs w:val="22"/>
          <w:lang w:val="lv-LV"/>
        </w:rPr>
        <w:t xml:space="preserve"> mNAPSI), Ārsta vispārējo roku nagu psoriāzes novērtējumu (</w:t>
      </w:r>
      <w:r>
        <w:rPr>
          <w:i/>
          <w:sz w:val="22"/>
          <w:szCs w:val="22"/>
          <w:lang w:val="lv-LV"/>
        </w:rPr>
        <w:t xml:space="preserve">Physician’s Global Assessment of Fingernail Psoriasis; </w:t>
      </w:r>
      <w:r>
        <w:rPr>
          <w:sz w:val="22"/>
          <w:szCs w:val="22"/>
          <w:lang w:val="lv-LV"/>
        </w:rPr>
        <w:t>PGA-F) un Nagu psoriāzes smaguma pakāpes indeksu (</w:t>
      </w:r>
      <w:r>
        <w:rPr>
          <w:i/>
          <w:sz w:val="22"/>
          <w:szCs w:val="22"/>
          <w:lang w:val="lv-LV"/>
        </w:rPr>
        <w:t>Nail Psoriasis Severity Index</w:t>
      </w:r>
      <w:r>
        <w:rPr>
          <w:sz w:val="22"/>
          <w:szCs w:val="22"/>
          <w:lang w:val="lv-LV"/>
        </w:rPr>
        <w:t>; NAPSI) (skatīt 18. tabulu). Adalimumaba lietošana uzlaboja stāvokli pacientiem ar nagu psoriāzi un dažādas pakāpes ādas bojājumiem (ĶVL ≥ 10% (60% pacientu) un ĶVL &lt; 10% un ≥ 5% (40% pacientu)).</w:t>
      </w:r>
    </w:p>
    <w:p w14:paraId="0DDD25B0" w14:textId="77777777" w:rsidR="00F02279" w:rsidRDefault="00F02279">
      <w:pPr>
        <w:widowControl/>
        <w:rPr>
          <w:szCs w:val="22"/>
        </w:rPr>
      </w:pPr>
    </w:p>
    <w:p w14:paraId="77FB8995" w14:textId="77777777" w:rsidR="00F02279" w:rsidRDefault="001B5169">
      <w:pPr>
        <w:keepNext/>
        <w:widowControl/>
        <w:rPr>
          <w:b/>
          <w:szCs w:val="22"/>
        </w:rPr>
      </w:pPr>
      <w:r>
        <w:rPr>
          <w:b/>
          <w:szCs w:val="22"/>
        </w:rPr>
        <w:t>18. tabula. Ps pētījuma</w:t>
      </w:r>
      <w:r>
        <w:rPr>
          <w:szCs w:val="22"/>
        </w:rPr>
        <w:t> </w:t>
      </w:r>
      <w:r>
        <w:rPr>
          <w:b/>
          <w:szCs w:val="22"/>
        </w:rPr>
        <w:t>IV efektivitātes rezultāti 16., 26. un 52. nedēļā</w:t>
      </w:r>
    </w:p>
    <w:p w14:paraId="07D9FF43" w14:textId="77777777" w:rsidR="00F02279" w:rsidRDefault="00F02279">
      <w:pPr>
        <w:pStyle w:val="gtctabletitleotherwise"/>
        <w:keepNext/>
        <w:spacing w:before="0"/>
        <w:jc w:val="left"/>
        <w:rPr>
          <w:sz w:val="22"/>
          <w:szCs w:val="22"/>
          <w:lang w:val="lv-LV"/>
        </w:rPr>
      </w:pPr>
    </w:p>
    <w:tbl>
      <w:tblPr>
        <w:tblW w:w="9015"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465"/>
        <w:gridCol w:w="994"/>
        <w:gridCol w:w="1512"/>
        <w:gridCol w:w="964"/>
        <w:gridCol w:w="1542"/>
        <w:gridCol w:w="1538"/>
      </w:tblGrid>
      <w:tr w:rsidR="00F02279" w14:paraId="29E8B62A" w14:textId="77777777">
        <w:trPr>
          <w:cantSplit/>
          <w:tblHeader/>
        </w:trPr>
        <w:tc>
          <w:tcPr>
            <w:tcW w:w="2465" w:type="dxa"/>
            <w:vMerge w:val="restart"/>
          </w:tcPr>
          <w:p w14:paraId="512250A1" w14:textId="77777777" w:rsidR="00F02279" w:rsidRDefault="001B5169">
            <w:pPr>
              <w:keepNext/>
              <w:widowControl/>
              <w:suppressAutoHyphens/>
              <w:rPr>
                <w:b/>
                <w:bCs/>
                <w:szCs w:val="22"/>
              </w:rPr>
            </w:pPr>
            <w:r>
              <w:rPr>
                <w:b/>
                <w:bCs/>
                <w:szCs w:val="22"/>
              </w:rPr>
              <w:t>Mērķa kritērijs</w:t>
            </w:r>
          </w:p>
        </w:tc>
        <w:tc>
          <w:tcPr>
            <w:tcW w:w="2506" w:type="dxa"/>
            <w:gridSpan w:val="2"/>
          </w:tcPr>
          <w:p w14:paraId="2C7C1F89" w14:textId="77777777" w:rsidR="00F02279" w:rsidRDefault="001B5169">
            <w:pPr>
              <w:keepNext/>
              <w:widowControl/>
              <w:suppressAutoHyphens/>
              <w:jc w:val="center"/>
              <w:rPr>
                <w:b/>
                <w:bCs/>
                <w:szCs w:val="22"/>
              </w:rPr>
            </w:pPr>
            <w:r>
              <w:rPr>
                <w:b/>
                <w:bCs/>
                <w:szCs w:val="22"/>
              </w:rPr>
              <w:t>16. nedēļa</w:t>
            </w:r>
          </w:p>
          <w:p w14:paraId="30D28597" w14:textId="77777777" w:rsidR="00F02279" w:rsidRDefault="001B5169">
            <w:pPr>
              <w:keepNext/>
              <w:widowControl/>
              <w:suppressAutoHyphens/>
              <w:jc w:val="center"/>
              <w:rPr>
                <w:b/>
                <w:bCs/>
                <w:szCs w:val="22"/>
              </w:rPr>
            </w:pPr>
            <w:r>
              <w:rPr>
                <w:b/>
                <w:bCs/>
                <w:szCs w:val="22"/>
              </w:rPr>
              <w:t>Placebo kontrolēta</w:t>
            </w:r>
          </w:p>
        </w:tc>
        <w:tc>
          <w:tcPr>
            <w:tcW w:w="2506" w:type="dxa"/>
            <w:gridSpan w:val="2"/>
          </w:tcPr>
          <w:p w14:paraId="175BBBE3" w14:textId="77777777" w:rsidR="00F02279" w:rsidRDefault="001B5169">
            <w:pPr>
              <w:keepNext/>
              <w:widowControl/>
              <w:suppressAutoHyphens/>
              <w:jc w:val="center"/>
              <w:rPr>
                <w:b/>
                <w:bCs/>
                <w:szCs w:val="22"/>
              </w:rPr>
            </w:pPr>
            <w:r>
              <w:rPr>
                <w:b/>
                <w:bCs/>
                <w:szCs w:val="22"/>
              </w:rPr>
              <w:t>26. nedēļa</w:t>
            </w:r>
          </w:p>
          <w:p w14:paraId="3543B8A0" w14:textId="77777777" w:rsidR="00F02279" w:rsidRDefault="001B5169">
            <w:pPr>
              <w:keepNext/>
              <w:widowControl/>
              <w:suppressAutoHyphens/>
              <w:jc w:val="center"/>
              <w:rPr>
                <w:b/>
                <w:bCs/>
                <w:szCs w:val="22"/>
              </w:rPr>
            </w:pPr>
            <w:r>
              <w:rPr>
                <w:b/>
                <w:bCs/>
                <w:szCs w:val="22"/>
              </w:rPr>
              <w:t>Placebo kontrolēta</w:t>
            </w:r>
          </w:p>
        </w:tc>
        <w:tc>
          <w:tcPr>
            <w:tcW w:w="1538" w:type="dxa"/>
          </w:tcPr>
          <w:p w14:paraId="020E9EB5" w14:textId="77777777" w:rsidR="00F02279" w:rsidRDefault="001B5169">
            <w:pPr>
              <w:keepNext/>
              <w:widowControl/>
              <w:suppressAutoHyphens/>
              <w:jc w:val="center"/>
              <w:rPr>
                <w:b/>
                <w:bCs/>
                <w:szCs w:val="22"/>
              </w:rPr>
            </w:pPr>
            <w:r>
              <w:rPr>
                <w:b/>
                <w:bCs/>
                <w:szCs w:val="22"/>
              </w:rPr>
              <w:t>52. nedēļa</w:t>
            </w:r>
          </w:p>
          <w:p w14:paraId="05EB2B4C" w14:textId="77777777" w:rsidR="00F02279" w:rsidRDefault="001B5169">
            <w:pPr>
              <w:keepNext/>
              <w:widowControl/>
              <w:suppressAutoHyphens/>
              <w:jc w:val="center"/>
              <w:rPr>
                <w:b/>
                <w:bCs/>
                <w:szCs w:val="22"/>
              </w:rPr>
            </w:pPr>
            <w:r>
              <w:rPr>
                <w:b/>
                <w:bCs/>
                <w:szCs w:val="22"/>
              </w:rPr>
              <w:t>Atklāta</w:t>
            </w:r>
          </w:p>
        </w:tc>
      </w:tr>
      <w:tr w:rsidR="00F02279" w14:paraId="5F0B3092" w14:textId="77777777">
        <w:trPr>
          <w:cantSplit/>
          <w:tblHeader/>
        </w:trPr>
        <w:tc>
          <w:tcPr>
            <w:tcW w:w="2465" w:type="dxa"/>
            <w:vMerge/>
          </w:tcPr>
          <w:p w14:paraId="5FA13287" w14:textId="77777777" w:rsidR="00F02279" w:rsidRDefault="00F02279">
            <w:pPr>
              <w:keepNext/>
              <w:widowControl/>
              <w:suppressAutoHyphens/>
              <w:rPr>
                <w:b/>
                <w:bCs/>
                <w:szCs w:val="22"/>
              </w:rPr>
            </w:pPr>
          </w:p>
        </w:tc>
        <w:tc>
          <w:tcPr>
            <w:tcW w:w="994" w:type="dxa"/>
          </w:tcPr>
          <w:p w14:paraId="461C485C" w14:textId="77777777" w:rsidR="00F02279" w:rsidRDefault="001B5169">
            <w:pPr>
              <w:keepNext/>
              <w:widowControl/>
              <w:suppressAutoHyphens/>
              <w:jc w:val="center"/>
              <w:rPr>
                <w:b/>
                <w:bCs/>
                <w:szCs w:val="22"/>
              </w:rPr>
            </w:pPr>
            <w:r>
              <w:rPr>
                <w:b/>
                <w:bCs/>
                <w:szCs w:val="22"/>
              </w:rPr>
              <w:t>Placebo</w:t>
            </w:r>
            <w:r>
              <w:rPr>
                <w:b/>
                <w:bCs/>
                <w:szCs w:val="22"/>
              </w:rPr>
              <w:br/>
              <w:t>N = 108</w:t>
            </w:r>
          </w:p>
        </w:tc>
        <w:tc>
          <w:tcPr>
            <w:tcW w:w="1512" w:type="dxa"/>
          </w:tcPr>
          <w:p w14:paraId="4610D560" w14:textId="77777777" w:rsidR="00F02279" w:rsidRDefault="001B5169">
            <w:pPr>
              <w:keepNext/>
              <w:widowControl/>
              <w:suppressAutoHyphens/>
              <w:jc w:val="center"/>
              <w:rPr>
                <w:b/>
                <w:bCs/>
                <w:szCs w:val="22"/>
              </w:rPr>
            </w:pPr>
            <w:r>
              <w:rPr>
                <w:b/>
                <w:bCs/>
                <w:szCs w:val="22"/>
              </w:rPr>
              <w:t>Adalimumabs 40 mg</w:t>
            </w:r>
          </w:p>
          <w:p w14:paraId="0ED6A98E" w14:textId="77777777" w:rsidR="00F02279" w:rsidRDefault="001B5169">
            <w:pPr>
              <w:keepNext/>
              <w:widowControl/>
              <w:suppressAutoHyphens/>
              <w:jc w:val="center"/>
              <w:rPr>
                <w:b/>
                <w:bCs/>
                <w:szCs w:val="22"/>
              </w:rPr>
            </w:pPr>
            <w:r>
              <w:rPr>
                <w:b/>
                <w:bCs/>
                <w:szCs w:val="22"/>
              </w:rPr>
              <w:t>katru otro nedēļu</w:t>
            </w:r>
            <w:r>
              <w:rPr>
                <w:b/>
                <w:bCs/>
                <w:szCs w:val="22"/>
              </w:rPr>
              <w:br/>
              <w:t>N = 109</w:t>
            </w:r>
          </w:p>
        </w:tc>
        <w:tc>
          <w:tcPr>
            <w:tcW w:w="964" w:type="dxa"/>
          </w:tcPr>
          <w:p w14:paraId="5C3372B8" w14:textId="77777777" w:rsidR="00F02279" w:rsidRDefault="001B5169">
            <w:pPr>
              <w:keepNext/>
              <w:widowControl/>
              <w:suppressAutoHyphens/>
              <w:jc w:val="center"/>
              <w:rPr>
                <w:b/>
                <w:bCs/>
                <w:szCs w:val="22"/>
              </w:rPr>
            </w:pPr>
            <w:r>
              <w:rPr>
                <w:b/>
                <w:bCs/>
                <w:szCs w:val="22"/>
              </w:rPr>
              <w:t>Placebo</w:t>
            </w:r>
            <w:r>
              <w:rPr>
                <w:b/>
                <w:bCs/>
                <w:szCs w:val="22"/>
              </w:rPr>
              <w:br/>
              <w:t>N = 108</w:t>
            </w:r>
          </w:p>
        </w:tc>
        <w:tc>
          <w:tcPr>
            <w:tcW w:w="1542" w:type="dxa"/>
          </w:tcPr>
          <w:p w14:paraId="3CC4D748" w14:textId="77777777" w:rsidR="00F02279" w:rsidRDefault="001B5169">
            <w:pPr>
              <w:keepNext/>
              <w:widowControl/>
              <w:suppressAutoHyphens/>
              <w:jc w:val="center"/>
              <w:rPr>
                <w:b/>
                <w:bCs/>
                <w:szCs w:val="22"/>
              </w:rPr>
            </w:pPr>
            <w:r>
              <w:rPr>
                <w:b/>
                <w:bCs/>
                <w:szCs w:val="22"/>
              </w:rPr>
              <w:t>Adalimumabs</w:t>
            </w:r>
          </w:p>
          <w:p w14:paraId="6683C836" w14:textId="77777777" w:rsidR="00F02279" w:rsidRDefault="001B5169">
            <w:pPr>
              <w:keepNext/>
              <w:widowControl/>
              <w:suppressAutoHyphens/>
              <w:jc w:val="center"/>
              <w:rPr>
                <w:b/>
                <w:bCs/>
                <w:szCs w:val="22"/>
              </w:rPr>
            </w:pPr>
            <w:r>
              <w:rPr>
                <w:b/>
                <w:bCs/>
                <w:szCs w:val="22"/>
              </w:rPr>
              <w:t>40 mg</w:t>
            </w:r>
          </w:p>
          <w:p w14:paraId="68A49E66" w14:textId="77777777" w:rsidR="00F02279" w:rsidRDefault="001B5169">
            <w:pPr>
              <w:keepNext/>
              <w:widowControl/>
              <w:suppressAutoHyphens/>
              <w:jc w:val="center"/>
              <w:rPr>
                <w:b/>
                <w:bCs/>
                <w:szCs w:val="22"/>
              </w:rPr>
            </w:pPr>
            <w:r>
              <w:rPr>
                <w:b/>
                <w:bCs/>
                <w:szCs w:val="22"/>
              </w:rPr>
              <w:t xml:space="preserve">katru otro nedēļu </w:t>
            </w:r>
            <w:r>
              <w:rPr>
                <w:b/>
                <w:bCs/>
                <w:szCs w:val="22"/>
              </w:rPr>
              <w:br/>
              <w:t>N = 109</w:t>
            </w:r>
          </w:p>
        </w:tc>
        <w:tc>
          <w:tcPr>
            <w:tcW w:w="1538" w:type="dxa"/>
          </w:tcPr>
          <w:p w14:paraId="0E5DA6A5" w14:textId="77777777" w:rsidR="00F02279" w:rsidRDefault="001B5169">
            <w:pPr>
              <w:keepNext/>
              <w:widowControl/>
              <w:suppressAutoHyphens/>
              <w:jc w:val="center"/>
              <w:rPr>
                <w:b/>
                <w:bCs/>
                <w:szCs w:val="22"/>
              </w:rPr>
            </w:pPr>
            <w:r>
              <w:rPr>
                <w:b/>
                <w:bCs/>
                <w:szCs w:val="22"/>
              </w:rPr>
              <w:t>Adalimumabs</w:t>
            </w:r>
          </w:p>
          <w:p w14:paraId="39CEB786" w14:textId="77777777" w:rsidR="00F02279" w:rsidRDefault="001B5169">
            <w:pPr>
              <w:keepNext/>
              <w:widowControl/>
              <w:suppressAutoHyphens/>
              <w:jc w:val="center"/>
              <w:rPr>
                <w:b/>
                <w:bCs/>
                <w:szCs w:val="22"/>
              </w:rPr>
            </w:pPr>
            <w:r>
              <w:rPr>
                <w:b/>
                <w:bCs/>
                <w:szCs w:val="22"/>
              </w:rPr>
              <w:t>40 mg</w:t>
            </w:r>
          </w:p>
          <w:p w14:paraId="4A635044" w14:textId="77777777" w:rsidR="00F02279" w:rsidRDefault="001B5169">
            <w:pPr>
              <w:keepNext/>
              <w:widowControl/>
              <w:suppressAutoHyphens/>
              <w:jc w:val="center"/>
              <w:rPr>
                <w:b/>
                <w:bCs/>
                <w:szCs w:val="22"/>
              </w:rPr>
            </w:pPr>
            <w:r>
              <w:rPr>
                <w:b/>
                <w:bCs/>
                <w:szCs w:val="22"/>
              </w:rPr>
              <w:t xml:space="preserve">katru otro nedēļu </w:t>
            </w:r>
            <w:r>
              <w:rPr>
                <w:b/>
                <w:bCs/>
                <w:szCs w:val="22"/>
              </w:rPr>
              <w:br/>
              <w:t>N = 80</w:t>
            </w:r>
          </w:p>
        </w:tc>
      </w:tr>
      <w:tr w:rsidR="00F02279" w14:paraId="4F8AD746" w14:textId="77777777">
        <w:trPr>
          <w:cantSplit/>
        </w:trPr>
        <w:tc>
          <w:tcPr>
            <w:tcW w:w="2465" w:type="dxa"/>
          </w:tcPr>
          <w:p w14:paraId="4B533225" w14:textId="77777777" w:rsidR="00F02279" w:rsidRDefault="001B5169">
            <w:pPr>
              <w:widowControl/>
              <w:suppressAutoHyphens/>
              <w:rPr>
                <w:szCs w:val="22"/>
              </w:rPr>
            </w:pPr>
            <w:r>
              <w:rPr>
                <w:szCs w:val="22"/>
              </w:rPr>
              <w:t>≥ mNAPSI 75 (%)</w:t>
            </w:r>
          </w:p>
        </w:tc>
        <w:tc>
          <w:tcPr>
            <w:tcW w:w="994" w:type="dxa"/>
          </w:tcPr>
          <w:p w14:paraId="51B79EDD" w14:textId="77777777" w:rsidR="00F02279" w:rsidRDefault="001B5169">
            <w:pPr>
              <w:widowControl/>
              <w:suppressAutoHyphens/>
              <w:jc w:val="center"/>
              <w:rPr>
                <w:szCs w:val="22"/>
              </w:rPr>
            </w:pPr>
            <w:r>
              <w:rPr>
                <w:szCs w:val="22"/>
              </w:rPr>
              <w:t>2,9</w:t>
            </w:r>
          </w:p>
        </w:tc>
        <w:tc>
          <w:tcPr>
            <w:tcW w:w="1512" w:type="dxa"/>
          </w:tcPr>
          <w:p w14:paraId="0C5673EF" w14:textId="77777777" w:rsidR="00F02279" w:rsidRDefault="001B5169">
            <w:pPr>
              <w:widowControl/>
              <w:suppressAutoHyphens/>
              <w:jc w:val="center"/>
              <w:rPr>
                <w:szCs w:val="22"/>
              </w:rPr>
            </w:pPr>
            <w:r>
              <w:rPr>
                <w:szCs w:val="22"/>
              </w:rPr>
              <w:t>26,0</w:t>
            </w:r>
            <w:r>
              <w:rPr>
                <w:szCs w:val="22"/>
                <w:vertAlign w:val="superscript"/>
              </w:rPr>
              <w:t>a</w:t>
            </w:r>
          </w:p>
        </w:tc>
        <w:tc>
          <w:tcPr>
            <w:tcW w:w="964" w:type="dxa"/>
          </w:tcPr>
          <w:p w14:paraId="6BAA3DA9" w14:textId="77777777" w:rsidR="00F02279" w:rsidRDefault="001B5169">
            <w:pPr>
              <w:widowControl/>
              <w:suppressAutoHyphens/>
              <w:jc w:val="center"/>
              <w:rPr>
                <w:szCs w:val="22"/>
              </w:rPr>
            </w:pPr>
            <w:r>
              <w:rPr>
                <w:szCs w:val="22"/>
              </w:rPr>
              <w:t>3,4</w:t>
            </w:r>
          </w:p>
        </w:tc>
        <w:tc>
          <w:tcPr>
            <w:tcW w:w="1542" w:type="dxa"/>
          </w:tcPr>
          <w:p w14:paraId="7D0C722E" w14:textId="77777777" w:rsidR="00F02279" w:rsidRDefault="001B5169">
            <w:pPr>
              <w:widowControl/>
              <w:suppressAutoHyphens/>
              <w:jc w:val="center"/>
              <w:rPr>
                <w:szCs w:val="22"/>
              </w:rPr>
            </w:pPr>
            <w:r>
              <w:rPr>
                <w:szCs w:val="22"/>
              </w:rPr>
              <w:t>46,6</w:t>
            </w:r>
            <w:r>
              <w:rPr>
                <w:szCs w:val="22"/>
                <w:vertAlign w:val="superscript"/>
              </w:rPr>
              <w:t>a</w:t>
            </w:r>
          </w:p>
        </w:tc>
        <w:tc>
          <w:tcPr>
            <w:tcW w:w="1538" w:type="dxa"/>
          </w:tcPr>
          <w:p w14:paraId="61853D3A" w14:textId="77777777" w:rsidR="00F02279" w:rsidRDefault="001B5169">
            <w:pPr>
              <w:widowControl/>
              <w:suppressAutoHyphens/>
              <w:jc w:val="center"/>
              <w:rPr>
                <w:szCs w:val="22"/>
              </w:rPr>
            </w:pPr>
            <w:r>
              <w:rPr>
                <w:szCs w:val="22"/>
              </w:rPr>
              <w:t>65,0</w:t>
            </w:r>
          </w:p>
        </w:tc>
      </w:tr>
      <w:tr w:rsidR="00F02279" w14:paraId="583CAA39" w14:textId="77777777">
        <w:trPr>
          <w:cantSplit/>
        </w:trPr>
        <w:tc>
          <w:tcPr>
            <w:tcW w:w="2465" w:type="dxa"/>
          </w:tcPr>
          <w:p w14:paraId="1C718647" w14:textId="77777777" w:rsidR="00F02279" w:rsidRDefault="001B5169">
            <w:pPr>
              <w:keepNext/>
              <w:widowControl/>
              <w:suppressAutoHyphens/>
              <w:rPr>
                <w:szCs w:val="22"/>
              </w:rPr>
            </w:pPr>
            <w:r>
              <w:rPr>
                <w:szCs w:val="22"/>
              </w:rPr>
              <w:t>PGA-F tīra/minimāla un ≥ 2. pakāpes uzlabošanās (%)</w:t>
            </w:r>
          </w:p>
        </w:tc>
        <w:tc>
          <w:tcPr>
            <w:tcW w:w="994" w:type="dxa"/>
          </w:tcPr>
          <w:p w14:paraId="4A391035" w14:textId="77777777" w:rsidR="00F02279" w:rsidRDefault="001B5169">
            <w:pPr>
              <w:keepNext/>
              <w:widowControl/>
              <w:suppressAutoHyphens/>
              <w:jc w:val="center"/>
              <w:rPr>
                <w:szCs w:val="22"/>
              </w:rPr>
            </w:pPr>
            <w:r>
              <w:rPr>
                <w:szCs w:val="22"/>
              </w:rPr>
              <w:t>2,9</w:t>
            </w:r>
          </w:p>
        </w:tc>
        <w:tc>
          <w:tcPr>
            <w:tcW w:w="1512" w:type="dxa"/>
          </w:tcPr>
          <w:p w14:paraId="0A2FA6DC" w14:textId="77777777" w:rsidR="00F02279" w:rsidRDefault="001B5169">
            <w:pPr>
              <w:keepNext/>
              <w:widowControl/>
              <w:suppressAutoHyphens/>
              <w:jc w:val="center"/>
              <w:rPr>
                <w:szCs w:val="22"/>
              </w:rPr>
            </w:pPr>
            <w:r>
              <w:rPr>
                <w:szCs w:val="22"/>
              </w:rPr>
              <w:t>29,7</w:t>
            </w:r>
            <w:r>
              <w:rPr>
                <w:szCs w:val="22"/>
                <w:vertAlign w:val="superscript"/>
              </w:rPr>
              <w:t>a</w:t>
            </w:r>
          </w:p>
        </w:tc>
        <w:tc>
          <w:tcPr>
            <w:tcW w:w="964" w:type="dxa"/>
          </w:tcPr>
          <w:p w14:paraId="61210516" w14:textId="77777777" w:rsidR="00F02279" w:rsidRDefault="001B5169">
            <w:pPr>
              <w:keepNext/>
              <w:widowControl/>
              <w:suppressAutoHyphens/>
              <w:jc w:val="center"/>
              <w:rPr>
                <w:szCs w:val="22"/>
              </w:rPr>
            </w:pPr>
            <w:r>
              <w:rPr>
                <w:szCs w:val="22"/>
              </w:rPr>
              <w:t>6,9</w:t>
            </w:r>
          </w:p>
        </w:tc>
        <w:tc>
          <w:tcPr>
            <w:tcW w:w="1542" w:type="dxa"/>
          </w:tcPr>
          <w:p w14:paraId="4ACCFB8D" w14:textId="77777777" w:rsidR="00F02279" w:rsidRDefault="001B5169">
            <w:pPr>
              <w:keepNext/>
              <w:widowControl/>
              <w:suppressAutoHyphens/>
              <w:jc w:val="center"/>
              <w:rPr>
                <w:szCs w:val="22"/>
              </w:rPr>
            </w:pPr>
            <w:r>
              <w:rPr>
                <w:szCs w:val="22"/>
              </w:rPr>
              <w:t>48,9</w:t>
            </w:r>
            <w:r>
              <w:rPr>
                <w:szCs w:val="22"/>
                <w:vertAlign w:val="superscript"/>
              </w:rPr>
              <w:t>a</w:t>
            </w:r>
          </w:p>
        </w:tc>
        <w:tc>
          <w:tcPr>
            <w:tcW w:w="1538" w:type="dxa"/>
          </w:tcPr>
          <w:p w14:paraId="34DB32E7" w14:textId="77777777" w:rsidR="00F02279" w:rsidRDefault="001B5169">
            <w:pPr>
              <w:keepNext/>
              <w:widowControl/>
              <w:suppressAutoHyphens/>
              <w:jc w:val="center"/>
              <w:rPr>
                <w:szCs w:val="22"/>
              </w:rPr>
            </w:pPr>
            <w:r>
              <w:rPr>
                <w:szCs w:val="22"/>
              </w:rPr>
              <w:t>61,3</w:t>
            </w:r>
          </w:p>
        </w:tc>
      </w:tr>
      <w:tr w:rsidR="00F02279" w14:paraId="61BFA4A1" w14:textId="77777777">
        <w:trPr>
          <w:cantSplit/>
        </w:trPr>
        <w:tc>
          <w:tcPr>
            <w:tcW w:w="2465" w:type="dxa"/>
            <w:tcBorders>
              <w:bottom w:val="single" w:sz="4" w:space="0" w:color="auto"/>
            </w:tcBorders>
          </w:tcPr>
          <w:p w14:paraId="2A5B3289" w14:textId="77777777" w:rsidR="00F02279" w:rsidRDefault="001B5169">
            <w:pPr>
              <w:keepNext/>
              <w:widowControl/>
              <w:suppressAutoHyphens/>
              <w:rPr>
                <w:szCs w:val="22"/>
              </w:rPr>
            </w:pPr>
            <w:r>
              <w:rPr>
                <w:szCs w:val="22"/>
              </w:rPr>
              <w:t>Kopējās roku nagu NAPSI procentuālās izmaiņas (%)</w:t>
            </w:r>
          </w:p>
        </w:tc>
        <w:tc>
          <w:tcPr>
            <w:tcW w:w="994" w:type="dxa"/>
            <w:tcBorders>
              <w:bottom w:val="single" w:sz="4" w:space="0" w:color="auto"/>
            </w:tcBorders>
          </w:tcPr>
          <w:p w14:paraId="07AE85D8" w14:textId="77777777" w:rsidR="00F02279" w:rsidRDefault="001B5169">
            <w:pPr>
              <w:keepNext/>
              <w:widowControl/>
              <w:suppressAutoHyphens/>
              <w:jc w:val="center"/>
              <w:rPr>
                <w:szCs w:val="22"/>
              </w:rPr>
            </w:pPr>
            <w:r>
              <w:rPr>
                <w:szCs w:val="22"/>
              </w:rPr>
              <w:t>-7,8</w:t>
            </w:r>
          </w:p>
        </w:tc>
        <w:tc>
          <w:tcPr>
            <w:tcW w:w="1512" w:type="dxa"/>
            <w:tcBorders>
              <w:bottom w:val="single" w:sz="4" w:space="0" w:color="auto"/>
            </w:tcBorders>
          </w:tcPr>
          <w:p w14:paraId="4D515B4D" w14:textId="77777777" w:rsidR="00F02279" w:rsidRDefault="001B5169">
            <w:pPr>
              <w:keepNext/>
              <w:widowControl/>
              <w:suppressAutoHyphens/>
              <w:jc w:val="center"/>
              <w:rPr>
                <w:szCs w:val="22"/>
              </w:rPr>
            </w:pPr>
            <w:r>
              <w:rPr>
                <w:szCs w:val="22"/>
              </w:rPr>
              <w:t>-44,2</w:t>
            </w:r>
            <w:r>
              <w:rPr>
                <w:szCs w:val="22"/>
                <w:vertAlign w:val="superscript"/>
              </w:rPr>
              <w:t>a</w:t>
            </w:r>
          </w:p>
        </w:tc>
        <w:tc>
          <w:tcPr>
            <w:tcW w:w="964" w:type="dxa"/>
            <w:tcBorders>
              <w:bottom w:val="single" w:sz="4" w:space="0" w:color="auto"/>
            </w:tcBorders>
          </w:tcPr>
          <w:p w14:paraId="45287CC7" w14:textId="77777777" w:rsidR="00F02279" w:rsidRDefault="001B5169">
            <w:pPr>
              <w:keepNext/>
              <w:widowControl/>
              <w:suppressAutoHyphens/>
              <w:jc w:val="center"/>
              <w:rPr>
                <w:szCs w:val="22"/>
              </w:rPr>
            </w:pPr>
            <w:r>
              <w:rPr>
                <w:szCs w:val="22"/>
              </w:rPr>
              <w:t>-11,5</w:t>
            </w:r>
          </w:p>
        </w:tc>
        <w:tc>
          <w:tcPr>
            <w:tcW w:w="1542" w:type="dxa"/>
            <w:tcBorders>
              <w:bottom w:val="single" w:sz="4" w:space="0" w:color="auto"/>
            </w:tcBorders>
          </w:tcPr>
          <w:p w14:paraId="3D47B609" w14:textId="77777777" w:rsidR="00F02279" w:rsidRDefault="001B5169">
            <w:pPr>
              <w:keepNext/>
              <w:widowControl/>
              <w:suppressAutoHyphens/>
              <w:jc w:val="center"/>
              <w:rPr>
                <w:szCs w:val="22"/>
              </w:rPr>
            </w:pPr>
            <w:r>
              <w:rPr>
                <w:szCs w:val="22"/>
              </w:rPr>
              <w:t>-56,2</w:t>
            </w:r>
            <w:r>
              <w:rPr>
                <w:szCs w:val="22"/>
                <w:vertAlign w:val="superscript"/>
              </w:rPr>
              <w:t>a</w:t>
            </w:r>
          </w:p>
        </w:tc>
        <w:tc>
          <w:tcPr>
            <w:tcW w:w="1538" w:type="dxa"/>
            <w:tcBorders>
              <w:bottom w:val="single" w:sz="4" w:space="0" w:color="auto"/>
            </w:tcBorders>
          </w:tcPr>
          <w:p w14:paraId="031F45A6" w14:textId="77777777" w:rsidR="00F02279" w:rsidRDefault="001B5169">
            <w:pPr>
              <w:keepNext/>
              <w:widowControl/>
              <w:suppressAutoHyphens/>
              <w:jc w:val="center"/>
              <w:rPr>
                <w:szCs w:val="22"/>
              </w:rPr>
            </w:pPr>
            <w:r>
              <w:rPr>
                <w:szCs w:val="22"/>
              </w:rPr>
              <w:t>-72,2</w:t>
            </w:r>
          </w:p>
        </w:tc>
      </w:tr>
      <w:tr w:rsidR="00F02279" w14:paraId="0E9FD921" w14:textId="77777777">
        <w:trPr>
          <w:cantSplit/>
        </w:trPr>
        <w:tc>
          <w:tcPr>
            <w:tcW w:w="9015" w:type="dxa"/>
            <w:gridSpan w:val="6"/>
          </w:tcPr>
          <w:p w14:paraId="101B9E98" w14:textId="77777777" w:rsidR="00F02279" w:rsidRDefault="001B5169">
            <w:pPr>
              <w:widowControl/>
              <w:suppressAutoHyphens/>
              <w:rPr>
                <w:szCs w:val="22"/>
              </w:rPr>
            </w:pPr>
            <w:r>
              <w:rPr>
                <w:szCs w:val="22"/>
                <w:vertAlign w:val="superscript"/>
              </w:rPr>
              <w:t>a</w:t>
            </w:r>
            <w:r>
              <w:rPr>
                <w:szCs w:val="22"/>
              </w:rPr>
              <w:t xml:space="preserve"> p &lt; 0,001, adalimumabs, salīdzinot ar placebo</w:t>
            </w:r>
          </w:p>
        </w:tc>
      </w:tr>
    </w:tbl>
    <w:p w14:paraId="25598B66" w14:textId="77777777" w:rsidR="00F02279" w:rsidRDefault="00F02279">
      <w:pPr>
        <w:pStyle w:val="gtctablespaceafter"/>
        <w:spacing w:after="0"/>
        <w:rPr>
          <w:sz w:val="22"/>
          <w:szCs w:val="22"/>
          <w:lang w:val="lv-LV"/>
        </w:rPr>
      </w:pPr>
    </w:p>
    <w:p w14:paraId="77459BAC" w14:textId="77777777" w:rsidR="00F02279" w:rsidRDefault="001B5169">
      <w:pPr>
        <w:pStyle w:val="EMEANormal"/>
        <w:suppressAutoHyphens w:val="0"/>
        <w:rPr>
          <w:szCs w:val="22"/>
          <w:lang w:val="lv-LV"/>
        </w:rPr>
      </w:pPr>
      <w:r>
        <w:rPr>
          <w:szCs w:val="22"/>
          <w:lang w:val="lv-LV"/>
        </w:rPr>
        <w:t>Ar adalimumabu ārstētiem pacientiem 26. nedēļā bija statistiski nozīmīga DLQI uzlabošanās, salīdzinot ar placebo.</w:t>
      </w:r>
    </w:p>
    <w:p w14:paraId="44720A99" w14:textId="77777777" w:rsidR="00F02279" w:rsidRDefault="00F02279">
      <w:pPr>
        <w:widowControl/>
        <w:kinsoku w:val="0"/>
        <w:overflowPunct w:val="0"/>
        <w:rPr>
          <w:szCs w:val="22"/>
        </w:rPr>
      </w:pPr>
    </w:p>
    <w:p w14:paraId="660D65D3" w14:textId="77777777" w:rsidR="00F02279" w:rsidRDefault="001B5169">
      <w:pPr>
        <w:keepNext/>
        <w:widowControl/>
        <w:kinsoku w:val="0"/>
        <w:overflowPunct w:val="0"/>
        <w:rPr>
          <w:szCs w:val="22"/>
        </w:rPr>
      </w:pPr>
      <w:r>
        <w:rPr>
          <w:i/>
          <w:iCs/>
          <w:spacing w:val="-1"/>
          <w:szCs w:val="22"/>
        </w:rPr>
        <w:t>H</w:t>
      </w:r>
      <w:r>
        <w:rPr>
          <w:i/>
          <w:iCs/>
          <w:spacing w:val="1"/>
          <w:szCs w:val="22"/>
        </w:rPr>
        <w:t>i</w:t>
      </w:r>
      <w:r>
        <w:rPr>
          <w:i/>
          <w:iCs/>
          <w:szCs w:val="22"/>
        </w:rPr>
        <w:t>drad</w:t>
      </w:r>
      <w:r>
        <w:rPr>
          <w:i/>
          <w:iCs/>
          <w:spacing w:val="-3"/>
          <w:szCs w:val="22"/>
        </w:rPr>
        <w:t>e</w:t>
      </w:r>
      <w:r>
        <w:rPr>
          <w:i/>
          <w:iCs/>
          <w:szCs w:val="22"/>
        </w:rPr>
        <w:t>n</w:t>
      </w:r>
      <w:r>
        <w:rPr>
          <w:i/>
          <w:iCs/>
          <w:spacing w:val="-2"/>
          <w:szCs w:val="22"/>
        </w:rPr>
        <w:t>i</w:t>
      </w:r>
      <w:r>
        <w:rPr>
          <w:i/>
          <w:iCs/>
          <w:spacing w:val="1"/>
          <w:szCs w:val="22"/>
        </w:rPr>
        <w:t>t</w:t>
      </w:r>
      <w:r>
        <w:rPr>
          <w:i/>
          <w:iCs/>
          <w:spacing w:val="-2"/>
          <w:szCs w:val="22"/>
        </w:rPr>
        <w:t>i</w:t>
      </w:r>
      <w:r>
        <w:rPr>
          <w:i/>
          <w:iCs/>
          <w:szCs w:val="22"/>
        </w:rPr>
        <w:t>s sup</w:t>
      </w:r>
      <w:r>
        <w:rPr>
          <w:i/>
          <w:iCs/>
          <w:spacing w:val="-3"/>
          <w:szCs w:val="22"/>
        </w:rPr>
        <w:t>p</w:t>
      </w:r>
      <w:r>
        <w:rPr>
          <w:i/>
          <w:iCs/>
          <w:szCs w:val="22"/>
        </w:rPr>
        <w:t>ur</w:t>
      </w:r>
      <w:r>
        <w:rPr>
          <w:i/>
          <w:iCs/>
          <w:spacing w:val="-3"/>
          <w:szCs w:val="22"/>
        </w:rPr>
        <w:t>a</w:t>
      </w:r>
      <w:r>
        <w:rPr>
          <w:i/>
          <w:iCs/>
          <w:spacing w:val="1"/>
          <w:szCs w:val="22"/>
        </w:rPr>
        <w:t>ti</w:t>
      </w:r>
      <w:r>
        <w:rPr>
          <w:i/>
          <w:iCs/>
          <w:spacing w:val="-3"/>
          <w:szCs w:val="22"/>
        </w:rPr>
        <w:t>v</w:t>
      </w:r>
      <w:r>
        <w:rPr>
          <w:i/>
          <w:iCs/>
          <w:szCs w:val="22"/>
        </w:rPr>
        <w:t>a</w:t>
      </w:r>
    </w:p>
    <w:p w14:paraId="2B082C1E" w14:textId="77777777" w:rsidR="00F02279" w:rsidRDefault="00F02279">
      <w:pPr>
        <w:keepNext/>
        <w:widowControl/>
        <w:kinsoku w:val="0"/>
        <w:overflowPunct w:val="0"/>
        <w:rPr>
          <w:szCs w:val="22"/>
        </w:rPr>
      </w:pPr>
    </w:p>
    <w:p w14:paraId="739133EB" w14:textId="77777777" w:rsidR="00F02279" w:rsidRDefault="001B5169">
      <w:pPr>
        <w:pStyle w:val="BodyText"/>
        <w:widowControl/>
        <w:kinsoku w:val="0"/>
        <w:overflowPunct w:val="0"/>
        <w:ind w:left="0"/>
      </w:pPr>
      <w:r>
        <w:rPr>
          <w:spacing w:val="-3"/>
        </w:rPr>
        <w:t>A</w:t>
      </w:r>
      <w:r>
        <w:rPr>
          <w:spacing w:val="-1"/>
        </w:rPr>
        <w:t>dalimumab</w:t>
      </w:r>
      <w:r>
        <w:t>a dr</w:t>
      </w:r>
      <w:r>
        <w:rPr>
          <w:spacing w:val="-3"/>
        </w:rPr>
        <w:t>o</w:t>
      </w:r>
      <w:r>
        <w:t>šums</w:t>
      </w:r>
      <w:r>
        <w:rPr>
          <w:spacing w:val="-2"/>
        </w:rPr>
        <w:t xml:space="preserve"> </w:t>
      </w:r>
      <w:r>
        <w:t>un e</w:t>
      </w:r>
      <w:r>
        <w:rPr>
          <w:spacing w:val="-2"/>
        </w:rPr>
        <w:t>f</w:t>
      </w:r>
      <w:r>
        <w:t>e</w:t>
      </w:r>
      <w:r>
        <w:rPr>
          <w:spacing w:val="-3"/>
        </w:rPr>
        <w:t>k</w:t>
      </w:r>
      <w:r>
        <w:rPr>
          <w:spacing w:val="1"/>
        </w:rPr>
        <w:t>ti</w:t>
      </w:r>
      <w:r>
        <w:rPr>
          <w:spacing w:val="-3"/>
        </w:rPr>
        <w:t>v</w:t>
      </w:r>
      <w:r>
        <w:rPr>
          <w:spacing w:val="1"/>
        </w:rPr>
        <w:t>it</w:t>
      </w:r>
      <w:r>
        <w:rPr>
          <w:spacing w:val="-3"/>
        </w:rPr>
        <w:t>ā</w:t>
      </w:r>
      <w:r>
        <w:rPr>
          <w:spacing w:val="1"/>
        </w:rPr>
        <w:t>t</w:t>
      </w:r>
      <w:r>
        <w:t>e</w:t>
      </w:r>
      <w:r>
        <w:rPr>
          <w:spacing w:val="-2"/>
        </w:rPr>
        <w:t xml:space="preserve"> </w:t>
      </w:r>
      <w:r>
        <w:t>rando</w:t>
      </w:r>
      <w:r>
        <w:rPr>
          <w:spacing w:val="-4"/>
        </w:rPr>
        <w:t>m</w:t>
      </w:r>
      <w:r>
        <w:rPr>
          <w:spacing w:val="1"/>
        </w:rPr>
        <w:t>i</w:t>
      </w:r>
      <w:r>
        <w:rPr>
          <w:spacing w:val="-3"/>
        </w:rPr>
        <w:t>z</w:t>
      </w:r>
      <w:r>
        <w:t>ē</w:t>
      </w:r>
      <w:r>
        <w:rPr>
          <w:spacing w:val="1"/>
        </w:rPr>
        <w:t>t</w:t>
      </w:r>
      <w:r>
        <w:rPr>
          <w:spacing w:val="-3"/>
        </w:rPr>
        <w:t>o</w:t>
      </w:r>
      <w:r>
        <w:t>s, dub</w:t>
      </w:r>
      <w:r>
        <w:rPr>
          <w:spacing w:val="-3"/>
        </w:rPr>
        <w:t>u</w:t>
      </w:r>
      <w:r>
        <w:rPr>
          <w:spacing w:val="1"/>
        </w:rPr>
        <w:t>lt</w:t>
      </w:r>
      <w:r>
        <w:rPr>
          <w:spacing w:val="-4"/>
        </w:rPr>
        <w:t>m</w:t>
      </w:r>
      <w:r>
        <w:t>as</w:t>
      </w:r>
      <w:r>
        <w:rPr>
          <w:spacing w:val="-3"/>
        </w:rPr>
        <w:t>k</w:t>
      </w:r>
      <w:r>
        <w:t>ē</w:t>
      </w:r>
      <w:r>
        <w:rPr>
          <w:spacing w:val="1"/>
        </w:rPr>
        <w:t>t</w:t>
      </w:r>
      <w:r>
        <w:t xml:space="preserve">os, </w:t>
      </w:r>
      <w:r>
        <w:rPr>
          <w:spacing w:val="-3"/>
        </w:rPr>
        <w:t>p</w:t>
      </w:r>
      <w:r>
        <w:rPr>
          <w:spacing w:val="1"/>
        </w:rPr>
        <w:t>l</w:t>
      </w:r>
      <w:r>
        <w:t>a</w:t>
      </w:r>
      <w:r>
        <w:rPr>
          <w:spacing w:val="-3"/>
        </w:rPr>
        <w:t>c</w:t>
      </w:r>
      <w:r>
        <w:t>ebo</w:t>
      </w:r>
      <w:r>
        <w:rPr>
          <w:spacing w:val="-3"/>
        </w:rPr>
        <w:t xml:space="preserve"> k</w:t>
      </w:r>
      <w:r>
        <w:t>on</w:t>
      </w:r>
      <w:r>
        <w:rPr>
          <w:spacing w:val="1"/>
        </w:rPr>
        <w:t>t</w:t>
      </w:r>
      <w:r>
        <w:t>ro</w:t>
      </w:r>
      <w:r>
        <w:rPr>
          <w:spacing w:val="1"/>
        </w:rPr>
        <w:t>l</w:t>
      </w:r>
      <w:r>
        <w:rPr>
          <w:spacing w:val="-3"/>
        </w:rPr>
        <w:t>ē</w:t>
      </w:r>
      <w:r>
        <w:rPr>
          <w:spacing w:val="1"/>
        </w:rPr>
        <w:t>t</w:t>
      </w:r>
      <w:r>
        <w:rPr>
          <w:spacing w:val="-2"/>
        </w:rPr>
        <w:t>a</w:t>
      </w:r>
      <w:r>
        <w:t>jos pē</w:t>
      </w:r>
      <w:r>
        <w:rPr>
          <w:spacing w:val="-2"/>
        </w:rPr>
        <w:t>tī</w:t>
      </w:r>
      <w:r>
        <w:rPr>
          <w:spacing w:val="3"/>
        </w:rPr>
        <w:t>j</w:t>
      </w:r>
      <w:r>
        <w:t>u</w:t>
      </w:r>
      <w:r>
        <w:rPr>
          <w:spacing w:val="-4"/>
        </w:rPr>
        <w:t>m</w:t>
      </w:r>
      <w:r>
        <w:t xml:space="preserve">os un </w:t>
      </w:r>
      <w:r>
        <w:rPr>
          <w:spacing w:val="-3"/>
        </w:rPr>
        <w:t>a</w:t>
      </w:r>
      <w:r>
        <w:rPr>
          <w:spacing w:val="1"/>
        </w:rPr>
        <w:t>t</w:t>
      </w:r>
      <w:r>
        <w:rPr>
          <w:spacing w:val="-3"/>
        </w:rPr>
        <w:t>k</w:t>
      </w:r>
      <w:r>
        <w:rPr>
          <w:spacing w:val="1"/>
        </w:rPr>
        <w:t>l</w:t>
      </w:r>
      <w:r>
        <w:t>ā</w:t>
      </w:r>
      <w:r>
        <w:rPr>
          <w:spacing w:val="-2"/>
        </w:rPr>
        <w:t>ta</w:t>
      </w:r>
      <w:r>
        <w:t xml:space="preserve"> p</w:t>
      </w:r>
      <w:r>
        <w:rPr>
          <w:spacing w:val="-3"/>
        </w:rPr>
        <w:t>ē</w:t>
      </w:r>
      <w:r>
        <w:rPr>
          <w:spacing w:val="1"/>
        </w:rPr>
        <w:t>t</w:t>
      </w:r>
      <w:r>
        <w:rPr>
          <w:spacing w:val="-2"/>
        </w:rPr>
        <w:t>ī</w:t>
      </w:r>
      <w:r>
        <w:rPr>
          <w:spacing w:val="1"/>
        </w:rPr>
        <w:t>j</w:t>
      </w:r>
      <w:r>
        <w:rPr>
          <w:spacing w:val="-3"/>
        </w:rPr>
        <w:t>u</w:t>
      </w:r>
      <w:r>
        <w:rPr>
          <w:spacing w:val="-4"/>
        </w:rPr>
        <w:t>m</w:t>
      </w:r>
      <w:r>
        <w:t xml:space="preserve">a </w:t>
      </w:r>
      <w:r>
        <w:rPr>
          <w:spacing w:val="1"/>
        </w:rPr>
        <w:t>pagarinājumā</w:t>
      </w:r>
      <w:r>
        <w:t xml:space="preserve"> </w:t>
      </w:r>
      <w:r>
        <w:rPr>
          <w:spacing w:val="1"/>
        </w:rPr>
        <w:t>ti</w:t>
      </w:r>
      <w:r>
        <w:rPr>
          <w:spacing w:val="-3"/>
        </w:rPr>
        <w:t>k</w:t>
      </w:r>
      <w:r>
        <w:t xml:space="preserve">a </w:t>
      </w:r>
      <w:r>
        <w:rPr>
          <w:spacing w:val="-3"/>
        </w:rPr>
        <w:t>v</w:t>
      </w:r>
      <w:r>
        <w:t>ēr</w:t>
      </w:r>
      <w:r>
        <w:rPr>
          <w:spacing w:val="-2"/>
        </w:rPr>
        <w:t>t</w:t>
      </w:r>
      <w:r>
        <w:t>ē</w:t>
      </w:r>
      <w:r>
        <w:rPr>
          <w:spacing w:val="1"/>
        </w:rPr>
        <w:t>t</w:t>
      </w:r>
      <w:r>
        <w:t>a</w:t>
      </w:r>
      <w:r>
        <w:rPr>
          <w:spacing w:val="-2"/>
        </w:rPr>
        <w:t xml:space="preserve"> </w:t>
      </w:r>
      <w:r>
        <w:t>p</w:t>
      </w:r>
      <w:r>
        <w:rPr>
          <w:spacing w:val="1"/>
        </w:rPr>
        <w:t>i</w:t>
      </w:r>
      <w:r>
        <w:t>e</w:t>
      </w:r>
      <w:r>
        <w:rPr>
          <w:spacing w:val="-3"/>
        </w:rPr>
        <w:t>a</w:t>
      </w:r>
      <w:r>
        <w:t>u</w:t>
      </w:r>
      <w:r>
        <w:rPr>
          <w:spacing w:val="-3"/>
        </w:rPr>
        <w:t>g</w:t>
      </w:r>
      <w:r>
        <w:t>uš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t>ar</w:t>
      </w:r>
      <w:r>
        <w:rPr>
          <w:spacing w:val="-2"/>
        </w:rPr>
        <w:t xml:space="preserve"> </w:t>
      </w: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 xml:space="preserve">u </w:t>
      </w:r>
      <w:r>
        <w:rPr>
          <w:spacing w:val="1"/>
        </w:rPr>
        <w:t>un</w:t>
      </w:r>
      <w:r>
        <w:t xml:space="preserve"> s</w:t>
      </w:r>
      <w:r>
        <w:rPr>
          <w:spacing w:val="-4"/>
        </w:rPr>
        <w:t>m</w:t>
      </w:r>
      <w:r>
        <w:rPr>
          <w:spacing w:val="2"/>
        </w:rPr>
        <w:t>a</w:t>
      </w:r>
      <w:r>
        <w:rPr>
          <w:spacing w:val="-3"/>
        </w:rPr>
        <w:t>g</w:t>
      </w:r>
      <w:r>
        <w:t xml:space="preserve">u </w:t>
      </w:r>
      <w:r>
        <w:rPr>
          <w:i/>
          <w:iCs/>
        </w:rPr>
        <w:t>hidra</w:t>
      </w:r>
      <w:r>
        <w:rPr>
          <w:i/>
          <w:iCs/>
          <w:spacing w:val="-3"/>
        </w:rPr>
        <w:t>d</w:t>
      </w:r>
      <w:r>
        <w:rPr>
          <w:i/>
          <w:iCs/>
        </w:rPr>
        <w:t>en</w:t>
      </w:r>
      <w:r>
        <w:rPr>
          <w:i/>
          <w:iCs/>
          <w:spacing w:val="-2"/>
        </w:rPr>
        <w:t>i</w:t>
      </w:r>
      <w:r>
        <w:rPr>
          <w:i/>
          <w:iCs/>
          <w:spacing w:val="1"/>
        </w:rPr>
        <w:t>t</w:t>
      </w:r>
      <w:r>
        <w:rPr>
          <w:i/>
          <w:iCs/>
          <w:spacing w:val="-2"/>
        </w:rPr>
        <w:t>i</w:t>
      </w:r>
      <w:r>
        <w:rPr>
          <w:i/>
          <w:iCs/>
        </w:rPr>
        <w:t>s su</w:t>
      </w:r>
      <w:r>
        <w:rPr>
          <w:i/>
          <w:iCs/>
          <w:spacing w:val="-3"/>
        </w:rPr>
        <w:t>p</w:t>
      </w:r>
      <w:r>
        <w:rPr>
          <w:i/>
          <w:iCs/>
        </w:rPr>
        <w:t>pu</w:t>
      </w:r>
      <w:r>
        <w:rPr>
          <w:i/>
          <w:iCs/>
          <w:spacing w:val="-2"/>
        </w:rPr>
        <w:t>r</w:t>
      </w:r>
      <w:r>
        <w:rPr>
          <w:i/>
          <w:iCs/>
        </w:rPr>
        <w:t>a</w:t>
      </w:r>
      <w:r>
        <w:rPr>
          <w:i/>
          <w:iCs/>
          <w:spacing w:val="1"/>
        </w:rPr>
        <w:t>t</w:t>
      </w:r>
      <w:r>
        <w:rPr>
          <w:i/>
          <w:iCs/>
          <w:spacing w:val="-2"/>
        </w:rPr>
        <w:t>i</w:t>
      </w:r>
      <w:r>
        <w:rPr>
          <w:i/>
          <w:iCs/>
        </w:rPr>
        <w:t xml:space="preserve">va </w:t>
      </w:r>
      <w:r>
        <w:t>(</w:t>
      </w:r>
      <w:r>
        <w:rPr>
          <w:spacing w:val="-1"/>
        </w:rPr>
        <w:t>H</w:t>
      </w:r>
      <w:r>
        <w:rPr>
          <w:spacing w:val="-3"/>
        </w:rPr>
        <w:t>S</w:t>
      </w:r>
      <w:r>
        <w:t xml:space="preserve">), </w:t>
      </w:r>
      <w:r>
        <w:rPr>
          <w:spacing w:val="-3"/>
        </w:rPr>
        <w:t>k</w:t>
      </w:r>
      <w:r>
        <w:t>ur</w:t>
      </w:r>
      <w:r>
        <w:rPr>
          <w:spacing w:val="1"/>
        </w:rPr>
        <w:t>i</w:t>
      </w:r>
      <w:r>
        <w:t>em</w:t>
      </w:r>
      <w:r>
        <w:rPr>
          <w:spacing w:val="-4"/>
        </w:rPr>
        <w:t xml:space="preserve"> </w:t>
      </w:r>
      <w:r>
        <w:rPr>
          <w:spacing w:val="1"/>
        </w:rPr>
        <w:t>bija</w:t>
      </w:r>
      <w:r>
        <w:rPr>
          <w:spacing w:val="-4"/>
        </w:rPr>
        <w:t xml:space="preserve"> </w:t>
      </w:r>
      <w:r>
        <w:rPr>
          <w:spacing w:val="-3"/>
        </w:rPr>
        <w:t>v</w:t>
      </w:r>
      <w:r>
        <w:rPr>
          <w:spacing w:val="1"/>
        </w:rPr>
        <w:t>i</w:t>
      </w:r>
      <w:r>
        <w:t>s</w:t>
      </w:r>
      <w:r>
        <w:rPr>
          <w:spacing w:val="-4"/>
        </w:rPr>
        <w:t>m</w:t>
      </w:r>
      <w:r>
        <w:t>az</w:t>
      </w:r>
      <w:r>
        <w:rPr>
          <w:spacing w:val="-2"/>
        </w:rPr>
        <w:t xml:space="preserve"> </w:t>
      </w:r>
      <w:r>
        <w:t>3 </w:t>
      </w:r>
      <w:r>
        <w:rPr>
          <w:spacing w:val="-4"/>
        </w:rPr>
        <w:t>m</w:t>
      </w:r>
      <w:r>
        <w:t>ēnešu s</w:t>
      </w:r>
      <w:r>
        <w:rPr>
          <w:spacing w:val="-2"/>
        </w:rPr>
        <w:t>i</w:t>
      </w:r>
      <w:r>
        <w:t>s</w:t>
      </w:r>
      <w:r>
        <w:rPr>
          <w:spacing w:val="1"/>
        </w:rPr>
        <w:t>t</w:t>
      </w:r>
      <w:r>
        <w:rPr>
          <w:spacing w:val="-3"/>
        </w:rPr>
        <w:t>ē</w:t>
      </w:r>
      <w:r>
        <w:rPr>
          <w:spacing w:val="-4"/>
        </w:rPr>
        <w:t>m</w:t>
      </w:r>
      <w:r>
        <w:rPr>
          <w:spacing w:val="1"/>
        </w:rPr>
        <w:t>i</w:t>
      </w:r>
      <w:r>
        <w:t>s</w:t>
      </w:r>
      <w:r>
        <w:rPr>
          <w:spacing w:val="-3"/>
        </w:rPr>
        <w:t>k</w:t>
      </w:r>
      <w:r>
        <w:t>ās an</w:t>
      </w:r>
      <w:r>
        <w:rPr>
          <w:spacing w:val="1"/>
        </w:rPr>
        <w:t>ti</w:t>
      </w:r>
      <w:r>
        <w:rPr>
          <w:spacing w:val="-3"/>
        </w:rPr>
        <w:t>b</w:t>
      </w:r>
      <w:r>
        <w:rPr>
          <w:spacing w:val="1"/>
        </w:rPr>
        <w:t>i</w:t>
      </w:r>
      <w:r>
        <w:t>o</w:t>
      </w:r>
      <w:r>
        <w:rPr>
          <w:spacing w:val="-2"/>
        </w:rPr>
        <w:t>t</w:t>
      </w:r>
      <w:r>
        <w:rPr>
          <w:spacing w:val="1"/>
        </w:rPr>
        <w:t>i</w:t>
      </w:r>
      <w:r>
        <w:rPr>
          <w:spacing w:val="-3"/>
        </w:rPr>
        <w:t>k</w:t>
      </w:r>
      <w:r>
        <w:t xml:space="preserve">as </w:t>
      </w:r>
      <w:r>
        <w:rPr>
          <w:spacing w:val="-3"/>
        </w:rPr>
        <w:t>ā</w:t>
      </w:r>
      <w:r>
        <w:t>rs</w:t>
      </w:r>
      <w:r>
        <w:rPr>
          <w:spacing w:val="-2"/>
        </w:rPr>
        <w:t>t</w:t>
      </w:r>
      <w:r>
        <w:t>ēš</w:t>
      </w:r>
      <w:r>
        <w:rPr>
          <w:spacing w:val="-3"/>
        </w:rPr>
        <w:t>an</w:t>
      </w:r>
      <w:r>
        <w:t xml:space="preserve">as </w:t>
      </w:r>
      <w:r>
        <w:rPr>
          <w:spacing w:val="-3"/>
        </w:rPr>
        <w:t>k</w:t>
      </w:r>
      <w:r>
        <w:t>ursa</w:t>
      </w:r>
      <w:r>
        <w:rPr>
          <w:spacing w:val="-4"/>
        </w:rPr>
        <w:t xml:space="preserve"> </w:t>
      </w:r>
      <w:r>
        <w:t>nepan</w:t>
      </w:r>
      <w:r>
        <w:rPr>
          <w:spacing w:val="-3"/>
        </w:rPr>
        <w:t>e</w:t>
      </w:r>
      <w:r>
        <w:t>sa</w:t>
      </w:r>
      <w:r>
        <w:rPr>
          <w:spacing w:val="-4"/>
        </w:rPr>
        <w:t>m</w:t>
      </w:r>
      <w:r>
        <w:rPr>
          <w:spacing w:val="1"/>
        </w:rPr>
        <w:t>ī</w:t>
      </w:r>
      <w:r>
        <w:t xml:space="preserve">ba, </w:t>
      </w:r>
      <w:r>
        <w:rPr>
          <w:spacing w:val="-3"/>
        </w:rPr>
        <w:t>k</w:t>
      </w:r>
      <w:r>
        <w:t>on</w:t>
      </w:r>
      <w:r>
        <w:rPr>
          <w:spacing w:val="1"/>
        </w:rPr>
        <w:t>t</w:t>
      </w:r>
      <w:r>
        <w:rPr>
          <w:spacing w:val="-2"/>
        </w:rPr>
        <w:t>rindikācijas</w:t>
      </w:r>
      <w:r>
        <w:t xml:space="preserve"> </w:t>
      </w:r>
      <w:r>
        <w:rPr>
          <w:spacing w:val="-3"/>
        </w:rPr>
        <w:t>v</w:t>
      </w:r>
      <w:r>
        <w:t>ai</w:t>
      </w:r>
      <w:r>
        <w:rPr>
          <w:spacing w:val="1"/>
        </w:rPr>
        <w:t xml:space="preserve"> </w:t>
      </w:r>
      <w:r>
        <w:t>nebija p</w:t>
      </w:r>
      <w:r>
        <w:rPr>
          <w:spacing w:val="1"/>
        </w:rPr>
        <w:t>i</w:t>
      </w:r>
      <w:r>
        <w:rPr>
          <w:spacing w:val="-3"/>
        </w:rPr>
        <w:t>e</w:t>
      </w:r>
      <w:r>
        <w:rPr>
          <w:spacing w:val="1"/>
        </w:rPr>
        <w:t>ti</w:t>
      </w:r>
      <w:r>
        <w:t>e</w:t>
      </w:r>
      <w:r>
        <w:rPr>
          <w:spacing w:val="-3"/>
        </w:rPr>
        <w:t>k</w:t>
      </w:r>
      <w:r>
        <w:t>a</w:t>
      </w:r>
      <w:r>
        <w:rPr>
          <w:spacing w:val="-4"/>
        </w:rPr>
        <w:t>m</w:t>
      </w:r>
      <w:r>
        <w:t>a 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w:t>
      </w:r>
      <w:r>
        <w:rPr>
          <w:spacing w:val="-2"/>
        </w:rPr>
        <w:t xml:space="preserve"> </w:t>
      </w:r>
      <w:r>
        <w:t>uz</w:t>
      </w:r>
      <w:r>
        <w:rPr>
          <w:spacing w:val="1"/>
        </w:rPr>
        <w:t xml:space="preserve"> to</w:t>
      </w:r>
      <w:r>
        <w:t xml:space="preserve">. Pacientiem </w:t>
      </w:r>
      <w:r>
        <w:rPr>
          <w:spacing w:val="-1"/>
        </w:rPr>
        <w:t>HS</w:t>
      </w:r>
      <w:r>
        <w:rPr>
          <w:spacing w:val="-2"/>
        </w:rPr>
        <w:t>-</w:t>
      </w:r>
      <w:r>
        <w:t>I</w:t>
      </w:r>
      <w:r>
        <w:rPr>
          <w:spacing w:val="-4"/>
        </w:rPr>
        <w:t xml:space="preserve"> </w:t>
      </w:r>
      <w:r>
        <w:t xml:space="preserve">un </w:t>
      </w:r>
      <w:r>
        <w:rPr>
          <w:spacing w:val="-2"/>
        </w:rPr>
        <w:t>H</w:t>
      </w:r>
      <w:r>
        <w:rPr>
          <w:spacing w:val="2"/>
        </w:rPr>
        <w:t>S</w:t>
      </w:r>
      <w:r>
        <w:rPr>
          <w:spacing w:val="-2"/>
        </w:rPr>
        <w:t>-I</w:t>
      </w:r>
      <w:r>
        <w:t>I</w:t>
      </w:r>
      <w:r>
        <w:rPr>
          <w:spacing w:val="-2"/>
        </w:rPr>
        <w:t xml:space="preserve"> </w:t>
      </w:r>
      <w:r>
        <w:t>b</w:t>
      </w:r>
      <w:r>
        <w:rPr>
          <w:spacing w:val="-2"/>
        </w:rPr>
        <w:t>i</w:t>
      </w:r>
      <w:r>
        <w:rPr>
          <w:spacing w:val="3"/>
        </w:rPr>
        <w:t>j</w:t>
      </w:r>
      <w:r>
        <w:t xml:space="preserve">a </w:t>
      </w:r>
      <w:r>
        <w:rPr>
          <w:spacing w:val="-2"/>
        </w:rPr>
        <w:t>I</w:t>
      </w:r>
      <w:r>
        <w:t>I</w:t>
      </w:r>
      <w:r>
        <w:rPr>
          <w:spacing w:val="-2"/>
        </w:rPr>
        <w:t xml:space="preserve"> </w:t>
      </w:r>
      <w:r>
        <w:rPr>
          <w:spacing w:val="-3"/>
        </w:rPr>
        <w:t>v</w:t>
      </w:r>
      <w:r>
        <w:t>ai</w:t>
      </w:r>
      <w:r>
        <w:rPr>
          <w:spacing w:val="3"/>
        </w:rPr>
        <w:t xml:space="preserve"> </w:t>
      </w:r>
      <w:r>
        <w:rPr>
          <w:spacing w:val="-2"/>
        </w:rPr>
        <w:t>II</w:t>
      </w:r>
      <w:r>
        <w:t>I</w:t>
      </w:r>
      <w:r>
        <w:rPr>
          <w:spacing w:val="-2"/>
        </w:rPr>
        <w:t xml:space="preserve"> </w:t>
      </w:r>
      <w:r>
        <w:rPr>
          <w:i/>
          <w:iCs/>
          <w:spacing w:val="-1"/>
        </w:rPr>
        <w:t>H</w:t>
      </w:r>
      <w:r>
        <w:rPr>
          <w:i/>
          <w:iCs/>
        </w:rPr>
        <w:t>ur</w:t>
      </w:r>
      <w:r>
        <w:rPr>
          <w:i/>
          <w:iCs/>
          <w:spacing w:val="1"/>
        </w:rPr>
        <w:t>l</w:t>
      </w:r>
      <w:r>
        <w:rPr>
          <w:i/>
          <w:iCs/>
        </w:rPr>
        <w:t xml:space="preserve">ey </w:t>
      </w:r>
      <w:r>
        <w:t>s</w:t>
      </w:r>
      <w:r>
        <w:rPr>
          <w:spacing w:val="-2"/>
        </w:rPr>
        <w:t>t</w:t>
      </w:r>
      <w:r>
        <w:t>ad</w:t>
      </w:r>
      <w:r>
        <w:rPr>
          <w:spacing w:val="-2"/>
        </w:rPr>
        <w:t>i</w:t>
      </w:r>
      <w:r>
        <w:rPr>
          <w:spacing w:val="1"/>
        </w:rPr>
        <w:t>j</w:t>
      </w:r>
      <w:r>
        <w:rPr>
          <w:spacing w:val="-3"/>
        </w:rPr>
        <w:t>a</w:t>
      </w:r>
      <w:r>
        <w:t>s slimība ar</w:t>
      </w:r>
      <w:r>
        <w:rPr>
          <w:spacing w:val="1"/>
        </w:rPr>
        <w:t xml:space="preserve"> </w:t>
      </w:r>
      <w:r>
        <w:rPr>
          <w:spacing w:val="-3"/>
        </w:rPr>
        <w:t>v</w:t>
      </w:r>
      <w:r>
        <w:rPr>
          <w:spacing w:val="1"/>
        </w:rPr>
        <w:t>i</w:t>
      </w:r>
      <w:r>
        <w:t>s</w:t>
      </w:r>
      <w:r>
        <w:rPr>
          <w:spacing w:val="-4"/>
        </w:rPr>
        <w:t>m</w:t>
      </w:r>
      <w:r>
        <w:t>az</w:t>
      </w:r>
      <w:r>
        <w:rPr>
          <w:spacing w:val="-2"/>
        </w:rPr>
        <w:t xml:space="preserve"> </w:t>
      </w:r>
      <w:r>
        <w:t>3 abs</w:t>
      </w:r>
      <w:r>
        <w:rPr>
          <w:spacing w:val="-3"/>
        </w:rPr>
        <w:t>c</w:t>
      </w:r>
      <w:r>
        <w:t>es</w:t>
      </w:r>
      <w:r>
        <w:rPr>
          <w:spacing w:val="1"/>
        </w:rPr>
        <w:t>i</w:t>
      </w:r>
      <w:r>
        <w:t>em</w:t>
      </w:r>
      <w:r>
        <w:rPr>
          <w:spacing w:val="-4"/>
        </w:rPr>
        <w:t xml:space="preserve"> </w:t>
      </w:r>
      <w:r>
        <w:rPr>
          <w:spacing w:val="-3"/>
        </w:rPr>
        <w:t>v</w:t>
      </w:r>
      <w:r>
        <w:t>ai</w:t>
      </w:r>
      <w:r>
        <w:rPr>
          <w:spacing w:val="1"/>
        </w:rPr>
        <w:t xml:space="preserve"> i</w:t>
      </w:r>
      <w:r>
        <w:t>e</w:t>
      </w:r>
      <w:r>
        <w:rPr>
          <w:spacing w:val="-3"/>
        </w:rPr>
        <w:t>k</w:t>
      </w:r>
      <w:r>
        <w:t>a</w:t>
      </w:r>
      <w:r>
        <w:rPr>
          <w:spacing w:val="-2"/>
        </w:rPr>
        <w:t>i</w:t>
      </w:r>
      <w:r>
        <w:t>s</w:t>
      </w:r>
      <w:r>
        <w:rPr>
          <w:spacing w:val="-1"/>
        </w:rPr>
        <w:t>u</w:t>
      </w:r>
      <w:r>
        <w:rPr>
          <w:spacing w:val="-4"/>
        </w:rPr>
        <w:t>m</w:t>
      </w:r>
      <w:r>
        <w:t xml:space="preserve">a </w:t>
      </w:r>
      <w:r>
        <w:rPr>
          <w:spacing w:val="-4"/>
        </w:rPr>
        <w:t>m</w:t>
      </w:r>
      <w:r>
        <w:rPr>
          <w:spacing w:val="2"/>
        </w:rPr>
        <w:t>e</w:t>
      </w:r>
      <w:r>
        <w:t>z</w:t>
      </w:r>
      <w:r>
        <w:rPr>
          <w:spacing w:val="-3"/>
        </w:rPr>
        <w:t>g</w:t>
      </w:r>
      <w:r>
        <w:rPr>
          <w:spacing w:val="1"/>
        </w:rPr>
        <w:t>li</w:t>
      </w:r>
      <w:r>
        <w:t>e</w:t>
      </w:r>
      <w:r>
        <w:rPr>
          <w:spacing w:val="-4"/>
        </w:rPr>
        <w:t>m.</w:t>
      </w:r>
    </w:p>
    <w:p w14:paraId="2481A0FB" w14:textId="77777777" w:rsidR="00F02279" w:rsidRDefault="00F02279">
      <w:pPr>
        <w:widowControl/>
        <w:kinsoku w:val="0"/>
        <w:overflowPunct w:val="0"/>
        <w:rPr>
          <w:szCs w:val="22"/>
        </w:rPr>
      </w:pPr>
    </w:p>
    <w:p w14:paraId="1C097229"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 xml:space="preserve">ā </w:t>
      </w:r>
      <w:r>
        <w:rPr>
          <w:spacing w:val="-2"/>
        </w:rPr>
        <w:t>H</w:t>
      </w:r>
      <w:r>
        <w:rPr>
          <w:spacing w:val="2"/>
        </w:rPr>
        <w:t>S</w:t>
      </w:r>
      <w:r>
        <w:rPr>
          <w:spacing w:val="-2"/>
        </w:rPr>
        <w:t>-</w:t>
      </w:r>
      <w:r>
        <w:t>I</w:t>
      </w:r>
      <w:r>
        <w:rPr>
          <w:spacing w:val="-4"/>
        </w:rPr>
        <w:t xml:space="preserve"> </w:t>
      </w:r>
      <w:r>
        <w:t>(</w:t>
      </w:r>
      <w:r>
        <w:rPr>
          <w:spacing w:val="2"/>
        </w:rPr>
        <w:t>P</w:t>
      </w:r>
      <w:r>
        <w:rPr>
          <w:spacing w:val="-4"/>
        </w:rPr>
        <w:t>I</w:t>
      </w:r>
      <w:r>
        <w:rPr>
          <w:spacing w:val="-1"/>
        </w:rPr>
        <w:t>ONE</w:t>
      </w:r>
      <w:r>
        <w:rPr>
          <w:spacing w:val="1"/>
        </w:rPr>
        <w:t>E</w:t>
      </w:r>
      <w:r>
        <w:t>R</w:t>
      </w:r>
      <w:r>
        <w:rPr>
          <w:spacing w:val="1"/>
        </w:rPr>
        <w:t xml:space="preserve"> </w:t>
      </w:r>
      <w:r>
        <w:rPr>
          <w:spacing w:val="-2"/>
        </w:rPr>
        <w:t>I</w:t>
      </w:r>
      <w:r>
        <w:t>)</w:t>
      </w:r>
      <w:r>
        <w:rPr>
          <w:spacing w:val="1"/>
        </w:rPr>
        <w:t xml:space="preserve"> </w:t>
      </w:r>
      <w:r>
        <w:rPr>
          <w:spacing w:val="-2"/>
        </w:rPr>
        <w:t>t</w:t>
      </w:r>
      <w:r>
        <w:rPr>
          <w:spacing w:val="1"/>
        </w:rPr>
        <w:t>i</w:t>
      </w:r>
      <w:r>
        <w:rPr>
          <w:spacing w:val="-3"/>
        </w:rPr>
        <w:t>k</w:t>
      </w:r>
      <w:r>
        <w:t xml:space="preserve">a </w:t>
      </w:r>
      <w:r>
        <w:rPr>
          <w:spacing w:val="-3"/>
        </w:rPr>
        <w:t>v</w:t>
      </w:r>
      <w:r>
        <w:t>ēr</w:t>
      </w:r>
      <w:r>
        <w:rPr>
          <w:spacing w:val="1"/>
        </w:rPr>
        <w:t>t</w:t>
      </w:r>
      <w:r>
        <w:t>ē</w:t>
      </w:r>
      <w:r>
        <w:rPr>
          <w:spacing w:val="-2"/>
        </w:rPr>
        <w:t>t</w:t>
      </w:r>
      <w:r>
        <w:t>i</w:t>
      </w:r>
      <w:r>
        <w:rPr>
          <w:spacing w:val="1"/>
        </w:rPr>
        <w:t xml:space="preserve"> </w:t>
      </w:r>
      <w:r>
        <w:t>3</w:t>
      </w:r>
      <w:r>
        <w:rPr>
          <w:spacing w:val="-3"/>
        </w:rPr>
        <w:t>0</w:t>
      </w:r>
      <w:r>
        <w:t>7 pa</w:t>
      </w:r>
      <w:r>
        <w:rPr>
          <w:spacing w:val="-3"/>
        </w:rPr>
        <w:t>c</w:t>
      </w:r>
      <w:r>
        <w:rPr>
          <w:spacing w:val="1"/>
        </w:rPr>
        <w:t>i</w:t>
      </w:r>
      <w:r>
        <w:t>e</w:t>
      </w:r>
      <w:r>
        <w:rPr>
          <w:spacing w:val="-3"/>
        </w:rPr>
        <w:t>n</w:t>
      </w:r>
      <w:r>
        <w:rPr>
          <w:spacing w:val="-2"/>
        </w:rPr>
        <w:t>t</w:t>
      </w:r>
      <w:r>
        <w:t>i</w:t>
      </w:r>
      <w:r>
        <w:rPr>
          <w:spacing w:val="1"/>
        </w:rPr>
        <w:t xml:space="preserve"> </w:t>
      </w:r>
      <w:r>
        <w:t>d</w:t>
      </w:r>
      <w:r>
        <w:rPr>
          <w:spacing w:val="-2"/>
        </w:rPr>
        <w:t>i</w:t>
      </w:r>
      <w:r>
        <w:rPr>
          <w:spacing w:val="-3"/>
        </w:rPr>
        <w:t>v</w:t>
      </w:r>
      <w:r>
        <w:t>os ārs</w:t>
      </w:r>
      <w:r>
        <w:rPr>
          <w:spacing w:val="-2"/>
        </w:rPr>
        <w:t>t</w:t>
      </w:r>
      <w:r>
        <w:t>ēša</w:t>
      </w:r>
      <w:r>
        <w:rPr>
          <w:spacing w:val="-3"/>
        </w:rPr>
        <w:t>n</w:t>
      </w:r>
      <w:r>
        <w:t xml:space="preserve">as </w:t>
      </w:r>
      <w:r>
        <w:rPr>
          <w:spacing w:val="-3"/>
        </w:rPr>
        <w:t>p</w:t>
      </w:r>
      <w:r>
        <w:t>e</w:t>
      </w:r>
      <w:r>
        <w:rPr>
          <w:spacing w:val="-2"/>
        </w:rPr>
        <w:t>r</w:t>
      </w:r>
      <w:r>
        <w:rPr>
          <w:spacing w:val="1"/>
        </w:rPr>
        <w:t>i</w:t>
      </w:r>
      <w:r>
        <w:t>odo</w:t>
      </w:r>
      <w:r>
        <w:rPr>
          <w:spacing w:val="-2"/>
        </w:rPr>
        <w:t>s</w:t>
      </w:r>
      <w:r>
        <w:t>. A</w:t>
      </w:r>
      <w:r>
        <w:rPr>
          <w:spacing w:val="-4"/>
        </w:rPr>
        <w:t xml:space="preserve"> </w:t>
      </w:r>
      <w:r>
        <w:t>per</w:t>
      </w:r>
      <w:r>
        <w:rPr>
          <w:spacing w:val="-2"/>
        </w:rPr>
        <w:t>i</w:t>
      </w:r>
      <w:r>
        <w:t xml:space="preserve">odā, </w:t>
      </w:r>
      <w:r>
        <w:rPr>
          <w:spacing w:val="-3"/>
        </w:rPr>
        <w:t>p</w:t>
      </w:r>
      <w:r>
        <w:t>a</w:t>
      </w:r>
      <w:r>
        <w:rPr>
          <w:spacing w:val="-3"/>
        </w:rPr>
        <w:t>c</w:t>
      </w:r>
      <w:r>
        <w:rPr>
          <w:spacing w:val="1"/>
        </w:rPr>
        <w:t>i</w:t>
      </w:r>
      <w:r>
        <w:t>e</w:t>
      </w:r>
      <w:r>
        <w:rPr>
          <w:spacing w:val="-3"/>
        </w:rPr>
        <w:t>n</w:t>
      </w:r>
      <w:r>
        <w:rPr>
          <w:spacing w:val="1"/>
        </w:rPr>
        <w:t>t</w:t>
      </w:r>
      <w:r>
        <w:t>i saņē</w:t>
      </w:r>
      <w:r>
        <w:rPr>
          <w:spacing w:val="-4"/>
        </w:rPr>
        <w:t>m</w:t>
      </w:r>
      <w:r>
        <w:t>a p</w:t>
      </w:r>
      <w:r>
        <w:rPr>
          <w:spacing w:val="1"/>
        </w:rPr>
        <w:t>l</w:t>
      </w:r>
      <w:r>
        <w:rPr>
          <w:spacing w:val="-3"/>
        </w:rPr>
        <w:t>a</w:t>
      </w:r>
      <w:r>
        <w:t xml:space="preserve">cebo </w:t>
      </w:r>
      <w:r>
        <w:rPr>
          <w:spacing w:val="-3"/>
        </w:rPr>
        <w:t>v</w:t>
      </w:r>
      <w:r>
        <w:t>ai</w:t>
      </w:r>
      <w:r>
        <w:rPr>
          <w:spacing w:val="1"/>
        </w:rPr>
        <w:t xml:space="preserve"> </w:t>
      </w:r>
      <w:r>
        <w:rPr>
          <w:spacing w:val="-3"/>
        </w:rPr>
        <w:t>a</w:t>
      </w:r>
      <w:r>
        <w:rPr>
          <w:spacing w:val="-1"/>
        </w:rPr>
        <w:t>dalimumabu</w:t>
      </w:r>
      <w:r>
        <w:rPr>
          <w:spacing w:val="-2"/>
        </w:rPr>
        <w:t xml:space="preserve"> sākotnējā devā </w:t>
      </w:r>
      <w:r>
        <w:t>160 </w:t>
      </w:r>
      <w:r>
        <w:rPr>
          <w:spacing w:val="-4"/>
        </w:rPr>
        <w:t>m</w:t>
      </w:r>
      <w:r>
        <w:t>g 0. ned</w:t>
      </w:r>
      <w:r>
        <w:rPr>
          <w:spacing w:val="-3"/>
        </w:rPr>
        <w:t>ē</w:t>
      </w:r>
      <w:r>
        <w:rPr>
          <w:spacing w:val="1"/>
        </w:rPr>
        <w:t>ļ</w:t>
      </w:r>
      <w:r>
        <w:t xml:space="preserve">ā, </w:t>
      </w:r>
      <w:r>
        <w:rPr>
          <w:spacing w:val="-3"/>
        </w:rPr>
        <w:t>8</w:t>
      </w:r>
      <w:r>
        <w:t>0 </w:t>
      </w:r>
      <w:r>
        <w:rPr>
          <w:spacing w:val="-4"/>
        </w:rPr>
        <w:t>m</w:t>
      </w:r>
      <w:r>
        <w:t>g</w:t>
      </w:r>
      <w:r>
        <w:rPr>
          <w:spacing w:val="-3"/>
        </w:rPr>
        <w:t xml:space="preserve"> </w:t>
      </w:r>
      <w:r>
        <w:t>2. nedē</w:t>
      </w:r>
      <w:r>
        <w:rPr>
          <w:spacing w:val="1"/>
        </w:rPr>
        <w:t>ļ</w:t>
      </w:r>
      <w:r>
        <w:t>ā,</w:t>
      </w:r>
      <w:r>
        <w:rPr>
          <w:spacing w:val="-3"/>
        </w:rPr>
        <w:t xml:space="preserve"> </w:t>
      </w:r>
      <w:r>
        <w:t>un 40 </w:t>
      </w:r>
      <w:r>
        <w:rPr>
          <w:spacing w:val="-4"/>
        </w:rPr>
        <w:t>m</w:t>
      </w:r>
      <w:r>
        <w:t xml:space="preserve">g </w:t>
      </w:r>
      <w:r>
        <w:rPr>
          <w:spacing w:val="-3"/>
        </w:rPr>
        <w:t>k</w:t>
      </w:r>
      <w:r>
        <w:t>a</w:t>
      </w:r>
      <w:r>
        <w:rPr>
          <w:spacing w:val="1"/>
        </w:rPr>
        <w:t>t</w:t>
      </w:r>
      <w:r>
        <w:t>ru nā</w:t>
      </w:r>
      <w:r>
        <w:rPr>
          <w:spacing w:val="-3"/>
        </w:rPr>
        <w:t>k</w:t>
      </w:r>
      <w:r>
        <w:t>a</w:t>
      </w:r>
      <w:r>
        <w:rPr>
          <w:spacing w:val="-4"/>
        </w:rPr>
        <w:t>m</w:t>
      </w:r>
      <w:r>
        <w:t>o nedē</w:t>
      </w:r>
      <w:r>
        <w:rPr>
          <w:spacing w:val="1"/>
        </w:rPr>
        <w:t>ļ</w:t>
      </w:r>
      <w:r>
        <w:t>ā sā</w:t>
      </w:r>
      <w:r>
        <w:rPr>
          <w:spacing w:val="-3"/>
        </w:rPr>
        <w:t>k</w:t>
      </w:r>
      <w:r>
        <w:t>ot</w:t>
      </w:r>
      <w:r>
        <w:rPr>
          <w:spacing w:val="-2"/>
        </w:rPr>
        <w:t xml:space="preserve"> </w:t>
      </w:r>
      <w:r>
        <w:t>ar</w:t>
      </w:r>
      <w:r>
        <w:rPr>
          <w:spacing w:val="1"/>
        </w:rPr>
        <w:t xml:space="preserve"> </w:t>
      </w:r>
      <w:r>
        <w:t>4. </w:t>
      </w:r>
      <w:r>
        <w:rPr>
          <w:spacing w:val="-3"/>
        </w:rPr>
        <w:t>n</w:t>
      </w:r>
      <w:r>
        <w:t>edē</w:t>
      </w:r>
      <w:r>
        <w:rPr>
          <w:spacing w:val="1"/>
        </w:rPr>
        <w:t>ļ</w:t>
      </w:r>
      <w:r>
        <w:t>u</w:t>
      </w:r>
      <w:r>
        <w:rPr>
          <w:spacing w:val="-3"/>
        </w:rPr>
        <w:t xml:space="preserve"> </w:t>
      </w:r>
      <w:r>
        <w:rPr>
          <w:spacing w:val="-2"/>
        </w:rPr>
        <w:t>l</w:t>
      </w:r>
      <w:r>
        <w:rPr>
          <w:spacing w:val="1"/>
        </w:rPr>
        <w:t>ī</w:t>
      </w:r>
      <w:r>
        <w:t>dz</w:t>
      </w:r>
      <w:r>
        <w:rPr>
          <w:spacing w:val="-2"/>
        </w:rPr>
        <w:t xml:space="preserve"> </w:t>
      </w:r>
      <w:r>
        <w:t>11. ne</w:t>
      </w:r>
      <w:r>
        <w:rPr>
          <w:spacing w:val="-3"/>
        </w:rPr>
        <w:t>d</w:t>
      </w:r>
      <w:r>
        <w:t>ē</w:t>
      </w:r>
      <w:r>
        <w:rPr>
          <w:spacing w:val="1"/>
        </w:rPr>
        <w:t>ļ</w:t>
      </w:r>
      <w:r>
        <w:rPr>
          <w:spacing w:val="-3"/>
        </w:rPr>
        <w:t>a</w:t>
      </w:r>
      <w:r>
        <w:rPr>
          <w:spacing w:val="1"/>
        </w:rPr>
        <w:t>i</w:t>
      </w:r>
      <w:r>
        <w:t xml:space="preserve">. </w:t>
      </w:r>
      <w:r>
        <w:rPr>
          <w:spacing w:val="-1"/>
        </w:rPr>
        <w:t>Š</w:t>
      </w:r>
      <w:r>
        <w:rPr>
          <w:spacing w:val="-3"/>
        </w:rPr>
        <w:t>a</w:t>
      </w:r>
      <w:r>
        <w:rPr>
          <w:spacing w:val="1"/>
        </w:rPr>
        <w:t>j</w:t>
      </w:r>
      <w:r>
        <w:t>ā</w:t>
      </w:r>
      <w:r>
        <w:rPr>
          <w:spacing w:val="-2"/>
        </w:rPr>
        <w:t xml:space="preserve"> </w:t>
      </w:r>
      <w:r>
        <w:t>pē</w:t>
      </w:r>
      <w:r>
        <w:rPr>
          <w:spacing w:val="-2"/>
        </w:rPr>
        <w:t>tī</w:t>
      </w:r>
      <w:r>
        <w:rPr>
          <w:spacing w:val="3"/>
        </w:rPr>
        <w:t>j</w:t>
      </w:r>
      <w:r>
        <w:t>u</w:t>
      </w:r>
      <w:r>
        <w:rPr>
          <w:spacing w:val="-4"/>
        </w:rPr>
        <w:t>m</w:t>
      </w:r>
      <w:r>
        <w:t xml:space="preserve">ā </w:t>
      </w:r>
      <w:r>
        <w:rPr>
          <w:spacing w:val="-3"/>
        </w:rPr>
        <w:t>v</w:t>
      </w:r>
      <w:r>
        <w:rPr>
          <w:spacing w:val="1"/>
        </w:rPr>
        <w:t>i</w:t>
      </w:r>
      <w:r>
        <w:t>en</w:t>
      </w:r>
      <w:r>
        <w:rPr>
          <w:spacing w:val="1"/>
        </w:rPr>
        <w:t>l</w:t>
      </w:r>
      <w:r>
        <w:rPr>
          <w:spacing w:val="-3"/>
        </w:rPr>
        <w:t>a</w:t>
      </w:r>
      <w:r>
        <w:rPr>
          <w:spacing w:val="1"/>
        </w:rPr>
        <w:t>i</w:t>
      </w:r>
      <w:r>
        <w:rPr>
          <w:spacing w:val="-3"/>
        </w:rPr>
        <w:t>c</w:t>
      </w:r>
      <w:r>
        <w:rPr>
          <w:spacing w:val="1"/>
        </w:rPr>
        <w:t>ī</w:t>
      </w:r>
      <w:r>
        <w:rPr>
          <w:spacing w:val="-3"/>
        </w:rPr>
        <w:t>g</w:t>
      </w:r>
      <w:r>
        <w:t>a an</w:t>
      </w:r>
      <w:r>
        <w:rPr>
          <w:spacing w:val="-2"/>
        </w:rPr>
        <w:t>t</w:t>
      </w:r>
      <w:r>
        <w:rPr>
          <w:spacing w:val="1"/>
        </w:rPr>
        <w:t>i</w:t>
      </w:r>
      <w:r>
        <w:t>b</w:t>
      </w:r>
      <w:r>
        <w:rPr>
          <w:spacing w:val="-2"/>
        </w:rPr>
        <w:t>i</w:t>
      </w:r>
      <w:r>
        <w:rPr>
          <w:spacing w:val="-3"/>
        </w:rPr>
        <w:t>o</w:t>
      </w:r>
      <w:r>
        <w:rPr>
          <w:spacing w:val="1"/>
        </w:rPr>
        <w:t>ti</w:t>
      </w:r>
      <w:r>
        <w:rPr>
          <w:spacing w:val="-3"/>
        </w:rPr>
        <w:t>k</w:t>
      </w:r>
      <w:r>
        <w:t xml:space="preserve">u </w:t>
      </w:r>
      <w:r>
        <w:rPr>
          <w:spacing w:val="-2"/>
        </w:rPr>
        <w:t>l</w:t>
      </w:r>
      <w:r>
        <w:rPr>
          <w:spacing w:val="1"/>
        </w:rPr>
        <w:t>i</w:t>
      </w:r>
      <w:r>
        <w:t>e</w:t>
      </w:r>
      <w:r>
        <w:rPr>
          <w:spacing w:val="-2"/>
        </w:rPr>
        <w:t>t</w:t>
      </w:r>
      <w:r>
        <w:t>oša</w:t>
      </w:r>
      <w:r>
        <w:rPr>
          <w:spacing w:val="-3"/>
        </w:rPr>
        <w:t>n</w:t>
      </w:r>
      <w:r>
        <w:t>a neb</w:t>
      </w:r>
      <w:r>
        <w:rPr>
          <w:spacing w:val="-2"/>
        </w:rPr>
        <w:t>i</w:t>
      </w:r>
      <w:r>
        <w:rPr>
          <w:spacing w:val="1"/>
        </w:rPr>
        <w:t>j</w:t>
      </w:r>
      <w:r>
        <w:t xml:space="preserve">a </w:t>
      </w:r>
      <w:r>
        <w:rPr>
          <w:spacing w:val="-3"/>
        </w:rPr>
        <w:t>a</w:t>
      </w:r>
      <w:r>
        <w:rPr>
          <w:spacing w:val="1"/>
        </w:rPr>
        <w:t>t</w:t>
      </w:r>
      <w:r>
        <w:rPr>
          <w:spacing w:val="-2"/>
        </w:rPr>
        <w:t>ļ</w:t>
      </w:r>
      <w:r>
        <w:t>au</w:t>
      </w:r>
      <w:r>
        <w:rPr>
          <w:spacing w:val="-2"/>
        </w:rPr>
        <w:t>t</w:t>
      </w:r>
      <w:r>
        <w:t xml:space="preserve">a. </w:t>
      </w:r>
      <w:r>
        <w:rPr>
          <w:spacing w:val="-1"/>
        </w:rPr>
        <w:t>P</w:t>
      </w:r>
      <w:r>
        <w:rPr>
          <w:spacing w:val="-3"/>
        </w:rPr>
        <w:t>ē</w:t>
      </w:r>
      <w:r>
        <w:t>c 12 </w:t>
      </w:r>
      <w:r>
        <w:rPr>
          <w:spacing w:val="-3"/>
        </w:rPr>
        <w:t>n</w:t>
      </w:r>
      <w:r>
        <w:t>ed</w:t>
      </w:r>
      <w:r>
        <w:rPr>
          <w:spacing w:val="-3"/>
        </w:rPr>
        <w:t>ē</w:t>
      </w:r>
      <w:r>
        <w:rPr>
          <w:spacing w:val="-2"/>
        </w:rPr>
        <w:t>ļ</w:t>
      </w:r>
      <w:r>
        <w:t xml:space="preserve">u </w:t>
      </w:r>
      <w:r>
        <w:rPr>
          <w:spacing w:val="1"/>
        </w:rPr>
        <w:t>t</w:t>
      </w:r>
      <w:r>
        <w:rPr>
          <w:spacing w:val="-3"/>
        </w:rPr>
        <w:t>e</w:t>
      </w:r>
      <w:r>
        <w:t>ra</w:t>
      </w:r>
      <w:r>
        <w:rPr>
          <w:spacing w:val="-3"/>
        </w:rPr>
        <w:t>p</w:t>
      </w:r>
      <w:r>
        <w:rPr>
          <w:spacing w:val="-2"/>
        </w:rPr>
        <w:t>i</w:t>
      </w:r>
      <w:r>
        <w:rPr>
          <w:spacing w:val="3"/>
        </w:rPr>
        <w:t>j</w:t>
      </w:r>
      <w:r>
        <w:rPr>
          <w:spacing w:val="-3"/>
        </w:rPr>
        <w:t>a</w:t>
      </w:r>
      <w:r>
        <w:t>s, p</w:t>
      </w:r>
      <w:r>
        <w:rPr>
          <w:spacing w:val="-3"/>
        </w:rPr>
        <w:t>a</w:t>
      </w:r>
      <w:r>
        <w:t>c</w:t>
      </w:r>
      <w:r>
        <w:rPr>
          <w:spacing w:val="-2"/>
        </w:rPr>
        <w:t>i</w:t>
      </w:r>
      <w:r>
        <w:t>en</w:t>
      </w:r>
      <w:r>
        <w:rPr>
          <w:spacing w:val="-2"/>
        </w:rPr>
        <w:t>t</w:t>
      </w:r>
      <w:r>
        <w:rPr>
          <w:spacing w:val="1"/>
        </w:rPr>
        <w:t>i</w:t>
      </w:r>
      <w:r>
        <w:t xml:space="preserve">, </w:t>
      </w:r>
      <w:r>
        <w:rPr>
          <w:spacing w:val="-3"/>
        </w:rPr>
        <w:t>k</w:t>
      </w:r>
      <w:r>
        <w:t>uri</w:t>
      </w:r>
      <w:r>
        <w:rPr>
          <w:spacing w:val="-2"/>
        </w:rPr>
        <w:t xml:space="preserve"> </w:t>
      </w:r>
      <w:r>
        <w:t>s</w:t>
      </w:r>
      <w:r>
        <w:rPr>
          <w:spacing w:val="-3"/>
        </w:rPr>
        <w:t>a</w:t>
      </w:r>
      <w:r>
        <w:t>ņē</w:t>
      </w:r>
      <w:r>
        <w:rPr>
          <w:spacing w:val="-4"/>
        </w:rPr>
        <w:t>m</w:t>
      </w:r>
      <w:r>
        <w:t xml:space="preserve">a </w:t>
      </w:r>
      <w:r>
        <w:rPr>
          <w:spacing w:val="-3"/>
        </w:rPr>
        <w:t>a</w:t>
      </w:r>
      <w:r>
        <w:rPr>
          <w:spacing w:val="-1"/>
        </w:rPr>
        <w:t>dalimumabu</w:t>
      </w:r>
      <w:r>
        <w:t xml:space="preserve"> A</w:t>
      </w:r>
      <w:r>
        <w:rPr>
          <w:spacing w:val="-1"/>
        </w:rPr>
        <w:t xml:space="preserve"> </w:t>
      </w:r>
      <w:r>
        <w:t>pe</w:t>
      </w:r>
      <w:r>
        <w:rPr>
          <w:spacing w:val="-2"/>
        </w:rPr>
        <w:t>r</w:t>
      </w:r>
      <w:r>
        <w:rPr>
          <w:spacing w:val="1"/>
        </w:rPr>
        <w:t>i</w:t>
      </w:r>
      <w:r>
        <w:t>o</w:t>
      </w:r>
      <w:r>
        <w:rPr>
          <w:spacing w:val="-3"/>
        </w:rPr>
        <w:t>d</w:t>
      </w:r>
      <w:r>
        <w:t xml:space="preserve">ā </w:t>
      </w:r>
      <w:r>
        <w:rPr>
          <w:spacing w:val="-2"/>
        </w:rPr>
        <w:t>t</w:t>
      </w:r>
      <w:r>
        <w:rPr>
          <w:spacing w:val="1"/>
        </w:rPr>
        <w:t>i</w:t>
      </w:r>
      <w:r>
        <w:rPr>
          <w:spacing w:val="-3"/>
        </w:rPr>
        <w:t>k</w:t>
      </w:r>
      <w:r>
        <w:t>a a</w:t>
      </w:r>
      <w:r>
        <w:rPr>
          <w:spacing w:val="1"/>
        </w:rPr>
        <w:t>t</w:t>
      </w:r>
      <w:r>
        <w:rPr>
          <w:spacing w:val="-3"/>
        </w:rPr>
        <w:t>k</w:t>
      </w:r>
      <w:r>
        <w:t>ā</w:t>
      </w:r>
      <w:r>
        <w:rPr>
          <w:spacing w:val="-2"/>
        </w:rPr>
        <w:t>r</w:t>
      </w:r>
      <w:r>
        <w:rPr>
          <w:spacing w:val="1"/>
        </w:rPr>
        <w:t>t</w:t>
      </w:r>
      <w:r>
        <w:t>o</w:t>
      </w:r>
      <w:r>
        <w:rPr>
          <w:spacing w:val="-2"/>
        </w:rPr>
        <w:t>t</w:t>
      </w:r>
      <w:r>
        <w:t>i rando</w:t>
      </w:r>
      <w:r>
        <w:rPr>
          <w:spacing w:val="-4"/>
        </w:rPr>
        <w:t>m</w:t>
      </w:r>
      <w:r>
        <w:rPr>
          <w:spacing w:val="1"/>
        </w:rPr>
        <w:t>i</w:t>
      </w:r>
      <w:r>
        <w:rPr>
          <w:spacing w:val="-3"/>
        </w:rPr>
        <w:t>z</w:t>
      </w:r>
      <w:r>
        <w:t>ē</w:t>
      </w:r>
      <w:r>
        <w:rPr>
          <w:spacing w:val="1"/>
        </w:rPr>
        <w:t>t</w:t>
      </w:r>
      <w:r>
        <w:t>i</w:t>
      </w:r>
      <w:r>
        <w:rPr>
          <w:spacing w:val="1"/>
        </w:rPr>
        <w:t xml:space="preserve"> </w:t>
      </w:r>
      <w:r>
        <w:t>B</w:t>
      </w:r>
      <w:r>
        <w:rPr>
          <w:spacing w:val="-1"/>
        </w:rPr>
        <w:t xml:space="preserve"> </w:t>
      </w:r>
      <w:r>
        <w:rPr>
          <w:spacing w:val="-3"/>
        </w:rPr>
        <w:t>p</w:t>
      </w:r>
      <w:r>
        <w:t>e</w:t>
      </w:r>
      <w:r>
        <w:rPr>
          <w:spacing w:val="-2"/>
        </w:rPr>
        <w:t>r</w:t>
      </w:r>
      <w:r>
        <w:rPr>
          <w:spacing w:val="1"/>
        </w:rPr>
        <w:t>i</w:t>
      </w:r>
      <w:r>
        <w:t xml:space="preserve">odā </w:t>
      </w:r>
      <w:r>
        <w:rPr>
          <w:spacing w:val="-3"/>
        </w:rPr>
        <w:t>v</w:t>
      </w:r>
      <w:r>
        <w:rPr>
          <w:spacing w:val="1"/>
        </w:rPr>
        <w:t>i</w:t>
      </w:r>
      <w:r>
        <w:rPr>
          <w:spacing w:val="-3"/>
        </w:rPr>
        <w:t>en</w:t>
      </w:r>
      <w:r>
        <w:t>ā no 3 </w:t>
      </w:r>
      <w:r>
        <w:rPr>
          <w:spacing w:val="-3"/>
        </w:rPr>
        <w:t>ā</w:t>
      </w:r>
      <w:r>
        <w:t>r</w:t>
      </w:r>
      <w:r>
        <w:rPr>
          <w:spacing w:val="-2"/>
        </w:rPr>
        <w:t>s</w:t>
      </w:r>
      <w:r>
        <w:rPr>
          <w:spacing w:val="1"/>
        </w:rPr>
        <w:t>t</w:t>
      </w:r>
      <w:r>
        <w:t>ē</w:t>
      </w:r>
      <w:r>
        <w:rPr>
          <w:spacing w:val="-2"/>
        </w:rPr>
        <w:t>š</w:t>
      </w:r>
      <w:r>
        <w:t>anas</w:t>
      </w:r>
      <w:r>
        <w:rPr>
          <w:spacing w:val="-2"/>
        </w:rPr>
        <w:t xml:space="preserve"> </w:t>
      </w:r>
      <w:r>
        <w:rPr>
          <w:spacing w:val="-3"/>
        </w:rPr>
        <w:t>g</w:t>
      </w:r>
      <w:r>
        <w:t>rupām</w:t>
      </w:r>
      <w:r>
        <w:rPr>
          <w:spacing w:val="-4"/>
        </w:rPr>
        <w:t xml:space="preserve"> </w:t>
      </w:r>
      <w:r>
        <w:t>(no 12. ne</w:t>
      </w:r>
      <w:r>
        <w:rPr>
          <w:spacing w:val="-3"/>
        </w:rPr>
        <w:t>d</w:t>
      </w:r>
      <w:r>
        <w:t>ē</w:t>
      </w:r>
      <w:r>
        <w:rPr>
          <w:spacing w:val="-2"/>
        </w:rPr>
        <w:t>ļ</w:t>
      </w:r>
      <w:r>
        <w:t xml:space="preserve">as </w:t>
      </w:r>
      <w:r>
        <w:rPr>
          <w:spacing w:val="-2"/>
        </w:rPr>
        <w:t>l</w:t>
      </w:r>
      <w:r>
        <w:rPr>
          <w:spacing w:val="1"/>
        </w:rPr>
        <w:t>ī</w:t>
      </w:r>
      <w:r>
        <w:t>dz</w:t>
      </w:r>
      <w:r>
        <w:rPr>
          <w:spacing w:val="-2"/>
        </w:rPr>
        <w:t xml:space="preserve"> </w:t>
      </w:r>
      <w:r>
        <w:t>35. </w:t>
      </w:r>
      <w:r>
        <w:rPr>
          <w:spacing w:val="-3"/>
        </w:rPr>
        <w:t>n</w:t>
      </w:r>
      <w:r>
        <w:t>ed</w:t>
      </w:r>
      <w:r>
        <w:rPr>
          <w:spacing w:val="-3"/>
        </w:rPr>
        <w:t>ē</w:t>
      </w:r>
      <w:r>
        <w:rPr>
          <w:spacing w:val="-2"/>
        </w:rPr>
        <w:t>ļ</w:t>
      </w:r>
      <w:r>
        <w:t>ai</w:t>
      </w:r>
      <w:r>
        <w:rPr>
          <w:spacing w:val="1"/>
        </w:rPr>
        <w:t xml:space="preserve"> </w:t>
      </w:r>
      <w:r>
        <w:rPr>
          <w:spacing w:val="-3"/>
        </w:rPr>
        <w:t>a</w:t>
      </w:r>
      <w:r>
        <w:rPr>
          <w:spacing w:val="-1"/>
        </w:rPr>
        <w:t>dalimumab</w:t>
      </w:r>
      <w:r>
        <w:t xml:space="preserve">s 40 mg </w:t>
      </w:r>
      <w:r>
        <w:rPr>
          <w:spacing w:val="-3"/>
        </w:rPr>
        <w:t>k</w:t>
      </w:r>
      <w:r>
        <w:t>a</w:t>
      </w:r>
      <w:r>
        <w:rPr>
          <w:spacing w:val="1"/>
        </w:rPr>
        <w:t>t</w:t>
      </w:r>
      <w:r>
        <w:t>ru ne</w:t>
      </w:r>
      <w:r>
        <w:rPr>
          <w:spacing w:val="-3"/>
        </w:rPr>
        <w:t>d</w:t>
      </w:r>
      <w:r>
        <w:t>ē</w:t>
      </w:r>
      <w:r>
        <w:rPr>
          <w:spacing w:val="1"/>
        </w:rPr>
        <w:t>ļ</w:t>
      </w:r>
      <w:r>
        <w:t>u,</w:t>
      </w:r>
      <w:r>
        <w:rPr>
          <w:spacing w:val="-3"/>
        </w:rPr>
        <w:t xml:space="preserve"> a</w:t>
      </w:r>
      <w:r>
        <w:rPr>
          <w:spacing w:val="-1"/>
        </w:rPr>
        <w:t>dalimumab</w:t>
      </w:r>
      <w:r>
        <w:t>s 40 </w:t>
      </w:r>
      <w:r>
        <w:rPr>
          <w:spacing w:val="-4"/>
        </w:rPr>
        <w:t>m</w:t>
      </w:r>
      <w:r>
        <w:t xml:space="preserve">g </w:t>
      </w:r>
      <w:r>
        <w:rPr>
          <w:spacing w:val="-3"/>
        </w:rPr>
        <w:t>k</w:t>
      </w:r>
      <w:r>
        <w:t>a</w:t>
      </w:r>
      <w:r>
        <w:rPr>
          <w:spacing w:val="1"/>
        </w:rPr>
        <w:t>t</w:t>
      </w:r>
      <w:r>
        <w:t xml:space="preserve">ru </w:t>
      </w:r>
      <w:r>
        <w:rPr>
          <w:spacing w:val="-3"/>
        </w:rPr>
        <w:t>o</w:t>
      </w:r>
      <w:r>
        <w:rPr>
          <w:spacing w:val="1"/>
        </w:rPr>
        <w:t>t</w:t>
      </w:r>
      <w:r>
        <w:t>ro</w:t>
      </w:r>
      <w:r>
        <w:rPr>
          <w:spacing w:val="-3"/>
        </w:rPr>
        <w:t xml:space="preserve"> </w:t>
      </w:r>
      <w:r>
        <w:t>ned</w:t>
      </w:r>
      <w:r>
        <w:rPr>
          <w:spacing w:val="-3"/>
        </w:rPr>
        <w:t>ē</w:t>
      </w:r>
      <w:r>
        <w:rPr>
          <w:spacing w:val="1"/>
        </w:rPr>
        <w:t>ļ</w:t>
      </w:r>
      <w:r>
        <w:t xml:space="preserve">u, </w:t>
      </w:r>
      <w:r>
        <w:rPr>
          <w:spacing w:val="-3"/>
        </w:rPr>
        <w:t>v</w:t>
      </w:r>
      <w:r>
        <w:t>ai</w:t>
      </w:r>
      <w:r>
        <w:rPr>
          <w:spacing w:val="1"/>
        </w:rPr>
        <w:t xml:space="preserve"> </w:t>
      </w:r>
      <w:r>
        <w:rPr>
          <w:spacing w:val="-3"/>
        </w:rPr>
        <w:t>p</w:t>
      </w:r>
      <w:r>
        <w:rPr>
          <w:spacing w:val="1"/>
        </w:rPr>
        <w:t>l</w:t>
      </w:r>
      <w:r>
        <w:rPr>
          <w:spacing w:val="-3"/>
        </w:rPr>
        <w:t>a</w:t>
      </w:r>
      <w:r>
        <w:t>cebo</w:t>
      </w:r>
      <w:r>
        <w:rPr>
          <w:spacing w:val="-2"/>
        </w:rPr>
        <w:t>)</w:t>
      </w:r>
      <w:r>
        <w:t xml:space="preserve">. </w:t>
      </w:r>
      <w:r>
        <w:rPr>
          <w:spacing w:val="-1"/>
        </w:rPr>
        <w:t>P</w:t>
      </w:r>
      <w:r>
        <w:t>a</w:t>
      </w:r>
      <w:r>
        <w:rPr>
          <w:spacing w:val="-3"/>
        </w:rPr>
        <w:t>c</w:t>
      </w:r>
      <w:r>
        <w:rPr>
          <w:spacing w:val="1"/>
        </w:rPr>
        <w:t>i</w:t>
      </w:r>
      <w:r>
        <w:t>e</w:t>
      </w:r>
      <w:r>
        <w:rPr>
          <w:spacing w:val="-3"/>
        </w:rPr>
        <w:t>n</w:t>
      </w:r>
      <w:r>
        <w:rPr>
          <w:spacing w:val="1"/>
        </w:rPr>
        <w:t>ti</w:t>
      </w:r>
      <w:r>
        <w:t xml:space="preserve">, </w:t>
      </w:r>
      <w:r>
        <w:rPr>
          <w:spacing w:val="-3"/>
        </w:rPr>
        <w:t>k</w:t>
      </w:r>
      <w:r>
        <w:t>u</w:t>
      </w:r>
      <w:r>
        <w:rPr>
          <w:spacing w:val="-2"/>
        </w:rPr>
        <w:t>r</w:t>
      </w:r>
      <w:r>
        <w:t>i</w:t>
      </w:r>
      <w:r>
        <w:rPr>
          <w:spacing w:val="1"/>
        </w:rPr>
        <w:t xml:space="preserve"> </w:t>
      </w:r>
      <w:r>
        <w:t>A</w:t>
      </w:r>
      <w:r>
        <w:rPr>
          <w:spacing w:val="-1"/>
        </w:rPr>
        <w:t xml:space="preserve"> </w:t>
      </w:r>
      <w:r>
        <w:t>p</w:t>
      </w:r>
      <w:r>
        <w:rPr>
          <w:spacing w:val="-3"/>
        </w:rPr>
        <w:t>e</w:t>
      </w:r>
      <w:r>
        <w:t>r</w:t>
      </w:r>
      <w:r>
        <w:rPr>
          <w:spacing w:val="-2"/>
        </w:rPr>
        <w:t>i</w:t>
      </w:r>
      <w:r>
        <w:t>odā b</w:t>
      </w:r>
      <w:r>
        <w:rPr>
          <w:spacing w:val="-2"/>
        </w:rPr>
        <w:t>i</w:t>
      </w:r>
      <w:r>
        <w:rPr>
          <w:spacing w:val="1"/>
        </w:rPr>
        <w:t>j</w:t>
      </w:r>
      <w:r>
        <w:t>a</w:t>
      </w:r>
      <w:r>
        <w:rPr>
          <w:spacing w:val="-2"/>
        </w:rPr>
        <w:t xml:space="preserve"> </w:t>
      </w:r>
      <w:r>
        <w:t>ran</w:t>
      </w:r>
      <w:r>
        <w:rPr>
          <w:spacing w:val="-3"/>
        </w:rPr>
        <w:t>d</w:t>
      </w:r>
      <w:r>
        <w:t>o</w:t>
      </w:r>
      <w:r>
        <w:rPr>
          <w:spacing w:val="-4"/>
        </w:rPr>
        <w:t>m</w:t>
      </w:r>
      <w:r>
        <w:t>i</w:t>
      </w:r>
      <w:r>
        <w:rPr>
          <w:spacing w:val="-3"/>
        </w:rPr>
        <w:t>z</w:t>
      </w:r>
      <w:r>
        <w:t>ē</w:t>
      </w:r>
      <w:r>
        <w:rPr>
          <w:spacing w:val="1"/>
        </w:rPr>
        <w:t>t</w:t>
      </w:r>
      <w:r>
        <w:t>i, lai saņe</w:t>
      </w:r>
      <w:r>
        <w:rPr>
          <w:spacing w:val="-4"/>
        </w:rPr>
        <w:t>m</w:t>
      </w:r>
      <w:r>
        <w:t>tu</w:t>
      </w:r>
      <w:r>
        <w:rPr>
          <w:spacing w:val="1"/>
        </w:rPr>
        <w:t xml:space="preserve"> </w:t>
      </w:r>
      <w:r>
        <w:t>p</w:t>
      </w:r>
      <w:r>
        <w:rPr>
          <w:spacing w:val="1"/>
        </w:rPr>
        <w:t>l</w:t>
      </w:r>
      <w:r>
        <w:rPr>
          <w:spacing w:val="-3"/>
        </w:rPr>
        <w:t>a</w:t>
      </w:r>
      <w:r>
        <w:t>cebo,</w:t>
      </w:r>
      <w:r>
        <w:rPr>
          <w:spacing w:val="-3"/>
        </w:rPr>
        <w:t xml:space="preserve"> </w:t>
      </w:r>
      <w:r>
        <w:t>B</w:t>
      </w:r>
      <w:r>
        <w:rPr>
          <w:spacing w:val="-1"/>
        </w:rPr>
        <w:t xml:space="preserve"> </w:t>
      </w:r>
      <w:r>
        <w:t>pe</w:t>
      </w:r>
      <w:r>
        <w:rPr>
          <w:spacing w:val="-2"/>
        </w:rPr>
        <w:t>r</w:t>
      </w:r>
      <w:r>
        <w:rPr>
          <w:spacing w:val="1"/>
        </w:rPr>
        <w:t>i</w:t>
      </w:r>
      <w:r>
        <w:t>o</w:t>
      </w:r>
      <w:r>
        <w:rPr>
          <w:spacing w:val="-3"/>
        </w:rPr>
        <w:t>d</w:t>
      </w:r>
      <w:r>
        <w:t>ā</w:t>
      </w:r>
      <w:r>
        <w:rPr>
          <w:spacing w:val="-2"/>
        </w:rPr>
        <w:t xml:space="preserve"> tika</w:t>
      </w:r>
      <w:r>
        <w:t xml:space="preserve"> no</w:t>
      </w:r>
      <w:r>
        <w:rPr>
          <w:spacing w:val="-3"/>
        </w:rPr>
        <w:t>z</w:t>
      </w:r>
      <w:r>
        <w:rPr>
          <w:spacing w:val="1"/>
        </w:rPr>
        <w:t>ī</w:t>
      </w:r>
      <w:r>
        <w:rPr>
          <w:spacing w:val="-4"/>
        </w:rPr>
        <w:t>m</w:t>
      </w:r>
      <w:r>
        <w:t>ē</w:t>
      </w:r>
      <w:r>
        <w:rPr>
          <w:spacing w:val="1"/>
        </w:rPr>
        <w:t>t</w:t>
      </w:r>
      <w:r>
        <w:t>i</w:t>
      </w:r>
      <w:r>
        <w:rPr>
          <w:spacing w:val="1"/>
        </w:rPr>
        <w:t xml:space="preserve"> </w:t>
      </w:r>
      <w:r>
        <w:rPr>
          <w:spacing w:val="-2"/>
        </w:rPr>
        <w:t>s</w:t>
      </w:r>
      <w:r>
        <w:t>aņe</w:t>
      </w:r>
      <w:r>
        <w:rPr>
          <w:spacing w:val="-4"/>
        </w:rPr>
        <w:t>m</w:t>
      </w:r>
      <w:r>
        <w:t>t</w:t>
      </w:r>
      <w:r>
        <w:rPr>
          <w:spacing w:val="1"/>
        </w:rPr>
        <w:t xml:space="preserve"> </w:t>
      </w:r>
      <w:r>
        <w:rPr>
          <w:spacing w:val="-3"/>
        </w:rPr>
        <w:t>a</w:t>
      </w:r>
      <w:r>
        <w:rPr>
          <w:spacing w:val="-1"/>
        </w:rPr>
        <w:t>dalimumabu</w:t>
      </w:r>
      <w:r>
        <w:t xml:space="preserve"> 40 </w:t>
      </w:r>
      <w:r>
        <w:rPr>
          <w:spacing w:val="-4"/>
        </w:rPr>
        <w:t>m</w:t>
      </w:r>
      <w:r>
        <w:t xml:space="preserve">g </w:t>
      </w:r>
      <w:r>
        <w:rPr>
          <w:spacing w:val="-3"/>
        </w:rPr>
        <w:t>k</w:t>
      </w:r>
      <w:r>
        <w:t>a</w:t>
      </w:r>
      <w:r>
        <w:rPr>
          <w:spacing w:val="1"/>
        </w:rPr>
        <w:t>t</w:t>
      </w:r>
      <w:r>
        <w:t>ru n</w:t>
      </w:r>
      <w:r>
        <w:rPr>
          <w:spacing w:val="-3"/>
        </w:rPr>
        <w:t>e</w:t>
      </w:r>
      <w:r>
        <w:t>dē</w:t>
      </w:r>
      <w:r>
        <w:rPr>
          <w:spacing w:val="-2"/>
        </w:rPr>
        <w:t>ļ</w:t>
      </w:r>
      <w:r>
        <w:t>u.</w:t>
      </w:r>
    </w:p>
    <w:p w14:paraId="316D527B" w14:textId="77777777" w:rsidR="00F02279" w:rsidRDefault="00F02279">
      <w:pPr>
        <w:widowControl/>
        <w:kinsoku w:val="0"/>
        <w:overflowPunct w:val="0"/>
        <w:rPr>
          <w:szCs w:val="22"/>
        </w:rPr>
      </w:pPr>
    </w:p>
    <w:p w14:paraId="4A020C61"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 xml:space="preserve">ā </w:t>
      </w:r>
      <w:r>
        <w:rPr>
          <w:spacing w:val="-2"/>
        </w:rPr>
        <w:t>H</w:t>
      </w:r>
      <w:r>
        <w:rPr>
          <w:spacing w:val="2"/>
        </w:rPr>
        <w:t>S</w:t>
      </w:r>
      <w:r>
        <w:rPr>
          <w:spacing w:val="-2"/>
        </w:rPr>
        <w:t>-I</w:t>
      </w:r>
      <w:r>
        <w:t>I</w:t>
      </w:r>
      <w:r>
        <w:rPr>
          <w:spacing w:val="-2"/>
        </w:rPr>
        <w:t xml:space="preserve"> </w:t>
      </w:r>
      <w:r>
        <w:t>(</w:t>
      </w:r>
      <w:r>
        <w:rPr>
          <w:spacing w:val="2"/>
        </w:rPr>
        <w:t>P</w:t>
      </w:r>
      <w:r>
        <w:rPr>
          <w:spacing w:val="-4"/>
        </w:rPr>
        <w:t>I</w:t>
      </w:r>
      <w:r>
        <w:rPr>
          <w:spacing w:val="-1"/>
        </w:rPr>
        <w:t>ONEE</w:t>
      </w:r>
      <w:r>
        <w:t>R</w:t>
      </w:r>
      <w:r>
        <w:rPr>
          <w:spacing w:val="1"/>
        </w:rPr>
        <w:t xml:space="preserve"> </w:t>
      </w:r>
      <w:r>
        <w:rPr>
          <w:spacing w:val="-2"/>
        </w:rPr>
        <w:t>II</w:t>
      </w:r>
      <w:r>
        <w:t>)</w:t>
      </w:r>
      <w:r>
        <w:rPr>
          <w:spacing w:val="1"/>
        </w:rPr>
        <w:t xml:space="preserve"> ti</w:t>
      </w:r>
      <w:r>
        <w:rPr>
          <w:spacing w:val="-3"/>
        </w:rPr>
        <w:t>k</w:t>
      </w:r>
      <w:r>
        <w:t xml:space="preserve">a </w:t>
      </w:r>
      <w:r>
        <w:rPr>
          <w:spacing w:val="-3"/>
        </w:rPr>
        <w:t>v</w:t>
      </w:r>
      <w:r>
        <w:t>ēr</w:t>
      </w:r>
      <w:r>
        <w:rPr>
          <w:spacing w:val="1"/>
        </w:rPr>
        <w:t>t</w:t>
      </w:r>
      <w:r>
        <w:t>ē</w:t>
      </w:r>
      <w:r>
        <w:rPr>
          <w:spacing w:val="-2"/>
        </w:rPr>
        <w:t>t</w:t>
      </w:r>
      <w:r>
        <w:t>i</w:t>
      </w:r>
      <w:r>
        <w:rPr>
          <w:spacing w:val="1"/>
        </w:rPr>
        <w:t xml:space="preserve"> </w:t>
      </w:r>
      <w:r>
        <w:t>3</w:t>
      </w:r>
      <w:r>
        <w:rPr>
          <w:spacing w:val="-3"/>
        </w:rPr>
        <w:t>2</w:t>
      </w:r>
      <w:r>
        <w:t>6 pa</w:t>
      </w:r>
      <w:r>
        <w:rPr>
          <w:spacing w:val="-3"/>
        </w:rPr>
        <w:t>c</w:t>
      </w:r>
      <w:r>
        <w:rPr>
          <w:spacing w:val="1"/>
        </w:rPr>
        <w:t>i</w:t>
      </w:r>
      <w:r>
        <w:t>e</w:t>
      </w:r>
      <w:r>
        <w:rPr>
          <w:spacing w:val="-3"/>
        </w:rPr>
        <w:t>n</w:t>
      </w:r>
      <w:r>
        <w:rPr>
          <w:spacing w:val="1"/>
        </w:rPr>
        <w:t>t</w:t>
      </w:r>
      <w:r>
        <w:t>i</w:t>
      </w:r>
      <w:r>
        <w:rPr>
          <w:spacing w:val="-4"/>
        </w:rPr>
        <w:t xml:space="preserve"> </w:t>
      </w:r>
      <w:r>
        <w:t>d</w:t>
      </w:r>
      <w:r>
        <w:rPr>
          <w:spacing w:val="1"/>
        </w:rPr>
        <w:t>i</w:t>
      </w:r>
      <w:r>
        <w:rPr>
          <w:spacing w:val="-3"/>
        </w:rPr>
        <w:t>v</w:t>
      </w:r>
      <w:r>
        <w:t>os ā</w:t>
      </w:r>
      <w:r>
        <w:rPr>
          <w:spacing w:val="-2"/>
        </w:rPr>
        <w:t>r</w:t>
      </w:r>
      <w:r>
        <w:t>s</w:t>
      </w:r>
      <w:r>
        <w:rPr>
          <w:spacing w:val="1"/>
        </w:rPr>
        <w:t>t</w:t>
      </w:r>
      <w:r>
        <w:rPr>
          <w:spacing w:val="-3"/>
        </w:rPr>
        <w:t>ē</w:t>
      </w:r>
      <w:r>
        <w:t>šan</w:t>
      </w:r>
      <w:r>
        <w:rPr>
          <w:spacing w:val="-3"/>
        </w:rPr>
        <w:t>a</w:t>
      </w:r>
      <w:r>
        <w:t>s p</w:t>
      </w:r>
      <w:r>
        <w:rPr>
          <w:spacing w:val="-3"/>
        </w:rPr>
        <w:t>e</w:t>
      </w:r>
      <w:r>
        <w:t>r</w:t>
      </w:r>
      <w:r>
        <w:rPr>
          <w:spacing w:val="-2"/>
        </w:rPr>
        <w:t>i</w:t>
      </w:r>
      <w:r>
        <w:t>odos.</w:t>
      </w:r>
      <w:r>
        <w:rPr>
          <w:spacing w:val="-3"/>
        </w:rPr>
        <w:t xml:space="preserve"> </w:t>
      </w:r>
      <w:r>
        <w:t>A</w:t>
      </w:r>
      <w:r>
        <w:rPr>
          <w:spacing w:val="-1"/>
        </w:rPr>
        <w:t xml:space="preserve"> </w:t>
      </w:r>
      <w:r>
        <w:t>per</w:t>
      </w:r>
      <w:r>
        <w:rPr>
          <w:spacing w:val="-2"/>
        </w:rPr>
        <w:t>i</w:t>
      </w:r>
      <w:r>
        <w:t xml:space="preserve">odā </w:t>
      </w:r>
      <w:r>
        <w:rPr>
          <w:spacing w:val="-3"/>
        </w:rPr>
        <w:t>p</w:t>
      </w:r>
      <w:r>
        <w:t>ac</w:t>
      </w:r>
      <w:r>
        <w:rPr>
          <w:spacing w:val="-2"/>
        </w:rPr>
        <w:t>i</w:t>
      </w:r>
      <w:r>
        <w:t>en</w:t>
      </w:r>
      <w:r>
        <w:rPr>
          <w:spacing w:val="-2"/>
        </w:rPr>
        <w:t>t</w:t>
      </w:r>
      <w:r>
        <w:t>i saņē</w:t>
      </w:r>
      <w:r>
        <w:rPr>
          <w:spacing w:val="-4"/>
        </w:rPr>
        <w:t>m</w:t>
      </w:r>
      <w:r>
        <w:t>a p</w:t>
      </w:r>
      <w:r>
        <w:rPr>
          <w:spacing w:val="1"/>
        </w:rPr>
        <w:t>l</w:t>
      </w:r>
      <w:r>
        <w:rPr>
          <w:spacing w:val="-3"/>
        </w:rPr>
        <w:t>a</w:t>
      </w:r>
      <w:r>
        <w:t xml:space="preserve">cebo </w:t>
      </w:r>
      <w:r>
        <w:rPr>
          <w:spacing w:val="-3"/>
        </w:rPr>
        <w:t>v</w:t>
      </w:r>
      <w:r>
        <w:t>ai</w:t>
      </w:r>
      <w:r>
        <w:rPr>
          <w:spacing w:val="1"/>
        </w:rPr>
        <w:t xml:space="preserve"> </w:t>
      </w:r>
      <w:r>
        <w:rPr>
          <w:spacing w:val="-3"/>
        </w:rPr>
        <w:t>a</w:t>
      </w:r>
      <w:r>
        <w:rPr>
          <w:spacing w:val="-1"/>
        </w:rPr>
        <w:t>dalimumabu</w:t>
      </w:r>
      <w:r>
        <w:rPr>
          <w:spacing w:val="-2"/>
        </w:rPr>
        <w:t xml:space="preserve"> sākotnējā devā </w:t>
      </w:r>
      <w:r>
        <w:t>160 </w:t>
      </w:r>
      <w:r>
        <w:rPr>
          <w:spacing w:val="-4"/>
        </w:rPr>
        <w:t>m</w:t>
      </w:r>
      <w:r>
        <w:t>g 0. ned</w:t>
      </w:r>
      <w:r>
        <w:rPr>
          <w:spacing w:val="-3"/>
        </w:rPr>
        <w:t>ē</w:t>
      </w:r>
      <w:r>
        <w:rPr>
          <w:spacing w:val="1"/>
        </w:rPr>
        <w:t>ļ</w:t>
      </w:r>
      <w:r>
        <w:t xml:space="preserve">ā, </w:t>
      </w:r>
      <w:r>
        <w:rPr>
          <w:spacing w:val="-3"/>
        </w:rPr>
        <w:t>8</w:t>
      </w:r>
      <w:r>
        <w:t>0 </w:t>
      </w:r>
      <w:r>
        <w:rPr>
          <w:spacing w:val="-4"/>
        </w:rPr>
        <w:t>m</w:t>
      </w:r>
      <w:r>
        <w:t>g</w:t>
      </w:r>
      <w:r>
        <w:rPr>
          <w:spacing w:val="-3"/>
        </w:rPr>
        <w:t xml:space="preserve"> </w:t>
      </w:r>
      <w:r>
        <w:t>2. nedē</w:t>
      </w:r>
      <w:r>
        <w:rPr>
          <w:spacing w:val="1"/>
        </w:rPr>
        <w:t>ļ</w:t>
      </w:r>
      <w:r>
        <w:t>ā,</w:t>
      </w:r>
      <w:r>
        <w:rPr>
          <w:spacing w:val="-3"/>
        </w:rPr>
        <w:t xml:space="preserve"> </w:t>
      </w:r>
      <w:r>
        <w:t>un 40 </w:t>
      </w:r>
      <w:r>
        <w:rPr>
          <w:spacing w:val="-4"/>
        </w:rPr>
        <w:t>m</w:t>
      </w:r>
      <w:r>
        <w:t xml:space="preserve">g </w:t>
      </w:r>
      <w:r>
        <w:rPr>
          <w:spacing w:val="-3"/>
        </w:rPr>
        <w:t>k</w:t>
      </w:r>
      <w:r>
        <w:t>a</w:t>
      </w:r>
      <w:r>
        <w:rPr>
          <w:spacing w:val="1"/>
        </w:rPr>
        <w:t>t</w:t>
      </w:r>
      <w:r>
        <w:t>ru nā</w:t>
      </w:r>
      <w:r>
        <w:rPr>
          <w:spacing w:val="-3"/>
        </w:rPr>
        <w:t>k</w:t>
      </w:r>
      <w:r>
        <w:t>a</w:t>
      </w:r>
      <w:r>
        <w:rPr>
          <w:spacing w:val="-4"/>
        </w:rPr>
        <w:t>m</w:t>
      </w:r>
      <w:r>
        <w:t>o nedē</w:t>
      </w:r>
      <w:r>
        <w:rPr>
          <w:spacing w:val="1"/>
        </w:rPr>
        <w:t>ļ</w:t>
      </w:r>
      <w:r>
        <w:t>ā sā</w:t>
      </w:r>
      <w:r>
        <w:rPr>
          <w:spacing w:val="-3"/>
        </w:rPr>
        <w:t>k</w:t>
      </w:r>
      <w:r>
        <w:t>ot</w:t>
      </w:r>
      <w:r>
        <w:rPr>
          <w:spacing w:val="-2"/>
        </w:rPr>
        <w:t xml:space="preserve"> </w:t>
      </w:r>
      <w:r>
        <w:t>ar</w:t>
      </w:r>
      <w:r>
        <w:rPr>
          <w:spacing w:val="1"/>
        </w:rPr>
        <w:t xml:space="preserve"> </w:t>
      </w:r>
      <w:r>
        <w:t>4. </w:t>
      </w:r>
      <w:r>
        <w:rPr>
          <w:spacing w:val="-3"/>
        </w:rPr>
        <w:t>n</w:t>
      </w:r>
      <w:r>
        <w:t>edē</w:t>
      </w:r>
      <w:r>
        <w:rPr>
          <w:spacing w:val="1"/>
        </w:rPr>
        <w:t>ļ</w:t>
      </w:r>
      <w:r>
        <w:t>u</w:t>
      </w:r>
      <w:r>
        <w:rPr>
          <w:spacing w:val="-3"/>
        </w:rPr>
        <w:t xml:space="preserve"> </w:t>
      </w:r>
      <w:r>
        <w:rPr>
          <w:spacing w:val="-2"/>
        </w:rPr>
        <w:t>l</w:t>
      </w:r>
      <w:r>
        <w:rPr>
          <w:spacing w:val="1"/>
        </w:rPr>
        <w:t>ī</w:t>
      </w:r>
      <w:r>
        <w:t>dz</w:t>
      </w:r>
      <w:r>
        <w:rPr>
          <w:spacing w:val="-2"/>
        </w:rPr>
        <w:t xml:space="preserve"> </w:t>
      </w:r>
      <w:r>
        <w:t>11. ne</w:t>
      </w:r>
      <w:r>
        <w:rPr>
          <w:spacing w:val="-3"/>
        </w:rPr>
        <w:t>d</w:t>
      </w:r>
      <w:r>
        <w:t>ē</w:t>
      </w:r>
      <w:r>
        <w:rPr>
          <w:spacing w:val="1"/>
        </w:rPr>
        <w:t>ļ</w:t>
      </w:r>
      <w:r>
        <w:rPr>
          <w:spacing w:val="-3"/>
        </w:rPr>
        <w:t>a</w:t>
      </w:r>
      <w:r>
        <w:rPr>
          <w:spacing w:val="1"/>
        </w:rPr>
        <w:t>i</w:t>
      </w:r>
      <w:r>
        <w:t xml:space="preserve">. </w:t>
      </w:r>
      <w:r>
        <w:rPr>
          <w:spacing w:val="-1"/>
        </w:rPr>
        <w:t>P</w:t>
      </w:r>
      <w:r>
        <w:rPr>
          <w:spacing w:val="-3"/>
        </w:rPr>
        <w:t>ē</w:t>
      </w:r>
      <w:r>
        <w:rPr>
          <w:spacing w:val="-2"/>
        </w:rPr>
        <w:t>tī</w:t>
      </w:r>
      <w:r>
        <w:rPr>
          <w:spacing w:val="1"/>
        </w:rPr>
        <w:t>j</w:t>
      </w:r>
      <w:r>
        <w:t>u</w:t>
      </w:r>
      <w:r>
        <w:rPr>
          <w:spacing w:val="-4"/>
        </w:rPr>
        <w:t>m</w:t>
      </w:r>
      <w:r>
        <w:t xml:space="preserve">a </w:t>
      </w:r>
      <w:r>
        <w:rPr>
          <w:spacing w:val="1"/>
        </w:rPr>
        <w:t>l</w:t>
      </w:r>
      <w:r>
        <w:t>a</w:t>
      </w:r>
      <w:r>
        <w:rPr>
          <w:spacing w:val="1"/>
        </w:rPr>
        <w:t>i</w:t>
      </w:r>
      <w:r>
        <w:rPr>
          <w:spacing w:val="-3"/>
        </w:rPr>
        <w:t>k</w:t>
      </w:r>
      <w:r>
        <w:t>ā 19,3%</w:t>
      </w:r>
      <w:r>
        <w:rPr>
          <w:spacing w:val="-2"/>
        </w:rPr>
        <w:t xml:space="preserve"> </w:t>
      </w:r>
      <w:r>
        <w:t>p</w:t>
      </w:r>
      <w:r>
        <w:rPr>
          <w:spacing w:val="-3"/>
        </w:rPr>
        <w:t>a</w:t>
      </w:r>
      <w:r>
        <w:t>c</w:t>
      </w:r>
      <w:r>
        <w:rPr>
          <w:spacing w:val="-2"/>
        </w:rPr>
        <w:t>i</w:t>
      </w:r>
      <w:r>
        <w:t>e</w:t>
      </w:r>
      <w:r>
        <w:rPr>
          <w:spacing w:val="-3"/>
        </w:rPr>
        <w:t>n</w:t>
      </w:r>
      <w:r>
        <w:rPr>
          <w:spacing w:val="1"/>
        </w:rPr>
        <w:t>tu</w:t>
      </w:r>
      <w:r>
        <w:rPr>
          <w:spacing w:val="-4"/>
        </w:rPr>
        <w:t xml:space="preserve"> </w:t>
      </w:r>
      <w:r>
        <w:rPr>
          <w:spacing w:val="1"/>
        </w:rPr>
        <w:t>t</w:t>
      </w:r>
      <w:r>
        <w:t>ur</w:t>
      </w:r>
      <w:r>
        <w:rPr>
          <w:spacing w:val="-3"/>
        </w:rPr>
        <w:t>p</w:t>
      </w:r>
      <w:r>
        <w:rPr>
          <w:spacing w:val="1"/>
        </w:rPr>
        <w:t>i</w:t>
      </w:r>
      <w:r>
        <w:t>n</w:t>
      </w:r>
      <w:r>
        <w:rPr>
          <w:spacing w:val="-3"/>
        </w:rPr>
        <w:t>ā</w:t>
      </w:r>
      <w:r>
        <w:rPr>
          <w:spacing w:val="1"/>
        </w:rPr>
        <w:t>j</w:t>
      </w:r>
      <w:r>
        <w:t xml:space="preserve">a </w:t>
      </w:r>
      <w:r>
        <w:rPr>
          <w:spacing w:val="1"/>
        </w:rPr>
        <w:t>i</w:t>
      </w:r>
      <w:r>
        <w:t>e</w:t>
      </w:r>
      <w:r>
        <w:rPr>
          <w:spacing w:val="-3"/>
        </w:rPr>
        <w:t>k</w:t>
      </w:r>
      <w:r>
        <w:t>š</w:t>
      </w:r>
      <w:r>
        <w:rPr>
          <w:spacing w:val="-3"/>
        </w:rPr>
        <w:t>ķ</w:t>
      </w:r>
      <w:r>
        <w:rPr>
          <w:spacing w:val="1"/>
        </w:rPr>
        <w:t>ī</w:t>
      </w:r>
      <w:r>
        <w:rPr>
          <w:spacing w:val="-3"/>
        </w:rPr>
        <w:t>g</w:t>
      </w:r>
      <w:r>
        <w:t>i</w:t>
      </w:r>
      <w:r>
        <w:rPr>
          <w:spacing w:val="1"/>
        </w:rPr>
        <w:t xml:space="preserve"> li</w:t>
      </w:r>
      <w:r>
        <w:rPr>
          <w:spacing w:val="-3"/>
        </w:rPr>
        <w:t>e</w:t>
      </w:r>
      <w:r>
        <w:rPr>
          <w:spacing w:val="1"/>
        </w:rPr>
        <w:t>t</w:t>
      </w:r>
      <w:r>
        <w:rPr>
          <w:spacing w:val="-3"/>
        </w:rPr>
        <w:t>o</w:t>
      </w:r>
      <w:r>
        <w:rPr>
          <w:spacing w:val="1"/>
        </w:rPr>
        <w:t>j</w:t>
      </w:r>
      <w:r>
        <w:t>a</w:t>
      </w:r>
      <w:r>
        <w:rPr>
          <w:spacing w:val="-4"/>
        </w:rPr>
        <w:t>m</w:t>
      </w:r>
      <w:r>
        <w:t>o a</w:t>
      </w:r>
      <w:r>
        <w:rPr>
          <w:spacing w:val="-1"/>
        </w:rPr>
        <w:t>n</w:t>
      </w:r>
      <w:r>
        <w:rPr>
          <w:spacing w:val="1"/>
        </w:rPr>
        <w:t>ti</w:t>
      </w:r>
      <w:r>
        <w:rPr>
          <w:spacing w:val="-3"/>
        </w:rPr>
        <w:t>b</w:t>
      </w:r>
      <w:r>
        <w:rPr>
          <w:spacing w:val="1"/>
        </w:rPr>
        <w:t>i</w:t>
      </w:r>
      <w:r>
        <w:rPr>
          <w:spacing w:val="-3"/>
        </w:rPr>
        <w:t>o</w:t>
      </w:r>
      <w:r>
        <w:rPr>
          <w:spacing w:val="1"/>
        </w:rPr>
        <w:t>t</w:t>
      </w:r>
      <w:r>
        <w:rPr>
          <w:spacing w:val="-2"/>
        </w:rPr>
        <w:t>i</w:t>
      </w:r>
      <w:r>
        <w:rPr>
          <w:spacing w:val="-3"/>
        </w:rPr>
        <w:t>k</w:t>
      </w:r>
      <w:r>
        <w:t xml:space="preserve">u </w:t>
      </w:r>
      <w:r>
        <w:rPr>
          <w:spacing w:val="1"/>
        </w:rPr>
        <w:t>t</w:t>
      </w:r>
      <w:r>
        <w:t>era</w:t>
      </w:r>
      <w:r>
        <w:rPr>
          <w:spacing w:val="-3"/>
        </w:rPr>
        <w:t>p</w:t>
      </w:r>
      <w:r>
        <w:rPr>
          <w:spacing w:val="-2"/>
        </w:rPr>
        <w:t>i</w:t>
      </w:r>
      <w:r>
        <w:rPr>
          <w:spacing w:val="1"/>
        </w:rPr>
        <w:t>j</w:t>
      </w:r>
      <w:r>
        <w:t xml:space="preserve">as </w:t>
      </w:r>
      <w:r>
        <w:rPr>
          <w:spacing w:val="-3"/>
        </w:rPr>
        <w:t>k</w:t>
      </w:r>
      <w:r>
        <w:t xml:space="preserve">ursu. </w:t>
      </w:r>
      <w:r>
        <w:rPr>
          <w:spacing w:val="-3"/>
        </w:rPr>
        <w:t>P</w:t>
      </w:r>
      <w:r>
        <w:t>ēc 12 </w:t>
      </w:r>
      <w:r>
        <w:rPr>
          <w:spacing w:val="-3"/>
        </w:rPr>
        <w:t>n</w:t>
      </w:r>
      <w:r>
        <w:t>edē</w:t>
      </w:r>
      <w:r>
        <w:rPr>
          <w:spacing w:val="1"/>
        </w:rPr>
        <w:t>ļ</w:t>
      </w:r>
      <w:r>
        <w:t>u</w:t>
      </w:r>
      <w:r>
        <w:rPr>
          <w:spacing w:val="-3"/>
        </w:rPr>
        <w:t xml:space="preserve"> </w:t>
      </w:r>
      <w:r>
        <w:rPr>
          <w:spacing w:val="1"/>
        </w:rPr>
        <w:t>t</w:t>
      </w:r>
      <w:r>
        <w:rPr>
          <w:spacing w:val="-3"/>
        </w:rPr>
        <w:t>e</w:t>
      </w:r>
      <w:r>
        <w:t>ra</w:t>
      </w:r>
      <w:r>
        <w:rPr>
          <w:spacing w:val="-3"/>
        </w:rPr>
        <w:t>p</w:t>
      </w:r>
      <w:r>
        <w:rPr>
          <w:spacing w:val="-2"/>
        </w:rPr>
        <w:t>i</w:t>
      </w:r>
      <w:r>
        <w:rPr>
          <w:spacing w:val="1"/>
        </w:rPr>
        <w:t>j</w:t>
      </w:r>
      <w:r>
        <w:t xml:space="preserve">as, </w:t>
      </w:r>
      <w:r>
        <w:rPr>
          <w:spacing w:val="-3"/>
        </w:rPr>
        <w:t>p</w:t>
      </w:r>
      <w:r>
        <w:t>a</w:t>
      </w:r>
      <w:r>
        <w:rPr>
          <w:spacing w:val="-3"/>
        </w:rPr>
        <w:t>c</w:t>
      </w:r>
      <w:r>
        <w:rPr>
          <w:spacing w:val="1"/>
        </w:rPr>
        <w:t>i</w:t>
      </w:r>
      <w:r>
        <w:t>e</w:t>
      </w:r>
      <w:r>
        <w:rPr>
          <w:spacing w:val="-3"/>
        </w:rPr>
        <w:t>n</w:t>
      </w:r>
      <w:r>
        <w:rPr>
          <w:spacing w:val="1"/>
        </w:rPr>
        <w:t>ti</w:t>
      </w:r>
      <w:r>
        <w:t xml:space="preserve">, </w:t>
      </w:r>
      <w:r>
        <w:rPr>
          <w:spacing w:val="-3"/>
        </w:rPr>
        <w:t>ku</w:t>
      </w:r>
      <w:r>
        <w:t>ri</w:t>
      </w:r>
      <w:r>
        <w:rPr>
          <w:spacing w:val="1"/>
        </w:rPr>
        <w:t xml:space="preserve"> </w:t>
      </w:r>
      <w:r>
        <w:rPr>
          <w:spacing w:val="-2"/>
        </w:rPr>
        <w:t>s</w:t>
      </w:r>
      <w:r>
        <w:t>aņē</w:t>
      </w:r>
      <w:r>
        <w:rPr>
          <w:spacing w:val="-4"/>
        </w:rPr>
        <w:t>m</w:t>
      </w:r>
      <w:r>
        <w:t xml:space="preserve">a </w:t>
      </w:r>
      <w:r>
        <w:rPr>
          <w:spacing w:val="-3"/>
        </w:rPr>
        <w:t>a</w:t>
      </w:r>
      <w:r>
        <w:rPr>
          <w:spacing w:val="-1"/>
        </w:rPr>
        <w:t>dalimumabu</w:t>
      </w:r>
      <w:r>
        <w:t xml:space="preserve"> A per</w:t>
      </w:r>
      <w:r>
        <w:rPr>
          <w:spacing w:val="-2"/>
        </w:rPr>
        <w:t>i</w:t>
      </w:r>
      <w:r>
        <w:t>odā</w:t>
      </w:r>
      <w:r>
        <w:rPr>
          <w:spacing w:val="-2"/>
        </w:rPr>
        <w:t xml:space="preserve"> </w:t>
      </w:r>
      <w:r>
        <w:rPr>
          <w:spacing w:val="1"/>
        </w:rPr>
        <w:t>ti</w:t>
      </w:r>
      <w:r>
        <w:rPr>
          <w:spacing w:val="-3"/>
        </w:rPr>
        <w:t>k</w:t>
      </w:r>
      <w:r>
        <w:t xml:space="preserve">a </w:t>
      </w:r>
      <w:r>
        <w:rPr>
          <w:spacing w:val="-3"/>
        </w:rPr>
        <w:t>a</w:t>
      </w:r>
      <w:r>
        <w:rPr>
          <w:spacing w:val="1"/>
        </w:rPr>
        <w:t>t</w:t>
      </w:r>
      <w:r>
        <w:rPr>
          <w:spacing w:val="-3"/>
        </w:rPr>
        <w:t>k</w:t>
      </w:r>
      <w:r>
        <w:t>ār</w:t>
      </w:r>
      <w:r>
        <w:rPr>
          <w:spacing w:val="1"/>
        </w:rPr>
        <w:t>t</w:t>
      </w:r>
      <w:r>
        <w:rPr>
          <w:spacing w:val="-3"/>
        </w:rPr>
        <w:t>o</w:t>
      </w:r>
      <w:r>
        <w:rPr>
          <w:spacing w:val="1"/>
        </w:rPr>
        <w:t>t</w:t>
      </w:r>
      <w:r>
        <w:t>i</w:t>
      </w:r>
      <w:r>
        <w:rPr>
          <w:spacing w:val="-2"/>
        </w:rPr>
        <w:t xml:space="preserve"> </w:t>
      </w:r>
      <w:r>
        <w:t>ra</w:t>
      </w:r>
      <w:r>
        <w:rPr>
          <w:spacing w:val="-3"/>
        </w:rPr>
        <w:t>n</w:t>
      </w:r>
      <w:r>
        <w:t>d</w:t>
      </w:r>
      <w:r>
        <w:rPr>
          <w:spacing w:val="-3"/>
        </w:rPr>
        <w:t>o</w:t>
      </w:r>
      <w:r>
        <w:rPr>
          <w:spacing w:val="-4"/>
        </w:rPr>
        <w:t>m</w:t>
      </w:r>
      <w:r>
        <w:rPr>
          <w:spacing w:val="1"/>
        </w:rPr>
        <w:t>i</w:t>
      </w:r>
      <w:r>
        <w:rPr>
          <w:spacing w:val="-3"/>
        </w:rPr>
        <w:t>z</w:t>
      </w:r>
      <w:r>
        <w:t>ē</w:t>
      </w:r>
      <w:r>
        <w:rPr>
          <w:spacing w:val="1"/>
        </w:rPr>
        <w:t>t</w:t>
      </w:r>
      <w:r>
        <w:t>i</w:t>
      </w:r>
      <w:r>
        <w:rPr>
          <w:spacing w:val="1"/>
        </w:rPr>
        <w:t xml:space="preserve"> </w:t>
      </w:r>
      <w:r>
        <w:t>B</w:t>
      </w:r>
      <w:r>
        <w:rPr>
          <w:spacing w:val="-1"/>
        </w:rPr>
        <w:t xml:space="preserve"> </w:t>
      </w:r>
      <w:r>
        <w:t>per</w:t>
      </w:r>
      <w:r>
        <w:rPr>
          <w:spacing w:val="-2"/>
        </w:rPr>
        <w:t>i</w:t>
      </w:r>
      <w:r>
        <w:t xml:space="preserve">odā </w:t>
      </w:r>
      <w:r>
        <w:rPr>
          <w:spacing w:val="-3"/>
        </w:rPr>
        <w:t>v</w:t>
      </w:r>
      <w:r>
        <w:rPr>
          <w:spacing w:val="1"/>
        </w:rPr>
        <w:t>i</w:t>
      </w:r>
      <w:r>
        <w:t>e</w:t>
      </w:r>
      <w:r>
        <w:rPr>
          <w:spacing w:val="-3"/>
        </w:rPr>
        <w:t>n</w:t>
      </w:r>
      <w:r>
        <w:t>ā no 3 ār</w:t>
      </w:r>
      <w:r>
        <w:rPr>
          <w:spacing w:val="-2"/>
        </w:rPr>
        <w:t>s</w:t>
      </w:r>
      <w:r>
        <w:rPr>
          <w:spacing w:val="1"/>
        </w:rPr>
        <w:t>t</w:t>
      </w:r>
      <w:r>
        <w:t>ē</w:t>
      </w:r>
      <w:r>
        <w:rPr>
          <w:spacing w:val="-2"/>
        </w:rPr>
        <w:t>š</w:t>
      </w:r>
      <w:r>
        <w:t>anas</w:t>
      </w:r>
      <w:r>
        <w:rPr>
          <w:spacing w:val="-2"/>
        </w:rPr>
        <w:t xml:space="preserve"> </w:t>
      </w:r>
      <w:r>
        <w:rPr>
          <w:spacing w:val="-3"/>
        </w:rPr>
        <w:t>g</w:t>
      </w:r>
      <w:r>
        <w:t>rupām</w:t>
      </w:r>
      <w:r>
        <w:rPr>
          <w:spacing w:val="-4"/>
        </w:rPr>
        <w:t xml:space="preserve"> </w:t>
      </w:r>
      <w:r>
        <w:t>(no 12. nedē</w:t>
      </w:r>
      <w:r>
        <w:rPr>
          <w:spacing w:val="-2"/>
        </w:rPr>
        <w:t>ļ</w:t>
      </w:r>
      <w:r>
        <w:t>as</w:t>
      </w:r>
      <w:r>
        <w:rPr>
          <w:spacing w:val="-2"/>
        </w:rPr>
        <w:t xml:space="preserve"> </w:t>
      </w:r>
      <w:r>
        <w:rPr>
          <w:spacing w:val="1"/>
        </w:rPr>
        <w:t>lī</w:t>
      </w:r>
      <w:r>
        <w:t>dz 35. ned</w:t>
      </w:r>
      <w:r>
        <w:rPr>
          <w:spacing w:val="-3"/>
        </w:rPr>
        <w:t>ē</w:t>
      </w:r>
      <w:r>
        <w:rPr>
          <w:spacing w:val="1"/>
        </w:rPr>
        <w:t>ļ</w:t>
      </w:r>
      <w:r>
        <w:rPr>
          <w:spacing w:val="-3"/>
        </w:rPr>
        <w:t>a</w:t>
      </w:r>
      <w:r>
        <w:t>i</w:t>
      </w:r>
      <w:r>
        <w:rPr>
          <w:spacing w:val="1"/>
        </w:rPr>
        <w:t xml:space="preserve"> </w:t>
      </w:r>
      <w:r>
        <w:rPr>
          <w:spacing w:val="-3"/>
        </w:rPr>
        <w:t>a</w:t>
      </w:r>
      <w:r>
        <w:rPr>
          <w:spacing w:val="-1"/>
        </w:rPr>
        <w:t>dalimumab</w:t>
      </w:r>
      <w:r>
        <w:t>s 40 </w:t>
      </w:r>
      <w:r>
        <w:rPr>
          <w:spacing w:val="-4"/>
        </w:rPr>
        <w:t>m</w:t>
      </w:r>
      <w:r>
        <w:t xml:space="preserve">g </w:t>
      </w:r>
      <w:r>
        <w:rPr>
          <w:spacing w:val="-3"/>
        </w:rPr>
        <w:t>k</w:t>
      </w:r>
      <w:r>
        <w:t>a</w:t>
      </w:r>
      <w:r>
        <w:rPr>
          <w:spacing w:val="1"/>
        </w:rPr>
        <w:t>t</w:t>
      </w:r>
      <w:r>
        <w:t>ru ne</w:t>
      </w:r>
      <w:r>
        <w:rPr>
          <w:spacing w:val="-3"/>
        </w:rPr>
        <w:t>d</w:t>
      </w:r>
      <w:r>
        <w:t>ē</w:t>
      </w:r>
      <w:r>
        <w:rPr>
          <w:spacing w:val="1"/>
        </w:rPr>
        <w:t>ļ</w:t>
      </w:r>
      <w:r>
        <w:t>u,</w:t>
      </w:r>
      <w:r>
        <w:rPr>
          <w:spacing w:val="-3"/>
        </w:rPr>
        <w:t xml:space="preserve"> a</w:t>
      </w:r>
      <w:r>
        <w:rPr>
          <w:spacing w:val="-1"/>
        </w:rPr>
        <w:t>dalimumab</w:t>
      </w:r>
      <w:r>
        <w:t>s 40 </w:t>
      </w:r>
      <w:r>
        <w:rPr>
          <w:spacing w:val="-4"/>
        </w:rPr>
        <w:t>m</w:t>
      </w:r>
      <w:r>
        <w:t xml:space="preserve">g </w:t>
      </w:r>
      <w:r>
        <w:rPr>
          <w:spacing w:val="-3"/>
        </w:rPr>
        <w:t>k</w:t>
      </w:r>
      <w:r>
        <w:t>a</w:t>
      </w:r>
      <w:r>
        <w:rPr>
          <w:spacing w:val="1"/>
        </w:rPr>
        <w:t>t</w:t>
      </w:r>
      <w:r>
        <w:t xml:space="preserve">ru </w:t>
      </w:r>
      <w:r>
        <w:rPr>
          <w:spacing w:val="-3"/>
        </w:rPr>
        <w:t>o</w:t>
      </w:r>
      <w:r>
        <w:rPr>
          <w:spacing w:val="1"/>
        </w:rPr>
        <w:t>t</w:t>
      </w:r>
      <w:r>
        <w:t>ro</w:t>
      </w:r>
      <w:r>
        <w:rPr>
          <w:spacing w:val="-3"/>
        </w:rPr>
        <w:t xml:space="preserve"> </w:t>
      </w:r>
      <w:r>
        <w:t>ned</w:t>
      </w:r>
      <w:r>
        <w:rPr>
          <w:spacing w:val="-3"/>
        </w:rPr>
        <w:t>ē</w:t>
      </w:r>
      <w:r>
        <w:rPr>
          <w:spacing w:val="1"/>
        </w:rPr>
        <w:t>ļ</w:t>
      </w:r>
      <w:r>
        <w:t xml:space="preserve">u, </w:t>
      </w:r>
      <w:r>
        <w:rPr>
          <w:spacing w:val="-3"/>
        </w:rPr>
        <w:t>v</w:t>
      </w:r>
      <w:r>
        <w:t>ai</w:t>
      </w:r>
      <w:r>
        <w:rPr>
          <w:spacing w:val="1"/>
        </w:rPr>
        <w:t xml:space="preserve"> </w:t>
      </w:r>
      <w:r>
        <w:rPr>
          <w:spacing w:val="-3"/>
        </w:rPr>
        <w:t>p</w:t>
      </w:r>
      <w:r>
        <w:rPr>
          <w:spacing w:val="1"/>
        </w:rPr>
        <w:t>l</w:t>
      </w:r>
      <w:r>
        <w:rPr>
          <w:spacing w:val="-2"/>
        </w:rPr>
        <w:t>a</w:t>
      </w:r>
      <w:r>
        <w:t>cebo</w:t>
      </w:r>
      <w:r>
        <w:rPr>
          <w:spacing w:val="-2"/>
        </w:rPr>
        <w:t>)</w:t>
      </w:r>
      <w:r>
        <w:t xml:space="preserve">. </w:t>
      </w:r>
      <w:r>
        <w:rPr>
          <w:spacing w:val="-1"/>
        </w:rPr>
        <w:t>P</w:t>
      </w:r>
      <w:r>
        <w:t>a</w:t>
      </w:r>
      <w:r>
        <w:rPr>
          <w:spacing w:val="-3"/>
        </w:rPr>
        <w:t>c</w:t>
      </w:r>
      <w:r>
        <w:rPr>
          <w:spacing w:val="1"/>
        </w:rPr>
        <w:t>i</w:t>
      </w:r>
      <w:r>
        <w:t>e</w:t>
      </w:r>
      <w:r>
        <w:rPr>
          <w:spacing w:val="-3"/>
        </w:rPr>
        <w:t>n</w:t>
      </w:r>
      <w:r>
        <w:rPr>
          <w:spacing w:val="1"/>
        </w:rPr>
        <w:t>ti</w:t>
      </w:r>
      <w:r>
        <w:t xml:space="preserve">, </w:t>
      </w:r>
      <w:r>
        <w:rPr>
          <w:spacing w:val="-3"/>
        </w:rPr>
        <w:t>k</w:t>
      </w:r>
      <w:r>
        <w:t>u</w:t>
      </w:r>
      <w:r>
        <w:rPr>
          <w:spacing w:val="-2"/>
        </w:rPr>
        <w:t>r</w:t>
      </w:r>
      <w:r>
        <w:t>i A</w:t>
      </w:r>
      <w:r>
        <w:rPr>
          <w:spacing w:val="-1"/>
        </w:rPr>
        <w:t xml:space="preserve"> </w:t>
      </w:r>
      <w:r>
        <w:t>per</w:t>
      </w:r>
      <w:r>
        <w:rPr>
          <w:spacing w:val="-2"/>
        </w:rPr>
        <w:t>i</w:t>
      </w:r>
      <w:r>
        <w:t xml:space="preserve">odā </w:t>
      </w:r>
      <w:r>
        <w:rPr>
          <w:spacing w:val="-3"/>
        </w:rPr>
        <w:t>b</w:t>
      </w:r>
      <w:r>
        <w:rPr>
          <w:spacing w:val="-2"/>
        </w:rPr>
        <w:t>i</w:t>
      </w:r>
      <w:r>
        <w:rPr>
          <w:spacing w:val="1"/>
        </w:rPr>
        <w:t>j</w:t>
      </w:r>
      <w:r>
        <w:t>a r</w:t>
      </w:r>
      <w:r>
        <w:rPr>
          <w:spacing w:val="-3"/>
        </w:rPr>
        <w:t>a</w:t>
      </w:r>
      <w:r>
        <w:t>ndo</w:t>
      </w:r>
      <w:r>
        <w:rPr>
          <w:spacing w:val="-4"/>
        </w:rPr>
        <w:t>m</w:t>
      </w:r>
      <w:r>
        <w:t>i</w:t>
      </w:r>
      <w:r>
        <w:rPr>
          <w:spacing w:val="-3"/>
        </w:rPr>
        <w:t>z</w:t>
      </w:r>
      <w:r>
        <w:t>ē</w:t>
      </w:r>
      <w:r>
        <w:rPr>
          <w:spacing w:val="1"/>
        </w:rPr>
        <w:t>t</w:t>
      </w:r>
      <w:r>
        <w:t>i, lai</w:t>
      </w:r>
      <w:r>
        <w:rPr>
          <w:spacing w:val="-2"/>
        </w:rPr>
        <w:t xml:space="preserve"> </w:t>
      </w:r>
      <w:r>
        <w:t>saņe</w:t>
      </w:r>
      <w:r>
        <w:rPr>
          <w:spacing w:val="-4"/>
        </w:rPr>
        <w:t>m</w:t>
      </w:r>
      <w:r>
        <w:t>tu</w:t>
      </w:r>
      <w:r>
        <w:rPr>
          <w:spacing w:val="1"/>
        </w:rPr>
        <w:t xml:space="preserve"> </w:t>
      </w:r>
      <w:r>
        <w:t>p</w:t>
      </w:r>
      <w:r>
        <w:rPr>
          <w:spacing w:val="1"/>
        </w:rPr>
        <w:t>l</w:t>
      </w:r>
      <w:r>
        <w:rPr>
          <w:spacing w:val="-3"/>
        </w:rPr>
        <w:t>a</w:t>
      </w:r>
      <w:r>
        <w:t>cebo,</w:t>
      </w:r>
      <w:r>
        <w:rPr>
          <w:spacing w:val="-3"/>
        </w:rPr>
        <w:t xml:space="preserve"> </w:t>
      </w:r>
      <w:r>
        <w:t>tika no</w:t>
      </w:r>
      <w:r>
        <w:rPr>
          <w:spacing w:val="-3"/>
        </w:rPr>
        <w:t>z</w:t>
      </w:r>
      <w:r>
        <w:rPr>
          <w:spacing w:val="1"/>
        </w:rPr>
        <w:t>ī</w:t>
      </w:r>
      <w:r>
        <w:rPr>
          <w:spacing w:val="-4"/>
        </w:rPr>
        <w:t>m</w:t>
      </w:r>
      <w:r>
        <w:t>ē</w:t>
      </w:r>
      <w:r>
        <w:rPr>
          <w:spacing w:val="1"/>
        </w:rPr>
        <w:t>t</w:t>
      </w:r>
      <w:r>
        <w:t>i</w:t>
      </w:r>
      <w:r>
        <w:rPr>
          <w:spacing w:val="-2"/>
        </w:rPr>
        <w:t xml:space="preserve"> </w:t>
      </w:r>
      <w:r>
        <w:t>sa</w:t>
      </w:r>
      <w:r>
        <w:rPr>
          <w:spacing w:val="-3"/>
        </w:rPr>
        <w:t>ņ</w:t>
      </w:r>
      <w:r>
        <w:t>e</w:t>
      </w:r>
      <w:r>
        <w:rPr>
          <w:spacing w:val="-4"/>
        </w:rPr>
        <w:t>m</w:t>
      </w:r>
      <w:r>
        <w:t>t</w:t>
      </w:r>
      <w:r>
        <w:rPr>
          <w:spacing w:val="1"/>
        </w:rPr>
        <w:t xml:space="preserve"> </w:t>
      </w:r>
      <w:r>
        <w:t>p</w:t>
      </w:r>
      <w:r>
        <w:rPr>
          <w:spacing w:val="1"/>
        </w:rPr>
        <w:t>l</w:t>
      </w:r>
      <w:r>
        <w:t>ac</w:t>
      </w:r>
      <w:r>
        <w:rPr>
          <w:spacing w:val="-3"/>
        </w:rPr>
        <w:t>e</w:t>
      </w:r>
      <w:r>
        <w:t>bo B</w:t>
      </w:r>
      <w:r>
        <w:rPr>
          <w:spacing w:val="-1"/>
        </w:rPr>
        <w:t xml:space="preserve"> </w:t>
      </w:r>
      <w:r>
        <w:t>p</w:t>
      </w:r>
      <w:r>
        <w:rPr>
          <w:spacing w:val="-3"/>
        </w:rPr>
        <w:t>e</w:t>
      </w:r>
      <w:r>
        <w:t>r</w:t>
      </w:r>
      <w:r>
        <w:rPr>
          <w:spacing w:val="1"/>
        </w:rPr>
        <w:t>i</w:t>
      </w:r>
      <w:r>
        <w:rPr>
          <w:spacing w:val="-3"/>
        </w:rPr>
        <w:t>od</w:t>
      </w:r>
      <w:r>
        <w:t>ā.</w:t>
      </w:r>
    </w:p>
    <w:p w14:paraId="4BA1BAF5" w14:textId="77777777" w:rsidR="00F02279" w:rsidRDefault="00F02279">
      <w:pPr>
        <w:widowControl/>
        <w:kinsoku w:val="0"/>
        <w:overflowPunct w:val="0"/>
        <w:rPr>
          <w:szCs w:val="22"/>
        </w:rPr>
      </w:pPr>
    </w:p>
    <w:p w14:paraId="168E1B0E"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 xml:space="preserve">, </w:t>
      </w:r>
      <w:r>
        <w:rPr>
          <w:spacing w:val="-3"/>
        </w:rPr>
        <w:t>k</w:t>
      </w:r>
      <w:r>
        <w:t>uri</w:t>
      </w:r>
      <w:r>
        <w:rPr>
          <w:spacing w:val="1"/>
        </w:rPr>
        <w:t xml:space="preserve"> </w:t>
      </w:r>
      <w:r>
        <w:rPr>
          <w:spacing w:val="-3"/>
        </w:rPr>
        <w:t>p</w:t>
      </w:r>
      <w:r>
        <w:rPr>
          <w:spacing w:val="1"/>
        </w:rPr>
        <w:t>i</w:t>
      </w:r>
      <w:r>
        <w:t>e</w:t>
      </w:r>
      <w:r>
        <w:rPr>
          <w:spacing w:val="-3"/>
        </w:rPr>
        <w:t>d</w:t>
      </w:r>
      <w:r>
        <w:t>a</w:t>
      </w:r>
      <w:r>
        <w:rPr>
          <w:spacing w:val="-2"/>
        </w:rPr>
        <w:t>lī</w:t>
      </w:r>
      <w:r>
        <w:rPr>
          <w:spacing w:val="1"/>
        </w:rPr>
        <w:t>j</w:t>
      </w:r>
      <w:r>
        <w:t xml:space="preserve">ās </w:t>
      </w:r>
      <w:r>
        <w:rPr>
          <w:spacing w:val="-1"/>
        </w:rPr>
        <w:t>H</w:t>
      </w:r>
      <w:r>
        <w:rPr>
          <w:spacing w:val="-3"/>
        </w:rPr>
        <w:t>S</w:t>
      </w:r>
      <w:r>
        <w:rPr>
          <w:spacing w:val="-2"/>
        </w:rPr>
        <w:t>-</w:t>
      </w:r>
      <w:r>
        <w:t>I</w:t>
      </w:r>
      <w:r>
        <w:rPr>
          <w:spacing w:val="-2"/>
        </w:rPr>
        <w:t xml:space="preserve"> </w:t>
      </w:r>
      <w:r>
        <w:t xml:space="preserve">un </w:t>
      </w:r>
      <w:r>
        <w:rPr>
          <w:spacing w:val="-1"/>
        </w:rPr>
        <w:t>H</w:t>
      </w:r>
      <w:r>
        <w:rPr>
          <w:spacing w:val="2"/>
        </w:rPr>
        <w:t>S</w:t>
      </w:r>
      <w:r>
        <w:rPr>
          <w:spacing w:val="-2"/>
        </w:rPr>
        <w:t>-I</w:t>
      </w:r>
      <w:r>
        <w:t>I</w:t>
      </w:r>
      <w:r>
        <w:rPr>
          <w:spacing w:val="-2"/>
        </w:rPr>
        <w:t xml:space="preserve"> </w:t>
      </w:r>
      <w:r>
        <w:t>pē</w:t>
      </w:r>
      <w:r>
        <w:rPr>
          <w:spacing w:val="1"/>
        </w:rPr>
        <w:t>t</w:t>
      </w:r>
      <w:r>
        <w:rPr>
          <w:spacing w:val="-2"/>
        </w:rPr>
        <w:t>ī</w:t>
      </w:r>
      <w:r>
        <w:rPr>
          <w:spacing w:val="3"/>
        </w:rPr>
        <w:t>j</w:t>
      </w:r>
      <w:r>
        <w:t>u</w:t>
      </w:r>
      <w:r>
        <w:rPr>
          <w:spacing w:val="-4"/>
        </w:rPr>
        <w:t>m</w:t>
      </w:r>
      <w:r>
        <w:t>os b</w:t>
      </w:r>
      <w:r>
        <w:rPr>
          <w:spacing w:val="-2"/>
        </w:rPr>
        <w:t>i</w:t>
      </w:r>
      <w:r>
        <w:rPr>
          <w:spacing w:val="1"/>
        </w:rPr>
        <w:t>j</w:t>
      </w:r>
      <w:r>
        <w:t>a piemēroti iekļaušanai a</w:t>
      </w:r>
      <w:r>
        <w:rPr>
          <w:spacing w:val="1"/>
        </w:rPr>
        <w:t>t</w:t>
      </w:r>
      <w:r>
        <w:rPr>
          <w:spacing w:val="-3"/>
        </w:rPr>
        <w:t>k</w:t>
      </w:r>
      <w:r>
        <w:rPr>
          <w:spacing w:val="1"/>
        </w:rPr>
        <w:t>l</w:t>
      </w:r>
      <w:r>
        <w:rPr>
          <w:spacing w:val="-3"/>
        </w:rPr>
        <w:t>ā</w:t>
      </w:r>
      <w:r>
        <w:rPr>
          <w:spacing w:val="1"/>
        </w:rPr>
        <w:t>t</w:t>
      </w:r>
      <w:r>
        <w:t>ā p</w:t>
      </w:r>
      <w:r>
        <w:rPr>
          <w:spacing w:val="-3"/>
        </w:rPr>
        <w:t>ē</w:t>
      </w:r>
      <w:r>
        <w:rPr>
          <w:spacing w:val="-2"/>
        </w:rPr>
        <w:t>tī</w:t>
      </w:r>
      <w:r>
        <w:rPr>
          <w:spacing w:val="1"/>
        </w:rPr>
        <w:t>j</w:t>
      </w:r>
      <w:r>
        <w:t>u</w:t>
      </w:r>
      <w:r>
        <w:rPr>
          <w:spacing w:val="-4"/>
        </w:rPr>
        <w:t>m</w:t>
      </w:r>
      <w:r>
        <w:t xml:space="preserve">a </w:t>
      </w:r>
      <w:r>
        <w:rPr>
          <w:spacing w:val="-1"/>
        </w:rPr>
        <w:t>p</w:t>
      </w:r>
      <w:r>
        <w:t>a</w:t>
      </w:r>
      <w:r>
        <w:rPr>
          <w:spacing w:val="-3"/>
        </w:rPr>
        <w:t>g</w:t>
      </w:r>
      <w:r>
        <w:t>ar</w:t>
      </w:r>
      <w:r>
        <w:rPr>
          <w:spacing w:val="1"/>
        </w:rPr>
        <w:t>i</w:t>
      </w:r>
      <w:r>
        <w:t>n</w:t>
      </w:r>
      <w:r>
        <w:rPr>
          <w:spacing w:val="-3"/>
        </w:rPr>
        <w:t>ā</w:t>
      </w:r>
      <w:r>
        <w:rPr>
          <w:spacing w:val="1"/>
        </w:rPr>
        <w:t>j</w:t>
      </w:r>
      <w:r>
        <w:t>u</w:t>
      </w:r>
      <w:r>
        <w:rPr>
          <w:spacing w:val="-4"/>
        </w:rPr>
        <w:t>m</w:t>
      </w:r>
      <w:r>
        <w:t xml:space="preserve">ā, </w:t>
      </w:r>
      <w:r>
        <w:rPr>
          <w:spacing w:val="-3"/>
        </w:rPr>
        <w:t>k</w:t>
      </w:r>
      <w:r>
        <w:t xml:space="preserve">urā </w:t>
      </w:r>
      <w:r>
        <w:rPr>
          <w:spacing w:val="-3"/>
        </w:rPr>
        <w:t>a</w:t>
      </w:r>
      <w:r>
        <w:rPr>
          <w:spacing w:val="-1"/>
        </w:rPr>
        <w:t>dalimumab</w:t>
      </w:r>
      <w:r>
        <w:t>s 40 </w:t>
      </w:r>
      <w:r>
        <w:rPr>
          <w:spacing w:val="-4"/>
        </w:rPr>
        <w:t>m</w:t>
      </w:r>
      <w:r>
        <w:t>g</w:t>
      </w:r>
      <w:r>
        <w:rPr>
          <w:spacing w:val="-3"/>
        </w:rPr>
        <w:t xml:space="preserve"> </w:t>
      </w:r>
      <w:r>
        <w:rPr>
          <w:spacing w:val="1"/>
        </w:rPr>
        <w:t>ti</w:t>
      </w:r>
      <w:r>
        <w:rPr>
          <w:spacing w:val="-3"/>
        </w:rPr>
        <w:t>k</w:t>
      </w:r>
      <w:r>
        <w:t xml:space="preserve">a </w:t>
      </w:r>
      <w:r>
        <w:rPr>
          <w:spacing w:val="1"/>
        </w:rPr>
        <w:t>li</w:t>
      </w:r>
      <w:r>
        <w:t>e</w:t>
      </w:r>
      <w:r>
        <w:rPr>
          <w:spacing w:val="-2"/>
        </w:rPr>
        <w:t>t</w:t>
      </w:r>
      <w:r>
        <w:t>o</w:t>
      </w:r>
      <w:r>
        <w:rPr>
          <w:spacing w:val="1"/>
        </w:rPr>
        <w:t>ts</w:t>
      </w:r>
      <w:r>
        <w:t xml:space="preserve"> </w:t>
      </w:r>
      <w:r>
        <w:rPr>
          <w:spacing w:val="-3"/>
        </w:rPr>
        <w:t>k</w:t>
      </w:r>
      <w:r>
        <w:t>a</w:t>
      </w:r>
      <w:r>
        <w:rPr>
          <w:spacing w:val="-2"/>
        </w:rPr>
        <w:t>t</w:t>
      </w:r>
      <w:r>
        <w:t>ru ne</w:t>
      </w:r>
      <w:r>
        <w:rPr>
          <w:spacing w:val="-3"/>
        </w:rPr>
        <w:t>d</w:t>
      </w:r>
      <w:r>
        <w:t>ē</w:t>
      </w:r>
      <w:r>
        <w:rPr>
          <w:spacing w:val="1"/>
        </w:rPr>
        <w:t>ļ</w:t>
      </w:r>
      <w:r>
        <w:rPr>
          <w:spacing w:val="-3"/>
        </w:rPr>
        <w:t>u</w:t>
      </w:r>
      <w:r>
        <w:t xml:space="preserve">. Visā adalimumabu saņēmušajā populācijā vidējais tā lietošanas ilgums bija 762 dienas. </w:t>
      </w:r>
      <w:r>
        <w:rPr>
          <w:spacing w:val="-1"/>
        </w:rPr>
        <w:t>V</w:t>
      </w:r>
      <w:r>
        <w:rPr>
          <w:spacing w:val="1"/>
        </w:rPr>
        <w:t>i</w:t>
      </w:r>
      <w:r>
        <w:rPr>
          <w:spacing w:val="-2"/>
        </w:rPr>
        <w:t xml:space="preserve">sos trijos </w:t>
      </w:r>
      <w:r>
        <w:t>p</w:t>
      </w:r>
      <w:r>
        <w:rPr>
          <w:spacing w:val="-3"/>
        </w:rPr>
        <w:t>ē</w:t>
      </w:r>
      <w:r>
        <w:rPr>
          <w:spacing w:val="1"/>
        </w:rPr>
        <w:t>t</w:t>
      </w:r>
      <w:r>
        <w:rPr>
          <w:spacing w:val="-2"/>
        </w:rPr>
        <w:t>ī</w:t>
      </w:r>
      <w:r>
        <w:rPr>
          <w:spacing w:val="1"/>
        </w:rPr>
        <w:t>j</w:t>
      </w:r>
      <w:r>
        <w:t>u</w:t>
      </w:r>
      <w:r>
        <w:rPr>
          <w:spacing w:val="-4"/>
        </w:rPr>
        <w:t>m</w:t>
      </w:r>
      <w:r>
        <w:rPr>
          <w:spacing w:val="-2"/>
        </w:rPr>
        <w:t>os</w:t>
      </w:r>
      <w:r>
        <w:rPr>
          <w:spacing w:val="-4"/>
        </w:rPr>
        <w:t xml:space="preserve"> </w:t>
      </w:r>
      <w:r>
        <w:t>pac</w:t>
      </w:r>
      <w:r>
        <w:rPr>
          <w:spacing w:val="1"/>
        </w:rPr>
        <w:t>i</w:t>
      </w:r>
      <w:r>
        <w:t>e</w:t>
      </w:r>
      <w:r>
        <w:rPr>
          <w:spacing w:val="-3"/>
        </w:rPr>
        <w:t>n</w:t>
      </w:r>
      <w:r>
        <w:rPr>
          <w:spacing w:val="1"/>
        </w:rPr>
        <w:t>t</w:t>
      </w:r>
      <w:r>
        <w:t>i</w:t>
      </w:r>
      <w:r>
        <w:rPr>
          <w:spacing w:val="1"/>
        </w:rPr>
        <w:t xml:space="preserve"> katru dienu izmantoja lokālu antiseptisku līdzekli apstrādei</w:t>
      </w:r>
      <w:r>
        <w:t>.</w:t>
      </w:r>
    </w:p>
    <w:p w14:paraId="64B09797" w14:textId="77777777" w:rsidR="00F02279" w:rsidRDefault="00F02279">
      <w:pPr>
        <w:widowControl/>
        <w:kinsoku w:val="0"/>
        <w:overflowPunct w:val="0"/>
        <w:rPr>
          <w:i/>
          <w:iCs/>
          <w:spacing w:val="-1"/>
          <w:szCs w:val="22"/>
        </w:rPr>
      </w:pPr>
    </w:p>
    <w:p w14:paraId="65B45BD6" w14:textId="77777777" w:rsidR="00F02279" w:rsidRDefault="001B5169">
      <w:pPr>
        <w:keepNext/>
        <w:widowControl/>
        <w:kinsoku w:val="0"/>
        <w:overflowPunct w:val="0"/>
        <w:rPr>
          <w:szCs w:val="22"/>
          <w:u w:val="single"/>
        </w:rPr>
      </w:pPr>
      <w:r>
        <w:rPr>
          <w:i/>
          <w:iCs/>
          <w:spacing w:val="-1"/>
          <w:szCs w:val="22"/>
          <w:u w:val="single"/>
        </w:rPr>
        <w:t>K</w:t>
      </w:r>
      <w:r>
        <w:rPr>
          <w:i/>
          <w:iCs/>
          <w:spacing w:val="1"/>
          <w:szCs w:val="22"/>
          <w:u w:val="single"/>
        </w:rPr>
        <w:t>lī</w:t>
      </w:r>
      <w:r>
        <w:rPr>
          <w:i/>
          <w:iCs/>
          <w:spacing w:val="-3"/>
          <w:szCs w:val="22"/>
          <w:u w:val="single"/>
        </w:rPr>
        <w:t>n</w:t>
      </w:r>
      <w:r>
        <w:rPr>
          <w:i/>
          <w:iCs/>
          <w:spacing w:val="1"/>
          <w:szCs w:val="22"/>
          <w:u w:val="single"/>
        </w:rPr>
        <w:t>i</w:t>
      </w:r>
      <w:r>
        <w:rPr>
          <w:i/>
          <w:iCs/>
          <w:szCs w:val="22"/>
          <w:u w:val="single"/>
        </w:rPr>
        <w:t>skā</w:t>
      </w:r>
      <w:r>
        <w:rPr>
          <w:i/>
          <w:iCs/>
          <w:spacing w:val="-3"/>
          <w:szCs w:val="22"/>
          <w:u w:val="single"/>
        </w:rPr>
        <w:t xml:space="preserve"> </w:t>
      </w:r>
      <w:r>
        <w:rPr>
          <w:i/>
          <w:iCs/>
          <w:spacing w:val="-1"/>
          <w:szCs w:val="22"/>
          <w:u w:val="single"/>
        </w:rPr>
        <w:t>a</w:t>
      </w:r>
      <w:r>
        <w:rPr>
          <w:i/>
          <w:iCs/>
          <w:spacing w:val="1"/>
          <w:szCs w:val="22"/>
          <w:u w:val="single"/>
        </w:rPr>
        <w:t>t</w:t>
      </w:r>
      <w:r>
        <w:rPr>
          <w:i/>
          <w:iCs/>
          <w:spacing w:val="-3"/>
          <w:szCs w:val="22"/>
          <w:u w:val="single"/>
        </w:rPr>
        <w:t>b</w:t>
      </w:r>
      <w:r>
        <w:rPr>
          <w:i/>
          <w:iCs/>
          <w:spacing w:val="1"/>
          <w:szCs w:val="22"/>
          <w:u w:val="single"/>
        </w:rPr>
        <w:t>i</w:t>
      </w:r>
      <w:r>
        <w:rPr>
          <w:i/>
          <w:iCs/>
          <w:spacing w:val="-2"/>
          <w:szCs w:val="22"/>
          <w:u w:val="single"/>
        </w:rPr>
        <w:t>l</w:t>
      </w:r>
      <w:r>
        <w:rPr>
          <w:i/>
          <w:iCs/>
          <w:szCs w:val="22"/>
          <w:u w:val="single"/>
        </w:rPr>
        <w:t>des reakcija</w:t>
      </w:r>
    </w:p>
    <w:p w14:paraId="533414BB" w14:textId="77777777" w:rsidR="00F02279" w:rsidRDefault="00F02279">
      <w:pPr>
        <w:keepNext/>
        <w:widowControl/>
        <w:kinsoku w:val="0"/>
        <w:overflowPunct w:val="0"/>
        <w:rPr>
          <w:szCs w:val="22"/>
        </w:rPr>
      </w:pPr>
    </w:p>
    <w:p w14:paraId="100C2AAB" w14:textId="77777777" w:rsidR="00F02279" w:rsidRDefault="001B5169">
      <w:pPr>
        <w:pStyle w:val="BodyText"/>
        <w:widowControl/>
        <w:kinsoku w:val="0"/>
        <w:overflowPunct w:val="0"/>
        <w:ind w:left="0"/>
      </w:pPr>
      <w:r>
        <w:rPr>
          <w:spacing w:val="-4"/>
        </w:rPr>
        <w:t>I</w:t>
      </w:r>
      <w:r>
        <w:rPr>
          <w:spacing w:val="2"/>
        </w:rPr>
        <w:t>e</w:t>
      </w:r>
      <w:r>
        <w:rPr>
          <w:spacing w:val="-3"/>
        </w:rPr>
        <w:t>k</w:t>
      </w:r>
      <w:r>
        <w:t>a</w:t>
      </w:r>
      <w:r>
        <w:rPr>
          <w:spacing w:val="1"/>
        </w:rPr>
        <w:t>i</w:t>
      </w:r>
      <w:r>
        <w:t>su</w:t>
      </w:r>
      <w:r>
        <w:rPr>
          <w:spacing w:val="-4"/>
        </w:rPr>
        <w:t>m</w:t>
      </w:r>
      <w:r>
        <w:t>a bo</w:t>
      </w:r>
      <w:r>
        <w:rPr>
          <w:spacing w:val="1"/>
        </w:rPr>
        <w:t>j</w:t>
      </w:r>
      <w:r>
        <w:rPr>
          <w:spacing w:val="-3"/>
        </w:rPr>
        <w:t>ā</w:t>
      </w:r>
      <w:r>
        <w:rPr>
          <w:spacing w:val="3"/>
        </w:rPr>
        <w:t>j</w:t>
      </w:r>
      <w:r>
        <w:t>u</w:t>
      </w:r>
      <w:r>
        <w:rPr>
          <w:spacing w:val="-4"/>
        </w:rPr>
        <w:t>m</w:t>
      </w:r>
      <w:r>
        <w:t>u sa</w:t>
      </w:r>
      <w:r>
        <w:rPr>
          <w:spacing w:val="-4"/>
        </w:rPr>
        <w:t>m</w:t>
      </w:r>
      <w:r>
        <w:t>a</w:t>
      </w:r>
      <w:r>
        <w:rPr>
          <w:spacing w:val="-3"/>
        </w:rPr>
        <w:t>z</w:t>
      </w:r>
      <w:r>
        <w:rPr>
          <w:spacing w:val="1"/>
        </w:rPr>
        <w:t>i</w:t>
      </w:r>
      <w:r>
        <w:t>nāša</w:t>
      </w:r>
      <w:r>
        <w:rPr>
          <w:spacing w:val="-3"/>
        </w:rPr>
        <w:t>nā</w:t>
      </w:r>
      <w:r>
        <w:t>s un</w:t>
      </w:r>
      <w:r>
        <w:rPr>
          <w:spacing w:val="-3"/>
        </w:rPr>
        <w:t xml:space="preserve"> </w:t>
      </w:r>
      <w:r>
        <w:t>ab</w:t>
      </w:r>
      <w:r>
        <w:rPr>
          <w:spacing w:val="-2"/>
        </w:rPr>
        <w:t>s</w:t>
      </w:r>
      <w:r>
        <w:t>cesu</w:t>
      </w:r>
      <w:r>
        <w:rPr>
          <w:spacing w:val="-2"/>
        </w:rPr>
        <w:t xml:space="preserve"> </w:t>
      </w:r>
      <w:r>
        <w:t>pa</w:t>
      </w:r>
      <w:r>
        <w:rPr>
          <w:spacing w:val="-2"/>
        </w:rPr>
        <w:t>s</w:t>
      </w:r>
      <w:r>
        <w:rPr>
          <w:spacing w:val="1"/>
        </w:rPr>
        <w:t>li</w:t>
      </w:r>
      <w:r>
        <w:rPr>
          <w:spacing w:val="-3"/>
        </w:rPr>
        <w:t>k</w:t>
      </w:r>
      <w:r>
        <w:rPr>
          <w:spacing w:val="-2"/>
        </w:rPr>
        <w:t>ti</w:t>
      </w:r>
      <w:r>
        <w:t>nāšanās no</w:t>
      </w:r>
      <w:r>
        <w:rPr>
          <w:spacing w:val="-3"/>
        </w:rPr>
        <w:t>v</w:t>
      </w:r>
      <w:r>
        <w:t>ēr</w:t>
      </w:r>
      <w:r>
        <w:rPr>
          <w:spacing w:val="-2"/>
        </w:rPr>
        <w:t>š</w:t>
      </w:r>
      <w:r>
        <w:t xml:space="preserve">ana </w:t>
      </w:r>
      <w:r>
        <w:rPr>
          <w:spacing w:val="-3"/>
        </w:rPr>
        <w:t>u</w:t>
      </w:r>
      <w:r>
        <w:t xml:space="preserve">n </w:t>
      </w:r>
      <w:r>
        <w:rPr>
          <w:spacing w:val="-2"/>
        </w:rPr>
        <w:t>f</w:t>
      </w:r>
      <w:r>
        <w:rPr>
          <w:spacing w:val="1"/>
        </w:rPr>
        <w:t>i</w:t>
      </w:r>
      <w:r>
        <w:rPr>
          <w:spacing w:val="-2"/>
        </w:rPr>
        <w:t>s</w:t>
      </w:r>
      <w:r>
        <w:rPr>
          <w:spacing w:val="1"/>
        </w:rPr>
        <w:t>t</w:t>
      </w:r>
      <w:r>
        <w:t>u</w:t>
      </w:r>
      <w:r>
        <w:rPr>
          <w:spacing w:val="-2"/>
        </w:rPr>
        <w:t>l</w:t>
      </w:r>
      <w:r>
        <w:t>u drenēšanās</w:t>
      </w:r>
      <w:r>
        <w:rPr>
          <w:spacing w:val="-2"/>
        </w:rPr>
        <w:t xml:space="preserve"> t</w:t>
      </w:r>
      <w:r>
        <w:rPr>
          <w:spacing w:val="1"/>
        </w:rPr>
        <w:t>i</w:t>
      </w:r>
      <w:r>
        <w:rPr>
          <w:spacing w:val="-3"/>
        </w:rPr>
        <w:t>k</w:t>
      </w:r>
      <w:r>
        <w:t>a no</w:t>
      </w:r>
      <w:r>
        <w:rPr>
          <w:spacing w:val="-3"/>
        </w:rPr>
        <w:t>v</w:t>
      </w:r>
      <w:r>
        <w:t>ēr</w:t>
      </w:r>
      <w:r>
        <w:rPr>
          <w:spacing w:val="1"/>
        </w:rPr>
        <w:t>t</w:t>
      </w:r>
      <w:r>
        <w:rPr>
          <w:spacing w:val="-3"/>
        </w:rPr>
        <w:t>ē</w:t>
      </w:r>
      <w:r>
        <w:rPr>
          <w:spacing w:val="1"/>
        </w:rPr>
        <w:t>t</w:t>
      </w:r>
      <w:r>
        <w:t>a,</w:t>
      </w:r>
      <w:r>
        <w:rPr>
          <w:spacing w:val="-3"/>
        </w:rPr>
        <w:t xml:space="preserve"> </w:t>
      </w:r>
      <w:r>
        <w:rPr>
          <w:spacing w:val="1"/>
        </w:rPr>
        <w:t>i</w:t>
      </w:r>
      <w:r>
        <w:rPr>
          <w:spacing w:val="-3"/>
        </w:rPr>
        <w:t>z</w:t>
      </w:r>
      <w:r>
        <w:rPr>
          <w:spacing w:val="-4"/>
        </w:rPr>
        <w:t>m</w:t>
      </w:r>
      <w:r>
        <w:t>an</w:t>
      </w:r>
      <w:r>
        <w:rPr>
          <w:spacing w:val="1"/>
        </w:rPr>
        <w:t>t</w:t>
      </w:r>
      <w:r>
        <w:t>o</w:t>
      </w:r>
      <w:r>
        <w:rPr>
          <w:spacing w:val="1"/>
        </w:rPr>
        <w:t>j</w:t>
      </w:r>
      <w:r>
        <w:t>ot</w:t>
      </w:r>
      <w:r>
        <w:rPr>
          <w:spacing w:val="1"/>
        </w:rPr>
        <w:t xml:space="preserve"> </w:t>
      </w:r>
      <w:r>
        <w:rPr>
          <w:i/>
          <w:iCs/>
          <w:spacing w:val="-1"/>
        </w:rPr>
        <w:t>H</w:t>
      </w:r>
      <w:r>
        <w:rPr>
          <w:i/>
          <w:iCs/>
          <w:spacing w:val="-2"/>
        </w:rPr>
        <w:t>i</w:t>
      </w:r>
      <w:r>
        <w:rPr>
          <w:i/>
          <w:iCs/>
        </w:rPr>
        <w:t>dr</w:t>
      </w:r>
      <w:r>
        <w:rPr>
          <w:i/>
          <w:iCs/>
          <w:spacing w:val="-3"/>
        </w:rPr>
        <w:t>a</w:t>
      </w:r>
      <w:r>
        <w:rPr>
          <w:i/>
          <w:iCs/>
        </w:rPr>
        <w:t>den</w:t>
      </w:r>
      <w:r>
        <w:rPr>
          <w:i/>
          <w:iCs/>
          <w:spacing w:val="-2"/>
        </w:rPr>
        <w:t>i</w:t>
      </w:r>
      <w:r>
        <w:rPr>
          <w:i/>
          <w:iCs/>
          <w:spacing w:val="1"/>
        </w:rPr>
        <w:t>t</w:t>
      </w:r>
      <w:r>
        <w:rPr>
          <w:i/>
          <w:iCs/>
          <w:spacing w:val="-2"/>
        </w:rPr>
        <w:t>i</w:t>
      </w:r>
      <w:r>
        <w:rPr>
          <w:i/>
          <w:iCs/>
        </w:rPr>
        <w:t>s Supp</w:t>
      </w:r>
      <w:r>
        <w:rPr>
          <w:i/>
          <w:iCs/>
          <w:spacing w:val="-3"/>
        </w:rPr>
        <w:t>u</w:t>
      </w:r>
      <w:r>
        <w:rPr>
          <w:i/>
          <w:iCs/>
        </w:rPr>
        <w:t>ra</w:t>
      </w:r>
      <w:r>
        <w:rPr>
          <w:i/>
          <w:iCs/>
          <w:spacing w:val="-2"/>
        </w:rPr>
        <w:t>t</w:t>
      </w:r>
      <w:r>
        <w:rPr>
          <w:i/>
          <w:iCs/>
          <w:spacing w:val="1"/>
        </w:rPr>
        <w:t>i</w:t>
      </w:r>
      <w:r>
        <w:rPr>
          <w:i/>
          <w:iCs/>
        </w:rPr>
        <w:t>va</w:t>
      </w:r>
      <w:r>
        <w:rPr>
          <w:i/>
          <w:iCs/>
          <w:spacing w:val="-3"/>
        </w:rPr>
        <w:t xml:space="preserve"> </w:t>
      </w:r>
      <w:r>
        <w:rPr>
          <w:spacing w:val="-3"/>
        </w:rPr>
        <w:t>k</w:t>
      </w:r>
      <w:r>
        <w:rPr>
          <w:spacing w:val="1"/>
        </w:rPr>
        <w:t>lī</w:t>
      </w:r>
      <w:r>
        <w:t>n</w:t>
      </w:r>
      <w:r>
        <w:rPr>
          <w:spacing w:val="-2"/>
        </w:rPr>
        <w:t>i</w:t>
      </w:r>
      <w:r>
        <w:t>s</w:t>
      </w:r>
      <w:r>
        <w:rPr>
          <w:spacing w:val="-3"/>
        </w:rPr>
        <w:t>k</w:t>
      </w:r>
      <w:r>
        <w:t>o a</w:t>
      </w:r>
      <w:r>
        <w:rPr>
          <w:spacing w:val="1"/>
        </w:rPr>
        <w:t>t</w:t>
      </w:r>
      <w:r>
        <w:rPr>
          <w:spacing w:val="-3"/>
        </w:rPr>
        <w:t>b</w:t>
      </w:r>
      <w:r>
        <w:rPr>
          <w:spacing w:val="1"/>
        </w:rPr>
        <w:t>il</w:t>
      </w:r>
      <w:r>
        <w:rPr>
          <w:spacing w:val="-3"/>
        </w:rPr>
        <w:t>des reakciju</w:t>
      </w:r>
      <w:r>
        <w:rPr>
          <w:spacing w:val="-2"/>
        </w:rPr>
        <w:t xml:space="preserve"> </w:t>
      </w:r>
      <w:r>
        <w:t>(</w:t>
      </w:r>
      <w:r>
        <w:rPr>
          <w:i/>
          <w:iCs/>
          <w:spacing w:val="-2"/>
        </w:rPr>
        <w:t>H</w:t>
      </w:r>
      <w:r>
        <w:rPr>
          <w:i/>
          <w:iCs/>
          <w:spacing w:val="1"/>
        </w:rPr>
        <w:t>i</w:t>
      </w:r>
      <w:r>
        <w:rPr>
          <w:i/>
          <w:iCs/>
        </w:rPr>
        <w:t>S</w:t>
      </w:r>
      <w:r>
        <w:rPr>
          <w:i/>
          <w:iCs/>
          <w:spacing w:val="-1"/>
        </w:rPr>
        <w:t>CR</w:t>
      </w:r>
      <w:r>
        <w:t>;</w:t>
      </w:r>
      <w:r>
        <w:rPr>
          <w:spacing w:val="-2"/>
        </w:rPr>
        <w:t xml:space="preserve"> </w:t>
      </w:r>
      <w:r>
        <w:t>ab</w:t>
      </w:r>
      <w:r>
        <w:rPr>
          <w:spacing w:val="-2"/>
        </w:rPr>
        <w:t>s</w:t>
      </w:r>
      <w:r>
        <w:t>ce</w:t>
      </w:r>
      <w:r>
        <w:rPr>
          <w:spacing w:val="-2"/>
        </w:rPr>
        <w:t>s</w:t>
      </w:r>
      <w:r>
        <w:t xml:space="preserve">a </w:t>
      </w:r>
      <w:r>
        <w:rPr>
          <w:spacing w:val="-3"/>
        </w:rPr>
        <w:t>u</w:t>
      </w:r>
      <w:r>
        <w:t xml:space="preserve">n </w:t>
      </w:r>
      <w:r>
        <w:rPr>
          <w:spacing w:val="1"/>
        </w:rPr>
        <w:t>i</w:t>
      </w:r>
      <w:r>
        <w:t>e</w:t>
      </w:r>
      <w:r>
        <w:rPr>
          <w:spacing w:val="-3"/>
        </w:rPr>
        <w:t>k</w:t>
      </w:r>
      <w:r>
        <w:t>a</w:t>
      </w:r>
      <w:r>
        <w:rPr>
          <w:spacing w:val="1"/>
        </w:rPr>
        <w:t>i</w:t>
      </w:r>
      <w:r>
        <w:rPr>
          <w:spacing w:val="-2"/>
        </w:rPr>
        <w:t>s</w:t>
      </w:r>
      <w:r>
        <w:t>u</w:t>
      </w:r>
      <w:r>
        <w:rPr>
          <w:spacing w:val="-4"/>
        </w:rPr>
        <w:t>m</w:t>
      </w:r>
      <w:r>
        <w:t>u</w:t>
      </w:r>
      <w:r>
        <w:rPr>
          <w:spacing w:val="2"/>
        </w:rPr>
        <w:t xml:space="preserve"> </w:t>
      </w:r>
      <w:r>
        <w:rPr>
          <w:spacing w:val="-4"/>
        </w:rPr>
        <w:t>m</w:t>
      </w:r>
      <w:r>
        <w:t>ez</w:t>
      </w:r>
      <w:r>
        <w:rPr>
          <w:spacing w:val="-3"/>
        </w:rPr>
        <w:t>g</w:t>
      </w:r>
      <w:r>
        <w:rPr>
          <w:spacing w:val="1"/>
        </w:rPr>
        <w:t>l</w:t>
      </w:r>
      <w:r>
        <w:t>u s</w:t>
      </w:r>
      <w:r>
        <w:rPr>
          <w:spacing w:val="-3"/>
        </w:rPr>
        <w:t>k</w:t>
      </w:r>
      <w:r>
        <w:t>a</w:t>
      </w:r>
      <w:r>
        <w:rPr>
          <w:spacing w:val="1"/>
        </w:rPr>
        <w:t>it</w:t>
      </w:r>
      <w:r>
        <w:t>a</w:t>
      </w:r>
      <w:r>
        <w:rPr>
          <w:spacing w:val="-2"/>
        </w:rPr>
        <w:t xml:space="preserve"> </w:t>
      </w:r>
      <w:r>
        <w:t>sa</w:t>
      </w:r>
      <w:r>
        <w:rPr>
          <w:spacing w:val="-4"/>
        </w:rPr>
        <w:t>m</w:t>
      </w:r>
      <w:r>
        <w:t>a</w:t>
      </w:r>
      <w:r>
        <w:rPr>
          <w:spacing w:val="-3"/>
        </w:rPr>
        <w:t>z</w:t>
      </w:r>
      <w:r>
        <w:rPr>
          <w:spacing w:val="1"/>
        </w:rPr>
        <w:t>i</w:t>
      </w:r>
      <w:r>
        <w:t>nāšanās un absce</w:t>
      </w:r>
      <w:r>
        <w:rPr>
          <w:spacing w:val="-2"/>
        </w:rPr>
        <w:t>s</w:t>
      </w:r>
      <w:r>
        <w:t>u skaita un</w:t>
      </w:r>
      <w:r>
        <w:rPr>
          <w:spacing w:val="-3"/>
        </w:rPr>
        <w:t xml:space="preserve"> </w:t>
      </w:r>
      <w:r>
        <w:t>f</w:t>
      </w:r>
      <w:r>
        <w:rPr>
          <w:spacing w:val="-2"/>
        </w:rPr>
        <w:t>i</w:t>
      </w:r>
      <w:r>
        <w:t>s</w:t>
      </w:r>
      <w:r>
        <w:rPr>
          <w:spacing w:val="-2"/>
        </w:rPr>
        <w:t>t</w:t>
      </w:r>
      <w:r>
        <w:t>u</w:t>
      </w:r>
      <w:r>
        <w:rPr>
          <w:spacing w:val="1"/>
        </w:rPr>
        <w:t>l</w:t>
      </w:r>
      <w:r>
        <w:t>u, kas drenējas, skaita nepalielināšanās, 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sākotnējo stāvokli</w:t>
      </w:r>
      <w:r>
        <w:rPr>
          <w:spacing w:val="1"/>
        </w:rPr>
        <w:t xml:space="preserve">, </w:t>
      </w:r>
      <w:r>
        <w:rPr>
          <w:spacing w:val="-3"/>
        </w:rPr>
        <w:t>v</w:t>
      </w:r>
      <w:r>
        <w:rPr>
          <w:spacing w:val="1"/>
        </w:rPr>
        <w:t>i</w:t>
      </w:r>
      <w:r>
        <w:t>s</w:t>
      </w:r>
      <w:r>
        <w:rPr>
          <w:spacing w:val="-4"/>
        </w:rPr>
        <w:t>m</w:t>
      </w:r>
      <w:r>
        <w:t>az</w:t>
      </w:r>
      <w:r>
        <w:rPr>
          <w:spacing w:val="-2"/>
        </w:rPr>
        <w:t xml:space="preserve"> </w:t>
      </w:r>
      <w:r>
        <w:t>par</w:t>
      </w:r>
      <w:r>
        <w:rPr>
          <w:spacing w:val="1"/>
        </w:rPr>
        <w:t xml:space="preserve"> </w:t>
      </w:r>
      <w:r>
        <w:t>5</w:t>
      </w:r>
      <w:r>
        <w:rPr>
          <w:spacing w:val="-3"/>
        </w:rPr>
        <w:t>0</w:t>
      </w:r>
      <w:r>
        <w:t xml:space="preserve">%). </w:t>
      </w:r>
      <w:r>
        <w:rPr>
          <w:spacing w:val="-2"/>
        </w:rPr>
        <w:t>A</w:t>
      </w:r>
      <w:r>
        <w:t>r</w:t>
      </w:r>
      <w:r>
        <w:rPr>
          <w:spacing w:val="1"/>
        </w:rPr>
        <w:t xml:space="preserve"> </w:t>
      </w:r>
      <w:r>
        <w:rPr>
          <w:spacing w:val="-1"/>
        </w:rPr>
        <w:t>H</w:t>
      </w:r>
      <w:r>
        <w:t>S</w:t>
      </w:r>
      <w:r>
        <w:rPr>
          <w:spacing w:val="-1"/>
        </w:rPr>
        <w:t xml:space="preserve"> </w:t>
      </w:r>
      <w:r>
        <w:rPr>
          <w:spacing w:val="-2"/>
        </w:rPr>
        <w:t>s</w:t>
      </w:r>
      <w:r>
        <w:t>a</w:t>
      </w:r>
      <w:r>
        <w:rPr>
          <w:spacing w:val="1"/>
        </w:rPr>
        <w:t>i</w:t>
      </w:r>
      <w:r>
        <w:rPr>
          <w:spacing w:val="-2"/>
        </w:rPr>
        <w:t>s</w:t>
      </w:r>
      <w:r>
        <w:rPr>
          <w:spacing w:val="1"/>
        </w:rPr>
        <w:t>t</w:t>
      </w:r>
      <w:r>
        <w:rPr>
          <w:spacing w:val="-2"/>
        </w:rPr>
        <w:t>ī</w:t>
      </w:r>
      <w:r>
        <w:rPr>
          <w:spacing w:val="1"/>
        </w:rPr>
        <w:t>t</w:t>
      </w:r>
      <w:r>
        <w:t>u</w:t>
      </w:r>
      <w:r>
        <w:rPr>
          <w:spacing w:val="-3"/>
        </w:rPr>
        <w:t xml:space="preserve"> </w:t>
      </w:r>
      <w:r>
        <w:t>ādas</w:t>
      </w:r>
      <w:r>
        <w:rPr>
          <w:spacing w:val="-2"/>
        </w:rPr>
        <w:t xml:space="preserve"> </w:t>
      </w:r>
      <w:r>
        <w:t>sā</w:t>
      </w:r>
      <w:r>
        <w:rPr>
          <w:spacing w:val="-3"/>
        </w:rPr>
        <w:t>p</w:t>
      </w:r>
      <w:r>
        <w:rPr>
          <w:spacing w:val="1"/>
        </w:rPr>
        <w:t>j</w:t>
      </w:r>
      <w:r>
        <w:t>u</w:t>
      </w:r>
      <w:r>
        <w:rPr>
          <w:spacing w:val="-3"/>
        </w:rPr>
        <w:t xml:space="preserve"> </w:t>
      </w:r>
      <w:r>
        <w:t>sa</w:t>
      </w:r>
      <w:r>
        <w:rPr>
          <w:spacing w:val="-4"/>
        </w:rPr>
        <w:t>m</w:t>
      </w:r>
      <w:r>
        <w:t>a</w:t>
      </w:r>
      <w:r>
        <w:rPr>
          <w:spacing w:val="-3"/>
        </w:rPr>
        <w:t>z</w:t>
      </w:r>
      <w:r>
        <w:rPr>
          <w:spacing w:val="1"/>
        </w:rPr>
        <w:t>i</w:t>
      </w:r>
      <w:r>
        <w:t>nāšanās</w:t>
      </w:r>
      <w:r>
        <w:rPr>
          <w:spacing w:val="-2"/>
        </w:rPr>
        <w:t xml:space="preserve"> t</w:t>
      </w:r>
      <w:r>
        <w:rPr>
          <w:spacing w:val="1"/>
        </w:rPr>
        <w:t>i</w:t>
      </w:r>
      <w:r>
        <w:rPr>
          <w:spacing w:val="-3"/>
        </w:rPr>
        <w:t>k</w:t>
      </w:r>
      <w:r>
        <w:t>a no</w:t>
      </w:r>
      <w:r>
        <w:rPr>
          <w:spacing w:val="-3"/>
        </w:rPr>
        <w:t>v</w:t>
      </w:r>
      <w:r>
        <w:t>ēr</w:t>
      </w:r>
      <w:r>
        <w:rPr>
          <w:spacing w:val="1"/>
        </w:rPr>
        <w:t>t</w:t>
      </w:r>
      <w:r>
        <w:rPr>
          <w:spacing w:val="-3"/>
        </w:rPr>
        <w:t>ē</w:t>
      </w:r>
      <w:r>
        <w:rPr>
          <w:spacing w:val="-2"/>
        </w:rPr>
        <w:t>t</w:t>
      </w:r>
      <w:r>
        <w:t xml:space="preserve">a, </w:t>
      </w:r>
      <w:r>
        <w:rPr>
          <w:spacing w:val="1"/>
        </w:rPr>
        <w:t>i</w:t>
      </w:r>
      <w:r>
        <w:rPr>
          <w:spacing w:val="-3"/>
        </w:rPr>
        <w:t>z</w:t>
      </w:r>
      <w:r>
        <w:rPr>
          <w:spacing w:val="-4"/>
        </w:rPr>
        <w:t>m</w:t>
      </w:r>
      <w:r>
        <w:t>an</w:t>
      </w:r>
      <w:r>
        <w:rPr>
          <w:spacing w:val="1"/>
        </w:rPr>
        <w:t>t</w:t>
      </w:r>
      <w:r>
        <w:rPr>
          <w:spacing w:val="-3"/>
        </w:rPr>
        <w:t>o</w:t>
      </w:r>
      <w:r>
        <w:rPr>
          <w:spacing w:val="3"/>
        </w:rPr>
        <w:t>j</w:t>
      </w:r>
      <w:r>
        <w:t>ot s</w:t>
      </w:r>
      <w:r>
        <w:rPr>
          <w:spacing w:val="-3"/>
        </w:rPr>
        <w:t>k</w:t>
      </w:r>
      <w:r>
        <w:t>a</w:t>
      </w:r>
      <w:r>
        <w:rPr>
          <w:spacing w:val="1"/>
        </w:rPr>
        <w:t>it</w:t>
      </w:r>
      <w:r>
        <w:rPr>
          <w:spacing w:val="-2"/>
        </w:rPr>
        <w:t>l</w:t>
      </w:r>
      <w:r>
        <w:rPr>
          <w:spacing w:val="1"/>
        </w:rPr>
        <w:t>i</w:t>
      </w:r>
      <w:r>
        <w:t>s</w:t>
      </w:r>
      <w:r>
        <w:rPr>
          <w:spacing w:val="-3"/>
        </w:rPr>
        <w:t>k</w:t>
      </w:r>
      <w:r>
        <w:t>ā no</w:t>
      </w:r>
      <w:r>
        <w:rPr>
          <w:spacing w:val="-3"/>
        </w:rPr>
        <w:t>v</w:t>
      </w:r>
      <w:r>
        <w:t>ēr</w:t>
      </w:r>
      <w:r>
        <w:rPr>
          <w:spacing w:val="-2"/>
        </w:rPr>
        <w:t>t</w:t>
      </w:r>
      <w:r>
        <w:rPr>
          <w:spacing w:val="-3"/>
        </w:rPr>
        <w:t>ē</w:t>
      </w:r>
      <w:r>
        <w:rPr>
          <w:spacing w:val="3"/>
        </w:rPr>
        <w:t>j</w:t>
      </w:r>
      <w:r>
        <w:rPr>
          <w:spacing w:val="-1"/>
        </w:rPr>
        <w:t>u</w:t>
      </w:r>
      <w:r>
        <w:rPr>
          <w:spacing w:val="-4"/>
        </w:rPr>
        <w:t>m</w:t>
      </w:r>
      <w:r>
        <w:t>a s</w:t>
      </w:r>
      <w:r>
        <w:rPr>
          <w:spacing w:val="-3"/>
        </w:rPr>
        <w:t>k</w:t>
      </w:r>
      <w:r>
        <w:t>a</w:t>
      </w:r>
      <w:r>
        <w:rPr>
          <w:spacing w:val="-2"/>
        </w:rPr>
        <w:t>l</w:t>
      </w:r>
      <w:r>
        <w:t>u, pa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w:t>
      </w:r>
      <w:r>
        <w:rPr>
          <w:spacing w:val="1"/>
        </w:rPr>
        <w:t>i</w:t>
      </w:r>
      <w:r>
        <w:t>em</w:t>
      </w:r>
      <w:r>
        <w:rPr>
          <w:spacing w:val="-4"/>
        </w:rPr>
        <w:t xml:space="preserve"> </w:t>
      </w:r>
      <w:r>
        <w:rPr>
          <w:spacing w:val="1"/>
        </w:rPr>
        <w:t>i</w:t>
      </w:r>
      <w:r>
        <w:t>es</w:t>
      </w:r>
      <w:r>
        <w:rPr>
          <w:spacing w:val="-3"/>
        </w:rPr>
        <w:t>a</w:t>
      </w:r>
      <w:r>
        <w:rPr>
          <w:spacing w:val="-2"/>
        </w:rPr>
        <w:t>i</w:t>
      </w:r>
      <w:r>
        <w:t>s</w:t>
      </w:r>
      <w:r>
        <w:rPr>
          <w:spacing w:val="1"/>
        </w:rPr>
        <w:t>t</w:t>
      </w:r>
      <w:r>
        <w:rPr>
          <w:spacing w:val="-3"/>
        </w:rPr>
        <w:t>o</w:t>
      </w:r>
      <w:r>
        <w:rPr>
          <w:spacing w:val="1"/>
        </w:rPr>
        <w:t>ti</w:t>
      </w:r>
      <w:r>
        <w:rPr>
          <w:spacing w:val="-3"/>
        </w:rPr>
        <w:t>e</w:t>
      </w:r>
      <w:r>
        <w:t>s p</w:t>
      </w:r>
      <w:r>
        <w:rPr>
          <w:spacing w:val="-3"/>
        </w:rPr>
        <w:t>ē</w:t>
      </w:r>
      <w:r>
        <w:rPr>
          <w:spacing w:val="1"/>
        </w:rPr>
        <w:t>t</w:t>
      </w:r>
      <w:r>
        <w:rPr>
          <w:spacing w:val="-2"/>
        </w:rPr>
        <w:t>ī</w:t>
      </w:r>
      <w:r>
        <w:rPr>
          <w:spacing w:val="1"/>
        </w:rPr>
        <w:t>j</w:t>
      </w:r>
      <w:r>
        <w:t>u</w:t>
      </w:r>
      <w:r>
        <w:rPr>
          <w:spacing w:val="-4"/>
        </w:rPr>
        <w:t>m</w:t>
      </w:r>
      <w:r>
        <w:t>ā sā</w:t>
      </w:r>
      <w:r>
        <w:rPr>
          <w:spacing w:val="-3"/>
        </w:rPr>
        <w:t>k</w:t>
      </w:r>
      <w:r>
        <w:t>o</w:t>
      </w:r>
      <w:r>
        <w:rPr>
          <w:spacing w:val="1"/>
        </w:rPr>
        <w:t>t</w:t>
      </w:r>
      <w:r>
        <w:t>n</w:t>
      </w:r>
      <w:r>
        <w:rPr>
          <w:spacing w:val="-3"/>
        </w:rPr>
        <w:t>ē</w:t>
      </w:r>
      <w:r>
        <w:rPr>
          <w:spacing w:val="1"/>
        </w:rPr>
        <w:t>j</w:t>
      </w:r>
      <w:r>
        <w:t>a</w:t>
      </w:r>
      <w:r>
        <w:rPr>
          <w:spacing w:val="-2"/>
        </w:rPr>
        <w:t>i</w:t>
      </w:r>
      <w:r>
        <w:t>s</w:t>
      </w:r>
      <w:r>
        <w:rPr>
          <w:spacing w:val="-2"/>
        </w:rPr>
        <w:t xml:space="preserve"> </w:t>
      </w:r>
      <w:r>
        <w:t>s</w:t>
      </w:r>
      <w:r>
        <w:rPr>
          <w:spacing w:val="1"/>
        </w:rPr>
        <w:t>t</w:t>
      </w:r>
      <w:r>
        <w:t>ā</w:t>
      </w:r>
      <w:r>
        <w:rPr>
          <w:spacing w:val="-3"/>
        </w:rPr>
        <w:t>v</w:t>
      </w:r>
      <w:r>
        <w:t>o</w:t>
      </w:r>
      <w:r>
        <w:rPr>
          <w:spacing w:val="-3"/>
        </w:rPr>
        <w:t>k</w:t>
      </w:r>
      <w:r>
        <w:rPr>
          <w:spacing w:val="1"/>
        </w:rPr>
        <w:t>ļ</w:t>
      </w:r>
      <w:r>
        <w:t>a no</w:t>
      </w:r>
      <w:r>
        <w:rPr>
          <w:spacing w:val="-3"/>
        </w:rPr>
        <w:t>v</w:t>
      </w:r>
      <w:r>
        <w:t>ēr</w:t>
      </w:r>
      <w:r>
        <w:rPr>
          <w:spacing w:val="1"/>
        </w:rPr>
        <w:t>t</w:t>
      </w:r>
      <w:r>
        <w:rPr>
          <w:spacing w:val="-3"/>
        </w:rPr>
        <w:t>ē</w:t>
      </w:r>
      <w:r>
        <w:rPr>
          <w:spacing w:val="1"/>
        </w:rPr>
        <w:t>j</w:t>
      </w:r>
      <w:r>
        <w:t>u</w:t>
      </w:r>
      <w:r>
        <w:rPr>
          <w:spacing w:val="-4"/>
        </w:rPr>
        <w:t>m</w:t>
      </w:r>
      <w:r>
        <w:t>s b</w:t>
      </w:r>
      <w:r>
        <w:rPr>
          <w:spacing w:val="-2"/>
        </w:rPr>
        <w:t>i</w:t>
      </w:r>
      <w:r>
        <w:rPr>
          <w:spacing w:val="3"/>
        </w:rPr>
        <w:t>j</w:t>
      </w:r>
      <w:r>
        <w:t>a</w:t>
      </w:r>
      <w:r>
        <w:rPr>
          <w:spacing w:val="-2"/>
        </w:rPr>
        <w:t xml:space="preserve"> </w:t>
      </w:r>
      <w:r>
        <w:t>3 pun</w:t>
      </w:r>
      <w:r>
        <w:rPr>
          <w:spacing w:val="-3"/>
        </w:rPr>
        <w:t>k</w:t>
      </w:r>
      <w:r>
        <w:rPr>
          <w:spacing w:val="1"/>
        </w:rPr>
        <w:t>t</w:t>
      </w:r>
      <w:r>
        <w:t>i</w:t>
      </w:r>
      <w:r>
        <w:rPr>
          <w:spacing w:val="-2"/>
        </w:rPr>
        <w:t xml:space="preserve"> </w:t>
      </w:r>
      <w:r>
        <w:rPr>
          <w:spacing w:val="-3"/>
        </w:rPr>
        <w:t>v</w:t>
      </w:r>
      <w:r>
        <w:t>ai</w:t>
      </w:r>
      <w:r>
        <w:rPr>
          <w:spacing w:val="1"/>
        </w:rPr>
        <w:t xml:space="preserve"> </w:t>
      </w:r>
      <w:r>
        <w:rPr>
          <w:spacing w:val="-3"/>
        </w:rPr>
        <w:t>v</w:t>
      </w:r>
      <w:r>
        <w:t>a</w:t>
      </w:r>
      <w:r>
        <w:rPr>
          <w:spacing w:val="1"/>
        </w:rPr>
        <w:t>i</w:t>
      </w:r>
      <w:r>
        <w:rPr>
          <w:spacing w:val="-2"/>
        </w:rPr>
        <w:t>r</w:t>
      </w:r>
      <w:r>
        <w:t>āk</w:t>
      </w:r>
      <w:r>
        <w:rPr>
          <w:spacing w:val="-3"/>
        </w:rPr>
        <w:t xml:space="preserve"> </w:t>
      </w:r>
      <w:r>
        <w:t>no 11 pun</w:t>
      </w:r>
      <w:r>
        <w:rPr>
          <w:spacing w:val="-3"/>
        </w:rPr>
        <w:t>k</w:t>
      </w:r>
      <w:r>
        <w:rPr>
          <w:spacing w:val="1"/>
        </w:rPr>
        <w:t>t</w:t>
      </w:r>
      <w:r>
        <w:t>u</w:t>
      </w:r>
      <w:r>
        <w:rPr>
          <w:spacing w:val="-3"/>
        </w:rPr>
        <w:t xml:space="preserve"> </w:t>
      </w:r>
      <w:r>
        <w:t>s</w:t>
      </w:r>
      <w:r>
        <w:rPr>
          <w:spacing w:val="-3"/>
        </w:rPr>
        <w:t>k</w:t>
      </w:r>
      <w:r>
        <w:t>a</w:t>
      </w:r>
      <w:r>
        <w:rPr>
          <w:spacing w:val="-2"/>
        </w:rPr>
        <w:t>l</w:t>
      </w:r>
      <w:r>
        <w:t>as.</w:t>
      </w:r>
    </w:p>
    <w:p w14:paraId="3DCDA8B4" w14:textId="77777777" w:rsidR="00F02279" w:rsidRDefault="00F02279">
      <w:pPr>
        <w:widowControl/>
        <w:kinsoku w:val="0"/>
        <w:overflowPunct w:val="0"/>
        <w:rPr>
          <w:szCs w:val="22"/>
        </w:rPr>
      </w:pPr>
    </w:p>
    <w:p w14:paraId="15CDDF47" w14:textId="77777777" w:rsidR="00F02279" w:rsidRDefault="001B5169">
      <w:pPr>
        <w:pStyle w:val="BodyText"/>
        <w:widowControl/>
        <w:kinsoku w:val="0"/>
        <w:overflowPunct w:val="0"/>
        <w:ind w:left="0"/>
      </w:pPr>
      <w:r>
        <w:rPr>
          <w:spacing w:val="-1"/>
        </w:rPr>
        <w:t>N</w:t>
      </w:r>
      <w:r>
        <w:t>o</w:t>
      </w:r>
      <w:r>
        <w:rPr>
          <w:spacing w:val="-3"/>
        </w:rPr>
        <w:t>z</w:t>
      </w:r>
      <w:r>
        <w:rPr>
          <w:spacing w:val="3"/>
        </w:rPr>
        <w:t>ī</w:t>
      </w:r>
      <w:r>
        <w:rPr>
          <w:spacing w:val="-4"/>
        </w:rPr>
        <w:t>m</w:t>
      </w:r>
      <w:r>
        <w:rPr>
          <w:spacing w:val="1"/>
        </w:rPr>
        <w:t>ī</w:t>
      </w:r>
      <w:r>
        <w:rPr>
          <w:spacing w:val="-3"/>
        </w:rPr>
        <w:t>g</w:t>
      </w:r>
      <w:r>
        <w:t>i</w:t>
      </w:r>
      <w:r>
        <w:rPr>
          <w:spacing w:val="1"/>
        </w:rPr>
        <w:t xml:space="preserve"> li</w:t>
      </w:r>
      <w:r>
        <w:rPr>
          <w:spacing w:val="-3"/>
        </w:rPr>
        <w:t>e</w:t>
      </w:r>
      <w:r>
        <w:rPr>
          <w:spacing w:val="1"/>
        </w:rPr>
        <w:t>l</w:t>
      </w:r>
      <w:r>
        <w:t>ā</w:t>
      </w:r>
      <w:r>
        <w:rPr>
          <w:spacing w:val="-3"/>
        </w:rPr>
        <w:t>k</w:t>
      </w:r>
      <w:r>
        <w:t>s pa</w:t>
      </w:r>
      <w:r>
        <w:rPr>
          <w:spacing w:val="-3"/>
        </w:rPr>
        <w:t>c</w:t>
      </w:r>
      <w:r>
        <w:rPr>
          <w:spacing w:val="1"/>
        </w:rPr>
        <w:t>i</w:t>
      </w:r>
      <w:r>
        <w:t>e</w:t>
      </w:r>
      <w:r>
        <w:rPr>
          <w:spacing w:val="-3"/>
        </w:rPr>
        <w:t>n</w:t>
      </w:r>
      <w:r>
        <w:rPr>
          <w:spacing w:val="1"/>
        </w:rPr>
        <w:t>t</w:t>
      </w:r>
      <w:r>
        <w:t xml:space="preserve">u īpatsvars, </w:t>
      </w:r>
      <w:r>
        <w:rPr>
          <w:spacing w:val="-3"/>
        </w:rPr>
        <w:t>k</w:t>
      </w:r>
      <w:r>
        <w:t>uri</w:t>
      </w:r>
      <w:r>
        <w:rPr>
          <w:spacing w:val="-2"/>
        </w:rPr>
        <w:t xml:space="preserve"> </w:t>
      </w:r>
      <w:r>
        <w:rPr>
          <w:spacing w:val="1"/>
        </w:rPr>
        <w:t>ti</w:t>
      </w:r>
      <w:r>
        <w:rPr>
          <w:spacing w:val="-3"/>
        </w:rPr>
        <w:t>k</w:t>
      </w:r>
      <w:r>
        <w:t xml:space="preserve">a </w:t>
      </w:r>
      <w:r>
        <w:rPr>
          <w:spacing w:val="-3"/>
        </w:rPr>
        <w:t>ā</w:t>
      </w:r>
      <w:r>
        <w:t>r</w:t>
      </w:r>
      <w:r>
        <w:rPr>
          <w:spacing w:val="-2"/>
        </w:rPr>
        <w:t>s</w:t>
      </w:r>
      <w:r>
        <w:rPr>
          <w:spacing w:val="1"/>
        </w:rPr>
        <w:t>t</w:t>
      </w:r>
      <w:r>
        <w:rPr>
          <w:spacing w:val="-3"/>
        </w:rPr>
        <w:t>ē</w:t>
      </w:r>
      <w:r>
        <w:rPr>
          <w:spacing w:val="1"/>
        </w:rPr>
        <w:t>t</w:t>
      </w:r>
      <w:r>
        <w:t>i</w:t>
      </w:r>
      <w:r>
        <w:rPr>
          <w:spacing w:val="1"/>
        </w:rPr>
        <w:t xml:space="preserve"> </w:t>
      </w:r>
      <w:r>
        <w:rPr>
          <w:spacing w:val="-3"/>
        </w:rPr>
        <w:t>a</w:t>
      </w:r>
      <w:r>
        <w:t>r</w:t>
      </w:r>
      <w:r>
        <w:rPr>
          <w:spacing w:val="1"/>
        </w:rPr>
        <w:t xml:space="preserve"> </w:t>
      </w:r>
      <w:r>
        <w:rPr>
          <w:spacing w:val="-1"/>
        </w:rPr>
        <w:t>adalimumabu,</w:t>
      </w:r>
      <w:r>
        <w:t xml:space="preserve"> sas</w:t>
      </w:r>
      <w:r>
        <w:rPr>
          <w:spacing w:val="-3"/>
        </w:rPr>
        <w:t>n</w:t>
      </w:r>
      <w:r>
        <w:rPr>
          <w:spacing w:val="1"/>
        </w:rPr>
        <w:t>i</w:t>
      </w:r>
      <w:r>
        <w:t>edza</w:t>
      </w:r>
      <w:r>
        <w:rPr>
          <w:spacing w:val="-3"/>
        </w:rPr>
        <w:t xml:space="preserve"> </w:t>
      </w:r>
      <w:r>
        <w:rPr>
          <w:i/>
          <w:iCs/>
          <w:spacing w:val="-2"/>
        </w:rPr>
        <w:t>H</w:t>
      </w:r>
      <w:r>
        <w:rPr>
          <w:i/>
          <w:iCs/>
          <w:spacing w:val="1"/>
        </w:rPr>
        <w:t>i</w:t>
      </w:r>
      <w:r>
        <w:rPr>
          <w:i/>
          <w:iCs/>
        </w:rPr>
        <w:t>S</w:t>
      </w:r>
      <w:r>
        <w:rPr>
          <w:i/>
          <w:iCs/>
          <w:spacing w:val="-1"/>
        </w:rPr>
        <w:t>C</w:t>
      </w:r>
      <w:r>
        <w:rPr>
          <w:i/>
          <w:iCs/>
        </w:rPr>
        <w:t>R</w:t>
      </w:r>
      <w:r>
        <w:rPr>
          <w:i/>
          <w:iCs/>
          <w:spacing w:val="-1"/>
        </w:rPr>
        <w:t xml:space="preserve"> </w:t>
      </w:r>
      <w:r>
        <w:t>12. </w:t>
      </w:r>
      <w:r>
        <w:rPr>
          <w:spacing w:val="-3"/>
        </w:rPr>
        <w:t>n</w:t>
      </w:r>
      <w:r>
        <w:t>edē</w:t>
      </w:r>
      <w:r>
        <w:rPr>
          <w:spacing w:val="-2"/>
        </w:rPr>
        <w:t>ļ</w:t>
      </w:r>
      <w:r>
        <w:t>ā, s</w:t>
      </w:r>
      <w:r>
        <w:rPr>
          <w:spacing w:val="-3"/>
        </w:rPr>
        <w:t>a</w:t>
      </w:r>
      <w:r>
        <w:rPr>
          <w:spacing w:val="1"/>
        </w:rPr>
        <w:t>l</w:t>
      </w:r>
      <w:r>
        <w:rPr>
          <w:spacing w:val="-2"/>
        </w:rPr>
        <w:t>ī</w:t>
      </w:r>
      <w:r>
        <w:t>d</w:t>
      </w:r>
      <w:r>
        <w:rPr>
          <w:spacing w:val="-3"/>
        </w:rPr>
        <w:t>z</w:t>
      </w:r>
      <w:r>
        <w:rPr>
          <w:spacing w:val="1"/>
        </w:rPr>
        <w:t>i</w:t>
      </w:r>
      <w:r>
        <w:t>not</w:t>
      </w:r>
      <w:r>
        <w:rPr>
          <w:spacing w:val="-2"/>
        </w:rPr>
        <w:t xml:space="preserve"> </w:t>
      </w:r>
      <w:r>
        <w:t>ar p</w:t>
      </w:r>
      <w:r>
        <w:rPr>
          <w:spacing w:val="1"/>
        </w:rPr>
        <w:t>l</w:t>
      </w:r>
      <w:r>
        <w:t>a</w:t>
      </w:r>
      <w:r>
        <w:rPr>
          <w:spacing w:val="-3"/>
        </w:rPr>
        <w:t>c</w:t>
      </w:r>
      <w:r>
        <w:t xml:space="preserve">ebo. 12. nedēļā </w:t>
      </w:r>
      <w:r>
        <w:rPr>
          <w:spacing w:val="-1"/>
        </w:rPr>
        <w:t>HS</w:t>
      </w:r>
      <w:r>
        <w:rPr>
          <w:spacing w:val="-2"/>
        </w:rPr>
        <w:t>-I</w:t>
      </w:r>
      <w:r>
        <w:t>I</w:t>
      </w:r>
      <w:r>
        <w:rPr>
          <w:spacing w:val="-2"/>
        </w:rPr>
        <w:t xml:space="preserve"> </w:t>
      </w:r>
      <w:r>
        <w:t>pē</w:t>
      </w:r>
      <w:r>
        <w:rPr>
          <w:spacing w:val="1"/>
        </w:rPr>
        <w:t>t</w:t>
      </w:r>
      <w:r>
        <w:rPr>
          <w:spacing w:val="-2"/>
        </w:rPr>
        <w:t>ī</w:t>
      </w:r>
      <w:r>
        <w:rPr>
          <w:spacing w:val="1"/>
        </w:rPr>
        <w:t>j</w:t>
      </w:r>
      <w:r>
        <w:t>u</w:t>
      </w:r>
      <w:r>
        <w:rPr>
          <w:spacing w:val="-4"/>
        </w:rPr>
        <w:t>m</w:t>
      </w:r>
      <w:r>
        <w:t>ā no</w:t>
      </w:r>
      <w:r>
        <w:rPr>
          <w:spacing w:val="-3"/>
        </w:rPr>
        <w:t>z</w:t>
      </w:r>
      <w:r>
        <w:rPr>
          <w:spacing w:val="1"/>
        </w:rPr>
        <w:t>ī</w:t>
      </w:r>
      <w:r>
        <w:rPr>
          <w:spacing w:val="-4"/>
        </w:rPr>
        <w:t>m</w:t>
      </w:r>
      <w:r>
        <w:rPr>
          <w:spacing w:val="3"/>
        </w:rPr>
        <w:t>ī</w:t>
      </w:r>
      <w:r>
        <w:rPr>
          <w:spacing w:val="-3"/>
        </w:rPr>
        <w:t>g</w:t>
      </w:r>
      <w:r>
        <w:t>i</w:t>
      </w:r>
      <w:r>
        <w:rPr>
          <w:spacing w:val="1"/>
        </w:rPr>
        <w:t xml:space="preserve"> li</w:t>
      </w:r>
      <w:r>
        <w:rPr>
          <w:spacing w:val="-3"/>
        </w:rPr>
        <w:t>e</w:t>
      </w:r>
      <w:r>
        <w:rPr>
          <w:spacing w:val="1"/>
        </w:rPr>
        <w:t>l</w:t>
      </w:r>
      <w:r>
        <w:t>ā</w:t>
      </w:r>
      <w:r>
        <w:rPr>
          <w:spacing w:val="-3"/>
        </w:rPr>
        <w:t>kam</w:t>
      </w:r>
      <w:r>
        <w:t xml:space="preserve"> pa</w:t>
      </w:r>
      <w:r>
        <w:rPr>
          <w:spacing w:val="-3"/>
        </w:rPr>
        <w:t>c</w:t>
      </w:r>
      <w:r>
        <w:rPr>
          <w:spacing w:val="1"/>
        </w:rPr>
        <w:t>i</w:t>
      </w:r>
      <w:r>
        <w:t>e</w:t>
      </w:r>
      <w:r>
        <w:rPr>
          <w:spacing w:val="-3"/>
        </w:rPr>
        <w:t>n</w:t>
      </w:r>
      <w:r>
        <w:rPr>
          <w:spacing w:val="1"/>
        </w:rPr>
        <w:t>t</w:t>
      </w:r>
      <w:r>
        <w:t>u</w:t>
      </w:r>
      <w:r>
        <w:rPr>
          <w:spacing w:val="-3"/>
        </w:rPr>
        <w:t xml:space="preserve"> īpatsvaram</w:t>
      </w:r>
      <w:r>
        <w:rPr>
          <w:spacing w:val="1"/>
        </w:rPr>
        <w:t xml:space="preserve"> bija</w:t>
      </w:r>
      <w:r>
        <w:t xml:space="preserve"> </w:t>
      </w:r>
      <w:r>
        <w:rPr>
          <w:spacing w:val="-3"/>
        </w:rPr>
        <w:t>k</w:t>
      </w:r>
      <w:r>
        <w:rPr>
          <w:spacing w:val="1"/>
        </w:rPr>
        <w:t>l</w:t>
      </w:r>
      <w:r>
        <w:rPr>
          <w:spacing w:val="-2"/>
        </w:rPr>
        <w:t>ī</w:t>
      </w:r>
      <w:r>
        <w:t>n</w:t>
      </w:r>
      <w:r>
        <w:rPr>
          <w:spacing w:val="1"/>
        </w:rPr>
        <w:t>i</w:t>
      </w:r>
      <w:r>
        <w:t>s</w:t>
      </w:r>
      <w:r>
        <w:rPr>
          <w:spacing w:val="-3"/>
        </w:rPr>
        <w:t>k</w:t>
      </w:r>
      <w:r>
        <w:t>i</w:t>
      </w:r>
      <w:r>
        <w:rPr>
          <w:spacing w:val="1"/>
        </w:rPr>
        <w:t xml:space="preserve"> </w:t>
      </w:r>
      <w:r>
        <w:rPr>
          <w:spacing w:val="-3"/>
        </w:rPr>
        <w:t>n</w:t>
      </w:r>
      <w:r>
        <w:t>o</w:t>
      </w:r>
      <w:r>
        <w:rPr>
          <w:spacing w:val="-3"/>
        </w:rPr>
        <w:t>z</w:t>
      </w:r>
      <w:r>
        <w:rPr>
          <w:spacing w:val="1"/>
        </w:rPr>
        <w:t>ī</w:t>
      </w:r>
      <w:r>
        <w:rPr>
          <w:spacing w:val="-2"/>
        </w:rPr>
        <w:t>m</w:t>
      </w:r>
      <w:r>
        <w:rPr>
          <w:spacing w:val="1"/>
        </w:rPr>
        <w:t>ī</w:t>
      </w:r>
      <w:r>
        <w:rPr>
          <w:spacing w:val="-3"/>
        </w:rPr>
        <w:t>ga</w:t>
      </w:r>
      <w:r>
        <w:t xml:space="preserve"> ar</w:t>
      </w:r>
      <w:r>
        <w:rPr>
          <w:spacing w:val="1"/>
        </w:rPr>
        <w:t xml:space="preserve"> </w:t>
      </w:r>
      <w:r>
        <w:rPr>
          <w:spacing w:val="-1"/>
        </w:rPr>
        <w:t>H</w:t>
      </w:r>
      <w:r>
        <w:t>S</w:t>
      </w:r>
      <w:r>
        <w:rPr>
          <w:spacing w:val="-1"/>
        </w:rPr>
        <w:t xml:space="preserve"> </w:t>
      </w:r>
      <w:r>
        <w:t>s</w:t>
      </w:r>
      <w:r>
        <w:rPr>
          <w:spacing w:val="-3"/>
        </w:rPr>
        <w:t>a</w:t>
      </w:r>
      <w:r>
        <w:rPr>
          <w:spacing w:val="1"/>
        </w:rPr>
        <w:t>i</w:t>
      </w:r>
      <w:r>
        <w:rPr>
          <w:spacing w:val="-2"/>
        </w:rPr>
        <w:t>s</w:t>
      </w:r>
      <w:r>
        <w:rPr>
          <w:spacing w:val="1"/>
        </w:rPr>
        <w:t>t</w:t>
      </w:r>
      <w:r>
        <w:rPr>
          <w:spacing w:val="-2"/>
        </w:rPr>
        <w:t>ī</w:t>
      </w:r>
      <w:r>
        <w:rPr>
          <w:spacing w:val="1"/>
        </w:rPr>
        <w:t>t</w:t>
      </w:r>
      <w:r>
        <w:t>u ādas</w:t>
      </w:r>
      <w:r>
        <w:rPr>
          <w:spacing w:val="-2"/>
        </w:rPr>
        <w:t xml:space="preserve"> </w:t>
      </w:r>
      <w:r>
        <w:t>sā</w:t>
      </w:r>
      <w:r>
        <w:rPr>
          <w:spacing w:val="-3"/>
        </w:rPr>
        <w:t>p</w:t>
      </w:r>
      <w:r>
        <w:rPr>
          <w:spacing w:val="1"/>
        </w:rPr>
        <w:t>j</w:t>
      </w:r>
      <w:r>
        <w:t>u sa</w:t>
      </w:r>
      <w:r>
        <w:rPr>
          <w:spacing w:val="-4"/>
        </w:rPr>
        <w:t>m</w:t>
      </w:r>
      <w:r>
        <w:t>a</w:t>
      </w:r>
      <w:r>
        <w:rPr>
          <w:spacing w:val="-3"/>
        </w:rPr>
        <w:t>z</w:t>
      </w:r>
      <w:r>
        <w:rPr>
          <w:spacing w:val="1"/>
        </w:rPr>
        <w:t>i</w:t>
      </w:r>
      <w:r>
        <w:t>nāš</w:t>
      </w:r>
      <w:r>
        <w:rPr>
          <w:spacing w:val="-3"/>
        </w:rPr>
        <w:t>a</w:t>
      </w:r>
      <w:r>
        <w:t>nās</w:t>
      </w:r>
      <w:r>
        <w:rPr>
          <w:spacing w:val="-2"/>
        </w:rPr>
        <w:t xml:space="preserve"> (</w:t>
      </w:r>
      <w:r>
        <w:t>s</w:t>
      </w:r>
      <w:r>
        <w:rPr>
          <w:spacing w:val="-3"/>
        </w:rPr>
        <w:t>k</w:t>
      </w:r>
      <w:r>
        <w:t>a</w:t>
      </w:r>
      <w:r>
        <w:rPr>
          <w:spacing w:val="1"/>
        </w:rPr>
        <w:t>tī</w:t>
      </w:r>
      <w:r>
        <w:t>t</w:t>
      </w:r>
      <w:r>
        <w:rPr>
          <w:spacing w:val="-2"/>
        </w:rPr>
        <w:t xml:space="preserve"> </w:t>
      </w:r>
      <w:r>
        <w:rPr>
          <w:spacing w:val="-1"/>
        </w:rPr>
        <w:t>19. </w:t>
      </w:r>
      <w:r>
        <w:rPr>
          <w:spacing w:val="-2"/>
        </w:rPr>
        <w:t>t</w:t>
      </w:r>
      <w:r>
        <w:t>ab</w:t>
      </w:r>
      <w:r>
        <w:rPr>
          <w:spacing w:val="-3"/>
        </w:rPr>
        <w:t>u</w:t>
      </w:r>
      <w:r>
        <w:rPr>
          <w:spacing w:val="1"/>
        </w:rPr>
        <w:t>lu</w:t>
      </w:r>
      <w:r>
        <w:rPr>
          <w:spacing w:val="-2"/>
        </w:rPr>
        <w:t>)</w:t>
      </w:r>
      <w:r>
        <w:t xml:space="preserve">. </w:t>
      </w:r>
      <w:r>
        <w:rPr>
          <w:spacing w:val="-1"/>
        </w:rPr>
        <w:t>P</w:t>
      </w:r>
      <w:r>
        <w:rPr>
          <w:spacing w:val="-2"/>
        </w:rPr>
        <w:t>i</w:t>
      </w:r>
      <w:r>
        <w:t>r</w:t>
      </w:r>
      <w:r>
        <w:rPr>
          <w:spacing w:val="-4"/>
        </w:rPr>
        <w:t>m</w:t>
      </w:r>
      <w:r>
        <w:t>o 12 ār</w:t>
      </w:r>
      <w:r>
        <w:rPr>
          <w:spacing w:val="-2"/>
        </w:rPr>
        <w:t>s</w:t>
      </w:r>
      <w:r>
        <w:rPr>
          <w:spacing w:val="1"/>
        </w:rPr>
        <w:t>t</w:t>
      </w:r>
      <w:r>
        <w:t>ē</w:t>
      </w:r>
      <w:r>
        <w:rPr>
          <w:spacing w:val="-2"/>
        </w:rPr>
        <w:t>š</w:t>
      </w:r>
      <w:r>
        <w:t>anas</w:t>
      </w:r>
      <w:r>
        <w:rPr>
          <w:spacing w:val="-2"/>
        </w:rPr>
        <w:t xml:space="preserve"> </w:t>
      </w:r>
      <w:r>
        <w:t>ned</w:t>
      </w:r>
      <w:r>
        <w:rPr>
          <w:spacing w:val="-3"/>
        </w:rPr>
        <w:t>ē</w:t>
      </w:r>
      <w:r>
        <w:rPr>
          <w:spacing w:val="1"/>
        </w:rPr>
        <w:t>ļ</w:t>
      </w:r>
      <w:r>
        <w:t>u</w:t>
      </w:r>
      <w:r>
        <w:rPr>
          <w:spacing w:val="-3"/>
        </w:rPr>
        <w:t xml:space="preserve"> </w:t>
      </w:r>
      <w:r>
        <w:rPr>
          <w:spacing w:val="1"/>
        </w:rPr>
        <w:t>l</w:t>
      </w:r>
      <w:r>
        <w:rPr>
          <w:spacing w:val="-3"/>
        </w:rPr>
        <w:t>a</w:t>
      </w:r>
      <w:r>
        <w:rPr>
          <w:spacing w:val="1"/>
        </w:rPr>
        <w:t>i</w:t>
      </w:r>
      <w:r>
        <w:rPr>
          <w:spacing w:val="-3"/>
        </w:rPr>
        <w:t>k</w:t>
      </w:r>
      <w:r>
        <w:t>ā pac</w:t>
      </w:r>
      <w:r>
        <w:rPr>
          <w:spacing w:val="-2"/>
        </w:rPr>
        <w:t>i</w:t>
      </w:r>
      <w:r>
        <w:t>en</w:t>
      </w:r>
      <w:r>
        <w:rPr>
          <w:spacing w:val="-2"/>
        </w:rPr>
        <w:t>t</w:t>
      </w:r>
      <w:r>
        <w:rPr>
          <w:spacing w:val="1"/>
        </w:rPr>
        <w:t>i</w:t>
      </w:r>
      <w:r>
        <w:t>e</w:t>
      </w:r>
      <w:r>
        <w:rPr>
          <w:spacing w:val="-4"/>
        </w:rPr>
        <w:t>m</w:t>
      </w:r>
      <w:r>
        <w:t xml:space="preserve">, </w:t>
      </w:r>
      <w:r>
        <w:rPr>
          <w:spacing w:val="-3"/>
        </w:rPr>
        <w:t>k</w:t>
      </w:r>
      <w:r>
        <w:t>uri</w:t>
      </w:r>
      <w:r>
        <w:rPr>
          <w:spacing w:val="1"/>
        </w:rPr>
        <w:t xml:space="preserve"> ti</w:t>
      </w:r>
      <w:r>
        <w:rPr>
          <w:spacing w:val="-3"/>
        </w:rPr>
        <w:t>k</w:t>
      </w:r>
      <w:r>
        <w:t>a ār</w:t>
      </w:r>
      <w:r>
        <w:rPr>
          <w:spacing w:val="-2"/>
        </w:rPr>
        <w:t>s</w:t>
      </w:r>
      <w:r>
        <w:rPr>
          <w:spacing w:val="1"/>
        </w:rPr>
        <w:t>t</w:t>
      </w:r>
      <w:r>
        <w:t>ē</w:t>
      </w:r>
      <w:r>
        <w:rPr>
          <w:spacing w:val="-2"/>
        </w:rPr>
        <w:t>t</w:t>
      </w:r>
      <w:r>
        <w:t>i</w:t>
      </w:r>
      <w:r>
        <w:rPr>
          <w:spacing w:val="1"/>
        </w:rPr>
        <w:t xml:space="preserve"> </w:t>
      </w:r>
      <w:r>
        <w:rPr>
          <w:spacing w:val="-3"/>
        </w:rPr>
        <w:t>a</w:t>
      </w:r>
      <w:r>
        <w:t>r</w:t>
      </w:r>
      <w:r>
        <w:rPr>
          <w:spacing w:val="1"/>
        </w:rPr>
        <w:t xml:space="preserve"> </w:t>
      </w:r>
      <w:r>
        <w:rPr>
          <w:spacing w:val="-1"/>
        </w:rPr>
        <w:t>adalimumabu</w:t>
      </w:r>
      <w:r>
        <w:t>, no</w:t>
      </w:r>
      <w:r>
        <w:rPr>
          <w:spacing w:val="-3"/>
        </w:rPr>
        <w:t>z</w:t>
      </w:r>
      <w:r>
        <w:rPr>
          <w:spacing w:val="1"/>
        </w:rPr>
        <w:t>ī</w:t>
      </w:r>
      <w:r>
        <w:rPr>
          <w:spacing w:val="-4"/>
        </w:rPr>
        <w:t>m</w:t>
      </w:r>
      <w:r>
        <w:rPr>
          <w:spacing w:val="1"/>
        </w:rPr>
        <w:t>ī</w:t>
      </w:r>
      <w:r>
        <w:rPr>
          <w:spacing w:val="-3"/>
        </w:rPr>
        <w:t>g</w:t>
      </w:r>
      <w:r>
        <w:t>i</w:t>
      </w:r>
      <w:r>
        <w:rPr>
          <w:spacing w:val="1"/>
        </w:rPr>
        <w:t xml:space="preserve"> </w:t>
      </w:r>
      <w:r>
        <w:t>pazem</w:t>
      </w:r>
      <w:r>
        <w:rPr>
          <w:spacing w:val="1"/>
        </w:rPr>
        <w:t>i</w:t>
      </w:r>
      <w:r>
        <w:t>nā</w:t>
      </w:r>
      <w:r>
        <w:rPr>
          <w:spacing w:val="1"/>
        </w:rPr>
        <w:t>j</w:t>
      </w:r>
      <w:r>
        <w:t>ās</w:t>
      </w:r>
      <w:r>
        <w:rPr>
          <w:spacing w:val="-2"/>
        </w:rPr>
        <w:t xml:space="preserve"> </w:t>
      </w:r>
      <w:r>
        <w:t>s</w:t>
      </w:r>
      <w:r>
        <w:rPr>
          <w:spacing w:val="-2"/>
        </w:rPr>
        <w:t>l</w:t>
      </w:r>
      <w:r>
        <w:rPr>
          <w:spacing w:val="1"/>
        </w:rPr>
        <w:t>i</w:t>
      </w:r>
      <w:r>
        <w:rPr>
          <w:spacing w:val="-4"/>
        </w:rPr>
        <w:t>m</w:t>
      </w:r>
      <w:r>
        <w:rPr>
          <w:spacing w:val="1"/>
        </w:rPr>
        <w:t>ī</w:t>
      </w:r>
      <w:r>
        <w:t>bas u</w:t>
      </w:r>
      <w:r>
        <w:rPr>
          <w:spacing w:val="-3"/>
        </w:rPr>
        <w:t>z</w:t>
      </w:r>
      <w:r>
        <w:rPr>
          <w:spacing w:val="1"/>
        </w:rPr>
        <w:t>li</w:t>
      </w:r>
      <w:r>
        <w:t>e</w:t>
      </w:r>
      <w:r>
        <w:rPr>
          <w:spacing w:val="-2"/>
        </w:rPr>
        <w:t>s</w:t>
      </w:r>
      <w:r>
        <w:rPr>
          <w:spacing w:val="-4"/>
        </w:rPr>
        <w:t>m</w:t>
      </w:r>
      <w:r>
        <w:t>o</w:t>
      </w:r>
      <w:r>
        <w:rPr>
          <w:spacing w:val="3"/>
        </w:rPr>
        <w:t>j</w:t>
      </w:r>
      <w:r>
        <w:t>u</w:t>
      </w:r>
      <w:r>
        <w:rPr>
          <w:spacing w:val="-4"/>
        </w:rPr>
        <w:t>m</w:t>
      </w:r>
      <w:r>
        <w:t>a r</w:t>
      </w:r>
      <w:r>
        <w:rPr>
          <w:spacing w:val="1"/>
        </w:rPr>
        <w:t>i</w:t>
      </w:r>
      <w:r>
        <w:t>s</w:t>
      </w:r>
      <w:r>
        <w:rPr>
          <w:spacing w:val="-3"/>
        </w:rPr>
        <w:t>k</w:t>
      </w:r>
      <w:r>
        <w:t>s.</w:t>
      </w:r>
    </w:p>
    <w:p w14:paraId="15FB7120" w14:textId="77777777" w:rsidR="00F02279" w:rsidRDefault="00F02279">
      <w:pPr>
        <w:widowControl/>
        <w:kinsoku w:val="0"/>
        <w:overflowPunct w:val="0"/>
        <w:rPr>
          <w:szCs w:val="22"/>
        </w:rPr>
      </w:pPr>
    </w:p>
    <w:p w14:paraId="6A2F934B" w14:textId="77777777" w:rsidR="00F02279" w:rsidRDefault="001B5169">
      <w:pPr>
        <w:pStyle w:val="Heading1"/>
        <w:widowControl/>
        <w:tabs>
          <w:tab w:val="left" w:pos="2018"/>
        </w:tabs>
        <w:kinsoku w:val="0"/>
        <w:overflowPunct w:val="0"/>
        <w:ind w:left="0"/>
      </w:pPr>
      <w:r>
        <w:t>19. ta</w:t>
      </w:r>
      <w:r>
        <w:rPr>
          <w:spacing w:val="-1"/>
        </w:rPr>
        <w:t>b</w:t>
      </w:r>
      <w:r>
        <w:rPr>
          <w:spacing w:val="-3"/>
        </w:rPr>
        <w:t>u</w:t>
      </w:r>
      <w:r>
        <w:rPr>
          <w:spacing w:val="1"/>
        </w:rPr>
        <w:t>l</w:t>
      </w:r>
      <w:r>
        <w:t xml:space="preserve">a. </w:t>
      </w:r>
      <w:r>
        <w:rPr>
          <w:spacing w:val="-4"/>
        </w:rPr>
        <w:t>E</w:t>
      </w:r>
      <w:r>
        <w:t>fe</w:t>
      </w:r>
      <w:r>
        <w:rPr>
          <w:spacing w:val="-1"/>
        </w:rPr>
        <w:t>k</w:t>
      </w:r>
      <w:r>
        <w:rPr>
          <w:spacing w:val="-2"/>
        </w:rPr>
        <w:t>t</w:t>
      </w:r>
      <w:r>
        <w:rPr>
          <w:spacing w:val="1"/>
        </w:rPr>
        <w:t>i</w:t>
      </w:r>
      <w:r>
        <w:t>v</w:t>
      </w:r>
      <w:r>
        <w:rPr>
          <w:spacing w:val="-2"/>
        </w:rPr>
        <w:t>i</w:t>
      </w:r>
      <w:r>
        <w:t>tā</w:t>
      </w:r>
      <w:r>
        <w:rPr>
          <w:spacing w:val="-2"/>
        </w:rPr>
        <w:t>t</w:t>
      </w:r>
      <w:r>
        <w:t xml:space="preserve">es </w:t>
      </w:r>
      <w:r>
        <w:rPr>
          <w:spacing w:val="-3"/>
        </w:rPr>
        <w:t>r</w:t>
      </w:r>
      <w:r>
        <w:t>e</w:t>
      </w:r>
      <w:r>
        <w:rPr>
          <w:spacing w:val="-3"/>
        </w:rPr>
        <w:t>z</w:t>
      </w:r>
      <w:r>
        <w:rPr>
          <w:spacing w:val="-1"/>
        </w:rPr>
        <w:t>u</w:t>
      </w:r>
      <w:r>
        <w:rPr>
          <w:spacing w:val="1"/>
        </w:rPr>
        <w:t>l</w:t>
      </w:r>
      <w:r>
        <w:t>tā</w:t>
      </w:r>
      <w:r>
        <w:rPr>
          <w:spacing w:val="-2"/>
        </w:rPr>
        <w:t>t</w:t>
      </w:r>
      <w:r>
        <w:t>i</w:t>
      </w:r>
      <w:r>
        <w:rPr>
          <w:spacing w:val="1"/>
        </w:rPr>
        <w:t xml:space="preserve"> </w:t>
      </w:r>
      <w:r>
        <w:rPr>
          <w:spacing w:val="-1"/>
        </w:rPr>
        <w:t>p</w:t>
      </w:r>
      <w:r>
        <w:rPr>
          <w:spacing w:val="-3"/>
        </w:rPr>
        <w:t>ē</w:t>
      </w:r>
      <w:r>
        <w:t>c 12 </w:t>
      </w:r>
      <w:r>
        <w:rPr>
          <w:spacing w:val="-1"/>
        </w:rPr>
        <w:t>n</w:t>
      </w:r>
      <w:r>
        <w:t>e</w:t>
      </w:r>
      <w:r>
        <w:rPr>
          <w:spacing w:val="-3"/>
        </w:rPr>
        <w:t>d</w:t>
      </w:r>
      <w:r>
        <w:t>ē</w:t>
      </w:r>
      <w:r>
        <w:rPr>
          <w:spacing w:val="1"/>
        </w:rPr>
        <w:t>ļ</w:t>
      </w:r>
      <w:r>
        <w:rPr>
          <w:spacing w:val="-3"/>
        </w:rPr>
        <w:t>ā</w:t>
      </w:r>
      <w:r>
        <w:t>m,</w:t>
      </w:r>
      <w:r>
        <w:rPr>
          <w:spacing w:val="-3"/>
        </w:rPr>
        <w:t xml:space="preserve"> </w:t>
      </w:r>
      <w:r>
        <w:rPr>
          <w:spacing w:val="1"/>
        </w:rPr>
        <w:t>H</w:t>
      </w:r>
      <w:r>
        <w:t>S</w:t>
      </w:r>
      <w:r>
        <w:rPr>
          <w:spacing w:val="-1"/>
        </w:rPr>
        <w:t xml:space="preserve"> p</w:t>
      </w:r>
      <w:r>
        <w:rPr>
          <w:spacing w:val="-3"/>
        </w:rPr>
        <w:t>ē</w:t>
      </w:r>
      <w:r>
        <w:t>t</w:t>
      </w:r>
      <w:r>
        <w:rPr>
          <w:spacing w:val="-2"/>
        </w:rPr>
        <w:t>ī</w:t>
      </w:r>
      <w:r>
        <w:t>j</w:t>
      </w:r>
      <w:r>
        <w:rPr>
          <w:spacing w:val="-1"/>
        </w:rPr>
        <w:t>u</w:t>
      </w:r>
      <w:r>
        <w:rPr>
          <w:spacing w:val="-2"/>
        </w:rPr>
        <w:t>m</w:t>
      </w:r>
      <w:r>
        <w:t>i</w:t>
      </w:r>
      <w:r>
        <w:rPr>
          <w:spacing w:val="1"/>
        </w:rPr>
        <w:t xml:space="preserve"> </w:t>
      </w:r>
      <w:r>
        <w:t xml:space="preserve">I </w:t>
      </w:r>
      <w:r>
        <w:rPr>
          <w:spacing w:val="-1"/>
        </w:rPr>
        <w:t>u</w:t>
      </w:r>
      <w:r>
        <w:t>n</w:t>
      </w:r>
      <w:r>
        <w:rPr>
          <w:spacing w:val="-3"/>
        </w:rPr>
        <w:t xml:space="preserve"> </w:t>
      </w:r>
      <w:r>
        <w:t>II</w:t>
      </w:r>
    </w:p>
    <w:p w14:paraId="3E3286B4" w14:textId="77777777" w:rsidR="00F02279" w:rsidRDefault="00F02279">
      <w:pPr>
        <w:widowControl/>
        <w:rPr>
          <w:szCs w:val="22"/>
        </w:rPr>
      </w:pPr>
    </w:p>
    <w:tbl>
      <w:tblPr>
        <w:tblW w:w="9015"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900"/>
        <w:gridCol w:w="1232"/>
        <w:gridCol w:w="2241"/>
        <w:gridCol w:w="1401"/>
        <w:gridCol w:w="2241"/>
      </w:tblGrid>
      <w:tr w:rsidR="00F02279" w14:paraId="1048D82C" w14:textId="77777777">
        <w:trPr>
          <w:cantSplit/>
          <w:tblHeader/>
        </w:trPr>
        <w:tc>
          <w:tcPr>
            <w:tcW w:w="1900" w:type="dxa"/>
            <w:vMerge w:val="restart"/>
          </w:tcPr>
          <w:p w14:paraId="336674CB" w14:textId="77777777" w:rsidR="00F02279" w:rsidRDefault="00F02279">
            <w:pPr>
              <w:keepNext/>
              <w:widowControl/>
              <w:suppressAutoHyphens/>
              <w:jc w:val="center"/>
              <w:rPr>
                <w:szCs w:val="22"/>
              </w:rPr>
            </w:pPr>
          </w:p>
        </w:tc>
        <w:tc>
          <w:tcPr>
            <w:tcW w:w="3473" w:type="dxa"/>
            <w:gridSpan w:val="2"/>
          </w:tcPr>
          <w:p w14:paraId="7C9B5B92" w14:textId="77777777" w:rsidR="00F02279" w:rsidRDefault="001B5169">
            <w:pPr>
              <w:keepNext/>
              <w:widowControl/>
              <w:suppressAutoHyphens/>
              <w:jc w:val="center"/>
              <w:rPr>
                <w:b/>
                <w:spacing w:val="-1"/>
                <w:szCs w:val="22"/>
              </w:rPr>
            </w:pPr>
            <w:r>
              <w:rPr>
                <w:b/>
                <w:bCs/>
                <w:spacing w:val="1"/>
                <w:szCs w:val="22"/>
              </w:rPr>
              <w:t>H</w:t>
            </w:r>
            <w:r>
              <w:rPr>
                <w:b/>
                <w:bCs/>
                <w:szCs w:val="22"/>
              </w:rPr>
              <w:t>S</w:t>
            </w:r>
            <w:r>
              <w:rPr>
                <w:b/>
                <w:bCs/>
                <w:spacing w:val="-1"/>
                <w:szCs w:val="22"/>
              </w:rPr>
              <w:t xml:space="preserve"> pētījums</w:t>
            </w:r>
            <w:r>
              <w:rPr>
                <w:b/>
                <w:bCs/>
                <w:spacing w:val="-3"/>
                <w:szCs w:val="22"/>
              </w:rPr>
              <w:t xml:space="preserve"> </w:t>
            </w:r>
            <w:r>
              <w:rPr>
                <w:b/>
                <w:bCs/>
                <w:szCs w:val="22"/>
              </w:rPr>
              <w:t>I</w:t>
            </w:r>
          </w:p>
        </w:tc>
        <w:tc>
          <w:tcPr>
            <w:tcW w:w="3642" w:type="dxa"/>
            <w:gridSpan w:val="2"/>
          </w:tcPr>
          <w:p w14:paraId="6F14E958" w14:textId="77777777" w:rsidR="00F02279" w:rsidRDefault="001B5169">
            <w:pPr>
              <w:keepNext/>
              <w:widowControl/>
              <w:suppressAutoHyphens/>
              <w:jc w:val="center"/>
              <w:rPr>
                <w:b/>
                <w:spacing w:val="-1"/>
                <w:szCs w:val="22"/>
              </w:rPr>
            </w:pPr>
            <w:r>
              <w:rPr>
                <w:b/>
                <w:bCs/>
                <w:spacing w:val="1"/>
                <w:szCs w:val="22"/>
              </w:rPr>
              <w:t>H</w:t>
            </w:r>
            <w:r>
              <w:rPr>
                <w:b/>
                <w:bCs/>
                <w:szCs w:val="22"/>
              </w:rPr>
              <w:t>S</w:t>
            </w:r>
            <w:r>
              <w:rPr>
                <w:b/>
                <w:bCs/>
                <w:spacing w:val="-1"/>
                <w:szCs w:val="22"/>
              </w:rPr>
              <w:t xml:space="preserve"> pētījums</w:t>
            </w:r>
            <w:r>
              <w:rPr>
                <w:b/>
                <w:bCs/>
                <w:spacing w:val="-3"/>
                <w:szCs w:val="22"/>
              </w:rPr>
              <w:t xml:space="preserve"> </w:t>
            </w:r>
            <w:r>
              <w:rPr>
                <w:b/>
                <w:bCs/>
                <w:szCs w:val="22"/>
              </w:rPr>
              <w:t>II</w:t>
            </w:r>
          </w:p>
        </w:tc>
      </w:tr>
      <w:tr w:rsidR="00F02279" w14:paraId="43A3E2A1" w14:textId="77777777">
        <w:trPr>
          <w:cantSplit/>
          <w:tblHeader/>
        </w:trPr>
        <w:tc>
          <w:tcPr>
            <w:tcW w:w="1900" w:type="dxa"/>
            <w:vMerge/>
          </w:tcPr>
          <w:p w14:paraId="5599C58F" w14:textId="77777777" w:rsidR="00F02279" w:rsidRDefault="00F02279">
            <w:pPr>
              <w:keepNext/>
              <w:widowControl/>
              <w:suppressAutoHyphens/>
              <w:jc w:val="center"/>
              <w:rPr>
                <w:szCs w:val="22"/>
              </w:rPr>
            </w:pPr>
          </w:p>
        </w:tc>
        <w:tc>
          <w:tcPr>
            <w:tcW w:w="1232" w:type="dxa"/>
          </w:tcPr>
          <w:p w14:paraId="073CD3EC" w14:textId="77777777" w:rsidR="00F02279" w:rsidRDefault="001B5169">
            <w:pPr>
              <w:keepNext/>
              <w:widowControl/>
              <w:suppressAutoHyphens/>
              <w:autoSpaceDE/>
              <w:autoSpaceDN/>
              <w:adjustRightInd/>
              <w:jc w:val="center"/>
              <w:rPr>
                <w:szCs w:val="22"/>
              </w:rPr>
            </w:pPr>
            <w:r>
              <w:rPr>
                <w:b/>
                <w:color w:val="000000"/>
                <w:szCs w:val="22"/>
              </w:rPr>
              <w:t>Placebo</w:t>
            </w:r>
          </w:p>
        </w:tc>
        <w:tc>
          <w:tcPr>
            <w:tcW w:w="2241" w:type="dxa"/>
          </w:tcPr>
          <w:p w14:paraId="439AB776" w14:textId="77777777" w:rsidR="00F02279" w:rsidRDefault="001B5169">
            <w:pPr>
              <w:keepNext/>
              <w:widowControl/>
              <w:suppressAutoHyphens/>
              <w:jc w:val="center"/>
              <w:rPr>
                <w:b/>
                <w:szCs w:val="22"/>
              </w:rPr>
            </w:pPr>
            <w:r>
              <w:rPr>
                <w:b/>
                <w:spacing w:val="-1"/>
                <w:szCs w:val="22"/>
              </w:rPr>
              <w:t>Adalimumab</w:t>
            </w:r>
            <w:r>
              <w:rPr>
                <w:b/>
                <w:szCs w:val="22"/>
              </w:rPr>
              <w:t>s 40 mg katru nedēļu</w:t>
            </w:r>
          </w:p>
        </w:tc>
        <w:tc>
          <w:tcPr>
            <w:tcW w:w="1401" w:type="dxa"/>
          </w:tcPr>
          <w:p w14:paraId="217D0296" w14:textId="77777777" w:rsidR="00F02279" w:rsidRDefault="001B5169">
            <w:pPr>
              <w:keepNext/>
              <w:widowControl/>
              <w:suppressAutoHyphens/>
              <w:autoSpaceDE/>
              <w:autoSpaceDN/>
              <w:adjustRightInd/>
              <w:jc w:val="center"/>
              <w:rPr>
                <w:b/>
                <w:color w:val="000000"/>
                <w:szCs w:val="22"/>
              </w:rPr>
            </w:pPr>
            <w:r>
              <w:rPr>
                <w:b/>
                <w:color w:val="000000"/>
                <w:szCs w:val="22"/>
              </w:rPr>
              <w:t>Placebo</w:t>
            </w:r>
          </w:p>
        </w:tc>
        <w:tc>
          <w:tcPr>
            <w:tcW w:w="2241" w:type="dxa"/>
          </w:tcPr>
          <w:p w14:paraId="53D8EA5D" w14:textId="77777777" w:rsidR="00F02279" w:rsidRDefault="001B5169">
            <w:pPr>
              <w:keepNext/>
              <w:widowControl/>
              <w:suppressAutoHyphens/>
              <w:jc w:val="center"/>
              <w:rPr>
                <w:b/>
                <w:szCs w:val="22"/>
              </w:rPr>
            </w:pPr>
            <w:r>
              <w:rPr>
                <w:b/>
                <w:spacing w:val="-1"/>
                <w:szCs w:val="22"/>
              </w:rPr>
              <w:t>Adalimumab</w:t>
            </w:r>
            <w:r>
              <w:rPr>
                <w:b/>
                <w:szCs w:val="22"/>
              </w:rPr>
              <w:t>s 40 mg katru nedēļu</w:t>
            </w:r>
          </w:p>
        </w:tc>
      </w:tr>
      <w:tr w:rsidR="00F02279" w14:paraId="076C829B" w14:textId="77777777">
        <w:trPr>
          <w:cantSplit/>
        </w:trPr>
        <w:tc>
          <w:tcPr>
            <w:tcW w:w="1900" w:type="dxa"/>
          </w:tcPr>
          <w:p w14:paraId="013A0319" w14:textId="77777777" w:rsidR="00F02279" w:rsidRDefault="001B5169">
            <w:pPr>
              <w:pStyle w:val="TableParagraph"/>
              <w:widowControl/>
              <w:suppressAutoHyphens/>
              <w:kinsoku w:val="0"/>
              <w:overflowPunct w:val="0"/>
              <w:rPr>
                <w:szCs w:val="22"/>
              </w:rPr>
            </w:pPr>
            <w:r>
              <w:rPr>
                <w:i/>
                <w:iCs/>
                <w:spacing w:val="-1"/>
                <w:szCs w:val="22"/>
              </w:rPr>
              <w:t>H</w:t>
            </w:r>
            <w:r>
              <w:rPr>
                <w:i/>
                <w:iCs/>
                <w:spacing w:val="1"/>
                <w:szCs w:val="22"/>
              </w:rPr>
              <w:t>i</w:t>
            </w:r>
            <w:r>
              <w:rPr>
                <w:i/>
                <w:iCs/>
                <w:szCs w:val="22"/>
              </w:rPr>
              <w:t>drad</w:t>
            </w:r>
            <w:r>
              <w:rPr>
                <w:i/>
                <w:iCs/>
                <w:spacing w:val="-3"/>
                <w:szCs w:val="22"/>
              </w:rPr>
              <w:t>e</w:t>
            </w:r>
            <w:r>
              <w:rPr>
                <w:i/>
                <w:iCs/>
                <w:szCs w:val="22"/>
              </w:rPr>
              <w:t>n</w:t>
            </w:r>
            <w:r>
              <w:rPr>
                <w:i/>
                <w:iCs/>
                <w:spacing w:val="-2"/>
                <w:szCs w:val="22"/>
              </w:rPr>
              <w:t>i</w:t>
            </w:r>
            <w:r>
              <w:rPr>
                <w:i/>
                <w:iCs/>
                <w:spacing w:val="1"/>
                <w:szCs w:val="22"/>
              </w:rPr>
              <w:t>t</w:t>
            </w:r>
            <w:r>
              <w:rPr>
                <w:i/>
                <w:iCs/>
                <w:spacing w:val="-2"/>
                <w:szCs w:val="22"/>
              </w:rPr>
              <w:t>i</w:t>
            </w:r>
            <w:r>
              <w:rPr>
                <w:i/>
                <w:iCs/>
                <w:szCs w:val="22"/>
              </w:rPr>
              <w:t>s Supp</w:t>
            </w:r>
            <w:r>
              <w:rPr>
                <w:i/>
                <w:iCs/>
                <w:spacing w:val="-3"/>
                <w:szCs w:val="22"/>
              </w:rPr>
              <w:t>u</w:t>
            </w:r>
            <w:r>
              <w:rPr>
                <w:i/>
                <w:iCs/>
                <w:szCs w:val="22"/>
              </w:rPr>
              <w:t>ra</w:t>
            </w:r>
            <w:r>
              <w:rPr>
                <w:i/>
                <w:iCs/>
                <w:spacing w:val="-2"/>
                <w:szCs w:val="22"/>
              </w:rPr>
              <w:t>t</w:t>
            </w:r>
            <w:r>
              <w:rPr>
                <w:i/>
                <w:iCs/>
                <w:spacing w:val="1"/>
                <w:szCs w:val="22"/>
              </w:rPr>
              <w:t>i</w:t>
            </w:r>
            <w:r>
              <w:rPr>
                <w:i/>
                <w:iCs/>
                <w:szCs w:val="22"/>
              </w:rPr>
              <w:t xml:space="preserve">va </w:t>
            </w:r>
            <w:r>
              <w:rPr>
                <w:spacing w:val="-3"/>
                <w:szCs w:val="22"/>
              </w:rPr>
              <w:t>k</w:t>
            </w:r>
            <w:r>
              <w:rPr>
                <w:spacing w:val="1"/>
                <w:szCs w:val="22"/>
              </w:rPr>
              <w:t>lī</w:t>
            </w:r>
            <w:r>
              <w:rPr>
                <w:szCs w:val="22"/>
              </w:rPr>
              <w:t>n</w:t>
            </w:r>
            <w:r>
              <w:rPr>
                <w:spacing w:val="1"/>
                <w:szCs w:val="22"/>
              </w:rPr>
              <w:t>i</w:t>
            </w:r>
            <w:r>
              <w:rPr>
                <w:szCs w:val="22"/>
              </w:rPr>
              <w:t>s</w:t>
            </w:r>
            <w:r>
              <w:rPr>
                <w:spacing w:val="-3"/>
                <w:szCs w:val="22"/>
              </w:rPr>
              <w:t>kā</w:t>
            </w:r>
            <w:r>
              <w:rPr>
                <w:spacing w:val="-1"/>
                <w:szCs w:val="22"/>
              </w:rPr>
              <w:t xml:space="preserve"> </w:t>
            </w:r>
            <w:r>
              <w:rPr>
                <w:szCs w:val="22"/>
              </w:rPr>
              <w:t>a</w:t>
            </w:r>
            <w:r>
              <w:rPr>
                <w:spacing w:val="-2"/>
                <w:szCs w:val="22"/>
              </w:rPr>
              <w:t>t</w:t>
            </w:r>
            <w:r>
              <w:rPr>
                <w:szCs w:val="22"/>
              </w:rPr>
              <w:t>b</w:t>
            </w:r>
            <w:r>
              <w:rPr>
                <w:spacing w:val="-2"/>
                <w:szCs w:val="22"/>
              </w:rPr>
              <w:t>i</w:t>
            </w:r>
            <w:r>
              <w:rPr>
                <w:spacing w:val="1"/>
                <w:szCs w:val="22"/>
              </w:rPr>
              <w:t>l</w:t>
            </w:r>
            <w:r>
              <w:rPr>
                <w:szCs w:val="22"/>
              </w:rPr>
              <w:t>des reakcija</w:t>
            </w:r>
            <w:r>
              <w:rPr>
                <w:spacing w:val="-2"/>
                <w:szCs w:val="22"/>
              </w:rPr>
              <w:t xml:space="preserve"> </w:t>
            </w:r>
            <w:r>
              <w:rPr>
                <w:szCs w:val="22"/>
              </w:rPr>
              <w:t>(</w:t>
            </w:r>
            <w:r>
              <w:rPr>
                <w:i/>
                <w:iCs/>
                <w:spacing w:val="-2"/>
                <w:szCs w:val="22"/>
              </w:rPr>
              <w:t>H</w:t>
            </w:r>
            <w:r>
              <w:rPr>
                <w:i/>
                <w:iCs/>
                <w:spacing w:val="1"/>
                <w:szCs w:val="22"/>
              </w:rPr>
              <w:t>i</w:t>
            </w:r>
            <w:r>
              <w:rPr>
                <w:i/>
                <w:iCs/>
                <w:szCs w:val="22"/>
              </w:rPr>
              <w:t>S</w:t>
            </w:r>
            <w:r>
              <w:rPr>
                <w:i/>
                <w:iCs/>
                <w:spacing w:val="-1"/>
                <w:szCs w:val="22"/>
              </w:rPr>
              <w:t>C</w:t>
            </w:r>
            <w:r>
              <w:rPr>
                <w:i/>
                <w:iCs/>
                <w:spacing w:val="-3"/>
                <w:szCs w:val="22"/>
              </w:rPr>
              <w:t>R</w:t>
            </w:r>
            <w:r>
              <w:rPr>
                <w:szCs w:val="22"/>
              </w:rPr>
              <w:t>)</w:t>
            </w:r>
            <w:r>
              <w:rPr>
                <w:szCs w:val="22"/>
                <w:vertAlign w:val="superscript"/>
              </w:rPr>
              <w:t>a</w:t>
            </w:r>
          </w:p>
        </w:tc>
        <w:tc>
          <w:tcPr>
            <w:tcW w:w="1232" w:type="dxa"/>
            <w:tcBorders>
              <w:top w:val="single" w:sz="4" w:space="0" w:color="000000"/>
              <w:left w:val="single" w:sz="4" w:space="0" w:color="000000"/>
              <w:bottom w:val="single" w:sz="4" w:space="0" w:color="000000"/>
              <w:right w:val="single" w:sz="4" w:space="0" w:color="000000"/>
            </w:tcBorders>
          </w:tcPr>
          <w:p w14:paraId="299589EF" w14:textId="77777777" w:rsidR="00F02279" w:rsidRDefault="001B5169">
            <w:pPr>
              <w:pStyle w:val="TableParagraph"/>
              <w:widowControl/>
              <w:suppressAutoHyphens/>
              <w:kinsoku w:val="0"/>
              <w:overflowPunct w:val="0"/>
              <w:jc w:val="center"/>
              <w:rPr>
                <w:szCs w:val="22"/>
              </w:rPr>
            </w:pPr>
            <w:r>
              <w:rPr>
                <w:szCs w:val="22"/>
              </w:rPr>
              <w:t>N = 154</w:t>
            </w:r>
          </w:p>
          <w:p w14:paraId="68D963F9" w14:textId="77777777" w:rsidR="00F02279" w:rsidRDefault="001B5169">
            <w:pPr>
              <w:pStyle w:val="TableParagraph"/>
              <w:widowControl/>
              <w:suppressAutoHyphens/>
              <w:kinsoku w:val="0"/>
              <w:overflowPunct w:val="0"/>
              <w:jc w:val="center"/>
              <w:rPr>
                <w:szCs w:val="22"/>
              </w:rPr>
            </w:pPr>
            <w:r>
              <w:rPr>
                <w:szCs w:val="22"/>
              </w:rPr>
              <w:t>40 (26,0%)</w:t>
            </w:r>
          </w:p>
        </w:tc>
        <w:tc>
          <w:tcPr>
            <w:tcW w:w="2241" w:type="dxa"/>
            <w:tcBorders>
              <w:top w:val="single" w:sz="4" w:space="0" w:color="000000"/>
              <w:left w:val="single" w:sz="4" w:space="0" w:color="000000"/>
              <w:bottom w:val="single" w:sz="4" w:space="0" w:color="000000"/>
              <w:right w:val="single" w:sz="4" w:space="0" w:color="000000"/>
            </w:tcBorders>
          </w:tcPr>
          <w:p w14:paraId="76DD3E1A" w14:textId="77777777" w:rsidR="00F02279" w:rsidRDefault="001B5169">
            <w:pPr>
              <w:pStyle w:val="TableParagraph"/>
              <w:widowControl/>
              <w:suppressAutoHyphens/>
              <w:kinsoku w:val="0"/>
              <w:overflowPunct w:val="0"/>
              <w:jc w:val="center"/>
              <w:rPr>
                <w:szCs w:val="22"/>
              </w:rPr>
            </w:pPr>
            <w:r>
              <w:rPr>
                <w:szCs w:val="22"/>
              </w:rPr>
              <w:t>N = 153</w:t>
            </w:r>
          </w:p>
          <w:p w14:paraId="20A47085" w14:textId="77777777" w:rsidR="00F02279" w:rsidRDefault="001B5169">
            <w:pPr>
              <w:pStyle w:val="TableParagraph"/>
              <w:widowControl/>
              <w:suppressAutoHyphens/>
              <w:kinsoku w:val="0"/>
              <w:overflowPunct w:val="0"/>
              <w:jc w:val="center"/>
              <w:rPr>
                <w:szCs w:val="22"/>
              </w:rPr>
            </w:pPr>
            <w:r>
              <w:rPr>
                <w:szCs w:val="22"/>
              </w:rPr>
              <w:t>64 (41,8%)</w:t>
            </w:r>
            <w:r>
              <w:rPr>
                <w:szCs w:val="22"/>
                <w:vertAlign w:val="superscript"/>
              </w:rPr>
              <w:t>*</w:t>
            </w:r>
          </w:p>
        </w:tc>
        <w:tc>
          <w:tcPr>
            <w:tcW w:w="1401" w:type="dxa"/>
            <w:tcBorders>
              <w:top w:val="single" w:sz="4" w:space="0" w:color="000000"/>
              <w:left w:val="single" w:sz="4" w:space="0" w:color="000000"/>
              <w:bottom w:val="single" w:sz="4" w:space="0" w:color="000000"/>
              <w:right w:val="single" w:sz="4" w:space="0" w:color="000000"/>
            </w:tcBorders>
          </w:tcPr>
          <w:p w14:paraId="5F7D6892" w14:textId="77777777" w:rsidR="00F02279" w:rsidRDefault="001B5169">
            <w:pPr>
              <w:pStyle w:val="TableParagraph"/>
              <w:widowControl/>
              <w:suppressAutoHyphens/>
              <w:kinsoku w:val="0"/>
              <w:overflowPunct w:val="0"/>
              <w:jc w:val="center"/>
              <w:rPr>
                <w:szCs w:val="22"/>
              </w:rPr>
            </w:pPr>
            <w:r>
              <w:rPr>
                <w:szCs w:val="22"/>
              </w:rPr>
              <w:t>N = 163</w:t>
            </w:r>
          </w:p>
          <w:p w14:paraId="6921831A" w14:textId="77777777" w:rsidR="00F02279" w:rsidRDefault="001B5169">
            <w:pPr>
              <w:pStyle w:val="TableParagraph"/>
              <w:widowControl/>
              <w:suppressAutoHyphens/>
              <w:kinsoku w:val="0"/>
              <w:overflowPunct w:val="0"/>
              <w:jc w:val="center"/>
              <w:rPr>
                <w:szCs w:val="22"/>
              </w:rPr>
            </w:pPr>
            <w:r>
              <w:rPr>
                <w:szCs w:val="22"/>
              </w:rPr>
              <w:t>45 (27,6%)</w:t>
            </w:r>
          </w:p>
        </w:tc>
        <w:tc>
          <w:tcPr>
            <w:tcW w:w="2241" w:type="dxa"/>
            <w:tcBorders>
              <w:top w:val="single" w:sz="4" w:space="0" w:color="000000"/>
              <w:left w:val="single" w:sz="4" w:space="0" w:color="000000"/>
              <w:bottom w:val="single" w:sz="4" w:space="0" w:color="000000"/>
              <w:right w:val="single" w:sz="4" w:space="0" w:color="000000"/>
            </w:tcBorders>
          </w:tcPr>
          <w:p w14:paraId="45AF6306" w14:textId="77777777" w:rsidR="00F02279" w:rsidRDefault="001B5169">
            <w:pPr>
              <w:widowControl/>
              <w:suppressAutoHyphens/>
              <w:jc w:val="center"/>
              <w:rPr>
                <w:szCs w:val="22"/>
              </w:rPr>
            </w:pPr>
            <w:r>
              <w:rPr>
                <w:szCs w:val="22"/>
              </w:rPr>
              <w:t>N = 163</w:t>
            </w:r>
          </w:p>
          <w:p w14:paraId="7476AA34" w14:textId="77777777" w:rsidR="00F02279" w:rsidRDefault="001B5169">
            <w:pPr>
              <w:widowControl/>
              <w:suppressAutoHyphens/>
              <w:jc w:val="center"/>
              <w:rPr>
                <w:szCs w:val="22"/>
              </w:rPr>
            </w:pPr>
            <w:r>
              <w:rPr>
                <w:szCs w:val="22"/>
              </w:rPr>
              <w:t>96 (58,9%)</w:t>
            </w:r>
            <w:r>
              <w:rPr>
                <w:szCs w:val="22"/>
                <w:vertAlign w:val="superscript"/>
              </w:rPr>
              <w:t>***</w:t>
            </w:r>
          </w:p>
        </w:tc>
      </w:tr>
      <w:tr w:rsidR="00F02279" w14:paraId="02647B31" w14:textId="77777777">
        <w:trPr>
          <w:cantSplit/>
        </w:trPr>
        <w:tc>
          <w:tcPr>
            <w:tcW w:w="1900" w:type="dxa"/>
          </w:tcPr>
          <w:p w14:paraId="68DB3592" w14:textId="77777777" w:rsidR="00F02279" w:rsidRDefault="001B5169">
            <w:pPr>
              <w:keepNext/>
              <w:widowControl/>
              <w:suppressAutoHyphens/>
              <w:rPr>
                <w:szCs w:val="22"/>
              </w:rPr>
            </w:pPr>
            <w:r>
              <w:rPr>
                <w:rFonts w:eastAsia="TimesNewRomanPSMT"/>
                <w:szCs w:val="22"/>
              </w:rPr>
              <w:t>Ādas sāpju samazināšanās ≥ 30%</w:t>
            </w:r>
            <w:r>
              <w:rPr>
                <w:rFonts w:eastAsia="TimesNewRomanPSMT"/>
                <w:szCs w:val="22"/>
                <w:vertAlign w:val="superscript"/>
              </w:rPr>
              <w:t>b</w:t>
            </w:r>
          </w:p>
        </w:tc>
        <w:tc>
          <w:tcPr>
            <w:tcW w:w="1232" w:type="dxa"/>
          </w:tcPr>
          <w:p w14:paraId="3CA303E5" w14:textId="77777777" w:rsidR="00F02279" w:rsidRDefault="001B5169">
            <w:pPr>
              <w:pStyle w:val="TableParagraph"/>
              <w:keepNext/>
              <w:widowControl/>
              <w:suppressAutoHyphens/>
              <w:kinsoku w:val="0"/>
              <w:overflowPunct w:val="0"/>
              <w:jc w:val="center"/>
              <w:rPr>
                <w:szCs w:val="22"/>
              </w:rPr>
            </w:pPr>
            <w:r>
              <w:rPr>
                <w:szCs w:val="22"/>
              </w:rPr>
              <w:t>N = 109</w:t>
            </w:r>
          </w:p>
          <w:p w14:paraId="54D94A92" w14:textId="77777777" w:rsidR="00F02279" w:rsidRDefault="001B5169">
            <w:pPr>
              <w:pStyle w:val="TableParagraph"/>
              <w:keepNext/>
              <w:widowControl/>
              <w:suppressAutoHyphens/>
              <w:kinsoku w:val="0"/>
              <w:overflowPunct w:val="0"/>
              <w:jc w:val="center"/>
              <w:rPr>
                <w:szCs w:val="22"/>
              </w:rPr>
            </w:pPr>
            <w:r>
              <w:rPr>
                <w:szCs w:val="22"/>
              </w:rPr>
              <w:t>27 (24,8%)</w:t>
            </w:r>
          </w:p>
        </w:tc>
        <w:tc>
          <w:tcPr>
            <w:tcW w:w="2241" w:type="dxa"/>
          </w:tcPr>
          <w:p w14:paraId="2F0EAFD6" w14:textId="77777777" w:rsidR="00F02279" w:rsidRDefault="001B5169">
            <w:pPr>
              <w:pStyle w:val="TableParagraph"/>
              <w:keepNext/>
              <w:widowControl/>
              <w:suppressAutoHyphens/>
              <w:kinsoku w:val="0"/>
              <w:overflowPunct w:val="0"/>
              <w:jc w:val="center"/>
              <w:rPr>
                <w:szCs w:val="22"/>
              </w:rPr>
            </w:pPr>
            <w:r>
              <w:rPr>
                <w:szCs w:val="22"/>
              </w:rPr>
              <w:t>N = 122</w:t>
            </w:r>
          </w:p>
          <w:p w14:paraId="617C74B0" w14:textId="77777777" w:rsidR="00F02279" w:rsidRDefault="001B5169">
            <w:pPr>
              <w:pStyle w:val="TableParagraph"/>
              <w:keepNext/>
              <w:widowControl/>
              <w:suppressAutoHyphens/>
              <w:kinsoku w:val="0"/>
              <w:overflowPunct w:val="0"/>
              <w:jc w:val="center"/>
              <w:rPr>
                <w:szCs w:val="22"/>
              </w:rPr>
            </w:pPr>
            <w:r>
              <w:rPr>
                <w:szCs w:val="22"/>
              </w:rPr>
              <w:t>34 (27,9%)</w:t>
            </w:r>
          </w:p>
        </w:tc>
        <w:tc>
          <w:tcPr>
            <w:tcW w:w="1401" w:type="dxa"/>
          </w:tcPr>
          <w:p w14:paraId="7E957CDE" w14:textId="77777777" w:rsidR="00F02279" w:rsidRDefault="001B5169">
            <w:pPr>
              <w:pStyle w:val="TableParagraph"/>
              <w:keepNext/>
              <w:widowControl/>
              <w:suppressAutoHyphens/>
              <w:kinsoku w:val="0"/>
              <w:overflowPunct w:val="0"/>
              <w:jc w:val="center"/>
              <w:rPr>
                <w:szCs w:val="22"/>
              </w:rPr>
            </w:pPr>
            <w:r>
              <w:rPr>
                <w:szCs w:val="22"/>
              </w:rPr>
              <w:t>N = 111</w:t>
            </w:r>
          </w:p>
          <w:p w14:paraId="47E4574B" w14:textId="77777777" w:rsidR="00F02279" w:rsidRDefault="001B5169">
            <w:pPr>
              <w:pStyle w:val="TableParagraph"/>
              <w:keepNext/>
              <w:widowControl/>
              <w:suppressAutoHyphens/>
              <w:kinsoku w:val="0"/>
              <w:overflowPunct w:val="0"/>
              <w:jc w:val="center"/>
              <w:rPr>
                <w:szCs w:val="22"/>
              </w:rPr>
            </w:pPr>
            <w:r>
              <w:rPr>
                <w:szCs w:val="22"/>
              </w:rPr>
              <w:t>23 (20,7%)</w:t>
            </w:r>
          </w:p>
        </w:tc>
        <w:tc>
          <w:tcPr>
            <w:tcW w:w="2241" w:type="dxa"/>
          </w:tcPr>
          <w:p w14:paraId="1DF5C1D3" w14:textId="77777777" w:rsidR="00F02279" w:rsidRDefault="001B5169">
            <w:pPr>
              <w:keepNext/>
              <w:widowControl/>
              <w:suppressAutoHyphens/>
              <w:jc w:val="center"/>
              <w:rPr>
                <w:szCs w:val="22"/>
              </w:rPr>
            </w:pPr>
            <w:r>
              <w:rPr>
                <w:szCs w:val="22"/>
              </w:rPr>
              <w:t>N = 105</w:t>
            </w:r>
          </w:p>
          <w:p w14:paraId="78196C81" w14:textId="77777777" w:rsidR="00F02279" w:rsidRDefault="001B5169">
            <w:pPr>
              <w:keepNext/>
              <w:widowControl/>
              <w:suppressAutoHyphens/>
              <w:jc w:val="center"/>
              <w:rPr>
                <w:szCs w:val="22"/>
              </w:rPr>
            </w:pPr>
            <w:r>
              <w:rPr>
                <w:szCs w:val="22"/>
              </w:rPr>
              <w:t>48 (45,7%)</w:t>
            </w:r>
            <w:r>
              <w:rPr>
                <w:szCs w:val="22"/>
                <w:vertAlign w:val="superscript"/>
              </w:rPr>
              <w:t>***</w:t>
            </w:r>
          </w:p>
        </w:tc>
      </w:tr>
      <w:tr w:rsidR="00F02279" w14:paraId="44B5B554" w14:textId="77777777">
        <w:trPr>
          <w:cantSplit/>
        </w:trPr>
        <w:tc>
          <w:tcPr>
            <w:tcW w:w="9015" w:type="dxa"/>
            <w:gridSpan w:val="5"/>
            <w:tcBorders>
              <w:top w:val="nil"/>
              <w:left w:val="nil"/>
              <w:bottom w:val="nil"/>
              <w:right w:val="nil"/>
            </w:tcBorders>
          </w:tcPr>
          <w:p w14:paraId="63D6B0AF" w14:textId="77777777" w:rsidR="00F02279" w:rsidRDefault="001B5169">
            <w:pPr>
              <w:pStyle w:val="TableParagraph"/>
              <w:widowControl/>
              <w:suppressAutoHyphens/>
              <w:kinsoku w:val="0"/>
              <w:overflowPunct w:val="0"/>
              <w:rPr>
                <w:sz w:val="20"/>
                <w:szCs w:val="20"/>
              </w:rPr>
            </w:pPr>
            <w:r>
              <w:rPr>
                <w:sz w:val="20"/>
                <w:szCs w:val="20"/>
              </w:rPr>
              <w:t xml:space="preserve">* </w:t>
            </w:r>
            <w:r>
              <w:rPr>
                <w:iCs/>
                <w:sz w:val="20"/>
                <w:szCs w:val="20"/>
              </w:rPr>
              <w:t>P </w:t>
            </w:r>
            <w:r>
              <w:rPr>
                <w:sz w:val="20"/>
                <w:szCs w:val="20"/>
              </w:rPr>
              <w:t>&lt; 0,05,</w:t>
            </w:r>
            <w:r>
              <w:rPr>
                <w:spacing w:val="-3"/>
                <w:sz w:val="20"/>
                <w:szCs w:val="20"/>
              </w:rPr>
              <w:t xml:space="preserve"> </w:t>
            </w:r>
            <w:r>
              <w:rPr>
                <w:sz w:val="20"/>
                <w:szCs w:val="20"/>
              </w:rPr>
              <w:t>***</w:t>
            </w:r>
            <w:r>
              <w:rPr>
                <w:iCs/>
                <w:sz w:val="20"/>
                <w:szCs w:val="20"/>
              </w:rPr>
              <w:t>P </w:t>
            </w:r>
            <w:r>
              <w:rPr>
                <w:sz w:val="20"/>
                <w:szCs w:val="20"/>
              </w:rPr>
              <w:t>&lt; 0,001,</w:t>
            </w:r>
            <w:r>
              <w:rPr>
                <w:spacing w:val="-3"/>
                <w:sz w:val="20"/>
                <w:szCs w:val="20"/>
              </w:rPr>
              <w:t xml:space="preserve"> a</w:t>
            </w:r>
            <w:r>
              <w:rPr>
                <w:spacing w:val="-1"/>
                <w:sz w:val="20"/>
                <w:szCs w:val="20"/>
              </w:rPr>
              <w:t>dalimumabs</w:t>
            </w:r>
            <w:r>
              <w:rPr>
                <w:sz w:val="20"/>
                <w:szCs w:val="20"/>
              </w:rPr>
              <w:t>, sa</w:t>
            </w:r>
            <w:r>
              <w:rPr>
                <w:spacing w:val="-2"/>
                <w:sz w:val="20"/>
                <w:szCs w:val="20"/>
              </w:rPr>
              <w:t>l</w:t>
            </w:r>
            <w:r>
              <w:rPr>
                <w:spacing w:val="1"/>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o</w:t>
            </w:r>
            <w:r>
              <w:rPr>
                <w:sz w:val="20"/>
                <w:szCs w:val="20"/>
              </w:rPr>
              <w:t>t</w:t>
            </w:r>
            <w:r>
              <w:rPr>
                <w:spacing w:val="1"/>
                <w:sz w:val="20"/>
                <w:szCs w:val="20"/>
              </w:rPr>
              <w:t xml:space="preserve"> </w:t>
            </w:r>
            <w:r>
              <w:rPr>
                <w:spacing w:val="-3"/>
                <w:sz w:val="20"/>
                <w:szCs w:val="20"/>
              </w:rPr>
              <w:t>a</w:t>
            </w:r>
            <w:r>
              <w:rPr>
                <w:sz w:val="20"/>
                <w:szCs w:val="20"/>
              </w:rPr>
              <w:t>r</w:t>
            </w:r>
            <w:r>
              <w:rPr>
                <w:spacing w:val="1"/>
                <w:sz w:val="20"/>
                <w:szCs w:val="20"/>
              </w:rPr>
              <w:t xml:space="preserve"> </w:t>
            </w:r>
            <w:r>
              <w:rPr>
                <w:sz w:val="20"/>
                <w:szCs w:val="20"/>
              </w:rPr>
              <w:t>p</w:t>
            </w:r>
            <w:r>
              <w:rPr>
                <w:spacing w:val="-2"/>
                <w:sz w:val="20"/>
                <w:szCs w:val="20"/>
              </w:rPr>
              <w:t>l</w:t>
            </w:r>
            <w:r>
              <w:rPr>
                <w:sz w:val="20"/>
                <w:szCs w:val="20"/>
              </w:rPr>
              <w:t>ac</w:t>
            </w:r>
            <w:r>
              <w:rPr>
                <w:spacing w:val="-3"/>
                <w:sz w:val="20"/>
                <w:szCs w:val="20"/>
              </w:rPr>
              <w:t>e</w:t>
            </w:r>
            <w:r>
              <w:rPr>
                <w:sz w:val="20"/>
                <w:szCs w:val="20"/>
              </w:rPr>
              <w:t>bo.</w:t>
            </w:r>
          </w:p>
          <w:p w14:paraId="3E451805" w14:textId="77777777" w:rsidR="00F02279" w:rsidRDefault="001B5169">
            <w:pPr>
              <w:pStyle w:val="TableParagraph"/>
              <w:widowControl/>
              <w:tabs>
                <w:tab w:val="left" w:pos="469"/>
              </w:tabs>
              <w:suppressAutoHyphens/>
              <w:kinsoku w:val="0"/>
              <w:overflowPunct w:val="0"/>
              <w:ind w:left="454" w:hanging="454"/>
              <w:rPr>
                <w:sz w:val="20"/>
                <w:szCs w:val="20"/>
              </w:rPr>
            </w:pPr>
            <w:r>
              <w:rPr>
                <w:spacing w:val="1"/>
                <w:sz w:val="20"/>
                <w:szCs w:val="20"/>
                <w:vertAlign w:val="superscript"/>
              </w:rPr>
              <w:t>a</w:t>
            </w:r>
            <w:r>
              <w:rPr>
                <w:sz w:val="20"/>
                <w:szCs w:val="20"/>
              </w:rPr>
              <w:t xml:space="preserve"> </w:t>
            </w:r>
            <w:r>
              <w:rPr>
                <w:spacing w:val="-1"/>
                <w:sz w:val="20"/>
                <w:szCs w:val="20"/>
              </w:rPr>
              <w:t>S</w:t>
            </w:r>
            <w:r>
              <w:rPr>
                <w:spacing w:val="1"/>
                <w:sz w:val="20"/>
                <w:szCs w:val="20"/>
              </w:rPr>
              <w:t>t</w:t>
            </w:r>
            <w:r>
              <w:rPr>
                <w:sz w:val="20"/>
                <w:szCs w:val="20"/>
              </w:rPr>
              <w:t>arp</w:t>
            </w:r>
            <w:r>
              <w:rPr>
                <w:spacing w:val="-3"/>
                <w:sz w:val="20"/>
                <w:szCs w:val="20"/>
              </w:rPr>
              <w:t xml:space="preserve"> v</w:t>
            </w:r>
            <w:r>
              <w:rPr>
                <w:spacing w:val="1"/>
                <w:sz w:val="20"/>
                <w:szCs w:val="20"/>
              </w:rPr>
              <w:t>i</w:t>
            </w:r>
            <w:r>
              <w:rPr>
                <w:sz w:val="20"/>
                <w:szCs w:val="20"/>
              </w:rPr>
              <w:t>s</w:t>
            </w:r>
            <w:r>
              <w:rPr>
                <w:spacing w:val="1"/>
                <w:sz w:val="20"/>
                <w:szCs w:val="20"/>
              </w:rPr>
              <w:t>i</w:t>
            </w:r>
            <w:r>
              <w:rPr>
                <w:sz w:val="20"/>
                <w:szCs w:val="20"/>
              </w:rPr>
              <w:t>em</w:t>
            </w:r>
            <w:r>
              <w:rPr>
                <w:spacing w:val="-4"/>
                <w:sz w:val="20"/>
                <w:szCs w:val="20"/>
              </w:rPr>
              <w:t xml:space="preserve"> </w:t>
            </w:r>
            <w:r>
              <w:rPr>
                <w:sz w:val="20"/>
                <w:szCs w:val="20"/>
              </w:rPr>
              <w:t>rado</w:t>
            </w:r>
            <w:r>
              <w:rPr>
                <w:spacing w:val="-4"/>
                <w:sz w:val="20"/>
                <w:szCs w:val="20"/>
              </w:rPr>
              <w:t>m</w:t>
            </w:r>
            <w:r>
              <w:rPr>
                <w:spacing w:val="1"/>
                <w:sz w:val="20"/>
                <w:szCs w:val="20"/>
              </w:rPr>
              <w:t>i</w:t>
            </w:r>
            <w:r>
              <w:rPr>
                <w:spacing w:val="-3"/>
                <w:sz w:val="20"/>
                <w:szCs w:val="20"/>
              </w:rPr>
              <w:t>z</w:t>
            </w:r>
            <w:r>
              <w:rPr>
                <w:sz w:val="20"/>
                <w:szCs w:val="20"/>
              </w:rPr>
              <w:t>ē</w:t>
            </w:r>
            <w:r>
              <w:rPr>
                <w:spacing w:val="1"/>
                <w:sz w:val="20"/>
                <w:szCs w:val="20"/>
              </w:rPr>
              <w:t>t</w:t>
            </w:r>
            <w:r>
              <w:rPr>
                <w:spacing w:val="-2"/>
                <w:sz w:val="20"/>
                <w:szCs w:val="20"/>
              </w:rPr>
              <w:t>i</w:t>
            </w:r>
            <w:r>
              <w:rPr>
                <w:sz w:val="20"/>
                <w:szCs w:val="20"/>
              </w:rPr>
              <w:t>em</w:t>
            </w:r>
            <w:r>
              <w:rPr>
                <w:spacing w:val="-2"/>
                <w:sz w:val="20"/>
                <w:szCs w:val="20"/>
              </w:rPr>
              <w:t xml:space="preserve"> </w:t>
            </w:r>
            <w:r>
              <w:rPr>
                <w:sz w:val="20"/>
                <w:szCs w:val="20"/>
              </w:rPr>
              <w:t>pac</w:t>
            </w:r>
            <w:r>
              <w:rPr>
                <w:spacing w:val="-2"/>
                <w:sz w:val="20"/>
                <w:szCs w:val="20"/>
              </w:rPr>
              <w:t>i</w:t>
            </w:r>
            <w:r>
              <w:rPr>
                <w:sz w:val="20"/>
                <w:szCs w:val="20"/>
              </w:rPr>
              <w:t>en</w:t>
            </w:r>
            <w:r>
              <w:rPr>
                <w:spacing w:val="-2"/>
                <w:sz w:val="20"/>
                <w:szCs w:val="20"/>
              </w:rPr>
              <w:t>t</w:t>
            </w:r>
            <w:r>
              <w:rPr>
                <w:spacing w:val="1"/>
                <w:sz w:val="20"/>
                <w:szCs w:val="20"/>
              </w:rPr>
              <w:t>i</w:t>
            </w:r>
            <w:r>
              <w:rPr>
                <w:sz w:val="20"/>
                <w:szCs w:val="20"/>
              </w:rPr>
              <w:t>e</w:t>
            </w:r>
            <w:r>
              <w:rPr>
                <w:spacing w:val="-4"/>
                <w:sz w:val="20"/>
                <w:szCs w:val="20"/>
              </w:rPr>
              <w:t>m.</w:t>
            </w:r>
          </w:p>
          <w:p w14:paraId="7BB75E9D" w14:textId="77777777" w:rsidR="00F02279" w:rsidRDefault="001B5169">
            <w:pPr>
              <w:widowControl/>
              <w:suppressAutoHyphens/>
              <w:rPr>
                <w:szCs w:val="22"/>
              </w:rPr>
            </w:pPr>
            <w:r>
              <w:rPr>
                <w:sz w:val="20"/>
                <w:szCs w:val="20"/>
                <w:vertAlign w:val="superscript"/>
              </w:rPr>
              <w:t>b</w:t>
            </w:r>
            <w:r>
              <w:rPr>
                <w:sz w:val="20"/>
                <w:szCs w:val="20"/>
              </w:rPr>
              <w:t xml:space="preserve"> </w:t>
            </w:r>
            <w:r>
              <w:rPr>
                <w:spacing w:val="-1"/>
                <w:sz w:val="20"/>
                <w:szCs w:val="20"/>
              </w:rPr>
              <w:t>S</w:t>
            </w:r>
            <w:r>
              <w:rPr>
                <w:spacing w:val="1"/>
                <w:sz w:val="20"/>
                <w:szCs w:val="20"/>
              </w:rPr>
              <w:t>t</w:t>
            </w:r>
            <w:r>
              <w:rPr>
                <w:sz w:val="20"/>
                <w:szCs w:val="20"/>
              </w:rPr>
              <w:t>arp</w:t>
            </w:r>
            <w:r>
              <w:rPr>
                <w:spacing w:val="-3"/>
                <w:sz w:val="20"/>
                <w:szCs w:val="20"/>
              </w:rPr>
              <w:t xml:space="preserve"> </w:t>
            </w:r>
            <w:r>
              <w:rPr>
                <w:sz w:val="20"/>
                <w:szCs w:val="20"/>
              </w:rPr>
              <w:t>p</w:t>
            </w:r>
            <w:r>
              <w:rPr>
                <w:spacing w:val="-2"/>
                <w:sz w:val="20"/>
                <w:szCs w:val="20"/>
              </w:rPr>
              <w:t>a</w:t>
            </w:r>
            <w:r>
              <w:rPr>
                <w:spacing w:val="1"/>
                <w:sz w:val="20"/>
                <w:szCs w:val="20"/>
              </w:rPr>
              <w:t>ci</w:t>
            </w:r>
            <w:r>
              <w:rPr>
                <w:spacing w:val="-2"/>
                <w:sz w:val="20"/>
                <w:szCs w:val="20"/>
              </w:rPr>
              <w:t>e</w:t>
            </w:r>
            <w:r>
              <w:rPr>
                <w:sz w:val="20"/>
                <w:szCs w:val="20"/>
              </w:rPr>
              <w:t>n</w:t>
            </w:r>
            <w:r>
              <w:rPr>
                <w:spacing w:val="-2"/>
                <w:sz w:val="20"/>
                <w:szCs w:val="20"/>
              </w:rPr>
              <w:t>t</w:t>
            </w:r>
            <w:r>
              <w:rPr>
                <w:spacing w:val="1"/>
                <w:sz w:val="20"/>
                <w:szCs w:val="20"/>
              </w:rPr>
              <w:t>i</w:t>
            </w:r>
            <w:r>
              <w:rPr>
                <w:sz w:val="20"/>
                <w:szCs w:val="20"/>
              </w:rPr>
              <w:t>em</w:t>
            </w:r>
            <w:r>
              <w:rPr>
                <w:spacing w:val="-4"/>
                <w:sz w:val="20"/>
                <w:szCs w:val="20"/>
              </w:rPr>
              <w:t xml:space="preserve"> </w:t>
            </w:r>
            <w:r>
              <w:rPr>
                <w:sz w:val="20"/>
                <w:szCs w:val="20"/>
              </w:rPr>
              <w:t>ar</w:t>
            </w:r>
            <w:r>
              <w:rPr>
                <w:spacing w:val="1"/>
                <w:sz w:val="20"/>
                <w:szCs w:val="20"/>
              </w:rPr>
              <w:t xml:space="preserve"> </w:t>
            </w:r>
            <w:r>
              <w:rPr>
                <w:spacing w:val="-1"/>
                <w:sz w:val="20"/>
                <w:szCs w:val="20"/>
              </w:rPr>
              <w:t>H</w:t>
            </w:r>
            <w:r>
              <w:rPr>
                <w:sz w:val="20"/>
                <w:szCs w:val="20"/>
              </w:rPr>
              <w:t>S</w:t>
            </w:r>
            <w:r>
              <w:rPr>
                <w:spacing w:val="-1"/>
                <w:sz w:val="20"/>
                <w:szCs w:val="20"/>
              </w:rPr>
              <w:t xml:space="preserve"> </w:t>
            </w:r>
            <w:r>
              <w:rPr>
                <w:sz w:val="20"/>
                <w:szCs w:val="20"/>
              </w:rPr>
              <w:t>s</w:t>
            </w:r>
            <w:r>
              <w:rPr>
                <w:spacing w:val="-3"/>
                <w:sz w:val="20"/>
                <w:szCs w:val="20"/>
              </w:rPr>
              <w:t>a</w:t>
            </w:r>
            <w:r>
              <w:rPr>
                <w:spacing w:val="1"/>
                <w:sz w:val="20"/>
                <w:szCs w:val="20"/>
              </w:rPr>
              <w:t>i</w:t>
            </w:r>
            <w:r>
              <w:rPr>
                <w:spacing w:val="-2"/>
                <w:sz w:val="20"/>
                <w:szCs w:val="20"/>
              </w:rPr>
              <w:t>st</w:t>
            </w:r>
            <w:r>
              <w:rPr>
                <w:spacing w:val="1"/>
                <w:sz w:val="20"/>
                <w:szCs w:val="20"/>
              </w:rPr>
              <w:t>īt</w:t>
            </w:r>
            <w:r>
              <w:rPr>
                <w:sz w:val="20"/>
                <w:szCs w:val="20"/>
              </w:rPr>
              <w:t>u</w:t>
            </w:r>
            <w:r>
              <w:rPr>
                <w:spacing w:val="-3"/>
                <w:sz w:val="20"/>
                <w:szCs w:val="20"/>
              </w:rPr>
              <w:t xml:space="preserve"> </w:t>
            </w:r>
            <w:r>
              <w:rPr>
                <w:sz w:val="20"/>
                <w:szCs w:val="20"/>
              </w:rPr>
              <w:t>ādas</w:t>
            </w:r>
            <w:r>
              <w:rPr>
                <w:spacing w:val="-2"/>
                <w:sz w:val="20"/>
                <w:szCs w:val="20"/>
              </w:rPr>
              <w:t xml:space="preserve"> </w:t>
            </w:r>
            <w:r>
              <w:rPr>
                <w:sz w:val="20"/>
                <w:szCs w:val="20"/>
              </w:rPr>
              <w:t>sā</w:t>
            </w:r>
            <w:r>
              <w:rPr>
                <w:spacing w:val="-3"/>
                <w:sz w:val="20"/>
                <w:szCs w:val="20"/>
              </w:rPr>
              <w:t>p</w:t>
            </w:r>
            <w:r>
              <w:rPr>
                <w:spacing w:val="1"/>
                <w:sz w:val="20"/>
                <w:szCs w:val="20"/>
              </w:rPr>
              <w:t>j</w:t>
            </w:r>
            <w:r>
              <w:rPr>
                <w:sz w:val="20"/>
                <w:szCs w:val="20"/>
              </w:rPr>
              <w:t xml:space="preserve">u </w:t>
            </w:r>
            <w:r>
              <w:rPr>
                <w:spacing w:val="-2"/>
                <w:sz w:val="20"/>
                <w:szCs w:val="20"/>
              </w:rPr>
              <w:t>sākotnējā stāvokļa</w:t>
            </w:r>
            <w:r>
              <w:rPr>
                <w:sz w:val="20"/>
                <w:szCs w:val="20"/>
              </w:rPr>
              <w:t xml:space="preserve"> no</w:t>
            </w:r>
            <w:r>
              <w:rPr>
                <w:spacing w:val="-3"/>
                <w:sz w:val="20"/>
                <w:szCs w:val="20"/>
              </w:rPr>
              <w:t>v</w:t>
            </w:r>
            <w:r>
              <w:rPr>
                <w:sz w:val="20"/>
                <w:szCs w:val="20"/>
              </w:rPr>
              <w:t>ē</w:t>
            </w:r>
            <w:r>
              <w:rPr>
                <w:spacing w:val="-2"/>
                <w:sz w:val="20"/>
                <w:szCs w:val="20"/>
              </w:rPr>
              <w:t>r</w:t>
            </w:r>
            <w:r>
              <w:rPr>
                <w:spacing w:val="1"/>
                <w:sz w:val="20"/>
                <w:szCs w:val="20"/>
              </w:rPr>
              <w:t>t</w:t>
            </w:r>
            <w:r>
              <w:rPr>
                <w:spacing w:val="-3"/>
                <w:sz w:val="20"/>
                <w:szCs w:val="20"/>
              </w:rPr>
              <w:t>ē</w:t>
            </w:r>
            <w:r>
              <w:rPr>
                <w:spacing w:val="1"/>
                <w:sz w:val="20"/>
                <w:szCs w:val="20"/>
              </w:rPr>
              <w:t>j</w:t>
            </w:r>
            <w:r>
              <w:rPr>
                <w:sz w:val="20"/>
                <w:szCs w:val="20"/>
              </w:rPr>
              <w:t>u</w:t>
            </w:r>
            <w:r>
              <w:rPr>
                <w:spacing w:val="-4"/>
                <w:sz w:val="20"/>
                <w:szCs w:val="20"/>
              </w:rPr>
              <w:t>m</w:t>
            </w:r>
            <w:r>
              <w:rPr>
                <w:sz w:val="20"/>
                <w:szCs w:val="20"/>
              </w:rPr>
              <w:t>u ≥ 3, izmantojot skaitliskā novērtējuma skalu 0-1</w:t>
            </w:r>
            <w:r>
              <w:rPr>
                <w:spacing w:val="-3"/>
                <w:sz w:val="20"/>
                <w:szCs w:val="20"/>
              </w:rPr>
              <w:t>0</w:t>
            </w:r>
            <w:r>
              <w:rPr>
                <w:sz w:val="20"/>
                <w:szCs w:val="20"/>
              </w:rPr>
              <w:t>;</w:t>
            </w:r>
            <w:r>
              <w:rPr>
                <w:spacing w:val="1"/>
                <w:sz w:val="20"/>
                <w:szCs w:val="20"/>
              </w:rPr>
              <w:t xml:space="preserve"> </w:t>
            </w:r>
            <w:r>
              <w:rPr>
                <w:sz w:val="20"/>
                <w:szCs w:val="20"/>
              </w:rPr>
              <w:t>0</w:t>
            </w:r>
            <w:r>
              <w:rPr>
                <w:spacing w:val="-3"/>
                <w:sz w:val="20"/>
                <w:szCs w:val="20"/>
              </w:rPr>
              <w:t> </w:t>
            </w:r>
            <w:r>
              <w:rPr>
                <w:sz w:val="20"/>
                <w:szCs w:val="20"/>
              </w:rPr>
              <w:t>= nav</w:t>
            </w:r>
            <w:r>
              <w:rPr>
                <w:spacing w:val="-3"/>
                <w:sz w:val="20"/>
                <w:szCs w:val="20"/>
              </w:rPr>
              <w:t xml:space="preserve"> </w:t>
            </w:r>
            <w:r>
              <w:rPr>
                <w:sz w:val="20"/>
                <w:szCs w:val="20"/>
              </w:rPr>
              <w:t>ādas</w:t>
            </w:r>
            <w:r>
              <w:rPr>
                <w:spacing w:val="-2"/>
                <w:sz w:val="20"/>
                <w:szCs w:val="20"/>
              </w:rPr>
              <w:t xml:space="preserve"> </w:t>
            </w:r>
            <w:r>
              <w:rPr>
                <w:sz w:val="20"/>
                <w:szCs w:val="20"/>
              </w:rPr>
              <w:t>sā</w:t>
            </w:r>
            <w:r>
              <w:rPr>
                <w:spacing w:val="-3"/>
                <w:sz w:val="20"/>
                <w:szCs w:val="20"/>
              </w:rPr>
              <w:t>p</w:t>
            </w:r>
            <w:r>
              <w:rPr>
                <w:spacing w:val="1"/>
                <w:sz w:val="20"/>
                <w:szCs w:val="20"/>
              </w:rPr>
              <w:t>j</w:t>
            </w:r>
            <w:r>
              <w:rPr>
                <w:sz w:val="20"/>
                <w:szCs w:val="20"/>
              </w:rPr>
              <w:t>u, 10 = </w:t>
            </w:r>
            <w:r>
              <w:rPr>
                <w:spacing w:val="-3"/>
                <w:sz w:val="20"/>
                <w:szCs w:val="20"/>
              </w:rPr>
              <w:t>v</w:t>
            </w:r>
            <w:r>
              <w:rPr>
                <w:spacing w:val="1"/>
                <w:sz w:val="20"/>
                <w:szCs w:val="20"/>
              </w:rPr>
              <w:t>i</w:t>
            </w:r>
            <w:r>
              <w:rPr>
                <w:sz w:val="20"/>
                <w:szCs w:val="20"/>
              </w:rPr>
              <w:t>slielākās ādas</w:t>
            </w:r>
            <w:r>
              <w:rPr>
                <w:spacing w:val="-2"/>
                <w:sz w:val="20"/>
                <w:szCs w:val="20"/>
              </w:rPr>
              <w:t xml:space="preserve"> </w:t>
            </w:r>
            <w:r>
              <w:rPr>
                <w:sz w:val="20"/>
                <w:szCs w:val="20"/>
              </w:rPr>
              <w:t>sā</w:t>
            </w:r>
            <w:r>
              <w:rPr>
                <w:spacing w:val="-3"/>
                <w:sz w:val="20"/>
                <w:szCs w:val="20"/>
              </w:rPr>
              <w:t>p</w:t>
            </w:r>
            <w:r>
              <w:rPr>
                <w:sz w:val="20"/>
                <w:szCs w:val="20"/>
              </w:rPr>
              <w:t xml:space="preserve">es, </w:t>
            </w:r>
            <w:r>
              <w:rPr>
                <w:spacing w:val="-3"/>
                <w:sz w:val="20"/>
                <w:szCs w:val="20"/>
              </w:rPr>
              <w:t>k</w:t>
            </w:r>
            <w:r>
              <w:rPr>
                <w:sz w:val="20"/>
                <w:szCs w:val="20"/>
              </w:rPr>
              <w:t>ādas</w:t>
            </w:r>
            <w:r>
              <w:rPr>
                <w:spacing w:val="-2"/>
                <w:sz w:val="20"/>
                <w:szCs w:val="20"/>
              </w:rPr>
              <w:t xml:space="preserve"> vien </w:t>
            </w:r>
            <w:r>
              <w:rPr>
                <w:spacing w:val="-3"/>
                <w:sz w:val="20"/>
                <w:szCs w:val="20"/>
              </w:rPr>
              <w:t>v</w:t>
            </w:r>
            <w:r>
              <w:rPr>
                <w:sz w:val="20"/>
                <w:szCs w:val="20"/>
              </w:rPr>
              <w:t xml:space="preserve">ar </w:t>
            </w:r>
            <w:r>
              <w:rPr>
                <w:spacing w:val="1"/>
                <w:sz w:val="20"/>
                <w:szCs w:val="20"/>
              </w:rPr>
              <w:t>i</w:t>
            </w:r>
            <w:r>
              <w:rPr>
                <w:sz w:val="20"/>
                <w:szCs w:val="20"/>
              </w:rPr>
              <w:t>edo</w:t>
            </w:r>
            <w:r>
              <w:rPr>
                <w:spacing w:val="-4"/>
                <w:sz w:val="20"/>
                <w:szCs w:val="20"/>
              </w:rPr>
              <w:t>m</w:t>
            </w:r>
            <w:r>
              <w:rPr>
                <w:sz w:val="20"/>
                <w:szCs w:val="20"/>
              </w:rPr>
              <w:t>ā</w:t>
            </w:r>
            <w:r>
              <w:rPr>
                <w:spacing w:val="1"/>
                <w:sz w:val="20"/>
                <w:szCs w:val="20"/>
              </w:rPr>
              <w:t>t</w:t>
            </w:r>
            <w:r>
              <w:rPr>
                <w:spacing w:val="-2"/>
                <w:sz w:val="20"/>
                <w:szCs w:val="20"/>
              </w:rPr>
              <w:t>i</w:t>
            </w:r>
            <w:r>
              <w:rPr>
                <w:sz w:val="20"/>
                <w:szCs w:val="20"/>
              </w:rPr>
              <w:t>es.</w:t>
            </w:r>
          </w:p>
        </w:tc>
      </w:tr>
    </w:tbl>
    <w:p w14:paraId="09FA40F1" w14:textId="77777777" w:rsidR="00F02279" w:rsidRDefault="00F02279">
      <w:pPr>
        <w:widowControl/>
        <w:rPr>
          <w:szCs w:val="22"/>
        </w:rPr>
      </w:pPr>
    </w:p>
    <w:p w14:paraId="609A26D4" w14:textId="77777777" w:rsidR="00F02279" w:rsidRDefault="001B5169">
      <w:pPr>
        <w:pStyle w:val="BodyText"/>
        <w:widowControl/>
        <w:kinsoku w:val="0"/>
        <w:overflowPunct w:val="0"/>
        <w:ind w:left="0"/>
      </w:pPr>
      <w:r>
        <w:rPr>
          <w:spacing w:val="-1"/>
        </w:rPr>
        <w:t>Ā</w:t>
      </w:r>
      <w:r>
        <w:t>rs</w:t>
      </w:r>
      <w:r>
        <w:rPr>
          <w:spacing w:val="1"/>
        </w:rPr>
        <w:t>t</w:t>
      </w:r>
      <w:r>
        <w:rPr>
          <w:spacing w:val="-3"/>
        </w:rPr>
        <w:t>ē</w:t>
      </w:r>
      <w:r>
        <w:t>ša</w:t>
      </w:r>
      <w:r>
        <w:rPr>
          <w:spacing w:val="-3"/>
        </w:rPr>
        <w:t>n</w:t>
      </w:r>
      <w:r>
        <w:t>a ar</w:t>
      </w:r>
      <w:r>
        <w:rPr>
          <w:spacing w:val="1"/>
        </w:rPr>
        <w:t xml:space="preserve"> </w:t>
      </w:r>
      <w:r>
        <w:rPr>
          <w:spacing w:val="-3"/>
        </w:rPr>
        <w:t>a</w:t>
      </w:r>
      <w:r>
        <w:rPr>
          <w:spacing w:val="-1"/>
        </w:rPr>
        <w:t>dalimumabu</w:t>
      </w:r>
      <w:r>
        <w:rPr>
          <w:spacing w:val="-2"/>
        </w:rPr>
        <w:t xml:space="preserve"> </w:t>
      </w:r>
      <w:r>
        <w:t>40 </w:t>
      </w:r>
      <w:r>
        <w:rPr>
          <w:spacing w:val="-4"/>
        </w:rPr>
        <w:t>m</w:t>
      </w:r>
      <w:r>
        <w:t xml:space="preserve">g </w:t>
      </w:r>
      <w:r>
        <w:rPr>
          <w:spacing w:val="-3"/>
        </w:rPr>
        <w:t>k</w:t>
      </w:r>
      <w:r>
        <w:t>a</w:t>
      </w:r>
      <w:r>
        <w:rPr>
          <w:spacing w:val="1"/>
        </w:rPr>
        <w:t>t</w:t>
      </w:r>
      <w:r>
        <w:t>ru ne</w:t>
      </w:r>
      <w:r>
        <w:rPr>
          <w:spacing w:val="-3"/>
        </w:rPr>
        <w:t>d</w:t>
      </w:r>
      <w:r>
        <w:t>ē</w:t>
      </w:r>
      <w:r>
        <w:rPr>
          <w:spacing w:val="1"/>
        </w:rPr>
        <w:t>ļ</w:t>
      </w:r>
      <w:r>
        <w:rPr>
          <w:spacing w:val="-3"/>
        </w:rPr>
        <w:t>u</w:t>
      </w:r>
      <w:r>
        <w:t>, no</w:t>
      </w:r>
      <w:r>
        <w:rPr>
          <w:spacing w:val="-3"/>
        </w:rPr>
        <w:t>z</w:t>
      </w:r>
      <w:r>
        <w:rPr>
          <w:spacing w:val="1"/>
        </w:rPr>
        <w:t>ī</w:t>
      </w:r>
      <w:r>
        <w:rPr>
          <w:spacing w:val="-4"/>
        </w:rPr>
        <w:t>m</w:t>
      </w:r>
      <w:r>
        <w:rPr>
          <w:spacing w:val="1"/>
        </w:rPr>
        <w:t>ī</w:t>
      </w:r>
      <w:r>
        <w:rPr>
          <w:spacing w:val="-3"/>
        </w:rPr>
        <w:t>g</w:t>
      </w:r>
      <w:r>
        <w:t>i</w:t>
      </w:r>
      <w:r>
        <w:rPr>
          <w:spacing w:val="1"/>
        </w:rPr>
        <w:t xml:space="preserve"> </w:t>
      </w:r>
      <w:r>
        <w:t>sa</w:t>
      </w:r>
      <w:r>
        <w:rPr>
          <w:spacing w:val="-2"/>
        </w:rPr>
        <w:t>m</w:t>
      </w:r>
      <w:r>
        <w:t>a</w:t>
      </w:r>
      <w:r>
        <w:rPr>
          <w:spacing w:val="-3"/>
        </w:rPr>
        <w:t>z</w:t>
      </w:r>
      <w:r>
        <w:rPr>
          <w:spacing w:val="1"/>
        </w:rPr>
        <w:t>i</w:t>
      </w:r>
      <w:r>
        <w:t>n</w:t>
      </w:r>
      <w:r>
        <w:rPr>
          <w:spacing w:val="-3"/>
        </w:rPr>
        <w:t>ā</w:t>
      </w:r>
      <w:r>
        <w:rPr>
          <w:spacing w:val="3"/>
        </w:rPr>
        <w:t>j</w:t>
      </w:r>
      <w:r>
        <w:t>a</w:t>
      </w:r>
      <w:r>
        <w:rPr>
          <w:spacing w:val="-2"/>
        </w:rPr>
        <w:t xml:space="preserve"> </w:t>
      </w:r>
      <w:r>
        <w:t>ab</w:t>
      </w:r>
      <w:r>
        <w:rPr>
          <w:spacing w:val="-2"/>
        </w:rPr>
        <w:t>s</w:t>
      </w:r>
      <w:r>
        <w:t>ce</w:t>
      </w:r>
      <w:r>
        <w:rPr>
          <w:spacing w:val="-2"/>
        </w:rPr>
        <w:t>s</w:t>
      </w:r>
      <w:r>
        <w:t>u un</w:t>
      </w:r>
      <w:r>
        <w:rPr>
          <w:spacing w:val="-3"/>
        </w:rPr>
        <w:t xml:space="preserve"> </w:t>
      </w:r>
      <w:r>
        <w:t>f</w:t>
      </w:r>
      <w:r>
        <w:rPr>
          <w:spacing w:val="-2"/>
        </w:rPr>
        <w:t>i</w:t>
      </w:r>
      <w:r>
        <w:t>s</w:t>
      </w:r>
      <w:r>
        <w:rPr>
          <w:spacing w:val="1"/>
        </w:rPr>
        <w:t>t</w:t>
      </w:r>
      <w:r>
        <w:rPr>
          <w:spacing w:val="-3"/>
        </w:rPr>
        <w:t>u</w:t>
      </w:r>
      <w:r>
        <w:rPr>
          <w:spacing w:val="1"/>
        </w:rPr>
        <w:t>l</w:t>
      </w:r>
      <w:r>
        <w:t xml:space="preserve">u drenēšanās pasliktināšanās </w:t>
      </w:r>
      <w:r>
        <w:rPr>
          <w:spacing w:val="-2"/>
        </w:rPr>
        <w:t>r</w:t>
      </w:r>
      <w:r>
        <w:rPr>
          <w:spacing w:val="1"/>
        </w:rPr>
        <w:t>i</w:t>
      </w:r>
      <w:r>
        <w:t>s</w:t>
      </w:r>
      <w:r>
        <w:rPr>
          <w:spacing w:val="-3"/>
        </w:rPr>
        <w:t>k</w:t>
      </w:r>
      <w:r>
        <w:t xml:space="preserve">u. </w:t>
      </w:r>
      <w:r>
        <w:rPr>
          <w:spacing w:val="-1"/>
        </w:rPr>
        <w:t>P</w:t>
      </w:r>
      <w:r>
        <w:rPr>
          <w:spacing w:val="1"/>
        </w:rPr>
        <w:t>i</w:t>
      </w:r>
      <w:r>
        <w:t>r</w:t>
      </w:r>
      <w:r>
        <w:rPr>
          <w:spacing w:val="-4"/>
        </w:rPr>
        <w:t>m</w:t>
      </w:r>
      <w:r>
        <w:rPr>
          <w:spacing w:val="-3"/>
        </w:rPr>
        <w:t>a</w:t>
      </w:r>
      <w:r>
        <w:rPr>
          <w:spacing w:val="1"/>
        </w:rPr>
        <w:t>j</w:t>
      </w:r>
      <w:r>
        <w:t>ās 12 </w:t>
      </w:r>
      <w:r>
        <w:rPr>
          <w:spacing w:val="-3"/>
        </w:rPr>
        <w:t>n</w:t>
      </w:r>
      <w:r>
        <w:t>ed</w:t>
      </w:r>
      <w:r>
        <w:rPr>
          <w:spacing w:val="-3"/>
        </w:rPr>
        <w:t>ē</w:t>
      </w:r>
      <w:r>
        <w:rPr>
          <w:spacing w:val="1"/>
        </w:rPr>
        <w:t>ļ</w:t>
      </w:r>
      <w:r>
        <w:t xml:space="preserve">ās </w:t>
      </w:r>
      <w:r>
        <w:rPr>
          <w:spacing w:val="-1"/>
        </w:rPr>
        <w:t>HS</w:t>
      </w:r>
      <w:r>
        <w:rPr>
          <w:spacing w:val="-2"/>
        </w:rPr>
        <w:t>-</w:t>
      </w:r>
      <w:r>
        <w:t>I</w:t>
      </w:r>
      <w:r>
        <w:rPr>
          <w:spacing w:val="-4"/>
        </w:rPr>
        <w:t xml:space="preserve"> </w:t>
      </w:r>
      <w:r>
        <w:t xml:space="preserve">un </w:t>
      </w:r>
      <w:r>
        <w:rPr>
          <w:spacing w:val="-1"/>
        </w:rPr>
        <w:t>H</w:t>
      </w:r>
      <w:r>
        <w:rPr>
          <w:spacing w:val="2"/>
        </w:rPr>
        <w:t>S</w:t>
      </w:r>
      <w:r>
        <w:rPr>
          <w:spacing w:val="-2"/>
        </w:rPr>
        <w:t>-</w:t>
      </w:r>
      <w:r>
        <w:t>II</w:t>
      </w:r>
      <w:r>
        <w:rPr>
          <w:spacing w:val="-4"/>
        </w:rPr>
        <w:t xml:space="preserve"> </w:t>
      </w:r>
      <w:r>
        <w:t>pē</w:t>
      </w:r>
      <w:r>
        <w:rPr>
          <w:spacing w:val="1"/>
        </w:rPr>
        <w:t>t</w:t>
      </w:r>
      <w:r>
        <w:rPr>
          <w:spacing w:val="-2"/>
        </w:rPr>
        <w:t>ī</w:t>
      </w:r>
      <w:r>
        <w:rPr>
          <w:spacing w:val="3"/>
        </w:rPr>
        <w:t>j</w:t>
      </w:r>
      <w:r>
        <w:t>u</w:t>
      </w:r>
      <w:r>
        <w:rPr>
          <w:spacing w:val="-4"/>
        </w:rPr>
        <w:t>m</w:t>
      </w:r>
      <w:r>
        <w:t>os p</w:t>
      </w:r>
      <w:r>
        <w:rPr>
          <w:spacing w:val="1"/>
        </w:rPr>
        <w:t>l</w:t>
      </w:r>
      <w:r>
        <w:t>a</w:t>
      </w:r>
      <w:r>
        <w:rPr>
          <w:spacing w:val="-3"/>
        </w:rPr>
        <w:t>c</w:t>
      </w:r>
      <w:r>
        <w:t xml:space="preserve">ebo </w:t>
      </w:r>
      <w:r>
        <w:rPr>
          <w:spacing w:val="-3"/>
        </w:rPr>
        <w:t>g</w:t>
      </w:r>
      <w:r>
        <w:t>rupā,</w:t>
      </w:r>
      <w:r>
        <w:rPr>
          <w:spacing w:val="-5"/>
        </w:rPr>
        <w:t xml:space="preserve"> </w:t>
      </w:r>
      <w:r>
        <w:t>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rPr>
          <w:spacing w:val="-3"/>
        </w:rPr>
        <w:t>g</w:t>
      </w:r>
      <w:r>
        <w:t xml:space="preserve">rupu, </w:t>
      </w:r>
      <w:r>
        <w:rPr>
          <w:spacing w:val="-3"/>
        </w:rPr>
        <w:t>k</w:t>
      </w:r>
      <w:r>
        <w:t xml:space="preserve">urā </w:t>
      </w:r>
      <w:r>
        <w:rPr>
          <w:spacing w:val="1"/>
        </w:rPr>
        <w:t>l</w:t>
      </w:r>
      <w:r>
        <w:rPr>
          <w:spacing w:val="-2"/>
        </w:rPr>
        <w:t>i</w:t>
      </w:r>
      <w:r>
        <w:t>e</w:t>
      </w:r>
      <w:r>
        <w:rPr>
          <w:spacing w:val="1"/>
        </w:rPr>
        <w:t>t</w:t>
      </w:r>
      <w:r>
        <w:rPr>
          <w:spacing w:val="-3"/>
        </w:rPr>
        <w:t>o</w:t>
      </w:r>
      <w:r>
        <w:rPr>
          <w:spacing w:val="1"/>
        </w:rPr>
        <w:t>j</w:t>
      </w:r>
      <w:r>
        <w:t xml:space="preserve">a </w:t>
      </w:r>
      <w:r>
        <w:rPr>
          <w:spacing w:val="-3"/>
        </w:rPr>
        <w:t>a</w:t>
      </w:r>
      <w:r>
        <w:rPr>
          <w:spacing w:val="-1"/>
        </w:rPr>
        <w:t>dalimumabu</w:t>
      </w:r>
      <w:r>
        <w:t xml:space="preserve">, </w:t>
      </w:r>
      <w:r>
        <w:rPr>
          <w:spacing w:val="-3"/>
        </w:rPr>
        <w:t>b</w:t>
      </w:r>
      <w:r>
        <w:rPr>
          <w:spacing w:val="-2"/>
        </w:rPr>
        <w:t>i</w:t>
      </w:r>
      <w:r>
        <w:rPr>
          <w:spacing w:val="1"/>
        </w:rPr>
        <w:t>j</w:t>
      </w:r>
      <w:r>
        <w:t>a a</w:t>
      </w:r>
      <w:r>
        <w:rPr>
          <w:spacing w:val="-3"/>
        </w:rPr>
        <w:t>p</w:t>
      </w:r>
      <w:r>
        <w:rPr>
          <w:spacing w:val="1"/>
        </w:rPr>
        <w:t>t</w:t>
      </w:r>
      <w:r>
        <w:t>u</w:t>
      </w:r>
      <w:r>
        <w:rPr>
          <w:spacing w:val="-3"/>
        </w:rPr>
        <w:t>v</w:t>
      </w:r>
      <w:r>
        <w:t>eni</w:t>
      </w:r>
      <w:r>
        <w:rPr>
          <w:spacing w:val="1"/>
        </w:rPr>
        <w:t xml:space="preserve"> </w:t>
      </w:r>
      <w:r>
        <w:rPr>
          <w:spacing w:val="-3"/>
        </w:rPr>
        <w:t>d</w:t>
      </w:r>
      <w:r>
        <w:rPr>
          <w:spacing w:val="1"/>
        </w:rPr>
        <w:t>i</w:t>
      </w:r>
      <w:r>
        <w:rPr>
          <w:spacing w:val="-3"/>
        </w:rPr>
        <w:t>v</w:t>
      </w:r>
      <w:r>
        <w:t>re</w:t>
      </w:r>
      <w:r>
        <w:rPr>
          <w:spacing w:val="1"/>
        </w:rPr>
        <w:t>i</w:t>
      </w:r>
      <w:r>
        <w:t>z</w:t>
      </w:r>
      <w:r>
        <w:rPr>
          <w:spacing w:val="-2"/>
        </w:rPr>
        <w:t xml:space="preserve"> lielāks</w:t>
      </w:r>
      <w:r>
        <w:rPr>
          <w:spacing w:val="-3"/>
        </w:rPr>
        <w:t xml:space="preserve"> p</w:t>
      </w:r>
      <w:r>
        <w:t>a</w:t>
      </w:r>
      <w:r>
        <w:rPr>
          <w:spacing w:val="-3"/>
        </w:rPr>
        <w:t>c</w:t>
      </w:r>
      <w:r>
        <w:rPr>
          <w:spacing w:val="1"/>
        </w:rPr>
        <w:t>i</w:t>
      </w:r>
      <w:r>
        <w:t>e</w:t>
      </w:r>
      <w:r>
        <w:rPr>
          <w:spacing w:val="-3"/>
        </w:rPr>
        <w:t>n</w:t>
      </w:r>
      <w:r>
        <w:rPr>
          <w:spacing w:val="1"/>
        </w:rPr>
        <w:t>t</w:t>
      </w:r>
      <w:r>
        <w:t xml:space="preserve">u </w:t>
      </w:r>
      <w:r>
        <w:rPr>
          <w:spacing w:val="1"/>
        </w:rPr>
        <w:t>ī</w:t>
      </w:r>
      <w:r>
        <w:rPr>
          <w:spacing w:val="-3"/>
        </w:rPr>
        <w:t>p</w:t>
      </w:r>
      <w:r>
        <w:t>a</w:t>
      </w:r>
      <w:r>
        <w:rPr>
          <w:spacing w:val="-2"/>
        </w:rPr>
        <w:t>t</w:t>
      </w:r>
      <w:r>
        <w:t>s</w:t>
      </w:r>
      <w:r>
        <w:rPr>
          <w:spacing w:val="-3"/>
        </w:rPr>
        <w:t>v</w:t>
      </w:r>
      <w:r>
        <w:t xml:space="preserve">ars, </w:t>
      </w:r>
      <w:r>
        <w:rPr>
          <w:spacing w:val="-3"/>
        </w:rPr>
        <w:t>k</w:t>
      </w:r>
      <w:r>
        <w:t>ur</w:t>
      </w:r>
      <w:r>
        <w:rPr>
          <w:spacing w:val="-2"/>
        </w:rPr>
        <w:t>i</w:t>
      </w:r>
      <w:r>
        <w:t>em</w:t>
      </w:r>
      <w:r>
        <w:rPr>
          <w:spacing w:val="-4"/>
        </w:rPr>
        <w:t xml:space="preserve"> </w:t>
      </w:r>
      <w:r>
        <w:t>pas</w:t>
      </w:r>
      <w:r>
        <w:rPr>
          <w:spacing w:val="1"/>
        </w:rPr>
        <w:t>l</w:t>
      </w:r>
      <w:r>
        <w:rPr>
          <w:spacing w:val="-2"/>
        </w:rPr>
        <w:t>i</w:t>
      </w:r>
      <w:r>
        <w:rPr>
          <w:spacing w:val="-3"/>
        </w:rPr>
        <w:t>k</w:t>
      </w:r>
      <w:r>
        <w:rPr>
          <w:spacing w:val="1"/>
        </w:rPr>
        <w:t>ti</w:t>
      </w:r>
      <w:r>
        <w:t>n</w:t>
      </w:r>
      <w:r>
        <w:rPr>
          <w:spacing w:val="-3"/>
        </w:rPr>
        <w:t>ā</w:t>
      </w:r>
      <w:r>
        <w:rPr>
          <w:spacing w:val="1"/>
        </w:rPr>
        <w:t>j</w:t>
      </w:r>
      <w:r>
        <w:t>ās a</w:t>
      </w:r>
      <w:r>
        <w:rPr>
          <w:spacing w:val="-3"/>
        </w:rPr>
        <w:t>bs</w:t>
      </w:r>
      <w:r>
        <w:t>ce</w:t>
      </w:r>
      <w:r>
        <w:rPr>
          <w:spacing w:val="-2"/>
        </w:rPr>
        <w:t>s</w:t>
      </w:r>
      <w:r>
        <w:t>u (a</w:t>
      </w:r>
      <w:r>
        <w:rPr>
          <w:spacing w:val="-2"/>
        </w:rPr>
        <w:t>t</w:t>
      </w:r>
      <w:r>
        <w:rPr>
          <w:spacing w:val="1"/>
        </w:rPr>
        <w:t>t</w:t>
      </w:r>
      <w:r>
        <w:rPr>
          <w:spacing w:val="-2"/>
        </w:rPr>
        <w:t>i</w:t>
      </w:r>
      <w:r>
        <w:t>e</w:t>
      </w:r>
      <w:r>
        <w:rPr>
          <w:spacing w:val="-3"/>
        </w:rPr>
        <w:t>c</w:t>
      </w:r>
      <w:r>
        <w:rPr>
          <w:spacing w:val="1"/>
        </w:rPr>
        <w:t>ī</w:t>
      </w:r>
      <w:r>
        <w:rPr>
          <w:spacing w:val="-3"/>
        </w:rPr>
        <w:t>g</w:t>
      </w:r>
      <w:r>
        <w:t>i</w:t>
      </w:r>
      <w:r>
        <w:rPr>
          <w:spacing w:val="1"/>
        </w:rPr>
        <w:t xml:space="preserve"> </w:t>
      </w:r>
      <w:r>
        <w:t>23,</w:t>
      </w:r>
      <w:r>
        <w:rPr>
          <w:spacing w:val="-3"/>
        </w:rPr>
        <w:t>0</w:t>
      </w:r>
      <w:r>
        <w:t>%, s</w:t>
      </w:r>
      <w:r>
        <w:rPr>
          <w:spacing w:val="-3"/>
        </w:rPr>
        <w:t>a</w:t>
      </w:r>
      <w:r>
        <w:rPr>
          <w:spacing w:val="1"/>
        </w:rPr>
        <w:t>l</w:t>
      </w:r>
      <w:r>
        <w:rPr>
          <w:spacing w:val="-2"/>
        </w:rPr>
        <w:t>ī</w:t>
      </w:r>
      <w:r>
        <w:t>d</w:t>
      </w:r>
      <w:r>
        <w:rPr>
          <w:spacing w:val="-3"/>
        </w:rPr>
        <w:t>z</w:t>
      </w:r>
      <w:r>
        <w:rPr>
          <w:spacing w:val="1"/>
        </w:rPr>
        <w:t>i</w:t>
      </w:r>
      <w:r>
        <w:t>not</w:t>
      </w:r>
      <w:r>
        <w:rPr>
          <w:spacing w:val="-2"/>
        </w:rPr>
        <w:t xml:space="preserve"> </w:t>
      </w:r>
      <w:r>
        <w:t>ar</w:t>
      </w:r>
      <w:r>
        <w:rPr>
          <w:spacing w:val="1"/>
        </w:rPr>
        <w:t xml:space="preserve"> </w:t>
      </w:r>
      <w:r>
        <w:t>11,</w:t>
      </w:r>
      <w:r>
        <w:rPr>
          <w:spacing w:val="-3"/>
        </w:rPr>
        <w:t>4</w:t>
      </w:r>
      <w:r>
        <w:rPr>
          <w:spacing w:val="-2"/>
        </w:rPr>
        <w:t>%</w:t>
      </w:r>
      <w:r>
        <w:t>)</w:t>
      </w:r>
      <w:r>
        <w:rPr>
          <w:spacing w:val="1"/>
        </w:rPr>
        <w:t xml:space="preserve"> </w:t>
      </w:r>
      <w:r>
        <w:t>un</w:t>
      </w:r>
      <w:r>
        <w:rPr>
          <w:spacing w:val="-3"/>
        </w:rPr>
        <w:t xml:space="preserve"> </w:t>
      </w:r>
      <w:r>
        <w:t>f</w:t>
      </w:r>
      <w:r>
        <w:rPr>
          <w:spacing w:val="1"/>
        </w:rPr>
        <w:t>i</w:t>
      </w:r>
      <w:r>
        <w:rPr>
          <w:spacing w:val="-2"/>
        </w:rPr>
        <w:t>s</w:t>
      </w:r>
      <w:r>
        <w:rPr>
          <w:spacing w:val="1"/>
        </w:rPr>
        <w:t>t</w:t>
      </w:r>
      <w:r>
        <w:rPr>
          <w:spacing w:val="-3"/>
        </w:rPr>
        <w:t>u</w:t>
      </w:r>
      <w:r>
        <w:rPr>
          <w:spacing w:val="1"/>
        </w:rPr>
        <w:t>l</w:t>
      </w:r>
      <w:r>
        <w:t>u drenēšanās (</w:t>
      </w:r>
      <w:r>
        <w:rPr>
          <w:spacing w:val="-3"/>
        </w:rPr>
        <w:t>a</w:t>
      </w:r>
      <w:r>
        <w:rPr>
          <w:spacing w:val="-2"/>
        </w:rPr>
        <w:t>t</w:t>
      </w:r>
      <w:r>
        <w:rPr>
          <w:spacing w:val="1"/>
        </w:rPr>
        <w:t>ti</w:t>
      </w:r>
      <w:r>
        <w:rPr>
          <w:spacing w:val="-3"/>
        </w:rPr>
        <w:t>e</w:t>
      </w:r>
      <w:r>
        <w:t>c</w:t>
      </w:r>
      <w:r>
        <w:rPr>
          <w:spacing w:val="1"/>
        </w:rPr>
        <w:t>ī</w:t>
      </w:r>
      <w:r>
        <w:rPr>
          <w:spacing w:val="-3"/>
        </w:rPr>
        <w:t>g</w:t>
      </w:r>
      <w:r>
        <w:t>i</w:t>
      </w:r>
      <w:r>
        <w:rPr>
          <w:spacing w:val="1"/>
        </w:rPr>
        <w:t xml:space="preserve"> </w:t>
      </w:r>
      <w:r>
        <w:t>30</w:t>
      </w:r>
      <w:r>
        <w:rPr>
          <w:spacing w:val="-3"/>
        </w:rPr>
        <w:t>,</w:t>
      </w:r>
      <w:r>
        <w:t>0%,</w:t>
      </w:r>
      <w:r>
        <w:rPr>
          <w:spacing w:val="-3"/>
        </w:rPr>
        <w:t xml:space="preserve"> </w:t>
      </w:r>
      <w:r>
        <w:t>sa</w:t>
      </w:r>
      <w:r>
        <w:rPr>
          <w:spacing w:val="-2"/>
        </w:rPr>
        <w:t>l</w:t>
      </w:r>
      <w:r>
        <w:rPr>
          <w:spacing w:val="1"/>
        </w:rPr>
        <w:t>ī</w:t>
      </w:r>
      <w:r>
        <w:t>d</w:t>
      </w:r>
      <w:r>
        <w:rPr>
          <w:spacing w:val="-3"/>
        </w:rPr>
        <w:t>z</w:t>
      </w:r>
      <w:r>
        <w:rPr>
          <w:spacing w:val="1"/>
        </w:rPr>
        <w:t>i</w:t>
      </w:r>
      <w:r>
        <w:t>not</w:t>
      </w:r>
      <w:r>
        <w:rPr>
          <w:spacing w:val="-2"/>
        </w:rPr>
        <w:t xml:space="preserve"> </w:t>
      </w:r>
      <w:r>
        <w:t>ar</w:t>
      </w:r>
      <w:r>
        <w:rPr>
          <w:spacing w:val="1"/>
        </w:rPr>
        <w:t xml:space="preserve"> </w:t>
      </w:r>
      <w:r>
        <w:rPr>
          <w:spacing w:val="-3"/>
        </w:rPr>
        <w:t>1</w:t>
      </w:r>
      <w:r>
        <w:t>3,</w:t>
      </w:r>
      <w:r>
        <w:rPr>
          <w:spacing w:val="-3"/>
        </w:rPr>
        <w:t>9</w:t>
      </w:r>
      <w:r>
        <w:t>%).</w:t>
      </w:r>
    </w:p>
    <w:p w14:paraId="14D08595" w14:textId="77777777" w:rsidR="00F02279" w:rsidRDefault="00F02279">
      <w:pPr>
        <w:widowControl/>
        <w:kinsoku w:val="0"/>
        <w:overflowPunct w:val="0"/>
        <w:rPr>
          <w:szCs w:val="22"/>
        </w:rPr>
      </w:pPr>
    </w:p>
    <w:p w14:paraId="1EA1748E" w14:textId="77777777" w:rsidR="00F02279" w:rsidRDefault="001B5169">
      <w:pPr>
        <w:pStyle w:val="BodyText"/>
        <w:widowControl/>
        <w:kinsoku w:val="0"/>
        <w:overflowPunct w:val="0"/>
        <w:ind w:left="0"/>
      </w:pPr>
      <w:r>
        <w:rPr>
          <w:spacing w:val="-1"/>
        </w:rPr>
        <w:t>P</w:t>
      </w:r>
      <w:r>
        <w:t>ēc 12 </w:t>
      </w:r>
      <w:r>
        <w:rPr>
          <w:spacing w:val="-3"/>
        </w:rPr>
        <w:t>n</w:t>
      </w:r>
      <w:r>
        <w:t>ed</w:t>
      </w:r>
      <w:r>
        <w:rPr>
          <w:spacing w:val="-3"/>
        </w:rPr>
        <w:t>ē</w:t>
      </w:r>
      <w:r>
        <w:rPr>
          <w:spacing w:val="1"/>
        </w:rPr>
        <w:t>ļ</w:t>
      </w:r>
      <w:r>
        <w:t>ām,</w:t>
      </w:r>
      <w:r>
        <w:rPr>
          <w:spacing w:val="-4"/>
        </w:rPr>
        <w:t xml:space="preserve"> </w:t>
      </w:r>
      <w:r>
        <w:t>sa</w:t>
      </w:r>
      <w:r>
        <w:rPr>
          <w:spacing w:val="1"/>
        </w:rPr>
        <w:t>l</w:t>
      </w:r>
      <w:r>
        <w:rPr>
          <w:spacing w:val="-2"/>
        </w:rPr>
        <w:t>ī</w:t>
      </w:r>
      <w:r>
        <w:t>d</w:t>
      </w:r>
      <w:r>
        <w:rPr>
          <w:spacing w:val="-3"/>
        </w:rPr>
        <w:t>z</w:t>
      </w:r>
      <w:r>
        <w:rPr>
          <w:spacing w:val="1"/>
        </w:rPr>
        <w:t>i</w:t>
      </w:r>
      <w:r>
        <w:t>not</w:t>
      </w:r>
      <w:r>
        <w:rPr>
          <w:spacing w:val="-2"/>
        </w:rPr>
        <w:t xml:space="preserve"> </w:t>
      </w:r>
      <w:r>
        <w:rPr>
          <w:spacing w:val="-3"/>
        </w:rPr>
        <w:t>a</w:t>
      </w:r>
      <w:r>
        <w:t>r</w:t>
      </w:r>
      <w:r>
        <w:rPr>
          <w:spacing w:val="1"/>
        </w:rPr>
        <w:t xml:space="preserve"> </w:t>
      </w:r>
      <w:r>
        <w:t>sākotnējo s</w:t>
      </w:r>
      <w:r>
        <w:rPr>
          <w:spacing w:val="1"/>
        </w:rPr>
        <w:t>t</w:t>
      </w:r>
      <w:r>
        <w:t>ā</w:t>
      </w:r>
      <w:r>
        <w:rPr>
          <w:spacing w:val="-3"/>
        </w:rPr>
        <w:t>v</w:t>
      </w:r>
      <w:r>
        <w:t>o</w:t>
      </w:r>
      <w:r>
        <w:rPr>
          <w:spacing w:val="-3"/>
        </w:rPr>
        <w:t>k</w:t>
      </w:r>
      <w:r>
        <w:rPr>
          <w:spacing w:val="1"/>
        </w:rPr>
        <w:t>l</w:t>
      </w:r>
      <w:r>
        <w:t>i,</w:t>
      </w:r>
      <w:r>
        <w:rPr>
          <w:spacing w:val="1"/>
        </w:rPr>
        <w:t xml:space="preserve"> ti</w:t>
      </w:r>
      <w:r>
        <w:rPr>
          <w:spacing w:val="-3"/>
        </w:rPr>
        <w:t>k</w:t>
      </w:r>
      <w:r>
        <w:t>a no</w:t>
      </w:r>
      <w:r>
        <w:rPr>
          <w:spacing w:val="-3"/>
        </w:rPr>
        <w:t>vē</w:t>
      </w:r>
      <w:r>
        <w:t>ro</w:t>
      </w:r>
      <w:r>
        <w:rPr>
          <w:spacing w:val="1"/>
        </w:rPr>
        <w:t>t</w:t>
      </w:r>
      <w:r>
        <w:t>a</w:t>
      </w:r>
      <w:r>
        <w:rPr>
          <w:spacing w:val="-2"/>
        </w:rPr>
        <w:t xml:space="preserve"> l</w:t>
      </w:r>
      <w:r>
        <w:rPr>
          <w:spacing w:val="1"/>
        </w:rPr>
        <w:t>i</w:t>
      </w:r>
      <w:r>
        <w:t>e</w:t>
      </w:r>
      <w:r>
        <w:rPr>
          <w:spacing w:val="-2"/>
        </w:rPr>
        <w:t>l</w:t>
      </w:r>
      <w:r>
        <w:t>ā</w:t>
      </w:r>
      <w:r>
        <w:rPr>
          <w:spacing w:val="-3"/>
        </w:rPr>
        <w:t>k</w:t>
      </w:r>
      <w:r>
        <w:t>a ar</w:t>
      </w:r>
      <w:r>
        <w:rPr>
          <w:spacing w:val="1"/>
        </w:rPr>
        <w:t xml:space="preserve"> </w:t>
      </w:r>
      <w:r>
        <w:rPr>
          <w:spacing w:val="-3"/>
        </w:rPr>
        <w:t>ā</w:t>
      </w:r>
      <w:r>
        <w:t xml:space="preserve">das </w:t>
      </w:r>
      <w:r>
        <w:rPr>
          <w:spacing w:val="-3"/>
        </w:rPr>
        <w:t>v</w:t>
      </w:r>
      <w:r>
        <w:t>es</w:t>
      </w:r>
      <w:r>
        <w:rPr>
          <w:spacing w:val="-3"/>
        </w:rPr>
        <w:t>e</w:t>
      </w:r>
      <w:r>
        <w:rPr>
          <w:spacing w:val="1"/>
        </w:rPr>
        <w:t>lī</w:t>
      </w:r>
      <w:r>
        <w:rPr>
          <w:spacing w:val="-3"/>
        </w:rPr>
        <w:t>b</w:t>
      </w:r>
      <w:r>
        <w:t>as s</w:t>
      </w:r>
      <w:r>
        <w:rPr>
          <w:spacing w:val="1"/>
        </w:rPr>
        <w:t>t</w:t>
      </w:r>
      <w:r>
        <w:t>ā</w:t>
      </w:r>
      <w:r>
        <w:rPr>
          <w:spacing w:val="-3"/>
        </w:rPr>
        <w:t>v</w:t>
      </w:r>
      <w:r>
        <w:t>o</w:t>
      </w:r>
      <w:r>
        <w:rPr>
          <w:spacing w:val="-3"/>
        </w:rPr>
        <w:t>kli</w:t>
      </w:r>
      <w:r>
        <w:t xml:space="preserve"> saistītās</w:t>
      </w:r>
      <w:r>
        <w:rPr>
          <w:spacing w:val="-2"/>
        </w:rPr>
        <w:t xml:space="preserve"> </w:t>
      </w:r>
      <w:r>
        <w:t>d</w:t>
      </w:r>
      <w:r>
        <w:rPr>
          <w:spacing w:val="-3"/>
        </w:rPr>
        <w:t>z</w:t>
      </w:r>
      <w:r>
        <w:rPr>
          <w:spacing w:val="1"/>
        </w:rPr>
        <w:t>ī</w:t>
      </w:r>
      <w:r>
        <w:rPr>
          <w:spacing w:val="-3"/>
        </w:rPr>
        <w:t>v</w:t>
      </w:r>
      <w:r>
        <w:t xml:space="preserve">es </w:t>
      </w:r>
      <w:r>
        <w:rPr>
          <w:spacing w:val="-3"/>
        </w:rPr>
        <w:t>k</w:t>
      </w:r>
      <w:r>
        <w:t>va</w:t>
      </w:r>
      <w:r>
        <w:rPr>
          <w:spacing w:val="1"/>
        </w:rPr>
        <w:t>l</w:t>
      </w:r>
      <w:r>
        <w:rPr>
          <w:spacing w:val="-2"/>
        </w:rPr>
        <w:t>i</w:t>
      </w:r>
      <w:r>
        <w:rPr>
          <w:spacing w:val="1"/>
        </w:rPr>
        <w:t>t</w:t>
      </w:r>
      <w:r>
        <w:rPr>
          <w:spacing w:val="-3"/>
        </w:rPr>
        <w:t>ā</w:t>
      </w:r>
      <w:r>
        <w:rPr>
          <w:spacing w:val="1"/>
        </w:rPr>
        <w:t>tes uzlabošanās</w:t>
      </w:r>
      <w:r>
        <w:t>,</w:t>
      </w:r>
      <w:r>
        <w:rPr>
          <w:spacing w:val="-3"/>
        </w:rPr>
        <w:t xml:space="preserve"> </w:t>
      </w:r>
      <w:r>
        <w:rPr>
          <w:spacing w:val="-4"/>
        </w:rPr>
        <w:t>m</w:t>
      </w:r>
      <w:r>
        <w:t>ērot</w:t>
      </w:r>
      <w:r>
        <w:rPr>
          <w:spacing w:val="1"/>
        </w:rPr>
        <w:t xml:space="preserve"> t</w:t>
      </w:r>
      <w:r>
        <w:t>o</w:t>
      </w:r>
      <w:r>
        <w:rPr>
          <w:spacing w:val="-3"/>
        </w:rPr>
        <w:t xml:space="preserve"> </w:t>
      </w:r>
      <w:r>
        <w:t>pēc</w:t>
      </w:r>
      <w:r>
        <w:rPr>
          <w:spacing w:val="-2"/>
        </w:rPr>
        <w:t xml:space="preserve"> </w:t>
      </w:r>
      <w:r>
        <w:rPr>
          <w:spacing w:val="-1"/>
        </w:rPr>
        <w:t>d</w:t>
      </w:r>
      <w:r>
        <w:rPr>
          <w:spacing w:val="-3"/>
        </w:rPr>
        <w:t>e</w:t>
      </w:r>
      <w:r>
        <w:rPr>
          <w:spacing w:val="-2"/>
        </w:rPr>
        <w:t>r</w:t>
      </w:r>
      <w:r>
        <w:rPr>
          <w:spacing w:val="-4"/>
        </w:rPr>
        <w:t>m</w:t>
      </w:r>
      <w:r>
        <w:t>a</w:t>
      </w:r>
      <w:r>
        <w:rPr>
          <w:spacing w:val="1"/>
        </w:rPr>
        <w:t>t</w:t>
      </w:r>
      <w:r>
        <w:t>o</w:t>
      </w:r>
      <w:r>
        <w:rPr>
          <w:spacing w:val="1"/>
        </w:rPr>
        <w:t>l</w:t>
      </w:r>
      <w:r>
        <w:t>o</w:t>
      </w:r>
      <w:r>
        <w:rPr>
          <w:spacing w:val="-3"/>
        </w:rPr>
        <w:t>ģ</w:t>
      </w:r>
      <w:r>
        <w:rPr>
          <w:spacing w:val="-2"/>
        </w:rPr>
        <w:t>i</w:t>
      </w:r>
      <w:r>
        <w:rPr>
          <w:spacing w:val="3"/>
        </w:rPr>
        <w:t>j</w:t>
      </w:r>
      <w:r>
        <w:t>as d</w:t>
      </w:r>
      <w:r>
        <w:rPr>
          <w:spacing w:val="-3"/>
        </w:rPr>
        <w:t>z</w:t>
      </w:r>
      <w:r>
        <w:rPr>
          <w:spacing w:val="1"/>
        </w:rPr>
        <w:t>ī</w:t>
      </w:r>
      <w:r>
        <w:rPr>
          <w:spacing w:val="-3"/>
        </w:rPr>
        <w:t>v</w:t>
      </w:r>
      <w:r>
        <w:t xml:space="preserve">es </w:t>
      </w:r>
      <w:r>
        <w:rPr>
          <w:spacing w:val="-3"/>
        </w:rPr>
        <w:t>kv</w:t>
      </w:r>
      <w:r>
        <w:t>a</w:t>
      </w:r>
      <w:r>
        <w:rPr>
          <w:spacing w:val="1"/>
        </w:rPr>
        <w:t>li</w:t>
      </w:r>
      <w:r>
        <w:rPr>
          <w:spacing w:val="-2"/>
        </w:rPr>
        <w:t>t</w:t>
      </w:r>
      <w:r>
        <w:t>ā</w:t>
      </w:r>
      <w:r>
        <w:rPr>
          <w:spacing w:val="-3"/>
        </w:rPr>
        <w:t>te</w:t>
      </w:r>
      <w:r>
        <w:t xml:space="preserve">s </w:t>
      </w:r>
      <w:r>
        <w:rPr>
          <w:spacing w:val="1"/>
        </w:rPr>
        <w:t>i</w:t>
      </w:r>
      <w:r>
        <w:t>n</w:t>
      </w:r>
      <w:r>
        <w:rPr>
          <w:spacing w:val="-3"/>
        </w:rPr>
        <w:t>d</w:t>
      </w:r>
      <w:r>
        <w:t>e</w:t>
      </w:r>
      <w:r>
        <w:rPr>
          <w:spacing w:val="-3"/>
        </w:rPr>
        <w:t>k</w:t>
      </w:r>
      <w:r>
        <w:t>sa (</w:t>
      </w:r>
      <w:r>
        <w:rPr>
          <w:i/>
          <w:iCs/>
          <w:spacing w:val="-1"/>
        </w:rPr>
        <w:t>D</w:t>
      </w:r>
      <w:r>
        <w:rPr>
          <w:i/>
          <w:iCs/>
        </w:rPr>
        <w:t>er</w:t>
      </w:r>
      <w:r>
        <w:rPr>
          <w:i/>
          <w:iCs/>
          <w:spacing w:val="-1"/>
        </w:rPr>
        <w:t>m</w:t>
      </w:r>
      <w:r>
        <w:rPr>
          <w:i/>
          <w:iCs/>
        </w:rPr>
        <w:t>a</w:t>
      </w:r>
      <w:r>
        <w:rPr>
          <w:i/>
          <w:iCs/>
          <w:spacing w:val="-2"/>
        </w:rPr>
        <w:t>t</w:t>
      </w:r>
      <w:r>
        <w:rPr>
          <w:i/>
          <w:iCs/>
        </w:rPr>
        <w:t>o</w:t>
      </w:r>
      <w:r>
        <w:rPr>
          <w:i/>
          <w:iCs/>
          <w:spacing w:val="1"/>
        </w:rPr>
        <w:t>l</w:t>
      </w:r>
      <w:r>
        <w:rPr>
          <w:i/>
          <w:iCs/>
        </w:rPr>
        <w:t>o</w:t>
      </w:r>
      <w:r>
        <w:rPr>
          <w:i/>
          <w:iCs/>
          <w:spacing w:val="-3"/>
        </w:rPr>
        <w:t>g</w:t>
      </w:r>
      <w:r>
        <w:rPr>
          <w:i/>
          <w:iCs/>
        </w:rPr>
        <w:t xml:space="preserve">y </w:t>
      </w:r>
      <w:r>
        <w:rPr>
          <w:i/>
          <w:iCs/>
          <w:spacing w:val="-1"/>
        </w:rPr>
        <w:t>L</w:t>
      </w:r>
      <w:r>
        <w:rPr>
          <w:i/>
          <w:iCs/>
          <w:spacing w:val="-2"/>
        </w:rPr>
        <w:t>i</w:t>
      </w:r>
      <w:r>
        <w:rPr>
          <w:i/>
          <w:iCs/>
          <w:spacing w:val="1"/>
        </w:rPr>
        <w:t>f</w:t>
      </w:r>
      <w:r>
        <w:rPr>
          <w:i/>
          <w:iCs/>
        </w:rPr>
        <w:t xml:space="preserve">e </w:t>
      </w:r>
      <w:r>
        <w:rPr>
          <w:i/>
          <w:iCs/>
          <w:spacing w:val="-1"/>
        </w:rPr>
        <w:t>Q</w:t>
      </w:r>
      <w:r>
        <w:rPr>
          <w:i/>
          <w:iCs/>
        </w:rPr>
        <w:t>u</w:t>
      </w:r>
      <w:r>
        <w:rPr>
          <w:i/>
          <w:iCs/>
          <w:spacing w:val="-3"/>
        </w:rPr>
        <w:t>a</w:t>
      </w:r>
      <w:r>
        <w:rPr>
          <w:i/>
          <w:iCs/>
          <w:spacing w:val="1"/>
        </w:rPr>
        <w:t>l</w:t>
      </w:r>
      <w:r>
        <w:rPr>
          <w:i/>
          <w:iCs/>
          <w:spacing w:val="-2"/>
        </w:rPr>
        <w:t>i</w:t>
      </w:r>
      <w:r>
        <w:rPr>
          <w:i/>
          <w:iCs/>
          <w:spacing w:val="1"/>
        </w:rPr>
        <w:t>t</w:t>
      </w:r>
      <w:r>
        <w:rPr>
          <w:i/>
          <w:iCs/>
        </w:rPr>
        <w:t>y</w:t>
      </w:r>
      <w:r>
        <w:rPr>
          <w:i/>
          <w:iCs/>
          <w:spacing w:val="-2"/>
        </w:rPr>
        <w:t xml:space="preserve"> </w:t>
      </w:r>
      <w:r>
        <w:rPr>
          <w:i/>
          <w:iCs/>
        </w:rPr>
        <w:t>Index</w:t>
      </w:r>
      <w:r>
        <w:rPr>
          <w:i/>
          <w:iCs/>
          <w:spacing w:val="-2"/>
        </w:rPr>
        <w:t xml:space="preserve"> (D</w:t>
      </w:r>
      <w:r>
        <w:rPr>
          <w:i/>
          <w:iCs/>
          <w:spacing w:val="-1"/>
        </w:rPr>
        <w:t>L</w:t>
      </w:r>
      <w:r>
        <w:rPr>
          <w:i/>
          <w:iCs/>
          <w:spacing w:val="-2"/>
        </w:rPr>
        <w:t>Q</w:t>
      </w:r>
      <w:r>
        <w:rPr>
          <w:i/>
          <w:iCs/>
        </w:rPr>
        <w:t>I</w:t>
      </w:r>
      <w:r>
        <w:rPr>
          <w:i/>
          <w:iCs/>
          <w:spacing w:val="-2"/>
        </w:rPr>
        <w:t>)</w:t>
      </w:r>
      <w:r>
        <w:t>;</w:t>
      </w:r>
      <w:r>
        <w:rPr>
          <w:spacing w:val="1"/>
        </w:rPr>
        <w:t xml:space="preserve"> </w:t>
      </w:r>
      <w:r>
        <w:t>pē</w:t>
      </w:r>
      <w:r>
        <w:rPr>
          <w:spacing w:val="-2"/>
        </w:rPr>
        <w:t>tī</w:t>
      </w:r>
      <w:r>
        <w:rPr>
          <w:spacing w:val="3"/>
        </w:rPr>
        <w:t>j</w:t>
      </w:r>
      <w:r>
        <w:t>u</w:t>
      </w:r>
      <w:r>
        <w:rPr>
          <w:spacing w:val="-4"/>
        </w:rPr>
        <w:t>m</w:t>
      </w:r>
      <w:r>
        <w:t xml:space="preserve">i </w:t>
      </w:r>
      <w:r>
        <w:rPr>
          <w:spacing w:val="-1"/>
        </w:rPr>
        <w:t>H</w:t>
      </w:r>
      <w:r>
        <w:rPr>
          <w:spacing w:val="2"/>
        </w:rPr>
        <w:t>S</w:t>
      </w:r>
      <w:r>
        <w:rPr>
          <w:spacing w:val="-2"/>
        </w:rPr>
        <w:t>-</w:t>
      </w:r>
      <w:r>
        <w:t>I</w:t>
      </w:r>
      <w:r>
        <w:rPr>
          <w:spacing w:val="-4"/>
        </w:rPr>
        <w:t xml:space="preserve"> </w:t>
      </w:r>
      <w:r>
        <w:t xml:space="preserve">un </w:t>
      </w:r>
      <w:r>
        <w:rPr>
          <w:spacing w:val="-1"/>
        </w:rPr>
        <w:t>H</w:t>
      </w:r>
      <w:r>
        <w:rPr>
          <w:spacing w:val="2"/>
        </w:rPr>
        <w:t>S</w:t>
      </w:r>
      <w:r>
        <w:rPr>
          <w:spacing w:val="-2"/>
        </w:rPr>
        <w:t>-II</w:t>
      </w:r>
      <w:r>
        <w:t>),</w:t>
      </w:r>
      <w:r>
        <w:rPr>
          <w:spacing w:val="1"/>
        </w:rPr>
        <w:t xml:space="preserve"> </w:t>
      </w:r>
      <w:r>
        <w:t>sa</w:t>
      </w:r>
      <w:r>
        <w:rPr>
          <w:spacing w:val="1"/>
        </w:rPr>
        <w:t>lī</w:t>
      </w:r>
      <w:r>
        <w:t>d</w:t>
      </w:r>
      <w:r>
        <w:rPr>
          <w:spacing w:val="-3"/>
        </w:rPr>
        <w:t>z</w:t>
      </w:r>
      <w:r>
        <w:rPr>
          <w:spacing w:val="1"/>
        </w:rPr>
        <w:t>i</w:t>
      </w:r>
      <w:r>
        <w:t>n</w:t>
      </w:r>
      <w:r>
        <w:rPr>
          <w:spacing w:val="-3"/>
        </w:rPr>
        <w:t>o</w:t>
      </w:r>
      <w:r>
        <w:t>t</w:t>
      </w:r>
      <w:r>
        <w:rPr>
          <w:spacing w:val="1"/>
        </w:rPr>
        <w:t xml:space="preserve"> </w:t>
      </w:r>
      <w:r>
        <w:rPr>
          <w:spacing w:val="-3"/>
        </w:rPr>
        <w:t>a</w:t>
      </w:r>
      <w:r>
        <w:t>r</w:t>
      </w:r>
      <w:r>
        <w:rPr>
          <w:spacing w:val="-2"/>
        </w:rPr>
        <w:t xml:space="preserve"> </w:t>
      </w:r>
      <w:r>
        <w:t>p</w:t>
      </w:r>
      <w:r>
        <w:rPr>
          <w:spacing w:val="1"/>
        </w:rPr>
        <w:t>l</w:t>
      </w:r>
      <w:r>
        <w:t>a</w:t>
      </w:r>
      <w:r>
        <w:rPr>
          <w:spacing w:val="-3"/>
        </w:rPr>
        <w:t>c</w:t>
      </w:r>
      <w:r>
        <w:t xml:space="preserve">ebo </w:t>
      </w:r>
      <w:r>
        <w:rPr>
          <w:spacing w:val="-3"/>
        </w:rPr>
        <w:t>g</w:t>
      </w:r>
      <w:r>
        <w:t xml:space="preserve">rupu, </w:t>
      </w:r>
      <w:r>
        <w:rPr>
          <w:spacing w:val="-3"/>
        </w:rPr>
        <w:t>vispārējā</w:t>
      </w:r>
      <w:r>
        <w:t xml:space="preserve"> </w:t>
      </w:r>
      <w:r>
        <w:rPr>
          <w:spacing w:val="-3"/>
        </w:rPr>
        <w:t>p</w:t>
      </w:r>
      <w:r>
        <w:t>ac</w:t>
      </w:r>
      <w:r>
        <w:rPr>
          <w:spacing w:val="-2"/>
        </w:rPr>
        <w:t>i</w:t>
      </w:r>
      <w:r>
        <w:t>en</w:t>
      </w:r>
      <w:r>
        <w:rPr>
          <w:spacing w:val="-2"/>
        </w:rPr>
        <w:t>t</w:t>
      </w:r>
      <w:r>
        <w:t>u ap</w:t>
      </w:r>
      <w:r>
        <w:rPr>
          <w:spacing w:val="-4"/>
        </w:rPr>
        <w:t>m</w:t>
      </w:r>
      <w:r>
        <w:rPr>
          <w:spacing w:val="1"/>
        </w:rPr>
        <w:t>i</w:t>
      </w:r>
      <w:r>
        <w:t>e</w:t>
      </w:r>
      <w:r>
        <w:rPr>
          <w:spacing w:val="-2"/>
        </w:rPr>
        <w:t>r</w:t>
      </w:r>
      <w:r>
        <w:rPr>
          <w:spacing w:val="1"/>
        </w:rPr>
        <w:t>i</w:t>
      </w:r>
      <w:r>
        <w:t>n</w:t>
      </w:r>
      <w:r>
        <w:rPr>
          <w:spacing w:val="-3"/>
        </w:rPr>
        <w:t>ā</w:t>
      </w:r>
      <w:r>
        <w:rPr>
          <w:spacing w:val="-2"/>
        </w:rPr>
        <w:t>t</w:t>
      </w:r>
      <w:r>
        <w:rPr>
          <w:spacing w:val="1"/>
        </w:rPr>
        <w:t>ī</w:t>
      </w:r>
      <w:r>
        <w:t xml:space="preserve">bā </w:t>
      </w:r>
      <w:r>
        <w:rPr>
          <w:spacing w:val="-3"/>
        </w:rPr>
        <w:t>a</w:t>
      </w:r>
      <w:r>
        <w:t>r</w:t>
      </w:r>
      <w:r>
        <w:rPr>
          <w:spacing w:val="1"/>
        </w:rPr>
        <w:t xml:space="preserve"> </w:t>
      </w:r>
      <w:r>
        <w:rPr>
          <w:spacing w:val="-4"/>
        </w:rPr>
        <w:t>m</w:t>
      </w:r>
      <w:r>
        <w:t>ed</w:t>
      </w:r>
      <w:r>
        <w:rPr>
          <w:spacing w:val="1"/>
        </w:rPr>
        <w:t>i</w:t>
      </w:r>
      <w:r>
        <w:rPr>
          <w:spacing w:val="-3"/>
        </w:rPr>
        <w:t>k</w:t>
      </w:r>
      <w:r>
        <w:t>a</w:t>
      </w:r>
      <w:r>
        <w:rPr>
          <w:spacing w:val="-4"/>
        </w:rPr>
        <w:t>m</w:t>
      </w:r>
      <w:r>
        <w:t>entozo ār</w:t>
      </w:r>
      <w:r>
        <w:rPr>
          <w:spacing w:val="-2"/>
        </w:rPr>
        <w:t>s</w:t>
      </w:r>
      <w:r>
        <w:rPr>
          <w:spacing w:val="1"/>
        </w:rPr>
        <w:t>t</w:t>
      </w:r>
      <w:r>
        <w:t>ēš</w:t>
      </w:r>
      <w:r>
        <w:rPr>
          <w:spacing w:val="-3"/>
        </w:rPr>
        <w:t>a</w:t>
      </w:r>
      <w:r>
        <w:t xml:space="preserve">nu, </w:t>
      </w:r>
      <w:r>
        <w:rPr>
          <w:spacing w:val="1"/>
        </w:rPr>
        <w:t>i</w:t>
      </w:r>
      <w:r>
        <w:rPr>
          <w:spacing w:val="-3"/>
        </w:rPr>
        <w:t>z</w:t>
      </w:r>
      <w:r>
        <w:rPr>
          <w:spacing w:val="-4"/>
        </w:rPr>
        <w:t>m</w:t>
      </w:r>
      <w:r>
        <w:t>an</w:t>
      </w:r>
      <w:r>
        <w:rPr>
          <w:spacing w:val="1"/>
        </w:rPr>
        <w:t>t</w:t>
      </w:r>
      <w:r>
        <w:rPr>
          <w:spacing w:val="-3"/>
        </w:rPr>
        <w:t>o</w:t>
      </w:r>
      <w:r>
        <w:rPr>
          <w:spacing w:val="3"/>
        </w:rPr>
        <w:t>j</w:t>
      </w:r>
      <w:r>
        <w:t>ot</w:t>
      </w:r>
      <w:r>
        <w:rPr>
          <w:spacing w:val="1"/>
        </w:rPr>
        <w:t xml:space="preserve"> a</w:t>
      </w:r>
      <w:r>
        <w:t>n</w:t>
      </w:r>
      <w:r>
        <w:rPr>
          <w:spacing w:val="-3"/>
        </w:rPr>
        <w:t>k</w:t>
      </w:r>
      <w:r>
        <w:t>e</w:t>
      </w:r>
      <w:r>
        <w:rPr>
          <w:spacing w:val="-2"/>
        </w:rPr>
        <w:t>t</w:t>
      </w:r>
      <w:r>
        <w:t>u p</w:t>
      </w:r>
      <w:r>
        <w:rPr>
          <w:spacing w:val="-3"/>
        </w:rPr>
        <w:t>a</w:t>
      </w:r>
      <w:r>
        <w:t>r</w:t>
      </w:r>
      <w:r>
        <w:rPr>
          <w:spacing w:val="1"/>
        </w:rPr>
        <w:t xml:space="preserve"> </w:t>
      </w:r>
      <w:r>
        <w:rPr>
          <w:spacing w:val="-3"/>
        </w:rPr>
        <w:t>a</w:t>
      </w:r>
      <w:r>
        <w:t>p</w:t>
      </w:r>
      <w:r>
        <w:rPr>
          <w:spacing w:val="-4"/>
        </w:rPr>
        <w:t>m</w:t>
      </w:r>
      <w:r>
        <w:rPr>
          <w:spacing w:val="1"/>
        </w:rPr>
        <w:t>i</w:t>
      </w:r>
      <w:r>
        <w:t>er</w:t>
      </w:r>
      <w:r>
        <w:rPr>
          <w:spacing w:val="1"/>
        </w:rPr>
        <w:t>i</w:t>
      </w:r>
      <w:r>
        <w:t>n</w:t>
      </w:r>
      <w:r>
        <w:rPr>
          <w:spacing w:val="-3"/>
        </w:rPr>
        <w:t>ā</w:t>
      </w:r>
      <w:r>
        <w:rPr>
          <w:spacing w:val="1"/>
        </w:rPr>
        <w:t>tī</w:t>
      </w:r>
      <w:r>
        <w:rPr>
          <w:spacing w:val="-3"/>
        </w:rPr>
        <w:t>b</w:t>
      </w:r>
      <w:r>
        <w:t>u ar ār</w:t>
      </w:r>
      <w:r>
        <w:rPr>
          <w:spacing w:val="-2"/>
        </w:rPr>
        <w:t>s</w:t>
      </w:r>
      <w:r>
        <w:rPr>
          <w:spacing w:val="1"/>
        </w:rPr>
        <w:t>t</w:t>
      </w:r>
      <w:r>
        <w:t>ē</w:t>
      </w:r>
      <w:r>
        <w:rPr>
          <w:spacing w:val="-2"/>
        </w:rPr>
        <w:t>š</w:t>
      </w:r>
      <w:r>
        <w:t xml:space="preserve">anas </w:t>
      </w:r>
      <w:r>
        <w:rPr>
          <w:spacing w:val="-3"/>
        </w:rPr>
        <w:t>zā</w:t>
      </w:r>
      <w:r>
        <w:rPr>
          <w:spacing w:val="1"/>
        </w:rPr>
        <w:t>l</w:t>
      </w:r>
      <w:r>
        <w:t>ēm</w:t>
      </w:r>
      <w:r>
        <w:rPr>
          <w:spacing w:val="-4"/>
        </w:rPr>
        <w:t xml:space="preserve"> </w:t>
      </w:r>
      <w:r>
        <w:t>(</w:t>
      </w:r>
      <w:r>
        <w:rPr>
          <w:i/>
          <w:iCs/>
          <w:spacing w:val="-1"/>
        </w:rPr>
        <w:t>T</w:t>
      </w:r>
      <w:r>
        <w:rPr>
          <w:i/>
          <w:iCs/>
        </w:rPr>
        <w:t>re</w:t>
      </w:r>
      <w:r>
        <w:rPr>
          <w:i/>
          <w:iCs/>
          <w:spacing w:val="-3"/>
        </w:rPr>
        <w:t>a</w:t>
      </w:r>
      <w:r>
        <w:rPr>
          <w:i/>
          <w:iCs/>
          <w:spacing w:val="1"/>
        </w:rPr>
        <w:t>t</w:t>
      </w:r>
      <w:r>
        <w:rPr>
          <w:i/>
          <w:iCs/>
          <w:spacing w:val="-2"/>
        </w:rPr>
        <w:t>m</w:t>
      </w:r>
      <w:r>
        <w:rPr>
          <w:i/>
          <w:iCs/>
        </w:rPr>
        <w:t>e</w:t>
      </w:r>
      <w:r>
        <w:rPr>
          <w:i/>
          <w:iCs/>
          <w:spacing w:val="-3"/>
        </w:rPr>
        <w:t>n</w:t>
      </w:r>
      <w:r>
        <w:rPr>
          <w:i/>
          <w:iCs/>
        </w:rPr>
        <w:t>t</w:t>
      </w:r>
      <w:r>
        <w:rPr>
          <w:i/>
          <w:iCs/>
          <w:spacing w:val="1"/>
        </w:rPr>
        <w:t xml:space="preserve"> </w:t>
      </w:r>
      <w:r>
        <w:rPr>
          <w:i/>
          <w:iCs/>
        </w:rPr>
        <w:t>Sa</w:t>
      </w:r>
      <w:r>
        <w:rPr>
          <w:i/>
          <w:iCs/>
          <w:spacing w:val="-2"/>
        </w:rPr>
        <w:t>t</w:t>
      </w:r>
      <w:r>
        <w:rPr>
          <w:i/>
          <w:iCs/>
          <w:spacing w:val="1"/>
        </w:rPr>
        <w:t>i</w:t>
      </w:r>
      <w:r>
        <w:rPr>
          <w:i/>
          <w:iCs/>
          <w:spacing w:val="-2"/>
        </w:rPr>
        <w:t>s</w:t>
      </w:r>
      <w:r>
        <w:rPr>
          <w:i/>
          <w:iCs/>
          <w:spacing w:val="1"/>
        </w:rPr>
        <w:t>f</w:t>
      </w:r>
      <w:r>
        <w:rPr>
          <w:i/>
          <w:iCs/>
        </w:rPr>
        <w:t>a</w:t>
      </w:r>
      <w:r>
        <w:rPr>
          <w:i/>
          <w:iCs/>
          <w:spacing w:val="-3"/>
        </w:rPr>
        <w:t>c</w:t>
      </w:r>
      <w:r>
        <w:rPr>
          <w:i/>
          <w:iCs/>
          <w:spacing w:val="1"/>
        </w:rPr>
        <w:t>t</w:t>
      </w:r>
      <w:r>
        <w:rPr>
          <w:i/>
          <w:iCs/>
          <w:spacing w:val="-2"/>
        </w:rPr>
        <w:t>i</w:t>
      </w:r>
      <w:r>
        <w:rPr>
          <w:i/>
          <w:iCs/>
        </w:rPr>
        <w:t xml:space="preserve">on </w:t>
      </w:r>
      <w:r>
        <w:rPr>
          <w:i/>
          <w:iCs/>
          <w:spacing w:val="-1"/>
        </w:rPr>
        <w:t>Q</w:t>
      </w:r>
      <w:r>
        <w:rPr>
          <w:i/>
          <w:iCs/>
        </w:rPr>
        <w:t>ue</w:t>
      </w:r>
      <w:r>
        <w:rPr>
          <w:i/>
          <w:iCs/>
          <w:spacing w:val="-2"/>
        </w:rPr>
        <w:t>s</w:t>
      </w:r>
      <w:r>
        <w:rPr>
          <w:i/>
          <w:iCs/>
          <w:spacing w:val="1"/>
        </w:rPr>
        <w:t>t</w:t>
      </w:r>
      <w:r>
        <w:rPr>
          <w:i/>
          <w:iCs/>
          <w:spacing w:val="-2"/>
        </w:rPr>
        <w:t>i</w:t>
      </w:r>
      <w:r>
        <w:rPr>
          <w:i/>
          <w:iCs/>
        </w:rPr>
        <w:t>onn</w:t>
      </w:r>
      <w:r>
        <w:rPr>
          <w:i/>
          <w:iCs/>
          <w:spacing w:val="-3"/>
        </w:rPr>
        <w:t>a</w:t>
      </w:r>
      <w:r>
        <w:rPr>
          <w:i/>
          <w:iCs/>
          <w:spacing w:val="1"/>
        </w:rPr>
        <w:t>i</w:t>
      </w:r>
      <w:r>
        <w:rPr>
          <w:i/>
          <w:iCs/>
          <w:spacing w:val="-2"/>
        </w:rPr>
        <w:t>r</w:t>
      </w:r>
      <w:r>
        <w:rPr>
          <w:i/>
          <w:iCs/>
        </w:rPr>
        <w:t xml:space="preserve">e </w:t>
      </w:r>
      <w:r>
        <w:rPr>
          <w:i/>
          <w:iCs/>
          <w:spacing w:val="-2"/>
        </w:rPr>
        <w:t>(</w:t>
      </w:r>
      <w:r>
        <w:rPr>
          <w:i/>
          <w:iCs/>
          <w:spacing w:val="-1"/>
        </w:rPr>
        <w:t>T</w:t>
      </w:r>
      <w:r>
        <w:rPr>
          <w:i/>
          <w:iCs/>
        </w:rPr>
        <w:t>S</w:t>
      </w:r>
      <w:r>
        <w:rPr>
          <w:i/>
          <w:iCs/>
          <w:spacing w:val="-2"/>
        </w:rPr>
        <w:t>Q</w:t>
      </w:r>
      <w:r>
        <w:rPr>
          <w:i/>
          <w:iCs/>
          <w:spacing w:val="1"/>
        </w:rPr>
        <w:t>M</w:t>
      </w:r>
      <w:r>
        <w:t>;</w:t>
      </w:r>
      <w:r>
        <w:rPr>
          <w:spacing w:val="1"/>
        </w:rPr>
        <w:t xml:space="preserve"> </w:t>
      </w:r>
      <w:r>
        <w:rPr>
          <w:spacing w:val="-3"/>
        </w:rPr>
        <w:t>p</w:t>
      </w:r>
      <w:r>
        <w:t>ē</w:t>
      </w:r>
      <w:r>
        <w:rPr>
          <w:spacing w:val="-2"/>
        </w:rPr>
        <w:t>tī</w:t>
      </w:r>
      <w:r>
        <w:rPr>
          <w:spacing w:val="3"/>
        </w:rPr>
        <w:t>j</w:t>
      </w:r>
      <w:r>
        <w:t>u</w:t>
      </w:r>
      <w:r>
        <w:rPr>
          <w:spacing w:val="-4"/>
        </w:rPr>
        <w:t>m</w:t>
      </w:r>
      <w:r>
        <w:t xml:space="preserve">i </w:t>
      </w:r>
      <w:r>
        <w:rPr>
          <w:spacing w:val="-1"/>
        </w:rPr>
        <w:t>HS</w:t>
      </w:r>
      <w:r>
        <w:rPr>
          <w:spacing w:val="-2"/>
        </w:rPr>
        <w:t>-</w:t>
      </w:r>
      <w:r>
        <w:t>I</w:t>
      </w:r>
      <w:r>
        <w:rPr>
          <w:spacing w:val="-2"/>
        </w:rPr>
        <w:t xml:space="preserve"> </w:t>
      </w:r>
      <w:r>
        <w:t xml:space="preserve">un </w:t>
      </w:r>
      <w:r>
        <w:rPr>
          <w:spacing w:val="-1"/>
        </w:rPr>
        <w:t>HS</w:t>
      </w:r>
      <w:r>
        <w:rPr>
          <w:spacing w:val="-2"/>
        </w:rPr>
        <w:t>-</w:t>
      </w:r>
      <w:r>
        <w:t>I</w:t>
      </w:r>
      <w:r>
        <w:rPr>
          <w:spacing w:val="-4"/>
        </w:rPr>
        <w:t>I</w:t>
      </w:r>
      <w:r>
        <w:t>), un f</w:t>
      </w:r>
      <w:r>
        <w:rPr>
          <w:spacing w:val="1"/>
        </w:rPr>
        <w:t>i</w:t>
      </w:r>
      <w:r>
        <w:rPr>
          <w:spacing w:val="-3"/>
        </w:rPr>
        <w:t>z</w:t>
      </w:r>
      <w:r>
        <w:rPr>
          <w:spacing w:val="1"/>
        </w:rPr>
        <w:t>i</w:t>
      </w:r>
      <w:r>
        <w:t>s</w:t>
      </w:r>
      <w:r>
        <w:rPr>
          <w:spacing w:val="-3"/>
        </w:rPr>
        <w:t>kā</w:t>
      </w:r>
      <w:r>
        <w:t xml:space="preserve"> </w:t>
      </w:r>
      <w:r>
        <w:rPr>
          <w:spacing w:val="-3"/>
        </w:rPr>
        <w:t>v</w:t>
      </w:r>
      <w:r>
        <w:t>ese</w:t>
      </w:r>
      <w:r>
        <w:rPr>
          <w:spacing w:val="1"/>
        </w:rPr>
        <w:t>lī</w:t>
      </w:r>
      <w:r>
        <w:t xml:space="preserve">bā, </w:t>
      </w:r>
      <w:r>
        <w:rPr>
          <w:spacing w:val="1"/>
        </w:rPr>
        <w:t>i</w:t>
      </w:r>
      <w:r>
        <w:rPr>
          <w:spacing w:val="-3"/>
        </w:rPr>
        <w:t>z</w:t>
      </w:r>
      <w:r>
        <w:rPr>
          <w:spacing w:val="-4"/>
        </w:rPr>
        <w:t>m</w:t>
      </w:r>
      <w:r>
        <w:t>an</w:t>
      </w:r>
      <w:r>
        <w:rPr>
          <w:spacing w:val="1"/>
        </w:rPr>
        <w:t>t</w:t>
      </w:r>
      <w:r>
        <w:rPr>
          <w:spacing w:val="-3"/>
        </w:rPr>
        <w:t>o</w:t>
      </w:r>
      <w:r>
        <w:rPr>
          <w:spacing w:val="3"/>
        </w:rPr>
        <w:t>j</w:t>
      </w:r>
      <w:r>
        <w:rPr>
          <w:spacing w:val="-3"/>
        </w:rPr>
        <w:t>o</w:t>
      </w:r>
      <w:r>
        <w:t xml:space="preserve">t SF-36 </w:t>
      </w:r>
      <w:r>
        <w:rPr>
          <w:spacing w:val="-2"/>
        </w:rPr>
        <w:t>f</w:t>
      </w:r>
      <w:r>
        <w:rPr>
          <w:spacing w:val="1"/>
        </w:rPr>
        <w:t>i</w:t>
      </w:r>
      <w:r>
        <w:rPr>
          <w:spacing w:val="-3"/>
        </w:rPr>
        <w:t>z</w:t>
      </w:r>
      <w:r>
        <w:rPr>
          <w:spacing w:val="1"/>
        </w:rPr>
        <w:t>is</w:t>
      </w:r>
      <w:r>
        <w:rPr>
          <w:spacing w:val="-3"/>
        </w:rPr>
        <w:t>k</w:t>
      </w:r>
      <w:r>
        <w:t xml:space="preserve">ās </w:t>
      </w:r>
      <w:r>
        <w:rPr>
          <w:spacing w:val="-3"/>
        </w:rPr>
        <w:t>k</w:t>
      </w:r>
      <w:r>
        <w:t>o</w:t>
      </w:r>
      <w:r>
        <w:rPr>
          <w:spacing w:val="-4"/>
        </w:rPr>
        <w:t>m</w:t>
      </w:r>
      <w:r>
        <w:t>ponen</w:t>
      </w:r>
      <w:r>
        <w:rPr>
          <w:spacing w:val="1"/>
        </w:rPr>
        <w:t>t</w:t>
      </w:r>
      <w:r>
        <w:t>es kopējā pun</w:t>
      </w:r>
      <w:r>
        <w:rPr>
          <w:spacing w:val="-3"/>
        </w:rPr>
        <w:t>k</w:t>
      </w:r>
      <w:r>
        <w:rPr>
          <w:spacing w:val="1"/>
        </w:rPr>
        <w:t>t</w:t>
      </w:r>
      <w:r>
        <w:t>u</w:t>
      </w:r>
      <w:r>
        <w:rPr>
          <w:spacing w:val="-3"/>
        </w:rPr>
        <w:t xml:space="preserve"> </w:t>
      </w:r>
      <w:r>
        <w:t>s</w:t>
      </w:r>
      <w:r>
        <w:rPr>
          <w:spacing w:val="-3"/>
        </w:rPr>
        <w:t>k</w:t>
      </w:r>
      <w:r>
        <w:t>a</w:t>
      </w:r>
      <w:r>
        <w:rPr>
          <w:spacing w:val="1"/>
        </w:rPr>
        <w:t>it</w:t>
      </w:r>
      <w:r>
        <w:t>a</w:t>
      </w:r>
      <w:r>
        <w:rPr>
          <w:spacing w:val="-2"/>
        </w:rPr>
        <w:t xml:space="preserve"> </w:t>
      </w:r>
      <w:r>
        <w:t>rā</w:t>
      </w:r>
      <w:r>
        <w:rPr>
          <w:spacing w:val="-3"/>
        </w:rPr>
        <w:t>d</w:t>
      </w:r>
      <w:r>
        <w:rPr>
          <w:spacing w:val="1"/>
        </w:rPr>
        <w:t>ī</w:t>
      </w:r>
      <w:r>
        <w:rPr>
          <w:spacing w:val="-2"/>
        </w:rPr>
        <w:t>t</w:t>
      </w:r>
      <w:r>
        <w:rPr>
          <w:spacing w:val="-3"/>
        </w:rPr>
        <w:t>ā</w:t>
      </w:r>
      <w:r>
        <w:rPr>
          <w:spacing w:val="3"/>
        </w:rPr>
        <w:t>j</w:t>
      </w:r>
      <w:r>
        <w:rPr>
          <w:spacing w:val="-3"/>
        </w:rPr>
        <w:t>u</w:t>
      </w:r>
      <w:r>
        <w:t xml:space="preserve"> (pē</w:t>
      </w:r>
      <w:r>
        <w:rPr>
          <w:spacing w:val="-2"/>
        </w:rPr>
        <w:t>tī</w:t>
      </w:r>
      <w:r>
        <w:rPr>
          <w:spacing w:val="3"/>
        </w:rPr>
        <w:t>j</w:t>
      </w:r>
      <w:r>
        <w:t>u</w:t>
      </w:r>
      <w:r>
        <w:rPr>
          <w:spacing w:val="-4"/>
        </w:rPr>
        <w:t>m</w:t>
      </w:r>
      <w:r>
        <w:t xml:space="preserve">s </w:t>
      </w:r>
      <w:r>
        <w:rPr>
          <w:spacing w:val="-1"/>
        </w:rPr>
        <w:t>HS</w:t>
      </w:r>
      <w:r>
        <w:rPr>
          <w:spacing w:val="-2"/>
        </w:rPr>
        <w:t>-</w:t>
      </w:r>
      <w:r>
        <w:rPr>
          <w:spacing w:val="-4"/>
        </w:rPr>
        <w:t>I</w:t>
      </w:r>
      <w:r>
        <w:t>).</w:t>
      </w:r>
    </w:p>
    <w:p w14:paraId="330133BE" w14:textId="77777777" w:rsidR="00F02279" w:rsidRDefault="00F02279">
      <w:pPr>
        <w:widowControl/>
        <w:kinsoku w:val="0"/>
        <w:overflowPunct w:val="0"/>
        <w:rPr>
          <w:szCs w:val="22"/>
        </w:rPr>
      </w:pPr>
    </w:p>
    <w:p w14:paraId="502AD6CA" w14:textId="77777777" w:rsidR="00F02279" w:rsidRDefault="001B5169">
      <w:pPr>
        <w:pStyle w:val="BodyText"/>
        <w:widowControl/>
        <w:kinsoku w:val="0"/>
        <w:overflowPunct w:val="0"/>
        <w:ind w:left="0"/>
      </w:pPr>
      <w:r>
        <w:rPr>
          <w:spacing w:val="-1"/>
        </w:rPr>
        <w:t>P</w:t>
      </w:r>
      <w:r>
        <w:t>ēc 12 </w:t>
      </w:r>
      <w:r>
        <w:rPr>
          <w:spacing w:val="-3"/>
        </w:rPr>
        <w:t>n</w:t>
      </w:r>
      <w:r>
        <w:t>ed</w:t>
      </w:r>
      <w:r>
        <w:rPr>
          <w:spacing w:val="-3"/>
        </w:rPr>
        <w:t>ē</w:t>
      </w:r>
      <w:r>
        <w:rPr>
          <w:spacing w:val="1"/>
        </w:rPr>
        <w:t>ļ</w:t>
      </w:r>
      <w:r>
        <w:t>ām</w:t>
      </w:r>
      <w:r>
        <w:rPr>
          <w:spacing w:val="-4"/>
        </w:rPr>
        <w:t xml:space="preserve"> </w:t>
      </w:r>
      <w:r>
        <w:t>pac</w:t>
      </w:r>
      <w:r>
        <w:rPr>
          <w:spacing w:val="1"/>
        </w:rPr>
        <w:t>i</w:t>
      </w:r>
      <w:r>
        <w:t>e</w:t>
      </w:r>
      <w:r>
        <w:rPr>
          <w:spacing w:val="-3"/>
        </w:rPr>
        <w:t>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s</w:t>
      </w:r>
      <w:r>
        <w:rPr>
          <w:spacing w:val="-4"/>
        </w:rPr>
        <w:t>m</w:t>
      </w:r>
      <w:r>
        <w:t>az</w:t>
      </w:r>
      <w:r>
        <w:rPr>
          <w:spacing w:val="-2"/>
        </w:rPr>
        <w:t xml:space="preserve"> </w:t>
      </w:r>
      <w:r>
        <w:t>da</w:t>
      </w:r>
      <w:r>
        <w:rPr>
          <w:spacing w:val="1"/>
        </w:rPr>
        <w:t>ļ</w:t>
      </w:r>
      <w:r>
        <w:rPr>
          <w:spacing w:val="-3"/>
        </w:rPr>
        <w:t>ē</w:t>
      </w:r>
      <w:r>
        <w:rPr>
          <w:spacing w:val="3"/>
        </w:rPr>
        <w:t>j</w:t>
      </w:r>
      <w:r>
        <w:t>u</w:t>
      </w:r>
      <w:r>
        <w:rPr>
          <w:spacing w:val="-3"/>
        </w:rPr>
        <w:t xml:space="preserve"> </w:t>
      </w:r>
      <w:r>
        <w:t>a</w:t>
      </w:r>
      <w:r>
        <w:rPr>
          <w:spacing w:val="1"/>
        </w:rPr>
        <w:t>t</w:t>
      </w:r>
      <w:r>
        <w:rPr>
          <w:spacing w:val="-3"/>
        </w:rPr>
        <w:t>b</w:t>
      </w:r>
      <w:r>
        <w:rPr>
          <w:spacing w:val="-2"/>
        </w:rPr>
        <w:t>i</w:t>
      </w:r>
      <w:r>
        <w:rPr>
          <w:spacing w:val="1"/>
        </w:rPr>
        <w:t>l</w:t>
      </w:r>
      <w:r>
        <w:t>des</w:t>
      </w:r>
      <w:r>
        <w:rPr>
          <w:spacing w:val="-2"/>
        </w:rPr>
        <w:t xml:space="preserve"> r</w:t>
      </w:r>
      <w:r>
        <w:t>ea</w:t>
      </w:r>
      <w:r>
        <w:rPr>
          <w:spacing w:val="-3"/>
        </w:rPr>
        <w:t>k</w:t>
      </w:r>
      <w:r>
        <w:t>c</w:t>
      </w:r>
      <w:r>
        <w:rPr>
          <w:spacing w:val="-2"/>
        </w:rPr>
        <w:t>i</w:t>
      </w:r>
      <w:r>
        <w:rPr>
          <w:spacing w:val="3"/>
        </w:rPr>
        <w:t>j</w:t>
      </w:r>
      <w:r>
        <w:t>u</w:t>
      </w:r>
      <w:r>
        <w:rPr>
          <w:spacing w:val="-3"/>
        </w:rPr>
        <w:t xml:space="preserve"> </w:t>
      </w:r>
      <w:r>
        <w:t>uz</w:t>
      </w:r>
      <w:r>
        <w:rPr>
          <w:spacing w:val="-2"/>
        </w:rPr>
        <w:t xml:space="preserve"> </w:t>
      </w:r>
      <w:r>
        <w:rPr>
          <w:spacing w:val="-3"/>
        </w:rPr>
        <w:t>a</w:t>
      </w:r>
      <w:r>
        <w:rPr>
          <w:spacing w:val="-1"/>
        </w:rPr>
        <w:t>dalimumabu</w:t>
      </w:r>
      <w:r>
        <w:t xml:space="preserve"> 40 </w:t>
      </w:r>
      <w:r>
        <w:rPr>
          <w:spacing w:val="-2"/>
        </w:rPr>
        <w:t>m</w:t>
      </w:r>
      <w:r>
        <w:t>g</w:t>
      </w:r>
      <w:r>
        <w:rPr>
          <w:spacing w:val="-3"/>
        </w:rPr>
        <w:t xml:space="preserve"> </w:t>
      </w:r>
      <w:r>
        <w:t>ka</w:t>
      </w:r>
      <w:r>
        <w:rPr>
          <w:spacing w:val="1"/>
        </w:rPr>
        <w:t>t</w:t>
      </w:r>
      <w:r>
        <w:t>ru</w:t>
      </w:r>
      <w:r>
        <w:rPr>
          <w:spacing w:val="-3"/>
        </w:rPr>
        <w:t xml:space="preserve"> </w:t>
      </w:r>
      <w:r>
        <w:t>ne</w:t>
      </w:r>
      <w:r>
        <w:rPr>
          <w:spacing w:val="-3"/>
        </w:rPr>
        <w:t>d</w:t>
      </w:r>
      <w:r>
        <w:t>ē</w:t>
      </w:r>
      <w:r>
        <w:rPr>
          <w:spacing w:val="1"/>
        </w:rPr>
        <w:t>ļ</w:t>
      </w:r>
      <w:r>
        <w:t xml:space="preserve">u </w:t>
      </w:r>
      <w:r>
        <w:rPr>
          <w:i/>
          <w:iCs/>
          <w:spacing w:val="-4"/>
        </w:rPr>
        <w:t>H</w:t>
      </w:r>
      <w:r>
        <w:rPr>
          <w:i/>
          <w:iCs/>
          <w:spacing w:val="1"/>
        </w:rPr>
        <w:t>i</w:t>
      </w:r>
      <w:r>
        <w:rPr>
          <w:i/>
          <w:iCs/>
        </w:rPr>
        <w:t>S</w:t>
      </w:r>
      <w:r>
        <w:rPr>
          <w:i/>
          <w:iCs/>
          <w:spacing w:val="-1"/>
        </w:rPr>
        <w:t>C</w:t>
      </w:r>
      <w:r>
        <w:rPr>
          <w:i/>
          <w:iCs/>
        </w:rPr>
        <w:t xml:space="preserve">R </w:t>
      </w:r>
      <w:r>
        <w:t>rād</w:t>
      </w:r>
      <w:r>
        <w:rPr>
          <w:spacing w:val="-2"/>
        </w:rPr>
        <w:t>ī</w:t>
      </w:r>
      <w:r>
        <w:rPr>
          <w:spacing w:val="1"/>
        </w:rPr>
        <w:t>t</w:t>
      </w:r>
      <w:r>
        <w:rPr>
          <w:spacing w:val="-3"/>
        </w:rPr>
        <w:t>ā</w:t>
      </w:r>
      <w:r>
        <w:rPr>
          <w:spacing w:val="1"/>
        </w:rPr>
        <w:t>j</w:t>
      </w:r>
      <w:r>
        <w:t xml:space="preserve">s </w:t>
      </w:r>
      <w:r>
        <w:rPr>
          <w:spacing w:val="-3"/>
        </w:rPr>
        <w:t>p</w:t>
      </w:r>
      <w:r>
        <w:t>ēc 36 ned</w:t>
      </w:r>
      <w:r>
        <w:rPr>
          <w:spacing w:val="-3"/>
        </w:rPr>
        <w:t>ē</w:t>
      </w:r>
      <w:r>
        <w:rPr>
          <w:spacing w:val="1"/>
        </w:rPr>
        <w:t>ļ</w:t>
      </w:r>
      <w:r>
        <w:t>ām</w:t>
      </w:r>
      <w:r>
        <w:rPr>
          <w:spacing w:val="-4"/>
        </w:rPr>
        <w:t xml:space="preserve"> </w:t>
      </w:r>
      <w:r>
        <w:t>b</w:t>
      </w:r>
      <w:r>
        <w:rPr>
          <w:spacing w:val="-2"/>
        </w:rPr>
        <w:t>i</w:t>
      </w:r>
      <w:r>
        <w:rPr>
          <w:spacing w:val="1"/>
        </w:rPr>
        <w:t>j</w:t>
      </w:r>
      <w:r>
        <w:t>a au</w:t>
      </w:r>
      <w:r>
        <w:rPr>
          <w:spacing w:val="-3"/>
        </w:rPr>
        <w:t>g</w:t>
      </w:r>
      <w:r>
        <w:t>s</w:t>
      </w:r>
      <w:r>
        <w:rPr>
          <w:spacing w:val="1"/>
        </w:rPr>
        <w:t>t</w:t>
      </w:r>
      <w:r>
        <w:t>ā</w:t>
      </w:r>
      <w:r>
        <w:rPr>
          <w:spacing w:val="-3"/>
        </w:rPr>
        <w:t>k</w:t>
      </w:r>
      <w:r>
        <w:t>s p</w:t>
      </w:r>
      <w:r>
        <w:rPr>
          <w:spacing w:val="-3"/>
        </w:rPr>
        <w:t>a</w:t>
      </w:r>
      <w:r>
        <w:t>c</w:t>
      </w:r>
      <w:r>
        <w:rPr>
          <w:spacing w:val="1"/>
        </w:rPr>
        <w:t>i</w:t>
      </w:r>
      <w:r>
        <w:rPr>
          <w:spacing w:val="-3"/>
        </w:rPr>
        <w:t>e</w:t>
      </w:r>
      <w:r>
        <w:t>n</w:t>
      </w:r>
      <w:r>
        <w:rPr>
          <w:spacing w:val="-2"/>
        </w:rPr>
        <w:t>t</w:t>
      </w:r>
      <w:r>
        <w:rPr>
          <w:spacing w:val="1"/>
        </w:rPr>
        <w:t>i</w:t>
      </w:r>
      <w:r>
        <w:t>e</w:t>
      </w:r>
      <w:r>
        <w:rPr>
          <w:spacing w:val="-4"/>
        </w:rPr>
        <w:t>m</w:t>
      </w:r>
      <w:r>
        <w:t xml:space="preserve">, </w:t>
      </w:r>
      <w:r>
        <w:rPr>
          <w:spacing w:val="-3"/>
        </w:rPr>
        <w:t>k</w:t>
      </w:r>
      <w:r>
        <w:t>uri</w:t>
      </w:r>
      <w:r>
        <w:rPr>
          <w:spacing w:val="1"/>
        </w:rPr>
        <w:t xml:space="preserve"> t</w:t>
      </w:r>
      <w:r>
        <w:t>ur</w:t>
      </w:r>
      <w:r>
        <w:rPr>
          <w:spacing w:val="-3"/>
        </w:rPr>
        <w:t>p</w:t>
      </w:r>
      <w:r>
        <w:rPr>
          <w:spacing w:val="1"/>
        </w:rPr>
        <w:t>i</w:t>
      </w:r>
      <w:r>
        <w:t>n</w:t>
      </w:r>
      <w:r>
        <w:rPr>
          <w:spacing w:val="-3"/>
        </w:rPr>
        <w:t>ā</w:t>
      </w:r>
      <w:r>
        <w:rPr>
          <w:spacing w:val="1"/>
        </w:rPr>
        <w:t>j</w:t>
      </w:r>
      <w:r>
        <w:t>a</w:t>
      </w:r>
      <w:r>
        <w:rPr>
          <w:spacing w:val="-2"/>
        </w:rPr>
        <w:t xml:space="preserve"> </w:t>
      </w:r>
      <w:r>
        <w:rPr>
          <w:spacing w:val="1"/>
        </w:rPr>
        <w:t>l</w:t>
      </w:r>
      <w:r>
        <w:rPr>
          <w:spacing w:val="-2"/>
        </w:rPr>
        <w:t>i</w:t>
      </w:r>
      <w:r>
        <w:t>e</w:t>
      </w:r>
      <w:r>
        <w:rPr>
          <w:spacing w:val="1"/>
        </w:rPr>
        <w:t>t</w:t>
      </w:r>
      <w:r>
        <w:rPr>
          <w:spacing w:val="-3"/>
        </w:rPr>
        <w:t>o</w:t>
      </w:r>
      <w:r>
        <w:t>t</w:t>
      </w:r>
      <w:r>
        <w:rPr>
          <w:spacing w:val="1"/>
        </w:rPr>
        <w:t xml:space="preserve"> </w:t>
      </w:r>
      <w:r>
        <w:rPr>
          <w:spacing w:val="-3"/>
        </w:rPr>
        <w:t>a</w:t>
      </w:r>
      <w:r>
        <w:rPr>
          <w:spacing w:val="-1"/>
        </w:rPr>
        <w:t>dalimumabu</w:t>
      </w:r>
      <w:r>
        <w:t xml:space="preserve"> </w:t>
      </w:r>
      <w:r>
        <w:rPr>
          <w:spacing w:val="-3"/>
        </w:rPr>
        <w:t>k</w:t>
      </w:r>
      <w:r>
        <w:t>a</w:t>
      </w:r>
      <w:r>
        <w:rPr>
          <w:spacing w:val="1"/>
        </w:rPr>
        <w:t>t</w:t>
      </w:r>
      <w:r>
        <w:rPr>
          <w:spacing w:val="-2"/>
        </w:rPr>
        <w:t>r</w:t>
      </w:r>
      <w:r>
        <w:t>u ned</w:t>
      </w:r>
      <w:r>
        <w:rPr>
          <w:spacing w:val="-3"/>
        </w:rPr>
        <w:t>ē</w:t>
      </w:r>
      <w:r>
        <w:rPr>
          <w:spacing w:val="1"/>
        </w:rPr>
        <w:t>ļ</w:t>
      </w:r>
      <w:r>
        <w:t xml:space="preserve">u, </w:t>
      </w:r>
      <w:r>
        <w:rPr>
          <w:spacing w:val="-2"/>
        </w:rPr>
        <w:t>s</w:t>
      </w:r>
      <w:r>
        <w:t>a</w:t>
      </w:r>
      <w:r>
        <w:rPr>
          <w:spacing w:val="-2"/>
        </w:rPr>
        <w:t>l</w:t>
      </w:r>
      <w:r>
        <w:rPr>
          <w:spacing w:val="1"/>
        </w:rPr>
        <w:t>ī</w:t>
      </w:r>
      <w:r>
        <w:t>d</w:t>
      </w:r>
      <w:r>
        <w:rPr>
          <w:spacing w:val="-3"/>
        </w:rPr>
        <w:t>z</w:t>
      </w:r>
      <w:r>
        <w:rPr>
          <w:spacing w:val="1"/>
        </w:rPr>
        <w:t>i</w:t>
      </w:r>
      <w:r>
        <w:t>n</w:t>
      </w:r>
      <w:r>
        <w:rPr>
          <w:spacing w:val="-3"/>
        </w:rPr>
        <w:t>o</w:t>
      </w:r>
      <w:r>
        <w:t>t ar</w:t>
      </w:r>
      <w:r>
        <w:rPr>
          <w:spacing w:val="1"/>
        </w:rPr>
        <w:t xml:space="preserve"> </w:t>
      </w:r>
      <w:r>
        <w:rPr>
          <w:spacing w:val="-2"/>
        </w:rPr>
        <w:t>t</w:t>
      </w:r>
      <w:r>
        <w:rPr>
          <w:spacing w:val="1"/>
        </w:rPr>
        <w:t>i</w:t>
      </w:r>
      <w:r>
        <w:t>em,</w:t>
      </w:r>
      <w:r>
        <w:rPr>
          <w:spacing w:val="-4"/>
        </w:rPr>
        <w:t xml:space="preserve"> </w:t>
      </w:r>
      <w:r>
        <w:rPr>
          <w:spacing w:val="-3"/>
        </w:rPr>
        <w:t>k</w:t>
      </w:r>
      <w:r>
        <w:t>ur</w:t>
      </w:r>
      <w:r>
        <w:rPr>
          <w:spacing w:val="1"/>
        </w:rPr>
        <w:t>i</w:t>
      </w:r>
      <w:r>
        <w:t>em</w:t>
      </w:r>
      <w:r>
        <w:rPr>
          <w:spacing w:val="-4"/>
        </w:rPr>
        <w:t xml:space="preserve"> </w:t>
      </w:r>
      <w:r>
        <w:rPr>
          <w:spacing w:val="1"/>
        </w:rPr>
        <w:t>dozē</w:t>
      </w:r>
      <w:r>
        <w:t>ša</w:t>
      </w:r>
      <w:r>
        <w:rPr>
          <w:spacing w:val="-3"/>
        </w:rPr>
        <w:t>n</w:t>
      </w:r>
      <w:r>
        <w:t xml:space="preserve">as </w:t>
      </w:r>
      <w:r>
        <w:rPr>
          <w:spacing w:val="-3"/>
        </w:rPr>
        <w:t>b</w:t>
      </w:r>
      <w:r>
        <w:rPr>
          <w:spacing w:val="-2"/>
        </w:rPr>
        <w:t>i</w:t>
      </w:r>
      <w:r>
        <w:t>e</w:t>
      </w:r>
      <w:r>
        <w:rPr>
          <w:spacing w:val="-3"/>
        </w:rPr>
        <w:t>ž</w:t>
      </w:r>
      <w:r>
        <w:rPr>
          <w:spacing w:val="2"/>
        </w:rPr>
        <w:t>u</w:t>
      </w:r>
      <w:r>
        <w:rPr>
          <w:spacing w:val="-4"/>
        </w:rPr>
        <w:t>m</w:t>
      </w:r>
      <w:r>
        <w:t xml:space="preserve">s </w:t>
      </w:r>
      <w:r>
        <w:rPr>
          <w:spacing w:val="1"/>
        </w:rPr>
        <w:t>ti</w:t>
      </w:r>
      <w:r>
        <w:rPr>
          <w:spacing w:val="-3"/>
        </w:rPr>
        <w:t>k</w:t>
      </w:r>
      <w:r>
        <w:t>a sa</w:t>
      </w:r>
      <w:r>
        <w:rPr>
          <w:spacing w:val="-4"/>
        </w:rPr>
        <w:t>m</w:t>
      </w:r>
      <w:r>
        <w:t>a</w:t>
      </w:r>
      <w:r>
        <w:rPr>
          <w:spacing w:val="-3"/>
        </w:rPr>
        <w:t>z</w:t>
      </w:r>
      <w:r>
        <w:rPr>
          <w:spacing w:val="1"/>
        </w:rPr>
        <w:t>i</w:t>
      </w:r>
      <w:r>
        <w:t>nā</w:t>
      </w:r>
      <w:r>
        <w:rPr>
          <w:spacing w:val="1"/>
        </w:rPr>
        <w:t>t</w:t>
      </w:r>
      <w:r>
        <w:t>s</w:t>
      </w:r>
      <w:r>
        <w:rPr>
          <w:spacing w:val="-2"/>
        </w:rPr>
        <w:t xml:space="preserve"> </w:t>
      </w:r>
      <w:r>
        <w:rPr>
          <w:spacing w:val="1"/>
        </w:rPr>
        <w:t>l</w:t>
      </w:r>
      <w:r>
        <w:rPr>
          <w:spacing w:val="-2"/>
        </w:rPr>
        <w:t>ī</w:t>
      </w:r>
      <w:r>
        <w:t>dz</w:t>
      </w:r>
      <w:r>
        <w:rPr>
          <w:spacing w:val="-2"/>
        </w:rPr>
        <w:t xml:space="preserve"> </w:t>
      </w:r>
      <w:r>
        <w:rPr>
          <w:spacing w:val="-3"/>
        </w:rPr>
        <w:t>k</w:t>
      </w:r>
      <w:r>
        <w:t>a</w:t>
      </w:r>
      <w:r>
        <w:rPr>
          <w:spacing w:val="1"/>
        </w:rPr>
        <w:t>t</w:t>
      </w:r>
      <w:r>
        <w:t>rai</w:t>
      </w:r>
      <w:r>
        <w:rPr>
          <w:spacing w:val="-2"/>
        </w:rPr>
        <w:t xml:space="preserve"> </w:t>
      </w:r>
      <w:r>
        <w:t>o</w:t>
      </w:r>
      <w:r>
        <w:rPr>
          <w:spacing w:val="-2"/>
        </w:rPr>
        <w:t>t</w:t>
      </w:r>
      <w:r>
        <w:t>rai</w:t>
      </w:r>
      <w:r>
        <w:rPr>
          <w:spacing w:val="-2"/>
        </w:rPr>
        <w:t xml:space="preserve"> </w:t>
      </w:r>
      <w:r>
        <w:rPr>
          <w:spacing w:val="-1"/>
        </w:rPr>
        <w:t>n</w:t>
      </w:r>
      <w:r>
        <w:t>ed</w:t>
      </w:r>
      <w:r>
        <w:rPr>
          <w:spacing w:val="-3"/>
        </w:rPr>
        <w:t>ē</w:t>
      </w:r>
      <w:r>
        <w:rPr>
          <w:spacing w:val="1"/>
        </w:rPr>
        <w:t>ļ</w:t>
      </w:r>
      <w:r>
        <w:rPr>
          <w:spacing w:val="-3"/>
        </w:rPr>
        <w:t>a</w:t>
      </w:r>
      <w:r>
        <w:rPr>
          <w:spacing w:val="1"/>
        </w:rPr>
        <w:t>i</w:t>
      </w:r>
      <w:r>
        <w:t xml:space="preserve"> </w:t>
      </w:r>
      <w:r>
        <w:rPr>
          <w:spacing w:val="-3"/>
        </w:rPr>
        <w:t>v</w:t>
      </w:r>
      <w:r>
        <w:t>ai</w:t>
      </w:r>
      <w:r>
        <w:rPr>
          <w:spacing w:val="1"/>
        </w:rPr>
        <w:t xml:space="preserve"> </w:t>
      </w:r>
      <w:r>
        <w:rPr>
          <w:spacing w:val="-3"/>
        </w:rPr>
        <w:t>k</w:t>
      </w:r>
      <w:r>
        <w:t>ur</w:t>
      </w:r>
      <w:r>
        <w:rPr>
          <w:spacing w:val="-2"/>
        </w:rPr>
        <w:t>i</w:t>
      </w:r>
      <w:r>
        <w:t>em</w:t>
      </w:r>
      <w:r>
        <w:rPr>
          <w:spacing w:val="-4"/>
        </w:rPr>
        <w:t xml:space="preserve"> </w:t>
      </w:r>
      <w:r>
        <w:t>ārs</w:t>
      </w:r>
      <w:r>
        <w:rPr>
          <w:spacing w:val="1"/>
        </w:rPr>
        <w:t>t</w:t>
      </w:r>
      <w:r>
        <w:t>ē</w:t>
      </w:r>
      <w:r>
        <w:rPr>
          <w:spacing w:val="-2"/>
        </w:rPr>
        <w:t>š</w:t>
      </w:r>
      <w:r>
        <w:t>ana</w:t>
      </w:r>
      <w:r>
        <w:rPr>
          <w:spacing w:val="-2"/>
        </w:rPr>
        <w:t xml:space="preserve"> </w:t>
      </w:r>
      <w:r>
        <w:rPr>
          <w:spacing w:val="1"/>
        </w:rPr>
        <w:t>ti</w:t>
      </w:r>
      <w:r>
        <w:rPr>
          <w:spacing w:val="-3"/>
        </w:rPr>
        <w:t>k</w:t>
      </w:r>
      <w:r>
        <w:t>a pār</w:t>
      </w:r>
      <w:r>
        <w:rPr>
          <w:spacing w:val="-2"/>
        </w:rPr>
        <w:t>t</w:t>
      </w:r>
      <w:r>
        <w:t>rau</w:t>
      </w:r>
      <w:r>
        <w:rPr>
          <w:spacing w:val="-3"/>
        </w:rPr>
        <w:t>k</w:t>
      </w:r>
      <w:r>
        <w:rPr>
          <w:spacing w:val="1"/>
        </w:rPr>
        <w:t>t</w:t>
      </w:r>
      <w:r>
        <w:t>a</w:t>
      </w:r>
      <w:r>
        <w:rPr>
          <w:spacing w:val="-2"/>
        </w:rPr>
        <w:t xml:space="preserve"> </w:t>
      </w:r>
      <w:r>
        <w:t>(s</w:t>
      </w:r>
      <w:r>
        <w:rPr>
          <w:spacing w:val="-3"/>
        </w:rPr>
        <w:t>k</w:t>
      </w:r>
      <w:r>
        <w:t>a</w:t>
      </w:r>
      <w:r>
        <w:rPr>
          <w:spacing w:val="-2"/>
        </w:rPr>
        <w:t>t</w:t>
      </w:r>
      <w:r>
        <w:rPr>
          <w:spacing w:val="1"/>
        </w:rPr>
        <w:t>ī</w:t>
      </w:r>
      <w:r>
        <w:t>t</w:t>
      </w:r>
      <w:r>
        <w:rPr>
          <w:spacing w:val="-2"/>
        </w:rPr>
        <w:t xml:space="preserve"> </w:t>
      </w:r>
      <w:r>
        <w:t>20. </w:t>
      </w:r>
      <w:r>
        <w:rPr>
          <w:spacing w:val="-2"/>
        </w:rPr>
        <w:t>t</w:t>
      </w:r>
      <w:r>
        <w:t>ab</w:t>
      </w:r>
      <w:r>
        <w:rPr>
          <w:spacing w:val="-3"/>
        </w:rPr>
        <w:t>u</w:t>
      </w:r>
      <w:r>
        <w:rPr>
          <w:spacing w:val="1"/>
        </w:rPr>
        <w:t>lu</w:t>
      </w:r>
      <w:r>
        <w:t>).</w:t>
      </w:r>
    </w:p>
    <w:p w14:paraId="167EEA43" w14:textId="77777777" w:rsidR="00F02279" w:rsidRDefault="00F02279">
      <w:pPr>
        <w:pStyle w:val="BodyText"/>
        <w:widowControl/>
        <w:kinsoku w:val="0"/>
        <w:overflowPunct w:val="0"/>
        <w:ind w:left="0"/>
      </w:pPr>
    </w:p>
    <w:p w14:paraId="1DEDCEE1" w14:textId="77777777" w:rsidR="00F02279" w:rsidRDefault="001B5169">
      <w:pPr>
        <w:pStyle w:val="Heading1"/>
        <w:keepNext/>
        <w:widowControl/>
        <w:tabs>
          <w:tab w:val="left" w:pos="941"/>
          <w:tab w:val="left" w:pos="2050"/>
        </w:tabs>
        <w:kinsoku w:val="0"/>
        <w:overflowPunct w:val="0"/>
        <w:ind w:left="0"/>
      </w:pPr>
      <w:r>
        <w:t>20. ta</w:t>
      </w:r>
      <w:r>
        <w:rPr>
          <w:spacing w:val="-1"/>
        </w:rPr>
        <w:t>b</w:t>
      </w:r>
      <w:r>
        <w:rPr>
          <w:spacing w:val="-3"/>
        </w:rPr>
        <w:t>u</w:t>
      </w:r>
      <w:r>
        <w:rPr>
          <w:spacing w:val="1"/>
        </w:rPr>
        <w:t>l</w:t>
      </w:r>
      <w:r>
        <w:t xml:space="preserve">a. </w:t>
      </w:r>
      <w:r>
        <w:rPr>
          <w:spacing w:val="1"/>
        </w:rPr>
        <w:t>P</w:t>
      </w:r>
      <w:r>
        <w:t>a</w:t>
      </w:r>
      <w:r>
        <w:rPr>
          <w:spacing w:val="-3"/>
        </w:rPr>
        <w:t>c</w:t>
      </w:r>
      <w:r>
        <w:rPr>
          <w:spacing w:val="1"/>
        </w:rPr>
        <w:t>i</w:t>
      </w:r>
      <w:r>
        <w:t>e</w:t>
      </w:r>
      <w:r>
        <w:rPr>
          <w:spacing w:val="-3"/>
        </w:rPr>
        <w:t>n</w:t>
      </w:r>
      <w:r>
        <w:t>tu</w:t>
      </w:r>
      <w:r>
        <w:rPr>
          <w:spacing w:val="-2"/>
        </w:rPr>
        <w:t xml:space="preserve"> </w:t>
      </w:r>
      <w:r>
        <w:rPr>
          <w:spacing w:val="1"/>
        </w:rPr>
        <w:t>ī</w:t>
      </w:r>
      <w:r>
        <w:rPr>
          <w:spacing w:val="-3"/>
        </w:rPr>
        <w:t>p</w:t>
      </w:r>
      <w:r>
        <w:t>atsv</w:t>
      </w:r>
      <w:r>
        <w:rPr>
          <w:spacing w:val="-3"/>
        </w:rPr>
        <w:t>a</w:t>
      </w:r>
      <w:r>
        <w:t>rs</w:t>
      </w:r>
      <w:r>
        <w:rPr>
          <w:vertAlign w:val="superscript"/>
        </w:rPr>
        <w:t>a</w:t>
      </w:r>
      <w:r>
        <w:t xml:space="preserve">, </w:t>
      </w:r>
      <w:r>
        <w:rPr>
          <w:spacing w:val="-1"/>
        </w:rPr>
        <w:t>k</w:t>
      </w:r>
      <w:r>
        <w:rPr>
          <w:spacing w:val="-3"/>
        </w:rPr>
        <w:t>uri</w:t>
      </w:r>
      <w:r>
        <w:t xml:space="preserve"> s</w:t>
      </w:r>
      <w:r>
        <w:rPr>
          <w:spacing w:val="-3"/>
        </w:rPr>
        <w:t>a</w:t>
      </w:r>
      <w:r>
        <w:t>s</w:t>
      </w:r>
      <w:r>
        <w:rPr>
          <w:spacing w:val="-1"/>
        </w:rPr>
        <w:t>n</w:t>
      </w:r>
      <w:r>
        <w:rPr>
          <w:spacing w:val="1"/>
        </w:rPr>
        <w:t>i</w:t>
      </w:r>
      <w:r>
        <w:t>e</w:t>
      </w:r>
      <w:r>
        <w:rPr>
          <w:spacing w:val="-1"/>
        </w:rPr>
        <w:t>d</w:t>
      </w:r>
      <w:r>
        <w:rPr>
          <w:spacing w:val="-2"/>
        </w:rPr>
        <w:t>z</w:t>
      </w:r>
      <w:r>
        <w:t xml:space="preserve">a </w:t>
      </w:r>
      <w:r>
        <w:rPr>
          <w:i/>
          <w:iCs/>
          <w:spacing w:val="-2"/>
        </w:rPr>
        <w:t>H</w:t>
      </w:r>
      <w:r>
        <w:rPr>
          <w:i/>
          <w:iCs/>
          <w:spacing w:val="1"/>
        </w:rPr>
        <w:t>i</w:t>
      </w:r>
      <w:r>
        <w:rPr>
          <w:i/>
          <w:iCs/>
          <w:spacing w:val="-1"/>
        </w:rPr>
        <w:t>SCR</w:t>
      </w:r>
      <w:r>
        <w:rPr>
          <w:iCs/>
          <w:spacing w:val="-1"/>
          <w:vertAlign w:val="superscript"/>
        </w:rPr>
        <w:t>b</w:t>
      </w:r>
      <w:r>
        <w:rPr>
          <w:i/>
          <w:iCs/>
          <w:spacing w:val="1"/>
        </w:rPr>
        <w:t xml:space="preserve"> </w:t>
      </w:r>
      <w:r>
        <w:t xml:space="preserve">24. </w:t>
      </w:r>
      <w:r>
        <w:rPr>
          <w:spacing w:val="-1"/>
        </w:rPr>
        <w:t>u</w:t>
      </w:r>
      <w:r>
        <w:t>n</w:t>
      </w:r>
      <w:r>
        <w:rPr>
          <w:spacing w:val="-4"/>
        </w:rPr>
        <w:t xml:space="preserve"> </w:t>
      </w:r>
      <w:r>
        <w:t>36. </w:t>
      </w:r>
      <w:r>
        <w:rPr>
          <w:spacing w:val="-1"/>
        </w:rPr>
        <w:t>n</w:t>
      </w:r>
      <w:r>
        <w:t>e</w:t>
      </w:r>
      <w:r>
        <w:rPr>
          <w:spacing w:val="-1"/>
        </w:rPr>
        <w:t>d</w:t>
      </w:r>
      <w:r>
        <w:rPr>
          <w:spacing w:val="-3"/>
        </w:rPr>
        <w:t>ē</w:t>
      </w:r>
      <w:r>
        <w:rPr>
          <w:spacing w:val="1"/>
        </w:rPr>
        <w:t>ļ</w:t>
      </w:r>
      <w:r>
        <w:t>ā, mainot ārstēšanu</w:t>
      </w:r>
      <w:r>
        <w:rPr>
          <w:spacing w:val="-2"/>
        </w:rPr>
        <w:t xml:space="preserve"> </w:t>
      </w:r>
      <w:r>
        <w:t>12. </w:t>
      </w:r>
      <w:r>
        <w:rPr>
          <w:spacing w:val="-3"/>
        </w:rPr>
        <w:t>n</w:t>
      </w:r>
      <w:r>
        <w:t>e</w:t>
      </w:r>
      <w:r>
        <w:rPr>
          <w:spacing w:val="-1"/>
        </w:rPr>
        <w:t>d</w:t>
      </w:r>
      <w:r>
        <w:t>ē</w:t>
      </w:r>
      <w:r>
        <w:rPr>
          <w:spacing w:val="1"/>
        </w:rPr>
        <w:t>ļ</w:t>
      </w:r>
      <w:r>
        <w:t>ā</w:t>
      </w:r>
      <w:r>
        <w:rPr>
          <w:spacing w:val="-1"/>
        </w:rPr>
        <w:t xml:space="preserve"> n</w:t>
      </w:r>
      <w:r>
        <w:t xml:space="preserve">o </w:t>
      </w:r>
      <w:r>
        <w:rPr>
          <w:spacing w:val="-3"/>
        </w:rPr>
        <w:t>a</w:t>
      </w:r>
      <w:r>
        <w:rPr>
          <w:spacing w:val="-1"/>
        </w:rPr>
        <w:t>dalimumaba lietošanas k</w:t>
      </w:r>
      <w:r>
        <w:rPr>
          <w:spacing w:val="-3"/>
        </w:rPr>
        <w:t>a</w:t>
      </w:r>
      <w:r>
        <w:t>tru</w:t>
      </w:r>
      <w:r>
        <w:rPr>
          <w:spacing w:val="-3"/>
        </w:rPr>
        <w:t xml:space="preserve"> </w:t>
      </w:r>
      <w:r>
        <w:rPr>
          <w:spacing w:val="-1"/>
        </w:rPr>
        <w:t>n</w:t>
      </w:r>
      <w:r>
        <w:t>e</w:t>
      </w:r>
      <w:r>
        <w:rPr>
          <w:spacing w:val="-1"/>
        </w:rPr>
        <w:t>d</w:t>
      </w:r>
      <w:r>
        <w:t>ē</w:t>
      </w:r>
      <w:r>
        <w:rPr>
          <w:spacing w:val="1"/>
        </w:rPr>
        <w:t>ļ</w:t>
      </w:r>
      <w:r>
        <w:t>u</w:t>
      </w:r>
    </w:p>
    <w:p w14:paraId="47264C9A" w14:textId="77777777" w:rsidR="00F02279" w:rsidRDefault="00F02279">
      <w:pPr>
        <w:keepNext/>
        <w:widowControl/>
        <w:rPr>
          <w:szCs w:val="22"/>
        </w:rPr>
      </w:pPr>
    </w:p>
    <w:tbl>
      <w:tblPr>
        <w:tblW w:w="9015" w:type="dxa"/>
        <w:tblLayout w:type="fixed"/>
        <w:tblCellMar>
          <w:top w:w="28" w:type="dxa"/>
          <w:bottom w:w="28" w:type="dxa"/>
        </w:tblCellMar>
        <w:tblLook w:val="04A0" w:firstRow="1" w:lastRow="0" w:firstColumn="1" w:lastColumn="0" w:noHBand="0" w:noVBand="1"/>
      </w:tblPr>
      <w:tblGrid>
        <w:gridCol w:w="1431"/>
        <w:gridCol w:w="2575"/>
        <w:gridCol w:w="2433"/>
        <w:gridCol w:w="2576"/>
      </w:tblGrid>
      <w:tr w:rsidR="00F02279" w14:paraId="1CF47538" w14:textId="77777777">
        <w:trPr>
          <w:cantSplit/>
          <w:tblHeader/>
        </w:trPr>
        <w:tc>
          <w:tcPr>
            <w:tcW w:w="1431" w:type="dxa"/>
            <w:tcBorders>
              <w:top w:val="single" w:sz="4" w:space="0" w:color="000000"/>
              <w:left w:val="single" w:sz="4" w:space="0" w:color="000000"/>
              <w:bottom w:val="single" w:sz="4" w:space="0" w:color="000000"/>
              <w:right w:val="single" w:sz="4" w:space="0" w:color="000000"/>
            </w:tcBorders>
          </w:tcPr>
          <w:p w14:paraId="235598FF" w14:textId="77777777" w:rsidR="00F02279" w:rsidRDefault="00F02279">
            <w:pPr>
              <w:keepNext/>
              <w:widowControl/>
              <w:suppressAutoHyphens/>
              <w:rPr>
                <w:szCs w:val="22"/>
              </w:rPr>
            </w:pPr>
          </w:p>
        </w:tc>
        <w:tc>
          <w:tcPr>
            <w:tcW w:w="2575" w:type="dxa"/>
            <w:tcBorders>
              <w:top w:val="single" w:sz="4" w:space="0" w:color="000000"/>
              <w:left w:val="single" w:sz="4" w:space="0" w:color="000000"/>
              <w:bottom w:val="single" w:sz="4" w:space="0" w:color="000000"/>
              <w:right w:val="single" w:sz="4" w:space="0" w:color="000000"/>
            </w:tcBorders>
          </w:tcPr>
          <w:p w14:paraId="25DB3B71" w14:textId="77777777" w:rsidR="00F02279" w:rsidRDefault="001B5169">
            <w:pPr>
              <w:pStyle w:val="TableParagraph"/>
              <w:keepNext/>
              <w:widowControl/>
              <w:suppressAutoHyphens/>
              <w:kinsoku w:val="0"/>
              <w:overflowPunct w:val="0"/>
              <w:jc w:val="center"/>
              <w:rPr>
                <w:b/>
                <w:bCs/>
                <w:szCs w:val="22"/>
              </w:rPr>
            </w:pPr>
            <w:r>
              <w:rPr>
                <w:b/>
                <w:bCs/>
                <w:spacing w:val="-1"/>
                <w:szCs w:val="22"/>
              </w:rPr>
              <w:t>P</w:t>
            </w:r>
            <w:r>
              <w:rPr>
                <w:b/>
                <w:bCs/>
                <w:spacing w:val="1"/>
                <w:szCs w:val="22"/>
              </w:rPr>
              <w:t>l</w:t>
            </w:r>
            <w:r>
              <w:rPr>
                <w:b/>
                <w:bCs/>
                <w:szCs w:val="22"/>
              </w:rPr>
              <w:t>ace</w:t>
            </w:r>
            <w:r>
              <w:rPr>
                <w:b/>
                <w:bCs/>
                <w:spacing w:val="-1"/>
                <w:szCs w:val="22"/>
              </w:rPr>
              <w:t xml:space="preserve">bo </w:t>
            </w:r>
            <w:r>
              <w:rPr>
                <w:b/>
                <w:bCs/>
                <w:szCs w:val="22"/>
              </w:rPr>
              <w:t>(ārs</w:t>
            </w:r>
            <w:r>
              <w:rPr>
                <w:b/>
                <w:bCs/>
                <w:spacing w:val="-2"/>
                <w:szCs w:val="22"/>
              </w:rPr>
              <w:t>t</w:t>
            </w:r>
            <w:r>
              <w:rPr>
                <w:b/>
                <w:bCs/>
                <w:szCs w:val="22"/>
              </w:rPr>
              <w:t>ēša</w:t>
            </w:r>
            <w:r>
              <w:rPr>
                <w:b/>
                <w:bCs/>
                <w:spacing w:val="-1"/>
                <w:szCs w:val="22"/>
              </w:rPr>
              <w:t>n</w:t>
            </w:r>
            <w:r>
              <w:rPr>
                <w:b/>
                <w:bCs/>
                <w:spacing w:val="-3"/>
                <w:szCs w:val="22"/>
              </w:rPr>
              <w:t>as</w:t>
            </w:r>
            <w:r>
              <w:rPr>
                <w:b/>
                <w:bCs/>
                <w:spacing w:val="-1"/>
                <w:szCs w:val="22"/>
              </w:rPr>
              <w:t xml:space="preserve"> p</w:t>
            </w:r>
            <w:r>
              <w:rPr>
                <w:b/>
                <w:bCs/>
                <w:szCs w:val="22"/>
              </w:rPr>
              <w:t>ār</w:t>
            </w:r>
            <w:r>
              <w:rPr>
                <w:b/>
                <w:bCs/>
                <w:spacing w:val="-2"/>
                <w:szCs w:val="22"/>
              </w:rPr>
              <w:t>t</w:t>
            </w:r>
            <w:r>
              <w:rPr>
                <w:b/>
                <w:bCs/>
                <w:szCs w:val="22"/>
              </w:rPr>
              <w:t>ra</w:t>
            </w:r>
            <w:r>
              <w:rPr>
                <w:b/>
                <w:bCs/>
                <w:spacing w:val="-1"/>
                <w:szCs w:val="22"/>
              </w:rPr>
              <w:t>ukšana</w:t>
            </w:r>
            <w:r>
              <w:rPr>
                <w:b/>
                <w:bCs/>
                <w:szCs w:val="22"/>
              </w:rPr>
              <w:t>)</w:t>
            </w:r>
          </w:p>
          <w:p w14:paraId="6684187E" w14:textId="77777777" w:rsidR="00F02279" w:rsidRDefault="001B5169">
            <w:pPr>
              <w:pStyle w:val="TableParagraph"/>
              <w:keepNext/>
              <w:widowControl/>
              <w:suppressAutoHyphens/>
              <w:kinsoku w:val="0"/>
              <w:overflowPunct w:val="0"/>
              <w:jc w:val="center"/>
              <w:rPr>
                <w:szCs w:val="22"/>
              </w:rPr>
            </w:pPr>
            <w:r>
              <w:rPr>
                <w:b/>
                <w:bCs/>
                <w:szCs w:val="22"/>
              </w:rPr>
              <w:t>N = 73</w:t>
            </w:r>
          </w:p>
        </w:tc>
        <w:tc>
          <w:tcPr>
            <w:tcW w:w="2433" w:type="dxa"/>
            <w:tcBorders>
              <w:top w:val="single" w:sz="4" w:space="0" w:color="000000"/>
              <w:left w:val="single" w:sz="4" w:space="0" w:color="000000"/>
              <w:bottom w:val="single" w:sz="4" w:space="0" w:color="000000"/>
              <w:right w:val="single" w:sz="4" w:space="0" w:color="000000"/>
            </w:tcBorders>
          </w:tcPr>
          <w:p w14:paraId="74AC8DAF" w14:textId="77777777" w:rsidR="00F02279" w:rsidRDefault="001B5169">
            <w:pPr>
              <w:pStyle w:val="TableParagraph"/>
              <w:keepNext/>
              <w:widowControl/>
              <w:suppressAutoHyphens/>
              <w:kinsoku w:val="0"/>
              <w:overflowPunct w:val="0"/>
              <w:jc w:val="center"/>
              <w:rPr>
                <w:b/>
                <w:bCs/>
                <w:szCs w:val="22"/>
              </w:rPr>
            </w:pPr>
            <w:r>
              <w:rPr>
                <w:b/>
                <w:bCs/>
                <w:spacing w:val="1"/>
                <w:szCs w:val="22"/>
              </w:rPr>
              <w:t>Adalimumabs</w:t>
            </w:r>
            <w:r>
              <w:rPr>
                <w:b/>
                <w:bCs/>
                <w:spacing w:val="-3"/>
                <w:szCs w:val="22"/>
              </w:rPr>
              <w:t xml:space="preserve"> </w:t>
            </w:r>
            <w:r>
              <w:rPr>
                <w:b/>
                <w:bCs/>
                <w:szCs w:val="22"/>
              </w:rPr>
              <w:t>40 </w:t>
            </w:r>
            <w:r>
              <w:rPr>
                <w:b/>
                <w:bCs/>
                <w:spacing w:val="-2"/>
                <w:szCs w:val="22"/>
              </w:rPr>
              <w:t>m</w:t>
            </w:r>
            <w:r>
              <w:rPr>
                <w:b/>
                <w:bCs/>
                <w:szCs w:val="22"/>
              </w:rPr>
              <w:t xml:space="preserve">g </w:t>
            </w:r>
            <w:r>
              <w:rPr>
                <w:b/>
                <w:bCs/>
                <w:spacing w:val="-1"/>
                <w:szCs w:val="22"/>
              </w:rPr>
              <w:t>k</w:t>
            </w:r>
            <w:r>
              <w:rPr>
                <w:b/>
                <w:bCs/>
                <w:szCs w:val="22"/>
              </w:rPr>
              <w:t>atru</w:t>
            </w:r>
            <w:r>
              <w:rPr>
                <w:b/>
                <w:bCs/>
                <w:spacing w:val="-1"/>
                <w:szCs w:val="22"/>
              </w:rPr>
              <w:t xml:space="preserve"> </w:t>
            </w:r>
            <w:r>
              <w:rPr>
                <w:b/>
                <w:bCs/>
                <w:spacing w:val="-3"/>
                <w:szCs w:val="22"/>
              </w:rPr>
              <w:t>o</w:t>
            </w:r>
            <w:r>
              <w:rPr>
                <w:b/>
                <w:bCs/>
                <w:szCs w:val="22"/>
              </w:rPr>
              <w:t xml:space="preserve">tro </w:t>
            </w:r>
            <w:r>
              <w:rPr>
                <w:b/>
                <w:bCs/>
                <w:spacing w:val="-3"/>
                <w:szCs w:val="22"/>
              </w:rPr>
              <w:t>n</w:t>
            </w:r>
            <w:r>
              <w:rPr>
                <w:b/>
                <w:bCs/>
                <w:szCs w:val="22"/>
              </w:rPr>
              <w:t>e</w:t>
            </w:r>
            <w:r>
              <w:rPr>
                <w:b/>
                <w:bCs/>
                <w:spacing w:val="-1"/>
                <w:szCs w:val="22"/>
              </w:rPr>
              <w:t>d</w:t>
            </w:r>
            <w:r>
              <w:rPr>
                <w:b/>
                <w:bCs/>
                <w:szCs w:val="22"/>
              </w:rPr>
              <w:t>ē</w:t>
            </w:r>
            <w:r>
              <w:rPr>
                <w:b/>
                <w:bCs/>
                <w:spacing w:val="1"/>
                <w:szCs w:val="22"/>
              </w:rPr>
              <w:t>ļ</w:t>
            </w:r>
            <w:r>
              <w:rPr>
                <w:b/>
                <w:bCs/>
                <w:szCs w:val="22"/>
              </w:rPr>
              <w:t>u</w:t>
            </w:r>
          </w:p>
          <w:p w14:paraId="1AC472B4" w14:textId="77777777" w:rsidR="00F02279" w:rsidRDefault="001B5169">
            <w:pPr>
              <w:pStyle w:val="TableParagraph"/>
              <w:keepNext/>
              <w:widowControl/>
              <w:suppressAutoHyphens/>
              <w:kinsoku w:val="0"/>
              <w:overflowPunct w:val="0"/>
              <w:jc w:val="center"/>
              <w:rPr>
                <w:szCs w:val="22"/>
              </w:rPr>
            </w:pPr>
            <w:r>
              <w:rPr>
                <w:b/>
                <w:bCs/>
                <w:szCs w:val="22"/>
              </w:rPr>
              <w:t>N = 70</w:t>
            </w:r>
          </w:p>
        </w:tc>
        <w:tc>
          <w:tcPr>
            <w:tcW w:w="2576" w:type="dxa"/>
            <w:tcBorders>
              <w:top w:val="single" w:sz="4" w:space="0" w:color="000000"/>
              <w:left w:val="single" w:sz="4" w:space="0" w:color="000000"/>
              <w:bottom w:val="single" w:sz="4" w:space="0" w:color="000000"/>
              <w:right w:val="single" w:sz="4" w:space="0" w:color="000000"/>
            </w:tcBorders>
          </w:tcPr>
          <w:p w14:paraId="7D712E3E" w14:textId="77777777" w:rsidR="00F02279" w:rsidRDefault="001B5169">
            <w:pPr>
              <w:pStyle w:val="TableParagraph"/>
              <w:keepNext/>
              <w:widowControl/>
              <w:suppressAutoHyphens/>
              <w:kinsoku w:val="0"/>
              <w:overflowPunct w:val="0"/>
              <w:jc w:val="center"/>
              <w:rPr>
                <w:szCs w:val="22"/>
              </w:rPr>
            </w:pPr>
            <w:r>
              <w:rPr>
                <w:b/>
                <w:bCs/>
                <w:spacing w:val="1"/>
                <w:szCs w:val="22"/>
              </w:rPr>
              <w:t>Adalimumabs</w:t>
            </w:r>
            <w:r>
              <w:rPr>
                <w:b/>
                <w:bCs/>
                <w:spacing w:val="-3"/>
                <w:szCs w:val="22"/>
              </w:rPr>
              <w:t xml:space="preserve"> </w:t>
            </w:r>
            <w:r>
              <w:rPr>
                <w:b/>
                <w:bCs/>
                <w:szCs w:val="22"/>
              </w:rPr>
              <w:t>40 </w:t>
            </w:r>
            <w:r>
              <w:rPr>
                <w:b/>
                <w:bCs/>
                <w:spacing w:val="-2"/>
                <w:szCs w:val="22"/>
              </w:rPr>
              <w:t>m</w:t>
            </w:r>
            <w:r>
              <w:rPr>
                <w:b/>
                <w:bCs/>
                <w:szCs w:val="22"/>
              </w:rPr>
              <w:t xml:space="preserve">g </w:t>
            </w:r>
            <w:r>
              <w:rPr>
                <w:b/>
                <w:bCs/>
                <w:spacing w:val="-1"/>
                <w:szCs w:val="22"/>
              </w:rPr>
              <w:t>k</w:t>
            </w:r>
            <w:r>
              <w:rPr>
                <w:b/>
                <w:bCs/>
                <w:szCs w:val="22"/>
              </w:rPr>
              <w:t>atru</w:t>
            </w:r>
            <w:r>
              <w:rPr>
                <w:b/>
                <w:bCs/>
                <w:spacing w:val="-1"/>
                <w:szCs w:val="22"/>
              </w:rPr>
              <w:t xml:space="preserve"> n</w:t>
            </w:r>
            <w:r>
              <w:rPr>
                <w:b/>
                <w:bCs/>
                <w:szCs w:val="22"/>
              </w:rPr>
              <w:t>e</w:t>
            </w:r>
            <w:r>
              <w:rPr>
                <w:b/>
                <w:bCs/>
                <w:spacing w:val="-3"/>
                <w:szCs w:val="22"/>
              </w:rPr>
              <w:t>d</w:t>
            </w:r>
            <w:r>
              <w:rPr>
                <w:b/>
                <w:bCs/>
                <w:szCs w:val="22"/>
              </w:rPr>
              <w:t>ē</w:t>
            </w:r>
            <w:r>
              <w:rPr>
                <w:b/>
                <w:bCs/>
                <w:spacing w:val="1"/>
                <w:szCs w:val="22"/>
              </w:rPr>
              <w:t>ļ</w:t>
            </w:r>
            <w:r>
              <w:rPr>
                <w:b/>
                <w:bCs/>
                <w:szCs w:val="22"/>
              </w:rPr>
              <w:t>u</w:t>
            </w:r>
          </w:p>
          <w:p w14:paraId="7A07EBF8" w14:textId="77777777" w:rsidR="00F02279" w:rsidRDefault="001B5169">
            <w:pPr>
              <w:pStyle w:val="TableParagraph"/>
              <w:keepNext/>
              <w:widowControl/>
              <w:suppressAutoHyphens/>
              <w:kinsoku w:val="0"/>
              <w:overflowPunct w:val="0"/>
              <w:jc w:val="center"/>
              <w:rPr>
                <w:szCs w:val="22"/>
              </w:rPr>
            </w:pPr>
            <w:r>
              <w:rPr>
                <w:b/>
                <w:bCs/>
                <w:szCs w:val="22"/>
              </w:rPr>
              <w:t>N = 70</w:t>
            </w:r>
          </w:p>
        </w:tc>
      </w:tr>
      <w:tr w:rsidR="00F02279" w14:paraId="19CDACCF" w14:textId="77777777">
        <w:trPr>
          <w:cantSplit/>
        </w:trPr>
        <w:tc>
          <w:tcPr>
            <w:tcW w:w="1431" w:type="dxa"/>
            <w:tcBorders>
              <w:top w:val="single" w:sz="4" w:space="0" w:color="000000"/>
              <w:left w:val="single" w:sz="4" w:space="0" w:color="000000"/>
              <w:bottom w:val="single" w:sz="4" w:space="0" w:color="000000"/>
              <w:right w:val="single" w:sz="4" w:space="0" w:color="000000"/>
            </w:tcBorders>
          </w:tcPr>
          <w:p w14:paraId="69419D03" w14:textId="77777777" w:rsidR="00F02279" w:rsidRDefault="001B5169">
            <w:pPr>
              <w:pStyle w:val="TableParagraph"/>
              <w:widowControl/>
              <w:suppressAutoHyphens/>
              <w:kinsoku w:val="0"/>
              <w:overflowPunct w:val="0"/>
              <w:rPr>
                <w:szCs w:val="22"/>
              </w:rPr>
            </w:pPr>
            <w:r>
              <w:rPr>
                <w:szCs w:val="22"/>
              </w:rPr>
              <w:t>24. ned</w:t>
            </w:r>
            <w:r>
              <w:rPr>
                <w:spacing w:val="-3"/>
                <w:szCs w:val="22"/>
              </w:rPr>
              <w:t>ē</w:t>
            </w:r>
            <w:r>
              <w:rPr>
                <w:spacing w:val="1"/>
                <w:szCs w:val="22"/>
              </w:rPr>
              <w:t>ļ</w:t>
            </w:r>
            <w:r>
              <w:rPr>
                <w:szCs w:val="22"/>
              </w:rPr>
              <w:t>a</w:t>
            </w:r>
          </w:p>
        </w:tc>
        <w:tc>
          <w:tcPr>
            <w:tcW w:w="2575" w:type="dxa"/>
            <w:tcBorders>
              <w:top w:val="single" w:sz="4" w:space="0" w:color="000000"/>
              <w:left w:val="single" w:sz="4" w:space="0" w:color="000000"/>
              <w:bottom w:val="single" w:sz="4" w:space="0" w:color="000000"/>
              <w:right w:val="single" w:sz="4" w:space="0" w:color="000000"/>
            </w:tcBorders>
          </w:tcPr>
          <w:p w14:paraId="15317AB9" w14:textId="77777777" w:rsidR="00F02279" w:rsidRDefault="001B5169">
            <w:pPr>
              <w:pStyle w:val="TableParagraph"/>
              <w:widowControl/>
              <w:suppressAutoHyphens/>
              <w:kinsoku w:val="0"/>
              <w:overflowPunct w:val="0"/>
              <w:jc w:val="center"/>
              <w:rPr>
                <w:szCs w:val="22"/>
              </w:rPr>
            </w:pPr>
            <w:r>
              <w:rPr>
                <w:szCs w:val="22"/>
              </w:rPr>
              <w:t>24 (32,</w:t>
            </w:r>
            <w:r>
              <w:rPr>
                <w:spacing w:val="-3"/>
                <w:szCs w:val="22"/>
              </w:rPr>
              <w:t>9</w:t>
            </w:r>
            <w:r>
              <w:rPr>
                <w:spacing w:val="-2"/>
                <w:szCs w:val="22"/>
              </w:rPr>
              <w:t>%</w:t>
            </w:r>
            <w:r>
              <w:rPr>
                <w:szCs w:val="22"/>
              </w:rPr>
              <w:t>)</w:t>
            </w:r>
          </w:p>
        </w:tc>
        <w:tc>
          <w:tcPr>
            <w:tcW w:w="2433" w:type="dxa"/>
            <w:tcBorders>
              <w:top w:val="single" w:sz="4" w:space="0" w:color="000000"/>
              <w:left w:val="single" w:sz="4" w:space="0" w:color="000000"/>
              <w:bottom w:val="single" w:sz="4" w:space="0" w:color="000000"/>
              <w:right w:val="single" w:sz="4" w:space="0" w:color="000000"/>
            </w:tcBorders>
          </w:tcPr>
          <w:p w14:paraId="263DBDA3" w14:textId="77777777" w:rsidR="00F02279" w:rsidRDefault="001B5169">
            <w:pPr>
              <w:pStyle w:val="TableParagraph"/>
              <w:widowControl/>
              <w:suppressAutoHyphens/>
              <w:kinsoku w:val="0"/>
              <w:overflowPunct w:val="0"/>
              <w:jc w:val="center"/>
              <w:rPr>
                <w:szCs w:val="22"/>
              </w:rPr>
            </w:pPr>
            <w:r>
              <w:rPr>
                <w:szCs w:val="22"/>
              </w:rPr>
              <w:t>36 (51,</w:t>
            </w:r>
            <w:r>
              <w:rPr>
                <w:spacing w:val="-3"/>
                <w:szCs w:val="22"/>
              </w:rPr>
              <w:t>4</w:t>
            </w:r>
            <w:r>
              <w:rPr>
                <w:spacing w:val="-2"/>
                <w:szCs w:val="22"/>
              </w:rPr>
              <w:t>%</w:t>
            </w:r>
            <w:r>
              <w:rPr>
                <w:szCs w:val="22"/>
              </w:rPr>
              <w:t>)</w:t>
            </w:r>
          </w:p>
        </w:tc>
        <w:tc>
          <w:tcPr>
            <w:tcW w:w="2576" w:type="dxa"/>
            <w:tcBorders>
              <w:top w:val="single" w:sz="4" w:space="0" w:color="000000"/>
              <w:left w:val="single" w:sz="4" w:space="0" w:color="000000"/>
              <w:bottom w:val="single" w:sz="4" w:space="0" w:color="000000"/>
              <w:right w:val="single" w:sz="4" w:space="0" w:color="000000"/>
            </w:tcBorders>
          </w:tcPr>
          <w:p w14:paraId="29A0D30F" w14:textId="77777777" w:rsidR="00F02279" w:rsidRDefault="001B5169">
            <w:pPr>
              <w:pStyle w:val="TableParagraph"/>
              <w:widowControl/>
              <w:suppressAutoHyphens/>
              <w:kinsoku w:val="0"/>
              <w:overflowPunct w:val="0"/>
              <w:jc w:val="center"/>
              <w:rPr>
                <w:szCs w:val="22"/>
              </w:rPr>
            </w:pPr>
            <w:r>
              <w:rPr>
                <w:szCs w:val="22"/>
              </w:rPr>
              <w:t>40 (57,</w:t>
            </w:r>
            <w:r>
              <w:rPr>
                <w:spacing w:val="-3"/>
                <w:szCs w:val="22"/>
              </w:rPr>
              <w:t>1</w:t>
            </w:r>
            <w:r>
              <w:rPr>
                <w:spacing w:val="-2"/>
                <w:szCs w:val="22"/>
              </w:rPr>
              <w:t>%</w:t>
            </w:r>
            <w:r>
              <w:rPr>
                <w:szCs w:val="22"/>
              </w:rPr>
              <w:t>)</w:t>
            </w:r>
          </w:p>
        </w:tc>
      </w:tr>
      <w:tr w:rsidR="00F02279" w14:paraId="51EFD622" w14:textId="77777777">
        <w:trPr>
          <w:cantSplit/>
        </w:trPr>
        <w:tc>
          <w:tcPr>
            <w:tcW w:w="1431" w:type="dxa"/>
            <w:tcBorders>
              <w:top w:val="single" w:sz="4" w:space="0" w:color="000000"/>
              <w:left w:val="single" w:sz="4" w:space="0" w:color="000000"/>
              <w:bottom w:val="single" w:sz="4" w:space="0" w:color="auto"/>
              <w:right w:val="single" w:sz="4" w:space="0" w:color="000000"/>
            </w:tcBorders>
          </w:tcPr>
          <w:p w14:paraId="026B4A2F" w14:textId="77777777" w:rsidR="00F02279" w:rsidRDefault="001B5169">
            <w:pPr>
              <w:pStyle w:val="TableParagraph"/>
              <w:keepNext/>
              <w:widowControl/>
              <w:suppressAutoHyphens/>
              <w:kinsoku w:val="0"/>
              <w:overflowPunct w:val="0"/>
              <w:rPr>
                <w:szCs w:val="22"/>
              </w:rPr>
            </w:pPr>
            <w:r>
              <w:rPr>
                <w:szCs w:val="22"/>
              </w:rPr>
              <w:t>36. ned</w:t>
            </w:r>
            <w:r>
              <w:rPr>
                <w:spacing w:val="-2"/>
                <w:szCs w:val="22"/>
              </w:rPr>
              <w:t>ē</w:t>
            </w:r>
            <w:r>
              <w:rPr>
                <w:spacing w:val="1"/>
                <w:szCs w:val="22"/>
              </w:rPr>
              <w:t>ļ</w:t>
            </w:r>
            <w:r>
              <w:rPr>
                <w:szCs w:val="22"/>
              </w:rPr>
              <w:t>a</w:t>
            </w:r>
          </w:p>
        </w:tc>
        <w:tc>
          <w:tcPr>
            <w:tcW w:w="2575" w:type="dxa"/>
            <w:tcBorders>
              <w:top w:val="single" w:sz="4" w:space="0" w:color="000000"/>
              <w:left w:val="single" w:sz="4" w:space="0" w:color="000000"/>
              <w:bottom w:val="single" w:sz="4" w:space="0" w:color="auto"/>
              <w:right w:val="single" w:sz="4" w:space="0" w:color="000000"/>
            </w:tcBorders>
          </w:tcPr>
          <w:p w14:paraId="69099D67" w14:textId="77777777" w:rsidR="00F02279" w:rsidRDefault="001B5169">
            <w:pPr>
              <w:pStyle w:val="TableParagraph"/>
              <w:keepNext/>
              <w:widowControl/>
              <w:suppressAutoHyphens/>
              <w:kinsoku w:val="0"/>
              <w:overflowPunct w:val="0"/>
              <w:jc w:val="center"/>
              <w:rPr>
                <w:szCs w:val="22"/>
              </w:rPr>
            </w:pPr>
            <w:r>
              <w:rPr>
                <w:szCs w:val="22"/>
              </w:rPr>
              <w:t>22 (30,</w:t>
            </w:r>
            <w:r>
              <w:rPr>
                <w:spacing w:val="-3"/>
                <w:szCs w:val="22"/>
              </w:rPr>
              <w:t>1</w:t>
            </w:r>
            <w:r>
              <w:rPr>
                <w:spacing w:val="-2"/>
                <w:szCs w:val="22"/>
              </w:rPr>
              <w:t>%</w:t>
            </w:r>
            <w:r>
              <w:rPr>
                <w:szCs w:val="22"/>
              </w:rPr>
              <w:t>)</w:t>
            </w:r>
          </w:p>
        </w:tc>
        <w:tc>
          <w:tcPr>
            <w:tcW w:w="2433" w:type="dxa"/>
            <w:tcBorders>
              <w:top w:val="single" w:sz="4" w:space="0" w:color="000000"/>
              <w:left w:val="single" w:sz="4" w:space="0" w:color="000000"/>
              <w:bottom w:val="single" w:sz="4" w:space="0" w:color="auto"/>
              <w:right w:val="single" w:sz="4" w:space="0" w:color="000000"/>
            </w:tcBorders>
          </w:tcPr>
          <w:p w14:paraId="30E85854" w14:textId="77777777" w:rsidR="00F02279" w:rsidRDefault="001B5169">
            <w:pPr>
              <w:pStyle w:val="TableParagraph"/>
              <w:keepNext/>
              <w:widowControl/>
              <w:suppressAutoHyphens/>
              <w:kinsoku w:val="0"/>
              <w:overflowPunct w:val="0"/>
              <w:jc w:val="center"/>
              <w:rPr>
                <w:szCs w:val="22"/>
              </w:rPr>
            </w:pPr>
            <w:r>
              <w:rPr>
                <w:szCs w:val="22"/>
              </w:rPr>
              <w:t>28 (40,</w:t>
            </w:r>
            <w:r>
              <w:rPr>
                <w:spacing w:val="-3"/>
                <w:szCs w:val="22"/>
              </w:rPr>
              <w:t>0</w:t>
            </w:r>
            <w:r>
              <w:rPr>
                <w:spacing w:val="-2"/>
                <w:szCs w:val="22"/>
              </w:rPr>
              <w:t>%</w:t>
            </w:r>
            <w:r>
              <w:rPr>
                <w:szCs w:val="22"/>
              </w:rPr>
              <w:t>)</w:t>
            </w:r>
          </w:p>
        </w:tc>
        <w:tc>
          <w:tcPr>
            <w:tcW w:w="2576" w:type="dxa"/>
            <w:tcBorders>
              <w:top w:val="single" w:sz="4" w:space="0" w:color="000000"/>
              <w:left w:val="single" w:sz="4" w:space="0" w:color="000000"/>
              <w:bottom w:val="single" w:sz="4" w:space="0" w:color="auto"/>
              <w:right w:val="single" w:sz="4" w:space="0" w:color="000000"/>
            </w:tcBorders>
          </w:tcPr>
          <w:p w14:paraId="5C916C2D" w14:textId="77777777" w:rsidR="00F02279" w:rsidRDefault="001B5169">
            <w:pPr>
              <w:pStyle w:val="TableParagraph"/>
              <w:keepNext/>
              <w:widowControl/>
              <w:suppressAutoHyphens/>
              <w:kinsoku w:val="0"/>
              <w:overflowPunct w:val="0"/>
              <w:jc w:val="center"/>
              <w:rPr>
                <w:szCs w:val="22"/>
              </w:rPr>
            </w:pPr>
            <w:r>
              <w:rPr>
                <w:szCs w:val="22"/>
              </w:rPr>
              <w:t>39 (55,7%)</w:t>
            </w:r>
          </w:p>
        </w:tc>
      </w:tr>
      <w:tr w:rsidR="00F02279" w14:paraId="46F205E2" w14:textId="77777777">
        <w:trPr>
          <w:cantSplit/>
        </w:trPr>
        <w:tc>
          <w:tcPr>
            <w:tcW w:w="9015" w:type="dxa"/>
            <w:gridSpan w:val="4"/>
            <w:tcBorders>
              <w:top w:val="single" w:sz="4" w:space="0" w:color="auto"/>
            </w:tcBorders>
          </w:tcPr>
          <w:p w14:paraId="78F6C3BE" w14:textId="77777777" w:rsidR="00F02279" w:rsidRDefault="001B5169">
            <w:pPr>
              <w:widowControl/>
              <w:suppressAutoHyphens/>
              <w:rPr>
                <w:rFonts w:eastAsia="TimesNewRomanPSMT"/>
                <w:sz w:val="20"/>
                <w:szCs w:val="20"/>
              </w:rPr>
            </w:pPr>
            <w:r>
              <w:rPr>
                <w:spacing w:val="-1"/>
                <w:sz w:val="20"/>
                <w:szCs w:val="20"/>
                <w:vertAlign w:val="superscript"/>
              </w:rPr>
              <w:t xml:space="preserve">a </w:t>
            </w:r>
            <w:r>
              <w:rPr>
                <w:rFonts w:eastAsia="TimesNewRomanPSMT"/>
                <w:sz w:val="20"/>
                <w:szCs w:val="20"/>
              </w:rPr>
              <w:t>Pēc 12</w:t>
            </w:r>
            <w:r>
              <w:rPr>
                <w:bCs/>
                <w:sz w:val="20"/>
                <w:szCs w:val="20"/>
              </w:rPr>
              <w:t> </w:t>
            </w:r>
            <w:r>
              <w:rPr>
                <w:rFonts w:eastAsia="TimesNewRomanPSMT"/>
                <w:sz w:val="20"/>
                <w:szCs w:val="20"/>
              </w:rPr>
              <w:t>nedēļām pacientiem ar vismaz daļēju atbildes reakciju uz ārstēšanu ar adalimumabu 40</w:t>
            </w:r>
            <w:r>
              <w:rPr>
                <w:b/>
                <w:bCs/>
                <w:sz w:val="20"/>
                <w:szCs w:val="20"/>
              </w:rPr>
              <w:t> </w:t>
            </w:r>
            <w:r>
              <w:rPr>
                <w:rFonts w:eastAsia="TimesNewRomanPSMT"/>
                <w:sz w:val="20"/>
                <w:szCs w:val="20"/>
              </w:rPr>
              <w:t>mg katru nedēļu.</w:t>
            </w:r>
          </w:p>
          <w:p w14:paraId="2DC057B8" w14:textId="77777777" w:rsidR="00F02279" w:rsidRDefault="001B5169">
            <w:pPr>
              <w:widowControl/>
              <w:suppressAutoHyphens/>
              <w:rPr>
                <w:rFonts w:eastAsia="TimesNewRomanPSMT"/>
                <w:sz w:val="20"/>
                <w:szCs w:val="20"/>
              </w:rPr>
            </w:pPr>
            <w:r>
              <w:rPr>
                <w:spacing w:val="-1"/>
                <w:sz w:val="20"/>
                <w:szCs w:val="20"/>
                <w:vertAlign w:val="superscript"/>
              </w:rPr>
              <w:t xml:space="preserve">b </w:t>
            </w:r>
            <w:r>
              <w:rPr>
                <w:rFonts w:eastAsia="TimesNewRomanPSMT"/>
                <w:sz w:val="20"/>
                <w:szCs w:val="20"/>
              </w:rPr>
              <w:t xml:space="preserve">Pacienti, kas atbilda protokolā norādītajiem kritērijiem par atbildes </w:t>
            </w:r>
            <w:r>
              <w:rPr>
                <w:sz w:val="20"/>
                <w:szCs w:val="20"/>
              </w:rPr>
              <w:t>reakcijas zudumu vai bez uzlabošanās, t</w:t>
            </w:r>
            <w:r>
              <w:rPr>
                <w:rFonts w:eastAsia="TimesNewRomanPSMT"/>
                <w:sz w:val="20"/>
                <w:szCs w:val="20"/>
              </w:rPr>
              <w:t>ika izslēgti no pētījumiem un tika uzskaitīti kā pacienti bez atbildes reakcijas.</w:t>
            </w:r>
          </w:p>
        </w:tc>
      </w:tr>
    </w:tbl>
    <w:p w14:paraId="4DD89959" w14:textId="77777777" w:rsidR="00F02279" w:rsidRDefault="00F02279">
      <w:pPr>
        <w:widowControl/>
        <w:kinsoku w:val="0"/>
        <w:overflowPunct w:val="0"/>
        <w:rPr>
          <w:szCs w:val="22"/>
        </w:rPr>
      </w:pPr>
    </w:p>
    <w:p w14:paraId="097FDAE7" w14:textId="77777777" w:rsidR="00F02279" w:rsidRDefault="001B5169">
      <w:pPr>
        <w:pStyle w:val="BodyText"/>
        <w:widowControl/>
        <w:kinsoku w:val="0"/>
        <w:overflowPunct w:val="0"/>
        <w:ind w:left="0"/>
      </w:pPr>
      <w:r>
        <w:rPr>
          <w:spacing w:val="-1"/>
        </w:rPr>
        <w:t>P</w:t>
      </w:r>
      <w:r>
        <w:t>ēc 12</w:t>
      </w:r>
      <w:r>
        <w:rPr>
          <w:b/>
          <w:bCs/>
        </w:rPr>
        <w:t> </w:t>
      </w:r>
      <w:r>
        <w:rPr>
          <w:spacing w:val="-3"/>
        </w:rPr>
        <w:t>n</w:t>
      </w:r>
      <w:r>
        <w:t>ed</w:t>
      </w:r>
      <w:r>
        <w:rPr>
          <w:spacing w:val="-3"/>
        </w:rPr>
        <w:t>ē</w:t>
      </w:r>
      <w:r>
        <w:rPr>
          <w:spacing w:val="1"/>
        </w:rPr>
        <w:t>ļ</w:t>
      </w:r>
      <w:r>
        <w:t>ām</w:t>
      </w:r>
      <w:r>
        <w:rPr>
          <w:spacing w:val="-4"/>
        </w:rPr>
        <w:t xml:space="preserve"> </w:t>
      </w:r>
      <w:r>
        <w:t>pac</w:t>
      </w:r>
      <w:r>
        <w:rPr>
          <w:spacing w:val="1"/>
        </w:rPr>
        <w:t>i</w:t>
      </w:r>
      <w:r>
        <w:t>e</w:t>
      </w:r>
      <w:r>
        <w:rPr>
          <w:spacing w:val="-3"/>
        </w:rPr>
        <w:t>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s</w:t>
      </w:r>
      <w:r>
        <w:rPr>
          <w:spacing w:val="-4"/>
        </w:rPr>
        <w:t>m</w:t>
      </w:r>
      <w:r>
        <w:t>az</w:t>
      </w:r>
      <w:r>
        <w:rPr>
          <w:spacing w:val="-2"/>
        </w:rPr>
        <w:t xml:space="preserve"> </w:t>
      </w:r>
      <w:r>
        <w:t>da</w:t>
      </w:r>
      <w:r>
        <w:rPr>
          <w:spacing w:val="1"/>
        </w:rPr>
        <w:t>ļ</w:t>
      </w:r>
      <w:r>
        <w:rPr>
          <w:spacing w:val="-3"/>
        </w:rPr>
        <w:t>ē</w:t>
      </w:r>
      <w:r>
        <w:rPr>
          <w:spacing w:val="3"/>
        </w:rPr>
        <w:t>j</w:t>
      </w:r>
      <w:r>
        <w:t>u</w:t>
      </w:r>
      <w:r>
        <w:rPr>
          <w:spacing w:val="-3"/>
        </w:rPr>
        <w:t xml:space="preserve"> </w:t>
      </w:r>
      <w:r>
        <w:t>a</w:t>
      </w:r>
      <w:r>
        <w:rPr>
          <w:spacing w:val="1"/>
        </w:rPr>
        <w:t>t</w:t>
      </w:r>
      <w:r>
        <w:rPr>
          <w:spacing w:val="-3"/>
        </w:rPr>
        <w:t>b</w:t>
      </w:r>
      <w:r>
        <w:rPr>
          <w:spacing w:val="-2"/>
        </w:rPr>
        <w:t>i</w:t>
      </w:r>
      <w:r>
        <w:rPr>
          <w:spacing w:val="1"/>
        </w:rPr>
        <w:t>l</w:t>
      </w:r>
      <w:r>
        <w:t>des</w:t>
      </w:r>
      <w:r>
        <w:rPr>
          <w:spacing w:val="-2"/>
        </w:rPr>
        <w:t xml:space="preserve"> r</w:t>
      </w:r>
      <w:r>
        <w:t>ea</w:t>
      </w:r>
      <w:r>
        <w:rPr>
          <w:spacing w:val="-3"/>
        </w:rPr>
        <w:t>k</w:t>
      </w:r>
      <w:r>
        <w:t>c</w:t>
      </w:r>
      <w:r>
        <w:rPr>
          <w:spacing w:val="-2"/>
        </w:rPr>
        <w:t>i</w:t>
      </w:r>
      <w:r>
        <w:rPr>
          <w:spacing w:val="3"/>
        </w:rPr>
        <w:t>j</w:t>
      </w:r>
      <w:r>
        <w:t>u</w:t>
      </w:r>
      <w:r>
        <w:rPr>
          <w:spacing w:val="-3"/>
        </w:rPr>
        <w:t xml:space="preserve"> </w:t>
      </w:r>
      <w:r>
        <w:t>uz</w:t>
      </w:r>
      <w:r>
        <w:rPr>
          <w:spacing w:val="-2"/>
        </w:rPr>
        <w:t xml:space="preserve"> </w:t>
      </w:r>
      <w:r>
        <w:rPr>
          <w:spacing w:val="-3"/>
        </w:rPr>
        <w:t>a</w:t>
      </w:r>
      <w:r>
        <w:rPr>
          <w:spacing w:val="-1"/>
        </w:rPr>
        <w:t>dalimumabu</w:t>
      </w:r>
      <w:r>
        <w:t xml:space="preserve"> ka</w:t>
      </w:r>
      <w:r>
        <w:rPr>
          <w:spacing w:val="1"/>
        </w:rPr>
        <w:t>t</w:t>
      </w:r>
      <w:r>
        <w:t>ru</w:t>
      </w:r>
      <w:r>
        <w:rPr>
          <w:spacing w:val="-3"/>
        </w:rPr>
        <w:t xml:space="preserve"> </w:t>
      </w:r>
      <w:r>
        <w:t>ne</w:t>
      </w:r>
      <w:r>
        <w:rPr>
          <w:spacing w:val="-3"/>
        </w:rPr>
        <w:t>d</w:t>
      </w:r>
      <w:r>
        <w:t>ē</w:t>
      </w:r>
      <w:r>
        <w:rPr>
          <w:spacing w:val="1"/>
        </w:rPr>
        <w:t>ļ</w:t>
      </w:r>
      <w:r>
        <w:t xml:space="preserve">u, </w:t>
      </w:r>
      <w:r>
        <w:rPr>
          <w:i/>
          <w:iCs/>
          <w:spacing w:val="-4"/>
        </w:rPr>
        <w:t>H</w:t>
      </w:r>
      <w:r>
        <w:rPr>
          <w:i/>
          <w:iCs/>
          <w:spacing w:val="1"/>
        </w:rPr>
        <w:t>i</w:t>
      </w:r>
      <w:r>
        <w:rPr>
          <w:i/>
          <w:iCs/>
        </w:rPr>
        <w:t>S</w:t>
      </w:r>
      <w:r>
        <w:rPr>
          <w:i/>
          <w:iCs/>
          <w:spacing w:val="-1"/>
        </w:rPr>
        <w:t>C</w:t>
      </w:r>
      <w:r>
        <w:rPr>
          <w:i/>
          <w:iCs/>
        </w:rPr>
        <w:t xml:space="preserve">R </w:t>
      </w:r>
      <w:r>
        <w:t>rād</w:t>
      </w:r>
      <w:r>
        <w:rPr>
          <w:spacing w:val="-2"/>
        </w:rPr>
        <w:t>ī</w:t>
      </w:r>
      <w:r>
        <w:rPr>
          <w:spacing w:val="1"/>
        </w:rPr>
        <w:t>t</w:t>
      </w:r>
      <w:r>
        <w:rPr>
          <w:spacing w:val="-3"/>
        </w:rPr>
        <w:t>ā</w:t>
      </w:r>
      <w:r>
        <w:rPr>
          <w:spacing w:val="1"/>
        </w:rPr>
        <w:t>j</w:t>
      </w:r>
      <w:r>
        <w:t xml:space="preserve">s </w:t>
      </w:r>
      <w:r>
        <w:rPr>
          <w:spacing w:val="-3"/>
        </w:rPr>
        <w:t>p</w:t>
      </w:r>
      <w:r>
        <w:t>ēc 48 ned</w:t>
      </w:r>
      <w:r>
        <w:rPr>
          <w:spacing w:val="-3"/>
        </w:rPr>
        <w:t>ē</w:t>
      </w:r>
      <w:r>
        <w:rPr>
          <w:spacing w:val="1"/>
        </w:rPr>
        <w:t>ļ</w:t>
      </w:r>
      <w:r>
        <w:t>ām</w:t>
      </w:r>
      <w:r>
        <w:rPr>
          <w:spacing w:val="-4"/>
        </w:rPr>
        <w:t xml:space="preserve"> </w:t>
      </w:r>
      <w:r>
        <w:t>b</w:t>
      </w:r>
      <w:r>
        <w:rPr>
          <w:spacing w:val="-2"/>
        </w:rPr>
        <w:t>i</w:t>
      </w:r>
      <w:r>
        <w:rPr>
          <w:spacing w:val="1"/>
        </w:rPr>
        <w:t>j</w:t>
      </w:r>
      <w:r>
        <w:t>a 68,</w:t>
      </w:r>
      <w:r>
        <w:rPr>
          <w:spacing w:val="-3"/>
        </w:rPr>
        <w:t>3</w:t>
      </w:r>
      <w:r>
        <w:t>%</w:t>
      </w:r>
      <w:r>
        <w:rPr>
          <w:rFonts w:eastAsia="Calibri"/>
        </w:rPr>
        <w:t xml:space="preserve">, </w:t>
      </w:r>
      <w:r>
        <w:t>96. nedēļā tas bija 65,1%. Ilgstošas (96 nedēļas ilgas) adalimumaba 40 mg vienu reizi nedēļā terapijas laikā jaunas ar drošumu saistītas problēmas nav atklātas.</w:t>
      </w:r>
    </w:p>
    <w:p w14:paraId="08FD9528" w14:textId="77777777" w:rsidR="00F02279" w:rsidRDefault="00F02279">
      <w:pPr>
        <w:pStyle w:val="BodyText"/>
        <w:widowControl/>
        <w:kinsoku w:val="0"/>
        <w:overflowPunct w:val="0"/>
        <w:ind w:left="0"/>
      </w:pPr>
    </w:p>
    <w:p w14:paraId="034FCCB8"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 xml:space="preserve">os </w:t>
      </w:r>
      <w:r>
        <w:rPr>
          <w:spacing w:val="-1"/>
        </w:rPr>
        <w:t>HS</w:t>
      </w:r>
      <w:r>
        <w:rPr>
          <w:spacing w:val="-2"/>
        </w:rPr>
        <w:t>-</w:t>
      </w:r>
      <w:r>
        <w:t>I</w:t>
      </w:r>
      <w:r>
        <w:rPr>
          <w:spacing w:val="-2"/>
        </w:rPr>
        <w:t xml:space="preserve"> </w:t>
      </w:r>
      <w:r>
        <w:t xml:space="preserve">un </w:t>
      </w:r>
      <w:r>
        <w:rPr>
          <w:spacing w:val="-1"/>
        </w:rPr>
        <w:t>H</w:t>
      </w:r>
      <w:r>
        <w:rPr>
          <w:spacing w:val="2"/>
        </w:rPr>
        <w:t>S</w:t>
      </w:r>
      <w:r>
        <w:rPr>
          <w:spacing w:val="-2"/>
        </w:rPr>
        <w:t>-I</w:t>
      </w:r>
      <w:r>
        <w:t>I</w:t>
      </w:r>
      <w:r>
        <w:rPr>
          <w:spacing w:val="-2"/>
        </w:rPr>
        <w:t xml:space="preserve"> </w:t>
      </w:r>
      <w:r>
        <w:rPr>
          <w:spacing w:val="2"/>
        </w:rPr>
        <w:t>p</w:t>
      </w:r>
      <w:r>
        <w:t>ac</w:t>
      </w:r>
      <w:r>
        <w:rPr>
          <w:spacing w:val="1"/>
        </w:rPr>
        <w:t>i</w:t>
      </w:r>
      <w:r>
        <w:rPr>
          <w:spacing w:val="-3"/>
        </w:rPr>
        <w:t>e</w:t>
      </w:r>
      <w:r>
        <w:rPr>
          <w:spacing w:val="-1"/>
        </w:rPr>
        <w:t>n</w:t>
      </w:r>
      <w:r>
        <w:rPr>
          <w:spacing w:val="-2"/>
        </w:rPr>
        <w:t>t</w:t>
      </w:r>
      <w:r>
        <w:rPr>
          <w:spacing w:val="1"/>
        </w:rPr>
        <w:t>i</w:t>
      </w:r>
      <w:r>
        <w:t>e</w:t>
      </w:r>
      <w:r>
        <w:rPr>
          <w:spacing w:val="-4"/>
        </w:rPr>
        <w:t>m</w:t>
      </w:r>
      <w:r>
        <w:t xml:space="preserve">, </w:t>
      </w:r>
      <w:r>
        <w:rPr>
          <w:spacing w:val="-3"/>
        </w:rPr>
        <w:t>k</w:t>
      </w:r>
      <w:r>
        <w:rPr>
          <w:spacing w:val="-1"/>
        </w:rPr>
        <w:t>u</w:t>
      </w:r>
      <w:r>
        <w:t>r</w:t>
      </w:r>
      <w:r>
        <w:rPr>
          <w:spacing w:val="1"/>
        </w:rPr>
        <w:t>i</w:t>
      </w:r>
      <w:r>
        <w:t>em</w:t>
      </w:r>
      <w:r>
        <w:rPr>
          <w:spacing w:val="-4"/>
        </w:rPr>
        <w:t xml:space="preserve"> </w:t>
      </w:r>
      <w:r>
        <w:t>ārs</w:t>
      </w:r>
      <w:r>
        <w:rPr>
          <w:spacing w:val="1"/>
        </w:rPr>
        <w:t>t</w:t>
      </w:r>
      <w:r>
        <w:rPr>
          <w:spacing w:val="-3"/>
        </w:rPr>
        <w:t>ē</w:t>
      </w:r>
      <w:r>
        <w:t>šana</w:t>
      </w:r>
      <w:r>
        <w:rPr>
          <w:spacing w:val="-2"/>
        </w:rPr>
        <w:t xml:space="preserve"> </w:t>
      </w:r>
      <w:r>
        <w:t>ar</w:t>
      </w:r>
      <w:r>
        <w:rPr>
          <w:spacing w:val="1"/>
        </w:rPr>
        <w:t xml:space="preserve"> </w:t>
      </w:r>
      <w:r>
        <w:rPr>
          <w:spacing w:val="-3"/>
        </w:rPr>
        <w:t>a</w:t>
      </w:r>
      <w:r>
        <w:rPr>
          <w:spacing w:val="-1"/>
        </w:rPr>
        <w:t>dalimumabu</w:t>
      </w:r>
      <w:r>
        <w:t xml:space="preserve"> </w:t>
      </w:r>
      <w:r>
        <w:rPr>
          <w:spacing w:val="-2"/>
        </w:rPr>
        <w:t>t</w:t>
      </w:r>
      <w:r>
        <w:rPr>
          <w:spacing w:val="1"/>
        </w:rPr>
        <w:t>i</w:t>
      </w:r>
      <w:r>
        <w:rPr>
          <w:spacing w:val="-3"/>
        </w:rPr>
        <w:t>k</w:t>
      </w:r>
      <w:r>
        <w:t>a pā</w:t>
      </w:r>
      <w:r>
        <w:rPr>
          <w:spacing w:val="-2"/>
        </w:rPr>
        <w:t>r</w:t>
      </w:r>
      <w:r>
        <w:rPr>
          <w:spacing w:val="1"/>
        </w:rPr>
        <w:t>t</w:t>
      </w:r>
      <w:r>
        <w:rPr>
          <w:spacing w:val="-2"/>
        </w:rPr>
        <w:t>r</w:t>
      </w:r>
      <w:r>
        <w:t>au</w:t>
      </w:r>
      <w:r>
        <w:rPr>
          <w:spacing w:val="-3"/>
        </w:rPr>
        <w:t>k</w:t>
      </w:r>
      <w:r>
        <w:rPr>
          <w:spacing w:val="1"/>
        </w:rPr>
        <w:t>t</w:t>
      </w:r>
      <w:r>
        <w:t>a</w:t>
      </w:r>
      <w:r>
        <w:rPr>
          <w:spacing w:val="-2"/>
        </w:rPr>
        <w:t xml:space="preserve"> </w:t>
      </w:r>
      <w:r>
        <w:t>pēc 12</w:t>
      </w:r>
      <w:r>
        <w:rPr>
          <w:b/>
          <w:bCs/>
        </w:rPr>
        <w:t> </w:t>
      </w:r>
      <w:r>
        <w:rPr>
          <w:spacing w:val="-3"/>
        </w:rPr>
        <w:t>n</w:t>
      </w:r>
      <w:r>
        <w:t>ed</w:t>
      </w:r>
      <w:r>
        <w:rPr>
          <w:spacing w:val="-3"/>
        </w:rPr>
        <w:t>ē</w:t>
      </w:r>
      <w:r>
        <w:rPr>
          <w:spacing w:val="1"/>
        </w:rPr>
        <w:t>ļ</w:t>
      </w:r>
      <w:r>
        <w:t>ā</w:t>
      </w:r>
      <w:r>
        <w:rPr>
          <w:spacing w:val="-4"/>
        </w:rPr>
        <w:t>m</w:t>
      </w:r>
      <w:r>
        <w:t xml:space="preserve">, </w:t>
      </w:r>
      <w:r>
        <w:rPr>
          <w:i/>
          <w:iCs/>
          <w:spacing w:val="-2"/>
        </w:rPr>
        <w:t>H</w:t>
      </w:r>
      <w:r>
        <w:rPr>
          <w:i/>
          <w:iCs/>
          <w:spacing w:val="1"/>
        </w:rPr>
        <w:t>i</w:t>
      </w:r>
      <w:r>
        <w:rPr>
          <w:i/>
          <w:iCs/>
        </w:rPr>
        <w:t>S</w:t>
      </w:r>
      <w:r>
        <w:rPr>
          <w:i/>
          <w:iCs/>
          <w:spacing w:val="-1"/>
        </w:rPr>
        <w:t>C</w:t>
      </w:r>
      <w:r>
        <w:rPr>
          <w:i/>
          <w:iCs/>
        </w:rPr>
        <w:t>R</w:t>
      </w:r>
      <w:r>
        <w:rPr>
          <w:i/>
          <w:iCs/>
          <w:spacing w:val="-1"/>
        </w:rPr>
        <w:t xml:space="preserve"> </w:t>
      </w:r>
      <w:r>
        <w:t>rā</w:t>
      </w:r>
      <w:r>
        <w:rPr>
          <w:spacing w:val="-3"/>
        </w:rPr>
        <w:t>d</w:t>
      </w:r>
      <w:r>
        <w:rPr>
          <w:spacing w:val="1"/>
        </w:rPr>
        <w:t>ī</w:t>
      </w:r>
      <w:r>
        <w:rPr>
          <w:spacing w:val="-2"/>
        </w:rPr>
        <w:t>t</w:t>
      </w:r>
      <w:r>
        <w:rPr>
          <w:spacing w:val="-3"/>
        </w:rPr>
        <w:t>ā</w:t>
      </w:r>
      <w:r>
        <w:rPr>
          <w:spacing w:val="1"/>
        </w:rPr>
        <w:t>j</w:t>
      </w:r>
      <w:r>
        <w:t>s 12</w:t>
      </w:r>
      <w:r>
        <w:rPr>
          <w:b/>
          <w:bCs/>
        </w:rPr>
        <w:t> </w:t>
      </w:r>
      <w:r>
        <w:rPr>
          <w:spacing w:val="-3"/>
        </w:rPr>
        <w:t>n</w:t>
      </w:r>
      <w:r>
        <w:t>ed</w:t>
      </w:r>
      <w:r>
        <w:rPr>
          <w:spacing w:val="-3"/>
        </w:rPr>
        <w:t>ē</w:t>
      </w:r>
      <w:r>
        <w:rPr>
          <w:spacing w:val="1"/>
        </w:rPr>
        <w:t>ļ</w:t>
      </w:r>
      <w:r>
        <w:t>as</w:t>
      </w:r>
      <w:r>
        <w:rPr>
          <w:spacing w:val="-2"/>
        </w:rPr>
        <w:t xml:space="preserve"> </w:t>
      </w:r>
      <w:r>
        <w:t xml:space="preserve">pēc </w:t>
      </w:r>
      <w:r>
        <w:rPr>
          <w:spacing w:val="-3"/>
        </w:rPr>
        <w:t>a</w:t>
      </w:r>
      <w:r>
        <w:rPr>
          <w:spacing w:val="1"/>
        </w:rPr>
        <w:t>t</w:t>
      </w:r>
      <w:r>
        <w:t>sā</w:t>
      </w:r>
      <w:r>
        <w:rPr>
          <w:spacing w:val="-3"/>
        </w:rPr>
        <w:t>k</w:t>
      </w:r>
      <w:r>
        <w:rPr>
          <w:spacing w:val="1"/>
        </w:rPr>
        <w:t>t</w:t>
      </w:r>
      <w:r>
        <w:rPr>
          <w:spacing w:val="-3"/>
        </w:rPr>
        <w:t>a</w:t>
      </w:r>
      <w:r>
        <w:t xml:space="preserve">s </w:t>
      </w:r>
      <w:r>
        <w:rPr>
          <w:spacing w:val="-3"/>
        </w:rPr>
        <w:t>ā</w:t>
      </w:r>
      <w:r>
        <w:t>rs</w:t>
      </w:r>
      <w:r>
        <w:rPr>
          <w:spacing w:val="-2"/>
        </w:rPr>
        <w:t>t</w:t>
      </w:r>
      <w:r>
        <w:t>ēša</w:t>
      </w:r>
      <w:r>
        <w:rPr>
          <w:spacing w:val="-3"/>
        </w:rPr>
        <w:t>n</w:t>
      </w:r>
      <w:r>
        <w:t>as</w:t>
      </w:r>
      <w:r>
        <w:rPr>
          <w:spacing w:val="-2"/>
        </w:rPr>
        <w:t xml:space="preserve"> </w:t>
      </w:r>
      <w:r>
        <w:t>ar</w:t>
      </w:r>
      <w:r>
        <w:rPr>
          <w:spacing w:val="1"/>
        </w:rPr>
        <w:t xml:space="preserve"> </w:t>
      </w:r>
      <w:r>
        <w:rPr>
          <w:spacing w:val="-3"/>
        </w:rPr>
        <w:t>a</w:t>
      </w:r>
      <w:r>
        <w:rPr>
          <w:spacing w:val="-1"/>
        </w:rPr>
        <w:t>dalimumabu</w:t>
      </w:r>
      <w:r>
        <w:t xml:space="preserve"> 40 </w:t>
      </w:r>
      <w:r>
        <w:rPr>
          <w:spacing w:val="-4"/>
        </w:rPr>
        <w:t>m</w:t>
      </w:r>
      <w:r>
        <w:t xml:space="preserve">g </w:t>
      </w:r>
      <w:r>
        <w:rPr>
          <w:spacing w:val="-3"/>
        </w:rPr>
        <w:t>k</w:t>
      </w:r>
      <w:r>
        <w:t>a</w:t>
      </w:r>
      <w:r>
        <w:rPr>
          <w:spacing w:val="1"/>
        </w:rPr>
        <w:t>t</w:t>
      </w:r>
      <w:r>
        <w:t>ru ned</w:t>
      </w:r>
      <w:r>
        <w:rPr>
          <w:spacing w:val="-3"/>
        </w:rPr>
        <w:t>ē</w:t>
      </w:r>
      <w:r>
        <w:rPr>
          <w:spacing w:val="1"/>
        </w:rPr>
        <w:t>ļ</w:t>
      </w:r>
      <w:r>
        <w:t>u</w:t>
      </w:r>
      <w:r>
        <w:rPr>
          <w:spacing w:val="-3"/>
        </w:rPr>
        <w:t xml:space="preserve"> </w:t>
      </w:r>
      <w:r>
        <w:t>a</w:t>
      </w:r>
      <w:r>
        <w:rPr>
          <w:spacing w:val="1"/>
        </w:rPr>
        <w:t>t</w:t>
      </w:r>
      <w:r>
        <w:rPr>
          <w:spacing w:val="-3"/>
        </w:rPr>
        <w:t>g</w:t>
      </w:r>
      <w:r>
        <w:t>r</w:t>
      </w:r>
      <w:r>
        <w:rPr>
          <w:spacing w:val="1"/>
        </w:rPr>
        <w:t>i</w:t>
      </w:r>
      <w:r>
        <w:t>e</w:t>
      </w:r>
      <w:r>
        <w:rPr>
          <w:spacing w:val="-3"/>
        </w:rPr>
        <w:t>z</w:t>
      </w:r>
      <w:r>
        <w:t>ās</w:t>
      </w:r>
      <w:r>
        <w:rPr>
          <w:spacing w:val="-2"/>
        </w:rPr>
        <w:t xml:space="preserve"> </w:t>
      </w:r>
      <w:r>
        <w:rPr>
          <w:spacing w:val="1"/>
        </w:rPr>
        <w:t>l</w:t>
      </w:r>
      <w:r>
        <w:rPr>
          <w:spacing w:val="-2"/>
        </w:rPr>
        <w:t>ī</w:t>
      </w:r>
      <w:r>
        <w:t>d</w:t>
      </w:r>
      <w:r>
        <w:rPr>
          <w:spacing w:val="-3"/>
        </w:rPr>
        <w:t>z</w:t>
      </w:r>
      <w:r>
        <w:rPr>
          <w:spacing w:val="1"/>
        </w:rPr>
        <w:t>ī</w:t>
      </w:r>
      <w:r>
        <w:rPr>
          <w:spacing w:val="-3"/>
        </w:rPr>
        <w:t>g</w:t>
      </w:r>
      <w:r>
        <w:t xml:space="preserve">ā </w:t>
      </w:r>
      <w:r>
        <w:rPr>
          <w:spacing w:val="1"/>
        </w:rPr>
        <w:t>lī</w:t>
      </w:r>
      <w:r>
        <w:rPr>
          <w:spacing w:val="-4"/>
        </w:rPr>
        <w:t>m</w:t>
      </w:r>
      <w:r>
        <w:t>enī</w:t>
      </w:r>
      <w:r>
        <w:rPr>
          <w:spacing w:val="1"/>
        </w:rPr>
        <w:t xml:space="preserve">, </w:t>
      </w:r>
      <w:r>
        <w:rPr>
          <w:spacing w:val="-3"/>
        </w:rPr>
        <w:t>k</w:t>
      </w:r>
      <w:r>
        <w:t>āds no</w:t>
      </w:r>
      <w:r>
        <w:rPr>
          <w:spacing w:val="-3"/>
        </w:rPr>
        <w:t>v</w:t>
      </w:r>
      <w:r>
        <w:t>ēro</w:t>
      </w:r>
      <w:r>
        <w:rPr>
          <w:spacing w:val="-2"/>
        </w:rPr>
        <w:t>t</w:t>
      </w:r>
      <w:r>
        <w:t>s</w:t>
      </w:r>
      <w:r>
        <w:rPr>
          <w:spacing w:val="-2"/>
        </w:rPr>
        <w:t xml:space="preserve"> </w:t>
      </w:r>
      <w:r>
        <w:t>p</w:t>
      </w:r>
      <w:r>
        <w:rPr>
          <w:spacing w:val="1"/>
        </w:rPr>
        <w:t>i</w:t>
      </w:r>
      <w:r>
        <w:t>r</w:t>
      </w:r>
      <w:r>
        <w:rPr>
          <w:spacing w:val="-4"/>
        </w:rPr>
        <w:t>m</w:t>
      </w:r>
      <w:r>
        <w:t>s ār</w:t>
      </w:r>
      <w:r>
        <w:rPr>
          <w:spacing w:val="-2"/>
        </w:rPr>
        <w:t>s</w:t>
      </w:r>
      <w:r>
        <w:rPr>
          <w:spacing w:val="1"/>
        </w:rPr>
        <w:t>t</w:t>
      </w:r>
      <w:r>
        <w:rPr>
          <w:spacing w:val="-3"/>
        </w:rPr>
        <w:t>ē</w:t>
      </w:r>
      <w:r>
        <w:t>šan</w:t>
      </w:r>
      <w:r>
        <w:rPr>
          <w:spacing w:val="-3"/>
        </w:rPr>
        <w:t>a</w:t>
      </w:r>
      <w:r>
        <w:t>s p</w:t>
      </w:r>
      <w:r>
        <w:rPr>
          <w:spacing w:val="-3"/>
        </w:rPr>
        <w:t>ā</w:t>
      </w:r>
      <w:r>
        <w:t>r</w:t>
      </w:r>
      <w:r>
        <w:rPr>
          <w:spacing w:val="-2"/>
        </w:rPr>
        <w:t>tr</w:t>
      </w:r>
      <w:r>
        <w:t>au</w:t>
      </w:r>
      <w:r>
        <w:rPr>
          <w:spacing w:val="-3"/>
        </w:rPr>
        <w:t>k</w:t>
      </w:r>
      <w:r>
        <w:t>ša</w:t>
      </w:r>
      <w:r>
        <w:rPr>
          <w:spacing w:val="-3"/>
        </w:rPr>
        <w:t>n</w:t>
      </w:r>
      <w:r>
        <w:t>as (</w:t>
      </w:r>
      <w:r>
        <w:rPr>
          <w:spacing w:val="-3"/>
        </w:rPr>
        <w:t>5</w:t>
      </w:r>
      <w:r>
        <w:t>6,0</w:t>
      </w:r>
      <w:r>
        <w:rPr>
          <w:spacing w:val="-2"/>
        </w:rPr>
        <w:t>%</w:t>
      </w:r>
      <w:r>
        <w:t>).</w:t>
      </w:r>
    </w:p>
    <w:p w14:paraId="276D5043" w14:textId="77777777" w:rsidR="00F02279" w:rsidRDefault="00F02279">
      <w:pPr>
        <w:widowControl/>
        <w:kinsoku w:val="0"/>
        <w:overflowPunct w:val="0"/>
        <w:rPr>
          <w:szCs w:val="22"/>
        </w:rPr>
      </w:pPr>
    </w:p>
    <w:p w14:paraId="27ACF4A2" w14:textId="77777777" w:rsidR="00F02279" w:rsidRDefault="001B5169">
      <w:pPr>
        <w:keepNext/>
        <w:widowControl/>
        <w:kinsoku w:val="0"/>
        <w:overflowPunct w:val="0"/>
        <w:rPr>
          <w:i/>
          <w:szCs w:val="22"/>
        </w:rPr>
      </w:pPr>
      <w:r>
        <w:rPr>
          <w:i/>
          <w:iCs/>
          <w:spacing w:val="-1"/>
          <w:szCs w:val="22"/>
        </w:rPr>
        <w:t>K</w:t>
      </w:r>
      <w:r>
        <w:rPr>
          <w:i/>
          <w:iCs/>
          <w:szCs w:val="22"/>
        </w:rPr>
        <w:t xml:space="preserve">rona </w:t>
      </w:r>
      <w:r>
        <w:rPr>
          <w:i/>
          <w:iCs/>
          <w:spacing w:val="-2"/>
          <w:szCs w:val="22"/>
        </w:rPr>
        <w:t>s</w:t>
      </w:r>
      <w:r>
        <w:rPr>
          <w:i/>
          <w:iCs/>
          <w:spacing w:val="1"/>
          <w:szCs w:val="22"/>
        </w:rPr>
        <w:t>li</w:t>
      </w:r>
      <w:r>
        <w:rPr>
          <w:i/>
          <w:iCs/>
          <w:spacing w:val="-1"/>
          <w:szCs w:val="22"/>
        </w:rPr>
        <w:t>m</w:t>
      </w:r>
      <w:r>
        <w:rPr>
          <w:i/>
          <w:iCs/>
          <w:spacing w:val="-2"/>
          <w:szCs w:val="22"/>
        </w:rPr>
        <w:t>ī</w:t>
      </w:r>
      <w:r>
        <w:rPr>
          <w:i/>
          <w:iCs/>
          <w:szCs w:val="22"/>
        </w:rPr>
        <w:t>ba</w:t>
      </w:r>
    </w:p>
    <w:p w14:paraId="3131B09C" w14:textId="77777777" w:rsidR="00F02279" w:rsidRDefault="00F02279">
      <w:pPr>
        <w:keepNext/>
        <w:widowControl/>
        <w:kinsoku w:val="0"/>
        <w:overflowPunct w:val="0"/>
        <w:rPr>
          <w:szCs w:val="22"/>
        </w:rPr>
      </w:pPr>
    </w:p>
    <w:p w14:paraId="5A512EA1" w14:textId="77777777" w:rsidR="00F02279" w:rsidRDefault="001B5169">
      <w:pPr>
        <w:pStyle w:val="BodyText"/>
        <w:widowControl/>
        <w:kinsoku w:val="0"/>
        <w:overflowPunct w:val="0"/>
        <w:ind w:left="0"/>
      </w:pPr>
      <w:r>
        <w:rPr>
          <w:spacing w:val="-3"/>
        </w:rPr>
        <w:t>A</w:t>
      </w:r>
      <w:r>
        <w:rPr>
          <w:spacing w:val="-1"/>
        </w:rPr>
        <w:t>dalimumab</w:t>
      </w:r>
      <w:r>
        <w:t>a dr</w:t>
      </w:r>
      <w:r>
        <w:rPr>
          <w:spacing w:val="-3"/>
        </w:rPr>
        <w:t>o</w:t>
      </w:r>
      <w:r>
        <w:t>šu</w:t>
      </w:r>
      <w:r>
        <w:rPr>
          <w:spacing w:val="-4"/>
        </w:rPr>
        <w:t>m</w:t>
      </w:r>
      <w:r>
        <w:t>s un e</w:t>
      </w:r>
      <w:r>
        <w:rPr>
          <w:spacing w:val="-2"/>
        </w:rPr>
        <w:t>f</w:t>
      </w:r>
      <w:r>
        <w:t>e</w:t>
      </w:r>
      <w:r>
        <w:rPr>
          <w:spacing w:val="-3"/>
        </w:rPr>
        <w:t>k</w:t>
      </w:r>
      <w:r>
        <w:rPr>
          <w:spacing w:val="1"/>
        </w:rPr>
        <w:t>ti</w:t>
      </w:r>
      <w:r>
        <w:rPr>
          <w:spacing w:val="-3"/>
        </w:rPr>
        <w:t>v</w:t>
      </w:r>
      <w:r>
        <w:rPr>
          <w:spacing w:val="1"/>
        </w:rPr>
        <w:t>it</w:t>
      </w:r>
      <w:r>
        <w:rPr>
          <w:spacing w:val="-3"/>
        </w:rPr>
        <w:t>ā</w:t>
      </w:r>
      <w:r>
        <w:rPr>
          <w:spacing w:val="1"/>
        </w:rPr>
        <w:t>t</w:t>
      </w:r>
      <w:r>
        <w:t>e</w:t>
      </w:r>
      <w:r>
        <w:rPr>
          <w:spacing w:val="-2"/>
        </w:rPr>
        <w:t xml:space="preserve"> </w:t>
      </w:r>
      <w:r>
        <w:t>rando</w:t>
      </w:r>
      <w:r>
        <w:rPr>
          <w:spacing w:val="-4"/>
        </w:rPr>
        <w:t>m</w:t>
      </w:r>
      <w:r>
        <w:rPr>
          <w:spacing w:val="1"/>
        </w:rPr>
        <w:t>i</w:t>
      </w:r>
      <w:r>
        <w:rPr>
          <w:spacing w:val="-3"/>
        </w:rPr>
        <w:t>z</w:t>
      </w:r>
      <w:r>
        <w:t>ē</w:t>
      </w:r>
      <w:r>
        <w:rPr>
          <w:spacing w:val="1"/>
        </w:rPr>
        <w:t>t</w:t>
      </w:r>
      <w:r>
        <w:rPr>
          <w:spacing w:val="-3"/>
        </w:rPr>
        <w:t>o</w:t>
      </w:r>
      <w:r>
        <w:t>s, dub</w:t>
      </w:r>
      <w:r>
        <w:rPr>
          <w:spacing w:val="-3"/>
        </w:rPr>
        <w:t>u</w:t>
      </w:r>
      <w:r>
        <w:rPr>
          <w:spacing w:val="1"/>
        </w:rPr>
        <w:t>lt</w:t>
      </w:r>
      <w:r>
        <w:rPr>
          <w:spacing w:val="-4"/>
        </w:rPr>
        <w:t>m</w:t>
      </w:r>
      <w:r>
        <w:t>as</w:t>
      </w:r>
      <w:r>
        <w:rPr>
          <w:spacing w:val="-3"/>
        </w:rPr>
        <w:t>k</w:t>
      </w:r>
      <w:r>
        <w:t>ē</w:t>
      </w:r>
      <w:r>
        <w:rPr>
          <w:spacing w:val="1"/>
        </w:rPr>
        <w:t>t</w:t>
      </w:r>
      <w:r>
        <w:t xml:space="preserve">os, </w:t>
      </w:r>
      <w:r>
        <w:rPr>
          <w:spacing w:val="-3"/>
        </w:rPr>
        <w:t>p</w:t>
      </w:r>
      <w:r>
        <w:rPr>
          <w:spacing w:val="1"/>
        </w:rPr>
        <w:t>l</w:t>
      </w:r>
      <w:r>
        <w:t>a</w:t>
      </w:r>
      <w:r>
        <w:rPr>
          <w:spacing w:val="-3"/>
        </w:rPr>
        <w:t>c</w:t>
      </w:r>
      <w:r>
        <w:t>ebo</w:t>
      </w:r>
      <w:r>
        <w:rPr>
          <w:spacing w:val="-3"/>
        </w:rPr>
        <w:t xml:space="preserve"> k</w:t>
      </w:r>
      <w:r>
        <w:t>on</w:t>
      </w:r>
      <w:r>
        <w:rPr>
          <w:spacing w:val="1"/>
        </w:rPr>
        <w:t>t</w:t>
      </w:r>
      <w:r>
        <w:t>ro</w:t>
      </w:r>
      <w:r>
        <w:rPr>
          <w:spacing w:val="1"/>
        </w:rPr>
        <w:t>l</w:t>
      </w:r>
      <w:r>
        <w:rPr>
          <w:spacing w:val="-3"/>
        </w:rPr>
        <w:t>ē</w:t>
      </w:r>
      <w:r>
        <w:rPr>
          <w:spacing w:val="1"/>
        </w:rPr>
        <w:t>t</w:t>
      </w:r>
      <w:r>
        <w:rPr>
          <w:spacing w:val="-2"/>
        </w:rPr>
        <w:t>a</w:t>
      </w:r>
      <w:r>
        <w:t>jos pē</w:t>
      </w:r>
      <w:r>
        <w:rPr>
          <w:spacing w:val="-2"/>
        </w:rPr>
        <w:t>tī</w:t>
      </w:r>
      <w:r>
        <w:rPr>
          <w:spacing w:val="3"/>
        </w:rPr>
        <w:t>j</w:t>
      </w:r>
      <w:r>
        <w:t>u</w:t>
      </w:r>
      <w:r>
        <w:rPr>
          <w:spacing w:val="-4"/>
        </w:rPr>
        <w:t>m</w:t>
      </w:r>
      <w:r>
        <w:t xml:space="preserve">os </w:t>
      </w:r>
      <w:r>
        <w:rPr>
          <w:spacing w:val="-2"/>
        </w:rPr>
        <w:t>t</w:t>
      </w:r>
      <w:r>
        <w:rPr>
          <w:spacing w:val="1"/>
        </w:rPr>
        <w:t>i</w:t>
      </w:r>
      <w:r>
        <w:rPr>
          <w:spacing w:val="-3"/>
        </w:rPr>
        <w:t>k</w:t>
      </w:r>
      <w:r>
        <w:t xml:space="preserve">a </w:t>
      </w:r>
      <w:r>
        <w:rPr>
          <w:spacing w:val="-3"/>
        </w:rPr>
        <w:t>v</w:t>
      </w:r>
      <w:r>
        <w:t>ēr</w:t>
      </w:r>
      <w:r>
        <w:rPr>
          <w:spacing w:val="1"/>
        </w:rPr>
        <w:t>t</w:t>
      </w:r>
      <w:r>
        <w:t>ē</w:t>
      </w:r>
      <w:r>
        <w:rPr>
          <w:spacing w:val="-2"/>
        </w:rPr>
        <w:t>t</w:t>
      </w:r>
      <w:r>
        <w:t xml:space="preserve">a </w:t>
      </w:r>
      <w:r>
        <w:rPr>
          <w:spacing w:val="-3"/>
        </w:rPr>
        <w:t>v</w:t>
      </w:r>
      <w:r>
        <w:t>a</w:t>
      </w:r>
      <w:r>
        <w:rPr>
          <w:spacing w:val="1"/>
        </w:rPr>
        <w:t>i</w:t>
      </w:r>
      <w:r>
        <w:rPr>
          <w:spacing w:val="-2"/>
        </w:rPr>
        <w:t>r</w:t>
      </w:r>
      <w:r>
        <w:rPr>
          <w:spacing w:val="-3"/>
        </w:rPr>
        <w:t>ā</w:t>
      </w:r>
      <w:r>
        <w:t>k</w:t>
      </w:r>
      <w:r>
        <w:rPr>
          <w:spacing w:val="-3"/>
        </w:rPr>
        <w:t xml:space="preserve"> </w:t>
      </w:r>
      <w:r>
        <w:t>ne</w:t>
      </w:r>
      <w:r>
        <w:rPr>
          <w:spacing w:val="-3"/>
        </w:rPr>
        <w:t>k</w:t>
      </w:r>
      <w:r>
        <w:t>ā 1 500 pac</w:t>
      </w:r>
      <w:r>
        <w:rPr>
          <w:spacing w:val="-2"/>
        </w:rPr>
        <w:t>i</w:t>
      </w:r>
      <w:r>
        <w:t>en</w:t>
      </w:r>
      <w:r>
        <w:rPr>
          <w:spacing w:val="-2"/>
        </w:rPr>
        <w:t>t</w:t>
      </w:r>
      <w:r>
        <w:rPr>
          <w:spacing w:val="1"/>
        </w:rPr>
        <w:t>i</w:t>
      </w:r>
      <w:r>
        <w:t>em</w:t>
      </w:r>
      <w:r>
        <w:rPr>
          <w:spacing w:val="-4"/>
        </w:rPr>
        <w:t xml:space="preserve"> </w:t>
      </w:r>
      <w:r>
        <w:t>ar</w:t>
      </w:r>
      <w:r>
        <w:rPr>
          <w:spacing w:val="-2"/>
        </w:rPr>
        <w:t xml:space="preserve"> </w:t>
      </w:r>
      <w:r>
        <w:rPr>
          <w:spacing w:val="-3"/>
        </w:rPr>
        <w:t>v</w:t>
      </w:r>
      <w:r>
        <w:rPr>
          <w:spacing w:val="1"/>
        </w:rPr>
        <w:t>i</w:t>
      </w:r>
      <w:r>
        <w:t>d</w:t>
      </w:r>
      <w:r>
        <w:rPr>
          <w:spacing w:val="-3"/>
        </w:rPr>
        <w:t>ē</w:t>
      </w:r>
      <w:r>
        <w:rPr>
          <w:spacing w:val="3"/>
        </w:rPr>
        <w:t>j</w:t>
      </w:r>
      <w:r>
        <w:t>i</w:t>
      </w:r>
      <w:r>
        <w:rPr>
          <w:spacing w:val="-2"/>
        </w:rPr>
        <w:t xml:space="preserve"> </w:t>
      </w:r>
      <w:r>
        <w:t>s</w:t>
      </w:r>
      <w:r>
        <w:rPr>
          <w:spacing w:val="-4"/>
        </w:rPr>
        <w:t>m</w:t>
      </w:r>
      <w:r>
        <w:t>a</w:t>
      </w:r>
      <w:r>
        <w:rPr>
          <w:spacing w:val="-3"/>
        </w:rPr>
        <w:t>g</w:t>
      </w:r>
      <w:r>
        <w:t>u</w:t>
      </w:r>
      <w:r>
        <w:rPr>
          <w:spacing w:val="2"/>
        </w:rPr>
        <w:t xml:space="preserve"> </w:t>
      </w:r>
      <w:r>
        <w:rPr>
          <w:spacing w:val="-3"/>
        </w:rPr>
        <w:t>v</w:t>
      </w:r>
      <w:r>
        <w:t>ai</w:t>
      </w:r>
      <w:r>
        <w:rPr>
          <w:spacing w:val="1"/>
        </w:rPr>
        <w:t xml:space="preserve"> </w:t>
      </w:r>
      <w:r>
        <w:t>s</w:t>
      </w:r>
      <w:r>
        <w:rPr>
          <w:spacing w:val="-4"/>
        </w:rPr>
        <w:t>m</w:t>
      </w:r>
      <w:r>
        <w:t>a</w:t>
      </w:r>
      <w:r>
        <w:rPr>
          <w:spacing w:val="-3"/>
        </w:rPr>
        <w:t>g</w:t>
      </w:r>
      <w:r>
        <w:t xml:space="preserve">u </w:t>
      </w:r>
      <w:r>
        <w:rPr>
          <w:spacing w:val="2"/>
        </w:rPr>
        <w:t>a</w:t>
      </w:r>
      <w:r>
        <w:rPr>
          <w:spacing w:val="-3"/>
        </w:rPr>
        <w:t>k</w:t>
      </w:r>
      <w:r>
        <w:rPr>
          <w:spacing w:val="1"/>
        </w:rPr>
        <w:t>tī</w:t>
      </w:r>
      <w:r>
        <w:rPr>
          <w:spacing w:val="-3"/>
        </w:rPr>
        <w:t>v</w:t>
      </w:r>
      <w:r>
        <w:t xml:space="preserve">u </w:t>
      </w:r>
      <w:r>
        <w:rPr>
          <w:spacing w:val="1"/>
        </w:rPr>
        <w:t>K</w:t>
      </w:r>
      <w:r>
        <w:t>r</w:t>
      </w:r>
      <w:r>
        <w:rPr>
          <w:spacing w:val="-3"/>
        </w:rPr>
        <w:t>o</w:t>
      </w:r>
      <w:r>
        <w:t xml:space="preserve">na </w:t>
      </w:r>
      <w:r>
        <w:rPr>
          <w:spacing w:val="-2"/>
        </w:rPr>
        <w:t>s</w:t>
      </w:r>
      <w:r>
        <w:rPr>
          <w:spacing w:val="1"/>
        </w:rPr>
        <w:t>li</w:t>
      </w:r>
      <w:r>
        <w:rPr>
          <w:spacing w:val="-4"/>
        </w:rPr>
        <w:t>m</w:t>
      </w:r>
      <w:r>
        <w:rPr>
          <w:spacing w:val="1"/>
        </w:rPr>
        <w:t>ī</w:t>
      </w:r>
      <w:r>
        <w:t>bu (</w:t>
      </w:r>
      <w:r>
        <w:rPr>
          <w:spacing w:val="-2"/>
        </w:rPr>
        <w:t>K</w:t>
      </w:r>
      <w:r>
        <w:t>rona</w:t>
      </w:r>
      <w:r>
        <w:rPr>
          <w:spacing w:val="-2"/>
        </w:rPr>
        <w:t xml:space="preserve"> </w:t>
      </w:r>
      <w:r>
        <w:t>s</w:t>
      </w:r>
      <w:r>
        <w:rPr>
          <w:spacing w:val="-2"/>
        </w:rPr>
        <w:t>l</w:t>
      </w:r>
      <w:r>
        <w:rPr>
          <w:spacing w:val="1"/>
        </w:rPr>
        <w:t>i</w:t>
      </w:r>
      <w:r>
        <w:rPr>
          <w:spacing w:val="-4"/>
        </w:rPr>
        <w:t>m</w:t>
      </w:r>
      <w:r>
        <w:rPr>
          <w:spacing w:val="1"/>
        </w:rPr>
        <w:t>ī</w:t>
      </w:r>
      <w:r>
        <w:t>bas a</w:t>
      </w:r>
      <w:r>
        <w:rPr>
          <w:spacing w:val="-3"/>
        </w:rPr>
        <w:t>k</w:t>
      </w:r>
      <w:r>
        <w:rPr>
          <w:spacing w:val="1"/>
        </w:rPr>
        <w:t>ti</w:t>
      </w:r>
      <w:r>
        <w:rPr>
          <w:spacing w:val="-3"/>
        </w:rPr>
        <w:t>v</w:t>
      </w:r>
      <w:r>
        <w:rPr>
          <w:spacing w:val="-2"/>
        </w:rPr>
        <w:t>i</w:t>
      </w:r>
      <w:r>
        <w:rPr>
          <w:spacing w:val="1"/>
        </w:rPr>
        <w:t>t</w:t>
      </w:r>
      <w:r>
        <w:rPr>
          <w:spacing w:val="-3"/>
        </w:rPr>
        <w:t>ā</w:t>
      </w:r>
      <w:r>
        <w:rPr>
          <w:spacing w:val="1"/>
        </w:rPr>
        <w:t>t</w:t>
      </w:r>
      <w:r>
        <w:t>es</w:t>
      </w:r>
      <w:r>
        <w:rPr>
          <w:spacing w:val="-2"/>
        </w:rPr>
        <w:t xml:space="preserve"> </w:t>
      </w:r>
      <w:r>
        <w:rPr>
          <w:spacing w:val="1"/>
        </w:rPr>
        <w:t>i</w:t>
      </w:r>
      <w:r>
        <w:t>nde</w:t>
      </w:r>
      <w:r>
        <w:rPr>
          <w:spacing w:val="-3"/>
        </w:rPr>
        <w:t>k</w:t>
      </w:r>
      <w:r>
        <w:t>ss</w:t>
      </w:r>
      <w:r>
        <w:rPr>
          <w:spacing w:val="-2"/>
        </w:rPr>
        <w:t xml:space="preserve"> </w:t>
      </w:r>
      <w:r>
        <w:t>(</w:t>
      </w:r>
      <w:r>
        <w:rPr>
          <w:i/>
          <w:spacing w:val="-1"/>
        </w:rPr>
        <w:t>CD</w:t>
      </w:r>
      <w:r>
        <w:rPr>
          <w:i/>
          <w:spacing w:val="1"/>
        </w:rPr>
        <w:t>A</w:t>
      </w:r>
      <w:r>
        <w:rPr>
          <w:i/>
          <w:spacing w:val="-4"/>
        </w:rPr>
        <w:t>I</w:t>
      </w:r>
      <w:r>
        <w:t>) ≥ 220</w:t>
      </w:r>
      <w:r>
        <w:rPr>
          <w:spacing w:val="-3"/>
        </w:rPr>
        <w:t xml:space="preserve"> </w:t>
      </w:r>
      <w:r>
        <w:t>un ≤</w:t>
      </w:r>
      <w:r>
        <w:rPr>
          <w:b/>
          <w:bCs/>
        </w:rPr>
        <w:t> </w:t>
      </w:r>
      <w:r>
        <w:t xml:space="preserve">450). </w:t>
      </w:r>
      <w:r>
        <w:rPr>
          <w:spacing w:val="-3"/>
        </w:rPr>
        <w:t>V</w:t>
      </w:r>
      <w:r>
        <w:rPr>
          <w:spacing w:val="1"/>
        </w:rPr>
        <w:t>i</w:t>
      </w:r>
      <w:r>
        <w:t>e</w:t>
      </w:r>
      <w:r>
        <w:rPr>
          <w:spacing w:val="-3"/>
        </w:rPr>
        <w:t>n</w:t>
      </w:r>
      <w:r>
        <w:rPr>
          <w:spacing w:val="1"/>
        </w:rPr>
        <w:t>l</w:t>
      </w:r>
      <w:r>
        <w:rPr>
          <w:spacing w:val="-3"/>
        </w:rPr>
        <w:t>a</w:t>
      </w:r>
      <w:r>
        <w:rPr>
          <w:spacing w:val="1"/>
        </w:rPr>
        <w:t>i</w:t>
      </w:r>
      <w:r>
        <w:rPr>
          <w:spacing w:val="-3"/>
        </w:rPr>
        <w:t>c</w:t>
      </w:r>
      <w:r>
        <w:rPr>
          <w:spacing w:val="-2"/>
        </w:rPr>
        <w:t>ī</w:t>
      </w:r>
      <w:r>
        <w:rPr>
          <w:spacing w:val="-3"/>
        </w:rPr>
        <w:t>g</w:t>
      </w:r>
      <w:r>
        <w:t>a s</w:t>
      </w:r>
      <w:r>
        <w:rPr>
          <w:spacing w:val="1"/>
        </w:rPr>
        <w:t>t</w:t>
      </w:r>
      <w:r>
        <w:t>ab</w:t>
      </w:r>
      <w:r>
        <w:rPr>
          <w:spacing w:val="-2"/>
        </w:rPr>
        <w:t>i</w:t>
      </w:r>
      <w:r>
        <w:rPr>
          <w:spacing w:val="1"/>
        </w:rPr>
        <w:t>l</w:t>
      </w:r>
      <w:r>
        <w:t>u a</w:t>
      </w:r>
      <w:r>
        <w:rPr>
          <w:spacing w:val="-4"/>
        </w:rPr>
        <w:t>m</w:t>
      </w:r>
      <w:r>
        <w:rPr>
          <w:spacing w:val="1"/>
        </w:rPr>
        <w:t>i</w:t>
      </w:r>
      <w:r>
        <w:t>nosa</w:t>
      </w:r>
      <w:r>
        <w:rPr>
          <w:spacing w:val="-2"/>
        </w:rPr>
        <w:t>l</w:t>
      </w:r>
      <w:r>
        <w:rPr>
          <w:spacing w:val="1"/>
        </w:rPr>
        <w:t>i</w:t>
      </w:r>
      <w:r>
        <w:t>c</w:t>
      </w:r>
      <w:r>
        <w:rPr>
          <w:spacing w:val="-2"/>
        </w:rPr>
        <w:t>i</w:t>
      </w:r>
      <w:r>
        <w:rPr>
          <w:spacing w:val="1"/>
        </w:rPr>
        <w:t>l</w:t>
      </w:r>
      <w:r>
        <w:rPr>
          <w:spacing w:val="-3"/>
        </w:rPr>
        <w:t>ā</w:t>
      </w:r>
      <w:r>
        <w:rPr>
          <w:spacing w:val="1"/>
        </w:rPr>
        <w:t>t</w:t>
      </w:r>
      <w:r>
        <w:t xml:space="preserve">u, </w:t>
      </w:r>
      <w:r>
        <w:rPr>
          <w:spacing w:val="-3"/>
        </w:rPr>
        <w:t>k</w:t>
      </w:r>
      <w:r>
        <w:t>or</w:t>
      </w:r>
      <w:r>
        <w:rPr>
          <w:spacing w:val="-2"/>
        </w:rPr>
        <w:t>t</w:t>
      </w:r>
      <w:r>
        <w:rPr>
          <w:spacing w:val="1"/>
        </w:rPr>
        <w:t>i</w:t>
      </w:r>
      <w:r>
        <w:rPr>
          <w:spacing w:val="-3"/>
        </w:rPr>
        <w:t>k</w:t>
      </w:r>
      <w:r>
        <w:t>os</w:t>
      </w:r>
      <w:r>
        <w:rPr>
          <w:spacing w:val="1"/>
        </w:rPr>
        <w:t>t</w:t>
      </w:r>
      <w:r>
        <w:rPr>
          <w:spacing w:val="-3"/>
        </w:rPr>
        <w:t>e</w:t>
      </w:r>
      <w:r>
        <w:rPr>
          <w:spacing w:val="-2"/>
        </w:rPr>
        <w:t>r</w:t>
      </w:r>
      <w:r>
        <w:t>o</w:t>
      </w:r>
      <w:r>
        <w:rPr>
          <w:spacing w:val="1"/>
        </w:rPr>
        <w:t>ī</w:t>
      </w:r>
      <w:r>
        <w:t>du u</w:t>
      </w:r>
      <w:r>
        <w:rPr>
          <w:spacing w:val="-3"/>
        </w:rPr>
        <w:t>n</w:t>
      </w:r>
      <w:r>
        <w:rPr>
          <w:spacing w:val="1"/>
        </w:rPr>
        <w:t>/</w:t>
      </w:r>
      <w:r>
        <w:rPr>
          <w:spacing w:val="-3"/>
        </w:rPr>
        <w:t>v</w:t>
      </w:r>
      <w:r>
        <w:t>ai</w:t>
      </w:r>
      <w:r>
        <w:rPr>
          <w:spacing w:val="-2"/>
        </w:rPr>
        <w:t xml:space="preserve"> </w:t>
      </w:r>
      <w:r>
        <w:rPr>
          <w:spacing w:val="1"/>
        </w:rPr>
        <w:t>i</w:t>
      </w:r>
      <w:r>
        <w:rPr>
          <w:spacing w:val="-4"/>
        </w:rPr>
        <w:t>m</w:t>
      </w:r>
      <w:r>
        <w:t>ū</w:t>
      </w:r>
      <w:r>
        <w:rPr>
          <w:spacing w:val="2"/>
        </w:rPr>
        <w:t>n</w:t>
      </w:r>
      <w:r>
        <w:rPr>
          <w:spacing w:val="-4"/>
        </w:rPr>
        <w:t>m</w:t>
      </w:r>
      <w:r>
        <w:t>odu</w:t>
      </w:r>
      <w:r>
        <w:rPr>
          <w:spacing w:val="1"/>
        </w:rPr>
        <w:t>l</w:t>
      </w:r>
      <w:r>
        <w:rPr>
          <w:spacing w:val="-3"/>
        </w:rPr>
        <w:t>ē</w:t>
      </w:r>
      <w:r>
        <w:rPr>
          <w:spacing w:val="3"/>
        </w:rPr>
        <w:t>j</w:t>
      </w:r>
      <w:r>
        <w:rPr>
          <w:spacing w:val="-3"/>
        </w:rPr>
        <w:t>o</w:t>
      </w:r>
      <w:r>
        <w:rPr>
          <w:spacing w:val="-2"/>
        </w:rPr>
        <w:t>š</w:t>
      </w:r>
      <w:r>
        <w:t xml:space="preserve">o </w:t>
      </w:r>
      <w:r>
        <w:rPr>
          <w:spacing w:val="1"/>
        </w:rPr>
        <w:t>lī</w:t>
      </w:r>
      <w:r>
        <w:t>d</w:t>
      </w:r>
      <w:r>
        <w:rPr>
          <w:spacing w:val="-3"/>
        </w:rPr>
        <w:t>z</w:t>
      </w:r>
      <w:r>
        <w:t>e</w:t>
      </w:r>
      <w:r>
        <w:rPr>
          <w:spacing w:val="-3"/>
        </w:rPr>
        <w:t>k</w:t>
      </w:r>
      <w:r>
        <w:rPr>
          <w:spacing w:val="1"/>
        </w:rPr>
        <w:t>ļ</w:t>
      </w:r>
      <w:r>
        <w:t xml:space="preserve">u </w:t>
      </w:r>
      <w:r>
        <w:rPr>
          <w:spacing w:val="-3"/>
        </w:rPr>
        <w:t>d</w:t>
      </w:r>
      <w:r>
        <w:t>e</w:t>
      </w:r>
      <w:r>
        <w:rPr>
          <w:spacing w:val="-3"/>
        </w:rPr>
        <w:t>v</w:t>
      </w:r>
      <w:r>
        <w:t xml:space="preserve">u </w:t>
      </w:r>
      <w:r>
        <w:rPr>
          <w:spacing w:val="1"/>
        </w:rPr>
        <w:t>li</w:t>
      </w:r>
      <w:r>
        <w:rPr>
          <w:spacing w:val="-3"/>
        </w:rPr>
        <w:t>e</w:t>
      </w:r>
      <w:r>
        <w:rPr>
          <w:spacing w:val="1"/>
        </w:rPr>
        <w:t>t</w:t>
      </w:r>
      <w:r>
        <w:t>o</w:t>
      </w:r>
      <w:r>
        <w:rPr>
          <w:spacing w:val="-2"/>
        </w:rPr>
        <w:t>š</w:t>
      </w:r>
      <w:r>
        <w:t xml:space="preserve">ana bija atļauta, </w:t>
      </w:r>
      <w:r>
        <w:rPr>
          <w:spacing w:val="-3"/>
        </w:rPr>
        <w:t>u</w:t>
      </w:r>
      <w:r>
        <w:t xml:space="preserve">n 80% </w:t>
      </w:r>
      <w:r>
        <w:rPr>
          <w:spacing w:val="-3"/>
        </w:rPr>
        <w:t>p</w:t>
      </w:r>
      <w:r>
        <w:t>a</w:t>
      </w:r>
      <w:r>
        <w:rPr>
          <w:spacing w:val="-3"/>
        </w:rPr>
        <w:t>c</w:t>
      </w:r>
      <w:r>
        <w:rPr>
          <w:spacing w:val="1"/>
        </w:rPr>
        <w:t>i</w:t>
      </w:r>
      <w:r>
        <w:t>e</w:t>
      </w:r>
      <w:r>
        <w:rPr>
          <w:spacing w:val="-3"/>
        </w:rPr>
        <w:t>n</w:t>
      </w:r>
      <w:r>
        <w:rPr>
          <w:spacing w:val="1"/>
        </w:rPr>
        <w:t>t</w:t>
      </w:r>
      <w:r>
        <w:t xml:space="preserve">u </w:t>
      </w:r>
      <w:r>
        <w:rPr>
          <w:spacing w:val="1"/>
        </w:rPr>
        <w:t>t</w:t>
      </w:r>
      <w:r>
        <w:t>ur</w:t>
      </w:r>
      <w:r>
        <w:rPr>
          <w:spacing w:val="-3"/>
        </w:rPr>
        <w:t>p</w:t>
      </w:r>
      <w:r>
        <w:rPr>
          <w:spacing w:val="1"/>
        </w:rPr>
        <w:t>i</w:t>
      </w:r>
      <w:r>
        <w:t>n</w:t>
      </w:r>
      <w:r>
        <w:rPr>
          <w:spacing w:val="-3"/>
        </w:rPr>
        <w:t>ā</w:t>
      </w:r>
      <w:r>
        <w:rPr>
          <w:spacing w:val="1"/>
        </w:rPr>
        <w:t>j</w:t>
      </w:r>
      <w:r>
        <w:t>a</w:t>
      </w:r>
      <w:r>
        <w:rPr>
          <w:spacing w:val="-2"/>
        </w:rPr>
        <w:t xml:space="preserve"> </w:t>
      </w:r>
      <w:r>
        <w:t>saņe</w:t>
      </w:r>
      <w:r>
        <w:rPr>
          <w:spacing w:val="-4"/>
        </w:rPr>
        <w:t>m</w:t>
      </w:r>
      <w:r>
        <w:t>t</w:t>
      </w:r>
      <w:r>
        <w:rPr>
          <w:spacing w:val="1"/>
        </w:rPr>
        <w:t xml:space="preserve"> </w:t>
      </w:r>
      <w:r>
        <w:rPr>
          <w:spacing w:val="-3"/>
        </w:rPr>
        <w:t>v</w:t>
      </w:r>
      <w:r>
        <w:rPr>
          <w:spacing w:val="1"/>
        </w:rPr>
        <w:t>i</w:t>
      </w:r>
      <w:r>
        <w:t>s</w:t>
      </w:r>
      <w:r>
        <w:rPr>
          <w:spacing w:val="-4"/>
        </w:rPr>
        <w:t>m</w:t>
      </w:r>
      <w:r>
        <w:t xml:space="preserve">az </w:t>
      </w:r>
      <w:r>
        <w:rPr>
          <w:spacing w:val="-3"/>
        </w:rPr>
        <w:t>v</w:t>
      </w:r>
      <w:r>
        <w:rPr>
          <w:spacing w:val="1"/>
        </w:rPr>
        <w:t>i</w:t>
      </w:r>
      <w:r>
        <w:t xml:space="preserve">enu no </w:t>
      </w:r>
      <w:r>
        <w:rPr>
          <w:spacing w:val="-2"/>
        </w:rPr>
        <w:t>šī</w:t>
      </w:r>
      <w:r>
        <w:t>m</w:t>
      </w:r>
      <w:r>
        <w:rPr>
          <w:spacing w:val="-4"/>
        </w:rPr>
        <w:t xml:space="preserve"> zālēm</w:t>
      </w:r>
      <w:r>
        <w:t>.</w:t>
      </w:r>
    </w:p>
    <w:p w14:paraId="7776CE25" w14:textId="77777777" w:rsidR="00F02279" w:rsidRDefault="00F02279">
      <w:pPr>
        <w:widowControl/>
        <w:kinsoku w:val="0"/>
        <w:overflowPunct w:val="0"/>
        <w:rPr>
          <w:szCs w:val="22"/>
        </w:rPr>
      </w:pPr>
    </w:p>
    <w:p w14:paraId="23CF64B8" w14:textId="77777777" w:rsidR="00F02279" w:rsidRDefault="001B5169">
      <w:pPr>
        <w:pStyle w:val="BodyText"/>
        <w:widowControl/>
        <w:kinsoku w:val="0"/>
        <w:overflowPunct w:val="0"/>
        <w:ind w:left="0"/>
      </w:pPr>
      <w:r>
        <w:rPr>
          <w:spacing w:val="1"/>
        </w:rPr>
        <w:t>K</w:t>
      </w:r>
      <w:r>
        <w:rPr>
          <w:spacing w:val="-2"/>
        </w:rPr>
        <w:t>l</w:t>
      </w:r>
      <w:r>
        <w:rPr>
          <w:spacing w:val="1"/>
        </w:rPr>
        <w:t>ī</w:t>
      </w:r>
      <w:r>
        <w:rPr>
          <w:spacing w:val="-3"/>
        </w:rPr>
        <w:t>n</w:t>
      </w:r>
      <w:r>
        <w:rPr>
          <w:spacing w:val="1"/>
        </w:rPr>
        <w:t>i</w:t>
      </w:r>
      <w:r>
        <w:t>s</w:t>
      </w:r>
      <w:r>
        <w:rPr>
          <w:spacing w:val="-3"/>
        </w:rPr>
        <w:t>k</w:t>
      </w:r>
      <w:r>
        <w:t xml:space="preserve">ās </w:t>
      </w:r>
      <w:r>
        <w:rPr>
          <w:spacing w:val="-2"/>
        </w:rPr>
        <w:t>r</w:t>
      </w:r>
      <w:r>
        <w:t>e</w:t>
      </w:r>
      <w:r>
        <w:rPr>
          <w:spacing w:val="-4"/>
        </w:rPr>
        <w:t>m</w:t>
      </w:r>
      <w:r>
        <w:rPr>
          <w:spacing w:val="1"/>
        </w:rPr>
        <w:t>i</w:t>
      </w:r>
      <w:r>
        <w:t>s</w:t>
      </w:r>
      <w:r>
        <w:rPr>
          <w:spacing w:val="-2"/>
        </w:rPr>
        <w:t>i</w:t>
      </w:r>
      <w:r>
        <w:rPr>
          <w:spacing w:val="3"/>
        </w:rPr>
        <w:t>j</w:t>
      </w:r>
      <w:r>
        <w:rPr>
          <w:spacing w:val="-3"/>
        </w:rPr>
        <w:t>a</w:t>
      </w:r>
      <w:r>
        <w:t xml:space="preserve">s </w:t>
      </w:r>
      <w:r>
        <w:rPr>
          <w:spacing w:val="-2"/>
        </w:rPr>
        <w:t>i</w:t>
      </w:r>
      <w:r>
        <w:t>ndu</w:t>
      </w:r>
      <w:r>
        <w:rPr>
          <w:spacing w:val="-3"/>
        </w:rPr>
        <w:t>k</w:t>
      </w:r>
      <w:r>
        <w:t>c</w:t>
      </w:r>
      <w:r>
        <w:rPr>
          <w:spacing w:val="-2"/>
        </w:rPr>
        <w:t>i</w:t>
      </w:r>
      <w:r>
        <w:rPr>
          <w:spacing w:val="1"/>
        </w:rPr>
        <w:t>j</w:t>
      </w:r>
      <w:r>
        <w:t xml:space="preserve">a </w:t>
      </w:r>
      <w:r>
        <w:rPr>
          <w:spacing w:val="-2"/>
        </w:rPr>
        <w:t>(</w:t>
      </w:r>
      <w:r>
        <w:t>de</w:t>
      </w:r>
      <w:r>
        <w:rPr>
          <w:spacing w:val="-2"/>
        </w:rPr>
        <w:t>f</w:t>
      </w:r>
      <w:r>
        <w:rPr>
          <w:spacing w:val="1"/>
        </w:rPr>
        <w:t>i</w:t>
      </w:r>
      <w:r>
        <w:t>n</w:t>
      </w:r>
      <w:r>
        <w:rPr>
          <w:spacing w:val="-3"/>
        </w:rPr>
        <w:t>ē</w:t>
      </w:r>
      <w:r>
        <w:rPr>
          <w:spacing w:val="1"/>
        </w:rPr>
        <w:t>t</w:t>
      </w:r>
      <w:r>
        <w:t xml:space="preserve">a </w:t>
      </w:r>
      <w:r>
        <w:rPr>
          <w:spacing w:val="-3"/>
        </w:rPr>
        <w:t>k</w:t>
      </w:r>
      <w:r>
        <w:t xml:space="preserve">ā </w:t>
      </w:r>
      <w:r>
        <w:rPr>
          <w:i/>
          <w:spacing w:val="-1"/>
        </w:rPr>
        <w:t>CDA</w:t>
      </w:r>
      <w:r>
        <w:rPr>
          <w:i/>
        </w:rPr>
        <w:t>I</w:t>
      </w:r>
      <w:r>
        <w:rPr>
          <w:i/>
          <w:spacing w:val="-5"/>
        </w:rPr>
        <w:t xml:space="preserve"> </w:t>
      </w:r>
      <w:r>
        <w:t>&lt;</w:t>
      </w:r>
      <w:r>
        <w:rPr>
          <w:b/>
          <w:bCs/>
        </w:rPr>
        <w:t> </w:t>
      </w:r>
      <w:r>
        <w:t>150)</w:t>
      </w:r>
      <w:r>
        <w:rPr>
          <w:spacing w:val="1"/>
        </w:rPr>
        <w:t xml:space="preserve"> </w:t>
      </w:r>
      <w:r>
        <w:rPr>
          <w:spacing w:val="-2"/>
        </w:rPr>
        <w:t>t</w:t>
      </w:r>
      <w:r>
        <w:rPr>
          <w:spacing w:val="1"/>
        </w:rPr>
        <w:t>i</w:t>
      </w:r>
      <w:r>
        <w:rPr>
          <w:spacing w:val="-3"/>
        </w:rPr>
        <w:t>k</w:t>
      </w:r>
      <w:r>
        <w:t xml:space="preserve">a </w:t>
      </w:r>
      <w:r>
        <w:rPr>
          <w:spacing w:val="-3"/>
        </w:rPr>
        <w:t>v</w:t>
      </w:r>
      <w:r>
        <w:t>ēr</w:t>
      </w:r>
      <w:r>
        <w:rPr>
          <w:spacing w:val="1"/>
        </w:rPr>
        <w:t>t</w:t>
      </w:r>
      <w:r>
        <w:t>ē</w:t>
      </w:r>
      <w:r>
        <w:rPr>
          <w:spacing w:val="-2"/>
        </w:rPr>
        <w:t>t</w:t>
      </w:r>
      <w:r>
        <w:t xml:space="preserve">a </w:t>
      </w:r>
      <w:r>
        <w:rPr>
          <w:spacing w:val="-3"/>
        </w:rPr>
        <w:t>d</w:t>
      </w:r>
      <w:r>
        <w:rPr>
          <w:spacing w:val="1"/>
        </w:rPr>
        <w:t>i</w:t>
      </w:r>
      <w:r>
        <w:rPr>
          <w:spacing w:val="-3"/>
        </w:rPr>
        <w:t>v</w:t>
      </w:r>
      <w:r>
        <w:t>os pē</w:t>
      </w:r>
      <w:r>
        <w:rPr>
          <w:spacing w:val="-2"/>
        </w:rPr>
        <w:t>tī</w:t>
      </w:r>
      <w:r>
        <w:rPr>
          <w:spacing w:val="1"/>
        </w:rPr>
        <w:t>j</w:t>
      </w:r>
      <w:r>
        <w:t>u</w:t>
      </w:r>
      <w:r>
        <w:rPr>
          <w:spacing w:val="-2"/>
        </w:rPr>
        <w:t>m</w:t>
      </w:r>
      <w:r>
        <w:t xml:space="preserve">os – </w:t>
      </w:r>
      <w:r>
        <w:rPr>
          <w:spacing w:val="-1"/>
        </w:rPr>
        <w:t>C</w:t>
      </w:r>
      <w:r>
        <w:t>D</w:t>
      </w:r>
      <w:r>
        <w:rPr>
          <w:spacing w:val="-1"/>
        </w:rPr>
        <w:t xml:space="preserve"> </w:t>
      </w:r>
      <w:r>
        <w:t>p</w:t>
      </w:r>
      <w:r>
        <w:rPr>
          <w:spacing w:val="-3"/>
        </w:rPr>
        <w:t>ē</w:t>
      </w:r>
      <w:r>
        <w:rPr>
          <w:spacing w:val="1"/>
        </w:rPr>
        <w:t>t</w:t>
      </w:r>
      <w:r>
        <w:rPr>
          <w:spacing w:val="-2"/>
        </w:rPr>
        <w:t>ī</w:t>
      </w:r>
      <w:r>
        <w:rPr>
          <w:spacing w:val="1"/>
        </w:rPr>
        <w:t>j</w:t>
      </w:r>
      <w:r>
        <w:t>u</w:t>
      </w:r>
      <w:r>
        <w:rPr>
          <w:spacing w:val="-4"/>
        </w:rPr>
        <w:t>m</w:t>
      </w:r>
      <w:r>
        <w:t>ā</w:t>
      </w:r>
      <w:r>
        <w:rPr>
          <w:spacing w:val="2"/>
        </w:rPr>
        <w:t xml:space="preserve"> </w:t>
      </w:r>
      <w:r>
        <w:t>I (</w:t>
      </w:r>
      <w:r>
        <w:rPr>
          <w:spacing w:val="-1"/>
        </w:rPr>
        <w:t>CLASS</w:t>
      </w:r>
      <w:r>
        <w:rPr>
          <w:spacing w:val="-2"/>
        </w:rPr>
        <w:t>I</w:t>
      </w:r>
      <w:r>
        <w:t>C</w:t>
      </w:r>
      <w:r>
        <w:rPr>
          <w:spacing w:val="1"/>
        </w:rPr>
        <w:t xml:space="preserve"> </w:t>
      </w:r>
      <w:r>
        <w:rPr>
          <w:spacing w:val="-4"/>
        </w:rPr>
        <w:t>I</w:t>
      </w:r>
      <w:r>
        <w:t>)</w:t>
      </w:r>
      <w:r>
        <w:rPr>
          <w:spacing w:val="1"/>
        </w:rPr>
        <w:t xml:space="preserve"> </w:t>
      </w:r>
      <w:r>
        <w:t xml:space="preserve">un </w:t>
      </w:r>
      <w:r>
        <w:rPr>
          <w:spacing w:val="-1"/>
        </w:rPr>
        <w:t>C</w:t>
      </w:r>
      <w:r>
        <w:t>D</w:t>
      </w:r>
      <w:r>
        <w:rPr>
          <w:spacing w:val="-1"/>
        </w:rPr>
        <w:t xml:space="preserve"> </w:t>
      </w:r>
      <w:r>
        <w:t>pē</w:t>
      </w:r>
      <w:r>
        <w:rPr>
          <w:spacing w:val="1"/>
        </w:rPr>
        <w:t>t</w:t>
      </w:r>
      <w:r>
        <w:rPr>
          <w:spacing w:val="-2"/>
        </w:rPr>
        <w:t>ī</w:t>
      </w:r>
      <w:r>
        <w:rPr>
          <w:spacing w:val="1"/>
        </w:rPr>
        <w:t>j</w:t>
      </w:r>
      <w:r>
        <w:rPr>
          <w:spacing w:val="-3"/>
        </w:rPr>
        <w:t>u</w:t>
      </w:r>
      <w:r>
        <w:rPr>
          <w:spacing w:val="-4"/>
        </w:rPr>
        <w:t>m</w:t>
      </w:r>
      <w:r>
        <w:t>ā</w:t>
      </w:r>
      <w:r>
        <w:rPr>
          <w:spacing w:val="2"/>
        </w:rPr>
        <w:t> </w:t>
      </w:r>
      <w:r>
        <w:rPr>
          <w:spacing w:val="-2"/>
        </w:rPr>
        <w:t>I</w:t>
      </w:r>
      <w:r>
        <w:t>I</w:t>
      </w:r>
      <w:r>
        <w:rPr>
          <w:spacing w:val="-2"/>
        </w:rPr>
        <w:t xml:space="preserve"> </w:t>
      </w:r>
      <w:r>
        <w:t>(</w:t>
      </w:r>
      <w:r>
        <w:rPr>
          <w:spacing w:val="-1"/>
        </w:rPr>
        <w:t>G</w:t>
      </w:r>
      <w:r>
        <w:rPr>
          <w:spacing w:val="1"/>
        </w:rPr>
        <w:t>A</w:t>
      </w:r>
      <w:r>
        <w:rPr>
          <w:spacing w:val="-2"/>
        </w:rPr>
        <w:t>I</w:t>
      </w:r>
      <w:r>
        <w:rPr>
          <w:spacing w:val="-1"/>
        </w:rPr>
        <w:t>N</w:t>
      </w:r>
      <w:r>
        <w:t xml:space="preserve">). </w:t>
      </w:r>
      <w:r>
        <w:rPr>
          <w:spacing w:val="-1"/>
        </w:rPr>
        <w:t>C</w:t>
      </w:r>
      <w:r>
        <w:t>D</w:t>
      </w:r>
      <w:r>
        <w:rPr>
          <w:spacing w:val="-1"/>
        </w:rPr>
        <w:t xml:space="preserve"> </w:t>
      </w:r>
      <w:r>
        <w:t>pē</w:t>
      </w:r>
      <w:r>
        <w:rPr>
          <w:spacing w:val="1"/>
        </w:rPr>
        <w:t>t</w:t>
      </w:r>
      <w:r>
        <w:rPr>
          <w:spacing w:val="-2"/>
        </w:rPr>
        <w:t>ī</w:t>
      </w:r>
      <w:r>
        <w:rPr>
          <w:spacing w:val="1"/>
        </w:rPr>
        <w:t>j</w:t>
      </w:r>
      <w:r>
        <w:t>u</w:t>
      </w:r>
      <w:r>
        <w:rPr>
          <w:spacing w:val="-4"/>
        </w:rPr>
        <w:t>m</w:t>
      </w:r>
      <w:r>
        <w:t>ā I</w:t>
      </w:r>
      <w:r>
        <w:rPr>
          <w:spacing w:val="-4"/>
        </w:rPr>
        <w:t xml:space="preserve"> </w:t>
      </w:r>
      <w:r>
        <w:t xml:space="preserve">299 </w:t>
      </w:r>
      <w:r>
        <w:rPr>
          <w:spacing w:val="1"/>
        </w:rPr>
        <w:t>T</w:t>
      </w:r>
      <w:r>
        <w:rPr>
          <w:spacing w:val="-1"/>
        </w:rPr>
        <w:t>N</w:t>
      </w:r>
      <w:r>
        <w:t>F</w:t>
      </w:r>
      <w:r>
        <w:rPr>
          <w:spacing w:val="-1"/>
        </w:rPr>
        <w:t xml:space="preserve"> </w:t>
      </w:r>
      <w:r>
        <w:t>an</w:t>
      </w:r>
      <w:r>
        <w:rPr>
          <w:spacing w:val="-2"/>
        </w:rPr>
        <w:t>t</w:t>
      </w:r>
      <w:r>
        <w:t>a</w:t>
      </w:r>
      <w:r>
        <w:rPr>
          <w:spacing w:val="-3"/>
        </w:rPr>
        <w:t>g</w:t>
      </w:r>
      <w:r>
        <w:t>on</w:t>
      </w:r>
      <w:r>
        <w:rPr>
          <w:spacing w:val="1"/>
        </w:rPr>
        <w:t>i</w:t>
      </w:r>
      <w:r>
        <w:rPr>
          <w:spacing w:val="-2"/>
        </w:rPr>
        <w:t>s</w:t>
      </w:r>
      <w:r>
        <w:rPr>
          <w:spacing w:val="1"/>
        </w:rPr>
        <w:t>t</w:t>
      </w:r>
      <w:r>
        <w:t>us</w:t>
      </w:r>
      <w:r>
        <w:rPr>
          <w:spacing w:val="-2"/>
        </w:rPr>
        <w:t xml:space="preserve"> </w:t>
      </w:r>
      <w:r>
        <w:rPr>
          <w:spacing w:val="1"/>
        </w:rPr>
        <w:t>i</w:t>
      </w:r>
      <w:r>
        <w:rPr>
          <w:spacing w:val="-3"/>
        </w:rPr>
        <w:t>e</w:t>
      </w:r>
      <w:r>
        <w:t>pr</w:t>
      </w:r>
      <w:r>
        <w:rPr>
          <w:spacing w:val="1"/>
        </w:rPr>
        <w:t>i</w:t>
      </w:r>
      <w:r>
        <w:t>e</w:t>
      </w:r>
      <w:r>
        <w:rPr>
          <w:spacing w:val="-3"/>
        </w:rPr>
        <w:t>k</w:t>
      </w:r>
      <w:r>
        <w:t xml:space="preserve">š </w:t>
      </w:r>
      <w:r>
        <w:rPr>
          <w:spacing w:val="-3"/>
        </w:rPr>
        <w:t>n</w:t>
      </w:r>
      <w:r>
        <w:t>e</w:t>
      </w:r>
      <w:r>
        <w:rPr>
          <w:spacing w:val="-2"/>
        </w:rPr>
        <w:t>l</w:t>
      </w:r>
      <w:r>
        <w:rPr>
          <w:spacing w:val="1"/>
        </w:rPr>
        <w:t>i</w:t>
      </w:r>
      <w:r>
        <w:t>e</w:t>
      </w:r>
      <w:r>
        <w:rPr>
          <w:spacing w:val="-2"/>
        </w:rPr>
        <w:t>t</w:t>
      </w:r>
      <w:r>
        <w:rPr>
          <w:spacing w:val="-3"/>
        </w:rPr>
        <w:t>o</w:t>
      </w:r>
      <w:r>
        <w:rPr>
          <w:spacing w:val="3"/>
        </w:rPr>
        <w:t>j</w:t>
      </w:r>
      <w:r>
        <w:rPr>
          <w:spacing w:val="-3"/>
        </w:rPr>
        <w:t>u</w:t>
      </w:r>
      <w:r>
        <w:t>ši pac</w:t>
      </w:r>
      <w:r>
        <w:rPr>
          <w:spacing w:val="-2"/>
        </w:rPr>
        <w:t>i</w:t>
      </w:r>
      <w:r>
        <w:t>en</w:t>
      </w:r>
      <w:r>
        <w:rPr>
          <w:spacing w:val="-2"/>
        </w:rPr>
        <w:t>t</w:t>
      </w:r>
      <w:r>
        <w:t>i</w:t>
      </w:r>
      <w:r>
        <w:rPr>
          <w:spacing w:val="1"/>
        </w:rPr>
        <w:t xml:space="preserve"> </w:t>
      </w:r>
      <w:r>
        <w:rPr>
          <w:spacing w:val="-2"/>
        </w:rPr>
        <w:t>t</w:t>
      </w:r>
      <w:r>
        <w:rPr>
          <w:spacing w:val="1"/>
        </w:rPr>
        <w:t>i</w:t>
      </w:r>
      <w:r>
        <w:rPr>
          <w:spacing w:val="-3"/>
        </w:rPr>
        <w:t>k</w:t>
      </w:r>
      <w:r>
        <w:t>a randomizēti</w:t>
      </w:r>
      <w:r>
        <w:rPr>
          <w:spacing w:val="-2"/>
        </w:rPr>
        <w:t xml:space="preserve"> </w:t>
      </w:r>
      <w:r>
        <w:rPr>
          <w:spacing w:val="-3"/>
        </w:rPr>
        <w:t>v</w:t>
      </w:r>
      <w:r>
        <w:rPr>
          <w:spacing w:val="1"/>
        </w:rPr>
        <w:t>i</w:t>
      </w:r>
      <w:r>
        <w:t>enā no</w:t>
      </w:r>
      <w:r>
        <w:rPr>
          <w:spacing w:val="-3"/>
        </w:rPr>
        <w:t xml:space="preserve"> </w:t>
      </w:r>
      <w:r>
        <w:t>č</w:t>
      </w:r>
      <w:r>
        <w:rPr>
          <w:spacing w:val="-3"/>
        </w:rPr>
        <w:t>e</w:t>
      </w:r>
      <w:r>
        <w:rPr>
          <w:spacing w:val="1"/>
        </w:rPr>
        <w:t>t</w:t>
      </w:r>
      <w:r>
        <w:t>rām</w:t>
      </w:r>
      <w:r>
        <w:rPr>
          <w:spacing w:val="-4"/>
        </w:rPr>
        <w:t xml:space="preserve"> </w:t>
      </w:r>
      <w:r>
        <w:rPr>
          <w:spacing w:val="1"/>
        </w:rPr>
        <w:t>t</w:t>
      </w:r>
      <w:r>
        <w:rPr>
          <w:spacing w:val="-3"/>
        </w:rPr>
        <w:t>e</w:t>
      </w:r>
      <w:r>
        <w:t>ra</w:t>
      </w:r>
      <w:r>
        <w:rPr>
          <w:spacing w:val="-3"/>
        </w:rPr>
        <w:t>p</w:t>
      </w:r>
      <w:r>
        <w:rPr>
          <w:spacing w:val="-2"/>
        </w:rPr>
        <w:t>i</w:t>
      </w:r>
      <w:r>
        <w:rPr>
          <w:spacing w:val="1"/>
        </w:rPr>
        <w:t>j</w:t>
      </w:r>
      <w:r>
        <w:t xml:space="preserve">as </w:t>
      </w:r>
      <w:r>
        <w:rPr>
          <w:spacing w:val="-3"/>
        </w:rPr>
        <w:t>g</w:t>
      </w:r>
      <w:r>
        <w:t>rupā</w:t>
      </w:r>
      <w:r>
        <w:rPr>
          <w:spacing w:val="-4"/>
        </w:rPr>
        <w:t>m</w:t>
      </w:r>
      <w:r>
        <w:t>:</w:t>
      </w:r>
      <w:r>
        <w:rPr>
          <w:spacing w:val="1"/>
        </w:rPr>
        <w:t xml:space="preserve"> </w:t>
      </w:r>
      <w:r>
        <w:t>p</w:t>
      </w:r>
      <w:r>
        <w:rPr>
          <w:spacing w:val="1"/>
        </w:rPr>
        <w:t>l</w:t>
      </w:r>
      <w:r>
        <w:rPr>
          <w:spacing w:val="-3"/>
        </w:rPr>
        <w:t>a</w:t>
      </w:r>
      <w:r>
        <w:t xml:space="preserve">cebo </w:t>
      </w:r>
      <w:r>
        <w:rPr>
          <w:spacing w:val="-3"/>
        </w:rPr>
        <w:t>0</w:t>
      </w:r>
      <w:r>
        <w:t>. un 2.</w:t>
      </w:r>
      <w:r>
        <w:rPr>
          <w:b/>
          <w:bCs/>
        </w:rPr>
        <w:t> </w:t>
      </w:r>
      <w:r>
        <w:t>ned</w:t>
      </w:r>
      <w:r>
        <w:rPr>
          <w:spacing w:val="-3"/>
        </w:rPr>
        <w:t>ē</w:t>
      </w:r>
      <w:r>
        <w:rPr>
          <w:spacing w:val="1"/>
        </w:rPr>
        <w:t>ļ</w:t>
      </w:r>
      <w:r>
        <w:t>ā, 1</w:t>
      </w:r>
      <w:r>
        <w:rPr>
          <w:spacing w:val="-3"/>
        </w:rPr>
        <w:t>6</w:t>
      </w:r>
      <w:r>
        <w:t>0 </w:t>
      </w:r>
      <w:r>
        <w:rPr>
          <w:spacing w:val="-2"/>
        </w:rPr>
        <w:t>m</w:t>
      </w:r>
      <w:r>
        <w:t xml:space="preserve">g </w:t>
      </w:r>
      <w:r>
        <w:rPr>
          <w:spacing w:val="-3"/>
        </w:rPr>
        <w:t>a</w:t>
      </w:r>
      <w:r>
        <w:rPr>
          <w:spacing w:val="-1"/>
        </w:rPr>
        <w:t>dalimumab</w:t>
      </w:r>
      <w:r>
        <w:t>a 0.</w:t>
      </w:r>
      <w:r>
        <w:rPr>
          <w:b/>
          <w:bCs/>
        </w:rPr>
        <w:t> </w:t>
      </w:r>
      <w:r>
        <w:t>ned</w:t>
      </w:r>
      <w:r>
        <w:rPr>
          <w:spacing w:val="-3"/>
        </w:rPr>
        <w:t>ē</w:t>
      </w:r>
      <w:r>
        <w:rPr>
          <w:spacing w:val="1"/>
        </w:rPr>
        <w:t>ļ</w:t>
      </w:r>
      <w:r>
        <w:t xml:space="preserve">ā </w:t>
      </w:r>
      <w:r>
        <w:rPr>
          <w:spacing w:val="-3"/>
        </w:rPr>
        <w:t>u</w:t>
      </w:r>
      <w:r>
        <w:t>n 80 </w:t>
      </w:r>
      <w:r>
        <w:rPr>
          <w:spacing w:val="-4"/>
        </w:rPr>
        <w:t>m</w:t>
      </w:r>
      <w:r>
        <w:t>g 2.</w:t>
      </w:r>
      <w:r>
        <w:rPr>
          <w:b/>
          <w:bCs/>
        </w:rPr>
        <w:t> </w:t>
      </w:r>
      <w:r>
        <w:t>ned</w:t>
      </w:r>
      <w:r>
        <w:rPr>
          <w:spacing w:val="-3"/>
        </w:rPr>
        <w:t>ē</w:t>
      </w:r>
      <w:r>
        <w:rPr>
          <w:spacing w:val="1"/>
        </w:rPr>
        <w:t>ļ</w:t>
      </w:r>
      <w:r>
        <w:t>ā,</w:t>
      </w:r>
      <w:r>
        <w:rPr>
          <w:spacing w:val="-3"/>
        </w:rPr>
        <w:t xml:space="preserve"> </w:t>
      </w:r>
      <w:r>
        <w:t>80 </w:t>
      </w:r>
      <w:r>
        <w:rPr>
          <w:spacing w:val="-4"/>
        </w:rPr>
        <w:t>m</w:t>
      </w:r>
      <w:r>
        <w:t>g</w:t>
      </w:r>
      <w:r>
        <w:rPr>
          <w:spacing w:val="-3"/>
        </w:rPr>
        <w:t xml:space="preserve"> </w:t>
      </w:r>
      <w:r>
        <w:t>0.</w:t>
      </w:r>
      <w:r>
        <w:rPr>
          <w:b/>
          <w:bCs/>
        </w:rPr>
        <w:t> </w:t>
      </w:r>
      <w:r>
        <w:t>nedē</w:t>
      </w:r>
      <w:r>
        <w:rPr>
          <w:spacing w:val="1"/>
        </w:rPr>
        <w:t>ļ</w:t>
      </w:r>
      <w:r>
        <w:t>ā</w:t>
      </w:r>
      <w:r>
        <w:rPr>
          <w:spacing w:val="-2"/>
        </w:rPr>
        <w:t xml:space="preserve"> </w:t>
      </w:r>
      <w:r>
        <w:t>un 40 </w:t>
      </w:r>
      <w:r>
        <w:rPr>
          <w:spacing w:val="-4"/>
        </w:rPr>
        <w:t>m</w:t>
      </w:r>
      <w:r>
        <w:t>g</w:t>
      </w:r>
      <w:r>
        <w:rPr>
          <w:spacing w:val="-3"/>
        </w:rPr>
        <w:t xml:space="preserve"> </w:t>
      </w:r>
      <w:r>
        <w:t>2.</w:t>
      </w:r>
      <w:r>
        <w:rPr>
          <w:b/>
          <w:bCs/>
        </w:rPr>
        <w:t> </w:t>
      </w:r>
      <w:r>
        <w:t>nedē</w:t>
      </w:r>
      <w:r>
        <w:rPr>
          <w:spacing w:val="1"/>
        </w:rPr>
        <w:t>ļ</w:t>
      </w:r>
      <w:r>
        <w:t>ā, 40 </w:t>
      </w:r>
      <w:r>
        <w:rPr>
          <w:spacing w:val="-4"/>
        </w:rPr>
        <w:t>m</w:t>
      </w:r>
      <w:r>
        <w:t>g 0.</w:t>
      </w:r>
      <w:r>
        <w:rPr>
          <w:b/>
          <w:bCs/>
        </w:rPr>
        <w:t> </w:t>
      </w:r>
      <w:r>
        <w:t>ned</w:t>
      </w:r>
      <w:r>
        <w:rPr>
          <w:spacing w:val="-3"/>
        </w:rPr>
        <w:t>ē</w:t>
      </w:r>
      <w:r>
        <w:rPr>
          <w:spacing w:val="1"/>
        </w:rPr>
        <w:t>ļ</w:t>
      </w:r>
      <w:r>
        <w:t xml:space="preserve">ā </w:t>
      </w:r>
      <w:r>
        <w:rPr>
          <w:spacing w:val="-3"/>
        </w:rPr>
        <w:t>u</w:t>
      </w:r>
      <w:r>
        <w:t>n 20 </w:t>
      </w:r>
      <w:r>
        <w:rPr>
          <w:spacing w:val="-4"/>
        </w:rPr>
        <w:t xml:space="preserve">mg </w:t>
      </w:r>
      <w:r>
        <w:t>2.</w:t>
      </w:r>
      <w:r>
        <w:rPr>
          <w:b/>
          <w:bCs/>
        </w:rPr>
        <w:t> </w:t>
      </w:r>
      <w:r>
        <w:t>ned</w:t>
      </w:r>
      <w:r>
        <w:rPr>
          <w:spacing w:val="-3"/>
        </w:rPr>
        <w:t>ē</w:t>
      </w:r>
      <w:r>
        <w:rPr>
          <w:spacing w:val="1"/>
        </w:rPr>
        <w:t>ļ</w:t>
      </w:r>
      <w:r>
        <w:t xml:space="preserve">ā. </w:t>
      </w:r>
      <w:r>
        <w:rPr>
          <w:spacing w:val="-1"/>
        </w:rPr>
        <w:t>C</w:t>
      </w:r>
      <w:r>
        <w:t>D</w:t>
      </w:r>
      <w:r>
        <w:rPr>
          <w:spacing w:val="-1"/>
        </w:rPr>
        <w:t xml:space="preserve"> </w:t>
      </w:r>
      <w:r>
        <w:t>p</w:t>
      </w:r>
      <w:r>
        <w:rPr>
          <w:spacing w:val="-3"/>
        </w:rPr>
        <w:t>ē</w:t>
      </w:r>
      <w:r>
        <w:rPr>
          <w:spacing w:val="-2"/>
        </w:rPr>
        <w:t>tī</w:t>
      </w:r>
      <w:r>
        <w:rPr>
          <w:spacing w:val="3"/>
        </w:rPr>
        <w:t>j</w:t>
      </w:r>
      <w:r>
        <w:t>u</w:t>
      </w:r>
      <w:r>
        <w:rPr>
          <w:spacing w:val="-4"/>
        </w:rPr>
        <w:t>m</w:t>
      </w:r>
      <w:r>
        <w:t>ā </w:t>
      </w:r>
      <w:r>
        <w:rPr>
          <w:spacing w:val="-2"/>
        </w:rPr>
        <w:t>I</w:t>
      </w:r>
      <w:r>
        <w:t>I</w:t>
      </w:r>
      <w:r>
        <w:rPr>
          <w:spacing w:val="-2"/>
        </w:rPr>
        <w:t xml:space="preserve"> </w:t>
      </w:r>
      <w:r>
        <w:t>325</w:t>
      </w:r>
      <w:r>
        <w:rPr>
          <w:b/>
          <w:bCs/>
        </w:rPr>
        <w:t> </w:t>
      </w:r>
      <w:r>
        <w:t>pa</w:t>
      </w:r>
      <w:r>
        <w:rPr>
          <w:spacing w:val="-3"/>
        </w:rPr>
        <w:t>c</w:t>
      </w:r>
      <w:r>
        <w:rPr>
          <w:spacing w:val="1"/>
        </w:rPr>
        <w:t>i</w:t>
      </w:r>
      <w:r>
        <w:t>e</w:t>
      </w:r>
      <w:r>
        <w:rPr>
          <w:spacing w:val="-3"/>
        </w:rPr>
        <w:t>n</w:t>
      </w:r>
      <w:r>
        <w:rPr>
          <w:spacing w:val="1"/>
        </w:rPr>
        <w:t>ti</w:t>
      </w:r>
      <w:r>
        <w:t xml:space="preserve">, </w:t>
      </w:r>
      <w:r>
        <w:rPr>
          <w:spacing w:val="-3"/>
        </w:rPr>
        <w:t>k</w:t>
      </w:r>
      <w:r>
        <w:t>u</w:t>
      </w:r>
      <w:r>
        <w:rPr>
          <w:spacing w:val="-2"/>
        </w:rPr>
        <w:t>r</w:t>
      </w:r>
      <w:r>
        <w:t>iem</w:t>
      </w:r>
      <w:r>
        <w:rPr>
          <w:spacing w:val="1"/>
        </w:rPr>
        <w:t xml:space="preserve"> </w:t>
      </w:r>
      <w:r>
        <w:rPr>
          <w:spacing w:val="-3"/>
        </w:rPr>
        <w:t>b</w:t>
      </w:r>
      <w:r>
        <w:rPr>
          <w:spacing w:val="-2"/>
        </w:rPr>
        <w:t>i</w:t>
      </w:r>
      <w:r>
        <w:rPr>
          <w:spacing w:val="3"/>
        </w:rPr>
        <w:t>j</w:t>
      </w:r>
      <w:r>
        <w:t>a</w:t>
      </w:r>
      <w:r>
        <w:rPr>
          <w:spacing w:val="-2"/>
        </w:rPr>
        <w:t xml:space="preserve"> </w:t>
      </w:r>
      <w:r>
        <w:rPr>
          <w:spacing w:val="1"/>
        </w:rPr>
        <w:t>i</w:t>
      </w:r>
      <w:r>
        <w:rPr>
          <w:spacing w:val="-3"/>
        </w:rPr>
        <w:t>zz</w:t>
      </w:r>
      <w:r>
        <w:t>udusi</w:t>
      </w:r>
      <w:r>
        <w:rPr>
          <w:spacing w:val="1"/>
        </w:rPr>
        <w:t xml:space="preserve"> </w:t>
      </w:r>
      <w:r>
        <w:rPr>
          <w:spacing w:val="-3"/>
        </w:rPr>
        <w:t>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 xml:space="preserve">a </w:t>
      </w:r>
      <w:r>
        <w:rPr>
          <w:spacing w:val="-3"/>
        </w:rPr>
        <w:t>v</w:t>
      </w:r>
      <w:r>
        <w:t>ai</w:t>
      </w:r>
      <w:r>
        <w:rPr>
          <w:spacing w:val="1"/>
        </w:rPr>
        <w:t xml:space="preserve"> </w:t>
      </w:r>
      <w:r>
        <w:rPr>
          <w:spacing w:val="-3"/>
        </w:rPr>
        <w:t>k</w:t>
      </w:r>
      <w:r>
        <w:t>u</w:t>
      </w:r>
      <w:r>
        <w:rPr>
          <w:spacing w:val="-2"/>
        </w:rPr>
        <w:t>r</w:t>
      </w:r>
      <w:r>
        <w:rPr>
          <w:spacing w:val="1"/>
        </w:rPr>
        <w:t>i</w:t>
      </w:r>
      <w:r>
        <w:t>em</w:t>
      </w:r>
      <w:r>
        <w:rPr>
          <w:spacing w:val="-4"/>
        </w:rPr>
        <w:t xml:space="preserve"> </w:t>
      </w:r>
      <w:r>
        <w:t>b</w:t>
      </w:r>
      <w:r>
        <w:rPr>
          <w:spacing w:val="-2"/>
        </w:rPr>
        <w:t>i</w:t>
      </w:r>
      <w:r>
        <w:rPr>
          <w:spacing w:val="3"/>
        </w:rPr>
        <w:t>j</w:t>
      </w:r>
      <w:r>
        <w:t>a</w:t>
      </w:r>
      <w:r>
        <w:rPr>
          <w:spacing w:val="-2"/>
        </w:rPr>
        <w:t xml:space="preserve"> </w:t>
      </w:r>
      <w:r>
        <w:rPr>
          <w:spacing w:val="1"/>
        </w:rPr>
        <w:t>i</w:t>
      </w:r>
      <w:r>
        <w:t>n</w:t>
      </w:r>
      <w:r>
        <w:rPr>
          <w:spacing w:val="-2"/>
        </w:rPr>
        <w:t>f</w:t>
      </w:r>
      <w:r>
        <w:rPr>
          <w:spacing w:val="1"/>
        </w:rPr>
        <w:t>li</w:t>
      </w:r>
      <w:r>
        <w:rPr>
          <w:spacing w:val="-3"/>
        </w:rPr>
        <w:t>k</w:t>
      </w:r>
      <w:r>
        <w:t>s</w:t>
      </w:r>
      <w:r>
        <w:rPr>
          <w:spacing w:val="1"/>
        </w:rPr>
        <w:t>i</w:t>
      </w:r>
      <w:r>
        <w:rPr>
          <w:spacing w:val="-4"/>
        </w:rPr>
        <w:t>m</w:t>
      </w:r>
      <w:r>
        <w:t>a</w:t>
      </w:r>
      <w:r>
        <w:rPr>
          <w:spacing w:val="-1"/>
        </w:rPr>
        <w:t>b</w:t>
      </w:r>
      <w:r>
        <w:t>a nepan</w:t>
      </w:r>
      <w:r>
        <w:rPr>
          <w:spacing w:val="-3"/>
        </w:rPr>
        <w:t>e</w:t>
      </w:r>
      <w:r>
        <w:t>sa</w:t>
      </w:r>
      <w:r>
        <w:rPr>
          <w:spacing w:val="-4"/>
        </w:rPr>
        <w:t>m</w:t>
      </w:r>
      <w:r>
        <w:rPr>
          <w:spacing w:val="1"/>
        </w:rPr>
        <w:t>ī</w:t>
      </w:r>
      <w:r>
        <w:t xml:space="preserve">ba, </w:t>
      </w:r>
      <w:r>
        <w:rPr>
          <w:spacing w:val="-2"/>
        </w:rPr>
        <w:t>t</w:t>
      </w:r>
      <w:r>
        <w:rPr>
          <w:spacing w:val="1"/>
        </w:rPr>
        <w:t>i</w:t>
      </w:r>
      <w:r>
        <w:rPr>
          <w:spacing w:val="-3"/>
        </w:rPr>
        <w:t>k</w:t>
      </w:r>
      <w:r>
        <w:t>a randomizēti, lai</w:t>
      </w:r>
      <w:r>
        <w:rPr>
          <w:spacing w:val="1"/>
        </w:rPr>
        <w:t xml:space="preserve"> </w:t>
      </w:r>
      <w:r>
        <w:rPr>
          <w:spacing w:val="-2"/>
        </w:rPr>
        <w:t>s</w:t>
      </w:r>
      <w:r>
        <w:t>aņe</w:t>
      </w:r>
      <w:r>
        <w:rPr>
          <w:spacing w:val="-4"/>
        </w:rPr>
        <w:t>m</w:t>
      </w:r>
      <w:r>
        <w:t>tu</w:t>
      </w:r>
      <w:r>
        <w:rPr>
          <w:spacing w:val="1"/>
        </w:rPr>
        <w:t xml:space="preserve"> </w:t>
      </w:r>
      <w:r>
        <w:rPr>
          <w:spacing w:val="-3"/>
        </w:rPr>
        <w:t>v</w:t>
      </w:r>
      <w:r>
        <w:t>ai</w:t>
      </w:r>
      <w:r>
        <w:rPr>
          <w:spacing w:val="1"/>
        </w:rPr>
        <w:t xml:space="preserve"> </w:t>
      </w:r>
      <w:r>
        <w:t xml:space="preserve">nu </w:t>
      </w:r>
      <w:r>
        <w:rPr>
          <w:spacing w:val="-3"/>
        </w:rPr>
        <w:t>1</w:t>
      </w:r>
      <w:r>
        <w:t>60 </w:t>
      </w:r>
      <w:r>
        <w:rPr>
          <w:spacing w:val="-2"/>
        </w:rPr>
        <w:t>m</w:t>
      </w:r>
      <w:r>
        <w:t>g</w:t>
      </w:r>
      <w:r>
        <w:rPr>
          <w:spacing w:val="-3"/>
        </w:rPr>
        <w:t xml:space="preserve"> a</w:t>
      </w:r>
      <w:r>
        <w:rPr>
          <w:spacing w:val="-1"/>
        </w:rPr>
        <w:t>dalimumab</w:t>
      </w:r>
      <w:r>
        <w:t>a 0.</w:t>
      </w:r>
      <w:r>
        <w:rPr>
          <w:b/>
          <w:bCs/>
        </w:rPr>
        <w:t> </w:t>
      </w:r>
      <w:r>
        <w:t>ne</w:t>
      </w:r>
      <w:r>
        <w:rPr>
          <w:spacing w:val="-3"/>
        </w:rPr>
        <w:t>d</w:t>
      </w:r>
      <w:r>
        <w:t>ē</w:t>
      </w:r>
      <w:r>
        <w:rPr>
          <w:spacing w:val="-2"/>
        </w:rPr>
        <w:t>ļ</w:t>
      </w:r>
      <w:r>
        <w:t>ā un</w:t>
      </w:r>
      <w:r>
        <w:rPr>
          <w:spacing w:val="-3"/>
        </w:rPr>
        <w:t xml:space="preserve"> </w:t>
      </w:r>
      <w:r>
        <w:t>80 </w:t>
      </w:r>
      <w:r>
        <w:rPr>
          <w:spacing w:val="-2"/>
        </w:rPr>
        <w:t>m</w:t>
      </w:r>
      <w:r>
        <w:t>g</w:t>
      </w:r>
      <w:r>
        <w:rPr>
          <w:spacing w:val="-3"/>
        </w:rPr>
        <w:t xml:space="preserve"> </w:t>
      </w:r>
      <w:r>
        <w:t>2.</w:t>
      </w:r>
      <w:r>
        <w:rPr>
          <w:b/>
          <w:bCs/>
        </w:rPr>
        <w:t> </w:t>
      </w:r>
      <w:r>
        <w:t>nedē</w:t>
      </w:r>
      <w:r>
        <w:rPr>
          <w:spacing w:val="-2"/>
        </w:rPr>
        <w:t>ļ</w:t>
      </w:r>
      <w:r>
        <w:t xml:space="preserve">ā, </w:t>
      </w:r>
      <w:r>
        <w:rPr>
          <w:spacing w:val="-3"/>
        </w:rPr>
        <w:t>v</w:t>
      </w:r>
      <w:r>
        <w:t>ai p</w:t>
      </w:r>
      <w:r>
        <w:rPr>
          <w:spacing w:val="1"/>
        </w:rPr>
        <w:t>l</w:t>
      </w:r>
      <w:r>
        <w:t>a</w:t>
      </w:r>
      <w:r>
        <w:rPr>
          <w:spacing w:val="-3"/>
        </w:rPr>
        <w:t>c</w:t>
      </w:r>
      <w:r>
        <w:t>ebo 0.</w:t>
      </w:r>
      <w:r>
        <w:rPr>
          <w:spacing w:val="-3"/>
        </w:rPr>
        <w:t xml:space="preserve"> </w:t>
      </w:r>
      <w:r>
        <w:t>un 2.</w:t>
      </w:r>
      <w:r>
        <w:rPr>
          <w:b/>
          <w:bCs/>
        </w:rPr>
        <w:t> </w:t>
      </w:r>
      <w:r>
        <w:rPr>
          <w:spacing w:val="-3"/>
        </w:rPr>
        <w:t>n</w:t>
      </w:r>
      <w:r>
        <w:t>ed</w:t>
      </w:r>
      <w:r>
        <w:rPr>
          <w:spacing w:val="-3"/>
        </w:rPr>
        <w:t>ē</w:t>
      </w:r>
      <w:r>
        <w:rPr>
          <w:spacing w:val="1"/>
        </w:rPr>
        <w:t>ļ</w:t>
      </w:r>
      <w:r>
        <w:t xml:space="preserve">ā. </w:t>
      </w:r>
      <w:r>
        <w:rPr>
          <w:spacing w:val="-1"/>
        </w:rPr>
        <w:t>P</w:t>
      </w:r>
      <w:r>
        <w:rPr>
          <w:spacing w:val="-3"/>
        </w:rPr>
        <w:t>ac</w:t>
      </w:r>
      <w:r>
        <w:rPr>
          <w:spacing w:val="1"/>
        </w:rPr>
        <w:t>i</w:t>
      </w:r>
      <w:r>
        <w:t>e</w:t>
      </w:r>
      <w:r>
        <w:rPr>
          <w:spacing w:val="-3"/>
        </w:rPr>
        <w:t>n</w:t>
      </w:r>
      <w:r>
        <w:rPr>
          <w:spacing w:val="1"/>
        </w:rPr>
        <w:t>t</w:t>
      </w:r>
      <w:r>
        <w:t>i</w:t>
      </w:r>
      <w:r>
        <w:rPr>
          <w:spacing w:val="1"/>
        </w:rPr>
        <w:t xml:space="preserve"> </w:t>
      </w:r>
      <w:r>
        <w:rPr>
          <w:spacing w:val="-3"/>
        </w:rPr>
        <w:t>b</w:t>
      </w:r>
      <w:r>
        <w:t>ez</w:t>
      </w:r>
      <w:r>
        <w:rPr>
          <w:spacing w:val="-2"/>
        </w:rPr>
        <w:t xml:space="preserve"> </w:t>
      </w:r>
      <w:r>
        <w:t>pr</w:t>
      </w:r>
      <w:r>
        <w:rPr>
          <w:spacing w:val="1"/>
        </w:rPr>
        <w:t>i</w:t>
      </w:r>
      <w:r>
        <w:rPr>
          <w:spacing w:val="-4"/>
        </w:rPr>
        <w:t>m</w:t>
      </w:r>
      <w:r>
        <w:t>āras</w:t>
      </w:r>
      <w:r>
        <w:rPr>
          <w:spacing w:val="-2"/>
        </w:rPr>
        <w:t xml:space="preserve"> </w:t>
      </w:r>
      <w:r>
        <w:t>a</w:t>
      </w:r>
      <w:r>
        <w:rPr>
          <w:spacing w:val="1"/>
        </w:rPr>
        <w:t>t</w:t>
      </w:r>
      <w:r>
        <w:rPr>
          <w:spacing w:val="-3"/>
        </w:rPr>
        <w:t>b</w:t>
      </w:r>
      <w:r>
        <w:rPr>
          <w:spacing w:val="1"/>
        </w:rPr>
        <w:t>i</w:t>
      </w:r>
      <w:r>
        <w:rPr>
          <w:spacing w:val="-2"/>
        </w:rPr>
        <w:t>l</w:t>
      </w:r>
      <w:r>
        <w:t>des</w:t>
      </w:r>
      <w:r>
        <w:rPr>
          <w:spacing w:val="-2"/>
        </w:rPr>
        <w:t xml:space="preserve"> r</w:t>
      </w:r>
      <w:r>
        <w:t>ea</w:t>
      </w:r>
      <w:r>
        <w:rPr>
          <w:spacing w:val="-3"/>
        </w:rPr>
        <w:t>k</w:t>
      </w:r>
      <w:r>
        <w:t>c</w:t>
      </w:r>
      <w:r>
        <w:rPr>
          <w:spacing w:val="-2"/>
        </w:rPr>
        <w:t>i</w:t>
      </w:r>
      <w:r>
        <w:rPr>
          <w:spacing w:val="3"/>
        </w:rPr>
        <w:t>j</w:t>
      </w:r>
      <w:r>
        <w:rPr>
          <w:spacing w:val="-3"/>
        </w:rPr>
        <w:t>a</w:t>
      </w:r>
      <w:r>
        <w:t xml:space="preserve">s </w:t>
      </w:r>
      <w:r>
        <w:rPr>
          <w:spacing w:val="-2"/>
        </w:rPr>
        <w:t>t</w:t>
      </w:r>
      <w:r>
        <w:rPr>
          <w:spacing w:val="1"/>
        </w:rPr>
        <w:t>i</w:t>
      </w:r>
      <w:r>
        <w:rPr>
          <w:spacing w:val="-3"/>
        </w:rPr>
        <w:t>k</w:t>
      </w:r>
      <w:r>
        <w:t xml:space="preserve">a </w:t>
      </w:r>
      <w:r>
        <w:rPr>
          <w:spacing w:val="1"/>
        </w:rPr>
        <w:t>i</w:t>
      </w:r>
      <w:r>
        <w:rPr>
          <w:spacing w:val="-3"/>
        </w:rPr>
        <w:t>z</w:t>
      </w:r>
      <w:r>
        <w:t>s</w:t>
      </w:r>
      <w:r>
        <w:rPr>
          <w:spacing w:val="1"/>
        </w:rPr>
        <w:t>l</w:t>
      </w:r>
      <w:r>
        <w:t>ē</w:t>
      </w:r>
      <w:r>
        <w:rPr>
          <w:spacing w:val="-3"/>
        </w:rPr>
        <w:t>g</w:t>
      </w:r>
      <w:r>
        <w:rPr>
          <w:spacing w:val="-2"/>
        </w:rPr>
        <w:t>t</w:t>
      </w:r>
      <w:r>
        <w:t>i</w:t>
      </w:r>
      <w:r>
        <w:rPr>
          <w:spacing w:val="1"/>
        </w:rPr>
        <w:t xml:space="preserve"> </w:t>
      </w:r>
      <w:r>
        <w:t xml:space="preserve">no </w:t>
      </w:r>
      <w:r>
        <w:rPr>
          <w:spacing w:val="-3"/>
        </w:rPr>
        <w:t>p</w:t>
      </w:r>
      <w:r>
        <w:t>ē</w:t>
      </w:r>
      <w:r>
        <w:rPr>
          <w:spacing w:val="-2"/>
        </w:rPr>
        <w:t>tī</w:t>
      </w:r>
      <w:r>
        <w:rPr>
          <w:spacing w:val="1"/>
        </w:rPr>
        <w:t>j</w:t>
      </w:r>
      <w:r>
        <w:t>u</w:t>
      </w:r>
      <w:r>
        <w:rPr>
          <w:spacing w:val="-4"/>
        </w:rPr>
        <w:t>m</w:t>
      </w:r>
      <w:r>
        <w:rPr>
          <w:spacing w:val="1"/>
        </w:rPr>
        <w:t>i</w:t>
      </w:r>
      <w:r>
        <w:t>e</w:t>
      </w:r>
      <w:r>
        <w:rPr>
          <w:spacing w:val="-4"/>
        </w:rPr>
        <w:t>m</w:t>
      </w:r>
      <w:r>
        <w:t xml:space="preserve">, </w:t>
      </w:r>
      <w:r>
        <w:rPr>
          <w:spacing w:val="1"/>
        </w:rPr>
        <w:t>t</w:t>
      </w:r>
      <w:r>
        <w:t xml:space="preserve">āpēc </w:t>
      </w:r>
      <w:r>
        <w:rPr>
          <w:spacing w:val="-2"/>
        </w:rPr>
        <w:t>š</w:t>
      </w:r>
      <w:r>
        <w:rPr>
          <w:spacing w:val="1"/>
        </w:rPr>
        <w:t>i</w:t>
      </w:r>
      <w:r>
        <w:t>e pac</w:t>
      </w:r>
      <w:r>
        <w:rPr>
          <w:spacing w:val="-2"/>
        </w:rPr>
        <w:t>i</w:t>
      </w:r>
      <w:r>
        <w:t>en</w:t>
      </w:r>
      <w:r>
        <w:rPr>
          <w:spacing w:val="-2"/>
        </w:rPr>
        <w:t>t</w:t>
      </w:r>
      <w:r>
        <w:t>i</w:t>
      </w:r>
      <w:r>
        <w:rPr>
          <w:spacing w:val="1"/>
        </w:rPr>
        <w:t xml:space="preserve"> t</w:t>
      </w:r>
      <w:r>
        <w:t>urp</w:t>
      </w:r>
      <w:r>
        <w:rPr>
          <w:spacing w:val="-4"/>
        </w:rPr>
        <w:t>m</w:t>
      </w:r>
      <w:r>
        <w:t>āk</w:t>
      </w:r>
      <w:r>
        <w:rPr>
          <w:spacing w:val="-3"/>
        </w:rPr>
        <w:t xml:space="preserve"> </w:t>
      </w:r>
      <w:r>
        <w:t>n</w:t>
      </w:r>
      <w:r>
        <w:rPr>
          <w:spacing w:val="-3"/>
        </w:rPr>
        <w:t>e</w:t>
      </w:r>
      <w:r>
        <w:rPr>
          <w:spacing w:val="1"/>
        </w:rPr>
        <w:t>ti</w:t>
      </w:r>
      <w:r>
        <w:rPr>
          <w:spacing w:val="-3"/>
        </w:rPr>
        <w:t>k</w:t>
      </w:r>
      <w:r>
        <w:t>a</w:t>
      </w:r>
      <w:r>
        <w:rPr>
          <w:spacing w:val="-2"/>
        </w:rPr>
        <w:t xml:space="preserve"> </w:t>
      </w:r>
      <w:r>
        <w:rPr>
          <w:spacing w:val="-3"/>
        </w:rPr>
        <w:t>v</w:t>
      </w:r>
      <w:r>
        <w:t>ēr</w:t>
      </w:r>
      <w:r>
        <w:rPr>
          <w:spacing w:val="1"/>
        </w:rPr>
        <w:t>t</w:t>
      </w:r>
      <w:r>
        <w:t>ē</w:t>
      </w:r>
      <w:r>
        <w:rPr>
          <w:spacing w:val="-2"/>
        </w:rPr>
        <w:t>t</w:t>
      </w:r>
      <w:r>
        <w:rPr>
          <w:spacing w:val="1"/>
        </w:rPr>
        <w:t>i</w:t>
      </w:r>
      <w:r>
        <w:t>.</w:t>
      </w:r>
    </w:p>
    <w:p w14:paraId="6657A34F" w14:textId="77777777" w:rsidR="00F02279" w:rsidRDefault="00F02279">
      <w:pPr>
        <w:widowControl/>
        <w:kinsoku w:val="0"/>
        <w:overflowPunct w:val="0"/>
        <w:rPr>
          <w:szCs w:val="22"/>
        </w:rPr>
      </w:pPr>
    </w:p>
    <w:p w14:paraId="4B20FDF1" w14:textId="77777777" w:rsidR="00F02279" w:rsidRDefault="001B5169">
      <w:pPr>
        <w:pStyle w:val="BodyText"/>
        <w:widowControl/>
        <w:kinsoku w:val="0"/>
        <w:overflowPunct w:val="0"/>
        <w:ind w:left="0"/>
      </w:pPr>
      <w:r>
        <w:rPr>
          <w:spacing w:val="1"/>
        </w:rPr>
        <w:t>K</w:t>
      </w:r>
      <w:r>
        <w:rPr>
          <w:spacing w:val="-2"/>
        </w:rPr>
        <w:t>l</w:t>
      </w:r>
      <w:r>
        <w:rPr>
          <w:spacing w:val="1"/>
        </w:rPr>
        <w:t>ī</w:t>
      </w:r>
      <w:r>
        <w:rPr>
          <w:spacing w:val="-3"/>
        </w:rPr>
        <w:t>n</w:t>
      </w:r>
      <w:r>
        <w:rPr>
          <w:spacing w:val="1"/>
        </w:rPr>
        <w:t>i</w:t>
      </w:r>
      <w:r>
        <w:t>s</w:t>
      </w:r>
      <w:r>
        <w:rPr>
          <w:spacing w:val="-3"/>
        </w:rPr>
        <w:t>k</w:t>
      </w:r>
      <w:r>
        <w:t xml:space="preserve">ās </w:t>
      </w:r>
      <w:r>
        <w:rPr>
          <w:spacing w:val="-2"/>
        </w:rPr>
        <w:t>r</w:t>
      </w:r>
      <w:r>
        <w:t>e</w:t>
      </w:r>
      <w:r>
        <w:rPr>
          <w:spacing w:val="-4"/>
        </w:rPr>
        <w:t>m</w:t>
      </w:r>
      <w:r>
        <w:rPr>
          <w:spacing w:val="1"/>
        </w:rPr>
        <w:t>i</w:t>
      </w:r>
      <w:r>
        <w:t>s</w:t>
      </w:r>
      <w:r>
        <w:rPr>
          <w:spacing w:val="-2"/>
        </w:rPr>
        <w:t>i</w:t>
      </w:r>
      <w:r>
        <w:rPr>
          <w:spacing w:val="3"/>
        </w:rPr>
        <w:t>j</w:t>
      </w:r>
      <w:r>
        <w:rPr>
          <w:spacing w:val="-3"/>
        </w:rPr>
        <w:t>a</w:t>
      </w:r>
      <w:r>
        <w:t>s sa</w:t>
      </w:r>
      <w:r>
        <w:rPr>
          <w:spacing w:val="-3"/>
        </w:rPr>
        <w:t>g</w:t>
      </w:r>
      <w:r>
        <w:rPr>
          <w:spacing w:val="1"/>
        </w:rPr>
        <w:t>l</w:t>
      </w:r>
      <w:r>
        <w:rPr>
          <w:spacing w:val="-3"/>
        </w:rPr>
        <w:t>a</w:t>
      </w:r>
      <w:r>
        <w:t>b</w:t>
      </w:r>
      <w:r>
        <w:rPr>
          <w:spacing w:val="-3"/>
        </w:rPr>
        <w:t>ā</w:t>
      </w:r>
      <w:r>
        <w:t>šanās</w:t>
      </w:r>
      <w:r>
        <w:rPr>
          <w:spacing w:val="-2"/>
        </w:rPr>
        <w:t xml:space="preserve"> t</w:t>
      </w:r>
      <w:r>
        <w:rPr>
          <w:spacing w:val="1"/>
        </w:rPr>
        <w:t>i</w:t>
      </w:r>
      <w:r>
        <w:rPr>
          <w:spacing w:val="-3"/>
        </w:rPr>
        <w:t>k</w:t>
      </w:r>
      <w:r>
        <w:t xml:space="preserve">a </w:t>
      </w:r>
      <w:r>
        <w:rPr>
          <w:spacing w:val="-3"/>
        </w:rPr>
        <w:t>v</w:t>
      </w:r>
      <w:r>
        <w:t>ēr</w:t>
      </w:r>
      <w:r>
        <w:rPr>
          <w:spacing w:val="1"/>
        </w:rPr>
        <w:t>t</w:t>
      </w:r>
      <w:r>
        <w:t>ē</w:t>
      </w:r>
      <w:r>
        <w:rPr>
          <w:spacing w:val="-2"/>
        </w:rPr>
        <w:t>t</w:t>
      </w:r>
      <w:r>
        <w:t xml:space="preserve">a </w:t>
      </w:r>
      <w:r>
        <w:rPr>
          <w:spacing w:val="-1"/>
        </w:rPr>
        <w:t>C</w:t>
      </w:r>
      <w:r>
        <w:t>D</w:t>
      </w:r>
      <w:r>
        <w:rPr>
          <w:spacing w:val="-1"/>
        </w:rPr>
        <w:t xml:space="preserve"> </w:t>
      </w:r>
      <w:r>
        <w:t>p</w:t>
      </w:r>
      <w:r>
        <w:rPr>
          <w:spacing w:val="-3"/>
        </w:rPr>
        <w:t>ē</w:t>
      </w:r>
      <w:r>
        <w:rPr>
          <w:spacing w:val="1"/>
        </w:rPr>
        <w:t>t</w:t>
      </w:r>
      <w:r>
        <w:rPr>
          <w:spacing w:val="-2"/>
        </w:rPr>
        <w:t>ī</w:t>
      </w:r>
      <w:r>
        <w:rPr>
          <w:spacing w:val="1"/>
        </w:rPr>
        <w:t>j</w:t>
      </w:r>
      <w:r>
        <w:rPr>
          <w:spacing w:val="-3"/>
        </w:rPr>
        <w:t>u</w:t>
      </w:r>
      <w:r>
        <w:rPr>
          <w:spacing w:val="-4"/>
        </w:rPr>
        <w:t>m</w:t>
      </w:r>
      <w:r>
        <w:t>ā </w:t>
      </w:r>
      <w:r>
        <w:rPr>
          <w:spacing w:val="-2"/>
        </w:rPr>
        <w:t>II</w:t>
      </w:r>
      <w:r>
        <w:t>I</w:t>
      </w:r>
      <w:r>
        <w:rPr>
          <w:spacing w:val="-2"/>
        </w:rPr>
        <w:t xml:space="preserve"> </w:t>
      </w:r>
      <w:r>
        <w:t>(</w:t>
      </w:r>
      <w:r>
        <w:rPr>
          <w:spacing w:val="-1"/>
        </w:rPr>
        <w:t>CH</w:t>
      </w:r>
      <w:r>
        <w:rPr>
          <w:spacing w:val="1"/>
        </w:rPr>
        <w:t>A</w:t>
      </w:r>
      <w:r>
        <w:rPr>
          <w:spacing w:val="-1"/>
        </w:rPr>
        <w:t>R</w:t>
      </w:r>
      <w:r>
        <w:t xml:space="preserve">M). </w:t>
      </w:r>
      <w:r>
        <w:rPr>
          <w:spacing w:val="-1"/>
        </w:rPr>
        <w:t>C</w:t>
      </w:r>
      <w:r>
        <w:t>D</w:t>
      </w:r>
      <w:r>
        <w:rPr>
          <w:spacing w:val="-1"/>
        </w:rPr>
        <w:t xml:space="preserve"> </w:t>
      </w:r>
      <w:r>
        <w:t>pē</w:t>
      </w:r>
      <w:r>
        <w:rPr>
          <w:spacing w:val="-2"/>
        </w:rPr>
        <w:t>tī</w:t>
      </w:r>
      <w:r>
        <w:rPr>
          <w:spacing w:val="1"/>
        </w:rPr>
        <w:t>j</w:t>
      </w:r>
      <w:r>
        <w:t>u</w:t>
      </w:r>
      <w:r>
        <w:rPr>
          <w:spacing w:val="-4"/>
        </w:rPr>
        <w:t>m</w:t>
      </w:r>
      <w:r>
        <w:t>ā</w:t>
      </w:r>
      <w:r>
        <w:rPr>
          <w:spacing w:val="3"/>
        </w:rPr>
        <w:t> </w:t>
      </w:r>
      <w:r>
        <w:rPr>
          <w:spacing w:val="-2"/>
        </w:rPr>
        <w:t xml:space="preserve">III </w:t>
      </w:r>
      <w:r>
        <w:t>854</w:t>
      </w:r>
      <w:r>
        <w:rPr>
          <w:b/>
          <w:bCs/>
        </w:rPr>
        <w:t> </w:t>
      </w:r>
      <w:r>
        <w:t>pac</w:t>
      </w:r>
      <w:r>
        <w:rPr>
          <w:spacing w:val="1"/>
        </w:rPr>
        <w:t>i</w:t>
      </w:r>
      <w:r>
        <w:t>e</w:t>
      </w:r>
      <w:r>
        <w:rPr>
          <w:spacing w:val="-3"/>
        </w:rPr>
        <w:t>n</w:t>
      </w:r>
      <w:r>
        <w:rPr>
          <w:spacing w:val="1"/>
        </w:rPr>
        <w:t>t</w:t>
      </w:r>
      <w:r>
        <w:t>i a</w:t>
      </w:r>
      <w:r>
        <w:rPr>
          <w:spacing w:val="1"/>
        </w:rPr>
        <w:t>t</w:t>
      </w:r>
      <w:r>
        <w:rPr>
          <w:spacing w:val="-3"/>
        </w:rPr>
        <w:t>k</w:t>
      </w:r>
      <w:r>
        <w:rPr>
          <w:spacing w:val="1"/>
        </w:rPr>
        <w:t>l</w:t>
      </w:r>
      <w:r>
        <w:t>ā</w:t>
      </w:r>
      <w:r>
        <w:rPr>
          <w:spacing w:val="-2"/>
        </w:rPr>
        <w:t>t</w:t>
      </w:r>
      <w:r>
        <w:t>i</w:t>
      </w:r>
      <w:r>
        <w:rPr>
          <w:spacing w:val="1"/>
        </w:rPr>
        <w:t xml:space="preserve"> </w:t>
      </w:r>
      <w:r>
        <w:rPr>
          <w:spacing w:val="-2"/>
        </w:rPr>
        <w:t>s</w:t>
      </w:r>
      <w:r>
        <w:t>aņē</w:t>
      </w:r>
      <w:r>
        <w:rPr>
          <w:spacing w:val="-4"/>
        </w:rPr>
        <w:t>m</w:t>
      </w:r>
      <w:r>
        <w:t>a 80 mg</w:t>
      </w:r>
      <w:r>
        <w:rPr>
          <w:spacing w:val="-3"/>
        </w:rPr>
        <w:t xml:space="preserve"> </w:t>
      </w:r>
      <w:r>
        <w:t>0.</w:t>
      </w:r>
      <w:r>
        <w:rPr>
          <w:b/>
          <w:bCs/>
        </w:rPr>
        <w:t> </w:t>
      </w:r>
      <w:r>
        <w:t>nedē</w:t>
      </w:r>
      <w:r>
        <w:rPr>
          <w:spacing w:val="1"/>
        </w:rPr>
        <w:t>ļ</w:t>
      </w:r>
      <w:r>
        <w:t>ā</w:t>
      </w:r>
      <w:r>
        <w:rPr>
          <w:spacing w:val="-2"/>
        </w:rPr>
        <w:t xml:space="preserve"> </w:t>
      </w:r>
      <w:r>
        <w:t>un 40 </w:t>
      </w:r>
      <w:r>
        <w:rPr>
          <w:spacing w:val="-4"/>
        </w:rPr>
        <w:t>m</w:t>
      </w:r>
      <w:r>
        <w:t>g</w:t>
      </w:r>
      <w:r>
        <w:rPr>
          <w:spacing w:val="-3"/>
        </w:rPr>
        <w:t xml:space="preserve"> </w:t>
      </w:r>
      <w:r>
        <w:t>2.</w:t>
      </w:r>
      <w:r>
        <w:rPr>
          <w:b/>
          <w:bCs/>
        </w:rPr>
        <w:t> </w:t>
      </w:r>
      <w:r>
        <w:t>nedē</w:t>
      </w:r>
      <w:r>
        <w:rPr>
          <w:spacing w:val="1"/>
        </w:rPr>
        <w:t>ļ</w:t>
      </w:r>
      <w:r>
        <w:t>ā.</w:t>
      </w:r>
      <w:r>
        <w:rPr>
          <w:spacing w:val="-3"/>
        </w:rPr>
        <w:t xml:space="preserve"> </w:t>
      </w:r>
      <w:r>
        <w:t>4.</w:t>
      </w:r>
      <w:r>
        <w:rPr>
          <w:b/>
          <w:bCs/>
        </w:rPr>
        <w:t> </w:t>
      </w:r>
      <w:r>
        <w:t>nedē</w:t>
      </w:r>
      <w:r>
        <w:rPr>
          <w:spacing w:val="-2"/>
        </w:rPr>
        <w:t>ļ</w:t>
      </w:r>
      <w:r>
        <w:t>ā p</w:t>
      </w:r>
      <w:r>
        <w:rPr>
          <w:spacing w:val="-3"/>
        </w:rPr>
        <w:t>a</w:t>
      </w:r>
      <w:r>
        <w:t>c</w:t>
      </w:r>
      <w:r>
        <w:rPr>
          <w:spacing w:val="1"/>
        </w:rPr>
        <w:t>i</w:t>
      </w:r>
      <w:r>
        <w:rPr>
          <w:spacing w:val="-3"/>
        </w:rPr>
        <w:t>e</w:t>
      </w:r>
      <w:r>
        <w:t>n</w:t>
      </w:r>
      <w:r>
        <w:rPr>
          <w:spacing w:val="-2"/>
        </w:rPr>
        <w:t>t</w:t>
      </w:r>
      <w:r>
        <w:t>i</w:t>
      </w:r>
      <w:r>
        <w:rPr>
          <w:spacing w:val="1"/>
        </w:rPr>
        <w:t xml:space="preserve"> </w:t>
      </w:r>
      <w:r>
        <w:rPr>
          <w:spacing w:val="-2"/>
        </w:rPr>
        <w:t>t</w:t>
      </w:r>
      <w:r>
        <w:rPr>
          <w:spacing w:val="1"/>
        </w:rPr>
        <w:t>i</w:t>
      </w:r>
      <w:r>
        <w:rPr>
          <w:spacing w:val="-3"/>
        </w:rPr>
        <w:t>k</w:t>
      </w:r>
      <w:r>
        <w:t>a randomizēti, lai</w:t>
      </w:r>
      <w:r>
        <w:rPr>
          <w:spacing w:val="1"/>
        </w:rPr>
        <w:t xml:space="preserve"> </w:t>
      </w:r>
      <w:r>
        <w:rPr>
          <w:spacing w:val="-2"/>
        </w:rPr>
        <w:t>s</w:t>
      </w:r>
      <w:r>
        <w:t>aņe</w:t>
      </w:r>
      <w:r>
        <w:rPr>
          <w:spacing w:val="-4"/>
        </w:rPr>
        <w:t>m</w:t>
      </w:r>
      <w:r>
        <w:t>tu 40 </w:t>
      </w:r>
      <w:r>
        <w:rPr>
          <w:spacing w:val="-2"/>
        </w:rPr>
        <w:t>m</w:t>
      </w:r>
      <w:r>
        <w:t>g</w:t>
      </w:r>
      <w:r>
        <w:rPr>
          <w:spacing w:val="-3"/>
        </w:rPr>
        <w:t xml:space="preserve"> k</w:t>
      </w:r>
      <w:r>
        <w:t>a</w:t>
      </w:r>
      <w:r>
        <w:rPr>
          <w:spacing w:val="1"/>
        </w:rPr>
        <w:t>t</w:t>
      </w:r>
      <w:r>
        <w:t>ru o</w:t>
      </w:r>
      <w:r>
        <w:rPr>
          <w:spacing w:val="1"/>
        </w:rPr>
        <w:t>t</w:t>
      </w:r>
      <w:r>
        <w:t>ro</w:t>
      </w:r>
      <w:r>
        <w:rPr>
          <w:spacing w:val="-3"/>
        </w:rPr>
        <w:t xml:space="preserve"> </w:t>
      </w:r>
      <w:r>
        <w:t>ned</w:t>
      </w:r>
      <w:r>
        <w:rPr>
          <w:spacing w:val="-3"/>
        </w:rPr>
        <w:t>ē</w:t>
      </w:r>
      <w:r>
        <w:rPr>
          <w:spacing w:val="1"/>
        </w:rPr>
        <w:t>ļ</w:t>
      </w:r>
      <w:r>
        <w:t xml:space="preserve">u, </w:t>
      </w:r>
      <w:r>
        <w:rPr>
          <w:spacing w:val="-3"/>
        </w:rPr>
        <w:t>4</w:t>
      </w:r>
      <w:r>
        <w:t>0 </w:t>
      </w:r>
      <w:r>
        <w:rPr>
          <w:spacing w:val="-2"/>
        </w:rPr>
        <w:t>m</w:t>
      </w:r>
      <w:r>
        <w:t xml:space="preserve">g </w:t>
      </w:r>
      <w:r>
        <w:rPr>
          <w:spacing w:val="-3"/>
        </w:rPr>
        <w:t>k</w:t>
      </w:r>
      <w:r>
        <w:t>a</w:t>
      </w:r>
      <w:r>
        <w:rPr>
          <w:spacing w:val="1"/>
        </w:rPr>
        <w:t>t</w:t>
      </w:r>
      <w:r>
        <w:t>ru ne</w:t>
      </w:r>
      <w:r>
        <w:rPr>
          <w:spacing w:val="-3"/>
        </w:rPr>
        <w:t>d</w:t>
      </w:r>
      <w:r>
        <w:t>ē</w:t>
      </w:r>
      <w:r>
        <w:rPr>
          <w:spacing w:val="1"/>
        </w:rPr>
        <w:t>ļ</w:t>
      </w:r>
      <w:r>
        <w:t xml:space="preserve">u </w:t>
      </w:r>
      <w:r>
        <w:rPr>
          <w:spacing w:val="-3"/>
        </w:rPr>
        <w:t>v</w:t>
      </w:r>
      <w:r>
        <w:t>ai</w:t>
      </w:r>
      <w:r>
        <w:rPr>
          <w:spacing w:val="-2"/>
        </w:rPr>
        <w:t xml:space="preserve"> </w:t>
      </w:r>
      <w:r>
        <w:t>p</w:t>
      </w:r>
      <w:r>
        <w:rPr>
          <w:spacing w:val="-2"/>
        </w:rPr>
        <w:t>l</w:t>
      </w:r>
      <w:r>
        <w:t>ace</w:t>
      </w:r>
      <w:r>
        <w:rPr>
          <w:spacing w:val="-3"/>
        </w:rPr>
        <w:t>b</w:t>
      </w:r>
      <w:r>
        <w:t xml:space="preserve">o, un </w:t>
      </w:r>
      <w:r>
        <w:rPr>
          <w:spacing w:val="-3"/>
        </w:rPr>
        <w:t>k</w:t>
      </w:r>
      <w:r>
        <w:t>op</w:t>
      </w:r>
      <w:r>
        <w:rPr>
          <w:spacing w:val="-3"/>
        </w:rPr>
        <w:t>ē</w:t>
      </w:r>
      <w:r>
        <w:rPr>
          <w:spacing w:val="3"/>
        </w:rPr>
        <w:t>j</w:t>
      </w:r>
      <w:r>
        <w:rPr>
          <w:spacing w:val="-3"/>
        </w:rPr>
        <w:t>a</w:t>
      </w:r>
      <w:r>
        <w:rPr>
          <w:spacing w:val="1"/>
        </w:rPr>
        <w:t>i</w:t>
      </w:r>
      <w:r>
        <w:t xml:space="preserve">s </w:t>
      </w:r>
      <w:r>
        <w:rPr>
          <w:spacing w:val="-3"/>
        </w:rPr>
        <w:t>p</w:t>
      </w:r>
      <w:r>
        <w:t>ē</w:t>
      </w:r>
      <w:r>
        <w:rPr>
          <w:spacing w:val="-2"/>
        </w:rPr>
        <w:t>tī</w:t>
      </w:r>
      <w:r>
        <w:rPr>
          <w:spacing w:val="1"/>
        </w:rPr>
        <w:t>j</w:t>
      </w:r>
      <w:r>
        <w:t>u</w:t>
      </w:r>
      <w:r>
        <w:rPr>
          <w:spacing w:val="-4"/>
        </w:rPr>
        <w:t>m</w:t>
      </w:r>
      <w:r>
        <w:t xml:space="preserve">a </w:t>
      </w:r>
      <w:r>
        <w:rPr>
          <w:spacing w:val="1"/>
        </w:rPr>
        <w:t>il</w:t>
      </w:r>
      <w:r>
        <w:rPr>
          <w:spacing w:val="-3"/>
        </w:rPr>
        <w:t>g</w:t>
      </w:r>
      <w:r>
        <w:t>u</w:t>
      </w:r>
      <w:r>
        <w:rPr>
          <w:spacing w:val="-4"/>
        </w:rPr>
        <w:t>m</w:t>
      </w:r>
      <w:r>
        <w:t>s b</w:t>
      </w:r>
      <w:r>
        <w:rPr>
          <w:spacing w:val="1"/>
        </w:rPr>
        <w:t>ij</w:t>
      </w:r>
      <w:r>
        <w:t>a 56</w:t>
      </w:r>
      <w:r>
        <w:rPr>
          <w:b/>
          <w:bCs/>
        </w:rPr>
        <w:t> </w:t>
      </w:r>
      <w:r>
        <w:rPr>
          <w:spacing w:val="-3"/>
        </w:rPr>
        <w:t>n</w:t>
      </w:r>
      <w:r>
        <w:t>ed</w:t>
      </w:r>
      <w:r>
        <w:rPr>
          <w:spacing w:val="-3"/>
        </w:rPr>
        <w:t>ē</w:t>
      </w:r>
      <w:r>
        <w:rPr>
          <w:spacing w:val="1"/>
        </w:rPr>
        <w:t>ļ</w:t>
      </w:r>
      <w:r>
        <w:t xml:space="preserve">as. </w:t>
      </w:r>
      <w:r>
        <w:rPr>
          <w:spacing w:val="-1"/>
        </w:rPr>
        <w:t>P</w:t>
      </w:r>
      <w:r>
        <w:t>ac</w:t>
      </w:r>
      <w:r>
        <w:rPr>
          <w:spacing w:val="1"/>
        </w:rPr>
        <w:t>i</w:t>
      </w:r>
      <w:r>
        <w:rPr>
          <w:spacing w:val="-3"/>
        </w:rPr>
        <w:t>e</w:t>
      </w:r>
      <w:r>
        <w:rPr>
          <w:spacing w:val="-1"/>
        </w:rPr>
        <w:t>n</w:t>
      </w:r>
      <w:r>
        <w:rPr>
          <w:spacing w:val="-2"/>
        </w:rPr>
        <w:t>t</w:t>
      </w:r>
      <w:r>
        <w:t>i</w:t>
      </w:r>
      <w:r>
        <w:rPr>
          <w:spacing w:val="1"/>
        </w:rPr>
        <w:t xml:space="preserve"> </w:t>
      </w:r>
      <w:r>
        <w:rPr>
          <w:spacing w:val="-3"/>
        </w:rPr>
        <w:t>a</w:t>
      </w:r>
      <w:r>
        <w:t>r</w:t>
      </w:r>
      <w:r>
        <w:rPr>
          <w:spacing w:val="1"/>
        </w:rPr>
        <w:t xml:space="preserve"> </w:t>
      </w:r>
      <w:r>
        <w:rPr>
          <w:spacing w:val="-3"/>
        </w:rPr>
        <w:t>k</w:t>
      </w:r>
      <w:r>
        <w:rPr>
          <w:spacing w:val="1"/>
        </w:rPr>
        <w:t>lī</w:t>
      </w:r>
      <w:r>
        <w:rPr>
          <w:spacing w:val="-3"/>
        </w:rPr>
        <w:t>n</w:t>
      </w:r>
      <w:r>
        <w:rPr>
          <w:spacing w:val="1"/>
        </w:rPr>
        <w:t>i</w:t>
      </w:r>
      <w:r>
        <w:t>s</w:t>
      </w:r>
      <w:r>
        <w:rPr>
          <w:spacing w:val="-3"/>
        </w:rPr>
        <w:t>k</w:t>
      </w:r>
      <w:r>
        <w:t>u 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w:t>
      </w:r>
      <w:r>
        <w:rPr>
          <w:spacing w:val="1"/>
        </w:rPr>
        <w:t>j</w:t>
      </w:r>
      <w:r>
        <w:t>u (</w:t>
      </w:r>
      <w:r>
        <w:rPr>
          <w:i/>
          <w:spacing w:val="-1"/>
        </w:rPr>
        <w:t>CDA</w:t>
      </w:r>
      <w:r>
        <w:rPr>
          <w:i/>
        </w:rPr>
        <w:t>I</w:t>
      </w:r>
      <w:r>
        <w:rPr>
          <w:i/>
          <w:spacing w:val="-4"/>
        </w:rPr>
        <w:t xml:space="preserve"> </w:t>
      </w:r>
      <w:r>
        <w:t>sa</w:t>
      </w:r>
      <w:r>
        <w:rPr>
          <w:spacing w:val="-4"/>
        </w:rPr>
        <w:t>m</w:t>
      </w:r>
      <w:r>
        <w:rPr>
          <w:spacing w:val="2"/>
        </w:rPr>
        <w:t>a</w:t>
      </w:r>
      <w:r>
        <w:rPr>
          <w:spacing w:val="-3"/>
        </w:rPr>
        <w:t>z</w:t>
      </w:r>
      <w:r>
        <w:rPr>
          <w:spacing w:val="1"/>
        </w:rPr>
        <w:t>i</w:t>
      </w:r>
      <w:r>
        <w:t>nā</w:t>
      </w:r>
      <w:r>
        <w:rPr>
          <w:spacing w:val="-2"/>
        </w:rPr>
        <w:t>š</w:t>
      </w:r>
      <w:r>
        <w:t>anās</w:t>
      </w:r>
      <w:r>
        <w:rPr>
          <w:spacing w:val="-2"/>
        </w:rPr>
        <w:t xml:space="preserve"> </w:t>
      </w:r>
      <w:r>
        <w:t>≥</w:t>
      </w:r>
      <w:r>
        <w:rPr>
          <w:b/>
          <w:bCs/>
        </w:rPr>
        <w:t> </w:t>
      </w:r>
      <w:r>
        <w:t>7</w:t>
      </w:r>
      <w:r>
        <w:rPr>
          <w:spacing w:val="-3"/>
        </w:rPr>
        <w:t>0</w:t>
      </w:r>
      <w:r>
        <w:t>)</w:t>
      </w:r>
      <w:r>
        <w:rPr>
          <w:spacing w:val="1"/>
        </w:rPr>
        <w:t xml:space="preserve"> </w:t>
      </w:r>
      <w:r>
        <w:t>4.</w:t>
      </w:r>
      <w:r>
        <w:rPr>
          <w:b/>
          <w:bCs/>
        </w:rPr>
        <w:t> </w:t>
      </w:r>
      <w:r>
        <w:rPr>
          <w:spacing w:val="-3"/>
        </w:rPr>
        <w:t>n</w:t>
      </w:r>
      <w:r>
        <w:t>ed</w:t>
      </w:r>
      <w:r>
        <w:rPr>
          <w:spacing w:val="-3"/>
        </w:rPr>
        <w:t>ē</w:t>
      </w:r>
      <w:r>
        <w:rPr>
          <w:spacing w:val="1"/>
        </w:rPr>
        <w:t>ļ</w:t>
      </w:r>
      <w:r>
        <w:t>ā</w:t>
      </w:r>
      <w:r>
        <w:rPr>
          <w:spacing w:val="-2"/>
        </w:rPr>
        <w:t xml:space="preserve"> </w:t>
      </w:r>
      <w:r>
        <w:rPr>
          <w:spacing w:val="1"/>
        </w:rPr>
        <w:t>ti</w:t>
      </w:r>
      <w:r>
        <w:rPr>
          <w:spacing w:val="-3"/>
        </w:rPr>
        <w:t>k</w:t>
      </w:r>
      <w:r>
        <w:t xml:space="preserve">a </w:t>
      </w:r>
      <w:r>
        <w:rPr>
          <w:spacing w:val="-2"/>
        </w:rPr>
        <w:t>s</w:t>
      </w:r>
      <w:r>
        <w:rPr>
          <w:spacing w:val="1"/>
        </w:rPr>
        <w:t>t</w:t>
      </w:r>
      <w:r>
        <w:rPr>
          <w:spacing w:val="-2"/>
        </w:rPr>
        <w:t>r</w:t>
      </w:r>
      <w:r>
        <w:t>a</w:t>
      </w:r>
      <w:r>
        <w:rPr>
          <w:spacing w:val="1"/>
        </w:rPr>
        <w:t>t</w:t>
      </w:r>
      <w:r>
        <w:rPr>
          <w:spacing w:val="-2"/>
        </w:rPr>
        <w:t>i</w:t>
      </w:r>
      <w:r>
        <w:t>f</w:t>
      </w:r>
      <w:r>
        <w:rPr>
          <w:spacing w:val="-2"/>
        </w:rPr>
        <w:t>i</w:t>
      </w:r>
      <w:r>
        <w:t>c</w:t>
      </w:r>
      <w:r>
        <w:rPr>
          <w:spacing w:val="-3"/>
        </w:rPr>
        <w:t>ē</w:t>
      </w:r>
      <w:r>
        <w:rPr>
          <w:spacing w:val="1"/>
        </w:rPr>
        <w:t>t</w:t>
      </w:r>
      <w:r>
        <w:t>i</w:t>
      </w:r>
      <w:r>
        <w:rPr>
          <w:spacing w:val="1"/>
        </w:rPr>
        <w:t xml:space="preserve"> </w:t>
      </w:r>
      <w:r>
        <w:t>un</w:t>
      </w:r>
      <w:r>
        <w:rPr>
          <w:spacing w:val="-3"/>
        </w:rPr>
        <w:t xml:space="preserve"> </w:t>
      </w:r>
      <w:r>
        <w:t>an</w:t>
      </w:r>
      <w:r>
        <w:rPr>
          <w:spacing w:val="-3"/>
        </w:rPr>
        <w:t>a</w:t>
      </w:r>
      <w:r>
        <w:rPr>
          <w:spacing w:val="1"/>
        </w:rPr>
        <w:t>li</w:t>
      </w:r>
      <w:r>
        <w:rPr>
          <w:spacing w:val="-3"/>
        </w:rPr>
        <w:t>zē</w:t>
      </w:r>
      <w:r>
        <w:rPr>
          <w:spacing w:val="1"/>
        </w:rPr>
        <w:t xml:space="preserve">ti </w:t>
      </w:r>
      <w:r>
        <w:t>a</w:t>
      </w:r>
      <w:r>
        <w:rPr>
          <w:spacing w:val="1"/>
        </w:rPr>
        <w:t>t</w:t>
      </w:r>
      <w:r>
        <w:t>se</w:t>
      </w:r>
      <w:r>
        <w:rPr>
          <w:spacing w:val="-3"/>
        </w:rPr>
        <w:t>v</w:t>
      </w:r>
      <w:r>
        <w:rPr>
          <w:spacing w:val="1"/>
        </w:rPr>
        <w:t>i</w:t>
      </w:r>
      <w:r>
        <w:t>š</w:t>
      </w:r>
      <w:r>
        <w:rPr>
          <w:spacing w:val="-3"/>
        </w:rPr>
        <w:t>ķ</w:t>
      </w:r>
      <w:r>
        <w:t>i</w:t>
      </w:r>
      <w:r>
        <w:rPr>
          <w:spacing w:val="1"/>
        </w:rPr>
        <w:t xml:space="preserve"> </w:t>
      </w:r>
      <w:r>
        <w:rPr>
          <w:spacing w:val="-3"/>
        </w:rPr>
        <w:t>n</w:t>
      </w:r>
      <w:r>
        <w:t xml:space="preserve">o </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4.</w:t>
      </w:r>
      <w:r>
        <w:rPr>
          <w:b/>
          <w:bCs/>
        </w:rPr>
        <w:t> </w:t>
      </w:r>
      <w:r>
        <w:t>ned</w:t>
      </w:r>
      <w:r>
        <w:rPr>
          <w:spacing w:val="-3"/>
        </w:rPr>
        <w:t>ē</w:t>
      </w:r>
      <w:r>
        <w:rPr>
          <w:spacing w:val="1"/>
        </w:rPr>
        <w:t>ļ</w:t>
      </w:r>
      <w:r>
        <w:t>ā n</w:t>
      </w:r>
      <w:r>
        <w:rPr>
          <w:spacing w:val="-3"/>
        </w:rPr>
        <w:t>e</w:t>
      </w:r>
      <w:r>
        <w:t>b</w:t>
      </w:r>
      <w:r>
        <w:rPr>
          <w:spacing w:val="-2"/>
        </w:rPr>
        <w:t>i</w:t>
      </w:r>
      <w:r>
        <w:rPr>
          <w:spacing w:val="1"/>
        </w:rPr>
        <w:t>j</w:t>
      </w:r>
      <w:r>
        <w:t xml:space="preserve">a </w:t>
      </w:r>
      <w:r>
        <w:rPr>
          <w:spacing w:val="-3"/>
        </w:rP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 xml:space="preserve">as. </w:t>
      </w:r>
      <w:r>
        <w:rPr>
          <w:spacing w:val="-1"/>
        </w:rPr>
        <w:t>P</w:t>
      </w:r>
      <w:r>
        <w:t>a</w:t>
      </w:r>
      <w:r>
        <w:rPr>
          <w:spacing w:val="-3"/>
        </w:rPr>
        <w:t>k</w:t>
      </w:r>
      <w:r>
        <w:t>āp</w:t>
      </w:r>
      <w:r>
        <w:rPr>
          <w:spacing w:val="-3"/>
        </w:rPr>
        <w:t>e</w:t>
      </w:r>
      <w:r>
        <w:t>n</w:t>
      </w:r>
      <w:r>
        <w:rPr>
          <w:spacing w:val="1"/>
        </w:rPr>
        <w:t>i</w:t>
      </w:r>
      <w:r>
        <w:t>s</w:t>
      </w:r>
      <w:r>
        <w:rPr>
          <w:spacing w:val="-3"/>
        </w:rPr>
        <w:t>k</w:t>
      </w:r>
      <w:r>
        <w:t xml:space="preserve">a </w:t>
      </w:r>
      <w:r>
        <w:rPr>
          <w:spacing w:val="-3"/>
        </w:rPr>
        <w:t>k</w:t>
      </w:r>
      <w:r>
        <w:t>or</w:t>
      </w:r>
      <w:r>
        <w:rPr>
          <w:spacing w:val="-2"/>
        </w:rPr>
        <w:t>t</w:t>
      </w:r>
      <w:r>
        <w:rPr>
          <w:spacing w:val="1"/>
        </w:rPr>
        <w:t>i</w:t>
      </w:r>
      <w:r>
        <w:rPr>
          <w:spacing w:val="-3"/>
        </w:rPr>
        <w:t>k</w:t>
      </w:r>
      <w:r>
        <w:t>os</w:t>
      </w:r>
      <w:r>
        <w:rPr>
          <w:spacing w:val="-2"/>
        </w:rPr>
        <w:t>t</w:t>
      </w:r>
      <w:r>
        <w:t>ero</w:t>
      </w:r>
      <w:r>
        <w:rPr>
          <w:spacing w:val="-2"/>
        </w:rPr>
        <w:t>ī</w:t>
      </w:r>
      <w:r>
        <w:t xml:space="preserve">du </w:t>
      </w:r>
      <w:r>
        <w:rPr>
          <w:spacing w:val="-2"/>
        </w:rPr>
        <w:t>l</w:t>
      </w:r>
      <w:r>
        <w:rPr>
          <w:spacing w:val="1"/>
        </w:rPr>
        <w:t>i</w:t>
      </w:r>
      <w:r>
        <w:rPr>
          <w:spacing w:val="-3"/>
        </w:rPr>
        <w:t>e</w:t>
      </w:r>
      <w:r>
        <w:rPr>
          <w:spacing w:val="1"/>
        </w:rPr>
        <w:t>t</w:t>
      </w:r>
      <w:r>
        <w:t>o</w:t>
      </w:r>
      <w:r>
        <w:rPr>
          <w:spacing w:val="-2"/>
        </w:rPr>
        <w:t>š</w:t>
      </w:r>
      <w:r>
        <w:t>anas pār</w:t>
      </w:r>
      <w:r>
        <w:rPr>
          <w:spacing w:val="-2"/>
        </w:rPr>
        <w:t>t</w:t>
      </w:r>
      <w:r>
        <w:t>rau</w:t>
      </w:r>
      <w:r>
        <w:rPr>
          <w:spacing w:val="-3"/>
        </w:rPr>
        <w:t>k</w:t>
      </w:r>
      <w:r>
        <w:t>ša</w:t>
      </w:r>
      <w:r>
        <w:rPr>
          <w:spacing w:val="-3"/>
        </w:rPr>
        <w:t>n</w:t>
      </w:r>
      <w:r>
        <w:t xml:space="preserve">a </w:t>
      </w:r>
      <w:r>
        <w:rPr>
          <w:spacing w:val="-2"/>
        </w:rPr>
        <w:t>t</w:t>
      </w:r>
      <w:r>
        <w:rPr>
          <w:spacing w:val="1"/>
        </w:rPr>
        <w:t>i</w:t>
      </w:r>
      <w:r>
        <w:rPr>
          <w:spacing w:val="-3"/>
        </w:rPr>
        <w:t>k</w:t>
      </w:r>
      <w:r>
        <w:t>a a</w:t>
      </w:r>
      <w:r>
        <w:rPr>
          <w:spacing w:val="-2"/>
        </w:rPr>
        <w:t>t</w:t>
      </w:r>
      <w:r>
        <w:rPr>
          <w:spacing w:val="1"/>
        </w:rPr>
        <w:t>ļ</w:t>
      </w:r>
      <w:r>
        <w:t>a</w:t>
      </w:r>
      <w:r>
        <w:rPr>
          <w:spacing w:val="-3"/>
        </w:rPr>
        <w:t>u</w:t>
      </w:r>
      <w:r>
        <w:rPr>
          <w:spacing w:val="1"/>
        </w:rPr>
        <w:t>t</w:t>
      </w:r>
      <w:r>
        <w:t xml:space="preserve">a </w:t>
      </w:r>
      <w:r>
        <w:rPr>
          <w:spacing w:val="-3"/>
        </w:rPr>
        <w:t>pē</w:t>
      </w:r>
      <w:r>
        <w:t>c 8.</w:t>
      </w:r>
      <w:r>
        <w:rPr>
          <w:b/>
          <w:bCs/>
        </w:rPr>
        <w:t> </w:t>
      </w:r>
      <w:r>
        <w:t>ne</w:t>
      </w:r>
      <w:r>
        <w:rPr>
          <w:spacing w:val="-3"/>
        </w:rPr>
        <w:t>d</w:t>
      </w:r>
      <w:r>
        <w:t>ē</w:t>
      </w:r>
      <w:r>
        <w:rPr>
          <w:spacing w:val="-2"/>
        </w:rPr>
        <w:t>ļ</w:t>
      </w:r>
      <w:r>
        <w:t>as.</w:t>
      </w:r>
    </w:p>
    <w:p w14:paraId="4BBAE423" w14:textId="77777777" w:rsidR="00F02279" w:rsidRDefault="00F02279">
      <w:pPr>
        <w:widowControl/>
        <w:kinsoku w:val="0"/>
        <w:overflowPunct w:val="0"/>
        <w:rPr>
          <w:szCs w:val="22"/>
        </w:rPr>
      </w:pPr>
    </w:p>
    <w:p w14:paraId="5BCEE788" w14:textId="77777777" w:rsidR="00F02279" w:rsidRDefault="001B5169">
      <w:pPr>
        <w:pStyle w:val="BodyText"/>
        <w:keepLines/>
        <w:widowControl/>
        <w:kinsoku w:val="0"/>
        <w:overflowPunct w:val="0"/>
        <w:ind w:left="0"/>
      </w:pPr>
      <w:r>
        <w:rPr>
          <w:spacing w:val="-1"/>
        </w:rPr>
        <w:t>C</w:t>
      </w:r>
      <w:r>
        <w:t>D</w:t>
      </w:r>
      <w:r>
        <w:rPr>
          <w:spacing w:val="-1"/>
        </w:rPr>
        <w:t xml:space="preserve"> </w:t>
      </w:r>
      <w:r>
        <w:t>pē</w:t>
      </w:r>
      <w:r>
        <w:rPr>
          <w:spacing w:val="1"/>
        </w:rPr>
        <w:t>t</w:t>
      </w:r>
      <w:r>
        <w:rPr>
          <w:spacing w:val="-2"/>
        </w:rPr>
        <w:t>ī</w:t>
      </w:r>
      <w:r>
        <w:rPr>
          <w:spacing w:val="1"/>
        </w:rPr>
        <w:t>j</w:t>
      </w:r>
      <w:r>
        <w:rPr>
          <w:spacing w:val="-1"/>
        </w:rPr>
        <w:t>u</w:t>
      </w:r>
      <w:r>
        <w:rPr>
          <w:spacing w:val="-4"/>
        </w:rPr>
        <w:t>m</w:t>
      </w:r>
      <w:r>
        <w:t>ā I</w:t>
      </w:r>
      <w:r>
        <w:rPr>
          <w:spacing w:val="-4"/>
        </w:rPr>
        <w:t xml:space="preserve"> </w:t>
      </w:r>
      <w:r>
        <w:t xml:space="preserve">un </w:t>
      </w:r>
      <w:r>
        <w:rPr>
          <w:spacing w:val="-1"/>
        </w:rPr>
        <w:t>C</w:t>
      </w:r>
      <w:r>
        <w:t>D</w:t>
      </w:r>
      <w:r>
        <w:rPr>
          <w:spacing w:val="-1"/>
        </w:rPr>
        <w:t xml:space="preserve"> </w:t>
      </w:r>
      <w:r>
        <w:t>pē</w:t>
      </w:r>
      <w:r>
        <w:rPr>
          <w:spacing w:val="1"/>
        </w:rPr>
        <w:t>t</w:t>
      </w:r>
      <w:r>
        <w:rPr>
          <w:spacing w:val="-2"/>
        </w:rPr>
        <w:t>ī</w:t>
      </w:r>
      <w:r>
        <w:rPr>
          <w:spacing w:val="3"/>
        </w:rPr>
        <w:t>j</w:t>
      </w:r>
      <w:r>
        <w:rPr>
          <w:spacing w:val="-3"/>
        </w:rPr>
        <w:t>u</w:t>
      </w:r>
      <w:r>
        <w:rPr>
          <w:spacing w:val="-4"/>
        </w:rPr>
        <w:t>m</w:t>
      </w:r>
      <w:r>
        <w:t>ā </w:t>
      </w:r>
      <w:r>
        <w:rPr>
          <w:spacing w:val="-2"/>
        </w:rPr>
        <w:t>I</w:t>
      </w:r>
      <w:r>
        <w:t>I</w:t>
      </w:r>
      <w:r>
        <w:rPr>
          <w:spacing w:val="-2"/>
        </w:rPr>
        <w:t xml:space="preserve"> </w:t>
      </w:r>
      <w:r>
        <w:t>re</w:t>
      </w:r>
      <w:r>
        <w:rPr>
          <w:spacing w:val="-4"/>
        </w:rPr>
        <w:t>m</w:t>
      </w:r>
      <w:r>
        <w:rPr>
          <w:spacing w:val="1"/>
        </w:rPr>
        <w:t>i</w:t>
      </w:r>
      <w:r>
        <w:t>s</w:t>
      </w:r>
      <w:r>
        <w:rPr>
          <w:spacing w:val="-2"/>
        </w:rPr>
        <w:t>i</w:t>
      </w:r>
      <w:r>
        <w:rPr>
          <w:spacing w:val="3"/>
        </w:rPr>
        <w:t>j</w:t>
      </w:r>
      <w:r>
        <w:t>as</w:t>
      </w:r>
      <w:r>
        <w:rPr>
          <w:spacing w:val="-2"/>
        </w:rPr>
        <w:t xml:space="preserve"> </w:t>
      </w:r>
      <w:r>
        <w:rPr>
          <w:spacing w:val="1"/>
        </w:rPr>
        <w:t>i</w:t>
      </w:r>
      <w:r>
        <w:t>ndu</w:t>
      </w:r>
      <w:r>
        <w:rPr>
          <w:spacing w:val="-3"/>
        </w:rPr>
        <w:t>k</w:t>
      </w:r>
      <w:r>
        <w:t>c</w:t>
      </w:r>
      <w:r>
        <w:rPr>
          <w:spacing w:val="-2"/>
        </w:rPr>
        <w:t>i</w:t>
      </w:r>
      <w:r>
        <w:rPr>
          <w:spacing w:val="1"/>
        </w:rPr>
        <w:t>j</w:t>
      </w:r>
      <w:r>
        <w:t xml:space="preserve">a </w:t>
      </w:r>
      <w:r>
        <w:rPr>
          <w:spacing w:val="-3"/>
        </w:rPr>
        <w:t>u</w:t>
      </w:r>
      <w:r>
        <w:t>n a</w:t>
      </w:r>
      <w:r>
        <w:rPr>
          <w:spacing w:val="1"/>
        </w:rPr>
        <w:t>t</w:t>
      </w:r>
      <w:r>
        <w:rPr>
          <w:spacing w:val="-3"/>
        </w:rP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as</w:t>
      </w:r>
      <w:r>
        <w:rPr>
          <w:spacing w:val="-2"/>
        </w:rPr>
        <w:t xml:space="preserve"> rādītāji</w:t>
      </w:r>
      <w:r>
        <w:rPr>
          <w:spacing w:val="1"/>
        </w:rPr>
        <w:t xml:space="preserve"> </w:t>
      </w:r>
      <w:r>
        <w:t>parā</w:t>
      </w:r>
      <w:r>
        <w:rPr>
          <w:spacing w:val="-3"/>
        </w:rPr>
        <w:t>d</w:t>
      </w:r>
      <w:r>
        <w:rPr>
          <w:spacing w:val="1"/>
        </w:rPr>
        <w:t>ī</w:t>
      </w:r>
      <w:r>
        <w:rPr>
          <w:spacing w:val="-2"/>
        </w:rPr>
        <w:t>t</w:t>
      </w:r>
      <w:r>
        <w:t>i 21. </w:t>
      </w:r>
      <w:r>
        <w:rPr>
          <w:spacing w:val="1"/>
        </w:rPr>
        <w:t>t</w:t>
      </w:r>
      <w:r>
        <w:t>a</w:t>
      </w:r>
      <w:r>
        <w:rPr>
          <w:spacing w:val="-3"/>
        </w:rPr>
        <w:t>b</w:t>
      </w:r>
      <w:r>
        <w:t>u</w:t>
      </w:r>
      <w:r>
        <w:rPr>
          <w:spacing w:val="1"/>
        </w:rPr>
        <w:t>l</w:t>
      </w:r>
      <w:r>
        <w:rPr>
          <w:spacing w:val="-3"/>
        </w:rPr>
        <w:t>ā</w:t>
      </w:r>
      <w:r>
        <w:t>.</w:t>
      </w:r>
    </w:p>
    <w:p w14:paraId="2B953DED" w14:textId="77777777" w:rsidR="00F02279" w:rsidRDefault="00F02279">
      <w:pPr>
        <w:pStyle w:val="Heading1"/>
        <w:widowControl/>
        <w:kinsoku w:val="0"/>
        <w:overflowPunct w:val="0"/>
        <w:ind w:left="0"/>
      </w:pPr>
    </w:p>
    <w:p w14:paraId="177567B2" w14:textId="77777777" w:rsidR="00F02279" w:rsidRDefault="001B5169">
      <w:pPr>
        <w:pStyle w:val="Heading1"/>
        <w:keepNext/>
        <w:widowControl/>
        <w:kinsoku w:val="0"/>
        <w:overflowPunct w:val="0"/>
        <w:ind w:left="0"/>
        <w:rPr>
          <w:bCs w:val="0"/>
        </w:rPr>
      </w:pPr>
      <w:r>
        <w:t>21.</w:t>
      </w:r>
      <w:r>
        <w:rPr>
          <w:b w:val="0"/>
          <w:bCs w:val="0"/>
        </w:rPr>
        <w:t> </w:t>
      </w:r>
      <w:r>
        <w:t>ta</w:t>
      </w:r>
      <w:r>
        <w:rPr>
          <w:spacing w:val="-1"/>
        </w:rPr>
        <w:t>b</w:t>
      </w:r>
      <w:r>
        <w:rPr>
          <w:spacing w:val="-3"/>
        </w:rPr>
        <w:t>u</w:t>
      </w:r>
      <w:r>
        <w:rPr>
          <w:spacing w:val="1"/>
        </w:rPr>
        <w:t>l</w:t>
      </w:r>
      <w:r>
        <w:t xml:space="preserve">a. </w:t>
      </w:r>
      <w:r>
        <w:rPr>
          <w:bCs w:val="0"/>
          <w:spacing w:val="1"/>
        </w:rPr>
        <w:t>K</w:t>
      </w:r>
      <w:r>
        <w:rPr>
          <w:bCs w:val="0"/>
          <w:spacing w:val="-2"/>
        </w:rPr>
        <w:t>l</w:t>
      </w:r>
      <w:r>
        <w:rPr>
          <w:bCs w:val="0"/>
          <w:spacing w:val="1"/>
        </w:rPr>
        <w:t>ī</w:t>
      </w:r>
      <w:r>
        <w:rPr>
          <w:bCs w:val="0"/>
          <w:spacing w:val="-1"/>
        </w:rPr>
        <w:t>n</w:t>
      </w:r>
      <w:r>
        <w:rPr>
          <w:bCs w:val="0"/>
          <w:spacing w:val="-2"/>
        </w:rPr>
        <w:t>i</w:t>
      </w:r>
      <w:r>
        <w:rPr>
          <w:bCs w:val="0"/>
        </w:rPr>
        <w:t>s</w:t>
      </w:r>
      <w:r>
        <w:rPr>
          <w:bCs w:val="0"/>
          <w:spacing w:val="-1"/>
        </w:rPr>
        <w:t>k</w:t>
      </w:r>
      <w:r>
        <w:rPr>
          <w:bCs w:val="0"/>
        </w:rPr>
        <w:t>ās</w:t>
      </w:r>
      <w:r>
        <w:rPr>
          <w:bCs w:val="0"/>
          <w:spacing w:val="-2"/>
        </w:rPr>
        <w:t xml:space="preserve"> </w:t>
      </w:r>
      <w:r>
        <w:rPr>
          <w:bCs w:val="0"/>
        </w:rPr>
        <w:t>re</w:t>
      </w:r>
      <w:r>
        <w:rPr>
          <w:bCs w:val="0"/>
          <w:spacing w:val="-2"/>
        </w:rPr>
        <w:t>m</w:t>
      </w:r>
      <w:r>
        <w:rPr>
          <w:bCs w:val="0"/>
          <w:spacing w:val="1"/>
        </w:rPr>
        <w:t>i</w:t>
      </w:r>
      <w:r>
        <w:rPr>
          <w:bCs w:val="0"/>
          <w:spacing w:val="-2"/>
        </w:rPr>
        <w:t>s</w:t>
      </w:r>
      <w:r>
        <w:rPr>
          <w:bCs w:val="0"/>
          <w:spacing w:val="1"/>
        </w:rPr>
        <w:t>i</w:t>
      </w:r>
      <w:r>
        <w:rPr>
          <w:bCs w:val="0"/>
        </w:rPr>
        <w:t>j</w:t>
      </w:r>
      <w:r>
        <w:rPr>
          <w:bCs w:val="0"/>
          <w:spacing w:val="-3"/>
        </w:rPr>
        <w:t>a</w:t>
      </w:r>
      <w:r>
        <w:rPr>
          <w:bCs w:val="0"/>
        </w:rPr>
        <w:t xml:space="preserve">s </w:t>
      </w:r>
      <w:r>
        <w:rPr>
          <w:bCs w:val="0"/>
          <w:spacing w:val="1"/>
        </w:rPr>
        <w:t>i</w:t>
      </w:r>
      <w:r>
        <w:rPr>
          <w:bCs w:val="0"/>
          <w:spacing w:val="-1"/>
        </w:rPr>
        <w:t>ndu</w:t>
      </w:r>
      <w:r>
        <w:rPr>
          <w:bCs w:val="0"/>
          <w:spacing w:val="-3"/>
        </w:rPr>
        <w:t>k</w:t>
      </w:r>
      <w:r>
        <w:rPr>
          <w:bCs w:val="0"/>
        </w:rPr>
        <w:t>c</w:t>
      </w:r>
      <w:r>
        <w:rPr>
          <w:bCs w:val="0"/>
          <w:spacing w:val="1"/>
        </w:rPr>
        <w:t>i</w:t>
      </w:r>
      <w:r>
        <w:rPr>
          <w:bCs w:val="0"/>
        </w:rPr>
        <w:t>ja</w:t>
      </w:r>
      <w:r>
        <w:rPr>
          <w:bCs w:val="0"/>
          <w:spacing w:val="-3"/>
        </w:rPr>
        <w:t xml:space="preserve"> </w:t>
      </w:r>
      <w:r>
        <w:rPr>
          <w:bCs w:val="0"/>
          <w:spacing w:val="-1"/>
        </w:rPr>
        <w:t>u</w:t>
      </w:r>
      <w:r>
        <w:rPr>
          <w:bCs w:val="0"/>
        </w:rPr>
        <w:t>n</w:t>
      </w:r>
      <w:r>
        <w:rPr>
          <w:bCs w:val="0"/>
          <w:spacing w:val="-1"/>
        </w:rPr>
        <w:t xml:space="preserve"> </w:t>
      </w:r>
      <w:r>
        <w:rPr>
          <w:bCs w:val="0"/>
        </w:rPr>
        <w:t>at</w:t>
      </w:r>
      <w:r>
        <w:rPr>
          <w:bCs w:val="0"/>
          <w:spacing w:val="-3"/>
        </w:rPr>
        <w:t>b</w:t>
      </w:r>
      <w:r>
        <w:rPr>
          <w:bCs w:val="0"/>
          <w:spacing w:val="1"/>
        </w:rPr>
        <w:t>il</w:t>
      </w:r>
      <w:r>
        <w:rPr>
          <w:bCs w:val="0"/>
          <w:spacing w:val="-3"/>
        </w:rPr>
        <w:t>d</w:t>
      </w:r>
      <w:r>
        <w:rPr>
          <w:bCs w:val="0"/>
        </w:rPr>
        <w:t xml:space="preserve">es </w:t>
      </w:r>
      <w:r>
        <w:rPr>
          <w:bCs w:val="0"/>
          <w:spacing w:val="-3"/>
        </w:rPr>
        <w:t>r</w:t>
      </w:r>
      <w:r>
        <w:rPr>
          <w:bCs w:val="0"/>
        </w:rPr>
        <w:t>ea</w:t>
      </w:r>
      <w:r>
        <w:rPr>
          <w:bCs w:val="0"/>
          <w:spacing w:val="-1"/>
        </w:rPr>
        <w:t>k</w:t>
      </w:r>
      <w:r>
        <w:rPr>
          <w:bCs w:val="0"/>
          <w:spacing w:val="-3"/>
        </w:rPr>
        <w:t>c</w:t>
      </w:r>
      <w:r>
        <w:rPr>
          <w:bCs w:val="0"/>
          <w:spacing w:val="1"/>
        </w:rPr>
        <w:t>i</w:t>
      </w:r>
      <w:r>
        <w:rPr>
          <w:bCs w:val="0"/>
        </w:rPr>
        <w:t>ja (</w:t>
      </w:r>
      <w:r>
        <w:rPr>
          <w:bCs w:val="0"/>
          <w:spacing w:val="-1"/>
        </w:rPr>
        <w:t>p</w:t>
      </w:r>
      <w:r>
        <w:rPr>
          <w:bCs w:val="0"/>
        </w:rPr>
        <w:t>ac</w:t>
      </w:r>
      <w:r>
        <w:rPr>
          <w:bCs w:val="0"/>
          <w:spacing w:val="-2"/>
        </w:rPr>
        <w:t>i</w:t>
      </w:r>
      <w:r>
        <w:rPr>
          <w:bCs w:val="0"/>
        </w:rPr>
        <w:t>e</w:t>
      </w:r>
      <w:r>
        <w:rPr>
          <w:bCs w:val="0"/>
          <w:spacing w:val="-1"/>
        </w:rPr>
        <w:t>n</w:t>
      </w:r>
      <w:r>
        <w:rPr>
          <w:bCs w:val="0"/>
        </w:rPr>
        <w:t>tu</w:t>
      </w:r>
      <w:r>
        <w:rPr>
          <w:bCs w:val="0"/>
          <w:spacing w:val="-1"/>
        </w:rPr>
        <w:t xml:space="preserve"> </w:t>
      </w:r>
      <w:r>
        <w:rPr>
          <w:bCs w:val="0"/>
          <w:spacing w:val="-3"/>
        </w:rPr>
        <w:t>p</w:t>
      </w:r>
      <w:r>
        <w:rPr>
          <w:bCs w:val="0"/>
        </w:rPr>
        <w:t>roc</w:t>
      </w:r>
      <w:r>
        <w:rPr>
          <w:bCs w:val="0"/>
          <w:spacing w:val="-3"/>
        </w:rPr>
        <w:t>e</w:t>
      </w:r>
      <w:r>
        <w:rPr>
          <w:bCs w:val="0"/>
          <w:spacing w:val="-1"/>
        </w:rPr>
        <w:t>n</w:t>
      </w:r>
      <w:r>
        <w:rPr>
          <w:bCs w:val="0"/>
        </w:rPr>
        <w:t>t</w:t>
      </w:r>
      <w:r>
        <w:rPr>
          <w:bCs w:val="0"/>
          <w:spacing w:val="-1"/>
        </w:rPr>
        <w:t>u</w:t>
      </w:r>
      <w:r>
        <w:rPr>
          <w:bCs w:val="0"/>
          <w:spacing w:val="-3"/>
        </w:rPr>
        <w:t>ā</w:t>
      </w:r>
      <w:r>
        <w:rPr>
          <w:bCs w:val="0"/>
          <w:spacing w:val="1"/>
        </w:rPr>
        <w:t>l</w:t>
      </w:r>
      <w:r>
        <w:rPr>
          <w:bCs w:val="0"/>
        </w:rPr>
        <w:t>a</w:t>
      </w:r>
      <w:r>
        <w:rPr>
          <w:bCs w:val="0"/>
          <w:spacing w:val="-2"/>
        </w:rPr>
        <w:t>i</w:t>
      </w:r>
      <w:r>
        <w:rPr>
          <w:bCs w:val="0"/>
        </w:rPr>
        <w:t xml:space="preserve">s </w:t>
      </w:r>
      <w:r>
        <w:rPr>
          <w:bCs w:val="0"/>
          <w:spacing w:val="1"/>
        </w:rPr>
        <w:t>ī</w:t>
      </w:r>
      <w:r>
        <w:rPr>
          <w:bCs w:val="0"/>
          <w:spacing w:val="-3"/>
        </w:rPr>
        <w:t>p</w:t>
      </w:r>
      <w:r>
        <w:rPr>
          <w:bCs w:val="0"/>
        </w:rPr>
        <w:t>atsv</w:t>
      </w:r>
      <w:r>
        <w:rPr>
          <w:bCs w:val="0"/>
          <w:spacing w:val="-3"/>
        </w:rPr>
        <w:t>a</w:t>
      </w:r>
      <w:r>
        <w:rPr>
          <w:bCs w:val="0"/>
        </w:rPr>
        <w:t>rs)</w:t>
      </w:r>
    </w:p>
    <w:p w14:paraId="0E17CCCB" w14:textId="77777777" w:rsidR="00F02279" w:rsidRDefault="00F02279">
      <w:pPr>
        <w:keepNext/>
        <w:widowControl/>
        <w:rPr>
          <w:szCs w:val="22"/>
        </w:rPr>
      </w:pPr>
    </w:p>
    <w:tbl>
      <w:tblPr>
        <w:tblW w:w="9129"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894"/>
        <w:gridCol w:w="1282"/>
        <w:gridCol w:w="1566"/>
        <w:gridCol w:w="1552"/>
        <w:gridCol w:w="1296"/>
        <w:gridCol w:w="1539"/>
      </w:tblGrid>
      <w:tr w:rsidR="00F02279" w14:paraId="2EAFA229" w14:textId="77777777">
        <w:trPr>
          <w:cantSplit/>
          <w:tblHeader/>
        </w:trPr>
        <w:tc>
          <w:tcPr>
            <w:tcW w:w="1894" w:type="dxa"/>
            <w:vMerge w:val="restart"/>
          </w:tcPr>
          <w:p w14:paraId="421832E8" w14:textId="77777777" w:rsidR="00F02279" w:rsidRDefault="00F02279">
            <w:pPr>
              <w:keepNext/>
              <w:widowControl/>
              <w:suppressAutoHyphens/>
              <w:jc w:val="center"/>
              <w:rPr>
                <w:szCs w:val="22"/>
              </w:rPr>
            </w:pPr>
          </w:p>
        </w:tc>
        <w:tc>
          <w:tcPr>
            <w:tcW w:w="4400" w:type="dxa"/>
            <w:gridSpan w:val="3"/>
          </w:tcPr>
          <w:p w14:paraId="3565B9BC" w14:textId="77777777" w:rsidR="00F02279" w:rsidRDefault="001B5169">
            <w:pPr>
              <w:keepNext/>
              <w:widowControl/>
              <w:suppressAutoHyphens/>
              <w:jc w:val="center"/>
              <w:rPr>
                <w:rFonts w:eastAsia="TimesNewRomanPS-BoldMT"/>
                <w:b/>
                <w:bCs/>
                <w:szCs w:val="22"/>
              </w:rPr>
            </w:pPr>
            <w:r>
              <w:rPr>
                <w:rFonts w:eastAsia="TimesNewRomanPS-BoldMT"/>
                <w:b/>
                <w:bCs/>
                <w:szCs w:val="22"/>
              </w:rPr>
              <w:t>CD pētījums I: infliksimabu</w:t>
            </w:r>
          </w:p>
          <w:p w14:paraId="1A9337C4" w14:textId="77777777" w:rsidR="00F02279" w:rsidRDefault="001B5169">
            <w:pPr>
              <w:keepNext/>
              <w:widowControl/>
              <w:suppressAutoHyphens/>
              <w:jc w:val="center"/>
              <w:rPr>
                <w:b/>
                <w:spacing w:val="-3"/>
                <w:szCs w:val="22"/>
              </w:rPr>
            </w:pPr>
            <w:r>
              <w:rPr>
                <w:rFonts w:eastAsia="TimesNewRomanPS-BoldMT"/>
                <w:b/>
                <w:bCs/>
                <w:szCs w:val="22"/>
              </w:rPr>
              <w:t>iepriekš nesaņēmuši pacienti</w:t>
            </w:r>
          </w:p>
        </w:tc>
        <w:tc>
          <w:tcPr>
            <w:tcW w:w="2835" w:type="dxa"/>
            <w:gridSpan w:val="2"/>
          </w:tcPr>
          <w:p w14:paraId="1CCF2535" w14:textId="77777777" w:rsidR="00F02279" w:rsidRDefault="001B5169">
            <w:pPr>
              <w:keepNext/>
              <w:widowControl/>
              <w:suppressAutoHyphens/>
              <w:jc w:val="center"/>
              <w:rPr>
                <w:rFonts w:eastAsia="TimesNewRomanPS-BoldMT"/>
                <w:b/>
                <w:bCs/>
                <w:szCs w:val="22"/>
              </w:rPr>
            </w:pPr>
            <w:r>
              <w:rPr>
                <w:rFonts w:eastAsia="TimesNewRomanPS-BoldMT"/>
                <w:b/>
                <w:bCs/>
                <w:szCs w:val="22"/>
              </w:rPr>
              <w:t>CD pētījums II: infliksimabu</w:t>
            </w:r>
          </w:p>
          <w:p w14:paraId="51D33546" w14:textId="77777777" w:rsidR="00F02279" w:rsidRDefault="001B5169">
            <w:pPr>
              <w:keepNext/>
              <w:widowControl/>
              <w:suppressAutoHyphens/>
              <w:jc w:val="center"/>
              <w:rPr>
                <w:b/>
                <w:spacing w:val="-3"/>
                <w:szCs w:val="22"/>
              </w:rPr>
            </w:pPr>
            <w:r>
              <w:rPr>
                <w:rFonts w:eastAsia="TimesNewRomanPS-BoldMT"/>
                <w:b/>
                <w:bCs/>
                <w:szCs w:val="22"/>
              </w:rPr>
              <w:t>iepriekš saņēmuši pacienti</w:t>
            </w:r>
          </w:p>
        </w:tc>
      </w:tr>
      <w:tr w:rsidR="00F02279" w14:paraId="7F91A650" w14:textId="77777777">
        <w:trPr>
          <w:cantSplit/>
          <w:tblHeader/>
        </w:trPr>
        <w:tc>
          <w:tcPr>
            <w:tcW w:w="1894" w:type="dxa"/>
            <w:vMerge/>
          </w:tcPr>
          <w:p w14:paraId="22ECCFAB" w14:textId="77777777" w:rsidR="00F02279" w:rsidRDefault="00F02279">
            <w:pPr>
              <w:keepNext/>
              <w:widowControl/>
              <w:suppressAutoHyphens/>
              <w:jc w:val="center"/>
              <w:rPr>
                <w:szCs w:val="22"/>
              </w:rPr>
            </w:pPr>
          </w:p>
        </w:tc>
        <w:tc>
          <w:tcPr>
            <w:tcW w:w="1282" w:type="dxa"/>
          </w:tcPr>
          <w:p w14:paraId="71E7A59D" w14:textId="77777777" w:rsidR="00F02279" w:rsidRDefault="001B5169">
            <w:pPr>
              <w:keepNext/>
              <w:widowControl/>
              <w:suppressAutoHyphens/>
              <w:jc w:val="center"/>
              <w:rPr>
                <w:b/>
                <w:bCs/>
                <w:szCs w:val="22"/>
              </w:rPr>
            </w:pPr>
            <w:r>
              <w:rPr>
                <w:b/>
                <w:bCs/>
                <w:szCs w:val="22"/>
              </w:rPr>
              <w:t>Placebo</w:t>
            </w:r>
          </w:p>
          <w:p w14:paraId="5EC977B6" w14:textId="77777777" w:rsidR="00F02279" w:rsidRDefault="001B5169">
            <w:pPr>
              <w:keepNext/>
              <w:widowControl/>
              <w:suppressAutoHyphens/>
              <w:jc w:val="center"/>
              <w:rPr>
                <w:b/>
                <w:szCs w:val="22"/>
              </w:rPr>
            </w:pPr>
            <w:r>
              <w:rPr>
                <w:b/>
                <w:bCs/>
                <w:szCs w:val="22"/>
              </w:rPr>
              <w:t>N = 74</w:t>
            </w:r>
          </w:p>
        </w:tc>
        <w:tc>
          <w:tcPr>
            <w:tcW w:w="1566" w:type="dxa"/>
          </w:tcPr>
          <w:p w14:paraId="72026EBC" w14:textId="77777777" w:rsidR="00F02279" w:rsidRDefault="001B5169">
            <w:pPr>
              <w:keepNext/>
              <w:widowControl/>
              <w:suppressAutoHyphens/>
              <w:jc w:val="center"/>
              <w:rPr>
                <w:b/>
                <w:spacing w:val="-1"/>
                <w:szCs w:val="22"/>
              </w:rPr>
            </w:pPr>
            <w:r>
              <w:rPr>
                <w:b/>
                <w:spacing w:val="-3"/>
                <w:szCs w:val="22"/>
              </w:rPr>
              <w:t>A</w:t>
            </w:r>
            <w:r>
              <w:rPr>
                <w:b/>
                <w:spacing w:val="-1"/>
                <w:szCs w:val="22"/>
              </w:rPr>
              <w:t>dalimumabs</w:t>
            </w:r>
          </w:p>
          <w:p w14:paraId="625F1888" w14:textId="77777777" w:rsidR="00F02279" w:rsidRDefault="001B5169">
            <w:pPr>
              <w:keepNext/>
              <w:widowControl/>
              <w:suppressAutoHyphens/>
              <w:jc w:val="center"/>
              <w:rPr>
                <w:b/>
                <w:bCs/>
                <w:szCs w:val="22"/>
              </w:rPr>
            </w:pPr>
            <w:r>
              <w:rPr>
                <w:b/>
                <w:bCs/>
                <w:szCs w:val="22"/>
              </w:rPr>
              <w:t>80/40 mg</w:t>
            </w:r>
          </w:p>
          <w:p w14:paraId="753D0B85" w14:textId="77777777" w:rsidR="00F02279" w:rsidRDefault="001B5169">
            <w:pPr>
              <w:keepNext/>
              <w:widowControl/>
              <w:suppressAutoHyphens/>
              <w:jc w:val="center"/>
              <w:rPr>
                <w:b/>
                <w:szCs w:val="22"/>
              </w:rPr>
            </w:pPr>
            <w:r>
              <w:rPr>
                <w:b/>
                <w:bCs/>
                <w:szCs w:val="22"/>
              </w:rPr>
              <w:t>N = 75</w:t>
            </w:r>
          </w:p>
        </w:tc>
        <w:tc>
          <w:tcPr>
            <w:tcW w:w="1552" w:type="dxa"/>
          </w:tcPr>
          <w:p w14:paraId="41EFDFA8" w14:textId="77777777" w:rsidR="00F02279" w:rsidRDefault="001B5169">
            <w:pPr>
              <w:keepNext/>
              <w:widowControl/>
              <w:suppressAutoHyphens/>
              <w:jc w:val="center"/>
              <w:rPr>
                <w:b/>
                <w:spacing w:val="-1"/>
                <w:szCs w:val="22"/>
              </w:rPr>
            </w:pPr>
            <w:r>
              <w:rPr>
                <w:b/>
                <w:spacing w:val="-3"/>
                <w:szCs w:val="22"/>
              </w:rPr>
              <w:t>A</w:t>
            </w:r>
            <w:r>
              <w:rPr>
                <w:b/>
                <w:spacing w:val="-1"/>
                <w:szCs w:val="22"/>
              </w:rPr>
              <w:t>dalimumabs</w:t>
            </w:r>
          </w:p>
          <w:p w14:paraId="2A641111" w14:textId="77777777" w:rsidR="00F02279" w:rsidRDefault="001B5169">
            <w:pPr>
              <w:keepNext/>
              <w:widowControl/>
              <w:suppressAutoHyphens/>
              <w:jc w:val="center"/>
              <w:rPr>
                <w:b/>
                <w:bCs/>
                <w:szCs w:val="22"/>
              </w:rPr>
            </w:pPr>
            <w:r>
              <w:rPr>
                <w:b/>
                <w:bCs/>
                <w:szCs w:val="22"/>
              </w:rPr>
              <w:t>160/80 mg</w:t>
            </w:r>
          </w:p>
          <w:p w14:paraId="5BEF7544" w14:textId="77777777" w:rsidR="00F02279" w:rsidRDefault="001B5169">
            <w:pPr>
              <w:keepNext/>
              <w:widowControl/>
              <w:suppressAutoHyphens/>
              <w:jc w:val="center"/>
              <w:rPr>
                <w:b/>
                <w:bCs/>
                <w:szCs w:val="22"/>
              </w:rPr>
            </w:pPr>
            <w:r>
              <w:rPr>
                <w:b/>
                <w:bCs/>
                <w:szCs w:val="22"/>
              </w:rPr>
              <w:t>N = 76</w:t>
            </w:r>
          </w:p>
        </w:tc>
        <w:tc>
          <w:tcPr>
            <w:tcW w:w="1296" w:type="dxa"/>
          </w:tcPr>
          <w:p w14:paraId="0C72A579" w14:textId="77777777" w:rsidR="00F02279" w:rsidRDefault="001B5169">
            <w:pPr>
              <w:keepNext/>
              <w:widowControl/>
              <w:suppressAutoHyphens/>
              <w:jc w:val="center"/>
              <w:rPr>
                <w:b/>
                <w:bCs/>
                <w:szCs w:val="22"/>
              </w:rPr>
            </w:pPr>
            <w:r>
              <w:rPr>
                <w:b/>
                <w:bCs/>
                <w:szCs w:val="22"/>
              </w:rPr>
              <w:t>Placebo</w:t>
            </w:r>
          </w:p>
          <w:p w14:paraId="2542B86C" w14:textId="77777777" w:rsidR="00F02279" w:rsidRDefault="001B5169">
            <w:pPr>
              <w:keepNext/>
              <w:widowControl/>
              <w:suppressAutoHyphens/>
              <w:jc w:val="center"/>
              <w:rPr>
                <w:b/>
                <w:szCs w:val="22"/>
              </w:rPr>
            </w:pPr>
            <w:r>
              <w:rPr>
                <w:b/>
                <w:bCs/>
                <w:szCs w:val="22"/>
              </w:rPr>
              <w:t>N = 166</w:t>
            </w:r>
          </w:p>
        </w:tc>
        <w:tc>
          <w:tcPr>
            <w:tcW w:w="1539" w:type="dxa"/>
          </w:tcPr>
          <w:p w14:paraId="0BA9DA2F" w14:textId="77777777" w:rsidR="00F02279" w:rsidRDefault="001B5169">
            <w:pPr>
              <w:keepNext/>
              <w:widowControl/>
              <w:suppressAutoHyphens/>
              <w:jc w:val="center"/>
              <w:rPr>
                <w:b/>
                <w:spacing w:val="-1"/>
                <w:szCs w:val="22"/>
              </w:rPr>
            </w:pPr>
            <w:r>
              <w:rPr>
                <w:b/>
                <w:spacing w:val="-3"/>
                <w:szCs w:val="22"/>
              </w:rPr>
              <w:t>A</w:t>
            </w:r>
            <w:r>
              <w:rPr>
                <w:b/>
                <w:spacing w:val="-1"/>
                <w:szCs w:val="22"/>
              </w:rPr>
              <w:t>dalimumabs</w:t>
            </w:r>
          </w:p>
          <w:p w14:paraId="0E23F37A" w14:textId="77777777" w:rsidR="00F02279" w:rsidRDefault="001B5169">
            <w:pPr>
              <w:keepNext/>
              <w:widowControl/>
              <w:suppressAutoHyphens/>
              <w:jc w:val="center"/>
              <w:rPr>
                <w:b/>
                <w:bCs/>
                <w:szCs w:val="22"/>
              </w:rPr>
            </w:pPr>
            <w:r>
              <w:rPr>
                <w:b/>
                <w:bCs/>
                <w:szCs w:val="22"/>
              </w:rPr>
              <w:t>160/80 mg</w:t>
            </w:r>
          </w:p>
          <w:p w14:paraId="14403DDB" w14:textId="77777777" w:rsidR="00F02279" w:rsidRDefault="001B5169">
            <w:pPr>
              <w:keepNext/>
              <w:widowControl/>
              <w:suppressAutoHyphens/>
              <w:jc w:val="center"/>
              <w:rPr>
                <w:b/>
                <w:szCs w:val="22"/>
              </w:rPr>
            </w:pPr>
            <w:r>
              <w:rPr>
                <w:b/>
                <w:bCs/>
                <w:szCs w:val="22"/>
              </w:rPr>
              <w:t>N = 159</w:t>
            </w:r>
          </w:p>
        </w:tc>
      </w:tr>
      <w:tr w:rsidR="00F02279" w14:paraId="34153C47" w14:textId="77777777">
        <w:trPr>
          <w:cantSplit/>
        </w:trPr>
        <w:tc>
          <w:tcPr>
            <w:tcW w:w="9129" w:type="dxa"/>
            <w:gridSpan w:val="6"/>
          </w:tcPr>
          <w:p w14:paraId="11A64E44" w14:textId="77777777" w:rsidR="00F02279" w:rsidRDefault="001B5169">
            <w:pPr>
              <w:widowControl/>
              <w:suppressAutoHyphens/>
              <w:rPr>
                <w:szCs w:val="22"/>
              </w:rPr>
            </w:pPr>
            <w:r>
              <w:rPr>
                <w:rFonts w:eastAsia="TimesNewRomanPSMT"/>
                <w:szCs w:val="22"/>
              </w:rPr>
              <w:t>4.</w:t>
            </w:r>
            <w:r>
              <w:rPr>
                <w:b/>
                <w:bCs/>
                <w:szCs w:val="22"/>
              </w:rPr>
              <w:t> </w:t>
            </w:r>
            <w:r>
              <w:rPr>
                <w:rFonts w:eastAsia="TimesNewRomanPSMT"/>
                <w:szCs w:val="22"/>
              </w:rPr>
              <w:t>nedēļa</w:t>
            </w:r>
          </w:p>
        </w:tc>
      </w:tr>
      <w:tr w:rsidR="00F02279" w14:paraId="57590F06" w14:textId="77777777">
        <w:trPr>
          <w:cantSplit/>
        </w:trPr>
        <w:tc>
          <w:tcPr>
            <w:tcW w:w="1894" w:type="dxa"/>
          </w:tcPr>
          <w:p w14:paraId="2DB644C3" w14:textId="77777777" w:rsidR="00F02279" w:rsidRDefault="001B5169">
            <w:pPr>
              <w:keepNext/>
              <w:widowControl/>
              <w:suppressAutoHyphens/>
              <w:rPr>
                <w:szCs w:val="22"/>
              </w:rPr>
            </w:pPr>
            <w:r>
              <w:rPr>
                <w:rFonts w:eastAsia="TimesNewRomanPSMT"/>
                <w:szCs w:val="22"/>
              </w:rPr>
              <w:t>Klīniska remisija</w:t>
            </w:r>
          </w:p>
        </w:tc>
        <w:tc>
          <w:tcPr>
            <w:tcW w:w="1282" w:type="dxa"/>
            <w:vAlign w:val="center"/>
          </w:tcPr>
          <w:p w14:paraId="4478C5EE" w14:textId="77777777" w:rsidR="00F02279" w:rsidRDefault="001B5169">
            <w:pPr>
              <w:keepNext/>
              <w:widowControl/>
              <w:suppressAutoHyphens/>
              <w:jc w:val="center"/>
              <w:rPr>
                <w:szCs w:val="22"/>
              </w:rPr>
            </w:pPr>
            <w:r>
              <w:rPr>
                <w:szCs w:val="22"/>
              </w:rPr>
              <w:t>12%</w:t>
            </w:r>
          </w:p>
        </w:tc>
        <w:tc>
          <w:tcPr>
            <w:tcW w:w="1566" w:type="dxa"/>
            <w:vAlign w:val="center"/>
          </w:tcPr>
          <w:p w14:paraId="684E142D" w14:textId="77777777" w:rsidR="00F02279" w:rsidRDefault="001B5169">
            <w:pPr>
              <w:keepNext/>
              <w:widowControl/>
              <w:suppressAutoHyphens/>
              <w:jc w:val="center"/>
              <w:rPr>
                <w:szCs w:val="22"/>
              </w:rPr>
            </w:pPr>
            <w:r>
              <w:rPr>
                <w:szCs w:val="22"/>
              </w:rPr>
              <w:t>24%</w:t>
            </w:r>
          </w:p>
        </w:tc>
        <w:tc>
          <w:tcPr>
            <w:tcW w:w="1552" w:type="dxa"/>
            <w:vAlign w:val="center"/>
          </w:tcPr>
          <w:p w14:paraId="1668DE96" w14:textId="77777777" w:rsidR="00F02279" w:rsidRDefault="001B5169">
            <w:pPr>
              <w:keepNext/>
              <w:widowControl/>
              <w:suppressAutoHyphens/>
              <w:jc w:val="center"/>
              <w:rPr>
                <w:szCs w:val="22"/>
              </w:rPr>
            </w:pPr>
            <w:r>
              <w:rPr>
                <w:szCs w:val="22"/>
              </w:rPr>
              <w:t>36%*</w:t>
            </w:r>
          </w:p>
        </w:tc>
        <w:tc>
          <w:tcPr>
            <w:tcW w:w="1296" w:type="dxa"/>
            <w:vAlign w:val="center"/>
          </w:tcPr>
          <w:p w14:paraId="502FEAF8" w14:textId="77777777" w:rsidR="00F02279" w:rsidRDefault="001B5169">
            <w:pPr>
              <w:keepNext/>
              <w:widowControl/>
              <w:suppressAutoHyphens/>
              <w:jc w:val="center"/>
              <w:rPr>
                <w:szCs w:val="22"/>
              </w:rPr>
            </w:pPr>
            <w:r>
              <w:rPr>
                <w:szCs w:val="22"/>
              </w:rPr>
              <w:t>7%</w:t>
            </w:r>
          </w:p>
        </w:tc>
        <w:tc>
          <w:tcPr>
            <w:tcW w:w="1539" w:type="dxa"/>
            <w:vAlign w:val="center"/>
          </w:tcPr>
          <w:p w14:paraId="59561B10" w14:textId="77777777" w:rsidR="00F02279" w:rsidRDefault="001B5169">
            <w:pPr>
              <w:keepNext/>
              <w:widowControl/>
              <w:suppressAutoHyphens/>
              <w:jc w:val="center"/>
              <w:rPr>
                <w:szCs w:val="22"/>
              </w:rPr>
            </w:pPr>
            <w:r>
              <w:rPr>
                <w:szCs w:val="22"/>
              </w:rPr>
              <w:t>21%*</w:t>
            </w:r>
          </w:p>
        </w:tc>
      </w:tr>
      <w:tr w:rsidR="00F02279" w14:paraId="09924AB9" w14:textId="77777777">
        <w:trPr>
          <w:cantSplit/>
        </w:trPr>
        <w:tc>
          <w:tcPr>
            <w:tcW w:w="1894" w:type="dxa"/>
          </w:tcPr>
          <w:p w14:paraId="0EA24DB2" w14:textId="77777777" w:rsidR="00F02279" w:rsidRDefault="001B5169">
            <w:pPr>
              <w:keepNext/>
              <w:widowControl/>
              <w:suppressAutoHyphens/>
              <w:rPr>
                <w:szCs w:val="22"/>
              </w:rPr>
            </w:pPr>
            <w:r>
              <w:rPr>
                <w:rFonts w:eastAsia="TimesNewRomanPSMT"/>
                <w:szCs w:val="22"/>
              </w:rPr>
              <w:t>Klīniska atbildes reakcija (CR-100)</w:t>
            </w:r>
          </w:p>
        </w:tc>
        <w:tc>
          <w:tcPr>
            <w:tcW w:w="1282" w:type="dxa"/>
            <w:vAlign w:val="center"/>
          </w:tcPr>
          <w:p w14:paraId="038B6A74" w14:textId="77777777" w:rsidR="00F02279" w:rsidRDefault="001B5169">
            <w:pPr>
              <w:keepNext/>
              <w:widowControl/>
              <w:suppressAutoHyphens/>
              <w:jc w:val="center"/>
              <w:rPr>
                <w:szCs w:val="22"/>
              </w:rPr>
            </w:pPr>
            <w:r>
              <w:rPr>
                <w:szCs w:val="22"/>
              </w:rPr>
              <w:t>24%</w:t>
            </w:r>
          </w:p>
        </w:tc>
        <w:tc>
          <w:tcPr>
            <w:tcW w:w="1566" w:type="dxa"/>
            <w:vAlign w:val="center"/>
          </w:tcPr>
          <w:p w14:paraId="167F8DE1" w14:textId="77777777" w:rsidR="00F02279" w:rsidRDefault="001B5169">
            <w:pPr>
              <w:keepNext/>
              <w:widowControl/>
              <w:suppressAutoHyphens/>
              <w:jc w:val="center"/>
              <w:rPr>
                <w:szCs w:val="22"/>
              </w:rPr>
            </w:pPr>
            <w:r>
              <w:rPr>
                <w:szCs w:val="22"/>
              </w:rPr>
              <w:t>37%</w:t>
            </w:r>
          </w:p>
        </w:tc>
        <w:tc>
          <w:tcPr>
            <w:tcW w:w="1552" w:type="dxa"/>
            <w:vAlign w:val="center"/>
          </w:tcPr>
          <w:p w14:paraId="3672AAE2" w14:textId="77777777" w:rsidR="00F02279" w:rsidRDefault="001B5169">
            <w:pPr>
              <w:keepNext/>
              <w:widowControl/>
              <w:suppressAutoHyphens/>
              <w:jc w:val="center"/>
              <w:rPr>
                <w:szCs w:val="22"/>
              </w:rPr>
            </w:pPr>
            <w:r>
              <w:rPr>
                <w:szCs w:val="22"/>
              </w:rPr>
              <w:t>49%**</w:t>
            </w:r>
          </w:p>
        </w:tc>
        <w:tc>
          <w:tcPr>
            <w:tcW w:w="1296" w:type="dxa"/>
            <w:vAlign w:val="center"/>
          </w:tcPr>
          <w:p w14:paraId="68127824" w14:textId="77777777" w:rsidR="00F02279" w:rsidRDefault="001B5169">
            <w:pPr>
              <w:keepNext/>
              <w:widowControl/>
              <w:suppressAutoHyphens/>
              <w:jc w:val="center"/>
              <w:rPr>
                <w:szCs w:val="22"/>
              </w:rPr>
            </w:pPr>
            <w:r>
              <w:rPr>
                <w:szCs w:val="22"/>
              </w:rPr>
              <w:t>25%</w:t>
            </w:r>
          </w:p>
        </w:tc>
        <w:tc>
          <w:tcPr>
            <w:tcW w:w="1539" w:type="dxa"/>
            <w:vAlign w:val="center"/>
          </w:tcPr>
          <w:p w14:paraId="2797E754" w14:textId="77777777" w:rsidR="00F02279" w:rsidRDefault="001B5169">
            <w:pPr>
              <w:keepNext/>
              <w:widowControl/>
              <w:suppressAutoHyphens/>
              <w:jc w:val="center"/>
              <w:rPr>
                <w:szCs w:val="22"/>
              </w:rPr>
            </w:pPr>
            <w:r>
              <w:rPr>
                <w:szCs w:val="22"/>
              </w:rPr>
              <w:t>38%**</w:t>
            </w:r>
          </w:p>
        </w:tc>
      </w:tr>
    </w:tbl>
    <w:p w14:paraId="4C496071" w14:textId="77777777" w:rsidR="00F02279" w:rsidRDefault="001B5169">
      <w:pPr>
        <w:pStyle w:val="BodyText"/>
        <w:widowControl/>
        <w:kinsoku w:val="0"/>
        <w:overflowPunct w:val="0"/>
        <w:ind w:left="0"/>
        <w:rPr>
          <w:sz w:val="20"/>
          <w:szCs w:val="20"/>
        </w:rPr>
      </w:pPr>
      <w:r>
        <w:rPr>
          <w:spacing w:val="1"/>
          <w:sz w:val="20"/>
          <w:szCs w:val="20"/>
        </w:rPr>
        <w:t>V</w:t>
      </w:r>
      <w:r>
        <w:rPr>
          <w:spacing w:val="-2"/>
          <w:sz w:val="20"/>
          <w:szCs w:val="20"/>
        </w:rPr>
        <w:t>i</w:t>
      </w:r>
      <w:r>
        <w:rPr>
          <w:sz w:val="20"/>
          <w:szCs w:val="20"/>
        </w:rPr>
        <w:t>sas</w:t>
      </w:r>
      <w:r>
        <w:rPr>
          <w:spacing w:val="-2"/>
          <w:sz w:val="20"/>
          <w:szCs w:val="20"/>
        </w:rPr>
        <w:t xml:space="preserve"> </w:t>
      </w:r>
      <w:r>
        <w:rPr>
          <w:sz w:val="20"/>
          <w:szCs w:val="20"/>
        </w:rPr>
        <w:t xml:space="preserve">p </w:t>
      </w:r>
      <w:r>
        <w:rPr>
          <w:spacing w:val="-3"/>
          <w:sz w:val="20"/>
          <w:szCs w:val="20"/>
        </w:rPr>
        <w:t>v</w:t>
      </w:r>
      <w:r>
        <w:rPr>
          <w:sz w:val="20"/>
          <w:szCs w:val="20"/>
        </w:rPr>
        <w:t>ēr</w:t>
      </w:r>
      <w:r>
        <w:rPr>
          <w:spacing w:val="-2"/>
          <w:sz w:val="20"/>
          <w:szCs w:val="20"/>
        </w:rPr>
        <w:t>t</w:t>
      </w:r>
      <w:r>
        <w:rPr>
          <w:spacing w:val="1"/>
          <w:sz w:val="20"/>
          <w:szCs w:val="20"/>
        </w:rPr>
        <w:t>ī</w:t>
      </w:r>
      <w:r>
        <w:rPr>
          <w:sz w:val="20"/>
          <w:szCs w:val="20"/>
        </w:rPr>
        <w:t>bas</w:t>
      </w:r>
      <w:r>
        <w:rPr>
          <w:spacing w:val="-2"/>
          <w:sz w:val="20"/>
          <w:szCs w:val="20"/>
        </w:rPr>
        <w:t xml:space="preserve"> </w:t>
      </w:r>
      <w:r>
        <w:rPr>
          <w:sz w:val="20"/>
          <w:szCs w:val="20"/>
        </w:rPr>
        <w:t>a</w:t>
      </w:r>
      <w:r>
        <w:rPr>
          <w:spacing w:val="-2"/>
          <w:sz w:val="20"/>
          <w:szCs w:val="20"/>
        </w:rPr>
        <w:t>t</w:t>
      </w:r>
      <w:r>
        <w:rPr>
          <w:spacing w:val="1"/>
          <w:sz w:val="20"/>
          <w:szCs w:val="20"/>
        </w:rPr>
        <w:t>t</w:t>
      </w:r>
      <w:r>
        <w:rPr>
          <w:spacing w:val="-2"/>
          <w:sz w:val="20"/>
          <w:szCs w:val="20"/>
        </w:rPr>
        <w:t>i</w:t>
      </w:r>
      <w:r>
        <w:rPr>
          <w:sz w:val="20"/>
          <w:szCs w:val="20"/>
        </w:rPr>
        <w:t>ec</w:t>
      </w:r>
      <w:r>
        <w:rPr>
          <w:spacing w:val="-3"/>
          <w:sz w:val="20"/>
          <w:szCs w:val="20"/>
        </w:rPr>
        <w:t>a</w:t>
      </w:r>
      <w:r>
        <w:rPr>
          <w:sz w:val="20"/>
          <w:szCs w:val="20"/>
        </w:rPr>
        <w:t>s uz</w:t>
      </w:r>
      <w:r>
        <w:rPr>
          <w:spacing w:val="-2"/>
          <w:sz w:val="20"/>
          <w:szCs w:val="20"/>
        </w:rPr>
        <w:t xml:space="preserve"> </w:t>
      </w:r>
      <w:r>
        <w:rPr>
          <w:sz w:val="20"/>
          <w:szCs w:val="20"/>
        </w:rPr>
        <w:t>sapārotiem adalimumaba un placebo procentuālā īpatsvara s</w:t>
      </w:r>
      <w:r>
        <w:rPr>
          <w:spacing w:val="-3"/>
          <w:sz w:val="20"/>
          <w:szCs w:val="20"/>
        </w:rPr>
        <w:t>a</w:t>
      </w:r>
      <w:r>
        <w:rPr>
          <w:spacing w:val="1"/>
          <w:sz w:val="20"/>
          <w:szCs w:val="20"/>
        </w:rPr>
        <w:t>lī</w:t>
      </w:r>
      <w:r>
        <w:rPr>
          <w:sz w:val="20"/>
          <w:szCs w:val="20"/>
        </w:rPr>
        <w:t>d</w:t>
      </w:r>
      <w:r>
        <w:rPr>
          <w:spacing w:val="-3"/>
          <w:sz w:val="20"/>
          <w:szCs w:val="20"/>
        </w:rPr>
        <w:t>z</w:t>
      </w:r>
      <w:r>
        <w:rPr>
          <w:spacing w:val="1"/>
          <w:sz w:val="20"/>
          <w:szCs w:val="20"/>
        </w:rPr>
        <w:t>i</w:t>
      </w:r>
      <w:r>
        <w:rPr>
          <w:spacing w:val="-3"/>
          <w:sz w:val="20"/>
          <w:szCs w:val="20"/>
        </w:rPr>
        <w:t>nā</w:t>
      </w:r>
      <w:r>
        <w:rPr>
          <w:spacing w:val="3"/>
          <w:sz w:val="20"/>
          <w:szCs w:val="20"/>
        </w:rPr>
        <w:t>j</w:t>
      </w:r>
      <w:r>
        <w:rPr>
          <w:sz w:val="20"/>
          <w:szCs w:val="20"/>
        </w:rPr>
        <w:t>u</w:t>
      </w:r>
      <w:r>
        <w:rPr>
          <w:spacing w:val="-4"/>
          <w:sz w:val="20"/>
          <w:szCs w:val="20"/>
        </w:rPr>
        <w:t>m</w:t>
      </w:r>
      <w:r>
        <w:rPr>
          <w:spacing w:val="1"/>
          <w:sz w:val="20"/>
          <w:szCs w:val="20"/>
        </w:rPr>
        <w:t>i</w:t>
      </w:r>
      <w:r>
        <w:rPr>
          <w:sz w:val="20"/>
          <w:szCs w:val="20"/>
        </w:rPr>
        <w:t>em</w:t>
      </w:r>
      <w:r>
        <w:rPr>
          <w:spacing w:val="-3"/>
          <w:sz w:val="20"/>
          <w:szCs w:val="20"/>
        </w:rPr>
        <w:t>.</w:t>
      </w:r>
    </w:p>
    <w:p w14:paraId="3605A299" w14:textId="77777777" w:rsidR="00F02279" w:rsidRDefault="001B5169">
      <w:pPr>
        <w:pStyle w:val="BodyText"/>
        <w:widowControl/>
        <w:kinsoku w:val="0"/>
        <w:overflowPunct w:val="0"/>
        <w:ind w:left="567" w:hanging="567"/>
        <w:rPr>
          <w:sz w:val="20"/>
          <w:szCs w:val="20"/>
        </w:rPr>
      </w:pPr>
      <w:r>
        <w:rPr>
          <w:sz w:val="20"/>
          <w:szCs w:val="20"/>
        </w:rPr>
        <w:t>*p</w:t>
      </w:r>
      <w:r>
        <w:rPr>
          <w:b/>
          <w:bCs/>
          <w:sz w:val="20"/>
          <w:szCs w:val="20"/>
        </w:rPr>
        <w:t> </w:t>
      </w:r>
      <w:r>
        <w:rPr>
          <w:sz w:val="20"/>
          <w:szCs w:val="20"/>
        </w:rPr>
        <w:t>&lt;</w:t>
      </w:r>
      <w:r>
        <w:rPr>
          <w:b/>
          <w:bCs/>
          <w:sz w:val="20"/>
          <w:szCs w:val="20"/>
        </w:rPr>
        <w:t> </w:t>
      </w:r>
      <w:r>
        <w:rPr>
          <w:sz w:val="20"/>
          <w:szCs w:val="20"/>
        </w:rPr>
        <w:t>0,001.</w:t>
      </w:r>
    </w:p>
    <w:p w14:paraId="113B8F5E" w14:textId="77777777" w:rsidR="00F02279" w:rsidRDefault="001B5169">
      <w:pPr>
        <w:pStyle w:val="BodyText"/>
        <w:widowControl/>
        <w:kinsoku w:val="0"/>
        <w:overflowPunct w:val="0"/>
        <w:ind w:left="567" w:hanging="567"/>
        <w:rPr>
          <w:sz w:val="20"/>
          <w:szCs w:val="20"/>
        </w:rPr>
      </w:pPr>
      <w:r>
        <w:rPr>
          <w:sz w:val="20"/>
          <w:szCs w:val="20"/>
        </w:rPr>
        <w:t>**p</w:t>
      </w:r>
      <w:r>
        <w:rPr>
          <w:b/>
          <w:bCs/>
          <w:sz w:val="20"/>
          <w:szCs w:val="20"/>
        </w:rPr>
        <w:t> </w:t>
      </w:r>
      <w:r>
        <w:rPr>
          <w:sz w:val="20"/>
          <w:szCs w:val="20"/>
        </w:rPr>
        <w:t>&lt;</w:t>
      </w:r>
      <w:r>
        <w:rPr>
          <w:b/>
          <w:bCs/>
          <w:sz w:val="20"/>
          <w:szCs w:val="20"/>
        </w:rPr>
        <w:t> </w:t>
      </w:r>
      <w:r>
        <w:rPr>
          <w:sz w:val="20"/>
          <w:szCs w:val="20"/>
        </w:rPr>
        <w:t>0,01.</w:t>
      </w:r>
    </w:p>
    <w:p w14:paraId="34F7BD13" w14:textId="77777777" w:rsidR="00F02279" w:rsidRDefault="00F02279">
      <w:pPr>
        <w:widowControl/>
        <w:kinsoku w:val="0"/>
        <w:overflowPunct w:val="0"/>
        <w:rPr>
          <w:szCs w:val="22"/>
        </w:rPr>
      </w:pPr>
    </w:p>
    <w:p w14:paraId="1F1D5706" w14:textId="77777777" w:rsidR="00F02279" w:rsidRDefault="001B5169">
      <w:pPr>
        <w:pStyle w:val="BodyText"/>
        <w:widowControl/>
        <w:kinsoku w:val="0"/>
        <w:overflowPunct w:val="0"/>
        <w:ind w:left="0"/>
      </w:pPr>
      <w:r>
        <w:rPr>
          <w:spacing w:val="-1"/>
        </w:rPr>
        <w:t>L</w:t>
      </w:r>
      <w:r>
        <w:rPr>
          <w:spacing w:val="1"/>
        </w:rPr>
        <w:t>i</w:t>
      </w:r>
      <w:r>
        <w:t>e</w:t>
      </w:r>
      <w:r>
        <w:rPr>
          <w:spacing w:val="-2"/>
        </w:rPr>
        <w:t>t</w:t>
      </w:r>
      <w:r>
        <w:rPr>
          <w:spacing w:val="-3"/>
        </w:rPr>
        <w:t>o</w:t>
      </w:r>
      <w:r>
        <w:rPr>
          <w:spacing w:val="3"/>
        </w:rPr>
        <w:t>j</w:t>
      </w:r>
      <w:r>
        <w:rPr>
          <w:spacing w:val="-3"/>
        </w:rPr>
        <w:t>o</w:t>
      </w:r>
      <w:r>
        <w:t>t</w:t>
      </w:r>
      <w:r>
        <w:rPr>
          <w:spacing w:val="1"/>
        </w:rPr>
        <w:t xml:space="preserve"> </w:t>
      </w:r>
      <w:r>
        <w:t>16</w:t>
      </w:r>
      <w:r>
        <w:rPr>
          <w:spacing w:val="-3"/>
        </w:rPr>
        <w:t>0</w:t>
      </w:r>
      <w:r>
        <w:rPr>
          <w:spacing w:val="1"/>
        </w:rPr>
        <w:t>/</w:t>
      </w:r>
      <w:r>
        <w:t>80 </w:t>
      </w:r>
      <w:r>
        <w:rPr>
          <w:spacing w:val="-4"/>
        </w:rPr>
        <w:t>m</w:t>
      </w:r>
      <w:r>
        <w:t>g</w:t>
      </w:r>
      <w:r>
        <w:rPr>
          <w:spacing w:val="-3"/>
        </w:rPr>
        <w:t xml:space="preserve"> </w:t>
      </w:r>
      <w:r>
        <w:t>un 80</w:t>
      </w:r>
      <w:r>
        <w:rPr>
          <w:spacing w:val="1"/>
        </w:rPr>
        <w:t>/</w:t>
      </w:r>
      <w:r>
        <w:rPr>
          <w:spacing w:val="-3"/>
        </w:rPr>
        <w:t>4</w:t>
      </w:r>
      <w:r>
        <w:t>0 </w:t>
      </w:r>
      <w:r>
        <w:rPr>
          <w:spacing w:val="-2"/>
        </w:rPr>
        <w:t>m</w:t>
      </w:r>
      <w:r>
        <w:t>g</w:t>
      </w:r>
      <w:r>
        <w:rPr>
          <w:spacing w:val="-3"/>
        </w:rPr>
        <w:t xml:space="preserve"> </w:t>
      </w:r>
      <w:r>
        <w:rPr>
          <w:spacing w:val="1"/>
        </w:rPr>
        <w:t>i</w:t>
      </w:r>
      <w:r>
        <w:t>ndu</w:t>
      </w:r>
      <w:r>
        <w:rPr>
          <w:spacing w:val="-3"/>
        </w:rPr>
        <w:t>k</w:t>
      </w:r>
      <w:r>
        <w:t>c</w:t>
      </w:r>
      <w:r>
        <w:rPr>
          <w:spacing w:val="-2"/>
        </w:rPr>
        <w:t>i</w:t>
      </w:r>
      <w:r>
        <w:rPr>
          <w:spacing w:val="3"/>
        </w:rPr>
        <w:t>j</w:t>
      </w:r>
      <w:r>
        <w:t>as</w:t>
      </w:r>
      <w:r>
        <w:rPr>
          <w:spacing w:val="-2"/>
        </w:rPr>
        <w:t xml:space="preserve"> </w:t>
      </w:r>
      <w:r>
        <w:t>shē</w:t>
      </w:r>
      <w:r>
        <w:rPr>
          <w:spacing w:val="-4"/>
        </w:rPr>
        <w:t>m</w:t>
      </w:r>
      <w:r>
        <w:t>as, 8.</w:t>
      </w:r>
      <w:r>
        <w:rPr>
          <w:b/>
          <w:bCs/>
        </w:rPr>
        <w:t> </w:t>
      </w:r>
      <w:r>
        <w:t>nedē</w:t>
      </w:r>
      <w:r>
        <w:rPr>
          <w:spacing w:val="-2"/>
        </w:rPr>
        <w:t>ļ</w:t>
      </w:r>
      <w:r>
        <w:t xml:space="preserve">ā </w:t>
      </w:r>
      <w:r>
        <w:rPr>
          <w:spacing w:val="-2"/>
        </w:rPr>
        <w:t>t</w:t>
      </w:r>
      <w:r>
        <w:rPr>
          <w:spacing w:val="1"/>
        </w:rPr>
        <w:t>i</w:t>
      </w:r>
      <w:r>
        <w:rPr>
          <w:spacing w:val="-3"/>
        </w:rPr>
        <w:t>k</w:t>
      </w:r>
      <w:r>
        <w:t>a no</w:t>
      </w:r>
      <w:r>
        <w:rPr>
          <w:spacing w:val="-3"/>
        </w:rPr>
        <w:t>v</w:t>
      </w:r>
      <w:r>
        <w:t>ēro</w:t>
      </w:r>
      <w:r>
        <w:rPr>
          <w:spacing w:val="-2"/>
        </w:rPr>
        <w:t>t</w:t>
      </w:r>
      <w:r>
        <w:t>i</w:t>
      </w:r>
      <w:r>
        <w:rPr>
          <w:spacing w:val="-2"/>
        </w:rPr>
        <w:t xml:space="preserve"> </w:t>
      </w:r>
      <w:r>
        <w:rPr>
          <w:spacing w:val="1"/>
        </w:rPr>
        <w:t>lī</w:t>
      </w:r>
      <w:r>
        <w:t>d</w:t>
      </w:r>
      <w:r>
        <w:rPr>
          <w:spacing w:val="-3"/>
        </w:rPr>
        <w:t>z</w:t>
      </w:r>
      <w:r>
        <w:rPr>
          <w:spacing w:val="1"/>
        </w:rPr>
        <w:t>ī</w:t>
      </w:r>
      <w:r>
        <w:rPr>
          <w:spacing w:val="-3"/>
        </w:rPr>
        <w:t>g</w:t>
      </w:r>
      <w:r>
        <w:t>i</w:t>
      </w:r>
      <w:r>
        <w:rPr>
          <w:spacing w:val="-2"/>
        </w:rPr>
        <w:t xml:space="preserve"> </w:t>
      </w:r>
      <w:r>
        <w:t>re</w:t>
      </w:r>
      <w:r>
        <w:rPr>
          <w:spacing w:val="-4"/>
        </w:rPr>
        <w:t>m</w:t>
      </w:r>
      <w:r>
        <w:rPr>
          <w:spacing w:val="1"/>
        </w:rPr>
        <w:t>i</w:t>
      </w:r>
      <w:r>
        <w:t>s</w:t>
      </w:r>
      <w:r>
        <w:rPr>
          <w:spacing w:val="-2"/>
        </w:rPr>
        <w:t>i</w:t>
      </w:r>
      <w:r>
        <w:rPr>
          <w:spacing w:val="1"/>
        </w:rPr>
        <w:t>j</w:t>
      </w:r>
      <w:r>
        <w:t>as rādītāji, un nevēlamās blakusparādības biežāk bija 160</w:t>
      </w:r>
      <w:r>
        <w:rPr>
          <w:spacing w:val="1"/>
        </w:rPr>
        <w:t>/</w:t>
      </w:r>
      <w:r>
        <w:t>80 mg</w:t>
      </w:r>
      <w:r>
        <w:rPr>
          <w:spacing w:val="-3"/>
        </w:rPr>
        <w:t xml:space="preserve"> g</w:t>
      </w:r>
      <w:r>
        <w:t>rupā.</w:t>
      </w:r>
    </w:p>
    <w:p w14:paraId="43A041D8" w14:textId="77777777" w:rsidR="00F02279" w:rsidRDefault="00F02279">
      <w:pPr>
        <w:widowControl/>
        <w:kinsoku w:val="0"/>
        <w:overflowPunct w:val="0"/>
        <w:rPr>
          <w:szCs w:val="22"/>
        </w:rPr>
      </w:pPr>
    </w:p>
    <w:p w14:paraId="760ACBF0" w14:textId="77777777" w:rsidR="00F02279" w:rsidRDefault="001B5169">
      <w:pPr>
        <w:pStyle w:val="BodyText"/>
        <w:widowControl/>
        <w:kinsoku w:val="0"/>
        <w:overflowPunct w:val="0"/>
        <w:ind w:left="0"/>
      </w:pPr>
      <w:r>
        <w:rPr>
          <w:spacing w:val="-1"/>
        </w:rPr>
        <w:t>C</w:t>
      </w:r>
      <w:r>
        <w:t>D</w:t>
      </w:r>
      <w:r>
        <w:rPr>
          <w:spacing w:val="-1"/>
        </w:rPr>
        <w:t xml:space="preserve"> </w:t>
      </w:r>
      <w:r>
        <w:t>pē</w:t>
      </w:r>
      <w:r>
        <w:rPr>
          <w:spacing w:val="1"/>
        </w:rPr>
        <w:t>t</w:t>
      </w:r>
      <w:r>
        <w:rPr>
          <w:spacing w:val="-2"/>
        </w:rPr>
        <w:t>ī</w:t>
      </w:r>
      <w:r>
        <w:rPr>
          <w:spacing w:val="1"/>
        </w:rPr>
        <w:t>j</w:t>
      </w:r>
      <w:r>
        <w:t>u</w:t>
      </w:r>
      <w:r>
        <w:rPr>
          <w:spacing w:val="-4"/>
        </w:rPr>
        <w:t>m</w:t>
      </w:r>
      <w:r>
        <w:t>ā </w:t>
      </w:r>
      <w:r>
        <w:rPr>
          <w:spacing w:val="-2"/>
        </w:rPr>
        <w:t>I</w:t>
      </w:r>
      <w:r>
        <w:t>II</w:t>
      </w:r>
      <w:r>
        <w:rPr>
          <w:spacing w:val="-4"/>
        </w:rPr>
        <w:t xml:space="preserve"> </w:t>
      </w:r>
      <w:r>
        <w:t>4.</w:t>
      </w:r>
      <w:r>
        <w:rPr>
          <w:b/>
          <w:bCs/>
        </w:rPr>
        <w:t> </w:t>
      </w:r>
      <w:r>
        <w:t>nedē</w:t>
      </w:r>
      <w:r>
        <w:rPr>
          <w:spacing w:val="1"/>
        </w:rPr>
        <w:t>ļ</w:t>
      </w:r>
      <w:r>
        <w:t xml:space="preserve">ā </w:t>
      </w:r>
      <w:r>
        <w:rPr>
          <w:spacing w:val="-3"/>
        </w:rPr>
        <w:t>5</w:t>
      </w:r>
      <w:r>
        <w:t>8%</w:t>
      </w:r>
      <w:r>
        <w:rPr>
          <w:spacing w:val="1"/>
        </w:rPr>
        <w:t xml:space="preserve"> </w:t>
      </w:r>
      <w:r>
        <w:rPr>
          <w:spacing w:val="-2"/>
        </w:rPr>
        <w:t>(</w:t>
      </w:r>
      <w:r>
        <w:t>499</w:t>
      </w:r>
      <w:r>
        <w:rPr>
          <w:spacing w:val="-2"/>
        </w:rPr>
        <w:t>/</w:t>
      </w:r>
      <w:r>
        <w:t>854)</w:t>
      </w:r>
      <w:r>
        <w:rPr>
          <w:spacing w:val="-2"/>
        </w:rPr>
        <w:t xml:space="preserve"> </w:t>
      </w:r>
      <w:r>
        <w:t>pa</w:t>
      </w:r>
      <w:r>
        <w:rPr>
          <w:spacing w:val="-3"/>
        </w:rPr>
        <w:t>c</w:t>
      </w:r>
      <w:r>
        <w:rPr>
          <w:spacing w:val="1"/>
        </w:rPr>
        <w:t>i</w:t>
      </w:r>
      <w:r>
        <w:t>e</w:t>
      </w:r>
      <w:r>
        <w:rPr>
          <w:spacing w:val="-3"/>
        </w:rPr>
        <w:t>n</w:t>
      </w:r>
      <w:r>
        <w:rPr>
          <w:spacing w:val="1"/>
        </w:rPr>
        <w:t>t</w:t>
      </w:r>
      <w:r>
        <w:t xml:space="preserve">u </w:t>
      </w:r>
      <w:r>
        <w:rPr>
          <w:spacing w:val="-3"/>
        </w:rPr>
        <w:t>b</w:t>
      </w:r>
      <w:r>
        <w:rPr>
          <w:spacing w:val="-2"/>
        </w:rPr>
        <w:t>i</w:t>
      </w:r>
      <w:r>
        <w:rPr>
          <w:spacing w:val="1"/>
        </w:rPr>
        <w:t>j</w:t>
      </w:r>
      <w:r>
        <w:t>a</w:t>
      </w:r>
      <w:r>
        <w:rPr>
          <w:spacing w:val="-2"/>
        </w:rPr>
        <w:t xml:space="preserve"> </w:t>
      </w:r>
      <w:r>
        <w:rPr>
          <w:spacing w:val="-3"/>
        </w:rPr>
        <w:t>k</w:t>
      </w:r>
      <w:r>
        <w:rPr>
          <w:spacing w:val="1"/>
        </w:rPr>
        <w:t>lī</w:t>
      </w:r>
      <w:r>
        <w:t>n</w:t>
      </w:r>
      <w:r>
        <w:rPr>
          <w:spacing w:val="1"/>
        </w:rPr>
        <w:t>i</w:t>
      </w:r>
      <w:r>
        <w:t>s</w:t>
      </w:r>
      <w:r>
        <w:rPr>
          <w:spacing w:val="-3"/>
        </w:rPr>
        <w:t>k</w:t>
      </w:r>
      <w:r>
        <w:t xml:space="preserve">a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 xml:space="preserve">a </w:t>
      </w:r>
      <w:r>
        <w:rPr>
          <w:spacing w:val="-3"/>
        </w:rPr>
        <w:t>u</w:t>
      </w:r>
      <w:r>
        <w:t xml:space="preserve">n </w:t>
      </w:r>
      <w:r>
        <w:rPr>
          <w:spacing w:val="-3"/>
        </w:rPr>
        <w:t>v</w:t>
      </w:r>
      <w:r>
        <w:rPr>
          <w:spacing w:val="1"/>
        </w:rPr>
        <w:t>i</w:t>
      </w:r>
      <w:r>
        <w:t>ņi</w:t>
      </w:r>
      <w:r>
        <w:rPr>
          <w:spacing w:val="1"/>
        </w:rPr>
        <w:t xml:space="preserve"> </w:t>
      </w:r>
      <w:r>
        <w:rPr>
          <w:spacing w:val="-2"/>
        </w:rPr>
        <w:t>t</w:t>
      </w:r>
      <w:r>
        <w:rPr>
          <w:spacing w:val="1"/>
        </w:rPr>
        <w:t>i</w:t>
      </w:r>
      <w:r>
        <w:rPr>
          <w:spacing w:val="-3"/>
        </w:rPr>
        <w:t>k</w:t>
      </w:r>
      <w:r>
        <w:t>a no</w:t>
      </w:r>
      <w:r>
        <w:rPr>
          <w:spacing w:val="-3"/>
        </w:rPr>
        <w:t>v</w:t>
      </w:r>
      <w:r>
        <w:t>ēr</w:t>
      </w:r>
      <w:r>
        <w:rPr>
          <w:spacing w:val="1"/>
        </w:rPr>
        <w:t>t</w:t>
      </w:r>
      <w:r>
        <w:rPr>
          <w:spacing w:val="-3"/>
        </w:rPr>
        <w:t>ē</w:t>
      </w:r>
      <w:r>
        <w:rPr>
          <w:spacing w:val="-2"/>
        </w:rPr>
        <w:t>t</w:t>
      </w:r>
      <w:r>
        <w:t>i pr</w:t>
      </w:r>
      <w:r>
        <w:rPr>
          <w:spacing w:val="1"/>
        </w:rPr>
        <w:t>i</w:t>
      </w:r>
      <w:r>
        <w:rPr>
          <w:spacing w:val="-4"/>
        </w:rPr>
        <w:t>m</w:t>
      </w:r>
      <w:r>
        <w:t>ār</w:t>
      </w:r>
      <w:r>
        <w:rPr>
          <w:spacing w:val="-3"/>
        </w:rPr>
        <w:t>a</w:t>
      </w:r>
      <w:r>
        <w:rPr>
          <w:spacing w:val="1"/>
        </w:rPr>
        <w:t>j</w:t>
      </w:r>
      <w:r>
        <w:t>ā a</w:t>
      </w:r>
      <w:r>
        <w:rPr>
          <w:spacing w:val="-3"/>
        </w:rPr>
        <w:t>n</w:t>
      </w:r>
      <w:r>
        <w:t>a</w:t>
      </w:r>
      <w:r>
        <w:rPr>
          <w:spacing w:val="-2"/>
        </w:rPr>
        <w:t>l</w:t>
      </w:r>
      <w:r>
        <w:rPr>
          <w:spacing w:val="1"/>
        </w:rPr>
        <w:t>ī</w:t>
      </w:r>
      <w:r>
        <w:rPr>
          <w:spacing w:val="-3"/>
        </w:rPr>
        <w:t>z</w:t>
      </w:r>
      <w:r>
        <w:t xml:space="preserve">ē. </w:t>
      </w:r>
      <w:r>
        <w:rPr>
          <w:spacing w:val="-1"/>
        </w:rPr>
        <w:t>N</w:t>
      </w:r>
      <w:r>
        <w:t xml:space="preserve">o </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4. nedē</w:t>
      </w:r>
      <w:r>
        <w:rPr>
          <w:spacing w:val="-2"/>
        </w:rPr>
        <w:t>ļ</w:t>
      </w:r>
      <w:r>
        <w:t>ā b</w:t>
      </w:r>
      <w:r>
        <w:rPr>
          <w:spacing w:val="-2"/>
        </w:rPr>
        <w:t>i</w:t>
      </w:r>
      <w:r>
        <w:rPr>
          <w:spacing w:val="1"/>
        </w:rPr>
        <w:t>j</w:t>
      </w:r>
      <w:r>
        <w:t xml:space="preserve">a </w:t>
      </w:r>
      <w:r>
        <w:rPr>
          <w:spacing w:val="-3"/>
        </w:rPr>
        <w:t>k</w:t>
      </w:r>
      <w:r>
        <w:rPr>
          <w:spacing w:val="1"/>
        </w:rPr>
        <w:t>l</w:t>
      </w:r>
      <w:r>
        <w:rPr>
          <w:spacing w:val="-2"/>
        </w:rPr>
        <w:t>ī</w:t>
      </w:r>
      <w:r>
        <w:t>n</w:t>
      </w:r>
      <w:r>
        <w:rPr>
          <w:spacing w:val="1"/>
        </w:rPr>
        <w:t>i</w:t>
      </w:r>
      <w:r>
        <w:rPr>
          <w:spacing w:val="-2"/>
        </w:rPr>
        <w:t>s</w:t>
      </w:r>
      <w:r>
        <w:rPr>
          <w:spacing w:val="-3"/>
        </w:rPr>
        <w:t>k</w:t>
      </w:r>
      <w:r>
        <w:t>a a</w:t>
      </w:r>
      <w:r>
        <w:rPr>
          <w:spacing w:val="1"/>
        </w:rPr>
        <w:t>t</w:t>
      </w:r>
      <w:r>
        <w:t>b</w:t>
      </w:r>
      <w:r>
        <w:rPr>
          <w:spacing w:val="-2"/>
        </w:rPr>
        <w:t>i</w:t>
      </w:r>
      <w:r>
        <w:rPr>
          <w:spacing w:val="1"/>
        </w:rPr>
        <w:t>l</w:t>
      </w:r>
      <w:r>
        <w:t>des</w:t>
      </w:r>
      <w:r>
        <w:rPr>
          <w:spacing w:val="-2"/>
        </w:rPr>
        <w:t xml:space="preserve"> </w:t>
      </w:r>
      <w:r>
        <w:t>r</w:t>
      </w:r>
      <w:r>
        <w:rPr>
          <w:spacing w:val="-3"/>
        </w:rPr>
        <w:t>e</w:t>
      </w:r>
      <w:r>
        <w:t>a</w:t>
      </w:r>
      <w:r>
        <w:rPr>
          <w:spacing w:val="-3"/>
        </w:rPr>
        <w:t>k</w:t>
      </w:r>
      <w:r>
        <w:t>c</w:t>
      </w:r>
      <w:r>
        <w:rPr>
          <w:spacing w:val="-2"/>
        </w:rPr>
        <w:t>i</w:t>
      </w:r>
      <w:r>
        <w:rPr>
          <w:spacing w:val="3"/>
        </w:rPr>
        <w:t>j</w:t>
      </w:r>
      <w:r>
        <w:rPr>
          <w:spacing w:val="-3"/>
        </w:rPr>
        <w:t>a</w:t>
      </w:r>
      <w:r>
        <w:t>, 4</w:t>
      </w:r>
      <w:r>
        <w:rPr>
          <w:spacing w:val="-3"/>
        </w:rPr>
        <w:t>8</w:t>
      </w:r>
      <w:r>
        <w:t>%</w:t>
      </w:r>
      <w:r>
        <w:rPr>
          <w:spacing w:val="1"/>
        </w:rPr>
        <w:t xml:space="preserve"> i</w:t>
      </w:r>
      <w:r>
        <w:rPr>
          <w:spacing w:val="-3"/>
        </w:rPr>
        <w:t>e</w:t>
      </w:r>
      <w:r>
        <w:t>pr</w:t>
      </w:r>
      <w:r>
        <w:rPr>
          <w:spacing w:val="1"/>
        </w:rPr>
        <w:t>i</w:t>
      </w:r>
      <w:r>
        <w:t>e</w:t>
      </w:r>
      <w:r>
        <w:rPr>
          <w:spacing w:val="-3"/>
        </w:rPr>
        <w:t>k</w:t>
      </w:r>
      <w:r>
        <w:t xml:space="preserve">š </w:t>
      </w:r>
      <w:r>
        <w:rPr>
          <w:spacing w:val="-3"/>
        </w:rPr>
        <w:t>b</w:t>
      </w:r>
      <w:r>
        <w:rPr>
          <w:spacing w:val="-2"/>
        </w:rPr>
        <w:t>i</w:t>
      </w:r>
      <w:r>
        <w:rPr>
          <w:spacing w:val="1"/>
        </w:rPr>
        <w:t>j</w:t>
      </w:r>
      <w:r>
        <w:t>a saņē</w:t>
      </w:r>
      <w:r>
        <w:rPr>
          <w:spacing w:val="-4"/>
        </w:rPr>
        <w:t>m</w:t>
      </w:r>
      <w:r>
        <w:t>uši</w:t>
      </w:r>
      <w:r>
        <w:rPr>
          <w:spacing w:val="1"/>
        </w:rPr>
        <w:t xml:space="preserve"> </w:t>
      </w:r>
      <w:r>
        <w:rPr>
          <w:spacing w:val="-3"/>
        </w:rPr>
        <w:t>c</w:t>
      </w:r>
      <w:r>
        <w:rPr>
          <w:spacing w:val="1"/>
        </w:rPr>
        <w:t>it</w:t>
      </w:r>
      <w:r>
        <w:t>u</w:t>
      </w:r>
      <w:r>
        <w:rPr>
          <w:spacing w:val="-5"/>
        </w:rPr>
        <w:t xml:space="preserve"> </w:t>
      </w:r>
      <w:r>
        <w:rPr>
          <w:spacing w:val="1"/>
        </w:rPr>
        <w:t>T</w:t>
      </w:r>
      <w:r>
        <w:rPr>
          <w:spacing w:val="-1"/>
        </w:rPr>
        <w:t>NF</w:t>
      </w:r>
      <w:r>
        <w:rPr>
          <w:spacing w:val="-4"/>
        </w:rPr>
        <w:t>-</w:t>
      </w:r>
      <w:r>
        <w:t>an</w:t>
      </w:r>
      <w:r>
        <w:rPr>
          <w:spacing w:val="1"/>
        </w:rPr>
        <w:t>t</w:t>
      </w:r>
      <w:r>
        <w:t>a</w:t>
      </w:r>
      <w:r>
        <w:rPr>
          <w:spacing w:val="-3"/>
        </w:rPr>
        <w:t>g</w:t>
      </w:r>
      <w:r>
        <w:rPr>
          <w:spacing w:val="-1"/>
        </w:rPr>
        <w:t>o</w:t>
      </w:r>
      <w:r>
        <w:t>n</w:t>
      </w:r>
      <w:r>
        <w:rPr>
          <w:spacing w:val="1"/>
        </w:rPr>
        <w:t>i</w:t>
      </w:r>
      <w:r>
        <w:t>s</w:t>
      </w:r>
      <w:r>
        <w:rPr>
          <w:spacing w:val="-2"/>
        </w:rPr>
        <w:t>t</w:t>
      </w:r>
      <w:r>
        <w:t xml:space="preserve">u. </w:t>
      </w:r>
      <w:r>
        <w:rPr>
          <w:spacing w:val="-1"/>
        </w:rPr>
        <w:t>R</w:t>
      </w:r>
      <w:r>
        <w:t>e</w:t>
      </w:r>
      <w:r>
        <w:rPr>
          <w:spacing w:val="-4"/>
        </w:rPr>
        <w:t>m</w:t>
      </w:r>
      <w:r>
        <w:rPr>
          <w:spacing w:val="1"/>
        </w:rPr>
        <w:t>i</w:t>
      </w:r>
      <w:r>
        <w:t>s</w:t>
      </w:r>
      <w:r>
        <w:rPr>
          <w:spacing w:val="-2"/>
        </w:rPr>
        <w:t>i</w:t>
      </w:r>
      <w:r>
        <w:rPr>
          <w:spacing w:val="1"/>
        </w:rPr>
        <w:t>j</w:t>
      </w:r>
      <w:r>
        <w:t>as</w:t>
      </w:r>
      <w:r>
        <w:rPr>
          <w:spacing w:val="-2"/>
        </w:rPr>
        <w:t xml:space="preserve"> </w:t>
      </w:r>
      <w:r>
        <w:t>sa</w:t>
      </w:r>
      <w:r>
        <w:rPr>
          <w:spacing w:val="-3"/>
        </w:rPr>
        <w:t>g</w:t>
      </w:r>
      <w:r>
        <w:rPr>
          <w:spacing w:val="1"/>
        </w:rPr>
        <w:t>l</w:t>
      </w:r>
      <w:r>
        <w:t>ab</w:t>
      </w:r>
      <w:r>
        <w:rPr>
          <w:spacing w:val="-3"/>
        </w:rPr>
        <w:t>ā</w:t>
      </w:r>
      <w:r>
        <w:t>šan</w:t>
      </w:r>
      <w:r>
        <w:rPr>
          <w:spacing w:val="-3"/>
        </w:rPr>
        <w:t>ā</w:t>
      </w:r>
      <w:r>
        <w:t xml:space="preserve">s un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as</w:t>
      </w:r>
      <w:r>
        <w:rPr>
          <w:spacing w:val="-2"/>
        </w:rPr>
        <w:t xml:space="preserve"> rādītāji norādīti </w:t>
      </w:r>
      <w:r>
        <w:t>22.</w:t>
      </w:r>
      <w:r>
        <w:rPr>
          <w:b/>
          <w:bCs/>
        </w:rPr>
        <w:t> </w:t>
      </w:r>
      <w:r>
        <w:rPr>
          <w:spacing w:val="1"/>
        </w:rPr>
        <w:t>t</w:t>
      </w:r>
      <w:r>
        <w:t>a</w:t>
      </w:r>
      <w:r>
        <w:rPr>
          <w:spacing w:val="-3"/>
        </w:rPr>
        <w:t>b</w:t>
      </w:r>
      <w:r>
        <w:t>u</w:t>
      </w:r>
      <w:r>
        <w:rPr>
          <w:spacing w:val="1"/>
        </w:rPr>
        <w:t>l</w:t>
      </w:r>
      <w:r>
        <w:rPr>
          <w:spacing w:val="-3"/>
        </w:rPr>
        <w:t>ā</w:t>
      </w:r>
      <w:r>
        <w:t xml:space="preserve">. </w:t>
      </w:r>
      <w:r>
        <w:rPr>
          <w:spacing w:val="-1"/>
        </w:rPr>
        <w:t>K</w:t>
      </w:r>
      <w:r>
        <w:rPr>
          <w:spacing w:val="-2"/>
        </w:rPr>
        <w:t>l</w:t>
      </w:r>
      <w:r>
        <w:rPr>
          <w:spacing w:val="1"/>
        </w:rPr>
        <w:t>ī</w:t>
      </w:r>
      <w:r>
        <w:t>n</w:t>
      </w:r>
      <w:r>
        <w:rPr>
          <w:spacing w:val="-2"/>
        </w:rPr>
        <w:t>i</w:t>
      </w:r>
      <w:r>
        <w:t>s</w:t>
      </w:r>
      <w:r>
        <w:rPr>
          <w:spacing w:val="-3"/>
        </w:rPr>
        <w:t>k</w:t>
      </w:r>
      <w:r>
        <w:t>ās re</w:t>
      </w:r>
      <w:r>
        <w:rPr>
          <w:spacing w:val="-4"/>
        </w:rPr>
        <w:t>m</w:t>
      </w:r>
      <w:r>
        <w:rPr>
          <w:spacing w:val="1"/>
        </w:rPr>
        <w:t>i</w:t>
      </w:r>
      <w:r>
        <w:t>s</w:t>
      </w:r>
      <w:r>
        <w:rPr>
          <w:spacing w:val="-2"/>
        </w:rPr>
        <w:t>i</w:t>
      </w:r>
      <w:r>
        <w:rPr>
          <w:spacing w:val="1"/>
        </w:rPr>
        <w:t>j</w:t>
      </w:r>
      <w:r>
        <w:t>as</w:t>
      </w:r>
      <w:r>
        <w:rPr>
          <w:spacing w:val="-2"/>
        </w:rPr>
        <w:t xml:space="preserve"> </w:t>
      </w:r>
      <w:r>
        <w:t>re</w:t>
      </w:r>
      <w:r>
        <w:rPr>
          <w:spacing w:val="-3"/>
        </w:rPr>
        <w:t>z</w:t>
      </w:r>
      <w:r>
        <w:t>u</w:t>
      </w:r>
      <w:r>
        <w:rPr>
          <w:spacing w:val="-2"/>
        </w:rPr>
        <w:t>l</w:t>
      </w:r>
      <w:r>
        <w:rPr>
          <w:spacing w:val="1"/>
        </w:rPr>
        <w:t>t</w:t>
      </w:r>
      <w:r>
        <w:t>ā</w:t>
      </w:r>
      <w:r>
        <w:rPr>
          <w:spacing w:val="-2"/>
        </w:rPr>
        <w:t>t</w:t>
      </w:r>
      <w:r>
        <w:t>i</w:t>
      </w:r>
      <w:r>
        <w:rPr>
          <w:spacing w:val="1"/>
        </w:rPr>
        <w:t xml:space="preserve"> </w:t>
      </w:r>
      <w:r>
        <w:rPr>
          <w:spacing w:val="-2"/>
        </w:rPr>
        <w:t>s</w:t>
      </w:r>
      <w:r>
        <w:t>a</w:t>
      </w:r>
      <w:r>
        <w:rPr>
          <w:spacing w:val="-3"/>
        </w:rPr>
        <w:t>g</w:t>
      </w:r>
      <w:r>
        <w:rPr>
          <w:spacing w:val="1"/>
        </w:rPr>
        <w:t>l</w:t>
      </w:r>
      <w:r>
        <w:t>ab</w:t>
      </w:r>
      <w:r>
        <w:rPr>
          <w:spacing w:val="-3"/>
        </w:rPr>
        <w:t>ā</w:t>
      </w:r>
      <w:r>
        <w:rPr>
          <w:spacing w:val="1"/>
        </w:rPr>
        <w:t>j</w:t>
      </w:r>
      <w:r>
        <w:t>ās</w:t>
      </w:r>
      <w:r>
        <w:rPr>
          <w:spacing w:val="-2"/>
        </w:rPr>
        <w:t xml:space="preserve"> </w:t>
      </w:r>
      <w:r>
        <w:t>r</w:t>
      </w:r>
      <w:r>
        <w:rPr>
          <w:spacing w:val="-3"/>
        </w:rPr>
        <w:t>e</w:t>
      </w:r>
      <w:r>
        <w:rPr>
          <w:spacing w:val="1"/>
        </w:rPr>
        <w:t>l</w:t>
      </w:r>
      <w:r>
        <w:rPr>
          <w:spacing w:val="-3"/>
        </w:rPr>
        <w:t>a</w:t>
      </w:r>
      <w:r>
        <w:rPr>
          <w:spacing w:val="-2"/>
        </w:rPr>
        <w:t>t</w:t>
      </w:r>
      <w:r>
        <w:rPr>
          <w:spacing w:val="1"/>
        </w:rPr>
        <w:t>ī</w:t>
      </w:r>
      <w:r>
        <w:rPr>
          <w:spacing w:val="-3"/>
        </w:rPr>
        <w:t>v</w:t>
      </w:r>
      <w:r>
        <w:t>i</w:t>
      </w:r>
      <w:r>
        <w:rPr>
          <w:spacing w:val="1"/>
        </w:rPr>
        <w:t xml:space="preserve"> </w:t>
      </w:r>
      <w:r>
        <w:t>ne</w:t>
      </w:r>
      <w:r>
        <w:rPr>
          <w:spacing w:val="-4"/>
        </w:rPr>
        <w:t>m</w:t>
      </w:r>
      <w:r>
        <w:t>a</w:t>
      </w:r>
      <w:r>
        <w:rPr>
          <w:spacing w:val="1"/>
        </w:rPr>
        <w:t>i</w:t>
      </w:r>
      <w:r>
        <w:rPr>
          <w:spacing w:val="-1"/>
        </w:rPr>
        <w:t>n</w:t>
      </w:r>
      <w:r>
        <w:rPr>
          <w:spacing w:val="1"/>
        </w:rPr>
        <w:t>ī</w:t>
      </w:r>
      <w:r>
        <w:rPr>
          <w:spacing w:val="-3"/>
        </w:rPr>
        <w:t>g</w:t>
      </w:r>
      <w:r>
        <w:t>i</w:t>
      </w:r>
      <w:r>
        <w:rPr>
          <w:spacing w:val="1"/>
        </w:rPr>
        <w:t xml:space="preserve"> </w:t>
      </w:r>
      <w:r>
        <w:t>n</w:t>
      </w:r>
      <w:r>
        <w:rPr>
          <w:spacing w:val="-3"/>
        </w:rPr>
        <w:t>e</w:t>
      </w:r>
      <w:r>
        <w:t>a</w:t>
      </w:r>
      <w:r>
        <w:rPr>
          <w:spacing w:val="1"/>
        </w:rPr>
        <w:t>t</w:t>
      </w:r>
      <w:r>
        <w:rPr>
          <w:spacing w:val="-3"/>
        </w:rPr>
        <w:t>k</w:t>
      </w:r>
      <w:r>
        <w:t>a</w:t>
      </w:r>
      <w:r>
        <w:rPr>
          <w:spacing w:val="-2"/>
        </w:rPr>
        <w:t>r</w:t>
      </w:r>
      <w:r>
        <w:rPr>
          <w:spacing w:val="1"/>
        </w:rPr>
        <w:t>ī</w:t>
      </w:r>
      <w:r>
        <w:rPr>
          <w:spacing w:val="-3"/>
        </w:rPr>
        <w:t>g</w:t>
      </w:r>
      <w:r>
        <w:t>i</w:t>
      </w:r>
      <w:r>
        <w:rPr>
          <w:spacing w:val="1"/>
        </w:rPr>
        <w:t xml:space="preserve"> </w:t>
      </w:r>
      <w:r>
        <w:t>no</w:t>
      </w:r>
      <w:r>
        <w:rPr>
          <w:spacing w:val="-3"/>
        </w:rPr>
        <w:t xml:space="preserve"> </w:t>
      </w:r>
      <w:r>
        <w:rPr>
          <w:spacing w:val="1"/>
        </w:rPr>
        <w:t>i</w:t>
      </w:r>
      <w:r>
        <w:t>ep</w:t>
      </w:r>
      <w:r>
        <w:rPr>
          <w:spacing w:val="-2"/>
        </w:rPr>
        <w:t>r</w:t>
      </w:r>
      <w:r>
        <w:rPr>
          <w:spacing w:val="1"/>
        </w:rPr>
        <w:t>i</w:t>
      </w:r>
      <w:r>
        <w:t>e</w:t>
      </w:r>
      <w:r>
        <w:rPr>
          <w:spacing w:val="-3"/>
        </w:rPr>
        <w:t>k</w:t>
      </w:r>
      <w:r>
        <w:t>š</w:t>
      </w:r>
      <w:r>
        <w:rPr>
          <w:spacing w:val="-3"/>
        </w:rPr>
        <w:t>ē</w:t>
      </w:r>
      <w:r>
        <w:rPr>
          <w:spacing w:val="1"/>
        </w:rPr>
        <w:t>j</w:t>
      </w:r>
      <w:r>
        <w:t>ās ār</w:t>
      </w:r>
      <w:r>
        <w:rPr>
          <w:spacing w:val="-2"/>
        </w:rPr>
        <w:t>s</w:t>
      </w:r>
      <w:r>
        <w:rPr>
          <w:spacing w:val="1"/>
        </w:rPr>
        <w:t>t</w:t>
      </w:r>
      <w:r>
        <w:t>ē</w:t>
      </w:r>
      <w:r>
        <w:rPr>
          <w:spacing w:val="-2"/>
        </w:rPr>
        <w:t>š</w:t>
      </w:r>
      <w:r>
        <w:t>anas</w:t>
      </w:r>
      <w:r>
        <w:rPr>
          <w:spacing w:val="-2"/>
        </w:rPr>
        <w:t xml:space="preserve"> </w:t>
      </w:r>
      <w:r>
        <w:t>ar</w:t>
      </w:r>
      <w:r>
        <w:rPr>
          <w:spacing w:val="-2"/>
        </w:rPr>
        <w:t xml:space="preserve"> </w:t>
      </w:r>
      <w:r>
        <w:rPr>
          <w:spacing w:val="1"/>
        </w:rPr>
        <w:t>T</w:t>
      </w:r>
      <w:r>
        <w:rPr>
          <w:spacing w:val="-1"/>
        </w:rPr>
        <w:t>NF</w:t>
      </w:r>
      <w:r>
        <w:rPr>
          <w:spacing w:val="-4"/>
        </w:rPr>
        <w:t>-</w:t>
      </w:r>
      <w:r>
        <w:t>an</w:t>
      </w:r>
      <w:r>
        <w:rPr>
          <w:spacing w:val="1"/>
        </w:rPr>
        <w:t>t</w:t>
      </w:r>
      <w:r>
        <w:t>a</w:t>
      </w:r>
      <w:r>
        <w:rPr>
          <w:spacing w:val="-3"/>
        </w:rPr>
        <w:t>g</w:t>
      </w:r>
      <w:r>
        <w:t>on</w:t>
      </w:r>
      <w:r>
        <w:rPr>
          <w:spacing w:val="-2"/>
        </w:rPr>
        <w:t>i</w:t>
      </w:r>
      <w:r>
        <w:t>s</w:t>
      </w:r>
      <w:r>
        <w:rPr>
          <w:spacing w:val="1"/>
        </w:rPr>
        <w:t>t</w:t>
      </w:r>
      <w:r>
        <w:t>u.</w:t>
      </w:r>
    </w:p>
    <w:p w14:paraId="173EB98A" w14:textId="77777777" w:rsidR="00F02279" w:rsidRDefault="00F02279">
      <w:pPr>
        <w:widowControl/>
        <w:kinsoku w:val="0"/>
        <w:overflowPunct w:val="0"/>
        <w:rPr>
          <w:szCs w:val="22"/>
        </w:rPr>
      </w:pPr>
    </w:p>
    <w:p w14:paraId="5C60A6A4" w14:textId="77777777" w:rsidR="00F02279" w:rsidRDefault="001B5169">
      <w:pPr>
        <w:pStyle w:val="BodyText"/>
        <w:widowControl/>
        <w:kinsoku w:val="0"/>
        <w:overflowPunct w:val="0"/>
        <w:ind w:left="0"/>
      </w:pPr>
      <w:r>
        <w:rPr>
          <w:spacing w:val="-1"/>
        </w:rPr>
        <w:t>Lietojot</w:t>
      </w:r>
      <w:r>
        <w:rPr>
          <w:spacing w:val="1"/>
        </w:rPr>
        <w:t xml:space="preserve"> </w:t>
      </w:r>
      <w:r>
        <w:t>ad</w:t>
      </w:r>
      <w:r>
        <w:rPr>
          <w:spacing w:val="-3"/>
        </w:rPr>
        <w:t>a</w:t>
      </w:r>
      <w:r>
        <w:rPr>
          <w:spacing w:val="1"/>
        </w:rPr>
        <w:t>li</w:t>
      </w:r>
      <w:r>
        <w:rPr>
          <w:spacing w:val="-4"/>
        </w:rPr>
        <w:t>m</w:t>
      </w:r>
      <w:r>
        <w:t>u</w:t>
      </w:r>
      <w:r>
        <w:rPr>
          <w:spacing w:val="-4"/>
        </w:rPr>
        <w:t>m</w:t>
      </w:r>
      <w:r>
        <w:t>abu, sa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w:t>
      </w:r>
      <w:r>
        <w:rPr>
          <w:spacing w:val="1"/>
        </w:rPr>
        <w:t xml:space="preserve"> </w:t>
      </w:r>
      <w:r>
        <w:rPr>
          <w:spacing w:val="-3"/>
        </w:rPr>
        <w:t>p</w:t>
      </w:r>
      <w:r>
        <w:rPr>
          <w:spacing w:val="1"/>
        </w:rPr>
        <w:t>l</w:t>
      </w:r>
      <w:r>
        <w:t>ac</w:t>
      </w:r>
      <w:r>
        <w:rPr>
          <w:spacing w:val="-3"/>
        </w:rPr>
        <w:t>e</w:t>
      </w:r>
      <w:r>
        <w:t xml:space="preserve">bo </w:t>
      </w:r>
      <w:r>
        <w:rPr>
          <w:spacing w:val="-3"/>
        </w:rPr>
        <w:t>5</w:t>
      </w:r>
      <w:r>
        <w:t>6.</w:t>
      </w:r>
      <w:r>
        <w:rPr>
          <w:b/>
          <w:bCs/>
        </w:rPr>
        <w:t> </w:t>
      </w:r>
      <w:r>
        <w:t>ned</w:t>
      </w:r>
      <w:r>
        <w:rPr>
          <w:spacing w:val="-3"/>
        </w:rPr>
        <w:t>ē</w:t>
      </w:r>
      <w:r>
        <w:rPr>
          <w:spacing w:val="1"/>
        </w:rPr>
        <w:t>ļ</w:t>
      </w:r>
      <w:r>
        <w:t xml:space="preserve">ā </w:t>
      </w:r>
      <w:r>
        <w:rPr>
          <w:spacing w:val="-2"/>
        </w:rPr>
        <w:t>s</w:t>
      </w:r>
      <w:r>
        <w:rPr>
          <w:spacing w:val="1"/>
        </w:rPr>
        <w:t>t</w:t>
      </w:r>
      <w:r>
        <w:rPr>
          <w:spacing w:val="-3"/>
        </w:rPr>
        <w:t>a</w:t>
      </w:r>
      <w:r>
        <w:rPr>
          <w:spacing w:val="1"/>
        </w:rPr>
        <w:t>ti</w:t>
      </w:r>
      <w:r>
        <w:rPr>
          <w:spacing w:val="-2"/>
        </w:rPr>
        <w:t>s</w:t>
      </w:r>
      <w:r>
        <w:rPr>
          <w:spacing w:val="1"/>
        </w:rPr>
        <w:t>t</w:t>
      </w:r>
      <w:r>
        <w:rPr>
          <w:spacing w:val="-2"/>
        </w:rPr>
        <w:t>i</w:t>
      </w:r>
      <w:r>
        <w:t>s</w:t>
      </w:r>
      <w:r>
        <w:rPr>
          <w:spacing w:val="-3"/>
        </w:rPr>
        <w:t>k</w:t>
      </w:r>
      <w:r>
        <w:t>i</w:t>
      </w:r>
      <w:r>
        <w:rPr>
          <w:spacing w:val="1"/>
        </w:rPr>
        <w:t xml:space="preserve"> </w:t>
      </w:r>
      <w:r>
        <w:rPr>
          <w:spacing w:val="-2"/>
        </w:rPr>
        <w:t>t</w:t>
      </w:r>
      <w:r>
        <w:rPr>
          <w:spacing w:val="1"/>
        </w:rPr>
        <w:t>i</w:t>
      </w:r>
      <w:r>
        <w:t>c</w:t>
      </w:r>
      <w:r>
        <w:rPr>
          <w:spacing w:val="-3"/>
        </w:rPr>
        <w:t>a</w:t>
      </w:r>
      <w:r>
        <w:rPr>
          <w:spacing w:val="-4"/>
        </w:rPr>
        <w:t>m</w:t>
      </w:r>
      <w:r>
        <w:t>i</w:t>
      </w:r>
      <w:r>
        <w:rPr>
          <w:spacing w:val="1"/>
        </w:rPr>
        <w:t xml:space="preserve"> </w:t>
      </w:r>
      <w:r>
        <w:t>sa</w:t>
      </w:r>
      <w:r>
        <w:rPr>
          <w:spacing w:val="-4"/>
        </w:rPr>
        <w:t>m</w:t>
      </w:r>
      <w:r>
        <w:rPr>
          <w:spacing w:val="2"/>
        </w:rPr>
        <w:t>a</w:t>
      </w:r>
      <w:r>
        <w:rPr>
          <w:spacing w:val="-3"/>
        </w:rPr>
        <w:t>z</w:t>
      </w:r>
      <w:r>
        <w:rPr>
          <w:spacing w:val="1"/>
        </w:rPr>
        <w:t>i</w:t>
      </w:r>
      <w:r>
        <w:t>nā</w:t>
      </w:r>
      <w:r>
        <w:rPr>
          <w:spacing w:val="1"/>
        </w:rPr>
        <w:t>ja</w:t>
      </w:r>
      <w:r>
        <w:t>s</w:t>
      </w:r>
      <w:r>
        <w:rPr>
          <w:spacing w:val="-2"/>
        </w:rPr>
        <w:t xml:space="preserve"> </w:t>
      </w:r>
      <w:r>
        <w:t>ar s</w:t>
      </w:r>
      <w:r>
        <w:rPr>
          <w:spacing w:val="1"/>
        </w:rPr>
        <w:t>li</w:t>
      </w:r>
      <w:r>
        <w:rPr>
          <w:spacing w:val="-4"/>
        </w:rPr>
        <w:t>m</w:t>
      </w:r>
      <w:r>
        <w:rPr>
          <w:spacing w:val="1"/>
        </w:rPr>
        <w:t>ī</w:t>
      </w:r>
      <w:r>
        <w:t xml:space="preserve">bu </w:t>
      </w:r>
      <w:r>
        <w:rPr>
          <w:spacing w:val="-2"/>
        </w:rPr>
        <w:t>s</w:t>
      </w:r>
      <w:r>
        <w:t>a</w:t>
      </w:r>
      <w:r>
        <w:rPr>
          <w:spacing w:val="-2"/>
        </w:rPr>
        <w:t>i</w:t>
      </w:r>
      <w:r>
        <w:t>s</w:t>
      </w:r>
      <w:r>
        <w:rPr>
          <w:spacing w:val="-2"/>
        </w:rPr>
        <w:t>t</w:t>
      </w:r>
      <w:r>
        <w:rPr>
          <w:spacing w:val="1"/>
        </w:rPr>
        <w:t>īt</w:t>
      </w:r>
      <w:r>
        <w:t>as</w:t>
      </w:r>
      <w:r>
        <w:rPr>
          <w:spacing w:val="-3"/>
        </w:rPr>
        <w:t xml:space="preserve"> </w:t>
      </w:r>
      <w:r>
        <w:t>hos</w:t>
      </w:r>
      <w:r>
        <w:rPr>
          <w:spacing w:val="-3"/>
        </w:rPr>
        <w:t>p</w:t>
      </w:r>
      <w:r>
        <w:rPr>
          <w:spacing w:val="1"/>
        </w:rPr>
        <w:t>i</w:t>
      </w:r>
      <w:r>
        <w:rPr>
          <w:spacing w:val="-2"/>
        </w:rPr>
        <w:t>t</w:t>
      </w:r>
      <w:r>
        <w:t>a</w:t>
      </w:r>
      <w:r>
        <w:rPr>
          <w:spacing w:val="-2"/>
        </w:rPr>
        <w:t>l</w:t>
      </w:r>
      <w:r>
        <w:rPr>
          <w:spacing w:val="1"/>
        </w:rPr>
        <w:t>i</w:t>
      </w:r>
      <w:r>
        <w:rPr>
          <w:spacing w:val="-3"/>
        </w:rPr>
        <w:t>z</w:t>
      </w:r>
      <w:r>
        <w:t>ā</w:t>
      </w:r>
      <w:r>
        <w:rPr>
          <w:spacing w:val="-3"/>
        </w:rPr>
        <w:t>c</w:t>
      </w:r>
      <w:r>
        <w:rPr>
          <w:spacing w:val="-2"/>
        </w:rPr>
        <w:t>i</w:t>
      </w:r>
      <w:r>
        <w:rPr>
          <w:spacing w:val="3"/>
        </w:rPr>
        <w:t>j</w:t>
      </w:r>
      <w:r>
        <w:t xml:space="preserve">as </w:t>
      </w:r>
      <w:r>
        <w:rPr>
          <w:spacing w:val="-3"/>
        </w:rPr>
        <w:t>u</w:t>
      </w:r>
      <w:r>
        <w:t xml:space="preserve">n </w:t>
      </w:r>
      <w:r>
        <w:rPr>
          <w:spacing w:val="-3"/>
        </w:rPr>
        <w:t>ķ</w:t>
      </w:r>
      <w:r>
        <w:rPr>
          <w:spacing w:val="1"/>
        </w:rPr>
        <w:t>i</w:t>
      </w:r>
      <w:r>
        <w:t>r</w:t>
      </w:r>
      <w:r>
        <w:rPr>
          <w:spacing w:val="-3"/>
        </w:rPr>
        <w:t>u</w:t>
      </w:r>
      <w:r>
        <w:t>r</w:t>
      </w:r>
      <w:r>
        <w:rPr>
          <w:spacing w:val="-3"/>
        </w:rPr>
        <w:t>ģ</w:t>
      </w:r>
      <w:r>
        <w:rPr>
          <w:spacing w:val="1"/>
        </w:rPr>
        <w:t>i</w:t>
      </w:r>
      <w:r>
        <w:t>s</w:t>
      </w:r>
      <w:r>
        <w:rPr>
          <w:spacing w:val="-3"/>
        </w:rPr>
        <w:t>k</w:t>
      </w:r>
      <w:r>
        <w:t xml:space="preserve">ās </w:t>
      </w:r>
      <w:r>
        <w:rPr>
          <w:spacing w:val="1"/>
        </w:rPr>
        <w:t>i</w:t>
      </w:r>
      <w:r>
        <w:rPr>
          <w:spacing w:val="-3"/>
        </w:rPr>
        <w:t>e</w:t>
      </w:r>
      <w:r>
        <w:rPr>
          <w:spacing w:val="1"/>
        </w:rPr>
        <w:t>j</w:t>
      </w:r>
      <w:r>
        <w:t>au</w:t>
      </w:r>
      <w:r>
        <w:rPr>
          <w:spacing w:val="-3"/>
        </w:rPr>
        <w:t>k</w:t>
      </w:r>
      <w:r>
        <w:t>ša</w:t>
      </w:r>
      <w:r>
        <w:rPr>
          <w:spacing w:val="-3"/>
        </w:rPr>
        <w:t>n</w:t>
      </w:r>
      <w:r>
        <w:t>ās.</w:t>
      </w:r>
    </w:p>
    <w:p w14:paraId="02E5D4AC" w14:textId="77777777" w:rsidR="00F02279" w:rsidRDefault="00F02279">
      <w:pPr>
        <w:widowControl/>
        <w:kinsoku w:val="0"/>
        <w:overflowPunct w:val="0"/>
        <w:rPr>
          <w:szCs w:val="22"/>
        </w:rPr>
      </w:pPr>
    </w:p>
    <w:p w14:paraId="461C7DF6" w14:textId="77777777" w:rsidR="00F02279" w:rsidRDefault="001B5169">
      <w:pPr>
        <w:pStyle w:val="Heading1"/>
        <w:keepNext/>
        <w:widowControl/>
        <w:kinsoku w:val="0"/>
        <w:overflowPunct w:val="0"/>
        <w:ind w:left="0"/>
        <w:rPr>
          <w:bCs w:val="0"/>
        </w:rPr>
      </w:pPr>
      <w:r>
        <w:t>22.</w:t>
      </w:r>
      <w:r>
        <w:rPr>
          <w:b w:val="0"/>
          <w:bCs w:val="0"/>
        </w:rPr>
        <w:t> </w:t>
      </w:r>
      <w:r>
        <w:t>ta</w:t>
      </w:r>
      <w:r>
        <w:rPr>
          <w:spacing w:val="-1"/>
        </w:rPr>
        <w:t>b</w:t>
      </w:r>
      <w:r>
        <w:rPr>
          <w:spacing w:val="-3"/>
        </w:rPr>
        <w:t>u</w:t>
      </w:r>
      <w:r>
        <w:rPr>
          <w:spacing w:val="1"/>
        </w:rPr>
        <w:t>l</w:t>
      </w:r>
      <w:r>
        <w:t xml:space="preserve">a. </w:t>
      </w:r>
      <w:r>
        <w:rPr>
          <w:bCs w:val="0"/>
          <w:spacing w:val="1"/>
        </w:rPr>
        <w:t>K</w:t>
      </w:r>
      <w:r>
        <w:rPr>
          <w:bCs w:val="0"/>
          <w:spacing w:val="-2"/>
        </w:rPr>
        <w:t>l</w:t>
      </w:r>
      <w:r>
        <w:rPr>
          <w:bCs w:val="0"/>
          <w:spacing w:val="1"/>
        </w:rPr>
        <w:t>ī</w:t>
      </w:r>
      <w:r>
        <w:rPr>
          <w:bCs w:val="0"/>
          <w:spacing w:val="-1"/>
        </w:rPr>
        <w:t>n</w:t>
      </w:r>
      <w:r>
        <w:rPr>
          <w:bCs w:val="0"/>
          <w:spacing w:val="-2"/>
        </w:rPr>
        <w:t>i</w:t>
      </w:r>
      <w:r>
        <w:rPr>
          <w:bCs w:val="0"/>
        </w:rPr>
        <w:t>s</w:t>
      </w:r>
      <w:r>
        <w:rPr>
          <w:bCs w:val="0"/>
          <w:spacing w:val="-1"/>
        </w:rPr>
        <w:t>k</w:t>
      </w:r>
      <w:r>
        <w:rPr>
          <w:bCs w:val="0"/>
        </w:rPr>
        <w:t>ās</w:t>
      </w:r>
      <w:r>
        <w:rPr>
          <w:bCs w:val="0"/>
          <w:spacing w:val="-2"/>
        </w:rPr>
        <w:t xml:space="preserve"> </w:t>
      </w:r>
      <w:r>
        <w:rPr>
          <w:bCs w:val="0"/>
        </w:rPr>
        <w:t>re</w:t>
      </w:r>
      <w:r>
        <w:rPr>
          <w:bCs w:val="0"/>
          <w:spacing w:val="-2"/>
        </w:rPr>
        <w:t>m</w:t>
      </w:r>
      <w:r>
        <w:rPr>
          <w:bCs w:val="0"/>
          <w:spacing w:val="1"/>
        </w:rPr>
        <w:t>i</w:t>
      </w:r>
      <w:r>
        <w:rPr>
          <w:bCs w:val="0"/>
          <w:spacing w:val="-2"/>
        </w:rPr>
        <w:t>s</w:t>
      </w:r>
      <w:r>
        <w:rPr>
          <w:bCs w:val="0"/>
          <w:spacing w:val="1"/>
        </w:rPr>
        <w:t>i</w:t>
      </w:r>
      <w:r>
        <w:rPr>
          <w:bCs w:val="0"/>
        </w:rPr>
        <w:t>j</w:t>
      </w:r>
      <w:r>
        <w:rPr>
          <w:bCs w:val="0"/>
          <w:spacing w:val="-3"/>
        </w:rPr>
        <w:t>a</w:t>
      </w:r>
      <w:r>
        <w:rPr>
          <w:bCs w:val="0"/>
        </w:rPr>
        <w:t>s s</w:t>
      </w:r>
      <w:r>
        <w:rPr>
          <w:bCs w:val="0"/>
          <w:spacing w:val="-3"/>
        </w:rPr>
        <w:t>a</w:t>
      </w:r>
      <w:r>
        <w:rPr>
          <w:bCs w:val="0"/>
        </w:rPr>
        <w:t>g</w:t>
      </w:r>
      <w:r>
        <w:rPr>
          <w:bCs w:val="0"/>
          <w:spacing w:val="1"/>
        </w:rPr>
        <w:t>l</w:t>
      </w:r>
      <w:r>
        <w:rPr>
          <w:bCs w:val="0"/>
        </w:rPr>
        <w:t>a</w:t>
      </w:r>
      <w:r>
        <w:rPr>
          <w:bCs w:val="0"/>
          <w:spacing w:val="-3"/>
        </w:rPr>
        <w:t>b</w:t>
      </w:r>
      <w:r>
        <w:rPr>
          <w:bCs w:val="0"/>
        </w:rPr>
        <w:t>āša</w:t>
      </w:r>
      <w:r>
        <w:rPr>
          <w:bCs w:val="0"/>
          <w:spacing w:val="-1"/>
        </w:rPr>
        <w:t>n</w:t>
      </w:r>
      <w:r>
        <w:rPr>
          <w:bCs w:val="0"/>
        </w:rPr>
        <w:t xml:space="preserve">ās </w:t>
      </w:r>
      <w:r>
        <w:rPr>
          <w:bCs w:val="0"/>
          <w:spacing w:val="-1"/>
        </w:rPr>
        <w:t>u</w:t>
      </w:r>
      <w:r>
        <w:rPr>
          <w:bCs w:val="0"/>
        </w:rPr>
        <w:t>n</w:t>
      </w:r>
      <w:r>
        <w:rPr>
          <w:bCs w:val="0"/>
          <w:spacing w:val="-3"/>
        </w:rPr>
        <w:t xml:space="preserve"> </w:t>
      </w:r>
      <w:r>
        <w:rPr>
          <w:bCs w:val="0"/>
        </w:rPr>
        <w:t>at</w:t>
      </w:r>
      <w:r>
        <w:rPr>
          <w:bCs w:val="0"/>
          <w:spacing w:val="-3"/>
        </w:rPr>
        <w:t>b</w:t>
      </w:r>
      <w:r>
        <w:rPr>
          <w:bCs w:val="0"/>
          <w:spacing w:val="1"/>
        </w:rPr>
        <w:t>il</w:t>
      </w:r>
      <w:r>
        <w:rPr>
          <w:bCs w:val="0"/>
          <w:spacing w:val="-1"/>
        </w:rPr>
        <w:t>d</w:t>
      </w:r>
      <w:r>
        <w:rPr>
          <w:bCs w:val="0"/>
          <w:spacing w:val="-3"/>
        </w:rPr>
        <w:t>e</w:t>
      </w:r>
      <w:r>
        <w:rPr>
          <w:bCs w:val="0"/>
        </w:rPr>
        <w:t>s r</w:t>
      </w:r>
      <w:r>
        <w:rPr>
          <w:bCs w:val="0"/>
          <w:spacing w:val="-3"/>
        </w:rPr>
        <w:t>e</w:t>
      </w:r>
      <w:r>
        <w:rPr>
          <w:bCs w:val="0"/>
        </w:rPr>
        <w:t>a</w:t>
      </w:r>
      <w:r>
        <w:rPr>
          <w:bCs w:val="0"/>
          <w:spacing w:val="-1"/>
        </w:rPr>
        <w:t>k</w:t>
      </w:r>
      <w:r>
        <w:rPr>
          <w:bCs w:val="0"/>
        </w:rPr>
        <w:t>c</w:t>
      </w:r>
      <w:r>
        <w:rPr>
          <w:bCs w:val="0"/>
          <w:spacing w:val="-2"/>
        </w:rPr>
        <w:t>ij</w:t>
      </w:r>
      <w:r>
        <w:rPr>
          <w:bCs w:val="0"/>
        </w:rPr>
        <w:t>a (</w:t>
      </w:r>
      <w:r>
        <w:rPr>
          <w:bCs w:val="0"/>
          <w:spacing w:val="-1"/>
        </w:rPr>
        <w:t>p</w:t>
      </w:r>
      <w:r>
        <w:rPr>
          <w:bCs w:val="0"/>
        </w:rPr>
        <w:t>ac</w:t>
      </w:r>
      <w:r>
        <w:rPr>
          <w:bCs w:val="0"/>
          <w:spacing w:val="-2"/>
        </w:rPr>
        <w:t>i</w:t>
      </w:r>
      <w:r>
        <w:rPr>
          <w:bCs w:val="0"/>
        </w:rPr>
        <w:t>e</w:t>
      </w:r>
      <w:r>
        <w:rPr>
          <w:bCs w:val="0"/>
          <w:spacing w:val="-1"/>
        </w:rPr>
        <w:t>n</w:t>
      </w:r>
      <w:r>
        <w:rPr>
          <w:bCs w:val="0"/>
        </w:rPr>
        <w:t>tu</w:t>
      </w:r>
      <w:r>
        <w:rPr>
          <w:bCs w:val="0"/>
          <w:spacing w:val="-1"/>
        </w:rPr>
        <w:t xml:space="preserve"> </w:t>
      </w:r>
      <w:r>
        <w:rPr>
          <w:bCs w:val="0"/>
          <w:spacing w:val="-3"/>
        </w:rPr>
        <w:t>p</w:t>
      </w:r>
      <w:r>
        <w:rPr>
          <w:bCs w:val="0"/>
        </w:rPr>
        <w:t>roc</w:t>
      </w:r>
      <w:r>
        <w:rPr>
          <w:bCs w:val="0"/>
          <w:spacing w:val="-3"/>
        </w:rPr>
        <w:t>e</w:t>
      </w:r>
      <w:r>
        <w:rPr>
          <w:bCs w:val="0"/>
          <w:spacing w:val="-1"/>
        </w:rPr>
        <w:t>n</w:t>
      </w:r>
      <w:r>
        <w:rPr>
          <w:bCs w:val="0"/>
        </w:rPr>
        <w:t>t</w:t>
      </w:r>
      <w:r>
        <w:rPr>
          <w:bCs w:val="0"/>
          <w:spacing w:val="-1"/>
        </w:rPr>
        <w:t>u</w:t>
      </w:r>
      <w:r>
        <w:rPr>
          <w:bCs w:val="0"/>
          <w:spacing w:val="-3"/>
        </w:rPr>
        <w:t>ā</w:t>
      </w:r>
      <w:r>
        <w:rPr>
          <w:bCs w:val="0"/>
          <w:spacing w:val="1"/>
        </w:rPr>
        <w:t>l</w:t>
      </w:r>
      <w:r>
        <w:rPr>
          <w:bCs w:val="0"/>
        </w:rPr>
        <w:t>a</w:t>
      </w:r>
      <w:r>
        <w:rPr>
          <w:bCs w:val="0"/>
          <w:spacing w:val="-2"/>
        </w:rPr>
        <w:t>i</w:t>
      </w:r>
      <w:r>
        <w:rPr>
          <w:bCs w:val="0"/>
        </w:rPr>
        <w:t xml:space="preserve">s </w:t>
      </w:r>
      <w:r>
        <w:rPr>
          <w:bCs w:val="0"/>
          <w:spacing w:val="1"/>
        </w:rPr>
        <w:t>ī</w:t>
      </w:r>
      <w:r>
        <w:rPr>
          <w:bCs w:val="0"/>
          <w:spacing w:val="-3"/>
        </w:rPr>
        <w:t>p</w:t>
      </w:r>
      <w:r>
        <w:rPr>
          <w:bCs w:val="0"/>
        </w:rPr>
        <w:t>atsv</w:t>
      </w:r>
      <w:r>
        <w:rPr>
          <w:bCs w:val="0"/>
          <w:spacing w:val="-3"/>
        </w:rPr>
        <w:t>a</w:t>
      </w:r>
      <w:r>
        <w:rPr>
          <w:bCs w:val="0"/>
        </w:rPr>
        <w:t>rs)</w:t>
      </w:r>
    </w:p>
    <w:p w14:paraId="4E19180A" w14:textId="77777777" w:rsidR="00F02279" w:rsidRDefault="00F02279">
      <w:pPr>
        <w:keepNext/>
        <w:widowControl/>
        <w:rPr>
          <w:szCs w:val="22"/>
        </w:rPr>
      </w:pPr>
    </w:p>
    <w:tbl>
      <w:tblPr>
        <w:tblW w:w="9072" w:type="dxa"/>
        <w:tblLayout w:type="fixed"/>
        <w:tblCellMar>
          <w:top w:w="28" w:type="dxa"/>
          <w:bottom w:w="28" w:type="dxa"/>
        </w:tblCellMar>
        <w:tblLook w:val="04A0" w:firstRow="1" w:lastRow="0" w:firstColumn="1" w:lastColumn="0" w:noHBand="0" w:noVBand="1"/>
      </w:tblPr>
      <w:tblGrid>
        <w:gridCol w:w="3759"/>
        <w:gridCol w:w="1628"/>
        <w:gridCol w:w="2013"/>
        <w:gridCol w:w="1672"/>
      </w:tblGrid>
      <w:tr w:rsidR="00F02279" w14:paraId="16A37B8E" w14:textId="77777777">
        <w:trPr>
          <w:cantSplit/>
          <w:tblHeader/>
        </w:trPr>
        <w:tc>
          <w:tcPr>
            <w:tcW w:w="3759" w:type="dxa"/>
            <w:tcBorders>
              <w:top w:val="single" w:sz="4" w:space="0" w:color="000000"/>
              <w:left w:val="single" w:sz="4" w:space="0" w:color="000000"/>
              <w:bottom w:val="single" w:sz="4" w:space="0" w:color="000000"/>
              <w:right w:val="single" w:sz="4" w:space="0" w:color="000000"/>
            </w:tcBorders>
          </w:tcPr>
          <w:p w14:paraId="33BC2807" w14:textId="77777777" w:rsidR="00F02279" w:rsidRDefault="00F02279">
            <w:pPr>
              <w:widowControl/>
              <w:suppressAutoHyphens/>
              <w:rPr>
                <w:szCs w:val="22"/>
              </w:rPr>
            </w:pPr>
          </w:p>
        </w:tc>
        <w:tc>
          <w:tcPr>
            <w:tcW w:w="1628" w:type="dxa"/>
            <w:tcBorders>
              <w:top w:val="single" w:sz="4" w:space="0" w:color="000000"/>
              <w:left w:val="single" w:sz="4" w:space="0" w:color="000000"/>
              <w:bottom w:val="single" w:sz="4" w:space="0" w:color="000000"/>
              <w:right w:val="single" w:sz="4" w:space="0" w:color="000000"/>
            </w:tcBorders>
          </w:tcPr>
          <w:p w14:paraId="545859B3" w14:textId="77777777" w:rsidR="00F02279" w:rsidRDefault="001B5169">
            <w:pPr>
              <w:pStyle w:val="TableParagraph"/>
              <w:widowControl/>
              <w:suppressAutoHyphens/>
              <w:kinsoku w:val="0"/>
              <w:overflowPunct w:val="0"/>
              <w:jc w:val="center"/>
              <w:rPr>
                <w:szCs w:val="22"/>
              </w:rPr>
            </w:pPr>
            <w:r>
              <w:rPr>
                <w:b/>
                <w:bCs/>
                <w:spacing w:val="-1"/>
                <w:szCs w:val="22"/>
              </w:rPr>
              <w:t>P</w:t>
            </w:r>
            <w:r>
              <w:rPr>
                <w:b/>
                <w:bCs/>
                <w:spacing w:val="1"/>
                <w:szCs w:val="22"/>
              </w:rPr>
              <w:t>l</w:t>
            </w:r>
            <w:r>
              <w:rPr>
                <w:b/>
                <w:bCs/>
                <w:szCs w:val="22"/>
              </w:rPr>
              <w:t>ace</w:t>
            </w:r>
            <w:r>
              <w:rPr>
                <w:b/>
                <w:bCs/>
                <w:spacing w:val="-1"/>
                <w:szCs w:val="22"/>
              </w:rPr>
              <w:t>bo</w:t>
            </w:r>
          </w:p>
        </w:tc>
        <w:tc>
          <w:tcPr>
            <w:tcW w:w="2013" w:type="dxa"/>
            <w:tcBorders>
              <w:top w:val="single" w:sz="4" w:space="0" w:color="000000"/>
              <w:left w:val="single" w:sz="4" w:space="0" w:color="000000"/>
              <w:bottom w:val="single" w:sz="4" w:space="0" w:color="000000"/>
              <w:right w:val="single" w:sz="4" w:space="0" w:color="000000"/>
            </w:tcBorders>
          </w:tcPr>
          <w:p w14:paraId="5C761AF7" w14:textId="77777777" w:rsidR="00F02279" w:rsidRDefault="001B5169">
            <w:pPr>
              <w:widowControl/>
              <w:suppressAutoHyphens/>
              <w:jc w:val="center"/>
              <w:rPr>
                <w:szCs w:val="22"/>
              </w:rPr>
            </w:pPr>
            <w:r>
              <w:rPr>
                <w:b/>
                <w:bCs/>
                <w:szCs w:val="22"/>
              </w:rPr>
              <w:t>40 mg</w:t>
            </w:r>
            <w:r>
              <w:rPr>
                <w:b/>
                <w:bCs/>
                <w:spacing w:val="-3"/>
                <w:szCs w:val="22"/>
              </w:rPr>
              <w:t xml:space="preserve"> a</w:t>
            </w:r>
            <w:r>
              <w:rPr>
                <w:b/>
                <w:spacing w:val="-1"/>
                <w:szCs w:val="22"/>
              </w:rPr>
              <w:t xml:space="preserve">dalimumaba </w:t>
            </w:r>
            <w:r>
              <w:rPr>
                <w:b/>
                <w:bCs/>
                <w:spacing w:val="-1"/>
                <w:szCs w:val="22"/>
              </w:rPr>
              <w:t>k</w:t>
            </w:r>
            <w:r>
              <w:rPr>
                <w:b/>
                <w:bCs/>
                <w:szCs w:val="22"/>
              </w:rPr>
              <w:t>atru</w:t>
            </w:r>
            <w:r>
              <w:rPr>
                <w:b/>
                <w:bCs/>
                <w:spacing w:val="-1"/>
                <w:szCs w:val="22"/>
              </w:rPr>
              <w:t xml:space="preserve"> </w:t>
            </w:r>
            <w:r>
              <w:rPr>
                <w:b/>
                <w:bCs/>
                <w:spacing w:val="-3"/>
                <w:szCs w:val="22"/>
              </w:rPr>
              <w:t>o</w:t>
            </w:r>
            <w:r>
              <w:rPr>
                <w:b/>
                <w:bCs/>
                <w:szCs w:val="22"/>
              </w:rPr>
              <w:t xml:space="preserve">tro </w:t>
            </w:r>
            <w:r>
              <w:rPr>
                <w:b/>
                <w:bCs/>
                <w:spacing w:val="-3"/>
                <w:szCs w:val="22"/>
              </w:rPr>
              <w:t>n</w:t>
            </w:r>
            <w:r>
              <w:rPr>
                <w:b/>
                <w:bCs/>
                <w:szCs w:val="22"/>
              </w:rPr>
              <w:t>e</w:t>
            </w:r>
            <w:r>
              <w:rPr>
                <w:b/>
                <w:bCs/>
                <w:spacing w:val="-1"/>
                <w:szCs w:val="22"/>
              </w:rPr>
              <w:t>d</w:t>
            </w:r>
            <w:r>
              <w:rPr>
                <w:b/>
                <w:bCs/>
                <w:szCs w:val="22"/>
              </w:rPr>
              <w:t>ē</w:t>
            </w:r>
            <w:r>
              <w:rPr>
                <w:b/>
                <w:bCs/>
                <w:spacing w:val="1"/>
                <w:szCs w:val="22"/>
              </w:rPr>
              <w:t>ļ</w:t>
            </w:r>
            <w:r>
              <w:rPr>
                <w:b/>
                <w:bCs/>
                <w:szCs w:val="22"/>
              </w:rPr>
              <w:t>u</w:t>
            </w:r>
          </w:p>
        </w:tc>
        <w:tc>
          <w:tcPr>
            <w:tcW w:w="1672" w:type="dxa"/>
            <w:tcBorders>
              <w:top w:val="single" w:sz="4" w:space="0" w:color="000000"/>
              <w:left w:val="single" w:sz="4" w:space="0" w:color="000000"/>
              <w:bottom w:val="single" w:sz="4" w:space="0" w:color="000000"/>
              <w:right w:val="single" w:sz="4" w:space="0" w:color="000000"/>
            </w:tcBorders>
          </w:tcPr>
          <w:p w14:paraId="39F567FF" w14:textId="77777777" w:rsidR="00F02279" w:rsidRDefault="001B5169">
            <w:pPr>
              <w:widowControl/>
              <w:suppressAutoHyphens/>
              <w:jc w:val="center"/>
              <w:rPr>
                <w:szCs w:val="22"/>
              </w:rPr>
            </w:pPr>
            <w:r>
              <w:rPr>
                <w:b/>
                <w:bCs/>
                <w:szCs w:val="22"/>
              </w:rPr>
              <w:t>40 mg</w:t>
            </w:r>
            <w:r>
              <w:rPr>
                <w:b/>
                <w:bCs/>
                <w:spacing w:val="-3"/>
                <w:szCs w:val="22"/>
              </w:rPr>
              <w:t xml:space="preserve"> a</w:t>
            </w:r>
            <w:r>
              <w:rPr>
                <w:b/>
                <w:spacing w:val="-1"/>
                <w:szCs w:val="22"/>
              </w:rPr>
              <w:t xml:space="preserve">dalimumaba </w:t>
            </w:r>
            <w:r>
              <w:rPr>
                <w:b/>
                <w:bCs/>
                <w:spacing w:val="-1"/>
                <w:szCs w:val="22"/>
              </w:rPr>
              <w:t>k</w:t>
            </w:r>
            <w:r>
              <w:rPr>
                <w:b/>
                <w:bCs/>
                <w:szCs w:val="22"/>
              </w:rPr>
              <w:t>atru</w:t>
            </w:r>
            <w:r>
              <w:rPr>
                <w:b/>
                <w:bCs/>
                <w:spacing w:val="-1"/>
                <w:szCs w:val="22"/>
              </w:rPr>
              <w:t xml:space="preserve"> n</w:t>
            </w:r>
            <w:r>
              <w:rPr>
                <w:b/>
                <w:bCs/>
                <w:szCs w:val="22"/>
              </w:rPr>
              <w:t>e</w:t>
            </w:r>
            <w:r>
              <w:rPr>
                <w:b/>
                <w:bCs/>
                <w:spacing w:val="-3"/>
                <w:szCs w:val="22"/>
              </w:rPr>
              <w:t>d</w:t>
            </w:r>
            <w:r>
              <w:rPr>
                <w:b/>
                <w:bCs/>
                <w:szCs w:val="22"/>
              </w:rPr>
              <w:t>ē</w:t>
            </w:r>
            <w:r>
              <w:rPr>
                <w:b/>
                <w:bCs/>
                <w:spacing w:val="1"/>
                <w:szCs w:val="22"/>
              </w:rPr>
              <w:t>ļ</w:t>
            </w:r>
            <w:r>
              <w:rPr>
                <w:b/>
                <w:bCs/>
                <w:szCs w:val="22"/>
              </w:rPr>
              <w:t>u</w:t>
            </w:r>
          </w:p>
        </w:tc>
      </w:tr>
      <w:tr w:rsidR="00F02279" w14:paraId="10B51FDC" w14:textId="77777777">
        <w:trPr>
          <w:cantSplit/>
        </w:trPr>
        <w:tc>
          <w:tcPr>
            <w:tcW w:w="3759" w:type="dxa"/>
            <w:tcBorders>
              <w:top w:val="single" w:sz="4" w:space="0" w:color="000000"/>
              <w:left w:val="single" w:sz="4" w:space="0" w:color="000000"/>
              <w:bottom w:val="single" w:sz="4" w:space="0" w:color="000000"/>
              <w:right w:val="single" w:sz="4" w:space="0" w:color="000000"/>
            </w:tcBorders>
          </w:tcPr>
          <w:p w14:paraId="18C7A8DE" w14:textId="77777777" w:rsidR="00F02279" w:rsidRDefault="001B5169">
            <w:pPr>
              <w:pStyle w:val="TableParagraph"/>
              <w:keepNext/>
              <w:widowControl/>
              <w:suppressAutoHyphens/>
              <w:kinsoku w:val="0"/>
              <w:overflowPunct w:val="0"/>
              <w:rPr>
                <w:szCs w:val="22"/>
              </w:rPr>
            </w:pPr>
            <w:r>
              <w:rPr>
                <w:b/>
                <w:bCs/>
                <w:szCs w:val="22"/>
              </w:rPr>
              <w:t>26. </w:t>
            </w:r>
            <w:r>
              <w:rPr>
                <w:b/>
                <w:bCs/>
                <w:spacing w:val="-1"/>
                <w:szCs w:val="22"/>
              </w:rPr>
              <w:t>n</w:t>
            </w:r>
            <w:r>
              <w:rPr>
                <w:b/>
                <w:bCs/>
                <w:szCs w:val="22"/>
              </w:rPr>
              <w:t>e</w:t>
            </w:r>
            <w:r>
              <w:rPr>
                <w:b/>
                <w:bCs/>
                <w:spacing w:val="-1"/>
                <w:szCs w:val="22"/>
              </w:rPr>
              <w:t>d</w:t>
            </w:r>
            <w:r>
              <w:rPr>
                <w:b/>
                <w:bCs/>
                <w:spacing w:val="-3"/>
                <w:szCs w:val="22"/>
              </w:rPr>
              <w:t>ē</w:t>
            </w:r>
            <w:r>
              <w:rPr>
                <w:b/>
                <w:bCs/>
                <w:spacing w:val="1"/>
                <w:szCs w:val="22"/>
              </w:rPr>
              <w:t>ļ</w:t>
            </w:r>
            <w:r>
              <w:rPr>
                <w:b/>
                <w:bCs/>
                <w:szCs w:val="22"/>
              </w:rPr>
              <w:t>a</w:t>
            </w:r>
          </w:p>
        </w:tc>
        <w:tc>
          <w:tcPr>
            <w:tcW w:w="1628" w:type="dxa"/>
            <w:tcBorders>
              <w:top w:val="single" w:sz="4" w:space="0" w:color="000000"/>
              <w:left w:val="single" w:sz="4" w:space="0" w:color="000000"/>
              <w:bottom w:val="single" w:sz="4" w:space="0" w:color="000000"/>
              <w:right w:val="single" w:sz="4" w:space="0" w:color="000000"/>
            </w:tcBorders>
          </w:tcPr>
          <w:p w14:paraId="3EA5FB8E" w14:textId="77777777" w:rsidR="00F02279" w:rsidRDefault="001B5169">
            <w:pPr>
              <w:pStyle w:val="TableParagraph"/>
              <w:keepNext/>
              <w:widowControl/>
              <w:suppressAutoHyphens/>
              <w:kinsoku w:val="0"/>
              <w:overflowPunct w:val="0"/>
              <w:jc w:val="center"/>
              <w:rPr>
                <w:szCs w:val="22"/>
              </w:rPr>
            </w:pPr>
            <w:r>
              <w:rPr>
                <w:b/>
                <w:bCs/>
                <w:spacing w:val="-2"/>
                <w:szCs w:val="22"/>
              </w:rPr>
              <w:t>N</w:t>
            </w:r>
            <w:r>
              <w:rPr>
                <w:b/>
                <w:bCs/>
                <w:szCs w:val="22"/>
              </w:rPr>
              <w:t> </w:t>
            </w:r>
            <w:r>
              <w:rPr>
                <w:b/>
                <w:bCs/>
                <w:spacing w:val="-2"/>
                <w:szCs w:val="22"/>
              </w:rPr>
              <w:t>=</w:t>
            </w:r>
            <w:r>
              <w:rPr>
                <w:b/>
                <w:bCs/>
                <w:szCs w:val="22"/>
              </w:rPr>
              <w:t> 170</w:t>
            </w:r>
          </w:p>
        </w:tc>
        <w:tc>
          <w:tcPr>
            <w:tcW w:w="2013" w:type="dxa"/>
            <w:tcBorders>
              <w:top w:val="single" w:sz="4" w:space="0" w:color="000000"/>
              <w:left w:val="single" w:sz="4" w:space="0" w:color="000000"/>
              <w:bottom w:val="single" w:sz="4" w:space="0" w:color="000000"/>
              <w:right w:val="single" w:sz="4" w:space="0" w:color="000000"/>
            </w:tcBorders>
          </w:tcPr>
          <w:p w14:paraId="00B04531" w14:textId="77777777" w:rsidR="00F02279" w:rsidRDefault="001B5169">
            <w:pPr>
              <w:pStyle w:val="TableParagraph"/>
              <w:keepNext/>
              <w:widowControl/>
              <w:suppressAutoHyphens/>
              <w:kinsoku w:val="0"/>
              <w:overflowPunct w:val="0"/>
              <w:jc w:val="center"/>
              <w:rPr>
                <w:szCs w:val="22"/>
              </w:rPr>
            </w:pPr>
            <w:r>
              <w:rPr>
                <w:b/>
                <w:bCs/>
                <w:spacing w:val="-2"/>
                <w:szCs w:val="22"/>
              </w:rPr>
              <w:t>N</w:t>
            </w:r>
            <w:r>
              <w:rPr>
                <w:b/>
                <w:bCs/>
                <w:szCs w:val="22"/>
              </w:rPr>
              <w:t> </w:t>
            </w:r>
            <w:r>
              <w:rPr>
                <w:b/>
                <w:bCs/>
                <w:spacing w:val="-2"/>
                <w:szCs w:val="22"/>
              </w:rPr>
              <w:t>=</w:t>
            </w:r>
            <w:r>
              <w:rPr>
                <w:b/>
                <w:bCs/>
                <w:szCs w:val="22"/>
              </w:rPr>
              <w:t> 172</w:t>
            </w:r>
          </w:p>
        </w:tc>
        <w:tc>
          <w:tcPr>
            <w:tcW w:w="1672" w:type="dxa"/>
            <w:tcBorders>
              <w:top w:val="single" w:sz="4" w:space="0" w:color="000000"/>
              <w:left w:val="single" w:sz="4" w:space="0" w:color="000000"/>
              <w:bottom w:val="single" w:sz="4" w:space="0" w:color="000000"/>
              <w:right w:val="single" w:sz="4" w:space="0" w:color="000000"/>
            </w:tcBorders>
          </w:tcPr>
          <w:p w14:paraId="055B0AAC" w14:textId="77777777" w:rsidR="00F02279" w:rsidRDefault="001B5169">
            <w:pPr>
              <w:pStyle w:val="TableParagraph"/>
              <w:keepNext/>
              <w:widowControl/>
              <w:suppressAutoHyphens/>
              <w:kinsoku w:val="0"/>
              <w:overflowPunct w:val="0"/>
              <w:jc w:val="center"/>
              <w:rPr>
                <w:szCs w:val="22"/>
              </w:rPr>
            </w:pPr>
            <w:r>
              <w:rPr>
                <w:b/>
                <w:bCs/>
                <w:spacing w:val="-2"/>
                <w:szCs w:val="22"/>
              </w:rPr>
              <w:t>N</w:t>
            </w:r>
            <w:r>
              <w:rPr>
                <w:b/>
                <w:bCs/>
                <w:szCs w:val="22"/>
              </w:rPr>
              <w:t> </w:t>
            </w:r>
            <w:r>
              <w:rPr>
                <w:b/>
                <w:bCs/>
                <w:spacing w:val="-2"/>
                <w:szCs w:val="22"/>
              </w:rPr>
              <w:t>= </w:t>
            </w:r>
            <w:r>
              <w:rPr>
                <w:b/>
                <w:bCs/>
                <w:szCs w:val="22"/>
              </w:rPr>
              <w:t>157</w:t>
            </w:r>
          </w:p>
        </w:tc>
      </w:tr>
      <w:tr w:rsidR="00F02279" w14:paraId="32C5A99E" w14:textId="77777777">
        <w:trPr>
          <w:cantSplit/>
        </w:trPr>
        <w:tc>
          <w:tcPr>
            <w:tcW w:w="3759" w:type="dxa"/>
            <w:tcBorders>
              <w:top w:val="single" w:sz="4" w:space="0" w:color="000000"/>
              <w:left w:val="single" w:sz="4" w:space="0" w:color="000000"/>
              <w:bottom w:val="single" w:sz="4" w:space="0" w:color="000000"/>
              <w:right w:val="single" w:sz="4" w:space="0" w:color="000000"/>
            </w:tcBorders>
          </w:tcPr>
          <w:p w14:paraId="0F9402D0" w14:textId="77777777" w:rsidR="00F02279" w:rsidRDefault="001B5169">
            <w:pPr>
              <w:pStyle w:val="TableParagraph"/>
              <w:keepNext/>
              <w:widowControl/>
              <w:suppressAutoHyphens/>
              <w:kinsoku w:val="0"/>
              <w:overflowPunct w:val="0"/>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a re</w:t>
            </w:r>
            <w:r>
              <w:rPr>
                <w:spacing w:val="-4"/>
                <w:szCs w:val="22"/>
              </w:rPr>
              <w:t>m</w:t>
            </w:r>
            <w:r>
              <w:rPr>
                <w:spacing w:val="1"/>
                <w:szCs w:val="22"/>
              </w:rPr>
              <w:t>i</w:t>
            </w:r>
            <w:r>
              <w:rPr>
                <w:szCs w:val="22"/>
              </w:rPr>
              <w:t>s</w:t>
            </w:r>
            <w:r>
              <w:rPr>
                <w:spacing w:val="-2"/>
                <w:szCs w:val="22"/>
              </w:rPr>
              <w:t>i</w:t>
            </w:r>
            <w:r>
              <w:rPr>
                <w:spacing w:val="1"/>
                <w:szCs w:val="22"/>
              </w:rPr>
              <w:t>j</w:t>
            </w:r>
            <w:r>
              <w:rPr>
                <w:szCs w:val="22"/>
              </w:rPr>
              <w:t>a</w:t>
            </w:r>
          </w:p>
        </w:tc>
        <w:tc>
          <w:tcPr>
            <w:tcW w:w="1628" w:type="dxa"/>
            <w:tcBorders>
              <w:top w:val="single" w:sz="4" w:space="0" w:color="000000"/>
              <w:left w:val="single" w:sz="4" w:space="0" w:color="000000"/>
              <w:bottom w:val="single" w:sz="4" w:space="0" w:color="000000"/>
              <w:right w:val="single" w:sz="4" w:space="0" w:color="000000"/>
            </w:tcBorders>
          </w:tcPr>
          <w:p w14:paraId="3C3CAF80" w14:textId="77777777" w:rsidR="00F02279" w:rsidRDefault="001B5169">
            <w:pPr>
              <w:pStyle w:val="TableParagraph"/>
              <w:keepNext/>
              <w:widowControl/>
              <w:suppressAutoHyphens/>
              <w:kinsoku w:val="0"/>
              <w:overflowPunct w:val="0"/>
              <w:jc w:val="center"/>
              <w:rPr>
                <w:szCs w:val="22"/>
              </w:rPr>
            </w:pPr>
            <w:r>
              <w:rPr>
                <w:szCs w:val="22"/>
              </w:rPr>
              <w:t>17%</w:t>
            </w:r>
          </w:p>
        </w:tc>
        <w:tc>
          <w:tcPr>
            <w:tcW w:w="2013" w:type="dxa"/>
            <w:tcBorders>
              <w:top w:val="single" w:sz="4" w:space="0" w:color="000000"/>
              <w:left w:val="single" w:sz="4" w:space="0" w:color="000000"/>
              <w:bottom w:val="single" w:sz="4" w:space="0" w:color="000000"/>
              <w:right w:val="single" w:sz="4" w:space="0" w:color="000000"/>
            </w:tcBorders>
          </w:tcPr>
          <w:p w14:paraId="7F258789" w14:textId="77777777" w:rsidR="00F02279" w:rsidRDefault="001B5169">
            <w:pPr>
              <w:pStyle w:val="TableParagraph"/>
              <w:keepNext/>
              <w:widowControl/>
              <w:suppressAutoHyphens/>
              <w:kinsoku w:val="0"/>
              <w:overflowPunct w:val="0"/>
              <w:jc w:val="center"/>
              <w:rPr>
                <w:szCs w:val="22"/>
              </w:rPr>
            </w:pPr>
            <w:r>
              <w:rPr>
                <w:szCs w:val="22"/>
              </w:rPr>
              <w:t>40%*</w:t>
            </w:r>
          </w:p>
        </w:tc>
        <w:tc>
          <w:tcPr>
            <w:tcW w:w="1672" w:type="dxa"/>
            <w:tcBorders>
              <w:top w:val="single" w:sz="4" w:space="0" w:color="000000"/>
              <w:left w:val="single" w:sz="4" w:space="0" w:color="000000"/>
              <w:bottom w:val="single" w:sz="4" w:space="0" w:color="000000"/>
              <w:right w:val="single" w:sz="4" w:space="0" w:color="000000"/>
            </w:tcBorders>
          </w:tcPr>
          <w:p w14:paraId="5DCD9478" w14:textId="77777777" w:rsidR="00F02279" w:rsidRDefault="001B5169">
            <w:pPr>
              <w:pStyle w:val="TableParagraph"/>
              <w:keepNext/>
              <w:widowControl/>
              <w:suppressAutoHyphens/>
              <w:kinsoku w:val="0"/>
              <w:overflowPunct w:val="0"/>
              <w:jc w:val="center"/>
              <w:rPr>
                <w:szCs w:val="22"/>
              </w:rPr>
            </w:pPr>
            <w:r>
              <w:rPr>
                <w:szCs w:val="22"/>
              </w:rPr>
              <w:t>47%*</w:t>
            </w:r>
          </w:p>
        </w:tc>
      </w:tr>
      <w:tr w:rsidR="00F02279" w14:paraId="09B2F890" w14:textId="77777777">
        <w:trPr>
          <w:cantSplit/>
        </w:trPr>
        <w:tc>
          <w:tcPr>
            <w:tcW w:w="3759" w:type="dxa"/>
            <w:tcBorders>
              <w:top w:val="single" w:sz="4" w:space="0" w:color="000000"/>
              <w:left w:val="single" w:sz="4" w:space="0" w:color="000000"/>
              <w:bottom w:val="single" w:sz="4" w:space="0" w:color="000000"/>
              <w:right w:val="single" w:sz="4" w:space="0" w:color="000000"/>
            </w:tcBorders>
          </w:tcPr>
          <w:p w14:paraId="6408ED0F" w14:textId="77777777" w:rsidR="00F02279" w:rsidRDefault="001B5169">
            <w:pPr>
              <w:pStyle w:val="TableParagraph"/>
              <w:keepNext/>
              <w:widowControl/>
              <w:suppressAutoHyphens/>
              <w:kinsoku w:val="0"/>
              <w:overflowPunct w:val="0"/>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a a</w:t>
            </w:r>
            <w:r>
              <w:rPr>
                <w:spacing w:val="1"/>
                <w:szCs w:val="22"/>
              </w:rPr>
              <w:t>t</w:t>
            </w:r>
            <w:r>
              <w:rPr>
                <w:spacing w:val="-3"/>
                <w:szCs w:val="22"/>
              </w:rPr>
              <w:t>b</w:t>
            </w:r>
            <w:r>
              <w:rPr>
                <w:spacing w:val="1"/>
                <w:szCs w:val="22"/>
              </w:rPr>
              <w:t>i</w:t>
            </w:r>
            <w:r>
              <w:rPr>
                <w:spacing w:val="-2"/>
                <w:szCs w:val="22"/>
              </w:rPr>
              <w:t>l</w:t>
            </w:r>
            <w:r>
              <w:rPr>
                <w:szCs w:val="22"/>
              </w:rPr>
              <w:t>des</w:t>
            </w:r>
            <w:r>
              <w:rPr>
                <w:spacing w:val="-2"/>
                <w:szCs w:val="22"/>
              </w:rPr>
              <w:t xml:space="preserve"> </w:t>
            </w:r>
            <w:r>
              <w:rPr>
                <w:szCs w:val="22"/>
              </w:rPr>
              <w:t>rea</w:t>
            </w:r>
            <w:r>
              <w:rPr>
                <w:spacing w:val="-3"/>
                <w:szCs w:val="22"/>
              </w:rPr>
              <w:t>k</w:t>
            </w:r>
            <w:r>
              <w:rPr>
                <w:szCs w:val="22"/>
              </w:rPr>
              <w:t>c</w:t>
            </w:r>
            <w:r>
              <w:rPr>
                <w:spacing w:val="-2"/>
                <w:szCs w:val="22"/>
              </w:rPr>
              <w:t>i</w:t>
            </w:r>
            <w:r>
              <w:rPr>
                <w:spacing w:val="1"/>
                <w:szCs w:val="22"/>
              </w:rPr>
              <w:t>j</w:t>
            </w:r>
            <w:r>
              <w:rPr>
                <w:szCs w:val="22"/>
              </w:rPr>
              <w:t>a</w:t>
            </w:r>
            <w:r>
              <w:rPr>
                <w:spacing w:val="-2"/>
                <w:szCs w:val="22"/>
              </w:rPr>
              <w:t xml:space="preserve"> (</w:t>
            </w:r>
            <w:r>
              <w:rPr>
                <w:spacing w:val="-1"/>
                <w:szCs w:val="22"/>
              </w:rPr>
              <w:t>C</w:t>
            </w:r>
            <w:r>
              <w:rPr>
                <w:spacing w:val="1"/>
                <w:szCs w:val="22"/>
              </w:rPr>
              <w:t>R</w:t>
            </w:r>
            <w:r>
              <w:rPr>
                <w:spacing w:val="-4"/>
                <w:szCs w:val="22"/>
              </w:rPr>
              <w:t>-</w:t>
            </w:r>
            <w:r>
              <w:rPr>
                <w:szCs w:val="22"/>
              </w:rPr>
              <w:t>100)</w:t>
            </w:r>
          </w:p>
        </w:tc>
        <w:tc>
          <w:tcPr>
            <w:tcW w:w="1628" w:type="dxa"/>
            <w:tcBorders>
              <w:top w:val="single" w:sz="4" w:space="0" w:color="000000"/>
              <w:left w:val="single" w:sz="4" w:space="0" w:color="000000"/>
              <w:bottom w:val="single" w:sz="4" w:space="0" w:color="000000"/>
              <w:right w:val="single" w:sz="4" w:space="0" w:color="000000"/>
            </w:tcBorders>
          </w:tcPr>
          <w:p w14:paraId="457B5069" w14:textId="77777777" w:rsidR="00F02279" w:rsidRDefault="001B5169">
            <w:pPr>
              <w:pStyle w:val="TableParagraph"/>
              <w:keepNext/>
              <w:widowControl/>
              <w:suppressAutoHyphens/>
              <w:kinsoku w:val="0"/>
              <w:overflowPunct w:val="0"/>
              <w:jc w:val="center"/>
              <w:rPr>
                <w:szCs w:val="22"/>
              </w:rPr>
            </w:pPr>
            <w:r>
              <w:rPr>
                <w:szCs w:val="22"/>
              </w:rPr>
              <w:t>27%</w:t>
            </w:r>
          </w:p>
        </w:tc>
        <w:tc>
          <w:tcPr>
            <w:tcW w:w="2013" w:type="dxa"/>
            <w:tcBorders>
              <w:top w:val="single" w:sz="4" w:space="0" w:color="000000"/>
              <w:left w:val="single" w:sz="4" w:space="0" w:color="000000"/>
              <w:bottom w:val="single" w:sz="4" w:space="0" w:color="000000"/>
              <w:right w:val="single" w:sz="4" w:space="0" w:color="000000"/>
            </w:tcBorders>
          </w:tcPr>
          <w:p w14:paraId="26C89E91" w14:textId="77777777" w:rsidR="00F02279" w:rsidRDefault="001B5169">
            <w:pPr>
              <w:pStyle w:val="TableParagraph"/>
              <w:keepNext/>
              <w:widowControl/>
              <w:suppressAutoHyphens/>
              <w:kinsoku w:val="0"/>
              <w:overflowPunct w:val="0"/>
              <w:jc w:val="center"/>
              <w:rPr>
                <w:szCs w:val="22"/>
              </w:rPr>
            </w:pPr>
            <w:r>
              <w:rPr>
                <w:szCs w:val="22"/>
              </w:rPr>
              <w:t>52%*</w:t>
            </w:r>
          </w:p>
        </w:tc>
        <w:tc>
          <w:tcPr>
            <w:tcW w:w="1672" w:type="dxa"/>
            <w:tcBorders>
              <w:top w:val="single" w:sz="4" w:space="0" w:color="000000"/>
              <w:left w:val="single" w:sz="4" w:space="0" w:color="000000"/>
              <w:bottom w:val="single" w:sz="4" w:space="0" w:color="000000"/>
              <w:right w:val="single" w:sz="4" w:space="0" w:color="000000"/>
            </w:tcBorders>
          </w:tcPr>
          <w:p w14:paraId="7977F305" w14:textId="77777777" w:rsidR="00F02279" w:rsidRDefault="001B5169">
            <w:pPr>
              <w:pStyle w:val="TableParagraph"/>
              <w:keepNext/>
              <w:widowControl/>
              <w:suppressAutoHyphens/>
              <w:kinsoku w:val="0"/>
              <w:overflowPunct w:val="0"/>
              <w:jc w:val="center"/>
              <w:rPr>
                <w:szCs w:val="22"/>
              </w:rPr>
            </w:pPr>
            <w:r>
              <w:rPr>
                <w:szCs w:val="22"/>
              </w:rPr>
              <w:t>52%*</w:t>
            </w:r>
          </w:p>
        </w:tc>
      </w:tr>
      <w:tr w:rsidR="00F02279" w14:paraId="53D05E6D" w14:textId="77777777">
        <w:trPr>
          <w:cantSplit/>
        </w:trPr>
        <w:tc>
          <w:tcPr>
            <w:tcW w:w="3759" w:type="dxa"/>
            <w:tcBorders>
              <w:top w:val="single" w:sz="4" w:space="0" w:color="000000"/>
              <w:left w:val="single" w:sz="4" w:space="0" w:color="000000"/>
              <w:bottom w:val="single" w:sz="4" w:space="0" w:color="000000"/>
              <w:right w:val="single" w:sz="4" w:space="0" w:color="000000"/>
            </w:tcBorders>
          </w:tcPr>
          <w:p w14:paraId="31F65599" w14:textId="77777777" w:rsidR="00F02279" w:rsidRDefault="001B5169">
            <w:pPr>
              <w:pStyle w:val="TableParagraph"/>
              <w:widowControl/>
              <w:suppressAutoHyphens/>
              <w:kinsoku w:val="0"/>
              <w:overflowPunct w:val="0"/>
              <w:rPr>
                <w:szCs w:val="22"/>
              </w:rPr>
            </w:pPr>
            <w:r>
              <w:rPr>
                <w:spacing w:val="1"/>
                <w:szCs w:val="22"/>
              </w:rPr>
              <w:t xml:space="preserve">Pacienti ar bezsteroīdu remisiju </w:t>
            </w:r>
            <w:r>
              <w:rPr>
                <w:szCs w:val="22"/>
                <w:lang w:eastAsia="en-GB"/>
              </w:rPr>
              <w:t>≥</w:t>
            </w:r>
            <w:r>
              <w:rPr>
                <w:spacing w:val="1"/>
                <w:szCs w:val="22"/>
              </w:rPr>
              <w:t> 90 dienas</w:t>
            </w:r>
            <w:r>
              <w:rPr>
                <w:spacing w:val="1"/>
                <w:szCs w:val="22"/>
                <w:vertAlign w:val="superscript"/>
              </w:rPr>
              <w:t>a</w:t>
            </w:r>
          </w:p>
        </w:tc>
        <w:tc>
          <w:tcPr>
            <w:tcW w:w="1628" w:type="dxa"/>
            <w:tcBorders>
              <w:top w:val="single" w:sz="4" w:space="0" w:color="000000"/>
              <w:left w:val="single" w:sz="4" w:space="0" w:color="000000"/>
              <w:bottom w:val="single" w:sz="4" w:space="0" w:color="000000"/>
              <w:right w:val="single" w:sz="4" w:space="0" w:color="000000"/>
            </w:tcBorders>
          </w:tcPr>
          <w:p w14:paraId="523EABA4" w14:textId="77777777" w:rsidR="00F02279" w:rsidRDefault="001B5169">
            <w:pPr>
              <w:pStyle w:val="TableParagraph"/>
              <w:widowControl/>
              <w:suppressAutoHyphens/>
              <w:kinsoku w:val="0"/>
              <w:overflowPunct w:val="0"/>
              <w:jc w:val="center"/>
              <w:rPr>
                <w:szCs w:val="22"/>
              </w:rPr>
            </w:pPr>
            <w:r>
              <w:rPr>
                <w:szCs w:val="22"/>
              </w:rPr>
              <w:t>3%</w:t>
            </w:r>
            <w:r>
              <w:rPr>
                <w:spacing w:val="1"/>
                <w:szCs w:val="22"/>
              </w:rPr>
              <w:t xml:space="preserve"> </w:t>
            </w:r>
            <w:r>
              <w:rPr>
                <w:spacing w:val="-2"/>
                <w:szCs w:val="22"/>
              </w:rPr>
              <w:t>(</w:t>
            </w:r>
            <w:r>
              <w:rPr>
                <w:szCs w:val="22"/>
              </w:rPr>
              <w:t>2</w:t>
            </w:r>
            <w:r>
              <w:rPr>
                <w:spacing w:val="1"/>
                <w:szCs w:val="22"/>
              </w:rPr>
              <w:t>/</w:t>
            </w:r>
            <w:r>
              <w:rPr>
                <w:szCs w:val="22"/>
              </w:rPr>
              <w:t>6</w:t>
            </w:r>
            <w:r>
              <w:rPr>
                <w:spacing w:val="-3"/>
                <w:szCs w:val="22"/>
              </w:rPr>
              <w:t>6</w:t>
            </w:r>
            <w:r>
              <w:rPr>
                <w:szCs w:val="22"/>
              </w:rPr>
              <w:t>)</w:t>
            </w:r>
          </w:p>
        </w:tc>
        <w:tc>
          <w:tcPr>
            <w:tcW w:w="2013" w:type="dxa"/>
            <w:tcBorders>
              <w:top w:val="single" w:sz="4" w:space="0" w:color="000000"/>
              <w:left w:val="single" w:sz="4" w:space="0" w:color="000000"/>
              <w:bottom w:val="single" w:sz="4" w:space="0" w:color="000000"/>
              <w:right w:val="single" w:sz="4" w:space="0" w:color="000000"/>
            </w:tcBorders>
          </w:tcPr>
          <w:p w14:paraId="494BA358" w14:textId="77777777" w:rsidR="00F02279" w:rsidRDefault="001B5169">
            <w:pPr>
              <w:pStyle w:val="TableParagraph"/>
              <w:widowControl/>
              <w:suppressAutoHyphens/>
              <w:kinsoku w:val="0"/>
              <w:overflowPunct w:val="0"/>
              <w:jc w:val="center"/>
              <w:rPr>
                <w:szCs w:val="22"/>
              </w:rPr>
            </w:pPr>
            <w:r>
              <w:rPr>
                <w:szCs w:val="22"/>
              </w:rPr>
              <w:t>19%</w:t>
            </w:r>
            <w:r>
              <w:rPr>
                <w:spacing w:val="-2"/>
                <w:szCs w:val="22"/>
              </w:rPr>
              <w:t xml:space="preserve"> </w:t>
            </w:r>
            <w:r>
              <w:rPr>
                <w:szCs w:val="22"/>
              </w:rPr>
              <w:t>(11</w:t>
            </w:r>
            <w:r>
              <w:rPr>
                <w:spacing w:val="-2"/>
                <w:szCs w:val="22"/>
              </w:rPr>
              <w:t>/</w:t>
            </w:r>
            <w:r>
              <w:rPr>
                <w:szCs w:val="22"/>
              </w:rPr>
              <w:t>58)**</w:t>
            </w:r>
          </w:p>
        </w:tc>
        <w:tc>
          <w:tcPr>
            <w:tcW w:w="1672" w:type="dxa"/>
            <w:tcBorders>
              <w:top w:val="single" w:sz="4" w:space="0" w:color="000000"/>
              <w:left w:val="single" w:sz="4" w:space="0" w:color="000000"/>
              <w:bottom w:val="single" w:sz="4" w:space="0" w:color="000000"/>
              <w:right w:val="single" w:sz="4" w:space="0" w:color="000000"/>
            </w:tcBorders>
          </w:tcPr>
          <w:p w14:paraId="75C64EF7" w14:textId="77777777" w:rsidR="00F02279" w:rsidRDefault="001B5169">
            <w:pPr>
              <w:pStyle w:val="TableParagraph"/>
              <w:widowControl/>
              <w:suppressAutoHyphens/>
              <w:kinsoku w:val="0"/>
              <w:overflowPunct w:val="0"/>
              <w:jc w:val="center"/>
              <w:rPr>
                <w:szCs w:val="22"/>
              </w:rPr>
            </w:pPr>
            <w:r>
              <w:rPr>
                <w:szCs w:val="22"/>
              </w:rPr>
              <w:t>15%</w:t>
            </w:r>
            <w:r>
              <w:rPr>
                <w:spacing w:val="-2"/>
                <w:szCs w:val="22"/>
              </w:rPr>
              <w:t xml:space="preserve"> </w:t>
            </w:r>
            <w:r>
              <w:rPr>
                <w:szCs w:val="22"/>
              </w:rPr>
              <w:t>(11</w:t>
            </w:r>
            <w:r>
              <w:rPr>
                <w:spacing w:val="-2"/>
                <w:szCs w:val="22"/>
              </w:rPr>
              <w:t>/</w:t>
            </w:r>
            <w:r>
              <w:rPr>
                <w:szCs w:val="22"/>
              </w:rPr>
              <w:t>74)**</w:t>
            </w:r>
          </w:p>
        </w:tc>
      </w:tr>
      <w:tr w:rsidR="00F02279" w14:paraId="21E214CE" w14:textId="77777777">
        <w:trPr>
          <w:cantSplit/>
        </w:trPr>
        <w:tc>
          <w:tcPr>
            <w:tcW w:w="3759" w:type="dxa"/>
            <w:tcBorders>
              <w:top w:val="single" w:sz="4" w:space="0" w:color="000000"/>
              <w:left w:val="single" w:sz="4" w:space="0" w:color="000000"/>
              <w:bottom w:val="single" w:sz="4" w:space="0" w:color="000000"/>
              <w:right w:val="single" w:sz="4" w:space="0" w:color="000000"/>
            </w:tcBorders>
          </w:tcPr>
          <w:p w14:paraId="7BC36FCF" w14:textId="77777777" w:rsidR="00F02279" w:rsidRDefault="001B5169">
            <w:pPr>
              <w:pStyle w:val="TableParagraph"/>
              <w:widowControl/>
              <w:suppressAutoHyphens/>
              <w:kinsoku w:val="0"/>
              <w:overflowPunct w:val="0"/>
              <w:rPr>
                <w:szCs w:val="22"/>
              </w:rPr>
            </w:pPr>
            <w:r>
              <w:rPr>
                <w:b/>
                <w:bCs/>
                <w:szCs w:val="22"/>
              </w:rPr>
              <w:t>56. </w:t>
            </w:r>
            <w:r>
              <w:rPr>
                <w:b/>
                <w:bCs/>
                <w:spacing w:val="-1"/>
                <w:szCs w:val="22"/>
              </w:rPr>
              <w:t>n</w:t>
            </w:r>
            <w:r>
              <w:rPr>
                <w:b/>
                <w:bCs/>
                <w:szCs w:val="22"/>
              </w:rPr>
              <w:t>e</w:t>
            </w:r>
            <w:r>
              <w:rPr>
                <w:b/>
                <w:bCs/>
                <w:spacing w:val="-1"/>
                <w:szCs w:val="22"/>
              </w:rPr>
              <w:t>d</w:t>
            </w:r>
            <w:r>
              <w:rPr>
                <w:b/>
                <w:bCs/>
                <w:spacing w:val="-3"/>
                <w:szCs w:val="22"/>
              </w:rPr>
              <w:t>ē</w:t>
            </w:r>
            <w:r>
              <w:rPr>
                <w:b/>
                <w:bCs/>
                <w:spacing w:val="1"/>
                <w:szCs w:val="22"/>
              </w:rPr>
              <w:t>ļ</w:t>
            </w:r>
            <w:r>
              <w:rPr>
                <w:b/>
                <w:bCs/>
                <w:szCs w:val="22"/>
              </w:rPr>
              <w:t>a</w:t>
            </w:r>
          </w:p>
        </w:tc>
        <w:tc>
          <w:tcPr>
            <w:tcW w:w="1628" w:type="dxa"/>
            <w:tcBorders>
              <w:top w:val="single" w:sz="4" w:space="0" w:color="000000"/>
              <w:left w:val="single" w:sz="4" w:space="0" w:color="000000"/>
              <w:bottom w:val="single" w:sz="4" w:space="0" w:color="000000"/>
              <w:right w:val="single" w:sz="4" w:space="0" w:color="000000"/>
            </w:tcBorders>
          </w:tcPr>
          <w:p w14:paraId="13A54DD7" w14:textId="77777777" w:rsidR="00F02279" w:rsidRDefault="001B5169">
            <w:pPr>
              <w:pStyle w:val="TableParagraph"/>
              <w:widowControl/>
              <w:suppressAutoHyphens/>
              <w:kinsoku w:val="0"/>
              <w:overflowPunct w:val="0"/>
              <w:jc w:val="center"/>
              <w:rPr>
                <w:szCs w:val="22"/>
              </w:rPr>
            </w:pPr>
            <w:r>
              <w:rPr>
                <w:b/>
                <w:bCs/>
                <w:spacing w:val="-2"/>
                <w:szCs w:val="22"/>
              </w:rPr>
              <w:t>N</w:t>
            </w:r>
            <w:r>
              <w:rPr>
                <w:b/>
                <w:bCs/>
                <w:szCs w:val="22"/>
              </w:rPr>
              <w:t> </w:t>
            </w:r>
            <w:r>
              <w:rPr>
                <w:b/>
                <w:bCs/>
                <w:spacing w:val="-2"/>
                <w:szCs w:val="22"/>
              </w:rPr>
              <w:t>=</w:t>
            </w:r>
            <w:r>
              <w:rPr>
                <w:b/>
                <w:bCs/>
                <w:szCs w:val="22"/>
              </w:rPr>
              <w:t> 170</w:t>
            </w:r>
          </w:p>
        </w:tc>
        <w:tc>
          <w:tcPr>
            <w:tcW w:w="2013" w:type="dxa"/>
            <w:tcBorders>
              <w:top w:val="single" w:sz="4" w:space="0" w:color="000000"/>
              <w:left w:val="single" w:sz="4" w:space="0" w:color="000000"/>
              <w:bottom w:val="single" w:sz="4" w:space="0" w:color="000000"/>
              <w:right w:val="single" w:sz="4" w:space="0" w:color="000000"/>
            </w:tcBorders>
          </w:tcPr>
          <w:p w14:paraId="47A7EB79" w14:textId="77777777" w:rsidR="00F02279" w:rsidRDefault="001B5169">
            <w:pPr>
              <w:pStyle w:val="TableParagraph"/>
              <w:widowControl/>
              <w:suppressAutoHyphens/>
              <w:kinsoku w:val="0"/>
              <w:overflowPunct w:val="0"/>
              <w:jc w:val="center"/>
              <w:rPr>
                <w:szCs w:val="22"/>
              </w:rPr>
            </w:pPr>
            <w:r>
              <w:rPr>
                <w:b/>
                <w:bCs/>
                <w:spacing w:val="-2"/>
                <w:szCs w:val="22"/>
              </w:rPr>
              <w:t>N</w:t>
            </w:r>
            <w:r>
              <w:rPr>
                <w:b/>
                <w:bCs/>
                <w:szCs w:val="22"/>
              </w:rPr>
              <w:t> </w:t>
            </w:r>
            <w:r>
              <w:rPr>
                <w:b/>
                <w:bCs/>
                <w:spacing w:val="-2"/>
                <w:szCs w:val="22"/>
              </w:rPr>
              <w:t>=</w:t>
            </w:r>
            <w:r>
              <w:rPr>
                <w:b/>
                <w:bCs/>
                <w:szCs w:val="22"/>
              </w:rPr>
              <w:t> 172</w:t>
            </w:r>
          </w:p>
        </w:tc>
        <w:tc>
          <w:tcPr>
            <w:tcW w:w="1672" w:type="dxa"/>
            <w:tcBorders>
              <w:top w:val="single" w:sz="4" w:space="0" w:color="000000"/>
              <w:left w:val="single" w:sz="4" w:space="0" w:color="000000"/>
              <w:bottom w:val="single" w:sz="4" w:space="0" w:color="000000"/>
              <w:right w:val="single" w:sz="4" w:space="0" w:color="000000"/>
            </w:tcBorders>
          </w:tcPr>
          <w:p w14:paraId="10016DE8" w14:textId="77777777" w:rsidR="00F02279" w:rsidRDefault="001B5169">
            <w:pPr>
              <w:pStyle w:val="TableParagraph"/>
              <w:keepNext/>
              <w:widowControl/>
              <w:suppressAutoHyphens/>
              <w:kinsoku w:val="0"/>
              <w:overflowPunct w:val="0"/>
              <w:jc w:val="center"/>
              <w:rPr>
                <w:szCs w:val="22"/>
              </w:rPr>
            </w:pPr>
            <w:r>
              <w:rPr>
                <w:b/>
                <w:bCs/>
                <w:spacing w:val="-2"/>
                <w:szCs w:val="22"/>
              </w:rPr>
              <w:t>N</w:t>
            </w:r>
            <w:r>
              <w:rPr>
                <w:b/>
                <w:bCs/>
                <w:szCs w:val="22"/>
              </w:rPr>
              <w:t> </w:t>
            </w:r>
            <w:r>
              <w:rPr>
                <w:b/>
                <w:bCs/>
                <w:spacing w:val="-2"/>
                <w:szCs w:val="22"/>
              </w:rPr>
              <w:t>=</w:t>
            </w:r>
            <w:r>
              <w:rPr>
                <w:b/>
                <w:bCs/>
                <w:szCs w:val="22"/>
              </w:rPr>
              <w:t> 157</w:t>
            </w:r>
          </w:p>
        </w:tc>
      </w:tr>
      <w:tr w:rsidR="00F02279" w14:paraId="19A87773" w14:textId="77777777">
        <w:trPr>
          <w:cantSplit/>
        </w:trPr>
        <w:tc>
          <w:tcPr>
            <w:tcW w:w="3759" w:type="dxa"/>
            <w:tcBorders>
              <w:top w:val="single" w:sz="4" w:space="0" w:color="000000"/>
              <w:left w:val="single" w:sz="4" w:space="0" w:color="000000"/>
              <w:bottom w:val="single" w:sz="4" w:space="0" w:color="000000"/>
              <w:right w:val="single" w:sz="4" w:space="0" w:color="000000"/>
            </w:tcBorders>
          </w:tcPr>
          <w:p w14:paraId="7944ED29" w14:textId="77777777" w:rsidR="00F02279" w:rsidRDefault="001B5169">
            <w:pPr>
              <w:pStyle w:val="TableParagraph"/>
              <w:widowControl/>
              <w:suppressAutoHyphens/>
              <w:kinsoku w:val="0"/>
              <w:overflowPunct w:val="0"/>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a re</w:t>
            </w:r>
            <w:r>
              <w:rPr>
                <w:spacing w:val="-4"/>
                <w:szCs w:val="22"/>
              </w:rPr>
              <w:t>m</w:t>
            </w:r>
            <w:r>
              <w:rPr>
                <w:spacing w:val="1"/>
                <w:szCs w:val="22"/>
              </w:rPr>
              <w:t>i</w:t>
            </w:r>
            <w:r>
              <w:rPr>
                <w:szCs w:val="22"/>
              </w:rPr>
              <w:t>s</w:t>
            </w:r>
            <w:r>
              <w:rPr>
                <w:spacing w:val="-2"/>
                <w:szCs w:val="22"/>
              </w:rPr>
              <w:t>i</w:t>
            </w:r>
            <w:r>
              <w:rPr>
                <w:spacing w:val="1"/>
                <w:szCs w:val="22"/>
              </w:rPr>
              <w:t>j</w:t>
            </w:r>
            <w:r>
              <w:rPr>
                <w:szCs w:val="22"/>
              </w:rPr>
              <w:t>a</w:t>
            </w:r>
          </w:p>
        </w:tc>
        <w:tc>
          <w:tcPr>
            <w:tcW w:w="1628" w:type="dxa"/>
            <w:tcBorders>
              <w:top w:val="single" w:sz="4" w:space="0" w:color="000000"/>
              <w:left w:val="single" w:sz="4" w:space="0" w:color="000000"/>
              <w:bottom w:val="single" w:sz="4" w:space="0" w:color="000000"/>
              <w:right w:val="single" w:sz="4" w:space="0" w:color="000000"/>
            </w:tcBorders>
          </w:tcPr>
          <w:p w14:paraId="644B454A" w14:textId="77777777" w:rsidR="00F02279" w:rsidRDefault="001B5169">
            <w:pPr>
              <w:pStyle w:val="TableParagraph"/>
              <w:widowControl/>
              <w:suppressAutoHyphens/>
              <w:kinsoku w:val="0"/>
              <w:overflowPunct w:val="0"/>
              <w:jc w:val="center"/>
              <w:rPr>
                <w:szCs w:val="22"/>
              </w:rPr>
            </w:pPr>
            <w:r>
              <w:rPr>
                <w:szCs w:val="22"/>
              </w:rPr>
              <w:t>12%</w:t>
            </w:r>
          </w:p>
        </w:tc>
        <w:tc>
          <w:tcPr>
            <w:tcW w:w="2013" w:type="dxa"/>
            <w:tcBorders>
              <w:top w:val="single" w:sz="4" w:space="0" w:color="000000"/>
              <w:left w:val="single" w:sz="4" w:space="0" w:color="000000"/>
              <w:bottom w:val="single" w:sz="4" w:space="0" w:color="000000"/>
              <w:right w:val="single" w:sz="4" w:space="0" w:color="000000"/>
            </w:tcBorders>
          </w:tcPr>
          <w:p w14:paraId="36AE0A6A" w14:textId="77777777" w:rsidR="00F02279" w:rsidRDefault="001B5169">
            <w:pPr>
              <w:pStyle w:val="TableParagraph"/>
              <w:widowControl/>
              <w:suppressAutoHyphens/>
              <w:kinsoku w:val="0"/>
              <w:overflowPunct w:val="0"/>
              <w:jc w:val="center"/>
              <w:rPr>
                <w:szCs w:val="22"/>
              </w:rPr>
            </w:pPr>
            <w:r>
              <w:rPr>
                <w:szCs w:val="22"/>
              </w:rPr>
              <w:t>36%*</w:t>
            </w:r>
          </w:p>
        </w:tc>
        <w:tc>
          <w:tcPr>
            <w:tcW w:w="1672" w:type="dxa"/>
            <w:tcBorders>
              <w:top w:val="single" w:sz="4" w:space="0" w:color="000000"/>
              <w:left w:val="single" w:sz="4" w:space="0" w:color="000000"/>
              <w:bottom w:val="single" w:sz="4" w:space="0" w:color="000000"/>
              <w:right w:val="single" w:sz="4" w:space="0" w:color="000000"/>
            </w:tcBorders>
          </w:tcPr>
          <w:p w14:paraId="4DD258E0" w14:textId="77777777" w:rsidR="00F02279" w:rsidRDefault="001B5169">
            <w:pPr>
              <w:pStyle w:val="TableParagraph"/>
              <w:keepNext/>
              <w:widowControl/>
              <w:suppressAutoHyphens/>
              <w:kinsoku w:val="0"/>
              <w:overflowPunct w:val="0"/>
              <w:jc w:val="center"/>
              <w:rPr>
                <w:szCs w:val="22"/>
              </w:rPr>
            </w:pPr>
            <w:r>
              <w:rPr>
                <w:szCs w:val="22"/>
              </w:rPr>
              <w:t>41%*</w:t>
            </w:r>
          </w:p>
        </w:tc>
      </w:tr>
      <w:tr w:rsidR="00F02279" w14:paraId="779F2D8D" w14:textId="77777777">
        <w:trPr>
          <w:cantSplit/>
        </w:trPr>
        <w:tc>
          <w:tcPr>
            <w:tcW w:w="3759" w:type="dxa"/>
            <w:tcBorders>
              <w:top w:val="single" w:sz="4" w:space="0" w:color="000000"/>
              <w:left w:val="single" w:sz="4" w:space="0" w:color="000000"/>
              <w:bottom w:val="single" w:sz="4" w:space="0" w:color="000000"/>
              <w:right w:val="single" w:sz="4" w:space="0" w:color="000000"/>
            </w:tcBorders>
          </w:tcPr>
          <w:p w14:paraId="6EFB23BB" w14:textId="77777777" w:rsidR="00F02279" w:rsidRDefault="001B5169">
            <w:pPr>
              <w:pStyle w:val="TableParagraph"/>
              <w:widowControl/>
              <w:suppressAutoHyphens/>
              <w:kinsoku w:val="0"/>
              <w:overflowPunct w:val="0"/>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a a</w:t>
            </w:r>
            <w:r>
              <w:rPr>
                <w:spacing w:val="1"/>
                <w:szCs w:val="22"/>
              </w:rPr>
              <w:t>t</w:t>
            </w:r>
            <w:r>
              <w:rPr>
                <w:spacing w:val="-3"/>
                <w:szCs w:val="22"/>
              </w:rPr>
              <w:t>b</w:t>
            </w:r>
            <w:r>
              <w:rPr>
                <w:spacing w:val="1"/>
                <w:szCs w:val="22"/>
              </w:rPr>
              <w:t>i</w:t>
            </w:r>
            <w:r>
              <w:rPr>
                <w:spacing w:val="-2"/>
                <w:szCs w:val="22"/>
              </w:rPr>
              <w:t>l</w:t>
            </w:r>
            <w:r>
              <w:rPr>
                <w:szCs w:val="22"/>
              </w:rPr>
              <w:t>des</w:t>
            </w:r>
            <w:r>
              <w:rPr>
                <w:spacing w:val="-2"/>
                <w:szCs w:val="22"/>
              </w:rPr>
              <w:t xml:space="preserve"> </w:t>
            </w:r>
            <w:r>
              <w:rPr>
                <w:szCs w:val="22"/>
              </w:rPr>
              <w:t>rea</w:t>
            </w:r>
            <w:r>
              <w:rPr>
                <w:spacing w:val="-3"/>
                <w:szCs w:val="22"/>
              </w:rPr>
              <w:t>k</w:t>
            </w:r>
            <w:r>
              <w:rPr>
                <w:szCs w:val="22"/>
              </w:rPr>
              <w:t>c</w:t>
            </w:r>
            <w:r>
              <w:rPr>
                <w:spacing w:val="-2"/>
                <w:szCs w:val="22"/>
              </w:rPr>
              <w:t>i</w:t>
            </w:r>
            <w:r>
              <w:rPr>
                <w:spacing w:val="1"/>
                <w:szCs w:val="22"/>
              </w:rPr>
              <w:t>j</w:t>
            </w:r>
            <w:r>
              <w:rPr>
                <w:szCs w:val="22"/>
              </w:rPr>
              <w:t>a</w:t>
            </w:r>
            <w:r>
              <w:rPr>
                <w:spacing w:val="-2"/>
                <w:szCs w:val="22"/>
              </w:rPr>
              <w:t xml:space="preserve"> (</w:t>
            </w:r>
            <w:r>
              <w:rPr>
                <w:spacing w:val="-1"/>
                <w:szCs w:val="22"/>
              </w:rPr>
              <w:t>C</w:t>
            </w:r>
            <w:r>
              <w:rPr>
                <w:spacing w:val="1"/>
                <w:szCs w:val="22"/>
              </w:rPr>
              <w:t>R</w:t>
            </w:r>
            <w:r>
              <w:rPr>
                <w:spacing w:val="-4"/>
                <w:szCs w:val="22"/>
              </w:rPr>
              <w:t>-</w:t>
            </w:r>
            <w:r>
              <w:rPr>
                <w:szCs w:val="22"/>
              </w:rPr>
              <w:t>100)</w:t>
            </w:r>
          </w:p>
        </w:tc>
        <w:tc>
          <w:tcPr>
            <w:tcW w:w="1628" w:type="dxa"/>
            <w:tcBorders>
              <w:top w:val="single" w:sz="4" w:space="0" w:color="000000"/>
              <w:left w:val="single" w:sz="4" w:space="0" w:color="000000"/>
              <w:bottom w:val="single" w:sz="4" w:space="0" w:color="000000"/>
              <w:right w:val="single" w:sz="4" w:space="0" w:color="000000"/>
            </w:tcBorders>
          </w:tcPr>
          <w:p w14:paraId="3396BC8A" w14:textId="77777777" w:rsidR="00F02279" w:rsidRDefault="001B5169">
            <w:pPr>
              <w:pStyle w:val="TableParagraph"/>
              <w:widowControl/>
              <w:suppressAutoHyphens/>
              <w:kinsoku w:val="0"/>
              <w:overflowPunct w:val="0"/>
              <w:jc w:val="center"/>
              <w:rPr>
                <w:szCs w:val="22"/>
              </w:rPr>
            </w:pPr>
            <w:r>
              <w:rPr>
                <w:szCs w:val="22"/>
              </w:rPr>
              <w:t>17%</w:t>
            </w:r>
          </w:p>
        </w:tc>
        <w:tc>
          <w:tcPr>
            <w:tcW w:w="2013" w:type="dxa"/>
            <w:tcBorders>
              <w:top w:val="single" w:sz="4" w:space="0" w:color="000000"/>
              <w:left w:val="single" w:sz="4" w:space="0" w:color="000000"/>
              <w:bottom w:val="single" w:sz="4" w:space="0" w:color="000000"/>
              <w:right w:val="single" w:sz="4" w:space="0" w:color="000000"/>
            </w:tcBorders>
          </w:tcPr>
          <w:p w14:paraId="38CBBA7F" w14:textId="77777777" w:rsidR="00F02279" w:rsidRDefault="001B5169">
            <w:pPr>
              <w:pStyle w:val="TableParagraph"/>
              <w:widowControl/>
              <w:suppressAutoHyphens/>
              <w:kinsoku w:val="0"/>
              <w:overflowPunct w:val="0"/>
              <w:jc w:val="center"/>
              <w:rPr>
                <w:szCs w:val="22"/>
              </w:rPr>
            </w:pPr>
            <w:r>
              <w:rPr>
                <w:szCs w:val="22"/>
              </w:rPr>
              <w:t>41%*</w:t>
            </w:r>
          </w:p>
        </w:tc>
        <w:tc>
          <w:tcPr>
            <w:tcW w:w="1672" w:type="dxa"/>
            <w:tcBorders>
              <w:top w:val="single" w:sz="4" w:space="0" w:color="000000"/>
              <w:left w:val="single" w:sz="4" w:space="0" w:color="000000"/>
              <w:bottom w:val="single" w:sz="4" w:space="0" w:color="000000"/>
              <w:right w:val="single" w:sz="4" w:space="0" w:color="000000"/>
            </w:tcBorders>
          </w:tcPr>
          <w:p w14:paraId="7ABE7519" w14:textId="77777777" w:rsidR="00F02279" w:rsidRDefault="001B5169">
            <w:pPr>
              <w:pStyle w:val="TableParagraph"/>
              <w:keepNext/>
              <w:widowControl/>
              <w:suppressAutoHyphens/>
              <w:kinsoku w:val="0"/>
              <w:overflowPunct w:val="0"/>
              <w:jc w:val="center"/>
              <w:rPr>
                <w:szCs w:val="22"/>
              </w:rPr>
            </w:pPr>
            <w:r>
              <w:rPr>
                <w:szCs w:val="22"/>
              </w:rPr>
              <w:t>48%*</w:t>
            </w:r>
          </w:p>
        </w:tc>
      </w:tr>
      <w:tr w:rsidR="00F02279" w14:paraId="1FADE58D" w14:textId="77777777">
        <w:trPr>
          <w:cantSplit/>
        </w:trPr>
        <w:tc>
          <w:tcPr>
            <w:tcW w:w="3759" w:type="dxa"/>
            <w:tcBorders>
              <w:top w:val="single" w:sz="4" w:space="0" w:color="000000"/>
              <w:left w:val="single" w:sz="4" w:space="0" w:color="000000"/>
              <w:bottom w:val="single" w:sz="4" w:space="0" w:color="000000"/>
              <w:right w:val="single" w:sz="4" w:space="0" w:color="000000"/>
            </w:tcBorders>
          </w:tcPr>
          <w:p w14:paraId="30A36299" w14:textId="77777777" w:rsidR="00F02279" w:rsidRDefault="001B5169">
            <w:pPr>
              <w:pStyle w:val="TableParagraph"/>
              <w:widowControl/>
              <w:suppressAutoHyphens/>
              <w:kinsoku w:val="0"/>
              <w:overflowPunct w:val="0"/>
              <w:rPr>
                <w:spacing w:val="1"/>
                <w:szCs w:val="22"/>
              </w:rPr>
            </w:pPr>
            <w:r>
              <w:rPr>
                <w:spacing w:val="1"/>
                <w:szCs w:val="22"/>
              </w:rPr>
              <w:t xml:space="preserve">Pacienti ar bezsteroīdu remisiju </w:t>
            </w:r>
            <w:r>
              <w:rPr>
                <w:szCs w:val="22"/>
                <w:lang w:eastAsia="en-GB"/>
              </w:rPr>
              <w:t>≥</w:t>
            </w:r>
            <w:r>
              <w:rPr>
                <w:spacing w:val="1"/>
                <w:szCs w:val="22"/>
              </w:rPr>
              <w:t> 90 dienas</w:t>
            </w:r>
            <w:r>
              <w:rPr>
                <w:spacing w:val="1"/>
                <w:szCs w:val="22"/>
                <w:vertAlign w:val="superscript"/>
              </w:rPr>
              <w:t>a</w:t>
            </w:r>
          </w:p>
        </w:tc>
        <w:tc>
          <w:tcPr>
            <w:tcW w:w="1628" w:type="dxa"/>
            <w:tcBorders>
              <w:top w:val="single" w:sz="4" w:space="0" w:color="000000"/>
              <w:left w:val="single" w:sz="4" w:space="0" w:color="000000"/>
              <w:bottom w:val="single" w:sz="4" w:space="0" w:color="000000"/>
              <w:right w:val="single" w:sz="4" w:space="0" w:color="000000"/>
            </w:tcBorders>
          </w:tcPr>
          <w:p w14:paraId="070A6279" w14:textId="77777777" w:rsidR="00F02279" w:rsidRDefault="001B5169">
            <w:pPr>
              <w:pStyle w:val="TableParagraph"/>
              <w:widowControl/>
              <w:suppressAutoHyphens/>
              <w:kinsoku w:val="0"/>
              <w:overflowPunct w:val="0"/>
              <w:jc w:val="center"/>
              <w:rPr>
                <w:szCs w:val="22"/>
              </w:rPr>
            </w:pPr>
            <w:r>
              <w:rPr>
                <w:szCs w:val="22"/>
              </w:rPr>
              <w:t>5%</w:t>
            </w:r>
            <w:r>
              <w:rPr>
                <w:spacing w:val="1"/>
                <w:szCs w:val="22"/>
              </w:rPr>
              <w:t xml:space="preserve"> </w:t>
            </w:r>
            <w:r>
              <w:rPr>
                <w:spacing w:val="-2"/>
                <w:szCs w:val="22"/>
              </w:rPr>
              <w:t>(</w:t>
            </w:r>
            <w:r>
              <w:rPr>
                <w:szCs w:val="22"/>
              </w:rPr>
              <w:t>3</w:t>
            </w:r>
            <w:r>
              <w:rPr>
                <w:spacing w:val="1"/>
                <w:szCs w:val="22"/>
              </w:rPr>
              <w:t>/</w:t>
            </w:r>
            <w:r>
              <w:rPr>
                <w:szCs w:val="22"/>
              </w:rPr>
              <w:t>6</w:t>
            </w:r>
            <w:r>
              <w:rPr>
                <w:spacing w:val="-3"/>
                <w:szCs w:val="22"/>
              </w:rPr>
              <w:t>6</w:t>
            </w:r>
            <w:r>
              <w:rPr>
                <w:szCs w:val="22"/>
              </w:rPr>
              <w:t>)</w:t>
            </w:r>
          </w:p>
        </w:tc>
        <w:tc>
          <w:tcPr>
            <w:tcW w:w="2013" w:type="dxa"/>
            <w:tcBorders>
              <w:top w:val="single" w:sz="4" w:space="0" w:color="000000"/>
              <w:left w:val="single" w:sz="4" w:space="0" w:color="000000"/>
              <w:bottom w:val="single" w:sz="4" w:space="0" w:color="000000"/>
              <w:right w:val="single" w:sz="4" w:space="0" w:color="000000"/>
            </w:tcBorders>
          </w:tcPr>
          <w:p w14:paraId="34707C19" w14:textId="77777777" w:rsidR="00F02279" w:rsidRDefault="001B5169">
            <w:pPr>
              <w:pStyle w:val="TableParagraph"/>
              <w:widowControl/>
              <w:suppressAutoHyphens/>
              <w:kinsoku w:val="0"/>
              <w:overflowPunct w:val="0"/>
              <w:jc w:val="center"/>
              <w:rPr>
                <w:szCs w:val="22"/>
              </w:rPr>
            </w:pPr>
            <w:r>
              <w:rPr>
                <w:szCs w:val="22"/>
              </w:rPr>
              <w:t>29%</w:t>
            </w:r>
            <w:r>
              <w:rPr>
                <w:spacing w:val="-2"/>
                <w:szCs w:val="22"/>
              </w:rPr>
              <w:t xml:space="preserve"> </w:t>
            </w:r>
            <w:r>
              <w:rPr>
                <w:szCs w:val="22"/>
              </w:rPr>
              <w:t>(17</w:t>
            </w:r>
            <w:r>
              <w:rPr>
                <w:spacing w:val="-2"/>
                <w:szCs w:val="22"/>
              </w:rPr>
              <w:t>/</w:t>
            </w:r>
            <w:r>
              <w:rPr>
                <w:szCs w:val="22"/>
              </w:rPr>
              <w:t>58)*</w:t>
            </w:r>
          </w:p>
        </w:tc>
        <w:tc>
          <w:tcPr>
            <w:tcW w:w="1672" w:type="dxa"/>
            <w:tcBorders>
              <w:top w:val="single" w:sz="4" w:space="0" w:color="000000"/>
              <w:left w:val="single" w:sz="4" w:space="0" w:color="000000"/>
              <w:bottom w:val="single" w:sz="4" w:space="0" w:color="000000"/>
              <w:right w:val="single" w:sz="4" w:space="0" w:color="000000"/>
            </w:tcBorders>
          </w:tcPr>
          <w:p w14:paraId="5A559124" w14:textId="77777777" w:rsidR="00F02279" w:rsidRDefault="001B5169">
            <w:pPr>
              <w:pStyle w:val="TableParagraph"/>
              <w:keepNext/>
              <w:widowControl/>
              <w:suppressAutoHyphens/>
              <w:kinsoku w:val="0"/>
              <w:overflowPunct w:val="0"/>
              <w:jc w:val="center"/>
              <w:rPr>
                <w:szCs w:val="22"/>
              </w:rPr>
            </w:pPr>
            <w:r>
              <w:rPr>
                <w:szCs w:val="22"/>
              </w:rPr>
              <w:t>20%</w:t>
            </w:r>
            <w:r>
              <w:rPr>
                <w:spacing w:val="-2"/>
                <w:szCs w:val="22"/>
              </w:rPr>
              <w:t xml:space="preserve"> </w:t>
            </w:r>
            <w:r>
              <w:rPr>
                <w:szCs w:val="22"/>
              </w:rPr>
              <w:t>(15</w:t>
            </w:r>
            <w:r>
              <w:rPr>
                <w:spacing w:val="-2"/>
                <w:szCs w:val="22"/>
              </w:rPr>
              <w:t>/</w:t>
            </w:r>
            <w:r>
              <w:rPr>
                <w:szCs w:val="22"/>
              </w:rPr>
              <w:t>74)**</w:t>
            </w:r>
          </w:p>
        </w:tc>
      </w:tr>
    </w:tbl>
    <w:p w14:paraId="6D4C1308" w14:textId="77777777" w:rsidR="00F02279" w:rsidRDefault="001B5169">
      <w:pPr>
        <w:pStyle w:val="BodyText"/>
        <w:keepNext/>
        <w:widowControl/>
        <w:tabs>
          <w:tab w:val="left" w:pos="586"/>
        </w:tabs>
        <w:kinsoku w:val="0"/>
        <w:overflowPunct w:val="0"/>
        <w:ind w:left="0"/>
        <w:rPr>
          <w:sz w:val="20"/>
          <w:szCs w:val="20"/>
        </w:rPr>
      </w:pPr>
      <w:r>
        <w:rPr>
          <w:sz w:val="20"/>
          <w:szCs w:val="20"/>
        </w:rPr>
        <w:t>* p</w:t>
      </w:r>
      <w:r>
        <w:rPr>
          <w:b/>
          <w:bCs/>
          <w:sz w:val="20"/>
          <w:szCs w:val="20"/>
        </w:rPr>
        <w:t> </w:t>
      </w:r>
      <w:r>
        <w:rPr>
          <w:sz w:val="20"/>
          <w:szCs w:val="20"/>
        </w:rPr>
        <w:t>&lt;</w:t>
      </w:r>
      <w:r>
        <w:rPr>
          <w:b/>
          <w:bCs/>
          <w:sz w:val="20"/>
          <w:szCs w:val="20"/>
        </w:rPr>
        <w:t> </w:t>
      </w:r>
      <w:r>
        <w:rPr>
          <w:sz w:val="20"/>
          <w:szCs w:val="20"/>
        </w:rPr>
        <w:t>0,001 sapārotiem adalimumaba un placebo procentuālā īpatsvara s</w:t>
      </w:r>
      <w:r>
        <w:rPr>
          <w:spacing w:val="-3"/>
          <w:sz w:val="20"/>
          <w:szCs w:val="20"/>
        </w:rPr>
        <w:t>a</w:t>
      </w:r>
      <w:r>
        <w:rPr>
          <w:spacing w:val="1"/>
          <w:sz w:val="20"/>
          <w:szCs w:val="20"/>
        </w:rPr>
        <w:t>lī</w:t>
      </w:r>
      <w:r>
        <w:rPr>
          <w:sz w:val="20"/>
          <w:szCs w:val="20"/>
        </w:rPr>
        <w:t>d</w:t>
      </w:r>
      <w:r>
        <w:rPr>
          <w:spacing w:val="-3"/>
          <w:sz w:val="20"/>
          <w:szCs w:val="20"/>
        </w:rPr>
        <w:t>z</w:t>
      </w:r>
      <w:r>
        <w:rPr>
          <w:spacing w:val="1"/>
          <w:sz w:val="20"/>
          <w:szCs w:val="20"/>
        </w:rPr>
        <w:t>i</w:t>
      </w:r>
      <w:r>
        <w:rPr>
          <w:spacing w:val="-3"/>
          <w:sz w:val="20"/>
          <w:szCs w:val="20"/>
        </w:rPr>
        <w:t>nā</w:t>
      </w:r>
      <w:r>
        <w:rPr>
          <w:spacing w:val="3"/>
          <w:sz w:val="20"/>
          <w:szCs w:val="20"/>
        </w:rPr>
        <w:t>j</w:t>
      </w:r>
      <w:r>
        <w:rPr>
          <w:sz w:val="20"/>
          <w:szCs w:val="20"/>
        </w:rPr>
        <w:t>u</w:t>
      </w:r>
      <w:r>
        <w:rPr>
          <w:spacing w:val="-4"/>
          <w:sz w:val="20"/>
          <w:szCs w:val="20"/>
        </w:rPr>
        <w:t>m</w:t>
      </w:r>
      <w:r>
        <w:rPr>
          <w:spacing w:val="1"/>
          <w:sz w:val="20"/>
          <w:szCs w:val="20"/>
        </w:rPr>
        <w:t>i</w:t>
      </w:r>
      <w:r>
        <w:rPr>
          <w:sz w:val="20"/>
          <w:szCs w:val="20"/>
        </w:rPr>
        <w:t>em.</w:t>
      </w:r>
    </w:p>
    <w:p w14:paraId="1A831EAF" w14:textId="77777777" w:rsidR="00F02279" w:rsidRDefault="001B5169">
      <w:pPr>
        <w:pStyle w:val="BodyText"/>
        <w:widowControl/>
        <w:tabs>
          <w:tab w:val="left" w:pos="586"/>
        </w:tabs>
        <w:kinsoku w:val="0"/>
        <w:overflowPunct w:val="0"/>
        <w:ind w:left="0"/>
        <w:rPr>
          <w:sz w:val="20"/>
          <w:szCs w:val="20"/>
        </w:rPr>
      </w:pPr>
      <w:r>
        <w:rPr>
          <w:sz w:val="20"/>
          <w:szCs w:val="20"/>
        </w:rPr>
        <w:t>** p</w:t>
      </w:r>
      <w:r>
        <w:rPr>
          <w:b/>
          <w:bCs/>
          <w:sz w:val="20"/>
          <w:szCs w:val="20"/>
        </w:rPr>
        <w:t> </w:t>
      </w:r>
      <w:r>
        <w:rPr>
          <w:sz w:val="20"/>
          <w:szCs w:val="20"/>
        </w:rPr>
        <w:t>&lt;</w:t>
      </w:r>
      <w:r>
        <w:rPr>
          <w:b/>
          <w:bCs/>
          <w:sz w:val="20"/>
          <w:szCs w:val="20"/>
        </w:rPr>
        <w:t> </w:t>
      </w:r>
      <w:r>
        <w:rPr>
          <w:sz w:val="20"/>
          <w:szCs w:val="20"/>
        </w:rPr>
        <w:t>0,02 sapārotiem adalimumaba un placebo procentuālā īpatsvara s</w:t>
      </w:r>
      <w:r>
        <w:rPr>
          <w:spacing w:val="-3"/>
          <w:sz w:val="20"/>
          <w:szCs w:val="20"/>
        </w:rPr>
        <w:t>a</w:t>
      </w:r>
      <w:r>
        <w:rPr>
          <w:spacing w:val="1"/>
          <w:sz w:val="20"/>
          <w:szCs w:val="20"/>
        </w:rPr>
        <w:t>l</w:t>
      </w:r>
      <w:r>
        <w:rPr>
          <w:spacing w:val="-2"/>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z w:val="20"/>
          <w:szCs w:val="20"/>
        </w:rPr>
        <w:t>u</w:t>
      </w:r>
      <w:r>
        <w:rPr>
          <w:spacing w:val="-4"/>
          <w:sz w:val="20"/>
          <w:szCs w:val="20"/>
        </w:rPr>
        <w:t>m</w:t>
      </w:r>
      <w:r>
        <w:rPr>
          <w:spacing w:val="1"/>
          <w:sz w:val="20"/>
          <w:szCs w:val="20"/>
        </w:rPr>
        <w:t>i</w:t>
      </w:r>
      <w:r>
        <w:rPr>
          <w:sz w:val="20"/>
          <w:szCs w:val="20"/>
        </w:rPr>
        <w:t>em.</w:t>
      </w:r>
    </w:p>
    <w:p w14:paraId="333CCDF5" w14:textId="77777777" w:rsidR="00F02279" w:rsidRDefault="001B5169">
      <w:pPr>
        <w:widowControl/>
        <w:rPr>
          <w:rFonts w:eastAsia="PMingLiU"/>
          <w:sz w:val="20"/>
          <w:szCs w:val="20"/>
        </w:rPr>
      </w:pPr>
      <w:r>
        <w:rPr>
          <w:rFonts w:eastAsia="PMingLiU"/>
          <w:sz w:val="20"/>
          <w:szCs w:val="20"/>
          <w:vertAlign w:val="superscript"/>
        </w:rPr>
        <w:t xml:space="preserve">a </w:t>
      </w:r>
      <w:r>
        <w:rPr>
          <w:rFonts w:eastAsia="PMingLiU"/>
          <w:sz w:val="20"/>
          <w:szCs w:val="20"/>
        </w:rPr>
        <w:t>No tiem, kuri sākotnēji saņēma kortikosteroīdus.</w:t>
      </w:r>
    </w:p>
    <w:p w14:paraId="3EB5F430" w14:textId="77777777" w:rsidR="00F02279" w:rsidRDefault="00F02279">
      <w:pPr>
        <w:pStyle w:val="BodyText"/>
        <w:widowControl/>
        <w:kinsoku w:val="0"/>
        <w:overflowPunct w:val="0"/>
        <w:ind w:left="0"/>
        <w:rPr>
          <w:spacing w:val="-1"/>
        </w:rPr>
      </w:pPr>
    </w:p>
    <w:p w14:paraId="6565BA84" w14:textId="77777777" w:rsidR="00F02279" w:rsidRDefault="001B5169">
      <w:pPr>
        <w:pStyle w:val="BodyText"/>
        <w:widowControl/>
        <w:kinsoku w:val="0"/>
        <w:overflowPunct w:val="0"/>
        <w:ind w:left="0"/>
      </w:pPr>
      <w:r>
        <w:rPr>
          <w:spacing w:val="-1"/>
        </w:rPr>
        <w:t>N</w:t>
      </w:r>
      <w:r>
        <w:t>o pac</w:t>
      </w:r>
      <w:r>
        <w:rPr>
          <w:spacing w:val="-2"/>
        </w:rPr>
        <w:t>i</w:t>
      </w:r>
      <w:r>
        <w:t>en</w:t>
      </w:r>
      <w:r>
        <w:rPr>
          <w:spacing w:val="-2"/>
        </w:rPr>
        <w:t>t</w:t>
      </w:r>
      <w:r>
        <w:rPr>
          <w:spacing w:val="1"/>
        </w:rPr>
        <w:t>i</w:t>
      </w:r>
      <w:r>
        <w:t>e</w:t>
      </w:r>
      <w:r>
        <w:rPr>
          <w:spacing w:val="-4"/>
        </w:rPr>
        <w:t>m</w:t>
      </w:r>
      <w:r>
        <w:t xml:space="preserve">, </w:t>
      </w:r>
      <w:r>
        <w:rPr>
          <w:spacing w:val="-3"/>
        </w:rPr>
        <w:t>k</w:t>
      </w:r>
      <w:r>
        <w:t>ur</w:t>
      </w:r>
      <w:r>
        <w:rPr>
          <w:spacing w:val="1"/>
        </w:rPr>
        <w:t>i</w:t>
      </w:r>
      <w:r>
        <w:t>em</w:t>
      </w:r>
      <w:r>
        <w:rPr>
          <w:spacing w:val="-4"/>
        </w:rPr>
        <w:t xml:space="preserve"> </w:t>
      </w:r>
      <w:r>
        <w:t>4.</w:t>
      </w:r>
      <w:r>
        <w:rPr>
          <w:b/>
          <w:bCs/>
        </w:rPr>
        <w:t> </w:t>
      </w:r>
      <w:r>
        <w:t>nedē</w:t>
      </w:r>
      <w:r>
        <w:rPr>
          <w:spacing w:val="-2"/>
        </w:rPr>
        <w:t>ļ</w:t>
      </w:r>
      <w:r>
        <w:t>ā ne</w:t>
      </w:r>
      <w:r>
        <w:rPr>
          <w:spacing w:val="-3"/>
        </w:rPr>
        <w:t>b</w:t>
      </w:r>
      <w:r>
        <w:rPr>
          <w:spacing w:val="-2"/>
        </w:rPr>
        <w:t>i</w:t>
      </w:r>
      <w:r>
        <w:rPr>
          <w:spacing w:val="1"/>
        </w:rPr>
        <w:t>j</w:t>
      </w:r>
      <w:r>
        <w:t xml:space="preserve">a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t>ea</w:t>
      </w:r>
      <w:r>
        <w:rPr>
          <w:spacing w:val="-3"/>
        </w:rPr>
        <w:t>k</w:t>
      </w:r>
      <w:r>
        <w:t>c</w:t>
      </w:r>
      <w:r>
        <w:rPr>
          <w:spacing w:val="-2"/>
        </w:rPr>
        <w:t>i</w:t>
      </w:r>
      <w:r>
        <w:rPr>
          <w:spacing w:val="1"/>
        </w:rPr>
        <w:t>j</w:t>
      </w:r>
      <w:r>
        <w:t>as, 4</w:t>
      </w:r>
      <w:r>
        <w:rPr>
          <w:spacing w:val="-3"/>
        </w:rPr>
        <w:t>3</w:t>
      </w:r>
      <w:r>
        <w:t>%</w:t>
      </w:r>
      <w:r>
        <w:rPr>
          <w:spacing w:val="1"/>
        </w:rPr>
        <w:t xml:space="preserve"> </w:t>
      </w:r>
      <w:r>
        <w:rPr>
          <w:spacing w:val="-3"/>
        </w:rPr>
        <w:t>a</w:t>
      </w:r>
      <w:r>
        <w:rPr>
          <w:spacing w:val="-1"/>
        </w:rPr>
        <w:t>dalimumaba</w:t>
      </w:r>
      <w:r>
        <w:t xml:space="preserve"> uzturošo </w:t>
      </w:r>
      <w:r>
        <w:rPr>
          <w:spacing w:val="-2"/>
        </w:rPr>
        <w:t>t</w:t>
      </w:r>
      <w:r>
        <w:t>er</w:t>
      </w:r>
      <w:r>
        <w:rPr>
          <w:spacing w:val="-3"/>
        </w:rPr>
        <w:t>a</w:t>
      </w:r>
      <w:r>
        <w:t>p</w:t>
      </w:r>
      <w:r>
        <w:rPr>
          <w:spacing w:val="-2"/>
        </w:rPr>
        <w:t>ij</w:t>
      </w:r>
      <w:r>
        <w:t>u saņē</w:t>
      </w:r>
      <w:r>
        <w:rPr>
          <w:spacing w:val="-4"/>
        </w:rPr>
        <w:t>m</w:t>
      </w:r>
      <w:r>
        <w:t>ušo pac</w:t>
      </w:r>
      <w:r>
        <w:rPr>
          <w:spacing w:val="-2"/>
        </w:rPr>
        <w:t>i</w:t>
      </w:r>
      <w:r>
        <w:t>en</w:t>
      </w:r>
      <w:r>
        <w:rPr>
          <w:spacing w:val="1"/>
        </w:rPr>
        <w:t>t</w:t>
      </w:r>
      <w:r>
        <w:t>u</w:t>
      </w:r>
      <w:r>
        <w:rPr>
          <w:spacing w:val="-3"/>
        </w:rPr>
        <w:t xml:space="preserve"> </w:t>
      </w:r>
      <w:r>
        <w:t>b</w:t>
      </w:r>
      <w:r>
        <w:rPr>
          <w:spacing w:val="-2"/>
        </w:rPr>
        <w:t>i</w:t>
      </w:r>
      <w:r>
        <w:rPr>
          <w:spacing w:val="1"/>
        </w:rPr>
        <w:t>j</w:t>
      </w:r>
      <w:r>
        <w:t xml:space="preserve">a </w:t>
      </w:r>
      <w:r>
        <w:rPr>
          <w:spacing w:val="-3"/>
        </w:rPr>
        <w:t>a</w:t>
      </w:r>
      <w:r>
        <w:rPr>
          <w:spacing w:val="1"/>
        </w:rPr>
        <w:t>t</w:t>
      </w:r>
      <w:r>
        <w:rPr>
          <w:spacing w:val="-3"/>
        </w:rPr>
        <w:t>b</w:t>
      </w:r>
      <w:r>
        <w:rPr>
          <w:spacing w:val="1"/>
        </w:rPr>
        <w:t>il</w:t>
      </w:r>
      <w:r>
        <w:rPr>
          <w:spacing w:val="-3"/>
        </w:rPr>
        <w:t>d</w:t>
      </w:r>
      <w:r>
        <w:t>es</w:t>
      </w:r>
      <w:r>
        <w:rPr>
          <w:spacing w:val="-2"/>
        </w:rPr>
        <w:t xml:space="preserve"> </w:t>
      </w:r>
      <w:r>
        <w:t>rea</w:t>
      </w:r>
      <w:r>
        <w:rPr>
          <w:spacing w:val="-3"/>
        </w:rPr>
        <w:t>kc</w:t>
      </w:r>
      <w:r>
        <w:rPr>
          <w:spacing w:val="-2"/>
        </w:rPr>
        <w:t>i</w:t>
      </w:r>
      <w:r>
        <w:rPr>
          <w:spacing w:val="3"/>
        </w:rPr>
        <w:t>j</w:t>
      </w:r>
      <w:r>
        <w:t>a</w:t>
      </w:r>
      <w:r>
        <w:rPr>
          <w:spacing w:val="-2"/>
        </w:rPr>
        <w:t xml:space="preserve"> l</w:t>
      </w:r>
      <w:r>
        <w:rPr>
          <w:spacing w:val="1"/>
        </w:rPr>
        <w:t>ī</w:t>
      </w:r>
      <w:r>
        <w:t>dz</w:t>
      </w:r>
      <w:r>
        <w:rPr>
          <w:spacing w:val="-2"/>
        </w:rPr>
        <w:t xml:space="preserve"> </w:t>
      </w:r>
      <w:r>
        <w:t>12.</w:t>
      </w:r>
      <w:r>
        <w:rPr>
          <w:b/>
          <w:bCs/>
        </w:rPr>
        <w:t> </w:t>
      </w:r>
      <w:r>
        <w:t>ne</w:t>
      </w:r>
      <w:r>
        <w:rPr>
          <w:spacing w:val="-3"/>
        </w:rPr>
        <w:t>d</w:t>
      </w:r>
      <w:r>
        <w:t>ē</w:t>
      </w:r>
      <w:r>
        <w:rPr>
          <w:spacing w:val="1"/>
        </w:rPr>
        <w:t>ļ</w:t>
      </w:r>
      <w:r>
        <w:rPr>
          <w:spacing w:val="-3"/>
        </w:rPr>
        <w:t>a</w:t>
      </w:r>
      <w:r>
        <w:rPr>
          <w:spacing w:val="1"/>
        </w:rPr>
        <w:t>i</w:t>
      </w:r>
      <w:r>
        <w:t xml:space="preserve">, </w:t>
      </w:r>
      <w:r>
        <w:rPr>
          <w:spacing w:val="-2"/>
        </w:rPr>
        <w:t>s</w:t>
      </w:r>
      <w:r>
        <w:t>a</w:t>
      </w:r>
      <w:r>
        <w:rPr>
          <w:spacing w:val="-2"/>
        </w:rPr>
        <w:t>l</w:t>
      </w:r>
      <w:r>
        <w:rPr>
          <w:spacing w:val="1"/>
        </w:rPr>
        <w:t>ī</w:t>
      </w:r>
      <w:r>
        <w:t>d</w:t>
      </w:r>
      <w:r>
        <w:rPr>
          <w:spacing w:val="-3"/>
        </w:rPr>
        <w:t>z</w:t>
      </w:r>
      <w:r>
        <w:rPr>
          <w:spacing w:val="1"/>
        </w:rPr>
        <w:t>i</w:t>
      </w:r>
      <w:r>
        <w:rPr>
          <w:spacing w:val="-3"/>
        </w:rPr>
        <w:t>n</w:t>
      </w:r>
      <w:r>
        <w:t>ot</w:t>
      </w:r>
      <w:r>
        <w:rPr>
          <w:spacing w:val="1"/>
        </w:rPr>
        <w:t xml:space="preserve"> </w:t>
      </w:r>
      <w:r>
        <w:rPr>
          <w:spacing w:val="-3"/>
        </w:rPr>
        <w:t>a</w:t>
      </w:r>
      <w:r>
        <w:t>r</w:t>
      </w:r>
      <w:r>
        <w:rPr>
          <w:spacing w:val="1"/>
        </w:rPr>
        <w:t xml:space="preserve"> </w:t>
      </w:r>
      <w:r>
        <w:t>3</w:t>
      </w:r>
      <w:r>
        <w:rPr>
          <w:spacing w:val="-3"/>
        </w:rPr>
        <w:t>0</w:t>
      </w:r>
      <w:r>
        <w:t>%</w:t>
      </w:r>
      <w:r>
        <w:rPr>
          <w:spacing w:val="1"/>
        </w:rPr>
        <w:t xml:space="preserve"> </w:t>
      </w:r>
      <w:r>
        <w:t>pa</w:t>
      </w:r>
      <w:r>
        <w:rPr>
          <w:spacing w:val="-3"/>
        </w:rPr>
        <w:t>c</w:t>
      </w:r>
      <w:r>
        <w:rPr>
          <w:spacing w:val="1"/>
        </w:rPr>
        <w:t>i</w:t>
      </w:r>
      <w:r>
        <w:t>e</w:t>
      </w:r>
      <w:r>
        <w:rPr>
          <w:spacing w:val="-3"/>
        </w:rPr>
        <w:t>n</w:t>
      </w:r>
      <w:r>
        <w:rPr>
          <w:spacing w:val="1"/>
        </w:rPr>
        <w:t>t</w:t>
      </w:r>
      <w:r>
        <w:rPr>
          <w:spacing w:val="-1"/>
        </w:rPr>
        <w:t>u</w:t>
      </w:r>
      <w:r>
        <w:t xml:space="preserve">, </w:t>
      </w:r>
      <w:r>
        <w:rPr>
          <w:spacing w:val="-3"/>
        </w:rPr>
        <w:t>k</w:t>
      </w:r>
      <w:r>
        <w:t>u</w:t>
      </w:r>
      <w:r>
        <w:rPr>
          <w:spacing w:val="-2"/>
        </w:rPr>
        <w:t>r</w:t>
      </w:r>
      <w:r>
        <w:t>i</w:t>
      </w:r>
      <w:r>
        <w:rPr>
          <w:spacing w:val="1"/>
        </w:rPr>
        <w:t xml:space="preserve"> </w:t>
      </w:r>
      <w:r>
        <w:t>s</w:t>
      </w:r>
      <w:r>
        <w:rPr>
          <w:spacing w:val="-3"/>
        </w:rPr>
        <w:t>a</w:t>
      </w:r>
      <w:r>
        <w:t>ņē</w:t>
      </w:r>
      <w:r>
        <w:rPr>
          <w:spacing w:val="-4"/>
        </w:rPr>
        <w:t>m</w:t>
      </w:r>
      <w:r>
        <w:t>a p</w:t>
      </w:r>
      <w:r>
        <w:rPr>
          <w:spacing w:val="1"/>
        </w:rPr>
        <w:t>l</w:t>
      </w:r>
      <w:r>
        <w:t>ace</w:t>
      </w:r>
      <w:r>
        <w:rPr>
          <w:spacing w:val="-3"/>
        </w:rPr>
        <w:t>b</w:t>
      </w:r>
      <w:r>
        <w:t xml:space="preserve">o uzturošo terapiju. </w:t>
      </w:r>
      <w:r>
        <w:rPr>
          <w:spacing w:val="-3"/>
        </w:rPr>
        <w:t>Š</w:t>
      </w:r>
      <w:r>
        <w:rPr>
          <w:spacing w:val="1"/>
        </w:rPr>
        <w:t>i</w:t>
      </w:r>
      <w:r>
        <w:t xml:space="preserve">e </w:t>
      </w:r>
      <w:r>
        <w:rPr>
          <w:spacing w:val="-2"/>
        </w:rPr>
        <w:t>r</w:t>
      </w:r>
      <w:r>
        <w:t>e</w:t>
      </w:r>
      <w:r>
        <w:rPr>
          <w:spacing w:val="-3"/>
        </w:rPr>
        <w:t>z</w:t>
      </w:r>
      <w:r>
        <w:t>u</w:t>
      </w:r>
      <w:r>
        <w:rPr>
          <w:spacing w:val="1"/>
        </w:rPr>
        <w:t>l</w:t>
      </w:r>
      <w:r>
        <w:rPr>
          <w:spacing w:val="-2"/>
        </w:rPr>
        <w:t>t</w:t>
      </w:r>
      <w:r>
        <w:t>ā</w:t>
      </w:r>
      <w:r>
        <w:rPr>
          <w:spacing w:val="-2"/>
        </w:rPr>
        <w:t>t</w:t>
      </w:r>
      <w:r>
        <w:t>i</w:t>
      </w:r>
      <w:r>
        <w:rPr>
          <w:spacing w:val="1"/>
        </w:rPr>
        <w:t xml:space="preserve"> </w:t>
      </w:r>
      <w:r>
        <w:rPr>
          <w:spacing w:val="-2"/>
        </w:rPr>
        <w:t>li</w:t>
      </w:r>
      <w:r>
        <w:t>ec</w:t>
      </w:r>
      <w:r>
        <w:rPr>
          <w:spacing w:val="1"/>
        </w:rPr>
        <w:t>i</w:t>
      </w:r>
      <w:r>
        <w:rPr>
          <w:spacing w:val="-3"/>
        </w:rPr>
        <w:t>n</w:t>
      </w:r>
      <w:r>
        <w:t xml:space="preserve">a, </w:t>
      </w:r>
      <w:r>
        <w:rPr>
          <w:spacing w:val="-3"/>
        </w:rPr>
        <w:t>k</w:t>
      </w:r>
      <w:r>
        <w:t>a da</w:t>
      </w:r>
      <w:r>
        <w:rPr>
          <w:spacing w:val="-3"/>
        </w:rPr>
        <w:t>ž</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rPr>
          <w:spacing w:val="-3"/>
        </w:rPr>
        <w:t>e</w:t>
      </w:r>
      <w:r>
        <w:rPr>
          <w:spacing w:val="-4"/>
        </w:rPr>
        <w:t>m</w:t>
      </w:r>
      <w:r>
        <w:t>,</w:t>
      </w:r>
      <w:r>
        <w:rPr>
          <w:spacing w:val="2"/>
        </w:rPr>
        <w:t xml:space="preserve"> </w:t>
      </w:r>
      <w:r>
        <w:rPr>
          <w:spacing w:val="-3"/>
        </w:rPr>
        <w:t>k</w:t>
      </w:r>
      <w:r>
        <w:t>ur</w:t>
      </w:r>
      <w:r>
        <w:rPr>
          <w:spacing w:val="1"/>
        </w:rPr>
        <w:t>i</w:t>
      </w:r>
      <w:r>
        <w:t>em</w:t>
      </w:r>
      <w:r>
        <w:rPr>
          <w:spacing w:val="-4"/>
        </w:rPr>
        <w:t xml:space="preserve"> </w:t>
      </w:r>
      <w:r>
        <w:rPr>
          <w:spacing w:val="1"/>
        </w:rPr>
        <w:t>lī</w:t>
      </w:r>
      <w:r>
        <w:t>dz</w:t>
      </w:r>
      <w:r>
        <w:rPr>
          <w:spacing w:val="-2"/>
        </w:rPr>
        <w:t xml:space="preserve"> </w:t>
      </w:r>
      <w:r>
        <w:t>4. ned</w:t>
      </w:r>
      <w:r>
        <w:rPr>
          <w:spacing w:val="-3"/>
        </w:rPr>
        <w:t>ē</w:t>
      </w:r>
      <w:r>
        <w:rPr>
          <w:spacing w:val="1"/>
        </w:rPr>
        <w:t>ļ</w:t>
      </w:r>
      <w:r>
        <w:rPr>
          <w:spacing w:val="-3"/>
        </w:rPr>
        <w:t>a</w:t>
      </w:r>
      <w:r>
        <w:t>i</w:t>
      </w:r>
      <w:r>
        <w:rPr>
          <w:spacing w:val="1"/>
        </w:rPr>
        <w:t xml:space="preserve"> </w:t>
      </w:r>
      <w:r>
        <w:rPr>
          <w:spacing w:val="-3"/>
        </w:rPr>
        <w:t>ne</w:t>
      </w:r>
      <w:r>
        <w:t>b</w:t>
      </w:r>
      <w:r>
        <w:rPr>
          <w:spacing w:val="-2"/>
        </w:rPr>
        <w:t>i</w:t>
      </w:r>
      <w:r>
        <w:rPr>
          <w:spacing w:val="3"/>
        </w:rPr>
        <w:t>ja</w:t>
      </w:r>
      <w:r>
        <w:t xml:space="preserve"> </w:t>
      </w:r>
      <w:r>
        <w:rPr>
          <w:spacing w:val="-3"/>
        </w:rPr>
        <w:t>a</w:t>
      </w:r>
      <w:r>
        <w:rPr>
          <w:spacing w:val="1"/>
        </w:rPr>
        <w:t>t</w:t>
      </w:r>
      <w:r>
        <w:t>b</w:t>
      </w:r>
      <w:r>
        <w:rPr>
          <w:spacing w:val="-2"/>
        </w:rPr>
        <w:t>i</w:t>
      </w:r>
      <w:r>
        <w:rPr>
          <w:spacing w:val="1"/>
        </w:rPr>
        <w:t>l</w:t>
      </w:r>
      <w:r>
        <w:t>d</w:t>
      </w:r>
      <w:r>
        <w:rPr>
          <w:spacing w:val="-3"/>
        </w:rPr>
        <w:t>e</w:t>
      </w:r>
      <w:r>
        <w:t>s rea</w:t>
      </w:r>
      <w:r>
        <w:rPr>
          <w:spacing w:val="-3"/>
        </w:rPr>
        <w:t>k</w:t>
      </w:r>
      <w:r>
        <w:t>c</w:t>
      </w:r>
      <w:r>
        <w:rPr>
          <w:spacing w:val="-2"/>
        </w:rPr>
        <w:t>i</w:t>
      </w:r>
      <w:r>
        <w:rPr>
          <w:spacing w:val="1"/>
        </w:rPr>
        <w:t>j</w:t>
      </w:r>
      <w:r>
        <w:t xml:space="preserve">as, </w:t>
      </w:r>
      <w:r>
        <w:rPr>
          <w:spacing w:val="-3"/>
        </w:rPr>
        <w:t>v</w:t>
      </w:r>
      <w:r>
        <w:t>ar</w:t>
      </w:r>
      <w:r>
        <w:rPr>
          <w:spacing w:val="-2"/>
        </w:rPr>
        <w:t xml:space="preserve"> </w:t>
      </w:r>
      <w:r>
        <w:t>būt</w:t>
      </w:r>
      <w:r>
        <w:rPr>
          <w:spacing w:val="-2"/>
        </w:rPr>
        <w:t xml:space="preserve"> </w:t>
      </w:r>
      <w:r>
        <w:t>nod</w:t>
      </w:r>
      <w:r>
        <w:rPr>
          <w:spacing w:val="-3"/>
        </w:rPr>
        <w:t>e</w:t>
      </w:r>
      <w:r>
        <w:t>r</w:t>
      </w:r>
      <w:r>
        <w:rPr>
          <w:spacing w:val="1"/>
        </w:rPr>
        <w:t>ī</w:t>
      </w:r>
      <w:r>
        <w:rPr>
          <w:spacing w:val="-3"/>
        </w:rPr>
        <w:t>g</w:t>
      </w:r>
      <w:r>
        <w:t>a</w:t>
      </w:r>
      <w:r>
        <w:rPr>
          <w:spacing w:val="-2"/>
        </w:rPr>
        <w:t xml:space="preserve"> uzturoša t</w:t>
      </w:r>
      <w:r>
        <w:t>er</w:t>
      </w:r>
      <w:r>
        <w:rPr>
          <w:spacing w:val="-3"/>
        </w:rPr>
        <w:t>a</w:t>
      </w:r>
      <w:r>
        <w:t>p</w:t>
      </w:r>
      <w:r>
        <w:rPr>
          <w:spacing w:val="-2"/>
        </w:rPr>
        <w:t>i</w:t>
      </w:r>
      <w:r>
        <w:rPr>
          <w:spacing w:val="1"/>
        </w:rPr>
        <w:t>j</w:t>
      </w:r>
      <w:r>
        <w:t>a</w:t>
      </w:r>
      <w:r>
        <w:rPr>
          <w:spacing w:val="-2"/>
        </w:rPr>
        <w:t xml:space="preserve"> </w:t>
      </w:r>
      <w:r>
        <w:rPr>
          <w:spacing w:val="1"/>
        </w:rPr>
        <w:t>lī</w:t>
      </w:r>
      <w:r>
        <w:t>dz</w:t>
      </w:r>
      <w:r>
        <w:rPr>
          <w:spacing w:val="-2"/>
        </w:rPr>
        <w:t xml:space="preserve"> </w:t>
      </w:r>
      <w:r>
        <w:t>12. </w:t>
      </w:r>
      <w:r>
        <w:rPr>
          <w:spacing w:val="-3"/>
        </w:rPr>
        <w:t>n</w:t>
      </w:r>
      <w:r>
        <w:t>ed</w:t>
      </w:r>
      <w:r>
        <w:rPr>
          <w:spacing w:val="-3"/>
        </w:rPr>
        <w:t>ē</w:t>
      </w:r>
      <w:r>
        <w:rPr>
          <w:spacing w:val="1"/>
        </w:rPr>
        <w:t>ļ</w:t>
      </w:r>
      <w:r>
        <w:rPr>
          <w:spacing w:val="-3"/>
        </w:rPr>
        <w:t>a</w:t>
      </w:r>
      <w:r>
        <w:rPr>
          <w:spacing w:val="1"/>
        </w:rPr>
        <w:t>i</w:t>
      </w:r>
      <w:r>
        <w:t>.</w:t>
      </w:r>
      <w:r>
        <w:rPr>
          <w:spacing w:val="-3"/>
        </w:rPr>
        <w:t xml:space="preserve"> </w:t>
      </w:r>
      <w:r>
        <w:rPr>
          <w:spacing w:val="1"/>
        </w:rPr>
        <w:t>T</w:t>
      </w:r>
      <w:r>
        <w:t>e</w:t>
      </w:r>
      <w:r>
        <w:rPr>
          <w:spacing w:val="-2"/>
        </w:rPr>
        <w:t>r</w:t>
      </w:r>
      <w:r>
        <w:t>ap</w:t>
      </w:r>
      <w:r>
        <w:rPr>
          <w:spacing w:val="-2"/>
        </w:rPr>
        <w:t>i</w:t>
      </w:r>
      <w:r>
        <w:rPr>
          <w:spacing w:val="1"/>
        </w:rPr>
        <w:t>j</w:t>
      </w:r>
      <w:r>
        <w:rPr>
          <w:spacing w:val="-3"/>
        </w:rPr>
        <w:t>a</w:t>
      </w:r>
      <w:r>
        <w:t xml:space="preserve">s </w:t>
      </w:r>
      <w:r>
        <w:rPr>
          <w:spacing w:val="1"/>
        </w:rPr>
        <w:t>t</w:t>
      </w:r>
      <w:r>
        <w:rPr>
          <w:spacing w:val="-3"/>
        </w:rPr>
        <w:t>u</w:t>
      </w:r>
      <w:r>
        <w:t>r</w:t>
      </w:r>
      <w:r>
        <w:rPr>
          <w:spacing w:val="-3"/>
        </w:rPr>
        <w:t>p</w:t>
      </w:r>
      <w:r>
        <w:rPr>
          <w:spacing w:val="1"/>
        </w:rPr>
        <w:t>i</w:t>
      </w:r>
      <w:r>
        <w:t>nā</w:t>
      </w:r>
      <w:r>
        <w:rPr>
          <w:spacing w:val="-2"/>
        </w:rPr>
        <w:t>š</w:t>
      </w:r>
      <w:r>
        <w:t xml:space="preserve">ana </w:t>
      </w:r>
      <w:r>
        <w:rPr>
          <w:spacing w:val="-3"/>
        </w:rPr>
        <w:t>p</w:t>
      </w:r>
      <w:r>
        <w:t>ēc</w:t>
      </w:r>
      <w:r>
        <w:rPr>
          <w:spacing w:val="-2"/>
        </w:rPr>
        <w:t xml:space="preserve"> </w:t>
      </w:r>
      <w:r>
        <w:t>12.</w:t>
      </w:r>
      <w:r>
        <w:rPr>
          <w:b/>
          <w:bCs/>
        </w:rPr>
        <w:t> </w:t>
      </w:r>
      <w:r>
        <w:t>ne</w:t>
      </w:r>
      <w:r>
        <w:rPr>
          <w:spacing w:val="-3"/>
        </w:rPr>
        <w:t>d</w:t>
      </w:r>
      <w:r>
        <w:t>ē</w:t>
      </w:r>
      <w:r>
        <w:rPr>
          <w:spacing w:val="1"/>
        </w:rPr>
        <w:t>ļ</w:t>
      </w:r>
      <w:r>
        <w:rPr>
          <w:spacing w:val="-3"/>
        </w:rPr>
        <w:t>a</w:t>
      </w:r>
      <w:r>
        <w:t>s ne</w:t>
      </w:r>
      <w:r>
        <w:rPr>
          <w:spacing w:val="1"/>
        </w:rPr>
        <w:t>i</w:t>
      </w:r>
      <w:r>
        <w:rPr>
          <w:spacing w:val="-3"/>
        </w:rPr>
        <w:t>z</w:t>
      </w:r>
      <w:r>
        <w:t>r</w:t>
      </w:r>
      <w:r>
        <w:rPr>
          <w:spacing w:val="-3"/>
        </w:rPr>
        <w:t>a</w:t>
      </w:r>
      <w:r>
        <w:rPr>
          <w:spacing w:val="1"/>
        </w:rPr>
        <w:t>i</w:t>
      </w:r>
      <w:r>
        <w:t>s</w:t>
      </w:r>
      <w:r>
        <w:rPr>
          <w:spacing w:val="-2"/>
        </w:rPr>
        <w:t>ī</w:t>
      </w:r>
      <w:r>
        <w:rPr>
          <w:spacing w:val="1"/>
        </w:rPr>
        <w:t>j</w:t>
      </w:r>
      <w:r>
        <w:t>a</w:t>
      </w:r>
      <w:r>
        <w:rPr>
          <w:spacing w:val="-2"/>
        </w:rPr>
        <w:t xml:space="preserve"> </w:t>
      </w:r>
      <w:r>
        <w:t>no</w:t>
      </w:r>
      <w:r>
        <w:rPr>
          <w:spacing w:val="-3"/>
        </w:rPr>
        <w:t>z</w:t>
      </w:r>
      <w:r>
        <w:rPr>
          <w:spacing w:val="1"/>
        </w:rPr>
        <w:t>ī</w:t>
      </w:r>
      <w:r>
        <w:rPr>
          <w:spacing w:val="-4"/>
        </w:rPr>
        <w:t>m</w:t>
      </w:r>
      <w:r>
        <w:rPr>
          <w:spacing w:val="1"/>
        </w:rPr>
        <w:t>ī</w:t>
      </w:r>
      <w:r>
        <w:rPr>
          <w:spacing w:val="-3"/>
        </w:rPr>
        <w:t>g</w:t>
      </w:r>
      <w:r>
        <w:t>i</w:t>
      </w:r>
      <w:r>
        <w:rPr>
          <w:spacing w:val="1"/>
        </w:rPr>
        <w:t xml:space="preserve"> </w:t>
      </w:r>
      <w:r>
        <w:rPr>
          <w:spacing w:val="-3"/>
        </w:rPr>
        <w:t>v</w:t>
      </w:r>
      <w:r>
        <w:t>a</w:t>
      </w:r>
      <w:r>
        <w:rPr>
          <w:spacing w:val="1"/>
        </w:rPr>
        <w:t>i</w:t>
      </w:r>
      <w:r>
        <w:t>rāk</w:t>
      </w:r>
      <w:r>
        <w:rPr>
          <w:spacing w:val="-3"/>
        </w:rPr>
        <w:t xml:space="preserve"> </w:t>
      </w:r>
      <w:r>
        <w:t>a</w:t>
      </w:r>
      <w:r>
        <w:rPr>
          <w:spacing w:val="1"/>
        </w:rPr>
        <w:t>t</w:t>
      </w:r>
      <w:r>
        <w:rPr>
          <w:spacing w:val="-3"/>
        </w:rPr>
        <w:t>b</w:t>
      </w:r>
      <w:r>
        <w:rPr>
          <w:spacing w:val="1"/>
        </w:rPr>
        <w:t>il</w:t>
      </w:r>
      <w:r>
        <w:rPr>
          <w:spacing w:val="-4"/>
        </w:rPr>
        <w:t>d</w:t>
      </w:r>
      <w:r>
        <w:t xml:space="preserve">es </w:t>
      </w:r>
      <w:r>
        <w:rPr>
          <w:spacing w:val="-2"/>
        </w:rPr>
        <w:t>r</w:t>
      </w:r>
      <w:r>
        <w:t>ea</w:t>
      </w:r>
      <w:r>
        <w:rPr>
          <w:spacing w:val="-3"/>
        </w:rPr>
        <w:t>k</w:t>
      </w:r>
      <w:r>
        <w:t>c</w:t>
      </w:r>
      <w:r>
        <w:rPr>
          <w:spacing w:val="-2"/>
        </w:rPr>
        <w:t>i</w:t>
      </w:r>
      <w:r>
        <w:rPr>
          <w:spacing w:val="1"/>
        </w:rPr>
        <w:t>j</w:t>
      </w:r>
      <w:r>
        <w:t xml:space="preserve">u </w:t>
      </w:r>
      <w:r>
        <w:rPr>
          <w:spacing w:val="-2"/>
        </w:rPr>
        <w:t>(</w:t>
      </w:r>
      <w:r>
        <w:t>s</w:t>
      </w:r>
      <w:r>
        <w:rPr>
          <w:spacing w:val="-3"/>
        </w:rPr>
        <w:t>k</w:t>
      </w:r>
      <w:r>
        <w:t>a</w:t>
      </w:r>
      <w:r>
        <w:rPr>
          <w:spacing w:val="1"/>
        </w:rPr>
        <w:t>t</w:t>
      </w:r>
      <w:r>
        <w:rPr>
          <w:spacing w:val="-2"/>
        </w:rPr>
        <w:t>ī</w:t>
      </w:r>
      <w:r>
        <w:t>t 4.2.</w:t>
      </w:r>
      <w:r>
        <w:rPr>
          <w:b/>
          <w:bCs/>
        </w:rPr>
        <w:t> </w:t>
      </w:r>
      <w:r>
        <w:t>a</w:t>
      </w:r>
      <w:r>
        <w:rPr>
          <w:spacing w:val="-3"/>
        </w:rPr>
        <w:t>pak</w:t>
      </w:r>
      <w:r>
        <w:t>špun</w:t>
      </w:r>
      <w:r>
        <w:rPr>
          <w:spacing w:val="-3"/>
        </w:rPr>
        <w:t>k</w:t>
      </w:r>
      <w:r>
        <w:rPr>
          <w:spacing w:val="1"/>
        </w:rPr>
        <w:t>t</w:t>
      </w:r>
      <w:r>
        <w:t>u).</w:t>
      </w:r>
    </w:p>
    <w:p w14:paraId="0AB13512" w14:textId="77777777" w:rsidR="00F02279" w:rsidRDefault="00F02279">
      <w:pPr>
        <w:widowControl/>
        <w:kinsoku w:val="0"/>
        <w:overflowPunct w:val="0"/>
        <w:rPr>
          <w:szCs w:val="22"/>
        </w:rPr>
      </w:pPr>
    </w:p>
    <w:p w14:paraId="4B4DA238" w14:textId="77777777" w:rsidR="00F02279" w:rsidRDefault="001B5169">
      <w:pPr>
        <w:pStyle w:val="BodyText"/>
        <w:widowControl/>
        <w:kinsoku w:val="0"/>
        <w:overflowPunct w:val="0"/>
        <w:ind w:left="0"/>
      </w:pPr>
      <w:r>
        <w:t>117</w:t>
      </w:r>
      <w:r>
        <w:rPr>
          <w:spacing w:val="1"/>
        </w:rPr>
        <w:t>/</w:t>
      </w:r>
      <w:r>
        <w:t>2</w:t>
      </w:r>
      <w:r>
        <w:rPr>
          <w:spacing w:val="-3"/>
        </w:rPr>
        <w:t>7</w:t>
      </w:r>
      <w:r>
        <w:t>6 pa</w:t>
      </w:r>
      <w:r>
        <w:rPr>
          <w:spacing w:val="-3"/>
        </w:rPr>
        <w:t>c</w:t>
      </w:r>
      <w:r>
        <w:rPr>
          <w:spacing w:val="1"/>
        </w:rPr>
        <w:t>i</w:t>
      </w:r>
      <w:r>
        <w:t>e</w:t>
      </w:r>
      <w:r>
        <w:rPr>
          <w:spacing w:val="-3"/>
        </w:rPr>
        <w:t>n</w:t>
      </w:r>
      <w:r>
        <w:rPr>
          <w:spacing w:val="1"/>
        </w:rPr>
        <w:t>t</w:t>
      </w:r>
      <w:r>
        <w:t>i</w:t>
      </w:r>
      <w:r>
        <w:rPr>
          <w:spacing w:val="-2"/>
        </w:rPr>
        <w:t xml:space="preserve"> </w:t>
      </w:r>
      <w:r>
        <w:t xml:space="preserve">no </w:t>
      </w:r>
      <w:r>
        <w:rPr>
          <w:spacing w:val="-1"/>
        </w:rPr>
        <w:t>C</w:t>
      </w:r>
      <w:r>
        <w:t>D</w:t>
      </w:r>
      <w:r>
        <w:rPr>
          <w:spacing w:val="-1"/>
        </w:rPr>
        <w:t xml:space="preserve"> </w:t>
      </w:r>
      <w:r>
        <w:t>p</w:t>
      </w:r>
      <w:r>
        <w:rPr>
          <w:spacing w:val="-3"/>
        </w:rPr>
        <w:t>ē</w:t>
      </w:r>
      <w:r>
        <w:rPr>
          <w:spacing w:val="-2"/>
        </w:rPr>
        <w:t>tī</w:t>
      </w:r>
      <w:r>
        <w:rPr>
          <w:spacing w:val="3"/>
        </w:rPr>
        <w:t>j</w:t>
      </w:r>
      <w:r>
        <w:t>u</w:t>
      </w:r>
      <w:r>
        <w:rPr>
          <w:spacing w:val="-4"/>
        </w:rPr>
        <w:t>m</w:t>
      </w:r>
      <w:r>
        <w:t>a I</w:t>
      </w:r>
      <w:r>
        <w:rPr>
          <w:spacing w:val="-4"/>
        </w:rPr>
        <w:t xml:space="preserve"> </w:t>
      </w:r>
      <w:r>
        <w:t>un 272</w:t>
      </w:r>
      <w:r>
        <w:rPr>
          <w:spacing w:val="1"/>
        </w:rPr>
        <w:t>/</w:t>
      </w:r>
      <w:r>
        <w:t>777 p</w:t>
      </w:r>
      <w:r>
        <w:rPr>
          <w:spacing w:val="-3"/>
        </w:rPr>
        <w:t>a</w:t>
      </w:r>
      <w:r>
        <w:t>c</w:t>
      </w:r>
      <w:r>
        <w:rPr>
          <w:spacing w:val="1"/>
        </w:rPr>
        <w:t>i</w:t>
      </w:r>
      <w:r>
        <w:rPr>
          <w:spacing w:val="-3"/>
        </w:rPr>
        <w:t>e</w:t>
      </w:r>
      <w:r>
        <w:t>n</w:t>
      </w:r>
      <w:r>
        <w:rPr>
          <w:spacing w:val="-2"/>
        </w:rPr>
        <w:t>t</w:t>
      </w:r>
      <w:r>
        <w:t>i</w:t>
      </w:r>
      <w:r>
        <w:rPr>
          <w:spacing w:val="-2"/>
        </w:rPr>
        <w:t xml:space="preserve"> </w:t>
      </w:r>
      <w:r>
        <w:t xml:space="preserve">no </w:t>
      </w:r>
      <w:r>
        <w:rPr>
          <w:spacing w:val="-1"/>
        </w:rPr>
        <w:t>C</w:t>
      </w:r>
      <w:r>
        <w:t>D</w:t>
      </w:r>
      <w:r>
        <w:rPr>
          <w:spacing w:val="-1"/>
        </w:rPr>
        <w:t xml:space="preserve"> </w:t>
      </w:r>
      <w:r>
        <w:t>pē</w:t>
      </w:r>
      <w:r>
        <w:rPr>
          <w:spacing w:val="-2"/>
        </w:rPr>
        <w:t>tī</w:t>
      </w:r>
      <w:r>
        <w:rPr>
          <w:spacing w:val="3"/>
        </w:rPr>
        <w:t>j</w:t>
      </w:r>
      <w:r>
        <w:t>u</w:t>
      </w:r>
      <w:r>
        <w:rPr>
          <w:spacing w:val="-4"/>
        </w:rPr>
        <w:t>m</w:t>
      </w:r>
      <w:r>
        <w:t xml:space="preserve">a </w:t>
      </w:r>
      <w:r>
        <w:rPr>
          <w:spacing w:val="-2"/>
        </w:rPr>
        <w:t>I</w:t>
      </w:r>
      <w:r>
        <w:t>I</w:t>
      </w:r>
      <w:r>
        <w:rPr>
          <w:spacing w:val="-4"/>
        </w:rPr>
        <w:t xml:space="preserve"> </w:t>
      </w:r>
      <w:r>
        <w:t>un</w:t>
      </w:r>
      <w:r>
        <w:rPr>
          <w:spacing w:val="2"/>
        </w:rPr>
        <w:t xml:space="preserve"> </w:t>
      </w:r>
      <w:r>
        <w:rPr>
          <w:spacing w:val="-2"/>
        </w:rPr>
        <w:t>I</w:t>
      </w:r>
      <w:r>
        <w:t>II</w:t>
      </w:r>
      <w:r>
        <w:rPr>
          <w:spacing w:val="-2"/>
        </w:rPr>
        <w:t xml:space="preserve"> </w:t>
      </w:r>
      <w:r>
        <w:rPr>
          <w:spacing w:val="1"/>
        </w:rPr>
        <w:t>t</w:t>
      </w:r>
      <w:r>
        <w:rPr>
          <w:spacing w:val="-2"/>
        </w:rPr>
        <w:t>i</w:t>
      </w:r>
      <w:r>
        <w:rPr>
          <w:spacing w:val="-3"/>
        </w:rPr>
        <w:t>k</w:t>
      </w:r>
      <w:r>
        <w:t>a no</w:t>
      </w:r>
      <w:r>
        <w:rPr>
          <w:spacing w:val="-3"/>
        </w:rPr>
        <w:t>v</w:t>
      </w:r>
      <w:r>
        <w:t>ēro</w:t>
      </w:r>
      <w:r>
        <w:rPr>
          <w:spacing w:val="1"/>
        </w:rPr>
        <w:t>t</w:t>
      </w:r>
      <w:r>
        <w:t>i</w:t>
      </w:r>
      <w:r>
        <w:rPr>
          <w:spacing w:val="1"/>
        </w:rPr>
        <w:t xml:space="preserve"> </w:t>
      </w:r>
      <w:r>
        <w:rPr>
          <w:spacing w:val="-3"/>
        </w:rPr>
        <w:t>v</w:t>
      </w:r>
      <w:r>
        <w:rPr>
          <w:spacing w:val="1"/>
        </w:rPr>
        <w:t>i</w:t>
      </w:r>
      <w:r>
        <w:t>s</w:t>
      </w:r>
      <w:r>
        <w:rPr>
          <w:spacing w:val="-4"/>
        </w:rPr>
        <w:t>m</w:t>
      </w:r>
      <w:r>
        <w:t>az 3 </w:t>
      </w:r>
      <w:r>
        <w:rPr>
          <w:spacing w:val="-3"/>
        </w:rPr>
        <w:t>g</w:t>
      </w:r>
      <w:r>
        <w:t>adus a</w:t>
      </w:r>
      <w:r>
        <w:rPr>
          <w:spacing w:val="1"/>
        </w:rPr>
        <w:t>t</w:t>
      </w:r>
      <w:r>
        <w:rPr>
          <w:spacing w:val="-3"/>
        </w:rPr>
        <w:t>k</w:t>
      </w:r>
      <w:r>
        <w:rPr>
          <w:spacing w:val="1"/>
        </w:rPr>
        <w:t>l</w:t>
      </w:r>
      <w:r>
        <w:rPr>
          <w:spacing w:val="-3"/>
        </w:rPr>
        <w:t>ā</w:t>
      </w:r>
      <w:r>
        <w:rPr>
          <w:spacing w:val="1"/>
        </w:rPr>
        <w:t>t</w:t>
      </w:r>
      <w:r>
        <w:t>ā</w:t>
      </w:r>
      <w:r>
        <w:rPr>
          <w:spacing w:val="-2"/>
        </w:rPr>
        <w:t xml:space="preserve"> </w:t>
      </w:r>
      <w:r>
        <w:t>ad</w:t>
      </w:r>
      <w:r>
        <w:rPr>
          <w:spacing w:val="-3"/>
        </w:rPr>
        <w:t>a</w:t>
      </w:r>
      <w:r>
        <w:rPr>
          <w:spacing w:val="1"/>
        </w:rPr>
        <w:t>li</w:t>
      </w:r>
      <w:r>
        <w:rPr>
          <w:spacing w:val="-4"/>
        </w:rPr>
        <w:t>m</w:t>
      </w:r>
      <w:r>
        <w:t>u</w:t>
      </w:r>
      <w:r>
        <w:rPr>
          <w:spacing w:val="-4"/>
        </w:rPr>
        <w:t>m</w:t>
      </w:r>
      <w:r>
        <w:rPr>
          <w:spacing w:val="2"/>
        </w:rPr>
        <w:t>a</w:t>
      </w:r>
      <w:r>
        <w:t xml:space="preserve">ba </w:t>
      </w:r>
      <w:r>
        <w:rPr>
          <w:spacing w:val="1"/>
        </w:rPr>
        <w:t>t</w:t>
      </w:r>
      <w:r>
        <w:rPr>
          <w:spacing w:val="-3"/>
        </w:rPr>
        <w:t>e</w:t>
      </w:r>
      <w:r>
        <w:t>ra</w:t>
      </w:r>
      <w:r>
        <w:rPr>
          <w:spacing w:val="-3"/>
        </w:rPr>
        <w:t>p</w:t>
      </w:r>
      <w:r>
        <w:rPr>
          <w:spacing w:val="-2"/>
        </w:rPr>
        <w:t>i</w:t>
      </w:r>
      <w:r>
        <w:rPr>
          <w:spacing w:val="1"/>
        </w:rPr>
        <w:t>j</w:t>
      </w:r>
      <w:r>
        <w:t xml:space="preserve">as </w:t>
      </w:r>
      <w:r>
        <w:rPr>
          <w:spacing w:val="-3"/>
        </w:rPr>
        <w:t>p</w:t>
      </w:r>
      <w:r>
        <w:t>ē</w:t>
      </w:r>
      <w:r>
        <w:rPr>
          <w:spacing w:val="-2"/>
        </w:rPr>
        <w:t>tī</w:t>
      </w:r>
      <w:r>
        <w:rPr>
          <w:spacing w:val="3"/>
        </w:rPr>
        <w:t>j</w:t>
      </w:r>
      <w:r>
        <w:t>u</w:t>
      </w:r>
      <w:r>
        <w:rPr>
          <w:spacing w:val="-4"/>
        </w:rPr>
        <w:t>m</w:t>
      </w:r>
      <w:r>
        <w:t xml:space="preserve">ā. </w:t>
      </w:r>
      <w:r>
        <w:rPr>
          <w:spacing w:val="-1"/>
        </w:rPr>
        <w:t>A</w:t>
      </w:r>
      <w:r>
        <w:rPr>
          <w:spacing w:val="1"/>
        </w:rPr>
        <w:t>t</w:t>
      </w:r>
      <w:r>
        <w:rPr>
          <w:spacing w:val="-2"/>
        </w:rPr>
        <w:t>t</w:t>
      </w:r>
      <w:r>
        <w:rPr>
          <w:spacing w:val="1"/>
        </w:rPr>
        <w:t>i</w:t>
      </w:r>
      <w:r>
        <w:rPr>
          <w:spacing w:val="-3"/>
        </w:rPr>
        <w:t>e</w:t>
      </w:r>
      <w:r>
        <w:t>c</w:t>
      </w:r>
      <w:r>
        <w:rPr>
          <w:spacing w:val="1"/>
        </w:rPr>
        <w:t>ī</w:t>
      </w:r>
      <w:r>
        <w:rPr>
          <w:spacing w:val="-3"/>
        </w:rPr>
        <w:t>g</w:t>
      </w:r>
      <w:r>
        <w:rPr>
          <w:spacing w:val="1"/>
        </w:rPr>
        <w:t>i</w:t>
      </w:r>
      <w:r>
        <w:t xml:space="preserve"> 88 un</w:t>
      </w:r>
      <w:r>
        <w:rPr>
          <w:spacing w:val="-3"/>
        </w:rPr>
        <w:t xml:space="preserve"> </w:t>
      </w:r>
      <w:r>
        <w:t>189 </w:t>
      </w:r>
      <w:r>
        <w:rPr>
          <w:spacing w:val="-3"/>
        </w:rPr>
        <w:t>p</w:t>
      </w:r>
      <w:r>
        <w:t>ac</w:t>
      </w:r>
      <w:r>
        <w:rPr>
          <w:spacing w:val="-2"/>
        </w:rPr>
        <w:t>i</w:t>
      </w:r>
      <w:r>
        <w:t>en</w:t>
      </w:r>
      <w:r>
        <w:rPr>
          <w:spacing w:val="-2"/>
        </w:rPr>
        <w:t>t</w:t>
      </w:r>
      <w:r>
        <w:rPr>
          <w:spacing w:val="1"/>
        </w:rPr>
        <w:t>iem</w:t>
      </w:r>
      <w:r>
        <w:rPr>
          <w:spacing w:val="-3"/>
        </w:rPr>
        <w:t xml:space="preserve"> </w:t>
      </w:r>
      <w:r>
        <w:rPr>
          <w:spacing w:val="1"/>
        </w:rPr>
        <w:t>t</w:t>
      </w:r>
      <w:r>
        <w:t>u</w:t>
      </w:r>
      <w:r>
        <w:rPr>
          <w:spacing w:val="-2"/>
        </w:rPr>
        <w:t>r</w:t>
      </w:r>
      <w:r>
        <w:t>p</w:t>
      </w:r>
      <w:r>
        <w:rPr>
          <w:spacing w:val="1"/>
        </w:rPr>
        <w:t>i</w:t>
      </w:r>
      <w:r>
        <w:t>n</w:t>
      </w:r>
      <w:r>
        <w:rPr>
          <w:spacing w:val="-3"/>
        </w:rPr>
        <w:t>ā</w:t>
      </w:r>
      <w:r>
        <w:rPr>
          <w:spacing w:val="1"/>
        </w:rPr>
        <w:t xml:space="preserve">jās </w:t>
      </w:r>
      <w:r>
        <w:rPr>
          <w:spacing w:val="-3"/>
        </w:rPr>
        <w:t>k</w:t>
      </w:r>
      <w:r>
        <w:rPr>
          <w:spacing w:val="1"/>
        </w:rPr>
        <w:t>lī</w:t>
      </w:r>
      <w:r>
        <w:rPr>
          <w:spacing w:val="-3"/>
        </w:rPr>
        <w:t>n</w:t>
      </w:r>
      <w:r>
        <w:rPr>
          <w:spacing w:val="1"/>
        </w:rPr>
        <w:t>i</w:t>
      </w:r>
      <w:r>
        <w:t>s</w:t>
      </w:r>
      <w:r>
        <w:rPr>
          <w:spacing w:val="-3"/>
        </w:rPr>
        <w:t>k</w:t>
      </w:r>
      <w:r>
        <w:t>ā re</w:t>
      </w:r>
      <w:r>
        <w:rPr>
          <w:spacing w:val="-4"/>
        </w:rPr>
        <w:t>m</w:t>
      </w:r>
      <w:r>
        <w:rPr>
          <w:spacing w:val="1"/>
        </w:rPr>
        <w:t>i</w:t>
      </w:r>
      <w:r>
        <w:t>s</w:t>
      </w:r>
      <w:r>
        <w:rPr>
          <w:spacing w:val="-2"/>
        </w:rPr>
        <w:t>i</w:t>
      </w:r>
      <w:r>
        <w:rPr>
          <w:spacing w:val="1"/>
        </w:rPr>
        <w:t>ja</w:t>
      </w:r>
      <w:r>
        <w:t>.</w:t>
      </w:r>
      <w:r>
        <w:rPr>
          <w:spacing w:val="-3"/>
        </w:rPr>
        <w:t xml:space="preserve"> </w:t>
      </w:r>
      <w:r>
        <w:rPr>
          <w:spacing w:val="1"/>
        </w:rPr>
        <w:t>K</w:t>
      </w:r>
      <w:r>
        <w:rPr>
          <w:spacing w:val="-2"/>
        </w:rPr>
        <w:t>l</w:t>
      </w:r>
      <w:r>
        <w:rPr>
          <w:spacing w:val="1"/>
        </w:rPr>
        <w:t>ī</w:t>
      </w:r>
      <w:r>
        <w:t>n</w:t>
      </w:r>
      <w:r>
        <w:rPr>
          <w:spacing w:val="-2"/>
        </w:rPr>
        <w:t>i</w:t>
      </w:r>
      <w:r>
        <w:t>s</w:t>
      </w:r>
      <w:r>
        <w:rPr>
          <w:spacing w:val="-3"/>
        </w:rPr>
        <w:t>k</w:t>
      </w:r>
      <w:r>
        <w:t>ā a</w:t>
      </w:r>
      <w:r>
        <w:rPr>
          <w:spacing w:val="1"/>
        </w:rPr>
        <w:t>t</w:t>
      </w:r>
      <w:r>
        <w:rPr>
          <w:spacing w:val="-3"/>
        </w:rPr>
        <w:t>b</w:t>
      </w:r>
      <w:r>
        <w:rPr>
          <w:spacing w:val="1"/>
        </w:rPr>
        <w:t>i</w:t>
      </w:r>
      <w:r>
        <w:rPr>
          <w:spacing w:val="-2"/>
        </w:rPr>
        <w:t>l</w:t>
      </w:r>
      <w:r>
        <w:t>des</w:t>
      </w:r>
      <w:r>
        <w:rPr>
          <w:spacing w:val="-2"/>
        </w:rPr>
        <w:t xml:space="preserve"> r</w:t>
      </w:r>
      <w:r>
        <w:t>ea</w:t>
      </w:r>
      <w:r>
        <w:rPr>
          <w:spacing w:val="-3"/>
        </w:rPr>
        <w:t>k</w:t>
      </w:r>
      <w:r>
        <w:t>c</w:t>
      </w:r>
      <w:r>
        <w:rPr>
          <w:spacing w:val="-2"/>
        </w:rPr>
        <w:t>i</w:t>
      </w:r>
      <w:r>
        <w:rPr>
          <w:spacing w:val="3"/>
        </w:rPr>
        <w:t>j</w:t>
      </w:r>
      <w:r>
        <w:t>a</w:t>
      </w:r>
      <w:r>
        <w:rPr>
          <w:spacing w:val="-2"/>
        </w:rPr>
        <w:t xml:space="preserve"> </w:t>
      </w:r>
      <w:r>
        <w:t>(</w:t>
      </w:r>
      <w:r>
        <w:rPr>
          <w:spacing w:val="-1"/>
        </w:rPr>
        <w:t>C</w:t>
      </w:r>
      <w:r>
        <w:rPr>
          <w:spacing w:val="-2"/>
        </w:rPr>
        <w:t>R</w:t>
      </w:r>
      <w:r>
        <w:rPr>
          <w:spacing w:val="-4"/>
        </w:rPr>
        <w:t>-</w:t>
      </w:r>
      <w:r>
        <w:t>100)</w:t>
      </w:r>
      <w:r>
        <w:rPr>
          <w:spacing w:val="1"/>
        </w:rPr>
        <w:t xml:space="preserve"> saglabājās </w:t>
      </w:r>
      <w:r>
        <w:t>a</w:t>
      </w:r>
      <w:r>
        <w:rPr>
          <w:spacing w:val="-2"/>
        </w:rPr>
        <w:t>t</w:t>
      </w:r>
      <w:r>
        <w:rPr>
          <w:spacing w:val="1"/>
        </w:rPr>
        <w:t>t</w:t>
      </w:r>
      <w:r>
        <w:rPr>
          <w:spacing w:val="-2"/>
        </w:rPr>
        <w:t>i</w:t>
      </w:r>
      <w:r>
        <w:t>e</w:t>
      </w:r>
      <w:r>
        <w:rPr>
          <w:spacing w:val="-3"/>
        </w:rPr>
        <w:t>c</w:t>
      </w:r>
      <w:r>
        <w:rPr>
          <w:spacing w:val="1"/>
        </w:rPr>
        <w:t>ī</w:t>
      </w:r>
      <w:r>
        <w:rPr>
          <w:spacing w:val="-3"/>
        </w:rPr>
        <w:t>g</w:t>
      </w:r>
      <w:r>
        <w:rPr>
          <w:spacing w:val="1"/>
        </w:rPr>
        <w:t>i</w:t>
      </w:r>
      <w:r>
        <w:t xml:space="preserve"> 102 un</w:t>
      </w:r>
      <w:r>
        <w:rPr>
          <w:spacing w:val="-3"/>
        </w:rPr>
        <w:t xml:space="preserve"> </w:t>
      </w:r>
      <w:r>
        <w:t>233 </w:t>
      </w:r>
      <w:r>
        <w:rPr>
          <w:spacing w:val="-3"/>
        </w:rPr>
        <w:t>p</w:t>
      </w:r>
      <w:r>
        <w:t>ac</w:t>
      </w:r>
      <w:r>
        <w:rPr>
          <w:spacing w:val="1"/>
        </w:rPr>
        <w:t>i</w:t>
      </w:r>
      <w:r>
        <w:rPr>
          <w:spacing w:val="-3"/>
        </w:rPr>
        <w:t>e</w:t>
      </w:r>
      <w:r>
        <w:t>n</w:t>
      </w:r>
      <w:r>
        <w:rPr>
          <w:spacing w:val="-2"/>
        </w:rPr>
        <w:t>t</w:t>
      </w:r>
      <w:r>
        <w:rPr>
          <w:spacing w:val="1"/>
        </w:rPr>
        <w:t>i</w:t>
      </w:r>
      <w:r>
        <w:t>e</w:t>
      </w:r>
      <w:r>
        <w:rPr>
          <w:spacing w:val="-4"/>
        </w:rPr>
        <w:t>m</w:t>
      </w:r>
      <w:r>
        <w:t>.</w:t>
      </w:r>
    </w:p>
    <w:p w14:paraId="7C551E66" w14:textId="77777777" w:rsidR="00F02279" w:rsidRDefault="00F02279">
      <w:pPr>
        <w:pStyle w:val="BodyText"/>
        <w:widowControl/>
        <w:kinsoku w:val="0"/>
        <w:overflowPunct w:val="0"/>
        <w:ind w:left="0"/>
      </w:pPr>
    </w:p>
    <w:p w14:paraId="687C2A03" w14:textId="77777777" w:rsidR="00F02279" w:rsidRDefault="001B5169">
      <w:pPr>
        <w:keepNext/>
        <w:widowControl/>
        <w:kinsoku w:val="0"/>
        <w:overflowPunct w:val="0"/>
        <w:rPr>
          <w:szCs w:val="22"/>
        </w:rPr>
      </w:pPr>
      <w:r>
        <w:rPr>
          <w:i/>
          <w:iCs/>
          <w:spacing w:val="-1"/>
          <w:szCs w:val="22"/>
          <w:u w:val="single"/>
        </w:rPr>
        <w:t>D</w:t>
      </w:r>
      <w:r>
        <w:rPr>
          <w:i/>
          <w:iCs/>
          <w:szCs w:val="22"/>
          <w:u w:val="single"/>
        </w:rPr>
        <w:t>z</w:t>
      </w:r>
      <w:r>
        <w:rPr>
          <w:i/>
          <w:iCs/>
          <w:spacing w:val="1"/>
          <w:szCs w:val="22"/>
          <w:u w:val="single"/>
        </w:rPr>
        <w:t>ī</w:t>
      </w:r>
      <w:r>
        <w:rPr>
          <w:i/>
          <w:iCs/>
          <w:szCs w:val="22"/>
          <w:u w:val="single"/>
        </w:rPr>
        <w:t>v</w:t>
      </w:r>
      <w:r>
        <w:rPr>
          <w:i/>
          <w:iCs/>
          <w:spacing w:val="-3"/>
          <w:szCs w:val="22"/>
          <w:u w:val="single"/>
        </w:rPr>
        <w:t>e</w:t>
      </w:r>
      <w:r>
        <w:rPr>
          <w:i/>
          <w:iCs/>
          <w:szCs w:val="22"/>
          <w:u w:val="single"/>
        </w:rPr>
        <w:t>s</w:t>
      </w:r>
      <w:r>
        <w:rPr>
          <w:i/>
          <w:iCs/>
          <w:spacing w:val="-1"/>
          <w:szCs w:val="22"/>
          <w:u w:val="single"/>
        </w:rPr>
        <w:t xml:space="preserve"> </w:t>
      </w:r>
      <w:r>
        <w:rPr>
          <w:i/>
          <w:iCs/>
          <w:szCs w:val="22"/>
          <w:u w:val="single"/>
        </w:rPr>
        <w:t>kv</w:t>
      </w:r>
      <w:r>
        <w:rPr>
          <w:i/>
          <w:iCs/>
          <w:spacing w:val="-3"/>
          <w:szCs w:val="22"/>
          <w:u w:val="single"/>
        </w:rPr>
        <w:t>a</w:t>
      </w:r>
      <w:r>
        <w:rPr>
          <w:i/>
          <w:iCs/>
          <w:spacing w:val="-2"/>
          <w:szCs w:val="22"/>
          <w:u w:val="single"/>
        </w:rPr>
        <w:t>l</w:t>
      </w:r>
      <w:r>
        <w:rPr>
          <w:i/>
          <w:iCs/>
          <w:spacing w:val="1"/>
          <w:szCs w:val="22"/>
          <w:u w:val="single"/>
        </w:rPr>
        <w:t>it</w:t>
      </w:r>
      <w:r>
        <w:rPr>
          <w:i/>
          <w:iCs/>
          <w:spacing w:val="-3"/>
          <w:szCs w:val="22"/>
          <w:u w:val="single"/>
        </w:rPr>
        <w:t>ā</w:t>
      </w:r>
      <w:r>
        <w:rPr>
          <w:i/>
          <w:iCs/>
          <w:spacing w:val="1"/>
          <w:szCs w:val="22"/>
          <w:u w:val="single"/>
        </w:rPr>
        <w:t>t</w:t>
      </w:r>
      <w:r>
        <w:rPr>
          <w:i/>
          <w:iCs/>
          <w:szCs w:val="22"/>
          <w:u w:val="single"/>
        </w:rPr>
        <w:t>e</w:t>
      </w:r>
    </w:p>
    <w:p w14:paraId="7E6491C6" w14:textId="77777777" w:rsidR="00F02279" w:rsidRDefault="00F02279">
      <w:pPr>
        <w:keepNext/>
        <w:widowControl/>
        <w:kinsoku w:val="0"/>
        <w:overflowPunct w:val="0"/>
        <w:rPr>
          <w:szCs w:val="22"/>
        </w:rPr>
      </w:pPr>
    </w:p>
    <w:p w14:paraId="73394D37" w14:textId="77777777" w:rsidR="00F02279" w:rsidRDefault="001B5169">
      <w:pPr>
        <w:pStyle w:val="BodyText"/>
        <w:widowControl/>
        <w:kinsoku w:val="0"/>
        <w:overflowPunct w:val="0"/>
        <w:ind w:left="0"/>
      </w:pPr>
      <w:r>
        <w:rPr>
          <w:spacing w:val="-1"/>
        </w:rPr>
        <w:t>C</w:t>
      </w:r>
      <w:r>
        <w:t>D</w:t>
      </w:r>
      <w:r>
        <w:rPr>
          <w:spacing w:val="-1"/>
        </w:rPr>
        <w:t xml:space="preserve"> </w:t>
      </w:r>
      <w:r>
        <w:t>pē</w:t>
      </w:r>
      <w:r>
        <w:rPr>
          <w:spacing w:val="1"/>
        </w:rPr>
        <w:t>t</w:t>
      </w:r>
      <w:r>
        <w:rPr>
          <w:spacing w:val="-2"/>
        </w:rPr>
        <w:t>ī</w:t>
      </w:r>
      <w:r>
        <w:rPr>
          <w:spacing w:val="1"/>
        </w:rPr>
        <w:t>j</w:t>
      </w:r>
      <w:r>
        <w:t>u</w:t>
      </w:r>
      <w:r>
        <w:rPr>
          <w:spacing w:val="-4"/>
        </w:rPr>
        <w:t>m</w:t>
      </w:r>
      <w:r>
        <w:t>ā I</w:t>
      </w:r>
      <w:r>
        <w:rPr>
          <w:spacing w:val="-4"/>
        </w:rPr>
        <w:t xml:space="preserve"> </w:t>
      </w:r>
      <w:r>
        <w:t xml:space="preserve">un </w:t>
      </w:r>
      <w:r>
        <w:rPr>
          <w:spacing w:val="-1"/>
        </w:rPr>
        <w:t>C</w:t>
      </w:r>
      <w:r>
        <w:t>D</w:t>
      </w:r>
      <w:r>
        <w:rPr>
          <w:spacing w:val="-1"/>
        </w:rPr>
        <w:t xml:space="preserve"> </w:t>
      </w:r>
      <w:r>
        <w:t>pē</w:t>
      </w:r>
      <w:r>
        <w:rPr>
          <w:spacing w:val="1"/>
        </w:rPr>
        <w:t>t</w:t>
      </w:r>
      <w:r>
        <w:rPr>
          <w:spacing w:val="-2"/>
        </w:rPr>
        <w:t>ī</w:t>
      </w:r>
      <w:r>
        <w:rPr>
          <w:spacing w:val="3"/>
        </w:rPr>
        <w:t>j</w:t>
      </w:r>
      <w:r>
        <w:rPr>
          <w:spacing w:val="-3"/>
        </w:rPr>
        <w:t>u</w:t>
      </w:r>
      <w:r>
        <w:rPr>
          <w:spacing w:val="-4"/>
        </w:rPr>
        <w:t>m</w:t>
      </w:r>
      <w:r>
        <w:t>ā</w:t>
      </w:r>
      <w:r>
        <w:rPr>
          <w:spacing w:val="2"/>
        </w:rPr>
        <w:t> </w:t>
      </w:r>
      <w:r>
        <w:rPr>
          <w:spacing w:val="-2"/>
        </w:rPr>
        <w:t>I</w:t>
      </w:r>
      <w:r>
        <w:t>I</w:t>
      </w:r>
      <w:r>
        <w:rPr>
          <w:spacing w:val="-2"/>
        </w:rPr>
        <w:t xml:space="preserve"> </w:t>
      </w:r>
      <w:r>
        <w:t>4. nedē</w:t>
      </w:r>
      <w:r>
        <w:rPr>
          <w:spacing w:val="1"/>
        </w:rPr>
        <w:t>ļ</w:t>
      </w:r>
      <w:r>
        <w:t xml:space="preserve">ā </w:t>
      </w:r>
      <w:r>
        <w:rPr>
          <w:spacing w:val="-3"/>
        </w:rPr>
        <w:t>p</w:t>
      </w:r>
      <w:r>
        <w:t>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uri</w:t>
      </w:r>
      <w:r>
        <w:rPr>
          <w:spacing w:val="1"/>
        </w:rPr>
        <w:t xml:space="preserve"> ti</w:t>
      </w:r>
      <w:r>
        <w:rPr>
          <w:spacing w:val="-3"/>
        </w:rPr>
        <w:t>k</w:t>
      </w:r>
      <w:r>
        <w:t>a randomizēti, lai</w:t>
      </w:r>
      <w:r>
        <w:rPr>
          <w:spacing w:val="-2"/>
        </w:rPr>
        <w:t xml:space="preserve"> </w:t>
      </w:r>
      <w:r>
        <w:t>saņe</w:t>
      </w:r>
      <w:r>
        <w:rPr>
          <w:spacing w:val="-4"/>
        </w:rPr>
        <w:t>m</w:t>
      </w:r>
      <w:r>
        <w:t>tu</w:t>
      </w:r>
      <w:r>
        <w:rPr>
          <w:spacing w:val="1"/>
        </w:rPr>
        <w:t xml:space="preserve"> </w:t>
      </w:r>
      <w:r>
        <w:rPr>
          <w:spacing w:val="-3"/>
        </w:rPr>
        <w:t>a</w:t>
      </w:r>
      <w:r>
        <w:rPr>
          <w:spacing w:val="-1"/>
        </w:rPr>
        <w:t>dalimumabu</w:t>
      </w:r>
      <w:r>
        <w:t xml:space="preserve"> 80</w:t>
      </w:r>
      <w:r>
        <w:rPr>
          <w:spacing w:val="1"/>
        </w:rPr>
        <w:t>/</w:t>
      </w:r>
      <w:r>
        <w:t>40 </w:t>
      </w:r>
      <w:r>
        <w:rPr>
          <w:spacing w:val="-4"/>
        </w:rPr>
        <w:t>m</w:t>
      </w:r>
      <w:r>
        <w:t>g</w:t>
      </w:r>
      <w:r>
        <w:rPr>
          <w:spacing w:val="-3"/>
        </w:rPr>
        <w:t xml:space="preserve"> </w:t>
      </w:r>
      <w:r>
        <w:t>un 160</w:t>
      </w:r>
      <w:r>
        <w:rPr>
          <w:spacing w:val="1"/>
        </w:rPr>
        <w:t>/</w:t>
      </w:r>
      <w:r>
        <w:t>80 </w:t>
      </w:r>
      <w:r>
        <w:rPr>
          <w:spacing w:val="-4"/>
        </w:rPr>
        <w:t>m</w:t>
      </w:r>
      <w:r>
        <w:rPr>
          <w:spacing w:val="-3"/>
        </w:rPr>
        <w:t>g</w:t>
      </w:r>
      <w:r>
        <w:t xml:space="preserve">, </w:t>
      </w:r>
      <w:r>
        <w:rPr>
          <w:spacing w:val="1"/>
        </w:rPr>
        <w:t>ti</w:t>
      </w:r>
      <w:r>
        <w:rPr>
          <w:spacing w:val="-3"/>
        </w:rPr>
        <w:t>k</w:t>
      </w:r>
      <w:r>
        <w:t>a sasn</w:t>
      </w:r>
      <w:r>
        <w:rPr>
          <w:spacing w:val="-2"/>
        </w:rPr>
        <w:t>i</w:t>
      </w:r>
      <w:r>
        <w:t>e</w:t>
      </w:r>
      <w:r>
        <w:rPr>
          <w:spacing w:val="-3"/>
        </w:rPr>
        <w:t>g</w:t>
      </w:r>
      <w:r>
        <w:rPr>
          <w:spacing w:val="1"/>
        </w:rPr>
        <w:t>t</w:t>
      </w:r>
      <w:r>
        <w:t>a s</w:t>
      </w:r>
      <w:r>
        <w:rPr>
          <w:spacing w:val="-2"/>
        </w:rPr>
        <w:t>t</w:t>
      </w:r>
      <w:r>
        <w:t>a</w:t>
      </w:r>
      <w:r>
        <w:rPr>
          <w:spacing w:val="-2"/>
        </w:rPr>
        <w:t>t</w:t>
      </w:r>
      <w:r>
        <w:rPr>
          <w:spacing w:val="1"/>
        </w:rPr>
        <w:t>i</w:t>
      </w:r>
      <w:r>
        <w:rPr>
          <w:spacing w:val="-2"/>
        </w:rPr>
        <w:t>s</w:t>
      </w:r>
      <w:r>
        <w:rPr>
          <w:spacing w:val="1"/>
        </w:rPr>
        <w:t>t</w:t>
      </w:r>
      <w:r>
        <w:rPr>
          <w:spacing w:val="-2"/>
        </w:rPr>
        <w:t>i</w:t>
      </w:r>
      <w:r>
        <w:t>s</w:t>
      </w:r>
      <w:r>
        <w:rPr>
          <w:spacing w:val="-3"/>
        </w:rPr>
        <w:t>k</w:t>
      </w:r>
      <w:r>
        <w:t>i</w:t>
      </w:r>
      <w:r>
        <w:rPr>
          <w:spacing w:val="1"/>
        </w:rPr>
        <w:t xml:space="preserve"> nozīmīg</w:t>
      </w:r>
      <w:r>
        <w:t>a s</w:t>
      </w:r>
      <w:r>
        <w:rPr>
          <w:spacing w:val="1"/>
        </w:rPr>
        <w:t>li</w:t>
      </w:r>
      <w:r>
        <w:rPr>
          <w:spacing w:val="-4"/>
        </w:rPr>
        <w:t>m</w:t>
      </w:r>
      <w:r>
        <w:rPr>
          <w:spacing w:val="1"/>
        </w:rPr>
        <w:t>ī</w:t>
      </w:r>
      <w:r>
        <w:t>bas</w:t>
      </w:r>
      <w:r>
        <w:rPr>
          <w:spacing w:val="1"/>
        </w:rPr>
        <w:t xml:space="preserve"> </w:t>
      </w:r>
      <w:r>
        <w:t>s</w:t>
      </w:r>
      <w:r>
        <w:rPr>
          <w:spacing w:val="-3"/>
        </w:rPr>
        <w:t>p</w:t>
      </w:r>
      <w:r>
        <w:t>ec</w:t>
      </w:r>
      <w:r>
        <w:rPr>
          <w:spacing w:val="-2"/>
        </w:rPr>
        <w:t>i</w:t>
      </w:r>
      <w:r>
        <w:t>f</w:t>
      </w:r>
      <w:r>
        <w:rPr>
          <w:spacing w:val="-2"/>
        </w:rPr>
        <w:t>i</w:t>
      </w:r>
      <w:r>
        <w:t>s</w:t>
      </w:r>
      <w:r>
        <w:rPr>
          <w:spacing w:val="-3"/>
        </w:rPr>
        <w:t>k</w:t>
      </w:r>
      <w:r>
        <w:t xml:space="preserve">ā </w:t>
      </w:r>
      <w:r>
        <w:rPr>
          <w:spacing w:val="1"/>
        </w:rPr>
        <w:t>i</w:t>
      </w:r>
      <w:r>
        <w:t>e</w:t>
      </w:r>
      <w:r>
        <w:rPr>
          <w:spacing w:val="-3"/>
        </w:rPr>
        <w:t>k</w:t>
      </w:r>
      <w:r>
        <w:t>a</w:t>
      </w:r>
      <w:r>
        <w:rPr>
          <w:spacing w:val="-2"/>
        </w:rPr>
        <w:t>i</w:t>
      </w:r>
      <w:r>
        <w:t>s</w:t>
      </w:r>
      <w:r>
        <w:rPr>
          <w:spacing w:val="1"/>
        </w:rPr>
        <w:t>ī</w:t>
      </w:r>
      <w:r>
        <w:rPr>
          <w:spacing w:val="-3"/>
        </w:rPr>
        <w:t>g</w:t>
      </w:r>
      <w:r>
        <w:t xml:space="preserve">ās </w:t>
      </w:r>
      <w:r>
        <w:rPr>
          <w:spacing w:val="-3"/>
        </w:rPr>
        <w:t>z</w:t>
      </w:r>
      <w:r>
        <w:t>arnu</w:t>
      </w:r>
      <w:r>
        <w:rPr>
          <w:spacing w:val="-3"/>
        </w:rPr>
        <w:t xml:space="preserve"> </w:t>
      </w:r>
      <w:r>
        <w:t>s</w:t>
      </w:r>
      <w:r>
        <w:rPr>
          <w:spacing w:val="-2"/>
        </w:rPr>
        <w:t>l</w:t>
      </w:r>
      <w:r>
        <w:rPr>
          <w:spacing w:val="1"/>
        </w:rPr>
        <w:t>i</w:t>
      </w:r>
      <w:r>
        <w:rPr>
          <w:spacing w:val="-4"/>
        </w:rPr>
        <w:t>m</w:t>
      </w:r>
      <w:r>
        <w:rPr>
          <w:spacing w:val="1"/>
        </w:rPr>
        <w:t>ī</w:t>
      </w:r>
      <w:r>
        <w:t>bas ap</w:t>
      </w:r>
      <w:r>
        <w:rPr>
          <w:spacing w:val="1"/>
        </w:rPr>
        <w:t>t</w:t>
      </w:r>
      <w:r>
        <w:t>a</w:t>
      </w:r>
      <w:r>
        <w:rPr>
          <w:spacing w:val="-3"/>
        </w:rPr>
        <w:t>u</w:t>
      </w:r>
      <w:r>
        <w:rPr>
          <w:spacing w:val="1"/>
        </w:rPr>
        <w:t>j</w:t>
      </w:r>
      <w:r>
        <w:rPr>
          <w:spacing w:val="-3"/>
        </w:rPr>
        <w:t>a</w:t>
      </w:r>
      <w:r>
        <w:t>s (</w:t>
      </w:r>
      <w:r>
        <w:rPr>
          <w:spacing w:val="-4"/>
        </w:rPr>
        <w:t>I</w:t>
      </w:r>
      <w:r>
        <w:rPr>
          <w:spacing w:val="-1"/>
        </w:rPr>
        <w:t>BD</w:t>
      </w:r>
      <w:r>
        <w:rPr>
          <w:spacing w:val="-2"/>
        </w:rPr>
        <w:t>Q</w:t>
      </w:r>
      <w:r>
        <w:t>)</w:t>
      </w:r>
      <w:r>
        <w:rPr>
          <w:spacing w:val="1"/>
        </w:rPr>
        <w:t xml:space="preserve"> </w:t>
      </w:r>
      <w:r>
        <w:rPr>
          <w:spacing w:val="-3"/>
        </w:rPr>
        <w:t>k</w:t>
      </w:r>
      <w:r>
        <w:t>opē</w:t>
      </w:r>
      <w:r>
        <w:rPr>
          <w:spacing w:val="3"/>
        </w:rPr>
        <w:t>j</w:t>
      </w:r>
      <w:r>
        <w:t>ā</w:t>
      </w:r>
      <w:r>
        <w:rPr>
          <w:spacing w:val="-2"/>
        </w:rPr>
        <w:t xml:space="preserve"> </w:t>
      </w:r>
      <w:r>
        <w:t>p</w:t>
      </w:r>
      <w:r>
        <w:rPr>
          <w:spacing w:val="-3"/>
        </w:rPr>
        <w:t>u</w:t>
      </w:r>
      <w:r>
        <w:t>n</w:t>
      </w:r>
      <w:r>
        <w:rPr>
          <w:spacing w:val="-3"/>
        </w:rPr>
        <w:t>k</w:t>
      </w:r>
      <w:r>
        <w:rPr>
          <w:spacing w:val="1"/>
        </w:rPr>
        <w:t>t</w:t>
      </w:r>
      <w:r>
        <w:t>u s</w:t>
      </w:r>
      <w:r>
        <w:rPr>
          <w:spacing w:val="-3"/>
        </w:rPr>
        <w:t>k</w:t>
      </w:r>
      <w:r>
        <w:t>a</w:t>
      </w:r>
      <w:r>
        <w:rPr>
          <w:spacing w:val="1"/>
        </w:rPr>
        <w:t>ita</w:t>
      </w:r>
      <w:r>
        <w:rPr>
          <w:spacing w:val="-2"/>
        </w:rPr>
        <w:t xml:space="preserve"> </w:t>
      </w:r>
      <w:r>
        <w:t>uzlabošanās s</w:t>
      </w:r>
      <w:r>
        <w:rPr>
          <w:spacing w:val="-3"/>
        </w:rPr>
        <w:t>a</w:t>
      </w:r>
      <w:r>
        <w:rPr>
          <w:spacing w:val="1"/>
        </w:rPr>
        <w:t>l</w:t>
      </w:r>
      <w:r>
        <w:rPr>
          <w:spacing w:val="-2"/>
        </w:rPr>
        <w:t>ī</w:t>
      </w:r>
      <w:r>
        <w:t>d</w:t>
      </w:r>
      <w:r>
        <w:rPr>
          <w:spacing w:val="-3"/>
        </w:rPr>
        <w:t>z</w:t>
      </w:r>
      <w:r>
        <w:rPr>
          <w:spacing w:val="1"/>
        </w:rPr>
        <w:t>i</w:t>
      </w:r>
      <w:r>
        <w:t>n</w:t>
      </w:r>
      <w:r>
        <w:rPr>
          <w:spacing w:val="-3"/>
        </w:rPr>
        <w:t>ā</w:t>
      </w:r>
      <w:r>
        <w:rPr>
          <w:spacing w:val="3"/>
        </w:rPr>
        <w:t>j</w:t>
      </w:r>
      <w:r>
        <w:t>u</w:t>
      </w:r>
      <w:r>
        <w:rPr>
          <w:spacing w:val="-4"/>
        </w:rPr>
        <w:t>m</w:t>
      </w:r>
      <w:r>
        <w:t>ā ar</w:t>
      </w:r>
      <w:r>
        <w:rPr>
          <w:spacing w:val="1"/>
        </w:rPr>
        <w:t xml:space="preserve"> </w:t>
      </w:r>
      <w:r>
        <w:rPr>
          <w:spacing w:val="-3"/>
        </w:rPr>
        <w:t>p</w:t>
      </w:r>
      <w:r>
        <w:rPr>
          <w:spacing w:val="1"/>
        </w:rPr>
        <w:t>l</w:t>
      </w:r>
      <w:r>
        <w:t>a</w:t>
      </w:r>
      <w:r>
        <w:rPr>
          <w:spacing w:val="-3"/>
        </w:rPr>
        <w:t>c</w:t>
      </w:r>
      <w:r>
        <w:t xml:space="preserve">ebo, </w:t>
      </w:r>
      <w:r>
        <w:rPr>
          <w:spacing w:val="-3"/>
        </w:rPr>
        <w:t>k</w:t>
      </w:r>
      <w:r>
        <w:t xml:space="preserve">ā </w:t>
      </w:r>
      <w:r>
        <w:rPr>
          <w:spacing w:val="-3"/>
        </w:rPr>
        <w:t>a</w:t>
      </w:r>
      <w:r>
        <w:rPr>
          <w:spacing w:val="-2"/>
        </w:rPr>
        <w:t>r</w:t>
      </w:r>
      <w:r>
        <w:t>ī</w:t>
      </w:r>
      <w:r>
        <w:rPr>
          <w:spacing w:val="1"/>
        </w:rPr>
        <w:t xml:space="preserve"> t</w:t>
      </w:r>
      <w:r>
        <w:t>ā</w:t>
      </w:r>
      <w:r>
        <w:rPr>
          <w:spacing w:val="-2"/>
        </w:rPr>
        <w:t xml:space="preserve"> t</w:t>
      </w:r>
      <w:r>
        <w:rPr>
          <w:spacing w:val="1"/>
        </w:rPr>
        <w:t>i</w:t>
      </w:r>
      <w:r>
        <w:rPr>
          <w:spacing w:val="-3"/>
        </w:rPr>
        <w:t>k</w:t>
      </w:r>
      <w:r>
        <w:t>a no</w:t>
      </w:r>
      <w:r>
        <w:rPr>
          <w:spacing w:val="-3"/>
        </w:rPr>
        <w:t>v</w:t>
      </w:r>
      <w:r>
        <w:t>ēro</w:t>
      </w:r>
      <w:r>
        <w:rPr>
          <w:spacing w:val="1"/>
        </w:rPr>
        <w:t>t</w:t>
      </w:r>
      <w:r>
        <w:t>a</w:t>
      </w:r>
      <w:r>
        <w:rPr>
          <w:spacing w:val="-2"/>
        </w:rPr>
        <w:t xml:space="preserve"> </w:t>
      </w:r>
      <w:r>
        <w:t>26. un 56. n</w:t>
      </w:r>
      <w:r>
        <w:rPr>
          <w:spacing w:val="-3"/>
        </w:rPr>
        <w:t>e</w:t>
      </w:r>
      <w:r>
        <w:t>dē</w:t>
      </w:r>
      <w:r>
        <w:rPr>
          <w:spacing w:val="-2"/>
        </w:rPr>
        <w:t>ļ</w:t>
      </w:r>
      <w:r>
        <w:t xml:space="preserve">ā </w:t>
      </w:r>
      <w:r>
        <w:rPr>
          <w:spacing w:val="-1"/>
        </w:rPr>
        <w:t>C</w:t>
      </w:r>
      <w:r>
        <w:t>D</w:t>
      </w:r>
      <w:r>
        <w:rPr>
          <w:spacing w:val="-1"/>
        </w:rPr>
        <w:t xml:space="preserve"> </w:t>
      </w:r>
      <w:r>
        <w:t>p</w:t>
      </w:r>
      <w:r>
        <w:rPr>
          <w:spacing w:val="-3"/>
        </w:rPr>
        <w:t>ē</w:t>
      </w:r>
      <w:r>
        <w:rPr>
          <w:spacing w:val="1"/>
        </w:rPr>
        <w:t>t</w:t>
      </w:r>
      <w:r>
        <w:rPr>
          <w:spacing w:val="-2"/>
        </w:rPr>
        <w:t>ī</w:t>
      </w:r>
      <w:r>
        <w:rPr>
          <w:spacing w:val="1"/>
        </w:rPr>
        <w:t>j</w:t>
      </w:r>
      <w:r>
        <w:t>u</w:t>
      </w:r>
      <w:r>
        <w:rPr>
          <w:spacing w:val="-4"/>
        </w:rPr>
        <w:t>m</w:t>
      </w:r>
      <w:r>
        <w:t>ā </w:t>
      </w:r>
      <w:r>
        <w:rPr>
          <w:spacing w:val="-2"/>
        </w:rPr>
        <w:t>I</w:t>
      </w:r>
      <w:r>
        <w:t>II</w:t>
      </w:r>
      <w:r>
        <w:rPr>
          <w:spacing w:val="-2"/>
        </w:rPr>
        <w:t xml:space="preserve"> </w:t>
      </w:r>
      <w:r>
        <w:t>ada</w:t>
      </w:r>
      <w:r>
        <w:rPr>
          <w:spacing w:val="1"/>
        </w:rPr>
        <w:t>li</w:t>
      </w:r>
      <w:r>
        <w:rPr>
          <w:spacing w:val="-4"/>
        </w:rPr>
        <w:t>m</w:t>
      </w:r>
      <w:r>
        <w:t>u</w:t>
      </w:r>
      <w:r>
        <w:rPr>
          <w:spacing w:val="-4"/>
        </w:rPr>
        <w:t>m</w:t>
      </w:r>
      <w:r>
        <w:t xml:space="preserve">aba </w:t>
      </w:r>
      <w:r>
        <w:rPr>
          <w:spacing w:val="1"/>
        </w:rPr>
        <w:t>t</w:t>
      </w:r>
      <w:r>
        <w:t>er</w:t>
      </w:r>
      <w:r>
        <w:rPr>
          <w:spacing w:val="-3"/>
        </w:rPr>
        <w:t>a</w:t>
      </w:r>
      <w:r>
        <w:t>p</w:t>
      </w:r>
      <w:r>
        <w:rPr>
          <w:spacing w:val="-2"/>
        </w:rPr>
        <w:t>i</w:t>
      </w:r>
      <w:r>
        <w:rPr>
          <w:spacing w:val="1"/>
        </w:rPr>
        <w:t>j</w:t>
      </w:r>
      <w:r>
        <w:t xml:space="preserve">as </w:t>
      </w:r>
      <w:r>
        <w:rPr>
          <w:spacing w:val="-3"/>
        </w:rPr>
        <w:t>g</w:t>
      </w:r>
      <w:r>
        <w:t>rupā</w:t>
      </w:r>
      <w:r>
        <w:rPr>
          <w:spacing w:val="-2"/>
        </w:rPr>
        <w:t>s</w:t>
      </w:r>
      <w:r>
        <w:t>, s</w:t>
      </w:r>
      <w:r>
        <w:rPr>
          <w:spacing w:val="-3"/>
        </w:rPr>
        <w:t>a</w:t>
      </w:r>
      <w:r>
        <w:rPr>
          <w:spacing w:val="1"/>
        </w:rPr>
        <w:t>lī</w:t>
      </w:r>
      <w:r>
        <w:t>d</w:t>
      </w:r>
      <w:r>
        <w:rPr>
          <w:spacing w:val="-3"/>
        </w:rPr>
        <w:t>z</w:t>
      </w:r>
      <w:r>
        <w:rPr>
          <w:spacing w:val="1"/>
        </w:rPr>
        <w:t>i</w:t>
      </w:r>
      <w:r>
        <w:rPr>
          <w:spacing w:val="-3"/>
        </w:rPr>
        <w:t>n</w:t>
      </w:r>
      <w:r>
        <w:t>ot</w:t>
      </w:r>
      <w:r>
        <w:rPr>
          <w:spacing w:val="-2"/>
        </w:rPr>
        <w:t xml:space="preserve"> </w:t>
      </w:r>
      <w:r>
        <w:t>ar</w:t>
      </w:r>
      <w:r>
        <w:rPr>
          <w:spacing w:val="1"/>
        </w:rPr>
        <w:t xml:space="preserve"> </w:t>
      </w:r>
      <w:r>
        <w:rPr>
          <w:spacing w:val="-3"/>
        </w:rPr>
        <w:t>p</w:t>
      </w:r>
      <w:r>
        <w:rPr>
          <w:spacing w:val="1"/>
        </w:rPr>
        <w:t>l</w:t>
      </w:r>
      <w:r>
        <w:t>a</w:t>
      </w:r>
      <w:r>
        <w:rPr>
          <w:spacing w:val="-3"/>
        </w:rPr>
        <w:t>c</w:t>
      </w:r>
      <w:r>
        <w:t>ebo</w:t>
      </w:r>
      <w:r>
        <w:rPr>
          <w:spacing w:val="-3"/>
        </w:rPr>
        <w:t xml:space="preserve"> g</w:t>
      </w:r>
      <w:r>
        <w:t>rupu.</w:t>
      </w:r>
    </w:p>
    <w:p w14:paraId="78543395" w14:textId="77777777" w:rsidR="00F02279" w:rsidRDefault="00F02279">
      <w:pPr>
        <w:widowControl/>
        <w:kinsoku w:val="0"/>
        <w:overflowPunct w:val="0"/>
        <w:rPr>
          <w:szCs w:val="22"/>
        </w:rPr>
      </w:pPr>
    </w:p>
    <w:p w14:paraId="514BDE07" w14:textId="77777777" w:rsidR="00F02279" w:rsidRDefault="001B5169">
      <w:pPr>
        <w:keepNext/>
        <w:widowControl/>
        <w:kinsoku w:val="0"/>
        <w:overflowPunct w:val="0"/>
        <w:rPr>
          <w:i/>
          <w:szCs w:val="22"/>
        </w:rPr>
      </w:pPr>
      <w:r>
        <w:rPr>
          <w:i/>
          <w:iCs/>
          <w:spacing w:val="-1"/>
          <w:szCs w:val="22"/>
        </w:rPr>
        <w:t>Č</w:t>
      </w:r>
      <w:r>
        <w:rPr>
          <w:i/>
          <w:iCs/>
          <w:szCs w:val="22"/>
        </w:rPr>
        <w:t>ū</w:t>
      </w:r>
      <w:r>
        <w:rPr>
          <w:i/>
          <w:iCs/>
          <w:spacing w:val="1"/>
          <w:szCs w:val="22"/>
        </w:rPr>
        <w:t>l</w:t>
      </w:r>
      <w:r>
        <w:rPr>
          <w:i/>
          <w:iCs/>
          <w:szCs w:val="22"/>
        </w:rPr>
        <w:t>a</w:t>
      </w:r>
      <w:r>
        <w:rPr>
          <w:i/>
          <w:iCs/>
          <w:spacing w:val="1"/>
          <w:szCs w:val="22"/>
        </w:rPr>
        <w:t>i</w:t>
      </w:r>
      <w:r>
        <w:rPr>
          <w:i/>
          <w:iCs/>
          <w:spacing w:val="-3"/>
          <w:szCs w:val="22"/>
        </w:rPr>
        <w:t>n</w:t>
      </w:r>
      <w:r>
        <w:rPr>
          <w:i/>
          <w:iCs/>
          <w:szCs w:val="22"/>
        </w:rPr>
        <w:t>a</w:t>
      </w:r>
      <w:r>
        <w:rPr>
          <w:i/>
          <w:iCs/>
          <w:spacing w:val="1"/>
          <w:szCs w:val="22"/>
        </w:rPr>
        <w:t>i</w:t>
      </w:r>
      <w:r>
        <w:rPr>
          <w:i/>
          <w:iCs/>
          <w:szCs w:val="22"/>
        </w:rPr>
        <w:t>s</w:t>
      </w:r>
      <w:r>
        <w:rPr>
          <w:i/>
          <w:iCs/>
          <w:spacing w:val="-2"/>
          <w:szCs w:val="22"/>
        </w:rPr>
        <w:t xml:space="preserve"> </w:t>
      </w:r>
      <w:r>
        <w:rPr>
          <w:i/>
          <w:iCs/>
          <w:szCs w:val="22"/>
        </w:rPr>
        <w:t>k</w:t>
      </w:r>
      <w:r>
        <w:rPr>
          <w:i/>
          <w:iCs/>
          <w:spacing w:val="-3"/>
          <w:szCs w:val="22"/>
        </w:rPr>
        <w:t>o</w:t>
      </w:r>
      <w:r>
        <w:rPr>
          <w:i/>
          <w:iCs/>
          <w:spacing w:val="1"/>
          <w:szCs w:val="22"/>
        </w:rPr>
        <w:t>l</w:t>
      </w:r>
      <w:r>
        <w:rPr>
          <w:i/>
          <w:iCs/>
          <w:spacing w:val="-2"/>
          <w:szCs w:val="22"/>
        </w:rPr>
        <w:t>ī</w:t>
      </w:r>
      <w:r>
        <w:rPr>
          <w:i/>
          <w:iCs/>
          <w:spacing w:val="1"/>
          <w:szCs w:val="22"/>
        </w:rPr>
        <w:t>ts</w:t>
      </w:r>
    </w:p>
    <w:p w14:paraId="669198F8" w14:textId="77777777" w:rsidR="00F02279" w:rsidRDefault="00F02279">
      <w:pPr>
        <w:keepNext/>
        <w:widowControl/>
        <w:kinsoku w:val="0"/>
        <w:overflowPunct w:val="0"/>
        <w:rPr>
          <w:szCs w:val="22"/>
        </w:rPr>
      </w:pPr>
    </w:p>
    <w:p w14:paraId="7AA6478B" w14:textId="77777777" w:rsidR="00F02279" w:rsidRDefault="001B5169">
      <w:pPr>
        <w:pStyle w:val="BodyText"/>
        <w:widowControl/>
        <w:kinsoku w:val="0"/>
        <w:overflowPunct w:val="0"/>
        <w:ind w:left="0"/>
      </w:pPr>
      <w:r>
        <w:rPr>
          <w:spacing w:val="-3"/>
        </w:rPr>
        <w:t>A</w:t>
      </w:r>
      <w:r>
        <w:rPr>
          <w:spacing w:val="-1"/>
        </w:rPr>
        <w:t>dalimumab</w:t>
      </w:r>
      <w:r>
        <w:rPr>
          <w:spacing w:val="-2"/>
        </w:rPr>
        <w:t>a vairāku devu drošums un efektivitāte tika novērtēti randomizētā, dubultmaskētā, placebo kontrolētā pētījumā (</w:t>
      </w:r>
      <w:r>
        <w:rPr>
          <w:i/>
          <w:iCs/>
          <w:spacing w:val="-2"/>
        </w:rPr>
        <w:t>Mayo</w:t>
      </w:r>
      <w:r>
        <w:rPr>
          <w:spacing w:val="-2"/>
        </w:rPr>
        <w:t xml:space="preserve"> skalas punktu skaits no 6 līdz 12; endoskopsijas apakšrezultāts no 2 līdz 3 punktiem), kurā piedalījās</w:t>
      </w:r>
      <w:r>
        <w:t xml:space="preserve"> p</w:t>
      </w:r>
      <w:r>
        <w:rPr>
          <w:spacing w:val="-2"/>
        </w:rPr>
        <w:t>i</w:t>
      </w:r>
      <w:r>
        <w:t>eau</w:t>
      </w:r>
      <w:r>
        <w:rPr>
          <w:spacing w:val="-3"/>
        </w:rPr>
        <w:t>g</w:t>
      </w:r>
      <w:r>
        <w:t>uši</w:t>
      </w:r>
      <w:r>
        <w:rPr>
          <w:spacing w:val="-2"/>
        </w:rPr>
        <w:t xml:space="preserve"> </w:t>
      </w:r>
      <w:r>
        <w:t>pa</w:t>
      </w:r>
      <w:r>
        <w:rPr>
          <w:spacing w:val="-3"/>
        </w:rPr>
        <w:t>c</w:t>
      </w:r>
      <w:r>
        <w:rPr>
          <w:spacing w:val="1"/>
        </w:rPr>
        <w:t>i</w:t>
      </w:r>
      <w:r>
        <w:t>e</w:t>
      </w:r>
      <w:r>
        <w:rPr>
          <w:spacing w:val="-3"/>
        </w:rPr>
        <w:t>n</w:t>
      </w:r>
      <w:r>
        <w:rPr>
          <w:spacing w:val="-2"/>
        </w:rPr>
        <w:t>t</w:t>
      </w:r>
      <w:r>
        <w:t>i</w:t>
      </w:r>
      <w:r>
        <w:rPr>
          <w:spacing w:val="1"/>
        </w:rPr>
        <w:t xml:space="preserve"> </w:t>
      </w:r>
      <w:r>
        <w:t>ar</w:t>
      </w:r>
      <w:r>
        <w:rPr>
          <w:spacing w:val="1"/>
        </w:rPr>
        <w:t xml:space="preserve"> vidēji smagu un </w:t>
      </w:r>
      <w:r>
        <w:t>s</w:t>
      </w:r>
      <w:r>
        <w:rPr>
          <w:spacing w:val="-4"/>
        </w:rPr>
        <w:t>m</w:t>
      </w:r>
      <w:r>
        <w:t>a</w:t>
      </w:r>
      <w:r>
        <w:rPr>
          <w:spacing w:val="-3"/>
        </w:rPr>
        <w:t>g</w:t>
      </w:r>
      <w:r>
        <w:t>u čū</w:t>
      </w:r>
      <w:r>
        <w:rPr>
          <w:spacing w:val="1"/>
        </w:rPr>
        <w:t>l</w:t>
      </w:r>
      <w:r>
        <w:t>a</w:t>
      </w:r>
      <w:r>
        <w:rPr>
          <w:spacing w:val="1"/>
        </w:rPr>
        <w:t>i</w:t>
      </w:r>
      <w:r>
        <w:t xml:space="preserve">no </w:t>
      </w:r>
      <w:r>
        <w:rPr>
          <w:spacing w:val="-3"/>
        </w:rPr>
        <w:t>k</w:t>
      </w:r>
      <w:r>
        <w:t>o</w:t>
      </w:r>
      <w:r>
        <w:rPr>
          <w:spacing w:val="1"/>
        </w:rPr>
        <w:t>l</w:t>
      </w:r>
      <w:r>
        <w:rPr>
          <w:spacing w:val="-2"/>
        </w:rPr>
        <w:t>ī</w:t>
      </w:r>
      <w:r>
        <w:rPr>
          <w:spacing w:val="1"/>
        </w:rPr>
        <w:t>t</w:t>
      </w:r>
      <w:r>
        <w:t>u.</w:t>
      </w:r>
    </w:p>
    <w:p w14:paraId="58139D73" w14:textId="77777777" w:rsidR="00F02279" w:rsidRDefault="00F02279">
      <w:pPr>
        <w:pStyle w:val="BodyText"/>
        <w:widowControl/>
        <w:kinsoku w:val="0"/>
        <w:overflowPunct w:val="0"/>
        <w:ind w:left="0"/>
        <w:rPr>
          <w:spacing w:val="-2"/>
        </w:rPr>
      </w:pPr>
    </w:p>
    <w:p w14:paraId="038C2BA8" w14:textId="77777777" w:rsidR="00F02279" w:rsidRDefault="001B5169">
      <w:pPr>
        <w:pStyle w:val="BodyText"/>
        <w:widowControl/>
        <w:kinsoku w:val="0"/>
        <w:overflowPunct w:val="0"/>
        <w:ind w:left="0"/>
      </w:pPr>
      <w:r>
        <w:rPr>
          <w:spacing w:val="-2"/>
        </w:rPr>
        <w:t>U</w:t>
      </w:r>
      <w:r>
        <w:rPr>
          <w:spacing w:val="1"/>
        </w:rPr>
        <w:t>C</w:t>
      </w:r>
      <w:r>
        <w:rPr>
          <w:spacing w:val="-2"/>
        </w:rPr>
        <w:t>-</w:t>
      </w:r>
      <w:r>
        <w:t>I</w:t>
      </w:r>
      <w:r>
        <w:rPr>
          <w:spacing w:val="-4"/>
        </w:rPr>
        <w:t> </w:t>
      </w:r>
      <w:r>
        <w:t>pē</w:t>
      </w:r>
      <w:r>
        <w:rPr>
          <w:spacing w:val="1"/>
        </w:rPr>
        <w:t>t</w:t>
      </w:r>
      <w:r>
        <w:rPr>
          <w:spacing w:val="-2"/>
        </w:rPr>
        <w:t>ī</w:t>
      </w:r>
      <w:r>
        <w:rPr>
          <w:spacing w:val="3"/>
        </w:rPr>
        <w:t>j</w:t>
      </w:r>
      <w:r>
        <w:t>u</w:t>
      </w:r>
      <w:r>
        <w:rPr>
          <w:spacing w:val="-4"/>
        </w:rPr>
        <w:t>m</w:t>
      </w:r>
      <w:r>
        <w:t>ā 390</w:t>
      </w:r>
      <w:r>
        <w:rPr>
          <w:spacing w:val="-3"/>
        </w:rPr>
        <w:t xml:space="preserve"> </w:t>
      </w:r>
      <w:r>
        <w:rPr>
          <w:spacing w:val="1"/>
        </w:rPr>
        <w:t>T</w:t>
      </w:r>
      <w:r>
        <w:rPr>
          <w:spacing w:val="-1"/>
        </w:rPr>
        <w:t>N</w:t>
      </w:r>
      <w:r>
        <w:t>F</w:t>
      </w:r>
      <w:r>
        <w:rPr>
          <w:spacing w:val="-1"/>
        </w:rPr>
        <w:t xml:space="preserve"> </w:t>
      </w:r>
      <w:r>
        <w:t>a</w:t>
      </w:r>
      <w:r>
        <w:rPr>
          <w:spacing w:val="-3"/>
        </w:rPr>
        <w:t>n</w:t>
      </w:r>
      <w:r>
        <w:rPr>
          <w:spacing w:val="1"/>
        </w:rPr>
        <w:t>t</w:t>
      </w:r>
      <w:r>
        <w:t>a</w:t>
      </w:r>
      <w:r>
        <w:rPr>
          <w:spacing w:val="-3"/>
        </w:rPr>
        <w:t>g</w:t>
      </w:r>
      <w:r>
        <w:t>on</w:t>
      </w:r>
      <w:r>
        <w:rPr>
          <w:spacing w:val="1"/>
        </w:rPr>
        <w:t>i</w:t>
      </w:r>
      <w:r>
        <w:rPr>
          <w:spacing w:val="-2"/>
        </w:rPr>
        <w:t>s</w:t>
      </w:r>
      <w:r>
        <w:rPr>
          <w:spacing w:val="1"/>
        </w:rPr>
        <w:t>t</w:t>
      </w:r>
      <w:r>
        <w:t>us</w:t>
      </w:r>
      <w:r>
        <w:rPr>
          <w:spacing w:val="-2"/>
        </w:rPr>
        <w:t xml:space="preserve"> </w:t>
      </w:r>
      <w:r>
        <w:rPr>
          <w:spacing w:val="1"/>
        </w:rPr>
        <w:t>i</w:t>
      </w:r>
      <w:r>
        <w:t>e</w:t>
      </w:r>
      <w:r>
        <w:rPr>
          <w:spacing w:val="-3"/>
        </w:rPr>
        <w:t>p</w:t>
      </w:r>
      <w:r>
        <w:t>r</w:t>
      </w:r>
      <w:r>
        <w:rPr>
          <w:spacing w:val="-2"/>
        </w:rPr>
        <w:t>i</w:t>
      </w:r>
      <w:r>
        <w:t>e</w:t>
      </w:r>
      <w:r>
        <w:rPr>
          <w:spacing w:val="-3"/>
        </w:rPr>
        <w:t>k</w:t>
      </w:r>
      <w:r>
        <w:t>š ne</w:t>
      </w:r>
      <w:r>
        <w:rPr>
          <w:spacing w:val="-2"/>
        </w:rPr>
        <w:t>l</w:t>
      </w:r>
      <w:r>
        <w:rPr>
          <w:spacing w:val="1"/>
        </w:rPr>
        <w:t>i</w:t>
      </w:r>
      <w:r>
        <w:rPr>
          <w:spacing w:val="-3"/>
        </w:rPr>
        <w:t>e</w:t>
      </w:r>
      <w:r>
        <w:rPr>
          <w:spacing w:val="1"/>
        </w:rPr>
        <w:t>t</w:t>
      </w:r>
      <w:r>
        <w:rPr>
          <w:spacing w:val="-3"/>
        </w:rPr>
        <w:t>o</w:t>
      </w:r>
      <w:r>
        <w:rPr>
          <w:spacing w:val="1"/>
        </w:rPr>
        <w:t>j</w:t>
      </w:r>
      <w:r>
        <w:t>uši</w:t>
      </w:r>
      <w:r>
        <w:rPr>
          <w:spacing w:val="1"/>
        </w:rPr>
        <w:t xml:space="preserve"> </w:t>
      </w:r>
      <w:r>
        <w:rPr>
          <w:spacing w:val="-3"/>
        </w:rPr>
        <w:t>p</w:t>
      </w:r>
      <w:r>
        <w:t>ac</w:t>
      </w:r>
      <w:r>
        <w:rPr>
          <w:spacing w:val="-2"/>
        </w:rPr>
        <w:t>i</w:t>
      </w:r>
      <w:r>
        <w:t>en</w:t>
      </w:r>
      <w:r>
        <w:rPr>
          <w:spacing w:val="-2"/>
        </w:rPr>
        <w:t>t</w:t>
      </w:r>
      <w:r>
        <w:t>i</w:t>
      </w:r>
      <w:r>
        <w:rPr>
          <w:spacing w:val="-2"/>
        </w:rPr>
        <w:t xml:space="preserve"> </w:t>
      </w:r>
      <w:r>
        <w:rPr>
          <w:spacing w:val="1"/>
        </w:rPr>
        <w:t>ti</w:t>
      </w:r>
      <w:r>
        <w:rPr>
          <w:spacing w:val="-3"/>
        </w:rPr>
        <w:t>k</w:t>
      </w:r>
      <w:r>
        <w:t>a randomizēti, lai</w:t>
      </w:r>
      <w:r>
        <w:rPr>
          <w:spacing w:val="-2"/>
        </w:rPr>
        <w:t xml:space="preserve"> </w:t>
      </w:r>
      <w:r>
        <w:t>sa</w:t>
      </w:r>
      <w:r>
        <w:rPr>
          <w:spacing w:val="-3"/>
        </w:rPr>
        <w:t>ņ</w:t>
      </w:r>
      <w:r>
        <w:t>e</w:t>
      </w:r>
      <w:r>
        <w:rPr>
          <w:spacing w:val="-4"/>
        </w:rPr>
        <w:t>m</w:t>
      </w:r>
      <w:r>
        <w:t>tu p</w:t>
      </w:r>
      <w:r>
        <w:rPr>
          <w:spacing w:val="1"/>
        </w:rPr>
        <w:t>l</w:t>
      </w:r>
      <w:r>
        <w:t>a</w:t>
      </w:r>
      <w:r>
        <w:rPr>
          <w:spacing w:val="-3"/>
        </w:rPr>
        <w:t>c</w:t>
      </w:r>
      <w:r>
        <w:t>ebo 0.</w:t>
      </w:r>
      <w:r>
        <w:rPr>
          <w:spacing w:val="-3"/>
        </w:rPr>
        <w:t xml:space="preserve"> </w:t>
      </w:r>
      <w:r>
        <w:t>un 2. </w:t>
      </w:r>
      <w:r>
        <w:rPr>
          <w:spacing w:val="-3"/>
        </w:rPr>
        <w:t>n</w:t>
      </w:r>
      <w:r>
        <w:t>ed</w:t>
      </w:r>
      <w:r>
        <w:rPr>
          <w:spacing w:val="-3"/>
        </w:rPr>
        <w:t>ē</w:t>
      </w:r>
      <w:r>
        <w:rPr>
          <w:spacing w:val="1"/>
        </w:rPr>
        <w:t>ļ</w:t>
      </w:r>
      <w:r>
        <w:t>ā, 1</w:t>
      </w:r>
      <w:r>
        <w:rPr>
          <w:spacing w:val="-3"/>
        </w:rPr>
        <w:t>6</w:t>
      </w:r>
      <w:r>
        <w:t>0 </w:t>
      </w:r>
      <w:r>
        <w:rPr>
          <w:spacing w:val="-2"/>
        </w:rPr>
        <w:t>m</w:t>
      </w:r>
      <w:r>
        <w:t>g</w:t>
      </w:r>
      <w:r>
        <w:rPr>
          <w:spacing w:val="-3"/>
        </w:rPr>
        <w:t xml:space="preserve"> a</w:t>
      </w:r>
      <w:r>
        <w:rPr>
          <w:spacing w:val="-1"/>
        </w:rPr>
        <w:t>dalimumab</w:t>
      </w:r>
      <w:r>
        <w:t>a 0. ne</w:t>
      </w:r>
      <w:r>
        <w:rPr>
          <w:spacing w:val="-3"/>
        </w:rPr>
        <w:t>d</w:t>
      </w:r>
      <w:r>
        <w:t>ē</w:t>
      </w:r>
      <w:r>
        <w:rPr>
          <w:spacing w:val="1"/>
        </w:rPr>
        <w:t>ļ</w:t>
      </w:r>
      <w:r>
        <w:t>ā</w:t>
      </w:r>
      <w:r>
        <w:rPr>
          <w:spacing w:val="-2"/>
        </w:rPr>
        <w:t xml:space="preserve"> </w:t>
      </w:r>
      <w:r>
        <w:t>un</w:t>
      </w:r>
      <w:r>
        <w:rPr>
          <w:spacing w:val="-3"/>
        </w:rPr>
        <w:t xml:space="preserve"> </w:t>
      </w:r>
      <w:r>
        <w:t>80 </w:t>
      </w:r>
      <w:r>
        <w:rPr>
          <w:spacing w:val="-2"/>
        </w:rPr>
        <w:t>m</w:t>
      </w:r>
      <w:r>
        <w:t>g</w:t>
      </w:r>
      <w:r>
        <w:rPr>
          <w:spacing w:val="-3"/>
        </w:rPr>
        <w:t xml:space="preserve"> </w:t>
      </w:r>
      <w:r>
        <w:t>2. nedē</w:t>
      </w:r>
      <w:r>
        <w:rPr>
          <w:spacing w:val="1"/>
        </w:rPr>
        <w:t>ļ</w:t>
      </w:r>
      <w:r>
        <w:rPr>
          <w:spacing w:val="-3"/>
        </w:rPr>
        <w:t>ā</w:t>
      </w:r>
      <w:r>
        <w:t xml:space="preserve">, </w:t>
      </w:r>
      <w:r>
        <w:rPr>
          <w:spacing w:val="-3"/>
        </w:rPr>
        <w:t>v</w:t>
      </w:r>
      <w:r>
        <w:t>ai</w:t>
      </w:r>
      <w:r>
        <w:rPr>
          <w:spacing w:val="1"/>
        </w:rPr>
        <w:t xml:space="preserve"> </w:t>
      </w:r>
      <w:r>
        <w:t>80 </w:t>
      </w:r>
      <w:r>
        <w:rPr>
          <w:spacing w:val="-4"/>
        </w:rPr>
        <w:t>m</w:t>
      </w:r>
      <w:r>
        <w:t xml:space="preserve">g </w:t>
      </w:r>
      <w:r>
        <w:rPr>
          <w:spacing w:val="-3"/>
        </w:rPr>
        <w:t>a</w:t>
      </w:r>
      <w:r>
        <w:rPr>
          <w:spacing w:val="-1"/>
        </w:rPr>
        <w:t>dalimumab</w:t>
      </w:r>
      <w:r>
        <w:t>a 0. ned</w:t>
      </w:r>
      <w:r>
        <w:rPr>
          <w:spacing w:val="-3"/>
        </w:rPr>
        <w:t>ē</w:t>
      </w:r>
      <w:r>
        <w:rPr>
          <w:spacing w:val="1"/>
        </w:rPr>
        <w:t>ļ</w:t>
      </w:r>
      <w:r>
        <w:t xml:space="preserve">ā </w:t>
      </w:r>
      <w:r>
        <w:rPr>
          <w:spacing w:val="-3"/>
        </w:rPr>
        <w:t>u</w:t>
      </w:r>
      <w:r>
        <w:t>n 40 mg</w:t>
      </w:r>
      <w:r>
        <w:rPr>
          <w:spacing w:val="-3"/>
        </w:rPr>
        <w:t xml:space="preserve"> </w:t>
      </w:r>
      <w:r>
        <w:t>2. nedē</w:t>
      </w:r>
      <w:r>
        <w:rPr>
          <w:spacing w:val="1"/>
        </w:rPr>
        <w:t>ļ</w:t>
      </w:r>
      <w:r>
        <w:rPr>
          <w:spacing w:val="-3"/>
        </w:rPr>
        <w:t>ā</w:t>
      </w:r>
      <w:r>
        <w:t xml:space="preserve">. </w:t>
      </w:r>
      <w:r>
        <w:rPr>
          <w:spacing w:val="-1"/>
        </w:rPr>
        <w:t>P</w:t>
      </w:r>
      <w:r>
        <w:t>ēc</w:t>
      </w:r>
      <w:r>
        <w:rPr>
          <w:spacing w:val="-2"/>
        </w:rPr>
        <w:t xml:space="preserve"> </w:t>
      </w:r>
      <w:r>
        <w:t>2. ne</w:t>
      </w:r>
      <w:r>
        <w:rPr>
          <w:spacing w:val="-3"/>
        </w:rPr>
        <w:t>d</w:t>
      </w:r>
      <w:r>
        <w:t>ē</w:t>
      </w:r>
      <w:r>
        <w:rPr>
          <w:spacing w:val="1"/>
        </w:rPr>
        <w:t>ļ</w:t>
      </w:r>
      <w:r>
        <w:t>as</w:t>
      </w:r>
      <w:r>
        <w:rPr>
          <w:spacing w:val="-2"/>
        </w:rPr>
        <w:t xml:space="preserve"> </w:t>
      </w:r>
      <w:r>
        <w:t xml:space="preserve">abu </w:t>
      </w:r>
      <w:r>
        <w:rPr>
          <w:spacing w:val="-3"/>
        </w:rPr>
        <w:t>g</w:t>
      </w:r>
      <w:r>
        <w:t>rupu</w:t>
      </w:r>
      <w:r>
        <w:rPr>
          <w:spacing w:val="-3"/>
        </w:rPr>
        <w:t xml:space="preserve"> </w:t>
      </w:r>
      <w:r>
        <w:t>pa</w:t>
      </w:r>
      <w:r>
        <w:rPr>
          <w:spacing w:val="-3"/>
        </w:rPr>
        <w:t>c</w:t>
      </w:r>
      <w:r>
        <w:rPr>
          <w:spacing w:val="1"/>
        </w:rPr>
        <w:t>i</w:t>
      </w:r>
      <w:r>
        <w:t>e</w:t>
      </w:r>
      <w:r>
        <w:rPr>
          <w:spacing w:val="-3"/>
        </w:rPr>
        <w:t>n</w:t>
      </w:r>
      <w:r>
        <w:rPr>
          <w:spacing w:val="1"/>
        </w:rPr>
        <w:t>t</w:t>
      </w:r>
      <w:r>
        <w:t>i</w:t>
      </w:r>
      <w:r>
        <w:rPr>
          <w:spacing w:val="-2"/>
        </w:rPr>
        <w:t xml:space="preserve"> </w:t>
      </w:r>
      <w:r>
        <w:t>sa</w:t>
      </w:r>
      <w:r>
        <w:rPr>
          <w:spacing w:val="-3"/>
        </w:rPr>
        <w:t>ņ</w:t>
      </w:r>
      <w:r>
        <w:t>ē</w:t>
      </w:r>
      <w:r>
        <w:rPr>
          <w:spacing w:val="-4"/>
        </w:rPr>
        <w:t>m</w:t>
      </w:r>
      <w:r>
        <w:t>a 40 </w:t>
      </w:r>
      <w:r>
        <w:rPr>
          <w:spacing w:val="-2"/>
        </w:rPr>
        <w:t>m</w:t>
      </w:r>
      <w:r>
        <w:t xml:space="preserve">g </w:t>
      </w:r>
      <w:r>
        <w:rPr>
          <w:spacing w:val="-3"/>
        </w:rPr>
        <w:t>k</w:t>
      </w:r>
      <w:r>
        <w:t>a</w:t>
      </w:r>
      <w:r>
        <w:rPr>
          <w:spacing w:val="1"/>
        </w:rPr>
        <w:t>t</w:t>
      </w:r>
      <w:r>
        <w:t xml:space="preserve">ru </w:t>
      </w:r>
      <w:r>
        <w:rPr>
          <w:spacing w:val="-3"/>
        </w:rPr>
        <w:t>o</w:t>
      </w:r>
      <w:r>
        <w:rPr>
          <w:spacing w:val="1"/>
        </w:rPr>
        <w:t>t</w:t>
      </w:r>
      <w:r>
        <w:t>ro</w:t>
      </w:r>
      <w:r>
        <w:rPr>
          <w:spacing w:val="-3"/>
        </w:rPr>
        <w:t xml:space="preserve"> </w:t>
      </w:r>
      <w:r>
        <w:t>n</w:t>
      </w:r>
      <w:r>
        <w:rPr>
          <w:spacing w:val="-3"/>
        </w:rPr>
        <w:t>e</w:t>
      </w:r>
      <w:r>
        <w:t>dē</w:t>
      </w:r>
      <w:r>
        <w:rPr>
          <w:spacing w:val="1"/>
        </w:rPr>
        <w:t>ļ</w:t>
      </w:r>
      <w:r>
        <w:t>u.</w:t>
      </w:r>
      <w:r>
        <w:rPr>
          <w:spacing w:val="-3"/>
        </w:rPr>
        <w:t xml:space="preserve"> </w:t>
      </w:r>
      <w:r>
        <w:rPr>
          <w:spacing w:val="-1"/>
        </w:rPr>
        <w:t>K</w:t>
      </w:r>
      <w:r>
        <w:rPr>
          <w:spacing w:val="1"/>
        </w:rPr>
        <w:t>lī</w:t>
      </w:r>
      <w:r>
        <w:rPr>
          <w:spacing w:val="-3"/>
        </w:rPr>
        <w:t>n</w:t>
      </w:r>
      <w:r>
        <w:rPr>
          <w:spacing w:val="1"/>
        </w:rPr>
        <w:t>i</w:t>
      </w:r>
      <w:r>
        <w:t>s</w:t>
      </w:r>
      <w:r>
        <w:rPr>
          <w:spacing w:val="-3"/>
        </w:rPr>
        <w:t>k</w:t>
      </w:r>
      <w:r>
        <w:t>ā re</w:t>
      </w:r>
      <w:r>
        <w:rPr>
          <w:spacing w:val="-4"/>
        </w:rPr>
        <w:t>m</w:t>
      </w:r>
      <w:r>
        <w:rPr>
          <w:spacing w:val="1"/>
        </w:rPr>
        <w:t>i</w:t>
      </w:r>
      <w:r>
        <w:t>s</w:t>
      </w:r>
      <w:r>
        <w:rPr>
          <w:spacing w:val="-2"/>
        </w:rPr>
        <w:t>i</w:t>
      </w:r>
      <w:r>
        <w:rPr>
          <w:spacing w:val="1"/>
        </w:rPr>
        <w:t>j</w:t>
      </w:r>
      <w:r>
        <w:t>a (</w:t>
      </w:r>
      <w:r>
        <w:rPr>
          <w:spacing w:val="-3"/>
        </w:rPr>
        <w:t>d</w:t>
      </w:r>
      <w:r>
        <w:t>e</w:t>
      </w:r>
      <w:r>
        <w:rPr>
          <w:spacing w:val="-2"/>
        </w:rPr>
        <w:t>f</w:t>
      </w:r>
      <w:r>
        <w:rPr>
          <w:spacing w:val="1"/>
        </w:rPr>
        <w:t>i</w:t>
      </w:r>
      <w:r>
        <w:t>n</w:t>
      </w:r>
      <w:r>
        <w:rPr>
          <w:spacing w:val="-3"/>
        </w:rPr>
        <w:t>ē</w:t>
      </w:r>
      <w:r>
        <w:rPr>
          <w:spacing w:val="1"/>
        </w:rPr>
        <w:t>t</w:t>
      </w:r>
      <w:r>
        <w:t xml:space="preserve">ā </w:t>
      </w:r>
      <w:r>
        <w:rPr>
          <w:spacing w:val="-3"/>
        </w:rPr>
        <w:t>k</w:t>
      </w:r>
      <w:r>
        <w:t xml:space="preserve">ā </w:t>
      </w:r>
      <w:r>
        <w:rPr>
          <w:i/>
          <w:iCs/>
        </w:rPr>
        <w:t>Mayo</w:t>
      </w:r>
      <w:r>
        <w:t xml:space="preserve"> skalas punktu skaits ≤</w:t>
      </w:r>
      <w:r>
        <w:rPr>
          <w:spacing w:val="1"/>
        </w:rPr>
        <w:t> </w:t>
      </w:r>
      <w:r>
        <w:t>2 bez apakšrezultāta</w:t>
      </w:r>
      <w:r>
        <w:rPr>
          <w:spacing w:val="-2"/>
        </w:rPr>
        <w:t xml:space="preserve"> </w:t>
      </w:r>
      <w:r>
        <w:t>&gt; 1)</w:t>
      </w:r>
      <w:r>
        <w:rPr>
          <w:spacing w:val="-2"/>
        </w:rPr>
        <w:t xml:space="preserve"> </w:t>
      </w:r>
      <w:r>
        <w:rPr>
          <w:spacing w:val="1"/>
        </w:rPr>
        <w:t>ti</w:t>
      </w:r>
      <w:r>
        <w:rPr>
          <w:spacing w:val="-3"/>
        </w:rPr>
        <w:t>k</w:t>
      </w:r>
      <w:r>
        <w:t xml:space="preserve">a </w:t>
      </w:r>
      <w:r>
        <w:rPr>
          <w:spacing w:val="-3"/>
        </w:rPr>
        <w:t>v</w:t>
      </w:r>
      <w:r>
        <w:t>ēr</w:t>
      </w:r>
      <w:r>
        <w:rPr>
          <w:spacing w:val="1"/>
        </w:rPr>
        <w:t>t</w:t>
      </w:r>
      <w:r>
        <w:rPr>
          <w:spacing w:val="-3"/>
        </w:rPr>
        <w:t>ē</w:t>
      </w:r>
      <w:r>
        <w:rPr>
          <w:spacing w:val="1"/>
        </w:rPr>
        <w:t>t</w:t>
      </w:r>
      <w:r>
        <w:t>a</w:t>
      </w:r>
      <w:r>
        <w:rPr>
          <w:spacing w:val="-2"/>
        </w:rPr>
        <w:t xml:space="preserve"> </w:t>
      </w:r>
      <w:r>
        <w:t>8. ne</w:t>
      </w:r>
      <w:r>
        <w:rPr>
          <w:spacing w:val="-3"/>
        </w:rPr>
        <w:t>d</w:t>
      </w:r>
      <w:r>
        <w:t>ē</w:t>
      </w:r>
      <w:r>
        <w:rPr>
          <w:spacing w:val="-2"/>
        </w:rPr>
        <w:t>ļ</w:t>
      </w:r>
      <w:r>
        <w:t>ā.</w:t>
      </w:r>
    </w:p>
    <w:p w14:paraId="33738E92" w14:textId="77777777" w:rsidR="00F02279" w:rsidRDefault="00F02279">
      <w:pPr>
        <w:widowControl/>
        <w:kinsoku w:val="0"/>
        <w:overflowPunct w:val="0"/>
        <w:rPr>
          <w:szCs w:val="22"/>
        </w:rPr>
      </w:pPr>
    </w:p>
    <w:p w14:paraId="733135E7" w14:textId="77777777" w:rsidR="00F02279" w:rsidRDefault="001B5169">
      <w:pPr>
        <w:pStyle w:val="BodyText"/>
        <w:widowControl/>
        <w:kinsoku w:val="0"/>
        <w:overflowPunct w:val="0"/>
        <w:ind w:left="0"/>
      </w:pPr>
      <w:r>
        <w:rPr>
          <w:spacing w:val="-2"/>
        </w:rPr>
        <w:t>U</w:t>
      </w:r>
      <w:r>
        <w:rPr>
          <w:spacing w:val="1"/>
        </w:rPr>
        <w:t>C</w:t>
      </w:r>
      <w:r>
        <w:rPr>
          <w:spacing w:val="-2"/>
        </w:rPr>
        <w:t>-I</w:t>
      </w:r>
      <w:r>
        <w:t>I</w:t>
      </w:r>
      <w:r>
        <w:rPr>
          <w:spacing w:val="-2"/>
        </w:rPr>
        <w:t> </w:t>
      </w:r>
      <w:r>
        <w:t>pē</w:t>
      </w:r>
      <w:r>
        <w:rPr>
          <w:spacing w:val="1"/>
        </w:rPr>
        <w:t>t</w:t>
      </w:r>
      <w:r>
        <w:rPr>
          <w:spacing w:val="-2"/>
        </w:rPr>
        <w:t>ī</w:t>
      </w:r>
      <w:r>
        <w:rPr>
          <w:spacing w:val="3"/>
        </w:rPr>
        <w:t>j</w:t>
      </w:r>
      <w:r>
        <w:t>u</w:t>
      </w:r>
      <w:r>
        <w:rPr>
          <w:spacing w:val="-4"/>
        </w:rPr>
        <w:t>m</w:t>
      </w:r>
      <w:r>
        <w:t>ā 248 </w:t>
      </w:r>
      <w:r>
        <w:rPr>
          <w:spacing w:val="-3"/>
        </w:rPr>
        <w:t>p</w:t>
      </w:r>
      <w:r>
        <w:t>ac</w:t>
      </w:r>
      <w:r>
        <w:rPr>
          <w:spacing w:val="-2"/>
        </w:rPr>
        <w:t>i</w:t>
      </w:r>
      <w:r>
        <w:t>en</w:t>
      </w:r>
      <w:r>
        <w:rPr>
          <w:spacing w:val="-2"/>
        </w:rPr>
        <w:t>t</w:t>
      </w:r>
      <w:r>
        <w:t>i</w:t>
      </w:r>
      <w:r>
        <w:rPr>
          <w:spacing w:val="1"/>
        </w:rPr>
        <w:t xml:space="preserve"> </w:t>
      </w:r>
      <w:r>
        <w:t>sa</w:t>
      </w:r>
      <w:r>
        <w:rPr>
          <w:spacing w:val="-3"/>
        </w:rPr>
        <w:t>ņ</w:t>
      </w:r>
      <w:r>
        <w:t>ē</w:t>
      </w:r>
      <w:r>
        <w:rPr>
          <w:spacing w:val="-4"/>
        </w:rPr>
        <w:t>m</w:t>
      </w:r>
      <w:r>
        <w:t>a 160 </w:t>
      </w:r>
      <w:r>
        <w:rPr>
          <w:spacing w:val="-2"/>
        </w:rPr>
        <w:t>m</w:t>
      </w:r>
      <w:r>
        <w:t>g</w:t>
      </w:r>
      <w:r>
        <w:rPr>
          <w:spacing w:val="-3"/>
        </w:rPr>
        <w:t xml:space="preserve"> a</w:t>
      </w:r>
      <w:r>
        <w:rPr>
          <w:spacing w:val="-1"/>
        </w:rPr>
        <w:t>dalimumab</w:t>
      </w:r>
      <w:r>
        <w:t>a 0. ned</w:t>
      </w:r>
      <w:r>
        <w:rPr>
          <w:spacing w:val="-3"/>
        </w:rPr>
        <w:t>ē</w:t>
      </w:r>
      <w:r>
        <w:rPr>
          <w:spacing w:val="1"/>
        </w:rPr>
        <w:t>ļ</w:t>
      </w:r>
      <w:r>
        <w:t>ā, 80 </w:t>
      </w:r>
      <w:r>
        <w:rPr>
          <w:spacing w:val="-4"/>
        </w:rPr>
        <w:t>m</w:t>
      </w:r>
      <w:r>
        <w:t>g</w:t>
      </w:r>
      <w:r>
        <w:rPr>
          <w:spacing w:val="-3"/>
        </w:rPr>
        <w:t xml:space="preserve"> </w:t>
      </w:r>
      <w:r>
        <w:t>2. nedē</w:t>
      </w:r>
      <w:r>
        <w:rPr>
          <w:spacing w:val="1"/>
        </w:rPr>
        <w:t>ļ</w:t>
      </w:r>
      <w:r>
        <w:t>ā</w:t>
      </w:r>
      <w:r>
        <w:rPr>
          <w:spacing w:val="-2"/>
        </w:rPr>
        <w:t xml:space="preserve"> </w:t>
      </w:r>
      <w:r>
        <w:t>un</w:t>
      </w:r>
      <w:r>
        <w:rPr>
          <w:spacing w:val="-3"/>
        </w:rPr>
        <w:t xml:space="preserve"> </w:t>
      </w:r>
      <w:r>
        <w:t xml:space="preserve">pēc </w:t>
      </w:r>
      <w:r>
        <w:rPr>
          <w:spacing w:val="-2"/>
        </w:rPr>
        <w:t>t</w:t>
      </w:r>
      <w:r>
        <w:t>am</w:t>
      </w:r>
      <w:r>
        <w:rPr>
          <w:spacing w:val="-4"/>
        </w:rPr>
        <w:t xml:space="preserve"> </w:t>
      </w:r>
      <w:r>
        <w:t>40 </w:t>
      </w:r>
      <w:r>
        <w:rPr>
          <w:spacing w:val="-2"/>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u, un</w:t>
      </w:r>
      <w:r>
        <w:rPr>
          <w:spacing w:val="-3"/>
        </w:rPr>
        <w:t xml:space="preserve"> </w:t>
      </w:r>
      <w:r>
        <w:t>246 </w:t>
      </w:r>
      <w:r>
        <w:rPr>
          <w:spacing w:val="-3"/>
        </w:rPr>
        <w:t>p</w:t>
      </w:r>
      <w:r>
        <w:t>ac</w:t>
      </w:r>
      <w:r>
        <w:rPr>
          <w:spacing w:val="1"/>
        </w:rPr>
        <w:t>i</w:t>
      </w:r>
      <w:r>
        <w:rPr>
          <w:spacing w:val="-3"/>
        </w:rPr>
        <w:t>e</w:t>
      </w:r>
      <w:r>
        <w:t>n</w:t>
      </w:r>
      <w:r>
        <w:rPr>
          <w:spacing w:val="-2"/>
        </w:rPr>
        <w:t>t</w:t>
      </w:r>
      <w:r>
        <w:t>i</w:t>
      </w:r>
      <w:r>
        <w:rPr>
          <w:spacing w:val="1"/>
        </w:rPr>
        <w:t xml:space="preserve"> </w:t>
      </w:r>
      <w:r>
        <w:t>s</w:t>
      </w:r>
      <w:r>
        <w:rPr>
          <w:spacing w:val="-3"/>
        </w:rPr>
        <w:t>a</w:t>
      </w:r>
      <w:r>
        <w:t>ņē</w:t>
      </w:r>
      <w:r>
        <w:rPr>
          <w:spacing w:val="-4"/>
        </w:rPr>
        <w:t>m</w:t>
      </w:r>
      <w:r>
        <w:t>a p</w:t>
      </w:r>
      <w:r>
        <w:rPr>
          <w:spacing w:val="1"/>
        </w:rPr>
        <w:t>l</w:t>
      </w:r>
      <w:r>
        <w:t>a</w:t>
      </w:r>
      <w:r>
        <w:rPr>
          <w:spacing w:val="-3"/>
        </w:rPr>
        <w:t>c</w:t>
      </w:r>
      <w:r>
        <w:t>ebo.</w:t>
      </w:r>
      <w:r>
        <w:rPr>
          <w:spacing w:val="-3"/>
        </w:rPr>
        <w:t xml:space="preserve"> Remisijas indukcijas klīniskie</w:t>
      </w:r>
      <w:r>
        <w:rPr>
          <w:spacing w:val="-2"/>
        </w:rPr>
        <w:t xml:space="preserve"> </w:t>
      </w:r>
      <w:r>
        <w:t>re</w:t>
      </w:r>
      <w:r>
        <w:rPr>
          <w:spacing w:val="-3"/>
        </w:rPr>
        <w:t>z</w:t>
      </w:r>
      <w:r>
        <w:t>u</w:t>
      </w:r>
      <w:r>
        <w:rPr>
          <w:spacing w:val="1"/>
        </w:rPr>
        <w:t>l</w:t>
      </w:r>
      <w:r>
        <w:rPr>
          <w:spacing w:val="-2"/>
        </w:rPr>
        <w:t>t</w:t>
      </w:r>
      <w:r>
        <w:t>ā</w:t>
      </w:r>
      <w:r>
        <w:rPr>
          <w:spacing w:val="-2"/>
        </w:rPr>
        <w:t>t</w:t>
      </w:r>
      <w:r>
        <w:t>i</w:t>
      </w:r>
      <w:r>
        <w:rPr>
          <w:spacing w:val="1"/>
        </w:rPr>
        <w:t xml:space="preserve"> </w:t>
      </w:r>
      <w:r>
        <w:rPr>
          <w:spacing w:val="-2"/>
        </w:rPr>
        <w:t>t</w:t>
      </w:r>
      <w:r>
        <w:rPr>
          <w:spacing w:val="1"/>
        </w:rPr>
        <w:t>i</w:t>
      </w:r>
      <w:r>
        <w:rPr>
          <w:spacing w:val="-3"/>
        </w:rPr>
        <w:t>k</w:t>
      </w:r>
      <w:r>
        <w:t xml:space="preserve">a </w:t>
      </w:r>
      <w:r>
        <w:rPr>
          <w:spacing w:val="-3"/>
        </w:rPr>
        <w:t>v</w:t>
      </w:r>
      <w:r>
        <w:t>ēr</w:t>
      </w:r>
      <w:r>
        <w:rPr>
          <w:spacing w:val="1"/>
        </w:rPr>
        <w:t>t</w:t>
      </w:r>
      <w:r>
        <w:rPr>
          <w:spacing w:val="-3"/>
        </w:rPr>
        <w:t>ē</w:t>
      </w:r>
      <w:r>
        <w:rPr>
          <w:spacing w:val="1"/>
        </w:rPr>
        <w:t>t</w:t>
      </w:r>
      <w:r>
        <w:t>i 8. ned</w:t>
      </w:r>
      <w:r>
        <w:rPr>
          <w:spacing w:val="-3"/>
        </w:rPr>
        <w:t>ē</w:t>
      </w:r>
      <w:r>
        <w:rPr>
          <w:spacing w:val="1"/>
        </w:rPr>
        <w:t>ļ</w:t>
      </w:r>
      <w:r>
        <w:t xml:space="preserve">ā </w:t>
      </w:r>
      <w:r>
        <w:rPr>
          <w:spacing w:val="-3"/>
        </w:rPr>
        <w:t>u</w:t>
      </w:r>
      <w:r>
        <w:t>n re</w:t>
      </w:r>
      <w:r>
        <w:rPr>
          <w:spacing w:val="-4"/>
        </w:rPr>
        <w:t>m</w:t>
      </w:r>
      <w:r>
        <w:rPr>
          <w:spacing w:val="1"/>
        </w:rPr>
        <w:t>i</w:t>
      </w:r>
      <w:r>
        <w:t>s</w:t>
      </w:r>
      <w:r>
        <w:rPr>
          <w:spacing w:val="-2"/>
        </w:rPr>
        <w:t>i</w:t>
      </w:r>
      <w:r>
        <w:rPr>
          <w:spacing w:val="1"/>
        </w:rPr>
        <w:t>j</w:t>
      </w:r>
      <w:r>
        <w:rPr>
          <w:spacing w:val="-3"/>
        </w:rPr>
        <w:t>a</w:t>
      </w:r>
      <w:r>
        <w:t>s sa</w:t>
      </w:r>
      <w:r>
        <w:rPr>
          <w:spacing w:val="-3"/>
        </w:rPr>
        <w:t>g</w:t>
      </w:r>
      <w:r>
        <w:rPr>
          <w:spacing w:val="1"/>
        </w:rPr>
        <w:t>l</w:t>
      </w:r>
      <w:r>
        <w:rPr>
          <w:spacing w:val="-3"/>
        </w:rPr>
        <w:t>a</w:t>
      </w:r>
      <w:r>
        <w:t>bāša</w:t>
      </w:r>
      <w:r>
        <w:rPr>
          <w:spacing w:val="-3"/>
        </w:rPr>
        <w:t>n</w:t>
      </w:r>
      <w:r>
        <w:t>ās</w:t>
      </w:r>
      <w:r>
        <w:rPr>
          <w:spacing w:val="-2"/>
        </w:rPr>
        <w:t xml:space="preserve"> </w:t>
      </w:r>
      <w:r>
        <w:rPr>
          <w:spacing w:val="1"/>
        </w:rPr>
        <w:t>ti</w:t>
      </w:r>
      <w:r>
        <w:rPr>
          <w:spacing w:val="-3"/>
        </w:rPr>
        <w:t>k</w:t>
      </w:r>
      <w:r>
        <w:t xml:space="preserve">a </w:t>
      </w:r>
      <w:r>
        <w:rPr>
          <w:spacing w:val="-3"/>
        </w:rPr>
        <w:t>v</w:t>
      </w:r>
      <w:r>
        <w:t>ēr</w:t>
      </w:r>
      <w:r>
        <w:rPr>
          <w:spacing w:val="1"/>
        </w:rPr>
        <w:t>t</w:t>
      </w:r>
      <w:r>
        <w:rPr>
          <w:spacing w:val="-3"/>
        </w:rPr>
        <w:t>ē</w:t>
      </w:r>
      <w:r>
        <w:rPr>
          <w:spacing w:val="1"/>
        </w:rPr>
        <w:t>t</w:t>
      </w:r>
      <w:r>
        <w:t xml:space="preserve">a </w:t>
      </w:r>
      <w:r>
        <w:rPr>
          <w:spacing w:val="-3"/>
        </w:rPr>
        <w:t>5</w:t>
      </w:r>
      <w:r>
        <w:t>2. ne</w:t>
      </w:r>
      <w:r>
        <w:rPr>
          <w:spacing w:val="-3"/>
        </w:rPr>
        <w:t>d</w:t>
      </w:r>
      <w:r>
        <w:t>ē</w:t>
      </w:r>
      <w:r>
        <w:rPr>
          <w:spacing w:val="1"/>
        </w:rPr>
        <w:t>ļ</w:t>
      </w:r>
      <w:r>
        <w:t>ā.</w:t>
      </w:r>
    </w:p>
    <w:p w14:paraId="41EDC7F8" w14:textId="77777777" w:rsidR="00F02279" w:rsidRDefault="00F02279">
      <w:pPr>
        <w:widowControl/>
        <w:kinsoku w:val="0"/>
        <w:overflowPunct w:val="0"/>
        <w:rPr>
          <w:szCs w:val="22"/>
        </w:rPr>
      </w:pPr>
    </w:p>
    <w:p w14:paraId="5A1D420B"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 xml:space="preserve">, </w:t>
      </w:r>
      <w:r>
        <w:rPr>
          <w:spacing w:val="-3"/>
        </w:rPr>
        <w:t>k</w:t>
      </w:r>
      <w:r>
        <w:t>uri</w:t>
      </w:r>
      <w:r>
        <w:rPr>
          <w:spacing w:val="-2"/>
        </w:rPr>
        <w:t xml:space="preserve"> </w:t>
      </w:r>
      <w:r>
        <w:rPr>
          <w:spacing w:val="1"/>
        </w:rPr>
        <w:t>i</w:t>
      </w:r>
      <w:r>
        <w:t>nd</w:t>
      </w:r>
      <w:r>
        <w:rPr>
          <w:spacing w:val="-3"/>
        </w:rPr>
        <w:t>u</w:t>
      </w:r>
      <w:r>
        <w:t>cē</w:t>
      </w:r>
      <w:r>
        <w:rPr>
          <w:spacing w:val="-2"/>
        </w:rPr>
        <w:t>t</w:t>
      </w:r>
      <w:r>
        <w:t>i</w:t>
      </w:r>
      <w:r>
        <w:rPr>
          <w:spacing w:val="1"/>
        </w:rPr>
        <w:t xml:space="preserve"> </w:t>
      </w:r>
      <w:r>
        <w:rPr>
          <w:spacing w:val="-3"/>
        </w:rPr>
        <w:t>a</w:t>
      </w:r>
      <w:r>
        <w:t>r 1</w:t>
      </w:r>
      <w:r>
        <w:rPr>
          <w:spacing w:val="-3"/>
        </w:rPr>
        <w:t>6</w:t>
      </w:r>
      <w:r>
        <w:t>0</w:t>
      </w:r>
      <w:r>
        <w:rPr>
          <w:spacing w:val="1"/>
        </w:rPr>
        <w:t>/</w:t>
      </w:r>
      <w:r>
        <w:t>80 </w:t>
      </w:r>
      <w:r>
        <w:rPr>
          <w:spacing w:val="-4"/>
        </w:rPr>
        <w:t>m</w:t>
      </w:r>
      <w:r>
        <w:t>g</w:t>
      </w:r>
      <w:r>
        <w:rPr>
          <w:spacing w:val="-3"/>
        </w:rPr>
        <w:t xml:space="preserve"> a</w:t>
      </w:r>
      <w:r>
        <w:rPr>
          <w:spacing w:val="-1"/>
        </w:rPr>
        <w:t>dalimumab</w:t>
      </w:r>
      <w:r>
        <w:t>a, statistiski nozīmīgi lielākos procentos sasniedza klīnisku remisiju 8. nedēļā,</w:t>
      </w:r>
      <w:r>
        <w:rPr>
          <w:spacing w:val="-3"/>
        </w:rPr>
        <w:t xml:space="preserve"> </w:t>
      </w:r>
      <w:r>
        <w:t>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rPr>
          <w:spacing w:val="-3"/>
        </w:rPr>
        <w:t>a</w:t>
      </w:r>
      <w:r>
        <w:t>r p</w:t>
      </w:r>
      <w:r>
        <w:rPr>
          <w:spacing w:val="1"/>
        </w:rPr>
        <w:t>l</w:t>
      </w:r>
      <w:r>
        <w:t>a</w:t>
      </w:r>
      <w:r>
        <w:rPr>
          <w:spacing w:val="-3"/>
        </w:rPr>
        <w:t>c</w:t>
      </w:r>
      <w:r>
        <w:t xml:space="preserve">ebo, </w:t>
      </w:r>
      <w:r>
        <w:rPr>
          <w:spacing w:val="-1"/>
        </w:rPr>
        <w:t>U</w:t>
      </w:r>
      <w:r>
        <w:rPr>
          <w:spacing w:val="-2"/>
        </w:rPr>
        <w:t>C-</w:t>
      </w:r>
      <w:r>
        <w:t>I</w:t>
      </w:r>
      <w:r>
        <w:rPr>
          <w:spacing w:val="-2"/>
        </w:rPr>
        <w:t> </w:t>
      </w:r>
      <w:r>
        <w:t>pē</w:t>
      </w:r>
      <w:r>
        <w:rPr>
          <w:spacing w:val="1"/>
        </w:rPr>
        <w:t>t</w:t>
      </w:r>
      <w:r>
        <w:rPr>
          <w:spacing w:val="-2"/>
        </w:rPr>
        <w:t>ī</w:t>
      </w:r>
      <w:r>
        <w:rPr>
          <w:spacing w:val="3"/>
        </w:rPr>
        <w:t>j</w:t>
      </w:r>
      <w:r>
        <w:t>u</w:t>
      </w:r>
      <w:r>
        <w:rPr>
          <w:spacing w:val="-4"/>
        </w:rPr>
        <w:t>m</w:t>
      </w:r>
      <w:r>
        <w:t>ā (1</w:t>
      </w:r>
      <w:r>
        <w:rPr>
          <w:spacing w:val="-3"/>
        </w:rPr>
        <w:t>8</w:t>
      </w:r>
      <w:r>
        <w:t xml:space="preserve">%, </w:t>
      </w:r>
      <w:r>
        <w:rPr>
          <w:spacing w:val="-2"/>
        </w:rPr>
        <w:t>s</w:t>
      </w:r>
      <w:r>
        <w:t>a</w:t>
      </w:r>
      <w:r>
        <w:rPr>
          <w:spacing w:val="-2"/>
        </w:rPr>
        <w:t>l</w:t>
      </w:r>
      <w:r>
        <w:rPr>
          <w:spacing w:val="1"/>
        </w:rPr>
        <w:t>ī</w:t>
      </w:r>
      <w:r>
        <w:t>d</w:t>
      </w:r>
      <w:r>
        <w:rPr>
          <w:spacing w:val="-3"/>
        </w:rPr>
        <w:t>z</w:t>
      </w:r>
      <w:r>
        <w:rPr>
          <w:spacing w:val="1"/>
        </w:rPr>
        <w:t>i</w:t>
      </w:r>
      <w:r>
        <w:t>not</w:t>
      </w:r>
      <w:r>
        <w:rPr>
          <w:spacing w:val="-2"/>
        </w:rPr>
        <w:t xml:space="preserve"> </w:t>
      </w:r>
      <w:r>
        <w:t>ar</w:t>
      </w:r>
      <w:r>
        <w:rPr>
          <w:spacing w:val="-2"/>
        </w:rPr>
        <w:t xml:space="preserve"> </w:t>
      </w:r>
      <w:r>
        <w:rPr>
          <w:spacing w:val="-3"/>
        </w:rPr>
        <w:t>9</w:t>
      </w:r>
      <w:r>
        <w:t xml:space="preserve">%, </w:t>
      </w:r>
      <w:r>
        <w:rPr>
          <w:spacing w:val="-3"/>
        </w:rPr>
        <w:t>a</w:t>
      </w:r>
      <w:r>
        <w:rPr>
          <w:spacing w:val="1"/>
        </w:rPr>
        <w:t>t</w:t>
      </w:r>
      <w:r>
        <w:rPr>
          <w:spacing w:val="-2"/>
        </w:rPr>
        <w:t>t</w:t>
      </w:r>
      <w:r>
        <w:rPr>
          <w:spacing w:val="1"/>
        </w:rPr>
        <w:t>i</w:t>
      </w:r>
      <w:r>
        <w:t>e</w:t>
      </w:r>
      <w:r>
        <w:rPr>
          <w:spacing w:val="-3"/>
        </w:rPr>
        <w:t>c</w:t>
      </w:r>
      <w:r>
        <w:rPr>
          <w:spacing w:val="1"/>
        </w:rPr>
        <w:t>ī</w:t>
      </w:r>
      <w:r>
        <w:rPr>
          <w:spacing w:val="-3"/>
        </w:rPr>
        <w:t>g</w:t>
      </w:r>
      <w:r>
        <w:rPr>
          <w:spacing w:val="1"/>
        </w:rPr>
        <w:t xml:space="preserve">i, </w:t>
      </w:r>
      <w:r>
        <w:t>p=0,03</w:t>
      </w:r>
      <w:r>
        <w:rPr>
          <w:spacing w:val="-3"/>
        </w:rPr>
        <w:t>1</w:t>
      </w:r>
      <w:r>
        <w:t>)</w:t>
      </w:r>
      <w:r>
        <w:rPr>
          <w:spacing w:val="1"/>
        </w:rPr>
        <w:t xml:space="preserve"> </w:t>
      </w:r>
      <w:r>
        <w:t xml:space="preserve">un </w:t>
      </w:r>
      <w:r>
        <w:rPr>
          <w:spacing w:val="-2"/>
        </w:rPr>
        <w:t>U</w:t>
      </w:r>
      <w:r>
        <w:rPr>
          <w:spacing w:val="-1"/>
        </w:rPr>
        <w:t>C</w:t>
      </w:r>
      <w:r>
        <w:rPr>
          <w:spacing w:val="-2"/>
        </w:rPr>
        <w:t>-I</w:t>
      </w:r>
      <w:r>
        <w:t>I</w:t>
      </w:r>
      <w:r>
        <w:rPr>
          <w:spacing w:val="-2"/>
        </w:rPr>
        <w:t> </w:t>
      </w:r>
      <w:r>
        <w:t>pē</w:t>
      </w:r>
      <w:r>
        <w:rPr>
          <w:spacing w:val="1"/>
        </w:rPr>
        <w:t>t</w:t>
      </w:r>
      <w:r>
        <w:rPr>
          <w:spacing w:val="-2"/>
        </w:rPr>
        <w:t>ī</w:t>
      </w:r>
      <w:r>
        <w:rPr>
          <w:spacing w:val="1"/>
        </w:rPr>
        <w:t>j</w:t>
      </w:r>
      <w:r>
        <w:t>u</w:t>
      </w:r>
      <w:r>
        <w:rPr>
          <w:spacing w:val="-2"/>
        </w:rPr>
        <w:t>m</w:t>
      </w:r>
      <w:r>
        <w:t>ā (1</w:t>
      </w:r>
      <w:r>
        <w:rPr>
          <w:spacing w:val="-3"/>
        </w:rPr>
        <w:t>7</w:t>
      </w:r>
      <w:r>
        <w:t xml:space="preserve">%, </w:t>
      </w:r>
      <w:r>
        <w:rPr>
          <w:spacing w:val="-2"/>
        </w:rPr>
        <w:t>s</w:t>
      </w:r>
      <w:r>
        <w:t>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9%</w:t>
      </w:r>
      <w:r>
        <w:rPr>
          <w:spacing w:val="-2"/>
        </w:rPr>
        <w:t xml:space="preserve"> </w:t>
      </w:r>
      <w:r>
        <w:t>a</w:t>
      </w:r>
      <w:r>
        <w:rPr>
          <w:spacing w:val="-2"/>
        </w:rPr>
        <w:t>tt</w:t>
      </w:r>
      <w:r>
        <w:rPr>
          <w:spacing w:val="1"/>
        </w:rPr>
        <w:t>i</w:t>
      </w:r>
      <w:r>
        <w:t>e</w:t>
      </w:r>
      <w:r>
        <w:rPr>
          <w:spacing w:val="-3"/>
        </w:rPr>
        <w:t>c</w:t>
      </w:r>
      <w:r>
        <w:rPr>
          <w:spacing w:val="1"/>
        </w:rPr>
        <w:t>ī</w:t>
      </w:r>
      <w:r>
        <w:rPr>
          <w:spacing w:val="-3"/>
        </w:rPr>
        <w:t>g</w:t>
      </w:r>
      <w:r>
        <w:rPr>
          <w:spacing w:val="1"/>
        </w:rPr>
        <w:t>i</w:t>
      </w:r>
      <w:r>
        <w:t>, p=0,01</w:t>
      </w:r>
      <w:r>
        <w:rPr>
          <w:spacing w:val="-3"/>
        </w:rPr>
        <w:t>9</w:t>
      </w:r>
      <w:r>
        <w:t xml:space="preserve">). </w:t>
      </w:r>
      <w:r>
        <w:rPr>
          <w:spacing w:val="-1"/>
        </w:rPr>
        <w:t>UC</w:t>
      </w:r>
      <w:r>
        <w:rPr>
          <w:spacing w:val="-2"/>
        </w:rPr>
        <w:t>-I</w:t>
      </w:r>
      <w:r>
        <w:t>I</w:t>
      </w:r>
      <w:r>
        <w:rPr>
          <w:spacing w:val="-2"/>
        </w:rPr>
        <w:t> </w:t>
      </w:r>
      <w:r>
        <w:t>pē</w:t>
      </w:r>
      <w:r>
        <w:rPr>
          <w:spacing w:val="1"/>
        </w:rPr>
        <w:t>t</w:t>
      </w:r>
      <w:r>
        <w:rPr>
          <w:spacing w:val="-2"/>
        </w:rPr>
        <w:t>ī</w:t>
      </w:r>
      <w:r>
        <w:rPr>
          <w:spacing w:val="3"/>
        </w:rPr>
        <w:t>j</w:t>
      </w:r>
      <w:r>
        <w:rPr>
          <w:spacing w:val="-3"/>
        </w:rPr>
        <w:t>u</w:t>
      </w:r>
      <w:r>
        <w:rPr>
          <w:spacing w:val="-4"/>
        </w:rPr>
        <w:t>m</w:t>
      </w:r>
      <w:r>
        <w:t>ā no</w:t>
      </w:r>
      <w:r>
        <w:rPr>
          <w:spacing w:val="-3"/>
        </w:rPr>
        <w:t xml:space="preserve"> </w:t>
      </w:r>
      <w:r>
        <w:rPr>
          <w:spacing w:val="1"/>
        </w:rPr>
        <w:t>ti</w:t>
      </w:r>
      <w:r>
        <w:t>e</w:t>
      </w:r>
      <w:r>
        <w:rPr>
          <w:spacing w:val="-4"/>
        </w:rPr>
        <w:t>m</w:t>
      </w:r>
      <w:r>
        <w:t xml:space="preserve">, </w:t>
      </w:r>
      <w:r>
        <w:rPr>
          <w:spacing w:val="-3"/>
        </w:rPr>
        <w:t>k</w:t>
      </w:r>
      <w:r>
        <w:t>uri ār</w:t>
      </w:r>
      <w:r>
        <w:rPr>
          <w:spacing w:val="-2"/>
        </w:rPr>
        <w:t>s</w:t>
      </w:r>
      <w:r>
        <w:rPr>
          <w:spacing w:val="1"/>
        </w:rPr>
        <w:t>t</w:t>
      </w:r>
      <w:r>
        <w:t>ē</w:t>
      </w:r>
      <w:r>
        <w:rPr>
          <w:spacing w:val="-2"/>
        </w:rPr>
        <w:t>t</w:t>
      </w:r>
      <w:r>
        <w:t>i</w:t>
      </w:r>
      <w:r>
        <w:rPr>
          <w:spacing w:val="1"/>
        </w:rPr>
        <w:t xml:space="preserve"> </w:t>
      </w:r>
      <w:r>
        <w:rPr>
          <w:spacing w:val="-3"/>
        </w:rPr>
        <w:t>a</w:t>
      </w:r>
      <w:r>
        <w:t>r</w:t>
      </w:r>
      <w:r>
        <w:rPr>
          <w:spacing w:val="1"/>
        </w:rPr>
        <w:t xml:space="preserve"> </w:t>
      </w:r>
      <w:r>
        <w:rPr>
          <w:spacing w:val="-3"/>
        </w:rPr>
        <w:t>a</w:t>
      </w:r>
      <w:r>
        <w:rPr>
          <w:spacing w:val="-1"/>
        </w:rPr>
        <w:t>dalimumab</w:t>
      </w:r>
      <w:r>
        <w:t xml:space="preserve">u un 8. </w:t>
      </w:r>
      <w:r>
        <w:rPr>
          <w:spacing w:val="-3"/>
        </w:rPr>
        <w:t>n</w:t>
      </w:r>
      <w:r>
        <w:t>ed</w:t>
      </w:r>
      <w:r>
        <w:rPr>
          <w:spacing w:val="-3"/>
        </w:rPr>
        <w:t>ē</w:t>
      </w:r>
      <w:r>
        <w:rPr>
          <w:spacing w:val="1"/>
        </w:rPr>
        <w:t>ļ</w:t>
      </w:r>
      <w:r>
        <w:t>ā</w:t>
      </w:r>
      <w:r>
        <w:rPr>
          <w:spacing w:val="-2"/>
        </w:rPr>
        <w:t xml:space="preserve"> </w:t>
      </w:r>
      <w:r>
        <w:t>b</w:t>
      </w:r>
      <w:r>
        <w:rPr>
          <w:spacing w:val="-2"/>
        </w:rPr>
        <w:t>i</w:t>
      </w:r>
      <w:r>
        <w:rPr>
          <w:spacing w:val="1"/>
        </w:rPr>
        <w:t>j</w:t>
      </w:r>
      <w:r>
        <w:t>a re</w:t>
      </w:r>
      <w:r>
        <w:rPr>
          <w:spacing w:val="-4"/>
        </w:rPr>
        <w:t>m</w:t>
      </w:r>
      <w:r>
        <w:rPr>
          <w:spacing w:val="1"/>
        </w:rPr>
        <w:t>i</w:t>
      </w:r>
      <w:r>
        <w:t>s</w:t>
      </w:r>
      <w:r>
        <w:rPr>
          <w:spacing w:val="-2"/>
        </w:rPr>
        <w:t>i</w:t>
      </w:r>
      <w:r>
        <w:rPr>
          <w:spacing w:val="1"/>
        </w:rPr>
        <w:t>j</w:t>
      </w:r>
      <w:r>
        <w:t>ā,</w:t>
      </w:r>
      <w:r>
        <w:rPr>
          <w:spacing w:val="-3"/>
        </w:rPr>
        <w:t xml:space="preserve"> </w:t>
      </w:r>
      <w:r>
        <w:t>21</w:t>
      </w:r>
      <w:r>
        <w:rPr>
          <w:spacing w:val="-2"/>
        </w:rPr>
        <w:t>/</w:t>
      </w:r>
      <w:r>
        <w:t xml:space="preserve">41 </w:t>
      </w:r>
      <w:r>
        <w:rPr>
          <w:spacing w:val="-2"/>
        </w:rPr>
        <w:t>(</w:t>
      </w:r>
      <w:r>
        <w:t>51</w:t>
      </w:r>
      <w:r>
        <w:rPr>
          <w:spacing w:val="-2"/>
        </w:rPr>
        <w:t>%</w:t>
      </w:r>
      <w:r>
        <w:t xml:space="preserve">) </w:t>
      </w:r>
      <w:r>
        <w:rPr>
          <w:spacing w:val="-3"/>
        </w:rPr>
        <w:t>b</w:t>
      </w:r>
      <w:r>
        <w:rPr>
          <w:spacing w:val="-2"/>
        </w:rPr>
        <w:t>i</w:t>
      </w:r>
      <w:r>
        <w:rPr>
          <w:spacing w:val="1"/>
        </w:rPr>
        <w:t>j</w:t>
      </w:r>
      <w:r>
        <w:t>a</w:t>
      </w:r>
      <w:r>
        <w:rPr>
          <w:spacing w:val="-2"/>
        </w:rPr>
        <w:t xml:space="preserve"> r</w:t>
      </w:r>
      <w:r>
        <w:rPr>
          <w:spacing w:val="-3"/>
        </w:rPr>
        <w:t>e</w:t>
      </w:r>
      <w:r>
        <w:rPr>
          <w:spacing w:val="-4"/>
        </w:rPr>
        <w:t>m</w:t>
      </w:r>
      <w:r>
        <w:rPr>
          <w:spacing w:val="1"/>
        </w:rPr>
        <w:t>i</w:t>
      </w:r>
      <w:r>
        <w:t>s</w:t>
      </w:r>
      <w:r>
        <w:rPr>
          <w:spacing w:val="-2"/>
        </w:rPr>
        <w:t>i</w:t>
      </w:r>
      <w:r>
        <w:rPr>
          <w:spacing w:val="3"/>
        </w:rPr>
        <w:t>j</w:t>
      </w:r>
      <w:r>
        <w:t>ā 52. n</w:t>
      </w:r>
      <w:r>
        <w:rPr>
          <w:spacing w:val="-3"/>
        </w:rPr>
        <w:t>e</w:t>
      </w:r>
      <w:r>
        <w:t>dē</w:t>
      </w:r>
      <w:r>
        <w:rPr>
          <w:spacing w:val="-2"/>
        </w:rPr>
        <w:t>ļ</w:t>
      </w:r>
      <w:r>
        <w:t>ā.</w:t>
      </w:r>
    </w:p>
    <w:p w14:paraId="2F7B8EBE" w14:textId="77777777" w:rsidR="00F02279" w:rsidRDefault="00F02279">
      <w:pPr>
        <w:widowControl/>
        <w:kinsoku w:val="0"/>
        <w:overflowPunct w:val="0"/>
        <w:rPr>
          <w:szCs w:val="22"/>
        </w:rPr>
      </w:pPr>
    </w:p>
    <w:p w14:paraId="321FD455" w14:textId="77777777" w:rsidR="00F02279" w:rsidRDefault="001B5169">
      <w:pPr>
        <w:pStyle w:val="BodyText"/>
        <w:widowControl/>
        <w:kinsoku w:val="0"/>
        <w:overflowPunct w:val="0"/>
        <w:ind w:left="0"/>
      </w:pPr>
      <w:r>
        <w:rPr>
          <w:spacing w:val="-1"/>
        </w:rPr>
        <w:t>R</w:t>
      </w:r>
      <w:r>
        <w:t>e</w:t>
      </w:r>
      <w:r>
        <w:rPr>
          <w:spacing w:val="-3"/>
        </w:rPr>
        <w:t>z</w:t>
      </w:r>
      <w:r>
        <w:t>u</w:t>
      </w:r>
      <w:r>
        <w:rPr>
          <w:spacing w:val="1"/>
        </w:rPr>
        <w:t>lt</w:t>
      </w:r>
      <w:r>
        <w:rPr>
          <w:spacing w:val="-3"/>
        </w:rPr>
        <w:t>ā</w:t>
      </w:r>
      <w:r>
        <w:rPr>
          <w:spacing w:val="1"/>
        </w:rPr>
        <w:t>t</w:t>
      </w:r>
      <w:r>
        <w:t>i</w:t>
      </w:r>
      <w:r>
        <w:rPr>
          <w:spacing w:val="1"/>
        </w:rPr>
        <w:t xml:space="preserve"> kopējā </w:t>
      </w:r>
      <w:r>
        <w:rPr>
          <w:spacing w:val="-1"/>
        </w:rPr>
        <w:t>UC</w:t>
      </w:r>
      <w:r>
        <w:rPr>
          <w:spacing w:val="-2"/>
        </w:rPr>
        <w:t>-I</w:t>
      </w:r>
      <w:r>
        <w:t>I</w:t>
      </w:r>
      <w:r>
        <w:rPr>
          <w:spacing w:val="-2"/>
        </w:rPr>
        <w:t> </w:t>
      </w:r>
      <w:r>
        <w:t>pē</w:t>
      </w:r>
      <w:r>
        <w:rPr>
          <w:spacing w:val="1"/>
        </w:rPr>
        <w:t>t</w:t>
      </w:r>
      <w:r>
        <w:rPr>
          <w:spacing w:val="-2"/>
        </w:rPr>
        <w:t>ī</w:t>
      </w:r>
      <w:r>
        <w:rPr>
          <w:spacing w:val="3"/>
        </w:rPr>
        <w:t>j</w:t>
      </w:r>
      <w:r>
        <w:t>u</w:t>
      </w:r>
      <w:r>
        <w:rPr>
          <w:spacing w:val="-4"/>
        </w:rPr>
        <w:t>m</w:t>
      </w:r>
      <w:r>
        <w:t>a pop</w:t>
      </w:r>
      <w:r>
        <w:rPr>
          <w:spacing w:val="-3"/>
        </w:rPr>
        <w:t>u</w:t>
      </w:r>
      <w:r>
        <w:rPr>
          <w:spacing w:val="1"/>
        </w:rPr>
        <w:t>l</w:t>
      </w:r>
      <w:r>
        <w:t>ā</w:t>
      </w:r>
      <w:r>
        <w:rPr>
          <w:spacing w:val="-3"/>
        </w:rPr>
        <w:t>c</w:t>
      </w:r>
      <w:r>
        <w:rPr>
          <w:spacing w:val="-2"/>
        </w:rPr>
        <w:t>i</w:t>
      </w:r>
      <w:r>
        <w:rPr>
          <w:spacing w:val="1"/>
        </w:rPr>
        <w:t>j</w:t>
      </w:r>
      <w:r>
        <w:t>ā ir norādīti 23. </w:t>
      </w:r>
      <w:r>
        <w:rPr>
          <w:spacing w:val="1"/>
        </w:rPr>
        <w:t>t</w:t>
      </w:r>
      <w:r>
        <w:rPr>
          <w:spacing w:val="-3"/>
        </w:rPr>
        <w:t>a</w:t>
      </w:r>
      <w:r>
        <w:t>bu</w:t>
      </w:r>
      <w:r>
        <w:rPr>
          <w:spacing w:val="-2"/>
        </w:rPr>
        <w:t>l</w:t>
      </w:r>
      <w:r>
        <w:t>ā.</w:t>
      </w:r>
    </w:p>
    <w:p w14:paraId="0A219B65" w14:textId="77777777" w:rsidR="00F02279" w:rsidRDefault="00F02279">
      <w:pPr>
        <w:pStyle w:val="Heading1"/>
        <w:widowControl/>
        <w:tabs>
          <w:tab w:val="left" w:pos="4519"/>
        </w:tabs>
        <w:kinsoku w:val="0"/>
        <w:overflowPunct w:val="0"/>
        <w:ind w:left="0"/>
        <w:rPr>
          <w:b w:val="0"/>
          <w:bCs w:val="0"/>
        </w:rPr>
      </w:pPr>
    </w:p>
    <w:p w14:paraId="4653355A" w14:textId="77777777" w:rsidR="00F02279" w:rsidRDefault="001B5169">
      <w:pPr>
        <w:keepNext/>
        <w:widowControl/>
        <w:kinsoku w:val="0"/>
        <w:overflowPunct w:val="0"/>
        <w:rPr>
          <w:b/>
          <w:szCs w:val="22"/>
        </w:rPr>
      </w:pPr>
      <w:r>
        <w:rPr>
          <w:b/>
          <w:bCs/>
          <w:spacing w:val="1"/>
          <w:szCs w:val="22"/>
        </w:rPr>
        <w:t>23.</w:t>
      </w:r>
      <w:r>
        <w:rPr>
          <w:szCs w:val="22"/>
        </w:rPr>
        <w:t> </w:t>
      </w:r>
      <w:r>
        <w:rPr>
          <w:b/>
          <w:bCs/>
          <w:spacing w:val="1"/>
          <w:szCs w:val="22"/>
        </w:rPr>
        <w:t>tabula. K</w:t>
      </w:r>
      <w:r>
        <w:rPr>
          <w:b/>
          <w:bCs/>
          <w:spacing w:val="-2"/>
          <w:szCs w:val="22"/>
        </w:rPr>
        <w:t>l</w:t>
      </w:r>
      <w:r>
        <w:rPr>
          <w:b/>
          <w:bCs/>
          <w:spacing w:val="1"/>
          <w:szCs w:val="22"/>
        </w:rPr>
        <w:t>ī</w:t>
      </w:r>
      <w:r>
        <w:rPr>
          <w:b/>
          <w:bCs/>
          <w:spacing w:val="-1"/>
          <w:szCs w:val="22"/>
        </w:rPr>
        <w:t>n</w:t>
      </w:r>
      <w:r>
        <w:rPr>
          <w:b/>
          <w:bCs/>
          <w:spacing w:val="-2"/>
          <w:szCs w:val="22"/>
        </w:rPr>
        <w:t>i</w:t>
      </w:r>
      <w:r>
        <w:rPr>
          <w:b/>
          <w:bCs/>
          <w:szCs w:val="22"/>
        </w:rPr>
        <w:t>s</w:t>
      </w:r>
      <w:r>
        <w:rPr>
          <w:b/>
          <w:bCs/>
          <w:spacing w:val="-1"/>
          <w:szCs w:val="22"/>
        </w:rPr>
        <w:t>k</w:t>
      </w:r>
      <w:r>
        <w:rPr>
          <w:b/>
          <w:bCs/>
          <w:szCs w:val="22"/>
        </w:rPr>
        <w:t xml:space="preserve">ā </w:t>
      </w:r>
      <w:r>
        <w:rPr>
          <w:b/>
          <w:bCs/>
          <w:spacing w:val="-3"/>
          <w:szCs w:val="22"/>
        </w:rPr>
        <w:t>a</w:t>
      </w:r>
      <w:r>
        <w:rPr>
          <w:b/>
          <w:bCs/>
          <w:szCs w:val="22"/>
        </w:rPr>
        <w:t>t</w:t>
      </w:r>
      <w:r>
        <w:rPr>
          <w:b/>
          <w:bCs/>
          <w:spacing w:val="-1"/>
          <w:szCs w:val="22"/>
        </w:rPr>
        <w:t>b</w:t>
      </w:r>
      <w:r>
        <w:rPr>
          <w:b/>
          <w:bCs/>
          <w:spacing w:val="-2"/>
          <w:szCs w:val="22"/>
        </w:rPr>
        <w:t>i</w:t>
      </w:r>
      <w:r>
        <w:rPr>
          <w:b/>
          <w:bCs/>
          <w:spacing w:val="1"/>
          <w:szCs w:val="22"/>
        </w:rPr>
        <w:t>l</w:t>
      </w:r>
      <w:r>
        <w:rPr>
          <w:b/>
          <w:bCs/>
          <w:spacing w:val="-1"/>
          <w:szCs w:val="22"/>
        </w:rPr>
        <w:t>d</w:t>
      </w:r>
      <w:r>
        <w:rPr>
          <w:b/>
          <w:bCs/>
          <w:szCs w:val="22"/>
        </w:rPr>
        <w:t xml:space="preserve">es reakcija, </w:t>
      </w:r>
      <w:r>
        <w:rPr>
          <w:b/>
          <w:bCs/>
          <w:spacing w:val="-3"/>
          <w:szCs w:val="22"/>
        </w:rPr>
        <w:t>r</w:t>
      </w:r>
      <w:r>
        <w:rPr>
          <w:b/>
          <w:bCs/>
          <w:szCs w:val="22"/>
        </w:rPr>
        <w:t>e</w:t>
      </w:r>
      <w:r>
        <w:rPr>
          <w:b/>
          <w:bCs/>
          <w:spacing w:val="-2"/>
          <w:szCs w:val="22"/>
        </w:rPr>
        <w:t>m</w:t>
      </w:r>
      <w:r>
        <w:rPr>
          <w:b/>
          <w:bCs/>
          <w:spacing w:val="1"/>
          <w:szCs w:val="22"/>
        </w:rPr>
        <w:t>i</w:t>
      </w:r>
      <w:r>
        <w:rPr>
          <w:b/>
          <w:bCs/>
          <w:spacing w:val="-2"/>
          <w:szCs w:val="22"/>
        </w:rPr>
        <w:t>s</w:t>
      </w:r>
      <w:r>
        <w:rPr>
          <w:b/>
          <w:bCs/>
          <w:spacing w:val="1"/>
          <w:szCs w:val="22"/>
        </w:rPr>
        <w:t>i</w:t>
      </w:r>
      <w:r>
        <w:rPr>
          <w:b/>
          <w:bCs/>
          <w:szCs w:val="22"/>
        </w:rPr>
        <w:t>ja</w:t>
      </w:r>
      <w:r>
        <w:rPr>
          <w:b/>
          <w:bCs/>
          <w:spacing w:val="-3"/>
          <w:szCs w:val="22"/>
        </w:rPr>
        <w:t xml:space="preserve"> </w:t>
      </w:r>
      <w:r>
        <w:rPr>
          <w:b/>
          <w:bCs/>
          <w:spacing w:val="-1"/>
          <w:szCs w:val="22"/>
        </w:rPr>
        <w:t>u</w:t>
      </w:r>
      <w:r>
        <w:rPr>
          <w:b/>
          <w:bCs/>
          <w:szCs w:val="22"/>
        </w:rPr>
        <w:t>n</w:t>
      </w:r>
      <w:r>
        <w:rPr>
          <w:b/>
          <w:bCs/>
          <w:spacing w:val="-1"/>
          <w:szCs w:val="22"/>
        </w:rPr>
        <w:t xml:space="preserve"> </w:t>
      </w:r>
      <w:r>
        <w:rPr>
          <w:b/>
          <w:bCs/>
          <w:szCs w:val="22"/>
        </w:rPr>
        <w:t>g</w:t>
      </w:r>
      <w:r>
        <w:rPr>
          <w:b/>
          <w:bCs/>
          <w:spacing w:val="1"/>
          <w:szCs w:val="22"/>
        </w:rPr>
        <w:t>ļ</w:t>
      </w:r>
      <w:r>
        <w:rPr>
          <w:b/>
          <w:bCs/>
          <w:szCs w:val="22"/>
        </w:rPr>
        <w:t>o</w:t>
      </w:r>
      <w:r>
        <w:rPr>
          <w:b/>
          <w:bCs/>
          <w:spacing w:val="-2"/>
          <w:szCs w:val="22"/>
        </w:rPr>
        <w:t>t</w:t>
      </w:r>
      <w:r>
        <w:rPr>
          <w:b/>
          <w:bCs/>
          <w:szCs w:val="22"/>
        </w:rPr>
        <w:t>ā</w:t>
      </w:r>
      <w:r>
        <w:rPr>
          <w:b/>
          <w:bCs/>
          <w:spacing w:val="-1"/>
          <w:szCs w:val="22"/>
        </w:rPr>
        <w:t>d</w:t>
      </w:r>
      <w:r>
        <w:rPr>
          <w:b/>
          <w:bCs/>
          <w:szCs w:val="22"/>
        </w:rPr>
        <w:t xml:space="preserve">as </w:t>
      </w:r>
      <w:r>
        <w:rPr>
          <w:b/>
          <w:bCs/>
          <w:spacing w:val="-3"/>
          <w:szCs w:val="22"/>
        </w:rPr>
        <w:t>a</w:t>
      </w:r>
      <w:r>
        <w:rPr>
          <w:b/>
          <w:bCs/>
          <w:szCs w:val="22"/>
        </w:rPr>
        <w:t>tv</w:t>
      </w:r>
      <w:r>
        <w:rPr>
          <w:b/>
          <w:bCs/>
          <w:spacing w:val="-3"/>
          <w:szCs w:val="22"/>
        </w:rPr>
        <w:t>e</w:t>
      </w:r>
      <w:r>
        <w:rPr>
          <w:b/>
          <w:bCs/>
          <w:szCs w:val="22"/>
        </w:rPr>
        <w:t>se</w:t>
      </w:r>
      <w:r>
        <w:rPr>
          <w:b/>
          <w:bCs/>
          <w:spacing w:val="-2"/>
          <w:szCs w:val="22"/>
        </w:rPr>
        <w:t>ļ</w:t>
      </w:r>
      <w:r>
        <w:rPr>
          <w:b/>
          <w:bCs/>
          <w:szCs w:val="22"/>
        </w:rPr>
        <w:t>oša</w:t>
      </w:r>
      <w:r>
        <w:rPr>
          <w:b/>
          <w:bCs/>
          <w:spacing w:val="-1"/>
          <w:szCs w:val="22"/>
        </w:rPr>
        <w:t>n</w:t>
      </w:r>
      <w:r>
        <w:rPr>
          <w:b/>
          <w:bCs/>
          <w:spacing w:val="-3"/>
          <w:szCs w:val="22"/>
        </w:rPr>
        <w:t>ā</w:t>
      </w:r>
      <w:r>
        <w:rPr>
          <w:b/>
          <w:bCs/>
          <w:szCs w:val="22"/>
        </w:rPr>
        <w:t>s</w:t>
      </w:r>
      <w:r>
        <w:rPr>
          <w:b/>
          <w:bCs/>
          <w:spacing w:val="-2"/>
          <w:szCs w:val="22"/>
        </w:rPr>
        <w:t xml:space="preserve"> </w:t>
      </w:r>
      <w:r>
        <w:rPr>
          <w:b/>
          <w:bCs/>
          <w:spacing w:val="-1"/>
          <w:szCs w:val="22"/>
        </w:rPr>
        <w:t>U</w:t>
      </w:r>
      <w:r>
        <w:rPr>
          <w:b/>
          <w:bCs/>
          <w:spacing w:val="-2"/>
          <w:szCs w:val="22"/>
        </w:rPr>
        <w:t>C</w:t>
      </w:r>
      <w:r>
        <w:rPr>
          <w:b/>
          <w:bCs/>
          <w:szCs w:val="22"/>
        </w:rPr>
        <w:t>-II </w:t>
      </w:r>
      <w:r>
        <w:rPr>
          <w:b/>
          <w:bCs/>
          <w:spacing w:val="-1"/>
          <w:szCs w:val="22"/>
        </w:rPr>
        <w:t>p</w:t>
      </w:r>
      <w:r>
        <w:rPr>
          <w:b/>
          <w:bCs/>
          <w:spacing w:val="-3"/>
          <w:szCs w:val="22"/>
        </w:rPr>
        <w:t>ē</w:t>
      </w:r>
      <w:r>
        <w:rPr>
          <w:b/>
          <w:bCs/>
          <w:szCs w:val="22"/>
        </w:rPr>
        <w:t>t</w:t>
      </w:r>
      <w:r>
        <w:rPr>
          <w:b/>
          <w:bCs/>
          <w:spacing w:val="-2"/>
          <w:szCs w:val="22"/>
        </w:rPr>
        <w:t>ī</w:t>
      </w:r>
      <w:r>
        <w:rPr>
          <w:b/>
          <w:bCs/>
          <w:szCs w:val="22"/>
        </w:rPr>
        <w:t>j</w:t>
      </w:r>
      <w:r>
        <w:rPr>
          <w:b/>
          <w:bCs/>
          <w:spacing w:val="-1"/>
          <w:szCs w:val="22"/>
        </w:rPr>
        <w:t>u</w:t>
      </w:r>
      <w:r>
        <w:rPr>
          <w:b/>
          <w:bCs/>
          <w:szCs w:val="22"/>
        </w:rPr>
        <w:t xml:space="preserve">mā </w:t>
      </w:r>
      <w:r>
        <w:rPr>
          <w:b/>
          <w:szCs w:val="22"/>
        </w:rPr>
        <w:t>(</w:t>
      </w:r>
      <w:r>
        <w:rPr>
          <w:b/>
          <w:spacing w:val="-2"/>
          <w:szCs w:val="22"/>
        </w:rPr>
        <w:t>pacient</w:t>
      </w:r>
      <w:r>
        <w:rPr>
          <w:b/>
          <w:szCs w:val="22"/>
        </w:rPr>
        <w:t>u pro</w:t>
      </w:r>
      <w:r>
        <w:rPr>
          <w:b/>
          <w:spacing w:val="-3"/>
          <w:szCs w:val="22"/>
        </w:rPr>
        <w:t>c</w:t>
      </w:r>
      <w:r>
        <w:rPr>
          <w:b/>
          <w:szCs w:val="22"/>
        </w:rPr>
        <w:t>en</w:t>
      </w:r>
      <w:r>
        <w:rPr>
          <w:b/>
          <w:spacing w:val="-2"/>
          <w:szCs w:val="22"/>
        </w:rPr>
        <w:t>t</w:t>
      </w:r>
      <w:r>
        <w:rPr>
          <w:b/>
          <w:szCs w:val="22"/>
        </w:rPr>
        <w:t>uā</w:t>
      </w:r>
      <w:r>
        <w:rPr>
          <w:b/>
          <w:spacing w:val="-2"/>
          <w:szCs w:val="22"/>
        </w:rPr>
        <w:t>lai</w:t>
      </w:r>
      <w:r>
        <w:rPr>
          <w:b/>
          <w:szCs w:val="22"/>
        </w:rPr>
        <w:t xml:space="preserve">s </w:t>
      </w:r>
      <w:r>
        <w:rPr>
          <w:b/>
          <w:spacing w:val="-3"/>
          <w:szCs w:val="22"/>
        </w:rPr>
        <w:t>īpatsvars</w:t>
      </w:r>
      <w:r>
        <w:rPr>
          <w:b/>
          <w:szCs w:val="22"/>
        </w:rPr>
        <w:t>)</w:t>
      </w:r>
    </w:p>
    <w:p w14:paraId="0132985D" w14:textId="77777777" w:rsidR="00F02279" w:rsidRDefault="00F02279">
      <w:pPr>
        <w:keepNext/>
        <w:widowControl/>
        <w:kinsoku w:val="0"/>
        <w:overflowPunct w:val="0"/>
        <w:ind w:left="59"/>
        <w:rPr>
          <w:szCs w:val="22"/>
        </w:rPr>
      </w:pPr>
    </w:p>
    <w:tbl>
      <w:tblPr>
        <w:tblW w:w="0" w:type="auto"/>
        <w:tblLayout w:type="fixed"/>
        <w:tblCellMar>
          <w:top w:w="28" w:type="dxa"/>
          <w:bottom w:w="28" w:type="dxa"/>
        </w:tblCellMar>
        <w:tblLook w:val="04A0" w:firstRow="1" w:lastRow="0" w:firstColumn="1" w:lastColumn="0" w:noHBand="0" w:noVBand="1"/>
      </w:tblPr>
      <w:tblGrid>
        <w:gridCol w:w="3544"/>
        <w:gridCol w:w="2268"/>
        <w:gridCol w:w="3119"/>
      </w:tblGrid>
      <w:tr w:rsidR="00F02279" w14:paraId="243638FD" w14:textId="77777777">
        <w:trPr>
          <w:cantSplit/>
          <w:tblHeader/>
        </w:trPr>
        <w:tc>
          <w:tcPr>
            <w:tcW w:w="3544" w:type="dxa"/>
            <w:tcBorders>
              <w:top w:val="single" w:sz="4" w:space="0" w:color="000000"/>
              <w:left w:val="single" w:sz="4" w:space="0" w:color="000000"/>
              <w:bottom w:val="single" w:sz="4" w:space="0" w:color="000000"/>
              <w:right w:val="single" w:sz="4" w:space="0" w:color="000000"/>
            </w:tcBorders>
          </w:tcPr>
          <w:p w14:paraId="0D0BD306" w14:textId="77777777" w:rsidR="00F02279" w:rsidRDefault="00F02279">
            <w:pPr>
              <w:keepNext/>
              <w:widowControl/>
              <w:suppressAutoHyphens/>
              <w:rPr>
                <w:szCs w:val="22"/>
              </w:rPr>
            </w:pPr>
          </w:p>
        </w:tc>
        <w:tc>
          <w:tcPr>
            <w:tcW w:w="2268" w:type="dxa"/>
            <w:tcBorders>
              <w:top w:val="single" w:sz="4" w:space="0" w:color="000000"/>
              <w:left w:val="single" w:sz="4" w:space="0" w:color="000000"/>
              <w:bottom w:val="single" w:sz="4" w:space="0" w:color="000000"/>
              <w:right w:val="single" w:sz="4" w:space="0" w:color="000000"/>
            </w:tcBorders>
          </w:tcPr>
          <w:p w14:paraId="19AB393E" w14:textId="77777777" w:rsidR="00F02279" w:rsidRDefault="001B5169">
            <w:pPr>
              <w:pStyle w:val="TableParagraph"/>
              <w:keepNext/>
              <w:widowControl/>
              <w:suppressAutoHyphens/>
              <w:kinsoku w:val="0"/>
              <w:overflowPunct w:val="0"/>
              <w:jc w:val="center"/>
              <w:rPr>
                <w:b/>
                <w:szCs w:val="22"/>
              </w:rPr>
            </w:pPr>
            <w:r>
              <w:rPr>
                <w:b/>
                <w:spacing w:val="-1"/>
                <w:szCs w:val="22"/>
              </w:rPr>
              <w:t>P</w:t>
            </w:r>
            <w:r>
              <w:rPr>
                <w:b/>
                <w:spacing w:val="1"/>
                <w:szCs w:val="22"/>
              </w:rPr>
              <w:t>l</w:t>
            </w:r>
            <w:r>
              <w:rPr>
                <w:b/>
                <w:szCs w:val="22"/>
              </w:rPr>
              <w:t>ac</w:t>
            </w:r>
            <w:r>
              <w:rPr>
                <w:b/>
                <w:spacing w:val="-3"/>
                <w:szCs w:val="22"/>
              </w:rPr>
              <w:t>e</w:t>
            </w:r>
            <w:r>
              <w:rPr>
                <w:b/>
                <w:spacing w:val="-1"/>
                <w:szCs w:val="22"/>
              </w:rPr>
              <w:t>b</w:t>
            </w:r>
            <w:r>
              <w:rPr>
                <w:b/>
                <w:szCs w:val="22"/>
              </w:rPr>
              <w:t>o</w:t>
            </w:r>
          </w:p>
        </w:tc>
        <w:tc>
          <w:tcPr>
            <w:tcW w:w="3119" w:type="dxa"/>
            <w:tcBorders>
              <w:top w:val="single" w:sz="4" w:space="0" w:color="000000"/>
              <w:left w:val="single" w:sz="4" w:space="0" w:color="000000"/>
              <w:bottom w:val="single" w:sz="4" w:space="0" w:color="000000"/>
              <w:right w:val="single" w:sz="4" w:space="0" w:color="000000"/>
            </w:tcBorders>
          </w:tcPr>
          <w:p w14:paraId="58BFB702" w14:textId="77777777" w:rsidR="00F02279" w:rsidRDefault="001B5169">
            <w:pPr>
              <w:pStyle w:val="TableParagraph"/>
              <w:keepNext/>
              <w:widowControl/>
              <w:suppressAutoHyphens/>
              <w:kinsoku w:val="0"/>
              <w:overflowPunct w:val="0"/>
              <w:jc w:val="center"/>
              <w:rPr>
                <w:b/>
                <w:spacing w:val="-3"/>
                <w:szCs w:val="22"/>
              </w:rPr>
            </w:pPr>
            <w:r>
              <w:rPr>
                <w:b/>
                <w:spacing w:val="-1"/>
                <w:szCs w:val="22"/>
              </w:rPr>
              <w:t>Adalimumabs</w:t>
            </w:r>
            <w:r>
              <w:rPr>
                <w:b/>
                <w:szCs w:val="22"/>
              </w:rPr>
              <w:t xml:space="preserve"> 40 </w:t>
            </w:r>
            <w:r>
              <w:rPr>
                <w:b/>
                <w:spacing w:val="-2"/>
                <w:szCs w:val="22"/>
              </w:rPr>
              <w:t>m</w:t>
            </w:r>
            <w:r>
              <w:rPr>
                <w:b/>
                <w:szCs w:val="22"/>
              </w:rPr>
              <w:t>g</w:t>
            </w:r>
          </w:p>
          <w:p w14:paraId="4DDCA1C1" w14:textId="77777777" w:rsidR="00F02279" w:rsidRDefault="001B5169">
            <w:pPr>
              <w:pStyle w:val="TableParagraph"/>
              <w:keepNext/>
              <w:widowControl/>
              <w:suppressAutoHyphens/>
              <w:kinsoku w:val="0"/>
              <w:overflowPunct w:val="0"/>
              <w:jc w:val="center"/>
              <w:rPr>
                <w:b/>
                <w:szCs w:val="22"/>
              </w:rPr>
            </w:pPr>
            <w:r>
              <w:rPr>
                <w:b/>
                <w:spacing w:val="-3"/>
                <w:szCs w:val="22"/>
              </w:rPr>
              <w:t>katru otro nedēļu</w:t>
            </w:r>
          </w:p>
        </w:tc>
      </w:tr>
      <w:tr w:rsidR="00F02279" w14:paraId="4C813FD3"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4F350D83" w14:textId="77777777" w:rsidR="00F02279" w:rsidRDefault="001B5169">
            <w:pPr>
              <w:pStyle w:val="TableParagraph"/>
              <w:keepNext/>
              <w:widowControl/>
              <w:suppressAutoHyphens/>
              <w:kinsoku w:val="0"/>
              <w:overflowPunct w:val="0"/>
              <w:ind w:left="63"/>
              <w:rPr>
                <w:szCs w:val="22"/>
              </w:rPr>
            </w:pPr>
            <w:r>
              <w:rPr>
                <w:szCs w:val="22"/>
              </w:rPr>
              <w:t>52. ned</w:t>
            </w:r>
            <w:r>
              <w:rPr>
                <w:spacing w:val="-3"/>
                <w:szCs w:val="22"/>
              </w:rPr>
              <w:t>ē</w:t>
            </w:r>
            <w:r>
              <w:rPr>
                <w:spacing w:val="1"/>
                <w:szCs w:val="22"/>
              </w:rPr>
              <w:t>ļ</w:t>
            </w:r>
            <w:r>
              <w:rPr>
                <w:szCs w:val="22"/>
              </w:rPr>
              <w:t>a</w:t>
            </w:r>
          </w:p>
        </w:tc>
        <w:tc>
          <w:tcPr>
            <w:tcW w:w="2268" w:type="dxa"/>
            <w:tcBorders>
              <w:top w:val="single" w:sz="4" w:space="0" w:color="000000"/>
              <w:left w:val="single" w:sz="4" w:space="0" w:color="000000"/>
              <w:bottom w:val="single" w:sz="4" w:space="0" w:color="000000"/>
              <w:right w:val="single" w:sz="4" w:space="0" w:color="000000"/>
            </w:tcBorders>
          </w:tcPr>
          <w:p w14:paraId="41543EFE" w14:textId="77777777" w:rsidR="00F02279" w:rsidRDefault="001B5169">
            <w:pPr>
              <w:pStyle w:val="TableParagraph"/>
              <w:keepNext/>
              <w:widowControl/>
              <w:suppressAutoHyphens/>
              <w:kinsoku w:val="0"/>
              <w:overflowPunct w:val="0"/>
              <w:jc w:val="center"/>
              <w:rPr>
                <w:b/>
                <w:szCs w:val="22"/>
              </w:rPr>
            </w:pPr>
            <w:r>
              <w:rPr>
                <w:b/>
                <w:spacing w:val="-1"/>
                <w:szCs w:val="22"/>
              </w:rPr>
              <w:t>N </w:t>
            </w:r>
            <w:r>
              <w:rPr>
                <w:b/>
                <w:szCs w:val="22"/>
              </w:rPr>
              <w:t>= 246</w:t>
            </w:r>
          </w:p>
        </w:tc>
        <w:tc>
          <w:tcPr>
            <w:tcW w:w="3119" w:type="dxa"/>
            <w:tcBorders>
              <w:top w:val="single" w:sz="4" w:space="0" w:color="000000"/>
              <w:left w:val="single" w:sz="4" w:space="0" w:color="000000"/>
              <w:bottom w:val="single" w:sz="4" w:space="0" w:color="000000"/>
              <w:right w:val="single" w:sz="4" w:space="0" w:color="000000"/>
            </w:tcBorders>
          </w:tcPr>
          <w:p w14:paraId="58017F66" w14:textId="77777777" w:rsidR="00F02279" w:rsidRDefault="001B5169">
            <w:pPr>
              <w:pStyle w:val="TableParagraph"/>
              <w:keepNext/>
              <w:widowControl/>
              <w:suppressAutoHyphens/>
              <w:kinsoku w:val="0"/>
              <w:overflowPunct w:val="0"/>
              <w:jc w:val="center"/>
              <w:rPr>
                <w:b/>
                <w:szCs w:val="22"/>
              </w:rPr>
            </w:pPr>
            <w:r>
              <w:rPr>
                <w:b/>
                <w:spacing w:val="-1"/>
                <w:szCs w:val="22"/>
              </w:rPr>
              <w:t>N </w:t>
            </w:r>
            <w:r>
              <w:rPr>
                <w:b/>
                <w:szCs w:val="22"/>
              </w:rPr>
              <w:t>= 248</w:t>
            </w:r>
          </w:p>
        </w:tc>
      </w:tr>
      <w:tr w:rsidR="00F02279" w14:paraId="27395CC5"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157A5E57" w14:textId="77777777" w:rsidR="00F02279" w:rsidRDefault="001B5169">
            <w:pPr>
              <w:pStyle w:val="TableParagraph"/>
              <w:keepNext/>
              <w:widowControl/>
              <w:suppressAutoHyphens/>
              <w:kinsoku w:val="0"/>
              <w:overflowPunct w:val="0"/>
              <w:ind w:left="63"/>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ā a</w:t>
            </w:r>
            <w:r>
              <w:rPr>
                <w:spacing w:val="1"/>
                <w:szCs w:val="22"/>
              </w:rPr>
              <w:t>t</w:t>
            </w:r>
            <w:r>
              <w:rPr>
                <w:spacing w:val="-3"/>
                <w:szCs w:val="22"/>
              </w:rPr>
              <w:t>b</w:t>
            </w:r>
            <w:r>
              <w:rPr>
                <w:spacing w:val="1"/>
                <w:szCs w:val="22"/>
              </w:rPr>
              <w:t>i</w:t>
            </w:r>
            <w:r>
              <w:rPr>
                <w:spacing w:val="-2"/>
                <w:szCs w:val="22"/>
              </w:rPr>
              <w:t>l</w:t>
            </w:r>
            <w:r>
              <w:rPr>
                <w:szCs w:val="22"/>
              </w:rPr>
              <w:t>des reakcija</w:t>
            </w:r>
          </w:p>
        </w:tc>
        <w:tc>
          <w:tcPr>
            <w:tcW w:w="2268" w:type="dxa"/>
            <w:tcBorders>
              <w:top w:val="single" w:sz="4" w:space="0" w:color="000000"/>
              <w:left w:val="single" w:sz="4" w:space="0" w:color="000000"/>
              <w:bottom w:val="single" w:sz="4" w:space="0" w:color="000000"/>
              <w:right w:val="single" w:sz="4" w:space="0" w:color="000000"/>
            </w:tcBorders>
          </w:tcPr>
          <w:p w14:paraId="1281FD89" w14:textId="77777777" w:rsidR="00F02279" w:rsidRDefault="001B5169">
            <w:pPr>
              <w:pStyle w:val="TableParagraph"/>
              <w:keepNext/>
              <w:widowControl/>
              <w:suppressAutoHyphens/>
              <w:kinsoku w:val="0"/>
              <w:overflowPunct w:val="0"/>
              <w:jc w:val="center"/>
              <w:rPr>
                <w:szCs w:val="22"/>
              </w:rPr>
            </w:pPr>
            <w:r>
              <w:rPr>
                <w:szCs w:val="22"/>
              </w:rPr>
              <w:t>18%</w:t>
            </w:r>
          </w:p>
        </w:tc>
        <w:tc>
          <w:tcPr>
            <w:tcW w:w="3119" w:type="dxa"/>
            <w:tcBorders>
              <w:top w:val="single" w:sz="4" w:space="0" w:color="000000"/>
              <w:left w:val="single" w:sz="4" w:space="0" w:color="000000"/>
              <w:bottom w:val="single" w:sz="4" w:space="0" w:color="000000"/>
              <w:right w:val="single" w:sz="4" w:space="0" w:color="000000"/>
            </w:tcBorders>
          </w:tcPr>
          <w:p w14:paraId="1FE820A7" w14:textId="77777777" w:rsidR="00F02279" w:rsidRDefault="001B5169">
            <w:pPr>
              <w:pStyle w:val="TableParagraph"/>
              <w:keepNext/>
              <w:widowControl/>
              <w:suppressAutoHyphens/>
              <w:kinsoku w:val="0"/>
              <w:overflowPunct w:val="0"/>
              <w:jc w:val="center"/>
              <w:rPr>
                <w:szCs w:val="22"/>
              </w:rPr>
            </w:pPr>
            <w:r>
              <w:rPr>
                <w:szCs w:val="22"/>
              </w:rPr>
              <w:t>30%*</w:t>
            </w:r>
          </w:p>
        </w:tc>
      </w:tr>
      <w:tr w:rsidR="00F02279" w14:paraId="70893BD1"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5EA8AA96" w14:textId="77777777" w:rsidR="00F02279" w:rsidRDefault="001B5169">
            <w:pPr>
              <w:pStyle w:val="TableParagraph"/>
              <w:keepNext/>
              <w:widowControl/>
              <w:suppressAutoHyphens/>
              <w:kinsoku w:val="0"/>
              <w:overflowPunct w:val="0"/>
              <w:ind w:left="63"/>
              <w:rPr>
                <w:szCs w:val="22"/>
              </w:rPr>
            </w:pPr>
            <w:r>
              <w:rPr>
                <w:spacing w:val="1"/>
                <w:szCs w:val="22"/>
              </w:rPr>
              <w:t>K</w:t>
            </w:r>
            <w:r>
              <w:rPr>
                <w:spacing w:val="-2"/>
                <w:szCs w:val="22"/>
              </w:rPr>
              <w:t>l</w:t>
            </w:r>
            <w:r>
              <w:rPr>
                <w:spacing w:val="1"/>
                <w:szCs w:val="22"/>
              </w:rPr>
              <w:t>ī</w:t>
            </w:r>
            <w:r>
              <w:rPr>
                <w:spacing w:val="-3"/>
                <w:szCs w:val="22"/>
              </w:rPr>
              <w:t>n</w:t>
            </w:r>
            <w:r>
              <w:rPr>
                <w:spacing w:val="1"/>
                <w:szCs w:val="22"/>
              </w:rPr>
              <w:t>i</w:t>
            </w:r>
            <w:r>
              <w:rPr>
                <w:szCs w:val="22"/>
              </w:rPr>
              <w:t>s</w:t>
            </w:r>
            <w:r>
              <w:rPr>
                <w:spacing w:val="-3"/>
                <w:szCs w:val="22"/>
              </w:rPr>
              <w:t>k</w:t>
            </w:r>
            <w:r>
              <w:rPr>
                <w:szCs w:val="22"/>
              </w:rPr>
              <w:t>a re</w:t>
            </w:r>
            <w:r>
              <w:rPr>
                <w:spacing w:val="-4"/>
                <w:szCs w:val="22"/>
              </w:rPr>
              <w:t>m</w:t>
            </w:r>
            <w:r>
              <w:rPr>
                <w:spacing w:val="1"/>
                <w:szCs w:val="22"/>
              </w:rPr>
              <w:t>i</w:t>
            </w:r>
            <w:r>
              <w:rPr>
                <w:szCs w:val="22"/>
              </w:rPr>
              <w:t>s</w:t>
            </w:r>
            <w:r>
              <w:rPr>
                <w:spacing w:val="-2"/>
                <w:szCs w:val="22"/>
              </w:rPr>
              <w:t>i</w:t>
            </w:r>
            <w:r>
              <w:rPr>
                <w:spacing w:val="1"/>
                <w:szCs w:val="22"/>
              </w:rPr>
              <w:t>j</w:t>
            </w:r>
            <w:r>
              <w:rPr>
                <w:szCs w:val="22"/>
              </w:rPr>
              <w:t>a</w:t>
            </w:r>
          </w:p>
        </w:tc>
        <w:tc>
          <w:tcPr>
            <w:tcW w:w="2268" w:type="dxa"/>
            <w:tcBorders>
              <w:top w:val="single" w:sz="4" w:space="0" w:color="000000"/>
              <w:left w:val="single" w:sz="4" w:space="0" w:color="000000"/>
              <w:bottom w:val="single" w:sz="4" w:space="0" w:color="000000"/>
              <w:right w:val="single" w:sz="4" w:space="0" w:color="000000"/>
            </w:tcBorders>
          </w:tcPr>
          <w:p w14:paraId="07A51F1A" w14:textId="77777777" w:rsidR="00F02279" w:rsidRDefault="001B5169">
            <w:pPr>
              <w:pStyle w:val="TableParagraph"/>
              <w:keepNext/>
              <w:widowControl/>
              <w:suppressAutoHyphens/>
              <w:kinsoku w:val="0"/>
              <w:overflowPunct w:val="0"/>
              <w:jc w:val="center"/>
              <w:rPr>
                <w:szCs w:val="22"/>
              </w:rPr>
            </w:pPr>
            <w:r>
              <w:rPr>
                <w:szCs w:val="22"/>
              </w:rPr>
              <w:t>9%</w:t>
            </w:r>
          </w:p>
        </w:tc>
        <w:tc>
          <w:tcPr>
            <w:tcW w:w="3119" w:type="dxa"/>
            <w:tcBorders>
              <w:top w:val="single" w:sz="4" w:space="0" w:color="000000"/>
              <w:left w:val="single" w:sz="4" w:space="0" w:color="000000"/>
              <w:bottom w:val="single" w:sz="4" w:space="0" w:color="000000"/>
              <w:right w:val="single" w:sz="4" w:space="0" w:color="000000"/>
            </w:tcBorders>
          </w:tcPr>
          <w:p w14:paraId="64A6DD6B" w14:textId="77777777" w:rsidR="00F02279" w:rsidRDefault="001B5169">
            <w:pPr>
              <w:pStyle w:val="TableParagraph"/>
              <w:keepNext/>
              <w:widowControl/>
              <w:suppressAutoHyphens/>
              <w:kinsoku w:val="0"/>
              <w:overflowPunct w:val="0"/>
              <w:jc w:val="center"/>
              <w:rPr>
                <w:szCs w:val="22"/>
              </w:rPr>
            </w:pPr>
            <w:r>
              <w:rPr>
                <w:szCs w:val="22"/>
              </w:rPr>
              <w:t>17%*</w:t>
            </w:r>
          </w:p>
        </w:tc>
      </w:tr>
      <w:tr w:rsidR="00F02279" w14:paraId="12028283"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5BC8BAFC" w14:textId="77777777" w:rsidR="00F02279" w:rsidRDefault="001B5169">
            <w:pPr>
              <w:pStyle w:val="TableParagraph"/>
              <w:keepNext/>
              <w:widowControl/>
              <w:suppressAutoHyphens/>
              <w:kinsoku w:val="0"/>
              <w:overflowPunct w:val="0"/>
              <w:ind w:left="63"/>
              <w:rPr>
                <w:szCs w:val="22"/>
              </w:rPr>
            </w:pPr>
            <w:r>
              <w:rPr>
                <w:spacing w:val="-1"/>
                <w:szCs w:val="22"/>
              </w:rPr>
              <w:t>G</w:t>
            </w:r>
            <w:r>
              <w:rPr>
                <w:spacing w:val="1"/>
                <w:szCs w:val="22"/>
              </w:rPr>
              <w:t>ļ</w:t>
            </w:r>
            <w:r>
              <w:rPr>
                <w:szCs w:val="22"/>
              </w:rPr>
              <w:t>o</w:t>
            </w:r>
            <w:r>
              <w:rPr>
                <w:spacing w:val="1"/>
                <w:szCs w:val="22"/>
              </w:rPr>
              <w:t>t</w:t>
            </w:r>
            <w:r>
              <w:rPr>
                <w:szCs w:val="22"/>
              </w:rPr>
              <w:t>ā</w:t>
            </w:r>
            <w:r>
              <w:rPr>
                <w:spacing w:val="-3"/>
                <w:szCs w:val="22"/>
              </w:rPr>
              <w:t>d</w:t>
            </w:r>
            <w:r>
              <w:rPr>
                <w:szCs w:val="22"/>
              </w:rPr>
              <w:t>as</w:t>
            </w:r>
            <w:r>
              <w:rPr>
                <w:spacing w:val="-2"/>
                <w:szCs w:val="22"/>
              </w:rPr>
              <w:t xml:space="preserve"> </w:t>
            </w:r>
            <w:r>
              <w:rPr>
                <w:szCs w:val="22"/>
              </w:rPr>
              <w:t>a</w:t>
            </w:r>
            <w:r>
              <w:rPr>
                <w:spacing w:val="1"/>
                <w:szCs w:val="22"/>
              </w:rPr>
              <w:t>t</w:t>
            </w:r>
            <w:r>
              <w:rPr>
                <w:spacing w:val="-3"/>
                <w:szCs w:val="22"/>
              </w:rPr>
              <w:t>v</w:t>
            </w:r>
            <w:r>
              <w:rPr>
                <w:szCs w:val="22"/>
              </w:rPr>
              <w:t>es</w:t>
            </w:r>
            <w:r>
              <w:rPr>
                <w:spacing w:val="-3"/>
                <w:szCs w:val="22"/>
              </w:rPr>
              <w:t>e</w:t>
            </w:r>
            <w:r>
              <w:rPr>
                <w:spacing w:val="1"/>
                <w:szCs w:val="22"/>
              </w:rPr>
              <w:t>ļ</w:t>
            </w:r>
            <w:r>
              <w:rPr>
                <w:szCs w:val="22"/>
              </w:rPr>
              <w:t>oš</w:t>
            </w:r>
            <w:r>
              <w:rPr>
                <w:spacing w:val="-3"/>
                <w:szCs w:val="22"/>
              </w:rPr>
              <w:t>a</w:t>
            </w:r>
            <w:r>
              <w:rPr>
                <w:szCs w:val="22"/>
              </w:rPr>
              <w:t>nās</w:t>
            </w:r>
          </w:p>
        </w:tc>
        <w:tc>
          <w:tcPr>
            <w:tcW w:w="2268" w:type="dxa"/>
            <w:tcBorders>
              <w:top w:val="single" w:sz="4" w:space="0" w:color="000000"/>
              <w:left w:val="single" w:sz="4" w:space="0" w:color="000000"/>
              <w:bottom w:val="single" w:sz="4" w:space="0" w:color="000000"/>
              <w:right w:val="single" w:sz="4" w:space="0" w:color="000000"/>
            </w:tcBorders>
          </w:tcPr>
          <w:p w14:paraId="3EBA2B57" w14:textId="77777777" w:rsidR="00F02279" w:rsidRDefault="001B5169">
            <w:pPr>
              <w:pStyle w:val="TableParagraph"/>
              <w:keepNext/>
              <w:widowControl/>
              <w:suppressAutoHyphens/>
              <w:kinsoku w:val="0"/>
              <w:overflowPunct w:val="0"/>
              <w:jc w:val="center"/>
              <w:rPr>
                <w:szCs w:val="22"/>
              </w:rPr>
            </w:pPr>
            <w:r>
              <w:rPr>
                <w:szCs w:val="22"/>
              </w:rPr>
              <w:t>15%</w:t>
            </w:r>
          </w:p>
        </w:tc>
        <w:tc>
          <w:tcPr>
            <w:tcW w:w="3119" w:type="dxa"/>
            <w:tcBorders>
              <w:top w:val="single" w:sz="4" w:space="0" w:color="000000"/>
              <w:left w:val="single" w:sz="4" w:space="0" w:color="000000"/>
              <w:bottom w:val="single" w:sz="4" w:space="0" w:color="000000"/>
              <w:right w:val="single" w:sz="4" w:space="0" w:color="000000"/>
            </w:tcBorders>
          </w:tcPr>
          <w:p w14:paraId="071D81A0" w14:textId="77777777" w:rsidR="00F02279" w:rsidRDefault="001B5169">
            <w:pPr>
              <w:pStyle w:val="TableParagraph"/>
              <w:keepNext/>
              <w:widowControl/>
              <w:suppressAutoHyphens/>
              <w:kinsoku w:val="0"/>
              <w:overflowPunct w:val="0"/>
              <w:jc w:val="center"/>
              <w:rPr>
                <w:szCs w:val="22"/>
              </w:rPr>
            </w:pPr>
            <w:r>
              <w:rPr>
                <w:szCs w:val="22"/>
              </w:rPr>
              <w:t>25%*</w:t>
            </w:r>
          </w:p>
        </w:tc>
      </w:tr>
      <w:tr w:rsidR="00F02279" w14:paraId="4BF0A09A"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05559597" w14:textId="77777777" w:rsidR="00F02279" w:rsidRDefault="001B5169">
            <w:pPr>
              <w:pStyle w:val="TableParagraph"/>
              <w:widowControl/>
              <w:suppressAutoHyphens/>
              <w:kinsoku w:val="0"/>
              <w:overflowPunct w:val="0"/>
              <w:ind w:left="63"/>
              <w:rPr>
                <w:szCs w:val="22"/>
              </w:rPr>
            </w:pPr>
            <w:r>
              <w:rPr>
                <w:spacing w:val="-1"/>
                <w:szCs w:val="22"/>
              </w:rPr>
              <w:t>R</w:t>
            </w:r>
            <w:r>
              <w:rPr>
                <w:szCs w:val="22"/>
              </w:rPr>
              <w:t>e</w:t>
            </w:r>
            <w:r>
              <w:rPr>
                <w:spacing w:val="-4"/>
                <w:szCs w:val="22"/>
              </w:rPr>
              <w:t>m</w:t>
            </w:r>
            <w:r>
              <w:rPr>
                <w:spacing w:val="1"/>
                <w:szCs w:val="22"/>
              </w:rPr>
              <w:t>i</w:t>
            </w:r>
            <w:r>
              <w:rPr>
                <w:szCs w:val="22"/>
              </w:rPr>
              <w:t>s</w:t>
            </w:r>
            <w:r>
              <w:rPr>
                <w:spacing w:val="-2"/>
                <w:szCs w:val="22"/>
              </w:rPr>
              <w:t>i</w:t>
            </w:r>
            <w:r>
              <w:rPr>
                <w:spacing w:val="3"/>
                <w:szCs w:val="22"/>
              </w:rPr>
              <w:t>j</w:t>
            </w:r>
            <w:r>
              <w:rPr>
                <w:szCs w:val="22"/>
              </w:rPr>
              <w:t xml:space="preserve">a </w:t>
            </w:r>
            <w:r>
              <w:rPr>
                <w:spacing w:val="-3"/>
                <w:szCs w:val="22"/>
              </w:rPr>
              <w:t>b</w:t>
            </w:r>
            <w:r>
              <w:rPr>
                <w:szCs w:val="22"/>
              </w:rPr>
              <w:t>ez</w:t>
            </w:r>
            <w:r>
              <w:rPr>
                <w:spacing w:val="-2"/>
                <w:szCs w:val="22"/>
              </w:rPr>
              <w:t xml:space="preserve"> </w:t>
            </w:r>
            <w:r>
              <w:rPr>
                <w:szCs w:val="22"/>
              </w:rPr>
              <w:t>s</w:t>
            </w:r>
            <w:r>
              <w:rPr>
                <w:spacing w:val="1"/>
                <w:szCs w:val="22"/>
              </w:rPr>
              <w:t>t</w:t>
            </w:r>
            <w:r>
              <w:rPr>
                <w:spacing w:val="-3"/>
                <w:szCs w:val="22"/>
              </w:rPr>
              <w:t>e</w:t>
            </w:r>
            <w:r>
              <w:rPr>
                <w:szCs w:val="22"/>
              </w:rPr>
              <w:t>ro</w:t>
            </w:r>
            <w:r>
              <w:rPr>
                <w:spacing w:val="-2"/>
                <w:szCs w:val="22"/>
              </w:rPr>
              <w:t>ī</w:t>
            </w:r>
            <w:r>
              <w:rPr>
                <w:szCs w:val="22"/>
              </w:rPr>
              <w:t>d</w:t>
            </w:r>
            <w:r>
              <w:rPr>
                <w:spacing w:val="1"/>
                <w:szCs w:val="22"/>
              </w:rPr>
              <w:t>i</w:t>
            </w:r>
            <w:r>
              <w:rPr>
                <w:szCs w:val="22"/>
              </w:rPr>
              <w:t>em</w:t>
            </w:r>
            <w:r>
              <w:rPr>
                <w:spacing w:val="-4"/>
                <w:szCs w:val="22"/>
              </w:rPr>
              <w:t xml:space="preserve"> </w:t>
            </w:r>
            <w:r>
              <w:rPr>
                <w:szCs w:val="22"/>
              </w:rPr>
              <w:t>≥ 90 d</w:t>
            </w:r>
            <w:r>
              <w:rPr>
                <w:spacing w:val="1"/>
                <w:szCs w:val="22"/>
              </w:rPr>
              <w:t>i</w:t>
            </w:r>
            <w:r>
              <w:rPr>
                <w:szCs w:val="22"/>
              </w:rPr>
              <w:t>en</w:t>
            </w:r>
            <w:r>
              <w:rPr>
                <w:spacing w:val="-3"/>
                <w:szCs w:val="22"/>
              </w:rPr>
              <w:t>a</w:t>
            </w:r>
            <w:r>
              <w:rPr>
                <w:szCs w:val="22"/>
              </w:rPr>
              <w:t>s</w:t>
            </w:r>
            <w:r>
              <w:rPr>
                <w:szCs w:val="22"/>
                <w:vertAlign w:val="superscript"/>
              </w:rPr>
              <w:t>a</w:t>
            </w:r>
          </w:p>
        </w:tc>
        <w:tc>
          <w:tcPr>
            <w:tcW w:w="2268" w:type="dxa"/>
            <w:tcBorders>
              <w:top w:val="single" w:sz="4" w:space="0" w:color="000000"/>
              <w:left w:val="single" w:sz="4" w:space="0" w:color="000000"/>
              <w:bottom w:val="single" w:sz="4" w:space="0" w:color="000000"/>
              <w:right w:val="single" w:sz="4" w:space="0" w:color="000000"/>
            </w:tcBorders>
          </w:tcPr>
          <w:p w14:paraId="3F586599" w14:textId="77777777" w:rsidR="00F02279" w:rsidRDefault="001B5169">
            <w:pPr>
              <w:pStyle w:val="TableParagraph"/>
              <w:widowControl/>
              <w:suppressAutoHyphens/>
              <w:kinsoku w:val="0"/>
              <w:overflowPunct w:val="0"/>
              <w:jc w:val="center"/>
              <w:rPr>
                <w:szCs w:val="22"/>
              </w:rPr>
            </w:pPr>
            <w:r>
              <w:rPr>
                <w:szCs w:val="22"/>
              </w:rPr>
              <w:t>6%</w:t>
            </w:r>
          </w:p>
          <w:p w14:paraId="3D3E6AB6" w14:textId="77777777" w:rsidR="00F02279" w:rsidRDefault="001B5169">
            <w:pPr>
              <w:pStyle w:val="TableParagraph"/>
              <w:widowControl/>
              <w:suppressAutoHyphens/>
              <w:kinsoku w:val="0"/>
              <w:overflowPunct w:val="0"/>
              <w:jc w:val="center"/>
              <w:rPr>
                <w:szCs w:val="22"/>
              </w:rPr>
            </w:pPr>
            <w:r>
              <w:rPr>
                <w:szCs w:val="22"/>
              </w:rPr>
              <w:t>(</w:t>
            </w:r>
            <w:r>
              <w:rPr>
                <w:spacing w:val="-2"/>
                <w:szCs w:val="22"/>
              </w:rPr>
              <w:t>N </w:t>
            </w:r>
            <w:r>
              <w:rPr>
                <w:szCs w:val="22"/>
              </w:rPr>
              <w:t>= 14</w:t>
            </w:r>
            <w:r>
              <w:rPr>
                <w:spacing w:val="-3"/>
                <w:szCs w:val="22"/>
              </w:rPr>
              <w:t>0</w:t>
            </w:r>
            <w:r>
              <w:rPr>
                <w:szCs w:val="22"/>
              </w:rPr>
              <w:t>)</w:t>
            </w:r>
          </w:p>
        </w:tc>
        <w:tc>
          <w:tcPr>
            <w:tcW w:w="3119" w:type="dxa"/>
            <w:tcBorders>
              <w:top w:val="single" w:sz="4" w:space="0" w:color="000000"/>
              <w:left w:val="single" w:sz="4" w:space="0" w:color="000000"/>
              <w:bottom w:val="single" w:sz="4" w:space="0" w:color="000000"/>
              <w:right w:val="single" w:sz="4" w:space="0" w:color="000000"/>
            </w:tcBorders>
          </w:tcPr>
          <w:p w14:paraId="1E909093" w14:textId="77777777" w:rsidR="00F02279" w:rsidRDefault="001B5169">
            <w:pPr>
              <w:pStyle w:val="TableParagraph"/>
              <w:widowControl/>
              <w:suppressAutoHyphens/>
              <w:kinsoku w:val="0"/>
              <w:overflowPunct w:val="0"/>
              <w:jc w:val="center"/>
              <w:rPr>
                <w:szCs w:val="22"/>
              </w:rPr>
            </w:pPr>
            <w:r>
              <w:rPr>
                <w:szCs w:val="22"/>
              </w:rPr>
              <w:t>13%*</w:t>
            </w:r>
          </w:p>
          <w:p w14:paraId="2B0723AE" w14:textId="77777777" w:rsidR="00F02279" w:rsidRDefault="001B5169">
            <w:pPr>
              <w:pStyle w:val="TableParagraph"/>
              <w:widowControl/>
              <w:suppressAutoHyphens/>
              <w:kinsoku w:val="0"/>
              <w:overflowPunct w:val="0"/>
              <w:jc w:val="center"/>
              <w:rPr>
                <w:szCs w:val="22"/>
              </w:rPr>
            </w:pPr>
            <w:r>
              <w:rPr>
                <w:szCs w:val="22"/>
              </w:rPr>
              <w:t>(</w:t>
            </w:r>
            <w:r>
              <w:rPr>
                <w:spacing w:val="-2"/>
                <w:szCs w:val="22"/>
              </w:rPr>
              <w:t>N </w:t>
            </w:r>
            <w:r>
              <w:rPr>
                <w:szCs w:val="22"/>
              </w:rPr>
              <w:t>= 15</w:t>
            </w:r>
            <w:r>
              <w:rPr>
                <w:spacing w:val="-3"/>
                <w:szCs w:val="22"/>
              </w:rPr>
              <w:t>0</w:t>
            </w:r>
            <w:r>
              <w:rPr>
                <w:szCs w:val="22"/>
              </w:rPr>
              <w:t>)</w:t>
            </w:r>
          </w:p>
        </w:tc>
      </w:tr>
      <w:tr w:rsidR="00F02279" w14:paraId="0104C57E"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694E1E57" w14:textId="77777777" w:rsidR="00F02279" w:rsidRDefault="001B5169">
            <w:pPr>
              <w:pStyle w:val="TableParagraph"/>
              <w:keepNext/>
              <w:widowControl/>
              <w:suppressAutoHyphens/>
              <w:kinsoku w:val="0"/>
              <w:overflowPunct w:val="0"/>
              <w:ind w:left="63"/>
              <w:rPr>
                <w:szCs w:val="22"/>
              </w:rPr>
            </w:pPr>
            <w:r>
              <w:rPr>
                <w:szCs w:val="22"/>
              </w:rPr>
              <w:t>8. ned</w:t>
            </w:r>
            <w:r>
              <w:rPr>
                <w:spacing w:val="-3"/>
                <w:szCs w:val="22"/>
              </w:rPr>
              <w:t>ē</w:t>
            </w:r>
            <w:r>
              <w:rPr>
                <w:spacing w:val="1"/>
                <w:szCs w:val="22"/>
              </w:rPr>
              <w:t>ļ</w:t>
            </w:r>
            <w:r>
              <w:rPr>
                <w:szCs w:val="22"/>
              </w:rPr>
              <w:t xml:space="preserve">a </w:t>
            </w:r>
            <w:r>
              <w:rPr>
                <w:spacing w:val="-3"/>
                <w:szCs w:val="22"/>
              </w:rPr>
              <w:t>u</w:t>
            </w:r>
            <w:r>
              <w:rPr>
                <w:szCs w:val="22"/>
              </w:rPr>
              <w:t>n 52. </w:t>
            </w:r>
            <w:r>
              <w:rPr>
                <w:spacing w:val="-3"/>
                <w:szCs w:val="22"/>
              </w:rPr>
              <w:t>n</w:t>
            </w:r>
            <w:r>
              <w:rPr>
                <w:szCs w:val="22"/>
              </w:rPr>
              <w:t>ed</w:t>
            </w:r>
            <w:r>
              <w:rPr>
                <w:spacing w:val="-3"/>
                <w:szCs w:val="22"/>
              </w:rPr>
              <w:t>ē</w:t>
            </w:r>
            <w:r>
              <w:rPr>
                <w:spacing w:val="1"/>
                <w:szCs w:val="22"/>
              </w:rPr>
              <w:t>ļ</w:t>
            </w:r>
            <w:r>
              <w:rPr>
                <w:szCs w:val="22"/>
              </w:rPr>
              <w:t>a</w:t>
            </w:r>
          </w:p>
        </w:tc>
        <w:tc>
          <w:tcPr>
            <w:tcW w:w="2268" w:type="dxa"/>
            <w:tcBorders>
              <w:top w:val="single" w:sz="4" w:space="0" w:color="000000"/>
              <w:left w:val="single" w:sz="4" w:space="0" w:color="000000"/>
              <w:bottom w:val="single" w:sz="4" w:space="0" w:color="000000"/>
              <w:right w:val="single" w:sz="4" w:space="0" w:color="000000"/>
            </w:tcBorders>
          </w:tcPr>
          <w:p w14:paraId="74EEED1C" w14:textId="77777777" w:rsidR="00F02279" w:rsidRDefault="00F02279">
            <w:pPr>
              <w:keepNext/>
              <w:widowControl/>
              <w:suppressAutoHyphens/>
              <w:jc w:val="center"/>
              <w:rPr>
                <w:szCs w:val="22"/>
              </w:rPr>
            </w:pPr>
          </w:p>
        </w:tc>
        <w:tc>
          <w:tcPr>
            <w:tcW w:w="3119" w:type="dxa"/>
            <w:tcBorders>
              <w:top w:val="single" w:sz="4" w:space="0" w:color="000000"/>
              <w:left w:val="single" w:sz="4" w:space="0" w:color="000000"/>
              <w:bottom w:val="single" w:sz="4" w:space="0" w:color="000000"/>
              <w:right w:val="single" w:sz="4" w:space="0" w:color="000000"/>
            </w:tcBorders>
          </w:tcPr>
          <w:p w14:paraId="0D0B2E88" w14:textId="77777777" w:rsidR="00F02279" w:rsidRDefault="00F02279">
            <w:pPr>
              <w:keepNext/>
              <w:widowControl/>
              <w:suppressAutoHyphens/>
              <w:jc w:val="center"/>
              <w:rPr>
                <w:szCs w:val="22"/>
              </w:rPr>
            </w:pPr>
          </w:p>
        </w:tc>
      </w:tr>
      <w:tr w:rsidR="00F02279" w14:paraId="049B88D4"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2F191B16" w14:textId="77777777" w:rsidR="00F02279" w:rsidRDefault="001B5169">
            <w:pPr>
              <w:pStyle w:val="TableParagraph"/>
              <w:keepNext/>
              <w:widowControl/>
              <w:suppressAutoHyphens/>
              <w:kinsoku w:val="0"/>
              <w:overflowPunct w:val="0"/>
              <w:ind w:left="63"/>
              <w:rPr>
                <w:szCs w:val="22"/>
              </w:rPr>
            </w:pPr>
            <w:r>
              <w:rPr>
                <w:spacing w:val="-4"/>
                <w:szCs w:val="22"/>
              </w:rPr>
              <w:t>I</w:t>
            </w:r>
            <w:r>
              <w:rPr>
                <w:spacing w:val="3"/>
                <w:szCs w:val="22"/>
              </w:rPr>
              <w:t>l</w:t>
            </w:r>
            <w:r>
              <w:rPr>
                <w:spacing w:val="-3"/>
                <w:szCs w:val="22"/>
              </w:rPr>
              <w:t>g</w:t>
            </w:r>
            <w:r>
              <w:rPr>
                <w:szCs w:val="22"/>
              </w:rPr>
              <w:t>s</w:t>
            </w:r>
            <w:r>
              <w:rPr>
                <w:spacing w:val="1"/>
                <w:szCs w:val="22"/>
              </w:rPr>
              <w:t>t</w:t>
            </w:r>
            <w:r>
              <w:rPr>
                <w:szCs w:val="22"/>
              </w:rPr>
              <w:t xml:space="preserve">oša </w:t>
            </w:r>
            <w:r>
              <w:rPr>
                <w:spacing w:val="-3"/>
                <w:szCs w:val="22"/>
              </w:rPr>
              <w:t>k</w:t>
            </w:r>
            <w:r>
              <w:rPr>
                <w:spacing w:val="1"/>
                <w:szCs w:val="22"/>
              </w:rPr>
              <w:t>lī</w:t>
            </w:r>
            <w:r>
              <w:rPr>
                <w:spacing w:val="-3"/>
                <w:szCs w:val="22"/>
              </w:rPr>
              <w:t>n</w:t>
            </w:r>
            <w:r>
              <w:rPr>
                <w:spacing w:val="1"/>
                <w:szCs w:val="22"/>
              </w:rPr>
              <w:t>i</w:t>
            </w:r>
            <w:r>
              <w:rPr>
                <w:szCs w:val="22"/>
              </w:rPr>
              <w:t>s</w:t>
            </w:r>
            <w:r>
              <w:rPr>
                <w:spacing w:val="-3"/>
                <w:szCs w:val="22"/>
              </w:rPr>
              <w:t>k</w:t>
            </w:r>
            <w:r>
              <w:rPr>
                <w:szCs w:val="22"/>
              </w:rPr>
              <w:t>ā a</w:t>
            </w:r>
            <w:r>
              <w:rPr>
                <w:spacing w:val="1"/>
                <w:szCs w:val="22"/>
              </w:rPr>
              <w:t>t</w:t>
            </w:r>
            <w:r>
              <w:rPr>
                <w:spacing w:val="-3"/>
                <w:szCs w:val="22"/>
              </w:rPr>
              <w:t>b</w:t>
            </w:r>
            <w:r>
              <w:rPr>
                <w:spacing w:val="1"/>
                <w:szCs w:val="22"/>
              </w:rPr>
              <w:t>i</w:t>
            </w:r>
            <w:r>
              <w:rPr>
                <w:spacing w:val="-2"/>
                <w:szCs w:val="22"/>
              </w:rPr>
              <w:t>l</w:t>
            </w:r>
            <w:r>
              <w:rPr>
                <w:szCs w:val="22"/>
              </w:rPr>
              <w:t>des reakcija</w:t>
            </w:r>
          </w:p>
        </w:tc>
        <w:tc>
          <w:tcPr>
            <w:tcW w:w="2268" w:type="dxa"/>
            <w:tcBorders>
              <w:top w:val="single" w:sz="4" w:space="0" w:color="000000"/>
              <w:left w:val="single" w:sz="4" w:space="0" w:color="000000"/>
              <w:bottom w:val="single" w:sz="4" w:space="0" w:color="000000"/>
              <w:right w:val="single" w:sz="4" w:space="0" w:color="000000"/>
            </w:tcBorders>
          </w:tcPr>
          <w:p w14:paraId="7130EA31" w14:textId="77777777" w:rsidR="00F02279" w:rsidRDefault="001B5169">
            <w:pPr>
              <w:pStyle w:val="TableParagraph"/>
              <w:keepNext/>
              <w:widowControl/>
              <w:suppressAutoHyphens/>
              <w:kinsoku w:val="0"/>
              <w:overflowPunct w:val="0"/>
              <w:jc w:val="center"/>
              <w:rPr>
                <w:szCs w:val="22"/>
              </w:rPr>
            </w:pPr>
            <w:r>
              <w:rPr>
                <w:szCs w:val="22"/>
              </w:rPr>
              <w:t>12%</w:t>
            </w:r>
          </w:p>
        </w:tc>
        <w:tc>
          <w:tcPr>
            <w:tcW w:w="3119" w:type="dxa"/>
            <w:tcBorders>
              <w:top w:val="single" w:sz="4" w:space="0" w:color="000000"/>
              <w:left w:val="single" w:sz="4" w:space="0" w:color="000000"/>
              <w:bottom w:val="single" w:sz="4" w:space="0" w:color="000000"/>
              <w:right w:val="single" w:sz="4" w:space="0" w:color="000000"/>
            </w:tcBorders>
          </w:tcPr>
          <w:p w14:paraId="7C953EEA" w14:textId="77777777" w:rsidR="00F02279" w:rsidRDefault="001B5169">
            <w:pPr>
              <w:pStyle w:val="TableParagraph"/>
              <w:keepNext/>
              <w:widowControl/>
              <w:suppressAutoHyphens/>
              <w:kinsoku w:val="0"/>
              <w:overflowPunct w:val="0"/>
              <w:jc w:val="center"/>
              <w:rPr>
                <w:szCs w:val="22"/>
              </w:rPr>
            </w:pPr>
            <w:r>
              <w:rPr>
                <w:szCs w:val="22"/>
              </w:rPr>
              <w:t>24%**</w:t>
            </w:r>
          </w:p>
        </w:tc>
      </w:tr>
      <w:tr w:rsidR="00F02279" w14:paraId="199C4538"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5DDCDD31" w14:textId="77777777" w:rsidR="00F02279" w:rsidRDefault="001B5169">
            <w:pPr>
              <w:pStyle w:val="TableParagraph"/>
              <w:keepNext/>
              <w:widowControl/>
              <w:suppressAutoHyphens/>
              <w:kinsoku w:val="0"/>
              <w:overflowPunct w:val="0"/>
              <w:ind w:left="63"/>
              <w:rPr>
                <w:szCs w:val="22"/>
              </w:rPr>
            </w:pPr>
            <w:r>
              <w:rPr>
                <w:spacing w:val="-4"/>
                <w:szCs w:val="22"/>
              </w:rPr>
              <w:t>I</w:t>
            </w:r>
            <w:r>
              <w:rPr>
                <w:spacing w:val="3"/>
                <w:szCs w:val="22"/>
              </w:rPr>
              <w:t>l</w:t>
            </w:r>
            <w:r>
              <w:rPr>
                <w:spacing w:val="-3"/>
                <w:szCs w:val="22"/>
              </w:rPr>
              <w:t>g</w:t>
            </w:r>
            <w:r>
              <w:rPr>
                <w:szCs w:val="22"/>
              </w:rPr>
              <w:t>s</w:t>
            </w:r>
            <w:r>
              <w:rPr>
                <w:spacing w:val="1"/>
                <w:szCs w:val="22"/>
              </w:rPr>
              <w:t>t</w:t>
            </w:r>
            <w:r>
              <w:rPr>
                <w:spacing w:val="-1"/>
                <w:szCs w:val="22"/>
              </w:rPr>
              <w:t>o</w:t>
            </w:r>
            <w:r>
              <w:rPr>
                <w:szCs w:val="22"/>
              </w:rPr>
              <w:t xml:space="preserve">ša </w:t>
            </w:r>
            <w:r>
              <w:rPr>
                <w:spacing w:val="-3"/>
                <w:szCs w:val="22"/>
              </w:rPr>
              <w:t>k</w:t>
            </w:r>
            <w:r>
              <w:rPr>
                <w:spacing w:val="1"/>
                <w:szCs w:val="22"/>
              </w:rPr>
              <w:t>lī</w:t>
            </w:r>
            <w:r>
              <w:rPr>
                <w:spacing w:val="-3"/>
                <w:szCs w:val="22"/>
              </w:rPr>
              <w:t>n</w:t>
            </w:r>
            <w:r>
              <w:rPr>
                <w:spacing w:val="1"/>
                <w:szCs w:val="22"/>
              </w:rPr>
              <w:t>i</w:t>
            </w:r>
            <w:r>
              <w:rPr>
                <w:szCs w:val="22"/>
              </w:rPr>
              <w:t>s</w:t>
            </w:r>
            <w:r>
              <w:rPr>
                <w:spacing w:val="-3"/>
                <w:szCs w:val="22"/>
              </w:rPr>
              <w:t>k</w:t>
            </w:r>
            <w:r>
              <w:rPr>
                <w:szCs w:val="22"/>
              </w:rPr>
              <w:t>a re</w:t>
            </w:r>
            <w:r>
              <w:rPr>
                <w:spacing w:val="-4"/>
                <w:szCs w:val="22"/>
              </w:rPr>
              <w:t>m</w:t>
            </w:r>
            <w:r>
              <w:rPr>
                <w:spacing w:val="1"/>
                <w:szCs w:val="22"/>
              </w:rPr>
              <w:t>i</w:t>
            </w:r>
            <w:r>
              <w:rPr>
                <w:spacing w:val="-2"/>
                <w:szCs w:val="22"/>
              </w:rPr>
              <w:t>si</w:t>
            </w:r>
            <w:r>
              <w:rPr>
                <w:spacing w:val="3"/>
                <w:szCs w:val="22"/>
              </w:rPr>
              <w:t>j</w:t>
            </w:r>
            <w:r>
              <w:rPr>
                <w:szCs w:val="22"/>
              </w:rPr>
              <w:t>a</w:t>
            </w:r>
          </w:p>
        </w:tc>
        <w:tc>
          <w:tcPr>
            <w:tcW w:w="2268" w:type="dxa"/>
            <w:tcBorders>
              <w:top w:val="single" w:sz="4" w:space="0" w:color="000000"/>
              <w:left w:val="single" w:sz="4" w:space="0" w:color="000000"/>
              <w:bottom w:val="single" w:sz="4" w:space="0" w:color="000000"/>
              <w:right w:val="single" w:sz="4" w:space="0" w:color="000000"/>
            </w:tcBorders>
          </w:tcPr>
          <w:p w14:paraId="7D1E9922" w14:textId="77777777" w:rsidR="00F02279" w:rsidRDefault="001B5169">
            <w:pPr>
              <w:pStyle w:val="TableParagraph"/>
              <w:keepNext/>
              <w:widowControl/>
              <w:suppressAutoHyphens/>
              <w:kinsoku w:val="0"/>
              <w:overflowPunct w:val="0"/>
              <w:jc w:val="center"/>
              <w:rPr>
                <w:szCs w:val="22"/>
              </w:rPr>
            </w:pPr>
            <w:r>
              <w:rPr>
                <w:szCs w:val="22"/>
              </w:rPr>
              <w:t>4%</w:t>
            </w:r>
          </w:p>
        </w:tc>
        <w:tc>
          <w:tcPr>
            <w:tcW w:w="3119" w:type="dxa"/>
            <w:tcBorders>
              <w:top w:val="single" w:sz="4" w:space="0" w:color="000000"/>
              <w:left w:val="single" w:sz="4" w:space="0" w:color="000000"/>
              <w:bottom w:val="single" w:sz="4" w:space="0" w:color="000000"/>
              <w:right w:val="single" w:sz="4" w:space="0" w:color="000000"/>
            </w:tcBorders>
          </w:tcPr>
          <w:p w14:paraId="19E5A29E" w14:textId="77777777" w:rsidR="00F02279" w:rsidRDefault="001B5169">
            <w:pPr>
              <w:pStyle w:val="TableParagraph"/>
              <w:keepNext/>
              <w:widowControl/>
              <w:suppressAutoHyphens/>
              <w:kinsoku w:val="0"/>
              <w:overflowPunct w:val="0"/>
              <w:jc w:val="center"/>
              <w:rPr>
                <w:szCs w:val="22"/>
              </w:rPr>
            </w:pPr>
            <w:r>
              <w:rPr>
                <w:szCs w:val="22"/>
              </w:rPr>
              <w:t>8%*</w:t>
            </w:r>
          </w:p>
        </w:tc>
      </w:tr>
      <w:tr w:rsidR="00F02279" w14:paraId="4344987F"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1B182334" w14:textId="77777777" w:rsidR="00F02279" w:rsidRDefault="001B5169">
            <w:pPr>
              <w:pStyle w:val="TableParagraph"/>
              <w:keepNext/>
              <w:widowControl/>
              <w:suppressAutoHyphens/>
              <w:kinsoku w:val="0"/>
              <w:overflowPunct w:val="0"/>
              <w:ind w:left="63"/>
              <w:rPr>
                <w:szCs w:val="22"/>
              </w:rPr>
            </w:pPr>
            <w:r>
              <w:rPr>
                <w:spacing w:val="-4"/>
                <w:szCs w:val="22"/>
              </w:rPr>
              <w:t>I</w:t>
            </w:r>
            <w:r>
              <w:rPr>
                <w:spacing w:val="3"/>
                <w:szCs w:val="22"/>
              </w:rPr>
              <w:t>l</w:t>
            </w:r>
            <w:r>
              <w:rPr>
                <w:spacing w:val="-3"/>
                <w:szCs w:val="22"/>
              </w:rPr>
              <w:t>g</w:t>
            </w:r>
            <w:r>
              <w:rPr>
                <w:szCs w:val="22"/>
              </w:rPr>
              <w:t>s</w:t>
            </w:r>
            <w:r>
              <w:rPr>
                <w:spacing w:val="1"/>
                <w:szCs w:val="22"/>
              </w:rPr>
              <w:t>t</w:t>
            </w:r>
            <w:r>
              <w:rPr>
                <w:spacing w:val="-1"/>
                <w:szCs w:val="22"/>
              </w:rPr>
              <w:t>o</w:t>
            </w:r>
            <w:r>
              <w:rPr>
                <w:szCs w:val="22"/>
              </w:rPr>
              <w:t xml:space="preserve">ša </w:t>
            </w:r>
            <w:r>
              <w:rPr>
                <w:spacing w:val="-3"/>
                <w:szCs w:val="22"/>
              </w:rPr>
              <w:t>g</w:t>
            </w:r>
            <w:r>
              <w:rPr>
                <w:spacing w:val="1"/>
                <w:szCs w:val="22"/>
              </w:rPr>
              <w:t>ļ</w:t>
            </w:r>
            <w:r>
              <w:rPr>
                <w:szCs w:val="22"/>
              </w:rPr>
              <w:t>o</w:t>
            </w:r>
            <w:r>
              <w:rPr>
                <w:spacing w:val="-2"/>
                <w:szCs w:val="22"/>
              </w:rPr>
              <w:t>t</w:t>
            </w:r>
            <w:r>
              <w:rPr>
                <w:szCs w:val="22"/>
              </w:rPr>
              <w:t>ādas a</w:t>
            </w:r>
            <w:r>
              <w:rPr>
                <w:spacing w:val="1"/>
                <w:szCs w:val="22"/>
              </w:rPr>
              <w:t>t</w:t>
            </w:r>
            <w:r>
              <w:rPr>
                <w:spacing w:val="-3"/>
                <w:szCs w:val="22"/>
              </w:rPr>
              <w:t>v</w:t>
            </w:r>
            <w:r>
              <w:rPr>
                <w:szCs w:val="22"/>
              </w:rPr>
              <w:t>ese</w:t>
            </w:r>
            <w:r>
              <w:rPr>
                <w:spacing w:val="-2"/>
                <w:szCs w:val="22"/>
              </w:rPr>
              <w:t>ļ</w:t>
            </w:r>
            <w:r>
              <w:rPr>
                <w:szCs w:val="22"/>
              </w:rPr>
              <w:t>oša</w:t>
            </w:r>
            <w:r>
              <w:rPr>
                <w:spacing w:val="-3"/>
                <w:szCs w:val="22"/>
              </w:rPr>
              <w:t>n</w:t>
            </w:r>
            <w:r>
              <w:rPr>
                <w:szCs w:val="22"/>
              </w:rPr>
              <w:t>ās</w:t>
            </w:r>
          </w:p>
        </w:tc>
        <w:tc>
          <w:tcPr>
            <w:tcW w:w="2268" w:type="dxa"/>
            <w:tcBorders>
              <w:top w:val="single" w:sz="4" w:space="0" w:color="000000"/>
              <w:left w:val="single" w:sz="4" w:space="0" w:color="000000"/>
              <w:bottom w:val="single" w:sz="4" w:space="0" w:color="000000"/>
              <w:right w:val="single" w:sz="4" w:space="0" w:color="000000"/>
            </w:tcBorders>
          </w:tcPr>
          <w:p w14:paraId="080B3BAA" w14:textId="77777777" w:rsidR="00F02279" w:rsidRDefault="001B5169">
            <w:pPr>
              <w:pStyle w:val="TableParagraph"/>
              <w:keepNext/>
              <w:widowControl/>
              <w:suppressAutoHyphens/>
              <w:kinsoku w:val="0"/>
              <w:overflowPunct w:val="0"/>
              <w:jc w:val="center"/>
              <w:rPr>
                <w:szCs w:val="22"/>
              </w:rPr>
            </w:pPr>
            <w:r>
              <w:rPr>
                <w:szCs w:val="22"/>
              </w:rPr>
              <w:t>11%</w:t>
            </w:r>
          </w:p>
        </w:tc>
        <w:tc>
          <w:tcPr>
            <w:tcW w:w="3119" w:type="dxa"/>
            <w:tcBorders>
              <w:top w:val="single" w:sz="4" w:space="0" w:color="000000"/>
              <w:left w:val="single" w:sz="4" w:space="0" w:color="000000"/>
              <w:bottom w:val="single" w:sz="4" w:space="0" w:color="000000"/>
              <w:right w:val="single" w:sz="4" w:space="0" w:color="000000"/>
            </w:tcBorders>
          </w:tcPr>
          <w:p w14:paraId="31FC9DF5" w14:textId="77777777" w:rsidR="00F02279" w:rsidRDefault="001B5169">
            <w:pPr>
              <w:pStyle w:val="TableParagraph"/>
              <w:keepNext/>
              <w:widowControl/>
              <w:suppressAutoHyphens/>
              <w:kinsoku w:val="0"/>
              <w:overflowPunct w:val="0"/>
              <w:jc w:val="center"/>
              <w:rPr>
                <w:szCs w:val="22"/>
              </w:rPr>
            </w:pPr>
            <w:r>
              <w:rPr>
                <w:szCs w:val="22"/>
              </w:rPr>
              <w:t>19%*</w:t>
            </w:r>
          </w:p>
        </w:tc>
      </w:tr>
    </w:tbl>
    <w:p w14:paraId="399B0778" w14:textId="77777777" w:rsidR="00F02279" w:rsidRDefault="001B5169">
      <w:pPr>
        <w:pStyle w:val="BodyText"/>
        <w:widowControl/>
        <w:kinsoku w:val="0"/>
        <w:overflowPunct w:val="0"/>
        <w:ind w:left="0"/>
        <w:rPr>
          <w:sz w:val="20"/>
          <w:szCs w:val="20"/>
        </w:rPr>
      </w:pPr>
      <w:r>
        <w:rPr>
          <w:spacing w:val="1"/>
          <w:sz w:val="20"/>
          <w:szCs w:val="20"/>
        </w:rPr>
        <w:t>K</w:t>
      </w:r>
      <w:r>
        <w:rPr>
          <w:spacing w:val="-2"/>
          <w:sz w:val="20"/>
          <w:szCs w:val="20"/>
        </w:rPr>
        <w:t>l</w:t>
      </w:r>
      <w:r>
        <w:rPr>
          <w:spacing w:val="1"/>
          <w:sz w:val="20"/>
          <w:szCs w:val="20"/>
        </w:rPr>
        <w:t>ī</w:t>
      </w:r>
      <w:r>
        <w:rPr>
          <w:spacing w:val="-3"/>
          <w:sz w:val="20"/>
          <w:szCs w:val="20"/>
        </w:rPr>
        <w:t>n</w:t>
      </w:r>
      <w:r>
        <w:rPr>
          <w:spacing w:val="1"/>
          <w:sz w:val="20"/>
          <w:szCs w:val="20"/>
        </w:rPr>
        <w:t>i</w:t>
      </w:r>
      <w:r>
        <w:rPr>
          <w:sz w:val="20"/>
          <w:szCs w:val="20"/>
        </w:rPr>
        <w:t>s</w:t>
      </w:r>
      <w:r>
        <w:rPr>
          <w:spacing w:val="-3"/>
          <w:sz w:val="20"/>
          <w:szCs w:val="20"/>
        </w:rPr>
        <w:t>k</w:t>
      </w:r>
      <w:r>
        <w:rPr>
          <w:sz w:val="20"/>
          <w:szCs w:val="20"/>
        </w:rPr>
        <w:t>ā re</w:t>
      </w:r>
      <w:r>
        <w:rPr>
          <w:spacing w:val="-4"/>
          <w:sz w:val="20"/>
          <w:szCs w:val="20"/>
        </w:rPr>
        <w:t>m</w:t>
      </w:r>
      <w:r>
        <w:rPr>
          <w:spacing w:val="1"/>
          <w:sz w:val="20"/>
          <w:szCs w:val="20"/>
        </w:rPr>
        <w:t>i</w:t>
      </w:r>
      <w:r>
        <w:rPr>
          <w:sz w:val="20"/>
          <w:szCs w:val="20"/>
        </w:rPr>
        <w:t>s</w:t>
      </w:r>
      <w:r>
        <w:rPr>
          <w:spacing w:val="-2"/>
          <w:sz w:val="20"/>
          <w:szCs w:val="20"/>
        </w:rPr>
        <w:t>i</w:t>
      </w:r>
      <w:r>
        <w:rPr>
          <w:spacing w:val="1"/>
          <w:sz w:val="20"/>
          <w:szCs w:val="20"/>
        </w:rPr>
        <w:t>j</w:t>
      </w:r>
      <w:r>
        <w:rPr>
          <w:sz w:val="20"/>
          <w:szCs w:val="20"/>
        </w:rPr>
        <w:t>a</w:t>
      </w:r>
      <w:r>
        <w:rPr>
          <w:spacing w:val="-2"/>
          <w:sz w:val="20"/>
          <w:szCs w:val="20"/>
        </w:rPr>
        <w:t xml:space="preserve"> </w:t>
      </w:r>
      <w:r>
        <w:rPr>
          <w:spacing w:val="1"/>
          <w:sz w:val="20"/>
          <w:szCs w:val="20"/>
        </w:rPr>
        <w:t>i</w:t>
      </w:r>
      <w:r>
        <w:rPr>
          <w:sz w:val="20"/>
          <w:szCs w:val="20"/>
        </w:rPr>
        <w:t>r</w:t>
      </w:r>
      <w:r>
        <w:rPr>
          <w:spacing w:val="-2"/>
          <w:sz w:val="20"/>
          <w:szCs w:val="20"/>
        </w:rPr>
        <w:t xml:space="preserve"> </w:t>
      </w:r>
      <w:r>
        <w:rPr>
          <w:i/>
          <w:iCs/>
          <w:spacing w:val="-2"/>
          <w:sz w:val="20"/>
          <w:szCs w:val="20"/>
        </w:rPr>
        <w:t>Mayo</w:t>
      </w:r>
      <w:r>
        <w:rPr>
          <w:spacing w:val="-2"/>
          <w:sz w:val="20"/>
          <w:szCs w:val="20"/>
        </w:rPr>
        <w:t xml:space="preserve"> skalas punktu skaits </w:t>
      </w:r>
      <w:r>
        <w:rPr>
          <w:sz w:val="20"/>
          <w:szCs w:val="20"/>
        </w:rPr>
        <w:t>≤ 2</w:t>
      </w:r>
      <w:r>
        <w:rPr>
          <w:spacing w:val="-3"/>
          <w:sz w:val="20"/>
          <w:szCs w:val="20"/>
        </w:rPr>
        <w:t xml:space="preserve"> </w:t>
      </w:r>
      <w:r>
        <w:rPr>
          <w:sz w:val="20"/>
          <w:szCs w:val="20"/>
        </w:rPr>
        <w:t>bez</w:t>
      </w:r>
      <w:r>
        <w:rPr>
          <w:spacing w:val="-2"/>
          <w:sz w:val="20"/>
          <w:szCs w:val="20"/>
        </w:rPr>
        <w:t xml:space="preserve"> </w:t>
      </w:r>
      <w:r>
        <w:rPr>
          <w:sz w:val="20"/>
          <w:szCs w:val="20"/>
        </w:rPr>
        <w:t>apa</w:t>
      </w:r>
      <w:r>
        <w:rPr>
          <w:spacing w:val="-3"/>
          <w:sz w:val="20"/>
          <w:szCs w:val="20"/>
        </w:rPr>
        <w:t>k</w:t>
      </w:r>
      <w:r>
        <w:rPr>
          <w:sz w:val="20"/>
          <w:szCs w:val="20"/>
        </w:rPr>
        <w:t>šre</w:t>
      </w:r>
      <w:r>
        <w:rPr>
          <w:spacing w:val="-3"/>
          <w:sz w:val="20"/>
          <w:szCs w:val="20"/>
        </w:rPr>
        <w:t>z</w:t>
      </w:r>
      <w:r>
        <w:rPr>
          <w:spacing w:val="-1"/>
          <w:sz w:val="20"/>
          <w:szCs w:val="20"/>
        </w:rPr>
        <w:t>u</w:t>
      </w:r>
      <w:r>
        <w:rPr>
          <w:spacing w:val="-2"/>
          <w:sz w:val="20"/>
          <w:szCs w:val="20"/>
        </w:rPr>
        <w:t>l</w:t>
      </w:r>
      <w:r>
        <w:rPr>
          <w:spacing w:val="1"/>
          <w:sz w:val="20"/>
          <w:szCs w:val="20"/>
        </w:rPr>
        <w:t>t</w:t>
      </w:r>
      <w:r>
        <w:rPr>
          <w:spacing w:val="-3"/>
          <w:sz w:val="20"/>
          <w:szCs w:val="20"/>
        </w:rPr>
        <w:t>ā</w:t>
      </w:r>
      <w:r>
        <w:rPr>
          <w:spacing w:val="1"/>
          <w:sz w:val="20"/>
          <w:szCs w:val="20"/>
        </w:rPr>
        <w:t>t</w:t>
      </w:r>
      <w:r>
        <w:rPr>
          <w:sz w:val="20"/>
          <w:szCs w:val="20"/>
        </w:rPr>
        <w:t>a</w:t>
      </w:r>
      <w:r>
        <w:rPr>
          <w:spacing w:val="5"/>
          <w:sz w:val="20"/>
          <w:szCs w:val="20"/>
        </w:rPr>
        <w:t xml:space="preserve"> </w:t>
      </w:r>
      <w:r>
        <w:rPr>
          <w:sz w:val="20"/>
          <w:szCs w:val="20"/>
        </w:rPr>
        <w:t>&gt; 1;</w:t>
      </w:r>
    </w:p>
    <w:p w14:paraId="0B7A5D70" w14:textId="77777777" w:rsidR="00F02279" w:rsidRDefault="001B5169">
      <w:pPr>
        <w:pStyle w:val="BodyText"/>
        <w:widowControl/>
        <w:kinsoku w:val="0"/>
        <w:overflowPunct w:val="0"/>
        <w:ind w:left="0"/>
        <w:rPr>
          <w:sz w:val="20"/>
          <w:szCs w:val="20"/>
        </w:rPr>
      </w:pPr>
      <w:r>
        <w:rPr>
          <w:spacing w:val="1"/>
          <w:sz w:val="20"/>
          <w:szCs w:val="20"/>
        </w:rPr>
        <w:t>K</w:t>
      </w:r>
      <w:r>
        <w:rPr>
          <w:spacing w:val="-2"/>
          <w:sz w:val="20"/>
          <w:szCs w:val="20"/>
        </w:rPr>
        <w:t>l</w:t>
      </w:r>
      <w:r>
        <w:rPr>
          <w:spacing w:val="1"/>
          <w:sz w:val="20"/>
          <w:szCs w:val="20"/>
        </w:rPr>
        <w:t>ī</w:t>
      </w:r>
      <w:r>
        <w:rPr>
          <w:spacing w:val="-3"/>
          <w:sz w:val="20"/>
          <w:szCs w:val="20"/>
        </w:rPr>
        <w:t>n</w:t>
      </w:r>
      <w:r>
        <w:rPr>
          <w:spacing w:val="1"/>
          <w:sz w:val="20"/>
          <w:szCs w:val="20"/>
        </w:rPr>
        <w:t>i</w:t>
      </w:r>
      <w:r>
        <w:rPr>
          <w:sz w:val="20"/>
          <w:szCs w:val="20"/>
        </w:rPr>
        <w:t>s</w:t>
      </w:r>
      <w:r>
        <w:rPr>
          <w:spacing w:val="-3"/>
          <w:sz w:val="20"/>
          <w:szCs w:val="20"/>
        </w:rPr>
        <w:t>k</w:t>
      </w:r>
      <w:r>
        <w:rPr>
          <w:sz w:val="20"/>
          <w:szCs w:val="20"/>
        </w:rPr>
        <w:t>ā a</w:t>
      </w:r>
      <w:r>
        <w:rPr>
          <w:spacing w:val="1"/>
          <w:sz w:val="20"/>
          <w:szCs w:val="20"/>
        </w:rPr>
        <w:t>t</w:t>
      </w:r>
      <w:r>
        <w:rPr>
          <w:spacing w:val="-3"/>
          <w:sz w:val="20"/>
          <w:szCs w:val="20"/>
        </w:rPr>
        <w:t>b</w:t>
      </w:r>
      <w:r>
        <w:rPr>
          <w:spacing w:val="1"/>
          <w:sz w:val="20"/>
          <w:szCs w:val="20"/>
        </w:rPr>
        <w:t>i</w:t>
      </w:r>
      <w:r>
        <w:rPr>
          <w:spacing w:val="-2"/>
          <w:sz w:val="20"/>
          <w:szCs w:val="20"/>
        </w:rPr>
        <w:t>l</w:t>
      </w:r>
      <w:r>
        <w:rPr>
          <w:sz w:val="20"/>
          <w:szCs w:val="20"/>
        </w:rPr>
        <w:t>des reakcija</w:t>
      </w:r>
      <w:r>
        <w:rPr>
          <w:spacing w:val="-2"/>
          <w:sz w:val="20"/>
          <w:szCs w:val="20"/>
        </w:rPr>
        <w:t xml:space="preserve"> </w:t>
      </w:r>
      <w:r>
        <w:rPr>
          <w:spacing w:val="1"/>
          <w:sz w:val="20"/>
          <w:szCs w:val="20"/>
        </w:rPr>
        <w:t>i</w:t>
      </w:r>
      <w:r>
        <w:rPr>
          <w:sz w:val="20"/>
          <w:szCs w:val="20"/>
        </w:rPr>
        <w:t>r</w:t>
      </w:r>
      <w:r>
        <w:rPr>
          <w:spacing w:val="1"/>
          <w:sz w:val="20"/>
          <w:szCs w:val="20"/>
        </w:rPr>
        <w:t xml:space="preserve"> </w:t>
      </w:r>
      <w:r>
        <w:rPr>
          <w:spacing w:val="-2"/>
          <w:sz w:val="20"/>
          <w:szCs w:val="20"/>
        </w:rPr>
        <w:t>s</w:t>
      </w:r>
      <w:r>
        <w:rPr>
          <w:sz w:val="20"/>
          <w:szCs w:val="20"/>
        </w:rPr>
        <w:t>ā</w:t>
      </w:r>
      <w:r>
        <w:rPr>
          <w:spacing w:val="-3"/>
          <w:sz w:val="20"/>
          <w:szCs w:val="20"/>
        </w:rPr>
        <w:t>k</w:t>
      </w:r>
      <w:r>
        <w:rPr>
          <w:sz w:val="20"/>
          <w:szCs w:val="20"/>
        </w:rPr>
        <w:t>o</w:t>
      </w:r>
      <w:r>
        <w:rPr>
          <w:spacing w:val="1"/>
          <w:sz w:val="20"/>
          <w:szCs w:val="20"/>
        </w:rPr>
        <w:t>t</w:t>
      </w:r>
      <w:r>
        <w:rPr>
          <w:sz w:val="20"/>
          <w:szCs w:val="20"/>
        </w:rPr>
        <w:t>n</w:t>
      </w:r>
      <w:r>
        <w:rPr>
          <w:spacing w:val="-3"/>
          <w:sz w:val="20"/>
          <w:szCs w:val="20"/>
        </w:rPr>
        <w:t>ē</w:t>
      </w:r>
      <w:r>
        <w:rPr>
          <w:spacing w:val="-2"/>
          <w:sz w:val="20"/>
          <w:szCs w:val="20"/>
        </w:rPr>
        <w:t>j</w:t>
      </w:r>
      <w:r>
        <w:rPr>
          <w:sz w:val="20"/>
          <w:szCs w:val="20"/>
        </w:rPr>
        <w:t xml:space="preserve">ā </w:t>
      </w:r>
      <w:r>
        <w:rPr>
          <w:i/>
          <w:iCs/>
          <w:spacing w:val="-2"/>
          <w:sz w:val="20"/>
          <w:szCs w:val="20"/>
        </w:rPr>
        <w:t>Mayo</w:t>
      </w:r>
      <w:r>
        <w:rPr>
          <w:spacing w:val="-2"/>
          <w:sz w:val="20"/>
          <w:szCs w:val="20"/>
        </w:rPr>
        <w:t xml:space="preserve"> skalas punktu skaita </w:t>
      </w:r>
      <w:r>
        <w:rPr>
          <w:sz w:val="20"/>
          <w:szCs w:val="20"/>
        </w:rPr>
        <w:t>sa</w:t>
      </w:r>
      <w:r>
        <w:rPr>
          <w:spacing w:val="-4"/>
          <w:sz w:val="20"/>
          <w:szCs w:val="20"/>
        </w:rPr>
        <w:t>m</w:t>
      </w:r>
      <w:r>
        <w:rPr>
          <w:sz w:val="20"/>
          <w:szCs w:val="20"/>
        </w:rPr>
        <w:t>a</w:t>
      </w:r>
      <w:r>
        <w:rPr>
          <w:spacing w:val="-3"/>
          <w:sz w:val="20"/>
          <w:szCs w:val="20"/>
        </w:rPr>
        <w:t>z</w:t>
      </w:r>
      <w:r>
        <w:rPr>
          <w:spacing w:val="1"/>
          <w:sz w:val="20"/>
          <w:szCs w:val="20"/>
        </w:rPr>
        <w:t>i</w:t>
      </w:r>
      <w:r>
        <w:rPr>
          <w:sz w:val="20"/>
          <w:szCs w:val="20"/>
        </w:rPr>
        <w:t>n</w:t>
      </w:r>
      <w:r>
        <w:rPr>
          <w:spacing w:val="-3"/>
          <w:sz w:val="20"/>
          <w:szCs w:val="20"/>
        </w:rPr>
        <w:t xml:space="preserve">āšanās </w:t>
      </w:r>
      <w:r>
        <w:rPr>
          <w:spacing w:val="1"/>
          <w:sz w:val="20"/>
          <w:szCs w:val="20"/>
        </w:rPr>
        <w:t>≥</w:t>
      </w:r>
      <w:r>
        <w:rPr>
          <w:sz w:val="20"/>
          <w:szCs w:val="20"/>
        </w:rPr>
        <w:t> 3 pun</w:t>
      </w:r>
      <w:r>
        <w:rPr>
          <w:spacing w:val="-3"/>
          <w:sz w:val="20"/>
          <w:szCs w:val="20"/>
        </w:rPr>
        <w:t>k</w:t>
      </w:r>
      <w:r>
        <w:rPr>
          <w:spacing w:val="1"/>
          <w:sz w:val="20"/>
          <w:szCs w:val="20"/>
        </w:rPr>
        <w:t>ti</w:t>
      </w:r>
      <w:r>
        <w:rPr>
          <w:sz w:val="20"/>
          <w:szCs w:val="20"/>
        </w:rPr>
        <w:t>em</w:t>
      </w:r>
      <w:r>
        <w:rPr>
          <w:spacing w:val="-4"/>
          <w:sz w:val="20"/>
          <w:szCs w:val="20"/>
        </w:rPr>
        <w:t xml:space="preserve"> </w:t>
      </w:r>
      <w:r>
        <w:rPr>
          <w:sz w:val="20"/>
          <w:szCs w:val="20"/>
        </w:rPr>
        <w:t xml:space="preserve">un </w:t>
      </w:r>
      <w:r>
        <w:rPr>
          <w:spacing w:val="1"/>
          <w:sz w:val="20"/>
          <w:szCs w:val="20"/>
        </w:rPr>
        <w:t>≥</w:t>
      </w:r>
      <w:r>
        <w:rPr>
          <w:sz w:val="20"/>
          <w:szCs w:val="20"/>
        </w:rPr>
        <w:t> 3</w:t>
      </w:r>
      <w:r>
        <w:rPr>
          <w:spacing w:val="-3"/>
          <w:sz w:val="20"/>
          <w:szCs w:val="20"/>
        </w:rPr>
        <w:t>0</w:t>
      </w:r>
      <w:r>
        <w:rPr>
          <w:sz w:val="20"/>
          <w:szCs w:val="20"/>
        </w:rPr>
        <w:t>%,</w:t>
      </w:r>
      <w:r>
        <w:rPr>
          <w:spacing w:val="-3"/>
          <w:sz w:val="20"/>
          <w:szCs w:val="20"/>
        </w:rPr>
        <w:t xml:space="preserve"> </w:t>
      </w:r>
      <w:r>
        <w:rPr>
          <w:sz w:val="20"/>
          <w:szCs w:val="20"/>
        </w:rPr>
        <w:t>re</w:t>
      </w:r>
      <w:r>
        <w:rPr>
          <w:spacing w:val="-3"/>
          <w:sz w:val="20"/>
          <w:szCs w:val="20"/>
        </w:rPr>
        <w:t>k</w:t>
      </w:r>
      <w:r>
        <w:rPr>
          <w:spacing w:val="1"/>
          <w:sz w:val="20"/>
          <w:szCs w:val="20"/>
        </w:rPr>
        <w:t>t</w:t>
      </w:r>
      <w:r>
        <w:rPr>
          <w:sz w:val="20"/>
          <w:szCs w:val="20"/>
        </w:rPr>
        <w:t>ā</w:t>
      </w:r>
      <w:r>
        <w:rPr>
          <w:spacing w:val="-2"/>
          <w:sz w:val="20"/>
          <w:szCs w:val="20"/>
        </w:rPr>
        <w:t>l</w:t>
      </w:r>
      <w:r>
        <w:rPr>
          <w:sz w:val="20"/>
          <w:szCs w:val="20"/>
        </w:rPr>
        <w:t xml:space="preserve">ās </w:t>
      </w:r>
      <w:r>
        <w:rPr>
          <w:spacing w:val="-3"/>
          <w:sz w:val="20"/>
          <w:szCs w:val="20"/>
        </w:rPr>
        <w:t>a</w:t>
      </w:r>
      <w:r>
        <w:rPr>
          <w:sz w:val="20"/>
          <w:szCs w:val="20"/>
        </w:rPr>
        <w:t>s</w:t>
      </w:r>
      <w:r>
        <w:rPr>
          <w:spacing w:val="1"/>
          <w:sz w:val="20"/>
          <w:szCs w:val="20"/>
        </w:rPr>
        <w:t>i</w:t>
      </w:r>
      <w:r>
        <w:rPr>
          <w:spacing w:val="-3"/>
          <w:sz w:val="20"/>
          <w:szCs w:val="20"/>
        </w:rPr>
        <w:t>ņ</w:t>
      </w:r>
      <w:r>
        <w:rPr>
          <w:sz w:val="20"/>
          <w:szCs w:val="20"/>
        </w:rPr>
        <w:t>oša</w:t>
      </w:r>
      <w:r>
        <w:rPr>
          <w:spacing w:val="-3"/>
          <w:sz w:val="20"/>
          <w:szCs w:val="20"/>
        </w:rPr>
        <w:t>n</w:t>
      </w:r>
      <w:r>
        <w:rPr>
          <w:sz w:val="20"/>
          <w:szCs w:val="20"/>
        </w:rPr>
        <w:t>as apa</w:t>
      </w:r>
      <w:r>
        <w:rPr>
          <w:spacing w:val="-3"/>
          <w:sz w:val="20"/>
          <w:szCs w:val="20"/>
        </w:rPr>
        <w:t>k</w:t>
      </w:r>
      <w:r>
        <w:rPr>
          <w:sz w:val="20"/>
          <w:szCs w:val="20"/>
        </w:rPr>
        <w:t>šre</w:t>
      </w:r>
      <w:r>
        <w:rPr>
          <w:spacing w:val="-3"/>
          <w:sz w:val="20"/>
          <w:szCs w:val="20"/>
        </w:rPr>
        <w:t>z</w:t>
      </w:r>
      <w:r>
        <w:rPr>
          <w:sz w:val="20"/>
          <w:szCs w:val="20"/>
        </w:rPr>
        <w:t>u</w:t>
      </w:r>
      <w:r>
        <w:rPr>
          <w:spacing w:val="-2"/>
          <w:sz w:val="20"/>
          <w:szCs w:val="20"/>
        </w:rPr>
        <w:t>l</w:t>
      </w:r>
      <w:r>
        <w:rPr>
          <w:spacing w:val="1"/>
          <w:sz w:val="20"/>
          <w:szCs w:val="20"/>
        </w:rPr>
        <w:t>t</w:t>
      </w:r>
      <w:r>
        <w:rPr>
          <w:sz w:val="20"/>
          <w:szCs w:val="20"/>
        </w:rPr>
        <w:t>ā</w:t>
      </w:r>
      <w:r>
        <w:rPr>
          <w:spacing w:val="-2"/>
          <w:sz w:val="20"/>
          <w:szCs w:val="20"/>
        </w:rPr>
        <w:t>t</w:t>
      </w:r>
      <w:r>
        <w:rPr>
          <w:sz w:val="20"/>
          <w:szCs w:val="20"/>
        </w:rPr>
        <w:t>a [</w:t>
      </w:r>
      <w:r>
        <w:rPr>
          <w:i/>
          <w:iCs/>
          <w:sz w:val="20"/>
          <w:szCs w:val="20"/>
        </w:rPr>
        <w:t>rectal bleeding score;</w:t>
      </w:r>
      <w:r>
        <w:rPr>
          <w:sz w:val="20"/>
          <w:szCs w:val="20"/>
        </w:rPr>
        <w:t xml:space="preserve"> </w:t>
      </w:r>
      <w:r>
        <w:rPr>
          <w:spacing w:val="-1"/>
          <w:sz w:val="20"/>
          <w:szCs w:val="20"/>
        </w:rPr>
        <w:t>RBS</w:t>
      </w:r>
      <w:r>
        <w:rPr>
          <w:sz w:val="20"/>
          <w:szCs w:val="20"/>
        </w:rPr>
        <w:t>]</w:t>
      </w:r>
      <w:r>
        <w:rPr>
          <w:spacing w:val="-2"/>
          <w:sz w:val="20"/>
          <w:szCs w:val="20"/>
        </w:rPr>
        <w:t xml:space="preserve"> </w:t>
      </w:r>
      <w:r>
        <w:rPr>
          <w:sz w:val="20"/>
          <w:szCs w:val="20"/>
        </w:rPr>
        <w:t>sa</w:t>
      </w:r>
      <w:r>
        <w:rPr>
          <w:spacing w:val="-4"/>
          <w:sz w:val="20"/>
          <w:szCs w:val="20"/>
        </w:rPr>
        <w:t>m</w:t>
      </w:r>
      <w:r>
        <w:rPr>
          <w:sz w:val="20"/>
          <w:szCs w:val="20"/>
        </w:rPr>
        <w:t>a</w:t>
      </w:r>
      <w:r>
        <w:rPr>
          <w:spacing w:val="-3"/>
          <w:sz w:val="20"/>
          <w:szCs w:val="20"/>
        </w:rPr>
        <w:t>z</w:t>
      </w:r>
      <w:r>
        <w:rPr>
          <w:spacing w:val="1"/>
          <w:sz w:val="20"/>
          <w:szCs w:val="20"/>
        </w:rPr>
        <w:t>i</w:t>
      </w:r>
      <w:r>
        <w:rPr>
          <w:sz w:val="20"/>
          <w:szCs w:val="20"/>
        </w:rPr>
        <w:t>n</w:t>
      </w:r>
      <w:r>
        <w:rPr>
          <w:spacing w:val="-3"/>
          <w:sz w:val="20"/>
          <w:szCs w:val="20"/>
        </w:rPr>
        <w:t>āšanās</w:t>
      </w:r>
      <w:r>
        <w:rPr>
          <w:sz w:val="20"/>
          <w:szCs w:val="20"/>
        </w:rPr>
        <w:t xml:space="preserve"> </w:t>
      </w:r>
      <w:r>
        <w:rPr>
          <w:spacing w:val="1"/>
          <w:sz w:val="20"/>
          <w:szCs w:val="20"/>
        </w:rPr>
        <w:t>≥</w:t>
      </w:r>
      <w:r>
        <w:rPr>
          <w:sz w:val="20"/>
          <w:szCs w:val="20"/>
        </w:rPr>
        <w:t> 1</w:t>
      </w:r>
      <w:r>
        <w:rPr>
          <w:spacing w:val="-3"/>
          <w:sz w:val="20"/>
          <w:szCs w:val="20"/>
        </w:rPr>
        <w:t>v</w:t>
      </w:r>
      <w:r>
        <w:rPr>
          <w:sz w:val="20"/>
          <w:szCs w:val="20"/>
        </w:rPr>
        <w:t>ai</w:t>
      </w:r>
      <w:r>
        <w:rPr>
          <w:spacing w:val="1"/>
          <w:sz w:val="20"/>
          <w:szCs w:val="20"/>
        </w:rPr>
        <w:t xml:space="preserve"> </w:t>
      </w:r>
      <w:r>
        <w:rPr>
          <w:spacing w:val="-3"/>
          <w:sz w:val="20"/>
          <w:szCs w:val="20"/>
        </w:rPr>
        <w:t>a</w:t>
      </w:r>
      <w:r>
        <w:rPr>
          <w:sz w:val="20"/>
          <w:szCs w:val="20"/>
        </w:rPr>
        <w:t>bs</w:t>
      </w:r>
      <w:r>
        <w:rPr>
          <w:spacing w:val="-3"/>
          <w:sz w:val="20"/>
          <w:szCs w:val="20"/>
        </w:rPr>
        <w:t>o</w:t>
      </w:r>
      <w:r>
        <w:rPr>
          <w:spacing w:val="1"/>
          <w:sz w:val="20"/>
          <w:szCs w:val="20"/>
        </w:rPr>
        <w:t>l</w:t>
      </w:r>
      <w:r>
        <w:rPr>
          <w:sz w:val="20"/>
          <w:szCs w:val="20"/>
        </w:rPr>
        <w:t>ū</w:t>
      </w:r>
      <w:r>
        <w:rPr>
          <w:spacing w:val="-2"/>
          <w:sz w:val="20"/>
          <w:szCs w:val="20"/>
        </w:rPr>
        <w:t>t</w:t>
      </w:r>
      <w:r>
        <w:rPr>
          <w:sz w:val="20"/>
          <w:szCs w:val="20"/>
        </w:rPr>
        <w:t>a</w:t>
      </w:r>
      <w:r>
        <w:rPr>
          <w:spacing w:val="1"/>
          <w:sz w:val="20"/>
          <w:szCs w:val="20"/>
        </w:rPr>
        <w:t>i</w:t>
      </w:r>
      <w:r>
        <w:rPr>
          <w:sz w:val="20"/>
          <w:szCs w:val="20"/>
        </w:rPr>
        <w:t>s</w:t>
      </w:r>
      <w:r>
        <w:rPr>
          <w:spacing w:val="-2"/>
          <w:sz w:val="20"/>
          <w:szCs w:val="20"/>
        </w:rPr>
        <w:t xml:space="preserve"> </w:t>
      </w:r>
      <w:r>
        <w:rPr>
          <w:spacing w:val="-1"/>
          <w:sz w:val="20"/>
          <w:szCs w:val="20"/>
        </w:rPr>
        <w:t>RB</w:t>
      </w:r>
      <w:r>
        <w:rPr>
          <w:sz w:val="20"/>
          <w:szCs w:val="20"/>
        </w:rPr>
        <w:t>S</w:t>
      </w:r>
      <w:r>
        <w:rPr>
          <w:spacing w:val="-1"/>
          <w:sz w:val="20"/>
          <w:szCs w:val="20"/>
        </w:rPr>
        <w:t xml:space="preserve"> </w:t>
      </w:r>
      <w:r>
        <w:rPr>
          <w:spacing w:val="1"/>
          <w:sz w:val="20"/>
          <w:szCs w:val="20"/>
        </w:rPr>
        <w:t>i</w:t>
      </w:r>
      <w:r>
        <w:rPr>
          <w:sz w:val="20"/>
          <w:szCs w:val="20"/>
        </w:rPr>
        <w:t>r</w:t>
      </w:r>
      <w:r>
        <w:rPr>
          <w:spacing w:val="1"/>
          <w:sz w:val="20"/>
          <w:szCs w:val="20"/>
        </w:rPr>
        <w:t xml:space="preserve"> </w:t>
      </w:r>
      <w:r>
        <w:rPr>
          <w:sz w:val="20"/>
          <w:szCs w:val="20"/>
        </w:rPr>
        <w:t xml:space="preserve">0 </w:t>
      </w:r>
      <w:r>
        <w:rPr>
          <w:spacing w:val="-3"/>
          <w:sz w:val="20"/>
          <w:szCs w:val="20"/>
        </w:rPr>
        <w:t>v</w:t>
      </w:r>
      <w:r>
        <w:rPr>
          <w:sz w:val="20"/>
          <w:szCs w:val="20"/>
        </w:rPr>
        <w:t>ai</w:t>
      </w:r>
      <w:r>
        <w:rPr>
          <w:spacing w:val="1"/>
          <w:sz w:val="20"/>
          <w:szCs w:val="20"/>
        </w:rPr>
        <w:t xml:space="preserve"> </w:t>
      </w:r>
      <w:r>
        <w:rPr>
          <w:sz w:val="20"/>
          <w:szCs w:val="20"/>
        </w:rPr>
        <w:t>1;</w:t>
      </w:r>
    </w:p>
    <w:p w14:paraId="705F592B" w14:textId="77777777" w:rsidR="00F02279" w:rsidRDefault="001B5169">
      <w:pPr>
        <w:pStyle w:val="BodyText"/>
        <w:widowControl/>
        <w:tabs>
          <w:tab w:val="left" w:pos="142"/>
        </w:tabs>
        <w:kinsoku w:val="0"/>
        <w:overflowPunct w:val="0"/>
        <w:ind w:left="0"/>
        <w:rPr>
          <w:sz w:val="20"/>
          <w:szCs w:val="20"/>
        </w:rPr>
      </w:pPr>
      <w:r>
        <w:rPr>
          <w:sz w:val="20"/>
          <w:szCs w:val="20"/>
        </w:rPr>
        <w:t>* p &lt; 0,05 sapārotiem adalimumaba un placebo procentuālā īpatsvara s</w:t>
      </w:r>
      <w:r>
        <w:rPr>
          <w:spacing w:val="-3"/>
          <w:sz w:val="20"/>
          <w:szCs w:val="20"/>
        </w:rPr>
        <w:t>a</w:t>
      </w:r>
      <w:r>
        <w:rPr>
          <w:spacing w:val="1"/>
          <w:sz w:val="20"/>
          <w:szCs w:val="20"/>
        </w:rPr>
        <w:t>l</w:t>
      </w:r>
      <w:r>
        <w:rPr>
          <w:spacing w:val="-2"/>
          <w:sz w:val="20"/>
          <w:szCs w:val="20"/>
        </w:rPr>
        <w:t>ī</w:t>
      </w:r>
      <w:r>
        <w:rPr>
          <w:sz w:val="20"/>
          <w:szCs w:val="20"/>
        </w:rPr>
        <w:t>d</w:t>
      </w:r>
      <w:r>
        <w:rPr>
          <w:spacing w:val="-3"/>
          <w:sz w:val="20"/>
          <w:szCs w:val="20"/>
        </w:rPr>
        <w:t>z</w:t>
      </w:r>
      <w:r>
        <w:rPr>
          <w:spacing w:val="1"/>
          <w:sz w:val="20"/>
          <w:szCs w:val="20"/>
        </w:rPr>
        <w:t>i</w:t>
      </w:r>
      <w:r>
        <w:rPr>
          <w:sz w:val="20"/>
          <w:szCs w:val="20"/>
        </w:rPr>
        <w:t>n</w:t>
      </w:r>
      <w:r>
        <w:rPr>
          <w:spacing w:val="-3"/>
          <w:sz w:val="20"/>
          <w:szCs w:val="20"/>
        </w:rPr>
        <w:t>ā</w:t>
      </w:r>
      <w:r>
        <w:rPr>
          <w:spacing w:val="1"/>
          <w:sz w:val="20"/>
          <w:szCs w:val="20"/>
        </w:rPr>
        <w:t>j</w:t>
      </w:r>
      <w:r>
        <w:rPr>
          <w:sz w:val="20"/>
          <w:szCs w:val="20"/>
        </w:rPr>
        <w:t>u</w:t>
      </w:r>
      <w:r>
        <w:rPr>
          <w:spacing w:val="-4"/>
          <w:sz w:val="20"/>
          <w:szCs w:val="20"/>
        </w:rPr>
        <w:t>m</w:t>
      </w:r>
      <w:r>
        <w:rPr>
          <w:spacing w:val="1"/>
          <w:sz w:val="20"/>
          <w:szCs w:val="20"/>
        </w:rPr>
        <w:t>i</w:t>
      </w:r>
      <w:r>
        <w:rPr>
          <w:sz w:val="20"/>
          <w:szCs w:val="20"/>
        </w:rPr>
        <w:t>e</w:t>
      </w:r>
      <w:r>
        <w:rPr>
          <w:spacing w:val="-4"/>
          <w:sz w:val="20"/>
          <w:szCs w:val="20"/>
        </w:rPr>
        <w:t>m;</w:t>
      </w:r>
    </w:p>
    <w:p w14:paraId="14ECAB67" w14:textId="77777777" w:rsidR="00F02279" w:rsidRDefault="001B5169">
      <w:pPr>
        <w:pStyle w:val="BodyText"/>
        <w:widowControl/>
        <w:tabs>
          <w:tab w:val="left" w:pos="284"/>
        </w:tabs>
        <w:kinsoku w:val="0"/>
        <w:overflowPunct w:val="0"/>
        <w:ind w:left="0"/>
        <w:rPr>
          <w:sz w:val="20"/>
          <w:szCs w:val="20"/>
        </w:rPr>
      </w:pPr>
      <w:r>
        <w:rPr>
          <w:sz w:val="20"/>
          <w:szCs w:val="20"/>
        </w:rPr>
        <w:t>** p &lt; 0,001 sapārotiem adalimumaba un placebo procentuālā īpatsvara s</w:t>
      </w:r>
      <w:r>
        <w:rPr>
          <w:spacing w:val="-3"/>
          <w:sz w:val="20"/>
          <w:szCs w:val="20"/>
        </w:rPr>
        <w:t>a</w:t>
      </w:r>
      <w:r>
        <w:rPr>
          <w:spacing w:val="1"/>
          <w:sz w:val="20"/>
          <w:szCs w:val="20"/>
        </w:rPr>
        <w:t>lī</w:t>
      </w:r>
      <w:r>
        <w:rPr>
          <w:sz w:val="20"/>
          <w:szCs w:val="20"/>
        </w:rPr>
        <w:t>d</w:t>
      </w:r>
      <w:r>
        <w:rPr>
          <w:spacing w:val="-3"/>
          <w:sz w:val="20"/>
          <w:szCs w:val="20"/>
        </w:rPr>
        <w:t>z</w:t>
      </w:r>
      <w:r>
        <w:rPr>
          <w:spacing w:val="1"/>
          <w:sz w:val="20"/>
          <w:szCs w:val="20"/>
        </w:rPr>
        <w:t>i</w:t>
      </w:r>
      <w:r>
        <w:rPr>
          <w:spacing w:val="-3"/>
          <w:sz w:val="20"/>
          <w:szCs w:val="20"/>
        </w:rPr>
        <w:t>nā</w:t>
      </w:r>
      <w:r>
        <w:rPr>
          <w:spacing w:val="3"/>
          <w:sz w:val="20"/>
          <w:szCs w:val="20"/>
        </w:rPr>
        <w:t>j</w:t>
      </w:r>
      <w:r>
        <w:rPr>
          <w:sz w:val="20"/>
          <w:szCs w:val="20"/>
        </w:rPr>
        <w:t>u</w:t>
      </w:r>
      <w:r>
        <w:rPr>
          <w:spacing w:val="-4"/>
          <w:sz w:val="20"/>
          <w:szCs w:val="20"/>
        </w:rPr>
        <w:t>m</w:t>
      </w:r>
      <w:r>
        <w:rPr>
          <w:spacing w:val="1"/>
          <w:sz w:val="20"/>
          <w:szCs w:val="20"/>
        </w:rPr>
        <w:t>i</w:t>
      </w:r>
      <w:r>
        <w:rPr>
          <w:sz w:val="20"/>
          <w:szCs w:val="20"/>
        </w:rPr>
        <w:t>e</w:t>
      </w:r>
      <w:r>
        <w:rPr>
          <w:spacing w:val="-4"/>
          <w:sz w:val="20"/>
          <w:szCs w:val="20"/>
        </w:rPr>
        <w:t>m;</w:t>
      </w:r>
    </w:p>
    <w:p w14:paraId="56784DBB" w14:textId="77777777" w:rsidR="00F02279" w:rsidRDefault="001B5169">
      <w:pPr>
        <w:pStyle w:val="BodyText"/>
        <w:widowControl/>
        <w:tabs>
          <w:tab w:val="left" w:pos="142"/>
        </w:tabs>
        <w:kinsoku w:val="0"/>
        <w:overflowPunct w:val="0"/>
        <w:ind w:left="0"/>
        <w:rPr>
          <w:sz w:val="20"/>
          <w:szCs w:val="20"/>
        </w:rPr>
      </w:pPr>
      <w:r>
        <w:rPr>
          <w:sz w:val="20"/>
          <w:szCs w:val="20"/>
          <w:vertAlign w:val="superscript"/>
        </w:rPr>
        <w:t xml:space="preserve">a </w:t>
      </w:r>
      <w:r>
        <w:rPr>
          <w:spacing w:val="-1"/>
          <w:sz w:val="20"/>
          <w:szCs w:val="20"/>
        </w:rPr>
        <w:t>N</w:t>
      </w:r>
      <w:r>
        <w:rPr>
          <w:sz w:val="20"/>
          <w:szCs w:val="20"/>
        </w:rPr>
        <w:t xml:space="preserve">o </w:t>
      </w:r>
      <w:r>
        <w:rPr>
          <w:spacing w:val="1"/>
          <w:sz w:val="20"/>
          <w:szCs w:val="20"/>
        </w:rPr>
        <w:t>ti</w:t>
      </w:r>
      <w:r>
        <w:rPr>
          <w:sz w:val="20"/>
          <w:szCs w:val="20"/>
        </w:rPr>
        <w:t>e</w:t>
      </w:r>
      <w:r>
        <w:rPr>
          <w:spacing w:val="-4"/>
          <w:sz w:val="20"/>
          <w:szCs w:val="20"/>
        </w:rPr>
        <w:t>m</w:t>
      </w:r>
      <w:r>
        <w:rPr>
          <w:sz w:val="20"/>
          <w:szCs w:val="20"/>
        </w:rPr>
        <w:t xml:space="preserve">, </w:t>
      </w:r>
      <w:r>
        <w:rPr>
          <w:spacing w:val="-3"/>
          <w:sz w:val="20"/>
          <w:szCs w:val="20"/>
        </w:rPr>
        <w:t>k</w:t>
      </w:r>
      <w:r>
        <w:rPr>
          <w:sz w:val="20"/>
          <w:szCs w:val="20"/>
        </w:rPr>
        <w:t>uri</w:t>
      </w:r>
      <w:r>
        <w:rPr>
          <w:spacing w:val="1"/>
          <w:sz w:val="20"/>
          <w:szCs w:val="20"/>
        </w:rPr>
        <w:t xml:space="preserve"> sākotnēji </w:t>
      </w:r>
      <w:r>
        <w:rPr>
          <w:sz w:val="20"/>
          <w:szCs w:val="20"/>
        </w:rPr>
        <w:t>sa</w:t>
      </w:r>
      <w:r>
        <w:rPr>
          <w:spacing w:val="-3"/>
          <w:sz w:val="20"/>
          <w:szCs w:val="20"/>
        </w:rPr>
        <w:t>ņ</w:t>
      </w:r>
      <w:r>
        <w:rPr>
          <w:sz w:val="20"/>
          <w:szCs w:val="20"/>
        </w:rPr>
        <w:t>ē</w:t>
      </w:r>
      <w:r>
        <w:rPr>
          <w:spacing w:val="-4"/>
          <w:sz w:val="20"/>
          <w:szCs w:val="20"/>
        </w:rPr>
        <w:t>m</w:t>
      </w:r>
      <w:r>
        <w:rPr>
          <w:sz w:val="20"/>
          <w:szCs w:val="20"/>
        </w:rPr>
        <w:t xml:space="preserve">a </w:t>
      </w:r>
      <w:r>
        <w:rPr>
          <w:spacing w:val="-3"/>
          <w:sz w:val="20"/>
          <w:szCs w:val="20"/>
        </w:rPr>
        <w:t>k</w:t>
      </w:r>
      <w:r>
        <w:rPr>
          <w:sz w:val="20"/>
          <w:szCs w:val="20"/>
        </w:rPr>
        <w:t>or</w:t>
      </w:r>
      <w:r>
        <w:rPr>
          <w:spacing w:val="1"/>
          <w:sz w:val="20"/>
          <w:szCs w:val="20"/>
        </w:rPr>
        <w:t>t</w:t>
      </w:r>
      <w:r>
        <w:rPr>
          <w:spacing w:val="-2"/>
          <w:sz w:val="20"/>
          <w:szCs w:val="20"/>
        </w:rPr>
        <w:t>i</w:t>
      </w:r>
      <w:r>
        <w:rPr>
          <w:spacing w:val="-3"/>
          <w:sz w:val="20"/>
          <w:szCs w:val="20"/>
        </w:rPr>
        <w:t>k</w:t>
      </w:r>
      <w:r>
        <w:rPr>
          <w:sz w:val="20"/>
          <w:szCs w:val="20"/>
        </w:rPr>
        <w:t>os</w:t>
      </w:r>
      <w:r>
        <w:rPr>
          <w:spacing w:val="1"/>
          <w:sz w:val="20"/>
          <w:szCs w:val="20"/>
        </w:rPr>
        <w:t>t</w:t>
      </w:r>
      <w:r>
        <w:rPr>
          <w:sz w:val="20"/>
          <w:szCs w:val="20"/>
        </w:rPr>
        <w:t>er</w:t>
      </w:r>
      <w:r>
        <w:rPr>
          <w:spacing w:val="-3"/>
          <w:sz w:val="20"/>
          <w:szCs w:val="20"/>
        </w:rPr>
        <w:t>o</w:t>
      </w:r>
      <w:r>
        <w:rPr>
          <w:spacing w:val="1"/>
          <w:sz w:val="20"/>
          <w:szCs w:val="20"/>
        </w:rPr>
        <w:t>ī</w:t>
      </w:r>
      <w:r>
        <w:rPr>
          <w:sz w:val="20"/>
          <w:szCs w:val="20"/>
        </w:rPr>
        <w:t>dus</w:t>
      </w:r>
      <w:r>
        <w:rPr>
          <w:spacing w:val="1"/>
          <w:sz w:val="20"/>
          <w:szCs w:val="20"/>
        </w:rPr>
        <w:t>.</w:t>
      </w:r>
    </w:p>
    <w:p w14:paraId="604AEB6E" w14:textId="77777777" w:rsidR="00F02279" w:rsidRDefault="00F02279">
      <w:pPr>
        <w:widowControl/>
        <w:kinsoku w:val="0"/>
        <w:overflowPunct w:val="0"/>
        <w:rPr>
          <w:szCs w:val="22"/>
        </w:rPr>
      </w:pPr>
    </w:p>
    <w:p w14:paraId="3536B566" w14:textId="77777777" w:rsidR="00F02279" w:rsidRDefault="001B5169">
      <w:pPr>
        <w:pStyle w:val="BodyText"/>
        <w:widowControl/>
        <w:kinsoku w:val="0"/>
        <w:overflowPunct w:val="0"/>
        <w:ind w:left="0"/>
      </w:pPr>
      <w:r>
        <w:rPr>
          <w:spacing w:val="-1"/>
        </w:rPr>
        <w:t>N</w:t>
      </w:r>
      <w:r>
        <w:t xml:space="preserve">o </w:t>
      </w:r>
      <w:r>
        <w:rPr>
          <w:spacing w:val="1"/>
        </w:rPr>
        <w:t>ti</w:t>
      </w:r>
      <w:r>
        <w:t>em</w:t>
      </w:r>
      <w:r>
        <w:rPr>
          <w:spacing w:val="-4"/>
        </w:rPr>
        <w:t xml:space="preserve"> </w:t>
      </w:r>
      <w:r>
        <w:t>pa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w:t>
      </w:r>
      <w:r>
        <w:rPr>
          <w:spacing w:val="1"/>
        </w:rPr>
        <w:t>i</w:t>
      </w:r>
      <w:r>
        <w:rPr>
          <w:spacing w:val="-3"/>
        </w:rPr>
        <w:t>e</w:t>
      </w:r>
      <w:r>
        <w:t>m</w:t>
      </w:r>
      <w:r>
        <w:rPr>
          <w:spacing w:val="-4"/>
        </w:rPr>
        <w:t xml:space="preserve"> </w:t>
      </w:r>
      <w:r>
        <w:t>b</w:t>
      </w:r>
      <w:r>
        <w:rPr>
          <w:spacing w:val="1"/>
        </w:rPr>
        <w:t>i</w:t>
      </w:r>
      <w:r>
        <w:rPr>
          <w:spacing w:val="3"/>
        </w:rPr>
        <w:t>j</w:t>
      </w:r>
      <w:r>
        <w:t>a</w:t>
      </w:r>
      <w:r>
        <w:rPr>
          <w:spacing w:val="-2"/>
        </w:rPr>
        <w:t xml:space="preserve"> </w:t>
      </w:r>
      <w:r>
        <w:t>a</w:t>
      </w:r>
      <w:r>
        <w:rPr>
          <w:spacing w:val="1"/>
        </w:rPr>
        <w:t>t</w:t>
      </w:r>
      <w:r>
        <w:rPr>
          <w:spacing w:val="-3"/>
        </w:rPr>
        <w:t>b</w:t>
      </w:r>
      <w:r>
        <w:rPr>
          <w:spacing w:val="1"/>
        </w:rPr>
        <w:t>i</w:t>
      </w:r>
      <w:r>
        <w:rPr>
          <w:spacing w:val="-2"/>
        </w:rPr>
        <w:t>l</w:t>
      </w:r>
      <w:r>
        <w:t>des</w:t>
      </w:r>
      <w:r>
        <w:rPr>
          <w:spacing w:val="-2"/>
        </w:rPr>
        <w:t xml:space="preserve"> </w:t>
      </w:r>
      <w:r>
        <w:t>rea</w:t>
      </w:r>
      <w:r>
        <w:rPr>
          <w:spacing w:val="-3"/>
        </w:rPr>
        <w:t>k</w:t>
      </w:r>
      <w:r>
        <w:t>c</w:t>
      </w:r>
      <w:r>
        <w:rPr>
          <w:spacing w:val="-2"/>
        </w:rPr>
        <w:t>i</w:t>
      </w:r>
      <w:r>
        <w:rPr>
          <w:spacing w:val="1"/>
        </w:rPr>
        <w:t>j</w:t>
      </w:r>
      <w:r>
        <w:t>a</w:t>
      </w:r>
      <w:r>
        <w:rPr>
          <w:spacing w:val="-2"/>
        </w:rPr>
        <w:t xml:space="preserve"> </w:t>
      </w:r>
      <w:r>
        <w:t>8. </w:t>
      </w:r>
      <w:r>
        <w:rPr>
          <w:spacing w:val="-3"/>
        </w:rPr>
        <w:t>n</w:t>
      </w:r>
      <w:r>
        <w:t>edē</w:t>
      </w:r>
      <w:r>
        <w:rPr>
          <w:spacing w:val="-2"/>
        </w:rPr>
        <w:t>ļ</w:t>
      </w:r>
      <w:r>
        <w:t>ā, 52. </w:t>
      </w:r>
      <w:r>
        <w:rPr>
          <w:spacing w:val="-3"/>
        </w:rPr>
        <w:t>n</w:t>
      </w:r>
      <w:r>
        <w:t>ed</w:t>
      </w:r>
      <w:r>
        <w:rPr>
          <w:spacing w:val="-3"/>
        </w:rPr>
        <w:t>ē</w:t>
      </w:r>
      <w:r>
        <w:rPr>
          <w:spacing w:val="1"/>
        </w:rPr>
        <w:t>ļ</w:t>
      </w:r>
      <w:r>
        <w:t>ā</w:t>
      </w:r>
      <w:r>
        <w:rPr>
          <w:spacing w:val="-2"/>
        </w:rPr>
        <w:t xml:space="preserve"> </w:t>
      </w:r>
      <w:r>
        <w:t>4</w:t>
      </w:r>
      <w:r>
        <w:rPr>
          <w:spacing w:val="-3"/>
        </w:rPr>
        <w:t>7</w:t>
      </w:r>
      <w:r>
        <w:t>%</w:t>
      </w:r>
      <w:r>
        <w:rPr>
          <w:spacing w:val="1"/>
        </w:rPr>
        <w:t xml:space="preserve"> </w:t>
      </w:r>
      <w:r>
        <w:rPr>
          <w:spacing w:val="-3"/>
        </w:rPr>
        <w:t>b</w:t>
      </w:r>
      <w:r>
        <w:rPr>
          <w:spacing w:val="-2"/>
        </w:rPr>
        <w:t>i</w:t>
      </w:r>
      <w:r>
        <w:rPr>
          <w:spacing w:val="3"/>
        </w:rPr>
        <w:t>j</w:t>
      </w:r>
      <w:r>
        <w:t>a</w:t>
      </w:r>
      <w:r>
        <w:rPr>
          <w:spacing w:val="-2"/>
        </w:rPr>
        <w:t xml:space="preserve"> </w:t>
      </w:r>
      <w:r>
        <w:t>a</w:t>
      </w:r>
      <w:r>
        <w:rPr>
          <w:spacing w:val="1"/>
        </w:rPr>
        <w:t>t</w:t>
      </w:r>
      <w:r>
        <w:rPr>
          <w:spacing w:val="-3"/>
        </w:rPr>
        <w:t>b</w:t>
      </w:r>
      <w:r>
        <w:rPr>
          <w:spacing w:val="-2"/>
        </w:rPr>
        <w:t>i</w:t>
      </w:r>
      <w:r>
        <w:rPr>
          <w:spacing w:val="1"/>
        </w:rPr>
        <w:t>l</w:t>
      </w:r>
      <w:r>
        <w:t>des</w:t>
      </w:r>
      <w:r>
        <w:rPr>
          <w:spacing w:val="-2"/>
        </w:rPr>
        <w:t xml:space="preserve"> </w:t>
      </w:r>
      <w:r>
        <w:t>re</w:t>
      </w:r>
      <w:r>
        <w:rPr>
          <w:spacing w:val="-3"/>
        </w:rPr>
        <w:t>ak</w:t>
      </w:r>
      <w:r>
        <w:t>c</w:t>
      </w:r>
      <w:r>
        <w:rPr>
          <w:spacing w:val="-2"/>
        </w:rPr>
        <w:t>i</w:t>
      </w:r>
      <w:r>
        <w:rPr>
          <w:spacing w:val="3"/>
        </w:rPr>
        <w:t>j</w:t>
      </w:r>
      <w:r>
        <w:t>a, 2</w:t>
      </w:r>
      <w:r>
        <w:rPr>
          <w:spacing w:val="-3"/>
        </w:rPr>
        <w:t>9</w:t>
      </w:r>
      <w:r>
        <w:t>%</w:t>
      </w:r>
      <w:r>
        <w:rPr>
          <w:spacing w:val="1"/>
        </w:rPr>
        <w:t xml:space="preserve"> </w:t>
      </w:r>
      <w:r>
        <w:rPr>
          <w:spacing w:val="-3"/>
        </w:rPr>
        <w:t>b</w:t>
      </w:r>
      <w:r>
        <w:rPr>
          <w:spacing w:val="-2"/>
        </w:rPr>
        <w:t>i</w:t>
      </w:r>
      <w:r>
        <w:rPr>
          <w:spacing w:val="1"/>
        </w:rPr>
        <w:t>j</w:t>
      </w:r>
      <w:r>
        <w:t>a re</w:t>
      </w:r>
      <w:r>
        <w:rPr>
          <w:spacing w:val="-4"/>
        </w:rPr>
        <w:t>m</w:t>
      </w:r>
      <w:r>
        <w:rPr>
          <w:spacing w:val="1"/>
        </w:rPr>
        <w:t>i</w:t>
      </w:r>
      <w:r>
        <w:t>s</w:t>
      </w:r>
      <w:r>
        <w:rPr>
          <w:spacing w:val="-2"/>
        </w:rPr>
        <w:t>i</w:t>
      </w:r>
      <w:r>
        <w:rPr>
          <w:spacing w:val="1"/>
        </w:rPr>
        <w:t>j</w:t>
      </w:r>
      <w:r>
        <w:t>a, 4</w:t>
      </w:r>
      <w:r>
        <w:rPr>
          <w:spacing w:val="-3"/>
        </w:rPr>
        <w:t>1</w:t>
      </w:r>
      <w:r>
        <w:t>%</w:t>
      </w:r>
      <w:r>
        <w:rPr>
          <w:spacing w:val="1"/>
        </w:rPr>
        <w:t xml:space="preserve"> </w:t>
      </w:r>
      <w:r>
        <w:rPr>
          <w:spacing w:val="-3"/>
        </w:rPr>
        <w:t>b</w:t>
      </w:r>
      <w:r>
        <w:rPr>
          <w:spacing w:val="-2"/>
        </w:rPr>
        <w:t>i</w:t>
      </w:r>
      <w:r>
        <w:rPr>
          <w:spacing w:val="3"/>
        </w:rPr>
        <w:t>j</w:t>
      </w:r>
      <w:r>
        <w:t>a</w:t>
      </w:r>
      <w:r>
        <w:rPr>
          <w:spacing w:val="-2"/>
        </w:rPr>
        <w:t xml:space="preserve"> </w:t>
      </w:r>
      <w:r>
        <w:rPr>
          <w:spacing w:val="-3"/>
        </w:rPr>
        <w:t>g</w:t>
      </w:r>
      <w:r>
        <w:rPr>
          <w:spacing w:val="1"/>
        </w:rPr>
        <w:t>ļ</w:t>
      </w:r>
      <w:r>
        <w:t>o</w:t>
      </w:r>
      <w:r>
        <w:rPr>
          <w:spacing w:val="1"/>
        </w:rPr>
        <w:t>t</w:t>
      </w:r>
      <w:r>
        <w:t>ā</w:t>
      </w:r>
      <w:r>
        <w:rPr>
          <w:spacing w:val="-3"/>
        </w:rPr>
        <w:t>d</w:t>
      </w:r>
      <w:r>
        <w:t>as</w:t>
      </w:r>
      <w:r>
        <w:rPr>
          <w:spacing w:val="-2"/>
        </w:rPr>
        <w:t xml:space="preserve"> </w:t>
      </w:r>
      <w:r>
        <w:t>a</w:t>
      </w:r>
      <w:r>
        <w:rPr>
          <w:spacing w:val="1"/>
        </w:rPr>
        <w:t>t</w:t>
      </w:r>
      <w:r>
        <w:rPr>
          <w:spacing w:val="-3"/>
        </w:rPr>
        <w:t>v</w:t>
      </w:r>
      <w:r>
        <w:t>ese</w:t>
      </w:r>
      <w:r>
        <w:rPr>
          <w:spacing w:val="-2"/>
        </w:rPr>
        <w:t>ļ</w:t>
      </w:r>
      <w:r>
        <w:t>oša</w:t>
      </w:r>
      <w:r>
        <w:rPr>
          <w:spacing w:val="-3"/>
        </w:rPr>
        <w:t>n</w:t>
      </w:r>
      <w:r>
        <w:t>ās un</w:t>
      </w:r>
      <w:r>
        <w:rPr>
          <w:spacing w:val="-3"/>
        </w:rPr>
        <w:t xml:space="preserve"> </w:t>
      </w:r>
      <w:r>
        <w:t>20%</w:t>
      </w:r>
      <w:r>
        <w:rPr>
          <w:spacing w:val="1"/>
        </w:rPr>
        <w:t xml:space="preserve"> </w:t>
      </w:r>
      <w:r>
        <w:rPr>
          <w:spacing w:val="-3"/>
        </w:rPr>
        <w:t>b</w:t>
      </w:r>
      <w:r>
        <w:rPr>
          <w:spacing w:val="-2"/>
        </w:rPr>
        <w:t>i</w:t>
      </w:r>
      <w:r>
        <w:rPr>
          <w:spacing w:val="1"/>
        </w:rPr>
        <w:t>j</w:t>
      </w:r>
      <w:r>
        <w:t xml:space="preserve">a </w:t>
      </w:r>
      <w:r>
        <w:rPr>
          <w:spacing w:val="-2"/>
        </w:rPr>
        <w:t>r</w:t>
      </w:r>
      <w:r>
        <w:t>e</w:t>
      </w:r>
      <w:r>
        <w:rPr>
          <w:spacing w:val="-4"/>
        </w:rPr>
        <w:t>m</w:t>
      </w:r>
      <w:r>
        <w:rPr>
          <w:spacing w:val="1"/>
        </w:rPr>
        <w:t>i</w:t>
      </w:r>
      <w:r>
        <w:t>s</w:t>
      </w:r>
      <w:r>
        <w:rPr>
          <w:spacing w:val="-2"/>
        </w:rPr>
        <w:t>i</w:t>
      </w:r>
      <w:r>
        <w:rPr>
          <w:spacing w:val="3"/>
        </w:rPr>
        <w:t>j</w:t>
      </w:r>
      <w:r>
        <w:t>ā</w:t>
      </w:r>
      <w:r>
        <w:rPr>
          <w:spacing w:val="-2"/>
        </w:rPr>
        <w:t xml:space="preserve"> </w:t>
      </w:r>
      <w:r>
        <w:t>bez</w:t>
      </w:r>
      <w:r>
        <w:rPr>
          <w:spacing w:val="-2"/>
        </w:rPr>
        <w:t xml:space="preserve"> </w:t>
      </w:r>
      <w:r>
        <w:t>s</w:t>
      </w:r>
      <w:r>
        <w:rPr>
          <w:spacing w:val="-2"/>
        </w:rPr>
        <w:t>t</w:t>
      </w:r>
      <w:r>
        <w:t>er</w:t>
      </w:r>
      <w:r>
        <w:rPr>
          <w:spacing w:val="-3"/>
        </w:rPr>
        <w:t>o</w:t>
      </w:r>
      <w:r>
        <w:rPr>
          <w:spacing w:val="1"/>
        </w:rPr>
        <w:t>ī</w:t>
      </w:r>
      <w:r>
        <w:t>d</w:t>
      </w:r>
      <w:r>
        <w:rPr>
          <w:spacing w:val="-2"/>
        </w:rPr>
        <w:t>i</w:t>
      </w:r>
      <w:r>
        <w:t>em</w:t>
      </w:r>
      <w:r>
        <w:rPr>
          <w:spacing w:val="-4"/>
        </w:rPr>
        <w:t xml:space="preserve"> </w:t>
      </w:r>
      <w:r>
        <w:t>≥ 90 d</w:t>
      </w:r>
      <w:r>
        <w:rPr>
          <w:spacing w:val="1"/>
        </w:rPr>
        <w:t>i</w:t>
      </w:r>
      <w:r>
        <w:rPr>
          <w:spacing w:val="-3"/>
        </w:rPr>
        <w:t>e</w:t>
      </w:r>
      <w:r>
        <w:t>nas.</w:t>
      </w:r>
    </w:p>
    <w:p w14:paraId="0ED9ED1D" w14:textId="77777777" w:rsidR="00F02279" w:rsidRDefault="00F02279">
      <w:pPr>
        <w:widowControl/>
        <w:kinsoku w:val="0"/>
        <w:overflowPunct w:val="0"/>
        <w:rPr>
          <w:szCs w:val="22"/>
        </w:rPr>
      </w:pPr>
    </w:p>
    <w:p w14:paraId="596A29F4" w14:textId="77777777" w:rsidR="00F02279" w:rsidRDefault="001B5169">
      <w:pPr>
        <w:pStyle w:val="BodyText"/>
        <w:widowControl/>
        <w:kinsoku w:val="0"/>
        <w:overflowPunct w:val="0"/>
        <w:ind w:left="0"/>
      </w:pPr>
      <w:r>
        <w:rPr>
          <w:spacing w:val="-1"/>
        </w:rPr>
        <w:t>A</w:t>
      </w:r>
      <w:r>
        <w:t>p</w:t>
      </w:r>
      <w:r>
        <w:rPr>
          <w:spacing w:val="1"/>
        </w:rPr>
        <w:t>t</w:t>
      </w:r>
      <w:r>
        <w:t>u</w:t>
      </w:r>
      <w:r>
        <w:rPr>
          <w:spacing w:val="-3"/>
        </w:rPr>
        <w:t>v</w:t>
      </w:r>
      <w:r>
        <w:t>eni</w:t>
      </w:r>
      <w:r>
        <w:rPr>
          <w:spacing w:val="1"/>
        </w:rPr>
        <w:t xml:space="preserve"> </w:t>
      </w:r>
      <w:r>
        <w:t>4</w:t>
      </w:r>
      <w:r>
        <w:rPr>
          <w:spacing w:val="-3"/>
        </w:rPr>
        <w:t>0</w:t>
      </w:r>
      <w:r>
        <w:t>%</w:t>
      </w:r>
      <w:r>
        <w:rPr>
          <w:spacing w:val="1"/>
        </w:rPr>
        <w:t xml:space="preserve"> </w:t>
      </w:r>
      <w:r>
        <w:t xml:space="preserve">no </w:t>
      </w:r>
      <w:r>
        <w:rPr>
          <w:spacing w:val="-1"/>
        </w:rPr>
        <w:t>UC</w:t>
      </w:r>
      <w:r>
        <w:rPr>
          <w:spacing w:val="-2"/>
        </w:rPr>
        <w:t>-I</w:t>
      </w:r>
      <w:r>
        <w:t>I</w:t>
      </w:r>
      <w:r>
        <w:rPr>
          <w:spacing w:val="-2"/>
        </w:rPr>
        <w:t xml:space="preserve"> </w:t>
      </w:r>
      <w:r>
        <w:t>pē</w:t>
      </w:r>
      <w:r>
        <w:rPr>
          <w:spacing w:val="-2"/>
        </w:rPr>
        <w:t>tī</w:t>
      </w:r>
      <w:r>
        <w:rPr>
          <w:spacing w:val="3"/>
        </w:rPr>
        <w:t>j</w:t>
      </w:r>
      <w:r>
        <w:t>u</w:t>
      </w:r>
      <w:r>
        <w:rPr>
          <w:spacing w:val="-4"/>
        </w:rPr>
        <w:t>m</w:t>
      </w:r>
      <w:r>
        <w:t>a pa</w:t>
      </w:r>
      <w:r>
        <w:rPr>
          <w:spacing w:val="-3"/>
        </w:rPr>
        <w:t>c</w:t>
      </w:r>
      <w:r>
        <w:rPr>
          <w:spacing w:val="1"/>
        </w:rPr>
        <w:t>i</w:t>
      </w:r>
      <w:r>
        <w:t>e</w:t>
      </w:r>
      <w:r>
        <w:rPr>
          <w:spacing w:val="-3"/>
        </w:rPr>
        <w:t>n</w:t>
      </w:r>
      <w:r>
        <w:rPr>
          <w:spacing w:val="1"/>
        </w:rPr>
        <w:t>ti</w:t>
      </w:r>
      <w:r>
        <w:t>em</w:t>
      </w:r>
      <w:r>
        <w:rPr>
          <w:spacing w:val="-4"/>
        </w:rPr>
        <w:t xml:space="preserve"> </w:t>
      </w:r>
      <w:r>
        <w:t>p</w:t>
      </w:r>
      <w:r>
        <w:rPr>
          <w:spacing w:val="1"/>
        </w:rPr>
        <w:t>i</w:t>
      </w:r>
      <w:r>
        <w:t>r</w:t>
      </w:r>
      <w:r>
        <w:rPr>
          <w:spacing w:val="-4"/>
        </w:rPr>
        <w:t>m</w:t>
      </w:r>
      <w:r>
        <w:t xml:space="preserve">s </w:t>
      </w:r>
      <w:r>
        <w:rPr>
          <w:spacing w:val="1"/>
        </w:rPr>
        <w:t>t</w:t>
      </w:r>
      <w:r>
        <w:rPr>
          <w:spacing w:val="-3"/>
        </w:rPr>
        <w:t>a</w:t>
      </w:r>
      <w:r>
        <w:t>m</w:t>
      </w:r>
      <w:r>
        <w:rPr>
          <w:spacing w:val="-4"/>
        </w:rPr>
        <w:t xml:space="preserve"> </w:t>
      </w:r>
      <w:r>
        <w:t>b</w:t>
      </w:r>
      <w:r>
        <w:rPr>
          <w:spacing w:val="1"/>
        </w:rPr>
        <w:t>i</w:t>
      </w:r>
      <w:r>
        <w:rPr>
          <w:spacing w:val="3"/>
        </w:rPr>
        <w:t>j</w:t>
      </w:r>
      <w:r>
        <w:t>a</w:t>
      </w:r>
      <w:r>
        <w:rPr>
          <w:spacing w:val="-2"/>
        </w:rPr>
        <w:t xml:space="preserve"> </w:t>
      </w:r>
      <w:r>
        <w:t>ne</w:t>
      </w:r>
      <w:r>
        <w:rPr>
          <w:spacing w:val="-3"/>
        </w:rPr>
        <w:t>v</w:t>
      </w:r>
      <w:r>
        <w:t>e</w:t>
      </w:r>
      <w:r>
        <w:rPr>
          <w:spacing w:val="1"/>
        </w:rPr>
        <w:t>i</w:t>
      </w:r>
      <w:r>
        <w:rPr>
          <w:spacing w:val="-3"/>
        </w:rPr>
        <w:t>k</w:t>
      </w:r>
      <w:r>
        <w:t>s</w:t>
      </w:r>
      <w:r>
        <w:rPr>
          <w:spacing w:val="-4"/>
        </w:rPr>
        <w:t>m</w:t>
      </w:r>
      <w:r>
        <w:rPr>
          <w:spacing w:val="1"/>
        </w:rPr>
        <w:t>ī</w:t>
      </w:r>
      <w:r>
        <w:rPr>
          <w:spacing w:val="-3"/>
        </w:rPr>
        <w:t>g</w:t>
      </w:r>
      <w:r>
        <w:t>a an</w:t>
      </w:r>
      <w:r>
        <w:rPr>
          <w:spacing w:val="1"/>
        </w:rPr>
        <w:t>t</w:t>
      </w:r>
      <w:r>
        <w:t>i-</w:t>
      </w:r>
      <w:r>
        <w:rPr>
          <w:spacing w:val="1"/>
        </w:rPr>
        <w:t>T</w:t>
      </w:r>
      <w:r>
        <w:rPr>
          <w:spacing w:val="-1"/>
        </w:rPr>
        <w:t>N</w:t>
      </w:r>
      <w:r>
        <w:t>F</w:t>
      </w:r>
      <w:r>
        <w:rPr>
          <w:spacing w:val="-1"/>
        </w:rPr>
        <w:t xml:space="preserve"> </w:t>
      </w:r>
      <w:r>
        <w:rPr>
          <w:spacing w:val="1"/>
        </w:rPr>
        <w:t>t</w:t>
      </w:r>
      <w:r>
        <w:t>e</w:t>
      </w:r>
      <w:r>
        <w:rPr>
          <w:spacing w:val="-2"/>
        </w:rPr>
        <w:t>r</w:t>
      </w:r>
      <w:r>
        <w:t>ap</w:t>
      </w:r>
      <w:r>
        <w:rPr>
          <w:spacing w:val="-2"/>
        </w:rPr>
        <w:t>i</w:t>
      </w:r>
      <w:r>
        <w:rPr>
          <w:spacing w:val="1"/>
        </w:rPr>
        <w:t>j</w:t>
      </w:r>
      <w:r>
        <w:t xml:space="preserve">a </w:t>
      </w:r>
      <w:r>
        <w:rPr>
          <w:spacing w:val="-3"/>
        </w:rPr>
        <w:t>a</w:t>
      </w:r>
      <w:r>
        <w:t xml:space="preserve">r </w:t>
      </w:r>
      <w:r>
        <w:rPr>
          <w:spacing w:val="1"/>
        </w:rPr>
        <w:t>i</w:t>
      </w:r>
      <w:r>
        <w:t>n</w:t>
      </w:r>
      <w:r>
        <w:rPr>
          <w:spacing w:val="-2"/>
        </w:rPr>
        <w:t>f</w:t>
      </w:r>
      <w:r>
        <w:rPr>
          <w:spacing w:val="1"/>
        </w:rPr>
        <w:t>li</w:t>
      </w:r>
      <w:r>
        <w:rPr>
          <w:spacing w:val="-3"/>
        </w:rPr>
        <w:t>k</w:t>
      </w:r>
      <w:r>
        <w:t>s</w:t>
      </w:r>
      <w:r>
        <w:rPr>
          <w:spacing w:val="1"/>
        </w:rPr>
        <w:t>i</w:t>
      </w:r>
      <w:r>
        <w:rPr>
          <w:spacing w:val="-4"/>
        </w:rPr>
        <w:t>m</w:t>
      </w:r>
      <w:r>
        <w:t xml:space="preserve">abu. </w:t>
      </w:r>
      <w:r>
        <w:rPr>
          <w:spacing w:val="-1"/>
        </w:rPr>
        <w:t>A</w:t>
      </w:r>
      <w:r>
        <w:t>d</w:t>
      </w:r>
      <w:r>
        <w:rPr>
          <w:spacing w:val="-3"/>
        </w:rPr>
        <w:t>a</w:t>
      </w:r>
      <w:r>
        <w:rPr>
          <w:spacing w:val="1"/>
        </w:rPr>
        <w:t>li</w:t>
      </w:r>
      <w:r>
        <w:rPr>
          <w:spacing w:val="-4"/>
        </w:rPr>
        <w:t>m</w:t>
      </w:r>
      <w:r>
        <w:t>u</w:t>
      </w:r>
      <w:r>
        <w:rPr>
          <w:spacing w:val="-4"/>
        </w:rPr>
        <w:t>m</w:t>
      </w:r>
      <w:r>
        <w:t>a</w:t>
      </w:r>
      <w:r>
        <w:rPr>
          <w:spacing w:val="2"/>
        </w:rPr>
        <w:t>b</w:t>
      </w:r>
      <w:r>
        <w:t xml:space="preserve">a </w:t>
      </w:r>
      <w:r>
        <w:rPr>
          <w:spacing w:val="1"/>
        </w:rPr>
        <w:t>i</w:t>
      </w:r>
      <w:r>
        <w:t>e</w:t>
      </w:r>
      <w:r>
        <w:rPr>
          <w:spacing w:val="-3"/>
        </w:rPr>
        <w:t>d</w:t>
      </w:r>
      <w:r>
        <w:t>ar</w:t>
      </w:r>
      <w:r>
        <w:rPr>
          <w:spacing w:val="-3"/>
        </w:rPr>
        <w:t>b</w:t>
      </w:r>
      <w:r>
        <w:rPr>
          <w:spacing w:val="1"/>
        </w:rPr>
        <w:t>ī</w:t>
      </w:r>
      <w:r>
        <w:t>ba</w:t>
      </w:r>
      <w:r>
        <w:rPr>
          <w:spacing w:val="-2"/>
        </w:rPr>
        <w:t xml:space="preserve"> </w:t>
      </w:r>
      <w:r>
        <w:t>š</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rPr>
          <w:spacing w:val="-3"/>
        </w:rPr>
        <w:t>e</w:t>
      </w:r>
      <w:r>
        <w:t>m</w:t>
      </w:r>
      <w:r>
        <w:rPr>
          <w:spacing w:val="-4"/>
        </w:rPr>
        <w:t xml:space="preserve"> </w:t>
      </w:r>
      <w:r>
        <w:t>b</w:t>
      </w:r>
      <w:r>
        <w:rPr>
          <w:spacing w:val="1"/>
        </w:rPr>
        <w:t>i</w:t>
      </w:r>
      <w:r>
        <w:rPr>
          <w:spacing w:val="3"/>
        </w:rPr>
        <w:t>j</w:t>
      </w:r>
      <w:r>
        <w:t>a</w:t>
      </w:r>
      <w:r>
        <w:rPr>
          <w:spacing w:val="-2"/>
        </w:rPr>
        <w:t xml:space="preserve"> </w:t>
      </w:r>
      <w:r>
        <w:t>sa</w:t>
      </w:r>
      <w:r>
        <w:rPr>
          <w:spacing w:val="-4"/>
        </w:rPr>
        <w:t>m</w:t>
      </w:r>
      <w:r>
        <w:t>a</w:t>
      </w:r>
      <w:r>
        <w:rPr>
          <w:spacing w:val="-3"/>
        </w:rPr>
        <w:t>z</w:t>
      </w:r>
      <w:r>
        <w:rPr>
          <w:spacing w:val="1"/>
        </w:rPr>
        <w:t>i</w:t>
      </w:r>
      <w:r>
        <w:t>nā</w:t>
      </w:r>
      <w:r>
        <w:rPr>
          <w:spacing w:val="1"/>
        </w:rPr>
        <w:t>t</w:t>
      </w:r>
      <w:r>
        <w:t>a,</w:t>
      </w:r>
      <w:r>
        <w:rPr>
          <w:spacing w:val="-2"/>
        </w:rPr>
        <w:t xml:space="preserve"> </w:t>
      </w:r>
      <w:r>
        <w:t>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an</w:t>
      </w:r>
      <w:r>
        <w:rPr>
          <w:spacing w:val="-2"/>
        </w:rPr>
        <w:t>t</w:t>
      </w:r>
      <w:r>
        <w:t>i</w:t>
      </w:r>
      <w:r>
        <w:rPr>
          <w:spacing w:val="-4"/>
        </w:rPr>
        <w:t>-</w:t>
      </w:r>
      <w:r>
        <w:rPr>
          <w:spacing w:val="1"/>
        </w:rPr>
        <w:t>T</w:t>
      </w:r>
      <w:r>
        <w:rPr>
          <w:spacing w:val="-1"/>
        </w:rPr>
        <w:t>N</w:t>
      </w:r>
      <w:r>
        <w:t>F</w:t>
      </w:r>
      <w:r>
        <w:rPr>
          <w:spacing w:val="-1"/>
        </w:rPr>
        <w:t xml:space="preserve"> </w:t>
      </w:r>
      <w:r>
        <w:rPr>
          <w:spacing w:val="1"/>
        </w:rPr>
        <w:t>i</w:t>
      </w:r>
      <w:r>
        <w:t>e</w:t>
      </w:r>
      <w:r>
        <w:rPr>
          <w:spacing w:val="-3"/>
        </w:rPr>
        <w:t>p</w:t>
      </w:r>
      <w:r>
        <w:t>r</w:t>
      </w:r>
      <w:r>
        <w:rPr>
          <w:spacing w:val="-2"/>
        </w:rPr>
        <w:t>i</w:t>
      </w:r>
      <w:r>
        <w:t>e</w:t>
      </w:r>
      <w:r>
        <w:rPr>
          <w:spacing w:val="-3"/>
        </w:rPr>
        <w:t>k</w:t>
      </w:r>
      <w:r>
        <w:t>š ne</w:t>
      </w:r>
      <w:r>
        <w:rPr>
          <w:spacing w:val="-2"/>
        </w:rPr>
        <w:t>l</w:t>
      </w:r>
      <w:r>
        <w:rPr>
          <w:spacing w:val="1"/>
        </w:rPr>
        <w:t>i</w:t>
      </w:r>
      <w:r>
        <w:t>e</w:t>
      </w:r>
      <w:r>
        <w:rPr>
          <w:spacing w:val="-2"/>
        </w:rPr>
        <w:t>t</w:t>
      </w:r>
      <w:r>
        <w:rPr>
          <w:spacing w:val="-3"/>
        </w:rPr>
        <w:t>o</w:t>
      </w:r>
      <w:r>
        <w:rPr>
          <w:spacing w:val="3"/>
        </w:rPr>
        <w:t>j</w:t>
      </w:r>
      <w:r>
        <w:rPr>
          <w:spacing w:val="-3"/>
        </w:rPr>
        <w:t>u</w:t>
      </w:r>
      <w:r>
        <w:t>š</w:t>
      </w:r>
      <w:r>
        <w:rPr>
          <w:spacing w:val="1"/>
        </w:rPr>
        <w:t>i</w:t>
      </w:r>
      <w:r>
        <w:t>em</w:t>
      </w:r>
      <w:r>
        <w:rPr>
          <w:spacing w:val="-4"/>
        </w:rPr>
        <w:t xml:space="preserve"> </w:t>
      </w:r>
      <w:r>
        <w:t>pac</w:t>
      </w:r>
      <w:r>
        <w:rPr>
          <w:spacing w:val="-2"/>
        </w:rPr>
        <w:t>i</w:t>
      </w:r>
      <w:r>
        <w:t>en</w:t>
      </w:r>
      <w:r>
        <w:rPr>
          <w:spacing w:val="-2"/>
        </w:rPr>
        <w:t>t</w:t>
      </w:r>
      <w:r>
        <w:rPr>
          <w:spacing w:val="1"/>
        </w:rPr>
        <w:t>i</w:t>
      </w:r>
      <w:r>
        <w:t>e</w:t>
      </w:r>
      <w:r>
        <w:rPr>
          <w:spacing w:val="-4"/>
        </w:rPr>
        <w:t>m</w:t>
      </w:r>
      <w:r>
        <w:t>. No</w:t>
      </w:r>
      <w:r>
        <w:rPr>
          <w:spacing w:val="-3"/>
        </w:rPr>
        <w:t xml:space="preserve"> </w:t>
      </w:r>
      <w:r>
        <w:t>š</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t>ur</w:t>
      </w:r>
      <w:r>
        <w:rPr>
          <w:spacing w:val="1"/>
        </w:rPr>
        <w:t>i</w:t>
      </w:r>
      <w:r>
        <w:t>em</w:t>
      </w:r>
      <w:r>
        <w:rPr>
          <w:spacing w:val="-4"/>
        </w:rPr>
        <w:t xml:space="preserve"> </w:t>
      </w:r>
      <w:r>
        <w:t>b</w:t>
      </w:r>
      <w:r>
        <w:rPr>
          <w:spacing w:val="1"/>
        </w:rPr>
        <w:t>i</w:t>
      </w:r>
      <w:r>
        <w:rPr>
          <w:spacing w:val="3"/>
        </w:rPr>
        <w:t>j</w:t>
      </w:r>
      <w:r>
        <w:t>a</w:t>
      </w:r>
      <w:r>
        <w:rPr>
          <w:spacing w:val="-2"/>
        </w:rPr>
        <w:t xml:space="preserve"> </w:t>
      </w:r>
      <w:r>
        <w:t>ne</w:t>
      </w:r>
      <w:r>
        <w:rPr>
          <w:spacing w:val="-3"/>
        </w:rPr>
        <w:t>v</w:t>
      </w:r>
      <w:r>
        <w:t>e</w:t>
      </w:r>
      <w:r>
        <w:rPr>
          <w:spacing w:val="1"/>
        </w:rPr>
        <w:t>i</w:t>
      </w:r>
      <w:r>
        <w:rPr>
          <w:spacing w:val="-3"/>
        </w:rPr>
        <w:t>k</w:t>
      </w:r>
      <w:r>
        <w:t>s</w:t>
      </w:r>
      <w:r>
        <w:rPr>
          <w:spacing w:val="-4"/>
        </w:rPr>
        <w:t>m</w:t>
      </w:r>
      <w:r>
        <w:rPr>
          <w:spacing w:val="1"/>
        </w:rPr>
        <w:t>ī</w:t>
      </w:r>
      <w:r>
        <w:rPr>
          <w:spacing w:val="-3"/>
        </w:rPr>
        <w:t>g</w:t>
      </w:r>
      <w:r>
        <w:t xml:space="preserve">a </w:t>
      </w:r>
      <w:r>
        <w:rPr>
          <w:spacing w:val="1"/>
        </w:rPr>
        <w:t>i</w:t>
      </w:r>
      <w:r>
        <w:t>epr</w:t>
      </w:r>
      <w:r>
        <w:rPr>
          <w:spacing w:val="1"/>
        </w:rPr>
        <w:t>i</w:t>
      </w:r>
      <w:r>
        <w:t>e</w:t>
      </w:r>
      <w:r>
        <w:rPr>
          <w:spacing w:val="-5"/>
        </w:rPr>
        <w:t>k</w:t>
      </w:r>
      <w:r>
        <w:t>š</w:t>
      </w:r>
      <w:r>
        <w:rPr>
          <w:spacing w:val="-3"/>
        </w:rPr>
        <w:t>ē</w:t>
      </w:r>
      <w:r>
        <w:rPr>
          <w:spacing w:val="3"/>
        </w:rPr>
        <w:t>j</w:t>
      </w:r>
      <w:r>
        <w:t>ā</w:t>
      </w:r>
      <w:r>
        <w:rPr>
          <w:spacing w:val="-2"/>
        </w:rPr>
        <w:t xml:space="preserve"> </w:t>
      </w:r>
      <w:r>
        <w:t>a</w:t>
      </w:r>
      <w:r>
        <w:rPr>
          <w:spacing w:val="-3"/>
        </w:rPr>
        <w:t>n</w:t>
      </w:r>
      <w:r>
        <w:rPr>
          <w:spacing w:val="1"/>
        </w:rPr>
        <w:t>t</w:t>
      </w:r>
      <w:r>
        <w:rPr>
          <w:spacing w:val="-1"/>
        </w:rPr>
        <w:t>i</w:t>
      </w:r>
      <w:r>
        <w:rPr>
          <w:spacing w:val="-1"/>
        </w:rPr>
        <w:noBreakHyphen/>
      </w:r>
      <w:r>
        <w:rPr>
          <w:spacing w:val="1"/>
        </w:rPr>
        <w:t>T</w:t>
      </w:r>
      <w:r>
        <w:rPr>
          <w:spacing w:val="-2"/>
        </w:rPr>
        <w:t xml:space="preserve">NF </w:t>
      </w:r>
      <w:r>
        <w:rPr>
          <w:spacing w:val="1"/>
        </w:rPr>
        <w:t>t</w:t>
      </w:r>
      <w:r>
        <w:t>e</w:t>
      </w:r>
      <w:r>
        <w:rPr>
          <w:spacing w:val="-2"/>
        </w:rPr>
        <w:t>r</w:t>
      </w:r>
      <w:r>
        <w:t>ap</w:t>
      </w:r>
      <w:r>
        <w:rPr>
          <w:spacing w:val="-2"/>
        </w:rPr>
        <w:t>i</w:t>
      </w:r>
      <w:r>
        <w:rPr>
          <w:spacing w:val="1"/>
        </w:rPr>
        <w:t>j</w:t>
      </w:r>
      <w:r>
        <w:t xml:space="preserve">a, </w:t>
      </w:r>
      <w:r>
        <w:rPr>
          <w:spacing w:val="-3"/>
        </w:rPr>
        <w:t>5</w:t>
      </w:r>
      <w:r>
        <w:t>2. ne</w:t>
      </w:r>
      <w:r>
        <w:rPr>
          <w:spacing w:val="-3"/>
        </w:rPr>
        <w:t>d</w:t>
      </w:r>
      <w:r>
        <w:t>ē</w:t>
      </w:r>
      <w:r>
        <w:rPr>
          <w:spacing w:val="-2"/>
        </w:rPr>
        <w:t>ļ</w:t>
      </w:r>
      <w:r>
        <w:t>ā re</w:t>
      </w:r>
      <w:r>
        <w:rPr>
          <w:spacing w:val="-4"/>
        </w:rPr>
        <w:t>m</w:t>
      </w:r>
      <w:r>
        <w:rPr>
          <w:spacing w:val="1"/>
        </w:rPr>
        <w:t>i</w:t>
      </w:r>
      <w:r>
        <w:rPr>
          <w:spacing w:val="-2"/>
        </w:rPr>
        <w:t>si</w:t>
      </w:r>
      <w:r>
        <w:rPr>
          <w:spacing w:val="3"/>
        </w:rPr>
        <w:t>j</w:t>
      </w:r>
      <w:r>
        <w:t>u</w:t>
      </w:r>
      <w:r>
        <w:rPr>
          <w:spacing w:val="-3"/>
        </w:rPr>
        <w:t xml:space="preserve"> </w:t>
      </w:r>
      <w:r>
        <w:t>sas</w:t>
      </w:r>
      <w:r>
        <w:rPr>
          <w:spacing w:val="-3"/>
        </w:rPr>
        <w:t>n</w:t>
      </w:r>
      <w:r>
        <w:rPr>
          <w:spacing w:val="1"/>
        </w:rPr>
        <w:t>i</w:t>
      </w:r>
      <w:r>
        <w:t>ed</w:t>
      </w:r>
      <w:r>
        <w:rPr>
          <w:spacing w:val="-3"/>
        </w:rPr>
        <w:t>z</w:t>
      </w:r>
      <w:r>
        <w:t xml:space="preserve">a </w:t>
      </w:r>
      <w:r>
        <w:rPr>
          <w:spacing w:val="-3"/>
        </w:rPr>
        <w:t>3</w:t>
      </w:r>
      <w:r>
        <w:t>%</w:t>
      </w:r>
      <w:r>
        <w:rPr>
          <w:spacing w:val="1"/>
        </w:rPr>
        <w:t xml:space="preserve"> </w:t>
      </w:r>
      <w:r>
        <w:t xml:space="preserve">ar </w:t>
      </w:r>
      <w:r>
        <w:rPr>
          <w:spacing w:val="-3"/>
        </w:rPr>
        <w:t>p</w:t>
      </w:r>
      <w:r>
        <w:rPr>
          <w:spacing w:val="1"/>
        </w:rPr>
        <w:t>l</w:t>
      </w:r>
      <w:r>
        <w:rPr>
          <w:spacing w:val="-3"/>
        </w:rPr>
        <w:t>a</w:t>
      </w:r>
      <w:r>
        <w:t xml:space="preserve">cebo </w:t>
      </w:r>
      <w:r>
        <w:rPr>
          <w:spacing w:val="-3"/>
        </w:rPr>
        <w:t>u</w:t>
      </w:r>
      <w:r>
        <w:t>n 10%</w:t>
      </w:r>
      <w:r>
        <w:rPr>
          <w:spacing w:val="-2"/>
        </w:rPr>
        <w:t xml:space="preserve"> </w:t>
      </w:r>
      <w:r>
        <w:t>ar</w:t>
      </w:r>
      <w:r>
        <w:rPr>
          <w:spacing w:val="1"/>
        </w:rPr>
        <w:t xml:space="preserve"> </w:t>
      </w:r>
      <w:r>
        <w:rPr>
          <w:spacing w:val="-3"/>
        </w:rPr>
        <w:t>a</w:t>
      </w:r>
      <w:r>
        <w:t>da</w:t>
      </w:r>
      <w:r>
        <w:rPr>
          <w:spacing w:val="-2"/>
        </w:rPr>
        <w:t>l</w:t>
      </w:r>
      <w:r>
        <w:rPr>
          <w:spacing w:val="1"/>
        </w:rPr>
        <w:t>i</w:t>
      </w:r>
      <w:r>
        <w:rPr>
          <w:spacing w:val="-4"/>
        </w:rPr>
        <w:t>m</w:t>
      </w:r>
      <w:r>
        <w:t>u</w:t>
      </w:r>
      <w:r>
        <w:rPr>
          <w:spacing w:val="-4"/>
        </w:rPr>
        <w:t>m</w:t>
      </w:r>
      <w:r>
        <w:t>abu ārs</w:t>
      </w:r>
      <w:r>
        <w:rPr>
          <w:spacing w:val="-2"/>
        </w:rPr>
        <w:t>t</w:t>
      </w:r>
      <w:r>
        <w:t>ē</w:t>
      </w:r>
      <w:r>
        <w:rPr>
          <w:spacing w:val="1"/>
        </w:rPr>
        <w:t>t</w:t>
      </w:r>
      <w:r>
        <w:rPr>
          <w:spacing w:val="-2"/>
        </w:rPr>
        <w:t>i</w:t>
      </w:r>
      <w:r>
        <w:t>e.</w:t>
      </w:r>
    </w:p>
    <w:p w14:paraId="58D86D3A" w14:textId="77777777" w:rsidR="00F02279" w:rsidRDefault="00F02279">
      <w:pPr>
        <w:widowControl/>
        <w:kinsoku w:val="0"/>
        <w:overflowPunct w:val="0"/>
        <w:rPr>
          <w:szCs w:val="22"/>
        </w:rPr>
      </w:pPr>
    </w:p>
    <w:p w14:paraId="01E32004" w14:textId="77777777" w:rsidR="00F02279" w:rsidRDefault="001B5169">
      <w:pPr>
        <w:pStyle w:val="BodyText"/>
        <w:widowControl/>
        <w:kinsoku w:val="0"/>
        <w:overflowPunct w:val="0"/>
        <w:ind w:left="0"/>
      </w:pPr>
      <w:r>
        <w:rPr>
          <w:spacing w:val="-1"/>
        </w:rPr>
        <w:t>Pacientiem pētījumā U</w:t>
      </w:r>
      <w:r>
        <w:rPr>
          <w:spacing w:val="1"/>
        </w:rPr>
        <w:t>C</w:t>
      </w:r>
      <w:r>
        <w:rPr>
          <w:spacing w:val="-2"/>
        </w:rPr>
        <w:t>-</w:t>
      </w:r>
      <w:r>
        <w:t>I</w:t>
      </w:r>
      <w:r>
        <w:rPr>
          <w:spacing w:val="-2"/>
        </w:rPr>
        <w:t xml:space="preserve"> </w:t>
      </w:r>
      <w:r>
        <w:t xml:space="preserve">un </w:t>
      </w:r>
      <w:r>
        <w:rPr>
          <w:spacing w:val="-1"/>
        </w:rPr>
        <w:t>U</w:t>
      </w:r>
      <w:r>
        <w:rPr>
          <w:spacing w:val="1"/>
        </w:rPr>
        <w:t>C</w:t>
      </w:r>
      <w:r>
        <w:rPr>
          <w:spacing w:val="-2"/>
        </w:rPr>
        <w:t>-</w:t>
      </w:r>
      <w:r>
        <w:t>II</w:t>
      </w:r>
      <w:r>
        <w:rPr>
          <w:spacing w:val="-4"/>
        </w:rPr>
        <w:t xml:space="preserve"> </w:t>
      </w:r>
      <w:r>
        <w:t>b</w:t>
      </w:r>
      <w:r>
        <w:rPr>
          <w:spacing w:val="1"/>
        </w:rPr>
        <w:t>i</w:t>
      </w:r>
      <w:r>
        <w:rPr>
          <w:spacing w:val="3"/>
        </w:rPr>
        <w:t>j</w:t>
      </w:r>
      <w:r>
        <w:t>a</w:t>
      </w:r>
      <w:r>
        <w:rPr>
          <w:spacing w:val="-2"/>
        </w:rPr>
        <w:t xml:space="preserve"> </w:t>
      </w:r>
      <w:r>
        <w:rPr>
          <w:spacing w:val="1"/>
        </w:rPr>
        <w:t>i</w:t>
      </w:r>
      <w:r>
        <w:t>e</w:t>
      </w:r>
      <w:r>
        <w:rPr>
          <w:spacing w:val="-2"/>
        </w:rPr>
        <w:t>s</w:t>
      </w:r>
      <w:r>
        <w:t>p</w:t>
      </w:r>
      <w:r>
        <w:rPr>
          <w:spacing w:val="-3"/>
        </w:rPr>
        <w:t>ē</w:t>
      </w:r>
      <w:r>
        <w:rPr>
          <w:spacing w:val="1"/>
        </w:rPr>
        <w:t>j</w:t>
      </w:r>
      <w:r>
        <w:t xml:space="preserve">a </w:t>
      </w:r>
      <w:r>
        <w:rPr>
          <w:spacing w:val="-2"/>
        </w:rPr>
        <w:t>i</w:t>
      </w:r>
      <w:r>
        <w:t>es</w:t>
      </w:r>
      <w:r>
        <w:rPr>
          <w:spacing w:val="-3"/>
        </w:rPr>
        <w:t>a</w:t>
      </w:r>
      <w:r>
        <w:rPr>
          <w:spacing w:val="1"/>
        </w:rPr>
        <w:t>i</w:t>
      </w:r>
      <w:r>
        <w:t>s</w:t>
      </w:r>
      <w:r>
        <w:rPr>
          <w:spacing w:val="-2"/>
        </w:rPr>
        <w:t>t</w:t>
      </w:r>
      <w:r>
        <w:rPr>
          <w:spacing w:val="1"/>
        </w:rPr>
        <w:t>ī</w:t>
      </w:r>
      <w:r>
        <w:rPr>
          <w:spacing w:val="-2"/>
        </w:rPr>
        <w:t>t</w:t>
      </w:r>
      <w:r>
        <w:rPr>
          <w:spacing w:val="1"/>
        </w:rPr>
        <w:t>i</w:t>
      </w:r>
      <w:r>
        <w:rPr>
          <w:spacing w:val="-3"/>
        </w:rPr>
        <w:t>e</w:t>
      </w:r>
      <w:r>
        <w:t xml:space="preserve">s </w:t>
      </w:r>
      <w:r>
        <w:rPr>
          <w:spacing w:val="-3"/>
        </w:rPr>
        <w:t>a</w:t>
      </w:r>
      <w:r>
        <w:rPr>
          <w:spacing w:val="1"/>
        </w:rPr>
        <w:t>t</w:t>
      </w:r>
      <w:r>
        <w:rPr>
          <w:spacing w:val="-3"/>
        </w:rPr>
        <w:t>k</w:t>
      </w:r>
      <w:r>
        <w:rPr>
          <w:spacing w:val="1"/>
        </w:rPr>
        <w:t>l</w:t>
      </w:r>
      <w:r>
        <w:t>ā</w:t>
      </w:r>
      <w:r>
        <w:rPr>
          <w:spacing w:val="1"/>
        </w:rPr>
        <w:t>t</w:t>
      </w:r>
      <w:r>
        <w:t>ā</w:t>
      </w:r>
      <w:r>
        <w:rPr>
          <w:spacing w:val="-2"/>
        </w:rPr>
        <w:t xml:space="preserve"> i</w:t>
      </w:r>
      <w:r>
        <w:rPr>
          <w:spacing w:val="1"/>
        </w:rPr>
        <w:t>l</w:t>
      </w:r>
      <w:r>
        <w:rPr>
          <w:spacing w:val="-3"/>
        </w:rPr>
        <w:t>g</w:t>
      </w:r>
      <w:r>
        <w:rPr>
          <w:spacing w:val="1"/>
        </w:rPr>
        <w:t>t</w:t>
      </w:r>
      <w:r>
        <w:t>er</w:t>
      </w:r>
      <w:r>
        <w:rPr>
          <w:spacing w:val="-4"/>
        </w:rPr>
        <w:t>m</w:t>
      </w:r>
      <w:r>
        <w:rPr>
          <w:spacing w:val="1"/>
        </w:rPr>
        <w:t>i</w:t>
      </w:r>
      <w:r>
        <w:t>ņa p</w:t>
      </w:r>
      <w:r>
        <w:rPr>
          <w:spacing w:val="-3"/>
        </w:rPr>
        <w:t>ē</w:t>
      </w:r>
      <w:r>
        <w:rPr>
          <w:spacing w:val="1"/>
        </w:rPr>
        <w:t>t</w:t>
      </w:r>
      <w:r>
        <w:rPr>
          <w:spacing w:val="-2"/>
        </w:rPr>
        <w:t>ī</w:t>
      </w:r>
      <w:r>
        <w:rPr>
          <w:spacing w:val="1"/>
        </w:rPr>
        <w:t>j</w:t>
      </w:r>
      <w:r>
        <w:t>u</w:t>
      </w:r>
      <w:r>
        <w:rPr>
          <w:spacing w:val="-4"/>
        </w:rPr>
        <w:t>m</w:t>
      </w:r>
      <w:r>
        <w:t>a pa</w:t>
      </w:r>
      <w:r>
        <w:rPr>
          <w:spacing w:val="-3"/>
        </w:rPr>
        <w:t>g</w:t>
      </w:r>
      <w:r>
        <w:t>ar</w:t>
      </w:r>
      <w:r>
        <w:rPr>
          <w:spacing w:val="1"/>
        </w:rPr>
        <w:t>i</w:t>
      </w:r>
      <w:r>
        <w:t>n</w:t>
      </w:r>
      <w:r>
        <w:rPr>
          <w:spacing w:val="-3"/>
        </w:rPr>
        <w:t>ā</w:t>
      </w:r>
      <w:r>
        <w:rPr>
          <w:spacing w:val="1"/>
        </w:rPr>
        <w:t>j</w:t>
      </w:r>
      <w:r>
        <w:t>u</w:t>
      </w:r>
      <w:r>
        <w:rPr>
          <w:spacing w:val="-4"/>
        </w:rPr>
        <w:t>m</w:t>
      </w:r>
      <w:r>
        <w:t>ā (</w:t>
      </w:r>
      <w:r>
        <w:rPr>
          <w:spacing w:val="-1"/>
        </w:rPr>
        <w:t>UC</w:t>
      </w:r>
      <w:r>
        <w:rPr>
          <w:spacing w:val="-2"/>
        </w:rPr>
        <w:t>-I</w:t>
      </w:r>
      <w:r>
        <w:t>I</w:t>
      </w:r>
      <w:r>
        <w:rPr>
          <w:spacing w:val="-4"/>
        </w:rPr>
        <w:t>I</w:t>
      </w:r>
      <w:r>
        <w:t xml:space="preserve">). Atbilstoši daļējam </w:t>
      </w:r>
      <w:r>
        <w:rPr>
          <w:i/>
          <w:iCs/>
        </w:rPr>
        <w:t>Mayo</w:t>
      </w:r>
      <w:r>
        <w:t xml:space="preserve"> skalas punktu skaitam pēc 3 </w:t>
      </w:r>
      <w:r>
        <w:rPr>
          <w:spacing w:val="-3"/>
        </w:rPr>
        <w:t>g</w:t>
      </w:r>
      <w:r>
        <w:t>adu a</w:t>
      </w:r>
      <w:r>
        <w:rPr>
          <w:spacing w:val="-3"/>
        </w:rPr>
        <w:t>d</w:t>
      </w:r>
      <w:r>
        <w:t>a</w:t>
      </w:r>
      <w:r>
        <w:rPr>
          <w:spacing w:val="-2"/>
        </w:rPr>
        <w:t>l</w:t>
      </w:r>
      <w:r>
        <w:rPr>
          <w:spacing w:val="1"/>
        </w:rPr>
        <w:t>i</w:t>
      </w:r>
      <w:r>
        <w:rPr>
          <w:spacing w:val="-4"/>
        </w:rPr>
        <w:t>m</w:t>
      </w:r>
      <w:r>
        <w:rPr>
          <w:spacing w:val="2"/>
        </w:rPr>
        <w:t>u</w:t>
      </w:r>
      <w:r>
        <w:rPr>
          <w:spacing w:val="-4"/>
        </w:rPr>
        <w:t>m</w:t>
      </w:r>
      <w:r>
        <w:t xml:space="preserve">aba </w:t>
      </w:r>
      <w:r>
        <w:rPr>
          <w:spacing w:val="1"/>
        </w:rPr>
        <w:t>t</w:t>
      </w:r>
      <w:r>
        <w:rPr>
          <w:spacing w:val="-3"/>
        </w:rPr>
        <w:t>e</w:t>
      </w:r>
      <w:r>
        <w:t>ra</w:t>
      </w:r>
      <w:r>
        <w:rPr>
          <w:spacing w:val="-3"/>
        </w:rPr>
        <w:t>p</w:t>
      </w:r>
      <w:r>
        <w:rPr>
          <w:spacing w:val="-2"/>
        </w:rPr>
        <w:t>i</w:t>
      </w:r>
      <w:r>
        <w:rPr>
          <w:spacing w:val="1"/>
        </w:rPr>
        <w:t>j</w:t>
      </w:r>
      <w:r>
        <w:t xml:space="preserve">as, </w:t>
      </w:r>
      <w:r>
        <w:rPr>
          <w:spacing w:val="-3"/>
        </w:rPr>
        <w:t>7</w:t>
      </w:r>
      <w:r>
        <w:t>5% (301</w:t>
      </w:r>
      <w:r>
        <w:rPr>
          <w:spacing w:val="-2"/>
        </w:rPr>
        <w:t>/</w:t>
      </w:r>
      <w:r>
        <w:t>402)</w:t>
      </w:r>
      <w:r>
        <w:rPr>
          <w:spacing w:val="-4"/>
        </w:rPr>
        <w:t xml:space="preserve"> </w:t>
      </w:r>
      <w:r>
        <w:rPr>
          <w:spacing w:val="3"/>
        </w:rPr>
        <w:t>j</w:t>
      </w:r>
      <w:r>
        <w:t>o</w:t>
      </w:r>
      <w:r>
        <w:rPr>
          <w:spacing w:val="-3"/>
        </w:rPr>
        <w:t>p</w:t>
      </w:r>
      <w:r>
        <w:t>r</w:t>
      </w:r>
      <w:r>
        <w:rPr>
          <w:spacing w:val="-3"/>
        </w:rPr>
        <w:t>o</w:t>
      </w:r>
      <w:r>
        <w:rPr>
          <w:spacing w:val="1"/>
        </w:rPr>
        <w:t>j</w:t>
      </w:r>
      <w:r>
        <w:t>ām</w:t>
      </w:r>
      <w:r>
        <w:rPr>
          <w:spacing w:val="-4"/>
        </w:rPr>
        <w:t xml:space="preserve"> </w:t>
      </w:r>
      <w:r>
        <w:t>b</w:t>
      </w:r>
      <w:r>
        <w:rPr>
          <w:spacing w:val="-2"/>
        </w:rPr>
        <w:t>i</w:t>
      </w:r>
      <w:r>
        <w:rPr>
          <w:spacing w:val="3"/>
        </w:rPr>
        <w:t>j</w:t>
      </w:r>
      <w:r>
        <w:t xml:space="preserve">a </w:t>
      </w:r>
      <w:r>
        <w:rPr>
          <w:spacing w:val="-3"/>
        </w:rPr>
        <w:t>k</w:t>
      </w:r>
      <w:r>
        <w:rPr>
          <w:spacing w:val="1"/>
        </w:rPr>
        <w:t>l</w:t>
      </w:r>
      <w:r>
        <w:rPr>
          <w:spacing w:val="-2"/>
        </w:rPr>
        <w:t>ī</w:t>
      </w:r>
      <w:r>
        <w:t>n</w:t>
      </w:r>
      <w:r>
        <w:rPr>
          <w:spacing w:val="1"/>
        </w:rPr>
        <w:t>i</w:t>
      </w:r>
      <w:r>
        <w:t>s</w:t>
      </w:r>
      <w:r>
        <w:rPr>
          <w:spacing w:val="-3"/>
        </w:rPr>
        <w:t>k</w:t>
      </w:r>
      <w:r>
        <w:t>a re</w:t>
      </w:r>
      <w:r>
        <w:rPr>
          <w:spacing w:val="-4"/>
        </w:rPr>
        <w:t>m</w:t>
      </w:r>
      <w:r>
        <w:rPr>
          <w:spacing w:val="1"/>
        </w:rPr>
        <w:t>i</w:t>
      </w:r>
      <w:r>
        <w:t>s</w:t>
      </w:r>
      <w:r>
        <w:rPr>
          <w:spacing w:val="-2"/>
        </w:rPr>
        <w:t>i</w:t>
      </w:r>
      <w:r>
        <w:rPr>
          <w:spacing w:val="1"/>
        </w:rPr>
        <w:t>j</w:t>
      </w:r>
      <w:r>
        <w:t>a.</w:t>
      </w:r>
    </w:p>
    <w:p w14:paraId="014FFA0C" w14:textId="77777777" w:rsidR="00F02279" w:rsidRDefault="00F02279">
      <w:pPr>
        <w:pStyle w:val="BodyText"/>
        <w:widowControl/>
        <w:kinsoku w:val="0"/>
        <w:overflowPunct w:val="0"/>
        <w:ind w:left="0"/>
      </w:pPr>
    </w:p>
    <w:p w14:paraId="74384180" w14:textId="77777777" w:rsidR="00F02279" w:rsidRDefault="001B5169">
      <w:pPr>
        <w:pStyle w:val="BodyText"/>
        <w:keepNext/>
        <w:widowControl/>
        <w:kinsoku w:val="0"/>
        <w:overflowPunct w:val="0"/>
        <w:ind w:left="0"/>
      </w:pPr>
      <w:r>
        <w:rPr>
          <w:i/>
          <w:iCs/>
          <w:spacing w:val="-1"/>
          <w:u w:val="single"/>
        </w:rPr>
        <w:t>H</w:t>
      </w:r>
      <w:r>
        <w:rPr>
          <w:i/>
          <w:iCs/>
          <w:u w:val="single"/>
        </w:rPr>
        <w:t>osp</w:t>
      </w:r>
      <w:r>
        <w:rPr>
          <w:i/>
          <w:iCs/>
          <w:spacing w:val="-2"/>
          <w:u w:val="single"/>
        </w:rPr>
        <w:t>i</w:t>
      </w:r>
      <w:r>
        <w:rPr>
          <w:i/>
          <w:iCs/>
          <w:spacing w:val="1"/>
          <w:u w:val="single"/>
        </w:rPr>
        <w:t>t</w:t>
      </w:r>
      <w:r>
        <w:rPr>
          <w:i/>
          <w:iCs/>
          <w:u w:val="single"/>
        </w:rPr>
        <w:t>a</w:t>
      </w:r>
      <w:r>
        <w:rPr>
          <w:i/>
          <w:iCs/>
          <w:spacing w:val="-2"/>
          <w:u w:val="single"/>
        </w:rPr>
        <w:t>l</w:t>
      </w:r>
      <w:r>
        <w:rPr>
          <w:i/>
          <w:iCs/>
          <w:spacing w:val="1"/>
          <w:u w:val="single"/>
        </w:rPr>
        <w:t>i</w:t>
      </w:r>
      <w:r>
        <w:rPr>
          <w:i/>
          <w:iCs/>
          <w:u w:val="single"/>
        </w:rPr>
        <w:t>z</w:t>
      </w:r>
      <w:r>
        <w:rPr>
          <w:i/>
          <w:iCs/>
          <w:spacing w:val="-3"/>
          <w:u w:val="single"/>
        </w:rPr>
        <w:t>ā</w:t>
      </w:r>
      <w:r>
        <w:rPr>
          <w:i/>
          <w:iCs/>
          <w:u w:val="single"/>
        </w:rPr>
        <w:t>c</w:t>
      </w:r>
      <w:r>
        <w:rPr>
          <w:i/>
          <w:iCs/>
          <w:spacing w:val="-2"/>
          <w:u w:val="single"/>
        </w:rPr>
        <w:t>i</w:t>
      </w:r>
      <w:r>
        <w:rPr>
          <w:i/>
          <w:iCs/>
          <w:spacing w:val="1"/>
          <w:u w:val="single"/>
        </w:rPr>
        <w:t>j</w:t>
      </w:r>
      <w:r>
        <w:rPr>
          <w:i/>
          <w:iCs/>
          <w:u w:val="single"/>
        </w:rPr>
        <w:t>u</w:t>
      </w:r>
      <w:r>
        <w:rPr>
          <w:i/>
          <w:iCs/>
          <w:spacing w:val="-1"/>
          <w:u w:val="single"/>
        </w:rPr>
        <w:t xml:space="preserve"> </w:t>
      </w:r>
      <w:r>
        <w:rPr>
          <w:i/>
          <w:iCs/>
          <w:u w:val="single"/>
        </w:rPr>
        <w:t>s</w:t>
      </w:r>
      <w:r>
        <w:rPr>
          <w:i/>
          <w:iCs/>
          <w:spacing w:val="-3"/>
          <w:u w:val="single"/>
        </w:rPr>
        <w:t>k</w:t>
      </w:r>
      <w:r>
        <w:rPr>
          <w:i/>
          <w:iCs/>
          <w:u w:val="single"/>
        </w:rPr>
        <w:t>a</w:t>
      </w:r>
      <w:r>
        <w:rPr>
          <w:i/>
          <w:iCs/>
          <w:spacing w:val="-2"/>
          <w:u w:val="single"/>
        </w:rPr>
        <w:t>i</w:t>
      </w:r>
      <w:r>
        <w:rPr>
          <w:i/>
          <w:iCs/>
          <w:spacing w:val="1"/>
          <w:u w:val="single"/>
        </w:rPr>
        <w:t>t</w:t>
      </w:r>
      <w:r>
        <w:rPr>
          <w:i/>
          <w:iCs/>
          <w:u w:val="single"/>
        </w:rPr>
        <w:t>s</w:t>
      </w:r>
    </w:p>
    <w:p w14:paraId="2D35C39B" w14:textId="77777777" w:rsidR="00F02279" w:rsidRDefault="00F02279">
      <w:pPr>
        <w:keepNext/>
        <w:widowControl/>
        <w:kinsoku w:val="0"/>
        <w:overflowPunct w:val="0"/>
        <w:rPr>
          <w:szCs w:val="22"/>
        </w:rPr>
      </w:pPr>
    </w:p>
    <w:p w14:paraId="029DDE90"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u </w:t>
      </w:r>
      <w:r>
        <w:rPr>
          <w:spacing w:val="-1"/>
        </w:rPr>
        <w:t>U</w:t>
      </w:r>
      <w:r>
        <w:rPr>
          <w:spacing w:val="1"/>
        </w:rPr>
        <w:t>C</w:t>
      </w:r>
      <w:r>
        <w:rPr>
          <w:spacing w:val="-2"/>
        </w:rPr>
        <w:t>-</w:t>
      </w:r>
      <w:r>
        <w:t>I</w:t>
      </w:r>
      <w:r>
        <w:rPr>
          <w:spacing w:val="-4"/>
        </w:rPr>
        <w:t xml:space="preserve"> </w:t>
      </w:r>
      <w:r>
        <w:t xml:space="preserve">un </w:t>
      </w:r>
      <w:r>
        <w:rPr>
          <w:spacing w:val="-1"/>
        </w:rPr>
        <w:t>U</w:t>
      </w:r>
      <w:r>
        <w:rPr>
          <w:spacing w:val="1"/>
        </w:rPr>
        <w:t>C</w:t>
      </w:r>
      <w:r>
        <w:rPr>
          <w:spacing w:val="-2"/>
        </w:rPr>
        <w:t>-</w:t>
      </w:r>
      <w:r>
        <w:t>II</w:t>
      </w:r>
      <w:r>
        <w:rPr>
          <w:spacing w:val="-2"/>
        </w:rPr>
        <w:t xml:space="preserve"> </w:t>
      </w:r>
      <w:r>
        <w:t>52 ned</w:t>
      </w:r>
      <w:r>
        <w:rPr>
          <w:spacing w:val="-3"/>
        </w:rPr>
        <w:t>ē</w:t>
      </w:r>
      <w:r>
        <w:rPr>
          <w:spacing w:val="1"/>
        </w:rPr>
        <w:t>ļ</w:t>
      </w:r>
      <w:r>
        <w:t xml:space="preserve">u </w:t>
      </w:r>
      <w:r>
        <w:rPr>
          <w:spacing w:val="-2"/>
        </w:rPr>
        <w:t>l</w:t>
      </w:r>
      <w:r>
        <w:t>a</w:t>
      </w:r>
      <w:r>
        <w:rPr>
          <w:spacing w:val="1"/>
        </w:rPr>
        <w:t>i</w:t>
      </w:r>
      <w:r>
        <w:rPr>
          <w:spacing w:val="-3"/>
        </w:rPr>
        <w:t>k</w:t>
      </w:r>
      <w:r>
        <w:t xml:space="preserve">ā </w:t>
      </w:r>
      <w:r>
        <w:rPr>
          <w:spacing w:val="-3"/>
        </w:rPr>
        <w:t>a</w:t>
      </w:r>
      <w:r>
        <w:t>r</w:t>
      </w:r>
      <w:r>
        <w:rPr>
          <w:spacing w:val="1"/>
        </w:rPr>
        <w:t xml:space="preserve"> </w:t>
      </w:r>
      <w:r>
        <w:t>ad</w:t>
      </w:r>
      <w:r>
        <w:rPr>
          <w:spacing w:val="-3"/>
        </w:rPr>
        <w:t>a</w:t>
      </w:r>
      <w:r>
        <w:rPr>
          <w:spacing w:val="1"/>
        </w:rPr>
        <w:t>li</w:t>
      </w:r>
      <w:r>
        <w:rPr>
          <w:spacing w:val="-4"/>
        </w:rPr>
        <w:t>m</w:t>
      </w:r>
      <w:r>
        <w:t>u</w:t>
      </w:r>
      <w:r>
        <w:rPr>
          <w:spacing w:val="-4"/>
        </w:rPr>
        <w:t>m</w:t>
      </w:r>
      <w:r>
        <w:rPr>
          <w:spacing w:val="2"/>
        </w:rPr>
        <w:t>a</w:t>
      </w:r>
      <w:r>
        <w:t>bu ā</w:t>
      </w:r>
      <w:r>
        <w:rPr>
          <w:spacing w:val="-2"/>
        </w:rPr>
        <w:t>r</w:t>
      </w:r>
      <w:r>
        <w:t>s</w:t>
      </w:r>
      <w:r>
        <w:rPr>
          <w:spacing w:val="1"/>
        </w:rPr>
        <w:t>t</w:t>
      </w:r>
      <w:r>
        <w:rPr>
          <w:spacing w:val="-3"/>
        </w:rPr>
        <w:t>ē</w:t>
      </w:r>
      <w:r>
        <w:rPr>
          <w:spacing w:val="1"/>
        </w:rPr>
        <w:t>t</w:t>
      </w:r>
      <w:r>
        <w:rPr>
          <w:spacing w:val="-3"/>
        </w:rPr>
        <w:t>a</w:t>
      </w:r>
      <w:r>
        <w:t>i</w:t>
      </w:r>
      <w:r>
        <w:rPr>
          <w:spacing w:val="1"/>
        </w:rPr>
        <w:t xml:space="preserve"> </w:t>
      </w:r>
      <w:r>
        <w:rPr>
          <w:spacing w:val="-3"/>
        </w:rPr>
        <w:t>g</w:t>
      </w:r>
      <w:r>
        <w:t>rup</w:t>
      </w:r>
      <w:r>
        <w:rPr>
          <w:spacing w:val="-3"/>
        </w:rPr>
        <w:t>a</w:t>
      </w:r>
      <w:r>
        <w:t>i</w:t>
      </w:r>
      <w:r>
        <w:rPr>
          <w:spacing w:val="1"/>
        </w:rPr>
        <w:t xml:space="preserve"> </w:t>
      </w:r>
      <w:r>
        <w:rPr>
          <w:spacing w:val="-2"/>
        </w:rPr>
        <w:t>t</w:t>
      </w:r>
      <w:r>
        <w:rPr>
          <w:spacing w:val="1"/>
        </w:rPr>
        <w:t>i</w:t>
      </w:r>
      <w:r>
        <w:rPr>
          <w:spacing w:val="-3"/>
        </w:rPr>
        <w:t>k</w:t>
      </w:r>
      <w:r>
        <w:t>a no</w:t>
      </w:r>
      <w:r>
        <w:rPr>
          <w:spacing w:val="-3"/>
        </w:rPr>
        <w:t>v</w:t>
      </w:r>
      <w:r>
        <w:t>ēro</w:t>
      </w:r>
      <w:r>
        <w:rPr>
          <w:spacing w:val="1"/>
        </w:rPr>
        <w:t>t</w:t>
      </w:r>
      <w:r>
        <w:t>s</w:t>
      </w:r>
      <w:r>
        <w:rPr>
          <w:spacing w:val="-2"/>
        </w:rPr>
        <w:t xml:space="preserve"> </w:t>
      </w:r>
      <w:r>
        <w:rPr>
          <w:spacing w:val="-4"/>
        </w:rPr>
        <w:t>m</w:t>
      </w:r>
      <w:r>
        <w:t>a</w:t>
      </w:r>
      <w:r>
        <w:rPr>
          <w:spacing w:val="-3"/>
        </w:rPr>
        <w:t>z</w:t>
      </w:r>
      <w:r>
        <w:rPr>
          <w:spacing w:val="2"/>
        </w:rPr>
        <w:t>ā</w:t>
      </w:r>
      <w:r>
        <w:rPr>
          <w:spacing w:val="-3"/>
        </w:rPr>
        <w:t>k</w:t>
      </w:r>
      <w:r>
        <w:t xml:space="preserve">s </w:t>
      </w:r>
      <w:r>
        <w:rPr>
          <w:spacing w:val="-3"/>
        </w:rPr>
        <w:t>v</w:t>
      </w:r>
      <w:r>
        <w:rPr>
          <w:spacing w:val="1"/>
        </w:rPr>
        <w:t>i</w:t>
      </w:r>
      <w:r>
        <w:t>su cē</w:t>
      </w:r>
      <w:r>
        <w:rPr>
          <w:spacing w:val="1"/>
        </w:rPr>
        <w:t>l</w:t>
      </w:r>
      <w:r>
        <w:t>o</w:t>
      </w:r>
      <w:r>
        <w:rPr>
          <w:spacing w:val="-3"/>
        </w:rPr>
        <w:t>ņ</w:t>
      </w:r>
      <w:r>
        <w:t xml:space="preserve">u </w:t>
      </w:r>
      <w:r>
        <w:rPr>
          <w:spacing w:val="1"/>
        </w:rPr>
        <w:t>i</w:t>
      </w:r>
      <w:r>
        <w:rPr>
          <w:spacing w:val="-3"/>
        </w:rPr>
        <w:t>z</w:t>
      </w:r>
      <w:r>
        <w:t>r</w:t>
      </w:r>
      <w:r>
        <w:rPr>
          <w:spacing w:val="-3"/>
        </w:rPr>
        <w:t>a</w:t>
      </w:r>
      <w:r>
        <w:rPr>
          <w:spacing w:val="1"/>
        </w:rPr>
        <w:t>i</w:t>
      </w:r>
      <w:r>
        <w:rPr>
          <w:spacing w:val="-2"/>
        </w:rPr>
        <w:t>s</w:t>
      </w:r>
      <w:r>
        <w:rPr>
          <w:spacing w:val="1"/>
        </w:rPr>
        <w:t>īt</w:t>
      </w:r>
      <w:r>
        <w:t>u</w:t>
      </w:r>
      <w:r>
        <w:rPr>
          <w:spacing w:val="-3"/>
        </w:rPr>
        <w:t xml:space="preserve"> </w:t>
      </w:r>
      <w:r>
        <w:t>hos</w:t>
      </w:r>
      <w:r>
        <w:rPr>
          <w:spacing w:val="-3"/>
        </w:rPr>
        <w:t>p</w:t>
      </w:r>
      <w:r>
        <w:rPr>
          <w:spacing w:val="1"/>
        </w:rPr>
        <w:t>i</w:t>
      </w:r>
      <w:r>
        <w:rPr>
          <w:spacing w:val="-2"/>
        </w:rPr>
        <w:t>t</w:t>
      </w:r>
      <w:r>
        <w:t>a</w:t>
      </w:r>
      <w:r>
        <w:rPr>
          <w:spacing w:val="-2"/>
        </w:rPr>
        <w:t>l</w:t>
      </w:r>
      <w:r>
        <w:rPr>
          <w:spacing w:val="1"/>
        </w:rPr>
        <w:t>i</w:t>
      </w:r>
      <w:r>
        <w:rPr>
          <w:spacing w:val="-3"/>
        </w:rPr>
        <w:t>z</w:t>
      </w:r>
      <w:r>
        <w:t>ā</w:t>
      </w:r>
      <w:r>
        <w:rPr>
          <w:spacing w:val="-3"/>
        </w:rPr>
        <w:t>c</w:t>
      </w:r>
      <w:r>
        <w:rPr>
          <w:spacing w:val="-2"/>
        </w:rPr>
        <w:t>i</w:t>
      </w:r>
      <w:r>
        <w:rPr>
          <w:spacing w:val="3"/>
        </w:rPr>
        <w:t>j</w:t>
      </w:r>
      <w:r>
        <w:t xml:space="preserve">u </w:t>
      </w:r>
      <w:r>
        <w:rPr>
          <w:spacing w:val="-3"/>
        </w:rPr>
        <w:t>u</w:t>
      </w:r>
      <w:r>
        <w:t>n ar</w:t>
      </w:r>
      <w:r>
        <w:rPr>
          <w:spacing w:val="-2"/>
        </w:rPr>
        <w:t xml:space="preserve"> </w:t>
      </w:r>
      <w:r>
        <w:t>č</w:t>
      </w:r>
      <w:r>
        <w:rPr>
          <w:spacing w:val="-3"/>
        </w:rPr>
        <w:t>ū</w:t>
      </w:r>
      <w:r>
        <w:rPr>
          <w:spacing w:val="1"/>
        </w:rPr>
        <w:t>l</w:t>
      </w:r>
      <w:r>
        <w:t>a</w:t>
      </w:r>
      <w:r>
        <w:rPr>
          <w:spacing w:val="-2"/>
        </w:rPr>
        <w:t>i</w:t>
      </w:r>
      <w:r>
        <w:t xml:space="preserve">no </w:t>
      </w:r>
      <w:r>
        <w:rPr>
          <w:spacing w:val="-3"/>
        </w:rPr>
        <w:t>k</w:t>
      </w:r>
      <w:r>
        <w:t>o</w:t>
      </w:r>
      <w:r>
        <w:rPr>
          <w:spacing w:val="1"/>
        </w:rPr>
        <w:t>l</w:t>
      </w:r>
      <w:r>
        <w:rPr>
          <w:spacing w:val="-2"/>
        </w:rPr>
        <w:t>ī</w:t>
      </w:r>
      <w:r>
        <w:rPr>
          <w:spacing w:val="1"/>
        </w:rPr>
        <w:t>t</w:t>
      </w:r>
      <w:r>
        <w:t xml:space="preserve">u </w:t>
      </w:r>
      <w:r>
        <w:rPr>
          <w:spacing w:val="-2"/>
        </w:rPr>
        <w:t>s</w:t>
      </w:r>
      <w:r>
        <w:t>a</w:t>
      </w:r>
      <w:r>
        <w:rPr>
          <w:spacing w:val="1"/>
        </w:rPr>
        <w:t>i</w:t>
      </w:r>
      <w:r>
        <w:rPr>
          <w:spacing w:val="-2"/>
        </w:rPr>
        <w:t>st</w:t>
      </w:r>
      <w:r>
        <w:rPr>
          <w:spacing w:val="1"/>
        </w:rPr>
        <w:t>īt</w:t>
      </w:r>
      <w:r>
        <w:t xml:space="preserve">o </w:t>
      </w:r>
      <w:r>
        <w:rPr>
          <w:spacing w:val="-3"/>
        </w:rPr>
        <w:t>h</w:t>
      </w:r>
      <w:r>
        <w:t>os</w:t>
      </w:r>
      <w:r>
        <w:rPr>
          <w:spacing w:val="-3"/>
        </w:rPr>
        <w:t>p</w:t>
      </w:r>
      <w:r>
        <w:rPr>
          <w:spacing w:val="1"/>
        </w:rPr>
        <w:t>it</w:t>
      </w:r>
      <w:r>
        <w:rPr>
          <w:spacing w:val="-3"/>
        </w:rPr>
        <w:t>a</w:t>
      </w:r>
      <w:r>
        <w:rPr>
          <w:spacing w:val="-2"/>
        </w:rPr>
        <w:t>l</w:t>
      </w:r>
      <w:r>
        <w:rPr>
          <w:spacing w:val="1"/>
        </w:rPr>
        <w:t>i</w:t>
      </w:r>
      <w:r>
        <w:rPr>
          <w:spacing w:val="-3"/>
        </w:rPr>
        <w:t>z</w:t>
      </w:r>
      <w:r>
        <w:t>āc</w:t>
      </w:r>
      <w:r>
        <w:rPr>
          <w:spacing w:val="-2"/>
        </w:rPr>
        <w:t>i</w:t>
      </w:r>
      <w:r>
        <w:rPr>
          <w:spacing w:val="1"/>
        </w:rPr>
        <w:t>j</w:t>
      </w:r>
      <w:r>
        <w:t xml:space="preserve">u rādītājs </w:t>
      </w:r>
      <w:r>
        <w:rPr>
          <w:spacing w:val="-2"/>
        </w:rPr>
        <w:t>s</w:t>
      </w:r>
      <w:r>
        <w:t>a</w:t>
      </w:r>
      <w:r>
        <w:rPr>
          <w:spacing w:val="-2"/>
        </w:rPr>
        <w:t>l</w:t>
      </w:r>
      <w:r>
        <w:rPr>
          <w:spacing w:val="1"/>
        </w:rPr>
        <w:t>ī</w:t>
      </w:r>
      <w:r>
        <w:t>d</w:t>
      </w:r>
      <w:r>
        <w:rPr>
          <w:spacing w:val="-3"/>
        </w:rPr>
        <w:t>z</w:t>
      </w:r>
      <w:r>
        <w:rPr>
          <w:spacing w:val="1"/>
        </w:rPr>
        <w:t>i</w:t>
      </w:r>
      <w:r>
        <w:t>n</w:t>
      </w:r>
      <w:r>
        <w:rPr>
          <w:spacing w:val="-3"/>
        </w:rPr>
        <w:t>ā</w:t>
      </w:r>
      <w:r>
        <w:rPr>
          <w:spacing w:val="1"/>
        </w:rPr>
        <w:t>j</w:t>
      </w:r>
      <w:r>
        <w:t>u</w:t>
      </w:r>
      <w:r>
        <w:rPr>
          <w:spacing w:val="-4"/>
        </w:rPr>
        <w:t>m</w:t>
      </w:r>
      <w:r>
        <w:t>ā ar p</w:t>
      </w:r>
      <w:r>
        <w:rPr>
          <w:spacing w:val="1"/>
        </w:rPr>
        <w:t>l</w:t>
      </w:r>
      <w:r>
        <w:t>a</w:t>
      </w:r>
      <w:r>
        <w:rPr>
          <w:spacing w:val="-3"/>
        </w:rPr>
        <w:t>c</w:t>
      </w:r>
      <w:r>
        <w:t xml:space="preserve">ebo </w:t>
      </w:r>
      <w:r>
        <w:rPr>
          <w:spacing w:val="-3"/>
        </w:rPr>
        <w:t>g</w:t>
      </w:r>
      <w:r>
        <w:t xml:space="preserve">rupu. </w:t>
      </w:r>
      <w:r>
        <w:rPr>
          <w:spacing w:val="-4"/>
        </w:rPr>
        <w:t>A</w:t>
      </w:r>
      <w:r>
        <w:t>r</w:t>
      </w:r>
      <w:r>
        <w:rPr>
          <w:spacing w:val="1"/>
        </w:rPr>
        <w:t xml:space="preserve"> </w:t>
      </w:r>
      <w:r>
        <w:rPr>
          <w:spacing w:val="-3"/>
        </w:rPr>
        <w:t>v</w:t>
      </w:r>
      <w:r>
        <w:rPr>
          <w:spacing w:val="1"/>
        </w:rPr>
        <w:t>i</w:t>
      </w:r>
      <w:r>
        <w:t xml:space="preserve">su </w:t>
      </w:r>
      <w:r>
        <w:rPr>
          <w:spacing w:val="-3"/>
        </w:rPr>
        <w:t>c</w:t>
      </w:r>
      <w:r>
        <w:t>ē</w:t>
      </w:r>
      <w:r>
        <w:rPr>
          <w:spacing w:val="1"/>
        </w:rPr>
        <w:t>l</w:t>
      </w:r>
      <w:r>
        <w:rPr>
          <w:spacing w:val="-3"/>
        </w:rPr>
        <w:t>o</w:t>
      </w:r>
      <w:r>
        <w:t xml:space="preserve">ņu saistīto </w:t>
      </w:r>
      <w:r>
        <w:rPr>
          <w:spacing w:val="-3"/>
        </w:rPr>
        <w:t>h</w:t>
      </w:r>
      <w:r>
        <w:t>os</w:t>
      </w:r>
      <w:r>
        <w:rPr>
          <w:spacing w:val="-3"/>
        </w:rPr>
        <w:t>p</w:t>
      </w:r>
      <w:r>
        <w:rPr>
          <w:spacing w:val="1"/>
        </w:rPr>
        <w:t>it</w:t>
      </w:r>
      <w:r>
        <w:rPr>
          <w:spacing w:val="-3"/>
        </w:rPr>
        <w:t>a</w:t>
      </w:r>
      <w:r>
        <w:rPr>
          <w:spacing w:val="1"/>
        </w:rPr>
        <w:t>li</w:t>
      </w:r>
      <w:r>
        <w:rPr>
          <w:spacing w:val="-3"/>
        </w:rPr>
        <w:t>z</w:t>
      </w:r>
      <w:r>
        <w:t>ā</w:t>
      </w:r>
      <w:r>
        <w:rPr>
          <w:spacing w:val="-3"/>
        </w:rPr>
        <w:t>c</w:t>
      </w:r>
      <w:r>
        <w:rPr>
          <w:spacing w:val="-2"/>
        </w:rPr>
        <w:t>i</w:t>
      </w:r>
      <w:r>
        <w:rPr>
          <w:spacing w:val="1"/>
        </w:rPr>
        <w:t>j</w:t>
      </w:r>
      <w:r>
        <w:t>u</w:t>
      </w:r>
      <w:r>
        <w:rPr>
          <w:spacing w:val="-3"/>
        </w:rPr>
        <w:t xml:space="preserve"> </w:t>
      </w:r>
      <w:r>
        <w:t>s</w:t>
      </w:r>
      <w:r>
        <w:rPr>
          <w:spacing w:val="-3"/>
        </w:rPr>
        <w:t>k</w:t>
      </w:r>
      <w:r>
        <w:t>a</w:t>
      </w:r>
      <w:r>
        <w:rPr>
          <w:spacing w:val="1"/>
        </w:rPr>
        <w:t>it</w:t>
      </w:r>
      <w:r>
        <w:t>s</w:t>
      </w:r>
      <w:r>
        <w:rPr>
          <w:spacing w:val="-2"/>
        </w:rPr>
        <w:t xml:space="preserve"> </w:t>
      </w:r>
      <w:r>
        <w:t>ad</w:t>
      </w:r>
      <w:r>
        <w:rPr>
          <w:spacing w:val="-3"/>
        </w:rPr>
        <w:t>a</w:t>
      </w:r>
      <w:r>
        <w:rPr>
          <w:spacing w:val="1"/>
        </w:rPr>
        <w:t>li</w:t>
      </w:r>
      <w:r>
        <w:rPr>
          <w:spacing w:val="-4"/>
        </w:rPr>
        <w:t>m</w:t>
      </w:r>
      <w:r>
        <w:t>u</w:t>
      </w:r>
      <w:r>
        <w:rPr>
          <w:spacing w:val="-4"/>
        </w:rPr>
        <w:t>m</w:t>
      </w:r>
      <w:r>
        <w:t xml:space="preserve">aba </w:t>
      </w:r>
      <w:r>
        <w:rPr>
          <w:spacing w:val="1"/>
        </w:rPr>
        <w:t>t</w:t>
      </w:r>
      <w:r>
        <w:t>era</w:t>
      </w:r>
      <w:r>
        <w:rPr>
          <w:spacing w:val="-3"/>
        </w:rPr>
        <w:t>p</w:t>
      </w:r>
      <w:r>
        <w:rPr>
          <w:spacing w:val="-2"/>
        </w:rPr>
        <w:t>i</w:t>
      </w:r>
      <w:r>
        <w:rPr>
          <w:spacing w:val="1"/>
        </w:rPr>
        <w:t>j</w:t>
      </w:r>
      <w:r>
        <w:rPr>
          <w:spacing w:val="-3"/>
        </w:rPr>
        <w:t>a</w:t>
      </w:r>
      <w:r>
        <w:t xml:space="preserve">s </w:t>
      </w:r>
      <w:r>
        <w:rPr>
          <w:spacing w:val="-3"/>
        </w:rPr>
        <w:t>g</w:t>
      </w:r>
      <w:r>
        <w:t>rupā b</w:t>
      </w:r>
      <w:r>
        <w:rPr>
          <w:spacing w:val="-2"/>
        </w:rPr>
        <w:t>i</w:t>
      </w:r>
      <w:r>
        <w:rPr>
          <w:spacing w:val="1"/>
        </w:rPr>
        <w:t>j</w:t>
      </w:r>
      <w:r>
        <w:t>a</w:t>
      </w:r>
      <w:r>
        <w:rPr>
          <w:spacing w:val="-2"/>
        </w:rPr>
        <w:t xml:space="preserve"> </w:t>
      </w:r>
      <w:r>
        <w:t xml:space="preserve">0,18 uz </w:t>
      </w:r>
      <w:r>
        <w:rPr>
          <w:spacing w:val="-3"/>
        </w:rPr>
        <w:t>v</w:t>
      </w:r>
      <w:r>
        <w:rPr>
          <w:spacing w:val="1"/>
        </w:rPr>
        <w:t>i</w:t>
      </w:r>
      <w:r>
        <w:t>enu pa</w:t>
      </w:r>
      <w:r>
        <w:rPr>
          <w:spacing w:val="-3"/>
        </w:rPr>
        <w:t>c</w:t>
      </w:r>
      <w:r>
        <w:rPr>
          <w:spacing w:val="1"/>
        </w:rPr>
        <w:t>i</w:t>
      </w:r>
      <w:r>
        <w:t>e</w:t>
      </w:r>
      <w:r>
        <w:rPr>
          <w:spacing w:val="-3"/>
        </w:rPr>
        <w:t>n</w:t>
      </w:r>
      <w:r>
        <w:rPr>
          <w:spacing w:val="1"/>
        </w:rPr>
        <w:t>t</w:t>
      </w:r>
      <w:r>
        <w:rPr>
          <w:spacing w:val="-3"/>
        </w:rPr>
        <w:t>g</w:t>
      </w:r>
      <w:r>
        <w:t>adu s</w:t>
      </w:r>
      <w:r>
        <w:rPr>
          <w:spacing w:val="-3"/>
        </w:rPr>
        <w:t>a</w:t>
      </w:r>
      <w:r>
        <w:rPr>
          <w:spacing w:val="1"/>
        </w:rPr>
        <w:t>lī</w:t>
      </w:r>
      <w:r>
        <w:t>d</w:t>
      </w:r>
      <w:r>
        <w:rPr>
          <w:spacing w:val="-3"/>
        </w:rPr>
        <w:t>z</w:t>
      </w:r>
      <w:r>
        <w:rPr>
          <w:spacing w:val="1"/>
        </w:rPr>
        <w:t>i</w:t>
      </w:r>
      <w:r>
        <w:rPr>
          <w:spacing w:val="-3"/>
        </w:rPr>
        <w:t>nā</w:t>
      </w:r>
      <w:r>
        <w:rPr>
          <w:spacing w:val="1"/>
        </w:rPr>
        <w:t>j</w:t>
      </w:r>
      <w:r>
        <w:t>u</w:t>
      </w:r>
      <w:r>
        <w:rPr>
          <w:spacing w:val="-4"/>
        </w:rPr>
        <w:t>m</w:t>
      </w:r>
      <w:r>
        <w:t>ā ar</w:t>
      </w:r>
      <w:r>
        <w:rPr>
          <w:spacing w:val="1"/>
        </w:rPr>
        <w:t xml:space="preserve"> </w:t>
      </w:r>
      <w:r>
        <w:t>0,26 uz vienu pacientgadu</w:t>
      </w:r>
      <w:r>
        <w:rPr>
          <w:spacing w:val="-4"/>
        </w:rPr>
        <w:t xml:space="preserve"> </w:t>
      </w:r>
      <w:r>
        <w:t>p</w:t>
      </w:r>
      <w:r>
        <w:rPr>
          <w:spacing w:val="1"/>
        </w:rPr>
        <w:t>l</w:t>
      </w:r>
      <w:r>
        <w:t>a</w:t>
      </w:r>
      <w:r>
        <w:rPr>
          <w:spacing w:val="-3"/>
        </w:rPr>
        <w:t>c</w:t>
      </w:r>
      <w:r>
        <w:t xml:space="preserve">ebo </w:t>
      </w:r>
      <w:r>
        <w:rPr>
          <w:spacing w:val="-3"/>
        </w:rPr>
        <w:t>g</w:t>
      </w:r>
      <w:r>
        <w:t>rupā,</w:t>
      </w:r>
      <w:r>
        <w:rPr>
          <w:spacing w:val="-3"/>
        </w:rPr>
        <w:t xml:space="preserve"> </w:t>
      </w:r>
      <w:r>
        <w:t xml:space="preserve">un </w:t>
      </w:r>
      <w:r>
        <w:rPr>
          <w:spacing w:val="-3"/>
        </w:rPr>
        <w:t>a</w:t>
      </w:r>
      <w:r>
        <w:rPr>
          <w:spacing w:val="1"/>
        </w:rPr>
        <w:t>t</w:t>
      </w:r>
      <w:r>
        <w:rPr>
          <w:spacing w:val="-2"/>
        </w:rPr>
        <w:t>t</w:t>
      </w:r>
      <w:r>
        <w:rPr>
          <w:spacing w:val="1"/>
        </w:rPr>
        <w:t>i</w:t>
      </w:r>
      <w:r>
        <w:t>e</w:t>
      </w:r>
      <w:r>
        <w:rPr>
          <w:spacing w:val="-3"/>
        </w:rPr>
        <w:t>c</w:t>
      </w:r>
      <w:r>
        <w:rPr>
          <w:spacing w:val="1"/>
        </w:rPr>
        <w:t>ī</w:t>
      </w:r>
      <w:r>
        <w:rPr>
          <w:spacing w:val="-3"/>
        </w:rPr>
        <w:t>g</w:t>
      </w:r>
      <w:r>
        <w:t>i</w:t>
      </w:r>
      <w:r>
        <w:rPr>
          <w:spacing w:val="-2"/>
        </w:rPr>
        <w:t xml:space="preserve"> </w:t>
      </w:r>
      <w:r>
        <w:t>ar</w:t>
      </w:r>
      <w:r>
        <w:rPr>
          <w:spacing w:val="1"/>
        </w:rPr>
        <w:t xml:space="preserve"> </w:t>
      </w:r>
      <w:r>
        <w:t>č</w:t>
      </w:r>
      <w:r>
        <w:rPr>
          <w:spacing w:val="-3"/>
        </w:rPr>
        <w:t>ū</w:t>
      </w:r>
      <w:r>
        <w:rPr>
          <w:spacing w:val="1"/>
        </w:rPr>
        <w:t>l</w:t>
      </w:r>
      <w:r>
        <w:rPr>
          <w:spacing w:val="-3"/>
        </w:rPr>
        <w:t>a</w:t>
      </w:r>
      <w:r>
        <w:rPr>
          <w:spacing w:val="1"/>
        </w:rPr>
        <w:t>i</w:t>
      </w:r>
      <w:r>
        <w:t xml:space="preserve">no </w:t>
      </w:r>
      <w:r>
        <w:rPr>
          <w:spacing w:val="-3"/>
        </w:rPr>
        <w:t>k</w:t>
      </w:r>
      <w:r>
        <w:t>o</w:t>
      </w:r>
      <w:r>
        <w:rPr>
          <w:spacing w:val="-2"/>
        </w:rPr>
        <w:t>l</w:t>
      </w:r>
      <w:r>
        <w:rPr>
          <w:spacing w:val="1"/>
        </w:rPr>
        <w:t>īt</w:t>
      </w:r>
      <w:r>
        <w:t>u sa</w:t>
      </w:r>
      <w:r>
        <w:rPr>
          <w:spacing w:val="1"/>
        </w:rPr>
        <w:t>i</w:t>
      </w:r>
      <w:r>
        <w:rPr>
          <w:spacing w:val="-2"/>
        </w:rPr>
        <w:t>st</w:t>
      </w:r>
      <w:r>
        <w:rPr>
          <w:spacing w:val="1"/>
        </w:rPr>
        <w:t>īt</w:t>
      </w:r>
      <w:r>
        <w:t xml:space="preserve">o </w:t>
      </w:r>
      <w:r>
        <w:rPr>
          <w:spacing w:val="-3"/>
        </w:rPr>
        <w:t>h</w:t>
      </w:r>
      <w:r>
        <w:t>os</w:t>
      </w:r>
      <w:r>
        <w:rPr>
          <w:spacing w:val="-3"/>
        </w:rPr>
        <w:t>p</w:t>
      </w:r>
      <w:r>
        <w:rPr>
          <w:spacing w:val="1"/>
        </w:rPr>
        <w:t>i</w:t>
      </w:r>
      <w:r>
        <w:rPr>
          <w:spacing w:val="-2"/>
        </w:rPr>
        <w:t>t</w:t>
      </w:r>
      <w:r>
        <w:t>a</w:t>
      </w:r>
      <w:r>
        <w:rPr>
          <w:spacing w:val="-2"/>
        </w:rPr>
        <w:t>l</w:t>
      </w:r>
      <w:r>
        <w:rPr>
          <w:spacing w:val="1"/>
        </w:rPr>
        <w:t>i</w:t>
      </w:r>
      <w:r>
        <w:rPr>
          <w:spacing w:val="-3"/>
        </w:rPr>
        <w:t>z</w:t>
      </w:r>
      <w:r>
        <w:t>āc</w:t>
      </w:r>
      <w:r>
        <w:rPr>
          <w:spacing w:val="-2"/>
        </w:rPr>
        <w:t>i</w:t>
      </w:r>
      <w:r>
        <w:rPr>
          <w:spacing w:val="1"/>
        </w:rPr>
        <w:t>j</w:t>
      </w:r>
      <w:r>
        <w:t>u s</w:t>
      </w:r>
      <w:r>
        <w:rPr>
          <w:spacing w:val="-3"/>
        </w:rPr>
        <w:t>k</w:t>
      </w:r>
      <w:r>
        <w:t>a</w:t>
      </w:r>
      <w:r>
        <w:rPr>
          <w:spacing w:val="-2"/>
        </w:rPr>
        <w:t>it</w:t>
      </w:r>
      <w:r>
        <w:t>s b</w:t>
      </w:r>
      <w:r>
        <w:rPr>
          <w:spacing w:val="-2"/>
        </w:rPr>
        <w:t>i</w:t>
      </w:r>
      <w:r>
        <w:rPr>
          <w:spacing w:val="1"/>
        </w:rPr>
        <w:t>j</w:t>
      </w:r>
      <w:r>
        <w:t xml:space="preserve">a </w:t>
      </w:r>
      <w:r>
        <w:rPr>
          <w:spacing w:val="-1"/>
        </w:rPr>
        <w:t>0</w:t>
      </w:r>
      <w:r>
        <w:t>,</w:t>
      </w:r>
      <w:r>
        <w:rPr>
          <w:spacing w:val="-3"/>
        </w:rPr>
        <w:t>1</w:t>
      </w:r>
      <w:r>
        <w:t>2 uz vienu pacientgadu,</w:t>
      </w:r>
      <w:r>
        <w:rPr>
          <w:spacing w:val="-3"/>
        </w:rPr>
        <w:t xml:space="preserve"> </w:t>
      </w:r>
      <w:r>
        <w:t>sa</w:t>
      </w:r>
      <w:r>
        <w:rPr>
          <w:spacing w:val="-2"/>
        </w:rPr>
        <w:t>lī</w:t>
      </w:r>
      <w:r>
        <w:t>d</w:t>
      </w:r>
      <w:r>
        <w:rPr>
          <w:spacing w:val="-3"/>
        </w:rPr>
        <w:t>z</w:t>
      </w:r>
      <w:r>
        <w:rPr>
          <w:spacing w:val="1"/>
        </w:rPr>
        <w:t>i</w:t>
      </w:r>
      <w:r>
        <w:t>not</w:t>
      </w:r>
      <w:r>
        <w:rPr>
          <w:spacing w:val="1"/>
        </w:rPr>
        <w:t xml:space="preserve"> </w:t>
      </w:r>
      <w:r>
        <w:rPr>
          <w:spacing w:val="-3"/>
        </w:rPr>
        <w:t>a</w:t>
      </w:r>
      <w:r>
        <w:t>r</w:t>
      </w:r>
      <w:r>
        <w:rPr>
          <w:spacing w:val="1"/>
        </w:rPr>
        <w:t xml:space="preserve"> </w:t>
      </w:r>
      <w:r>
        <w:t>0,22 uz vienu pacientgadu.</w:t>
      </w:r>
    </w:p>
    <w:p w14:paraId="7D6FF833" w14:textId="77777777" w:rsidR="00F02279" w:rsidRDefault="00F02279">
      <w:pPr>
        <w:widowControl/>
        <w:kinsoku w:val="0"/>
        <w:overflowPunct w:val="0"/>
        <w:rPr>
          <w:szCs w:val="22"/>
        </w:rPr>
      </w:pPr>
    </w:p>
    <w:p w14:paraId="4B91BE15" w14:textId="77777777" w:rsidR="00F02279" w:rsidRDefault="001B5169">
      <w:pPr>
        <w:keepNext/>
        <w:widowControl/>
        <w:kinsoku w:val="0"/>
        <w:overflowPunct w:val="0"/>
        <w:rPr>
          <w:szCs w:val="22"/>
        </w:rPr>
      </w:pPr>
      <w:r>
        <w:rPr>
          <w:i/>
          <w:iCs/>
          <w:spacing w:val="-1"/>
          <w:szCs w:val="22"/>
          <w:u w:val="single"/>
        </w:rPr>
        <w:t>D</w:t>
      </w:r>
      <w:r>
        <w:rPr>
          <w:i/>
          <w:iCs/>
          <w:szCs w:val="22"/>
          <w:u w:val="single"/>
        </w:rPr>
        <w:t>z</w:t>
      </w:r>
      <w:r>
        <w:rPr>
          <w:i/>
          <w:iCs/>
          <w:spacing w:val="1"/>
          <w:szCs w:val="22"/>
          <w:u w:val="single"/>
        </w:rPr>
        <w:t>ī</w:t>
      </w:r>
      <w:r>
        <w:rPr>
          <w:i/>
          <w:iCs/>
          <w:szCs w:val="22"/>
          <w:u w:val="single"/>
        </w:rPr>
        <w:t>v</w:t>
      </w:r>
      <w:r>
        <w:rPr>
          <w:i/>
          <w:iCs/>
          <w:spacing w:val="-3"/>
          <w:szCs w:val="22"/>
          <w:u w:val="single"/>
        </w:rPr>
        <w:t>e</w:t>
      </w:r>
      <w:r>
        <w:rPr>
          <w:i/>
          <w:iCs/>
          <w:szCs w:val="22"/>
          <w:u w:val="single"/>
        </w:rPr>
        <w:t>s</w:t>
      </w:r>
      <w:r>
        <w:rPr>
          <w:i/>
          <w:iCs/>
          <w:spacing w:val="-1"/>
          <w:szCs w:val="22"/>
          <w:u w:val="single"/>
        </w:rPr>
        <w:t xml:space="preserve"> </w:t>
      </w:r>
      <w:r>
        <w:rPr>
          <w:i/>
          <w:iCs/>
          <w:szCs w:val="22"/>
          <w:u w:val="single"/>
        </w:rPr>
        <w:t>kv</w:t>
      </w:r>
      <w:r>
        <w:rPr>
          <w:i/>
          <w:iCs/>
          <w:spacing w:val="-3"/>
          <w:szCs w:val="22"/>
          <w:u w:val="single"/>
        </w:rPr>
        <w:t>a</w:t>
      </w:r>
      <w:r>
        <w:rPr>
          <w:i/>
          <w:iCs/>
          <w:spacing w:val="-2"/>
          <w:szCs w:val="22"/>
          <w:u w:val="single"/>
        </w:rPr>
        <w:t>l</w:t>
      </w:r>
      <w:r>
        <w:rPr>
          <w:i/>
          <w:iCs/>
          <w:spacing w:val="1"/>
          <w:szCs w:val="22"/>
          <w:u w:val="single"/>
        </w:rPr>
        <w:t>it</w:t>
      </w:r>
      <w:r>
        <w:rPr>
          <w:i/>
          <w:iCs/>
          <w:spacing w:val="-3"/>
          <w:szCs w:val="22"/>
          <w:u w:val="single"/>
        </w:rPr>
        <w:t>ā</w:t>
      </w:r>
      <w:r>
        <w:rPr>
          <w:i/>
          <w:iCs/>
          <w:spacing w:val="1"/>
          <w:szCs w:val="22"/>
          <w:u w:val="single"/>
        </w:rPr>
        <w:t>t</w:t>
      </w:r>
      <w:r>
        <w:rPr>
          <w:i/>
          <w:iCs/>
          <w:szCs w:val="22"/>
          <w:u w:val="single"/>
        </w:rPr>
        <w:t>e</w:t>
      </w:r>
    </w:p>
    <w:p w14:paraId="3135F848" w14:textId="77777777" w:rsidR="00F02279" w:rsidRDefault="00F02279">
      <w:pPr>
        <w:keepNext/>
        <w:widowControl/>
        <w:kinsoku w:val="0"/>
        <w:overflowPunct w:val="0"/>
        <w:rPr>
          <w:szCs w:val="22"/>
        </w:rPr>
      </w:pPr>
    </w:p>
    <w:p w14:paraId="7E82B506"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w:t>
      </w:r>
      <w:r>
        <w:rPr>
          <w:spacing w:val="-1"/>
        </w:rPr>
        <w:t>U</w:t>
      </w:r>
      <w:r>
        <w:rPr>
          <w:spacing w:val="1"/>
        </w:rPr>
        <w:t>C</w:t>
      </w:r>
      <w:r>
        <w:rPr>
          <w:spacing w:val="-2"/>
        </w:rPr>
        <w:t>-II</w:t>
      </w:r>
      <w:r>
        <w:t>, ada</w:t>
      </w:r>
      <w:r>
        <w:rPr>
          <w:spacing w:val="1"/>
        </w:rPr>
        <w:t>li</w:t>
      </w:r>
      <w:r>
        <w:rPr>
          <w:spacing w:val="-4"/>
        </w:rPr>
        <w:t>m</w:t>
      </w:r>
      <w:r>
        <w:t>u</w:t>
      </w:r>
      <w:r>
        <w:rPr>
          <w:spacing w:val="-4"/>
        </w:rPr>
        <w:t>m</w:t>
      </w:r>
      <w:r>
        <w:rPr>
          <w:spacing w:val="2"/>
        </w:rPr>
        <w:t>a</w:t>
      </w:r>
      <w:r>
        <w:t xml:space="preserve">ba </w:t>
      </w:r>
      <w:r>
        <w:rPr>
          <w:spacing w:val="1"/>
        </w:rPr>
        <w:t>t</w:t>
      </w:r>
      <w:r>
        <w:rPr>
          <w:spacing w:val="-3"/>
        </w:rPr>
        <w:t>e</w:t>
      </w:r>
      <w:r>
        <w:t>ra</w:t>
      </w:r>
      <w:r>
        <w:rPr>
          <w:spacing w:val="-3"/>
        </w:rPr>
        <w:t>p</w:t>
      </w:r>
      <w:r>
        <w:rPr>
          <w:spacing w:val="-2"/>
        </w:rPr>
        <w:t>i</w:t>
      </w:r>
      <w:r>
        <w:rPr>
          <w:spacing w:val="1"/>
        </w:rPr>
        <w:t>j</w:t>
      </w:r>
      <w:r>
        <w:t>as</w:t>
      </w:r>
      <w:r>
        <w:rPr>
          <w:spacing w:val="-2"/>
        </w:rPr>
        <w:t xml:space="preserve"> </w:t>
      </w:r>
      <w:r>
        <w:t>re</w:t>
      </w:r>
      <w:r>
        <w:rPr>
          <w:spacing w:val="-3"/>
        </w:rPr>
        <w:t>z</w:t>
      </w:r>
      <w:r>
        <w:t>u</w:t>
      </w:r>
      <w:r>
        <w:rPr>
          <w:spacing w:val="1"/>
        </w:rPr>
        <w:t>l</w:t>
      </w:r>
      <w:r>
        <w:rPr>
          <w:spacing w:val="-2"/>
        </w:rPr>
        <w:t>t</w:t>
      </w:r>
      <w:r>
        <w:t>ā</w:t>
      </w:r>
      <w:r>
        <w:rPr>
          <w:spacing w:val="-2"/>
        </w:rPr>
        <w:t>t</w:t>
      </w:r>
      <w:r>
        <w:t>ā u</w:t>
      </w:r>
      <w:r>
        <w:rPr>
          <w:spacing w:val="-3"/>
        </w:rPr>
        <w:t>z</w:t>
      </w:r>
      <w:r>
        <w:rPr>
          <w:spacing w:val="1"/>
        </w:rPr>
        <w:t>l</w:t>
      </w:r>
      <w:r>
        <w:t>a</w:t>
      </w:r>
      <w:r>
        <w:rPr>
          <w:spacing w:val="-3"/>
        </w:rPr>
        <w:t>bo</w:t>
      </w:r>
      <w:r>
        <w:rPr>
          <w:spacing w:val="3"/>
        </w:rPr>
        <w:t>j</w:t>
      </w:r>
      <w:r>
        <w:t>ās</w:t>
      </w:r>
      <w:r>
        <w:rPr>
          <w:spacing w:val="-2"/>
        </w:rPr>
        <w:t xml:space="preserve"> </w:t>
      </w:r>
      <w:r>
        <w:rPr>
          <w:spacing w:val="1"/>
        </w:rPr>
        <w:t>i</w:t>
      </w:r>
      <w:r>
        <w:t>e</w:t>
      </w:r>
      <w:r>
        <w:rPr>
          <w:spacing w:val="-3"/>
        </w:rPr>
        <w:t>k</w:t>
      </w:r>
      <w:r>
        <w:t>a</w:t>
      </w:r>
      <w:r>
        <w:rPr>
          <w:spacing w:val="-2"/>
        </w:rPr>
        <w:t>i</w:t>
      </w:r>
      <w:r>
        <w:t>sī</w:t>
      </w:r>
      <w:r>
        <w:rPr>
          <w:spacing w:val="-3"/>
        </w:rPr>
        <w:t>g</w:t>
      </w:r>
      <w:r>
        <w:t xml:space="preserve">as </w:t>
      </w:r>
      <w:r>
        <w:rPr>
          <w:spacing w:val="-3"/>
        </w:rPr>
        <w:t>z</w:t>
      </w:r>
      <w:r>
        <w:t>arnu</w:t>
      </w:r>
      <w:r>
        <w:rPr>
          <w:spacing w:val="-3"/>
        </w:rPr>
        <w:t xml:space="preserve"> </w:t>
      </w:r>
      <w:r>
        <w:t>s</w:t>
      </w:r>
      <w:r>
        <w:rPr>
          <w:spacing w:val="-2"/>
        </w:rPr>
        <w:t>l</w:t>
      </w:r>
      <w:r>
        <w:rPr>
          <w:spacing w:val="1"/>
        </w:rPr>
        <w:t>i</w:t>
      </w:r>
      <w:r>
        <w:rPr>
          <w:spacing w:val="-4"/>
        </w:rPr>
        <w:t>m</w:t>
      </w:r>
      <w:r>
        <w:rPr>
          <w:spacing w:val="1"/>
        </w:rPr>
        <w:t>ī</w:t>
      </w:r>
      <w:r>
        <w:t>bas a</w:t>
      </w:r>
      <w:r>
        <w:rPr>
          <w:spacing w:val="-3"/>
        </w:rPr>
        <w:t>p</w:t>
      </w:r>
      <w:r>
        <w:rPr>
          <w:spacing w:val="1"/>
        </w:rPr>
        <w:t>t</w:t>
      </w:r>
      <w:r>
        <w:t>a</w:t>
      </w:r>
      <w:r>
        <w:rPr>
          <w:spacing w:val="-3"/>
        </w:rPr>
        <w:t>u</w:t>
      </w:r>
      <w:r>
        <w:rPr>
          <w:spacing w:val="1"/>
        </w:rPr>
        <w:t>j</w:t>
      </w:r>
      <w:r>
        <w:t xml:space="preserve">as </w:t>
      </w:r>
      <w:r>
        <w:rPr>
          <w:i/>
          <w:iCs/>
          <w:spacing w:val="-2"/>
        </w:rPr>
        <w:t xml:space="preserve">(Bowel Disease Questionnaire; </w:t>
      </w:r>
      <w:r>
        <w:rPr>
          <w:i/>
          <w:iCs/>
        </w:rPr>
        <w:t>I</w:t>
      </w:r>
      <w:r>
        <w:rPr>
          <w:i/>
          <w:iCs/>
          <w:spacing w:val="-1"/>
        </w:rPr>
        <w:t>B</w:t>
      </w:r>
      <w:r>
        <w:rPr>
          <w:i/>
          <w:iCs/>
          <w:spacing w:val="-2"/>
        </w:rPr>
        <w:t xml:space="preserve">DQ) </w:t>
      </w:r>
      <w:r>
        <w:rPr>
          <w:spacing w:val="-2"/>
        </w:rPr>
        <w:t>novērtējuma</w:t>
      </w:r>
      <w:r>
        <w:rPr>
          <w:i/>
          <w:iCs/>
          <w:spacing w:val="-2"/>
        </w:rPr>
        <w:t xml:space="preserve"> </w:t>
      </w:r>
      <w:r>
        <w:t>pun</w:t>
      </w:r>
      <w:r>
        <w:rPr>
          <w:spacing w:val="-3"/>
        </w:rPr>
        <w:t>k</w:t>
      </w:r>
      <w:r>
        <w:rPr>
          <w:spacing w:val="1"/>
        </w:rPr>
        <w:t>t</w:t>
      </w:r>
      <w:r>
        <w:t>u s</w:t>
      </w:r>
      <w:r>
        <w:rPr>
          <w:spacing w:val="-3"/>
        </w:rPr>
        <w:t>k</w:t>
      </w:r>
      <w:r>
        <w:t>a</w:t>
      </w:r>
      <w:r>
        <w:rPr>
          <w:spacing w:val="1"/>
        </w:rPr>
        <w:t>i</w:t>
      </w:r>
      <w:r>
        <w:rPr>
          <w:spacing w:val="-2"/>
        </w:rPr>
        <w:t>t</w:t>
      </w:r>
      <w:r>
        <w:t>s.</w:t>
      </w:r>
    </w:p>
    <w:p w14:paraId="7767A355" w14:textId="77777777" w:rsidR="00F02279" w:rsidRDefault="00F02279">
      <w:pPr>
        <w:widowControl/>
        <w:kinsoku w:val="0"/>
        <w:overflowPunct w:val="0"/>
        <w:rPr>
          <w:szCs w:val="22"/>
        </w:rPr>
      </w:pPr>
    </w:p>
    <w:p w14:paraId="5DF1F355" w14:textId="77777777" w:rsidR="00F02279" w:rsidRDefault="001B5169">
      <w:pPr>
        <w:keepNext/>
        <w:widowControl/>
        <w:kinsoku w:val="0"/>
        <w:overflowPunct w:val="0"/>
        <w:rPr>
          <w:szCs w:val="22"/>
        </w:rPr>
      </w:pPr>
      <w:r>
        <w:rPr>
          <w:i/>
          <w:iCs/>
          <w:spacing w:val="-1"/>
          <w:szCs w:val="22"/>
        </w:rPr>
        <w:t>U</w:t>
      </w:r>
      <w:r>
        <w:rPr>
          <w:i/>
          <w:iCs/>
          <w:szCs w:val="22"/>
        </w:rPr>
        <w:t>ve</w:t>
      </w:r>
      <w:r>
        <w:rPr>
          <w:i/>
          <w:iCs/>
          <w:spacing w:val="1"/>
          <w:szCs w:val="22"/>
        </w:rPr>
        <w:t>ī</w:t>
      </w:r>
      <w:r>
        <w:rPr>
          <w:i/>
          <w:iCs/>
          <w:spacing w:val="-2"/>
          <w:szCs w:val="22"/>
        </w:rPr>
        <w:t>t</w:t>
      </w:r>
      <w:r>
        <w:rPr>
          <w:i/>
          <w:iCs/>
          <w:szCs w:val="22"/>
        </w:rPr>
        <w:t>s</w:t>
      </w:r>
    </w:p>
    <w:p w14:paraId="2610DCAC" w14:textId="77777777" w:rsidR="00F02279" w:rsidRDefault="00F02279">
      <w:pPr>
        <w:keepNext/>
        <w:widowControl/>
        <w:kinsoku w:val="0"/>
        <w:overflowPunct w:val="0"/>
        <w:rPr>
          <w:szCs w:val="22"/>
        </w:rPr>
      </w:pPr>
    </w:p>
    <w:p w14:paraId="6FEE6F53" w14:textId="77777777" w:rsidR="00F02279" w:rsidRDefault="001B5169">
      <w:pPr>
        <w:pStyle w:val="BodyText"/>
        <w:widowControl/>
        <w:kinsoku w:val="0"/>
        <w:overflowPunct w:val="0"/>
        <w:ind w:left="0"/>
      </w:pPr>
      <w:r>
        <w:rPr>
          <w:spacing w:val="-1"/>
        </w:rPr>
        <w:t>D</w:t>
      </w:r>
      <w:r>
        <w:rPr>
          <w:spacing w:val="1"/>
        </w:rPr>
        <w:t>i</w:t>
      </w:r>
      <w:r>
        <w:rPr>
          <w:spacing w:val="-3"/>
        </w:rPr>
        <w:t>v</w:t>
      </w:r>
      <w:r>
        <w:t>os randomizētos, d</w:t>
      </w:r>
      <w:r>
        <w:rPr>
          <w:spacing w:val="-3"/>
        </w:rPr>
        <w:t>u</w:t>
      </w:r>
      <w:r>
        <w:t>bu</w:t>
      </w:r>
      <w:r>
        <w:rPr>
          <w:spacing w:val="-2"/>
        </w:rPr>
        <w:t>lt</w:t>
      </w:r>
      <w:r>
        <w:rPr>
          <w:spacing w:val="-4"/>
        </w:rPr>
        <w:t>m</w:t>
      </w:r>
      <w:r>
        <w:t>a</w:t>
      </w:r>
      <w:r>
        <w:rPr>
          <w:spacing w:val="2"/>
        </w:rPr>
        <w:t>s</w:t>
      </w:r>
      <w:r>
        <w:rPr>
          <w:spacing w:val="-3"/>
        </w:rPr>
        <w:t>k</w:t>
      </w:r>
      <w:r>
        <w:t>ē</w:t>
      </w:r>
      <w:r>
        <w:rPr>
          <w:spacing w:val="1"/>
        </w:rPr>
        <w:t>t</w:t>
      </w:r>
      <w:r>
        <w:t xml:space="preserve">os, </w:t>
      </w:r>
      <w:r>
        <w:rPr>
          <w:spacing w:val="-3"/>
        </w:rPr>
        <w:t>p</w:t>
      </w:r>
      <w:r>
        <w:rPr>
          <w:spacing w:val="1"/>
        </w:rPr>
        <w:t>l</w:t>
      </w:r>
      <w:r>
        <w:t>a</w:t>
      </w:r>
      <w:r>
        <w:rPr>
          <w:spacing w:val="-3"/>
        </w:rPr>
        <w:t>c</w:t>
      </w:r>
      <w:r>
        <w:t xml:space="preserve">ebo </w:t>
      </w:r>
      <w:r>
        <w:rPr>
          <w:spacing w:val="-3"/>
        </w:rPr>
        <w:t>k</w:t>
      </w:r>
      <w:r>
        <w:t>on</w:t>
      </w:r>
      <w:r>
        <w:rPr>
          <w:spacing w:val="1"/>
        </w:rPr>
        <w:t>t</w:t>
      </w:r>
      <w:r>
        <w:rPr>
          <w:spacing w:val="-2"/>
        </w:rPr>
        <w:t>r</w:t>
      </w:r>
      <w:r>
        <w:t>o</w:t>
      </w:r>
      <w:r>
        <w:rPr>
          <w:spacing w:val="1"/>
        </w:rPr>
        <w:t>l</w:t>
      </w:r>
      <w:r>
        <w:rPr>
          <w:spacing w:val="-3"/>
        </w:rPr>
        <w:t>ē</w:t>
      </w:r>
      <w:r>
        <w:rPr>
          <w:spacing w:val="-2"/>
        </w:rPr>
        <w:t>t</w:t>
      </w:r>
      <w:r>
        <w:t>os</w:t>
      </w:r>
      <w:r>
        <w:rPr>
          <w:spacing w:val="-2"/>
        </w:rPr>
        <w:t xml:space="preserve"> </w:t>
      </w:r>
      <w:r>
        <w:t>pē</w:t>
      </w:r>
      <w:r>
        <w:rPr>
          <w:spacing w:val="-2"/>
        </w:rPr>
        <w:t>tī</w:t>
      </w:r>
      <w:r>
        <w:rPr>
          <w:spacing w:val="1"/>
        </w:rPr>
        <w:t>j</w:t>
      </w:r>
      <w:r>
        <w:t>u</w:t>
      </w:r>
      <w:r>
        <w:rPr>
          <w:spacing w:val="-4"/>
        </w:rPr>
        <w:t>m</w:t>
      </w:r>
      <w:r>
        <w:t>os (</w:t>
      </w:r>
      <w:r>
        <w:rPr>
          <w:spacing w:val="-1"/>
        </w:rPr>
        <w:t>U</w:t>
      </w:r>
      <w:r>
        <w:t>V</w:t>
      </w:r>
      <w:r>
        <w:rPr>
          <w:spacing w:val="1"/>
        </w:rPr>
        <w:t> </w:t>
      </w:r>
      <w:r>
        <w:t>I</w:t>
      </w:r>
      <w:r>
        <w:rPr>
          <w:spacing w:val="-4"/>
        </w:rPr>
        <w:t xml:space="preserve"> </w:t>
      </w:r>
      <w:r>
        <w:t>un</w:t>
      </w:r>
      <w:r>
        <w:rPr>
          <w:spacing w:val="2"/>
        </w:rPr>
        <w:t xml:space="preserve"> </w:t>
      </w:r>
      <w:r>
        <w:rPr>
          <w:spacing w:val="-2"/>
        </w:rPr>
        <w:t>I</w:t>
      </w:r>
      <w:r>
        <w:rPr>
          <w:spacing w:val="-4"/>
        </w:rPr>
        <w:t>I</w:t>
      </w:r>
      <w:r>
        <w:t>)</w:t>
      </w:r>
      <w:r>
        <w:rPr>
          <w:spacing w:val="1"/>
        </w:rPr>
        <w:t xml:space="preserve"> ti</w:t>
      </w:r>
      <w:r>
        <w:rPr>
          <w:spacing w:val="-3"/>
        </w:rPr>
        <w:t>k</w:t>
      </w:r>
      <w:r>
        <w:t xml:space="preserve">a </w:t>
      </w:r>
      <w:r>
        <w:rPr>
          <w:spacing w:val="-3"/>
        </w:rPr>
        <w:t>v</w:t>
      </w:r>
      <w:r>
        <w:t>ēr</w:t>
      </w:r>
      <w:r>
        <w:rPr>
          <w:spacing w:val="1"/>
        </w:rPr>
        <w:t>t</w:t>
      </w:r>
      <w:r>
        <w:rPr>
          <w:spacing w:val="-3"/>
        </w:rPr>
        <w:t>ē</w:t>
      </w:r>
      <w:r>
        <w:rPr>
          <w:spacing w:val="1"/>
        </w:rPr>
        <w:t>t</w:t>
      </w:r>
      <w:r>
        <w:t xml:space="preserve">s </w:t>
      </w:r>
      <w:r>
        <w:rPr>
          <w:spacing w:val="-1"/>
        </w:rPr>
        <w:t>adalimumab</w:t>
      </w:r>
      <w:r>
        <w:t>a drošu</w:t>
      </w:r>
      <w:r>
        <w:rPr>
          <w:spacing w:val="-4"/>
        </w:rPr>
        <w:t>m</w:t>
      </w:r>
      <w:r>
        <w:t xml:space="preserve">s un </w:t>
      </w:r>
      <w:r>
        <w:rPr>
          <w:spacing w:val="-3"/>
        </w:rPr>
        <w:t>e</w:t>
      </w:r>
      <w:r>
        <w:t>fe</w:t>
      </w:r>
      <w:r>
        <w:rPr>
          <w:spacing w:val="-3"/>
        </w:rPr>
        <w:t>k</w:t>
      </w:r>
      <w:r>
        <w:rPr>
          <w:spacing w:val="1"/>
        </w:rPr>
        <w:t>ti</w:t>
      </w:r>
      <w:r>
        <w:rPr>
          <w:spacing w:val="-3"/>
        </w:rPr>
        <w:t>v</w:t>
      </w:r>
      <w:r>
        <w:rPr>
          <w:spacing w:val="1"/>
        </w:rPr>
        <w:t>i</w:t>
      </w:r>
      <w:r>
        <w:rPr>
          <w:spacing w:val="-2"/>
        </w:rPr>
        <w:t>t</w:t>
      </w:r>
      <w:r>
        <w:t>ā</w:t>
      </w:r>
      <w:r>
        <w:rPr>
          <w:spacing w:val="1"/>
        </w:rPr>
        <w:t>t</w:t>
      </w:r>
      <w:r>
        <w:t>e</w:t>
      </w:r>
      <w:r>
        <w:rPr>
          <w:spacing w:val="-2"/>
        </w:rPr>
        <w:t xml:space="preserve"> </w:t>
      </w:r>
      <w:r>
        <w:t>p</w:t>
      </w:r>
      <w:r>
        <w:rPr>
          <w:spacing w:val="-2"/>
        </w:rPr>
        <w:t>i</w:t>
      </w:r>
      <w:r>
        <w:rPr>
          <w:spacing w:val="-3"/>
        </w:rPr>
        <w:t>e</w:t>
      </w:r>
      <w:r>
        <w:t>au</w:t>
      </w:r>
      <w:r>
        <w:rPr>
          <w:spacing w:val="-3"/>
        </w:rPr>
        <w:t>g</w:t>
      </w:r>
      <w:r>
        <w:t>uš</w:t>
      </w:r>
      <w:r>
        <w:rPr>
          <w:spacing w:val="1"/>
        </w:rPr>
        <w:t>i</w:t>
      </w:r>
      <w:r>
        <w:t>em</w:t>
      </w:r>
      <w:r>
        <w:rPr>
          <w:spacing w:val="-4"/>
        </w:rPr>
        <w:t xml:space="preserve"> </w:t>
      </w:r>
      <w:r>
        <w:t>pac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n</w:t>
      </w:r>
      <w:r>
        <w:rPr>
          <w:spacing w:val="-3"/>
        </w:rPr>
        <w:t>e</w:t>
      </w:r>
      <w:r>
        <w:rPr>
          <w:spacing w:val="-2"/>
        </w:rPr>
        <w:t>i</w:t>
      </w:r>
      <w:r>
        <w:t>nfe</w:t>
      </w:r>
      <w:r>
        <w:rPr>
          <w:spacing w:val="-3"/>
        </w:rPr>
        <w:t>k</w:t>
      </w:r>
      <w:r>
        <w:t>c</w:t>
      </w:r>
      <w:r>
        <w:rPr>
          <w:spacing w:val="1"/>
        </w:rPr>
        <w:t>i</w:t>
      </w:r>
      <w:r>
        <w:t>o</w:t>
      </w:r>
      <w:r>
        <w:rPr>
          <w:spacing w:val="-3"/>
        </w:rPr>
        <w:t>z</w:t>
      </w:r>
      <w:r>
        <w:t xml:space="preserve">u </w:t>
      </w:r>
      <w:r>
        <w:rPr>
          <w:spacing w:val="-3"/>
        </w:rPr>
        <w:t>v</w:t>
      </w:r>
      <w:r>
        <w:rPr>
          <w:spacing w:val="1"/>
        </w:rPr>
        <w:t>i</w:t>
      </w:r>
      <w:r>
        <w:t>dus</w:t>
      </w:r>
      <w:r>
        <w:rPr>
          <w:spacing w:val="-2"/>
        </w:rPr>
        <w:t>s</w:t>
      </w:r>
      <w:r>
        <w:rPr>
          <w:spacing w:val="1"/>
        </w:rPr>
        <w:t>l</w:t>
      </w:r>
      <w:r>
        <w:t>ā</w:t>
      </w:r>
      <w:r>
        <w:rPr>
          <w:spacing w:val="-3"/>
        </w:rPr>
        <w:t>ņ</w:t>
      </w:r>
      <w:r>
        <w:t xml:space="preserve">a, </w:t>
      </w:r>
      <w:r>
        <w:rPr>
          <w:spacing w:val="-4"/>
        </w:rPr>
        <w:t>m</w:t>
      </w:r>
      <w:r>
        <w:t>ugur</w:t>
      </w:r>
      <w:r>
        <w:rPr>
          <w:spacing w:val="-3"/>
        </w:rPr>
        <w:t>ē</w:t>
      </w:r>
      <w:r>
        <w:rPr>
          <w:spacing w:val="1"/>
        </w:rPr>
        <w:t>j</w:t>
      </w:r>
      <w:r>
        <w:t>o u</w:t>
      </w:r>
      <w:r>
        <w:rPr>
          <w:spacing w:val="-3"/>
        </w:rPr>
        <w:t>v</w:t>
      </w:r>
      <w:r>
        <w:t>e</w:t>
      </w:r>
      <w:r>
        <w:rPr>
          <w:spacing w:val="1"/>
        </w:rPr>
        <w:t>ī</w:t>
      </w:r>
      <w:r>
        <w:rPr>
          <w:spacing w:val="-2"/>
        </w:rPr>
        <w:t>t</w:t>
      </w:r>
      <w:r>
        <w:t>u un panu</w:t>
      </w:r>
      <w:r>
        <w:rPr>
          <w:spacing w:val="-3"/>
        </w:rPr>
        <w:t>v</w:t>
      </w:r>
      <w:r>
        <w:t>e</w:t>
      </w:r>
      <w:r>
        <w:rPr>
          <w:spacing w:val="1"/>
        </w:rPr>
        <w:t>īt</w:t>
      </w:r>
      <w:r>
        <w:rPr>
          <w:spacing w:val="-3"/>
        </w:rPr>
        <w:t>u</w:t>
      </w:r>
      <w:r>
        <w:t xml:space="preserve">, </w:t>
      </w:r>
      <w:r>
        <w:rPr>
          <w:spacing w:val="1"/>
        </w:rPr>
        <w:t>i</w:t>
      </w:r>
      <w:r>
        <w:rPr>
          <w:spacing w:val="-3"/>
        </w:rPr>
        <w:t>z</w:t>
      </w:r>
      <w:r>
        <w:t>ņe</w:t>
      </w:r>
      <w:r>
        <w:rPr>
          <w:spacing w:val="-4"/>
        </w:rPr>
        <w:t>m</w:t>
      </w:r>
      <w:r>
        <w:t>ot</w:t>
      </w:r>
      <w:r>
        <w:rPr>
          <w:spacing w:val="1"/>
        </w:rPr>
        <w:t xml:space="preserve"> </w:t>
      </w:r>
      <w:r>
        <w:t>pa</w:t>
      </w:r>
      <w:r>
        <w:rPr>
          <w:spacing w:val="-3"/>
        </w:rPr>
        <w:t>c</w:t>
      </w:r>
      <w:r>
        <w:rPr>
          <w:spacing w:val="1"/>
        </w:rPr>
        <w:t>i</w:t>
      </w:r>
      <w:r>
        <w:t>e</w:t>
      </w:r>
      <w:r>
        <w:rPr>
          <w:spacing w:val="-3"/>
        </w:rPr>
        <w:t>n</w:t>
      </w:r>
      <w:r>
        <w:rPr>
          <w:spacing w:val="-2"/>
        </w:rPr>
        <w:t>t</w:t>
      </w:r>
      <w:r>
        <w:t>us ar</w:t>
      </w:r>
      <w:r>
        <w:rPr>
          <w:spacing w:val="-2"/>
        </w:rPr>
        <w:t xml:space="preserve"> </w:t>
      </w:r>
      <w:r>
        <w:rPr>
          <w:spacing w:val="1"/>
        </w:rPr>
        <w:t>i</w:t>
      </w:r>
      <w:r>
        <w:rPr>
          <w:spacing w:val="-3"/>
        </w:rPr>
        <w:t>z</w:t>
      </w:r>
      <w:r>
        <w:t>o</w:t>
      </w:r>
      <w:r>
        <w:rPr>
          <w:spacing w:val="1"/>
        </w:rPr>
        <w:t>l</w:t>
      </w:r>
      <w:r>
        <w:rPr>
          <w:spacing w:val="-3"/>
        </w:rPr>
        <w:t>ē</w:t>
      </w:r>
      <w:r>
        <w:rPr>
          <w:spacing w:val="1"/>
        </w:rPr>
        <w:t>t</w:t>
      </w:r>
      <w:r>
        <w:t xml:space="preserve">u </w:t>
      </w:r>
      <w:r>
        <w:rPr>
          <w:spacing w:val="-3"/>
        </w:rPr>
        <w:t>p</w:t>
      </w:r>
      <w:r>
        <w:t>r</w:t>
      </w:r>
      <w:r>
        <w:rPr>
          <w:spacing w:val="-2"/>
        </w:rPr>
        <w:t>i</w:t>
      </w:r>
      <w:r>
        <w:t>e</w:t>
      </w:r>
      <w:r>
        <w:rPr>
          <w:spacing w:val="-3"/>
        </w:rPr>
        <w:t>k</w:t>
      </w:r>
      <w:r>
        <w:t>š</w:t>
      </w:r>
      <w:r>
        <w:rPr>
          <w:spacing w:val="-3"/>
        </w:rPr>
        <w:t>ē</w:t>
      </w:r>
      <w:r>
        <w:rPr>
          <w:spacing w:val="3"/>
        </w:rPr>
        <w:t>j</w:t>
      </w:r>
      <w:r>
        <w:t>o u</w:t>
      </w:r>
      <w:r>
        <w:rPr>
          <w:spacing w:val="-3"/>
        </w:rPr>
        <w:t>v</w:t>
      </w:r>
      <w:r>
        <w:t>e</w:t>
      </w:r>
      <w:r>
        <w:rPr>
          <w:spacing w:val="-2"/>
        </w:rPr>
        <w:t>īt</w:t>
      </w:r>
      <w:r>
        <w:t xml:space="preserve">u. </w:t>
      </w:r>
      <w:r>
        <w:rPr>
          <w:spacing w:val="-1"/>
        </w:rPr>
        <w:t>P</w:t>
      </w:r>
      <w:r>
        <w:t>ac</w:t>
      </w:r>
      <w:r>
        <w:rPr>
          <w:spacing w:val="-2"/>
        </w:rPr>
        <w:t>i</w:t>
      </w:r>
      <w:r>
        <w:t>en</w:t>
      </w:r>
      <w:r>
        <w:rPr>
          <w:spacing w:val="-2"/>
        </w:rPr>
        <w:t>t</w:t>
      </w:r>
      <w:r>
        <w:t>i</w:t>
      </w:r>
      <w:r>
        <w:rPr>
          <w:spacing w:val="1"/>
        </w:rPr>
        <w:t xml:space="preserve"> </w:t>
      </w:r>
      <w:r>
        <w:rPr>
          <w:spacing w:val="-2"/>
        </w:rPr>
        <w:t>s</w:t>
      </w:r>
      <w:r>
        <w:t>aņē</w:t>
      </w:r>
      <w:r>
        <w:rPr>
          <w:spacing w:val="-4"/>
        </w:rPr>
        <w:t>m</w:t>
      </w:r>
      <w:r>
        <w:t>a p</w:t>
      </w:r>
      <w:r>
        <w:rPr>
          <w:spacing w:val="1"/>
        </w:rPr>
        <w:t>l</w:t>
      </w:r>
      <w:r>
        <w:rPr>
          <w:spacing w:val="-3"/>
        </w:rPr>
        <w:t>a</w:t>
      </w:r>
      <w:r>
        <w:t>cebo</w:t>
      </w:r>
      <w:r>
        <w:rPr>
          <w:spacing w:val="-3"/>
        </w:rPr>
        <w:t xml:space="preserve"> v</w:t>
      </w:r>
      <w:r>
        <w:t>ai</w:t>
      </w:r>
      <w:r>
        <w:rPr>
          <w:spacing w:val="1"/>
        </w:rPr>
        <w:t xml:space="preserve"> </w:t>
      </w:r>
      <w:r>
        <w:rPr>
          <w:spacing w:val="-1"/>
        </w:rPr>
        <w:t>adalimumaba</w:t>
      </w:r>
      <w:r>
        <w:t xml:space="preserve"> 80 </w:t>
      </w:r>
      <w:r>
        <w:rPr>
          <w:spacing w:val="-4"/>
        </w:rPr>
        <w:t>m</w:t>
      </w:r>
      <w:r>
        <w:t>g sākotnējo devu, pēc tam vienu nedēļu pēc sākotnējās devas saņemšanas 40 </w:t>
      </w:r>
      <w:r>
        <w:rPr>
          <w:spacing w:val="-4"/>
        </w:rPr>
        <w:t>m</w:t>
      </w:r>
      <w:r>
        <w:t>g</w:t>
      </w:r>
      <w:r>
        <w:rPr>
          <w:spacing w:val="-3"/>
        </w:rPr>
        <w:t xml:space="preserve"> </w:t>
      </w:r>
      <w:r>
        <w:t>adalimumaba de</w:t>
      </w:r>
      <w:r>
        <w:rPr>
          <w:spacing w:val="-3"/>
        </w:rPr>
        <w:t>v</w:t>
      </w:r>
      <w:r>
        <w:t>u</w:t>
      </w:r>
      <w:r>
        <w:rPr>
          <w:spacing w:val="2"/>
        </w:rPr>
        <w:t xml:space="preserve"> </w:t>
      </w:r>
      <w:r>
        <w:rPr>
          <w:spacing w:val="-3"/>
        </w:rPr>
        <w:t>k</w:t>
      </w:r>
      <w:r>
        <w:t>a</w:t>
      </w:r>
      <w:r>
        <w:rPr>
          <w:spacing w:val="1"/>
        </w:rPr>
        <w:t>t</w:t>
      </w:r>
      <w:r>
        <w:t>ru o</w:t>
      </w:r>
      <w:r>
        <w:rPr>
          <w:spacing w:val="-2"/>
        </w:rPr>
        <w:t>t</w:t>
      </w:r>
      <w:r>
        <w:t>ro ne</w:t>
      </w:r>
      <w:r>
        <w:rPr>
          <w:spacing w:val="-3"/>
        </w:rPr>
        <w:t>d</w:t>
      </w:r>
      <w:r>
        <w:t>ē</w:t>
      </w:r>
      <w:r>
        <w:rPr>
          <w:spacing w:val="1"/>
        </w:rPr>
        <w:t>ļ</w:t>
      </w:r>
      <w:r>
        <w:t>u.</w:t>
      </w:r>
      <w:r>
        <w:rPr>
          <w:spacing w:val="-3"/>
        </w:rPr>
        <w:t xml:space="preserve"> </w:t>
      </w:r>
      <w:r>
        <w:rPr>
          <w:spacing w:val="1"/>
        </w:rPr>
        <w:t>Ti</w:t>
      </w:r>
      <w:r>
        <w:rPr>
          <w:spacing w:val="-3"/>
        </w:rPr>
        <w:t>k</w:t>
      </w:r>
      <w:r>
        <w:t xml:space="preserve">a atļauta </w:t>
      </w:r>
      <w:r>
        <w:rPr>
          <w:spacing w:val="-3"/>
        </w:rPr>
        <w:t>v</w:t>
      </w:r>
      <w:r>
        <w:rPr>
          <w:spacing w:val="1"/>
        </w:rPr>
        <w:t>i</w:t>
      </w:r>
      <w:r>
        <w:t>ena</w:t>
      </w:r>
      <w:r>
        <w:rPr>
          <w:spacing w:val="-2"/>
        </w:rPr>
        <w:t xml:space="preserve"> </w:t>
      </w:r>
      <w:r>
        <w:t>ne</w:t>
      </w:r>
      <w:r>
        <w:rPr>
          <w:spacing w:val="-3"/>
        </w:rPr>
        <w:t>b</w:t>
      </w:r>
      <w:r>
        <w:rPr>
          <w:spacing w:val="1"/>
        </w:rPr>
        <w:t>i</w:t>
      </w:r>
      <w:r>
        <w:t>o</w:t>
      </w:r>
      <w:r>
        <w:rPr>
          <w:spacing w:val="-2"/>
        </w:rPr>
        <w:t>l</w:t>
      </w:r>
      <w:r>
        <w:t>o</w:t>
      </w:r>
      <w:r>
        <w:rPr>
          <w:spacing w:val="-3"/>
        </w:rPr>
        <w:t>ģ</w:t>
      </w:r>
      <w:r>
        <w:rPr>
          <w:spacing w:val="1"/>
        </w:rPr>
        <w:t>i</w:t>
      </w:r>
      <w:r>
        <w:t>s</w:t>
      </w:r>
      <w:r>
        <w:rPr>
          <w:spacing w:val="-3"/>
        </w:rPr>
        <w:t>k</w:t>
      </w:r>
      <w:r>
        <w:t xml:space="preserve">a </w:t>
      </w:r>
      <w:r>
        <w:rPr>
          <w:spacing w:val="1"/>
        </w:rPr>
        <w:t>i</w:t>
      </w:r>
      <w:r>
        <w:rPr>
          <w:spacing w:val="-4"/>
        </w:rPr>
        <w:t>m</w:t>
      </w:r>
      <w:r>
        <w:t>ūnsupre</w:t>
      </w:r>
      <w:r>
        <w:rPr>
          <w:spacing w:val="-2"/>
        </w:rPr>
        <w:t>s</w:t>
      </w:r>
      <w:r>
        <w:rPr>
          <w:spacing w:val="1"/>
        </w:rPr>
        <w:t>ī</w:t>
      </w:r>
      <w:r>
        <w:rPr>
          <w:spacing w:val="-3"/>
        </w:rPr>
        <w:t>v</w:t>
      </w:r>
      <w:r>
        <w:t xml:space="preserve">a </w:t>
      </w:r>
      <w:r>
        <w:rPr>
          <w:spacing w:val="-2"/>
        </w:rPr>
        <w:t>l</w:t>
      </w:r>
      <w:r>
        <w:rPr>
          <w:spacing w:val="1"/>
        </w:rPr>
        <w:t>ī</w:t>
      </w:r>
      <w:r>
        <w:t>d</w:t>
      </w:r>
      <w:r>
        <w:rPr>
          <w:spacing w:val="-3"/>
        </w:rPr>
        <w:t>z</w:t>
      </w:r>
      <w:r>
        <w:t>e</w:t>
      </w:r>
      <w:r>
        <w:rPr>
          <w:spacing w:val="-3"/>
        </w:rPr>
        <w:t>k</w:t>
      </w:r>
      <w:r>
        <w:rPr>
          <w:spacing w:val="1"/>
        </w:rPr>
        <w:t>ļ</w:t>
      </w:r>
      <w:r>
        <w:t>a s</w:t>
      </w:r>
      <w:r>
        <w:rPr>
          <w:spacing w:val="-2"/>
        </w:rPr>
        <w:t>t</w:t>
      </w:r>
      <w:r>
        <w:rPr>
          <w:spacing w:val="-3"/>
        </w:rPr>
        <w:t>a</w:t>
      </w:r>
      <w:r>
        <w:t>b</w:t>
      </w:r>
      <w:r>
        <w:rPr>
          <w:spacing w:val="1"/>
        </w:rPr>
        <w:t>il</w:t>
      </w:r>
      <w:r>
        <w:t>u</w:t>
      </w:r>
      <w:r>
        <w:rPr>
          <w:spacing w:val="-3"/>
        </w:rPr>
        <w:t xml:space="preserve"> </w:t>
      </w:r>
      <w:r>
        <w:t>de</w:t>
      </w:r>
      <w:r>
        <w:rPr>
          <w:spacing w:val="-3"/>
        </w:rPr>
        <w:t>v</w:t>
      </w:r>
      <w:r>
        <w:t xml:space="preserve">u vienlaicīga </w:t>
      </w:r>
      <w:r>
        <w:rPr>
          <w:spacing w:val="1"/>
        </w:rPr>
        <w:t>l</w:t>
      </w:r>
      <w:r>
        <w:rPr>
          <w:spacing w:val="-2"/>
        </w:rPr>
        <w:t>i</w:t>
      </w:r>
      <w:r>
        <w:t>e</w:t>
      </w:r>
      <w:r>
        <w:rPr>
          <w:spacing w:val="1"/>
        </w:rPr>
        <w:t>t</w:t>
      </w:r>
      <w:r>
        <w:rPr>
          <w:spacing w:val="-3"/>
        </w:rPr>
        <w:t>o</w:t>
      </w:r>
      <w:r>
        <w:t>ša</w:t>
      </w:r>
      <w:r>
        <w:rPr>
          <w:spacing w:val="-3"/>
        </w:rPr>
        <w:t>n</w:t>
      </w:r>
      <w:r>
        <w:t>a.</w:t>
      </w:r>
    </w:p>
    <w:p w14:paraId="2931AFE0" w14:textId="77777777" w:rsidR="00F02279" w:rsidRDefault="00F02279">
      <w:pPr>
        <w:widowControl/>
        <w:kinsoku w:val="0"/>
        <w:overflowPunct w:val="0"/>
        <w:rPr>
          <w:szCs w:val="22"/>
        </w:rPr>
      </w:pPr>
    </w:p>
    <w:p w14:paraId="7234ED6D"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w:t>
      </w:r>
      <w:r>
        <w:rPr>
          <w:spacing w:val="-1"/>
        </w:rPr>
        <w:t>U</w:t>
      </w:r>
      <w:r>
        <w:t>V</w:t>
      </w:r>
      <w:r>
        <w:rPr>
          <w:spacing w:val="1"/>
        </w:rPr>
        <w:t> </w:t>
      </w:r>
      <w:r>
        <w:t>I</w:t>
      </w:r>
      <w:r>
        <w:rPr>
          <w:spacing w:val="-4"/>
        </w:rPr>
        <w:t xml:space="preserve"> </w:t>
      </w:r>
      <w:r>
        <w:rPr>
          <w:spacing w:val="-3"/>
        </w:rPr>
        <w:t>v</w:t>
      </w:r>
      <w:r>
        <w:t>ēr</w:t>
      </w:r>
      <w:r>
        <w:rPr>
          <w:spacing w:val="1"/>
        </w:rPr>
        <w:t>t</w:t>
      </w:r>
      <w:r>
        <w:rPr>
          <w:spacing w:val="-3"/>
        </w:rPr>
        <w:t>ē</w:t>
      </w:r>
      <w:r>
        <w:rPr>
          <w:spacing w:val="3"/>
        </w:rPr>
        <w:t>j</w:t>
      </w:r>
      <w:r>
        <w:t>a 2</w:t>
      </w:r>
      <w:r>
        <w:rPr>
          <w:spacing w:val="-3"/>
        </w:rPr>
        <w:t>1</w:t>
      </w:r>
      <w:r>
        <w:t>7 pac</w:t>
      </w:r>
      <w:r>
        <w:rPr>
          <w:spacing w:val="-2"/>
        </w:rPr>
        <w:t>i</w:t>
      </w:r>
      <w:r>
        <w:t>en</w:t>
      </w:r>
      <w:r>
        <w:rPr>
          <w:spacing w:val="1"/>
        </w:rPr>
        <w:t>t</w:t>
      </w:r>
      <w:r>
        <w:rPr>
          <w:spacing w:val="-3"/>
        </w:rPr>
        <w:t>u</w:t>
      </w:r>
      <w:r>
        <w:t xml:space="preserve">s </w:t>
      </w:r>
      <w:r>
        <w:rPr>
          <w:spacing w:val="-3"/>
        </w:rPr>
        <w:t>a</w:t>
      </w:r>
      <w:r>
        <w:t>r</w:t>
      </w:r>
      <w:r>
        <w:rPr>
          <w:spacing w:val="1"/>
        </w:rPr>
        <w:t xml:space="preserve"> </w:t>
      </w:r>
      <w:r>
        <w:t>a</w:t>
      </w:r>
      <w:r>
        <w:rPr>
          <w:spacing w:val="-3"/>
        </w:rPr>
        <w:t>k</w:t>
      </w:r>
      <w:r>
        <w:rPr>
          <w:spacing w:val="1"/>
        </w:rPr>
        <w:t>tī</w:t>
      </w:r>
      <w:r>
        <w:rPr>
          <w:spacing w:val="-3"/>
        </w:rPr>
        <w:t>v</w:t>
      </w:r>
      <w:r>
        <w:t>u u</w:t>
      </w:r>
      <w:r>
        <w:rPr>
          <w:spacing w:val="-3"/>
        </w:rPr>
        <w:t>v</w:t>
      </w:r>
      <w:r>
        <w:t>e</w:t>
      </w:r>
      <w:r>
        <w:rPr>
          <w:spacing w:val="1"/>
        </w:rPr>
        <w:t>ī</w:t>
      </w:r>
      <w:r>
        <w:rPr>
          <w:spacing w:val="-2"/>
        </w:rPr>
        <w:t>t</w:t>
      </w:r>
      <w:r>
        <w:t>u,</w:t>
      </w:r>
      <w:r>
        <w:rPr>
          <w:spacing w:val="-3"/>
        </w:rPr>
        <w:t xml:space="preserve"> </w:t>
      </w:r>
      <w:r>
        <w:t>nerau</w:t>
      </w:r>
      <w:r>
        <w:rPr>
          <w:spacing w:val="-3"/>
        </w:rPr>
        <w:t>g</w:t>
      </w:r>
      <w:r>
        <w:t>o</w:t>
      </w:r>
      <w:r>
        <w:rPr>
          <w:spacing w:val="-2"/>
        </w:rPr>
        <w:t>t</w:t>
      </w:r>
      <w:r>
        <w:rPr>
          <w:spacing w:val="1"/>
        </w:rPr>
        <w:t>i</w:t>
      </w:r>
      <w:r>
        <w:t>es</w:t>
      </w:r>
      <w:r>
        <w:rPr>
          <w:spacing w:val="-2"/>
        </w:rPr>
        <w:t xml:space="preserve"> </w:t>
      </w:r>
      <w:r>
        <w:t>uz</w:t>
      </w:r>
      <w:r>
        <w:rPr>
          <w:spacing w:val="-2"/>
        </w:rPr>
        <w:t xml:space="preserve"> </w:t>
      </w:r>
      <w:r>
        <w:rPr>
          <w:spacing w:val="1"/>
        </w:rPr>
        <w:t>t</w:t>
      </w:r>
      <w:r>
        <w:t>e</w:t>
      </w:r>
      <w:r>
        <w:rPr>
          <w:spacing w:val="-2"/>
        </w:rPr>
        <w:t>r</w:t>
      </w:r>
      <w:r>
        <w:t>ap</w:t>
      </w:r>
      <w:r>
        <w:rPr>
          <w:spacing w:val="-2"/>
        </w:rPr>
        <w:t>i</w:t>
      </w:r>
      <w:r>
        <w:rPr>
          <w:spacing w:val="1"/>
        </w:rPr>
        <w:t>j</w:t>
      </w:r>
      <w:r>
        <w:t xml:space="preserve">u </w:t>
      </w:r>
      <w:r>
        <w:rPr>
          <w:spacing w:val="-3"/>
        </w:rPr>
        <w:t>a</w:t>
      </w:r>
      <w:r>
        <w:t>r</w:t>
      </w:r>
      <w:r>
        <w:rPr>
          <w:spacing w:val="1"/>
        </w:rPr>
        <w:t xml:space="preserve"> </w:t>
      </w:r>
      <w:r>
        <w:rPr>
          <w:spacing w:val="-3"/>
        </w:rPr>
        <w:t>k</w:t>
      </w:r>
      <w:r>
        <w:t>or</w:t>
      </w:r>
      <w:r>
        <w:rPr>
          <w:spacing w:val="-2"/>
        </w:rPr>
        <w:t>t</w:t>
      </w:r>
      <w:r>
        <w:rPr>
          <w:spacing w:val="1"/>
        </w:rPr>
        <w:t>i</w:t>
      </w:r>
      <w:r>
        <w:rPr>
          <w:spacing w:val="-3"/>
        </w:rPr>
        <w:t>k</w:t>
      </w:r>
      <w:r>
        <w:t>os</w:t>
      </w:r>
      <w:r>
        <w:rPr>
          <w:spacing w:val="1"/>
        </w:rPr>
        <w:t>t</w:t>
      </w:r>
      <w:r>
        <w:rPr>
          <w:spacing w:val="-3"/>
        </w:rPr>
        <w:t>e</w:t>
      </w:r>
      <w:r>
        <w:t>ro</w:t>
      </w:r>
      <w:r>
        <w:rPr>
          <w:spacing w:val="-2"/>
        </w:rPr>
        <w:t>ī</w:t>
      </w:r>
      <w:r>
        <w:t>d</w:t>
      </w:r>
      <w:r>
        <w:rPr>
          <w:spacing w:val="1"/>
        </w:rPr>
        <w:t>i</w:t>
      </w:r>
      <w:r>
        <w:t>em (pe</w:t>
      </w:r>
      <w:r>
        <w:rPr>
          <w:spacing w:val="-2"/>
        </w:rPr>
        <w:t>r</w:t>
      </w:r>
      <w:r>
        <w:t>or</w:t>
      </w:r>
      <w:r>
        <w:rPr>
          <w:spacing w:val="-3"/>
        </w:rPr>
        <w:t>ā</w:t>
      </w:r>
      <w:r>
        <w:rPr>
          <w:spacing w:val="1"/>
        </w:rPr>
        <w:t>l</w:t>
      </w:r>
      <w:r>
        <w:t xml:space="preserve">s </w:t>
      </w:r>
      <w:r>
        <w:rPr>
          <w:spacing w:val="-3"/>
        </w:rPr>
        <w:t>p</w:t>
      </w:r>
      <w:r>
        <w:t>re</w:t>
      </w:r>
      <w:r>
        <w:rPr>
          <w:spacing w:val="-3"/>
        </w:rPr>
        <w:t>d</w:t>
      </w:r>
      <w:r>
        <w:t>n</w:t>
      </w:r>
      <w:r>
        <w:rPr>
          <w:spacing w:val="1"/>
        </w:rPr>
        <w:t>i</w:t>
      </w:r>
      <w:r>
        <w:rPr>
          <w:spacing w:val="-3"/>
        </w:rPr>
        <w:t>z</w:t>
      </w:r>
      <w:r>
        <w:t xml:space="preserve">ons devā 10 - </w:t>
      </w:r>
      <w:r>
        <w:rPr>
          <w:spacing w:val="2"/>
        </w:rPr>
        <w:t>6</w:t>
      </w:r>
      <w:r>
        <w:t>0 </w:t>
      </w:r>
      <w:r>
        <w:rPr>
          <w:spacing w:val="-2"/>
        </w:rPr>
        <w:t>m</w:t>
      </w:r>
      <w:r>
        <w:rPr>
          <w:spacing w:val="-3"/>
        </w:rPr>
        <w:t>g</w:t>
      </w:r>
      <w:r>
        <w:rPr>
          <w:spacing w:val="1"/>
        </w:rPr>
        <w:t>/</w:t>
      </w:r>
      <w:r>
        <w:t>d</w:t>
      </w:r>
      <w:r>
        <w:rPr>
          <w:spacing w:val="1"/>
        </w:rPr>
        <w:t>i</w:t>
      </w:r>
      <w:r>
        <w:t>en</w:t>
      </w:r>
      <w:r>
        <w:rPr>
          <w:spacing w:val="-3"/>
        </w:rPr>
        <w:t>ā</w:t>
      </w:r>
      <w:r>
        <w:t xml:space="preserve">). </w:t>
      </w:r>
      <w:r>
        <w:rPr>
          <w:spacing w:val="-4"/>
        </w:rPr>
        <w:t>I</w:t>
      </w:r>
      <w:r>
        <w:t>e</w:t>
      </w:r>
      <w:r>
        <w:rPr>
          <w:spacing w:val="-3"/>
        </w:rPr>
        <w:t>k</w:t>
      </w:r>
      <w:r>
        <w:rPr>
          <w:spacing w:val="1"/>
        </w:rPr>
        <w:t>ļ</w:t>
      </w:r>
      <w:r>
        <w:t>au</w:t>
      </w:r>
      <w:r>
        <w:rPr>
          <w:spacing w:val="3"/>
        </w:rPr>
        <w:t>j</w:t>
      </w:r>
      <w:r>
        <w:rPr>
          <w:spacing w:val="-3"/>
        </w:rPr>
        <w:t>o</w:t>
      </w:r>
      <w:r>
        <w:rPr>
          <w:spacing w:val="1"/>
        </w:rPr>
        <w:t>t</w:t>
      </w:r>
      <w:r>
        <w:rPr>
          <w:spacing w:val="-2"/>
        </w:rPr>
        <w:t>i</w:t>
      </w:r>
      <w:r>
        <w:t xml:space="preserve">es </w:t>
      </w:r>
      <w:r>
        <w:rPr>
          <w:spacing w:val="-3"/>
        </w:rPr>
        <w:t>pē</w:t>
      </w:r>
      <w:r>
        <w:rPr>
          <w:spacing w:val="1"/>
        </w:rPr>
        <w:t>t</w:t>
      </w:r>
      <w:r>
        <w:rPr>
          <w:spacing w:val="-2"/>
        </w:rPr>
        <w:t>ī</w:t>
      </w:r>
      <w:r>
        <w:rPr>
          <w:spacing w:val="1"/>
        </w:rPr>
        <w:t>j</w:t>
      </w:r>
      <w:r>
        <w:t>u</w:t>
      </w:r>
      <w:r>
        <w:rPr>
          <w:spacing w:val="-4"/>
        </w:rPr>
        <w:t>m</w:t>
      </w:r>
      <w:r>
        <w:t xml:space="preserve">ā, </w:t>
      </w:r>
      <w:r>
        <w:rPr>
          <w:spacing w:val="-3"/>
        </w:rPr>
        <w:t>v</w:t>
      </w:r>
      <w:r>
        <w:rPr>
          <w:spacing w:val="1"/>
        </w:rPr>
        <w:t>i</w:t>
      </w:r>
      <w:r>
        <w:t>si</w:t>
      </w:r>
      <w:r>
        <w:rPr>
          <w:spacing w:val="1"/>
        </w:rPr>
        <w:t xml:space="preserve"> </w:t>
      </w:r>
      <w:r>
        <w:t>pa</w:t>
      </w:r>
      <w:r>
        <w:rPr>
          <w:spacing w:val="-3"/>
        </w:rPr>
        <w:t>c</w:t>
      </w:r>
      <w:r>
        <w:rPr>
          <w:spacing w:val="1"/>
        </w:rPr>
        <w:t>i</w:t>
      </w:r>
      <w:r>
        <w:t>e</w:t>
      </w:r>
      <w:r>
        <w:rPr>
          <w:spacing w:val="-3"/>
        </w:rPr>
        <w:t>n</w:t>
      </w:r>
      <w:r>
        <w:rPr>
          <w:spacing w:val="1"/>
        </w:rPr>
        <w:t>t</w:t>
      </w:r>
      <w:r>
        <w:t>i</w:t>
      </w:r>
      <w:r>
        <w:rPr>
          <w:spacing w:val="-2"/>
        </w:rPr>
        <w:t xml:space="preserve"> </w:t>
      </w:r>
      <w:r>
        <w:t>2 ne</w:t>
      </w:r>
      <w:r>
        <w:rPr>
          <w:spacing w:val="-3"/>
        </w:rPr>
        <w:t>d</w:t>
      </w:r>
      <w:r>
        <w:t>ē</w:t>
      </w:r>
      <w:r>
        <w:rPr>
          <w:spacing w:val="-2"/>
        </w:rPr>
        <w:t>ļ</w:t>
      </w:r>
      <w:r>
        <w:t>as s</w:t>
      </w:r>
      <w:r>
        <w:rPr>
          <w:spacing w:val="-3"/>
        </w:rPr>
        <w:t>a</w:t>
      </w:r>
      <w:r>
        <w:t>ņē</w:t>
      </w:r>
      <w:r>
        <w:rPr>
          <w:spacing w:val="-4"/>
        </w:rPr>
        <w:t>m</w:t>
      </w:r>
      <w:r>
        <w:t>a s</w:t>
      </w:r>
      <w:r>
        <w:rPr>
          <w:spacing w:val="1"/>
        </w:rPr>
        <w:t>t</w:t>
      </w:r>
      <w:r>
        <w:t>an</w:t>
      </w:r>
      <w:r>
        <w:rPr>
          <w:spacing w:val="-3"/>
        </w:rPr>
        <w:t>d</w:t>
      </w:r>
      <w:r>
        <w:t>a</w:t>
      </w:r>
      <w:r>
        <w:rPr>
          <w:spacing w:val="-2"/>
        </w:rPr>
        <w:t>r</w:t>
      </w:r>
      <w:r>
        <w:rPr>
          <w:spacing w:val="1"/>
        </w:rPr>
        <w:t>t</w:t>
      </w:r>
      <w:r>
        <w:t>a pred</w:t>
      </w:r>
      <w:r>
        <w:rPr>
          <w:spacing w:val="-3"/>
        </w:rPr>
        <w:t>n</w:t>
      </w:r>
      <w:r>
        <w:rPr>
          <w:spacing w:val="1"/>
        </w:rPr>
        <w:t>i</w:t>
      </w:r>
      <w:r>
        <w:rPr>
          <w:spacing w:val="-3"/>
        </w:rPr>
        <w:t>z</w:t>
      </w:r>
      <w:r>
        <w:t>ona de</w:t>
      </w:r>
      <w:r>
        <w:rPr>
          <w:spacing w:val="-3"/>
        </w:rPr>
        <w:t>v</w:t>
      </w:r>
      <w:r>
        <w:t>u 60 </w:t>
      </w:r>
      <w:r>
        <w:rPr>
          <w:spacing w:val="-4"/>
        </w:rPr>
        <w:t>m</w:t>
      </w:r>
      <w:r>
        <w:rPr>
          <w:spacing w:val="-3"/>
        </w:rPr>
        <w:t>g</w:t>
      </w:r>
      <w:r>
        <w:rPr>
          <w:spacing w:val="1"/>
        </w:rPr>
        <w:t>/</w:t>
      </w:r>
      <w:r>
        <w:t>d</w:t>
      </w:r>
      <w:r>
        <w:rPr>
          <w:spacing w:val="1"/>
        </w:rPr>
        <w:t>i</w:t>
      </w:r>
      <w:r>
        <w:rPr>
          <w:spacing w:val="-3"/>
        </w:rPr>
        <w:t>e</w:t>
      </w:r>
      <w:r>
        <w:t>nā ar</w:t>
      </w:r>
      <w:r>
        <w:rPr>
          <w:spacing w:val="-2"/>
        </w:rPr>
        <w:t xml:space="preserve"> </w:t>
      </w:r>
      <w:r>
        <w:t>se</w:t>
      </w:r>
      <w:r>
        <w:rPr>
          <w:spacing w:val="-3"/>
        </w:rPr>
        <w:t>ko</w:t>
      </w:r>
      <w:r>
        <w:rPr>
          <w:spacing w:val="3"/>
        </w:rPr>
        <w:t>j</w:t>
      </w:r>
      <w:r>
        <w:t>o</w:t>
      </w:r>
      <w:r>
        <w:rPr>
          <w:spacing w:val="-2"/>
        </w:rPr>
        <w:t>š</w:t>
      </w:r>
      <w:r>
        <w:t>u ob</w:t>
      </w:r>
      <w:r>
        <w:rPr>
          <w:spacing w:val="-2"/>
        </w:rPr>
        <w:t>l</w:t>
      </w:r>
      <w:r>
        <w:rPr>
          <w:spacing w:val="1"/>
        </w:rPr>
        <w:t>i</w:t>
      </w:r>
      <w:r>
        <w:rPr>
          <w:spacing w:val="-3"/>
        </w:rPr>
        <w:t>g</w:t>
      </w:r>
      <w:r>
        <w:t>ā</w:t>
      </w:r>
      <w:r>
        <w:rPr>
          <w:spacing w:val="1"/>
        </w:rPr>
        <w:t>t</w:t>
      </w:r>
      <w:r>
        <w:t xml:space="preserve">u </w:t>
      </w:r>
      <w:r>
        <w:rPr>
          <w:spacing w:val="-3"/>
        </w:rPr>
        <w:t>p</w:t>
      </w:r>
      <w:r>
        <w:t>a</w:t>
      </w:r>
      <w:r>
        <w:rPr>
          <w:spacing w:val="-3"/>
        </w:rPr>
        <w:t>k</w:t>
      </w:r>
      <w:r>
        <w:t>āpen</w:t>
      </w:r>
      <w:r>
        <w:rPr>
          <w:spacing w:val="-2"/>
        </w:rPr>
        <w:t>i</w:t>
      </w:r>
      <w:r>
        <w:t>s</w:t>
      </w:r>
      <w:r>
        <w:rPr>
          <w:spacing w:val="-3"/>
        </w:rPr>
        <w:t>k</w:t>
      </w:r>
      <w:r>
        <w:t>u de</w:t>
      </w:r>
      <w:r>
        <w:rPr>
          <w:spacing w:val="-3"/>
        </w:rPr>
        <w:t>v</w:t>
      </w:r>
      <w:r>
        <w:t>as sa</w:t>
      </w:r>
      <w:r>
        <w:rPr>
          <w:spacing w:val="-4"/>
        </w:rPr>
        <w:t>m</w:t>
      </w:r>
      <w:r>
        <w:t>a</w:t>
      </w:r>
      <w:r>
        <w:rPr>
          <w:spacing w:val="-3"/>
        </w:rPr>
        <w:t>z</w:t>
      </w:r>
      <w:r>
        <w:rPr>
          <w:spacing w:val="1"/>
        </w:rPr>
        <w:t>i</w:t>
      </w:r>
      <w:r>
        <w:t>nāš</w:t>
      </w:r>
      <w:r>
        <w:rPr>
          <w:spacing w:val="-3"/>
        </w:rPr>
        <w:t>a</w:t>
      </w:r>
      <w:r>
        <w:t xml:space="preserve">nu un </w:t>
      </w:r>
      <w:r>
        <w:rPr>
          <w:spacing w:val="-3"/>
        </w:rPr>
        <w:t>p</w:t>
      </w:r>
      <w:r>
        <w:rPr>
          <w:spacing w:val="1"/>
        </w:rPr>
        <w:t>il</w:t>
      </w:r>
      <w:r>
        <w:rPr>
          <w:spacing w:val="-3"/>
        </w:rPr>
        <w:t>n</w:t>
      </w:r>
      <w:r>
        <w:rPr>
          <w:spacing w:val="1"/>
        </w:rPr>
        <w:t>ī</w:t>
      </w:r>
      <w:r>
        <w:rPr>
          <w:spacing w:val="-3"/>
        </w:rPr>
        <w:t>g</w:t>
      </w:r>
      <w:r>
        <w:t xml:space="preserve">u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ī</w:t>
      </w:r>
      <w:r>
        <w:t xml:space="preserve">du </w:t>
      </w:r>
      <w:r>
        <w:rPr>
          <w:spacing w:val="-2"/>
        </w:rPr>
        <w:t>l</w:t>
      </w:r>
      <w:r>
        <w:rPr>
          <w:spacing w:val="1"/>
        </w:rPr>
        <w:t>i</w:t>
      </w:r>
      <w:r>
        <w:rPr>
          <w:spacing w:val="-3"/>
        </w:rPr>
        <w:t>e</w:t>
      </w:r>
      <w:r>
        <w:rPr>
          <w:spacing w:val="1"/>
        </w:rPr>
        <w:t>t</w:t>
      </w:r>
      <w:r>
        <w:t>o</w:t>
      </w:r>
      <w:r>
        <w:rPr>
          <w:spacing w:val="-2"/>
        </w:rPr>
        <w:t>š</w:t>
      </w:r>
      <w:r>
        <w:t>anas</w:t>
      </w:r>
      <w:r>
        <w:rPr>
          <w:spacing w:val="-2"/>
        </w:rPr>
        <w:t xml:space="preserve"> </w:t>
      </w:r>
      <w:r>
        <w:rPr>
          <w:spacing w:val="-3"/>
        </w:rPr>
        <w:t>p</w:t>
      </w:r>
      <w:r>
        <w:t>ār</w:t>
      </w:r>
      <w:r>
        <w:rPr>
          <w:spacing w:val="-2"/>
        </w:rPr>
        <w:t>t</w:t>
      </w:r>
      <w:r>
        <w:t>rau</w:t>
      </w:r>
      <w:r>
        <w:rPr>
          <w:spacing w:val="-3"/>
        </w:rPr>
        <w:t>k</w:t>
      </w:r>
      <w:r>
        <w:t>šanu</w:t>
      </w:r>
      <w:r>
        <w:rPr>
          <w:spacing w:val="-3"/>
        </w:rPr>
        <w:t xml:space="preserve"> </w:t>
      </w:r>
      <w:r>
        <w:t>15. n</w:t>
      </w:r>
      <w:r>
        <w:rPr>
          <w:spacing w:val="-3"/>
        </w:rPr>
        <w:t>e</w:t>
      </w:r>
      <w:r>
        <w:t>dē</w:t>
      </w:r>
      <w:r>
        <w:rPr>
          <w:spacing w:val="-2"/>
        </w:rPr>
        <w:t>ļ</w:t>
      </w:r>
      <w:r>
        <w:t>ā.</w:t>
      </w:r>
    </w:p>
    <w:p w14:paraId="7385729E" w14:textId="77777777" w:rsidR="00F02279" w:rsidRDefault="00F02279">
      <w:pPr>
        <w:widowControl/>
        <w:kinsoku w:val="0"/>
        <w:overflowPunct w:val="0"/>
        <w:rPr>
          <w:szCs w:val="22"/>
        </w:rPr>
      </w:pPr>
    </w:p>
    <w:p w14:paraId="618B19B2"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w:t>
      </w:r>
      <w:r>
        <w:rPr>
          <w:spacing w:val="-1"/>
        </w:rPr>
        <w:t>U</w:t>
      </w:r>
      <w:r>
        <w:t>V </w:t>
      </w:r>
      <w:r>
        <w:rPr>
          <w:spacing w:val="-2"/>
        </w:rPr>
        <w:t>I</w:t>
      </w:r>
      <w:r>
        <w:t>I</w:t>
      </w:r>
      <w:r>
        <w:rPr>
          <w:spacing w:val="-2"/>
        </w:rPr>
        <w:t xml:space="preserve"> </w:t>
      </w:r>
      <w:r>
        <w:rPr>
          <w:spacing w:val="-3"/>
        </w:rPr>
        <w:t>v</w:t>
      </w:r>
      <w:r>
        <w:t>ēr</w:t>
      </w:r>
      <w:r>
        <w:rPr>
          <w:spacing w:val="1"/>
        </w:rPr>
        <w:t>t</w:t>
      </w:r>
      <w:r>
        <w:rPr>
          <w:spacing w:val="-3"/>
        </w:rPr>
        <w:t>ē</w:t>
      </w:r>
      <w:r>
        <w:rPr>
          <w:spacing w:val="3"/>
        </w:rPr>
        <w:t>j</w:t>
      </w:r>
      <w:r>
        <w:t>a</w:t>
      </w:r>
      <w:r>
        <w:rPr>
          <w:spacing w:val="-2"/>
        </w:rPr>
        <w:t xml:space="preserve"> </w:t>
      </w:r>
      <w:r>
        <w:t>226 pac</w:t>
      </w:r>
      <w:r>
        <w:rPr>
          <w:spacing w:val="-2"/>
        </w:rPr>
        <w:t>i</w:t>
      </w:r>
      <w:r>
        <w:t>en</w:t>
      </w:r>
      <w:r>
        <w:rPr>
          <w:spacing w:val="1"/>
        </w:rPr>
        <w:t>t</w:t>
      </w:r>
      <w:r>
        <w:rPr>
          <w:spacing w:val="-3"/>
        </w:rPr>
        <w:t>u</w:t>
      </w:r>
      <w:r>
        <w:t xml:space="preserve">s </w:t>
      </w:r>
      <w:r>
        <w:rPr>
          <w:spacing w:val="-3"/>
        </w:rPr>
        <w:t>a</w:t>
      </w:r>
      <w:r>
        <w:t>r</w:t>
      </w:r>
      <w:r>
        <w:rPr>
          <w:spacing w:val="1"/>
        </w:rPr>
        <w:t xml:space="preserve"> </w:t>
      </w:r>
      <w:r>
        <w:t>n</w:t>
      </w:r>
      <w:r>
        <w:rPr>
          <w:spacing w:val="-3"/>
        </w:rPr>
        <w:t>e</w:t>
      </w:r>
      <w:r>
        <w:t>a</w:t>
      </w:r>
      <w:r>
        <w:rPr>
          <w:spacing w:val="-3"/>
        </w:rPr>
        <w:t>k</w:t>
      </w:r>
      <w:r>
        <w:rPr>
          <w:spacing w:val="1"/>
        </w:rPr>
        <w:t>tī</w:t>
      </w:r>
      <w:r>
        <w:rPr>
          <w:spacing w:val="-3"/>
        </w:rPr>
        <w:t>vu</w:t>
      </w:r>
      <w:r>
        <w:t xml:space="preserve"> u</w:t>
      </w:r>
      <w:r>
        <w:rPr>
          <w:spacing w:val="-3"/>
        </w:rPr>
        <w:t>v</w:t>
      </w:r>
      <w:r>
        <w:t>e</w:t>
      </w:r>
      <w:r>
        <w:rPr>
          <w:spacing w:val="1"/>
        </w:rPr>
        <w:t>ī</w:t>
      </w:r>
      <w:r>
        <w:rPr>
          <w:spacing w:val="-2"/>
        </w:rPr>
        <w:t>t</w:t>
      </w:r>
      <w:r>
        <w:t xml:space="preserve">u, </w:t>
      </w:r>
      <w:r>
        <w:rPr>
          <w:spacing w:val="-3"/>
        </w:rPr>
        <w:t>k</w:t>
      </w:r>
      <w:r>
        <w:t>ur</w:t>
      </w:r>
      <w:r>
        <w:rPr>
          <w:spacing w:val="1"/>
        </w:rPr>
        <w:t>i</w:t>
      </w:r>
      <w:r>
        <w:t>em</w:t>
      </w:r>
      <w:r>
        <w:rPr>
          <w:spacing w:val="-4"/>
        </w:rPr>
        <w:t xml:space="preserve"> sākotnējā stāvoklī slimības </w:t>
      </w:r>
      <w:r>
        <w:rPr>
          <w:spacing w:val="-3"/>
        </w:rPr>
        <w:t>k</w:t>
      </w:r>
      <w:r>
        <w:t>on</w:t>
      </w:r>
      <w:r>
        <w:rPr>
          <w:spacing w:val="-2"/>
        </w:rPr>
        <w:t>t</w:t>
      </w:r>
      <w:r>
        <w:t>ro</w:t>
      </w:r>
      <w:r>
        <w:rPr>
          <w:spacing w:val="-2"/>
        </w:rPr>
        <w:t>l</w:t>
      </w:r>
      <w:r>
        <w:rPr>
          <w:spacing w:val="-3"/>
        </w:rPr>
        <w:t>e</w:t>
      </w:r>
      <w:r>
        <w:t>i</w:t>
      </w:r>
      <w:r>
        <w:rPr>
          <w:spacing w:val="1"/>
        </w:rPr>
        <w:t xml:space="preserve"> </w:t>
      </w:r>
      <w:r>
        <w:t>b</w:t>
      </w:r>
      <w:r>
        <w:rPr>
          <w:spacing w:val="-2"/>
        </w:rPr>
        <w:t>i</w:t>
      </w:r>
      <w:r>
        <w:rPr>
          <w:spacing w:val="1"/>
        </w:rPr>
        <w:t>j</w:t>
      </w:r>
      <w:r>
        <w:t xml:space="preserve">a </w:t>
      </w:r>
      <w:r>
        <w:rPr>
          <w:spacing w:val="-3"/>
        </w:rPr>
        <w:t>n</w:t>
      </w:r>
      <w:r>
        <w:t>ep</w:t>
      </w:r>
      <w:r>
        <w:rPr>
          <w:spacing w:val="-2"/>
        </w:rPr>
        <w:t>i</w:t>
      </w:r>
      <w:r>
        <w:t>e</w:t>
      </w:r>
      <w:r>
        <w:rPr>
          <w:spacing w:val="-3"/>
        </w:rPr>
        <w:t>c</w:t>
      </w:r>
      <w:r>
        <w:rPr>
          <w:spacing w:val="1"/>
        </w:rPr>
        <w:t>i</w:t>
      </w:r>
      <w:r>
        <w:t>eša</w:t>
      </w:r>
      <w:r>
        <w:rPr>
          <w:spacing w:val="-4"/>
        </w:rPr>
        <w:t>m</w:t>
      </w:r>
      <w:r>
        <w:t>a pas</w:t>
      </w:r>
      <w:r>
        <w:rPr>
          <w:spacing w:val="-2"/>
        </w:rPr>
        <w:t>t</w:t>
      </w:r>
      <w:r>
        <w:t>ā</w:t>
      </w:r>
      <w:r>
        <w:rPr>
          <w:spacing w:val="-3"/>
        </w:rPr>
        <w:t>v</w:t>
      </w:r>
      <w:r>
        <w:rPr>
          <w:spacing w:val="1"/>
        </w:rPr>
        <w:t>ī</w:t>
      </w:r>
      <w:r>
        <w:rPr>
          <w:spacing w:val="-3"/>
        </w:rPr>
        <w:t>g</w:t>
      </w:r>
      <w:r>
        <w:t xml:space="preserve">a </w:t>
      </w:r>
      <w:r>
        <w:rPr>
          <w:spacing w:val="1"/>
        </w:rPr>
        <w:t>t</w:t>
      </w:r>
      <w:r>
        <w:t>e</w:t>
      </w:r>
      <w:r>
        <w:rPr>
          <w:spacing w:val="-2"/>
        </w:rPr>
        <w:t>r</w:t>
      </w:r>
      <w:r>
        <w:t>ap</w:t>
      </w:r>
      <w:r>
        <w:rPr>
          <w:spacing w:val="-2"/>
        </w:rPr>
        <w:t>i</w:t>
      </w:r>
      <w:r>
        <w:rPr>
          <w:spacing w:val="1"/>
        </w:rPr>
        <w:t>j</w:t>
      </w:r>
      <w:r>
        <w:t xml:space="preserve">a </w:t>
      </w:r>
      <w:r>
        <w:rPr>
          <w:spacing w:val="-3"/>
        </w:rPr>
        <w:t>a</w:t>
      </w:r>
      <w:r>
        <w:t>r</w:t>
      </w:r>
      <w:r>
        <w:rPr>
          <w:spacing w:val="-2"/>
        </w:rPr>
        <w:t xml:space="preserve">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ī</w:t>
      </w:r>
      <w:r>
        <w:t>d</w:t>
      </w:r>
      <w:r>
        <w:rPr>
          <w:spacing w:val="-2"/>
        </w:rPr>
        <w:t>i</w:t>
      </w:r>
      <w:r>
        <w:t>em</w:t>
      </w:r>
      <w:r>
        <w:rPr>
          <w:spacing w:val="-4"/>
        </w:rPr>
        <w:t xml:space="preserve"> </w:t>
      </w:r>
      <w:r>
        <w:t>(pero</w:t>
      </w:r>
      <w:r>
        <w:rPr>
          <w:spacing w:val="-2"/>
        </w:rPr>
        <w:t>r</w:t>
      </w:r>
      <w:r>
        <w:t>ā</w:t>
      </w:r>
      <w:r>
        <w:rPr>
          <w:spacing w:val="-2"/>
        </w:rPr>
        <w:t>l</w:t>
      </w:r>
      <w:r>
        <w:t>s</w:t>
      </w:r>
      <w:r>
        <w:rPr>
          <w:spacing w:val="-3"/>
        </w:rPr>
        <w:t xml:space="preserve"> </w:t>
      </w:r>
      <w:r>
        <w:t>pred</w:t>
      </w:r>
      <w:r>
        <w:rPr>
          <w:spacing w:val="-3"/>
        </w:rPr>
        <w:t>n</w:t>
      </w:r>
      <w:r>
        <w:rPr>
          <w:spacing w:val="1"/>
        </w:rPr>
        <w:t>i</w:t>
      </w:r>
      <w:r>
        <w:rPr>
          <w:spacing w:val="-3"/>
        </w:rPr>
        <w:t>z</w:t>
      </w:r>
      <w:r>
        <w:t>ons 10 - 35 </w:t>
      </w:r>
      <w:r>
        <w:rPr>
          <w:spacing w:val="-2"/>
        </w:rPr>
        <w:t>m</w:t>
      </w:r>
      <w:r>
        <w:rPr>
          <w:spacing w:val="-3"/>
        </w:rPr>
        <w:t>g</w:t>
      </w:r>
      <w:r>
        <w:rPr>
          <w:spacing w:val="1"/>
        </w:rPr>
        <w:t>/</w:t>
      </w:r>
      <w:r>
        <w:t>d</w:t>
      </w:r>
      <w:r>
        <w:rPr>
          <w:spacing w:val="1"/>
        </w:rPr>
        <w:t>i</w:t>
      </w:r>
      <w:r>
        <w:t>e</w:t>
      </w:r>
      <w:r>
        <w:rPr>
          <w:spacing w:val="-3"/>
        </w:rPr>
        <w:t>n</w:t>
      </w:r>
      <w:r>
        <w:t>ā).</w:t>
      </w:r>
      <w:r>
        <w:rPr>
          <w:spacing w:val="1"/>
        </w:rPr>
        <w:t xml:space="preserve"> Pacientiem pēc tam līdz 19. nedēļai bija obligāta pakāpeniska devas samazināšana un pilnīga kortikosteroīdu lietošanas pārtraukšana</w:t>
      </w:r>
      <w:r>
        <w:t>.</w:t>
      </w:r>
    </w:p>
    <w:p w14:paraId="3065BD12" w14:textId="77777777" w:rsidR="00F02279" w:rsidRDefault="00F02279">
      <w:pPr>
        <w:widowControl/>
        <w:kinsoku w:val="0"/>
        <w:overflowPunct w:val="0"/>
        <w:rPr>
          <w:szCs w:val="22"/>
        </w:rPr>
      </w:pPr>
    </w:p>
    <w:p w14:paraId="4A133B99" w14:textId="77777777" w:rsidR="00F02279" w:rsidRDefault="001B5169">
      <w:pPr>
        <w:pStyle w:val="BodyText"/>
        <w:widowControl/>
        <w:kinsoku w:val="0"/>
        <w:overflowPunct w:val="0"/>
        <w:ind w:left="0"/>
      </w:pPr>
      <w:r>
        <w:rPr>
          <w:spacing w:val="-1"/>
        </w:rPr>
        <w:t>P</w:t>
      </w:r>
      <w:r>
        <w:t>r</w:t>
      </w:r>
      <w:r>
        <w:rPr>
          <w:spacing w:val="1"/>
        </w:rPr>
        <w:t>i</w:t>
      </w:r>
      <w:r>
        <w:rPr>
          <w:spacing w:val="-4"/>
        </w:rPr>
        <w:t>m</w:t>
      </w:r>
      <w:r>
        <w:t>āra</w:t>
      </w:r>
      <w:r>
        <w:rPr>
          <w:spacing w:val="-2"/>
        </w:rPr>
        <w:t>i</w:t>
      </w:r>
      <w:r>
        <w:t xml:space="preserve">s </w:t>
      </w:r>
      <w:r>
        <w:rPr>
          <w:spacing w:val="-4"/>
        </w:rPr>
        <w:t>m</w:t>
      </w:r>
      <w:r>
        <w:t>ēr</w:t>
      </w:r>
      <w:r>
        <w:rPr>
          <w:spacing w:val="-3"/>
        </w:rPr>
        <w:t>ķ</w:t>
      </w:r>
      <w:r>
        <w:t xml:space="preserve">a </w:t>
      </w:r>
      <w:r>
        <w:rPr>
          <w:spacing w:val="-3"/>
        </w:rPr>
        <w:t>k</w:t>
      </w:r>
      <w:r>
        <w:t>r</w:t>
      </w:r>
      <w:r>
        <w:rPr>
          <w:spacing w:val="1"/>
        </w:rPr>
        <w:t>it</w:t>
      </w:r>
      <w:r>
        <w:t>ē</w:t>
      </w:r>
      <w:r>
        <w:rPr>
          <w:spacing w:val="-2"/>
        </w:rPr>
        <w:t>ri</w:t>
      </w:r>
      <w:r>
        <w:rPr>
          <w:spacing w:val="1"/>
        </w:rPr>
        <w:t>j</w:t>
      </w:r>
      <w:r>
        <w:t>s a</w:t>
      </w:r>
      <w:r>
        <w:rPr>
          <w:spacing w:val="-3"/>
        </w:rPr>
        <w:t>b</w:t>
      </w:r>
      <w:r>
        <w:t>os p</w:t>
      </w:r>
      <w:r>
        <w:rPr>
          <w:spacing w:val="-3"/>
        </w:rPr>
        <w:t>ē</w:t>
      </w:r>
      <w:r>
        <w:rPr>
          <w:spacing w:val="1"/>
        </w:rPr>
        <w:t>t</w:t>
      </w:r>
      <w:r>
        <w:rPr>
          <w:spacing w:val="-2"/>
        </w:rPr>
        <w:t>ī</w:t>
      </w:r>
      <w:r>
        <w:rPr>
          <w:spacing w:val="1"/>
        </w:rPr>
        <w:t>j</w:t>
      </w:r>
      <w:r>
        <w:t>u</w:t>
      </w:r>
      <w:r>
        <w:rPr>
          <w:spacing w:val="-4"/>
        </w:rPr>
        <w:t>m</w:t>
      </w:r>
      <w:r>
        <w:t>os b</w:t>
      </w:r>
      <w:r>
        <w:rPr>
          <w:spacing w:val="-2"/>
        </w:rPr>
        <w:t>i</w:t>
      </w:r>
      <w:r>
        <w:rPr>
          <w:spacing w:val="1"/>
        </w:rPr>
        <w:t>j</w:t>
      </w:r>
      <w:r>
        <w:t xml:space="preserve">a </w:t>
      </w:r>
      <w:r>
        <w:rPr>
          <w:spacing w:val="-3"/>
        </w:rPr>
        <w:t>“</w:t>
      </w:r>
      <w:r>
        <w:rPr>
          <w:spacing w:val="1"/>
        </w:rPr>
        <w:t>l</w:t>
      </w:r>
      <w:r>
        <w:t>a</w:t>
      </w:r>
      <w:r>
        <w:rPr>
          <w:spacing w:val="1"/>
        </w:rPr>
        <w:t>i</w:t>
      </w:r>
      <w:r>
        <w:rPr>
          <w:spacing w:val="-3"/>
        </w:rPr>
        <w:t>k</w:t>
      </w:r>
      <w:r>
        <w:t xml:space="preserve">s </w:t>
      </w:r>
      <w:r>
        <w:rPr>
          <w:spacing w:val="-2"/>
        </w:rPr>
        <w:t>l</w:t>
      </w:r>
      <w:r>
        <w:rPr>
          <w:spacing w:val="1"/>
        </w:rPr>
        <w:t>ī</w:t>
      </w:r>
      <w:r>
        <w:rPr>
          <w:spacing w:val="-3"/>
        </w:rPr>
        <w:t>d</w:t>
      </w:r>
      <w:r>
        <w:t>z</w:t>
      </w:r>
      <w:r>
        <w:rPr>
          <w:spacing w:val="-2"/>
        </w:rPr>
        <w:t xml:space="preserve"> </w:t>
      </w:r>
      <w:r>
        <w:rPr>
          <w:spacing w:val="1"/>
        </w:rPr>
        <w:t>t</w:t>
      </w:r>
      <w:r>
        <w:t>era</w:t>
      </w:r>
      <w:r>
        <w:rPr>
          <w:spacing w:val="-3"/>
        </w:rPr>
        <w:t>p</w:t>
      </w:r>
      <w:r>
        <w:rPr>
          <w:spacing w:val="-2"/>
        </w:rPr>
        <w:t>i</w:t>
      </w:r>
      <w:r>
        <w:rPr>
          <w:spacing w:val="1"/>
        </w:rPr>
        <w:t>j</w:t>
      </w:r>
      <w:r>
        <w:t>as ne</w:t>
      </w:r>
      <w:r>
        <w:rPr>
          <w:spacing w:val="-3"/>
        </w:rPr>
        <w:t>v</w:t>
      </w:r>
      <w:r>
        <w:t>e</w:t>
      </w:r>
      <w:r>
        <w:rPr>
          <w:spacing w:val="1"/>
        </w:rPr>
        <w:t>i</w:t>
      </w:r>
      <w:r>
        <w:rPr>
          <w:spacing w:val="-3"/>
        </w:rPr>
        <w:t>k</w:t>
      </w:r>
      <w:r>
        <w:t>s</w:t>
      </w:r>
      <w:r>
        <w:rPr>
          <w:spacing w:val="-4"/>
        </w:rPr>
        <w:t>m</w:t>
      </w:r>
      <w:r>
        <w:t>e</w:t>
      </w:r>
      <w:r>
        <w:rPr>
          <w:spacing w:val="1"/>
        </w:rPr>
        <w:t>i</w:t>
      </w:r>
      <w:r>
        <w:t>”.</w:t>
      </w:r>
      <w:r>
        <w:rPr>
          <w:spacing w:val="-3"/>
        </w:rPr>
        <w:t xml:space="preserve"> </w:t>
      </w:r>
      <w:r>
        <w:rPr>
          <w:spacing w:val="1"/>
        </w:rPr>
        <w:t>T</w:t>
      </w:r>
      <w:r>
        <w:rPr>
          <w:spacing w:val="-3"/>
        </w:rPr>
        <w:t>e</w:t>
      </w:r>
      <w:r>
        <w:t>rap</w:t>
      </w:r>
      <w:r>
        <w:rPr>
          <w:spacing w:val="-2"/>
        </w:rPr>
        <w:t>i</w:t>
      </w:r>
      <w:r>
        <w:rPr>
          <w:spacing w:val="1"/>
        </w:rPr>
        <w:t>j</w:t>
      </w:r>
      <w:r>
        <w:rPr>
          <w:spacing w:val="-3"/>
        </w:rPr>
        <w:t>a</w:t>
      </w:r>
      <w:r>
        <w:t>s ne</w:t>
      </w:r>
      <w:r>
        <w:rPr>
          <w:spacing w:val="-3"/>
        </w:rPr>
        <w:t>v</w:t>
      </w:r>
      <w:r>
        <w:t>e</w:t>
      </w:r>
      <w:r>
        <w:rPr>
          <w:spacing w:val="1"/>
        </w:rPr>
        <w:t>i</w:t>
      </w:r>
      <w:r>
        <w:rPr>
          <w:spacing w:val="-3"/>
        </w:rPr>
        <w:t>k</w:t>
      </w:r>
      <w:r>
        <w:t>s</w:t>
      </w:r>
      <w:r>
        <w:rPr>
          <w:spacing w:val="-4"/>
        </w:rPr>
        <w:t>m</w:t>
      </w:r>
      <w:r>
        <w:t>e bija def</w:t>
      </w:r>
      <w:r>
        <w:rPr>
          <w:spacing w:val="-2"/>
        </w:rPr>
        <w:t>i</w:t>
      </w:r>
      <w:r>
        <w:t>nē</w:t>
      </w:r>
      <w:r>
        <w:rPr>
          <w:spacing w:val="-2"/>
        </w:rPr>
        <w:t>t</w:t>
      </w:r>
      <w:r>
        <w:t xml:space="preserve">a </w:t>
      </w:r>
      <w:r>
        <w:rPr>
          <w:spacing w:val="-3"/>
        </w:rPr>
        <w:t>k</w:t>
      </w:r>
      <w:r>
        <w:t xml:space="preserve">ā </w:t>
      </w:r>
      <w:r>
        <w:rPr>
          <w:spacing w:val="-4"/>
        </w:rPr>
        <w:t>m</w:t>
      </w:r>
      <w:r>
        <w:t>u</w:t>
      </w:r>
      <w:r>
        <w:rPr>
          <w:spacing w:val="1"/>
        </w:rPr>
        <w:t>lti</w:t>
      </w:r>
      <w:r>
        <w:rPr>
          <w:spacing w:val="-2"/>
        </w:rPr>
        <w:t>f</w:t>
      </w:r>
      <w:r>
        <w:t>a</w:t>
      </w:r>
      <w:r>
        <w:rPr>
          <w:spacing w:val="-3"/>
        </w:rPr>
        <w:t>k</w:t>
      </w:r>
      <w:r>
        <w:rPr>
          <w:spacing w:val="1"/>
        </w:rPr>
        <w:t>t</w:t>
      </w:r>
      <w:r>
        <w:t>o</w:t>
      </w:r>
      <w:r>
        <w:rPr>
          <w:spacing w:val="-2"/>
        </w:rPr>
        <w:t>r</w:t>
      </w:r>
      <w:r>
        <w:rPr>
          <w:spacing w:val="1"/>
        </w:rPr>
        <w:t>i</w:t>
      </w:r>
      <w:r>
        <w:t>ā</w:t>
      </w:r>
      <w:r>
        <w:rPr>
          <w:spacing w:val="-2"/>
        </w:rPr>
        <w:t>l</w:t>
      </w:r>
      <w:r>
        <w:t xml:space="preserve">s </w:t>
      </w:r>
      <w:r>
        <w:rPr>
          <w:spacing w:val="-2"/>
        </w:rPr>
        <w:t>i</w:t>
      </w:r>
      <w:r>
        <w:rPr>
          <w:spacing w:val="-3"/>
        </w:rPr>
        <w:t>z</w:t>
      </w:r>
      <w:r>
        <w:t>nā</w:t>
      </w:r>
      <w:r>
        <w:rPr>
          <w:spacing w:val="-3"/>
        </w:rPr>
        <w:t>k</w:t>
      </w:r>
      <w:r>
        <w:rPr>
          <w:spacing w:val="2"/>
        </w:rPr>
        <w:t>u</w:t>
      </w:r>
      <w:r>
        <w:rPr>
          <w:spacing w:val="-4"/>
        </w:rPr>
        <w:t>m</w:t>
      </w:r>
      <w:r>
        <w:t>s, p</w:t>
      </w:r>
      <w:r>
        <w:rPr>
          <w:spacing w:val="2"/>
        </w:rPr>
        <w:t>a</w:t>
      </w:r>
      <w:r>
        <w:rPr>
          <w:spacing w:val="-4"/>
        </w:rPr>
        <w:t>m</w:t>
      </w:r>
      <w:r>
        <w:t>a</w:t>
      </w:r>
      <w:r>
        <w:rPr>
          <w:spacing w:val="1"/>
        </w:rPr>
        <w:t>t</w:t>
      </w:r>
      <w:r>
        <w:rPr>
          <w:spacing w:val="-3"/>
        </w:rPr>
        <w:t>o</w:t>
      </w:r>
      <w:r>
        <w:rPr>
          <w:spacing w:val="3"/>
        </w:rPr>
        <w:t>j</w:t>
      </w:r>
      <w:r>
        <w:rPr>
          <w:spacing w:val="-3"/>
        </w:rPr>
        <w:t>o</w:t>
      </w:r>
      <w:r>
        <w:rPr>
          <w:spacing w:val="1"/>
        </w:rPr>
        <w:t>t</w:t>
      </w:r>
      <w:r>
        <w:rPr>
          <w:spacing w:val="-2"/>
        </w:rPr>
        <w:t>i</w:t>
      </w:r>
      <w:r>
        <w:t>es uz</w:t>
      </w:r>
      <w:r>
        <w:rPr>
          <w:spacing w:val="-2"/>
        </w:rPr>
        <w:t xml:space="preserve"> i</w:t>
      </w:r>
      <w:r>
        <w:t>e</w:t>
      </w:r>
      <w:r>
        <w:rPr>
          <w:spacing w:val="-3"/>
        </w:rPr>
        <w:t>k</w:t>
      </w:r>
      <w:r>
        <w:t>a</w:t>
      </w:r>
      <w:r>
        <w:rPr>
          <w:spacing w:val="1"/>
        </w:rPr>
        <w:t>i</w:t>
      </w:r>
      <w:r>
        <w:t>s</w:t>
      </w:r>
      <w:r>
        <w:rPr>
          <w:spacing w:val="1"/>
        </w:rPr>
        <w:t>ī</w:t>
      </w:r>
      <w:r>
        <w:rPr>
          <w:spacing w:val="-3"/>
        </w:rPr>
        <w:t>g</w:t>
      </w:r>
      <w:r>
        <w:rPr>
          <w:spacing w:val="1"/>
        </w:rPr>
        <w:t>i</w:t>
      </w:r>
      <w:r>
        <w:t>em</w:t>
      </w:r>
      <w:r>
        <w:rPr>
          <w:spacing w:val="-4"/>
        </w:rPr>
        <w:t xml:space="preserve"> </w:t>
      </w:r>
      <w:r>
        <w:t>hor</w:t>
      </w:r>
      <w:r>
        <w:rPr>
          <w:spacing w:val="1"/>
        </w:rPr>
        <w:t>i</w:t>
      </w:r>
      <w:r>
        <w:rPr>
          <w:spacing w:val="-3"/>
        </w:rPr>
        <w:t>o</w:t>
      </w:r>
      <w:r>
        <w:t>r</w:t>
      </w:r>
      <w:r>
        <w:rPr>
          <w:spacing w:val="-3"/>
        </w:rPr>
        <w:t>e</w:t>
      </w:r>
      <w:r>
        <w:rPr>
          <w:spacing w:val="1"/>
        </w:rPr>
        <w:t>ti</w:t>
      </w:r>
      <w:r>
        <w:rPr>
          <w:spacing w:val="-3"/>
        </w:rPr>
        <w:t>n</w:t>
      </w:r>
      <w:r>
        <w:t>ā</w:t>
      </w:r>
      <w:r>
        <w:rPr>
          <w:spacing w:val="-2"/>
        </w:rPr>
        <w:t>l</w:t>
      </w:r>
      <w:r>
        <w:rPr>
          <w:spacing w:val="1"/>
        </w:rPr>
        <w:t>i</w:t>
      </w:r>
      <w:r>
        <w:t>em</w:t>
      </w:r>
      <w:r>
        <w:rPr>
          <w:spacing w:val="-4"/>
        </w:rPr>
        <w:t xml:space="preserve"> </w:t>
      </w:r>
      <w:r>
        <w:t>un</w:t>
      </w:r>
      <w:r>
        <w:rPr>
          <w:spacing w:val="1"/>
        </w:rPr>
        <w:t>/</w:t>
      </w:r>
      <w:r>
        <w:rPr>
          <w:spacing w:val="-3"/>
        </w:rPr>
        <w:t>v</w:t>
      </w:r>
      <w:r>
        <w:t>ai</w:t>
      </w:r>
      <w:r>
        <w:rPr>
          <w:spacing w:val="1"/>
        </w:rPr>
        <w:t xml:space="preserve"> </w:t>
      </w:r>
      <w:r>
        <w:rPr>
          <w:spacing w:val="-2"/>
        </w:rPr>
        <w:t>t</w:t>
      </w:r>
      <w:r>
        <w:rPr>
          <w:spacing w:val="1"/>
        </w:rPr>
        <w:t>ī</w:t>
      </w:r>
      <w:r>
        <w:rPr>
          <w:spacing w:val="-3"/>
        </w:rPr>
        <w:t>k</w:t>
      </w:r>
      <w:r>
        <w:rPr>
          <w:spacing w:val="1"/>
        </w:rPr>
        <w:t>l</w:t>
      </w:r>
      <w:r>
        <w:t>en</w:t>
      </w:r>
      <w:r>
        <w:rPr>
          <w:spacing w:val="-3"/>
        </w:rPr>
        <w:t>e</w:t>
      </w:r>
      <w:r>
        <w:t>s as</w:t>
      </w:r>
      <w:r>
        <w:rPr>
          <w:spacing w:val="1"/>
        </w:rPr>
        <w:t>i</w:t>
      </w:r>
      <w:r>
        <w:rPr>
          <w:spacing w:val="-3"/>
        </w:rPr>
        <w:t>n</w:t>
      </w:r>
      <w:r>
        <w:t>s</w:t>
      </w:r>
      <w:r>
        <w:rPr>
          <w:spacing w:val="-3"/>
        </w:rPr>
        <w:t>v</w:t>
      </w:r>
      <w:r>
        <w:t>adu b</w:t>
      </w:r>
      <w:r>
        <w:rPr>
          <w:spacing w:val="-3"/>
        </w:rPr>
        <w:t>o</w:t>
      </w:r>
      <w:r>
        <w:rPr>
          <w:spacing w:val="1"/>
        </w:rPr>
        <w:t>j</w:t>
      </w:r>
      <w:r>
        <w:rPr>
          <w:spacing w:val="-3"/>
        </w:rPr>
        <w:t>ā</w:t>
      </w:r>
      <w:r>
        <w:rPr>
          <w:spacing w:val="3"/>
        </w:rPr>
        <w:t>j</w:t>
      </w:r>
      <w:r>
        <w:t>u</w:t>
      </w:r>
      <w:r>
        <w:rPr>
          <w:spacing w:val="-4"/>
        </w:rPr>
        <w:t>m</w:t>
      </w:r>
      <w:r>
        <w:rPr>
          <w:spacing w:val="1"/>
        </w:rPr>
        <w:t>i</w:t>
      </w:r>
      <w:r>
        <w:t>e</w:t>
      </w:r>
      <w:r>
        <w:rPr>
          <w:spacing w:val="-4"/>
        </w:rPr>
        <w:t>m</w:t>
      </w:r>
      <w:r>
        <w:t>, priekšējās kameras (</w:t>
      </w:r>
      <w:r>
        <w:rPr>
          <w:i/>
          <w:iCs/>
        </w:rPr>
        <w:t>anterior chamber;</w:t>
      </w:r>
      <w:r>
        <w:t xml:space="preserve"> AC) </w:t>
      </w:r>
      <w:r>
        <w:rPr>
          <w:spacing w:val="-2"/>
        </w:rPr>
        <w:t>š</w:t>
      </w:r>
      <w:r>
        <w:t xml:space="preserve">ūnu </w:t>
      </w:r>
      <w:r>
        <w:rPr>
          <w:spacing w:val="-3"/>
        </w:rPr>
        <w:t>p</w:t>
      </w:r>
      <w:r>
        <w:t>a</w:t>
      </w:r>
      <w:r>
        <w:rPr>
          <w:spacing w:val="-3"/>
        </w:rPr>
        <w:t>k</w:t>
      </w:r>
      <w:r>
        <w:t xml:space="preserve">āpes, </w:t>
      </w:r>
      <w:r>
        <w:rPr>
          <w:spacing w:val="-2"/>
        </w:rPr>
        <w:t>s</w:t>
      </w:r>
      <w:r>
        <w:rPr>
          <w:spacing w:val="1"/>
        </w:rPr>
        <w:t>ti</w:t>
      </w:r>
      <w:r>
        <w:rPr>
          <w:spacing w:val="-3"/>
        </w:rPr>
        <w:t>k</w:t>
      </w:r>
      <w:r>
        <w:rPr>
          <w:spacing w:val="1"/>
        </w:rPr>
        <w:t>l</w:t>
      </w:r>
      <w:r>
        <w:rPr>
          <w:spacing w:val="-3"/>
        </w:rPr>
        <w:t>v</w:t>
      </w:r>
      <w:r>
        <w:t>e</w:t>
      </w:r>
      <w:r>
        <w:rPr>
          <w:spacing w:val="1"/>
        </w:rPr>
        <w:t>i</w:t>
      </w:r>
      <w:r>
        <w:t xml:space="preserve">da </w:t>
      </w:r>
      <w:r>
        <w:rPr>
          <w:spacing w:val="-3"/>
        </w:rPr>
        <w:t>ķ</w:t>
      </w:r>
      <w:r>
        <w:t>er</w:t>
      </w:r>
      <w:r>
        <w:rPr>
          <w:spacing w:val="-4"/>
        </w:rPr>
        <w:t>m</w:t>
      </w:r>
      <w:r>
        <w:t>eņa</w:t>
      </w:r>
      <w:r>
        <w:rPr>
          <w:spacing w:val="-2"/>
        </w:rPr>
        <w:t xml:space="preserve"> </w:t>
      </w:r>
      <w:r>
        <w:t>apdu</w:t>
      </w:r>
      <w:r>
        <w:rPr>
          <w:spacing w:val="1"/>
        </w:rPr>
        <w:t>ļ</w:t>
      </w:r>
      <w:r>
        <w:rPr>
          <w:spacing w:val="-3"/>
        </w:rPr>
        <w:t>ķ</w:t>
      </w:r>
      <w:r>
        <w:t>oša</w:t>
      </w:r>
      <w:r>
        <w:rPr>
          <w:spacing w:val="-3"/>
        </w:rPr>
        <w:t>n</w:t>
      </w:r>
      <w:r>
        <w:t>ās</w:t>
      </w:r>
      <w:r>
        <w:rPr>
          <w:spacing w:val="-2"/>
        </w:rPr>
        <w:t xml:space="preserve"> </w:t>
      </w:r>
      <w:r>
        <w:t>(</w:t>
      </w:r>
      <w:r>
        <w:rPr>
          <w:i/>
          <w:iCs/>
        </w:rPr>
        <w:t>vitreous haze</w:t>
      </w:r>
      <w:r>
        <w:t>; VH) pa</w:t>
      </w:r>
      <w:r>
        <w:rPr>
          <w:spacing w:val="-3"/>
        </w:rPr>
        <w:t>k</w:t>
      </w:r>
      <w:r>
        <w:t>āpes un labākā</w:t>
      </w:r>
      <w:r>
        <w:rPr>
          <w:spacing w:val="-3"/>
        </w:rPr>
        <w:t xml:space="preserve"> k</w:t>
      </w:r>
      <w:r>
        <w:t>or</w:t>
      </w:r>
      <w:r>
        <w:rPr>
          <w:spacing w:val="1"/>
        </w:rPr>
        <w:t>i</w:t>
      </w:r>
      <w:r>
        <w:rPr>
          <w:spacing w:val="-3"/>
        </w:rPr>
        <w:t>ģ</w:t>
      </w:r>
      <w:r>
        <w:t>ē</w:t>
      </w:r>
      <w:r>
        <w:rPr>
          <w:spacing w:val="1"/>
        </w:rPr>
        <w:t>t</w:t>
      </w:r>
      <w:r>
        <w:t>ā red</w:t>
      </w:r>
      <w:r>
        <w:rPr>
          <w:spacing w:val="-3"/>
        </w:rPr>
        <w:t>z</w:t>
      </w:r>
      <w:r>
        <w:t>es</w:t>
      </w:r>
      <w:r>
        <w:rPr>
          <w:spacing w:val="-2"/>
        </w:rPr>
        <w:t xml:space="preserve"> </w:t>
      </w:r>
      <w:r>
        <w:t>asu</w:t>
      </w:r>
      <w:r>
        <w:rPr>
          <w:spacing w:val="-4"/>
        </w:rPr>
        <w:t>m</w:t>
      </w:r>
      <w:r>
        <w:t xml:space="preserve">a </w:t>
      </w:r>
      <w:r>
        <w:rPr>
          <w:spacing w:val="-2"/>
        </w:rPr>
        <w:t>(</w:t>
      </w:r>
      <w:r>
        <w:rPr>
          <w:spacing w:val="1"/>
        </w:rPr>
        <w:t>LK</w:t>
      </w:r>
      <w:r>
        <w:rPr>
          <w:spacing w:val="-1"/>
        </w:rPr>
        <w:t>RA</w:t>
      </w:r>
      <w:r>
        <w:rPr>
          <w:spacing w:val="-2"/>
        </w:rPr>
        <w:t>)</w:t>
      </w:r>
      <w:r>
        <w:t>.</w:t>
      </w:r>
    </w:p>
    <w:p w14:paraId="5EE2312D" w14:textId="77777777" w:rsidR="00F02279" w:rsidRDefault="00F02279">
      <w:pPr>
        <w:pStyle w:val="BodyText"/>
        <w:widowControl/>
        <w:kinsoku w:val="0"/>
        <w:overflowPunct w:val="0"/>
        <w:ind w:left="0"/>
      </w:pPr>
    </w:p>
    <w:p w14:paraId="268567F6" w14:textId="77777777" w:rsidR="00F02279" w:rsidRDefault="001B5169">
      <w:pPr>
        <w:pStyle w:val="BodyText"/>
        <w:widowControl/>
        <w:kinsoku w:val="0"/>
        <w:overflowPunct w:val="0"/>
        <w:ind w:left="0"/>
      </w:pPr>
      <w:r>
        <w:t>Pacienti, kuri pabeidza dalību pētījumā UV I un UV II, bija piemēroti iekļaušanai nekontrolētā ilgtermiņa pētījuma pagarinājumā, kura sākotnējais plānotais ilgums bija 78 nedēļas. Pacientiem bija atļauts turpināt lietot pē</w:t>
      </w:r>
      <w:r>
        <w:rPr>
          <w:spacing w:val="-2"/>
        </w:rPr>
        <w:t>t</w:t>
      </w:r>
      <w:r>
        <w:t>ā</w:t>
      </w:r>
      <w:r>
        <w:rPr>
          <w:spacing w:val="-4"/>
        </w:rPr>
        <w:t>m</w:t>
      </w:r>
      <w:r>
        <w:t>ās zāles arī pēc 78. nedēļas, kamēr adalimumabs bija pieejamas.</w:t>
      </w:r>
    </w:p>
    <w:p w14:paraId="66F20F52" w14:textId="77777777" w:rsidR="00F02279" w:rsidRDefault="00F02279">
      <w:pPr>
        <w:widowControl/>
        <w:kinsoku w:val="0"/>
        <w:overflowPunct w:val="0"/>
        <w:rPr>
          <w:szCs w:val="22"/>
        </w:rPr>
      </w:pPr>
    </w:p>
    <w:p w14:paraId="6F42BD83" w14:textId="77777777" w:rsidR="00F02279" w:rsidRDefault="001B5169">
      <w:pPr>
        <w:keepNext/>
        <w:widowControl/>
        <w:kinsoku w:val="0"/>
        <w:overflowPunct w:val="0"/>
        <w:rPr>
          <w:szCs w:val="22"/>
          <w:u w:val="single"/>
        </w:rPr>
      </w:pPr>
      <w:r>
        <w:rPr>
          <w:i/>
          <w:iCs/>
          <w:spacing w:val="-1"/>
          <w:szCs w:val="22"/>
          <w:u w:val="single"/>
        </w:rPr>
        <w:t>K</w:t>
      </w:r>
      <w:r>
        <w:rPr>
          <w:i/>
          <w:iCs/>
          <w:spacing w:val="1"/>
          <w:szCs w:val="22"/>
          <w:u w:val="single"/>
        </w:rPr>
        <w:t>lī</w:t>
      </w:r>
      <w:r>
        <w:rPr>
          <w:i/>
          <w:iCs/>
          <w:spacing w:val="-3"/>
          <w:szCs w:val="22"/>
          <w:u w:val="single"/>
        </w:rPr>
        <w:t>n</w:t>
      </w:r>
      <w:r>
        <w:rPr>
          <w:i/>
          <w:iCs/>
          <w:spacing w:val="1"/>
          <w:szCs w:val="22"/>
          <w:u w:val="single"/>
        </w:rPr>
        <w:t>i</w:t>
      </w:r>
      <w:r>
        <w:rPr>
          <w:i/>
          <w:iCs/>
          <w:szCs w:val="22"/>
          <w:u w:val="single"/>
        </w:rPr>
        <w:t>skā</w:t>
      </w:r>
      <w:r>
        <w:rPr>
          <w:i/>
          <w:iCs/>
          <w:spacing w:val="-3"/>
          <w:szCs w:val="22"/>
          <w:u w:val="single"/>
        </w:rPr>
        <w:t xml:space="preserve"> </w:t>
      </w:r>
      <w:r>
        <w:rPr>
          <w:i/>
          <w:iCs/>
          <w:szCs w:val="22"/>
          <w:u w:val="single"/>
        </w:rPr>
        <w:t>a</w:t>
      </w:r>
      <w:r>
        <w:rPr>
          <w:i/>
          <w:iCs/>
          <w:spacing w:val="1"/>
          <w:szCs w:val="22"/>
          <w:u w:val="single"/>
        </w:rPr>
        <w:t>t</w:t>
      </w:r>
      <w:r>
        <w:rPr>
          <w:i/>
          <w:iCs/>
          <w:spacing w:val="-3"/>
          <w:szCs w:val="22"/>
          <w:u w:val="single"/>
        </w:rPr>
        <w:t>b</w:t>
      </w:r>
      <w:r>
        <w:rPr>
          <w:i/>
          <w:iCs/>
          <w:spacing w:val="1"/>
          <w:szCs w:val="22"/>
          <w:u w:val="single"/>
        </w:rPr>
        <w:t>i</w:t>
      </w:r>
      <w:r>
        <w:rPr>
          <w:i/>
          <w:iCs/>
          <w:spacing w:val="-2"/>
          <w:szCs w:val="22"/>
          <w:u w:val="single"/>
        </w:rPr>
        <w:t>l</w:t>
      </w:r>
      <w:r>
        <w:rPr>
          <w:i/>
          <w:iCs/>
          <w:spacing w:val="-1"/>
          <w:szCs w:val="22"/>
          <w:u w:val="single"/>
        </w:rPr>
        <w:t>d</w:t>
      </w:r>
      <w:r>
        <w:rPr>
          <w:i/>
          <w:iCs/>
          <w:szCs w:val="22"/>
          <w:u w:val="single"/>
        </w:rPr>
        <w:t>es</w:t>
      </w:r>
      <w:r>
        <w:rPr>
          <w:i/>
          <w:iCs/>
          <w:spacing w:val="-2"/>
          <w:szCs w:val="22"/>
          <w:u w:val="single"/>
        </w:rPr>
        <w:t xml:space="preserve"> </w:t>
      </w:r>
      <w:r>
        <w:rPr>
          <w:i/>
          <w:iCs/>
          <w:szCs w:val="22"/>
          <w:u w:val="single"/>
        </w:rPr>
        <w:t>rea</w:t>
      </w:r>
      <w:r>
        <w:rPr>
          <w:i/>
          <w:iCs/>
          <w:spacing w:val="-3"/>
          <w:szCs w:val="22"/>
          <w:u w:val="single"/>
        </w:rPr>
        <w:t>k</w:t>
      </w:r>
      <w:r>
        <w:rPr>
          <w:i/>
          <w:iCs/>
          <w:szCs w:val="22"/>
          <w:u w:val="single"/>
        </w:rPr>
        <w:t>c</w:t>
      </w:r>
      <w:r>
        <w:rPr>
          <w:i/>
          <w:iCs/>
          <w:spacing w:val="-2"/>
          <w:szCs w:val="22"/>
          <w:u w:val="single"/>
        </w:rPr>
        <w:t>i</w:t>
      </w:r>
      <w:r>
        <w:rPr>
          <w:i/>
          <w:iCs/>
          <w:spacing w:val="1"/>
          <w:szCs w:val="22"/>
          <w:u w:val="single"/>
        </w:rPr>
        <w:t>j</w:t>
      </w:r>
      <w:r>
        <w:rPr>
          <w:i/>
          <w:iCs/>
          <w:szCs w:val="22"/>
          <w:u w:val="single"/>
        </w:rPr>
        <w:t>a</w:t>
      </w:r>
    </w:p>
    <w:p w14:paraId="6E6D4D0A" w14:textId="77777777" w:rsidR="00F02279" w:rsidRDefault="00F02279">
      <w:pPr>
        <w:keepNext/>
        <w:widowControl/>
        <w:kinsoku w:val="0"/>
        <w:overflowPunct w:val="0"/>
        <w:rPr>
          <w:szCs w:val="22"/>
        </w:rPr>
      </w:pPr>
    </w:p>
    <w:p w14:paraId="72315B9C" w14:textId="77777777" w:rsidR="00F02279" w:rsidRDefault="001B5169">
      <w:pPr>
        <w:pStyle w:val="BodyText"/>
        <w:widowControl/>
        <w:kinsoku w:val="0"/>
        <w:overflowPunct w:val="0"/>
        <w:ind w:left="0"/>
      </w:pPr>
      <w:r>
        <w:rPr>
          <w:spacing w:val="-1"/>
        </w:rPr>
        <w:t>A</w:t>
      </w:r>
      <w:r>
        <w:t xml:space="preserve">bu </w:t>
      </w:r>
      <w:r>
        <w:rPr>
          <w:spacing w:val="-3"/>
        </w:rPr>
        <w:t>k</w:t>
      </w:r>
      <w:r>
        <w:rPr>
          <w:spacing w:val="1"/>
        </w:rPr>
        <w:t>lī</w:t>
      </w:r>
      <w:r>
        <w:t>n</w:t>
      </w:r>
      <w:r>
        <w:rPr>
          <w:spacing w:val="1"/>
        </w:rPr>
        <w:t>i</w:t>
      </w:r>
      <w:r>
        <w:t>s</w:t>
      </w:r>
      <w:r>
        <w:rPr>
          <w:spacing w:val="-3"/>
        </w:rPr>
        <w:t>k</w:t>
      </w:r>
      <w:r>
        <w:t>o p</w:t>
      </w:r>
      <w:r>
        <w:rPr>
          <w:spacing w:val="-3"/>
        </w:rPr>
        <w:t>ē</w:t>
      </w:r>
      <w:r>
        <w:rPr>
          <w:spacing w:val="1"/>
        </w:rPr>
        <w:t>t</w:t>
      </w:r>
      <w:r>
        <w:rPr>
          <w:spacing w:val="-2"/>
        </w:rPr>
        <w:t>ī</w:t>
      </w:r>
      <w:r>
        <w:rPr>
          <w:spacing w:val="1"/>
        </w:rPr>
        <w:t>j</w:t>
      </w:r>
      <w:r>
        <w:t>u</w:t>
      </w:r>
      <w:r>
        <w:rPr>
          <w:spacing w:val="-4"/>
        </w:rPr>
        <w:t>m</w:t>
      </w:r>
      <w:r>
        <w:t>u re</w:t>
      </w:r>
      <w:r>
        <w:rPr>
          <w:spacing w:val="-3"/>
        </w:rPr>
        <w:t>z</w:t>
      </w:r>
      <w:r>
        <w:t>u</w:t>
      </w:r>
      <w:r>
        <w:rPr>
          <w:spacing w:val="1"/>
        </w:rPr>
        <w:t>lt</w:t>
      </w:r>
      <w:r>
        <w:rPr>
          <w:spacing w:val="-3"/>
        </w:rPr>
        <w:t>ā</w:t>
      </w:r>
      <w:r>
        <w:rPr>
          <w:spacing w:val="1"/>
        </w:rPr>
        <w:t>t</w:t>
      </w:r>
      <w:r>
        <w:t>i</w:t>
      </w:r>
      <w:r>
        <w:rPr>
          <w:spacing w:val="-2"/>
        </w:rPr>
        <w:t xml:space="preserve"> pierādīja </w:t>
      </w:r>
      <w:r>
        <w:t>s</w:t>
      </w:r>
      <w:r>
        <w:rPr>
          <w:spacing w:val="-2"/>
        </w:rPr>
        <w:t>t</w:t>
      </w:r>
      <w:r>
        <w:t>a</w:t>
      </w:r>
      <w:r>
        <w:rPr>
          <w:spacing w:val="-2"/>
        </w:rPr>
        <w:t>t</w:t>
      </w:r>
      <w:r>
        <w:rPr>
          <w:spacing w:val="1"/>
        </w:rPr>
        <w:t>i</w:t>
      </w:r>
      <w:r>
        <w:rPr>
          <w:spacing w:val="-2"/>
        </w:rPr>
        <w:t>s</w:t>
      </w:r>
      <w:r>
        <w:rPr>
          <w:spacing w:val="1"/>
        </w:rPr>
        <w:t>ti</w:t>
      </w:r>
      <w:r>
        <w:t>s</w:t>
      </w:r>
      <w:r>
        <w:rPr>
          <w:spacing w:val="-3"/>
        </w:rPr>
        <w:t>k</w:t>
      </w:r>
      <w:r>
        <w:t>i</w:t>
      </w:r>
      <w:r>
        <w:rPr>
          <w:spacing w:val="-2"/>
        </w:rPr>
        <w:t xml:space="preserve"> </w:t>
      </w:r>
      <w:r>
        <w:t>no</w:t>
      </w:r>
      <w:r>
        <w:rPr>
          <w:spacing w:val="-3"/>
        </w:rPr>
        <w:t>z</w:t>
      </w:r>
      <w:r>
        <w:rPr>
          <w:spacing w:val="1"/>
        </w:rPr>
        <w:t>ī</w:t>
      </w:r>
      <w:r>
        <w:rPr>
          <w:spacing w:val="-4"/>
        </w:rPr>
        <w:t>m</w:t>
      </w:r>
      <w:r>
        <w:rPr>
          <w:spacing w:val="1"/>
        </w:rPr>
        <w:t>ī</w:t>
      </w:r>
      <w:r>
        <w:rPr>
          <w:spacing w:val="-3"/>
        </w:rPr>
        <w:t>g</w:t>
      </w:r>
      <w:r>
        <w:t xml:space="preserve">u </w:t>
      </w:r>
      <w:r>
        <w:rPr>
          <w:spacing w:val="1"/>
        </w:rPr>
        <w:t>t</w:t>
      </w:r>
      <w:r>
        <w:t>erap</w:t>
      </w:r>
      <w:r>
        <w:rPr>
          <w:spacing w:val="-2"/>
        </w:rPr>
        <w:t>i</w:t>
      </w:r>
      <w:r>
        <w:rPr>
          <w:spacing w:val="1"/>
        </w:rPr>
        <w:t>j</w:t>
      </w:r>
      <w:r>
        <w:t>as</w:t>
      </w:r>
      <w:r>
        <w:rPr>
          <w:spacing w:val="-2"/>
        </w:rPr>
        <w:t xml:space="preserve"> </w:t>
      </w:r>
      <w:r>
        <w:t>ne</w:t>
      </w:r>
      <w:r>
        <w:rPr>
          <w:spacing w:val="-3"/>
        </w:rPr>
        <w:t>v</w:t>
      </w:r>
      <w:r>
        <w:t>e</w:t>
      </w:r>
      <w:r>
        <w:rPr>
          <w:spacing w:val="1"/>
        </w:rPr>
        <w:t>i</w:t>
      </w:r>
      <w:r>
        <w:rPr>
          <w:spacing w:val="-3"/>
        </w:rPr>
        <w:t>k</w:t>
      </w:r>
      <w:r>
        <w:t>s</w:t>
      </w:r>
      <w:r>
        <w:rPr>
          <w:spacing w:val="-4"/>
        </w:rPr>
        <w:t>m</w:t>
      </w:r>
      <w:r>
        <w:t>es r</w:t>
      </w:r>
      <w:r>
        <w:rPr>
          <w:spacing w:val="1"/>
        </w:rPr>
        <w:t>i</w:t>
      </w:r>
      <w:r>
        <w:t>s</w:t>
      </w:r>
      <w:r>
        <w:rPr>
          <w:spacing w:val="-3"/>
        </w:rPr>
        <w:t>k</w:t>
      </w:r>
      <w:r>
        <w:t>a sa</w:t>
      </w:r>
      <w:r>
        <w:rPr>
          <w:spacing w:val="-4"/>
        </w:rPr>
        <w:t>m</w:t>
      </w:r>
      <w:r>
        <w:t>a</w:t>
      </w:r>
      <w:r>
        <w:rPr>
          <w:spacing w:val="-3"/>
        </w:rPr>
        <w:t>z</w:t>
      </w:r>
      <w:r>
        <w:rPr>
          <w:spacing w:val="1"/>
        </w:rPr>
        <w:t>i</w:t>
      </w:r>
      <w:r>
        <w:t xml:space="preserve">nāšanos </w:t>
      </w:r>
      <w:r>
        <w:rPr>
          <w:spacing w:val="-3"/>
        </w:rPr>
        <w:t>p</w:t>
      </w:r>
      <w:r>
        <w:t>a</w:t>
      </w:r>
      <w:r>
        <w:rPr>
          <w:spacing w:val="-3"/>
        </w:rPr>
        <w:t>c</w:t>
      </w:r>
      <w:r>
        <w:rPr>
          <w:spacing w:val="1"/>
        </w:rPr>
        <w:t>i</w:t>
      </w:r>
      <w:r>
        <w:t>e</w:t>
      </w:r>
      <w:r>
        <w:rPr>
          <w:spacing w:val="-3"/>
        </w:rPr>
        <w:t>n</w:t>
      </w:r>
      <w:r>
        <w:rPr>
          <w:spacing w:val="1"/>
        </w:rPr>
        <w:t>ti</w:t>
      </w:r>
      <w:r>
        <w:t>e</w:t>
      </w:r>
      <w:r>
        <w:rPr>
          <w:spacing w:val="-4"/>
        </w:rPr>
        <w:t>m</w:t>
      </w:r>
      <w:r>
        <w:t xml:space="preserve">, </w:t>
      </w:r>
      <w:r>
        <w:rPr>
          <w:spacing w:val="-3"/>
        </w:rPr>
        <w:t>k</w:t>
      </w:r>
      <w:r>
        <w:t>uri</w:t>
      </w:r>
      <w:r>
        <w:rPr>
          <w:spacing w:val="1"/>
        </w:rPr>
        <w:t xml:space="preserve"> ti</w:t>
      </w:r>
      <w:r>
        <w:rPr>
          <w:spacing w:val="-3"/>
        </w:rPr>
        <w:t>k</w:t>
      </w:r>
      <w:r>
        <w:t xml:space="preserve">a </w:t>
      </w:r>
      <w:r>
        <w:rPr>
          <w:spacing w:val="-3"/>
        </w:rPr>
        <w:t>ā</w:t>
      </w:r>
      <w:r>
        <w:t>r</w:t>
      </w:r>
      <w:r>
        <w:rPr>
          <w:spacing w:val="-2"/>
        </w:rPr>
        <w:t>s</w:t>
      </w:r>
      <w:r>
        <w:rPr>
          <w:spacing w:val="1"/>
        </w:rPr>
        <w:t>t</w:t>
      </w:r>
      <w:r>
        <w:rPr>
          <w:spacing w:val="-3"/>
        </w:rPr>
        <w:t>ē</w:t>
      </w:r>
      <w:r>
        <w:rPr>
          <w:spacing w:val="1"/>
        </w:rPr>
        <w:t>t</w:t>
      </w:r>
      <w:r>
        <w:t>i</w:t>
      </w:r>
      <w:r>
        <w:rPr>
          <w:spacing w:val="1"/>
        </w:rPr>
        <w:t xml:space="preserve"> </w:t>
      </w:r>
      <w:r>
        <w:rPr>
          <w:spacing w:val="-3"/>
        </w:rPr>
        <w:t>a</w:t>
      </w:r>
      <w:r>
        <w:t>r</w:t>
      </w:r>
      <w:r>
        <w:rPr>
          <w:spacing w:val="1"/>
        </w:rPr>
        <w:t xml:space="preserve"> </w:t>
      </w:r>
      <w:r>
        <w:rPr>
          <w:spacing w:val="-1"/>
        </w:rPr>
        <w:t>adalimumabu</w:t>
      </w:r>
      <w:r>
        <w:t>,</w:t>
      </w:r>
      <w:r>
        <w:rPr>
          <w:spacing w:val="-3"/>
        </w:rPr>
        <w:t xml:space="preserve"> </w:t>
      </w:r>
      <w:r>
        <w:t>sa</w:t>
      </w:r>
      <w:r>
        <w:rPr>
          <w:spacing w:val="-2"/>
        </w:rPr>
        <w:t>l</w:t>
      </w:r>
      <w:r>
        <w:rPr>
          <w:spacing w:val="1"/>
        </w:rPr>
        <w:t>ī</w:t>
      </w:r>
      <w:r>
        <w:t>d</w:t>
      </w:r>
      <w:r>
        <w:rPr>
          <w:spacing w:val="-3"/>
        </w:rPr>
        <w:t>z</w:t>
      </w:r>
      <w:r>
        <w:rPr>
          <w:spacing w:val="1"/>
        </w:rPr>
        <w:t>i</w:t>
      </w:r>
      <w:r>
        <w:t>n</w:t>
      </w:r>
      <w:r>
        <w:rPr>
          <w:spacing w:val="-3"/>
        </w:rPr>
        <w:t>o</w:t>
      </w:r>
      <w:r>
        <w:t>t</w:t>
      </w:r>
      <w:r>
        <w:rPr>
          <w:spacing w:val="1"/>
        </w:rPr>
        <w:t xml:space="preserve"> </w:t>
      </w:r>
      <w:r>
        <w:t>ar</w:t>
      </w:r>
      <w:r>
        <w:rPr>
          <w:spacing w:val="-2"/>
        </w:rPr>
        <w:t xml:space="preserve"> </w:t>
      </w:r>
      <w:r>
        <w:t>pa</w:t>
      </w:r>
      <w:r>
        <w:rPr>
          <w:spacing w:val="-3"/>
        </w:rPr>
        <w:t>c</w:t>
      </w:r>
      <w:r>
        <w:rPr>
          <w:spacing w:val="1"/>
        </w:rPr>
        <w:t>i</w:t>
      </w:r>
      <w:r>
        <w:t>e</w:t>
      </w:r>
      <w:r>
        <w:rPr>
          <w:spacing w:val="-3"/>
        </w:rPr>
        <w:t>n</w:t>
      </w:r>
      <w:r>
        <w:rPr>
          <w:spacing w:val="1"/>
        </w:rPr>
        <w:t>t</w:t>
      </w:r>
      <w:r>
        <w:rPr>
          <w:spacing w:val="-2"/>
        </w:rPr>
        <w:t>i</w:t>
      </w:r>
      <w:r>
        <w:t>e</w:t>
      </w:r>
      <w:r>
        <w:rPr>
          <w:spacing w:val="-4"/>
        </w:rPr>
        <w:t>m</w:t>
      </w:r>
      <w:r>
        <w:t xml:space="preserve">, </w:t>
      </w:r>
      <w:r>
        <w:rPr>
          <w:spacing w:val="-3"/>
        </w:rPr>
        <w:t>k</w:t>
      </w:r>
      <w:r>
        <w:rPr>
          <w:spacing w:val="2"/>
        </w:rPr>
        <w:t>u</w:t>
      </w:r>
      <w:r>
        <w:t>ri</w:t>
      </w:r>
      <w:r>
        <w:rPr>
          <w:spacing w:val="1"/>
        </w:rPr>
        <w:t xml:space="preserve"> </w:t>
      </w:r>
      <w:r>
        <w:rPr>
          <w:spacing w:val="-2"/>
        </w:rPr>
        <w:t>s</w:t>
      </w:r>
      <w:r>
        <w:t>aņē</w:t>
      </w:r>
      <w:r>
        <w:rPr>
          <w:spacing w:val="-4"/>
        </w:rPr>
        <w:t>m</w:t>
      </w:r>
      <w:r>
        <w:t>a p</w:t>
      </w:r>
      <w:r>
        <w:rPr>
          <w:spacing w:val="1"/>
        </w:rPr>
        <w:t>l</w:t>
      </w:r>
      <w:r>
        <w:rPr>
          <w:spacing w:val="-3"/>
        </w:rPr>
        <w:t>a</w:t>
      </w:r>
      <w:r>
        <w:t>cebo (s</w:t>
      </w:r>
      <w:r>
        <w:rPr>
          <w:spacing w:val="-3"/>
        </w:rPr>
        <w:t>k</w:t>
      </w:r>
      <w:r>
        <w:t>a</w:t>
      </w:r>
      <w:r>
        <w:rPr>
          <w:spacing w:val="1"/>
        </w:rPr>
        <w:t>t</w:t>
      </w:r>
      <w:r>
        <w:rPr>
          <w:spacing w:val="-2"/>
        </w:rPr>
        <w:t>ī</w:t>
      </w:r>
      <w:r>
        <w:t>t</w:t>
      </w:r>
      <w:r>
        <w:rPr>
          <w:spacing w:val="1"/>
        </w:rPr>
        <w:t xml:space="preserve"> </w:t>
      </w:r>
      <w:r>
        <w:t>24. </w:t>
      </w:r>
      <w:r>
        <w:rPr>
          <w:spacing w:val="1"/>
        </w:rPr>
        <w:t>t</w:t>
      </w:r>
      <w:r>
        <w:t>a</w:t>
      </w:r>
      <w:r>
        <w:rPr>
          <w:spacing w:val="-3"/>
        </w:rPr>
        <w:t>b</w:t>
      </w:r>
      <w:r>
        <w:t>u</w:t>
      </w:r>
      <w:r>
        <w:rPr>
          <w:spacing w:val="1"/>
        </w:rPr>
        <w:t>l</w:t>
      </w:r>
      <w:r>
        <w:rPr>
          <w:spacing w:val="-3"/>
        </w:rPr>
        <w:t>u</w:t>
      </w:r>
      <w:r>
        <w:t xml:space="preserve">). </w:t>
      </w:r>
      <w:r>
        <w:rPr>
          <w:spacing w:val="-1"/>
        </w:rPr>
        <w:t>A</w:t>
      </w:r>
      <w:r>
        <w:t>bos</w:t>
      </w:r>
      <w:r>
        <w:rPr>
          <w:spacing w:val="-2"/>
        </w:rPr>
        <w:t xml:space="preserve"> </w:t>
      </w:r>
      <w:r>
        <w:t>p</w:t>
      </w:r>
      <w:r>
        <w:rPr>
          <w:spacing w:val="-3"/>
        </w:rPr>
        <w:t>ē</w:t>
      </w:r>
      <w:r>
        <w:rPr>
          <w:spacing w:val="1"/>
        </w:rPr>
        <w:t>t</w:t>
      </w:r>
      <w:r>
        <w:rPr>
          <w:spacing w:val="-2"/>
        </w:rPr>
        <w:t>ī</w:t>
      </w:r>
      <w:r>
        <w:rPr>
          <w:spacing w:val="1"/>
        </w:rPr>
        <w:t>j</w:t>
      </w:r>
      <w:r>
        <w:t>u</w:t>
      </w:r>
      <w:r>
        <w:rPr>
          <w:spacing w:val="-4"/>
        </w:rPr>
        <w:t>m</w:t>
      </w:r>
      <w:r>
        <w:t>os pierādīja</w:t>
      </w:r>
      <w:r>
        <w:rPr>
          <w:spacing w:val="-2"/>
        </w:rPr>
        <w:t xml:space="preserve"> </w:t>
      </w:r>
      <w:r>
        <w:t>a</w:t>
      </w:r>
      <w:r>
        <w:rPr>
          <w:spacing w:val="-3"/>
        </w:rPr>
        <w:t>g</w:t>
      </w:r>
      <w:r>
        <w:t>r</w:t>
      </w:r>
      <w:r>
        <w:rPr>
          <w:spacing w:val="1"/>
        </w:rPr>
        <w:t>ī</w:t>
      </w:r>
      <w:r>
        <w:t xml:space="preserve">nu </w:t>
      </w:r>
      <w:r>
        <w:rPr>
          <w:spacing w:val="-3"/>
        </w:rPr>
        <w:t>u</w:t>
      </w:r>
      <w:r>
        <w:t>n s</w:t>
      </w:r>
      <w:r>
        <w:rPr>
          <w:spacing w:val="1"/>
        </w:rPr>
        <w:t>t</w:t>
      </w:r>
      <w:r>
        <w:rPr>
          <w:spacing w:val="-3"/>
        </w:rPr>
        <w:t>a</w:t>
      </w:r>
      <w:r>
        <w:t>b</w:t>
      </w:r>
      <w:r>
        <w:rPr>
          <w:spacing w:val="-2"/>
        </w:rPr>
        <w:t>i</w:t>
      </w:r>
      <w:r>
        <w:rPr>
          <w:spacing w:val="1"/>
        </w:rPr>
        <w:t>l</w:t>
      </w:r>
      <w:r>
        <w:t xml:space="preserve">u </w:t>
      </w:r>
      <w:r>
        <w:rPr>
          <w:spacing w:val="-2"/>
        </w:rPr>
        <w:t>adalimumab</w:t>
      </w:r>
      <w:r>
        <w:t xml:space="preserve">a </w:t>
      </w:r>
      <w:r>
        <w:rPr>
          <w:spacing w:val="-2"/>
        </w:rPr>
        <w:t>i</w:t>
      </w:r>
      <w:r>
        <w:t>e</w:t>
      </w:r>
      <w:r>
        <w:rPr>
          <w:spacing w:val="-2"/>
        </w:rPr>
        <w:t>t</w:t>
      </w:r>
      <w:r>
        <w:t>ek</w:t>
      </w:r>
      <w:r>
        <w:rPr>
          <w:spacing w:val="-4"/>
        </w:rPr>
        <w:t>m</w:t>
      </w:r>
      <w:r>
        <w:t>i</w:t>
      </w:r>
      <w:r>
        <w:rPr>
          <w:spacing w:val="1"/>
        </w:rPr>
        <w:t xml:space="preserve"> </w:t>
      </w:r>
      <w:r>
        <w:t>uz</w:t>
      </w:r>
      <w:r>
        <w:rPr>
          <w:spacing w:val="-2"/>
        </w:rPr>
        <w:t xml:space="preserve"> </w:t>
      </w:r>
      <w:r>
        <w:rPr>
          <w:spacing w:val="1"/>
        </w:rPr>
        <w:t>t</w:t>
      </w:r>
      <w:r>
        <w:rPr>
          <w:spacing w:val="-3"/>
        </w:rPr>
        <w:t>e</w:t>
      </w:r>
      <w:r>
        <w:t>ra</w:t>
      </w:r>
      <w:r>
        <w:rPr>
          <w:spacing w:val="-3"/>
        </w:rPr>
        <w:t>p</w:t>
      </w:r>
      <w:r>
        <w:rPr>
          <w:spacing w:val="-2"/>
        </w:rPr>
        <w:t>i</w:t>
      </w:r>
      <w:r>
        <w:rPr>
          <w:spacing w:val="3"/>
        </w:rPr>
        <w:t>j</w:t>
      </w:r>
      <w:r>
        <w:rPr>
          <w:spacing w:val="-3"/>
        </w:rPr>
        <w:t>a</w:t>
      </w:r>
      <w:r>
        <w:t>s ne</w:t>
      </w:r>
      <w:r>
        <w:rPr>
          <w:spacing w:val="-3"/>
        </w:rPr>
        <w:t>v</w:t>
      </w:r>
      <w:r>
        <w:t>e</w:t>
      </w:r>
      <w:r>
        <w:rPr>
          <w:spacing w:val="1"/>
        </w:rPr>
        <w:t>i</w:t>
      </w:r>
      <w:r>
        <w:rPr>
          <w:spacing w:val="-3"/>
        </w:rPr>
        <w:t>k</w:t>
      </w:r>
      <w:r>
        <w:t>s</w:t>
      </w:r>
      <w:r>
        <w:rPr>
          <w:spacing w:val="-4"/>
        </w:rPr>
        <w:t>mes rādītāju</w:t>
      </w:r>
      <w:r>
        <w:t>, sa</w:t>
      </w:r>
      <w:r>
        <w:rPr>
          <w:spacing w:val="1"/>
        </w:rPr>
        <w:t>lī</w:t>
      </w:r>
      <w:r>
        <w:t>d</w:t>
      </w:r>
      <w:r>
        <w:rPr>
          <w:spacing w:val="-3"/>
        </w:rPr>
        <w:t>z</w:t>
      </w:r>
      <w:r>
        <w:rPr>
          <w:spacing w:val="1"/>
        </w:rPr>
        <w:t>i</w:t>
      </w:r>
      <w:r>
        <w:t>n</w:t>
      </w:r>
      <w:r>
        <w:rPr>
          <w:spacing w:val="-3"/>
        </w:rPr>
        <w:t>o</w:t>
      </w:r>
      <w:r>
        <w:t>t</w:t>
      </w:r>
      <w:r>
        <w:rPr>
          <w:spacing w:val="1"/>
        </w:rPr>
        <w:t xml:space="preserve"> </w:t>
      </w:r>
      <w:r>
        <w:rPr>
          <w:spacing w:val="-3"/>
        </w:rPr>
        <w:t>a</w:t>
      </w:r>
      <w:r>
        <w:t>r</w:t>
      </w:r>
      <w:r>
        <w:rPr>
          <w:spacing w:val="1"/>
        </w:rPr>
        <w:t xml:space="preserve"> </w:t>
      </w:r>
      <w:r>
        <w:rPr>
          <w:spacing w:val="-3"/>
        </w:rPr>
        <w:t>p</w:t>
      </w:r>
      <w:r>
        <w:rPr>
          <w:spacing w:val="1"/>
        </w:rPr>
        <w:t>l</w:t>
      </w:r>
      <w:r>
        <w:rPr>
          <w:spacing w:val="-3"/>
        </w:rPr>
        <w:t>a</w:t>
      </w:r>
      <w:r>
        <w:t>cebo</w:t>
      </w:r>
      <w:r>
        <w:rPr>
          <w:spacing w:val="-3"/>
        </w:rPr>
        <w:t xml:space="preserve"> </w:t>
      </w:r>
      <w:r>
        <w:t>(s</w:t>
      </w:r>
      <w:r>
        <w:rPr>
          <w:spacing w:val="-3"/>
        </w:rPr>
        <w:t>k</w:t>
      </w:r>
      <w:r>
        <w:t>a</w:t>
      </w:r>
      <w:r>
        <w:rPr>
          <w:spacing w:val="1"/>
        </w:rPr>
        <w:t>t</w:t>
      </w:r>
      <w:r>
        <w:rPr>
          <w:spacing w:val="-2"/>
        </w:rPr>
        <w:t>ī</w:t>
      </w:r>
      <w:r>
        <w:t>t</w:t>
      </w:r>
      <w:r>
        <w:rPr>
          <w:spacing w:val="1"/>
        </w:rPr>
        <w:t xml:space="preserve"> 2</w:t>
      </w:r>
      <w:r>
        <w:t>. a</w:t>
      </w:r>
      <w:r>
        <w:rPr>
          <w:spacing w:val="-2"/>
        </w:rPr>
        <w:t>t</w:t>
      </w:r>
      <w:r>
        <w:rPr>
          <w:spacing w:val="1"/>
        </w:rPr>
        <w:t>t</w:t>
      </w:r>
      <w:r>
        <w:rPr>
          <w:spacing w:val="-3"/>
        </w:rPr>
        <w:t>ē</w:t>
      </w:r>
      <w:r>
        <w:rPr>
          <w:spacing w:val="1"/>
        </w:rPr>
        <w:t>l</w:t>
      </w:r>
      <w:r>
        <w:rPr>
          <w:spacing w:val="-1"/>
        </w:rPr>
        <w:t>u</w:t>
      </w:r>
      <w:r>
        <w:t>).</w:t>
      </w:r>
    </w:p>
    <w:p w14:paraId="6A946DEC" w14:textId="77777777" w:rsidR="00F02279" w:rsidRDefault="00F02279">
      <w:pPr>
        <w:pStyle w:val="BodyText"/>
        <w:widowControl/>
        <w:kinsoku w:val="0"/>
        <w:overflowPunct w:val="0"/>
        <w:ind w:left="0"/>
      </w:pPr>
    </w:p>
    <w:p w14:paraId="5B49F97C" w14:textId="77777777" w:rsidR="00F02279" w:rsidRDefault="001B5169">
      <w:pPr>
        <w:keepNext/>
        <w:widowControl/>
        <w:rPr>
          <w:b/>
          <w:bCs/>
          <w:szCs w:val="22"/>
          <w:lang w:eastAsia="en-GB"/>
        </w:rPr>
      </w:pPr>
      <w:r>
        <w:rPr>
          <w:b/>
          <w:bCs/>
          <w:szCs w:val="22"/>
          <w:lang w:eastAsia="en-GB"/>
        </w:rPr>
        <w:t xml:space="preserve">24. tabula. </w:t>
      </w:r>
      <w:r>
        <w:rPr>
          <w:rFonts w:eastAsia="TimesNewRomanPSMT"/>
          <w:b/>
          <w:szCs w:val="22"/>
        </w:rPr>
        <w:t>Laiks līdz terapijas neveiksmei</w:t>
      </w:r>
      <w:r>
        <w:rPr>
          <w:rFonts w:eastAsia="TimesNewRomanPSMT"/>
          <w:szCs w:val="22"/>
        </w:rPr>
        <w:t xml:space="preserve"> </w:t>
      </w:r>
      <w:r>
        <w:rPr>
          <w:b/>
          <w:bCs/>
          <w:szCs w:val="22"/>
          <w:lang w:eastAsia="en-GB"/>
        </w:rPr>
        <w:t>pētījumā UV I un UV II</w:t>
      </w:r>
    </w:p>
    <w:p w14:paraId="3FF4E276" w14:textId="77777777" w:rsidR="00F02279" w:rsidRDefault="00F02279">
      <w:pPr>
        <w:keepNext/>
        <w:widowControl/>
        <w:rPr>
          <w:b/>
          <w:bCs/>
          <w:szCs w:val="22"/>
          <w:lang w:eastAsia="en-GB"/>
        </w:rPr>
      </w:pPr>
    </w:p>
    <w:tbl>
      <w:tblPr>
        <w:tblW w:w="9015"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822"/>
        <w:gridCol w:w="787"/>
        <w:gridCol w:w="1559"/>
        <w:gridCol w:w="1559"/>
        <w:gridCol w:w="851"/>
        <w:gridCol w:w="1276"/>
        <w:gridCol w:w="1161"/>
      </w:tblGrid>
      <w:tr w:rsidR="00F02279" w14:paraId="1DEFA322" w14:textId="77777777">
        <w:trPr>
          <w:cantSplit/>
          <w:tblHeader/>
        </w:trPr>
        <w:tc>
          <w:tcPr>
            <w:tcW w:w="1822" w:type="dxa"/>
          </w:tcPr>
          <w:p w14:paraId="30A0AF98" w14:textId="77777777" w:rsidR="00F02279" w:rsidRDefault="001B5169">
            <w:pPr>
              <w:keepNext/>
              <w:widowControl/>
              <w:suppressAutoHyphens/>
              <w:jc w:val="center"/>
              <w:rPr>
                <w:b/>
                <w:bCs/>
                <w:szCs w:val="22"/>
                <w:lang w:eastAsia="en-GB"/>
              </w:rPr>
            </w:pPr>
            <w:r>
              <w:rPr>
                <w:b/>
                <w:bCs/>
                <w:szCs w:val="22"/>
                <w:lang w:eastAsia="en-GB"/>
              </w:rPr>
              <w:t>Analīze</w:t>
            </w:r>
          </w:p>
          <w:p w14:paraId="1F7D352F" w14:textId="77777777" w:rsidR="00F02279" w:rsidRDefault="001B5169">
            <w:pPr>
              <w:keepNext/>
              <w:widowControl/>
              <w:suppressAutoHyphens/>
              <w:jc w:val="center"/>
              <w:rPr>
                <w:b/>
                <w:bCs/>
                <w:szCs w:val="22"/>
                <w:lang w:eastAsia="en-GB"/>
              </w:rPr>
            </w:pPr>
            <w:r>
              <w:rPr>
                <w:b/>
                <w:bCs/>
                <w:szCs w:val="22"/>
                <w:lang w:eastAsia="en-GB"/>
              </w:rPr>
              <w:t>Terapija</w:t>
            </w:r>
          </w:p>
        </w:tc>
        <w:tc>
          <w:tcPr>
            <w:tcW w:w="787" w:type="dxa"/>
          </w:tcPr>
          <w:p w14:paraId="216E132F" w14:textId="77777777" w:rsidR="00F02279" w:rsidRDefault="001B5169">
            <w:pPr>
              <w:keepNext/>
              <w:widowControl/>
              <w:suppressAutoHyphens/>
              <w:jc w:val="center"/>
              <w:rPr>
                <w:b/>
                <w:bCs/>
                <w:szCs w:val="22"/>
                <w:lang w:eastAsia="en-GB"/>
              </w:rPr>
            </w:pPr>
            <w:r>
              <w:rPr>
                <w:b/>
                <w:bCs/>
                <w:szCs w:val="22"/>
                <w:lang w:eastAsia="en-GB"/>
              </w:rPr>
              <w:t>N</w:t>
            </w:r>
          </w:p>
        </w:tc>
        <w:tc>
          <w:tcPr>
            <w:tcW w:w="1559" w:type="dxa"/>
          </w:tcPr>
          <w:p w14:paraId="16E2B404" w14:textId="77777777" w:rsidR="00F02279" w:rsidRDefault="001B5169">
            <w:pPr>
              <w:keepNext/>
              <w:widowControl/>
              <w:suppressAutoHyphens/>
              <w:jc w:val="center"/>
              <w:rPr>
                <w:b/>
                <w:bCs/>
                <w:szCs w:val="22"/>
                <w:lang w:eastAsia="en-GB"/>
              </w:rPr>
            </w:pPr>
            <w:r>
              <w:rPr>
                <w:b/>
                <w:bCs/>
                <w:szCs w:val="22"/>
                <w:lang w:eastAsia="en-GB"/>
              </w:rPr>
              <w:t>Neveiksme</w:t>
            </w:r>
          </w:p>
          <w:p w14:paraId="1220AAF0" w14:textId="77777777" w:rsidR="00F02279" w:rsidRDefault="001B5169">
            <w:pPr>
              <w:keepNext/>
              <w:widowControl/>
              <w:suppressAutoHyphens/>
              <w:jc w:val="center"/>
              <w:rPr>
                <w:b/>
                <w:bCs/>
                <w:szCs w:val="22"/>
                <w:lang w:eastAsia="en-GB"/>
              </w:rPr>
            </w:pPr>
            <w:r>
              <w:rPr>
                <w:b/>
                <w:bCs/>
                <w:szCs w:val="22"/>
                <w:lang w:eastAsia="en-GB"/>
              </w:rPr>
              <w:t>N (%)</w:t>
            </w:r>
          </w:p>
        </w:tc>
        <w:tc>
          <w:tcPr>
            <w:tcW w:w="1559" w:type="dxa"/>
          </w:tcPr>
          <w:p w14:paraId="0A4A767C" w14:textId="77777777" w:rsidR="00F02279" w:rsidRDefault="001B5169">
            <w:pPr>
              <w:keepNext/>
              <w:widowControl/>
              <w:suppressAutoHyphens/>
              <w:jc w:val="center"/>
              <w:rPr>
                <w:b/>
                <w:bCs/>
                <w:szCs w:val="22"/>
                <w:lang w:eastAsia="en-GB"/>
              </w:rPr>
            </w:pPr>
            <w:r>
              <w:rPr>
                <w:b/>
                <w:bCs/>
                <w:szCs w:val="22"/>
                <w:lang w:eastAsia="en-GB"/>
              </w:rPr>
              <w:t>Laika mediāna līdz neveiksmei (mēneši)</w:t>
            </w:r>
          </w:p>
        </w:tc>
        <w:tc>
          <w:tcPr>
            <w:tcW w:w="851" w:type="dxa"/>
          </w:tcPr>
          <w:p w14:paraId="65B0167C" w14:textId="77777777" w:rsidR="00F02279" w:rsidRDefault="001B5169">
            <w:pPr>
              <w:keepNext/>
              <w:widowControl/>
              <w:suppressAutoHyphens/>
              <w:jc w:val="center"/>
              <w:rPr>
                <w:b/>
                <w:bCs/>
                <w:szCs w:val="22"/>
                <w:lang w:eastAsia="en-GB"/>
              </w:rPr>
            </w:pPr>
            <w:r>
              <w:rPr>
                <w:b/>
                <w:bCs/>
                <w:szCs w:val="22"/>
                <w:lang w:eastAsia="en-GB"/>
              </w:rPr>
              <w:t>RA</w:t>
            </w:r>
            <w:r>
              <w:rPr>
                <w:b/>
                <w:bCs/>
                <w:szCs w:val="22"/>
                <w:vertAlign w:val="superscript"/>
                <w:lang w:eastAsia="en-GB"/>
              </w:rPr>
              <w:t>a</w:t>
            </w:r>
          </w:p>
        </w:tc>
        <w:tc>
          <w:tcPr>
            <w:tcW w:w="1276" w:type="dxa"/>
          </w:tcPr>
          <w:p w14:paraId="2F5B9007" w14:textId="77777777" w:rsidR="00F02279" w:rsidRDefault="001B5169">
            <w:pPr>
              <w:keepNext/>
              <w:widowControl/>
              <w:suppressAutoHyphens/>
              <w:jc w:val="center"/>
              <w:rPr>
                <w:b/>
                <w:bCs/>
                <w:szCs w:val="22"/>
                <w:lang w:eastAsia="en-GB"/>
              </w:rPr>
            </w:pPr>
            <w:r>
              <w:rPr>
                <w:b/>
                <w:bCs/>
                <w:szCs w:val="22"/>
                <w:lang w:eastAsia="en-GB"/>
              </w:rPr>
              <w:t>RA</w:t>
            </w:r>
          </w:p>
          <w:p w14:paraId="66B1357B" w14:textId="77777777" w:rsidR="00F02279" w:rsidRDefault="001B5169">
            <w:pPr>
              <w:keepNext/>
              <w:widowControl/>
              <w:suppressAutoHyphens/>
              <w:jc w:val="center"/>
              <w:rPr>
                <w:b/>
                <w:bCs/>
                <w:szCs w:val="22"/>
                <w:lang w:eastAsia="en-GB"/>
              </w:rPr>
            </w:pPr>
            <w:r>
              <w:rPr>
                <w:b/>
                <w:bCs/>
                <w:szCs w:val="22"/>
                <w:lang w:eastAsia="en-GB"/>
              </w:rPr>
              <w:t>TI 95%</w:t>
            </w:r>
            <w:r>
              <w:rPr>
                <w:b/>
                <w:bCs/>
                <w:szCs w:val="22"/>
                <w:vertAlign w:val="superscript"/>
                <w:lang w:eastAsia="en-GB"/>
              </w:rPr>
              <w:t>a</w:t>
            </w:r>
          </w:p>
        </w:tc>
        <w:tc>
          <w:tcPr>
            <w:tcW w:w="1161" w:type="dxa"/>
          </w:tcPr>
          <w:p w14:paraId="375DA0D3" w14:textId="77777777" w:rsidR="00F02279" w:rsidRDefault="001B5169">
            <w:pPr>
              <w:keepNext/>
              <w:widowControl/>
              <w:suppressAutoHyphens/>
              <w:jc w:val="center"/>
              <w:rPr>
                <w:b/>
                <w:bCs/>
                <w:szCs w:val="22"/>
                <w:lang w:eastAsia="en-GB"/>
              </w:rPr>
            </w:pPr>
            <w:r>
              <w:rPr>
                <w:b/>
                <w:bCs/>
                <w:i/>
                <w:iCs/>
                <w:szCs w:val="22"/>
                <w:lang w:eastAsia="en-GB"/>
              </w:rPr>
              <w:t xml:space="preserve">P </w:t>
            </w:r>
            <w:r>
              <w:rPr>
                <w:b/>
                <w:bCs/>
                <w:szCs w:val="22"/>
                <w:lang w:eastAsia="en-GB"/>
              </w:rPr>
              <w:t>vērtība</w:t>
            </w:r>
            <w:r>
              <w:rPr>
                <w:szCs w:val="22"/>
                <w:vertAlign w:val="superscript"/>
                <w:lang w:eastAsia="en-GB"/>
              </w:rPr>
              <w:t>b</w:t>
            </w:r>
          </w:p>
        </w:tc>
      </w:tr>
      <w:tr w:rsidR="00F02279" w14:paraId="072C22DC" w14:textId="77777777">
        <w:trPr>
          <w:cantSplit/>
        </w:trPr>
        <w:tc>
          <w:tcPr>
            <w:tcW w:w="9015" w:type="dxa"/>
            <w:gridSpan w:val="7"/>
          </w:tcPr>
          <w:p w14:paraId="0D521916" w14:textId="77777777" w:rsidR="00F02279" w:rsidRDefault="001B5169">
            <w:pPr>
              <w:keepNext/>
              <w:widowControl/>
              <w:suppressAutoHyphens/>
              <w:rPr>
                <w:b/>
                <w:bCs/>
                <w:szCs w:val="22"/>
                <w:lang w:eastAsia="en-GB"/>
              </w:rPr>
            </w:pPr>
            <w:r>
              <w:rPr>
                <w:b/>
                <w:bCs/>
                <w:szCs w:val="22"/>
                <w:lang w:eastAsia="en-GB"/>
              </w:rPr>
              <w:t>Laiks līdz terapijas neveiksmei 6. nedēļā vai pēc tam pētījumā UV I</w:t>
            </w:r>
          </w:p>
          <w:p w14:paraId="21990A48" w14:textId="77777777" w:rsidR="00F02279" w:rsidRDefault="001B5169">
            <w:pPr>
              <w:keepNext/>
              <w:widowControl/>
              <w:suppressAutoHyphens/>
              <w:rPr>
                <w:b/>
                <w:bCs/>
                <w:szCs w:val="22"/>
                <w:lang w:eastAsia="en-GB"/>
              </w:rPr>
            </w:pPr>
            <w:r>
              <w:rPr>
                <w:szCs w:val="22"/>
                <w:lang w:eastAsia="en-GB"/>
              </w:rPr>
              <w:t>Primārā analīze (ITT)</w:t>
            </w:r>
          </w:p>
        </w:tc>
      </w:tr>
      <w:tr w:rsidR="00F02279" w14:paraId="6067F2B0" w14:textId="77777777">
        <w:trPr>
          <w:cantSplit/>
        </w:trPr>
        <w:tc>
          <w:tcPr>
            <w:tcW w:w="1822" w:type="dxa"/>
          </w:tcPr>
          <w:p w14:paraId="4341F5F6" w14:textId="77777777" w:rsidR="00F02279" w:rsidRDefault="001B5169">
            <w:pPr>
              <w:keepNext/>
              <w:widowControl/>
              <w:tabs>
                <w:tab w:val="left" w:pos="1080"/>
              </w:tabs>
              <w:suppressAutoHyphens/>
              <w:rPr>
                <w:b/>
                <w:bCs/>
                <w:szCs w:val="22"/>
                <w:lang w:eastAsia="en-GB"/>
              </w:rPr>
            </w:pPr>
            <w:r>
              <w:rPr>
                <w:szCs w:val="22"/>
                <w:lang w:eastAsia="en-GB"/>
              </w:rPr>
              <w:t>Placebo</w:t>
            </w:r>
          </w:p>
        </w:tc>
        <w:tc>
          <w:tcPr>
            <w:tcW w:w="787" w:type="dxa"/>
          </w:tcPr>
          <w:p w14:paraId="5485C65E" w14:textId="77777777" w:rsidR="00F02279" w:rsidRDefault="001B5169">
            <w:pPr>
              <w:keepNext/>
              <w:widowControl/>
              <w:suppressAutoHyphens/>
              <w:jc w:val="center"/>
              <w:rPr>
                <w:b/>
                <w:bCs/>
                <w:szCs w:val="22"/>
                <w:lang w:eastAsia="en-GB"/>
              </w:rPr>
            </w:pPr>
            <w:r>
              <w:rPr>
                <w:szCs w:val="22"/>
                <w:lang w:eastAsia="en-GB"/>
              </w:rPr>
              <w:t>107</w:t>
            </w:r>
          </w:p>
        </w:tc>
        <w:tc>
          <w:tcPr>
            <w:tcW w:w="1559" w:type="dxa"/>
          </w:tcPr>
          <w:p w14:paraId="2B17E27C" w14:textId="77777777" w:rsidR="00F02279" w:rsidRDefault="001B5169">
            <w:pPr>
              <w:keepNext/>
              <w:widowControl/>
              <w:suppressAutoHyphens/>
              <w:jc w:val="center"/>
              <w:rPr>
                <w:b/>
                <w:bCs/>
                <w:szCs w:val="22"/>
                <w:lang w:eastAsia="en-GB"/>
              </w:rPr>
            </w:pPr>
            <w:r>
              <w:rPr>
                <w:szCs w:val="22"/>
                <w:lang w:eastAsia="en-GB"/>
              </w:rPr>
              <w:t>84 (78,5)</w:t>
            </w:r>
          </w:p>
        </w:tc>
        <w:tc>
          <w:tcPr>
            <w:tcW w:w="1559" w:type="dxa"/>
          </w:tcPr>
          <w:p w14:paraId="4E587CD2" w14:textId="77777777" w:rsidR="00F02279" w:rsidRDefault="001B5169">
            <w:pPr>
              <w:keepNext/>
              <w:widowControl/>
              <w:suppressAutoHyphens/>
              <w:jc w:val="center"/>
              <w:rPr>
                <w:b/>
                <w:bCs/>
                <w:szCs w:val="22"/>
                <w:lang w:eastAsia="en-GB"/>
              </w:rPr>
            </w:pPr>
            <w:r>
              <w:rPr>
                <w:szCs w:val="22"/>
                <w:lang w:eastAsia="en-GB"/>
              </w:rPr>
              <w:t>3,0</w:t>
            </w:r>
          </w:p>
        </w:tc>
        <w:tc>
          <w:tcPr>
            <w:tcW w:w="851" w:type="dxa"/>
          </w:tcPr>
          <w:p w14:paraId="33B972F6" w14:textId="77777777" w:rsidR="00F02279" w:rsidRDefault="001B5169">
            <w:pPr>
              <w:keepNext/>
              <w:widowControl/>
              <w:suppressAutoHyphens/>
              <w:jc w:val="center"/>
              <w:rPr>
                <w:b/>
                <w:bCs/>
                <w:szCs w:val="22"/>
                <w:lang w:eastAsia="en-GB"/>
              </w:rPr>
            </w:pPr>
            <w:r>
              <w:rPr>
                <w:b/>
                <w:bCs/>
                <w:szCs w:val="22"/>
                <w:lang w:eastAsia="en-GB"/>
              </w:rPr>
              <w:t>--</w:t>
            </w:r>
          </w:p>
        </w:tc>
        <w:tc>
          <w:tcPr>
            <w:tcW w:w="1276" w:type="dxa"/>
          </w:tcPr>
          <w:p w14:paraId="6C7C05B5" w14:textId="77777777" w:rsidR="00F02279" w:rsidRDefault="001B5169">
            <w:pPr>
              <w:keepNext/>
              <w:widowControl/>
              <w:suppressAutoHyphens/>
              <w:jc w:val="center"/>
              <w:rPr>
                <w:b/>
                <w:bCs/>
                <w:szCs w:val="22"/>
                <w:lang w:eastAsia="en-GB"/>
              </w:rPr>
            </w:pPr>
            <w:r>
              <w:rPr>
                <w:b/>
                <w:bCs/>
                <w:szCs w:val="22"/>
                <w:lang w:eastAsia="en-GB"/>
              </w:rPr>
              <w:t>--</w:t>
            </w:r>
          </w:p>
        </w:tc>
        <w:tc>
          <w:tcPr>
            <w:tcW w:w="1161" w:type="dxa"/>
          </w:tcPr>
          <w:p w14:paraId="6CF3CF63" w14:textId="77777777" w:rsidR="00F02279" w:rsidRDefault="001B5169">
            <w:pPr>
              <w:keepNext/>
              <w:widowControl/>
              <w:suppressAutoHyphens/>
              <w:jc w:val="center"/>
              <w:rPr>
                <w:b/>
                <w:bCs/>
                <w:szCs w:val="22"/>
                <w:lang w:eastAsia="en-GB"/>
              </w:rPr>
            </w:pPr>
            <w:r>
              <w:rPr>
                <w:b/>
                <w:bCs/>
                <w:szCs w:val="22"/>
                <w:lang w:eastAsia="en-GB"/>
              </w:rPr>
              <w:t>--</w:t>
            </w:r>
          </w:p>
        </w:tc>
      </w:tr>
      <w:tr w:rsidR="00F02279" w14:paraId="7A5A320A" w14:textId="77777777">
        <w:trPr>
          <w:cantSplit/>
        </w:trPr>
        <w:tc>
          <w:tcPr>
            <w:tcW w:w="1822" w:type="dxa"/>
          </w:tcPr>
          <w:p w14:paraId="0ED62F2B" w14:textId="77777777" w:rsidR="00F02279" w:rsidRDefault="001B5169">
            <w:pPr>
              <w:widowControl/>
              <w:tabs>
                <w:tab w:val="left" w:pos="1080"/>
              </w:tabs>
              <w:suppressAutoHyphens/>
              <w:rPr>
                <w:b/>
                <w:bCs/>
                <w:szCs w:val="22"/>
                <w:lang w:eastAsia="en-GB"/>
              </w:rPr>
            </w:pPr>
            <w:r>
              <w:rPr>
                <w:szCs w:val="22"/>
                <w:lang w:eastAsia="en-GB"/>
              </w:rPr>
              <w:t>Adalimumabs</w:t>
            </w:r>
          </w:p>
        </w:tc>
        <w:tc>
          <w:tcPr>
            <w:tcW w:w="787" w:type="dxa"/>
          </w:tcPr>
          <w:p w14:paraId="49DC474F" w14:textId="77777777" w:rsidR="00F02279" w:rsidRDefault="001B5169">
            <w:pPr>
              <w:widowControl/>
              <w:suppressAutoHyphens/>
              <w:jc w:val="center"/>
              <w:rPr>
                <w:b/>
                <w:bCs/>
                <w:szCs w:val="22"/>
                <w:lang w:eastAsia="en-GB"/>
              </w:rPr>
            </w:pPr>
            <w:r>
              <w:rPr>
                <w:szCs w:val="22"/>
                <w:lang w:eastAsia="en-GB"/>
              </w:rPr>
              <w:t>110</w:t>
            </w:r>
          </w:p>
        </w:tc>
        <w:tc>
          <w:tcPr>
            <w:tcW w:w="1559" w:type="dxa"/>
          </w:tcPr>
          <w:p w14:paraId="22A86E81" w14:textId="77777777" w:rsidR="00F02279" w:rsidRDefault="001B5169">
            <w:pPr>
              <w:widowControl/>
              <w:suppressAutoHyphens/>
              <w:jc w:val="center"/>
              <w:rPr>
                <w:b/>
                <w:bCs/>
                <w:szCs w:val="22"/>
                <w:lang w:eastAsia="en-GB"/>
              </w:rPr>
            </w:pPr>
            <w:r>
              <w:rPr>
                <w:szCs w:val="22"/>
                <w:lang w:eastAsia="en-GB"/>
              </w:rPr>
              <w:t>60 (54,5)</w:t>
            </w:r>
          </w:p>
        </w:tc>
        <w:tc>
          <w:tcPr>
            <w:tcW w:w="1559" w:type="dxa"/>
          </w:tcPr>
          <w:p w14:paraId="32A4054F" w14:textId="77777777" w:rsidR="00F02279" w:rsidRDefault="001B5169">
            <w:pPr>
              <w:widowControl/>
              <w:suppressAutoHyphens/>
              <w:jc w:val="center"/>
              <w:rPr>
                <w:b/>
                <w:bCs/>
                <w:szCs w:val="22"/>
                <w:lang w:eastAsia="en-GB"/>
              </w:rPr>
            </w:pPr>
            <w:r>
              <w:rPr>
                <w:szCs w:val="22"/>
                <w:lang w:eastAsia="en-GB"/>
              </w:rPr>
              <w:t>5,6</w:t>
            </w:r>
          </w:p>
        </w:tc>
        <w:tc>
          <w:tcPr>
            <w:tcW w:w="851" w:type="dxa"/>
          </w:tcPr>
          <w:p w14:paraId="596C7540" w14:textId="77777777" w:rsidR="00F02279" w:rsidRDefault="001B5169">
            <w:pPr>
              <w:widowControl/>
              <w:suppressAutoHyphens/>
              <w:jc w:val="center"/>
              <w:rPr>
                <w:b/>
                <w:bCs/>
                <w:szCs w:val="22"/>
                <w:lang w:eastAsia="en-GB"/>
              </w:rPr>
            </w:pPr>
            <w:r>
              <w:rPr>
                <w:szCs w:val="22"/>
                <w:lang w:eastAsia="en-GB"/>
              </w:rPr>
              <w:t>0,50</w:t>
            </w:r>
          </w:p>
        </w:tc>
        <w:tc>
          <w:tcPr>
            <w:tcW w:w="1276" w:type="dxa"/>
          </w:tcPr>
          <w:p w14:paraId="30DAF204" w14:textId="77777777" w:rsidR="00F02279" w:rsidRDefault="001B5169">
            <w:pPr>
              <w:widowControl/>
              <w:suppressAutoHyphens/>
              <w:jc w:val="center"/>
              <w:rPr>
                <w:b/>
                <w:bCs/>
                <w:szCs w:val="22"/>
                <w:lang w:eastAsia="en-GB"/>
              </w:rPr>
            </w:pPr>
            <w:r>
              <w:rPr>
                <w:szCs w:val="22"/>
                <w:lang w:eastAsia="en-GB"/>
              </w:rPr>
              <w:t>0,36; 0,70</w:t>
            </w:r>
          </w:p>
        </w:tc>
        <w:tc>
          <w:tcPr>
            <w:tcW w:w="1161" w:type="dxa"/>
          </w:tcPr>
          <w:p w14:paraId="5A834E28" w14:textId="77777777" w:rsidR="00F02279" w:rsidRDefault="001B5169">
            <w:pPr>
              <w:widowControl/>
              <w:suppressAutoHyphens/>
              <w:jc w:val="center"/>
              <w:rPr>
                <w:b/>
                <w:bCs/>
                <w:szCs w:val="22"/>
                <w:lang w:eastAsia="en-GB"/>
              </w:rPr>
            </w:pPr>
            <w:r>
              <w:rPr>
                <w:szCs w:val="22"/>
                <w:lang w:eastAsia="en-GB"/>
              </w:rPr>
              <w:t>&lt; 0,001</w:t>
            </w:r>
          </w:p>
        </w:tc>
      </w:tr>
      <w:tr w:rsidR="00F02279" w14:paraId="7C159555" w14:textId="77777777">
        <w:trPr>
          <w:cantSplit/>
        </w:trPr>
        <w:tc>
          <w:tcPr>
            <w:tcW w:w="9015" w:type="dxa"/>
            <w:gridSpan w:val="7"/>
          </w:tcPr>
          <w:p w14:paraId="713E9DD8" w14:textId="77777777" w:rsidR="00F02279" w:rsidRDefault="001B5169">
            <w:pPr>
              <w:keepNext/>
              <w:widowControl/>
              <w:suppressAutoHyphens/>
              <w:rPr>
                <w:b/>
                <w:bCs/>
                <w:szCs w:val="22"/>
                <w:lang w:eastAsia="en-GB"/>
              </w:rPr>
            </w:pPr>
            <w:r>
              <w:rPr>
                <w:b/>
                <w:bCs/>
                <w:szCs w:val="22"/>
                <w:lang w:eastAsia="en-GB"/>
              </w:rPr>
              <w:t>Laiks līdz terapijas neveiksmei 2. nedēļā vai pēc tam pētījumā UV II</w:t>
            </w:r>
          </w:p>
          <w:p w14:paraId="0A3A5D2F" w14:textId="77777777" w:rsidR="00F02279" w:rsidRDefault="001B5169">
            <w:pPr>
              <w:keepNext/>
              <w:widowControl/>
              <w:suppressAutoHyphens/>
              <w:rPr>
                <w:b/>
                <w:bCs/>
                <w:szCs w:val="22"/>
                <w:lang w:eastAsia="en-GB"/>
              </w:rPr>
            </w:pPr>
            <w:r>
              <w:rPr>
                <w:szCs w:val="22"/>
                <w:lang w:eastAsia="en-GB"/>
              </w:rPr>
              <w:t>Primārā analīze (ITT)</w:t>
            </w:r>
          </w:p>
        </w:tc>
      </w:tr>
      <w:tr w:rsidR="00F02279" w14:paraId="4DE7A735" w14:textId="77777777">
        <w:trPr>
          <w:cantSplit/>
        </w:trPr>
        <w:tc>
          <w:tcPr>
            <w:tcW w:w="1822" w:type="dxa"/>
          </w:tcPr>
          <w:p w14:paraId="630EE619" w14:textId="77777777" w:rsidR="00F02279" w:rsidRDefault="001B5169">
            <w:pPr>
              <w:keepNext/>
              <w:widowControl/>
              <w:suppressAutoHyphens/>
              <w:rPr>
                <w:b/>
                <w:bCs/>
                <w:szCs w:val="22"/>
                <w:lang w:eastAsia="en-GB"/>
              </w:rPr>
            </w:pPr>
            <w:r>
              <w:rPr>
                <w:szCs w:val="22"/>
                <w:lang w:eastAsia="en-GB"/>
              </w:rPr>
              <w:t>Placebo</w:t>
            </w:r>
          </w:p>
        </w:tc>
        <w:tc>
          <w:tcPr>
            <w:tcW w:w="787" w:type="dxa"/>
          </w:tcPr>
          <w:p w14:paraId="4D9E2F9D" w14:textId="77777777" w:rsidR="00F02279" w:rsidRDefault="001B5169">
            <w:pPr>
              <w:keepNext/>
              <w:widowControl/>
              <w:suppressAutoHyphens/>
              <w:jc w:val="center"/>
              <w:rPr>
                <w:b/>
                <w:bCs/>
                <w:szCs w:val="22"/>
                <w:lang w:eastAsia="en-GB"/>
              </w:rPr>
            </w:pPr>
            <w:r>
              <w:rPr>
                <w:szCs w:val="22"/>
                <w:lang w:eastAsia="en-GB"/>
              </w:rPr>
              <w:t>111</w:t>
            </w:r>
          </w:p>
        </w:tc>
        <w:tc>
          <w:tcPr>
            <w:tcW w:w="1559" w:type="dxa"/>
          </w:tcPr>
          <w:p w14:paraId="48956E67" w14:textId="77777777" w:rsidR="00F02279" w:rsidRDefault="001B5169">
            <w:pPr>
              <w:keepNext/>
              <w:widowControl/>
              <w:suppressAutoHyphens/>
              <w:jc w:val="center"/>
              <w:rPr>
                <w:b/>
                <w:bCs/>
                <w:szCs w:val="22"/>
                <w:lang w:eastAsia="en-GB"/>
              </w:rPr>
            </w:pPr>
            <w:r>
              <w:rPr>
                <w:szCs w:val="22"/>
                <w:lang w:eastAsia="en-GB"/>
              </w:rPr>
              <w:t>61 (55,0)</w:t>
            </w:r>
          </w:p>
        </w:tc>
        <w:tc>
          <w:tcPr>
            <w:tcW w:w="1559" w:type="dxa"/>
          </w:tcPr>
          <w:p w14:paraId="27B9537D" w14:textId="77777777" w:rsidR="00F02279" w:rsidRDefault="001B5169">
            <w:pPr>
              <w:keepNext/>
              <w:widowControl/>
              <w:suppressAutoHyphens/>
              <w:jc w:val="center"/>
              <w:rPr>
                <w:b/>
                <w:bCs/>
                <w:szCs w:val="22"/>
                <w:lang w:eastAsia="en-GB"/>
              </w:rPr>
            </w:pPr>
            <w:r>
              <w:rPr>
                <w:szCs w:val="22"/>
                <w:lang w:eastAsia="en-GB"/>
              </w:rPr>
              <w:t>8,3</w:t>
            </w:r>
          </w:p>
        </w:tc>
        <w:tc>
          <w:tcPr>
            <w:tcW w:w="851" w:type="dxa"/>
          </w:tcPr>
          <w:p w14:paraId="0BC4B5BC" w14:textId="77777777" w:rsidR="00F02279" w:rsidRDefault="001B5169">
            <w:pPr>
              <w:keepNext/>
              <w:widowControl/>
              <w:suppressAutoHyphens/>
              <w:jc w:val="center"/>
              <w:rPr>
                <w:b/>
                <w:bCs/>
                <w:szCs w:val="22"/>
                <w:lang w:eastAsia="en-GB"/>
              </w:rPr>
            </w:pPr>
            <w:r>
              <w:rPr>
                <w:b/>
                <w:bCs/>
                <w:szCs w:val="22"/>
                <w:lang w:eastAsia="en-GB"/>
              </w:rPr>
              <w:t>--</w:t>
            </w:r>
          </w:p>
        </w:tc>
        <w:tc>
          <w:tcPr>
            <w:tcW w:w="1276" w:type="dxa"/>
          </w:tcPr>
          <w:p w14:paraId="147CA02D" w14:textId="77777777" w:rsidR="00F02279" w:rsidRDefault="001B5169">
            <w:pPr>
              <w:keepNext/>
              <w:widowControl/>
              <w:suppressAutoHyphens/>
              <w:jc w:val="center"/>
              <w:rPr>
                <w:b/>
                <w:bCs/>
                <w:szCs w:val="22"/>
                <w:lang w:eastAsia="en-GB"/>
              </w:rPr>
            </w:pPr>
            <w:r>
              <w:rPr>
                <w:b/>
                <w:bCs/>
                <w:szCs w:val="22"/>
                <w:lang w:eastAsia="en-GB"/>
              </w:rPr>
              <w:t>--</w:t>
            </w:r>
          </w:p>
        </w:tc>
        <w:tc>
          <w:tcPr>
            <w:tcW w:w="1161" w:type="dxa"/>
          </w:tcPr>
          <w:p w14:paraId="0C199EA4" w14:textId="77777777" w:rsidR="00F02279" w:rsidRDefault="001B5169">
            <w:pPr>
              <w:keepNext/>
              <w:widowControl/>
              <w:suppressAutoHyphens/>
              <w:jc w:val="center"/>
              <w:rPr>
                <w:b/>
                <w:bCs/>
                <w:szCs w:val="22"/>
                <w:lang w:eastAsia="en-GB"/>
              </w:rPr>
            </w:pPr>
            <w:r>
              <w:rPr>
                <w:b/>
                <w:bCs/>
                <w:szCs w:val="22"/>
                <w:lang w:eastAsia="en-GB"/>
              </w:rPr>
              <w:t>--</w:t>
            </w:r>
          </w:p>
        </w:tc>
      </w:tr>
      <w:tr w:rsidR="00F02279" w14:paraId="565265FF" w14:textId="77777777">
        <w:trPr>
          <w:cantSplit/>
        </w:trPr>
        <w:tc>
          <w:tcPr>
            <w:tcW w:w="1822" w:type="dxa"/>
          </w:tcPr>
          <w:p w14:paraId="4B068DD8" w14:textId="77777777" w:rsidR="00F02279" w:rsidRDefault="001B5169">
            <w:pPr>
              <w:keepNext/>
              <w:widowControl/>
              <w:suppressAutoHyphens/>
              <w:rPr>
                <w:b/>
                <w:bCs/>
                <w:szCs w:val="22"/>
                <w:lang w:eastAsia="en-GB"/>
              </w:rPr>
            </w:pPr>
            <w:r>
              <w:rPr>
                <w:szCs w:val="22"/>
                <w:lang w:eastAsia="en-GB"/>
              </w:rPr>
              <w:t>Adalimumabs</w:t>
            </w:r>
          </w:p>
        </w:tc>
        <w:tc>
          <w:tcPr>
            <w:tcW w:w="787" w:type="dxa"/>
          </w:tcPr>
          <w:p w14:paraId="557C7F65" w14:textId="77777777" w:rsidR="00F02279" w:rsidRDefault="001B5169">
            <w:pPr>
              <w:keepNext/>
              <w:widowControl/>
              <w:suppressAutoHyphens/>
              <w:jc w:val="center"/>
              <w:rPr>
                <w:b/>
                <w:bCs/>
                <w:szCs w:val="22"/>
                <w:lang w:eastAsia="en-GB"/>
              </w:rPr>
            </w:pPr>
            <w:r>
              <w:rPr>
                <w:szCs w:val="22"/>
                <w:lang w:eastAsia="en-GB"/>
              </w:rPr>
              <w:t>115</w:t>
            </w:r>
          </w:p>
        </w:tc>
        <w:tc>
          <w:tcPr>
            <w:tcW w:w="1559" w:type="dxa"/>
          </w:tcPr>
          <w:p w14:paraId="24301D0F" w14:textId="77777777" w:rsidR="00F02279" w:rsidRDefault="001B5169">
            <w:pPr>
              <w:keepNext/>
              <w:widowControl/>
              <w:suppressAutoHyphens/>
              <w:jc w:val="center"/>
              <w:rPr>
                <w:b/>
                <w:bCs/>
                <w:szCs w:val="22"/>
                <w:lang w:eastAsia="en-GB"/>
              </w:rPr>
            </w:pPr>
            <w:r>
              <w:rPr>
                <w:szCs w:val="22"/>
                <w:lang w:eastAsia="en-GB"/>
              </w:rPr>
              <w:t>45 (39,1)</w:t>
            </w:r>
          </w:p>
        </w:tc>
        <w:tc>
          <w:tcPr>
            <w:tcW w:w="1559" w:type="dxa"/>
          </w:tcPr>
          <w:p w14:paraId="64D79A58" w14:textId="77777777" w:rsidR="00F02279" w:rsidRDefault="001B5169">
            <w:pPr>
              <w:keepNext/>
              <w:widowControl/>
              <w:suppressAutoHyphens/>
              <w:jc w:val="center"/>
              <w:rPr>
                <w:b/>
                <w:bCs/>
                <w:szCs w:val="22"/>
                <w:lang w:eastAsia="en-GB"/>
              </w:rPr>
            </w:pPr>
            <w:r>
              <w:rPr>
                <w:szCs w:val="22"/>
                <w:lang w:eastAsia="en-GB"/>
              </w:rPr>
              <w:t>NN</w:t>
            </w:r>
            <w:r>
              <w:rPr>
                <w:szCs w:val="22"/>
                <w:vertAlign w:val="superscript"/>
                <w:lang w:eastAsia="en-GB"/>
              </w:rPr>
              <w:t>c</w:t>
            </w:r>
          </w:p>
        </w:tc>
        <w:tc>
          <w:tcPr>
            <w:tcW w:w="851" w:type="dxa"/>
          </w:tcPr>
          <w:p w14:paraId="3E491043" w14:textId="77777777" w:rsidR="00F02279" w:rsidRDefault="001B5169">
            <w:pPr>
              <w:keepNext/>
              <w:widowControl/>
              <w:suppressAutoHyphens/>
              <w:jc w:val="center"/>
              <w:rPr>
                <w:b/>
                <w:bCs/>
                <w:szCs w:val="22"/>
                <w:lang w:eastAsia="en-GB"/>
              </w:rPr>
            </w:pPr>
            <w:r>
              <w:rPr>
                <w:szCs w:val="22"/>
                <w:lang w:eastAsia="en-GB"/>
              </w:rPr>
              <w:t>0,57</w:t>
            </w:r>
          </w:p>
        </w:tc>
        <w:tc>
          <w:tcPr>
            <w:tcW w:w="1276" w:type="dxa"/>
          </w:tcPr>
          <w:p w14:paraId="1401C291" w14:textId="77777777" w:rsidR="00F02279" w:rsidRDefault="001B5169">
            <w:pPr>
              <w:keepNext/>
              <w:widowControl/>
              <w:suppressAutoHyphens/>
              <w:jc w:val="center"/>
              <w:rPr>
                <w:b/>
                <w:bCs/>
                <w:szCs w:val="22"/>
                <w:lang w:eastAsia="en-GB"/>
              </w:rPr>
            </w:pPr>
            <w:r>
              <w:rPr>
                <w:szCs w:val="22"/>
                <w:lang w:eastAsia="en-GB"/>
              </w:rPr>
              <w:t>0,39, 0,84</w:t>
            </w:r>
          </w:p>
        </w:tc>
        <w:tc>
          <w:tcPr>
            <w:tcW w:w="1161" w:type="dxa"/>
          </w:tcPr>
          <w:p w14:paraId="2292018E" w14:textId="77777777" w:rsidR="00F02279" w:rsidRDefault="001B5169">
            <w:pPr>
              <w:keepNext/>
              <w:widowControl/>
              <w:suppressAutoHyphens/>
              <w:jc w:val="center"/>
              <w:rPr>
                <w:b/>
                <w:bCs/>
                <w:szCs w:val="22"/>
                <w:lang w:eastAsia="en-GB"/>
              </w:rPr>
            </w:pPr>
            <w:r>
              <w:rPr>
                <w:szCs w:val="22"/>
                <w:lang w:eastAsia="en-GB"/>
              </w:rPr>
              <w:t>0,004</w:t>
            </w:r>
          </w:p>
        </w:tc>
      </w:tr>
    </w:tbl>
    <w:p w14:paraId="321FD76E" w14:textId="77777777" w:rsidR="00F02279" w:rsidRDefault="001B5169">
      <w:pPr>
        <w:widowControl/>
        <w:rPr>
          <w:rFonts w:eastAsia="TimesNewRomanPSMT"/>
          <w:sz w:val="20"/>
          <w:szCs w:val="20"/>
        </w:rPr>
      </w:pPr>
      <w:r>
        <w:rPr>
          <w:rFonts w:eastAsia="TimesNewRomanPSMT"/>
          <w:sz w:val="20"/>
          <w:szCs w:val="20"/>
        </w:rPr>
        <w:t>Piezīme: laiks līdz terapijas neveiksmei 6. nedēļā vai pēc tam (pētījums UV I), vai 2. nedēļā vai pēc</w:t>
      </w:r>
    </w:p>
    <w:p w14:paraId="0A98711A" w14:textId="77777777" w:rsidR="00F02279" w:rsidRDefault="001B5169">
      <w:pPr>
        <w:widowControl/>
        <w:rPr>
          <w:rFonts w:eastAsia="TimesNewRomanPSMT"/>
          <w:sz w:val="20"/>
          <w:szCs w:val="20"/>
        </w:rPr>
      </w:pPr>
      <w:r>
        <w:rPr>
          <w:rFonts w:eastAsia="TimesNewRomanPSMT"/>
          <w:sz w:val="20"/>
          <w:szCs w:val="20"/>
        </w:rPr>
        <w:t>tam (pētījums UV II), tika uzskaitīts kā notikums. Izslēgšana no pētījuma citu iemeslu dēļ, nevis</w:t>
      </w:r>
    </w:p>
    <w:p w14:paraId="1537B9A1" w14:textId="77777777" w:rsidR="00F02279" w:rsidRDefault="001B5169">
      <w:pPr>
        <w:widowControl/>
        <w:rPr>
          <w:rFonts w:eastAsia="TimesNewRomanPSMT"/>
          <w:sz w:val="20"/>
          <w:szCs w:val="20"/>
        </w:rPr>
      </w:pPr>
      <w:r>
        <w:rPr>
          <w:rFonts w:eastAsia="TimesNewRomanPSMT"/>
          <w:sz w:val="20"/>
          <w:szCs w:val="20"/>
        </w:rPr>
        <w:t>terapijas neveiksme tika cenzēta izslēgšanas laikā.</w:t>
      </w:r>
    </w:p>
    <w:p w14:paraId="15D91E65" w14:textId="77777777" w:rsidR="00F02279" w:rsidRDefault="001B5169">
      <w:pPr>
        <w:widowControl/>
        <w:rPr>
          <w:sz w:val="20"/>
          <w:szCs w:val="20"/>
          <w:lang w:eastAsia="en-GB"/>
        </w:rPr>
      </w:pPr>
      <w:r>
        <w:rPr>
          <w:sz w:val="20"/>
          <w:szCs w:val="20"/>
          <w:vertAlign w:val="superscript"/>
          <w:lang w:eastAsia="en-GB"/>
        </w:rPr>
        <w:t>a</w:t>
      </w:r>
      <w:r>
        <w:rPr>
          <w:sz w:val="20"/>
          <w:szCs w:val="20"/>
          <w:lang w:eastAsia="en-GB"/>
        </w:rPr>
        <w:t xml:space="preserve"> </w:t>
      </w:r>
      <w:r>
        <w:rPr>
          <w:rFonts w:eastAsia="TimesNewRomanPSMT"/>
          <w:sz w:val="20"/>
          <w:szCs w:val="20"/>
        </w:rPr>
        <w:t>adalimumaba salīdzinājumā ar placebo RA no proporcionālas riska regresijas, kur ārstēšana ir faktors.</w:t>
      </w:r>
    </w:p>
    <w:p w14:paraId="456FD86A" w14:textId="77777777" w:rsidR="00F02279" w:rsidRDefault="001B5169">
      <w:pPr>
        <w:keepNext/>
        <w:widowControl/>
        <w:rPr>
          <w:sz w:val="20"/>
          <w:szCs w:val="20"/>
          <w:lang w:eastAsia="en-GB"/>
        </w:rPr>
      </w:pPr>
      <w:r>
        <w:rPr>
          <w:sz w:val="20"/>
          <w:szCs w:val="20"/>
          <w:vertAlign w:val="superscript"/>
          <w:lang w:eastAsia="en-GB"/>
        </w:rPr>
        <w:t xml:space="preserve">b </w:t>
      </w:r>
      <w:r>
        <w:rPr>
          <w:rFonts w:eastAsia="TimesNewRomanPSMT"/>
          <w:sz w:val="20"/>
          <w:szCs w:val="20"/>
        </w:rPr>
        <w:t xml:space="preserve">divpusēja </w:t>
      </w:r>
      <w:r>
        <w:rPr>
          <w:rFonts w:eastAsia="TimesNewRomanPS-ItalicMT"/>
          <w:i/>
          <w:iCs/>
          <w:sz w:val="20"/>
          <w:szCs w:val="20"/>
        </w:rPr>
        <w:t xml:space="preserve">p </w:t>
      </w:r>
      <w:r>
        <w:rPr>
          <w:rFonts w:eastAsia="TimesNewRomanPS-ItalicMT"/>
          <w:iCs/>
          <w:sz w:val="20"/>
          <w:szCs w:val="20"/>
        </w:rPr>
        <w:t>vērtība</w:t>
      </w:r>
      <w:r>
        <w:rPr>
          <w:rFonts w:eastAsia="TimesNewRomanPS-ItalicMT"/>
          <w:i/>
          <w:iCs/>
          <w:sz w:val="20"/>
          <w:szCs w:val="20"/>
        </w:rPr>
        <w:t xml:space="preserve"> </w:t>
      </w:r>
      <w:r>
        <w:rPr>
          <w:rFonts w:eastAsia="TimesNewRomanPSMT"/>
          <w:sz w:val="20"/>
          <w:szCs w:val="20"/>
        </w:rPr>
        <w:t xml:space="preserve">no </w:t>
      </w:r>
      <w:r>
        <w:rPr>
          <w:rFonts w:eastAsia="TimesNewRomanPSMT"/>
          <w:i/>
          <w:iCs/>
          <w:sz w:val="20"/>
          <w:szCs w:val="20"/>
        </w:rPr>
        <w:t xml:space="preserve">log rank </w:t>
      </w:r>
      <w:r>
        <w:rPr>
          <w:rFonts w:eastAsia="TimesNewRomanPSMT"/>
          <w:sz w:val="20"/>
          <w:szCs w:val="20"/>
        </w:rPr>
        <w:t>testa.</w:t>
      </w:r>
    </w:p>
    <w:p w14:paraId="6ECE3E89" w14:textId="77777777" w:rsidR="00F02279" w:rsidRDefault="001B5169">
      <w:pPr>
        <w:pStyle w:val="BodyText"/>
        <w:widowControl/>
        <w:kinsoku w:val="0"/>
        <w:overflowPunct w:val="0"/>
        <w:ind w:left="0"/>
        <w:rPr>
          <w:sz w:val="20"/>
          <w:szCs w:val="20"/>
        </w:rPr>
      </w:pPr>
      <w:r>
        <w:rPr>
          <w:sz w:val="20"/>
          <w:szCs w:val="20"/>
          <w:vertAlign w:val="superscript"/>
          <w:lang w:eastAsia="en-GB"/>
        </w:rPr>
        <w:t xml:space="preserve">c </w:t>
      </w:r>
      <w:r>
        <w:rPr>
          <w:sz w:val="20"/>
          <w:szCs w:val="20"/>
          <w:lang w:eastAsia="en-GB"/>
        </w:rPr>
        <w:t xml:space="preserve">NN = </w:t>
      </w:r>
      <w:r>
        <w:rPr>
          <w:rFonts w:eastAsia="TimesNewRomanPSMT"/>
          <w:sz w:val="20"/>
          <w:szCs w:val="20"/>
        </w:rPr>
        <w:t>nav nosakāms. Notikums bija mazāk nekā pusei riskam pakļauto personu.</w:t>
      </w:r>
    </w:p>
    <w:p w14:paraId="7941FA6A" w14:textId="77777777" w:rsidR="00F02279" w:rsidRDefault="00F02279">
      <w:pPr>
        <w:pStyle w:val="BodyText"/>
        <w:widowControl/>
        <w:kinsoku w:val="0"/>
        <w:overflowPunct w:val="0"/>
        <w:ind w:left="0"/>
      </w:pPr>
    </w:p>
    <w:p w14:paraId="73309D08" w14:textId="77777777" w:rsidR="00F02279" w:rsidRDefault="001B5169">
      <w:pPr>
        <w:keepNext/>
        <w:widowControl/>
        <w:tabs>
          <w:tab w:val="left" w:pos="898"/>
        </w:tabs>
        <w:kinsoku w:val="0"/>
        <w:overflowPunct w:val="0"/>
        <w:rPr>
          <w:b/>
          <w:bCs/>
          <w:szCs w:val="22"/>
        </w:rPr>
      </w:pPr>
      <w:r>
        <w:rPr>
          <w:b/>
          <w:bCs/>
          <w:szCs w:val="22"/>
        </w:rPr>
        <w:t>2. at</w:t>
      </w:r>
      <w:r>
        <w:rPr>
          <w:b/>
          <w:bCs/>
          <w:spacing w:val="-2"/>
          <w:szCs w:val="22"/>
        </w:rPr>
        <w:t>t</w:t>
      </w:r>
      <w:r>
        <w:rPr>
          <w:b/>
          <w:bCs/>
          <w:szCs w:val="22"/>
        </w:rPr>
        <w:t>ē</w:t>
      </w:r>
      <w:r>
        <w:rPr>
          <w:b/>
          <w:bCs/>
          <w:spacing w:val="-2"/>
          <w:szCs w:val="22"/>
        </w:rPr>
        <w:t>l</w:t>
      </w:r>
      <w:r>
        <w:rPr>
          <w:b/>
          <w:bCs/>
          <w:szCs w:val="22"/>
        </w:rPr>
        <w:t xml:space="preserve">s. </w:t>
      </w:r>
      <w:r>
        <w:rPr>
          <w:b/>
          <w:bCs/>
          <w:iCs/>
          <w:spacing w:val="-1"/>
          <w:szCs w:val="22"/>
        </w:rPr>
        <w:t>K</w:t>
      </w:r>
      <w:r>
        <w:rPr>
          <w:b/>
          <w:bCs/>
          <w:iCs/>
          <w:szCs w:val="22"/>
        </w:rPr>
        <w:t>ap</w:t>
      </w:r>
      <w:r>
        <w:rPr>
          <w:b/>
          <w:bCs/>
          <w:iCs/>
          <w:spacing w:val="-2"/>
          <w:szCs w:val="22"/>
        </w:rPr>
        <w:t>l</w:t>
      </w:r>
      <w:r>
        <w:rPr>
          <w:b/>
          <w:bCs/>
          <w:iCs/>
          <w:szCs w:val="22"/>
        </w:rPr>
        <w:t>a</w:t>
      </w:r>
      <w:r>
        <w:rPr>
          <w:b/>
          <w:bCs/>
          <w:iCs/>
          <w:spacing w:val="-1"/>
          <w:szCs w:val="22"/>
        </w:rPr>
        <w:t>na</w:t>
      </w:r>
      <w:r>
        <w:rPr>
          <w:b/>
          <w:bCs/>
          <w:iCs/>
          <w:spacing w:val="-2"/>
          <w:szCs w:val="22"/>
        </w:rPr>
        <w:t>-</w:t>
      </w:r>
      <w:r>
        <w:rPr>
          <w:b/>
          <w:bCs/>
          <w:iCs/>
          <w:szCs w:val="22"/>
        </w:rPr>
        <w:t>Me</w:t>
      </w:r>
      <w:r>
        <w:rPr>
          <w:b/>
          <w:bCs/>
          <w:iCs/>
          <w:spacing w:val="-2"/>
          <w:szCs w:val="22"/>
        </w:rPr>
        <w:t>ij</w:t>
      </w:r>
      <w:r>
        <w:rPr>
          <w:b/>
          <w:bCs/>
          <w:iCs/>
          <w:szCs w:val="22"/>
        </w:rPr>
        <w:t>era</w:t>
      </w:r>
      <w:r>
        <w:rPr>
          <w:b/>
          <w:bCs/>
          <w:iCs/>
          <w:spacing w:val="-2"/>
          <w:szCs w:val="22"/>
        </w:rPr>
        <w:t xml:space="preserve"> </w:t>
      </w:r>
      <w:r>
        <w:rPr>
          <w:b/>
          <w:bCs/>
          <w:spacing w:val="1"/>
          <w:szCs w:val="22"/>
        </w:rPr>
        <w:t>lī</w:t>
      </w:r>
      <w:r>
        <w:rPr>
          <w:b/>
          <w:bCs/>
          <w:spacing w:val="-3"/>
          <w:szCs w:val="22"/>
        </w:rPr>
        <w:t>k</w:t>
      </w:r>
      <w:r>
        <w:rPr>
          <w:b/>
          <w:bCs/>
          <w:spacing w:val="-1"/>
          <w:szCs w:val="22"/>
        </w:rPr>
        <w:t>n</w:t>
      </w:r>
      <w:r>
        <w:rPr>
          <w:b/>
          <w:bCs/>
          <w:szCs w:val="22"/>
        </w:rPr>
        <w:t xml:space="preserve">e, </w:t>
      </w:r>
      <w:r>
        <w:rPr>
          <w:b/>
          <w:bCs/>
          <w:spacing w:val="-1"/>
          <w:szCs w:val="22"/>
        </w:rPr>
        <w:t>k</w:t>
      </w:r>
      <w:r>
        <w:rPr>
          <w:b/>
          <w:bCs/>
          <w:szCs w:val="22"/>
        </w:rPr>
        <w:t xml:space="preserve">as </w:t>
      </w:r>
      <w:r>
        <w:rPr>
          <w:b/>
          <w:szCs w:val="22"/>
        </w:rPr>
        <w:t>raksturo</w:t>
      </w:r>
      <w:r>
        <w:rPr>
          <w:b/>
          <w:bCs/>
          <w:szCs w:val="22"/>
        </w:rPr>
        <w:t xml:space="preserve"> </w:t>
      </w:r>
      <w:r>
        <w:rPr>
          <w:b/>
          <w:bCs/>
          <w:spacing w:val="1"/>
          <w:szCs w:val="22"/>
        </w:rPr>
        <w:t>l</w:t>
      </w:r>
      <w:r>
        <w:rPr>
          <w:b/>
          <w:bCs/>
          <w:spacing w:val="-3"/>
          <w:szCs w:val="22"/>
        </w:rPr>
        <w:t>a</w:t>
      </w:r>
      <w:r>
        <w:rPr>
          <w:b/>
          <w:bCs/>
          <w:spacing w:val="1"/>
          <w:szCs w:val="22"/>
        </w:rPr>
        <w:t>i</w:t>
      </w:r>
      <w:r>
        <w:rPr>
          <w:b/>
          <w:bCs/>
          <w:spacing w:val="-1"/>
          <w:szCs w:val="22"/>
        </w:rPr>
        <w:t>k</w:t>
      </w:r>
      <w:r>
        <w:rPr>
          <w:b/>
          <w:bCs/>
          <w:szCs w:val="22"/>
        </w:rPr>
        <w:t>u</w:t>
      </w:r>
      <w:r>
        <w:rPr>
          <w:b/>
          <w:bCs/>
          <w:spacing w:val="-3"/>
          <w:szCs w:val="22"/>
        </w:rPr>
        <w:t xml:space="preserve"> </w:t>
      </w:r>
      <w:r>
        <w:rPr>
          <w:b/>
          <w:bCs/>
          <w:spacing w:val="1"/>
          <w:szCs w:val="22"/>
        </w:rPr>
        <w:t>lī</w:t>
      </w:r>
      <w:r>
        <w:rPr>
          <w:b/>
          <w:bCs/>
          <w:spacing w:val="-1"/>
          <w:szCs w:val="22"/>
        </w:rPr>
        <w:t>d</w:t>
      </w:r>
      <w:r>
        <w:rPr>
          <w:b/>
          <w:bCs/>
          <w:szCs w:val="22"/>
        </w:rPr>
        <w:t>z</w:t>
      </w:r>
      <w:r>
        <w:rPr>
          <w:b/>
          <w:bCs/>
          <w:spacing w:val="-2"/>
          <w:szCs w:val="22"/>
        </w:rPr>
        <w:t xml:space="preserve"> ārstēšanas </w:t>
      </w:r>
      <w:r>
        <w:rPr>
          <w:b/>
          <w:bCs/>
          <w:spacing w:val="-1"/>
          <w:szCs w:val="22"/>
        </w:rPr>
        <w:t>n</w:t>
      </w:r>
      <w:r>
        <w:rPr>
          <w:b/>
          <w:bCs/>
          <w:szCs w:val="22"/>
        </w:rPr>
        <w:t>e</w:t>
      </w:r>
      <w:r>
        <w:rPr>
          <w:b/>
          <w:bCs/>
          <w:spacing w:val="-3"/>
          <w:szCs w:val="22"/>
        </w:rPr>
        <w:t>v</w:t>
      </w:r>
      <w:r>
        <w:rPr>
          <w:b/>
          <w:bCs/>
          <w:szCs w:val="22"/>
        </w:rPr>
        <w:t>e</w:t>
      </w:r>
      <w:r>
        <w:rPr>
          <w:b/>
          <w:bCs/>
          <w:spacing w:val="1"/>
          <w:szCs w:val="22"/>
        </w:rPr>
        <w:t>i</w:t>
      </w:r>
      <w:r>
        <w:rPr>
          <w:b/>
          <w:bCs/>
          <w:spacing w:val="-3"/>
          <w:szCs w:val="22"/>
        </w:rPr>
        <w:t>k</w:t>
      </w:r>
      <w:r>
        <w:rPr>
          <w:b/>
          <w:bCs/>
          <w:szCs w:val="22"/>
        </w:rPr>
        <w:t>sm</w:t>
      </w:r>
      <w:r>
        <w:rPr>
          <w:b/>
          <w:bCs/>
          <w:spacing w:val="-3"/>
          <w:szCs w:val="22"/>
        </w:rPr>
        <w:t>e</w:t>
      </w:r>
      <w:r>
        <w:rPr>
          <w:b/>
          <w:bCs/>
          <w:szCs w:val="22"/>
        </w:rPr>
        <w:t>i</w:t>
      </w:r>
      <w:r>
        <w:rPr>
          <w:b/>
          <w:bCs/>
          <w:spacing w:val="1"/>
          <w:szCs w:val="22"/>
        </w:rPr>
        <w:t xml:space="preserve"> </w:t>
      </w:r>
      <w:r>
        <w:rPr>
          <w:b/>
          <w:bCs/>
          <w:szCs w:val="22"/>
        </w:rPr>
        <w:t>6. </w:t>
      </w:r>
      <w:r>
        <w:rPr>
          <w:b/>
          <w:bCs/>
          <w:spacing w:val="-3"/>
          <w:szCs w:val="22"/>
        </w:rPr>
        <w:t>ne</w:t>
      </w:r>
      <w:r>
        <w:rPr>
          <w:b/>
          <w:bCs/>
          <w:spacing w:val="-1"/>
          <w:szCs w:val="22"/>
        </w:rPr>
        <w:t>d</w:t>
      </w:r>
      <w:r>
        <w:rPr>
          <w:b/>
          <w:bCs/>
          <w:szCs w:val="22"/>
        </w:rPr>
        <w:t>ē</w:t>
      </w:r>
      <w:r>
        <w:rPr>
          <w:b/>
          <w:bCs/>
          <w:spacing w:val="1"/>
          <w:szCs w:val="22"/>
        </w:rPr>
        <w:t>ļ</w:t>
      </w:r>
      <w:r>
        <w:rPr>
          <w:b/>
          <w:bCs/>
          <w:szCs w:val="22"/>
        </w:rPr>
        <w:t>ā v</w:t>
      </w:r>
      <w:r>
        <w:rPr>
          <w:b/>
          <w:bCs/>
          <w:spacing w:val="-3"/>
          <w:szCs w:val="22"/>
        </w:rPr>
        <w:t>a</w:t>
      </w:r>
      <w:r>
        <w:rPr>
          <w:b/>
          <w:bCs/>
          <w:szCs w:val="22"/>
        </w:rPr>
        <w:t>i</w:t>
      </w:r>
      <w:r>
        <w:rPr>
          <w:b/>
          <w:bCs/>
          <w:spacing w:val="1"/>
          <w:szCs w:val="22"/>
        </w:rPr>
        <w:t xml:space="preserve"> </w:t>
      </w:r>
      <w:r>
        <w:rPr>
          <w:b/>
          <w:bCs/>
          <w:spacing w:val="-1"/>
          <w:szCs w:val="22"/>
        </w:rPr>
        <w:t>p</w:t>
      </w:r>
      <w:r>
        <w:rPr>
          <w:b/>
          <w:bCs/>
          <w:spacing w:val="-3"/>
          <w:szCs w:val="22"/>
        </w:rPr>
        <w:t>ē</w:t>
      </w:r>
      <w:r>
        <w:rPr>
          <w:b/>
          <w:bCs/>
          <w:szCs w:val="22"/>
        </w:rPr>
        <w:t>c tam</w:t>
      </w:r>
      <w:r>
        <w:rPr>
          <w:b/>
          <w:bCs/>
          <w:spacing w:val="-2"/>
          <w:szCs w:val="22"/>
        </w:rPr>
        <w:t xml:space="preserve"> </w:t>
      </w:r>
      <w:r>
        <w:rPr>
          <w:b/>
          <w:bCs/>
          <w:szCs w:val="22"/>
        </w:rPr>
        <w:t>(</w:t>
      </w:r>
      <w:r>
        <w:rPr>
          <w:b/>
          <w:bCs/>
          <w:spacing w:val="-1"/>
          <w:szCs w:val="22"/>
        </w:rPr>
        <w:t>p</w:t>
      </w:r>
      <w:r>
        <w:rPr>
          <w:b/>
          <w:bCs/>
          <w:spacing w:val="-3"/>
          <w:szCs w:val="22"/>
        </w:rPr>
        <w:t>ē</w:t>
      </w:r>
      <w:r>
        <w:rPr>
          <w:b/>
          <w:bCs/>
          <w:szCs w:val="22"/>
        </w:rPr>
        <w:t>t</w:t>
      </w:r>
      <w:r>
        <w:rPr>
          <w:b/>
          <w:bCs/>
          <w:spacing w:val="-2"/>
          <w:szCs w:val="22"/>
        </w:rPr>
        <w:t>ī</w:t>
      </w:r>
      <w:r>
        <w:rPr>
          <w:b/>
          <w:bCs/>
          <w:szCs w:val="22"/>
        </w:rPr>
        <w:t>j</w:t>
      </w:r>
      <w:r>
        <w:rPr>
          <w:b/>
          <w:bCs/>
          <w:spacing w:val="-1"/>
          <w:szCs w:val="22"/>
        </w:rPr>
        <w:t>u</w:t>
      </w:r>
      <w:r>
        <w:rPr>
          <w:b/>
          <w:bCs/>
          <w:spacing w:val="-2"/>
          <w:szCs w:val="22"/>
        </w:rPr>
        <w:t>m</w:t>
      </w:r>
      <w:r>
        <w:rPr>
          <w:b/>
          <w:bCs/>
          <w:szCs w:val="22"/>
        </w:rPr>
        <w:t>s </w:t>
      </w:r>
      <w:r>
        <w:rPr>
          <w:b/>
          <w:bCs/>
          <w:spacing w:val="-2"/>
          <w:szCs w:val="22"/>
        </w:rPr>
        <w:t>U</w:t>
      </w:r>
      <w:r>
        <w:rPr>
          <w:b/>
          <w:bCs/>
          <w:szCs w:val="22"/>
        </w:rPr>
        <w:t>V</w:t>
      </w:r>
      <w:r>
        <w:rPr>
          <w:b/>
          <w:bCs/>
          <w:spacing w:val="-1"/>
          <w:szCs w:val="22"/>
        </w:rPr>
        <w:t> </w:t>
      </w:r>
      <w:r>
        <w:rPr>
          <w:b/>
          <w:bCs/>
          <w:szCs w:val="22"/>
        </w:rPr>
        <w:t>I</w:t>
      </w:r>
      <w:r>
        <w:rPr>
          <w:b/>
          <w:bCs/>
          <w:spacing w:val="1"/>
          <w:szCs w:val="22"/>
        </w:rPr>
        <w:t>)</w:t>
      </w:r>
      <w:r>
        <w:rPr>
          <w:b/>
          <w:bCs/>
          <w:szCs w:val="22"/>
        </w:rPr>
        <w:t xml:space="preserve">, </w:t>
      </w:r>
      <w:r>
        <w:rPr>
          <w:b/>
          <w:bCs/>
          <w:spacing w:val="-3"/>
          <w:szCs w:val="22"/>
        </w:rPr>
        <w:t>v</w:t>
      </w:r>
      <w:r>
        <w:rPr>
          <w:b/>
          <w:bCs/>
          <w:szCs w:val="22"/>
        </w:rPr>
        <w:t>ai</w:t>
      </w:r>
      <w:r>
        <w:rPr>
          <w:b/>
          <w:bCs/>
          <w:spacing w:val="-2"/>
          <w:szCs w:val="22"/>
        </w:rPr>
        <w:t xml:space="preserve"> </w:t>
      </w:r>
      <w:r>
        <w:rPr>
          <w:b/>
          <w:bCs/>
          <w:szCs w:val="22"/>
        </w:rPr>
        <w:t>2. </w:t>
      </w:r>
      <w:r>
        <w:rPr>
          <w:b/>
          <w:bCs/>
          <w:spacing w:val="-1"/>
          <w:szCs w:val="22"/>
        </w:rPr>
        <w:t>n</w:t>
      </w:r>
      <w:r>
        <w:rPr>
          <w:b/>
          <w:bCs/>
          <w:szCs w:val="22"/>
        </w:rPr>
        <w:t>e</w:t>
      </w:r>
      <w:r>
        <w:rPr>
          <w:b/>
          <w:bCs/>
          <w:spacing w:val="-1"/>
          <w:szCs w:val="22"/>
        </w:rPr>
        <w:t>d</w:t>
      </w:r>
      <w:r>
        <w:rPr>
          <w:b/>
          <w:bCs/>
          <w:spacing w:val="-3"/>
          <w:szCs w:val="22"/>
        </w:rPr>
        <w:t>ē</w:t>
      </w:r>
      <w:r>
        <w:rPr>
          <w:b/>
          <w:bCs/>
          <w:spacing w:val="1"/>
          <w:szCs w:val="22"/>
        </w:rPr>
        <w:t>ļ</w:t>
      </w:r>
      <w:r>
        <w:rPr>
          <w:b/>
          <w:bCs/>
          <w:szCs w:val="22"/>
        </w:rPr>
        <w:t>ā v</w:t>
      </w:r>
      <w:r>
        <w:rPr>
          <w:b/>
          <w:bCs/>
          <w:spacing w:val="-3"/>
          <w:szCs w:val="22"/>
        </w:rPr>
        <w:t>a</w:t>
      </w:r>
      <w:r>
        <w:rPr>
          <w:b/>
          <w:bCs/>
          <w:szCs w:val="22"/>
        </w:rPr>
        <w:t>i</w:t>
      </w:r>
      <w:r>
        <w:rPr>
          <w:b/>
          <w:bCs/>
          <w:spacing w:val="1"/>
          <w:szCs w:val="22"/>
        </w:rPr>
        <w:t xml:space="preserve"> </w:t>
      </w:r>
      <w:r>
        <w:rPr>
          <w:b/>
          <w:bCs/>
          <w:spacing w:val="-1"/>
          <w:szCs w:val="22"/>
        </w:rPr>
        <w:t>p</w:t>
      </w:r>
      <w:r>
        <w:rPr>
          <w:b/>
          <w:bCs/>
          <w:szCs w:val="22"/>
        </w:rPr>
        <w:t>ēc</w:t>
      </w:r>
      <w:r>
        <w:rPr>
          <w:b/>
          <w:bCs/>
          <w:spacing w:val="-2"/>
          <w:szCs w:val="22"/>
        </w:rPr>
        <w:t xml:space="preserve"> </w:t>
      </w:r>
      <w:r>
        <w:rPr>
          <w:b/>
          <w:bCs/>
          <w:szCs w:val="22"/>
        </w:rPr>
        <w:t>t</w:t>
      </w:r>
      <w:r>
        <w:rPr>
          <w:b/>
          <w:bCs/>
          <w:spacing w:val="-3"/>
          <w:szCs w:val="22"/>
        </w:rPr>
        <w:t>a</w:t>
      </w:r>
      <w:r>
        <w:rPr>
          <w:b/>
          <w:bCs/>
          <w:szCs w:val="22"/>
        </w:rPr>
        <w:t>m</w:t>
      </w:r>
      <w:r>
        <w:rPr>
          <w:b/>
          <w:bCs/>
          <w:spacing w:val="1"/>
          <w:szCs w:val="22"/>
        </w:rPr>
        <w:t xml:space="preserve"> </w:t>
      </w:r>
      <w:r>
        <w:rPr>
          <w:b/>
          <w:bCs/>
          <w:szCs w:val="22"/>
        </w:rPr>
        <w:t>(</w:t>
      </w:r>
      <w:r>
        <w:rPr>
          <w:b/>
          <w:bCs/>
          <w:spacing w:val="-3"/>
          <w:szCs w:val="22"/>
        </w:rPr>
        <w:t>p</w:t>
      </w:r>
      <w:r>
        <w:rPr>
          <w:b/>
          <w:bCs/>
          <w:szCs w:val="22"/>
        </w:rPr>
        <w:t>ē</w:t>
      </w:r>
      <w:r>
        <w:rPr>
          <w:b/>
          <w:bCs/>
          <w:spacing w:val="-2"/>
          <w:szCs w:val="22"/>
        </w:rPr>
        <w:t>tī</w:t>
      </w:r>
      <w:r>
        <w:rPr>
          <w:b/>
          <w:bCs/>
          <w:szCs w:val="22"/>
        </w:rPr>
        <w:t>j</w:t>
      </w:r>
      <w:r>
        <w:rPr>
          <w:b/>
          <w:bCs/>
          <w:spacing w:val="-1"/>
          <w:szCs w:val="22"/>
        </w:rPr>
        <w:t>u</w:t>
      </w:r>
      <w:r>
        <w:rPr>
          <w:b/>
          <w:bCs/>
          <w:szCs w:val="22"/>
        </w:rPr>
        <w:t>ms</w:t>
      </w:r>
      <w:r>
        <w:rPr>
          <w:b/>
          <w:bCs/>
          <w:spacing w:val="-2"/>
          <w:szCs w:val="22"/>
        </w:rPr>
        <w:t> </w:t>
      </w:r>
      <w:r>
        <w:rPr>
          <w:b/>
          <w:bCs/>
          <w:spacing w:val="-1"/>
          <w:szCs w:val="22"/>
        </w:rPr>
        <w:t>U</w:t>
      </w:r>
      <w:r>
        <w:rPr>
          <w:b/>
          <w:bCs/>
          <w:szCs w:val="22"/>
        </w:rPr>
        <w:t>V</w:t>
      </w:r>
      <w:r>
        <w:rPr>
          <w:b/>
          <w:bCs/>
          <w:spacing w:val="-1"/>
          <w:szCs w:val="22"/>
        </w:rPr>
        <w:t> </w:t>
      </w:r>
      <w:r>
        <w:rPr>
          <w:b/>
          <w:bCs/>
          <w:szCs w:val="22"/>
        </w:rPr>
        <w:t>II)</w:t>
      </w:r>
    </w:p>
    <w:p w14:paraId="2B0524BC" w14:textId="77777777" w:rsidR="00F02279" w:rsidRDefault="00F02279">
      <w:pPr>
        <w:keepNext/>
        <w:widowControl/>
        <w:tabs>
          <w:tab w:val="left" w:pos="898"/>
        </w:tabs>
        <w:kinsoku w:val="0"/>
        <w:overflowPunct w:val="0"/>
        <w:rPr>
          <w:szCs w:val="22"/>
        </w:rPr>
      </w:pPr>
    </w:p>
    <w:p w14:paraId="7F5EF844" w14:textId="0E6478E8" w:rsidR="00F02279" w:rsidRDefault="008C058C">
      <w:pPr>
        <w:pStyle w:val="BodyText"/>
        <w:widowControl/>
        <w:tabs>
          <w:tab w:val="left" w:pos="3082"/>
          <w:tab w:val="left" w:pos="4437"/>
          <w:tab w:val="left" w:pos="6634"/>
        </w:tabs>
        <w:kinsoku w:val="0"/>
        <w:overflowPunct w:val="0"/>
        <w:ind w:left="0"/>
        <w:jc w:val="center"/>
        <w:rPr>
          <w:spacing w:val="-1"/>
        </w:rPr>
      </w:pPr>
      <w:r>
        <w:rPr>
          <w:noProof/>
          <w:spacing w:val="-1"/>
          <w:lang w:eastAsia="zh-TW" w:bidi="th-TH"/>
        </w:rPr>
        <w:drawing>
          <wp:inline distT="0" distB="0" distL="0" distR="0" wp14:anchorId="0AFE9545" wp14:editId="620FACC9">
            <wp:extent cx="5337175" cy="2591435"/>
            <wp:effectExtent l="0" t="0" r="0" b="0"/>
            <wp:docPr id="1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7175" cy="2591435"/>
                    </a:xfrm>
                    <a:prstGeom prst="rect">
                      <a:avLst/>
                    </a:prstGeom>
                    <a:noFill/>
                    <a:ln>
                      <a:noFill/>
                    </a:ln>
                  </pic:spPr>
                </pic:pic>
              </a:graphicData>
            </a:graphic>
          </wp:inline>
        </w:drawing>
      </w:r>
    </w:p>
    <w:p w14:paraId="79673CD7" w14:textId="77777777" w:rsidR="00F02279" w:rsidRDefault="00F02279">
      <w:pPr>
        <w:pStyle w:val="BodyText"/>
        <w:widowControl/>
        <w:tabs>
          <w:tab w:val="left" w:pos="3082"/>
          <w:tab w:val="left" w:pos="4437"/>
          <w:tab w:val="left" w:pos="6634"/>
        </w:tabs>
        <w:kinsoku w:val="0"/>
        <w:overflowPunct w:val="0"/>
        <w:ind w:left="600"/>
      </w:pPr>
    </w:p>
    <w:p w14:paraId="0895F2EE" w14:textId="7B259547" w:rsidR="00F02279" w:rsidRDefault="008C058C">
      <w:pPr>
        <w:pStyle w:val="BodyText"/>
        <w:keepNext/>
        <w:widowControl/>
        <w:tabs>
          <w:tab w:val="left" w:pos="3101"/>
          <w:tab w:val="left" w:pos="4437"/>
          <w:tab w:val="left" w:pos="6634"/>
        </w:tabs>
        <w:kinsoku w:val="0"/>
        <w:overflowPunct w:val="0"/>
        <w:ind w:left="0"/>
        <w:jc w:val="center"/>
        <w:rPr>
          <w:spacing w:val="-1"/>
        </w:rPr>
      </w:pPr>
      <w:r>
        <w:rPr>
          <w:noProof/>
          <w:spacing w:val="-1"/>
          <w:lang w:eastAsia="zh-TW" w:bidi="th-TH"/>
        </w:rPr>
        <w:drawing>
          <wp:inline distT="0" distB="0" distL="0" distR="0" wp14:anchorId="4DC5E285" wp14:editId="55DF8607">
            <wp:extent cx="5184140" cy="2667635"/>
            <wp:effectExtent l="0" t="0" r="0" b="0"/>
            <wp:docPr id="13" name="Picture 8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aptu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84140" cy="2667635"/>
                    </a:xfrm>
                    <a:prstGeom prst="rect">
                      <a:avLst/>
                    </a:prstGeom>
                    <a:noFill/>
                    <a:ln>
                      <a:noFill/>
                    </a:ln>
                  </pic:spPr>
                </pic:pic>
              </a:graphicData>
            </a:graphic>
          </wp:inline>
        </w:drawing>
      </w:r>
    </w:p>
    <w:p w14:paraId="7B953A72" w14:textId="77777777" w:rsidR="00F02279" w:rsidRDefault="00F02279">
      <w:pPr>
        <w:pStyle w:val="BodyText"/>
        <w:keepNext/>
        <w:widowControl/>
        <w:kinsoku w:val="0"/>
        <w:overflowPunct w:val="0"/>
        <w:ind w:left="0"/>
        <w:rPr>
          <w:spacing w:val="-1"/>
          <w:sz w:val="20"/>
          <w:szCs w:val="20"/>
        </w:rPr>
      </w:pPr>
    </w:p>
    <w:p w14:paraId="26F02B24" w14:textId="77777777" w:rsidR="00F02279" w:rsidRDefault="001B5169">
      <w:pPr>
        <w:pStyle w:val="BodyText"/>
        <w:widowControl/>
        <w:kinsoku w:val="0"/>
        <w:overflowPunct w:val="0"/>
        <w:ind w:left="0"/>
        <w:rPr>
          <w:sz w:val="20"/>
          <w:szCs w:val="20"/>
        </w:rPr>
      </w:pPr>
      <w:r>
        <w:rPr>
          <w:spacing w:val="-1"/>
          <w:sz w:val="20"/>
          <w:szCs w:val="20"/>
        </w:rPr>
        <w:t>P</w:t>
      </w:r>
      <w:r>
        <w:rPr>
          <w:spacing w:val="1"/>
          <w:sz w:val="20"/>
          <w:szCs w:val="20"/>
        </w:rPr>
        <w:t>i</w:t>
      </w:r>
      <w:r>
        <w:rPr>
          <w:sz w:val="20"/>
          <w:szCs w:val="20"/>
        </w:rPr>
        <w:t>e</w:t>
      </w:r>
      <w:r>
        <w:rPr>
          <w:spacing w:val="-3"/>
          <w:sz w:val="20"/>
          <w:szCs w:val="20"/>
        </w:rPr>
        <w:t>z</w:t>
      </w:r>
      <w:r>
        <w:rPr>
          <w:spacing w:val="1"/>
          <w:sz w:val="20"/>
          <w:szCs w:val="20"/>
        </w:rPr>
        <w:t>ī</w:t>
      </w:r>
      <w:r>
        <w:rPr>
          <w:spacing w:val="-4"/>
          <w:sz w:val="20"/>
          <w:szCs w:val="20"/>
        </w:rPr>
        <w:t>m</w:t>
      </w:r>
      <w:r>
        <w:rPr>
          <w:sz w:val="20"/>
          <w:szCs w:val="20"/>
        </w:rPr>
        <w:t>e:</w:t>
      </w:r>
      <w:r>
        <w:rPr>
          <w:spacing w:val="1"/>
          <w:sz w:val="20"/>
          <w:szCs w:val="20"/>
        </w:rPr>
        <w:t xml:space="preserve"> </w:t>
      </w:r>
      <w:r>
        <w:rPr>
          <w:spacing w:val="-1"/>
          <w:sz w:val="20"/>
          <w:szCs w:val="20"/>
        </w:rPr>
        <w:t>P</w:t>
      </w:r>
      <w:r>
        <w:rPr>
          <w:sz w:val="20"/>
          <w:szCs w:val="20"/>
        </w:rPr>
        <w:t xml:space="preserve"># = </w:t>
      </w:r>
      <w:r>
        <w:rPr>
          <w:spacing w:val="-1"/>
          <w:sz w:val="20"/>
          <w:szCs w:val="20"/>
        </w:rPr>
        <w:t>P</w:t>
      </w:r>
      <w:r>
        <w:rPr>
          <w:spacing w:val="-2"/>
          <w:sz w:val="20"/>
          <w:szCs w:val="20"/>
        </w:rPr>
        <w:t>l</w:t>
      </w:r>
      <w:r>
        <w:rPr>
          <w:sz w:val="20"/>
          <w:szCs w:val="20"/>
        </w:rPr>
        <w:t>ac</w:t>
      </w:r>
      <w:r>
        <w:rPr>
          <w:spacing w:val="-3"/>
          <w:sz w:val="20"/>
          <w:szCs w:val="20"/>
        </w:rPr>
        <w:t>e</w:t>
      </w:r>
      <w:r>
        <w:rPr>
          <w:sz w:val="20"/>
          <w:szCs w:val="20"/>
        </w:rPr>
        <w:t>bo (</w:t>
      </w:r>
      <w:r>
        <w:rPr>
          <w:spacing w:val="-3"/>
          <w:sz w:val="20"/>
          <w:szCs w:val="20"/>
        </w:rPr>
        <w:t>n</w:t>
      </w:r>
      <w:r>
        <w:rPr>
          <w:sz w:val="20"/>
          <w:szCs w:val="20"/>
        </w:rPr>
        <w:t>o</w:t>
      </w:r>
      <w:r>
        <w:rPr>
          <w:spacing w:val="-2"/>
          <w:sz w:val="20"/>
          <w:szCs w:val="20"/>
        </w:rPr>
        <w:t>t</w:t>
      </w:r>
      <w:r>
        <w:rPr>
          <w:spacing w:val="1"/>
          <w:sz w:val="20"/>
          <w:szCs w:val="20"/>
        </w:rPr>
        <w:t>i</w:t>
      </w:r>
      <w:r>
        <w:rPr>
          <w:spacing w:val="-3"/>
          <w:sz w:val="20"/>
          <w:szCs w:val="20"/>
        </w:rPr>
        <w:t>k</w:t>
      </w:r>
      <w:r>
        <w:rPr>
          <w:sz w:val="20"/>
          <w:szCs w:val="20"/>
        </w:rPr>
        <w:t>u</w:t>
      </w:r>
      <w:r>
        <w:rPr>
          <w:spacing w:val="-4"/>
          <w:sz w:val="20"/>
          <w:szCs w:val="20"/>
        </w:rPr>
        <w:t>m</w:t>
      </w:r>
      <w:r>
        <w:rPr>
          <w:sz w:val="20"/>
          <w:szCs w:val="20"/>
        </w:rPr>
        <w:t xml:space="preserve">u </w:t>
      </w:r>
      <w:r>
        <w:rPr>
          <w:spacing w:val="2"/>
          <w:sz w:val="20"/>
          <w:szCs w:val="20"/>
        </w:rPr>
        <w:t>s</w:t>
      </w:r>
      <w:r>
        <w:rPr>
          <w:spacing w:val="-3"/>
          <w:sz w:val="20"/>
          <w:szCs w:val="20"/>
        </w:rPr>
        <w:t>k</w:t>
      </w:r>
      <w:r>
        <w:rPr>
          <w:sz w:val="20"/>
          <w:szCs w:val="20"/>
        </w:rPr>
        <w:t>a</w:t>
      </w:r>
      <w:r>
        <w:rPr>
          <w:spacing w:val="1"/>
          <w:sz w:val="20"/>
          <w:szCs w:val="20"/>
        </w:rPr>
        <w:t>it</w:t>
      </w:r>
      <w:r>
        <w:rPr>
          <w:spacing w:val="-2"/>
          <w:sz w:val="20"/>
          <w:szCs w:val="20"/>
        </w:rPr>
        <w:t>s</w:t>
      </w:r>
      <w:r>
        <w:rPr>
          <w:spacing w:val="1"/>
          <w:sz w:val="20"/>
          <w:szCs w:val="20"/>
        </w:rPr>
        <w:t>/riskam pakļauto</w:t>
      </w:r>
      <w:r>
        <w:rPr>
          <w:sz w:val="20"/>
          <w:szCs w:val="20"/>
        </w:rPr>
        <w:t xml:space="preserve"> pe</w:t>
      </w:r>
      <w:r>
        <w:rPr>
          <w:spacing w:val="-2"/>
          <w:sz w:val="20"/>
          <w:szCs w:val="20"/>
        </w:rPr>
        <w:t>r</w:t>
      </w:r>
      <w:r>
        <w:rPr>
          <w:sz w:val="20"/>
          <w:szCs w:val="20"/>
        </w:rPr>
        <w:t>sonu</w:t>
      </w:r>
      <w:r>
        <w:rPr>
          <w:spacing w:val="-3"/>
          <w:sz w:val="20"/>
          <w:szCs w:val="20"/>
        </w:rPr>
        <w:t xml:space="preserve"> </w:t>
      </w:r>
      <w:r>
        <w:rPr>
          <w:sz w:val="20"/>
          <w:szCs w:val="20"/>
        </w:rPr>
        <w:t>s</w:t>
      </w:r>
      <w:r>
        <w:rPr>
          <w:spacing w:val="-3"/>
          <w:sz w:val="20"/>
          <w:szCs w:val="20"/>
        </w:rPr>
        <w:t>k</w:t>
      </w:r>
      <w:r>
        <w:rPr>
          <w:sz w:val="20"/>
          <w:szCs w:val="20"/>
        </w:rPr>
        <w:t>a</w:t>
      </w:r>
      <w:r>
        <w:rPr>
          <w:spacing w:val="1"/>
          <w:sz w:val="20"/>
          <w:szCs w:val="20"/>
        </w:rPr>
        <w:t>it</w:t>
      </w:r>
      <w:r>
        <w:rPr>
          <w:spacing w:val="-2"/>
          <w:sz w:val="20"/>
          <w:szCs w:val="20"/>
        </w:rPr>
        <w:t>s</w:t>
      </w:r>
      <w:r>
        <w:rPr>
          <w:sz w:val="20"/>
          <w:szCs w:val="20"/>
        </w:rPr>
        <w:t>);</w:t>
      </w:r>
      <w:r>
        <w:rPr>
          <w:spacing w:val="1"/>
          <w:sz w:val="20"/>
          <w:szCs w:val="20"/>
        </w:rPr>
        <w:t xml:space="preserve"> </w:t>
      </w:r>
      <w:r>
        <w:rPr>
          <w:spacing w:val="-1"/>
          <w:sz w:val="20"/>
          <w:szCs w:val="20"/>
        </w:rPr>
        <w:t>A</w:t>
      </w:r>
      <w:r>
        <w:rPr>
          <w:sz w:val="20"/>
          <w:szCs w:val="20"/>
        </w:rPr>
        <w:t>#</w:t>
      </w:r>
      <w:r>
        <w:rPr>
          <w:spacing w:val="-3"/>
          <w:sz w:val="20"/>
          <w:szCs w:val="20"/>
        </w:rPr>
        <w:t xml:space="preserve"> </w:t>
      </w:r>
      <w:r>
        <w:rPr>
          <w:sz w:val="20"/>
          <w:szCs w:val="20"/>
        </w:rPr>
        <w:t xml:space="preserve">= </w:t>
      </w:r>
      <w:r>
        <w:rPr>
          <w:spacing w:val="-1"/>
          <w:sz w:val="20"/>
          <w:szCs w:val="20"/>
        </w:rPr>
        <w:t xml:space="preserve">Adalimumabs </w:t>
      </w:r>
      <w:r>
        <w:rPr>
          <w:spacing w:val="1"/>
          <w:sz w:val="20"/>
          <w:szCs w:val="20"/>
        </w:rPr>
        <w:t>(</w:t>
      </w:r>
      <w:r>
        <w:rPr>
          <w:sz w:val="20"/>
          <w:szCs w:val="20"/>
        </w:rPr>
        <w:t>no</w:t>
      </w:r>
      <w:r>
        <w:rPr>
          <w:spacing w:val="1"/>
          <w:sz w:val="20"/>
          <w:szCs w:val="20"/>
        </w:rPr>
        <w:t>ti</w:t>
      </w:r>
      <w:r>
        <w:rPr>
          <w:spacing w:val="-3"/>
          <w:sz w:val="20"/>
          <w:szCs w:val="20"/>
        </w:rPr>
        <w:t>k</w:t>
      </w:r>
      <w:r>
        <w:rPr>
          <w:sz w:val="20"/>
          <w:szCs w:val="20"/>
        </w:rPr>
        <w:t>u</w:t>
      </w:r>
      <w:r>
        <w:rPr>
          <w:spacing w:val="-4"/>
          <w:sz w:val="20"/>
          <w:szCs w:val="20"/>
        </w:rPr>
        <w:t>m</w:t>
      </w:r>
      <w:r>
        <w:rPr>
          <w:sz w:val="20"/>
          <w:szCs w:val="20"/>
        </w:rPr>
        <w:t>u s</w:t>
      </w:r>
      <w:r>
        <w:rPr>
          <w:spacing w:val="-3"/>
          <w:sz w:val="20"/>
          <w:szCs w:val="20"/>
        </w:rPr>
        <w:t>k</w:t>
      </w:r>
      <w:r>
        <w:rPr>
          <w:sz w:val="20"/>
          <w:szCs w:val="20"/>
        </w:rPr>
        <w:t>a</w:t>
      </w:r>
      <w:r>
        <w:rPr>
          <w:spacing w:val="1"/>
          <w:sz w:val="20"/>
          <w:szCs w:val="20"/>
        </w:rPr>
        <w:t>it</w:t>
      </w:r>
      <w:r>
        <w:rPr>
          <w:sz w:val="20"/>
          <w:szCs w:val="20"/>
        </w:rPr>
        <w:t>s</w:t>
      </w:r>
      <w:r>
        <w:rPr>
          <w:spacing w:val="-2"/>
          <w:sz w:val="20"/>
          <w:szCs w:val="20"/>
        </w:rPr>
        <w:t>/</w:t>
      </w:r>
      <w:r>
        <w:rPr>
          <w:sz w:val="20"/>
          <w:szCs w:val="20"/>
        </w:rPr>
        <w:t xml:space="preserve"> </w:t>
      </w:r>
      <w:r>
        <w:rPr>
          <w:spacing w:val="-2"/>
          <w:sz w:val="20"/>
          <w:szCs w:val="20"/>
        </w:rPr>
        <w:t>riskam pakļauto</w:t>
      </w:r>
      <w:r>
        <w:rPr>
          <w:sz w:val="20"/>
          <w:szCs w:val="20"/>
        </w:rPr>
        <w:t xml:space="preserve"> pers</w:t>
      </w:r>
      <w:r>
        <w:rPr>
          <w:spacing w:val="-3"/>
          <w:sz w:val="20"/>
          <w:szCs w:val="20"/>
        </w:rPr>
        <w:t>o</w:t>
      </w:r>
      <w:r>
        <w:rPr>
          <w:spacing w:val="-1"/>
          <w:sz w:val="20"/>
          <w:szCs w:val="20"/>
        </w:rPr>
        <w:t>n</w:t>
      </w:r>
      <w:r>
        <w:rPr>
          <w:sz w:val="20"/>
          <w:szCs w:val="20"/>
        </w:rPr>
        <w:t>u s</w:t>
      </w:r>
      <w:r>
        <w:rPr>
          <w:spacing w:val="-3"/>
          <w:sz w:val="20"/>
          <w:szCs w:val="20"/>
        </w:rPr>
        <w:t>k</w:t>
      </w:r>
      <w:r>
        <w:rPr>
          <w:sz w:val="20"/>
          <w:szCs w:val="20"/>
        </w:rPr>
        <w:t>a</w:t>
      </w:r>
      <w:r>
        <w:rPr>
          <w:spacing w:val="-2"/>
          <w:sz w:val="20"/>
          <w:szCs w:val="20"/>
        </w:rPr>
        <w:t>i</w:t>
      </w:r>
      <w:r>
        <w:rPr>
          <w:spacing w:val="1"/>
          <w:sz w:val="20"/>
          <w:szCs w:val="20"/>
        </w:rPr>
        <w:t>t</w:t>
      </w:r>
      <w:r>
        <w:rPr>
          <w:sz w:val="20"/>
          <w:szCs w:val="20"/>
        </w:rPr>
        <w:t>s</w:t>
      </w:r>
      <w:r>
        <w:rPr>
          <w:spacing w:val="-2"/>
          <w:sz w:val="20"/>
          <w:szCs w:val="20"/>
        </w:rPr>
        <w:t>)</w:t>
      </w:r>
      <w:r>
        <w:rPr>
          <w:sz w:val="20"/>
          <w:szCs w:val="20"/>
        </w:rPr>
        <w:t>.</w:t>
      </w:r>
    </w:p>
    <w:p w14:paraId="66B3C424" w14:textId="77777777" w:rsidR="00F02279" w:rsidRDefault="00F02279">
      <w:pPr>
        <w:widowControl/>
        <w:kinsoku w:val="0"/>
        <w:overflowPunct w:val="0"/>
        <w:rPr>
          <w:szCs w:val="22"/>
        </w:rPr>
      </w:pPr>
    </w:p>
    <w:p w14:paraId="19787E89" w14:textId="77777777" w:rsidR="00F02279" w:rsidRDefault="001B5169">
      <w:pPr>
        <w:pStyle w:val="BodyText"/>
        <w:widowControl/>
        <w:kinsoku w:val="0"/>
        <w:overflowPunct w:val="0"/>
        <w:ind w:left="0"/>
      </w:pPr>
      <w:r>
        <w:rPr>
          <w:spacing w:val="-1"/>
        </w:rPr>
        <w:t>P</w:t>
      </w:r>
      <w:r>
        <w:t>ē</w:t>
      </w:r>
      <w:r>
        <w:rPr>
          <w:spacing w:val="1"/>
        </w:rPr>
        <w:t>t</w:t>
      </w:r>
      <w:r>
        <w:rPr>
          <w:spacing w:val="-2"/>
        </w:rPr>
        <w:t>ī</w:t>
      </w:r>
      <w:r>
        <w:rPr>
          <w:spacing w:val="1"/>
        </w:rPr>
        <w:t>j</w:t>
      </w:r>
      <w:r>
        <w:t>u</w:t>
      </w:r>
      <w:r>
        <w:rPr>
          <w:spacing w:val="-4"/>
        </w:rPr>
        <w:t>m</w:t>
      </w:r>
      <w:r>
        <w:t>ā </w:t>
      </w:r>
      <w:r>
        <w:rPr>
          <w:spacing w:val="-1"/>
        </w:rPr>
        <w:t>U</w:t>
      </w:r>
      <w:r>
        <w:t>V</w:t>
      </w:r>
      <w:r>
        <w:rPr>
          <w:spacing w:val="1"/>
        </w:rPr>
        <w:t> </w:t>
      </w:r>
      <w:r>
        <w:t>I</w:t>
      </w:r>
      <w:r>
        <w:rPr>
          <w:spacing w:val="-4"/>
        </w:rPr>
        <w:t xml:space="preserve"> novēroja </w:t>
      </w:r>
      <w:r>
        <w:t>s</w:t>
      </w:r>
      <w:r>
        <w:rPr>
          <w:spacing w:val="1"/>
        </w:rPr>
        <w:t>t</w:t>
      </w:r>
      <w:r>
        <w:t>a</w:t>
      </w:r>
      <w:r>
        <w:rPr>
          <w:spacing w:val="-2"/>
        </w:rPr>
        <w:t>t</w:t>
      </w:r>
      <w:r>
        <w:rPr>
          <w:spacing w:val="1"/>
        </w:rPr>
        <w:t>i</w:t>
      </w:r>
      <w:r>
        <w:t>s</w:t>
      </w:r>
      <w:r>
        <w:rPr>
          <w:spacing w:val="-2"/>
        </w:rPr>
        <w:t>t</w:t>
      </w:r>
      <w:r>
        <w:rPr>
          <w:spacing w:val="1"/>
        </w:rPr>
        <w:t>i</w:t>
      </w:r>
      <w:r>
        <w:t>s</w:t>
      </w:r>
      <w:r>
        <w:rPr>
          <w:spacing w:val="-3"/>
        </w:rPr>
        <w:t>k</w:t>
      </w:r>
      <w:r>
        <w:t>i</w:t>
      </w:r>
      <w:r>
        <w:rPr>
          <w:spacing w:val="-2"/>
        </w:rPr>
        <w:t xml:space="preserve"> </w:t>
      </w:r>
      <w:r>
        <w:rPr>
          <w:spacing w:val="1"/>
        </w:rPr>
        <w:t>ti</w:t>
      </w:r>
      <w:r>
        <w:rPr>
          <w:spacing w:val="-3"/>
        </w:rPr>
        <w:t>c</w:t>
      </w:r>
      <w:r>
        <w:t>a</w:t>
      </w:r>
      <w:r>
        <w:rPr>
          <w:spacing w:val="-5"/>
        </w:rPr>
        <w:t>m</w:t>
      </w:r>
      <w:r>
        <w:t xml:space="preserve">u </w:t>
      </w:r>
      <w:r>
        <w:rPr>
          <w:spacing w:val="-3"/>
        </w:rPr>
        <w:t>k</w:t>
      </w:r>
      <w:r>
        <w:t>a</w:t>
      </w:r>
      <w:r>
        <w:rPr>
          <w:spacing w:val="1"/>
        </w:rPr>
        <w:t>t</w:t>
      </w:r>
      <w:r>
        <w:t>ras</w:t>
      </w:r>
      <w:r>
        <w:rPr>
          <w:spacing w:val="-2"/>
        </w:rPr>
        <w:t xml:space="preserve"> </w:t>
      </w:r>
      <w:r>
        <w:rPr>
          <w:spacing w:val="1"/>
        </w:rPr>
        <w:t>ārstēšan</w:t>
      </w:r>
      <w:r>
        <w:t>as ne</w:t>
      </w:r>
      <w:r>
        <w:rPr>
          <w:spacing w:val="-3"/>
        </w:rPr>
        <w:t>v</w:t>
      </w:r>
      <w:r>
        <w:t>e</w:t>
      </w:r>
      <w:r>
        <w:rPr>
          <w:spacing w:val="1"/>
        </w:rPr>
        <w:t>i</w:t>
      </w:r>
      <w:r>
        <w:rPr>
          <w:spacing w:val="-3"/>
        </w:rPr>
        <w:t>k</w:t>
      </w:r>
      <w:r>
        <w:t>s</w:t>
      </w:r>
      <w:r>
        <w:rPr>
          <w:spacing w:val="-4"/>
        </w:rPr>
        <w:t>m</w:t>
      </w:r>
      <w:r>
        <w:t>es komponentes a</w:t>
      </w:r>
      <w:r>
        <w:rPr>
          <w:spacing w:val="1"/>
        </w:rPr>
        <w:t>t</w:t>
      </w:r>
      <w:r>
        <w:t>š</w:t>
      </w:r>
      <w:r>
        <w:rPr>
          <w:spacing w:val="-3"/>
        </w:rPr>
        <w:t>ķ</w:t>
      </w:r>
      <w:r>
        <w:rPr>
          <w:spacing w:val="1"/>
        </w:rPr>
        <w:t>i</w:t>
      </w:r>
      <w:r>
        <w:t>r</w:t>
      </w:r>
      <w:r>
        <w:rPr>
          <w:spacing w:val="1"/>
        </w:rPr>
        <w:t>ī</w:t>
      </w:r>
      <w:r>
        <w:rPr>
          <w:spacing w:val="-1"/>
        </w:rPr>
        <w:t>b</w:t>
      </w:r>
      <w:r>
        <w:t>u</w:t>
      </w:r>
      <w:r>
        <w:rPr>
          <w:spacing w:val="-3"/>
        </w:rPr>
        <w:t xml:space="preserve"> </w:t>
      </w:r>
      <w:r>
        <w:t>par</w:t>
      </w:r>
      <w:r>
        <w:rPr>
          <w:spacing w:val="-2"/>
        </w:rPr>
        <w:t xml:space="preserve"> </w:t>
      </w:r>
      <w:r>
        <w:rPr>
          <w:spacing w:val="1"/>
        </w:rPr>
        <w:t>l</w:t>
      </w:r>
      <w:r>
        <w:rPr>
          <w:spacing w:val="-3"/>
        </w:rPr>
        <w:t>a</w:t>
      </w:r>
      <w:r>
        <w:t>bu a</w:t>
      </w:r>
      <w:r>
        <w:rPr>
          <w:spacing w:val="-3"/>
        </w:rPr>
        <w:t>d</w:t>
      </w:r>
      <w:r>
        <w:t>a</w:t>
      </w:r>
      <w:r>
        <w:rPr>
          <w:spacing w:val="-2"/>
        </w:rPr>
        <w:t>li</w:t>
      </w:r>
      <w:r>
        <w:rPr>
          <w:spacing w:val="-4"/>
        </w:rPr>
        <w:t>m</w:t>
      </w:r>
      <w:r>
        <w:rPr>
          <w:spacing w:val="2"/>
        </w:rPr>
        <w:t>u</w:t>
      </w:r>
      <w:r>
        <w:rPr>
          <w:spacing w:val="-4"/>
        </w:rPr>
        <w:t>m</w:t>
      </w:r>
      <w:r>
        <w:t>ab</w:t>
      </w:r>
      <w:r>
        <w:rPr>
          <w:spacing w:val="2"/>
        </w:rPr>
        <w:t>a</w:t>
      </w:r>
      <w:r>
        <w:rPr>
          <w:spacing w:val="-4"/>
        </w:rPr>
        <w:t>m</w:t>
      </w:r>
      <w:r>
        <w:t>, sal</w:t>
      </w:r>
      <w:r>
        <w:rPr>
          <w:spacing w:val="1"/>
        </w:rPr>
        <w:t>ī</w:t>
      </w:r>
      <w:r>
        <w:t>d</w:t>
      </w:r>
      <w:r>
        <w:rPr>
          <w:spacing w:val="-3"/>
        </w:rPr>
        <w:t>z</w:t>
      </w:r>
      <w:r>
        <w:rPr>
          <w:spacing w:val="1"/>
        </w:rPr>
        <w:t>i</w:t>
      </w:r>
      <w:r>
        <w:t>n</w:t>
      </w:r>
      <w:r>
        <w:rPr>
          <w:spacing w:val="-3"/>
        </w:rPr>
        <w:t>o</w:t>
      </w:r>
      <w:r>
        <w:t>t</w:t>
      </w:r>
      <w:r>
        <w:rPr>
          <w:spacing w:val="1"/>
        </w:rPr>
        <w:t xml:space="preserve"> </w:t>
      </w:r>
      <w:r>
        <w:rPr>
          <w:spacing w:val="-3"/>
        </w:rPr>
        <w:t>a</w:t>
      </w:r>
      <w:r>
        <w:t>r</w:t>
      </w:r>
      <w:r>
        <w:rPr>
          <w:spacing w:val="1"/>
        </w:rPr>
        <w:t xml:space="preserve"> </w:t>
      </w:r>
      <w:r>
        <w:t>p</w:t>
      </w:r>
      <w:r>
        <w:rPr>
          <w:spacing w:val="-2"/>
        </w:rPr>
        <w:t>l</w:t>
      </w:r>
      <w:r>
        <w:rPr>
          <w:spacing w:val="-3"/>
        </w:rPr>
        <w:t>a</w:t>
      </w:r>
      <w:r>
        <w:t xml:space="preserve">cebo. </w:t>
      </w:r>
      <w:r>
        <w:rPr>
          <w:spacing w:val="-1"/>
        </w:rPr>
        <w:t>P</w:t>
      </w:r>
      <w:r>
        <w:rPr>
          <w:spacing w:val="-3"/>
        </w:rPr>
        <w:t>ē</w:t>
      </w:r>
      <w:r>
        <w:rPr>
          <w:spacing w:val="1"/>
        </w:rPr>
        <w:t>t</w:t>
      </w:r>
      <w:r>
        <w:rPr>
          <w:spacing w:val="-2"/>
        </w:rPr>
        <w:t>ī</w:t>
      </w:r>
      <w:r>
        <w:rPr>
          <w:spacing w:val="1"/>
        </w:rPr>
        <w:t>j</w:t>
      </w:r>
      <w:r>
        <w:t>u</w:t>
      </w:r>
      <w:r>
        <w:rPr>
          <w:spacing w:val="-4"/>
        </w:rPr>
        <w:t>m</w:t>
      </w:r>
      <w:r>
        <w:t>ā </w:t>
      </w:r>
      <w:r>
        <w:rPr>
          <w:spacing w:val="-1"/>
        </w:rPr>
        <w:t>U</w:t>
      </w:r>
      <w:r>
        <w:t>V </w:t>
      </w:r>
      <w:r>
        <w:rPr>
          <w:spacing w:val="-2"/>
        </w:rPr>
        <w:t>I</w:t>
      </w:r>
      <w:r>
        <w:t>I</w:t>
      </w:r>
      <w:r>
        <w:rPr>
          <w:spacing w:val="-2"/>
        </w:rPr>
        <w:t xml:space="preserve"> novēroja tikai </w:t>
      </w:r>
      <w:r>
        <w:t>s</w:t>
      </w:r>
      <w:r>
        <w:rPr>
          <w:spacing w:val="1"/>
        </w:rPr>
        <w:t>t</w:t>
      </w:r>
      <w:r>
        <w:rPr>
          <w:spacing w:val="-3"/>
        </w:rPr>
        <w:t>a</w:t>
      </w:r>
      <w:r>
        <w:rPr>
          <w:spacing w:val="1"/>
        </w:rPr>
        <w:t>t</w:t>
      </w:r>
      <w:r>
        <w:rPr>
          <w:spacing w:val="-2"/>
        </w:rPr>
        <w:t>i</w:t>
      </w:r>
      <w:r>
        <w:t>s</w:t>
      </w:r>
      <w:r>
        <w:rPr>
          <w:spacing w:val="-2"/>
        </w:rPr>
        <w:t>t</w:t>
      </w:r>
      <w:r>
        <w:rPr>
          <w:spacing w:val="1"/>
        </w:rPr>
        <w:t>i</w:t>
      </w:r>
      <w:r>
        <w:t>s</w:t>
      </w:r>
      <w:r>
        <w:rPr>
          <w:spacing w:val="-3"/>
        </w:rPr>
        <w:t>k</w:t>
      </w:r>
      <w:r>
        <w:t>i</w:t>
      </w:r>
      <w:r>
        <w:rPr>
          <w:spacing w:val="1"/>
        </w:rPr>
        <w:t xml:space="preserve"> </w:t>
      </w:r>
      <w:r>
        <w:rPr>
          <w:spacing w:val="-2"/>
        </w:rPr>
        <w:t>t</w:t>
      </w:r>
      <w:r>
        <w:rPr>
          <w:spacing w:val="1"/>
        </w:rPr>
        <w:t>i</w:t>
      </w:r>
      <w:r>
        <w:t>ca</w:t>
      </w:r>
      <w:r>
        <w:rPr>
          <w:spacing w:val="-4"/>
        </w:rPr>
        <w:t>m</w:t>
      </w:r>
      <w:r>
        <w:t>u redzes asuma a</w:t>
      </w:r>
      <w:r>
        <w:rPr>
          <w:spacing w:val="-2"/>
        </w:rPr>
        <w:t>t</w:t>
      </w:r>
      <w:r>
        <w:t>š</w:t>
      </w:r>
      <w:r>
        <w:rPr>
          <w:spacing w:val="-3"/>
        </w:rPr>
        <w:t>ķ</w:t>
      </w:r>
      <w:r>
        <w:rPr>
          <w:spacing w:val="1"/>
        </w:rPr>
        <w:t>i</w:t>
      </w:r>
      <w:r>
        <w:t>r</w:t>
      </w:r>
      <w:r>
        <w:rPr>
          <w:spacing w:val="1"/>
        </w:rPr>
        <w:t>ī</w:t>
      </w:r>
      <w:r>
        <w:rPr>
          <w:spacing w:val="-3"/>
        </w:rPr>
        <w:t>b</w:t>
      </w:r>
      <w:r>
        <w:t>u, c</w:t>
      </w:r>
      <w:r>
        <w:rPr>
          <w:spacing w:val="1"/>
        </w:rPr>
        <w:t>i</w:t>
      </w:r>
      <w:r>
        <w:rPr>
          <w:spacing w:val="-2"/>
        </w:rPr>
        <w:t>t</w:t>
      </w:r>
      <w:r>
        <w:t>as</w:t>
      </w:r>
      <w:r>
        <w:rPr>
          <w:spacing w:val="1"/>
        </w:rPr>
        <w:t xml:space="preserve"> komponentes skaitliski bija labākas </w:t>
      </w:r>
      <w:r>
        <w:t>ada</w:t>
      </w:r>
      <w:r>
        <w:rPr>
          <w:spacing w:val="-2"/>
        </w:rPr>
        <w:t>l</w:t>
      </w:r>
      <w:r>
        <w:rPr>
          <w:spacing w:val="1"/>
        </w:rPr>
        <w:t>i</w:t>
      </w:r>
      <w:r>
        <w:rPr>
          <w:spacing w:val="-4"/>
        </w:rPr>
        <w:t>m</w:t>
      </w:r>
      <w:r>
        <w:rPr>
          <w:spacing w:val="2"/>
        </w:rPr>
        <w:t>u</w:t>
      </w:r>
      <w:r>
        <w:rPr>
          <w:spacing w:val="-4"/>
        </w:rPr>
        <w:t>m</w:t>
      </w:r>
      <w:r>
        <w:t xml:space="preserve">aba </w:t>
      </w:r>
      <w:r>
        <w:rPr>
          <w:spacing w:val="-3"/>
        </w:rPr>
        <w:t>g</w:t>
      </w:r>
      <w:r>
        <w:t>rupā.</w:t>
      </w:r>
    </w:p>
    <w:p w14:paraId="3E9AFEFF" w14:textId="77777777" w:rsidR="00F02279" w:rsidRDefault="00F02279">
      <w:pPr>
        <w:widowControl/>
        <w:kinsoku w:val="0"/>
        <w:overflowPunct w:val="0"/>
        <w:rPr>
          <w:szCs w:val="22"/>
        </w:rPr>
      </w:pPr>
    </w:p>
    <w:p w14:paraId="5B356370" w14:textId="77777777" w:rsidR="00F02279" w:rsidRDefault="001B5169">
      <w:pPr>
        <w:widowControl/>
        <w:rPr>
          <w:szCs w:val="22"/>
        </w:rPr>
      </w:pPr>
      <w:r>
        <w:rPr>
          <w:szCs w:val="22"/>
        </w:rPr>
        <w:t>No 424 personām, kas tika iekļautas pētījumu UV I un UV II nekontrolētos ilgtermiņa pagarinājumos, 60 personas tika atzītas par nepiemērotām (piemēram, neatbilstības dēļ vai tādēļ, ka šīm personām diabētiskas retinopātijas dēļ vai pēc kataraktas operācijas, vai vitrektomijas radās komplikācijas) un izslēgtas no efektivitātes primārās analīzes. No 364 atlikušajiem pacientiem 269 vērtējamie pacienti (74%) sasniedza 78 nedēļas ilgu nemaskētu ārstēšanu ar adalimumabu. Saskaņā ar novēroto datu principu, 216 pacientiem (80,3%) bija remisija (nebija aktīvu iekaisīgu bojājumu, AC šūnu pakāpe ≤ 0,5+, VH pakāpe ≤ 0,5+), vienlaicīgi lietojot ≤ 7,5 mg lielas steroīdu dienas devas, un 178 pacientiem (66,2%) bija remisija bez steroīdu lietošanas. 78. nedēļā 88,6% labākais koriģētais redzes asums (LKRA) bija vai nu uzlabojies, vai palicis nemainīgs (pasliktināšanās par &lt; 5 zīmēm). Dati pēc 78. nedēļas kopumā atbilda šiem rezultātiem, taču iekļauto pacientu skaits samazinājās. To pacientu vidū, kas dalību pētījumā pārtrauca, 18% pārtrauca nevēlamo blakusparādību dēļ, un 8% - nepietiekamas atbildes reakcijas dēļ uz ārstēšanu ar adalimumabu.</w:t>
      </w:r>
    </w:p>
    <w:p w14:paraId="2A34A19F" w14:textId="77777777" w:rsidR="00F02279" w:rsidRDefault="00F02279">
      <w:pPr>
        <w:widowControl/>
        <w:kinsoku w:val="0"/>
        <w:overflowPunct w:val="0"/>
        <w:rPr>
          <w:szCs w:val="22"/>
        </w:rPr>
      </w:pPr>
    </w:p>
    <w:p w14:paraId="402913BF" w14:textId="77777777" w:rsidR="00F02279" w:rsidRDefault="001B5169">
      <w:pPr>
        <w:keepNext/>
        <w:widowControl/>
        <w:kinsoku w:val="0"/>
        <w:overflowPunct w:val="0"/>
        <w:rPr>
          <w:szCs w:val="22"/>
        </w:rPr>
      </w:pPr>
      <w:r>
        <w:rPr>
          <w:i/>
          <w:iCs/>
          <w:spacing w:val="-1"/>
          <w:szCs w:val="22"/>
          <w:u w:val="single"/>
        </w:rPr>
        <w:t>D</w:t>
      </w:r>
      <w:r>
        <w:rPr>
          <w:i/>
          <w:iCs/>
          <w:szCs w:val="22"/>
          <w:u w:val="single"/>
        </w:rPr>
        <w:t>z</w:t>
      </w:r>
      <w:r>
        <w:rPr>
          <w:i/>
          <w:iCs/>
          <w:spacing w:val="1"/>
          <w:szCs w:val="22"/>
          <w:u w:val="single"/>
        </w:rPr>
        <w:t>ī</w:t>
      </w:r>
      <w:r>
        <w:rPr>
          <w:i/>
          <w:iCs/>
          <w:szCs w:val="22"/>
          <w:u w:val="single"/>
        </w:rPr>
        <w:t>v</w:t>
      </w:r>
      <w:r>
        <w:rPr>
          <w:i/>
          <w:iCs/>
          <w:spacing w:val="-3"/>
          <w:szCs w:val="22"/>
          <w:u w:val="single"/>
        </w:rPr>
        <w:t>e</w:t>
      </w:r>
      <w:r>
        <w:rPr>
          <w:i/>
          <w:iCs/>
          <w:szCs w:val="22"/>
          <w:u w:val="single"/>
        </w:rPr>
        <w:t>s</w:t>
      </w:r>
      <w:r>
        <w:rPr>
          <w:i/>
          <w:iCs/>
          <w:spacing w:val="-1"/>
          <w:szCs w:val="22"/>
          <w:u w:val="single"/>
        </w:rPr>
        <w:t xml:space="preserve"> </w:t>
      </w:r>
      <w:r>
        <w:rPr>
          <w:i/>
          <w:iCs/>
          <w:szCs w:val="22"/>
          <w:u w:val="single"/>
        </w:rPr>
        <w:t>kv</w:t>
      </w:r>
      <w:r>
        <w:rPr>
          <w:i/>
          <w:iCs/>
          <w:spacing w:val="-3"/>
          <w:szCs w:val="22"/>
          <w:u w:val="single"/>
        </w:rPr>
        <w:t>a</w:t>
      </w:r>
      <w:r>
        <w:rPr>
          <w:i/>
          <w:iCs/>
          <w:spacing w:val="-2"/>
          <w:szCs w:val="22"/>
          <w:u w:val="single"/>
        </w:rPr>
        <w:t>l</w:t>
      </w:r>
      <w:r>
        <w:rPr>
          <w:i/>
          <w:iCs/>
          <w:spacing w:val="1"/>
          <w:szCs w:val="22"/>
          <w:u w:val="single"/>
        </w:rPr>
        <w:t>it</w:t>
      </w:r>
      <w:r>
        <w:rPr>
          <w:i/>
          <w:iCs/>
          <w:spacing w:val="-3"/>
          <w:szCs w:val="22"/>
          <w:u w:val="single"/>
        </w:rPr>
        <w:t>ā</w:t>
      </w:r>
      <w:r>
        <w:rPr>
          <w:i/>
          <w:iCs/>
          <w:spacing w:val="1"/>
          <w:szCs w:val="22"/>
          <w:u w:val="single"/>
        </w:rPr>
        <w:t>t</w:t>
      </w:r>
      <w:r>
        <w:rPr>
          <w:i/>
          <w:iCs/>
          <w:szCs w:val="22"/>
          <w:u w:val="single"/>
        </w:rPr>
        <w:t>e</w:t>
      </w:r>
    </w:p>
    <w:p w14:paraId="02E76F11" w14:textId="77777777" w:rsidR="00F02279" w:rsidRDefault="00F02279">
      <w:pPr>
        <w:pStyle w:val="BodyText"/>
        <w:keepNext/>
        <w:widowControl/>
        <w:kinsoku w:val="0"/>
        <w:overflowPunct w:val="0"/>
        <w:ind w:left="0"/>
        <w:rPr>
          <w:spacing w:val="-1"/>
        </w:rPr>
      </w:pPr>
    </w:p>
    <w:p w14:paraId="039C8924" w14:textId="77777777" w:rsidR="00F02279" w:rsidRDefault="001B5169">
      <w:pPr>
        <w:pStyle w:val="BodyText"/>
        <w:widowControl/>
        <w:kinsoku w:val="0"/>
        <w:overflowPunct w:val="0"/>
        <w:ind w:left="0"/>
      </w:pPr>
      <w:r>
        <w:rPr>
          <w:spacing w:val="-1"/>
        </w:rPr>
        <w:t>A</w:t>
      </w:r>
      <w:r>
        <w:t>bos p</w:t>
      </w:r>
      <w:r>
        <w:rPr>
          <w:spacing w:val="-3"/>
        </w:rPr>
        <w:t>ē</w:t>
      </w:r>
      <w:r>
        <w:rPr>
          <w:spacing w:val="1"/>
        </w:rPr>
        <w:t>t</w:t>
      </w:r>
      <w:r>
        <w:rPr>
          <w:spacing w:val="-2"/>
        </w:rPr>
        <w:t>ī</w:t>
      </w:r>
      <w:r>
        <w:rPr>
          <w:spacing w:val="1"/>
        </w:rPr>
        <w:t>j</w:t>
      </w:r>
      <w:r>
        <w:t>u</w:t>
      </w:r>
      <w:r>
        <w:rPr>
          <w:spacing w:val="-4"/>
        </w:rPr>
        <w:t>m</w:t>
      </w:r>
      <w:r>
        <w:t>os pac</w:t>
      </w:r>
      <w:r>
        <w:rPr>
          <w:spacing w:val="-2"/>
        </w:rPr>
        <w:t>i</w:t>
      </w:r>
      <w:r>
        <w:t>en</w:t>
      </w:r>
      <w:r>
        <w:rPr>
          <w:spacing w:val="1"/>
        </w:rPr>
        <w:t>t</w:t>
      </w:r>
      <w:r>
        <w:t>u</w:t>
      </w:r>
      <w:r>
        <w:rPr>
          <w:spacing w:val="-3"/>
        </w:rPr>
        <w:t xml:space="preserve"> z</w:t>
      </w:r>
      <w:r>
        <w:rPr>
          <w:spacing w:val="1"/>
        </w:rPr>
        <w:t>i</w:t>
      </w:r>
      <w:r>
        <w:t>ņo</w:t>
      </w:r>
      <w:r>
        <w:rPr>
          <w:spacing w:val="1"/>
        </w:rPr>
        <w:t>t</w:t>
      </w:r>
      <w:r>
        <w:rPr>
          <w:spacing w:val="-2"/>
        </w:rPr>
        <w:t>i</w:t>
      </w:r>
      <w:r>
        <w:t xml:space="preserve">e </w:t>
      </w:r>
      <w:r>
        <w:rPr>
          <w:spacing w:val="1"/>
        </w:rPr>
        <w:t>i</w:t>
      </w:r>
      <w:r>
        <w:rPr>
          <w:spacing w:val="-3"/>
        </w:rPr>
        <w:t>z</w:t>
      </w:r>
      <w:r>
        <w:t>nā</w:t>
      </w:r>
      <w:r>
        <w:rPr>
          <w:spacing w:val="-3"/>
        </w:rPr>
        <w:t>k</w:t>
      </w:r>
      <w:r>
        <w:t>u</w:t>
      </w:r>
      <w:r>
        <w:rPr>
          <w:spacing w:val="-4"/>
        </w:rPr>
        <w:t>m</w:t>
      </w:r>
      <w:r>
        <w:t>i</w:t>
      </w:r>
      <w:r>
        <w:rPr>
          <w:spacing w:val="1"/>
        </w:rPr>
        <w:t xml:space="preserve"> </w:t>
      </w:r>
      <w:r>
        <w:t>a</w:t>
      </w:r>
      <w:r>
        <w:rPr>
          <w:spacing w:val="1"/>
        </w:rPr>
        <w:t>t</w:t>
      </w:r>
      <w:r>
        <w:rPr>
          <w:spacing w:val="-2"/>
        </w:rPr>
        <w:t>t</w:t>
      </w:r>
      <w:r>
        <w:rPr>
          <w:spacing w:val="1"/>
        </w:rPr>
        <w:t>i</w:t>
      </w:r>
      <w:r>
        <w:t>e</w:t>
      </w:r>
      <w:r>
        <w:rPr>
          <w:spacing w:val="-3"/>
        </w:rPr>
        <w:t>c</w:t>
      </w:r>
      <w:r>
        <w:rPr>
          <w:spacing w:val="1"/>
        </w:rPr>
        <w:t>ī</w:t>
      </w:r>
      <w:r>
        <w:t>bā uz</w:t>
      </w:r>
      <w:r>
        <w:rPr>
          <w:spacing w:val="-5"/>
        </w:rPr>
        <w:t xml:space="preserve"> </w:t>
      </w:r>
      <w:r>
        <w:t>ar</w:t>
      </w:r>
      <w:r>
        <w:rPr>
          <w:spacing w:val="1"/>
        </w:rPr>
        <w:t xml:space="preserve"> </w:t>
      </w:r>
      <w:r>
        <w:rPr>
          <w:spacing w:val="-2"/>
        </w:rPr>
        <w:t>r</w:t>
      </w:r>
      <w:r>
        <w:t>ed</w:t>
      </w:r>
      <w:r>
        <w:rPr>
          <w:spacing w:val="-3"/>
        </w:rPr>
        <w:t>z</w:t>
      </w:r>
      <w:r>
        <w:t>i</w:t>
      </w:r>
      <w:r>
        <w:rPr>
          <w:spacing w:val="1"/>
        </w:rPr>
        <w:t xml:space="preserve"> </w:t>
      </w:r>
      <w:r>
        <w:t>s</w:t>
      </w:r>
      <w:r>
        <w:rPr>
          <w:spacing w:val="-3"/>
        </w:rPr>
        <w:t>a</w:t>
      </w:r>
      <w:r>
        <w:rPr>
          <w:spacing w:val="1"/>
        </w:rPr>
        <w:t>i</w:t>
      </w:r>
      <w:r>
        <w:rPr>
          <w:spacing w:val="-2"/>
        </w:rPr>
        <w:t>s</w:t>
      </w:r>
      <w:r>
        <w:rPr>
          <w:spacing w:val="1"/>
        </w:rPr>
        <w:t>t</w:t>
      </w:r>
      <w:r>
        <w:rPr>
          <w:spacing w:val="-2"/>
        </w:rPr>
        <w:t>ī</w:t>
      </w:r>
      <w:r>
        <w:rPr>
          <w:spacing w:val="1"/>
        </w:rPr>
        <w:t>t</w:t>
      </w:r>
      <w:r>
        <w:t>ām</w:t>
      </w:r>
      <w:r>
        <w:rPr>
          <w:spacing w:val="-4"/>
        </w:rPr>
        <w:t xml:space="preserve"> </w:t>
      </w:r>
      <w:r>
        <w:t>fun</w:t>
      </w:r>
      <w:r>
        <w:rPr>
          <w:spacing w:val="-3"/>
        </w:rPr>
        <w:t>k</w:t>
      </w:r>
      <w:r>
        <w:t>c</w:t>
      </w:r>
      <w:r>
        <w:rPr>
          <w:spacing w:val="-2"/>
        </w:rPr>
        <w:t>i</w:t>
      </w:r>
      <w:r>
        <w:rPr>
          <w:spacing w:val="1"/>
        </w:rPr>
        <w:t>j</w:t>
      </w:r>
      <w:r>
        <w:t>ām</w:t>
      </w:r>
      <w:r>
        <w:rPr>
          <w:spacing w:val="-2"/>
        </w:rPr>
        <w:t xml:space="preserve"> </w:t>
      </w:r>
      <w:r>
        <w:rPr>
          <w:spacing w:val="1"/>
        </w:rPr>
        <w:t>ti</w:t>
      </w:r>
      <w:r>
        <w:rPr>
          <w:spacing w:val="-3"/>
        </w:rPr>
        <w:t>k</w:t>
      </w:r>
      <w:r>
        <w:t xml:space="preserve">a </w:t>
      </w:r>
      <w:r>
        <w:rPr>
          <w:spacing w:val="-4"/>
        </w:rPr>
        <w:t>m</w:t>
      </w:r>
      <w:r>
        <w:t>ēr</w:t>
      </w:r>
      <w:r>
        <w:rPr>
          <w:spacing w:val="1"/>
        </w:rPr>
        <w:t>ī</w:t>
      </w:r>
      <w:r>
        <w:rPr>
          <w:spacing w:val="-2"/>
        </w:rPr>
        <w:t>t</w:t>
      </w:r>
      <w:r>
        <w:rPr>
          <w:spacing w:val="1"/>
        </w:rPr>
        <w:t>i</w:t>
      </w:r>
      <w:r>
        <w:t xml:space="preserve">, </w:t>
      </w:r>
      <w:r>
        <w:rPr>
          <w:spacing w:val="1"/>
        </w:rPr>
        <w:t>i</w:t>
      </w:r>
      <w:r>
        <w:rPr>
          <w:spacing w:val="-3"/>
        </w:rPr>
        <w:t>z</w:t>
      </w:r>
      <w:r>
        <w:rPr>
          <w:spacing w:val="-4"/>
        </w:rPr>
        <w:t>m</w:t>
      </w:r>
      <w:r>
        <w:t>an</w:t>
      </w:r>
      <w:r>
        <w:rPr>
          <w:spacing w:val="1"/>
        </w:rPr>
        <w:t>t</w:t>
      </w:r>
      <w:r>
        <w:t>o</w:t>
      </w:r>
      <w:r>
        <w:rPr>
          <w:spacing w:val="1"/>
        </w:rPr>
        <w:t>j</w:t>
      </w:r>
      <w:r>
        <w:t>ot</w:t>
      </w:r>
      <w:r>
        <w:rPr>
          <w:spacing w:val="1"/>
        </w:rPr>
        <w:t xml:space="preserve"> </w:t>
      </w:r>
      <w:r>
        <w:rPr>
          <w:spacing w:val="-1"/>
        </w:rPr>
        <w:t>NE</w:t>
      </w:r>
      <w:r>
        <w:t>I</w:t>
      </w:r>
      <w:r>
        <w:rPr>
          <w:spacing w:val="-4"/>
        </w:rPr>
        <w:t xml:space="preserve"> </w:t>
      </w:r>
      <w:r>
        <w:rPr>
          <w:spacing w:val="1"/>
        </w:rPr>
        <w:t>V</w:t>
      </w:r>
      <w:r>
        <w:rPr>
          <w:spacing w:val="-1"/>
        </w:rPr>
        <w:t>F</w:t>
      </w:r>
      <w:r>
        <w:rPr>
          <w:spacing w:val="-2"/>
        </w:rPr>
        <w:t>Q</w:t>
      </w:r>
      <w:r>
        <w:rPr>
          <w:spacing w:val="-4"/>
        </w:rPr>
        <w:t>-</w:t>
      </w:r>
      <w:r>
        <w:t>25.</w:t>
      </w:r>
      <w:r>
        <w:rPr>
          <w:spacing w:val="2"/>
        </w:rPr>
        <w:t xml:space="preserve"> </w:t>
      </w:r>
      <w:r>
        <w:rPr>
          <w:spacing w:val="1"/>
        </w:rPr>
        <w:t>V</w:t>
      </w:r>
      <w:r>
        <w:rPr>
          <w:spacing w:val="-3"/>
        </w:rPr>
        <w:t>a</w:t>
      </w:r>
      <w:r>
        <w:rPr>
          <w:spacing w:val="1"/>
        </w:rPr>
        <w:t>i</w:t>
      </w:r>
      <w:r>
        <w:t>ru</w:t>
      </w:r>
      <w:r>
        <w:rPr>
          <w:spacing w:val="-4"/>
        </w:rPr>
        <w:t>m</w:t>
      </w:r>
      <w:r>
        <w:t>ā apa</w:t>
      </w:r>
      <w:r>
        <w:rPr>
          <w:spacing w:val="-3"/>
        </w:rPr>
        <w:t>k</w:t>
      </w:r>
      <w:r>
        <w:t>š</w:t>
      </w:r>
      <w:r>
        <w:rPr>
          <w:spacing w:val="-3"/>
        </w:rPr>
        <w:t>g</w:t>
      </w:r>
      <w:r>
        <w:t xml:space="preserve">rupu </w:t>
      </w:r>
      <w:r>
        <w:rPr>
          <w:spacing w:val="-1"/>
        </w:rPr>
        <w:t>adalimumabam</w:t>
      </w:r>
      <w:r>
        <w:t xml:space="preserve"> </w:t>
      </w:r>
      <w:r>
        <w:rPr>
          <w:spacing w:val="-3"/>
        </w:rPr>
        <w:t>b</w:t>
      </w:r>
      <w:r>
        <w:rPr>
          <w:spacing w:val="-2"/>
        </w:rPr>
        <w:t>i</w:t>
      </w:r>
      <w:r>
        <w:rPr>
          <w:spacing w:val="3"/>
        </w:rPr>
        <w:t>j</w:t>
      </w:r>
      <w:r>
        <w:t>a</w:t>
      </w:r>
      <w:r>
        <w:rPr>
          <w:spacing w:val="-2"/>
        </w:rPr>
        <w:t xml:space="preserve"> </w:t>
      </w:r>
      <w:r>
        <w:t>s</w:t>
      </w:r>
      <w:r>
        <w:rPr>
          <w:spacing w:val="-3"/>
        </w:rPr>
        <w:t>k</w:t>
      </w:r>
      <w:r>
        <w:t>a</w:t>
      </w:r>
      <w:r>
        <w:rPr>
          <w:spacing w:val="1"/>
        </w:rPr>
        <w:t>i</w:t>
      </w:r>
      <w:r>
        <w:rPr>
          <w:spacing w:val="-2"/>
        </w:rPr>
        <w:t>t</w:t>
      </w:r>
      <w:r>
        <w:rPr>
          <w:spacing w:val="1"/>
        </w:rPr>
        <w:t>l</w:t>
      </w:r>
      <w:r>
        <w:rPr>
          <w:spacing w:val="-2"/>
        </w:rPr>
        <w:t>i</w:t>
      </w:r>
      <w:r>
        <w:t>s</w:t>
      </w:r>
      <w:r>
        <w:rPr>
          <w:spacing w:val="-3"/>
        </w:rPr>
        <w:t>k</w:t>
      </w:r>
      <w:r>
        <w:t>i</w:t>
      </w:r>
      <w:r>
        <w:rPr>
          <w:spacing w:val="1"/>
        </w:rPr>
        <w:t xml:space="preserve"> l</w:t>
      </w:r>
      <w:r>
        <w:rPr>
          <w:spacing w:val="-3"/>
        </w:rPr>
        <w:t>a</w:t>
      </w:r>
      <w:r>
        <w:t>bā</w:t>
      </w:r>
      <w:r>
        <w:rPr>
          <w:spacing w:val="-3"/>
        </w:rPr>
        <w:t>k</w:t>
      </w:r>
      <w:r>
        <w:t>i</w:t>
      </w:r>
      <w:r>
        <w:rPr>
          <w:spacing w:val="1"/>
        </w:rPr>
        <w:t xml:space="preserve"> </w:t>
      </w:r>
      <w:r>
        <w:t>novērtējuma punktu skaita re</w:t>
      </w:r>
      <w:r>
        <w:rPr>
          <w:spacing w:val="-3"/>
        </w:rPr>
        <w:t>zu</w:t>
      </w:r>
      <w:r>
        <w:rPr>
          <w:spacing w:val="1"/>
        </w:rPr>
        <w:t>lt</w:t>
      </w:r>
      <w:r>
        <w:rPr>
          <w:spacing w:val="-3"/>
        </w:rPr>
        <w:t>ā</w:t>
      </w:r>
      <w:r>
        <w:rPr>
          <w:spacing w:val="1"/>
        </w:rPr>
        <w:t>t</w:t>
      </w:r>
      <w:r>
        <w:rPr>
          <w:spacing w:val="-2"/>
        </w:rPr>
        <w:t>i</w:t>
      </w:r>
      <w:r>
        <w:t xml:space="preserve">, </w:t>
      </w:r>
      <w:r>
        <w:rPr>
          <w:spacing w:val="1"/>
        </w:rPr>
        <w:t>t</w:t>
      </w:r>
      <w:r>
        <w:rPr>
          <w:spacing w:val="-3"/>
        </w:rPr>
        <w:t>a</w:t>
      </w:r>
      <w:r>
        <w:t xml:space="preserve">ču </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t>s</w:t>
      </w:r>
      <w:r>
        <w:rPr>
          <w:spacing w:val="-3"/>
        </w:rPr>
        <w:t>k</w:t>
      </w:r>
      <w:r>
        <w:t xml:space="preserve">i </w:t>
      </w:r>
      <w:r>
        <w:rPr>
          <w:spacing w:val="1"/>
        </w:rPr>
        <w:t>ti</w:t>
      </w:r>
      <w:r>
        <w:rPr>
          <w:spacing w:val="-3"/>
        </w:rPr>
        <w:t>c</w:t>
      </w:r>
      <w:r>
        <w:t>a</w:t>
      </w:r>
      <w:r>
        <w:rPr>
          <w:spacing w:val="-4"/>
        </w:rPr>
        <w:t>m</w:t>
      </w:r>
      <w:r>
        <w:t>as a</w:t>
      </w:r>
      <w:r>
        <w:rPr>
          <w:spacing w:val="1"/>
        </w:rPr>
        <w:t>t</w:t>
      </w:r>
      <w:r>
        <w:t>š</w:t>
      </w:r>
      <w:r>
        <w:rPr>
          <w:spacing w:val="-3"/>
        </w:rPr>
        <w:t>ķ</w:t>
      </w:r>
      <w:r>
        <w:rPr>
          <w:spacing w:val="1"/>
        </w:rPr>
        <w:t>i</w:t>
      </w:r>
      <w:r>
        <w:rPr>
          <w:spacing w:val="-2"/>
        </w:rPr>
        <w:t>r</w:t>
      </w:r>
      <w:r>
        <w:rPr>
          <w:spacing w:val="1"/>
        </w:rPr>
        <w:t>ī</w:t>
      </w:r>
      <w:r>
        <w:t>b</w:t>
      </w:r>
      <w:r>
        <w:rPr>
          <w:spacing w:val="-3"/>
        </w:rPr>
        <w:t>a</w:t>
      </w:r>
      <w:r>
        <w:t>s no</w:t>
      </w:r>
      <w:r>
        <w:rPr>
          <w:spacing w:val="-3"/>
        </w:rPr>
        <w:t>v</w:t>
      </w:r>
      <w:r>
        <w:t>ēr</w:t>
      </w:r>
      <w:r>
        <w:rPr>
          <w:spacing w:val="-3"/>
        </w:rPr>
        <w:t>o</w:t>
      </w:r>
      <w:r>
        <w:rPr>
          <w:spacing w:val="1"/>
        </w:rPr>
        <w:t>j</w:t>
      </w:r>
      <w:r>
        <w:t>a</w:t>
      </w:r>
      <w:r>
        <w:rPr>
          <w:spacing w:val="-2"/>
        </w:rPr>
        <w:t xml:space="preserve"> </w:t>
      </w:r>
      <w:r>
        <w:rPr>
          <w:spacing w:val="-3"/>
        </w:rPr>
        <w:t>v</w:t>
      </w:r>
      <w:r>
        <w:rPr>
          <w:spacing w:val="1"/>
        </w:rPr>
        <w:t>i</w:t>
      </w:r>
      <w:r>
        <w:t>spār</w:t>
      </w:r>
      <w:r>
        <w:rPr>
          <w:spacing w:val="-3"/>
        </w:rPr>
        <w:t>ē</w:t>
      </w:r>
      <w:r>
        <w:rPr>
          <w:spacing w:val="1"/>
        </w:rPr>
        <w:t>j</w:t>
      </w:r>
      <w:r>
        <w:t>ās</w:t>
      </w:r>
      <w:r>
        <w:rPr>
          <w:spacing w:val="-2"/>
        </w:rPr>
        <w:t xml:space="preserve"> </w:t>
      </w:r>
      <w:r>
        <w:t>red</w:t>
      </w:r>
      <w:r>
        <w:rPr>
          <w:spacing w:val="-3"/>
        </w:rPr>
        <w:t>z</w:t>
      </w:r>
      <w:r>
        <w:t>es,</w:t>
      </w:r>
      <w:r>
        <w:rPr>
          <w:spacing w:val="-3"/>
        </w:rPr>
        <w:t xml:space="preserve"> </w:t>
      </w:r>
      <w:r>
        <w:t>sā</w:t>
      </w:r>
      <w:r>
        <w:rPr>
          <w:spacing w:val="-3"/>
        </w:rPr>
        <w:t>p</w:t>
      </w:r>
      <w:r>
        <w:rPr>
          <w:spacing w:val="1"/>
        </w:rPr>
        <w:t>j</w:t>
      </w:r>
      <w:r>
        <w:t xml:space="preserve">u </w:t>
      </w:r>
      <w:r>
        <w:rPr>
          <w:spacing w:val="-3"/>
        </w:rPr>
        <w:t>a</w:t>
      </w:r>
      <w:r>
        <w:t>c</w:t>
      </w:r>
      <w:r>
        <w:rPr>
          <w:spacing w:val="-2"/>
        </w:rPr>
        <w:t>ī</w:t>
      </w:r>
      <w:r>
        <w:t>s, red</w:t>
      </w:r>
      <w:r>
        <w:rPr>
          <w:spacing w:val="-3"/>
        </w:rPr>
        <w:t>z</w:t>
      </w:r>
      <w:r>
        <w:t>es</w:t>
      </w:r>
      <w:r>
        <w:rPr>
          <w:spacing w:val="-2"/>
        </w:rPr>
        <w:t xml:space="preserve"> </w:t>
      </w:r>
      <w:r>
        <w:rPr>
          <w:spacing w:val="1"/>
        </w:rPr>
        <w:t>t</w:t>
      </w:r>
      <w:r>
        <w:t>u</w:t>
      </w:r>
      <w:r>
        <w:rPr>
          <w:spacing w:val="-3"/>
        </w:rPr>
        <w:t>v</w:t>
      </w:r>
      <w:r>
        <w:t>u</w:t>
      </w:r>
      <w:r>
        <w:rPr>
          <w:spacing w:val="-4"/>
        </w:rPr>
        <w:t>m</w:t>
      </w:r>
      <w:r>
        <w:t>ā, ps</w:t>
      </w:r>
      <w:r>
        <w:rPr>
          <w:spacing w:val="1"/>
        </w:rPr>
        <w:t>i</w:t>
      </w:r>
      <w:r>
        <w:t>h</w:t>
      </w:r>
      <w:r>
        <w:rPr>
          <w:spacing w:val="-2"/>
        </w:rPr>
        <w:t>i</w:t>
      </w:r>
      <w:r>
        <w:t>s</w:t>
      </w:r>
      <w:r>
        <w:rPr>
          <w:spacing w:val="-3"/>
        </w:rPr>
        <w:t>k</w:t>
      </w:r>
      <w:r>
        <w:t>ās</w:t>
      </w:r>
      <w:r>
        <w:rPr>
          <w:spacing w:val="-2"/>
        </w:rPr>
        <w:t xml:space="preserve"> </w:t>
      </w:r>
      <w:r>
        <w:rPr>
          <w:spacing w:val="-3"/>
        </w:rPr>
        <w:t>v</w:t>
      </w:r>
      <w:r>
        <w:t>ese</w:t>
      </w:r>
      <w:r>
        <w:rPr>
          <w:spacing w:val="1"/>
        </w:rPr>
        <w:t>lī</w:t>
      </w:r>
      <w:r>
        <w:rPr>
          <w:spacing w:val="-3"/>
        </w:rPr>
        <w:t>b</w:t>
      </w:r>
      <w:r>
        <w:t xml:space="preserve">as un </w:t>
      </w:r>
      <w:r>
        <w:rPr>
          <w:spacing w:val="-3"/>
        </w:rPr>
        <w:t>k</w:t>
      </w:r>
      <w:r>
        <w:t>op</w:t>
      </w:r>
      <w:r>
        <w:rPr>
          <w:spacing w:val="-3"/>
        </w:rPr>
        <w:t>ē</w:t>
      </w:r>
      <w:r>
        <w:rPr>
          <w:spacing w:val="1"/>
        </w:rPr>
        <w:t>j</w:t>
      </w:r>
      <w:r>
        <w:t>ā pun</w:t>
      </w:r>
      <w:r>
        <w:rPr>
          <w:spacing w:val="-3"/>
        </w:rPr>
        <w:t>k</w:t>
      </w:r>
      <w:r>
        <w:rPr>
          <w:spacing w:val="1"/>
        </w:rPr>
        <w:t>t</w:t>
      </w:r>
      <w:r>
        <w:t>u s</w:t>
      </w:r>
      <w:r>
        <w:rPr>
          <w:spacing w:val="-3"/>
        </w:rPr>
        <w:t>k</w:t>
      </w:r>
      <w:r>
        <w:t>a</w:t>
      </w:r>
      <w:r>
        <w:rPr>
          <w:spacing w:val="1"/>
        </w:rPr>
        <w:t>i</w:t>
      </w:r>
      <w:r>
        <w:rPr>
          <w:spacing w:val="-2"/>
        </w:rPr>
        <w:t>tā</w:t>
      </w:r>
      <w:r>
        <w:t xml:space="preserve"> pē</w:t>
      </w:r>
      <w:r>
        <w:rPr>
          <w:spacing w:val="-2"/>
        </w:rPr>
        <w:t>tī</w:t>
      </w:r>
      <w:r>
        <w:rPr>
          <w:spacing w:val="3"/>
        </w:rPr>
        <w:t>j</w:t>
      </w:r>
      <w:r>
        <w:t>u</w:t>
      </w:r>
      <w:r>
        <w:rPr>
          <w:spacing w:val="-4"/>
        </w:rPr>
        <w:t>m</w:t>
      </w:r>
      <w:r>
        <w:t xml:space="preserve">ā </w:t>
      </w:r>
      <w:r>
        <w:rPr>
          <w:spacing w:val="-1"/>
        </w:rPr>
        <w:t>U</w:t>
      </w:r>
      <w:r>
        <w:t>V</w:t>
      </w:r>
      <w:r>
        <w:rPr>
          <w:spacing w:val="1"/>
        </w:rPr>
        <w:t> </w:t>
      </w:r>
      <w:r>
        <w:t>I</w:t>
      </w:r>
      <w:r>
        <w:rPr>
          <w:spacing w:val="-4"/>
        </w:rPr>
        <w:t xml:space="preserve"> </w:t>
      </w:r>
      <w:r>
        <w:t xml:space="preserve">un </w:t>
      </w:r>
      <w:r>
        <w:rPr>
          <w:spacing w:val="-3"/>
        </w:rPr>
        <w:t>v</w:t>
      </w:r>
      <w:r>
        <w:rPr>
          <w:spacing w:val="1"/>
        </w:rPr>
        <w:t>i</w:t>
      </w:r>
      <w:r>
        <w:t>spār</w:t>
      </w:r>
      <w:r>
        <w:rPr>
          <w:spacing w:val="-3"/>
        </w:rPr>
        <w:t>ē</w:t>
      </w:r>
      <w:r>
        <w:rPr>
          <w:spacing w:val="1"/>
        </w:rPr>
        <w:t>j</w:t>
      </w:r>
      <w:r>
        <w:rPr>
          <w:spacing w:val="-3"/>
        </w:rPr>
        <w:t>ā</w:t>
      </w:r>
      <w:r>
        <w:t>s red</w:t>
      </w:r>
      <w:r>
        <w:rPr>
          <w:spacing w:val="-3"/>
        </w:rPr>
        <w:t>z</w:t>
      </w:r>
      <w:r>
        <w:t>es</w:t>
      </w:r>
      <w:r>
        <w:rPr>
          <w:spacing w:val="-2"/>
        </w:rPr>
        <w:t xml:space="preserve"> </w:t>
      </w:r>
      <w:r>
        <w:t>un p</w:t>
      </w:r>
      <w:r>
        <w:rPr>
          <w:spacing w:val="-2"/>
        </w:rPr>
        <w:t>s</w:t>
      </w:r>
      <w:r>
        <w:rPr>
          <w:spacing w:val="1"/>
        </w:rPr>
        <w:t>i</w:t>
      </w:r>
      <w:r>
        <w:t>h</w:t>
      </w:r>
      <w:r>
        <w:rPr>
          <w:spacing w:val="-2"/>
        </w:rPr>
        <w:t>i</w:t>
      </w:r>
      <w:r>
        <w:t>s</w:t>
      </w:r>
      <w:r>
        <w:rPr>
          <w:spacing w:val="-3"/>
        </w:rPr>
        <w:t>k</w:t>
      </w:r>
      <w:r>
        <w:t xml:space="preserve">ās </w:t>
      </w:r>
      <w:r>
        <w:rPr>
          <w:spacing w:val="-3"/>
        </w:rPr>
        <w:t>v</w:t>
      </w:r>
      <w:r>
        <w:t>ese</w:t>
      </w:r>
      <w:r>
        <w:rPr>
          <w:spacing w:val="-2"/>
        </w:rPr>
        <w:t>lī</w:t>
      </w:r>
      <w:r>
        <w:t>bas a</w:t>
      </w:r>
      <w:r>
        <w:rPr>
          <w:spacing w:val="-3"/>
        </w:rPr>
        <w:t>p</w:t>
      </w:r>
      <w:r>
        <w:t>a</w:t>
      </w:r>
      <w:r>
        <w:rPr>
          <w:spacing w:val="-3"/>
        </w:rPr>
        <w:t>k</w:t>
      </w:r>
      <w:r>
        <w:t>š</w:t>
      </w:r>
      <w:r>
        <w:rPr>
          <w:spacing w:val="-3"/>
        </w:rPr>
        <w:t>g</w:t>
      </w:r>
      <w:r>
        <w:t>rupu novērtējuma punktu skaitā pē</w:t>
      </w:r>
      <w:r>
        <w:rPr>
          <w:spacing w:val="-2"/>
        </w:rPr>
        <w:t>tī</w:t>
      </w:r>
      <w:r>
        <w:rPr>
          <w:spacing w:val="3"/>
        </w:rPr>
        <w:t>j</w:t>
      </w:r>
      <w:r>
        <w:t>u</w:t>
      </w:r>
      <w:r>
        <w:rPr>
          <w:spacing w:val="-4"/>
        </w:rPr>
        <w:t>m</w:t>
      </w:r>
      <w:r>
        <w:t xml:space="preserve">ā </w:t>
      </w:r>
      <w:r>
        <w:rPr>
          <w:spacing w:val="-1"/>
        </w:rPr>
        <w:t>U</w:t>
      </w:r>
      <w:r>
        <w:t>V</w:t>
      </w:r>
      <w:r>
        <w:rPr>
          <w:spacing w:val="1"/>
        </w:rPr>
        <w:t> </w:t>
      </w:r>
      <w:r>
        <w:rPr>
          <w:spacing w:val="-2"/>
        </w:rPr>
        <w:t>I</w:t>
      </w:r>
      <w:r>
        <w:rPr>
          <w:spacing w:val="-4"/>
        </w:rPr>
        <w:t>I</w:t>
      </w:r>
      <w:r>
        <w:t xml:space="preserve">. </w:t>
      </w:r>
      <w:r>
        <w:rPr>
          <w:spacing w:val="-1"/>
        </w:rPr>
        <w:t>A</w:t>
      </w:r>
      <w:r>
        <w:t>r</w:t>
      </w:r>
      <w:r>
        <w:rPr>
          <w:spacing w:val="1"/>
        </w:rPr>
        <w:t xml:space="preserve"> </w:t>
      </w:r>
      <w:r>
        <w:t>red</w:t>
      </w:r>
      <w:r>
        <w:rPr>
          <w:spacing w:val="-3"/>
        </w:rPr>
        <w:t>z</w:t>
      </w:r>
      <w:r>
        <w:t>i</w:t>
      </w:r>
      <w:r>
        <w:rPr>
          <w:spacing w:val="1"/>
        </w:rPr>
        <w:t xml:space="preserve"> </w:t>
      </w:r>
      <w:r>
        <w:t>s</w:t>
      </w:r>
      <w:r>
        <w:rPr>
          <w:spacing w:val="-3"/>
        </w:rPr>
        <w:t>a</w:t>
      </w:r>
      <w:r>
        <w:rPr>
          <w:spacing w:val="1"/>
        </w:rPr>
        <w:t>i</w:t>
      </w:r>
      <w:r>
        <w:t>s</w:t>
      </w:r>
      <w:r>
        <w:rPr>
          <w:spacing w:val="-2"/>
        </w:rPr>
        <w:t>t</w:t>
      </w:r>
      <w:r>
        <w:rPr>
          <w:spacing w:val="1"/>
        </w:rPr>
        <w:t>ī</w:t>
      </w:r>
      <w:r>
        <w:rPr>
          <w:spacing w:val="-2"/>
        </w:rPr>
        <w:t>t</w:t>
      </w:r>
      <w:r>
        <w:t xml:space="preserve">a </w:t>
      </w:r>
      <w:r>
        <w:rPr>
          <w:spacing w:val="-2"/>
        </w:rPr>
        <w:t>i</w:t>
      </w:r>
      <w:r>
        <w:t>e</w:t>
      </w:r>
      <w:r>
        <w:rPr>
          <w:spacing w:val="-2"/>
        </w:rPr>
        <w:t>t</w:t>
      </w:r>
      <w:r>
        <w:t>ek</w:t>
      </w:r>
      <w:r>
        <w:rPr>
          <w:spacing w:val="-4"/>
        </w:rPr>
        <w:t>m</w:t>
      </w:r>
      <w:r>
        <w:t xml:space="preserve">e </w:t>
      </w:r>
      <w:r>
        <w:rPr>
          <w:spacing w:val="-1"/>
        </w:rPr>
        <w:t>adalimumab</w:t>
      </w:r>
      <w:r>
        <w:t xml:space="preserve">a </w:t>
      </w:r>
      <w:r>
        <w:rPr>
          <w:spacing w:val="-3"/>
        </w:rPr>
        <w:t>g</w:t>
      </w:r>
      <w:r>
        <w:t>ru</w:t>
      </w:r>
      <w:r>
        <w:rPr>
          <w:spacing w:val="-3"/>
        </w:rPr>
        <w:t>p</w:t>
      </w:r>
      <w:r>
        <w:t>ā ne</w:t>
      </w:r>
      <w:r>
        <w:rPr>
          <w:spacing w:val="-3"/>
        </w:rPr>
        <w:t>b</w:t>
      </w:r>
      <w:r>
        <w:rPr>
          <w:spacing w:val="-2"/>
        </w:rPr>
        <w:t>i</w:t>
      </w:r>
      <w:r>
        <w:rPr>
          <w:spacing w:val="3"/>
        </w:rPr>
        <w:t>j</w:t>
      </w:r>
      <w:r>
        <w:t>a</w:t>
      </w:r>
      <w:r>
        <w:rPr>
          <w:spacing w:val="-2"/>
        </w:rPr>
        <w:t xml:space="preserve"> </w:t>
      </w:r>
      <w:r>
        <w:t>s</w:t>
      </w:r>
      <w:r>
        <w:rPr>
          <w:spacing w:val="-3"/>
        </w:rPr>
        <w:t>k</w:t>
      </w:r>
      <w:r>
        <w:t>a</w:t>
      </w:r>
      <w:r>
        <w:rPr>
          <w:spacing w:val="1"/>
        </w:rPr>
        <w:t>i</w:t>
      </w:r>
      <w:r>
        <w:rPr>
          <w:spacing w:val="-2"/>
        </w:rPr>
        <w:t>t</w:t>
      </w:r>
      <w:r>
        <w:rPr>
          <w:spacing w:val="1"/>
        </w:rPr>
        <w:t>l</w:t>
      </w:r>
      <w:r>
        <w:rPr>
          <w:spacing w:val="-2"/>
        </w:rPr>
        <w:t>i</w:t>
      </w:r>
      <w:r>
        <w:t>s</w:t>
      </w:r>
      <w:r>
        <w:rPr>
          <w:spacing w:val="-3"/>
        </w:rPr>
        <w:t>k</w:t>
      </w:r>
      <w:r>
        <w:t>i</w:t>
      </w:r>
      <w:r>
        <w:rPr>
          <w:spacing w:val="1"/>
        </w:rPr>
        <w:t xml:space="preserve"> </w:t>
      </w:r>
      <w:r>
        <w:t>pā</w:t>
      </w:r>
      <w:r>
        <w:rPr>
          <w:spacing w:val="-2"/>
        </w:rPr>
        <w:t>r</w:t>
      </w:r>
      <w:r>
        <w:t>ā</w:t>
      </w:r>
      <w:r>
        <w:rPr>
          <w:spacing w:val="-3"/>
        </w:rPr>
        <w:t>k</w:t>
      </w:r>
      <w:r>
        <w:t xml:space="preserve">a </w:t>
      </w:r>
      <w:r>
        <w:rPr>
          <w:spacing w:val="-3"/>
        </w:rPr>
        <w:t>k</w:t>
      </w:r>
      <w:r>
        <w:t xml:space="preserve">rāsu </w:t>
      </w:r>
      <w:r>
        <w:rPr>
          <w:spacing w:val="-2"/>
        </w:rPr>
        <w:t>r</w:t>
      </w:r>
      <w:r>
        <w:t>ed</w:t>
      </w:r>
      <w:r>
        <w:rPr>
          <w:spacing w:val="-3"/>
        </w:rPr>
        <w:t>z</w:t>
      </w:r>
      <w:r>
        <w:t>es apa</w:t>
      </w:r>
      <w:r>
        <w:rPr>
          <w:spacing w:val="-3"/>
        </w:rPr>
        <w:t>k</w:t>
      </w:r>
      <w:r>
        <w:t>š</w:t>
      </w:r>
      <w:r>
        <w:rPr>
          <w:spacing w:val="-3"/>
        </w:rPr>
        <w:t>g</w:t>
      </w:r>
      <w:r>
        <w:t>rupas novērtējuma punktu skaitā p</w:t>
      </w:r>
      <w:r>
        <w:rPr>
          <w:spacing w:val="-3"/>
        </w:rPr>
        <w:t>ē</w:t>
      </w:r>
      <w:r>
        <w:rPr>
          <w:spacing w:val="1"/>
        </w:rPr>
        <w:t>t</w:t>
      </w:r>
      <w:r>
        <w:rPr>
          <w:spacing w:val="-2"/>
        </w:rPr>
        <w:t>ī</w:t>
      </w:r>
      <w:r>
        <w:rPr>
          <w:spacing w:val="1"/>
        </w:rPr>
        <w:t>j</w:t>
      </w:r>
      <w:r>
        <w:t>u</w:t>
      </w:r>
      <w:r>
        <w:rPr>
          <w:spacing w:val="-4"/>
        </w:rPr>
        <w:t>m</w:t>
      </w:r>
      <w:r>
        <w:t xml:space="preserve">ā </w:t>
      </w:r>
      <w:r>
        <w:rPr>
          <w:spacing w:val="-1"/>
        </w:rPr>
        <w:t>U</w:t>
      </w:r>
      <w:r>
        <w:t>V</w:t>
      </w:r>
      <w:r>
        <w:rPr>
          <w:spacing w:val="1"/>
        </w:rPr>
        <w:t> </w:t>
      </w:r>
      <w:r>
        <w:t>I</w:t>
      </w:r>
      <w:r>
        <w:rPr>
          <w:spacing w:val="-2"/>
        </w:rPr>
        <w:t xml:space="preserve"> </w:t>
      </w:r>
      <w:r>
        <w:t xml:space="preserve">un </w:t>
      </w:r>
      <w:r>
        <w:rPr>
          <w:spacing w:val="-3"/>
        </w:rPr>
        <w:t>k</w:t>
      </w:r>
      <w:r>
        <w:t xml:space="preserve">rāsu </w:t>
      </w:r>
      <w:r>
        <w:rPr>
          <w:spacing w:val="-2"/>
        </w:rPr>
        <w:t>r</w:t>
      </w:r>
      <w:r>
        <w:t>ed</w:t>
      </w:r>
      <w:r>
        <w:rPr>
          <w:spacing w:val="-3"/>
        </w:rPr>
        <w:t>z</w:t>
      </w:r>
      <w:r>
        <w:t>es, p</w:t>
      </w:r>
      <w:r>
        <w:rPr>
          <w:spacing w:val="-3"/>
        </w:rPr>
        <w:t>e</w:t>
      </w:r>
      <w:r>
        <w:t>r</w:t>
      </w:r>
      <w:r>
        <w:rPr>
          <w:spacing w:val="-2"/>
        </w:rPr>
        <w:t>i</w:t>
      </w:r>
      <w:r>
        <w:t>f</w:t>
      </w:r>
      <w:r>
        <w:rPr>
          <w:spacing w:val="-3"/>
        </w:rPr>
        <w:t>ē</w:t>
      </w:r>
      <w:r>
        <w:t>r</w:t>
      </w:r>
      <w:r>
        <w:rPr>
          <w:spacing w:val="-2"/>
        </w:rPr>
        <w:t>i</w:t>
      </w:r>
      <w:r>
        <w:t>s</w:t>
      </w:r>
      <w:r>
        <w:rPr>
          <w:spacing w:val="-3"/>
        </w:rPr>
        <w:t>k</w:t>
      </w:r>
      <w:r>
        <w:t>ās red</w:t>
      </w:r>
      <w:r>
        <w:rPr>
          <w:spacing w:val="-3"/>
        </w:rPr>
        <w:t>z</w:t>
      </w:r>
      <w:r>
        <w:t>es</w:t>
      </w:r>
      <w:r>
        <w:rPr>
          <w:spacing w:val="-2"/>
        </w:rPr>
        <w:t xml:space="preserve"> </w:t>
      </w:r>
      <w:r>
        <w:t xml:space="preserve">un </w:t>
      </w:r>
      <w:r>
        <w:rPr>
          <w:spacing w:val="-2"/>
        </w:rPr>
        <w:t>r</w:t>
      </w:r>
      <w:r>
        <w:t>ed</w:t>
      </w:r>
      <w:r>
        <w:rPr>
          <w:spacing w:val="-3"/>
        </w:rPr>
        <w:t>z</w:t>
      </w:r>
      <w:r>
        <w:t xml:space="preserve">es </w:t>
      </w:r>
      <w:r>
        <w:rPr>
          <w:spacing w:val="1"/>
        </w:rPr>
        <w:t>t</w:t>
      </w:r>
      <w:r>
        <w:t>u</w:t>
      </w:r>
      <w:r>
        <w:rPr>
          <w:spacing w:val="-3"/>
        </w:rPr>
        <w:t>v</w:t>
      </w:r>
      <w:r>
        <w:t>u</w:t>
      </w:r>
      <w:r>
        <w:rPr>
          <w:spacing w:val="-4"/>
        </w:rPr>
        <w:t>m</w:t>
      </w:r>
      <w:r>
        <w:t>ā apa</w:t>
      </w:r>
      <w:r>
        <w:rPr>
          <w:spacing w:val="-3"/>
        </w:rPr>
        <w:t>k</w:t>
      </w:r>
      <w:r>
        <w:t>š</w:t>
      </w:r>
      <w:r>
        <w:rPr>
          <w:spacing w:val="-3"/>
        </w:rPr>
        <w:t>g</w:t>
      </w:r>
      <w:r>
        <w:t>rupu novērtējuma punktu skaitā pē</w:t>
      </w:r>
      <w:r>
        <w:rPr>
          <w:spacing w:val="-2"/>
        </w:rPr>
        <w:t>tī</w:t>
      </w:r>
      <w:r>
        <w:rPr>
          <w:spacing w:val="3"/>
        </w:rPr>
        <w:t>j</w:t>
      </w:r>
      <w:r>
        <w:t>u</w:t>
      </w:r>
      <w:r>
        <w:rPr>
          <w:spacing w:val="-4"/>
        </w:rPr>
        <w:t>m</w:t>
      </w:r>
      <w:r>
        <w:t xml:space="preserve">ā </w:t>
      </w:r>
      <w:r>
        <w:rPr>
          <w:spacing w:val="-1"/>
        </w:rPr>
        <w:t>U</w:t>
      </w:r>
      <w:r>
        <w:t>V</w:t>
      </w:r>
      <w:r>
        <w:rPr>
          <w:spacing w:val="1"/>
        </w:rPr>
        <w:t> </w:t>
      </w:r>
      <w:r>
        <w:rPr>
          <w:spacing w:val="-2"/>
        </w:rPr>
        <w:t>I</w:t>
      </w:r>
      <w:r>
        <w:rPr>
          <w:spacing w:val="-4"/>
        </w:rPr>
        <w:t>I</w:t>
      </w:r>
      <w:r>
        <w:t>.</w:t>
      </w:r>
    </w:p>
    <w:p w14:paraId="2745D2C5" w14:textId="77777777" w:rsidR="00F02279" w:rsidRDefault="00F02279">
      <w:pPr>
        <w:widowControl/>
        <w:kinsoku w:val="0"/>
        <w:overflowPunct w:val="0"/>
        <w:rPr>
          <w:szCs w:val="22"/>
        </w:rPr>
      </w:pPr>
    </w:p>
    <w:p w14:paraId="3CB38BE0" w14:textId="77777777" w:rsidR="00F02279" w:rsidRDefault="001B5169">
      <w:pPr>
        <w:keepNext/>
        <w:widowControl/>
        <w:tabs>
          <w:tab w:val="left" w:pos="1294"/>
        </w:tabs>
        <w:jc w:val="both"/>
        <w:rPr>
          <w:szCs w:val="22"/>
          <w:u w:val="single"/>
        </w:rPr>
      </w:pPr>
      <w:r>
        <w:rPr>
          <w:szCs w:val="22"/>
          <w:u w:val="single"/>
        </w:rPr>
        <w:t>Imūngenitāte</w:t>
      </w:r>
    </w:p>
    <w:p w14:paraId="4F09E36F" w14:textId="77777777" w:rsidR="00F02279" w:rsidRDefault="00F02279">
      <w:pPr>
        <w:keepNext/>
        <w:widowControl/>
        <w:tabs>
          <w:tab w:val="left" w:pos="1294"/>
        </w:tabs>
        <w:jc w:val="both"/>
        <w:rPr>
          <w:szCs w:val="22"/>
          <w:u w:val="single"/>
        </w:rPr>
      </w:pPr>
    </w:p>
    <w:p w14:paraId="4966ED65" w14:textId="77777777" w:rsidR="00F02279" w:rsidRDefault="001B5169">
      <w:pPr>
        <w:widowControl/>
        <w:tabs>
          <w:tab w:val="left" w:pos="1294"/>
        </w:tabs>
        <w:rPr>
          <w:szCs w:val="22"/>
        </w:rPr>
      </w:pPr>
      <w:r>
        <w:rPr>
          <w:szCs w:val="22"/>
        </w:rPr>
        <w:t>Ārstēšanas ar adalimumabu laikā var veidoties antivielas pret adalimumabu. Antivielu veidošanās pret adalimumabu ir saistīta ar palielinātu adalimumaba klīrensu un samazinātu efektivitāti. Acīmredzamas sakarības starp antivielu klātbūtni pret adalimumabu un blakusparādību rašanos nav.</w:t>
      </w:r>
    </w:p>
    <w:p w14:paraId="0CAE0DE4" w14:textId="77777777" w:rsidR="00F02279" w:rsidRDefault="00F02279">
      <w:pPr>
        <w:widowControl/>
        <w:tabs>
          <w:tab w:val="left" w:pos="1294"/>
        </w:tabs>
        <w:rPr>
          <w:szCs w:val="22"/>
        </w:rPr>
      </w:pPr>
    </w:p>
    <w:p w14:paraId="0C57A146" w14:textId="77777777" w:rsidR="00F02279" w:rsidRDefault="001B5169">
      <w:pPr>
        <w:pStyle w:val="BodyTextIndent"/>
        <w:keepNext/>
        <w:autoSpaceDE/>
        <w:ind w:left="0"/>
        <w:rPr>
          <w:u w:val="single"/>
          <w:lang w:val="lv-LV"/>
        </w:rPr>
      </w:pPr>
      <w:r>
        <w:rPr>
          <w:u w:val="single"/>
          <w:lang w:val="lv-LV"/>
        </w:rPr>
        <w:t>Pediatriskā populācija</w:t>
      </w:r>
    </w:p>
    <w:p w14:paraId="18D2ABCF" w14:textId="77777777" w:rsidR="00F02279" w:rsidRDefault="00F02279">
      <w:pPr>
        <w:pStyle w:val="BodyTextIndent"/>
        <w:keepNext/>
        <w:autoSpaceDE/>
        <w:ind w:left="0"/>
        <w:rPr>
          <w:u w:val="single"/>
          <w:lang w:val="lv-LV"/>
        </w:rPr>
      </w:pPr>
    </w:p>
    <w:p w14:paraId="6515F293" w14:textId="77777777" w:rsidR="00F02279" w:rsidRDefault="001B5169">
      <w:pPr>
        <w:pStyle w:val="BodyText3"/>
        <w:keepNext/>
        <w:keepLines/>
        <w:rPr>
          <w:bCs/>
          <w:i/>
          <w:iCs/>
          <w:color w:val="auto"/>
          <w:u w:val="single"/>
          <w:lang w:val="lv-LV"/>
        </w:rPr>
      </w:pPr>
      <w:r>
        <w:rPr>
          <w:bCs/>
          <w:i/>
          <w:iCs/>
          <w:color w:val="auto"/>
          <w:lang w:val="lv-LV"/>
        </w:rPr>
        <w:t>Juvenīls idiopātisks artrīts (JIA)</w:t>
      </w:r>
    </w:p>
    <w:p w14:paraId="1607CB18" w14:textId="77777777" w:rsidR="00F02279" w:rsidRDefault="00F02279">
      <w:pPr>
        <w:pStyle w:val="BodyText3"/>
        <w:keepNext/>
        <w:keepLines/>
        <w:rPr>
          <w:bCs/>
          <w:i/>
          <w:iCs/>
          <w:color w:val="auto"/>
          <w:u w:val="single"/>
          <w:lang w:val="lv-LV"/>
        </w:rPr>
      </w:pPr>
    </w:p>
    <w:p w14:paraId="44071B74" w14:textId="77777777" w:rsidR="00F02279" w:rsidRDefault="001B5169">
      <w:pPr>
        <w:pStyle w:val="BodyText3"/>
        <w:keepNext/>
        <w:keepLines/>
        <w:rPr>
          <w:bCs/>
          <w:iCs/>
          <w:color w:val="auto"/>
          <w:u w:val="single"/>
          <w:lang w:val="lv-LV"/>
        </w:rPr>
      </w:pPr>
      <w:r>
        <w:rPr>
          <w:bCs/>
          <w:i/>
          <w:iCs/>
          <w:color w:val="auto"/>
          <w:u w:val="single"/>
          <w:lang w:val="lv-LV"/>
        </w:rPr>
        <w:t>Poliartikulārs juvenīls idiopātisks artrīts (pJIA)</w:t>
      </w:r>
    </w:p>
    <w:p w14:paraId="5FB512C5" w14:textId="77777777" w:rsidR="00F02279" w:rsidRDefault="00F02279">
      <w:pPr>
        <w:pStyle w:val="BodyText3"/>
        <w:rPr>
          <w:bCs/>
          <w:iCs/>
          <w:color w:val="auto"/>
          <w:u w:val="single"/>
          <w:lang w:val="lv-LV"/>
        </w:rPr>
      </w:pPr>
    </w:p>
    <w:p w14:paraId="409E0368" w14:textId="77777777" w:rsidR="00F02279" w:rsidRDefault="001B5169">
      <w:pPr>
        <w:pStyle w:val="BodyText3"/>
        <w:rPr>
          <w:iCs/>
          <w:color w:val="auto"/>
          <w:u w:val="single"/>
          <w:lang w:val="lv-LV"/>
        </w:rPr>
      </w:pPr>
      <w:r>
        <w:rPr>
          <w:color w:val="auto"/>
          <w:lang w:val="lv-LV"/>
        </w:rPr>
        <w:t xml:space="preserve">Adalimumaba </w:t>
      </w:r>
      <w:r>
        <w:rPr>
          <w:bCs/>
          <w:iCs/>
          <w:color w:val="auto"/>
          <w:lang w:val="lv-LV"/>
        </w:rPr>
        <w:t>drošums un efektivitāte tika vērtēta divos pētījumos (pJIA I un II) bērniem ar aktīvu poliartikulāru vai poliartikulāru juvenīla idiopātiska artrīta gaitu, kuriem bija dažādi JIA sākšanās veidi (visbiežāk negatīvs vai pozitīvs reimatoīdā faktora poliartrīts un paplašinātais oligoartrīts).</w:t>
      </w:r>
    </w:p>
    <w:p w14:paraId="08F57F95" w14:textId="77777777" w:rsidR="00F02279" w:rsidRDefault="00F02279">
      <w:pPr>
        <w:pStyle w:val="BodyText3"/>
        <w:rPr>
          <w:iCs/>
          <w:color w:val="auto"/>
          <w:u w:val="single"/>
          <w:lang w:val="lv-LV"/>
        </w:rPr>
      </w:pPr>
    </w:p>
    <w:p w14:paraId="4D2C1F97" w14:textId="77777777" w:rsidR="00F02279" w:rsidRDefault="001B5169">
      <w:pPr>
        <w:pStyle w:val="BodyText3"/>
        <w:keepNext/>
        <w:rPr>
          <w:color w:val="auto"/>
          <w:lang w:val="lv-LV"/>
        </w:rPr>
      </w:pPr>
      <w:r>
        <w:rPr>
          <w:color w:val="auto"/>
          <w:lang w:val="lv-LV"/>
        </w:rPr>
        <w:t>pJIA-I</w:t>
      </w:r>
    </w:p>
    <w:p w14:paraId="30C4C0FE" w14:textId="77777777" w:rsidR="00F02279" w:rsidRDefault="00F02279">
      <w:pPr>
        <w:pStyle w:val="BodyText3"/>
        <w:keepNext/>
        <w:rPr>
          <w:color w:val="auto"/>
          <w:lang w:val="lv-LV"/>
        </w:rPr>
      </w:pPr>
    </w:p>
    <w:p w14:paraId="072CA1A6" w14:textId="77777777" w:rsidR="00F02279" w:rsidRDefault="001B5169">
      <w:pPr>
        <w:widowControl/>
        <w:tabs>
          <w:tab w:val="left" w:pos="6840"/>
        </w:tabs>
        <w:rPr>
          <w:szCs w:val="22"/>
        </w:rPr>
      </w:pPr>
      <w:r>
        <w:rPr>
          <w:szCs w:val="22"/>
        </w:rPr>
        <w:t xml:space="preserve">Adalimumaba lietošanas drošums un efektivitāte tika vērtēti daudzcentru, randomizētā, dubultmaskētā, paralēlu grupu pētījumā 171 bērnam (4–17 gadu vecumā) ar poliartikulāru JIA. Atklātajā ievadfāzē (OL LI – </w:t>
      </w:r>
      <w:r>
        <w:rPr>
          <w:i/>
          <w:szCs w:val="22"/>
        </w:rPr>
        <w:t>open-label lead in phase</w:t>
      </w:r>
      <w:r>
        <w:rPr>
          <w:szCs w:val="22"/>
        </w:rPr>
        <w:t>) pacienti tika stratificēti divās grupās – ar MTX (metotreksātu) ārstēto pacientu grupā un ar MTX neārstēto pacientu grupā. Pacienti, kuri nebija ārstēti ar MTX, vai nu nebija saņēmuši MTX vispār, vai tā lietošana bija pārtraukta vismaz divas nedēļas pirms pētījuma zāļu lietošanas. Pacienti turpināja lietot stabilas nesteroīdo pretiekaisuma līdzekļu (NPL) un/vai prednizona devas (≤ 0,2 mg/kg/dienā vai maksimāli 10 mg/dienā). OL LI fāzē visi pacienti saņēma 24 mg/m</w:t>
      </w:r>
      <w:r>
        <w:rPr>
          <w:szCs w:val="22"/>
          <w:vertAlign w:val="superscript"/>
        </w:rPr>
        <w:t>2</w:t>
      </w:r>
      <w:r>
        <w:rPr>
          <w:szCs w:val="22"/>
        </w:rPr>
        <w:t xml:space="preserve"> līdz maksimāli 40 mg adalimumaba katru otro nedēļu 16 nedēļas. Pacientu sadalījums pēc vecuma un minimālās, mediānas un maksimālās devas, kas saņemtas OL LI fāzē, norādītas 25. tabulā.</w:t>
      </w:r>
    </w:p>
    <w:p w14:paraId="56421AD2" w14:textId="77777777" w:rsidR="00F02279" w:rsidRDefault="00F02279">
      <w:pPr>
        <w:widowControl/>
        <w:tabs>
          <w:tab w:val="left" w:pos="6840"/>
        </w:tabs>
        <w:rPr>
          <w:szCs w:val="22"/>
        </w:rPr>
      </w:pPr>
    </w:p>
    <w:p w14:paraId="410BC900" w14:textId="77777777" w:rsidR="00F02279" w:rsidRDefault="001B5169">
      <w:pPr>
        <w:pStyle w:val="BodyTextIndent"/>
        <w:keepNext/>
        <w:ind w:left="0"/>
        <w:jc w:val="left"/>
        <w:rPr>
          <w:b/>
          <w:lang w:val="lv-LV"/>
        </w:rPr>
      </w:pPr>
      <w:r>
        <w:rPr>
          <w:b/>
          <w:lang w:val="lv-LV"/>
        </w:rPr>
        <w:t>25. tabula. Pacientu sadalījums pēc vecuma un OL LI fāzē saņemtās adalimumaba devas</w:t>
      </w:r>
    </w:p>
    <w:p w14:paraId="7C2ACF40" w14:textId="77777777" w:rsidR="00F02279" w:rsidRDefault="00F02279">
      <w:pPr>
        <w:pStyle w:val="BodyTextIndent"/>
        <w:keepNext/>
        <w:ind w:left="110"/>
        <w:jc w:val="left"/>
        <w:rPr>
          <w:b/>
          <w:bCs/>
          <w:lang w:val="lv-LV"/>
        </w:rPr>
      </w:pPr>
    </w:p>
    <w:tbl>
      <w:tblPr>
        <w:tblW w:w="9070" w:type="dxa"/>
        <w:tblLayout w:type="fixed"/>
        <w:tblCellMar>
          <w:top w:w="28" w:type="dxa"/>
          <w:bottom w:w="28" w:type="dxa"/>
        </w:tblCellMar>
        <w:tblLook w:val="04A0" w:firstRow="1" w:lastRow="0" w:firstColumn="1" w:lastColumn="0" w:noHBand="0" w:noVBand="1"/>
      </w:tblPr>
      <w:tblGrid>
        <w:gridCol w:w="2948"/>
        <w:gridCol w:w="3061"/>
        <w:gridCol w:w="3061"/>
      </w:tblGrid>
      <w:tr w:rsidR="00F02279" w14:paraId="273A9442" w14:textId="77777777">
        <w:trPr>
          <w:cantSplit/>
          <w:tblHeader/>
        </w:trPr>
        <w:tc>
          <w:tcPr>
            <w:tcW w:w="2948" w:type="dxa"/>
            <w:tcBorders>
              <w:top w:val="single" w:sz="4" w:space="0" w:color="000000"/>
              <w:left w:val="single" w:sz="4" w:space="0" w:color="000000"/>
              <w:bottom w:val="single" w:sz="4" w:space="0" w:color="000000"/>
            </w:tcBorders>
          </w:tcPr>
          <w:p w14:paraId="115DCAAE" w14:textId="77777777" w:rsidR="00F02279" w:rsidRDefault="001B5169">
            <w:pPr>
              <w:pStyle w:val="BodyTextIndent"/>
              <w:keepNext/>
              <w:suppressAutoHyphens/>
              <w:ind w:left="0"/>
              <w:jc w:val="left"/>
              <w:rPr>
                <w:b/>
                <w:bCs/>
                <w:lang w:val="lv-LV"/>
              </w:rPr>
            </w:pPr>
            <w:r>
              <w:rPr>
                <w:b/>
                <w:bCs/>
                <w:lang w:val="lv-LV"/>
              </w:rPr>
              <w:t>Vecuma grupa</w:t>
            </w:r>
          </w:p>
        </w:tc>
        <w:tc>
          <w:tcPr>
            <w:tcW w:w="3061" w:type="dxa"/>
            <w:tcBorders>
              <w:top w:val="single" w:sz="4" w:space="0" w:color="000000"/>
              <w:left w:val="single" w:sz="4" w:space="0" w:color="000000"/>
              <w:bottom w:val="single" w:sz="4" w:space="0" w:color="000000"/>
            </w:tcBorders>
          </w:tcPr>
          <w:p w14:paraId="56353593" w14:textId="77777777" w:rsidR="00F02279" w:rsidRDefault="001B5169">
            <w:pPr>
              <w:pStyle w:val="BodyTextIndent"/>
              <w:keepNext/>
              <w:suppressAutoHyphens/>
              <w:ind w:left="0"/>
              <w:jc w:val="center"/>
              <w:rPr>
                <w:b/>
                <w:bCs/>
                <w:lang w:val="lv-LV"/>
              </w:rPr>
            </w:pPr>
            <w:r>
              <w:rPr>
                <w:b/>
                <w:bCs/>
                <w:lang w:val="lv-LV"/>
              </w:rPr>
              <w:t>Pacientu skaits sākumā n (%)</w:t>
            </w:r>
          </w:p>
        </w:tc>
        <w:tc>
          <w:tcPr>
            <w:tcW w:w="3061" w:type="dxa"/>
            <w:tcBorders>
              <w:top w:val="single" w:sz="4" w:space="0" w:color="000000"/>
              <w:left w:val="single" w:sz="4" w:space="0" w:color="000000"/>
              <w:bottom w:val="single" w:sz="4" w:space="0" w:color="000000"/>
              <w:right w:val="single" w:sz="4" w:space="0" w:color="000000"/>
            </w:tcBorders>
          </w:tcPr>
          <w:p w14:paraId="5255235D" w14:textId="77777777" w:rsidR="00F02279" w:rsidRDefault="001B5169">
            <w:pPr>
              <w:pStyle w:val="BodyTextIndent"/>
              <w:keepNext/>
              <w:suppressAutoHyphens/>
              <w:ind w:left="0"/>
              <w:jc w:val="center"/>
              <w:rPr>
                <w:lang w:val="lv-LV"/>
              </w:rPr>
            </w:pPr>
            <w:r>
              <w:rPr>
                <w:b/>
                <w:bCs/>
                <w:lang w:val="lv-LV"/>
              </w:rPr>
              <w:t>Minimālā, mediāna un maksimālā deva</w:t>
            </w:r>
          </w:p>
        </w:tc>
      </w:tr>
      <w:tr w:rsidR="00F02279" w14:paraId="5D741C00" w14:textId="77777777">
        <w:trPr>
          <w:cantSplit/>
        </w:trPr>
        <w:tc>
          <w:tcPr>
            <w:tcW w:w="2948" w:type="dxa"/>
            <w:tcBorders>
              <w:top w:val="single" w:sz="4" w:space="0" w:color="000000"/>
              <w:left w:val="single" w:sz="4" w:space="0" w:color="000000"/>
              <w:bottom w:val="single" w:sz="4" w:space="0" w:color="000000"/>
            </w:tcBorders>
          </w:tcPr>
          <w:p w14:paraId="0D5669EB" w14:textId="77777777" w:rsidR="00F02279" w:rsidRDefault="001B5169">
            <w:pPr>
              <w:pStyle w:val="BodyTextIndent"/>
              <w:suppressAutoHyphens/>
              <w:ind w:left="0"/>
              <w:jc w:val="left"/>
              <w:rPr>
                <w:bCs/>
                <w:lang w:val="lv-LV"/>
              </w:rPr>
            </w:pPr>
            <w:r>
              <w:rPr>
                <w:bCs/>
                <w:lang w:val="lv-LV"/>
              </w:rPr>
              <w:t>No 4 līdz 7 gadiem</w:t>
            </w:r>
          </w:p>
        </w:tc>
        <w:tc>
          <w:tcPr>
            <w:tcW w:w="3061" w:type="dxa"/>
            <w:tcBorders>
              <w:top w:val="single" w:sz="4" w:space="0" w:color="000000"/>
              <w:left w:val="single" w:sz="4" w:space="0" w:color="000000"/>
              <w:bottom w:val="single" w:sz="4" w:space="0" w:color="000000"/>
            </w:tcBorders>
          </w:tcPr>
          <w:p w14:paraId="472A09DA" w14:textId="77777777" w:rsidR="00F02279" w:rsidRDefault="001B5169">
            <w:pPr>
              <w:pStyle w:val="BodyTextIndent"/>
              <w:suppressAutoHyphens/>
              <w:ind w:left="0"/>
              <w:jc w:val="center"/>
              <w:rPr>
                <w:bCs/>
                <w:lang w:val="lv-LV"/>
              </w:rPr>
            </w:pPr>
            <w:r>
              <w:rPr>
                <w:bCs/>
                <w:lang w:val="lv-LV"/>
              </w:rPr>
              <w:t>31 (18,1)</w:t>
            </w:r>
          </w:p>
        </w:tc>
        <w:tc>
          <w:tcPr>
            <w:tcW w:w="3061" w:type="dxa"/>
            <w:tcBorders>
              <w:top w:val="single" w:sz="4" w:space="0" w:color="000000"/>
              <w:left w:val="single" w:sz="4" w:space="0" w:color="000000"/>
              <w:bottom w:val="single" w:sz="4" w:space="0" w:color="000000"/>
              <w:right w:val="single" w:sz="4" w:space="0" w:color="000000"/>
            </w:tcBorders>
          </w:tcPr>
          <w:p w14:paraId="32C8D3DA" w14:textId="77777777" w:rsidR="00F02279" w:rsidRDefault="001B5169">
            <w:pPr>
              <w:pStyle w:val="BodyTextIndent"/>
              <w:suppressAutoHyphens/>
              <w:ind w:left="0"/>
              <w:jc w:val="center"/>
              <w:rPr>
                <w:lang w:val="lv-LV"/>
              </w:rPr>
            </w:pPr>
            <w:r>
              <w:rPr>
                <w:bCs/>
                <w:lang w:val="lv-LV"/>
              </w:rPr>
              <w:t>10, 20 un 25 mg</w:t>
            </w:r>
          </w:p>
        </w:tc>
      </w:tr>
      <w:tr w:rsidR="00F02279" w14:paraId="7D0FD814" w14:textId="77777777">
        <w:trPr>
          <w:cantSplit/>
        </w:trPr>
        <w:tc>
          <w:tcPr>
            <w:tcW w:w="2948" w:type="dxa"/>
            <w:tcBorders>
              <w:top w:val="single" w:sz="4" w:space="0" w:color="000000"/>
              <w:left w:val="single" w:sz="4" w:space="0" w:color="000000"/>
              <w:bottom w:val="single" w:sz="4" w:space="0" w:color="000000"/>
            </w:tcBorders>
          </w:tcPr>
          <w:p w14:paraId="4A63029E" w14:textId="77777777" w:rsidR="00F02279" w:rsidRDefault="001B5169">
            <w:pPr>
              <w:pStyle w:val="BodyTextIndent"/>
              <w:keepNext/>
              <w:suppressAutoHyphens/>
              <w:ind w:left="0"/>
              <w:jc w:val="left"/>
              <w:rPr>
                <w:bCs/>
                <w:lang w:val="lv-LV"/>
              </w:rPr>
            </w:pPr>
            <w:r>
              <w:rPr>
                <w:bCs/>
                <w:lang w:val="lv-LV"/>
              </w:rPr>
              <w:t>No 8 līdz 12 gadiem</w:t>
            </w:r>
          </w:p>
        </w:tc>
        <w:tc>
          <w:tcPr>
            <w:tcW w:w="3061" w:type="dxa"/>
            <w:tcBorders>
              <w:top w:val="single" w:sz="4" w:space="0" w:color="000000"/>
              <w:left w:val="single" w:sz="4" w:space="0" w:color="000000"/>
              <w:bottom w:val="single" w:sz="4" w:space="0" w:color="000000"/>
            </w:tcBorders>
          </w:tcPr>
          <w:p w14:paraId="53684056" w14:textId="77777777" w:rsidR="00F02279" w:rsidRDefault="001B5169">
            <w:pPr>
              <w:pStyle w:val="BodyTextIndent"/>
              <w:keepNext/>
              <w:suppressAutoHyphens/>
              <w:ind w:left="0"/>
              <w:jc w:val="center"/>
              <w:rPr>
                <w:bCs/>
                <w:lang w:val="lv-LV"/>
              </w:rPr>
            </w:pPr>
            <w:r>
              <w:rPr>
                <w:bCs/>
                <w:lang w:val="lv-LV"/>
              </w:rPr>
              <w:t>71 (41,5)</w:t>
            </w:r>
          </w:p>
        </w:tc>
        <w:tc>
          <w:tcPr>
            <w:tcW w:w="3061" w:type="dxa"/>
            <w:tcBorders>
              <w:top w:val="single" w:sz="4" w:space="0" w:color="000000"/>
              <w:left w:val="single" w:sz="4" w:space="0" w:color="000000"/>
              <w:bottom w:val="single" w:sz="4" w:space="0" w:color="000000"/>
              <w:right w:val="single" w:sz="4" w:space="0" w:color="000000"/>
            </w:tcBorders>
          </w:tcPr>
          <w:p w14:paraId="61791462" w14:textId="77777777" w:rsidR="00F02279" w:rsidRDefault="001B5169">
            <w:pPr>
              <w:pStyle w:val="BodyTextIndent"/>
              <w:keepNext/>
              <w:suppressAutoHyphens/>
              <w:ind w:left="0"/>
              <w:jc w:val="center"/>
              <w:rPr>
                <w:lang w:val="lv-LV"/>
              </w:rPr>
            </w:pPr>
            <w:r>
              <w:rPr>
                <w:bCs/>
                <w:lang w:val="lv-LV"/>
              </w:rPr>
              <w:t>20, 25 un 40 mg</w:t>
            </w:r>
          </w:p>
        </w:tc>
      </w:tr>
      <w:tr w:rsidR="00F02279" w14:paraId="41BAF559" w14:textId="77777777">
        <w:trPr>
          <w:cantSplit/>
        </w:trPr>
        <w:tc>
          <w:tcPr>
            <w:tcW w:w="2948" w:type="dxa"/>
            <w:tcBorders>
              <w:top w:val="single" w:sz="4" w:space="0" w:color="000000"/>
              <w:left w:val="single" w:sz="4" w:space="0" w:color="000000"/>
              <w:bottom w:val="single" w:sz="4" w:space="0" w:color="000000"/>
            </w:tcBorders>
          </w:tcPr>
          <w:p w14:paraId="63E1675B" w14:textId="77777777" w:rsidR="00F02279" w:rsidRDefault="001B5169">
            <w:pPr>
              <w:pStyle w:val="BodyTextIndent"/>
              <w:keepNext/>
              <w:suppressAutoHyphens/>
              <w:ind w:left="0"/>
              <w:jc w:val="left"/>
              <w:rPr>
                <w:bCs/>
                <w:lang w:val="lv-LV"/>
              </w:rPr>
            </w:pPr>
            <w:r>
              <w:rPr>
                <w:bCs/>
                <w:lang w:val="lv-LV"/>
              </w:rPr>
              <w:t>No 13 līdz 17 gadiem</w:t>
            </w:r>
          </w:p>
        </w:tc>
        <w:tc>
          <w:tcPr>
            <w:tcW w:w="3061" w:type="dxa"/>
            <w:tcBorders>
              <w:top w:val="single" w:sz="4" w:space="0" w:color="000000"/>
              <w:left w:val="single" w:sz="4" w:space="0" w:color="000000"/>
              <w:bottom w:val="single" w:sz="4" w:space="0" w:color="000000"/>
            </w:tcBorders>
          </w:tcPr>
          <w:p w14:paraId="59470412" w14:textId="77777777" w:rsidR="00F02279" w:rsidRDefault="001B5169">
            <w:pPr>
              <w:pStyle w:val="BodyTextIndent"/>
              <w:keepNext/>
              <w:suppressAutoHyphens/>
              <w:ind w:left="0"/>
              <w:jc w:val="center"/>
              <w:rPr>
                <w:bCs/>
                <w:lang w:val="lv-LV"/>
              </w:rPr>
            </w:pPr>
            <w:r>
              <w:rPr>
                <w:bCs/>
                <w:lang w:val="lv-LV"/>
              </w:rPr>
              <w:t>69 (40,4)</w:t>
            </w:r>
          </w:p>
        </w:tc>
        <w:tc>
          <w:tcPr>
            <w:tcW w:w="3061" w:type="dxa"/>
            <w:tcBorders>
              <w:top w:val="single" w:sz="4" w:space="0" w:color="000000"/>
              <w:left w:val="single" w:sz="4" w:space="0" w:color="000000"/>
              <w:bottom w:val="single" w:sz="4" w:space="0" w:color="000000"/>
              <w:right w:val="single" w:sz="4" w:space="0" w:color="000000"/>
            </w:tcBorders>
          </w:tcPr>
          <w:p w14:paraId="1474039A" w14:textId="77777777" w:rsidR="00F02279" w:rsidRDefault="001B5169">
            <w:pPr>
              <w:pStyle w:val="BodyTextIndent"/>
              <w:keepNext/>
              <w:suppressAutoHyphens/>
              <w:ind w:left="0"/>
              <w:jc w:val="center"/>
              <w:rPr>
                <w:lang w:val="lv-LV"/>
              </w:rPr>
            </w:pPr>
            <w:r>
              <w:rPr>
                <w:bCs/>
                <w:lang w:val="lv-LV"/>
              </w:rPr>
              <w:t>25, 40 un 40 mg</w:t>
            </w:r>
          </w:p>
        </w:tc>
      </w:tr>
    </w:tbl>
    <w:p w14:paraId="3C633F55" w14:textId="77777777" w:rsidR="00F02279" w:rsidRDefault="00F02279">
      <w:pPr>
        <w:pStyle w:val="BodyText1"/>
        <w:suppressAutoHyphens w:val="0"/>
        <w:spacing w:after="0" w:line="240" w:lineRule="auto"/>
        <w:ind w:left="0"/>
        <w:jc w:val="left"/>
        <w:rPr>
          <w:sz w:val="22"/>
          <w:szCs w:val="22"/>
          <w:lang w:val="lv-LV"/>
        </w:rPr>
      </w:pPr>
    </w:p>
    <w:p w14:paraId="46817E37" w14:textId="77777777" w:rsidR="00F02279" w:rsidRDefault="001B5169">
      <w:pPr>
        <w:widowControl/>
        <w:tabs>
          <w:tab w:val="left" w:pos="6840"/>
        </w:tabs>
        <w:rPr>
          <w:szCs w:val="22"/>
        </w:rPr>
      </w:pPr>
      <w:r>
        <w:rPr>
          <w:szCs w:val="22"/>
        </w:rPr>
        <w:t>Pacienti, kuriem 16. nedēļā bija Pediatriskā ACR 30 atbildes reakcija, bija piemēroti randomizācijai dubultmaskētajā (DB –</w:t>
      </w:r>
      <w:r>
        <w:rPr>
          <w:i/>
          <w:szCs w:val="22"/>
        </w:rPr>
        <w:t xml:space="preserve"> double blind</w:t>
      </w:r>
      <w:r>
        <w:rPr>
          <w:szCs w:val="22"/>
        </w:rPr>
        <w:t>) fāzē un saņēma vai nu adalimumabu 24 mg/m</w:t>
      </w:r>
      <w:r>
        <w:rPr>
          <w:szCs w:val="22"/>
          <w:vertAlign w:val="superscript"/>
        </w:rPr>
        <w:t xml:space="preserve">2 </w:t>
      </w:r>
      <w:r>
        <w:rPr>
          <w:szCs w:val="22"/>
        </w:rPr>
        <w:t>līdz pat 40 mg, vai placebo katru otro nedēļu vēl 32 nedēļas vai līdz slimības uzliesmojumam. Slimības uzliesmojuma kritēriji tika definēti kā pasliktināšanās par ≥ 30%, salīdzinot ar sākotnējo stāvokli ≥ 3 no 6 Pediatriskā ACR pamatkritērijiem, ≥ 2 aktīvas locītavas un uzlabošanās par &gt; 30% ne vairāk kā 1 no 6 kritērijiem. Pēc 32 nedēļām vai slimības uzliesmojuma brīdī pacienti bija piemēroti iekļaušanai atklātajā pagarinājuma fāzē.</w:t>
      </w:r>
    </w:p>
    <w:p w14:paraId="70D3D1C1" w14:textId="77777777" w:rsidR="00F02279" w:rsidRDefault="00F02279">
      <w:pPr>
        <w:widowControl/>
        <w:tabs>
          <w:tab w:val="left" w:pos="1294"/>
        </w:tabs>
        <w:rPr>
          <w:szCs w:val="22"/>
        </w:rPr>
      </w:pPr>
    </w:p>
    <w:p w14:paraId="0922C7C9" w14:textId="77777777" w:rsidR="00F02279" w:rsidRDefault="001B5169">
      <w:pPr>
        <w:pStyle w:val="BodyTextIndent"/>
        <w:keepNext/>
        <w:ind w:left="0"/>
        <w:jc w:val="left"/>
        <w:rPr>
          <w:b/>
          <w:lang w:val="lv-LV"/>
        </w:rPr>
      </w:pPr>
      <w:r>
        <w:rPr>
          <w:b/>
          <w:lang w:val="lv-LV"/>
        </w:rPr>
        <w:t>26. tabula. Pediatriskās ACR 30 atbildes reakcijas JIA pētījumā</w:t>
      </w:r>
    </w:p>
    <w:p w14:paraId="16572870" w14:textId="77777777" w:rsidR="00F02279" w:rsidRDefault="00F02279">
      <w:pPr>
        <w:pStyle w:val="BodyTextIndent"/>
        <w:keepNext/>
        <w:ind w:left="110"/>
        <w:jc w:val="left"/>
        <w:rPr>
          <w:b/>
          <w:bCs/>
          <w:lang w:val="lv-LV"/>
        </w:rPr>
      </w:pPr>
    </w:p>
    <w:tbl>
      <w:tblPr>
        <w:tblW w:w="9108" w:type="dxa"/>
        <w:tblLayout w:type="fixed"/>
        <w:tblCellMar>
          <w:top w:w="28" w:type="dxa"/>
          <w:bottom w:w="28" w:type="dxa"/>
        </w:tblCellMar>
        <w:tblLook w:val="04A0" w:firstRow="1" w:lastRow="0" w:firstColumn="1" w:lastColumn="0" w:noHBand="0" w:noVBand="1"/>
        <w:tblPrChange w:id="30" w:author="Author">
          <w:tblPr>
            <w:tblW w:w="9108" w:type="dxa"/>
            <w:tblLayout w:type="fixed"/>
            <w:tblCellMar>
              <w:top w:w="28" w:type="dxa"/>
              <w:bottom w:w="28" w:type="dxa"/>
            </w:tblCellMar>
            <w:tblLook w:val="04A0" w:firstRow="1" w:lastRow="0" w:firstColumn="1" w:lastColumn="0" w:noHBand="0" w:noVBand="1"/>
          </w:tblPr>
        </w:tblPrChange>
      </w:tblPr>
      <w:tblGrid>
        <w:gridCol w:w="2518"/>
        <w:gridCol w:w="1561"/>
        <w:gridCol w:w="1760"/>
        <w:gridCol w:w="1650"/>
        <w:gridCol w:w="1619"/>
        <w:tblGridChange w:id="31">
          <w:tblGrid>
            <w:gridCol w:w="113"/>
            <w:gridCol w:w="2405"/>
            <w:gridCol w:w="113"/>
            <w:gridCol w:w="1561"/>
            <w:gridCol w:w="1647"/>
            <w:gridCol w:w="113"/>
            <w:gridCol w:w="1650"/>
            <w:gridCol w:w="1506"/>
            <w:gridCol w:w="113"/>
          </w:tblGrid>
        </w:tblGridChange>
      </w:tblGrid>
      <w:tr w:rsidR="00F02279" w14:paraId="096C5042" w14:textId="77777777" w:rsidTr="008B59A3">
        <w:trPr>
          <w:cantSplit/>
          <w:trPrChange w:id="32" w:author="Author">
            <w:trPr>
              <w:gridAfter w:val="0"/>
              <w:cantSplit/>
              <w:tblHeader/>
            </w:trPr>
          </w:trPrChange>
        </w:trPr>
        <w:tc>
          <w:tcPr>
            <w:tcW w:w="2518" w:type="dxa"/>
            <w:tcBorders>
              <w:top w:val="single" w:sz="4" w:space="0" w:color="000000"/>
              <w:left w:val="single" w:sz="4" w:space="0" w:color="000000"/>
              <w:bottom w:val="single" w:sz="4" w:space="0" w:color="000000"/>
            </w:tcBorders>
            <w:tcPrChange w:id="33" w:author="Author">
              <w:tcPr>
                <w:tcW w:w="2518" w:type="dxa"/>
                <w:gridSpan w:val="2"/>
                <w:tcBorders>
                  <w:top w:val="single" w:sz="4" w:space="0" w:color="000000"/>
                  <w:left w:val="single" w:sz="4" w:space="0" w:color="000000"/>
                  <w:bottom w:val="single" w:sz="4" w:space="0" w:color="000000"/>
                </w:tcBorders>
              </w:tcPr>
            </w:tcPrChange>
          </w:tcPr>
          <w:p w14:paraId="28B70FEE" w14:textId="77777777" w:rsidR="00F02279" w:rsidRDefault="001B5169">
            <w:pPr>
              <w:pStyle w:val="BodyTextIndent"/>
              <w:keepNext/>
              <w:suppressAutoHyphens/>
              <w:ind w:left="-33"/>
              <w:jc w:val="left"/>
              <w:rPr>
                <w:b/>
                <w:bCs/>
                <w:lang w:val="lv-LV"/>
              </w:rPr>
            </w:pPr>
            <w:r>
              <w:rPr>
                <w:b/>
                <w:bCs/>
                <w:lang w:val="lv-LV"/>
              </w:rPr>
              <w:t>Grupa</w:t>
            </w:r>
          </w:p>
        </w:tc>
        <w:tc>
          <w:tcPr>
            <w:tcW w:w="3321" w:type="dxa"/>
            <w:gridSpan w:val="2"/>
            <w:tcBorders>
              <w:top w:val="single" w:sz="4" w:space="0" w:color="000000"/>
              <w:left w:val="single" w:sz="4" w:space="0" w:color="000000"/>
              <w:bottom w:val="single" w:sz="4" w:space="0" w:color="000000"/>
            </w:tcBorders>
            <w:tcPrChange w:id="34" w:author="Author">
              <w:tcPr>
                <w:tcW w:w="3321" w:type="dxa"/>
                <w:gridSpan w:val="3"/>
                <w:tcBorders>
                  <w:top w:val="single" w:sz="4" w:space="0" w:color="000000"/>
                  <w:left w:val="single" w:sz="4" w:space="0" w:color="000000"/>
                  <w:bottom w:val="single" w:sz="4" w:space="0" w:color="000000"/>
                </w:tcBorders>
              </w:tcPr>
            </w:tcPrChange>
          </w:tcPr>
          <w:p w14:paraId="11EADCA1" w14:textId="77777777" w:rsidR="00F02279" w:rsidRDefault="001B5169">
            <w:pPr>
              <w:pStyle w:val="BodyTextIndent"/>
              <w:keepNext/>
              <w:suppressAutoHyphens/>
              <w:ind w:left="0"/>
              <w:jc w:val="center"/>
              <w:rPr>
                <w:b/>
                <w:bCs/>
                <w:lang w:val="lv-LV"/>
              </w:rPr>
            </w:pPr>
            <w:r>
              <w:rPr>
                <w:b/>
                <w:bCs/>
                <w:lang w:val="lv-LV"/>
              </w:rPr>
              <w:t>MTX</w:t>
            </w:r>
          </w:p>
        </w:tc>
        <w:tc>
          <w:tcPr>
            <w:tcW w:w="3269" w:type="dxa"/>
            <w:gridSpan w:val="2"/>
            <w:tcBorders>
              <w:top w:val="single" w:sz="4" w:space="0" w:color="000000"/>
              <w:left w:val="single" w:sz="4" w:space="0" w:color="000000"/>
              <w:bottom w:val="single" w:sz="4" w:space="0" w:color="000000"/>
              <w:right w:val="single" w:sz="4" w:space="0" w:color="000000"/>
            </w:tcBorders>
            <w:tcPrChange w:id="35" w:author="Author">
              <w:tcPr>
                <w:tcW w:w="3269" w:type="dxa"/>
                <w:gridSpan w:val="3"/>
                <w:tcBorders>
                  <w:top w:val="single" w:sz="4" w:space="0" w:color="000000"/>
                  <w:left w:val="single" w:sz="4" w:space="0" w:color="000000"/>
                  <w:bottom w:val="single" w:sz="4" w:space="0" w:color="000000"/>
                  <w:right w:val="single" w:sz="4" w:space="0" w:color="000000"/>
                </w:tcBorders>
              </w:tcPr>
            </w:tcPrChange>
          </w:tcPr>
          <w:p w14:paraId="7A1EC4AE" w14:textId="77777777" w:rsidR="00F02279" w:rsidRDefault="001B5169">
            <w:pPr>
              <w:pStyle w:val="BodyTextIndent"/>
              <w:keepNext/>
              <w:suppressAutoHyphens/>
              <w:ind w:left="0"/>
              <w:jc w:val="center"/>
              <w:rPr>
                <w:lang w:val="lv-LV"/>
              </w:rPr>
            </w:pPr>
            <w:r>
              <w:rPr>
                <w:b/>
                <w:bCs/>
                <w:lang w:val="lv-LV"/>
              </w:rPr>
              <w:t>Bez MTX</w:t>
            </w:r>
          </w:p>
        </w:tc>
      </w:tr>
      <w:tr w:rsidR="00F02279" w14:paraId="0625D7FC" w14:textId="77777777" w:rsidTr="008B59A3">
        <w:trPr>
          <w:cantSplit/>
          <w:trPrChange w:id="36" w:author="Author">
            <w:trPr>
              <w:gridAfter w:val="0"/>
              <w:cantSplit/>
              <w:tblHeader/>
            </w:trPr>
          </w:trPrChange>
        </w:trPr>
        <w:tc>
          <w:tcPr>
            <w:tcW w:w="2518" w:type="dxa"/>
            <w:tcBorders>
              <w:top w:val="single" w:sz="4" w:space="0" w:color="000000"/>
              <w:left w:val="single" w:sz="4" w:space="0" w:color="000000"/>
              <w:bottom w:val="single" w:sz="4" w:space="0" w:color="000000"/>
            </w:tcBorders>
            <w:tcPrChange w:id="37" w:author="Author">
              <w:tcPr>
                <w:tcW w:w="2518" w:type="dxa"/>
                <w:gridSpan w:val="2"/>
                <w:tcBorders>
                  <w:top w:val="single" w:sz="4" w:space="0" w:color="000000"/>
                  <w:left w:val="single" w:sz="4" w:space="0" w:color="000000"/>
                  <w:bottom w:val="single" w:sz="4" w:space="0" w:color="000000"/>
                </w:tcBorders>
              </w:tcPr>
            </w:tcPrChange>
          </w:tcPr>
          <w:p w14:paraId="1B4FAFFF" w14:textId="77777777" w:rsidR="00F02279" w:rsidRDefault="001B5169">
            <w:pPr>
              <w:pStyle w:val="BodyTextIndent"/>
              <w:keepNext/>
              <w:suppressAutoHyphens/>
              <w:ind w:left="-33"/>
              <w:jc w:val="left"/>
              <w:rPr>
                <w:b/>
                <w:bCs/>
                <w:lang w:val="lv-LV"/>
              </w:rPr>
            </w:pPr>
            <w:r>
              <w:rPr>
                <w:b/>
                <w:bCs/>
                <w:lang w:val="lv-LV"/>
              </w:rPr>
              <w:t>Fāze</w:t>
            </w:r>
          </w:p>
        </w:tc>
        <w:tc>
          <w:tcPr>
            <w:tcW w:w="3321" w:type="dxa"/>
            <w:gridSpan w:val="2"/>
            <w:tcBorders>
              <w:top w:val="single" w:sz="4" w:space="0" w:color="000000"/>
              <w:left w:val="single" w:sz="4" w:space="0" w:color="000000"/>
              <w:bottom w:val="single" w:sz="4" w:space="0" w:color="000000"/>
            </w:tcBorders>
            <w:tcPrChange w:id="38" w:author="Author">
              <w:tcPr>
                <w:tcW w:w="3321" w:type="dxa"/>
                <w:gridSpan w:val="3"/>
                <w:tcBorders>
                  <w:top w:val="single" w:sz="4" w:space="0" w:color="000000"/>
                  <w:left w:val="single" w:sz="4" w:space="0" w:color="000000"/>
                  <w:bottom w:val="single" w:sz="4" w:space="0" w:color="000000"/>
                </w:tcBorders>
              </w:tcPr>
            </w:tcPrChange>
          </w:tcPr>
          <w:p w14:paraId="5B1F9011" w14:textId="77777777" w:rsidR="00F02279" w:rsidRDefault="00F02279">
            <w:pPr>
              <w:pStyle w:val="BodyTextIndent"/>
              <w:keepNext/>
              <w:suppressAutoHyphens/>
              <w:snapToGrid w:val="0"/>
              <w:ind w:left="0"/>
              <w:jc w:val="center"/>
              <w:rPr>
                <w:b/>
                <w:bCs/>
                <w:lang w:val="lv-LV"/>
              </w:rPr>
            </w:pPr>
          </w:p>
        </w:tc>
        <w:tc>
          <w:tcPr>
            <w:tcW w:w="3269" w:type="dxa"/>
            <w:gridSpan w:val="2"/>
            <w:tcBorders>
              <w:top w:val="single" w:sz="4" w:space="0" w:color="000000"/>
              <w:left w:val="single" w:sz="4" w:space="0" w:color="000000"/>
              <w:bottom w:val="single" w:sz="4" w:space="0" w:color="000000"/>
              <w:right w:val="single" w:sz="4" w:space="0" w:color="000000"/>
            </w:tcBorders>
            <w:tcPrChange w:id="39" w:author="Author">
              <w:tcPr>
                <w:tcW w:w="3269" w:type="dxa"/>
                <w:gridSpan w:val="3"/>
                <w:tcBorders>
                  <w:top w:val="single" w:sz="4" w:space="0" w:color="000000"/>
                  <w:left w:val="single" w:sz="4" w:space="0" w:color="000000"/>
                  <w:bottom w:val="single" w:sz="4" w:space="0" w:color="000000"/>
                  <w:right w:val="single" w:sz="4" w:space="0" w:color="000000"/>
                </w:tcBorders>
              </w:tcPr>
            </w:tcPrChange>
          </w:tcPr>
          <w:p w14:paraId="64E6D27C" w14:textId="77777777" w:rsidR="00F02279" w:rsidRDefault="00F02279">
            <w:pPr>
              <w:pStyle w:val="BodyTextIndent"/>
              <w:keepNext/>
              <w:suppressAutoHyphens/>
              <w:snapToGrid w:val="0"/>
              <w:ind w:left="0"/>
              <w:jc w:val="center"/>
              <w:rPr>
                <w:bCs/>
                <w:lang w:val="lv-LV"/>
              </w:rPr>
            </w:pPr>
          </w:p>
        </w:tc>
      </w:tr>
      <w:tr w:rsidR="00F02279" w14:paraId="6720B727" w14:textId="77777777">
        <w:trPr>
          <w:cantSplit/>
        </w:trPr>
        <w:tc>
          <w:tcPr>
            <w:tcW w:w="2518" w:type="dxa"/>
            <w:tcBorders>
              <w:top w:val="single" w:sz="4" w:space="0" w:color="000000"/>
              <w:left w:val="single" w:sz="4" w:space="0" w:color="000000"/>
              <w:bottom w:val="single" w:sz="4" w:space="0" w:color="000000"/>
            </w:tcBorders>
          </w:tcPr>
          <w:p w14:paraId="74DB9877" w14:textId="77777777" w:rsidR="00F02279" w:rsidRDefault="001B5169">
            <w:pPr>
              <w:pStyle w:val="BodyTextIndent"/>
              <w:keepNext/>
              <w:suppressAutoHyphens/>
              <w:ind w:left="-33"/>
              <w:jc w:val="left"/>
              <w:rPr>
                <w:bCs/>
                <w:lang w:val="lv-LV"/>
              </w:rPr>
            </w:pPr>
            <w:r>
              <w:rPr>
                <w:bCs/>
                <w:lang w:val="lv-LV"/>
              </w:rPr>
              <w:t>OL-LI 16 nedēļas</w:t>
            </w:r>
          </w:p>
        </w:tc>
        <w:tc>
          <w:tcPr>
            <w:tcW w:w="3321" w:type="dxa"/>
            <w:gridSpan w:val="2"/>
            <w:tcBorders>
              <w:top w:val="single" w:sz="4" w:space="0" w:color="000000"/>
              <w:left w:val="single" w:sz="4" w:space="0" w:color="000000"/>
              <w:bottom w:val="single" w:sz="4" w:space="0" w:color="000000"/>
            </w:tcBorders>
          </w:tcPr>
          <w:p w14:paraId="2774F6BB" w14:textId="77777777" w:rsidR="00F02279" w:rsidRDefault="00F02279">
            <w:pPr>
              <w:pStyle w:val="BodyTextIndent"/>
              <w:keepNext/>
              <w:suppressAutoHyphens/>
              <w:snapToGrid w:val="0"/>
              <w:ind w:left="0"/>
              <w:jc w:val="center"/>
              <w:rPr>
                <w:bCs/>
                <w:lang w:val="lv-LV"/>
              </w:rPr>
            </w:pPr>
          </w:p>
        </w:tc>
        <w:tc>
          <w:tcPr>
            <w:tcW w:w="3269" w:type="dxa"/>
            <w:gridSpan w:val="2"/>
            <w:tcBorders>
              <w:top w:val="single" w:sz="4" w:space="0" w:color="000000"/>
              <w:left w:val="single" w:sz="4" w:space="0" w:color="000000"/>
              <w:bottom w:val="single" w:sz="4" w:space="0" w:color="000000"/>
              <w:right w:val="single" w:sz="4" w:space="0" w:color="000000"/>
            </w:tcBorders>
          </w:tcPr>
          <w:p w14:paraId="4D2A342E" w14:textId="77777777" w:rsidR="00F02279" w:rsidRDefault="00F02279">
            <w:pPr>
              <w:pStyle w:val="BodyTextIndent"/>
              <w:keepNext/>
              <w:suppressAutoHyphens/>
              <w:snapToGrid w:val="0"/>
              <w:ind w:left="0"/>
              <w:jc w:val="center"/>
              <w:rPr>
                <w:bCs/>
                <w:lang w:val="lv-LV"/>
              </w:rPr>
            </w:pPr>
          </w:p>
        </w:tc>
      </w:tr>
      <w:tr w:rsidR="00F02279" w14:paraId="62471948" w14:textId="77777777">
        <w:trPr>
          <w:cantSplit/>
        </w:trPr>
        <w:tc>
          <w:tcPr>
            <w:tcW w:w="2518" w:type="dxa"/>
            <w:tcBorders>
              <w:top w:val="single" w:sz="4" w:space="0" w:color="000000"/>
              <w:left w:val="single" w:sz="4" w:space="0" w:color="000000"/>
              <w:bottom w:val="single" w:sz="4" w:space="0" w:color="000000"/>
            </w:tcBorders>
          </w:tcPr>
          <w:p w14:paraId="6D1F4954" w14:textId="77777777" w:rsidR="00F02279" w:rsidRDefault="001B5169">
            <w:pPr>
              <w:pStyle w:val="BodyTextIndent"/>
              <w:suppressAutoHyphens/>
              <w:ind w:left="-33"/>
              <w:jc w:val="left"/>
              <w:rPr>
                <w:bCs/>
                <w:lang w:val="lv-LV"/>
              </w:rPr>
            </w:pPr>
            <w:r>
              <w:rPr>
                <w:bCs/>
                <w:lang w:val="lv-LV"/>
              </w:rPr>
              <w:t>Pediatriskā ACR 30 atbildes reakcija (n/N)</w:t>
            </w:r>
          </w:p>
        </w:tc>
        <w:tc>
          <w:tcPr>
            <w:tcW w:w="3321" w:type="dxa"/>
            <w:gridSpan w:val="2"/>
            <w:tcBorders>
              <w:top w:val="single" w:sz="4" w:space="0" w:color="000000"/>
              <w:left w:val="single" w:sz="4" w:space="0" w:color="000000"/>
              <w:bottom w:val="single" w:sz="4" w:space="0" w:color="000000"/>
            </w:tcBorders>
          </w:tcPr>
          <w:p w14:paraId="644D0683" w14:textId="77777777" w:rsidR="00F02279" w:rsidRDefault="001B5169">
            <w:pPr>
              <w:pStyle w:val="BodyTextIndent"/>
              <w:suppressAutoHyphens/>
              <w:ind w:left="0"/>
              <w:jc w:val="center"/>
              <w:rPr>
                <w:bCs/>
                <w:lang w:val="lv-LV"/>
              </w:rPr>
            </w:pPr>
            <w:r>
              <w:rPr>
                <w:bCs/>
                <w:lang w:val="lv-LV"/>
              </w:rPr>
              <w:t>94,1% (80/85)</w:t>
            </w:r>
          </w:p>
        </w:tc>
        <w:tc>
          <w:tcPr>
            <w:tcW w:w="3269" w:type="dxa"/>
            <w:gridSpan w:val="2"/>
            <w:tcBorders>
              <w:top w:val="single" w:sz="4" w:space="0" w:color="000000"/>
              <w:left w:val="single" w:sz="4" w:space="0" w:color="000000"/>
              <w:bottom w:val="single" w:sz="4" w:space="0" w:color="000000"/>
              <w:right w:val="single" w:sz="4" w:space="0" w:color="000000"/>
            </w:tcBorders>
          </w:tcPr>
          <w:p w14:paraId="79FFB81D" w14:textId="77777777" w:rsidR="00F02279" w:rsidRDefault="001B5169">
            <w:pPr>
              <w:pStyle w:val="BodyTextIndent"/>
              <w:suppressAutoHyphens/>
              <w:ind w:left="0"/>
              <w:jc w:val="center"/>
              <w:rPr>
                <w:lang w:val="lv-LV"/>
              </w:rPr>
            </w:pPr>
            <w:r>
              <w:rPr>
                <w:bCs/>
                <w:lang w:val="lv-LV"/>
              </w:rPr>
              <w:t>74,4% (64/86)</w:t>
            </w:r>
          </w:p>
        </w:tc>
      </w:tr>
      <w:tr w:rsidR="00F02279" w14:paraId="48A6A23B" w14:textId="77777777">
        <w:trPr>
          <w:cantSplit/>
        </w:trPr>
        <w:tc>
          <w:tcPr>
            <w:tcW w:w="9108" w:type="dxa"/>
            <w:gridSpan w:val="5"/>
            <w:tcBorders>
              <w:top w:val="single" w:sz="4" w:space="0" w:color="000000"/>
              <w:left w:val="single" w:sz="4" w:space="0" w:color="000000"/>
              <w:bottom w:val="single" w:sz="4" w:space="0" w:color="000000"/>
              <w:right w:val="single" w:sz="4" w:space="0" w:color="000000"/>
            </w:tcBorders>
          </w:tcPr>
          <w:p w14:paraId="5CA1DCF6" w14:textId="77777777" w:rsidR="00F02279" w:rsidRDefault="001B5169">
            <w:pPr>
              <w:pStyle w:val="BodyTextIndent"/>
              <w:suppressAutoHyphens/>
              <w:ind w:left="0"/>
              <w:rPr>
                <w:lang w:val="lv-LV"/>
              </w:rPr>
              <w:pPrChange w:id="40" w:author="Author">
                <w:pPr>
                  <w:pStyle w:val="BodyTextIndent"/>
                  <w:keepNext/>
                  <w:suppressAutoHyphens/>
                  <w:ind w:left="0"/>
                </w:pPr>
              </w:pPrChange>
            </w:pPr>
            <w:r>
              <w:rPr>
                <w:bCs/>
                <w:lang w:val="lv-LV"/>
              </w:rPr>
              <w:t>Efektivitātes rezultāti</w:t>
            </w:r>
          </w:p>
        </w:tc>
      </w:tr>
      <w:tr w:rsidR="00F02279" w14:paraId="110A6F64" w14:textId="77777777">
        <w:trPr>
          <w:cantSplit/>
        </w:trPr>
        <w:tc>
          <w:tcPr>
            <w:tcW w:w="2518" w:type="dxa"/>
            <w:tcBorders>
              <w:top w:val="single" w:sz="4" w:space="0" w:color="000000"/>
              <w:left w:val="single" w:sz="4" w:space="0" w:color="000000"/>
              <w:bottom w:val="single" w:sz="4" w:space="0" w:color="000000"/>
            </w:tcBorders>
          </w:tcPr>
          <w:p w14:paraId="3BAA9B9C" w14:textId="77777777" w:rsidR="00F02279" w:rsidRDefault="001B5169" w:rsidP="006504BE">
            <w:pPr>
              <w:pStyle w:val="BodyTextIndent"/>
              <w:suppressAutoHyphens/>
              <w:ind w:left="57"/>
              <w:jc w:val="left"/>
              <w:rPr>
                <w:bCs/>
                <w:lang w:val="lv-LV"/>
              </w:rPr>
            </w:pPr>
            <w:r>
              <w:rPr>
                <w:bCs/>
                <w:lang w:val="lv-LV"/>
              </w:rPr>
              <w:t>Dubultmaskētā, 32 nedēļas</w:t>
            </w:r>
          </w:p>
        </w:tc>
        <w:tc>
          <w:tcPr>
            <w:tcW w:w="1561" w:type="dxa"/>
            <w:tcBorders>
              <w:top w:val="single" w:sz="4" w:space="0" w:color="000000"/>
              <w:left w:val="single" w:sz="4" w:space="0" w:color="000000"/>
              <w:bottom w:val="single" w:sz="4" w:space="0" w:color="000000"/>
            </w:tcBorders>
          </w:tcPr>
          <w:p w14:paraId="1B2071E9" w14:textId="77777777" w:rsidR="00F02279" w:rsidRDefault="001B5169" w:rsidP="006504BE">
            <w:pPr>
              <w:pStyle w:val="BodyTextIndent"/>
              <w:suppressAutoHyphens/>
              <w:ind w:left="0"/>
              <w:jc w:val="center"/>
              <w:rPr>
                <w:bCs/>
                <w:lang w:val="lv-LV"/>
              </w:rPr>
            </w:pPr>
            <w:r>
              <w:rPr>
                <w:lang w:val="lv-LV"/>
              </w:rPr>
              <w:t>Adalimumabs</w:t>
            </w:r>
            <w:r>
              <w:rPr>
                <w:bCs/>
                <w:lang w:val="lv-LV"/>
              </w:rPr>
              <w:t>/ MTX</w:t>
            </w:r>
          </w:p>
          <w:p w14:paraId="46BEC100" w14:textId="77777777" w:rsidR="00F02279" w:rsidRDefault="001B5169" w:rsidP="006504BE">
            <w:pPr>
              <w:pStyle w:val="BodyTextIndent"/>
              <w:suppressAutoHyphens/>
              <w:ind w:left="0"/>
              <w:jc w:val="center"/>
              <w:rPr>
                <w:bCs/>
                <w:lang w:val="lv-LV"/>
              </w:rPr>
            </w:pPr>
            <w:r>
              <w:rPr>
                <w:bCs/>
                <w:lang w:val="lv-LV"/>
              </w:rPr>
              <w:t>(N = 38)</w:t>
            </w:r>
          </w:p>
        </w:tc>
        <w:tc>
          <w:tcPr>
            <w:tcW w:w="1760" w:type="dxa"/>
            <w:tcBorders>
              <w:top w:val="single" w:sz="4" w:space="0" w:color="000000"/>
              <w:left w:val="single" w:sz="4" w:space="0" w:color="000000"/>
              <w:bottom w:val="single" w:sz="4" w:space="0" w:color="000000"/>
            </w:tcBorders>
          </w:tcPr>
          <w:p w14:paraId="1EFEF02C" w14:textId="77777777" w:rsidR="00F02279" w:rsidRDefault="001B5169" w:rsidP="006504BE">
            <w:pPr>
              <w:pStyle w:val="BodyTextIndent"/>
              <w:suppressAutoHyphens/>
              <w:ind w:left="0"/>
              <w:jc w:val="center"/>
              <w:rPr>
                <w:bCs/>
                <w:lang w:val="lv-LV"/>
              </w:rPr>
            </w:pPr>
            <w:r>
              <w:rPr>
                <w:bCs/>
                <w:lang w:val="lv-LV"/>
              </w:rPr>
              <w:t>Placebo/MTX</w:t>
            </w:r>
          </w:p>
          <w:p w14:paraId="3550934A" w14:textId="77777777" w:rsidR="00F02279" w:rsidRDefault="001B5169" w:rsidP="006504BE">
            <w:pPr>
              <w:pStyle w:val="BodyTextIndent"/>
              <w:suppressAutoHyphens/>
              <w:ind w:left="0"/>
              <w:jc w:val="center"/>
              <w:rPr>
                <w:bCs/>
                <w:lang w:val="lv-LV"/>
              </w:rPr>
            </w:pPr>
            <w:r>
              <w:rPr>
                <w:bCs/>
                <w:lang w:val="lv-LV"/>
              </w:rPr>
              <w:t>(N = 37)</w:t>
            </w:r>
          </w:p>
        </w:tc>
        <w:tc>
          <w:tcPr>
            <w:tcW w:w="1650" w:type="dxa"/>
            <w:tcBorders>
              <w:top w:val="single" w:sz="4" w:space="0" w:color="000000"/>
              <w:left w:val="single" w:sz="4" w:space="0" w:color="000000"/>
              <w:bottom w:val="single" w:sz="4" w:space="0" w:color="000000"/>
            </w:tcBorders>
          </w:tcPr>
          <w:p w14:paraId="6F2F4669" w14:textId="77777777" w:rsidR="00F02279" w:rsidRDefault="001B5169" w:rsidP="006504BE">
            <w:pPr>
              <w:pStyle w:val="BodyTextIndent"/>
              <w:suppressAutoHyphens/>
              <w:ind w:left="0"/>
              <w:jc w:val="center"/>
              <w:rPr>
                <w:bCs/>
                <w:lang w:val="lv-LV"/>
              </w:rPr>
            </w:pPr>
            <w:r>
              <w:rPr>
                <w:lang w:val="lv-LV"/>
              </w:rPr>
              <w:t>Adalimumabs</w:t>
            </w:r>
          </w:p>
          <w:p w14:paraId="03AD23C2" w14:textId="77777777" w:rsidR="00F02279" w:rsidRDefault="001B5169" w:rsidP="006504BE">
            <w:pPr>
              <w:pStyle w:val="BodyTextIndent"/>
              <w:suppressAutoHyphens/>
              <w:ind w:left="0"/>
              <w:jc w:val="center"/>
              <w:rPr>
                <w:bCs/>
                <w:lang w:val="lv-LV"/>
              </w:rPr>
            </w:pPr>
            <w:r>
              <w:rPr>
                <w:bCs/>
                <w:lang w:val="lv-LV"/>
              </w:rPr>
              <w:t>(N = 30)</w:t>
            </w:r>
          </w:p>
        </w:tc>
        <w:tc>
          <w:tcPr>
            <w:tcW w:w="1619" w:type="dxa"/>
            <w:tcBorders>
              <w:top w:val="single" w:sz="4" w:space="0" w:color="000000"/>
              <w:left w:val="single" w:sz="4" w:space="0" w:color="000000"/>
              <w:bottom w:val="single" w:sz="4" w:space="0" w:color="000000"/>
              <w:right w:val="single" w:sz="4" w:space="0" w:color="000000"/>
            </w:tcBorders>
          </w:tcPr>
          <w:p w14:paraId="24417576" w14:textId="77777777" w:rsidR="00F02279" w:rsidRDefault="001B5169" w:rsidP="006504BE">
            <w:pPr>
              <w:pStyle w:val="BodyTextIndent"/>
              <w:suppressAutoHyphens/>
              <w:ind w:left="0"/>
              <w:jc w:val="center"/>
              <w:rPr>
                <w:bCs/>
                <w:lang w:val="lv-LV"/>
              </w:rPr>
            </w:pPr>
            <w:r>
              <w:rPr>
                <w:bCs/>
                <w:lang w:val="lv-LV"/>
              </w:rPr>
              <w:t>Placebo</w:t>
            </w:r>
          </w:p>
          <w:p w14:paraId="7E43FB3E" w14:textId="77777777" w:rsidR="00F02279" w:rsidRDefault="001B5169" w:rsidP="006504BE">
            <w:pPr>
              <w:pStyle w:val="BodyTextIndent"/>
              <w:suppressAutoHyphens/>
              <w:ind w:left="0"/>
              <w:jc w:val="center"/>
              <w:rPr>
                <w:lang w:val="lv-LV"/>
              </w:rPr>
            </w:pPr>
            <w:r>
              <w:rPr>
                <w:bCs/>
                <w:lang w:val="lv-LV"/>
              </w:rPr>
              <w:t>(N = 28)</w:t>
            </w:r>
          </w:p>
        </w:tc>
      </w:tr>
      <w:tr w:rsidR="00F02279" w14:paraId="2BDF22E5" w14:textId="77777777">
        <w:trPr>
          <w:cantSplit/>
        </w:trPr>
        <w:tc>
          <w:tcPr>
            <w:tcW w:w="2518" w:type="dxa"/>
            <w:tcBorders>
              <w:top w:val="single" w:sz="4" w:space="0" w:color="000000"/>
              <w:left w:val="single" w:sz="4" w:space="0" w:color="000000"/>
              <w:bottom w:val="single" w:sz="4" w:space="0" w:color="000000"/>
            </w:tcBorders>
          </w:tcPr>
          <w:p w14:paraId="585FF82A" w14:textId="77777777" w:rsidR="00F02279" w:rsidRDefault="001B5169">
            <w:pPr>
              <w:pStyle w:val="BodyTextIndent"/>
              <w:suppressAutoHyphens/>
              <w:ind w:left="57"/>
              <w:jc w:val="left"/>
              <w:rPr>
                <w:bCs/>
                <w:lang w:val="lv-LV"/>
              </w:rPr>
              <w:pPrChange w:id="41" w:author="Author">
                <w:pPr>
                  <w:pStyle w:val="BodyTextIndent"/>
                  <w:keepNext/>
                  <w:suppressAutoHyphens/>
                  <w:ind w:left="57"/>
                  <w:jc w:val="left"/>
                </w:pPr>
              </w:pPrChange>
            </w:pPr>
            <w:r>
              <w:rPr>
                <w:bCs/>
                <w:lang w:val="lv-LV"/>
              </w:rPr>
              <w:t>Slimības uzliesmojumi 32 nedēļu perioda beigās</w:t>
            </w:r>
            <w:r>
              <w:rPr>
                <w:bCs/>
                <w:vertAlign w:val="superscript"/>
                <w:lang w:val="lv-LV"/>
              </w:rPr>
              <w:t>a</w:t>
            </w:r>
            <w:r>
              <w:rPr>
                <w:bCs/>
                <w:lang w:val="lv-LV"/>
              </w:rPr>
              <w:t xml:space="preserve"> (n/N)</w:t>
            </w:r>
          </w:p>
        </w:tc>
        <w:tc>
          <w:tcPr>
            <w:tcW w:w="1561" w:type="dxa"/>
            <w:tcBorders>
              <w:top w:val="single" w:sz="4" w:space="0" w:color="000000"/>
              <w:left w:val="single" w:sz="4" w:space="0" w:color="000000"/>
              <w:bottom w:val="single" w:sz="4" w:space="0" w:color="000000"/>
            </w:tcBorders>
          </w:tcPr>
          <w:p w14:paraId="74C03CDF" w14:textId="77777777" w:rsidR="00F02279" w:rsidRDefault="001B5169">
            <w:pPr>
              <w:pStyle w:val="BodyTextIndent"/>
              <w:suppressAutoHyphens/>
              <w:ind w:left="0"/>
              <w:jc w:val="center"/>
              <w:rPr>
                <w:bCs/>
                <w:lang w:val="lv-LV"/>
              </w:rPr>
              <w:pPrChange w:id="42" w:author="Author">
                <w:pPr>
                  <w:pStyle w:val="BodyTextIndent"/>
                  <w:keepNext/>
                  <w:suppressAutoHyphens/>
                  <w:ind w:left="0"/>
                  <w:jc w:val="center"/>
                </w:pPr>
              </w:pPrChange>
            </w:pPr>
            <w:r>
              <w:rPr>
                <w:bCs/>
                <w:lang w:val="lv-LV"/>
              </w:rPr>
              <w:t>36,8% (14/38)</w:t>
            </w:r>
          </w:p>
        </w:tc>
        <w:tc>
          <w:tcPr>
            <w:tcW w:w="1760" w:type="dxa"/>
            <w:tcBorders>
              <w:top w:val="single" w:sz="4" w:space="0" w:color="000000"/>
              <w:left w:val="single" w:sz="4" w:space="0" w:color="000000"/>
              <w:bottom w:val="single" w:sz="4" w:space="0" w:color="000000"/>
            </w:tcBorders>
          </w:tcPr>
          <w:p w14:paraId="0DEC1A25" w14:textId="77777777" w:rsidR="00F02279" w:rsidRDefault="001B5169">
            <w:pPr>
              <w:pStyle w:val="BodyTextIndent"/>
              <w:suppressAutoHyphens/>
              <w:ind w:left="0"/>
              <w:jc w:val="center"/>
              <w:rPr>
                <w:bCs/>
                <w:lang w:val="lv-LV"/>
              </w:rPr>
              <w:pPrChange w:id="43" w:author="Author">
                <w:pPr>
                  <w:pStyle w:val="BodyTextIndent"/>
                  <w:keepNext/>
                  <w:suppressAutoHyphens/>
                  <w:ind w:left="0"/>
                  <w:jc w:val="center"/>
                </w:pPr>
              </w:pPrChange>
            </w:pPr>
            <w:r>
              <w:rPr>
                <w:bCs/>
                <w:lang w:val="lv-LV"/>
              </w:rPr>
              <w:t>64,9% (24/37)</w:t>
            </w:r>
            <w:r>
              <w:rPr>
                <w:bCs/>
                <w:vertAlign w:val="superscript"/>
                <w:lang w:val="lv-LV"/>
              </w:rPr>
              <w:t>b</w:t>
            </w:r>
          </w:p>
        </w:tc>
        <w:tc>
          <w:tcPr>
            <w:tcW w:w="1650" w:type="dxa"/>
            <w:tcBorders>
              <w:top w:val="single" w:sz="4" w:space="0" w:color="000000"/>
              <w:left w:val="single" w:sz="4" w:space="0" w:color="000000"/>
              <w:bottom w:val="single" w:sz="4" w:space="0" w:color="000000"/>
            </w:tcBorders>
          </w:tcPr>
          <w:p w14:paraId="35B3BCE8" w14:textId="77777777" w:rsidR="00F02279" w:rsidRDefault="001B5169">
            <w:pPr>
              <w:pStyle w:val="BodyTextIndent"/>
              <w:suppressAutoHyphens/>
              <w:ind w:left="0"/>
              <w:jc w:val="center"/>
              <w:rPr>
                <w:bCs/>
                <w:lang w:val="lv-LV"/>
              </w:rPr>
              <w:pPrChange w:id="44" w:author="Author">
                <w:pPr>
                  <w:pStyle w:val="BodyTextIndent"/>
                  <w:keepNext/>
                  <w:suppressAutoHyphens/>
                  <w:ind w:left="0"/>
                  <w:jc w:val="center"/>
                </w:pPr>
              </w:pPrChange>
            </w:pPr>
            <w:r>
              <w:rPr>
                <w:bCs/>
                <w:lang w:val="lv-LV"/>
              </w:rPr>
              <w:t>43,3% (13/30)</w:t>
            </w:r>
          </w:p>
        </w:tc>
        <w:tc>
          <w:tcPr>
            <w:tcW w:w="1619" w:type="dxa"/>
            <w:tcBorders>
              <w:top w:val="single" w:sz="4" w:space="0" w:color="000000"/>
              <w:left w:val="single" w:sz="4" w:space="0" w:color="000000"/>
              <w:bottom w:val="single" w:sz="4" w:space="0" w:color="000000"/>
              <w:right w:val="single" w:sz="4" w:space="0" w:color="000000"/>
            </w:tcBorders>
          </w:tcPr>
          <w:p w14:paraId="4B62E45A" w14:textId="77777777" w:rsidR="00F02279" w:rsidRDefault="001B5169">
            <w:pPr>
              <w:pStyle w:val="BodyTextIndent"/>
              <w:suppressAutoHyphens/>
              <w:ind w:left="0"/>
              <w:jc w:val="center"/>
              <w:rPr>
                <w:lang w:val="lv-LV"/>
              </w:rPr>
              <w:pPrChange w:id="45" w:author="Author">
                <w:pPr>
                  <w:pStyle w:val="BodyTextIndent"/>
                  <w:keepNext/>
                  <w:suppressAutoHyphens/>
                  <w:ind w:left="0"/>
                  <w:jc w:val="center"/>
                </w:pPr>
              </w:pPrChange>
            </w:pPr>
            <w:r>
              <w:rPr>
                <w:bCs/>
                <w:lang w:val="lv-LV"/>
              </w:rPr>
              <w:t>71,4% (20/28)</w:t>
            </w:r>
            <w:r>
              <w:rPr>
                <w:bCs/>
                <w:vertAlign w:val="superscript"/>
                <w:lang w:val="lv-LV"/>
              </w:rPr>
              <w:t>c</w:t>
            </w:r>
          </w:p>
        </w:tc>
      </w:tr>
      <w:tr w:rsidR="00F02279" w14:paraId="0215EFE0" w14:textId="77777777">
        <w:trPr>
          <w:cantSplit/>
        </w:trPr>
        <w:tc>
          <w:tcPr>
            <w:tcW w:w="2518" w:type="dxa"/>
            <w:tcBorders>
              <w:top w:val="single" w:sz="4" w:space="0" w:color="000000"/>
              <w:left w:val="single" w:sz="4" w:space="0" w:color="000000"/>
              <w:bottom w:val="single" w:sz="4" w:space="0" w:color="000000"/>
            </w:tcBorders>
          </w:tcPr>
          <w:p w14:paraId="2A4A68A2" w14:textId="77777777" w:rsidR="00F02279" w:rsidRDefault="001B5169">
            <w:pPr>
              <w:pStyle w:val="BodyTextIndent"/>
              <w:suppressAutoHyphens/>
              <w:ind w:left="57"/>
              <w:jc w:val="left"/>
              <w:rPr>
                <w:bCs/>
                <w:lang w:val="lv-LV"/>
              </w:rPr>
              <w:pPrChange w:id="46" w:author="Author">
                <w:pPr>
                  <w:pStyle w:val="BodyTextIndent"/>
                  <w:keepNext/>
                  <w:suppressAutoHyphens/>
                  <w:ind w:left="57"/>
                  <w:jc w:val="left"/>
                </w:pPr>
              </w:pPrChange>
            </w:pPr>
            <w:r>
              <w:rPr>
                <w:bCs/>
                <w:lang w:val="lv-LV"/>
              </w:rPr>
              <w:t>Laika mediāna līdz slimības uzliesmojumam</w:t>
            </w:r>
          </w:p>
        </w:tc>
        <w:tc>
          <w:tcPr>
            <w:tcW w:w="1561" w:type="dxa"/>
            <w:tcBorders>
              <w:top w:val="single" w:sz="4" w:space="0" w:color="000000"/>
              <w:left w:val="single" w:sz="4" w:space="0" w:color="000000"/>
              <w:bottom w:val="single" w:sz="4" w:space="0" w:color="000000"/>
            </w:tcBorders>
          </w:tcPr>
          <w:p w14:paraId="039CE699" w14:textId="77777777" w:rsidR="00F02279" w:rsidRDefault="001B5169">
            <w:pPr>
              <w:pStyle w:val="BodyTextIndent"/>
              <w:suppressAutoHyphens/>
              <w:ind w:left="0"/>
              <w:jc w:val="center"/>
              <w:rPr>
                <w:bCs/>
                <w:lang w:val="lv-LV"/>
              </w:rPr>
              <w:pPrChange w:id="47" w:author="Author">
                <w:pPr>
                  <w:pStyle w:val="BodyTextIndent"/>
                  <w:keepNext/>
                  <w:suppressAutoHyphens/>
                  <w:ind w:left="0"/>
                  <w:jc w:val="center"/>
                </w:pPr>
              </w:pPrChange>
            </w:pPr>
            <w:r>
              <w:rPr>
                <w:bCs/>
                <w:lang w:val="lv-LV"/>
              </w:rPr>
              <w:t>&gt;32 nedēļas</w:t>
            </w:r>
          </w:p>
        </w:tc>
        <w:tc>
          <w:tcPr>
            <w:tcW w:w="1760" w:type="dxa"/>
            <w:tcBorders>
              <w:top w:val="single" w:sz="4" w:space="0" w:color="000000"/>
              <w:left w:val="single" w:sz="4" w:space="0" w:color="000000"/>
              <w:bottom w:val="single" w:sz="4" w:space="0" w:color="000000"/>
            </w:tcBorders>
          </w:tcPr>
          <w:p w14:paraId="35472398" w14:textId="77777777" w:rsidR="00F02279" w:rsidRDefault="001B5169">
            <w:pPr>
              <w:pStyle w:val="BodyTextIndent"/>
              <w:suppressAutoHyphens/>
              <w:ind w:left="0"/>
              <w:jc w:val="center"/>
              <w:rPr>
                <w:bCs/>
                <w:lang w:val="lv-LV"/>
              </w:rPr>
              <w:pPrChange w:id="48" w:author="Author">
                <w:pPr>
                  <w:pStyle w:val="BodyTextIndent"/>
                  <w:keepNext/>
                  <w:suppressAutoHyphens/>
                  <w:ind w:left="0"/>
                  <w:jc w:val="center"/>
                </w:pPr>
              </w:pPrChange>
            </w:pPr>
            <w:r>
              <w:rPr>
                <w:bCs/>
                <w:lang w:val="lv-LV"/>
              </w:rPr>
              <w:t>20 nedēļas</w:t>
            </w:r>
          </w:p>
        </w:tc>
        <w:tc>
          <w:tcPr>
            <w:tcW w:w="1650" w:type="dxa"/>
            <w:tcBorders>
              <w:top w:val="single" w:sz="4" w:space="0" w:color="000000"/>
              <w:left w:val="single" w:sz="4" w:space="0" w:color="000000"/>
              <w:bottom w:val="single" w:sz="4" w:space="0" w:color="000000"/>
            </w:tcBorders>
          </w:tcPr>
          <w:p w14:paraId="052D57E9" w14:textId="77777777" w:rsidR="00F02279" w:rsidRDefault="001B5169">
            <w:pPr>
              <w:pStyle w:val="BodyTextIndent"/>
              <w:suppressAutoHyphens/>
              <w:ind w:left="0"/>
              <w:jc w:val="center"/>
              <w:rPr>
                <w:bCs/>
                <w:lang w:val="lv-LV"/>
              </w:rPr>
              <w:pPrChange w:id="49" w:author="Author">
                <w:pPr>
                  <w:pStyle w:val="BodyTextIndent"/>
                  <w:keepNext/>
                  <w:suppressAutoHyphens/>
                  <w:ind w:left="0"/>
                  <w:jc w:val="center"/>
                </w:pPr>
              </w:pPrChange>
            </w:pPr>
            <w:r>
              <w:rPr>
                <w:bCs/>
                <w:lang w:val="lv-LV"/>
              </w:rPr>
              <w:t>&gt;32 nedēļas</w:t>
            </w:r>
          </w:p>
        </w:tc>
        <w:tc>
          <w:tcPr>
            <w:tcW w:w="1619" w:type="dxa"/>
            <w:tcBorders>
              <w:top w:val="single" w:sz="4" w:space="0" w:color="000000"/>
              <w:left w:val="single" w:sz="4" w:space="0" w:color="000000"/>
              <w:bottom w:val="single" w:sz="4" w:space="0" w:color="000000"/>
              <w:right w:val="single" w:sz="4" w:space="0" w:color="000000"/>
            </w:tcBorders>
          </w:tcPr>
          <w:p w14:paraId="37924961" w14:textId="77777777" w:rsidR="00F02279" w:rsidRDefault="001B5169">
            <w:pPr>
              <w:pStyle w:val="BodyTextIndent"/>
              <w:suppressAutoHyphens/>
              <w:ind w:left="0"/>
              <w:jc w:val="center"/>
              <w:rPr>
                <w:lang w:val="lv-LV"/>
              </w:rPr>
              <w:pPrChange w:id="50" w:author="Author">
                <w:pPr>
                  <w:pStyle w:val="BodyTextIndent"/>
                  <w:keepNext/>
                  <w:suppressAutoHyphens/>
                  <w:ind w:left="0"/>
                  <w:jc w:val="center"/>
                </w:pPr>
              </w:pPrChange>
            </w:pPr>
            <w:r>
              <w:rPr>
                <w:bCs/>
                <w:lang w:val="lv-LV"/>
              </w:rPr>
              <w:t>14 nedēļas</w:t>
            </w:r>
          </w:p>
        </w:tc>
      </w:tr>
    </w:tbl>
    <w:p w14:paraId="1EA00B7D" w14:textId="77777777" w:rsidR="00F02279" w:rsidRDefault="001B5169">
      <w:pPr>
        <w:pStyle w:val="BodyTextIndent"/>
        <w:ind w:left="0"/>
        <w:rPr>
          <w:bCs/>
          <w:sz w:val="20"/>
          <w:szCs w:val="20"/>
          <w:vertAlign w:val="superscript"/>
          <w:lang w:val="lv-LV"/>
        </w:rPr>
      </w:pPr>
      <w:r>
        <w:rPr>
          <w:bCs/>
          <w:sz w:val="20"/>
          <w:szCs w:val="20"/>
          <w:vertAlign w:val="superscript"/>
          <w:lang w:val="lv-LV"/>
        </w:rPr>
        <w:t xml:space="preserve">a </w:t>
      </w:r>
      <w:r>
        <w:rPr>
          <w:bCs/>
          <w:sz w:val="20"/>
          <w:szCs w:val="20"/>
          <w:lang w:val="lv-LV"/>
        </w:rPr>
        <w:t>Pediatriskās ACR 30/50/70 atbildes reakcijas 48. nedēļā nozīmīgi pārsniedz atbildes reakcijas ar placebo ārstētiem pacientiem.</w:t>
      </w:r>
    </w:p>
    <w:p w14:paraId="7CE58D34" w14:textId="77777777" w:rsidR="00F02279" w:rsidRDefault="001B5169">
      <w:pPr>
        <w:pStyle w:val="BodyTextIndent"/>
        <w:keepNext/>
        <w:keepLines/>
        <w:ind w:left="0"/>
        <w:rPr>
          <w:bCs/>
          <w:sz w:val="20"/>
          <w:szCs w:val="20"/>
          <w:vertAlign w:val="superscript"/>
          <w:lang w:val="lv-LV"/>
        </w:rPr>
      </w:pPr>
      <w:r>
        <w:rPr>
          <w:bCs/>
          <w:sz w:val="20"/>
          <w:szCs w:val="20"/>
          <w:vertAlign w:val="superscript"/>
          <w:lang w:val="lv-LV"/>
        </w:rPr>
        <w:t>b</w:t>
      </w:r>
      <w:r>
        <w:rPr>
          <w:bCs/>
          <w:sz w:val="20"/>
          <w:szCs w:val="20"/>
          <w:lang w:val="lv-LV"/>
        </w:rPr>
        <w:t xml:space="preserve"> p = 0,015.</w:t>
      </w:r>
    </w:p>
    <w:p w14:paraId="0D671016" w14:textId="77777777" w:rsidR="00F02279" w:rsidRDefault="001B5169">
      <w:pPr>
        <w:pStyle w:val="BodyTextIndent"/>
        <w:keepLines/>
        <w:ind w:left="0"/>
        <w:rPr>
          <w:bCs/>
          <w:sz w:val="20"/>
          <w:szCs w:val="20"/>
          <w:lang w:val="lv-LV"/>
        </w:rPr>
      </w:pPr>
      <w:r>
        <w:rPr>
          <w:bCs/>
          <w:sz w:val="20"/>
          <w:szCs w:val="20"/>
          <w:vertAlign w:val="superscript"/>
          <w:lang w:val="lv-LV"/>
        </w:rPr>
        <w:t>c</w:t>
      </w:r>
      <w:r>
        <w:rPr>
          <w:bCs/>
          <w:sz w:val="20"/>
          <w:szCs w:val="20"/>
          <w:lang w:val="lv-LV"/>
        </w:rPr>
        <w:t xml:space="preserve"> p = 0,031.</w:t>
      </w:r>
    </w:p>
    <w:p w14:paraId="45E0C9C6" w14:textId="77777777" w:rsidR="00F02279" w:rsidRDefault="00F02279">
      <w:pPr>
        <w:pStyle w:val="BodyTextIndent"/>
        <w:ind w:left="0"/>
        <w:rPr>
          <w:bCs/>
          <w:lang w:val="lv-LV"/>
        </w:rPr>
      </w:pPr>
    </w:p>
    <w:p w14:paraId="5BA98A18" w14:textId="77777777" w:rsidR="00F02279" w:rsidRDefault="001B5169">
      <w:pPr>
        <w:pStyle w:val="EMEANormal"/>
        <w:suppressAutoHyphens w:val="0"/>
        <w:rPr>
          <w:szCs w:val="22"/>
          <w:lang w:val="lv-LV"/>
        </w:rPr>
      </w:pPr>
      <w:r>
        <w:rPr>
          <w:szCs w:val="22"/>
          <w:lang w:val="lv-LV"/>
        </w:rPr>
        <w:t>No tiem, kuriem bija atbildes reakcija 16. nedēļā</w:t>
      </w:r>
      <w:r>
        <w:rPr>
          <w:i/>
          <w:iCs/>
          <w:szCs w:val="22"/>
          <w:lang w:val="lv-LV"/>
        </w:rPr>
        <w:t xml:space="preserve"> </w:t>
      </w:r>
      <w:r>
        <w:rPr>
          <w:szCs w:val="22"/>
          <w:lang w:val="lv-LV"/>
        </w:rPr>
        <w:t>(n = 144), Pediatriskās ACR 30/50/70/90 atbildes reakcijas saglabājās līdz sešiem gadiem OLE (</w:t>
      </w:r>
      <w:r>
        <w:rPr>
          <w:i/>
          <w:szCs w:val="22"/>
          <w:lang w:val="lv-LV"/>
        </w:rPr>
        <w:t>Open Label Extension</w:t>
      </w:r>
      <w:r>
        <w:rPr>
          <w:szCs w:val="22"/>
          <w:lang w:val="lv-LV"/>
        </w:rPr>
        <w:t>) fāzē pacientiem, kuri saņēma adalimumabu visā pētījuma laikā. 6 gadus vai ilgāk ārstēja kopumā 19 pacientus, no kuriem 11 sākotnējā stāvoklī bija vecuma grupā no 4 līdz 12 gadiem, bet 8 sākotnējā stāvoklī bija vecuma grupā no 13 līdz 17 gadiem.</w:t>
      </w:r>
    </w:p>
    <w:p w14:paraId="12239A68" w14:textId="77777777" w:rsidR="00F02279" w:rsidRDefault="00F02279">
      <w:pPr>
        <w:pStyle w:val="EMEANormal"/>
        <w:suppressAutoHyphens w:val="0"/>
        <w:rPr>
          <w:szCs w:val="22"/>
          <w:lang w:val="lv-LV"/>
        </w:rPr>
      </w:pPr>
    </w:p>
    <w:p w14:paraId="7AE73988" w14:textId="77777777" w:rsidR="00F02279" w:rsidRDefault="001B5169">
      <w:pPr>
        <w:pStyle w:val="EMEANormal"/>
        <w:suppressAutoHyphens w:val="0"/>
        <w:rPr>
          <w:szCs w:val="22"/>
          <w:lang w:val="lv-LV"/>
        </w:rPr>
      </w:pPr>
      <w:r>
        <w:rPr>
          <w:szCs w:val="22"/>
          <w:lang w:val="lv-LV"/>
        </w:rPr>
        <w:t>Vispārējās atbildes reakcijas bija kopumā labākas, un mazākam pacientu skaitam izveidojās antivielas, ārstējot ar adalimumabu un MTX kombināciju, salīdzinot ar adalimumaba monoterapiju. Ņemot vērā šos rezultātus, adalimumabu ieteicams lietot kombinācijā ar MTX, bet pacientiem, kuriem MTX lietošana nav piemērota, – monoterapijā (skatīt 4.2. apakšpunktu).</w:t>
      </w:r>
    </w:p>
    <w:p w14:paraId="139707A0" w14:textId="77777777" w:rsidR="00F02279" w:rsidRDefault="00F02279">
      <w:pPr>
        <w:pStyle w:val="EMEANormal"/>
        <w:suppressAutoHyphens w:val="0"/>
        <w:rPr>
          <w:szCs w:val="22"/>
          <w:lang w:val="lv-LV"/>
        </w:rPr>
      </w:pPr>
    </w:p>
    <w:p w14:paraId="240C4A49" w14:textId="77777777" w:rsidR="00F02279" w:rsidRDefault="001B5169">
      <w:pPr>
        <w:pStyle w:val="EMEANormal"/>
        <w:keepNext/>
        <w:keepLines/>
        <w:suppressAutoHyphens w:val="0"/>
        <w:rPr>
          <w:szCs w:val="22"/>
          <w:lang w:val="lv-LV"/>
        </w:rPr>
      </w:pPr>
      <w:r>
        <w:rPr>
          <w:szCs w:val="22"/>
          <w:lang w:val="lv-LV"/>
        </w:rPr>
        <w:t>pJIA-II</w:t>
      </w:r>
    </w:p>
    <w:p w14:paraId="068A9F1A" w14:textId="77777777" w:rsidR="00F02279" w:rsidRDefault="00F02279">
      <w:pPr>
        <w:keepNext/>
        <w:widowControl/>
        <w:tabs>
          <w:tab w:val="left" w:pos="1294"/>
        </w:tabs>
        <w:rPr>
          <w:szCs w:val="22"/>
        </w:rPr>
      </w:pPr>
    </w:p>
    <w:p w14:paraId="0F064DFD" w14:textId="77777777" w:rsidR="00F02279" w:rsidRDefault="001B5169">
      <w:pPr>
        <w:pStyle w:val="EMEANormal"/>
        <w:suppressAutoHyphens w:val="0"/>
        <w:rPr>
          <w:szCs w:val="22"/>
          <w:lang w:val="lv-LV"/>
        </w:rPr>
      </w:pPr>
      <w:r>
        <w:rPr>
          <w:szCs w:val="22"/>
          <w:lang w:val="lv-LV"/>
        </w:rPr>
        <w:t>Adalimumaba drošums un efektivitāte tika vērtēti atklātā, daudzcentru pētījumā 32 bērniem (vecumā no 2-&lt; 4 gadiem, vai 4 gadus veciem un vecākiem bērniem, bet ar ķermeņa masu &lt; 15 kg), kuriem bija vidēji smags vai smags aktīvs poliartikulārs JIA. Pacienti saņēma 24 mg/m</w:t>
      </w:r>
      <w:r>
        <w:rPr>
          <w:szCs w:val="22"/>
          <w:vertAlign w:val="superscript"/>
          <w:lang w:val="lv-LV"/>
        </w:rPr>
        <w:t xml:space="preserve">2 </w:t>
      </w:r>
      <w:r>
        <w:rPr>
          <w:szCs w:val="22"/>
          <w:lang w:val="lv-LV"/>
        </w:rPr>
        <w:t>ķermeņa virsmas laukuma (ĶVL) līdz maksimāli 20 mg adalimumaba katru otro nedēļu kā vienu devu subkutānas injekcijas veidā vismaz 24 nedēļas. Pētījuma laikā vairākums pacientu vienlaicīgi lietoja MTX, mazāk ziņoja par kortikosteroīdu vai NPL lietošanu.</w:t>
      </w:r>
    </w:p>
    <w:p w14:paraId="7FEA9675" w14:textId="77777777" w:rsidR="00F02279" w:rsidRDefault="00F02279">
      <w:pPr>
        <w:pStyle w:val="EMEANormal"/>
        <w:suppressAutoHyphens w:val="0"/>
        <w:rPr>
          <w:szCs w:val="22"/>
          <w:lang w:val="lv-LV"/>
        </w:rPr>
      </w:pPr>
    </w:p>
    <w:p w14:paraId="659B0581" w14:textId="77777777" w:rsidR="00F02279" w:rsidRDefault="001B5169">
      <w:pPr>
        <w:pStyle w:val="EMEANormal"/>
        <w:suppressAutoHyphens w:val="0"/>
        <w:rPr>
          <w:szCs w:val="22"/>
          <w:lang w:val="lv-LV"/>
        </w:rPr>
      </w:pPr>
      <w:r>
        <w:rPr>
          <w:szCs w:val="22"/>
          <w:lang w:val="lv-LV"/>
        </w:rPr>
        <w:t>Izmantojot novēroto datu pieeju, 12. un 24. nedēļā Pediatriskā ACR 30 atbildes reakcija bija attiecīgi 93,5% un 90,0%. Pacientu īpatsvars, kuriem 12. un 24. nedēļā bija pediatriskā ACR 50/70/90, bija attiecīgi 90,3%/61,3%/38,7% un 83,3%/73,3%/36,7%. No tiem, kuriem bija atbildes reakcija (pediatriskā ACR 30) 24. nedēļā</w:t>
      </w:r>
      <w:r>
        <w:rPr>
          <w:i/>
          <w:iCs/>
          <w:szCs w:val="22"/>
          <w:lang w:val="lv-LV"/>
        </w:rPr>
        <w:t xml:space="preserve"> </w:t>
      </w:r>
      <w:r>
        <w:rPr>
          <w:szCs w:val="22"/>
          <w:lang w:val="lv-LV"/>
        </w:rPr>
        <w:t>(n = 27 no 30 pacientiem), pediatriskā ACR 30 atbildes reakcija saglabājās līdz 60 nedēļām OLE fāzē pacientiem, kuri saņēma adalimumabu visā pētījuma laikā. 60 nedēļas vai ilgāk ārstēja kopumā 20 pacientus.</w:t>
      </w:r>
    </w:p>
    <w:p w14:paraId="072F2193" w14:textId="77777777" w:rsidR="00F02279" w:rsidRDefault="00F02279">
      <w:pPr>
        <w:pStyle w:val="EMEANormal"/>
        <w:suppressAutoHyphens w:val="0"/>
        <w:rPr>
          <w:szCs w:val="22"/>
          <w:lang w:val="lv-LV"/>
        </w:rPr>
      </w:pPr>
    </w:p>
    <w:p w14:paraId="3627B39C" w14:textId="77777777" w:rsidR="00F02279" w:rsidRDefault="001B5169">
      <w:pPr>
        <w:pStyle w:val="gtcbodytext"/>
        <w:keepNext/>
        <w:spacing w:before="0" w:after="0" w:line="240" w:lineRule="auto"/>
        <w:rPr>
          <w:b/>
          <w:sz w:val="22"/>
          <w:szCs w:val="22"/>
          <w:lang w:val="lv-LV"/>
        </w:rPr>
      </w:pPr>
      <w:r>
        <w:rPr>
          <w:rStyle w:val="gtcbold9"/>
          <w:b w:val="0"/>
          <w:bCs w:val="0"/>
          <w:i/>
          <w:sz w:val="22"/>
          <w:szCs w:val="22"/>
          <w:u w:val="single"/>
          <w:lang w:val="lv-LV"/>
        </w:rPr>
        <w:t>Ar entezītu saistīts artrīts</w:t>
      </w:r>
    </w:p>
    <w:p w14:paraId="2C222BC9" w14:textId="77777777" w:rsidR="00F02279" w:rsidRDefault="00F02279">
      <w:pPr>
        <w:pStyle w:val="gtcbodytext"/>
        <w:keepNext/>
        <w:spacing w:before="0" w:after="0" w:line="240" w:lineRule="auto"/>
        <w:rPr>
          <w:sz w:val="22"/>
          <w:szCs w:val="22"/>
          <w:lang w:val="lv-LV"/>
        </w:rPr>
      </w:pPr>
    </w:p>
    <w:p w14:paraId="35F675C4" w14:textId="77777777" w:rsidR="00F02279" w:rsidRDefault="001B5169">
      <w:pPr>
        <w:pStyle w:val="EMEANormal"/>
        <w:suppressAutoHyphens w:val="0"/>
        <w:rPr>
          <w:szCs w:val="22"/>
          <w:lang w:val="lv-LV"/>
        </w:rPr>
      </w:pPr>
      <w:r>
        <w:rPr>
          <w:szCs w:val="22"/>
          <w:lang w:val="lv-LV"/>
        </w:rPr>
        <w:t>Adalimumaba lietošanas drošumu un efektivitāti vērtēja daudzcentru, randomizētā, dubultmaskētā pētījumā 46 pediatriskiem pacientiem (6–17 gadus veciem) ar vidēji smagu ar entezītu saistītu artrītu. Pacienti tika randomizēti, lai saņemtu vai nu adalimumabu 24 mg/m</w:t>
      </w:r>
      <w:r>
        <w:rPr>
          <w:rStyle w:val="gtcsuperscript"/>
          <w:szCs w:val="22"/>
          <w:vertAlign w:val="superscript"/>
          <w:lang w:val="lv-LV"/>
        </w:rPr>
        <w:t>2</w:t>
      </w:r>
      <w:r>
        <w:rPr>
          <w:szCs w:val="22"/>
          <w:lang w:val="lv-LV"/>
        </w:rPr>
        <w:t xml:space="preserve"> ķermeņa virsmas laukuma (ĶVL) maksimāli līdz 40 mg, vai placebo katru otro nedēļu 12 nedēļas. Pēc dubultmaskētā perioda bija atklātas lietošanas (OL) periods, kura laikā pacienti saņēma adalimumabu 24 mg/m</w:t>
      </w:r>
      <w:r>
        <w:rPr>
          <w:rStyle w:val="gtcsuperscript"/>
          <w:szCs w:val="22"/>
          <w:vertAlign w:val="superscript"/>
          <w:lang w:val="lv-LV"/>
        </w:rPr>
        <w:t>2</w:t>
      </w:r>
      <w:r>
        <w:rPr>
          <w:szCs w:val="22"/>
          <w:lang w:val="lv-LV"/>
        </w:rPr>
        <w:t xml:space="preserve"> ĶVL maksimāli līdz 40 mg katru otro nedēļu subkutāni vēl 192 nedēļas. Primārais </w:t>
      </w:r>
      <w:r>
        <w:rPr>
          <w:iCs/>
          <w:szCs w:val="22"/>
          <w:lang w:val="lv-LV"/>
        </w:rPr>
        <w:t>mērķa kritērijs</w:t>
      </w:r>
      <w:r>
        <w:rPr>
          <w:szCs w:val="22"/>
          <w:lang w:val="lv-LV"/>
        </w:rPr>
        <w:t xml:space="preserve"> bija aktīvā artrīta skarto locītavu skaita (pietūkums ne deformācijas dēļ vai locītavas ar zaudētām kustībām plus sāpes un/vai jutīgums) procentuālās izmaiņas no sākotnējā stāvokļa līdz 12. nedēļai, ko sasniedza ar vidējo procentuālo samazināšanos -62,6% (procentuālo izmaiņu mediāna -88,9%) pacientiem adalimumaba grupā, salīdzinot ar -11,6% (procentuālo izmaiņu mediāna -50,0%) pacientiem placebo grupā. 26 no 31 (84%) pacienta adalimumaba grupā, kas turpināja pētījumu, aktīvā artrīta skarto locītavu skaita samazināšanās saglabājas OL periodā līdz 156. nedēļai. Lai gan statistiski nenozīmīgi, vairumam pacientu bija sekundāro mērķa kritēriju, piemēram, entezīta lokalizāciju skaita, jutīgu locītavu skaita (</w:t>
      </w:r>
      <w:r>
        <w:rPr>
          <w:i/>
          <w:iCs/>
          <w:szCs w:val="22"/>
          <w:lang w:val="lv-LV"/>
        </w:rPr>
        <w:t xml:space="preserve">tender joint count; </w:t>
      </w:r>
      <w:r>
        <w:rPr>
          <w:szCs w:val="22"/>
          <w:lang w:val="lv-LV"/>
        </w:rPr>
        <w:t>TJC), pietūkušu locītavu skaita (</w:t>
      </w:r>
      <w:r>
        <w:rPr>
          <w:i/>
          <w:iCs/>
          <w:szCs w:val="22"/>
          <w:lang w:val="lv-LV"/>
        </w:rPr>
        <w:t>swollen joint count;</w:t>
      </w:r>
      <w:r>
        <w:rPr>
          <w:szCs w:val="22"/>
          <w:lang w:val="lv-LV"/>
        </w:rPr>
        <w:t xml:space="preserve"> SJC), pediatriskās ACR 50 atbildes reakcijas un pediatriskās ACR 70 atbildes reakcijas klīnisku uzlabošanās.</w:t>
      </w:r>
    </w:p>
    <w:p w14:paraId="4B10BF70" w14:textId="77777777" w:rsidR="00F02279" w:rsidRDefault="00F02279">
      <w:pPr>
        <w:pStyle w:val="EMEANormal"/>
        <w:suppressAutoHyphens w:val="0"/>
        <w:rPr>
          <w:szCs w:val="22"/>
          <w:lang w:val="lv-LV"/>
        </w:rPr>
      </w:pPr>
    </w:p>
    <w:p w14:paraId="5C8D005B" w14:textId="77777777" w:rsidR="00F02279" w:rsidRDefault="001B5169">
      <w:pPr>
        <w:pStyle w:val="gtcbodytext"/>
        <w:keepNext/>
        <w:spacing w:before="0" w:after="0" w:line="240" w:lineRule="auto"/>
        <w:rPr>
          <w:rStyle w:val="gtcbold9"/>
          <w:b w:val="0"/>
          <w:bCs w:val="0"/>
          <w:i/>
          <w:sz w:val="22"/>
          <w:szCs w:val="22"/>
          <w:lang w:val="lv-LV"/>
        </w:rPr>
      </w:pPr>
      <w:r>
        <w:rPr>
          <w:rStyle w:val="gtcbold9"/>
          <w:b w:val="0"/>
          <w:bCs w:val="0"/>
          <w:i/>
          <w:sz w:val="22"/>
          <w:szCs w:val="22"/>
          <w:lang w:val="lv-LV"/>
        </w:rPr>
        <w:t>Perēkļainā psoriāze pediatriskiem pacientiem</w:t>
      </w:r>
    </w:p>
    <w:p w14:paraId="285386A4" w14:textId="77777777" w:rsidR="00F02279" w:rsidRDefault="00F02279">
      <w:pPr>
        <w:pStyle w:val="gtcbodytext"/>
        <w:keepNext/>
        <w:spacing w:before="0" w:after="0" w:line="240" w:lineRule="auto"/>
        <w:rPr>
          <w:sz w:val="22"/>
          <w:szCs w:val="22"/>
          <w:lang w:val="lv-LV"/>
        </w:rPr>
      </w:pPr>
    </w:p>
    <w:p w14:paraId="2761046A" w14:textId="77777777" w:rsidR="00F02279" w:rsidRDefault="001B5169">
      <w:pPr>
        <w:widowControl/>
        <w:rPr>
          <w:szCs w:val="22"/>
        </w:rPr>
      </w:pPr>
      <w:r>
        <w:rPr>
          <w:szCs w:val="22"/>
        </w:rPr>
        <w:t>Adalimumaba efektivitāte tika vērtēta randomizētā, dubultaklā, kontrolētā pētījumā 114 pediatriskajiem pacientiem no 4 gadu vecuma ar smagu hronisku perēkļainu psoriāzi (kā noteikts pēc PGA ≥ 4 vai &gt; 20% ĶVL iesaiste vai &gt; 10% ĶVL iesaiste ar ļoti blīviem bojājumiem vai PASI ≥ 20 vai ≥ 10 ar klīniski nozīmīgu sejas, dzimumorgānu vai plaukstu/pēdu iesaisti), kas netika atbilstoši kontrolēti ar sistēmisko terapiju un helioterapiju vai fototerapiju.</w:t>
      </w:r>
    </w:p>
    <w:p w14:paraId="4FF3313F" w14:textId="77777777" w:rsidR="00F02279" w:rsidRDefault="00F02279">
      <w:pPr>
        <w:widowControl/>
        <w:rPr>
          <w:szCs w:val="22"/>
        </w:rPr>
      </w:pPr>
    </w:p>
    <w:p w14:paraId="3FB51674" w14:textId="77777777" w:rsidR="00F02279" w:rsidRDefault="001B5169">
      <w:pPr>
        <w:widowControl/>
        <w:rPr>
          <w:bCs/>
          <w:szCs w:val="22"/>
        </w:rPr>
      </w:pPr>
      <w:r>
        <w:rPr>
          <w:szCs w:val="22"/>
        </w:rPr>
        <w:t>Pacienti saņēma adalimumabu 0,8 mg/kg katru otro nedēļu (līdz 40 mg), 0,4 mg/kg katru otro nedēļu (līdz 20 mg) vai metotreksātu 0,1–0,4 mg/kg katru nedēļu (līdz 25 mg). 16. nedēļā vairāk pacientiem, kas bija randomizēti, lai saņemtu adalimumabu 0,8 mg/kg, bija pozitīva efektivitātes atbildes reakcija (piemēram, PASI 75), nekā tiem, kas tika randomizēti, lai saņemtu 0,4 mg/kg reizi divās nedēļās vai MTX.</w:t>
      </w:r>
    </w:p>
    <w:p w14:paraId="212B2E71" w14:textId="77777777" w:rsidR="00F02279" w:rsidRDefault="00F02279">
      <w:pPr>
        <w:widowControl/>
        <w:rPr>
          <w:bCs/>
          <w:szCs w:val="22"/>
        </w:rPr>
      </w:pPr>
    </w:p>
    <w:p w14:paraId="10A177C6" w14:textId="77777777" w:rsidR="00F02279" w:rsidRDefault="001B5169">
      <w:pPr>
        <w:keepNext/>
        <w:widowControl/>
        <w:rPr>
          <w:rStyle w:val="gtcbold9"/>
          <w:szCs w:val="22"/>
        </w:rPr>
      </w:pPr>
      <w:r>
        <w:rPr>
          <w:rStyle w:val="gtcbold9"/>
          <w:szCs w:val="22"/>
        </w:rPr>
        <w:t>27. tabula. Perēkļainās psoriāzes efektivitātes rezultāti pediatriskiem pacientiem 16. nedēļā</w:t>
      </w:r>
    </w:p>
    <w:p w14:paraId="1D7CAECA" w14:textId="77777777" w:rsidR="00F02279" w:rsidRDefault="00F02279">
      <w:pPr>
        <w:keepNext/>
        <w:widowControl/>
        <w:rPr>
          <w:bCs/>
          <w:szCs w:val="22"/>
        </w:rPr>
      </w:pPr>
    </w:p>
    <w:tbl>
      <w:tblPr>
        <w:tblW w:w="0" w:type="auto"/>
        <w:tblLayout w:type="fixed"/>
        <w:tblCellMar>
          <w:top w:w="28" w:type="dxa"/>
          <w:bottom w:w="28" w:type="dxa"/>
        </w:tblCellMar>
        <w:tblLook w:val="04A0" w:firstRow="1" w:lastRow="0" w:firstColumn="1" w:lastColumn="0" w:noHBand="0" w:noVBand="1"/>
      </w:tblPr>
      <w:tblGrid>
        <w:gridCol w:w="3492"/>
        <w:gridCol w:w="1537"/>
        <w:gridCol w:w="3105"/>
      </w:tblGrid>
      <w:tr w:rsidR="00F02279" w14:paraId="72725DD6" w14:textId="77777777">
        <w:trPr>
          <w:cantSplit/>
          <w:tblHeader/>
        </w:trPr>
        <w:tc>
          <w:tcPr>
            <w:tcW w:w="3492" w:type="dxa"/>
            <w:tcBorders>
              <w:top w:val="single" w:sz="4" w:space="0" w:color="auto"/>
              <w:left w:val="single" w:sz="4" w:space="0" w:color="auto"/>
              <w:bottom w:val="single" w:sz="4" w:space="0" w:color="auto"/>
              <w:right w:val="single" w:sz="4" w:space="0" w:color="auto"/>
            </w:tcBorders>
            <w:vAlign w:val="center"/>
          </w:tcPr>
          <w:p w14:paraId="534A3647" w14:textId="77777777" w:rsidR="00F02279" w:rsidRDefault="00F02279">
            <w:pPr>
              <w:keepNext/>
              <w:widowControl/>
              <w:suppressAutoHyphens/>
              <w:snapToGrid w:val="0"/>
              <w:rPr>
                <w:szCs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611112CA" w14:textId="77777777" w:rsidR="00F02279" w:rsidRDefault="001B5169">
            <w:pPr>
              <w:keepNext/>
              <w:widowControl/>
              <w:suppressAutoHyphens/>
              <w:jc w:val="center"/>
              <w:rPr>
                <w:b/>
                <w:bCs/>
                <w:szCs w:val="22"/>
              </w:rPr>
            </w:pPr>
            <w:r>
              <w:rPr>
                <w:b/>
                <w:bCs/>
                <w:szCs w:val="22"/>
              </w:rPr>
              <w:t>MTX</w:t>
            </w:r>
            <w:r>
              <w:rPr>
                <w:b/>
                <w:bCs/>
                <w:szCs w:val="22"/>
                <w:vertAlign w:val="superscript"/>
              </w:rPr>
              <w:t>a</w:t>
            </w:r>
            <w:r>
              <w:rPr>
                <w:b/>
                <w:bCs/>
                <w:szCs w:val="22"/>
              </w:rPr>
              <w:br/>
              <w:t>N = 37</w:t>
            </w:r>
          </w:p>
        </w:tc>
        <w:tc>
          <w:tcPr>
            <w:tcW w:w="3105" w:type="dxa"/>
            <w:tcBorders>
              <w:top w:val="single" w:sz="4" w:space="0" w:color="auto"/>
              <w:left w:val="single" w:sz="4" w:space="0" w:color="auto"/>
              <w:bottom w:val="single" w:sz="4" w:space="0" w:color="auto"/>
              <w:right w:val="single" w:sz="4" w:space="0" w:color="auto"/>
            </w:tcBorders>
            <w:vAlign w:val="center"/>
          </w:tcPr>
          <w:p w14:paraId="670AB6C8" w14:textId="77777777" w:rsidR="00F02279" w:rsidRDefault="001B5169">
            <w:pPr>
              <w:keepNext/>
              <w:widowControl/>
              <w:suppressAutoHyphens/>
              <w:jc w:val="center"/>
              <w:rPr>
                <w:b/>
                <w:bCs/>
                <w:szCs w:val="22"/>
              </w:rPr>
            </w:pPr>
            <w:r>
              <w:rPr>
                <w:b/>
                <w:bCs/>
                <w:szCs w:val="22"/>
              </w:rPr>
              <w:t>Adalimumabs 0,8 mg/kg</w:t>
            </w:r>
          </w:p>
          <w:p w14:paraId="211309F9" w14:textId="77777777" w:rsidR="00F02279" w:rsidRDefault="001B5169">
            <w:pPr>
              <w:keepNext/>
              <w:widowControl/>
              <w:suppressAutoHyphens/>
              <w:jc w:val="center"/>
              <w:rPr>
                <w:b/>
                <w:bCs/>
                <w:szCs w:val="22"/>
              </w:rPr>
            </w:pPr>
            <w:r>
              <w:rPr>
                <w:b/>
                <w:bCs/>
                <w:szCs w:val="22"/>
              </w:rPr>
              <w:t>katru otro nedēļu</w:t>
            </w:r>
            <w:r>
              <w:rPr>
                <w:b/>
                <w:bCs/>
                <w:szCs w:val="22"/>
              </w:rPr>
              <w:br/>
              <w:t>N = 38</w:t>
            </w:r>
          </w:p>
        </w:tc>
      </w:tr>
      <w:tr w:rsidR="00F02279" w14:paraId="2FEB24A9" w14:textId="77777777">
        <w:trPr>
          <w:cantSplit/>
        </w:trPr>
        <w:tc>
          <w:tcPr>
            <w:tcW w:w="3492" w:type="dxa"/>
            <w:tcBorders>
              <w:top w:val="single" w:sz="4" w:space="0" w:color="auto"/>
              <w:left w:val="single" w:sz="4" w:space="0" w:color="auto"/>
              <w:bottom w:val="single" w:sz="4" w:space="0" w:color="auto"/>
              <w:right w:val="single" w:sz="4" w:space="0" w:color="auto"/>
            </w:tcBorders>
            <w:vAlign w:val="center"/>
          </w:tcPr>
          <w:p w14:paraId="2886C66A" w14:textId="77777777" w:rsidR="00F02279" w:rsidRDefault="001B5169">
            <w:pPr>
              <w:keepNext/>
              <w:widowControl/>
              <w:suppressAutoHyphens/>
              <w:rPr>
                <w:szCs w:val="22"/>
              </w:rPr>
            </w:pPr>
            <w:r>
              <w:rPr>
                <w:szCs w:val="22"/>
              </w:rPr>
              <w:t>PASI 75</w:t>
            </w:r>
            <w:r>
              <w:rPr>
                <w:szCs w:val="22"/>
                <w:vertAlign w:val="superscript"/>
              </w:rPr>
              <w:t>b</w:t>
            </w:r>
          </w:p>
        </w:tc>
        <w:tc>
          <w:tcPr>
            <w:tcW w:w="1537" w:type="dxa"/>
            <w:tcBorders>
              <w:top w:val="single" w:sz="4" w:space="0" w:color="auto"/>
              <w:left w:val="single" w:sz="4" w:space="0" w:color="auto"/>
              <w:bottom w:val="single" w:sz="4" w:space="0" w:color="auto"/>
              <w:right w:val="single" w:sz="4" w:space="0" w:color="auto"/>
            </w:tcBorders>
            <w:vAlign w:val="center"/>
          </w:tcPr>
          <w:p w14:paraId="5576AB18" w14:textId="77777777" w:rsidR="00F02279" w:rsidRDefault="001B5169">
            <w:pPr>
              <w:keepNext/>
              <w:widowControl/>
              <w:suppressAutoHyphens/>
              <w:jc w:val="center"/>
              <w:rPr>
                <w:szCs w:val="22"/>
              </w:rPr>
            </w:pPr>
            <w:r>
              <w:rPr>
                <w:szCs w:val="22"/>
              </w:rPr>
              <w:t>12 (32,4%)</w:t>
            </w:r>
          </w:p>
        </w:tc>
        <w:tc>
          <w:tcPr>
            <w:tcW w:w="3105" w:type="dxa"/>
            <w:tcBorders>
              <w:top w:val="single" w:sz="4" w:space="0" w:color="auto"/>
              <w:left w:val="single" w:sz="4" w:space="0" w:color="auto"/>
              <w:bottom w:val="single" w:sz="4" w:space="0" w:color="auto"/>
              <w:right w:val="single" w:sz="4" w:space="0" w:color="auto"/>
            </w:tcBorders>
            <w:vAlign w:val="center"/>
          </w:tcPr>
          <w:p w14:paraId="448EA8B6" w14:textId="77777777" w:rsidR="00F02279" w:rsidRDefault="001B5169">
            <w:pPr>
              <w:keepNext/>
              <w:widowControl/>
              <w:suppressAutoHyphens/>
              <w:jc w:val="center"/>
              <w:rPr>
                <w:szCs w:val="22"/>
              </w:rPr>
            </w:pPr>
            <w:r>
              <w:rPr>
                <w:szCs w:val="22"/>
              </w:rPr>
              <w:t>22 (57,9%)</w:t>
            </w:r>
          </w:p>
        </w:tc>
      </w:tr>
      <w:tr w:rsidR="00F02279" w14:paraId="29E15C5B" w14:textId="77777777">
        <w:trPr>
          <w:cantSplit/>
        </w:trPr>
        <w:tc>
          <w:tcPr>
            <w:tcW w:w="3492" w:type="dxa"/>
            <w:tcBorders>
              <w:top w:val="single" w:sz="4" w:space="0" w:color="auto"/>
              <w:left w:val="single" w:sz="4" w:space="0" w:color="auto"/>
              <w:bottom w:val="single" w:sz="4" w:space="0" w:color="auto"/>
              <w:right w:val="single" w:sz="4" w:space="0" w:color="auto"/>
            </w:tcBorders>
            <w:vAlign w:val="center"/>
          </w:tcPr>
          <w:p w14:paraId="6AEA395D" w14:textId="77777777" w:rsidR="00F02279" w:rsidRDefault="001B5169">
            <w:pPr>
              <w:keepNext/>
              <w:widowControl/>
              <w:suppressAutoHyphens/>
              <w:rPr>
                <w:szCs w:val="22"/>
              </w:rPr>
            </w:pPr>
            <w:r>
              <w:rPr>
                <w:szCs w:val="22"/>
              </w:rPr>
              <w:t>PGA: tīra/minimāla</w:t>
            </w:r>
          </w:p>
        </w:tc>
        <w:tc>
          <w:tcPr>
            <w:tcW w:w="1537" w:type="dxa"/>
            <w:tcBorders>
              <w:top w:val="single" w:sz="4" w:space="0" w:color="auto"/>
              <w:left w:val="single" w:sz="4" w:space="0" w:color="auto"/>
              <w:bottom w:val="single" w:sz="4" w:space="0" w:color="auto"/>
              <w:right w:val="single" w:sz="4" w:space="0" w:color="auto"/>
            </w:tcBorders>
            <w:vAlign w:val="center"/>
          </w:tcPr>
          <w:p w14:paraId="36A79A0D" w14:textId="77777777" w:rsidR="00F02279" w:rsidRDefault="001B5169">
            <w:pPr>
              <w:keepNext/>
              <w:widowControl/>
              <w:suppressAutoHyphens/>
              <w:jc w:val="center"/>
              <w:rPr>
                <w:szCs w:val="22"/>
              </w:rPr>
            </w:pPr>
            <w:r>
              <w:rPr>
                <w:szCs w:val="22"/>
              </w:rPr>
              <w:t>15 (40,5%)</w:t>
            </w:r>
          </w:p>
        </w:tc>
        <w:tc>
          <w:tcPr>
            <w:tcW w:w="3105" w:type="dxa"/>
            <w:tcBorders>
              <w:top w:val="single" w:sz="4" w:space="0" w:color="auto"/>
              <w:left w:val="single" w:sz="4" w:space="0" w:color="auto"/>
              <w:bottom w:val="single" w:sz="4" w:space="0" w:color="auto"/>
              <w:right w:val="single" w:sz="4" w:space="0" w:color="auto"/>
            </w:tcBorders>
            <w:vAlign w:val="center"/>
          </w:tcPr>
          <w:p w14:paraId="56CDA28A" w14:textId="77777777" w:rsidR="00F02279" w:rsidRDefault="001B5169">
            <w:pPr>
              <w:keepNext/>
              <w:widowControl/>
              <w:suppressAutoHyphens/>
              <w:jc w:val="center"/>
              <w:rPr>
                <w:szCs w:val="22"/>
              </w:rPr>
            </w:pPr>
            <w:r>
              <w:rPr>
                <w:szCs w:val="22"/>
              </w:rPr>
              <w:t>23 (60,5%)</w:t>
            </w:r>
          </w:p>
        </w:tc>
      </w:tr>
    </w:tbl>
    <w:p w14:paraId="45A0C8D4" w14:textId="77777777" w:rsidR="00F02279" w:rsidRDefault="001B5169">
      <w:pPr>
        <w:widowControl/>
        <w:rPr>
          <w:sz w:val="20"/>
          <w:szCs w:val="20"/>
          <w:vertAlign w:val="superscript"/>
        </w:rPr>
      </w:pPr>
      <w:r>
        <w:rPr>
          <w:sz w:val="20"/>
          <w:szCs w:val="20"/>
          <w:vertAlign w:val="superscript"/>
        </w:rPr>
        <w:t>a</w:t>
      </w:r>
      <w:r>
        <w:rPr>
          <w:sz w:val="20"/>
          <w:szCs w:val="20"/>
        </w:rPr>
        <w:t xml:space="preserve"> MTX = metotreksāts.</w:t>
      </w:r>
    </w:p>
    <w:p w14:paraId="44454894" w14:textId="77777777" w:rsidR="00F02279" w:rsidRDefault="001B5169">
      <w:pPr>
        <w:keepNext/>
        <w:widowControl/>
        <w:rPr>
          <w:sz w:val="20"/>
          <w:szCs w:val="20"/>
          <w:vertAlign w:val="superscript"/>
        </w:rPr>
      </w:pPr>
      <w:r>
        <w:rPr>
          <w:sz w:val="20"/>
          <w:szCs w:val="20"/>
          <w:vertAlign w:val="superscript"/>
        </w:rPr>
        <w:t>b</w:t>
      </w:r>
      <w:r>
        <w:rPr>
          <w:sz w:val="20"/>
          <w:szCs w:val="20"/>
        </w:rPr>
        <w:t xml:space="preserve"> P = 0,027, a</w:t>
      </w:r>
      <w:r>
        <w:rPr>
          <w:spacing w:val="-1"/>
          <w:sz w:val="20"/>
          <w:szCs w:val="20"/>
        </w:rPr>
        <w:t>dalimumabs</w:t>
      </w:r>
      <w:r>
        <w:rPr>
          <w:sz w:val="20"/>
          <w:szCs w:val="20"/>
        </w:rPr>
        <w:t xml:space="preserve"> 0,8 mg/kg, salīdzinot ar MTX.</w:t>
      </w:r>
    </w:p>
    <w:p w14:paraId="30FE2E42" w14:textId="77777777" w:rsidR="00F02279" w:rsidRDefault="001B5169">
      <w:pPr>
        <w:widowControl/>
        <w:rPr>
          <w:sz w:val="20"/>
          <w:szCs w:val="20"/>
        </w:rPr>
      </w:pPr>
      <w:r>
        <w:rPr>
          <w:sz w:val="20"/>
          <w:szCs w:val="20"/>
          <w:vertAlign w:val="superscript"/>
        </w:rPr>
        <w:t>c</w:t>
      </w:r>
      <w:r>
        <w:rPr>
          <w:sz w:val="20"/>
          <w:szCs w:val="20"/>
        </w:rPr>
        <w:t xml:space="preserve"> P = 0,083, a</w:t>
      </w:r>
      <w:r>
        <w:rPr>
          <w:spacing w:val="-1"/>
          <w:sz w:val="20"/>
          <w:szCs w:val="20"/>
        </w:rPr>
        <w:t>dalimumabs</w:t>
      </w:r>
      <w:r>
        <w:rPr>
          <w:sz w:val="20"/>
          <w:szCs w:val="20"/>
        </w:rPr>
        <w:t xml:space="preserve"> 0,8 mg/kg, salīdzinot ar MTX.</w:t>
      </w:r>
    </w:p>
    <w:p w14:paraId="2241614F" w14:textId="77777777" w:rsidR="00F02279" w:rsidRDefault="00F02279">
      <w:pPr>
        <w:widowControl/>
        <w:rPr>
          <w:szCs w:val="22"/>
        </w:rPr>
      </w:pPr>
    </w:p>
    <w:p w14:paraId="413EEA8B" w14:textId="77777777" w:rsidR="00F02279" w:rsidRDefault="001B5169">
      <w:pPr>
        <w:keepNext/>
        <w:keepLines/>
        <w:widowControl/>
        <w:rPr>
          <w:szCs w:val="22"/>
        </w:rPr>
      </w:pPr>
      <w:r>
        <w:rPr>
          <w:szCs w:val="22"/>
        </w:rPr>
        <w:t>Pacientiem, kuri sasniedza PASI 75 un PGA tīrās vai minimālās atbildes reakcijas, tika pārtraukta ārstēšana līdz 36 nedēļām un viņi tika kontrolēti attiecībā uz slimības kontroles zudumu (t.i., PGA pasliktināšanās vismaz par 2 vienībām). Šādi pacienti pēc tam tika atkārtoti ārstēti ar adalimumabu 0,8 mg/kg katru otro nedēļu vēl 16 nedēļas, un atkārtotas ārstēšanas laikā novērotie atbildes reakciju rādītāji bija līdzīgi iepriekšējā dubultaklā periodā novērotajiem: PASI 75 atbildes reakcija 78,9% (15 no 19 pacientiem) un PGA tīrā vai minimālā atbildes reakcija 52,6% (10 no 19 pacientiem).</w:t>
      </w:r>
    </w:p>
    <w:p w14:paraId="25B89DFB" w14:textId="77777777" w:rsidR="00F02279" w:rsidRDefault="00F02279">
      <w:pPr>
        <w:widowControl/>
        <w:rPr>
          <w:szCs w:val="22"/>
        </w:rPr>
      </w:pPr>
    </w:p>
    <w:p w14:paraId="3691649A" w14:textId="77777777" w:rsidR="00F02279" w:rsidRDefault="001B5169">
      <w:pPr>
        <w:widowControl/>
        <w:rPr>
          <w:rFonts w:eastAsia="TimesNewRoman"/>
          <w:szCs w:val="22"/>
        </w:rPr>
      </w:pPr>
      <w:r>
        <w:rPr>
          <w:szCs w:val="22"/>
        </w:rPr>
        <w:t>Pētījuma atklātajā daļā PASI 75 un PGA tīrās vai minimālās atbildes rekcijas saglabājās vēl papildu 52 nedēļas bez jauniem drošuma atklājumiem.</w:t>
      </w:r>
    </w:p>
    <w:p w14:paraId="02CD2730" w14:textId="77777777" w:rsidR="00F02279" w:rsidRDefault="00F02279">
      <w:pPr>
        <w:widowControl/>
        <w:rPr>
          <w:rFonts w:eastAsia="TimesNewRoman"/>
          <w:szCs w:val="22"/>
        </w:rPr>
      </w:pPr>
    </w:p>
    <w:p w14:paraId="13651B9B" w14:textId="77777777" w:rsidR="00F02279" w:rsidRDefault="001B5169">
      <w:pPr>
        <w:pStyle w:val="EMEANormal"/>
        <w:keepNext/>
        <w:suppressAutoHyphens w:val="0"/>
        <w:rPr>
          <w:i/>
          <w:szCs w:val="22"/>
          <w:lang w:val="lv-LV"/>
        </w:rPr>
      </w:pPr>
      <w:r>
        <w:rPr>
          <w:i/>
          <w:szCs w:val="22"/>
          <w:lang w:val="lv-LV"/>
        </w:rPr>
        <w:t>Hidradenitis suppurativa pusaudžiem</w:t>
      </w:r>
    </w:p>
    <w:p w14:paraId="28E0C182" w14:textId="77777777" w:rsidR="00F02279" w:rsidRDefault="00F02279">
      <w:pPr>
        <w:pStyle w:val="EMEANormal"/>
        <w:keepNext/>
        <w:suppressAutoHyphens w:val="0"/>
        <w:rPr>
          <w:i/>
          <w:szCs w:val="22"/>
          <w:lang w:val="lv-LV"/>
        </w:rPr>
      </w:pPr>
    </w:p>
    <w:p w14:paraId="516C6B8C" w14:textId="77777777" w:rsidR="00F02279" w:rsidRDefault="001B5169">
      <w:pPr>
        <w:pStyle w:val="EMEANormal"/>
        <w:suppressAutoHyphens w:val="0"/>
        <w:rPr>
          <w:szCs w:val="22"/>
          <w:lang w:val="lv-LV"/>
        </w:rPr>
      </w:pPr>
      <w:r>
        <w:rPr>
          <w:szCs w:val="22"/>
          <w:lang w:val="lv-LV"/>
        </w:rPr>
        <w:t xml:space="preserve">Adalimumaba klīniskie pētījumi pusaudžu vecuma pacientiem ar HS nav veikti. </w:t>
      </w:r>
      <w:r>
        <w:rPr>
          <w:iCs/>
          <w:szCs w:val="22"/>
          <w:lang w:val="lv-LV"/>
        </w:rPr>
        <w:t xml:space="preserve">Adalimumaba efektivitāte, lietojot pusaudžu vecuma HS pacientu ārstēšanai, ir prognozēta, pamatojoties uz pierādīto efektivitāti un iedarbības un atbildes reakcijas savstarpējo saistību pieaugušiem HS pacientiem, kā arī varbūtību, ka slimības gaita, patofizioloģija un zāļu iedarbība pamatā ir līdzīga kā pieaugušajiem, kas pakļauti tādai pašai zāļu darbībai. Ieteicamās adalimumaba devas drošums pusaudžu vecuma HS populācijā pamatojas uz adalimumaba lietošanas drošuma profilu visu indikāciju gadījumā gan pieaugušajiem, gan pediatriskajiem pacientiem, lietojot devas tikpat bieži vai biežāk </w:t>
      </w:r>
      <w:r>
        <w:rPr>
          <w:szCs w:val="22"/>
          <w:lang w:val="lv-LV"/>
        </w:rPr>
        <w:t>(skatīt 5.2. apakšpunktu).</w:t>
      </w:r>
    </w:p>
    <w:p w14:paraId="4766B319" w14:textId="77777777" w:rsidR="00F02279" w:rsidRDefault="00F02279">
      <w:pPr>
        <w:pStyle w:val="BodyTextIndent"/>
        <w:autoSpaceDE/>
        <w:ind w:left="0"/>
        <w:rPr>
          <w:u w:val="single"/>
          <w:lang w:val="lv-LV"/>
        </w:rPr>
      </w:pPr>
    </w:p>
    <w:p w14:paraId="49F1ACBC" w14:textId="77777777" w:rsidR="00F02279" w:rsidRDefault="001B5169">
      <w:pPr>
        <w:pStyle w:val="BodyTextIndent"/>
        <w:keepNext/>
        <w:autoSpaceDE/>
        <w:ind w:left="0"/>
        <w:rPr>
          <w:lang w:val="lv-LV"/>
        </w:rPr>
      </w:pPr>
      <w:r>
        <w:rPr>
          <w:i/>
          <w:lang w:val="lv-LV"/>
        </w:rPr>
        <w:t>Krona slimība pediatriskiem pacientiem</w:t>
      </w:r>
    </w:p>
    <w:p w14:paraId="577C7C4A" w14:textId="77777777" w:rsidR="00F02279" w:rsidRDefault="00F02279">
      <w:pPr>
        <w:keepNext/>
        <w:widowControl/>
        <w:rPr>
          <w:szCs w:val="22"/>
        </w:rPr>
      </w:pPr>
    </w:p>
    <w:p w14:paraId="5DB91479" w14:textId="77777777" w:rsidR="00F02279" w:rsidRDefault="001B5169">
      <w:pPr>
        <w:widowControl/>
        <w:rPr>
          <w:szCs w:val="22"/>
        </w:rPr>
      </w:pPr>
      <w:r>
        <w:rPr>
          <w:szCs w:val="22"/>
        </w:rPr>
        <w:t>Adalimumabs tika vērtēts daudzcentru, randomizētā, dubultmaskētā klīniskā pētījumā, kas bija plānots, lai vērtētu indukcijas un uzturošās terapijas efektivitāti un drošumu, lietojot devas atkarībā no ķermeņa masas (&lt; 40 kg vai ≥ 40 kg) 192 pediatriskiem pacientiem 6–17 (ieskaitot) gadu vecumā ar vidēji smagu vai smagu Krona slimību (KS), definētu kā Pediatriskā Krona slimības aktivitātes indeksa (</w:t>
      </w:r>
      <w:r>
        <w:rPr>
          <w:i/>
          <w:iCs/>
          <w:szCs w:val="22"/>
        </w:rPr>
        <w:t>Paediatric Crohn's Disease Activity Index;</w:t>
      </w:r>
      <w:r>
        <w:rPr>
          <w:szCs w:val="22"/>
        </w:rPr>
        <w:t xml:space="preserve"> PCDAI) punktu skaits &gt; 30. Pētāmajām personām bija jābūt neveiksmīgai KS tradicionālai terapijai (tai skaitā ar kortikosteroīdu un/vai imūnmodulatoru). Pētāmajām personām varēja arī iepriekš būt izzudusi atbildes reakcija uz infliksimabu vai tā nepanesamība.</w:t>
      </w:r>
    </w:p>
    <w:p w14:paraId="20534DE3" w14:textId="77777777" w:rsidR="00F02279" w:rsidRDefault="00F02279">
      <w:pPr>
        <w:widowControl/>
        <w:rPr>
          <w:szCs w:val="22"/>
        </w:rPr>
      </w:pPr>
    </w:p>
    <w:p w14:paraId="36DFAE78" w14:textId="77777777" w:rsidR="00F02279" w:rsidRDefault="001B5169">
      <w:pPr>
        <w:widowControl/>
        <w:tabs>
          <w:tab w:val="left" w:pos="1294"/>
        </w:tabs>
        <w:rPr>
          <w:szCs w:val="22"/>
        </w:rPr>
      </w:pPr>
      <w:r>
        <w:rPr>
          <w:szCs w:val="22"/>
        </w:rPr>
        <w:t>Visas pētāmās personas saņēma atklātu indukcijas terapiju devā, kas bija atkarīga no ķermeņa masas pētījuma sākumā: 160 mg 0. nedēļā un 80 mg 2. nedēļā pētāmajām personām ar ķermeņa masu ≥ 40 kg un attiecīgi 80 mg un 40 mg pētāmajām personām ar ķermeņa masu &lt; 40 kg.</w:t>
      </w:r>
    </w:p>
    <w:p w14:paraId="3E35037E" w14:textId="77777777" w:rsidR="00F02279" w:rsidRDefault="00F02279">
      <w:pPr>
        <w:widowControl/>
        <w:tabs>
          <w:tab w:val="left" w:pos="1294"/>
        </w:tabs>
        <w:rPr>
          <w:szCs w:val="22"/>
        </w:rPr>
      </w:pPr>
    </w:p>
    <w:p w14:paraId="12D3C0B5" w14:textId="77777777" w:rsidR="00F02279" w:rsidRDefault="001B5169">
      <w:pPr>
        <w:pStyle w:val="EMEANormal"/>
        <w:suppressAutoHyphens w:val="0"/>
        <w:rPr>
          <w:szCs w:val="22"/>
          <w:lang w:val="lv-LV"/>
        </w:rPr>
      </w:pPr>
      <w:r>
        <w:rPr>
          <w:szCs w:val="22"/>
          <w:lang w:val="lv-LV"/>
        </w:rPr>
        <w:t>Ceturtajā nedēļā pētāmās personas tika randomizētas attiecībā 1:1 atkarībā no ķermeņa masas, lai saņemtu vai nu mazas devas, vai standarta devas uzturošās terapijas shēmu, kā parādīts 28. tabulā.</w:t>
      </w:r>
    </w:p>
    <w:p w14:paraId="6094A19D" w14:textId="77777777" w:rsidR="00F02279" w:rsidRDefault="00F02279">
      <w:pPr>
        <w:pStyle w:val="EMEANormal"/>
        <w:suppressAutoHyphens w:val="0"/>
        <w:rPr>
          <w:szCs w:val="22"/>
          <w:lang w:val="lv-LV"/>
        </w:rPr>
      </w:pPr>
    </w:p>
    <w:p w14:paraId="4108F746" w14:textId="77777777" w:rsidR="00F02279" w:rsidRDefault="001B5169">
      <w:pPr>
        <w:pStyle w:val="EMEANormal"/>
        <w:keepNext/>
        <w:keepLines/>
        <w:suppressAutoHyphens w:val="0"/>
        <w:rPr>
          <w:b/>
          <w:szCs w:val="22"/>
          <w:lang w:val="lv-LV"/>
        </w:rPr>
      </w:pPr>
      <w:r>
        <w:rPr>
          <w:b/>
          <w:szCs w:val="22"/>
          <w:lang w:val="lv-LV"/>
        </w:rPr>
        <w:t>28. tabula. Uzturošās terapijas shēma</w:t>
      </w:r>
    </w:p>
    <w:p w14:paraId="10032035" w14:textId="77777777" w:rsidR="00F02279" w:rsidRDefault="00F02279">
      <w:pPr>
        <w:pStyle w:val="EMEANormal"/>
        <w:keepNext/>
        <w:keepLines/>
        <w:suppressAutoHyphens w:val="0"/>
        <w:rPr>
          <w:szCs w:val="22"/>
          <w:lang w:val="lv-LV"/>
        </w:rPr>
      </w:pPr>
    </w:p>
    <w:tbl>
      <w:tblPr>
        <w:tblW w:w="0" w:type="auto"/>
        <w:tblLayout w:type="fixed"/>
        <w:tblCellMar>
          <w:top w:w="28" w:type="dxa"/>
          <w:bottom w:w="28" w:type="dxa"/>
        </w:tblCellMar>
        <w:tblLook w:val="04A0" w:firstRow="1" w:lastRow="0" w:firstColumn="1" w:lastColumn="0" w:noHBand="0" w:noVBand="1"/>
      </w:tblPr>
      <w:tblGrid>
        <w:gridCol w:w="3119"/>
        <w:gridCol w:w="2693"/>
        <w:gridCol w:w="2994"/>
      </w:tblGrid>
      <w:tr w:rsidR="00F02279" w14:paraId="232C76AA" w14:textId="77777777">
        <w:trPr>
          <w:cantSplit/>
          <w:tblHeader/>
        </w:trPr>
        <w:tc>
          <w:tcPr>
            <w:tcW w:w="3119" w:type="dxa"/>
            <w:tcBorders>
              <w:top w:val="single" w:sz="4" w:space="0" w:color="000000"/>
              <w:left w:val="single" w:sz="4" w:space="0" w:color="000000"/>
              <w:bottom w:val="single" w:sz="4" w:space="0" w:color="000000"/>
            </w:tcBorders>
          </w:tcPr>
          <w:p w14:paraId="62F75AAF" w14:textId="77777777" w:rsidR="00F02279" w:rsidRDefault="001B5169">
            <w:pPr>
              <w:pStyle w:val="EMEANormal"/>
              <w:keepNext/>
              <w:rPr>
                <w:b/>
                <w:szCs w:val="22"/>
                <w:lang w:val="lv-LV"/>
              </w:rPr>
            </w:pPr>
            <w:r>
              <w:rPr>
                <w:b/>
                <w:szCs w:val="22"/>
                <w:lang w:val="lv-LV"/>
              </w:rPr>
              <w:t>Pacienta ķermeņa masa</w:t>
            </w:r>
          </w:p>
        </w:tc>
        <w:tc>
          <w:tcPr>
            <w:tcW w:w="2693" w:type="dxa"/>
            <w:tcBorders>
              <w:top w:val="single" w:sz="4" w:space="0" w:color="000000"/>
              <w:left w:val="single" w:sz="4" w:space="0" w:color="000000"/>
              <w:bottom w:val="single" w:sz="4" w:space="0" w:color="000000"/>
            </w:tcBorders>
          </w:tcPr>
          <w:p w14:paraId="465EC5B7" w14:textId="77777777" w:rsidR="00F02279" w:rsidRDefault="001B5169">
            <w:pPr>
              <w:pStyle w:val="EMEANormal"/>
              <w:keepNext/>
              <w:rPr>
                <w:b/>
                <w:szCs w:val="22"/>
                <w:lang w:val="lv-LV"/>
              </w:rPr>
            </w:pPr>
            <w:r>
              <w:rPr>
                <w:b/>
                <w:szCs w:val="22"/>
                <w:lang w:val="lv-LV"/>
              </w:rPr>
              <w:t>Maza deva</w:t>
            </w:r>
          </w:p>
        </w:tc>
        <w:tc>
          <w:tcPr>
            <w:tcW w:w="2994" w:type="dxa"/>
            <w:tcBorders>
              <w:top w:val="single" w:sz="4" w:space="0" w:color="000000"/>
              <w:left w:val="single" w:sz="4" w:space="0" w:color="000000"/>
              <w:bottom w:val="single" w:sz="4" w:space="0" w:color="000000"/>
              <w:right w:val="single" w:sz="4" w:space="0" w:color="000000"/>
            </w:tcBorders>
          </w:tcPr>
          <w:p w14:paraId="3CD3C4AA" w14:textId="77777777" w:rsidR="00F02279" w:rsidRDefault="001B5169">
            <w:pPr>
              <w:pStyle w:val="EMEANormal"/>
              <w:keepNext/>
              <w:rPr>
                <w:szCs w:val="22"/>
                <w:lang w:val="lv-LV"/>
              </w:rPr>
            </w:pPr>
            <w:r>
              <w:rPr>
                <w:b/>
                <w:szCs w:val="22"/>
                <w:lang w:val="lv-LV"/>
              </w:rPr>
              <w:t>Standarta deva</w:t>
            </w:r>
          </w:p>
        </w:tc>
      </w:tr>
      <w:tr w:rsidR="00F02279" w14:paraId="7FE25015" w14:textId="77777777">
        <w:trPr>
          <w:cantSplit/>
        </w:trPr>
        <w:tc>
          <w:tcPr>
            <w:tcW w:w="3119" w:type="dxa"/>
            <w:tcBorders>
              <w:top w:val="single" w:sz="4" w:space="0" w:color="000000"/>
              <w:left w:val="single" w:sz="4" w:space="0" w:color="000000"/>
              <w:bottom w:val="single" w:sz="4" w:space="0" w:color="000000"/>
            </w:tcBorders>
          </w:tcPr>
          <w:p w14:paraId="7BD1277A" w14:textId="77777777" w:rsidR="00F02279" w:rsidRDefault="001B5169">
            <w:pPr>
              <w:pStyle w:val="EMEANormal"/>
              <w:keepNext/>
              <w:rPr>
                <w:szCs w:val="22"/>
                <w:lang w:val="lv-LV"/>
              </w:rPr>
            </w:pPr>
            <w:r>
              <w:rPr>
                <w:szCs w:val="22"/>
                <w:lang w:val="lv-LV"/>
              </w:rPr>
              <w:t>&lt; 40 kg</w:t>
            </w:r>
          </w:p>
        </w:tc>
        <w:tc>
          <w:tcPr>
            <w:tcW w:w="2693" w:type="dxa"/>
            <w:tcBorders>
              <w:top w:val="single" w:sz="4" w:space="0" w:color="000000"/>
              <w:left w:val="single" w:sz="4" w:space="0" w:color="000000"/>
              <w:bottom w:val="single" w:sz="4" w:space="0" w:color="000000"/>
            </w:tcBorders>
          </w:tcPr>
          <w:p w14:paraId="21E47DB7" w14:textId="77777777" w:rsidR="00F02279" w:rsidRDefault="001B5169">
            <w:pPr>
              <w:pStyle w:val="EMEANormal"/>
              <w:keepNext/>
              <w:rPr>
                <w:szCs w:val="22"/>
                <w:lang w:val="lv-LV"/>
              </w:rPr>
            </w:pPr>
            <w:r>
              <w:rPr>
                <w:szCs w:val="22"/>
                <w:lang w:val="lv-LV"/>
              </w:rPr>
              <w:t>10 mg katru otro nedēļu</w:t>
            </w:r>
          </w:p>
        </w:tc>
        <w:tc>
          <w:tcPr>
            <w:tcW w:w="2994" w:type="dxa"/>
            <w:tcBorders>
              <w:top w:val="single" w:sz="4" w:space="0" w:color="000000"/>
              <w:left w:val="single" w:sz="4" w:space="0" w:color="000000"/>
              <w:bottom w:val="single" w:sz="4" w:space="0" w:color="000000"/>
              <w:right w:val="single" w:sz="4" w:space="0" w:color="000000"/>
            </w:tcBorders>
          </w:tcPr>
          <w:p w14:paraId="55B79BD6" w14:textId="77777777" w:rsidR="00F02279" w:rsidRDefault="001B5169">
            <w:pPr>
              <w:pStyle w:val="EMEANormal"/>
              <w:keepNext/>
              <w:rPr>
                <w:szCs w:val="22"/>
                <w:lang w:val="lv-LV"/>
              </w:rPr>
            </w:pPr>
            <w:r>
              <w:rPr>
                <w:szCs w:val="22"/>
                <w:lang w:val="lv-LV"/>
              </w:rPr>
              <w:t>20 mg katru otro nedēļu</w:t>
            </w:r>
          </w:p>
        </w:tc>
      </w:tr>
      <w:tr w:rsidR="00F02279" w14:paraId="7F4FF222" w14:textId="77777777">
        <w:trPr>
          <w:cantSplit/>
        </w:trPr>
        <w:tc>
          <w:tcPr>
            <w:tcW w:w="3119" w:type="dxa"/>
            <w:tcBorders>
              <w:top w:val="single" w:sz="4" w:space="0" w:color="000000"/>
              <w:left w:val="single" w:sz="4" w:space="0" w:color="000000"/>
              <w:bottom w:val="single" w:sz="4" w:space="0" w:color="000000"/>
            </w:tcBorders>
          </w:tcPr>
          <w:p w14:paraId="282732B0" w14:textId="77777777" w:rsidR="00F02279" w:rsidRDefault="001B5169">
            <w:pPr>
              <w:pStyle w:val="EMEANormal"/>
              <w:rPr>
                <w:szCs w:val="22"/>
                <w:lang w:val="lv-LV"/>
              </w:rPr>
            </w:pPr>
            <w:r>
              <w:rPr>
                <w:szCs w:val="22"/>
                <w:lang w:val="lv-LV"/>
              </w:rPr>
              <w:t>≥ 40 kg</w:t>
            </w:r>
          </w:p>
        </w:tc>
        <w:tc>
          <w:tcPr>
            <w:tcW w:w="2693" w:type="dxa"/>
            <w:tcBorders>
              <w:top w:val="single" w:sz="4" w:space="0" w:color="000000"/>
              <w:left w:val="single" w:sz="4" w:space="0" w:color="000000"/>
              <w:bottom w:val="single" w:sz="4" w:space="0" w:color="000000"/>
            </w:tcBorders>
          </w:tcPr>
          <w:p w14:paraId="02D04390" w14:textId="77777777" w:rsidR="00F02279" w:rsidRDefault="001B5169">
            <w:pPr>
              <w:pStyle w:val="EMEANormal"/>
              <w:rPr>
                <w:szCs w:val="22"/>
                <w:lang w:val="lv-LV"/>
              </w:rPr>
            </w:pPr>
            <w:r>
              <w:rPr>
                <w:szCs w:val="22"/>
                <w:lang w:val="lv-LV"/>
              </w:rPr>
              <w:t>20 mg katru otro nedēļu</w:t>
            </w:r>
          </w:p>
        </w:tc>
        <w:tc>
          <w:tcPr>
            <w:tcW w:w="2994" w:type="dxa"/>
            <w:tcBorders>
              <w:top w:val="single" w:sz="4" w:space="0" w:color="000000"/>
              <w:left w:val="single" w:sz="4" w:space="0" w:color="000000"/>
              <w:bottom w:val="single" w:sz="4" w:space="0" w:color="000000"/>
              <w:right w:val="single" w:sz="4" w:space="0" w:color="000000"/>
            </w:tcBorders>
          </w:tcPr>
          <w:p w14:paraId="0ABC9294" w14:textId="77777777" w:rsidR="00F02279" w:rsidRDefault="001B5169">
            <w:pPr>
              <w:pStyle w:val="EMEANormal"/>
              <w:rPr>
                <w:szCs w:val="22"/>
                <w:lang w:val="lv-LV"/>
              </w:rPr>
            </w:pPr>
            <w:r>
              <w:rPr>
                <w:szCs w:val="22"/>
                <w:lang w:val="lv-LV"/>
              </w:rPr>
              <w:t>40 mg katru otro nedēļu</w:t>
            </w:r>
          </w:p>
        </w:tc>
      </w:tr>
    </w:tbl>
    <w:p w14:paraId="3909064B" w14:textId="77777777" w:rsidR="00F02279" w:rsidRDefault="00F02279">
      <w:pPr>
        <w:pStyle w:val="EMEANormal"/>
        <w:suppressAutoHyphens w:val="0"/>
        <w:rPr>
          <w:szCs w:val="22"/>
          <w:lang w:val="lv-LV"/>
        </w:rPr>
      </w:pPr>
    </w:p>
    <w:p w14:paraId="2A4330DB" w14:textId="77777777" w:rsidR="00F02279" w:rsidRDefault="001B5169">
      <w:pPr>
        <w:pStyle w:val="EMEANormal"/>
        <w:keepNext/>
        <w:suppressAutoHyphens w:val="0"/>
        <w:rPr>
          <w:szCs w:val="22"/>
          <w:lang w:val="lv-LV"/>
        </w:rPr>
      </w:pPr>
      <w:r>
        <w:rPr>
          <w:i/>
          <w:szCs w:val="22"/>
          <w:u w:val="single"/>
          <w:lang w:val="lv-LV"/>
        </w:rPr>
        <w:t>Efektivitātes rezultāti</w:t>
      </w:r>
    </w:p>
    <w:p w14:paraId="6EB61194" w14:textId="77777777" w:rsidR="00F02279" w:rsidRDefault="00F02279">
      <w:pPr>
        <w:pStyle w:val="EMEANormal"/>
        <w:keepNext/>
        <w:suppressAutoHyphens w:val="0"/>
        <w:rPr>
          <w:szCs w:val="22"/>
          <w:lang w:val="lv-LV"/>
        </w:rPr>
      </w:pPr>
    </w:p>
    <w:p w14:paraId="59CD5AAB" w14:textId="77777777" w:rsidR="00F02279" w:rsidRDefault="001B5169">
      <w:pPr>
        <w:widowControl/>
        <w:rPr>
          <w:szCs w:val="22"/>
        </w:rPr>
      </w:pPr>
      <w:r>
        <w:rPr>
          <w:szCs w:val="22"/>
        </w:rPr>
        <w:t xml:space="preserve">Pētījuma primārais mērķa kritērijs bija klīniska remisija 26. nedēļā, kas definēta kā PCDAI punktu skaits </w:t>
      </w:r>
      <w:r>
        <w:rPr>
          <w:color w:val="000000"/>
          <w:szCs w:val="22"/>
          <w:lang w:eastAsia="en-GB"/>
        </w:rPr>
        <w:t>≤</w:t>
      </w:r>
      <w:r>
        <w:rPr>
          <w:szCs w:val="22"/>
        </w:rPr>
        <w:t> 10.</w:t>
      </w:r>
    </w:p>
    <w:p w14:paraId="361C2E5C" w14:textId="77777777" w:rsidR="00F02279" w:rsidRDefault="00F02279">
      <w:pPr>
        <w:pStyle w:val="EMEANormal"/>
        <w:suppressAutoHyphens w:val="0"/>
        <w:rPr>
          <w:szCs w:val="22"/>
          <w:lang w:val="lv-LV"/>
        </w:rPr>
      </w:pPr>
    </w:p>
    <w:p w14:paraId="722B49E6" w14:textId="77777777" w:rsidR="00F02279" w:rsidRDefault="001B5169">
      <w:pPr>
        <w:widowControl/>
        <w:rPr>
          <w:szCs w:val="22"/>
        </w:rPr>
      </w:pPr>
      <w:r>
        <w:rPr>
          <w:szCs w:val="22"/>
        </w:rPr>
        <w:t>Klīniskas remisijas un klīniskas atbildes reakcijas (definētas kā PCDAI punktu skaita samazināšanās par vismaz 15 punktiem, salīdzinot ar sākotnējo stāvokli) rādītāji ir norādīti 29. tabulā. Kortikosteroīdu vai imūnmodulatoru lietošanas pārtraukšanas rādītāji ir norādīti 30. tabulā.</w:t>
      </w:r>
    </w:p>
    <w:p w14:paraId="01BEEB87" w14:textId="77777777" w:rsidR="00F02279" w:rsidRDefault="00F02279">
      <w:pPr>
        <w:widowControl/>
        <w:tabs>
          <w:tab w:val="left" w:pos="-878"/>
        </w:tabs>
        <w:ind w:left="15"/>
        <w:rPr>
          <w:szCs w:val="22"/>
        </w:rPr>
      </w:pPr>
    </w:p>
    <w:p w14:paraId="145E4DF9" w14:textId="77777777" w:rsidR="00F02279" w:rsidRDefault="001B5169">
      <w:pPr>
        <w:widowControl/>
        <w:tabs>
          <w:tab w:val="left" w:pos="-878"/>
        </w:tabs>
        <w:ind w:left="15"/>
        <w:rPr>
          <w:b/>
          <w:bCs/>
          <w:szCs w:val="22"/>
        </w:rPr>
      </w:pPr>
      <w:r>
        <w:rPr>
          <w:b/>
          <w:bCs/>
          <w:szCs w:val="22"/>
        </w:rPr>
        <w:t>29. tabula. Pediatriskās KS pētījums: PCDAI klīniskā remisija un atbildes reakcija</w:t>
      </w:r>
    </w:p>
    <w:p w14:paraId="00E1F838" w14:textId="77777777" w:rsidR="00F02279" w:rsidRDefault="00F02279">
      <w:pPr>
        <w:widowControl/>
        <w:tabs>
          <w:tab w:val="left" w:pos="-878"/>
        </w:tabs>
        <w:ind w:left="15"/>
        <w:rPr>
          <w:szCs w:val="22"/>
        </w:rPr>
      </w:pPr>
    </w:p>
    <w:tbl>
      <w:tblPr>
        <w:tblW w:w="0" w:type="auto"/>
        <w:tblLayout w:type="fixed"/>
        <w:tblCellMar>
          <w:top w:w="28" w:type="dxa"/>
          <w:bottom w:w="28" w:type="dxa"/>
        </w:tblCellMar>
        <w:tblLook w:val="04A0" w:firstRow="1" w:lastRow="0" w:firstColumn="1" w:lastColumn="0" w:noHBand="0" w:noVBand="1"/>
      </w:tblPr>
      <w:tblGrid>
        <w:gridCol w:w="3119"/>
        <w:gridCol w:w="2410"/>
        <w:gridCol w:w="2172"/>
        <w:gridCol w:w="1196"/>
      </w:tblGrid>
      <w:tr w:rsidR="00F02279" w14:paraId="46954B74" w14:textId="77777777">
        <w:trPr>
          <w:cantSplit/>
          <w:tblHeader/>
        </w:trPr>
        <w:tc>
          <w:tcPr>
            <w:tcW w:w="3119" w:type="dxa"/>
            <w:tcBorders>
              <w:top w:val="single" w:sz="4" w:space="0" w:color="000000"/>
              <w:left w:val="single" w:sz="4" w:space="0" w:color="000000"/>
              <w:bottom w:val="single" w:sz="4" w:space="0" w:color="000000"/>
            </w:tcBorders>
          </w:tcPr>
          <w:p w14:paraId="77FC2DA5" w14:textId="77777777" w:rsidR="00F02279" w:rsidRDefault="00F02279">
            <w:pPr>
              <w:keepNext/>
              <w:widowControl/>
              <w:tabs>
                <w:tab w:val="left" w:pos="-1080"/>
              </w:tabs>
              <w:suppressAutoHyphens/>
              <w:snapToGrid w:val="0"/>
              <w:jc w:val="center"/>
              <w:rPr>
                <w:b/>
                <w:bCs/>
                <w:szCs w:val="22"/>
              </w:rPr>
            </w:pPr>
          </w:p>
        </w:tc>
        <w:tc>
          <w:tcPr>
            <w:tcW w:w="2410" w:type="dxa"/>
            <w:tcBorders>
              <w:top w:val="single" w:sz="4" w:space="0" w:color="000000"/>
              <w:left w:val="single" w:sz="4" w:space="0" w:color="000000"/>
              <w:bottom w:val="single" w:sz="4" w:space="0" w:color="000000"/>
            </w:tcBorders>
          </w:tcPr>
          <w:p w14:paraId="207000B7" w14:textId="77777777" w:rsidR="00F02279" w:rsidRDefault="001B5169">
            <w:pPr>
              <w:keepNext/>
              <w:widowControl/>
              <w:tabs>
                <w:tab w:val="left" w:pos="-1080"/>
              </w:tabs>
              <w:suppressAutoHyphens/>
              <w:jc w:val="center"/>
              <w:rPr>
                <w:b/>
                <w:bCs/>
                <w:szCs w:val="22"/>
              </w:rPr>
            </w:pPr>
            <w:r>
              <w:rPr>
                <w:b/>
                <w:bCs/>
                <w:szCs w:val="22"/>
              </w:rPr>
              <w:t>Standarta deva</w:t>
            </w:r>
          </w:p>
          <w:p w14:paraId="03D82F8C" w14:textId="77777777" w:rsidR="00F02279" w:rsidRDefault="001B5169">
            <w:pPr>
              <w:keepNext/>
              <w:widowControl/>
              <w:tabs>
                <w:tab w:val="left" w:pos="-1080"/>
              </w:tabs>
              <w:suppressAutoHyphens/>
              <w:jc w:val="center"/>
              <w:rPr>
                <w:b/>
                <w:bCs/>
                <w:szCs w:val="22"/>
              </w:rPr>
            </w:pPr>
            <w:r>
              <w:rPr>
                <w:b/>
                <w:bCs/>
                <w:szCs w:val="22"/>
              </w:rPr>
              <w:t>40/20 mg</w:t>
            </w:r>
          </w:p>
          <w:p w14:paraId="17A4B0C7" w14:textId="77777777" w:rsidR="00F02279" w:rsidRDefault="001B5169">
            <w:pPr>
              <w:keepNext/>
              <w:widowControl/>
              <w:tabs>
                <w:tab w:val="left" w:pos="-1080"/>
              </w:tabs>
              <w:suppressAutoHyphens/>
              <w:jc w:val="center"/>
              <w:rPr>
                <w:b/>
                <w:bCs/>
                <w:szCs w:val="22"/>
              </w:rPr>
            </w:pPr>
            <w:r>
              <w:rPr>
                <w:b/>
                <w:bCs/>
                <w:szCs w:val="22"/>
              </w:rPr>
              <w:t>katru otro nedēļu</w:t>
            </w:r>
          </w:p>
          <w:p w14:paraId="241E8E7F" w14:textId="77777777" w:rsidR="00F02279" w:rsidRDefault="001B5169">
            <w:pPr>
              <w:keepNext/>
              <w:widowControl/>
              <w:tabs>
                <w:tab w:val="left" w:pos="-1080"/>
              </w:tabs>
              <w:suppressAutoHyphens/>
              <w:jc w:val="center"/>
              <w:rPr>
                <w:b/>
                <w:bCs/>
                <w:szCs w:val="22"/>
              </w:rPr>
            </w:pPr>
            <w:r>
              <w:rPr>
                <w:b/>
                <w:bCs/>
                <w:szCs w:val="22"/>
              </w:rPr>
              <w:t>N = 93</w:t>
            </w:r>
          </w:p>
        </w:tc>
        <w:tc>
          <w:tcPr>
            <w:tcW w:w="2172" w:type="dxa"/>
            <w:tcBorders>
              <w:top w:val="single" w:sz="4" w:space="0" w:color="000000"/>
              <w:left w:val="single" w:sz="4" w:space="0" w:color="000000"/>
              <w:bottom w:val="single" w:sz="4" w:space="0" w:color="000000"/>
            </w:tcBorders>
          </w:tcPr>
          <w:p w14:paraId="434D6D90" w14:textId="77777777" w:rsidR="00F02279" w:rsidRDefault="001B5169">
            <w:pPr>
              <w:keepNext/>
              <w:widowControl/>
              <w:tabs>
                <w:tab w:val="left" w:pos="-1080"/>
              </w:tabs>
              <w:suppressAutoHyphens/>
              <w:jc w:val="center"/>
              <w:rPr>
                <w:b/>
                <w:bCs/>
                <w:szCs w:val="22"/>
              </w:rPr>
            </w:pPr>
            <w:r>
              <w:rPr>
                <w:b/>
                <w:bCs/>
                <w:szCs w:val="22"/>
              </w:rPr>
              <w:t>Maza deva</w:t>
            </w:r>
          </w:p>
          <w:p w14:paraId="0C70F579" w14:textId="77777777" w:rsidR="00F02279" w:rsidRDefault="001B5169">
            <w:pPr>
              <w:keepNext/>
              <w:widowControl/>
              <w:tabs>
                <w:tab w:val="left" w:pos="-1080"/>
              </w:tabs>
              <w:suppressAutoHyphens/>
              <w:jc w:val="center"/>
              <w:rPr>
                <w:b/>
                <w:bCs/>
                <w:szCs w:val="22"/>
              </w:rPr>
            </w:pPr>
            <w:r>
              <w:rPr>
                <w:b/>
                <w:bCs/>
                <w:szCs w:val="22"/>
              </w:rPr>
              <w:t>20/10 mg</w:t>
            </w:r>
          </w:p>
          <w:p w14:paraId="6485D35C" w14:textId="77777777" w:rsidR="00F02279" w:rsidRDefault="001B5169">
            <w:pPr>
              <w:keepNext/>
              <w:widowControl/>
              <w:tabs>
                <w:tab w:val="left" w:pos="-1080"/>
              </w:tabs>
              <w:suppressAutoHyphens/>
              <w:jc w:val="center"/>
              <w:rPr>
                <w:b/>
                <w:bCs/>
                <w:szCs w:val="22"/>
              </w:rPr>
            </w:pPr>
            <w:r>
              <w:rPr>
                <w:b/>
                <w:bCs/>
                <w:szCs w:val="22"/>
              </w:rPr>
              <w:t>katru otro nedēļu</w:t>
            </w:r>
          </w:p>
          <w:p w14:paraId="7D0A574C" w14:textId="77777777" w:rsidR="00F02279" w:rsidRDefault="001B5169">
            <w:pPr>
              <w:keepNext/>
              <w:widowControl/>
              <w:tabs>
                <w:tab w:val="left" w:pos="-1080"/>
              </w:tabs>
              <w:suppressAutoHyphens/>
              <w:jc w:val="center"/>
              <w:rPr>
                <w:b/>
                <w:bCs/>
                <w:szCs w:val="22"/>
              </w:rPr>
            </w:pPr>
            <w:r>
              <w:rPr>
                <w:b/>
                <w:bCs/>
                <w:szCs w:val="22"/>
              </w:rPr>
              <w:t>N = 95</w:t>
            </w:r>
          </w:p>
        </w:tc>
        <w:tc>
          <w:tcPr>
            <w:tcW w:w="1196" w:type="dxa"/>
            <w:tcBorders>
              <w:top w:val="single" w:sz="4" w:space="0" w:color="000000"/>
              <w:left w:val="single" w:sz="4" w:space="0" w:color="000000"/>
              <w:bottom w:val="single" w:sz="4" w:space="0" w:color="000000"/>
              <w:right w:val="single" w:sz="4" w:space="0" w:color="000000"/>
            </w:tcBorders>
          </w:tcPr>
          <w:p w14:paraId="10C3E783" w14:textId="77777777" w:rsidR="00F02279" w:rsidRDefault="001B5169">
            <w:pPr>
              <w:keepNext/>
              <w:widowControl/>
              <w:tabs>
                <w:tab w:val="left" w:pos="-1080"/>
              </w:tabs>
              <w:suppressAutoHyphens/>
              <w:jc w:val="center"/>
              <w:rPr>
                <w:szCs w:val="22"/>
              </w:rPr>
            </w:pPr>
            <w:r>
              <w:rPr>
                <w:b/>
                <w:bCs/>
                <w:szCs w:val="22"/>
              </w:rPr>
              <w:t>P vērtība</w:t>
            </w:r>
            <w:r>
              <w:rPr>
                <w:szCs w:val="22"/>
              </w:rPr>
              <w:t>*</w:t>
            </w:r>
          </w:p>
        </w:tc>
      </w:tr>
      <w:tr w:rsidR="00F02279" w14:paraId="29DA7A86" w14:textId="77777777">
        <w:trPr>
          <w:cantSplit/>
        </w:trPr>
        <w:tc>
          <w:tcPr>
            <w:tcW w:w="3119" w:type="dxa"/>
            <w:tcBorders>
              <w:top w:val="single" w:sz="4" w:space="0" w:color="000000"/>
              <w:left w:val="single" w:sz="4" w:space="0" w:color="000000"/>
              <w:bottom w:val="single" w:sz="4" w:space="0" w:color="000000"/>
            </w:tcBorders>
            <w:vAlign w:val="bottom"/>
          </w:tcPr>
          <w:p w14:paraId="687C8A30" w14:textId="77777777" w:rsidR="00F02279" w:rsidRDefault="001B5169">
            <w:pPr>
              <w:keepNext/>
              <w:widowControl/>
              <w:tabs>
                <w:tab w:val="left" w:pos="-1080"/>
              </w:tabs>
              <w:suppressAutoHyphens/>
              <w:rPr>
                <w:b/>
                <w:bCs/>
                <w:szCs w:val="22"/>
              </w:rPr>
            </w:pPr>
            <w:r>
              <w:rPr>
                <w:b/>
                <w:bCs/>
                <w:szCs w:val="22"/>
              </w:rPr>
              <w:t>26. nedēļa</w:t>
            </w:r>
          </w:p>
        </w:tc>
        <w:tc>
          <w:tcPr>
            <w:tcW w:w="2410" w:type="dxa"/>
            <w:tcBorders>
              <w:top w:val="single" w:sz="4" w:space="0" w:color="000000"/>
              <w:left w:val="single" w:sz="4" w:space="0" w:color="000000"/>
              <w:bottom w:val="single" w:sz="4" w:space="0" w:color="000000"/>
            </w:tcBorders>
            <w:vAlign w:val="bottom"/>
          </w:tcPr>
          <w:p w14:paraId="0CCE469B" w14:textId="77777777" w:rsidR="00F02279" w:rsidRDefault="00F02279">
            <w:pPr>
              <w:keepNext/>
              <w:widowControl/>
              <w:tabs>
                <w:tab w:val="left" w:pos="-1080"/>
              </w:tabs>
              <w:suppressAutoHyphens/>
              <w:snapToGrid w:val="0"/>
              <w:jc w:val="center"/>
              <w:rPr>
                <w:b/>
                <w:bCs/>
                <w:szCs w:val="22"/>
              </w:rPr>
            </w:pPr>
          </w:p>
        </w:tc>
        <w:tc>
          <w:tcPr>
            <w:tcW w:w="2172" w:type="dxa"/>
            <w:tcBorders>
              <w:top w:val="single" w:sz="4" w:space="0" w:color="000000"/>
              <w:left w:val="single" w:sz="4" w:space="0" w:color="000000"/>
              <w:bottom w:val="single" w:sz="4" w:space="0" w:color="000000"/>
            </w:tcBorders>
            <w:vAlign w:val="bottom"/>
          </w:tcPr>
          <w:p w14:paraId="607762C0" w14:textId="77777777" w:rsidR="00F02279" w:rsidRDefault="00F02279">
            <w:pPr>
              <w:keepNext/>
              <w:widowControl/>
              <w:tabs>
                <w:tab w:val="left" w:pos="-1080"/>
              </w:tabs>
              <w:suppressAutoHyphens/>
              <w:snapToGrid w:val="0"/>
              <w:jc w:val="center"/>
              <w:rPr>
                <w:b/>
                <w:bCs/>
                <w:szCs w:val="22"/>
              </w:rPr>
            </w:pPr>
          </w:p>
        </w:tc>
        <w:tc>
          <w:tcPr>
            <w:tcW w:w="1196" w:type="dxa"/>
            <w:tcBorders>
              <w:top w:val="single" w:sz="4" w:space="0" w:color="000000"/>
              <w:left w:val="single" w:sz="4" w:space="0" w:color="000000"/>
              <w:bottom w:val="single" w:sz="4" w:space="0" w:color="000000"/>
              <w:right w:val="single" w:sz="4" w:space="0" w:color="000000"/>
            </w:tcBorders>
            <w:vAlign w:val="bottom"/>
          </w:tcPr>
          <w:p w14:paraId="5F1453AA" w14:textId="77777777" w:rsidR="00F02279" w:rsidRDefault="00F02279">
            <w:pPr>
              <w:keepNext/>
              <w:widowControl/>
              <w:suppressAutoHyphens/>
              <w:snapToGrid w:val="0"/>
              <w:rPr>
                <w:b/>
                <w:bCs/>
                <w:szCs w:val="22"/>
              </w:rPr>
            </w:pPr>
          </w:p>
        </w:tc>
      </w:tr>
      <w:tr w:rsidR="00F02279" w14:paraId="733F8DBD" w14:textId="77777777">
        <w:trPr>
          <w:cantSplit/>
        </w:trPr>
        <w:tc>
          <w:tcPr>
            <w:tcW w:w="3119" w:type="dxa"/>
            <w:tcBorders>
              <w:top w:val="single" w:sz="4" w:space="0" w:color="000000"/>
              <w:left w:val="single" w:sz="4" w:space="0" w:color="000000"/>
              <w:bottom w:val="single" w:sz="4" w:space="0" w:color="000000"/>
            </w:tcBorders>
            <w:vAlign w:val="bottom"/>
          </w:tcPr>
          <w:p w14:paraId="3D9B3162" w14:textId="77777777" w:rsidR="00F02279" w:rsidRDefault="001B5169">
            <w:pPr>
              <w:keepNext/>
              <w:widowControl/>
              <w:tabs>
                <w:tab w:val="left" w:pos="-1080"/>
              </w:tabs>
              <w:suppressAutoHyphens/>
              <w:ind w:left="720"/>
              <w:rPr>
                <w:szCs w:val="22"/>
              </w:rPr>
            </w:pPr>
            <w:r>
              <w:rPr>
                <w:szCs w:val="22"/>
              </w:rPr>
              <w:t>Klīniska remisija</w:t>
            </w:r>
          </w:p>
        </w:tc>
        <w:tc>
          <w:tcPr>
            <w:tcW w:w="2410" w:type="dxa"/>
            <w:tcBorders>
              <w:top w:val="single" w:sz="4" w:space="0" w:color="000000"/>
              <w:left w:val="single" w:sz="4" w:space="0" w:color="000000"/>
              <w:bottom w:val="single" w:sz="4" w:space="0" w:color="000000"/>
            </w:tcBorders>
            <w:vAlign w:val="bottom"/>
          </w:tcPr>
          <w:p w14:paraId="05C25A1E" w14:textId="77777777" w:rsidR="00F02279" w:rsidRDefault="001B5169">
            <w:pPr>
              <w:keepNext/>
              <w:widowControl/>
              <w:tabs>
                <w:tab w:val="left" w:pos="-1080"/>
              </w:tabs>
              <w:suppressAutoHyphens/>
              <w:jc w:val="center"/>
              <w:rPr>
                <w:szCs w:val="22"/>
              </w:rPr>
            </w:pPr>
            <w:r>
              <w:rPr>
                <w:szCs w:val="22"/>
              </w:rPr>
              <w:t>38,7%</w:t>
            </w:r>
          </w:p>
        </w:tc>
        <w:tc>
          <w:tcPr>
            <w:tcW w:w="2172" w:type="dxa"/>
            <w:tcBorders>
              <w:top w:val="single" w:sz="4" w:space="0" w:color="000000"/>
              <w:left w:val="single" w:sz="4" w:space="0" w:color="000000"/>
              <w:bottom w:val="single" w:sz="4" w:space="0" w:color="000000"/>
            </w:tcBorders>
            <w:vAlign w:val="bottom"/>
          </w:tcPr>
          <w:p w14:paraId="0C07D864" w14:textId="77777777" w:rsidR="00F02279" w:rsidRDefault="001B5169">
            <w:pPr>
              <w:keepNext/>
              <w:widowControl/>
              <w:tabs>
                <w:tab w:val="left" w:pos="-1080"/>
              </w:tabs>
              <w:suppressAutoHyphens/>
              <w:jc w:val="center"/>
              <w:rPr>
                <w:szCs w:val="22"/>
              </w:rPr>
            </w:pPr>
            <w:r>
              <w:rPr>
                <w:szCs w:val="22"/>
              </w:rPr>
              <w:t>28,4%</w:t>
            </w:r>
          </w:p>
        </w:tc>
        <w:tc>
          <w:tcPr>
            <w:tcW w:w="1196" w:type="dxa"/>
            <w:tcBorders>
              <w:top w:val="single" w:sz="4" w:space="0" w:color="000000"/>
              <w:left w:val="single" w:sz="4" w:space="0" w:color="000000"/>
              <w:bottom w:val="single" w:sz="4" w:space="0" w:color="000000"/>
              <w:right w:val="single" w:sz="4" w:space="0" w:color="000000"/>
            </w:tcBorders>
            <w:vAlign w:val="bottom"/>
          </w:tcPr>
          <w:p w14:paraId="24051D3E" w14:textId="77777777" w:rsidR="00F02279" w:rsidRDefault="001B5169">
            <w:pPr>
              <w:keepNext/>
              <w:widowControl/>
              <w:tabs>
                <w:tab w:val="left" w:pos="-1080"/>
              </w:tabs>
              <w:suppressAutoHyphens/>
              <w:jc w:val="center"/>
              <w:rPr>
                <w:szCs w:val="22"/>
              </w:rPr>
            </w:pPr>
            <w:r>
              <w:rPr>
                <w:szCs w:val="22"/>
              </w:rPr>
              <w:t>0,075</w:t>
            </w:r>
          </w:p>
        </w:tc>
      </w:tr>
      <w:tr w:rsidR="00F02279" w14:paraId="6C437595" w14:textId="77777777">
        <w:trPr>
          <w:cantSplit/>
        </w:trPr>
        <w:tc>
          <w:tcPr>
            <w:tcW w:w="3119" w:type="dxa"/>
            <w:tcBorders>
              <w:top w:val="single" w:sz="4" w:space="0" w:color="000000"/>
              <w:left w:val="single" w:sz="4" w:space="0" w:color="000000"/>
              <w:bottom w:val="single" w:sz="4" w:space="0" w:color="000000"/>
            </w:tcBorders>
          </w:tcPr>
          <w:p w14:paraId="682D9108" w14:textId="77777777" w:rsidR="00F02279" w:rsidRDefault="001B5169">
            <w:pPr>
              <w:widowControl/>
              <w:tabs>
                <w:tab w:val="left" w:pos="-1080"/>
              </w:tabs>
              <w:suppressAutoHyphens/>
              <w:jc w:val="center"/>
              <w:rPr>
                <w:szCs w:val="22"/>
              </w:rPr>
            </w:pPr>
            <w:r>
              <w:rPr>
                <w:szCs w:val="22"/>
              </w:rPr>
              <w:t>Klīniska atbildes reakcija</w:t>
            </w:r>
          </w:p>
        </w:tc>
        <w:tc>
          <w:tcPr>
            <w:tcW w:w="2410" w:type="dxa"/>
            <w:tcBorders>
              <w:top w:val="single" w:sz="4" w:space="0" w:color="000000"/>
              <w:left w:val="single" w:sz="4" w:space="0" w:color="000000"/>
              <w:bottom w:val="single" w:sz="4" w:space="0" w:color="000000"/>
            </w:tcBorders>
          </w:tcPr>
          <w:p w14:paraId="3721C609" w14:textId="77777777" w:rsidR="00F02279" w:rsidRDefault="001B5169">
            <w:pPr>
              <w:widowControl/>
              <w:tabs>
                <w:tab w:val="left" w:pos="-1080"/>
              </w:tabs>
              <w:suppressAutoHyphens/>
              <w:jc w:val="center"/>
              <w:rPr>
                <w:szCs w:val="22"/>
              </w:rPr>
            </w:pPr>
            <w:r>
              <w:rPr>
                <w:szCs w:val="22"/>
              </w:rPr>
              <w:t>59,1%</w:t>
            </w:r>
          </w:p>
        </w:tc>
        <w:tc>
          <w:tcPr>
            <w:tcW w:w="2172" w:type="dxa"/>
            <w:tcBorders>
              <w:top w:val="single" w:sz="4" w:space="0" w:color="000000"/>
              <w:left w:val="single" w:sz="4" w:space="0" w:color="000000"/>
              <w:bottom w:val="single" w:sz="4" w:space="0" w:color="000000"/>
            </w:tcBorders>
          </w:tcPr>
          <w:p w14:paraId="25B710DA" w14:textId="77777777" w:rsidR="00F02279" w:rsidRDefault="001B5169">
            <w:pPr>
              <w:widowControl/>
              <w:tabs>
                <w:tab w:val="left" w:pos="-1080"/>
              </w:tabs>
              <w:suppressAutoHyphens/>
              <w:jc w:val="center"/>
              <w:rPr>
                <w:szCs w:val="22"/>
              </w:rPr>
            </w:pPr>
            <w:r>
              <w:rPr>
                <w:szCs w:val="22"/>
              </w:rPr>
              <w:t>48,4%</w:t>
            </w:r>
          </w:p>
        </w:tc>
        <w:tc>
          <w:tcPr>
            <w:tcW w:w="1196" w:type="dxa"/>
            <w:tcBorders>
              <w:top w:val="single" w:sz="4" w:space="0" w:color="000000"/>
              <w:left w:val="single" w:sz="4" w:space="0" w:color="000000"/>
              <w:bottom w:val="single" w:sz="4" w:space="0" w:color="000000"/>
              <w:right w:val="single" w:sz="4" w:space="0" w:color="000000"/>
            </w:tcBorders>
          </w:tcPr>
          <w:p w14:paraId="7B0E3CE7" w14:textId="77777777" w:rsidR="00F02279" w:rsidRDefault="001B5169">
            <w:pPr>
              <w:widowControl/>
              <w:tabs>
                <w:tab w:val="left" w:pos="-1080"/>
              </w:tabs>
              <w:suppressAutoHyphens/>
              <w:jc w:val="center"/>
              <w:rPr>
                <w:szCs w:val="22"/>
              </w:rPr>
            </w:pPr>
            <w:r>
              <w:rPr>
                <w:szCs w:val="22"/>
              </w:rPr>
              <w:t>0,073</w:t>
            </w:r>
          </w:p>
        </w:tc>
      </w:tr>
      <w:tr w:rsidR="00F02279" w14:paraId="5076AE7C" w14:textId="77777777">
        <w:trPr>
          <w:cantSplit/>
        </w:trPr>
        <w:tc>
          <w:tcPr>
            <w:tcW w:w="3119" w:type="dxa"/>
            <w:tcBorders>
              <w:top w:val="single" w:sz="4" w:space="0" w:color="000000"/>
              <w:left w:val="single" w:sz="4" w:space="0" w:color="000000"/>
              <w:bottom w:val="single" w:sz="4" w:space="0" w:color="000000"/>
            </w:tcBorders>
            <w:vAlign w:val="bottom"/>
          </w:tcPr>
          <w:p w14:paraId="7302C525" w14:textId="77777777" w:rsidR="00F02279" w:rsidRDefault="001B5169">
            <w:pPr>
              <w:keepNext/>
              <w:widowControl/>
              <w:tabs>
                <w:tab w:val="left" w:pos="-1080"/>
              </w:tabs>
              <w:suppressAutoHyphens/>
              <w:rPr>
                <w:b/>
                <w:bCs/>
                <w:szCs w:val="22"/>
              </w:rPr>
            </w:pPr>
            <w:r>
              <w:rPr>
                <w:b/>
                <w:bCs/>
                <w:szCs w:val="22"/>
              </w:rPr>
              <w:t>52. nedēļa</w:t>
            </w:r>
          </w:p>
        </w:tc>
        <w:tc>
          <w:tcPr>
            <w:tcW w:w="2410" w:type="dxa"/>
            <w:tcBorders>
              <w:top w:val="single" w:sz="4" w:space="0" w:color="000000"/>
              <w:left w:val="single" w:sz="4" w:space="0" w:color="000000"/>
              <w:bottom w:val="single" w:sz="4" w:space="0" w:color="000000"/>
            </w:tcBorders>
            <w:vAlign w:val="bottom"/>
          </w:tcPr>
          <w:p w14:paraId="4C520B8F" w14:textId="77777777" w:rsidR="00F02279" w:rsidRDefault="00F02279">
            <w:pPr>
              <w:keepNext/>
              <w:widowControl/>
              <w:tabs>
                <w:tab w:val="left" w:pos="-1080"/>
              </w:tabs>
              <w:suppressAutoHyphens/>
              <w:snapToGrid w:val="0"/>
              <w:jc w:val="center"/>
              <w:rPr>
                <w:b/>
                <w:bCs/>
                <w:szCs w:val="22"/>
              </w:rPr>
            </w:pPr>
          </w:p>
        </w:tc>
        <w:tc>
          <w:tcPr>
            <w:tcW w:w="2172" w:type="dxa"/>
            <w:tcBorders>
              <w:top w:val="single" w:sz="4" w:space="0" w:color="000000"/>
              <w:left w:val="single" w:sz="4" w:space="0" w:color="000000"/>
              <w:bottom w:val="single" w:sz="4" w:space="0" w:color="000000"/>
            </w:tcBorders>
            <w:vAlign w:val="bottom"/>
          </w:tcPr>
          <w:p w14:paraId="0292552E" w14:textId="77777777" w:rsidR="00F02279" w:rsidRDefault="00F02279">
            <w:pPr>
              <w:keepNext/>
              <w:widowControl/>
              <w:tabs>
                <w:tab w:val="left" w:pos="-1080"/>
              </w:tabs>
              <w:suppressAutoHyphens/>
              <w:snapToGrid w:val="0"/>
              <w:jc w:val="center"/>
              <w:rPr>
                <w:b/>
                <w:bCs/>
                <w:szCs w:val="22"/>
              </w:rPr>
            </w:pPr>
          </w:p>
        </w:tc>
        <w:tc>
          <w:tcPr>
            <w:tcW w:w="1196" w:type="dxa"/>
            <w:tcBorders>
              <w:top w:val="single" w:sz="4" w:space="0" w:color="000000"/>
              <w:left w:val="single" w:sz="4" w:space="0" w:color="000000"/>
              <w:bottom w:val="single" w:sz="4" w:space="0" w:color="000000"/>
              <w:right w:val="single" w:sz="4" w:space="0" w:color="000000"/>
            </w:tcBorders>
            <w:vAlign w:val="bottom"/>
          </w:tcPr>
          <w:p w14:paraId="42DA6C39" w14:textId="77777777" w:rsidR="00F02279" w:rsidRDefault="00F02279">
            <w:pPr>
              <w:keepNext/>
              <w:widowControl/>
              <w:suppressAutoHyphens/>
              <w:snapToGrid w:val="0"/>
              <w:rPr>
                <w:b/>
                <w:bCs/>
                <w:szCs w:val="22"/>
              </w:rPr>
            </w:pPr>
          </w:p>
        </w:tc>
      </w:tr>
      <w:tr w:rsidR="00F02279" w14:paraId="0DF91D47" w14:textId="77777777">
        <w:trPr>
          <w:cantSplit/>
        </w:trPr>
        <w:tc>
          <w:tcPr>
            <w:tcW w:w="3119" w:type="dxa"/>
            <w:tcBorders>
              <w:top w:val="single" w:sz="4" w:space="0" w:color="000000"/>
              <w:left w:val="single" w:sz="4" w:space="0" w:color="000000"/>
              <w:bottom w:val="single" w:sz="4" w:space="0" w:color="000000"/>
            </w:tcBorders>
            <w:vAlign w:val="bottom"/>
          </w:tcPr>
          <w:p w14:paraId="7410AB7A" w14:textId="77777777" w:rsidR="00F02279" w:rsidRDefault="001B5169">
            <w:pPr>
              <w:keepNext/>
              <w:widowControl/>
              <w:tabs>
                <w:tab w:val="left" w:pos="-1080"/>
              </w:tabs>
              <w:suppressAutoHyphens/>
              <w:jc w:val="center"/>
              <w:rPr>
                <w:szCs w:val="22"/>
              </w:rPr>
            </w:pPr>
            <w:r>
              <w:rPr>
                <w:szCs w:val="22"/>
              </w:rPr>
              <w:t>Klīniska remisija</w:t>
            </w:r>
          </w:p>
        </w:tc>
        <w:tc>
          <w:tcPr>
            <w:tcW w:w="2410" w:type="dxa"/>
            <w:tcBorders>
              <w:top w:val="single" w:sz="4" w:space="0" w:color="000000"/>
              <w:left w:val="single" w:sz="4" w:space="0" w:color="000000"/>
              <w:bottom w:val="single" w:sz="4" w:space="0" w:color="000000"/>
            </w:tcBorders>
            <w:vAlign w:val="bottom"/>
          </w:tcPr>
          <w:p w14:paraId="3E8F5EC2" w14:textId="77777777" w:rsidR="00F02279" w:rsidRDefault="001B5169">
            <w:pPr>
              <w:keepNext/>
              <w:widowControl/>
              <w:tabs>
                <w:tab w:val="left" w:pos="-1080"/>
              </w:tabs>
              <w:suppressAutoHyphens/>
              <w:jc w:val="center"/>
              <w:rPr>
                <w:szCs w:val="22"/>
              </w:rPr>
            </w:pPr>
            <w:r>
              <w:rPr>
                <w:szCs w:val="22"/>
              </w:rPr>
              <w:t>33,3%</w:t>
            </w:r>
          </w:p>
        </w:tc>
        <w:tc>
          <w:tcPr>
            <w:tcW w:w="2172" w:type="dxa"/>
            <w:tcBorders>
              <w:top w:val="single" w:sz="4" w:space="0" w:color="000000"/>
              <w:left w:val="single" w:sz="4" w:space="0" w:color="000000"/>
              <w:bottom w:val="single" w:sz="4" w:space="0" w:color="000000"/>
            </w:tcBorders>
            <w:vAlign w:val="bottom"/>
          </w:tcPr>
          <w:p w14:paraId="1D3300A3" w14:textId="77777777" w:rsidR="00F02279" w:rsidRDefault="001B5169">
            <w:pPr>
              <w:keepNext/>
              <w:widowControl/>
              <w:tabs>
                <w:tab w:val="left" w:pos="-1080"/>
              </w:tabs>
              <w:suppressAutoHyphens/>
              <w:jc w:val="center"/>
              <w:rPr>
                <w:szCs w:val="22"/>
              </w:rPr>
            </w:pPr>
            <w:r>
              <w:rPr>
                <w:szCs w:val="22"/>
              </w:rPr>
              <w:t>23,2%</w:t>
            </w:r>
          </w:p>
        </w:tc>
        <w:tc>
          <w:tcPr>
            <w:tcW w:w="1196" w:type="dxa"/>
            <w:tcBorders>
              <w:top w:val="single" w:sz="4" w:space="0" w:color="000000"/>
              <w:left w:val="single" w:sz="4" w:space="0" w:color="000000"/>
              <w:bottom w:val="single" w:sz="4" w:space="0" w:color="000000"/>
              <w:right w:val="single" w:sz="4" w:space="0" w:color="000000"/>
            </w:tcBorders>
            <w:vAlign w:val="bottom"/>
          </w:tcPr>
          <w:p w14:paraId="48AC1D9E" w14:textId="77777777" w:rsidR="00F02279" w:rsidRDefault="001B5169">
            <w:pPr>
              <w:keepNext/>
              <w:widowControl/>
              <w:tabs>
                <w:tab w:val="left" w:pos="-1080"/>
              </w:tabs>
              <w:suppressAutoHyphens/>
              <w:jc w:val="center"/>
              <w:rPr>
                <w:szCs w:val="22"/>
              </w:rPr>
            </w:pPr>
            <w:r>
              <w:rPr>
                <w:szCs w:val="22"/>
              </w:rPr>
              <w:t>0,100</w:t>
            </w:r>
          </w:p>
        </w:tc>
      </w:tr>
      <w:tr w:rsidR="00F02279" w14:paraId="70DA02F0" w14:textId="77777777">
        <w:trPr>
          <w:cantSplit/>
        </w:trPr>
        <w:tc>
          <w:tcPr>
            <w:tcW w:w="3119" w:type="dxa"/>
            <w:tcBorders>
              <w:top w:val="single" w:sz="4" w:space="0" w:color="000000"/>
              <w:left w:val="single" w:sz="4" w:space="0" w:color="000000"/>
              <w:bottom w:val="single" w:sz="4" w:space="0" w:color="000000"/>
            </w:tcBorders>
          </w:tcPr>
          <w:p w14:paraId="28E4EF55" w14:textId="77777777" w:rsidR="00F02279" w:rsidRDefault="001B5169">
            <w:pPr>
              <w:keepNext/>
              <w:widowControl/>
              <w:tabs>
                <w:tab w:val="left" w:pos="-1080"/>
              </w:tabs>
              <w:suppressAutoHyphens/>
              <w:jc w:val="center"/>
              <w:rPr>
                <w:szCs w:val="22"/>
              </w:rPr>
            </w:pPr>
            <w:r>
              <w:rPr>
                <w:szCs w:val="22"/>
              </w:rPr>
              <w:t>Klīniska atbildes reakcija</w:t>
            </w:r>
          </w:p>
        </w:tc>
        <w:tc>
          <w:tcPr>
            <w:tcW w:w="2410" w:type="dxa"/>
            <w:tcBorders>
              <w:top w:val="single" w:sz="4" w:space="0" w:color="000000"/>
              <w:left w:val="single" w:sz="4" w:space="0" w:color="000000"/>
              <w:bottom w:val="single" w:sz="4" w:space="0" w:color="000000"/>
            </w:tcBorders>
          </w:tcPr>
          <w:p w14:paraId="71BE4EBE" w14:textId="77777777" w:rsidR="00F02279" w:rsidRDefault="001B5169">
            <w:pPr>
              <w:keepNext/>
              <w:widowControl/>
              <w:tabs>
                <w:tab w:val="left" w:pos="-1080"/>
              </w:tabs>
              <w:suppressAutoHyphens/>
              <w:jc w:val="center"/>
              <w:rPr>
                <w:szCs w:val="22"/>
              </w:rPr>
            </w:pPr>
            <w:r>
              <w:rPr>
                <w:szCs w:val="22"/>
              </w:rPr>
              <w:t>41,9%</w:t>
            </w:r>
          </w:p>
        </w:tc>
        <w:tc>
          <w:tcPr>
            <w:tcW w:w="2172" w:type="dxa"/>
            <w:tcBorders>
              <w:top w:val="single" w:sz="4" w:space="0" w:color="000000"/>
              <w:left w:val="single" w:sz="4" w:space="0" w:color="000000"/>
              <w:bottom w:val="single" w:sz="4" w:space="0" w:color="000000"/>
            </w:tcBorders>
          </w:tcPr>
          <w:p w14:paraId="2CDFB813" w14:textId="77777777" w:rsidR="00F02279" w:rsidRDefault="001B5169">
            <w:pPr>
              <w:keepNext/>
              <w:widowControl/>
              <w:tabs>
                <w:tab w:val="left" w:pos="-1080"/>
              </w:tabs>
              <w:suppressAutoHyphens/>
              <w:jc w:val="center"/>
              <w:rPr>
                <w:szCs w:val="22"/>
              </w:rPr>
            </w:pPr>
            <w:r>
              <w:rPr>
                <w:szCs w:val="22"/>
              </w:rPr>
              <w:t>28,4%</w:t>
            </w:r>
          </w:p>
        </w:tc>
        <w:tc>
          <w:tcPr>
            <w:tcW w:w="1196" w:type="dxa"/>
            <w:tcBorders>
              <w:top w:val="single" w:sz="4" w:space="0" w:color="000000"/>
              <w:left w:val="single" w:sz="4" w:space="0" w:color="000000"/>
              <w:bottom w:val="single" w:sz="4" w:space="0" w:color="000000"/>
              <w:right w:val="single" w:sz="4" w:space="0" w:color="000000"/>
            </w:tcBorders>
          </w:tcPr>
          <w:p w14:paraId="1DA57DDB" w14:textId="77777777" w:rsidR="00F02279" w:rsidRDefault="001B5169">
            <w:pPr>
              <w:keepNext/>
              <w:widowControl/>
              <w:tabs>
                <w:tab w:val="left" w:pos="-1080"/>
              </w:tabs>
              <w:suppressAutoHyphens/>
              <w:jc w:val="center"/>
              <w:rPr>
                <w:szCs w:val="22"/>
              </w:rPr>
            </w:pPr>
            <w:r>
              <w:rPr>
                <w:szCs w:val="22"/>
              </w:rPr>
              <w:t>0,038</w:t>
            </w:r>
          </w:p>
        </w:tc>
      </w:tr>
    </w:tbl>
    <w:p w14:paraId="76AF9CDB" w14:textId="77777777" w:rsidR="00F02279" w:rsidRDefault="001B5169">
      <w:pPr>
        <w:widowControl/>
        <w:tabs>
          <w:tab w:val="left" w:pos="-1080"/>
        </w:tabs>
        <w:ind w:left="15"/>
        <w:rPr>
          <w:sz w:val="20"/>
          <w:szCs w:val="20"/>
        </w:rPr>
      </w:pPr>
      <w:r>
        <w:rPr>
          <w:sz w:val="20"/>
          <w:szCs w:val="20"/>
        </w:rPr>
        <w:t>* p vērtība standarta devas salīdzinājumam ar mazu devu.</w:t>
      </w:r>
    </w:p>
    <w:p w14:paraId="4A217E83" w14:textId="77777777" w:rsidR="00F02279" w:rsidRDefault="00F02279">
      <w:pPr>
        <w:keepLines/>
        <w:widowControl/>
        <w:tabs>
          <w:tab w:val="left" w:pos="-878"/>
        </w:tabs>
        <w:rPr>
          <w:b/>
          <w:bCs/>
          <w:szCs w:val="22"/>
        </w:rPr>
      </w:pPr>
    </w:p>
    <w:p w14:paraId="01FF324C" w14:textId="77777777" w:rsidR="00F02279" w:rsidRDefault="001B5169">
      <w:pPr>
        <w:keepNext/>
        <w:keepLines/>
        <w:widowControl/>
        <w:tabs>
          <w:tab w:val="left" w:pos="-878"/>
        </w:tabs>
        <w:rPr>
          <w:b/>
          <w:bCs/>
          <w:szCs w:val="22"/>
        </w:rPr>
      </w:pPr>
      <w:r>
        <w:rPr>
          <w:b/>
          <w:bCs/>
          <w:szCs w:val="22"/>
        </w:rPr>
        <w:t>30. tabula. Pediatriskās KS pētījums: kortikosteroīdu vai imūnmodulatoru lietošanas pārtraukšana un fistulas remisija</w:t>
      </w:r>
    </w:p>
    <w:p w14:paraId="363944C2" w14:textId="77777777" w:rsidR="00F02279" w:rsidRDefault="00F02279">
      <w:pPr>
        <w:keepNext/>
        <w:keepLines/>
        <w:widowControl/>
        <w:tabs>
          <w:tab w:val="left" w:pos="-878"/>
        </w:tabs>
        <w:rPr>
          <w:b/>
          <w:bCs/>
          <w:szCs w:val="22"/>
        </w:rPr>
      </w:pPr>
    </w:p>
    <w:tbl>
      <w:tblPr>
        <w:tblW w:w="0" w:type="auto"/>
        <w:tblInd w:w="51" w:type="dxa"/>
        <w:tblLayout w:type="fixed"/>
        <w:tblCellMar>
          <w:top w:w="28" w:type="dxa"/>
          <w:bottom w:w="28" w:type="dxa"/>
        </w:tblCellMar>
        <w:tblLook w:val="04A0" w:firstRow="1" w:lastRow="0" w:firstColumn="1" w:lastColumn="0" w:noHBand="0" w:noVBand="1"/>
      </w:tblPr>
      <w:tblGrid>
        <w:gridCol w:w="3885"/>
        <w:gridCol w:w="1842"/>
        <w:gridCol w:w="1521"/>
        <w:gridCol w:w="1690"/>
      </w:tblGrid>
      <w:tr w:rsidR="00F02279" w14:paraId="10A9867A" w14:textId="77777777">
        <w:trPr>
          <w:cantSplit/>
          <w:tblHeader/>
        </w:trPr>
        <w:tc>
          <w:tcPr>
            <w:tcW w:w="3885" w:type="dxa"/>
            <w:tcBorders>
              <w:top w:val="single" w:sz="4" w:space="0" w:color="000000"/>
              <w:left w:val="single" w:sz="4" w:space="0" w:color="000000"/>
              <w:bottom w:val="single" w:sz="4" w:space="0" w:color="000000"/>
            </w:tcBorders>
          </w:tcPr>
          <w:p w14:paraId="4E0F9454" w14:textId="77777777" w:rsidR="00F02279" w:rsidRDefault="00F02279">
            <w:pPr>
              <w:keepNext/>
              <w:widowControl/>
              <w:tabs>
                <w:tab w:val="left" w:pos="-1080"/>
              </w:tabs>
              <w:suppressAutoHyphens/>
              <w:snapToGrid w:val="0"/>
              <w:jc w:val="center"/>
              <w:rPr>
                <w:b/>
                <w:bCs/>
                <w:szCs w:val="22"/>
              </w:rPr>
            </w:pPr>
          </w:p>
        </w:tc>
        <w:tc>
          <w:tcPr>
            <w:tcW w:w="1842" w:type="dxa"/>
            <w:tcBorders>
              <w:top w:val="single" w:sz="4" w:space="0" w:color="000000"/>
              <w:left w:val="single" w:sz="4" w:space="0" w:color="000000"/>
              <w:bottom w:val="single" w:sz="4" w:space="0" w:color="000000"/>
            </w:tcBorders>
          </w:tcPr>
          <w:p w14:paraId="46BA40CB" w14:textId="77777777" w:rsidR="00F02279" w:rsidRDefault="001B5169">
            <w:pPr>
              <w:keepNext/>
              <w:widowControl/>
              <w:tabs>
                <w:tab w:val="left" w:pos="-1080"/>
              </w:tabs>
              <w:suppressAutoHyphens/>
              <w:jc w:val="center"/>
              <w:rPr>
                <w:b/>
                <w:bCs/>
                <w:szCs w:val="22"/>
              </w:rPr>
            </w:pPr>
            <w:r>
              <w:rPr>
                <w:b/>
                <w:bCs/>
                <w:szCs w:val="22"/>
              </w:rPr>
              <w:t>Standarta deva</w:t>
            </w:r>
          </w:p>
          <w:p w14:paraId="72548342" w14:textId="77777777" w:rsidR="00F02279" w:rsidRDefault="001B5169">
            <w:pPr>
              <w:keepNext/>
              <w:widowControl/>
              <w:tabs>
                <w:tab w:val="left" w:pos="-1080"/>
              </w:tabs>
              <w:suppressAutoHyphens/>
              <w:jc w:val="center"/>
              <w:rPr>
                <w:b/>
                <w:bCs/>
                <w:szCs w:val="22"/>
              </w:rPr>
            </w:pPr>
            <w:r>
              <w:rPr>
                <w:b/>
                <w:bCs/>
                <w:szCs w:val="22"/>
              </w:rPr>
              <w:t>40/20 mg</w:t>
            </w:r>
          </w:p>
          <w:p w14:paraId="2F3C812D" w14:textId="77777777" w:rsidR="00F02279" w:rsidRDefault="001B5169">
            <w:pPr>
              <w:keepNext/>
              <w:widowControl/>
              <w:tabs>
                <w:tab w:val="left" w:pos="-1080"/>
              </w:tabs>
              <w:suppressAutoHyphens/>
              <w:jc w:val="center"/>
              <w:rPr>
                <w:b/>
                <w:bCs/>
                <w:szCs w:val="22"/>
              </w:rPr>
            </w:pPr>
            <w:r>
              <w:rPr>
                <w:b/>
                <w:bCs/>
                <w:szCs w:val="22"/>
              </w:rPr>
              <w:t>katru otro nedēļu</w:t>
            </w:r>
          </w:p>
        </w:tc>
        <w:tc>
          <w:tcPr>
            <w:tcW w:w="1521" w:type="dxa"/>
            <w:tcBorders>
              <w:top w:val="single" w:sz="4" w:space="0" w:color="000000"/>
              <w:left w:val="single" w:sz="4" w:space="0" w:color="000000"/>
              <w:bottom w:val="single" w:sz="4" w:space="0" w:color="000000"/>
            </w:tcBorders>
          </w:tcPr>
          <w:p w14:paraId="3F345B1D" w14:textId="77777777" w:rsidR="00F02279" w:rsidRDefault="001B5169">
            <w:pPr>
              <w:keepNext/>
              <w:widowControl/>
              <w:tabs>
                <w:tab w:val="left" w:pos="-1080"/>
              </w:tabs>
              <w:suppressAutoHyphens/>
              <w:jc w:val="center"/>
              <w:rPr>
                <w:b/>
                <w:bCs/>
                <w:szCs w:val="22"/>
              </w:rPr>
            </w:pPr>
            <w:r>
              <w:rPr>
                <w:b/>
                <w:bCs/>
                <w:szCs w:val="22"/>
              </w:rPr>
              <w:t>Maza deva</w:t>
            </w:r>
          </w:p>
          <w:p w14:paraId="5698311D" w14:textId="77777777" w:rsidR="00F02279" w:rsidRDefault="001B5169">
            <w:pPr>
              <w:keepNext/>
              <w:widowControl/>
              <w:tabs>
                <w:tab w:val="left" w:pos="-1080"/>
              </w:tabs>
              <w:suppressAutoHyphens/>
              <w:jc w:val="center"/>
              <w:rPr>
                <w:b/>
                <w:bCs/>
                <w:szCs w:val="22"/>
              </w:rPr>
            </w:pPr>
            <w:r>
              <w:rPr>
                <w:b/>
                <w:bCs/>
                <w:szCs w:val="22"/>
              </w:rPr>
              <w:t>20/10 mg</w:t>
            </w:r>
          </w:p>
          <w:p w14:paraId="27A10D9D" w14:textId="77777777" w:rsidR="00F02279" w:rsidRDefault="001B5169">
            <w:pPr>
              <w:keepNext/>
              <w:widowControl/>
              <w:tabs>
                <w:tab w:val="left" w:pos="-1080"/>
              </w:tabs>
              <w:suppressAutoHyphens/>
              <w:jc w:val="center"/>
              <w:rPr>
                <w:b/>
                <w:bCs/>
                <w:szCs w:val="22"/>
              </w:rPr>
            </w:pPr>
            <w:r>
              <w:rPr>
                <w:b/>
                <w:bCs/>
                <w:szCs w:val="22"/>
              </w:rPr>
              <w:t>katru otro nedēļu</w:t>
            </w:r>
          </w:p>
        </w:tc>
        <w:tc>
          <w:tcPr>
            <w:tcW w:w="1690" w:type="dxa"/>
            <w:tcBorders>
              <w:top w:val="single" w:sz="4" w:space="0" w:color="000000"/>
              <w:left w:val="single" w:sz="4" w:space="0" w:color="000000"/>
              <w:bottom w:val="single" w:sz="4" w:space="0" w:color="000000"/>
              <w:right w:val="single" w:sz="4" w:space="0" w:color="000000"/>
            </w:tcBorders>
          </w:tcPr>
          <w:p w14:paraId="6893FEF9" w14:textId="77777777" w:rsidR="00F02279" w:rsidRDefault="001B5169">
            <w:pPr>
              <w:keepNext/>
              <w:widowControl/>
              <w:tabs>
                <w:tab w:val="left" w:pos="-1080"/>
              </w:tabs>
              <w:suppressAutoHyphens/>
              <w:jc w:val="center"/>
              <w:rPr>
                <w:szCs w:val="22"/>
              </w:rPr>
            </w:pPr>
            <w:r>
              <w:rPr>
                <w:b/>
                <w:bCs/>
                <w:szCs w:val="22"/>
              </w:rPr>
              <w:t>P vērtība</w:t>
            </w:r>
            <w:r>
              <w:rPr>
                <w:b/>
                <w:bCs/>
                <w:szCs w:val="22"/>
                <w:vertAlign w:val="superscript"/>
              </w:rPr>
              <w:t>1</w:t>
            </w:r>
          </w:p>
        </w:tc>
      </w:tr>
      <w:tr w:rsidR="00F02279" w14:paraId="0E9617C0" w14:textId="77777777">
        <w:trPr>
          <w:cantSplit/>
        </w:trPr>
        <w:tc>
          <w:tcPr>
            <w:tcW w:w="3885" w:type="dxa"/>
            <w:tcBorders>
              <w:top w:val="single" w:sz="4" w:space="0" w:color="000000"/>
              <w:left w:val="single" w:sz="4" w:space="0" w:color="000000"/>
              <w:bottom w:val="single" w:sz="4" w:space="0" w:color="000000"/>
            </w:tcBorders>
            <w:vAlign w:val="bottom"/>
          </w:tcPr>
          <w:p w14:paraId="5298BF00" w14:textId="77777777" w:rsidR="00F02279" w:rsidRDefault="001B5169">
            <w:pPr>
              <w:keepNext/>
              <w:widowControl/>
              <w:tabs>
                <w:tab w:val="left" w:pos="-1080"/>
              </w:tabs>
              <w:suppressAutoHyphens/>
              <w:rPr>
                <w:b/>
                <w:szCs w:val="22"/>
              </w:rPr>
            </w:pPr>
            <w:r>
              <w:rPr>
                <w:b/>
                <w:szCs w:val="22"/>
              </w:rPr>
              <w:t>Pārtraukta kortikosteroīdu lietošana</w:t>
            </w:r>
          </w:p>
        </w:tc>
        <w:tc>
          <w:tcPr>
            <w:tcW w:w="1842" w:type="dxa"/>
            <w:tcBorders>
              <w:top w:val="single" w:sz="4" w:space="0" w:color="000000"/>
              <w:left w:val="single" w:sz="4" w:space="0" w:color="000000"/>
              <w:bottom w:val="single" w:sz="4" w:space="0" w:color="000000"/>
            </w:tcBorders>
            <w:vAlign w:val="bottom"/>
          </w:tcPr>
          <w:p w14:paraId="48E4442F" w14:textId="77777777" w:rsidR="00F02279" w:rsidRDefault="001B5169">
            <w:pPr>
              <w:keepNext/>
              <w:widowControl/>
              <w:tabs>
                <w:tab w:val="left" w:pos="-1080"/>
              </w:tabs>
              <w:suppressAutoHyphens/>
              <w:jc w:val="center"/>
              <w:rPr>
                <w:b/>
                <w:szCs w:val="22"/>
              </w:rPr>
            </w:pPr>
            <w:r>
              <w:rPr>
                <w:b/>
                <w:szCs w:val="22"/>
              </w:rPr>
              <w:t>N = 33</w:t>
            </w:r>
          </w:p>
        </w:tc>
        <w:tc>
          <w:tcPr>
            <w:tcW w:w="1521" w:type="dxa"/>
            <w:tcBorders>
              <w:top w:val="single" w:sz="4" w:space="0" w:color="000000"/>
              <w:left w:val="single" w:sz="4" w:space="0" w:color="000000"/>
              <w:bottom w:val="single" w:sz="4" w:space="0" w:color="000000"/>
            </w:tcBorders>
            <w:vAlign w:val="bottom"/>
          </w:tcPr>
          <w:p w14:paraId="7818891A" w14:textId="77777777" w:rsidR="00F02279" w:rsidRDefault="001B5169">
            <w:pPr>
              <w:keepNext/>
              <w:widowControl/>
              <w:tabs>
                <w:tab w:val="left" w:pos="-1080"/>
              </w:tabs>
              <w:suppressAutoHyphens/>
              <w:jc w:val="center"/>
              <w:rPr>
                <w:b/>
                <w:szCs w:val="22"/>
              </w:rPr>
            </w:pPr>
            <w:r>
              <w:rPr>
                <w:b/>
                <w:szCs w:val="22"/>
              </w:rPr>
              <w:t>N = 38</w:t>
            </w:r>
          </w:p>
        </w:tc>
        <w:tc>
          <w:tcPr>
            <w:tcW w:w="1690" w:type="dxa"/>
            <w:tcBorders>
              <w:top w:val="single" w:sz="4" w:space="0" w:color="000000"/>
              <w:left w:val="single" w:sz="4" w:space="0" w:color="000000"/>
              <w:bottom w:val="single" w:sz="4" w:space="0" w:color="000000"/>
              <w:right w:val="single" w:sz="4" w:space="0" w:color="000000"/>
            </w:tcBorders>
            <w:vAlign w:val="bottom"/>
          </w:tcPr>
          <w:p w14:paraId="605095F7" w14:textId="77777777" w:rsidR="00F02279" w:rsidRDefault="00F02279">
            <w:pPr>
              <w:keepNext/>
              <w:widowControl/>
              <w:suppressAutoHyphens/>
              <w:snapToGrid w:val="0"/>
              <w:jc w:val="center"/>
              <w:rPr>
                <w:b/>
                <w:szCs w:val="22"/>
              </w:rPr>
            </w:pPr>
          </w:p>
        </w:tc>
      </w:tr>
      <w:tr w:rsidR="00F02279" w14:paraId="249FAABC" w14:textId="77777777">
        <w:trPr>
          <w:cantSplit/>
        </w:trPr>
        <w:tc>
          <w:tcPr>
            <w:tcW w:w="3885" w:type="dxa"/>
            <w:tcBorders>
              <w:top w:val="single" w:sz="4" w:space="0" w:color="000000"/>
              <w:left w:val="single" w:sz="4" w:space="0" w:color="000000"/>
              <w:bottom w:val="single" w:sz="4" w:space="0" w:color="000000"/>
            </w:tcBorders>
            <w:vAlign w:val="bottom"/>
          </w:tcPr>
          <w:p w14:paraId="2F19CD42" w14:textId="77777777" w:rsidR="00F02279" w:rsidRDefault="001B5169">
            <w:pPr>
              <w:keepNext/>
              <w:widowControl/>
              <w:tabs>
                <w:tab w:val="left" w:pos="-1080"/>
              </w:tabs>
              <w:suppressAutoHyphens/>
              <w:rPr>
                <w:szCs w:val="22"/>
              </w:rPr>
            </w:pPr>
            <w:r>
              <w:rPr>
                <w:bCs/>
                <w:szCs w:val="22"/>
              </w:rPr>
              <w:t>26. nedēļa</w:t>
            </w:r>
          </w:p>
        </w:tc>
        <w:tc>
          <w:tcPr>
            <w:tcW w:w="1842" w:type="dxa"/>
            <w:tcBorders>
              <w:top w:val="single" w:sz="4" w:space="0" w:color="000000"/>
              <w:left w:val="single" w:sz="4" w:space="0" w:color="000000"/>
              <w:bottom w:val="single" w:sz="4" w:space="0" w:color="000000"/>
            </w:tcBorders>
            <w:vAlign w:val="bottom"/>
          </w:tcPr>
          <w:p w14:paraId="0BE432C6" w14:textId="77777777" w:rsidR="00F02279" w:rsidRDefault="001B5169">
            <w:pPr>
              <w:keepNext/>
              <w:widowControl/>
              <w:tabs>
                <w:tab w:val="left" w:pos="-1080"/>
              </w:tabs>
              <w:suppressAutoHyphens/>
              <w:jc w:val="center"/>
              <w:rPr>
                <w:szCs w:val="22"/>
              </w:rPr>
            </w:pPr>
            <w:r>
              <w:rPr>
                <w:szCs w:val="22"/>
              </w:rPr>
              <w:t>84,8%</w:t>
            </w:r>
          </w:p>
        </w:tc>
        <w:tc>
          <w:tcPr>
            <w:tcW w:w="1521" w:type="dxa"/>
            <w:tcBorders>
              <w:top w:val="single" w:sz="4" w:space="0" w:color="000000"/>
              <w:left w:val="single" w:sz="4" w:space="0" w:color="000000"/>
              <w:bottom w:val="single" w:sz="4" w:space="0" w:color="000000"/>
            </w:tcBorders>
            <w:vAlign w:val="bottom"/>
          </w:tcPr>
          <w:p w14:paraId="4C7C8895" w14:textId="77777777" w:rsidR="00F02279" w:rsidRDefault="001B5169">
            <w:pPr>
              <w:keepNext/>
              <w:widowControl/>
              <w:tabs>
                <w:tab w:val="left" w:pos="-1080"/>
              </w:tabs>
              <w:suppressAutoHyphens/>
              <w:jc w:val="center"/>
              <w:rPr>
                <w:szCs w:val="22"/>
              </w:rPr>
            </w:pPr>
            <w:r>
              <w:rPr>
                <w:szCs w:val="22"/>
              </w:rPr>
              <w:t>65,8%</w:t>
            </w:r>
          </w:p>
        </w:tc>
        <w:tc>
          <w:tcPr>
            <w:tcW w:w="1690" w:type="dxa"/>
            <w:tcBorders>
              <w:top w:val="single" w:sz="4" w:space="0" w:color="000000"/>
              <w:left w:val="single" w:sz="4" w:space="0" w:color="000000"/>
              <w:bottom w:val="single" w:sz="4" w:space="0" w:color="000000"/>
              <w:right w:val="single" w:sz="4" w:space="0" w:color="000000"/>
            </w:tcBorders>
            <w:vAlign w:val="bottom"/>
          </w:tcPr>
          <w:p w14:paraId="60908DE0" w14:textId="77777777" w:rsidR="00F02279" w:rsidRDefault="001B5169">
            <w:pPr>
              <w:keepNext/>
              <w:widowControl/>
              <w:tabs>
                <w:tab w:val="left" w:pos="-1080"/>
              </w:tabs>
              <w:suppressAutoHyphens/>
              <w:jc w:val="center"/>
              <w:rPr>
                <w:szCs w:val="22"/>
              </w:rPr>
            </w:pPr>
            <w:r>
              <w:rPr>
                <w:szCs w:val="22"/>
              </w:rPr>
              <w:t>0,066</w:t>
            </w:r>
          </w:p>
        </w:tc>
      </w:tr>
      <w:tr w:rsidR="00F02279" w14:paraId="30E21CC9" w14:textId="77777777">
        <w:trPr>
          <w:cantSplit/>
        </w:trPr>
        <w:tc>
          <w:tcPr>
            <w:tcW w:w="3885" w:type="dxa"/>
            <w:tcBorders>
              <w:top w:val="single" w:sz="4" w:space="0" w:color="000000"/>
              <w:left w:val="single" w:sz="4" w:space="0" w:color="000000"/>
              <w:bottom w:val="single" w:sz="4" w:space="0" w:color="000000"/>
            </w:tcBorders>
            <w:vAlign w:val="bottom"/>
          </w:tcPr>
          <w:p w14:paraId="1C65B867" w14:textId="77777777" w:rsidR="00F02279" w:rsidRDefault="001B5169">
            <w:pPr>
              <w:widowControl/>
              <w:tabs>
                <w:tab w:val="left" w:pos="-1080"/>
              </w:tabs>
              <w:suppressAutoHyphens/>
              <w:rPr>
                <w:szCs w:val="22"/>
              </w:rPr>
            </w:pPr>
            <w:r>
              <w:rPr>
                <w:bCs/>
                <w:szCs w:val="22"/>
              </w:rPr>
              <w:t>52. nedēļa</w:t>
            </w:r>
          </w:p>
        </w:tc>
        <w:tc>
          <w:tcPr>
            <w:tcW w:w="1842" w:type="dxa"/>
            <w:tcBorders>
              <w:top w:val="single" w:sz="4" w:space="0" w:color="000000"/>
              <w:left w:val="single" w:sz="4" w:space="0" w:color="000000"/>
              <w:bottom w:val="single" w:sz="4" w:space="0" w:color="000000"/>
            </w:tcBorders>
          </w:tcPr>
          <w:p w14:paraId="0560138D" w14:textId="77777777" w:rsidR="00F02279" w:rsidRDefault="001B5169">
            <w:pPr>
              <w:widowControl/>
              <w:tabs>
                <w:tab w:val="left" w:pos="-1080"/>
              </w:tabs>
              <w:suppressAutoHyphens/>
              <w:jc w:val="center"/>
              <w:rPr>
                <w:szCs w:val="22"/>
              </w:rPr>
            </w:pPr>
            <w:r>
              <w:rPr>
                <w:szCs w:val="22"/>
              </w:rPr>
              <w:t>69,7%</w:t>
            </w:r>
          </w:p>
        </w:tc>
        <w:tc>
          <w:tcPr>
            <w:tcW w:w="1521" w:type="dxa"/>
            <w:tcBorders>
              <w:top w:val="single" w:sz="4" w:space="0" w:color="000000"/>
              <w:left w:val="single" w:sz="4" w:space="0" w:color="000000"/>
              <w:bottom w:val="single" w:sz="4" w:space="0" w:color="000000"/>
            </w:tcBorders>
          </w:tcPr>
          <w:p w14:paraId="51DAAA50" w14:textId="77777777" w:rsidR="00F02279" w:rsidRDefault="001B5169">
            <w:pPr>
              <w:widowControl/>
              <w:tabs>
                <w:tab w:val="left" w:pos="-1080"/>
              </w:tabs>
              <w:suppressAutoHyphens/>
              <w:jc w:val="center"/>
              <w:rPr>
                <w:szCs w:val="22"/>
              </w:rPr>
            </w:pPr>
            <w:r>
              <w:rPr>
                <w:szCs w:val="22"/>
              </w:rPr>
              <w:t>60,5%</w:t>
            </w:r>
          </w:p>
        </w:tc>
        <w:tc>
          <w:tcPr>
            <w:tcW w:w="1690" w:type="dxa"/>
            <w:tcBorders>
              <w:top w:val="single" w:sz="4" w:space="0" w:color="000000"/>
              <w:left w:val="single" w:sz="4" w:space="0" w:color="000000"/>
              <w:bottom w:val="single" w:sz="4" w:space="0" w:color="000000"/>
              <w:right w:val="single" w:sz="4" w:space="0" w:color="000000"/>
            </w:tcBorders>
            <w:vAlign w:val="bottom"/>
          </w:tcPr>
          <w:p w14:paraId="4CC4B1B4" w14:textId="77777777" w:rsidR="00F02279" w:rsidRDefault="001B5169">
            <w:pPr>
              <w:widowControl/>
              <w:tabs>
                <w:tab w:val="left" w:pos="-1080"/>
              </w:tabs>
              <w:suppressAutoHyphens/>
              <w:jc w:val="center"/>
              <w:rPr>
                <w:szCs w:val="22"/>
              </w:rPr>
            </w:pPr>
            <w:r>
              <w:rPr>
                <w:szCs w:val="22"/>
              </w:rPr>
              <w:t>0,420</w:t>
            </w:r>
          </w:p>
        </w:tc>
      </w:tr>
      <w:tr w:rsidR="00F02279" w14:paraId="7D5F83D1" w14:textId="77777777">
        <w:trPr>
          <w:cantSplit/>
        </w:trPr>
        <w:tc>
          <w:tcPr>
            <w:tcW w:w="3885" w:type="dxa"/>
            <w:tcBorders>
              <w:top w:val="single" w:sz="4" w:space="0" w:color="000000"/>
              <w:left w:val="single" w:sz="4" w:space="0" w:color="000000"/>
              <w:bottom w:val="single" w:sz="4" w:space="0" w:color="000000"/>
            </w:tcBorders>
            <w:vAlign w:val="bottom"/>
          </w:tcPr>
          <w:p w14:paraId="6D770F0D" w14:textId="77777777" w:rsidR="00F02279" w:rsidRDefault="001B5169">
            <w:pPr>
              <w:keepNext/>
              <w:widowControl/>
              <w:tabs>
                <w:tab w:val="left" w:pos="-1080"/>
              </w:tabs>
              <w:suppressAutoHyphens/>
              <w:rPr>
                <w:b/>
                <w:szCs w:val="22"/>
              </w:rPr>
            </w:pPr>
            <w:r>
              <w:rPr>
                <w:b/>
                <w:szCs w:val="22"/>
              </w:rPr>
              <w:t>Pārtraukta imūnmodulatoru lietošana</w:t>
            </w:r>
            <w:r>
              <w:rPr>
                <w:b/>
                <w:szCs w:val="22"/>
                <w:vertAlign w:val="superscript"/>
              </w:rPr>
              <w:t>2</w:t>
            </w:r>
          </w:p>
        </w:tc>
        <w:tc>
          <w:tcPr>
            <w:tcW w:w="1842" w:type="dxa"/>
            <w:tcBorders>
              <w:top w:val="single" w:sz="4" w:space="0" w:color="000000"/>
              <w:left w:val="single" w:sz="4" w:space="0" w:color="000000"/>
              <w:bottom w:val="single" w:sz="4" w:space="0" w:color="000000"/>
            </w:tcBorders>
            <w:vAlign w:val="bottom"/>
          </w:tcPr>
          <w:p w14:paraId="0B89633B" w14:textId="77777777" w:rsidR="00F02279" w:rsidRDefault="001B5169">
            <w:pPr>
              <w:keepNext/>
              <w:widowControl/>
              <w:tabs>
                <w:tab w:val="left" w:pos="-1080"/>
              </w:tabs>
              <w:suppressAutoHyphens/>
              <w:jc w:val="center"/>
              <w:rPr>
                <w:b/>
                <w:szCs w:val="22"/>
              </w:rPr>
            </w:pPr>
            <w:r>
              <w:rPr>
                <w:b/>
                <w:szCs w:val="22"/>
              </w:rPr>
              <w:t>N = 60</w:t>
            </w:r>
          </w:p>
        </w:tc>
        <w:tc>
          <w:tcPr>
            <w:tcW w:w="1521" w:type="dxa"/>
            <w:tcBorders>
              <w:top w:val="single" w:sz="4" w:space="0" w:color="000000"/>
              <w:left w:val="single" w:sz="4" w:space="0" w:color="000000"/>
              <w:bottom w:val="single" w:sz="4" w:space="0" w:color="000000"/>
            </w:tcBorders>
            <w:vAlign w:val="bottom"/>
          </w:tcPr>
          <w:p w14:paraId="30B08B80" w14:textId="77777777" w:rsidR="00F02279" w:rsidRDefault="001B5169">
            <w:pPr>
              <w:keepNext/>
              <w:widowControl/>
              <w:tabs>
                <w:tab w:val="left" w:pos="-1080"/>
              </w:tabs>
              <w:suppressAutoHyphens/>
              <w:jc w:val="center"/>
              <w:rPr>
                <w:b/>
                <w:szCs w:val="22"/>
              </w:rPr>
            </w:pPr>
            <w:r>
              <w:rPr>
                <w:b/>
                <w:szCs w:val="22"/>
              </w:rPr>
              <w:t>N = 57</w:t>
            </w:r>
          </w:p>
        </w:tc>
        <w:tc>
          <w:tcPr>
            <w:tcW w:w="1690" w:type="dxa"/>
            <w:tcBorders>
              <w:top w:val="single" w:sz="4" w:space="0" w:color="000000"/>
              <w:left w:val="single" w:sz="4" w:space="0" w:color="000000"/>
              <w:bottom w:val="single" w:sz="4" w:space="0" w:color="000000"/>
              <w:right w:val="single" w:sz="4" w:space="0" w:color="000000"/>
            </w:tcBorders>
            <w:vAlign w:val="bottom"/>
          </w:tcPr>
          <w:p w14:paraId="7FE488C2" w14:textId="77777777" w:rsidR="00F02279" w:rsidRDefault="00F02279">
            <w:pPr>
              <w:keepNext/>
              <w:widowControl/>
              <w:suppressAutoHyphens/>
              <w:snapToGrid w:val="0"/>
              <w:jc w:val="center"/>
              <w:rPr>
                <w:b/>
                <w:szCs w:val="22"/>
              </w:rPr>
            </w:pPr>
          </w:p>
        </w:tc>
      </w:tr>
      <w:tr w:rsidR="00F02279" w14:paraId="27C55A40" w14:textId="77777777">
        <w:trPr>
          <w:cantSplit/>
        </w:trPr>
        <w:tc>
          <w:tcPr>
            <w:tcW w:w="3885" w:type="dxa"/>
            <w:tcBorders>
              <w:top w:val="single" w:sz="4" w:space="0" w:color="000000"/>
              <w:left w:val="single" w:sz="4" w:space="0" w:color="000000"/>
              <w:bottom w:val="single" w:sz="4" w:space="0" w:color="000000"/>
            </w:tcBorders>
          </w:tcPr>
          <w:p w14:paraId="5450E72E" w14:textId="77777777" w:rsidR="00F02279" w:rsidRDefault="001B5169">
            <w:pPr>
              <w:widowControl/>
              <w:tabs>
                <w:tab w:val="left" w:pos="-1080"/>
              </w:tabs>
              <w:suppressAutoHyphens/>
              <w:rPr>
                <w:szCs w:val="22"/>
              </w:rPr>
            </w:pPr>
            <w:r>
              <w:rPr>
                <w:bCs/>
                <w:szCs w:val="22"/>
              </w:rPr>
              <w:t>52. nedēļa</w:t>
            </w:r>
          </w:p>
        </w:tc>
        <w:tc>
          <w:tcPr>
            <w:tcW w:w="1842" w:type="dxa"/>
            <w:tcBorders>
              <w:top w:val="single" w:sz="4" w:space="0" w:color="000000"/>
              <w:left w:val="single" w:sz="4" w:space="0" w:color="000000"/>
              <w:bottom w:val="single" w:sz="4" w:space="0" w:color="000000"/>
            </w:tcBorders>
          </w:tcPr>
          <w:p w14:paraId="3EC1AC19" w14:textId="77777777" w:rsidR="00F02279" w:rsidRDefault="001B5169">
            <w:pPr>
              <w:widowControl/>
              <w:tabs>
                <w:tab w:val="left" w:pos="-1080"/>
              </w:tabs>
              <w:suppressAutoHyphens/>
              <w:jc w:val="center"/>
              <w:rPr>
                <w:szCs w:val="22"/>
              </w:rPr>
            </w:pPr>
            <w:r>
              <w:rPr>
                <w:szCs w:val="22"/>
              </w:rPr>
              <w:t>30,0%</w:t>
            </w:r>
          </w:p>
        </w:tc>
        <w:tc>
          <w:tcPr>
            <w:tcW w:w="1521" w:type="dxa"/>
            <w:tcBorders>
              <w:top w:val="single" w:sz="4" w:space="0" w:color="000000"/>
              <w:left w:val="single" w:sz="4" w:space="0" w:color="000000"/>
              <w:bottom w:val="single" w:sz="4" w:space="0" w:color="000000"/>
            </w:tcBorders>
          </w:tcPr>
          <w:p w14:paraId="26F41380" w14:textId="77777777" w:rsidR="00F02279" w:rsidRDefault="001B5169">
            <w:pPr>
              <w:widowControl/>
              <w:tabs>
                <w:tab w:val="left" w:pos="-1080"/>
              </w:tabs>
              <w:suppressAutoHyphens/>
              <w:jc w:val="center"/>
              <w:rPr>
                <w:szCs w:val="22"/>
              </w:rPr>
            </w:pPr>
            <w:r>
              <w:rPr>
                <w:szCs w:val="22"/>
              </w:rPr>
              <w:t>29,8%</w:t>
            </w:r>
          </w:p>
        </w:tc>
        <w:tc>
          <w:tcPr>
            <w:tcW w:w="1690" w:type="dxa"/>
            <w:tcBorders>
              <w:top w:val="single" w:sz="4" w:space="0" w:color="000000"/>
              <w:left w:val="single" w:sz="4" w:space="0" w:color="000000"/>
              <w:bottom w:val="single" w:sz="4" w:space="0" w:color="000000"/>
              <w:right w:val="single" w:sz="4" w:space="0" w:color="000000"/>
            </w:tcBorders>
          </w:tcPr>
          <w:p w14:paraId="7C9CD5DC" w14:textId="77777777" w:rsidR="00F02279" w:rsidRDefault="001B5169">
            <w:pPr>
              <w:widowControl/>
              <w:tabs>
                <w:tab w:val="left" w:pos="-1080"/>
              </w:tabs>
              <w:suppressAutoHyphens/>
              <w:jc w:val="center"/>
              <w:rPr>
                <w:szCs w:val="22"/>
              </w:rPr>
            </w:pPr>
            <w:r>
              <w:rPr>
                <w:szCs w:val="22"/>
              </w:rPr>
              <w:t>0,983</w:t>
            </w:r>
          </w:p>
        </w:tc>
      </w:tr>
      <w:tr w:rsidR="00F02279" w14:paraId="1B8291F7" w14:textId="77777777">
        <w:trPr>
          <w:cantSplit/>
        </w:trPr>
        <w:tc>
          <w:tcPr>
            <w:tcW w:w="3885" w:type="dxa"/>
            <w:tcBorders>
              <w:top w:val="single" w:sz="4" w:space="0" w:color="000000"/>
              <w:left w:val="single" w:sz="4" w:space="0" w:color="000000"/>
              <w:bottom w:val="single" w:sz="4" w:space="0" w:color="000000"/>
            </w:tcBorders>
          </w:tcPr>
          <w:p w14:paraId="59241081" w14:textId="77777777" w:rsidR="00F02279" w:rsidRDefault="001B5169">
            <w:pPr>
              <w:keepNext/>
              <w:widowControl/>
              <w:tabs>
                <w:tab w:val="left" w:pos="-1080"/>
              </w:tabs>
              <w:suppressAutoHyphens/>
              <w:rPr>
                <w:b/>
                <w:szCs w:val="22"/>
              </w:rPr>
            </w:pPr>
            <w:r>
              <w:rPr>
                <w:b/>
                <w:szCs w:val="22"/>
              </w:rPr>
              <w:t>Fistulas remisija</w:t>
            </w:r>
            <w:r>
              <w:rPr>
                <w:b/>
                <w:szCs w:val="22"/>
                <w:vertAlign w:val="superscript"/>
              </w:rPr>
              <w:t>3</w:t>
            </w:r>
          </w:p>
        </w:tc>
        <w:tc>
          <w:tcPr>
            <w:tcW w:w="1842" w:type="dxa"/>
            <w:tcBorders>
              <w:top w:val="single" w:sz="4" w:space="0" w:color="000000"/>
              <w:left w:val="single" w:sz="4" w:space="0" w:color="000000"/>
              <w:bottom w:val="single" w:sz="4" w:space="0" w:color="000000"/>
            </w:tcBorders>
          </w:tcPr>
          <w:p w14:paraId="579A1B19" w14:textId="77777777" w:rsidR="00F02279" w:rsidRDefault="001B5169">
            <w:pPr>
              <w:keepNext/>
              <w:widowControl/>
              <w:tabs>
                <w:tab w:val="left" w:pos="-1080"/>
              </w:tabs>
              <w:suppressAutoHyphens/>
              <w:jc w:val="center"/>
              <w:rPr>
                <w:b/>
                <w:szCs w:val="22"/>
              </w:rPr>
            </w:pPr>
            <w:r>
              <w:rPr>
                <w:b/>
                <w:szCs w:val="22"/>
              </w:rPr>
              <w:t>N = 15</w:t>
            </w:r>
          </w:p>
        </w:tc>
        <w:tc>
          <w:tcPr>
            <w:tcW w:w="1521" w:type="dxa"/>
            <w:tcBorders>
              <w:top w:val="single" w:sz="4" w:space="0" w:color="000000"/>
              <w:left w:val="single" w:sz="4" w:space="0" w:color="000000"/>
              <w:bottom w:val="single" w:sz="4" w:space="0" w:color="000000"/>
            </w:tcBorders>
          </w:tcPr>
          <w:p w14:paraId="4E0E800C" w14:textId="77777777" w:rsidR="00F02279" w:rsidRDefault="001B5169">
            <w:pPr>
              <w:keepNext/>
              <w:widowControl/>
              <w:tabs>
                <w:tab w:val="left" w:pos="-1080"/>
              </w:tabs>
              <w:suppressAutoHyphens/>
              <w:jc w:val="center"/>
              <w:rPr>
                <w:szCs w:val="22"/>
              </w:rPr>
            </w:pPr>
            <w:r>
              <w:rPr>
                <w:b/>
                <w:szCs w:val="22"/>
              </w:rPr>
              <w:t>N = 21</w:t>
            </w:r>
          </w:p>
        </w:tc>
        <w:tc>
          <w:tcPr>
            <w:tcW w:w="1690" w:type="dxa"/>
            <w:tcBorders>
              <w:top w:val="single" w:sz="4" w:space="0" w:color="000000"/>
              <w:left w:val="single" w:sz="4" w:space="0" w:color="000000"/>
              <w:bottom w:val="single" w:sz="4" w:space="0" w:color="000000"/>
              <w:right w:val="single" w:sz="4" w:space="0" w:color="000000"/>
            </w:tcBorders>
          </w:tcPr>
          <w:p w14:paraId="1D5330C4" w14:textId="77777777" w:rsidR="00F02279" w:rsidRDefault="00F02279">
            <w:pPr>
              <w:keepNext/>
              <w:widowControl/>
              <w:tabs>
                <w:tab w:val="left" w:pos="-1080"/>
              </w:tabs>
              <w:suppressAutoHyphens/>
              <w:snapToGrid w:val="0"/>
              <w:jc w:val="center"/>
              <w:rPr>
                <w:szCs w:val="22"/>
              </w:rPr>
            </w:pPr>
          </w:p>
        </w:tc>
      </w:tr>
      <w:tr w:rsidR="00F02279" w14:paraId="4D2E72E5" w14:textId="77777777">
        <w:trPr>
          <w:cantSplit/>
        </w:trPr>
        <w:tc>
          <w:tcPr>
            <w:tcW w:w="3885" w:type="dxa"/>
            <w:tcBorders>
              <w:top w:val="single" w:sz="4" w:space="0" w:color="000000"/>
              <w:left w:val="single" w:sz="4" w:space="0" w:color="000000"/>
              <w:bottom w:val="single" w:sz="4" w:space="0" w:color="000000"/>
            </w:tcBorders>
            <w:vAlign w:val="bottom"/>
          </w:tcPr>
          <w:p w14:paraId="7B26847F" w14:textId="77777777" w:rsidR="00F02279" w:rsidRDefault="001B5169">
            <w:pPr>
              <w:keepNext/>
              <w:widowControl/>
              <w:tabs>
                <w:tab w:val="left" w:pos="-1080"/>
              </w:tabs>
              <w:suppressAutoHyphens/>
              <w:rPr>
                <w:szCs w:val="22"/>
              </w:rPr>
            </w:pPr>
            <w:r>
              <w:rPr>
                <w:bCs/>
                <w:szCs w:val="22"/>
              </w:rPr>
              <w:t>26. nedēļa</w:t>
            </w:r>
          </w:p>
        </w:tc>
        <w:tc>
          <w:tcPr>
            <w:tcW w:w="1842" w:type="dxa"/>
            <w:tcBorders>
              <w:top w:val="single" w:sz="4" w:space="0" w:color="000000"/>
              <w:left w:val="single" w:sz="4" w:space="0" w:color="000000"/>
              <w:bottom w:val="single" w:sz="4" w:space="0" w:color="000000"/>
            </w:tcBorders>
          </w:tcPr>
          <w:p w14:paraId="0FB5FF31" w14:textId="77777777" w:rsidR="00F02279" w:rsidRDefault="001B5169">
            <w:pPr>
              <w:keepNext/>
              <w:widowControl/>
              <w:tabs>
                <w:tab w:val="left" w:pos="-1080"/>
              </w:tabs>
              <w:suppressAutoHyphens/>
              <w:jc w:val="center"/>
              <w:rPr>
                <w:szCs w:val="22"/>
              </w:rPr>
            </w:pPr>
            <w:r>
              <w:rPr>
                <w:szCs w:val="22"/>
              </w:rPr>
              <w:t>46,7%</w:t>
            </w:r>
          </w:p>
        </w:tc>
        <w:tc>
          <w:tcPr>
            <w:tcW w:w="1521" w:type="dxa"/>
            <w:tcBorders>
              <w:top w:val="single" w:sz="4" w:space="0" w:color="000000"/>
              <w:left w:val="single" w:sz="4" w:space="0" w:color="000000"/>
              <w:bottom w:val="single" w:sz="4" w:space="0" w:color="000000"/>
            </w:tcBorders>
          </w:tcPr>
          <w:p w14:paraId="540BA270" w14:textId="77777777" w:rsidR="00F02279" w:rsidRDefault="001B5169">
            <w:pPr>
              <w:keepNext/>
              <w:widowControl/>
              <w:tabs>
                <w:tab w:val="left" w:pos="-1080"/>
              </w:tabs>
              <w:suppressAutoHyphens/>
              <w:jc w:val="center"/>
              <w:rPr>
                <w:szCs w:val="22"/>
              </w:rPr>
            </w:pPr>
            <w:r>
              <w:rPr>
                <w:szCs w:val="22"/>
              </w:rPr>
              <w:t>38,1%</w:t>
            </w:r>
          </w:p>
        </w:tc>
        <w:tc>
          <w:tcPr>
            <w:tcW w:w="1690" w:type="dxa"/>
            <w:tcBorders>
              <w:top w:val="single" w:sz="4" w:space="0" w:color="000000"/>
              <w:left w:val="single" w:sz="4" w:space="0" w:color="000000"/>
              <w:bottom w:val="single" w:sz="4" w:space="0" w:color="000000"/>
              <w:right w:val="single" w:sz="4" w:space="0" w:color="000000"/>
            </w:tcBorders>
          </w:tcPr>
          <w:p w14:paraId="5D637FE6" w14:textId="77777777" w:rsidR="00F02279" w:rsidRDefault="001B5169">
            <w:pPr>
              <w:keepNext/>
              <w:widowControl/>
              <w:tabs>
                <w:tab w:val="left" w:pos="-1080"/>
              </w:tabs>
              <w:suppressAutoHyphens/>
              <w:jc w:val="center"/>
              <w:rPr>
                <w:szCs w:val="22"/>
              </w:rPr>
            </w:pPr>
            <w:r>
              <w:rPr>
                <w:szCs w:val="22"/>
              </w:rPr>
              <w:t>0,608</w:t>
            </w:r>
          </w:p>
        </w:tc>
      </w:tr>
      <w:tr w:rsidR="00F02279" w14:paraId="0880A862" w14:textId="77777777">
        <w:trPr>
          <w:cantSplit/>
        </w:trPr>
        <w:tc>
          <w:tcPr>
            <w:tcW w:w="3885" w:type="dxa"/>
            <w:tcBorders>
              <w:top w:val="single" w:sz="4" w:space="0" w:color="000000"/>
              <w:left w:val="single" w:sz="4" w:space="0" w:color="000000"/>
              <w:bottom w:val="single" w:sz="4" w:space="0" w:color="000000"/>
            </w:tcBorders>
            <w:vAlign w:val="bottom"/>
          </w:tcPr>
          <w:p w14:paraId="09FA9AF4" w14:textId="77777777" w:rsidR="00F02279" w:rsidRDefault="001B5169">
            <w:pPr>
              <w:keepNext/>
              <w:widowControl/>
              <w:tabs>
                <w:tab w:val="left" w:pos="-1080"/>
              </w:tabs>
              <w:suppressAutoHyphens/>
              <w:rPr>
                <w:szCs w:val="22"/>
              </w:rPr>
            </w:pPr>
            <w:r>
              <w:rPr>
                <w:bCs/>
                <w:szCs w:val="22"/>
              </w:rPr>
              <w:t>52. nedēļa</w:t>
            </w:r>
          </w:p>
        </w:tc>
        <w:tc>
          <w:tcPr>
            <w:tcW w:w="1842" w:type="dxa"/>
            <w:tcBorders>
              <w:top w:val="single" w:sz="4" w:space="0" w:color="000000"/>
              <w:left w:val="single" w:sz="4" w:space="0" w:color="000000"/>
              <w:bottom w:val="single" w:sz="4" w:space="0" w:color="000000"/>
            </w:tcBorders>
          </w:tcPr>
          <w:p w14:paraId="6E173B5C" w14:textId="77777777" w:rsidR="00F02279" w:rsidRDefault="001B5169">
            <w:pPr>
              <w:keepNext/>
              <w:widowControl/>
              <w:tabs>
                <w:tab w:val="left" w:pos="-1080"/>
              </w:tabs>
              <w:suppressAutoHyphens/>
              <w:jc w:val="center"/>
              <w:rPr>
                <w:szCs w:val="22"/>
              </w:rPr>
            </w:pPr>
            <w:r>
              <w:rPr>
                <w:szCs w:val="22"/>
              </w:rPr>
              <w:t>40,0%</w:t>
            </w:r>
          </w:p>
        </w:tc>
        <w:tc>
          <w:tcPr>
            <w:tcW w:w="1521" w:type="dxa"/>
            <w:tcBorders>
              <w:top w:val="single" w:sz="4" w:space="0" w:color="000000"/>
              <w:left w:val="single" w:sz="4" w:space="0" w:color="000000"/>
              <w:bottom w:val="single" w:sz="4" w:space="0" w:color="000000"/>
            </w:tcBorders>
          </w:tcPr>
          <w:p w14:paraId="0C4D2585" w14:textId="77777777" w:rsidR="00F02279" w:rsidRDefault="001B5169">
            <w:pPr>
              <w:keepNext/>
              <w:widowControl/>
              <w:tabs>
                <w:tab w:val="left" w:pos="-1080"/>
              </w:tabs>
              <w:suppressAutoHyphens/>
              <w:jc w:val="center"/>
              <w:rPr>
                <w:szCs w:val="22"/>
              </w:rPr>
            </w:pPr>
            <w:r>
              <w:rPr>
                <w:szCs w:val="22"/>
              </w:rPr>
              <w:t>23,8%</w:t>
            </w:r>
          </w:p>
        </w:tc>
        <w:tc>
          <w:tcPr>
            <w:tcW w:w="1690" w:type="dxa"/>
            <w:tcBorders>
              <w:top w:val="single" w:sz="4" w:space="0" w:color="000000"/>
              <w:left w:val="single" w:sz="4" w:space="0" w:color="000000"/>
              <w:bottom w:val="single" w:sz="4" w:space="0" w:color="000000"/>
              <w:right w:val="single" w:sz="4" w:space="0" w:color="000000"/>
            </w:tcBorders>
          </w:tcPr>
          <w:p w14:paraId="06A524C7" w14:textId="77777777" w:rsidR="00F02279" w:rsidRDefault="001B5169">
            <w:pPr>
              <w:keepNext/>
              <w:widowControl/>
              <w:tabs>
                <w:tab w:val="left" w:pos="-1080"/>
              </w:tabs>
              <w:suppressAutoHyphens/>
              <w:jc w:val="center"/>
              <w:rPr>
                <w:szCs w:val="22"/>
              </w:rPr>
            </w:pPr>
            <w:r>
              <w:rPr>
                <w:szCs w:val="22"/>
              </w:rPr>
              <w:t>0,303</w:t>
            </w:r>
          </w:p>
        </w:tc>
      </w:tr>
    </w:tbl>
    <w:p w14:paraId="4AC87305" w14:textId="77777777" w:rsidR="00F02279" w:rsidRDefault="001B5169">
      <w:pPr>
        <w:keepNext/>
        <w:keepLines/>
        <w:widowControl/>
        <w:tabs>
          <w:tab w:val="left" w:pos="-1080"/>
        </w:tabs>
        <w:rPr>
          <w:sz w:val="20"/>
          <w:szCs w:val="20"/>
          <w:vertAlign w:val="superscript"/>
        </w:rPr>
      </w:pPr>
      <w:r>
        <w:rPr>
          <w:sz w:val="20"/>
          <w:szCs w:val="20"/>
          <w:vertAlign w:val="superscript"/>
        </w:rPr>
        <w:t>1</w:t>
      </w:r>
      <w:r>
        <w:rPr>
          <w:sz w:val="20"/>
          <w:szCs w:val="20"/>
        </w:rPr>
        <w:t xml:space="preserve"> p vērtība standarta devas salīdzinājumam ar mazu devu.</w:t>
      </w:r>
    </w:p>
    <w:p w14:paraId="06F1623C" w14:textId="77777777" w:rsidR="00F02279" w:rsidRDefault="001B5169">
      <w:pPr>
        <w:keepNext/>
        <w:keepLines/>
        <w:widowControl/>
        <w:tabs>
          <w:tab w:val="left" w:pos="-1080"/>
        </w:tabs>
        <w:rPr>
          <w:sz w:val="20"/>
          <w:szCs w:val="20"/>
        </w:rPr>
      </w:pPr>
      <w:r>
        <w:rPr>
          <w:sz w:val="20"/>
          <w:szCs w:val="20"/>
          <w:vertAlign w:val="superscript"/>
        </w:rPr>
        <w:t>2</w:t>
      </w:r>
      <w:r>
        <w:rPr>
          <w:sz w:val="20"/>
          <w:szCs w:val="20"/>
        </w:rPr>
        <w:t xml:space="preserve"> Ārstēšanu ar imūnsupresantu varēja pārtraukt tikai 26. nedēļā vai vēlāk pēc pētnieka ieskatiem, ja pētāmā persona bija sasniegusi klīniskās atbildes reakcijas kritēriju.</w:t>
      </w:r>
    </w:p>
    <w:p w14:paraId="75523BFC" w14:textId="77777777" w:rsidR="00F02279" w:rsidRDefault="001B5169">
      <w:pPr>
        <w:pStyle w:val="EMEANormal"/>
        <w:suppressAutoHyphens w:val="0"/>
        <w:rPr>
          <w:sz w:val="20"/>
          <w:lang w:val="lv-LV"/>
        </w:rPr>
      </w:pPr>
      <w:r>
        <w:rPr>
          <w:sz w:val="20"/>
          <w:vertAlign w:val="superscript"/>
          <w:lang w:val="lv-LV"/>
        </w:rPr>
        <w:t>3</w:t>
      </w:r>
      <w:r>
        <w:rPr>
          <w:sz w:val="20"/>
          <w:lang w:val="lv-LV"/>
        </w:rPr>
        <w:t xml:space="preserve"> Definēta kā visu fistulu slēgšanās, kas drenējās sākotnējā stāvoklī, vismaz divās secīgās vizītēs pēc sākotnējā stāvokļa.</w:t>
      </w:r>
    </w:p>
    <w:p w14:paraId="6ED4287B" w14:textId="77777777" w:rsidR="00F02279" w:rsidRDefault="00F02279">
      <w:pPr>
        <w:pStyle w:val="EMEANormal"/>
        <w:suppressAutoHyphens w:val="0"/>
        <w:rPr>
          <w:szCs w:val="22"/>
          <w:lang w:val="lv-LV"/>
        </w:rPr>
      </w:pPr>
    </w:p>
    <w:p w14:paraId="5C21F34A" w14:textId="77777777" w:rsidR="00F02279" w:rsidRDefault="001B5169">
      <w:pPr>
        <w:widowControl/>
        <w:jc w:val="both"/>
        <w:rPr>
          <w:szCs w:val="22"/>
        </w:rPr>
      </w:pPr>
      <w:r>
        <w:rPr>
          <w:szCs w:val="22"/>
        </w:rPr>
        <w:t>Abās ārstēšanas grupās novēroja statistiski nozīmīgu ķermeņa masas indeksa un augšanas ātruma palielināšanos (uzlabošanos) no sākotnējā stāvokļa līdz 26. un 52. nedēļai.</w:t>
      </w:r>
    </w:p>
    <w:p w14:paraId="1D7F3A6C" w14:textId="77777777" w:rsidR="00F02279" w:rsidRDefault="00F02279">
      <w:pPr>
        <w:pStyle w:val="EMEAHeadingUnderline"/>
        <w:suppressAutoHyphens w:val="0"/>
        <w:rPr>
          <w:u w:val="none"/>
          <w:lang w:val="lv-LV"/>
        </w:rPr>
      </w:pPr>
    </w:p>
    <w:p w14:paraId="34F10139" w14:textId="77777777" w:rsidR="00F02279" w:rsidRDefault="001B5169">
      <w:pPr>
        <w:pStyle w:val="EMEAHeadingUnderline"/>
        <w:suppressAutoHyphens w:val="0"/>
        <w:rPr>
          <w:lang w:val="lv-LV"/>
        </w:rPr>
      </w:pPr>
      <w:r>
        <w:rPr>
          <w:u w:val="none"/>
          <w:lang w:val="lv-LV"/>
        </w:rPr>
        <w:t>Abās ārstēšanas grupās novēroja arī statistiski un klīniski nozīmīgu dzīves kvalitātes rādītāju (tai skaitā IMPACT III) uzlabošanos, salīdzinot ar sākotnējo stāvokli.</w:t>
      </w:r>
    </w:p>
    <w:p w14:paraId="1CC8C632" w14:textId="77777777" w:rsidR="00F02279" w:rsidRDefault="00F02279">
      <w:pPr>
        <w:pStyle w:val="EMEAHeadingUnderline"/>
        <w:suppressAutoHyphens w:val="0"/>
        <w:rPr>
          <w:lang w:val="lv-LV"/>
        </w:rPr>
      </w:pPr>
    </w:p>
    <w:p w14:paraId="5D682183" w14:textId="77777777" w:rsidR="00F02279" w:rsidRDefault="001B5169">
      <w:pPr>
        <w:pStyle w:val="EMEAHeadingUnderline"/>
        <w:suppressAutoHyphens w:val="0"/>
        <w:rPr>
          <w:lang w:val="lv-LV"/>
        </w:rPr>
      </w:pPr>
      <w:r>
        <w:rPr>
          <w:u w:val="none"/>
          <w:lang w:val="lv-LV"/>
        </w:rPr>
        <w:t>Viens simts pacientu (n = 100), kuri bija piedalījušies pediatriskās KS pētījumā, turpināja piedalīties atklātā ilgtermiņa pētījuma pagarinājumā. Pēc piecus gadus ilgas adalimumaba terapijas 74,0% (37/50) pacientu no 50 pētījumā palikušajiem pacientiem turpinājās klīniska remisija, un 92% (46/50) pacientu jeb 46 no 50 pacientiem turpinājās klīniska atbildes reakcija atbilstoši PCDAI.</w:t>
      </w:r>
    </w:p>
    <w:p w14:paraId="7EDA8503" w14:textId="77777777" w:rsidR="00F02279" w:rsidRDefault="00F02279">
      <w:pPr>
        <w:widowControl/>
        <w:tabs>
          <w:tab w:val="left" w:pos="1294"/>
        </w:tabs>
        <w:rPr>
          <w:szCs w:val="22"/>
        </w:rPr>
      </w:pPr>
    </w:p>
    <w:p w14:paraId="202DCFE9" w14:textId="77777777" w:rsidR="00F02279" w:rsidRDefault="001B5169">
      <w:pPr>
        <w:keepNext/>
        <w:widowControl/>
        <w:rPr>
          <w:bCs/>
          <w:i/>
          <w:szCs w:val="22"/>
        </w:rPr>
      </w:pPr>
      <w:r>
        <w:rPr>
          <w:i/>
          <w:szCs w:val="22"/>
        </w:rPr>
        <w:t>Čūlainais kolīts pediatriskiem pacientiem</w:t>
      </w:r>
    </w:p>
    <w:p w14:paraId="188DCF06" w14:textId="77777777" w:rsidR="00F02279" w:rsidRDefault="00F02279">
      <w:pPr>
        <w:keepNext/>
        <w:widowControl/>
        <w:rPr>
          <w:bCs/>
          <w:i/>
          <w:szCs w:val="22"/>
        </w:rPr>
      </w:pPr>
    </w:p>
    <w:p w14:paraId="134BE78F" w14:textId="77777777" w:rsidR="00F02279" w:rsidRDefault="001B5169">
      <w:pPr>
        <w:widowControl/>
        <w:rPr>
          <w:szCs w:val="22"/>
        </w:rPr>
      </w:pPr>
      <w:r>
        <w:rPr>
          <w:szCs w:val="22"/>
        </w:rPr>
        <w:t>Adalimumaba drošums un efektivitāte tika vērtēti daudzcentru, randomizētā, dubultmaskētā pētījumā 93 pediatriskiem pacientiem, kuri bija vecumā no 5 līdz 17 gadiem, ar vidēji smagu vai smagu čūlaino kolītu (</w:t>
      </w:r>
      <w:r>
        <w:rPr>
          <w:i/>
          <w:iCs/>
          <w:szCs w:val="22"/>
        </w:rPr>
        <w:t>Mayo</w:t>
      </w:r>
      <w:r>
        <w:rPr>
          <w:szCs w:val="22"/>
        </w:rPr>
        <w:t xml:space="preserve"> skalas punktu skaits no 6 līdz 12 ar; endoskopijas apakšrezultātu no 2 līdz 3 punktiem) un kuriem nebija pietiekamas atbildes reakcijas uz tradicionālo terapiju vai kuriem bija šādas terapijas nepanesība. Aptuveni 16% pētījumā iekļauto pacientu pirms tam bija neveiksmīga anti-TNF terapija. Pacientiem, kuri iekļaušanas brīdī saņēma kortikosteroīdus, bija atļauts pēc 4. nedēļas pakāpeniski samazināt kortikosteroīdu devu.</w:t>
      </w:r>
    </w:p>
    <w:p w14:paraId="61FF0C46" w14:textId="77777777" w:rsidR="00F02279" w:rsidRDefault="00F02279">
      <w:pPr>
        <w:widowControl/>
        <w:rPr>
          <w:szCs w:val="22"/>
        </w:rPr>
      </w:pPr>
    </w:p>
    <w:p w14:paraId="1086C388" w14:textId="77777777" w:rsidR="00F02279" w:rsidRDefault="001B5169">
      <w:pPr>
        <w:widowControl/>
        <w:rPr>
          <w:szCs w:val="22"/>
        </w:rPr>
      </w:pPr>
      <w:r>
        <w:rPr>
          <w:rStyle w:val="normaltextrun"/>
          <w:szCs w:val="22"/>
          <w:shd w:val="clear" w:color="auto" w:fill="FFFFFF"/>
        </w:rPr>
        <w:t>Pētījuma indukcijas periodā 77 pacientus randomizēja grupās attiecībā 3:2, lai saņemtu dubultmaskētu ārstēšanu ar adalimumabu indukcijas devā 2,4 mg/kg (maksimāli 160 mg) 0. un 1. nedēļā un 1,2 mg/kg (maksimāli 80 mg) 2. nedēļā, vai arī indukcijas devā 2,4 mg/kg (maksimāli 160 mg) 0. nedēļā, placebo 1. nedēļā un 1,2 mg/kg (maksimāli 80 mg) 2. nedēļā. Abas grupas saņēma 0,6 mg/kg (maksimāli 40 mg) 4. un 6. nedēļā. Pēc pētījuma plānojuma grozīšanas atlikušie indukcijas periodā iekļautie 16 pacienti saņēma nemaskētu ārstēšanu ar a</w:t>
      </w:r>
      <w:r>
        <w:rPr>
          <w:szCs w:val="22"/>
        </w:rPr>
        <w:t>dalimumabu</w:t>
      </w:r>
      <w:r>
        <w:rPr>
          <w:rStyle w:val="normaltextrun"/>
          <w:szCs w:val="22"/>
          <w:shd w:val="clear" w:color="auto" w:fill="FFFFFF"/>
        </w:rPr>
        <w:t xml:space="preserve"> indukcijas devā 2,4 mg/kg (maksimāli 160 mg) 0. un 1. nedēļā un 1,2 mg/kg (maksimāli 80 mg) 2. nedēļā.</w:t>
      </w:r>
    </w:p>
    <w:p w14:paraId="1D07F3AD" w14:textId="77777777" w:rsidR="00F02279" w:rsidRDefault="00F02279">
      <w:pPr>
        <w:widowControl/>
        <w:rPr>
          <w:szCs w:val="22"/>
        </w:rPr>
      </w:pPr>
    </w:p>
    <w:p w14:paraId="551C0153" w14:textId="77777777" w:rsidR="00F02279" w:rsidRDefault="001B5169">
      <w:pPr>
        <w:widowControl/>
        <w:rPr>
          <w:rStyle w:val="eop"/>
          <w:szCs w:val="22"/>
          <w:shd w:val="clear" w:color="auto" w:fill="FFFFFF"/>
        </w:rPr>
      </w:pPr>
      <w:r>
        <w:rPr>
          <w:rStyle w:val="normaltextrun"/>
          <w:szCs w:val="22"/>
          <w:shd w:val="clear" w:color="auto" w:fill="FFFFFF"/>
        </w:rPr>
        <w:t xml:space="preserve">8. nedēļā 62 pacientus, kuriem bija klīniskā atbildes reakcija pēc daļēja </w:t>
      </w:r>
      <w:r>
        <w:rPr>
          <w:rStyle w:val="normaltextrun"/>
          <w:i/>
          <w:iCs/>
          <w:szCs w:val="22"/>
          <w:shd w:val="clear" w:color="auto" w:fill="FFFFFF"/>
        </w:rPr>
        <w:t>Mayo</w:t>
      </w:r>
      <w:r>
        <w:rPr>
          <w:rStyle w:val="normaltextrun"/>
          <w:szCs w:val="22"/>
          <w:shd w:val="clear" w:color="auto" w:fill="FFFFFF"/>
        </w:rPr>
        <w:t xml:space="preserve"> skalas punktu skaita (</w:t>
      </w:r>
      <w:r>
        <w:rPr>
          <w:rStyle w:val="normaltextrun"/>
          <w:i/>
          <w:iCs/>
          <w:szCs w:val="22"/>
          <w:shd w:val="clear" w:color="auto" w:fill="FFFFFF"/>
        </w:rPr>
        <w:t>Partial Mayo Score</w:t>
      </w:r>
      <w:r>
        <w:rPr>
          <w:rStyle w:val="normaltextrun"/>
          <w:szCs w:val="22"/>
          <w:shd w:val="clear" w:color="auto" w:fill="FFFFFF"/>
        </w:rPr>
        <w:t>; PMS; definēta kā PMS samazināšanās par ≥ 2 punktiem un ≥ 30% salīdzinājumā ar sākotnējo stāvokli), randomizēja vienādās grupās, lai saņemtu dubultmaskētu uzturošo terapiju ar a</w:t>
      </w:r>
      <w:r>
        <w:rPr>
          <w:szCs w:val="22"/>
        </w:rPr>
        <w:t>dalimumabu</w:t>
      </w:r>
      <w:r>
        <w:rPr>
          <w:rStyle w:val="normaltextrun"/>
          <w:szCs w:val="22"/>
          <w:shd w:val="clear" w:color="auto" w:fill="FFFFFF"/>
        </w:rPr>
        <w:t xml:space="preserve"> 0,6 mg/kg devā (maksimāli 40 mg) katru nedēļu vai 0,6 mg/kg uzturošā devā (maksimāli 40 mg) katru otro nedēļu. Pirms pētījuma plānojuma grozīšanas vēl 12 pacientus, kuriem bija klīniskā atbildes reakcija pēc PMS, randomizēja lai saņemtu placebo, taču neiekļāva apstiprinošajā efektivitātes analīzē.</w:t>
      </w:r>
    </w:p>
    <w:p w14:paraId="2E6B9FF3" w14:textId="77777777" w:rsidR="00F02279" w:rsidRDefault="00F02279">
      <w:pPr>
        <w:widowControl/>
        <w:rPr>
          <w:szCs w:val="22"/>
        </w:rPr>
      </w:pPr>
    </w:p>
    <w:p w14:paraId="71E3FC19" w14:textId="77777777" w:rsidR="00F02279" w:rsidRDefault="001B5169">
      <w:pPr>
        <w:widowControl/>
        <w:rPr>
          <w:szCs w:val="22"/>
        </w:rPr>
      </w:pPr>
      <w:r>
        <w:rPr>
          <w:szCs w:val="22"/>
        </w:rPr>
        <w:t>Slimības uzliesmojums tika definēts kā PMS palielināšanās par vismaz 3 punktiem (pacientiem, kuriem 8. nedēļā PMS bija no 0 līdz 2), par vismaz 2 punktiem (pacientiem, kuriem 8. nedēļā PMS bija no 3 līdz 4) vai par vismaz 1 punktu (pacientiem, kuriem 8. nedēļā PMS bija no 5 līdz 6).</w:t>
      </w:r>
    </w:p>
    <w:p w14:paraId="524B4E95" w14:textId="77777777" w:rsidR="00F02279" w:rsidRDefault="00F02279">
      <w:pPr>
        <w:widowControl/>
        <w:rPr>
          <w:szCs w:val="22"/>
        </w:rPr>
      </w:pPr>
    </w:p>
    <w:p w14:paraId="2E127B94" w14:textId="77777777" w:rsidR="00F02279" w:rsidRDefault="001B5169">
      <w:pPr>
        <w:widowControl/>
        <w:rPr>
          <w:szCs w:val="22"/>
        </w:rPr>
      </w:pPr>
      <w:r>
        <w:rPr>
          <w:szCs w:val="22"/>
        </w:rPr>
        <w:t>Pacientus, kas atbilda slimības uzliesmojuma kritērijiem 12. nedēļā vai pēc tās, randomizēja, lai saņemtu atkārtotu 2,4 mg/kg indukcijas devu (maksimāli 160 mg) vai 0,6 mg/kg devu (maksimāli 40 mg), pēc kuras tie turpināja saņemt uzturošo devu atbilstoši viņiem nozīmētajai uzturošai terapijas shēmai.</w:t>
      </w:r>
    </w:p>
    <w:p w14:paraId="161BA141" w14:textId="77777777" w:rsidR="00F02279" w:rsidRDefault="00F02279">
      <w:pPr>
        <w:widowControl/>
        <w:tabs>
          <w:tab w:val="left" w:pos="1294"/>
        </w:tabs>
        <w:rPr>
          <w:szCs w:val="22"/>
        </w:rPr>
      </w:pPr>
    </w:p>
    <w:p w14:paraId="3D05EED7" w14:textId="77777777" w:rsidR="00F02279" w:rsidRDefault="001B5169">
      <w:pPr>
        <w:pStyle w:val="gtcbodytext"/>
        <w:keepNext/>
        <w:spacing w:before="0" w:after="0" w:line="240" w:lineRule="auto"/>
        <w:rPr>
          <w:i/>
          <w:iCs/>
          <w:sz w:val="22"/>
          <w:szCs w:val="22"/>
          <w:lang w:val="lv-LV"/>
        </w:rPr>
      </w:pPr>
      <w:r>
        <w:rPr>
          <w:i/>
          <w:sz w:val="22"/>
          <w:szCs w:val="22"/>
          <w:lang w:val="lv-LV"/>
        </w:rPr>
        <w:t>Efektivitātes rezultāti</w:t>
      </w:r>
    </w:p>
    <w:p w14:paraId="27A878BC" w14:textId="77777777" w:rsidR="00F02279" w:rsidRDefault="00F02279">
      <w:pPr>
        <w:pStyle w:val="gtcbodytext"/>
        <w:keepNext/>
        <w:spacing w:before="0" w:after="0" w:line="240" w:lineRule="auto"/>
        <w:rPr>
          <w:i/>
          <w:iCs/>
          <w:sz w:val="22"/>
          <w:szCs w:val="22"/>
          <w:lang w:val="lv-LV"/>
        </w:rPr>
      </w:pPr>
    </w:p>
    <w:p w14:paraId="052C9AD8" w14:textId="77777777" w:rsidR="00F02279" w:rsidRDefault="001B5169">
      <w:pPr>
        <w:widowControl/>
        <w:rPr>
          <w:szCs w:val="22"/>
        </w:rPr>
      </w:pPr>
      <w:r>
        <w:rPr>
          <w:szCs w:val="22"/>
        </w:rPr>
        <w:t xml:space="preserve">Pētījuma primārie mērķa kritēriji bija klīniskā remisija pēc PMS (definēta kā PMS ≤ 2 un neviens individuālais apakšrezultāts, kas būtu &gt; 1) 8. nedēļā un klīniskā remisija pēc pilnā </w:t>
      </w:r>
      <w:r>
        <w:rPr>
          <w:i/>
          <w:iCs/>
          <w:szCs w:val="22"/>
        </w:rPr>
        <w:t>Mayo</w:t>
      </w:r>
      <w:r>
        <w:rPr>
          <w:szCs w:val="22"/>
        </w:rPr>
        <w:t xml:space="preserve"> skalas punktu skaita (</w:t>
      </w:r>
      <w:r>
        <w:rPr>
          <w:i/>
          <w:iCs/>
          <w:szCs w:val="22"/>
        </w:rPr>
        <w:t>Full Mayo Score</w:t>
      </w:r>
      <w:r>
        <w:rPr>
          <w:szCs w:val="22"/>
        </w:rPr>
        <w:t xml:space="preserve">; FMS) (definēta kā </w:t>
      </w:r>
      <w:r>
        <w:rPr>
          <w:i/>
          <w:iCs/>
          <w:szCs w:val="22"/>
        </w:rPr>
        <w:t>Mayo</w:t>
      </w:r>
      <w:r>
        <w:rPr>
          <w:szCs w:val="22"/>
        </w:rPr>
        <w:t xml:space="preserve"> skalas punktu skaits ≤ 2 un neviens individuālais apakšrezultāts, kas būtu &gt; 1) 52. nedēļā pacientiem, kuriem 8. nedēļā bija klīniskā atbildes reakcija pēc PMS.</w:t>
      </w:r>
    </w:p>
    <w:p w14:paraId="1B3CFC14" w14:textId="77777777" w:rsidR="00F02279" w:rsidRDefault="00F02279">
      <w:pPr>
        <w:widowControl/>
        <w:rPr>
          <w:szCs w:val="22"/>
        </w:rPr>
      </w:pPr>
    </w:p>
    <w:p w14:paraId="0D9F5A2B" w14:textId="77777777" w:rsidR="00F02279" w:rsidRDefault="001B5169">
      <w:pPr>
        <w:widowControl/>
        <w:textAlignment w:val="baseline"/>
        <w:rPr>
          <w:szCs w:val="22"/>
        </w:rPr>
      </w:pPr>
      <w:r>
        <w:rPr>
          <w:szCs w:val="22"/>
        </w:rPr>
        <w:t>Klīniskās remisijas rādītāji pēc PMS 8. nedēļā pacientiem katrā no a</w:t>
      </w:r>
      <w:r>
        <w:rPr>
          <w:spacing w:val="-1"/>
          <w:szCs w:val="22"/>
        </w:rPr>
        <w:t>dalimumaba</w:t>
      </w:r>
      <w:r>
        <w:rPr>
          <w:szCs w:val="22"/>
        </w:rPr>
        <w:t xml:space="preserve"> dubultmaskētās indukcijas grupām ir norādīti 31. tabulā.</w:t>
      </w:r>
    </w:p>
    <w:p w14:paraId="3552E15D" w14:textId="77777777" w:rsidR="00F02279" w:rsidRDefault="00F02279">
      <w:pPr>
        <w:widowControl/>
        <w:textAlignment w:val="baseline"/>
        <w:rPr>
          <w:szCs w:val="22"/>
        </w:rPr>
      </w:pPr>
    </w:p>
    <w:p w14:paraId="479C7A09" w14:textId="77777777" w:rsidR="00F02279" w:rsidRDefault="001B5169">
      <w:pPr>
        <w:keepNext/>
        <w:widowControl/>
        <w:rPr>
          <w:b/>
          <w:szCs w:val="22"/>
        </w:rPr>
      </w:pPr>
      <w:r>
        <w:rPr>
          <w:b/>
          <w:szCs w:val="22"/>
        </w:rPr>
        <w:t>31. tabula. Klīniskā remisija pēc PMS 8. nedēļā</w:t>
      </w:r>
    </w:p>
    <w:p w14:paraId="59028F86" w14:textId="77777777" w:rsidR="00F02279" w:rsidRDefault="00F02279">
      <w:pPr>
        <w:keepNext/>
        <w:widowControl/>
        <w:rPr>
          <w:szCs w:val="22"/>
        </w:rPr>
      </w:pPr>
    </w:p>
    <w:tbl>
      <w:tblPr>
        <w:tblW w:w="4969" w:type="pct"/>
        <w:tblLayout w:type="fixed"/>
        <w:tblCellMar>
          <w:top w:w="28" w:type="dxa"/>
          <w:bottom w:w="28" w:type="dxa"/>
        </w:tblCellMar>
        <w:tblLook w:val="04A0" w:firstRow="1" w:lastRow="0" w:firstColumn="1" w:lastColumn="0" w:noHBand="0" w:noVBand="1"/>
      </w:tblPr>
      <w:tblGrid>
        <w:gridCol w:w="2848"/>
        <w:gridCol w:w="2865"/>
        <w:gridCol w:w="3286"/>
      </w:tblGrid>
      <w:tr w:rsidR="00F02279" w14:paraId="6E1CF7EF" w14:textId="77777777">
        <w:trPr>
          <w:cantSplit/>
          <w:tblHeader/>
        </w:trPr>
        <w:tc>
          <w:tcPr>
            <w:tcW w:w="158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5248E2DE" w14:textId="77777777" w:rsidR="00F02279" w:rsidRDefault="00F02279">
            <w:pPr>
              <w:keepNext/>
              <w:widowControl/>
              <w:suppressAutoHyphens/>
              <w:rPr>
                <w:szCs w:val="22"/>
              </w:rPr>
            </w:pPr>
          </w:p>
        </w:tc>
        <w:tc>
          <w:tcPr>
            <w:tcW w:w="159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51343AA9" w14:textId="77777777" w:rsidR="00F02279" w:rsidRDefault="001B5169">
            <w:pPr>
              <w:pStyle w:val="paragraph"/>
              <w:keepNext/>
              <w:suppressAutoHyphens/>
              <w:spacing w:before="0" w:beforeAutospacing="0" w:after="0" w:afterAutospacing="0"/>
              <w:jc w:val="center"/>
              <w:textAlignment w:val="baseline"/>
              <w:rPr>
                <w:b/>
                <w:sz w:val="22"/>
                <w:szCs w:val="22"/>
              </w:rPr>
            </w:pPr>
            <w:r>
              <w:rPr>
                <w:rStyle w:val="spellingerror"/>
                <w:b/>
                <w:sz w:val="22"/>
                <w:szCs w:val="22"/>
              </w:rPr>
              <w:t>Adalimumabs</w:t>
            </w:r>
            <w:r>
              <w:rPr>
                <w:rStyle w:val="spellingerror"/>
                <w:b/>
                <w:sz w:val="22"/>
                <w:szCs w:val="22"/>
                <w:vertAlign w:val="superscript"/>
              </w:rPr>
              <w:t>a</w:t>
            </w:r>
          </w:p>
          <w:p w14:paraId="5BBB4155" w14:textId="77777777" w:rsidR="00F02279" w:rsidRDefault="001B5169">
            <w:pPr>
              <w:keepNext/>
              <w:widowControl/>
              <w:suppressAutoHyphens/>
              <w:jc w:val="center"/>
              <w:rPr>
                <w:rStyle w:val="eop"/>
                <w:b/>
                <w:szCs w:val="22"/>
              </w:rPr>
            </w:pPr>
            <w:r>
              <w:rPr>
                <w:rStyle w:val="normaltextrun"/>
                <w:b/>
                <w:szCs w:val="22"/>
              </w:rPr>
              <w:t>Maksimāli 160 mg 0. nedēļā/placebo 1. nedēļā</w:t>
            </w:r>
          </w:p>
          <w:p w14:paraId="39C62ED9" w14:textId="77777777" w:rsidR="00F02279" w:rsidRDefault="001B5169">
            <w:pPr>
              <w:keepNext/>
              <w:widowControl/>
              <w:suppressAutoHyphens/>
              <w:jc w:val="center"/>
              <w:rPr>
                <w:b/>
                <w:szCs w:val="22"/>
              </w:rPr>
            </w:pPr>
            <w:r>
              <w:rPr>
                <w:rStyle w:val="eop"/>
                <w:b/>
                <w:szCs w:val="22"/>
              </w:rPr>
              <w:t>N = 30</w:t>
            </w:r>
          </w:p>
        </w:tc>
        <w:tc>
          <w:tcPr>
            <w:tcW w:w="182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030013ED" w14:textId="77777777" w:rsidR="00F02279" w:rsidRDefault="001B5169">
            <w:pPr>
              <w:pStyle w:val="paragraph"/>
              <w:keepNext/>
              <w:suppressAutoHyphens/>
              <w:spacing w:before="0" w:beforeAutospacing="0" w:after="0" w:afterAutospacing="0"/>
              <w:jc w:val="center"/>
              <w:textAlignment w:val="baseline"/>
              <w:rPr>
                <w:b/>
                <w:sz w:val="22"/>
                <w:szCs w:val="22"/>
              </w:rPr>
            </w:pPr>
            <w:r>
              <w:rPr>
                <w:rStyle w:val="spellingerror"/>
                <w:b/>
                <w:sz w:val="22"/>
                <w:szCs w:val="22"/>
              </w:rPr>
              <w:t>Adalimumabs</w:t>
            </w:r>
            <w:r>
              <w:rPr>
                <w:rStyle w:val="spellingerror"/>
                <w:b/>
                <w:sz w:val="22"/>
                <w:szCs w:val="22"/>
                <w:vertAlign w:val="superscript"/>
              </w:rPr>
              <w:t>b</w:t>
            </w:r>
            <w:r>
              <w:rPr>
                <w:rStyle w:val="normaltextrun"/>
                <w:b/>
                <w:sz w:val="22"/>
                <w:szCs w:val="22"/>
                <w:vertAlign w:val="superscript"/>
              </w:rPr>
              <w:t>, c</w:t>
            </w:r>
          </w:p>
          <w:p w14:paraId="35091D73" w14:textId="77777777" w:rsidR="00F02279" w:rsidRDefault="001B5169">
            <w:pPr>
              <w:keepNext/>
              <w:widowControl/>
              <w:suppressAutoHyphens/>
              <w:jc w:val="center"/>
              <w:rPr>
                <w:rStyle w:val="eop"/>
                <w:b/>
                <w:szCs w:val="22"/>
              </w:rPr>
            </w:pPr>
            <w:r>
              <w:rPr>
                <w:rStyle w:val="normaltextrun"/>
                <w:b/>
                <w:szCs w:val="22"/>
              </w:rPr>
              <w:t>Maksimāli 160 mg 0. nedēļā un 1. nedēļā</w:t>
            </w:r>
          </w:p>
          <w:p w14:paraId="39BBA104" w14:textId="77777777" w:rsidR="00F02279" w:rsidRDefault="001B5169">
            <w:pPr>
              <w:keepNext/>
              <w:widowControl/>
              <w:suppressAutoHyphens/>
              <w:jc w:val="center"/>
              <w:rPr>
                <w:b/>
                <w:szCs w:val="22"/>
              </w:rPr>
            </w:pPr>
            <w:r>
              <w:rPr>
                <w:rStyle w:val="eop"/>
                <w:b/>
                <w:szCs w:val="22"/>
              </w:rPr>
              <w:t>N = 47</w:t>
            </w:r>
          </w:p>
        </w:tc>
      </w:tr>
      <w:tr w:rsidR="00F02279" w14:paraId="05987892" w14:textId="77777777">
        <w:trPr>
          <w:cantSplit/>
        </w:trPr>
        <w:tc>
          <w:tcPr>
            <w:tcW w:w="158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86071B9" w14:textId="77777777" w:rsidR="00F02279" w:rsidRDefault="001B5169">
            <w:pPr>
              <w:keepNext/>
              <w:widowControl/>
              <w:suppressAutoHyphens/>
              <w:rPr>
                <w:szCs w:val="22"/>
              </w:rPr>
            </w:pPr>
            <w:r>
              <w:rPr>
                <w:szCs w:val="22"/>
              </w:rPr>
              <w:t>Klīniskā remisija</w:t>
            </w:r>
          </w:p>
        </w:tc>
        <w:tc>
          <w:tcPr>
            <w:tcW w:w="159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6F7C79B" w14:textId="77777777" w:rsidR="00F02279" w:rsidRDefault="001B5169">
            <w:pPr>
              <w:keepNext/>
              <w:widowControl/>
              <w:suppressAutoHyphens/>
              <w:jc w:val="center"/>
              <w:rPr>
                <w:szCs w:val="22"/>
              </w:rPr>
            </w:pPr>
            <w:r>
              <w:rPr>
                <w:szCs w:val="22"/>
              </w:rPr>
              <w:t>13/30 (43,3%)</w:t>
            </w:r>
          </w:p>
        </w:tc>
        <w:tc>
          <w:tcPr>
            <w:tcW w:w="1826"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AB179BE" w14:textId="77777777" w:rsidR="00F02279" w:rsidRDefault="001B5169">
            <w:pPr>
              <w:keepNext/>
              <w:widowControl/>
              <w:suppressAutoHyphens/>
              <w:jc w:val="center"/>
              <w:rPr>
                <w:szCs w:val="22"/>
                <w:vertAlign w:val="superscript"/>
              </w:rPr>
            </w:pPr>
            <w:r>
              <w:rPr>
                <w:szCs w:val="22"/>
              </w:rPr>
              <w:t>28/47 (59,6%)</w:t>
            </w:r>
          </w:p>
        </w:tc>
      </w:tr>
      <w:tr w:rsidR="00F02279" w14:paraId="2EFCC435" w14:textId="77777777">
        <w:trPr>
          <w:cantSplit/>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55626F8" w14:textId="77777777" w:rsidR="00F02279" w:rsidRDefault="001B5169">
            <w:pPr>
              <w:pStyle w:val="paragraph"/>
              <w:suppressAutoHyphens/>
              <w:spacing w:before="0" w:beforeAutospacing="0" w:after="0" w:afterAutospacing="0"/>
              <w:textAlignment w:val="baseline"/>
              <w:rPr>
                <w:sz w:val="20"/>
                <w:szCs w:val="20"/>
              </w:rPr>
            </w:pPr>
            <w:r>
              <w:rPr>
                <w:rStyle w:val="normaltextrun"/>
                <w:sz w:val="20"/>
                <w:szCs w:val="20"/>
                <w:vertAlign w:val="superscript"/>
              </w:rPr>
              <w:t>a</w:t>
            </w:r>
            <w:r>
              <w:rPr>
                <w:rStyle w:val="normaltextrun"/>
                <w:sz w:val="20"/>
                <w:szCs w:val="20"/>
              </w:rPr>
              <w:t> </w:t>
            </w:r>
            <w:r>
              <w:rPr>
                <w:sz w:val="20"/>
                <w:szCs w:val="20"/>
              </w:rPr>
              <w:t>Adalimumabs</w:t>
            </w:r>
            <w:r>
              <w:rPr>
                <w:rStyle w:val="normaltextrun"/>
                <w:sz w:val="20"/>
                <w:szCs w:val="20"/>
              </w:rPr>
              <w:t> 2,4 mg/kg (maksimāli 160 mg) 0. nedēļā, placebo 1. nedēļā un 1,2 mg/kg (maksimāli 80 mg) 2. nedēļā.</w:t>
            </w:r>
            <w:r>
              <w:rPr>
                <w:rStyle w:val="eop"/>
                <w:sz w:val="20"/>
                <w:szCs w:val="20"/>
              </w:rPr>
              <w:t> </w:t>
            </w:r>
          </w:p>
          <w:p w14:paraId="1521DF33" w14:textId="77777777" w:rsidR="00F02279" w:rsidRDefault="001B5169">
            <w:pPr>
              <w:pStyle w:val="paragraph"/>
              <w:suppressAutoHyphens/>
              <w:spacing w:before="0" w:beforeAutospacing="0" w:after="0" w:afterAutospacing="0"/>
              <w:textAlignment w:val="baseline"/>
              <w:rPr>
                <w:sz w:val="20"/>
                <w:szCs w:val="20"/>
              </w:rPr>
            </w:pPr>
            <w:r>
              <w:rPr>
                <w:rStyle w:val="normaltextrun"/>
                <w:sz w:val="20"/>
                <w:szCs w:val="20"/>
                <w:vertAlign w:val="superscript"/>
              </w:rPr>
              <w:t>b</w:t>
            </w:r>
            <w:r>
              <w:rPr>
                <w:rStyle w:val="normaltextrun"/>
                <w:sz w:val="20"/>
                <w:szCs w:val="20"/>
              </w:rPr>
              <w:t> </w:t>
            </w:r>
            <w:r>
              <w:rPr>
                <w:sz w:val="20"/>
                <w:szCs w:val="20"/>
              </w:rPr>
              <w:t>Adalimumabs</w:t>
            </w:r>
            <w:r>
              <w:rPr>
                <w:rStyle w:val="normaltextrun"/>
                <w:sz w:val="20"/>
                <w:szCs w:val="20"/>
              </w:rPr>
              <w:t> 2,4 mg/kg (maksimāli 160 mg) 0. un 1. nedēļā un 1,2 mg/kg (maksimāli 80 mg) 2. nedēļā.</w:t>
            </w:r>
            <w:r>
              <w:rPr>
                <w:rStyle w:val="eop"/>
                <w:sz w:val="20"/>
                <w:szCs w:val="20"/>
              </w:rPr>
              <w:t> </w:t>
            </w:r>
          </w:p>
          <w:p w14:paraId="4F7C589B" w14:textId="77777777" w:rsidR="00F02279" w:rsidRDefault="001B5169">
            <w:pPr>
              <w:pStyle w:val="paragraph"/>
              <w:suppressAutoHyphens/>
              <w:spacing w:before="0" w:beforeAutospacing="0" w:after="0" w:afterAutospacing="0"/>
              <w:textAlignment w:val="baseline"/>
              <w:rPr>
                <w:sz w:val="20"/>
                <w:szCs w:val="20"/>
              </w:rPr>
            </w:pPr>
            <w:r>
              <w:rPr>
                <w:rStyle w:val="normaltextrun"/>
                <w:sz w:val="20"/>
                <w:szCs w:val="20"/>
                <w:vertAlign w:val="superscript"/>
              </w:rPr>
              <w:t>c</w:t>
            </w:r>
            <w:r>
              <w:rPr>
                <w:rStyle w:val="normaltextrun"/>
                <w:sz w:val="20"/>
                <w:szCs w:val="20"/>
              </w:rPr>
              <w:t> Neietverot nemaskētu adalimumaba 2,4 mg/kg (maksimāli 160 mg) indukcijas devu 0. un 1. nedēļā un 1,2 mg/kg devu (maksimāli 80 mg) 2. nedēļā.</w:t>
            </w:r>
          </w:p>
          <w:p w14:paraId="70600B2C" w14:textId="77777777" w:rsidR="00F02279" w:rsidRDefault="001B5169">
            <w:pPr>
              <w:pStyle w:val="paragraph"/>
              <w:keepNext/>
              <w:suppressAutoHyphens/>
              <w:spacing w:before="0" w:beforeAutospacing="0" w:after="0" w:afterAutospacing="0"/>
              <w:textAlignment w:val="baseline"/>
              <w:rPr>
                <w:sz w:val="20"/>
                <w:szCs w:val="20"/>
              </w:rPr>
            </w:pPr>
            <w:r>
              <w:rPr>
                <w:rStyle w:val="normaltextrun"/>
                <w:sz w:val="20"/>
                <w:szCs w:val="20"/>
              </w:rPr>
              <w:t>1. piezīme. Abas indukcijas grupas saņēma 0,6 mg/kg (maksimāli 40 mg) 4. un 6. nedēļā.</w:t>
            </w:r>
            <w:r>
              <w:rPr>
                <w:rStyle w:val="eop"/>
                <w:sz w:val="20"/>
                <w:szCs w:val="20"/>
              </w:rPr>
              <w:t> </w:t>
            </w:r>
          </w:p>
          <w:p w14:paraId="2F998129" w14:textId="77777777" w:rsidR="00F02279" w:rsidRDefault="001B5169">
            <w:pPr>
              <w:widowControl/>
              <w:suppressAutoHyphens/>
              <w:rPr>
                <w:sz w:val="20"/>
                <w:szCs w:val="20"/>
              </w:rPr>
            </w:pPr>
            <w:r>
              <w:rPr>
                <w:rStyle w:val="normaltextrun"/>
                <w:sz w:val="20"/>
                <w:szCs w:val="20"/>
              </w:rPr>
              <w:t>2. piezīme. Pacienti, kuriem 8. nedēļā nebija rādītāju, tika uzskatīti par mērķa kritēriju nesasniegušiem.</w:t>
            </w:r>
          </w:p>
        </w:tc>
      </w:tr>
    </w:tbl>
    <w:p w14:paraId="31FFF594" w14:textId="77777777" w:rsidR="00F02279" w:rsidRDefault="00F02279">
      <w:pPr>
        <w:widowControl/>
        <w:rPr>
          <w:rStyle w:val="normaltextrun"/>
          <w:szCs w:val="22"/>
          <w:shd w:val="clear" w:color="auto" w:fill="FFFFFF"/>
        </w:rPr>
      </w:pPr>
    </w:p>
    <w:p w14:paraId="437CFDD1" w14:textId="77777777" w:rsidR="00F02279" w:rsidRDefault="001B5169">
      <w:pPr>
        <w:widowControl/>
        <w:rPr>
          <w:rStyle w:val="normaltextrun"/>
          <w:color w:val="000000"/>
          <w:szCs w:val="22"/>
          <w:shd w:val="clear" w:color="auto" w:fill="FFFFFF"/>
        </w:rPr>
      </w:pPr>
      <w:r>
        <w:rPr>
          <w:rStyle w:val="normaltextrun"/>
          <w:color w:val="000000"/>
          <w:szCs w:val="22"/>
          <w:shd w:val="clear" w:color="auto" w:fill="FFFFFF"/>
        </w:rPr>
        <w:t>Pacientiem, kuri saņēma dubultmaskētu a</w:t>
      </w:r>
      <w:r>
        <w:rPr>
          <w:spacing w:val="-1"/>
          <w:szCs w:val="22"/>
        </w:rPr>
        <w:t>dalimumab</w:t>
      </w:r>
      <w:r>
        <w:rPr>
          <w:rStyle w:val="normaltextrun"/>
          <w:color w:val="000000"/>
          <w:szCs w:val="22"/>
          <w:shd w:val="clear" w:color="auto" w:fill="FFFFFF"/>
        </w:rPr>
        <w:t>u 40 mg kā maksimālo uzturošo devu </w:t>
      </w:r>
      <w:r>
        <w:rPr>
          <w:rStyle w:val="spellingerror"/>
          <w:color w:val="000000"/>
          <w:szCs w:val="22"/>
          <w:shd w:val="clear" w:color="auto" w:fill="FFFFFF"/>
        </w:rPr>
        <w:t>katru otro nedēļu</w:t>
      </w:r>
      <w:r>
        <w:rPr>
          <w:rStyle w:val="normaltextrun"/>
          <w:color w:val="000000"/>
          <w:szCs w:val="22"/>
          <w:shd w:val="clear" w:color="auto" w:fill="FFFFFF"/>
        </w:rPr>
        <w:t> (0,6 mg/kg) un 40 mg kā maksimālo uzturošo devu </w:t>
      </w:r>
      <w:r>
        <w:rPr>
          <w:rStyle w:val="spellingerror"/>
          <w:color w:val="000000"/>
          <w:szCs w:val="22"/>
          <w:shd w:val="clear" w:color="auto" w:fill="FFFFFF"/>
        </w:rPr>
        <w:t>katru nedēļu</w:t>
      </w:r>
      <w:r>
        <w:rPr>
          <w:rStyle w:val="normaltextrun"/>
          <w:color w:val="000000"/>
          <w:szCs w:val="22"/>
          <w:shd w:val="clear" w:color="auto" w:fill="FFFFFF"/>
        </w:rPr>
        <w:t xml:space="preserve"> (0,6 mg/kg), 52. nedēļā tika vērtēta: klīniskā remisija pēc FMS – pacientiem ar atbildes reakciju 8. nedēļā, klīniskā atbilde pēc FMS (definēta kā </w:t>
      </w:r>
      <w:r>
        <w:rPr>
          <w:rStyle w:val="normaltextrun"/>
          <w:i/>
          <w:iCs/>
          <w:color w:val="000000"/>
          <w:szCs w:val="22"/>
          <w:shd w:val="clear" w:color="auto" w:fill="FFFFFF"/>
        </w:rPr>
        <w:t>Mayo</w:t>
      </w:r>
      <w:r>
        <w:rPr>
          <w:rStyle w:val="normaltextrun"/>
          <w:color w:val="000000"/>
          <w:szCs w:val="22"/>
          <w:shd w:val="clear" w:color="auto" w:fill="FFFFFF"/>
        </w:rPr>
        <w:t xml:space="preserve"> skalas punktu skaita samazināšanās par ≥ 3 punktiem un ≥ 30% salīdzinājumā ar sākotnējo stāvokli) – pacientiem ar atbildes reakciju 8. nedēļā, gļotādas sadzīšana pēc FMS (definēta kā </w:t>
      </w:r>
      <w:r>
        <w:rPr>
          <w:rStyle w:val="normaltextrun"/>
          <w:i/>
          <w:iCs/>
          <w:color w:val="000000"/>
          <w:szCs w:val="22"/>
          <w:shd w:val="clear" w:color="auto" w:fill="FFFFFF"/>
        </w:rPr>
        <w:t>Mayo</w:t>
      </w:r>
      <w:r>
        <w:rPr>
          <w:rStyle w:val="normaltextrun"/>
          <w:color w:val="000000"/>
          <w:szCs w:val="22"/>
          <w:shd w:val="clear" w:color="auto" w:fill="FFFFFF"/>
        </w:rPr>
        <w:t xml:space="preserve"> endoskopijas punktu skaita rezultāts ≤ 1) – pacientiem ar atbildes reakciju 8. nedēļā, klīniskā remisija pēc FMS – pacientiem ar remisiju 8. nedēļā, kā arī pacientiem ar atbildes reakciju 8. nedēļā tika vērtēts pacientu procentuālais īpatsvars ar remisiju pēc FMS, nelietojot kortikosteroīdus (32. tabula).</w:t>
      </w:r>
    </w:p>
    <w:p w14:paraId="2D22069B" w14:textId="77777777" w:rsidR="00F02279" w:rsidRDefault="00F02279">
      <w:pPr>
        <w:widowControl/>
        <w:tabs>
          <w:tab w:val="left" w:pos="1294"/>
        </w:tabs>
        <w:rPr>
          <w:szCs w:val="22"/>
        </w:rPr>
      </w:pPr>
    </w:p>
    <w:p w14:paraId="0D642D52" w14:textId="77777777" w:rsidR="00F02279" w:rsidRDefault="001B5169">
      <w:pPr>
        <w:keepNext/>
        <w:widowControl/>
        <w:textAlignment w:val="baseline"/>
        <w:rPr>
          <w:b/>
          <w:szCs w:val="22"/>
        </w:rPr>
      </w:pPr>
      <w:r>
        <w:rPr>
          <w:b/>
          <w:szCs w:val="22"/>
        </w:rPr>
        <w:t>32. tabula. Efektivitātes rezultāti 52. nedēļā</w:t>
      </w:r>
    </w:p>
    <w:p w14:paraId="572B616E" w14:textId="77777777" w:rsidR="00F02279" w:rsidRDefault="00F02279">
      <w:pPr>
        <w:keepNext/>
        <w:widowControl/>
        <w:textAlignment w:val="baseline"/>
        <w:rPr>
          <w:b/>
          <w:szCs w:val="22"/>
        </w:rPr>
      </w:pPr>
    </w:p>
    <w:tbl>
      <w:tblPr>
        <w:tblW w:w="8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810"/>
        <w:gridCol w:w="2409"/>
        <w:gridCol w:w="2633"/>
      </w:tblGrid>
      <w:tr w:rsidR="00F02279" w14:paraId="6C27A70C" w14:textId="77777777">
        <w:trPr>
          <w:cantSplit/>
          <w:tblHeader/>
        </w:trPr>
        <w:tc>
          <w:tcPr>
            <w:tcW w:w="3810" w:type="dxa"/>
          </w:tcPr>
          <w:p w14:paraId="36458D1B" w14:textId="77777777" w:rsidR="00F02279" w:rsidRDefault="00F02279">
            <w:pPr>
              <w:keepNext/>
              <w:widowControl/>
              <w:suppressAutoHyphens/>
              <w:textAlignment w:val="baseline"/>
              <w:rPr>
                <w:szCs w:val="22"/>
              </w:rPr>
            </w:pPr>
          </w:p>
        </w:tc>
        <w:tc>
          <w:tcPr>
            <w:tcW w:w="2409" w:type="dxa"/>
            <w:vAlign w:val="center"/>
          </w:tcPr>
          <w:p w14:paraId="25431DFA" w14:textId="77777777" w:rsidR="00F02279" w:rsidRDefault="001B5169">
            <w:pPr>
              <w:keepNext/>
              <w:widowControl/>
              <w:suppressAutoHyphens/>
              <w:jc w:val="center"/>
              <w:textAlignment w:val="baseline"/>
              <w:rPr>
                <w:b/>
                <w:szCs w:val="22"/>
              </w:rPr>
            </w:pPr>
            <w:r>
              <w:rPr>
                <w:b/>
                <w:szCs w:val="22"/>
              </w:rPr>
              <w:t>Adalimumabs</w:t>
            </w:r>
            <w:r>
              <w:rPr>
                <w:b/>
                <w:szCs w:val="22"/>
                <w:vertAlign w:val="superscript"/>
              </w:rPr>
              <w:t>a</w:t>
            </w:r>
          </w:p>
          <w:p w14:paraId="1AE1B925" w14:textId="77777777" w:rsidR="00F02279" w:rsidRDefault="001B5169">
            <w:pPr>
              <w:keepNext/>
              <w:widowControl/>
              <w:suppressAutoHyphens/>
              <w:jc w:val="center"/>
              <w:textAlignment w:val="baseline"/>
              <w:rPr>
                <w:b/>
                <w:szCs w:val="22"/>
              </w:rPr>
            </w:pPr>
            <w:r>
              <w:rPr>
                <w:b/>
                <w:szCs w:val="22"/>
              </w:rPr>
              <w:t>Maksimāli 40 mg</w:t>
            </w:r>
          </w:p>
          <w:p w14:paraId="60887231" w14:textId="77777777" w:rsidR="00F02279" w:rsidRDefault="001B5169">
            <w:pPr>
              <w:keepNext/>
              <w:widowControl/>
              <w:suppressAutoHyphens/>
              <w:jc w:val="center"/>
              <w:textAlignment w:val="baseline"/>
              <w:rPr>
                <w:b/>
                <w:szCs w:val="22"/>
              </w:rPr>
            </w:pPr>
            <w:r>
              <w:rPr>
                <w:b/>
                <w:szCs w:val="22"/>
              </w:rPr>
              <w:t>katru otro nedēļu</w:t>
            </w:r>
          </w:p>
          <w:p w14:paraId="6D91B304" w14:textId="77777777" w:rsidR="00F02279" w:rsidRDefault="001B5169">
            <w:pPr>
              <w:keepNext/>
              <w:widowControl/>
              <w:suppressAutoHyphens/>
              <w:jc w:val="center"/>
              <w:textAlignment w:val="baseline"/>
              <w:rPr>
                <w:b/>
                <w:szCs w:val="22"/>
              </w:rPr>
            </w:pPr>
            <w:r>
              <w:rPr>
                <w:b/>
                <w:szCs w:val="22"/>
              </w:rPr>
              <w:t>N = 31</w:t>
            </w:r>
          </w:p>
        </w:tc>
        <w:tc>
          <w:tcPr>
            <w:tcW w:w="2633" w:type="dxa"/>
            <w:vAlign w:val="center"/>
          </w:tcPr>
          <w:p w14:paraId="098D8BE7" w14:textId="77777777" w:rsidR="00F02279" w:rsidRDefault="001B5169">
            <w:pPr>
              <w:keepNext/>
              <w:widowControl/>
              <w:suppressAutoHyphens/>
              <w:jc w:val="center"/>
              <w:textAlignment w:val="baseline"/>
              <w:rPr>
                <w:b/>
                <w:szCs w:val="22"/>
              </w:rPr>
            </w:pPr>
            <w:r>
              <w:rPr>
                <w:b/>
                <w:szCs w:val="22"/>
              </w:rPr>
              <w:t>Adalimumabs</w:t>
            </w:r>
            <w:r>
              <w:rPr>
                <w:b/>
                <w:szCs w:val="22"/>
                <w:vertAlign w:val="superscript"/>
              </w:rPr>
              <w:t>b</w:t>
            </w:r>
          </w:p>
          <w:p w14:paraId="163CE2AE" w14:textId="77777777" w:rsidR="00F02279" w:rsidRDefault="001B5169">
            <w:pPr>
              <w:keepNext/>
              <w:widowControl/>
              <w:suppressAutoHyphens/>
              <w:jc w:val="center"/>
              <w:textAlignment w:val="baseline"/>
              <w:rPr>
                <w:b/>
                <w:szCs w:val="22"/>
              </w:rPr>
            </w:pPr>
            <w:r>
              <w:rPr>
                <w:b/>
                <w:szCs w:val="22"/>
              </w:rPr>
              <w:t>Maksimāli 40 mg</w:t>
            </w:r>
          </w:p>
          <w:p w14:paraId="38D0E4CF" w14:textId="77777777" w:rsidR="00F02279" w:rsidRDefault="001B5169">
            <w:pPr>
              <w:keepNext/>
              <w:widowControl/>
              <w:suppressAutoHyphens/>
              <w:jc w:val="center"/>
              <w:textAlignment w:val="baseline"/>
              <w:rPr>
                <w:b/>
                <w:szCs w:val="22"/>
              </w:rPr>
            </w:pPr>
            <w:r>
              <w:rPr>
                <w:b/>
                <w:szCs w:val="22"/>
              </w:rPr>
              <w:t>katru nedēļu</w:t>
            </w:r>
          </w:p>
          <w:p w14:paraId="40E6AA7F" w14:textId="77777777" w:rsidR="00F02279" w:rsidRDefault="001B5169">
            <w:pPr>
              <w:keepNext/>
              <w:widowControl/>
              <w:suppressAutoHyphens/>
              <w:jc w:val="center"/>
              <w:textAlignment w:val="baseline"/>
              <w:rPr>
                <w:b/>
                <w:szCs w:val="22"/>
              </w:rPr>
            </w:pPr>
            <w:r>
              <w:rPr>
                <w:b/>
                <w:szCs w:val="22"/>
              </w:rPr>
              <w:t>N = 31</w:t>
            </w:r>
          </w:p>
        </w:tc>
      </w:tr>
      <w:tr w:rsidR="00F02279" w14:paraId="49F3ABD2" w14:textId="77777777">
        <w:trPr>
          <w:cantSplit/>
        </w:trPr>
        <w:tc>
          <w:tcPr>
            <w:tcW w:w="3810" w:type="dxa"/>
            <w:vAlign w:val="center"/>
          </w:tcPr>
          <w:p w14:paraId="48405A31" w14:textId="77777777" w:rsidR="00F02279" w:rsidRDefault="001B5169">
            <w:pPr>
              <w:keepNext/>
              <w:widowControl/>
              <w:suppressAutoHyphens/>
              <w:textAlignment w:val="baseline"/>
              <w:rPr>
                <w:szCs w:val="22"/>
              </w:rPr>
            </w:pPr>
            <w:r>
              <w:rPr>
                <w:szCs w:val="22"/>
              </w:rPr>
              <w:t>Klīniskā remisija 8. nedēļā pacientiem ar atbildes reakciju pēc PMS</w:t>
            </w:r>
          </w:p>
        </w:tc>
        <w:tc>
          <w:tcPr>
            <w:tcW w:w="2409" w:type="dxa"/>
            <w:vAlign w:val="center"/>
          </w:tcPr>
          <w:p w14:paraId="67D0D3C1" w14:textId="77777777" w:rsidR="00F02279" w:rsidRDefault="001B5169">
            <w:pPr>
              <w:keepNext/>
              <w:widowControl/>
              <w:suppressAutoHyphens/>
              <w:jc w:val="center"/>
              <w:textAlignment w:val="baseline"/>
              <w:rPr>
                <w:szCs w:val="22"/>
              </w:rPr>
            </w:pPr>
            <w:r>
              <w:rPr>
                <w:szCs w:val="22"/>
              </w:rPr>
              <w:t>9/31 (29,0%)</w:t>
            </w:r>
          </w:p>
        </w:tc>
        <w:tc>
          <w:tcPr>
            <w:tcW w:w="2633" w:type="dxa"/>
            <w:vAlign w:val="center"/>
          </w:tcPr>
          <w:p w14:paraId="515877AB" w14:textId="77777777" w:rsidR="00F02279" w:rsidRDefault="001B5169">
            <w:pPr>
              <w:keepNext/>
              <w:widowControl/>
              <w:suppressAutoHyphens/>
              <w:jc w:val="center"/>
              <w:textAlignment w:val="baseline"/>
              <w:rPr>
                <w:szCs w:val="22"/>
              </w:rPr>
            </w:pPr>
            <w:r>
              <w:rPr>
                <w:szCs w:val="22"/>
              </w:rPr>
              <w:t>14/31 (45,2%)</w:t>
            </w:r>
          </w:p>
        </w:tc>
      </w:tr>
      <w:tr w:rsidR="00F02279" w14:paraId="0F336285" w14:textId="77777777">
        <w:trPr>
          <w:cantSplit/>
        </w:trPr>
        <w:tc>
          <w:tcPr>
            <w:tcW w:w="3810" w:type="dxa"/>
            <w:vAlign w:val="center"/>
          </w:tcPr>
          <w:p w14:paraId="241362D2" w14:textId="77777777" w:rsidR="00F02279" w:rsidRDefault="001B5169">
            <w:pPr>
              <w:widowControl/>
              <w:suppressAutoHyphens/>
              <w:textAlignment w:val="baseline"/>
              <w:rPr>
                <w:szCs w:val="22"/>
              </w:rPr>
            </w:pPr>
            <w:r>
              <w:rPr>
                <w:szCs w:val="22"/>
              </w:rPr>
              <w:t>Klīniskā atbildes reakcija 8. nedēļā pacientiem ar atbildes reakciju pēc PMS</w:t>
            </w:r>
          </w:p>
        </w:tc>
        <w:tc>
          <w:tcPr>
            <w:tcW w:w="2409" w:type="dxa"/>
            <w:vAlign w:val="center"/>
          </w:tcPr>
          <w:p w14:paraId="16C2C95D" w14:textId="77777777" w:rsidR="00F02279" w:rsidRDefault="001B5169">
            <w:pPr>
              <w:widowControl/>
              <w:suppressAutoHyphens/>
              <w:jc w:val="center"/>
              <w:textAlignment w:val="baseline"/>
              <w:rPr>
                <w:szCs w:val="22"/>
              </w:rPr>
            </w:pPr>
            <w:r>
              <w:rPr>
                <w:szCs w:val="22"/>
              </w:rPr>
              <w:t>19/31 (61,3%)</w:t>
            </w:r>
          </w:p>
        </w:tc>
        <w:tc>
          <w:tcPr>
            <w:tcW w:w="2633" w:type="dxa"/>
            <w:vAlign w:val="center"/>
          </w:tcPr>
          <w:p w14:paraId="49B3BBAB" w14:textId="77777777" w:rsidR="00F02279" w:rsidRDefault="001B5169">
            <w:pPr>
              <w:widowControl/>
              <w:suppressAutoHyphens/>
              <w:jc w:val="center"/>
              <w:textAlignment w:val="baseline"/>
              <w:rPr>
                <w:szCs w:val="22"/>
              </w:rPr>
            </w:pPr>
            <w:r>
              <w:rPr>
                <w:szCs w:val="22"/>
              </w:rPr>
              <w:t>21/31 (67,7%)</w:t>
            </w:r>
          </w:p>
        </w:tc>
      </w:tr>
      <w:tr w:rsidR="00F02279" w14:paraId="283F9FCD" w14:textId="77777777">
        <w:trPr>
          <w:cantSplit/>
        </w:trPr>
        <w:tc>
          <w:tcPr>
            <w:tcW w:w="3810" w:type="dxa"/>
            <w:vAlign w:val="center"/>
          </w:tcPr>
          <w:p w14:paraId="41574229" w14:textId="77777777" w:rsidR="00F02279" w:rsidRDefault="001B5169">
            <w:pPr>
              <w:widowControl/>
              <w:suppressAutoHyphens/>
              <w:textAlignment w:val="baseline"/>
              <w:rPr>
                <w:szCs w:val="22"/>
              </w:rPr>
            </w:pPr>
            <w:r>
              <w:rPr>
                <w:szCs w:val="22"/>
              </w:rPr>
              <w:t>Gļotādas sadzīšana 8. nedēļā pacientiem ar atbildes reakciju pēc PMS</w:t>
            </w:r>
          </w:p>
        </w:tc>
        <w:tc>
          <w:tcPr>
            <w:tcW w:w="2409" w:type="dxa"/>
            <w:vAlign w:val="center"/>
          </w:tcPr>
          <w:p w14:paraId="4B92016D" w14:textId="77777777" w:rsidR="00F02279" w:rsidRDefault="001B5169">
            <w:pPr>
              <w:widowControl/>
              <w:suppressAutoHyphens/>
              <w:jc w:val="center"/>
              <w:textAlignment w:val="baseline"/>
              <w:rPr>
                <w:szCs w:val="22"/>
              </w:rPr>
            </w:pPr>
            <w:r>
              <w:rPr>
                <w:szCs w:val="22"/>
              </w:rPr>
              <w:t>12/31 (38,7%)</w:t>
            </w:r>
          </w:p>
        </w:tc>
        <w:tc>
          <w:tcPr>
            <w:tcW w:w="2633" w:type="dxa"/>
            <w:vAlign w:val="center"/>
          </w:tcPr>
          <w:p w14:paraId="3B4D86F8" w14:textId="77777777" w:rsidR="00F02279" w:rsidRDefault="001B5169">
            <w:pPr>
              <w:widowControl/>
              <w:suppressAutoHyphens/>
              <w:jc w:val="center"/>
              <w:textAlignment w:val="baseline"/>
              <w:rPr>
                <w:szCs w:val="22"/>
              </w:rPr>
            </w:pPr>
            <w:r>
              <w:rPr>
                <w:szCs w:val="22"/>
              </w:rPr>
              <w:t>16/31 (51,6%)</w:t>
            </w:r>
          </w:p>
        </w:tc>
      </w:tr>
      <w:tr w:rsidR="00F02279" w14:paraId="76402485" w14:textId="77777777">
        <w:trPr>
          <w:cantSplit/>
        </w:trPr>
        <w:tc>
          <w:tcPr>
            <w:tcW w:w="3810" w:type="dxa"/>
            <w:vAlign w:val="center"/>
          </w:tcPr>
          <w:p w14:paraId="2BE24ECB" w14:textId="77777777" w:rsidR="00F02279" w:rsidRDefault="001B5169">
            <w:pPr>
              <w:keepNext/>
              <w:widowControl/>
              <w:suppressAutoHyphens/>
              <w:textAlignment w:val="baseline"/>
              <w:rPr>
                <w:szCs w:val="22"/>
              </w:rPr>
            </w:pPr>
            <w:r>
              <w:rPr>
                <w:szCs w:val="22"/>
              </w:rPr>
              <w:t>Klīniskā remisija 8. nedēļā pacientiem ar remisiju pēc PMS</w:t>
            </w:r>
          </w:p>
        </w:tc>
        <w:tc>
          <w:tcPr>
            <w:tcW w:w="2409" w:type="dxa"/>
            <w:vAlign w:val="center"/>
          </w:tcPr>
          <w:p w14:paraId="23F59AFD" w14:textId="77777777" w:rsidR="00F02279" w:rsidRDefault="001B5169">
            <w:pPr>
              <w:keepNext/>
              <w:widowControl/>
              <w:suppressAutoHyphens/>
              <w:jc w:val="center"/>
              <w:textAlignment w:val="baseline"/>
              <w:rPr>
                <w:szCs w:val="22"/>
              </w:rPr>
            </w:pPr>
            <w:r>
              <w:rPr>
                <w:szCs w:val="22"/>
              </w:rPr>
              <w:t>9/21 (42,9%)</w:t>
            </w:r>
          </w:p>
        </w:tc>
        <w:tc>
          <w:tcPr>
            <w:tcW w:w="2633" w:type="dxa"/>
            <w:vAlign w:val="center"/>
          </w:tcPr>
          <w:p w14:paraId="20479C33" w14:textId="77777777" w:rsidR="00F02279" w:rsidRDefault="001B5169">
            <w:pPr>
              <w:keepNext/>
              <w:widowControl/>
              <w:suppressAutoHyphens/>
              <w:jc w:val="center"/>
              <w:textAlignment w:val="baseline"/>
              <w:rPr>
                <w:szCs w:val="22"/>
              </w:rPr>
            </w:pPr>
            <w:r>
              <w:rPr>
                <w:szCs w:val="22"/>
              </w:rPr>
              <w:t>10/22 (45,5%)</w:t>
            </w:r>
          </w:p>
        </w:tc>
      </w:tr>
      <w:tr w:rsidR="00F02279" w14:paraId="418118A9" w14:textId="77777777">
        <w:trPr>
          <w:cantSplit/>
        </w:trPr>
        <w:tc>
          <w:tcPr>
            <w:tcW w:w="3810" w:type="dxa"/>
            <w:vAlign w:val="center"/>
          </w:tcPr>
          <w:p w14:paraId="15C5F3E9" w14:textId="77777777" w:rsidR="00F02279" w:rsidRDefault="001B5169">
            <w:pPr>
              <w:keepNext/>
              <w:widowControl/>
              <w:suppressAutoHyphens/>
              <w:textAlignment w:val="baseline"/>
              <w:rPr>
                <w:szCs w:val="22"/>
              </w:rPr>
            </w:pPr>
            <w:r>
              <w:rPr>
                <w:szCs w:val="22"/>
              </w:rPr>
              <w:t>Remisija, nelietojot kortikosteroīdus, 8. nedēļā pacientiem ar atbildes reakciju pēc PMS</w:t>
            </w:r>
            <w:r>
              <w:rPr>
                <w:szCs w:val="22"/>
                <w:vertAlign w:val="superscript"/>
              </w:rPr>
              <w:t>c</w:t>
            </w:r>
          </w:p>
        </w:tc>
        <w:tc>
          <w:tcPr>
            <w:tcW w:w="2409" w:type="dxa"/>
            <w:vAlign w:val="center"/>
          </w:tcPr>
          <w:p w14:paraId="662AF334" w14:textId="77777777" w:rsidR="00F02279" w:rsidRDefault="001B5169">
            <w:pPr>
              <w:keepNext/>
              <w:widowControl/>
              <w:suppressAutoHyphens/>
              <w:jc w:val="center"/>
              <w:textAlignment w:val="baseline"/>
              <w:rPr>
                <w:szCs w:val="22"/>
              </w:rPr>
            </w:pPr>
            <w:r>
              <w:rPr>
                <w:szCs w:val="22"/>
              </w:rPr>
              <w:t>4/13 (30,8%)</w:t>
            </w:r>
          </w:p>
        </w:tc>
        <w:tc>
          <w:tcPr>
            <w:tcW w:w="2633" w:type="dxa"/>
            <w:vAlign w:val="center"/>
          </w:tcPr>
          <w:p w14:paraId="18C10F9F" w14:textId="77777777" w:rsidR="00F02279" w:rsidRDefault="001B5169">
            <w:pPr>
              <w:keepNext/>
              <w:widowControl/>
              <w:suppressAutoHyphens/>
              <w:jc w:val="center"/>
              <w:textAlignment w:val="baseline"/>
              <w:rPr>
                <w:szCs w:val="22"/>
              </w:rPr>
            </w:pPr>
            <w:r>
              <w:rPr>
                <w:szCs w:val="22"/>
              </w:rPr>
              <w:t>5/16 (31,3%)</w:t>
            </w:r>
          </w:p>
        </w:tc>
      </w:tr>
      <w:tr w:rsidR="00F02279" w14:paraId="1E2C877F" w14:textId="77777777">
        <w:trPr>
          <w:cantSplit/>
        </w:trPr>
        <w:tc>
          <w:tcPr>
            <w:tcW w:w="8852" w:type="dxa"/>
            <w:gridSpan w:val="3"/>
            <w:vAlign w:val="center"/>
          </w:tcPr>
          <w:p w14:paraId="109BD354" w14:textId="77777777" w:rsidR="00F02279" w:rsidRDefault="001B5169">
            <w:pPr>
              <w:widowControl/>
              <w:suppressAutoHyphens/>
              <w:textAlignment w:val="baseline"/>
              <w:rPr>
                <w:sz w:val="20"/>
                <w:szCs w:val="20"/>
              </w:rPr>
            </w:pPr>
            <w:r>
              <w:rPr>
                <w:sz w:val="20"/>
                <w:szCs w:val="20"/>
                <w:vertAlign w:val="superscript"/>
              </w:rPr>
              <w:t>a </w:t>
            </w:r>
            <w:r>
              <w:rPr>
                <w:sz w:val="20"/>
                <w:szCs w:val="20"/>
              </w:rPr>
              <w:t>Adalimumabs 0,6 mg/kg (maksimāli 40 mg) katru otro nedēļu</w:t>
            </w:r>
          </w:p>
          <w:p w14:paraId="4506FF61" w14:textId="77777777" w:rsidR="00F02279" w:rsidRDefault="001B5169">
            <w:pPr>
              <w:widowControl/>
              <w:suppressAutoHyphens/>
              <w:textAlignment w:val="baseline"/>
              <w:rPr>
                <w:sz w:val="20"/>
                <w:szCs w:val="20"/>
              </w:rPr>
            </w:pPr>
            <w:r>
              <w:rPr>
                <w:sz w:val="20"/>
                <w:szCs w:val="20"/>
                <w:vertAlign w:val="superscript"/>
              </w:rPr>
              <w:t>b </w:t>
            </w:r>
            <w:r>
              <w:rPr>
                <w:sz w:val="20"/>
                <w:szCs w:val="20"/>
              </w:rPr>
              <w:t>Adalimumabs 0,6 mg/kg (maksimāli 40 mg) katru nedēļu</w:t>
            </w:r>
          </w:p>
          <w:p w14:paraId="387FF91E" w14:textId="77777777" w:rsidR="00F02279" w:rsidRDefault="001B5169">
            <w:pPr>
              <w:keepNext/>
              <w:widowControl/>
              <w:suppressAutoHyphens/>
              <w:textAlignment w:val="baseline"/>
              <w:rPr>
                <w:sz w:val="20"/>
                <w:szCs w:val="20"/>
              </w:rPr>
            </w:pPr>
            <w:r>
              <w:rPr>
                <w:sz w:val="20"/>
                <w:szCs w:val="20"/>
                <w:vertAlign w:val="superscript"/>
              </w:rPr>
              <w:t>c</w:t>
            </w:r>
            <w:r>
              <w:rPr>
                <w:sz w:val="20"/>
                <w:szCs w:val="20"/>
              </w:rPr>
              <w:t> Pacientiem, kuri sākotnējā stāvoklī vienlaicīgi lietoja kortikosteroīdus</w:t>
            </w:r>
          </w:p>
          <w:p w14:paraId="2084B550" w14:textId="77777777" w:rsidR="00F02279" w:rsidRDefault="001B5169">
            <w:pPr>
              <w:widowControl/>
              <w:suppressAutoHyphens/>
              <w:rPr>
                <w:sz w:val="20"/>
                <w:szCs w:val="20"/>
              </w:rPr>
            </w:pPr>
            <w:r>
              <w:rPr>
                <w:sz w:val="20"/>
                <w:szCs w:val="20"/>
              </w:rPr>
              <w:t>Piezīme. Pacienti, kuriem 52. nedēļā nebija rādītāju vai kurus randomizēja, lai saņemtu atkārtotu indukcijas devu vai uzturošo terapiju, tika uzskatīti par 52. nedēļas mērķa kritērijus nesasniegušiem.</w:t>
            </w:r>
          </w:p>
        </w:tc>
      </w:tr>
    </w:tbl>
    <w:p w14:paraId="2D56C6EA" w14:textId="77777777" w:rsidR="00F02279" w:rsidRDefault="00F02279">
      <w:pPr>
        <w:widowControl/>
        <w:rPr>
          <w:szCs w:val="22"/>
        </w:rPr>
      </w:pPr>
    </w:p>
    <w:p w14:paraId="7519C630" w14:textId="77777777" w:rsidR="00F02279" w:rsidRDefault="001B5169">
      <w:pPr>
        <w:widowControl/>
        <w:rPr>
          <w:szCs w:val="22"/>
        </w:rPr>
      </w:pPr>
      <w:r>
        <w:rPr>
          <w:szCs w:val="22"/>
        </w:rPr>
        <w:t>Papildu izpētes efektivitātes mērķa kritēriji ietvēra klīnisko atbildes reakciju pēc čūlainā kolīta aktivitātes indeksa bērniem (</w:t>
      </w:r>
      <w:r>
        <w:rPr>
          <w:i/>
          <w:iCs/>
          <w:szCs w:val="22"/>
        </w:rPr>
        <w:t>Paediatric Ulcerative Colitis Activity Index;</w:t>
      </w:r>
      <w:r>
        <w:rPr>
          <w:szCs w:val="22"/>
        </w:rPr>
        <w:t xml:space="preserve"> PUCAI) (definēta kā PUCAI samazināšanās par ≥ 20 punktiem salīdzinājumā ar sākotnējo stāvokli) un klīnisko remisiju pēc PUCAI (definēta kā PUCAI &lt; 10) 8. un 52. nedēļā (33. tabula).</w:t>
      </w:r>
    </w:p>
    <w:p w14:paraId="78D50EB4" w14:textId="77777777" w:rsidR="00F02279" w:rsidRDefault="00F02279">
      <w:pPr>
        <w:widowControl/>
        <w:rPr>
          <w:szCs w:val="22"/>
        </w:rPr>
      </w:pPr>
    </w:p>
    <w:p w14:paraId="20A2058E" w14:textId="77777777" w:rsidR="00F02279" w:rsidRDefault="001B5169">
      <w:pPr>
        <w:keepNext/>
        <w:widowControl/>
        <w:rPr>
          <w:b/>
          <w:szCs w:val="22"/>
        </w:rPr>
      </w:pPr>
      <w:r>
        <w:rPr>
          <w:b/>
          <w:szCs w:val="22"/>
        </w:rPr>
        <w:t>33. tabula. Izpētes mērķa kritēriju rezultāti pēc PUCAI</w:t>
      </w:r>
    </w:p>
    <w:p w14:paraId="02BBDD4D" w14:textId="77777777" w:rsidR="00F02279" w:rsidRDefault="00F02279">
      <w:pPr>
        <w:keepNext/>
        <w:widowControl/>
        <w:rPr>
          <w:szCs w:val="22"/>
        </w:rPr>
      </w:pPr>
    </w:p>
    <w:tbl>
      <w:tblPr>
        <w:tblW w:w="8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816"/>
        <w:gridCol w:w="2898"/>
        <w:gridCol w:w="3168"/>
      </w:tblGrid>
      <w:tr w:rsidR="00F02279" w14:paraId="0304DD8E" w14:textId="77777777">
        <w:trPr>
          <w:cantSplit/>
        </w:trPr>
        <w:tc>
          <w:tcPr>
            <w:tcW w:w="2816" w:type="dxa"/>
            <w:vMerge w:val="restart"/>
            <w:tcMar>
              <w:top w:w="0" w:type="dxa"/>
              <w:left w:w="108" w:type="dxa"/>
              <w:bottom w:w="0" w:type="dxa"/>
              <w:right w:w="108" w:type="dxa"/>
            </w:tcMar>
          </w:tcPr>
          <w:p w14:paraId="7C2575BC" w14:textId="77777777" w:rsidR="00F02279" w:rsidRDefault="00F02279">
            <w:pPr>
              <w:keepNext/>
              <w:widowControl/>
              <w:suppressAutoHyphens/>
              <w:rPr>
                <w:szCs w:val="22"/>
              </w:rPr>
            </w:pPr>
          </w:p>
        </w:tc>
        <w:tc>
          <w:tcPr>
            <w:tcW w:w="6066" w:type="dxa"/>
            <w:gridSpan w:val="2"/>
            <w:tcMar>
              <w:top w:w="0" w:type="dxa"/>
              <w:left w:w="108" w:type="dxa"/>
              <w:bottom w:w="0" w:type="dxa"/>
              <w:right w:w="108" w:type="dxa"/>
            </w:tcMar>
          </w:tcPr>
          <w:p w14:paraId="4422B84B" w14:textId="77777777" w:rsidR="00F02279" w:rsidRDefault="001B5169">
            <w:pPr>
              <w:keepNext/>
              <w:widowControl/>
              <w:suppressAutoHyphens/>
              <w:jc w:val="center"/>
              <w:rPr>
                <w:b/>
                <w:bCs/>
                <w:szCs w:val="22"/>
              </w:rPr>
            </w:pPr>
            <w:r>
              <w:rPr>
                <w:b/>
                <w:szCs w:val="22"/>
              </w:rPr>
              <w:t>8. nedēļa</w:t>
            </w:r>
          </w:p>
        </w:tc>
      </w:tr>
      <w:tr w:rsidR="00F02279" w14:paraId="5443A096" w14:textId="77777777">
        <w:trPr>
          <w:cantSplit/>
        </w:trPr>
        <w:tc>
          <w:tcPr>
            <w:tcW w:w="2816" w:type="dxa"/>
            <w:vMerge/>
            <w:tcMar>
              <w:top w:w="0" w:type="dxa"/>
              <w:left w:w="108" w:type="dxa"/>
              <w:bottom w:w="0" w:type="dxa"/>
              <w:right w:w="108" w:type="dxa"/>
            </w:tcMar>
          </w:tcPr>
          <w:p w14:paraId="6CB44EED" w14:textId="77777777" w:rsidR="00F02279" w:rsidRDefault="00F02279">
            <w:pPr>
              <w:keepNext/>
              <w:widowControl/>
              <w:suppressAutoHyphens/>
              <w:rPr>
                <w:szCs w:val="22"/>
              </w:rPr>
            </w:pPr>
          </w:p>
        </w:tc>
        <w:tc>
          <w:tcPr>
            <w:tcW w:w="2898" w:type="dxa"/>
            <w:tcMar>
              <w:top w:w="0" w:type="dxa"/>
              <w:left w:w="108" w:type="dxa"/>
              <w:bottom w:w="0" w:type="dxa"/>
              <w:right w:w="108" w:type="dxa"/>
            </w:tcMar>
          </w:tcPr>
          <w:p w14:paraId="5C44B8BC" w14:textId="77777777" w:rsidR="00F02279" w:rsidRDefault="001B5169">
            <w:pPr>
              <w:keepNext/>
              <w:widowControl/>
              <w:suppressAutoHyphens/>
              <w:jc w:val="center"/>
              <w:rPr>
                <w:b/>
                <w:szCs w:val="22"/>
              </w:rPr>
            </w:pPr>
            <w:r>
              <w:rPr>
                <w:b/>
                <w:szCs w:val="22"/>
              </w:rPr>
              <w:t>Adalimumabs</w:t>
            </w:r>
            <w:r>
              <w:rPr>
                <w:b/>
                <w:szCs w:val="22"/>
                <w:vertAlign w:val="superscript"/>
              </w:rPr>
              <w:t>a</w:t>
            </w:r>
          </w:p>
          <w:p w14:paraId="536FDE96" w14:textId="77777777" w:rsidR="00F02279" w:rsidRDefault="001B5169">
            <w:pPr>
              <w:keepNext/>
              <w:widowControl/>
              <w:suppressAutoHyphens/>
              <w:jc w:val="center"/>
              <w:rPr>
                <w:b/>
                <w:szCs w:val="22"/>
              </w:rPr>
            </w:pPr>
            <w:r>
              <w:rPr>
                <w:b/>
                <w:szCs w:val="22"/>
              </w:rPr>
              <w:t>Maksimāli 160 mg 0. nedēļā/placebo 1. nedēļā</w:t>
            </w:r>
          </w:p>
          <w:p w14:paraId="05BAF59D" w14:textId="77777777" w:rsidR="00F02279" w:rsidRDefault="001B5169">
            <w:pPr>
              <w:keepNext/>
              <w:widowControl/>
              <w:suppressAutoHyphens/>
              <w:jc w:val="center"/>
              <w:rPr>
                <w:b/>
                <w:szCs w:val="22"/>
              </w:rPr>
            </w:pPr>
            <w:r>
              <w:rPr>
                <w:b/>
                <w:szCs w:val="22"/>
              </w:rPr>
              <w:t>N = 30</w:t>
            </w:r>
          </w:p>
        </w:tc>
        <w:tc>
          <w:tcPr>
            <w:tcW w:w="3168" w:type="dxa"/>
            <w:tcMar>
              <w:top w:w="0" w:type="dxa"/>
              <w:left w:w="108" w:type="dxa"/>
              <w:bottom w:w="0" w:type="dxa"/>
              <w:right w:w="108" w:type="dxa"/>
            </w:tcMar>
          </w:tcPr>
          <w:p w14:paraId="706D48B2" w14:textId="77777777" w:rsidR="00F02279" w:rsidRDefault="001B5169">
            <w:pPr>
              <w:keepNext/>
              <w:widowControl/>
              <w:suppressAutoHyphens/>
              <w:jc w:val="center"/>
              <w:rPr>
                <w:b/>
                <w:szCs w:val="22"/>
              </w:rPr>
            </w:pPr>
            <w:r>
              <w:rPr>
                <w:b/>
                <w:szCs w:val="22"/>
              </w:rPr>
              <w:t>Adalimumabs</w:t>
            </w:r>
            <w:r>
              <w:rPr>
                <w:b/>
                <w:szCs w:val="22"/>
                <w:vertAlign w:val="superscript"/>
              </w:rPr>
              <w:t>b, c</w:t>
            </w:r>
          </w:p>
          <w:p w14:paraId="2B8ACB80" w14:textId="77777777" w:rsidR="00F02279" w:rsidRDefault="001B5169">
            <w:pPr>
              <w:keepNext/>
              <w:widowControl/>
              <w:suppressAutoHyphens/>
              <w:jc w:val="center"/>
              <w:rPr>
                <w:b/>
                <w:szCs w:val="22"/>
              </w:rPr>
            </w:pPr>
            <w:r>
              <w:rPr>
                <w:b/>
                <w:szCs w:val="22"/>
              </w:rPr>
              <w:t>Maksimāli 160 mg 0. nedēļā un 1. nedēļā</w:t>
            </w:r>
          </w:p>
          <w:p w14:paraId="06ADCAA4" w14:textId="77777777" w:rsidR="00F02279" w:rsidRDefault="001B5169">
            <w:pPr>
              <w:keepNext/>
              <w:widowControl/>
              <w:suppressAutoHyphens/>
              <w:jc w:val="center"/>
              <w:rPr>
                <w:b/>
                <w:szCs w:val="22"/>
              </w:rPr>
            </w:pPr>
            <w:r>
              <w:rPr>
                <w:b/>
                <w:szCs w:val="22"/>
              </w:rPr>
              <w:t>N = 47</w:t>
            </w:r>
          </w:p>
        </w:tc>
      </w:tr>
      <w:tr w:rsidR="00F02279" w14:paraId="3056E46F" w14:textId="77777777">
        <w:trPr>
          <w:cantSplit/>
        </w:trPr>
        <w:tc>
          <w:tcPr>
            <w:tcW w:w="2816" w:type="dxa"/>
            <w:tcMar>
              <w:top w:w="0" w:type="dxa"/>
              <w:left w:w="108" w:type="dxa"/>
              <w:bottom w:w="0" w:type="dxa"/>
              <w:right w:w="108" w:type="dxa"/>
            </w:tcMar>
          </w:tcPr>
          <w:p w14:paraId="41747E5F" w14:textId="77777777" w:rsidR="00F02279" w:rsidRDefault="001B5169">
            <w:pPr>
              <w:keepNext/>
              <w:widowControl/>
              <w:suppressAutoHyphens/>
              <w:rPr>
                <w:szCs w:val="22"/>
              </w:rPr>
            </w:pPr>
            <w:r>
              <w:rPr>
                <w:szCs w:val="22"/>
              </w:rPr>
              <w:t>Klīniskā remisija pēc PUCAI</w:t>
            </w:r>
          </w:p>
        </w:tc>
        <w:tc>
          <w:tcPr>
            <w:tcW w:w="2898" w:type="dxa"/>
            <w:tcMar>
              <w:top w:w="0" w:type="dxa"/>
              <w:left w:w="108" w:type="dxa"/>
              <w:bottom w:w="0" w:type="dxa"/>
              <w:right w:w="108" w:type="dxa"/>
            </w:tcMar>
          </w:tcPr>
          <w:p w14:paraId="2D20E139" w14:textId="77777777" w:rsidR="00F02279" w:rsidRDefault="001B5169">
            <w:pPr>
              <w:keepNext/>
              <w:widowControl/>
              <w:suppressAutoHyphens/>
              <w:jc w:val="center"/>
              <w:rPr>
                <w:szCs w:val="22"/>
              </w:rPr>
            </w:pPr>
            <w:r>
              <w:rPr>
                <w:szCs w:val="22"/>
              </w:rPr>
              <w:t>10/30 (33,3%)</w:t>
            </w:r>
          </w:p>
        </w:tc>
        <w:tc>
          <w:tcPr>
            <w:tcW w:w="3168" w:type="dxa"/>
            <w:tcMar>
              <w:top w:w="0" w:type="dxa"/>
              <w:left w:w="108" w:type="dxa"/>
              <w:bottom w:w="0" w:type="dxa"/>
              <w:right w:w="108" w:type="dxa"/>
            </w:tcMar>
          </w:tcPr>
          <w:p w14:paraId="616D11F6" w14:textId="77777777" w:rsidR="00F02279" w:rsidRDefault="001B5169">
            <w:pPr>
              <w:keepNext/>
              <w:widowControl/>
              <w:suppressAutoHyphens/>
              <w:jc w:val="center"/>
              <w:rPr>
                <w:szCs w:val="22"/>
              </w:rPr>
            </w:pPr>
            <w:r>
              <w:rPr>
                <w:szCs w:val="22"/>
              </w:rPr>
              <w:t>22/47 (46,8%)</w:t>
            </w:r>
          </w:p>
        </w:tc>
      </w:tr>
      <w:tr w:rsidR="00F02279" w14:paraId="3A187713" w14:textId="77777777">
        <w:trPr>
          <w:cantSplit/>
        </w:trPr>
        <w:tc>
          <w:tcPr>
            <w:tcW w:w="2816" w:type="dxa"/>
            <w:tcMar>
              <w:top w:w="0" w:type="dxa"/>
              <w:left w:w="108" w:type="dxa"/>
              <w:bottom w:w="0" w:type="dxa"/>
              <w:right w:w="108" w:type="dxa"/>
            </w:tcMar>
          </w:tcPr>
          <w:p w14:paraId="1086368A" w14:textId="77777777" w:rsidR="00F02279" w:rsidRDefault="001B5169">
            <w:pPr>
              <w:widowControl/>
              <w:suppressAutoHyphens/>
              <w:rPr>
                <w:szCs w:val="22"/>
              </w:rPr>
            </w:pPr>
            <w:r>
              <w:rPr>
                <w:szCs w:val="22"/>
              </w:rPr>
              <w:t>Klīniskā atbildes reakcija pēc PUCAI</w:t>
            </w:r>
          </w:p>
        </w:tc>
        <w:tc>
          <w:tcPr>
            <w:tcW w:w="2898" w:type="dxa"/>
            <w:tcMar>
              <w:top w:w="0" w:type="dxa"/>
              <w:left w:w="108" w:type="dxa"/>
              <w:bottom w:w="0" w:type="dxa"/>
              <w:right w:w="108" w:type="dxa"/>
            </w:tcMar>
          </w:tcPr>
          <w:p w14:paraId="07E7192A" w14:textId="77777777" w:rsidR="00F02279" w:rsidRDefault="001B5169">
            <w:pPr>
              <w:widowControl/>
              <w:suppressAutoHyphens/>
              <w:jc w:val="center"/>
              <w:rPr>
                <w:szCs w:val="22"/>
              </w:rPr>
            </w:pPr>
            <w:r>
              <w:rPr>
                <w:szCs w:val="22"/>
              </w:rPr>
              <w:t>15/30 (50,0%)</w:t>
            </w:r>
          </w:p>
        </w:tc>
        <w:tc>
          <w:tcPr>
            <w:tcW w:w="3168" w:type="dxa"/>
            <w:tcMar>
              <w:top w:w="0" w:type="dxa"/>
              <w:left w:w="108" w:type="dxa"/>
              <w:bottom w:w="0" w:type="dxa"/>
              <w:right w:w="108" w:type="dxa"/>
            </w:tcMar>
          </w:tcPr>
          <w:p w14:paraId="47BD093E" w14:textId="77777777" w:rsidR="00F02279" w:rsidRDefault="001B5169">
            <w:pPr>
              <w:widowControl/>
              <w:suppressAutoHyphens/>
              <w:jc w:val="center"/>
              <w:rPr>
                <w:szCs w:val="22"/>
              </w:rPr>
            </w:pPr>
            <w:r>
              <w:rPr>
                <w:szCs w:val="22"/>
              </w:rPr>
              <w:t>32/47 (68,1%)</w:t>
            </w:r>
          </w:p>
        </w:tc>
      </w:tr>
      <w:tr w:rsidR="00F02279" w14:paraId="1A2C4787" w14:textId="77777777">
        <w:trPr>
          <w:cantSplit/>
        </w:trPr>
        <w:tc>
          <w:tcPr>
            <w:tcW w:w="2816" w:type="dxa"/>
            <w:vMerge w:val="restart"/>
            <w:tcMar>
              <w:top w:w="0" w:type="dxa"/>
              <w:left w:w="108" w:type="dxa"/>
              <w:bottom w:w="0" w:type="dxa"/>
              <w:right w:w="108" w:type="dxa"/>
            </w:tcMar>
          </w:tcPr>
          <w:p w14:paraId="579CEECA" w14:textId="77777777" w:rsidR="00F02279" w:rsidRDefault="00F02279">
            <w:pPr>
              <w:widowControl/>
              <w:suppressAutoHyphens/>
              <w:rPr>
                <w:szCs w:val="22"/>
              </w:rPr>
            </w:pPr>
          </w:p>
        </w:tc>
        <w:tc>
          <w:tcPr>
            <w:tcW w:w="6066" w:type="dxa"/>
            <w:gridSpan w:val="2"/>
            <w:tcMar>
              <w:top w:w="0" w:type="dxa"/>
              <w:left w:w="108" w:type="dxa"/>
              <w:bottom w:w="0" w:type="dxa"/>
              <w:right w:w="108" w:type="dxa"/>
            </w:tcMar>
          </w:tcPr>
          <w:p w14:paraId="3A81A1E3" w14:textId="77777777" w:rsidR="00F02279" w:rsidRDefault="001B5169">
            <w:pPr>
              <w:widowControl/>
              <w:suppressAutoHyphens/>
              <w:jc w:val="center"/>
              <w:rPr>
                <w:b/>
                <w:bCs/>
                <w:szCs w:val="22"/>
              </w:rPr>
            </w:pPr>
            <w:r>
              <w:rPr>
                <w:b/>
                <w:szCs w:val="22"/>
              </w:rPr>
              <w:t>52. nedēļa</w:t>
            </w:r>
          </w:p>
        </w:tc>
      </w:tr>
      <w:tr w:rsidR="00F02279" w14:paraId="20078E41" w14:textId="77777777">
        <w:trPr>
          <w:cantSplit/>
        </w:trPr>
        <w:tc>
          <w:tcPr>
            <w:tcW w:w="2816" w:type="dxa"/>
            <w:vMerge/>
            <w:tcMar>
              <w:top w:w="0" w:type="dxa"/>
              <w:left w:w="108" w:type="dxa"/>
              <w:bottom w:w="0" w:type="dxa"/>
              <w:right w:w="108" w:type="dxa"/>
            </w:tcMar>
          </w:tcPr>
          <w:p w14:paraId="2FC0B327" w14:textId="77777777" w:rsidR="00F02279" w:rsidRDefault="00F02279">
            <w:pPr>
              <w:widowControl/>
              <w:suppressAutoHyphens/>
              <w:rPr>
                <w:szCs w:val="22"/>
              </w:rPr>
            </w:pPr>
          </w:p>
        </w:tc>
        <w:tc>
          <w:tcPr>
            <w:tcW w:w="2898" w:type="dxa"/>
            <w:tcMar>
              <w:top w:w="0" w:type="dxa"/>
              <w:left w:w="108" w:type="dxa"/>
              <w:bottom w:w="0" w:type="dxa"/>
              <w:right w:w="108" w:type="dxa"/>
            </w:tcMar>
          </w:tcPr>
          <w:p w14:paraId="0EA59FFC" w14:textId="77777777" w:rsidR="00F02279" w:rsidRDefault="001B5169">
            <w:pPr>
              <w:widowControl/>
              <w:suppressAutoHyphens/>
              <w:jc w:val="center"/>
              <w:rPr>
                <w:b/>
                <w:szCs w:val="22"/>
                <w:vertAlign w:val="superscript"/>
              </w:rPr>
            </w:pPr>
            <w:r>
              <w:rPr>
                <w:b/>
                <w:szCs w:val="22"/>
              </w:rPr>
              <w:t>Adalimumabs</w:t>
            </w:r>
            <w:r>
              <w:rPr>
                <w:b/>
                <w:szCs w:val="22"/>
                <w:vertAlign w:val="superscript"/>
              </w:rPr>
              <w:t>d</w:t>
            </w:r>
          </w:p>
          <w:p w14:paraId="02F73E99" w14:textId="77777777" w:rsidR="00F02279" w:rsidRDefault="001B5169">
            <w:pPr>
              <w:widowControl/>
              <w:suppressAutoHyphens/>
              <w:jc w:val="center"/>
              <w:rPr>
                <w:b/>
                <w:szCs w:val="22"/>
              </w:rPr>
            </w:pPr>
            <w:r>
              <w:rPr>
                <w:b/>
                <w:szCs w:val="22"/>
              </w:rPr>
              <w:t>Maksimāli 40 mg </w:t>
            </w:r>
          </w:p>
          <w:p w14:paraId="622921F6" w14:textId="77777777" w:rsidR="00F02279" w:rsidRDefault="001B5169">
            <w:pPr>
              <w:widowControl/>
              <w:suppressAutoHyphens/>
              <w:jc w:val="center"/>
              <w:rPr>
                <w:b/>
                <w:szCs w:val="22"/>
              </w:rPr>
            </w:pPr>
            <w:r>
              <w:rPr>
                <w:b/>
                <w:szCs w:val="22"/>
              </w:rPr>
              <w:t>katru otro nedēļu</w:t>
            </w:r>
          </w:p>
          <w:p w14:paraId="5F08C4EA" w14:textId="77777777" w:rsidR="00F02279" w:rsidRDefault="001B5169">
            <w:pPr>
              <w:widowControl/>
              <w:suppressAutoHyphens/>
              <w:jc w:val="center"/>
              <w:rPr>
                <w:b/>
                <w:szCs w:val="22"/>
              </w:rPr>
            </w:pPr>
            <w:r>
              <w:rPr>
                <w:b/>
                <w:szCs w:val="22"/>
              </w:rPr>
              <w:t>N = 31</w:t>
            </w:r>
          </w:p>
        </w:tc>
        <w:tc>
          <w:tcPr>
            <w:tcW w:w="3168" w:type="dxa"/>
            <w:tcMar>
              <w:top w:w="0" w:type="dxa"/>
              <w:left w:w="108" w:type="dxa"/>
              <w:bottom w:w="0" w:type="dxa"/>
              <w:right w:w="108" w:type="dxa"/>
            </w:tcMar>
          </w:tcPr>
          <w:p w14:paraId="6E774116" w14:textId="77777777" w:rsidR="00F02279" w:rsidRDefault="001B5169">
            <w:pPr>
              <w:widowControl/>
              <w:suppressAutoHyphens/>
              <w:jc w:val="center"/>
              <w:rPr>
                <w:b/>
                <w:szCs w:val="22"/>
                <w:vertAlign w:val="superscript"/>
              </w:rPr>
            </w:pPr>
            <w:r>
              <w:rPr>
                <w:b/>
                <w:szCs w:val="22"/>
              </w:rPr>
              <w:t>Adalimumabs</w:t>
            </w:r>
            <w:r>
              <w:rPr>
                <w:b/>
                <w:szCs w:val="22"/>
                <w:vertAlign w:val="superscript"/>
              </w:rPr>
              <w:t>e</w:t>
            </w:r>
          </w:p>
          <w:p w14:paraId="7008E166" w14:textId="77777777" w:rsidR="00F02279" w:rsidRDefault="001B5169">
            <w:pPr>
              <w:widowControl/>
              <w:suppressAutoHyphens/>
              <w:jc w:val="center"/>
              <w:rPr>
                <w:b/>
                <w:szCs w:val="22"/>
              </w:rPr>
            </w:pPr>
            <w:r>
              <w:rPr>
                <w:b/>
                <w:szCs w:val="22"/>
              </w:rPr>
              <w:t>Maksimāli 40 mg </w:t>
            </w:r>
          </w:p>
          <w:p w14:paraId="1FBC025D" w14:textId="77777777" w:rsidR="00F02279" w:rsidRDefault="001B5169">
            <w:pPr>
              <w:widowControl/>
              <w:suppressAutoHyphens/>
              <w:jc w:val="center"/>
              <w:rPr>
                <w:b/>
                <w:szCs w:val="22"/>
              </w:rPr>
            </w:pPr>
            <w:r>
              <w:rPr>
                <w:b/>
                <w:szCs w:val="22"/>
              </w:rPr>
              <w:t>katru nedēļu</w:t>
            </w:r>
          </w:p>
          <w:p w14:paraId="0AB36A74" w14:textId="77777777" w:rsidR="00F02279" w:rsidRDefault="001B5169">
            <w:pPr>
              <w:widowControl/>
              <w:suppressAutoHyphens/>
              <w:jc w:val="center"/>
              <w:rPr>
                <w:b/>
                <w:szCs w:val="22"/>
              </w:rPr>
            </w:pPr>
            <w:r>
              <w:rPr>
                <w:b/>
                <w:szCs w:val="22"/>
              </w:rPr>
              <w:t>N = 31</w:t>
            </w:r>
          </w:p>
        </w:tc>
      </w:tr>
      <w:tr w:rsidR="00F02279" w14:paraId="2ABE7FA4" w14:textId="77777777">
        <w:trPr>
          <w:cantSplit/>
        </w:trPr>
        <w:tc>
          <w:tcPr>
            <w:tcW w:w="2816" w:type="dxa"/>
            <w:tcMar>
              <w:top w:w="0" w:type="dxa"/>
              <w:left w:w="108" w:type="dxa"/>
              <w:bottom w:w="0" w:type="dxa"/>
              <w:right w:w="108" w:type="dxa"/>
            </w:tcMar>
          </w:tcPr>
          <w:p w14:paraId="5CE90A3C" w14:textId="77777777" w:rsidR="00F02279" w:rsidRDefault="001B5169">
            <w:pPr>
              <w:widowControl/>
              <w:suppressAutoHyphens/>
              <w:rPr>
                <w:szCs w:val="22"/>
              </w:rPr>
            </w:pPr>
            <w:r>
              <w:rPr>
                <w:szCs w:val="22"/>
              </w:rPr>
              <w:t>Klīniskā remisija pēc PUCAI 8. nedēļā pacientiem ar atbildes reakciju pēc PMS</w:t>
            </w:r>
          </w:p>
        </w:tc>
        <w:tc>
          <w:tcPr>
            <w:tcW w:w="2898" w:type="dxa"/>
            <w:tcMar>
              <w:top w:w="0" w:type="dxa"/>
              <w:left w:w="108" w:type="dxa"/>
              <w:bottom w:w="0" w:type="dxa"/>
              <w:right w:w="108" w:type="dxa"/>
            </w:tcMar>
          </w:tcPr>
          <w:p w14:paraId="733A8998" w14:textId="77777777" w:rsidR="00F02279" w:rsidRDefault="001B5169">
            <w:pPr>
              <w:widowControl/>
              <w:suppressAutoHyphens/>
              <w:jc w:val="center"/>
              <w:rPr>
                <w:szCs w:val="22"/>
              </w:rPr>
            </w:pPr>
            <w:r>
              <w:rPr>
                <w:szCs w:val="22"/>
              </w:rPr>
              <w:t>14/31 (45,2%)</w:t>
            </w:r>
          </w:p>
        </w:tc>
        <w:tc>
          <w:tcPr>
            <w:tcW w:w="3168" w:type="dxa"/>
            <w:tcMar>
              <w:top w:w="0" w:type="dxa"/>
              <w:left w:w="108" w:type="dxa"/>
              <w:bottom w:w="0" w:type="dxa"/>
              <w:right w:w="108" w:type="dxa"/>
            </w:tcMar>
          </w:tcPr>
          <w:p w14:paraId="27BD7858" w14:textId="77777777" w:rsidR="00F02279" w:rsidRDefault="001B5169">
            <w:pPr>
              <w:widowControl/>
              <w:suppressAutoHyphens/>
              <w:jc w:val="center"/>
              <w:rPr>
                <w:szCs w:val="22"/>
              </w:rPr>
            </w:pPr>
            <w:r>
              <w:rPr>
                <w:szCs w:val="22"/>
              </w:rPr>
              <w:t>18/31 (58,1%)</w:t>
            </w:r>
          </w:p>
        </w:tc>
      </w:tr>
      <w:tr w:rsidR="00F02279" w14:paraId="73F1116E" w14:textId="77777777">
        <w:trPr>
          <w:cantSplit/>
        </w:trPr>
        <w:tc>
          <w:tcPr>
            <w:tcW w:w="2816" w:type="dxa"/>
            <w:tcMar>
              <w:top w:w="0" w:type="dxa"/>
              <w:left w:w="108" w:type="dxa"/>
              <w:bottom w:w="0" w:type="dxa"/>
              <w:right w:w="108" w:type="dxa"/>
            </w:tcMar>
          </w:tcPr>
          <w:p w14:paraId="69338ED7" w14:textId="77777777" w:rsidR="00F02279" w:rsidRDefault="001B5169">
            <w:pPr>
              <w:widowControl/>
              <w:suppressAutoHyphens/>
              <w:rPr>
                <w:szCs w:val="22"/>
              </w:rPr>
            </w:pPr>
            <w:r>
              <w:rPr>
                <w:szCs w:val="22"/>
              </w:rPr>
              <w:t>Klīniskā atbildes reakcija pēc PUCAI 8. nedēļā pacientiem ar atbildes reakciju pēc PMS</w:t>
            </w:r>
          </w:p>
        </w:tc>
        <w:tc>
          <w:tcPr>
            <w:tcW w:w="2898" w:type="dxa"/>
            <w:tcMar>
              <w:top w:w="0" w:type="dxa"/>
              <w:left w:w="108" w:type="dxa"/>
              <w:bottom w:w="0" w:type="dxa"/>
              <w:right w:w="108" w:type="dxa"/>
            </w:tcMar>
          </w:tcPr>
          <w:p w14:paraId="79FBCD41" w14:textId="77777777" w:rsidR="00F02279" w:rsidRDefault="001B5169">
            <w:pPr>
              <w:widowControl/>
              <w:suppressAutoHyphens/>
              <w:jc w:val="center"/>
              <w:rPr>
                <w:szCs w:val="22"/>
              </w:rPr>
            </w:pPr>
            <w:r>
              <w:rPr>
                <w:szCs w:val="22"/>
              </w:rPr>
              <w:t>18/31 (58,1%)</w:t>
            </w:r>
          </w:p>
        </w:tc>
        <w:tc>
          <w:tcPr>
            <w:tcW w:w="3168" w:type="dxa"/>
            <w:tcMar>
              <w:top w:w="0" w:type="dxa"/>
              <w:left w:w="108" w:type="dxa"/>
              <w:bottom w:w="0" w:type="dxa"/>
              <w:right w:w="108" w:type="dxa"/>
            </w:tcMar>
          </w:tcPr>
          <w:p w14:paraId="4BFE402E" w14:textId="77777777" w:rsidR="00F02279" w:rsidRDefault="001B5169">
            <w:pPr>
              <w:widowControl/>
              <w:suppressAutoHyphens/>
              <w:jc w:val="center"/>
              <w:rPr>
                <w:szCs w:val="22"/>
              </w:rPr>
            </w:pPr>
            <w:r>
              <w:rPr>
                <w:szCs w:val="22"/>
              </w:rPr>
              <w:t>16/31 (51,6%)</w:t>
            </w:r>
          </w:p>
        </w:tc>
      </w:tr>
      <w:tr w:rsidR="00F02279" w14:paraId="7D38F71C" w14:textId="77777777">
        <w:trPr>
          <w:cantSplit/>
        </w:trPr>
        <w:tc>
          <w:tcPr>
            <w:tcW w:w="8882" w:type="dxa"/>
            <w:gridSpan w:val="3"/>
            <w:tcMar>
              <w:top w:w="0" w:type="dxa"/>
              <w:left w:w="108" w:type="dxa"/>
              <w:bottom w:w="0" w:type="dxa"/>
              <w:right w:w="108" w:type="dxa"/>
            </w:tcMar>
          </w:tcPr>
          <w:p w14:paraId="0236984F" w14:textId="77777777" w:rsidR="00F02279" w:rsidRDefault="001B5169">
            <w:pPr>
              <w:widowControl/>
              <w:suppressAutoHyphens/>
              <w:rPr>
                <w:rStyle w:val="eop"/>
                <w:sz w:val="20"/>
                <w:szCs w:val="20"/>
              </w:rPr>
            </w:pPr>
            <w:r>
              <w:rPr>
                <w:sz w:val="20"/>
                <w:szCs w:val="20"/>
                <w:vertAlign w:val="superscript"/>
              </w:rPr>
              <w:t>a</w:t>
            </w:r>
            <w:r>
              <w:rPr>
                <w:sz w:val="20"/>
                <w:szCs w:val="20"/>
              </w:rPr>
              <w:t xml:space="preserve"> </w:t>
            </w:r>
            <w:r>
              <w:rPr>
                <w:rStyle w:val="normaltextrun"/>
                <w:sz w:val="20"/>
                <w:szCs w:val="20"/>
              </w:rPr>
              <w:t>Adalimumabs 2,4 mg/kg (maksimāli 160 mg) 0. nedēļā, placebo 1. nedēļā un 1,2 mg/kg (maksimāli 80 mg) 2. nedēļā.</w:t>
            </w:r>
          </w:p>
          <w:p w14:paraId="037DBF2F" w14:textId="77777777" w:rsidR="00F02279" w:rsidRDefault="001B5169">
            <w:pPr>
              <w:pStyle w:val="paragraph"/>
              <w:suppressAutoHyphens/>
              <w:spacing w:before="0" w:beforeAutospacing="0" w:after="0" w:afterAutospacing="0"/>
              <w:textAlignment w:val="baseline"/>
              <w:rPr>
                <w:rStyle w:val="eop"/>
                <w:sz w:val="20"/>
                <w:szCs w:val="20"/>
              </w:rPr>
            </w:pPr>
            <w:r>
              <w:rPr>
                <w:sz w:val="20"/>
                <w:szCs w:val="20"/>
                <w:vertAlign w:val="superscript"/>
              </w:rPr>
              <w:t>b</w:t>
            </w:r>
            <w:r>
              <w:rPr>
                <w:rStyle w:val="normaltextrun"/>
                <w:sz w:val="20"/>
                <w:szCs w:val="20"/>
              </w:rPr>
              <w:t> Adalimumabs 2,4 mg/kg (maksimāli 160 mg) 0. un 1. nedēļā un 1,2 mg/kg (maksimāli 80 mg) 2. nedēļā.</w:t>
            </w:r>
          </w:p>
          <w:p w14:paraId="0A1C0F33" w14:textId="77777777" w:rsidR="00F02279" w:rsidRDefault="001B5169">
            <w:pPr>
              <w:pStyle w:val="paragraph"/>
              <w:suppressAutoHyphens/>
              <w:spacing w:before="0" w:beforeAutospacing="0" w:after="0" w:afterAutospacing="0"/>
              <w:textAlignment w:val="baseline"/>
              <w:rPr>
                <w:rStyle w:val="normaltextrun"/>
                <w:sz w:val="20"/>
                <w:szCs w:val="20"/>
              </w:rPr>
            </w:pPr>
            <w:r>
              <w:rPr>
                <w:rStyle w:val="normaltextrun"/>
                <w:sz w:val="20"/>
                <w:szCs w:val="20"/>
                <w:vertAlign w:val="superscript"/>
              </w:rPr>
              <w:t>c</w:t>
            </w:r>
            <w:r>
              <w:rPr>
                <w:rStyle w:val="normaltextrun"/>
                <w:sz w:val="20"/>
                <w:szCs w:val="20"/>
              </w:rPr>
              <w:t> Neietverot nemaskētu adalimumaba 2,4 mg/kg (maksimāli 160 mg) indukcijas devu 0. un 1. nedēļā un 1,2 mg/kg devu (maksimāli 80 mg) 2. nedēļā.</w:t>
            </w:r>
          </w:p>
          <w:p w14:paraId="717FC692" w14:textId="77777777" w:rsidR="00F02279" w:rsidRDefault="001B5169">
            <w:pPr>
              <w:pStyle w:val="paragraph"/>
              <w:suppressAutoHyphens/>
              <w:spacing w:before="0" w:beforeAutospacing="0" w:after="0" w:afterAutospacing="0"/>
              <w:textAlignment w:val="baseline"/>
              <w:rPr>
                <w:sz w:val="20"/>
                <w:szCs w:val="20"/>
              </w:rPr>
            </w:pPr>
            <w:r>
              <w:rPr>
                <w:rStyle w:val="normaltextrun"/>
                <w:sz w:val="20"/>
                <w:szCs w:val="20"/>
                <w:vertAlign w:val="superscript"/>
              </w:rPr>
              <w:t>d</w:t>
            </w:r>
            <w:r>
              <w:rPr>
                <w:sz w:val="20"/>
                <w:szCs w:val="20"/>
              </w:rPr>
              <w:t xml:space="preserve"> </w:t>
            </w:r>
            <w:r>
              <w:rPr>
                <w:rStyle w:val="normaltextrun"/>
                <w:sz w:val="20"/>
                <w:szCs w:val="20"/>
              </w:rPr>
              <w:t xml:space="preserve">Adalimumabs </w:t>
            </w:r>
            <w:r>
              <w:rPr>
                <w:sz w:val="20"/>
                <w:szCs w:val="20"/>
              </w:rPr>
              <w:t>0,6 mg/kg (maksimāli 40 mg) katru otro nedēļu</w:t>
            </w:r>
          </w:p>
          <w:p w14:paraId="4DF1C2AE" w14:textId="77777777" w:rsidR="00F02279" w:rsidRDefault="001B5169">
            <w:pPr>
              <w:widowControl/>
              <w:suppressAutoHyphens/>
              <w:rPr>
                <w:sz w:val="20"/>
                <w:szCs w:val="20"/>
              </w:rPr>
            </w:pPr>
            <w:r>
              <w:rPr>
                <w:sz w:val="20"/>
                <w:szCs w:val="20"/>
                <w:vertAlign w:val="superscript"/>
              </w:rPr>
              <w:t>e</w:t>
            </w:r>
            <w:r>
              <w:rPr>
                <w:sz w:val="20"/>
                <w:szCs w:val="20"/>
              </w:rPr>
              <w:t xml:space="preserve"> </w:t>
            </w:r>
            <w:r>
              <w:rPr>
                <w:rStyle w:val="normaltextrun"/>
                <w:sz w:val="20"/>
                <w:szCs w:val="20"/>
              </w:rPr>
              <w:t xml:space="preserve">Adalimumabs </w:t>
            </w:r>
            <w:r>
              <w:rPr>
                <w:sz w:val="20"/>
                <w:szCs w:val="20"/>
              </w:rPr>
              <w:t>0,6 mg/kg (maksimāli 40 mg) katru nedēļu</w:t>
            </w:r>
          </w:p>
          <w:p w14:paraId="4EC678E2" w14:textId="77777777" w:rsidR="00F02279" w:rsidRDefault="001B5169">
            <w:pPr>
              <w:pStyle w:val="paragraph"/>
              <w:suppressAutoHyphens/>
              <w:spacing w:before="0" w:beforeAutospacing="0" w:after="0" w:afterAutospacing="0"/>
              <w:textAlignment w:val="baseline"/>
              <w:rPr>
                <w:sz w:val="20"/>
                <w:szCs w:val="20"/>
              </w:rPr>
            </w:pPr>
            <w:r>
              <w:rPr>
                <w:rStyle w:val="normaltextrun"/>
                <w:sz w:val="20"/>
                <w:szCs w:val="20"/>
              </w:rPr>
              <w:t>1. piezīme. Abas indukcijas grupas saņēma 0,6 mg/kg (maksimāli 40 mg) 4. un 6. nedēļā.</w:t>
            </w:r>
          </w:p>
          <w:p w14:paraId="2F18509E" w14:textId="77777777" w:rsidR="00F02279" w:rsidRDefault="001B5169">
            <w:pPr>
              <w:pStyle w:val="paragraph"/>
              <w:suppressAutoHyphens/>
              <w:spacing w:before="0" w:beforeAutospacing="0" w:after="0" w:afterAutospacing="0"/>
              <w:textAlignment w:val="baseline"/>
              <w:rPr>
                <w:rStyle w:val="eop"/>
                <w:sz w:val="20"/>
                <w:szCs w:val="20"/>
              </w:rPr>
            </w:pPr>
            <w:r>
              <w:rPr>
                <w:rStyle w:val="normaltextrun"/>
                <w:sz w:val="20"/>
                <w:szCs w:val="20"/>
              </w:rPr>
              <w:t>2. piezīme. Pacienti, kuriem 8. nedēļā nebija rādītāju, tika uzskatīti par mērķa kritērijus nesasniegušiem.</w:t>
            </w:r>
          </w:p>
          <w:p w14:paraId="52D9810F" w14:textId="77777777" w:rsidR="00F02279" w:rsidRDefault="001B5169">
            <w:pPr>
              <w:widowControl/>
              <w:suppressAutoHyphens/>
              <w:rPr>
                <w:sz w:val="20"/>
                <w:szCs w:val="20"/>
              </w:rPr>
            </w:pPr>
            <w:r>
              <w:rPr>
                <w:rStyle w:val="eop"/>
                <w:sz w:val="20"/>
                <w:szCs w:val="20"/>
              </w:rPr>
              <w:t xml:space="preserve">3. piezīme. </w:t>
            </w:r>
            <w:r>
              <w:rPr>
                <w:sz w:val="20"/>
                <w:szCs w:val="20"/>
              </w:rPr>
              <w:t>Pacienti, kuriem 52. nedēļā nebija rādītāju vai kurus randomizēja, lai saņemtu atkārtotu indukcijas devu vai uzturošo terapiju, tika uzskatīti par 52. nedēļas mērķa kritērijus nesasniegušiem.</w:t>
            </w:r>
          </w:p>
        </w:tc>
      </w:tr>
    </w:tbl>
    <w:p w14:paraId="0D6CE523" w14:textId="77777777" w:rsidR="00F02279" w:rsidRDefault="00F02279">
      <w:pPr>
        <w:widowControl/>
        <w:rPr>
          <w:szCs w:val="22"/>
        </w:rPr>
      </w:pPr>
    </w:p>
    <w:p w14:paraId="259F1BD9" w14:textId="77777777" w:rsidR="00F02279" w:rsidRDefault="001B5169">
      <w:pPr>
        <w:widowControl/>
        <w:rPr>
          <w:szCs w:val="22"/>
        </w:rPr>
      </w:pPr>
      <w:r>
        <w:rPr>
          <w:szCs w:val="22"/>
        </w:rPr>
        <w:t xml:space="preserve">Divas sestdaļas (33%) ar </w:t>
      </w:r>
      <w:r>
        <w:rPr>
          <w:rStyle w:val="normaltextrun"/>
          <w:szCs w:val="22"/>
        </w:rPr>
        <w:t>adalimumabu</w:t>
      </w:r>
      <w:r>
        <w:rPr>
          <w:szCs w:val="22"/>
        </w:rPr>
        <w:t xml:space="preserve"> ārstēto pacientu, kuri uzturošās terapijas periodā saņēma atkārtotu indukcijas devu, 52. nedēļā sasniedza klīnisko atbildes reakciju pēc FMS.</w:t>
      </w:r>
    </w:p>
    <w:p w14:paraId="63FC2D25" w14:textId="77777777" w:rsidR="00F02279" w:rsidRDefault="00F02279">
      <w:pPr>
        <w:widowControl/>
        <w:rPr>
          <w:szCs w:val="22"/>
        </w:rPr>
      </w:pPr>
    </w:p>
    <w:p w14:paraId="5C5CD20F" w14:textId="77777777" w:rsidR="00F02279" w:rsidRDefault="001B5169">
      <w:pPr>
        <w:keepNext/>
        <w:widowControl/>
        <w:rPr>
          <w:bCs/>
          <w:i/>
          <w:szCs w:val="22"/>
          <w:u w:val="single"/>
        </w:rPr>
      </w:pPr>
      <w:r>
        <w:rPr>
          <w:i/>
          <w:szCs w:val="22"/>
          <w:u w:val="single"/>
        </w:rPr>
        <w:t>Dzīves kvalitāte</w:t>
      </w:r>
    </w:p>
    <w:p w14:paraId="6FF37FAF" w14:textId="77777777" w:rsidR="00F02279" w:rsidRDefault="00F02279">
      <w:pPr>
        <w:keepNext/>
        <w:widowControl/>
        <w:rPr>
          <w:szCs w:val="22"/>
        </w:rPr>
      </w:pPr>
    </w:p>
    <w:p w14:paraId="6B764E8A" w14:textId="77777777" w:rsidR="00F02279" w:rsidRDefault="001B5169">
      <w:pPr>
        <w:keepNext/>
        <w:widowControl/>
        <w:rPr>
          <w:szCs w:val="22"/>
        </w:rPr>
      </w:pPr>
      <w:r>
        <w:rPr>
          <w:szCs w:val="22"/>
        </w:rPr>
        <w:t xml:space="preserve">Ar </w:t>
      </w:r>
      <w:r>
        <w:rPr>
          <w:rStyle w:val="normaltextrun"/>
          <w:szCs w:val="22"/>
        </w:rPr>
        <w:t>adalimumabu</w:t>
      </w:r>
      <w:r>
        <w:rPr>
          <w:szCs w:val="22"/>
        </w:rPr>
        <w:t xml:space="preserve"> ārstēto pacientu grupās novēroja klīniski nozīmīgu IMPACT III un aprūpētājam paredzētās Darba ražīguma un aktivitātes apgrūtinājuma (</w:t>
      </w:r>
      <w:r>
        <w:rPr>
          <w:i/>
          <w:iCs/>
          <w:szCs w:val="22"/>
        </w:rPr>
        <w:t>Work Productivity and Activity Impairment</w:t>
      </w:r>
      <w:r>
        <w:rPr>
          <w:szCs w:val="22"/>
        </w:rPr>
        <w:t xml:space="preserve"> – </w:t>
      </w:r>
      <w:r>
        <w:rPr>
          <w:i/>
          <w:szCs w:val="22"/>
        </w:rPr>
        <w:t>WPAI</w:t>
      </w:r>
      <w:r>
        <w:rPr>
          <w:szCs w:val="22"/>
        </w:rPr>
        <w:t>) novērtējuma punktu skaita uzlabošanos salīdzinājumā ar sākotnējo stāvokli.</w:t>
      </w:r>
    </w:p>
    <w:p w14:paraId="34AFE89D" w14:textId="77777777" w:rsidR="00F02279" w:rsidRDefault="00F02279">
      <w:pPr>
        <w:widowControl/>
        <w:rPr>
          <w:szCs w:val="22"/>
        </w:rPr>
      </w:pPr>
    </w:p>
    <w:p w14:paraId="5B7B98D7" w14:textId="77777777" w:rsidR="00F02279" w:rsidRDefault="001B5169">
      <w:pPr>
        <w:widowControl/>
        <w:tabs>
          <w:tab w:val="left" w:pos="0"/>
        </w:tabs>
        <w:rPr>
          <w:szCs w:val="22"/>
        </w:rPr>
      </w:pPr>
      <w:r>
        <w:rPr>
          <w:szCs w:val="22"/>
        </w:rPr>
        <w:t>Ar adalimumabu ārstēto pacientu grupās novēroja klīniski nozīmīgu augšanas ātruma palielināšanos (uzlabošanos) salīdzinājumā ar sākotnējo stāvokli, un pacientiem, kas saņēma lielu uzturošo devu (0,6 mg/kg; maksimālā deva 40 mg) katru nedēļu, novēroja klīniski nozīmīgu ķermeņa masas indeksa palielināšanos (uzlabošanos) salīdzinājumā ar sākotnējo stāvokli.</w:t>
      </w:r>
    </w:p>
    <w:p w14:paraId="2FA346B9" w14:textId="77777777" w:rsidR="00F02279" w:rsidRDefault="00F02279">
      <w:pPr>
        <w:widowControl/>
        <w:tabs>
          <w:tab w:val="left" w:pos="0"/>
        </w:tabs>
        <w:rPr>
          <w:szCs w:val="22"/>
        </w:rPr>
      </w:pPr>
    </w:p>
    <w:p w14:paraId="25DD0026" w14:textId="77777777" w:rsidR="00F02279" w:rsidRDefault="001B5169">
      <w:pPr>
        <w:pStyle w:val="Heading1"/>
        <w:keepNext/>
        <w:widowControl/>
        <w:ind w:left="360" w:hanging="360"/>
        <w:rPr>
          <w:b w:val="0"/>
          <w:bCs w:val="0"/>
          <w:i/>
        </w:rPr>
      </w:pPr>
      <w:r>
        <w:rPr>
          <w:b w:val="0"/>
          <w:i/>
        </w:rPr>
        <w:t>Uveīts pediatriskiem pacientiem</w:t>
      </w:r>
    </w:p>
    <w:p w14:paraId="2A5B7C96" w14:textId="77777777" w:rsidR="00F02279" w:rsidRDefault="00F02279">
      <w:pPr>
        <w:pStyle w:val="gtcbodytext"/>
        <w:keepNext/>
        <w:spacing w:before="0" w:after="0" w:line="240" w:lineRule="auto"/>
        <w:rPr>
          <w:bCs/>
          <w:sz w:val="22"/>
          <w:szCs w:val="22"/>
          <w:lang w:val="lv-LV"/>
        </w:rPr>
      </w:pPr>
    </w:p>
    <w:p w14:paraId="12C7449C" w14:textId="77777777" w:rsidR="00F02279" w:rsidRDefault="001B5169">
      <w:pPr>
        <w:pStyle w:val="gtcbodytext"/>
        <w:spacing w:before="0" w:after="0" w:line="240" w:lineRule="auto"/>
        <w:rPr>
          <w:bCs/>
          <w:sz w:val="22"/>
          <w:szCs w:val="22"/>
          <w:lang w:val="lv-LV"/>
        </w:rPr>
      </w:pPr>
      <w:r>
        <w:rPr>
          <w:sz w:val="22"/>
          <w:szCs w:val="22"/>
          <w:lang w:val="lv-LV"/>
        </w:rPr>
        <w:t>Adalimumaba drošums un efektivitāte ir vērtēti randomizētā, dubultmaskētā, kontrolētā pētījumā 90 pediatriskiem pacientiem vecumā no 2 līdz 18 gadiem, kuriem bija aktīvs, pret vismaz 12 nedēļas ilgu metotreksāta terapiju refraktārs, ar JIA saistīts neinfekciozs priekšējās kameras uveīts. Pacienti saņēma placebo vai 20 mg adalimumaba (ja viņu ķermeņa masa bija &lt; 30 kg) vai 40 mg adalimumaba (ja viņu ķermeņa masa bija ≥ 30 kg) katru otro nedēļu kombinācijā ar sākotnējo metotreksāta devu.</w:t>
      </w:r>
    </w:p>
    <w:p w14:paraId="019FDE68" w14:textId="77777777" w:rsidR="00F02279" w:rsidRDefault="00F02279">
      <w:pPr>
        <w:pStyle w:val="gtcbodytext"/>
        <w:spacing w:before="0" w:after="0" w:line="240" w:lineRule="auto"/>
        <w:rPr>
          <w:bCs/>
          <w:sz w:val="22"/>
          <w:szCs w:val="22"/>
          <w:lang w:val="lv-LV"/>
        </w:rPr>
      </w:pPr>
    </w:p>
    <w:p w14:paraId="6D23E510" w14:textId="77777777" w:rsidR="00F02279" w:rsidRDefault="001B5169">
      <w:pPr>
        <w:pStyle w:val="gtcbodytext"/>
        <w:keepLines/>
        <w:spacing w:before="0" w:after="0" w:line="240" w:lineRule="auto"/>
        <w:rPr>
          <w:bCs/>
          <w:sz w:val="22"/>
          <w:szCs w:val="22"/>
          <w:lang w:val="lv-LV"/>
        </w:rPr>
      </w:pPr>
      <w:r>
        <w:rPr>
          <w:sz w:val="22"/>
          <w:szCs w:val="22"/>
          <w:lang w:val="lv-LV"/>
        </w:rPr>
        <w:t>Primārais mērķa kritērijs bija “laiks līdz ārstēšanas neveiksmei”. Ārstēšanas neveiksmi raksturojošie kritēriji bija acu iekaisuma pastiprināšanās vai ilgstoša stāvokļa neuzlabošanās, stāvokļa daļēja uzlabošanās kopā ar noturīgu acu blakusslimību rašanos vai acu blakusslimību pastiprināšanos, pētījuma laikā neatļautu zāļu vienlaicīga lietošana un ilgstoša ārstēšanas pārtraukšana.</w:t>
      </w:r>
    </w:p>
    <w:p w14:paraId="15179A3E" w14:textId="77777777" w:rsidR="00F02279" w:rsidRDefault="00F02279">
      <w:pPr>
        <w:pStyle w:val="gtcbodytext"/>
        <w:spacing w:before="0" w:after="0" w:line="240" w:lineRule="auto"/>
        <w:rPr>
          <w:bCs/>
          <w:sz w:val="22"/>
          <w:szCs w:val="22"/>
          <w:lang w:val="lv-LV"/>
        </w:rPr>
      </w:pPr>
    </w:p>
    <w:p w14:paraId="4584EC1A" w14:textId="77777777" w:rsidR="00F02279" w:rsidRDefault="001B5169">
      <w:pPr>
        <w:pStyle w:val="Heading1"/>
        <w:keepNext/>
        <w:widowControl/>
        <w:ind w:left="360" w:hanging="360"/>
        <w:rPr>
          <w:i/>
        </w:rPr>
      </w:pPr>
      <w:r>
        <w:rPr>
          <w:b w:val="0"/>
          <w:i/>
        </w:rPr>
        <w:t>Klīniskā atbildes reakcija</w:t>
      </w:r>
    </w:p>
    <w:p w14:paraId="17628866" w14:textId="77777777" w:rsidR="00F02279" w:rsidRDefault="00F02279">
      <w:pPr>
        <w:pStyle w:val="gtcbodytext"/>
        <w:keepNext/>
        <w:spacing w:before="0" w:after="0" w:line="240" w:lineRule="auto"/>
        <w:rPr>
          <w:i/>
          <w:sz w:val="22"/>
          <w:szCs w:val="22"/>
          <w:u w:val="single"/>
          <w:lang w:val="lv-LV"/>
        </w:rPr>
      </w:pPr>
    </w:p>
    <w:p w14:paraId="3A177A8F" w14:textId="77777777" w:rsidR="00F02279" w:rsidRDefault="001B5169">
      <w:pPr>
        <w:pStyle w:val="gtcbodytext"/>
        <w:spacing w:before="0" w:after="0" w:line="240" w:lineRule="auto"/>
        <w:rPr>
          <w:bCs/>
          <w:sz w:val="22"/>
          <w:szCs w:val="22"/>
          <w:lang w:val="lv-LV"/>
        </w:rPr>
      </w:pPr>
      <w:r>
        <w:rPr>
          <w:sz w:val="22"/>
          <w:szCs w:val="22"/>
          <w:lang w:val="lv-LV"/>
        </w:rPr>
        <w:t xml:space="preserve">Salīdzinājumā ar placebo adalimumabs nozīmīgi aizkavēja laiku līdz ārstēšanas neveiksmei (skatīt 3. attēlu, </w:t>
      </w:r>
      <w:r>
        <w:rPr>
          <w:i/>
          <w:sz w:val="22"/>
          <w:szCs w:val="22"/>
          <w:lang w:val="lv-LV"/>
        </w:rPr>
        <w:t>log rank</w:t>
      </w:r>
      <w:r>
        <w:rPr>
          <w:sz w:val="22"/>
          <w:szCs w:val="22"/>
          <w:lang w:val="lv-LV"/>
        </w:rPr>
        <w:t xml:space="preserve"> testa p vērtība &lt; 0,0001). Laika mediāna līdz ārstēšanas neveiksmei bija 24,1 nedēļa, lietojot placebo, bet pacientiem, kuri tika ārstēti ar adalimumabu, laika mediāna nebija aprēķināma, jo ārstēšanas neveiksme tika novērota mazāk nekā pusei šo pacientu. Salīdzinājumā ar placebo adalimumabs nozīmīgi samazināja ārstēšanas neveiksmes risku par 75 %, un to pierāda riska attiecība (RA = 0,25 [95% TI: 0,12; 0,49]).</w:t>
      </w:r>
    </w:p>
    <w:p w14:paraId="31C5A10F" w14:textId="77777777" w:rsidR="00F02279" w:rsidRDefault="00F02279">
      <w:pPr>
        <w:pStyle w:val="gtcbodytext"/>
        <w:spacing w:before="0" w:after="0" w:line="240" w:lineRule="auto"/>
        <w:rPr>
          <w:bCs/>
          <w:sz w:val="22"/>
          <w:szCs w:val="22"/>
          <w:lang w:val="lv-LV"/>
        </w:rPr>
      </w:pPr>
    </w:p>
    <w:p w14:paraId="05C07F84" w14:textId="77777777" w:rsidR="00F02279" w:rsidRDefault="001B5169">
      <w:pPr>
        <w:pStyle w:val="gtcbodytext"/>
        <w:keepNext/>
        <w:keepLines/>
        <w:spacing w:before="0" w:after="0" w:line="240" w:lineRule="auto"/>
        <w:rPr>
          <w:b/>
          <w:sz w:val="22"/>
          <w:szCs w:val="22"/>
          <w:lang w:val="lv-LV"/>
        </w:rPr>
      </w:pPr>
      <w:r>
        <w:rPr>
          <w:b/>
          <w:sz w:val="22"/>
          <w:szCs w:val="22"/>
          <w:lang w:val="lv-LV"/>
        </w:rPr>
        <w:t>3. attēls. Kaplana-Meijera līkne, kas raksturo laiku līdz ārstēšanas neveiksmei uveīta pētījumā pediatriskiem pacientiem</w:t>
      </w:r>
    </w:p>
    <w:p w14:paraId="44E88DDF" w14:textId="0328FBCD" w:rsidR="00F02279" w:rsidRDefault="008C058C">
      <w:pPr>
        <w:pStyle w:val="gtcbodytext"/>
        <w:keepNext/>
        <w:keepLines/>
        <w:spacing w:before="0" w:after="0" w:line="240" w:lineRule="auto"/>
        <w:rPr>
          <w:b/>
          <w:sz w:val="22"/>
          <w:szCs w:val="22"/>
          <w:lang w:val="lv-LV"/>
        </w:rPr>
      </w:pPr>
      <w:r>
        <w:rPr>
          <w:noProof/>
        </w:rPr>
        <mc:AlternateContent>
          <mc:Choice Requires="wps">
            <w:drawing>
              <wp:anchor distT="0" distB="0" distL="114300" distR="114300" simplePos="0" relativeHeight="251639808" behindDoc="0" locked="0" layoutInCell="1" allowOverlap="1" wp14:anchorId="2066F1BC" wp14:editId="0D835A39">
                <wp:simplePos x="0" y="0"/>
                <wp:positionH relativeFrom="column">
                  <wp:posOffset>324485</wp:posOffset>
                </wp:positionH>
                <wp:positionV relativeFrom="paragraph">
                  <wp:posOffset>138430</wp:posOffset>
                </wp:positionV>
                <wp:extent cx="176530" cy="3719830"/>
                <wp:effectExtent l="0" t="0" r="0" b="0"/>
                <wp:wrapNone/>
                <wp:docPr id="184185515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3719830"/>
                        </a:xfrm>
                        <a:prstGeom prst="rect">
                          <a:avLst/>
                        </a:prstGeom>
                        <a:noFill/>
                        <a:ln w="9525">
                          <a:solidFill>
                            <a:srgbClr val="FFFFFF"/>
                          </a:solidFill>
                          <a:miter lim="800000"/>
                        </a:ln>
                      </wps:spPr>
                      <wps:txbx>
                        <w:txbxContent>
                          <w:tbl>
                            <w:tblPr>
                              <w:tblW w:w="0" w:type="auto"/>
                              <w:shd w:val="clear" w:color="auto" w:fill="FFFFFF"/>
                              <w:tblCellMar>
                                <w:left w:w="28" w:type="dxa"/>
                                <w:right w:w="28" w:type="dxa"/>
                              </w:tblCellMar>
                              <w:tblLook w:val="04A0" w:firstRow="1" w:lastRow="0" w:firstColumn="1" w:lastColumn="0" w:noHBand="0" w:noVBand="1"/>
                            </w:tblPr>
                            <w:tblGrid>
                              <w:gridCol w:w="262"/>
                            </w:tblGrid>
                            <w:tr w:rsidR="00F02279" w14:paraId="6E3BE051" w14:textId="77777777">
                              <w:trPr>
                                <w:trHeight w:val="340"/>
                              </w:trPr>
                              <w:tc>
                                <w:tcPr>
                                  <w:tcW w:w="278" w:type="dxa"/>
                                  <w:shd w:val="clear" w:color="auto" w:fill="FFFFFF"/>
                                  <w:vAlign w:val="center"/>
                                </w:tcPr>
                                <w:p w14:paraId="4955737A" w14:textId="77777777" w:rsidR="00F02279" w:rsidRDefault="001B5169">
                                  <w:pPr>
                                    <w:ind w:right="-23"/>
                                    <w:jc w:val="center"/>
                                    <w:rPr>
                                      <w:rFonts w:ascii="Arial Narrow" w:hAnsi="Arial Narrow" w:cs="Arial"/>
                                      <w:bCs/>
                                      <w:sz w:val="18"/>
                                      <w:szCs w:val="18"/>
                                    </w:rPr>
                                  </w:pPr>
                                  <w:r>
                                    <w:rPr>
                                      <w:rFonts w:ascii="Arial Narrow" w:hAnsi="Arial Narrow"/>
                                      <w:sz w:val="18"/>
                                      <w:szCs w:val="18"/>
                                    </w:rPr>
                                    <w:t>1,0</w:t>
                                  </w:r>
                                </w:p>
                              </w:tc>
                            </w:tr>
                            <w:tr w:rsidR="00F02279" w14:paraId="0C2413F8" w14:textId="77777777">
                              <w:trPr>
                                <w:trHeight w:val="737"/>
                              </w:trPr>
                              <w:tc>
                                <w:tcPr>
                                  <w:tcW w:w="278" w:type="dxa"/>
                                  <w:shd w:val="clear" w:color="auto" w:fill="FFFFFF"/>
                                  <w:vAlign w:val="center"/>
                                </w:tcPr>
                                <w:p w14:paraId="0A196AD5" w14:textId="77777777" w:rsidR="00F02279" w:rsidRDefault="00F02279">
                                  <w:pPr>
                                    <w:ind w:right="-23"/>
                                    <w:jc w:val="center"/>
                                    <w:rPr>
                                      <w:rFonts w:ascii="Arial Narrow" w:hAnsi="Arial Narrow" w:cs="Arial"/>
                                      <w:bCs/>
                                      <w:sz w:val="18"/>
                                      <w:szCs w:val="18"/>
                                    </w:rPr>
                                  </w:pPr>
                                </w:p>
                              </w:tc>
                            </w:tr>
                            <w:tr w:rsidR="00F02279" w14:paraId="3D89E2A1" w14:textId="77777777">
                              <w:trPr>
                                <w:trHeight w:val="283"/>
                              </w:trPr>
                              <w:tc>
                                <w:tcPr>
                                  <w:tcW w:w="278" w:type="dxa"/>
                                  <w:shd w:val="clear" w:color="auto" w:fill="FFFFFF"/>
                                  <w:vAlign w:val="center"/>
                                </w:tcPr>
                                <w:p w14:paraId="5F1ED979" w14:textId="77777777" w:rsidR="00F02279" w:rsidRDefault="001B5169">
                                  <w:pPr>
                                    <w:ind w:right="-23"/>
                                    <w:jc w:val="center"/>
                                    <w:rPr>
                                      <w:rFonts w:ascii="Arial Narrow" w:hAnsi="Arial Narrow" w:cs="Arial"/>
                                      <w:bCs/>
                                      <w:sz w:val="18"/>
                                      <w:szCs w:val="18"/>
                                    </w:rPr>
                                  </w:pPr>
                                  <w:r>
                                    <w:rPr>
                                      <w:rFonts w:ascii="Arial Narrow" w:hAnsi="Arial Narrow"/>
                                      <w:sz w:val="18"/>
                                      <w:szCs w:val="18"/>
                                    </w:rPr>
                                    <w:t>0,8</w:t>
                                  </w:r>
                                </w:p>
                              </w:tc>
                            </w:tr>
                            <w:tr w:rsidR="00F02279" w14:paraId="2FDA8B06" w14:textId="77777777">
                              <w:trPr>
                                <w:trHeight w:val="794"/>
                              </w:trPr>
                              <w:tc>
                                <w:tcPr>
                                  <w:tcW w:w="278" w:type="dxa"/>
                                  <w:shd w:val="clear" w:color="auto" w:fill="FFFFFF"/>
                                  <w:vAlign w:val="center"/>
                                </w:tcPr>
                                <w:p w14:paraId="6DC81500" w14:textId="77777777" w:rsidR="00F02279" w:rsidRDefault="00F02279">
                                  <w:pPr>
                                    <w:ind w:right="-23"/>
                                    <w:jc w:val="center"/>
                                    <w:rPr>
                                      <w:rFonts w:ascii="Arial Narrow" w:hAnsi="Arial Narrow" w:cs="Arial"/>
                                      <w:bCs/>
                                      <w:sz w:val="18"/>
                                      <w:szCs w:val="18"/>
                                    </w:rPr>
                                  </w:pPr>
                                </w:p>
                              </w:tc>
                            </w:tr>
                            <w:tr w:rsidR="00F02279" w14:paraId="19E4F2F0" w14:textId="77777777">
                              <w:trPr>
                                <w:trHeight w:val="230"/>
                              </w:trPr>
                              <w:tc>
                                <w:tcPr>
                                  <w:tcW w:w="278" w:type="dxa"/>
                                  <w:shd w:val="clear" w:color="auto" w:fill="FFFFFF"/>
                                  <w:vAlign w:val="center"/>
                                </w:tcPr>
                                <w:p w14:paraId="6E143FEA" w14:textId="77777777" w:rsidR="00F02279" w:rsidRDefault="001B5169">
                                  <w:pPr>
                                    <w:ind w:right="-23"/>
                                    <w:jc w:val="center"/>
                                    <w:rPr>
                                      <w:rFonts w:ascii="Arial Narrow" w:hAnsi="Arial Narrow" w:cs="Arial"/>
                                      <w:bCs/>
                                      <w:sz w:val="18"/>
                                      <w:szCs w:val="18"/>
                                    </w:rPr>
                                  </w:pPr>
                                  <w:r>
                                    <w:rPr>
                                      <w:rFonts w:ascii="Arial Narrow" w:hAnsi="Arial Narrow"/>
                                      <w:sz w:val="18"/>
                                      <w:szCs w:val="18"/>
                                    </w:rPr>
                                    <w:t>0,6</w:t>
                                  </w:r>
                                </w:p>
                              </w:tc>
                            </w:tr>
                            <w:tr w:rsidR="00F02279" w14:paraId="2286E0E0" w14:textId="77777777">
                              <w:trPr>
                                <w:trHeight w:val="850"/>
                              </w:trPr>
                              <w:tc>
                                <w:tcPr>
                                  <w:tcW w:w="278" w:type="dxa"/>
                                  <w:shd w:val="clear" w:color="auto" w:fill="FFFFFF"/>
                                  <w:vAlign w:val="center"/>
                                </w:tcPr>
                                <w:p w14:paraId="7F48AFA2" w14:textId="77777777" w:rsidR="00F02279" w:rsidRDefault="00F02279">
                                  <w:pPr>
                                    <w:ind w:right="-23"/>
                                    <w:jc w:val="center"/>
                                    <w:rPr>
                                      <w:rFonts w:ascii="Arial Narrow" w:hAnsi="Arial Narrow" w:cs="Arial"/>
                                      <w:bCs/>
                                      <w:sz w:val="18"/>
                                      <w:szCs w:val="18"/>
                                    </w:rPr>
                                  </w:pPr>
                                </w:p>
                              </w:tc>
                            </w:tr>
                            <w:tr w:rsidR="00F02279" w14:paraId="2A317BA9" w14:textId="77777777">
                              <w:trPr>
                                <w:trHeight w:val="283"/>
                              </w:trPr>
                              <w:tc>
                                <w:tcPr>
                                  <w:tcW w:w="278" w:type="dxa"/>
                                  <w:shd w:val="clear" w:color="auto" w:fill="FFFFFF"/>
                                  <w:vAlign w:val="center"/>
                                </w:tcPr>
                                <w:p w14:paraId="2B6DB124" w14:textId="77777777" w:rsidR="00F02279" w:rsidRDefault="001B5169">
                                  <w:pPr>
                                    <w:ind w:right="-23"/>
                                    <w:jc w:val="center"/>
                                    <w:rPr>
                                      <w:rFonts w:ascii="Arial Narrow" w:hAnsi="Arial Narrow" w:cs="Arial"/>
                                      <w:bCs/>
                                      <w:sz w:val="18"/>
                                      <w:szCs w:val="18"/>
                                    </w:rPr>
                                  </w:pPr>
                                  <w:r>
                                    <w:rPr>
                                      <w:rFonts w:ascii="Arial Narrow" w:hAnsi="Arial Narrow"/>
                                      <w:sz w:val="18"/>
                                      <w:szCs w:val="18"/>
                                    </w:rPr>
                                    <w:t>0,4</w:t>
                                  </w:r>
                                </w:p>
                              </w:tc>
                            </w:tr>
                            <w:tr w:rsidR="00F02279" w14:paraId="0CAD251D" w14:textId="77777777">
                              <w:trPr>
                                <w:trHeight w:val="737"/>
                              </w:trPr>
                              <w:tc>
                                <w:tcPr>
                                  <w:tcW w:w="278" w:type="dxa"/>
                                  <w:shd w:val="clear" w:color="auto" w:fill="FFFFFF"/>
                                  <w:vAlign w:val="center"/>
                                </w:tcPr>
                                <w:p w14:paraId="4761C41B" w14:textId="77777777" w:rsidR="00F02279" w:rsidRDefault="00F02279">
                                  <w:pPr>
                                    <w:ind w:right="-23"/>
                                    <w:jc w:val="center"/>
                                    <w:rPr>
                                      <w:rFonts w:ascii="Arial Narrow" w:hAnsi="Arial Narrow" w:cs="Arial"/>
                                      <w:bCs/>
                                      <w:sz w:val="18"/>
                                      <w:szCs w:val="18"/>
                                    </w:rPr>
                                  </w:pPr>
                                </w:p>
                              </w:tc>
                            </w:tr>
                            <w:tr w:rsidR="00F02279" w14:paraId="5E9C877B" w14:textId="77777777">
                              <w:trPr>
                                <w:trHeight w:val="340"/>
                              </w:trPr>
                              <w:tc>
                                <w:tcPr>
                                  <w:tcW w:w="278" w:type="dxa"/>
                                  <w:shd w:val="clear" w:color="auto" w:fill="FFFFFF"/>
                                  <w:vAlign w:val="center"/>
                                </w:tcPr>
                                <w:p w14:paraId="69759330" w14:textId="77777777" w:rsidR="00F02279" w:rsidRDefault="001B5169">
                                  <w:pPr>
                                    <w:ind w:right="-23"/>
                                    <w:jc w:val="center"/>
                                    <w:rPr>
                                      <w:rFonts w:ascii="Arial Narrow" w:hAnsi="Arial Narrow" w:cs="Arial"/>
                                      <w:bCs/>
                                      <w:sz w:val="18"/>
                                      <w:szCs w:val="18"/>
                                    </w:rPr>
                                  </w:pPr>
                                  <w:r>
                                    <w:rPr>
                                      <w:rFonts w:ascii="Arial Narrow" w:hAnsi="Arial Narrow"/>
                                      <w:sz w:val="18"/>
                                      <w:szCs w:val="18"/>
                                    </w:rPr>
                                    <w:t>0,2</w:t>
                                  </w:r>
                                </w:p>
                              </w:tc>
                            </w:tr>
                            <w:tr w:rsidR="00F02279" w14:paraId="2CD8C0AE" w14:textId="77777777">
                              <w:trPr>
                                <w:trHeight w:val="737"/>
                              </w:trPr>
                              <w:tc>
                                <w:tcPr>
                                  <w:tcW w:w="278" w:type="dxa"/>
                                  <w:shd w:val="clear" w:color="auto" w:fill="FFFFFF"/>
                                  <w:vAlign w:val="center"/>
                                </w:tcPr>
                                <w:p w14:paraId="36065ADE" w14:textId="77777777" w:rsidR="00F02279" w:rsidRDefault="00F02279">
                                  <w:pPr>
                                    <w:ind w:right="-23"/>
                                    <w:jc w:val="center"/>
                                    <w:rPr>
                                      <w:rFonts w:ascii="Arial Narrow" w:hAnsi="Arial Narrow" w:cs="Arial"/>
                                      <w:bCs/>
                                      <w:sz w:val="18"/>
                                      <w:szCs w:val="18"/>
                                    </w:rPr>
                                  </w:pPr>
                                </w:p>
                              </w:tc>
                            </w:tr>
                            <w:tr w:rsidR="00F02279" w14:paraId="38364117" w14:textId="77777777">
                              <w:trPr>
                                <w:trHeight w:val="283"/>
                              </w:trPr>
                              <w:tc>
                                <w:tcPr>
                                  <w:tcW w:w="278" w:type="dxa"/>
                                  <w:shd w:val="clear" w:color="auto" w:fill="FFFFFF"/>
                                  <w:vAlign w:val="center"/>
                                </w:tcPr>
                                <w:p w14:paraId="1264985F" w14:textId="77777777" w:rsidR="00F02279" w:rsidRDefault="001B5169">
                                  <w:pPr>
                                    <w:ind w:right="-23"/>
                                    <w:jc w:val="center"/>
                                    <w:rPr>
                                      <w:rFonts w:ascii="Arial Narrow" w:hAnsi="Arial Narrow" w:cs="Arial"/>
                                      <w:bCs/>
                                      <w:sz w:val="18"/>
                                      <w:szCs w:val="18"/>
                                    </w:rPr>
                                  </w:pPr>
                                  <w:r>
                                    <w:rPr>
                                      <w:rFonts w:ascii="Arial Narrow" w:hAnsi="Arial Narrow"/>
                                      <w:sz w:val="18"/>
                                      <w:szCs w:val="18"/>
                                    </w:rPr>
                                    <w:t>0,0</w:t>
                                  </w:r>
                                </w:p>
                              </w:tc>
                            </w:tr>
                          </w:tbl>
                          <w:p w14:paraId="146BDB43" w14:textId="77777777" w:rsidR="00F02279" w:rsidRDefault="00F02279">
                            <w:pPr>
                              <w:jc w:val="right"/>
                              <w:rPr>
                                <w:rFonts w:ascii="Arial Narrow" w:hAnsi="Arial Narrow"/>
                                <w:sz w:val="16"/>
                                <w:szCs w:val="16"/>
                                <w:lang w:val="es-ES"/>
                              </w:rP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6F1BC" id="Text Box 44" o:spid="_x0000_s1029" type="#_x0000_t202" style="position:absolute;margin-left:25.55pt;margin-top:10.9pt;width:13.9pt;height:292.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" filled="f" strokecolor="white">
                <v:textbox inset=".5mm,.5mm,.5mm,.5mm">
                  <w:txbxContent>
                    <w:tbl>
                      <w:tblPr>
                        <w:tblW w:w="0" w:type="auto"/>
                        <w:shd w:val="clear" w:color="auto" w:fill="FFFFFF"/>
                        <w:tblCellMar>
                          <w:left w:w="28" w:type="dxa"/>
                          <w:right w:w="28" w:type="dxa"/>
                        </w:tblCellMar>
                        <w:tblLook w:val="04A0" w:firstRow="1" w:lastRow="0" w:firstColumn="1" w:lastColumn="0" w:noHBand="0" w:noVBand="1"/>
                      </w:tblPr>
                      <w:tblGrid>
                        <w:gridCol w:w="262"/>
                      </w:tblGrid>
                      <w:tr w:rsidR="00F02279" w14:paraId="6E3BE051" w14:textId="77777777">
                        <w:trPr>
                          <w:trHeight w:val="340"/>
                        </w:trPr>
                        <w:tc>
                          <w:tcPr>
                            <w:tcW w:w="278" w:type="dxa"/>
                            <w:shd w:val="clear" w:color="auto" w:fill="FFFFFF"/>
                            <w:vAlign w:val="center"/>
                          </w:tcPr>
                          <w:p w14:paraId="4955737A" w14:textId="77777777" w:rsidR="00F02279" w:rsidRDefault="001B5169">
                            <w:pPr>
                              <w:ind w:right="-23"/>
                              <w:jc w:val="center"/>
                              <w:rPr>
                                <w:rFonts w:ascii="Arial Narrow" w:hAnsi="Arial Narrow" w:cs="Arial"/>
                                <w:bCs/>
                                <w:sz w:val="18"/>
                                <w:szCs w:val="18"/>
                              </w:rPr>
                            </w:pPr>
                            <w:r>
                              <w:rPr>
                                <w:rFonts w:ascii="Arial Narrow" w:hAnsi="Arial Narrow"/>
                                <w:sz w:val="18"/>
                                <w:szCs w:val="18"/>
                              </w:rPr>
                              <w:t>1,0</w:t>
                            </w:r>
                          </w:p>
                        </w:tc>
                      </w:tr>
                      <w:tr w:rsidR="00F02279" w14:paraId="0C2413F8" w14:textId="77777777">
                        <w:trPr>
                          <w:trHeight w:val="737"/>
                        </w:trPr>
                        <w:tc>
                          <w:tcPr>
                            <w:tcW w:w="278" w:type="dxa"/>
                            <w:shd w:val="clear" w:color="auto" w:fill="FFFFFF"/>
                            <w:vAlign w:val="center"/>
                          </w:tcPr>
                          <w:p w14:paraId="0A196AD5" w14:textId="77777777" w:rsidR="00F02279" w:rsidRDefault="00F02279">
                            <w:pPr>
                              <w:ind w:right="-23"/>
                              <w:jc w:val="center"/>
                              <w:rPr>
                                <w:rFonts w:ascii="Arial Narrow" w:hAnsi="Arial Narrow" w:cs="Arial"/>
                                <w:bCs/>
                                <w:sz w:val="18"/>
                                <w:szCs w:val="18"/>
                              </w:rPr>
                            </w:pPr>
                          </w:p>
                        </w:tc>
                      </w:tr>
                      <w:tr w:rsidR="00F02279" w14:paraId="3D89E2A1" w14:textId="77777777">
                        <w:trPr>
                          <w:trHeight w:val="283"/>
                        </w:trPr>
                        <w:tc>
                          <w:tcPr>
                            <w:tcW w:w="278" w:type="dxa"/>
                            <w:shd w:val="clear" w:color="auto" w:fill="FFFFFF"/>
                            <w:vAlign w:val="center"/>
                          </w:tcPr>
                          <w:p w14:paraId="5F1ED979" w14:textId="77777777" w:rsidR="00F02279" w:rsidRDefault="001B5169">
                            <w:pPr>
                              <w:ind w:right="-23"/>
                              <w:jc w:val="center"/>
                              <w:rPr>
                                <w:rFonts w:ascii="Arial Narrow" w:hAnsi="Arial Narrow" w:cs="Arial"/>
                                <w:bCs/>
                                <w:sz w:val="18"/>
                                <w:szCs w:val="18"/>
                              </w:rPr>
                            </w:pPr>
                            <w:r>
                              <w:rPr>
                                <w:rFonts w:ascii="Arial Narrow" w:hAnsi="Arial Narrow"/>
                                <w:sz w:val="18"/>
                                <w:szCs w:val="18"/>
                              </w:rPr>
                              <w:t>0,8</w:t>
                            </w:r>
                          </w:p>
                        </w:tc>
                      </w:tr>
                      <w:tr w:rsidR="00F02279" w14:paraId="2FDA8B06" w14:textId="77777777">
                        <w:trPr>
                          <w:trHeight w:val="794"/>
                        </w:trPr>
                        <w:tc>
                          <w:tcPr>
                            <w:tcW w:w="278" w:type="dxa"/>
                            <w:shd w:val="clear" w:color="auto" w:fill="FFFFFF"/>
                            <w:vAlign w:val="center"/>
                          </w:tcPr>
                          <w:p w14:paraId="6DC81500" w14:textId="77777777" w:rsidR="00F02279" w:rsidRDefault="00F02279">
                            <w:pPr>
                              <w:ind w:right="-23"/>
                              <w:jc w:val="center"/>
                              <w:rPr>
                                <w:rFonts w:ascii="Arial Narrow" w:hAnsi="Arial Narrow" w:cs="Arial"/>
                                <w:bCs/>
                                <w:sz w:val="18"/>
                                <w:szCs w:val="18"/>
                              </w:rPr>
                            </w:pPr>
                          </w:p>
                        </w:tc>
                      </w:tr>
                      <w:tr w:rsidR="00F02279" w14:paraId="19E4F2F0" w14:textId="77777777">
                        <w:trPr>
                          <w:trHeight w:val="230"/>
                        </w:trPr>
                        <w:tc>
                          <w:tcPr>
                            <w:tcW w:w="278" w:type="dxa"/>
                            <w:shd w:val="clear" w:color="auto" w:fill="FFFFFF"/>
                            <w:vAlign w:val="center"/>
                          </w:tcPr>
                          <w:p w14:paraId="6E143FEA" w14:textId="77777777" w:rsidR="00F02279" w:rsidRDefault="001B5169">
                            <w:pPr>
                              <w:ind w:right="-23"/>
                              <w:jc w:val="center"/>
                              <w:rPr>
                                <w:rFonts w:ascii="Arial Narrow" w:hAnsi="Arial Narrow" w:cs="Arial"/>
                                <w:bCs/>
                                <w:sz w:val="18"/>
                                <w:szCs w:val="18"/>
                              </w:rPr>
                            </w:pPr>
                            <w:r>
                              <w:rPr>
                                <w:rFonts w:ascii="Arial Narrow" w:hAnsi="Arial Narrow"/>
                                <w:sz w:val="18"/>
                                <w:szCs w:val="18"/>
                              </w:rPr>
                              <w:t>0,6</w:t>
                            </w:r>
                          </w:p>
                        </w:tc>
                      </w:tr>
                      <w:tr w:rsidR="00F02279" w14:paraId="2286E0E0" w14:textId="77777777">
                        <w:trPr>
                          <w:trHeight w:val="850"/>
                        </w:trPr>
                        <w:tc>
                          <w:tcPr>
                            <w:tcW w:w="278" w:type="dxa"/>
                            <w:shd w:val="clear" w:color="auto" w:fill="FFFFFF"/>
                            <w:vAlign w:val="center"/>
                          </w:tcPr>
                          <w:p w14:paraId="7F48AFA2" w14:textId="77777777" w:rsidR="00F02279" w:rsidRDefault="00F02279">
                            <w:pPr>
                              <w:ind w:right="-23"/>
                              <w:jc w:val="center"/>
                              <w:rPr>
                                <w:rFonts w:ascii="Arial Narrow" w:hAnsi="Arial Narrow" w:cs="Arial"/>
                                <w:bCs/>
                                <w:sz w:val="18"/>
                                <w:szCs w:val="18"/>
                              </w:rPr>
                            </w:pPr>
                          </w:p>
                        </w:tc>
                      </w:tr>
                      <w:tr w:rsidR="00F02279" w14:paraId="2A317BA9" w14:textId="77777777">
                        <w:trPr>
                          <w:trHeight w:val="283"/>
                        </w:trPr>
                        <w:tc>
                          <w:tcPr>
                            <w:tcW w:w="278" w:type="dxa"/>
                            <w:shd w:val="clear" w:color="auto" w:fill="FFFFFF"/>
                            <w:vAlign w:val="center"/>
                          </w:tcPr>
                          <w:p w14:paraId="2B6DB124" w14:textId="77777777" w:rsidR="00F02279" w:rsidRDefault="001B5169">
                            <w:pPr>
                              <w:ind w:right="-23"/>
                              <w:jc w:val="center"/>
                              <w:rPr>
                                <w:rFonts w:ascii="Arial Narrow" w:hAnsi="Arial Narrow" w:cs="Arial"/>
                                <w:bCs/>
                                <w:sz w:val="18"/>
                                <w:szCs w:val="18"/>
                              </w:rPr>
                            </w:pPr>
                            <w:r>
                              <w:rPr>
                                <w:rFonts w:ascii="Arial Narrow" w:hAnsi="Arial Narrow"/>
                                <w:sz w:val="18"/>
                                <w:szCs w:val="18"/>
                              </w:rPr>
                              <w:t>0,4</w:t>
                            </w:r>
                          </w:p>
                        </w:tc>
                      </w:tr>
                      <w:tr w:rsidR="00F02279" w14:paraId="0CAD251D" w14:textId="77777777">
                        <w:trPr>
                          <w:trHeight w:val="737"/>
                        </w:trPr>
                        <w:tc>
                          <w:tcPr>
                            <w:tcW w:w="278" w:type="dxa"/>
                            <w:shd w:val="clear" w:color="auto" w:fill="FFFFFF"/>
                            <w:vAlign w:val="center"/>
                          </w:tcPr>
                          <w:p w14:paraId="4761C41B" w14:textId="77777777" w:rsidR="00F02279" w:rsidRDefault="00F02279">
                            <w:pPr>
                              <w:ind w:right="-23"/>
                              <w:jc w:val="center"/>
                              <w:rPr>
                                <w:rFonts w:ascii="Arial Narrow" w:hAnsi="Arial Narrow" w:cs="Arial"/>
                                <w:bCs/>
                                <w:sz w:val="18"/>
                                <w:szCs w:val="18"/>
                              </w:rPr>
                            </w:pPr>
                          </w:p>
                        </w:tc>
                      </w:tr>
                      <w:tr w:rsidR="00F02279" w14:paraId="5E9C877B" w14:textId="77777777">
                        <w:trPr>
                          <w:trHeight w:val="340"/>
                        </w:trPr>
                        <w:tc>
                          <w:tcPr>
                            <w:tcW w:w="278" w:type="dxa"/>
                            <w:shd w:val="clear" w:color="auto" w:fill="FFFFFF"/>
                            <w:vAlign w:val="center"/>
                          </w:tcPr>
                          <w:p w14:paraId="69759330" w14:textId="77777777" w:rsidR="00F02279" w:rsidRDefault="001B5169">
                            <w:pPr>
                              <w:ind w:right="-23"/>
                              <w:jc w:val="center"/>
                              <w:rPr>
                                <w:rFonts w:ascii="Arial Narrow" w:hAnsi="Arial Narrow" w:cs="Arial"/>
                                <w:bCs/>
                                <w:sz w:val="18"/>
                                <w:szCs w:val="18"/>
                              </w:rPr>
                            </w:pPr>
                            <w:r>
                              <w:rPr>
                                <w:rFonts w:ascii="Arial Narrow" w:hAnsi="Arial Narrow"/>
                                <w:sz w:val="18"/>
                                <w:szCs w:val="18"/>
                              </w:rPr>
                              <w:t>0,2</w:t>
                            </w:r>
                          </w:p>
                        </w:tc>
                      </w:tr>
                      <w:tr w:rsidR="00F02279" w14:paraId="2CD8C0AE" w14:textId="77777777">
                        <w:trPr>
                          <w:trHeight w:val="737"/>
                        </w:trPr>
                        <w:tc>
                          <w:tcPr>
                            <w:tcW w:w="278" w:type="dxa"/>
                            <w:shd w:val="clear" w:color="auto" w:fill="FFFFFF"/>
                            <w:vAlign w:val="center"/>
                          </w:tcPr>
                          <w:p w14:paraId="36065ADE" w14:textId="77777777" w:rsidR="00F02279" w:rsidRDefault="00F02279">
                            <w:pPr>
                              <w:ind w:right="-23"/>
                              <w:jc w:val="center"/>
                              <w:rPr>
                                <w:rFonts w:ascii="Arial Narrow" w:hAnsi="Arial Narrow" w:cs="Arial"/>
                                <w:bCs/>
                                <w:sz w:val="18"/>
                                <w:szCs w:val="18"/>
                              </w:rPr>
                            </w:pPr>
                          </w:p>
                        </w:tc>
                      </w:tr>
                      <w:tr w:rsidR="00F02279" w14:paraId="38364117" w14:textId="77777777">
                        <w:trPr>
                          <w:trHeight w:val="283"/>
                        </w:trPr>
                        <w:tc>
                          <w:tcPr>
                            <w:tcW w:w="278" w:type="dxa"/>
                            <w:shd w:val="clear" w:color="auto" w:fill="FFFFFF"/>
                            <w:vAlign w:val="center"/>
                          </w:tcPr>
                          <w:p w14:paraId="1264985F" w14:textId="77777777" w:rsidR="00F02279" w:rsidRDefault="001B5169">
                            <w:pPr>
                              <w:ind w:right="-23"/>
                              <w:jc w:val="center"/>
                              <w:rPr>
                                <w:rFonts w:ascii="Arial Narrow" w:hAnsi="Arial Narrow" w:cs="Arial"/>
                                <w:bCs/>
                                <w:sz w:val="18"/>
                                <w:szCs w:val="18"/>
                              </w:rPr>
                            </w:pPr>
                            <w:r>
                              <w:rPr>
                                <w:rFonts w:ascii="Arial Narrow" w:hAnsi="Arial Narrow"/>
                                <w:sz w:val="18"/>
                                <w:szCs w:val="18"/>
                              </w:rPr>
                              <w:t>0,0</w:t>
                            </w:r>
                          </w:p>
                        </w:tc>
                      </w:tr>
                    </w:tbl>
                    <w:p w14:paraId="146BDB43" w14:textId="77777777" w:rsidR="00F02279" w:rsidRDefault="00F02279">
                      <w:pPr>
                        <w:jc w:val="right"/>
                        <w:rPr>
                          <w:rFonts w:ascii="Arial Narrow" w:hAnsi="Arial Narrow"/>
                          <w:sz w:val="16"/>
                          <w:szCs w:val="16"/>
                          <w:lang w:val="es-ES"/>
                        </w:rPr>
                      </w:pPr>
                    </w:p>
                  </w:txbxContent>
                </v:textbox>
              </v:shape>
            </w:pict>
          </mc:Fallback>
        </mc:AlternateContent>
      </w:r>
    </w:p>
    <w:tbl>
      <w:tblPr>
        <w:tblW w:w="9288" w:type="dxa"/>
        <w:tblLayout w:type="fixed"/>
        <w:tblLook w:val="04A0" w:firstRow="1" w:lastRow="0" w:firstColumn="1" w:lastColumn="0" w:noHBand="0" w:noVBand="1"/>
      </w:tblPr>
      <w:tblGrid>
        <w:gridCol w:w="468"/>
        <w:gridCol w:w="3510"/>
        <w:gridCol w:w="1170"/>
        <w:gridCol w:w="1350"/>
        <w:gridCol w:w="900"/>
        <w:gridCol w:w="1890"/>
      </w:tblGrid>
      <w:tr w:rsidR="00F02279" w14:paraId="4E4706F0" w14:textId="77777777">
        <w:trPr>
          <w:cantSplit/>
          <w:trHeight w:val="3806"/>
        </w:trPr>
        <w:tc>
          <w:tcPr>
            <w:tcW w:w="468" w:type="dxa"/>
            <w:textDirection w:val="btLr"/>
            <w:vAlign w:val="bottom"/>
          </w:tcPr>
          <w:p w14:paraId="28977037" w14:textId="77777777" w:rsidR="00F02279" w:rsidRDefault="001B5169">
            <w:pPr>
              <w:pStyle w:val="EMEANormal"/>
              <w:keepNext/>
              <w:keepLines/>
              <w:suppressAutoHyphens w:val="0"/>
              <w:ind w:left="113"/>
              <w:jc w:val="center"/>
              <w:rPr>
                <w:b/>
                <w:szCs w:val="22"/>
                <w:lang w:val="lv-LV"/>
              </w:rPr>
            </w:pPr>
            <w:r>
              <w:rPr>
                <w:b/>
                <w:szCs w:val="22"/>
                <w:lang w:val="lv-LV"/>
              </w:rPr>
              <w:t>ĀRSTĒŠANAS NEVEIKSMES VARBŪTĪBA</w:t>
            </w:r>
          </w:p>
        </w:tc>
        <w:tc>
          <w:tcPr>
            <w:tcW w:w="8820" w:type="dxa"/>
            <w:gridSpan w:val="5"/>
            <w:vAlign w:val="bottom"/>
          </w:tcPr>
          <w:p w14:paraId="54B8BD67" w14:textId="4506F1D1" w:rsidR="00F02279" w:rsidRDefault="008C058C">
            <w:pPr>
              <w:pStyle w:val="EMEANormal"/>
              <w:keepNext/>
              <w:keepLines/>
              <w:suppressAutoHyphens w:val="0"/>
              <w:rPr>
                <w:szCs w:val="22"/>
                <w:lang w:val="lv-LV"/>
              </w:rPr>
            </w:pPr>
            <w:r>
              <w:rPr>
                <w:noProof/>
                <w:szCs w:val="22"/>
                <w:lang w:val="lv-LV" w:eastAsia="zh-TW" w:bidi="th-TH"/>
              </w:rPr>
              <w:drawing>
                <wp:inline distT="0" distB="0" distL="0" distR="0" wp14:anchorId="392EB975" wp14:editId="6D432C4A">
                  <wp:extent cx="5486400" cy="4572635"/>
                  <wp:effectExtent l="0" t="0" r="0" b="0"/>
                  <wp:docPr id="14" name="Picture 85"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umira PED UV KM Curve REVISED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4572635"/>
                          </a:xfrm>
                          <a:prstGeom prst="rect">
                            <a:avLst/>
                          </a:prstGeom>
                          <a:noFill/>
                          <a:ln>
                            <a:noFill/>
                          </a:ln>
                        </pic:spPr>
                      </pic:pic>
                    </a:graphicData>
                  </a:graphic>
                </wp:inline>
              </w:drawing>
            </w:r>
          </w:p>
        </w:tc>
      </w:tr>
      <w:tr w:rsidR="00F02279" w14:paraId="1D7FFEDB" w14:textId="77777777">
        <w:tc>
          <w:tcPr>
            <w:tcW w:w="468" w:type="dxa"/>
          </w:tcPr>
          <w:p w14:paraId="15E1FBF5" w14:textId="77777777" w:rsidR="00F02279" w:rsidRDefault="00F02279">
            <w:pPr>
              <w:pStyle w:val="EMEANormal"/>
              <w:keepNext/>
              <w:keepLines/>
              <w:suppressAutoHyphens w:val="0"/>
              <w:rPr>
                <w:szCs w:val="22"/>
                <w:lang w:val="lv-LV"/>
              </w:rPr>
            </w:pPr>
          </w:p>
        </w:tc>
        <w:tc>
          <w:tcPr>
            <w:tcW w:w="8820" w:type="dxa"/>
            <w:gridSpan w:val="5"/>
          </w:tcPr>
          <w:p w14:paraId="198BA685" w14:textId="77777777" w:rsidR="00F02279" w:rsidRDefault="001B5169">
            <w:pPr>
              <w:pStyle w:val="EMEANormal"/>
              <w:keepNext/>
              <w:keepLines/>
              <w:suppressAutoHyphens w:val="0"/>
              <w:jc w:val="center"/>
              <w:rPr>
                <w:b/>
                <w:szCs w:val="22"/>
                <w:lang w:val="lv-LV"/>
              </w:rPr>
            </w:pPr>
            <w:r>
              <w:rPr>
                <w:b/>
                <w:szCs w:val="22"/>
                <w:lang w:val="lv-LV"/>
              </w:rPr>
              <w:t>LAIKS (NEDĒĻAS)</w:t>
            </w:r>
          </w:p>
        </w:tc>
      </w:tr>
      <w:tr w:rsidR="00F02279" w14:paraId="183D439B" w14:textId="77777777">
        <w:tc>
          <w:tcPr>
            <w:tcW w:w="468" w:type="dxa"/>
          </w:tcPr>
          <w:p w14:paraId="5260D66C" w14:textId="77777777" w:rsidR="00F02279" w:rsidRDefault="00F02279">
            <w:pPr>
              <w:pStyle w:val="EMEANormal"/>
              <w:keepNext/>
              <w:keepLines/>
              <w:suppressAutoHyphens w:val="0"/>
              <w:rPr>
                <w:sz w:val="20"/>
                <w:lang w:val="lv-LV"/>
              </w:rPr>
            </w:pPr>
          </w:p>
        </w:tc>
        <w:tc>
          <w:tcPr>
            <w:tcW w:w="3510" w:type="dxa"/>
          </w:tcPr>
          <w:p w14:paraId="680ED648" w14:textId="77777777" w:rsidR="00F02279" w:rsidRDefault="001B5169">
            <w:pPr>
              <w:pStyle w:val="EMEANormal"/>
              <w:keepNext/>
              <w:keepLines/>
              <w:suppressAutoHyphens w:val="0"/>
              <w:rPr>
                <w:sz w:val="20"/>
                <w:lang w:val="lv-LV"/>
              </w:rPr>
            </w:pPr>
            <w:r>
              <w:rPr>
                <w:sz w:val="20"/>
                <w:lang w:val="lv-LV"/>
              </w:rPr>
              <w:t>Zāles</w:t>
            </w:r>
          </w:p>
        </w:tc>
        <w:tc>
          <w:tcPr>
            <w:tcW w:w="1170" w:type="dxa"/>
            <w:vAlign w:val="bottom"/>
          </w:tcPr>
          <w:p w14:paraId="1C3F7B53" w14:textId="389A5486" w:rsidR="00F02279" w:rsidRDefault="008C058C">
            <w:pPr>
              <w:pStyle w:val="EMEANormal"/>
              <w:keepNext/>
              <w:keepLines/>
              <w:suppressAutoHyphens w:val="0"/>
              <w:jc w:val="center"/>
              <w:rPr>
                <w:sz w:val="20"/>
                <w:lang w:val="lv-LV"/>
              </w:rPr>
            </w:pPr>
            <w:r>
              <w:rPr>
                <w:noProof/>
                <w:sz w:val="20"/>
                <w:lang w:val="lv-LV" w:eastAsia="zh-TW" w:bidi="th-TH"/>
              </w:rPr>
              <w:drawing>
                <wp:inline distT="0" distB="0" distL="0" distR="0" wp14:anchorId="49B6854D" wp14:editId="4B092341">
                  <wp:extent cx="457200" cy="152400"/>
                  <wp:effectExtent l="0" t="0" r="0" b="0"/>
                  <wp:docPr id="15" name="Picture 84"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umira PED UV KM Curv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 cy="152400"/>
                          </a:xfrm>
                          <a:prstGeom prst="rect">
                            <a:avLst/>
                          </a:prstGeom>
                          <a:noFill/>
                          <a:ln>
                            <a:noFill/>
                          </a:ln>
                        </pic:spPr>
                      </pic:pic>
                    </a:graphicData>
                  </a:graphic>
                </wp:inline>
              </w:drawing>
            </w:r>
          </w:p>
        </w:tc>
        <w:tc>
          <w:tcPr>
            <w:tcW w:w="1350" w:type="dxa"/>
          </w:tcPr>
          <w:p w14:paraId="4A6AD999" w14:textId="77777777" w:rsidR="00F02279" w:rsidRDefault="001B5169">
            <w:pPr>
              <w:pStyle w:val="EMEANormal"/>
              <w:keepNext/>
              <w:keepLines/>
              <w:suppressAutoHyphens w:val="0"/>
              <w:rPr>
                <w:sz w:val="20"/>
                <w:lang w:val="lv-LV"/>
              </w:rPr>
            </w:pPr>
            <w:r>
              <w:rPr>
                <w:sz w:val="20"/>
                <w:lang w:val="lv-LV"/>
              </w:rPr>
              <w:t>Placebo</w:t>
            </w:r>
          </w:p>
        </w:tc>
        <w:tc>
          <w:tcPr>
            <w:tcW w:w="900" w:type="dxa"/>
            <w:vAlign w:val="center"/>
          </w:tcPr>
          <w:p w14:paraId="002A9023" w14:textId="2D0E565D" w:rsidR="00F02279" w:rsidRDefault="008C058C">
            <w:pPr>
              <w:pStyle w:val="EMEANormal"/>
              <w:keepNext/>
              <w:keepLines/>
              <w:suppressAutoHyphens w:val="0"/>
              <w:rPr>
                <w:sz w:val="20"/>
                <w:lang w:val="lv-LV"/>
              </w:rPr>
            </w:pPr>
            <w:r>
              <w:rPr>
                <w:noProof/>
                <w:sz w:val="20"/>
                <w:lang w:val="lv-LV" w:eastAsia="zh-TW" w:bidi="th-TH"/>
              </w:rPr>
              <w:drawing>
                <wp:inline distT="0" distB="0" distL="0" distR="0" wp14:anchorId="6A4A221E" wp14:editId="382636BA">
                  <wp:extent cx="457200" cy="76200"/>
                  <wp:effectExtent l="0" t="0" r="0" b="0"/>
                  <wp:docPr id="16" name="Picture 83"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umira PED UV KM Curv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 cy="76200"/>
                          </a:xfrm>
                          <a:prstGeom prst="rect">
                            <a:avLst/>
                          </a:prstGeom>
                          <a:noFill/>
                          <a:ln>
                            <a:noFill/>
                          </a:ln>
                        </pic:spPr>
                      </pic:pic>
                    </a:graphicData>
                  </a:graphic>
                </wp:inline>
              </w:drawing>
            </w:r>
          </w:p>
        </w:tc>
        <w:tc>
          <w:tcPr>
            <w:tcW w:w="1890" w:type="dxa"/>
          </w:tcPr>
          <w:p w14:paraId="7BE8421D" w14:textId="77777777" w:rsidR="00F02279" w:rsidRDefault="001B5169">
            <w:pPr>
              <w:pStyle w:val="EMEANormal"/>
              <w:keepNext/>
              <w:keepLines/>
              <w:suppressAutoHyphens w:val="0"/>
              <w:rPr>
                <w:sz w:val="20"/>
                <w:lang w:val="lv-LV"/>
              </w:rPr>
            </w:pPr>
            <w:r>
              <w:rPr>
                <w:sz w:val="20"/>
                <w:lang w:val="lv-LV"/>
              </w:rPr>
              <w:t>Adalimumabs</w:t>
            </w:r>
          </w:p>
        </w:tc>
      </w:tr>
      <w:tr w:rsidR="00F02279" w14:paraId="4EA90D3B" w14:textId="77777777">
        <w:tc>
          <w:tcPr>
            <w:tcW w:w="468" w:type="dxa"/>
          </w:tcPr>
          <w:p w14:paraId="015756EC" w14:textId="77777777" w:rsidR="00F02279" w:rsidRDefault="00F02279">
            <w:pPr>
              <w:pStyle w:val="EMEANormal"/>
              <w:keepNext/>
              <w:keepLines/>
              <w:suppressAutoHyphens w:val="0"/>
              <w:rPr>
                <w:sz w:val="20"/>
                <w:lang w:val="lv-LV"/>
              </w:rPr>
            </w:pPr>
          </w:p>
        </w:tc>
        <w:tc>
          <w:tcPr>
            <w:tcW w:w="8820" w:type="dxa"/>
            <w:gridSpan w:val="5"/>
          </w:tcPr>
          <w:p w14:paraId="0EAE4566" w14:textId="17CA0789" w:rsidR="00F02279" w:rsidRDefault="001B5169">
            <w:pPr>
              <w:pStyle w:val="EMEANormal"/>
              <w:keepNext/>
              <w:keepLines/>
              <w:suppressAutoHyphens w:val="0"/>
              <w:rPr>
                <w:sz w:val="20"/>
                <w:lang w:val="lv-LV"/>
              </w:rPr>
            </w:pPr>
            <w:r>
              <w:rPr>
                <w:sz w:val="20"/>
                <w:lang w:val="lv-LV"/>
              </w:rPr>
              <w:t>Piezīme. P – placebo (riskam pakļauto pacientu skaits); H – Adalimumabs (riskam pakļauto pacientu skaits).</w:t>
            </w:r>
          </w:p>
        </w:tc>
      </w:tr>
    </w:tbl>
    <w:p w14:paraId="466D7819" w14:textId="77777777" w:rsidR="00F02279" w:rsidRDefault="00F02279">
      <w:pPr>
        <w:widowControl/>
        <w:tabs>
          <w:tab w:val="left" w:pos="1294"/>
        </w:tabs>
        <w:rPr>
          <w:szCs w:val="22"/>
        </w:rPr>
      </w:pPr>
    </w:p>
    <w:p w14:paraId="70A52933" w14:textId="77777777" w:rsidR="00F02279" w:rsidRDefault="001B5169">
      <w:pPr>
        <w:pStyle w:val="Heading1"/>
        <w:keepNext/>
        <w:widowControl/>
        <w:numPr>
          <w:ilvl w:val="1"/>
          <w:numId w:val="20"/>
        </w:numPr>
        <w:tabs>
          <w:tab w:val="left" w:pos="567"/>
        </w:tabs>
        <w:kinsoku w:val="0"/>
        <w:overflowPunct w:val="0"/>
        <w:ind w:left="567"/>
        <w:rPr>
          <w:b w:val="0"/>
          <w:bCs w:val="0"/>
        </w:rPr>
      </w:pPr>
      <w:r>
        <w:rPr>
          <w:spacing w:val="1"/>
        </w:rPr>
        <w:t>F</w:t>
      </w:r>
      <w:r>
        <w:t>a</w:t>
      </w:r>
      <w:r>
        <w:rPr>
          <w:spacing w:val="-3"/>
        </w:rPr>
        <w:t>r</w:t>
      </w:r>
      <w:r>
        <w:t>ma</w:t>
      </w:r>
      <w:r>
        <w:rPr>
          <w:spacing w:val="-1"/>
        </w:rPr>
        <w:t>k</w:t>
      </w:r>
      <w:r>
        <w:t>o</w:t>
      </w:r>
      <w:r>
        <w:rPr>
          <w:spacing w:val="-3"/>
        </w:rPr>
        <w:t>k</w:t>
      </w:r>
      <w:r>
        <w:rPr>
          <w:spacing w:val="1"/>
        </w:rPr>
        <w:t>i</w:t>
      </w:r>
      <w:r>
        <w:rPr>
          <w:spacing w:val="-1"/>
        </w:rPr>
        <w:t>n</w:t>
      </w:r>
      <w:r>
        <w:rPr>
          <w:spacing w:val="-3"/>
        </w:rPr>
        <w:t>ē</w:t>
      </w:r>
      <w:r>
        <w:t>t</w:t>
      </w:r>
      <w:r>
        <w:rPr>
          <w:spacing w:val="-2"/>
        </w:rPr>
        <w:t>i</w:t>
      </w:r>
      <w:r>
        <w:t>s</w:t>
      </w:r>
      <w:r>
        <w:rPr>
          <w:spacing w:val="-1"/>
        </w:rPr>
        <w:t>k</w:t>
      </w:r>
      <w:r>
        <w:t>ās</w:t>
      </w:r>
      <w:r>
        <w:rPr>
          <w:spacing w:val="-2"/>
        </w:rPr>
        <w:t xml:space="preserve"> </w:t>
      </w:r>
      <w:r>
        <w:rPr>
          <w:spacing w:val="1"/>
        </w:rPr>
        <w:t>ī</w:t>
      </w:r>
      <w:r>
        <w:rPr>
          <w:spacing w:val="-1"/>
        </w:rPr>
        <w:t>p</w:t>
      </w:r>
      <w:r>
        <w:t>a</w:t>
      </w:r>
      <w:r>
        <w:rPr>
          <w:spacing w:val="-2"/>
        </w:rPr>
        <w:t>š</w:t>
      </w:r>
      <w:r>
        <w:rPr>
          <w:spacing w:val="1"/>
        </w:rPr>
        <w:t>ī</w:t>
      </w:r>
      <w:r>
        <w:rPr>
          <w:spacing w:val="-3"/>
        </w:rPr>
        <w:t>b</w:t>
      </w:r>
      <w:r>
        <w:t>as</w:t>
      </w:r>
    </w:p>
    <w:p w14:paraId="0B2A8CBB" w14:textId="77777777" w:rsidR="00F02279" w:rsidRDefault="00F02279">
      <w:pPr>
        <w:keepNext/>
        <w:widowControl/>
        <w:kinsoku w:val="0"/>
        <w:overflowPunct w:val="0"/>
        <w:rPr>
          <w:szCs w:val="22"/>
        </w:rPr>
      </w:pPr>
    </w:p>
    <w:p w14:paraId="7A659781" w14:textId="77777777" w:rsidR="00F02279" w:rsidRDefault="001B5169">
      <w:pPr>
        <w:pStyle w:val="BodyText"/>
        <w:keepNext/>
        <w:widowControl/>
        <w:kinsoku w:val="0"/>
        <w:overflowPunct w:val="0"/>
        <w:ind w:left="0"/>
      </w:pPr>
      <w:r>
        <w:rPr>
          <w:spacing w:val="-2"/>
          <w:u w:val="single"/>
        </w:rPr>
        <w:t>U</w:t>
      </w:r>
      <w:r>
        <w:rPr>
          <w:spacing w:val="-3"/>
          <w:u w:val="single"/>
        </w:rPr>
        <w:t>z</w:t>
      </w:r>
      <w:r>
        <w:rPr>
          <w:u w:val="single"/>
        </w:rPr>
        <w:t>sū</w:t>
      </w:r>
      <w:r>
        <w:rPr>
          <w:spacing w:val="-3"/>
          <w:u w:val="single"/>
        </w:rPr>
        <w:t>k</w:t>
      </w:r>
      <w:r>
        <w:rPr>
          <w:u w:val="single"/>
        </w:rPr>
        <w:t xml:space="preserve">šanās un </w:t>
      </w:r>
      <w:r>
        <w:rPr>
          <w:spacing w:val="1"/>
          <w:u w:val="single"/>
        </w:rPr>
        <w:t>i</w:t>
      </w:r>
      <w:r>
        <w:rPr>
          <w:spacing w:val="-3"/>
          <w:u w:val="single"/>
        </w:rPr>
        <w:t>zk</w:t>
      </w:r>
      <w:r>
        <w:rPr>
          <w:spacing w:val="1"/>
          <w:u w:val="single"/>
        </w:rPr>
        <w:t>li</w:t>
      </w:r>
      <w:r>
        <w:rPr>
          <w:u w:val="single"/>
        </w:rPr>
        <w:t>e</w:t>
      </w:r>
      <w:r>
        <w:rPr>
          <w:spacing w:val="-3"/>
          <w:u w:val="single"/>
        </w:rPr>
        <w:t>d</w:t>
      </w:r>
      <w:r>
        <w:rPr>
          <w:u w:val="single"/>
        </w:rPr>
        <w:t>e</w:t>
      </w:r>
    </w:p>
    <w:p w14:paraId="26722B32" w14:textId="77777777" w:rsidR="00F02279" w:rsidRDefault="00F02279">
      <w:pPr>
        <w:keepNext/>
        <w:widowControl/>
        <w:kinsoku w:val="0"/>
        <w:overflowPunct w:val="0"/>
        <w:rPr>
          <w:szCs w:val="22"/>
        </w:rPr>
      </w:pPr>
    </w:p>
    <w:p w14:paraId="04EFF668" w14:textId="77777777" w:rsidR="00F02279" w:rsidRDefault="001B5169">
      <w:pPr>
        <w:pStyle w:val="BodyText"/>
        <w:widowControl/>
        <w:kinsoku w:val="0"/>
        <w:overflowPunct w:val="0"/>
        <w:ind w:left="0"/>
      </w:pPr>
      <w:r>
        <w:rPr>
          <w:spacing w:val="-1"/>
        </w:rPr>
        <w:t>P</w:t>
      </w:r>
      <w:r>
        <w:t>ēc sub</w:t>
      </w:r>
      <w:r>
        <w:rPr>
          <w:spacing w:val="-3"/>
        </w:rPr>
        <w:t>k</w:t>
      </w:r>
      <w:r>
        <w:t>u</w:t>
      </w:r>
      <w:r>
        <w:rPr>
          <w:spacing w:val="-2"/>
        </w:rPr>
        <w:t>t</w:t>
      </w:r>
      <w:r>
        <w:t xml:space="preserve">ānas </w:t>
      </w:r>
      <w:r>
        <w:rPr>
          <w:spacing w:val="-3"/>
        </w:rPr>
        <w:t>v</w:t>
      </w:r>
      <w:r>
        <w:rPr>
          <w:spacing w:val="1"/>
        </w:rPr>
        <w:t>i</w:t>
      </w:r>
      <w:r>
        <w:rPr>
          <w:spacing w:val="-3"/>
        </w:rPr>
        <w:t>e</w:t>
      </w:r>
      <w:r>
        <w:t xml:space="preserve">nas </w:t>
      </w:r>
      <w:r>
        <w:rPr>
          <w:spacing w:val="-3"/>
        </w:rPr>
        <w:t>4</w:t>
      </w:r>
      <w:r>
        <w:t>0 </w:t>
      </w:r>
      <w:r>
        <w:rPr>
          <w:spacing w:val="-2"/>
        </w:rPr>
        <w:t>m</w:t>
      </w:r>
      <w:r>
        <w:t>g</w:t>
      </w:r>
      <w:r>
        <w:rPr>
          <w:spacing w:val="-3"/>
        </w:rPr>
        <w:t xml:space="preserve"> </w:t>
      </w:r>
      <w:r>
        <w:t>de</w:t>
      </w:r>
      <w:r>
        <w:rPr>
          <w:spacing w:val="-3"/>
        </w:rPr>
        <w:t>v</w:t>
      </w:r>
      <w:r>
        <w:t xml:space="preserve">as </w:t>
      </w:r>
      <w:r>
        <w:rPr>
          <w:spacing w:val="1"/>
        </w:rPr>
        <w:t>i</w:t>
      </w:r>
      <w:r>
        <w:t>e</w:t>
      </w:r>
      <w:r>
        <w:rPr>
          <w:spacing w:val="-3"/>
        </w:rPr>
        <w:t>v</w:t>
      </w:r>
      <w:r>
        <w:t>ad</w:t>
      </w:r>
      <w:r>
        <w:rPr>
          <w:spacing w:val="1"/>
        </w:rPr>
        <w:t>ī</w:t>
      </w:r>
      <w:r>
        <w:t>šan</w:t>
      </w:r>
      <w:r>
        <w:rPr>
          <w:spacing w:val="-3"/>
        </w:rPr>
        <w:t>a</w:t>
      </w:r>
      <w:r>
        <w:t>s a</w:t>
      </w:r>
      <w:r>
        <w:rPr>
          <w:spacing w:val="-3"/>
        </w:rPr>
        <w:t>d</w:t>
      </w:r>
      <w:r>
        <w:t>a</w:t>
      </w:r>
      <w:r>
        <w:rPr>
          <w:spacing w:val="-2"/>
        </w:rPr>
        <w:t>li</w:t>
      </w:r>
      <w:r>
        <w:rPr>
          <w:spacing w:val="-4"/>
        </w:rPr>
        <w:t>m</w:t>
      </w:r>
      <w:r>
        <w:rPr>
          <w:spacing w:val="2"/>
        </w:rPr>
        <w:t>u</w:t>
      </w:r>
      <w:r>
        <w:rPr>
          <w:spacing w:val="-4"/>
        </w:rPr>
        <w:t>m</w:t>
      </w:r>
      <w:r>
        <w:t>aba u</w:t>
      </w:r>
      <w:r>
        <w:rPr>
          <w:spacing w:val="-3"/>
        </w:rPr>
        <w:t>z</w:t>
      </w:r>
      <w:r>
        <w:t>sū</w:t>
      </w:r>
      <w:r>
        <w:rPr>
          <w:spacing w:val="-3"/>
        </w:rPr>
        <w:t>k</w:t>
      </w:r>
      <w:r>
        <w:t>šanās un</w:t>
      </w:r>
      <w:r>
        <w:rPr>
          <w:spacing w:val="-1"/>
        </w:rPr>
        <w:t xml:space="preserve"> </w:t>
      </w:r>
      <w:r>
        <w:rPr>
          <w:spacing w:val="1"/>
        </w:rPr>
        <w:t>i</w:t>
      </w:r>
      <w:r>
        <w:rPr>
          <w:spacing w:val="-3"/>
        </w:rPr>
        <w:t>z</w:t>
      </w:r>
      <w:r>
        <w:t>k</w:t>
      </w:r>
      <w:r>
        <w:rPr>
          <w:spacing w:val="1"/>
        </w:rPr>
        <w:t>li</w:t>
      </w:r>
      <w:r>
        <w:rPr>
          <w:spacing w:val="-3"/>
        </w:rPr>
        <w:t>e</w:t>
      </w:r>
      <w:r>
        <w:t xml:space="preserve">de </w:t>
      </w:r>
      <w:r>
        <w:rPr>
          <w:spacing w:val="-2"/>
        </w:rPr>
        <w:t>i</w:t>
      </w:r>
      <w:r>
        <w:t>r</w:t>
      </w:r>
      <w:r>
        <w:rPr>
          <w:spacing w:val="-2"/>
        </w:rPr>
        <w:t xml:space="preserve"> </w:t>
      </w:r>
      <w:r>
        <w:rPr>
          <w:spacing w:val="1"/>
        </w:rPr>
        <w:t>l</w:t>
      </w:r>
      <w:r>
        <w:t xml:space="preserve">ēna, </w:t>
      </w:r>
      <w:r>
        <w:rPr>
          <w:spacing w:val="-4"/>
        </w:rPr>
        <w:t>m</w:t>
      </w:r>
      <w:r>
        <w:rPr>
          <w:spacing w:val="2"/>
        </w:rPr>
        <w:t>a</w:t>
      </w:r>
      <w:r>
        <w:rPr>
          <w:spacing w:val="-3"/>
        </w:rPr>
        <w:t>k</w:t>
      </w:r>
      <w:r>
        <w:t>s</w:t>
      </w:r>
      <w:r>
        <w:rPr>
          <w:spacing w:val="1"/>
        </w:rPr>
        <w:t>i</w:t>
      </w:r>
      <w:r>
        <w:rPr>
          <w:spacing w:val="-4"/>
        </w:rPr>
        <w:t>m</w:t>
      </w:r>
      <w:r>
        <w:t>ā</w:t>
      </w:r>
      <w:r>
        <w:rPr>
          <w:spacing w:val="1"/>
        </w:rPr>
        <w:t>l</w:t>
      </w:r>
      <w:r>
        <w:t xml:space="preserve">ā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t>s</w:t>
      </w:r>
      <w:r>
        <w:rPr>
          <w:spacing w:val="-3"/>
        </w:rPr>
        <w:t>e</w:t>
      </w:r>
      <w:r>
        <w:t>ru</w:t>
      </w:r>
      <w:r>
        <w:rPr>
          <w:spacing w:val="-4"/>
        </w:rPr>
        <w:t>m</w:t>
      </w:r>
      <w:r>
        <w:t xml:space="preserve">ā </w:t>
      </w:r>
      <w:r>
        <w:rPr>
          <w:spacing w:val="1"/>
        </w:rPr>
        <w:t>ti</w:t>
      </w:r>
      <w:r>
        <w:t>ek</w:t>
      </w:r>
      <w:r>
        <w:rPr>
          <w:spacing w:val="-3"/>
        </w:rPr>
        <w:t xml:space="preserve"> </w:t>
      </w:r>
      <w:r>
        <w:t>sas</w:t>
      </w:r>
      <w:r>
        <w:rPr>
          <w:spacing w:val="-3"/>
        </w:rPr>
        <w:t>n</w:t>
      </w:r>
      <w:r>
        <w:rPr>
          <w:spacing w:val="1"/>
        </w:rPr>
        <w:t>i</w:t>
      </w:r>
      <w:r>
        <w:t>e</w:t>
      </w:r>
      <w:r>
        <w:rPr>
          <w:spacing w:val="-3"/>
        </w:rPr>
        <w:t>g</w:t>
      </w:r>
      <w:r>
        <w:rPr>
          <w:spacing w:val="1"/>
        </w:rPr>
        <w:t>t</w:t>
      </w:r>
      <w:r>
        <w:t>a</w:t>
      </w:r>
      <w:r>
        <w:rPr>
          <w:spacing w:val="-2"/>
        </w:rPr>
        <w:t xml:space="preserve"> </w:t>
      </w:r>
      <w:r>
        <w:t>ap</w:t>
      </w:r>
      <w:r>
        <w:rPr>
          <w:spacing w:val="-2"/>
        </w:rPr>
        <w:t>t</w:t>
      </w:r>
      <w:r>
        <w:t>u</w:t>
      </w:r>
      <w:r>
        <w:rPr>
          <w:spacing w:val="-3"/>
        </w:rPr>
        <w:t>v</w:t>
      </w:r>
      <w:r>
        <w:t>eni</w:t>
      </w:r>
      <w:r>
        <w:rPr>
          <w:spacing w:val="1"/>
        </w:rPr>
        <w:t xml:space="preserve"> </w:t>
      </w:r>
      <w:r>
        <w:t>5 </w:t>
      </w:r>
      <w:r>
        <w:rPr>
          <w:spacing w:val="-3"/>
        </w:rPr>
        <w:t>d</w:t>
      </w:r>
      <w:r>
        <w:rPr>
          <w:spacing w:val="1"/>
        </w:rPr>
        <w:t>i</w:t>
      </w:r>
      <w:r>
        <w:t>en</w:t>
      </w:r>
      <w:r>
        <w:rPr>
          <w:spacing w:val="-3"/>
        </w:rPr>
        <w:t>a</w:t>
      </w:r>
      <w:r>
        <w:t>s p</w:t>
      </w:r>
      <w:r>
        <w:rPr>
          <w:spacing w:val="-3"/>
        </w:rPr>
        <w:t>ē</w:t>
      </w:r>
      <w:r>
        <w:t xml:space="preserve">c </w:t>
      </w:r>
      <w:r>
        <w:rPr>
          <w:spacing w:val="1"/>
        </w:rPr>
        <w:t>i</w:t>
      </w:r>
      <w:r>
        <w:t>e</w:t>
      </w:r>
      <w:r>
        <w:rPr>
          <w:spacing w:val="-3"/>
        </w:rPr>
        <w:t>v</w:t>
      </w:r>
      <w:r>
        <w:t>a</w:t>
      </w:r>
      <w:r>
        <w:rPr>
          <w:spacing w:val="-3"/>
        </w:rPr>
        <w:t>d</w:t>
      </w:r>
      <w:r>
        <w:rPr>
          <w:spacing w:val="1"/>
        </w:rPr>
        <w:t>ī</w:t>
      </w:r>
      <w:r>
        <w:t>ša</w:t>
      </w:r>
      <w:r>
        <w:rPr>
          <w:spacing w:val="-3"/>
        </w:rPr>
        <w:t>n</w:t>
      </w:r>
      <w:r>
        <w:t>as.</w:t>
      </w:r>
      <w:r>
        <w:rPr>
          <w:spacing w:val="-3"/>
        </w:rPr>
        <w:t xml:space="preserve"> </w:t>
      </w:r>
      <w:r>
        <w:rPr>
          <w:spacing w:val="1"/>
        </w:rPr>
        <w:t>Vi</w:t>
      </w:r>
      <w:r>
        <w:rPr>
          <w:spacing w:val="-3"/>
        </w:rPr>
        <w:t>dē</w:t>
      </w:r>
      <w:r>
        <w:rPr>
          <w:spacing w:val="1"/>
        </w:rPr>
        <w:t>j</w:t>
      </w:r>
      <w:r>
        <w:t>ā a</w:t>
      </w:r>
      <w:r>
        <w:rPr>
          <w:spacing w:val="-3"/>
        </w:rPr>
        <w:t>b</w:t>
      </w:r>
      <w:r>
        <w:t>so</w:t>
      </w:r>
      <w:r>
        <w:rPr>
          <w:spacing w:val="1"/>
        </w:rPr>
        <w:t>l</w:t>
      </w:r>
      <w:r>
        <w:rPr>
          <w:spacing w:val="-3"/>
        </w:rPr>
        <w:t>ū</w:t>
      </w:r>
      <w:r>
        <w:rPr>
          <w:spacing w:val="-1"/>
        </w:rPr>
        <w:t>t</w:t>
      </w:r>
      <w:r>
        <w:t>ā ada</w:t>
      </w:r>
      <w:r>
        <w:rPr>
          <w:spacing w:val="-2"/>
        </w:rPr>
        <w:t>l</w:t>
      </w:r>
      <w:r>
        <w:rPr>
          <w:spacing w:val="1"/>
        </w:rPr>
        <w:t>i</w:t>
      </w:r>
      <w:r>
        <w:rPr>
          <w:spacing w:val="-4"/>
        </w:rPr>
        <w:t>m</w:t>
      </w:r>
      <w:r>
        <w:rPr>
          <w:spacing w:val="2"/>
        </w:rPr>
        <w:t>u</w:t>
      </w:r>
      <w:r>
        <w:rPr>
          <w:spacing w:val="-4"/>
        </w:rPr>
        <w:t>m</w:t>
      </w:r>
      <w:r>
        <w:t>aba b</w:t>
      </w:r>
      <w:r>
        <w:rPr>
          <w:spacing w:val="1"/>
        </w:rPr>
        <w:t>i</w:t>
      </w:r>
      <w:r>
        <w:rPr>
          <w:spacing w:val="-3"/>
        </w:rPr>
        <w:t>o</w:t>
      </w:r>
      <w:r>
        <w:rPr>
          <w:spacing w:val="1"/>
        </w:rPr>
        <w:t>l</w:t>
      </w:r>
      <w:r>
        <w:t>o</w:t>
      </w:r>
      <w:r>
        <w:rPr>
          <w:spacing w:val="-3"/>
        </w:rPr>
        <w:t>ģ</w:t>
      </w:r>
      <w:r>
        <w:rPr>
          <w:spacing w:val="1"/>
        </w:rPr>
        <w:t>i</w:t>
      </w:r>
      <w:r>
        <w:t>s</w:t>
      </w:r>
      <w:r>
        <w:rPr>
          <w:spacing w:val="-3"/>
        </w:rPr>
        <w:t>k</w:t>
      </w:r>
      <w:r>
        <w:t>ā p</w:t>
      </w:r>
      <w:r>
        <w:rPr>
          <w:spacing w:val="-2"/>
        </w:rPr>
        <w:t>i</w:t>
      </w:r>
      <w:r>
        <w:t>e</w:t>
      </w:r>
      <w:r>
        <w:rPr>
          <w:spacing w:val="-3"/>
        </w:rPr>
        <w:t>e</w:t>
      </w:r>
      <w:r>
        <w:rPr>
          <w:spacing w:val="3"/>
        </w:rPr>
        <w:t>j</w:t>
      </w:r>
      <w:r>
        <w:t>a</w:t>
      </w:r>
      <w:r>
        <w:rPr>
          <w:spacing w:val="-4"/>
        </w:rPr>
        <w:t>m</w:t>
      </w:r>
      <w:r>
        <w:rPr>
          <w:spacing w:val="1"/>
        </w:rPr>
        <w:t>ī</w:t>
      </w:r>
      <w:r>
        <w:t xml:space="preserve">ba, </w:t>
      </w:r>
      <w:r>
        <w:rPr>
          <w:spacing w:val="-3"/>
        </w:rPr>
        <w:t>k</w:t>
      </w:r>
      <w:r>
        <w:t xml:space="preserve">as </w:t>
      </w:r>
      <w:r>
        <w:rPr>
          <w:spacing w:val="-3"/>
        </w:rPr>
        <w:t>n</w:t>
      </w:r>
      <w:r>
        <w:t>o</w:t>
      </w:r>
      <w:r>
        <w:rPr>
          <w:spacing w:val="1"/>
        </w:rPr>
        <w:t>t</w:t>
      </w:r>
      <w:r>
        <w:rPr>
          <w:spacing w:val="-3"/>
        </w:rPr>
        <w:t>e</w:t>
      </w:r>
      <w:r>
        <w:rPr>
          <w:spacing w:val="1"/>
        </w:rPr>
        <w:t>i</w:t>
      </w:r>
      <w:r>
        <w:rPr>
          <w:spacing w:val="-3"/>
        </w:rPr>
        <w:t>k</w:t>
      </w:r>
      <w:r>
        <w:rPr>
          <w:spacing w:val="1"/>
        </w:rPr>
        <w:t>t</w:t>
      </w:r>
      <w:r>
        <w:t>a</w:t>
      </w:r>
      <w:r>
        <w:rPr>
          <w:spacing w:val="-2"/>
        </w:rPr>
        <w:t xml:space="preserve"> </w:t>
      </w:r>
      <w:r>
        <w:rPr>
          <w:spacing w:val="1"/>
        </w:rPr>
        <w:t>t</w:t>
      </w:r>
      <w:r>
        <w:rPr>
          <w:spacing w:val="-2"/>
        </w:rPr>
        <w:t>ri</w:t>
      </w:r>
      <w:r>
        <w:rPr>
          <w:spacing w:val="3"/>
        </w:rPr>
        <w:t>j</w:t>
      </w:r>
      <w:r>
        <w:rPr>
          <w:spacing w:val="-3"/>
        </w:rPr>
        <w:t>o</w:t>
      </w:r>
      <w:r>
        <w:t>s pē</w:t>
      </w:r>
      <w:r>
        <w:rPr>
          <w:spacing w:val="-2"/>
        </w:rPr>
        <w:t>tī</w:t>
      </w:r>
      <w:r>
        <w:rPr>
          <w:spacing w:val="1"/>
        </w:rPr>
        <w:t>j</w:t>
      </w:r>
      <w:r>
        <w:t>u</w:t>
      </w:r>
      <w:r>
        <w:rPr>
          <w:spacing w:val="-4"/>
        </w:rPr>
        <w:t>m</w:t>
      </w:r>
      <w:r>
        <w:t xml:space="preserve">os ar atsauces zālēm pēc </w:t>
      </w:r>
      <w:r>
        <w:rPr>
          <w:spacing w:val="-3"/>
        </w:rPr>
        <w:t>v</w:t>
      </w:r>
      <w:r>
        <w:rPr>
          <w:spacing w:val="1"/>
        </w:rPr>
        <w:t>i</w:t>
      </w:r>
      <w:r>
        <w:t>en</w:t>
      </w:r>
      <w:r>
        <w:rPr>
          <w:spacing w:val="-3"/>
        </w:rPr>
        <w:t>a</w:t>
      </w:r>
      <w:r>
        <w:t>s 40</w:t>
      </w:r>
      <w:r>
        <w:rPr>
          <w:spacing w:val="-3"/>
        </w:rPr>
        <w:t> </w:t>
      </w:r>
      <w:r>
        <w:rPr>
          <w:spacing w:val="-2"/>
        </w:rPr>
        <w:t>m</w:t>
      </w:r>
      <w:r>
        <w:t>g</w:t>
      </w:r>
      <w:r>
        <w:rPr>
          <w:spacing w:val="-3"/>
        </w:rPr>
        <w:t xml:space="preserve"> </w:t>
      </w:r>
      <w:r>
        <w:t>sub</w:t>
      </w:r>
      <w:r>
        <w:rPr>
          <w:spacing w:val="-3"/>
        </w:rPr>
        <w:t>k</w:t>
      </w:r>
      <w:r>
        <w:t>u</w:t>
      </w:r>
      <w:r>
        <w:rPr>
          <w:spacing w:val="1"/>
        </w:rPr>
        <w:t>t</w:t>
      </w:r>
      <w:r>
        <w:t>ānas de</w:t>
      </w:r>
      <w:r>
        <w:rPr>
          <w:spacing w:val="-3"/>
        </w:rPr>
        <w:t>v</w:t>
      </w:r>
      <w:r>
        <w:t xml:space="preserve">as </w:t>
      </w:r>
      <w:r>
        <w:rPr>
          <w:spacing w:val="1"/>
        </w:rPr>
        <w:t>i</w:t>
      </w:r>
      <w:r>
        <w:t>e</w:t>
      </w:r>
      <w:r>
        <w:rPr>
          <w:spacing w:val="-3"/>
        </w:rPr>
        <w:t>v</w:t>
      </w:r>
      <w:r>
        <w:t>ad</w:t>
      </w:r>
      <w:r>
        <w:rPr>
          <w:spacing w:val="1"/>
        </w:rPr>
        <w:t>ī</w:t>
      </w:r>
      <w:r>
        <w:rPr>
          <w:spacing w:val="-2"/>
        </w:rPr>
        <w:t>š</w:t>
      </w:r>
      <w:r>
        <w:t>ana</w:t>
      </w:r>
      <w:r>
        <w:rPr>
          <w:spacing w:val="-2"/>
        </w:rPr>
        <w:t>s</w:t>
      </w:r>
      <w:r>
        <w:t xml:space="preserve">, </w:t>
      </w:r>
      <w:r>
        <w:rPr>
          <w:spacing w:val="-2"/>
        </w:rPr>
        <w:t>i</w:t>
      </w:r>
      <w:r>
        <w:t>r</w:t>
      </w:r>
      <w:r>
        <w:rPr>
          <w:spacing w:val="1"/>
        </w:rPr>
        <w:t xml:space="preserve"> </w:t>
      </w:r>
      <w:r>
        <w:t>6</w:t>
      </w:r>
      <w:r>
        <w:rPr>
          <w:spacing w:val="-3"/>
        </w:rPr>
        <w:t>4</w:t>
      </w:r>
      <w:r>
        <w:t xml:space="preserve">%. </w:t>
      </w:r>
      <w:r>
        <w:rPr>
          <w:spacing w:val="-1"/>
        </w:rPr>
        <w:t>P</w:t>
      </w:r>
      <w:r>
        <w:t>ēc</w:t>
      </w:r>
      <w:r>
        <w:rPr>
          <w:spacing w:val="-2"/>
        </w:rPr>
        <w:t xml:space="preserve"> </w:t>
      </w:r>
      <w:r>
        <w:rPr>
          <w:spacing w:val="-3"/>
        </w:rPr>
        <w:t>v</w:t>
      </w:r>
      <w:r>
        <w:rPr>
          <w:spacing w:val="1"/>
        </w:rPr>
        <w:t>i</w:t>
      </w:r>
      <w:r>
        <w:t>enas</w:t>
      </w:r>
      <w:r>
        <w:rPr>
          <w:spacing w:val="-2"/>
        </w:rPr>
        <w:t xml:space="preserve"> </w:t>
      </w:r>
      <w:r>
        <w:rPr>
          <w:spacing w:val="1"/>
        </w:rPr>
        <w:t>i</w:t>
      </w:r>
      <w:r>
        <w:t>n</w:t>
      </w:r>
      <w:r>
        <w:rPr>
          <w:spacing w:val="-2"/>
        </w:rPr>
        <w:t>t</w:t>
      </w:r>
      <w:r>
        <w:t>ra</w:t>
      </w:r>
      <w:r>
        <w:rPr>
          <w:spacing w:val="-3"/>
        </w:rPr>
        <w:t>v</w:t>
      </w:r>
      <w:r>
        <w:t>eno</w:t>
      </w:r>
      <w:r>
        <w:rPr>
          <w:spacing w:val="-3"/>
        </w:rPr>
        <w:t>z</w:t>
      </w:r>
      <w:r>
        <w:t>as de</w:t>
      </w:r>
      <w:r>
        <w:rPr>
          <w:spacing w:val="-3"/>
        </w:rPr>
        <w:t>v</w:t>
      </w:r>
      <w:r>
        <w:t xml:space="preserve">as, </w:t>
      </w:r>
      <w:r>
        <w:rPr>
          <w:spacing w:val="-3"/>
        </w:rPr>
        <w:t>ka</w:t>
      </w:r>
      <w:r>
        <w:t>s b</w:t>
      </w:r>
      <w:r>
        <w:rPr>
          <w:spacing w:val="-2"/>
        </w:rPr>
        <w:t>i</w:t>
      </w:r>
      <w:r>
        <w:rPr>
          <w:spacing w:val="1"/>
        </w:rPr>
        <w:t>j</w:t>
      </w:r>
      <w:r>
        <w:t>a no</w:t>
      </w:r>
      <w:r>
        <w:rPr>
          <w:spacing w:val="-3"/>
        </w:rPr>
        <w:t xml:space="preserve"> </w:t>
      </w:r>
      <w:r>
        <w:t>0,25</w:t>
      </w:r>
      <w:r>
        <w:rPr>
          <w:spacing w:val="-3"/>
        </w:rPr>
        <w:t xml:space="preserve"> </w:t>
      </w:r>
      <w:r>
        <w:rPr>
          <w:spacing w:val="1"/>
        </w:rPr>
        <w:t>lī</w:t>
      </w:r>
      <w:r>
        <w:t>dz</w:t>
      </w:r>
      <w:r>
        <w:rPr>
          <w:spacing w:val="-2"/>
        </w:rPr>
        <w:t xml:space="preserve"> </w:t>
      </w:r>
      <w:r>
        <w:t>10 </w:t>
      </w:r>
      <w:r>
        <w:rPr>
          <w:spacing w:val="-4"/>
        </w:rPr>
        <w:t>m</w:t>
      </w:r>
      <w:r>
        <w:rPr>
          <w:spacing w:val="-3"/>
        </w:rPr>
        <w:t>g</w:t>
      </w:r>
      <w:r>
        <w:rPr>
          <w:spacing w:val="1"/>
        </w:rPr>
        <w:t>/</w:t>
      </w:r>
      <w:r>
        <w:t>k</w:t>
      </w:r>
      <w:r>
        <w:rPr>
          <w:spacing w:val="-3"/>
        </w:rPr>
        <w:t>g</w:t>
      </w:r>
      <w:r>
        <w:t>,</w:t>
      </w:r>
      <w:r>
        <w:rPr>
          <w:spacing w:val="2"/>
        </w:rPr>
        <w:t xml:space="preserve"> </w:t>
      </w:r>
      <w:r>
        <w:rPr>
          <w:spacing w:val="-3"/>
        </w:rPr>
        <w:t>k</w:t>
      </w:r>
      <w:r>
        <w:t>oncen</w:t>
      </w:r>
      <w:r>
        <w:rPr>
          <w:spacing w:val="-2"/>
        </w:rPr>
        <w:t>t</w:t>
      </w:r>
      <w:r>
        <w:t>rā</w:t>
      </w:r>
      <w:r>
        <w:rPr>
          <w:spacing w:val="-3"/>
        </w:rPr>
        <w:t>c</w:t>
      </w:r>
      <w:r>
        <w:rPr>
          <w:spacing w:val="-2"/>
        </w:rPr>
        <w:t>i</w:t>
      </w:r>
      <w:r>
        <w:rPr>
          <w:spacing w:val="1"/>
        </w:rPr>
        <w:t>j</w:t>
      </w:r>
      <w:r>
        <w:t>a b</w:t>
      </w:r>
      <w:r>
        <w:rPr>
          <w:spacing w:val="-2"/>
        </w:rPr>
        <w:t>i</w:t>
      </w:r>
      <w:r>
        <w:rPr>
          <w:spacing w:val="1"/>
        </w:rPr>
        <w:t>j</w:t>
      </w:r>
      <w:r>
        <w:t>a prop</w:t>
      </w:r>
      <w:r>
        <w:rPr>
          <w:spacing w:val="-3"/>
        </w:rPr>
        <w:t>o</w:t>
      </w:r>
      <w:r>
        <w:t>rc</w:t>
      </w:r>
      <w:r>
        <w:rPr>
          <w:spacing w:val="-2"/>
        </w:rPr>
        <w:t>i</w:t>
      </w:r>
      <w:r>
        <w:t>on</w:t>
      </w:r>
      <w:r>
        <w:rPr>
          <w:spacing w:val="-3"/>
        </w:rPr>
        <w:t>ā</w:t>
      </w:r>
      <w:r>
        <w:rPr>
          <w:spacing w:val="1"/>
        </w:rPr>
        <w:t>l</w:t>
      </w:r>
      <w:r>
        <w:t>a de</w:t>
      </w:r>
      <w:r>
        <w:rPr>
          <w:spacing w:val="-3"/>
        </w:rPr>
        <w:t>v</w:t>
      </w:r>
      <w:r>
        <w:t>a</w:t>
      </w:r>
      <w:r>
        <w:rPr>
          <w:spacing w:val="-2"/>
        </w:rPr>
        <w:t>i</w:t>
      </w:r>
      <w:r>
        <w:t xml:space="preserve">. </w:t>
      </w:r>
      <w:r>
        <w:rPr>
          <w:spacing w:val="-1"/>
        </w:rPr>
        <w:t>P</w:t>
      </w:r>
      <w:r>
        <w:t>ēc</w:t>
      </w:r>
      <w:r>
        <w:rPr>
          <w:spacing w:val="-2"/>
        </w:rPr>
        <w:t xml:space="preserve"> </w:t>
      </w:r>
      <w:r>
        <w:t>0</w:t>
      </w:r>
      <w:r>
        <w:rPr>
          <w:spacing w:val="-3"/>
        </w:rPr>
        <w:t>,</w:t>
      </w:r>
      <w:r>
        <w:t>5 </w:t>
      </w:r>
      <w:r>
        <w:rPr>
          <w:spacing w:val="-2"/>
        </w:rPr>
        <w:t>m</w:t>
      </w:r>
      <w:r>
        <w:rPr>
          <w:spacing w:val="-3"/>
        </w:rPr>
        <w:t>g</w:t>
      </w:r>
      <w:r>
        <w:rPr>
          <w:spacing w:val="1"/>
        </w:rPr>
        <w:t>/</w:t>
      </w:r>
      <w:r>
        <w:t>kg</w:t>
      </w:r>
      <w:r>
        <w:rPr>
          <w:spacing w:val="-3"/>
        </w:rPr>
        <w:t xml:space="preserve"> </w:t>
      </w:r>
      <w:r>
        <w:t>(~40 </w:t>
      </w:r>
      <w:r>
        <w:rPr>
          <w:spacing w:val="-2"/>
        </w:rPr>
        <w:t>m</w:t>
      </w:r>
      <w:r>
        <w:rPr>
          <w:spacing w:val="-3"/>
        </w:rPr>
        <w:t>g</w:t>
      </w:r>
      <w:r>
        <w:t>)</w:t>
      </w:r>
      <w:r>
        <w:rPr>
          <w:spacing w:val="1"/>
        </w:rPr>
        <w:t xml:space="preserve"> </w:t>
      </w:r>
      <w:r>
        <w:t>de</w:t>
      </w:r>
      <w:r>
        <w:rPr>
          <w:spacing w:val="-3"/>
        </w:rPr>
        <w:t>v</w:t>
      </w:r>
      <w:r>
        <w:t xml:space="preserve">as </w:t>
      </w:r>
      <w:r>
        <w:rPr>
          <w:spacing w:val="1"/>
        </w:rPr>
        <w:t>i</w:t>
      </w:r>
      <w:r>
        <w:rPr>
          <w:spacing w:val="-3"/>
        </w:rPr>
        <w:t>ev</w:t>
      </w:r>
      <w:r>
        <w:t>ad</w:t>
      </w:r>
      <w:r>
        <w:rPr>
          <w:spacing w:val="1"/>
        </w:rPr>
        <w:t>ī</w:t>
      </w:r>
      <w:r>
        <w:t>šan</w:t>
      </w:r>
      <w:r>
        <w:rPr>
          <w:spacing w:val="-3"/>
        </w:rPr>
        <w:t>a</w:t>
      </w:r>
      <w:r>
        <w:t xml:space="preserve">s </w:t>
      </w:r>
      <w:r>
        <w:rPr>
          <w:spacing w:val="-3"/>
        </w:rPr>
        <w:t>k</w:t>
      </w:r>
      <w:r>
        <w:rPr>
          <w:spacing w:val="1"/>
        </w:rPr>
        <w:t>lī</w:t>
      </w:r>
      <w:r>
        <w:rPr>
          <w:spacing w:val="-2"/>
        </w:rPr>
        <w:t>r</w:t>
      </w:r>
      <w:r>
        <w:t>enss</w:t>
      </w:r>
      <w:r>
        <w:rPr>
          <w:spacing w:val="-2"/>
        </w:rPr>
        <w:t xml:space="preserve"> </w:t>
      </w:r>
      <w:r>
        <w:rPr>
          <w:spacing w:val="-3"/>
        </w:rPr>
        <w:t>v</w:t>
      </w:r>
      <w:r>
        <w:t>ar</w:t>
      </w:r>
      <w:r>
        <w:rPr>
          <w:spacing w:val="1"/>
        </w:rPr>
        <w:t>i</w:t>
      </w:r>
      <w:r>
        <w:rPr>
          <w:spacing w:val="-3"/>
        </w:rPr>
        <w:t>ē</w:t>
      </w:r>
      <w:r>
        <w:rPr>
          <w:spacing w:val="1"/>
        </w:rPr>
        <w:t>j</w:t>
      </w:r>
      <w:r>
        <w:t xml:space="preserve">a </w:t>
      </w:r>
      <w:r>
        <w:rPr>
          <w:spacing w:val="-3"/>
        </w:rPr>
        <w:t>n</w:t>
      </w:r>
      <w:r>
        <w:t xml:space="preserve">o 11 </w:t>
      </w:r>
      <w:r>
        <w:rPr>
          <w:spacing w:val="-2"/>
        </w:rPr>
        <w:t>l</w:t>
      </w:r>
      <w:r>
        <w:rPr>
          <w:spacing w:val="1"/>
        </w:rPr>
        <w:t>ī</w:t>
      </w:r>
      <w:r>
        <w:t>dz 15 </w:t>
      </w:r>
      <w:r>
        <w:rPr>
          <w:spacing w:val="-4"/>
        </w:rPr>
        <w:t>m</w:t>
      </w:r>
      <w:r>
        <w:rPr>
          <w:spacing w:val="1"/>
        </w:rPr>
        <w:t>l/</w:t>
      </w:r>
      <w:r>
        <w:t>s</w:t>
      </w:r>
      <w:r>
        <w:rPr>
          <w:spacing w:val="1"/>
        </w:rPr>
        <w:t>t</w:t>
      </w:r>
      <w:r>
        <w:t>u</w:t>
      </w:r>
      <w:r>
        <w:rPr>
          <w:spacing w:val="-3"/>
        </w:rPr>
        <w:t>n</w:t>
      </w:r>
      <w:r>
        <w:t>dā,</w:t>
      </w:r>
      <w:r>
        <w:rPr>
          <w:spacing w:val="-3"/>
        </w:rPr>
        <w:t xml:space="preserve"> </w:t>
      </w:r>
      <w:r>
        <w:rPr>
          <w:spacing w:val="1"/>
        </w:rPr>
        <w:t>i</w:t>
      </w:r>
      <w:r>
        <w:rPr>
          <w:spacing w:val="-3"/>
        </w:rPr>
        <w:t>zkliedes</w:t>
      </w:r>
      <w:r>
        <w:rPr>
          <w:spacing w:val="-2"/>
        </w:rPr>
        <w:t xml:space="preserve"> t</w:t>
      </w:r>
      <w:r>
        <w:rPr>
          <w:spacing w:val="1"/>
        </w:rPr>
        <w:t>il</w:t>
      </w:r>
      <w:r>
        <w:t>pu</w:t>
      </w:r>
      <w:r>
        <w:rPr>
          <w:spacing w:val="-4"/>
        </w:rPr>
        <w:t>m</w:t>
      </w:r>
      <w:r>
        <w:t xml:space="preserve">s </w:t>
      </w:r>
      <w:r>
        <w:rPr>
          <w:spacing w:val="-2"/>
        </w:rPr>
        <w:t>(</w:t>
      </w:r>
      <w:r>
        <w:rPr>
          <w:spacing w:val="1"/>
        </w:rPr>
        <w:t>V</w:t>
      </w:r>
      <w:r>
        <w:rPr>
          <w:spacing w:val="1"/>
          <w:vertAlign w:val="subscript"/>
        </w:rPr>
        <w:t>ss</w:t>
      </w:r>
      <w:r>
        <w:t>)</w:t>
      </w:r>
      <w:r>
        <w:rPr>
          <w:spacing w:val="1"/>
        </w:rPr>
        <w:t xml:space="preserve"> </w:t>
      </w:r>
      <w:r>
        <w:rPr>
          <w:spacing w:val="-3"/>
        </w:rPr>
        <w:t>b</w:t>
      </w:r>
      <w:r>
        <w:rPr>
          <w:spacing w:val="-2"/>
        </w:rPr>
        <w:t>i</w:t>
      </w:r>
      <w:r>
        <w:rPr>
          <w:spacing w:val="3"/>
        </w:rPr>
        <w:t>j</w:t>
      </w:r>
      <w:r>
        <w:t>a</w:t>
      </w:r>
      <w:r>
        <w:rPr>
          <w:spacing w:val="-2"/>
        </w:rPr>
        <w:t xml:space="preserve"> </w:t>
      </w:r>
      <w:r>
        <w:t>no 5 </w:t>
      </w:r>
      <w:r>
        <w:rPr>
          <w:spacing w:val="1"/>
        </w:rPr>
        <w:t>lī</w:t>
      </w:r>
      <w:r>
        <w:t>dz</w:t>
      </w:r>
      <w:r>
        <w:rPr>
          <w:spacing w:val="-2"/>
        </w:rPr>
        <w:t xml:space="preserve"> </w:t>
      </w:r>
      <w:r>
        <w:t>6 </w:t>
      </w:r>
      <w:r>
        <w:rPr>
          <w:spacing w:val="1"/>
        </w:rPr>
        <w:t>l</w:t>
      </w:r>
      <w:r>
        <w:rPr>
          <w:spacing w:val="-2"/>
        </w:rPr>
        <w:t>i</w:t>
      </w:r>
      <w:r>
        <w:rPr>
          <w:spacing w:val="1"/>
        </w:rPr>
        <w:t>t</w:t>
      </w:r>
      <w:r>
        <w:rPr>
          <w:spacing w:val="-2"/>
        </w:rPr>
        <w:t>r</w:t>
      </w:r>
      <w:r>
        <w:rPr>
          <w:spacing w:val="1"/>
        </w:rPr>
        <w:t>i</w:t>
      </w:r>
      <w:r>
        <w:t>em</w:t>
      </w:r>
      <w:r>
        <w:rPr>
          <w:spacing w:val="-4"/>
        </w:rPr>
        <w:t xml:space="preserve"> </w:t>
      </w:r>
      <w:r>
        <w:t xml:space="preserve">un </w:t>
      </w:r>
      <w:r>
        <w:rPr>
          <w:spacing w:val="-3"/>
        </w:rPr>
        <w:t>v</w:t>
      </w:r>
      <w:r>
        <w:rPr>
          <w:spacing w:val="1"/>
        </w:rPr>
        <w:t>i</w:t>
      </w:r>
      <w:r>
        <w:t>d</w:t>
      </w:r>
      <w:r>
        <w:rPr>
          <w:spacing w:val="-3"/>
        </w:rPr>
        <w:t>ē</w:t>
      </w:r>
      <w:r>
        <w:rPr>
          <w:spacing w:val="3"/>
        </w:rPr>
        <w:t>j</w:t>
      </w:r>
      <w:r>
        <w:rPr>
          <w:spacing w:val="-3"/>
        </w:rPr>
        <w:t>a</w:t>
      </w:r>
      <w:r>
        <w:rPr>
          <w:spacing w:val="1"/>
        </w:rPr>
        <w:t>i</w:t>
      </w:r>
      <w:r>
        <w:t>s</w:t>
      </w:r>
      <w:r>
        <w:rPr>
          <w:spacing w:val="-2"/>
        </w:rPr>
        <w:t xml:space="preserve"> </w:t>
      </w:r>
      <w:r>
        <w:rPr>
          <w:spacing w:val="1"/>
        </w:rPr>
        <w:t>t</w:t>
      </w:r>
      <w:r>
        <w:t>er</w:t>
      </w:r>
      <w:r>
        <w:rPr>
          <w:spacing w:val="-4"/>
        </w:rPr>
        <w:t>m</w:t>
      </w:r>
      <w:r>
        <w:rPr>
          <w:spacing w:val="1"/>
        </w:rPr>
        <w:t>i</w:t>
      </w:r>
      <w:r>
        <w:t>n</w:t>
      </w:r>
      <w:r>
        <w:rPr>
          <w:spacing w:val="-3"/>
        </w:rPr>
        <w:t>ā</w:t>
      </w:r>
      <w:r>
        <w:rPr>
          <w:spacing w:val="-2"/>
        </w:rPr>
        <w:t>l</w:t>
      </w:r>
      <w:r>
        <w:t>ās fā</w:t>
      </w:r>
      <w:r>
        <w:rPr>
          <w:spacing w:val="-3"/>
        </w:rPr>
        <w:t>z</w:t>
      </w:r>
      <w:r>
        <w:t>es</w:t>
      </w:r>
      <w:r>
        <w:rPr>
          <w:spacing w:val="-3"/>
        </w:rPr>
        <w:t xml:space="preserve"> </w:t>
      </w:r>
      <w:r>
        <w:t>pus</w:t>
      </w:r>
      <w:r>
        <w:rPr>
          <w:spacing w:val="-3"/>
        </w:rPr>
        <w:t>p</w:t>
      </w:r>
      <w:r>
        <w:t>e</w:t>
      </w:r>
      <w:r>
        <w:rPr>
          <w:spacing w:val="-2"/>
        </w:rPr>
        <w:t>r</w:t>
      </w:r>
      <w:r>
        <w:rPr>
          <w:spacing w:val="1"/>
        </w:rPr>
        <w:t>i</w:t>
      </w:r>
      <w:r>
        <w:t>ods b</w:t>
      </w:r>
      <w:r>
        <w:rPr>
          <w:spacing w:val="-2"/>
        </w:rPr>
        <w:t>i</w:t>
      </w:r>
      <w:r>
        <w:rPr>
          <w:spacing w:val="1"/>
        </w:rPr>
        <w:t>j</w:t>
      </w:r>
      <w:r>
        <w:t>a a</w:t>
      </w:r>
      <w:r>
        <w:rPr>
          <w:spacing w:val="-3"/>
        </w:rPr>
        <w:t>p</w:t>
      </w:r>
      <w:r>
        <w:rPr>
          <w:spacing w:val="1"/>
        </w:rPr>
        <w:t>t</w:t>
      </w:r>
      <w:r>
        <w:t>u</w:t>
      </w:r>
      <w:r>
        <w:rPr>
          <w:spacing w:val="-3"/>
        </w:rPr>
        <w:t>v</w:t>
      </w:r>
      <w:r>
        <w:t>eni</w:t>
      </w:r>
      <w:r>
        <w:rPr>
          <w:spacing w:val="1"/>
        </w:rPr>
        <w:t xml:space="preserve"> </w:t>
      </w:r>
      <w:r>
        <w:rPr>
          <w:spacing w:val="-3"/>
        </w:rPr>
        <w:t>d</w:t>
      </w:r>
      <w:r>
        <w:rPr>
          <w:spacing w:val="1"/>
        </w:rPr>
        <w:t>i</w:t>
      </w:r>
      <w:r>
        <w:rPr>
          <w:spacing w:val="-3"/>
        </w:rPr>
        <w:t>v</w:t>
      </w:r>
      <w:r>
        <w:t>as ne</w:t>
      </w:r>
      <w:r>
        <w:rPr>
          <w:spacing w:val="-3"/>
        </w:rPr>
        <w:t>d</w:t>
      </w:r>
      <w:r>
        <w:t>ē</w:t>
      </w:r>
      <w:r>
        <w:rPr>
          <w:spacing w:val="1"/>
        </w:rPr>
        <w:t>ļ</w:t>
      </w:r>
      <w:r>
        <w:rPr>
          <w:spacing w:val="-3"/>
        </w:rPr>
        <w:t>a</w:t>
      </w:r>
      <w:r>
        <w:t>s.</w:t>
      </w:r>
      <w:r>
        <w:rPr>
          <w:spacing w:val="-3"/>
        </w:rPr>
        <w:t xml:space="preserve"> </w:t>
      </w:r>
      <w:r>
        <w:rPr>
          <w:spacing w:val="-1"/>
        </w:rPr>
        <w:t>A</w:t>
      </w:r>
      <w:r>
        <w:t>da</w:t>
      </w:r>
      <w:r>
        <w:rPr>
          <w:spacing w:val="1"/>
        </w:rPr>
        <w:t>li</w:t>
      </w:r>
      <w:r>
        <w:rPr>
          <w:spacing w:val="-4"/>
        </w:rPr>
        <w:t>m</w:t>
      </w:r>
      <w:r>
        <w:t>u</w:t>
      </w:r>
      <w:r>
        <w:rPr>
          <w:spacing w:val="-4"/>
        </w:rPr>
        <w:t>m</w:t>
      </w:r>
      <w:r>
        <w:t xml:space="preserve">aba </w:t>
      </w:r>
      <w:r>
        <w:rPr>
          <w:spacing w:val="-3"/>
        </w:rPr>
        <w:t>k</w:t>
      </w:r>
      <w:r>
        <w:t>oncen</w:t>
      </w:r>
      <w:r>
        <w:rPr>
          <w:spacing w:val="1"/>
        </w:rPr>
        <w:t>t</w:t>
      </w:r>
      <w:r>
        <w:t>r</w:t>
      </w:r>
      <w:r>
        <w:rPr>
          <w:spacing w:val="-3"/>
        </w:rPr>
        <w:t>ā</w:t>
      </w:r>
      <w:r>
        <w:t>c</w:t>
      </w:r>
      <w:r>
        <w:rPr>
          <w:spacing w:val="-2"/>
        </w:rPr>
        <w:t>ij</w:t>
      </w:r>
      <w:r>
        <w:t>a s</w:t>
      </w:r>
      <w:r>
        <w:rPr>
          <w:spacing w:val="1"/>
        </w:rPr>
        <w:t>i</w:t>
      </w:r>
      <w:r>
        <w:rPr>
          <w:spacing w:val="-3"/>
        </w:rPr>
        <w:t>n</w:t>
      </w:r>
      <w:r>
        <w:t>o</w:t>
      </w:r>
      <w:r>
        <w:rPr>
          <w:spacing w:val="-3"/>
        </w:rPr>
        <w:t>v</w:t>
      </w:r>
      <w:r>
        <w:rPr>
          <w:spacing w:val="1"/>
        </w:rPr>
        <w:t>i</w:t>
      </w:r>
      <w:r>
        <w:t>ā</w:t>
      </w:r>
      <w:r>
        <w:rPr>
          <w:spacing w:val="1"/>
        </w:rPr>
        <w:t>l</w:t>
      </w:r>
      <w:r>
        <w:t>ā</w:t>
      </w:r>
      <w:r>
        <w:rPr>
          <w:spacing w:val="-2"/>
        </w:rPr>
        <w:t xml:space="preserve"> </w:t>
      </w:r>
      <w:r>
        <w:t>š</w:t>
      </w:r>
      <w:r>
        <w:rPr>
          <w:spacing w:val="-3"/>
        </w:rPr>
        <w:t>ķ</w:t>
      </w:r>
      <w:r>
        <w:rPr>
          <w:spacing w:val="1"/>
        </w:rPr>
        <w:t>i</w:t>
      </w:r>
      <w:r>
        <w:t>dru</w:t>
      </w:r>
      <w:r>
        <w:rPr>
          <w:spacing w:val="-4"/>
        </w:rPr>
        <w:t>m</w:t>
      </w:r>
      <w:r>
        <w:t xml:space="preserve">ā </w:t>
      </w:r>
      <w:r>
        <w:rPr>
          <w:spacing w:val="-3"/>
        </w:rPr>
        <w:t>v</w:t>
      </w:r>
      <w:r>
        <w:t>a</w:t>
      </w:r>
      <w:r>
        <w:rPr>
          <w:spacing w:val="1"/>
        </w:rPr>
        <w:t>i</w:t>
      </w:r>
      <w:r>
        <w:t>rā</w:t>
      </w:r>
      <w:r>
        <w:rPr>
          <w:spacing w:val="-3"/>
        </w:rPr>
        <w:t>k</w:t>
      </w:r>
      <w:r>
        <w:rPr>
          <w:spacing w:val="1"/>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t>ar re</w:t>
      </w:r>
      <w:r>
        <w:rPr>
          <w:spacing w:val="1"/>
        </w:rPr>
        <w:t>i</w:t>
      </w:r>
      <w:r>
        <w:rPr>
          <w:spacing w:val="-4"/>
        </w:rPr>
        <w:t>m</w:t>
      </w:r>
      <w:r>
        <w:t>a</w:t>
      </w:r>
      <w:r>
        <w:rPr>
          <w:spacing w:val="1"/>
        </w:rPr>
        <w:t>t</w:t>
      </w:r>
      <w:r>
        <w:rPr>
          <w:spacing w:val="-3"/>
        </w:rPr>
        <w:t>o</w:t>
      </w:r>
      <w:r>
        <w:rPr>
          <w:spacing w:val="1"/>
        </w:rPr>
        <w:t>ī</w:t>
      </w:r>
      <w:r>
        <w:t xml:space="preserve">do </w:t>
      </w:r>
      <w:r>
        <w:rPr>
          <w:spacing w:val="-3"/>
        </w:rPr>
        <w:t>a</w:t>
      </w:r>
      <w:r>
        <w:t>r</w:t>
      </w:r>
      <w:r>
        <w:rPr>
          <w:spacing w:val="-2"/>
        </w:rPr>
        <w:t>t</w:t>
      </w:r>
      <w:r>
        <w:t>r</w:t>
      </w:r>
      <w:r>
        <w:rPr>
          <w:spacing w:val="-2"/>
        </w:rPr>
        <w:t>ī</w:t>
      </w:r>
      <w:r>
        <w:rPr>
          <w:spacing w:val="1"/>
        </w:rPr>
        <w:t>t</w:t>
      </w:r>
      <w:r>
        <w:t xml:space="preserve">u </w:t>
      </w:r>
      <w:r>
        <w:rPr>
          <w:spacing w:val="-3"/>
        </w:rPr>
        <w:t>b</w:t>
      </w:r>
      <w:r>
        <w:rPr>
          <w:spacing w:val="-2"/>
        </w:rPr>
        <w:t>i</w:t>
      </w:r>
      <w:r>
        <w:rPr>
          <w:spacing w:val="1"/>
        </w:rPr>
        <w:t>j</w:t>
      </w:r>
      <w:r>
        <w:t>a 31-96%</w:t>
      </w:r>
      <w:r>
        <w:rPr>
          <w:spacing w:val="1"/>
        </w:rPr>
        <w:t xml:space="preserve"> </w:t>
      </w:r>
      <w:r>
        <w:t xml:space="preserve">no </w:t>
      </w:r>
      <w:r>
        <w:rPr>
          <w:spacing w:val="-3"/>
        </w:rPr>
        <w:t>k</w:t>
      </w:r>
      <w:r>
        <w:t>on</w:t>
      </w:r>
      <w:r>
        <w:rPr>
          <w:spacing w:val="-3"/>
        </w:rPr>
        <w:t>c</w:t>
      </w:r>
      <w:r>
        <w:t>en</w:t>
      </w:r>
      <w:r>
        <w:rPr>
          <w:spacing w:val="-2"/>
        </w:rPr>
        <w:t>t</w:t>
      </w:r>
      <w:r>
        <w:t>rā</w:t>
      </w:r>
      <w:r>
        <w:rPr>
          <w:spacing w:val="-3"/>
        </w:rPr>
        <w:t>c</w:t>
      </w:r>
      <w:r>
        <w:rPr>
          <w:spacing w:val="-2"/>
        </w:rPr>
        <w:t>i</w:t>
      </w:r>
      <w:r>
        <w:rPr>
          <w:spacing w:val="1"/>
        </w:rPr>
        <w:t>j</w:t>
      </w:r>
      <w:r>
        <w:t xml:space="preserve">as </w:t>
      </w:r>
      <w:r>
        <w:rPr>
          <w:spacing w:val="-2"/>
        </w:rPr>
        <w:t>s</w:t>
      </w:r>
      <w:r>
        <w:t>er</w:t>
      </w:r>
      <w:r>
        <w:rPr>
          <w:spacing w:val="-3"/>
        </w:rPr>
        <w:t>u</w:t>
      </w:r>
      <w:r>
        <w:rPr>
          <w:spacing w:val="-4"/>
        </w:rPr>
        <w:t>m</w:t>
      </w:r>
      <w:r>
        <w:t>ā.</w:t>
      </w:r>
    </w:p>
    <w:p w14:paraId="04CCB413" w14:textId="77777777" w:rsidR="00F02279" w:rsidRDefault="00F02279">
      <w:pPr>
        <w:pStyle w:val="BodyText"/>
        <w:widowControl/>
        <w:kinsoku w:val="0"/>
        <w:overflowPunct w:val="0"/>
        <w:ind w:left="0"/>
        <w:rPr>
          <w:spacing w:val="-1"/>
        </w:rPr>
      </w:pPr>
    </w:p>
    <w:p w14:paraId="3C24EA89" w14:textId="77777777" w:rsidR="00F02279" w:rsidRDefault="001B5169">
      <w:pPr>
        <w:pStyle w:val="BodyText"/>
        <w:widowControl/>
        <w:kinsoku w:val="0"/>
        <w:overflowPunct w:val="0"/>
        <w:ind w:left="0"/>
      </w:pPr>
      <w:r>
        <w:rPr>
          <w:spacing w:val="-1"/>
        </w:rPr>
        <w:t>P</w:t>
      </w:r>
      <w:r>
        <w:t>ēc sub</w:t>
      </w:r>
      <w:r>
        <w:rPr>
          <w:spacing w:val="-3"/>
        </w:rPr>
        <w:t>k</w:t>
      </w:r>
      <w:r>
        <w:t>u</w:t>
      </w:r>
      <w:r>
        <w:rPr>
          <w:spacing w:val="-2"/>
        </w:rPr>
        <w:t>t</w:t>
      </w:r>
      <w:r>
        <w:t>ānas</w:t>
      </w:r>
      <w:r>
        <w:rPr>
          <w:spacing w:val="-2"/>
        </w:rPr>
        <w:t xml:space="preserve"> </w:t>
      </w:r>
      <w:r>
        <w:t>40 </w:t>
      </w:r>
      <w:r>
        <w:rPr>
          <w:spacing w:val="-4"/>
        </w:rPr>
        <w:t>m</w:t>
      </w:r>
      <w:r>
        <w:t>g</w:t>
      </w:r>
      <w:r>
        <w:rPr>
          <w:spacing w:val="-3"/>
        </w:rPr>
        <w:t xml:space="preserve"> </w:t>
      </w:r>
      <w:r>
        <w:t>ada</w:t>
      </w:r>
      <w:r>
        <w:rPr>
          <w:spacing w:val="1"/>
        </w:rPr>
        <w:t>l</w:t>
      </w:r>
      <w:r>
        <w:rPr>
          <w:spacing w:val="-2"/>
        </w:rPr>
        <w:t>i</w:t>
      </w:r>
      <w:r>
        <w:rPr>
          <w:spacing w:val="-4"/>
        </w:rPr>
        <w:t>m</w:t>
      </w:r>
      <w:r>
        <w:rPr>
          <w:spacing w:val="2"/>
        </w:rPr>
        <w:t>u</w:t>
      </w:r>
      <w:r>
        <w:rPr>
          <w:spacing w:val="-4"/>
        </w:rPr>
        <w:t>m</w:t>
      </w:r>
      <w:r>
        <w:t xml:space="preserve">aba </w:t>
      </w:r>
      <w:r>
        <w:rPr>
          <w:spacing w:val="1"/>
        </w:rPr>
        <w:t>i</w:t>
      </w:r>
      <w:r>
        <w:t>e</w:t>
      </w:r>
      <w:r>
        <w:rPr>
          <w:spacing w:val="-3"/>
        </w:rPr>
        <w:t>v</w:t>
      </w:r>
      <w:r>
        <w:t>ad</w:t>
      </w:r>
      <w:r>
        <w:rPr>
          <w:spacing w:val="1"/>
        </w:rPr>
        <w:t>ī</w:t>
      </w:r>
      <w:r>
        <w:t>ša</w:t>
      </w:r>
      <w:r>
        <w:rPr>
          <w:spacing w:val="-3"/>
        </w:rPr>
        <w:t>n</w:t>
      </w:r>
      <w:r>
        <w:t xml:space="preserve">as </w:t>
      </w:r>
      <w:r>
        <w:rPr>
          <w:spacing w:val="-3"/>
        </w:rPr>
        <w:t>p</w:t>
      </w:r>
      <w:r>
        <w:rPr>
          <w:spacing w:val="1"/>
        </w:rPr>
        <w:t>i</w:t>
      </w:r>
      <w:r>
        <w:t>ea</w:t>
      </w:r>
      <w:r>
        <w:rPr>
          <w:spacing w:val="-3"/>
        </w:rPr>
        <w:t>ug</w:t>
      </w:r>
      <w:r>
        <w:t>uš</w:t>
      </w:r>
      <w:r>
        <w:rPr>
          <w:spacing w:val="1"/>
        </w:rPr>
        <w:t>i</w:t>
      </w:r>
      <w:r>
        <w:t>em</w:t>
      </w:r>
      <w:r>
        <w:rPr>
          <w:spacing w:val="-4"/>
        </w:rPr>
        <w:t xml:space="preserve"> </w:t>
      </w:r>
      <w:r>
        <w:t>re</w:t>
      </w:r>
      <w:r>
        <w:rPr>
          <w:spacing w:val="1"/>
        </w:rPr>
        <w:t>i</w:t>
      </w:r>
      <w:r>
        <w:rPr>
          <w:spacing w:val="-4"/>
        </w:rPr>
        <w:t>m</w:t>
      </w:r>
      <w:r>
        <w:t>a</w:t>
      </w:r>
      <w:r>
        <w:rPr>
          <w:spacing w:val="1"/>
        </w:rPr>
        <w:t>t</w:t>
      </w:r>
      <w:r>
        <w:t>o</w:t>
      </w:r>
      <w:r>
        <w:rPr>
          <w:spacing w:val="1"/>
        </w:rPr>
        <w:t>ī</w:t>
      </w:r>
      <w:r>
        <w:t>dā</w:t>
      </w:r>
      <w:r>
        <w:rPr>
          <w:spacing w:val="-2"/>
        </w:rPr>
        <w:t xml:space="preserve"> </w:t>
      </w:r>
      <w:r>
        <w:t>a</w:t>
      </w:r>
      <w:r>
        <w:rPr>
          <w:spacing w:val="-2"/>
        </w:rPr>
        <w:t>r</w:t>
      </w:r>
      <w:r>
        <w:rPr>
          <w:spacing w:val="1"/>
        </w:rPr>
        <w:t>t</w:t>
      </w:r>
      <w:r>
        <w:rPr>
          <w:spacing w:val="-2"/>
        </w:rPr>
        <w:t>r</w:t>
      </w:r>
      <w:r>
        <w:rPr>
          <w:spacing w:val="1"/>
        </w:rPr>
        <w:t>ī</w:t>
      </w:r>
      <w:r>
        <w:rPr>
          <w:spacing w:val="-2"/>
        </w:rPr>
        <w:t>t</w:t>
      </w:r>
      <w:r>
        <w:t xml:space="preserve">a </w:t>
      </w:r>
      <w:r>
        <w:rPr>
          <w:spacing w:val="-2"/>
        </w:rPr>
        <w:t>(</w:t>
      </w:r>
      <w:r>
        <w:rPr>
          <w:spacing w:val="-1"/>
        </w:rPr>
        <w:t>RA</w:t>
      </w:r>
      <w:r>
        <w:t>)</w:t>
      </w:r>
      <w:r>
        <w:rPr>
          <w:spacing w:val="-1"/>
        </w:rPr>
        <w:t xml:space="preserve"> </w:t>
      </w:r>
      <w:r>
        <w:t>pa</w:t>
      </w:r>
      <w:r>
        <w:rPr>
          <w:spacing w:val="-3"/>
        </w:rPr>
        <w:t>c</w:t>
      </w:r>
      <w:r>
        <w:rPr>
          <w:spacing w:val="1"/>
        </w:rPr>
        <w:t>i</w:t>
      </w:r>
      <w:r>
        <w:t>e</w:t>
      </w:r>
      <w:r>
        <w:rPr>
          <w:spacing w:val="-3"/>
        </w:rPr>
        <w:t>n</w:t>
      </w:r>
      <w:r>
        <w:rPr>
          <w:spacing w:val="1"/>
        </w:rPr>
        <w:t>t</w:t>
      </w:r>
      <w:r>
        <w:t>iem</w:t>
      </w:r>
      <w:r>
        <w:rPr>
          <w:spacing w:val="-4"/>
        </w:rPr>
        <w:t xml:space="preserve"> </w:t>
      </w:r>
      <w:r>
        <w:rPr>
          <w:spacing w:val="-3"/>
        </w:rPr>
        <w:t>k</w:t>
      </w:r>
      <w:r>
        <w:t>a</w:t>
      </w:r>
      <w:r>
        <w:rPr>
          <w:spacing w:val="1"/>
        </w:rPr>
        <w:t>t</w:t>
      </w:r>
      <w:r>
        <w:t>ru o</w:t>
      </w:r>
      <w:r>
        <w:rPr>
          <w:spacing w:val="1"/>
        </w:rPr>
        <w:t>t</w:t>
      </w:r>
      <w:r>
        <w:t>ro</w:t>
      </w:r>
      <w:r>
        <w:rPr>
          <w:spacing w:val="-3"/>
        </w:rPr>
        <w:t xml:space="preserve"> </w:t>
      </w:r>
      <w:r>
        <w:t>ned</w:t>
      </w:r>
      <w:r>
        <w:rPr>
          <w:spacing w:val="-3"/>
        </w:rPr>
        <w:t>ē</w:t>
      </w:r>
      <w:r>
        <w:rPr>
          <w:spacing w:val="1"/>
        </w:rPr>
        <w:t>ļ</w:t>
      </w:r>
      <w:r>
        <w:t xml:space="preserve">u </w:t>
      </w:r>
      <w:r>
        <w:rPr>
          <w:spacing w:val="-3"/>
        </w:rPr>
        <w:t>v</w:t>
      </w:r>
      <w:r>
        <w:rPr>
          <w:spacing w:val="1"/>
        </w:rPr>
        <w:t>i</w:t>
      </w:r>
      <w:r>
        <w:t>d</w:t>
      </w:r>
      <w:r>
        <w:rPr>
          <w:spacing w:val="-3"/>
        </w:rPr>
        <w:t>ē</w:t>
      </w:r>
      <w:r>
        <w:rPr>
          <w:spacing w:val="1"/>
        </w:rPr>
        <w:t>j</w:t>
      </w:r>
      <w:r>
        <w:t xml:space="preserve">ā </w:t>
      </w:r>
      <w:r>
        <w:rPr>
          <w:spacing w:val="-4"/>
        </w:rPr>
        <w:t>m</w:t>
      </w:r>
      <w:r>
        <w:rPr>
          <w:spacing w:val="1"/>
        </w:rPr>
        <w:t>i</w:t>
      </w:r>
      <w:r>
        <w:t>n</w:t>
      </w:r>
      <w:r>
        <w:rPr>
          <w:spacing w:val="1"/>
        </w:rPr>
        <w:t>i</w:t>
      </w:r>
      <w:r>
        <w:rPr>
          <w:spacing w:val="-4"/>
        </w:rPr>
        <w:t>m</w:t>
      </w:r>
      <w:r>
        <w:t>ā</w:t>
      </w:r>
      <w:r>
        <w:rPr>
          <w:spacing w:val="-2"/>
        </w:rPr>
        <w:t>l</w:t>
      </w:r>
      <w:r>
        <w:t xml:space="preserve">ā </w:t>
      </w:r>
      <w:r>
        <w:rPr>
          <w:spacing w:val="-3"/>
        </w:rPr>
        <w:t>k</w:t>
      </w:r>
      <w:r>
        <w:t>oncen</w:t>
      </w:r>
      <w:r>
        <w:rPr>
          <w:spacing w:val="-2"/>
        </w:rPr>
        <w:t>t</w:t>
      </w:r>
      <w:r>
        <w:t>rā</w:t>
      </w:r>
      <w:r>
        <w:rPr>
          <w:spacing w:val="-3"/>
        </w:rPr>
        <w:t>c</w:t>
      </w:r>
      <w:r>
        <w:rPr>
          <w:spacing w:val="-2"/>
        </w:rPr>
        <w:t>i</w:t>
      </w:r>
      <w:r>
        <w:rPr>
          <w:spacing w:val="1"/>
        </w:rPr>
        <w:t>j</w:t>
      </w:r>
      <w:r>
        <w:t xml:space="preserve">a </w:t>
      </w:r>
      <w:r>
        <w:rPr>
          <w:spacing w:val="-2"/>
        </w:rPr>
        <w:t>l</w:t>
      </w:r>
      <w:r>
        <w:rPr>
          <w:spacing w:val="1"/>
        </w:rPr>
        <w:t>ī</w:t>
      </w:r>
      <w:r>
        <w:t>d</w:t>
      </w:r>
      <w:r>
        <w:rPr>
          <w:spacing w:val="-3"/>
        </w:rPr>
        <w:t>z</w:t>
      </w:r>
      <w:r>
        <w:t>s</w:t>
      </w:r>
      <w:r>
        <w:rPr>
          <w:spacing w:val="-3"/>
        </w:rPr>
        <w:t>v</w:t>
      </w:r>
      <w:r>
        <w:t xml:space="preserve">ara </w:t>
      </w:r>
      <w:r>
        <w:rPr>
          <w:spacing w:val="-2"/>
        </w:rPr>
        <w:t>st</w:t>
      </w:r>
      <w:r>
        <w:t>ā</w:t>
      </w:r>
      <w:r>
        <w:rPr>
          <w:spacing w:val="-3"/>
        </w:rPr>
        <w:t>v</w:t>
      </w:r>
      <w:r>
        <w:t>o</w:t>
      </w:r>
      <w:r>
        <w:rPr>
          <w:spacing w:val="-3"/>
        </w:rPr>
        <w:t>k</w:t>
      </w:r>
      <w:r>
        <w:rPr>
          <w:spacing w:val="1"/>
        </w:rPr>
        <w:t>l</w:t>
      </w:r>
      <w:r>
        <w:t>ī</w:t>
      </w:r>
      <w:r>
        <w:rPr>
          <w:spacing w:val="1"/>
        </w:rPr>
        <w:t xml:space="preserve"> </w:t>
      </w:r>
      <w:r>
        <w:t>b</w:t>
      </w:r>
      <w:r>
        <w:rPr>
          <w:spacing w:val="-2"/>
        </w:rPr>
        <w:t>i</w:t>
      </w:r>
      <w:r>
        <w:rPr>
          <w:spacing w:val="3"/>
        </w:rPr>
        <w:t>j</w:t>
      </w:r>
      <w:r>
        <w:t>a</w:t>
      </w:r>
      <w:r>
        <w:rPr>
          <w:spacing w:val="-2"/>
        </w:rPr>
        <w:t xml:space="preserve"> </w:t>
      </w:r>
      <w:r>
        <w:t>a</w:t>
      </w:r>
      <w:r>
        <w:rPr>
          <w:spacing w:val="-2"/>
        </w:rPr>
        <w:t>t</w:t>
      </w:r>
      <w:r>
        <w:rPr>
          <w:spacing w:val="1"/>
        </w:rPr>
        <w:t>t</w:t>
      </w:r>
      <w:r>
        <w:rPr>
          <w:spacing w:val="-2"/>
        </w:rPr>
        <w:t>i</w:t>
      </w:r>
      <w:r>
        <w:t>e</w:t>
      </w:r>
      <w:r>
        <w:rPr>
          <w:spacing w:val="-3"/>
        </w:rPr>
        <w:t>c</w:t>
      </w:r>
      <w:r>
        <w:rPr>
          <w:spacing w:val="1"/>
        </w:rPr>
        <w:t>ī</w:t>
      </w:r>
      <w:r>
        <w:rPr>
          <w:spacing w:val="-3"/>
        </w:rPr>
        <w:t>g</w:t>
      </w:r>
      <w:r>
        <w:t>i</w:t>
      </w:r>
      <w:r>
        <w:rPr>
          <w:spacing w:val="1"/>
        </w:rPr>
        <w:t xml:space="preserve"> </w:t>
      </w:r>
      <w:r>
        <w:t>ap</w:t>
      </w:r>
      <w:r>
        <w:rPr>
          <w:spacing w:val="-2"/>
        </w:rPr>
        <w:t>t</w:t>
      </w:r>
      <w:r>
        <w:t>u</w:t>
      </w:r>
      <w:r>
        <w:rPr>
          <w:spacing w:val="-3"/>
        </w:rPr>
        <w:t>v</w:t>
      </w:r>
      <w:r>
        <w:t>eni</w:t>
      </w:r>
      <w:r>
        <w:rPr>
          <w:spacing w:val="1"/>
        </w:rPr>
        <w:t xml:space="preserve"> </w:t>
      </w:r>
      <w:r>
        <w:t>5 </w:t>
      </w:r>
      <w:r>
        <w:rPr>
          <w:spacing w:val="-3"/>
        </w:rPr>
        <w:t>µg</w:t>
      </w:r>
      <w:r>
        <w:rPr>
          <w:spacing w:val="3"/>
        </w:rPr>
        <w:t>/</w:t>
      </w:r>
      <w:r>
        <w:rPr>
          <w:spacing w:val="-4"/>
        </w:rPr>
        <w:t>m</w:t>
      </w:r>
      <w:r>
        <w:t>l</w:t>
      </w:r>
      <w:r>
        <w:rPr>
          <w:spacing w:val="1"/>
        </w:rPr>
        <w:t xml:space="preserve"> </w:t>
      </w:r>
      <w:r>
        <w:t xml:space="preserve">(bez </w:t>
      </w:r>
      <w:r>
        <w:rPr>
          <w:spacing w:val="-3"/>
        </w:rPr>
        <w:t>v</w:t>
      </w:r>
      <w:r>
        <w:rPr>
          <w:spacing w:val="1"/>
        </w:rPr>
        <w:t>i</w:t>
      </w:r>
      <w:r>
        <w:t>en</w:t>
      </w:r>
      <w:r>
        <w:rPr>
          <w:spacing w:val="1"/>
        </w:rPr>
        <w:t>l</w:t>
      </w:r>
      <w:r>
        <w:rPr>
          <w:spacing w:val="-3"/>
        </w:rPr>
        <w:t>a</w:t>
      </w:r>
      <w:r>
        <w:rPr>
          <w:spacing w:val="1"/>
        </w:rPr>
        <w:t>i</w:t>
      </w:r>
      <w:r>
        <w:t>c</w:t>
      </w:r>
      <w:r>
        <w:rPr>
          <w:spacing w:val="1"/>
        </w:rPr>
        <w:t>ī</w:t>
      </w:r>
      <w:r>
        <w:rPr>
          <w:spacing w:val="-3"/>
        </w:rPr>
        <w:t>g</w:t>
      </w:r>
      <w:r>
        <w:t xml:space="preserve">as </w:t>
      </w:r>
      <w:r>
        <w:rPr>
          <w:spacing w:val="-4"/>
        </w:rPr>
        <w:t>m</w:t>
      </w:r>
      <w:r>
        <w:t>e</w:t>
      </w:r>
      <w:r>
        <w:rPr>
          <w:spacing w:val="1"/>
        </w:rPr>
        <w:t>t</w:t>
      </w:r>
      <w:r>
        <w:t>o</w:t>
      </w:r>
      <w:r>
        <w:rPr>
          <w:spacing w:val="-2"/>
        </w:rPr>
        <w:t>t</w:t>
      </w:r>
      <w:r>
        <w:t>re</w:t>
      </w:r>
      <w:r>
        <w:rPr>
          <w:spacing w:val="-3"/>
        </w:rPr>
        <w:t>k</w:t>
      </w:r>
      <w:r>
        <w:t>s</w:t>
      </w:r>
      <w:r>
        <w:rPr>
          <w:spacing w:val="-3"/>
        </w:rPr>
        <w:t>ā</w:t>
      </w:r>
      <w:r>
        <w:rPr>
          <w:spacing w:val="1"/>
        </w:rPr>
        <w:t>t</w:t>
      </w:r>
      <w:r>
        <w:t>a</w:t>
      </w:r>
      <w:r>
        <w:rPr>
          <w:spacing w:val="-2"/>
        </w:rPr>
        <w:t xml:space="preserve"> </w:t>
      </w:r>
      <w:r>
        <w:rPr>
          <w:spacing w:val="1"/>
        </w:rPr>
        <w:t>l</w:t>
      </w:r>
      <w:r>
        <w:rPr>
          <w:spacing w:val="-2"/>
        </w:rPr>
        <w:t>i</w:t>
      </w:r>
      <w:r>
        <w:t>e</w:t>
      </w:r>
      <w:r>
        <w:rPr>
          <w:spacing w:val="1"/>
        </w:rPr>
        <w:t>t</w:t>
      </w:r>
      <w:r>
        <w:t>o</w:t>
      </w:r>
      <w:r>
        <w:rPr>
          <w:spacing w:val="-2"/>
        </w:rPr>
        <w:t>š</w:t>
      </w:r>
      <w:r>
        <w:t>ana</w:t>
      </w:r>
      <w:r>
        <w:rPr>
          <w:spacing w:val="-2"/>
        </w:rPr>
        <w:t>s</w:t>
      </w:r>
      <w:r>
        <w:t>)</w:t>
      </w:r>
      <w:r>
        <w:rPr>
          <w:spacing w:val="1"/>
        </w:rPr>
        <w:t xml:space="preserve"> </w:t>
      </w:r>
      <w:r>
        <w:t>un</w:t>
      </w:r>
      <w:r>
        <w:rPr>
          <w:spacing w:val="-3"/>
        </w:rPr>
        <w:t xml:space="preserve"> </w:t>
      </w:r>
      <w:r>
        <w:t>8-9 </w:t>
      </w:r>
      <w:r>
        <w:rPr>
          <w:spacing w:val="-3"/>
        </w:rPr>
        <w:t>µg</w:t>
      </w:r>
      <w:r>
        <w:rPr>
          <w:spacing w:val="1"/>
        </w:rPr>
        <w:t>/</w:t>
      </w:r>
      <w:r>
        <w:rPr>
          <w:spacing w:val="-4"/>
        </w:rPr>
        <w:t>m</w:t>
      </w:r>
      <w:r>
        <w:t>l</w:t>
      </w:r>
      <w:r>
        <w:rPr>
          <w:spacing w:val="1"/>
        </w:rPr>
        <w:t xml:space="preserve"> </w:t>
      </w:r>
      <w:r>
        <w:t>(ar</w:t>
      </w:r>
      <w:r>
        <w:rPr>
          <w:spacing w:val="1"/>
        </w:rPr>
        <w:t xml:space="preserve"> </w:t>
      </w:r>
      <w:r>
        <w:rPr>
          <w:spacing w:val="-3"/>
        </w:rPr>
        <w:t>v</w:t>
      </w:r>
      <w:r>
        <w:rPr>
          <w:spacing w:val="1"/>
        </w:rPr>
        <w:t>i</w:t>
      </w:r>
      <w:r>
        <w:t>en</w:t>
      </w:r>
      <w:r>
        <w:rPr>
          <w:spacing w:val="-2"/>
        </w:rPr>
        <w:t>l</w:t>
      </w:r>
      <w:r>
        <w:t>a</w:t>
      </w:r>
      <w:r>
        <w:rPr>
          <w:spacing w:val="1"/>
        </w:rPr>
        <w:t>i</w:t>
      </w:r>
      <w:r>
        <w:rPr>
          <w:spacing w:val="-3"/>
        </w:rPr>
        <w:t>c</w:t>
      </w:r>
      <w:r>
        <w:rPr>
          <w:spacing w:val="1"/>
        </w:rPr>
        <w:t>ī</w:t>
      </w:r>
      <w:r>
        <w:rPr>
          <w:spacing w:val="-3"/>
        </w:rPr>
        <w:t>g</w:t>
      </w:r>
      <w:r>
        <w:t xml:space="preserve">u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a</w:t>
      </w:r>
      <w:r>
        <w:rPr>
          <w:spacing w:val="-2"/>
        </w:rPr>
        <w:t xml:space="preserve"> l</w:t>
      </w:r>
      <w:r>
        <w:rPr>
          <w:spacing w:val="1"/>
        </w:rPr>
        <w:t>i</w:t>
      </w:r>
      <w:r>
        <w:t>e</w:t>
      </w:r>
      <w:r>
        <w:rPr>
          <w:spacing w:val="-2"/>
        </w:rPr>
        <w:t>t</w:t>
      </w:r>
      <w:r>
        <w:t>ošan</w:t>
      </w:r>
      <w:r>
        <w:rPr>
          <w:spacing w:val="-3"/>
        </w:rPr>
        <w:t>u</w:t>
      </w:r>
      <w:r>
        <w:t xml:space="preserve">). </w:t>
      </w:r>
      <w:r>
        <w:rPr>
          <w:spacing w:val="-1"/>
        </w:rPr>
        <w:t>P</w:t>
      </w:r>
      <w:r>
        <w:rPr>
          <w:spacing w:val="-3"/>
        </w:rPr>
        <w:t>ē</w:t>
      </w:r>
      <w:r>
        <w:t>c 20,</w:t>
      </w:r>
      <w:r>
        <w:rPr>
          <w:spacing w:val="-3"/>
        </w:rPr>
        <w:t xml:space="preserve"> </w:t>
      </w:r>
      <w:r>
        <w:t>40 un 80 </w:t>
      </w:r>
      <w:r>
        <w:rPr>
          <w:spacing w:val="-4"/>
        </w:rPr>
        <w:t>m</w:t>
      </w:r>
      <w:r>
        <w:t>g</w:t>
      </w:r>
      <w:r>
        <w:rPr>
          <w:spacing w:val="-3"/>
        </w:rPr>
        <w:t xml:space="preserve"> </w:t>
      </w:r>
      <w:r>
        <w:t>sub</w:t>
      </w:r>
      <w:r>
        <w:rPr>
          <w:spacing w:val="-3"/>
        </w:rPr>
        <w:t>k</w:t>
      </w:r>
      <w:r>
        <w:t>u</w:t>
      </w:r>
      <w:r>
        <w:rPr>
          <w:spacing w:val="1"/>
        </w:rPr>
        <w:t>t</w:t>
      </w:r>
      <w:r>
        <w:t xml:space="preserve">ānas </w:t>
      </w:r>
      <w:r>
        <w:rPr>
          <w:spacing w:val="1"/>
        </w:rPr>
        <w:t>i</w:t>
      </w:r>
      <w:r>
        <w:t>e</w:t>
      </w:r>
      <w:r>
        <w:rPr>
          <w:spacing w:val="-3"/>
        </w:rPr>
        <w:t>v</w:t>
      </w:r>
      <w:r>
        <w:t>a</w:t>
      </w:r>
      <w:r>
        <w:rPr>
          <w:spacing w:val="-3"/>
        </w:rPr>
        <w:t>d</w:t>
      </w:r>
      <w:r>
        <w:rPr>
          <w:spacing w:val="1"/>
        </w:rPr>
        <w:t>ī</w:t>
      </w:r>
      <w:r>
        <w:t>ša</w:t>
      </w:r>
      <w:r>
        <w:rPr>
          <w:spacing w:val="-3"/>
        </w:rPr>
        <w:t>n</w:t>
      </w:r>
      <w:r>
        <w:t xml:space="preserve">as </w:t>
      </w:r>
      <w:r>
        <w:rPr>
          <w:spacing w:val="-3"/>
        </w:rPr>
        <w:t>k</w:t>
      </w:r>
      <w:r>
        <w:t>a</w:t>
      </w:r>
      <w:r>
        <w:rPr>
          <w:spacing w:val="-2"/>
        </w:rPr>
        <w:t>t</w:t>
      </w:r>
      <w:r>
        <w:t>ru o</w:t>
      </w:r>
      <w:r>
        <w:rPr>
          <w:spacing w:val="-2"/>
        </w:rPr>
        <w:t>t</w:t>
      </w:r>
      <w:r>
        <w:t xml:space="preserve">ro </w:t>
      </w:r>
      <w:r>
        <w:rPr>
          <w:spacing w:val="-3"/>
        </w:rPr>
        <w:t>n</w:t>
      </w:r>
      <w:r>
        <w:t>ed</w:t>
      </w:r>
      <w:r>
        <w:rPr>
          <w:spacing w:val="-3"/>
        </w:rPr>
        <w:t>ē</w:t>
      </w:r>
      <w:r>
        <w:rPr>
          <w:spacing w:val="1"/>
        </w:rPr>
        <w:t>ļ</w:t>
      </w:r>
      <w:r>
        <w:t>u un</w:t>
      </w:r>
      <w:r>
        <w:rPr>
          <w:spacing w:val="-3"/>
        </w:rPr>
        <w:t xml:space="preserve"> k</w:t>
      </w:r>
      <w:r>
        <w:t>a</w:t>
      </w:r>
      <w:r>
        <w:rPr>
          <w:spacing w:val="1"/>
        </w:rPr>
        <w:t>t</w:t>
      </w:r>
      <w:r>
        <w:t>ru ne</w:t>
      </w:r>
      <w:r>
        <w:rPr>
          <w:spacing w:val="-3"/>
        </w:rPr>
        <w:t>d</w:t>
      </w:r>
      <w:r>
        <w:t>ē</w:t>
      </w:r>
      <w:r>
        <w:rPr>
          <w:spacing w:val="1"/>
        </w:rPr>
        <w:t>ļ</w:t>
      </w:r>
      <w:r>
        <w:t>u</w:t>
      </w:r>
      <w:r>
        <w:rPr>
          <w:spacing w:val="-3"/>
        </w:rPr>
        <w:t xml:space="preserve"> </w:t>
      </w:r>
      <w:r>
        <w:t>ad</w:t>
      </w:r>
      <w:r>
        <w:rPr>
          <w:spacing w:val="-2"/>
        </w:rPr>
        <w:t>a</w:t>
      </w:r>
      <w:r>
        <w:rPr>
          <w:spacing w:val="1"/>
        </w:rPr>
        <w:t>li</w:t>
      </w:r>
      <w:r>
        <w:rPr>
          <w:spacing w:val="-4"/>
        </w:rPr>
        <w:t>m</w:t>
      </w:r>
      <w:r>
        <w:t>u</w:t>
      </w:r>
      <w:r>
        <w:rPr>
          <w:spacing w:val="-4"/>
        </w:rPr>
        <w:t>m</w:t>
      </w:r>
      <w:r>
        <w:t xml:space="preserve">aba </w:t>
      </w:r>
      <w:r>
        <w:rPr>
          <w:spacing w:val="-4"/>
        </w:rPr>
        <w:t>m</w:t>
      </w:r>
      <w:r>
        <w:rPr>
          <w:spacing w:val="1"/>
        </w:rPr>
        <w:t>i</w:t>
      </w:r>
      <w:r>
        <w:t>n</w:t>
      </w:r>
      <w:r>
        <w:rPr>
          <w:spacing w:val="1"/>
        </w:rPr>
        <w:t>i</w:t>
      </w:r>
      <w:r>
        <w:rPr>
          <w:spacing w:val="-4"/>
        </w:rPr>
        <w:t>m</w:t>
      </w:r>
      <w:r>
        <w:t>ā</w:t>
      </w:r>
      <w:r>
        <w:rPr>
          <w:spacing w:val="1"/>
        </w:rPr>
        <w:t xml:space="preserve">lā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rPr>
          <w:spacing w:val="1"/>
        </w:rPr>
        <w:t>l</w:t>
      </w:r>
      <w:r>
        <w:rPr>
          <w:spacing w:val="-2"/>
        </w:rPr>
        <w:t>ī</w:t>
      </w:r>
      <w:r>
        <w:t>d</w:t>
      </w:r>
      <w:r>
        <w:rPr>
          <w:spacing w:val="-3"/>
        </w:rPr>
        <w:t>z</w:t>
      </w:r>
      <w:r>
        <w:t>s</w:t>
      </w:r>
      <w:r>
        <w:rPr>
          <w:spacing w:val="-3"/>
        </w:rPr>
        <w:t>v</w:t>
      </w:r>
      <w:r>
        <w:t>ara s</w:t>
      </w:r>
      <w:r>
        <w:rPr>
          <w:spacing w:val="-2"/>
        </w:rPr>
        <w:t>t</w:t>
      </w:r>
      <w:r>
        <w:t>ā</w:t>
      </w:r>
      <w:r>
        <w:rPr>
          <w:spacing w:val="-3"/>
        </w:rPr>
        <w:t>v</w:t>
      </w:r>
      <w:r>
        <w:t>o</w:t>
      </w:r>
      <w:r>
        <w:rPr>
          <w:spacing w:val="-3"/>
        </w:rPr>
        <w:t>k</w:t>
      </w:r>
      <w:r>
        <w:rPr>
          <w:spacing w:val="1"/>
        </w:rPr>
        <w:t>l</w:t>
      </w:r>
      <w:r>
        <w:t>ī</w:t>
      </w:r>
      <w:r>
        <w:rPr>
          <w:spacing w:val="1"/>
        </w:rPr>
        <w:t xml:space="preserve"> </w:t>
      </w:r>
      <w:r>
        <w:t>s</w:t>
      </w:r>
      <w:r>
        <w:rPr>
          <w:spacing w:val="-3"/>
        </w:rPr>
        <w:t>e</w:t>
      </w:r>
      <w:r>
        <w:t>r</w:t>
      </w:r>
      <w:r>
        <w:rPr>
          <w:spacing w:val="-1"/>
        </w:rPr>
        <w:t>u</w:t>
      </w:r>
      <w:r>
        <w:rPr>
          <w:spacing w:val="-4"/>
        </w:rPr>
        <w:t>m</w:t>
      </w:r>
      <w:r>
        <w:t>ā pa</w:t>
      </w:r>
      <w:r>
        <w:rPr>
          <w:spacing w:val="1"/>
        </w:rPr>
        <w:t>l</w:t>
      </w:r>
      <w:r>
        <w:rPr>
          <w:spacing w:val="-2"/>
        </w:rPr>
        <w:t>i</w:t>
      </w:r>
      <w:r>
        <w:t>e</w:t>
      </w:r>
      <w:r>
        <w:rPr>
          <w:spacing w:val="-2"/>
        </w:rPr>
        <w:t>l</w:t>
      </w:r>
      <w:r>
        <w:rPr>
          <w:spacing w:val="1"/>
        </w:rPr>
        <w:t>i</w:t>
      </w:r>
      <w:r>
        <w:t>n</w:t>
      </w:r>
      <w:r>
        <w:rPr>
          <w:spacing w:val="-3"/>
        </w:rPr>
        <w:t>ā</w:t>
      </w:r>
      <w:r>
        <w:rPr>
          <w:spacing w:val="1"/>
        </w:rPr>
        <w:t>j</w:t>
      </w:r>
      <w:r>
        <w:t>ās</w:t>
      </w:r>
      <w:r>
        <w:rPr>
          <w:spacing w:val="-2"/>
        </w:rPr>
        <w:t xml:space="preserve"> </w:t>
      </w:r>
      <w:r>
        <w:t>a</w:t>
      </w:r>
      <w:r>
        <w:rPr>
          <w:spacing w:val="-3"/>
        </w:rPr>
        <w:t>p</w:t>
      </w:r>
      <w:r>
        <w:rPr>
          <w:spacing w:val="-4"/>
        </w:rPr>
        <w:t>m</w:t>
      </w:r>
      <w:r>
        <w:t>ēr</w:t>
      </w:r>
      <w:r>
        <w:rPr>
          <w:spacing w:val="2"/>
        </w:rPr>
        <w:t>a</w:t>
      </w:r>
      <w:r>
        <w:t>m</w:t>
      </w:r>
      <w:r>
        <w:rPr>
          <w:spacing w:val="-4"/>
        </w:rPr>
        <w:t xml:space="preserve"> </w:t>
      </w:r>
      <w:r>
        <w:t>propor</w:t>
      </w:r>
      <w:r>
        <w:rPr>
          <w:spacing w:val="-3"/>
        </w:rPr>
        <w:t>c</w:t>
      </w:r>
      <w:r>
        <w:rPr>
          <w:spacing w:val="1"/>
        </w:rPr>
        <w:t>i</w:t>
      </w:r>
      <w:r>
        <w:t>o</w:t>
      </w:r>
      <w:r>
        <w:rPr>
          <w:spacing w:val="-3"/>
        </w:rPr>
        <w:t>n</w:t>
      </w:r>
      <w:r>
        <w:t>ā</w:t>
      </w:r>
      <w:r>
        <w:rPr>
          <w:spacing w:val="-2"/>
        </w:rPr>
        <w:t>l</w:t>
      </w:r>
      <w:r>
        <w:t>i</w:t>
      </w:r>
      <w:r>
        <w:rPr>
          <w:spacing w:val="1"/>
        </w:rPr>
        <w:t xml:space="preserve"> </w:t>
      </w:r>
      <w:r>
        <w:t>de</w:t>
      </w:r>
      <w:r>
        <w:rPr>
          <w:spacing w:val="-4"/>
        </w:rPr>
        <w:t>v</w:t>
      </w:r>
      <w:r>
        <w:t>a</w:t>
      </w:r>
      <w:r>
        <w:rPr>
          <w:spacing w:val="1"/>
        </w:rPr>
        <w:t>i</w:t>
      </w:r>
      <w:r>
        <w:t>.</w:t>
      </w:r>
    </w:p>
    <w:p w14:paraId="6F4654FF" w14:textId="77777777" w:rsidR="00F02279" w:rsidRDefault="00F02279">
      <w:pPr>
        <w:widowControl/>
        <w:kinsoku w:val="0"/>
        <w:overflowPunct w:val="0"/>
        <w:rPr>
          <w:szCs w:val="22"/>
        </w:rPr>
      </w:pPr>
    </w:p>
    <w:p w14:paraId="7837A28F" w14:textId="77777777" w:rsidR="00F02279" w:rsidRDefault="001B5169">
      <w:pPr>
        <w:pStyle w:val="BodyText"/>
        <w:widowControl/>
        <w:kinsoku w:val="0"/>
        <w:overflowPunct w:val="0"/>
        <w:ind w:left="0"/>
      </w:pPr>
      <w:r>
        <w:rPr>
          <w:spacing w:val="-1"/>
        </w:rPr>
        <w:t>P</w:t>
      </w:r>
      <w:r>
        <w:t>ēc</w:t>
      </w:r>
      <w:r>
        <w:rPr>
          <w:spacing w:val="-1"/>
        </w:rPr>
        <w:t xml:space="preserve"> </w:t>
      </w:r>
      <w:r>
        <w:t>24 </w:t>
      </w:r>
      <w:r>
        <w:rPr>
          <w:spacing w:val="-4"/>
        </w:rPr>
        <w:t>m</w:t>
      </w:r>
      <w:r>
        <w:rPr>
          <w:spacing w:val="-3"/>
        </w:rPr>
        <w:t>g</w:t>
      </w:r>
      <w:r>
        <w:rPr>
          <w:spacing w:val="3"/>
        </w:rPr>
        <w:t>/</w:t>
      </w:r>
      <w:r>
        <w:rPr>
          <w:spacing w:val="-4"/>
        </w:rPr>
        <w:t>m</w:t>
      </w:r>
      <w:r>
        <w:rPr>
          <w:spacing w:val="-4"/>
          <w:vertAlign w:val="superscript"/>
        </w:rPr>
        <w:t>2</w:t>
      </w:r>
      <w:r>
        <w:rPr>
          <w:spacing w:val="-4"/>
        </w:rPr>
        <w:t xml:space="preserve"> </w:t>
      </w:r>
      <w:r>
        <w:rPr>
          <w:spacing w:val="3"/>
        </w:rPr>
        <w:t>(</w:t>
      </w:r>
      <w:r>
        <w:rPr>
          <w:spacing w:val="-4"/>
        </w:rPr>
        <w:t>m</w:t>
      </w:r>
      <w:r>
        <w:t>a</w:t>
      </w:r>
      <w:r>
        <w:rPr>
          <w:spacing w:val="-3"/>
        </w:rPr>
        <w:t>k</w:t>
      </w:r>
      <w:r>
        <w:t>s</w:t>
      </w:r>
      <w:r>
        <w:rPr>
          <w:spacing w:val="3"/>
        </w:rPr>
        <w:t>i</w:t>
      </w:r>
      <w:r>
        <w:rPr>
          <w:spacing w:val="-4"/>
        </w:rPr>
        <w:t>m</w:t>
      </w:r>
      <w:r>
        <w:t>ā</w:t>
      </w:r>
      <w:r>
        <w:rPr>
          <w:spacing w:val="1"/>
        </w:rPr>
        <w:t>l</w:t>
      </w:r>
      <w:r>
        <w:t>i</w:t>
      </w:r>
      <w:r>
        <w:rPr>
          <w:spacing w:val="1"/>
        </w:rPr>
        <w:t xml:space="preserve"> </w:t>
      </w:r>
      <w:r>
        <w:t>40 </w:t>
      </w:r>
      <w:r>
        <w:rPr>
          <w:spacing w:val="-2"/>
        </w:rPr>
        <w:t>m</w:t>
      </w:r>
      <w:r>
        <w:rPr>
          <w:spacing w:val="-3"/>
        </w:rPr>
        <w:t>g</w:t>
      </w:r>
      <w:r>
        <w:t>)</w:t>
      </w:r>
      <w:r>
        <w:rPr>
          <w:spacing w:val="1"/>
        </w:rPr>
        <w:t xml:space="preserve"> </w:t>
      </w:r>
      <w:r>
        <w:t>de</w:t>
      </w:r>
      <w:r>
        <w:rPr>
          <w:spacing w:val="-3"/>
        </w:rPr>
        <w:t>v</w:t>
      </w:r>
      <w:r>
        <w:t>as sub</w:t>
      </w:r>
      <w:r>
        <w:rPr>
          <w:spacing w:val="-3"/>
        </w:rPr>
        <w:t>k</w:t>
      </w:r>
      <w:r>
        <w:t>u</w:t>
      </w:r>
      <w:r>
        <w:rPr>
          <w:spacing w:val="1"/>
        </w:rPr>
        <w:t>t</w:t>
      </w:r>
      <w:r>
        <w:t>ān</w:t>
      </w:r>
      <w:r>
        <w:rPr>
          <w:spacing w:val="-3"/>
        </w:rPr>
        <w:t>a</w:t>
      </w:r>
      <w:r>
        <w:t xml:space="preserve">s </w:t>
      </w:r>
      <w:r>
        <w:rPr>
          <w:spacing w:val="1"/>
        </w:rPr>
        <w:t>i</w:t>
      </w:r>
      <w:r>
        <w:t>e</w:t>
      </w:r>
      <w:r>
        <w:rPr>
          <w:spacing w:val="-3"/>
        </w:rPr>
        <w:t>v</w:t>
      </w:r>
      <w:r>
        <w:t>ad</w:t>
      </w:r>
      <w:r>
        <w:rPr>
          <w:spacing w:val="-2"/>
        </w:rPr>
        <w:t>ī</w:t>
      </w:r>
      <w:r>
        <w:t>ša</w:t>
      </w:r>
      <w:r>
        <w:rPr>
          <w:spacing w:val="-3"/>
        </w:rPr>
        <w:t>n</w:t>
      </w:r>
      <w:r>
        <w:t xml:space="preserve">as </w:t>
      </w:r>
      <w:r>
        <w:rPr>
          <w:spacing w:val="-3"/>
        </w:rPr>
        <w:t>k</w:t>
      </w:r>
      <w:r>
        <w:t>a</w:t>
      </w:r>
      <w:r>
        <w:rPr>
          <w:spacing w:val="1"/>
        </w:rPr>
        <w:t>t</w:t>
      </w:r>
      <w:r>
        <w:rPr>
          <w:spacing w:val="-2"/>
        </w:rPr>
        <w:t>r</w:t>
      </w:r>
      <w:r>
        <w:t>u o</w:t>
      </w:r>
      <w:r>
        <w:rPr>
          <w:spacing w:val="-2"/>
        </w:rPr>
        <w:t>t</w:t>
      </w:r>
      <w:r>
        <w:t xml:space="preserve">ro </w:t>
      </w:r>
      <w:r>
        <w:rPr>
          <w:spacing w:val="-3"/>
        </w:rPr>
        <w:t>n</w:t>
      </w:r>
      <w:r>
        <w:t>e</w:t>
      </w:r>
      <w:r>
        <w:rPr>
          <w:spacing w:val="-3"/>
        </w:rPr>
        <w:t>d</w:t>
      </w:r>
      <w:r>
        <w:t>ē</w:t>
      </w:r>
      <w:r>
        <w:rPr>
          <w:spacing w:val="1"/>
        </w:rPr>
        <w:t>ļ</w:t>
      </w:r>
      <w:r>
        <w:t xml:space="preserve">u </w:t>
      </w:r>
      <w:r>
        <w:rPr>
          <w:spacing w:val="-3"/>
        </w:rPr>
        <w:t>p</w:t>
      </w:r>
      <w:r>
        <w:t>ac</w:t>
      </w:r>
      <w:r>
        <w:rPr>
          <w:spacing w:val="-2"/>
        </w:rPr>
        <w:t>i</w:t>
      </w:r>
      <w:r>
        <w:t>en</w:t>
      </w:r>
      <w:r>
        <w:rPr>
          <w:spacing w:val="-2"/>
        </w:rPr>
        <w:t>t</w:t>
      </w:r>
      <w:r>
        <w:rPr>
          <w:spacing w:val="1"/>
        </w:rPr>
        <w:t>i</w:t>
      </w:r>
      <w:r>
        <w:t>em</w:t>
      </w:r>
      <w:r>
        <w:rPr>
          <w:spacing w:val="-4"/>
        </w:rPr>
        <w:t xml:space="preserve"> </w:t>
      </w:r>
      <w:r>
        <w:t>ar po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ru</w:t>
      </w:r>
      <w:r>
        <w:rPr>
          <w:spacing w:val="-3"/>
        </w:rPr>
        <w:t xml:space="preserve"> </w:t>
      </w:r>
      <w:r>
        <w:rPr>
          <w:spacing w:val="1"/>
        </w:rPr>
        <w:t>j</w:t>
      </w:r>
      <w:r>
        <w:t>u</w:t>
      </w:r>
      <w:r>
        <w:rPr>
          <w:spacing w:val="-3"/>
        </w:rPr>
        <w:t>v</w:t>
      </w:r>
      <w:r>
        <w:t>en</w:t>
      </w:r>
      <w:r>
        <w:rPr>
          <w:spacing w:val="-2"/>
        </w:rPr>
        <w:t>ī</w:t>
      </w:r>
      <w:r>
        <w:rPr>
          <w:spacing w:val="1"/>
        </w:rPr>
        <w:t>l</w:t>
      </w:r>
      <w:r>
        <w:t xml:space="preserve">u </w:t>
      </w:r>
      <w:r>
        <w:rPr>
          <w:spacing w:val="1"/>
        </w:rPr>
        <w:t>i</w:t>
      </w:r>
      <w:r>
        <w:rPr>
          <w:spacing w:val="-3"/>
        </w:rPr>
        <w:t>d</w:t>
      </w:r>
      <w:r>
        <w:rPr>
          <w:spacing w:val="1"/>
        </w:rPr>
        <w:t>i</w:t>
      </w:r>
      <w:r>
        <w:rPr>
          <w:spacing w:val="-3"/>
        </w:rPr>
        <w:t>o</w:t>
      </w:r>
      <w:r>
        <w:t>pā</w:t>
      </w:r>
      <w:r>
        <w:rPr>
          <w:spacing w:val="-2"/>
        </w:rPr>
        <w:t>t</w:t>
      </w:r>
      <w:r>
        <w:rPr>
          <w:spacing w:val="1"/>
        </w:rPr>
        <w:t>i</w:t>
      </w:r>
      <w:r>
        <w:t>s</w:t>
      </w:r>
      <w:r>
        <w:rPr>
          <w:spacing w:val="-3"/>
        </w:rPr>
        <w:t>k</w:t>
      </w:r>
      <w:r>
        <w:t>o a</w:t>
      </w:r>
      <w:r>
        <w:rPr>
          <w:spacing w:val="-2"/>
        </w:rPr>
        <w:t>r</w:t>
      </w:r>
      <w:r>
        <w:rPr>
          <w:spacing w:val="1"/>
        </w:rPr>
        <w:t>t</w:t>
      </w:r>
      <w:r>
        <w:rPr>
          <w:spacing w:val="-2"/>
        </w:rPr>
        <w:t>r</w:t>
      </w:r>
      <w:r>
        <w:rPr>
          <w:spacing w:val="1"/>
        </w:rPr>
        <w:t>īt</w:t>
      </w:r>
      <w:r>
        <w:t>u</w:t>
      </w:r>
      <w:r>
        <w:rPr>
          <w:spacing w:val="-3"/>
        </w:rPr>
        <w:t xml:space="preserve"> </w:t>
      </w:r>
      <w:r>
        <w:rPr>
          <w:spacing w:val="-2"/>
        </w:rPr>
        <w:t>(</w:t>
      </w:r>
      <w:r>
        <w:rPr>
          <w:spacing w:val="2"/>
        </w:rPr>
        <w:t>J</w:t>
      </w:r>
      <w:r>
        <w:rPr>
          <w:spacing w:val="-4"/>
        </w:rPr>
        <w:t>I</w:t>
      </w:r>
      <w:r>
        <w:rPr>
          <w:spacing w:val="-1"/>
        </w:rPr>
        <w:t>A</w:t>
      </w:r>
      <w:r>
        <w:t>)</w:t>
      </w:r>
      <w:r>
        <w:rPr>
          <w:spacing w:val="1"/>
        </w:rPr>
        <w:t xml:space="preserve"> </w:t>
      </w:r>
      <w:r>
        <w:rPr>
          <w:spacing w:val="-3"/>
        </w:rPr>
        <w:t>v</w:t>
      </w:r>
      <w:r>
        <w:t>ecu</w:t>
      </w:r>
      <w:r>
        <w:rPr>
          <w:spacing w:val="-2"/>
        </w:rPr>
        <w:t>m</w:t>
      </w:r>
      <w:r>
        <w:t>ā no 4</w:t>
      </w:r>
      <w:r>
        <w:rPr>
          <w:spacing w:val="-4"/>
        </w:rPr>
        <w:t>-</w:t>
      </w:r>
      <w:r>
        <w:t>17 </w:t>
      </w:r>
      <w:r>
        <w:rPr>
          <w:spacing w:val="-3"/>
        </w:rPr>
        <w:t>g</w:t>
      </w:r>
      <w:r>
        <w:t>ad</w:t>
      </w:r>
      <w:r>
        <w:rPr>
          <w:spacing w:val="1"/>
        </w:rPr>
        <w:t>i</w:t>
      </w:r>
      <w:r>
        <w:t>em</w:t>
      </w:r>
      <w:r>
        <w:rPr>
          <w:spacing w:val="-2"/>
        </w:rPr>
        <w:t xml:space="preserve"> </w:t>
      </w:r>
      <w:r>
        <w:rPr>
          <w:spacing w:val="-3"/>
        </w:rPr>
        <w:t>v</w:t>
      </w:r>
      <w:r>
        <w:rPr>
          <w:spacing w:val="1"/>
        </w:rPr>
        <w:t>i</w:t>
      </w:r>
      <w:r>
        <w:t>d</w:t>
      </w:r>
      <w:r>
        <w:rPr>
          <w:spacing w:val="-3"/>
        </w:rPr>
        <w:t>ē</w:t>
      </w:r>
      <w:r>
        <w:rPr>
          <w:spacing w:val="3"/>
        </w:rPr>
        <w:t>j</w:t>
      </w:r>
      <w:r>
        <w:t xml:space="preserve">ā </w:t>
      </w:r>
      <w:r>
        <w:rPr>
          <w:spacing w:val="-3"/>
        </w:rPr>
        <w:t>ze</w:t>
      </w:r>
      <w:r>
        <w:rPr>
          <w:spacing w:val="-4"/>
        </w:rPr>
        <w:t>m</w:t>
      </w:r>
      <w:r>
        <w:rPr>
          <w:spacing w:val="2"/>
        </w:rPr>
        <w:t>ā</w:t>
      </w:r>
      <w:r>
        <w:rPr>
          <w:spacing w:val="-3"/>
        </w:rPr>
        <w:t>k</w:t>
      </w:r>
      <w:r>
        <w:t>ā ada</w:t>
      </w:r>
      <w:r>
        <w:rPr>
          <w:spacing w:val="1"/>
        </w:rPr>
        <w:t>li</w:t>
      </w:r>
      <w:r>
        <w:rPr>
          <w:spacing w:val="-4"/>
        </w:rPr>
        <w:t>m</w:t>
      </w:r>
      <w:r>
        <w:t>u</w:t>
      </w:r>
      <w:r>
        <w:rPr>
          <w:spacing w:val="-4"/>
        </w:rPr>
        <w:t>m</w:t>
      </w:r>
      <w:r>
        <w:t xml:space="preserve">aba </w:t>
      </w:r>
      <w:r>
        <w:rPr>
          <w:spacing w:val="1"/>
        </w:rPr>
        <w:t>lī</w:t>
      </w:r>
      <w:r>
        <w:t>d</w:t>
      </w:r>
      <w:r>
        <w:rPr>
          <w:spacing w:val="-3"/>
        </w:rPr>
        <w:t>z</w:t>
      </w:r>
      <w:r>
        <w:t>s</w:t>
      </w:r>
      <w:r>
        <w:rPr>
          <w:spacing w:val="-3"/>
        </w:rPr>
        <w:t>v</w:t>
      </w:r>
      <w:r>
        <w:t xml:space="preserve">ara </w:t>
      </w:r>
      <w:r>
        <w:rPr>
          <w:spacing w:val="-3"/>
        </w:rPr>
        <w:t>k</w:t>
      </w:r>
      <w:r>
        <w:t>once</w:t>
      </w:r>
      <w:r>
        <w:rPr>
          <w:spacing w:val="-3"/>
        </w:rPr>
        <w:t>n</w:t>
      </w:r>
      <w:r>
        <w:rPr>
          <w:spacing w:val="1"/>
        </w:rPr>
        <w:t>t</w:t>
      </w:r>
      <w:r>
        <w:rPr>
          <w:spacing w:val="-2"/>
        </w:rPr>
        <w:t>r</w:t>
      </w:r>
      <w:r>
        <w:t>ā</w:t>
      </w:r>
      <w:r>
        <w:rPr>
          <w:spacing w:val="-3"/>
        </w:rPr>
        <w:t>c</w:t>
      </w:r>
      <w:r>
        <w:rPr>
          <w:spacing w:val="-2"/>
        </w:rPr>
        <w:t>i</w:t>
      </w:r>
      <w:r>
        <w:rPr>
          <w:spacing w:val="3"/>
        </w:rPr>
        <w:t>j</w:t>
      </w:r>
      <w:r>
        <w:t>a</w:t>
      </w:r>
      <w:r>
        <w:rPr>
          <w:spacing w:val="-2"/>
        </w:rPr>
        <w:t xml:space="preserve"> </w:t>
      </w:r>
      <w:r>
        <w:t>s</w:t>
      </w:r>
      <w:r>
        <w:rPr>
          <w:spacing w:val="-3"/>
        </w:rPr>
        <w:t>e</w:t>
      </w:r>
      <w:r>
        <w:t>r</w:t>
      </w:r>
      <w:r>
        <w:rPr>
          <w:spacing w:val="-3"/>
        </w:rPr>
        <w:t>u</w:t>
      </w:r>
      <w:r>
        <w:rPr>
          <w:spacing w:val="-4"/>
        </w:rPr>
        <w:t>m</w:t>
      </w:r>
      <w:r>
        <w:t>ā (</w:t>
      </w:r>
      <w:r>
        <w:rPr>
          <w:spacing w:val="-3"/>
        </w:rPr>
        <w:t>v</w:t>
      </w:r>
      <w:r>
        <w:t>ēr</w:t>
      </w:r>
      <w:r>
        <w:rPr>
          <w:spacing w:val="1"/>
        </w:rPr>
        <w:t>tī</w:t>
      </w:r>
      <w:r>
        <w:t>bas</w:t>
      </w:r>
      <w:r>
        <w:rPr>
          <w:spacing w:val="-2"/>
        </w:rPr>
        <w:t xml:space="preserve"> </w:t>
      </w:r>
      <w:r>
        <w:rPr>
          <w:spacing w:val="1"/>
        </w:rPr>
        <w:t>i</w:t>
      </w:r>
      <w:r>
        <w:rPr>
          <w:spacing w:val="-3"/>
        </w:rPr>
        <w:t>z</w:t>
      </w:r>
      <w:r>
        <w:rPr>
          <w:spacing w:val="-4"/>
        </w:rPr>
        <w:t>m</w:t>
      </w:r>
      <w:r>
        <w:t>ēr</w:t>
      </w:r>
      <w:r>
        <w:rPr>
          <w:spacing w:val="1"/>
        </w:rPr>
        <w:t>īt</w:t>
      </w:r>
      <w:r>
        <w:t>as</w:t>
      </w:r>
      <w:r>
        <w:rPr>
          <w:spacing w:val="-2"/>
        </w:rPr>
        <w:t xml:space="preserve"> </w:t>
      </w:r>
      <w:r>
        <w:t xml:space="preserve">no </w:t>
      </w:r>
      <w:r>
        <w:rPr>
          <w:spacing w:val="-3"/>
        </w:rPr>
        <w:t>2</w:t>
      </w:r>
      <w:r>
        <w:rPr>
          <w:spacing w:val="-1"/>
        </w:rPr>
        <w:t>0</w:t>
      </w:r>
      <w:r>
        <w:t>. </w:t>
      </w:r>
      <w:r>
        <w:rPr>
          <w:spacing w:val="1"/>
        </w:rPr>
        <w:t>l</w:t>
      </w:r>
      <w:r>
        <w:rPr>
          <w:spacing w:val="-2"/>
        </w:rPr>
        <w:t>ī</w:t>
      </w:r>
      <w:r>
        <w:t>dz</w:t>
      </w:r>
      <w:r>
        <w:rPr>
          <w:spacing w:val="-2"/>
        </w:rPr>
        <w:t xml:space="preserve"> </w:t>
      </w:r>
      <w:r>
        <w:t>48. ned</w:t>
      </w:r>
      <w:r>
        <w:rPr>
          <w:spacing w:val="-3"/>
        </w:rPr>
        <w:t>ē</w:t>
      </w:r>
      <w:r>
        <w:rPr>
          <w:spacing w:val="1"/>
        </w:rPr>
        <w:t>ļ</w:t>
      </w:r>
      <w:r>
        <w:rPr>
          <w:spacing w:val="-3"/>
        </w:rPr>
        <w:t>a</w:t>
      </w:r>
      <w:r>
        <w:rPr>
          <w:spacing w:val="1"/>
        </w:rPr>
        <w:t>i</w:t>
      </w:r>
      <w:r>
        <w:t>)</w:t>
      </w:r>
      <w:r>
        <w:rPr>
          <w:spacing w:val="1"/>
        </w:rPr>
        <w:t xml:space="preserve"> </w:t>
      </w:r>
      <w:r>
        <w:rPr>
          <w:spacing w:val="-3"/>
        </w:rPr>
        <w:t>b</w:t>
      </w:r>
      <w:r>
        <w:rPr>
          <w:spacing w:val="-2"/>
        </w:rPr>
        <w:t>i</w:t>
      </w:r>
      <w:r>
        <w:rPr>
          <w:spacing w:val="1"/>
        </w:rPr>
        <w:t>j</w:t>
      </w:r>
      <w:r>
        <w:t>a 5,6</w:t>
      </w:r>
      <w:r>
        <w:rPr>
          <w:spacing w:val="-3"/>
        </w:rPr>
        <w:t> </w:t>
      </w:r>
      <w:r>
        <w:t>±</w:t>
      </w:r>
      <w:r>
        <w:rPr>
          <w:spacing w:val="1"/>
        </w:rPr>
        <w:t> </w:t>
      </w:r>
      <w:r>
        <w:t>5,6 µ</w:t>
      </w:r>
      <w:r>
        <w:rPr>
          <w:spacing w:val="-3"/>
        </w:rPr>
        <w:t>g</w:t>
      </w:r>
      <w:r>
        <w:rPr>
          <w:spacing w:val="1"/>
        </w:rPr>
        <w:t>/</w:t>
      </w:r>
      <w:r>
        <w:rPr>
          <w:spacing w:val="-4"/>
        </w:rPr>
        <w:t>m</w:t>
      </w:r>
      <w:r>
        <w:t>l (10</w:t>
      </w:r>
      <w:r>
        <w:rPr>
          <w:spacing w:val="-3"/>
        </w:rPr>
        <w:t>2</w:t>
      </w:r>
      <w:r>
        <w:t>% </w:t>
      </w:r>
      <w:r>
        <w:rPr>
          <w:spacing w:val="-1"/>
        </w:rPr>
        <w:t>CV</w:t>
      </w:r>
      <w:r>
        <w:t>)</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 xml:space="preserve">aba </w:t>
      </w:r>
      <w:r>
        <w:rPr>
          <w:spacing w:val="1"/>
        </w:rPr>
        <w:t>t</w:t>
      </w:r>
      <w:r>
        <w:rPr>
          <w:spacing w:val="-2"/>
        </w:rPr>
        <w:t>e</w:t>
      </w:r>
      <w:r>
        <w:t>rap</w:t>
      </w:r>
      <w:r>
        <w:rPr>
          <w:spacing w:val="-2"/>
        </w:rPr>
        <w:t>i</w:t>
      </w:r>
      <w:r>
        <w:rPr>
          <w:spacing w:val="1"/>
        </w:rPr>
        <w:t>j</w:t>
      </w:r>
      <w:r>
        <w:rPr>
          <w:spacing w:val="-2"/>
        </w:rPr>
        <w:t>a</w:t>
      </w:r>
      <w:r>
        <w:t xml:space="preserve">s </w:t>
      </w:r>
      <w:r>
        <w:rPr>
          <w:spacing w:val="-3"/>
        </w:rPr>
        <w:t>g</w:t>
      </w:r>
      <w:r>
        <w:t>ad</w:t>
      </w:r>
      <w:r>
        <w:rPr>
          <w:spacing w:val="-2"/>
        </w:rPr>
        <w:t>ī</w:t>
      </w:r>
      <w:r>
        <w:rPr>
          <w:spacing w:val="1"/>
        </w:rPr>
        <w:t>j</w:t>
      </w:r>
      <w:r>
        <w:t>u</w:t>
      </w:r>
      <w:r>
        <w:rPr>
          <w:spacing w:val="-4"/>
        </w:rPr>
        <w:t>m</w:t>
      </w:r>
      <w:r>
        <w:t>ā bez</w:t>
      </w:r>
      <w:r>
        <w:rPr>
          <w:spacing w:val="-2"/>
        </w:rPr>
        <w:t xml:space="preserve"> </w:t>
      </w:r>
      <w:r>
        <w:rPr>
          <w:spacing w:val="-3"/>
        </w:rPr>
        <w:t>v</w:t>
      </w:r>
      <w:r>
        <w:rPr>
          <w:spacing w:val="1"/>
        </w:rPr>
        <w:t>i</w:t>
      </w:r>
      <w:r>
        <w:t>en</w:t>
      </w:r>
      <w:r>
        <w:rPr>
          <w:spacing w:val="1"/>
        </w:rPr>
        <w:t>l</w:t>
      </w:r>
      <w:r>
        <w:rPr>
          <w:spacing w:val="-3"/>
        </w:rPr>
        <w:t>a</w:t>
      </w:r>
      <w:r>
        <w:rPr>
          <w:spacing w:val="1"/>
        </w:rPr>
        <w:t>icīga</w:t>
      </w:r>
      <w: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a un</w:t>
      </w:r>
      <w:r>
        <w:rPr>
          <w:spacing w:val="-3"/>
        </w:rPr>
        <w:t xml:space="preserve"> </w:t>
      </w:r>
      <w:r>
        <w:t>10,9</w:t>
      </w:r>
      <w:r>
        <w:rPr>
          <w:spacing w:val="-3"/>
        </w:rPr>
        <w:t> </w:t>
      </w:r>
      <w:r>
        <w:t>±</w:t>
      </w:r>
      <w:r>
        <w:rPr>
          <w:spacing w:val="-1"/>
        </w:rPr>
        <w:t> </w:t>
      </w:r>
      <w:r>
        <w:t>5,2 µ</w:t>
      </w:r>
      <w:r>
        <w:rPr>
          <w:spacing w:val="-3"/>
        </w:rPr>
        <w:t>g</w:t>
      </w:r>
      <w:r>
        <w:rPr>
          <w:spacing w:val="1"/>
        </w:rPr>
        <w:t>/</w:t>
      </w:r>
      <w:r>
        <w:rPr>
          <w:spacing w:val="-4"/>
        </w:rPr>
        <w:t>m</w:t>
      </w:r>
      <w:r>
        <w:t>l</w:t>
      </w:r>
      <w:r>
        <w:rPr>
          <w:spacing w:val="1"/>
        </w:rPr>
        <w:t xml:space="preserve"> </w:t>
      </w:r>
      <w:r>
        <w:t xml:space="preserve">(47,7% </w:t>
      </w:r>
      <w:r>
        <w:rPr>
          <w:spacing w:val="-1"/>
        </w:rPr>
        <w:t>C</w:t>
      </w:r>
      <w:r>
        <w:rPr>
          <w:spacing w:val="1"/>
        </w:rPr>
        <w:t>V</w:t>
      </w:r>
      <w:r>
        <w:t xml:space="preserve">), </w:t>
      </w:r>
      <w:r>
        <w:rPr>
          <w:spacing w:val="-3"/>
        </w:rPr>
        <w:t>v</w:t>
      </w:r>
      <w:r>
        <w:rPr>
          <w:spacing w:val="1"/>
        </w:rPr>
        <w:t>i</w:t>
      </w:r>
      <w:r>
        <w:t>e</w:t>
      </w:r>
      <w:r>
        <w:rPr>
          <w:spacing w:val="-3"/>
        </w:rPr>
        <w:t>n</w:t>
      </w:r>
      <w:r>
        <w:rPr>
          <w:spacing w:val="1"/>
        </w:rPr>
        <w:t>l</w:t>
      </w:r>
      <w:r>
        <w:rPr>
          <w:spacing w:val="-3"/>
        </w:rPr>
        <w:t>a</w:t>
      </w:r>
      <w:r>
        <w:rPr>
          <w:spacing w:val="1"/>
        </w:rPr>
        <w:t>icīgi</w:t>
      </w:r>
      <w:r>
        <w:t xml:space="preserve"> </w:t>
      </w:r>
      <w:r>
        <w:rPr>
          <w:spacing w:val="-2"/>
        </w:rPr>
        <w:t>l</w:t>
      </w:r>
      <w:r>
        <w:rPr>
          <w:spacing w:val="1"/>
        </w:rPr>
        <w:t>i</w:t>
      </w:r>
      <w:r>
        <w:t>e</w:t>
      </w:r>
      <w:r>
        <w:rPr>
          <w:spacing w:val="-2"/>
        </w:rPr>
        <w:t>t</w:t>
      </w:r>
      <w:r>
        <w:rPr>
          <w:spacing w:val="-3"/>
        </w:rPr>
        <w:t>o</w:t>
      </w:r>
      <w:r>
        <w:rPr>
          <w:spacing w:val="3"/>
        </w:rPr>
        <w:t>j</w:t>
      </w:r>
      <w:r>
        <w:rPr>
          <w:spacing w:val="-3"/>
        </w:rPr>
        <w:t>o</w:t>
      </w:r>
      <w:r>
        <w:t>t</w:t>
      </w:r>
      <w:r>
        <w:rPr>
          <w:spacing w:val="1"/>
        </w:rPr>
        <w:t xml:space="preserve"> </w:t>
      </w:r>
      <w:r>
        <w:rPr>
          <w:spacing w:val="-4"/>
        </w:rPr>
        <w:t>m</w:t>
      </w:r>
      <w:r>
        <w:t>e</w:t>
      </w:r>
      <w:r>
        <w:rPr>
          <w:spacing w:val="1"/>
        </w:rPr>
        <w:t>t</w:t>
      </w:r>
      <w:r>
        <w:t>o</w:t>
      </w:r>
      <w:r>
        <w:rPr>
          <w:spacing w:val="-2"/>
        </w:rPr>
        <w:t>t</w:t>
      </w:r>
      <w:r>
        <w:t>re</w:t>
      </w:r>
      <w:r>
        <w:rPr>
          <w:spacing w:val="-3"/>
        </w:rPr>
        <w:t>k</w:t>
      </w:r>
      <w:r>
        <w:t>sā</w:t>
      </w:r>
      <w:r>
        <w:rPr>
          <w:spacing w:val="1"/>
        </w:rPr>
        <w:t>t</w:t>
      </w:r>
      <w:r>
        <w:rPr>
          <w:spacing w:val="-3"/>
        </w:rPr>
        <w:t>u</w:t>
      </w:r>
      <w:r>
        <w:t>.</w:t>
      </w:r>
    </w:p>
    <w:p w14:paraId="096445C2" w14:textId="77777777" w:rsidR="00F02279" w:rsidRDefault="00F02279">
      <w:pPr>
        <w:widowControl/>
        <w:kinsoku w:val="0"/>
        <w:overflowPunct w:val="0"/>
        <w:rPr>
          <w:szCs w:val="22"/>
        </w:rPr>
      </w:pPr>
    </w:p>
    <w:p w14:paraId="66D4D60D"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p</w:t>
      </w:r>
      <w:r>
        <w:rPr>
          <w:spacing w:val="-3"/>
        </w:rPr>
        <w:t>o</w:t>
      </w:r>
      <w:r>
        <w:rPr>
          <w:spacing w:val="1"/>
        </w:rPr>
        <w:t>li</w:t>
      </w:r>
      <w:r>
        <w:rPr>
          <w:spacing w:val="-3"/>
        </w:rPr>
        <w:t>a</w:t>
      </w:r>
      <w:r>
        <w:t>r</w:t>
      </w:r>
      <w:r>
        <w:rPr>
          <w:spacing w:val="-2"/>
        </w:rPr>
        <w:t>t</w:t>
      </w:r>
      <w:r>
        <w:rPr>
          <w:spacing w:val="1"/>
        </w:rPr>
        <w:t>i</w:t>
      </w:r>
      <w:r>
        <w:rPr>
          <w:spacing w:val="-3"/>
        </w:rPr>
        <w:t>k</w:t>
      </w:r>
      <w:r>
        <w:t>u</w:t>
      </w:r>
      <w:r>
        <w:rPr>
          <w:spacing w:val="1"/>
        </w:rPr>
        <w:t>l</w:t>
      </w:r>
      <w:r>
        <w:rPr>
          <w:spacing w:val="-3"/>
        </w:rPr>
        <w:t>ā</w:t>
      </w:r>
      <w:r>
        <w:t>ro</w:t>
      </w:r>
      <w:r>
        <w:rPr>
          <w:spacing w:val="-3"/>
        </w:rPr>
        <w:t xml:space="preserve"> </w:t>
      </w:r>
      <w:r>
        <w:rPr>
          <w:spacing w:val="2"/>
        </w:rPr>
        <w:t>J</w:t>
      </w:r>
      <w:r>
        <w:rPr>
          <w:spacing w:val="-4"/>
        </w:rPr>
        <w:t>I</w:t>
      </w:r>
      <w:r>
        <w:rPr>
          <w:spacing w:val="-1"/>
        </w:rPr>
        <w:t>A</w:t>
      </w:r>
      <w:r>
        <w:t xml:space="preserve">, </w:t>
      </w:r>
      <w:r>
        <w:rPr>
          <w:spacing w:val="-3"/>
        </w:rPr>
        <w:t>k</w:t>
      </w:r>
      <w:r>
        <w:t>as b</w:t>
      </w:r>
      <w:r>
        <w:rPr>
          <w:spacing w:val="-2"/>
        </w:rPr>
        <w:t>i</w:t>
      </w:r>
      <w:r>
        <w:rPr>
          <w:spacing w:val="3"/>
        </w:rPr>
        <w:t>j</w:t>
      </w:r>
      <w:r>
        <w:t xml:space="preserve">a </w:t>
      </w:r>
      <w:r>
        <w:rPr>
          <w:spacing w:val="-3"/>
        </w:rPr>
        <w:t>v</w:t>
      </w:r>
      <w:r>
        <w:t>ecu</w:t>
      </w:r>
      <w:r>
        <w:rPr>
          <w:spacing w:val="-4"/>
        </w:rPr>
        <w:t>m</w:t>
      </w:r>
      <w:r>
        <w:t>ā no 2</w:t>
      </w:r>
      <w:r>
        <w:rPr>
          <w:spacing w:val="-3"/>
        </w:rPr>
        <w:t xml:space="preserve"> </w:t>
      </w:r>
      <w:r>
        <w:rPr>
          <w:spacing w:val="-2"/>
        </w:rPr>
        <w:t>l</w:t>
      </w:r>
      <w:r>
        <w:rPr>
          <w:spacing w:val="1"/>
        </w:rPr>
        <w:t>ī</w:t>
      </w:r>
      <w:r>
        <w:t>dz</w:t>
      </w:r>
      <w:r>
        <w:rPr>
          <w:spacing w:val="-2"/>
        </w:rPr>
        <w:t xml:space="preserve"> </w:t>
      </w:r>
      <w:r>
        <w:t>&lt; 4 </w:t>
      </w:r>
      <w:r>
        <w:rPr>
          <w:spacing w:val="-3"/>
        </w:rPr>
        <w:t>g</w:t>
      </w:r>
      <w:r>
        <w:t>ad</w:t>
      </w:r>
      <w:r>
        <w:rPr>
          <w:spacing w:val="1"/>
        </w:rPr>
        <w:t>i</w:t>
      </w:r>
      <w:r>
        <w:t>em</w:t>
      </w:r>
      <w:r>
        <w:rPr>
          <w:spacing w:val="-4"/>
        </w:rPr>
        <w:t xml:space="preserve"> </w:t>
      </w:r>
      <w:r>
        <w:rPr>
          <w:spacing w:val="-3"/>
        </w:rPr>
        <w:t>v</w:t>
      </w:r>
      <w:r>
        <w:t>ai</w:t>
      </w:r>
      <w:r>
        <w:rPr>
          <w:spacing w:val="1"/>
        </w:rPr>
        <w:t xml:space="preserve"> </w:t>
      </w:r>
      <w:r>
        <w:t>4 </w:t>
      </w:r>
      <w:r>
        <w:rPr>
          <w:spacing w:val="-3"/>
        </w:rPr>
        <w:t>g</w:t>
      </w:r>
      <w:r>
        <w:t xml:space="preserve">adus </w:t>
      </w:r>
      <w:r>
        <w:rPr>
          <w:spacing w:val="-3"/>
        </w:rPr>
        <w:t>v</w:t>
      </w:r>
      <w:r>
        <w:t>eci</w:t>
      </w:r>
      <w:r>
        <w:rPr>
          <w:spacing w:val="1"/>
        </w:rPr>
        <w:t xml:space="preserve"> </w:t>
      </w:r>
      <w:r>
        <w:t xml:space="preserve">un </w:t>
      </w:r>
      <w:r>
        <w:rPr>
          <w:spacing w:val="-3"/>
        </w:rPr>
        <w:t>v</w:t>
      </w:r>
      <w:r>
        <w:t>ecā</w:t>
      </w:r>
      <w:r>
        <w:rPr>
          <w:spacing w:val="-3"/>
        </w:rPr>
        <w:t>k</w:t>
      </w:r>
      <w:r>
        <w:t>i</w:t>
      </w:r>
      <w:r>
        <w:rPr>
          <w:spacing w:val="1"/>
        </w:rPr>
        <w:t xml:space="preserve"> </w:t>
      </w:r>
      <w:r>
        <w:t xml:space="preserve">ar </w:t>
      </w:r>
      <w:r>
        <w:rPr>
          <w:spacing w:val="-3"/>
        </w:rPr>
        <w:t>ķ</w:t>
      </w:r>
      <w:r>
        <w:t>er</w:t>
      </w:r>
      <w:r>
        <w:rPr>
          <w:spacing w:val="-4"/>
        </w:rPr>
        <w:t>m</w:t>
      </w:r>
      <w:r>
        <w:t>eņa</w:t>
      </w:r>
      <w:r>
        <w:rPr>
          <w:spacing w:val="1"/>
        </w:rPr>
        <w:t xml:space="preserve"> </w:t>
      </w:r>
      <w:r>
        <w:rPr>
          <w:spacing w:val="-4"/>
        </w:rPr>
        <w:t>m</w:t>
      </w:r>
      <w:r>
        <w:t>asu &lt; 15 </w:t>
      </w:r>
      <w:r>
        <w:rPr>
          <w:spacing w:val="-3"/>
        </w:rPr>
        <w:t>kg</w:t>
      </w:r>
      <w:r>
        <w:t>, saņe</w:t>
      </w:r>
      <w:r>
        <w:rPr>
          <w:spacing w:val="-4"/>
        </w:rPr>
        <w:t>m</w:t>
      </w:r>
      <w:r>
        <w:t>ot</w:t>
      </w:r>
      <w:r>
        <w:rPr>
          <w:spacing w:val="1"/>
        </w:rPr>
        <w:t xml:space="preserve"> </w:t>
      </w:r>
      <w:r>
        <w:t>ada</w:t>
      </w:r>
      <w:r>
        <w:rPr>
          <w:spacing w:val="-2"/>
        </w:rPr>
        <w:t>l</w:t>
      </w:r>
      <w:r>
        <w:rPr>
          <w:spacing w:val="1"/>
        </w:rPr>
        <w:t>i</w:t>
      </w:r>
      <w:r>
        <w:rPr>
          <w:spacing w:val="-4"/>
        </w:rPr>
        <w:t>m</w:t>
      </w:r>
      <w:r>
        <w:rPr>
          <w:spacing w:val="2"/>
        </w:rPr>
        <w:t>u</w:t>
      </w:r>
      <w:r>
        <w:rPr>
          <w:spacing w:val="-4"/>
        </w:rPr>
        <w:t>m</w:t>
      </w:r>
      <w:r>
        <w:t>abu 24 </w:t>
      </w:r>
      <w:r>
        <w:rPr>
          <w:spacing w:val="-2"/>
        </w:rPr>
        <w:t>m</w:t>
      </w:r>
      <w:r>
        <w:rPr>
          <w:spacing w:val="-3"/>
        </w:rPr>
        <w:t>g</w:t>
      </w:r>
      <w:r>
        <w:rPr>
          <w:spacing w:val="1"/>
        </w:rPr>
        <w:t>/</w:t>
      </w:r>
      <w:r>
        <w:rPr>
          <w:spacing w:val="-4"/>
        </w:rPr>
        <w:t>m</w:t>
      </w:r>
      <w:r>
        <w:rPr>
          <w:spacing w:val="-4"/>
          <w:vertAlign w:val="superscript"/>
        </w:rPr>
        <w:t>2</w:t>
      </w:r>
      <w:r>
        <w:rPr>
          <w:spacing w:val="-4"/>
        </w:rPr>
        <w:t xml:space="preserve"> </w:t>
      </w:r>
      <w:r>
        <w:rPr>
          <w:spacing w:val="-3"/>
        </w:rPr>
        <w:t>v</w:t>
      </w:r>
      <w:r>
        <w:rPr>
          <w:spacing w:val="1"/>
        </w:rPr>
        <w:t>i</w:t>
      </w:r>
      <w:r>
        <w:t>dē</w:t>
      </w:r>
      <w:r>
        <w:rPr>
          <w:spacing w:val="1"/>
        </w:rPr>
        <w:t>j</w:t>
      </w:r>
      <w:r>
        <w:t xml:space="preserve">ā </w:t>
      </w:r>
      <w:r>
        <w:rPr>
          <w:spacing w:val="-3"/>
        </w:rPr>
        <w:t>z</w:t>
      </w:r>
      <w:r>
        <w:t>e</w:t>
      </w:r>
      <w:r>
        <w:rPr>
          <w:spacing w:val="-4"/>
        </w:rPr>
        <w:t>m</w:t>
      </w:r>
      <w:r>
        <w:rPr>
          <w:spacing w:val="2"/>
        </w:rPr>
        <w:t>ā</w:t>
      </w:r>
      <w:r>
        <w:rPr>
          <w:spacing w:val="-3"/>
        </w:rPr>
        <w:t>k</w:t>
      </w:r>
      <w:r>
        <w:t>ā ada</w:t>
      </w:r>
      <w:r>
        <w:rPr>
          <w:spacing w:val="-2"/>
        </w:rPr>
        <w:t>l</w:t>
      </w:r>
      <w:r>
        <w:rPr>
          <w:spacing w:val="1"/>
        </w:rPr>
        <w:t>i</w:t>
      </w:r>
      <w:r>
        <w:rPr>
          <w:spacing w:val="-4"/>
        </w:rPr>
        <w:t>m</w:t>
      </w:r>
      <w:r>
        <w:t>u</w:t>
      </w:r>
      <w:r>
        <w:rPr>
          <w:spacing w:val="-4"/>
        </w:rPr>
        <w:t>m</w:t>
      </w:r>
      <w:r>
        <w:t xml:space="preserve">aba </w:t>
      </w:r>
      <w:r>
        <w:rPr>
          <w:spacing w:val="1"/>
        </w:rPr>
        <w:t>lī</w:t>
      </w:r>
      <w:r>
        <w:t>d</w:t>
      </w:r>
      <w:r>
        <w:rPr>
          <w:spacing w:val="-3"/>
        </w:rPr>
        <w:t>z</w:t>
      </w:r>
      <w:r>
        <w:t>s</w:t>
      </w:r>
      <w:r>
        <w:rPr>
          <w:spacing w:val="-3"/>
        </w:rPr>
        <w:t>v</w:t>
      </w:r>
      <w:r>
        <w:t xml:space="preserve">ara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t>se</w:t>
      </w:r>
      <w:r>
        <w:rPr>
          <w:spacing w:val="-2"/>
        </w:rPr>
        <w:t>r</w:t>
      </w:r>
      <w:r>
        <w:t>u</w:t>
      </w:r>
      <w:r>
        <w:rPr>
          <w:spacing w:val="-4"/>
        </w:rPr>
        <w:t>m</w:t>
      </w:r>
      <w:r>
        <w:t>ā b</w:t>
      </w:r>
      <w:r>
        <w:rPr>
          <w:spacing w:val="-2"/>
        </w:rPr>
        <w:t>i</w:t>
      </w:r>
      <w:r>
        <w:rPr>
          <w:spacing w:val="3"/>
        </w:rPr>
        <w:t>j</w:t>
      </w:r>
      <w:r>
        <w:t xml:space="preserve">a </w:t>
      </w:r>
      <w:r>
        <w:rPr>
          <w:spacing w:val="-3"/>
        </w:rPr>
        <w:t>6</w:t>
      </w:r>
      <w:r>
        <w:t>,0 ±</w:t>
      </w:r>
      <w:r>
        <w:rPr>
          <w:spacing w:val="1"/>
        </w:rPr>
        <w:t> </w:t>
      </w:r>
      <w:r>
        <w:t>6</w:t>
      </w:r>
      <w:r>
        <w:rPr>
          <w:spacing w:val="-3"/>
        </w:rPr>
        <w:t>,</w:t>
      </w:r>
      <w:r>
        <w:t>1 µ</w:t>
      </w:r>
      <w:r>
        <w:rPr>
          <w:spacing w:val="-3"/>
        </w:rPr>
        <w:t>g</w:t>
      </w:r>
      <w:r>
        <w:rPr>
          <w:spacing w:val="1"/>
        </w:rPr>
        <w:t>/</w:t>
      </w:r>
      <w:r>
        <w:rPr>
          <w:spacing w:val="-4"/>
        </w:rPr>
        <w:t>m</w:t>
      </w:r>
      <w:r>
        <w:t>l</w:t>
      </w:r>
      <w:r>
        <w:rPr>
          <w:spacing w:val="1"/>
        </w:rPr>
        <w:t xml:space="preserve"> </w:t>
      </w:r>
      <w:r>
        <w:t>(101%</w:t>
      </w:r>
      <w:r>
        <w:rPr>
          <w:spacing w:val="1"/>
        </w:rPr>
        <w:t xml:space="preserve"> </w:t>
      </w:r>
      <w:r>
        <w:rPr>
          <w:spacing w:val="-4"/>
        </w:rPr>
        <w:t>C</w:t>
      </w:r>
      <w:r>
        <w:rPr>
          <w:spacing w:val="-1"/>
        </w:rPr>
        <w:t>V</w:t>
      </w:r>
      <w:r>
        <w:t>)</w:t>
      </w:r>
      <w:r>
        <w:rPr>
          <w:spacing w:val="-2"/>
        </w:rPr>
        <w:t xml:space="preserve"> </w:t>
      </w:r>
      <w:r>
        <w:t>ada</w:t>
      </w:r>
      <w:r>
        <w:rPr>
          <w:spacing w:val="-2"/>
        </w:rPr>
        <w:t>l</w:t>
      </w:r>
      <w:r>
        <w:rPr>
          <w:spacing w:val="1"/>
        </w:rPr>
        <w:t>i</w:t>
      </w:r>
      <w:r>
        <w:rPr>
          <w:spacing w:val="-4"/>
        </w:rPr>
        <w:t>m</w:t>
      </w:r>
      <w:r>
        <w:rPr>
          <w:spacing w:val="2"/>
        </w:rPr>
        <w:t>u</w:t>
      </w:r>
      <w:r>
        <w:rPr>
          <w:spacing w:val="-4"/>
        </w:rPr>
        <w:t>m</w:t>
      </w:r>
      <w:r>
        <w:t xml:space="preserve">aba </w:t>
      </w:r>
      <w:r>
        <w:rPr>
          <w:spacing w:val="1"/>
        </w:rPr>
        <w:t>t</w:t>
      </w:r>
      <w:r>
        <w:rPr>
          <w:spacing w:val="-3"/>
        </w:rPr>
        <w:t>e</w:t>
      </w:r>
      <w:r>
        <w:t>ra</w:t>
      </w:r>
      <w:r>
        <w:rPr>
          <w:spacing w:val="-3"/>
        </w:rPr>
        <w:t>p</w:t>
      </w:r>
      <w:r>
        <w:rPr>
          <w:spacing w:val="-2"/>
        </w:rPr>
        <w:t>i</w:t>
      </w:r>
      <w:r>
        <w:rPr>
          <w:spacing w:val="3"/>
        </w:rPr>
        <w:t>j</w:t>
      </w:r>
      <w:r>
        <w:rPr>
          <w:spacing w:val="-3"/>
        </w:rPr>
        <w:t>a</w:t>
      </w:r>
      <w:r>
        <w:t xml:space="preserve">s </w:t>
      </w:r>
      <w:r>
        <w:rPr>
          <w:spacing w:val="-3"/>
        </w:rPr>
        <w:t>g</w:t>
      </w:r>
      <w:r>
        <w:t>ad</w:t>
      </w:r>
      <w:r>
        <w:rPr>
          <w:spacing w:val="-2"/>
        </w:rPr>
        <w:t>ī</w:t>
      </w:r>
      <w:r>
        <w:rPr>
          <w:spacing w:val="1"/>
        </w:rPr>
        <w:t>j</w:t>
      </w:r>
      <w:r>
        <w:t>u</w:t>
      </w:r>
      <w:r>
        <w:rPr>
          <w:spacing w:val="-4"/>
        </w:rPr>
        <w:t>m</w:t>
      </w:r>
      <w:r>
        <w:t>ā bez</w:t>
      </w:r>
      <w:r>
        <w:rPr>
          <w:spacing w:val="-2"/>
        </w:rPr>
        <w:t xml:space="preserve"> </w:t>
      </w:r>
      <w:r>
        <w:rPr>
          <w:spacing w:val="-3"/>
        </w:rPr>
        <w:t>v</w:t>
      </w:r>
      <w:r>
        <w:rPr>
          <w:spacing w:val="1"/>
        </w:rPr>
        <w:t>i</w:t>
      </w:r>
      <w:r>
        <w:t>en</w:t>
      </w:r>
      <w:r>
        <w:rPr>
          <w:spacing w:val="1"/>
        </w:rPr>
        <w:t>l</w:t>
      </w:r>
      <w:r>
        <w:t>a</w:t>
      </w:r>
      <w:r>
        <w:rPr>
          <w:spacing w:val="1"/>
        </w:rPr>
        <w:t>icīga</w:t>
      </w:r>
      <w:r>
        <w:t xml:space="preserve"> </w:t>
      </w:r>
      <w:r>
        <w:rPr>
          <w:spacing w:val="-4"/>
        </w:rPr>
        <w:t>m</w:t>
      </w:r>
      <w:r>
        <w:t>e</w:t>
      </w:r>
      <w:r>
        <w:rPr>
          <w:spacing w:val="1"/>
        </w:rPr>
        <w:t>t</w:t>
      </w:r>
      <w:r>
        <w:t>o</w:t>
      </w:r>
      <w:r>
        <w:rPr>
          <w:spacing w:val="1"/>
        </w:rPr>
        <w:t>t</w:t>
      </w:r>
      <w:r>
        <w:t>re</w:t>
      </w:r>
      <w:r>
        <w:rPr>
          <w:spacing w:val="-3"/>
        </w:rPr>
        <w:t>k</w:t>
      </w:r>
      <w:r>
        <w:t>sā</w:t>
      </w:r>
      <w:r>
        <w:rPr>
          <w:spacing w:val="-2"/>
        </w:rPr>
        <w:t>t</w:t>
      </w:r>
      <w:r>
        <w:t>a un 7</w:t>
      </w:r>
      <w:r>
        <w:rPr>
          <w:spacing w:val="-3"/>
        </w:rPr>
        <w:t>,</w:t>
      </w:r>
      <w:r>
        <w:t>9 ±</w:t>
      </w:r>
      <w:r>
        <w:rPr>
          <w:spacing w:val="-2"/>
        </w:rPr>
        <w:t> </w:t>
      </w:r>
      <w:r>
        <w:t>5,6 </w:t>
      </w:r>
      <w:r>
        <w:rPr>
          <w:spacing w:val="-3"/>
        </w:rPr>
        <w:t>µg</w:t>
      </w:r>
      <w:r>
        <w:rPr>
          <w:spacing w:val="3"/>
        </w:rPr>
        <w:t>/</w:t>
      </w:r>
      <w:r>
        <w:rPr>
          <w:spacing w:val="-4"/>
        </w:rPr>
        <w:t>m</w:t>
      </w:r>
      <w:r>
        <w:t>l</w:t>
      </w:r>
      <w:r>
        <w:rPr>
          <w:spacing w:val="1"/>
        </w:rPr>
        <w:t xml:space="preserve"> </w:t>
      </w:r>
      <w:r>
        <w:t>(71,2%</w:t>
      </w:r>
      <w:r>
        <w:rPr>
          <w:spacing w:val="1"/>
        </w:rPr>
        <w:t xml:space="preserve"> </w:t>
      </w:r>
      <w:r>
        <w:rPr>
          <w:spacing w:val="-1"/>
        </w:rPr>
        <w:t>CV</w:t>
      </w:r>
      <w:r>
        <w:t xml:space="preserve">), </w:t>
      </w:r>
      <w:r>
        <w:rPr>
          <w:spacing w:val="-3"/>
        </w:rPr>
        <w:t>v</w:t>
      </w:r>
      <w:r>
        <w:rPr>
          <w:spacing w:val="1"/>
        </w:rPr>
        <w:t>i</w:t>
      </w:r>
      <w:r>
        <w:t>e</w:t>
      </w:r>
      <w:r>
        <w:rPr>
          <w:spacing w:val="-3"/>
        </w:rPr>
        <w:t>n</w:t>
      </w:r>
      <w:r>
        <w:rPr>
          <w:spacing w:val="1"/>
        </w:rPr>
        <w:t>l</w:t>
      </w:r>
      <w:r>
        <w:rPr>
          <w:spacing w:val="-3"/>
        </w:rPr>
        <w:t>a</w:t>
      </w:r>
      <w:r>
        <w:rPr>
          <w:spacing w:val="1"/>
        </w:rPr>
        <w:t>icīgi</w:t>
      </w:r>
      <w:r>
        <w:t xml:space="preserve"> </w:t>
      </w:r>
      <w:r>
        <w:rPr>
          <w:spacing w:val="-2"/>
        </w:rPr>
        <w:t>l</w:t>
      </w:r>
      <w:r>
        <w:rPr>
          <w:spacing w:val="1"/>
        </w:rPr>
        <w:t>i</w:t>
      </w:r>
      <w:r>
        <w:t>e</w:t>
      </w:r>
      <w:r>
        <w:rPr>
          <w:spacing w:val="-2"/>
        </w:rPr>
        <w:t>t</w:t>
      </w:r>
      <w:r>
        <w:rPr>
          <w:spacing w:val="-3"/>
        </w:rPr>
        <w:t>o</w:t>
      </w:r>
      <w:r>
        <w:rPr>
          <w:spacing w:val="3"/>
        </w:rPr>
        <w:t>j</w:t>
      </w:r>
      <w:r>
        <w:rPr>
          <w:spacing w:val="-3"/>
        </w:rPr>
        <w:t>o</w:t>
      </w:r>
      <w:r>
        <w:t>t</w:t>
      </w:r>
      <w:r>
        <w:rPr>
          <w:spacing w:val="1"/>
        </w:rPr>
        <w:t xml:space="preserve"> </w:t>
      </w:r>
      <w:r>
        <w:rPr>
          <w:spacing w:val="-4"/>
        </w:rPr>
        <w:t>m</w:t>
      </w:r>
      <w:r>
        <w:t>e</w:t>
      </w:r>
      <w:r>
        <w:rPr>
          <w:spacing w:val="1"/>
        </w:rPr>
        <w:t>t</w:t>
      </w:r>
      <w:r>
        <w:t>o</w:t>
      </w:r>
      <w:r>
        <w:rPr>
          <w:spacing w:val="-2"/>
        </w:rPr>
        <w:t>t</w:t>
      </w:r>
      <w:r>
        <w:t>re</w:t>
      </w:r>
      <w:r>
        <w:rPr>
          <w:spacing w:val="-3"/>
        </w:rPr>
        <w:t>k</w:t>
      </w:r>
      <w:r>
        <w:t>sā</w:t>
      </w:r>
      <w:r>
        <w:rPr>
          <w:spacing w:val="1"/>
        </w:rPr>
        <w:t>t</w:t>
      </w:r>
      <w:r>
        <w:rPr>
          <w:spacing w:val="-3"/>
        </w:rPr>
        <w:t>u</w:t>
      </w:r>
      <w:r>
        <w:t>.</w:t>
      </w:r>
    </w:p>
    <w:p w14:paraId="0E24A1DE" w14:textId="77777777" w:rsidR="00F02279" w:rsidRDefault="00F02279">
      <w:pPr>
        <w:widowControl/>
        <w:kinsoku w:val="0"/>
        <w:overflowPunct w:val="0"/>
        <w:rPr>
          <w:szCs w:val="22"/>
        </w:rPr>
      </w:pPr>
    </w:p>
    <w:p w14:paraId="2E627FC4" w14:textId="77777777" w:rsidR="00F02279" w:rsidRDefault="001B5169">
      <w:pPr>
        <w:pStyle w:val="BodyText"/>
        <w:widowControl/>
        <w:kinsoku w:val="0"/>
        <w:overflowPunct w:val="0"/>
        <w:ind w:left="0"/>
      </w:pPr>
      <w:r>
        <w:rPr>
          <w:spacing w:val="-1"/>
        </w:rPr>
        <w:t>P</w:t>
      </w:r>
      <w:r>
        <w:t>ēc</w:t>
      </w:r>
      <w:r>
        <w:rPr>
          <w:spacing w:val="-1"/>
        </w:rPr>
        <w:t xml:space="preserve"> </w:t>
      </w:r>
      <w:r>
        <w:t>24 </w:t>
      </w:r>
      <w:r>
        <w:rPr>
          <w:spacing w:val="-4"/>
        </w:rPr>
        <w:t>m</w:t>
      </w:r>
      <w:r>
        <w:rPr>
          <w:spacing w:val="-3"/>
        </w:rPr>
        <w:t>g</w:t>
      </w:r>
      <w:r>
        <w:rPr>
          <w:spacing w:val="3"/>
        </w:rPr>
        <w:t>/</w:t>
      </w:r>
      <w:r>
        <w:rPr>
          <w:spacing w:val="-4"/>
        </w:rPr>
        <w:t>m</w:t>
      </w:r>
      <w:r>
        <w:rPr>
          <w:spacing w:val="-4"/>
          <w:vertAlign w:val="superscript"/>
        </w:rPr>
        <w:t>2</w:t>
      </w:r>
      <w:r>
        <w:rPr>
          <w:spacing w:val="-4"/>
        </w:rPr>
        <w:t xml:space="preserve"> </w:t>
      </w:r>
      <w:r>
        <w:rPr>
          <w:spacing w:val="3"/>
        </w:rPr>
        <w:t>(</w:t>
      </w:r>
      <w:r>
        <w:rPr>
          <w:spacing w:val="-4"/>
        </w:rPr>
        <w:t>m</w:t>
      </w:r>
      <w:r>
        <w:t>a</w:t>
      </w:r>
      <w:r>
        <w:rPr>
          <w:spacing w:val="-3"/>
        </w:rPr>
        <w:t>k</w:t>
      </w:r>
      <w:r>
        <w:t>s</w:t>
      </w:r>
      <w:r>
        <w:rPr>
          <w:spacing w:val="3"/>
        </w:rPr>
        <w:t>i</w:t>
      </w:r>
      <w:r>
        <w:rPr>
          <w:spacing w:val="-4"/>
        </w:rPr>
        <w:t>m</w:t>
      </w:r>
      <w:r>
        <w:t>ā</w:t>
      </w:r>
      <w:r>
        <w:rPr>
          <w:spacing w:val="1"/>
        </w:rPr>
        <w:t>l</w:t>
      </w:r>
      <w:r>
        <w:t>i</w:t>
      </w:r>
      <w:r>
        <w:rPr>
          <w:spacing w:val="1"/>
        </w:rPr>
        <w:t xml:space="preserve"> </w:t>
      </w:r>
      <w:r>
        <w:t>40 </w:t>
      </w:r>
      <w:r>
        <w:rPr>
          <w:spacing w:val="-2"/>
        </w:rPr>
        <w:t>m</w:t>
      </w:r>
      <w:r>
        <w:rPr>
          <w:spacing w:val="-3"/>
        </w:rPr>
        <w:t>g</w:t>
      </w:r>
      <w:r>
        <w:t>)</w:t>
      </w:r>
      <w:r>
        <w:rPr>
          <w:spacing w:val="1"/>
        </w:rPr>
        <w:t xml:space="preserve"> li</w:t>
      </w:r>
      <w:r>
        <w:t>e</w:t>
      </w:r>
      <w:r>
        <w:rPr>
          <w:spacing w:val="1"/>
        </w:rPr>
        <w:t>t</w:t>
      </w:r>
      <w:r>
        <w:rPr>
          <w:spacing w:val="-3"/>
        </w:rPr>
        <w:t>o</w:t>
      </w:r>
      <w:r>
        <w:t>ša</w:t>
      </w:r>
      <w:r>
        <w:rPr>
          <w:spacing w:val="-3"/>
        </w:rPr>
        <w:t>n</w:t>
      </w:r>
      <w:r>
        <w:t>as s</w:t>
      </w:r>
      <w:r>
        <w:rPr>
          <w:spacing w:val="-3"/>
        </w:rPr>
        <w:t>u</w:t>
      </w:r>
      <w:r>
        <w:t>b</w:t>
      </w:r>
      <w:r>
        <w:rPr>
          <w:spacing w:val="-3"/>
        </w:rPr>
        <w:t>k</w:t>
      </w:r>
      <w:r>
        <w:t>u</w:t>
      </w:r>
      <w:r>
        <w:rPr>
          <w:spacing w:val="1"/>
        </w:rPr>
        <w:t>t</w:t>
      </w:r>
      <w:r>
        <w:t>ā</w:t>
      </w:r>
      <w:r>
        <w:rPr>
          <w:spacing w:val="-3"/>
        </w:rPr>
        <w:t>n</w:t>
      </w:r>
      <w:r>
        <w:t>i</w:t>
      </w:r>
      <w:r>
        <w:rPr>
          <w:spacing w:val="1"/>
        </w:rPr>
        <w:t xml:space="preserve"> </w:t>
      </w:r>
      <w:r>
        <w:rPr>
          <w:spacing w:val="-3"/>
        </w:rPr>
        <w:t>k</w:t>
      </w:r>
      <w:r>
        <w:t>a</w:t>
      </w:r>
      <w:r>
        <w:rPr>
          <w:spacing w:val="1"/>
        </w:rPr>
        <w:t>t</w:t>
      </w:r>
      <w:r>
        <w:t xml:space="preserve">ru </w:t>
      </w:r>
      <w:r>
        <w:rPr>
          <w:spacing w:val="-3"/>
        </w:rPr>
        <w:t>o</w:t>
      </w:r>
      <w:r>
        <w:rPr>
          <w:spacing w:val="-2"/>
        </w:rPr>
        <w:t>t</w:t>
      </w:r>
      <w:r>
        <w:t>ro ne</w:t>
      </w:r>
      <w:r>
        <w:rPr>
          <w:spacing w:val="-3"/>
        </w:rPr>
        <w:t>d</w:t>
      </w:r>
      <w:r>
        <w:t>ē</w:t>
      </w:r>
      <w:r>
        <w:rPr>
          <w:spacing w:val="1"/>
        </w:rPr>
        <w:t>ļ</w:t>
      </w:r>
      <w:r>
        <w:t>u</w:t>
      </w:r>
      <w:r>
        <w:rPr>
          <w:spacing w:val="-3"/>
        </w:rPr>
        <w:t xml:space="preserve"> </w:t>
      </w:r>
      <w:r>
        <w:t>ar</w:t>
      </w:r>
      <w:r>
        <w:rPr>
          <w:spacing w:val="-2"/>
        </w:rPr>
        <w:t xml:space="preserve"> </w:t>
      </w:r>
      <w:r>
        <w:t>en</w:t>
      </w:r>
      <w:r>
        <w:rPr>
          <w:spacing w:val="-2"/>
        </w:rPr>
        <w:t>t</w:t>
      </w:r>
      <w:r>
        <w:t>e</w:t>
      </w:r>
      <w:r>
        <w:rPr>
          <w:spacing w:val="-3"/>
        </w:rPr>
        <w:t>z</w:t>
      </w:r>
      <w:r>
        <w:rPr>
          <w:spacing w:val="1"/>
        </w:rPr>
        <w:t>īt</w:t>
      </w:r>
      <w:r>
        <w:t xml:space="preserve">u </w:t>
      </w:r>
      <w:r>
        <w:rPr>
          <w:spacing w:val="-2"/>
        </w:rPr>
        <w:t>s</w:t>
      </w:r>
      <w:r>
        <w:t>a</w:t>
      </w:r>
      <w:r>
        <w:rPr>
          <w:spacing w:val="1"/>
        </w:rPr>
        <w:t>i</w:t>
      </w:r>
      <w:r>
        <w:rPr>
          <w:spacing w:val="-2"/>
        </w:rPr>
        <w:t>s</w:t>
      </w:r>
      <w:r>
        <w:rPr>
          <w:spacing w:val="1"/>
        </w:rPr>
        <w:t>t</w:t>
      </w:r>
      <w:r>
        <w:rPr>
          <w:spacing w:val="-2"/>
        </w:rPr>
        <w:t>ī</w:t>
      </w:r>
      <w:r>
        <w:rPr>
          <w:spacing w:val="1"/>
        </w:rPr>
        <w:t>t</w:t>
      </w:r>
      <w:r>
        <w:t>a</w:t>
      </w:r>
      <w:r>
        <w:rPr>
          <w:spacing w:val="-2"/>
        </w:rPr>
        <w:t xml:space="preserve"> </w:t>
      </w:r>
      <w:r>
        <w:t>a</w:t>
      </w:r>
      <w:r>
        <w:rPr>
          <w:spacing w:val="-2"/>
        </w:rPr>
        <w:t>r</w:t>
      </w:r>
      <w:r>
        <w:rPr>
          <w:spacing w:val="1"/>
        </w:rPr>
        <w:t>t</w:t>
      </w:r>
      <w:r>
        <w:rPr>
          <w:spacing w:val="-2"/>
        </w:rPr>
        <w:t>r</w:t>
      </w:r>
      <w:r>
        <w:rPr>
          <w:spacing w:val="1"/>
        </w:rPr>
        <w:t>ī</w:t>
      </w:r>
      <w:r>
        <w:rPr>
          <w:spacing w:val="-2"/>
        </w:rPr>
        <w:t>t</w:t>
      </w:r>
      <w:r>
        <w:t>a pac</w:t>
      </w:r>
      <w:r>
        <w:rPr>
          <w:spacing w:val="-2"/>
        </w:rPr>
        <w:t>i</w:t>
      </w:r>
      <w:r>
        <w:t>en</w:t>
      </w:r>
      <w:r>
        <w:rPr>
          <w:spacing w:val="-2"/>
        </w:rPr>
        <w:t>t</w:t>
      </w:r>
      <w:r>
        <w:t>iem</w:t>
      </w:r>
      <w:r>
        <w:rPr>
          <w:spacing w:val="-4"/>
        </w:rPr>
        <w:t xml:space="preserve"> </w:t>
      </w:r>
      <w:r>
        <w:t>6-17 </w:t>
      </w:r>
      <w:r>
        <w:rPr>
          <w:spacing w:val="-3"/>
        </w:rPr>
        <w:t>g</w:t>
      </w:r>
      <w:r>
        <w:t xml:space="preserve">adu </w:t>
      </w:r>
      <w:r>
        <w:rPr>
          <w:spacing w:val="-3"/>
        </w:rPr>
        <w:t>v</w:t>
      </w:r>
      <w:r>
        <w:t>ecu</w:t>
      </w:r>
      <w:r>
        <w:rPr>
          <w:spacing w:val="-4"/>
        </w:rPr>
        <w:t>m</w:t>
      </w:r>
      <w:r>
        <w:t>ā</w:t>
      </w:r>
      <w:r>
        <w:rPr>
          <w:spacing w:val="3"/>
        </w:rPr>
        <w:t xml:space="preserve"> </w:t>
      </w:r>
      <w:r>
        <w:rPr>
          <w:spacing w:val="-3"/>
        </w:rPr>
        <w:t>v</w:t>
      </w:r>
      <w:r>
        <w:rPr>
          <w:spacing w:val="1"/>
        </w:rPr>
        <w:t>i</w:t>
      </w:r>
      <w:r>
        <w:t>d</w:t>
      </w:r>
      <w:r>
        <w:rPr>
          <w:spacing w:val="-3"/>
        </w:rPr>
        <w:t>ē</w:t>
      </w:r>
      <w:r>
        <w:rPr>
          <w:spacing w:val="3"/>
        </w:rPr>
        <w:t>j</w:t>
      </w:r>
      <w:r>
        <w:t xml:space="preserve">ā </w:t>
      </w:r>
      <w:r>
        <w:rPr>
          <w:spacing w:val="-4"/>
        </w:rPr>
        <w:t>m</w:t>
      </w:r>
      <w:r>
        <w:rPr>
          <w:spacing w:val="1"/>
        </w:rPr>
        <w:t>i</w:t>
      </w:r>
      <w:r>
        <w:t>n</w:t>
      </w:r>
      <w:r>
        <w:rPr>
          <w:spacing w:val="1"/>
        </w:rPr>
        <w:t>i</w:t>
      </w:r>
      <w:r>
        <w:rPr>
          <w:spacing w:val="-4"/>
        </w:rPr>
        <w:t>m</w:t>
      </w:r>
      <w:r>
        <w:t>ā</w:t>
      </w:r>
      <w:r>
        <w:rPr>
          <w:spacing w:val="1"/>
        </w:rPr>
        <w:t>l</w:t>
      </w:r>
      <w:r>
        <w:t xml:space="preserve">ā </w:t>
      </w:r>
      <w:r>
        <w:rPr>
          <w:spacing w:val="-3"/>
        </w:rPr>
        <w:t>a</w:t>
      </w:r>
      <w:r>
        <w:t>da</w:t>
      </w:r>
      <w:r>
        <w:rPr>
          <w:spacing w:val="-2"/>
        </w:rPr>
        <w:t>li</w:t>
      </w:r>
      <w:r>
        <w:rPr>
          <w:spacing w:val="-4"/>
        </w:rPr>
        <w:t>m</w:t>
      </w:r>
      <w:r>
        <w:rPr>
          <w:spacing w:val="2"/>
        </w:rPr>
        <w:t>u</w:t>
      </w:r>
      <w:r>
        <w:rPr>
          <w:spacing w:val="-4"/>
        </w:rPr>
        <w:t>m</w:t>
      </w:r>
      <w:r>
        <w:t xml:space="preserve">aba </w:t>
      </w:r>
      <w:r>
        <w:rPr>
          <w:spacing w:val="-3"/>
        </w:rPr>
        <w:t>k</w:t>
      </w:r>
      <w:r>
        <w:t>oncen</w:t>
      </w:r>
      <w:r>
        <w:rPr>
          <w:spacing w:val="1"/>
        </w:rPr>
        <w:t>t</w:t>
      </w:r>
      <w:r>
        <w:t>rā</w:t>
      </w:r>
      <w:r>
        <w:rPr>
          <w:spacing w:val="-3"/>
        </w:rPr>
        <w:t>c</w:t>
      </w:r>
      <w:r>
        <w:rPr>
          <w:spacing w:val="-2"/>
        </w:rPr>
        <w:t>i</w:t>
      </w:r>
      <w:r>
        <w:rPr>
          <w:spacing w:val="1"/>
        </w:rPr>
        <w:t>j</w:t>
      </w:r>
      <w:r>
        <w:t>a s</w:t>
      </w:r>
      <w:r>
        <w:rPr>
          <w:spacing w:val="-3"/>
        </w:rPr>
        <w:t>e</w:t>
      </w:r>
      <w:r>
        <w:t>r</w:t>
      </w:r>
      <w:r>
        <w:rPr>
          <w:spacing w:val="-3"/>
        </w:rPr>
        <w:t>u</w:t>
      </w:r>
      <w:r>
        <w:rPr>
          <w:spacing w:val="-4"/>
        </w:rPr>
        <w:t>m</w:t>
      </w:r>
      <w:r>
        <w:t xml:space="preserve">ā </w:t>
      </w:r>
      <w:r>
        <w:rPr>
          <w:spacing w:val="1"/>
        </w:rPr>
        <w:t>lī</w:t>
      </w:r>
      <w:r>
        <w:t>d</w:t>
      </w:r>
      <w:r>
        <w:rPr>
          <w:spacing w:val="-3"/>
        </w:rPr>
        <w:t>z</w:t>
      </w:r>
      <w:r>
        <w:t>s</w:t>
      </w:r>
      <w:r>
        <w:rPr>
          <w:spacing w:val="-3"/>
        </w:rPr>
        <w:t>v</w:t>
      </w:r>
      <w:r>
        <w:t>ara s</w:t>
      </w:r>
      <w:r>
        <w:rPr>
          <w:spacing w:val="1"/>
        </w:rPr>
        <w:t>t</w:t>
      </w:r>
      <w:r>
        <w:t>ā</w:t>
      </w:r>
      <w:r>
        <w:rPr>
          <w:spacing w:val="-3"/>
        </w:rPr>
        <w:t>v</w:t>
      </w:r>
      <w:r>
        <w:t>o</w:t>
      </w:r>
      <w:r>
        <w:rPr>
          <w:spacing w:val="-3"/>
        </w:rPr>
        <w:t>k</w:t>
      </w:r>
      <w:r>
        <w:rPr>
          <w:spacing w:val="1"/>
        </w:rPr>
        <w:t>l</w:t>
      </w:r>
      <w:r>
        <w:t>ī (no</w:t>
      </w:r>
      <w:r>
        <w:rPr>
          <w:spacing w:val="-2"/>
        </w:rPr>
        <w:t>t</w:t>
      </w:r>
      <w:r>
        <w:t>e</w:t>
      </w:r>
      <w:r>
        <w:rPr>
          <w:spacing w:val="1"/>
        </w:rPr>
        <w:t>i</w:t>
      </w:r>
      <w:r>
        <w:rPr>
          <w:spacing w:val="-3"/>
        </w:rPr>
        <w:t>k</w:t>
      </w:r>
      <w:r>
        <w:rPr>
          <w:spacing w:val="1"/>
        </w:rPr>
        <w:t>t</w:t>
      </w:r>
      <w:r>
        <w:t xml:space="preserve">a </w:t>
      </w:r>
      <w:r>
        <w:rPr>
          <w:spacing w:val="-3"/>
        </w:rPr>
        <w:t>2</w:t>
      </w:r>
      <w:r>
        <w:t>4. ne</w:t>
      </w:r>
      <w:r>
        <w:rPr>
          <w:spacing w:val="-3"/>
        </w:rPr>
        <w:t>d</w:t>
      </w:r>
      <w:r>
        <w:t>ē</w:t>
      </w:r>
      <w:r>
        <w:rPr>
          <w:spacing w:val="-2"/>
        </w:rPr>
        <w:t>ļ</w:t>
      </w:r>
      <w:r>
        <w:t>ā)</w:t>
      </w:r>
      <w:r>
        <w:rPr>
          <w:spacing w:val="1"/>
        </w:rPr>
        <w:t xml:space="preserve"> </w:t>
      </w:r>
      <w:r>
        <w:rPr>
          <w:spacing w:val="-3"/>
        </w:rPr>
        <w:t>b</w:t>
      </w:r>
      <w:r>
        <w:rPr>
          <w:spacing w:val="-2"/>
        </w:rPr>
        <w:t>i</w:t>
      </w:r>
      <w:r>
        <w:rPr>
          <w:spacing w:val="1"/>
        </w:rPr>
        <w:t>j</w:t>
      </w:r>
      <w:r>
        <w:t>a 8</w:t>
      </w:r>
      <w:r>
        <w:rPr>
          <w:spacing w:val="-3"/>
        </w:rPr>
        <w:t>,</w:t>
      </w:r>
      <w:r>
        <w:t>8 ±</w:t>
      </w:r>
      <w:r>
        <w:rPr>
          <w:spacing w:val="1"/>
        </w:rPr>
        <w:t> </w:t>
      </w:r>
      <w:r>
        <w:t>6,6 </w:t>
      </w:r>
      <w:r>
        <w:rPr>
          <w:spacing w:val="-1"/>
        </w:rPr>
        <w:t>μ</w:t>
      </w:r>
      <w:r>
        <w:rPr>
          <w:spacing w:val="-3"/>
        </w:rPr>
        <w:t>g</w:t>
      </w:r>
      <w:r>
        <w:rPr>
          <w:spacing w:val="1"/>
        </w:rPr>
        <w:t>/</w:t>
      </w:r>
      <w:r>
        <w:rPr>
          <w:spacing w:val="-4"/>
        </w:rPr>
        <w:t>m</w:t>
      </w:r>
      <w:r>
        <w:rPr>
          <w:spacing w:val="1"/>
        </w:rPr>
        <w:t>l</w:t>
      </w:r>
      <w:r>
        <w:t xml:space="preserve">, </w:t>
      </w:r>
      <w:r>
        <w:rPr>
          <w:spacing w:val="1"/>
        </w:rPr>
        <w:t>li</w:t>
      </w:r>
      <w:r>
        <w:t>e</w:t>
      </w:r>
      <w:r>
        <w:rPr>
          <w:spacing w:val="1"/>
        </w:rPr>
        <w:t>t</w:t>
      </w:r>
      <w:r>
        <w:rPr>
          <w:spacing w:val="-3"/>
        </w:rPr>
        <w:t>o</w:t>
      </w:r>
      <w:r>
        <w:rPr>
          <w:spacing w:val="1"/>
        </w:rPr>
        <w:t>j</w:t>
      </w:r>
      <w:r>
        <w:rPr>
          <w:spacing w:val="-3"/>
        </w:rPr>
        <w:t>o</w:t>
      </w:r>
      <w:r>
        <w:t>t</w:t>
      </w:r>
      <w:r>
        <w:rPr>
          <w:spacing w:val="1"/>
        </w:rPr>
        <w:t xml:space="preserve"> </w:t>
      </w:r>
      <w:r>
        <w:t>a</w:t>
      </w:r>
      <w:r>
        <w:rPr>
          <w:spacing w:val="-3"/>
        </w:rPr>
        <w:t>d</w:t>
      </w:r>
      <w:r>
        <w:t>a</w:t>
      </w:r>
      <w:r>
        <w:rPr>
          <w:spacing w:val="-2"/>
        </w:rPr>
        <w:t>li</w:t>
      </w:r>
      <w:r>
        <w:rPr>
          <w:spacing w:val="-4"/>
        </w:rPr>
        <w:t>m</w:t>
      </w:r>
      <w:r>
        <w:rPr>
          <w:spacing w:val="2"/>
        </w:rPr>
        <w:t>u</w:t>
      </w:r>
      <w:r>
        <w:rPr>
          <w:spacing w:val="-4"/>
        </w:rPr>
        <w:t>m</w:t>
      </w:r>
      <w:r>
        <w:t xml:space="preserve">abu bez </w:t>
      </w:r>
      <w:r>
        <w:rPr>
          <w:spacing w:val="-3"/>
        </w:rPr>
        <w:t>v</w:t>
      </w:r>
      <w:r>
        <w:rPr>
          <w:spacing w:val="1"/>
        </w:rPr>
        <w:t>i</w:t>
      </w:r>
      <w:r>
        <w:t>en</w:t>
      </w:r>
      <w:r>
        <w:rPr>
          <w:spacing w:val="1"/>
        </w:rPr>
        <w:t>l</w:t>
      </w:r>
      <w:r>
        <w:rPr>
          <w:spacing w:val="-3"/>
        </w:rPr>
        <w:t>a</w:t>
      </w:r>
      <w:r>
        <w:rPr>
          <w:spacing w:val="1"/>
        </w:rPr>
        <w:t>i</w:t>
      </w:r>
      <w:r>
        <w:rPr>
          <w:spacing w:val="-3"/>
        </w:rPr>
        <w:t>c</w:t>
      </w:r>
      <w:r>
        <w:rPr>
          <w:spacing w:val="1"/>
        </w:rPr>
        <w:t>ī</w:t>
      </w:r>
      <w:r>
        <w:rPr>
          <w:spacing w:val="-3"/>
        </w:rPr>
        <w:t>g</w:t>
      </w:r>
      <w:r>
        <w:t xml:space="preserve">a </w:t>
      </w:r>
      <w:r>
        <w:rPr>
          <w:spacing w:val="-2"/>
        </w:rPr>
        <w:t>m</w:t>
      </w:r>
      <w:r>
        <w:t>e</w:t>
      </w:r>
      <w:r>
        <w:rPr>
          <w:spacing w:val="1"/>
        </w:rPr>
        <w:t>t</w:t>
      </w:r>
      <w:r>
        <w:rPr>
          <w:spacing w:val="-3"/>
        </w:rPr>
        <w:t>o</w:t>
      </w:r>
      <w:r>
        <w:rPr>
          <w:spacing w:val="1"/>
        </w:rPr>
        <w:t>t</w:t>
      </w:r>
      <w:r>
        <w:t>re</w:t>
      </w:r>
      <w:r>
        <w:rPr>
          <w:spacing w:val="-3"/>
        </w:rPr>
        <w:t>k</w:t>
      </w:r>
      <w:r>
        <w:t>s</w:t>
      </w:r>
      <w:r>
        <w:rPr>
          <w:spacing w:val="-3"/>
        </w:rPr>
        <w:t>ā</w:t>
      </w:r>
      <w:r>
        <w:rPr>
          <w:spacing w:val="1"/>
        </w:rPr>
        <w:t>t</w:t>
      </w:r>
      <w:r>
        <w:t>a, un</w:t>
      </w:r>
      <w:r>
        <w:rPr>
          <w:spacing w:val="-3"/>
        </w:rPr>
        <w:t xml:space="preserve"> </w:t>
      </w:r>
      <w:r>
        <w:t>11,8 ± 4,3 </w:t>
      </w:r>
      <w:r>
        <w:rPr>
          <w:spacing w:val="-1"/>
        </w:rPr>
        <w:t>μ</w:t>
      </w:r>
      <w:r>
        <w:rPr>
          <w:spacing w:val="-3"/>
        </w:rPr>
        <w:t>g</w:t>
      </w:r>
      <w:r>
        <w:rPr>
          <w:spacing w:val="1"/>
        </w:rPr>
        <w:t>/</w:t>
      </w:r>
      <w:r>
        <w:rPr>
          <w:spacing w:val="-4"/>
        </w:rPr>
        <w:t>m</w:t>
      </w:r>
      <w:r>
        <w:rPr>
          <w:spacing w:val="1"/>
        </w:rPr>
        <w:t>l</w:t>
      </w:r>
      <w:r>
        <w:t xml:space="preserve">, </w:t>
      </w:r>
      <w:r>
        <w:rPr>
          <w:spacing w:val="1"/>
        </w:rPr>
        <w:t>l</w:t>
      </w:r>
      <w:r>
        <w:rPr>
          <w:spacing w:val="-2"/>
        </w:rPr>
        <w:t>i</w:t>
      </w:r>
      <w:r>
        <w:t>e</w:t>
      </w:r>
      <w:r>
        <w:rPr>
          <w:spacing w:val="1"/>
        </w:rPr>
        <w:t>t</w:t>
      </w:r>
      <w:r>
        <w:rPr>
          <w:spacing w:val="-3"/>
        </w:rPr>
        <w:t>o</w:t>
      </w:r>
      <w:r>
        <w:rPr>
          <w:spacing w:val="1"/>
        </w:rPr>
        <w:t>j</w:t>
      </w:r>
      <w:r>
        <w:t>ot</w:t>
      </w:r>
      <w:r>
        <w:rPr>
          <w:spacing w:val="-2"/>
        </w:rPr>
        <w:t xml:space="preserve"> </w:t>
      </w:r>
      <w:r>
        <w:rPr>
          <w:spacing w:val="-3"/>
        </w:rPr>
        <w:t>k</w:t>
      </w:r>
      <w:r>
        <w:t xml:space="preserve">opā </w:t>
      </w:r>
      <w:r>
        <w:rPr>
          <w:spacing w:val="-3"/>
        </w:rPr>
        <w:t>a</w:t>
      </w:r>
      <w:r>
        <w:t>r</w:t>
      </w:r>
      <w:r>
        <w:rPr>
          <w:spacing w:val="1"/>
        </w:rPr>
        <w:t xml:space="preserve">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u.</w:t>
      </w:r>
    </w:p>
    <w:p w14:paraId="13CC4BF0" w14:textId="77777777" w:rsidR="00F02279" w:rsidRDefault="00F02279">
      <w:pPr>
        <w:pStyle w:val="BodyText"/>
        <w:widowControl/>
        <w:kinsoku w:val="0"/>
        <w:overflowPunct w:val="0"/>
        <w:ind w:left="0"/>
        <w:rPr>
          <w:spacing w:val="-1"/>
        </w:rPr>
      </w:pPr>
    </w:p>
    <w:p w14:paraId="1F89DF7A" w14:textId="77777777" w:rsidR="00F02279" w:rsidRDefault="001B5169">
      <w:pPr>
        <w:widowControl/>
        <w:rPr>
          <w:szCs w:val="22"/>
        </w:rPr>
      </w:pPr>
      <w:r>
        <w:rPr>
          <w:szCs w:val="22"/>
        </w:rPr>
        <w:t>Pēc subkutānas 40 mg adalimumaba ievadīšanas katru otro nedēļu pieaugušiem pacientiem ar radiogrāfiski neapstiprinātu aksiālu spondiloartrītu vidējā (±SN) zemākā līdzsvara koncentrācija 68. nedēļā bija 8,0 ± 4,6 </w:t>
      </w:r>
      <w:r>
        <w:rPr>
          <w:spacing w:val="-1"/>
        </w:rPr>
        <w:t>μ</w:t>
      </w:r>
      <w:r>
        <w:rPr>
          <w:szCs w:val="22"/>
        </w:rPr>
        <w:t>g/ml.</w:t>
      </w:r>
    </w:p>
    <w:p w14:paraId="074F0206" w14:textId="77777777" w:rsidR="00F02279" w:rsidRDefault="00F02279">
      <w:pPr>
        <w:pStyle w:val="BodyText"/>
        <w:widowControl/>
        <w:kinsoku w:val="0"/>
        <w:overflowPunct w:val="0"/>
        <w:ind w:left="0"/>
        <w:rPr>
          <w:spacing w:val="-1"/>
        </w:rPr>
      </w:pPr>
    </w:p>
    <w:p w14:paraId="7D0D4438" w14:textId="77777777" w:rsidR="00F02279" w:rsidRDefault="001B5169">
      <w:pPr>
        <w:pStyle w:val="BodyText"/>
        <w:widowControl/>
        <w:kinsoku w:val="0"/>
        <w:overflowPunct w:val="0"/>
        <w:ind w:left="0"/>
      </w:pPr>
      <w:r>
        <w:rPr>
          <w:spacing w:val="-1"/>
        </w:rPr>
        <w:t>P</w:t>
      </w:r>
      <w:r>
        <w:rPr>
          <w:spacing w:val="1"/>
        </w:rPr>
        <w:t>i</w:t>
      </w:r>
      <w:r>
        <w:t>eau</w:t>
      </w:r>
      <w:r>
        <w:rPr>
          <w:spacing w:val="-3"/>
        </w:rPr>
        <w:t>g</w:t>
      </w:r>
      <w:r>
        <w:t>uš</w:t>
      </w:r>
      <w:r>
        <w:rPr>
          <w:spacing w:val="-2"/>
        </w:rPr>
        <w:t>i</w:t>
      </w:r>
      <w:r>
        <w:t>em</w:t>
      </w:r>
      <w:r>
        <w:rPr>
          <w:spacing w:val="-4"/>
        </w:rPr>
        <w:t xml:space="preserve"> </w:t>
      </w:r>
      <w:r>
        <w:t>pac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t>ps</w:t>
      </w:r>
      <w:r>
        <w:rPr>
          <w:spacing w:val="-3"/>
        </w:rPr>
        <w:t>o</w:t>
      </w:r>
      <w:r>
        <w:t>r</w:t>
      </w:r>
      <w:r>
        <w:rPr>
          <w:spacing w:val="-2"/>
        </w:rPr>
        <w:t>i</w:t>
      </w:r>
      <w:r>
        <w:t>ā</w:t>
      </w:r>
      <w:r>
        <w:rPr>
          <w:spacing w:val="-3"/>
        </w:rPr>
        <w:t>z</w:t>
      </w:r>
      <w:r>
        <w:rPr>
          <w:spacing w:val="1"/>
        </w:rPr>
        <w:t>i</w:t>
      </w:r>
      <w:r>
        <w:t>, sa</w:t>
      </w:r>
      <w:r>
        <w:rPr>
          <w:spacing w:val="-3"/>
        </w:rPr>
        <w:t>ņ</w:t>
      </w:r>
      <w:r>
        <w:t>e</w:t>
      </w:r>
      <w:r>
        <w:rPr>
          <w:spacing w:val="-4"/>
        </w:rPr>
        <w:t>m</w:t>
      </w:r>
      <w:r>
        <w:t>ot</w:t>
      </w:r>
      <w:r>
        <w:rPr>
          <w:spacing w:val="1"/>
        </w:rPr>
        <w:t xml:space="preserve"> </w:t>
      </w:r>
      <w:r>
        <w:t>ada</w:t>
      </w:r>
      <w:r>
        <w:rPr>
          <w:spacing w:val="-2"/>
        </w:rPr>
        <w:t>l</w:t>
      </w:r>
      <w:r>
        <w:rPr>
          <w:spacing w:val="1"/>
        </w:rPr>
        <w:t>i</w:t>
      </w:r>
      <w:r>
        <w:rPr>
          <w:spacing w:val="-4"/>
        </w:rPr>
        <w:t>m</w:t>
      </w:r>
      <w:r>
        <w:t>u</w:t>
      </w:r>
      <w:r>
        <w:rPr>
          <w:spacing w:val="-4"/>
        </w:rPr>
        <w:t>m</w:t>
      </w:r>
      <w:r>
        <w:t>abu 40 </w:t>
      </w:r>
      <w:r>
        <w:rPr>
          <w:spacing w:val="-2"/>
        </w:rPr>
        <w:t>m</w:t>
      </w:r>
      <w:r>
        <w:t xml:space="preserve">g </w:t>
      </w:r>
      <w:r>
        <w:rPr>
          <w:spacing w:val="-3"/>
        </w:rPr>
        <w:t>k</w:t>
      </w:r>
      <w:r>
        <w:t>a</w:t>
      </w:r>
      <w:r>
        <w:rPr>
          <w:spacing w:val="1"/>
        </w:rPr>
        <w:t>t</w:t>
      </w:r>
      <w:r>
        <w:t xml:space="preserve">ru </w:t>
      </w:r>
      <w:r>
        <w:rPr>
          <w:spacing w:val="-3"/>
        </w:rPr>
        <w:t>o</w:t>
      </w:r>
      <w:r>
        <w:rPr>
          <w:spacing w:val="1"/>
        </w:rPr>
        <w:t>t</w:t>
      </w:r>
      <w:r>
        <w:t>ro</w:t>
      </w:r>
      <w:r>
        <w:rPr>
          <w:spacing w:val="-3"/>
        </w:rPr>
        <w:t xml:space="preserve"> n</w:t>
      </w:r>
      <w:r>
        <w:t>edē</w:t>
      </w:r>
      <w:r>
        <w:rPr>
          <w:spacing w:val="1"/>
        </w:rPr>
        <w:t>ļ</w:t>
      </w:r>
      <w:r>
        <w:t xml:space="preserve">u </w:t>
      </w:r>
      <w:r>
        <w:rPr>
          <w:spacing w:val="-4"/>
        </w:rPr>
        <w:t>m</w:t>
      </w:r>
      <w:r>
        <w:t>ono</w:t>
      </w:r>
      <w:r>
        <w:rPr>
          <w:spacing w:val="1"/>
        </w:rPr>
        <w:t>t</w:t>
      </w:r>
      <w:r>
        <w:t>erap</w:t>
      </w:r>
      <w:r>
        <w:rPr>
          <w:spacing w:val="-2"/>
        </w:rPr>
        <w:t>i</w:t>
      </w:r>
      <w:r>
        <w:rPr>
          <w:spacing w:val="1"/>
        </w:rPr>
        <w:t>j</w:t>
      </w:r>
      <w:r>
        <w:t>ā,</w:t>
      </w:r>
      <w:r>
        <w:rPr>
          <w:spacing w:val="-3"/>
        </w:rPr>
        <w:t xml:space="preserve"> v</w:t>
      </w:r>
      <w:r>
        <w:rPr>
          <w:spacing w:val="1"/>
        </w:rPr>
        <w:t>i</w:t>
      </w:r>
      <w:r>
        <w:t>d</w:t>
      </w:r>
      <w:r>
        <w:rPr>
          <w:spacing w:val="-3"/>
        </w:rPr>
        <w:t>ē</w:t>
      </w:r>
      <w:r>
        <w:rPr>
          <w:spacing w:val="1"/>
        </w:rPr>
        <w:t>j</w:t>
      </w:r>
      <w:r>
        <w:t xml:space="preserve">ā </w:t>
      </w:r>
      <w:r>
        <w:rPr>
          <w:spacing w:val="-4"/>
        </w:rPr>
        <w:t>m</w:t>
      </w:r>
      <w:r>
        <w:rPr>
          <w:spacing w:val="1"/>
        </w:rPr>
        <w:t>i</w:t>
      </w:r>
      <w:r>
        <w:t>n</w:t>
      </w:r>
      <w:r>
        <w:rPr>
          <w:spacing w:val="1"/>
        </w:rPr>
        <w:t>i</w:t>
      </w:r>
      <w:r>
        <w:rPr>
          <w:spacing w:val="-2"/>
        </w:rPr>
        <w:t>m</w:t>
      </w:r>
      <w:r>
        <w:t>ā</w:t>
      </w:r>
      <w:r>
        <w:rPr>
          <w:spacing w:val="1"/>
        </w:rPr>
        <w:t>l</w:t>
      </w:r>
      <w:r>
        <w:t>ā</w:t>
      </w:r>
      <w:r>
        <w:rPr>
          <w:spacing w:val="-2"/>
        </w:rPr>
        <w:t xml:space="preserve"> </w:t>
      </w:r>
      <w:r>
        <w:rPr>
          <w:spacing w:val="1"/>
        </w:rPr>
        <w:t>lī</w:t>
      </w:r>
      <w:r>
        <w:t>d</w:t>
      </w:r>
      <w:r>
        <w:rPr>
          <w:spacing w:val="-3"/>
        </w:rPr>
        <w:t>z</w:t>
      </w:r>
      <w:r>
        <w:t>s</w:t>
      </w:r>
      <w:r>
        <w:rPr>
          <w:spacing w:val="-3"/>
        </w:rPr>
        <w:t>v</w:t>
      </w:r>
      <w:r>
        <w:t xml:space="preserve">ara </w:t>
      </w:r>
      <w:r>
        <w:rPr>
          <w:spacing w:val="-3"/>
        </w:rPr>
        <w:t>k</w:t>
      </w:r>
      <w:r>
        <w:t>on</w:t>
      </w:r>
      <w:r>
        <w:rPr>
          <w:spacing w:val="-3"/>
        </w:rPr>
        <w:t>c</w:t>
      </w:r>
      <w:r>
        <w:t>en</w:t>
      </w:r>
      <w:r>
        <w:rPr>
          <w:spacing w:val="-2"/>
        </w:rPr>
        <w:t>t</w:t>
      </w:r>
      <w:r>
        <w:t>rā</w:t>
      </w:r>
      <w:r>
        <w:rPr>
          <w:spacing w:val="-3"/>
        </w:rPr>
        <w:t>c</w:t>
      </w:r>
      <w:r>
        <w:rPr>
          <w:spacing w:val="-2"/>
        </w:rPr>
        <w:t>i</w:t>
      </w:r>
      <w:r>
        <w:rPr>
          <w:spacing w:val="1"/>
        </w:rPr>
        <w:t>j</w:t>
      </w:r>
      <w:r>
        <w:t>a</w:t>
      </w:r>
      <w:r>
        <w:rPr>
          <w:spacing w:val="-2"/>
        </w:rPr>
        <w:t xml:space="preserve"> </w:t>
      </w:r>
      <w:r>
        <w:t>b</w:t>
      </w:r>
      <w:r>
        <w:rPr>
          <w:spacing w:val="-2"/>
        </w:rPr>
        <w:t>i</w:t>
      </w:r>
      <w:r>
        <w:rPr>
          <w:spacing w:val="1"/>
        </w:rPr>
        <w:t>j</w:t>
      </w:r>
      <w:r>
        <w:t>a 5 </w:t>
      </w:r>
      <w:r>
        <w:rPr>
          <w:spacing w:val="-3"/>
        </w:rPr>
        <w:t>µg</w:t>
      </w:r>
      <w:r>
        <w:rPr>
          <w:spacing w:val="3"/>
        </w:rPr>
        <w:t>/</w:t>
      </w:r>
      <w:r>
        <w:rPr>
          <w:spacing w:val="-4"/>
        </w:rPr>
        <w:t>m</w:t>
      </w:r>
      <w:r>
        <w:rPr>
          <w:spacing w:val="1"/>
        </w:rPr>
        <w:t>l</w:t>
      </w:r>
      <w:r>
        <w:t>.</w:t>
      </w:r>
    </w:p>
    <w:p w14:paraId="00FF0059" w14:textId="77777777" w:rsidR="00F02279" w:rsidRDefault="00F02279">
      <w:pPr>
        <w:widowControl/>
        <w:kinsoku w:val="0"/>
        <w:overflowPunct w:val="0"/>
        <w:rPr>
          <w:szCs w:val="22"/>
        </w:rPr>
      </w:pPr>
    </w:p>
    <w:p w14:paraId="51BD0E4D" w14:textId="77777777" w:rsidR="00F02279" w:rsidRDefault="001B5169">
      <w:pPr>
        <w:pStyle w:val="BodyText"/>
        <w:widowControl/>
        <w:kinsoku w:val="0"/>
        <w:overflowPunct w:val="0"/>
        <w:ind w:left="0"/>
      </w:pPr>
      <w:r>
        <w:rPr>
          <w:spacing w:val="-1"/>
        </w:rPr>
        <w:t>P</w:t>
      </w:r>
      <w:r>
        <w:t>ēc 0,8 </w:t>
      </w:r>
      <w:r>
        <w:rPr>
          <w:spacing w:val="-4"/>
        </w:rPr>
        <w:t>m</w:t>
      </w:r>
      <w:r>
        <w:rPr>
          <w:spacing w:val="-3"/>
        </w:rPr>
        <w:t>g</w:t>
      </w:r>
      <w:r>
        <w:rPr>
          <w:spacing w:val="1"/>
        </w:rPr>
        <w:t>/</w:t>
      </w:r>
      <w:r>
        <w:t>kg</w:t>
      </w:r>
      <w:r>
        <w:rPr>
          <w:spacing w:val="-3"/>
        </w:rPr>
        <w:t xml:space="preserve"> </w:t>
      </w:r>
      <w:r>
        <w:rPr>
          <w:spacing w:val="3"/>
        </w:rPr>
        <w:t>(</w:t>
      </w:r>
      <w:r>
        <w:rPr>
          <w:spacing w:val="-4"/>
        </w:rPr>
        <w:t>m</w:t>
      </w:r>
      <w:r>
        <w:t>a</w:t>
      </w:r>
      <w:r>
        <w:rPr>
          <w:spacing w:val="-3"/>
        </w:rPr>
        <w:t>k</w:t>
      </w:r>
      <w:r>
        <w:t>s</w:t>
      </w:r>
      <w:r>
        <w:rPr>
          <w:spacing w:val="3"/>
        </w:rPr>
        <w:t>i</w:t>
      </w:r>
      <w:r>
        <w:rPr>
          <w:spacing w:val="-4"/>
        </w:rPr>
        <w:t>m</w:t>
      </w:r>
      <w:r>
        <w:t>ā</w:t>
      </w:r>
      <w:r>
        <w:rPr>
          <w:spacing w:val="1"/>
        </w:rPr>
        <w:t>l</w:t>
      </w:r>
      <w:r>
        <w:t>i</w:t>
      </w:r>
      <w:r>
        <w:rPr>
          <w:spacing w:val="1"/>
        </w:rPr>
        <w:t xml:space="preserve"> </w:t>
      </w:r>
      <w:r>
        <w:t>40 </w:t>
      </w:r>
      <w:r>
        <w:rPr>
          <w:spacing w:val="-2"/>
        </w:rPr>
        <w:t>m</w:t>
      </w:r>
      <w:r>
        <w:rPr>
          <w:spacing w:val="-3"/>
        </w:rPr>
        <w:t>g</w:t>
      </w:r>
      <w:r>
        <w:t>)</w:t>
      </w:r>
      <w:r>
        <w:rPr>
          <w:spacing w:val="1"/>
        </w:rPr>
        <w:t xml:space="preserve"> li</w:t>
      </w:r>
      <w:r>
        <w:rPr>
          <w:spacing w:val="-3"/>
        </w:rPr>
        <w:t>e</w:t>
      </w:r>
      <w:r>
        <w:rPr>
          <w:spacing w:val="1"/>
        </w:rPr>
        <w:t>t</w:t>
      </w:r>
      <w:r>
        <w:t>o</w:t>
      </w:r>
      <w:r>
        <w:rPr>
          <w:spacing w:val="-2"/>
        </w:rPr>
        <w:t>š</w:t>
      </w:r>
      <w:r>
        <w:t>anas</w:t>
      </w:r>
      <w:r>
        <w:rPr>
          <w:spacing w:val="-2"/>
        </w:rPr>
        <w:t xml:space="preserve"> </w:t>
      </w:r>
      <w:r>
        <w:t>sub</w:t>
      </w:r>
      <w:r>
        <w:rPr>
          <w:spacing w:val="-3"/>
        </w:rPr>
        <w:t>k</w:t>
      </w:r>
      <w:r>
        <w:t>u</w:t>
      </w:r>
      <w:r>
        <w:rPr>
          <w:spacing w:val="1"/>
        </w:rPr>
        <w:t>t</w:t>
      </w:r>
      <w:r>
        <w:t>ā</w:t>
      </w:r>
      <w:r>
        <w:rPr>
          <w:spacing w:val="-3"/>
        </w:rPr>
        <w:t>n</w:t>
      </w:r>
      <w:r>
        <w:t>i</w:t>
      </w:r>
      <w:r>
        <w:rPr>
          <w:spacing w:val="1"/>
        </w:rPr>
        <w:t xml:space="preserve"> </w:t>
      </w:r>
      <w:r>
        <w:rPr>
          <w:spacing w:val="-3"/>
        </w:rPr>
        <w:t>k</w:t>
      </w:r>
      <w:r>
        <w:t>a</w:t>
      </w:r>
      <w:r>
        <w:rPr>
          <w:spacing w:val="1"/>
        </w:rPr>
        <w:t>t</w:t>
      </w:r>
      <w:r>
        <w:t>ru</w:t>
      </w:r>
      <w:r>
        <w:rPr>
          <w:spacing w:val="-3"/>
        </w:rPr>
        <w:t xml:space="preserve"> </w:t>
      </w:r>
      <w:r>
        <w:t>o</w:t>
      </w:r>
      <w:r>
        <w:rPr>
          <w:spacing w:val="-2"/>
        </w:rPr>
        <w:t>t</w:t>
      </w:r>
      <w:r>
        <w:t>ro n</w:t>
      </w:r>
      <w:r>
        <w:rPr>
          <w:spacing w:val="-3"/>
        </w:rPr>
        <w:t>e</w:t>
      </w:r>
      <w:r>
        <w:t>dē</w:t>
      </w:r>
      <w:r>
        <w:rPr>
          <w:spacing w:val="-2"/>
        </w:rPr>
        <w:t>ļ</w:t>
      </w:r>
      <w:r>
        <w:t>u pe</w:t>
      </w:r>
      <w:r>
        <w:rPr>
          <w:spacing w:val="-3"/>
        </w:rPr>
        <w:t>d</w:t>
      </w:r>
      <w:r>
        <w:rPr>
          <w:spacing w:val="-2"/>
        </w:rPr>
        <w:t>i</w:t>
      </w:r>
      <w:r>
        <w:t>a</w:t>
      </w:r>
      <w:r>
        <w:rPr>
          <w:spacing w:val="1"/>
        </w:rPr>
        <w:t>t</w:t>
      </w:r>
      <w:r>
        <w:rPr>
          <w:spacing w:val="-2"/>
        </w:rPr>
        <w:t>r</w:t>
      </w:r>
      <w:r>
        <w:rPr>
          <w:spacing w:val="1"/>
        </w:rPr>
        <w:t>i</w:t>
      </w:r>
      <w:r>
        <w:t>s</w:t>
      </w:r>
      <w:r>
        <w:rPr>
          <w:spacing w:val="-3"/>
        </w:rPr>
        <w:t>ka</w:t>
      </w:r>
      <w:r>
        <w:rPr>
          <w:spacing w:val="1"/>
        </w:rPr>
        <w:t>ji</w:t>
      </w:r>
      <w:r>
        <w:t>em pac</w:t>
      </w:r>
      <w:r>
        <w:rPr>
          <w:spacing w:val="-2"/>
        </w:rPr>
        <w:t>i</w:t>
      </w:r>
      <w:r>
        <w:t>en</w:t>
      </w:r>
      <w:r>
        <w:rPr>
          <w:spacing w:val="-2"/>
        </w:rPr>
        <w:t>t</w:t>
      </w:r>
      <w:r>
        <w:rPr>
          <w:spacing w:val="1"/>
        </w:rPr>
        <w:t>i</w:t>
      </w:r>
      <w:r>
        <w:t>em</w:t>
      </w:r>
      <w:r>
        <w:rPr>
          <w:spacing w:val="-4"/>
        </w:rPr>
        <w:t xml:space="preserve"> </w:t>
      </w:r>
      <w:r>
        <w:t>ar</w:t>
      </w:r>
      <w:r>
        <w:rPr>
          <w:spacing w:val="1"/>
        </w:rPr>
        <w:t xml:space="preserve"> </w:t>
      </w:r>
      <w:r>
        <w:t>h</w:t>
      </w:r>
      <w:r>
        <w:rPr>
          <w:spacing w:val="-2"/>
        </w:rPr>
        <w:t>r</w:t>
      </w:r>
      <w:r>
        <w:t>on</w:t>
      </w:r>
      <w:r>
        <w:rPr>
          <w:spacing w:val="-2"/>
        </w:rPr>
        <w:t>i</w:t>
      </w:r>
      <w:r>
        <w:t>s</w:t>
      </w:r>
      <w:r>
        <w:rPr>
          <w:spacing w:val="-3"/>
        </w:rPr>
        <w:t>k</w:t>
      </w:r>
      <w:r>
        <w:t>u per</w:t>
      </w:r>
      <w:r>
        <w:rPr>
          <w:spacing w:val="-3"/>
        </w:rPr>
        <w:t>ēk</w:t>
      </w:r>
      <w:r>
        <w:rPr>
          <w:spacing w:val="1"/>
        </w:rPr>
        <w:t>ļ</w:t>
      </w:r>
      <w:r>
        <w:t>a</w:t>
      </w:r>
      <w:r>
        <w:rPr>
          <w:spacing w:val="1"/>
        </w:rPr>
        <w:t>i</w:t>
      </w:r>
      <w:r>
        <w:t>no p</w:t>
      </w:r>
      <w:r>
        <w:rPr>
          <w:spacing w:val="-2"/>
        </w:rPr>
        <w:t>s</w:t>
      </w:r>
      <w:r>
        <w:t>o</w:t>
      </w:r>
      <w:r>
        <w:rPr>
          <w:spacing w:val="-2"/>
        </w:rPr>
        <w:t>r</w:t>
      </w:r>
      <w:r>
        <w:rPr>
          <w:spacing w:val="1"/>
        </w:rPr>
        <w:t>i</w:t>
      </w:r>
      <w:r>
        <w:t>ā</w:t>
      </w:r>
      <w:r>
        <w:rPr>
          <w:spacing w:val="-3"/>
        </w:rPr>
        <w:t>z</w:t>
      </w:r>
      <w:r>
        <w:rPr>
          <w:spacing w:val="1"/>
        </w:rPr>
        <w:t>i</w:t>
      </w:r>
      <w:r>
        <w:t xml:space="preserve">, </w:t>
      </w:r>
      <w:r>
        <w:rPr>
          <w:spacing w:val="-3"/>
        </w:rPr>
        <w:t>v</w:t>
      </w:r>
      <w:r>
        <w:rPr>
          <w:spacing w:val="1"/>
        </w:rPr>
        <w:t>i</w:t>
      </w:r>
      <w:r>
        <w:t>d</w:t>
      </w:r>
      <w:r>
        <w:rPr>
          <w:spacing w:val="-3"/>
        </w:rPr>
        <w:t>ē</w:t>
      </w:r>
      <w:r>
        <w:rPr>
          <w:spacing w:val="1"/>
        </w:rPr>
        <w:t>j</w:t>
      </w:r>
      <w:r>
        <w:t>ā</w:t>
      </w:r>
      <w:r>
        <w:rPr>
          <w:spacing w:val="-2"/>
        </w:rPr>
        <w:t xml:space="preserve"> </w:t>
      </w:r>
      <w:r>
        <w:rPr>
          <w:spacing w:val="1"/>
        </w:rPr>
        <w:t>±</w:t>
      </w:r>
      <w:r>
        <w:rPr>
          <w:spacing w:val="-1"/>
        </w:rPr>
        <w:t>S</w:t>
      </w:r>
      <w:r>
        <w:t>N</w:t>
      </w:r>
      <w:r>
        <w:rPr>
          <w:spacing w:val="-1"/>
        </w:rPr>
        <w:t xml:space="preserve"> </w:t>
      </w:r>
      <w:r>
        <w:rPr>
          <w:spacing w:val="-3"/>
        </w:rPr>
        <w:t>z</w:t>
      </w:r>
      <w:r>
        <w:rPr>
          <w:spacing w:val="2"/>
        </w:rPr>
        <w:t>e</w:t>
      </w:r>
      <w:r>
        <w:rPr>
          <w:spacing w:val="-4"/>
        </w:rPr>
        <w:t>m</w:t>
      </w:r>
      <w:r>
        <w:t>ā</w:t>
      </w:r>
      <w:r>
        <w:rPr>
          <w:spacing w:val="-3"/>
        </w:rPr>
        <w:t>k</w:t>
      </w:r>
      <w:r>
        <w:t>ā ada</w:t>
      </w:r>
      <w:r>
        <w:rPr>
          <w:spacing w:val="1"/>
        </w:rPr>
        <w:t>li</w:t>
      </w:r>
      <w:r>
        <w:rPr>
          <w:spacing w:val="-4"/>
        </w:rPr>
        <w:t>m</w:t>
      </w:r>
      <w:r>
        <w:t>u</w:t>
      </w:r>
      <w:r>
        <w:rPr>
          <w:spacing w:val="-4"/>
        </w:rPr>
        <w:t>m</w:t>
      </w:r>
      <w:r>
        <w:t xml:space="preserve">aba </w:t>
      </w:r>
      <w:r>
        <w:rPr>
          <w:spacing w:val="1"/>
        </w:rPr>
        <w:t>lī</w:t>
      </w:r>
      <w:r>
        <w:t>d</w:t>
      </w:r>
      <w:r>
        <w:rPr>
          <w:spacing w:val="-3"/>
        </w:rPr>
        <w:t>z</w:t>
      </w:r>
      <w:r>
        <w:t>s</w:t>
      </w:r>
      <w:r>
        <w:rPr>
          <w:spacing w:val="-3"/>
        </w:rPr>
        <w:t>v</w:t>
      </w:r>
      <w:r>
        <w:t xml:space="preserve">ara </w:t>
      </w:r>
      <w:r>
        <w:rPr>
          <w:spacing w:val="-3"/>
        </w:rPr>
        <w:t>k</w:t>
      </w:r>
      <w:r>
        <w:t>oncen</w:t>
      </w:r>
      <w:r>
        <w:rPr>
          <w:spacing w:val="-2"/>
        </w:rPr>
        <w:t>t</w:t>
      </w:r>
      <w:r>
        <w:t>rā</w:t>
      </w:r>
      <w:r>
        <w:rPr>
          <w:spacing w:val="-3"/>
        </w:rPr>
        <w:t>c</w:t>
      </w:r>
      <w:r>
        <w:rPr>
          <w:spacing w:val="-2"/>
        </w:rPr>
        <w:t>i</w:t>
      </w:r>
      <w:r>
        <w:rPr>
          <w:spacing w:val="1"/>
        </w:rPr>
        <w:t>j</w:t>
      </w:r>
      <w:r>
        <w:t>a b</w:t>
      </w:r>
      <w:r>
        <w:rPr>
          <w:spacing w:val="-2"/>
        </w:rPr>
        <w:t>i</w:t>
      </w:r>
      <w:r>
        <w:rPr>
          <w:spacing w:val="1"/>
        </w:rPr>
        <w:t>j</w:t>
      </w:r>
      <w:r>
        <w:t>a a</w:t>
      </w:r>
      <w:r>
        <w:rPr>
          <w:spacing w:val="-3"/>
        </w:rPr>
        <w:t>p</w:t>
      </w:r>
      <w:r>
        <w:rPr>
          <w:spacing w:val="1"/>
        </w:rPr>
        <w:t>t</w:t>
      </w:r>
      <w:r>
        <w:t>u</w:t>
      </w:r>
      <w:r>
        <w:rPr>
          <w:spacing w:val="-3"/>
        </w:rPr>
        <w:t>v</w:t>
      </w:r>
      <w:r>
        <w:t>eni</w:t>
      </w:r>
      <w:r>
        <w:rPr>
          <w:spacing w:val="1"/>
        </w:rPr>
        <w:t xml:space="preserve"> </w:t>
      </w:r>
      <w:r>
        <w:t>7,</w:t>
      </w:r>
      <w:r>
        <w:rPr>
          <w:spacing w:val="-3"/>
        </w:rPr>
        <w:t>4 </w:t>
      </w:r>
      <w:r>
        <w:rPr>
          <w:spacing w:val="1"/>
        </w:rPr>
        <w:t>± </w:t>
      </w:r>
      <w:r>
        <w:t>5</w:t>
      </w:r>
      <w:r>
        <w:rPr>
          <w:spacing w:val="-3"/>
        </w:rPr>
        <w:t>,</w:t>
      </w:r>
      <w:r>
        <w:t>8 </w:t>
      </w:r>
      <w:r>
        <w:rPr>
          <w:spacing w:val="-1"/>
        </w:rPr>
        <w:t>μ</w:t>
      </w:r>
      <w:r>
        <w:rPr>
          <w:spacing w:val="-3"/>
        </w:rPr>
        <w:t>g</w:t>
      </w:r>
      <w:r>
        <w:rPr>
          <w:spacing w:val="1"/>
        </w:rPr>
        <w:t>/</w:t>
      </w:r>
      <w:r>
        <w:rPr>
          <w:spacing w:val="-4"/>
        </w:rPr>
        <w:t>m</w:t>
      </w:r>
      <w:r>
        <w:t>l</w:t>
      </w:r>
      <w:r>
        <w:rPr>
          <w:spacing w:val="1"/>
        </w:rPr>
        <w:t xml:space="preserve"> </w:t>
      </w:r>
      <w:r>
        <w:t>(79%</w:t>
      </w:r>
      <w:r>
        <w:rPr>
          <w:spacing w:val="1"/>
        </w:rPr>
        <w:t xml:space="preserve"> </w:t>
      </w:r>
      <w:r>
        <w:rPr>
          <w:spacing w:val="-1"/>
        </w:rPr>
        <w:t>CV</w:t>
      </w:r>
      <w:r>
        <w:t>).</w:t>
      </w:r>
    </w:p>
    <w:p w14:paraId="5CDA941C" w14:textId="77777777" w:rsidR="00F02279" w:rsidRDefault="00F02279">
      <w:pPr>
        <w:widowControl/>
        <w:kinsoku w:val="0"/>
        <w:overflowPunct w:val="0"/>
        <w:rPr>
          <w:szCs w:val="22"/>
        </w:rPr>
      </w:pPr>
    </w:p>
    <w:p w14:paraId="4870F04E" w14:textId="77777777" w:rsidR="00F02279" w:rsidRDefault="001B5169">
      <w:pPr>
        <w:pStyle w:val="BodyText"/>
        <w:widowControl/>
        <w:kinsoku w:val="0"/>
        <w:overflowPunct w:val="0"/>
        <w:ind w:left="0"/>
      </w:pPr>
      <w:r>
        <w:rPr>
          <w:spacing w:val="-1"/>
        </w:rPr>
        <w:t>Pieaugušiem 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rPr>
          <w:i/>
          <w:iCs/>
        </w:rPr>
        <w:t>h</w:t>
      </w:r>
      <w:r>
        <w:rPr>
          <w:i/>
          <w:iCs/>
          <w:spacing w:val="-2"/>
        </w:rPr>
        <w:t>i</w:t>
      </w:r>
      <w:r>
        <w:rPr>
          <w:i/>
          <w:iCs/>
        </w:rPr>
        <w:t>drad</w:t>
      </w:r>
      <w:r>
        <w:rPr>
          <w:i/>
          <w:iCs/>
          <w:spacing w:val="-3"/>
        </w:rPr>
        <w:t>e</w:t>
      </w:r>
      <w:r>
        <w:rPr>
          <w:i/>
          <w:iCs/>
        </w:rPr>
        <w:t>n</w:t>
      </w:r>
      <w:r>
        <w:rPr>
          <w:i/>
          <w:iCs/>
          <w:spacing w:val="-2"/>
        </w:rPr>
        <w:t>i</w:t>
      </w:r>
      <w:r>
        <w:rPr>
          <w:i/>
          <w:iCs/>
          <w:spacing w:val="1"/>
        </w:rPr>
        <w:t>t</w:t>
      </w:r>
      <w:r>
        <w:rPr>
          <w:i/>
          <w:iCs/>
          <w:spacing w:val="-2"/>
        </w:rPr>
        <w:t>i</w:t>
      </w:r>
      <w:r>
        <w:rPr>
          <w:i/>
          <w:iCs/>
        </w:rPr>
        <w:t>s</w:t>
      </w:r>
      <w:r>
        <w:rPr>
          <w:i/>
          <w:iCs/>
          <w:spacing w:val="-2"/>
        </w:rPr>
        <w:t xml:space="preserve"> </w:t>
      </w:r>
      <w:r>
        <w:rPr>
          <w:i/>
          <w:iCs/>
        </w:rPr>
        <w:t>suppur</w:t>
      </w:r>
      <w:r>
        <w:rPr>
          <w:i/>
          <w:iCs/>
          <w:spacing w:val="-3"/>
        </w:rPr>
        <w:t>a</w:t>
      </w:r>
      <w:r>
        <w:rPr>
          <w:i/>
          <w:iCs/>
          <w:spacing w:val="-2"/>
        </w:rPr>
        <w:t>t</w:t>
      </w:r>
      <w:r>
        <w:rPr>
          <w:i/>
          <w:iCs/>
          <w:spacing w:val="1"/>
        </w:rPr>
        <w:t>i</w:t>
      </w:r>
      <w:r>
        <w:rPr>
          <w:i/>
          <w:iCs/>
        </w:rPr>
        <w:t xml:space="preserve">va, </w:t>
      </w:r>
      <w:r>
        <w:t>lietojot</w:t>
      </w:r>
      <w:r>
        <w:rPr>
          <w:spacing w:val="1"/>
        </w:rPr>
        <w:t xml:space="preserve"> </w:t>
      </w:r>
      <w:r>
        <w:rPr>
          <w:spacing w:val="-1"/>
        </w:rPr>
        <w:t>adalimumab</w:t>
      </w:r>
      <w:r>
        <w:t xml:space="preserve">a </w:t>
      </w:r>
      <w:r>
        <w:rPr>
          <w:spacing w:val="-3"/>
        </w:rPr>
        <w:t>d</w:t>
      </w:r>
      <w:r>
        <w:t>e</w:t>
      </w:r>
      <w:r>
        <w:rPr>
          <w:spacing w:val="-3"/>
        </w:rPr>
        <w:t>v</w:t>
      </w:r>
      <w:r>
        <w:t>u 160 </w:t>
      </w:r>
      <w:r>
        <w:rPr>
          <w:spacing w:val="-4"/>
        </w:rPr>
        <w:t>m</w:t>
      </w:r>
      <w:r>
        <w:t>g</w:t>
      </w:r>
      <w:r>
        <w:rPr>
          <w:spacing w:val="-3"/>
        </w:rPr>
        <w:t xml:space="preserve"> </w:t>
      </w:r>
      <w:r>
        <w:t>0. nedē</w:t>
      </w:r>
      <w:r>
        <w:rPr>
          <w:spacing w:val="1"/>
        </w:rPr>
        <w:t>ļ</w:t>
      </w:r>
      <w:r>
        <w:t>ā, un</w:t>
      </w:r>
      <w:r>
        <w:rPr>
          <w:spacing w:val="-3"/>
        </w:rPr>
        <w:t xml:space="preserve"> </w:t>
      </w:r>
      <w:r>
        <w:t>pēc</w:t>
      </w:r>
      <w:r>
        <w:rPr>
          <w:spacing w:val="-2"/>
        </w:rPr>
        <w:t xml:space="preserve"> </w:t>
      </w:r>
      <w:r>
        <w:rPr>
          <w:spacing w:val="1"/>
        </w:rPr>
        <w:t>t</w:t>
      </w:r>
      <w:r>
        <w:t>am</w:t>
      </w:r>
      <w:r>
        <w:rPr>
          <w:spacing w:val="-4"/>
        </w:rPr>
        <w:t xml:space="preserve"> </w:t>
      </w:r>
      <w:r>
        <w:t>2. nedē</w:t>
      </w:r>
      <w:r>
        <w:rPr>
          <w:spacing w:val="-2"/>
        </w:rPr>
        <w:t>ļ</w:t>
      </w:r>
      <w:r>
        <w:t>ā 80 </w:t>
      </w:r>
      <w:r>
        <w:rPr>
          <w:spacing w:val="-4"/>
        </w:rPr>
        <w:t xml:space="preserve">mg </w:t>
      </w:r>
      <w:r>
        <w:rPr>
          <w:spacing w:val="-1"/>
        </w:rPr>
        <w:t>adalimumab</w:t>
      </w:r>
      <w:r>
        <w:t xml:space="preserve">a, </w:t>
      </w:r>
      <w:r>
        <w:rPr>
          <w:spacing w:val="-4"/>
        </w:rPr>
        <w:t>m</w:t>
      </w:r>
      <w:r>
        <w:rPr>
          <w:spacing w:val="1"/>
        </w:rPr>
        <w:t>i</w:t>
      </w:r>
      <w:r>
        <w:t>n</w:t>
      </w:r>
      <w:r>
        <w:rPr>
          <w:spacing w:val="1"/>
        </w:rPr>
        <w:t>i</w:t>
      </w:r>
      <w:r>
        <w:rPr>
          <w:spacing w:val="-4"/>
        </w:rPr>
        <w:t>m</w:t>
      </w:r>
      <w:r>
        <w:t>ā</w:t>
      </w:r>
      <w:r>
        <w:rPr>
          <w:spacing w:val="1"/>
        </w:rPr>
        <w:t>l</w:t>
      </w:r>
      <w:r>
        <w:t>ā ada</w:t>
      </w:r>
      <w:r>
        <w:rPr>
          <w:spacing w:val="-2"/>
        </w:rPr>
        <w:t>l</w:t>
      </w:r>
      <w:r>
        <w:rPr>
          <w:spacing w:val="1"/>
        </w:rPr>
        <w:t>i</w:t>
      </w:r>
      <w:r>
        <w:rPr>
          <w:spacing w:val="-4"/>
        </w:rPr>
        <w:t>m</w:t>
      </w:r>
      <w:r>
        <w:t>u</w:t>
      </w:r>
      <w:r>
        <w:rPr>
          <w:spacing w:val="-4"/>
        </w:rPr>
        <w:t>m</w:t>
      </w:r>
      <w:r>
        <w:t xml:space="preserve">aba </w:t>
      </w:r>
      <w:r>
        <w:rPr>
          <w:spacing w:val="-3"/>
        </w:rPr>
        <w:t>k</w:t>
      </w:r>
      <w:r>
        <w:t>oncen</w:t>
      </w:r>
      <w:r>
        <w:rPr>
          <w:spacing w:val="1"/>
        </w:rPr>
        <w:t>t</w:t>
      </w:r>
      <w:r>
        <w:t>rā</w:t>
      </w:r>
      <w:r>
        <w:rPr>
          <w:spacing w:val="-3"/>
        </w:rPr>
        <w:t>c</w:t>
      </w:r>
      <w:r>
        <w:rPr>
          <w:spacing w:val="-2"/>
        </w:rPr>
        <w:t>i</w:t>
      </w:r>
      <w:r>
        <w:rPr>
          <w:spacing w:val="1"/>
        </w:rPr>
        <w:t>j</w:t>
      </w:r>
      <w:r>
        <w:t xml:space="preserve">a no 7 </w:t>
      </w:r>
      <w:r>
        <w:rPr>
          <w:spacing w:val="-2"/>
        </w:rPr>
        <w:t>l</w:t>
      </w:r>
      <w:r>
        <w:rPr>
          <w:spacing w:val="1"/>
        </w:rPr>
        <w:t>ī</w:t>
      </w:r>
      <w:r>
        <w:t>dz 8 </w:t>
      </w:r>
      <w:r>
        <w:rPr>
          <w:spacing w:val="-1"/>
        </w:rPr>
        <w:t>μ</w:t>
      </w:r>
      <w:r>
        <w:rPr>
          <w:spacing w:val="-3"/>
        </w:rPr>
        <w:t>g</w:t>
      </w:r>
      <w:r>
        <w:rPr>
          <w:spacing w:val="3"/>
        </w:rPr>
        <w:t>/</w:t>
      </w:r>
      <w:r>
        <w:rPr>
          <w:spacing w:val="-4"/>
        </w:rPr>
        <w:t>m</w:t>
      </w:r>
      <w:r>
        <w:t>l</w:t>
      </w:r>
      <w:r>
        <w:rPr>
          <w:spacing w:val="1"/>
        </w:rPr>
        <w:t xml:space="preserve"> </w:t>
      </w:r>
      <w:r>
        <w:rPr>
          <w:spacing w:val="-2"/>
        </w:rPr>
        <w:t>t</w:t>
      </w:r>
      <w:r>
        <w:rPr>
          <w:spacing w:val="1"/>
        </w:rPr>
        <w:t>i</w:t>
      </w:r>
      <w:r>
        <w:rPr>
          <w:spacing w:val="-3"/>
        </w:rPr>
        <w:t>k</w:t>
      </w:r>
      <w:r>
        <w:t>a sa</w:t>
      </w:r>
      <w:r>
        <w:rPr>
          <w:spacing w:val="-2"/>
        </w:rPr>
        <w:t>s</w:t>
      </w:r>
      <w:r>
        <w:t>n</w:t>
      </w:r>
      <w:r>
        <w:rPr>
          <w:spacing w:val="1"/>
        </w:rPr>
        <w:t>i</w:t>
      </w:r>
      <w:r>
        <w:t>e</w:t>
      </w:r>
      <w:r>
        <w:rPr>
          <w:spacing w:val="-3"/>
        </w:rPr>
        <w:t>g</w:t>
      </w:r>
      <w:r>
        <w:rPr>
          <w:spacing w:val="1"/>
        </w:rPr>
        <w:t>t</w:t>
      </w:r>
      <w:r>
        <w:t xml:space="preserve">a </w:t>
      </w:r>
      <w:r>
        <w:rPr>
          <w:spacing w:val="-3"/>
        </w:rPr>
        <w:t>a</w:t>
      </w:r>
      <w:r>
        <w:t>p</w:t>
      </w:r>
      <w:r>
        <w:rPr>
          <w:spacing w:val="1"/>
        </w:rPr>
        <w:t>t</w:t>
      </w:r>
      <w:r>
        <w:t>u</w:t>
      </w:r>
      <w:r>
        <w:rPr>
          <w:spacing w:val="-3"/>
        </w:rPr>
        <w:t>v</w:t>
      </w:r>
      <w:r>
        <w:t xml:space="preserve">eni 2. </w:t>
      </w:r>
      <w:r>
        <w:rPr>
          <w:spacing w:val="-3"/>
        </w:rPr>
        <w:t>u</w:t>
      </w:r>
      <w:r>
        <w:t>n 4. n</w:t>
      </w:r>
      <w:r>
        <w:rPr>
          <w:spacing w:val="-3"/>
        </w:rPr>
        <w:t>e</w:t>
      </w:r>
      <w:r>
        <w:t>dē</w:t>
      </w:r>
      <w:r>
        <w:rPr>
          <w:spacing w:val="-2"/>
        </w:rPr>
        <w:t>ļā</w:t>
      </w:r>
      <w:r>
        <w:t>. Vidējā minimālā līdzsvara koncentrācija no 12. </w:t>
      </w:r>
      <w:r>
        <w:rPr>
          <w:spacing w:val="-3"/>
        </w:rPr>
        <w:t>n</w:t>
      </w:r>
      <w:r>
        <w:t>ed</w:t>
      </w:r>
      <w:r>
        <w:rPr>
          <w:spacing w:val="-3"/>
        </w:rPr>
        <w:t>ē</w:t>
      </w:r>
      <w:r>
        <w:rPr>
          <w:spacing w:val="1"/>
        </w:rPr>
        <w:t>ļ</w:t>
      </w:r>
      <w:r>
        <w:t>as</w:t>
      </w:r>
      <w:r>
        <w:rPr>
          <w:spacing w:val="-2"/>
        </w:rPr>
        <w:t xml:space="preserve"> </w:t>
      </w:r>
      <w:r>
        <w:rPr>
          <w:spacing w:val="1"/>
        </w:rPr>
        <w:t>lī</w:t>
      </w:r>
      <w:r>
        <w:t>dz</w:t>
      </w:r>
      <w:r>
        <w:rPr>
          <w:spacing w:val="-2"/>
        </w:rPr>
        <w:t xml:space="preserve"> </w:t>
      </w:r>
      <w:r>
        <w:rPr>
          <w:spacing w:val="-3"/>
        </w:rPr>
        <w:t>3</w:t>
      </w:r>
      <w:r>
        <w:t>6. ned</w:t>
      </w:r>
      <w:r>
        <w:rPr>
          <w:spacing w:val="-3"/>
        </w:rPr>
        <w:t>ē</w:t>
      </w:r>
      <w:r>
        <w:rPr>
          <w:spacing w:val="1"/>
        </w:rPr>
        <w:t>ļ</w:t>
      </w:r>
      <w:r>
        <w:rPr>
          <w:spacing w:val="-3"/>
        </w:rPr>
        <w:t>a</w:t>
      </w:r>
      <w:r>
        <w:t>i</w:t>
      </w:r>
      <w:r>
        <w:rPr>
          <w:spacing w:val="1"/>
        </w:rPr>
        <w:t xml:space="preserve"> </w:t>
      </w:r>
      <w:r>
        <w:t>b</w:t>
      </w:r>
      <w:r>
        <w:rPr>
          <w:spacing w:val="-2"/>
        </w:rPr>
        <w:t>i</w:t>
      </w:r>
      <w:r>
        <w:rPr>
          <w:spacing w:val="1"/>
        </w:rPr>
        <w:t>j</w:t>
      </w:r>
      <w:r>
        <w:t>a ap</w:t>
      </w:r>
      <w:r>
        <w:rPr>
          <w:spacing w:val="1"/>
        </w:rPr>
        <w:t>t</w:t>
      </w:r>
      <w:r>
        <w:t>u</w:t>
      </w:r>
      <w:r>
        <w:rPr>
          <w:spacing w:val="-3"/>
        </w:rPr>
        <w:t>v</w:t>
      </w:r>
      <w:r>
        <w:t>eni</w:t>
      </w:r>
      <w:r>
        <w:rPr>
          <w:spacing w:val="-2"/>
        </w:rPr>
        <w:t xml:space="preserve"> </w:t>
      </w:r>
      <w:r>
        <w:t xml:space="preserve">8 </w:t>
      </w:r>
      <w:r>
        <w:rPr>
          <w:spacing w:val="-2"/>
        </w:rPr>
        <w:t>l</w:t>
      </w:r>
      <w:r>
        <w:rPr>
          <w:spacing w:val="1"/>
        </w:rPr>
        <w:t>ī</w:t>
      </w:r>
      <w:r>
        <w:t>dz</w:t>
      </w:r>
      <w:r>
        <w:rPr>
          <w:spacing w:val="-2"/>
        </w:rPr>
        <w:t xml:space="preserve"> </w:t>
      </w:r>
      <w:r>
        <w:t>10 </w:t>
      </w:r>
      <w:r>
        <w:rPr>
          <w:spacing w:val="-1"/>
        </w:rPr>
        <w:t>μ</w:t>
      </w:r>
      <w:r>
        <w:rPr>
          <w:spacing w:val="-3"/>
        </w:rPr>
        <w:t>g</w:t>
      </w:r>
      <w:r>
        <w:rPr>
          <w:spacing w:val="1"/>
        </w:rPr>
        <w:t>/</w:t>
      </w:r>
      <w:r>
        <w:rPr>
          <w:spacing w:val="-4"/>
        </w:rPr>
        <w:t>m</w:t>
      </w:r>
      <w:r>
        <w:rPr>
          <w:spacing w:val="1"/>
        </w:rPr>
        <w:t>l</w:t>
      </w:r>
      <w:r>
        <w:t>, saņe</w:t>
      </w:r>
      <w:r>
        <w:rPr>
          <w:spacing w:val="-4"/>
        </w:rPr>
        <w:t>m</w:t>
      </w:r>
      <w:r>
        <w:t>ot</w:t>
      </w:r>
      <w:r>
        <w:rPr>
          <w:spacing w:val="1"/>
        </w:rPr>
        <w:t xml:space="preserve"> </w:t>
      </w:r>
      <w:r>
        <w:t>ār</w:t>
      </w:r>
      <w:r>
        <w:rPr>
          <w:spacing w:val="-2"/>
        </w:rPr>
        <w:t>s</w:t>
      </w:r>
      <w:r>
        <w:rPr>
          <w:spacing w:val="1"/>
        </w:rPr>
        <w:t>t</w:t>
      </w:r>
      <w:r>
        <w:t>ē</w:t>
      </w:r>
      <w:r>
        <w:rPr>
          <w:spacing w:val="-2"/>
        </w:rPr>
        <w:t>š</w:t>
      </w:r>
      <w:r>
        <w:t xml:space="preserve">anu </w:t>
      </w:r>
      <w:r>
        <w:rPr>
          <w:spacing w:val="-3"/>
        </w:rPr>
        <w:t>a</w:t>
      </w:r>
      <w:r>
        <w:t>r</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abu 40 </w:t>
      </w:r>
      <w:r>
        <w:rPr>
          <w:spacing w:val="-2"/>
        </w:rPr>
        <w:t>m</w:t>
      </w:r>
      <w:r>
        <w:t xml:space="preserve">g </w:t>
      </w:r>
      <w:r>
        <w:rPr>
          <w:spacing w:val="-3"/>
        </w:rPr>
        <w:t>k</w:t>
      </w:r>
      <w:r>
        <w:t>a</w:t>
      </w:r>
      <w:r>
        <w:rPr>
          <w:spacing w:val="1"/>
        </w:rPr>
        <w:t>t</w:t>
      </w:r>
      <w:r>
        <w:t xml:space="preserve">ru </w:t>
      </w:r>
      <w:r>
        <w:rPr>
          <w:spacing w:val="-3"/>
        </w:rPr>
        <w:t>n</w:t>
      </w:r>
      <w:r>
        <w:t>ed</w:t>
      </w:r>
      <w:r>
        <w:rPr>
          <w:spacing w:val="-3"/>
        </w:rPr>
        <w:t>ē</w:t>
      </w:r>
      <w:r>
        <w:rPr>
          <w:spacing w:val="-2"/>
        </w:rPr>
        <w:t>ļ</w:t>
      </w:r>
      <w:r>
        <w:t>u.</w:t>
      </w:r>
    </w:p>
    <w:p w14:paraId="2FBFBD06" w14:textId="77777777" w:rsidR="00F02279" w:rsidRDefault="00F02279">
      <w:pPr>
        <w:widowControl/>
        <w:kinsoku w:val="0"/>
        <w:overflowPunct w:val="0"/>
        <w:rPr>
          <w:szCs w:val="22"/>
        </w:rPr>
      </w:pPr>
    </w:p>
    <w:p w14:paraId="69C35D1A" w14:textId="77777777" w:rsidR="00F02279" w:rsidRDefault="001B5169">
      <w:pPr>
        <w:widowControl/>
        <w:tabs>
          <w:tab w:val="left" w:pos="562"/>
        </w:tabs>
        <w:rPr>
          <w:iCs/>
          <w:szCs w:val="22"/>
        </w:rPr>
      </w:pPr>
      <w:r>
        <w:rPr>
          <w:iCs/>
          <w:szCs w:val="22"/>
        </w:rPr>
        <w:t>Adalimumaba iedarbība pusaudžu vecuma HS pacientiem tika prognozēta, izmantojot populācijas farmakokinētikas modelēšanu un simulāciju, pamatojoties uz krusteniskiem farmakokinētikas datiem citās pediatrisko pacientu indikācijās (psoriāze pediatriskiem pacientiem, juvenīlais idiopātiskais artrīts, Krona slimība pediatriskiem pacientiem un ar entezītu saistīts artrīts). Ieteicamā devu shēma pusaudžiem ar HS ir 40 mg katru otro nedēļu. Tā kā adalimumaba iedarbību var ietekmēt ķermeņa lielums, pusaudžiem ar lielāku ķermeņa masu un neatbilstošu atbildes reakciju var būt lietderīga pieaugušajiem ieteicamās devas 40 mg katru nedēļu lietošana.</w:t>
      </w:r>
    </w:p>
    <w:p w14:paraId="06D7AB0E" w14:textId="77777777" w:rsidR="00F02279" w:rsidRDefault="00F02279">
      <w:pPr>
        <w:widowControl/>
        <w:kinsoku w:val="0"/>
        <w:overflowPunct w:val="0"/>
        <w:rPr>
          <w:szCs w:val="22"/>
        </w:rPr>
      </w:pPr>
    </w:p>
    <w:p w14:paraId="1AC9EE30"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rPr>
          <w:spacing w:val="-1"/>
        </w:rPr>
        <w:t>K</w:t>
      </w:r>
      <w:r>
        <w:t>ro</w:t>
      </w:r>
      <w:r>
        <w:rPr>
          <w:spacing w:val="-3"/>
        </w:rPr>
        <w:t>n</w:t>
      </w:r>
      <w:r>
        <w:t>a s</w:t>
      </w:r>
      <w:r>
        <w:rPr>
          <w:spacing w:val="-2"/>
        </w:rPr>
        <w:t>l</w:t>
      </w:r>
      <w:r>
        <w:rPr>
          <w:spacing w:val="1"/>
        </w:rPr>
        <w:t>i</w:t>
      </w:r>
      <w:r>
        <w:rPr>
          <w:spacing w:val="-4"/>
        </w:rPr>
        <w:t>m</w:t>
      </w:r>
      <w:r>
        <w:rPr>
          <w:spacing w:val="1"/>
        </w:rPr>
        <w:t>ī</w:t>
      </w:r>
      <w:r>
        <w:t>bu, l</w:t>
      </w:r>
      <w:r>
        <w:rPr>
          <w:spacing w:val="1"/>
        </w:rPr>
        <w:t>i</w:t>
      </w:r>
      <w:r>
        <w:t>e</w:t>
      </w:r>
      <w:r>
        <w:rPr>
          <w:spacing w:val="-3"/>
        </w:rPr>
        <w:t>toj</w:t>
      </w:r>
      <w:r>
        <w:t>ot</w:t>
      </w:r>
      <w:r>
        <w:rPr>
          <w:spacing w:val="-2"/>
        </w:rPr>
        <w:t xml:space="preserve"> </w:t>
      </w:r>
      <w:r>
        <w:t>80 </w:t>
      </w:r>
      <w:r>
        <w:rPr>
          <w:spacing w:val="-4"/>
        </w:rPr>
        <w:t>m</w:t>
      </w:r>
      <w:r>
        <w:t>g</w:t>
      </w:r>
      <w:r>
        <w:rPr>
          <w:spacing w:val="-3"/>
        </w:rPr>
        <w:t xml:space="preserve"> </w:t>
      </w:r>
      <w:r>
        <w:rPr>
          <w:spacing w:val="-1"/>
        </w:rPr>
        <w:t>adalimumaba</w:t>
      </w:r>
      <w:r>
        <w:t xml:space="preserve"> p</w:t>
      </w:r>
      <w:r>
        <w:rPr>
          <w:spacing w:val="-2"/>
        </w:rPr>
        <w:t>i</w:t>
      </w:r>
      <w:r>
        <w:t>esā</w:t>
      </w:r>
      <w:r>
        <w:rPr>
          <w:spacing w:val="-2"/>
        </w:rPr>
        <w:t>t</w:t>
      </w:r>
      <w:r>
        <w:rPr>
          <w:spacing w:val="1"/>
        </w:rPr>
        <w:t>i</w:t>
      </w:r>
      <w:r>
        <w:t>n</w:t>
      </w:r>
      <w:r>
        <w:rPr>
          <w:spacing w:val="-3"/>
        </w:rPr>
        <w:t>o</w:t>
      </w:r>
      <w:r>
        <w:t>šo de</w:t>
      </w:r>
      <w:r>
        <w:rPr>
          <w:spacing w:val="-3"/>
        </w:rPr>
        <w:t>v</w:t>
      </w:r>
      <w:r>
        <w:t>u 0. </w:t>
      </w:r>
      <w:r>
        <w:rPr>
          <w:spacing w:val="-3"/>
        </w:rPr>
        <w:t>n</w:t>
      </w:r>
      <w:r>
        <w:t>ed</w:t>
      </w:r>
      <w:r>
        <w:rPr>
          <w:spacing w:val="-3"/>
        </w:rPr>
        <w:t>ē</w:t>
      </w:r>
      <w:r>
        <w:rPr>
          <w:spacing w:val="1"/>
        </w:rPr>
        <w:t>ļ</w:t>
      </w:r>
      <w:r>
        <w:t>ā un</w:t>
      </w:r>
      <w:r>
        <w:rPr>
          <w:spacing w:val="-3"/>
        </w:rPr>
        <w:t xml:space="preserve"> </w:t>
      </w:r>
      <w:r>
        <w:t xml:space="preserve">pēc </w:t>
      </w:r>
      <w:r>
        <w:rPr>
          <w:spacing w:val="-2"/>
        </w:rPr>
        <w:t>t</w:t>
      </w:r>
      <w:r>
        <w:t>am</w:t>
      </w:r>
      <w:r>
        <w:rPr>
          <w:spacing w:val="-4"/>
        </w:rPr>
        <w:t xml:space="preserve"> </w:t>
      </w:r>
      <w:r>
        <w:t>2. nedē</w:t>
      </w:r>
      <w:r>
        <w:rPr>
          <w:spacing w:val="-2"/>
        </w:rPr>
        <w:t>ļ</w:t>
      </w:r>
      <w:r>
        <w:t>ā 40 </w:t>
      </w:r>
      <w:r>
        <w:rPr>
          <w:spacing w:val="-2"/>
        </w:rPr>
        <w:t>m</w:t>
      </w:r>
      <w:r>
        <w:t>g</w:t>
      </w:r>
      <w:r>
        <w:rPr>
          <w:spacing w:val="-3"/>
        </w:rPr>
        <w:t xml:space="preserve"> </w:t>
      </w:r>
      <w:r>
        <w:rPr>
          <w:spacing w:val="-1"/>
        </w:rPr>
        <w:t>adalimumaba</w:t>
      </w:r>
      <w:r>
        <w:t xml:space="preserve">, </w:t>
      </w:r>
      <w:r>
        <w:rPr>
          <w:spacing w:val="-4"/>
        </w:rPr>
        <w:t>m</w:t>
      </w:r>
      <w:r>
        <w:rPr>
          <w:spacing w:val="1"/>
        </w:rPr>
        <w:t>i</w:t>
      </w:r>
      <w:r>
        <w:t>n</w:t>
      </w:r>
      <w:r>
        <w:rPr>
          <w:spacing w:val="1"/>
        </w:rPr>
        <w:t>i</w:t>
      </w:r>
      <w:r>
        <w:rPr>
          <w:spacing w:val="-4"/>
        </w:rPr>
        <w:t>m</w:t>
      </w:r>
      <w:r>
        <w:t>ā</w:t>
      </w:r>
      <w:r>
        <w:rPr>
          <w:spacing w:val="1"/>
        </w:rPr>
        <w:t>l</w:t>
      </w:r>
      <w:r>
        <w:t xml:space="preserve">ā </w:t>
      </w:r>
      <w:r>
        <w:rPr>
          <w:spacing w:val="-3"/>
        </w:rPr>
        <w:t>a</w:t>
      </w:r>
      <w:r>
        <w:t>da</w:t>
      </w:r>
      <w:r>
        <w:rPr>
          <w:spacing w:val="-2"/>
        </w:rPr>
        <w:t>l</w:t>
      </w:r>
      <w:r>
        <w:rPr>
          <w:spacing w:val="1"/>
        </w:rPr>
        <w:t>i</w:t>
      </w:r>
      <w:r>
        <w:rPr>
          <w:spacing w:val="-4"/>
        </w:rPr>
        <w:t>m</w:t>
      </w:r>
      <w:r>
        <w:rPr>
          <w:spacing w:val="2"/>
        </w:rPr>
        <w:t>u</w:t>
      </w:r>
      <w:r>
        <w:rPr>
          <w:spacing w:val="-4"/>
        </w:rPr>
        <w:t>m</w:t>
      </w:r>
      <w:r>
        <w:t xml:space="preserve">aba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t>seru</w:t>
      </w:r>
      <w:r>
        <w:rPr>
          <w:spacing w:val="-4"/>
        </w:rPr>
        <w:t>m</w:t>
      </w:r>
      <w:r>
        <w:t xml:space="preserve">ā </w:t>
      </w:r>
      <w:r>
        <w:rPr>
          <w:spacing w:val="1"/>
        </w:rPr>
        <w:t>i</w:t>
      </w:r>
      <w:r>
        <w:t>ndu</w:t>
      </w:r>
      <w:r>
        <w:rPr>
          <w:spacing w:val="-3"/>
        </w:rPr>
        <w:t>k</w:t>
      </w:r>
      <w:r>
        <w:t>c</w:t>
      </w:r>
      <w:r>
        <w:rPr>
          <w:spacing w:val="-2"/>
        </w:rPr>
        <w:t>i</w:t>
      </w:r>
      <w:r>
        <w:rPr>
          <w:spacing w:val="1"/>
        </w:rPr>
        <w:t>j</w:t>
      </w:r>
      <w:r>
        <w:rPr>
          <w:spacing w:val="-3"/>
        </w:rPr>
        <w:t>a</w:t>
      </w:r>
      <w:r>
        <w:t>s p</w:t>
      </w:r>
      <w:r>
        <w:rPr>
          <w:spacing w:val="-3"/>
        </w:rPr>
        <w:t>e</w:t>
      </w:r>
      <w:r>
        <w:t>r</w:t>
      </w:r>
      <w:r>
        <w:rPr>
          <w:spacing w:val="1"/>
        </w:rPr>
        <w:t>i</w:t>
      </w:r>
      <w:r>
        <w:t>o</w:t>
      </w:r>
      <w:r>
        <w:rPr>
          <w:spacing w:val="-3"/>
        </w:rPr>
        <w:t>d</w:t>
      </w:r>
      <w:r>
        <w:t>ā</w:t>
      </w:r>
      <w:r>
        <w:rPr>
          <w:spacing w:val="-2"/>
        </w:rPr>
        <w:t xml:space="preserve"> </w:t>
      </w:r>
      <w:r>
        <w:t>b</w:t>
      </w:r>
      <w:r>
        <w:rPr>
          <w:spacing w:val="-2"/>
        </w:rPr>
        <w:t>i</w:t>
      </w:r>
      <w:r>
        <w:rPr>
          <w:spacing w:val="1"/>
        </w:rPr>
        <w:t>j</w:t>
      </w:r>
      <w:r>
        <w:t>a a</w:t>
      </w:r>
      <w:r>
        <w:rPr>
          <w:spacing w:val="-3"/>
        </w:rPr>
        <w:t>p</w:t>
      </w:r>
      <w:r>
        <w:rPr>
          <w:spacing w:val="1"/>
        </w:rPr>
        <w:t>t</w:t>
      </w:r>
      <w:r>
        <w:t>u</w:t>
      </w:r>
      <w:r>
        <w:rPr>
          <w:spacing w:val="-3"/>
        </w:rPr>
        <w:t>v</w:t>
      </w:r>
      <w:r>
        <w:t>eni 5,5 </w:t>
      </w:r>
      <w:r>
        <w:rPr>
          <w:spacing w:val="-3"/>
        </w:rPr>
        <w:t>µg</w:t>
      </w:r>
      <w:r>
        <w:rPr>
          <w:spacing w:val="3"/>
        </w:rPr>
        <w:t>/</w:t>
      </w:r>
      <w:r>
        <w:rPr>
          <w:spacing w:val="-4"/>
        </w:rPr>
        <w:t>m</w:t>
      </w:r>
      <w:r>
        <w:rPr>
          <w:spacing w:val="1"/>
        </w:rPr>
        <w:t>l</w:t>
      </w:r>
      <w:r>
        <w:t>.</w:t>
      </w:r>
      <w:r>
        <w:rPr>
          <w:spacing w:val="2"/>
        </w:rPr>
        <w:t xml:space="preserve"> </w:t>
      </w:r>
      <w:r>
        <w:rPr>
          <w:spacing w:val="-4"/>
        </w:rPr>
        <w:t>I</w:t>
      </w:r>
      <w:r>
        <w:t>e</w:t>
      </w:r>
      <w:r>
        <w:rPr>
          <w:spacing w:val="-3"/>
        </w:rPr>
        <w:t>v</w:t>
      </w:r>
      <w:r>
        <w:t>adot</w:t>
      </w:r>
      <w:r>
        <w:rPr>
          <w:spacing w:val="1"/>
        </w:rPr>
        <w:t xml:space="preserve"> </w:t>
      </w:r>
      <w:r>
        <w:t>160 </w:t>
      </w:r>
      <w:r>
        <w:rPr>
          <w:spacing w:val="-2"/>
        </w:rPr>
        <w:t>m</w:t>
      </w:r>
      <w:r>
        <w:t xml:space="preserve">g </w:t>
      </w:r>
      <w:r>
        <w:rPr>
          <w:spacing w:val="-1"/>
        </w:rPr>
        <w:t>adalimumab</w:t>
      </w:r>
      <w:r>
        <w:t>a p</w:t>
      </w:r>
      <w:r>
        <w:rPr>
          <w:spacing w:val="1"/>
        </w:rPr>
        <w:t>i</w:t>
      </w:r>
      <w:r>
        <w:t>e</w:t>
      </w:r>
      <w:r>
        <w:rPr>
          <w:spacing w:val="-2"/>
        </w:rPr>
        <w:t>s</w:t>
      </w:r>
      <w:r>
        <w:t>ā</w:t>
      </w:r>
      <w:r>
        <w:rPr>
          <w:spacing w:val="-2"/>
        </w:rPr>
        <w:t>t</w:t>
      </w:r>
      <w:r>
        <w:rPr>
          <w:spacing w:val="1"/>
        </w:rPr>
        <w:t>i</w:t>
      </w:r>
      <w:r>
        <w:t>no</w:t>
      </w:r>
      <w:r>
        <w:rPr>
          <w:spacing w:val="-2"/>
        </w:rPr>
        <w:t>š</w:t>
      </w:r>
      <w:r>
        <w:t>o de</w:t>
      </w:r>
      <w:r>
        <w:rPr>
          <w:spacing w:val="-3"/>
        </w:rPr>
        <w:t>v</w:t>
      </w:r>
      <w:r>
        <w:t>u 0. ned</w:t>
      </w:r>
      <w:r>
        <w:rPr>
          <w:spacing w:val="-3"/>
        </w:rPr>
        <w:t>ē</w:t>
      </w:r>
      <w:r>
        <w:rPr>
          <w:spacing w:val="1"/>
        </w:rPr>
        <w:t>ļ</w:t>
      </w:r>
      <w:r>
        <w:t>ā un</w:t>
      </w:r>
      <w:r>
        <w:rPr>
          <w:spacing w:val="-3"/>
        </w:rPr>
        <w:t xml:space="preserve"> </w:t>
      </w:r>
      <w:r>
        <w:t>pēc</w:t>
      </w:r>
      <w:r>
        <w:rPr>
          <w:spacing w:val="-2"/>
        </w:rPr>
        <w:t xml:space="preserve"> </w:t>
      </w:r>
      <w:r>
        <w:rPr>
          <w:spacing w:val="1"/>
        </w:rPr>
        <w:t>t</w:t>
      </w:r>
      <w:r>
        <w:t>am</w:t>
      </w:r>
      <w:r>
        <w:rPr>
          <w:spacing w:val="-4"/>
        </w:rPr>
        <w:t xml:space="preserve"> </w:t>
      </w:r>
      <w:r>
        <w:t>2. ned</w:t>
      </w:r>
      <w:r>
        <w:rPr>
          <w:spacing w:val="-3"/>
        </w:rPr>
        <w:t>ē</w:t>
      </w:r>
      <w:r>
        <w:rPr>
          <w:spacing w:val="-2"/>
        </w:rPr>
        <w:t>ļ</w:t>
      </w:r>
      <w:r>
        <w:t>ā 80 </w:t>
      </w:r>
      <w:r>
        <w:rPr>
          <w:spacing w:val="-4"/>
        </w:rPr>
        <w:t>m</w:t>
      </w:r>
      <w:r>
        <w:t>g</w:t>
      </w:r>
      <w:r>
        <w:rPr>
          <w:spacing w:val="-3"/>
        </w:rPr>
        <w:t xml:space="preserve"> </w:t>
      </w:r>
      <w:r>
        <w:rPr>
          <w:spacing w:val="-1"/>
        </w:rPr>
        <w:t>adalimumab</w:t>
      </w:r>
      <w:r>
        <w:t xml:space="preserve">a, </w:t>
      </w:r>
      <w:r>
        <w:rPr>
          <w:spacing w:val="-4"/>
        </w:rPr>
        <w:t>m</w:t>
      </w:r>
      <w:r>
        <w:rPr>
          <w:spacing w:val="1"/>
        </w:rPr>
        <w:t>i</w:t>
      </w:r>
      <w:r>
        <w:t>n</w:t>
      </w:r>
      <w:r>
        <w:rPr>
          <w:spacing w:val="1"/>
        </w:rPr>
        <w:t>i</w:t>
      </w:r>
      <w:r>
        <w:rPr>
          <w:spacing w:val="-4"/>
        </w:rPr>
        <w:t>m</w:t>
      </w:r>
      <w:r>
        <w:t>ā</w:t>
      </w:r>
      <w:r>
        <w:rPr>
          <w:spacing w:val="1"/>
        </w:rPr>
        <w:t>l</w:t>
      </w:r>
      <w:r>
        <w:t>ā ada</w:t>
      </w:r>
      <w:r>
        <w:rPr>
          <w:spacing w:val="-2"/>
        </w:rPr>
        <w:t>l</w:t>
      </w:r>
      <w:r>
        <w:rPr>
          <w:spacing w:val="1"/>
        </w:rPr>
        <w:t>i</w:t>
      </w:r>
      <w:r>
        <w:rPr>
          <w:spacing w:val="-4"/>
        </w:rPr>
        <w:t>m</w:t>
      </w:r>
      <w:r>
        <w:rPr>
          <w:spacing w:val="2"/>
        </w:rPr>
        <w:t>u</w:t>
      </w:r>
      <w:r>
        <w:rPr>
          <w:spacing w:val="-4"/>
        </w:rPr>
        <w:t>m</w:t>
      </w:r>
      <w:r>
        <w:t xml:space="preserve">aba </w:t>
      </w:r>
      <w:r>
        <w:rPr>
          <w:spacing w:val="-3"/>
        </w:rPr>
        <w:t>k</w:t>
      </w:r>
      <w:r>
        <w:t>oncen</w:t>
      </w:r>
      <w:r>
        <w:rPr>
          <w:spacing w:val="-2"/>
        </w:rPr>
        <w:t>t</w:t>
      </w:r>
      <w:r>
        <w:t>rā</w:t>
      </w:r>
      <w:r>
        <w:rPr>
          <w:spacing w:val="-3"/>
        </w:rPr>
        <w:t>c</w:t>
      </w:r>
      <w:r>
        <w:rPr>
          <w:spacing w:val="-2"/>
        </w:rPr>
        <w:t>i</w:t>
      </w:r>
      <w:r>
        <w:rPr>
          <w:spacing w:val="1"/>
        </w:rPr>
        <w:t>j</w:t>
      </w:r>
      <w:r>
        <w:t>a s</w:t>
      </w:r>
      <w:r>
        <w:rPr>
          <w:spacing w:val="-3"/>
        </w:rPr>
        <w:t>e</w:t>
      </w:r>
      <w:r>
        <w:t>ru</w:t>
      </w:r>
      <w:r>
        <w:rPr>
          <w:spacing w:val="-4"/>
        </w:rPr>
        <w:t>m</w:t>
      </w:r>
      <w:r>
        <w:t xml:space="preserve">ā </w:t>
      </w:r>
      <w:r>
        <w:rPr>
          <w:spacing w:val="1"/>
        </w:rPr>
        <w:t>i</w:t>
      </w:r>
      <w:r>
        <w:t>ndu</w:t>
      </w:r>
      <w:r>
        <w:rPr>
          <w:spacing w:val="-3"/>
        </w:rPr>
        <w:t>k</w:t>
      </w:r>
      <w:r>
        <w:t>c</w:t>
      </w:r>
      <w:r>
        <w:rPr>
          <w:spacing w:val="-2"/>
        </w:rPr>
        <w:t>i</w:t>
      </w:r>
      <w:r>
        <w:rPr>
          <w:spacing w:val="1"/>
        </w:rPr>
        <w:t>j</w:t>
      </w:r>
      <w:r>
        <w:rPr>
          <w:spacing w:val="-3"/>
        </w:rPr>
        <w:t>a</w:t>
      </w:r>
      <w:r>
        <w:t>s pe</w:t>
      </w:r>
      <w:r>
        <w:rPr>
          <w:spacing w:val="-2"/>
        </w:rPr>
        <w:t>r</w:t>
      </w:r>
      <w:r>
        <w:rPr>
          <w:spacing w:val="1"/>
        </w:rPr>
        <w:t>i</w:t>
      </w:r>
      <w:r>
        <w:t>o</w:t>
      </w:r>
      <w:r>
        <w:rPr>
          <w:spacing w:val="-3"/>
        </w:rPr>
        <w:t>d</w:t>
      </w:r>
      <w:r>
        <w:t>ā b</w:t>
      </w:r>
      <w:r>
        <w:rPr>
          <w:spacing w:val="-2"/>
        </w:rPr>
        <w:t>i</w:t>
      </w:r>
      <w:r>
        <w:rPr>
          <w:spacing w:val="1"/>
        </w:rPr>
        <w:t>j</w:t>
      </w:r>
      <w:r>
        <w:t>a</w:t>
      </w:r>
      <w:r>
        <w:rPr>
          <w:spacing w:val="-2"/>
        </w:rPr>
        <w:t xml:space="preserve"> </w:t>
      </w:r>
      <w:r>
        <w:t>ap</w:t>
      </w:r>
      <w:r>
        <w:rPr>
          <w:spacing w:val="1"/>
        </w:rPr>
        <w:t>t</w:t>
      </w:r>
      <w:r>
        <w:t>u</w:t>
      </w:r>
      <w:r>
        <w:rPr>
          <w:spacing w:val="-3"/>
        </w:rPr>
        <w:t>v</w:t>
      </w:r>
      <w:r>
        <w:t>e</w:t>
      </w:r>
      <w:r>
        <w:rPr>
          <w:spacing w:val="-3"/>
        </w:rPr>
        <w:t>n</w:t>
      </w:r>
      <w:r>
        <w:t>i</w:t>
      </w:r>
      <w:r>
        <w:rPr>
          <w:spacing w:val="1"/>
        </w:rPr>
        <w:t xml:space="preserve"> </w:t>
      </w:r>
      <w:r>
        <w:t>12 </w:t>
      </w:r>
      <w:r>
        <w:rPr>
          <w:spacing w:val="-3"/>
        </w:rPr>
        <w:t>µg</w:t>
      </w:r>
      <w:r>
        <w:rPr>
          <w:spacing w:val="3"/>
        </w:rPr>
        <w:t>/</w:t>
      </w:r>
      <w:r>
        <w:rPr>
          <w:spacing w:val="-4"/>
        </w:rPr>
        <w:t>m</w:t>
      </w:r>
      <w:r>
        <w:rPr>
          <w:spacing w:val="1"/>
        </w:rPr>
        <w:t>l</w:t>
      </w:r>
      <w:r>
        <w:t xml:space="preserve">. </w:t>
      </w:r>
      <w:r>
        <w:rPr>
          <w:spacing w:val="-1"/>
        </w:rPr>
        <w:t>P</w:t>
      </w:r>
      <w:r>
        <w:t>ac</w:t>
      </w:r>
      <w:r>
        <w:rPr>
          <w:spacing w:val="-2"/>
        </w:rPr>
        <w:t>i</w:t>
      </w:r>
      <w:r>
        <w:t>en</w:t>
      </w:r>
      <w:r>
        <w:rPr>
          <w:spacing w:val="-2"/>
        </w:rPr>
        <w:t>t</w:t>
      </w:r>
      <w:r>
        <w:rPr>
          <w:spacing w:val="1"/>
        </w:rPr>
        <w:t>i</w:t>
      </w:r>
      <w:r>
        <w:t>em</w:t>
      </w:r>
      <w:r>
        <w:rPr>
          <w:spacing w:val="-4"/>
        </w:rPr>
        <w:t xml:space="preserve"> </w:t>
      </w:r>
      <w:r>
        <w:t xml:space="preserve">ar </w:t>
      </w:r>
      <w:r>
        <w:rPr>
          <w:spacing w:val="1"/>
        </w:rPr>
        <w:t>K</w:t>
      </w:r>
      <w:r>
        <w:t>r</w:t>
      </w:r>
      <w:r>
        <w:rPr>
          <w:spacing w:val="-3"/>
        </w:rPr>
        <w:t>o</w:t>
      </w:r>
      <w:r>
        <w:t xml:space="preserve">na </w:t>
      </w:r>
      <w:r>
        <w:rPr>
          <w:spacing w:val="-2"/>
        </w:rPr>
        <w:t>s</w:t>
      </w:r>
      <w:r>
        <w:rPr>
          <w:spacing w:val="1"/>
        </w:rPr>
        <w:t>li</w:t>
      </w:r>
      <w:r>
        <w:rPr>
          <w:spacing w:val="-4"/>
        </w:rPr>
        <w:t>m</w:t>
      </w:r>
      <w:r>
        <w:rPr>
          <w:spacing w:val="1"/>
        </w:rPr>
        <w:t>ī</w:t>
      </w:r>
      <w:r>
        <w:t xml:space="preserve">bu, </w:t>
      </w:r>
      <w:r>
        <w:rPr>
          <w:spacing w:val="-3"/>
        </w:rPr>
        <w:t>k</w:t>
      </w:r>
      <w:r>
        <w:t>uri</w:t>
      </w:r>
      <w:r>
        <w:rPr>
          <w:spacing w:val="1"/>
        </w:rPr>
        <w:t xml:space="preserve"> </w:t>
      </w:r>
      <w:r>
        <w:rPr>
          <w:spacing w:val="-3"/>
        </w:rPr>
        <w:t>k</w:t>
      </w:r>
      <w:r>
        <w:t>ā uzturošo de</w:t>
      </w:r>
      <w:r>
        <w:rPr>
          <w:spacing w:val="-3"/>
        </w:rPr>
        <w:t>v</w:t>
      </w:r>
      <w:r>
        <w:t>u sa</w:t>
      </w:r>
      <w:r>
        <w:rPr>
          <w:spacing w:val="-3"/>
        </w:rPr>
        <w:t>ņ</w:t>
      </w:r>
      <w:r>
        <w:t>ē</w:t>
      </w:r>
      <w:r>
        <w:rPr>
          <w:spacing w:val="-4"/>
        </w:rPr>
        <w:t>m</w:t>
      </w:r>
      <w:r>
        <w:t>a 40 </w:t>
      </w:r>
      <w:r>
        <w:rPr>
          <w:spacing w:val="-2"/>
        </w:rPr>
        <w:t>m</w:t>
      </w:r>
      <w:r>
        <w:t>g</w:t>
      </w:r>
      <w:r>
        <w:rPr>
          <w:spacing w:val="-3"/>
        </w:rPr>
        <w:t xml:space="preserve"> </w:t>
      </w:r>
      <w:r>
        <w:rPr>
          <w:spacing w:val="-1"/>
        </w:rPr>
        <w:t>adalimumab</w:t>
      </w:r>
      <w:r>
        <w:t xml:space="preserve">a </w:t>
      </w:r>
      <w:r>
        <w:rPr>
          <w:spacing w:val="-3"/>
        </w:rPr>
        <w:t>k</w:t>
      </w:r>
      <w:r>
        <w:t>a</w:t>
      </w:r>
      <w:r>
        <w:rPr>
          <w:spacing w:val="1"/>
        </w:rPr>
        <w:t>t</w:t>
      </w:r>
      <w:r>
        <w:t xml:space="preserve">ru </w:t>
      </w:r>
      <w:r>
        <w:rPr>
          <w:spacing w:val="-3"/>
        </w:rPr>
        <w:t>o</w:t>
      </w:r>
      <w:r>
        <w:rPr>
          <w:spacing w:val="1"/>
        </w:rPr>
        <w:t>t</w:t>
      </w:r>
      <w:r>
        <w:t>ro</w:t>
      </w:r>
      <w:r>
        <w:rPr>
          <w:spacing w:val="-3"/>
        </w:rPr>
        <w:t xml:space="preserve"> </w:t>
      </w:r>
      <w:r>
        <w:t>ned</w:t>
      </w:r>
      <w:r>
        <w:rPr>
          <w:spacing w:val="-3"/>
        </w:rPr>
        <w:t>ē</w:t>
      </w:r>
      <w:r>
        <w:rPr>
          <w:spacing w:val="1"/>
        </w:rPr>
        <w:t>ļ</w:t>
      </w:r>
      <w:r>
        <w:t xml:space="preserve">u, </w:t>
      </w:r>
      <w:r>
        <w:rPr>
          <w:spacing w:val="-3"/>
        </w:rPr>
        <w:t>novērotais</w:t>
      </w:r>
      <w:r>
        <w:t xml:space="preserve"> </w:t>
      </w:r>
      <w:r>
        <w:rPr>
          <w:spacing w:val="-3"/>
        </w:rPr>
        <w:t>v</w:t>
      </w:r>
      <w:r>
        <w:rPr>
          <w:spacing w:val="1"/>
        </w:rPr>
        <w:t>i</w:t>
      </w:r>
      <w:r>
        <w:t>d</w:t>
      </w:r>
      <w:r>
        <w:rPr>
          <w:spacing w:val="-3"/>
        </w:rPr>
        <w:t>ē</w:t>
      </w:r>
      <w:r>
        <w:rPr>
          <w:spacing w:val="1"/>
        </w:rPr>
        <w:t>j</w:t>
      </w:r>
      <w:r>
        <w:rPr>
          <w:spacing w:val="-3"/>
        </w:rPr>
        <w:t>a</w:t>
      </w:r>
      <w:r>
        <w:rPr>
          <w:spacing w:val="1"/>
        </w:rPr>
        <w:t>i</w:t>
      </w:r>
      <w:r>
        <w:t xml:space="preserve">s </w:t>
      </w:r>
      <w:r>
        <w:rPr>
          <w:spacing w:val="1"/>
        </w:rPr>
        <w:t>lī</w:t>
      </w:r>
      <w:r>
        <w:t>d</w:t>
      </w:r>
      <w:r>
        <w:rPr>
          <w:spacing w:val="-3"/>
        </w:rPr>
        <w:t>z</w:t>
      </w:r>
      <w:r>
        <w:t>s</w:t>
      </w:r>
      <w:r>
        <w:rPr>
          <w:spacing w:val="-3"/>
        </w:rPr>
        <w:t>v</w:t>
      </w:r>
      <w:r>
        <w:t>ara</w:t>
      </w:r>
      <w:r>
        <w:rPr>
          <w:spacing w:val="-2"/>
        </w:rPr>
        <w:t xml:space="preserve"> </w:t>
      </w:r>
      <w:r>
        <w:t>s</w:t>
      </w:r>
      <w:r>
        <w:rPr>
          <w:spacing w:val="1"/>
        </w:rPr>
        <w:t>t</w:t>
      </w:r>
      <w:r>
        <w:t>ā</w:t>
      </w:r>
      <w:r>
        <w:rPr>
          <w:spacing w:val="-3"/>
        </w:rPr>
        <w:t>v</w:t>
      </w:r>
      <w:r>
        <w:t>o</w:t>
      </w:r>
      <w:r>
        <w:rPr>
          <w:spacing w:val="-3"/>
        </w:rPr>
        <w:t>k</w:t>
      </w:r>
      <w:r>
        <w:rPr>
          <w:spacing w:val="1"/>
        </w:rPr>
        <w:t>ļ</w:t>
      </w:r>
      <w:r>
        <w:t xml:space="preserve">a </w:t>
      </w:r>
      <w:r>
        <w:rPr>
          <w:spacing w:val="-4"/>
        </w:rPr>
        <w:t>m</w:t>
      </w:r>
      <w:r>
        <w:rPr>
          <w:spacing w:val="1"/>
        </w:rPr>
        <w:t>i</w:t>
      </w:r>
      <w:r>
        <w:t>n</w:t>
      </w:r>
      <w:r>
        <w:rPr>
          <w:spacing w:val="1"/>
        </w:rPr>
        <w:t>i</w:t>
      </w:r>
      <w:r>
        <w:rPr>
          <w:spacing w:val="-4"/>
        </w:rPr>
        <w:t>m</w:t>
      </w:r>
      <w:r>
        <w:t>ā</w:t>
      </w:r>
      <w:r>
        <w:rPr>
          <w:spacing w:val="1"/>
        </w:rPr>
        <w:t>l</w:t>
      </w:r>
      <w:r>
        <w:t>a</w:t>
      </w:r>
      <w:r>
        <w:rPr>
          <w:spacing w:val="1"/>
        </w:rPr>
        <w:t>i</w:t>
      </w:r>
      <w:r>
        <w:t>s</w:t>
      </w:r>
      <w:r>
        <w:rPr>
          <w:spacing w:val="-2"/>
        </w:rPr>
        <w:t xml:space="preserve"> </w:t>
      </w:r>
      <w:r>
        <w:rPr>
          <w:spacing w:val="1"/>
        </w:rPr>
        <w:t>lī</w:t>
      </w:r>
      <w:r>
        <w:rPr>
          <w:spacing w:val="-4"/>
        </w:rPr>
        <w:t>m</w:t>
      </w:r>
      <w:r>
        <w:t>en</w:t>
      </w:r>
      <w:r>
        <w:rPr>
          <w:spacing w:val="1"/>
        </w:rPr>
        <w:t>i</w:t>
      </w:r>
      <w:r>
        <w:t>s</w:t>
      </w:r>
      <w:r>
        <w:rPr>
          <w:spacing w:val="-2"/>
        </w:rPr>
        <w:t xml:space="preserve"> </w:t>
      </w:r>
      <w:r>
        <w:t>b</w:t>
      </w:r>
      <w:r>
        <w:rPr>
          <w:spacing w:val="-2"/>
        </w:rPr>
        <w:t>i</w:t>
      </w:r>
      <w:r>
        <w:rPr>
          <w:spacing w:val="1"/>
        </w:rPr>
        <w:t>j</w:t>
      </w:r>
      <w:r>
        <w:t>a a</w:t>
      </w:r>
      <w:r>
        <w:rPr>
          <w:spacing w:val="-3"/>
        </w:rPr>
        <w:t>p</w:t>
      </w:r>
      <w:r>
        <w:rPr>
          <w:spacing w:val="1"/>
        </w:rPr>
        <w:t>t</w:t>
      </w:r>
      <w:r>
        <w:t>u</w:t>
      </w:r>
      <w:r>
        <w:rPr>
          <w:spacing w:val="-3"/>
        </w:rPr>
        <w:t>v</w:t>
      </w:r>
      <w:r>
        <w:t>eni</w:t>
      </w:r>
      <w:r>
        <w:rPr>
          <w:spacing w:val="-2"/>
        </w:rPr>
        <w:t xml:space="preserve"> </w:t>
      </w:r>
      <w:r>
        <w:t>7 µ</w:t>
      </w:r>
      <w:r>
        <w:rPr>
          <w:spacing w:val="-3"/>
        </w:rPr>
        <w:t>g</w:t>
      </w:r>
      <w:r>
        <w:rPr>
          <w:spacing w:val="1"/>
        </w:rPr>
        <w:t>/</w:t>
      </w:r>
      <w:r>
        <w:rPr>
          <w:spacing w:val="-4"/>
        </w:rPr>
        <w:t>m</w:t>
      </w:r>
      <w:r>
        <w:rPr>
          <w:spacing w:val="1"/>
        </w:rPr>
        <w:t>l.</w:t>
      </w:r>
    </w:p>
    <w:p w14:paraId="4FC36075" w14:textId="77777777" w:rsidR="00F02279" w:rsidRDefault="00F02279">
      <w:pPr>
        <w:widowControl/>
        <w:kinsoku w:val="0"/>
        <w:overflowPunct w:val="0"/>
        <w:rPr>
          <w:szCs w:val="22"/>
        </w:rPr>
      </w:pPr>
    </w:p>
    <w:p w14:paraId="15584B1D" w14:textId="77777777" w:rsidR="00F02279" w:rsidRDefault="001B5169">
      <w:pPr>
        <w:pStyle w:val="BodyText"/>
        <w:widowControl/>
        <w:kinsoku w:val="0"/>
        <w:overflowPunct w:val="0"/>
        <w:ind w:left="0"/>
      </w:pPr>
      <w:r>
        <w:rPr>
          <w:spacing w:val="-1"/>
        </w:rPr>
        <w:t>Pediatriskiem</w:t>
      </w:r>
      <w:r>
        <w:t xml:space="preserve"> pac</w:t>
      </w:r>
      <w:r>
        <w:rPr>
          <w:spacing w:val="-2"/>
        </w:rPr>
        <w:t>i</w:t>
      </w:r>
      <w:r>
        <w:t>en</w:t>
      </w:r>
      <w:r>
        <w:rPr>
          <w:spacing w:val="-2"/>
        </w:rPr>
        <w:t>t</w:t>
      </w:r>
      <w:r>
        <w:rPr>
          <w:spacing w:val="1"/>
        </w:rPr>
        <w:t>i</w:t>
      </w:r>
      <w:r>
        <w:t>em</w:t>
      </w:r>
      <w:r>
        <w:rPr>
          <w:spacing w:val="-4"/>
        </w:rPr>
        <w:t xml:space="preserve"> </w:t>
      </w:r>
      <w:r>
        <w:t>ar</w:t>
      </w:r>
      <w:r>
        <w:rPr>
          <w:spacing w:val="1"/>
        </w:rPr>
        <w:t xml:space="preserve"> </w:t>
      </w:r>
      <w:r>
        <w:rPr>
          <w:spacing w:val="-3"/>
        </w:rPr>
        <w:t>v</w:t>
      </w:r>
      <w:r>
        <w:rPr>
          <w:spacing w:val="1"/>
        </w:rPr>
        <w:t>i</w:t>
      </w:r>
      <w:r>
        <w:t>d</w:t>
      </w:r>
      <w:r>
        <w:rPr>
          <w:spacing w:val="-3"/>
        </w:rPr>
        <w:t>ē</w:t>
      </w:r>
      <w:r>
        <w:rPr>
          <w:spacing w:val="1"/>
        </w:rPr>
        <w:t>j</w:t>
      </w:r>
      <w:r>
        <w:t>i</w:t>
      </w:r>
      <w:r>
        <w:rPr>
          <w:spacing w:val="1"/>
        </w:rPr>
        <w:t xml:space="preserve"> </w:t>
      </w:r>
      <w:r>
        <w:t>s</w:t>
      </w:r>
      <w:r>
        <w:rPr>
          <w:spacing w:val="-4"/>
        </w:rPr>
        <w:t>m</w:t>
      </w:r>
      <w:r>
        <w:t>a</w:t>
      </w:r>
      <w:r>
        <w:rPr>
          <w:spacing w:val="-3"/>
        </w:rPr>
        <w:t>g</w:t>
      </w:r>
      <w:r>
        <w:t xml:space="preserve">u </w:t>
      </w:r>
      <w:r>
        <w:rPr>
          <w:spacing w:val="-3"/>
        </w:rPr>
        <w:t>v</w:t>
      </w:r>
      <w:r>
        <w:t>ai</w:t>
      </w:r>
      <w:r>
        <w:rPr>
          <w:spacing w:val="1"/>
        </w:rPr>
        <w:t xml:space="preserve"> </w:t>
      </w:r>
      <w:r>
        <w:t>s</w:t>
      </w:r>
      <w:r>
        <w:rPr>
          <w:spacing w:val="-4"/>
        </w:rPr>
        <w:t>m</w:t>
      </w:r>
      <w:r>
        <w:rPr>
          <w:spacing w:val="2"/>
        </w:rPr>
        <w:t>a</w:t>
      </w:r>
      <w:r>
        <w:rPr>
          <w:spacing w:val="-3"/>
        </w:rPr>
        <w:t>g</w:t>
      </w:r>
      <w:r>
        <w:t>u KS a</w:t>
      </w:r>
      <w:r>
        <w:rPr>
          <w:spacing w:val="1"/>
        </w:rPr>
        <w:t>t</w:t>
      </w:r>
      <w:r>
        <w:rPr>
          <w:spacing w:val="-3"/>
        </w:rPr>
        <w:t>k</w:t>
      </w:r>
      <w:r>
        <w:rPr>
          <w:spacing w:val="1"/>
        </w:rPr>
        <w:t>l</w:t>
      </w:r>
      <w:r>
        <w:t>ā</w:t>
      </w:r>
      <w:r>
        <w:rPr>
          <w:spacing w:val="-2"/>
        </w:rPr>
        <w:t>t</w:t>
      </w:r>
      <w:r>
        <w:t>i</w:t>
      </w:r>
      <w:r>
        <w:rPr>
          <w:spacing w:val="-2"/>
        </w:rPr>
        <w:t xml:space="preserve"> </w:t>
      </w:r>
      <w:r>
        <w:rPr>
          <w:spacing w:val="1"/>
        </w:rPr>
        <w:t>li</w:t>
      </w:r>
      <w:r>
        <w:rPr>
          <w:spacing w:val="-3"/>
        </w:rPr>
        <w:t>e</w:t>
      </w:r>
      <w:r>
        <w:rPr>
          <w:spacing w:val="1"/>
        </w:rPr>
        <w:t>t</w:t>
      </w:r>
      <w:r>
        <w:rPr>
          <w:spacing w:val="-3"/>
        </w:rPr>
        <w:t>o</w:t>
      </w:r>
      <w:r>
        <w:rPr>
          <w:spacing w:val="1"/>
        </w:rPr>
        <w:t>t</w:t>
      </w:r>
      <w:r>
        <w:t xml:space="preserve">ā </w:t>
      </w:r>
      <w:r>
        <w:rPr>
          <w:spacing w:val="-3"/>
        </w:rPr>
        <w:t>a</w:t>
      </w:r>
      <w:r>
        <w:t>da</w:t>
      </w:r>
      <w:r>
        <w:rPr>
          <w:spacing w:val="-2"/>
        </w:rPr>
        <w:t>l</w:t>
      </w:r>
      <w:r>
        <w:rPr>
          <w:spacing w:val="1"/>
        </w:rPr>
        <w:t>i</w:t>
      </w:r>
      <w:r>
        <w:rPr>
          <w:spacing w:val="-4"/>
        </w:rPr>
        <w:t>m</w:t>
      </w:r>
      <w:r>
        <w:rPr>
          <w:spacing w:val="2"/>
        </w:rPr>
        <w:t>u</w:t>
      </w:r>
      <w:r>
        <w:rPr>
          <w:spacing w:val="-4"/>
        </w:rPr>
        <w:t>m</w:t>
      </w:r>
      <w:r>
        <w:t xml:space="preserve">aba </w:t>
      </w:r>
      <w:r>
        <w:rPr>
          <w:spacing w:val="1"/>
        </w:rPr>
        <w:t>i</w:t>
      </w:r>
      <w:r>
        <w:t>n</w:t>
      </w:r>
      <w:r>
        <w:rPr>
          <w:spacing w:val="-3"/>
        </w:rPr>
        <w:t>d</w:t>
      </w:r>
      <w:r>
        <w:t>u</w:t>
      </w:r>
      <w:r>
        <w:rPr>
          <w:spacing w:val="-3"/>
        </w:rPr>
        <w:t>k</w:t>
      </w:r>
      <w:r>
        <w:t>c</w:t>
      </w:r>
      <w:r>
        <w:rPr>
          <w:spacing w:val="-2"/>
        </w:rPr>
        <w:t>i</w:t>
      </w:r>
      <w:r>
        <w:rPr>
          <w:spacing w:val="3"/>
        </w:rPr>
        <w:t>j</w:t>
      </w:r>
      <w:r>
        <w:rPr>
          <w:spacing w:val="-3"/>
        </w:rPr>
        <w:t>a</w:t>
      </w:r>
      <w:r>
        <w:t>s de</w:t>
      </w:r>
      <w:r>
        <w:rPr>
          <w:spacing w:val="-3"/>
        </w:rPr>
        <w:t>v</w:t>
      </w:r>
      <w:r>
        <w:t>a b</w:t>
      </w:r>
      <w:r>
        <w:rPr>
          <w:spacing w:val="-2"/>
        </w:rPr>
        <w:t>i</w:t>
      </w:r>
      <w:r>
        <w:rPr>
          <w:spacing w:val="1"/>
        </w:rPr>
        <w:t>j</w:t>
      </w:r>
      <w:r>
        <w:t>a 16</w:t>
      </w:r>
      <w:r>
        <w:rPr>
          <w:spacing w:val="-3"/>
        </w:rPr>
        <w:t>0</w:t>
      </w:r>
      <w:r>
        <w:rPr>
          <w:spacing w:val="1"/>
        </w:rPr>
        <w:t>/</w:t>
      </w:r>
      <w:r>
        <w:t>80 </w:t>
      </w:r>
      <w:r>
        <w:rPr>
          <w:spacing w:val="-4"/>
        </w:rPr>
        <w:t>m</w:t>
      </w:r>
      <w:r>
        <w:t xml:space="preserve">g </w:t>
      </w:r>
      <w:r>
        <w:rPr>
          <w:spacing w:val="-3"/>
        </w:rPr>
        <w:t>v</w:t>
      </w:r>
      <w:r>
        <w:t>ai</w:t>
      </w:r>
      <w:r>
        <w:rPr>
          <w:spacing w:val="1"/>
        </w:rPr>
        <w:t xml:space="preserve"> </w:t>
      </w:r>
      <w:r>
        <w:t>80</w:t>
      </w:r>
      <w:r>
        <w:rPr>
          <w:spacing w:val="1"/>
        </w:rPr>
        <w:t>/</w:t>
      </w:r>
      <w:r>
        <w:t>40 </w:t>
      </w:r>
      <w:r>
        <w:rPr>
          <w:spacing w:val="-4"/>
        </w:rPr>
        <w:t>m</w:t>
      </w:r>
      <w:r>
        <w:t>g</w:t>
      </w:r>
      <w:r>
        <w:rPr>
          <w:spacing w:val="-3"/>
        </w:rPr>
        <w:t xml:space="preserve"> </w:t>
      </w:r>
      <w:r>
        <w:t>a</w:t>
      </w:r>
      <w:r>
        <w:rPr>
          <w:spacing w:val="1"/>
        </w:rPr>
        <w:t>tti</w:t>
      </w:r>
      <w:r>
        <w:rPr>
          <w:spacing w:val="-3"/>
        </w:rPr>
        <w:t>e</w:t>
      </w:r>
      <w:r>
        <w:t>c</w:t>
      </w:r>
      <w:r>
        <w:rPr>
          <w:spacing w:val="1"/>
        </w:rPr>
        <w:t>ī</w:t>
      </w:r>
      <w:r>
        <w:rPr>
          <w:spacing w:val="-3"/>
        </w:rPr>
        <w:t>g</w:t>
      </w:r>
      <w:r>
        <w:t>i</w:t>
      </w:r>
      <w:r>
        <w:rPr>
          <w:spacing w:val="1"/>
        </w:rPr>
        <w:t xml:space="preserve"> </w:t>
      </w:r>
      <w:r>
        <w:t>0.</w:t>
      </w:r>
      <w:r>
        <w:rPr>
          <w:spacing w:val="-3"/>
        </w:rPr>
        <w:t xml:space="preserve"> </w:t>
      </w:r>
      <w:r>
        <w:t>un 2. </w:t>
      </w:r>
      <w:r>
        <w:rPr>
          <w:spacing w:val="-3"/>
        </w:rPr>
        <w:t>n</w:t>
      </w:r>
      <w:r>
        <w:t>ed</w:t>
      </w:r>
      <w:r>
        <w:rPr>
          <w:spacing w:val="-3"/>
        </w:rPr>
        <w:t>ē</w:t>
      </w:r>
      <w:r>
        <w:rPr>
          <w:spacing w:val="1"/>
        </w:rPr>
        <w:t>ļ</w:t>
      </w:r>
      <w:r>
        <w:t xml:space="preserve">ā </w:t>
      </w:r>
      <w:r>
        <w:rPr>
          <w:spacing w:val="-3"/>
        </w:rPr>
        <w:t>a</w:t>
      </w:r>
      <w:r>
        <w:rPr>
          <w:spacing w:val="-2"/>
        </w:rPr>
        <w:t>t</w:t>
      </w:r>
      <w:r>
        <w:rPr>
          <w:spacing w:val="-3"/>
        </w:rPr>
        <w:t>k</w:t>
      </w:r>
      <w:r>
        <w:t>ar</w:t>
      </w:r>
      <w:r>
        <w:rPr>
          <w:spacing w:val="1"/>
        </w:rPr>
        <w:t>ī</w:t>
      </w:r>
      <w:r>
        <w:t xml:space="preserve">bā no </w:t>
      </w:r>
      <w:r>
        <w:rPr>
          <w:spacing w:val="-3"/>
        </w:rPr>
        <w:t>ķ</w:t>
      </w:r>
      <w:r>
        <w:t>er</w:t>
      </w:r>
      <w:r>
        <w:rPr>
          <w:spacing w:val="-4"/>
        </w:rPr>
        <w:t>m</w:t>
      </w:r>
      <w:r>
        <w:t xml:space="preserve">eņa </w:t>
      </w:r>
      <w:r>
        <w:rPr>
          <w:spacing w:val="-4"/>
        </w:rPr>
        <w:t>m</w:t>
      </w:r>
      <w:r>
        <w:t xml:space="preserve">asas </w:t>
      </w:r>
      <w:r>
        <w:rPr>
          <w:spacing w:val="-3"/>
        </w:rPr>
        <w:t>4</w:t>
      </w:r>
      <w:r>
        <w:t>0 </w:t>
      </w:r>
      <w:r>
        <w:rPr>
          <w:spacing w:val="-3"/>
        </w:rPr>
        <w:t>k</w:t>
      </w:r>
      <w:r>
        <w:t>g</w:t>
      </w:r>
      <w:r>
        <w:rPr>
          <w:spacing w:val="-3"/>
        </w:rPr>
        <w:t xml:space="preserve"> </w:t>
      </w:r>
      <w:r>
        <w:t>a</w:t>
      </w:r>
      <w:r>
        <w:rPr>
          <w:spacing w:val="1"/>
        </w:rPr>
        <w:t>t</w:t>
      </w:r>
      <w:r>
        <w:t>s</w:t>
      </w:r>
      <w:r>
        <w:rPr>
          <w:spacing w:val="-3"/>
        </w:rPr>
        <w:t>k</w:t>
      </w:r>
      <w:r>
        <w:t>a</w:t>
      </w:r>
      <w:r>
        <w:rPr>
          <w:spacing w:val="1"/>
        </w:rPr>
        <w:t>it</w:t>
      </w:r>
      <w:r>
        <w:t>es pun</w:t>
      </w:r>
      <w:r>
        <w:rPr>
          <w:spacing w:val="-3"/>
        </w:rPr>
        <w:t>k</w:t>
      </w:r>
      <w:r>
        <w:rPr>
          <w:spacing w:val="1"/>
        </w:rPr>
        <w:t>t</w:t>
      </w:r>
      <w:r>
        <w:t xml:space="preserve">a. </w:t>
      </w:r>
      <w:r>
        <w:rPr>
          <w:spacing w:val="-1"/>
        </w:rPr>
        <w:t>4.</w:t>
      </w:r>
      <w:r>
        <w:t> ne</w:t>
      </w:r>
      <w:r>
        <w:rPr>
          <w:spacing w:val="-3"/>
        </w:rPr>
        <w:t>d</w:t>
      </w:r>
      <w:r>
        <w:t>ē</w:t>
      </w:r>
      <w:r>
        <w:rPr>
          <w:spacing w:val="-2"/>
        </w:rPr>
        <w:t>ļ</w:t>
      </w:r>
      <w:r>
        <w:t>ā p</w:t>
      </w:r>
      <w:r>
        <w:rPr>
          <w:spacing w:val="-3"/>
        </w:rPr>
        <w:t>a</w:t>
      </w:r>
      <w:r>
        <w:t>c</w:t>
      </w:r>
      <w:r>
        <w:rPr>
          <w:spacing w:val="1"/>
        </w:rPr>
        <w:t>i</w:t>
      </w:r>
      <w:r>
        <w:t>e</w:t>
      </w:r>
      <w:r>
        <w:rPr>
          <w:spacing w:val="-3"/>
        </w:rPr>
        <w:t>n</w:t>
      </w:r>
      <w:r>
        <w:rPr>
          <w:spacing w:val="1"/>
        </w:rPr>
        <w:t>t</w:t>
      </w:r>
      <w:r>
        <w:t>i</w:t>
      </w:r>
      <w:r>
        <w:rPr>
          <w:spacing w:val="-2"/>
        </w:rPr>
        <w:t xml:space="preserve"> t</w:t>
      </w:r>
      <w:r>
        <w:rPr>
          <w:spacing w:val="1"/>
        </w:rPr>
        <w:t>i</w:t>
      </w:r>
      <w:r>
        <w:rPr>
          <w:spacing w:val="-3"/>
        </w:rPr>
        <w:t>k</w:t>
      </w:r>
      <w:r>
        <w:t>a randomizēti</w:t>
      </w:r>
      <w:r>
        <w:rPr>
          <w:spacing w:val="1"/>
        </w:rPr>
        <w:t xml:space="preserve"> </w:t>
      </w:r>
      <w:r>
        <w:rPr>
          <w:spacing w:val="-3"/>
        </w:rPr>
        <w:t>a</w:t>
      </w:r>
      <w:r>
        <w:rPr>
          <w:spacing w:val="-2"/>
        </w:rPr>
        <w:t>t</w:t>
      </w:r>
      <w:r>
        <w:rPr>
          <w:spacing w:val="1"/>
        </w:rPr>
        <w:t>ti</w:t>
      </w:r>
      <w:r>
        <w:rPr>
          <w:spacing w:val="-3"/>
        </w:rPr>
        <w:t>e</w:t>
      </w:r>
      <w:r>
        <w:t>c</w:t>
      </w:r>
      <w:r>
        <w:rPr>
          <w:spacing w:val="1"/>
        </w:rPr>
        <w:t>ī</w:t>
      </w:r>
      <w:r>
        <w:rPr>
          <w:spacing w:val="-3"/>
        </w:rPr>
        <w:t>b</w:t>
      </w:r>
      <w:r>
        <w:t xml:space="preserve">ā 1:1, </w:t>
      </w:r>
      <w:r>
        <w:rPr>
          <w:spacing w:val="-2"/>
        </w:rPr>
        <w:t>l</w:t>
      </w:r>
      <w:r>
        <w:t>ai</w:t>
      </w:r>
      <w:r>
        <w:rPr>
          <w:spacing w:val="-2"/>
        </w:rPr>
        <w:t xml:space="preserve"> </w:t>
      </w:r>
      <w:r>
        <w:t>saņe</w:t>
      </w:r>
      <w:r>
        <w:rPr>
          <w:spacing w:val="-4"/>
        </w:rPr>
        <w:t>m</w:t>
      </w:r>
      <w:r>
        <w:rPr>
          <w:spacing w:val="-2"/>
        </w:rPr>
        <w:t>t</w:t>
      </w:r>
      <w:r>
        <w:t xml:space="preserve">u </w:t>
      </w:r>
      <w:r>
        <w:rPr>
          <w:spacing w:val="-3"/>
        </w:rPr>
        <w:t>v</w:t>
      </w:r>
      <w:r>
        <w:t>ai</w:t>
      </w:r>
      <w:r>
        <w:rPr>
          <w:spacing w:val="1"/>
        </w:rPr>
        <w:t xml:space="preserve"> </w:t>
      </w:r>
      <w:r>
        <w:t xml:space="preserve">nu </w:t>
      </w:r>
      <w:r>
        <w:rPr>
          <w:spacing w:val="-2"/>
        </w:rPr>
        <w:t>s</w:t>
      </w:r>
      <w:r>
        <w:rPr>
          <w:spacing w:val="1"/>
        </w:rPr>
        <w:t>t</w:t>
      </w:r>
      <w:r>
        <w:t>an</w:t>
      </w:r>
      <w:r>
        <w:rPr>
          <w:spacing w:val="-3"/>
        </w:rPr>
        <w:t>d</w:t>
      </w:r>
      <w:r>
        <w:t>a</w:t>
      </w:r>
      <w:r>
        <w:rPr>
          <w:spacing w:val="-2"/>
        </w:rPr>
        <w:t>r</w:t>
      </w:r>
      <w:r>
        <w:rPr>
          <w:spacing w:val="1"/>
        </w:rPr>
        <w:t>t</w:t>
      </w:r>
      <w:r>
        <w:t>a de</w:t>
      </w:r>
      <w:r>
        <w:rPr>
          <w:spacing w:val="-3"/>
        </w:rPr>
        <w:t>v</w:t>
      </w:r>
      <w:r>
        <w:t>u (40</w:t>
      </w:r>
      <w:r>
        <w:rPr>
          <w:spacing w:val="1"/>
        </w:rPr>
        <w:t>/</w:t>
      </w:r>
      <w:r>
        <w:rPr>
          <w:spacing w:val="-3"/>
        </w:rPr>
        <w:t>2</w:t>
      </w:r>
      <w:r>
        <w:t>0 </w:t>
      </w:r>
      <w:r>
        <w:rPr>
          <w:spacing w:val="-2"/>
        </w:rPr>
        <w:t>m</w:t>
      </w:r>
      <w:r>
        <w:t>g</w:t>
      </w:r>
      <w:r>
        <w:rPr>
          <w:spacing w:val="-3"/>
        </w:rPr>
        <w:t xml:space="preserve"> </w:t>
      </w:r>
      <w:r>
        <w:t xml:space="preserve">katru otro nedēļu), </w:t>
      </w:r>
      <w:r>
        <w:rPr>
          <w:spacing w:val="-3"/>
        </w:rPr>
        <w:t>v</w:t>
      </w:r>
      <w:r>
        <w:t>ai</w:t>
      </w:r>
      <w:r>
        <w:rPr>
          <w:spacing w:val="1"/>
        </w:rPr>
        <w:t xml:space="preserve"> </w:t>
      </w:r>
      <w:r>
        <w:rPr>
          <w:spacing w:val="-4"/>
        </w:rPr>
        <w:t>m</w:t>
      </w:r>
      <w:r>
        <w:t>a</w:t>
      </w:r>
      <w:r>
        <w:rPr>
          <w:spacing w:val="-3"/>
        </w:rPr>
        <w:t>z</w:t>
      </w:r>
      <w:r>
        <w:t>u de</w:t>
      </w:r>
      <w:r>
        <w:rPr>
          <w:spacing w:val="-3"/>
        </w:rPr>
        <w:t>v</w:t>
      </w:r>
      <w:r>
        <w:t>u (20</w:t>
      </w:r>
      <w:r>
        <w:rPr>
          <w:spacing w:val="1"/>
        </w:rPr>
        <w:t>/</w:t>
      </w:r>
      <w:r>
        <w:t>10 </w:t>
      </w:r>
      <w:r>
        <w:rPr>
          <w:spacing w:val="-4"/>
        </w:rPr>
        <w:t>m</w:t>
      </w:r>
      <w:r>
        <w:t xml:space="preserve">g katru otro nedēļu) uzturošās </w:t>
      </w:r>
      <w:r>
        <w:rPr>
          <w:spacing w:val="-2"/>
        </w:rPr>
        <w:t>t</w:t>
      </w:r>
      <w:r>
        <w:t>er</w:t>
      </w:r>
      <w:r>
        <w:rPr>
          <w:spacing w:val="-3"/>
        </w:rPr>
        <w:t>a</w:t>
      </w:r>
      <w:r>
        <w:t>p</w:t>
      </w:r>
      <w:r>
        <w:rPr>
          <w:spacing w:val="-2"/>
        </w:rPr>
        <w:t>i</w:t>
      </w:r>
      <w:r>
        <w:rPr>
          <w:spacing w:val="1"/>
        </w:rPr>
        <w:t>j</w:t>
      </w:r>
      <w:r>
        <w:t>as</w:t>
      </w:r>
      <w:r>
        <w:rPr>
          <w:spacing w:val="-2"/>
        </w:rPr>
        <w:t xml:space="preserve"> </w:t>
      </w:r>
      <w:r>
        <w:rPr>
          <w:spacing w:val="-3"/>
        </w:rPr>
        <w:t>g</w:t>
      </w:r>
      <w:r>
        <w:t xml:space="preserve">rupās </w:t>
      </w:r>
      <w:r>
        <w:rPr>
          <w:spacing w:val="-3"/>
        </w:rPr>
        <w:t>a</w:t>
      </w:r>
      <w:r>
        <w:rPr>
          <w:spacing w:val="1"/>
        </w:rPr>
        <w:t>t</w:t>
      </w:r>
      <w:r>
        <w:rPr>
          <w:spacing w:val="-3"/>
        </w:rPr>
        <w:t>k</w:t>
      </w:r>
      <w:r>
        <w:t>ar</w:t>
      </w:r>
      <w:r>
        <w:rPr>
          <w:spacing w:val="1"/>
        </w:rPr>
        <w:t>ī</w:t>
      </w:r>
      <w:r>
        <w:t>bā</w:t>
      </w:r>
      <w:r>
        <w:rPr>
          <w:spacing w:val="-2"/>
        </w:rPr>
        <w:t xml:space="preserve"> </w:t>
      </w:r>
      <w:r>
        <w:t xml:space="preserve">no </w:t>
      </w:r>
      <w:r>
        <w:rPr>
          <w:spacing w:val="-3"/>
        </w:rPr>
        <w:t>ķ</w:t>
      </w:r>
      <w:r>
        <w:t>er</w:t>
      </w:r>
      <w:r>
        <w:rPr>
          <w:spacing w:val="-4"/>
        </w:rPr>
        <w:t>m</w:t>
      </w:r>
      <w:r>
        <w:t>eņa</w:t>
      </w:r>
      <w:r>
        <w:rPr>
          <w:spacing w:val="3"/>
        </w:rPr>
        <w:t xml:space="preserve"> </w:t>
      </w:r>
      <w:r>
        <w:rPr>
          <w:spacing w:val="-4"/>
        </w:rPr>
        <w:t>m</w:t>
      </w:r>
      <w:r>
        <w:t>asas. 4. </w:t>
      </w:r>
      <w:r>
        <w:rPr>
          <w:spacing w:val="-3"/>
        </w:rPr>
        <w:t>n</w:t>
      </w:r>
      <w:r>
        <w:t>edē</w:t>
      </w:r>
      <w:r>
        <w:rPr>
          <w:spacing w:val="-2"/>
        </w:rPr>
        <w:t>ļ</w:t>
      </w:r>
      <w:r>
        <w:t>ā s</w:t>
      </w:r>
      <w:r>
        <w:rPr>
          <w:spacing w:val="-3"/>
        </w:rPr>
        <w:t>a</w:t>
      </w:r>
      <w:r>
        <w:t>sn</w:t>
      </w:r>
      <w:r>
        <w:rPr>
          <w:spacing w:val="-2"/>
        </w:rPr>
        <w:t>i</w:t>
      </w:r>
      <w:r>
        <w:t>e</w:t>
      </w:r>
      <w:r>
        <w:rPr>
          <w:spacing w:val="-3"/>
        </w:rPr>
        <w:t>g</w:t>
      </w:r>
      <w:r>
        <w:rPr>
          <w:spacing w:val="1"/>
        </w:rPr>
        <w:t>t</w:t>
      </w:r>
      <w:r>
        <w:t xml:space="preserve">ā </w:t>
      </w:r>
      <w:r>
        <w:rPr>
          <w:spacing w:val="-3"/>
        </w:rPr>
        <w:t>v</w:t>
      </w:r>
      <w:r>
        <w:rPr>
          <w:spacing w:val="1"/>
        </w:rPr>
        <w:t>i</w:t>
      </w:r>
      <w:r>
        <w:t>d</w:t>
      </w:r>
      <w:r>
        <w:rPr>
          <w:spacing w:val="-3"/>
        </w:rPr>
        <w:t>ē</w:t>
      </w:r>
      <w:r>
        <w:rPr>
          <w:spacing w:val="1"/>
        </w:rPr>
        <w:t>j</w:t>
      </w:r>
      <w:r>
        <w:t xml:space="preserve">ā </w:t>
      </w:r>
      <w:r>
        <w:rPr>
          <w:spacing w:val="-3"/>
        </w:rPr>
        <w:t>(</w:t>
      </w:r>
      <w:r>
        <w:rPr>
          <w:spacing w:val="1"/>
        </w:rPr>
        <w:t>±</w:t>
      </w:r>
      <w:r>
        <w:rPr>
          <w:spacing w:val="-1"/>
        </w:rPr>
        <w:t>S</w:t>
      </w:r>
      <w:r>
        <w:rPr>
          <w:spacing w:val="-4"/>
        </w:rPr>
        <w:t>N</w:t>
      </w:r>
      <w:r>
        <w:t>)</w:t>
      </w:r>
      <w:r>
        <w:rPr>
          <w:spacing w:val="1"/>
        </w:rPr>
        <w:t xml:space="preserve"> </w:t>
      </w:r>
      <w:r>
        <w:t>ad</w:t>
      </w:r>
      <w:r>
        <w:rPr>
          <w:spacing w:val="-3"/>
        </w:rPr>
        <w:t>a</w:t>
      </w:r>
      <w:r>
        <w:rPr>
          <w:spacing w:val="1"/>
        </w:rPr>
        <w:t>li</w:t>
      </w:r>
      <w:r>
        <w:rPr>
          <w:spacing w:val="-4"/>
        </w:rPr>
        <w:t>m</w:t>
      </w:r>
      <w:r>
        <w:t>u</w:t>
      </w:r>
      <w:r>
        <w:rPr>
          <w:spacing w:val="-4"/>
        </w:rPr>
        <w:t>m</w:t>
      </w:r>
      <w:r>
        <w:t xml:space="preserve">aba </w:t>
      </w:r>
      <w:r>
        <w:rPr>
          <w:spacing w:val="-4"/>
        </w:rPr>
        <w:t>m</w:t>
      </w:r>
      <w:r>
        <w:rPr>
          <w:spacing w:val="1"/>
        </w:rPr>
        <w:t>i</w:t>
      </w:r>
      <w:r>
        <w:t>n</w:t>
      </w:r>
      <w:r>
        <w:rPr>
          <w:spacing w:val="3"/>
        </w:rPr>
        <w:t>i</w:t>
      </w:r>
      <w:r>
        <w:rPr>
          <w:spacing w:val="-4"/>
        </w:rPr>
        <w:t>m</w:t>
      </w:r>
      <w:r>
        <w:t>ā</w:t>
      </w:r>
      <w:r>
        <w:rPr>
          <w:spacing w:val="1"/>
        </w:rPr>
        <w:t>l</w:t>
      </w:r>
      <w:r>
        <w:t xml:space="preserve">ā </w:t>
      </w:r>
      <w:r>
        <w:rPr>
          <w:spacing w:val="-3"/>
        </w:rPr>
        <w:t>k</w:t>
      </w:r>
      <w:r>
        <w:t>once</w:t>
      </w:r>
      <w:r>
        <w:rPr>
          <w:spacing w:val="-3"/>
        </w:rPr>
        <w:t>n</w:t>
      </w:r>
      <w:r>
        <w:rPr>
          <w:spacing w:val="1"/>
        </w:rPr>
        <w:t>t</w:t>
      </w:r>
      <w:r>
        <w:t>r</w:t>
      </w:r>
      <w:r>
        <w:rPr>
          <w:spacing w:val="-3"/>
        </w:rPr>
        <w:t>ā</w:t>
      </w:r>
      <w:r>
        <w:t>c</w:t>
      </w:r>
      <w:r>
        <w:rPr>
          <w:spacing w:val="-2"/>
        </w:rPr>
        <w:t>i</w:t>
      </w:r>
      <w:r>
        <w:rPr>
          <w:spacing w:val="1"/>
        </w:rPr>
        <w:t>j</w:t>
      </w:r>
      <w:r>
        <w:t>a</w:t>
      </w:r>
      <w:r>
        <w:rPr>
          <w:spacing w:val="-2"/>
        </w:rPr>
        <w:t xml:space="preserve"> </w:t>
      </w:r>
      <w:r>
        <w:t>seru</w:t>
      </w:r>
      <w:r>
        <w:rPr>
          <w:spacing w:val="-4"/>
        </w:rPr>
        <w:t>m</w:t>
      </w:r>
      <w:r>
        <w:t>ā b</w:t>
      </w:r>
      <w:r>
        <w:rPr>
          <w:spacing w:val="-2"/>
        </w:rPr>
        <w:t>i</w:t>
      </w:r>
      <w:r>
        <w:rPr>
          <w:spacing w:val="1"/>
        </w:rPr>
        <w:t>j</w:t>
      </w:r>
      <w:r>
        <w:t>a 15,</w:t>
      </w:r>
      <w:r>
        <w:rPr>
          <w:spacing w:val="-3"/>
        </w:rPr>
        <w:t>7 </w:t>
      </w:r>
      <w:r>
        <w:rPr>
          <w:spacing w:val="1"/>
        </w:rPr>
        <w:t>± </w:t>
      </w:r>
      <w:r>
        <w:t>6,6 </w:t>
      </w:r>
      <w:r>
        <w:rPr>
          <w:spacing w:val="-3"/>
        </w:rPr>
        <w:t>µg</w:t>
      </w:r>
      <w:r>
        <w:rPr>
          <w:spacing w:val="1"/>
        </w:rPr>
        <w:t>/</w:t>
      </w:r>
      <w:r>
        <w:rPr>
          <w:spacing w:val="-4"/>
        </w:rPr>
        <w:t>m</w:t>
      </w:r>
      <w:r>
        <w:t>l</w:t>
      </w:r>
      <w:r>
        <w:rPr>
          <w:spacing w:val="1"/>
        </w:rPr>
        <w:t xml:space="preserve"> </w:t>
      </w:r>
      <w:r>
        <w:t>pac</w:t>
      </w:r>
      <w:r>
        <w:rPr>
          <w:spacing w:val="1"/>
        </w:rPr>
        <w:t>i</w:t>
      </w:r>
      <w:r>
        <w:t>e</w:t>
      </w:r>
      <w:r>
        <w:rPr>
          <w:spacing w:val="-3"/>
        </w:rPr>
        <w:t>n</w:t>
      </w:r>
      <w:r>
        <w:rPr>
          <w:spacing w:val="-2"/>
        </w:rPr>
        <w:t>t</w:t>
      </w:r>
      <w:r>
        <w:rPr>
          <w:spacing w:val="1"/>
        </w:rPr>
        <w:t>i</w:t>
      </w:r>
      <w:r>
        <w:t>em</w:t>
      </w:r>
      <w:r>
        <w:rPr>
          <w:spacing w:val="-4"/>
        </w:rPr>
        <w:t xml:space="preserve"> </w:t>
      </w:r>
      <w:r>
        <w:t>ar</w:t>
      </w:r>
      <w:r>
        <w:rPr>
          <w:spacing w:val="1"/>
        </w:rPr>
        <w:t xml:space="preserve"> </w:t>
      </w:r>
      <w:r>
        <w:rPr>
          <w:spacing w:val="-3"/>
        </w:rPr>
        <w:t>ķ</w:t>
      </w:r>
      <w:r>
        <w:t>er</w:t>
      </w:r>
      <w:r>
        <w:rPr>
          <w:spacing w:val="-4"/>
        </w:rPr>
        <w:t>m</w:t>
      </w:r>
      <w:r>
        <w:t xml:space="preserve">eņa </w:t>
      </w:r>
      <w:r>
        <w:rPr>
          <w:spacing w:val="-4"/>
        </w:rPr>
        <w:t>m</w:t>
      </w:r>
      <w:r>
        <w:t>asu</w:t>
      </w:r>
      <w:r>
        <w:rPr>
          <w:spacing w:val="-1"/>
        </w:rPr>
        <w:t xml:space="preserve"> </w:t>
      </w:r>
      <w:r>
        <w:t>≥</w:t>
      </w:r>
      <w:r>
        <w:rPr>
          <w:spacing w:val="-5"/>
        </w:rPr>
        <w:t xml:space="preserve"> </w:t>
      </w:r>
      <w:r>
        <w:t>40</w:t>
      </w:r>
      <w:r>
        <w:rPr>
          <w:spacing w:val="-3"/>
        </w:rPr>
        <w:t> </w:t>
      </w:r>
      <w:r>
        <w:t>kg</w:t>
      </w:r>
      <w:r>
        <w:rPr>
          <w:spacing w:val="-3"/>
        </w:rPr>
        <w:t xml:space="preserve"> </w:t>
      </w:r>
      <w:r>
        <w:t>(160</w:t>
      </w:r>
      <w:r>
        <w:rPr>
          <w:spacing w:val="1"/>
        </w:rPr>
        <w:t>/</w:t>
      </w:r>
      <w:r>
        <w:t>80 </w:t>
      </w:r>
      <w:r>
        <w:rPr>
          <w:spacing w:val="-4"/>
        </w:rPr>
        <w:t>m</w:t>
      </w:r>
      <w:r>
        <w:rPr>
          <w:spacing w:val="-3"/>
        </w:rPr>
        <w:t>g</w:t>
      </w:r>
      <w:r>
        <w:t>)</w:t>
      </w:r>
      <w:r>
        <w:rPr>
          <w:spacing w:val="1"/>
        </w:rPr>
        <w:t xml:space="preserve"> </w:t>
      </w:r>
      <w:r>
        <w:t>un 10,6 </w:t>
      </w:r>
      <w:r>
        <w:rPr>
          <w:spacing w:val="-2"/>
        </w:rPr>
        <w:t>± </w:t>
      </w:r>
      <w:r>
        <w:t>6</w:t>
      </w:r>
      <w:r>
        <w:rPr>
          <w:spacing w:val="-3"/>
        </w:rPr>
        <w:t>,</w:t>
      </w:r>
      <w:r>
        <w:t>1 </w:t>
      </w:r>
      <w:r>
        <w:rPr>
          <w:spacing w:val="-3"/>
        </w:rPr>
        <w:t>µg</w:t>
      </w:r>
      <w:r>
        <w:rPr>
          <w:spacing w:val="3"/>
        </w:rPr>
        <w:t>/</w:t>
      </w:r>
      <w:r>
        <w:rPr>
          <w:spacing w:val="-4"/>
        </w:rPr>
        <w:t>m</w:t>
      </w:r>
      <w:r>
        <w:t>l</w:t>
      </w:r>
      <w:r>
        <w:rPr>
          <w:spacing w:val="1"/>
        </w:rPr>
        <w:t xml:space="preserve"> </w:t>
      </w:r>
      <w:r>
        <w:t>pac</w:t>
      </w:r>
      <w:r>
        <w:rPr>
          <w:spacing w:val="1"/>
        </w:rPr>
        <w:t>i</w:t>
      </w:r>
      <w:r>
        <w:t>e</w:t>
      </w:r>
      <w:r>
        <w:rPr>
          <w:spacing w:val="-3"/>
        </w:rPr>
        <w:t>n</w:t>
      </w:r>
      <w:r>
        <w:rPr>
          <w:spacing w:val="1"/>
        </w:rPr>
        <w:t>t</w:t>
      </w:r>
      <w:r>
        <w:rPr>
          <w:spacing w:val="-2"/>
        </w:rPr>
        <w:t>i</w:t>
      </w:r>
      <w:r>
        <w:t>em ar</w:t>
      </w:r>
      <w:r>
        <w:rPr>
          <w:spacing w:val="1"/>
        </w:rPr>
        <w:t xml:space="preserve"> </w:t>
      </w:r>
      <w:r>
        <w:rPr>
          <w:spacing w:val="-3"/>
        </w:rPr>
        <w:t>ķ</w:t>
      </w:r>
      <w:r>
        <w:t>er</w:t>
      </w:r>
      <w:r>
        <w:rPr>
          <w:spacing w:val="-4"/>
        </w:rPr>
        <w:t>m</w:t>
      </w:r>
      <w:r>
        <w:t xml:space="preserve">eņa </w:t>
      </w:r>
      <w:r>
        <w:rPr>
          <w:spacing w:val="-4"/>
        </w:rPr>
        <w:t>m</w:t>
      </w:r>
      <w:r>
        <w:t>asu &lt; 40 </w:t>
      </w:r>
      <w:r>
        <w:rPr>
          <w:spacing w:val="-3"/>
        </w:rPr>
        <w:t>k</w:t>
      </w:r>
      <w:r>
        <w:t>g</w:t>
      </w:r>
      <w:r>
        <w:rPr>
          <w:spacing w:val="-3"/>
        </w:rPr>
        <w:t xml:space="preserve"> </w:t>
      </w:r>
      <w:r>
        <w:t>(80</w:t>
      </w:r>
      <w:r>
        <w:rPr>
          <w:spacing w:val="1"/>
        </w:rPr>
        <w:t>/</w:t>
      </w:r>
      <w:r>
        <w:t>40 </w:t>
      </w:r>
      <w:r>
        <w:rPr>
          <w:spacing w:val="-4"/>
        </w:rPr>
        <w:t>m</w:t>
      </w:r>
      <w:r>
        <w:rPr>
          <w:spacing w:val="-3"/>
        </w:rPr>
        <w:t>g</w:t>
      </w:r>
      <w:r>
        <w:t>).</w:t>
      </w:r>
    </w:p>
    <w:p w14:paraId="77464C82" w14:textId="77777777" w:rsidR="00F02279" w:rsidRDefault="00F02279">
      <w:pPr>
        <w:widowControl/>
        <w:kinsoku w:val="0"/>
        <w:overflowPunct w:val="0"/>
        <w:rPr>
          <w:szCs w:val="22"/>
        </w:rPr>
      </w:pPr>
    </w:p>
    <w:p w14:paraId="5EF2012C"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w:t>
      </w:r>
      <w:r>
        <w:rPr>
          <w:spacing w:val="-4"/>
        </w:rPr>
        <w:t>m</w:t>
      </w:r>
      <w:r>
        <w:t xml:space="preserve">, </w:t>
      </w:r>
      <w:r>
        <w:rPr>
          <w:spacing w:val="-3"/>
        </w:rPr>
        <w:t>kuri</w:t>
      </w:r>
      <w:r>
        <w:t xml:space="preserve"> </w:t>
      </w:r>
      <w:r>
        <w:rPr>
          <w:spacing w:val="1"/>
        </w:rPr>
        <w:t>t</w:t>
      </w:r>
      <w:r>
        <w:t>ur</w:t>
      </w:r>
      <w:r>
        <w:rPr>
          <w:spacing w:val="-3"/>
        </w:rPr>
        <w:t>p</w:t>
      </w:r>
      <w:r>
        <w:rPr>
          <w:spacing w:val="1"/>
        </w:rPr>
        <w:t>i</w:t>
      </w:r>
      <w:r>
        <w:t>n</w:t>
      </w:r>
      <w:r>
        <w:rPr>
          <w:spacing w:val="-3"/>
        </w:rPr>
        <w:t>ā</w:t>
      </w:r>
      <w:r>
        <w:rPr>
          <w:spacing w:val="1"/>
        </w:rPr>
        <w:t>j</w:t>
      </w:r>
      <w:r>
        <w:t xml:space="preserve">a </w:t>
      </w:r>
      <w:r>
        <w:rPr>
          <w:color w:val="3B3838"/>
        </w:rPr>
        <w:t xml:space="preserve">randomizēto </w:t>
      </w:r>
      <w:r>
        <w:rPr>
          <w:spacing w:val="-2"/>
        </w:rPr>
        <w:t>t</w:t>
      </w:r>
      <w:r>
        <w:t>e</w:t>
      </w:r>
      <w:r>
        <w:rPr>
          <w:spacing w:val="-2"/>
        </w:rPr>
        <w:t>r</w:t>
      </w:r>
      <w:r>
        <w:t>ap</w:t>
      </w:r>
      <w:r>
        <w:rPr>
          <w:spacing w:val="-2"/>
        </w:rPr>
        <w:t>i</w:t>
      </w:r>
      <w:r>
        <w:rPr>
          <w:spacing w:val="1"/>
        </w:rPr>
        <w:t>j</w:t>
      </w:r>
      <w:r>
        <w:t>u,</w:t>
      </w:r>
      <w:r>
        <w:rPr>
          <w:spacing w:val="-3"/>
        </w:rPr>
        <w:t xml:space="preserve"> v</w:t>
      </w:r>
      <w:r>
        <w:rPr>
          <w:spacing w:val="1"/>
        </w:rPr>
        <w:t>i</w:t>
      </w:r>
      <w:r>
        <w:t>d</w:t>
      </w:r>
      <w:r>
        <w:rPr>
          <w:spacing w:val="-3"/>
        </w:rPr>
        <w:t>ē</w:t>
      </w:r>
      <w:r>
        <w:rPr>
          <w:spacing w:val="3"/>
        </w:rPr>
        <w:t>j</w:t>
      </w:r>
      <w:r>
        <w:t>ā</w:t>
      </w:r>
      <w:r>
        <w:rPr>
          <w:spacing w:val="-2"/>
        </w:rPr>
        <w:t xml:space="preserve"> </w:t>
      </w:r>
      <w:r>
        <w:t>(</w:t>
      </w:r>
      <w:r>
        <w:rPr>
          <w:spacing w:val="1"/>
        </w:rPr>
        <w:t>±</w:t>
      </w:r>
      <w:r>
        <w:rPr>
          <w:spacing w:val="-1"/>
        </w:rPr>
        <w:t>S</w:t>
      </w:r>
      <w:r>
        <w:rPr>
          <w:spacing w:val="-4"/>
        </w:rPr>
        <w:t>N</w:t>
      </w:r>
      <w:r>
        <w:t>)</w:t>
      </w:r>
      <w:r>
        <w:rPr>
          <w:spacing w:val="1"/>
        </w:rPr>
        <w:t xml:space="preserve"> </w:t>
      </w:r>
      <w:r>
        <w:t>ad</w:t>
      </w:r>
      <w:r>
        <w:rPr>
          <w:spacing w:val="-3"/>
        </w:rPr>
        <w:t>a</w:t>
      </w:r>
      <w:r>
        <w:rPr>
          <w:spacing w:val="1"/>
        </w:rPr>
        <w:t>li</w:t>
      </w:r>
      <w:r>
        <w:rPr>
          <w:spacing w:val="-4"/>
        </w:rPr>
        <w:t>m</w:t>
      </w:r>
      <w:r>
        <w:t>u</w:t>
      </w:r>
      <w:r>
        <w:rPr>
          <w:spacing w:val="-4"/>
        </w:rPr>
        <w:t>m</w:t>
      </w:r>
      <w:r>
        <w:t xml:space="preserve">aba </w:t>
      </w:r>
      <w:r>
        <w:rPr>
          <w:spacing w:val="-4"/>
        </w:rPr>
        <w:t>m</w:t>
      </w:r>
      <w:r>
        <w:rPr>
          <w:spacing w:val="1"/>
        </w:rPr>
        <w:t>i</w:t>
      </w:r>
      <w:r>
        <w:t>n</w:t>
      </w:r>
      <w:r>
        <w:rPr>
          <w:spacing w:val="1"/>
        </w:rPr>
        <w:t>i</w:t>
      </w:r>
      <w:r>
        <w:rPr>
          <w:spacing w:val="-4"/>
        </w:rPr>
        <w:t>m</w:t>
      </w:r>
      <w:r>
        <w:t>ā</w:t>
      </w:r>
      <w:r>
        <w:rPr>
          <w:spacing w:val="1"/>
        </w:rPr>
        <w:t>l</w:t>
      </w:r>
      <w:r>
        <w:t xml:space="preserve">ā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t>52. ne</w:t>
      </w:r>
      <w:r>
        <w:rPr>
          <w:spacing w:val="-3"/>
        </w:rPr>
        <w:t>d</w:t>
      </w:r>
      <w:r>
        <w:t>ē</w:t>
      </w:r>
      <w:r>
        <w:rPr>
          <w:spacing w:val="-2"/>
        </w:rPr>
        <w:t>ļ</w:t>
      </w:r>
      <w:r>
        <w:t>ā b</w:t>
      </w:r>
      <w:r>
        <w:rPr>
          <w:spacing w:val="-2"/>
        </w:rPr>
        <w:t>ij</w:t>
      </w:r>
      <w:r>
        <w:t>a 9,5 </w:t>
      </w:r>
      <w:r>
        <w:rPr>
          <w:spacing w:val="-2"/>
        </w:rPr>
        <w:t>± </w:t>
      </w:r>
      <w:r>
        <w:t>5,6 </w:t>
      </w:r>
      <w:r>
        <w:rPr>
          <w:spacing w:val="-3"/>
        </w:rPr>
        <w:t>µg</w:t>
      </w:r>
      <w:r>
        <w:rPr>
          <w:spacing w:val="1"/>
        </w:rPr>
        <w:t>/</w:t>
      </w:r>
      <w:r>
        <w:rPr>
          <w:spacing w:val="-4"/>
        </w:rPr>
        <w:t>m</w:t>
      </w:r>
      <w:r>
        <w:t>l</w:t>
      </w:r>
      <w:r>
        <w:rPr>
          <w:spacing w:val="1"/>
        </w:rPr>
        <w:t xml:space="preserve"> </w:t>
      </w:r>
      <w:r>
        <w:t>s</w:t>
      </w:r>
      <w:r>
        <w:rPr>
          <w:spacing w:val="1"/>
        </w:rPr>
        <w:t>t</w:t>
      </w:r>
      <w:r>
        <w:t>anda</w:t>
      </w:r>
      <w:r>
        <w:rPr>
          <w:spacing w:val="-2"/>
        </w:rPr>
        <w:t>r</w:t>
      </w:r>
      <w:r>
        <w:rPr>
          <w:spacing w:val="1"/>
        </w:rPr>
        <w:t>t</w:t>
      </w:r>
      <w:r>
        <w:t>a</w:t>
      </w:r>
      <w:r>
        <w:rPr>
          <w:spacing w:val="-2"/>
        </w:rPr>
        <w:t xml:space="preserve"> </w:t>
      </w:r>
      <w:r>
        <w:rPr>
          <w:spacing w:val="-3"/>
        </w:rPr>
        <w:t>d</w:t>
      </w:r>
      <w:r>
        <w:t>e</w:t>
      </w:r>
      <w:r>
        <w:rPr>
          <w:spacing w:val="-3"/>
        </w:rPr>
        <w:t>v</w:t>
      </w:r>
      <w:r>
        <w:t xml:space="preserve">as </w:t>
      </w:r>
      <w:r>
        <w:rPr>
          <w:spacing w:val="-3"/>
        </w:rPr>
        <w:t>g</w:t>
      </w:r>
      <w:r>
        <w:t>rupā un 3,</w:t>
      </w:r>
      <w:r>
        <w:rPr>
          <w:spacing w:val="-3"/>
        </w:rPr>
        <w:t>5 </w:t>
      </w:r>
      <w:r>
        <w:rPr>
          <w:spacing w:val="1"/>
        </w:rPr>
        <w:t>± </w:t>
      </w:r>
      <w:r>
        <w:t>2,2</w:t>
      </w:r>
      <w:r>
        <w:rPr>
          <w:spacing w:val="-3"/>
        </w:rPr>
        <w:t> µg</w:t>
      </w:r>
      <w:r>
        <w:rPr>
          <w:spacing w:val="3"/>
        </w:rPr>
        <w:t>/</w:t>
      </w:r>
      <w:r>
        <w:rPr>
          <w:spacing w:val="-4"/>
        </w:rPr>
        <w:t>m</w:t>
      </w:r>
      <w:r>
        <w:t>l</w:t>
      </w:r>
      <w:r>
        <w:rPr>
          <w:spacing w:val="3"/>
        </w:rPr>
        <w:t xml:space="preserve"> </w:t>
      </w:r>
      <w:r>
        <w:rPr>
          <w:spacing w:val="-4"/>
        </w:rPr>
        <w:t>m</w:t>
      </w:r>
      <w:r>
        <w:t>a</w:t>
      </w:r>
      <w:r>
        <w:rPr>
          <w:spacing w:val="-3"/>
        </w:rPr>
        <w:t>z</w:t>
      </w:r>
      <w:r>
        <w:t>ās de</w:t>
      </w:r>
      <w:r>
        <w:rPr>
          <w:spacing w:val="-3"/>
        </w:rPr>
        <w:t>v</w:t>
      </w:r>
      <w:r>
        <w:t xml:space="preserve">as </w:t>
      </w:r>
      <w:r>
        <w:rPr>
          <w:spacing w:val="-3"/>
        </w:rPr>
        <w:t>g</w:t>
      </w:r>
      <w:r>
        <w:t xml:space="preserve">rupā. </w:t>
      </w:r>
      <w:r>
        <w:rPr>
          <w:spacing w:val="-1"/>
        </w:rPr>
        <w:t>V</w:t>
      </w:r>
      <w:r>
        <w:rPr>
          <w:spacing w:val="1"/>
        </w:rPr>
        <w:t>i</w:t>
      </w:r>
      <w:r>
        <w:t>d</w:t>
      </w:r>
      <w:r>
        <w:rPr>
          <w:spacing w:val="-3"/>
        </w:rPr>
        <w:t>ē</w:t>
      </w:r>
      <w:r>
        <w:rPr>
          <w:spacing w:val="1"/>
        </w:rPr>
        <w:t>j</w:t>
      </w:r>
      <w:r>
        <w:t xml:space="preserve">ā </w:t>
      </w:r>
      <w:r>
        <w:rPr>
          <w:spacing w:val="-4"/>
        </w:rPr>
        <w:t>m</w:t>
      </w:r>
      <w:r>
        <w:rPr>
          <w:spacing w:val="1"/>
        </w:rPr>
        <w:t>i</w:t>
      </w:r>
      <w:r>
        <w:t>n</w:t>
      </w:r>
      <w:r>
        <w:rPr>
          <w:spacing w:val="1"/>
        </w:rPr>
        <w:t>i</w:t>
      </w:r>
      <w:r>
        <w:rPr>
          <w:spacing w:val="-4"/>
        </w:rPr>
        <w:t>m</w:t>
      </w:r>
      <w:r>
        <w:t>ā</w:t>
      </w:r>
      <w:r>
        <w:rPr>
          <w:spacing w:val="1"/>
        </w:rPr>
        <w:t>l</w:t>
      </w:r>
      <w:r>
        <w:t xml:space="preserve">ā </w:t>
      </w:r>
      <w:r>
        <w:rPr>
          <w:spacing w:val="-3"/>
        </w:rPr>
        <w:t>k</w:t>
      </w:r>
      <w:r>
        <w:t>oncen</w:t>
      </w:r>
      <w:r>
        <w:rPr>
          <w:spacing w:val="-2"/>
        </w:rPr>
        <w:t>t</w:t>
      </w:r>
      <w:r>
        <w:t>r</w:t>
      </w:r>
      <w:r>
        <w:rPr>
          <w:spacing w:val="-3"/>
        </w:rPr>
        <w:t>ā</w:t>
      </w:r>
      <w:r>
        <w:t>c</w:t>
      </w:r>
      <w:r>
        <w:rPr>
          <w:spacing w:val="-2"/>
        </w:rPr>
        <w:t>i</w:t>
      </w:r>
      <w:r>
        <w:rPr>
          <w:spacing w:val="1"/>
        </w:rPr>
        <w:t>j</w:t>
      </w:r>
      <w:r>
        <w:t xml:space="preserve">a </w:t>
      </w:r>
      <w:r>
        <w:rPr>
          <w:spacing w:val="-2"/>
        </w:rPr>
        <w:t>s</w:t>
      </w:r>
      <w:r>
        <w:t>a</w:t>
      </w:r>
      <w:r>
        <w:rPr>
          <w:spacing w:val="-3"/>
        </w:rPr>
        <w:t>g</w:t>
      </w:r>
      <w:r>
        <w:rPr>
          <w:spacing w:val="1"/>
        </w:rPr>
        <w:t>l</w:t>
      </w:r>
      <w:r>
        <w:rPr>
          <w:spacing w:val="-3"/>
        </w:rPr>
        <w:t>a</w:t>
      </w:r>
      <w:r>
        <w:t>b</w:t>
      </w:r>
      <w:r>
        <w:rPr>
          <w:spacing w:val="-3"/>
        </w:rPr>
        <w:t>ā</w:t>
      </w:r>
      <w:r>
        <w:rPr>
          <w:spacing w:val="3"/>
        </w:rPr>
        <w:t>j</w:t>
      </w:r>
      <w:r>
        <w:rPr>
          <w:spacing w:val="-3"/>
        </w:rPr>
        <w:t>ā</w:t>
      </w:r>
      <w:r>
        <w:t>s p</w:t>
      </w:r>
      <w:r>
        <w:rPr>
          <w:spacing w:val="-3"/>
        </w:rPr>
        <w:t>a</w:t>
      </w:r>
      <w:r>
        <w:t>c</w:t>
      </w:r>
      <w:r>
        <w:rPr>
          <w:spacing w:val="-2"/>
        </w:rPr>
        <w:t>i</w:t>
      </w:r>
      <w:r>
        <w:t>en</w:t>
      </w:r>
      <w:r>
        <w:rPr>
          <w:spacing w:val="-2"/>
        </w:rPr>
        <w:t>t</w:t>
      </w:r>
      <w:r>
        <w:rPr>
          <w:spacing w:val="1"/>
        </w:rPr>
        <w:t>i</w:t>
      </w:r>
      <w:r>
        <w:t>e</w:t>
      </w:r>
      <w:r>
        <w:rPr>
          <w:spacing w:val="-4"/>
        </w:rPr>
        <w:t>m</w:t>
      </w:r>
      <w:r>
        <w:t xml:space="preserve">, </w:t>
      </w:r>
      <w:r>
        <w:rPr>
          <w:spacing w:val="-3"/>
        </w:rPr>
        <w:t>kuri</w:t>
      </w:r>
      <w:r>
        <w:t xml:space="preserve"> </w:t>
      </w:r>
      <w:r>
        <w:rPr>
          <w:spacing w:val="1"/>
        </w:rPr>
        <w:t>t</w:t>
      </w:r>
      <w:r>
        <w:t>ur</w:t>
      </w:r>
      <w:r>
        <w:rPr>
          <w:spacing w:val="-3"/>
        </w:rPr>
        <w:t>p</w:t>
      </w:r>
      <w:r>
        <w:rPr>
          <w:spacing w:val="1"/>
        </w:rPr>
        <w:t>i</w:t>
      </w:r>
      <w:r>
        <w:t>n</w:t>
      </w:r>
      <w:r>
        <w:rPr>
          <w:spacing w:val="-3"/>
        </w:rPr>
        <w:t>ā</w:t>
      </w:r>
      <w:r>
        <w:rPr>
          <w:spacing w:val="1"/>
        </w:rPr>
        <w:t>j</w:t>
      </w:r>
      <w:r>
        <w:t>a</w:t>
      </w:r>
      <w:r>
        <w:rPr>
          <w:spacing w:val="-2"/>
        </w:rPr>
        <w:t xml:space="preserve"> </w:t>
      </w:r>
      <w:r>
        <w:t>saņe</w:t>
      </w:r>
      <w:r>
        <w:rPr>
          <w:spacing w:val="-4"/>
        </w:rPr>
        <w:t>m</w:t>
      </w:r>
      <w:r>
        <w:t>t</w:t>
      </w:r>
      <w:r>
        <w:rPr>
          <w:spacing w:val="1"/>
        </w:rPr>
        <w:t xml:space="preserve"> </w:t>
      </w:r>
      <w:r>
        <w:t>ā</w:t>
      </w:r>
      <w:r>
        <w:rPr>
          <w:spacing w:val="-2"/>
        </w:rPr>
        <w:t>r</w:t>
      </w:r>
      <w:r>
        <w:t>s</w:t>
      </w:r>
      <w:r>
        <w:rPr>
          <w:spacing w:val="-2"/>
        </w:rPr>
        <w:t>t</w:t>
      </w:r>
      <w:r>
        <w:t>ēša</w:t>
      </w:r>
      <w:r>
        <w:rPr>
          <w:spacing w:val="-3"/>
        </w:rPr>
        <w:t>n</w:t>
      </w:r>
      <w:r>
        <w:t>u</w:t>
      </w:r>
      <w:r>
        <w:rPr>
          <w:spacing w:val="-3"/>
        </w:rPr>
        <w:t xml:space="preserve"> </w:t>
      </w:r>
      <w:r>
        <w:t>ar</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abu katru otro nedēļu 52 ne</w:t>
      </w:r>
      <w:r>
        <w:rPr>
          <w:spacing w:val="-3"/>
        </w:rPr>
        <w:t>d</w:t>
      </w:r>
      <w:r>
        <w:t>ē</w:t>
      </w:r>
      <w:r>
        <w:rPr>
          <w:spacing w:val="-2"/>
        </w:rPr>
        <w:t>ļ</w:t>
      </w:r>
      <w:r>
        <w:t xml:space="preserve">as. </w:t>
      </w:r>
      <w:r>
        <w:rPr>
          <w:spacing w:val="-1"/>
        </w:rPr>
        <w:t>P</w:t>
      </w:r>
      <w:r>
        <w:t>a</w:t>
      </w:r>
      <w:r>
        <w:rPr>
          <w:spacing w:val="-3"/>
        </w:rPr>
        <w:t>c</w:t>
      </w:r>
      <w:r>
        <w:rPr>
          <w:spacing w:val="1"/>
        </w:rPr>
        <w:t>i</w:t>
      </w:r>
      <w:r>
        <w:t>e</w:t>
      </w:r>
      <w:r>
        <w:rPr>
          <w:spacing w:val="-3"/>
        </w:rPr>
        <w:t>n</w:t>
      </w:r>
      <w:r>
        <w:rPr>
          <w:spacing w:val="-2"/>
        </w:rPr>
        <w:t>t</w:t>
      </w:r>
      <w:r>
        <w:rPr>
          <w:spacing w:val="1"/>
        </w:rPr>
        <w:t>i</w:t>
      </w:r>
      <w:r>
        <w:t>e</w:t>
      </w:r>
      <w:r>
        <w:rPr>
          <w:spacing w:val="-4"/>
        </w:rPr>
        <w:t>m</w:t>
      </w:r>
      <w:r>
        <w:t xml:space="preserve">, </w:t>
      </w:r>
      <w:r>
        <w:rPr>
          <w:spacing w:val="-3"/>
        </w:rPr>
        <w:t>kuriem</w:t>
      </w:r>
      <w:r>
        <w:rPr>
          <w:spacing w:val="-4"/>
        </w:rPr>
        <w:t xml:space="preserve"> </w:t>
      </w:r>
      <w:r>
        <w:t xml:space="preserve">deva </w:t>
      </w:r>
      <w:r>
        <w:rPr>
          <w:spacing w:val="1"/>
        </w:rPr>
        <w:t>ti</w:t>
      </w:r>
      <w:r>
        <w:rPr>
          <w:spacing w:val="-3"/>
        </w:rPr>
        <w:t>k</w:t>
      </w:r>
      <w:r>
        <w:t>a p</w:t>
      </w:r>
      <w:r>
        <w:rPr>
          <w:spacing w:val="-3"/>
        </w:rPr>
        <w:t>a</w:t>
      </w:r>
      <w:r>
        <w:rPr>
          <w:spacing w:val="-2"/>
        </w:rPr>
        <w:t>l</w:t>
      </w:r>
      <w:r>
        <w:rPr>
          <w:spacing w:val="1"/>
        </w:rPr>
        <w:t>i</w:t>
      </w:r>
      <w:r>
        <w:t>e</w:t>
      </w:r>
      <w:r>
        <w:rPr>
          <w:spacing w:val="-2"/>
        </w:rPr>
        <w:t>l</w:t>
      </w:r>
      <w:r>
        <w:rPr>
          <w:spacing w:val="1"/>
        </w:rPr>
        <w:t>i</w:t>
      </w:r>
      <w:r>
        <w:t>n</w:t>
      </w:r>
      <w:r>
        <w:rPr>
          <w:spacing w:val="-3"/>
        </w:rPr>
        <w:t>ā</w:t>
      </w:r>
      <w:r>
        <w:rPr>
          <w:spacing w:val="1"/>
        </w:rPr>
        <w:t>t</w:t>
      </w:r>
      <w:r>
        <w:t xml:space="preserve">a </w:t>
      </w:r>
      <w:r>
        <w:rPr>
          <w:spacing w:val="-3"/>
        </w:rPr>
        <w:t>n</w:t>
      </w:r>
      <w:r>
        <w:t xml:space="preserve">o </w:t>
      </w:r>
      <w:r>
        <w:rPr>
          <w:spacing w:val="-2"/>
        </w:rPr>
        <w:t>i</w:t>
      </w:r>
      <w:r>
        <w:t>e</w:t>
      </w:r>
      <w:r>
        <w:rPr>
          <w:spacing w:val="-3"/>
        </w:rPr>
        <w:t>v</w:t>
      </w:r>
      <w:r>
        <w:t>ad</w:t>
      </w:r>
      <w:r>
        <w:rPr>
          <w:spacing w:val="1"/>
        </w:rPr>
        <w:t>ī</w:t>
      </w:r>
      <w:r>
        <w:rPr>
          <w:spacing w:val="-2"/>
        </w:rPr>
        <w:t>š</w:t>
      </w:r>
      <w:r>
        <w:t>anas</w:t>
      </w:r>
      <w:r>
        <w:rPr>
          <w:spacing w:val="-2"/>
        </w:rPr>
        <w:t xml:space="preserve"> </w:t>
      </w:r>
      <w:r>
        <w:t xml:space="preserve">katru otro nedēļu </w:t>
      </w:r>
      <w:r>
        <w:rPr>
          <w:spacing w:val="1"/>
        </w:rPr>
        <w:t>lī</w:t>
      </w:r>
      <w:r>
        <w:t>dz</w:t>
      </w:r>
      <w:r>
        <w:rPr>
          <w:spacing w:val="-2"/>
        </w:rPr>
        <w:t xml:space="preserve"> </w:t>
      </w:r>
      <w:r>
        <w:rPr>
          <w:spacing w:val="1"/>
        </w:rPr>
        <w:t>i</w:t>
      </w:r>
      <w:r>
        <w:rPr>
          <w:spacing w:val="-3"/>
        </w:rPr>
        <w:t>k</w:t>
      </w:r>
      <w:r>
        <w:t>ned</w:t>
      </w:r>
      <w:r>
        <w:rPr>
          <w:spacing w:val="-3"/>
        </w:rPr>
        <w:t>ē</w:t>
      </w:r>
      <w:r>
        <w:rPr>
          <w:spacing w:val="1"/>
        </w:rPr>
        <w:t>ļ</w:t>
      </w:r>
      <w:r>
        <w:t>as</w:t>
      </w:r>
      <w:r>
        <w:rPr>
          <w:spacing w:val="-2"/>
        </w:rPr>
        <w:t xml:space="preserve"> </w:t>
      </w:r>
      <w:r>
        <w:t>shē</w:t>
      </w:r>
      <w:r>
        <w:rPr>
          <w:spacing w:val="-4"/>
        </w:rPr>
        <w:t>m</w:t>
      </w:r>
      <w:r>
        <w:t>a</w:t>
      </w:r>
      <w:r>
        <w:rPr>
          <w:spacing w:val="1"/>
        </w:rPr>
        <w:t>i</w:t>
      </w:r>
      <w:r>
        <w:t xml:space="preserve">, </w:t>
      </w:r>
      <w:r>
        <w:rPr>
          <w:spacing w:val="-3"/>
        </w:rPr>
        <w:t>v</w:t>
      </w:r>
      <w:r>
        <w:rPr>
          <w:spacing w:val="1"/>
        </w:rPr>
        <w:t>i</w:t>
      </w:r>
      <w:r>
        <w:t>d</w:t>
      </w:r>
      <w:r>
        <w:rPr>
          <w:spacing w:val="-3"/>
        </w:rPr>
        <w:t>ē</w:t>
      </w:r>
      <w:r>
        <w:rPr>
          <w:spacing w:val="-2"/>
        </w:rPr>
        <w:t>j</w:t>
      </w:r>
      <w:r>
        <w:t xml:space="preserve">ā </w:t>
      </w:r>
      <w:r>
        <w:rPr>
          <w:spacing w:val="-2"/>
        </w:rPr>
        <w:t>(</w:t>
      </w:r>
      <w:r>
        <w:rPr>
          <w:spacing w:val="1"/>
        </w:rPr>
        <w:t>±</w:t>
      </w:r>
      <w:r>
        <w:rPr>
          <w:spacing w:val="-1"/>
        </w:rPr>
        <w:t>S</w:t>
      </w:r>
      <w:r>
        <w:rPr>
          <w:spacing w:val="-2"/>
        </w:rPr>
        <w:t>N</w:t>
      </w:r>
      <w:r>
        <w:t>)</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 xml:space="preserve">aba </w:t>
      </w:r>
      <w:r>
        <w:rPr>
          <w:spacing w:val="-4"/>
        </w:rPr>
        <w:t>m</w:t>
      </w:r>
      <w:r>
        <w:rPr>
          <w:spacing w:val="1"/>
        </w:rPr>
        <w:t>i</w:t>
      </w:r>
      <w:r>
        <w:t>n</w:t>
      </w:r>
      <w:r>
        <w:rPr>
          <w:spacing w:val="1"/>
        </w:rPr>
        <w:t>i</w:t>
      </w:r>
      <w:r>
        <w:rPr>
          <w:spacing w:val="-4"/>
        </w:rPr>
        <w:t>m</w:t>
      </w:r>
      <w:r>
        <w:t>ā</w:t>
      </w:r>
      <w:r>
        <w:rPr>
          <w:spacing w:val="1"/>
        </w:rPr>
        <w:t>l</w:t>
      </w:r>
      <w:r>
        <w:t xml:space="preserve">ā </w:t>
      </w:r>
      <w:r>
        <w:rPr>
          <w:spacing w:val="-3"/>
        </w:rPr>
        <w:t>k</w:t>
      </w:r>
      <w:r>
        <w:t>oncen</w:t>
      </w:r>
      <w:r>
        <w:rPr>
          <w:spacing w:val="1"/>
        </w:rPr>
        <w:t>t</w:t>
      </w:r>
      <w:r>
        <w:rPr>
          <w:spacing w:val="-2"/>
        </w:rPr>
        <w:t>r</w:t>
      </w:r>
      <w:r>
        <w:t>āc</w:t>
      </w:r>
      <w:r>
        <w:rPr>
          <w:spacing w:val="-2"/>
        </w:rPr>
        <w:t>i</w:t>
      </w:r>
      <w:r>
        <w:rPr>
          <w:spacing w:val="1"/>
        </w:rPr>
        <w:t>j</w:t>
      </w:r>
      <w:r>
        <w:t xml:space="preserve">a </w:t>
      </w:r>
      <w:r>
        <w:rPr>
          <w:spacing w:val="-3"/>
        </w:rPr>
        <w:t>5</w:t>
      </w:r>
      <w:r>
        <w:t>2. ne</w:t>
      </w:r>
      <w:r>
        <w:rPr>
          <w:spacing w:val="-3"/>
        </w:rPr>
        <w:t>d</w:t>
      </w:r>
      <w:r>
        <w:t>ē</w:t>
      </w:r>
      <w:r>
        <w:rPr>
          <w:spacing w:val="1"/>
        </w:rPr>
        <w:t>ļ</w:t>
      </w:r>
      <w:r>
        <w:t xml:space="preserve">ā </w:t>
      </w:r>
      <w:r>
        <w:rPr>
          <w:spacing w:val="-3"/>
        </w:rPr>
        <w:t>b</w:t>
      </w:r>
      <w:r>
        <w:rPr>
          <w:spacing w:val="-2"/>
        </w:rPr>
        <w:t>i</w:t>
      </w:r>
      <w:r>
        <w:rPr>
          <w:spacing w:val="1"/>
        </w:rPr>
        <w:t>j</w:t>
      </w:r>
      <w:r>
        <w:t>a 15,3 </w:t>
      </w:r>
      <w:r>
        <w:rPr>
          <w:spacing w:val="1"/>
        </w:rPr>
        <w:t>± </w:t>
      </w:r>
      <w:r>
        <w:rPr>
          <w:spacing w:val="-3"/>
        </w:rPr>
        <w:t>1</w:t>
      </w:r>
      <w:r>
        <w:t>1,4 </w:t>
      </w:r>
      <w:r>
        <w:rPr>
          <w:spacing w:val="-1"/>
        </w:rPr>
        <w:t>μ</w:t>
      </w:r>
      <w:r>
        <w:rPr>
          <w:spacing w:val="-3"/>
        </w:rPr>
        <w:t>g</w:t>
      </w:r>
      <w:r>
        <w:rPr>
          <w:spacing w:val="1"/>
        </w:rPr>
        <w:t>/</w:t>
      </w:r>
      <w:r>
        <w:rPr>
          <w:spacing w:val="-4"/>
        </w:rPr>
        <w:t>m</w:t>
      </w:r>
      <w:r>
        <w:t>l</w:t>
      </w:r>
      <w:r>
        <w:rPr>
          <w:spacing w:val="1"/>
        </w:rPr>
        <w:t xml:space="preserve"> </w:t>
      </w:r>
      <w:r>
        <w:t>(40</w:t>
      </w:r>
      <w:r>
        <w:rPr>
          <w:spacing w:val="1"/>
        </w:rPr>
        <w:t>/</w:t>
      </w:r>
      <w:r>
        <w:t>20 </w:t>
      </w:r>
      <w:r>
        <w:rPr>
          <w:spacing w:val="-4"/>
        </w:rPr>
        <w:t>m</w:t>
      </w:r>
      <w:r>
        <w:t xml:space="preserve">g </w:t>
      </w:r>
      <w:r>
        <w:rPr>
          <w:spacing w:val="-3"/>
        </w:rPr>
        <w:t>k</w:t>
      </w:r>
      <w:r>
        <w:t>a</w:t>
      </w:r>
      <w:r>
        <w:rPr>
          <w:spacing w:val="1"/>
        </w:rPr>
        <w:t>t</w:t>
      </w:r>
      <w:r>
        <w:t>ru ne</w:t>
      </w:r>
      <w:r>
        <w:rPr>
          <w:spacing w:val="-3"/>
        </w:rPr>
        <w:t>d</w:t>
      </w:r>
      <w:r>
        <w:t>ē</w:t>
      </w:r>
      <w:r>
        <w:rPr>
          <w:spacing w:val="1"/>
        </w:rPr>
        <w:t>ļ</w:t>
      </w:r>
      <w:r>
        <w:rPr>
          <w:spacing w:val="-3"/>
        </w:rPr>
        <w:t>u</w:t>
      </w:r>
      <w:r>
        <w:t>)</w:t>
      </w:r>
      <w:r>
        <w:rPr>
          <w:spacing w:val="1"/>
        </w:rPr>
        <w:t xml:space="preserve"> </w:t>
      </w:r>
      <w:r>
        <w:t>un</w:t>
      </w:r>
      <w:r>
        <w:rPr>
          <w:spacing w:val="-3"/>
        </w:rPr>
        <w:t xml:space="preserve"> </w:t>
      </w:r>
      <w:r>
        <w:t>6,7 </w:t>
      </w:r>
      <w:r>
        <w:rPr>
          <w:spacing w:val="-2"/>
        </w:rPr>
        <w:t>± </w:t>
      </w:r>
      <w:r>
        <w:t>3,5 </w:t>
      </w:r>
      <w:r>
        <w:rPr>
          <w:spacing w:val="-4"/>
        </w:rPr>
        <w:t>μ</w:t>
      </w:r>
      <w:r>
        <w:rPr>
          <w:spacing w:val="-3"/>
        </w:rPr>
        <w:t>g</w:t>
      </w:r>
      <w:r>
        <w:rPr>
          <w:spacing w:val="3"/>
        </w:rPr>
        <w:t>/</w:t>
      </w:r>
      <w:r>
        <w:rPr>
          <w:spacing w:val="-4"/>
        </w:rPr>
        <w:t>m</w:t>
      </w:r>
      <w:r>
        <w:t>l</w:t>
      </w:r>
      <w:r>
        <w:rPr>
          <w:spacing w:val="1"/>
        </w:rPr>
        <w:t xml:space="preserve"> </w:t>
      </w:r>
      <w:r>
        <w:t>(20</w:t>
      </w:r>
      <w:r>
        <w:rPr>
          <w:spacing w:val="1"/>
        </w:rPr>
        <w:t>/</w:t>
      </w:r>
      <w:r>
        <w:rPr>
          <w:spacing w:val="-3"/>
        </w:rPr>
        <w:t>1</w:t>
      </w:r>
      <w:r>
        <w:t>0 </w:t>
      </w:r>
      <w:r>
        <w:rPr>
          <w:spacing w:val="-4"/>
        </w:rPr>
        <w:t>m</w:t>
      </w:r>
      <w:r>
        <w:t xml:space="preserve">g </w:t>
      </w:r>
      <w:r>
        <w:rPr>
          <w:spacing w:val="-3"/>
        </w:rPr>
        <w:t>k</w:t>
      </w:r>
      <w:r>
        <w:t>a</w:t>
      </w:r>
      <w:r>
        <w:rPr>
          <w:spacing w:val="1"/>
        </w:rPr>
        <w:t>t</w:t>
      </w:r>
      <w:r>
        <w:t>ru ned</w:t>
      </w:r>
      <w:r>
        <w:rPr>
          <w:spacing w:val="-3"/>
        </w:rPr>
        <w:t>ē</w:t>
      </w:r>
      <w:r>
        <w:rPr>
          <w:spacing w:val="-2"/>
        </w:rPr>
        <w:t>ļ</w:t>
      </w:r>
      <w:r>
        <w:t>u).</w:t>
      </w:r>
    </w:p>
    <w:p w14:paraId="0523EF32" w14:textId="77777777" w:rsidR="00F02279" w:rsidRDefault="00F02279">
      <w:pPr>
        <w:pStyle w:val="BodyText"/>
        <w:widowControl/>
        <w:kinsoku w:val="0"/>
        <w:overflowPunct w:val="0"/>
        <w:ind w:left="0"/>
        <w:rPr>
          <w:spacing w:val="-1"/>
        </w:rPr>
      </w:pPr>
    </w:p>
    <w:p w14:paraId="4E9C0E74" w14:textId="77777777" w:rsidR="00F02279" w:rsidRDefault="001B5169">
      <w:pPr>
        <w:pStyle w:val="BodyText"/>
        <w:widowControl/>
        <w:kinsoku w:val="0"/>
        <w:overflowPunct w:val="0"/>
        <w:ind w:left="0"/>
      </w:pPr>
      <w:r>
        <w:rPr>
          <w:spacing w:val="-1"/>
        </w:rPr>
        <w:t>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č</w:t>
      </w:r>
      <w:r>
        <w:rPr>
          <w:spacing w:val="-3"/>
        </w:rPr>
        <w:t>ū</w:t>
      </w:r>
      <w:r>
        <w:rPr>
          <w:spacing w:val="1"/>
        </w:rPr>
        <w:t>l</w:t>
      </w:r>
      <w:r>
        <w:t>a</w:t>
      </w:r>
      <w:r>
        <w:rPr>
          <w:spacing w:val="-2"/>
        </w:rPr>
        <w:t>i</w:t>
      </w:r>
      <w:r>
        <w:t xml:space="preserve">no </w:t>
      </w:r>
      <w:r>
        <w:rPr>
          <w:spacing w:val="-3"/>
        </w:rPr>
        <w:t>k</w:t>
      </w:r>
      <w:r>
        <w:t>o</w:t>
      </w:r>
      <w:r>
        <w:rPr>
          <w:spacing w:val="1"/>
        </w:rPr>
        <w:t>l</w:t>
      </w:r>
      <w:r>
        <w:rPr>
          <w:spacing w:val="-2"/>
        </w:rPr>
        <w:t>īt</w:t>
      </w:r>
      <w:r>
        <w:t>u, lietojot 160 </w:t>
      </w:r>
      <w:r>
        <w:rPr>
          <w:spacing w:val="-4"/>
        </w:rPr>
        <w:t>m</w:t>
      </w:r>
      <w:r>
        <w:t>g</w:t>
      </w:r>
      <w:r>
        <w:rPr>
          <w:spacing w:val="-3"/>
        </w:rPr>
        <w:t xml:space="preserve"> </w:t>
      </w:r>
      <w:r>
        <w:rPr>
          <w:spacing w:val="-1"/>
        </w:rPr>
        <w:t>adalimumab</w:t>
      </w:r>
      <w:r>
        <w:t>a p</w:t>
      </w:r>
      <w:r>
        <w:rPr>
          <w:spacing w:val="1"/>
        </w:rPr>
        <w:t>i</w:t>
      </w:r>
      <w:r>
        <w:t>e</w:t>
      </w:r>
      <w:r>
        <w:rPr>
          <w:spacing w:val="-2"/>
        </w:rPr>
        <w:t>s</w:t>
      </w:r>
      <w:r>
        <w:t>ā</w:t>
      </w:r>
      <w:r>
        <w:rPr>
          <w:spacing w:val="-2"/>
        </w:rPr>
        <w:t>t</w:t>
      </w:r>
      <w:r>
        <w:rPr>
          <w:spacing w:val="1"/>
        </w:rPr>
        <w:t>i</w:t>
      </w:r>
      <w:r>
        <w:t>no</w:t>
      </w:r>
      <w:r>
        <w:rPr>
          <w:spacing w:val="-2"/>
        </w:rPr>
        <w:t>š</w:t>
      </w:r>
      <w:r>
        <w:t>o de</w:t>
      </w:r>
      <w:r>
        <w:rPr>
          <w:spacing w:val="-3"/>
        </w:rPr>
        <w:t>v</w:t>
      </w:r>
      <w:r>
        <w:t>u 0. ne</w:t>
      </w:r>
      <w:r>
        <w:rPr>
          <w:spacing w:val="-3"/>
        </w:rPr>
        <w:t>d</w:t>
      </w:r>
      <w:r>
        <w:t>ē</w:t>
      </w:r>
      <w:r>
        <w:rPr>
          <w:spacing w:val="-2"/>
        </w:rPr>
        <w:t>ļ</w:t>
      </w:r>
      <w:r>
        <w:t>ā</w:t>
      </w:r>
      <w:r>
        <w:rPr>
          <w:spacing w:val="-2"/>
        </w:rPr>
        <w:t xml:space="preserve"> </w:t>
      </w:r>
      <w:r>
        <w:t>un pēc</w:t>
      </w:r>
      <w:r>
        <w:rPr>
          <w:spacing w:val="-2"/>
        </w:rPr>
        <w:t xml:space="preserve"> </w:t>
      </w:r>
      <w:r>
        <w:rPr>
          <w:spacing w:val="1"/>
        </w:rPr>
        <w:t>t</w:t>
      </w:r>
      <w:r>
        <w:t>am</w:t>
      </w:r>
      <w:r>
        <w:rPr>
          <w:spacing w:val="-4"/>
        </w:rPr>
        <w:t xml:space="preserve"> </w:t>
      </w:r>
      <w:r>
        <w:t>2. ned</w:t>
      </w:r>
      <w:r>
        <w:rPr>
          <w:spacing w:val="-3"/>
        </w:rPr>
        <w:t>ē</w:t>
      </w:r>
      <w:r>
        <w:rPr>
          <w:spacing w:val="1"/>
        </w:rPr>
        <w:t>ļ</w:t>
      </w:r>
      <w:r>
        <w:t>ā 80 </w:t>
      </w:r>
      <w:r>
        <w:rPr>
          <w:spacing w:val="-2"/>
        </w:rPr>
        <w:t>m</w:t>
      </w:r>
      <w:r>
        <w:t>g</w:t>
      </w:r>
      <w:r>
        <w:rPr>
          <w:spacing w:val="-3"/>
        </w:rPr>
        <w:t xml:space="preserve"> </w:t>
      </w:r>
      <w:r>
        <w:rPr>
          <w:spacing w:val="-1"/>
        </w:rPr>
        <w:t>adalimumab</w:t>
      </w:r>
      <w:r>
        <w:t xml:space="preserve">a, </w:t>
      </w:r>
      <w:r>
        <w:rPr>
          <w:spacing w:val="-4"/>
        </w:rPr>
        <w:t>m</w:t>
      </w:r>
      <w:r>
        <w:rPr>
          <w:spacing w:val="1"/>
        </w:rPr>
        <w:t>i</w:t>
      </w:r>
      <w:r>
        <w:t>n</w:t>
      </w:r>
      <w:r>
        <w:rPr>
          <w:spacing w:val="1"/>
        </w:rPr>
        <w:t>i</w:t>
      </w:r>
      <w:r>
        <w:rPr>
          <w:spacing w:val="-4"/>
        </w:rPr>
        <w:t>m</w:t>
      </w:r>
      <w:r>
        <w:t>ā</w:t>
      </w:r>
      <w:r>
        <w:rPr>
          <w:spacing w:val="1"/>
        </w:rPr>
        <w:t>l</w:t>
      </w:r>
      <w:r>
        <w:t xml:space="preserve">ā </w:t>
      </w:r>
      <w:r>
        <w:rPr>
          <w:spacing w:val="-3"/>
        </w:rPr>
        <w:t>a</w:t>
      </w:r>
      <w:r>
        <w:t>da</w:t>
      </w:r>
      <w:r>
        <w:rPr>
          <w:spacing w:val="-2"/>
        </w:rPr>
        <w:t>l</w:t>
      </w:r>
      <w:r>
        <w:rPr>
          <w:spacing w:val="1"/>
        </w:rPr>
        <w:t>i</w:t>
      </w:r>
      <w:r>
        <w:rPr>
          <w:spacing w:val="-4"/>
        </w:rPr>
        <w:t>m</w:t>
      </w:r>
      <w:r>
        <w:rPr>
          <w:spacing w:val="2"/>
        </w:rPr>
        <w:t>u</w:t>
      </w:r>
      <w:r>
        <w:rPr>
          <w:spacing w:val="-4"/>
        </w:rPr>
        <w:t>m</w:t>
      </w:r>
      <w:r>
        <w:t xml:space="preserve">aba </w:t>
      </w:r>
      <w:r>
        <w:rPr>
          <w:spacing w:val="-3"/>
        </w:rPr>
        <w:t>k</w:t>
      </w:r>
      <w:r>
        <w:t>oncen</w:t>
      </w:r>
      <w:r>
        <w:rPr>
          <w:spacing w:val="1"/>
        </w:rPr>
        <w:t>t</w:t>
      </w:r>
      <w:r>
        <w:rPr>
          <w:spacing w:val="-2"/>
        </w:rPr>
        <w:t>r</w:t>
      </w:r>
      <w:r>
        <w:t>āc</w:t>
      </w:r>
      <w:r>
        <w:rPr>
          <w:spacing w:val="-2"/>
        </w:rPr>
        <w:t>i</w:t>
      </w:r>
      <w:r>
        <w:rPr>
          <w:spacing w:val="1"/>
        </w:rPr>
        <w:t>j</w:t>
      </w:r>
      <w:r>
        <w:t>a</w:t>
      </w:r>
      <w:r>
        <w:rPr>
          <w:spacing w:val="-2"/>
        </w:rPr>
        <w:t xml:space="preserve"> </w:t>
      </w:r>
      <w:r>
        <w:t>seru</w:t>
      </w:r>
      <w:r>
        <w:rPr>
          <w:spacing w:val="-4"/>
        </w:rPr>
        <w:t>m</w:t>
      </w:r>
      <w:r>
        <w:t xml:space="preserve">ā </w:t>
      </w:r>
      <w:r>
        <w:rPr>
          <w:spacing w:val="1"/>
        </w:rPr>
        <w:t>i</w:t>
      </w:r>
      <w:r>
        <w:t>ndu</w:t>
      </w:r>
      <w:r>
        <w:rPr>
          <w:spacing w:val="-3"/>
        </w:rPr>
        <w:t>k</w:t>
      </w:r>
      <w:r>
        <w:t>c</w:t>
      </w:r>
      <w:r>
        <w:rPr>
          <w:spacing w:val="-2"/>
        </w:rPr>
        <w:t>i</w:t>
      </w:r>
      <w:r>
        <w:rPr>
          <w:spacing w:val="1"/>
        </w:rPr>
        <w:t>j</w:t>
      </w:r>
      <w:r>
        <w:rPr>
          <w:spacing w:val="-3"/>
        </w:rPr>
        <w:t>a</w:t>
      </w:r>
      <w:r>
        <w:t>s p</w:t>
      </w:r>
      <w:r>
        <w:rPr>
          <w:spacing w:val="-3"/>
        </w:rPr>
        <w:t>e</w:t>
      </w:r>
      <w:r>
        <w:t>r</w:t>
      </w:r>
      <w:r>
        <w:rPr>
          <w:spacing w:val="1"/>
        </w:rPr>
        <w:t>i</w:t>
      </w:r>
      <w:r>
        <w:t>o</w:t>
      </w:r>
      <w:r>
        <w:rPr>
          <w:spacing w:val="-3"/>
        </w:rPr>
        <w:t>d</w:t>
      </w:r>
      <w:r>
        <w:t>ā</w:t>
      </w:r>
      <w:r>
        <w:rPr>
          <w:spacing w:val="-2"/>
        </w:rPr>
        <w:t xml:space="preserve"> </w:t>
      </w:r>
      <w:r>
        <w:t>b</w:t>
      </w:r>
      <w:r>
        <w:rPr>
          <w:spacing w:val="-2"/>
        </w:rPr>
        <w:t>i</w:t>
      </w:r>
      <w:r>
        <w:rPr>
          <w:spacing w:val="1"/>
        </w:rPr>
        <w:t>j</w:t>
      </w:r>
      <w:r>
        <w:t>a a</w:t>
      </w:r>
      <w:r>
        <w:rPr>
          <w:spacing w:val="-3"/>
        </w:rPr>
        <w:t>p</w:t>
      </w:r>
      <w:r>
        <w:rPr>
          <w:spacing w:val="1"/>
        </w:rPr>
        <w:t>t</w:t>
      </w:r>
      <w:r>
        <w:t>u</w:t>
      </w:r>
      <w:r>
        <w:rPr>
          <w:spacing w:val="-3"/>
        </w:rPr>
        <w:t>v</w:t>
      </w:r>
      <w:r>
        <w:t>eni 12 </w:t>
      </w:r>
      <w:r>
        <w:rPr>
          <w:spacing w:val="-3"/>
        </w:rPr>
        <w:t>µg</w:t>
      </w:r>
      <w:r>
        <w:rPr>
          <w:spacing w:val="3"/>
        </w:rPr>
        <w:t>/</w:t>
      </w:r>
      <w:r>
        <w:rPr>
          <w:spacing w:val="-4"/>
        </w:rPr>
        <w:t>m</w:t>
      </w:r>
      <w:r>
        <w:rPr>
          <w:spacing w:val="1"/>
        </w:rPr>
        <w:t>l</w:t>
      </w:r>
      <w:r>
        <w:t xml:space="preserve">. </w:t>
      </w:r>
      <w:r>
        <w:rPr>
          <w:spacing w:val="-1"/>
        </w:rPr>
        <w:t>P</w:t>
      </w:r>
      <w:r>
        <w:t>ac</w:t>
      </w:r>
      <w:r>
        <w:rPr>
          <w:spacing w:val="1"/>
        </w:rPr>
        <w:t>i</w:t>
      </w:r>
      <w:r>
        <w:t>e</w:t>
      </w:r>
      <w:r>
        <w:rPr>
          <w:spacing w:val="-3"/>
        </w:rPr>
        <w:t>n</w:t>
      </w:r>
      <w:r>
        <w:rPr>
          <w:spacing w:val="1"/>
        </w:rPr>
        <w:t>t</w:t>
      </w:r>
      <w:r>
        <w:rPr>
          <w:spacing w:val="-2"/>
        </w:rPr>
        <w:t>i</w:t>
      </w:r>
      <w:r>
        <w:t>em</w:t>
      </w:r>
      <w:r>
        <w:rPr>
          <w:spacing w:val="-4"/>
        </w:rPr>
        <w:t xml:space="preserve"> </w:t>
      </w:r>
      <w:r>
        <w:t>ar</w:t>
      </w:r>
      <w:r>
        <w:rPr>
          <w:spacing w:val="1"/>
        </w:rPr>
        <w:t xml:space="preserve"> </w:t>
      </w:r>
      <w:r>
        <w:t>čū</w:t>
      </w:r>
      <w:r>
        <w:rPr>
          <w:spacing w:val="-2"/>
        </w:rPr>
        <w:t>l</w:t>
      </w:r>
      <w:r>
        <w:t>a</w:t>
      </w:r>
      <w:r>
        <w:rPr>
          <w:spacing w:val="1"/>
        </w:rPr>
        <w:t>i</w:t>
      </w:r>
      <w:r>
        <w:t xml:space="preserve">no </w:t>
      </w:r>
      <w:r>
        <w:rPr>
          <w:spacing w:val="-3"/>
        </w:rPr>
        <w:t>k</w:t>
      </w:r>
      <w:r>
        <w:t>o</w:t>
      </w:r>
      <w:r>
        <w:rPr>
          <w:spacing w:val="-2"/>
        </w:rPr>
        <w:t>l</w:t>
      </w:r>
      <w:r>
        <w:rPr>
          <w:spacing w:val="1"/>
        </w:rPr>
        <w:t>īt</w:t>
      </w:r>
      <w:r>
        <w:t xml:space="preserve">u, </w:t>
      </w:r>
      <w:r>
        <w:rPr>
          <w:spacing w:val="-3"/>
        </w:rPr>
        <w:t>k</w:t>
      </w:r>
      <w:r>
        <w:t>u</w:t>
      </w:r>
      <w:r>
        <w:rPr>
          <w:spacing w:val="-2"/>
        </w:rPr>
        <w:t>r</w:t>
      </w:r>
      <w:r>
        <w:t>i</w:t>
      </w:r>
      <w:r>
        <w:rPr>
          <w:spacing w:val="1"/>
        </w:rPr>
        <w:t xml:space="preserve"> </w:t>
      </w:r>
      <w:r>
        <w:rPr>
          <w:spacing w:val="-3"/>
        </w:rPr>
        <w:t>k</w:t>
      </w:r>
      <w:r>
        <w:t xml:space="preserve">ā uzturošo </w:t>
      </w:r>
      <w:r>
        <w:rPr>
          <w:spacing w:val="-3"/>
        </w:rPr>
        <w:t>dev</w:t>
      </w:r>
      <w:r>
        <w:t>u saņē</w:t>
      </w:r>
      <w:r>
        <w:rPr>
          <w:spacing w:val="-4"/>
        </w:rPr>
        <w:t>m</w:t>
      </w:r>
      <w:r>
        <w:t>a 40 </w:t>
      </w:r>
      <w:r>
        <w:rPr>
          <w:spacing w:val="-2"/>
        </w:rPr>
        <w:t>m</w:t>
      </w:r>
      <w:r>
        <w:t>g</w:t>
      </w:r>
      <w:r>
        <w:rPr>
          <w:spacing w:val="-3"/>
        </w:rPr>
        <w:t xml:space="preserve"> </w:t>
      </w:r>
      <w:r>
        <w:rPr>
          <w:spacing w:val="-1"/>
        </w:rPr>
        <w:t>adalimumab</w:t>
      </w:r>
      <w:r>
        <w:t>a ka</w:t>
      </w:r>
      <w:r>
        <w:rPr>
          <w:spacing w:val="1"/>
        </w:rPr>
        <w:t>t</w:t>
      </w:r>
      <w:r>
        <w:t>ru</w:t>
      </w:r>
      <w:r>
        <w:rPr>
          <w:spacing w:val="-3"/>
        </w:rPr>
        <w:t xml:space="preserve"> </w:t>
      </w:r>
      <w:r>
        <w:t>o</w:t>
      </w:r>
      <w:r>
        <w:rPr>
          <w:spacing w:val="-2"/>
        </w:rPr>
        <w:t>t</w:t>
      </w:r>
      <w:r>
        <w:t>ro n</w:t>
      </w:r>
      <w:r>
        <w:rPr>
          <w:spacing w:val="-3"/>
        </w:rPr>
        <w:t>e</w:t>
      </w:r>
      <w:r>
        <w:t>dē</w:t>
      </w:r>
      <w:r>
        <w:rPr>
          <w:spacing w:val="-2"/>
        </w:rPr>
        <w:t>ļ</w:t>
      </w:r>
      <w:r>
        <w:t xml:space="preserve">u, </w:t>
      </w:r>
      <w:r>
        <w:rPr>
          <w:spacing w:val="-3"/>
        </w:rPr>
        <w:t>novērota</w:t>
      </w:r>
      <w:r>
        <w:rPr>
          <w:spacing w:val="1"/>
        </w:rPr>
        <w:t>i</w:t>
      </w:r>
      <w:r>
        <w:t xml:space="preserve">s </w:t>
      </w:r>
      <w:r>
        <w:rPr>
          <w:spacing w:val="-3"/>
        </w:rPr>
        <w:t>v</w:t>
      </w:r>
      <w:r>
        <w:rPr>
          <w:spacing w:val="1"/>
        </w:rPr>
        <w:t>i</w:t>
      </w:r>
      <w:r>
        <w:t>d</w:t>
      </w:r>
      <w:r>
        <w:rPr>
          <w:spacing w:val="-3"/>
        </w:rPr>
        <w:t>ē</w:t>
      </w:r>
      <w:r>
        <w:rPr>
          <w:spacing w:val="1"/>
        </w:rPr>
        <w:t>j</w:t>
      </w:r>
      <w:r>
        <w:rPr>
          <w:spacing w:val="-3"/>
        </w:rPr>
        <w:t>a</w:t>
      </w:r>
      <w:r>
        <w:rPr>
          <w:spacing w:val="1"/>
        </w:rPr>
        <w:t>i</w:t>
      </w:r>
      <w:r>
        <w:t>s</w:t>
      </w:r>
      <w:r>
        <w:rPr>
          <w:spacing w:val="-2"/>
        </w:rPr>
        <w:t xml:space="preserve"> </w:t>
      </w:r>
      <w:r>
        <w:rPr>
          <w:spacing w:val="1"/>
        </w:rPr>
        <w:t>lī</w:t>
      </w:r>
      <w:r>
        <w:t>d</w:t>
      </w:r>
      <w:r>
        <w:rPr>
          <w:spacing w:val="-3"/>
        </w:rPr>
        <w:t>z</w:t>
      </w:r>
      <w:r>
        <w:t>s</w:t>
      </w:r>
      <w:r>
        <w:rPr>
          <w:spacing w:val="-3"/>
        </w:rPr>
        <w:t>va</w:t>
      </w:r>
      <w:r>
        <w:t xml:space="preserve">ra </w:t>
      </w:r>
      <w:r>
        <w:rPr>
          <w:spacing w:val="-2"/>
        </w:rPr>
        <w:t>s</w:t>
      </w:r>
      <w:r>
        <w:rPr>
          <w:spacing w:val="1"/>
        </w:rPr>
        <w:t>t</w:t>
      </w:r>
      <w:r>
        <w:t>ā</w:t>
      </w:r>
      <w:r>
        <w:rPr>
          <w:spacing w:val="-3"/>
        </w:rPr>
        <w:t>v</w:t>
      </w:r>
      <w:r>
        <w:t>o</w:t>
      </w:r>
      <w:r>
        <w:rPr>
          <w:spacing w:val="-3"/>
        </w:rPr>
        <w:t>k</w:t>
      </w:r>
      <w:r>
        <w:rPr>
          <w:spacing w:val="1"/>
        </w:rPr>
        <w:t>ļ</w:t>
      </w:r>
      <w:r>
        <w:t xml:space="preserve">a </w:t>
      </w:r>
      <w:r>
        <w:rPr>
          <w:spacing w:val="-4"/>
        </w:rPr>
        <w:t>m</w:t>
      </w:r>
      <w:r>
        <w:rPr>
          <w:spacing w:val="1"/>
        </w:rPr>
        <w:t>i</w:t>
      </w:r>
      <w:r>
        <w:t>n</w:t>
      </w:r>
      <w:r>
        <w:rPr>
          <w:spacing w:val="1"/>
        </w:rPr>
        <w:t>i</w:t>
      </w:r>
      <w:r>
        <w:rPr>
          <w:spacing w:val="-4"/>
        </w:rPr>
        <w:t>m</w:t>
      </w:r>
      <w:r>
        <w:t>ā</w:t>
      </w:r>
      <w:r>
        <w:rPr>
          <w:spacing w:val="1"/>
        </w:rPr>
        <w:t>l</w:t>
      </w:r>
      <w:r>
        <w:t>a</w:t>
      </w:r>
      <w:r>
        <w:rPr>
          <w:spacing w:val="1"/>
        </w:rPr>
        <w:t>i</w:t>
      </w:r>
      <w:r>
        <w:t>s</w:t>
      </w:r>
      <w:r>
        <w:rPr>
          <w:spacing w:val="-2"/>
        </w:rPr>
        <w:t xml:space="preserve"> </w:t>
      </w:r>
      <w:r>
        <w:rPr>
          <w:spacing w:val="1"/>
        </w:rPr>
        <w:t>lī</w:t>
      </w:r>
      <w:r>
        <w:rPr>
          <w:spacing w:val="-4"/>
        </w:rPr>
        <w:t>m</w:t>
      </w:r>
      <w:r>
        <w:t>en</w:t>
      </w:r>
      <w:r>
        <w:rPr>
          <w:spacing w:val="1"/>
        </w:rPr>
        <w:t>i</w:t>
      </w:r>
      <w:r>
        <w:t xml:space="preserve">s </w:t>
      </w:r>
      <w:r>
        <w:rPr>
          <w:spacing w:val="-3"/>
        </w:rPr>
        <w:t>b</w:t>
      </w:r>
      <w:r>
        <w:rPr>
          <w:spacing w:val="-2"/>
        </w:rPr>
        <w:t>i</w:t>
      </w:r>
      <w:r>
        <w:rPr>
          <w:spacing w:val="1"/>
        </w:rPr>
        <w:t>j</w:t>
      </w:r>
      <w:r>
        <w:t>a a</w:t>
      </w:r>
      <w:r>
        <w:rPr>
          <w:spacing w:val="-3"/>
        </w:rPr>
        <w:t>p</w:t>
      </w:r>
      <w:r>
        <w:rPr>
          <w:spacing w:val="1"/>
        </w:rPr>
        <w:t>t</w:t>
      </w:r>
      <w:r>
        <w:t>u</w:t>
      </w:r>
      <w:r>
        <w:rPr>
          <w:spacing w:val="-3"/>
        </w:rPr>
        <w:t>v</w:t>
      </w:r>
      <w:r>
        <w:t>eni</w:t>
      </w:r>
      <w:r>
        <w:rPr>
          <w:spacing w:val="1"/>
        </w:rPr>
        <w:t xml:space="preserve"> </w:t>
      </w:r>
      <w:r>
        <w:t>8 </w:t>
      </w:r>
      <w:r>
        <w:rPr>
          <w:spacing w:val="-3"/>
        </w:rPr>
        <w:t>µg</w:t>
      </w:r>
      <w:r>
        <w:rPr>
          <w:spacing w:val="1"/>
        </w:rPr>
        <w:t>/</w:t>
      </w:r>
      <w:r>
        <w:rPr>
          <w:spacing w:val="-4"/>
        </w:rPr>
        <w:t>m</w:t>
      </w:r>
      <w:r>
        <w:rPr>
          <w:spacing w:val="1"/>
        </w:rPr>
        <w:t>l.</w:t>
      </w:r>
    </w:p>
    <w:p w14:paraId="53E3684F" w14:textId="77777777" w:rsidR="00F02279" w:rsidRDefault="00F02279">
      <w:pPr>
        <w:widowControl/>
        <w:kinsoku w:val="0"/>
        <w:overflowPunct w:val="0"/>
        <w:rPr>
          <w:szCs w:val="22"/>
        </w:rPr>
      </w:pPr>
    </w:p>
    <w:p w14:paraId="56257551" w14:textId="77777777" w:rsidR="00F02279" w:rsidRDefault="001B5169">
      <w:pPr>
        <w:keepNext/>
        <w:keepLines/>
        <w:widowControl/>
        <w:rPr>
          <w:szCs w:val="22"/>
        </w:rPr>
      </w:pPr>
      <w:r>
        <w:rPr>
          <w:szCs w:val="22"/>
        </w:rPr>
        <w:t>Pēc 0,6 mg/kg devas, kas bija noteikta pēc ķermeņa masas (maksimāli 40 mg), subkutānas ievadīšanas katru otro nedēļu pediatriskiem pacientiem ar čūlaino kolītu vidējā minimālā adalimumaba līdzsvara koncentrācija serumā 52. nedēļā bija 5,01 ± 3,28 µg/ml. Pacientiem, kas saņēma 0,6 mg/kg (maksimālā deva 40 mg) katru nedēļu, vidējā (± SN) minimālā adalimumaba līdzsvara koncentrācija serumā 52. nedēļā bija 15,7 ± 5,60 μg/ml.</w:t>
      </w:r>
    </w:p>
    <w:p w14:paraId="76127D5D" w14:textId="77777777" w:rsidR="00F02279" w:rsidRDefault="00F02279">
      <w:pPr>
        <w:widowControl/>
        <w:jc w:val="both"/>
        <w:rPr>
          <w:szCs w:val="22"/>
        </w:rPr>
      </w:pPr>
    </w:p>
    <w:p w14:paraId="3E6049ED" w14:textId="77777777" w:rsidR="00F02279" w:rsidRDefault="001B5169">
      <w:pPr>
        <w:pStyle w:val="BodyText"/>
        <w:widowControl/>
        <w:kinsoku w:val="0"/>
        <w:overflowPunct w:val="0"/>
        <w:ind w:left="0"/>
      </w:pPr>
      <w:r>
        <w:rPr>
          <w:spacing w:val="-1"/>
        </w:rPr>
        <w:t>Pieaugušiem p</w:t>
      </w:r>
      <w:r>
        <w:t>ac</w:t>
      </w:r>
      <w:r>
        <w:rPr>
          <w:spacing w:val="1"/>
        </w:rPr>
        <w:t>i</w:t>
      </w:r>
      <w:r>
        <w:rPr>
          <w:spacing w:val="-3"/>
        </w:rPr>
        <w:t>e</w:t>
      </w:r>
      <w:r>
        <w:t>n</w:t>
      </w:r>
      <w:r>
        <w:rPr>
          <w:spacing w:val="-2"/>
        </w:rPr>
        <w:t>t</w:t>
      </w:r>
      <w:r>
        <w:rPr>
          <w:spacing w:val="1"/>
        </w:rPr>
        <w:t>i</w:t>
      </w:r>
      <w:r>
        <w:t>em</w:t>
      </w:r>
      <w:r>
        <w:rPr>
          <w:spacing w:val="-4"/>
        </w:rPr>
        <w:t xml:space="preserve"> </w:t>
      </w:r>
      <w:r>
        <w:t>ar</w:t>
      </w:r>
      <w:r>
        <w:rPr>
          <w:spacing w:val="1"/>
        </w:rPr>
        <w:t xml:space="preserve"> </w:t>
      </w:r>
      <w:r>
        <w:t>u</w:t>
      </w:r>
      <w:r>
        <w:rPr>
          <w:spacing w:val="-3"/>
        </w:rPr>
        <w:t>v</w:t>
      </w:r>
      <w:r>
        <w:t>e</w:t>
      </w:r>
      <w:r>
        <w:rPr>
          <w:spacing w:val="1"/>
        </w:rPr>
        <w:t>īt</w:t>
      </w:r>
      <w:r>
        <w:t>u ad</w:t>
      </w:r>
      <w:r>
        <w:rPr>
          <w:spacing w:val="-3"/>
        </w:rPr>
        <w:t>a</w:t>
      </w:r>
      <w:r>
        <w:rPr>
          <w:spacing w:val="-2"/>
        </w:rPr>
        <w:t>li</w:t>
      </w:r>
      <w:r>
        <w:rPr>
          <w:spacing w:val="-4"/>
        </w:rPr>
        <w:t>m</w:t>
      </w:r>
      <w:r>
        <w:rPr>
          <w:spacing w:val="2"/>
        </w:rPr>
        <w:t>u</w:t>
      </w:r>
      <w:r>
        <w:rPr>
          <w:spacing w:val="-4"/>
        </w:rPr>
        <w:t>m</w:t>
      </w:r>
      <w:r>
        <w:t>aba p</w:t>
      </w:r>
      <w:r>
        <w:rPr>
          <w:spacing w:val="1"/>
        </w:rPr>
        <w:t>i</w:t>
      </w:r>
      <w:r>
        <w:t>esā</w:t>
      </w:r>
      <w:r>
        <w:rPr>
          <w:spacing w:val="-2"/>
        </w:rPr>
        <w:t>t</w:t>
      </w:r>
      <w:r>
        <w:rPr>
          <w:spacing w:val="1"/>
        </w:rPr>
        <w:t>i</w:t>
      </w:r>
      <w:r>
        <w:t>no</w:t>
      </w:r>
      <w:r>
        <w:rPr>
          <w:spacing w:val="-2"/>
        </w:rPr>
        <w:t>š</w:t>
      </w:r>
      <w:r>
        <w:t>ā de</w:t>
      </w:r>
      <w:r>
        <w:rPr>
          <w:spacing w:val="-3"/>
        </w:rPr>
        <w:t>v</w:t>
      </w:r>
      <w:r>
        <w:t>a 80 </w:t>
      </w:r>
      <w:r>
        <w:rPr>
          <w:spacing w:val="-2"/>
        </w:rPr>
        <w:t>m</w:t>
      </w:r>
      <w:r>
        <w:t>g</w:t>
      </w:r>
      <w:r>
        <w:rPr>
          <w:spacing w:val="-3"/>
        </w:rPr>
        <w:t xml:space="preserve"> </w:t>
      </w:r>
      <w:r>
        <w:t>0. nedē</w:t>
      </w:r>
      <w:r>
        <w:rPr>
          <w:spacing w:val="1"/>
        </w:rPr>
        <w:t>ļ</w:t>
      </w:r>
      <w:r>
        <w:t>ā ar</w:t>
      </w:r>
      <w:r>
        <w:rPr>
          <w:spacing w:val="1"/>
        </w:rPr>
        <w:t xml:space="preserve"> </w:t>
      </w:r>
      <w:r>
        <w:t>se</w:t>
      </w:r>
      <w:r>
        <w:rPr>
          <w:spacing w:val="-3"/>
        </w:rPr>
        <w:t>ko</w:t>
      </w:r>
      <w:r>
        <w:rPr>
          <w:spacing w:val="3"/>
        </w:rPr>
        <w:t>j</w:t>
      </w:r>
      <w:r>
        <w:rPr>
          <w:spacing w:val="-3"/>
        </w:rPr>
        <w:t>o</w:t>
      </w:r>
      <w:r>
        <w:t>šu</w:t>
      </w:r>
      <w:r>
        <w:rPr>
          <w:spacing w:val="-3"/>
        </w:rPr>
        <w:t xml:space="preserve"> </w:t>
      </w:r>
      <w:r>
        <w:t>ada</w:t>
      </w:r>
      <w:r>
        <w:rPr>
          <w:spacing w:val="-2"/>
        </w:rPr>
        <w:t>l</w:t>
      </w:r>
      <w:r>
        <w:rPr>
          <w:spacing w:val="1"/>
        </w:rPr>
        <w:t>i</w:t>
      </w:r>
      <w:r>
        <w:rPr>
          <w:spacing w:val="-4"/>
        </w:rPr>
        <w:t>m</w:t>
      </w:r>
      <w:r>
        <w:rPr>
          <w:spacing w:val="2"/>
        </w:rPr>
        <w:t>u</w:t>
      </w:r>
      <w:r>
        <w:rPr>
          <w:spacing w:val="-4"/>
        </w:rPr>
        <w:t>m</w:t>
      </w:r>
      <w:r>
        <w:t>aba de</w:t>
      </w:r>
      <w:r>
        <w:rPr>
          <w:spacing w:val="-3"/>
        </w:rPr>
        <w:t>v</w:t>
      </w:r>
      <w:r>
        <w:t>u 40 </w:t>
      </w:r>
      <w:r>
        <w:rPr>
          <w:spacing w:val="-2"/>
        </w:rPr>
        <w:t>m</w:t>
      </w:r>
      <w:r>
        <w:t>g</w:t>
      </w:r>
      <w:r>
        <w:rPr>
          <w:spacing w:val="36"/>
        </w:rPr>
        <w:t xml:space="preserve"> </w:t>
      </w:r>
      <w:r>
        <w:rPr>
          <w:spacing w:val="-3"/>
        </w:rPr>
        <w:t>k</w:t>
      </w:r>
      <w:r>
        <w:t>a</w:t>
      </w:r>
      <w:r>
        <w:rPr>
          <w:spacing w:val="1"/>
        </w:rPr>
        <w:t>t</w:t>
      </w:r>
      <w:r>
        <w:t>ru</w:t>
      </w:r>
      <w:r>
        <w:rPr>
          <w:spacing w:val="33"/>
        </w:rPr>
        <w:t xml:space="preserve"> </w:t>
      </w:r>
      <w:r>
        <w:t>o</w:t>
      </w:r>
      <w:r>
        <w:rPr>
          <w:spacing w:val="-2"/>
        </w:rPr>
        <w:t>t</w:t>
      </w:r>
      <w:r>
        <w:t>ro</w:t>
      </w:r>
      <w:r>
        <w:rPr>
          <w:spacing w:val="36"/>
        </w:rPr>
        <w:t xml:space="preserve"> </w:t>
      </w:r>
      <w:r>
        <w:rPr>
          <w:spacing w:val="-3"/>
        </w:rPr>
        <w:t>n</w:t>
      </w:r>
      <w:r>
        <w:t>ed</w:t>
      </w:r>
      <w:r>
        <w:rPr>
          <w:spacing w:val="-3"/>
        </w:rPr>
        <w:t>ē</w:t>
      </w:r>
      <w:r>
        <w:rPr>
          <w:spacing w:val="1"/>
        </w:rPr>
        <w:t>ļ</w:t>
      </w:r>
      <w:r>
        <w:t>u,</w:t>
      </w:r>
      <w:r>
        <w:rPr>
          <w:spacing w:val="33"/>
        </w:rPr>
        <w:t xml:space="preserve"> </w:t>
      </w:r>
      <w:r>
        <w:t>sā</w:t>
      </w:r>
      <w:r>
        <w:rPr>
          <w:spacing w:val="-3"/>
        </w:rPr>
        <w:t>k</w:t>
      </w:r>
      <w:r>
        <w:t>ot</w:t>
      </w:r>
      <w:r>
        <w:rPr>
          <w:spacing w:val="37"/>
        </w:rPr>
        <w:t xml:space="preserve"> </w:t>
      </w:r>
      <w:r>
        <w:rPr>
          <w:spacing w:val="-3"/>
        </w:rPr>
        <w:t>a</w:t>
      </w:r>
      <w:r>
        <w:t>r</w:t>
      </w:r>
      <w:r>
        <w:rPr>
          <w:spacing w:val="34"/>
        </w:rPr>
        <w:t xml:space="preserve"> </w:t>
      </w:r>
      <w:r>
        <w:t>1. </w:t>
      </w:r>
      <w:r>
        <w:rPr>
          <w:spacing w:val="-3"/>
        </w:rPr>
        <w:t>n</w:t>
      </w:r>
      <w:r>
        <w:t>ed</w:t>
      </w:r>
      <w:r>
        <w:rPr>
          <w:spacing w:val="-3"/>
        </w:rPr>
        <w:t>ē</w:t>
      </w:r>
      <w:r>
        <w:rPr>
          <w:spacing w:val="1"/>
        </w:rPr>
        <w:t>ļ</w:t>
      </w:r>
      <w:r>
        <w:t>u,</w:t>
      </w:r>
      <w:r>
        <w:rPr>
          <w:spacing w:val="36"/>
        </w:rPr>
        <w:t xml:space="preserve"> </w:t>
      </w:r>
      <w:r>
        <w:rPr>
          <w:spacing w:val="-3"/>
        </w:rPr>
        <w:t>n</w:t>
      </w:r>
      <w:r>
        <w:t>odr</w:t>
      </w:r>
      <w:r>
        <w:rPr>
          <w:spacing w:val="-3"/>
        </w:rPr>
        <w:t>o</w:t>
      </w:r>
      <w:r>
        <w:t>š</w:t>
      </w:r>
      <w:r>
        <w:rPr>
          <w:spacing w:val="1"/>
        </w:rPr>
        <w:t>i</w:t>
      </w:r>
      <w:r>
        <w:rPr>
          <w:spacing w:val="-3"/>
        </w:rPr>
        <w:t>nā</w:t>
      </w:r>
      <w:r>
        <w:rPr>
          <w:spacing w:val="1"/>
        </w:rPr>
        <w:t>j</w:t>
      </w:r>
      <w:r>
        <w:t>a</w:t>
      </w:r>
      <w:r>
        <w:rPr>
          <w:spacing w:val="36"/>
        </w:rPr>
        <w:t xml:space="preserve"> </w:t>
      </w:r>
      <w:r>
        <w:rPr>
          <w:spacing w:val="-3"/>
        </w:rPr>
        <w:t>v</w:t>
      </w:r>
      <w:r>
        <w:rPr>
          <w:spacing w:val="1"/>
        </w:rPr>
        <w:t>i</w:t>
      </w:r>
      <w:r>
        <w:t>d</w:t>
      </w:r>
      <w:r>
        <w:rPr>
          <w:spacing w:val="-3"/>
        </w:rPr>
        <w:t>ē</w:t>
      </w:r>
      <w:r>
        <w:rPr>
          <w:spacing w:val="1"/>
        </w:rPr>
        <w:t>j</w:t>
      </w:r>
      <w:r>
        <w:t>o</w:t>
      </w:r>
      <w:r>
        <w:rPr>
          <w:spacing w:val="33"/>
        </w:rPr>
        <w:t xml:space="preserve"> </w:t>
      </w:r>
      <w:r>
        <w:rPr>
          <w:spacing w:val="1"/>
        </w:rPr>
        <w:t>lī</w:t>
      </w:r>
      <w:r>
        <w:t>d</w:t>
      </w:r>
      <w:r>
        <w:rPr>
          <w:spacing w:val="-3"/>
        </w:rPr>
        <w:t>z</w:t>
      </w:r>
      <w:r>
        <w:t>s</w:t>
      </w:r>
      <w:r>
        <w:rPr>
          <w:spacing w:val="-3"/>
        </w:rPr>
        <w:t>v</w:t>
      </w:r>
      <w:r>
        <w:t>ara</w:t>
      </w:r>
      <w:r>
        <w:rPr>
          <w:spacing w:val="34"/>
        </w:rPr>
        <w:t xml:space="preserve"> </w:t>
      </w:r>
      <w:r>
        <w:rPr>
          <w:spacing w:val="-3"/>
        </w:rPr>
        <w:t>k</w:t>
      </w:r>
      <w:r>
        <w:t>oncen</w:t>
      </w:r>
      <w:r>
        <w:rPr>
          <w:spacing w:val="-2"/>
        </w:rPr>
        <w:t>t</w:t>
      </w:r>
      <w:r>
        <w:t>rā</w:t>
      </w:r>
      <w:r>
        <w:rPr>
          <w:spacing w:val="-3"/>
        </w:rPr>
        <w:t>c</w:t>
      </w:r>
      <w:r>
        <w:rPr>
          <w:spacing w:val="-2"/>
        </w:rPr>
        <w:t>i</w:t>
      </w:r>
      <w:r>
        <w:rPr>
          <w:spacing w:val="3"/>
        </w:rPr>
        <w:t>j</w:t>
      </w:r>
      <w:r>
        <w:t>u</w:t>
      </w:r>
      <w:r>
        <w:rPr>
          <w:spacing w:val="33"/>
        </w:rPr>
        <w:t xml:space="preserve"> </w:t>
      </w:r>
      <w:r>
        <w:t>a</w:t>
      </w:r>
      <w:r>
        <w:rPr>
          <w:spacing w:val="-3"/>
        </w:rPr>
        <w:t>p</w:t>
      </w:r>
      <w:r>
        <w:rPr>
          <w:spacing w:val="1"/>
        </w:rPr>
        <w:t>t</w:t>
      </w:r>
      <w:r>
        <w:t>u</w:t>
      </w:r>
      <w:r>
        <w:rPr>
          <w:spacing w:val="-3"/>
        </w:rPr>
        <w:t>v</w:t>
      </w:r>
      <w:r>
        <w:t>eni</w:t>
      </w:r>
      <w:r>
        <w:rPr>
          <w:spacing w:val="34"/>
        </w:rPr>
        <w:t xml:space="preserve"> </w:t>
      </w:r>
      <w:r>
        <w:t xml:space="preserve">8 </w:t>
      </w:r>
      <w:r>
        <w:rPr>
          <w:spacing w:val="-4"/>
        </w:rPr>
        <w:t xml:space="preserve">- </w:t>
      </w:r>
      <w:r>
        <w:t>10 µ</w:t>
      </w:r>
      <w:r>
        <w:rPr>
          <w:spacing w:val="-3"/>
        </w:rPr>
        <w:t>g</w:t>
      </w:r>
      <w:r>
        <w:rPr>
          <w:spacing w:val="1"/>
        </w:rPr>
        <w:t>/</w:t>
      </w:r>
      <w:r>
        <w:rPr>
          <w:spacing w:val="-4"/>
        </w:rPr>
        <w:t>m</w:t>
      </w:r>
      <w:r>
        <w:t>l.</w:t>
      </w:r>
    </w:p>
    <w:p w14:paraId="0F00EDBB" w14:textId="77777777" w:rsidR="00F02279" w:rsidRDefault="00F02279">
      <w:pPr>
        <w:pStyle w:val="BodyText"/>
        <w:widowControl/>
        <w:kinsoku w:val="0"/>
        <w:overflowPunct w:val="0"/>
        <w:ind w:left="0"/>
      </w:pPr>
    </w:p>
    <w:p w14:paraId="31ACD03D" w14:textId="77777777" w:rsidR="00F02279" w:rsidRDefault="001B5169">
      <w:pPr>
        <w:pStyle w:val="BodyText"/>
        <w:widowControl/>
        <w:kinsoku w:val="0"/>
        <w:overflowPunct w:val="0"/>
        <w:ind w:left="0"/>
      </w:pPr>
      <w:r>
        <w:t>Adalimumaba iedarbība bērniem ar uveītu tika prognozēta, izmantojot populācijas farmakokinētikas modelēšanu un simulāciju, pamatojoties uz krusteniskiem farmakokinētikas datiem citās pediatrisko pacientu indikācijās (psoriāze pediatriskiem pacientiem , juvenīlais idiopātiskais artrīts, Krona slimība pediatriskiem pacientiem un ar entezītu saistīts artrīts). Klīniskie dati par piesātinošās devas izmantošanu bērniem līdz sešu gadu vecumam nav pieejami. Prognozētā iedarbība liecina, ka tad, ja netiek lietots metotreksāts, piesātinošā deva var izraisīt sākotnējās sistēmiskās iedarbības pastiprināšanos.</w:t>
      </w:r>
    </w:p>
    <w:p w14:paraId="4DBD7B91" w14:textId="77777777" w:rsidR="00F02279" w:rsidRDefault="00F02279">
      <w:pPr>
        <w:pStyle w:val="BodyText"/>
        <w:widowControl/>
        <w:kinsoku w:val="0"/>
        <w:overflowPunct w:val="0"/>
        <w:ind w:left="0"/>
      </w:pPr>
    </w:p>
    <w:p w14:paraId="793A477C" w14:textId="77777777" w:rsidR="00F02279" w:rsidRDefault="001B5169">
      <w:pPr>
        <w:widowControl/>
        <w:tabs>
          <w:tab w:val="left" w:pos="638"/>
        </w:tabs>
        <w:rPr>
          <w:szCs w:val="22"/>
        </w:rPr>
      </w:pPr>
      <w:r>
        <w:rPr>
          <w:szCs w:val="22"/>
        </w:rPr>
        <w:t xml:space="preserve">Populācijas farmakokinētikas un farmakokinētikas/farmakodinamikas modelēšana un simulācija prognozēja līdzīgu adalimumaba iedarbību un efektivitāti pacientiem, kuri katru otro nedēļu tika ārstēti ar 80 mg, salīdzinot ar 40 mg katru nedēļu (ieskaitot pieaugušus pacientus ar reimatoīdo artrītu, </w:t>
      </w:r>
      <w:r>
        <w:rPr>
          <w:i/>
          <w:szCs w:val="22"/>
        </w:rPr>
        <w:t>hidradenitis</w:t>
      </w:r>
      <w:r>
        <w:rPr>
          <w:szCs w:val="22"/>
        </w:rPr>
        <w:t xml:space="preserve"> </w:t>
      </w:r>
      <w:r>
        <w:rPr>
          <w:i/>
          <w:szCs w:val="22"/>
        </w:rPr>
        <w:t>suppurativa</w:t>
      </w:r>
      <w:r>
        <w:rPr>
          <w:szCs w:val="22"/>
        </w:rPr>
        <w:t xml:space="preserve">, čūlaino kolītu, Krona slimību vai psoriāzi, pusaudžus ar </w:t>
      </w:r>
      <w:r>
        <w:rPr>
          <w:i/>
          <w:szCs w:val="22"/>
        </w:rPr>
        <w:t>hidradenitis</w:t>
      </w:r>
      <w:r>
        <w:rPr>
          <w:szCs w:val="22"/>
        </w:rPr>
        <w:t xml:space="preserve"> </w:t>
      </w:r>
      <w:r>
        <w:rPr>
          <w:i/>
          <w:szCs w:val="22"/>
        </w:rPr>
        <w:t>suppurativa</w:t>
      </w:r>
      <w:r>
        <w:rPr>
          <w:szCs w:val="22"/>
        </w:rPr>
        <w:t xml:space="preserve"> un bērnus ≥ 40 kg ar Krona slimību un čūlaino kolītu).</w:t>
      </w:r>
    </w:p>
    <w:p w14:paraId="4BD549C5" w14:textId="77777777" w:rsidR="00F02279" w:rsidRDefault="00F02279">
      <w:pPr>
        <w:widowControl/>
        <w:tabs>
          <w:tab w:val="left" w:pos="638"/>
        </w:tabs>
        <w:suppressAutoHyphens/>
        <w:rPr>
          <w:szCs w:val="22"/>
        </w:rPr>
      </w:pPr>
    </w:p>
    <w:p w14:paraId="507BEFCB" w14:textId="77777777" w:rsidR="00F02279" w:rsidRDefault="001B5169">
      <w:pPr>
        <w:keepNext/>
        <w:widowControl/>
        <w:rPr>
          <w:szCs w:val="22"/>
          <w:u w:val="single"/>
        </w:rPr>
      </w:pPr>
      <w:r>
        <w:rPr>
          <w:szCs w:val="22"/>
          <w:u w:val="single"/>
        </w:rPr>
        <w:t>Iedarbības un atbildes reakcijas saistība pediatriskajā populācijā</w:t>
      </w:r>
    </w:p>
    <w:p w14:paraId="3DAB27CC" w14:textId="77777777" w:rsidR="00F02279" w:rsidRDefault="00F02279">
      <w:pPr>
        <w:keepNext/>
        <w:widowControl/>
        <w:rPr>
          <w:szCs w:val="22"/>
        </w:rPr>
      </w:pPr>
    </w:p>
    <w:p w14:paraId="6A2289E9" w14:textId="77777777" w:rsidR="00F02279" w:rsidRDefault="001B5169">
      <w:pPr>
        <w:widowControl/>
        <w:rPr>
          <w:szCs w:val="22"/>
        </w:rPr>
      </w:pPr>
      <w:r>
        <w:rPr>
          <w:szCs w:val="22"/>
        </w:rPr>
        <w:t>Pamatojoties uz klīnisko pētījumu datiem par pacientiem ar JIA (pJIA un ERA), iedarbības un atbildes reakcijas saistība ir noteikta, vērtējot aktīvās vielas koncentrāciju plazmā un PedACR 50 atbildes reakciju. Adalimumaba šķietamā koncentrācija plazmā, kas nodrošina pusi PedACR 50 atbildes reakcijas (EC50) maksimālās varbūtības, bija 3 μg/ml (95% TI; 1–6 μg/ml).</w:t>
      </w:r>
    </w:p>
    <w:p w14:paraId="4A119074" w14:textId="77777777" w:rsidR="00F02279" w:rsidRDefault="00F02279">
      <w:pPr>
        <w:widowControl/>
        <w:rPr>
          <w:szCs w:val="22"/>
        </w:rPr>
      </w:pPr>
    </w:p>
    <w:p w14:paraId="1EDF7FB2" w14:textId="77777777" w:rsidR="00F02279" w:rsidRDefault="001B5169">
      <w:pPr>
        <w:widowControl/>
        <w:rPr>
          <w:szCs w:val="22"/>
        </w:rPr>
      </w:pPr>
      <w:r>
        <w:rPr>
          <w:szCs w:val="22"/>
        </w:rPr>
        <w:t>Iedarbības un atbildes reakcijas saistība starp adalimumaba koncentrāciju un efektivitāti bērniem ar smagu hronisku perēkļainu psoriāzi ir noteikta attiecīgi PASI 75 un PGA tīrai vai minimālai atbildes reakcijai. PASI 75 un PGA tīra vai minimāla atbildes reakcija palielinājās, palielinoties adalimumaba koncentrācijai, abas ar līdzīgu šķietamo EC50 – aptuveni 4,5 μg/ml (95% TI: attiecīgi 0,4</w:t>
      </w:r>
      <w:r>
        <w:rPr>
          <w:szCs w:val="22"/>
        </w:rPr>
        <w:noBreakHyphen/>
        <w:t>47,6 un 1,9</w:t>
      </w:r>
      <w:r>
        <w:rPr>
          <w:szCs w:val="22"/>
        </w:rPr>
        <w:noBreakHyphen/>
        <w:t>10,5).</w:t>
      </w:r>
    </w:p>
    <w:p w14:paraId="7F328310" w14:textId="77777777" w:rsidR="00F02279" w:rsidRDefault="00F02279">
      <w:pPr>
        <w:widowControl/>
        <w:kinsoku w:val="0"/>
        <w:overflowPunct w:val="0"/>
        <w:rPr>
          <w:szCs w:val="22"/>
        </w:rPr>
      </w:pPr>
    </w:p>
    <w:p w14:paraId="4FDAEDE1" w14:textId="77777777" w:rsidR="00F02279" w:rsidRDefault="001B5169">
      <w:pPr>
        <w:pStyle w:val="BodyText"/>
        <w:keepNext/>
        <w:widowControl/>
        <w:kinsoku w:val="0"/>
        <w:overflowPunct w:val="0"/>
        <w:ind w:left="0"/>
      </w:pPr>
      <w:r>
        <w:rPr>
          <w:spacing w:val="-1"/>
          <w:u w:val="single"/>
        </w:rPr>
        <w:t>E</w:t>
      </w:r>
      <w:r>
        <w:rPr>
          <w:spacing w:val="1"/>
          <w:u w:val="single"/>
        </w:rPr>
        <w:t>li</w:t>
      </w:r>
      <w:r>
        <w:rPr>
          <w:spacing w:val="-4"/>
          <w:u w:val="single"/>
        </w:rPr>
        <w:t>m</w:t>
      </w:r>
      <w:r>
        <w:rPr>
          <w:spacing w:val="1"/>
          <w:u w:val="single"/>
        </w:rPr>
        <w:t>i</w:t>
      </w:r>
      <w:r>
        <w:rPr>
          <w:u w:val="single"/>
        </w:rPr>
        <w:t>nā</w:t>
      </w:r>
      <w:r>
        <w:rPr>
          <w:spacing w:val="-3"/>
          <w:u w:val="single"/>
        </w:rPr>
        <w:t>c</w:t>
      </w:r>
      <w:r>
        <w:rPr>
          <w:spacing w:val="-2"/>
          <w:u w:val="single"/>
        </w:rPr>
        <w:t>i</w:t>
      </w:r>
      <w:r>
        <w:rPr>
          <w:spacing w:val="3"/>
          <w:u w:val="single"/>
        </w:rPr>
        <w:t>j</w:t>
      </w:r>
      <w:r>
        <w:rPr>
          <w:u w:val="single"/>
        </w:rPr>
        <w:t>a</w:t>
      </w:r>
    </w:p>
    <w:p w14:paraId="1CE4AE54" w14:textId="77777777" w:rsidR="00F02279" w:rsidRDefault="00F02279">
      <w:pPr>
        <w:keepNext/>
        <w:widowControl/>
        <w:kinsoku w:val="0"/>
        <w:overflowPunct w:val="0"/>
        <w:rPr>
          <w:szCs w:val="22"/>
        </w:rPr>
      </w:pPr>
    </w:p>
    <w:p w14:paraId="0C007AFA" w14:textId="77777777" w:rsidR="00F02279" w:rsidRDefault="001B5169">
      <w:pPr>
        <w:pStyle w:val="BodyText"/>
        <w:widowControl/>
        <w:kinsoku w:val="0"/>
        <w:overflowPunct w:val="0"/>
        <w:ind w:left="0"/>
      </w:pPr>
      <w:r>
        <w:rPr>
          <w:spacing w:val="-1"/>
        </w:rPr>
        <w:t>Populācijas f</w:t>
      </w:r>
      <w:r>
        <w:t>ar</w:t>
      </w:r>
      <w:r>
        <w:rPr>
          <w:spacing w:val="-4"/>
        </w:rPr>
        <w:t>m</w:t>
      </w:r>
      <w:r>
        <w:t>a</w:t>
      </w:r>
      <w:r>
        <w:rPr>
          <w:spacing w:val="-3"/>
        </w:rPr>
        <w:t>k</w:t>
      </w:r>
      <w:r>
        <w:rPr>
          <w:spacing w:val="2"/>
        </w:rPr>
        <w:t>o</w:t>
      </w:r>
      <w:r>
        <w:rPr>
          <w:spacing w:val="-3"/>
        </w:rPr>
        <w:t>k</w:t>
      </w:r>
      <w:r>
        <w:rPr>
          <w:spacing w:val="1"/>
        </w:rPr>
        <w:t>i</w:t>
      </w:r>
      <w:r>
        <w:t>nē</w:t>
      </w:r>
      <w:r>
        <w:rPr>
          <w:spacing w:val="1"/>
        </w:rPr>
        <w:t>ti</w:t>
      </w:r>
      <w:r>
        <w:rPr>
          <w:spacing w:val="-3"/>
        </w:rPr>
        <w:t>k</w:t>
      </w:r>
      <w:r>
        <w:t>as</w:t>
      </w:r>
      <w:r>
        <w:rPr>
          <w:spacing w:val="-2"/>
        </w:rPr>
        <w:t xml:space="preserve"> </w:t>
      </w:r>
      <w:r>
        <w:t>an</w:t>
      </w:r>
      <w:r>
        <w:rPr>
          <w:spacing w:val="-3"/>
        </w:rPr>
        <w:t>a</w:t>
      </w:r>
      <w:r>
        <w:rPr>
          <w:spacing w:val="1"/>
        </w:rPr>
        <w:t>lī</w:t>
      </w:r>
      <w:r>
        <w:rPr>
          <w:spacing w:val="-3"/>
        </w:rPr>
        <w:t>z</w:t>
      </w:r>
      <w:r>
        <w:t>es</w:t>
      </w:r>
      <w:r>
        <w:rPr>
          <w:spacing w:val="-2"/>
        </w:rPr>
        <w:t xml:space="preserve"> </w:t>
      </w:r>
      <w:r>
        <w:rPr>
          <w:spacing w:val="-3"/>
        </w:rPr>
        <w:t>v</w:t>
      </w:r>
      <w:r>
        <w:t>a</w:t>
      </w:r>
      <w:r>
        <w:rPr>
          <w:spacing w:val="1"/>
        </w:rPr>
        <w:t>i</w:t>
      </w:r>
      <w:r>
        <w:rPr>
          <w:spacing w:val="-2"/>
        </w:rPr>
        <w:t>r</w:t>
      </w:r>
      <w:r>
        <w:t>āk</w:t>
      </w:r>
      <w:r>
        <w:rPr>
          <w:spacing w:val="-3"/>
        </w:rPr>
        <w:t xml:space="preserve"> </w:t>
      </w:r>
      <w:r>
        <w:t>ne</w:t>
      </w:r>
      <w:r>
        <w:rPr>
          <w:spacing w:val="-3"/>
        </w:rPr>
        <w:t>k</w:t>
      </w:r>
      <w:r>
        <w:t xml:space="preserve">ā 1 300 </w:t>
      </w:r>
      <w:r>
        <w:rPr>
          <w:spacing w:val="-1"/>
        </w:rPr>
        <w:t>R</w:t>
      </w:r>
      <w:r>
        <w:t>A</w:t>
      </w:r>
      <w:r>
        <w:rPr>
          <w:spacing w:val="-1"/>
        </w:rPr>
        <w:t xml:space="preserve"> </w:t>
      </w:r>
      <w:r>
        <w:t>p</w:t>
      </w:r>
      <w:r>
        <w:rPr>
          <w:spacing w:val="-3"/>
        </w:rPr>
        <w:t>a</w:t>
      </w:r>
      <w:r>
        <w:t>c</w:t>
      </w:r>
      <w:r>
        <w:rPr>
          <w:spacing w:val="1"/>
        </w:rPr>
        <w:t>i</w:t>
      </w:r>
      <w:r>
        <w:t>e</w:t>
      </w:r>
      <w:r>
        <w:rPr>
          <w:spacing w:val="-3"/>
        </w:rPr>
        <w:t>n</w:t>
      </w:r>
      <w:r>
        <w:rPr>
          <w:spacing w:val="1"/>
        </w:rPr>
        <w:t>ti</w:t>
      </w:r>
      <w:r>
        <w:t>em a</w:t>
      </w:r>
      <w:r>
        <w:rPr>
          <w:spacing w:val="1"/>
        </w:rPr>
        <w:t>t</w:t>
      </w:r>
      <w:r>
        <w:rPr>
          <w:spacing w:val="-3"/>
        </w:rPr>
        <w:t>k</w:t>
      </w:r>
      <w:r>
        <w:rPr>
          <w:spacing w:val="1"/>
        </w:rPr>
        <w:t>l</w:t>
      </w:r>
      <w:r>
        <w:rPr>
          <w:spacing w:val="-3"/>
        </w:rPr>
        <w:t>ā</w:t>
      </w:r>
      <w:r>
        <w:rPr>
          <w:spacing w:val="3"/>
        </w:rPr>
        <w:t>j</w:t>
      </w:r>
      <w:r>
        <w:t>a</w:t>
      </w:r>
      <w:r>
        <w:rPr>
          <w:spacing w:val="-2"/>
        </w:rPr>
        <w:t xml:space="preserve"> </w:t>
      </w:r>
      <w:r>
        <w:t>au</w:t>
      </w:r>
      <w:r>
        <w:rPr>
          <w:spacing w:val="-3"/>
        </w:rPr>
        <w:t>g</w:t>
      </w:r>
      <w:r>
        <w:t>s</w:t>
      </w:r>
      <w:r>
        <w:rPr>
          <w:spacing w:val="1"/>
        </w:rPr>
        <w:t>t</w:t>
      </w:r>
      <w:r>
        <w:t>ā</w:t>
      </w:r>
      <w:r>
        <w:rPr>
          <w:spacing w:val="-3"/>
        </w:rPr>
        <w:t>k</w:t>
      </w:r>
      <w:r>
        <w:t>a š</w:t>
      </w:r>
      <w:r>
        <w:rPr>
          <w:spacing w:val="-3"/>
        </w:rPr>
        <w:t>ķ</w:t>
      </w:r>
      <w:r>
        <w:rPr>
          <w:spacing w:val="1"/>
        </w:rPr>
        <w:t>i</w:t>
      </w:r>
      <w:r>
        <w:t>e</w:t>
      </w:r>
      <w:r>
        <w:rPr>
          <w:spacing w:val="1"/>
        </w:rPr>
        <w:t>t</w:t>
      </w:r>
      <w:r>
        <w:t>a</w:t>
      </w:r>
      <w:r>
        <w:rPr>
          <w:spacing w:val="-4"/>
        </w:rPr>
        <w:t>m</w:t>
      </w:r>
      <w:r>
        <w:t>ā ada</w:t>
      </w:r>
      <w:r>
        <w:rPr>
          <w:spacing w:val="-2"/>
        </w:rPr>
        <w:t>l</w:t>
      </w:r>
      <w:r>
        <w:rPr>
          <w:spacing w:val="1"/>
        </w:rPr>
        <w:t>i</w:t>
      </w:r>
      <w:r>
        <w:rPr>
          <w:spacing w:val="-4"/>
        </w:rPr>
        <w:t>m</w:t>
      </w:r>
      <w:r>
        <w:t>u</w:t>
      </w:r>
      <w:r>
        <w:rPr>
          <w:spacing w:val="-4"/>
        </w:rPr>
        <w:t>m</w:t>
      </w:r>
      <w:r>
        <w:t xml:space="preserve">aba </w:t>
      </w:r>
      <w:r>
        <w:rPr>
          <w:spacing w:val="-3"/>
        </w:rPr>
        <w:t>k</w:t>
      </w:r>
      <w:r>
        <w:rPr>
          <w:spacing w:val="1"/>
        </w:rPr>
        <w:t>lī</w:t>
      </w:r>
      <w:r>
        <w:t>rensa</w:t>
      </w:r>
      <w:r>
        <w:rPr>
          <w:spacing w:val="-3"/>
        </w:rPr>
        <w:t xml:space="preserve"> tendenci, palielinoties ķermeņa masai</w:t>
      </w:r>
      <w:r>
        <w:t xml:space="preserve">. </w:t>
      </w:r>
      <w:r>
        <w:rPr>
          <w:spacing w:val="-1"/>
        </w:rPr>
        <w:t>P</w:t>
      </w:r>
      <w:r>
        <w:rPr>
          <w:spacing w:val="-3"/>
        </w:rPr>
        <w:t>ē</w:t>
      </w:r>
      <w:r>
        <w:t xml:space="preserve">c </w:t>
      </w:r>
      <w:r>
        <w:rPr>
          <w:spacing w:val="-3"/>
        </w:rPr>
        <w:t>ķ</w:t>
      </w:r>
      <w:r>
        <w:t>er</w:t>
      </w:r>
      <w:r>
        <w:rPr>
          <w:spacing w:val="-4"/>
        </w:rPr>
        <w:t>m</w:t>
      </w:r>
      <w:r>
        <w:t xml:space="preserve">eņa </w:t>
      </w:r>
      <w:r>
        <w:rPr>
          <w:spacing w:val="-4"/>
        </w:rPr>
        <w:t>m</w:t>
      </w:r>
      <w:r>
        <w:t>asas a</w:t>
      </w:r>
      <w:r>
        <w:rPr>
          <w:spacing w:val="-2"/>
        </w:rPr>
        <w:t>t</w:t>
      </w:r>
      <w:r>
        <w:t>š</w:t>
      </w:r>
      <w:r>
        <w:rPr>
          <w:spacing w:val="-3"/>
        </w:rPr>
        <w:t>ķ</w:t>
      </w:r>
      <w:r>
        <w:rPr>
          <w:spacing w:val="1"/>
        </w:rPr>
        <w:t>i</w:t>
      </w:r>
      <w:r>
        <w:t>r</w:t>
      </w:r>
      <w:r>
        <w:rPr>
          <w:spacing w:val="1"/>
        </w:rPr>
        <w:t>ī</w:t>
      </w:r>
      <w:r>
        <w:rPr>
          <w:spacing w:val="-3"/>
        </w:rPr>
        <w:t>b</w:t>
      </w:r>
      <w:r>
        <w:t xml:space="preserve">u </w:t>
      </w:r>
      <w:r>
        <w:rPr>
          <w:spacing w:val="-3"/>
        </w:rPr>
        <w:t>k</w:t>
      </w:r>
      <w:r>
        <w:t>ore</w:t>
      </w:r>
      <w:r>
        <w:rPr>
          <w:spacing w:val="-3"/>
        </w:rPr>
        <w:t>k</w:t>
      </w:r>
      <w:r>
        <w:t>c</w:t>
      </w:r>
      <w:r>
        <w:rPr>
          <w:spacing w:val="-2"/>
        </w:rPr>
        <w:t>i</w:t>
      </w:r>
      <w:r>
        <w:rPr>
          <w:spacing w:val="3"/>
        </w:rPr>
        <w:t>j</w:t>
      </w:r>
      <w:r>
        <w:t>as,</w:t>
      </w:r>
      <w:r>
        <w:rPr>
          <w:spacing w:val="-3"/>
        </w:rPr>
        <w:t xml:space="preserve"> </w:t>
      </w:r>
      <w:r>
        <w:t>d</w:t>
      </w:r>
      <w:r>
        <w:rPr>
          <w:spacing w:val="-3"/>
        </w:rPr>
        <w:t>z</w:t>
      </w:r>
      <w:r>
        <w:rPr>
          <w:spacing w:val="1"/>
        </w:rPr>
        <w:t>i</w:t>
      </w:r>
      <w:r>
        <w:rPr>
          <w:spacing w:val="-4"/>
        </w:rPr>
        <w:t>m</w:t>
      </w:r>
      <w:r>
        <w:rPr>
          <w:spacing w:val="2"/>
        </w:rPr>
        <w:t>u</w:t>
      </w:r>
      <w:r>
        <w:rPr>
          <w:spacing w:val="-4"/>
        </w:rPr>
        <w:t>m</w:t>
      </w:r>
      <w:r>
        <w:rPr>
          <w:spacing w:val="2"/>
        </w:rPr>
        <w:t>s</w:t>
      </w:r>
      <w:r>
        <w:rPr>
          <w:spacing w:val="-4"/>
        </w:rPr>
        <w:t xml:space="preserve"> </w:t>
      </w:r>
      <w:r>
        <w:t>un vecu</w:t>
      </w:r>
      <w:r>
        <w:rPr>
          <w:spacing w:val="-4"/>
        </w:rPr>
        <w:t>m</w:t>
      </w:r>
      <w:r>
        <w:rPr>
          <w:spacing w:val="2"/>
        </w:rPr>
        <w:t>s</w:t>
      </w:r>
      <w:r>
        <w:rPr>
          <w:spacing w:val="-4"/>
        </w:rPr>
        <w:t xml:space="preserve"> m</w:t>
      </w:r>
      <w:r>
        <w:rPr>
          <w:spacing w:val="1"/>
        </w:rPr>
        <w:t>i</w:t>
      </w:r>
      <w:r>
        <w:t>n</w:t>
      </w:r>
      <w:r>
        <w:rPr>
          <w:spacing w:val="1"/>
        </w:rPr>
        <w:t>i</w:t>
      </w:r>
      <w:r>
        <w:rPr>
          <w:spacing w:val="-4"/>
        </w:rPr>
        <w:t>m</w:t>
      </w:r>
      <w:r>
        <w:t>ā</w:t>
      </w:r>
      <w:r>
        <w:rPr>
          <w:spacing w:val="1"/>
        </w:rPr>
        <w:t>l</w:t>
      </w:r>
      <w:r>
        <w:t>i</w:t>
      </w:r>
      <w:r>
        <w:rPr>
          <w:spacing w:val="-2"/>
        </w:rPr>
        <w:t xml:space="preserve"> </w:t>
      </w:r>
      <w:r>
        <w:rPr>
          <w:spacing w:val="1"/>
        </w:rPr>
        <w:t>i</w:t>
      </w:r>
      <w:r>
        <w:t>e</w:t>
      </w:r>
      <w:r>
        <w:rPr>
          <w:spacing w:val="-2"/>
        </w:rPr>
        <w:t>t</w:t>
      </w:r>
      <w:r>
        <w:rPr>
          <w:spacing w:val="-3"/>
        </w:rPr>
        <w:t>e</w:t>
      </w:r>
      <w:r>
        <w:t>kmēja</w:t>
      </w:r>
      <w:r>
        <w:rPr>
          <w:spacing w:val="-2"/>
        </w:rPr>
        <w:t xml:space="preserve"> </w:t>
      </w:r>
      <w:r>
        <w:t>ada</w:t>
      </w:r>
      <w:r>
        <w:rPr>
          <w:spacing w:val="1"/>
        </w:rPr>
        <w:t>li</w:t>
      </w:r>
      <w:r>
        <w:rPr>
          <w:spacing w:val="-4"/>
        </w:rPr>
        <w:t>m</w:t>
      </w:r>
      <w:r>
        <w:rPr>
          <w:spacing w:val="2"/>
        </w:rPr>
        <w:t>u</w:t>
      </w:r>
      <w:r>
        <w:rPr>
          <w:spacing w:val="-4"/>
        </w:rPr>
        <w:t>m</w:t>
      </w:r>
      <w:r>
        <w:t xml:space="preserve">aba </w:t>
      </w:r>
      <w:r>
        <w:rPr>
          <w:spacing w:val="-3"/>
        </w:rPr>
        <w:t>k</w:t>
      </w:r>
      <w:r>
        <w:rPr>
          <w:spacing w:val="1"/>
        </w:rPr>
        <w:t>lī</w:t>
      </w:r>
      <w:r>
        <w:t>re</w:t>
      </w:r>
      <w:r>
        <w:rPr>
          <w:spacing w:val="-3"/>
        </w:rPr>
        <w:t>n</w:t>
      </w:r>
      <w:r>
        <w:t xml:space="preserve">su. </w:t>
      </w:r>
      <w:r>
        <w:rPr>
          <w:spacing w:val="-1"/>
        </w:rPr>
        <w:t>B</w:t>
      </w:r>
      <w:r>
        <w:rPr>
          <w:spacing w:val="-2"/>
        </w:rPr>
        <w:t>r</w:t>
      </w:r>
      <w:r>
        <w:rPr>
          <w:spacing w:val="1"/>
        </w:rPr>
        <w:t>ī</w:t>
      </w:r>
      <w:r>
        <w:rPr>
          <w:spacing w:val="-3"/>
        </w:rPr>
        <w:t>v</w:t>
      </w:r>
      <w:r>
        <w:t>a ada</w:t>
      </w:r>
      <w:r>
        <w:rPr>
          <w:spacing w:val="-2"/>
        </w:rPr>
        <w:t>l</w:t>
      </w:r>
      <w:r>
        <w:rPr>
          <w:spacing w:val="1"/>
        </w:rPr>
        <w:t>i</w:t>
      </w:r>
      <w:r>
        <w:rPr>
          <w:spacing w:val="-4"/>
        </w:rPr>
        <w:t>m</w:t>
      </w:r>
      <w:r>
        <w:rPr>
          <w:spacing w:val="2"/>
        </w:rPr>
        <w:t>u</w:t>
      </w:r>
      <w:r>
        <w:rPr>
          <w:spacing w:val="-4"/>
        </w:rPr>
        <w:t>m</w:t>
      </w:r>
      <w:r>
        <w:t>aba (n</w:t>
      </w:r>
      <w:r>
        <w:rPr>
          <w:spacing w:val="-3"/>
        </w:rPr>
        <w:t>e</w:t>
      </w:r>
      <w:r>
        <w:t>sa</w:t>
      </w:r>
      <w:r>
        <w:rPr>
          <w:spacing w:val="-2"/>
        </w:rPr>
        <w:t>i</w:t>
      </w:r>
      <w:r>
        <w:t>s</w:t>
      </w:r>
      <w:r>
        <w:rPr>
          <w:spacing w:val="-2"/>
        </w:rPr>
        <w:t>t</w:t>
      </w:r>
      <w:r>
        <w:rPr>
          <w:spacing w:val="1"/>
        </w:rPr>
        <w:t>ī</w:t>
      </w:r>
      <w:r>
        <w:rPr>
          <w:spacing w:val="-2"/>
        </w:rPr>
        <w:t>t</w:t>
      </w:r>
      <w:r>
        <w:t>a ar</w:t>
      </w:r>
      <w:r>
        <w:rPr>
          <w:spacing w:val="-4"/>
        </w:rPr>
        <w:t xml:space="preserve"> </w:t>
      </w:r>
      <w:r>
        <w:t>an</w:t>
      </w:r>
      <w:r>
        <w:rPr>
          <w:spacing w:val="-2"/>
        </w:rPr>
        <w:t>t</w:t>
      </w:r>
      <w:r>
        <w:rPr>
          <w:spacing w:val="1"/>
        </w:rPr>
        <w:t>i</w:t>
      </w:r>
      <w:r>
        <w:rPr>
          <w:spacing w:val="-3"/>
        </w:rPr>
        <w:t>v</w:t>
      </w:r>
      <w:r>
        <w:rPr>
          <w:spacing w:val="1"/>
        </w:rPr>
        <w:t>i</w:t>
      </w:r>
      <w:r>
        <w:t>e</w:t>
      </w:r>
      <w:r>
        <w:rPr>
          <w:spacing w:val="1"/>
        </w:rPr>
        <w:t>l</w:t>
      </w:r>
      <w:r>
        <w:t>ām</w:t>
      </w:r>
      <w:r>
        <w:rPr>
          <w:spacing w:val="-4"/>
        </w:rPr>
        <w:t xml:space="preserve"> </w:t>
      </w:r>
      <w:r>
        <w:t>pr</w:t>
      </w:r>
      <w:r>
        <w:rPr>
          <w:spacing w:val="-3"/>
        </w:rPr>
        <w:t>e</w:t>
      </w:r>
      <w:r>
        <w:t>t</w:t>
      </w:r>
      <w:r>
        <w:rPr>
          <w:spacing w:val="1"/>
        </w:rPr>
        <w:t xml:space="preserve"> </w:t>
      </w:r>
      <w:r>
        <w:t>ad</w:t>
      </w:r>
      <w:r>
        <w:rPr>
          <w:spacing w:val="-3"/>
        </w:rPr>
        <w:t>a</w:t>
      </w:r>
      <w:r>
        <w:rPr>
          <w:spacing w:val="-2"/>
        </w:rPr>
        <w:t>l</w:t>
      </w:r>
      <w:r>
        <w:rPr>
          <w:spacing w:val="1"/>
        </w:rPr>
        <w:t>i</w:t>
      </w:r>
      <w:r>
        <w:rPr>
          <w:spacing w:val="-4"/>
        </w:rPr>
        <w:t>m</w:t>
      </w:r>
      <w:r>
        <w:rPr>
          <w:spacing w:val="2"/>
        </w:rPr>
        <w:t>u</w:t>
      </w:r>
      <w:r>
        <w:rPr>
          <w:spacing w:val="-4"/>
        </w:rPr>
        <w:t>m</w:t>
      </w:r>
      <w:r>
        <w:rPr>
          <w:spacing w:val="2"/>
        </w:rPr>
        <w:t>a</w:t>
      </w:r>
      <w:r>
        <w:t xml:space="preserve">bu, </w:t>
      </w:r>
      <w:r>
        <w:rPr>
          <w:spacing w:val="-1"/>
        </w:rPr>
        <w:t>AAA</w:t>
      </w:r>
      <w:r>
        <w:t>)</w:t>
      </w:r>
      <w:r>
        <w:rPr>
          <w:spacing w:val="1"/>
        </w:rPr>
        <w:t xml:space="preserve"> lī</w:t>
      </w:r>
      <w:r>
        <w:rPr>
          <w:spacing w:val="-4"/>
        </w:rPr>
        <w:t>m</w:t>
      </w:r>
      <w:r>
        <w:t>en</w:t>
      </w:r>
      <w:r>
        <w:rPr>
          <w:spacing w:val="-2"/>
        </w:rPr>
        <w:t>i</w:t>
      </w:r>
      <w:r>
        <w:t>s s</w:t>
      </w:r>
      <w:r>
        <w:rPr>
          <w:spacing w:val="-3"/>
        </w:rPr>
        <w:t>e</w:t>
      </w:r>
      <w:r>
        <w:t>ru</w:t>
      </w:r>
      <w:r>
        <w:rPr>
          <w:spacing w:val="-4"/>
        </w:rPr>
        <w:t>m</w:t>
      </w:r>
      <w:r>
        <w:t>ā pac</w:t>
      </w:r>
      <w:r>
        <w:rPr>
          <w:spacing w:val="1"/>
        </w:rPr>
        <w:t>i</w:t>
      </w:r>
      <w:r>
        <w:rPr>
          <w:spacing w:val="-3"/>
        </w:rPr>
        <w:t>e</w:t>
      </w:r>
      <w:r>
        <w:t>n</w:t>
      </w:r>
      <w:r>
        <w:rPr>
          <w:spacing w:val="-2"/>
        </w:rPr>
        <w:t>t</w:t>
      </w:r>
      <w:r>
        <w:rPr>
          <w:spacing w:val="1"/>
        </w:rPr>
        <w:t>i</w:t>
      </w:r>
      <w:r>
        <w:t>em</w:t>
      </w:r>
      <w:r>
        <w:rPr>
          <w:spacing w:val="-4"/>
        </w:rPr>
        <w:t xml:space="preserve"> </w:t>
      </w:r>
      <w:r>
        <w:t>ar nosa</w:t>
      </w:r>
      <w:r>
        <w:rPr>
          <w:spacing w:val="-3"/>
        </w:rPr>
        <w:t>k</w:t>
      </w:r>
      <w:r>
        <w:t>ā</w:t>
      </w:r>
      <w:r>
        <w:rPr>
          <w:spacing w:val="-4"/>
        </w:rPr>
        <w:t>m</w:t>
      </w:r>
      <w:r>
        <w:rPr>
          <w:spacing w:val="2"/>
        </w:rPr>
        <w:t>ā</w:t>
      </w:r>
      <w:r>
        <w:t>m</w:t>
      </w:r>
      <w:r>
        <w:rPr>
          <w:spacing w:val="-4"/>
        </w:rPr>
        <w:t xml:space="preserve"> </w:t>
      </w:r>
      <w:r>
        <w:rPr>
          <w:spacing w:val="-2"/>
        </w:rPr>
        <w:t>AA</w:t>
      </w:r>
      <w:r>
        <w:t>A</w:t>
      </w:r>
      <w:r>
        <w:rPr>
          <w:spacing w:val="-1"/>
        </w:rPr>
        <w:t xml:space="preserve"> </w:t>
      </w:r>
      <w:r>
        <w:t>b</w:t>
      </w:r>
      <w:r>
        <w:rPr>
          <w:spacing w:val="1"/>
        </w:rPr>
        <w:t>i</w:t>
      </w:r>
      <w:r>
        <w:rPr>
          <w:spacing w:val="3"/>
        </w:rPr>
        <w:t>j</w:t>
      </w:r>
      <w:r>
        <w:t xml:space="preserve">a </w:t>
      </w:r>
      <w:r>
        <w:rPr>
          <w:spacing w:val="-3"/>
        </w:rPr>
        <w:t>z</w:t>
      </w:r>
      <w:r>
        <w:t>e</w:t>
      </w:r>
      <w:r>
        <w:rPr>
          <w:spacing w:val="-4"/>
        </w:rPr>
        <w:t>m</w:t>
      </w:r>
      <w:r>
        <w:t>ā</w:t>
      </w:r>
      <w:r>
        <w:rPr>
          <w:spacing w:val="-3"/>
        </w:rPr>
        <w:t>k</w:t>
      </w:r>
      <w:r>
        <w:t>s.</w:t>
      </w:r>
    </w:p>
    <w:p w14:paraId="097A6D9D" w14:textId="77777777" w:rsidR="00F02279" w:rsidRDefault="00F02279">
      <w:pPr>
        <w:widowControl/>
        <w:kinsoku w:val="0"/>
        <w:overflowPunct w:val="0"/>
        <w:rPr>
          <w:szCs w:val="22"/>
        </w:rPr>
      </w:pPr>
    </w:p>
    <w:p w14:paraId="38CBDAA1" w14:textId="77777777" w:rsidR="00F02279" w:rsidRDefault="001B5169">
      <w:pPr>
        <w:pStyle w:val="BodyText"/>
        <w:keepNext/>
        <w:widowControl/>
        <w:kinsoku w:val="0"/>
        <w:overflowPunct w:val="0"/>
        <w:ind w:left="0"/>
      </w:pPr>
      <w:r>
        <w:rPr>
          <w:spacing w:val="-1"/>
          <w:u w:val="single"/>
        </w:rPr>
        <w:t>A</w:t>
      </w:r>
      <w:r>
        <w:rPr>
          <w:spacing w:val="-3"/>
          <w:u w:val="single"/>
        </w:rPr>
        <w:t>k</w:t>
      </w:r>
      <w:r>
        <w:rPr>
          <w:u w:val="single"/>
        </w:rPr>
        <w:t>nu un n</w:t>
      </w:r>
      <w:r>
        <w:rPr>
          <w:spacing w:val="1"/>
          <w:u w:val="single"/>
        </w:rPr>
        <w:t>i</w:t>
      </w:r>
      <w:r>
        <w:rPr>
          <w:u w:val="single"/>
        </w:rPr>
        <w:t>eru da</w:t>
      </w:r>
      <w:r>
        <w:rPr>
          <w:spacing w:val="-2"/>
          <w:u w:val="single"/>
        </w:rPr>
        <w:t>r</w:t>
      </w:r>
      <w:r>
        <w:rPr>
          <w:u w:val="single"/>
        </w:rPr>
        <w:t>b</w:t>
      </w:r>
      <w:r>
        <w:rPr>
          <w:spacing w:val="1"/>
          <w:u w:val="single"/>
        </w:rPr>
        <w:t>ī</w:t>
      </w:r>
      <w:r>
        <w:rPr>
          <w:spacing w:val="-3"/>
          <w:u w:val="single"/>
        </w:rPr>
        <w:t>b</w:t>
      </w:r>
      <w:r>
        <w:rPr>
          <w:u w:val="single"/>
        </w:rPr>
        <w:t xml:space="preserve">as </w:t>
      </w:r>
      <w:r>
        <w:rPr>
          <w:spacing w:val="1"/>
          <w:u w:val="single"/>
        </w:rPr>
        <w:t>t</w:t>
      </w:r>
      <w:r>
        <w:rPr>
          <w:u w:val="single"/>
        </w:rPr>
        <w:t>r</w:t>
      </w:r>
      <w:r>
        <w:rPr>
          <w:spacing w:val="-3"/>
          <w:u w:val="single"/>
        </w:rPr>
        <w:t>a</w:t>
      </w:r>
      <w:r>
        <w:rPr>
          <w:u w:val="single"/>
        </w:rPr>
        <w:t>uc</w:t>
      </w:r>
      <w:r>
        <w:rPr>
          <w:spacing w:val="-3"/>
          <w:u w:val="single"/>
        </w:rPr>
        <w:t>ē</w:t>
      </w:r>
      <w:r>
        <w:rPr>
          <w:spacing w:val="3"/>
          <w:u w:val="single"/>
        </w:rPr>
        <w:t>j</w:t>
      </w:r>
      <w:r>
        <w:rPr>
          <w:u w:val="single"/>
        </w:rPr>
        <w:t>u</w:t>
      </w:r>
      <w:r>
        <w:rPr>
          <w:spacing w:val="-4"/>
          <w:u w:val="single"/>
        </w:rPr>
        <w:t>m</w:t>
      </w:r>
      <w:r>
        <w:rPr>
          <w:u w:val="single"/>
        </w:rPr>
        <w:t>i</w:t>
      </w:r>
    </w:p>
    <w:p w14:paraId="7F8F2DF9" w14:textId="77777777" w:rsidR="00F02279" w:rsidRDefault="00F02279">
      <w:pPr>
        <w:keepNext/>
        <w:widowControl/>
        <w:kinsoku w:val="0"/>
        <w:overflowPunct w:val="0"/>
        <w:rPr>
          <w:szCs w:val="22"/>
        </w:rPr>
      </w:pPr>
    </w:p>
    <w:p w14:paraId="32E3A158" w14:textId="77777777" w:rsidR="00F02279" w:rsidRDefault="001B5169">
      <w:pPr>
        <w:pStyle w:val="BodyText"/>
        <w:widowControl/>
        <w:kinsoku w:val="0"/>
        <w:overflowPunct w:val="0"/>
        <w:ind w:left="0"/>
      </w:pPr>
      <w:r>
        <w:rPr>
          <w:spacing w:val="-1"/>
        </w:rPr>
        <w:t>Adalimumabs</w:t>
      </w:r>
      <w:r>
        <w:t xml:space="preserve"> nav</w:t>
      </w:r>
      <w:r>
        <w:rPr>
          <w:spacing w:val="-3"/>
        </w:rPr>
        <w:t xml:space="preserve"> </w:t>
      </w:r>
      <w:r>
        <w:t>pē</w:t>
      </w:r>
      <w:r>
        <w:rPr>
          <w:spacing w:val="1"/>
        </w:rPr>
        <w:t>t</w:t>
      </w:r>
      <w:r>
        <w:rPr>
          <w:spacing w:val="-2"/>
        </w:rPr>
        <w:t>ī</w:t>
      </w:r>
      <w:r>
        <w:rPr>
          <w:spacing w:val="1"/>
        </w:rPr>
        <w:t>ts</w:t>
      </w:r>
      <w:r>
        <w:t xml:space="preserve"> </w:t>
      </w:r>
      <w:r>
        <w:rPr>
          <w:spacing w:val="-3"/>
        </w:rPr>
        <w:t>p</w:t>
      </w:r>
      <w:r>
        <w:t>a</w:t>
      </w:r>
      <w:r>
        <w:rPr>
          <w:spacing w:val="-3"/>
        </w:rPr>
        <w:t>c</w:t>
      </w:r>
      <w:r>
        <w:rPr>
          <w:spacing w:val="1"/>
        </w:rPr>
        <w:t>i</w:t>
      </w:r>
      <w:r>
        <w:t>e</w:t>
      </w:r>
      <w:r>
        <w:rPr>
          <w:spacing w:val="-3"/>
        </w:rPr>
        <w:t>n</w:t>
      </w:r>
      <w:r>
        <w:rPr>
          <w:spacing w:val="1"/>
        </w:rPr>
        <w:t>ti</w:t>
      </w:r>
      <w:r>
        <w:rPr>
          <w:spacing w:val="-3"/>
        </w:rPr>
        <w:t>e</w:t>
      </w:r>
      <w:r>
        <w:t>m</w:t>
      </w:r>
      <w:r>
        <w:rPr>
          <w:spacing w:val="-4"/>
        </w:rPr>
        <w:t xml:space="preserve"> </w:t>
      </w:r>
      <w:r>
        <w:t>ar</w:t>
      </w:r>
      <w:r>
        <w:rPr>
          <w:spacing w:val="1"/>
        </w:rPr>
        <w:t xml:space="preserve"> </w:t>
      </w:r>
      <w:r>
        <w:t>a</w:t>
      </w:r>
      <w:r>
        <w:rPr>
          <w:spacing w:val="-3"/>
        </w:rPr>
        <w:t>k</w:t>
      </w:r>
      <w:r>
        <w:t>nu un n</w:t>
      </w:r>
      <w:r>
        <w:rPr>
          <w:spacing w:val="1"/>
        </w:rPr>
        <w:t>i</w:t>
      </w:r>
      <w:r>
        <w:t>e</w:t>
      </w:r>
      <w:r>
        <w:rPr>
          <w:spacing w:val="-2"/>
        </w:rPr>
        <w:t>r</w:t>
      </w:r>
      <w:r>
        <w:t>u d</w:t>
      </w:r>
      <w:r>
        <w:rPr>
          <w:spacing w:val="-3"/>
        </w:rPr>
        <w:t>a</w:t>
      </w:r>
      <w:r>
        <w:t>rb</w:t>
      </w:r>
      <w:r>
        <w:rPr>
          <w:spacing w:val="1"/>
        </w:rPr>
        <w:t>ī</w:t>
      </w:r>
      <w:r>
        <w:rPr>
          <w:spacing w:val="-3"/>
        </w:rPr>
        <w:t>ba</w:t>
      </w:r>
      <w:r>
        <w:t xml:space="preserve">s </w:t>
      </w:r>
      <w:r>
        <w:rPr>
          <w:spacing w:val="1"/>
        </w:rPr>
        <w:t>t</w:t>
      </w:r>
      <w:r>
        <w:rPr>
          <w:spacing w:val="-2"/>
        </w:rPr>
        <w:t>r</w:t>
      </w:r>
      <w:r>
        <w:t>au</w:t>
      </w:r>
      <w:r>
        <w:rPr>
          <w:spacing w:val="-3"/>
        </w:rPr>
        <w:t>cē</w:t>
      </w:r>
      <w:r>
        <w:rPr>
          <w:spacing w:val="3"/>
        </w:rPr>
        <w:t>j</w:t>
      </w:r>
      <w:r>
        <w:t>u</w:t>
      </w:r>
      <w:r>
        <w:rPr>
          <w:spacing w:val="-4"/>
        </w:rPr>
        <w:t>m</w:t>
      </w:r>
      <w:r>
        <w:rPr>
          <w:spacing w:val="1"/>
        </w:rPr>
        <w:t>i</w:t>
      </w:r>
      <w:r>
        <w:t>e</w:t>
      </w:r>
      <w:r>
        <w:rPr>
          <w:spacing w:val="-4"/>
        </w:rPr>
        <w:t>m</w:t>
      </w:r>
      <w:r>
        <w:t>.</w:t>
      </w:r>
    </w:p>
    <w:p w14:paraId="61B1786B" w14:textId="77777777" w:rsidR="00F02279" w:rsidRDefault="00F02279">
      <w:pPr>
        <w:widowControl/>
        <w:kinsoku w:val="0"/>
        <w:overflowPunct w:val="0"/>
        <w:rPr>
          <w:szCs w:val="22"/>
        </w:rPr>
      </w:pPr>
    </w:p>
    <w:p w14:paraId="70659DB3" w14:textId="77777777" w:rsidR="00F02279" w:rsidRDefault="001B5169">
      <w:pPr>
        <w:pStyle w:val="Heading1"/>
        <w:keepNext/>
        <w:widowControl/>
        <w:numPr>
          <w:ilvl w:val="1"/>
          <w:numId w:val="20"/>
        </w:numPr>
        <w:tabs>
          <w:tab w:val="left" w:pos="567"/>
        </w:tabs>
        <w:kinsoku w:val="0"/>
        <w:overflowPunct w:val="0"/>
        <w:ind w:left="567"/>
        <w:rPr>
          <w:b w:val="0"/>
          <w:bCs w:val="0"/>
        </w:rPr>
      </w:pPr>
      <w:r>
        <w:rPr>
          <w:spacing w:val="1"/>
        </w:rPr>
        <w:t>P</w:t>
      </w:r>
      <w:r>
        <w:rPr>
          <w:spacing w:val="-3"/>
        </w:rPr>
        <w:t>r</w:t>
      </w:r>
      <w:r>
        <w:t>e</w:t>
      </w:r>
      <w:r>
        <w:rPr>
          <w:spacing w:val="-1"/>
        </w:rPr>
        <w:t>k</w:t>
      </w:r>
      <w:r>
        <w:rPr>
          <w:spacing w:val="-2"/>
        </w:rPr>
        <w:t>l</w:t>
      </w:r>
      <w:r>
        <w:rPr>
          <w:spacing w:val="1"/>
        </w:rPr>
        <w:t>ī</w:t>
      </w:r>
      <w:r>
        <w:rPr>
          <w:spacing w:val="-1"/>
        </w:rPr>
        <w:t>n</w:t>
      </w:r>
      <w:r>
        <w:rPr>
          <w:spacing w:val="-2"/>
        </w:rPr>
        <w:t>i</w:t>
      </w:r>
      <w:r>
        <w:t>s</w:t>
      </w:r>
      <w:r>
        <w:rPr>
          <w:spacing w:val="-1"/>
        </w:rPr>
        <w:t>k</w:t>
      </w:r>
      <w:r>
        <w:rPr>
          <w:spacing w:val="1"/>
        </w:rPr>
        <w:t>i</w:t>
      </w:r>
      <w:r>
        <w:t>e</w:t>
      </w:r>
      <w:r>
        <w:rPr>
          <w:spacing w:val="-2"/>
        </w:rPr>
        <w:t xml:space="preserve"> </w:t>
      </w:r>
      <w:r>
        <w:rPr>
          <w:spacing w:val="-1"/>
        </w:rPr>
        <w:t>da</w:t>
      </w:r>
      <w:r>
        <w:rPr>
          <w:spacing w:val="-2"/>
        </w:rPr>
        <w:t>t</w:t>
      </w:r>
      <w:r>
        <w:t>i</w:t>
      </w:r>
      <w:r>
        <w:rPr>
          <w:spacing w:val="1"/>
        </w:rPr>
        <w:t xml:space="preserve"> </w:t>
      </w:r>
      <w:r>
        <w:rPr>
          <w:spacing w:val="-1"/>
        </w:rPr>
        <w:t>p</w:t>
      </w:r>
      <w:r>
        <w:t xml:space="preserve">ar </w:t>
      </w:r>
      <w:r>
        <w:rPr>
          <w:spacing w:val="-3"/>
        </w:rPr>
        <w:t>d</w:t>
      </w:r>
      <w:r>
        <w:t>ro</w:t>
      </w:r>
      <w:r>
        <w:rPr>
          <w:spacing w:val="-2"/>
        </w:rPr>
        <w:t>š</w:t>
      </w:r>
      <w:r>
        <w:rPr>
          <w:spacing w:val="-1"/>
        </w:rPr>
        <w:t>u</w:t>
      </w:r>
      <w:r>
        <w:t>mu</w:t>
      </w:r>
    </w:p>
    <w:p w14:paraId="055FCD66" w14:textId="77777777" w:rsidR="00F02279" w:rsidRDefault="00F02279">
      <w:pPr>
        <w:keepNext/>
        <w:widowControl/>
        <w:kinsoku w:val="0"/>
        <w:overflowPunct w:val="0"/>
        <w:rPr>
          <w:szCs w:val="22"/>
        </w:rPr>
      </w:pPr>
    </w:p>
    <w:p w14:paraId="47576EC9" w14:textId="77777777" w:rsidR="00F02279" w:rsidRDefault="001B5169">
      <w:pPr>
        <w:pStyle w:val="BodyText"/>
        <w:widowControl/>
        <w:kinsoku w:val="0"/>
        <w:overflowPunct w:val="0"/>
        <w:ind w:left="0"/>
      </w:pPr>
      <w:r>
        <w:rPr>
          <w:spacing w:val="-1"/>
        </w:rPr>
        <w:t>N</w:t>
      </w:r>
      <w:r>
        <w:t>e</w:t>
      </w:r>
      <w:r>
        <w:rPr>
          <w:spacing w:val="-3"/>
        </w:rPr>
        <w:t>k</w:t>
      </w:r>
      <w:r>
        <w:rPr>
          <w:spacing w:val="1"/>
        </w:rPr>
        <w:t>lī</w:t>
      </w:r>
      <w:r>
        <w:t>n</w:t>
      </w:r>
      <w:r>
        <w:rPr>
          <w:spacing w:val="1"/>
        </w:rPr>
        <w:t>i</w:t>
      </w:r>
      <w:r>
        <w:t>s</w:t>
      </w:r>
      <w:r>
        <w:rPr>
          <w:spacing w:val="-3"/>
        </w:rPr>
        <w:t>ka</w:t>
      </w:r>
      <w:r>
        <w:rPr>
          <w:spacing w:val="1"/>
        </w:rPr>
        <w:t>j</w:t>
      </w:r>
      <w:r>
        <w:t xml:space="preserve">os </w:t>
      </w:r>
      <w:r>
        <w:rPr>
          <w:spacing w:val="-2"/>
        </w:rPr>
        <w:t>s</w:t>
      </w:r>
      <w:r>
        <w:rPr>
          <w:spacing w:val="1"/>
        </w:rPr>
        <w:t>t</w:t>
      </w:r>
      <w:r>
        <w:t>an</w:t>
      </w:r>
      <w:r>
        <w:rPr>
          <w:spacing w:val="-3"/>
        </w:rPr>
        <w:t>d</w:t>
      </w:r>
      <w:r>
        <w:t>a</w:t>
      </w:r>
      <w:r>
        <w:rPr>
          <w:spacing w:val="-2"/>
        </w:rPr>
        <w:t>r</w:t>
      </w:r>
      <w:r>
        <w:rPr>
          <w:spacing w:val="1"/>
        </w:rPr>
        <w:t>t</w:t>
      </w:r>
      <w:r>
        <w:t>p</w:t>
      </w:r>
      <w:r>
        <w:rPr>
          <w:spacing w:val="-3"/>
        </w:rPr>
        <w:t>ē</w:t>
      </w:r>
      <w:r>
        <w:rPr>
          <w:spacing w:val="1"/>
        </w:rPr>
        <w:t>t</w:t>
      </w:r>
      <w:r>
        <w:rPr>
          <w:spacing w:val="-2"/>
        </w:rPr>
        <w:t>īj</w:t>
      </w:r>
      <w:r>
        <w:t>u</w:t>
      </w:r>
      <w:r>
        <w:rPr>
          <w:spacing w:val="-4"/>
        </w:rPr>
        <w:t>m</w:t>
      </w:r>
      <w:r>
        <w:t xml:space="preserve">os </w:t>
      </w:r>
      <w:r>
        <w:rPr>
          <w:spacing w:val="1"/>
        </w:rPr>
        <w:t>i</w:t>
      </w:r>
      <w:r>
        <w:t>e</w:t>
      </w:r>
      <w:r>
        <w:rPr>
          <w:spacing w:val="-3"/>
        </w:rPr>
        <w:t>g</w:t>
      </w:r>
      <w:r>
        <w:t>ū</w:t>
      </w:r>
      <w:r>
        <w:rPr>
          <w:spacing w:val="1"/>
        </w:rPr>
        <w:t>ti</w:t>
      </w:r>
      <w:r>
        <w:t xml:space="preserve">e </w:t>
      </w:r>
      <w:r>
        <w:rPr>
          <w:spacing w:val="-3"/>
        </w:rPr>
        <w:t>d</w:t>
      </w:r>
      <w:r>
        <w:t>a</w:t>
      </w:r>
      <w:r>
        <w:rPr>
          <w:spacing w:val="-2"/>
        </w:rPr>
        <w:t>t</w:t>
      </w:r>
      <w:r>
        <w:t>i</w:t>
      </w:r>
      <w:r>
        <w:rPr>
          <w:spacing w:val="1"/>
        </w:rPr>
        <w:t xml:space="preserve"> </w:t>
      </w:r>
      <w:r>
        <w:t>p</w:t>
      </w:r>
      <w:r>
        <w:rPr>
          <w:spacing w:val="-3"/>
        </w:rPr>
        <w:t>a</w:t>
      </w:r>
      <w:r>
        <w:t>r</w:t>
      </w:r>
      <w:r>
        <w:rPr>
          <w:spacing w:val="1"/>
        </w:rPr>
        <w:t xml:space="preserve"> </w:t>
      </w:r>
      <w:r>
        <w:t>f</w:t>
      </w:r>
      <w:r>
        <w:rPr>
          <w:spacing w:val="-3"/>
        </w:rPr>
        <w:t>a</w:t>
      </w:r>
      <w:r>
        <w:t>r</w:t>
      </w:r>
      <w:r>
        <w:rPr>
          <w:spacing w:val="-4"/>
        </w:rPr>
        <w:t>m</w:t>
      </w:r>
      <w:r>
        <w:t>a</w:t>
      </w:r>
      <w:r>
        <w:rPr>
          <w:spacing w:val="-3"/>
        </w:rPr>
        <w:t>k</w:t>
      </w:r>
      <w:r>
        <w:t>o</w:t>
      </w:r>
      <w:r>
        <w:rPr>
          <w:spacing w:val="1"/>
        </w:rPr>
        <w:t>l</w:t>
      </w:r>
      <w:r>
        <w:t>o</w:t>
      </w:r>
      <w:r>
        <w:rPr>
          <w:spacing w:val="-3"/>
        </w:rPr>
        <w:t>ģ</w:t>
      </w:r>
      <w:r>
        <w:rPr>
          <w:spacing w:val="1"/>
        </w:rPr>
        <w:t>i</w:t>
      </w:r>
      <w:r>
        <w:t>s</w:t>
      </w:r>
      <w:r>
        <w:rPr>
          <w:spacing w:val="-3"/>
        </w:rPr>
        <w:t>k</w:t>
      </w:r>
      <w:r>
        <w:t>o drošu</w:t>
      </w:r>
      <w:r>
        <w:rPr>
          <w:spacing w:val="-4"/>
        </w:rPr>
        <w:t>m</w:t>
      </w:r>
      <w:r>
        <w:t>u, a</w:t>
      </w:r>
      <w:r>
        <w:rPr>
          <w:spacing w:val="1"/>
        </w:rPr>
        <w:t>t</w:t>
      </w:r>
      <w:r>
        <w:rPr>
          <w:spacing w:val="-3"/>
        </w:rPr>
        <w:t>k</w:t>
      </w:r>
      <w:r>
        <w:t>ār</w:t>
      </w:r>
      <w:r>
        <w:rPr>
          <w:spacing w:val="1"/>
        </w:rPr>
        <w:t>t</w:t>
      </w:r>
      <w:r>
        <w:rPr>
          <w:spacing w:val="-3"/>
        </w:rPr>
        <w:t>o</w:t>
      </w:r>
      <w:r>
        <w:rPr>
          <w:spacing w:val="1"/>
        </w:rPr>
        <w:t>t</w:t>
      </w:r>
      <w:r>
        <w:t>u de</w:t>
      </w:r>
      <w:r>
        <w:rPr>
          <w:spacing w:val="-3"/>
        </w:rPr>
        <w:t>v</w:t>
      </w:r>
      <w:r>
        <w:t xml:space="preserve">u </w:t>
      </w:r>
      <w:r>
        <w:rPr>
          <w:spacing w:val="1"/>
        </w:rPr>
        <w:t>t</w:t>
      </w:r>
      <w:r>
        <w:t>o</w:t>
      </w:r>
      <w:r>
        <w:rPr>
          <w:spacing w:val="-3"/>
        </w:rPr>
        <w:t>k</w:t>
      </w:r>
      <w:r>
        <w:t>s</w:t>
      </w:r>
      <w:r>
        <w:rPr>
          <w:spacing w:val="-2"/>
        </w:rPr>
        <w:t>i</w:t>
      </w:r>
      <w:r>
        <w:t>c</w:t>
      </w:r>
      <w:r>
        <w:rPr>
          <w:spacing w:val="-2"/>
        </w:rPr>
        <w:t>i</w:t>
      </w:r>
      <w:r>
        <w:rPr>
          <w:spacing w:val="1"/>
        </w:rPr>
        <w:t>t</w:t>
      </w:r>
      <w:r>
        <w:rPr>
          <w:spacing w:val="-3"/>
        </w:rPr>
        <w:t>ā</w:t>
      </w:r>
      <w:r>
        <w:rPr>
          <w:spacing w:val="1"/>
        </w:rPr>
        <w:t>t</w:t>
      </w:r>
      <w:r>
        <w:t>i</w:t>
      </w:r>
      <w:r>
        <w:rPr>
          <w:spacing w:val="1"/>
        </w:rPr>
        <w:t xml:space="preserve"> </w:t>
      </w:r>
      <w:r>
        <w:rPr>
          <w:spacing w:val="-3"/>
        </w:rPr>
        <w:t>u</w:t>
      </w:r>
      <w:r>
        <w:t xml:space="preserve">n </w:t>
      </w:r>
      <w:r>
        <w:rPr>
          <w:spacing w:val="-3"/>
        </w:rPr>
        <w:t>g</w:t>
      </w:r>
      <w:r>
        <w:t>eno</w:t>
      </w:r>
      <w:r>
        <w:rPr>
          <w:spacing w:val="1"/>
        </w:rPr>
        <w:t>t</w:t>
      </w:r>
      <w:r>
        <w:t>o</w:t>
      </w:r>
      <w:r>
        <w:rPr>
          <w:spacing w:val="-3"/>
        </w:rPr>
        <w:t>k</w:t>
      </w:r>
      <w:r>
        <w:t>s</w:t>
      </w:r>
      <w:r>
        <w:rPr>
          <w:spacing w:val="1"/>
        </w:rPr>
        <w:t>i</w:t>
      </w:r>
      <w:r>
        <w:t>c</w:t>
      </w:r>
      <w:r>
        <w:rPr>
          <w:spacing w:val="-2"/>
        </w:rPr>
        <w:t>i</w:t>
      </w:r>
      <w:r>
        <w:rPr>
          <w:spacing w:val="1"/>
        </w:rPr>
        <w:t>t</w:t>
      </w:r>
      <w:r>
        <w:rPr>
          <w:spacing w:val="-3"/>
        </w:rPr>
        <w:t>ā</w:t>
      </w:r>
      <w:r>
        <w:rPr>
          <w:spacing w:val="1"/>
        </w:rPr>
        <w:t>t</w:t>
      </w:r>
      <w:r>
        <w:t>i</w:t>
      </w:r>
      <w:r>
        <w:rPr>
          <w:spacing w:val="1"/>
        </w:rPr>
        <w:t xml:space="preserve"> </w:t>
      </w:r>
      <w:r>
        <w:rPr>
          <w:spacing w:val="-3"/>
        </w:rPr>
        <w:t>n</w:t>
      </w:r>
      <w:r>
        <w:t>e</w:t>
      </w:r>
      <w:r>
        <w:rPr>
          <w:spacing w:val="-2"/>
        </w:rPr>
        <w:t>l</w:t>
      </w:r>
      <w:r>
        <w:rPr>
          <w:spacing w:val="1"/>
        </w:rPr>
        <w:t>i</w:t>
      </w:r>
      <w:r>
        <w:t>e</w:t>
      </w:r>
      <w:r>
        <w:rPr>
          <w:spacing w:val="-3"/>
        </w:rPr>
        <w:t>c</w:t>
      </w:r>
      <w:r>
        <w:rPr>
          <w:spacing w:val="1"/>
        </w:rPr>
        <w:t>i</w:t>
      </w:r>
      <w:r>
        <w:t>na</w:t>
      </w:r>
      <w:r>
        <w:rPr>
          <w:spacing w:val="-2"/>
        </w:rPr>
        <w:t xml:space="preserve"> </w:t>
      </w:r>
      <w:r>
        <w:t>p</w:t>
      </w:r>
      <w:r>
        <w:rPr>
          <w:spacing w:val="-3"/>
        </w:rPr>
        <w:t>a</w:t>
      </w:r>
      <w:r>
        <w:t>r</w:t>
      </w:r>
      <w:r>
        <w:rPr>
          <w:spacing w:val="1"/>
        </w:rPr>
        <w:t xml:space="preserve"> ī</w:t>
      </w:r>
      <w:r>
        <w:rPr>
          <w:spacing w:val="-3"/>
        </w:rPr>
        <w:t>p</w:t>
      </w:r>
      <w:r>
        <w:t>ašu</w:t>
      </w:r>
      <w:r>
        <w:rPr>
          <w:spacing w:val="-3"/>
        </w:rPr>
        <w:t xml:space="preserve"> </w:t>
      </w:r>
      <w:r>
        <w:t>r</w:t>
      </w:r>
      <w:r>
        <w:rPr>
          <w:spacing w:val="1"/>
        </w:rPr>
        <w:t>i</w:t>
      </w:r>
      <w:r>
        <w:t>s</w:t>
      </w:r>
      <w:r>
        <w:rPr>
          <w:spacing w:val="-3"/>
        </w:rPr>
        <w:t>k</w:t>
      </w:r>
      <w:r>
        <w:t xml:space="preserve">u </w:t>
      </w:r>
      <w:r>
        <w:rPr>
          <w:spacing w:val="-3"/>
        </w:rPr>
        <w:t>c</w:t>
      </w:r>
      <w:r>
        <w:rPr>
          <w:spacing w:val="1"/>
        </w:rPr>
        <w:t>il</w:t>
      </w:r>
      <w:r>
        <w:rPr>
          <w:spacing w:val="-3"/>
        </w:rPr>
        <w:t>v</w:t>
      </w:r>
      <w:r>
        <w:t>ē</w:t>
      </w:r>
      <w:r>
        <w:rPr>
          <w:spacing w:val="-3"/>
        </w:rPr>
        <w:t>k</w:t>
      </w:r>
      <w:r>
        <w:t>a</w:t>
      </w:r>
      <w:r>
        <w:rPr>
          <w:spacing w:val="-4"/>
        </w:rPr>
        <w:t>m</w:t>
      </w:r>
      <w:r>
        <w:t>.</w:t>
      </w:r>
    </w:p>
    <w:p w14:paraId="0041FFB9" w14:textId="77777777" w:rsidR="00F02279" w:rsidRDefault="00F02279">
      <w:pPr>
        <w:widowControl/>
        <w:kinsoku w:val="0"/>
        <w:overflowPunct w:val="0"/>
        <w:rPr>
          <w:szCs w:val="22"/>
        </w:rPr>
      </w:pPr>
    </w:p>
    <w:p w14:paraId="7EFC027E" w14:textId="77777777" w:rsidR="00F02279" w:rsidRDefault="001B5169">
      <w:pPr>
        <w:pStyle w:val="BodyText"/>
        <w:widowControl/>
        <w:kinsoku w:val="0"/>
        <w:overflowPunct w:val="0"/>
        <w:ind w:left="0"/>
      </w:pPr>
      <w:r>
        <w:rPr>
          <w:spacing w:val="1"/>
        </w:rPr>
        <w:t>T</w:t>
      </w:r>
      <w:r>
        <w:t>o</w:t>
      </w:r>
      <w:r>
        <w:rPr>
          <w:spacing w:val="-3"/>
        </w:rPr>
        <w:t>k</w:t>
      </w:r>
      <w:r>
        <w:t>s</w:t>
      </w:r>
      <w:r>
        <w:rPr>
          <w:spacing w:val="-2"/>
        </w:rPr>
        <w:t>i</w:t>
      </w:r>
      <w:r>
        <w:t>s</w:t>
      </w:r>
      <w:r>
        <w:rPr>
          <w:spacing w:val="-3"/>
        </w:rPr>
        <w:t>k</w:t>
      </w:r>
      <w:r>
        <w:t xml:space="preserve">ā </w:t>
      </w:r>
      <w:r>
        <w:rPr>
          <w:spacing w:val="1"/>
        </w:rPr>
        <w:t>i</w:t>
      </w:r>
      <w:r>
        <w:t>e</w:t>
      </w:r>
      <w:r>
        <w:rPr>
          <w:spacing w:val="-2"/>
        </w:rPr>
        <w:t>t</w:t>
      </w:r>
      <w:r>
        <w:t>e</w:t>
      </w:r>
      <w:r>
        <w:rPr>
          <w:spacing w:val="-3"/>
        </w:rPr>
        <w:t>k</w:t>
      </w:r>
      <w:r>
        <w:rPr>
          <w:spacing w:val="-4"/>
        </w:rPr>
        <w:t>m</w:t>
      </w:r>
      <w:r>
        <w:t xml:space="preserve">e </w:t>
      </w:r>
      <w:r>
        <w:rPr>
          <w:spacing w:val="2"/>
        </w:rPr>
        <w:t>u</w:t>
      </w:r>
      <w:r>
        <w:t>z</w:t>
      </w:r>
      <w:r>
        <w:rPr>
          <w:spacing w:val="-2"/>
        </w:rPr>
        <w:t xml:space="preserve"> </w:t>
      </w:r>
      <w:r>
        <w:t>e</w:t>
      </w:r>
      <w:r>
        <w:rPr>
          <w:spacing w:val="-4"/>
        </w:rPr>
        <w:t>m</w:t>
      </w:r>
      <w:r>
        <w:t>br</w:t>
      </w:r>
      <w:r>
        <w:rPr>
          <w:spacing w:val="1"/>
        </w:rPr>
        <w:t>i</w:t>
      </w:r>
      <w:r>
        <w:t>ofe</w:t>
      </w:r>
      <w:r>
        <w:rPr>
          <w:spacing w:val="-2"/>
        </w:rPr>
        <w:t>t</w:t>
      </w:r>
      <w:r>
        <w:t>ā</w:t>
      </w:r>
      <w:r>
        <w:rPr>
          <w:spacing w:val="1"/>
        </w:rPr>
        <w:t>l</w:t>
      </w:r>
      <w:r>
        <w:t>o</w:t>
      </w:r>
      <w:r>
        <w:rPr>
          <w:spacing w:val="-3"/>
        </w:rPr>
        <w:t xml:space="preserve"> </w:t>
      </w:r>
      <w:r>
        <w:t>a</w:t>
      </w:r>
      <w:r>
        <w:rPr>
          <w:spacing w:val="-2"/>
        </w:rPr>
        <w:t>t</w:t>
      </w:r>
      <w:r>
        <w:rPr>
          <w:spacing w:val="1"/>
        </w:rPr>
        <w:t>t</w:t>
      </w:r>
      <w:r>
        <w:rPr>
          <w:spacing w:val="-2"/>
        </w:rPr>
        <w:t>ī</w:t>
      </w:r>
      <w:r>
        <w:t>s</w:t>
      </w:r>
      <w:r>
        <w:rPr>
          <w:spacing w:val="-2"/>
        </w:rPr>
        <w:t>t</w:t>
      </w:r>
      <w:r>
        <w:rPr>
          <w:spacing w:val="1"/>
        </w:rPr>
        <w:t>ī</w:t>
      </w:r>
      <w:r>
        <w:t>b</w:t>
      </w:r>
      <w:r>
        <w:rPr>
          <w:spacing w:val="-3"/>
        </w:rPr>
        <w:t>u</w:t>
      </w:r>
      <w:r>
        <w:rPr>
          <w:spacing w:val="1"/>
        </w:rPr>
        <w:t>/</w:t>
      </w:r>
      <w:r>
        <w:t>p</w:t>
      </w:r>
      <w:r>
        <w:rPr>
          <w:spacing w:val="-3"/>
        </w:rPr>
        <w:t>e</w:t>
      </w:r>
      <w:r>
        <w:t>r</w:t>
      </w:r>
      <w:r>
        <w:rPr>
          <w:spacing w:val="1"/>
        </w:rPr>
        <w:t>i</w:t>
      </w:r>
      <w:r>
        <w:rPr>
          <w:spacing w:val="-3"/>
        </w:rPr>
        <w:t>n</w:t>
      </w:r>
      <w:r>
        <w:t>a</w:t>
      </w:r>
      <w:r>
        <w:rPr>
          <w:spacing w:val="1"/>
        </w:rPr>
        <w:t>t</w:t>
      </w:r>
      <w:r>
        <w:rPr>
          <w:spacing w:val="-3"/>
        </w:rPr>
        <w:t>ā</w:t>
      </w:r>
      <w:r>
        <w:rPr>
          <w:spacing w:val="1"/>
        </w:rPr>
        <w:t>l</w:t>
      </w:r>
      <w:r>
        <w:t>o</w:t>
      </w:r>
      <w:r>
        <w:rPr>
          <w:spacing w:val="-3"/>
        </w:rPr>
        <w:t xml:space="preserve"> </w:t>
      </w:r>
      <w:r>
        <w:t>a</w:t>
      </w:r>
      <w:r>
        <w:rPr>
          <w:spacing w:val="1"/>
        </w:rPr>
        <w:t>t</w:t>
      </w:r>
      <w:r>
        <w:rPr>
          <w:spacing w:val="-2"/>
        </w:rPr>
        <w:t>t</w:t>
      </w:r>
      <w:r>
        <w:rPr>
          <w:spacing w:val="1"/>
        </w:rPr>
        <w:t>ī</w:t>
      </w:r>
      <w:r>
        <w:rPr>
          <w:spacing w:val="-2"/>
        </w:rPr>
        <w:t>s</w:t>
      </w:r>
      <w:r>
        <w:rPr>
          <w:spacing w:val="1"/>
        </w:rPr>
        <w:t>tī</w:t>
      </w:r>
      <w:r>
        <w:rPr>
          <w:spacing w:val="-3"/>
        </w:rPr>
        <w:t>b</w:t>
      </w:r>
      <w:r>
        <w:t>u p</w:t>
      </w:r>
      <w:r>
        <w:rPr>
          <w:spacing w:val="-3"/>
        </w:rPr>
        <w:t>ē</w:t>
      </w:r>
      <w:r>
        <w:rPr>
          <w:spacing w:val="1"/>
        </w:rPr>
        <w:t>t</w:t>
      </w:r>
      <w:r>
        <w:rPr>
          <w:spacing w:val="-2"/>
        </w:rPr>
        <w:t>ī</w:t>
      </w:r>
      <w:r>
        <w:rPr>
          <w:spacing w:val="1"/>
        </w:rPr>
        <w:t>t</w:t>
      </w:r>
      <w:r>
        <w:t>a</w:t>
      </w:r>
      <w:r>
        <w:rPr>
          <w:spacing w:val="-2"/>
        </w:rPr>
        <w:t xml:space="preserve"> </w:t>
      </w:r>
      <w:r>
        <w:t>Ma</w:t>
      </w:r>
      <w:r>
        <w:rPr>
          <w:spacing w:val="-3"/>
        </w:rPr>
        <w:t>k</w:t>
      </w:r>
      <w:r>
        <w:t>a</w:t>
      </w:r>
      <w:r>
        <w:rPr>
          <w:spacing w:val="-3"/>
        </w:rPr>
        <w:t>k</w:t>
      </w:r>
      <w:r>
        <w:t>a su</w:t>
      </w:r>
      <w:r>
        <w:rPr>
          <w:spacing w:val="-3"/>
        </w:rPr>
        <w:t>g</w:t>
      </w:r>
      <w:r>
        <w:t>as p</w:t>
      </w:r>
      <w:r>
        <w:rPr>
          <w:spacing w:val="-3"/>
        </w:rPr>
        <w:t>ē</w:t>
      </w:r>
      <w:r>
        <w:t>r</w:t>
      </w:r>
      <w:r>
        <w:rPr>
          <w:spacing w:val="-2"/>
        </w:rPr>
        <w:t>t</w:t>
      </w:r>
      <w:r>
        <w:rPr>
          <w:spacing w:val="1"/>
        </w:rPr>
        <w:t>i</w:t>
      </w:r>
      <w:r>
        <w:rPr>
          <w:spacing w:val="-3"/>
        </w:rPr>
        <w:t>ķ</w:t>
      </w:r>
      <w:r>
        <w:rPr>
          <w:spacing w:val="1"/>
        </w:rPr>
        <w:t>i</w:t>
      </w:r>
      <w:r>
        <w:t>em, lietojot</w:t>
      </w:r>
      <w:r>
        <w:rPr>
          <w:spacing w:val="-4"/>
        </w:rPr>
        <w:t xml:space="preserve"> </w:t>
      </w:r>
      <w:r>
        <w:t>0, 30 un 100 </w:t>
      </w:r>
      <w:r>
        <w:rPr>
          <w:spacing w:val="-4"/>
        </w:rPr>
        <w:t>m</w:t>
      </w:r>
      <w:r>
        <w:rPr>
          <w:spacing w:val="-3"/>
        </w:rPr>
        <w:t>g</w:t>
      </w:r>
      <w:r>
        <w:rPr>
          <w:spacing w:val="1"/>
        </w:rPr>
        <w:t>/</w:t>
      </w:r>
      <w:r>
        <w:t>kg</w:t>
      </w:r>
      <w:r>
        <w:rPr>
          <w:spacing w:val="-3"/>
        </w:rPr>
        <w:t xml:space="preserve"> </w:t>
      </w:r>
      <w:r>
        <w:t>(9-17 pē</w:t>
      </w:r>
      <w:r>
        <w:rPr>
          <w:spacing w:val="-2"/>
        </w:rPr>
        <w:t>r</w:t>
      </w:r>
      <w:r>
        <w:rPr>
          <w:spacing w:val="1"/>
        </w:rPr>
        <w:t>t</w:t>
      </w:r>
      <w:r>
        <w:rPr>
          <w:spacing w:val="-2"/>
        </w:rPr>
        <w:t>i</w:t>
      </w:r>
      <w:r>
        <w:rPr>
          <w:spacing w:val="-3"/>
        </w:rPr>
        <w:t>ķ</w:t>
      </w:r>
      <w:r>
        <w:t>i</w:t>
      </w:r>
      <w:r>
        <w:rPr>
          <w:spacing w:val="1"/>
        </w:rPr>
        <w:t xml:space="preserve"> </w:t>
      </w:r>
      <w:r>
        <w:rPr>
          <w:spacing w:val="-3"/>
        </w:rPr>
        <w:t>g</w:t>
      </w:r>
      <w:r>
        <w:t xml:space="preserve">rupā), un </w:t>
      </w:r>
      <w:r>
        <w:rPr>
          <w:spacing w:val="-3"/>
        </w:rPr>
        <w:t>n</w:t>
      </w:r>
      <w:r>
        <w:t>e</w:t>
      </w:r>
      <w:r>
        <w:rPr>
          <w:spacing w:val="-2"/>
        </w:rPr>
        <w:t>t</w:t>
      </w:r>
      <w:r>
        <w:rPr>
          <w:spacing w:val="1"/>
        </w:rPr>
        <w:t>i</w:t>
      </w:r>
      <w:r>
        <w:rPr>
          <w:spacing w:val="-3"/>
        </w:rPr>
        <w:t>k</w:t>
      </w:r>
      <w:r>
        <w:t>a a</w:t>
      </w:r>
      <w:r>
        <w:rPr>
          <w:spacing w:val="1"/>
        </w:rPr>
        <w:t>t</w:t>
      </w:r>
      <w:r>
        <w:rPr>
          <w:spacing w:val="-3"/>
        </w:rPr>
        <w:t>k</w:t>
      </w:r>
      <w:r>
        <w:rPr>
          <w:spacing w:val="1"/>
        </w:rPr>
        <w:t>l</w:t>
      </w:r>
      <w:r>
        <w:rPr>
          <w:spacing w:val="-3"/>
        </w:rPr>
        <w:t>ā</w:t>
      </w:r>
      <w:r>
        <w:rPr>
          <w:spacing w:val="1"/>
        </w:rPr>
        <w:t>t</w:t>
      </w:r>
      <w:r>
        <w:t>i</w:t>
      </w:r>
      <w:r>
        <w:rPr>
          <w:spacing w:val="-2"/>
        </w:rPr>
        <w:t xml:space="preserve"> </w:t>
      </w:r>
      <w:r>
        <w:t>ne</w:t>
      </w:r>
      <w:r>
        <w:rPr>
          <w:spacing w:val="-3"/>
        </w:rPr>
        <w:t>k</w:t>
      </w:r>
      <w:r>
        <w:t>ādi pierādījumi par a</w:t>
      </w:r>
      <w:r>
        <w:rPr>
          <w:spacing w:val="-3"/>
        </w:rPr>
        <w:t>d</w:t>
      </w:r>
      <w:r>
        <w:t>a</w:t>
      </w:r>
      <w:r>
        <w:rPr>
          <w:spacing w:val="-2"/>
        </w:rPr>
        <w:t>l</w:t>
      </w:r>
      <w:r>
        <w:rPr>
          <w:spacing w:val="1"/>
        </w:rPr>
        <w:t>i</w:t>
      </w:r>
      <w:r>
        <w:rPr>
          <w:spacing w:val="-4"/>
        </w:rPr>
        <w:t>m</w:t>
      </w:r>
      <w:r>
        <w:rPr>
          <w:spacing w:val="2"/>
        </w:rPr>
        <w:t>u</w:t>
      </w:r>
      <w:r>
        <w:rPr>
          <w:spacing w:val="-4"/>
        </w:rPr>
        <w:t>m</w:t>
      </w:r>
      <w:r>
        <w:t xml:space="preserve">aba </w:t>
      </w:r>
      <w:r>
        <w:rPr>
          <w:spacing w:val="-3"/>
        </w:rPr>
        <w:t>k</w:t>
      </w:r>
      <w:r>
        <w:t>a</w:t>
      </w:r>
      <w:r>
        <w:rPr>
          <w:spacing w:val="-2"/>
        </w:rPr>
        <w:t>i</w:t>
      </w:r>
      <w:r>
        <w:rPr>
          <w:spacing w:val="1"/>
        </w:rPr>
        <w:t>tī</w:t>
      </w:r>
      <w:r>
        <w:rPr>
          <w:spacing w:val="-3"/>
        </w:rPr>
        <w:t>g</w:t>
      </w:r>
      <w:r>
        <w:t xml:space="preserve">u </w:t>
      </w:r>
      <w:r>
        <w:rPr>
          <w:spacing w:val="1"/>
        </w:rPr>
        <w:t>i</w:t>
      </w:r>
      <w:r>
        <w:t>e</w:t>
      </w:r>
      <w:r>
        <w:rPr>
          <w:spacing w:val="-2"/>
        </w:rPr>
        <w:t>t</w:t>
      </w:r>
      <w:r>
        <w:t>e</w:t>
      </w:r>
      <w:r>
        <w:rPr>
          <w:spacing w:val="-3"/>
        </w:rPr>
        <w:t>k</w:t>
      </w:r>
      <w:r>
        <w:rPr>
          <w:spacing w:val="-4"/>
        </w:rPr>
        <w:t>m</w:t>
      </w:r>
      <w:r>
        <w:t>i uz</w:t>
      </w:r>
      <w:r>
        <w:rPr>
          <w:spacing w:val="-2"/>
        </w:rPr>
        <w:t xml:space="preserve"> </w:t>
      </w:r>
      <w:r>
        <w:t>au</w:t>
      </w:r>
      <w:r>
        <w:rPr>
          <w:spacing w:val="-3"/>
        </w:rPr>
        <w:t>g</w:t>
      </w:r>
      <w:r>
        <w:rPr>
          <w:spacing w:val="1"/>
        </w:rPr>
        <w:t>li</w:t>
      </w:r>
      <w:r>
        <w:t xml:space="preserve">. </w:t>
      </w:r>
      <w:r>
        <w:rPr>
          <w:spacing w:val="-3"/>
        </w:rPr>
        <w:t>N</w:t>
      </w:r>
      <w:r>
        <w:t xml:space="preserve">e </w:t>
      </w:r>
      <w:r>
        <w:rPr>
          <w:spacing w:val="-3"/>
        </w:rPr>
        <w:t>a</w:t>
      </w:r>
      <w:r>
        <w:t>da</w:t>
      </w:r>
      <w:r>
        <w:rPr>
          <w:spacing w:val="-2"/>
        </w:rPr>
        <w:t>l</w:t>
      </w:r>
      <w:r>
        <w:rPr>
          <w:spacing w:val="1"/>
        </w:rPr>
        <w:t>i</w:t>
      </w:r>
      <w:r>
        <w:rPr>
          <w:spacing w:val="-4"/>
        </w:rPr>
        <w:t>m</w:t>
      </w:r>
      <w:r>
        <w:t>u</w:t>
      </w:r>
      <w:r>
        <w:rPr>
          <w:spacing w:val="-4"/>
        </w:rPr>
        <w:t>m</w:t>
      </w:r>
      <w:r>
        <w:t>aba</w:t>
      </w:r>
      <w:r>
        <w:rPr>
          <w:spacing w:val="-3"/>
        </w:rPr>
        <w:t xml:space="preserve"> k</w:t>
      </w:r>
      <w:r>
        <w:t>ancero</w:t>
      </w:r>
      <w:r>
        <w:rPr>
          <w:spacing w:val="-3"/>
        </w:rPr>
        <w:t>ge</w:t>
      </w:r>
      <w:r>
        <w:t>n</w:t>
      </w:r>
      <w:r>
        <w:rPr>
          <w:spacing w:val="1"/>
        </w:rPr>
        <w:t>i</w:t>
      </w:r>
      <w:r>
        <w:rPr>
          <w:spacing w:val="-2"/>
        </w:rPr>
        <w:t>t</w:t>
      </w:r>
      <w:r>
        <w:t>ā</w:t>
      </w:r>
      <w:r>
        <w:rPr>
          <w:spacing w:val="1"/>
        </w:rPr>
        <w:t>t</w:t>
      </w:r>
      <w:r>
        <w:rPr>
          <w:spacing w:val="-3"/>
        </w:rPr>
        <w:t>e</w:t>
      </w:r>
      <w:r>
        <w:t>s p</w:t>
      </w:r>
      <w:r>
        <w:rPr>
          <w:spacing w:val="-3"/>
        </w:rPr>
        <w:t>ē</w:t>
      </w:r>
      <w:r>
        <w:rPr>
          <w:spacing w:val="1"/>
        </w:rPr>
        <w:t>t</w:t>
      </w:r>
      <w:r>
        <w:rPr>
          <w:spacing w:val="-2"/>
        </w:rPr>
        <w:t>ī</w:t>
      </w:r>
      <w:r>
        <w:rPr>
          <w:spacing w:val="1"/>
        </w:rPr>
        <w:t>j</w:t>
      </w:r>
      <w:r>
        <w:t>u</w:t>
      </w:r>
      <w:r>
        <w:rPr>
          <w:spacing w:val="-4"/>
        </w:rPr>
        <w:t>m</w:t>
      </w:r>
      <w:r>
        <w:rPr>
          <w:spacing w:val="1"/>
        </w:rPr>
        <w:t>i</w:t>
      </w:r>
      <w:r>
        <w:t xml:space="preserve">, ne </w:t>
      </w:r>
      <w:r>
        <w:rPr>
          <w:spacing w:val="-2"/>
        </w:rPr>
        <w:t>s</w:t>
      </w:r>
      <w:r>
        <w:rPr>
          <w:spacing w:val="1"/>
        </w:rPr>
        <w:t>t</w:t>
      </w:r>
      <w:r>
        <w:t>an</w:t>
      </w:r>
      <w:r>
        <w:rPr>
          <w:spacing w:val="-3"/>
        </w:rPr>
        <w:t>d</w:t>
      </w:r>
      <w:r>
        <w:t>a</w:t>
      </w:r>
      <w:r>
        <w:rPr>
          <w:spacing w:val="-2"/>
        </w:rPr>
        <w:t>rt</w:t>
      </w:r>
      <w:r>
        <w:t>a fertilitātes un pos</w:t>
      </w:r>
      <w:r>
        <w:rPr>
          <w:spacing w:val="1"/>
        </w:rPr>
        <w:t>t</w:t>
      </w:r>
      <w:r>
        <w:rPr>
          <w:spacing w:val="-3"/>
        </w:rPr>
        <w:t>n</w:t>
      </w:r>
      <w:r>
        <w:t>a</w:t>
      </w:r>
      <w:r>
        <w:rPr>
          <w:spacing w:val="1"/>
        </w:rPr>
        <w:t>t</w:t>
      </w:r>
      <w:r>
        <w:rPr>
          <w:spacing w:val="-3"/>
        </w:rPr>
        <w:t>ā</w:t>
      </w:r>
      <w:r>
        <w:rPr>
          <w:spacing w:val="1"/>
        </w:rPr>
        <w:t>l</w:t>
      </w:r>
      <w:r>
        <w:rPr>
          <w:spacing w:val="-3"/>
        </w:rPr>
        <w:t>ā</w:t>
      </w:r>
      <w:r>
        <w:t xml:space="preserve">s </w:t>
      </w:r>
      <w:r>
        <w:rPr>
          <w:spacing w:val="1"/>
        </w:rPr>
        <w:t>t</w:t>
      </w:r>
      <w:r>
        <w:t>o</w:t>
      </w:r>
      <w:r>
        <w:rPr>
          <w:spacing w:val="-3"/>
        </w:rPr>
        <w:t>k</w:t>
      </w:r>
      <w:r>
        <w:t>s</w:t>
      </w:r>
      <w:r>
        <w:rPr>
          <w:spacing w:val="-2"/>
        </w:rPr>
        <w:t>i</w:t>
      </w:r>
      <w:r>
        <w:t>c</w:t>
      </w:r>
      <w:r>
        <w:rPr>
          <w:spacing w:val="-2"/>
        </w:rPr>
        <w:t>i</w:t>
      </w:r>
      <w:r>
        <w:rPr>
          <w:spacing w:val="1"/>
        </w:rPr>
        <w:t>t</w:t>
      </w:r>
      <w:r>
        <w:rPr>
          <w:spacing w:val="-3"/>
        </w:rPr>
        <w:t>ā</w:t>
      </w:r>
      <w:r>
        <w:rPr>
          <w:spacing w:val="1"/>
        </w:rPr>
        <w:t>t</w:t>
      </w:r>
      <w:r>
        <w:t xml:space="preserve">es </w:t>
      </w:r>
      <w:r>
        <w:rPr>
          <w:spacing w:val="-3"/>
        </w:rPr>
        <w:t>v</w:t>
      </w:r>
      <w:r>
        <w:t>ē</w:t>
      </w:r>
      <w:r>
        <w:rPr>
          <w:spacing w:val="-2"/>
        </w:rPr>
        <w:t>rt</w:t>
      </w:r>
      <w:r>
        <w:rPr>
          <w:spacing w:val="-3"/>
        </w:rPr>
        <w:t>ē</w:t>
      </w:r>
      <w:r>
        <w:rPr>
          <w:spacing w:val="3"/>
        </w:rPr>
        <w:t>j</w:t>
      </w:r>
      <w:r>
        <w:t>u</w:t>
      </w:r>
      <w:r>
        <w:rPr>
          <w:spacing w:val="-4"/>
        </w:rPr>
        <w:t>m</w:t>
      </w:r>
      <w:r>
        <w:t>i</w:t>
      </w:r>
      <w:r>
        <w:rPr>
          <w:spacing w:val="1"/>
        </w:rPr>
        <w:t xml:space="preserve"> </w:t>
      </w:r>
      <w:r>
        <w:t xml:space="preserve">nav veikti, </w:t>
      </w:r>
      <w:r>
        <w:rPr>
          <w:spacing w:val="1"/>
        </w:rPr>
        <w:t>j</w:t>
      </w:r>
      <w:r>
        <w:t>o nav</w:t>
      </w:r>
      <w:r>
        <w:rPr>
          <w:spacing w:val="-3"/>
        </w:rPr>
        <w:t xml:space="preserve"> </w:t>
      </w:r>
      <w:r>
        <w:t>p</w:t>
      </w:r>
      <w:r>
        <w:rPr>
          <w:spacing w:val="1"/>
        </w:rPr>
        <w:t>i</w:t>
      </w:r>
      <w:r>
        <w:t>e</w:t>
      </w:r>
      <w:r>
        <w:rPr>
          <w:spacing w:val="-4"/>
        </w:rPr>
        <w:t>m</w:t>
      </w:r>
      <w:r>
        <w:t>ēr</w:t>
      </w:r>
      <w:r>
        <w:rPr>
          <w:spacing w:val="-3"/>
        </w:rPr>
        <w:t>o</w:t>
      </w:r>
      <w:r>
        <w:rPr>
          <w:spacing w:val="1"/>
        </w:rPr>
        <w:t>t</w:t>
      </w:r>
      <w:r>
        <w:t>u</w:t>
      </w:r>
      <w:r>
        <w:rPr>
          <w:spacing w:val="-3"/>
        </w:rPr>
        <w:t xml:space="preserve"> </w:t>
      </w:r>
      <w:r>
        <w:rPr>
          <w:spacing w:val="-4"/>
        </w:rPr>
        <w:t>m</w:t>
      </w:r>
      <w:r>
        <w:t>ode</w:t>
      </w:r>
      <w:r>
        <w:rPr>
          <w:spacing w:val="1"/>
        </w:rPr>
        <w:t>ļ</w:t>
      </w:r>
      <w:r>
        <w:t>u an</w:t>
      </w:r>
      <w:r>
        <w:rPr>
          <w:spacing w:val="-2"/>
        </w:rPr>
        <w:t>t</w:t>
      </w:r>
      <w:r>
        <w:rPr>
          <w:spacing w:val="1"/>
        </w:rPr>
        <w:t>i</w:t>
      </w:r>
      <w:r>
        <w:rPr>
          <w:spacing w:val="-3"/>
        </w:rPr>
        <w:t>v</w:t>
      </w:r>
      <w:r>
        <w:rPr>
          <w:spacing w:val="1"/>
        </w:rPr>
        <w:t>i</w:t>
      </w:r>
      <w:r>
        <w:t>e</w:t>
      </w:r>
      <w:r>
        <w:rPr>
          <w:spacing w:val="1"/>
        </w:rPr>
        <w:t>l</w:t>
      </w:r>
      <w:r>
        <w:t>ām ar</w:t>
      </w:r>
      <w:r>
        <w:rPr>
          <w:spacing w:val="1"/>
        </w:rPr>
        <w:t xml:space="preserve"> </w:t>
      </w:r>
      <w:r>
        <w:rPr>
          <w:spacing w:val="-2"/>
        </w:rPr>
        <w:t>i</w:t>
      </w:r>
      <w:r>
        <w:t>er</w:t>
      </w:r>
      <w:r>
        <w:rPr>
          <w:spacing w:val="-3"/>
        </w:rPr>
        <w:t>o</w:t>
      </w:r>
      <w:r>
        <w:t>be</w:t>
      </w:r>
      <w:r>
        <w:rPr>
          <w:spacing w:val="-3"/>
        </w:rPr>
        <w:t>ž</w:t>
      </w:r>
      <w:r>
        <w:t>o</w:t>
      </w:r>
      <w:r>
        <w:rPr>
          <w:spacing w:val="1"/>
        </w:rPr>
        <w:t>t</w:t>
      </w:r>
      <w:r>
        <w:t xml:space="preserve">u </w:t>
      </w:r>
      <w:r>
        <w:rPr>
          <w:spacing w:val="-3"/>
        </w:rPr>
        <w:t>k</w:t>
      </w:r>
      <w:r>
        <w:t>ru</w:t>
      </w:r>
      <w:r>
        <w:rPr>
          <w:spacing w:val="-2"/>
        </w:rPr>
        <w:t>s</w:t>
      </w:r>
      <w:r>
        <w:rPr>
          <w:spacing w:val="1"/>
        </w:rPr>
        <w:t>t</w:t>
      </w:r>
      <w:r>
        <w:t>e</w:t>
      </w:r>
      <w:r>
        <w:rPr>
          <w:spacing w:val="-3"/>
        </w:rPr>
        <w:t>n</w:t>
      </w:r>
      <w:r>
        <w:rPr>
          <w:spacing w:val="1"/>
        </w:rPr>
        <w:t>i</w:t>
      </w:r>
      <w:r>
        <w:t>s</w:t>
      </w:r>
      <w:r>
        <w:rPr>
          <w:spacing w:val="-3"/>
        </w:rPr>
        <w:t>k</w:t>
      </w:r>
      <w:r>
        <w:t>u r</w:t>
      </w:r>
      <w:r>
        <w:rPr>
          <w:spacing w:val="-3"/>
        </w:rPr>
        <w:t>e</w:t>
      </w:r>
      <w:r>
        <w:t>a</w:t>
      </w:r>
      <w:r>
        <w:rPr>
          <w:spacing w:val="-3"/>
        </w:rPr>
        <w:t>k</w:t>
      </w:r>
      <w:r>
        <w:rPr>
          <w:spacing w:val="1"/>
        </w:rPr>
        <w:t>ti</w:t>
      </w:r>
      <w:r>
        <w:rPr>
          <w:spacing w:val="-3"/>
        </w:rPr>
        <w:t>v</w:t>
      </w:r>
      <w:r>
        <w:rPr>
          <w:spacing w:val="1"/>
        </w:rPr>
        <w:t>it</w:t>
      </w:r>
      <w:r>
        <w:rPr>
          <w:spacing w:val="-3"/>
        </w:rPr>
        <w:t>ā</w:t>
      </w:r>
      <w:r>
        <w:rPr>
          <w:spacing w:val="1"/>
        </w:rPr>
        <w:t>t</w:t>
      </w:r>
      <w:r>
        <w:t>i</w:t>
      </w:r>
      <w:r>
        <w:rPr>
          <w:spacing w:val="1"/>
        </w:rPr>
        <w:t xml:space="preserve"> </w:t>
      </w:r>
      <w:r>
        <w:rPr>
          <w:spacing w:val="-3"/>
        </w:rPr>
        <w:t>p</w:t>
      </w:r>
      <w:r>
        <w:t>r</w:t>
      </w:r>
      <w:r>
        <w:rPr>
          <w:spacing w:val="-3"/>
        </w:rPr>
        <w:t>e</w:t>
      </w:r>
      <w:r>
        <w:t>t</w:t>
      </w:r>
      <w:r>
        <w:rPr>
          <w:spacing w:val="1"/>
        </w:rPr>
        <w:t xml:space="preserve"> </w:t>
      </w:r>
      <w:r>
        <w:rPr>
          <w:spacing w:val="-3"/>
        </w:rPr>
        <w:t>g</w:t>
      </w:r>
      <w:r>
        <w:t>rau</w:t>
      </w:r>
      <w:r>
        <w:rPr>
          <w:spacing w:val="-3"/>
        </w:rPr>
        <w:t>zē</w:t>
      </w:r>
      <w:r>
        <w:rPr>
          <w:spacing w:val="3"/>
        </w:rPr>
        <w:t>j</w:t>
      </w:r>
      <w:r>
        <w:t>u</w:t>
      </w:r>
      <w:r>
        <w:rPr>
          <w:spacing w:val="-3"/>
        </w:rPr>
        <w:t xml:space="preserve"> </w:t>
      </w:r>
      <w:r>
        <w:rPr>
          <w:spacing w:val="1"/>
        </w:rPr>
        <w:t>T</w:t>
      </w:r>
      <w:r>
        <w:rPr>
          <w:spacing w:val="-4"/>
        </w:rPr>
        <w:t>N</w:t>
      </w:r>
      <w:r>
        <w:t>F</w:t>
      </w:r>
      <w:r>
        <w:rPr>
          <w:spacing w:val="-1"/>
        </w:rPr>
        <w:t xml:space="preserve"> </w:t>
      </w:r>
      <w:r>
        <w:t>un pr</w:t>
      </w:r>
      <w:r>
        <w:rPr>
          <w:spacing w:val="-2"/>
        </w:rPr>
        <w:t>e</w:t>
      </w:r>
      <w:r>
        <w:t>t</w:t>
      </w:r>
      <w:r>
        <w:rPr>
          <w:spacing w:val="1"/>
        </w:rPr>
        <w:t xml:space="preserve"> </w:t>
      </w:r>
      <w:r>
        <w:rPr>
          <w:spacing w:val="-3"/>
        </w:rPr>
        <w:t>n</w:t>
      </w:r>
      <w:r>
        <w:t>e</w:t>
      </w:r>
      <w:r>
        <w:rPr>
          <w:spacing w:val="-2"/>
        </w:rPr>
        <w:t>i</w:t>
      </w:r>
      <w:r>
        <w:rPr>
          <w:spacing w:val="1"/>
        </w:rPr>
        <w:t>t</w:t>
      </w:r>
      <w:r>
        <w:t>r</w:t>
      </w:r>
      <w:r>
        <w:rPr>
          <w:spacing w:val="-3"/>
        </w:rPr>
        <w:t>a</w:t>
      </w:r>
      <w:r>
        <w:rPr>
          <w:spacing w:val="1"/>
        </w:rPr>
        <w:t>li</w:t>
      </w:r>
      <w:r>
        <w:rPr>
          <w:spacing w:val="-3"/>
        </w:rPr>
        <w:t>zē</w:t>
      </w:r>
      <w:r>
        <w:rPr>
          <w:spacing w:val="1"/>
        </w:rPr>
        <w:t>j</w:t>
      </w:r>
      <w:r>
        <w:t>ošu</w:t>
      </w:r>
      <w:r>
        <w:rPr>
          <w:spacing w:val="-3"/>
        </w:rPr>
        <w:t xml:space="preserve"> </w:t>
      </w:r>
      <w:r>
        <w:t>an</w:t>
      </w:r>
      <w:r>
        <w:rPr>
          <w:spacing w:val="-2"/>
        </w:rPr>
        <w:t>ti</w:t>
      </w:r>
      <w:r>
        <w:rPr>
          <w:spacing w:val="-3"/>
        </w:rPr>
        <w:t>v</w:t>
      </w:r>
      <w:r>
        <w:rPr>
          <w:spacing w:val="1"/>
        </w:rPr>
        <w:t>i</w:t>
      </w:r>
      <w:r>
        <w:t>e</w:t>
      </w:r>
      <w:r>
        <w:rPr>
          <w:spacing w:val="1"/>
        </w:rPr>
        <w:t>l</w:t>
      </w:r>
      <w:r>
        <w:t xml:space="preserve">u </w:t>
      </w:r>
      <w:r>
        <w:rPr>
          <w:spacing w:val="-3"/>
        </w:rPr>
        <w:t>v</w:t>
      </w:r>
      <w:r>
        <w:t>e</w:t>
      </w:r>
      <w:r>
        <w:rPr>
          <w:spacing w:val="1"/>
        </w:rPr>
        <w:t>i</w:t>
      </w:r>
      <w:r>
        <w:t>do</w:t>
      </w:r>
      <w:r>
        <w:rPr>
          <w:spacing w:val="-2"/>
        </w:rPr>
        <w:t>š</w:t>
      </w:r>
      <w:r>
        <w:t xml:space="preserve">anos </w:t>
      </w:r>
      <w:r>
        <w:rPr>
          <w:spacing w:val="-3"/>
        </w:rPr>
        <w:t>g</w:t>
      </w:r>
      <w:r>
        <w:t>rau</w:t>
      </w:r>
      <w:r>
        <w:rPr>
          <w:spacing w:val="-3"/>
        </w:rPr>
        <w:t>z</w:t>
      </w:r>
      <w:r>
        <w:t>ē</w:t>
      </w:r>
      <w:r>
        <w:rPr>
          <w:spacing w:val="1"/>
        </w:rPr>
        <w:t>ji</w:t>
      </w:r>
      <w:r>
        <w:t>e</w:t>
      </w:r>
      <w:r>
        <w:rPr>
          <w:spacing w:val="-4"/>
        </w:rPr>
        <w:t>m</w:t>
      </w:r>
      <w:r>
        <w:t>.</w:t>
      </w:r>
    </w:p>
    <w:p w14:paraId="24F89503" w14:textId="77777777" w:rsidR="00F02279" w:rsidRDefault="00F02279">
      <w:pPr>
        <w:pStyle w:val="BodyText"/>
        <w:widowControl/>
        <w:kinsoku w:val="0"/>
        <w:overflowPunct w:val="0"/>
        <w:ind w:left="0"/>
      </w:pPr>
    </w:p>
    <w:p w14:paraId="6F7951E7" w14:textId="77777777" w:rsidR="00F02279" w:rsidRDefault="00F02279">
      <w:pPr>
        <w:pStyle w:val="BodyText"/>
        <w:widowControl/>
        <w:kinsoku w:val="0"/>
        <w:overflowPunct w:val="0"/>
        <w:ind w:left="0"/>
      </w:pPr>
    </w:p>
    <w:p w14:paraId="1C480581" w14:textId="77777777" w:rsidR="00F02279" w:rsidRDefault="001B5169">
      <w:pPr>
        <w:pStyle w:val="Heading1"/>
        <w:keepNext/>
        <w:widowControl/>
        <w:numPr>
          <w:ilvl w:val="0"/>
          <w:numId w:val="20"/>
        </w:numPr>
        <w:tabs>
          <w:tab w:val="left" w:pos="567"/>
        </w:tabs>
        <w:kinsoku w:val="0"/>
        <w:overflowPunct w:val="0"/>
        <w:ind w:left="567"/>
      </w:pPr>
      <w:r>
        <w:rPr>
          <w:spacing w:val="1"/>
        </w:rPr>
        <w:t>F</w:t>
      </w:r>
      <w:r>
        <w:rPr>
          <w:spacing w:val="-2"/>
        </w:rPr>
        <w:t>AR</w:t>
      </w:r>
      <w:r>
        <w:t>M</w:t>
      </w:r>
      <w:r>
        <w:rPr>
          <w:spacing w:val="-2"/>
        </w:rPr>
        <w:t>AC</w:t>
      </w:r>
      <w:r>
        <w:rPr>
          <w:spacing w:val="-1"/>
        </w:rPr>
        <w:t>E</w:t>
      </w:r>
      <w:r>
        <w:t>I</w:t>
      </w:r>
      <w:r>
        <w:rPr>
          <w:spacing w:val="-1"/>
        </w:rPr>
        <w:t>T</w:t>
      </w:r>
      <w:r>
        <w:t>I</w:t>
      </w:r>
      <w:r>
        <w:rPr>
          <w:spacing w:val="-3"/>
        </w:rPr>
        <w:t>S</w:t>
      </w:r>
      <w:r>
        <w:rPr>
          <w:spacing w:val="1"/>
        </w:rPr>
        <w:t>K</w:t>
      </w:r>
      <w:r>
        <w:t>Ā</w:t>
      </w:r>
      <w:r>
        <w:rPr>
          <w:spacing w:val="-1"/>
        </w:rPr>
        <w:t xml:space="preserve"> </w:t>
      </w:r>
      <w:r>
        <w:t>I</w:t>
      </w:r>
      <w:r>
        <w:rPr>
          <w:spacing w:val="-4"/>
        </w:rPr>
        <w:t>N</w:t>
      </w:r>
      <w:r>
        <w:rPr>
          <w:spacing w:val="-1"/>
        </w:rPr>
        <w:t>F</w:t>
      </w:r>
      <w:r>
        <w:rPr>
          <w:spacing w:val="1"/>
        </w:rPr>
        <w:t>O</w:t>
      </w:r>
      <w:r>
        <w:rPr>
          <w:spacing w:val="-2"/>
        </w:rPr>
        <w:t>R</w:t>
      </w:r>
      <w:r>
        <w:t>M</w:t>
      </w:r>
      <w:r>
        <w:rPr>
          <w:spacing w:val="-2"/>
        </w:rPr>
        <w:t>ĀC</w:t>
      </w:r>
      <w:r>
        <w:t>IJA</w:t>
      </w:r>
    </w:p>
    <w:p w14:paraId="1207DFA3" w14:textId="77777777" w:rsidR="00F02279" w:rsidRDefault="00F02279">
      <w:pPr>
        <w:keepNext/>
        <w:widowControl/>
        <w:rPr>
          <w:szCs w:val="22"/>
        </w:rPr>
      </w:pPr>
    </w:p>
    <w:p w14:paraId="531B256A" w14:textId="77777777" w:rsidR="00F02279" w:rsidRDefault="001B5169">
      <w:pPr>
        <w:keepNext/>
        <w:widowControl/>
        <w:numPr>
          <w:ilvl w:val="1"/>
          <w:numId w:val="20"/>
        </w:numPr>
        <w:tabs>
          <w:tab w:val="left" w:pos="567"/>
        </w:tabs>
        <w:kinsoku w:val="0"/>
        <w:overflowPunct w:val="0"/>
        <w:ind w:left="567"/>
        <w:rPr>
          <w:szCs w:val="22"/>
        </w:rPr>
      </w:pPr>
      <w:r>
        <w:rPr>
          <w:b/>
          <w:bCs/>
          <w:spacing w:val="1"/>
          <w:szCs w:val="22"/>
        </w:rPr>
        <w:t>P</w:t>
      </w:r>
      <w:r>
        <w:rPr>
          <w:b/>
          <w:bCs/>
          <w:spacing w:val="-3"/>
          <w:szCs w:val="22"/>
        </w:rPr>
        <w:t>a</w:t>
      </w:r>
      <w:r>
        <w:rPr>
          <w:b/>
          <w:bCs/>
          <w:spacing w:val="1"/>
          <w:szCs w:val="22"/>
        </w:rPr>
        <w:t>lī</w:t>
      </w:r>
      <w:r>
        <w:rPr>
          <w:b/>
          <w:bCs/>
          <w:spacing w:val="-3"/>
          <w:szCs w:val="22"/>
        </w:rPr>
        <w:t>g</w:t>
      </w:r>
      <w:r>
        <w:rPr>
          <w:b/>
          <w:bCs/>
          <w:szCs w:val="22"/>
        </w:rPr>
        <w:t>v</w:t>
      </w:r>
      <w:r>
        <w:rPr>
          <w:b/>
          <w:bCs/>
          <w:spacing w:val="1"/>
          <w:szCs w:val="22"/>
        </w:rPr>
        <w:t>i</w:t>
      </w:r>
      <w:r>
        <w:rPr>
          <w:b/>
          <w:bCs/>
          <w:spacing w:val="-3"/>
          <w:szCs w:val="22"/>
        </w:rPr>
        <w:t>e</w:t>
      </w:r>
      <w:r>
        <w:rPr>
          <w:b/>
          <w:bCs/>
          <w:spacing w:val="1"/>
          <w:szCs w:val="22"/>
        </w:rPr>
        <w:t>l</w:t>
      </w:r>
      <w:r>
        <w:rPr>
          <w:b/>
          <w:bCs/>
          <w:szCs w:val="22"/>
        </w:rPr>
        <w:t>u</w:t>
      </w:r>
      <w:r>
        <w:rPr>
          <w:b/>
          <w:bCs/>
          <w:spacing w:val="-1"/>
          <w:szCs w:val="22"/>
        </w:rPr>
        <w:t xml:space="preserve"> </w:t>
      </w:r>
      <w:r>
        <w:rPr>
          <w:b/>
          <w:bCs/>
          <w:spacing w:val="-2"/>
          <w:szCs w:val="22"/>
        </w:rPr>
        <w:t>s</w:t>
      </w:r>
      <w:r>
        <w:rPr>
          <w:b/>
          <w:bCs/>
          <w:szCs w:val="22"/>
        </w:rPr>
        <w:t>ara</w:t>
      </w:r>
      <w:r>
        <w:rPr>
          <w:b/>
          <w:bCs/>
          <w:spacing w:val="-1"/>
          <w:szCs w:val="22"/>
        </w:rPr>
        <w:t>k</w:t>
      </w:r>
      <w:r>
        <w:rPr>
          <w:b/>
          <w:bCs/>
          <w:spacing w:val="-2"/>
          <w:szCs w:val="22"/>
        </w:rPr>
        <w:t>s</w:t>
      </w:r>
      <w:r>
        <w:rPr>
          <w:b/>
          <w:bCs/>
          <w:szCs w:val="22"/>
        </w:rPr>
        <w:t>ts</w:t>
      </w:r>
    </w:p>
    <w:p w14:paraId="53772BFF" w14:textId="77777777" w:rsidR="00F02279" w:rsidRDefault="00F02279">
      <w:pPr>
        <w:keepNext/>
        <w:widowControl/>
        <w:kinsoku w:val="0"/>
        <w:overflowPunct w:val="0"/>
        <w:ind w:left="567" w:hanging="567"/>
        <w:rPr>
          <w:szCs w:val="22"/>
        </w:rPr>
      </w:pPr>
    </w:p>
    <w:p w14:paraId="1DDFC356" w14:textId="77777777" w:rsidR="00F02279" w:rsidRDefault="001B5169">
      <w:pPr>
        <w:pStyle w:val="BodyText"/>
        <w:widowControl/>
        <w:kinsoku w:val="0"/>
        <w:overflowPunct w:val="0"/>
        <w:ind w:left="567" w:hanging="567"/>
      </w:pPr>
      <w:r>
        <w:t>L-pienskābe</w:t>
      </w:r>
    </w:p>
    <w:p w14:paraId="2C556AB9" w14:textId="77777777" w:rsidR="00F02279" w:rsidRDefault="001B5169">
      <w:pPr>
        <w:pStyle w:val="BodyText"/>
        <w:widowControl/>
        <w:kinsoku w:val="0"/>
        <w:overflowPunct w:val="0"/>
        <w:ind w:left="567" w:hanging="567"/>
      </w:pPr>
      <w:r>
        <w:t>Saharoze</w:t>
      </w:r>
    </w:p>
    <w:p w14:paraId="63EC02B0" w14:textId="77777777" w:rsidR="00F02279" w:rsidRDefault="001B5169">
      <w:pPr>
        <w:pStyle w:val="BodyText"/>
        <w:widowControl/>
        <w:kinsoku w:val="0"/>
        <w:overflowPunct w:val="0"/>
        <w:ind w:left="567" w:hanging="567"/>
      </w:pPr>
      <w:r>
        <w:rPr>
          <w:spacing w:val="-1"/>
        </w:rPr>
        <w:t>P</w:t>
      </w:r>
      <w:r>
        <w:t>o</w:t>
      </w:r>
      <w:r>
        <w:rPr>
          <w:spacing w:val="1"/>
        </w:rPr>
        <w:t>l</w:t>
      </w:r>
      <w:r>
        <w:rPr>
          <w:spacing w:val="-2"/>
        </w:rPr>
        <w:t>i</w:t>
      </w:r>
      <w:r>
        <w:t>sor</w:t>
      </w:r>
      <w:r>
        <w:rPr>
          <w:spacing w:val="-3"/>
        </w:rPr>
        <w:t>b</w:t>
      </w:r>
      <w:r>
        <w:t>ā</w:t>
      </w:r>
      <w:r>
        <w:rPr>
          <w:spacing w:val="-2"/>
        </w:rPr>
        <w:t>t</w:t>
      </w:r>
      <w:r>
        <w:t>s 80</w:t>
      </w:r>
    </w:p>
    <w:p w14:paraId="702FFEB7" w14:textId="77777777" w:rsidR="00F02279" w:rsidRDefault="001B5169">
      <w:pPr>
        <w:pStyle w:val="BodyText"/>
        <w:widowControl/>
        <w:kinsoku w:val="0"/>
        <w:overflowPunct w:val="0"/>
        <w:ind w:left="567" w:hanging="567"/>
      </w:pPr>
      <w:r>
        <w:t>Nātrija hidroksīds (pH pielāgošanai)</w:t>
      </w:r>
    </w:p>
    <w:p w14:paraId="7C4B9814" w14:textId="77777777" w:rsidR="00F02279" w:rsidRDefault="001B5169">
      <w:pPr>
        <w:pStyle w:val="BodyText"/>
        <w:widowControl/>
        <w:kinsoku w:val="0"/>
        <w:overflowPunct w:val="0"/>
        <w:ind w:left="567" w:hanging="567"/>
      </w:pPr>
      <w:r>
        <w:rPr>
          <w:spacing w:val="-1"/>
        </w:rPr>
        <w:t>Ū</w:t>
      </w:r>
      <w:r>
        <w:t xml:space="preserve">dens </w:t>
      </w:r>
      <w:r>
        <w:rPr>
          <w:spacing w:val="-2"/>
        </w:rPr>
        <w:t>i</w:t>
      </w:r>
      <w:r>
        <w:rPr>
          <w:spacing w:val="-3"/>
        </w:rPr>
        <w:t>n</w:t>
      </w:r>
      <w:r>
        <w:rPr>
          <w:spacing w:val="3"/>
        </w:rPr>
        <w:t>j</w:t>
      </w:r>
      <w:r>
        <w:t>e</w:t>
      </w:r>
      <w:r>
        <w:rPr>
          <w:spacing w:val="-3"/>
        </w:rPr>
        <w:t>k</w:t>
      </w:r>
      <w:r>
        <w:t>c</w:t>
      </w:r>
      <w:r>
        <w:rPr>
          <w:spacing w:val="-2"/>
        </w:rPr>
        <w:t>i</w:t>
      </w:r>
      <w:r>
        <w:rPr>
          <w:spacing w:val="1"/>
        </w:rPr>
        <w:t>j</w:t>
      </w:r>
      <w:r>
        <w:t>ām</w:t>
      </w:r>
    </w:p>
    <w:p w14:paraId="7B164327" w14:textId="77777777" w:rsidR="00F02279" w:rsidRDefault="00F02279">
      <w:pPr>
        <w:widowControl/>
        <w:kinsoku w:val="0"/>
        <w:overflowPunct w:val="0"/>
        <w:rPr>
          <w:szCs w:val="22"/>
        </w:rPr>
      </w:pPr>
    </w:p>
    <w:p w14:paraId="201B342B" w14:textId="77777777" w:rsidR="00F02279" w:rsidRDefault="001B5169">
      <w:pPr>
        <w:keepNext/>
        <w:widowControl/>
        <w:numPr>
          <w:ilvl w:val="1"/>
          <w:numId w:val="20"/>
        </w:numPr>
        <w:tabs>
          <w:tab w:val="left" w:pos="567"/>
        </w:tabs>
        <w:kinsoku w:val="0"/>
        <w:overflowPunct w:val="0"/>
        <w:ind w:left="567"/>
        <w:rPr>
          <w:b/>
          <w:bCs/>
          <w:spacing w:val="1"/>
          <w:szCs w:val="22"/>
        </w:rPr>
      </w:pPr>
      <w:r>
        <w:rPr>
          <w:b/>
          <w:bCs/>
          <w:spacing w:val="1"/>
          <w:szCs w:val="22"/>
        </w:rPr>
        <w:t>Nesaderība</w:t>
      </w:r>
    </w:p>
    <w:p w14:paraId="4EAD18FB" w14:textId="77777777" w:rsidR="00F02279" w:rsidRDefault="00F02279">
      <w:pPr>
        <w:keepNext/>
        <w:widowControl/>
        <w:kinsoku w:val="0"/>
        <w:overflowPunct w:val="0"/>
        <w:rPr>
          <w:szCs w:val="22"/>
        </w:rPr>
      </w:pPr>
    </w:p>
    <w:p w14:paraId="61A43A56" w14:textId="77777777" w:rsidR="00F02279" w:rsidRDefault="001B5169">
      <w:pPr>
        <w:pStyle w:val="BodyText"/>
        <w:widowControl/>
        <w:kinsoku w:val="0"/>
        <w:overflowPunct w:val="0"/>
        <w:ind w:left="0"/>
      </w:pPr>
      <w:r>
        <w:rPr>
          <w:spacing w:val="-1"/>
        </w:rPr>
        <w:t>S</w:t>
      </w:r>
      <w:r>
        <w:t>ade</w:t>
      </w:r>
      <w:r>
        <w:rPr>
          <w:spacing w:val="-2"/>
        </w:rPr>
        <w:t>r</w:t>
      </w:r>
      <w:r>
        <w:rPr>
          <w:spacing w:val="1"/>
        </w:rPr>
        <w:t>ī</w:t>
      </w:r>
      <w:r>
        <w:t>b</w:t>
      </w:r>
      <w:r>
        <w:rPr>
          <w:spacing w:val="-3"/>
        </w:rPr>
        <w:t>a</w:t>
      </w:r>
      <w:r>
        <w:t>s p</w:t>
      </w:r>
      <w:r>
        <w:rPr>
          <w:spacing w:val="-3"/>
        </w:rPr>
        <w:t>ē</w:t>
      </w:r>
      <w:r>
        <w:rPr>
          <w:spacing w:val="1"/>
        </w:rPr>
        <w:t>t</w:t>
      </w:r>
      <w:r>
        <w:rPr>
          <w:spacing w:val="-2"/>
        </w:rPr>
        <w:t>ī</w:t>
      </w:r>
      <w:r>
        <w:rPr>
          <w:spacing w:val="1"/>
        </w:rPr>
        <w:t>j</w:t>
      </w:r>
      <w:r>
        <w:t>u</w:t>
      </w:r>
      <w:r>
        <w:rPr>
          <w:spacing w:val="-4"/>
        </w:rPr>
        <w:t>m</w:t>
      </w:r>
      <w:r>
        <w:t xml:space="preserve">u </w:t>
      </w:r>
      <w:r>
        <w:rPr>
          <w:spacing w:val="1"/>
        </w:rPr>
        <w:t>t</w:t>
      </w:r>
      <w:r>
        <w:t>rū</w:t>
      </w:r>
      <w:r>
        <w:rPr>
          <w:spacing w:val="-3"/>
        </w:rPr>
        <w:t>k</w:t>
      </w:r>
      <w:r>
        <w:t>u</w:t>
      </w:r>
      <w:r>
        <w:rPr>
          <w:spacing w:val="-2"/>
        </w:rPr>
        <w:t>m</w:t>
      </w:r>
      <w:r>
        <w:t>a dē</w:t>
      </w:r>
      <w:r>
        <w:rPr>
          <w:spacing w:val="1"/>
        </w:rPr>
        <w:t>ļ</w:t>
      </w:r>
      <w:r>
        <w:t>,</w:t>
      </w:r>
      <w:r>
        <w:rPr>
          <w:spacing w:val="-3"/>
        </w:rPr>
        <w:t xml:space="preserve"> </w:t>
      </w:r>
      <w:r>
        <w:t>š</w:t>
      </w:r>
      <w:r>
        <w:rPr>
          <w:spacing w:val="-2"/>
        </w:rPr>
        <w:t>ī</w:t>
      </w:r>
      <w:r>
        <w:t xml:space="preserve">s </w:t>
      </w:r>
      <w:r>
        <w:rPr>
          <w:spacing w:val="-3"/>
        </w:rPr>
        <w:t>z</w:t>
      </w:r>
      <w:r>
        <w:t>ā</w:t>
      </w:r>
      <w:r>
        <w:rPr>
          <w:spacing w:val="1"/>
        </w:rPr>
        <w:t>l</w:t>
      </w:r>
      <w:r>
        <w:rPr>
          <w:spacing w:val="-3"/>
        </w:rPr>
        <w:t>e</w:t>
      </w:r>
      <w:r>
        <w:t>s ne</w:t>
      </w:r>
      <w:r>
        <w:rPr>
          <w:spacing w:val="-3"/>
        </w:rPr>
        <w:t>d</w:t>
      </w:r>
      <w:r>
        <w:t>r</w:t>
      </w:r>
      <w:r>
        <w:rPr>
          <w:spacing w:val="1"/>
        </w:rPr>
        <w:t>ī</w:t>
      </w:r>
      <w:r>
        <w:rPr>
          <w:spacing w:val="-3"/>
        </w:rPr>
        <w:t>k</w:t>
      </w:r>
      <w:r>
        <w:t>st</w:t>
      </w:r>
      <w:r>
        <w:rPr>
          <w:spacing w:val="-2"/>
        </w:rPr>
        <w:t xml:space="preserve"> </w:t>
      </w:r>
      <w:r>
        <w:t>s</w:t>
      </w:r>
      <w:r>
        <w:rPr>
          <w:spacing w:val="-3"/>
        </w:rPr>
        <w:t>a</w:t>
      </w:r>
      <w:r>
        <w:rPr>
          <w:spacing w:val="1"/>
        </w:rPr>
        <w:t>j</w:t>
      </w:r>
      <w:r>
        <w:rPr>
          <w:spacing w:val="-3"/>
        </w:rPr>
        <w:t>a</w:t>
      </w:r>
      <w:r>
        <w:t>u</w:t>
      </w:r>
      <w:r>
        <w:rPr>
          <w:spacing w:val="-3"/>
        </w:rPr>
        <w:t>k</w:t>
      </w:r>
      <w:r>
        <w:t>t</w:t>
      </w:r>
      <w:r>
        <w:rPr>
          <w:spacing w:val="1"/>
        </w:rPr>
        <w:t xml:space="preserve"> </w:t>
      </w:r>
      <w:r>
        <w:t>(</w:t>
      </w:r>
      <w:r>
        <w:rPr>
          <w:spacing w:val="1"/>
        </w:rPr>
        <w:t>l</w:t>
      </w:r>
      <w:r>
        <w:rPr>
          <w:spacing w:val="-2"/>
        </w:rPr>
        <w:t>i</w:t>
      </w:r>
      <w:r>
        <w:t>e</w:t>
      </w:r>
      <w:r>
        <w:rPr>
          <w:spacing w:val="1"/>
        </w:rPr>
        <w:t>t</w:t>
      </w:r>
      <w:r>
        <w:rPr>
          <w:spacing w:val="-3"/>
        </w:rPr>
        <w:t>o</w:t>
      </w:r>
      <w:r>
        <w:t>t</w:t>
      </w:r>
      <w:r>
        <w:rPr>
          <w:spacing w:val="1"/>
        </w:rPr>
        <w:t xml:space="preserve"> </w:t>
      </w:r>
      <w:r>
        <w:rPr>
          <w:spacing w:val="-4"/>
        </w:rPr>
        <w:t>m</w:t>
      </w:r>
      <w:r>
        <w:t>a</w:t>
      </w:r>
      <w:r>
        <w:rPr>
          <w:spacing w:val="1"/>
        </w:rPr>
        <w:t>i</w:t>
      </w:r>
      <w:r>
        <w:t>s</w:t>
      </w:r>
      <w:r>
        <w:rPr>
          <w:spacing w:val="-2"/>
        </w:rPr>
        <w:t>ī</w:t>
      </w:r>
      <w:r>
        <w:rPr>
          <w:spacing w:val="1"/>
        </w:rPr>
        <w:t>j</w:t>
      </w:r>
      <w:r>
        <w:t>u</w:t>
      </w:r>
      <w:r>
        <w:rPr>
          <w:spacing w:val="-4"/>
        </w:rPr>
        <w:t>m</w:t>
      </w:r>
      <w:r>
        <w:t>ā)</w:t>
      </w:r>
      <w:r>
        <w:rPr>
          <w:spacing w:val="1"/>
        </w:rPr>
        <w:t xml:space="preserve"> </w:t>
      </w:r>
      <w:r>
        <w:rPr>
          <w:spacing w:val="-3"/>
        </w:rPr>
        <w:t>a</w:t>
      </w:r>
      <w:r>
        <w:t>r</w:t>
      </w:r>
      <w:r>
        <w:rPr>
          <w:spacing w:val="1"/>
        </w:rPr>
        <w:t xml:space="preserve"> </w:t>
      </w:r>
      <w:r>
        <w:t>c</w:t>
      </w:r>
      <w:r>
        <w:rPr>
          <w:spacing w:val="-2"/>
        </w:rPr>
        <w:t>it</w:t>
      </w:r>
      <w:r>
        <w:t>ām</w:t>
      </w:r>
      <w:r>
        <w:rPr>
          <w:spacing w:val="-2"/>
        </w:rPr>
        <w:t xml:space="preserve"> </w:t>
      </w:r>
      <w:r>
        <w:rPr>
          <w:spacing w:val="-3"/>
        </w:rPr>
        <w:t>z</w:t>
      </w:r>
      <w:r>
        <w:t>ā</w:t>
      </w:r>
      <w:r>
        <w:rPr>
          <w:spacing w:val="1"/>
        </w:rPr>
        <w:t>l</w:t>
      </w:r>
      <w:r>
        <w:t>ē</w:t>
      </w:r>
      <w:r>
        <w:rPr>
          <w:spacing w:val="-4"/>
        </w:rPr>
        <w:t>m.</w:t>
      </w:r>
    </w:p>
    <w:p w14:paraId="745ED752" w14:textId="77777777" w:rsidR="00F02279" w:rsidRDefault="00F02279">
      <w:pPr>
        <w:widowControl/>
        <w:kinsoku w:val="0"/>
        <w:overflowPunct w:val="0"/>
        <w:rPr>
          <w:szCs w:val="22"/>
        </w:rPr>
      </w:pPr>
    </w:p>
    <w:p w14:paraId="75775C12" w14:textId="77777777" w:rsidR="00F02279" w:rsidRDefault="001B5169">
      <w:pPr>
        <w:keepNext/>
        <w:widowControl/>
        <w:numPr>
          <w:ilvl w:val="1"/>
          <w:numId w:val="20"/>
        </w:numPr>
        <w:tabs>
          <w:tab w:val="left" w:pos="567"/>
        </w:tabs>
        <w:kinsoku w:val="0"/>
        <w:overflowPunct w:val="0"/>
        <w:ind w:left="567"/>
        <w:rPr>
          <w:b/>
          <w:bCs/>
          <w:spacing w:val="1"/>
          <w:szCs w:val="22"/>
        </w:rPr>
      </w:pPr>
      <w:r>
        <w:rPr>
          <w:b/>
          <w:bCs/>
          <w:spacing w:val="1"/>
          <w:szCs w:val="22"/>
        </w:rPr>
        <w:t>Uzglabāšanas laiks</w:t>
      </w:r>
    </w:p>
    <w:p w14:paraId="7F142555" w14:textId="77777777" w:rsidR="00F02279" w:rsidRDefault="00F02279">
      <w:pPr>
        <w:keepNext/>
        <w:widowControl/>
        <w:kinsoku w:val="0"/>
        <w:overflowPunct w:val="0"/>
        <w:rPr>
          <w:szCs w:val="22"/>
        </w:rPr>
      </w:pPr>
    </w:p>
    <w:p w14:paraId="42E92564" w14:textId="77777777" w:rsidR="00F02279" w:rsidRDefault="001B5169">
      <w:pPr>
        <w:pStyle w:val="BodyText"/>
        <w:widowControl/>
        <w:kinsoku w:val="0"/>
        <w:overflowPunct w:val="0"/>
        <w:ind w:left="0"/>
      </w:pPr>
      <w:r>
        <w:t>3 </w:t>
      </w:r>
      <w:r>
        <w:rPr>
          <w:spacing w:val="-3"/>
        </w:rPr>
        <w:t>g</w:t>
      </w:r>
      <w:r>
        <w:t>adi.</w:t>
      </w:r>
    </w:p>
    <w:p w14:paraId="054C3C62" w14:textId="77777777" w:rsidR="00F02279" w:rsidRDefault="00F02279">
      <w:pPr>
        <w:widowControl/>
        <w:kinsoku w:val="0"/>
        <w:overflowPunct w:val="0"/>
        <w:rPr>
          <w:szCs w:val="22"/>
        </w:rPr>
      </w:pPr>
    </w:p>
    <w:p w14:paraId="58B520EA" w14:textId="77777777" w:rsidR="00F02279" w:rsidRDefault="001B5169">
      <w:pPr>
        <w:keepNext/>
        <w:widowControl/>
        <w:numPr>
          <w:ilvl w:val="1"/>
          <w:numId w:val="20"/>
        </w:numPr>
        <w:tabs>
          <w:tab w:val="left" w:pos="567"/>
        </w:tabs>
        <w:kinsoku w:val="0"/>
        <w:overflowPunct w:val="0"/>
        <w:ind w:left="567"/>
        <w:rPr>
          <w:b/>
          <w:bCs/>
          <w:spacing w:val="1"/>
          <w:szCs w:val="22"/>
        </w:rPr>
      </w:pPr>
      <w:r>
        <w:rPr>
          <w:b/>
          <w:bCs/>
          <w:spacing w:val="1"/>
          <w:szCs w:val="22"/>
        </w:rPr>
        <w:t>Īpaši uzglabāšanas nosacījumi</w:t>
      </w:r>
    </w:p>
    <w:p w14:paraId="37BC9C62" w14:textId="77777777" w:rsidR="00F02279" w:rsidRDefault="00F02279">
      <w:pPr>
        <w:keepNext/>
        <w:widowControl/>
        <w:kinsoku w:val="0"/>
        <w:overflowPunct w:val="0"/>
        <w:rPr>
          <w:szCs w:val="22"/>
        </w:rPr>
      </w:pPr>
    </w:p>
    <w:p w14:paraId="59C81A3E" w14:textId="77777777" w:rsidR="00F02279" w:rsidRDefault="001B5169">
      <w:pPr>
        <w:pStyle w:val="BodyText"/>
        <w:widowControl/>
        <w:kinsoku w:val="0"/>
        <w:overflowPunct w:val="0"/>
        <w:ind w:left="0"/>
        <w:rPr>
          <w:spacing w:val="55"/>
        </w:rPr>
      </w:pPr>
      <w:r>
        <w:rPr>
          <w:spacing w:val="-1"/>
        </w:rPr>
        <w:t>U</w:t>
      </w:r>
      <w:r>
        <w:t>z</w:t>
      </w:r>
      <w:r>
        <w:rPr>
          <w:spacing w:val="-3"/>
        </w:rPr>
        <w:t>g</w:t>
      </w:r>
      <w:r>
        <w:rPr>
          <w:spacing w:val="1"/>
        </w:rPr>
        <w:t>l</w:t>
      </w:r>
      <w:r>
        <w:t xml:space="preserve">abāt </w:t>
      </w:r>
      <w:r>
        <w:rPr>
          <w:spacing w:val="1"/>
        </w:rPr>
        <w:t>l</w:t>
      </w:r>
      <w:r>
        <w:t>ed</w:t>
      </w:r>
      <w:r>
        <w:rPr>
          <w:spacing w:val="-3"/>
        </w:rPr>
        <w:t>u</w:t>
      </w:r>
      <w:r>
        <w:t>ss</w:t>
      </w:r>
      <w:r>
        <w:rPr>
          <w:spacing w:val="-3"/>
        </w:rPr>
        <w:t>k</w:t>
      </w:r>
      <w:r>
        <w:t>apī (</w:t>
      </w:r>
      <w:r>
        <w:rPr>
          <w:spacing w:val="-1"/>
        </w:rPr>
        <w:t>2</w:t>
      </w:r>
      <w:r>
        <w:t>°C – 8°</w:t>
      </w:r>
      <w:r>
        <w:rPr>
          <w:spacing w:val="-1"/>
        </w:rPr>
        <w:t>C</w:t>
      </w:r>
      <w:r>
        <w:t>).</w:t>
      </w:r>
    </w:p>
    <w:p w14:paraId="6CA390AA" w14:textId="77777777" w:rsidR="00F02279" w:rsidRDefault="001B5169">
      <w:pPr>
        <w:pStyle w:val="BodyText"/>
        <w:widowControl/>
        <w:kinsoku w:val="0"/>
        <w:overflowPunct w:val="0"/>
        <w:ind w:left="0"/>
        <w:rPr>
          <w:spacing w:val="-2"/>
        </w:rPr>
      </w:pPr>
      <w:r>
        <w:rPr>
          <w:spacing w:val="-1"/>
        </w:rPr>
        <w:t>N</w:t>
      </w:r>
      <w:r>
        <w:t>es</w:t>
      </w:r>
      <w:r>
        <w:rPr>
          <w:spacing w:val="-3"/>
        </w:rPr>
        <w:t>a</w:t>
      </w:r>
      <w:r>
        <w:t>sa</w:t>
      </w:r>
      <w:r>
        <w:rPr>
          <w:spacing w:val="-2"/>
        </w:rPr>
        <w:t>l</w:t>
      </w:r>
      <w:r>
        <w:t>dē</w:t>
      </w:r>
      <w:r>
        <w:rPr>
          <w:spacing w:val="-2"/>
        </w:rPr>
        <w:t>t.</w:t>
      </w:r>
    </w:p>
    <w:p w14:paraId="59F1C949" w14:textId="77777777" w:rsidR="00F02279" w:rsidRDefault="001B5169">
      <w:pPr>
        <w:pStyle w:val="BodyText"/>
        <w:widowControl/>
        <w:kinsoku w:val="0"/>
        <w:overflowPunct w:val="0"/>
        <w:ind w:left="0"/>
      </w:pPr>
      <w:r>
        <w:rPr>
          <w:spacing w:val="-2"/>
        </w:rPr>
        <w:t>Uzglabāt pilnšļirci vai pildspalvveida pilnšļirci ārējā iepakojumā, l</w:t>
      </w:r>
      <w:r>
        <w:t>ai pas</w:t>
      </w:r>
      <w:r>
        <w:rPr>
          <w:spacing w:val="-3"/>
        </w:rPr>
        <w:t>a</w:t>
      </w:r>
      <w:r>
        <w:t>r</w:t>
      </w:r>
      <w:r>
        <w:rPr>
          <w:spacing w:val="-3"/>
        </w:rPr>
        <w:t>g</w:t>
      </w:r>
      <w:r>
        <w:t>ā</w:t>
      </w:r>
      <w:r>
        <w:rPr>
          <w:spacing w:val="1"/>
        </w:rPr>
        <w:t>t</w:t>
      </w:r>
      <w:r>
        <w:t xml:space="preserve">u </w:t>
      </w:r>
      <w:r>
        <w:rPr>
          <w:spacing w:val="-3"/>
        </w:rPr>
        <w:t>n</w:t>
      </w:r>
      <w:r>
        <w:t xml:space="preserve">o </w:t>
      </w:r>
      <w:r>
        <w:rPr>
          <w:spacing w:val="-3"/>
        </w:rPr>
        <w:t>g</w:t>
      </w:r>
      <w:r>
        <w:t>a</w:t>
      </w:r>
      <w:r>
        <w:rPr>
          <w:spacing w:val="1"/>
        </w:rPr>
        <w:t>i</w:t>
      </w:r>
      <w:r>
        <w:t>s</w:t>
      </w:r>
      <w:r>
        <w:rPr>
          <w:spacing w:val="-4"/>
        </w:rPr>
        <w:t>m</w:t>
      </w:r>
      <w:r>
        <w:t>as.</w:t>
      </w:r>
    </w:p>
    <w:p w14:paraId="2BC3D55B" w14:textId="77777777" w:rsidR="00F02279" w:rsidRDefault="00F02279">
      <w:pPr>
        <w:widowControl/>
        <w:kinsoku w:val="0"/>
        <w:overflowPunct w:val="0"/>
        <w:rPr>
          <w:szCs w:val="22"/>
        </w:rPr>
      </w:pPr>
    </w:p>
    <w:p w14:paraId="12DCC3C0" w14:textId="77777777" w:rsidR="00F02279" w:rsidRDefault="001B5169">
      <w:pPr>
        <w:pStyle w:val="BodyText"/>
        <w:widowControl/>
        <w:kinsoku w:val="0"/>
        <w:overflowPunct w:val="0"/>
        <w:ind w:left="0"/>
      </w:pPr>
      <w:r>
        <w:t>P</w:t>
      </w:r>
      <w:r>
        <w:rPr>
          <w:spacing w:val="1"/>
        </w:rPr>
        <w:t>il</w:t>
      </w:r>
      <w:r>
        <w:t>n</w:t>
      </w:r>
      <w:r>
        <w:rPr>
          <w:spacing w:val="-2"/>
        </w:rPr>
        <w:t>š</w:t>
      </w:r>
      <w:r>
        <w:rPr>
          <w:spacing w:val="1"/>
        </w:rPr>
        <w:t>ļ</w:t>
      </w:r>
      <w:r>
        <w:rPr>
          <w:spacing w:val="-2"/>
        </w:rPr>
        <w:t>i</w:t>
      </w:r>
      <w:r>
        <w:t>r</w:t>
      </w:r>
      <w:r>
        <w:rPr>
          <w:spacing w:val="-3"/>
        </w:rPr>
        <w:t>c</w:t>
      </w:r>
      <w:r>
        <w:t>i</w:t>
      </w:r>
      <w:r>
        <w:rPr>
          <w:spacing w:val="8"/>
        </w:rPr>
        <w:t xml:space="preserve"> vai pildspalvveida pilnšļirci </w:t>
      </w:r>
      <w:r>
        <w:rPr>
          <w:spacing w:val="-3"/>
        </w:rPr>
        <w:t>v</w:t>
      </w:r>
      <w:r>
        <w:t>ar</w:t>
      </w:r>
      <w:r>
        <w:rPr>
          <w:spacing w:val="8"/>
        </w:rPr>
        <w:t xml:space="preserve"> </w:t>
      </w:r>
      <w:r>
        <w:t>uz</w:t>
      </w:r>
      <w:r>
        <w:rPr>
          <w:spacing w:val="-3"/>
        </w:rPr>
        <w:t>g</w:t>
      </w:r>
      <w:r>
        <w:rPr>
          <w:spacing w:val="1"/>
        </w:rPr>
        <w:t>l</w:t>
      </w:r>
      <w:r>
        <w:t>abāt</w:t>
      </w:r>
      <w:r>
        <w:rPr>
          <w:spacing w:val="8"/>
        </w:rPr>
        <w:t xml:space="preserve"> </w:t>
      </w:r>
      <w:r>
        <w:rPr>
          <w:spacing w:val="-2"/>
        </w:rPr>
        <w:t>l</w:t>
      </w:r>
      <w:r>
        <w:rPr>
          <w:spacing w:val="1"/>
        </w:rPr>
        <w:t>ī</w:t>
      </w:r>
      <w:r>
        <w:t>dz</w:t>
      </w:r>
      <w:r>
        <w:rPr>
          <w:spacing w:val="5"/>
        </w:rPr>
        <w:t xml:space="preserve"> </w:t>
      </w:r>
      <w:r>
        <w:t>14</w:t>
      </w:r>
      <w:r>
        <w:rPr>
          <w:spacing w:val="7"/>
        </w:rPr>
        <w:t> </w:t>
      </w:r>
      <w:r>
        <w:t>d</w:t>
      </w:r>
      <w:r>
        <w:rPr>
          <w:spacing w:val="1"/>
        </w:rPr>
        <w:t>i</w:t>
      </w:r>
      <w:r>
        <w:t>en</w:t>
      </w:r>
      <w:r>
        <w:rPr>
          <w:spacing w:val="-3"/>
        </w:rPr>
        <w:t>ā</w:t>
      </w:r>
      <w:r>
        <w:rPr>
          <w:spacing w:val="-4"/>
        </w:rPr>
        <w:t>m</w:t>
      </w:r>
      <w:r>
        <w:t>,</w:t>
      </w:r>
      <w:r>
        <w:rPr>
          <w:spacing w:val="9"/>
        </w:rPr>
        <w:t xml:space="preserve"> </w:t>
      </w:r>
      <w:r>
        <w:t>nepārs</w:t>
      </w:r>
      <w:r>
        <w:rPr>
          <w:spacing w:val="-3"/>
        </w:rPr>
        <w:t>n</w:t>
      </w:r>
      <w:r>
        <w:rPr>
          <w:spacing w:val="1"/>
        </w:rPr>
        <w:t>i</w:t>
      </w:r>
      <w:r>
        <w:t>ed</w:t>
      </w:r>
      <w:r>
        <w:rPr>
          <w:spacing w:val="-3"/>
        </w:rPr>
        <w:t>z</w:t>
      </w:r>
      <w:r>
        <w:t>ot</w:t>
      </w:r>
      <w:r>
        <w:rPr>
          <w:spacing w:val="8"/>
        </w:rPr>
        <w:t xml:space="preserve"> </w:t>
      </w:r>
      <w:r>
        <w:rPr>
          <w:spacing w:val="-4"/>
        </w:rPr>
        <w:t>m</w:t>
      </w:r>
      <w:r>
        <w:t>a</w:t>
      </w:r>
      <w:r>
        <w:rPr>
          <w:spacing w:val="-3"/>
        </w:rPr>
        <w:t>k</w:t>
      </w:r>
      <w:r>
        <w:t>s</w:t>
      </w:r>
      <w:r>
        <w:rPr>
          <w:spacing w:val="1"/>
        </w:rPr>
        <w:t>i</w:t>
      </w:r>
      <w:r>
        <w:rPr>
          <w:spacing w:val="-4"/>
        </w:rPr>
        <w:t>m</w:t>
      </w:r>
      <w:r>
        <w:t>ā</w:t>
      </w:r>
      <w:r>
        <w:rPr>
          <w:spacing w:val="3"/>
        </w:rPr>
        <w:t>l</w:t>
      </w:r>
      <w:r>
        <w:t>o</w:t>
      </w:r>
      <w:r>
        <w:rPr>
          <w:spacing w:val="7"/>
        </w:rPr>
        <w:t xml:space="preserve"> </w:t>
      </w:r>
      <w:r>
        <w:t>25</w:t>
      </w:r>
      <w:r>
        <w:rPr>
          <w:spacing w:val="-2"/>
        </w:rPr>
        <w:t>°</w:t>
      </w:r>
      <w:r>
        <w:t>C</w:t>
      </w:r>
      <w:r>
        <w:rPr>
          <w:spacing w:val="6"/>
        </w:rPr>
        <w:t xml:space="preserve"> </w:t>
      </w:r>
      <w:r>
        <w:rPr>
          <w:spacing w:val="1"/>
        </w:rPr>
        <w:t>t</w:t>
      </w:r>
      <w:r>
        <w:rPr>
          <w:spacing w:val="2"/>
        </w:rPr>
        <w:t>e</w:t>
      </w:r>
      <w:r>
        <w:rPr>
          <w:spacing w:val="-4"/>
        </w:rPr>
        <w:t>m</w:t>
      </w:r>
      <w:r>
        <w:t>pera</w:t>
      </w:r>
      <w:r>
        <w:rPr>
          <w:spacing w:val="1"/>
        </w:rPr>
        <w:t>t</w:t>
      </w:r>
      <w:r>
        <w:rPr>
          <w:spacing w:val="-3"/>
        </w:rPr>
        <w:t>ū</w:t>
      </w:r>
      <w:r>
        <w:t>r</w:t>
      </w:r>
      <w:r>
        <w:rPr>
          <w:spacing w:val="-3"/>
        </w:rPr>
        <w:t>u. Pilnš</w:t>
      </w:r>
      <w:r>
        <w:rPr>
          <w:spacing w:val="1"/>
        </w:rPr>
        <w:t>ļ</w:t>
      </w:r>
      <w:r>
        <w:rPr>
          <w:spacing w:val="-2"/>
        </w:rPr>
        <w:t>i</w:t>
      </w:r>
      <w:r>
        <w:t>rce</w:t>
      </w:r>
      <w:r>
        <w:rPr>
          <w:spacing w:val="-2"/>
        </w:rPr>
        <w:t xml:space="preserve"> </w:t>
      </w:r>
      <w:r>
        <w:rPr>
          <w:spacing w:val="8"/>
        </w:rPr>
        <w:t xml:space="preserve">vai pildspalvveida pilnšļirce </w:t>
      </w:r>
      <w:r>
        <w:rPr>
          <w:spacing w:val="1"/>
        </w:rPr>
        <w:t>j</w:t>
      </w:r>
      <w:r>
        <w:t>ā</w:t>
      </w:r>
      <w:r>
        <w:rPr>
          <w:spacing w:val="-2"/>
        </w:rPr>
        <w:t>s</w:t>
      </w:r>
      <w:r>
        <w:t>ar</w:t>
      </w:r>
      <w:r>
        <w:rPr>
          <w:spacing w:val="-3"/>
        </w:rPr>
        <w:t>g</w:t>
      </w:r>
      <w:r>
        <w:t xml:space="preserve">ā no </w:t>
      </w:r>
      <w:r>
        <w:rPr>
          <w:spacing w:val="-3"/>
        </w:rPr>
        <w:t>g</w:t>
      </w:r>
      <w:r>
        <w:t>a</w:t>
      </w:r>
      <w:r>
        <w:rPr>
          <w:spacing w:val="1"/>
        </w:rPr>
        <w:t>i</w:t>
      </w:r>
      <w:r>
        <w:t>s</w:t>
      </w:r>
      <w:r>
        <w:rPr>
          <w:spacing w:val="-4"/>
        </w:rPr>
        <w:t>m</w:t>
      </w:r>
      <w:r>
        <w:t xml:space="preserve">as </w:t>
      </w:r>
      <w:r>
        <w:rPr>
          <w:spacing w:val="-3"/>
        </w:rPr>
        <w:t>u</w:t>
      </w:r>
      <w:r>
        <w:t>n</w:t>
      </w:r>
      <w:r>
        <w:rPr>
          <w:spacing w:val="-3"/>
        </w:rPr>
        <w:t xml:space="preserve"> </w:t>
      </w:r>
      <w:r>
        <w:rPr>
          <w:spacing w:val="3"/>
        </w:rPr>
        <w:t>j</w:t>
      </w:r>
      <w:r>
        <w:rPr>
          <w:spacing w:val="-3"/>
        </w:rPr>
        <w:t>ā</w:t>
      </w:r>
      <w:r>
        <w:rPr>
          <w:spacing w:val="1"/>
        </w:rPr>
        <w:t>i</w:t>
      </w:r>
      <w:r>
        <w:rPr>
          <w:spacing w:val="-3"/>
        </w:rPr>
        <w:t>z</w:t>
      </w:r>
      <w:r>
        <w:t>n</w:t>
      </w:r>
      <w:r>
        <w:rPr>
          <w:spacing w:val="1"/>
        </w:rPr>
        <w:t>ī</w:t>
      </w:r>
      <w:r>
        <w:t>c</w:t>
      </w:r>
      <w:r>
        <w:rPr>
          <w:spacing w:val="-2"/>
        </w:rPr>
        <w:t>i</w:t>
      </w:r>
      <w:r>
        <w:t>na,</w:t>
      </w:r>
      <w:r>
        <w:rPr>
          <w:spacing w:val="-3"/>
        </w:rPr>
        <w:t xml:space="preserve"> </w:t>
      </w:r>
      <w:r>
        <w:rPr>
          <w:spacing w:val="1"/>
        </w:rPr>
        <w:t>j</w:t>
      </w:r>
      <w:r>
        <w:t>a n</w:t>
      </w:r>
      <w:r>
        <w:rPr>
          <w:spacing w:val="-3"/>
        </w:rPr>
        <w:t>e</w:t>
      </w:r>
      <w:r>
        <w:rPr>
          <w:spacing w:val="-2"/>
        </w:rPr>
        <w:t>t</w:t>
      </w:r>
      <w:r>
        <w:rPr>
          <w:spacing w:val="1"/>
        </w:rPr>
        <w:t>i</w:t>
      </w:r>
      <w:r>
        <w:t>ek</w:t>
      </w:r>
      <w:r>
        <w:rPr>
          <w:spacing w:val="-3"/>
        </w:rPr>
        <w:t xml:space="preserve"> </w:t>
      </w:r>
      <w:r>
        <w:rPr>
          <w:spacing w:val="1"/>
        </w:rPr>
        <w:t>i</w:t>
      </w:r>
      <w:r>
        <w:rPr>
          <w:spacing w:val="-3"/>
        </w:rPr>
        <w:t>z</w:t>
      </w:r>
      <w:r>
        <w:rPr>
          <w:spacing w:val="1"/>
        </w:rPr>
        <w:t>li</w:t>
      </w:r>
      <w:r>
        <w:rPr>
          <w:spacing w:val="-3"/>
        </w:rPr>
        <w:t>e</w:t>
      </w:r>
      <w:r>
        <w:rPr>
          <w:spacing w:val="-2"/>
        </w:rPr>
        <w:t>t</w:t>
      </w:r>
      <w:r>
        <w:t>o</w:t>
      </w:r>
      <w:r>
        <w:rPr>
          <w:spacing w:val="1"/>
        </w:rPr>
        <w:t>t</w:t>
      </w:r>
      <w:r>
        <w:t>a 14</w:t>
      </w:r>
      <w:r>
        <w:rPr>
          <w:spacing w:val="-3"/>
        </w:rPr>
        <w:t> </w:t>
      </w:r>
      <w:r>
        <w:t>d</w:t>
      </w:r>
      <w:r>
        <w:rPr>
          <w:spacing w:val="1"/>
        </w:rPr>
        <w:t>i</w:t>
      </w:r>
      <w:r>
        <w:rPr>
          <w:spacing w:val="-3"/>
        </w:rPr>
        <w:t>e</w:t>
      </w:r>
      <w:r>
        <w:t xml:space="preserve">nu </w:t>
      </w:r>
      <w:r>
        <w:rPr>
          <w:spacing w:val="-2"/>
        </w:rPr>
        <w:t>l</w:t>
      </w:r>
      <w:r>
        <w:t>a</w:t>
      </w:r>
      <w:r>
        <w:rPr>
          <w:spacing w:val="1"/>
        </w:rPr>
        <w:t>i</w:t>
      </w:r>
      <w:r>
        <w:rPr>
          <w:spacing w:val="-3"/>
        </w:rPr>
        <w:t>k</w:t>
      </w:r>
      <w:r>
        <w:t>ā.</w:t>
      </w:r>
    </w:p>
    <w:p w14:paraId="3A4E5F5D" w14:textId="77777777" w:rsidR="00F02279" w:rsidRDefault="00F02279">
      <w:pPr>
        <w:pStyle w:val="BodyText"/>
        <w:widowControl/>
        <w:kinsoku w:val="0"/>
        <w:overflowPunct w:val="0"/>
        <w:ind w:left="0"/>
      </w:pPr>
    </w:p>
    <w:p w14:paraId="6BAD389E" w14:textId="77777777" w:rsidR="00F02279" w:rsidRDefault="001B5169">
      <w:pPr>
        <w:pStyle w:val="Heading1"/>
        <w:keepNext/>
        <w:widowControl/>
        <w:numPr>
          <w:ilvl w:val="1"/>
          <w:numId w:val="20"/>
        </w:numPr>
        <w:tabs>
          <w:tab w:val="left" w:pos="567"/>
        </w:tabs>
        <w:kinsoku w:val="0"/>
        <w:overflowPunct w:val="0"/>
        <w:ind w:left="567"/>
        <w:rPr>
          <w:b w:val="0"/>
          <w:bCs w:val="0"/>
        </w:rPr>
      </w:pPr>
      <w:r>
        <w:t>Ie</w:t>
      </w:r>
      <w:r>
        <w:rPr>
          <w:spacing w:val="-1"/>
        </w:rPr>
        <w:t>p</w:t>
      </w:r>
      <w:r>
        <w:t>a</w:t>
      </w:r>
      <w:r>
        <w:rPr>
          <w:spacing w:val="-1"/>
        </w:rPr>
        <w:t>k</w:t>
      </w:r>
      <w:r>
        <w:t>oj</w:t>
      </w:r>
      <w:r>
        <w:rPr>
          <w:spacing w:val="-3"/>
        </w:rPr>
        <w:t>u</w:t>
      </w:r>
      <w:r>
        <w:t>ma</w:t>
      </w:r>
      <w:r>
        <w:rPr>
          <w:spacing w:val="-3"/>
        </w:rPr>
        <w:t xml:space="preserve"> </w:t>
      </w:r>
      <w:r>
        <w:t>ve</w:t>
      </w:r>
      <w:r>
        <w:rPr>
          <w:spacing w:val="1"/>
        </w:rPr>
        <w:t>i</w:t>
      </w:r>
      <w:r>
        <w:rPr>
          <w:spacing w:val="-3"/>
        </w:rPr>
        <w:t>d</w:t>
      </w:r>
      <w:r>
        <w:t xml:space="preserve">s </w:t>
      </w:r>
      <w:r>
        <w:rPr>
          <w:spacing w:val="-1"/>
        </w:rPr>
        <w:t>u</w:t>
      </w:r>
      <w:r>
        <w:t>n</w:t>
      </w:r>
      <w:r>
        <w:rPr>
          <w:spacing w:val="-1"/>
        </w:rPr>
        <w:t xml:space="preserve"> </w:t>
      </w:r>
      <w:r>
        <w:t>s</w:t>
      </w:r>
      <w:r>
        <w:rPr>
          <w:spacing w:val="-3"/>
        </w:rPr>
        <w:t>a</w:t>
      </w:r>
      <w:r>
        <w:t>t</w:t>
      </w:r>
      <w:r>
        <w:rPr>
          <w:spacing w:val="-3"/>
        </w:rPr>
        <w:t>u</w:t>
      </w:r>
      <w:r>
        <w:t>rs</w:t>
      </w:r>
    </w:p>
    <w:p w14:paraId="6F61EA53" w14:textId="77777777" w:rsidR="00F02279" w:rsidRDefault="00F02279">
      <w:pPr>
        <w:keepNext/>
        <w:widowControl/>
        <w:kinsoku w:val="0"/>
        <w:overflowPunct w:val="0"/>
        <w:rPr>
          <w:szCs w:val="22"/>
        </w:rPr>
      </w:pPr>
    </w:p>
    <w:p w14:paraId="1A6765C5" w14:textId="77777777" w:rsidR="00F02279" w:rsidRDefault="001B5169">
      <w:pPr>
        <w:pStyle w:val="BodyText"/>
        <w:keepNext/>
        <w:widowControl/>
        <w:kinsoku w:val="0"/>
        <w:overflowPunct w:val="0"/>
        <w:ind w:left="0"/>
        <w:rPr>
          <w:u w:val="single"/>
        </w:rPr>
      </w:pPr>
      <w:r>
        <w:rPr>
          <w:u w:val="single"/>
          <w:lang w:eastAsia="en-GB"/>
        </w:rPr>
        <w:t xml:space="preserve">AMGEVITA 20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0BB7F489" w14:textId="77777777" w:rsidR="00F02279" w:rsidRDefault="00F02279">
      <w:pPr>
        <w:pStyle w:val="BodyText"/>
        <w:keepNext/>
        <w:widowControl/>
        <w:kinsoku w:val="0"/>
        <w:overflowPunct w:val="0"/>
        <w:ind w:left="0"/>
        <w:rPr>
          <w:spacing w:val="1"/>
          <w:u w:val="single"/>
        </w:rPr>
      </w:pPr>
    </w:p>
    <w:p w14:paraId="2B2CE790" w14:textId="77777777" w:rsidR="00F02279" w:rsidRDefault="001B5169">
      <w:pPr>
        <w:widowControl/>
        <w:rPr>
          <w:szCs w:val="22"/>
        </w:rPr>
      </w:pPr>
      <w:r>
        <w:rPr>
          <w:spacing w:val="-1"/>
          <w:szCs w:val="22"/>
        </w:rPr>
        <w:t>0,2 ml šķīdums</w:t>
      </w:r>
      <w:r>
        <w:rPr>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 (I</w:t>
      </w:r>
      <w:r>
        <w:rPr>
          <w:spacing w:val="-4"/>
          <w:szCs w:val="22"/>
        </w:rPr>
        <w:t> </w:t>
      </w:r>
      <w:r>
        <w:rPr>
          <w:spacing w:val="1"/>
          <w:szCs w:val="22"/>
        </w:rPr>
        <w:t>klases</w:t>
      </w:r>
      <w:r>
        <w:rPr>
          <w:spacing w:val="-2"/>
          <w:szCs w:val="22"/>
        </w:rPr>
        <w:t xml:space="preserve"> </w:t>
      </w:r>
      <w:r>
        <w:rPr>
          <w:szCs w:val="22"/>
        </w:rPr>
        <w:t>s</w:t>
      </w:r>
      <w:r>
        <w:rPr>
          <w:spacing w:val="-2"/>
          <w:szCs w:val="22"/>
        </w:rPr>
        <w:t>t</w:t>
      </w:r>
      <w:r>
        <w:rPr>
          <w:spacing w:val="1"/>
          <w:szCs w:val="22"/>
        </w:rPr>
        <w:t>i</w:t>
      </w:r>
      <w:r>
        <w:rPr>
          <w:spacing w:val="-3"/>
          <w:szCs w:val="22"/>
        </w:rPr>
        <w:t>k</w:t>
      </w:r>
      <w:r>
        <w:rPr>
          <w:spacing w:val="1"/>
          <w:szCs w:val="22"/>
        </w:rPr>
        <w:t>l</w:t>
      </w:r>
      <w:r>
        <w:rPr>
          <w:szCs w:val="22"/>
        </w:rPr>
        <w:t>s)</w:t>
      </w:r>
      <w:r>
        <w:rPr>
          <w:spacing w:val="-2"/>
          <w:szCs w:val="22"/>
        </w:rPr>
        <w:t xml:space="preserve"> </w:t>
      </w:r>
      <w:r>
        <w:rPr>
          <w:szCs w:val="22"/>
        </w:rPr>
        <w:t>ar</w:t>
      </w:r>
      <w:r>
        <w:rPr>
          <w:spacing w:val="1"/>
          <w:szCs w:val="22"/>
        </w:rPr>
        <w:t xml:space="preserve"> </w:t>
      </w:r>
      <w:r>
        <w:rPr>
          <w:spacing w:val="-3"/>
          <w:szCs w:val="22"/>
        </w:rPr>
        <w:t>virzuļ</w:t>
      </w:r>
      <w:r>
        <w:rPr>
          <w:szCs w:val="22"/>
        </w:rPr>
        <w:t>a</w:t>
      </w:r>
      <w:r>
        <w:rPr>
          <w:spacing w:val="-2"/>
          <w:szCs w:val="22"/>
        </w:rPr>
        <w:t xml:space="preserve"> </w:t>
      </w:r>
      <w:r>
        <w:rPr>
          <w:szCs w:val="22"/>
        </w:rPr>
        <w:t>a</w:t>
      </w:r>
      <w:r>
        <w:rPr>
          <w:spacing w:val="1"/>
          <w:szCs w:val="22"/>
        </w:rPr>
        <w:t>i</w:t>
      </w:r>
      <w:r>
        <w:rPr>
          <w:spacing w:val="-3"/>
          <w:szCs w:val="22"/>
        </w:rPr>
        <w:t>z</w:t>
      </w:r>
      <w:r>
        <w:rPr>
          <w:szCs w:val="22"/>
        </w:rPr>
        <w:t>bā</w:t>
      </w:r>
      <w:r>
        <w:rPr>
          <w:spacing w:val="-3"/>
          <w:szCs w:val="22"/>
        </w:rPr>
        <w:t>z</w:t>
      </w:r>
      <w:r>
        <w:rPr>
          <w:szCs w:val="22"/>
        </w:rPr>
        <w:t>ni (bro</w:t>
      </w:r>
      <w:r>
        <w:rPr>
          <w:spacing w:val="-4"/>
          <w:szCs w:val="22"/>
        </w:rPr>
        <w:t>m</w:t>
      </w:r>
      <w:r>
        <w:rPr>
          <w:szCs w:val="22"/>
        </w:rPr>
        <w:t>bu</w:t>
      </w:r>
      <w:r>
        <w:rPr>
          <w:spacing w:val="1"/>
          <w:szCs w:val="22"/>
        </w:rPr>
        <w:t>t</w:t>
      </w:r>
      <w:r>
        <w:rPr>
          <w:spacing w:val="-2"/>
          <w:szCs w:val="22"/>
        </w:rPr>
        <w:t>i</w:t>
      </w:r>
      <w:r>
        <w:rPr>
          <w:spacing w:val="1"/>
          <w:szCs w:val="22"/>
        </w:rPr>
        <w:t>lkaučuks</w:t>
      </w:r>
      <w:r>
        <w:rPr>
          <w:szCs w:val="22"/>
        </w:rPr>
        <w:t>)</w:t>
      </w:r>
      <w:r>
        <w:rPr>
          <w:spacing w:val="1"/>
          <w:szCs w:val="22"/>
        </w:rPr>
        <w:t xml:space="preserve"> </w:t>
      </w:r>
      <w:r>
        <w:rPr>
          <w:spacing w:val="-3"/>
          <w:szCs w:val="22"/>
        </w:rPr>
        <w:t>u</w:t>
      </w:r>
      <w:r>
        <w:rPr>
          <w:szCs w:val="22"/>
        </w:rPr>
        <w:t>n nerūsējošā tērauda ad</w:t>
      </w:r>
      <w:r>
        <w:rPr>
          <w:spacing w:val="-3"/>
          <w:szCs w:val="22"/>
        </w:rPr>
        <w:t>a</w:t>
      </w:r>
      <w:r>
        <w:rPr>
          <w:spacing w:val="1"/>
          <w:szCs w:val="22"/>
        </w:rPr>
        <w:t>tu</w:t>
      </w:r>
      <w:r>
        <w:rPr>
          <w:szCs w:val="22"/>
        </w:rPr>
        <w:t xml:space="preserve"> </w:t>
      </w:r>
      <w:r>
        <w:rPr>
          <w:spacing w:val="-3"/>
          <w:szCs w:val="22"/>
        </w:rPr>
        <w:t>a</w:t>
      </w:r>
      <w:r>
        <w:rPr>
          <w:szCs w:val="22"/>
        </w:rPr>
        <w:t>r</w:t>
      </w:r>
      <w:r>
        <w:rPr>
          <w:spacing w:val="1"/>
          <w:szCs w:val="22"/>
        </w:rPr>
        <w:t xml:space="preserve"> </w:t>
      </w:r>
      <w:r>
        <w:rPr>
          <w:szCs w:val="22"/>
        </w:rPr>
        <w:t>a</w:t>
      </w:r>
      <w:r>
        <w:rPr>
          <w:spacing w:val="-3"/>
          <w:szCs w:val="22"/>
        </w:rPr>
        <w:t>d</w:t>
      </w:r>
      <w:r>
        <w:rPr>
          <w:szCs w:val="22"/>
        </w:rPr>
        <w:t>a</w:t>
      </w:r>
      <w:r>
        <w:rPr>
          <w:spacing w:val="1"/>
          <w:szCs w:val="22"/>
        </w:rPr>
        <w:t>t</w:t>
      </w:r>
      <w:r>
        <w:rPr>
          <w:spacing w:val="-3"/>
          <w:szCs w:val="22"/>
        </w:rPr>
        <w:t>a</w:t>
      </w:r>
      <w:r>
        <w:rPr>
          <w:szCs w:val="22"/>
        </w:rPr>
        <w:t xml:space="preserve">s </w:t>
      </w:r>
      <w:r>
        <w:rPr>
          <w:spacing w:val="-3"/>
          <w:szCs w:val="22"/>
        </w:rPr>
        <w:t>a</w:t>
      </w:r>
      <w:r>
        <w:rPr>
          <w:spacing w:val="1"/>
          <w:szCs w:val="22"/>
        </w:rPr>
        <w:t>i</w:t>
      </w:r>
      <w:r>
        <w:rPr>
          <w:spacing w:val="-3"/>
          <w:szCs w:val="22"/>
        </w:rPr>
        <w:t>z</w:t>
      </w:r>
      <w:r>
        <w:rPr>
          <w:szCs w:val="22"/>
        </w:rPr>
        <w:t>sar</w:t>
      </w:r>
      <w:r>
        <w:rPr>
          <w:spacing w:val="-3"/>
          <w:szCs w:val="22"/>
        </w:rPr>
        <w:t>gu</w:t>
      </w:r>
      <w:r>
        <w:rPr>
          <w:spacing w:val="-1"/>
          <w:szCs w:val="22"/>
        </w:rPr>
        <w:t xml:space="preserve"> </w:t>
      </w:r>
      <w:r>
        <w:rPr>
          <w:spacing w:val="-2"/>
          <w:szCs w:val="22"/>
        </w:rPr>
        <w:t>(t</w:t>
      </w:r>
      <w:r>
        <w:rPr>
          <w:szCs w:val="22"/>
        </w:rPr>
        <w:t>er</w:t>
      </w:r>
      <w:r>
        <w:rPr>
          <w:spacing w:val="-4"/>
          <w:szCs w:val="22"/>
        </w:rPr>
        <w:t>m</w:t>
      </w:r>
      <w:r>
        <w:rPr>
          <w:szCs w:val="22"/>
        </w:rPr>
        <w:t>op</w:t>
      </w:r>
      <w:r>
        <w:rPr>
          <w:spacing w:val="1"/>
          <w:szCs w:val="22"/>
        </w:rPr>
        <w:t>l</w:t>
      </w:r>
      <w:r>
        <w:rPr>
          <w:szCs w:val="22"/>
        </w:rPr>
        <w:t>as</w:t>
      </w:r>
      <w:r>
        <w:rPr>
          <w:spacing w:val="-2"/>
          <w:szCs w:val="22"/>
        </w:rPr>
        <w:t>t</w:t>
      </w:r>
      <w:r>
        <w:rPr>
          <w:spacing w:val="1"/>
          <w:szCs w:val="22"/>
        </w:rPr>
        <w:t>is</w:t>
      </w:r>
      <w:r>
        <w:rPr>
          <w:spacing w:val="-3"/>
          <w:szCs w:val="22"/>
        </w:rPr>
        <w:t>k</w:t>
      </w:r>
      <w:r>
        <w:rPr>
          <w:szCs w:val="22"/>
        </w:rPr>
        <w:t xml:space="preserve">s </w:t>
      </w:r>
      <w:r>
        <w:rPr>
          <w:spacing w:val="-3"/>
          <w:szCs w:val="22"/>
        </w:rPr>
        <w:t>e</w:t>
      </w:r>
      <w:r>
        <w:rPr>
          <w:spacing w:val="1"/>
          <w:szCs w:val="22"/>
        </w:rPr>
        <w:t>l</w:t>
      </w:r>
      <w:r>
        <w:rPr>
          <w:szCs w:val="22"/>
        </w:rPr>
        <w:t>a</w:t>
      </w:r>
      <w:r>
        <w:rPr>
          <w:spacing w:val="-2"/>
          <w:szCs w:val="22"/>
        </w:rPr>
        <w:t>s</w:t>
      </w:r>
      <w:r>
        <w:rPr>
          <w:spacing w:val="1"/>
          <w:szCs w:val="22"/>
        </w:rPr>
        <w:t>t</w:t>
      </w:r>
      <w:r>
        <w:rPr>
          <w:szCs w:val="22"/>
        </w:rPr>
        <w:t>o</w:t>
      </w:r>
      <w:r>
        <w:rPr>
          <w:spacing w:val="-4"/>
          <w:szCs w:val="22"/>
        </w:rPr>
        <w:t>m</w:t>
      </w:r>
      <w:r>
        <w:rPr>
          <w:szCs w:val="22"/>
        </w:rPr>
        <w:t>ērs).</w:t>
      </w:r>
    </w:p>
    <w:p w14:paraId="74BC5733" w14:textId="77777777" w:rsidR="00F02279" w:rsidRDefault="00F02279">
      <w:pPr>
        <w:widowControl/>
        <w:rPr>
          <w:szCs w:val="22"/>
        </w:rPr>
      </w:pPr>
    </w:p>
    <w:p w14:paraId="786A4233" w14:textId="77777777" w:rsidR="00F02279" w:rsidRDefault="001B5169">
      <w:pPr>
        <w:widowControl/>
        <w:rPr>
          <w:szCs w:val="22"/>
        </w:rPr>
      </w:pPr>
      <w:r>
        <w:rPr>
          <w:szCs w:val="22"/>
        </w:rPr>
        <w:t>Iepakojumi pa 1 pilnšļircei.</w:t>
      </w:r>
    </w:p>
    <w:p w14:paraId="1F7A9657" w14:textId="77777777" w:rsidR="00F02279" w:rsidRDefault="00F02279">
      <w:pPr>
        <w:widowControl/>
        <w:kinsoku w:val="0"/>
        <w:overflowPunct w:val="0"/>
        <w:rPr>
          <w:szCs w:val="22"/>
        </w:rPr>
      </w:pPr>
    </w:p>
    <w:p w14:paraId="3CE64C2A" w14:textId="77777777" w:rsidR="00F02279" w:rsidRDefault="001B5169">
      <w:pPr>
        <w:pStyle w:val="BodyText"/>
        <w:keepNext/>
        <w:widowControl/>
        <w:kinsoku w:val="0"/>
        <w:overflowPunct w:val="0"/>
        <w:ind w:left="0"/>
        <w:rPr>
          <w:u w:val="single"/>
        </w:rPr>
      </w:pPr>
      <w:r>
        <w:rPr>
          <w:u w:val="single"/>
          <w:lang w:eastAsia="en-GB"/>
        </w:rPr>
        <w:t xml:space="preserve">AMGEVITA 40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6A04C8D0" w14:textId="77777777" w:rsidR="00F02279" w:rsidRDefault="00F02279">
      <w:pPr>
        <w:pStyle w:val="BodyText"/>
        <w:keepNext/>
        <w:widowControl/>
        <w:kinsoku w:val="0"/>
        <w:overflowPunct w:val="0"/>
        <w:ind w:left="0"/>
        <w:rPr>
          <w:spacing w:val="1"/>
          <w:u w:val="single"/>
        </w:rPr>
      </w:pPr>
    </w:p>
    <w:p w14:paraId="5498C06F" w14:textId="77777777" w:rsidR="00F02279" w:rsidRDefault="001B5169">
      <w:pPr>
        <w:widowControl/>
        <w:rPr>
          <w:szCs w:val="22"/>
        </w:rPr>
      </w:pPr>
      <w:r>
        <w:rPr>
          <w:spacing w:val="-1"/>
          <w:szCs w:val="22"/>
        </w:rPr>
        <w:t>0,4 ml šķīdums</w:t>
      </w:r>
      <w:r>
        <w:rPr>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 (I</w:t>
      </w:r>
      <w:r>
        <w:rPr>
          <w:spacing w:val="-4"/>
          <w:szCs w:val="22"/>
        </w:rPr>
        <w:t xml:space="preserve"> klases</w:t>
      </w:r>
      <w:r>
        <w:rPr>
          <w:spacing w:val="-2"/>
          <w:szCs w:val="22"/>
        </w:rPr>
        <w:t xml:space="preserve"> </w:t>
      </w:r>
      <w:r>
        <w:rPr>
          <w:szCs w:val="22"/>
        </w:rPr>
        <w:t>s</w:t>
      </w:r>
      <w:r>
        <w:rPr>
          <w:spacing w:val="-2"/>
          <w:szCs w:val="22"/>
        </w:rPr>
        <w:t>t</w:t>
      </w:r>
      <w:r>
        <w:rPr>
          <w:spacing w:val="1"/>
          <w:szCs w:val="22"/>
        </w:rPr>
        <w:t>i</w:t>
      </w:r>
      <w:r>
        <w:rPr>
          <w:spacing w:val="-3"/>
          <w:szCs w:val="22"/>
        </w:rPr>
        <w:t>k</w:t>
      </w:r>
      <w:r>
        <w:rPr>
          <w:spacing w:val="1"/>
          <w:szCs w:val="22"/>
        </w:rPr>
        <w:t>l</w:t>
      </w:r>
      <w:r>
        <w:rPr>
          <w:szCs w:val="22"/>
        </w:rPr>
        <w:t>s)</w:t>
      </w:r>
      <w:r>
        <w:rPr>
          <w:spacing w:val="-2"/>
          <w:szCs w:val="22"/>
        </w:rPr>
        <w:t xml:space="preserve"> </w:t>
      </w:r>
      <w:r>
        <w:rPr>
          <w:szCs w:val="22"/>
        </w:rPr>
        <w:t>ar</w:t>
      </w:r>
      <w:r>
        <w:rPr>
          <w:spacing w:val="1"/>
          <w:szCs w:val="22"/>
        </w:rPr>
        <w:t xml:space="preserve"> </w:t>
      </w:r>
      <w:r>
        <w:rPr>
          <w:spacing w:val="-3"/>
          <w:szCs w:val="22"/>
        </w:rPr>
        <w:t>virzuļ</w:t>
      </w:r>
      <w:r>
        <w:rPr>
          <w:szCs w:val="22"/>
        </w:rPr>
        <w:t>a</w:t>
      </w:r>
      <w:r>
        <w:rPr>
          <w:spacing w:val="-2"/>
          <w:szCs w:val="22"/>
        </w:rPr>
        <w:t xml:space="preserve"> </w:t>
      </w:r>
      <w:r>
        <w:rPr>
          <w:szCs w:val="22"/>
        </w:rPr>
        <w:t>a</w:t>
      </w:r>
      <w:r>
        <w:rPr>
          <w:spacing w:val="1"/>
          <w:szCs w:val="22"/>
        </w:rPr>
        <w:t>i</w:t>
      </w:r>
      <w:r>
        <w:rPr>
          <w:spacing w:val="-3"/>
          <w:szCs w:val="22"/>
        </w:rPr>
        <w:t>z</w:t>
      </w:r>
      <w:r>
        <w:rPr>
          <w:szCs w:val="22"/>
        </w:rPr>
        <w:t>bā</w:t>
      </w:r>
      <w:r>
        <w:rPr>
          <w:spacing w:val="-3"/>
          <w:szCs w:val="22"/>
        </w:rPr>
        <w:t>z</w:t>
      </w:r>
      <w:r>
        <w:rPr>
          <w:szCs w:val="22"/>
        </w:rPr>
        <w:t>ni (bro</w:t>
      </w:r>
      <w:r>
        <w:rPr>
          <w:spacing w:val="-4"/>
          <w:szCs w:val="22"/>
        </w:rPr>
        <w:t>m</w:t>
      </w:r>
      <w:r>
        <w:rPr>
          <w:szCs w:val="22"/>
        </w:rPr>
        <w:t>bu</w:t>
      </w:r>
      <w:r>
        <w:rPr>
          <w:spacing w:val="1"/>
          <w:szCs w:val="22"/>
        </w:rPr>
        <w:t>t</w:t>
      </w:r>
      <w:r>
        <w:rPr>
          <w:spacing w:val="-2"/>
          <w:szCs w:val="22"/>
        </w:rPr>
        <w:t>i</w:t>
      </w:r>
      <w:r>
        <w:rPr>
          <w:spacing w:val="1"/>
          <w:szCs w:val="22"/>
        </w:rPr>
        <w:t>lkaučuks</w:t>
      </w:r>
      <w:r>
        <w:rPr>
          <w:szCs w:val="22"/>
        </w:rPr>
        <w:t>)</w:t>
      </w:r>
      <w:r>
        <w:rPr>
          <w:spacing w:val="1"/>
          <w:szCs w:val="22"/>
        </w:rPr>
        <w:t xml:space="preserve"> </w:t>
      </w:r>
      <w:r>
        <w:rPr>
          <w:spacing w:val="-3"/>
          <w:szCs w:val="22"/>
        </w:rPr>
        <w:t>u</w:t>
      </w:r>
      <w:r>
        <w:rPr>
          <w:szCs w:val="22"/>
        </w:rPr>
        <w:t>n nerūsējošā tērauda ad</w:t>
      </w:r>
      <w:r>
        <w:rPr>
          <w:spacing w:val="-3"/>
          <w:szCs w:val="22"/>
        </w:rPr>
        <w:t>a</w:t>
      </w:r>
      <w:r>
        <w:rPr>
          <w:spacing w:val="1"/>
          <w:szCs w:val="22"/>
        </w:rPr>
        <w:t xml:space="preserve">tu </w:t>
      </w:r>
      <w:r>
        <w:rPr>
          <w:spacing w:val="-3"/>
          <w:szCs w:val="22"/>
        </w:rPr>
        <w:t>a</w:t>
      </w:r>
      <w:r>
        <w:rPr>
          <w:szCs w:val="22"/>
        </w:rPr>
        <w:t>r</w:t>
      </w:r>
      <w:r>
        <w:rPr>
          <w:spacing w:val="1"/>
          <w:szCs w:val="22"/>
        </w:rPr>
        <w:t xml:space="preserve"> </w:t>
      </w:r>
      <w:r>
        <w:rPr>
          <w:szCs w:val="22"/>
        </w:rPr>
        <w:t>a</w:t>
      </w:r>
      <w:r>
        <w:rPr>
          <w:spacing w:val="-3"/>
          <w:szCs w:val="22"/>
        </w:rPr>
        <w:t>d</w:t>
      </w:r>
      <w:r>
        <w:rPr>
          <w:szCs w:val="22"/>
        </w:rPr>
        <w:t>a</w:t>
      </w:r>
      <w:r>
        <w:rPr>
          <w:spacing w:val="1"/>
          <w:szCs w:val="22"/>
        </w:rPr>
        <w:t>t</w:t>
      </w:r>
      <w:r>
        <w:rPr>
          <w:spacing w:val="-3"/>
          <w:szCs w:val="22"/>
        </w:rPr>
        <w:t>a</w:t>
      </w:r>
      <w:r>
        <w:rPr>
          <w:szCs w:val="22"/>
        </w:rPr>
        <w:t xml:space="preserve">s </w:t>
      </w:r>
      <w:r>
        <w:rPr>
          <w:spacing w:val="-3"/>
          <w:szCs w:val="22"/>
        </w:rPr>
        <w:t>a</w:t>
      </w:r>
      <w:r>
        <w:rPr>
          <w:spacing w:val="1"/>
          <w:szCs w:val="22"/>
        </w:rPr>
        <w:t>i</w:t>
      </w:r>
      <w:r>
        <w:rPr>
          <w:spacing w:val="-3"/>
          <w:szCs w:val="22"/>
        </w:rPr>
        <w:t>z</w:t>
      </w:r>
      <w:r>
        <w:rPr>
          <w:szCs w:val="22"/>
        </w:rPr>
        <w:t>sar</w:t>
      </w:r>
      <w:r>
        <w:rPr>
          <w:spacing w:val="-3"/>
          <w:szCs w:val="22"/>
        </w:rPr>
        <w:t>gu</w:t>
      </w:r>
      <w:r>
        <w:rPr>
          <w:spacing w:val="-1"/>
          <w:szCs w:val="22"/>
        </w:rPr>
        <w:t xml:space="preserve"> </w:t>
      </w:r>
      <w:r>
        <w:rPr>
          <w:spacing w:val="-2"/>
          <w:szCs w:val="22"/>
        </w:rPr>
        <w:t>(t</w:t>
      </w:r>
      <w:r>
        <w:rPr>
          <w:szCs w:val="22"/>
        </w:rPr>
        <w:t>er</w:t>
      </w:r>
      <w:r>
        <w:rPr>
          <w:spacing w:val="-4"/>
          <w:szCs w:val="22"/>
        </w:rPr>
        <w:t>m</w:t>
      </w:r>
      <w:r>
        <w:rPr>
          <w:szCs w:val="22"/>
        </w:rPr>
        <w:t>op</w:t>
      </w:r>
      <w:r>
        <w:rPr>
          <w:spacing w:val="1"/>
          <w:szCs w:val="22"/>
        </w:rPr>
        <w:t>l</w:t>
      </w:r>
      <w:r>
        <w:rPr>
          <w:szCs w:val="22"/>
        </w:rPr>
        <w:t>as</w:t>
      </w:r>
      <w:r>
        <w:rPr>
          <w:spacing w:val="-2"/>
          <w:szCs w:val="22"/>
        </w:rPr>
        <w:t>t</w:t>
      </w:r>
      <w:r>
        <w:rPr>
          <w:spacing w:val="1"/>
          <w:szCs w:val="22"/>
        </w:rPr>
        <w:t>is</w:t>
      </w:r>
      <w:r>
        <w:rPr>
          <w:spacing w:val="-3"/>
          <w:szCs w:val="22"/>
        </w:rPr>
        <w:t>k</w:t>
      </w:r>
      <w:r>
        <w:rPr>
          <w:szCs w:val="22"/>
        </w:rPr>
        <w:t xml:space="preserve">s </w:t>
      </w:r>
      <w:r>
        <w:rPr>
          <w:spacing w:val="-3"/>
          <w:szCs w:val="22"/>
        </w:rPr>
        <w:t>e</w:t>
      </w:r>
      <w:r>
        <w:rPr>
          <w:spacing w:val="1"/>
          <w:szCs w:val="22"/>
        </w:rPr>
        <w:t>l</w:t>
      </w:r>
      <w:r>
        <w:rPr>
          <w:szCs w:val="22"/>
        </w:rPr>
        <w:t>a</w:t>
      </w:r>
      <w:r>
        <w:rPr>
          <w:spacing w:val="-2"/>
          <w:szCs w:val="22"/>
        </w:rPr>
        <w:t>s</w:t>
      </w:r>
      <w:r>
        <w:rPr>
          <w:spacing w:val="1"/>
          <w:szCs w:val="22"/>
        </w:rPr>
        <w:t>t</w:t>
      </w:r>
      <w:r>
        <w:rPr>
          <w:szCs w:val="22"/>
        </w:rPr>
        <w:t>o</w:t>
      </w:r>
      <w:r>
        <w:rPr>
          <w:spacing w:val="-4"/>
          <w:szCs w:val="22"/>
        </w:rPr>
        <w:t>m</w:t>
      </w:r>
      <w:r>
        <w:rPr>
          <w:szCs w:val="22"/>
        </w:rPr>
        <w:t>ērs).</w:t>
      </w:r>
    </w:p>
    <w:p w14:paraId="031B393F" w14:textId="77777777" w:rsidR="00F02279" w:rsidRDefault="00F02279">
      <w:pPr>
        <w:widowControl/>
        <w:rPr>
          <w:szCs w:val="22"/>
        </w:rPr>
      </w:pPr>
    </w:p>
    <w:p w14:paraId="466FCDF9" w14:textId="77777777" w:rsidR="00F02279" w:rsidRDefault="001B5169">
      <w:pPr>
        <w:widowControl/>
        <w:rPr>
          <w:szCs w:val="22"/>
        </w:rPr>
      </w:pPr>
      <w:r>
        <w:rPr>
          <w:szCs w:val="22"/>
        </w:rPr>
        <w:t>Iepakojumi pa 1, 2 vai vairāku kastīšu iepakojums no 6 (3</w:t>
      </w:r>
      <w:r>
        <w:rPr>
          <w:color w:val="000000"/>
          <w:szCs w:val="22"/>
        </w:rPr>
        <w:t xml:space="preserve"> iepakojumi, katrā pa </w:t>
      </w:r>
      <w:r>
        <w:rPr>
          <w:szCs w:val="22"/>
        </w:rPr>
        <w:t>2) pilnšļircēm.</w:t>
      </w:r>
    </w:p>
    <w:p w14:paraId="4A3DAA1E" w14:textId="77777777" w:rsidR="00F02279" w:rsidRDefault="001B5169">
      <w:pPr>
        <w:pStyle w:val="BodyText"/>
        <w:widowControl/>
        <w:tabs>
          <w:tab w:val="left" w:pos="567"/>
        </w:tabs>
        <w:kinsoku w:val="0"/>
        <w:overflowPunct w:val="0"/>
        <w:ind w:left="0"/>
      </w:pPr>
      <w:r>
        <w:rPr>
          <w:spacing w:val="1"/>
        </w:rPr>
        <w:t>V</w:t>
      </w:r>
      <w:r>
        <w:rPr>
          <w:spacing w:val="-2"/>
        </w:rPr>
        <w:t>i</w:t>
      </w:r>
      <w:r>
        <w:t>si</w:t>
      </w:r>
      <w:r>
        <w:rPr>
          <w:spacing w:val="-2"/>
        </w:rPr>
        <w:t xml:space="preserve"> </w:t>
      </w:r>
      <w:r>
        <w:rPr>
          <w:spacing w:val="1"/>
        </w:rPr>
        <w:t>i</w:t>
      </w:r>
      <w:r>
        <w:t>e</w:t>
      </w:r>
      <w:r>
        <w:rPr>
          <w:spacing w:val="-3"/>
        </w:rPr>
        <w:t>p</w:t>
      </w:r>
      <w:r>
        <w:t>a</w:t>
      </w:r>
      <w:r>
        <w:rPr>
          <w:spacing w:val="-3"/>
        </w:rPr>
        <w:t>k</w:t>
      </w:r>
      <w:r>
        <w:t>o</w:t>
      </w:r>
      <w:r>
        <w:rPr>
          <w:spacing w:val="1"/>
        </w:rPr>
        <w:t>j</w:t>
      </w:r>
      <w:r>
        <w:t>u</w:t>
      </w:r>
      <w:r>
        <w:rPr>
          <w:spacing w:val="-4"/>
        </w:rPr>
        <w:t>m</w:t>
      </w:r>
      <w:r>
        <w:t xml:space="preserve">a </w:t>
      </w:r>
      <w:r>
        <w:rPr>
          <w:spacing w:val="1"/>
        </w:rPr>
        <w:t>li</w:t>
      </w:r>
      <w:r>
        <w:rPr>
          <w:spacing w:val="-3"/>
        </w:rPr>
        <w:t>e</w:t>
      </w:r>
      <w:r>
        <w:rPr>
          <w:spacing w:val="1"/>
        </w:rPr>
        <w:t>l</w:t>
      </w:r>
      <w:r>
        <w:t>u</w:t>
      </w:r>
      <w:r>
        <w:rPr>
          <w:spacing w:val="-4"/>
        </w:rPr>
        <w:t>m</w:t>
      </w:r>
      <w:r>
        <w:t>i</w:t>
      </w:r>
      <w:r>
        <w:rPr>
          <w:spacing w:val="1"/>
        </w:rPr>
        <w:t xml:space="preserve"> t</w:t>
      </w:r>
      <w:r>
        <w:rPr>
          <w:spacing w:val="-2"/>
        </w:rPr>
        <w:t>ir</w:t>
      </w:r>
      <w:r>
        <w:rPr>
          <w:spacing w:val="-3"/>
        </w:rPr>
        <w:t>g</w:t>
      </w:r>
      <w:r>
        <w:t xml:space="preserve">ū </w:t>
      </w:r>
      <w:r>
        <w:rPr>
          <w:spacing w:val="-3"/>
        </w:rPr>
        <w:t>v</w:t>
      </w:r>
      <w:r>
        <w:t>ar</w:t>
      </w:r>
      <w:r>
        <w:rPr>
          <w:spacing w:val="1"/>
        </w:rPr>
        <w:t xml:space="preserve"> </w:t>
      </w:r>
      <w:r>
        <w:t>nebūt</w:t>
      </w:r>
      <w:r>
        <w:rPr>
          <w:spacing w:val="1"/>
        </w:rPr>
        <w:t xml:space="preserve"> </w:t>
      </w:r>
      <w:r>
        <w:rPr>
          <w:spacing w:val="-3"/>
        </w:rPr>
        <w:t>p</w:t>
      </w:r>
      <w:r>
        <w:rPr>
          <w:spacing w:val="1"/>
        </w:rPr>
        <w:t>i</w:t>
      </w:r>
      <w:r>
        <w:t>e</w:t>
      </w:r>
      <w:r>
        <w:rPr>
          <w:spacing w:val="-3"/>
        </w:rPr>
        <w:t>e</w:t>
      </w:r>
      <w:r>
        <w:rPr>
          <w:spacing w:val="1"/>
        </w:rPr>
        <w:t>j</w:t>
      </w:r>
      <w:r>
        <w:t>a</w:t>
      </w:r>
      <w:r>
        <w:rPr>
          <w:spacing w:val="-4"/>
        </w:rPr>
        <w:t>m</w:t>
      </w:r>
      <w:r>
        <w:rPr>
          <w:spacing w:val="1"/>
        </w:rPr>
        <w:t>i</w:t>
      </w:r>
      <w:r>
        <w:t>.</w:t>
      </w:r>
    </w:p>
    <w:p w14:paraId="3AB41784" w14:textId="77777777" w:rsidR="00F02279" w:rsidRDefault="00F02279">
      <w:pPr>
        <w:widowControl/>
        <w:kinsoku w:val="0"/>
        <w:overflowPunct w:val="0"/>
        <w:rPr>
          <w:szCs w:val="22"/>
        </w:rPr>
      </w:pPr>
    </w:p>
    <w:p w14:paraId="29F6FBE5" w14:textId="77777777" w:rsidR="00F02279" w:rsidRDefault="001B5169">
      <w:pPr>
        <w:pStyle w:val="BodyText"/>
        <w:keepNext/>
        <w:widowControl/>
        <w:kinsoku w:val="0"/>
        <w:overflowPunct w:val="0"/>
        <w:ind w:left="0"/>
        <w:rPr>
          <w:u w:val="single"/>
        </w:rPr>
      </w:pPr>
      <w:r>
        <w:rPr>
          <w:u w:val="single"/>
          <w:lang w:eastAsia="en-GB"/>
        </w:rPr>
        <w:t xml:space="preserve">AMGEVITA 80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032A4AF9" w14:textId="77777777" w:rsidR="00F02279" w:rsidRDefault="00F02279">
      <w:pPr>
        <w:pStyle w:val="BodyText"/>
        <w:keepNext/>
        <w:widowControl/>
        <w:kinsoku w:val="0"/>
        <w:overflowPunct w:val="0"/>
        <w:ind w:left="0"/>
        <w:rPr>
          <w:spacing w:val="1"/>
          <w:u w:val="single"/>
        </w:rPr>
      </w:pPr>
    </w:p>
    <w:p w14:paraId="088AF094" w14:textId="77777777" w:rsidR="00F02279" w:rsidRDefault="001B5169">
      <w:pPr>
        <w:widowControl/>
        <w:rPr>
          <w:szCs w:val="22"/>
        </w:rPr>
      </w:pPr>
      <w:r>
        <w:rPr>
          <w:spacing w:val="-1"/>
          <w:szCs w:val="22"/>
        </w:rPr>
        <w:t>0,8 ml šķīdums</w:t>
      </w:r>
      <w:r>
        <w:rPr>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 (I</w:t>
      </w:r>
      <w:r>
        <w:rPr>
          <w:spacing w:val="-4"/>
          <w:szCs w:val="22"/>
        </w:rPr>
        <w:t> klases</w:t>
      </w:r>
      <w:r>
        <w:rPr>
          <w:spacing w:val="-2"/>
          <w:szCs w:val="22"/>
        </w:rPr>
        <w:t xml:space="preserve"> </w:t>
      </w:r>
      <w:r>
        <w:rPr>
          <w:szCs w:val="22"/>
        </w:rPr>
        <w:t>s</w:t>
      </w:r>
      <w:r>
        <w:rPr>
          <w:spacing w:val="-2"/>
          <w:szCs w:val="22"/>
        </w:rPr>
        <w:t>t</w:t>
      </w:r>
      <w:r>
        <w:rPr>
          <w:spacing w:val="1"/>
          <w:szCs w:val="22"/>
        </w:rPr>
        <w:t>i</w:t>
      </w:r>
      <w:r>
        <w:rPr>
          <w:spacing w:val="-3"/>
          <w:szCs w:val="22"/>
        </w:rPr>
        <w:t>k</w:t>
      </w:r>
      <w:r>
        <w:rPr>
          <w:spacing w:val="1"/>
          <w:szCs w:val="22"/>
        </w:rPr>
        <w:t>l</w:t>
      </w:r>
      <w:r>
        <w:rPr>
          <w:szCs w:val="22"/>
        </w:rPr>
        <w:t>s)</w:t>
      </w:r>
      <w:r>
        <w:rPr>
          <w:spacing w:val="-2"/>
          <w:szCs w:val="22"/>
        </w:rPr>
        <w:t xml:space="preserve"> </w:t>
      </w:r>
      <w:r>
        <w:rPr>
          <w:szCs w:val="22"/>
        </w:rPr>
        <w:t>ar</w:t>
      </w:r>
      <w:r>
        <w:rPr>
          <w:spacing w:val="1"/>
          <w:szCs w:val="22"/>
        </w:rPr>
        <w:t xml:space="preserve"> </w:t>
      </w:r>
      <w:r>
        <w:rPr>
          <w:spacing w:val="-3"/>
          <w:szCs w:val="22"/>
        </w:rPr>
        <w:t>virzuļ</w:t>
      </w:r>
      <w:r>
        <w:rPr>
          <w:szCs w:val="22"/>
        </w:rPr>
        <w:t>a</w:t>
      </w:r>
      <w:r>
        <w:rPr>
          <w:spacing w:val="-2"/>
          <w:szCs w:val="22"/>
        </w:rPr>
        <w:t xml:space="preserve"> </w:t>
      </w:r>
      <w:r>
        <w:rPr>
          <w:szCs w:val="22"/>
        </w:rPr>
        <w:t>a</w:t>
      </w:r>
      <w:r>
        <w:rPr>
          <w:spacing w:val="1"/>
          <w:szCs w:val="22"/>
        </w:rPr>
        <w:t>i</w:t>
      </w:r>
      <w:r>
        <w:rPr>
          <w:spacing w:val="-3"/>
          <w:szCs w:val="22"/>
        </w:rPr>
        <w:t>z</w:t>
      </w:r>
      <w:r>
        <w:rPr>
          <w:szCs w:val="22"/>
        </w:rPr>
        <w:t>bā</w:t>
      </w:r>
      <w:r>
        <w:rPr>
          <w:spacing w:val="-3"/>
          <w:szCs w:val="22"/>
        </w:rPr>
        <w:t>z</w:t>
      </w:r>
      <w:r>
        <w:rPr>
          <w:szCs w:val="22"/>
        </w:rPr>
        <w:t>ni (bro</w:t>
      </w:r>
      <w:r>
        <w:rPr>
          <w:spacing w:val="-4"/>
          <w:szCs w:val="22"/>
        </w:rPr>
        <w:t>m</w:t>
      </w:r>
      <w:r>
        <w:rPr>
          <w:szCs w:val="22"/>
        </w:rPr>
        <w:t>bu</w:t>
      </w:r>
      <w:r>
        <w:rPr>
          <w:spacing w:val="1"/>
          <w:szCs w:val="22"/>
        </w:rPr>
        <w:t>t</w:t>
      </w:r>
      <w:r>
        <w:rPr>
          <w:spacing w:val="-2"/>
          <w:szCs w:val="22"/>
        </w:rPr>
        <w:t>i</w:t>
      </w:r>
      <w:r>
        <w:rPr>
          <w:spacing w:val="1"/>
          <w:szCs w:val="22"/>
        </w:rPr>
        <w:t>lkaučuks</w:t>
      </w:r>
      <w:r>
        <w:rPr>
          <w:szCs w:val="22"/>
        </w:rPr>
        <w:t>)</w:t>
      </w:r>
      <w:r>
        <w:rPr>
          <w:spacing w:val="1"/>
          <w:szCs w:val="22"/>
        </w:rPr>
        <w:t xml:space="preserve"> </w:t>
      </w:r>
      <w:r>
        <w:rPr>
          <w:spacing w:val="-3"/>
          <w:szCs w:val="22"/>
        </w:rPr>
        <w:t>u</w:t>
      </w:r>
      <w:r>
        <w:rPr>
          <w:szCs w:val="22"/>
        </w:rPr>
        <w:t>n nerūsējošā tērauda ad</w:t>
      </w:r>
      <w:r>
        <w:rPr>
          <w:spacing w:val="-3"/>
          <w:szCs w:val="22"/>
        </w:rPr>
        <w:t>a</w:t>
      </w:r>
      <w:r>
        <w:rPr>
          <w:spacing w:val="1"/>
          <w:szCs w:val="22"/>
        </w:rPr>
        <w:t xml:space="preserve">tu </w:t>
      </w:r>
      <w:r>
        <w:rPr>
          <w:spacing w:val="-3"/>
          <w:szCs w:val="22"/>
        </w:rPr>
        <w:t>a</w:t>
      </w:r>
      <w:r>
        <w:rPr>
          <w:szCs w:val="22"/>
        </w:rPr>
        <w:t>r</w:t>
      </w:r>
      <w:r>
        <w:rPr>
          <w:spacing w:val="1"/>
          <w:szCs w:val="22"/>
        </w:rPr>
        <w:t xml:space="preserve"> </w:t>
      </w:r>
      <w:r>
        <w:rPr>
          <w:szCs w:val="22"/>
        </w:rPr>
        <w:t>a</w:t>
      </w:r>
      <w:r>
        <w:rPr>
          <w:spacing w:val="-3"/>
          <w:szCs w:val="22"/>
        </w:rPr>
        <w:t>d</w:t>
      </w:r>
      <w:r>
        <w:rPr>
          <w:szCs w:val="22"/>
        </w:rPr>
        <w:t>a</w:t>
      </w:r>
      <w:r>
        <w:rPr>
          <w:spacing w:val="1"/>
          <w:szCs w:val="22"/>
        </w:rPr>
        <w:t>t</w:t>
      </w:r>
      <w:r>
        <w:rPr>
          <w:spacing w:val="-3"/>
          <w:szCs w:val="22"/>
        </w:rPr>
        <w:t>a</w:t>
      </w:r>
      <w:r>
        <w:rPr>
          <w:szCs w:val="22"/>
        </w:rPr>
        <w:t xml:space="preserve">s </w:t>
      </w:r>
      <w:r>
        <w:rPr>
          <w:spacing w:val="-3"/>
          <w:szCs w:val="22"/>
        </w:rPr>
        <w:t>a</w:t>
      </w:r>
      <w:r>
        <w:rPr>
          <w:spacing w:val="1"/>
          <w:szCs w:val="22"/>
        </w:rPr>
        <w:t>i</w:t>
      </w:r>
      <w:r>
        <w:rPr>
          <w:spacing w:val="-3"/>
          <w:szCs w:val="22"/>
        </w:rPr>
        <w:t>z</w:t>
      </w:r>
      <w:r>
        <w:rPr>
          <w:szCs w:val="22"/>
        </w:rPr>
        <w:t>sar</w:t>
      </w:r>
      <w:r>
        <w:rPr>
          <w:spacing w:val="-3"/>
          <w:szCs w:val="22"/>
        </w:rPr>
        <w:t>gu</w:t>
      </w:r>
      <w:r>
        <w:rPr>
          <w:spacing w:val="-1"/>
          <w:szCs w:val="22"/>
        </w:rPr>
        <w:t xml:space="preserve"> </w:t>
      </w:r>
      <w:r>
        <w:rPr>
          <w:spacing w:val="-2"/>
          <w:szCs w:val="22"/>
        </w:rPr>
        <w:t>(t</w:t>
      </w:r>
      <w:r>
        <w:rPr>
          <w:szCs w:val="22"/>
        </w:rPr>
        <w:t>er</w:t>
      </w:r>
      <w:r>
        <w:rPr>
          <w:spacing w:val="-4"/>
          <w:szCs w:val="22"/>
        </w:rPr>
        <w:t>m</w:t>
      </w:r>
      <w:r>
        <w:rPr>
          <w:szCs w:val="22"/>
        </w:rPr>
        <w:t>op</w:t>
      </w:r>
      <w:r>
        <w:rPr>
          <w:spacing w:val="1"/>
          <w:szCs w:val="22"/>
        </w:rPr>
        <w:t>l</w:t>
      </w:r>
      <w:r>
        <w:rPr>
          <w:szCs w:val="22"/>
        </w:rPr>
        <w:t>as</w:t>
      </w:r>
      <w:r>
        <w:rPr>
          <w:spacing w:val="-2"/>
          <w:szCs w:val="22"/>
        </w:rPr>
        <w:t>t</w:t>
      </w:r>
      <w:r>
        <w:rPr>
          <w:spacing w:val="1"/>
          <w:szCs w:val="22"/>
        </w:rPr>
        <w:t>is</w:t>
      </w:r>
      <w:r>
        <w:rPr>
          <w:spacing w:val="-3"/>
          <w:szCs w:val="22"/>
        </w:rPr>
        <w:t>k</w:t>
      </w:r>
      <w:r>
        <w:rPr>
          <w:szCs w:val="22"/>
        </w:rPr>
        <w:t xml:space="preserve">s </w:t>
      </w:r>
      <w:r>
        <w:rPr>
          <w:spacing w:val="-3"/>
          <w:szCs w:val="22"/>
        </w:rPr>
        <w:t>e</w:t>
      </w:r>
      <w:r>
        <w:rPr>
          <w:spacing w:val="1"/>
          <w:szCs w:val="22"/>
        </w:rPr>
        <w:t>l</w:t>
      </w:r>
      <w:r>
        <w:rPr>
          <w:szCs w:val="22"/>
        </w:rPr>
        <w:t>a</w:t>
      </w:r>
      <w:r>
        <w:rPr>
          <w:spacing w:val="-2"/>
          <w:szCs w:val="22"/>
        </w:rPr>
        <w:t>s</w:t>
      </w:r>
      <w:r>
        <w:rPr>
          <w:spacing w:val="1"/>
          <w:szCs w:val="22"/>
        </w:rPr>
        <w:t>t</w:t>
      </w:r>
      <w:r>
        <w:rPr>
          <w:szCs w:val="22"/>
        </w:rPr>
        <w:t>o</w:t>
      </w:r>
      <w:r>
        <w:rPr>
          <w:spacing w:val="-4"/>
          <w:szCs w:val="22"/>
        </w:rPr>
        <w:t>m</w:t>
      </w:r>
      <w:r>
        <w:rPr>
          <w:szCs w:val="22"/>
        </w:rPr>
        <w:t>ērs).</w:t>
      </w:r>
    </w:p>
    <w:p w14:paraId="553C0122" w14:textId="77777777" w:rsidR="00F02279" w:rsidRDefault="00F02279">
      <w:pPr>
        <w:widowControl/>
        <w:rPr>
          <w:szCs w:val="22"/>
        </w:rPr>
      </w:pPr>
    </w:p>
    <w:p w14:paraId="7A045BFE" w14:textId="77777777" w:rsidR="00F02279" w:rsidRDefault="001B5169">
      <w:pPr>
        <w:widowControl/>
        <w:rPr>
          <w:szCs w:val="22"/>
        </w:rPr>
      </w:pPr>
      <w:r>
        <w:rPr>
          <w:szCs w:val="22"/>
        </w:rPr>
        <w:t>Iepakojumi pa 1, 2 vai vairāku kastīšu iepakojums no 3 (3</w:t>
      </w:r>
      <w:r>
        <w:rPr>
          <w:color w:val="000000"/>
          <w:szCs w:val="22"/>
        </w:rPr>
        <w:t xml:space="preserve"> iepakojumi, katrā pa </w:t>
      </w:r>
      <w:r>
        <w:rPr>
          <w:szCs w:val="22"/>
        </w:rPr>
        <w:t>1) pilnšļircēm.</w:t>
      </w:r>
    </w:p>
    <w:p w14:paraId="144A0A59" w14:textId="77777777" w:rsidR="00F02279" w:rsidRDefault="001B5169">
      <w:pPr>
        <w:pStyle w:val="BodyText"/>
        <w:widowControl/>
        <w:tabs>
          <w:tab w:val="left" w:pos="567"/>
        </w:tabs>
        <w:kinsoku w:val="0"/>
        <w:overflowPunct w:val="0"/>
        <w:ind w:left="0"/>
      </w:pPr>
      <w:r>
        <w:rPr>
          <w:spacing w:val="1"/>
        </w:rPr>
        <w:t>V</w:t>
      </w:r>
      <w:r>
        <w:rPr>
          <w:spacing w:val="-2"/>
        </w:rPr>
        <w:t>i</w:t>
      </w:r>
      <w:r>
        <w:t>si</w:t>
      </w:r>
      <w:r>
        <w:rPr>
          <w:spacing w:val="-2"/>
        </w:rPr>
        <w:t xml:space="preserve"> </w:t>
      </w:r>
      <w:r>
        <w:rPr>
          <w:spacing w:val="1"/>
        </w:rPr>
        <w:t>i</w:t>
      </w:r>
      <w:r>
        <w:t>e</w:t>
      </w:r>
      <w:r>
        <w:rPr>
          <w:spacing w:val="-3"/>
        </w:rPr>
        <w:t>p</w:t>
      </w:r>
      <w:r>
        <w:t>a</w:t>
      </w:r>
      <w:r>
        <w:rPr>
          <w:spacing w:val="-3"/>
        </w:rPr>
        <w:t>k</w:t>
      </w:r>
      <w:r>
        <w:t>o</w:t>
      </w:r>
      <w:r>
        <w:rPr>
          <w:spacing w:val="1"/>
        </w:rPr>
        <w:t>j</w:t>
      </w:r>
      <w:r>
        <w:t>u</w:t>
      </w:r>
      <w:r>
        <w:rPr>
          <w:spacing w:val="-4"/>
        </w:rPr>
        <w:t>m</w:t>
      </w:r>
      <w:r>
        <w:t xml:space="preserve">a </w:t>
      </w:r>
      <w:r>
        <w:rPr>
          <w:spacing w:val="1"/>
        </w:rPr>
        <w:t>li</w:t>
      </w:r>
      <w:r>
        <w:rPr>
          <w:spacing w:val="-3"/>
        </w:rPr>
        <w:t>e</w:t>
      </w:r>
      <w:r>
        <w:rPr>
          <w:spacing w:val="1"/>
        </w:rPr>
        <w:t>l</w:t>
      </w:r>
      <w:r>
        <w:t>u</w:t>
      </w:r>
      <w:r>
        <w:rPr>
          <w:spacing w:val="-4"/>
        </w:rPr>
        <w:t>m</w:t>
      </w:r>
      <w:r>
        <w:t>i</w:t>
      </w:r>
      <w:r>
        <w:rPr>
          <w:spacing w:val="1"/>
        </w:rPr>
        <w:t xml:space="preserve"> t</w:t>
      </w:r>
      <w:r>
        <w:rPr>
          <w:spacing w:val="-2"/>
        </w:rPr>
        <w:t>ir</w:t>
      </w:r>
      <w:r>
        <w:rPr>
          <w:spacing w:val="-3"/>
        </w:rPr>
        <w:t>g</w:t>
      </w:r>
      <w:r>
        <w:t xml:space="preserve">ū </w:t>
      </w:r>
      <w:r>
        <w:rPr>
          <w:spacing w:val="-3"/>
        </w:rPr>
        <w:t>v</w:t>
      </w:r>
      <w:r>
        <w:t>ar</w:t>
      </w:r>
      <w:r>
        <w:rPr>
          <w:spacing w:val="1"/>
        </w:rPr>
        <w:t xml:space="preserve"> </w:t>
      </w:r>
      <w:r>
        <w:t>nebūt</w:t>
      </w:r>
      <w:r>
        <w:rPr>
          <w:spacing w:val="1"/>
        </w:rPr>
        <w:t xml:space="preserve"> </w:t>
      </w:r>
      <w:r>
        <w:rPr>
          <w:spacing w:val="-3"/>
        </w:rPr>
        <w:t>p</w:t>
      </w:r>
      <w:r>
        <w:rPr>
          <w:spacing w:val="1"/>
        </w:rPr>
        <w:t>i</w:t>
      </w:r>
      <w:r>
        <w:t>e</w:t>
      </w:r>
      <w:r>
        <w:rPr>
          <w:spacing w:val="-3"/>
        </w:rPr>
        <w:t>e</w:t>
      </w:r>
      <w:r>
        <w:rPr>
          <w:spacing w:val="1"/>
        </w:rPr>
        <w:t>j</w:t>
      </w:r>
      <w:r>
        <w:t>a</w:t>
      </w:r>
      <w:r>
        <w:rPr>
          <w:spacing w:val="-4"/>
        </w:rPr>
        <w:t>m</w:t>
      </w:r>
      <w:r>
        <w:rPr>
          <w:spacing w:val="1"/>
        </w:rPr>
        <w:t>i</w:t>
      </w:r>
      <w:r>
        <w:t>.</w:t>
      </w:r>
    </w:p>
    <w:p w14:paraId="777BC189" w14:textId="77777777" w:rsidR="00F02279" w:rsidRDefault="00F02279">
      <w:pPr>
        <w:widowControl/>
        <w:kinsoku w:val="0"/>
        <w:overflowPunct w:val="0"/>
        <w:rPr>
          <w:szCs w:val="22"/>
        </w:rPr>
      </w:pPr>
    </w:p>
    <w:p w14:paraId="61BC905D" w14:textId="77777777" w:rsidR="00F02279" w:rsidRDefault="001B5169">
      <w:pPr>
        <w:pStyle w:val="BodyText"/>
        <w:keepNext/>
        <w:widowControl/>
        <w:kinsoku w:val="0"/>
        <w:overflowPunct w:val="0"/>
        <w:ind w:left="0"/>
        <w:rPr>
          <w:u w:val="single"/>
        </w:rPr>
      </w:pPr>
      <w:r>
        <w:rPr>
          <w:u w:val="single"/>
          <w:lang w:eastAsia="en-GB"/>
        </w:rPr>
        <w:t xml:space="preserve">AMGEVITA 40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pildspalvveida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19FB39B2" w14:textId="77777777" w:rsidR="00F02279" w:rsidRDefault="00F02279">
      <w:pPr>
        <w:pStyle w:val="BodyText"/>
        <w:keepNext/>
        <w:widowControl/>
        <w:kinsoku w:val="0"/>
        <w:overflowPunct w:val="0"/>
        <w:ind w:left="0"/>
        <w:rPr>
          <w:spacing w:val="1"/>
          <w:u w:val="single"/>
        </w:rPr>
      </w:pPr>
    </w:p>
    <w:p w14:paraId="55E12972" w14:textId="77777777" w:rsidR="00F02279" w:rsidRDefault="001B5169">
      <w:pPr>
        <w:widowControl/>
        <w:rPr>
          <w:szCs w:val="22"/>
        </w:rPr>
      </w:pPr>
      <w:r>
        <w:rPr>
          <w:spacing w:val="-1"/>
          <w:szCs w:val="22"/>
        </w:rPr>
        <w:t>0,4 ml šķīdums</w:t>
      </w:r>
      <w:r>
        <w:rPr>
          <w:szCs w:val="22"/>
        </w:rPr>
        <w:t xml:space="preserve"> 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 kas satur pilnšļirci (I</w:t>
      </w:r>
      <w:r>
        <w:rPr>
          <w:spacing w:val="-4"/>
          <w:szCs w:val="22"/>
        </w:rPr>
        <w:t> klases</w:t>
      </w:r>
      <w:r>
        <w:rPr>
          <w:spacing w:val="-2"/>
          <w:szCs w:val="22"/>
        </w:rPr>
        <w:t xml:space="preserve"> </w:t>
      </w:r>
      <w:r>
        <w:rPr>
          <w:szCs w:val="22"/>
        </w:rPr>
        <w:t>s</w:t>
      </w:r>
      <w:r>
        <w:rPr>
          <w:spacing w:val="-2"/>
          <w:szCs w:val="22"/>
        </w:rPr>
        <w:t>t</w:t>
      </w:r>
      <w:r>
        <w:rPr>
          <w:spacing w:val="1"/>
          <w:szCs w:val="22"/>
        </w:rPr>
        <w:t>i</w:t>
      </w:r>
      <w:r>
        <w:rPr>
          <w:spacing w:val="-3"/>
          <w:szCs w:val="22"/>
        </w:rPr>
        <w:t>k</w:t>
      </w:r>
      <w:r>
        <w:rPr>
          <w:spacing w:val="1"/>
          <w:szCs w:val="22"/>
        </w:rPr>
        <w:t>l</w:t>
      </w:r>
      <w:r>
        <w:rPr>
          <w:szCs w:val="22"/>
        </w:rPr>
        <w:t>s). Pildspalva ir vienreizējas lietošanas, rokā turama mehāniska injicēšanas ierīce. Pildspalvveida pilnšļirces adatas uzgalis izgatavots no sintētiskās gumijas.</w:t>
      </w:r>
    </w:p>
    <w:p w14:paraId="39FFD4B4" w14:textId="77777777" w:rsidR="00F02279" w:rsidRDefault="00F02279">
      <w:pPr>
        <w:widowControl/>
        <w:rPr>
          <w:szCs w:val="22"/>
        </w:rPr>
      </w:pPr>
    </w:p>
    <w:p w14:paraId="268FD283" w14:textId="77777777" w:rsidR="00F02279" w:rsidRDefault="001B5169">
      <w:pPr>
        <w:widowControl/>
        <w:rPr>
          <w:szCs w:val="22"/>
        </w:rPr>
      </w:pPr>
      <w:r>
        <w:rPr>
          <w:szCs w:val="22"/>
        </w:rPr>
        <w:t>Iepakojumi pa 1, 2 vai vairāku kastīšu iepakojums no 6 (3</w:t>
      </w:r>
      <w:r>
        <w:rPr>
          <w:color w:val="000000"/>
          <w:szCs w:val="22"/>
        </w:rPr>
        <w:t xml:space="preserve"> </w:t>
      </w:r>
      <w:r>
        <w:rPr>
          <w:szCs w:val="22"/>
        </w:rPr>
        <w:t>iepakojumi, katrā pa 2) pildspalvveida pilnšļircēm.</w:t>
      </w:r>
    </w:p>
    <w:p w14:paraId="768BAC40" w14:textId="77777777" w:rsidR="00F02279" w:rsidRDefault="001B5169">
      <w:pPr>
        <w:pStyle w:val="BodyText"/>
        <w:widowControl/>
        <w:tabs>
          <w:tab w:val="left" w:pos="567"/>
        </w:tabs>
        <w:kinsoku w:val="0"/>
        <w:overflowPunct w:val="0"/>
        <w:ind w:left="0"/>
      </w:pPr>
      <w:r>
        <w:rPr>
          <w:spacing w:val="1"/>
        </w:rPr>
        <w:t>V</w:t>
      </w:r>
      <w:r>
        <w:rPr>
          <w:spacing w:val="-2"/>
        </w:rPr>
        <w:t>i</w:t>
      </w:r>
      <w:r>
        <w:t>si</w:t>
      </w:r>
      <w:r>
        <w:rPr>
          <w:spacing w:val="-2"/>
        </w:rPr>
        <w:t xml:space="preserve"> </w:t>
      </w:r>
      <w:r>
        <w:rPr>
          <w:spacing w:val="1"/>
        </w:rPr>
        <w:t>i</w:t>
      </w:r>
      <w:r>
        <w:t>e</w:t>
      </w:r>
      <w:r>
        <w:rPr>
          <w:spacing w:val="-3"/>
        </w:rPr>
        <w:t>p</w:t>
      </w:r>
      <w:r>
        <w:t>a</w:t>
      </w:r>
      <w:r>
        <w:rPr>
          <w:spacing w:val="-3"/>
        </w:rPr>
        <w:t>k</w:t>
      </w:r>
      <w:r>
        <w:t>o</w:t>
      </w:r>
      <w:r>
        <w:rPr>
          <w:spacing w:val="1"/>
        </w:rPr>
        <w:t>j</w:t>
      </w:r>
      <w:r>
        <w:t>u</w:t>
      </w:r>
      <w:r>
        <w:rPr>
          <w:spacing w:val="-4"/>
        </w:rPr>
        <w:t>m</w:t>
      </w:r>
      <w:r>
        <w:t xml:space="preserve">a </w:t>
      </w:r>
      <w:r>
        <w:rPr>
          <w:spacing w:val="1"/>
        </w:rPr>
        <w:t>li</w:t>
      </w:r>
      <w:r>
        <w:rPr>
          <w:spacing w:val="-3"/>
        </w:rPr>
        <w:t>e</w:t>
      </w:r>
      <w:r>
        <w:rPr>
          <w:spacing w:val="1"/>
        </w:rPr>
        <w:t>l</w:t>
      </w:r>
      <w:r>
        <w:t>u</w:t>
      </w:r>
      <w:r>
        <w:rPr>
          <w:spacing w:val="-4"/>
        </w:rPr>
        <w:t>m</w:t>
      </w:r>
      <w:r>
        <w:t>i</w:t>
      </w:r>
      <w:r>
        <w:rPr>
          <w:spacing w:val="1"/>
        </w:rPr>
        <w:t xml:space="preserve"> t</w:t>
      </w:r>
      <w:r>
        <w:rPr>
          <w:spacing w:val="-2"/>
        </w:rPr>
        <w:t>ir</w:t>
      </w:r>
      <w:r>
        <w:rPr>
          <w:spacing w:val="-3"/>
        </w:rPr>
        <w:t>g</w:t>
      </w:r>
      <w:r>
        <w:t xml:space="preserve">ū </w:t>
      </w:r>
      <w:r>
        <w:rPr>
          <w:spacing w:val="-3"/>
        </w:rPr>
        <w:t>v</w:t>
      </w:r>
      <w:r>
        <w:t>ar</w:t>
      </w:r>
      <w:r>
        <w:rPr>
          <w:spacing w:val="1"/>
        </w:rPr>
        <w:t xml:space="preserve"> </w:t>
      </w:r>
      <w:r>
        <w:t>nebūt</w:t>
      </w:r>
      <w:r>
        <w:rPr>
          <w:spacing w:val="1"/>
        </w:rPr>
        <w:t xml:space="preserve"> </w:t>
      </w:r>
      <w:r>
        <w:rPr>
          <w:spacing w:val="-3"/>
        </w:rPr>
        <w:t>p</w:t>
      </w:r>
      <w:r>
        <w:rPr>
          <w:spacing w:val="1"/>
        </w:rPr>
        <w:t>i</w:t>
      </w:r>
      <w:r>
        <w:t>e</w:t>
      </w:r>
      <w:r>
        <w:rPr>
          <w:spacing w:val="-3"/>
        </w:rPr>
        <w:t>e</w:t>
      </w:r>
      <w:r>
        <w:rPr>
          <w:spacing w:val="1"/>
        </w:rPr>
        <w:t>j</w:t>
      </w:r>
      <w:r>
        <w:t>a</w:t>
      </w:r>
      <w:r>
        <w:rPr>
          <w:spacing w:val="-4"/>
        </w:rPr>
        <w:t>m</w:t>
      </w:r>
      <w:r>
        <w:rPr>
          <w:spacing w:val="1"/>
        </w:rPr>
        <w:t>i</w:t>
      </w:r>
      <w:r>
        <w:t>.</w:t>
      </w:r>
    </w:p>
    <w:p w14:paraId="675C0A16" w14:textId="77777777" w:rsidR="00F02279" w:rsidRDefault="00F02279">
      <w:pPr>
        <w:pStyle w:val="BodyText"/>
        <w:keepNext/>
        <w:widowControl/>
        <w:kinsoku w:val="0"/>
        <w:overflowPunct w:val="0"/>
        <w:ind w:left="0"/>
        <w:rPr>
          <w:u w:val="single"/>
          <w:lang w:eastAsia="en-GB"/>
        </w:rPr>
      </w:pPr>
    </w:p>
    <w:p w14:paraId="50FBCB21" w14:textId="77777777" w:rsidR="00F02279" w:rsidRDefault="001B5169">
      <w:pPr>
        <w:pStyle w:val="BodyText"/>
        <w:keepNext/>
        <w:widowControl/>
        <w:kinsoku w:val="0"/>
        <w:overflowPunct w:val="0"/>
        <w:ind w:left="0"/>
        <w:rPr>
          <w:u w:val="single"/>
        </w:rPr>
      </w:pPr>
      <w:r>
        <w:rPr>
          <w:u w:val="single"/>
          <w:lang w:eastAsia="en-GB"/>
        </w:rPr>
        <w:t xml:space="preserve">AMGEVITA 80 mg </w:t>
      </w:r>
      <w:r>
        <w:rPr>
          <w:u w:val="single"/>
        </w:rPr>
        <w:t>š</w:t>
      </w:r>
      <w:r>
        <w:rPr>
          <w:spacing w:val="-3"/>
          <w:u w:val="single"/>
        </w:rPr>
        <w:t>ķ</w:t>
      </w:r>
      <w:r>
        <w:rPr>
          <w:spacing w:val="1"/>
          <w:u w:val="single"/>
        </w:rPr>
        <w:t>ī</w:t>
      </w:r>
      <w:r>
        <w:rPr>
          <w:u w:val="single"/>
        </w:rPr>
        <w:t>d</w:t>
      </w:r>
      <w:r>
        <w:rPr>
          <w:spacing w:val="2"/>
          <w:u w:val="single"/>
        </w:rPr>
        <w:t>u</w:t>
      </w:r>
      <w:r>
        <w:rPr>
          <w:spacing w:val="-4"/>
          <w:u w:val="single"/>
        </w:rPr>
        <w:t>m</w:t>
      </w:r>
      <w:r>
        <w:rPr>
          <w:u w:val="single"/>
        </w:rPr>
        <w:t xml:space="preserve">s </w:t>
      </w:r>
      <w:r>
        <w:rPr>
          <w:spacing w:val="1"/>
          <w:u w:val="single"/>
        </w:rPr>
        <w:t>i</w:t>
      </w:r>
      <w:r>
        <w:rPr>
          <w:spacing w:val="-3"/>
          <w:u w:val="single"/>
        </w:rPr>
        <w:t>n</w:t>
      </w:r>
      <w:r>
        <w:rPr>
          <w:spacing w:val="1"/>
          <w:u w:val="single"/>
        </w:rPr>
        <w:t>j</w:t>
      </w:r>
      <w:r>
        <w:rPr>
          <w:u w:val="single"/>
        </w:rPr>
        <w:t>e</w:t>
      </w:r>
      <w:r>
        <w:rPr>
          <w:spacing w:val="-3"/>
          <w:u w:val="single"/>
        </w:rPr>
        <w:t>k</w:t>
      </w:r>
      <w:r>
        <w:rPr>
          <w:u w:val="single"/>
        </w:rPr>
        <w:t>c</w:t>
      </w:r>
      <w:r>
        <w:rPr>
          <w:spacing w:val="-2"/>
          <w:u w:val="single"/>
        </w:rPr>
        <w:t>i</w:t>
      </w:r>
      <w:r>
        <w:rPr>
          <w:spacing w:val="3"/>
          <w:u w:val="single"/>
        </w:rPr>
        <w:t>j</w:t>
      </w:r>
      <w:r>
        <w:rPr>
          <w:u w:val="single"/>
        </w:rPr>
        <w:t>ām</w:t>
      </w:r>
      <w:r>
        <w:rPr>
          <w:spacing w:val="-4"/>
          <w:u w:val="single"/>
        </w:rPr>
        <w:t xml:space="preserve"> pildspalvveida </w:t>
      </w:r>
      <w:r>
        <w:rPr>
          <w:u w:val="single"/>
        </w:rPr>
        <w:t>p</w:t>
      </w:r>
      <w:r>
        <w:rPr>
          <w:spacing w:val="1"/>
          <w:u w:val="single"/>
        </w:rPr>
        <w:t>il</w:t>
      </w:r>
      <w:r>
        <w:rPr>
          <w:spacing w:val="-3"/>
          <w:u w:val="single"/>
        </w:rPr>
        <w:t>n</w:t>
      </w:r>
      <w:r>
        <w:rPr>
          <w:u w:val="single"/>
        </w:rPr>
        <w:t>š</w:t>
      </w:r>
      <w:r>
        <w:rPr>
          <w:spacing w:val="-2"/>
          <w:u w:val="single"/>
        </w:rPr>
        <w:t>ļ</w:t>
      </w:r>
      <w:r>
        <w:rPr>
          <w:spacing w:val="1"/>
          <w:u w:val="single"/>
        </w:rPr>
        <w:t>i</w:t>
      </w:r>
      <w:r>
        <w:rPr>
          <w:u w:val="single"/>
        </w:rPr>
        <w:t>r</w:t>
      </w:r>
      <w:r>
        <w:rPr>
          <w:spacing w:val="-3"/>
          <w:u w:val="single"/>
        </w:rPr>
        <w:t>c</w:t>
      </w:r>
      <w:r>
        <w:rPr>
          <w:u w:val="single"/>
        </w:rPr>
        <w:t>ē</w:t>
      </w:r>
    </w:p>
    <w:p w14:paraId="66AC825C" w14:textId="77777777" w:rsidR="00F02279" w:rsidRDefault="00F02279">
      <w:pPr>
        <w:pStyle w:val="BodyText"/>
        <w:keepNext/>
        <w:widowControl/>
        <w:kinsoku w:val="0"/>
        <w:overflowPunct w:val="0"/>
        <w:ind w:left="0"/>
        <w:rPr>
          <w:spacing w:val="1"/>
          <w:u w:val="single"/>
        </w:rPr>
      </w:pPr>
    </w:p>
    <w:p w14:paraId="0311E74E" w14:textId="77777777" w:rsidR="00F02279" w:rsidRDefault="001B5169">
      <w:pPr>
        <w:widowControl/>
        <w:rPr>
          <w:szCs w:val="22"/>
        </w:rPr>
      </w:pPr>
      <w:r>
        <w:rPr>
          <w:spacing w:val="-1"/>
          <w:szCs w:val="22"/>
        </w:rPr>
        <w:t>0,8 ml šķīdums</w:t>
      </w:r>
      <w:r>
        <w:rPr>
          <w:szCs w:val="22"/>
        </w:rPr>
        <w:t xml:space="preserve"> 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 kas satur pilnšļirci (I</w:t>
      </w:r>
      <w:r>
        <w:rPr>
          <w:spacing w:val="-4"/>
          <w:szCs w:val="22"/>
        </w:rPr>
        <w:t> klases</w:t>
      </w:r>
      <w:r>
        <w:rPr>
          <w:spacing w:val="-2"/>
          <w:szCs w:val="22"/>
        </w:rPr>
        <w:t xml:space="preserve"> </w:t>
      </w:r>
      <w:r>
        <w:rPr>
          <w:szCs w:val="22"/>
        </w:rPr>
        <w:t>s</w:t>
      </w:r>
      <w:r>
        <w:rPr>
          <w:spacing w:val="-2"/>
          <w:szCs w:val="22"/>
        </w:rPr>
        <w:t>t</w:t>
      </w:r>
      <w:r>
        <w:rPr>
          <w:spacing w:val="1"/>
          <w:szCs w:val="22"/>
        </w:rPr>
        <w:t>i</w:t>
      </w:r>
      <w:r>
        <w:rPr>
          <w:spacing w:val="-3"/>
          <w:szCs w:val="22"/>
        </w:rPr>
        <w:t>k</w:t>
      </w:r>
      <w:r>
        <w:rPr>
          <w:spacing w:val="1"/>
          <w:szCs w:val="22"/>
        </w:rPr>
        <w:t>l</w:t>
      </w:r>
      <w:r>
        <w:rPr>
          <w:szCs w:val="22"/>
        </w:rPr>
        <w:t>s). Pildspalva ir vienreizējas lietošanas, rokā turama mehāniska injicēšanas ierīce. Pildspalvveida pilnšļirces adatas uzgalis izgatavots no sintētiskās gumijas.</w:t>
      </w:r>
    </w:p>
    <w:p w14:paraId="60E353AE" w14:textId="77777777" w:rsidR="00F02279" w:rsidRDefault="00F02279">
      <w:pPr>
        <w:widowControl/>
        <w:rPr>
          <w:szCs w:val="22"/>
        </w:rPr>
      </w:pPr>
    </w:p>
    <w:p w14:paraId="0C0E2AD6" w14:textId="77777777" w:rsidR="00F02279" w:rsidRDefault="001B5169">
      <w:pPr>
        <w:widowControl/>
        <w:rPr>
          <w:szCs w:val="22"/>
        </w:rPr>
      </w:pPr>
      <w:r>
        <w:rPr>
          <w:szCs w:val="22"/>
        </w:rPr>
        <w:t>Iepakojumi pa 1, 2 vai vairāku kastīšu iepakojums no 3 (3</w:t>
      </w:r>
      <w:r>
        <w:rPr>
          <w:color w:val="000000"/>
          <w:szCs w:val="22"/>
        </w:rPr>
        <w:t xml:space="preserve"> iepakojumi, katrā pa </w:t>
      </w:r>
      <w:r>
        <w:rPr>
          <w:szCs w:val="22"/>
        </w:rPr>
        <w:t>1) pildspalvveida pilnšļircēm.</w:t>
      </w:r>
    </w:p>
    <w:p w14:paraId="168DF816" w14:textId="77777777" w:rsidR="00F02279" w:rsidRDefault="001B5169">
      <w:pPr>
        <w:pStyle w:val="BodyText"/>
        <w:widowControl/>
        <w:tabs>
          <w:tab w:val="left" w:pos="567"/>
        </w:tabs>
        <w:kinsoku w:val="0"/>
        <w:overflowPunct w:val="0"/>
        <w:ind w:left="0"/>
      </w:pPr>
      <w:r>
        <w:rPr>
          <w:spacing w:val="1"/>
        </w:rPr>
        <w:t>V</w:t>
      </w:r>
      <w:r>
        <w:rPr>
          <w:spacing w:val="-2"/>
        </w:rPr>
        <w:t>i</w:t>
      </w:r>
      <w:r>
        <w:t>si</w:t>
      </w:r>
      <w:r>
        <w:rPr>
          <w:spacing w:val="-2"/>
        </w:rPr>
        <w:t xml:space="preserve"> </w:t>
      </w:r>
      <w:r>
        <w:rPr>
          <w:spacing w:val="1"/>
        </w:rPr>
        <w:t>i</w:t>
      </w:r>
      <w:r>
        <w:t>e</w:t>
      </w:r>
      <w:r>
        <w:rPr>
          <w:spacing w:val="-3"/>
        </w:rPr>
        <w:t>p</w:t>
      </w:r>
      <w:r>
        <w:t>a</w:t>
      </w:r>
      <w:r>
        <w:rPr>
          <w:spacing w:val="-3"/>
        </w:rPr>
        <w:t>k</w:t>
      </w:r>
      <w:r>
        <w:t>o</w:t>
      </w:r>
      <w:r>
        <w:rPr>
          <w:spacing w:val="1"/>
        </w:rPr>
        <w:t>j</w:t>
      </w:r>
      <w:r>
        <w:t>u</w:t>
      </w:r>
      <w:r>
        <w:rPr>
          <w:spacing w:val="-4"/>
        </w:rPr>
        <w:t>m</w:t>
      </w:r>
      <w:r>
        <w:t xml:space="preserve">a </w:t>
      </w:r>
      <w:r>
        <w:rPr>
          <w:spacing w:val="1"/>
        </w:rPr>
        <w:t>li</w:t>
      </w:r>
      <w:r>
        <w:rPr>
          <w:spacing w:val="-3"/>
        </w:rPr>
        <w:t>e</w:t>
      </w:r>
      <w:r>
        <w:rPr>
          <w:spacing w:val="1"/>
        </w:rPr>
        <w:t>l</w:t>
      </w:r>
      <w:r>
        <w:t>u</w:t>
      </w:r>
      <w:r>
        <w:rPr>
          <w:spacing w:val="-4"/>
        </w:rPr>
        <w:t>m</w:t>
      </w:r>
      <w:r>
        <w:t>i</w:t>
      </w:r>
      <w:r>
        <w:rPr>
          <w:spacing w:val="1"/>
        </w:rPr>
        <w:t xml:space="preserve"> t</w:t>
      </w:r>
      <w:r>
        <w:rPr>
          <w:spacing w:val="-2"/>
        </w:rPr>
        <w:t>ir</w:t>
      </w:r>
      <w:r>
        <w:rPr>
          <w:spacing w:val="-3"/>
        </w:rPr>
        <w:t>g</w:t>
      </w:r>
      <w:r>
        <w:t xml:space="preserve">ū </w:t>
      </w:r>
      <w:r>
        <w:rPr>
          <w:spacing w:val="-3"/>
        </w:rPr>
        <w:t>v</w:t>
      </w:r>
      <w:r>
        <w:t>ar</w:t>
      </w:r>
      <w:r>
        <w:rPr>
          <w:spacing w:val="1"/>
        </w:rPr>
        <w:t xml:space="preserve"> </w:t>
      </w:r>
      <w:r>
        <w:t>nebūt</w:t>
      </w:r>
      <w:r>
        <w:rPr>
          <w:spacing w:val="1"/>
        </w:rPr>
        <w:t xml:space="preserve"> </w:t>
      </w:r>
      <w:r>
        <w:rPr>
          <w:spacing w:val="-3"/>
        </w:rPr>
        <w:t>p</w:t>
      </w:r>
      <w:r>
        <w:rPr>
          <w:spacing w:val="1"/>
        </w:rPr>
        <w:t>i</w:t>
      </w:r>
      <w:r>
        <w:t>e</w:t>
      </w:r>
      <w:r>
        <w:rPr>
          <w:spacing w:val="-3"/>
        </w:rPr>
        <w:t>e</w:t>
      </w:r>
      <w:r>
        <w:rPr>
          <w:spacing w:val="1"/>
        </w:rPr>
        <w:t>j</w:t>
      </w:r>
      <w:r>
        <w:t>a</w:t>
      </w:r>
      <w:r>
        <w:rPr>
          <w:spacing w:val="-4"/>
        </w:rPr>
        <w:t>m</w:t>
      </w:r>
      <w:r>
        <w:rPr>
          <w:spacing w:val="1"/>
        </w:rPr>
        <w:t>i</w:t>
      </w:r>
      <w:r>
        <w:t>.</w:t>
      </w:r>
    </w:p>
    <w:p w14:paraId="5F731B23" w14:textId="77777777" w:rsidR="00F02279" w:rsidRDefault="00F02279">
      <w:pPr>
        <w:pStyle w:val="BodyText"/>
        <w:widowControl/>
        <w:tabs>
          <w:tab w:val="left" w:pos="567"/>
        </w:tabs>
        <w:kinsoku w:val="0"/>
        <w:overflowPunct w:val="0"/>
        <w:ind w:left="0"/>
      </w:pPr>
    </w:p>
    <w:p w14:paraId="5DE501ED" w14:textId="77777777" w:rsidR="00F02279" w:rsidRDefault="001B5169">
      <w:pPr>
        <w:pStyle w:val="Heading1"/>
        <w:keepNext/>
        <w:widowControl/>
        <w:numPr>
          <w:ilvl w:val="1"/>
          <w:numId w:val="20"/>
        </w:numPr>
        <w:tabs>
          <w:tab w:val="left" w:pos="567"/>
        </w:tabs>
        <w:kinsoku w:val="0"/>
        <w:overflowPunct w:val="0"/>
        <w:ind w:left="567"/>
      </w:pPr>
      <w:r>
        <w:t>Ī</w:t>
      </w:r>
      <w:r>
        <w:rPr>
          <w:spacing w:val="-1"/>
        </w:rPr>
        <w:t>p</w:t>
      </w:r>
      <w:r>
        <w:t>aši</w:t>
      </w:r>
      <w:r>
        <w:rPr>
          <w:spacing w:val="1"/>
        </w:rPr>
        <w:t xml:space="preserve"> </w:t>
      </w:r>
      <w:r>
        <w:rPr>
          <w:spacing w:val="-3"/>
        </w:rPr>
        <w:t>n</w:t>
      </w:r>
      <w:r>
        <w:t>orā</w:t>
      </w:r>
      <w:r>
        <w:rPr>
          <w:spacing w:val="-3"/>
        </w:rPr>
        <w:t>d</w:t>
      </w:r>
      <w:r>
        <w:rPr>
          <w:spacing w:val="1"/>
        </w:rPr>
        <w:t>ī</w:t>
      </w:r>
      <w:r>
        <w:t>j</w:t>
      </w:r>
      <w:r>
        <w:rPr>
          <w:spacing w:val="-3"/>
        </w:rPr>
        <w:t>u</w:t>
      </w:r>
      <w:r>
        <w:t>mi</w:t>
      </w:r>
      <w:r>
        <w:rPr>
          <w:spacing w:val="-2"/>
        </w:rPr>
        <w:t xml:space="preserve"> </w:t>
      </w:r>
      <w:r>
        <w:t>at</w:t>
      </w:r>
      <w:r>
        <w:rPr>
          <w:spacing w:val="-1"/>
        </w:rPr>
        <w:t>k</w:t>
      </w:r>
      <w:r>
        <w:rPr>
          <w:spacing w:val="-3"/>
        </w:rPr>
        <w:t>r</w:t>
      </w:r>
      <w:r>
        <w:rPr>
          <w:spacing w:val="1"/>
        </w:rPr>
        <w:t>i</w:t>
      </w:r>
      <w:r>
        <w:t>t</w:t>
      </w:r>
      <w:r>
        <w:rPr>
          <w:spacing w:val="-3"/>
        </w:rPr>
        <w:t>u</w:t>
      </w:r>
      <w:r>
        <w:t>mu</w:t>
      </w:r>
      <w:r>
        <w:rPr>
          <w:spacing w:val="-1"/>
        </w:rPr>
        <w:t xml:space="preserve"> </w:t>
      </w:r>
      <w:r>
        <w:rPr>
          <w:spacing w:val="-2"/>
        </w:rPr>
        <w:t>l</w:t>
      </w:r>
      <w:r>
        <w:rPr>
          <w:spacing w:val="1"/>
        </w:rPr>
        <w:t>i</w:t>
      </w:r>
      <w:r>
        <w:rPr>
          <w:spacing w:val="-1"/>
        </w:rPr>
        <w:t>k</w:t>
      </w:r>
      <w:r>
        <w:rPr>
          <w:spacing w:val="-3"/>
        </w:rPr>
        <w:t>v</w:t>
      </w:r>
      <w:r>
        <w:rPr>
          <w:spacing w:val="1"/>
        </w:rPr>
        <w:t>i</w:t>
      </w:r>
      <w:r>
        <w:rPr>
          <w:spacing w:val="-1"/>
        </w:rPr>
        <w:t>d</w:t>
      </w:r>
      <w:r>
        <w:t>ēša</w:t>
      </w:r>
      <w:r>
        <w:rPr>
          <w:spacing w:val="-1"/>
        </w:rPr>
        <w:t>n</w:t>
      </w:r>
      <w:r>
        <w:rPr>
          <w:spacing w:val="-3"/>
        </w:rPr>
        <w:t>a</w:t>
      </w:r>
      <w:r>
        <w:t>i un citi norādījumi par rīkošanos</w:t>
      </w:r>
    </w:p>
    <w:p w14:paraId="3587D6BC" w14:textId="77777777" w:rsidR="00F02279" w:rsidRDefault="00F02279">
      <w:pPr>
        <w:pStyle w:val="BodyText"/>
        <w:keepNext/>
        <w:widowControl/>
        <w:kinsoku w:val="0"/>
        <w:overflowPunct w:val="0"/>
        <w:ind w:left="0"/>
        <w:rPr>
          <w:spacing w:val="-1"/>
        </w:rPr>
      </w:pPr>
    </w:p>
    <w:p w14:paraId="3745CAE1" w14:textId="77777777" w:rsidR="00F02279" w:rsidRDefault="001B5169">
      <w:pPr>
        <w:pStyle w:val="BodyText"/>
        <w:widowControl/>
        <w:kinsoku w:val="0"/>
        <w:overflowPunct w:val="0"/>
        <w:ind w:left="0"/>
      </w:pPr>
      <w:r>
        <w:rPr>
          <w:spacing w:val="-1"/>
        </w:rPr>
        <w:t>N</w:t>
      </w:r>
      <w:r>
        <w:t>e</w:t>
      </w:r>
      <w:r>
        <w:rPr>
          <w:spacing w:val="1"/>
        </w:rPr>
        <w:t>i</w:t>
      </w:r>
      <w:r>
        <w:rPr>
          <w:spacing w:val="-3"/>
        </w:rPr>
        <w:t>z</w:t>
      </w:r>
      <w:r>
        <w:rPr>
          <w:spacing w:val="-2"/>
        </w:rPr>
        <w:t>l</w:t>
      </w:r>
      <w:r>
        <w:rPr>
          <w:spacing w:val="1"/>
        </w:rPr>
        <w:t>i</w:t>
      </w:r>
      <w:r>
        <w:t>e</w:t>
      </w:r>
      <w:r>
        <w:rPr>
          <w:spacing w:val="-2"/>
        </w:rPr>
        <w:t>t</w:t>
      </w:r>
      <w:r>
        <w:t>o</w:t>
      </w:r>
      <w:r>
        <w:rPr>
          <w:spacing w:val="-2"/>
        </w:rPr>
        <w:t>t</w:t>
      </w:r>
      <w:r>
        <w:t xml:space="preserve">ās </w:t>
      </w:r>
      <w:r>
        <w:rPr>
          <w:spacing w:val="-3"/>
        </w:rPr>
        <w:t>z</w:t>
      </w:r>
      <w:r>
        <w:t>ā</w:t>
      </w:r>
      <w:r>
        <w:rPr>
          <w:spacing w:val="1"/>
        </w:rPr>
        <w:t>l</w:t>
      </w:r>
      <w:r>
        <w:rPr>
          <w:spacing w:val="-3"/>
        </w:rPr>
        <w:t>e</w:t>
      </w:r>
      <w:r>
        <w:t xml:space="preserve">s </w:t>
      </w:r>
      <w:r>
        <w:rPr>
          <w:spacing w:val="-3"/>
        </w:rPr>
        <w:t>v</w:t>
      </w:r>
      <w:r>
        <w:t>ai</w:t>
      </w:r>
      <w:r>
        <w:rPr>
          <w:spacing w:val="1"/>
        </w:rPr>
        <w:t xml:space="preserve"> i</w:t>
      </w:r>
      <w:r>
        <w:rPr>
          <w:spacing w:val="-3"/>
        </w:rPr>
        <w:t>z</w:t>
      </w:r>
      <w:r>
        <w:rPr>
          <w:spacing w:val="-2"/>
        </w:rPr>
        <w:t>l</w:t>
      </w:r>
      <w:r>
        <w:rPr>
          <w:spacing w:val="1"/>
        </w:rPr>
        <w:t>i</w:t>
      </w:r>
      <w:r>
        <w:t>e</w:t>
      </w:r>
      <w:r>
        <w:rPr>
          <w:spacing w:val="-2"/>
        </w:rPr>
        <w:t>t</w:t>
      </w:r>
      <w:r>
        <w:t>o</w:t>
      </w:r>
      <w:r>
        <w:rPr>
          <w:spacing w:val="-2"/>
        </w:rPr>
        <w:t>t</w:t>
      </w:r>
      <w:r>
        <w:rPr>
          <w:spacing w:val="1"/>
        </w:rPr>
        <w:t>i</w:t>
      </w:r>
      <w:r>
        <w:t xml:space="preserve">e </w:t>
      </w:r>
      <w:r>
        <w:rPr>
          <w:spacing w:val="-4"/>
        </w:rPr>
        <w:t>m</w:t>
      </w:r>
      <w:r>
        <w:t>a</w:t>
      </w:r>
      <w:r>
        <w:rPr>
          <w:spacing w:val="1"/>
        </w:rPr>
        <w:t>t</w:t>
      </w:r>
      <w:r>
        <w:t>e</w:t>
      </w:r>
      <w:r>
        <w:rPr>
          <w:spacing w:val="-2"/>
        </w:rPr>
        <w:t>r</w:t>
      </w:r>
      <w:r>
        <w:rPr>
          <w:spacing w:val="1"/>
        </w:rPr>
        <w:t>i</w:t>
      </w:r>
      <w:r>
        <w:rPr>
          <w:spacing w:val="-3"/>
        </w:rPr>
        <w:t>ā</w:t>
      </w:r>
      <w:r>
        <w:rPr>
          <w:spacing w:val="1"/>
        </w:rPr>
        <w:t>l</w:t>
      </w:r>
      <w:r>
        <w:t>i</w:t>
      </w:r>
      <w:r>
        <w:rPr>
          <w:spacing w:val="-2"/>
        </w:rPr>
        <w:t xml:space="preserve"> </w:t>
      </w:r>
      <w:r>
        <w:rPr>
          <w:spacing w:val="1"/>
        </w:rPr>
        <w:t>j</w:t>
      </w:r>
      <w:r>
        <w:rPr>
          <w:spacing w:val="-3"/>
        </w:rPr>
        <w:t>ā</w:t>
      </w:r>
      <w:r>
        <w:rPr>
          <w:spacing w:val="1"/>
        </w:rPr>
        <w:t>i</w:t>
      </w:r>
      <w:r>
        <w:rPr>
          <w:spacing w:val="-3"/>
        </w:rPr>
        <w:t>z</w:t>
      </w:r>
      <w:r>
        <w:t>n</w:t>
      </w:r>
      <w:r>
        <w:rPr>
          <w:spacing w:val="1"/>
        </w:rPr>
        <w:t>ī</w:t>
      </w:r>
      <w:r>
        <w:rPr>
          <w:spacing w:val="-3"/>
        </w:rPr>
        <w:t>c</w:t>
      </w:r>
      <w:r>
        <w:rPr>
          <w:spacing w:val="1"/>
        </w:rPr>
        <w:t>i</w:t>
      </w:r>
      <w:r>
        <w:t xml:space="preserve">na </w:t>
      </w:r>
      <w:r>
        <w:rPr>
          <w:spacing w:val="-3"/>
        </w:rPr>
        <w:t>a</w:t>
      </w:r>
      <w:r>
        <w:rPr>
          <w:spacing w:val="1"/>
        </w:rPr>
        <w:t>t</w:t>
      </w:r>
      <w:r>
        <w:t>b</w:t>
      </w:r>
      <w:r>
        <w:rPr>
          <w:spacing w:val="-2"/>
        </w:rPr>
        <w:t>i</w:t>
      </w:r>
      <w:r>
        <w:rPr>
          <w:spacing w:val="1"/>
        </w:rPr>
        <w:t>l</w:t>
      </w:r>
      <w:r>
        <w:rPr>
          <w:spacing w:val="-2"/>
        </w:rPr>
        <w:t>s</w:t>
      </w:r>
      <w:r>
        <w:rPr>
          <w:spacing w:val="1"/>
        </w:rPr>
        <w:t>t</w:t>
      </w:r>
      <w:r>
        <w:t>o</w:t>
      </w:r>
      <w:r>
        <w:rPr>
          <w:spacing w:val="-2"/>
        </w:rPr>
        <w:t>š</w:t>
      </w:r>
      <w:r>
        <w:t>i</w:t>
      </w:r>
      <w:r>
        <w:rPr>
          <w:spacing w:val="1"/>
        </w:rPr>
        <w:t xml:space="preserve"> </w:t>
      </w:r>
      <w:r>
        <w:rPr>
          <w:spacing w:val="-3"/>
        </w:rPr>
        <w:t>v</w:t>
      </w:r>
      <w:r>
        <w:rPr>
          <w:spacing w:val="1"/>
        </w:rPr>
        <w:t>i</w:t>
      </w:r>
      <w:r>
        <w:t>e</w:t>
      </w:r>
      <w:r>
        <w:rPr>
          <w:spacing w:val="-2"/>
        </w:rPr>
        <w:t>t</w:t>
      </w:r>
      <w:r>
        <w:rPr>
          <w:spacing w:val="-3"/>
        </w:rPr>
        <w:t>ē</w:t>
      </w:r>
      <w:r>
        <w:rPr>
          <w:spacing w:val="3"/>
        </w:rPr>
        <w:t>j</w:t>
      </w:r>
      <w:r>
        <w:t>ām pra</w:t>
      </w:r>
      <w:r>
        <w:rPr>
          <w:spacing w:val="-2"/>
        </w:rPr>
        <w:t>s</w:t>
      </w:r>
      <w:r>
        <w:rPr>
          <w:spacing w:val="1"/>
        </w:rPr>
        <w:t>ī</w:t>
      </w:r>
      <w:r>
        <w:t>bā</w:t>
      </w:r>
      <w:r>
        <w:rPr>
          <w:spacing w:val="-4"/>
        </w:rPr>
        <w:t>m</w:t>
      </w:r>
      <w:r>
        <w:t>.</w:t>
      </w:r>
    </w:p>
    <w:p w14:paraId="0B84F8C0" w14:textId="77777777" w:rsidR="00F02279" w:rsidRDefault="00F02279">
      <w:pPr>
        <w:pStyle w:val="BodyText"/>
        <w:widowControl/>
        <w:kinsoku w:val="0"/>
        <w:overflowPunct w:val="0"/>
        <w:ind w:left="0"/>
      </w:pPr>
    </w:p>
    <w:p w14:paraId="07479D85" w14:textId="77777777" w:rsidR="00F02279" w:rsidRDefault="00F02279">
      <w:pPr>
        <w:pStyle w:val="BodyText"/>
        <w:widowControl/>
        <w:kinsoku w:val="0"/>
        <w:overflowPunct w:val="0"/>
        <w:ind w:left="0"/>
      </w:pPr>
    </w:p>
    <w:p w14:paraId="61729A88" w14:textId="77777777" w:rsidR="00F02279" w:rsidRDefault="001B5169">
      <w:pPr>
        <w:keepNext/>
        <w:widowControl/>
        <w:numPr>
          <w:ilvl w:val="0"/>
          <w:numId w:val="20"/>
        </w:numPr>
        <w:autoSpaceDE/>
        <w:autoSpaceDN/>
        <w:adjustRightInd/>
        <w:ind w:left="567"/>
        <w:rPr>
          <w:b/>
          <w:snapToGrid w:val="0"/>
          <w:szCs w:val="22"/>
          <w:lang w:eastAsia="zh-CN"/>
        </w:rPr>
      </w:pPr>
      <w:r>
        <w:rPr>
          <w:b/>
          <w:snapToGrid w:val="0"/>
          <w:szCs w:val="22"/>
          <w:lang w:eastAsia="zh-CN"/>
        </w:rPr>
        <w:t>REĢISTRĀCIJAS APLIECĪBAS ĪPAŠNIEKS</w:t>
      </w:r>
    </w:p>
    <w:p w14:paraId="049F3B7C" w14:textId="77777777" w:rsidR="00F02279" w:rsidRDefault="00F02279">
      <w:pPr>
        <w:keepNext/>
        <w:widowControl/>
        <w:kinsoku w:val="0"/>
        <w:overflowPunct w:val="0"/>
        <w:rPr>
          <w:szCs w:val="22"/>
        </w:rPr>
      </w:pPr>
    </w:p>
    <w:p w14:paraId="6BB9C2FC" w14:textId="77777777" w:rsidR="00F02279" w:rsidRDefault="001B5169">
      <w:pPr>
        <w:keepNext/>
        <w:keepLines/>
        <w:widowControl/>
        <w:rPr>
          <w:szCs w:val="22"/>
        </w:rPr>
      </w:pPr>
      <w:r>
        <w:rPr>
          <w:szCs w:val="22"/>
        </w:rPr>
        <w:t>Amgen Europe B.V.</w:t>
      </w:r>
    </w:p>
    <w:p w14:paraId="507A2D90" w14:textId="77777777" w:rsidR="00F02279" w:rsidRDefault="001B5169">
      <w:pPr>
        <w:keepNext/>
        <w:keepLines/>
        <w:widowControl/>
        <w:rPr>
          <w:szCs w:val="22"/>
        </w:rPr>
      </w:pPr>
      <w:r>
        <w:rPr>
          <w:szCs w:val="22"/>
        </w:rPr>
        <w:t>Minervum 7061</w:t>
      </w:r>
    </w:p>
    <w:p w14:paraId="7A32DC6E" w14:textId="77777777" w:rsidR="00F02279" w:rsidRDefault="001B5169">
      <w:pPr>
        <w:keepNext/>
        <w:keepLines/>
        <w:widowControl/>
        <w:rPr>
          <w:szCs w:val="22"/>
        </w:rPr>
      </w:pPr>
      <w:r>
        <w:rPr>
          <w:szCs w:val="22"/>
        </w:rPr>
        <w:t>4817 ZK Breda</w:t>
      </w:r>
    </w:p>
    <w:p w14:paraId="0C3F501D" w14:textId="77777777" w:rsidR="00F02279" w:rsidRDefault="001B5169">
      <w:pPr>
        <w:pStyle w:val="BodyText"/>
        <w:widowControl/>
        <w:kinsoku w:val="0"/>
        <w:overflowPunct w:val="0"/>
        <w:ind w:left="0"/>
      </w:pPr>
      <w:r>
        <w:t>Nīderlande</w:t>
      </w:r>
    </w:p>
    <w:p w14:paraId="73F12E97" w14:textId="77777777" w:rsidR="00F02279" w:rsidRDefault="00F02279">
      <w:pPr>
        <w:pStyle w:val="BodyText"/>
        <w:widowControl/>
        <w:kinsoku w:val="0"/>
        <w:overflowPunct w:val="0"/>
        <w:ind w:left="0"/>
      </w:pPr>
    </w:p>
    <w:p w14:paraId="069550B1" w14:textId="77777777" w:rsidR="00F02279" w:rsidRDefault="00F02279">
      <w:pPr>
        <w:pStyle w:val="BodyText"/>
        <w:widowControl/>
        <w:kinsoku w:val="0"/>
        <w:overflowPunct w:val="0"/>
        <w:ind w:left="0"/>
      </w:pPr>
    </w:p>
    <w:p w14:paraId="29455744" w14:textId="77777777" w:rsidR="00F02279" w:rsidRDefault="001B5169">
      <w:pPr>
        <w:pStyle w:val="Heading1"/>
        <w:keepNext/>
        <w:widowControl/>
        <w:numPr>
          <w:ilvl w:val="0"/>
          <w:numId w:val="20"/>
        </w:numPr>
        <w:tabs>
          <w:tab w:val="left" w:pos="567"/>
        </w:tabs>
        <w:kinsoku w:val="0"/>
        <w:overflowPunct w:val="0"/>
        <w:ind w:left="567"/>
        <w:rPr>
          <w:b w:val="0"/>
          <w:bCs w:val="0"/>
        </w:rPr>
      </w:pPr>
      <w:r>
        <w:rPr>
          <w:spacing w:val="-2"/>
        </w:rPr>
        <w:t>R</w:t>
      </w:r>
      <w:r>
        <w:rPr>
          <w:spacing w:val="-1"/>
        </w:rPr>
        <w:t>E</w:t>
      </w:r>
      <w:r>
        <w:rPr>
          <w:spacing w:val="-2"/>
        </w:rPr>
        <w:t>Ģ</w:t>
      </w:r>
      <w:r>
        <w:t>I</w:t>
      </w:r>
      <w:r>
        <w:rPr>
          <w:spacing w:val="-1"/>
        </w:rPr>
        <w:t>ST</w:t>
      </w:r>
      <w:r>
        <w:rPr>
          <w:spacing w:val="-2"/>
        </w:rPr>
        <w:t>RĀC</w:t>
      </w:r>
      <w:r>
        <w:t>IJ</w:t>
      </w:r>
      <w:r>
        <w:rPr>
          <w:spacing w:val="-2"/>
        </w:rPr>
        <w:t>A</w:t>
      </w:r>
      <w:r>
        <w:t>S</w:t>
      </w:r>
      <w:r>
        <w:rPr>
          <w:spacing w:val="-1"/>
        </w:rPr>
        <w:t xml:space="preserve"> </w:t>
      </w:r>
      <w:r>
        <w:rPr>
          <w:spacing w:val="-2"/>
        </w:rPr>
        <w:t>A</w:t>
      </w:r>
      <w:r>
        <w:rPr>
          <w:spacing w:val="1"/>
        </w:rPr>
        <w:t>P</w:t>
      </w:r>
      <w:r>
        <w:rPr>
          <w:spacing w:val="-1"/>
        </w:rPr>
        <w:t>L</w:t>
      </w:r>
      <w:r>
        <w:t>I</w:t>
      </w:r>
      <w:r>
        <w:rPr>
          <w:spacing w:val="-1"/>
        </w:rPr>
        <w:t>E</w:t>
      </w:r>
      <w:r>
        <w:rPr>
          <w:spacing w:val="-2"/>
        </w:rPr>
        <w:t>C</w:t>
      </w:r>
      <w:r>
        <w:t>Ī</w:t>
      </w:r>
      <w:r>
        <w:rPr>
          <w:spacing w:val="1"/>
        </w:rPr>
        <w:t>B</w:t>
      </w:r>
      <w:r>
        <w:rPr>
          <w:spacing w:val="-2"/>
        </w:rPr>
        <w:t>A</w:t>
      </w:r>
      <w:r>
        <w:t>S</w:t>
      </w:r>
      <w:r>
        <w:rPr>
          <w:spacing w:val="-1"/>
        </w:rPr>
        <w:t xml:space="preserve"> </w:t>
      </w:r>
      <w:r>
        <w:rPr>
          <w:spacing w:val="-2"/>
        </w:rPr>
        <w:t>NU</w:t>
      </w:r>
      <w:r>
        <w:t>M</w:t>
      </w:r>
      <w:r>
        <w:rPr>
          <w:spacing w:val="-2"/>
        </w:rPr>
        <w:t>URI</w:t>
      </w:r>
    </w:p>
    <w:p w14:paraId="643191AF" w14:textId="77777777" w:rsidR="00F02279" w:rsidRDefault="00F02279">
      <w:pPr>
        <w:keepNext/>
        <w:widowControl/>
        <w:kinsoku w:val="0"/>
        <w:overflowPunct w:val="0"/>
        <w:rPr>
          <w:szCs w:val="22"/>
        </w:rPr>
      </w:pPr>
    </w:p>
    <w:p w14:paraId="5CAED970" w14:textId="77777777" w:rsidR="00F02279" w:rsidRDefault="001B5169">
      <w:pPr>
        <w:pStyle w:val="Default"/>
        <w:keepNext/>
        <w:rPr>
          <w:sz w:val="22"/>
          <w:szCs w:val="22"/>
          <w:u w:val="single"/>
          <w:lang w:val="lv-LV"/>
        </w:rPr>
      </w:pPr>
      <w:r>
        <w:rPr>
          <w:sz w:val="22"/>
          <w:szCs w:val="22"/>
          <w:u w:val="single"/>
          <w:lang w:val="lv-LV" w:eastAsia="en-GB"/>
        </w:rPr>
        <w:t xml:space="preserve">AMGEVITA 20 mg </w:t>
      </w:r>
      <w:r>
        <w:rPr>
          <w:sz w:val="22"/>
          <w:szCs w:val="22"/>
          <w:u w:val="single"/>
          <w:lang w:val="lv-LV"/>
        </w:rPr>
        <w:t>š</w:t>
      </w:r>
      <w:r>
        <w:rPr>
          <w:spacing w:val="-3"/>
          <w:sz w:val="22"/>
          <w:szCs w:val="22"/>
          <w:u w:val="single"/>
          <w:lang w:val="lv-LV"/>
        </w:rPr>
        <w:t>ķ</w:t>
      </w:r>
      <w:r>
        <w:rPr>
          <w:spacing w:val="1"/>
          <w:sz w:val="22"/>
          <w:szCs w:val="22"/>
          <w:u w:val="single"/>
          <w:lang w:val="lv-LV"/>
        </w:rPr>
        <w:t>ī</w:t>
      </w:r>
      <w:r>
        <w:rPr>
          <w:sz w:val="22"/>
          <w:szCs w:val="22"/>
          <w:u w:val="single"/>
          <w:lang w:val="lv-LV"/>
        </w:rPr>
        <w:t>d</w:t>
      </w:r>
      <w:r>
        <w:rPr>
          <w:spacing w:val="2"/>
          <w:sz w:val="22"/>
          <w:szCs w:val="22"/>
          <w:u w:val="single"/>
          <w:lang w:val="lv-LV"/>
        </w:rPr>
        <w:t>u</w:t>
      </w:r>
      <w:r>
        <w:rPr>
          <w:spacing w:val="-4"/>
          <w:sz w:val="22"/>
          <w:szCs w:val="22"/>
          <w:u w:val="single"/>
          <w:lang w:val="lv-LV"/>
        </w:rPr>
        <w:t>m</w:t>
      </w:r>
      <w:r>
        <w:rPr>
          <w:sz w:val="22"/>
          <w:szCs w:val="22"/>
          <w:u w:val="single"/>
          <w:lang w:val="lv-LV"/>
        </w:rPr>
        <w:t xml:space="preserve">s </w:t>
      </w:r>
      <w:r>
        <w:rPr>
          <w:spacing w:val="1"/>
          <w:sz w:val="22"/>
          <w:szCs w:val="22"/>
          <w:u w:val="single"/>
          <w:lang w:val="lv-LV"/>
        </w:rPr>
        <w:t>i</w:t>
      </w:r>
      <w:r>
        <w:rPr>
          <w:spacing w:val="-3"/>
          <w:sz w:val="22"/>
          <w:szCs w:val="22"/>
          <w:u w:val="single"/>
          <w:lang w:val="lv-LV"/>
        </w:rPr>
        <w:t>n</w:t>
      </w:r>
      <w:r>
        <w:rPr>
          <w:spacing w:val="1"/>
          <w:sz w:val="22"/>
          <w:szCs w:val="22"/>
          <w:u w:val="single"/>
          <w:lang w:val="lv-LV"/>
        </w:rPr>
        <w:t>j</w:t>
      </w:r>
      <w:r>
        <w:rPr>
          <w:sz w:val="22"/>
          <w:szCs w:val="22"/>
          <w:u w:val="single"/>
          <w:lang w:val="lv-LV"/>
        </w:rPr>
        <w:t>e</w:t>
      </w:r>
      <w:r>
        <w:rPr>
          <w:spacing w:val="-3"/>
          <w:sz w:val="22"/>
          <w:szCs w:val="22"/>
          <w:u w:val="single"/>
          <w:lang w:val="lv-LV"/>
        </w:rPr>
        <w:t>k</w:t>
      </w:r>
      <w:r>
        <w:rPr>
          <w:sz w:val="22"/>
          <w:szCs w:val="22"/>
          <w:u w:val="single"/>
          <w:lang w:val="lv-LV"/>
        </w:rPr>
        <w:t>c</w:t>
      </w:r>
      <w:r>
        <w:rPr>
          <w:spacing w:val="-2"/>
          <w:sz w:val="22"/>
          <w:szCs w:val="22"/>
          <w:u w:val="single"/>
          <w:lang w:val="lv-LV"/>
        </w:rPr>
        <w:t>i</w:t>
      </w:r>
      <w:r>
        <w:rPr>
          <w:spacing w:val="3"/>
          <w:sz w:val="22"/>
          <w:szCs w:val="22"/>
          <w:u w:val="single"/>
          <w:lang w:val="lv-LV"/>
        </w:rPr>
        <w:t>j</w:t>
      </w:r>
      <w:r>
        <w:rPr>
          <w:sz w:val="22"/>
          <w:szCs w:val="22"/>
          <w:u w:val="single"/>
          <w:lang w:val="lv-LV"/>
        </w:rPr>
        <w:t>ām</w:t>
      </w:r>
      <w:r>
        <w:rPr>
          <w:spacing w:val="-4"/>
          <w:sz w:val="22"/>
          <w:szCs w:val="22"/>
          <w:u w:val="single"/>
          <w:lang w:val="lv-LV"/>
        </w:rPr>
        <w:t xml:space="preserve"> </w:t>
      </w:r>
      <w:r>
        <w:rPr>
          <w:sz w:val="22"/>
          <w:szCs w:val="22"/>
          <w:u w:val="single"/>
          <w:lang w:val="lv-LV"/>
        </w:rPr>
        <w:t>p</w:t>
      </w:r>
      <w:r>
        <w:rPr>
          <w:spacing w:val="1"/>
          <w:sz w:val="22"/>
          <w:szCs w:val="22"/>
          <w:u w:val="single"/>
          <w:lang w:val="lv-LV"/>
        </w:rPr>
        <w:t>il</w:t>
      </w:r>
      <w:r>
        <w:rPr>
          <w:spacing w:val="-3"/>
          <w:sz w:val="22"/>
          <w:szCs w:val="22"/>
          <w:u w:val="single"/>
          <w:lang w:val="lv-LV"/>
        </w:rPr>
        <w:t>n</w:t>
      </w:r>
      <w:r>
        <w:rPr>
          <w:sz w:val="22"/>
          <w:szCs w:val="22"/>
          <w:u w:val="single"/>
          <w:lang w:val="lv-LV"/>
        </w:rPr>
        <w:t>š</w:t>
      </w:r>
      <w:r>
        <w:rPr>
          <w:spacing w:val="-2"/>
          <w:sz w:val="22"/>
          <w:szCs w:val="22"/>
          <w:u w:val="single"/>
          <w:lang w:val="lv-LV"/>
        </w:rPr>
        <w:t>ļ</w:t>
      </w:r>
      <w:r>
        <w:rPr>
          <w:spacing w:val="1"/>
          <w:sz w:val="22"/>
          <w:szCs w:val="22"/>
          <w:u w:val="single"/>
          <w:lang w:val="lv-LV"/>
        </w:rPr>
        <w:t>i</w:t>
      </w:r>
      <w:r>
        <w:rPr>
          <w:sz w:val="22"/>
          <w:szCs w:val="22"/>
          <w:u w:val="single"/>
          <w:lang w:val="lv-LV"/>
        </w:rPr>
        <w:t>r</w:t>
      </w:r>
      <w:r>
        <w:rPr>
          <w:spacing w:val="-3"/>
          <w:sz w:val="22"/>
          <w:szCs w:val="22"/>
          <w:u w:val="single"/>
          <w:lang w:val="lv-LV"/>
        </w:rPr>
        <w:t>c</w:t>
      </w:r>
      <w:r>
        <w:rPr>
          <w:sz w:val="22"/>
          <w:szCs w:val="22"/>
          <w:u w:val="single"/>
          <w:lang w:val="lv-LV"/>
        </w:rPr>
        <w:t>ē</w:t>
      </w:r>
    </w:p>
    <w:p w14:paraId="3AD888FC" w14:textId="77777777" w:rsidR="00F02279" w:rsidRDefault="00F02279">
      <w:pPr>
        <w:pStyle w:val="Default"/>
        <w:keepNext/>
        <w:rPr>
          <w:sz w:val="22"/>
          <w:szCs w:val="22"/>
          <w:u w:val="single"/>
          <w:lang w:val="lv-LV" w:eastAsia="en-GB"/>
        </w:rPr>
      </w:pPr>
    </w:p>
    <w:p w14:paraId="200C0996" w14:textId="77777777" w:rsidR="00F02279" w:rsidRDefault="001B5169">
      <w:pPr>
        <w:keepNext/>
        <w:widowControl/>
        <w:rPr>
          <w:color w:val="000000"/>
          <w:szCs w:val="22"/>
        </w:rPr>
      </w:pPr>
      <w:r>
        <w:rPr>
          <w:color w:val="000000"/>
          <w:szCs w:val="22"/>
        </w:rPr>
        <w:t>EU/1/16/1164/010 – 1 iepakojums</w:t>
      </w:r>
    </w:p>
    <w:p w14:paraId="08D87166" w14:textId="77777777" w:rsidR="00F02279" w:rsidRDefault="00F02279">
      <w:pPr>
        <w:keepNext/>
        <w:widowControl/>
        <w:rPr>
          <w:color w:val="000000"/>
          <w:szCs w:val="22"/>
        </w:rPr>
      </w:pPr>
    </w:p>
    <w:p w14:paraId="7283087B" w14:textId="77777777" w:rsidR="00F02279" w:rsidRDefault="001B5169">
      <w:pPr>
        <w:pStyle w:val="Default"/>
        <w:keepNext/>
        <w:rPr>
          <w:sz w:val="22"/>
          <w:szCs w:val="22"/>
          <w:u w:val="single"/>
          <w:lang w:val="lv-LV"/>
        </w:rPr>
      </w:pPr>
      <w:r>
        <w:rPr>
          <w:sz w:val="22"/>
          <w:szCs w:val="22"/>
          <w:u w:val="single"/>
          <w:lang w:val="lv-LV" w:eastAsia="en-GB"/>
        </w:rPr>
        <w:t xml:space="preserve">AMGEVITA 40 mg </w:t>
      </w:r>
      <w:r>
        <w:rPr>
          <w:sz w:val="22"/>
          <w:szCs w:val="22"/>
          <w:u w:val="single"/>
          <w:lang w:val="lv-LV"/>
        </w:rPr>
        <w:t>š</w:t>
      </w:r>
      <w:r>
        <w:rPr>
          <w:spacing w:val="-3"/>
          <w:sz w:val="22"/>
          <w:szCs w:val="22"/>
          <w:u w:val="single"/>
          <w:lang w:val="lv-LV"/>
        </w:rPr>
        <w:t>ķ</w:t>
      </w:r>
      <w:r>
        <w:rPr>
          <w:spacing w:val="1"/>
          <w:sz w:val="22"/>
          <w:szCs w:val="22"/>
          <w:u w:val="single"/>
          <w:lang w:val="lv-LV"/>
        </w:rPr>
        <w:t>ī</w:t>
      </w:r>
      <w:r>
        <w:rPr>
          <w:sz w:val="22"/>
          <w:szCs w:val="22"/>
          <w:u w:val="single"/>
          <w:lang w:val="lv-LV"/>
        </w:rPr>
        <w:t>d</w:t>
      </w:r>
      <w:r>
        <w:rPr>
          <w:spacing w:val="2"/>
          <w:sz w:val="22"/>
          <w:szCs w:val="22"/>
          <w:u w:val="single"/>
          <w:lang w:val="lv-LV"/>
        </w:rPr>
        <w:t>u</w:t>
      </w:r>
      <w:r>
        <w:rPr>
          <w:spacing w:val="-4"/>
          <w:sz w:val="22"/>
          <w:szCs w:val="22"/>
          <w:u w:val="single"/>
          <w:lang w:val="lv-LV"/>
        </w:rPr>
        <w:t>m</w:t>
      </w:r>
      <w:r>
        <w:rPr>
          <w:sz w:val="22"/>
          <w:szCs w:val="22"/>
          <w:u w:val="single"/>
          <w:lang w:val="lv-LV"/>
        </w:rPr>
        <w:t xml:space="preserve">s </w:t>
      </w:r>
      <w:r>
        <w:rPr>
          <w:spacing w:val="1"/>
          <w:sz w:val="22"/>
          <w:szCs w:val="22"/>
          <w:u w:val="single"/>
          <w:lang w:val="lv-LV"/>
        </w:rPr>
        <w:t>i</w:t>
      </w:r>
      <w:r>
        <w:rPr>
          <w:spacing w:val="-3"/>
          <w:sz w:val="22"/>
          <w:szCs w:val="22"/>
          <w:u w:val="single"/>
          <w:lang w:val="lv-LV"/>
        </w:rPr>
        <w:t>n</w:t>
      </w:r>
      <w:r>
        <w:rPr>
          <w:spacing w:val="1"/>
          <w:sz w:val="22"/>
          <w:szCs w:val="22"/>
          <w:u w:val="single"/>
          <w:lang w:val="lv-LV"/>
        </w:rPr>
        <w:t>j</w:t>
      </w:r>
      <w:r>
        <w:rPr>
          <w:sz w:val="22"/>
          <w:szCs w:val="22"/>
          <w:u w:val="single"/>
          <w:lang w:val="lv-LV"/>
        </w:rPr>
        <w:t>e</w:t>
      </w:r>
      <w:r>
        <w:rPr>
          <w:spacing w:val="-3"/>
          <w:sz w:val="22"/>
          <w:szCs w:val="22"/>
          <w:u w:val="single"/>
          <w:lang w:val="lv-LV"/>
        </w:rPr>
        <w:t>k</w:t>
      </w:r>
      <w:r>
        <w:rPr>
          <w:sz w:val="22"/>
          <w:szCs w:val="22"/>
          <w:u w:val="single"/>
          <w:lang w:val="lv-LV"/>
        </w:rPr>
        <w:t>c</w:t>
      </w:r>
      <w:r>
        <w:rPr>
          <w:spacing w:val="-2"/>
          <w:sz w:val="22"/>
          <w:szCs w:val="22"/>
          <w:u w:val="single"/>
          <w:lang w:val="lv-LV"/>
        </w:rPr>
        <w:t>i</w:t>
      </w:r>
      <w:r>
        <w:rPr>
          <w:spacing w:val="3"/>
          <w:sz w:val="22"/>
          <w:szCs w:val="22"/>
          <w:u w:val="single"/>
          <w:lang w:val="lv-LV"/>
        </w:rPr>
        <w:t>j</w:t>
      </w:r>
      <w:r>
        <w:rPr>
          <w:sz w:val="22"/>
          <w:szCs w:val="22"/>
          <w:u w:val="single"/>
          <w:lang w:val="lv-LV"/>
        </w:rPr>
        <w:t>ām</w:t>
      </w:r>
      <w:r>
        <w:rPr>
          <w:spacing w:val="-4"/>
          <w:sz w:val="22"/>
          <w:szCs w:val="22"/>
          <w:u w:val="single"/>
          <w:lang w:val="lv-LV"/>
        </w:rPr>
        <w:t xml:space="preserve"> </w:t>
      </w:r>
      <w:r>
        <w:rPr>
          <w:sz w:val="22"/>
          <w:szCs w:val="22"/>
          <w:u w:val="single"/>
          <w:lang w:val="lv-LV"/>
        </w:rPr>
        <w:t>p</w:t>
      </w:r>
      <w:r>
        <w:rPr>
          <w:spacing w:val="1"/>
          <w:sz w:val="22"/>
          <w:szCs w:val="22"/>
          <w:u w:val="single"/>
          <w:lang w:val="lv-LV"/>
        </w:rPr>
        <w:t>il</w:t>
      </w:r>
      <w:r>
        <w:rPr>
          <w:spacing w:val="-3"/>
          <w:sz w:val="22"/>
          <w:szCs w:val="22"/>
          <w:u w:val="single"/>
          <w:lang w:val="lv-LV"/>
        </w:rPr>
        <w:t>n</w:t>
      </w:r>
      <w:r>
        <w:rPr>
          <w:sz w:val="22"/>
          <w:szCs w:val="22"/>
          <w:u w:val="single"/>
          <w:lang w:val="lv-LV"/>
        </w:rPr>
        <w:t>š</w:t>
      </w:r>
      <w:r>
        <w:rPr>
          <w:spacing w:val="-2"/>
          <w:sz w:val="22"/>
          <w:szCs w:val="22"/>
          <w:u w:val="single"/>
          <w:lang w:val="lv-LV"/>
        </w:rPr>
        <w:t>ļ</w:t>
      </w:r>
      <w:r>
        <w:rPr>
          <w:spacing w:val="1"/>
          <w:sz w:val="22"/>
          <w:szCs w:val="22"/>
          <w:u w:val="single"/>
          <w:lang w:val="lv-LV"/>
        </w:rPr>
        <w:t>i</w:t>
      </w:r>
      <w:r>
        <w:rPr>
          <w:sz w:val="22"/>
          <w:szCs w:val="22"/>
          <w:u w:val="single"/>
          <w:lang w:val="lv-LV"/>
        </w:rPr>
        <w:t>r</w:t>
      </w:r>
      <w:r>
        <w:rPr>
          <w:spacing w:val="-3"/>
          <w:sz w:val="22"/>
          <w:szCs w:val="22"/>
          <w:u w:val="single"/>
          <w:lang w:val="lv-LV"/>
        </w:rPr>
        <w:t>c</w:t>
      </w:r>
      <w:r>
        <w:rPr>
          <w:sz w:val="22"/>
          <w:szCs w:val="22"/>
          <w:u w:val="single"/>
          <w:lang w:val="lv-LV"/>
        </w:rPr>
        <w:t>ē</w:t>
      </w:r>
    </w:p>
    <w:p w14:paraId="27E939E4" w14:textId="77777777" w:rsidR="00F02279" w:rsidRDefault="00F02279">
      <w:pPr>
        <w:pStyle w:val="Default"/>
        <w:keepNext/>
        <w:rPr>
          <w:sz w:val="22"/>
          <w:szCs w:val="22"/>
          <w:u w:val="single"/>
          <w:lang w:val="lv-LV" w:eastAsia="en-GB"/>
        </w:rPr>
      </w:pPr>
    </w:p>
    <w:p w14:paraId="395EA630" w14:textId="77777777" w:rsidR="00F02279" w:rsidRDefault="001B5169">
      <w:pPr>
        <w:keepNext/>
        <w:widowControl/>
        <w:rPr>
          <w:color w:val="000000"/>
          <w:szCs w:val="22"/>
        </w:rPr>
      </w:pPr>
      <w:r>
        <w:rPr>
          <w:color w:val="000000"/>
          <w:szCs w:val="22"/>
        </w:rPr>
        <w:t>EU/1/16/1164/011 – 1 iepakojums</w:t>
      </w:r>
    </w:p>
    <w:p w14:paraId="7F1A486A" w14:textId="77777777" w:rsidR="00F02279" w:rsidRDefault="001B5169">
      <w:pPr>
        <w:keepNext/>
        <w:widowControl/>
        <w:rPr>
          <w:color w:val="000000"/>
          <w:szCs w:val="22"/>
        </w:rPr>
      </w:pPr>
      <w:r>
        <w:rPr>
          <w:color w:val="000000"/>
          <w:szCs w:val="22"/>
        </w:rPr>
        <w:t>EU/1/16/1164/012 – 2 iepakojumi</w:t>
      </w:r>
    </w:p>
    <w:p w14:paraId="2E590791" w14:textId="77777777" w:rsidR="00F02279" w:rsidRDefault="001B5169">
      <w:pPr>
        <w:widowControl/>
        <w:rPr>
          <w:color w:val="000000"/>
          <w:szCs w:val="22"/>
        </w:rPr>
      </w:pPr>
      <w:r>
        <w:rPr>
          <w:color w:val="000000"/>
          <w:szCs w:val="22"/>
        </w:rPr>
        <w:t>EU/1/16/1164/013 – 6 </w:t>
      </w:r>
      <w:r>
        <w:rPr>
          <w:szCs w:val="22"/>
        </w:rPr>
        <w:t>(3</w:t>
      </w:r>
      <w:r>
        <w:rPr>
          <w:color w:val="000000"/>
          <w:szCs w:val="22"/>
        </w:rPr>
        <w:t>×</w:t>
      </w:r>
      <w:r>
        <w:rPr>
          <w:szCs w:val="22"/>
        </w:rPr>
        <w:t xml:space="preserve">2) vairāku kastīšu </w:t>
      </w:r>
      <w:r>
        <w:rPr>
          <w:color w:val="000000"/>
          <w:szCs w:val="22"/>
        </w:rPr>
        <w:t>iepakojumi</w:t>
      </w:r>
    </w:p>
    <w:p w14:paraId="2883FF4C" w14:textId="77777777" w:rsidR="00F02279" w:rsidRDefault="00F02279">
      <w:pPr>
        <w:widowControl/>
        <w:rPr>
          <w:color w:val="000000"/>
          <w:szCs w:val="22"/>
        </w:rPr>
      </w:pPr>
    </w:p>
    <w:p w14:paraId="6AE5D43C" w14:textId="77777777" w:rsidR="00F02279" w:rsidRDefault="001B5169">
      <w:pPr>
        <w:pStyle w:val="Default"/>
        <w:keepNext/>
        <w:rPr>
          <w:sz w:val="22"/>
          <w:szCs w:val="22"/>
          <w:u w:val="single"/>
          <w:lang w:val="lv-LV"/>
        </w:rPr>
      </w:pPr>
      <w:r>
        <w:rPr>
          <w:sz w:val="22"/>
          <w:szCs w:val="22"/>
          <w:u w:val="single"/>
          <w:lang w:val="lv-LV" w:eastAsia="en-GB"/>
        </w:rPr>
        <w:t xml:space="preserve">AMGEVITA 80 mg </w:t>
      </w:r>
      <w:r>
        <w:rPr>
          <w:sz w:val="22"/>
          <w:szCs w:val="22"/>
          <w:u w:val="single"/>
          <w:lang w:val="lv-LV"/>
        </w:rPr>
        <w:t>š</w:t>
      </w:r>
      <w:r>
        <w:rPr>
          <w:spacing w:val="-3"/>
          <w:sz w:val="22"/>
          <w:szCs w:val="22"/>
          <w:u w:val="single"/>
          <w:lang w:val="lv-LV"/>
        </w:rPr>
        <w:t>ķ</w:t>
      </w:r>
      <w:r>
        <w:rPr>
          <w:spacing w:val="1"/>
          <w:sz w:val="22"/>
          <w:szCs w:val="22"/>
          <w:u w:val="single"/>
          <w:lang w:val="lv-LV"/>
        </w:rPr>
        <w:t>ī</w:t>
      </w:r>
      <w:r>
        <w:rPr>
          <w:sz w:val="22"/>
          <w:szCs w:val="22"/>
          <w:u w:val="single"/>
          <w:lang w:val="lv-LV"/>
        </w:rPr>
        <w:t>d</w:t>
      </w:r>
      <w:r>
        <w:rPr>
          <w:spacing w:val="2"/>
          <w:sz w:val="22"/>
          <w:szCs w:val="22"/>
          <w:u w:val="single"/>
          <w:lang w:val="lv-LV"/>
        </w:rPr>
        <w:t>u</w:t>
      </w:r>
      <w:r>
        <w:rPr>
          <w:spacing w:val="-4"/>
          <w:sz w:val="22"/>
          <w:szCs w:val="22"/>
          <w:u w:val="single"/>
          <w:lang w:val="lv-LV"/>
        </w:rPr>
        <w:t>m</w:t>
      </w:r>
      <w:r>
        <w:rPr>
          <w:sz w:val="22"/>
          <w:szCs w:val="22"/>
          <w:u w:val="single"/>
          <w:lang w:val="lv-LV"/>
        </w:rPr>
        <w:t xml:space="preserve">s </w:t>
      </w:r>
      <w:r>
        <w:rPr>
          <w:spacing w:val="1"/>
          <w:sz w:val="22"/>
          <w:szCs w:val="22"/>
          <w:u w:val="single"/>
          <w:lang w:val="lv-LV"/>
        </w:rPr>
        <w:t>i</w:t>
      </w:r>
      <w:r>
        <w:rPr>
          <w:spacing w:val="-3"/>
          <w:sz w:val="22"/>
          <w:szCs w:val="22"/>
          <w:u w:val="single"/>
          <w:lang w:val="lv-LV"/>
        </w:rPr>
        <w:t>n</w:t>
      </w:r>
      <w:r>
        <w:rPr>
          <w:spacing w:val="1"/>
          <w:sz w:val="22"/>
          <w:szCs w:val="22"/>
          <w:u w:val="single"/>
          <w:lang w:val="lv-LV"/>
        </w:rPr>
        <w:t>j</w:t>
      </w:r>
      <w:r>
        <w:rPr>
          <w:sz w:val="22"/>
          <w:szCs w:val="22"/>
          <w:u w:val="single"/>
          <w:lang w:val="lv-LV"/>
        </w:rPr>
        <w:t>e</w:t>
      </w:r>
      <w:r>
        <w:rPr>
          <w:spacing w:val="-3"/>
          <w:sz w:val="22"/>
          <w:szCs w:val="22"/>
          <w:u w:val="single"/>
          <w:lang w:val="lv-LV"/>
        </w:rPr>
        <w:t>k</w:t>
      </w:r>
      <w:r>
        <w:rPr>
          <w:sz w:val="22"/>
          <w:szCs w:val="22"/>
          <w:u w:val="single"/>
          <w:lang w:val="lv-LV"/>
        </w:rPr>
        <w:t>c</w:t>
      </w:r>
      <w:r>
        <w:rPr>
          <w:spacing w:val="-2"/>
          <w:sz w:val="22"/>
          <w:szCs w:val="22"/>
          <w:u w:val="single"/>
          <w:lang w:val="lv-LV"/>
        </w:rPr>
        <w:t>i</w:t>
      </w:r>
      <w:r>
        <w:rPr>
          <w:spacing w:val="3"/>
          <w:sz w:val="22"/>
          <w:szCs w:val="22"/>
          <w:u w:val="single"/>
          <w:lang w:val="lv-LV"/>
        </w:rPr>
        <w:t>j</w:t>
      </w:r>
      <w:r>
        <w:rPr>
          <w:sz w:val="22"/>
          <w:szCs w:val="22"/>
          <w:u w:val="single"/>
          <w:lang w:val="lv-LV"/>
        </w:rPr>
        <w:t>ām</w:t>
      </w:r>
      <w:r>
        <w:rPr>
          <w:spacing w:val="-4"/>
          <w:sz w:val="22"/>
          <w:szCs w:val="22"/>
          <w:u w:val="single"/>
          <w:lang w:val="lv-LV"/>
        </w:rPr>
        <w:t xml:space="preserve"> </w:t>
      </w:r>
      <w:r>
        <w:rPr>
          <w:sz w:val="22"/>
          <w:szCs w:val="22"/>
          <w:u w:val="single"/>
          <w:lang w:val="lv-LV"/>
        </w:rPr>
        <w:t>p</w:t>
      </w:r>
      <w:r>
        <w:rPr>
          <w:spacing w:val="1"/>
          <w:sz w:val="22"/>
          <w:szCs w:val="22"/>
          <w:u w:val="single"/>
          <w:lang w:val="lv-LV"/>
        </w:rPr>
        <w:t>il</w:t>
      </w:r>
      <w:r>
        <w:rPr>
          <w:spacing w:val="-3"/>
          <w:sz w:val="22"/>
          <w:szCs w:val="22"/>
          <w:u w:val="single"/>
          <w:lang w:val="lv-LV"/>
        </w:rPr>
        <w:t>n</w:t>
      </w:r>
      <w:r>
        <w:rPr>
          <w:sz w:val="22"/>
          <w:szCs w:val="22"/>
          <w:u w:val="single"/>
          <w:lang w:val="lv-LV"/>
        </w:rPr>
        <w:t>š</w:t>
      </w:r>
      <w:r>
        <w:rPr>
          <w:spacing w:val="-2"/>
          <w:sz w:val="22"/>
          <w:szCs w:val="22"/>
          <w:u w:val="single"/>
          <w:lang w:val="lv-LV"/>
        </w:rPr>
        <w:t>ļ</w:t>
      </w:r>
      <w:r>
        <w:rPr>
          <w:spacing w:val="1"/>
          <w:sz w:val="22"/>
          <w:szCs w:val="22"/>
          <w:u w:val="single"/>
          <w:lang w:val="lv-LV"/>
        </w:rPr>
        <w:t>i</w:t>
      </w:r>
      <w:r>
        <w:rPr>
          <w:sz w:val="22"/>
          <w:szCs w:val="22"/>
          <w:u w:val="single"/>
          <w:lang w:val="lv-LV"/>
        </w:rPr>
        <w:t>r</w:t>
      </w:r>
      <w:r>
        <w:rPr>
          <w:spacing w:val="-3"/>
          <w:sz w:val="22"/>
          <w:szCs w:val="22"/>
          <w:u w:val="single"/>
          <w:lang w:val="lv-LV"/>
        </w:rPr>
        <w:t>c</w:t>
      </w:r>
      <w:r>
        <w:rPr>
          <w:sz w:val="22"/>
          <w:szCs w:val="22"/>
          <w:u w:val="single"/>
          <w:lang w:val="lv-LV"/>
        </w:rPr>
        <w:t>ē</w:t>
      </w:r>
    </w:p>
    <w:p w14:paraId="0E0BE288" w14:textId="77777777" w:rsidR="00F02279" w:rsidRDefault="00F02279">
      <w:pPr>
        <w:pStyle w:val="Default"/>
        <w:keepNext/>
        <w:rPr>
          <w:sz w:val="22"/>
          <w:szCs w:val="22"/>
          <w:u w:val="single"/>
          <w:lang w:val="lv-LV" w:eastAsia="en-GB"/>
        </w:rPr>
      </w:pPr>
    </w:p>
    <w:p w14:paraId="78FE420F" w14:textId="77777777" w:rsidR="00F02279" w:rsidRDefault="001B5169">
      <w:pPr>
        <w:keepNext/>
        <w:widowControl/>
        <w:rPr>
          <w:color w:val="000000"/>
          <w:szCs w:val="22"/>
        </w:rPr>
      </w:pPr>
      <w:r>
        <w:rPr>
          <w:color w:val="000000"/>
          <w:szCs w:val="22"/>
        </w:rPr>
        <w:t>EU/1/16/1164/017 – 1 iepakojums</w:t>
      </w:r>
    </w:p>
    <w:p w14:paraId="4D3944AA" w14:textId="77777777" w:rsidR="00F02279" w:rsidRDefault="001B5169">
      <w:pPr>
        <w:keepNext/>
        <w:widowControl/>
        <w:rPr>
          <w:color w:val="000000"/>
          <w:szCs w:val="22"/>
        </w:rPr>
      </w:pPr>
      <w:r>
        <w:rPr>
          <w:color w:val="000000"/>
          <w:szCs w:val="22"/>
        </w:rPr>
        <w:t>EU/1/16/1164/018 – 2 iepakojumi</w:t>
      </w:r>
    </w:p>
    <w:p w14:paraId="290C1A7B" w14:textId="77777777" w:rsidR="00F02279" w:rsidRDefault="001B5169">
      <w:pPr>
        <w:widowControl/>
        <w:rPr>
          <w:color w:val="000000"/>
          <w:szCs w:val="22"/>
        </w:rPr>
      </w:pPr>
      <w:r>
        <w:rPr>
          <w:color w:val="000000"/>
          <w:szCs w:val="22"/>
        </w:rPr>
        <w:t>EU/1/16/1164/019 – 3 </w:t>
      </w:r>
      <w:r>
        <w:rPr>
          <w:szCs w:val="22"/>
        </w:rPr>
        <w:t>(3</w:t>
      </w:r>
      <w:r>
        <w:rPr>
          <w:color w:val="000000"/>
          <w:szCs w:val="22"/>
        </w:rPr>
        <w:t>×</w:t>
      </w:r>
      <w:r>
        <w:rPr>
          <w:szCs w:val="22"/>
        </w:rPr>
        <w:t xml:space="preserve">1) vairāku kastīšu </w:t>
      </w:r>
      <w:r>
        <w:rPr>
          <w:color w:val="000000"/>
          <w:szCs w:val="22"/>
        </w:rPr>
        <w:t>iepakojumi</w:t>
      </w:r>
    </w:p>
    <w:p w14:paraId="5060A9AA" w14:textId="77777777" w:rsidR="00F02279" w:rsidRDefault="00F02279">
      <w:pPr>
        <w:widowControl/>
        <w:rPr>
          <w:color w:val="000000"/>
          <w:szCs w:val="22"/>
        </w:rPr>
      </w:pPr>
    </w:p>
    <w:p w14:paraId="2759B574" w14:textId="77777777" w:rsidR="00F02279" w:rsidRDefault="001B5169">
      <w:pPr>
        <w:pStyle w:val="Default"/>
        <w:keepNext/>
        <w:keepLines/>
        <w:rPr>
          <w:sz w:val="22"/>
          <w:szCs w:val="22"/>
          <w:u w:val="single"/>
          <w:lang w:val="lv-LV"/>
        </w:rPr>
      </w:pPr>
      <w:r>
        <w:rPr>
          <w:sz w:val="22"/>
          <w:szCs w:val="22"/>
          <w:u w:val="single"/>
          <w:lang w:val="lv-LV" w:eastAsia="en-GB"/>
        </w:rPr>
        <w:t>AMGEVITA</w:t>
      </w:r>
      <w:r>
        <w:rPr>
          <w:color w:val="auto"/>
          <w:sz w:val="22"/>
          <w:szCs w:val="22"/>
          <w:u w:val="single"/>
          <w:lang w:val="lv-LV" w:eastAsia="en-GB"/>
        </w:rPr>
        <w:t xml:space="preserve"> 40</w:t>
      </w:r>
      <w:r>
        <w:rPr>
          <w:color w:val="auto"/>
          <w:sz w:val="22"/>
          <w:szCs w:val="22"/>
          <w:u w:val="single"/>
          <w:lang w:val="lv-LV"/>
        </w:rPr>
        <w:t> </w:t>
      </w:r>
      <w:r>
        <w:rPr>
          <w:color w:val="auto"/>
          <w:sz w:val="22"/>
          <w:szCs w:val="22"/>
          <w:u w:val="single"/>
          <w:lang w:val="lv-LV" w:eastAsia="en-GB"/>
        </w:rPr>
        <w:t xml:space="preserve">mg </w:t>
      </w:r>
      <w:r>
        <w:rPr>
          <w:sz w:val="22"/>
          <w:szCs w:val="22"/>
          <w:u w:val="single"/>
          <w:lang w:val="lv-LV"/>
        </w:rPr>
        <w:t>š</w:t>
      </w:r>
      <w:r>
        <w:rPr>
          <w:spacing w:val="-3"/>
          <w:sz w:val="22"/>
          <w:szCs w:val="22"/>
          <w:u w:val="single"/>
          <w:lang w:val="lv-LV"/>
        </w:rPr>
        <w:t>ķ</w:t>
      </w:r>
      <w:r>
        <w:rPr>
          <w:spacing w:val="1"/>
          <w:sz w:val="22"/>
          <w:szCs w:val="22"/>
          <w:u w:val="single"/>
          <w:lang w:val="lv-LV"/>
        </w:rPr>
        <w:t>ī</w:t>
      </w:r>
      <w:r>
        <w:rPr>
          <w:sz w:val="22"/>
          <w:szCs w:val="22"/>
          <w:u w:val="single"/>
          <w:lang w:val="lv-LV"/>
        </w:rPr>
        <w:t>d</w:t>
      </w:r>
      <w:r>
        <w:rPr>
          <w:spacing w:val="2"/>
          <w:sz w:val="22"/>
          <w:szCs w:val="22"/>
          <w:u w:val="single"/>
          <w:lang w:val="lv-LV"/>
        </w:rPr>
        <w:t>u</w:t>
      </w:r>
      <w:r>
        <w:rPr>
          <w:spacing w:val="-4"/>
          <w:sz w:val="22"/>
          <w:szCs w:val="22"/>
          <w:u w:val="single"/>
          <w:lang w:val="lv-LV"/>
        </w:rPr>
        <w:t>m</w:t>
      </w:r>
      <w:r>
        <w:rPr>
          <w:sz w:val="22"/>
          <w:szCs w:val="22"/>
          <w:u w:val="single"/>
          <w:lang w:val="lv-LV"/>
        </w:rPr>
        <w:t xml:space="preserve">s </w:t>
      </w:r>
      <w:r>
        <w:rPr>
          <w:spacing w:val="1"/>
          <w:sz w:val="22"/>
          <w:szCs w:val="22"/>
          <w:u w:val="single"/>
          <w:lang w:val="lv-LV"/>
        </w:rPr>
        <w:t>i</w:t>
      </w:r>
      <w:r>
        <w:rPr>
          <w:spacing w:val="-3"/>
          <w:sz w:val="22"/>
          <w:szCs w:val="22"/>
          <w:u w:val="single"/>
          <w:lang w:val="lv-LV"/>
        </w:rPr>
        <w:t>n</w:t>
      </w:r>
      <w:r>
        <w:rPr>
          <w:spacing w:val="1"/>
          <w:sz w:val="22"/>
          <w:szCs w:val="22"/>
          <w:u w:val="single"/>
          <w:lang w:val="lv-LV"/>
        </w:rPr>
        <w:t>j</w:t>
      </w:r>
      <w:r>
        <w:rPr>
          <w:sz w:val="22"/>
          <w:szCs w:val="22"/>
          <w:u w:val="single"/>
          <w:lang w:val="lv-LV"/>
        </w:rPr>
        <w:t>e</w:t>
      </w:r>
      <w:r>
        <w:rPr>
          <w:spacing w:val="-3"/>
          <w:sz w:val="22"/>
          <w:szCs w:val="22"/>
          <w:u w:val="single"/>
          <w:lang w:val="lv-LV"/>
        </w:rPr>
        <w:t>k</w:t>
      </w:r>
      <w:r>
        <w:rPr>
          <w:sz w:val="22"/>
          <w:szCs w:val="22"/>
          <w:u w:val="single"/>
          <w:lang w:val="lv-LV"/>
        </w:rPr>
        <w:t>c</w:t>
      </w:r>
      <w:r>
        <w:rPr>
          <w:spacing w:val="-2"/>
          <w:sz w:val="22"/>
          <w:szCs w:val="22"/>
          <w:u w:val="single"/>
          <w:lang w:val="lv-LV"/>
        </w:rPr>
        <w:t>i</w:t>
      </w:r>
      <w:r>
        <w:rPr>
          <w:spacing w:val="3"/>
          <w:sz w:val="22"/>
          <w:szCs w:val="22"/>
          <w:u w:val="single"/>
          <w:lang w:val="lv-LV"/>
        </w:rPr>
        <w:t>j</w:t>
      </w:r>
      <w:r>
        <w:rPr>
          <w:sz w:val="22"/>
          <w:szCs w:val="22"/>
          <w:u w:val="single"/>
          <w:lang w:val="lv-LV"/>
        </w:rPr>
        <w:t>ām</w:t>
      </w:r>
      <w:r>
        <w:rPr>
          <w:spacing w:val="-4"/>
          <w:sz w:val="22"/>
          <w:szCs w:val="22"/>
          <w:u w:val="single"/>
          <w:lang w:val="lv-LV"/>
        </w:rPr>
        <w:t xml:space="preserve"> pildspalvveida</w:t>
      </w:r>
      <w:r>
        <w:rPr>
          <w:sz w:val="22"/>
          <w:szCs w:val="22"/>
          <w:u w:val="single"/>
          <w:lang w:val="lv-LV"/>
        </w:rPr>
        <w:t xml:space="preserve"> p</w:t>
      </w:r>
      <w:r>
        <w:rPr>
          <w:spacing w:val="1"/>
          <w:sz w:val="22"/>
          <w:szCs w:val="22"/>
          <w:u w:val="single"/>
          <w:lang w:val="lv-LV"/>
        </w:rPr>
        <w:t>il</w:t>
      </w:r>
      <w:r>
        <w:rPr>
          <w:spacing w:val="-3"/>
          <w:sz w:val="22"/>
          <w:szCs w:val="22"/>
          <w:u w:val="single"/>
          <w:lang w:val="lv-LV"/>
        </w:rPr>
        <w:t>n</w:t>
      </w:r>
      <w:r>
        <w:rPr>
          <w:sz w:val="22"/>
          <w:szCs w:val="22"/>
          <w:u w:val="single"/>
          <w:lang w:val="lv-LV"/>
        </w:rPr>
        <w:t>š</w:t>
      </w:r>
      <w:r>
        <w:rPr>
          <w:spacing w:val="-2"/>
          <w:sz w:val="22"/>
          <w:szCs w:val="22"/>
          <w:u w:val="single"/>
          <w:lang w:val="lv-LV"/>
        </w:rPr>
        <w:t>ļ</w:t>
      </w:r>
      <w:r>
        <w:rPr>
          <w:spacing w:val="1"/>
          <w:sz w:val="22"/>
          <w:szCs w:val="22"/>
          <w:u w:val="single"/>
          <w:lang w:val="lv-LV"/>
        </w:rPr>
        <w:t>i</w:t>
      </w:r>
      <w:r>
        <w:rPr>
          <w:sz w:val="22"/>
          <w:szCs w:val="22"/>
          <w:u w:val="single"/>
          <w:lang w:val="lv-LV"/>
        </w:rPr>
        <w:t>r</w:t>
      </w:r>
      <w:r>
        <w:rPr>
          <w:spacing w:val="-3"/>
          <w:sz w:val="22"/>
          <w:szCs w:val="22"/>
          <w:u w:val="single"/>
          <w:lang w:val="lv-LV"/>
        </w:rPr>
        <w:t>c</w:t>
      </w:r>
      <w:r>
        <w:rPr>
          <w:sz w:val="22"/>
          <w:szCs w:val="22"/>
          <w:u w:val="single"/>
          <w:lang w:val="lv-LV"/>
        </w:rPr>
        <w:t>ē</w:t>
      </w:r>
    </w:p>
    <w:p w14:paraId="3792DCB0" w14:textId="77777777" w:rsidR="00F02279" w:rsidRDefault="00F02279">
      <w:pPr>
        <w:pStyle w:val="Default"/>
        <w:keepNext/>
        <w:keepLines/>
        <w:rPr>
          <w:color w:val="auto"/>
          <w:sz w:val="22"/>
          <w:szCs w:val="22"/>
          <w:u w:val="single"/>
          <w:lang w:val="lv-LV" w:eastAsia="en-GB"/>
        </w:rPr>
      </w:pPr>
    </w:p>
    <w:p w14:paraId="18291299" w14:textId="77777777" w:rsidR="00F02279" w:rsidRDefault="001B5169">
      <w:pPr>
        <w:keepNext/>
        <w:keepLines/>
        <w:widowControl/>
        <w:rPr>
          <w:color w:val="000000"/>
          <w:szCs w:val="22"/>
        </w:rPr>
      </w:pPr>
      <w:r>
        <w:rPr>
          <w:color w:val="000000"/>
          <w:szCs w:val="22"/>
        </w:rPr>
        <w:t>EU/1/16/1164/014 – 1 iepakojums</w:t>
      </w:r>
    </w:p>
    <w:p w14:paraId="7ABB3612" w14:textId="77777777" w:rsidR="00F02279" w:rsidRDefault="001B5169">
      <w:pPr>
        <w:keepNext/>
        <w:keepLines/>
        <w:widowControl/>
        <w:rPr>
          <w:color w:val="000000"/>
          <w:szCs w:val="22"/>
        </w:rPr>
      </w:pPr>
      <w:r>
        <w:rPr>
          <w:color w:val="000000"/>
          <w:szCs w:val="22"/>
        </w:rPr>
        <w:t>EU/1/16/1164/015 – 2 iepakojumi</w:t>
      </w:r>
    </w:p>
    <w:p w14:paraId="7B163D1B" w14:textId="77777777" w:rsidR="00F02279" w:rsidRDefault="001B5169">
      <w:pPr>
        <w:widowControl/>
        <w:rPr>
          <w:color w:val="000000"/>
          <w:szCs w:val="22"/>
        </w:rPr>
      </w:pPr>
      <w:r>
        <w:rPr>
          <w:color w:val="000000"/>
          <w:szCs w:val="22"/>
        </w:rPr>
        <w:t>EU/1/16/1164/016 – 6 </w:t>
      </w:r>
      <w:r>
        <w:rPr>
          <w:szCs w:val="22"/>
        </w:rPr>
        <w:t>(3</w:t>
      </w:r>
      <w:r>
        <w:rPr>
          <w:color w:val="000000"/>
          <w:szCs w:val="22"/>
        </w:rPr>
        <w:t>×</w:t>
      </w:r>
      <w:r>
        <w:rPr>
          <w:szCs w:val="22"/>
        </w:rPr>
        <w:t xml:space="preserve">2) vairāku kastīšu </w:t>
      </w:r>
      <w:r>
        <w:rPr>
          <w:color w:val="000000"/>
          <w:szCs w:val="22"/>
        </w:rPr>
        <w:t>iepakojumi</w:t>
      </w:r>
    </w:p>
    <w:p w14:paraId="1F333CA8" w14:textId="77777777" w:rsidR="00F02279" w:rsidRDefault="00F02279">
      <w:pPr>
        <w:widowControl/>
        <w:kinsoku w:val="0"/>
        <w:overflowPunct w:val="0"/>
        <w:rPr>
          <w:szCs w:val="22"/>
        </w:rPr>
      </w:pPr>
    </w:p>
    <w:p w14:paraId="0BAAB8A6" w14:textId="77777777" w:rsidR="00F02279" w:rsidRDefault="001B5169">
      <w:pPr>
        <w:pStyle w:val="Default"/>
        <w:keepNext/>
        <w:keepLines/>
        <w:rPr>
          <w:sz w:val="22"/>
          <w:szCs w:val="22"/>
          <w:u w:val="single"/>
          <w:lang w:val="lv-LV"/>
        </w:rPr>
      </w:pPr>
      <w:r>
        <w:rPr>
          <w:sz w:val="22"/>
          <w:szCs w:val="22"/>
          <w:u w:val="single"/>
          <w:lang w:val="lv-LV" w:eastAsia="en-GB"/>
        </w:rPr>
        <w:t>AMGEVITA</w:t>
      </w:r>
      <w:r>
        <w:rPr>
          <w:color w:val="auto"/>
          <w:sz w:val="22"/>
          <w:szCs w:val="22"/>
          <w:u w:val="single"/>
          <w:lang w:val="lv-LV" w:eastAsia="en-GB"/>
        </w:rPr>
        <w:t xml:space="preserve"> 80</w:t>
      </w:r>
      <w:r>
        <w:rPr>
          <w:color w:val="auto"/>
          <w:sz w:val="22"/>
          <w:szCs w:val="22"/>
          <w:u w:val="single"/>
          <w:lang w:val="lv-LV"/>
        </w:rPr>
        <w:t> </w:t>
      </w:r>
      <w:r>
        <w:rPr>
          <w:color w:val="auto"/>
          <w:sz w:val="22"/>
          <w:szCs w:val="22"/>
          <w:u w:val="single"/>
          <w:lang w:val="lv-LV" w:eastAsia="en-GB"/>
        </w:rPr>
        <w:t xml:space="preserve">mg </w:t>
      </w:r>
      <w:r>
        <w:rPr>
          <w:sz w:val="22"/>
          <w:szCs w:val="22"/>
          <w:u w:val="single"/>
          <w:lang w:val="lv-LV"/>
        </w:rPr>
        <w:t>š</w:t>
      </w:r>
      <w:r>
        <w:rPr>
          <w:spacing w:val="-3"/>
          <w:sz w:val="22"/>
          <w:szCs w:val="22"/>
          <w:u w:val="single"/>
          <w:lang w:val="lv-LV"/>
        </w:rPr>
        <w:t>ķ</w:t>
      </w:r>
      <w:r>
        <w:rPr>
          <w:spacing w:val="1"/>
          <w:sz w:val="22"/>
          <w:szCs w:val="22"/>
          <w:u w:val="single"/>
          <w:lang w:val="lv-LV"/>
        </w:rPr>
        <w:t>ī</w:t>
      </w:r>
      <w:r>
        <w:rPr>
          <w:sz w:val="22"/>
          <w:szCs w:val="22"/>
          <w:u w:val="single"/>
          <w:lang w:val="lv-LV"/>
        </w:rPr>
        <w:t>d</w:t>
      </w:r>
      <w:r>
        <w:rPr>
          <w:spacing w:val="2"/>
          <w:sz w:val="22"/>
          <w:szCs w:val="22"/>
          <w:u w:val="single"/>
          <w:lang w:val="lv-LV"/>
        </w:rPr>
        <w:t>u</w:t>
      </w:r>
      <w:r>
        <w:rPr>
          <w:spacing w:val="-4"/>
          <w:sz w:val="22"/>
          <w:szCs w:val="22"/>
          <w:u w:val="single"/>
          <w:lang w:val="lv-LV"/>
        </w:rPr>
        <w:t>m</w:t>
      </w:r>
      <w:r>
        <w:rPr>
          <w:sz w:val="22"/>
          <w:szCs w:val="22"/>
          <w:u w:val="single"/>
          <w:lang w:val="lv-LV"/>
        </w:rPr>
        <w:t xml:space="preserve">s </w:t>
      </w:r>
      <w:r>
        <w:rPr>
          <w:spacing w:val="1"/>
          <w:sz w:val="22"/>
          <w:szCs w:val="22"/>
          <w:u w:val="single"/>
          <w:lang w:val="lv-LV"/>
        </w:rPr>
        <w:t>i</w:t>
      </w:r>
      <w:r>
        <w:rPr>
          <w:spacing w:val="-3"/>
          <w:sz w:val="22"/>
          <w:szCs w:val="22"/>
          <w:u w:val="single"/>
          <w:lang w:val="lv-LV"/>
        </w:rPr>
        <w:t>n</w:t>
      </w:r>
      <w:r>
        <w:rPr>
          <w:spacing w:val="1"/>
          <w:sz w:val="22"/>
          <w:szCs w:val="22"/>
          <w:u w:val="single"/>
          <w:lang w:val="lv-LV"/>
        </w:rPr>
        <w:t>j</w:t>
      </w:r>
      <w:r>
        <w:rPr>
          <w:sz w:val="22"/>
          <w:szCs w:val="22"/>
          <w:u w:val="single"/>
          <w:lang w:val="lv-LV"/>
        </w:rPr>
        <w:t>e</w:t>
      </w:r>
      <w:r>
        <w:rPr>
          <w:spacing w:val="-3"/>
          <w:sz w:val="22"/>
          <w:szCs w:val="22"/>
          <w:u w:val="single"/>
          <w:lang w:val="lv-LV"/>
        </w:rPr>
        <w:t>k</w:t>
      </w:r>
      <w:r>
        <w:rPr>
          <w:sz w:val="22"/>
          <w:szCs w:val="22"/>
          <w:u w:val="single"/>
          <w:lang w:val="lv-LV"/>
        </w:rPr>
        <w:t>c</w:t>
      </w:r>
      <w:r>
        <w:rPr>
          <w:spacing w:val="-2"/>
          <w:sz w:val="22"/>
          <w:szCs w:val="22"/>
          <w:u w:val="single"/>
          <w:lang w:val="lv-LV"/>
        </w:rPr>
        <w:t>i</w:t>
      </w:r>
      <w:r>
        <w:rPr>
          <w:spacing w:val="3"/>
          <w:sz w:val="22"/>
          <w:szCs w:val="22"/>
          <w:u w:val="single"/>
          <w:lang w:val="lv-LV"/>
        </w:rPr>
        <w:t>j</w:t>
      </w:r>
      <w:r>
        <w:rPr>
          <w:sz w:val="22"/>
          <w:szCs w:val="22"/>
          <w:u w:val="single"/>
          <w:lang w:val="lv-LV"/>
        </w:rPr>
        <w:t>ām</w:t>
      </w:r>
      <w:r>
        <w:rPr>
          <w:spacing w:val="-4"/>
          <w:sz w:val="22"/>
          <w:szCs w:val="22"/>
          <w:u w:val="single"/>
          <w:lang w:val="lv-LV"/>
        </w:rPr>
        <w:t xml:space="preserve"> pildspalvveida</w:t>
      </w:r>
      <w:r>
        <w:rPr>
          <w:sz w:val="22"/>
          <w:szCs w:val="22"/>
          <w:u w:val="single"/>
          <w:lang w:val="lv-LV"/>
        </w:rPr>
        <w:t xml:space="preserve"> p</w:t>
      </w:r>
      <w:r>
        <w:rPr>
          <w:spacing w:val="1"/>
          <w:sz w:val="22"/>
          <w:szCs w:val="22"/>
          <w:u w:val="single"/>
          <w:lang w:val="lv-LV"/>
        </w:rPr>
        <w:t>il</w:t>
      </w:r>
      <w:r>
        <w:rPr>
          <w:spacing w:val="-3"/>
          <w:sz w:val="22"/>
          <w:szCs w:val="22"/>
          <w:u w:val="single"/>
          <w:lang w:val="lv-LV"/>
        </w:rPr>
        <w:t>n</w:t>
      </w:r>
      <w:r>
        <w:rPr>
          <w:sz w:val="22"/>
          <w:szCs w:val="22"/>
          <w:u w:val="single"/>
          <w:lang w:val="lv-LV"/>
        </w:rPr>
        <w:t>š</w:t>
      </w:r>
      <w:r>
        <w:rPr>
          <w:spacing w:val="-2"/>
          <w:sz w:val="22"/>
          <w:szCs w:val="22"/>
          <w:u w:val="single"/>
          <w:lang w:val="lv-LV"/>
        </w:rPr>
        <w:t>ļ</w:t>
      </w:r>
      <w:r>
        <w:rPr>
          <w:spacing w:val="1"/>
          <w:sz w:val="22"/>
          <w:szCs w:val="22"/>
          <w:u w:val="single"/>
          <w:lang w:val="lv-LV"/>
        </w:rPr>
        <w:t>i</w:t>
      </w:r>
      <w:r>
        <w:rPr>
          <w:sz w:val="22"/>
          <w:szCs w:val="22"/>
          <w:u w:val="single"/>
          <w:lang w:val="lv-LV"/>
        </w:rPr>
        <w:t>r</w:t>
      </w:r>
      <w:r>
        <w:rPr>
          <w:spacing w:val="-3"/>
          <w:sz w:val="22"/>
          <w:szCs w:val="22"/>
          <w:u w:val="single"/>
          <w:lang w:val="lv-LV"/>
        </w:rPr>
        <w:t>c</w:t>
      </w:r>
      <w:r>
        <w:rPr>
          <w:sz w:val="22"/>
          <w:szCs w:val="22"/>
          <w:u w:val="single"/>
          <w:lang w:val="lv-LV"/>
        </w:rPr>
        <w:t>ē</w:t>
      </w:r>
    </w:p>
    <w:p w14:paraId="2F7A73F3" w14:textId="77777777" w:rsidR="00F02279" w:rsidRDefault="00F02279">
      <w:pPr>
        <w:pStyle w:val="Default"/>
        <w:keepNext/>
        <w:keepLines/>
        <w:rPr>
          <w:color w:val="auto"/>
          <w:sz w:val="22"/>
          <w:szCs w:val="22"/>
          <w:u w:val="single"/>
          <w:lang w:val="lv-LV" w:eastAsia="en-GB"/>
        </w:rPr>
      </w:pPr>
    </w:p>
    <w:p w14:paraId="07BEFB3C" w14:textId="77777777" w:rsidR="00F02279" w:rsidRDefault="001B5169">
      <w:pPr>
        <w:keepNext/>
        <w:keepLines/>
        <w:widowControl/>
        <w:rPr>
          <w:color w:val="000000"/>
          <w:szCs w:val="22"/>
        </w:rPr>
      </w:pPr>
      <w:r>
        <w:rPr>
          <w:color w:val="000000"/>
          <w:szCs w:val="22"/>
        </w:rPr>
        <w:t>EU/1/16/1164/020 – 1 iepakojums</w:t>
      </w:r>
    </w:p>
    <w:p w14:paraId="44B8EAFD" w14:textId="77777777" w:rsidR="00F02279" w:rsidRDefault="001B5169">
      <w:pPr>
        <w:keepNext/>
        <w:keepLines/>
        <w:widowControl/>
        <w:rPr>
          <w:color w:val="000000"/>
          <w:szCs w:val="22"/>
        </w:rPr>
      </w:pPr>
      <w:r>
        <w:rPr>
          <w:color w:val="000000"/>
          <w:szCs w:val="22"/>
        </w:rPr>
        <w:t>EU/1/16/1164/021 – 2 iepakojumi</w:t>
      </w:r>
    </w:p>
    <w:p w14:paraId="051BBC9D" w14:textId="77777777" w:rsidR="00F02279" w:rsidRDefault="001B5169">
      <w:pPr>
        <w:widowControl/>
        <w:rPr>
          <w:color w:val="000000"/>
          <w:szCs w:val="22"/>
        </w:rPr>
      </w:pPr>
      <w:r>
        <w:rPr>
          <w:color w:val="000000"/>
          <w:szCs w:val="22"/>
        </w:rPr>
        <w:t>EU/1/16/1164/022 – 3 </w:t>
      </w:r>
      <w:r>
        <w:rPr>
          <w:szCs w:val="22"/>
        </w:rPr>
        <w:t>(3</w:t>
      </w:r>
      <w:r>
        <w:rPr>
          <w:color w:val="000000"/>
          <w:szCs w:val="22"/>
        </w:rPr>
        <w:t>×</w:t>
      </w:r>
      <w:r>
        <w:rPr>
          <w:szCs w:val="22"/>
        </w:rPr>
        <w:t xml:space="preserve">1) vairāku kastīšu </w:t>
      </w:r>
      <w:r>
        <w:rPr>
          <w:color w:val="000000"/>
          <w:szCs w:val="22"/>
        </w:rPr>
        <w:t>iepakojumi</w:t>
      </w:r>
    </w:p>
    <w:p w14:paraId="141F7834" w14:textId="77777777" w:rsidR="00F02279" w:rsidRDefault="00F02279">
      <w:pPr>
        <w:widowControl/>
        <w:kinsoku w:val="0"/>
        <w:overflowPunct w:val="0"/>
        <w:rPr>
          <w:szCs w:val="22"/>
        </w:rPr>
      </w:pPr>
    </w:p>
    <w:p w14:paraId="165319F7" w14:textId="77777777" w:rsidR="00F02279" w:rsidRDefault="00F02279">
      <w:pPr>
        <w:widowControl/>
        <w:kinsoku w:val="0"/>
        <w:overflowPunct w:val="0"/>
        <w:rPr>
          <w:szCs w:val="22"/>
        </w:rPr>
      </w:pPr>
    </w:p>
    <w:p w14:paraId="0D17DF9E" w14:textId="77777777" w:rsidR="00F02279" w:rsidRDefault="001B5169">
      <w:pPr>
        <w:pStyle w:val="Heading1"/>
        <w:keepNext/>
        <w:widowControl/>
        <w:numPr>
          <w:ilvl w:val="0"/>
          <w:numId w:val="20"/>
        </w:numPr>
        <w:tabs>
          <w:tab w:val="left" w:pos="567"/>
        </w:tabs>
        <w:kinsoku w:val="0"/>
        <w:overflowPunct w:val="0"/>
        <w:ind w:left="567"/>
      </w:pPr>
      <w:r>
        <w:rPr>
          <w:rFonts w:eastAsia="TimesNewRomanPS-BoldMT"/>
          <w:bCs w:val="0"/>
        </w:rPr>
        <w:t>PIRMĀS REĢISTRĀCIJAS/PĀRREĢISTRĀCIJAS DATUMS</w:t>
      </w:r>
    </w:p>
    <w:p w14:paraId="67EA5D6E" w14:textId="77777777" w:rsidR="00F02279" w:rsidRDefault="00F02279">
      <w:pPr>
        <w:pStyle w:val="BodyText"/>
        <w:keepNext/>
        <w:widowControl/>
        <w:kinsoku w:val="0"/>
        <w:overflowPunct w:val="0"/>
        <w:ind w:left="0"/>
        <w:rPr>
          <w:spacing w:val="-1"/>
        </w:rPr>
      </w:pPr>
    </w:p>
    <w:p w14:paraId="250F252C" w14:textId="77777777" w:rsidR="00F02279" w:rsidRDefault="001B5169">
      <w:pPr>
        <w:pStyle w:val="BodyText"/>
        <w:widowControl/>
        <w:kinsoku w:val="0"/>
        <w:overflowPunct w:val="0"/>
        <w:ind w:left="0"/>
        <w:rPr>
          <w:spacing w:val="-3"/>
        </w:rPr>
      </w:pPr>
      <w:r>
        <w:rPr>
          <w:spacing w:val="-1"/>
        </w:rPr>
        <w:t>R</w:t>
      </w:r>
      <w:r>
        <w:t>e</w:t>
      </w:r>
      <w:r>
        <w:rPr>
          <w:spacing w:val="-3"/>
        </w:rPr>
        <w:t>ģ</w:t>
      </w:r>
      <w:r>
        <w:rPr>
          <w:spacing w:val="1"/>
        </w:rPr>
        <w:t>i</w:t>
      </w:r>
      <w:r>
        <w:rPr>
          <w:spacing w:val="-2"/>
        </w:rPr>
        <w:t>s</w:t>
      </w:r>
      <w:r>
        <w:rPr>
          <w:spacing w:val="1"/>
        </w:rPr>
        <w:t>t</w:t>
      </w:r>
      <w:r>
        <w:rPr>
          <w:spacing w:val="-2"/>
        </w:rPr>
        <w:t>r</w:t>
      </w:r>
      <w:r>
        <w:t>āc</w:t>
      </w:r>
      <w:r>
        <w:rPr>
          <w:spacing w:val="-2"/>
        </w:rPr>
        <w:t>i</w:t>
      </w:r>
      <w:r>
        <w:rPr>
          <w:spacing w:val="1"/>
        </w:rPr>
        <w:t>j</w:t>
      </w:r>
      <w:r>
        <w:rPr>
          <w:spacing w:val="-3"/>
        </w:rPr>
        <w:t>a</w:t>
      </w:r>
      <w:r>
        <w:t>s d</w:t>
      </w:r>
      <w:r>
        <w:rPr>
          <w:spacing w:val="-3"/>
        </w:rPr>
        <w:t>a</w:t>
      </w:r>
      <w:r>
        <w:rPr>
          <w:spacing w:val="1"/>
        </w:rPr>
        <w:t>t</w:t>
      </w:r>
      <w:r>
        <w:t>u</w:t>
      </w:r>
      <w:r>
        <w:rPr>
          <w:spacing w:val="-4"/>
        </w:rPr>
        <w:t>m</w:t>
      </w:r>
      <w:r>
        <w:t>s:</w:t>
      </w:r>
      <w:r>
        <w:rPr>
          <w:spacing w:val="1"/>
        </w:rPr>
        <w:t xml:space="preserve"> </w:t>
      </w:r>
      <w:r>
        <w:rPr>
          <w:spacing w:val="-3"/>
        </w:rPr>
        <w:t>2017. gada 22. marts</w:t>
      </w:r>
    </w:p>
    <w:p w14:paraId="5111C527" w14:textId="77777777" w:rsidR="00F02279" w:rsidRDefault="001B5169">
      <w:pPr>
        <w:pStyle w:val="BodyText"/>
        <w:widowControl/>
        <w:kinsoku w:val="0"/>
        <w:overflowPunct w:val="0"/>
        <w:ind w:left="0"/>
      </w:pPr>
      <w:r>
        <w:t>Pēdējās pārreģistrācijas datums: 2021. gada 9. decembris</w:t>
      </w:r>
    </w:p>
    <w:p w14:paraId="31C53D8A" w14:textId="77777777" w:rsidR="00F02279" w:rsidRDefault="00F02279">
      <w:pPr>
        <w:pStyle w:val="BodyText"/>
        <w:widowControl/>
        <w:kinsoku w:val="0"/>
        <w:overflowPunct w:val="0"/>
        <w:ind w:left="0"/>
      </w:pPr>
    </w:p>
    <w:p w14:paraId="76D69ED6" w14:textId="77777777" w:rsidR="00F02279" w:rsidRDefault="00F02279">
      <w:pPr>
        <w:pStyle w:val="BodyText"/>
        <w:widowControl/>
        <w:kinsoku w:val="0"/>
        <w:overflowPunct w:val="0"/>
        <w:ind w:left="0"/>
      </w:pPr>
    </w:p>
    <w:p w14:paraId="2298716E" w14:textId="77777777" w:rsidR="00F02279" w:rsidRDefault="001B5169">
      <w:pPr>
        <w:pStyle w:val="Heading1"/>
        <w:keepNext/>
        <w:keepLines/>
        <w:widowControl/>
        <w:numPr>
          <w:ilvl w:val="0"/>
          <w:numId w:val="20"/>
        </w:numPr>
        <w:tabs>
          <w:tab w:val="left" w:pos="567"/>
        </w:tabs>
        <w:kinsoku w:val="0"/>
        <w:overflowPunct w:val="0"/>
        <w:ind w:left="567"/>
      </w:pPr>
      <w:r>
        <w:rPr>
          <w:spacing w:val="-1"/>
        </w:rPr>
        <w:t>TE</w:t>
      </w:r>
      <w:r>
        <w:rPr>
          <w:spacing w:val="1"/>
        </w:rPr>
        <w:t>K</w:t>
      </w:r>
      <w:r>
        <w:rPr>
          <w:spacing w:val="-1"/>
        </w:rPr>
        <w:t>ST</w:t>
      </w:r>
      <w:r>
        <w:t>A</w:t>
      </w:r>
      <w:r>
        <w:rPr>
          <w:spacing w:val="-1"/>
        </w:rPr>
        <w:t xml:space="preserve"> </w:t>
      </w:r>
      <w:r>
        <w:rPr>
          <w:spacing w:val="1"/>
        </w:rPr>
        <w:t>P</w:t>
      </w:r>
      <w:r>
        <w:rPr>
          <w:spacing w:val="-2"/>
        </w:rPr>
        <w:t>ĀR</w:t>
      </w:r>
      <w:r>
        <w:rPr>
          <w:spacing w:val="-1"/>
        </w:rPr>
        <w:t>S</w:t>
      </w:r>
      <w:r>
        <w:rPr>
          <w:spacing w:val="1"/>
        </w:rPr>
        <w:t>K</w:t>
      </w:r>
      <w:r>
        <w:rPr>
          <w:spacing w:val="-2"/>
        </w:rPr>
        <w:t>A</w:t>
      </w:r>
      <w:r>
        <w:rPr>
          <w:spacing w:val="-1"/>
        </w:rPr>
        <w:t>T</w:t>
      </w:r>
      <w:r>
        <w:t>Ī</w:t>
      </w:r>
      <w:r>
        <w:rPr>
          <w:spacing w:val="-1"/>
        </w:rPr>
        <w:t>Š</w:t>
      </w:r>
      <w:r>
        <w:rPr>
          <w:spacing w:val="-4"/>
        </w:rPr>
        <w:t>A</w:t>
      </w:r>
      <w:r>
        <w:rPr>
          <w:spacing w:val="-2"/>
        </w:rPr>
        <w:t>NA</w:t>
      </w:r>
      <w:r>
        <w:t>S</w:t>
      </w:r>
      <w:r>
        <w:rPr>
          <w:spacing w:val="-1"/>
        </w:rPr>
        <w:t xml:space="preserve"> </w:t>
      </w:r>
      <w:r>
        <w:rPr>
          <w:spacing w:val="-2"/>
        </w:rPr>
        <w:t>DA</w:t>
      </w:r>
      <w:r>
        <w:rPr>
          <w:spacing w:val="-1"/>
        </w:rPr>
        <w:t>T</w:t>
      </w:r>
      <w:r>
        <w:rPr>
          <w:spacing w:val="-2"/>
        </w:rPr>
        <w:t>U</w:t>
      </w:r>
      <w:r>
        <w:t>MS</w:t>
      </w:r>
    </w:p>
    <w:p w14:paraId="4D443BD6" w14:textId="77777777" w:rsidR="00F02279" w:rsidRDefault="00F02279">
      <w:pPr>
        <w:keepNext/>
        <w:keepLines/>
        <w:widowControl/>
        <w:rPr>
          <w:szCs w:val="22"/>
        </w:rPr>
      </w:pPr>
    </w:p>
    <w:p w14:paraId="4DB86765" w14:textId="77777777" w:rsidR="00F02279" w:rsidRDefault="00F02279">
      <w:pPr>
        <w:keepNext/>
        <w:keepLines/>
        <w:widowControl/>
        <w:rPr>
          <w:szCs w:val="22"/>
        </w:rPr>
      </w:pPr>
    </w:p>
    <w:p w14:paraId="366361B0" w14:textId="77777777" w:rsidR="00F02279" w:rsidRDefault="001B5169">
      <w:pPr>
        <w:pStyle w:val="BodyText"/>
        <w:widowControl/>
        <w:kinsoku w:val="0"/>
        <w:overflowPunct w:val="0"/>
        <w:ind w:left="0"/>
        <w:rPr>
          <w:rStyle w:val="Hyperlink"/>
          <w:rFonts w:eastAsia="PMingLiU"/>
          <w:snapToGrid w:val="0"/>
          <w:color w:val="000000"/>
          <w:u w:val="none"/>
          <w:lang w:eastAsia="zh-CN"/>
        </w:rPr>
      </w:pPr>
      <w:r>
        <w:rPr>
          <w:spacing w:val="-1"/>
        </w:rPr>
        <w:t>S</w:t>
      </w:r>
      <w:r>
        <w:rPr>
          <w:spacing w:val="1"/>
        </w:rPr>
        <w:t>ī</w:t>
      </w:r>
      <w:r>
        <w:rPr>
          <w:spacing w:val="-3"/>
        </w:rPr>
        <w:t>k</w:t>
      </w:r>
      <w:r>
        <w:t>ā</w:t>
      </w:r>
      <w:r>
        <w:rPr>
          <w:spacing w:val="-3"/>
        </w:rPr>
        <w:t>k</w:t>
      </w:r>
      <w:r>
        <w:t xml:space="preserve">a </w:t>
      </w:r>
      <w:r>
        <w:rPr>
          <w:spacing w:val="1"/>
        </w:rPr>
        <w:t>i</w:t>
      </w:r>
      <w:r>
        <w:t>nfor</w:t>
      </w:r>
      <w:r>
        <w:rPr>
          <w:spacing w:val="-4"/>
        </w:rPr>
        <w:t>m</w:t>
      </w:r>
      <w:r>
        <w:t>āc</w:t>
      </w:r>
      <w:r>
        <w:rPr>
          <w:spacing w:val="-2"/>
        </w:rPr>
        <w:t>i</w:t>
      </w:r>
      <w:r>
        <w:rPr>
          <w:spacing w:val="1"/>
        </w:rPr>
        <w:t>j</w:t>
      </w:r>
      <w:r>
        <w:t xml:space="preserve">a </w:t>
      </w:r>
      <w:r>
        <w:rPr>
          <w:spacing w:val="-3"/>
        </w:rPr>
        <w:t>p</w:t>
      </w:r>
      <w:r>
        <w:t>ar</w:t>
      </w:r>
      <w:r>
        <w:rPr>
          <w:spacing w:val="1"/>
        </w:rPr>
        <w:t xml:space="preserve"> </w:t>
      </w:r>
      <w:r>
        <w:rPr>
          <w:spacing w:val="-2"/>
        </w:rPr>
        <w:t>š</w:t>
      </w:r>
      <w:r>
        <w:rPr>
          <w:spacing w:val="1"/>
        </w:rPr>
        <w:t>ī</w:t>
      </w:r>
      <w:r>
        <w:t>m</w:t>
      </w:r>
      <w:r>
        <w:rPr>
          <w:spacing w:val="-4"/>
        </w:rPr>
        <w:t xml:space="preserve"> </w:t>
      </w:r>
      <w:r>
        <w:rPr>
          <w:spacing w:val="-3"/>
        </w:rPr>
        <w:t>z</w:t>
      </w:r>
      <w:r>
        <w:t>ā</w:t>
      </w:r>
      <w:r>
        <w:rPr>
          <w:spacing w:val="1"/>
        </w:rPr>
        <w:t>l</w:t>
      </w:r>
      <w:r>
        <w:t>ēm</w:t>
      </w:r>
      <w:r>
        <w:rPr>
          <w:spacing w:val="-4"/>
        </w:rPr>
        <w:t xml:space="preserve"> </w:t>
      </w:r>
      <w:r>
        <w:rPr>
          <w:spacing w:val="1"/>
        </w:rPr>
        <w:t>i</w:t>
      </w:r>
      <w:r>
        <w:t>r</w:t>
      </w:r>
      <w:r>
        <w:rPr>
          <w:spacing w:val="1"/>
        </w:rPr>
        <w:t xml:space="preserve"> </w:t>
      </w:r>
      <w:r>
        <w:t>p</w:t>
      </w:r>
      <w:r>
        <w:rPr>
          <w:spacing w:val="1"/>
        </w:rPr>
        <w:t>i</w:t>
      </w:r>
      <w:r>
        <w:rPr>
          <w:spacing w:val="-3"/>
        </w:rPr>
        <w:t>ee</w:t>
      </w:r>
      <w:r>
        <w:rPr>
          <w:spacing w:val="3"/>
        </w:rPr>
        <w:t>j</w:t>
      </w:r>
      <w:r>
        <w:t>a</w:t>
      </w:r>
      <w:r>
        <w:rPr>
          <w:spacing w:val="-4"/>
        </w:rPr>
        <w:t>m</w:t>
      </w:r>
      <w:r>
        <w:t xml:space="preserve">a </w:t>
      </w:r>
      <w:r>
        <w:rPr>
          <w:spacing w:val="-1"/>
        </w:rPr>
        <w:t>E</w:t>
      </w:r>
      <w:r>
        <w:rPr>
          <w:spacing w:val="-2"/>
        </w:rPr>
        <w:t>i</w:t>
      </w:r>
      <w:r>
        <w:t>rop</w:t>
      </w:r>
      <w:r>
        <w:rPr>
          <w:spacing w:val="-3"/>
        </w:rPr>
        <w:t>a</w:t>
      </w:r>
      <w:r>
        <w:t>s</w:t>
      </w:r>
      <w:r>
        <w:rPr>
          <w:spacing w:val="-2"/>
        </w:rPr>
        <w:t xml:space="preserve"> </w:t>
      </w:r>
      <w:r>
        <w:rPr>
          <w:spacing w:val="-3"/>
        </w:rPr>
        <w:t>Z</w:t>
      </w:r>
      <w:r>
        <w:t>ā</w:t>
      </w:r>
      <w:r>
        <w:rPr>
          <w:spacing w:val="1"/>
        </w:rPr>
        <w:t>ļ</w:t>
      </w:r>
      <w:r>
        <w:t>u a</w:t>
      </w:r>
      <w:r>
        <w:rPr>
          <w:spacing w:val="-3"/>
        </w:rPr>
        <w:t>ģ</w:t>
      </w:r>
      <w:r>
        <w:t>en</w:t>
      </w:r>
      <w:r>
        <w:rPr>
          <w:spacing w:val="1"/>
        </w:rPr>
        <w:t>t</w:t>
      </w:r>
      <w:r>
        <w:t>ū</w:t>
      </w:r>
      <w:r>
        <w:rPr>
          <w:spacing w:val="-2"/>
        </w:rPr>
        <w:t>r</w:t>
      </w:r>
      <w:r>
        <w:t xml:space="preserve">as </w:t>
      </w:r>
      <w:r>
        <w:rPr>
          <w:spacing w:val="-2"/>
        </w:rPr>
        <w:t>t</w:t>
      </w:r>
      <w:r>
        <w:rPr>
          <w:spacing w:val="1"/>
        </w:rPr>
        <w:t>ī</w:t>
      </w:r>
      <w:r>
        <w:rPr>
          <w:spacing w:val="-4"/>
        </w:rPr>
        <w:t>m</w:t>
      </w:r>
      <w:r>
        <w:t>e</w:t>
      </w:r>
      <w:r>
        <w:rPr>
          <w:spacing w:val="-3"/>
        </w:rPr>
        <w:t>k</w:t>
      </w:r>
      <w:r>
        <w:rPr>
          <w:spacing w:val="1"/>
        </w:rPr>
        <w:t>ļ</w:t>
      </w:r>
      <w:r>
        <w:t xml:space="preserve">a </w:t>
      </w:r>
      <w:r>
        <w:rPr>
          <w:spacing w:val="-3"/>
        </w:rPr>
        <w:t>v</w:t>
      </w:r>
      <w:r>
        <w:rPr>
          <w:spacing w:val="1"/>
        </w:rPr>
        <w:t>i</w:t>
      </w:r>
      <w:r>
        <w:t>e</w:t>
      </w:r>
      <w:r>
        <w:rPr>
          <w:spacing w:val="-2"/>
        </w:rPr>
        <w:t>t</w:t>
      </w:r>
      <w:r>
        <w:t xml:space="preserve">nē </w:t>
      </w:r>
      <w:hyperlink r:id="rId21" w:history="1">
        <w:r w:rsidR="00F02279">
          <w:rPr>
            <w:rStyle w:val="Hyperlink"/>
            <w:rFonts w:eastAsia="PMingLiU"/>
          </w:rPr>
          <w:t>http://www.ema.europa.eu</w:t>
        </w:r>
      </w:hyperlink>
      <w:r>
        <w:t>.</w:t>
      </w:r>
    </w:p>
    <w:p w14:paraId="1DA7682B" w14:textId="77777777" w:rsidR="00F02279" w:rsidRDefault="001B5169">
      <w:pPr>
        <w:widowControl/>
        <w:rPr>
          <w:szCs w:val="22"/>
        </w:rPr>
      </w:pPr>
      <w:r>
        <w:rPr>
          <w:snapToGrid w:val="0"/>
          <w:szCs w:val="22"/>
          <w:lang w:eastAsia="zh-CN"/>
        </w:rPr>
        <w:br w:type="page"/>
      </w:r>
    </w:p>
    <w:p w14:paraId="3A53FB2F" w14:textId="77777777" w:rsidR="00F02279" w:rsidRDefault="00F02279">
      <w:pPr>
        <w:widowControl/>
        <w:rPr>
          <w:szCs w:val="22"/>
        </w:rPr>
      </w:pPr>
    </w:p>
    <w:p w14:paraId="42D81171" w14:textId="77777777" w:rsidR="00F02279" w:rsidRDefault="00F02279">
      <w:pPr>
        <w:widowControl/>
        <w:rPr>
          <w:szCs w:val="22"/>
        </w:rPr>
      </w:pPr>
    </w:p>
    <w:p w14:paraId="7621EDF2" w14:textId="77777777" w:rsidR="00F02279" w:rsidRDefault="00F02279">
      <w:pPr>
        <w:widowControl/>
        <w:rPr>
          <w:szCs w:val="22"/>
        </w:rPr>
      </w:pPr>
    </w:p>
    <w:p w14:paraId="0EB24B36" w14:textId="77777777" w:rsidR="00F02279" w:rsidRDefault="00F02279">
      <w:pPr>
        <w:widowControl/>
        <w:rPr>
          <w:szCs w:val="22"/>
        </w:rPr>
      </w:pPr>
    </w:p>
    <w:p w14:paraId="68FC187A" w14:textId="77777777" w:rsidR="00F02279" w:rsidRDefault="00F02279">
      <w:pPr>
        <w:widowControl/>
        <w:rPr>
          <w:szCs w:val="22"/>
        </w:rPr>
      </w:pPr>
    </w:p>
    <w:p w14:paraId="2A43F390" w14:textId="77777777" w:rsidR="00F02279" w:rsidRDefault="00F02279">
      <w:pPr>
        <w:widowControl/>
        <w:rPr>
          <w:szCs w:val="22"/>
        </w:rPr>
      </w:pPr>
    </w:p>
    <w:p w14:paraId="0BE39CBA" w14:textId="77777777" w:rsidR="00F02279" w:rsidRDefault="00F02279">
      <w:pPr>
        <w:widowControl/>
        <w:rPr>
          <w:szCs w:val="22"/>
        </w:rPr>
      </w:pPr>
    </w:p>
    <w:p w14:paraId="36005500" w14:textId="77777777" w:rsidR="00F02279" w:rsidRDefault="00F02279">
      <w:pPr>
        <w:widowControl/>
        <w:rPr>
          <w:szCs w:val="22"/>
        </w:rPr>
      </w:pPr>
    </w:p>
    <w:p w14:paraId="45C9BB24" w14:textId="77777777" w:rsidR="00F02279" w:rsidRDefault="00F02279">
      <w:pPr>
        <w:widowControl/>
        <w:rPr>
          <w:szCs w:val="22"/>
        </w:rPr>
      </w:pPr>
    </w:p>
    <w:p w14:paraId="671D1B42" w14:textId="77777777" w:rsidR="00F02279" w:rsidRDefault="00F02279">
      <w:pPr>
        <w:widowControl/>
        <w:rPr>
          <w:szCs w:val="22"/>
        </w:rPr>
      </w:pPr>
    </w:p>
    <w:p w14:paraId="62ABA23E" w14:textId="77777777" w:rsidR="00F02279" w:rsidRDefault="00F02279">
      <w:pPr>
        <w:widowControl/>
        <w:rPr>
          <w:szCs w:val="22"/>
        </w:rPr>
      </w:pPr>
    </w:p>
    <w:p w14:paraId="6D7C1A9C" w14:textId="77777777" w:rsidR="00F02279" w:rsidRDefault="00F02279">
      <w:pPr>
        <w:widowControl/>
        <w:rPr>
          <w:szCs w:val="22"/>
        </w:rPr>
      </w:pPr>
    </w:p>
    <w:p w14:paraId="4D15B6B3" w14:textId="77777777" w:rsidR="00F02279" w:rsidRDefault="00F02279">
      <w:pPr>
        <w:widowControl/>
        <w:rPr>
          <w:szCs w:val="22"/>
        </w:rPr>
      </w:pPr>
    </w:p>
    <w:p w14:paraId="550EDDBF" w14:textId="77777777" w:rsidR="00F02279" w:rsidRDefault="00F02279">
      <w:pPr>
        <w:widowControl/>
        <w:rPr>
          <w:szCs w:val="22"/>
        </w:rPr>
      </w:pPr>
    </w:p>
    <w:p w14:paraId="365DD7BB" w14:textId="77777777" w:rsidR="00F02279" w:rsidRDefault="00F02279">
      <w:pPr>
        <w:widowControl/>
        <w:rPr>
          <w:szCs w:val="22"/>
        </w:rPr>
      </w:pPr>
    </w:p>
    <w:p w14:paraId="4929F7A0" w14:textId="77777777" w:rsidR="00F02279" w:rsidRDefault="00F02279">
      <w:pPr>
        <w:widowControl/>
        <w:rPr>
          <w:szCs w:val="22"/>
        </w:rPr>
      </w:pPr>
    </w:p>
    <w:p w14:paraId="6A0D9508" w14:textId="77777777" w:rsidR="00F02279" w:rsidRDefault="00F02279">
      <w:pPr>
        <w:widowControl/>
        <w:rPr>
          <w:szCs w:val="22"/>
        </w:rPr>
      </w:pPr>
    </w:p>
    <w:p w14:paraId="261B40EE" w14:textId="77777777" w:rsidR="00F02279" w:rsidRDefault="00F02279">
      <w:pPr>
        <w:widowControl/>
        <w:rPr>
          <w:szCs w:val="22"/>
        </w:rPr>
      </w:pPr>
    </w:p>
    <w:p w14:paraId="7E96A8F3" w14:textId="77777777" w:rsidR="00F02279" w:rsidRDefault="00F02279">
      <w:pPr>
        <w:widowControl/>
        <w:rPr>
          <w:szCs w:val="22"/>
        </w:rPr>
      </w:pPr>
    </w:p>
    <w:p w14:paraId="74DC5ED8" w14:textId="77777777" w:rsidR="00F02279" w:rsidRDefault="00F02279">
      <w:pPr>
        <w:widowControl/>
        <w:rPr>
          <w:szCs w:val="22"/>
        </w:rPr>
      </w:pPr>
    </w:p>
    <w:p w14:paraId="452F8C50" w14:textId="77777777" w:rsidR="00F02279" w:rsidRDefault="00F02279">
      <w:pPr>
        <w:widowControl/>
        <w:rPr>
          <w:szCs w:val="22"/>
        </w:rPr>
      </w:pPr>
    </w:p>
    <w:p w14:paraId="4C26BF0A" w14:textId="77777777" w:rsidR="00F02279" w:rsidRDefault="00F02279">
      <w:pPr>
        <w:widowControl/>
        <w:rPr>
          <w:szCs w:val="22"/>
        </w:rPr>
      </w:pPr>
    </w:p>
    <w:p w14:paraId="057BC4A5" w14:textId="77777777" w:rsidR="00F02279" w:rsidRDefault="001B5169">
      <w:pPr>
        <w:widowControl/>
        <w:jc w:val="center"/>
        <w:rPr>
          <w:b/>
          <w:szCs w:val="22"/>
        </w:rPr>
      </w:pPr>
      <w:r>
        <w:rPr>
          <w:b/>
          <w:szCs w:val="22"/>
        </w:rPr>
        <w:t>II PIELIKUMS</w:t>
      </w:r>
    </w:p>
    <w:p w14:paraId="78339187" w14:textId="77777777" w:rsidR="00F02279" w:rsidRDefault="00F02279">
      <w:pPr>
        <w:widowControl/>
        <w:rPr>
          <w:szCs w:val="22"/>
        </w:rPr>
      </w:pPr>
    </w:p>
    <w:p w14:paraId="6D62F2F5" w14:textId="77777777" w:rsidR="00F02279" w:rsidRDefault="001B5169">
      <w:pPr>
        <w:widowControl/>
        <w:ind w:left="1701" w:hanging="709"/>
        <w:rPr>
          <w:b/>
          <w:szCs w:val="22"/>
        </w:rPr>
      </w:pPr>
      <w:r>
        <w:rPr>
          <w:b/>
          <w:szCs w:val="22"/>
        </w:rPr>
        <w:t>A.</w:t>
      </w:r>
      <w:r>
        <w:rPr>
          <w:b/>
          <w:szCs w:val="22"/>
        </w:rPr>
        <w:tab/>
        <w:t>BIOLOĢISKI AKTĪVĀS VIELAS RAŽOTĀJI UN RAŽOTĀJI, KAS ATBILD PAR SĒRIJAS IZLAIDI</w:t>
      </w:r>
    </w:p>
    <w:p w14:paraId="080F9838" w14:textId="77777777" w:rsidR="00F02279" w:rsidRDefault="00F02279">
      <w:pPr>
        <w:widowControl/>
        <w:ind w:left="1701" w:hanging="709"/>
        <w:rPr>
          <w:b/>
          <w:szCs w:val="22"/>
        </w:rPr>
      </w:pPr>
    </w:p>
    <w:p w14:paraId="594F4F85" w14:textId="77777777" w:rsidR="00F02279" w:rsidRDefault="001B5169">
      <w:pPr>
        <w:widowControl/>
        <w:ind w:left="1701" w:hanging="709"/>
        <w:rPr>
          <w:b/>
          <w:szCs w:val="22"/>
        </w:rPr>
      </w:pPr>
      <w:r>
        <w:rPr>
          <w:b/>
          <w:szCs w:val="22"/>
        </w:rPr>
        <w:t>B.</w:t>
      </w:r>
      <w:r>
        <w:rPr>
          <w:b/>
          <w:szCs w:val="22"/>
        </w:rPr>
        <w:tab/>
        <w:t>IZSNIEGŠANAS KĀRTĪBAS UN LIETOŠANAS NOSACĪJUMI VAI IEROBEŽOJUMI</w:t>
      </w:r>
    </w:p>
    <w:p w14:paraId="52AA7D7A" w14:textId="77777777" w:rsidR="00F02279" w:rsidRDefault="00F02279">
      <w:pPr>
        <w:widowControl/>
        <w:ind w:left="1701" w:hanging="709"/>
        <w:rPr>
          <w:b/>
          <w:szCs w:val="22"/>
        </w:rPr>
      </w:pPr>
    </w:p>
    <w:p w14:paraId="719C9B31" w14:textId="77777777" w:rsidR="00F02279" w:rsidRDefault="001B5169">
      <w:pPr>
        <w:widowControl/>
        <w:ind w:left="1701" w:hanging="709"/>
        <w:rPr>
          <w:b/>
          <w:szCs w:val="22"/>
        </w:rPr>
      </w:pPr>
      <w:r>
        <w:rPr>
          <w:b/>
          <w:szCs w:val="22"/>
        </w:rPr>
        <w:t>C.</w:t>
      </w:r>
      <w:r>
        <w:rPr>
          <w:b/>
          <w:szCs w:val="22"/>
        </w:rPr>
        <w:tab/>
        <w:t>CITI REĢISTRĀCIJAS NOSACĪJUMI UN PRASĪBAS</w:t>
      </w:r>
    </w:p>
    <w:p w14:paraId="1FFA99E5" w14:textId="77777777" w:rsidR="00F02279" w:rsidRDefault="00F02279">
      <w:pPr>
        <w:widowControl/>
        <w:ind w:left="1701" w:hanging="709"/>
        <w:rPr>
          <w:b/>
          <w:szCs w:val="22"/>
        </w:rPr>
      </w:pPr>
    </w:p>
    <w:p w14:paraId="6BEE99AA" w14:textId="77777777" w:rsidR="00F02279" w:rsidRDefault="001B5169">
      <w:pPr>
        <w:widowControl/>
        <w:ind w:left="1701" w:hanging="709"/>
        <w:rPr>
          <w:b/>
          <w:szCs w:val="22"/>
        </w:rPr>
      </w:pPr>
      <w:r>
        <w:rPr>
          <w:b/>
          <w:szCs w:val="22"/>
        </w:rPr>
        <w:t>D.</w:t>
      </w:r>
      <w:r>
        <w:rPr>
          <w:b/>
          <w:szCs w:val="22"/>
        </w:rPr>
        <w:tab/>
        <w:t>NOSACĪJUMI VAI IEROBEŽOJUMI ATTIECĪBĀ UZ DROŠU UN EFEKTĪVU ZĀĻU LIETOŠANU</w:t>
      </w:r>
    </w:p>
    <w:p w14:paraId="3B8A06CB" w14:textId="77777777" w:rsidR="00F02279" w:rsidRDefault="00F02279">
      <w:pPr>
        <w:widowControl/>
        <w:ind w:left="1701" w:hanging="709"/>
        <w:rPr>
          <w:b/>
          <w:szCs w:val="22"/>
        </w:rPr>
      </w:pPr>
    </w:p>
    <w:p w14:paraId="39337349" w14:textId="77777777" w:rsidR="00F02279" w:rsidRDefault="001B5169">
      <w:pPr>
        <w:pStyle w:val="TitleB"/>
        <w:spacing w:line="240" w:lineRule="auto"/>
        <w:ind w:left="567" w:right="0" w:hanging="567"/>
        <w:rPr>
          <w:szCs w:val="22"/>
          <w:lang w:val="lv-LV"/>
        </w:rPr>
      </w:pPr>
      <w:r>
        <w:rPr>
          <w:szCs w:val="22"/>
          <w:lang w:val="lv-LV"/>
        </w:rPr>
        <w:br w:type="page"/>
        <w:t>A.</w:t>
      </w:r>
      <w:r>
        <w:rPr>
          <w:szCs w:val="22"/>
          <w:lang w:val="lv-LV"/>
        </w:rPr>
        <w:tab/>
        <w:t>BIOLOĢISKI AKTĪVĀS VIELAS RAŽOTĀJI UN RAŽOTĀJI, KAS ATBILD PAR SĒRIJAS IZLAIDI</w:t>
      </w:r>
    </w:p>
    <w:p w14:paraId="05DA93AF" w14:textId="77777777" w:rsidR="00F02279" w:rsidRDefault="00F02279">
      <w:pPr>
        <w:keepNext/>
        <w:widowControl/>
        <w:ind w:left="567" w:hanging="567"/>
        <w:jc w:val="both"/>
        <w:rPr>
          <w:szCs w:val="22"/>
        </w:rPr>
      </w:pPr>
    </w:p>
    <w:p w14:paraId="2D606416" w14:textId="77777777" w:rsidR="00F02279" w:rsidRDefault="001B5169">
      <w:pPr>
        <w:keepNext/>
        <w:widowControl/>
        <w:jc w:val="both"/>
        <w:rPr>
          <w:szCs w:val="22"/>
          <w:u w:val="single"/>
        </w:rPr>
      </w:pPr>
      <w:r>
        <w:rPr>
          <w:szCs w:val="22"/>
          <w:u w:val="single"/>
        </w:rPr>
        <w:t>Bioloģiski aktīvās vielas ražotāju nosaukums un adrese</w:t>
      </w:r>
    </w:p>
    <w:p w14:paraId="65EC6CB7" w14:textId="77777777" w:rsidR="00F02279" w:rsidRDefault="001B5169">
      <w:pPr>
        <w:widowControl/>
        <w:rPr>
          <w:rFonts w:eastAsia="SimSun"/>
          <w:color w:val="000000"/>
          <w:szCs w:val="22"/>
          <w:lang w:eastAsia="en-GB"/>
        </w:rPr>
      </w:pPr>
      <w:r>
        <w:rPr>
          <w:rFonts w:eastAsia="SimSun"/>
          <w:color w:val="000000"/>
          <w:szCs w:val="22"/>
          <w:lang w:eastAsia="en-GB"/>
        </w:rPr>
        <w:t>Amgen Inc</w:t>
      </w:r>
      <w:r>
        <w:rPr>
          <w:rFonts w:eastAsia="SimSun"/>
          <w:color w:val="000000"/>
          <w:szCs w:val="22"/>
          <w:lang w:eastAsia="en-GB"/>
        </w:rPr>
        <w:br/>
        <w:t>One Amgen Center Drive</w:t>
      </w:r>
      <w:r>
        <w:rPr>
          <w:rFonts w:eastAsia="SimSun"/>
          <w:color w:val="000000"/>
          <w:szCs w:val="22"/>
          <w:lang w:eastAsia="en-GB"/>
        </w:rPr>
        <w:br/>
        <w:t>Thousand Oaks, California</w:t>
      </w:r>
      <w:r>
        <w:rPr>
          <w:rFonts w:eastAsia="SimSun"/>
          <w:color w:val="000000"/>
          <w:szCs w:val="22"/>
          <w:lang w:eastAsia="en-GB"/>
        </w:rPr>
        <w:br/>
        <w:t>91320</w:t>
      </w:r>
      <w:r>
        <w:rPr>
          <w:rFonts w:eastAsia="SimSun"/>
          <w:color w:val="000000"/>
          <w:szCs w:val="22"/>
          <w:lang w:eastAsia="en-GB"/>
        </w:rPr>
        <w:br/>
        <w:t>ASV</w:t>
      </w:r>
    </w:p>
    <w:p w14:paraId="3A13A8AF" w14:textId="77777777" w:rsidR="00F02279" w:rsidRDefault="00F02279">
      <w:pPr>
        <w:widowControl/>
        <w:jc w:val="both"/>
        <w:rPr>
          <w:szCs w:val="22"/>
        </w:rPr>
      </w:pPr>
    </w:p>
    <w:p w14:paraId="1F3B1340" w14:textId="77777777" w:rsidR="00F02279" w:rsidRDefault="001B5169">
      <w:pPr>
        <w:widowControl/>
        <w:rPr>
          <w:rFonts w:eastAsia="SimSun"/>
          <w:color w:val="000000"/>
          <w:szCs w:val="22"/>
          <w:lang w:eastAsia="en-GB"/>
        </w:rPr>
      </w:pPr>
      <w:r>
        <w:rPr>
          <w:rFonts w:eastAsia="SimSun"/>
          <w:color w:val="000000"/>
          <w:szCs w:val="22"/>
          <w:lang w:eastAsia="en-GB"/>
        </w:rPr>
        <w:t>Immunex Rhode Island Corporation</w:t>
      </w:r>
    </w:p>
    <w:p w14:paraId="385E3147" w14:textId="77777777" w:rsidR="00F02279" w:rsidRDefault="001B5169">
      <w:pPr>
        <w:widowControl/>
        <w:rPr>
          <w:rFonts w:eastAsia="SimSun"/>
          <w:color w:val="000000"/>
          <w:szCs w:val="22"/>
          <w:lang w:eastAsia="en-GB"/>
        </w:rPr>
      </w:pPr>
      <w:r>
        <w:rPr>
          <w:rFonts w:eastAsia="SimSun"/>
          <w:color w:val="000000"/>
          <w:szCs w:val="22"/>
          <w:lang w:eastAsia="en-GB"/>
        </w:rPr>
        <w:t>40 Technology Way</w:t>
      </w:r>
    </w:p>
    <w:p w14:paraId="10953F05" w14:textId="77777777" w:rsidR="00F02279" w:rsidRDefault="001B5169">
      <w:pPr>
        <w:widowControl/>
        <w:rPr>
          <w:rFonts w:eastAsia="SimSun"/>
          <w:color w:val="000000"/>
          <w:szCs w:val="22"/>
          <w:lang w:eastAsia="en-GB"/>
        </w:rPr>
      </w:pPr>
      <w:r>
        <w:rPr>
          <w:rFonts w:eastAsia="SimSun"/>
          <w:color w:val="000000"/>
          <w:szCs w:val="22"/>
          <w:lang w:eastAsia="en-GB"/>
        </w:rPr>
        <w:t>West Greenwich</w:t>
      </w:r>
    </w:p>
    <w:p w14:paraId="489F6E92" w14:textId="77777777" w:rsidR="00F02279" w:rsidRDefault="001B5169">
      <w:pPr>
        <w:widowControl/>
        <w:rPr>
          <w:rFonts w:eastAsia="SimSun"/>
          <w:color w:val="000000"/>
          <w:szCs w:val="22"/>
          <w:lang w:eastAsia="en-GB"/>
        </w:rPr>
      </w:pPr>
      <w:r>
        <w:rPr>
          <w:rFonts w:eastAsia="SimSun"/>
          <w:color w:val="000000"/>
          <w:szCs w:val="22"/>
          <w:lang w:eastAsia="en-GB"/>
        </w:rPr>
        <w:t>Rhode Island, 02817</w:t>
      </w:r>
    </w:p>
    <w:p w14:paraId="2761A305" w14:textId="77777777" w:rsidR="00F02279" w:rsidRDefault="001B5169">
      <w:pPr>
        <w:widowControl/>
        <w:jc w:val="both"/>
        <w:rPr>
          <w:szCs w:val="22"/>
        </w:rPr>
      </w:pPr>
      <w:r>
        <w:rPr>
          <w:rFonts w:eastAsia="SimSun"/>
          <w:color w:val="000000"/>
          <w:szCs w:val="22"/>
          <w:lang w:eastAsia="en-GB"/>
        </w:rPr>
        <w:t>ASV</w:t>
      </w:r>
    </w:p>
    <w:p w14:paraId="67B7B155" w14:textId="77777777" w:rsidR="00F02279" w:rsidRDefault="00F02279">
      <w:pPr>
        <w:widowControl/>
        <w:jc w:val="both"/>
        <w:rPr>
          <w:szCs w:val="22"/>
        </w:rPr>
      </w:pPr>
    </w:p>
    <w:p w14:paraId="0D1B04C4" w14:textId="77777777" w:rsidR="00F02279" w:rsidRDefault="001B5169">
      <w:pPr>
        <w:keepNext/>
        <w:widowControl/>
        <w:jc w:val="both"/>
        <w:rPr>
          <w:szCs w:val="22"/>
        </w:rPr>
      </w:pPr>
      <w:r>
        <w:rPr>
          <w:szCs w:val="22"/>
          <w:u w:val="single"/>
        </w:rPr>
        <w:t>Ražotāju, kas atbild par sērijas izlaidi, nosaukums un adrese</w:t>
      </w:r>
    </w:p>
    <w:p w14:paraId="6092827B" w14:textId="77777777" w:rsidR="00F02279" w:rsidRDefault="001B5169">
      <w:pPr>
        <w:widowControl/>
        <w:rPr>
          <w:szCs w:val="22"/>
        </w:rPr>
      </w:pPr>
      <w:r>
        <w:rPr>
          <w:rFonts w:eastAsia="SimSun"/>
          <w:color w:val="000000"/>
          <w:szCs w:val="22"/>
          <w:lang w:eastAsia="en-GB"/>
        </w:rPr>
        <w:t>Amgen Europe B.V.</w:t>
      </w:r>
      <w:r>
        <w:rPr>
          <w:rFonts w:eastAsia="SimSun"/>
          <w:color w:val="000000"/>
          <w:szCs w:val="22"/>
          <w:lang w:eastAsia="en-GB"/>
        </w:rPr>
        <w:br/>
        <w:t>Minervum 7061</w:t>
      </w:r>
      <w:r>
        <w:rPr>
          <w:rFonts w:eastAsia="SimSun"/>
          <w:color w:val="000000"/>
          <w:szCs w:val="22"/>
          <w:lang w:eastAsia="en-GB"/>
        </w:rPr>
        <w:br/>
        <w:t>4817 ZK Breda</w:t>
      </w:r>
      <w:r>
        <w:rPr>
          <w:rFonts w:eastAsia="SimSun"/>
          <w:color w:val="000000"/>
          <w:szCs w:val="22"/>
          <w:lang w:eastAsia="en-GB"/>
        </w:rPr>
        <w:br/>
        <w:t>Nīderlande</w:t>
      </w:r>
      <w:r>
        <w:rPr>
          <w:rFonts w:eastAsia="SimSun"/>
          <w:color w:val="000000"/>
          <w:szCs w:val="22"/>
          <w:lang w:eastAsia="en-GB"/>
        </w:rPr>
        <w:br/>
      </w:r>
      <w:r>
        <w:rPr>
          <w:rFonts w:eastAsia="SimSun"/>
          <w:color w:val="000000"/>
          <w:szCs w:val="22"/>
          <w:lang w:eastAsia="en-GB"/>
        </w:rPr>
        <w:br/>
        <w:t>Amgen Technology Ireland UC</w:t>
      </w:r>
      <w:r>
        <w:rPr>
          <w:rFonts w:eastAsia="SimSun"/>
          <w:color w:val="000000"/>
          <w:szCs w:val="22"/>
          <w:lang w:eastAsia="en-GB"/>
        </w:rPr>
        <w:br/>
        <w:t>Pottery Road</w:t>
      </w:r>
      <w:r>
        <w:rPr>
          <w:rFonts w:eastAsia="SimSun"/>
          <w:color w:val="000000"/>
          <w:szCs w:val="22"/>
          <w:lang w:eastAsia="en-GB"/>
        </w:rPr>
        <w:br/>
        <w:t>Dun Laoghaire, Co Dublin</w:t>
      </w:r>
      <w:r>
        <w:rPr>
          <w:rFonts w:eastAsia="SimSun"/>
          <w:color w:val="000000"/>
          <w:szCs w:val="22"/>
          <w:lang w:eastAsia="en-GB"/>
        </w:rPr>
        <w:br/>
        <w:t>Īrija</w:t>
      </w:r>
    </w:p>
    <w:p w14:paraId="6FA49A1F" w14:textId="77777777" w:rsidR="00F02279" w:rsidRDefault="00F02279">
      <w:pPr>
        <w:widowControl/>
        <w:jc w:val="both"/>
        <w:rPr>
          <w:szCs w:val="22"/>
        </w:rPr>
      </w:pPr>
    </w:p>
    <w:p w14:paraId="18B9979E" w14:textId="77777777" w:rsidR="00F02279" w:rsidRDefault="001B5169">
      <w:pPr>
        <w:widowControl/>
        <w:rPr>
          <w:szCs w:val="22"/>
          <w:lang w:eastAsia="ja-JP"/>
        </w:rPr>
      </w:pPr>
      <w:r>
        <w:rPr>
          <w:szCs w:val="22"/>
          <w:lang w:eastAsia="ja-JP"/>
        </w:rPr>
        <w:t>Amgen NV</w:t>
      </w:r>
    </w:p>
    <w:p w14:paraId="22FA41B8" w14:textId="77777777" w:rsidR="00F02279" w:rsidRDefault="001B5169">
      <w:pPr>
        <w:widowControl/>
        <w:rPr>
          <w:color w:val="000000"/>
          <w:szCs w:val="22"/>
        </w:rPr>
      </w:pPr>
      <w:r>
        <w:rPr>
          <w:rFonts w:eastAsia="SimSun"/>
          <w:color w:val="000000"/>
          <w:szCs w:val="22"/>
          <w:lang w:eastAsia="en-GB"/>
        </w:rPr>
        <w:t>Telecomlaan</w:t>
      </w:r>
      <w:r>
        <w:rPr>
          <w:color w:val="000000"/>
          <w:szCs w:val="22"/>
        </w:rPr>
        <w:t xml:space="preserve"> 5</w:t>
      </w:r>
      <w:r>
        <w:rPr>
          <w:rFonts w:eastAsia="SimSun"/>
          <w:color w:val="000000"/>
          <w:szCs w:val="22"/>
          <w:lang w:eastAsia="en-GB"/>
        </w:rPr>
        <w:t>-7</w:t>
      </w:r>
    </w:p>
    <w:p w14:paraId="75B807F5" w14:textId="77777777" w:rsidR="00F02279" w:rsidRDefault="001B5169">
      <w:pPr>
        <w:widowControl/>
        <w:rPr>
          <w:rFonts w:eastAsia="SimSun"/>
          <w:color w:val="000000"/>
          <w:szCs w:val="22"/>
          <w:lang w:eastAsia="en-GB"/>
        </w:rPr>
      </w:pPr>
      <w:r>
        <w:rPr>
          <w:rFonts w:eastAsia="SimSun"/>
          <w:color w:val="000000"/>
          <w:szCs w:val="22"/>
          <w:lang w:eastAsia="en-GB"/>
        </w:rPr>
        <w:t>1831 Diegem</w:t>
      </w:r>
    </w:p>
    <w:p w14:paraId="30163339" w14:textId="77777777" w:rsidR="00F02279" w:rsidRDefault="001B5169">
      <w:pPr>
        <w:widowControl/>
        <w:jc w:val="both"/>
        <w:rPr>
          <w:szCs w:val="22"/>
        </w:rPr>
      </w:pPr>
      <w:r>
        <w:rPr>
          <w:szCs w:val="22"/>
          <w:lang w:eastAsia="ja-JP"/>
        </w:rPr>
        <w:t>Beļģija</w:t>
      </w:r>
    </w:p>
    <w:p w14:paraId="5EB7D6DD" w14:textId="77777777" w:rsidR="00F02279" w:rsidRDefault="00F02279">
      <w:pPr>
        <w:widowControl/>
        <w:jc w:val="both"/>
        <w:rPr>
          <w:szCs w:val="22"/>
        </w:rPr>
      </w:pPr>
    </w:p>
    <w:p w14:paraId="4DBACF3A" w14:textId="77777777" w:rsidR="00F02279" w:rsidRDefault="001B5169">
      <w:pPr>
        <w:widowControl/>
        <w:jc w:val="both"/>
        <w:rPr>
          <w:szCs w:val="22"/>
        </w:rPr>
      </w:pPr>
      <w:r>
        <w:rPr>
          <w:szCs w:val="22"/>
        </w:rPr>
        <w:t>Drukātajā lietošanas instrukcijā jānorāda ražotāja, kas atbild par attiecīgās sērijas izlaidi, nosaukums un adrese.</w:t>
      </w:r>
    </w:p>
    <w:p w14:paraId="12ACAFFA" w14:textId="77777777" w:rsidR="00F02279" w:rsidRDefault="00F02279">
      <w:pPr>
        <w:widowControl/>
        <w:jc w:val="both"/>
        <w:rPr>
          <w:szCs w:val="22"/>
        </w:rPr>
      </w:pPr>
    </w:p>
    <w:p w14:paraId="05E7BD60" w14:textId="77777777" w:rsidR="00F02279" w:rsidRDefault="00F02279">
      <w:pPr>
        <w:widowControl/>
        <w:jc w:val="both"/>
        <w:rPr>
          <w:szCs w:val="22"/>
        </w:rPr>
      </w:pPr>
    </w:p>
    <w:p w14:paraId="2658BE27" w14:textId="77777777" w:rsidR="00F02279" w:rsidRDefault="001B5169">
      <w:pPr>
        <w:pStyle w:val="TitleB"/>
        <w:spacing w:line="240" w:lineRule="auto"/>
        <w:ind w:left="567" w:right="0" w:hanging="567"/>
        <w:rPr>
          <w:szCs w:val="22"/>
          <w:lang w:val="lv-LV"/>
        </w:rPr>
      </w:pPr>
      <w:r>
        <w:rPr>
          <w:szCs w:val="22"/>
          <w:lang w:val="lv-LV"/>
        </w:rPr>
        <w:t>B.</w:t>
      </w:r>
      <w:r>
        <w:rPr>
          <w:szCs w:val="22"/>
          <w:lang w:val="lv-LV"/>
        </w:rPr>
        <w:tab/>
        <w:t>IZSNIEGŠANAS KĀRTĪBAS UN LIETOŠANAS NOSACĪJUMI VAI IEROBEŽOJUMI</w:t>
      </w:r>
    </w:p>
    <w:p w14:paraId="3583B370" w14:textId="77777777" w:rsidR="00F02279" w:rsidRDefault="00F02279">
      <w:pPr>
        <w:keepNext/>
        <w:widowControl/>
        <w:jc w:val="both"/>
        <w:rPr>
          <w:szCs w:val="22"/>
        </w:rPr>
      </w:pPr>
    </w:p>
    <w:p w14:paraId="18879E4A" w14:textId="77777777" w:rsidR="00F02279" w:rsidRDefault="001B5169">
      <w:pPr>
        <w:widowControl/>
        <w:numPr>
          <w:ilvl w:val="12"/>
          <w:numId w:val="0"/>
        </w:numPr>
        <w:jc w:val="both"/>
        <w:rPr>
          <w:szCs w:val="22"/>
        </w:rPr>
      </w:pPr>
      <w:r>
        <w:rPr>
          <w:szCs w:val="22"/>
        </w:rPr>
        <w:t>Zāles ar parakstīšanas ierobežojumiem (skatīt I pielikumu: zāļu apraksts, 4.2. apakšpunkts).</w:t>
      </w:r>
    </w:p>
    <w:p w14:paraId="25D0451E" w14:textId="77777777" w:rsidR="00F02279" w:rsidRDefault="00F02279">
      <w:pPr>
        <w:widowControl/>
        <w:jc w:val="both"/>
        <w:rPr>
          <w:b/>
          <w:szCs w:val="22"/>
        </w:rPr>
      </w:pPr>
    </w:p>
    <w:p w14:paraId="41F84745" w14:textId="77777777" w:rsidR="00F02279" w:rsidRDefault="00F02279">
      <w:pPr>
        <w:widowControl/>
        <w:jc w:val="both"/>
        <w:rPr>
          <w:b/>
          <w:szCs w:val="22"/>
        </w:rPr>
      </w:pPr>
    </w:p>
    <w:p w14:paraId="6CD304D2" w14:textId="77777777" w:rsidR="00F02279" w:rsidRDefault="001B5169">
      <w:pPr>
        <w:pStyle w:val="TitleB"/>
        <w:spacing w:line="240" w:lineRule="auto"/>
        <w:ind w:left="567" w:right="0" w:hanging="567"/>
        <w:rPr>
          <w:szCs w:val="22"/>
          <w:lang w:val="lv-LV"/>
        </w:rPr>
      </w:pPr>
      <w:r>
        <w:rPr>
          <w:szCs w:val="22"/>
          <w:lang w:val="lv-LV"/>
        </w:rPr>
        <w:t>C.</w:t>
      </w:r>
      <w:r>
        <w:rPr>
          <w:szCs w:val="22"/>
          <w:lang w:val="lv-LV"/>
        </w:rPr>
        <w:tab/>
        <w:t>CITI REĢISTRĀCIJAS NOSACĪJUMI UN PRASĪBAS</w:t>
      </w:r>
    </w:p>
    <w:p w14:paraId="766CD58F" w14:textId="77777777" w:rsidR="00F02279" w:rsidRDefault="00F02279">
      <w:pPr>
        <w:keepNext/>
        <w:widowControl/>
        <w:jc w:val="both"/>
        <w:rPr>
          <w:szCs w:val="22"/>
        </w:rPr>
      </w:pPr>
    </w:p>
    <w:p w14:paraId="4849D718" w14:textId="77777777" w:rsidR="00F02279" w:rsidRDefault="001B5169">
      <w:pPr>
        <w:keepNext/>
        <w:widowControl/>
        <w:numPr>
          <w:ilvl w:val="0"/>
          <w:numId w:val="21"/>
        </w:numPr>
        <w:tabs>
          <w:tab w:val="left" w:pos="567"/>
        </w:tabs>
        <w:autoSpaceDE/>
        <w:autoSpaceDN/>
        <w:adjustRightInd/>
        <w:ind w:hanging="720"/>
        <w:rPr>
          <w:b/>
          <w:szCs w:val="22"/>
        </w:rPr>
      </w:pPr>
      <w:r>
        <w:rPr>
          <w:b/>
          <w:szCs w:val="22"/>
        </w:rPr>
        <w:t>Periodiski atjaunojamais drošuma ziņojums (PSUR)</w:t>
      </w:r>
    </w:p>
    <w:p w14:paraId="53CD8F35" w14:textId="77777777" w:rsidR="00F02279" w:rsidRDefault="00F02279">
      <w:pPr>
        <w:keepNext/>
        <w:widowControl/>
        <w:tabs>
          <w:tab w:val="left" w:pos="0"/>
        </w:tabs>
        <w:rPr>
          <w:szCs w:val="22"/>
        </w:rPr>
      </w:pPr>
    </w:p>
    <w:p w14:paraId="0FFBB5C7" w14:textId="77777777" w:rsidR="00F02279" w:rsidRDefault="001B5169">
      <w:pPr>
        <w:widowControl/>
        <w:tabs>
          <w:tab w:val="left" w:pos="0"/>
        </w:tabs>
        <w:jc w:val="both"/>
        <w:rPr>
          <w:szCs w:val="22"/>
        </w:rPr>
      </w:pPr>
      <w:r>
        <w:rPr>
          <w:szCs w:val="22"/>
        </w:rPr>
        <w:t xml:space="preserve">Šo zāļu periodiski atjaunojamo drošuma ziņojumu iesniegšanas prasības ir norādītas Eiropas Savienības </w:t>
      </w:r>
      <w:r>
        <w:rPr>
          <w:rStyle w:val="Emphasis"/>
          <w:i w:val="0"/>
          <w:szCs w:val="22"/>
        </w:rPr>
        <w:t>atsauces datumu</w:t>
      </w:r>
      <w:r>
        <w:rPr>
          <w:rStyle w:val="st"/>
          <w:szCs w:val="22"/>
        </w:rPr>
        <w:t xml:space="preserve"> un </w:t>
      </w:r>
      <w:r>
        <w:rPr>
          <w:rStyle w:val="Emphasis"/>
          <w:i w:val="0"/>
          <w:szCs w:val="22"/>
        </w:rPr>
        <w:t>periodisko ziņojumu iesniegšanas biežuma</w:t>
      </w:r>
      <w:r>
        <w:rPr>
          <w:rStyle w:val="Emphasis"/>
          <w:szCs w:val="22"/>
        </w:rPr>
        <w:t xml:space="preserve"> </w:t>
      </w:r>
      <w:r>
        <w:rPr>
          <w:color w:val="000000"/>
          <w:szCs w:val="22"/>
        </w:rPr>
        <w:t xml:space="preserve">sarakstā </w:t>
      </w:r>
      <w:r>
        <w:rPr>
          <w:szCs w:val="22"/>
        </w:rPr>
        <w:t>(</w:t>
      </w:r>
      <w:r>
        <w:rPr>
          <w:i/>
          <w:szCs w:val="22"/>
        </w:rPr>
        <w:t>EURD</w:t>
      </w:r>
      <w:r>
        <w:rPr>
          <w:szCs w:val="22"/>
        </w:rPr>
        <w:t xml:space="preserve"> sarakstā), kas sagatavots saskaņā ar Direktīvas 2001/83/EK 107.c panta 7. punktu, un visos turpmākajos saraksta atjauninājumos, kas publicēti Eiropas Zāļu aģentūras tīmekļa vietnē.</w:t>
      </w:r>
    </w:p>
    <w:p w14:paraId="46795EBF" w14:textId="77777777" w:rsidR="00F02279" w:rsidRDefault="00F02279">
      <w:pPr>
        <w:widowControl/>
        <w:tabs>
          <w:tab w:val="left" w:pos="0"/>
        </w:tabs>
        <w:rPr>
          <w:i/>
          <w:szCs w:val="22"/>
        </w:rPr>
      </w:pPr>
    </w:p>
    <w:p w14:paraId="39349BDB" w14:textId="77777777" w:rsidR="00F02279" w:rsidRDefault="00F02279">
      <w:pPr>
        <w:widowControl/>
        <w:rPr>
          <w:i/>
          <w:szCs w:val="22"/>
          <w:u w:val="single"/>
        </w:rPr>
      </w:pPr>
    </w:p>
    <w:p w14:paraId="324BEB90" w14:textId="77777777" w:rsidR="00F02279" w:rsidRDefault="001B5169">
      <w:pPr>
        <w:pStyle w:val="TitleB"/>
        <w:keepNext/>
        <w:spacing w:line="240" w:lineRule="auto"/>
        <w:ind w:left="567" w:right="0" w:hanging="567"/>
        <w:rPr>
          <w:szCs w:val="22"/>
          <w:lang w:val="lv-LV"/>
        </w:rPr>
      </w:pPr>
      <w:r>
        <w:rPr>
          <w:szCs w:val="22"/>
          <w:lang w:val="lv-LV"/>
        </w:rPr>
        <w:t>D.</w:t>
      </w:r>
      <w:r>
        <w:rPr>
          <w:szCs w:val="22"/>
          <w:lang w:val="lv-LV"/>
        </w:rPr>
        <w:tab/>
        <w:t>NOSACĪJUMI VAI IEROBEŽOJUMI ATTIECĪBĀ UZ DROŠU UN EFEKTĪVU ZĀĻU LIETOŠANU</w:t>
      </w:r>
    </w:p>
    <w:p w14:paraId="2598C656" w14:textId="77777777" w:rsidR="00F02279" w:rsidRDefault="00F02279">
      <w:pPr>
        <w:keepNext/>
        <w:widowControl/>
        <w:jc w:val="both"/>
        <w:rPr>
          <w:szCs w:val="22"/>
        </w:rPr>
      </w:pPr>
    </w:p>
    <w:p w14:paraId="70FD8E9B" w14:textId="77777777" w:rsidR="00F02279" w:rsidRDefault="001B5169">
      <w:pPr>
        <w:keepNext/>
        <w:widowControl/>
        <w:numPr>
          <w:ilvl w:val="0"/>
          <w:numId w:val="22"/>
        </w:numPr>
        <w:tabs>
          <w:tab w:val="left" w:pos="567"/>
        </w:tabs>
        <w:autoSpaceDE/>
        <w:autoSpaceDN/>
        <w:adjustRightInd/>
        <w:ind w:hanging="720"/>
        <w:rPr>
          <w:b/>
          <w:szCs w:val="22"/>
        </w:rPr>
      </w:pPr>
      <w:r>
        <w:rPr>
          <w:b/>
          <w:szCs w:val="22"/>
        </w:rPr>
        <w:t>Riska pārvaldības plāns (RPP)</w:t>
      </w:r>
    </w:p>
    <w:p w14:paraId="4A54C772" w14:textId="77777777" w:rsidR="00F02279" w:rsidRDefault="00F02279">
      <w:pPr>
        <w:keepNext/>
        <w:widowControl/>
        <w:tabs>
          <w:tab w:val="left" w:pos="567"/>
        </w:tabs>
        <w:autoSpaceDE/>
        <w:autoSpaceDN/>
        <w:adjustRightInd/>
        <w:rPr>
          <w:szCs w:val="22"/>
        </w:rPr>
      </w:pPr>
    </w:p>
    <w:p w14:paraId="31743310" w14:textId="77777777" w:rsidR="00F02279" w:rsidRDefault="001B5169">
      <w:pPr>
        <w:widowControl/>
        <w:jc w:val="both"/>
        <w:rPr>
          <w:szCs w:val="22"/>
        </w:rPr>
      </w:pPr>
      <w:r>
        <w:rPr>
          <w:szCs w:val="22"/>
        </w:rPr>
        <w:t>Reģistrācijas apliecības īpašniekam jāveic nepieciešamās farmakovigilances darbības un pasākumi, kas sīkāk aprakstīti reģistrācijas pieteikuma 1.8.2. modulī iekļautajā apstiprinātajā RPP un visos turpmākajos atjauninātajos apstiprinātajos RPP.</w:t>
      </w:r>
    </w:p>
    <w:p w14:paraId="51D7ADB3" w14:textId="77777777" w:rsidR="00F02279" w:rsidRDefault="00F02279">
      <w:pPr>
        <w:widowControl/>
        <w:jc w:val="both"/>
        <w:rPr>
          <w:szCs w:val="22"/>
        </w:rPr>
      </w:pPr>
    </w:p>
    <w:p w14:paraId="5A2F9167" w14:textId="77777777" w:rsidR="00F02279" w:rsidRDefault="001B5169">
      <w:pPr>
        <w:keepNext/>
        <w:widowControl/>
        <w:jc w:val="both"/>
        <w:rPr>
          <w:szCs w:val="22"/>
        </w:rPr>
      </w:pPr>
      <w:r>
        <w:rPr>
          <w:szCs w:val="22"/>
        </w:rPr>
        <w:t>Atjaunināts RPP jāiesniedz:</w:t>
      </w:r>
    </w:p>
    <w:p w14:paraId="6DEA1367" w14:textId="77777777" w:rsidR="00F02279" w:rsidRDefault="001B5169">
      <w:pPr>
        <w:keepNext/>
        <w:widowControl/>
        <w:numPr>
          <w:ilvl w:val="0"/>
          <w:numId w:val="23"/>
        </w:numPr>
        <w:tabs>
          <w:tab w:val="clear" w:pos="720"/>
          <w:tab w:val="left" w:pos="567"/>
        </w:tabs>
        <w:ind w:left="567" w:hanging="567"/>
        <w:rPr>
          <w:rFonts w:eastAsia="SimSun"/>
          <w:color w:val="000000"/>
          <w:szCs w:val="22"/>
          <w:lang w:eastAsia="en-GB"/>
        </w:rPr>
      </w:pPr>
      <w:r>
        <w:rPr>
          <w:rFonts w:eastAsia="SimSun"/>
          <w:color w:val="000000"/>
          <w:szCs w:val="22"/>
          <w:lang w:eastAsia="en-GB"/>
        </w:rPr>
        <w:t>pēc Eiropas Zāļu aģentūras pieprasījuma;</w:t>
      </w:r>
    </w:p>
    <w:p w14:paraId="47F74157" w14:textId="77777777" w:rsidR="00F02279" w:rsidRDefault="001B5169">
      <w:pPr>
        <w:widowControl/>
        <w:numPr>
          <w:ilvl w:val="0"/>
          <w:numId w:val="23"/>
        </w:numPr>
        <w:tabs>
          <w:tab w:val="clear" w:pos="720"/>
          <w:tab w:val="left" w:pos="567"/>
        </w:tabs>
        <w:ind w:left="567" w:hanging="567"/>
        <w:rPr>
          <w:rFonts w:eastAsia="SimSun"/>
          <w:color w:val="000000"/>
          <w:szCs w:val="22"/>
          <w:lang w:eastAsia="en-GB"/>
        </w:rPr>
      </w:pPr>
      <w:r>
        <w:rPr>
          <w:rFonts w:eastAsia="SimSun"/>
          <w:color w:val="000000"/>
          <w:szCs w:val="22"/>
          <w:lang w:eastAsia="en-GB"/>
        </w:rPr>
        <w:t>ja ieviesti grozījumi riska pārvaldības sistēmā, jo īpaši gadījumos, kad saņemta jauna informācija, kas var būtiski ietekmēt ieguvumu/riska profilu, vai nozīmīgu (farmakovigilances vai riska mazināšanas) rezultātu sasniegšanas gadījumā.</w:t>
      </w:r>
    </w:p>
    <w:p w14:paraId="7392883C" w14:textId="77777777" w:rsidR="00F02279" w:rsidRDefault="00F02279">
      <w:pPr>
        <w:widowControl/>
        <w:jc w:val="both"/>
        <w:rPr>
          <w:szCs w:val="22"/>
        </w:rPr>
      </w:pPr>
    </w:p>
    <w:p w14:paraId="578159A3" w14:textId="77777777" w:rsidR="00F02279" w:rsidRDefault="001B5169">
      <w:pPr>
        <w:keepNext/>
        <w:keepLines/>
        <w:widowControl/>
        <w:numPr>
          <w:ilvl w:val="0"/>
          <w:numId w:val="21"/>
        </w:numPr>
        <w:tabs>
          <w:tab w:val="left" w:pos="567"/>
        </w:tabs>
        <w:autoSpaceDE/>
        <w:autoSpaceDN/>
        <w:adjustRightInd/>
        <w:ind w:hanging="720"/>
        <w:rPr>
          <w:i/>
          <w:szCs w:val="22"/>
        </w:rPr>
      </w:pPr>
      <w:r>
        <w:rPr>
          <w:b/>
          <w:szCs w:val="22"/>
        </w:rPr>
        <w:t>Papildu riska mazināšanas pasākumi</w:t>
      </w:r>
    </w:p>
    <w:p w14:paraId="1858952A" w14:textId="77777777" w:rsidR="00F02279" w:rsidRDefault="00F02279">
      <w:pPr>
        <w:keepNext/>
        <w:keepLines/>
        <w:widowControl/>
        <w:tabs>
          <w:tab w:val="left" w:pos="0"/>
        </w:tabs>
        <w:autoSpaceDE/>
        <w:autoSpaceDN/>
        <w:adjustRightInd/>
        <w:rPr>
          <w:rFonts w:eastAsia="Verdana"/>
          <w:szCs w:val="22"/>
          <w:lang w:eastAsia="en-GB"/>
        </w:rPr>
      </w:pPr>
    </w:p>
    <w:p w14:paraId="195F22A9" w14:textId="77777777" w:rsidR="00F02279" w:rsidRDefault="001B5169">
      <w:pPr>
        <w:widowControl/>
        <w:tabs>
          <w:tab w:val="left" w:pos="0"/>
        </w:tabs>
        <w:autoSpaceDE/>
        <w:autoSpaceDN/>
        <w:adjustRightInd/>
        <w:rPr>
          <w:rFonts w:eastAsia="Verdana"/>
          <w:szCs w:val="22"/>
          <w:lang w:eastAsia="en-GB"/>
        </w:rPr>
      </w:pPr>
      <w:r>
        <w:rPr>
          <w:rFonts w:eastAsia="Verdana"/>
          <w:szCs w:val="22"/>
          <w:lang w:eastAsia="en-GB"/>
        </w:rPr>
        <w:t>Pacienta atgādinājuma kartītes (pieaugušo un bērnu) satur informāciju par:</w:t>
      </w:r>
    </w:p>
    <w:p w14:paraId="71C15BEC" w14:textId="77777777" w:rsidR="00F02279" w:rsidRDefault="00F02279">
      <w:pPr>
        <w:widowControl/>
        <w:tabs>
          <w:tab w:val="left" w:pos="0"/>
        </w:tabs>
        <w:autoSpaceDE/>
        <w:autoSpaceDN/>
        <w:adjustRightInd/>
        <w:rPr>
          <w:rFonts w:eastAsia="Verdana"/>
          <w:szCs w:val="22"/>
          <w:lang w:eastAsia="en-GB"/>
        </w:rPr>
      </w:pPr>
    </w:p>
    <w:p w14:paraId="21F06539" w14:textId="77777777" w:rsidR="00F02279" w:rsidRDefault="001B5169">
      <w:pPr>
        <w:pStyle w:val="ListParagraph"/>
        <w:widowControl/>
        <w:numPr>
          <w:ilvl w:val="0"/>
          <w:numId w:val="24"/>
        </w:numPr>
        <w:suppressLineNumbers/>
        <w:tabs>
          <w:tab w:val="left" w:pos="567"/>
        </w:tabs>
        <w:suppressAutoHyphens/>
        <w:autoSpaceDE/>
        <w:autoSpaceDN/>
        <w:adjustRightInd/>
        <w:rPr>
          <w:szCs w:val="22"/>
        </w:rPr>
      </w:pPr>
      <w:r>
        <w:rPr>
          <w:szCs w:val="22"/>
        </w:rPr>
        <w:t>infekcijām, ieskaitot tuberkulozi;</w:t>
      </w:r>
    </w:p>
    <w:p w14:paraId="1E67F22F" w14:textId="77777777" w:rsidR="00F02279" w:rsidRDefault="001B5169">
      <w:pPr>
        <w:pStyle w:val="ListParagraph"/>
        <w:widowControl/>
        <w:numPr>
          <w:ilvl w:val="0"/>
          <w:numId w:val="24"/>
        </w:numPr>
        <w:suppressLineNumbers/>
        <w:tabs>
          <w:tab w:val="left" w:pos="567"/>
        </w:tabs>
        <w:suppressAutoHyphens/>
        <w:autoSpaceDE/>
        <w:autoSpaceDN/>
        <w:adjustRightInd/>
        <w:rPr>
          <w:szCs w:val="22"/>
        </w:rPr>
      </w:pPr>
      <w:r>
        <w:rPr>
          <w:szCs w:val="22"/>
        </w:rPr>
        <w:t>vēzi;</w:t>
      </w:r>
    </w:p>
    <w:p w14:paraId="14C2AA93" w14:textId="77777777" w:rsidR="00F02279" w:rsidRDefault="001B5169">
      <w:pPr>
        <w:pStyle w:val="ListParagraph"/>
        <w:widowControl/>
        <w:numPr>
          <w:ilvl w:val="0"/>
          <w:numId w:val="24"/>
        </w:numPr>
        <w:suppressLineNumbers/>
        <w:tabs>
          <w:tab w:val="left" w:pos="567"/>
        </w:tabs>
        <w:suppressAutoHyphens/>
        <w:autoSpaceDE/>
        <w:autoSpaceDN/>
        <w:adjustRightInd/>
        <w:rPr>
          <w:szCs w:val="22"/>
        </w:rPr>
      </w:pPr>
      <w:r>
        <w:rPr>
          <w:szCs w:val="22"/>
        </w:rPr>
        <w:t>centrālās nervu sistēmas slimībām;</w:t>
      </w:r>
    </w:p>
    <w:p w14:paraId="0B169768" w14:textId="77777777" w:rsidR="00F02279" w:rsidRDefault="001B5169">
      <w:pPr>
        <w:pStyle w:val="ListParagraph"/>
        <w:widowControl/>
        <w:numPr>
          <w:ilvl w:val="0"/>
          <w:numId w:val="24"/>
        </w:numPr>
        <w:suppressLineNumbers/>
        <w:tabs>
          <w:tab w:val="left" w:pos="567"/>
        </w:tabs>
        <w:suppressAutoHyphens/>
        <w:autoSpaceDE/>
        <w:autoSpaceDN/>
        <w:adjustRightInd/>
        <w:rPr>
          <w:szCs w:val="22"/>
        </w:rPr>
      </w:pPr>
      <w:r>
        <w:rPr>
          <w:szCs w:val="22"/>
        </w:rPr>
        <w:t>vakcīnām.</w:t>
      </w:r>
    </w:p>
    <w:p w14:paraId="7CBB27A0" w14:textId="77777777" w:rsidR="00F02279" w:rsidRDefault="001B5169">
      <w:pPr>
        <w:widowControl/>
        <w:tabs>
          <w:tab w:val="left" w:pos="0"/>
        </w:tabs>
        <w:autoSpaceDE/>
        <w:autoSpaceDN/>
        <w:adjustRightInd/>
        <w:ind w:left="567"/>
        <w:rPr>
          <w:szCs w:val="22"/>
        </w:rPr>
      </w:pPr>
      <w:r>
        <w:rPr>
          <w:rFonts w:eastAsia="Verdana"/>
          <w:szCs w:val="22"/>
          <w:lang w:eastAsia="en-GB"/>
        </w:rPr>
        <w:br w:type="page"/>
      </w:r>
    </w:p>
    <w:p w14:paraId="32EC23D4" w14:textId="77777777" w:rsidR="00F02279" w:rsidRDefault="00F02279">
      <w:pPr>
        <w:pStyle w:val="NormalAgency"/>
        <w:rPr>
          <w:rFonts w:ascii="Times New Roman" w:hAnsi="Times New Roman"/>
          <w:sz w:val="22"/>
          <w:szCs w:val="22"/>
          <w:lang w:val="lv-LV"/>
        </w:rPr>
      </w:pPr>
    </w:p>
    <w:p w14:paraId="28275BDA" w14:textId="77777777" w:rsidR="00F02279" w:rsidRDefault="00F02279">
      <w:pPr>
        <w:pStyle w:val="NormalAgency"/>
        <w:rPr>
          <w:rFonts w:ascii="Times New Roman" w:hAnsi="Times New Roman"/>
          <w:sz w:val="22"/>
          <w:szCs w:val="22"/>
          <w:lang w:val="lv-LV"/>
        </w:rPr>
      </w:pPr>
    </w:p>
    <w:p w14:paraId="08FB79E3" w14:textId="77777777" w:rsidR="00F02279" w:rsidRDefault="00F02279">
      <w:pPr>
        <w:pStyle w:val="NormalAgency"/>
        <w:rPr>
          <w:rFonts w:ascii="Times New Roman" w:hAnsi="Times New Roman"/>
          <w:sz w:val="22"/>
          <w:szCs w:val="22"/>
          <w:lang w:val="lv-LV"/>
        </w:rPr>
      </w:pPr>
    </w:p>
    <w:p w14:paraId="327FBC14" w14:textId="77777777" w:rsidR="00F02279" w:rsidRDefault="00F02279">
      <w:pPr>
        <w:pStyle w:val="NormalAgency"/>
        <w:rPr>
          <w:rFonts w:ascii="Times New Roman" w:hAnsi="Times New Roman"/>
          <w:sz w:val="22"/>
          <w:szCs w:val="22"/>
          <w:lang w:val="lv-LV"/>
        </w:rPr>
      </w:pPr>
    </w:p>
    <w:p w14:paraId="695F1119" w14:textId="77777777" w:rsidR="00F02279" w:rsidRDefault="00F02279">
      <w:pPr>
        <w:widowControl/>
        <w:ind w:left="567" w:hanging="567"/>
        <w:rPr>
          <w:szCs w:val="22"/>
        </w:rPr>
      </w:pPr>
    </w:p>
    <w:p w14:paraId="7F1FD102" w14:textId="77777777" w:rsidR="00F02279" w:rsidRDefault="00F02279">
      <w:pPr>
        <w:widowControl/>
        <w:ind w:left="567" w:hanging="567"/>
        <w:rPr>
          <w:szCs w:val="22"/>
        </w:rPr>
      </w:pPr>
    </w:p>
    <w:p w14:paraId="02A22D45" w14:textId="77777777" w:rsidR="00F02279" w:rsidRDefault="00F02279">
      <w:pPr>
        <w:widowControl/>
        <w:ind w:left="567" w:hanging="567"/>
        <w:rPr>
          <w:szCs w:val="22"/>
        </w:rPr>
      </w:pPr>
    </w:p>
    <w:p w14:paraId="22AF6724" w14:textId="77777777" w:rsidR="00F02279" w:rsidRDefault="00F02279">
      <w:pPr>
        <w:widowControl/>
        <w:ind w:left="567" w:hanging="567"/>
        <w:rPr>
          <w:szCs w:val="22"/>
        </w:rPr>
      </w:pPr>
    </w:p>
    <w:p w14:paraId="3E1496F7" w14:textId="77777777" w:rsidR="00F02279" w:rsidRDefault="00F02279">
      <w:pPr>
        <w:widowControl/>
        <w:ind w:left="567" w:hanging="567"/>
        <w:rPr>
          <w:szCs w:val="22"/>
        </w:rPr>
      </w:pPr>
    </w:p>
    <w:p w14:paraId="36F045C4" w14:textId="77777777" w:rsidR="00F02279" w:rsidRDefault="00F02279">
      <w:pPr>
        <w:widowControl/>
        <w:ind w:left="567" w:hanging="567"/>
        <w:rPr>
          <w:szCs w:val="22"/>
        </w:rPr>
      </w:pPr>
    </w:p>
    <w:p w14:paraId="3AB14758" w14:textId="77777777" w:rsidR="00F02279" w:rsidRDefault="00F02279">
      <w:pPr>
        <w:widowControl/>
        <w:ind w:left="567" w:hanging="567"/>
        <w:rPr>
          <w:szCs w:val="22"/>
        </w:rPr>
      </w:pPr>
    </w:p>
    <w:p w14:paraId="3E0ADE53" w14:textId="77777777" w:rsidR="00F02279" w:rsidRDefault="00F02279">
      <w:pPr>
        <w:widowControl/>
        <w:ind w:left="567" w:hanging="567"/>
        <w:rPr>
          <w:szCs w:val="22"/>
        </w:rPr>
      </w:pPr>
    </w:p>
    <w:p w14:paraId="41FFEA72" w14:textId="77777777" w:rsidR="00F02279" w:rsidRDefault="00F02279">
      <w:pPr>
        <w:widowControl/>
        <w:ind w:left="567" w:hanging="567"/>
        <w:rPr>
          <w:szCs w:val="22"/>
        </w:rPr>
      </w:pPr>
    </w:p>
    <w:p w14:paraId="11D1FE85" w14:textId="77777777" w:rsidR="00F02279" w:rsidRDefault="00F02279">
      <w:pPr>
        <w:widowControl/>
        <w:ind w:left="567" w:hanging="567"/>
        <w:rPr>
          <w:szCs w:val="22"/>
        </w:rPr>
      </w:pPr>
    </w:p>
    <w:p w14:paraId="401DE565" w14:textId="77777777" w:rsidR="00F02279" w:rsidRDefault="00F02279">
      <w:pPr>
        <w:widowControl/>
        <w:ind w:left="567" w:hanging="567"/>
        <w:rPr>
          <w:szCs w:val="22"/>
        </w:rPr>
      </w:pPr>
    </w:p>
    <w:p w14:paraId="55F62C8E" w14:textId="77777777" w:rsidR="00F02279" w:rsidRDefault="00F02279">
      <w:pPr>
        <w:widowControl/>
        <w:ind w:left="567" w:hanging="567"/>
        <w:rPr>
          <w:szCs w:val="22"/>
        </w:rPr>
      </w:pPr>
    </w:p>
    <w:p w14:paraId="60182DC2" w14:textId="77777777" w:rsidR="00F02279" w:rsidRDefault="00F02279">
      <w:pPr>
        <w:widowControl/>
        <w:ind w:left="567" w:hanging="567"/>
        <w:rPr>
          <w:szCs w:val="22"/>
        </w:rPr>
      </w:pPr>
    </w:p>
    <w:p w14:paraId="1AA05414" w14:textId="77777777" w:rsidR="00F02279" w:rsidRDefault="00F02279">
      <w:pPr>
        <w:widowControl/>
        <w:ind w:left="567" w:hanging="567"/>
        <w:rPr>
          <w:szCs w:val="22"/>
        </w:rPr>
      </w:pPr>
    </w:p>
    <w:p w14:paraId="13C64CA0" w14:textId="77777777" w:rsidR="00F02279" w:rsidRDefault="00F02279">
      <w:pPr>
        <w:widowControl/>
        <w:ind w:left="567" w:hanging="567"/>
        <w:rPr>
          <w:szCs w:val="22"/>
        </w:rPr>
      </w:pPr>
    </w:p>
    <w:p w14:paraId="397642EF" w14:textId="77777777" w:rsidR="00F02279" w:rsidRDefault="00F02279">
      <w:pPr>
        <w:widowControl/>
        <w:ind w:left="567" w:hanging="567"/>
        <w:rPr>
          <w:szCs w:val="22"/>
        </w:rPr>
      </w:pPr>
    </w:p>
    <w:p w14:paraId="08F29621" w14:textId="77777777" w:rsidR="00F02279" w:rsidRDefault="00F02279">
      <w:pPr>
        <w:widowControl/>
        <w:ind w:left="567" w:hanging="567"/>
        <w:rPr>
          <w:szCs w:val="22"/>
        </w:rPr>
      </w:pPr>
    </w:p>
    <w:p w14:paraId="5D763884" w14:textId="77777777" w:rsidR="00F02279" w:rsidRDefault="00F02279">
      <w:pPr>
        <w:widowControl/>
        <w:ind w:left="567" w:hanging="567"/>
        <w:rPr>
          <w:szCs w:val="22"/>
        </w:rPr>
      </w:pPr>
    </w:p>
    <w:p w14:paraId="1B631990" w14:textId="77777777" w:rsidR="00F02279" w:rsidRDefault="001B5169">
      <w:pPr>
        <w:widowControl/>
        <w:ind w:left="567" w:hanging="567"/>
        <w:jc w:val="center"/>
        <w:rPr>
          <w:b/>
          <w:szCs w:val="22"/>
        </w:rPr>
      </w:pPr>
      <w:r>
        <w:rPr>
          <w:b/>
          <w:szCs w:val="22"/>
        </w:rPr>
        <w:t>III PIELIKUMS</w:t>
      </w:r>
    </w:p>
    <w:p w14:paraId="43D87B95" w14:textId="77777777" w:rsidR="00F02279" w:rsidRDefault="00F02279">
      <w:pPr>
        <w:widowControl/>
        <w:ind w:left="567" w:hanging="567"/>
        <w:jc w:val="center"/>
        <w:rPr>
          <w:b/>
          <w:szCs w:val="22"/>
        </w:rPr>
      </w:pPr>
    </w:p>
    <w:p w14:paraId="6309EDE6" w14:textId="77777777" w:rsidR="00F02279" w:rsidRDefault="001B5169">
      <w:pPr>
        <w:widowControl/>
        <w:ind w:left="567" w:hanging="567"/>
        <w:jc w:val="center"/>
        <w:rPr>
          <w:b/>
          <w:szCs w:val="22"/>
        </w:rPr>
      </w:pPr>
      <w:r>
        <w:rPr>
          <w:b/>
          <w:szCs w:val="22"/>
        </w:rPr>
        <w:t>MARĶĒJUMA TEKSTS UN LIETOŠANAS INSTRUKCIJA</w:t>
      </w:r>
    </w:p>
    <w:p w14:paraId="0EF88A8B" w14:textId="77777777" w:rsidR="00F02279" w:rsidRDefault="001B5169">
      <w:pPr>
        <w:widowControl/>
        <w:ind w:left="567" w:hanging="567"/>
        <w:rPr>
          <w:szCs w:val="22"/>
        </w:rPr>
      </w:pPr>
      <w:r>
        <w:rPr>
          <w:b/>
          <w:szCs w:val="22"/>
        </w:rPr>
        <w:br w:type="page"/>
      </w:r>
    </w:p>
    <w:p w14:paraId="6FE79EE1" w14:textId="77777777" w:rsidR="00F02279" w:rsidRDefault="00F02279">
      <w:pPr>
        <w:widowControl/>
        <w:ind w:left="567" w:hanging="567"/>
        <w:rPr>
          <w:szCs w:val="22"/>
        </w:rPr>
      </w:pPr>
    </w:p>
    <w:p w14:paraId="23C71A45" w14:textId="77777777" w:rsidR="00F02279" w:rsidRDefault="00F02279">
      <w:pPr>
        <w:widowControl/>
        <w:ind w:left="567" w:hanging="567"/>
        <w:rPr>
          <w:szCs w:val="22"/>
        </w:rPr>
      </w:pPr>
    </w:p>
    <w:p w14:paraId="28479EB6" w14:textId="77777777" w:rsidR="00F02279" w:rsidRDefault="00F02279">
      <w:pPr>
        <w:widowControl/>
        <w:ind w:left="567" w:hanging="567"/>
        <w:rPr>
          <w:szCs w:val="22"/>
        </w:rPr>
      </w:pPr>
    </w:p>
    <w:p w14:paraId="5EA07732" w14:textId="77777777" w:rsidR="00F02279" w:rsidRDefault="00F02279">
      <w:pPr>
        <w:widowControl/>
        <w:ind w:left="567" w:hanging="567"/>
        <w:rPr>
          <w:szCs w:val="22"/>
        </w:rPr>
      </w:pPr>
    </w:p>
    <w:p w14:paraId="4D099327" w14:textId="77777777" w:rsidR="00F02279" w:rsidRDefault="00F02279">
      <w:pPr>
        <w:widowControl/>
        <w:ind w:left="567" w:hanging="567"/>
        <w:rPr>
          <w:szCs w:val="22"/>
        </w:rPr>
      </w:pPr>
    </w:p>
    <w:p w14:paraId="035F1EC8" w14:textId="77777777" w:rsidR="00F02279" w:rsidRDefault="00F02279">
      <w:pPr>
        <w:widowControl/>
        <w:ind w:left="567" w:hanging="567"/>
        <w:rPr>
          <w:szCs w:val="22"/>
        </w:rPr>
      </w:pPr>
    </w:p>
    <w:p w14:paraId="732C8970" w14:textId="77777777" w:rsidR="00F02279" w:rsidRDefault="00F02279">
      <w:pPr>
        <w:widowControl/>
        <w:ind w:left="567" w:hanging="567"/>
        <w:rPr>
          <w:szCs w:val="22"/>
        </w:rPr>
      </w:pPr>
    </w:p>
    <w:p w14:paraId="0EA18307" w14:textId="77777777" w:rsidR="00F02279" w:rsidRDefault="00F02279">
      <w:pPr>
        <w:widowControl/>
        <w:ind w:left="567" w:hanging="567"/>
        <w:rPr>
          <w:szCs w:val="22"/>
        </w:rPr>
      </w:pPr>
    </w:p>
    <w:p w14:paraId="652C6866" w14:textId="77777777" w:rsidR="00F02279" w:rsidRDefault="00F02279">
      <w:pPr>
        <w:widowControl/>
        <w:ind w:left="567" w:hanging="567"/>
        <w:rPr>
          <w:szCs w:val="22"/>
        </w:rPr>
      </w:pPr>
    </w:p>
    <w:p w14:paraId="73AE0E7B" w14:textId="77777777" w:rsidR="00F02279" w:rsidRDefault="00F02279">
      <w:pPr>
        <w:widowControl/>
        <w:ind w:left="567" w:hanging="567"/>
        <w:rPr>
          <w:szCs w:val="22"/>
        </w:rPr>
      </w:pPr>
    </w:p>
    <w:p w14:paraId="776E876E" w14:textId="77777777" w:rsidR="00F02279" w:rsidRDefault="00F02279">
      <w:pPr>
        <w:widowControl/>
        <w:ind w:left="567" w:hanging="567"/>
        <w:rPr>
          <w:szCs w:val="22"/>
        </w:rPr>
      </w:pPr>
    </w:p>
    <w:p w14:paraId="664E85D0" w14:textId="77777777" w:rsidR="00F02279" w:rsidRDefault="00F02279">
      <w:pPr>
        <w:widowControl/>
        <w:ind w:left="567" w:hanging="567"/>
        <w:rPr>
          <w:szCs w:val="22"/>
        </w:rPr>
      </w:pPr>
    </w:p>
    <w:p w14:paraId="6D706A54" w14:textId="77777777" w:rsidR="00F02279" w:rsidRDefault="00F02279">
      <w:pPr>
        <w:widowControl/>
        <w:ind w:left="567" w:hanging="567"/>
        <w:rPr>
          <w:szCs w:val="22"/>
        </w:rPr>
      </w:pPr>
    </w:p>
    <w:p w14:paraId="0CAC1CB1" w14:textId="77777777" w:rsidR="00F02279" w:rsidRDefault="00F02279">
      <w:pPr>
        <w:widowControl/>
        <w:ind w:left="567" w:hanging="567"/>
        <w:rPr>
          <w:szCs w:val="22"/>
        </w:rPr>
      </w:pPr>
    </w:p>
    <w:p w14:paraId="41D575A9" w14:textId="77777777" w:rsidR="00F02279" w:rsidRDefault="00F02279">
      <w:pPr>
        <w:widowControl/>
        <w:ind w:left="567" w:hanging="567"/>
        <w:rPr>
          <w:szCs w:val="22"/>
        </w:rPr>
      </w:pPr>
    </w:p>
    <w:p w14:paraId="350FB98C" w14:textId="77777777" w:rsidR="00F02279" w:rsidRDefault="00F02279">
      <w:pPr>
        <w:widowControl/>
        <w:ind w:left="567" w:hanging="567"/>
        <w:rPr>
          <w:szCs w:val="22"/>
        </w:rPr>
      </w:pPr>
    </w:p>
    <w:p w14:paraId="374E11F1" w14:textId="77777777" w:rsidR="00F02279" w:rsidRDefault="00F02279">
      <w:pPr>
        <w:widowControl/>
        <w:ind w:left="567" w:hanging="567"/>
        <w:rPr>
          <w:szCs w:val="22"/>
        </w:rPr>
      </w:pPr>
    </w:p>
    <w:p w14:paraId="49131B79" w14:textId="77777777" w:rsidR="00F02279" w:rsidRDefault="00F02279">
      <w:pPr>
        <w:widowControl/>
        <w:ind w:left="567" w:hanging="567"/>
        <w:rPr>
          <w:szCs w:val="22"/>
        </w:rPr>
      </w:pPr>
    </w:p>
    <w:p w14:paraId="7D11D163" w14:textId="77777777" w:rsidR="00F02279" w:rsidRDefault="00F02279">
      <w:pPr>
        <w:widowControl/>
        <w:ind w:left="567" w:hanging="567"/>
        <w:rPr>
          <w:szCs w:val="22"/>
        </w:rPr>
      </w:pPr>
    </w:p>
    <w:p w14:paraId="2F9ABA67" w14:textId="77777777" w:rsidR="00F02279" w:rsidRDefault="00F02279">
      <w:pPr>
        <w:widowControl/>
        <w:ind w:left="567" w:hanging="567"/>
        <w:rPr>
          <w:szCs w:val="22"/>
        </w:rPr>
      </w:pPr>
    </w:p>
    <w:p w14:paraId="5DEDC993" w14:textId="77777777" w:rsidR="00F02279" w:rsidRDefault="00F02279">
      <w:pPr>
        <w:widowControl/>
        <w:ind w:left="567" w:hanging="567"/>
        <w:rPr>
          <w:szCs w:val="22"/>
        </w:rPr>
      </w:pPr>
    </w:p>
    <w:p w14:paraId="065AE32C" w14:textId="77777777" w:rsidR="00F02279" w:rsidRDefault="00F02279">
      <w:pPr>
        <w:widowControl/>
        <w:ind w:left="567" w:hanging="567"/>
        <w:rPr>
          <w:szCs w:val="22"/>
        </w:rPr>
      </w:pPr>
    </w:p>
    <w:p w14:paraId="67C9CF7F" w14:textId="77777777" w:rsidR="00F02279" w:rsidRDefault="001B5169">
      <w:pPr>
        <w:pStyle w:val="TitleA"/>
        <w:widowControl/>
        <w:rPr>
          <w:bCs/>
          <w:szCs w:val="22"/>
        </w:rPr>
      </w:pPr>
      <w:r>
        <w:rPr>
          <w:szCs w:val="22"/>
        </w:rPr>
        <w:t>A. MARĶĒJUMA TEKSTS</w:t>
      </w:r>
    </w:p>
    <w:p w14:paraId="442A2409" w14:textId="77777777" w:rsidR="00F02279" w:rsidRDefault="001B5169">
      <w:pPr>
        <w:widowControl/>
        <w:kinsoku w:val="0"/>
        <w:overflowPunct w:val="0"/>
        <w:rPr>
          <w:bCs/>
          <w:szCs w:val="22"/>
        </w:rPr>
      </w:pPr>
      <w:r>
        <w:rPr>
          <w:bCs/>
          <w:szCs w:val="22"/>
        </w:rPr>
        <w:br w:type="page"/>
      </w:r>
    </w:p>
    <w:p w14:paraId="1FB5528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INFORMĀCIJA, KAS JĀNORĀDA UZ ĀRĒJĀ IEPAKOJUMA</w:t>
      </w:r>
    </w:p>
    <w:p w14:paraId="0A2ABB31"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p>
    <w:p w14:paraId="245BED3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KASTĪTE PILNŠĻIRCEI</w:t>
      </w:r>
    </w:p>
    <w:p w14:paraId="75A91DF7" w14:textId="77777777" w:rsidR="00F02279" w:rsidRDefault="00F02279">
      <w:pPr>
        <w:widowControl/>
        <w:ind w:left="567" w:hanging="567"/>
        <w:rPr>
          <w:szCs w:val="22"/>
        </w:rPr>
      </w:pPr>
    </w:p>
    <w:p w14:paraId="73EF80A4" w14:textId="77777777" w:rsidR="00F02279" w:rsidRDefault="00F02279">
      <w:pPr>
        <w:widowControl/>
        <w:ind w:left="567" w:hanging="567"/>
        <w:rPr>
          <w:szCs w:val="22"/>
        </w:rPr>
      </w:pPr>
    </w:p>
    <w:p w14:paraId="462713C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642EB167" w14:textId="77777777" w:rsidR="00F02279" w:rsidRDefault="00F02279">
      <w:pPr>
        <w:widowControl/>
        <w:ind w:left="567" w:hanging="567"/>
        <w:rPr>
          <w:szCs w:val="22"/>
        </w:rPr>
      </w:pPr>
    </w:p>
    <w:p w14:paraId="6E589CC6" w14:textId="77777777" w:rsidR="00F02279" w:rsidRDefault="001B5169">
      <w:pPr>
        <w:widowControl/>
        <w:ind w:left="567" w:hanging="567"/>
        <w:rPr>
          <w:szCs w:val="22"/>
        </w:rPr>
      </w:pPr>
      <w:r>
        <w:rPr>
          <w:szCs w:val="22"/>
          <w:lang w:eastAsia="en-GB"/>
        </w:rPr>
        <w:t xml:space="preserve">AMGEVITA 20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58834865" w14:textId="77777777" w:rsidR="00F02279" w:rsidRDefault="001B5169">
      <w:pPr>
        <w:widowControl/>
        <w:rPr>
          <w:szCs w:val="22"/>
        </w:rPr>
      </w:pPr>
      <w:r>
        <w:rPr>
          <w:szCs w:val="22"/>
        </w:rPr>
        <w:t>adalimumab</w:t>
      </w:r>
    </w:p>
    <w:p w14:paraId="3F7D3D42" w14:textId="77777777" w:rsidR="00F02279" w:rsidRDefault="00F02279">
      <w:pPr>
        <w:widowControl/>
        <w:rPr>
          <w:szCs w:val="22"/>
        </w:rPr>
      </w:pPr>
    </w:p>
    <w:p w14:paraId="42A3DC67" w14:textId="77777777" w:rsidR="00F02279" w:rsidRDefault="00F02279">
      <w:pPr>
        <w:widowControl/>
        <w:ind w:left="567" w:hanging="567"/>
        <w:rPr>
          <w:szCs w:val="22"/>
        </w:rPr>
      </w:pPr>
    </w:p>
    <w:p w14:paraId="234B239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14A0952C" w14:textId="77777777" w:rsidR="00F02279" w:rsidRDefault="00F02279">
      <w:pPr>
        <w:widowControl/>
        <w:ind w:left="567" w:hanging="567"/>
        <w:rPr>
          <w:rFonts w:eastAsia="SimSun"/>
          <w:szCs w:val="22"/>
        </w:rPr>
      </w:pPr>
    </w:p>
    <w:p w14:paraId="6F87797F"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20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0,4 ml šķīduma.</w:t>
      </w:r>
    </w:p>
    <w:p w14:paraId="3B4CE609" w14:textId="77777777" w:rsidR="00F02279" w:rsidRDefault="00F02279">
      <w:pPr>
        <w:widowControl/>
        <w:ind w:left="567" w:hanging="567"/>
        <w:rPr>
          <w:szCs w:val="22"/>
        </w:rPr>
      </w:pPr>
    </w:p>
    <w:p w14:paraId="1021CC80" w14:textId="77777777" w:rsidR="00F02279" w:rsidRDefault="00F02279">
      <w:pPr>
        <w:widowControl/>
        <w:ind w:left="567" w:hanging="567"/>
        <w:rPr>
          <w:szCs w:val="22"/>
        </w:rPr>
      </w:pPr>
    </w:p>
    <w:p w14:paraId="7BAF0D2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0599B73E" w14:textId="77777777" w:rsidR="00F02279" w:rsidRDefault="00F02279">
      <w:pPr>
        <w:widowControl/>
        <w:ind w:left="567" w:hanging="567"/>
        <w:rPr>
          <w:szCs w:val="22"/>
        </w:rPr>
      </w:pPr>
    </w:p>
    <w:p w14:paraId="7517800A" w14:textId="77777777" w:rsidR="00F02279" w:rsidRDefault="001B5169">
      <w:pPr>
        <w:widowControl/>
        <w:ind w:left="567" w:hanging="567"/>
        <w:rPr>
          <w:szCs w:val="22"/>
        </w:rPr>
      </w:pPr>
      <w:r>
        <w:rPr>
          <w:szCs w:val="22"/>
        </w:rPr>
        <w:t>Ledus etiķskābe, saharoze, polisorbāts 80, nātrija hidroksīds un ūdens injekcijām.</w:t>
      </w:r>
    </w:p>
    <w:p w14:paraId="2197FA84" w14:textId="77777777" w:rsidR="00F02279" w:rsidRDefault="00F02279">
      <w:pPr>
        <w:widowControl/>
        <w:rPr>
          <w:szCs w:val="22"/>
        </w:rPr>
      </w:pPr>
    </w:p>
    <w:p w14:paraId="5E726F98" w14:textId="77777777" w:rsidR="00F02279" w:rsidRDefault="00F02279">
      <w:pPr>
        <w:widowControl/>
        <w:rPr>
          <w:szCs w:val="22"/>
        </w:rPr>
      </w:pPr>
    </w:p>
    <w:p w14:paraId="67300BA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393C2C62" w14:textId="77777777" w:rsidR="00F02279" w:rsidRDefault="00F02279">
      <w:pPr>
        <w:widowControl/>
        <w:ind w:left="567" w:hanging="567"/>
        <w:rPr>
          <w:szCs w:val="22"/>
        </w:rPr>
      </w:pPr>
    </w:p>
    <w:p w14:paraId="547F8B36" w14:textId="77777777" w:rsidR="00F02279" w:rsidRDefault="001B5169">
      <w:pPr>
        <w:widowControl/>
        <w:ind w:left="567" w:hanging="567"/>
        <w:rPr>
          <w:szCs w:val="22"/>
        </w:rPr>
      </w:pPr>
      <w:r>
        <w:rPr>
          <w:szCs w:val="22"/>
          <w:highlight w:val="lightGray"/>
        </w:rPr>
        <w:t>Šķīdums injekcijām</w:t>
      </w:r>
    </w:p>
    <w:p w14:paraId="3C0C67C4" w14:textId="77777777" w:rsidR="00F02279" w:rsidRDefault="001B5169">
      <w:pPr>
        <w:widowControl/>
        <w:ind w:left="567" w:hanging="567"/>
        <w:rPr>
          <w:szCs w:val="22"/>
        </w:rPr>
      </w:pPr>
      <w:r>
        <w:rPr>
          <w:szCs w:val="22"/>
        </w:rPr>
        <w:t>20 mg/0,4 ml</w:t>
      </w:r>
    </w:p>
    <w:p w14:paraId="42F5992D" w14:textId="77777777" w:rsidR="00F02279" w:rsidRDefault="001B5169">
      <w:pPr>
        <w:widowControl/>
        <w:ind w:left="567" w:hanging="567"/>
        <w:rPr>
          <w:szCs w:val="22"/>
        </w:rPr>
      </w:pPr>
      <w:r>
        <w:rPr>
          <w:szCs w:val="22"/>
        </w:rPr>
        <w:t>1 pilnšļirce.</w:t>
      </w:r>
    </w:p>
    <w:p w14:paraId="63023E6B" w14:textId="77777777" w:rsidR="00F02279" w:rsidRDefault="00F02279">
      <w:pPr>
        <w:widowControl/>
        <w:ind w:left="567" w:hanging="567"/>
        <w:rPr>
          <w:szCs w:val="22"/>
        </w:rPr>
      </w:pPr>
    </w:p>
    <w:p w14:paraId="68217E5D" w14:textId="77777777" w:rsidR="00F02279" w:rsidRDefault="00F02279">
      <w:pPr>
        <w:widowControl/>
        <w:ind w:left="567" w:hanging="567"/>
        <w:rPr>
          <w:szCs w:val="22"/>
        </w:rPr>
      </w:pPr>
    </w:p>
    <w:p w14:paraId="67F99A6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6DA5AC2C" w14:textId="77777777" w:rsidR="00F02279" w:rsidRDefault="00F02279">
      <w:pPr>
        <w:widowControl/>
        <w:ind w:left="567" w:hanging="567"/>
        <w:rPr>
          <w:szCs w:val="22"/>
        </w:rPr>
      </w:pPr>
    </w:p>
    <w:p w14:paraId="07CB01C2" w14:textId="77777777" w:rsidR="00F02279" w:rsidRDefault="001B5169">
      <w:pPr>
        <w:widowControl/>
        <w:ind w:left="567" w:hanging="567"/>
        <w:rPr>
          <w:szCs w:val="22"/>
        </w:rPr>
      </w:pPr>
      <w:r>
        <w:rPr>
          <w:szCs w:val="22"/>
        </w:rPr>
        <w:t>Subkutānai lietošanai.</w:t>
      </w:r>
    </w:p>
    <w:p w14:paraId="120F2700" w14:textId="77777777" w:rsidR="00F02279" w:rsidRDefault="001B5169">
      <w:pPr>
        <w:widowControl/>
        <w:ind w:left="567" w:hanging="567"/>
        <w:rPr>
          <w:szCs w:val="22"/>
        </w:rPr>
      </w:pPr>
      <w:r>
        <w:rPr>
          <w:szCs w:val="22"/>
        </w:rPr>
        <w:t>Pirms lietošanas izlasiet lietošanas instrukciju.</w:t>
      </w:r>
    </w:p>
    <w:p w14:paraId="6A57F554" w14:textId="77777777" w:rsidR="00F02279" w:rsidRDefault="001B5169">
      <w:pPr>
        <w:widowControl/>
        <w:ind w:left="567" w:hanging="567"/>
        <w:rPr>
          <w:szCs w:val="22"/>
        </w:rPr>
      </w:pPr>
      <w:r>
        <w:rPr>
          <w:szCs w:val="22"/>
        </w:rPr>
        <w:t>Tikai vienreizējai lietošanai.</w:t>
      </w:r>
    </w:p>
    <w:p w14:paraId="4B6B788C" w14:textId="77777777" w:rsidR="00F02279" w:rsidRDefault="00F02279">
      <w:pPr>
        <w:widowControl/>
        <w:ind w:left="567" w:hanging="567"/>
        <w:rPr>
          <w:szCs w:val="22"/>
        </w:rPr>
      </w:pPr>
    </w:p>
    <w:p w14:paraId="74FC7550" w14:textId="77777777" w:rsidR="00F02279" w:rsidRDefault="00F02279">
      <w:pPr>
        <w:widowControl/>
        <w:ind w:left="567" w:hanging="567"/>
        <w:rPr>
          <w:szCs w:val="22"/>
        </w:rPr>
      </w:pPr>
    </w:p>
    <w:p w14:paraId="142D71D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2E749DEB" w14:textId="77777777" w:rsidR="00F02279" w:rsidRDefault="00F02279">
      <w:pPr>
        <w:widowControl/>
        <w:ind w:left="567" w:hanging="567"/>
        <w:rPr>
          <w:szCs w:val="22"/>
        </w:rPr>
      </w:pPr>
    </w:p>
    <w:p w14:paraId="4ADB1A49" w14:textId="77777777" w:rsidR="00F02279" w:rsidRDefault="001B5169">
      <w:pPr>
        <w:widowControl/>
        <w:ind w:left="567" w:hanging="567"/>
        <w:rPr>
          <w:szCs w:val="22"/>
        </w:rPr>
      </w:pPr>
      <w:r>
        <w:rPr>
          <w:szCs w:val="22"/>
        </w:rPr>
        <w:t>Uzglabāt bērniem neredzamā un nepieejamā vietā.</w:t>
      </w:r>
    </w:p>
    <w:p w14:paraId="528C3B29" w14:textId="77777777" w:rsidR="00F02279" w:rsidRDefault="00F02279">
      <w:pPr>
        <w:widowControl/>
        <w:ind w:left="567" w:hanging="567"/>
        <w:rPr>
          <w:szCs w:val="22"/>
        </w:rPr>
      </w:pPr>
    </w:p>
    <w:p w14:paraId="68C66929" w14:textId="77777777" w:rsidR="00F02279" w:rsidRDefault="00F02279">
      <w:pPr>
        <w:widowControl/>
        <w:ind w:left="567" w:hanging="567"/>
        <w:rPr>
          <w:szCs w:val="22"/>
        </w:rPr>
      </w:pPr>
    </w:p>
    <w:p w14:paraId="1EBD3ED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5D214627" w14:textId="77777777" w:rsidR="00F02279" w:rsidRDefault="00F02279">
      <w:pPr>
        <w:widowControl/>
        <w:ind w:left="567" w:hanging="567"/>
        <w:rPr>
          <w:szCs w:val="22"/>
        </w:rPr>
      </w:pPr>
    </w:p>
    <w:p w14:paraId="608D23E7" w14:textId="77777777" w:rsidR="00F02279" w:rsidRDefault="00F02279">
      <w:pPr>
        <w:widowControl/>
        <w:ind w:left="567" w:hanging="567"/>
        <w:rPr>
          <w:szCs w:val="22"/>
        </w:rPr>
      </w:pPr>
    </w:p>
    <w:p w14:paraId="21A737A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270FAAC3" w14:textId="77777777" w:rsidR="00F02279" w:rsidRDefault="00F02279">
      <w:pPr>
        <w:widowControl/>
        <w:ind w:left="567" w:hanging="567"/>
        <w:rPr>
          <w:szCs w:val="22"/>
        </w:rPr>
      </w:pPr>
    </w:p>
    <w:p w14:paraId="1F16B62F" w14:textId="77777777" w:rsidR="00F02279" w:rsidRDefault="001B5169">
      <w:pPr>
        <w:widowControl/>
        <w:ind w:left="567" w:hanging="567"/>
        <w:rPr>
          <w:szCs w:val="22"/>
        </w:rPr>
      </w:pPr>
      <w:r>
        <w:rPr>
          <w:szCs w:val="22"/>
        </w:rPr>
        <w:t>EXP</w:t>
      </w:r>
    </w:p>
    <w:p w14:paraId="4557FD85" w14:textId="77777777" w:rsidR="00F02279" w:rsidRDefault="00F02279">
      <w:pPr>
        <w:widowControl/>
        <w:ind w:left="567" w:hanging="567"/>
        <w:rPr>
          <w:szCs w:val="22"/>
        </w:rPr>
      </w:pPr>
    </w:p>
    <w:p w14:paraId="5BA5A5FD" w14:textId="77777777" w:rsidR="00F02279" w:rsidRDefault="00F02279">
      <w:pPr>
        <w:widowControl/>
        <w:ind w:left="567" w:hanging="567"/>
        <w:rPr>
          <w:szCs w:val="22"/>
        </w:rPr>
      </w:pPr>
    </w:p>
    <w:p w14:paraId="7CDDD07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64938B92" w14:textId="77777777" w:rsidR="00F02279" w:rsidRDefault="00F02279">
      <w:pPr>
        <w:widowControl/>
        <w:ind w:left="567" w:hanging="567"/>
        <w:rPr>
          <w:szCs w:val="22"/>
        </w:rPr>
      </w:pPr>
    </w:p>
    <w:p w14:paraId="0B5E432C" w14:textId="77777777" w:rsidR="00F02279" w:rsidRDefault="001B5169">
      <w:pPr>
        <w:widowControl/>
        <w:ind w:left="567" w:hanging="567"/>
        <w:rPr>
          <w:szCs w:val="22"/>
        </w:rPr>
      </w:pPr>
      <w:r>
        <w:rPr>
          <w:szCs w:val="22"/>
        </w:rPr>
        <w:t>Uzglabāt ledusskapī.</w:t>
      </w:r>
    </w:p>
    <w:p w14:paraId="3A43AE60" w14:textId="77777777" w:rsidR="00F02279" w:rsidRDefault="001B5169">
      <w:pPr>
        <w:widowControl/>
        <w:ind w:left="567" w:hanging="567"/>
        <w:rPr>
          <w:szCs w:val="22"/>
        </w:rPr>
      </w:pPr>
      <w:r>
        <w:rPr>
          <w:szCs w:val="22"/>
        </w:rPr>
        <w:t>Nesasaldēt.</w:t>
      </w:r>
    </w:p>
    <w:p w14:paraId="518565FA" w14:textId="77777777" w:rsidR="00F02279" w:rsidRDefault="001B5169">
      <w:pPr>
        <w:widowControl/>
        <w:ind w:left="567" w:hanging="567"/>
        <w:rPr>
          <w:szCs w:val="22"/>
        </w:rPr>
      </w:pPr>
      <w:r>
        <w:rPr>
          <w:szCs w:val="22"/>
        </w:rPr>
        <w:t>Uzglabāt oriģinālā iepakojumā, lai pasargātu no gaismas.</w:t>
      </w:r>
    </w:p>
    <w:p w14:paraId="05A5FE24" w14:textId="77777777" w:rsidR="00F02279" w:rsidRDefault="00F02279">
      <w:pPr>
        <w:widowControl/>
        <w:ind w:left="567" w:hanging="567"/>
        <w:rPr>
          <w:szCs w:val="22"/>
        </w:rPr>
      </w:pPr>
    </w:p>
    <w:p w14:paraId="4C136825" w14:textId="77777777" w:rsidR="00F02279" w:rsidRDefault="00F02279">
      <w:pPr>
        <w:widowControl/>
        <w:ind w:left="567" w:hanging="567"/>
        <w:rPr>
          <w:szCs w:val="22"/>
        </w:rPr>
      </w:pPr>
    </w:p>
    <w:p w14:paraId="1F8F2EB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52FF925F" w14:textId="77777777" w:rsidR="00F02279" w:rsidRDefault="00F02279">
      <w:pPr>
        <w:widowControl/>
        <w:ind w:left="567" w:hanging="567"/>
        <w:rPr>
          <w:szCs w:val="22"/>
        </w:rPr>
      </w:pPr>
    </w:p>
    <w:p w14:paraId="319F1E54" w14:textId="77777777" w:rsidR="00F02279" w:rsidRDefault="00F02279">
      <w:pPr>
        <w:widowControl/>
        <w:ind w:left="567" w:hanging="567"/>
        <w:rPr>
          <w:szCs w:val="22"/>
        </w:rPr>
      </w:pPr>
    </w:p>
    <w:p w14:paraId="405B51D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0A603A7E" w14:textId="77777777" w:rsidR="00F02279" w:rsidRDefault="00F02279">
      <w:pPr>
        <w:widowControl/>
        <w:ind w:left="567" w:hanging="567"/>
        <w:rPr>
          <w:szCs w:val="22"/>
        </w:rPr>
      </w:pPr>
    </w:p>
    <w:p w14:paraId="28B0B7E3" w14:textId="77777777" w:rsidR="00F02279" w:rsidRDefault="001B5169">
      <w:pPr>
        <w:widowControl/>
        <w:rPr>
          <w:rFonts w:eastAsia="SimSun"/>
          <w:szCs w:val="22"/>
          <w:lang w:eastAsia="en-GB"/>
        </w:rPr>
      </w:pPr>
      <w:r>
        <w:rPr>
          <w:rFonts w:eastAsia="SimSun"/>
          <w:szCs w:val="22"/>
          <w:lang w:eastAsia="en-GB"/>
        </w:rPr>
        <w:t>Amgen Europe B.V.</w:t>
      </w:r>
    </w:p>
    <w:p w14:paraId="1E8B3737" w14:textId="77777777" w:rsidR="00F02279" w:rsidRDefault="001B5169">
      <w:pPr>
        <w:widowControl/>
        <w:rPr>
          <w:rFonts w:eastAsia="SimSun"/>
          <w:szCs w:val="22"/>
          <w:lang w:eastAsia="en-GB"/>
        </w:rPr>
      </w:pPr>
      <w:r>
        <w:rPr>
          <w:rFonts w:eastAsia="SimSun"/>
          <w:szCs w:val="22"/>
          <w:lang w:eastAsia="en-GB"/>
        </w:rPr>
        <w:t>Minervum 7061,</w:t>
      </w:r>
    </w:p>
    <w:p w14:paraId="5DD1F1D9" w14:textId="77777777" w:rsidR="00F02279" w:rsidRDefault="001B5169">
      <w:pPr>
        <w:widowControl/>
        <w:rPr>
          <w:rFonts w:eastAsia="SimSun"/>
          <w:szCs w:val="22"/>
          <w:lang w:eastAsia="en-GB"/>
        </w:rPr>
      </w:pPr>
      <w:r>
        <w:rPr>
          <w:rFonts w:eastAsia="SimSun"/>
          <w:szCs w:val="22"/>
          <w:lang w:eastAsia="en-GB"/>
        </w:rPr>
        <w:t>4817 ZK Breda,</w:t>
      </w:r>
    </w:p>
    <w:p w14:paraId="5A380CDD" w14:textId="77777777" w:rsidR="00F02279" w:rsidRDefault="001B5169">
      <w:pPr>
        <w:widowControl/>
        <w:rPr>
          <w:rFonts w:eastAsia="SimSun"/>
          <w:szCs w:val="22"/>
          <w:lang w:eastAsia="en-GB"/>
        </w:rPr>
      </w:pPr>
      <w:r>
        <w:rPr>
          <w:rFonts w:eastAsia="SimSun"/>
          <w:szCs w:val="22"/>
          <w:lang w:eastAsia="en-GB"/>
        </w:rPr>
        <w:t>Nīderlande</w:t>
      </w:r>
    </w:p>
    <w:p w14:paraId="33525DDE" w14:textId="77777777" w:rsidR="00F02279" w:rsidRDefault="00F02279">
      <w:pPr>
        <w:widowControl/>
        <w:rPr>
          <w:szCs w:val="22"/>
        </w:rPr>
      </w:pPr>
    </w:p>
    <w:p w14:paraId="79E7D07B" w14:textId="77777777" w:rsidR="00F02279" w:rsidRDefault="00F02279">
      <w:pPr>
        <w:widowControl/>
        <w:ind w:left="567" w:hanging="567"/>
        <w:rPr>
          <w:szCs w:val="22"/>
        </w:rPr>
      </w:pPr>
    </w:p>
    <w:p w14:paraId="4D35FFC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2BA29AA9" w14:textId="77777777" w:rsidR="00F02279" w:rsidRDefault="00F02279">
      <w:pPr>
        <w:widowControl/>
        <w:ind w:left="567" w:hanging="567"/>
        <w:rPr>
          <w:szCs w:val="22"/>
        </w:rPr>
      </w:pPr>
    </w:p>
    <w:p w14:paraId="18141AAA" w14:textId="77777777" w:rsidR="00F02279" w:rsidRDefault="001B5169">
      <w:pPr>
        <w:widowControl/>
        <w:ind w:left="567" w:hanging="567"/>
        <w:rPr>
          <w:color w:val="000000"/>
          <w:szCs w:val="22"/>
        </w:rPr>
      </w:pPr>
      <w:r>
        <w:rPr>
          <w:color w:val="000000"/>
          <w:szCs w:val="22"/>
        </w:rPr>
        <w:t>EU/1/16/1164/001</w:t>
      </w:r>
    </w:p>
    <w:p w14:paraId="564FBA5B" w14:textId="77777777" w:rsidR="00F02279" w:rsidRDefault="00F02279">
      <w:pPr>
        <w:widowControl/>
        <w:ind w:left="567" w:hanging="567"/>
        <w:rPr>
          <w:szCs w:val="22"/>
        </w:rPr>
      </w:pPr>
    </w:p>
    <w:p w14:paraId="4BAD23A7" w14:textId="77777777" w:rsidR="00F02279" w:rsidRDefault="00F02279">
      <w:pPr>
        <w:widowControl/>
        <w:ind w:left="567" w:hanging="567"/>
        <w:rPr>
          <w:szCs w:val="22"/>
        </w:rPr>
      </w:pPr>
    </w:p>
    <w:p w14:paraId="4C3D9B6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727FA12C" w14:textId="77777777" w:rsidR="00F02279" w:rsidRDefault="00F02279">
      <w:pPr>
        <w:widowControl/>
        <w:ind w:left="567" w:hanging="567"/>
        <w:rPr>
          <w:szCs w:val="22"/>
        </w:rPr>
      </w:pPr>
    </w:p>
    <w:p w14:paraId="2556FE43" w14:textId="77777777" w:rsidR="00F02279" w:rsidRDefault="001B5169">
      <w:pPr>
        <w:widowControl/>
        <w:ind w:left="567" w:hanging="567"/>
        <w:rPr>
          <w:szCs w:val="22"/>
        </w:rPr>
      </w:pPr>
      <w:r>
        <w:rPr>
          <w:szCs w:val="22"/>
        </w:rPr>
        <w:t>Lot</w:t>
      </w:r>
    </w:p>
    <w:p w14:paraId="15650BC3" w14:textId="77777777" w:rsidR="00F02279" w:rsidRDefault="00F02279">
      <w:pPr>
        <w:widowControl/>
        <w:ind w:left="567" w:hanging="567"/>
        <w:rPr>
          <w:szCs w:val="22"/>
        </w:rPr>
      </w:pPr>
    </w:p>
    <w:p w14:paraId="6080ECE3" w14:textId="77777777" w:rsidR="00F02279" w:rsidRDefault="00F02279">
      <w:pPr>
        <w:widowControl/>
        <w:ind w:left="567" w:hanging="567"/>
        <w:rPr>
          <w:szCs w:val="22"/>
        </w:rPr>
      </w:pPr>
    </w:p>
    <w:p w14:paraId="4D0CB16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7AFDCC2C" w14:textId="77777777" w:rsidR="00F02279" w:rsidRDefault="00F02279">
      <w:pPr>
        <w:widowControl/>
        <w:ind w:left="567" w:hanging="567"/>
        <w:rPr>
          <w:szCs w:val="22"/>
        </w:rPr>
      </w:pPr>
    </w:p>
    <w:p w14:paraId="758EB070" w14:textId="77777777" w:rsidR="00F02279" w:rsidRDefault="00F02279">
      <w:pPr>
        <w:widowControl/>
        <w:rPr>
          <w:szCs w:val="22"/>
        </w:rPr>
      </w:pPr>
    </w:p>
    <w:p w14:paraId="7E13ADA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53F9A7F9" w14:textId="77777777" w:rsidR="00F02279" w:rsidRDefault="00F02279">
      <w:pPr>
        <w:widowControl/>
        <w:ind w:left="567" w:hanging="567"/>
        <w:rPr>
          <w:szCs w:val="22"/>
          <w:u w:val="single"/>
        </w:rPr>
      </w:pPr>
    </w:p>
    <w:p w14:paraId="2BADE03D" w14:textId="77777777" w:rsidR="00F02279" w:rsidRDefault="00F02279">
      <w:pPr>
        <w:widowControl/>
        <w:ind w:left="567" w:hanging="567"/>
        <w:rPr>
          <w:szCs w:val="22"/>
          <w:u w:val="single"/>
        </w:rPr>
      </w:pPr>
    </w:p>
    <w:p w14:paraId="48804366"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7BA68594" w14:textId="77777777" w:rsidR="00F02279" w:rsidRDefault="00F02279">
      <w:pPr>
        <w:widowControl/>
        <w:ind w:left="567" w:hanging="567"/>
        <w:rPr>
          <w:szCs w:val="22"/>
        </w:rPr>
      </w:pPr>
    </w:p>
    <w:p w14:paraId="3E5F83B0" w14:textId="77777777" w:rsidR="00F02279" w:rsidRDefault="001B5169">
      <w:pPr>
        <w:widowControl/>
        <w:rPr>
          <w:szCs w:val="22"/>
          <w:highlight w:val="yellow"/>
          <w:shd w:val="clear" w:color="auto" w:fill="CCCCCC"/>
        </w:rPr>
      </w:pPr>
      <w:r>
        <w:rPr>
          <w:szCs w:val="22"/>
        </w:rPr>
        <w:t>AMGEVITA 20 mg/0,4 ml šļirce</w:t>
      </w:r>
    </w:p>
    <w:p w14:paraId="714BD9C4" w14:textId="77777777" w:rsidR="00F02279" w:rsidRDefault="00F02279">
      <w:pPr>
        <w:widowControl/>
        <w:ind w:left="567" w:hanging="567"/>
        <w:rPr>
          <w:szCs w:val="22"/>
        </w:rPr>
      </w:pPr>
    </w:p>
    <w:p w14:paraId="05EE2473" w14:textId="77777777" w:rsidR="00F02279" w:rsidRDefault="00F02279">
      <w:pPr>
        <w:widowControl/>
        <w:rPr>
          <w:szCs w:val="22"/>
          <w:shd w:val="clear" w:color="auto" w:fill="CCCCCC"/>
          <w:lang w:eastAsia="lv-LV" w:bidi="lv-LV"/>
        </w:rPr>
      </w:pPr>
    </w:p>
    <w:p w14:paraId="1BF9072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3B941F90" w14:textId="77777777" w:rsidR="00F02279" w:rsidRDefault="00F02279">
      <w:pPr>
        <w:widowControl/>
        <w:rPr>
          <w:szCs w:val="22"/>
          <w:lang w:eastAsia="lv-LV" w:bidi="lv-LV"/>
        </w:rPr>
      </w:pPr>
    </w:p>
    <w:p w14:paraId="3C8B9A39"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52A85E6A" w14:textId="77777777" w:rsidR="00F02279" w:rsidRDefault="00F02279">
      <w:pPr>
        <w:widowControl/>
        <w:rPr>
          <w:szCs w:val="22"/>
          <w:shd w:val="clear" w:color="auto" w:fill="CCCCCC"/>
          <w:lang w:eastAsia="lv-LV" w:bidi="lv-LV"/>
        </w:rPr>
      </w:pPr>
    </w:p>
    <w:p w14:paraId="203ADCF4" w14:textId="77777777" w:rsidR="00F02279" w:rsidRDefault="00F02279">
      <w:pPr>
        <w:widowControl/>
        <w:rPr>
          <w:szCs w:val="22"/>
          <w:shd w:val="clear" w:color="auto" w:fill="CCCCCC"/>
          <w:lang w:eastAsia="lv-LV" w:bidi="lv-LV"/>
        </w:rPr>
      </w:pPr>
    </w:p>
    <w:p w14:paraId="0D3B4B5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36C531A0" w14:textId="77777777" w:rsidR="00F02279" w:rsidRDefault="00F02279">
      <w:pPr>
        <w:widowControl/>
        <w:rPr>
          <w:szCs w:val="22"/>
          <w:lang w:eastAsia="lv-LV" w:bidi="lv-LV"/>
        </w:rPr>
      </w:pPr>
    </w:p>
    <w:p w14:paraId="460DA0BD" w14:textId="77777777" w:rsidR="00F02279" w:rsidRDefault="001B5169">
      <w:pPr>
        <w:widowControl/>
        <w:rPr>
          <w:szCs w:val="22"/>
          <w:lang w:eastAsia="lv-LV" w:bidi="lv-LV"/>
        </w:rPr>
      </w:pPr>
      <w:r>
        <w:rPr>
          <w:szCs w:val="22"/>
          <w:lang w:eastAsia="lv-LV" w:bidi="lv-LV"/>
        </w:rPr>
        <w:t>PC</w:t>
      </w:r>
    </w:p>
    <w:p w14:paraId="13DC55CB" w14:textId="77777777" w:rsidR="00F02279" w:rsidRDefault="001B5169">
      <w:pPr>
        <w:widowControl/>
        <w:rPr>
          <w:szCs w:val="22"/>
          <w:lang w:eastAsia="lv-LV" w:bidi="lv-LV"/>
        </w:rPr>
      </w:pPr>
      <w:r>
        <w:rPr>
          <w:szCs w:val="22"/>
          <w:lang w:eastAsia="lv-LV" w:bidi="lv-LV"/>
        </w:rPr>
        <w:t>SN</w:t>
      </w:r>
    </w:p>
    <w:p w14:paraId="06D40C24" w14:textId="77777777" w:rsidR="00F02279" w:rsidRDefault="001B5169">
      <w:pPr>
        <w:widowControl/>
        <w:rPr>
          <w:szCs w:val="22"/>
          <w:lang w:eastAsia="lv-LV" w:bidi="lv-LV"/>
        </w:rPr>
      </w:pPr>
      <w:r>
        <w:rPr>
          <w:szCs w:val="22"/>
          <w:lang w:eastAsia="lv-LV" w:bidi="lv-LV"/>
        </w:rPr>
        <w:t>NN</w:t>
      </w:r>
    </w:p>
    <w:p w14:paraId="0FE267D2" w14:textId="77777777" w:rsidR="00F02279" w:rsidRDefault="00F02279">
      <w:pPr>
        <w:widowControl/>
        <w:rPr>
          <w:szCs w:val="22"/>
          <w:lang w:eastAsia="lv-LV" w:bidi="lv-LV"/>
        </w:rPr>
      </w:pPr>
    </w:p>
    <w:p w14:paraId="7BB5933D" w14:textId="77777777" w:rsidR="00F02279" w:rsidRDefault="001B5169">
      <w:pPr>
        <w:widowControl/>
        <w:ind w:left="567" w:hanging="567"/>
        <w:rPr>
          <w:b/>
          <w:szCs w:val="22"/>
        </w:rPr>
      </w:pPr>
      <w:r>
        <w:rPr>
          <w:szCs w:val="22"/>
          <w:lang w:eastAsia="lv-LV" w:bidi="lv-LV"/>
        </w:rPr>
        <w:br w:type="page"/>
      </w:r>
    </w:p>
    <w:p w14:paraId="7FDE94F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MINIMĀLĀ INFORMĀCIJA, KAS JĀNORĀDA UZ MAZA IZMĒRA TIEŠĀ</w:t>
      </w:r>
    </w:p>
    <w:p w14:paraId="19052FF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IEPAKOJUMA</w:t>
      </w:r>
    </w:p>
    <w:p w14:paraId="770E73D7"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p>
    <w:p w14:paraId="007F002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ETIĶETE ŠĻIRCEI</w:t>
      </w:r>
    </w:p>
    <w:p w14:paraId="2334EA1A" w14:textId="77777777" w:rsidR="00F02279" w:rsidRDefault="00F02279">
      <w:pPr>
        <w:widowControl/>
        <w:ind w:left="567" w:hanging="567"/>
        <w:rPr>
          <w:szCs w:val="22"/>
        </w:rPr>
      </w:pPr>
    </w:p>
    <w:p w14:paraId="4005A171" w14:textId="77777777" w:rsidR="00F02279" w:rsidRDefault="00F02279">
      <w:pPr>
        <w:widowControl/>
        <w:ind w:left="567" w:hanging="567"/>
        <w:rPr>
          <w:szCs w:val="22"/>
        </w:rPr>
      </w:pPr>
    </w:p>
    <w:p w14:paraId="330F41A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 UN IEVADĪŠANAS VEIDS(-I)</w:t>
      </w:r>
    </w:p>
    <w:p w14:paraId="6B56A4D8" w14:textId="77777777" w:rsidR="00F02279" w:rsidRDefault="00F02279">
      <w:pPr>
        <w:widowControl/>
        <w:rPr>
          <w:szCs w:val="22"/>
        </w:rPr>
      </w:pPr>
    </w:p>
    <w:p w14:paraId="75FED200" w14:textId="77777777" w:rsidR="00F02279" w:rsidRDefault="001B5169">
      <w:pPr>
        <w:widowControl/>
        <w:rPr>
          <w:szCs w:val="22"/>
        </w:rPr>
      </w:pPr>
      <w:r>
        <w:rPr>
          <w:szCs w:val="22"/>
        </w:rPr>
        <w:t>AMGEVITA 20 mg injekcija</w:t>
      </w:r>
    </w:p>
    <w:p w14:paraId="4BCB3A9E" w14:textId="77777777" w:rsidR="00F02279" w:rsidRDefault="001B5169">
      <w:pPr>
        <w:widowControl/>
        <w:rPr>
          <w:szCs w:val="22"/>
        </w:rPr>
      </w:pPr>
      <w:r>
        <w:rPr>
          <w:szCs w:val="22"/>
        </w:rPr>
        <w:t>adalimumab</w:t>
      </w:r>
    </w:p>
    <w:p w14:paraId="4E949989" w14:textId="77777777" w:rsidR="00F02279" w:rsidRDefault="001B5169">
      <w:pPr>
        <w:widowControl/>
        <w:rPr>
          <w:szCs w:val="22"/>
        </w:rPr>
      </w:pPr>
      <w:r>
        <w:rPr>
          <w:szCs w:val="22"/>
        </w:rPr>
        <w:t>s.c.</w:t>
      </w:r>
    </w:p>
    <w:p w14:paraId="35D30A51" w14:textId="77777777" w:rsidR="00F02279" w:rsidRDefault="00F02279">
      <w:pPr>
        <w:widowControl/>
        <w:ind w:left="567" w:hanging="567"/>
        <w:rPr>
          <w:szCs w:val="22"/>
        </w:rPr>
      </w:pPr>
    </w:p>
    <w:p w14:paraId="7C3F8E54" w14:textId="77777777" w:rsidR="00F02279" w:rsidRDefault="00F02279">
      <w:pPr>
        <w:widowControl/>
        <w:ind w:left="567" w:hanging="567"/>
        <w:rPr>
          <w:szCs w:val="22"/>
        </w:rPr>
      </w:pPr>
    </w:p>
    <w:p w14:paraId="2D44229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LIETOŠANAS VEIDS</w:t>
      </w:r>
    </w:p>
    <w:p w14:paraId="29F051FA" w14:textId="77777777" w:rsidR="00F02279" w:rsidRDefault="00F02279">
      <w:pPr>
        <w:widowControl/>
        <w:ind w:left="567" w:hanging="567"/>
        <w:rPr>
          <w:szCs w:val="22"/>
        </w:rPr>
      </w:pPr>
    </w:p>
    <w:p w14:paraId="0385AA1B" w14:textId="77777777" w:rsidR="00F02279" w:rsidRDefault="00F02279">
      <w:pPr>
        <w:widowControl/>
        <w:ind w:left="567" w:hanging="567"/>
        <w:rPr>
          <w:szCs w:val="22"/>
        </w:rPr>
      </w:pPr>
    </w:p>
    <w:p w14:paraId="39DB8FD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DERĪGUMA TERMIŅŠ</w:t>
      </w:r>
    </w:p>
    <w:p w14:paraId="3729461A" w14:textId="77777777" w:rsidR="00F02279" w:rsidRDefault="00F02279">
      <w:pPr>
        <w:widowControl/>
        <w:ind w:left="567" w:hanging="567"/>
        <w:rPr>
          <w:szCs w:val="22"/>
        </w:rPr>
      </w:pPr>
    </w:p>
    <w:p w14:paraId="457332FB" w14:textId="77777777" w:rsidR="00F02279" w:rsidRDefault="001B5169">
      <w:pPr>
        <w:widowControl/>
        <w:ind w:left="567" w:hanging="567"/>
        <w:rPr>
          <w:szCs w:val="22"/>
        </w:rPr>
      </w:pPr>
      <w:r>
        <w:rPr>
          <w:szCs w:val="22"/>
        </w:rPr>
        <w:t>EXP</w:t>
      </w:r>
    </w:p>
    <w:p w14:paraId="6F77915C" w14:textId="77777777" w:rsidR="00F02279" w:rsidRDefault="00F02279">
      <w:pPr>
        <w:widowControl/>
        <w:ind w:left="567" w:hanging="567"/>
        <w:rPr>
          <w:szCs w:val="22"/>
        </w:rPr>
      </w:pPr>
    </w:p>
    <w:p w14:paraId="59106FE1" w14:textId="77777777" w:rsidR="00F02279" w:rsidRDefault="00F02279">
      <w:pPr>
        <w:widowControl/>
        <w:ind w:left="567" w:hanging="567"/>
        <w:rPr>
          <w:szCs w:val="22"/>
        </w:rPr>
      </w:pPr>
    </w:p>
    <w:p w14:paraId="66A0F58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SĒRIJAS NUMURS</w:t>
      </w:r>
    </w:p>
    <w:p w14:paraId="47F77636" w14:textId="77777777" w:rsidR="00F02279" w:rsidRDefault="00F02279">
      <w:pPr>
        <w:widowControl/>
        <w:ind w:left="567" w:hanging="567"/>
        <w:rPr>
          <w:szCs w:val="22"/>
        </w:rPr>
      </w:pPr>
    </w:p>
    <w:p w14:paraId="7B7EC45D" w14:textId="77777777" w:rsidR="00F02279" w:rsidRDefault="001B5169">
      <w:pPr>
        <w:widowControl/>
        <w:ind w:left="567" w:hanging="567"/>
        <w:rPr>
          <w:szCs w:val="22"/>
        </w:rPr>
      </w:pPr>
      <w:r>
        <w:rPr>
          <w:szCs w:val="22"/>
        </w:rPr>
        <w:t>Lot</w:t>
      </w:r>
    </w:p>
    <w:p w14:paraId="49402051" w14:textId="77777777" w:rsidR="00F02279" w:rsidRDefault="00F02279">
      <w:pPr>
        <w:widowControl/>
        <w:ind w:left="567" w:hanging="567"/>
        <w:rPr>
          <w:szCs w:val="22"/>
        </w:rPr>
      </w:pPr>
    </w:p>
    <w:p w14:paraId="3C249912" w14:textId="77777777" w:rsidR="00F02279" w:rsidRDefault="00F02279">
      <w:pPr>
        <w:widowControl/>
        <w:ind w:left="567" w:hanging="567"/>
        <w:rPr>
          <w:szCs w:val="22"/>
        </w:rPr>
      </w:pPr>
    </w:p>
    <w:p w14:paraId="6311129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SATURA SVARS, TILPUMS VAI VIENĪBU DAUDZUMS</w:t>
      </w:r>
    </w:p>
    <w:p w14:paraId="21041164" w14:textId="77777777" w:rsidR="00F02279" w:rsidRDefault="00F02279">
      <w:pPr>
        <w:widowControl/>
        <w:ind w:left="567" w:hanging="567"/>
        <w:rPr>
          <w:szCs w:val="22"/>
        </w:rPr>
      </w:pPr>
    </w:p>
    <w:p w14:paraId="341BE293" w14:textId="77777777" w:rsidR="00F02279" w:rsidRDefault="001B5169">
      <w:pPr>
        <w:widowControl/>
        <w:ind w:left="567" w:hanging="567"/>
        <w:rPr>
          <w:szCs w:val="22"/>
        </w:rPr>
      </w:pPr>
      <w:r>
        <w:rPr>
          <w:szCs w:val="22"/>
        </w:rPr>
        <w:t>0,4 ml</w:t>
      </w:r>
    </w:p>
    <w:p w14:paraId="2CCFF28D" w14:textId="77777777" w:rsidR="00F02279" w:rsidRDefault="00F02279">
      <w:pPr>
        <w:widowControl/>
        <w:ind w:left="567" w:hanging="567"/>
        <w:rPr>
          <w:szCs w:val="22"/>
        </w:rPr>
      </w:pPr>
    </w:p>
    <w:p w14:paraId="4098DA33" w14:textId="77777777" w:rsidR="00F02279" w:rsidRDefault="00F02279">
      <w:pPr>
        <w:widowControl/>
        <w:ind w:left="567" w:hanging="567"/>
        <w:rPr>
          <w:szCs w:val="22"/>
        </w:rPr>
      </w:pPr>
    </w:p>
    <w:p w14:paraId="42F79B3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CITA</w:t>
      </w:r>
    </w:p>
    <w:p w14:paraId="300B3C4B" w14:textId="77777777" w:rsidR="00F02279" w:rsidRDefault="00F02279">
      <w:pPr>
        <w:widowControl/>
        <w:ind w:left="567" w:hanging="567"/>
        <w:rPr>
          <w:szCs w:val="22"/>
        </w:rPr>
      </w:pPr>
    </w:p>
    <w:p w14:paraId="3A14C783" w14:textId="77777777" w:rsidR="00F02279" w:rsidRDefault="00F02279">
      <w:pPr>
        <w:widowControl/>
        <w:ind w:left="567" w:hanging="567"/>
        <w:rPr>
          <w:szCs w:val="22"/>
        </w:rPr>
      </w:pPr>
    </w:p>
    <w:p w14:paraId="4A36C441" w14:textId="77777777" w:rsidR="00F02279" w:rsidRDefault="001B5169">
      <w:pPr>
        <w:widowControl/>
        <w:kinsoku w:val="0"/>
        <w:overflowPunct w:val="0"/>
        <w:rPr>
          <w:bCs/>
          <w:szCs w:val="22"/>
        </w:rPr>
      </w:pPr>
      <w:r>
        <w:rPr>
          <w:bCs/>
          <w:szCs w:val="22"/>
        </w:rPr>
        <w:br w:type="page"/>
      </w:r>
    </w:p>
    <w:p w14:paraId="3213DF6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INFORMĀCIJA, KAS JĀNORĀDA UZ ĀRĒJĀ IEPAKOJUMA</w:t>
      </w:r>
    </w:p>
    <w:p w14:paraId="3F6D906A"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6949F5D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KASTĪTE PILNŠĻIRCEI</w:t>
      </w:r>
    </w:p>
    <w:p w14:paraId="556A2ACD" w14:textId="77777777" w:rsidR="00F02279" w:rsidRDefault="00F02279">
      <w:pPr>
        <w:widowControl/>
        <w:ind w:left="567" w:hanging="567"/>
        <w:rPr>
          <w:szCs w:val="22"/>
        </w:rPr>
      </w:pPr>
    </w:p>
    <w:p w14:paraId="64F8DC8D" w14:textId="77777777" w:rsidR="00F02279" w:rsidRDefault="00F02279">
      <w:pPr>
        <w:widowControl/>
        <w:ind w:left="567" w:hanging="567"/>
        <w:rPr>
          <w:szCs w:val="22"/>
        </w:rPr>
      </w:pPr>
    </w:p>
    <w:p w14:paraId="3A32048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2BE3CFA9" w14:textId="77777777" w:rsidR="00F02279" w:rsidRDefault="00F02279">
      <w:pPr>
        <w:widowControl/>
        <w:ind w:left="567" w:hanging="567"/>
        <w:rPr>
          <w:szCs w:val="22"/>
        </w:rPr>
      </w:pPr>
    </w:p>
    <w:p w14:paraId="5DA25777"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38025E9A" w14:textId="77777777" w:rsidR="00F02279" w:rsidRDefault="001B5169">
      <w:pPr>
        <w:widowControl/>
        <w:rPr>
          <w:szCs w:val="22"/>
        </w:rPr>
      </w:pPr>
      <w:r>
        <w:rPr>
          <w:szCs w:val="22"/>
        </w:rPr>
        <w:t>adalimumab</w:t>
      </w:r>
    </w:p>
    <w:p w14:paraId="4DF402C6" w14:textId="77777777" w:rsidR="00F02279" w:rsidRDefault="00F02279">
      <w:pPr>
        <w:widowControl/>
        <w:rPr>
          <w:szCs w:val="22"/>
        </w:rPr>
      </w:pPr>
    </w:p>
    <w:p w14:paraId="251B550D" w14:textId="77777777" w:rsidR="00F02279" w:rsidRDefault="00F02279">
      <w:pPr>
        <w:widowControl/>
        <w:ind w:left="567" w:hanging="567"/>
        <w:rPr>
          <w:szCs w:val="22"/>
        </w:rPr>
      </w:pPr>
    </w:p>
    <w:p w14:paraId="249A958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5966887F" w14:textId="77777777" w:rsidR="00F02279" w:rsidRDefault="00F02279">
      <w:pPr>
        <w:widowControl/>
        <w:ind w:left="567" w:hanging="567"/>
        <w:rPr>
          <w:rFonts w:eastAsia="SimSun"/>
          <w:szCs w:val="22"/>
        </w:rPr>
      </w:pPr>
    </w:p>
    <w:p w14:paraId="4D8F5C08"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0FCA8E54" w14:textId="77777777" w:rsidR="00F02279" w:rsidRDefault="00F02279">
      <w:pPr>
        <w:widowControl/>
        <w:ind w:left="567" w:hanging="567"/>
        <w:rPr>
          <w:szCs w:val="22"/>
        </w:rPr>
      </w:pPr>
    </w:p>
    <w:p w14:paraId="68C2E3CF" w14:textId="77777777" w:rsidR="00F02279" w:rsidRDefault="00F02279">
      <w:pPr>
        <w:widowControl/>
        <w:ind w:left="567" w:hanging="567"/>
        <w:rPr>
          <w:szCs w:val="22"/>
        </w:rPr>
      </w:pPr>
    </w:p>
    <w:p w14:paraId="17AA7E5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02BE09BB" w14:textId="77777777" w:rsidR="00F02279" w:rsidRDefault="00F02279">
      <w:pPr>
        <w:widowControl/>
        <w:ind w:left="567" w:hanging="567"/>
        <w:rPr>
          <w:szCs w:val="22"/>
        </w:rPr>
      </w:pPr>
    </w:p>
    <w:p w14:paraId="4F8805E7" w14:textId="77777777" w:rsidR="00F02279" w:rsidRDefault="001B5169">
      <w:pPr>
        <w:widowControl/>
        <w:ind w:left="567" w:hanging="567"/>
        <w:rPr>
          <w:szCs w:val="22"/>
        </w:rPr>
      </w:pPr>
      <w:r>
        <w:rPr>
          <w:szCs w:val="22"/>
        </w:rPr>
        <w:t>Ledus etiķskābe, saharoze, polisorbāts 80, nātrija hidroksīds un ūdens injekcijām.</w:t>
      </w:r>
    </w:p>
    <w:p w14:paraId="305746E3" w14:textId="77777777" w:rsidR="00F02279" w:rsidRDefault="00F02279">
      <w:pPr>
        <w:widowControl/>
        <w:rPr>
          <w:szCs w:val="22"/>
        </w:rPr>
      </w:pPr>
    </w:p>
    <w:p w14:paraId="1F474663" w14:textId="77777777" w:rsidR="00F02279" w:rsidRDefault="00F02279">
      <w:pPr>
        <w:widowControl/>
        <w:rPr>
          <w:szCs w:val="22"/>
        </w:rPr>
      </w:pPr>
    </w:p>
    <w:p w14:paraId="0C64083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749C5EC0" w14:textId="77777777" w:rsidR="00F02279" w:rsidRDefault="00F02279">
      <w:pPr>
        <w:widowControl/>
        <w:ind w:left="567" w:hanging="567"/>
        <w:rPr>
          <w:szCs w:val="22"/>
        </w:rPr>
      </w:pPr>
    </w:p>
    <w:p w14:paraId="2DEBE91B" w14:textId="77777777" w:rsidR="00F02279" w:rsidRDefault="001B5169">
      <w:pPr>
        <w:widowControl/>
        <w:ind w:left="567" w:hanging="567"/>
        <w:rPr>
          <w:szCs w:val="22"/>
        </w:rPr>
      </w:pPr>
      <w:r>
        <w:rPr>
          <w:szCs w:val="22"/>
          <w:highlight w:val="lightGray"/>
        </w:rPr>
        <w:t>Šķīdums injekcijām</w:t>
      </w:r>
    </w:p>
    <w:p w14:paraId="4E5A864D" w14:textId="77777777" w:rsidR="00F02279" w:rsidRDefault="001B5169">
      <w:pPr>
        <w:widowControl/>
        <w:ind w:left="567" w:hanging="567"/>
        <w:rPr>
          <w:szCs w:val="22"/>
        </w:rPr>
      </w:pPr>
      <w:r>
        <w:rPr>
          <w:szCs w:val="22"/>
        </w:rPr>
        <w:t>40 mg/0,8 ml</w:t>
      </w:r>
    </w:p>
    <w:p w14:paraId="01DF1B7B" w14:textId="77777777" w:rsidR="00F02279" w:rsidRDefault="001B5169">
      <w:pPr>
        <w:widowControl/>
        <w:ind w:left="567" w:hanging="567"/>
        <w:rPr>
          <w:szCs w:val="22"/>
        </w:rPr>
      </w:pPr>
      <w:r>
        <w:rPr>
          <w:szCs w:val="22"/>
        </w:rPr>
        <w:t>1 pilnšļirce.</w:t>
      </w:r>
    </w:p>
    <w:p w14:paraId="672DF98D" w14:textId="77777777" w:rsidR="00F02279" w:rsidRDefault="001B5169">
      <w:pPr>
        <w:widowControl/>
        <w:ind w:left="567" w:hanging="567"/>
        <w:rPr>
          <w:szCs w:val="22"/>
          <w:highlight w:val="lightGray"/>
        </w:rPr>
      </w:pPr>
      <w:r>
        <w:rPr>
          <w:szCs w:val="22"/>
          <w:highlight w:val="lightGray"/>
        </w:rPr>
        <w:t>2 pilnšļirces.</w:t>
      </w:r>
    </w:p>
    <w:p w14:paraId="69CB7515" w14:textId="77777777" w:rsidR="00F02279" w:rsidRDefault="001B5169">
      <w:pPr>
        <w:widowControl/>
        <w:ind w:left="567" w:hanging="567"/>
        <w:rPr>
          <w:szCs w:val="22"/>
          <w:highlight w:val="lightGray"/>
        </w:rPr>
      </w:pPr>
      <w:r>
        <w:rPr>
          <w:szCs w:val="22"/>
          <w:highlight w:val="lightGray"/>
        </w:rPr>
        <w:t>4 pilnšļirces.</w:t>
      </w:r>
    </w:p>
    <w:p w14:paraId="3D5795D3" w14:textId="77777777" w:rsidR="00F02279" w:rsidRDefault="00F02279">
      <w:pPr>
        <w:widowControl/>
        <w:ind w:left="567" w:hanging="567"/>
        <w:rPr>
          <w:szCs w:val="22"/>
        </w:rPr>
      </w:pPr>
    </w:p>
    <w:p w14:paraId="641B8868" w14:textId="77777777" w:rsidR="00F02279" w:rsidRDefault="00F02279">
      <w:pPr>
        <w:widowControl/>
        <w:ind w:left="567" w:hanging="567"/>
        <w:rPr>
          <w:szCs w:val="22"/>
        </w:rPr>
      </w:pPr>
    </w:p>
    <w:p w14:paraId="0F4CE5E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141DC7BC" w14:textId="77777777" w:rsidR="00F02279" w:rsidRDefault="00F02279">
      <w:pPr>
        <w:widowControl/>
        <w:ind w:left="567" w:hanging="567"/>
        <w:rPr>
          <w:szCs w:val="22"/>
        </w:rPr>
      </w:pPr>
    </w:p>
    <w:p w14:paraId="55843CD4" w14:textId="77777777" w:rsidR="00F02279" w:rsidRDefault="001B5169">
      <w:pPr>
        <w:widowControl/>
        <w:ind w:left="567" w:hanging="567"/>
        <w:rPr>
          <w:szCs w:val="22"/>
        </w:rPr>
      </w:pPr>
      <w:r>
        <w:rPr>
          <w:szCs w:val="22"/>
        </w:rPr>
        <w:t>Subkutānai lietošanai.</w:t>
      </w:r>
    </w:p>
    <w:p w14:paraId="4D1E806F" w14:textId="77777777" w:rsidR="00F02279" w:rsidRDefault="001B5169">
      <w:pPr>
        <w:widowControl/>
        <w:ind w:left="567" w:hanging="567"/>
        <w:rPr>
          <w:szCs w:val="22"/>
        </w:rPr>
      </w:pPr>
      <w:r>
        <w:rPr>
          <w:szCs w:val="22"/>
        </w:rPr>
        <w:t>Pirms lietošanas izlasiet lietošanas instrukciju.</w:t>
      </w:r>
    </w:p>
    <w:p w14:paraId="2631FFFD" w14:textId="77777777" w:rsidR="00F02279" w:rsidRDefault="001B5169">
      <w:pPr>
        <w:widowControl/>
        <w:ind w:left="567" w:hanging="567"/>
        <w:rPr>
          <w:szCs w:val="22"/>
        </w:rPr>
      </w:pPr>
      <w:r>
        <w:rPr>
          <w:szCs w:val="22"/>
        </w:rPr>
        <w:t>Tikai vienreizējai lietošanai.</w:t>
      </w:r>
    </w:p>
    <w:p w14:paraId="67364255" w14:textId="77777777" w:rsidR="00F02279" w:rsidRDefault="00F02279">
      <w:pPr>
        <w:widowControl/>
        <w:ind w:left="567" w:hanging="567"/>
        <w:rPr>
          <w:szCs w:val="22"/>
        </w:rPr>
      </w:pPr>
    </w:p>
    <w:p w14:paraId="279BA447" w14:textId="77777777" w:rsidR="00F02279" w:rsidRDefault="00F02279">
      <w:pPr>
        <w:widowControl/>
        <w:ind w:left="567" w:hanging="567"/>
        <w:rPr>
          <w:szCs w:val="22"/>
        </w:rPr>
      </w:pPr>
    </w:p>
    <w:p w14:paraId="18F9F2C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47E2FACE" w14:textId="77777777" w:rsidR="00F02279" w:rsidRDefault="00F02279">
      <w:pPr>
        <w:widowControl/>
        <w:ind w:left="567" w:hanging="567"/>
        <w:rPr>
          <w:szCs w:val="22"/>
        </w:rPr>
      </w:pPr>
    </w:p>
    <w:p w14:paraId="69BC941D" w14:textId="77777777" w:rsidR="00F02279" w:rsidRDefault="001B5169">
      <w:pPr>
        <w:widowControl/>
        <w:ind w:left="567" w:hanging="567"/>
        <w:rPr>
          <w:szCs w:val="22"/>
        </w:rPr>
      </w:pPr>
      <w:r>
        <w:rPr>
          <w:szCs w:val="22"/>
        </w:rPr>
        <w:t>Uzglabāt bērniem neredzamā un nepieejamā vietā.</w:t>
      </w:r>
    </w:p>
    <w:p w14:paraId="028B103A" w14:textId="77777777" w:rsidR="00F02279" w:rsidRDefault="00F02279">
      <w:pPr>
        <w:widowControl/>
        <w:ind w:left="567" w:hanging="567"/>
        <w:rPr>
          <w:szCs w:val="22"/>
        </w:rPr>
      </w:pPr>
    </w:p>
    <w:p w14:paraId="2BFA45EE" w14:textId="77777777" w:rsidR="00F02279" w:rsidRDefault="00F02279">
      <w:pPr>
        <w:widowControl/>
        <w:ind w:left="567" w:hanging="567"/>
        <w:rPr>
          <w:szCs w:val="22"/>
        </w:rPr>
      </w:pPr>
    </w:p>
    <w:p w14:paraId="3B59928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7657386E" w14:textId="77777777" w:rsidR="00F02279" w:rsidRDefault="00F02279">
      <w:pPr>
        <w:widowControl/>
        <w:ind w:left="567" w:hanging="567"/>
        <w:rPr>
          <w:szCs w:val="22"/>
        </w:rPr>
      </w:pPr>
    </w:p>
    <w:p w14:paraId="0B1CC9AD" w14:textId="77777777" w:rsidR="00F02279" w:rsidRDefault="00F02279">
      <w:pPr>
        <w:widowControl/>
        <w:ind w:left="567" w:hanging="567"/>
        <w:rPr>
          <w:szCs w:val="22"/>
        </w:rPr>
      </w:pPr>
    </w:p>
    <w:p w14:paraId="6A71B31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26F11B08" w14:textId="77777777" w:rsidR="00F02279" w:rsidRDefault="00F02279">
      <w:pPr>
        <w:widowControl/>
        <w:ind w:left="567" w:hanging="567"/>
        <w:rPr>
          <w:szCs w:val="22"/>
        </w:rPr>
      </w:pPr>
    </w:p>
    <w:p w14:paraId="0AA6BDED" w14:textId="77777777" w:rsidR="00F02279" w:rsidRDefault="001B5169">
      <w:pPr>
        <w:widowControl/>
        <w:ind w:left="567" w:hanging="567"/>
        <w:rPr>
          <w:szCs w:val="22"/>
        </w:rPr>
      </w:pPr>
      <w:r>
        <w:rPr>
          <w:szCs w:val="22"/>
        </w:rPr>
        <w:t>EXP</w:t>
      </w:r>
    </w:p>
    <w:p w14:paraId="39D0F388" w14:textId="77777777" w:rsidR="00F02279" w:rsidRDefault="00F02279">
      <w:pPr>
        <w:widowControl/>
        <w:ind w:left="567" w:hanging="567"/>
        <w:rPr>
          <w:szCs w:val="22"/>
        </w:rPr>
      </w:pPr>
    </w:p>
    <w:p w14:paraId="201B785B" w14:textId="77777777" w:rsidR="00F02279" w:rsidRDefault="00F02279">
      <w:pPr>
        <w:widowControl/>
        <w:ind w:left="567" w:hanging="567"/>
        <w:rPr>
          <w:szCs w:val="22"/>
        </w:rPr>
      </w:pPr>
    </w:p>
    <w:p w14:paraId="58E50DA1"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6648B9C5" w14:textId="77777777" w:rsidR="00F02279" w:rsidRDefault="00F02279">
      <w:pPr>
        <w:keepNext/>
        <w:widowControl/>
        <w:ind w:left="567" w:hanging="567"/>
        <w:rPr>
          <w:szCs w:val="22"/>
        </w:rPr>
      </w:pPr>
    </w:p>
    <w:p w14:paraId="0F0BA412" w14:textId="77777777" w:rsidR="00F02279" w:rsidRDefault="001B5169">
      <w:pPr>
        <w:keepNext/>
        <w:widowControl/>
        <w:ind w:left="567" w:hanging="567"/>
        <w:rPr>
          <w:szCs w:val="22"/>
        </w:rPr>
      </w:pPr>
      <w:r>
        <w:rPr>
          <w:szCs w:val="22"/>
        </w:rPr>
        <w:t>Uzglabāt ledusskapī.</w:t>
      </w:r>
    </w:p>
    <w:p w14:paraId="4CA1F06C" w14:textId="77777777" w:rsidR="00F02279" w:rsidRDefault="001B5169">
      <w:pPr>
        <w:keepNext/>
        <w:widowControl/>
        <w:ind w:left="567" w:hanging="567"/>
        <w:rPr>
          <w:szCs w:val="22"/>
        </w:rPr>
      </w:pPr>
      <w:r>
        <w:rPr>
          <w:szCs w:val="22"/>
        </w:rPr>
        <w:t>Nesasaldēt.</w:t>
      </w:r>
    </w:p>
    <w:p w14:paraId="7B914DAD" w14:textId="77777777" w:rsidR="00F02279" w:rsidRDefault="001B5169">
      <w:pPr>
        <w:widowControl/>
        <w:ind w:left="567" w:hanging="567"/>
        <w:rPr>
          <w:szCs w:val="22"/>
        </w:rPr>
      </w:pPr>
      <w:r>
        <w:rPr>
          <w:szCs w:val="22"/>
        </w:rPr>
        <w:t>Uzglabāt oriģinālā iepakojumā, lai pasargātu no gaismas.</w:t>
      </w:r>
    </w:p>
    <w:p w14:paraId="105DDC03" w14:textId="77777777" w:rsidR="00F02279" w:rsidRDefault="00F02279">
      <w:pPr>
        <w:widowControl/>
        <w:ind w:left="567" w:hanging="567"/>
        <w:rPr>
          <w:szCs w:val="22"/>
        </w:rPr>
      </w:pPr>
    </w:p>
    <w:p w14:paraId="7BCE23CC" w14:textId="77777777" w:rsidR="00F02279" w:rsidRDefault="00F02279">
      <w:pPr>
        <w:widowControl/>
        <w:ind w:left="567" w:hanging="567"/>
        <w:rPr>
          <w:szCs w:val="22"/>
        </w:rPr>
      </w:pPr>
    </w:p>
    <w:p w14:paraId="2E40389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70C85092" w14:textId="77777777" w:rsidR="00F02279" w:rsidRDefault="00F02279">
      <w:pPr>
        <w:widowControl/>
        <w:ind w:left="567" w:hanging="567"/>
        <w:rPr>
          <w:szCs w:val="22"/>
        </w:rPr>
      </w:pPr>
    </w:p>
    <w:p w14:paraId="4FC7EF11" w14:textId="77777777" w:rsidR="00F02279" w:rsidRDefault="00F02279">
      <w:pPr>
        <w:widowControl/>
        <w:ind w:left="567" w:hanging="567"/>
        <w:rPr>
          <w:szCs w:val="22"/>
        </w:rPr>
      </w:pPr>
    </w:p>
    <w:p w14:paraId="442B4D1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4C397D77" w14:textId="77777777" w:rsidR="00F02279" w:rsidRDefault="00F02279">
      <w:pPr>
        <w:widowControl/>
        <w:ind w:left="567" w:hanging="567"/>
        <w:rPr>
          <w:szCs w:val="22"/>
        </w:rPr>
      </w:pPr>
    </w:p>
    <w:p w14:paraId="548F1FB6" w14:textId="77777777" w:rsidR="00F02279" w:rsidRDefault="001B5169">
      <w:pPr>
        <w:widowControl/>
        <w:rPr>
          <w:rFonts w:eastAsia="SimSun"/>
          <w:szCs w:val="22"/>
          <w:lang w:eastAsia="en-GB"/>
        </w:rPr>
      </w:pPr>
      <w:r>
        <w:rPr>
          <w:rFonts w:eastAsia="SimSun"/>
          <w:szCs w:val="22"/>
          <w:lang w:eastAsia="en-GB"/>
        </w:rPr>
        <w:t>Amgen Europe B.V.</w:t>
      </w:r>
    </w:p>
    <w:p w14:paraId="11C06F06" w14:textId="77777777" w:rsidR="00F02279" w:rsidRDefault="001B5169">
      <w:pPr>
        <w:widowControl/>
        <w:rPr>
          <w:rFonts w:eastAsia="SimSun"/>
          <w:szCs w:val="22"/>
          <w:lang w:eastAsia="en-GB"/>
        </w:rPr>
      </w:pPr>
      <w:r>
        <w:rPr>
          <w:rFonts w:eastAsia="SimSun"/>
          <w:szCs w:val="22"/>
          <w:lang w:eastAsia="en-GB"/>
        </w:rPr>
        <w:t>Minervum 7061,</w:t>
      </w:r>
    </w:p>
    <w:p w14:paraId="1E6FEDDB" w14:textId="77777777" w:rsidR="00F02279" w:rsidRDefault="001B5169">
      <w:pPr>
        <w:widowControl/>
        <w:rPr>
          <w:rFonts w:eastAsia="SimSun"/>
          <w:szCs w:val="22"/>
          <w:lang w:eastAsia="en-GB"/>
        </w:rPr>
      </w:pPr>
      <w:r>
        <w:rPr>
          <w:rFonts w:eastAsia="SimSun"/>
          <w:szCs w:val="22"/>
          <w:lang w:eastAsia="en-GB"/>
        </w:rPr>
        <w:t>4817 ZK Breda,</w:t>
      </w:r>
    </w:p>
    <w:p w14:paraId="4704B8A2" w14:textId="77777777" w:rsidR="00F02279" w:rsidRDefault="001B5169">
      <w:pPr>
        <w:widowControl/>
        <w:rPr>
          <w:szCs w:val="22"/>
        </w:rPr>
      </w:pPr>
      <w:r>
        <w:rPr>
          <w:rFonts w:eastAsia="SimSun"/>
          <w:szCs w:val="22"/>
          <w:lang w:eastAsia="en-GB"/>
        </w:rPr>
        <w:t>Nīderlande</w:t>
      </w:r>
    </w:p>
    <w:p w14:paraId="1B2C0309" w14:textId="77777777" w:rsidR="00F02279" w:rsidRDefault="00F02279">
      <w:pPr>
        <w:widowControl/>
        <w:ind w:left="567" w:hanging="567"/>
        <w:rPr>
          <w:szCs w:val="22"/>
        </w:rPr>
      </w:pPr>
    </w:p>
    <w:p w14:paraId="027D1E21" w14:textId="77777777" w:rsidR="00F02279" w:rsidRDefault="00F02279">
      <w:pPr>
        <w:widowControl/>
        <w:ind w:left="567" w:hanging="567"/>
        <w:rPr>
          <w:szCs w:val="22"/>
        </w:rPr>
      </w:pPr>
    </w:p>
    <w:p w14:paraId="14F991C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r>
        <w:rPr>
          <w:b/>
          <w:szCs w:val="22"/>
        </w:rPr>
        <w:t>12.</w:t>
      </w:r>
      <w:r>
        <w:rPr>
          <w:b/>
          <w:szCs w:val="22"/>
        </w:rPr>
        <w:tab/>
        <w:t>REĢISTRĀCIJAS APLIECĪBAS NUMURS(-I)</w:t>
      </w:r>
    </w:p>
    <w:p w14:paraId="45599B0B" w14:textId="77777777" w:rsidR="00F02279" w:rsidRDefault="00F02279">
      <w:pPr>
        <w:widowControl/>
        <w:ind w:left="567" w:hanging="567"/>
        <w:rPr>
          <w:szCs w:val="22"/>
        </w:rPr>
      </w:pPr>
    </w:p>
    <w:p w14:paraId="199DBE21" w14:textId="77777777" w:rsidR="00F02279" w:rsidRDefault="001B5169">
      <w:pPr>
        <w:widowControl/>
        <w:ind w:left="567" w:hanging="567"/>
        <w:rPr>
          <w:szCs w:val="22"/>
        </w:rPr>
      </w:pPr>
      <w:r>
        <w:rPr>
          <w:color w:val="000000"/>
          <w:szCs w:val="22"/>
        </w:rPr>
        <w:t xml:space="preserve">EU/1/16/1164/002 </w:t>
      </w:r>
      <w:r>
        <w:rPr>
          <w:szCs w:val="22"/>
          <w:highlight w:val="lightGray"/>
        </w:rPr>
        <w:t>1 iepakojums</w:t>
      </w:r>
    </w:p>
    <w:p w14:paraId="5393B641" w14:textId="77777777" w:rsidR="00F02279" w:rsidRDefault="001B5169">
      <w:pPr>
        <w:widowControl/>
        <w:ind w:left="567" w:hanging="567"/>
        <w:rPr>
          <w:szCs w:val="22"/>
          <w:highlight w:val="lightGray"/>
        </w:rPr>
      </w:pPr>
      <w:r>
        <w:rPr>
          <w:color w:val="000000"/>
          <w:szCs w:val="22"/>
          <w:highlight w:val="lightGray"/>
        </w:rPr>
        <w:t xml:space="preserve">EU/1/16/1164/003 </w:t>
      </w:r>
      <w:r>
        <w:rPr>
          <w:szCs w:val="22"/>
          <w:highlight w:val="lightGray"/>
        </w:rPr>
        <w:t>2 iepakojumi</w:t>
      </w:r>
    </w:p>
    <w:p w14:paraId="64C3B347" w14:textId="77777777" w:rsidR="00F02279" w:rsidRDefault="001B5169">
      <w:pPr>
        <w:widowControl/>
        <w:ind w:left="567" w:hanging="567"/>
        <w:rPr>
          <w:szCs w:val="22"/>
          <w:highlight w:val="lightGray"/>
        </w:rPr>
      </w:pPr>
      <w:r>
        <w:rPr>
          <w:color w:val="000000"/>
          <w:szCs w:val="22"/>
          <w:highlight w:val="lightGray"/>
        </w:rPr>
        <w:t xml:space="preserve">EU/1/16/1164/004 </w:t>
      </w:r>
      <w:r>
        <w:rPr>
          <w:szCs w:val="22"/>
          <w:highlight w:val="lightGray"/>
        </w:rPr>
        <w:t>4 iepakojumi</w:t>
      </w:r>
    </w:p>
    <w:p w14:paraId="42C19890" w14:textId="77777777" w:rsidR="00F02279" w:rsidRDefault="00F02279">
      <w:pPr>
        <w:widowControl/>
        <w:ind w:left="567" w:hanging="567"/>
        <w:rPr>
          <w:szCs w:val="22"/>
        </w:rPr>
      </w:pPr>
    </w:p>
    <w:p w14:paraId="1806AA20" w14:textId="77777777" w:rsidR="00F02279" w:rsidRDefault="00F02279">
      <w:pPr>
        <w:widowControl/>
        <w:ind w:left="567" w:hanging="567"/>
        <w:rPr>
          <w:szCs w:val="22"/>
        </w:rPr>
      </w:pPr>
    </w:p>
    <w:p w14:paraId="52B950F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i/>
          <w:szCs w:val="22"/>
        </w:rPr>
      </w:pPr>
      <w:r>
        <w:rPr>
          <w:b/>
          <w:szCs w:val="22"/>
        </w:rPr>
        <w:t>13.</w:t>
      </w:r>
      <w:r>
        <w:rPr>
          <w:b/>
          <w:szCs w:val="22"/>
        </w:rPr>
        <w:tab/>
        <w:t>SĒRIJAS NUMURS</w:t>
      </w:r>
    </w:p>
    <w:p w14:paraId="2A64B8B4" w14:textId="77777777" w:rsidR="00F02279" w:rsidRDefault="00F02279">
      <w:pPr>
        <w:widowControl/>
        <w:ind w:left="567" w:hanging="567"/>
        <w:rPr>
          <w:szCs w:val="22"/>
        </w:rPr>
      </w:pPr>
    </w:p>
    <w:p w14:paraId="750E8D1B" w14:textId="77777777" w:rsidR="00F02279" w:rsidRDefault="001B5169">
      <w:pPr>
        <w:widowControl/>
        <w:ind w:left="567" w:hanging="567"/>
        <w:rPr>
          <w:szCs w:val="22"/>
        </w:rPr>
      </w:pPr>
      <w:r>
        <w:rPr>
          <w:szCs w:val="22"/>
        </w:rPr>
        <w:t>Lot</w:t>
      </w:r>
    </w:p>
    <w:p w14:paraId="4A483C18" w14:textId="77777777" w:rsidR="00F02279" w:rsidRDefault="00F02279">
      <w:pPr>
        <w:widowControl/>
        <w:ind w:left="567" w:hanging="567"/>
        <w:rPr>
          <w:szCs w:val="22"/>
        </w:rPr>
      </w:pPr>
    </w:p>
    <w:p w14:paraId="50364527" w14:textId="77777777" w:rsidR="00F02279" w:rsidRDefault="00F02279">
      <w:pPr>
        <w:widowControl/>
        <w:ind w:left="567" w:hanging="567"/>
        <w:rPr>
          <w:szCs w:val="22"/>
        </w:rPr>
      </w:pPr>
    </w:p>
    <w:p w14:paraId="4D07BA3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3C80A488" w14:textId="77777777" w:rsidR="00F02279" w:rsidRDefault="00F02279">
      <w:pPr>
        <w:widowControl/>
        <w:ind w:left="567" w:hanging="567"/>
        <w:rPr>
          <w:szCs w:val="22"/>
        </w:rPr>
      </w:pPr>
    </w:p>
    <w:p w14:paraId="2E34BE3D" w14:textId="77777777" w:rsidR="00F02279" w:rsidRDefault="00F02279">
      <w:pPr>
        <w:widowControl/>
        <w:rPr>
          <w:szCs w:val="22"/>
        </w:rPr>
      </w:pPr>
    </w:p>
    <w:p w14:paraId="3872F2E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2CDDE329" w14:textId="77777777" w:rsidR="00F02279" w:rsidRDefault="00F02279">
      <w:pPr>
        <w:widowControl/>
        <w:ind w:left="567" w:hanging="567"/>
        <w:rPr>
          <w:szCs w:val="22"/>
          <w:u w:val="single"/>
        </w:rPr>
      </w:pPr>
    </w:p>
    <w:p w14:paraId="576061CD" w14:textId="77777777" w:rsidR="00F02279" w:rsidRDefault="00F02279">
      <w:pPr>
        <w:widowControl/>
        <w:ind w:left="567" w:hanging="567"/>
        <w:rPr>
          <w:szCs w:val="22"/>
          <w:u w:val="single"/>
        </w:rPr>
      </w:pPr>
    </w:p>
    <w:p w14:paraId="2794E15F"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1596C292" w14:textId="77777777" w:rsidR="00F02279" w:rsidRDefault="00F02279">
      <w:pPr>
        <w:widowControl/>
        <w:ind w:left="567" w:hanging="567"/>
        <w:rPr>
          <w:szCs w:val="22"/>
        </w:rPr>
      </w:pPr>
    </w:p>
    <w:p w14:paraId="53B31256" w14:textId="77777777" w:rsidR="00F02279" w:rsidRDefault="001B5169">
      <w:pPr>
        <w:widowControl/>
        <w:rPr>
          <w:szCs w:val="22"/>
          <w:highlight w:val="yellow"/>
          <w:shd w:val="clear" w:color="auto" w:fill="CCCCCC"/>
        </w:rPr>
      </w:pPr>
      <w:r>
        <w:rPr>
          <w:szCs w:val="22"/>
        </w:rPr>
        <w:t>AMGEVITA 40 mg/0,8 ml šļirce</w:t>
      </w:r>
    </w:p>
    <w:p w14:paraId="17D34908" w14:textId="77777777" w:rsidR="00F02279" w:rsidRDefault="00F02279">
      <w:pPr>
        <w:widowControl/>
        <w:ind w:left="567" w:hanging="567"/>
        <w:rPr>
          <w:szCs w:val="22"/>
        </w:rPr>
      </w:pPr>
    </w:p>
    <w:p w14:paraId="1FA57EF1" w14:textId="77777777" w:rsidR="00F02279" w:rsidRDefault="00F02279">
      <w:pPr>
        <w:widowControl/>
        <w:rPr>
          <w:szCs w:val="22"/>
          <w:shd w:val="clear" w:color="auto" w:fill="CCCCCC"/>
          <w:lang w:eastAsia="lv-LV" w:bidi="lv-LV"/>
        </w:rPr>
      </w:pPr>
    </w:p>
    <w:p w14:paraId="2B039E8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44E52C48" w14:textId="77777777" w:rsidR="00F02279" w:rsidRDefault="00F02279">
      <w:pPr>
        <w:widowControl/>
        <w:rPr>
          <w:szCs w:val="22"/>
          <w:lang w:eastAsia="lv-LV" w:bidi="lv-LV"/>
        </w:rPr>
      </w:pPr>
    </w:p>
    <w:p w14:paraId="26E0A970"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13D0FB04" w14:textId="77777777" w:rsidR="00F02279" w:rsidRDefault="00F02279">
      <w:pPr>
        <w:widowControl/>
        <w:rPr>
          <w:szCs w:val="22"/>
          <w:shd w:val="clear" w:color="auto" w:fill="CCCCCC"/>
          <w:lang w:eastAsia="lv-LV" w:bidi="lv-LV"/>
        </w:rPr>
      </w:pPr>
    </w:p>
    <w:p w14:paraId="533A8D50" w14:textId="77777777" w:rsidR="00F02279" w:rsidRDefault="00F02279">
      <w:pPr>
        <w:widowControl/>
        <w:rPr>
          <w:szCs w:val="22"/>
          <w:shd w:val="clear" w:color="auto" w:fill="CCCCCC"/>
          <w:lang w:eastAsia="lv-LV" w:bidi="lv-LV"/>
        </w:rPr>
      </w:pPr>
    </w:p>
    <w:p w14:paraId="084C0D22"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68A0875F" w14:textId="77777777" w:rsidR="00F02279" w:rsidRDefault="00F02279">
      <w:pPr>
        <w:keepNext/>
        <w:widowControl/>
        <w:rPr>
          <w:szCs w:val="22"/>
          <w:lang w:eastAsia="lv-LV" w:bidi="lv-LV"/>
        </w:rPr>
      </w:pPr>
    </w:p>
    <w:p w14:paraId="7176464A" w14:textId="77777777" w:rsidR="00F02279" w:rsidRDefault="001B5169">
      <w:pPr>
        <w:keepNext/>
        <w:widowControl/>
        <w:rPr>
          <w:szCs w:val="22"/>
          <w:lang w:eastAsia="lv-LV" w:bidi="lv-LV"/>
        </w:rPr>
      </w:pPr>
      <w:r>
        <w:rPr>
          <w:szCs w:val="22"/>
          <w:lang w:eastAsia="lv-LV" w:bidi="lv-LV"/>
        </w:rPr>
        <w:t>PC</w:t>
      </w:r>
    </w:p>
    <w:p w14:paraId="61736B9C" w14:textId="77777777" w:rsidR="00F02279" w:rsidRDefault="001B5169">
      <w:pPr>
        <w:keepNext/>
        <w:widowControl/>
        <w:rPr>
          <w:szCs w:val="22"/>
          <w:lang w:eastAsia="lv-LV" w:bidi="lv-LV"/>
        </w:rPr>
      </w:pPr>
      <w:r>
        <w:rPr>
          <w:szCs w:val="22"/>
          <w:lang w:eastAsia="lv-LV" w:bidi="lv-LV"/>
        </w:rPr>
        <w:t>SN</w:t>
      </w:r>
    </w:p>
    <w:p w14:paraId="23F41AB6" w14:textId="77777777" w:rsidR="00F02279" w:rsidRDefault="001B5169">
      <w:pPr>
        <w:widowControl/>
        <w:kinsoku w:val="0"/>
        <w:overflowPunct w:val="0"/>
        <w:rPr>
          <w:bCs/>
          <w:szCs w:val="22"/>
        </w:rPr>
      </w:pPr>
      <w:r>
        <w:rPr>
          <w:szCs w:val="22"/>
          <w:lang w:eastAsia="lv-LV" w:bidi="lv-LV"/>
        </w:rPr>
        <w:t>NN</w:t>
      </w:r>
      <w:r>
        <w:rPr>
          <w:szCs w:val="22"/>
          <w:lang w:eastAsia="lv-LV" w:bidi="lv-LV"/>
        </w:rPr>
        <w:br w:type="page"/>
      </w:r>
    </w:p>
    <w:p w14:paraId="66B1863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INFORMĀCIJA, KAS JĀNORĀDA UZ ĀRĒJĀ IEPAKOJUMA</w:t>
      </w:r>
    </w:p>
    <w:p w14:paraId="4375E9FB"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1D9E166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rPr>
          <w:b/>
          <w:i/>
          <w:szCs w:val="22"/>
        </w:rPr>
      </w:pPr>
      <w:r>
        <w:rPr>
          <w:b/>
          <w:szCs w:val="22"/>
        </w:rPr>
        <w:t xml:space="preserve">ĀRĒJAIS IEPAKOJUMS VAIRĀKU KASTĪŠU IEPAKOJUMAM PILNŠĻIRCĒM (ar </w:t>
      </w:r>
      <w:r>
        <w:rPr>
          <w:b/>
          <w:i/>
          <w:szCs w:val="22"/>
        </w:rPr>
        <w:t>blue-box)</w:t>
      </w:r>
    </w:p>
    <w:p w14:paraId="54CE4D8D" w14:textId="77777777" w:rsidR="00F02279" w:rsidRDefault="00F02279">
      <w:pPr>
        <w:widowControl/>
        <w:ind w:left="567" w:hanging="567"/>
        <w:rPr>
          <w:i/>
          <w:szCs w:val="22"/>
        </w:rPr>
      </w:pPr>
    </w:p>
    <w:p w14:paraId="0981F5CA" w14:textId="77777777" w:rsidR="00F02279" w:rsidRDefault="00F02279">
      <w:pPr>
        <w:widowControl/>
        <w:ind w:left="567" w:hanging="567"/>
        <w:rPr>
          <w:szCs w:val="22"/>
        </w:rPr>
      </w:pPr>
    </w:p>
    <w:p w14:paraId="59BEF88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0E5080ED" w14:textId="77777777" w:rsidR="00F02279" w:rsidRDefault="00F02279">
      <w:pPr>
        <w:widowControl/>
        <w:ind w:left="567" w:hanging="567"/>
        <w:rPr>
          <w:szCs w:val="22"/>
        </w:rPr>
      </w:pPr>
    </w:p>
    <w:p w14:paraId="416EB494"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4F12593F" w14:textId="77777777" w:rsidR="00F02279" w:rsidRDefault="001B5169">
      <w:pPr>
        <w:widowControl/>
        <w:rPr>
          <w:szCs w:val="22"/>
        </w:rPr>
      </w:pPr>
      <w:r>
        <w:rPr>
          <w:szCs w:val="22"/>
        </w:rPr>
        <w:t>adalimumab</w:t>
      </w:r>
    </w:p>
    <w:p w14:paraId="0DF6AAAB" w14:textId="77777777" w:rsidR="00F02279" w:rsidRDefault="00F02279">
      <w:pPr>
        <w:widowControl/>
        <w:rPr>
          <w:szCs w:val="22"/>
        </w:rPr>
      </w:pPr>
    </w:p>
    <w:p w14:paraId="4AFE215C" w14:textId="77777777" w:rsidR="00F02279" w:rsidRDefault="00F02279">
      <w:pPr>
        <w:widowControl/>
        <w:ind w:left="567" w:hanging="567"/>
        <w:rPr>
          <w:szCs w:val="22"/>
        </w:rPr>
      </w:pPr>
    </w:p>
    <w:p w14:paraId="1252ABF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089B67D7" w14:textId="77777777" w:rsidR="00F02279" w:rsidRDefault="00F02279">
      <w:pPr>
        <w:widowControl/>
        <w:ind w:left="567" w:hanging="567"/>
        <w:rPr>
          <w:rFonts w:eastAsia="SimSun"/>
          <w:szCs w:val="22"/>
        </w:rPr>
      </w:pPr>
    </w:p>
    <w:p w14:paraId="4CEB5F6C"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7CB89489" w14:textId="77777777" w:rsidR="00F02279" w:rsidRDefault="00F02279">
      <w:pPr>
        <w:widowControl/>
        <w:ind w:left="567" w:hanging="567"/>
        <w:rPr>
          <w:szCs w:val="22"/>
        </w:rPr>
      </w:pPr>
    </w:p>
    <w:p w14:paraId="502757F6" w14:textId="77777777" w:rsidR="00F02279" w:rsidRDefault="00F02279">
      <w:pPr>
        <w:widowControl/>
        <w:ind w:left="567" w:hanging="567"/>
        <w:rPr>
          <w:szCs w:val="22"/>
        </w:rPr>
      </w:pPr>
    </w:p>
    <w:p w14:paraId="10664C8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3F9216C1" w14:textId="77777777" w:rsidR="00F02279" w:rsidRDefault="00F02279">
      <w:pPr>
        <w:widowControl/>
        <w:ind w:left="567" w:hanging="567"/>
        <w:rPr>
          <w:szCs w:val="22"/>
        </w:rPr>
      </w:pPr>
    </w:p>
    <w:p w14:paraId="627FC9CC" w14:textId="77777777" w:rsidR="00F02279" w:rsidRDefault="001B5169">
      <w:pPr>
        <w:widowControl/>
        <w:ind w:left="567" w:hanging="567"/>
        <w:rPr>
          <w:szCs w:val="22"/>
        </w:rPr>
      </w:pPr>
      <w:r>
        <w:rPr>
          <w:szCs w:val="22"/>
        </w:rPr>
        <w:t>Ledus etiķskābe, saharoze, polisorbāts 80, nātrija hidroksīds un ūdens injekcijām.</w:t>
      </w:r>
    </w:p>
    <w:p w14:paraId="5B6D6F39" w14:textId="77777777" w:rsidR="00F02279" w:rsidRDefault="00F02279">
      <w:pPr>
        <w:widowControl/>
        <w:rPr>
          <w:szCs w:val="22"/>
        </w:rPr>
      </w:pPr>
    </w:p>
    <w:p w14:paraId="1050CEED" w14:textId="77777777" w:rsidR="00F02279" w:rsidRDefault="00F02279">
      <w:pPr>
        <w:widowControl/>
        <w:rPr>
          <w:szCs w:val="22"/>
        </w:rPr>
      </w:pPr>
    </w:p>
    <w:p w14:paraId="071F1F2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4FFC13AF" w14:textId="77777777" w:rsidR="00F02279" w:rsidRDefault="00F02279">
      <w:pPr>
        <w:widowControl/>
        <w:ind w:left="567" w:hanging="567"/>
        <w:rPr>
          <w:szCs w:val="22"/>
        </w:rPr>
      </w:pPr>
    </w:p>
    <w:p w14:paraId="148BF09A" w14:textId="77777777" w:rsidR="00F02279" w:rsidRDefault="001B5169">
      <w:pPr>
        <w:widowControl/>
        <w:ind w:left="567" w:hanging="567"/>
        <w:rPr>
          <w:szCs w:val="22"/>
        </w:rPr>
      </w:pPr>
      <w:r>
        <w:rPr>
          <w:szCs w:val="22"/>
          <w:highlight w:val="lightGray"/>
        </w:rPr>
        <w:t>Šķīdums injekcijām</w:t>
      </w:r>
    </w:p>
    <w:p w14:paraId="5799F71F" w14:textId="77777777" w:rsidR="00F02279" w:rsidRDefault="001B5169">
      <w:pPr>
        <w:widowControl/>
        <w:ind w:left="567" w:hanging="567"/>
        <w:rPr>
          <w:szCs w:val="22"/>
        </w:rPr>
      </w:pPr>
      <w:r>
        <w:rPr>
          <w:szCs w:val="22"/>
        </w:rPr>
        <w:t>40 mg/0,8 ml</w:t>
      </w:r>
    </w:p>
    <w:p w14:paraId="48AA3C6C" w14:textId="77777777" w:rsidR="00F02279" w:rsidRDefault="001B5169">
      <w:pPr>
        <w:widowControl/>
        <w:ind w:left="567" w:hanging="567"/>
        <w:rPr>
          <w:szCs w:val="22"/>
        </w:rPr>
      </w:pPr>
      <w:r>
        <w:rPr>
          <w:szCs w:val="22"/>
        </w:rPr>
        <w:t>Vairāku kastīšu iepakojums: 6 (3 iepakojumi pa 2) pilnšļirces.</w:t>
      </w:r>
    </w:p>
    <w:p w14:paraId="45DCE51C" w14:textId="77777777" w:rsidR="00F02279" w:rsidRDefault="00F02279">
      <w:pPr>
        <w:widowControl/>
        <w:ind w:left="567" w:hanging="567"/>
        <w:rPr>
          <w:szCs w:val="22"/>
        </w:rPr>
      </w:pPr>
    </w:p>
    <w:p w14:paraId="464E2FE6" w14:textId="77777777" w:rsidR="00F02279" w:rsidRDefault="00F02279">
      <w:pPr>
        <w:widowControl/>
        <w:ind w:left="567" w:hanging="567"/>
        <w:rPr>
          <w:szCs w:val="22"/>
        </w:rPr>
      </w:pPr>
    </w:p>
    <w:p w14:paraId="4090646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7E68485C" w14:textId="77777777" w:rsidR="00F02279" w:rsidRDefault="00F02279">
      <w:pPr>
        <w:widowControl/>
        <w:ind w:left="567" w:hanging="567"/>
        <w:rPr>
          <w:szCs w:val="22"/>
        </w:rPr>
      </w:pPr>
    </w:p>
    <w:p w14:paraId="01ACF12E" w14:textId="77777777" w:rsidR="00F02279" w:rsidRDefault="001B5169">
      <w:pPr>
        <w:widowControl/>
        <w:ind w:left="567" w:hanging="567"/>
        <w:rPr>
          <w:szCs w:val="22"/>
        </w:rPr>
      </w:pPr>
      <w:r>
        <w:rPr>
          <w:szCs w:val="22"/>
        </w:rPr>
        <w:t>Subkutānai lietošanai.</w:t>
      </w:r>
    </w:p>
    <w:p w14:paraId="62AD19A5" w14:textId="77777777" w:rsidR="00F02279" w:rsidRDefault="001B5169">
      <w:pPr>
        <w:widowControl/>
        <w:ind w:left="567" w:hanging="567"/>
        <w:rPr>
          <w:szCs w:val="22"/>
        </w:rPr>
      </w:pPr>
      <w:r>
        <w:rPr>
          <w:szCs w:val="22"/>
        </w:rPr>
        <w:t>Pirms lietošanas izlasiet lietošanas instrukciju.</w:t>
      </w:r>
    </w:p>
    <w:p w14:paraId="25BDC808" w14:textId="77777777" w:rsidR="00F02279" w:rsidRDefault="001B5169">
      <w:pPr>
        <w:widowControl/>
        <w:ind w:left="567" w:hanging="567"/>
        <w:rPr>
          <w:szCs w:val="22"/>
        </w:rPr>
      </w:pPr>
      <w:r>
        <w:rPr>
          <w:szCs w:val="22"/>
        </w:rPr>
        <w:t>Tikai vienreizējai lietošanai.</w:t>
      </w:r>
    </w:p>
    <w:p w14:paraId="7CAF9366" w14:textId="77777777" w:rsidR="00F02279" w:rsidRDefault="00F02279">
      <w:pPr>
        <w:widowControl/>
        <w:ind w:left="567" w:hanging="567"/>
        <w:rPr>
          <w:szCs w:val="22"/>
        </w:rPr>
      </w:pPr>
    </w:p>
    <w:p w14:paraId="76B6AE9B" w14:textId="77777777" w:rsidR="00F02279" w:rsidRDefault="00F02279">
      <w:pPr>
        <w:widowControl/>
        <w:ind w:left="567" w:hanging="567"/>
        <w:rPr>
          <w:szCs w:val="22"/>
        </w:rPr>
      </w:pPr>
    </w:p>
    <w:p w14:paraId="5955689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3C99710C" w14:textId="77777777" w:rsidR="00F02279" w:rsidRDefault="00F02279">
      <w:pPr>
        <w:widowControl/>
        <w:ind w:left="567" w:hanging="567"/>
        <w:rPr>
          <w:szCs w:val="22"/>
        </w:rPr>
      </w:pPr>
    </w:p>
    <w:p w14:paraId="6592A230" w14:textId="77777777" w:rsidR="00F02279" w:rsidRDefault="001B5169">
      <w:pPr>
        <w:widowControl/>
        <w:ind w:left="567" w:hanging="567"/>
        <w:rPr>
          <w:szCs w:val="22"/>
        </w:rPr>
      </w:pPr>
      <w:r>
        <w:rPr>
          <w:szCs w:val="22"/>
        </w:rPr>
        <w:t>Uzglabāt bērniem neredzamā un nepieejamā vietā.</w:t>
      </w:r>
    </w:p>
    <w:p w14:paraId="4564FA8E" w14:textId="77777777" w:rsidR="00F02279" w:rsidRDefault="00F02279">
      <w:pPr>
        <w:widowControl/>
        <w:ind w:left="567" w:hanging="567"/>
        <w:rPr>
          <w:szCs w:val="22"/>
        </w:rPr>
      </w:pPr>
    </w:p>
    <w:p w14:paraId="4DED01BC" w14:textId="77777777" w:rsidR="00F02279" w:rsidRDefault="00F02279">
      <w:pPr>
        <w:widowControl/>
        <w:ind w:left="567" w:hanging="567"/>
        <w:rPr>
          <w:szCs w:val="22"/>
        </w:rPr>
      </w:pPr>
    </w:p>
    <w:p w14:paraId="1868759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7A732792" w14:textId="77777777" w:rsidR="00F02279" w:rsidRDefault="00F02279">
      <w:pPr>
        <w:widowControl/>
        <w:ind w:left="567" w:hanging="567"/>
        <w:rPr>
          <w:szCs w:val="22"/>
        </w:rPr>
      </w:pPr>
    </w:p>
    <w:p w14:paraId="2EC1FB75" w14:textId="77777777" w:rsidR="00F02279" w:rsidRDefault="00F02279">
      <w:pPr>
        <w:widowControl/>
        <w:ind w:left="567" w:hanging="567"/>
        <w:rPr>
          <w:szCs w:val="22"/>
        </w:rPr>
      </w:pPr>
    </w:p>
    <w:p w14:paraId="62D8953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29E227EB" w14:textId="77777777" w:rsidR="00F02279" w:rsidRDefault="00F02279">
      <w:pPr>
        <w:widowControl/>
        <w:ind w:left="567" w:hanging="567"/>
        <w:rPr>
          <w:szCs w:val="22"/>
        </w:rPr>
      </w:pPr>
    </w:p>
    <w:p w14:paraId="64222548" w14:textId="77777777" w:rsidR="00F02279" w:rsidRDefault="001B5169">
      <w:pPr>
        <w:widowControl/>
        <w:ind w:left="567" w:hanging="567"/>
        <w:rPr>
          <w:szCs w:val="22"/>
        </w:rPr>
      </w:pPr>
      <w:r>
        <w:rPr>
          <w:szCs w:val="22"/>
        </w:rPr>
        <w:t>EXP</w:t>
      </w:r>
    </w:p>
    <w:p w14:paraId="0CFD1CDE" w14:textId="77777777" w:rsidR="00F02279" w:rsidRDefault="00F02279">
      <w:pPr>
        <w:widowControl/>
        <w:ind w:left="567" w:hanging="567"/>
        <w:rPr>
          <w:szCs w:val="22"/>
        </w:rPr>
      </w:pPr>
    </w:p>
    <w:p w14:paraId="65491EBA" w14:textId="77777777" w:rsidR="00F02279" w:rsidRDefault="00F02279">
      <w:pPr>
        <w:widowControl/>
        <w:ind w:left="567" w:hanging="567"/>
        <w:rPr>
          <w:szCs w:val="22"/>
        </w:rPr>
      </w:pPr>
    </w:p>
    <w:p w14:paraId="412CBA9C"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6BFFC1DE" w14:textId="77777777" w:rsidR="00F02279" w:rsidRDefault="00F02279">
      <w:pPr>
        <w:keepNext/>
        <w:widowControl/>
        <w:ind w:left="567" w:hanging="567"/>
        <w:rPr>
          <w:szCs w:val="22"/>
        </w:rPr>
      </w:pPr>
    </w:p>
    <w:p w14:paraId="4DBD61A0" w14:textId="77777777" w:rsidR="00F02279" w:rsidRDefault="001B5169">
      <w:pPr>
        <w:keepNext/>
        <w:widowControl/>
        <w:ind w:left="567" w:hanging="567"/>
        <w:rPr>
          <w:szCs w:val="22"/>
        </w:rPr>
      </w:pPr>
      <w:r>
        <w:rPr>
          <w:szCs w:val="22"/>
        </w:rPr>
        <w:t>Uzglabāt ledusskapī.</w:t>
      </w:r>
    </w:p>
    <w:p w14:paraId="75571A41" w14:textId="77777777" w:rsidR="00F02279" w:rsidRDefault="001B5169">
      <w:pPr>
        <w:keepNext/>
        <w:widowControl/>
        <w:ind w:left="567" w:hanging="567"/>
        <w:rPr>
          <w:szCs w:val="22"/>
        </w:rPr>
      </w:pPr>
      <w:r>
        <w:rPr>
          <w:szCs w:val="22"/>
        </w:rPr>
        <w:t>Nesasaldēt.</w:t>
      </w:r>
    </w:p>
    <w:p w14:paraId="2997155E" w14:textId="77777777" w:rsidR="00F02279" w:rsidRDefault="001B5169">
      <w:pPr>
        <w:keepNext/>
        <w:widowControl/>
        <w:ind w:left="567" w:hanging="567"/>
        <w:rPr>
          <w:szCs w:val="22"/>
        </w:rPr>
      </w:pPr>
      <w:r>
        <w:rPr>
          <w:szCs w:val="22"/>
        </w:rPr>
        <w:t>Uzglabāt oriģinālā iepakojumā, lai pasargātu no gaismas.</w:t>
      </w:r>
    </w:p>
    <w:p w14:paraId="241B8467" w14:textId="77777777" w:rsidR="00F02279" w:rsidRDefault="00F02279">
      <w:pPr>
        <w:widowControl/>
        <w:ind w:left="567" w:hanging="567"/>
        <w:rPr>
          <w:szCs w:val="22"/>
        </w:rPr>
      </w:pPr>
    </w:p>
    <w:p w14:paraId="4EB3214F" w14:textId="77777777" w:rsidR="00F02279" w:rsidRDefault="00F02279">
      <w:pPr>
        <w:widowControl/>
        <w:ind w:left="567" w:hanging="567"/>
        <w:rPr>
          <w:szCs w:val="22"/>
        </w:rPr>
      </w:pPr>
    </w:p>
    <w:p w14:paraId="4911AEE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466F167A" w14:textId="77777777" w:rsidR="00F02279" w:rsidRDefault="00F02279">
      <w:pPr>
        <w:widowControl/>
        <w:ind w:left="567" w:hanging="567"/>
        <w:rPr>
          <w:szCs w:val="22"/>
        </w:rPr>
      </w:pPr>
    </w:p>
    <w:p w14:paraId="2EBE2242" w14:textId="77777777" w:rsidR="00F02279" w:rsidRDefault="00F02279">
      <w:pPr>
        <w:widowControl/>
        <w:ind w:left="567" w:hanging="567"/>
        <w:rPr>
          <w:szCs w:val="22"/>
        </w:rPr>
      </w:pPr>
    </w:p>
    <w:p w14:paraId="4F3512F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4224A701" w14:textId="77777777" w:rsidR="00F02279" w:rsidRDefault="00F02279">
      <w:pPr>
        <w:widowControl/>
        <w:ind w:left="567" w:hanging="567"/>
        <w:rPr>
          <w:szCs w:val="22"/>
        </w:rPr>
      </w:pPr>
    </w:p>
    <w:p w14:paraId="1327AA15" w14:textId="77777777" w:rsidR="00F02279" w:rsidRDefault="001B5169">
      <w:pPr>
        <w:widowControl/>
        <w:rPr>
          <w:rFonts w:eastAsia="SimSun"/>
          <w:szCs w:val="22"/>
          <w:lang w:eastAsia="en-GB"/>
        </w:rPr>
      </w:pPr>
      <w:r>
        <w:rPr>
          <w:rFonts w:eastAsia="SimSun"/>
          <w:szCs w:val="22"/>
          <w:lang w:eastAsia="en-GB"/>
        </w:rPr>
        <w:t>Amgen Europe B.V.</w:t>
      </w:r>
    </w:p>
    <w:p w14:paraId="73B49D80" w14:textId="77777777" w:rsidR="00F02279" w:rsidRDefault="001B5169">
      <w:pPr>
        <w:widowControl/>
        <w:rPr>
          <w:rFonts w:eastAsia="SimSun"/>
          <w:szCs w:val="22"/>
          <w:lang w:eastAsia="en-GB"/>
        </w:rPr>
      </w:pPr>
      <w:r>
        <w:rPr>
          <w:rFonts w:eastAsia="SimSun"/>
          <w:szCs w:val="22"/>
          <w:lang w:eastAsia="en-GB"/>
        </w:rPr>
        <w:t>Minervum 7061,</w:t>
      </w:r>
    </w:p>
    <w:p w14:paraId="730B2857" w14:textId="77777777" w:rsidR="00F02279" w:rsidRDefault="001B5169">
      <w:pPr>
        <w:widowControl/>
        <w:rPr>
          <w:rFonts w:eastAsia="SimSun"/>
          <w:szCs w:val="22"/>
          <w:lang w:eastAsia="en-GB"/>
        </w:rPr>
      </w:pPr>
      <w:r>
        <w:rPr>
          <w:rFonts w:eastAsia="SimSun"/>
          <w:szCs w:val="22"/>
          <w:lang w:eastAsia="en-GB"/>
        </w:rPr>
        <w:t>4817 ZK Breda,</w:t>
      </w:r>
    </w:p>
    <w:p w14:paraId="0E1780BA" w14:textId="77777777" w:rsidR="00F02279" w:rsidRDefault="001B5169">
      <w:pPr>
        <w:widowControl/>
        <w:rPr>
          <w:szCs w:val="22"/>
        </w:rPr>
      </w:pPr>
      <w:r>
        <w:rPr>
          <w:rFonts w:eastAsia="SimSun"/>
          <w:szCs w:val="22"/>
          <w:lang w:eastAsia="en-GB"/>
        </w:rPr>
        <w:t>Nīderlande</w:t>
      </w:r>
    </w:p>
    <w:p w14:paraId="36B2216F" w14:textId="77777777" w:rsidR="00F02279" w:rsidRDefault="00F02279">
      <w:pPr>
        <w:widowControl/>
        <w:ind w:left="567" w:hanging="567"/>
        <w:rPr>
          <w:szCs w:val="22"/>
        </w:rPr>
      </w:pPr>
    </w:p>
    <w:p w14:paraId="6AB96C33" w14:textId="77777777" w:rsidR="00F02279" w:rsidRDefault="00F02279">
      <w:pPr>
        <w:widowControl/>
        <w:ind w:left="567" w:hanging="567"/>
        <w:rPr>
          <w:szCs w:val="22"/>
        </w:rPr>
      </w:pPr>
    </w:p>
    <w:p w14:paraId="6678C84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r>
        <w:rPr>
          <w:b/>
          <w:szCs w:val="22"/>
        </w:rPr>
        <w:t>12.</w:t>
      </w:r>
      <w:r>
        <w:rPr>
          <w:b/>
          <w:szCs w:val="22"/>
        </w:rPr>
        <w:tab/>
        <w:t>REĢISTRĀCIJAS APLIECĪBAS NUMURS(-I)</w:t>
      </w:r>
    </w:p>
    <w:p w14:paraId="42A921C4" w14:textId="77777777" w:rsidR="00F02279" w:rsidRDefault="00F02279">
      <w:pPr>
        <w:widowControl/>
        <w:ind w:left="567" w:hanging="567"/>
        <w:rPr>
          <w:szCs w:val="22"/>
        </w:rPr>
      </w:pPr>
    </w:p>
    <w:p w14:paraId="6D813657" w14:textId="77777777" w:rsidR="00F02279" w:rsidRDefault="001B5169">
      <w:pPr>
        <w:widowControl/>
        <w:ind w:left="567" w:hanging="567"/>
        <w:rPr>
          <w:szCs w:val="22"/>
        </w:rPr>
      </w:pPr>
      <w:r>
        <w:rPr>
          <w:color w:val="000000"/>
          <w:szCs w:val="22"/>
        </w:rPr>
        <w:t>EU/1/16/1164/005</w:t>
      </w:r>
    </w:p>
    <w:p w14:paraId="110E9527" w14:textId="77777777" w:rsidR="00F02279" w:rsidRDefault="00F02279">
      <w:pPr>
        <w:widowControl/>
        <w:ind w:left="567" w:hanging="567"/>
        <w:rPr>
          <w:szCs w:val="22"/>
        </w:rPr>
      </w:pPr>
    </w:p>
    <w:p w14:paraId="777CC238" w14:textId="77777777" w:rsidR="00F02279" w:rsidRDefault="00F02279">
      <w:pPr>
        <w:widowControl/>
        <w:ind w:left="567" w:hanging="567"/>
        <w:rPr>
          <w:szCs w:val="22"/>
        </w:rPr>
      </w:pPr>
    </w:p>
    <w:p w14:paraId="0833E25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i/>
          <w:szCs w:val="22"/>
        </w:rPr>
      </w:pPr>
      <w:r>
        <w:rPr>
          <w:b/>
          <w:szCs w:val="22"/>
        </w:rPr>
        <w:t>13.</w:t>
      </w:r>
      <w:r>
        <w:rPr>
          <w:b/>
          <w:szCs w:val="22"/>
        </w:rPr>
        <w:tab/>
        <w:t>SĒRIJAS NUMURS</w:t>
      </w:r>
    </w:p>
    <w:p w14:paraId="49800C16" w14:textId="77777777" w:rsidR="00F02279" w:rsidRDefault="00F02279">
      <w:pPr>
        <w:widowControl/>
        <w:ind w:left="567" w:hanging="567"/>
        <w:rPr>
          <w:szCs w:val="22"/>
        </w:rPr>
      </w:pPr>
    </w:p>
    <w:p w14:paraId="505C7CF6" w14:textId="77777777" w:rsidR="00F02279" w:rsidRDefault="001B5169">
      <w:pPr>
        <w:widowControl/>
        <w:ind w:left="567" w:hanging="567"/>
        <w:rPr>
          <w:szCs w:val="22"/>
        </w:rPr>
      </w:pPr>
      <w:r>
        <w:rPr>
          <w:szCs w:val="22"/>
        </w:rPr>
        <w:t>Lot</w:t>
      </w:r>
    </w:p>
    <w:p w14:paraId="0732C276" w14:textId="77777777" w:rsidR="00F02279" w:rsidRDefault="00F02279">
      <w:pPr>
        <w:widowControl/>
        <w:ind w:left="567" w:hanging="567"/>
        <w:rPr>
          <w:szCs w:val="22"/>
        </w:rPr>
      </w:pPr>
    </w:p>
    <w:p w14:paraId="415ADB38" w14:textId="77777777" w:rsidR="00F02279" w:rsidRDefault="00F02279">
      <w:pPr>
        <w:widowControl/>
        <w:ind w:left="567" w:hanging="567"/>
        <w:rPr>
          <w:szCs w:val="22"/>
        </w:rPr>
      </w:pPr>
    </w:p>
    <w:p w14:paraId="5598CF9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6260519B" w14:textId="77777777" w:rsidR="00F02279" w:rsidRDefault="00F02279">
      <w:pPr>
        <w:widowControl/>
        <w:ind w:left="567" w:hanging="567"/>
        <w:rPr>
          <w:szCs w:val="22"/>
        </w:rPr>
      </w:pPr>
    </w:p>
    <w:p w14:paraId="24279648" w14:textId="77777777" w:rsidR="00F02279" w:rsidRDefault="00F02279">
      <w:pPr>
        <w:widowControl/>
        <w:rPr>
          <w:szCs w:val="22"/>
        </w:rPr>
      </w:pPr>
    </w:p>
    <w:p w14:paraId="1DBCFC0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761CA6E0" w14:textId="77777777" w:rsidR="00F02279" w:rsidRDefault="00F02279">
      <w:pPr>
        <w:widowControl/>
        <w:ind w:left="567" w:hanging="567"/>
        <w:rPr>
          <w:szCs w:val="22"/>
          <w:u w:val="single"/>
        </w:rPr>
      </w:pPr>
    </w:p>
    <w:p w14:paraId="443ACA86" w14:textId="77777777" w:rsidR="00F02279" w:rsidRDefault="00F02279">
      <w:pPr>
        <w:widowControl/>
        <w:ind w:left="567" w:hanging="567"/>
        <w:rPr>
          <w:szCs w:val="22"/>
          <w:u w:val="single"/>
        </w:rPr>
      </w:pPr>
    </w:p>
    <w:p w14:paraId="1E7846EE"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0745E08C" w14:textId="77777777" w:rsidR="00F02279" w:rsidRDefault="00F02279">
      <w:pPr>
        <w:widowControl/>
        <w:ind w:left="567" w:hanging="567"/>
        <w:rPr>
          <w:szCs w:val="22"/>
        </w:rPr>
      </w:pPr>
    </w:p>
    <w:p w14:paraId="1EC4044C" w14:textId="77777777" w:rsidR="00F02279" w:rsidRDefault="001B5169">
      <w:pPr>
        <w:widowControl/>
        <w:rPr>
          <w:szCs w:val="22"/>
          <w:highlight w:val="yellow"/>
          <w:shd w:val="clear" w:color="auto" w:fill="CCCCCC"/>
        </w:rPr>
      </w:pPr>
      <w:r>
        <w:rPr>
          <w:szCs w:val="22"/>
        </w:rPr>
        <w:t>AMGEVITA 40 mg/0,8 ml šļirce</w:t>
      </w:r>
    </w:p>
    <w:p w14:paraId="60E59C3E" w14:textId="77777777" w:rsidR="00F02279" w:rsidRDefault="00F02279">
      <w:pPr>
        <w:widowControl/>
        <w:ind w:left="567" w:hanging="567"/>
        <w:rPr>
          <w:szCs w:val="22"/>
        </w:rPr>
      </w:pPr>
    </w:p>
    <w:p w14:paraId="63A7DF0C" w14:textId="77777777" w:rsidR="00F02279" w:rsidRDefault="00F02279">
      <w:pPr>
        <w:widowControl/>
        <w:rPr>
          <w:szCs w:val="22"/>
          <w:shd w:val="clear" w:color="auto" w:fill="CCCCCC"/>
          <w:lang w:eastAsia="lv-LV" w:bidi="lv-LV"/>
        </w:rPr>
      </w:pPr>
    </w:p>
    <w:p w14:paraId="3A24B81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2DB7E177" w14:textId="77777777" w:rsidR="00F02279" w:rsidRDefault="00F02279">
      <w:pPr>
        <w:widowControl/>
        <w:rPr>
          <w:szCs w:val="22"/>
          <w:lang w:eastAsia="lv-LV" w:bidi="lv-LV"/>
        </w:rPr>
      </w:pPr>
    </w:p>
    <w:p w14:paraId="02515D2A"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066FB9F3" w14:textId="77777777" w:rsidR="00F02279" w:rsidRDefault="00F02279">
      <w:pPr>
        <w:widowControl/>
        <w:rPr>
          <w:szCs w:val="22"/>
          <w:shd w:val="clear" w:color="auto" w:fill="CCCCCC"/>
          <w:lang w:eastAsia="lv-LV" w:bidi="lv-LV"/>
        </w:rPr>
      </w:pPr>
    </w:p>
    <w:p w14:paraId="073D60C5" w14:textId="77777777" w:rsidR="00F02279" w:rsidRDefault="00F02279">
      <w:pPr>
        <w:widowControl/>
        <w:rPr>
          <w:szCs w:val="22"/>
          <w:shd w:val="clear" w:color="auto" w:fill="CCCCCC"/>
          <w:lang w:eastAsia="lv-LV" w:bidi="lv-LV"/>
        </w:rPr>
      </w:pPr>
    </w:p>
    <w:p w14:paraId="58B62698"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5EF37946" w14:textId="77777777" w:rsidR="00F02279" w:rsidRDefault="00F02279">
      <w:pPr>
        <w:keepNext/>
        <w:widowControl/>
        <w:rPr>
          <w:szCs w:val="22"/>
          <w:lang w:eastAsia="lv-LV" w:bidi="lv-LV"/>
        </w:rPr>
      </w:pPr>
    </w:p>
    <w:p w14:paraId="3D80667E" w14:textId="77777777" w:rsidR="00F02279" w:rsidRDefault="001B5169">
      <w:pPr>
        <w:keepNext/>
        <w:widowControl/>
        <w:rPr>
          <w:szCs w:val="22"/>
          <w:lang w:eastAsia="lv-LV" w:bidi="lv-LV"/>
        </w:rPr>
      </w:pPr>
      <w:r>
        <w:rPr>
          <w:szCs w:val="22"/>
          <w:lang w:eastAsia="lv-LV" w:bidi="lv-LV"/>
        </w:rPr>
        <w:t>PC</w:t>
      </w:r>
    </w:p>
    <w:p w14:paraId="01E8D77A" w14:textId="77777777" w:rsidR="00F02279" w:rsidRDefault="001B5169">
      <w:pPr>
        <w:keepNext/>
        <w:widowControl/>
        <w:rPr>
          <w:szCs w:val="22"/>
          <w:lang w:eastAsia="lv-LV" w:bidi="lv-LV"/>
        </w:rPr>
      </w:pPr>
      <w:r>
        <w:rPr>
          <w:szCs w:val="22"/>
          <w:lang w:eastAsia="lv-LV" w:bidi="lv-LV"/>
        </w:rPr>
        <w:t>SN</w:t>
      </w:r>
    </w:p>
    <w:p w14:paraId="5C9F25C8" w14:textId="77777777" w:rsidR="00F02279" w:rsidRDefault="001B5169">
      <w:pPr>
        <w:keepNext/>
        <w:widowControl/>
        <w:rPr>
          <w:szCs w:val="22"/>
          <w:lang w:eastAsia="lv-LV" w:bidi="lv-LV"/>
        </w:rPr>
      </w:pPr>
      <w:r>
        <w:rPr>
          <w:szCs w:val="22"/>
          <w:lang w:eastAsia="lv-LV" w:bidi="lv-LV"/>
        </w:rPr>
        <w:t>NN</w:t>
      </w:r>
    </w:p>
    <w:p w14:paraId="607947EB" w14:textId="77777777" w:rsidR="00F02279" w:rsidRDefault="00F02279">
      <w:pPr>
        <w:widowControl/>
        <w:ind w:left="-198"/>
        <w:rPr>
          <w:szCs w:val="22"/>
          <w:lang w:eastAsia="lv-LV" w:bidi="lv-LV"/>
        </w:rPr>
      </w:pPr>
    </w:p>
    <w:p w14:paraId="27C8E02F" w14:textId="77777777" w:rsidR="00F02279" w:rsidRDefault="00F02279">
      <w:pPr>
        <w:widowControl/>
        <w:ind w:left="-198"/>
        <w:rPr>
          <w:szCs w:val="22"/>
          <w:lang w:eastAsia="lv-LV" w:bidi="lv-LV"/>
        </w:rPr>
      </w:pPr>
    </w:p>
    <w:p w14:paraId="604D2E6F" w14:textId="77777777" w:rsidR="00F02279" w:rsidRDefault="001B5169">
      <w:pPr>
        <w:pageBreakBefore/>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INFORMĀCIJA, KAS JĀNORĀDA UZ ĀRĒJĀ IEPAKOJUMA</w:t>
      </w:r>
    </w:p>
    <w:p w14:paraId="0BFB3D7B"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4072536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 xml:space="preserve">VAIRĀKU KASTĪŠU STARPIEPAKOJUMS AR KASTĪTĒM PILNŠĻIRCEI (bez </w:t>
      </w:r>
      <w:r>
        <w:rPr>
          <w:b/>
          <w:i/>
          <w:szCs w:val="22"/>
        </w:rPr>
        <w:t>blue-box</w:t>
      </w:r>
      <w:r>
        <w:rPr>
          <w:b/>
          <w:szCs w:val="22"/>
        </w:rPr>
        <w:t>)</w:t>
      </w:r>
    </w:p>
    <w:p w14:paraId="7CF66756" w14:textId="77777777" w:rsidR="00F02279" w:rsidRDefault="00F02279">
      <w:pPr>
        <w:widowControl/>
        <w:ind w:left="567" w:hanging="567"/>
        <w:rPr>
          <w:szCs w:val="22"/>
        </w:rPr>
      </w:pPr>
    </w:p>
    <w:p w14:paraId="13E7550B" w14:textId="77777777" w:rsidR="00F02279" w:rsidRDefault="00F02279">
      <w:pPr>
        <w:widowControl/>
        <w:ind w:left="567" w:hanging="567"/>
        <w:rPr>
          <w:szCs w:val="22"/>
        </w:rPr>
      </w:pPr>
    </w:p>
    <w:p w14:paraId="2CB631C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64A094A1" w14:textId="77777777" w:rsidR="00F02279" w:rsidRDefault="00F02279">
      <w:pPr>
        <w:widowControl/>
        <w:ind w:left="567" w:hanging="567"/>
        <w:rPr>
          <w:szCs w:val="22"/>
        </w:rPr>
      </w:pPr>
    </w:p>
    <w:p w14:paraId="7F72CF8F"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72919071" w14:textId="77777777" w:rsidR="00F02279" w:rsidRDefault="001B5169">
      <w:pPr>
        <w:widowControl/>
        <w:rPr>
          <w:szCs w:val="22"/>
        </w:rPr>
      </w:pPr>
      <w:r>
        <w:rPr>
          <w:szCs w:val="22"/>
        </w:rPr>
        <w:t>adalimumab</w:t>
      </w:r>
    </w:p>
    <w:p w14:paraId="555F23AE" w14:textId="77777777" w:rsidR="00F02279" w:rsidRDefault="00F02279">
      <w:pPr>
        <w:widowControl/>
        <w:rPr>
          <w:szCs w:val="22"/>
        </w:rPr>
      </w:pPr>
    </w:p>
    <w:p w14:paraId="3DE8A1F4" w14:textId="77777777" w:rsidR="00F02279" w:rsidRDefault="00F02279">
      <w:pPr>
        <w:widowControl/>
        <w:ind w:left="567" w:hanging="567"/>
        <w:rPr>
          <w:szCs w:val="22"/>
        </w:rPr>
      </w:pPr>
    </w:p>
    <w:p w14:paraId="2099DC0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499A5F24" w14:textId="77777777" w:rsidR="00F02279" w:rsidRDefault="00F02279">
      <w:pPr>
        <w:widowControl/>
        <w:ind w:left="567" w:hanging="567"/>
        <w:rPr>
          <w:rFonts w:eastAsia="SimSun"/>
          <w:szCs w:val="22"/>
        </w:rPr>
      </w:pPr>
    </w:p>
    <w:p w14:paraId="4240D22D"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4BCBE9FB" w14:textId="77777777" w:rsidR="00F02279" w:rsidRDefault="00F02279">
      <w:pPr>
        <w:widowControl/>
        <w:ind w:left="567" w:hanging="567"/>
        <w:rPr>
          <w:szCs w:val="22"/>
        </w:rPr>
      </w:pPr>
    </w:p>
    <w:p w14:paraId="68DC0FA8" w14:textId="77777777" w:rsidR="00F02279" w:rsidRDefault="00F02279">
      <w:pPr>
        <w:widowControl/>
        <w:ind w:left="567" w:hanging="567"/>
        <w:rPr>
          <w:szCs w:val="22"/>
        </w:rPr>
      </w:pPr>
    </w:p>
    <w:p w14:paraId="5D51993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1E6EBBA1" w14:textId="77777777" w:rsidR="00F02279" w:rsidRDefault="00F02279">
      <w:pPr>
        <w:widowControl/>
        <w:ind w:left="567" w:hanging="567"/>
        <w:rPr>
          <w:szCs w:val="22"/>
        </w:rPr>
      </w:pPr>
    </w:p>
    <w:p w14:paraId="1920C643" w14:textId="77777777" w:rsidR="00F02279" w:rsidRDefault="001B5169">
      <w:pPr>
        <w:widowControl/>
        <w:ind w:left="567" w:hanging="567"/>
        <w:rPr>
          <w:szCs w:val="22"/>
        </w:rPr>
      </w:pPr>
      <w:r>
        <w:rPr>
          <w:szCs w:val="22"/>
        </w:rPr>
        <w:t>Ledus etiķskābe, saharoze, polisorbāts 80, nātrija hidroksīds un ūdens injekcijām.</w:t>
      </w:r>
    </w:p>
    <w:p w14:paraId="1962C9B7" w14:textId="77777777" w:rsidR="00F02279" w:rsidRDefault="00F02279">
      <w:pPr>
        <w:widowControl/>
        <w:rPr>
          <w:szCs w:val="22"/>
        </w:rPr>
      </w:pPr>
    </w:p>
    <w:p w14:paraId="7DE12EFE" w14:textId="77777777" w:rsidR="00F02279" w:rsidRDefault="00F02279">
      <w:pPr>
        <w:widowControl/>
        <w:rPr>
          <w:szCs w:val="22"/>
        </w:rPr>
      </w:pPr>
    </w:p>
    <w:p w14:paraId="42D4CB5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7889DF95" w14:textId="77777777" w:rsidR="00F02279" w:rsidRDefault="00F02279">
      <w:pPr>
        <w:widowControl/>
        <w:ind w:left="567" w:hanging="567"/>
        <w:rPr>
          <w:szCs w:val="22"/>
        </w:rPr>
      </w:pPr>
    </w:p>
    <w:p w14:paraId="5C53578E" w14:textId="77777777" w:rsidR="00F02279" w:rsidRDefault="001B5169">
      <w:pPr>
        <w:widowControl/>
        <w:ind w:left="567" w:hanging="567"/>
        <w:rPr>
          <w:szCs w:val="22"/>
        </w:rPr>
      </w:pPr>
      <w:r>
        <w:rPr>
          <w:szCs w:val="22"/>
          <w:highlight w:val="lightGray"/>
        </w:rPr>
        <w:t>Šķīdums injekcijām</w:t>
      </w:r>
    </w:p>
    <w:p w14:paraId="0452C951" w14:textId="77777777" w:rsidR="00F02279" w:rsidRDefault="001B5169">
      <w:pPr>
        <w:widowControl/>
        <w:ind w:left="567" w:hanging="567"/>
        <w:rPr>
          <w:szCs w:val="22"/>
        </w:rPr>
      </w:pPr>
      <w:r>
        <w:rPr>
          <w:szCs w:val="22"/>
        </w:rPr>
        <w:t>40 mg/0,8 ml</w:t>
      </w:r>
    </w:p>
    <w:p w14:paraId="7701DD06" w14:textId="77777777" w:rsidR="00F02279" w:rsidRDefault="001B5169">
      <w:pPr>
        <w:widowControl/>
        <w:ind w:left="567" w:hanging="567"/>
        <w:rPr>
          <w:szCs w:val="22"/>
        </w:rPr>
      </w:pPr>
      <w:r>
        <w:rPr>
          <w:szCs w:val="22"/>
        </w:rPr>
        <w:t>2 pilnšļirces. Vairāku kastīšu iepakojuma sastāvdaļa; nedrīkst pārdot atsevišķi.</w:t>
      </w:r>
    </w:p>
    <w:p w14:paraId="1D891CA7" w14:textId="77777777" w:rsidR="00F02279" w:rsidRDefault="00F02279">
      <w:pPr>
        <w:widowControl/>
        <w:ind w:left="567" w:hanging="567"/>
        <w:rPr>
          <w:szCs w:val="22"/>
        </w:rPr>
      </w:pPr>
    </w:p>
    <w:p w14:paraId="301CF4AE" w14:textId="77777777" w:rsidR="00F02279" w:rsidRDefault="00F02279">
      <w:pPr>
        <w:widowControl/>
        <w:ind w:left="567" w:hanging="567"/>
        <w:rPr>
          <w:szCs w:val="22"/>
        </w:rPr>
      </w:pPr>
    </w:p>
    <w:p w14:paraId="61E3920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7265CFB6" w14:textId="77777777" w:rsidR="00F02279" w:rsidRDefault="00F02279">
      <w:pPr>
        <w:widowControl/>
        <w:ind w:left="567" w:hanging="567"/>
        <w:rPr>
          <w:szCs w:val="22"/>
        </w:rPr>
      </w:pPr>
    </w:p>
    <w:p w14:paraId="46DE69A9" w14:textId="77777777" w:rsidR="00F02279" w:rsidRDefault="001B5169">
      <w:pPr>
        <w:widowControl/>
        <w:ind w:left="567" w:hanging="567"/>
        <w:rPr>
          <w:szCs w:val="22"/>
        </w:rPr>
      </w:pPr>
      <w:r>
        <w:rPr>
          <w:szCs w:val="22"/>
        </w:rPr>
        <w:t>Subkutānai lietošanai</w:t>
      </w:r>
    </w:p>
    <w:p w14:paraId="5D884BA3" w14:textId="77777777" w:rsidR="00F02279" w:rsidRDefault="001B5169">
      <w:pPr>
        <w:widowControl/>
        <w:ind w:left="567" w:hanging="567"/>
        <w:rPr>
          <w:szCs w:val="22"/>
        </w:rPr>
      </w:pPr>
      <w:r>
        <w:rPr>
          <w:szCs w:val="22"/>
        </w:rPr>
        <w:t>Pirms lietošanas izlasiet lietošanas instrukciju.</w:t>
      </w:r>
    </w:p>
    <w:p w14:paraId="50CAA4D9" w14:textId="77777777" w:rsidR="00F02279" w:rsidRDefault="001B5169">
      <w:pPr>
        <w:widowControl/>
        <w:ind w:left="567" w:hanging="567"/>
        <w:rPr>
          <w:szCs w:val="22"/>
        </w:rPr>
      </w:pPr>
      <w:r>
        <w:rPr>
          <w:szCs w:val="22"/>
        </w:rPr>
        <w:t>Tikai vienreizējai lietošanai.</w:t>
      </w:r>
    </w:p>
    <w:p w14:paraId="0923039C" w14:textId="77777777" w:rsidR="00F02279" w:rsidRDefault="00F02279">
      <w:pPr>
        <w:widowControl/>
        <w:ind w:left="567" w:hanging="567"/>
        <w:rPr>
          <w:szCs w:val="22"/>
        </w:rPr>
      </w:pPr>
    </w:p>
    <w:p w14:paraId="1F4E24EE" w14:textId="77777777" w:rsidR="00F02279" w:rsidRDefault="00F02279">
      <w:pPr>
        <w:widowControl/>
        <w:ind w:left="567" w:hanging="567"/>
        <w:rPr>
          <w:szCs w:val="22"/>
        </w:rPr>
      </w:pPr>
    </w:p>
    <w:p w14:paraId="13EB8D3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4E9526C9" w14:textId="77777777" w:rsidR="00F02279" w:rsidRDefault="00F02279">
      <w:pPr>
        <w:widowControl/>
        <w:ind w:left="567" w:hanging="567"/>
        <w:rPr>
          <w:szCs w:val="22"/>
        </w:rPr>
      </w:pPr>
    </w:p>
    <w:p w14:paraId="4AFDC283" w14:textId="77777777" w:rsidR="00F02279" w:rsidRDefault="001B5169">
      <w:pPr>
        <w:widowControl/>
        <w:ind w:left="567" w:hanging="567"/>
        <w:rPr>
          <w:szCs w:val="22"/>
        </w:rPr>
      </w:pPr>
      <w:r>
        <w:rPr>
          <w:szCs w:val="22"/>
        </w:rPr>
        <w:t>Uzglabāt bērniem neredzamā un nepieejamā vietā.</w:t>
      </w:r>
    </w:p>
    <w:p w14:paraId="041BFF19" w14:textId="77777777" w:rsidR="00F02279" w:rsidRDefault="00F02279">
      <w:pPr>
        <w:widowControl/>
        <w:ind w:left="567" w:hanging="567"/>
        <w:rPr>
          <w:szCs w:val="22"/>
        </w:rPr>
      </w:pPr>
    </w:p>
    <w:p w14:paraId="41161DF3" w14:textId="77777777" w:rsidR="00F02279" w:rsidRDefault="00F02279">
      <w:pPr>
        <w:widowControl/>
        <w:ind w:left="567" w:hanging="567"/>
        <w:rPr>
          <w:szCs w:val="22"/>
        </w:rPr>
      </w:pPr>
    </w:p>
    <w:p w14:paraId="0887D22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5D9560E7" w14:textId="77777777" w:rsidR="00F02279" w:rsidRDefault="00F02279">
      <w:pPr>
        <w:widowControl/>
        <w:ind w:left="567" w:hanging="567"/>
        <w:rPr>
          <w:szCs w:val="22"/>
        </w:rPr>
      </w:pPr>
    </w:p>
    <w:p w14:paraId="46B3761A" w14:textId="77777777" w:rsidR="00F02279" w:rsidRDefault="00F02279">
      <w:pPr>
        <w:widowControl/>
        <w:ind w:left="567" w:hanging="567"/>
        <w:rPr>
          <w:szCs w:val="22"/>
        </w:rPr>
      </w:pPr>
    </w:p>
    <w:p w14:paraId="6DC6AAC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799233E9" w14:textId="77777777" w:rsidR="00F02279" w:rsidRDefault="00F02279">
      <w:pPr>
        <w:widowControl/>
        <w:ind w:left="567" w:hanging="567"/>
        <w:rPr>
          <w:szCs w:val="22"/>
        </w:rPr>
      </w:pPr>
    </w:p>
    <w:p w14:paraId="78DE64A8" w14:textId="77777777" w:rsidR="00F02279" w:rsidRDefault="001B5169">
      <w:pPr>
        <w:widowControl/>
        <w:ind w:left="567" w:hanging="567"/>
        <w:rPr>
          <w:szCs w:val="22"/>
        </w:rPr>
      </w:pPr>
      <w:r>
        <w:rPr>
          <w:szCs w:val="22"/>
        </w:rPr>
        <w:t>EXP</w:t>
      </w:r>
    </w:p>
    <w:p w14:paraId="06C87A58" w14:textId="77777777" w:rsidR="00F02279" w:rsidRDefault="00F02279">
      <w:pPr>
        <w:widowControl/>
        <w:ind w:left="567" w:hanging="567"/>
        <w:rPr>
          <w:szCs w:val="22"/>
        </w:rPr>
      </w:pPr>
    </w:p>
    <w:p w14:paraId="540A3871" w14:textId="77777777" w:rsidR="00F02279" w:rsidRDefault="00F02279">
      <w:pPr>
        <w:widowControl/>
        <w:ind w:left="567" w:hanging="567"/>
        <w:rPr>
          <w:szCs w:val="22"/>
        </w:rPr>
      </w:pPr>
    </w:p>
    <w:p w14:paraId="272422E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305C3902" w14:textId="77777777" w:rsidR="00F02279" w:rsidRDefault="00F02279">
      <w:pPr>
        <w:widowControl/>
        <w:ind w:left="567" w:hanging="567"/>
        <w:rPr>
          <w:szCs w:val="22"/>
        </w:rPr>
      </w:pPr>
    </w:p>
    <w:p w14:paraId="5D03DEF0" w14:textId="77777777" w:rsidR="00F02279" w:rsidRDefault="001B5169">
      <w:pPr>
        <w:widowControl/>
        <w:ind w:left="567" w:hanging="567"/>
        <w:rPr>
          <w:szCs w:val="22"/>
        </w:rPr>
      </w:pPr>
      <w:r>
        <w:rPr>
          <w:szCs w:val="22"/>
        </w:rPr>
        <w:t>Uzglabāt ledusskapī.</w:t>
      </w:r>
    </w:p>
    <w:p w14:paraId="788C7586" w14:textId="77777777" w:rsidR="00F02279" w:rsidRDefault="001B5169">
      <w:pPr>
        <w:widowControl/>
        <w:ind w:left="567" w:hanging="567"/>
        <w:rPr>
          <w:szCs w:val="22"/>
        </w:rPr>
      </w:pPr>
      <w:r>
        <w:rPr>
          <w:szCs w:val="22"/>
        </w:rPr>
        <w:t>Nesasaldēt.</w:t>
      </w:r>
    </w:p>
    <w:p w14:paraId="3F859BCD" w14:textId="77777777" w:rsidR="00F02279" w:rsidRDefault="001B5169">
      <w:pPr>
        <w:widowControl/>
        <w:ind w:left="567" w:hanging="567"/>
        <w:rPr>
          <w:szCs w:val="22"/>
        </w:rPr>
      </w:pPr>
      <w:r>
        <w:rPr>
          <w:szCs w:val="22"/>
        </w:rPr>
        <w:t>Uzglabāt oriģinālā iepakojumā, lai pasargātu no gaismas.</w:t>
      </w:r>
    </w:p>
    <w:p w14:paraId="03B6E6B6" w14:textId="77777777" w:rsidR="00F02279" w:rsidRDefault="00F02279">
      <w:pPr>
        <w:widowControl/>
        <w:ind w:left="567" w:hanging="567"/>
        <w:rPr>
          <w:szCs w:val="22"/>
        </w:rPr>
      </w:pPr>
    </w:p>
    <w:p w14:paraId="1ABD826D" w14:textId="77777777" w:rsidR="00F02279" w:rsidRDefault="00F02279">
      <w:pPr>
        <w:widowControl/>
        <w:ind w:left="567" w:hanging="567"/>
        <w:rPr>
          <w:szCs w:val="22"/>
        </w:rPr>
      </w:pPr>
    </w:p>
    <w:p w14:paraId="73414CD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2B2CB0C3" w14:textId="77777777" w:rsidR="00F02279" w:rsidRDefault="00F02279">
      <w:pPr>
        <w:widowControl/>
        <w:ind w:left="567" w:hanging="567"/>
        <w:rPr>
          <w:szCs w:val="22"/>
        </w:rPr>
      </w:pPr>
    </w:p>
    <w:p w14:paraId="6C860393" w14:textId="77777777" w:rsidR="00F02279" w:rsidRDefault="00F02279">
      <w:pPr>
        <w:widowControl/>
        <w:ind w:left="567" w:hanging="567"/>
        <w:rPr>
          <w:szCs w:val="22"/>
        </w:rPr>
      </w:pPr>
    </w:p>
    <w:p w14:paraId="6C441D5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0C261455" w14:textId="77777777" w:rsidR="00F02279" w:rsidRDefault="00F02279">
      <w:pPr>
        <w:widowControl/>
        <w:ind w:left="567" w:hanging="567"/>
        <w:rPr>
          <w:szCs w:val="22"/>
        </w:rPr>
      </w:pPr>
    </w:p>
    <w:p w14:paraId="2BE6BB40" w14:textId="77777777" w:rsidR="00F02279" w:rsidRDefault="001B5169">
      <w:pPr>
        <w:widowControl/>
        <w:rPr>
          <w:rFonts w:eastAsia="SimSun"/>
          <w:szCs w:val="22"/>
          <w:lang w:eastAsia="en-GB"/>
        </w:rPr>
      </w:pPr>
      <w:r>
        <w:rPr>
          <w:rFonts w:eastAsia="SimSun"/>
          <w:szCs w:val="22"/>
          <w:lang w:eastAsia="en-GB"/>
        </w:rPr>
        <w:t>Amgen Europe B.V.</w:t>
      </w:r>
    </w:p>
    <w:p w14:paraId="4DAA4CD5" w14:textId="77777777" w:rsidR="00F02279" w:rsidRDefault="001B5169">
      <w:pPr>
        <w:widowControl/>
        <w:rPr>
          <w:rFonts w:eastAsia="SimSun"/>
          <w:szCs w:val="22"/>
          <w:lang w:eastAsia="en-GB"/>
        </w:rPr>
      </w:pPr>
      <w:r>
        <w:rPr>
          <w:rFonts w:eastAsia="SimSun"/>
          <w:szCs w:val="22"/>
          <w:lang w:eastAsia="en-GB"/>
        </w:rPr>
        <w:t>Minervum 7061,</w:t>
      </w:r>
    </w:p>
    <w:p w14:paraId="19526544" w14:textId="77777777" w:rsidR="00F02279" w:rsidRDefault="001B5169">
      <w:pPr>
        <w:widowControl/>
        <w:rPr>
          <w:rFonts w:eastAsia="SimSun"/>
          <w:szCs w:val="22"/>
          <w:lang w:eastAsia="en-GB"/>
        </w:rPr>
      </w:pPr>
      <w:r>
        <w:rPr>
          <w:rFonts w:eastAsia="SimSun"/>
          <w:szCs w:val="22"/>
          <w:lang w:eastAsia="en-GB"/>
        </w:rPr>
        <w:t>4817 ZK Breda,</w:t>
      </w:r>
    </w:p>
    <w:p w14:paraId="0903AC09" w14:textId="77777777" w:rsidR="00F02279" w:rsidRDefault="001B5169">
      <w:pPr>
        <w:widowControl/>
        <w:rPr>
          <w:szCs w:val="22"/>
        </w:rPr>
      </w:pPr>
      <w:r>
        <w:rPr>
          <w:rFonts w:eastAsia="SimSun"/>
          <w:szCs w:val="22"/>
          <w:lang w:eastAsia="en-GB"/>
        </w:rPr>
        <w:t>Nīderlande</w:t>
      </w:r>
    </w:p>
    <w:p w14:paraId="6CEB8FF0" w14:textId="77777777" w:rsidR="00F02279" w:rsidRDefault="00F02279">
      <w:pPr>
        <w:widowControl/>
        <w:ind w:left="567" w:hanging="567"/>
        <w:rPr>
          <w:szCs w:val="22"/>
        </w:rPr>
      </w:pPr>
    </w:p>
    <w:p w14:paraId="23FDCCA5" w14:textId="77777777" w:rsidR="00F02279" w:rsidRDefault="00F02279">
      <w:pPr>
        <w:widowControl/>
        <w:ind w:left="567" w:hanging="567"/>
        <w:rPr>
          <w:szCs w:val="22"/>
        </w:rPr>
      </w:pPr>
    </w:p>
    <w:p w14:paraId="5AA0A37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r>
        <w:rPr>
          <w:b/>
          <w:szCs w:val="22"/>
        </w:rPr>
        <w:t>12.</w:t>
      </w:r>
      <w:r>
        <w:rPr>
          <w:b/>
          <w:szCs w:val="22"/>
        </w:rPr>
        <w:tab/>
        <w:t>REĢISTRĀCIJAS APLIECĪBAS NUMURS(-I)</w:t>
      </w:r>
    </w:p>
    <w:p w14:paraId="5FACF289" w14:textId="77777777" w:rsidR="00F02279" w:rsidRDefault="00F02279">
      <w:pPr>
        <w:widowControl/>
        <w:ind w:left="567" w:hanging="567"/>
        <w:rPr>
          <w:szCs w:val="22"/>
        </w:rPr>
      </w:pPr>
    </w:p>
    <w:p w14:paraId="08E162D7" w14:textId="77777777" w:rsidR="00F02279" w:rsidRDefault="001B5169">
      <w:pPr>
        <w:widowControl/>
        <w:ind w:left="567" w:hanging="567"/>
        <w:rPr>
          <w:szCs w:val="22"/>
        </w:rPr>
      </w:pPr>
      <w:r>
        <w:rPr>
          <w:color w:val="000000"/>
          <w:szCs w:val="22"/>
        </w:rPr>
        <w:t>EU/1/16/1164/005</w:t>
      </w:r>
    </w:p>
    <w:p w14:paraId="49998941" w14:textId="77777777" w:rsidR="00F02279" w:rsidRDefault="00F02279">
      <w:pPr>
        <w:widowControl/>
        <w:ind w:left="567" w:hanging="567"/>
        <w:rPr>
          <w:szCs w:val="22"/>
        </w:rPr>
      </w:pPr>
    </w:p>
    <w:p w14:paraId="22335077" w14:textId="77777777" w:rsidR="00F02279" w:rsidRDefault="00F02279">
      <w:pPr>
        <w:widowControl/>
        <w:ind w:left="567" w:hanging="567"/>
        <w:rPr>
          <w:szCs w:val="22"/>
        </w:rPr>
      </w:pPr>
    </w:p>
    <w:p w14:paraId="25A2B48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i/>
          <w:szCs w:val="22"/>
        </w:rPr>
      </w:pPr>
      <w:r>
        <w:rPr>
          <w:b/>
          <w:szCs w:val="22"/>
        </w:rPr>
        <w:t>13.</w:t>
      </w:r>
      <w:r>
        <w:rPr>
          <w:b/>
          <w:szCs w:val="22"/>
        </w:rPr>
        <w:tab/>
        <w:t>SĒRIJAS NUMURS</w:t>
      </w:r>
    </w:p>
    <w:p w14:paraId="6DF39972" w14:textId="77777777" w:rsidR="00F02279" w:rsidRDefault="00F02279">
      <w:pPr>
        <w:widowControl/>
        <w:ind w:left="567" w:hanging="567"/>
        <w:rPr>
          <w:szCs w:val="22"/>
        </w:rPr>
      </w:pPr>
    </w:p>
    <w:p w14:paraId="3552896D" w14:textId="77777777" w:rsidR="00F02279" w:rsidRDefault="001B5169">
      <w:pPr>
        <w:widowControl/>
        <w:ind w:left="567" w:hanging="567"/>
        <w:rPr>
          <w:szCs w:val="22"/>
        </w:rPr>
      </w:pPr>
      <w:r>
        <w:rPr>
          <w:szCs w:val="22"/>
        </w:rPr>
        <w:t>Lot</w:t>
      </w:r>
    </w:p>
    <w:p w14:paraId="3A6EDA5D" w14:textId="77777777" w:rsidR="00F02279" w:rsidRDefault="00F02279">
      <w:pPr>
        <w:widowControl/>
        <w:ind w:left="567" w:hanging="567"/>
        <w:rPr>
          <w:szCs w:val="22"/>
        </w:rPr>
      </w:pPr>
    </w:p>
    <w:p w14:paraId="49BBEB5D" w14:textId="77777777" w:rsidR="00F02279" w:rsidRDefault="00F02279">
      <w:pPr>
        <w:widowControl/>
        <w:ind w:left="567" w:hanging="567"/>
        <w:rPr>
          <w:szCs w:val="22"/>
        </w:rPr>
      </w:pPr>
    </w:p>
    <w:p w14:paraId="494136D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65E27B39" w14:textId="77777777" w:rsidR="00F02279" w:rsidRDefault="00F02279">
      <w:pPr>
        <w:widowControl/>
        <w:ind w:left="567" w:hanging="567"/>
        <w:rPr>
          <w:szCs w:val="22"/>
        </w:rPr>
      </w:pPr>
    </w:p>
    <w:p w14:paraId="3C9E29BA" w14:textId="77777777" w:rsidR="00F02279" w:rsidRDefault="00F02279">
      <w:pPr>
        <w:widowControl/>
        <w:rPr>
          <w:szCs w:val="22"/>
        </w:rPr>
      </w:pPr>
    </w:p>
    <w:p w14:paraId="1AB38D4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753EB16E" w14:textId="77777777" w:rsidR="00F02279" w:rsidRDefault="00F02279">
      <w:pPr>
        <w:widowControl/>
        <w:ind w:left="567" w:hanging="567"/>
        <w:rPr>
          <w:szCs w:val="22"/>
          <w:u w:val="single"/>
        </w:rPr>
      </w:pPr>
    </w:p>
    <w:p w14:paraId="0129B95C" w14:textId="77777777" w:rsidR="00F02279" w:rsidRDefault="00F02279">
      <w:pPr>
        <w:widowControl/>
        <w:ind w:left="567" w:hanging="567"/>
        <w:rPr>
          <w:szCs w:val="22"/>
          <w:u w:val="single"/>
        </w:rPr>
      </w:pPr>
    </w:p>
    <w:p w14:paraId="38B89D38"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1D7439ED" w14:textId="77777777" w:rsidR="00F02279" w:rsidRDefault="00F02279">
      <w:pPr>
        <w:widowControl/>
        <w:ind w:left="567" w:hanging="567"/>
        <w:rPr>
          <w:szCs w:val="22"/>
        </w:rPr>
      </w:pPr>
    </w:p>
    <w:p w14:paraId="0EDEEA1B" w14:textId="77777777" w:rsidR="00F02279" w:rsidRDefault="001B5169">
      <w:pPr>
        <w:widowControl/>
        <w:rPr>
          <w:szCs w:val="22"/>
        </w:rPr>
      </w:pPr>
      <w:r>
        <w:rPr>
          <w:szCs w:val="22"/>
        </w:rPr>
        <w:t>AMGEVITA 40 mg/0,8 ml šļirce</w:t>
      </w:r>
    </w:p>
    <w:p w14:paraId="18C7B958" w14:textId="77777777" w:rsidR="00F02279" w:rsidRDefault="00F02279">
      <w:pPr>
        <w:widowControl/>
        <w:rPr>
          <w:szCs w:val="22"/>
        </w:rPr>
      </w:pPr>
    </w:p>
    <w:p w14:paraId="411E2CE6" w14:textId="77777777" w:rsidR="00F02279" w:rsidRDefault="00F02279">
      <w:pPr>
        <w:widowControl/>
        <w:rPr>
          <w:szCs w:val="22"/>
        </w:rPr>
      </w:pPr>
    </w:p>
    <w:p w14:paraId="3DAD5BC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3EA6D488" w14:textId="77777777" w:rsidR="00F02279" w:rsidRDefault="00F02279">
      <w:pPr>
        <w:widowControl/>
        <w:rPr>
          <w:szCs w:val="22"/>
          <w:lang w:eastAsia="lv-LV" w:bidi="lv-LV"/>
        </w:rPr>
      </w:pPr>
    </w:p>
    <w:p w14:paraId="21344D2F" w14:textId="77777777" w:rsidR="00F02279" w:rsidRDefault="00F02279">
      <w:pPr>
        <w:widowControl/>
        <w:rPr>
          <w:szCs w:val="22"/>
          <w:shd w:val="clear" w:color="auto" w:fill="CCCCCC"/>
          <w:lang w:eastAsia="lv-LV" w:bidi="lv-LV"/>
        </w:rPr>
      </w:pPr>
    </w:p>
    <w:p w14:paraId="6E81CD80"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04B5A802" w14:textId="77777777" w:rsidR="00F02279" w:rsidRDefault="00F02279">
      <w:pPr>
        <w:widowControl/>
        <w:rPr>
          <w:szCs w:val="22"/>
          <w:highlight w:val="yellow"/>
          <w:shd w:val="clear" w:color="auto" w:fill="CCCCCC"/>
        </w:rPr>
      </w:pPr>
    </w:p>
    <w:p w14:paraId="47FAF59F" w14:textId="77777777" w:rsidR="00F02279" w:rsidRDefault="00F02279">
      <w:pPr>
        <w:widowControl/>
        <w:rPr>
          <w:szCs w:val="22"/>
          <w:highlight w:val="yellow"/>
          <w:shd w:val="clear" w:color="auto" w:fill="CCCCCC"/>
        </w:rPr>
      </w:pPr>
    </w:p>
    <w:p w14:paraId="01ADA4A4" w14:textId="77777777" w:rsidR="00F02279" w:rsidRDefault="001B5169">
      <w:pPr>
        <w:widowControl/>
        <w:tabs>
          <w:tab w:val="left" w:pos="567"/>
        </w:tabs>
        <w:ind w:left="567" w:hanging="567"/>
        <w:rPr>
          <w:b/>
          <w:szCs w:val="22"/>
        </w:rPr>
      </w:pPr>
      <w:r>
        <w:rPr>
          <w:b/>
          <w:szCs w:val="22"/>
          <w:u w:val="single"/>
        </w:rPr>
        <w:br w:type="page"/>
      </w:r>
    </w:p>
    <w:tbl>
      <w:tblPr>
        <w:tblW w:w="9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96"/>
      </w:tblGrid>
      <w:tr w:rsidR="00F02279" w14:paraId="4DA2557E" w14:textId="77777777">
        <w:trPr>
          <w:trHeight w:val="247"/>
        </w:trPr>
        <w:tc>
          <w:tcPr>
            <w:tcW w:w="9296" w:type="dxa"/>
          </w:tcPr>
          <w:p w14:paraId="7D91CCD0" w14:textId="77777777" w:rsidR="00F02279" w:rsidRDefault="001B5169">
            <w:pPr>
              <w:widowControl/>
              <w:tabs>
                <w:tab w:val="left" w:pos="567"/>
              </w:tabs>
              <w:ind w:left="567" w:hanging="567"/>
              <w:rPr>
                <w:b/>
                <w:szCs w:val="22"/>
              </w:rPr>
            </w:pPr>
            <w:r>
              <w:rPr>
                <w:b/>
                <w:szCs w:val="22"/>
              </w:rPr>
              <w:t>MINIMĀLĀ INFORMĀCIJA, KAS JĀNORĀDA UZ MAZA IZMĒRA TIEŠĀ</w:t>
            </w:r>
          </w:p>
          <w:p w14:paraId="5D6B5255" w14:textId="77777777" w:rsidR="00F02279" w:rsidRDefault="001B5169">
            <w:pPr>
              <w:widowControl/>
              <w:tabs>
                <w:tab w:val="left" w:pos="567"/>
              </w:tabs>
              <w:ind w:left="567" w:hanging="567"/>
              <w:rPr>
                <w:b/>
                <w:szCs w:val="22"/>
              </w:rPr>
            </w:pPr>
            <w:r>
              <w:rPr>
                <w:b/>
                <w:szCs w:val="22"/>
              </w:rPr>
              <w:t>IEPAKOJUMA</w:t>
            </w:r>
          </w:p>
          <w:p w14:paraId="794260B7" w14:textId="77777777" w:rsidR="00F02279" w:rsidRDefault="00F02279">
            <w:pPr>
              <w:widowControl/>
              <w:ind w:left="567" w:hanging="567"/>
              <w:rPr>
                <w:szCs w:val="22"/>
              </w:rPr>
            </w:pPr>
          </w:p>
          <w:p w14:paraId="02854485" w14:textId="77777777" w:rsidR="00F02279" w:rsidRDefault="001B5169">
            <w:pPr>
              <w:widowControl/>
              <w:tabs>
                <w:tab w:val="left" w:pos="567"/>
              </w:tabs>
              <w:ind w:left="567" w:hanging="567"/>
              <w:rPr>
                <w:b/>
                <w:szCs w:val="22"/>
              </w:rPr>
            </w:pPr>
            <w:r>
              <w:rPr>
                <w:b/>
                <w:szCs w:val="22"/>
              </w:rPr>
              <w:t>ETIĶETE ŠĻIRCEI</w:t>
            </w:r>
          </w:p>
        </w:tc>
      </w:tr>
    </w:tbl>
    <w:p w14:paraId="67B69EEF" w14:textId="77777777" w:rsidR="00F02279" w:rsidRDefault="00F02279">
      <w:pPr>
        <w:widowControl/>
        <w:ind w:left="567" w:hanging="567"/>
        <w:rPr>
          <w:szCs w:val="22"/>
        </w:rPr>
      </w:pPr>
    </w:p>
    <w:p w14:paraId="63FC37B3" w14:textId="77777777" w:rsidR="00F02279" w:rsidRDefault="00F02279">
      <w:pPr>
        <w:widowControl/>
        <w:ind w:left="567" w:hanging="567"/>
        <w:rPr>
          <w:szCs w:val="22"/>
        </w:rPr>
      </w:pPr>
    </w:p>
    <w:p w14:paraId="5DF1B80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 UN IEVADĪŠANAS VEIDS(-I)</w:t>
      </w:r>
    </w:p>
    <w:p w14:paraId="1D2EA563" w14:textId="77777777" w:rsidR="00F02279" w:rsidRDefault="00F02279">
      <w:pPr>
        <w:widowControl/>
        <w:rPr>
          <w:szCs w:val="22"/>
        </w:rPr>
      </w:pPr>
    </w:p>
    <w:p w14:paraId="218B9890" w14:textId="77777777" w:rsidR="00F02279" w:rsidRDefault="001B5169">
      <w:pPr>
        <w:widowControl/>
        <w:rPr>
          <w:szCs w:val="22"/>
        </w:rPr>
      </w:pPr>
      <w:r>
        <w:rPr>
          <w:szCs w:val="22"/>
        </w:rPr>
        <w:t>AMGEVITA 40 mg injekcija</w:t>
      </w:r>
    </w:p>
    <w:p w14:paraId="03689EBD" w14:textId="77777777" w:rsidR="00F02279" w:rsidRDefault="001B5169">
      <w:pPr>
        <w:widowControl/>
        <w:rPr>
          <w:szCs w:val="22"/>
        </w:rPr>
      </w:pPr>
      <w:r>
        <w:rPr>
          <w:szCs w:val="22"/>
        </w:rPr>
        <w:t>adalimumab</w:t>
      </w:r>
    </w:p>
    <w:p w14:paraId="5F9E64A4" w14:textId="77777777" w:rsidR="00F02279" w:rsidRDefault="001B5169">
      <w:pPr>
        <w:widowControl/>
        <w:rPr>
          <w:szCs w:val="22"/>
        </w:rPr>
      </w:pPr>
      <w:r>
        <w:rPr>
          <w:szCs w:val="22"/>
        </w:rPr>
        <w:t>s.c.</w:t>
      </w:r>
    </w:p>
    <w:p w14:paraId="5A87D951" w14:textId="77777777" w:rsidR="00F02279" w:rsidRDefault="00F02279">
      <w:pPr>
        <w:widowControl/>
        <w:ind w:left="567" w:hanging="567"/>
        <w:rPr>
          <w:szCs w:val="22"/>
        </w:rPr>
      </w:pPr>
    </w:p>
    <w:p w14:paraId="28A8EE4A" w14:textId="77777777" w:rsidR="00F02279" w:rsidRDefault="00F02279">
      <w:pPr>
        <w:widowControl/>
        <w:ind w:left="567" w:hanging="567"/>
        <w:rPr>
          <w:szCs w:val="22"/>
        </w:rPr>
      </w:pPr>
    </w:p>
    <w:p w14:paraId="73CA5C0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LIETOŠANAS VEIDS</w:t>
      </w:r>
    </w:p>
    <w:p w14:paraId="35388B60" w14:textId="77777777" w:rsidR="00F02279" w:rsidRDefault="00F02279">
      <w:pPr>
        <w:widowControl/>
        <w:ind w:left="567" w:hanging="567"/>
        <w:rPr>
          <w:szCs w:val="22"/>
        </w:rPr>
      </w:pPr>
    </w:p>
    <w:p w14:paraId="5547A2D6" w14:textId="77777777" w:rsidR="00F02279" w:rsidRDefault="00F02279">
      <w:pPr>
        <w:widowControl/>
        <w:ind w:left="567" w:hanging="567"/>
        <w:rPr>
          <w:szCs w:val="22"/>
        </w:rPr>
      </w:pPr>
    </w:p>
    <w:p w14:paraId="383ED81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DERĪGUMA TERMIŅŠ</w:t>
      </w:r>
    </w:p>
    <w:p w14:paraId="5DF4B6DB" w14:textId="77777777" w:rsidR="00F02279" w:rsidRDefault="00F02279">
      <w:pPr>
        <w:widowControl/>
        <w:ind w:left="567" w:hanging="567"/>
        <w:rPr>
          <w:szCs w:val="22"/>
        </w:rPr>
      </w:pPr>
    </w:p>
    <w:p w14:paraId="1017DADC" w14:textId="77777777" w:rsidR="00F02279" w:rsidRDefault="001B5169">
      <w:pPr>
        <w:widowControl/>
        <w:ind w:left="567" w:hanging="567"/>
        <w:rPr>
          <w:szCs w:val="22"/>
        </w:rPr>
      </w:pPr>
      <w:r>
        <w:rPr>
          <w:szCs w:val="22"/>
        </w:rPr>
        <w:t>EXP</w:t>
      </w:r>
    </w:p>
    <w:p w14:paraId="7E33E197" w14:textId="77777777" w:rsidR="00F02279" w:rsidRDefault="00F02279">
      <w:pPr>
        <w:widowControl/>
        <w:ind w:left="567" w:hanging="567"/>
        <w:rPr>
          <w:szCs w:val="22"/>
        </w:rPr>
      </w:pPr>
    </w:p>
    <w:p w14:paraId="27625C7C" w14:textId="77777777" w:rsidR="00F02279" w:rsidRDefault="00F02279">
      <w:pPr>
        <w:widowControl/>
        <w:ind w:left="567" w:hanging="567"/>
        <w:rPr>
          <w:szCs w:val="22"/>
        </w:rPr>
      </w:pPr>
    </w:p>
    <w:p w14:paraId="0382D9F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SĒRIJAS NUMURS</w:t>
      </w:r>
    </w:p>
    <w:p w14:paraId="4DF189B0" w14:textId="77777777" w:rsidR="00F02279" w:rsidRDefault="00F02279">
      <w:pPr>
        <w:widowControl/>
        <w:ind w:left="567" w:hanging="567"/>
        <w:rPr>
          <w:szCs w:val="22"/>
        </w:rPr>
      </w:pPr>
    </w:p>
    <w:p w14:paraId="463C096B" w14:textId="77777777" w:rsidR="00F02279" w:rsidRDefault="001B5169">
      <w:pPr>
        <w:widowControl/>
        <w:ind w:left="567" w:hanging="567"/>
        <w:rPr>
          <w:szCs w:val="22"/>
        </w:rPr>
      </w:pPr>
      <w:r>
        <w:rPr>
          <w:szCs w:val="22"/>
        </w:rPr>
        <w:t>Lot</w:t>
      </w:r>
    </w:p>
    <w:p w14:paraId="0842179B" w14:textId="77777777" w:rsidR="00F02279" w:rsidRDefault="00F02279">
      <w:pPr>
        <w:widowControl/>
        <w:ind w:left="567" w:hanging="567"/>
        <w:rPr>
          <w:szCs w:val="22"/>
        </w:rPr>
      </w:pPr>
    </w:p>
    <w:p w14:paraId="6A903E98" w14:textId="77777777" w:rsidR="00F02279" w:rsidRDefault="00F02279">
      <w:pPr>
        <w:widowControl/>
        <w:ind w:left="567" w:hanging="567"/>
        <w:rPr>
          <w:szCs w:val="22"/>
        </w:rPr>
      </w:pPr>
    </w:p>
    <w:p w14:paraId="3ABE2A4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SATURA SVARS, TILPUMS VAI VIENĪBU DAUDZUMS</w:t>
      </w:r>
    </w:p>
    <w:p w14:paraId="2C68D690" w14:textId="77777777" w:rsidR="00F02279" w:rsidRDefault="00F02279">
      <w:pPr>
        <w:widowControl/>
        <w:ind w:left="567" w:hanging="567"/>
        <w:rPr>
          <w:szCs w:val="22"/>
        </w:rPr>
      </w:pPr>
    </w:p>
    <w:p w14:paraId="4CFC13F3" w14:textId="77777777" w:rsidR="00F02279" w:rsidRDefault="001B5169">
      <w:pPr>
        <w:widowControl/>
        <w:ind w:left="567" w:hanging="567"/>
        <w:rPr>
          <w:szCs w:val="22"/>
        </w:rPr>
      </w:pPr>
      <w:r>
        <w:rPr>
          <w:szCs w:val="22"/>
        </w:rPr>
        <w:t>0,8 ml</w:t>
      </w:r>
    </w:p>
    <w:p w14:paraId="7D962F9C" w14:textId="77777777" w:rsidR="00F02279" w:rsidRDefault="00F02279">
      <w:pPr>
        <w:widowControl/>
        <w:ind w:left="567" w:hanging="567"/>
        <w:rPr>
          <w:szCs w:val="22"/>
        </w:rPr>
      </w:pPr>
    </w:p>
    <w:p w14:paraId="05AD67D1" w14:textId="77777777" w:rsidR="00F02279" w:rsidRDefault="00F02279">
      <w:pPr>
        <w:widowControl/>
        <w:ind w:left="567" w:hanging="567"/>
        <w:rPr>
          <w:szCs w:val="22"/>
        </w:rPr>
      </w:pPr>
    </w:p>
    <w:p w14:paraId="68745F0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CITA</w:t>
      </w:r>
    </w:p>
    <w:p w14:paraId="536E0F18" w14:textId="77777777" w:rsidR="00F02279" w:rsidRDefault="00F02279">
      <w:pPr>
        <w:widowControl/>
        <w:ind w:left="567" w:hanging="567"/>
        <w:rPr>
          <w:szCs w:val="22"/>
        </w:rPr>
      </w:pPr>
    </w:p>
    <w:p w14:paraId="4045E21D" w14:textId="77777777" w:rsidR="00F02279" w:rsidRDefault="00F02279">
      <w:pPr>
        <w:widowControl/>
        <w:ind w:left="567" w:hanging="567"/>
        <w:rPr>
          <w:szCs w:val="22"/>
        </w:rPr>
      </w:pPr>
    </w:p>
    <w:p w14:paraId="54003692" w14:textId="77777777" w:rsidR="00F02279" w:rsidRDefault="001B5169">
      <w:pPr>
        <w:widowControl/>
        <w:kinsoku w:val="0"/>
        <w:overflowPunct w:val="0"/>
        <w:rPr>
          <w:bCs/>
          <w:szCs w:val="22"/>
        </w:rPr>
      </w:pPr>
      <w:r>
        <w:rPr>
          <w:bCs/>
          <w:szCs w:val="22"/>
        </w:rPr>
        <w:br w:type="page"/>
      </w:r>
    </w:p>
    <w:p w14:paraId="273A562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INFORMĀCIJA, KAS JĀNORĀDA UZ ĀRĒJĀ IEPAKOJUMA</w:t>
      </w:r>
    </w:p>
    <w:p w14:paraId="04090612"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693A8E7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KASTĪTE PILDSPALVVEIDA PILNŠĻIRCEI</w:t>
      </w:r>
    </w:p>
    <w:p w14:paraId="067878B3" w14:textId="77777777" w:rsidR="00F02279" w:rsidRDefault="00F02279">
      <w:pPr>
        <w:widowControl/>
        <w:ind w:left="567" w:hanging="567"/>
        <w:rPr>
          <w:szCs w:val="22"/>
        </w:rPr>
      </w:pPr>
    </w:p>
    <w:p w14:paraId="56BB1C1B" w14:textId="77777777" w:rsidR="00F02279" w:rsidRDefault="00F02279">
      <w:pPr>
        <w:widowControl/>
        <w:ind w:left="567" w:hanging="567"/>
        <w:rPr>
          <w:szCs w:val="22"/>
        </w:rPr>
      </w:pPr>
    </w:p>
    <w:p w14:paraId="633210A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12B680A9" w14:textId="77777777" w:rsidR="00F02279" w:rsidRDefault="00F02279">
      <w:pPr>
        <w:widowControl/>
        <w:ind w:left="567" w:hanging="567"/>
        <w:rPr>
          <w:szCs w:val="22"/>
        </w:rPr>
      </w:pPr>
    </w:p>
    <w:p w14:paraId="7E7295A1"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pildspavveida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0CE33136" w14:textId="77777777" w:rsidR="00F02279" w:rsidRDefault="001B5169">
      <w:pPr>
        <w:widowControl/>
        <w:rPr>
          <w:szCs w:val="22"/>
        </w:rPr>
      </w:pPr>
      <w:r>
        <w:rPr>
          <w:szCs w:val="22"/>
        </w:rPr>
        <w:t>adalimumab</w:t>
      </w:r>
    </w:p>
    <w:p w14:paraId="02E39181" w14:textId="77777777" w:rsidR="00F02279" w:rsidRDefault="00F02279">
      <w:pPr>
        <w:widowControl/>
        <w:ind w:left="567" w:hanging="567"/>
        <w:rPr>
          <w:szCs w:val="22"/>
        </w:rPr>
      </w:pPr>
    </w:p>
    <w:p w14:paraId="6F51ADC5" w14:textId="77777777" w:rsidR="00F02279" w:rsidRDefault="00F02279">
      <w:pPr>
        <w:widowControl/>
        <w:ind w:left="567" w:hanging="567"/>
        <w:rPr>
          <w:szCs w:val="22"/>
        </w:rPr>
      </w:pPr>
    </w:p>
    <w:p w14:paraId="2B84495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0CFE793B" w14:textId="77777777" w:rsidR="00F02279" w:rsidRDefault="00F02279">
      <w:pPr>
        <w:widowControl/>
        <w:ind w:left="567" w:hanging="567"/>
        <w:rPr>
          <w:rFonts w:eastAsia="SimSun"/>
          <w:szCs w:val="22"/>
        </w:rPr>
      </w:pPr>
    </w:p>
    <w:p w14:paraId="197D921F"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zCs w:val="22"/>
        </w:rPr>
        <w:t xml:space="preserve">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015B5FE5" w14:textId="77777777" w:rsidR="00F02279" w:rsidRDefault="00F02279">
      <w:pPr>
        <w:widowControl/>
        <w:ind w:left="567" w:hanging="567"/>
        <w:rPr>
          <w:szCs w:val="22"/>
        </w:rPr>
      </w:pPr>
    </w:p>
    <w:p w14:paraId="297A8340" w14:textId="77777777" w:rsidR="00F02279" w:rsidRDefault="00F02279">
      <w:pPr>
        <w:widowControl/>
        <w:ind w:left="567" w:hanging="567"/>
        <w:rPr>
          <w:szCs w:val="22"/>
        </w:rPr>
      </w:pPr>
    </w:p>
    <w:p w14:paraId="5C09E46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028CF518" w14:textId="77777777" w:rsidR="00F02279" w:rsidRDefault="00F02279">
      <w:pPr>
        <w:widowControl/>
        <w:ind w:left="567" w:hanging="567"/>
        <w:rPr>
          <w:szCs w:val="22"/>
        </w:rPr>
      </w:pPr>
    </w:p>
    <w:p w14:paraId="74A33A16" w14:textId="77777777" w:rsidR="00F02279" w:rsidRDefault="001B5169">
      <w:pPr>
        <w:widowControl/>
        <w:ind w:left="567" w:hanging="567"/>
        <w:rPr>
          <w:szCs w:val="22"/>
        </w:rPr>
      </w:pPr>
      <w:r>
        <w:rPr>
          <w:szCs w:val="22"/>
        </w:rPr>
        <w:t>Ledus etiķskābe, saharoze, polisorbāts 80, nātrija hidroksīds un ūdens injekcijām.</w:t>
      </w:r>
    </w:p>
    <w:p w14:paraId="34F849D1" w14:textId="77777777" w:rsidR="00F02279" w:rsidRDefault="00F02279">
      <w:pPr>
        <w:widowControl/>
        <w:rPr>
          <w:szCs w:val="22"/>
        </w:rPr>
      </w:pPr>
    </w:p>
    <w:p w14:paraId="3434B004" w14:textId="77777777" w:rsidR="00F02279" w:rsidRDefault="00F02279">
      <w:pPr>
        <w:widowControl/>
        <w:rPr>
          <w:szCs w:val="22"/>
        </w:rPr>
      </w:pPr>
    </w:p>
    <w:p w14:paraId="6451622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212FE7DC" w14:textId="77777777" w:rsidR="00F02279" w:rsidRDefault="00F02279">
      <w:pPr>
        <w:widowControl/>
        <w:ind w:left="567" w:hanging="567"/>
        <w:rPr>
          <w:szCs w:val="22"/>
        </w:rPr>
      </w:pPr>
    </w:p>
    <w:p w14:paraId="45DEAD67" w14:textId="77777777" w:rsidR="00F02279" w:rsidRDefault="001B5169">
      <w:pPr>
        <w:widowControl/>
        <w:rPr>
          <w:szCs w:val="22"/>
          <w:lang w:eastAsia="en-GB"/>
        </w:rPr>
      </w:pPr>
      <w:r>
        <w:rPr>
          <w:szCs w:val="22"/>
          <w:highlight w:val="lightGray"/>
          <w:lang w:eastAsia="en-GB"/>
        </w:rPr>
        <w:t>Šķīdums injekcijām</w:t>
      </w:r>
    </w:p>
    <w:p w14:paraId="0AAF1107" w14:textId="77777777" w:rsidR="00F02279" w:rsidRDefault="001B5169">
      <w:pPr>
        <w:widowControl/>
      </w:pPr>
      <w:r>
        <w:rPr>
          <w:szCs w:val="22"/>
          <w:lang w:eastAsia="en-GB"/>
        </w:rPr>
        <w:t>40 </w:t>
      </w:r>
      <w:r>
        <w:t>mg/0,8 ml</w:t>
      </w:r>
    </w:p>
    <w:p w14:paraId="792CED64" w14:textId="77777777" w:rsidR="00F02279" w:rsidRDefault="001B5169">
      <w:pPr>
        <w:widowControl/>
        <w:rPr>
          <w:szCs w:val="22"/>
          <w:lang w:eastAsia="en-GB"/>
        </w:rPr>
      </w:pPr>
      <w:r>
        <w:rPr>
          <w:szCs w:val="22"/>
          <w:lang w:eastAsia="en-GB"/>
        </w:rPr>
        <w:t>1 SureClick pildspalvveida pilnšļirce.</w:t>
      </w:r>
    </w:p>
    <w:p w14:paraId="4B9C09D7" w14:textId="77777777" w:rsidR="00F02279" w:rsidRDefault="001B5169">
      <w:pPr>
        <w:widowControl/>
        <w:rPr>
          <w:szCs w:val="22"/>
          <w:highlight w:val="lightGray"/>
        </w:rPr>
      </w:pPr>
      <w:r>
        <w:rPr>
          <w:szCs w:val="22"/>
          <w:highlight w:val="lightGray"/>
        </w:rPr>
        <w:t xml:space="preserve">2 SureClick </w:t>
      </w:r>
      <w:r>
        <w:rPr>
          <w:szCs w:val="22"/>
          <w:highlight w:val="lightGray"/>
          <w:lang w:eastAsia="en-GB"/>
        </w:rPr>
        <w:t>pildspalvveida pilnšļirces</w:t>
      </w:r>
      <w:r>
        <w:rPr>
          <w:szCs w:val="22"/>
          <w:highlight w:val="lightGray"/>
        </w:rPr>
        <w:t>.</w:t>
      </w:r>
    </w:p>
    <w:p w14:paraId="3C326854" w14:textId="77777777" w:rsidR="00F02279" w:rsidRDefault="001B5169">
      <w:pPr>
        <w:widowControl/>
        <w:rPr>
          <w:szCs w:val="22"/>
          <w:highlight w:val="lightGray"/>
        </w:rPr>
      </w:pPr>
      <w:r>
        <w:rPr>
          <w:szCs w:val="22"/>
          <w:highlight w:val="lightGray"/>
        </w:rPr>
        <w:t xml:space="preserve">4 SureClick </w:t>
      </w:r>
      <w:r>
        <w:rPr>
          <w:szCs w:val="22"/>
          <w:highlight w:val="lightGray"/>
          <w:lang w:eastAsia="en-GB"/>
        </w:rPr>
        <w:t>pildspalvveida pilnšļirces.</w:t>
      </w:r>
    </w:p>
    <w:p w14:paraId="74D93594" w14:textId="77777777" w:rsidR="00F02279" w:rsidRDefault="00F02279">
      <w:pPr>
        <w:widowControl/>
        <w:ind w:left="567" w:hanging="567"/>
        <w:rPr>
          <w:szCs w:val="22"/>
        </w:rPr>
      </w:pPr>
    </w:p>
    <w:p w14:paraId="4BE97184" w14:textId="77777777" w:rsidR="00F02279" w:rsidRDefault="00F02279">
      <w:pPr>
        <w:widowControl/>
        <w:ind w:left="567" w:hanging="567"/>
        <w:rPr>
          <w:szCs w:val="22"/>
        </w:rPr>
      </w:pPr>
    </w:p>
    <w:p w14:paraId="55B4AD7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0F6EB5C0" w14:textId="77777777" w:rsidR="00F02279" w:rsidRDefault="00F02279">
      <w:pPr>
        <w:widowControl/>
        <w:ind w:left="567" w:hanging="567"/>
        <w:rPr>
          <w:szCs w:val="22"/>
        </w:rPr>
      </w:pPr>
    </w:p>
    <w:p w14:paraId="253F373B" w14:textId="77777777" w:rsidR="00F02279" w:rsidRDefault="001B5169">
      <w:pPr>
        <w:widowControl/>
        <w:ind w:left="567" w:hanging="567"/>
        <w:rPr>
          <w:szCs w:val="22"/>
        </w:rPr>
      </w:pPr>
      <w:r>
        <w:rPr>
          <w:szCs w:val="22"/>
        </w:rPr>
        <w:t>Subkutānai lietošanai.</w:t>
      </w:r>
    </w:p>
    <w:p w14:paraId="053699EB" w14:textId="77777777" w:rsidR="00F02279" w:rsidRDefault="001B5169">
      <w:pPr>
        <w:widowControl/>
        <w:ind w:left="567" w:hanging="567"/>
        <w:rPr>
          <w:szCs w:val="22"/>
        </w:rPr>
      </w:pPr>
      <w:r>
        <w:rPr>
          <w:szCs w:val="22"/>
        </w:rPr>
        <w:t>Pirms lietošanas izlasiet lietošanas instrukciju.</w:t>
      </w:r>
    </w:p>
    <w:p w14:paraId="1ABB8ACA" w14:textId="77777777" w:rsidR="00F02279" w:rsidRDefault="001B5169">
      <w:pPr>
        <w:widowControl/>
        <w:ind w:left="567" w:hanging="567"/>
        <w:rPr>
          <w:szCs w:val="22"/>
        </w:rPr>
      </w:pPr>
      <w:r>
        <w:rPr>
          <w:szCs w:val="22"/>
        </w:rPr>
        <w:t>Tikai vienreizējai lietošanai.</w:t>
      </w:r>
    </w:p>
    <w:p w14:paraId="27C826A0" w14:textId="77777777" w:rsidR="00F02279" w:rsidRDefault="00F02279">
      <w:pPr>
        <w:widowControl/>
        <w:ind w:left="567" w:hanging="567"/>
        <w:rPr>
          <w:szCs w:val="22"/>
        </w:rPr>
      </w:pPr>
    </w:p>
    <w:p w14:paraId="447E874A" w14:textId="77777777" w:rsidR="00F02279" w:rsidRDefault="00F02279">
      <w:pPr>
        <w:widowControl/>
        <w:ind w:left="567" w:hanging="567"/>
        <w:rPr>
          <w:szCs w:val="22"/>
        </w:rPr>
      </w:pPr>
    </w:p>
    <w:p w14:paraId="4519007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6B32D1BB" w14:textId="77777777" w:rsidR="00F02279" w:rsidRDefault="00F02279">
      <w:pPr>
        <w:widowControl/>
        <w:ind w:left="567" w:hanging="567"/>
        <w:rPr>
          <w:szCs w:val="22"/>
        </w:rPr>
      </w:pPr>
    </w:p>
    <w:p w14:paraId="17A4D53E" w14:textId="77777777" w:rsidR="00F02279" w:rsidRDefault="001B5169">
      <w:pPr>
        <w:widowControl/>
        <w:ind w:left="567" w:hanging="567"/>
        <w:rPr>
          <w:szCs w:val="22"/>
        </w:rPr>
      </w:pPr>
      <w:r>
        <w:rPr>
          <w:szCs w:val="22"/>
        </w:rPr>
        <w:t>Uzglabāt bērniem neredzamā un nepieejamā vietā.</w:t>
      </w:r>
    </w:p>
    <w:p w14:paraId="29956AFD" w14:textId="77777777" w:rsidR="00F02279" w:rsidRDefault="00F02279">
      <w:pPr>
        <w:widowControl/>
        <w:ind w:left="567" w:hanging="567"/>
        <w:rPr>
          <w:szCs w:val="22"/>
        </w:rPr>
      </w:pPr>
    </w:p>
    <w:p w14:paraId="64363FFA" w14:textId="77777777" w:rsidR="00F02279" w:rsidRDefault="00F02279">
      <w:pPr>
        <w:widowControl/>
        <w:ind w:left="567" w:hanging="567"/>
        <w:rPr>
          <w:szCs w:val="22"/>
        </w:rPr>
      </w:pPr>
    </w:p>
    <w:p w14:paraId="1041526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3502370B" w14:textId="77777777" w:rsidR="00F02279" w:rsidRDefault="00F02279">
      <w:pPr>
        <w:widowControl/>
        <w:ind w:left="567" w:hanging="567"/>
        <w:rPr>
          <w:szCs w:val="22"/>
        </w:rPr>
      </w:pPr>
    </w:p>
    <w:p w14:paraId="310678BD" w14:textId="77777777" w:rsidR="00F02279" w:rsidRDefault="00F02279">
      <w:pPr>
        <w:widowControl/>
        <w:ind w:left="567" w:hanging="567"/>
        <w:rPr>
          <w:szCs w:val="22"/>
        </w:rPr>
      </w:pPr>
    </w:p>
    <w:p w14:paraId="6052B90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609167F5" w14:textId="77777777" w:rsidR="00F02279" w:rsidRDefault="00F02279">
      <w:pPr>
        <w:widowControl/>
        <w:ind w:left="567" w:hanging="567"/>
        <w:rPr>
          <w:szCs w:val="22"/>
        </w:rPr>
      </w:pPr>
    </w:p>
    <w:p w14:paraId="454E0C1A" w14:textId="77777777" w:rsidR="00F02279" w:rsidRDefault="001B5169">
      <w:pPr>
        <w:widowControl/>
        <w:ind w:left="567" w:hanging="567"/>
        <w:rPr>
          <w:szCs w:val="22"/>
        </w:rPr>
      </w:pPr>
      <w:r>
        <w:rPr>
          <w:szCs w:val="22"/>
        </w:rPr>
        <w:t>EXP</w:t>
      </w:r>
    </w:p>
    <w:p w14:paraId="5E332313" w14:textId="77777777" w:rsidR="00F02279" w:rsidRDefault="00F02279">
      <w:pPr>
        <w:widowControl/>
        <w:ind w:left="567" w:hanging="567"/>
        <w:rPr>
          <w:szCs w:val="22"/>
        </w:rPr>
      </w:pPr>
    </w:p>
    <w:p w14:paraId="6AD583BD" w14:textId="77777777" w:rsidR="00F02279" w:rsidRDefault="00F02279">
      <w:pPr>
        <w:widowControl/>
        <w:ind w:left="567" w:hanging="567"/>
        <w:rPr>
          <w:szCs w:val="22"/>
        </w:rPr>
      </w:pPr>
    </w:p>
    <w:p w14:paraId="1C2BE2D2"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5AA96130" w14:textId="77777777" w:rsidR="00F02279" w:rsidRDefault="00F02279">
      <w:pPr>
        <w:keepNext/>
        <w:widowControl/>
        <w:ind w:left="567" w:hanging="567"/>
        <w:rPr>
          <w:szCs w:val="22"/>
        </w:rPr>
      </w:pPr>
    </w:p>
    <w:p w14:paraId="2F02528B" w14:textId="77777777" w:rsidR="00F02279" w:rsidRDefault="001B5169">
      <w:pPr>
        <w:keepNext/>
        <w:widowControl/>
        <w:ind w:left="567" w:hanging="567"/>
        <w:rPr>
          <w:szCs w:val="22"/>
        </w:rPr>
      </w:pPr>
      <w:r>
        <w:rPr>
          <w:szCs w:val="22"/>
        </w:rPr>
        <w:t>Uzglabāt ledusskapī.</w:t>
      </w:r>
    </w:p>
    <w:p w14:paraId="07256BC0" w14:textId="77777777" w:rsidR="00F02279" w:rsidRDefault="001B5169">
      <w:pPr>
        <w:keepNext/>
        <w:widowControl/>
        <w:ind w:left="567" w:hanging="567"/>
        <w:rPr>
          <w:szCs w:val="22"/>
        </w:rPr>
      </w:pPr>
      <w:r>
        <w:rPr>
          <w:szCs w:val="22"/>
        </w:rPr>
        <w:t>Nesasaldēt.</w:t>
      </w:r>
    </w:p>
    <w:p w14:paraId="41A362A4" w14:textId="77777777" w:rsidR="00F02279" w:rsidRDefault="001B5169">
      <w:pPr>
        <w:widowControl/>
        <w:ind w:left="567" w:hanging="567"/>
        <w:rPr>
          <w:szCs w:val="22"/>
        </w:rPr>
      </w:pPr>
      <w:r>
        <w:rPr>
          <w:szCs w:val="22"/>
        </w:rPr>
        <w:t>Uzglabāt oriģinālā iepakojumā, lai pasargātu no gaismas.</w:t>
      </w:r>
    </w:p>
    <w:p w14:paraId="340C08C4" w14:textId="77777777" w:rsidR="00F02279" w:rsidRDefault="00F02279">
      <w:pPr>
        <w:widowControl/>
        <w:ind w:left="567" w:hanging="567"/>
        <w:rPr>
          <w:szCs w:val="22"/>
        </w:rPr>
      </w:pPr>
    </w:p>
    <w:p w14:paraId="4CB92337" w14:textId="77777777" w:rsidR="00F02279" w:rsidRDefault="00F02279">
      <w:pPr>
        <w:widowControl/>
        <w:ind w:left="567" w:hanging="567"/>
        <w:rPr>
          <w:szCs w:val="22"/>
        </w:rPr>
      </w:pPr>
    </w:p>
    <w:p w14:paraId="7588D0E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1CC39C58" w14:textId="77777777" w:rsidR="00F02279" w:rsidRDefault="00F02279">
      <w:pPr>
        <w:widowControl/>
        <w:ind w:left="567" w:hanging="567"/>
        <w:rPr>
          <w:szCs w:val="22"/>
        </w:rPr>
      </w:pPr>
    </w:p>
    <w:p w14:paraId="17518ED9" w14:textId="77777777" w:rsidR="00F02279" w:rsidRDefault="00F02279">
      <w:pPr>
        <w:widowControl/>
        <w:ind w:left="567" w:hanging="567"/>
        <w:rPr>
          <w:szCs w:val="22"/>
        </w:rPr>
      </w:pPr>
    </w:p>
    <w:p w14:paraId="2EE1DB1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29A00842" w14:textId="77777777" w:rsidR="00F02279" w:rsidRDefault="00F02279">
      <w:pPr>
        <w:widowControl/>
        <w:ind w:left="567" w:hanging="567"/>
        <w:rPr>
          <w:szCs w:val="22"/>
        </w:rPr>
      </w:pPr>
    </w:p>
    <w:p w14:paraId="7B699734" w14:textId="77777777" w:rsidR="00F02279" w:rsidRDefault="001B5169">
      <w:pPr>
        <w:widowControl/>
        <w:rPr>
          <w:rFonts w:eastAsia="SimSun"/>
          <w:szCs w:val="22"/>
          <w:lang w:eastAsia="en-GB"/>
        </w:rPr>
      </w:pPr>
      <w:r>
        <w:rPr>
          <w:rFonts w:eastAsia="SimSun"/>
          <w:szCs w:val="22"/>
          <w:lang w:eastAsia="en-GB"/>
        </w:rPr>
        <w:t>Amgen Europe B.V.</w:t>
      </w:r>
    </w:p>
    <w:p w14:paraId="1CDA8DD2" w14:textId="77777777" w:rsidR="00F02279" w:rsidRDefault="001B5169">
      <w:pPr>
        <w:widowControl/>
        <w:rPr>
          <w:rFonts w:eastAsia="SimSun"/>
          <w:szCs w:val="22"/>
          <w:lang w:eastAsia="en-GB"/>
        </w:rPr>
      </w:pPr>
      <w:r>
        <w:rPr>
          <w:rFonts w:eastAsia="SimSun"/>
          <w:szCs w:val="22"/>
          <w:lang w:eastAsia="en-GB"/>
        </w:rPr>
        <w:t>Minervum 7061,</w:t>
      </w:r>
    </w:p>
    <w:p w14:paraId="077F625F" w14:textId="77777777" w:rsidR="00F02279" w:rsidRDefault="001B5169">
      <w:pPr>
        <w:widowControl/>
        <w:rPr>
          <w:rFonts w:eastAsia="SimSun"/>
          <w:szCs w:val="22"/>
          <w:lang w:eastAsia="en-GB"/>
        </w:rPr>
      </w:pPr>
      <w:r>
        <w:rPr>
          <w:rFonts w:eastAsia="SimSun"/>
          <w:szCs w:val="22"/>
          <w:lang w:eastAsia="en-GB"/>
        </w:rPr>
        <w:t>4817 ZK Breda,</w:t>
      </w:r>
    </w:p>
    <w:p w14:paraId="3CED8904" w14:textId="77777777" w:rsidR="00F02279" w:rsidRDefault="001B5169">
      <w:pPr>
        <w:widowControl/>
        <w:rPr>
          <w:szCs w:val="22"/>
        </w:rPr>
      </w:pPr>
      <w:r>
        <w:rPr>
          <w:rFonts w:eastAsia="SimSun"/>
          <w:szCs w:val="22"/>
          <w:lang w:eastAsia="en-GB"/>
        </w:rPr>
        <w:t>Nīderlande</w:t>
      </w:r>
    </w:p>
    <w:p w14:paraId="7FAE2242" w14:textId="77777777" w:rsidR="00F02279" w:rsidRDefault="00F02279">
      <w:pPr>
        <w:widowControl/>
        <w:ind w:left="567" w:hanging="567"/>
        <w:rPr>
          <w:szCs w:val="22"/>
        </w:rPr>
      </w:pPr>
    </w:p>
    <w:p w14:paraId="56654CF0" w14:textId="77777777" w:rsidR="00F02279" w:rsidRDefault="00F02279">
      <w:pPr>
        <w:widowControl/>
        <w:ind w:left="567" w:hanging="567"/>
        <w:rPr>
          <w:szCs w:val="22"/>
        </w:rPr>
      </w:pPr>
    </w:p>
    <w:p w14:paraId="074582E9" w14:textId="77777777" w:rsidR="00F02279" w:rsidRDefault="001B5169">
      <w:pPr>
        <w:widowControl/>
        <w:pBdr>
          <w:top w:val="single" w:sz="4" w:space="3"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10BBD174" w14:textId="77777777" w:rsidR="00F02279" w:rsidRDefault="00F02279">
      <w:pPr>
        <w:widowControl/>
        <w:ind w:left="567" w:hanging="567"/>
        <w:rPr>
          <w:szCs w:val="22"/>
        </w:rPr>
      </w:pPr>
    </w:p>
    <w:p w14:paraId="105F1A72" w14:textId="77777777" w:rsidR="00F02279" w:rsidRDefault="001B5169">
      <w:pPr>
        <w:widowControl/>
        <w:ind w:left="567" w:hanging="567"/>
        <w:rPr>
          <w:szCs w:val="22"/>
        </w:rPr>
      </w:pPr>
      <w:r>
        <w:rPr>
          <w:color w:val="000000"/>
          <w:szCs w:val="22"/>
        </w:rPr>
        <w:t xml:space="preserve">EU/1/16/1164/006 </w:t>
      </w:r>
      <w:r>
        <w:rPr>
          <w:szCs w:val="22"/>
          <w:highlight w:val="lightGray"/>
        </w:rPr>
        <w:t>1 iepakojums</w:t>
      </w:r>
    </w:p>
    <w:p w14:paraId="2B864FF2" w14:textId="77777777" w:rsidR="00F02279" w:rsidRDefault="001B5169">
      <w:pPr>
        <w:widowControl/>
        <w:ind w:left="567" w:hanging="567"/>
        <w:rPr>
          <w:szCs w:val="22"/>
          <w:highlight w:val="lightGray"/>
        </w:rPr>
      </w:pPr>
      <w:r>
        <w:rPr>
          <w:color w:val="000000"/>
          <w:szCs w:val="22"/>
          <w:highlight w:val="lightGray"/>
        </w:rPr>
        <w:t xml:space="preserve">EU/1/16/1164/007 </w:t>
      </w:r>
      <w:r>
        <w:rPr>
          <w:szCs w:val="22"/>
          <w:highlight w:val="lightGray"/>
        </w:rPr>
        <w:t>2 iepakojumi</w:t>
      </w:r>
    </w:p>
    <w:p w14:paraId="5AB5CA28" w14:textId="77777777" w:rsidR="00F02279" w:rsidRDefault="001B5169">
      <w:pPr>
        <w:widowControl/>
        <w:ind w:left="567" w:hanging="567"/>
        <w:rPr>
          <w:szCs w:val="22"/>
          <w:highlight w:val="lightGray"/>
        </w:rPr>
      </w:pPr>
      <w:r>
        <w:rPr>
          <w:color w:val="000000"/>
          <w:szCs w:val="22"/>
          <w:highlight w:val="lightGray"/>
        </w:rPr>
        <w:t xml:space="preserve">EU/1/16/1164/008 </w:t>
      </w:r>
      <w:r>
        <w:rPr>
          <w:szCs w:val="22"/>
          <w:highlight w:val="lightGray"/>
        </w:rPr>
        <w:t>4 iepakojumi</w:t>
      </w:r>
    </w:p>
    <w:p w14:paraId="0B19592B" w14:textId="77777777" w:rsidR="00F02279" w:rsidRDefault="00F02279">
      <w:pPr>
        <w:widowControl/>
        <w:ind w:left="567" w:hanging="567"/>
        <w:rPr>
          <w:szCs w:val="22"/>
        </w:rPr>
      </w:pPr>
    </w:p>
    <w:p w14:paraId="667E8B07" w14:textId="77777777" w:rsidR="00F02279" w:rsidRDefault="00F02279">
      <w:pPr>
        <w:widowControl/>
        <w:ind w:left="567" w:hanging="567"/>
        <w:rPr>
          <w:szCs w:val="22"/>
        </w:rPr>
      </w:pPr>
    </w:p>
    <w:p w14:paraId="1FA8858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1F175ACC" w14:textId="77777777" w:rsidR="00F02279" w:rsidRDefault="00F02279">
      <w:pPr>
        <w:widowControl/>
        <w:ind w:left="567" w:hanging="567"/>
        <w:rPr>
          <w:szCs w:val="22"/>
        </w:rPr>
      </w:pPr>
    </w:p>
    <w:p w14:paraId="5E02F3EA" w14:textId="77777777" w:rsidR="00F02279" w:rsidRDefault="001B5169">
      <w:pPr>
        <w:widowControl/>
        <w:ind w:left="567" w:hanging="567"/>
        <w:rPr>
          <w:szCs w:val="22"/>
        </w:rPr>
      </w:pPr>
      <w:r>
        <w:rPr>
          <w:szCs w:val="22"/>
        </w:rPr>
        <w:t>Lot</w:t>
      </w:r>
    </w:p>
    <w:p w14:paraId="32542D81" w14:textId="77777777" w:rsidR="00F02279" w:rsidRDefault="00F02279">
      <w:pPr>
        <w:widowControl/>
        <w:ind w:left="567" w:hanging="567"/>
        <w:rPr>
          <w:szCs w:val="22"/>
        </w:rPr>
      </w:pPr>
    </w:p>
    <w:p w14:paraId="62626B01" w14:textId="77777777" w:rsidR="00F02279" w:rsidRDefault="00F02279">
      <w:pPr>
        <w:widowControl/>
        <w:ind w:left="567" w:hanging="567"/>
        <w:rPr>
          <w:szCs w:val="22"/>
        </w:rPr>
      </w:pPr>
    </w:p>
    <w:p w14:paraId="74AFE79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1B549115" w14:textId="77777777" w:rsidR="00F02279" w:rsidRDefault="00F02279">
      <w:pPr>
        <w:widowControl/>
        <w:ind w:left="567" w:hanging="567"/>
        <w:rPr>
          <w:szCs w:val="22"/>
        </w:rPr>
      </w:pPr>
    </w:p>
    <w:p w14:paraId="164E849C" w14:textId="77777777" w:rsidR="00F02279" w:rsidRDefault="00F02279">
      <w:pPr>
        <w:widowControl/>
        <w:rPr>
          <w:szCs w:val="22"/>
        </w:rPr>
      </w:pPr>
    </w:p>
    <w:p w14:paraId="5D420E1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4A228142" w14:textId="77777777" w:rsidR="00F02279" w:rsidRDefault="00F02279">
      <w:pPr>
        <w:widowControl/>
        <w:ind w:left="567" w:hanging="567"/>
        <w:rPr>
          <w:szCs w:val="22"/>
          <w:u w:val="single"/>
        </w:rPr>
      </w:pPr>
    </w:p>
    <w:p w14:paraId="28C5AE13" w14:textId="77777777" w:rsidR="00F02279" w:rsidRDefault="00F02279">
      <w:pPr>
        <w:widowControl/>
        <w:ind w:left="567" w:hanging="567"/>
        <w:rPr>
          <w:szCs w:val="22"/>
          <w:u w:val="single"/>
        </w:rPr>
      </w:pPr>
    </w:p>
    <w:p w14:paraId="42B3D45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16.</w:t>
      </w:r>
      <w:r>
        <w:rPr>
          <w:b/>
          <w:szCs w:val="22"/>
        </w:rPr>
        <w:tab/>
        <w:t>INFORMĀCIJA BRAILA RAKSTĀ</w:t>
      </w:r>
    </w:p>
    <w:p w14:paraId="07E6B5E0" w14:textId="77777777" w:rsidR="00F02279" w:rsidRDefault="00F02279">
      <w:pPr>
        <w:widowControl/>
        <w:ind w:left="567" w:hanging="567"/>
        <w:rPr>
          <w:szCs w:val="22"/>
        </w:rPr>
      </w:pPr>
    </w:p>
    <w:p w14:paraId="38DC0DCB" w14:textId="77777777" w:rsidR="00F02279" w:rsidRDefault="001B5169">
      <w:pPr>
        <w:widowControl/>
        <w:rPr>
          <w:szCs w:val="22"/>
          <w:highlight w:val="yellow"/>
          <w:shd w:val="clear" w:color="auto" w:fill="CCCCCC"/>
        </w:rPr>
      </w:pPr>
      <w:r>
        <w:rPr>
          <w:szCs w:val="22"/>
        </w:rPr>
        <w:t>AMGEVITA 40 mg/0,8 ml pildspalvveida šļirce</w:t>
      </w:r>
    </w:p>
    <w:p w14:paraId="6D0A0028" w14:textId="77777777" w:rsidR="00F02279" w:rsidRDefault="00F02279">
      <w:pPr>
        <w:widowControl/>
        <w:ind w:left="567" w:hanging="567"/>
        <w:rPr>
          <w:szCs w:val="22"/>
        </w:rPr>
      </w:pPr>
    </w:p>
    <w:p w14:paraId="33B4EF73" w14:textId="77777777" w:rsidR="00F02279" w:rsidRDefault="00F02279">
      <w:pPr>
        <w:widowControl/>
        <w:rPr>
          <w:szCs w:val="22"/>
          <w:shd w:val="clear" w:color="auto" w:fill="CCCCCC"/>
          <w:lang w:eastAsia="lv-LV" w:bidi="lv-LV"/>
        </w:rPr>
      </w:pPr>
    </w:p>
    <w:p w14:paraId="3F52DE6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692BD8A8" w14:textId="77777777" w:rsidR="00F02279" w:rsidRDefault="00F02279">
      <w:pPr>
        <w:widowControl/>
        <w:rPr>
          <w:szCs w:val="22"/>
          <w:lang w:eastAsia="lv-LV" w:bidi="lv-LV"/>
        </w:rPr>
      </w:pPr>
    </w:p>
    <w:p w14:paraId="522395CC"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3A369B1C" w14:textId="77777777" w:rsidR="00F02279" w:rsidRDefault="00F02279">
      <w:pPr>
        <w:widowControl/>
        <w:rPr>
          <w:szCs w:val="22"/>
          <w:shd w:val="clear" w:color="auto" w:fill="CCCCCC"/>
          <w:lang w:eastAsia="lv-LV" w:bidi="lv-LV"/>
        </w:rPr>
      </w:pPr>
    </w:p>
    <w:p w14:paraId="5BE95F81" w14:textId="77777777" w:rsidR="00F02279" w:rsidRDefault="00F02279">
      <w:pPr>
        <w:widowControl/>
        <w:rPr>
          <w:szCs w:val="22"/>
          <w:shd w:val="clear" w:color="auto" w:fill="CCCCCC"/>
          <w:lang w:eastAsia="lv-LV" w:bidi="lv-LV"/>
        </w:rPr>
      </w:pPr>
    </w:p>
    <w:p w14:paraId="2301CC01"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16FC0AAC" w14:textId="77777777" w:rsidR="00F02279" w:rsidRDefault="00F02279">
      <w:pPr>
        <w:keepNext/>
        <w:widowControl/>
        <w:rPr>
          <w:szCs w:val="22"/>
          <w:lang w:eastAsia="lv-LV" w:bidi="lv-LV"/>
        </w:rPr>
      </w:pPr>
    </w:p>
    <w:p w14:paraId="5E3226D3" w14:textId="77777777" w:rsidR="00F02279" w:rsidRDefault="001B5169">
      <w:pPr>
        <w:keepNext/>
        <w:widowControl/>
        <w:rPr>
          <w:szCs w:val="22"/>
          <w:lang w:eastAsia="lv-LV" w:bidi="lv-LV"/>
        </w:rPr>
      </w:pPr>
      <w:r>
        <w:rPr>
          <w:szCs w:val="22"/>
          <w:lang w:eastAsia="lv-LV" w:bidi="lv-LV"/>
        </w:rPr>
        <w:t>PC</w:t>
      </w:r>
    </w:p>
    <w:p w14:paraId="45084B49" w14:textId="77777777" w:rsidR="00F02279" w:rsidRDefault="001B5169">
      <w:pPr>
        <w:keepNext/>
        <w:widowControl/>
        <w:rPr>
          <w:szCs w:val="22"/>
          <w:lang w:eastAsia="lv-LV" w:bidi="lv-LV"/>
        </w:rPr>
      </w:pPr>
      <w:r>
        <w:rPr>
          <w:szCs w:val="22"/>
          <w:lang w:eastAsia="lv-LV" w:bidi="lv-LV"/>
        </w:rPr>
        <w:t>SN</w:t>
      </w:r>
    </w:p>
    <w:p w14:paraId="6A3D192B" w14:textId="77777777" w:rsidR="00F02279" w:rsidRDefault="001B5169">
      <w:pPr>
        <w:widowControl/>
        <w:kinsoku w:val="0"/>
        <w:overflowPunct w:val="0"/>
        <w:rPr>
          <w:bCs/>
          <w:szCs w:val="22"/>
        </w:rPr>
      </w:pPr>
      <w:r>
        <w:rPr>
          <w:szCs w:val="22"/>
          <w:lang w:eastAsia="lv-LV" w:bidi="lv-LV"/>
        </w:rPr>
        <w:t>NN</w:t>
      </w:r>
      <w:r>
        <w:rPr>
          <w:szCs w:val="22"/>
          <w:lang w:eastAsia="lv-LV" w:bidi="lv-LV"/>
        </w:rPr>
        <w:br w:type="page"/>
      </w:r>
    </w:p>
    <w:p w14:paraId="44FB64C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INFORMĀCIJA, KAS JĀNORĀDA UZ ĀRĒJĀ IEPAKOJUMA</w:t>
      </w:r>
    </w:p>
    <w:p w14:paraId="7B571909"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5768652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rPr>
          <w:b/>
          <w:szCs w:val="22"/>
        </w:rPr>
      </w:pPr>
      <w:r>
        <w:rPr>
          <w:b/>
          <w:szCs w:val="22"/>
        </w:rPr>
        <w:t xml:space="preserve">ĀRĒJAIS IEPAKOJUMS VAIRĀKU KASTĪŠU IEPAKOJUMAM PILDSPALVVEIDA PILNŠĻIRCĒM (ar </w:t>
      </w:r>
      <w:r>
        <w:rPr>
          <w:b/>
          <w:i/>
          <w:szCs w:val="22"/>
        </w:rPr>
        <w:t>blue-box</w:t>
      </w:r>
      <w:r>
        <w:rPr>
          <w:b/>
          <w:szCs w:val="22"/>
        </w:rPr>
        <w:t>)</w:t>
      </w:r>
    </w:p>
    <w:p w14:paraId="5AFE79BD" w14:textId="77777777" w:rsidR="00F02279" w:rsidRDefault="00F02279">
      <w:pPr>
        <w:widowControl/>
        <w:ind w:left="567" w:hanging="567"/>
        <w:rPr>
          <w:szCs w:val="22"/>
        </w:rPr>
      </w:pPr>
    </w:p>
    <w:p w14:paraId="6F91344E" w14:textId="77777777" w:rsidR="00F02279" w:rsidRDefault="00F02279">
      <w:pPr>
        <w:widowControl/>
        <w:ind w:left="567" w:hanging="567"/>
        <w:rPr>
          <w:szCs w:val="22"/>
        </w:rPr>
      </w:pPr>
    </w:p>
    <w:p w14:paraId="30907CB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320D2D02" w14:textId="77777777" w:rsidR="00F02279" w:rsidRDefault="00F02279">
      <w:pPr>
        <w:widowControl/>
        <w:ind w:left="567" w:hanging="567"/>
        <w:rPr>
          <w:szCs w:val="22"/>
        </w:rPr>
      </w:pPr>
    </w:p>
    <w:p w14:paraId="3E8465DE"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pildspavveida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7844BBB4" w14:textId="77777777" w:rsidR="00F02279" w:rsidRDefault="001B5169">
      <w:pPr>
        <w:widowControl/>
        <w:rPr>
          <w:szCs w:val="22"/>
        </w:rPr>
      </w:pPr>
      <w:r>
        <w:rPr>
          <w:szCs w:val="22"/>
        </w:rPr>
        <w:t>adalimumab</w:t>
      </w:r>
    </w:p>
    <w:p w14:paraId="7FE1E238" w14:textId="77777777" w:rsidR="00F02279" w:rsidRDefault="00F02279">
      <w:pPr>
        <w:widowControl/>
        <w:ind w:left="567" w:hanging="567"/>
        <w:rPr>
          <w:szCs w:val="22"/>
        </w:rPr>
      </w:pPr>
    </w:p>
    <w:p w14:paraId="17B08C09" w14:textId="77777777" w:rsidR="00F02279" w:rsidRDefault="00F02279">
      <w:pPr>
        <w:widowControl/>
        <w:ind w:left="567" w:hanging="567"/>
        <w:rPr>
          <w:szCs w:val="22"/>
        </w:rPr>
      </w:pPr>
    </w:p>
    <w:p w14:paraId="6AF8FB5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6CCE98FC" w14:textId="77777777" w:rsidR="00F02279" w:rsidRDefault="00F02279">
      <w:pPr>
        <w:widowControl/>
        <w:ind w:left="567" w:hanging="567"/>
        <w:rPr>
          <w:rFonts w:eastAsia="SimSun"/>
          <w:szCs w:val="22"/>
        </w:rPr>
      </w:pPr>
    </w:p>
    <w:p w14:paraId="4CCFE2DF"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zCs w:val="22"/>
        </w:rPr>
        <w:t xml:space="preserve">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5E3F716E" w14:textId="77777777" w:rsidR="00F02279" w:rsidRDefault="00F02279">
      <w:pPr>
        <w:widowControl/>
        <w:ind w:left="567" w:hanging="567"/>
        <w:rPr>
          <w:szCs w:val="22"/>
        </w:rPr>
      </w:pPr>
    </w:p>
    <w:p w14:paraId="42EF82CB" w14:textId="77777777" w:rsidR="00F02279" w:rsidRDefault="00F02279">
      <w:pPr>
        <w:widowControl/>
        <w:ind w:left="567" w:hanging="567"/>
        <w:rPr>
          <w:szCs w:val="22"/>
        </w:rPr>
      </w:pPr>
    </w:p>
    <w:p w14:paraId="79798CE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47201825" w14:textId="77777777" w:rsidR="00F02279" w:rsidRDefault="00F02279">
      <w:pPr>
        <w:widowControl/>
        <w:ind w:left="567" w:hanging="567"/>
        <w:rPr>
          <w:szCs w:val="22"/>
        </w:rPr>
      </w:pPr>
    </w:p>
    <w:p w14:paraId="354B1830" w14:textId="77777777" w:rsidR="00F02279" w:rsidRDefault="001B5169">
      <w:pPr>
        <w:widowControl/>
        <w:ind w:left="567" w:hanging="567"/>
        <w:rPr>
          <w:szCs w:val="22"/>
        </w:rPr>
      </w:pPr>
      <w:r>
        <w:rPr>
          <w:szCs w:val="22"/>
        </w:rPr>
        <w:t>Ledus etiķskābe, saharoze, polisorbāts 80, nātrija hidroksīds un ūdens injekcijām.</w:t>
      </w:r>
    </w:p>
    <w:p w14:paraId="1CEBADA0" w14:textId="77777777" w:rsidR="00F02279" w:rsidRDefault="00F02279">
      <w:pPr>
        <w:widowControl/>
        <w:rPr>
          <w:szCs w:val="22"/>
        </w:rPr>
      </w:pPr>
    </w:p>
    <w:p w14:paraId="187091D8" w14:textId="77777777" w:rsidR="00F02279" w:rsidRDefault="00F02279">
      <w:pPr>
        <w:widowControl/>
        <w:rPr>
          <w:szCs w:val="22"/>
        </w:rPr>
      </w:pPr>
    </w:p>
    <w:p w14:paraId="3197C03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25B5F964" w14:textId="77777777" w:rsidR="00F02279" w:rsidRDefault="00F02279">
      <w:pPr>
        <w:widowControl/>
        <w:ind w:left="567" w:hanging="567"/>
        <w:rPr>
          <w:szCs w:val="22"/>
        </w:rPr>
      </w:pPr>
    </w:p>
    <w:p w14:paraId="512D2B06" w14:textId="77777777" w:rsidR="00F02279" w:rsidRDefault="001B5169">
      <w:pPr>
        <w:widowControl/>
        <w:rPr>
          <w:szCs w:val="22"/>
          <w:lang w:eastAsia="en-GB"/>
        </w:rPr>
      </w:pPr>
      <w:r>
        <w:rPr>
          <w:szCs w:val="22"/>
          <w:highlight w:val="lightGray"/>
          <w:lang w:eastAsia="en-GB"/>
        </w:rPr>
        <w:t>Šķīdums injekcijām</w:t>
      </w:r>
    </w:p>
    <w:p w14:paraId="4CD859C6" w14:textId="77777777" w:rsidR="00F02279" w:rsidRDefault="001B5169">
      <w:pPr>
        <w:widowControl/>
        <w:rPr>
          <w:szCs w:val="22"/>
          <w:lang w:eastAsia="en-GB"/>
        </w:rPr>
      </w:pPr>
      <w:r>
        <w:rPr>
          <w:szCs w:val="22"/>
          <w:lang w:eastAsia="en-GB"/>
        </w:rPr>
        <w:t>40 mg/0,8 ml</w:t>
      </w:r>
    </w:p>
    <w:p w14:paraId="22F8DD8B" w14:textId="77777777" w:rsidR="00F02279" w:rsidRDefault="001B5169">
      <w:pPr>
        <w:widowControl/>
        <w:ind w:left="567" w:hanging="567"/>
        <w:rPr>
          <w:szCs w:val="22"/>
        </w:rPr>
      </w:pPr>
      <w:r>
        <w:rPr>
          <w:szCs w:val="22"/>
        </w:rPr>
        <w:t>Vairāku kastīšu iepakojums: 6 (3 iepakojumi pa 2) pildspalvveida pilnšļirces.</w:t>
      </w:r>
    </w:p>
    <w:p w14:paraId="4057E474" w14:textId="77777777" w:rsidR="00F02279" w:rsidRDefault="00F02279">
      <w:pPr>
        <w:widowControl/>
        <w:ind w:left="567" w:hanging="567"/>
        <w:rPr>
          <w:szCs w:val="22"/>
        </w:rPr>
      </w:pPr>
    </w:p>
    <w:p w14:paraId="06E41082" w14:textId="77777777" w:rsidR="00F02279" w:rsidRDefault="00F02279">
      <w:pPr>
        <w:widowControl/>
        <w:ind w:left="567" w:hanging="567"/>
        <w:rPr>
          <w:szCs w:val="22"/>
        </w:rPr>
      </w:pPr>
    </w:p>
    <w:p w14:paraId="765A00F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75E34D2E" w14:textId="77777777" w:rsidR="00F02279" w:rsidRDefault="00F02279">
      <w:pPr>
        <w:widowControl/>
        <w:ind w:left="567" w:hanging="567"/>
        <w:rPr>
          <w:szCs w:val="22"/>
        </w:rPr>
      </w:pPr>
    </w:p>
    <w:p w14:paraId="2C14D4EC" w14:textId="77777777" w:rsidR="00F02279" w:rsidRDefault="001B5169">
      <w:pPr>
        <w:widowControl/>
        <w:ind w:left="567" w:hanging="567"/>
        <w:rPr>
          <w:szCs w:val="22"/>
        </w:rPr>
      </w:pPr>
      <w:r>
        <w:rPr>
          <w:szCs w:val="22"/>
        </w:rPr>
        <w:t>Subkutānai lietošanai.</w:t>
      </w:r>
    </w:p>
    <w:p w14:paraId="36393B46" w14:textId="77777777" w:rsidR="00F02279" w:rsidRDefault="001B5169">
      <w:pPr>
        <w:widowControl/>
        <w:ind w:left="567" w:hanging="567"/>
        <w:rPr>
          <w:szCs w:val="22"/>
        </w:rPr>
      </w:pPr>
      <w:r>
        <w:rPr>
          <w:szCs w:val="22"/>
        </w:rPr>
        <w:t>Pirms lietošanas izlasiet lietošanas instrukciju.</w:t>
      </w:r>
    </w:p>
    <w:p w14:paraId="4CA3C897" w14:textId="77777777" w:rsidR="00F02279" w:rsidRDefault="001B5169">
      <w:pPr>
        <w:widowControl/>
        <w:ind w:left="567" w:hanging="567"/>
        <w:rPr>
          <w:szCs w:val="22"/>
        </w:rPr>
      </w:pPr>
      <w:r>
        <w:rPr>
          <w:szCs w:val="22"/>
        </w:rPr>
        <w:t>Tikai vienreizējai lietošanai.</w:t>
      </w:r>
    </w:p>
    <w:p w14:paraId="425332BB" w14:textId="77777777" w:rsidR="00F02279" w:rsidRDefault="00F02279">
      <w:pPr>
        <w:widowControl/>
        <w:ind w:left="567" w:hanging="567"/>
        <w:rPr>
          <w:szCs w:val="22"/>
        </w:rPr>
      </w:pPr>
    </w:p>
    <w:p w14:paraId="0CCDFCAA" w14:textId="77777777" w:rsidR="00F02279" w:rsidRDefault="00F02279">
      <w:pPr>
        <w:widowControl/>
        <w:ind w:left="567" w:hanging="567"/>
        <w:rPr>
          <w:szCs w:val="22"/>
        </w:rPr>
      </w:pPr>
    </w:p>
    <w:p w14:paraId="5562B93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47690478" w14:textId="77777777" w:rsidR="00F02279" w:rsidRDefault="00F02279">
      <w:pPr>
        <w:widowControl/>
        <w:ind w:left="567" w:hanging="567"/>
        <w:rPr>
          <w:szCs w:val="22"/>
        </w:rPr>
      </w:pPr>
    </w:p>
    <w:p w14:paraId="22DD48FC" w14:textId="77777777" w:rsidR="00F02279" w:rsidRDefault="001B5169">
      <w:pPr>
        <w:widowControl/>
        <w:ind w:left="567" w:hanging="567"/>
        <w:rPr>
          <w:szCs w:val="22"/>
        </w:rPr>
      </w:pPr>
      <w:r>
        <w:rPr>
          <w:szCs w:val="22"/>
        </w:rPr>
        <w:t>Uzglabāt bērniem neredzamā un nepieejamā vietā.</w:t>
      </w:r>
    </w:p>
    <w:p w14:paraId="1E45B9C6" w14:textId="77777777" w:rsidR="00F02279" w:rsidRDefault="00F02279">
      <w:pPr>
        <w:widowControl/>
        <w:ind w:left="567" w:hanging="567"/>
        <w:rPr>
          <w:szCs w:val="22"/>
        </w:rPr>
      </w:pPr>
    </w:p>
    <w:p w14:paraId="73F4ACAE" w14:textId="77777777" w:rsidR="00F02279" w:rsidRDefault="00F02279">
      <w:pPr>
        <w:widowControl/>
        <w:ind w:left="567" w:hanging="567"/>
        <w:rPr>
          <w:szCs w:val="22"/>
        </w:rPr>
      </w:pPr>
    </w:p>
    <w:p w14:paraId="0C91818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4523DF41" w14:textId="77777777" w:rsidR="00F02279" w:rsidRDefault="00F02279">
      <w:pPr>
        <w:widowControl/>
        <w:ind w:left="567" w:hanging="567"/>
        <w:rPr>
          <w:szCs w:val="22"/>
        </w:rPr>
      </w:pPr>
    </w:p>
    <w:p w14:paraId="0C38A313" w14:textId="77777777" w:rsidR="00F02279" w:rsidRDefault="00F02279">
      <w:pPr>
        <w:widowControl/>
        <w:ind w:left="567" w:hanging="567"/>
        <w:rPr>
          <w:szCs w:val="22"/>
        </w:rPr>
      </w:pPr>
    </w:p>
    <w:p w14:paraId="73D4B6F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427B0761" w14:textId="77777777" w:rsidR="00F02279" w:rsidRDefault="00F02279">
      <w:pPr>
        <w:widowControl/>
        <w:ind w:left="567" w:hanging="567"/>
        <w:rPr>
          <w:szCs w:val="22"/>
        </w:rPr>
      </w:pPr>
    </w:p>
    <w:p w14:paraId="04D6E730" w14:textId="77777777" w:rsidR="00F02279" w:rsidRDefault="001B5169">
      <w:pPr>
        <w:widowControl/>
        <w:ind w:left="567" w:hanging="567"/>
        <w:rPr>
          <w:szCs w:val="22"/>
        </w:rPr>
      </w:pPr>
      <w:r>
        <w:rPr>
          <w:szCs w:val="22"/>
        </w:rPr>
        <w:t>EXP</w:t>
      </w:r>
    </w:p>
    <w:p w14:paraId="436FD2D6" w14:textId="77777777" w:rsidR="00F02279" w:rsidRDefault="00F02279">
      <w:pPr>
        <w:widowControl/>
        <w:ind w:left="567" w:hanging="567"/>
        <w:rPr>
          <w:szCs w:val="22"/>
        </w:rPr>
      </w:pPr>
    </w:p>
    <w:p w14:paraId="33F830A3" w14:textId="77777777" w:rsidR="00F02279" w:rsidRDefault="00F02279">
      <w:pPr>
        <w:widowControl/>
        <w:ind w:left="567" w:hanging="567"/>
        <w:rPr>
          <w:szCs w:val="22"/>
        </w:rPr>
      </w:pPr>
    </w:p>
    <w:p w14:paraId="536EAF56"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58495314" w14:textId="77777777" w:rsidR="00F02279" w:rsidRDefault="00F02279">
      <w:pPr>
        <w:keepNext/>
        <w:widowControl/>
        <w:ind w:left="567" w:hanging="567"/>
        <w:rPr>
          <w:szCs w:val="22"/>
        </w:rPr>
      </w:pPr>
    </w:p>
    <w:p w14:paraId="10050222" w14:textId="77777777" w:rsidR="00F02279" w:rsidRDefault="001B5169">
      <w:pPr>
        <w:keepNext/>
        <w:widowControl/>
        <w:ind w:left="567" w:hanging="567"/>
        <w:rPr>
          <w:szCs w:val="22"/>
        </w:rPr>
      </w:pPr>
      <w:r>
        <w:rPr>
          <w:szCs w:val="22"/>
        </w:rPr>
        <w:t>Uzglabāt ledusskapī.</w:t>
      </w:r>
    </w:p>
    <w:p w14:paraId="2B2F79FD" w14:textId="77777777" w:rsidR="00F02279" w:rsidRDefault="001B5169">
      <w:pPr>
        <w:keepNext/>
        <w:widowControl/>
        <w:ind w:left="567" w:hanging="567"/>
        <w:rPr>
          <w:szCs w:val="22"/>
        </w:rPr>
      </w:pPr>
      <w:r>
        <w:rPr>
          <w:szCs w:val="22"/>
        </w:rPr>
        <w:t>Nesasaldēt.</w:t>
      </w:r>
    </w:p>
    <w:p w14:paraId="5767BC1F" w14:textId="77777777" w:rsidR="00F02279" w:rsidRDefault="001B5169">
      <w:pPr>
        <w:widowControl/>
        <w:ind w:left="567" w:hanging="567"/>
        <w:rPr>
          <w:szCs w:val="22"/>
        </w:rPr>
      </w:pPr>
      <w:r>
        <w:rPr>
          <w:szCs w:val="22"/>
        </w:rPr>
        <w:t>Uzglabāt oriģinālā iepakojumā, lai pasargātu no gaismas.</w:t>
      </w:r>
    </w:p>
    <w:p w14:paraId="41A8C99A" w14:textId="77777777" w:rsidR="00F02279" w:rsidRDefault="00F02279">
      <w:pPr>
        <w:widowControl/>
        <w:ind w:left="567" w:hanging="567"/>
        <w:rPr>
          <w:szCs w:val="22"/>
        </w:rPr>
      </w:pPr>
    </w:p>
    <w:p w14:paraId="034AF8B5" w14:textId="77777777" w:rsidR="00F02279" w:rsidRDefault="00F02279">
      <w:pPr>
        <w:widowControl/>
        <w:ind w:left="567" w:hanging="567"/>
        <w:rPr>
          <w:szCs w:val="22"/>
        </w:rPr>
      </w:pPr>
    </w:p>
    <w:p w14:paraId="6E33F07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599D3F0E" w14:textId="77777777" w:rsidR="00F02279" w:rsidRDefault="00F02279">
      <w:pPr>
        <w:widowControl/>
        <w:ind w:left="567" w:hanging="567"/>
        <w:rPr>
          <w:szCs w:val="22"/>
        </w:rPr>
      </w:pPr>
    </w:p>
    <w:p w14:paraId="0088D8A0" w14:textId="77777777" w:rsidR="00F02279" w:rsidRDefault="00F02279">
      <w:pPr>
        <w:widowControl/>
        <w:ind w:left="567" w:hanging="567"/>
        <w:rPr>
          <w:szCs w:val="22"/>
        </w:rPr>
      </w:pPr>
    </w:p>
    <w:p w14:paraId="1CEB321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05EE6106" w14:textId="77777777" w:rsidR="00F02279" w:rsidRDefault="00F02279">
      <w:pPr>
        <w:widowControl/>
        <w:ind w:left="567" w:hanging="567"/>
        <w:rPr>
          <w:szCs w:val="22"/>
        </w:rPr>
      </w:pPr>
    </w:p>
    <w:p w14:paraId="250CE408" w14:textId="77777777" w:rsidR="00F02279" w:rsidRDefault="001B5169">
      <w:pPr>
        <w:widowControl/>
        <w:rPr>
          <w:rFonts w:eastAsia="SimSun"/>
          <w:szCs w:val="22"/>
          <w:lang w:eastAsia="en-GB"/>
        </w:rPr>
      </w:pPr>
      <w:r>
        <w:rPr>
          <w:rFonts w:eastAsia="SimSun"/>
          <w:szCs w:val="22"/>
          <w:lang w:eastAsia="en-GB"/>
        </w:rPr>
        <w:t>Amgen Europe B.V.</w:t>
      </w:r>
    </w:p>
    <w:p w14:paraId="7A94D59D" w14:textId="77777777" w:rsidR="00F02279" w:rsidRDefault="001B5169">
      <w:pPr>
        <w:widowControl/>
        <w:rPr>
          <w:rFonts w:eastAsia="SimSun"/>
          <w:szCs w:val="22"/>
          <w:lang w:eastAsia="en-GB"/>
        </w:rPr>
      </w:pPr>
      <w:r>
        <w:rPr>
          <w:rFonts w:eastAsia="SimSun"/>
          <w:szCs w:val="22"/>
          <w:lang w:eastAsia="en-GB"/>
        </w:rPr>
        <w:t>Minervum 7061,</w:t>
      </w:r>
    </w:p>
    <w:p w14:paraId="3AD3F444" w14:textId="77777777" w:rsidR="00F02279" w:rsidRDefault="001B5169">
      <w:pPr>
        <w:widowControl/>
        <w:rPr>
          <w:rFonts w:eastAsia="SimSun"/>
          <w:szCs w:val="22"/>
          <w:lang w:eastAsia="en-GB"/>
        </w:rPr>
      </w:pPr>
      <w:r>
        <w:rPr>
          <w:rFonts w:eastAsia="SimSun"/>
          <w:szCs w:val="22"/>
          <w:lang w:eastAsia="en-GB"/>
        </w:rPr>
        <w:t>4817 ZK Breda,</w:t>
      </w:r>
    </w:p>
    <w:p w14:paraId="704E991C" w14:textId="77777777" w:rsidR="00F02279" w:rsidRDefault="001B5169">
      <w:pPr>
        <w:widowControl/>
        <w:rPr>
          <w:szCs w:val="22"/>
        </w:rPr>
      </w:pPr>
      <w:r>
        <w:rPr>
          <w:rFonts w:eastAsia="SimSun"/>
          <w:szCs w:val="22"/>
          <w:lang w:eastAsia="en-GB"/>
        </w:rPr>
        <w:t>Nīderlande</w:t>
      </w:r>
    </w:p>
    <w:p w14:paraId="1254C129" w14:textId="77777777" w:rsidR="00F02279" w:rsidRDefault="00F02279">
      <w:pPr>
        <w:widowControl/>
        <w:ind w:left="567" w:hanging="567"/>
        <w:rPr>
          <w:szCs w:val="22"/>
        </w:rPr>
      </w:pPr>
    </w:p>
    <w:p w14:paraId="5882EA48" w14:textId="77777777" w:rsidR="00F02279" w:rsidRDefault="00F02279">
      <w:pPr>
        <w:widowControl/>
        <w:ind w:left="567" w:hanging="567"/>
        <w:rPr>
          <w:szCs w:val="22"/>
        </w:rPr>
      </w:pPr>
    </w:p>
    <w:p w14:paraId="3162A253" w14:textId="77777777" w:rsidR="00F02279" w:rsidRDefault="001B5169">
      <w:pPr>
        <w:widowControl/>
        <w:pBdr>
          <w:top w:val="single" w:sz="4" w:space="3"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2FFA1FA6" w14:textId="77777777" w:rsidR="00F02279" w:rsidRDefault="00F02279">
      <w:pPr>
        <w:widowControl/>
        <w:ind w:left="567" w:hanging="567"/>
        <w:rPr>
          <w:szCs w:val="22"/>
        </w:rPr>
      </w:pPr>
    </w:p>
    <w:p w14:paraId="299CE073" w14:textId="77777777" w:rsidR="00F02279" w:rsidRDefault="001B5169">
      <w:pPr>
        <w:widowControl/>
        <w:ind w:left="567" w:hanging="567"/>
        <w:rPr>
          <w:szCs w:val="22"/>
        </w:rPr>
      </w:pPr>
      <w:r>
        <w:rPr>
          <w:color w:val="000000"/>
          <w:szCs w:val="22"/>
        </w:rPr>
        <w:t>EU/1/16/1164/009</w:t>
      </w:r>
    </w:p>
    <w:p w14:paraId="025B57A6" w14:textId="77777777" w:rsidR="00F02279" w:rsidRDefault="00F02279">
      <w:pPr>
        <w:widowControl/>
        <w:ind w:left="567" w:hanging="567"/>
        <w:rPr>
          <w:szCs w:val="22"/>
        </w:rPr>
      </w:pPr>
    </w:p>
    <w:p w14:paraId="053E33CE" w14:textId="77777777" w:rsidR="00F02279" w:rsidRDefault="00F02279">
      <w:pPr>
        <w:widowControl/>
        <w:ind w:left="567" w:hanging="567"/>
        <w:rPr>
          <w:szCs w:val="22"/>
        </w:rPr>
      </w:pPr>
    </w:p>
    <w:p w14:paraId="3E5617A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07D6BD94" w14:textId="77777777" w:rsidR="00F02279" w:rsidRDefault="00F02279">
      <w:pPr>
        <w:widowControl/>
        <w:ind w:left="567" w:hanging="567"/>
        <w:rPr>
          <w:szCs w:val="22"/>
        </w:rPr>
      </w:pPr>
    </w:p>
    <w:p w14:paraId="54337F60" w14:textId="77777777" w:rsidR="00F02279" w:rsidRDefault="001B5169">
      <w:pPr>
        <w:widowControl/>
        <w:ind w:left="567" w:hanging="567"/>
        <w:rPr>
          <w:szCs w:val="22"/>
        </w:rPr>
      </w:pPr>
      <w:r>
        <w:rPr>
          <w:szCs w:val="22"/>
        </w:rPr>
        <w:t>Lot</w:t>
      </w:r>
    </w:p>
    <w:p w14:paraId="56AA70F2" w14:textId="77777777" w:rsidR="00F02279" w:rsidRDefault="00F02279">
      <w:pPr>
        <w:widowControl/>
        <w:ind w:left="567" w:hanging="567"/>
        <w:rPr>
          <w:szCs w:val="22"/>
        </w:rPr>
      </w:pPr>
    </w:p>
    <w:p w14:paraId="63BBE368" w14:textId="77777777" w:rsidR="00F02279" w:rsidRDefault="00F02279">
      <w:pPr>
        <w:widowControl/>
        <w:ind w:left="567" w:hanging="567"/>
        <w:rPr>
          <w:szCs w:val="22"/>
        </w:rPr>
      </w:pPr>
    </w:p>
    <w:p w14:paraId="3A0FF16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10AD20D0" w14:textId="77777777" w:rsidR="00F02279" w:rsidRDefault="00F02279">
      <w:pPr>
        <w:widowControl/>
        <w:ind w:left="567" w:hanging="567"/>
        <w:rPr>
          <w:szCs w:val="22"/>
        </w:rPr>
      </w:pPr>
    </w:p>
    <w:p w14:paraId="5CD092F8" w14:textId="77777777" w:rsidR="00F02279" w:rsidRDefault="00F02279">
      <w:pPr>
        <w:widowControl/>
        <w:rPr>
          <w:szCs w:val="22"/>
        </w:rPr>
      </w:pPr>
    </w:p>
    <w:p w14:paraId="48A311E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32F2B4A5" w14:textId="77777777" w:rsidR="00F02279" w:rsidRDefault="00F02279">
      <w:pPr>
        <w:widowControl/>
        <w:ind w:left="567" w:hanging="567"/>
        <w:rPr>
          <w:szCs w:val="22"/>
          <w:u w:val="single"/>
        </w:rPr>
      </w:pPr>
    </w:p>
    <w:p w14:paraId="2408DCBC" w14:textId="77777777" w:rsidR="00F02279" w:rsidRDefault="00F02279">
      <w:pPr>
        <w:widowControl/>
        <w:ind w:left="567" w:hanging="567"/>
        <w:rPr>
          <w:szCs w:val="22"/>
          <w:u w:val="single"/>
        </w:rPr>
      </w:pPr>
    </w:p>
    <w:p w14:paraId="0308D40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16.</w:t>
      </w:r>
      <w:r>
        <w:rPr>
          <w:b/>
          <w:szCs w:val="22"/>
        </w:rPr>
        <w:tab/>
        <w:t>INFORMĀCIJA BRAILA RAKSTĀ</w:t>
      </w:r>
    </w:p>
    <w:p w14:paraId="04BA6E61" w14:textId="77777777" w:rsidR="00F02279" w:rsidRDefault="00F02279">
      <w:pPr>
        <w:widowControl/>
        <w:ind w:left="567" w:hanging="567"/>
        <w:rPr>
          <w:szCs w:val="22"/>
        </w:rPr>
      </w:pPr>
    </w:p>
    <w:p w14:paraId="7F29394E" w14:textId="77777777" w:rsidR="00F02279" w:rsidRDefault="001B5169">
      <w:pPr>
        <w:widowControl/>
        <w:rPr>
          <w:szCs w:val="22"/>
          <w:highlight w:val="yellow"/>
          <w:shd w:val="clear" w:color="auto" w:fill="CCCCCC"/>
        </w:rPr>
      </w:pPr>
      <w:r>
        <w:rPr>
          <w:szCs w:val="22"/>
        </w:rPr>
        <w:t>AMGEVITA 40 mg/0,8 ml pildspalvveida šļirce</w:t>
      </w:r>
    </w:p>
    <w:p w14:paraId="6B8873C3" w14:textId="77777777" w:rsidR="00F02279" w:rsidRDefault="00F02279">
      <w:pPr>
        <w:widowControl/>
        <w:ind w:left="567" w:hanging="567"/>
        <w:rPr>
          <w:szCs w:val="22"/>
        </w:rPr>
      </w:pPr>
    </w:p>
    <w:p w14:paraId="6CCDFC4B" w14:textId="77777777" w:rsidR="00F02279" w:rsidRDefault="00F02279">
      <w:pPr>
        <w:widowControl/>
        <w:rPr>
          <w:szCs w:val="22"/>
          <w:shd w:val="clear" w:color="auto" w:fill="CCCCCC"/>
          <w:lang w:eastAsia="lv-LV" w:bidi="lv-LV"/>
        </w:rPr>
      </w:pPr>
    </w:p>
    <w:p w14:paraId="3554BE3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0F11E5ED" w14:textId="77777777" w:rsidR="00F02279" w:rsidRDefault="00F02279">
      <w:pPr>
        <w:widowControl/>
        <w:rPr>
          <w:szCs w:val="22"/>
          <w:lang w:eastAsia="lv-LV" w:bidi="lv-LV"/>
        </w:rPr>
      </w:pPr>
    </w:p>
    <w:p w14:paraId="3CAE7370"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0B8F6E53" w14:textId="77777777" w:rsidR="00F02279" w:rsidRDefault="00F02279">
      <w:pPr>
        <w:widowControl/>
        <w:rPr>
          <w:szCs w:val="22"/>
          <w:shd w:val="clear" w:color="auto" w:fill="CCCCCC"/>
          <w:lang w:eastAsia="lv-LV" w:bidi="lv-LV"/>
        </w:rPr>
      </w:pPr>
    </w:p>
    <w:p w14:paraId="18882971" w14:textId="77777777" w:rsidR="00F02279" w:rsidRDefault="00F02279">
      <w:pPr>
        <w:widowControl/>
        <w:rPr>
          <w:szCs w:val="22"/>
          <w:shd w:val="clear" w:color="auto" w:fill="CCCCCC"/>
          <w:lang w:eastAsia="lv-LV" w:bidi="lv-LV"/>
        </w:rPr>
      </w:pPr>
    </w:p>
    <w:p w14:paraId="3AAA8BDF"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3BC4D037" w14:textId="77777777" w:rsidR="00F02279" w:rsidRDefault="00F02279">
      <w:pPr>
        <w:keepNext/>
        <w:widowControl/>
        <w:rPr>
          <w:szCs w:val="22"/>
          <w:lang w:eastAsia="lv-LV" w:bidi="lv-LV"/>
        </w:rPr>
      </w:pPr>
    </w:p>
    <w:p w14:paraId="08749E88" w14:textId="77777777" w:rsidR="00F02279" w:rsidRDefault="001B5169">
      <w:pPr>
        <w:keepNext/>
        <w:widowControl/>
        <w:rPr>
          <w:szCs w:val="22"/>
          <w:lang w:eastAsia="lv-LV" w:bidi="lv-LV"/>
        </w:rPr>
      </w:pPr>
      <w:r>
        <w:rPr>
          <w:szCs w:val="22"/>
          <w:lang w:eastAsia="lv-LV" w:bidi="lv-LV"/>
        </w:rPr>
        <w:t>PC</w:t>
      </w:r>
    </w:p>
    <w:p w14:paraId="7CF284FE" w14:textId="77777777" w:rsidR="00F02279" w:rsidRDefault="001B5169">
      <w:pPr>
        <w:keepNext/>
        <w:widowControl/>
        <w:rPr>
          <w:szCs w:val="22"/>
          <w:lang w:eastAsia="lv-LV" w:bidi="lv-LV"/>
        </w:rPr>
      </w:pPr>
      <w:r>
        <w:rPr>
          <w:szCs w:val="22"/>
          <w:lang w:eastAsia="lv-LV" w:bidi="lv-LV"/>
        </w:rPr>
        <w:t>SN</w:t>
      </w:r>
    </w:p>
    <w:p w14:paraId="7EE51050" w14:textId="77777777" w:rsidR="00F02279" w:rsidRDefault="001B5169">
      <w:pPr>
        <w:keepNext/>
        <w:widowControl/>
        <w:rPr>
          <w:szCs w:val="22"/>
          <w:lang w:eastAsia="lv-LV" w:bidi="lv-LV"/>
        </w:rPr>
      </w:pPr>
      <w:r>
        <w:rPr>
          <w:szCs w:val="22"/>
          <w:lang w:eastAsia="lv-LV" w:bidi="lv-LV"/>
        </w:rPr>
        <w:t>NN</w:t>
      </w:r>
    </w:p>
    <w:p w14:paraId="34AFB9A2" w14:textId="77777777" w:rsidR="00F02279" w:rsidRDefault="001B5169">
      <w:pPr>
        <w:keepNext/>
        <w:widowControl/>
        <w:rPr>
          <w:szCs w:val="22"/>
          <w:lang w:eastAsia="lv-LV" w:bidi="lv-LV"/>
        </w:rPr>
      </w:pPr>
      <w:r>
        <w:rPr>
          <w:szCs w:val="22"/>
          <w:lang w:eastAsia="lv-LV" w:bidi="lv-LV"/>
        </w:rPr>
        <w:br w:type="page"/>
      </w:r>
    </w:p>
    <w:p w14:paraId="54715D55" w14:textId="77777777" w:rsidR="00F02279" w:rsidRDefault="001B5169">
      <w:pPr>
        <w:widowControl/>
        <w:pBdr>
          <w:top w:val="single" w:sz="4" w:space="1" w:color="auto"/>
          <w:left w:val="single" w:sz="4" w:space="4" w:color="auto"/>
          <w:bottom w:val="single" w:sz="4" w:space="1" w:color="auto"/>
          <w:right w:val="single" w:sz="4" w:space="4" w:color="auto"/>
        </w:pBdr>
        <w:tabs>
          <w:tab w:val="left" w:pos="0"/>
        </w:tabs>
        <w:rPr>
          <w:b/>
          <w:szCs w:val="22"/>
        </w:rPr>
      </w:pPr>
      <w:r>
        <w:rPr>
          <w:b/>
          <w:szCs w:val="22"/>
        </w:rPr>
        <w:t>INFORMĀCIJA, KAS JĀNORĀDA UZ ĀRĒJĀ IEPAKOJUMA</w:t>
      </w:r>
    </w:p>
    <w:p w14:paraId="1C166BC9" w14:textId="77777777" w:rsidR="00F02279" w:rsidRDefault="00F02279">
      <w:pPr>
        <w:widowControl/>
        <w:pBdr>
          <w:top w:val="single" w:sz="4" w:space="1" w:color="auto"/>
          <w:left w:val="single" w:sz="4" w:space="4" w:color="auto"/>
          <w:bottom w:val="single" w:sz="4" w:space="1" w:color="auto"/>
          <w:right w:val="single" w:sz="4" w:space="4" w:color="auto"/>
        </w:pBdr>
        <w:tabs>
          <w:tab w:val="left" w:pos="0"/>
        </w:tabs>
        <w:rPr>
          <w:b/>
          <w:szCs w:val="22"/>
        </w:rPr>
      </w:pPr>
    </w:p>
    <w:p w14:paraId="2331B2B2" w14:textId="77777777" w:rsidR="00F02279" w:rsidRDefault="001B5169">
      <w:pPr>
        <w:widowControl/>
        <w:pBdr>
          <w:top w:val="single" w:sz="4" w:space="1" w:color="auto"/>
          <w:left w:val="single" w:sz="4" w:space="4" w:color="auto"/>
          <w:bottom w:val="single" w:sz="4" w:space="1" w:color="auto"/>
          <w:right w:val="single" w:sz="4" w:space="4" w:color="auto"/>
        </w:pBdr>
        <w:tabs>
          <w:tab w:val="left" w:pos="0"/>
        </w:tabs>
        <w:rPr>
          <w:b/>
          <w:szCs w:val="22"/>
        </w:rPr>
      </w:pPr>
      <w:r>
        <w:rPr>
          <w:b/>
          <w:szCs w:val="22"/>
        </w:rPr>
        <w:t xml:space="preserve">VAIRĀKU KASTĪŠU STARPIEPAKOJUMS KASTĪTĒM PILDSPALVVEIDA PILNŠĻIRCEI (bez </w:t>
      </w:r>
      <w:r>
        <w:rPr>
          <w:b/>
          <w:i/>
          <w:szCs w:val="22"/>
        </w:rPr>
        <w:t>blue-box</w:t>
      </w:r>
      <w:r>
        <w:rPr>
          <w:b/>
          <w:szCs w:val="22"/>
        </w:rPr>
        <w:t>)</w:t>
      </w:r>
    </w:p>
    <w:p w14:paraId="44A124BD" w14:textId="77777777" w:rsidR="00F02279" w:rsidRDefault="00F02279">
      <w:pPr>
        <w:widowControl/>
        <w:ind w:left="567" w:hanging="567"/>
        <w:rPr>
          <w:szCs w:val="22"/>
        </w:rPr>
      </w:pPr>
    </w:p>
    <w:p w14:paraId="750B4AD6" w14:textId="77777777" w:rsidR="00F02279" w:rsidRDefault="00F02279">
      <w:pPr>
        <w:widowControl/>
        <w:ind w:left="567" w:hanging="567"/>
        <w:rPr>
          <w:szCs w:val="22"/>
        </w:rPr>
      </w:pPr>
    </w:p>
    <w:p w14:paraId="4D42EE5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1BBDC64A" w14:textId="77777777" w:rsidR="00F02279" w:rsidRDefault="00F02279">
      <w:pPr>
        <w:widowControl/>
        <w:ind w:left="567" w:hanging="567"/>
        <w:rPr>
          <w:szCs w:val="22"/>
        </w:rPr>
      </w:pPr>
    </w:p>
    <w:p w14:paraId="5A6CBA15"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pildspavveida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182B901F" w14:textId="77777777" w:rsidR="00F02279" w:rsidRDefault="001B5169">
      <w:pPr>
        <w:widowControl/>
        <w:rPr>
          <w:szCs w:val="22"/>
        </w:rPr>
      </w:pPr>
      <w:r>
        <w:rPr>
          <w:szCs w:val="22"/>
        </w:rPr>
        <w:t>adalimumab</w:t>
      </w:r>
    </w:p>
    <w:p w14:paraId="5A44BC98" w14:textId="77777777" w:rsidR="00F02279" w:rsidRDefault="00F02279">
      <w:pPr>
        <w:widowControl/>
        <w:ind w:left="567" w:hanging="567"/>
        <w:rPr>
          <w:szCs w:val="22"/>
        </w:rPr>
      </w:pPr>
    </w:p>
    <w:p w14:paraId="1A03EA10" w14:textId="77777777" w:rsidR="00F02279" w:rsidRDefault="00F02279">
      <w:pPr>
        <w:widowControl/>
        <w:ind w:left="567" w:hanging="567"/>
        <w:rPr>
          <w:szCs w:val="22"/>
        </w:rPr>
      </w:pPr>
    </w:p>
    <w:p w14:paraId="23372F4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171E3507" w14:textId="77777777" w:rsidR="00F02279" w:rsidRDefault="00F02279">
      <w:pPr>
        <w:widowControl/>
        <w:ind w:left="567" w:hanging="567"/>
        <w:rPr>
          <w:rFonts w:eastAsia="SimSun"/>
          <w:szCs w:val="22"/>
        </w:rPr>
      </w:pPr>
    </w:p>
    <w:p w14:paraId="7CE50CC7"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zCs w:val="22"/>
        </w:rPr>
        <w:t xml:space="preserve">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7A283A2E" w14:textId="77777777" w:rsidR="00F02279" w:rsidRDefault="00F02279">
      <w:pPr>
        <w:widowControl/>
        <w:ind w:left="567" w:hanging="567"/>
        <w:rPr>
          <w:szCs w:val="22"/>
        </w:rPr>
      </w:pPr>
    </w:p>
    <w:p w14:paraId="744CFBB5" w14:textId="77777777" w:rsidR="00F02279" w:rsidRDefault="00F02279">
      <w:pPr>
        <w:widowControl/>
        <w:ind w:left="567" w:hanging="567"/>
        <w:rPr>
          <w:szCs w:val="22"/>
        </w:rPr>
      </w:pPr>
    </w:p>
    <w:p w14:paraId="4861387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54C0858C" w14:textId="77777777" w:rsidR="00F02279" w:rsidRDefault="00F02279">
      <w:pPr>
        <w:widowControl/>
        <w:ind w:left="567" w:hanging="567"/>
        <w:rPr>
          <w:szCs w:val="22"/>
        </w:rPr>
      </w:pPr>
    </w:p>
    <w:p w14:paraId="78D034E8" w14:textId="77777777" w:rsidR="00F02279" w:rsidRDefault="001B5169">
      <w:pPr>
        <w:widowControl/>
        <w:ind w:left="567" w:hanging="567"/>
        <w:rPr>
          <w:szCs w:val="22"/>
        </w:rPr>
      </w:pPr>
      <w:r>
        <w:rPr>
          <w:szCs w:val="22"/>
        </w:rPr>
        <w:t>Ledus etiķskābe, saharoze, polisorbāts 80, nātrija hidroksīds un ūdens injekcijām.</w:t>
      </w:r>
    </w:p>
    <w:p w14:paraId="668A9B72" w14:textId="77777777" w:rsidR="00F02279" w:rsidRDefault="00F02279">
      <w:pPr>
        <w:widowControl/>
        <w:rPr>
          <w:szCs w:val="22"/>
        </w:rPr>
      </w:pPr>
    </w:p>
    <w:p w14:paraId="6E7A454B" w14:textId="77777777" w:rsidR="00F02279" w:rsidRDefault="00F02279">
      <w:pPr>
        <w:widowControl/>
        <w:rPr>
          <w:szCs w:val="22"/>
        </w:rPr>
      </w:pPr>
    </w:p>
    <w:p w14:paraId="63C1492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091F4CA3" w14:textId="77777777" w:rsidR="00F02279" w:rsidRDefault="00F02279">
      <w:pPr>
        <w:widowControl/>
        <w:ind w:left="567" w:hanging="567"/>
        <w:rPr>
          <w:szCs w:val="22"/>
        </w:rPr>
      </w:pPr>
    </w:p>
    <w:p w14:paraId="10CBADEF" w14:textId="77777777" w:rsidR="00F02279" w:rsidRDefault="001B5169">
      <w:pPr>
        <w:widowControl/>
        <w:rPr>
          <w:szCs w:val="22"/>
          <w:lang w:eastAsia="en-GB"/>
        </w:rPr>
      </w:pPr>
      <w:r>
        <w:rPr>
          <w:szCs w:val="22"/>
          <w:highlight w:val="lightGray"/>
          <w:lang w:eastAsia="en-GB"/>
        </w:rPr>
        <w:t>Šķīdums injekcijām</w:t>
      </w:r>
    </w:p>
    <w:p w14:paraId="70DC5D72" w14:textId="77777777" w:rsidR="00F02279" w:rsidRDefault="001B5169">
      <w:pPr>
        <w:widowControl/>
        <w:rPr>
          <w:szCs w:val="22"/>
          <w:lang w:eastAsia="en-GB"/>
        </w:rPr>
      </w:pPr>
      <w:r>
        <w:rPr>
          <w:szCs w:val="22"/>
          <w:lang w:eastAsia="en-GB"/>
        </w:rPr>
        <w:t>40 mg/0,8 ml</w:t>
      </w:r>
    </w:p>
    <w:p w14:paraId="50F9E463" w14:textId="77777777" w:rsidR="00F02279" w:rsidRDefault="001B5169">
      <w:pPr>
        <w:widowControl/>
        <w:rPr>
          <w:szCs w:val="22"/>
        </w:rPr>
      </w:pPr>
      <w:r>
        <w:rPr>
          <w:szCs w:val="22"/>
        </w:rPr>
        <w:t>2 SureClick pildspalvveida pilnšļirces. Vairāku kastīšu iepakojuma sastāvdaļa; nedrīkst pārdot atsevišķi.</w:t>
      </w:r>
    </w:p>
    <w:p w14:paraId="1DBB7B1D" w14:textId="77777777" w:rsidR="00F02279" w:rsidRDefault="00F02279">
      <w:pPr>
        <w:widowControl/>
        <w:ind w:left="567" w:hanging="567"/>
        <w:rPr>
          <w:szCs w:val="22"/>
        </w:rPr>
      </w:pPr>
    </w:p>
    <w:p w14:paraId="3C6ED683" w14:textId="77777777" w:rsidR="00F02279" w:rsidRDefault="00F02279">
      <w:pPr>
        <w:widowControl/>
        <w:ind w:left="567" w:hanging="567"/>
        <w:rPr>
          <w:szCs w:val="22"/>
        </w:rPr>
      </w:pPr>
    </w:p>
    <w:p w14:paraId="0328244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3605671B" w14:textId="77777777" w:rsidR="00F02279" w:rsidRDefault="00F02279">
      <w:pPr>
        <w:widowControl/>
        <w:ind w:left="567" w:hanging="567"/>
        <w:rPr>
          <w:szCs w:val="22"/>
        </w:rPr>
      </w:pPr>
    </w:p>
    <w:p w14:paraId="08513514" w14:textId="77777777" w:rsidR="00F02279" w:rsidRDefault="001B5169">
      <w:pPr>
        <w:widowControl/>
        <w:ind w:left="567" w:hanging="567"/>
        <w:rPr>
          <w:szCs w:val="22"/>
        </w:rPr>
      </w:pPr>
      <w:r>
        <w:rPr>
          <w:szCs w:val="22"/>
        </w:rPr>
        <w:t>Subkutānai lietošanai.</w:t>
      </w:r>
    </w:p>
    <w:p w14:paraId="2E6E0893" w14:textId="77777777" w:rsidR="00F02279" w:rsidRDefault="001B5169">
      <w:pPr>
        <w:widowControl/>
        <w:ind w:left="567" w:hanging="567"/>
        <w:rPr>
          <w:szCs w:val="22"/>
        </w:rPr>
      </w:pPr>
      <w:r>
        <w:rPr>
          <w:szCs w:val="22"/>
        </w:rPr>
        <w:t>Pirms lietošanas izlasiet lietošanas instrukciju.</w:t>
      </w:r>
    </w:p>
    <w:p w14:paraId="4E4BADBE" w14:textId="77777777" w:rsidR="00F02279" w:rsidRDefault="001B5169">
      <w:pPr>
        <w:widowControl/>
        <w:ind w:left="567" w:hanging="567"/>
        <w:rPr>
          <w:szCs w:val="22"/>
        </w:rPr>
      </w:pPr>
      <w:r>
        <w:rPr>
          <w:szCs w:val="22"/>
        </w:rPr>
        <w:t>Tikai vienreizējai lietošanai.</w:t>
      </w:r>
    </w:p>
    <w:p w14:paraId="485530A8" w14:textId="77777777" w:rsidR="00F02279" w:rsidRDefault="00F02279">
      <w:pPr>
        <w:widowControl/>
        <w:ind w:left="567" w:hanging="567"/>
        <w:rPr>
          <w:szCs w:val="22"/>
        </w:rPr>
      </w:pPr>
    </w:p>
    <w:p w14:paraId="073886AF" w14:textId="77777777" w:rsidR="00F02279" w:rsidRDefault="00F02279">
      <w:pPr>
        <w:widowControl/>
        <w:ind w:left="567" w:hanging="567"/>
        <w:rPr>
          <w:szCs w:val="22"/>
        </w:rPr>
      </w:pPr>
    </w:p>
    <w:p w14:paraId="1E939F6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2056CBE5" w14:textId="77777777" w:rsidR="00F02279" w:rsidRDefault="00F02279">
      <w:pPr>
        <w:widowControl/>
        <w:ind w:left="567" w:hanging="567"/>
        <w:rPr>
          <w:szCs w:val="22"/>
        </w:rPr>
      </w:pPr>
    </w:p>
    <w:p w14:paraId="3CD8E0BD" w14:textId="77777777" w:rsidR="00F02279" w:rsidRDefault="001B5169">
      <w:pPr>
        <w:widowControl/>
        <w:ind w:left="567" w:hanging="567"/>
        <w:rPr>
          <w:szCs w:val="22"/>
        </w:rPr>
      </w:pPr>
      <w:r>
        <w:rPr>
          <w:szCs w:val="22"/>
        </w:rPr>
        <w:t>Uzglabāt bērniem neredzamā un nepieejamā vietā.</w:t>
      </w:r>
    </w:p>
    <w:p w14:paraId="6732969D" w14:textId="77777777" w:rsidR="00F02279" w:rsidRDefault="00F02279">
      <w:pPr>
        <w:widowControl/>
        <w:ind w:left="567" w:hanging="567"/>
        <w:rPr>
          <w:szCs w:val="22"/>
        </w:rPr>
      </w:pPr>
    </w:p>
    <w:p w14:paraId="1AC8EAB7" w14:textId="77777777" w:rsidR="00F02279" w:rsidRDefault="00F02279">
      <w:pPr>
        <w:widowControl/>
        <w:ind w:left="567" w:hanging="567"/>
        <w:rPr>
          <w:szCs w:val="22"/>
        </w:rPr>
      </w:pPr>
    </w:p>
    <w:p w14:paraId="28E1349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62AC4579" w14:textId="77777777" w:rsidR="00F02279" w:rsidRDefault="00F02279">
      <w:pPr>
        <w:widowControl/>
        <w:ind w:left="567" w:hanging="567"/>
        <w:rPr>
          <w:szCs w:val="22"/>
        </w:rPr>
      </w:pPr>
    </w:p>
    <w:p w14:paraId="05F21604" w14:textId="77777777" w:rsidR="00F02279" w:rsidRDefault="00F02279">
      <w:pPr>
        <w:widowControl/>
        <w:ind w:left="567" w:hanging="567"/>
        <w:rPr>
          <w:szCs w:val="22"/>
        </w:rPr>
      </w:pPr>
    </w:p>
    <w:p w14:paraId="33434FE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385C1599" w14:textId="77777777" w:rsidR="00F02279" w:rsidRDefault="00F02279">
      <w:pPr>
        <w:widowControl/>
        <w:ind w:left="567" w:hanging="567"/>
        <w:rPr>
          <w:szCs w:val="22"/>
        </w:rPr>
      </w:pPr>
    </w:p>
    <w:p w14:paraId="3FB56486" w14:textId="77777777" w:rsidR="00F02279" w:rsidRDefault="001B5169">
      <w:pPr>
        <w:widowControl/>
        <w:ind w:left="567" w:hanging="567"/>
        <w:rPr>
          <w:szCs w:val="22"/>
        </w:rPr>
      </w:pPr>
      <w:r>
        <w:rPr>
          <w:szCs w:val="22"/>
        </w:rPr>
        <w:t>EXP</w:t>
      </w:r>
    </w:p>
    <w:p w14:paraId="2CDE4FA2" w14:textId="77777777" w:rsidR="00F02279" w:rsidRDefault="00F02279">
      <w:pPr>
        <w:widowControl/>
        <w:ind w:left="567" w:hanging="567"/>
        <w:rPr>
          <w:szCs w:val="22"/>
        </w:rPr>
      </w:pPr>
    </w:p>
    <w:p w14:paraId="67A1C35B" w14:textId="77777777" w:rsidR="00F02279" w:rsidRDefault="00F02279">
      <w:pPr>
        <w:widowControl/>
        <w:ind w:left="567" w:hanging="567"/>
        <w:rPr>
          <w:szCs w:val="22"/>
        </w:rPr>
      </w:pPr>
    </w:p>
    <w:p w14:paraId="43D05B2A"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2B4643AF" w14:textId="77777777" w:rsidR="00F02279" w:rsidRDefault="00F02279">
      <w:pPr>
        <w:keepNext/>
        <w:widowControl/>
        <w:ind w:left="567" w:hanging="567"/>
        <w:rPr>
          <w:szCs w:val="22"/>
        </w:rPr>
      </w:pPr>
    </w:p>
    <w:p w14:paraId="419F59DB" w14:textId="77777777" w:rsidR="00F02279" w:rsidRDefault="001B5169">
      <w:pPr>
        <w:keepNext/>
        <w:widowControl/>
        <w:ind w:left="567" w:hanging="567"/>
        <w:rPr>
          <w:szCs w:val="22"/>
        </w:rPr>
      </w:pPr>
      <w:r>
        <w:rPr>
          <w:szCs w:val="22"/>
        </w:rPr>
        <w:t>Uzglabāt ledusskapī.</w:t>
      </w:r>
    </w:p>
    <w:p w14:paraId="1946F2C3" w14:textId="77777777" w:rsidR="00F02279" w:rsidRDefault="001B5169">
      <w:pPr>
        <w:keepNext/>
        <w:widowControl/>
        <w:ind w:left="567" w:hanging="567"/>
        <w:rPr>
          <w:szCs w:val="22"/>
        </w:rPr>
      </w:pPr>
      <w:r>
        <w:rPr>
          <w:szCs w:val="22"/>
        </w:rPr>
        <w:t>Nesasaldēt.</w:t>
      </w:r>
    </w:p>
    <w:p w14:paraId="51DBF243" w14:textId="77777777" w:rsidR="00F02279" w:rsidRDefault="001B5169">
      <w:pPr>
        <w:widowControl/>
        <w:ind w:left="567" w:hanging="567"/>
        <w:rPr>
          <w:szCs w:val="22"/>
        </w:rPr>
      </w:pPr>
      <w:r>
        <w:rPr>
          <w:szCs w:val="22"/>
        </w:rPr>
        <w:t>Uzglabāt oriģinālā iepakojumā, lai pasargātu no gaismas.</w:t>
      </w:r>
    </w:p>
    <w:p w14:paraId="7DE9E2DB" w14:textId="77777777" w:rsidR="00F02279" w:rsidRDefault="00F02279">
      <w:pPr>
        <w:widowControl/>
        <w:ind w:left="567" w:hanging="567"/>
        <w:rPr>
          <w:szCs w:val="22"/>
        </w:rPr>
      </w:pPr>
    </w:p>
    <w:p w14:paraId="10B0E8B1" w14:textId="77777777" w:rsidR="00F02279" w:rsidRDefault="00F02279">
      <w:pPr>
        <w:widowControl/>
        <w:ind w:left="567" w:hanging="567"/>
        <w:rPr>
          <w:szCs w:val="22"/>
        </w:rPr>
      </w:pPr>
    </w:p>
    <w:p w14:paraId="6DDB8EF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1B086A35" w14:textId="77777777" w:rsidR="00F02279" w:rsidRDefault="00F02279">
      <w:pPr>
        <w:widowControl/>
        <w:ind w:left="567" w:hanging="567"/>
        <w:rPr>
          <w:szCs w:val="22"/>
        </w:rPr>
      </w:pPr>
    </w:p>
    <w:p w14:paraId="2CDF2A07" w14:textId="77777777" w:rsidR="00F02279" w:rsidRDefault="00F02279">
      <w:pPr>
        <w:widowControl/>
        <w:ind w:left="567" w:hanging="567"/>
        <w:rPr>
          <w:szCs w:val="22"/>
        </w:rPr>
      </w:pPr>
    </w:p>
    <w:p w14:paraId="085C1FE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514137E3" w14:textId="77777777" w:rsidR="00F02279" w:rsidRDefault="00F02279">
      <w:pPr>
        <w:widowControl/>
        <w:ind w:left="567" w:hanging="567"/>
        <w:rPr>
          <w:szCs w:val="22"/>
        </w:rPr>
      </w:pPr>
    </w:p>
    <w:p w14:paraId="4E09DE2C" w14:textId="77777777" w:rsidR="00F02279" w:rsidRDefault="001B5169">
      <w:pPr>
        <w:widowControl/>
        <w:rPr>
          <w:rFonts w:eastAsia="SimSun"/>
          <w:szCs w:val="22"/>
          <w:lang w:eastAsia="en-GB"/>
        </w:rPr>
      </w:pPr>
      <w:r>
        <w:rPr>
          <w:rFonts w:eastAsia="SimSun"/>
          <w:szCs w:val="22"/>
          <w:lang w:eastAsia="en-GB"/>
        </w:rPr>
        <w:t>Amgen Europe B.V.</w:t>
      </w:r>
    </w:p>
    <w:p w14:paraId="6B9D2E99" w14:textId="77777777" w:rsidR="00F02279" w:rsidRDefault="001B5169">
      <w:pPr>
        <w:widowControl/>
        <w:rPr>
          <w:rFonts w:eastAsia="SimSun"/>
          <w:szCs w:val="22"/>
          <w:lang w:eastAsia="en-GB"/>
        </w:rPr>
      </w:pPr>
      <w:r>
        <w:rPr>
          <w:rFonts w:eastAsia="SimSun"/>
          <w:szCs w:val="22"/>
          <w:lang w:eastAsia="en-GB"/>
        </w:rPr>
        <w:t>Minervum 7061,</w:t>
      </w:r>
    </w:p>
    <w:p w14:paraId="0811A403" w14:textId="77777777" w:rsidR="00F02279" w:rsidRDefault="001B5169">
      <w:pPr>
        <w:widowControl/>
        <w:rPr>
          <w:rFonts w:eastAsia="SimSun"/>
          <w:szCs w:val="22"/>
          <w:lang w:eastAsia="en-GB"/>
        </w:rPr>
      </w:pPr>
      <w:r>
        <w:rPr>
          <w:rFonts w:eastAsia="SimSun"/>
          <w:szCs w:val="22"/>
          <w:lang w:eastAsia="en-GB"/>
        </w:rPr>
        <w:t>4817 ZK Breda,</w:t>
      </w:r>
    </w:p>
    <w:p w14:paraId="27CDC774" w14:textId="77777777" w:rsidR="00F02279" w:rsidRDefault="001B5169">
      <w:pPr>
        <w:widowControl/>
        <w:rPr>
          <w:szCs w:val="22"/>
        </w:rPr>
      </w:pPr>
      <w:r>
        <w:rPr>
          <w:rFonts w:eastAsia="SimSun"/>
          <w:szCs w:val="22"/>
          <w:lang w:eastAsia="en-GB"/>
        </w:rPr>
        <w:t>Nīderlande</w:t>
      </w:r>
    </w:p>
    <w:p w14:paraId="1C69881B" w14:textId="77777777" w:rsidR="00F02279" w:rsidRDefault="00F02279">
      <w:pPr>
        <w:widowControl/>
        <w:ind w:left="567" w:hanging="567"/>
        <w:rPr>
          <w:szCs w:val="22"/>
        </w:rPr>
      </w:pPr>
    </w:p>
    <w:p w14:paraId="17973AEB" w14:textId="77777777" w:rsidR="00F02279" w:rsidRDefault="00F02279">
      <w:pPr>
        <w:widowControl/>
        <w:ind w:left="567" w:hanging="567"/>
        <w:rPr>
          <w:szCs w:val="22"/>
        </w:rPr>
      </w:pPr>
    </w:p>
    <w:p w14:paraId="1FBC0B4F" w14:textId="77777777" w:rsidR="00F02279" w:rsidRDefault="001B5169">
      <w:pPr>
        <w:widowControl/>
        <w:pBdr>
          <w:top w:val="single" w:sz="4" w:space="3"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0C0AA98C" w14:textId="77777777" w:rsidR="00F02279" w:rsidRDefault="00F02279">
      <w:pPr>
        <w:widowControl/>
        <w:ind w:left="567" w:hanging="567"/>
        <w:rPr>
          <w:szCs w:val="22"/>
        </w:rPr>
      </w:pPr>
    </w:p>
    <w:p w14:paraId="10171D27" w14:textId="77777777" w:rsidR="00F02279" w:rsidRDefault="001B5169">
      <w:pPr>
        <w:widowControl/>
        <w:ind w:left="567" w:hanging="567"/>
        <w:rPr>
          <w:szCs w:val="22"/>
        </w:rPr>
      </w:pPr>
      <w:r>
        <w:rPr>
          <w:color w:val="000000"/>
          <w:szCs w:val="22"/>
        </w:rPr>
        <w:t>EU/1/16/1164/009</w:t>
      </w:r>
    </w:p>
    <w:p w14:paraId="61C62AF8" w14:textId="77777777" w:rsidR="00F02279" w:rsidRDefault="00F02279">
      <w:pPr>
        <w:widowControl/>
        <w:ind w:left="567" w:hanging="567"/>
        <w:rPr>
          <w:szCs w:val="22"/>
        </w:rPr>
      </w:pPr>
    </w:p>
    <w:p w14:paraId="0A6B6914" w14:textId="77777777" w:rsidR="00F02279" w:rsidRDefault="00F02279">
      <w:pPr>
        <w:widowControl/>
        <w:ind w:left="567" w:hanging="567"/>
        <w:rPr>
          <w:szCs w:val="22"/>
        </w:rPr>
      </w:pPr>
    </w:p>
    <w:p w14:paraId="55AAD6D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1600E740" w14:textId="77777777" w:rsidR="00F02279" w:rsidRDefault="00F02279">
      <w:pPr>
        <w:widowControl/>
        <w:ind w:left="567" w:hanging="567"/>
        <w:rPr>
          <w:szCs w:val="22"/>
        </w:rPr>
      </w:pPr>
    </w:p>
    <w:p w14:paraId="3BB4405E" w14:textId="77777777" w:rsidR="00F02279" w:rsidRDefault="001B5169">
      <w:pPr>
        <w:widowControl/>
        <w:ind w:left="567" w:hanging="567"/>
        <w:rPr>
          <w:szCs w:val="22"/>
        </w:rPr>
      </w:pPr>
      <w:r>
        <w:rPr>
          <w:szCs w:val="22"/>
        </w:rPr>
        <w:t>Lot</w:t>
      </w:r>
    </w:p>
    <w:p w14:paraId="0D161FE2" w14:textId="77777777" w:rsidR="00F02279" w:rsidRDefault="00F02279">
      <w:pPr>
        <w:widowControl/>
        <w:ind w:left="567" w:hanging="567"/>
        <w:rPr>
          <w:szCs w:val="22"/>
        </w:rPr>
      </w:pPr>
    </w:p>
    <w:p w14:paraId="24D1CA64" w14:textId="77777777" w:rsidR="00F02279" w:rsidRDefault="00F02279">
      <w:pPr>
        <w:widowControl/>
        <w:ind w:left="567" w:hanging="567"/>
        <w:rPr>
          <w:szCs w:val="22"/>
        </w:rPr>
      </w:pPr>
    </w:p>
    <w:p w14:paraId="1F4E150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118977F3" w14:textId="77777777" w:rsidR="00F02279" w:rsidRDefault="00F02279">
      <w:pPr>
        <w:widowControl/>
        <w:ind w:left="567" w:hanging="567"/>
        <w:rPr>
          <w:szCs w:val="22"/>
        </w:rPr>
      </w:pPr>
    </w:p>
    <w:p w14:paraId="61CB66EA" w14:textId="77777777" w:rsidR="00F02279" w:rsidRDefault="00F02279">
      <w:pPr>
        <w:widowControl/>
        <w:rPr>
          <w:szCs w:val="22"/>
        </w:rPr>
      </w:pPr>
    </w:p>
    <w:p w14:paraId="5337FD5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25FEE6BF" w14:textId="77777777" w:rsidR="00F02279" w:rsidRDefault="00F02279">
      <w:pPr>
        <w:widowControl/>
        <w:ind w:left="567" w:hanging="567"/>
        <w:rPr>
          <w:szCs w:val="22"/>
          <w:u w:val="single"/>
        </w:rPr>
      </w:pPr>
    </w:p>
    <w:p w14:paraId="3EE6F5B1" w14:textId="77777777" w:rsidR="00F02279" w:rsidRDefault="00F02279">
      <w:pPr>
        <w:widowControl/>
        <w:ind w:left="567" w:hanging="567"/>
        <w:rPr>
          <w:szCs w:val="22"/>
          <w:u w:val="single"/>
        </w:rPr>
      </w:pPr>
    </w:p>
    <w:p w14:paraId="3D6C6C0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16.</w:t>
      </w:r>
      <w:r>
        <w:rPr>
          <w:b/>
          <w:szCs w:val="22"/>
        </w:rPr>
        <w:tab/>
        <w:t>INFORMĀCIJA BRAILA RAKSTĀ</w:t>
      </w:r>
    </w:p>
    <w:p w14:paraId="03784100" w14:textId="77777777" w:rsidR="00F02279" w:rsidRDefault="00F02279">
      <w:pPr>
        <w:widowControl/>
        <w:ind w:left="567" w:hanging="567"/>
        <w:rPr>
          <w:szCs w:val="22"/>
        </w:rPr>
      </w:pPr>
    </w:p>
    <w:p w14:paraId="37626049" w14:textId="77777777" w:rsidR="00F02279" w:rsidRDefault="001B5169">
      <w:pPr>
        <w:widowControl/>
        <w:rPr>
          <w:szCs w:val="22"/>
        </w:rPr>
      </w:pPr>
      <w:r>
        <w:rPr>
          <w:szCs w:val="22"/>
        </w:rPr>
        <w:t>AMGEVITA 40 mg/0,8 ml pildspalvveida šļirce</w:t>
      </w:r>
    </w:p>
    <w:p w14:paraId="5414AEB4" w14:textId="77777777" w:rsidR="00F02279" w:rsidRDefault="00F02279">
      <w:pPr>
        <w:widowControl/>
        <w:rPr>
          <w:szCs w:val="22"/>
        </w:rPr>
      </w:pPr>
    </w:p>
    <w:p w14:paraId="387F1598" w14:textId="77777777" w:rsidR="00F02279" w:rsidRDefault="00F02279">
      <w:pPr>
        <w:widowControl/>
        <w:rPr>
          <w:szCs w:val="22"/>
        </w:rPr>
      </w:pPr>
    </w:p>
    <w:p w14:paraId="7E6C38C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18CA9B29" w14:textId="77777777" w:rsidR="00F02279" w:rsidRDefault="00F02279">
      <w:pPr>
        <w:widowControl/>
        <w:rPr>
          <w:szCs w:val="22"/>
          <w:lang w:eastAsia="lv-LV" w:bidi="lv-LV"/>
        </w:rPr>
      </w:pPr>
    </w:p>
    <w:p w14:paraId="2FAF335C" w14:textId="77777777" w:rsidR="00F02279" w:rsidRDefault="00F02279">
      <w:pPr>
        <w:widowControl/>
        <w:rPr>
          <w:szCs w:val="22"/>
          <w:shd w:val="clear" w:color="auto" w:fill="CCCCCC"/>
          <w:lang w:eastAsia="lv-LV" w:bidi="lv-LV"/>
        </w:rPr>
      </w:pPr>
    </w:p>
    <w:p w14:paraId="6F52247D"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3D4EC7F8" w14:textId="77777777" w:rsidR="00F02279" w:rsidRDefault="00F02279">
      <w:pPr>
        <w:keepNext/>
        <w:widowControl/>
        <w:rPr>
          <w:szCs w:val="22"/>
          <w:lang w:eastAsia="lv-LV" w:bidi="lv-LV"/>
        </w:rPr>
      </w:pPr>
    </w:p>
    <w:p w14:paraId="125A58FA" w14:textId="77777777" w:rsidR="00F02279" w:rsidRDefault="00F02279">
      <w:pPr>
        <w:widowControl/>
        <w:rPr>
          <w:szCs w:val="22"/>
          <w:highlight w:val="yellow"/>
          <w:shd w:val="clear" w:color="auto" w:fill="CCCCCC"/>
        </w:rPr>
      </w:pPr>
    </w:p>
    <w:p w14:paraId="2F14272B" w14:textId="77777777" w:rsidR="00F02279" w:rsidRDefault="001B5169">
      <w:pPr>
        <w:widowControl/>
        <w:ind w:left="567" w:hanging="567"/>
        <w:rPr>
          <w:b/>
          <w:szCs w:val="22"/>
        </w:rPr>
      </w:pPr>
      <w:r>
        <w:rPr>
          <w:b/>
          <w:szCs w:val="22"/>
          <w:u w:val="single"/>
        </w:rPr>
        <w:br w:type="page"/>
      </w:r>
    </w:p>
    <w:p w14:paraId="332F66E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MINIMĀLĀ INFORMĀCIJA, KAS JĀNORĀDA UZ MAZA IZMĒRA TIEŠĀ</w:t>
      </w:r>
    </w:p>
    <w:p w14:paraId="3C8A797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IEPAKOJUMA</w:t>
      </w:r>
    </w:p>
    <w:p w14:paraId="2761A444"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67E791B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ETIĶETE PILDSPALVVEIDA PILNŠĻIRCEI</w:t>
      </w:r>
    </w:p>
    <w:p w14:paraId="39CE8249" w14:textId="77777777" w:rsidR="00F02279" w:rsidRDefault="00F02279">
      <w:pPr>
        <w:widowControl/>
        <w:ind w:left="567" w:hanging="567"/>
        <w:rPr>
          <w:szCs w:val="22"/>
        </w:rPr>
      </w:pPr>
    </w:p>
    <w:p w14:paraId="4268EBB5" w14:textId="77777777" w:rsidR="00F02279" w:rsidRDefault="00F02279">
      <w:pPr>
        <w:widowControl/>
        <w:ind w:left="567" w:hanging="567"/>
        <w:rPr>
          <w:szCs w:val="22"/>
        </w:rPr>
      </w:pPr>
    </w:p>
    <w:p w14:paraId="4E2759A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 UN IEVADĪŠANAS VEIDS(-I)</w:t>
      </w:r>
    </w:p>
    <w:p w14:paraId="56A6CF14" w14:textId="77777777" w:rsidR="00F02279" w:rsidRDefault="00F02279">
      <w:pPr>
        <w:widowControl/>
        <w:rPr>
          <w:szCs w:val="22"/>
        </w:rPr>
      </w:pPr>
    </w:p>
    <w:p w14:paraId="58631EB0" w14:textId="77777777" w:rsidR="00F02279" w:rsidRDefault="001B5169">
      <w:pPr>
        <w:widowControl/>
        <w:rPr>
          <w:szCs w:val="22"/>
        </w:rPr>
      </w:pPr>
      <w:r>
        <w:rPr>
          <w:szCs w:val="22"/>
        </w:rPr>
        <w:t>AMGEVITA 40 mg injekcija</w:t>
      </w:r>
    </w:p>
    <w:p w14:paraId="6D9D1968" w14:textId="77777777" w:rsidR="00F02279" w:rsidRDefault="001B5169">
      <w:pPr>
        <w:widowControl/>
        <w:rPr>
          <w:szCs w:val="22"/>
        </w:rPr>
      </w:pPr>
      <w:r>
        <w:rPr>
          <w:szCs w:val="22"/>
        </w:rPr>
        <w:t>adalimumab</w:t>
      </w:r>
    </w:p>
    <w:p w14:paraId="3EE491F5" w14:textId="77777777" w:rsidR="00F02279" w:rsidRDefault="001B5169">
      <w:pPr>
        <w:widowControl/>
        <w:rPr>
          <w:szCs w:val="22"/>
        </w:rPr>
      </w:pPr>
      <w:r>
        <w:rPr>
          <w:szCs w:val="22"/>
        </w:rPr>
        <w:t>s.c.</w:t>
      </w:r>
    </w:p>
    <w:p w14:paraId="61C0427D" w14:textId="77777777" w:rsidR="00F02279" w:rsidRDefault="00F02279">
      <w:pPr>
        <w:widowControl/>
        <w:ind w:left="567" w:hanging="567"/>
        <w:rPr>
          <w:szCs w:val="22"/>
        </w:rPr>
      </w:pPr>
    </w:p>
    <w:p w14:paraId="27C39120" w14:textId="77777777" w:rsidR="00F02279" w:rsidRDefault="00F02279">
      <w:pPr>
        <w:widowControl/>
        <w:ind w:left="567" w:hanging="567"/>
        <w:rPr>
          <w:szCs w:val="22"/>
        </w:rPr>
      </w:pPr>
    </w:p>
    <w:p w14:paraId="14A338B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LIETOŠANAS VEIDS</w:t>
      </w:r>
    </w:p>
    <w:p w14:paraId="54C29D64" w14:textId="77777777" w:rsidR="00F02279" w:rsidRDefault="00F02279">
      <w:pPr>
        <w:widowControl/>
        <w:ind w:left="567" w:hanging="567"/>
        <w:rPr>
          <w:szCs w:val="22"/>
        </w:rPr>
      </w:pPr>
    </w:p>
    <w:p w14:paraId="491CDCEB" w14:textId="77777777" w:rsidR="00F02279" w:rsidRDefault="00F02279">
      <w:pPr>
        <w:widowControl/>
        <w:ind w:left="567" w:hanging="567"/>
        <w:rPr>
          <w:szCs w:val="22"/>
        </w:rPr>
      </w:pPr>
    </w:p>
    <w:p w14:paraId="73540A2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DERĪGUMA TERMIŅŠ</w:t>
      </w:r>
    </w:p>
    <w:p w14:paraId="7A171BEA" w14:textId="77777777" w:rsidR="00F02279" w:rsidRDefault="00F02279">
      <w:pPr>
        <w:widowControl/>
        <w:ind w:left="567" w:hanging="567"/>
        <w:rPr>
          <w:szCs w:val="22"/>
        </w:rPr>
      </w:pPr>
    </w:p>
    <w:p w14:paraId="6396C96E" w14:textId="77777777" w:rsidR="00F02279" w:rsidRDefault="001B5169">
      <w:pPr>
        <w:widowControl/>
        <w:ind w:left="567" w:hanging="567"/>
        <w:rPr>
          <w:szCs w:val="22"/>
        </w:rPr>
      </w:pPr>
      <w:r>
        <w:rPr>
          <w:szCs w:val="22"/>
        </w:rPr>
        <w:t>EXP</w:t>
      </w:r>
    </w:p>
    <w:p w14:paraId="2ABA70AE" w14:textId="77777777" w:rsidR="00F02279" w:rsidRDefault="00F02279">
      <w:pPr>
        <w:widowControl/>
        <w:ind w:left="567" w:hanging="567"/>
        <w:rPr>
          <w:szCs w:val="22"/>
        </w:rPr>
      </w:pPr>
    </w:p>
    <w:p w14:paraId="4D819661" w14:textId="77777777" w:rsidR="00F02279" w:rsidRDefault="00F02279">
      <w:pPr>
        <w:widowControl/>
        <w:ind w:left="567" w:hanging="567"/>
        <w:rPr>
          <w:szCs w:val="22"/>
        </w:rPr>
      </w:pPr>
    </w:p>
    <w:p w14:paraId="7F72F8E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SĒRIJAS NUMURS</w:t>
      </w:r>
    </w:p>
    <w:p w14:paraId="78C3A4CF" w14:textId="77777777" w:rsidR="00F02279" w:rsidRDefault="00F02279">
      <w:pPr>
        <w:widowControl/>
        <w:ind w:left="567" w:hanging="567"/>
        <w:rPr>
          <w:szCs w:val="22"/>
        </w:rPr>
      </w:pPr>
    </w:p>
    <w:p w14:paraId="049692D0" w14:textId="77777777" w:rsidR="00F02279" w:rsidRDefault="001B5169">
      <w:pPr>
        <w:widowControl/>
        <w:ind w:left="567" w:hanging="567"/>
        <w:rPr>
          <w:szCs w:val="22"/>
        </w:rPr>
      </w:pPr>
      <w:r>
        <w:rPr>
          <w:szCs w:val="22"/>
        </w:rPr>
        <w:t>Lot</w:t>
      </w:r>
    </w:p>
    <w:p w14:paraId="1F8AE18C" w14:textId="77777777" w:rsidR="00F02279" w:rsidRDefault="00F02279">
      <w:pPr>
        <w:widowControl/>
        <w:ind w:left="567" w:hanging="567"/>
        <w:rPr>
          <w:szCs w:val="22"/>
        </w:rPr>
      </w:pPr>
    </w:p>
    <w:p w14:paraId="2DFB833D" w14:textId="77777777" w:rsidR="00F02279" w:rsidRDefault="00F02279">
      <w:pPr>
        <w:widowControl/>
        <w:ind w:left="567" w:hanging="567"/>
        <w:rPr>
          <w:szCs w:val="22"/>
        </w:rPr>
      </w:pPr>
    </w:p>
    <w:p w14:paraId="24E68AA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SATURA SVARS, TILPUMS VAI VIENĪBU DAUDZUMS</w:t>
      </w:r>
    </w:p>
    <w:p w14:paraId="3B624485" w14:textId="77777777" w:rsidR="00F02279" w:rsidRDefault="00F02279">
      <w:pPr>
        <w:widowControl/>
        <w:ind w:left="567" w:hanging="567"/>
        <w:rPr>
          <w:szCs w:val="22"/>
        </w:rPr>
      </w:pPr>
    </w:p>
    <w:p w14:paraId="43EB74F6" w14:textId="77777777" w:rsidR="00F02279" w:rsidRDefault="001B5169">
      <w:pPr>
        <w:widowControl/>
        <w:ind w:left="567" w:hanging="567"/>
        <w:rPr>
          <w:szCs w:val="22"/>
        </w:rPr>
      </w:pPr>
      <w:r>
        <w:rPr>
          <w:szCs w:val="22"/>
        </w:rPr>
        <w:t>0,8 ml</w:t>
      </w:r>
    </w:p>
    <w:p w14:paraId="3AF2E89E" w14:textId="77777777" w:rsidR="00F02279" w:rsidRDefault="00F02279">
      <w:pPr>
        <w:widowControl/>
        <w:ind w:left="567" w:hanging="567"/>
        <w:rPr>
          <w:szCs w:val="22"/>
        </w:rPr>
      </w:pPr>
    </w:p>
    <w:p w14:paraId="13D2DAC8" w14:textId="77777777" w:rsidR="00F02279" w:rsidRDefault="00F02279">
      <w:pPr>
        <w:widowControl/>
        <w:ind w:left="567" w:hanging="567"/>
        <w:rPr>
          <w:szCs w:val="22"/>
        </w:rPr>
      </w:pPr>
    </w:p>
    <w:p w14:paraId="1B1FD4E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CITA</w:t>
      </w:r>
    </w:p>
    <w:p w14:paraId="2F37FFEF" w14:textId="77777777" w:rsidR="00F02279" w:rsidRDefault="00F02279">
      <w:pPr>
        <w:widowControl/>
        <w:ind w:left="567" w:hanging="567"/>
        <w:rPr>
          <w:szCs w:val="22"/>
        </w:rPr>
      </w:pPr>
    </w:p>
    <w:p w14:paraId="12622F05" w14:textId="77777777" w:rsidR="00F02279" w:rsidRDefault="00F02279">
      <w:pPr>
        <w:widowControl/>
        <w:ind w:left="567" w:hanging="567"/>
        <w:rPr>
          <w:szCs w:val="22"/>
        </w:rPr>
      </w:pPr>
    </w:p>
    <w:p w14:paraId="5BB2995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Cs/>
          <w:szCs w:val="22"/>
        </w:rPr>
        <w:br w:type="page"/>
      </w:r>
      <w:r>
        <w:rPr>
          <w:b/>
          <w:szCs w:val="22"/>
        </w:rPr>
        <w:t>INFORMĀCIJA, KAS JĀNORĀDA UZ ĀRĒJĀ IEPAKOJUMA</w:t>
      </w:r>
    </w:p>
    <w:p w14:paraId="6DB0DC11"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p>
    <w:p w14:paraId="34F76CF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KASTĪTE PILNŠĻIRCEI</w:t>
      </w:r>
    </w:p>
    <w:p w14:paraId="131D06A5" w14:textId="77777777" w:rsidR="00F02279" w:rsidRDefault="00F02279">
      <w:pPr>
        <w:widowControl/>
        <w:ind w:left="567" w:hanging="567"/>
        <w:rPr>
          <w:szCs w:val="22"/>
        </w:rPr>
      </w:pPr>
    </w:p>
    <w:p w14:paraId="5B94AE86" w14:textId="77777777" w:rsidR="00F02279" w:rsidRDefault="00F02279">
      <w:pPr>
        <w:widowControl/>
        <w:ind w:left="567" w:hanging="567"/>
        <w:rPr>
          <w:szCs w:val="22"/>
        </w:rPr>
      </w:pPr>
    </w:p>
    <w:p w14:paraId="71F8289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58390D01" w14:textId="77777777" w:rsidR="00F02279" w:rsidRDefault="00F02279">
      <w:pPr>
        <w:widowControl/>
        <w:ind w:left="567" w:hanging="567"/>
        <w:rPr>
          <w:szCs w:val="22"/>
        </w:rPr>
      </w:pPr>
    </w:p>
    <w:p w14:paraId="1FB4C066" w14:textId="77777777" w:rsidR="00F02279" w:rsidRDefault="001B5169">
      <w:pPr>
        <w:widowControl/>
        <w:ind w:left="567" w:hanging="567"/>
        <w:rPr>
          <w:szCs w:val="22"/>
        </w:rPr>
      </w:pPr>
      <w:r>
        <w:rPr>
          <w:szCs w:val="22"/>
          <w:lang w:eastAsia="en-GB"/>
        </w:rPr>
        <w:t xml:space="preserve">AMGEVITA 20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7445C525" w14:textId="77777777" w:rsidR="00F02279" w:rsidRDefault="001B5169">
      <w:pPr>
        <w:widowControl/>
        <w:rPr>
          <w:szCs w:val="22"/>
        </w:rPr>
      </w:pPr>
      <w:r>
        <w:rPr>
          <w:szCs w:val="22"/>
        </w:rPr>
        <w:t>adalimumab</w:t>
      </w:r>
    </w:p>
    <w:p w14:paraId="33A91035" w14:textId="77777777" w:rsidR="00F02279" w:rsidRDefault="00F02279">
      <w:pPr>
        <w:widowControl/>
        <w:rPr>
          <w:szCs w:val="22"/>
        </w:rPr>
      </w:pPr>
    </w:p>
    <w:p w14:paraId="77DF8D27" w14:textId="77777777" w:rsidR="00F02279" w:rsidRDefault="00F02279">
      <w:pPr>
        <w:widowControl/>
        <w:ind w:left="567" w:hanging="567"/>
        <w:rPr>
          <w:szCs w:val="22"/>
        </w:rPr>
      </w:pPr>
    </w:p>
    <w:p w14:paraId="5637117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19A51B0F" w14:textId="77777777" w:rsidR="00F02279" w:rsidRDefault="00F02279">
      <w:pPr>
        <w:widowControl/>
        <w:ind w:left="567" w:hanging="567"/>
        <w:rPr>
          <w:rFonts w:eastAsia="SimSun"/>
          <w:szCs w:val="22"/>
        </w:rPr>
      </w:pPr>
    </w:p>
    <w:p w14:paraId="6E0BBD5A"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20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0,2 ml šķīduma.</w:t>
      </w:r>
    </w:p>
    <w:p w14:paraId="536C1AA8" w14:textId="77777777" w:rsidR="00F02279" w:rsidRDefault="00F02279">
      <w:pPr>
        <w:widowControl/>
        <w:ind w:left="567" w:hanging="567"/>
        <w:rPr>
          <w:szCs w:val="22"/>
        </w:rPr>
      </w:pPr>
    </w:p>
    <w:p w14:paraId="75478DB3" w14:textId="77777777" w:rsidR="00F02279" w:rsidRDefault="00F02279">
      <w:pPr>
        <w:widowControl/>
        <w:ind w:left="567" w:hanging="567"/>
        <w:rPr>
          <w:szCs w:val="22"/>
        </w:rPr>
      </w:pPr>
    </w:p>
    <w:p w14:paraId="5513F0B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79071491" w14:textId="77777777" w:rsidR="00F02279" w:rsidRDefault="00F02279">
      <w:pPr>
        <w:widowControl/>
        <w:ind w:left="567" w:hanging="567"/>
        <w:rPr>
          <w:szCs w:val="22"/>
        </w:rPr>
      </w:pPr>
    </w:p>
    <w:p w14:paraId="1FACE854" w14:textId="77777777" w:rsidR="00F02279" w:rsidRDefault="001B5169">
      <w:pPr>
        <w:widowControl/>
        <w:ind w:left="567" w:hanging="567"/>
        <w:rPr>
          <w:szCs w:val="22"/>
        </w:rPr>
      </w:pPr>
      <w:r>
        <w:rPr>
          <w:szCs w:val="22"/>
        </w:rPr>
        <w:t>L-pienskābe, saharoze, polisorbāts 80, nātrija hidroksīds un ūdens injekcijām.</w:t>
      </w:r>
    </w:p>
    <w:p w14:paraId="4759967D" w14:textId="77777777" w:rsidR="00F02279" w:rsidRDefault="00F02279">
      <w:pPr>
        <w:widowControl/>
        <w:rPr>
          <w:szCs w:val="22"/>
        </w:rPr>
      </w:pPr>
    </w:p>
    <w:p w14:paraId="52EF072F" w14:textId="77777777" w:rsidR="00F02279" w:rsidRDefault="00F02279">
      <w:pPr>
        <w:widowControl/>
        <w:rPr>
          <w:szCs w:val="22"/>
        </w:rPr>
      </w:pPr>
    </w:p>
    <w:p w14:paraId="36F384B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373851BA" w14:textId="77777777" w:rsidR="00F02279" w:rsidRDefault="00F02279">
      <w:pPr>
        <w:widowControl/>
        <w:ind w:left="567" w:hanging="567"/>
        <w:rPr>
          <w:szCs w:val="22"/>
        </w:rPr>
      </w:pPr>
    </w:p>
    <w:p w14:paraId="06A42B35" w14:textId="77777777" w:rsidR="00F02279" w:rsidRDefault="001B5169">
      <w:pPr>
        <w:widowControl/>
        <w:ind w:left="567" w:hanging="567"/>
        <w:rPr>
          <w:szCs w:val="22"/>
        </w:rPr>
      </w:pPr>
      <w:r>
        <w:rPr>
          <w:szCs w:val="22"/>
          <w:highlight w:val="lightGray"/>
        </w:rPr>
        <w:t>Šķīdums injekcijām</w:t>
      </w:r>
    </w:p>
    <w:p w14:paraId="631A538A" w14:textId="77777777" w:rsidR="00F02279" w:rsidRDefault="001B5169">
      <w:pPr>
        <w:widowControl/>
        <w:ind w:left="567" w:hanging="567"/>
        <w:rPr>
          <w:szCs w:val="22"/>
        </w:rPr>
      </w:pPr>
      <w:r>
        <w:rPr>
          <w:szCs w:val="22"/>
          <w:lang w:eastAsia="en-GB"/>
        </w:rPr>
        <w:t>20 mg/0,2 ml</w:t>
      </w:r>
    </w:p>
    <w:p w14:paraId="0403B352" w14:textId="77777777" w:rsidR="00F02279" w:rsidRDefault="001B5169">
      <w:pPr>
        <w:widowControl/>
        <w:ind w:left="567" w:hanging="567"/>
        <w:rPr>
          <w:szCs w:val="22"/>
        </w:rPr>
      </w:pPr>
      <w:r>
        <w:rPr>
          <w:szCs w:val="22"/>
        </w:rPr>
        <w:t>1 pilnšļirce.</w:t>
      </w:r>
    </w:p>
    <w:p w14:paraId="1D0310A1" w14:textId="77777777" w:rsidR="00F02279" w:rsidRDefault="00F02279">
      <w:pPr>
        <w:widowControl/>
        <w:ind w:left="567" w:hanging="567"/>
        <w:rPr>
          <w:szCs w:val="22"/>
        </w:rPr>
      </w:pPr>
    </w:p>
    <w:p w14:paraId="19A1C10A" w14:textId="77777777" w:rsidR="00F02279" w:rsidRDefault="00F02279">
      <w:pPr>
        <w:widowControl/>
        <w:ind w:left="567" w:hanging="567"/>
        <w:rPr>
          <w:szCs w:val="22"/>
        </w:rPr>
      </w:pPr>
    </w:p>
    <w:p w14:paraId="6D775A3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16CD2263" w14:textId="77777777" w:rsidR="00F02279" w:rsidRDefault="00F02279">
      <w:pPr>
        <w:widowControl/>
        <w:ind w:left="567" w:hanging="567"/>
        <w:rPr>
          <w:szCs w:val="22"/>
        </w:rPr>
      </w:pPr>
    </w:p>
    <w:p w14:paraId="56ACF62C" w14:textId="77777777" w:rsidR="00F02279" w:rsidRDefault="001B5169">
      <w:pPr>
        <w:widowControl/>
        <w:ind w:left="567" w:hanging="567"/>
        <w:rPr>
          <w:szCs w:val="22"/>
        </w:rPr>
      </w:pPr>
      <w:r>
        <w:rPr>
          <w:szCs w:val="22"/>
        </w:rPr>
        <w:t>Subkutānai lietošanai.</w:t>
      </w:r>
    </w:p>
    <w:p w14:paraId="446CD764" w14:textId="77777777" w:rsidR="00F02279" w:rsidRDefault="001B5169">
      <w:pPr>
        <w:widowControl/>
        <w:ind w:left="567" w:hanging="567"/>
        <w:rPr>
          <w:szCs w:val="22"/>
        </w:rPr>
      </w:pPr>
      <w:r>
        <w:rPr>
          <w:szCs w:val="22"/>
        </w:rPr>
        <w:t>Pirms lietošanas izlasiet lietošanas instrukciju.</w:t>
      </w:r>
    </w:p>
    <w:p w14:paraId="1E8FF644" w14:textId="77777777" w:rsidR="00F02279" w:rsidRDefault="001B5169">
      <w:pPr>
        <w:widowControl/>
        <w:ind w:left="567" w:hanging="567"/>
        <w:rPr>
          <w:szCs w:val="22"/>
        </w:rPr>
      </w:pPr>
      <w:r>
        <w:rPr>
          <w:szCs w:val="22"/>
        </w:rPr>
        <w:t>Tikai vienreizējai lietošanai.</w:t>
      </w:r>
    </w:p>
    <w:p w14:paraId="13E74780" w14:textId="77777777" w:rsidR="00F02279" w:rsidRDefault="00F02279">
      <w:pPr>
        <w:widowControl/>
        <w:ind w:left="567" w:hanging="567"/>
        <w:rPr>
          <w:szCs w:val="22"/>
        </w:rPr>
      </w:pPr>
    </w:p>
    <w:p w14:paraId="2AAEC734" w14:textId="77777777" w:rsidR="00F02279" w:rsidRDefault="00F02279">
      <w:pPr>
        <w:widowControl/>
        <w:ind w:left="567" w:hanging="567"/>
        <w:rPr>
          <w:szCs w:val="22"/>
        </w:rPr>
      </w:pPr>
    </w:p>
    <w:p w14:paraId="0E1CD73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0379B4E6" w14:textId="77777777" w:rsidR="00F02279" w:rsidRDefault="00F02279">
      <w:pPr>
        <w:widowControl/>
        <w:ind w:left="567" w:hanging="567"/>
        <w:rPr>
          <w:szCs w:val="22"/>
        </w:rPr>
      </w:pPr>
    </w:p>
    <w:p w14:paraId="6F1D9373" w14:textId="77777777" w:rsidR="00F02279" w:rsidRDefault="001B5169">
      <w:pPr>
        <w:widowControl/>
        <w:ind w:left="567" w:hanging="567"/>
        <w:rPr>
          <w:szCs w:val="22"/>
        </w:rPr>
      </w:pPr>
      <w:r>
        <w:rPr>
          <w:szCs w:val="22"/>
        </w:rPr>
        <w:t>Uzglabāt bērniem neredzamā un nepieejamā vietā.</w:t>
      </w:r>
    </w:p>
    <w:p w14:paraId="5CAE8FF2" w14:textId="77777777" w:rsidR="00F02279" w:rsidRDefault="00F02279">
      <w:pPr>
        <w:widowControl/>
        <w:ind w:left="567" w:hanging="567"/>
        <w:rPr>
          <w:szCs w:val="22"/>
        </w:rPr>
      </w:pPr>
    </w:p>
    <w:p w14:paraId="2FD529C8" w14:textId="77777777" w:rsidR="00F02279" w:rsidRDefault="00F02279">
      <w:pPr>
        <w:widowControl/>
        <w:ind w:left="567" w:hanging="567"/>
        <w:rPr>
          <w:szCs w:val="22"/>
        </w:rPr>
      </w:pPr>
    </w:p>
    <w:p w14:paraId="1FB0A29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565A58E4" w14:textId="77777777" w:rsidR="00F02279" w:rsidRDefault="00F02279">
      <w:pPr>
        <w:widowControl/>
        <w:ind w:left="567" w:hanging="567"/>
        <w:rPr>
          <w:szCs w:val="22"/>
        </w:rPr>
      </w:pPr>
    </w:p>
    <w:p w14:paraId="6310FB18" w14:textId="77777777" w:rsidR="00F02279" w:rsidRDefault="00F02279">
      <w:pPr>
        <w:widowControl/>
        <w:ind w:left="567" w:hanging="567"/>
        <w:rPr>
          <w:szCs w:val="22"/>
        </w:rPr>
      </w:pPr>
    </w:p>
    <w:p w14:paraId="1D7DA08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77837E6E" w14:textId="77777777" w:rsidR="00F02279" w:rsidRDefault="00F02279">
      <w:pPr>
        <w:widowControl/>
        <w:ind w:left="567" w:hanging="567"/>
        <w:rPr>
          <w:szCs w:val="22"/>
        </w:rPr>
      </w:pPr>
    </w:p>
    <w:p w14:paraId="0A962EAF" w14:textId="77777777" w:rsidR="00F02279" w:rsidRDefault="001B5169">
      <w:pPr>
        <w:widowControl/>
        <w:ind w:left="567" w:hanging="567"/>
        <w:rPr>
          <w:szCs w:val="22"/>
        </w:rPr>
      </w:pPr>
      <w:r>
        <w:rPr>
          <w:szCs w:val="22"/>
        </w:rPr>
        <w:t>EXP</w:t>
      </w:r>
    </w:p>
    <w:p w14:paraId="3E89B8A1" w14:textId="77777777" w:rsidR="00F02279" w:rsidRDefault="00F02279">
      <w:pPr>
        <w:widowControl/>
        <w:ind w:left="567" w:hanging="567"/>
        <w:rPr>
          <w:szCs w:val="22"/>
        </w:rPr>
      </w:pPr>
    </w:p>
    <w:p w14:paraId="447CD626" w14:textId="77777777" w:rsidR="00F02279" w:rsidRDefault="00F02279">
      <w:pPr>
        <w:widowControl/>
        <w:ind w:left="567" w:hanging="567"/>
        <w:rPr>
          <w:szCs w:val="22"/>
        </w:rPr>
      </w:pPr>
    </w:p>
    <w:p w14:paraId="04304B9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4BD0CD40" w14:textId="77777777" w:rsidR="00F02279" w:rsidRDefault="00F02279">
      <w:pPr>
        <w:widowControl/>
        <w:ind w:left="567" w:hanging="567"/>
        <w:rPr>
          <w:szCs w:val="22"/>
        </w:rPr>
      </w:pPr>
    </w:p>
    <w:p w14:paraId="245EF195" w14:textId="77777777" w:rsidR="00F02279" w:rsidRDefault="001B5169">
      <w:pPr>
        <w:widowControl/>
        <w:ind w:left="567" w:hanging="567"/>
        <w:rPr>
          <w:szCs w:val="22"/>
        </w:rPr>
      </w:pPr>
      <w:r>
        <w:rPr>
          <w:szCs w:val="22"/>
        </w:rPr>
        <w:t>Uzglabāt ledusskapī.</w:t>
      </w:r>
    </w:p>
    <w:p w14:paraId="6966B918" w14:textId="77777777" w:rsidR="00F02279" w:rsidRDefault="001B5169">
      <w:pPr>
        <w:widowControl/>
        <w:ind w:left="567" w:hanging="567"/>
        <w:rPr>
          <w:szCs w:val="22"/>
        </w:rPr>
      </w:pPr>
      <w:r>
        <w:rPr>
          <w:szCs w:val="22"/>
        </w:rPr>
        <w:t>Nesasaldēt.</w:t>
      </w:r>
    </w:p>
    <w:p w14:paraId="24D7B100" w14:textId="77777777" w:rsidR="00F02279" w:rsidRDefault="001B5169">
      <w:pPr>
        <w:widowControl/>
        <w:ind w:left="567" w:hanging="567"/>
        <w:rPr>
          <w:szCs w:val="22"/>
        </w:rPr>
      </w:pPr>
      <w:r>
        <w:rPr>
          <w:szCs w:val="22"/>
        </w:rPr>
        <w:t>Uzglabāt oriģinālā iepakojumā, lai pasargātu no gaismas.</w:t>
      </w:r>
    </w:p>
    <w:p w14:paraId="01AE1A55" w14:textId="77777777" w:rsidR="00F02279" w:rsidRDefault="00F02279">
      <w:pPr>
        <w:keepNext/>
        <w:widowControl/>
        <w:ind w:left="567" w:hanging="567"/>
        <w:rPr>
          <w:szCs w:val="22"/>
        </w:rPr>
      </w:pPr>
    </w:p>
    <w:p w14:paraId="0F34CD61" w14:textId="77777777" w:rsidR="00F02279" w:rsidRDefault="00F02279">
      <w:pPr>
        <w:widowControl/>
        <w:ind w:left="567" w:hanging="567"/>
        <w:rPr>
          <w:szCs w:val="22"/>
        </w:rPr>
      </w:pPr>
    </w:p>
    <w:p w14:paraId="77B7B2F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5D58BAF0" w14:textId="77777777" w:rsidR="00F02279" w:rsidRDefault="00F02279">
      <w:pPr>
        <w:widowControl/>
        <w:ind w:left="567" w:hanging="567"/>
        <w:rPr>
          <w:szCs w:val="22"/>
        </w:rPr>
      </w:pPr>
    </w:p>
    <w:p w14:paraId="30087EE7" w14:textId="77777777" w:rsidR="00F02279" w:rsidRDefault="00F02279">
      <w:pPr>
        <w:widowControl/>
        <w:ind w:left="567" w:hanging="567"/>
        <w:rPr>
          <w:szCs w:val="22"/>
        </w:rPr>
      </w:pPr>
    </w:p>
    <w:p w14:paraId="50F9251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011157B3" w14:textId="77777777" w:rsidR="00F02279" w:rsidRDefault="00F02279">
      <w:pPr>
        <w:widowControl/>
        <w:ind w:left="567" w:hanging="567"/>
        <w:rPr>
          <w:szCs w:val="22"/>
        </w:rPr>
      </w:pPr>
    </w:p>
    <w:p w14:paraId="115E2E2B" w14:textId="77777777" w:rsidR="00F02279" w:rsidRDefault="001B5169">
      <w:pPr>
        <w:widowControl/>
        <w:rPr>
          <w:rFonts w:eastAsia="SimSun"/>
          <w:szCs w:val="22"/>
          <w:lang w:eastAsia="en-GB"/>
        </w:rPr>
      </w:pPr>
      <w:r>
        <w:rPr>
          <w:rFonts w:eastAsia="SimSun"/>
          <w:szCs w:val="22"/>
          <w:lang w:eastAsia="en-GB"/>
        </w:rPr>
        <w:t>Amgen Europe B.V.</w:t>
      </w:r>
    </w:p>
    <w:p w14:paraId="651DEDAE" w14:textId="77777777" w:rsidR="00F02279" w:rsidRDefault="001B5169">
      <w:pPr>
        <w:widowControl/>
        <w:rPr>
          <w:rFonts w:eastAsia="SimSun"/>
          <w:szCs w:val="22"/>
          <w:lang w:eastAsia="en-GB"/>
        </w:rPr>
      </w:pPr>
      <w:r>
        <w:rPr>
          <w:rFonts w:eastAsia="SimSun"/>
          <w:szCs w:val="22"/>
          <w:lang w:eastAsia="en-GB"/>
        </w:rPr>
        <w:t>Minervum 7061,</w:t>
      </w:r>
    </w:p>
    <w:p w14:paraId="48340B2F" w14:textId="77777777" w:rsidR="00F02279" w:rsidRDefault="001B5169">
      <w:pPr>
        <w:widowControl/>
        <w:rPr>
          <w:rFonts w:eastAsia="SimSun"/>
          <w:szCs w:val="22"/>
          <w:lang w:eastAsia="en-GB"/>
        </w:rPr>
      </w:pPr>
      <w:r>
        <w:rPr>
          <w:rFonts w:eastAsia="SimSun"/>
          <w:szCs w:val="22"/>
          <w:lang w:eastAsia="en-GB"/>
        </w:rPr>
        <w:t>4817 ZK Breda,</w:t>
      </w:r>
    </w:p>
    <w:p w14:paraId="0F9DD980" w14:textId="77777777" w:rsidR="00F02279" w:rsidRDefault="001B5169">
      <w:pPr>
        <w:widowControl/>
        <w:rPr>
          <w:rFonts w:eastAsia="SimSun"/>
          <w:szCs w:val="22"/>
          <w:lang w:eastAsia="en-GB"/>
        </w:rPr>
      </w:pPr>
      <w:r>
        <w:rPr>
          <w:rFonts w:eastAsia="SimSun"/>
          <w:szCs w:val="22"/>
          <w:lang w:eastAsia="en-GB"/>
        </w:rPr>
        <w:t>Nīderlande</w:t>
      </w:r>
    </w:p>
    <w:p w14:paraId="35ADCBA8" w14:textId="77777777" w:rsidR="00F02279" w:rsidRDefault="00F02279">
      <w:pPr>
        <w:widowControl/>
        <w:rPr>
          <w:szCs w:val="22"/>
        </w:rPr>
      </w:pPr>
    </w:p>
    <w:p w14:paraId="676AC2CC" w14:textId="77777777" w:rsidR="00F02279" w:rsidRDefault="00F02279">
      <w:pPr>
        <w:widowControl/>
        <w:ind w:left="567" w:hanging="567"/>
        <w:rPr>
          <w:szCs w:val="22"/>
        </w:rPr>
      </w:pPr>
    </w:p>
    <w:p w14:paraId="05BFF2F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2FD99673" w14:textId="77777777" w:rsidR="00F02279" w:rsidRDefault="00F02279">
      <w:pPr>
        <w:widowControl/>
        <w:ind w:left="567" w:hanging="567"/>
        <w:rPr>
          <w:szCs w:val="22"/>
        </w:rPr>
      </w:pPr>
    </w:p>
    <w:p w14:paraId="496D78A4" w14:textId="77777777" w:rsidR="00F02279" w:rsidRDefault="001B5169">
      <w:pPr>
        <w:widowControl/>
        <w:ind w:left="567" w:hanging="567"/>
        <w:rPr>
          <w:color w:val="000000"/>
          <w:szCs w:val="22"/>
        </w:rPr>
      </w:pPr>
      <w:r>
        <w:rPr>
          <w:color w:val="000000"/>
          <w:szCs w:val="22"/>
        </w:rPr>
        <w:t>EU/1/16/1164/010</w:t>
      </w:r>
    </w:p>
    <w:p w14:paraId="07BA14A2" w14:textId="77777777" w:rsidR="00F02279" w:rsidRDefault="00F02279">
      <w:pPr>
        <w:widowControl/>
        <w:ind w:left="567" w:hanging="567"/>
        <w:rPr>
          <w:szCs w:val="22"/>
        </w:rPr>
      </w:pPr>
    </w:p>
    <w:p w14:paraId="08B6314B" w14:textId="77777777" w:rsidR="00F02279" w:rsidRDefault="00F02279">
      <w:pPr>
        <w:widowControl/>
        <w:ind w:left="567" w:hanging="567"/>
        <w:rPr>
          <w:szCs w:val="22"/>
        </w:rPr>
      </w:pPr>
    </w:p>
    <w:p w14:paraId="508DC4B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69BF87D9" w14:textId="77777777" w:rsidR="00F02279" w:rsidRDefault="00F02279">
      <w:pPr>
        <w:widowControl/>
        <w:ind w:left="567" w:hanging="567"/>
        <w:rPr>
          <w:szCs w:val="22"/>
        </w:rPr>
      </w:pPr>
    </w:p>
    <w:p w14:paraId="73CB8FF5" w14:textId="77777777" w:rsidR="00F02279" w:rsidRDefault="001B5169">
      <w:pPr>
        <w:widowControl/>
        <w:ind w:left="567" w:hanging="567"/>
        <w:rPr>
          <w:szCs w:val="22"/>
        </w:rPr>
      </w:pPr>
      <w:r>
        <w:rPr>
          <w:szCs w:val="22"/>
        </w:rPr>
        <w:t>Lot</w:t>
      </w:r>
    </w:p>
    <w:p w14:paraId="635E9B12" w14:textId="77777777" w:rsidR="00F02279" w:rsidRDefault="00F02279">
      <w:pPr>
        <w:widowControl/>
        <w:ind w:left="567" w:hanging="567"/>
        <w:rPr>
          <w:szCs w:val="22"/>
        </w:rPr>
      </w:pPr>
    </w:p>
    <w:p w14:paraId="3F6FDF20" w14:textId="77777777" w:rsidR="00F02279" w:rsidRDefault="00F02279">
      <w:pPr>
        <w:widowControl/>
        <w:ind w:left="567" w:hanging="567"/>
        <w:rPr>
          <w:szCs w:val="22"/>
        </w:rPr>
      </w:pPr>
    </w:p>
    <w:p w14:paraId="41CFA37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55BE1791" w14:textId="77777777" w:rsidR="00F02279" w:rsidRDefault="00F02279">
      <w:pPr>
        <w:widowControl/>
        <w:ind w:left="567" w:hanging="567"/>
        <w:rPr>
          <w:szCs w:val="22"/>
        </w:rPr>
      </w:pPr>
    </w:p>
    <w:p w14:paraId="789AF6A1" w14:textId="77777777" w:rsidR="00F02279" w:rsidRDefault="00F02279">
      <w:pPr>
        <w:widowControl/>
        <w:rPr>
          <w:szCs w:val="22"/>
        </w:rPr>
      </w:pPr>
    </w:p>
    <w:p w14:paraId="6BF4805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1DEC5B34" w14:textId="77777777" w:rsidR="00F02279" w:rsidRDefault="00F02279">
      <w:pPr>
        <w:widowControl/>
        <w:ind w:left="567" w:hanging="567"/>
        <w:rPr>
          <w:szCs w:val="22"/>
          <w:u w:val="single"/>
        </w:rPr>
      </w:pPr>
    </w:p>
    <w:p w14:paraId="0F73AC64" w14:textId="77777777" w:rsidR="00F02279" w:rsidRDefault="00F02279">
      <w:pPr>
        <w:widowControl/>
        <w:ind w:left="567" w:hanging="567"/>
        <w:rPr>
          <w:szCs w:val="22"/>
          <w:u w:val="single"/>
        </w:rPr>
      </w:pPr>
    </w:p>
    <w:p w14:paraId="63A92B47"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6BEE3069" w14:textId="77777777" w:rsidR="00F02279" w:rsidRDefault="00F02279">
      <w:pPr>
        <w:widowControl/>
        <w:ind w:left="567" w:hanging="567"/>
        <w:rPr>
          <w:szCs w:val="22"/>
        </w:rPr>
      </w:pPr>
    </w:p>
    <w:p w14:paraId="2BC42262" w14:textId="77777777" w:rsidR="00F02279" w:rsidRDefault="001B5169">
      <w:pPr>
        <w:widowControl/>
        <w:rPr>
          <w:szCs w:val="22"/>
          <w:highlight w:val="yellow"/>
          <w:shd w:val="clear" w:color="auto" w:fill="CCCCCC"/>
        </w:rPr>
      </w:pPr>
      <w:r>
        <w:rPr>
          <w:szCs w:val="22"/>
        </w:rPr>
        <w:t>AMGEVITA 20 mg/0,2 ml šļirce</w:t>
      </w:r>
    </w:p>
    <w:p w14:paraId="1E67D55B" w14:textId="77777777" w:rsidR="00F02279" w:rsidRDefault="00F02279">
      <w:pPr>
        <w:widowControl/>
        <w:ind w:left="567" w:hanging="567"/>
        <w:rPr>
          <w:szCs w:val="22"/>
        </w:rPr>
      </w:pPr>
    </w:p>
    <w:p w14:paraId="1070D00A" w14:textId="77777777" w:rsidR="00F02279" w:rsidRDefault="00F02279">
      <w:pPr>
        <w:widowControl/>
        <w:rPr>
          <w:szCs w:val="22"/>
          <w:shd w:val="clear" w:color="auto" w:fill="CCCCCC"/>
          <w:lang w:eastAsia="lv-LV" w:bidi="lv-LV"/>
        </w:rPr>
      </w:pPr>
    </w:p>
    <w:p w14:paraId="52E9CA2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6DFD0EAF" w14:textId="77777777" w:rsidR="00F02279" w:rsidRDefault="00F02279">
      <w:pPr>
        <w:widowControl/>
        <w:rPr>
          <w:szCs w:val="22"/>
          <w:lang w:eastAsia="lv-LV" w:bidi="lv-LV"/>
        </w:rPr>
      </w:pPr>
    </w:p>
    <w:p w14:paraId="20294B95"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6B455E48" w14:textId="77777777" w:rsidR="00F02279" w:rsidRDefault="00F02279">
      <w:pPr>
        <w:widowControl/>
        <w:rPr>
          <w:szCs w:val="22"/>
          <w:shd w:val="clear" w:color="auto" w:fill="CCCCCC"/>
          <w:lang w:eastAsia="lv-LV" w:bidi="lv-LV"/>
        </w:rPr>
      </w:pPr>
    </w:p>
    <w:p w14:paraId="5F3ED11D" w14:textId="77777777" w:rsidR="00F02279" w:rsidRDefault="00F02279">
      <w:pPr>
        <w:widowControl/>
        <w:rPr>
          <w:szCs w:val="22"/>
          <w:shd w:val="clear" w:color="auto" w:fill="CCCCCC"/>
          <w:lang w:eastAsia="lv-LV" w:bidi="lv-LV"/>
        </w:rPr>
      </w:pPr>
    </w:p>
    <w:p w14:paraId="07E9212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15AA7472" w14:textId="77777777" w:rsidR="00F02279" w:rsidRDefault="00F02279">
      <w:pPr>
        <w:widowControl/>
        <w:rPr>
          <w:szCs w:val="22"/>
          <w:lang w:eastAsia="lv-LV" w:bidi="lv-LV"/>
        </w:rPr>
      </w:pPr>
    </w:p>
    <w:p w14:paraId="4741FCA0" w14:textId="77777777" w:rsidR="00F02279" w:rsidRDefault="001B5169">
      <w:pPr>
        <w:widowControl/>
        <w:rPr>
          <w:szCs w:val="22"/>
          <w:lang w:eastAsia="lv-LV" w:bidi="lv-LV"/>
        </w:rPr>
      </w:pPr>
      <w:r>
        <w:rPr>
          <w:szCs w:val="22"/>
          <w:lang w:eastAsia="lv-LV" w:bidi="lv-LV"/>
        </w:rPr>
        <w:t>PC</w:t>
      </w:r>
    </w:p>
    <w:p w14:paraId="49855D57" w14:textId="77777777" w:rsidR="00F02279" w:rsidRDefault="001B5169">
      <w:pPr>
        <w:widowControl/>
        <w:rPr>
          <w:szCs w:val="22"/>
          <w:lang w:eastAsia="lv-LV" w:bidi="lv-LV"/>
        </w:rPr>
      </w:pPr>
      <w:r>
        <w:rPr>
          <w:szCs w:val="22"/>
          <w:lang w:eastAsia="lv-LV" w:bidi="lv-LV"/>
        </w:rPr>
        <w:t>SN</w:t>
      </w:r>
    </w:p>
    <w:p w14:paraId="1C5ABCEE" w14:textId="77777777" w:rsidR="00F02279" w:rsidRDefault="001B5169">
      <w:pPr>
        <w:widowControl/>
        <w:rPr>
          <w:szCs w:val="22"/>
          <w:lang w:eastAsia="lv-LV" w:bidi="lv-LV"/>
        </w:rPr>
      </w:pPr>
      <w:r>
        <w:rPr>
          <w:szCs w:val="22"/>
          <w:lang w:eastAsia="lv-LV" w:bidi="lv-LV"/>
        </w:rPr>
        <w:t>NN</w:t>
      </w:r>
    </w:p>
    <w:p w14:paraId="600EC6A2" w14:textId="77777777" w:rsidR="00F02279" w:rsidRDefault="00F02279">
      <w:pPr>
        <w:widowControl/>
        <w:rPr>
          <w:szCs w:val="22"/>
          <w:lang w:eastAsia="lv-LV" w:bidi="lv-LV"/>
        </w:rPr>
      </w:pPr>
    </w:p>
    <w:p w14:paraId="31E71C5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szCs w:val="22"/>
          <w:lang w:eastAsia="lv-LV" w:bidi="lv-LV"/>
        </w:rPr>
        <w:br w:type="page"/>
      </w:r>
      <w:r>
        <w:rPr>
          <w:b/>
          <w:szCs w:val="22"/>
        </w:rPr>
        <w:t>MINIMĀLĀ INFORMĀCIJA, KAS JĀNORĀDA UZ MAZA IZMĒRA TIEŠĀ</w:t>
      </w:r>
    </w:p>
    <w:p w14:paraId="0A36967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IEPAKOJUMA</w:t>
      </w:r>
    </w:p>
    <w:p w14:paraId="6B360AF2"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p>
    <w:p w14:paraId="134ED1F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ETIĶETE ŠĻIRCEI</w:t>
      </w:r>
    </w:p>
    <w:p w14:paraId="51D9A182" w14:textId="77777777" w:rsidR="00F02279" w:rsidRDefault="00F02279">
      <w:pPr>
        <w:widowControl/>
        <w:ind w:left="567" w:hanging="567"/>
        <w:rPr>
          <w:szCs w:val="22"/>
        </w:rPr>
      </w:pPr>
    </w:p>
    <w:p w14:paraId="2515DB95" w14:textId="77777777" w:rsidR="00F02279" w:rsidRDefault="00F02279">
      <w:pPr>
        <w:widowControl/>
        <w:ind w:left="567" w:hanging="567"/>
        <w:rPr>
          <w:szCs w:val="22"/>
        </w:rPr>
      </w:pPr>
    </w:p>
    <w:p w14:paraId="5295B76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 UN IEVADĪŠANAS VEIDS(-I)</w:t>
      </w:r>
    </w:p>
    <w:p w14:paraId="54AA9156" w14:textId="77777777" w:rsidR="00F02279" w:rsidRDefault="00F02279">
      <w:pPr>
        <w:widowControl/>
        <w:rPr>
          <w:szCs w:val="22"/>
        </w:rPr>
      </w:pPr>
    </w:p>
    <w:p w14:paraId="2E9667AF" w14:textId="77777777" w:rsidR="00F02279" w:rsidRDefault="001B5169">
      <w:pPr>
        <w:widowControl/>
        <w:rPr>
          <w:szCs w:val="22"/>
        </w:rPr>
      </w:pPr>
      <w:r>
        <w:rPr>
          <w:szCs w:val="22"/>
        </w:rPr>
        <w:t>AMGEVITA 20 mg injekcija</w:t>
      </w:r>
    </w:p>
    <w:p w14:paraId="5B147D70" w14:textId="77777777" w:rsidR="00F02279" w:rsidRDefault="001B5169">
      <w:pPr>
        <w:widowControl/>
        <w:rPr>
          <w:szCs w:val="22"/>
        </w:rPr>
      </w:pPr>
      <w:r>
        <w:rPr>
          <w:szCs w:val="22"/>
        </w:rPr>
        <w:t>adalimumab</w:t>
      </w:r>
    </w:p>
    <w:p w14:paraId="3C1D1BDD" w14:textId="77777777" w:rsidR="00F02279" w:rsidRDefault="001B5169">
      <w:pPr>
        <w:widowControl/>
        <w:rPr>
          <w:szCs w:val="22"/>
        </w:rPr>
      </w:pPr>
      <w:r>
        <w:rPr>
          <w:szCs w:val="22"/>
        </w:rPr>
        <w:t>s.c.</w:t>
      </w:r>
    </w:p>
    <w:p w14:paraId="43C2AF86" w14:textId="77777777" w:rsidR="00F02279" w:rsidRDefault="00F02279">
      <w:pPr>
        <w:widowControl/>
        <w:ind w:left="567" w:hanging="567"/>
        <w:rPr>
          <w:szCs w:val="22"/>
        </w:rPr>
      </w:pPr>
    </w:p>
    <w:p w14:paraId="1ED47109" w14:textId="77777777" w:rsidR="00F02279" w:rsidRDefault="00F02279">
      <w:pPr>
        <w:widowControl/>
        <w:ind w:left="567" w:hanging="567"/>
        <w:rPr>
          <w:szCs w:val="22"/>
        </w:rPr>
      </w:pPr>
    </w:p>
    <w:p w14:paraId="5701397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LIETOŠANAS VEIDS</w:t>
      </w:r>
    </w:p>
    <w:p w14:paraId="65056F5A" w14:textId="77777777" w:rsidR="00F02279" w:rsidRDefault="00F02279">
      <w:pPr>
        <w:widowControl/>
        <w:ind w:left="567" w:hanging="567"/>
        <w:rPr>
          <w:szCs w:val="22"/>
        </w:rPr>
      </w:pPr>
    </w:p>
    <w:p w14:paraId="1C8DBE97" w14:textId="77777777" w:rsidR="00F02279" w:rsidRDefault="00F02279">
      <w:pPr>
        <w:widowControl/>
        <w:ind w:left="567" w:hanging="567"/>
        <w:rPr>
          <w:szCs w:val="22"/>
        </w:rPr>
      </w:pPr>
    </w:p>
    <w:p w14:paraId="04D57A1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DERĪGUMA TERMIŅŠ</w:t>
      </w:r>
    </w:p>
    <w:p w14:paraId="0CBA09B8" w14:textId="77777777" w:rsidR="00F02279" w:rsidRDefault="00F02279">
      <w:pPr>
        <w:widowControl/>
        <w:ind w:left="567" w:hanging="567"/>
        <w:rPr>
          <w:szCs w:val="22"/>
        </w:rPr>
      </w:pPr>
    </w:p>
    <w:p w14:paraId="58139C41" w14:textId="77777777" w:rsidR="00F02279" w:rsidRDefault="001B5169">
      <w:pPr>
        <w:widowControl/>
        <w:ind w:left="567" w:hanging="567"/>
        <w:rPr>
          <w:szCs w:val="22"/>
        </w:rPr>
      </w:pPr>
      <w:r>
        <w:rPr>
          <w:szCs w:val="22"/>
        </w:rPr>
        <w:t>EXP</w:t>
      </w:r>
    </w:p>
    <w:p w14:paraId="035E3D3D" w14:textId="77777777" w:rsidR="00F02279" w:rsidRDefault="00F02279">
      <w:pPr>
        <w:widowControl/>
        <w:ind w:left="567" w:hanging="567"/>
        <w:rPr>
          <w:szCs w:val="22"/>
        </w:rPr>
      </w:pPr>
    </w:p>
    <w:p w14:paraId="515FF58C" w14:textId="77777777" w:rsidR="00F02279" w:rsidRDefault="00F02279">
      <w:pPr>
        <w:widowControl/>
        <w:ind w:left="567" w:hanging="567"/>
        <w:rPr>
          <w:szCs w:val="22"/>
        </w:rPr>
      </w:pPr>
    </w:p>
    <w:p w14:paraId="695BD20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SĒRIJAS NUMURS</w:t>
      </w:r>
    </w:p>
    <w:p w14:paraId="02952C0A" w14:textId="77777777" w:rsidR="00F02279" w:rsidRDefault="00F02279">
      <w:pPr>
        <w:widowControl/>
        <w:ind w:left="567" w:hanging="567"/>
        <w:rPr>
          <w:szCs w:val="22"/>
        </w:rPr>
      </w:pPr>
    </w:p>
    <w:p w14:paraId="2FC738C7" w14:textId="77777777" w:rsidR="00F02279" w:rsidRDefault="001B5169">
      <w:pPr>
        <w:widowControl/>
        <w:ind w:left="567" w:hanging="567"/>
        <w:rPr>
          <w:szCs w:val="22"/>
        </w:rPr>
      </w:pPr>
      <w:r>
        <w:rPr>
          <w:szCs w:val="22"/>
        </w:rPr>
        <w:t>Lot</w:t>
      </w:r>
    </w:p>
    <w:p w14:paraId="08D9E62B" w14:textId="77777777" w:rsidR="00F02279" w:rsidRDefault="00F02279">
      <w:pPr>
        <w:widowControl/>
        <w:ind w:left="567" w:hanging="567"/>
        <w:rPr>
          <w:szCs w:val="22"/>
        </w:rPr>
      </w:pPr>
    </w:p>
    <w:p w14:paraId="2A5FA8C2" w14:textId="77777777" w:rsidR="00F02279" w:rsidRDefault="00F02279">
      <w:pPr>
        <w:widowControl/>
        <w:ind w:left="567" w:hanging="567"/>
        <w:rPr>
          <w:szCs w:val="22"/>
        </w:rPr>
      </w:pPr>
    </w:p>
    <w:p w14:paraId="32D9E99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SATURA SVARS, TILPUMS VAI VIENĪBU DAUDZUMS</w:t>
      </w:r>
    </w:p>
    <w:p w14:paraId="6CE38B97" w14:textId="77777777" w:rsidR="00F02279" w:rsidRDefault="00F02279">
      <w:pPr>
        <w:widowControl/>
        <w:ind w:left="567" w:hanging="567"/>
        <w:rPr>
          <w:szCs w:val="22"/>
        </w:rPr>
      </w:pPr>
    </w:p>
    <w:p w14:paraId="706F071B" w14:textId="77777777" w:rsidR="00F02279" w:rsidRDefault="001B5169">
      <w:pPr>
        <w:widowControl/>
        <w:ind w:left="567" w:hanging="567"/>
        <w:rPr>
          <w:szCs w:val="22"/>
        </w:rPr>
      </w:pPr>
      <w:r>
        <w:rPr>
          <w:szCs w:val="22"/>
        </w:rPr>
        <w:t>0,2 ml</w:t>
      </w:r>
    </w:p>
    <w:p w14:paraId="6E707C55" w14:textId="77777777" w:rsidR="00F02279" w:rsidRDefault="00F02279">
      <w:pPr>
        <w:widowControl/>
        <w:ind w:left="567" w:hanging="567"/>
        <w:rPr>
          <w:szCs w:val="22"/>
        </w:rPr>
      </w:pPr>
    </w:p>
    <w:p w14:paraId="6C5ECDE0" w14:textId="77777777" w:rsidR="00F02279" w:rsidRDefault="00F02279">
      <w:pPr>
        <w:widowControl/>
        <w:ind w:left="567" w:hanging="567"/>
        <w:rPr>
          <w:szCs w:val="22"/>
        </w:rPr>
      </w:pPr>
    </w:p>
    <w:p w14:paraId="0C0CF41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CITA</w:t>
      </w:r>
    </w:p>
    <w:p w14:paraId="67FD484F" w14:textId="77777777" w:rsidR="00F02279" w:rsidRDefault="00F02279">
      <w:pPr>
        <w:widowControl/>
        <w:ind w:left="567" w:hanging="567"/>
        <w:rPr>
          <w:szCs w:val="22"/>
        </w:rPr>
      </w:pPr>
    </w:p>
    <w:p w14:paraId="7ACBE7BF" w14:textId="77777777" w:rsidR="00F02279" w:rsidRDefault="00F02279">
      <w:pPr>
        <w:widowControl/>
        <w:ind w:left="567" w:hanging="567"/>
        <w:rPr>
          <w:szCs w:val="22"/>
        </w:rPr>
      </w:pPr>
    </w:p>
    <w:p w14:paraId="7B867D8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Cs/>
          <w:szCs w:val="22"/>
        </w:rPr>
        <w:br w:type="page"/>
      </w:r>
      <w:r>
        <w:rPr>
          <w:b/>
          <w:szCs w:val="22"/>
        </w:rPr>
        <w:t>INFORMĀCIJA, KAS JĀNORĀDA UZ ĀRĒJĀ IEPAKOJUMA</w:t>
      </w:r>
    </w:p>
    <w:p w14:paraId="718B6B1A"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0C98BF6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KASTĪTE PILNŠĻIRCEI</w:t>
      </w:r>
    </w:p>
    <w:p w14:paraId="5AF3AF1A" w14:textId="77777777" w:rsidR="00F02279" w:rsidRDefault="00F02279">
      <w:pPr>
        <w:widowControl/>
        <w:ind w:left="567" w:hanging="567"/>
        <w:rPr>
          <w:szCs w:val="22"/>
        </w:rPr>
      </w:pPr>
    </w:p>
    <w:p w14:paraId="51916CBC" w14:textId="77777777" w:rsidR="00F02279" w:rsidRDefault="00F02279">
      <w:pPr>
        <w:widowControl/>
        <w:ind w:left="567" w:hanging="567"/>
        <w:rPr>
          <w:szCs w:val="22"/>
        </w:rPr>
      </w:pPr>
    </w:p>
    <w:p w14:paraId="53053E8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0B3D1099" w14:textId="77777777" w:rsidR="00F02279" w:rsidRDefault="00F02279">
      <w:pPr>
        <w:widowControl/>
        <w:ind w:left="567" w:hanging="567"/>
        <w:rPr>
          <w:szCs w:val="22"/>
        </w:rPr>
      </w:pPr>
    </w:p>
    <w:p w14:paraId="40B2769A"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197CD48E" w14:textId="77777777" w:rsidR="00F02279" w:rsidRDefault="001B5169">
      <w:pPr>
        <w:widowControl/>
        <w:rPr>
          <w:szCs w:val="22"/>
        </w:rPr>
      </w:pPr>
      <w:r>
        <w:rPr>
          <w:szCs w:val="22"/>
        </w:rPr>
        <w:t>adalimumab</w:t>
      </w:r>
    </w:p>
    <w:p w14:paraId="64F3008F" w14:textId="77777777" w:rsidR="00F02279" w:rsidRDefault="00F02279">
      <w:pPr>
        <w:widowControl/>
        <w:rPr>
          <w:szCs w:val="22"/>
        </w:rPr>
      </w:pPr>
    </w:p>
    <w:p w14:paraId="596957E6" w14:textId="77777777" w:rsidR="00F02279" w:rsidRDefault="00F02279">
      <w:pPr>
        <w:widowControl/>
        <w:ind w:left="567" w:hanging="567"/>
        <w:rPr>
          <w:szCs w:val="22"/>
        </w:rPr>
      </w:pPr>
    </w:p>
    <w:p w14:paraId="395DE64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6256FAF7" w14:textId="77777777" w:rsidR="00F02279" w:rsidRDefault="00F02279">
      <w:pPr>
        <w:widowControl/>
        <w:ind w:left="567" w:hanging="567"/>
        <w:rPr>
          <w:rFonts w:eastAsia="SimSun"/>
          <w:szCs w:val="22"/>
        </w:rPr>
      </w:pPr>
    </w:p>
    <w:p w14:paraId="3DE6CE24"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0,4 ml šķīduma.</w:t>
      </w:r>
    </w:p>
    <w:p w14:paraId="5A7F10F2" w14:textId="77777777" w:rsidR="00F02279" w:rsidRDefault="00F02279">
      <w:pPr>
        <w:widowControl/>
        <w:ind w:left="567" w:hanging="567"/>
        <w:rPr>
          <w:szCs w:val="22"/>
        </w:rPr>
      </w:pPr>
    </w:p>
    <w:p w14:paraId="57B9F3E5" w14:textId="77777777" w:rsidR="00F02279" w:rsidRDefault="00F02279">
      <w:pPr>
        <w:widowControl/>
        <w:ind w:left="567" w:hanging="567"/>
        <w:rPr>
          <w:szCs w:val="22"/>
        </w:rPr>
      </w:pPr>
    </w:p>
    <w:p w14:paraId="13CE8C2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75E4A171" w14:textId="77777777" w:rsidR="00F02279" w:rsidRDefault="00F02279">
      <w:pPr>
        <w:widowControl/>
        <w:ind w:left="567" w:hanging="567"/>
        <w:rPr>
          <w:szCs w:val="22"/>
        </w:rPr>
      </w:pPr>
    </w:p>
    <w:p w14:paraId="5F1258FF" w14:textId="77777777" w:rsidR="00F02279" w:rsidRDefault="001B5169">
      <w:pPr>
        <w:widowControl/>
        <w:ind w:left="567" w:hanging="567"/>
        <w:rPr>
          <w:szCs w:val="22"/>
        </w:rPr>
      </w:pPr>
      <w:r>
        <w:rPr>
          <w:szCs w:val="22"/>
        </w:rPr>
        <w:t>L-pienskābe, saharoze, polisorbāts 80, nātrija hidroksīds un ūdens injekcijām.</w:t>
      </w:r>
    </w:p>
    <w:p w14:paraId="5DED0CAC" w14:textId="77777777" w:rsidR="00F02279" w:rsidRDefault="00F02279">
      <w:pPr>
        <w:widowControl/>
        <w:rPr>
          <w:szCs w:val="22"/>
        </w:rPr>
      </w:pPr>
    </w:p>
    <w:p w14:paraId="6A0BFABF" w14:textId="77777777" w:rsidR="00F02279" w:rsidRDefault="00F02279">
      <w:pPr>
        <w:widowControl/>
        <w:rPr>
          <w:szCs w:val="22"/>
        </w:rPr>
      </w:pPr>
    </w:p>
    <w:p w14:paraId="689F708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47AD4156" w14:textId="77777777" w:rsidR="00F02279" w:rsidRDefault="00F02279">
      <w:pPr>
        <w:widowControl/>
        <w:ind w:left="567" w:hanging="567"/>
        <w:rPr>
          <w:szCs w:val="22"/>
        </w:rPr>
      </w:pPr>
    </w:p>
    <w:p w14:paraId="5CB06CF6" w14:textId="77777777" w:rsidR="00F02279" w:rsidRDefault="001B5169">
      <w:pPr>
        <w:widowControl/>
        <w:ind w:left="567" w:hanging="567"/>
        <w:rPr>
          <w:szCs w:val="22"/>
        </w:rPr>
      </w:pPr>
      <w:r>
        <w:rPr>
          <w:szCs w:val="22"/>
          <w:highlight w:val="lightGray"/>
        </w:rPr>
        <w:t>Šķīdums injekcijām</w:t>
      </w:r>
    </w:p>
    <w:p w14:paraId="775108B5" w14:textId="77777777" w:rsidR="00F02279" w:rsidRDefault="001B5169">
      <w:pPr>
        <w:widowControl/>
        <w:ind w:left="567" w:hanging="567"/>
        <w:rPr>
          <w:szCs w:val="22"/>
        </w:rPr>
      </w:pPr>
      <w:r>
        <w:rPr>
          <w:szCs w:val="22"/>
          <w:lang w:eastAsia="en-GB"/>
        </w:rPr>
        <w:t>40 mg/0,4 ml</w:t>
      </w:r>
    </w:p>
    <w:p w14:paraId="7AC804CE" w14:textId="77777777" w:rsidR="00F02279" w:rsidRDefault="001B5169">
      <w:pPr>
        <w:widowControl/>
        <w:ind w:left="567" w:hanging="567"/>
        <w:rPr>
          <w:szCs w:val="22"/>
        </w:rPr>
      </w:pPr>
      <w:r>
        <w:rPr>
          <w:szCs w:val="22"/>
        </w:rPr>
        <w:t>1 pilnšļirce.</w:t>
      </w:r>
    </w:p>
    <w:p w14:paraId="666D592E" w14:textId="77777777" w:rsidR="00F02279" w:rsidRDefault="001B5169">
      <w:pPr>
        <w:widowControl/>
        <w:ind w:left="567" w:hanging="567"/>
        <w:rPr>
          <w:szCs w:val="22"/>
          <w:highlight w:val="lightGray"/>
        </w:rPr>
      </w:pPr>
      <w:r>
        <w:rPr>
          <w:szCs w:val="22"/>
          <w:highlight w:val="lightGray"/>
        </w:rPr>
        <w:t>2 pilnšļirces.</w:t>
      </w:r>
    </w:p>
    <w:p w14:paraId="0C032DC7" w14:textId="77777777" w:rsidR="00F02279" w:rsidRDefault="00F02279">
      <w:pPr>
        <w:widowControl/>
        <w:ind w:left="567" w:hanging="567"/>
        <w:rPr>
          <w:szCs w:val="22"/>
        </w:rPr>
      </w:pPr>
    </w:p>
    <w:p w14:paraId="70FFECA1" w14:textId="77777777" w:rsidR="00F02279" w:rsidRDefault="00F02279">
      <w:pPr>
        <w:widowControl/>
        <w:ind w:left="567" w:hanging="567"/>
        <w:rPr>
          <w:szCs w:val="22"/>
        </w:rPr>
      </w:pPr>
    </w:p>
    <w:p w14:paraId="2525C55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350F6C66" w14:textId="77777777" w:rsidR="00F02279" w:rsidRDefault="00F02279">
      <w:pPr>
        <w:widowControl/>
        <w:ind w:left="567" w:hanging="567"/>
        <w:rPr>
          <w:szCs w:val="22"/>
        </w:rPr>
      </w:pPr>
    </w:p>
    <w:p w14:paraId="2BBE52D5" w14:textId="77777777" w:rsidR="00F02279" w:rsidRDefault="001B5169">
      <w:pPr>
        <w:widowControl/>
        <w:ind w:left="567" w:hanging="567"/>
        <w:rPr>
          <w:szCs w:val="22"/>
        </w:rPr>
      </w:pPr>
      <w:r>
        <w:rPr>
          <w:szCs w:val="22"/>
        </w:rPr>
        <w:t>Subkutānai lietošanai.</w:t>
      </w:r>
    </w:p>
    <w:p w14:paraId="3F7C7DAF" w14:textId="77777777" w:rsidR="00F02279" w:rsidRDefault="001B5169">
      <w:pPr>
        <w:widowControl/>
        <w:ind w:left="567" w:hanging="567"/>
        <w:rPr>
          <w:szCs w:val="22"/>
        </w:rPr>
      </w:pPr>
      <w:r>
        <w:rPr>
          <w:szCs w:val="22"/>
        </w:rPr>
        <w:t>Pirms lietošanas izlasiet lietošanas instrukciju.</w:t>
      </w:r>
    </w:p>
    <w:p w14:paraId="25EE8748" w14:textId="77777777" w:rsidR="00F02279" w:rsidRDefault="001B5169">
      <w:pPr>
        <w:widowControl/>
        <w:ind w:left="567" w:hanging="567"/>
        <w:rPr>
          <w:szCs w:val="22"/>
        </w:rPr>
      </w:pPr>
      <w:r>
        <w:rPr>
          <w:szCs w:val="22"/>
        </w:rPr>
        <w:t>Tikai vienreizējai lietošanai.</w:t>
      </w:r>
    </w:p>
    <w:p w14:paraId="4AC88D6D" w14:textId="77777777" w:rsidR="00F02279" w:rsidRDefault="00F02279">
      <w:pPr>
        <w:widowControl/>
        <w:ind w:left="567" w:hanging="567"/>
        <w:rPr>
          <w:szCs w:val="22"/>
        </w:rPr>
      </w:pPr>
    </w:p>
    <w:p w14:paraId="0AE67840" w14:textId="77777777" w:rsidR="00F02279" w:rsidRDefault="00F02279">
      <w:pPr>
        <w:widowControl/>
        <w:ind w:left="567" w:hanging="567"/>
        <w:rPr>
          <w:szCs w:val="22"/>
        </w:rPr>
      </w:pPr>
    </w:p>
    <w:p w14:paraId="469FE71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7F7083BD" w14:textId="77777777" w:rsidR="00F02279" w:rsidRDefault="00F02279">
      <w:pPr>
        <w:widowControl/>
        <w:ind w:left="567" w:hanging="567"/>
        <w:rPr>
          <w:szCs w:val="22"/>
        </w:rPr>
      </w:pPr>
    </w:p>
    <w:p w14:paraId="1A7AE093" w14:textId="77777777" w:rsidR="00F02279" w:rsidRDefault="001B5169">
      <w:pPr>
        <w:widowControl/>
        <w:ind w:left="567" w:hanging="567"/>
        <w:rPr>
          <w:szCs w:val="22"/>
        </w:rPr>
      </w:pPr>
      <w:r>
        <w:rPr>
          <w:szCs w:val="22"/>
        </w:rPr>
        <w:t>Uzglabāt bērniem neredzamā un nepieejamā vietā.</w:t>
      </w:r>
    </w:p>
    <w:p w14:paraId="77062511" w14:textId="77777777" w:rsidR="00F02279" w:rsidRDefault="00F02279">
      <w:pPr>
        <w:widowControl/>
        <w:ind w:left="567" w:hanging="567"/>
        <w:rPr>
          <w:szCs w:val="22"/>
        </w:rPr>
      </w:pPr>
    </w:p>
    <w:p w14:paraId="41C8E9D2" w14:textId="77777777" w:rsidR="00F02279" w:rsidRDefault="00F02279">
      <w:pPr>
        <w:widowControl/>
        <w:ind w:left="567" w:hanging="567"/>
        <w:rPr>
          <w:szCs w:val="22"/>
        </w:rPr>
      </w:pPr>
    </w:p>
    <w:p w14:paraId="53BF05D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624EE54F" w14:textId="77777777" w:rsidR="00F02279" w:rsidRDefault="00F02279">
      <w:pPr>
        <w:widowControl/>
        <w:ind w:left="567" w:hanging="567"/>
        <w:rPr>
          <w:szCs w:val="22"/>
        </w:rPr>
      </w:pPr>
    </w:p>
    <w:p w14:paraId="07C0055C" w14:textId="77777777" w:rsidR="00F02279" w:rsidRDefault="00F02279">
      <w:pPr>
        <w:widowControl/>
        <w:ind w:left="567" w:hanging="567"/>
        <w:rPr>
          <w:szCs w:val="22"/>
        </w:rPr>
      </w:pPr>
    </w:p>
    <w:p w14:paraId="6C9A3EF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746F3BF6" w14:textId="77777777" w:rsidR="00F02279" w:rsidRDefault="00F02279">
      <w:pPr>
        <w:widowControl/>
        <w:ind w:left="567" w:hanging="567"/>
        <w:rPr>
          <w:szCs w:val="22"/>
        </w:rPr>
      </w:pPr>
    </w:p>
    <w:p w14:paraId="6A5C344A" w14:textId="77777777" w:rsidR="00F02279" w:rsidRDefault="001B5169">
      <w:pPr>
        <w:widowControl/>
        <w:ind w:left="567" w:hanging="567"/>
        <w:rPr>
          <w:szCs w:val="22"/>
        </w:rPr>
      </w:pPr>
      <w:r>
        <w:rPr>
          <w:szCs w:val="22"/>
        </w:rPr>
        <w:t>EXP</w:t>
      </w:r>
    </w:p>
    <w:p w14:paraId="6E4EF8AF" w14:textId="77777777" w:rsidR="00F02279" w:rsidRDefault="00F02279">
      <w:pPr>
        <w:widowControl/>
        <w:ind w:left="567" w:hanging="567"/>
        <w:rPr>
          <w:szCs w:val="22"/>
        </w:rPr>
      </w:pPr>
    </w:p>
    <w:p w14:paraId="66A750CD" w14:textId="77777777" w:rsidR="00F02279" w:rsidRDefault="00F02279">
      <w:pPr>
        <w:widowControl/>
        <w:ind w:left="567" w:hanging="567"/>
        <w:rPr>
          <w:szCs w:val="22"/>
        </w:rPr>
      </w:pPr>
    </w:p>
    <w:p w14:paraId="3BD3B2C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437F0C48" w14:textId="77777777" w:rsidR="00F02279" w:rsidRDefault="00F02279">
      <w:pPr>
        <w:widowControl/>
        <w:ind w:left="567" w:hanging="567"/>
        <w:rPr>
          <w:szCs w:val="22"/>
        </w:rPr>
      </w:pPr>
    </w:p>
    <w:p w14:paraId="7C070DA1" w14:textId="77777777" w:rsidR="00F02279" w:rsidRDefault="001B5169">
      <w:pPr>
        <w:widowControl/>
        <w:ind w:left="567" w:hanging="567"/>
        <w:rPr>
          <w:szCs w:val="22"/>
        </w:rPr>
      </w:pPr>
      <w:r>
        <w:rPr>
          <w:szCs w:val="22"/>
        </w:rPr>
        <w:t>Uzglabāt ledusskapī.</w:t>
      </w:r>
    </w:p>
    <w:p w14:paraId="35A2D3C6" w14:textId="77777777" w:rsidR="00F02279" w:rsidRDefault="001B5169">
      <w:pPr>
        <w:widowControl/>
        <w:ind w:left="567" w:hanging="567"/>
        <w:rPr>
          <w:szCs w:val="22"/>
        </w:rPr>
      </w:pPr>
      <w:r>
        <w:rPr>
          <w:szCs w:val="22"/>
        </w:rPr>
        <w:t>Nesasaldēt.</w:t>
      </w:r>
    </w:p>
    <w:p w14:paraId="42A31731" w14:textId="77777777" w:rsidR="00F02279" w:rsidRDefault="001B5169">
      <w:pPr>
        <w:widowControl/>
        <w:ind w:left="567" w:hanging="567"/>
        <w:rPr>
          <w:szCs w:val="22"/>
        </w:rPr>
      </w:pPr>
      <w:r>
        <w:rPr>
          <w:szCs w:val="22"/>
        </w:rPr>
        <w:t>Uzglabāt oriģinālā iepakojumā, lai pasargātu no gaismas.</w:t>
      </w:r>
    </w:p>
    <w:p w14:paraId="05BD787D" w14:textId="77777777" w:rsidR="00F02279" w:rsidRDefault="00F02279">
      <w:pPr>
        <w:widowControl/>
        <w:ind w:left="567" w:hanging="567"/>
        <w:rPr>
          <w:szCs w:val="22"/>
        </w:rPr>
      </w:pPr>
    </w:p>
    <w:p w14:paraId="50C4040A" w14:textId="77777777" w:rsidR="00F02279" w:rsidRDefault="00F02279">
      <w:pPr>
        <w:widowControl/>
        <w:ind w:left="567" w:hanging="567"/>
        <w:rPr>
          <w:szCs w:val="22"/>
        </w:rPr>
      </w:pPr>
    </w:p>
    <w:p w14:paraId="0ADBC90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2CBCD443" w14:textId="77777777" w:rsidR="00F02279" w:rsidRDefault="00F02279">
      <w:pPr>
        <w:widowControl/>
        <w:ind w:left="567" w:hanging="567"/>
        <w:rPr>
          <w:szCs w:val="22"/>
        </w:rPr>
      </w:pPr>
    </w:p>
    <w:p w14:paraId="6327CE54" w14:textId="77777777" w:rsidR="00F02279" w:rsidRDefault="00F02279">
      <w:pPr>
        <w:widowControl/>
        <w:ind w:left="567" w:hanging="567"/>
        <w:rPr>
          <w:szCs w:val="22"/>
        </w:rPr>
      </w:pPr>
    </w:p>
    <w:p w14:paraId="09234B0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2A011AB7" w14:textId="77777777" w:rsidR="00F02279" w:rsidRDefault="00F02279">
      <w:pPr>
        <w:widowControl/>
        <w:ind w:left="567" w:hanging="567"/>
        <w:rPr>
          <w:szCs w:val="22"/>
        </w:rPr>
      </w:pPr>
    </w:p>
    <w:p w14:paraId="076A9E8C" w14:textId="77777777" w:rsidR="00F02279" w:rsidRDefault="001B5169">
      <w:pPr>
        <w:widowControl/>
        <w:rPr>
          <w:rFonts w:eastAsia="SimSun"/>
          <w:szCs w:val="22"/>
          <w:lang w:eastAsia="en-GB"/>
        </w:rPr>
      </w:pPr>
      <w:r>
        <w:rPr>
          <w:rFonts w:eastAsia="SimSun"/>
          <w:szCs w:val="22"/>
          <w:lang w:eastAsia="en-GB"/>
        </w:rPr>
        <w:t>Amgen Europe B.V.</w:t>
      </w:r>
    </w:p>
    <w:p w14:paraId="20511FF4" w14:textId="77777777" w:rsidR="00F02279" w:rsidRDefault="001B5169">
      <w:pPr>
        <w:widowControl/>
        <w:rPr>
          <w:rFonts w:eastAsia="SimSun"/>
          <w:szCs w:val="22"/>
          <w:lang w:eastAsia="en-GB"/>
        </w:rPr>
      </w:pPr>
      <w:r>
        <w:rPr>
          <w:rFonts w:eastAsia="SimSun"/>
          <w:szCs w:val="22"/>
          <w:lang w:eastAsia="en-GB"/>
        </w:rPr>
        <w:t>Minervum 7061,</w:t>
      </w:r>
    </w:p>
    <w:p w14:paraId="634384DE" w14:textId="77777777" w:rsidR="00F02279" w:rsidRDefault="001B5169">
      <w:pPr>
        <w:widowControl/>
        <w:rPr>
          <w:rFonts w:eastAsia="SimSun"/>
          <w:szCs w:val="22"/>
          <w:lang w:eastAsia="en-GB"/>
        </w:rPr>
      </w:pPr>
      <w:r>
        <w:rPr>
          <w:rFonts w:eastAsia="SimSun"/>
          <w:szCs w:val="22"/>
          <w:lang w:eastAsia="en-GB"/>
        </w:rPr>
        <w:t>4817 ZK Breda,</w:t>
      </w:r>
    </w:p>
    <w:p w14:paraId="304D1F74" w14:textId="77777777" w:rsidR="00F02279" w:rsidRDefault="001B5169">
      <w:pPr>
        <w:widowControl/>
        <w:rPr>
          <w:szCs w:val="22"/>
        </w:rPr>
      </w:pPr>
      <w:r>
        <w:rPr>
          <w:rFonts w:eastAsia="SimSun"/>
          <w:szCs w:val="22"/>
          <w:lang w:eastAsia="en-GB"/>
        </w:rPr>
        <w:t>Nīderlande</w:t>
      </w:r>
    </w:p>
    <w:p w14:paraId="19BC60B6" w14:textId="77777777" w:rsidR="00F02279" w:rsidRDefault="00F02279">
      <w:pPr>
        <w:widowControl/>
        <w:ind w:left="567" w:hanging="567"/>
        <w:rPr>
          <w:szCs w:val="22"/>
        </w:rPr>
      </w:pPr>
    </w:p>
    <w:p w14:paraId="6AD6E91A" w14:textId="77777777" w:rsidR="00F02279" w:rsidRDefault="00F02279">
      <w:pPr>
        <w:widowControl/>
        <w:ind w:left="567" w:hanging="567"/>
        <w:rPr>
          <w:szCs w:val="22"/>
        </w:rPr>
      </w:pPr>
    </w:p>
    <w:p w14:paraId="51B9731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r>
        <w:rPr>
          <w:b/>
          <w:szCs w:val="22"/>
        </w:rPr>
        <w:t>12.</w:t>
      </w:r>
      <w:r>
        <w:rPr>
          <w:b/>
          <w:szCs w:val="22"/>
        </w:rPr>
        <w:tab/>
        <w:t>REĢISTRĀCIJAS APLIECĪBAS NUMURS(-I)</w:t>
      </w:r>
    </w:p>
    <w:p w14:paraId="52823CA9" w14:textId="77777777" w:rsidR="00F02279" w:rsidRDefault="00F02279">
      <w:pPr>
        <w:widowControl/>
        <w:ind w:left="567" w:hanging="567"/>
        <w:rPr>
          <w:szCs w:val="22"/>
        </w:rPr>
      </w:pPr>
    </w:p>
    <w:p w14:paraId="695DF569" w14:textId="77777777" w:rsidR="00F02279" w:rsidRDefault="001B5169">
      <w:pPr>
        <w:widowControl/>
        <w:ind w:left="567" w:hanging="567"/>
        <w:rPr>
          <w:szCs w:val="22"/>
        </w:rPr>
      </w:pPr>
      <w:r>
        <w:rPr>
          <w:color w:val="000000"/>
          <w:szCs w:val="22"/>
        </w:rPr>
        <w:t xml:space="preserve">EU/1/16/1164/011 </w:t>
      </w:r>
      <w:r>
        <w:rPr>
          <w:szCs w:val="22"/>
          <w:highlight w:val="lightGray"/>
        </w:rPr>
        <w:t>1 iepakojums</w:t>
      </w:r>
    </w:p>
    <w:p w14:paraId="549CAB10" w14:textId="77777777" w:rsidR="00F02279" w:rsidRDefault="001B5169">
      <w:pPr>
        <w:widowControl/>
        <w:ind w:left="567" w:hanging="567"/>
        <w:rPr>
          <w:szCs w:val="22"/>
          <w:highlight w:val="lightGray"/>
        </w:rPr>
      </w:pPr>
      <w:r>
        <w:rPr>
          <w:color w:val="000000"/>
          <w:szCs w:val="22"/>
          <w:highlight w:val="lightGray"/>
        </w:rPr>
        <w:t xml:space="preserve">EU/1/16/1164/012 </w:t>
      </w:r>
      <w:r>
        <w:rPr>
          <w:szCs w:val="22"/>
          <w:highlight w:val="lightGray"/>
        </w:rPr>
        <w:t>2 iepakojumi</w:t>
      </w:r>
    </w:p>
    <w:p w14:paraId="195B7090" w14:textId="77777777" w:rsidR="00F02279" w:rsidRDefault="00F02279">
      <w:pPr>
        <w:widowControl/>
        <w:ind w:left="567" w:hanging="567"/>
        <w:rPr>
          <w:szCs w:val="22"/>
        </w:rPr>
      </w:pPr>
    </w:p>
    <w:p w14:paraId="63F9FF6E" w14:textId="77777777" w:rsidR="00F02279" w:rsidRDefault="00F02279">
      <w:pPr>
        <w:widowControl/>
        <w:ind w:left="567" w:hanging="567"/>
        <w:rPr>
          <w:szCs w:val="22"/>
        </w:rPr>
      </w:pPr>
    </w:p>
    <w:p w14:paraId="08C904D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i/>
          <w:szCs w:val="22"/>
        </w:rPr>
      </w:pPr>
      <w:r>
        <w:rPr>
          <w:b/>
          <w:szCs w:val="22"/>
        </w:rPr>
        <w:t>13.</w:t>
      </w:r>
      <w:r>
        <w:rPr>
          <w:b/>
          <w:szCs w:val="22"/>
        </w:rPr>
        <w:tab/>
        <w:t>SĒRIJAS NUMURS</w:t>
      </w:r>
    </w:p>
    <w:p w14:paraId="22CC6D53" w14:textId="77777777" w:rsidR="00F02279" w:rsidRDefault="00F02279">
      <w:pPr>
        <w:widowControl/>
        <w:ind w:left="567" w:hanging="567"/>
        <w:rPr>
          <w:szCs w:val="22"/>
        </w:rPr>
      </w:pPr>
    </w:p>
    <w:p w14:paraId="178AD73B" w14:textId="77777777" w:rsidR="00F02279" w:rsidRDefault="001B5169">
      <w:pPr>
        <w:widowControl/>
        <w:ind w:left="567" w:hanging="567"/>
        <w:rPr>
          <w:szCs w:val="22"/>
        </w:rPr>
      </w:pPr>
      <w:r>
        <w:rPr>
          <w:szCs w:val="22"/>
        </w:rPr>
        <w:t>Lot</w:t>
      </w:r>
    </w:p>
    <w:p w14:paraId="446FB040" w14:textId="77777777" w:rsidR="00F02279" w:rsidRDefault="00F02279">
      <w:pPr>
        <w:widowControl/>
        <w:ind w:left="567" w:hanging="567"/>
        <w:rPr>
          <w:szCs w:val="22"/>
        </w:rPr>
      </w:pPr>
    </w:p>
    <w:p w14:paraId="0BC95B79" w14:textId="77777777" w:rsidR="00F02279" w:rsidRDefault="00F02279">
      <w:pPr>
        <w:widowControl/>
        <w:ind w:left="567" w:hanging="567"/>
        <w:rPr>
          <w:szCs w:val="22"/>
        </w:rPr>
      </w:pPr>
    </w:p>
    <w:p w14:paraId="46C6EAB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5827BD22" w14:textId="77777777" w:rsidR="00F02279" w:rsidRDefault="00F02279">
      <w:pPr>
        <w:widowControl/>
        <w:ind w:left="567" w:hanging="567"/>
        <w:rPr>
          <w:szCs w:val="22"/>
        </w:rPr>
      </w:pPr>
    </w:p>
    <w:p w14:paraId="078F99D8" w14:textId="77777777" w:rsidR="00F02279" w:rsidRDefault="00F02279">
      <w:pPr>
        <w:widowControl/>
        <w:rPr>
          <w:szCs w:val="22"/>
        </w:rPr>
      </w:pPr>
    </w:p>
    <w:p w14:paraId="2B0DBAC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48C42150" w14:textId="77777777" w:rsidR="00F02279" w:rsidRDefault="00F02279">
      <w:pPr>
        <w:widowControl/>
        <w:ind w:left="567" w:hanging="567"/>
        <w:rPr>
          <w:szCs w:val="22"/>
          <w:u w:val="single"/>
        </w:rPr>
      </w:pPr>
    </w:p>
    <w:p w14:paraId="273EE7E9" w14:textId="77777777" w:rsidR="00F02279" w:rsidRDefault="00F02279">
      <w:pPr>
        <w:widowControl/>
        <w:ind w:left="567" w:hanging="567"/>
        <w:rPr>
          <w:szCs w:val="22"/>
          <w:u w:val="single"/>
        </w:rPr>
      </w:pPr>
    </w:p>
    <w:p w14:paraId="33539410"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2863E90E" w14:textId="77777777" w:rsidR="00F02279" w:rsidRDefault="00F02279">
      <w:pPr>
        <w:widowControl/>
        <w:ind w:left="567" w:hanging="567"/>
        <w:rPr>
          <w:szCs w:val="22"/>
        </w:rPr>
      </w:pPr>
    </w:p>
    <w:p w14:paraId="1BF07D41" w14:textId="77777777" w:rsidR="00F02279" w:rsidRDefault="001B5169">
      <w:pPr>
        <w:widowControl/>
        <w:rPr>
          <w:szCs w:val="22"/>
          <w:highlight w:val="yellow"/>
          <w:shd w:val="clear" w:color="auto" w:fill="CCCCCC"/>
        </w:rPr>
      </w:pPr>
      <w:r>
        <w:rPr>
          <w:szCs w:val="22"/>
        </w:rPr>
        <w:t>AMGEVITA 40 mg/0,4 ml šļirce</w:t>
      </w:r>
    </w:p>
    <w:p w14:paraId="7401DECF" w14:textId="77777777" w:rsidR="00F02279" w:rsidRDefault="00F02279">
      <w:pPr>
        <w:widowControl/>
        <w:ind w:left="567" w:hanging="567"/>
        <w:rPr>
          <w:szCs w:val="22"/>
        </w:rPr>
      </w:pPr>
    </w:p>
    <w:p w14:paraId="06CD8DE2" w14:textId="77777777" w:rsidR="00F02279" w:rsidRDefault="00F02279">
      <w:pPr>
        <w:widowControl/>
        <w:rPr>
          <w:szCs w:val="22"/>
          <w:shd w:val="clear" w:color="auto" w:fill="CCCCCC"/>
          <w:lang w:eastAsia="lv-LV" w:bidi="lv-LV"/>
        </w:rPr>
      </w:pPr>
    </w:p>
    <w:p w14:paraId="16C8D31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315812B2" w14:textId="77777777" w:rsidR="00F02279" w:rsidRDefault="00F02279">
      <w:pPr>
        <w:widowControl/>
        <w:rPr>
          <w:szCs w:val="22"/>
          <w:lang w:eastAsia="lv-LV" w:bidi="lv-LV"/>
        </w:rPr>
      </w:pPr>
    </w:p>
    <w:p w14:paraId="1AD2069D"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0654879C" w14:textId="77777777" w:rsidR="00F02279" w:rsidRDefault="00F02279">
      <w:pPr>
        <w:widowControl/>
        <w:rPr>
          <w:szCs w:val="22"/>
          <w:shd w:val="clear" w:color="auto" w:fill="CCCCCC"/>
          <w:lang w:eastAsia="lv-LV" w:bidi="lv-LV"/>
        </w:rPr>
      </w:pPr>
    </w:p>
    <w:p w14:paraId="73E32597" w14:textId="77777777" w:rsidR="00F02279" w:rsidRDefault="00F02279">
      <w:pPr>
        <w:widowControl/>
        <w:rPr>
          <w:szCs w:val="22"/>
          <w:shd w:val="clear" w:color="auto" w:fill="CCCCCC"/>
          <w:lang w:eastAsia="lv-LV" w:bidi="lv-LV"/>
        </w:rPr>
      </w:pPr>
    </w:p>
    <w:p w14:paraId="6C25FB5A"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0828A24F" w14:textId="77777777" w:rsidR="00F02279" w:rsidRDefault="00F02279">
      <w:pPr>
        <w:keepNext/>
        <w:widowControl/>
        <w:rPr>
          <w:szCs w:val="22"/>
          <w:lang w:eastAsia="lv-LV" w:bidi="lv-LV"/>
        </w:rPr>
      </w:pPr>
    </w:p>
    <w:p w14:paraId="19E778DC" w14:textId="77777777" w:rsidR="00F02279" w:rsidRDefault="001B5169">
      <w:pPr>
        <w:keepNext/>
        <w:widowControl/>
        <w:rPr>
          <w:szCs w:val="22"/>
          <w:lang w:eastAsia="lv-LV" w:bidi="lv-LV"/>
        </w:rPr>
      </w:pPr>
      <w:r>
        <w:rPr>
          <w:szCs w:val="22"/>
          <w:lang w:eastAsia="lv-LV" w:bidi="lv-LV"/>
        </w:rPr>
        <w:t>PC</w:t>
      </w:r>
    </w:p>
    <w:p w14:paraId="60144053" w14:textId="77777777" w:rsidR="00F02279" w:rsidRDefault="001B5169">
      <w:pPr>
        <w:keepNext/>
        <w:widowControl/>
        <w:rPr>
          <w:szCs w:val="22"/>
          <w:lang w:eastAsia="lv-LV" w:bidi="lv-LV"/>
        </w:rPr>
      </w:pPr>
      <w:r>
        <w:rPr>
          <w:szCs w:val="22"/>
          <w:lang w:eastAsia="lv-LV" w:bidi="lv-LV"/>
        </w:rPr>
        <w:t>SN</w:t>
      </w:r>
    </w:p>
    <w:p w14:paraId="03F49708" w14:textId="77777777" w:rsidR="00F02279" w:rsidRDefault="001B5169">
      <w:pPr>
        <w:widowControl/>
        <w:kinsoku w:val="0"/>
        <w:overflowPunct w:val="0"/>
        <w:rPr>
          <w:szCs w:val="22"/>
          <w:lang w:eastAsia="lv-LV" w:bidi="lv-LV"/>
        </w:rPr>
      </w:pPr>
      <w:r>
        <w:rPr>
          <w:szCs w:val="22"/>
          <w:lang w:eastAsia="lv-LV" w:bidi="lv-LV"/>
        </w:rPr>
        <w:t>NN</w:t>
      </w:r>
    </w:p>
    <w:p w14:paraId="5952D07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szCs w:val="22"/>
          <w:lang w:eastAsia="lv-LV" w:bidi="lv-LV"/>
        </w:rPr>
        <w:br w:type="page"/>
      </w:r>
      <w:r>
        <w:rPr>
          <w:b/>
          <w:szCs w:val="22"/>
        </w:rPr>
        <w:t>INFORMĀCIJA, KAS JĀNORĀDA UZ ĀRĒJĀ IEPAKOJUMA</w:t>
      </w:r>
    </w:p>
    <w:p w14:paraId="59136447"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rPr>
          <w:b/>
          <w:szCs w:val="22"/>
        </w:rPr>
      </w:pPr>
    </w:p>
    <w:p w14:paraId="57FAE0D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rPr>
          <w:b/>
          <w:i/>
          <w:szCs w:val="22"/>
        </w:rPr>
      </w:pPr>
      <w:r>
        <w:rPr>
          <w:b/>
          <w:szCs w:val="22"/>
        </w:rPr>
        <w:t xml:space="preserve">ĀRĒJAIS IEPAKOJUMS VAIRĀKU KASTĪŠU IEPAKOJUMAM PILNŠĻIRCĒM (ar </w:t>
      </w:r>
      <w:r>
        <w:rPr>
          <w:b/>
          <w:i/>
          <w:szCs w:val="22"/>
        </w:rPr>
        <w:t>blue-box)</w:t>
      </w:r>
    </w:p>
    <w:p w14:paraId="4E908B45" w14:textId="77777777" w:rsidR="00F02279" w:rsidRDefault="00F02279">
      <w:pPr>
        <w:widowControl/>
        <w:ind w:left="567" w:hanging="567"/>
        <w:rPr>
          <w:i/>
          <w:szCs w:val="22"/>
        </w:rPr>
      </w:pPr>
    </w:p>
    <w:p w14:paraId="1A3BB6E0" w14:textId="77777777" w:rsidR="00F02279" w:rsidRDefault="00F02279">
      <w:pPr>
        <w:widowControl/>
        <w:ind w:left="567" w:hanging="567"/>
        <w:rPr>
          <w:szCs w:val="22"/>
        </w:rPr>
      </w:pPr>
    </w:p>
    <w:p w14:paraId="7FE37CE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553C69DC" w14:textId="77777777" w:rsidR="00F02279" w:rsidRDefault="00F02279">
      <w:pPr>
        <w:widowControl/>
        <w:ind w:left="567" w:hanging="567"/>
        <w:rPr>
          <w:szCs w:val="22"/>
        </w:rPr>
      </w:pPr>
    </w:p>
    <w:p w14:paraId="09B60E24"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2849402A" w14:textId="77777777" w:rsidR="00F02279" w:rsidRDefault="001B5169">
      <w:pPr>
        <w:widowControl/>
        <w:rPr>
          <w:szCs w:val="22"/>
        </w:rPr>
      </w:pPr>
      <w:r>
        <w:rPr>
          <w:szCs w:val="22"/>
        </w:rPr>
        <w:t>adalimumab</w:t>
      </w:r>
    </w:p>
    <w:p w14:paraId="1D2F50DE" w14:textId="77777777" w:rsidR="00F02279" w:rsidRDefault="00F02279">
      <w:pPr>
        <w:widowControl/>
        <w:rPr>
          <w:szCs w:val="22"/>
        </w:rPr>
      </w:pPr>
    </w:p>
    <w:p w14:paraId="3B3E24AC" w14:textId="77777777" w:rsidR="00F02279" w:rsidRDefault="00F02279">
      <w:pPr>
        <w:widowControl/>
        <w:ind w:left="567" w:hanging="567"/>
        <w:rPr>
          <w:szCs w:val="22"/>
        </w:rPr>
      </w:pPr>
    </w:p>
    <w:p w14:paraId="5A11B40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74342657" w14:textId="77777777" w:rsidR="00F02279" w:rsidRDefault="00F02279">
      <w:pPr>
        <w:widowControl/>
        <w:ind w:left="567" w:hanging="567"/>
        <w:rPr>
          <w:rFonts w:eastAsia="SimSun"/>
          <w:szCs w:val="22"/>
        </w:rPr>
      </w:pPr>
    </w:p>
    <w:p w14:paraId="0FAFC17C"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0,4 ml šķīduma.</w:t>
      </w:r>
    </w:p>
    <w:p w14:paraId="649E587C" w14:textId="77777777" w:rsidR="00F02279" w:rsidRDefault="00F02279">
      <w:pPr>
        <w:widowControl/>
        <w:ind w:left="567" w:hanging="567"/>
        <w:rPr>
          <w:szCs w:val="22"/>
        </w:rPr>
      </w:pPr>
    </w:p>
    <w:p w14:paraId="29B56DDB" w14:textId="77777777" w:rsidR="00F02279" w:rsidRDefault="00F02279">
      <w:pPr>
        <w:widowControl/>
        <w:ind w:left="567" w:hanging="567"/>
        <w:rPr>
          <w:szCs w:val="22"/>
        </w:rPr>
      </w:pPr>
    </w:p>
    <w:p w14:paraId="3044381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442963F0" w14:textId="77777777" w:rsidR="00F02279" w:rsidRDefault="00F02279">
      <w:pPr>
        <w:widowControl/>
        <w:ind w:left="567" w:hanging="567"/>
        <w:rPr>
          <w:szCs w:val="22"/>
        </w:rPr>
      </w:pPr>
    </w:p>
    <w:p w14:paraId="02EBB8E5" w14:textId="77777777" w:rsidR="00F02279" w:rsidRDefault="001B5169">
      <w:pPr>
        <w:widowControl/>
        <w:ind w:left="567" w:hanging="567"/>
        <w:rPr>
          <w:szCs w:val="22"/>
        </w:rPr>
      </w:pPr>
      <w:r>
        <w:rPr>
          <w:szCs w:val="22"/>
        </w:rPr>
        <w:t>L-pienskābe, saharoze, polisorbāts 80, nātrija hidroksīds un ūdens injekcijām.</w:t>
      </w:r>
    </w:p>
    <w:p w14:paraId="2820E057" w14:textId="77777777" w:rsidR="00F02279" w:rsidRDefault="00F02279">
      <w:pPr>
        <w:widowControl/>
        <w:rPr>
          <w:szCs w:val="22"/>
        </w:rPr>
      </w:pPr>
    </w:p>
    <w:p w14:paraId="104B3776" w14:textId="77777777" w:rsidR="00F02279" w:rsidRDefault="00F02279">
      <w:pPr>
        <w:widowControl/>
        <w:rPr>
          <w:szCs w:val="22"/>
        </w:rPr>
      </w:pPr>
    </w:p>
    <w:p w14:paraId="309B69C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5535F52C" w14:textId="77777777" w:rsidR="00F02279" w:rsidRDefault="00F02279">
      <w:pPr>
        <w:widowControl/>
        <w:ind w:left="567" w:hanging="567"/>
        <w:rPr>
          <w:szCs w:val="22"/>
        </w:rPr>
      </w:pPr>
    </w:p>
    <w:p w14:paraId="120B78D2" w14:textId="77777777" w:rsidR="00F02279" w:rsidRDefault="001B5169">
      <w:pPr>
        <w:widowControl/>
        <w:ind w:left="567" w:hanging="567"/>
        <w:rPr>
          <w:szCs w:val="22"/>
        </w:rPr>
      </w:pPr>
      <w:r>
        <w:rPr>
          <w:szCs w:val="22"/>
          <w:highlight w:val="lightGray"/>
        </w:rPr>
        <w:t>Šķīdums injekcijām</w:t>
      </w:r>
    </w:p>
    <w:p w14:paraId="5D26CFFA" w14:textId="77777777" w:rsidR="00F02279" w:rsidRDefault="001B5169">
      <w:pPr>
        <w:widowControl/>
        <w:ind w:left="567" w:hanging="567"/>
        <w:rPr>
          <w:szCs w:val="22"/>
        </w:rPr>
      </w:pPr>
      <w:r>
        <w:rPr>
          <w:szCs w:val="22"/>
          <w:lang w:eastAsia="en-GB"/>
        </w:rPr>
        <w:t>40 mg/0,4 ml</w:t>
      </w:r>
    </w:p>
    <w:p w14:paraId="350592CC" w14:textId="77777777" w:rsidR="00F02279" w:rsidRDefault="001B5169">
      <w:pPr>
        <w:widowControl/>
        <w:ind w:left="567" w:hanging="567"/>
        <w:rPr>
          <w:szCs w:val="22"/>
        </w:rPr>
      </w:pPr>
      <w:r>
        <w:rPr>
          <w:szCs w:val="22"/>
        </w:rPr>
        <w:t>Vairāku kastīšu iepakojums: 6 (3 iepakojumi pa 2) pilnšļirces.</w:t>
      </w:r>
    </w:p>
    <w:p w14:paraId="31DD61F2" w14:textId="77777777" w:rsidR="00F02279" w:rsidRDefault="00F02279">
      <w:pPr>
        <w:widowControl/>
        <w:ind w:left="567" w:hanging="567"/>
        <w:rPr>
          <w:szCs w:val="22"/>
        </w:rPr>
      </w:pPr>
    </w:p>
    <w:p w14:paraId="15033F7B" w14:textId="77777777" w:rsidR="00F02279" w:rsidRDefault="00F02279">
      <w:pPr>
        <w:widowControl/>
        <w:ind w:left="567" w:hanging="567"/>
        <w:rPr>
          <w:szCs w:val="22"/>
        </w:rPr>
      </w:pPr>
    </w:p>
    <w:p w14:paraId="38A71ED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7E57BB34" w14:textId="77777777" w:rsidR="00F02279" w:rsidRDefault="00F02279">
      <w:pPr>
        <w:widowControl/>
        <w:ind w:left="567" w:hanging="567"/>
        <w:rPr>
          <w:szCs w:val="22"/>
        </w:rPr>
      </w:pPr>
    </w:p>
    <w:p w14:paraId="06B5BF91" w14:textId="77777777" w:rsidR="00F02279" w:rsidRDefault="001B5169">
      <w:pPr>
        <w:widowControl/>
        <w:ind w:left="567" w:hanging="567"/>
        <w:rPr>
          <w:szCs w:val="22"/>
        </w:rPr>
      </w:pPr>
      <w:r>
        <w:rPr>
          <w:szCs w:val="22"/>
        </w:rPr>
        <w:t>Subkutānai lietošanai.</w:t>
      </w:r>
    </w:p>
    <w:p w14:paraId="0582D2F4" w14:textId="77777777" w:rsidR="00F02279" w:rsidRDefault="001B5169">
      <w:pPr>
        <w:widowControl/>
        <w:ind w:left="567" w:hanging="567"/>
        <w:rPr>
          <w:szCs w:val="22"/>
        </w:rPr>
      </w:pPr>
      <w:r>
        <w:rPr>
          <w:szCs w:val="22"/>
        </w:rPr>
        <w:t>Pirms lietošanas izlasiet lietošanas instrukciju.</w:t>
      </w:r>
    </w:p>
    <w:p w14:paraId="06E393BD" w14:textId="77777777" w:rsidR="00F02279" w:rsidRDefault="001B5169">
      <w:pPr>
        <w:widowControl/>
        <w:ind w:left="567" w:hanging="567"/>
        <w:rPr>
          <w:szCs w:val="22"/>
        </w:rPr>
      </w:pPr>
      <w:r>
        <w:rPr>
          <w:szCs w:val="22"/>
        </w:rPr>
        <w:t>Tikai vienreizējai lietošanai.</w:t>
      </w:r>
    </w:p>
    <w:p w14:paraId="63A77CDE" w14:textId="77777777" w:rsidR="00F02279" w:rsidRDefault="00F02279">
      <w:pPr>
        <w:widowControl/>
        <w:ind w:left="567" w:hanging="567"/>
        <w:rPr>
          <w:szCs w:val="22"/>
        </w:rPr>
      </w:pPr>
    </w:p>
    <w:p w14:paraId="2B6E4E3B" w14:textId="77777777" w:rsidR="00F02279" w:rsidRDefault="00F02279">
      <w:pPr>
        <w:widowControl/>
        <w:ind w:left="567" w:hanging="567"/>
        <w:rPr>
          <w:szCs w:val="22"/>
        </w:rPr>
      </w:pPr>
    </w:p>
    <w:p w14:paraId="41BBF16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62287FDD" w14:textId="77777777" w:rsidR="00F02279" w:rsidRDefault="00F02279">
      <w:pPr>
        <w:widowControl/>
        <w:ind w:left="567" w:hanging="567"/>
        <w:rPr>
          <w:szCs w:val="22"/>
        </w:rPr>
      </w:pPr>
    </w:p>
    <w:p w14:paraId="46BE28C3" w14:textId="77777777" w:rsidR="00F02279" w:rsidRDefault="001B5169">
      <w:pPr>
        <w:widowControl/>
        <w:ind w:left="567" w:hanging="567"/>
        <w:rPr>
          <w:szCs w:val="22"/>
        </w:rPr>
      </w:pPr>
      <w:r>
        <w:rPr>
          <w:szCs w:val="22"/>
        </w:rPr>
        <w:t>Uzglabāt bērniem neredzamā un nepieejamā vietā.</w:t>
      </w:r>
    </w:p>
    <w:p w14:paraId="082E94C3" w14:textId="77777777" w:rsidR="00F02279" w:rsidRDefault="00F02279">
      <w:pPr>
        <w:widowControl/>
        <w:ind w:left="567" w:hanging="567"/>
        <w:rPr>
          <w:szCs w:val="22"/>
        </w:rPr>
      </w:pPr>
    </w:p>
    <w:p w14:paraId="7E0DC119" w14:textId="77777777" w:rsidR="00F02279" w:rsidRDefault="00F02279">
      <w:pPr>
        <w:widowControl/>
        <w:ind w:left="567" w:hanging="567"/>
        <w:rPr>
          <w:szCs w:val="22"/>
        </w:rPr>
      </w:pPr>
    </w:p>
    <w:p w14:paraId="70B5C82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08CB7122" w14:textId="77777777" w:rsidR="00F02279" w:rsidRDefault="00F02279">
      <w:pPr>
        <w:widowControl/>
        <w:ind w:left="567" w:hanging="567"/>
        <w:rPr>
          <w:szCs w:val="22"/>
        </w:rPr>
      </w:pPr>
    </w:p>
    <w:p w14:paraId="7FBFE26A" w14:textId="77777777" w:rsidR="00F02279" w:rsidRDefault="00F02279">
      <w:pPr>
        <w:widowControl/>
        <w:ind w:left="567" w:hanging="567"/>
        <w:rPr>
          <w:szCs w:val="22"/>
        </w:rPr>
      </w:pPr>
    </w:p>
    <w:p w14:paraId="7F5DFE2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53EB417B" w14:textId="77777777" w:rsidR="00F02279" w:rsidRDefault="00F02279">
      <w:pPr>
        <w:widowControl/>
        <w:ind w:left="567" w:hanging="567"/>
        <w:rPr>
          <w:szCs w:val="22"/>
        </w:rPr>
      </w:pPr>
    </w:p>
    <w:p w14:paraId="033BF184" w14:textId="77777777" w:rsidR="00F02279" w:rsidRDefault="001B5169">
      <w:pPr>
        <w:widowControl/>
        <w:ind w:left="567" w:hanging="567"/>
        <w:rPr>
          <w:szCs w:val="22"/>
        </w:rPr>
      </w:pPr>
      <w:r>
        <w:rPr>
          <w:szCs w:val="22"/>
        </w:rPr>
        <w:t>EXP</w:t>
      </w:r>
    </w:p>
    <w:p w14:paraId="2DAD02A9" w14:textId="77777777" w:rsidR="00F02279" w:rsidRDefault="00F02279">
      <w:pPr>
        <w:widowControl/>
        <w:ind w:left="567" w:hanging="567"/>
        <w:rPr>
          <w:szCs w:val="22"/>
        </w:rPr>
      </w:pPr>
    </w:p>
    <w:p w14:paraId="614BDF97" w14:textId="77777777" w:rsidR="00F02279" w:rsidRDefault="00F02279">
      <w:pPr>
        <w:widowControl/>
        <w:ind w:left="567" w:hanging="567"/>
        <w:rPr>
          <w:szCs w:val="22"/>
        </w:rPr>
      </w:pPr>
    </w:p>
    <w:p w14:paraId="36CD9EA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094CAE70" w14:textId="77777777" w:rsidR="00F02279" w:rsidRDefault="00F02279">
      <w:pPr>
        <w:widowControl/>
        <w:ind w:left="567" w:hanging="567"/>
        <w:rPr>
          <w:szCs w:val="22"/>
        </w:rPr>
      </w:pPr>
    </w:p>
    <w:p w14:paraId="5DCCA786" w14:textId="77777777" w:rsidR="00F02279" w:rsidRDefault="001B5169">
      <w:pPr>
        <w:widowControl/>
        <w:ind w:left="567" w:hanging="567"/>
        <w:rPr>
          <w:szCs w:val="22"/>
        </w:rPr>
      </w:pPr>
      <w:r>
        <w:rPr>
          <w:szCs w:val="22"/>
        </w:rPr>
        <w:t>Uzglabāt ledusskapī.</w:t>
      </w:r>
    </w:p>
    <w:p w14:paraId="0F43994C" w14:textId="77777777" w:rsidR="00F02279" w:rsidRDefault="001B5169">
      <w:pPr>
        <w:widowControl/>
        <w:ind w:left="567" w:hanging="567"/>
        <w:rPr>
          <w:szCs w:val="22"/>
        </w:rPr>
      </w:pPr>
      <w:r>
        <w:rPr>
          <w:szCs w:val="22"/>
        </w:rPr>
        <w:t>Nesasaldēt.</w:t>
      </w:r>
    </w:p>
    <w:p w14:paraId="2F5CB561" w14:textId="77777777" w:rsidR="00F02279" w:rsidRDefault="001B5169">
      <w:pPr>
        <w:widowControl/>
        <w:ind w:left="567" w:hanging="567"/>
        <w:rPr>
          <w:szCs w:val="22"/>
        </w:rPr>
      </w:pPr>
      <w:r>
        <w:rPr>
          <w:szCs w:val="22"/>
        </w:rPr>
        <w:t>Uzglabāt oriģinālā iepakojumā, lai pasargātu no gaismas.</w:t>
      </w:r>
    </w:p>
    <w:p w14:paraId="12A709A1" w14:textId="77777777" w:rsidR="00F02279" w:rsidRDefault="00F02279">
      <w:pPr>
        <w:keepNext/>
        <w:widowControl/>
        <w:ind w:left="567" w:hanging="567"/>
        <w:rPr>
          <w:szCs w:val="22"/>
        </w:rPr>
      </w:pPr>
    </w:p>
    <w:p w14:paraId="2D293297" w14:textId="77777777" w:rsidR="00F02279" w:rsidRDefault="00F02279">
      <w:pPr>
        <w:widowControl/>
        <w:ind w:left="567" w:hanging="567"/>
        <w:rPr>
          <w:szCs w:val="22"/>
        </w:rPr>
      </w:pPr>
    </w:p>
    <w:p w14:paraId="2086A12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67E1F869" w14:textId="77777777" w:rsidR="00F02279" w:rsidRDefault="00F02279">
      <w:pPr>
        <w:widowControl/>
        <w:ind w:left="567" w:hanging="567"/>
        <w:rPr>
          <w:szCs w:val="22"/>
        </w:rPr>
      </w:pPr>
    </w:p>
    <w:p w14:paraId="6303D5C5" w14:textId="77777777" w:rsidR="00F02279" w:rsidRDefault="00F02279">
      <w:pPr>
        <w:widowControl/>
        <w:ind w:left="567" w:hanging="567"/>
        <w:rPr>
          <w:szCs w:val="22"/>
        </w:rPr>
      </w:pPr>
    </w:p>
    <w:p w14:paraId="252CC98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423CD7AD" w14:textId="77777777" w:rsidR="00F02279" w:rsidRDefault="00F02279">
      <w:pPr>
        <w:widowControl/>
        <w:ind w:left="567" w:hanging="567"/>
        <w:rPr>
          <w:szCs w:val="22"/>
        </w:rPr>
      </w:pPr>
    </w:p>
    <w:p w14:paraId="332ADD31" w14:textId="77777777" w:rsidR="00F02279" w:rsidRDefault="001B5169">
      <w:pPr>
        <w:widowControl/>
        <w:rPr>
          <w:rFonts w:eastAsia="SimSun"/>
          <w:szCs w:val="22"/>
          <w:lang w:eastAsia="en-GB"/>
        </w:rPr>
      </w:pPr>
      <w:r>
        <w:rPr>
          <w:rFonts w:eastAsia="SimSun"/>
          <w:szCs w:val="22"/>
          <w:lang w:eastAsia="en-GB"/>
        </w:rPr>
        <w:t>Amgen Europe B.V.</w:t>
      </w:r>
    </w:p>
    <w:p w14:paraId="0E74765F" w14:textId="77777777" w:rsidR="00F02279" w:rsidRDefault="001B5169">
      <w:pPr>
        <w:widowControl/>
        <w:rPr>
          <w:rFonts w:eastAsia="SimSun"/>
          <w:szCs w:val="22"/>
          <w:lang w:eastAsia="en-GB"/>
        </w:rPr>
      </w:pPr>
      <w:r>
        <w:rPr>
          <w:rFonts w:eastAsia="SimSun"/>
          <w:szCs w:val="22"/>
          <w:lang w:eastAsia="en-GB"/>
        </w:rPr>
        <w:t>Minervum 7061,</w:t>
      </w:r>
    </w:p>
    <w:p w14:paraId="24EDDEA0" w14:textId="77777777" w:rsidR="00F02279" w:rsidRDefault="001B5169">
      <w:pPr>
        <w:widowControl/>
        <w:rPr>
          <w:rFonts w:eastAsia="SimSun"/>
          <w:szCs w:val="22"/>
          <w:lang w:eastAsia="en-GB"/>
        </w:rPr>
      </w:pPr>
      <w:r>
        <w:rPr>
          <w:rFonts w:eastAsia="SimSun"/>
          <w:szCs w:val="22"/>
          <w:lang w:eastAsia="en-GB"/>
        </w:rPr>
        <w:t>4817 ZK Breda,</w:t>
      </w:r>
    </w:p>
    <w:p w14:paraId="548257DF" w14:textId="77777777" w:rsidR="00F02279" w:rsidRDefault="001B5169">
      <w:pPr>
        <w:widowControl/>
        <w:rPr>
          <w:szCs w:val="22"/>
        </w:rPr>
      </w:pPr>
      <w:r>
        <w:rPr>
          <w:rFonts w:eastAsia="SimSun"/>
          <w:szCs w:val="22"/>
          <w:lang w:eastAsia="en-GB"/>
        </w:rPr>
        <w:t>Nīderlande</w:t>
      </w:r>
    </w:p>
    <w:p w14:paraId="2771E53F" w14:textId="77777777" w:rsidR="00F02279" w:rsidRDefault="00F02279">
      <w:pPr>
        <w:widowControl/>
        <w:ind w:left="567" w:hanging="567"/>
        <w:rPr>
          <w:szCs w:val="22"/>
        </w:rPr>
      </w:pPr>
    </w:p>
    <w:p w14:paraId="5774768E" w14:textId="77777777" w:rsidR="00F02279" w:rsidRDefault="00F02279">
      <w:pPr>
        <w:widowControl/>
        <w:ind w:left="567" w:hanging="567"/>
        <w:rPr>
          <w:szCs w:val="22"/>
        </w:rPr>
      </w:pPr>
    </w:p>
    <w:p w14:paraId="29F5092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r>
        <w:rPr>
          <w:b/>
          <w:szCs w:val="22"/>
        </w:rPr>
        <w:t>12.</w:t>
      </w:r>
      <w:r>
        <w:rPr>
          <w:b/>
          <w:szCs w:val="22"/>
        </w:rPr>
        <w:tab/>
        <w:t>REĢISTRĀCIJAS APLIECĪBAS NUMURS(-I)</w:t>
      </w:r>
    </w:p>
    <w:p w14:paraId="386D7975" w14:textId="77777777" w:rsidR="00F02279" w:rsidRDefault="00F02279">
      <w:pPr>
        <w:widowControl/>
        <w:ind w:left="567" w:hanging="567"/>
        <w:rPr>
          <w:szCs w:val="22"/>
        </w:rPr>
      </w:pPr>
    </w:p>
    <w:p w14:paraId="5AD9583E" w14:textId="77777777" w:rsidR="00F02279" w:rsidRDefault="001B5169">
      <w:pPr>
        <w:widowControl/>
        <w:ind w:left="567" w:hanging="567"/>
        <w:rPr>
          <w:szCs w:val="22"/>
        </w:rPr>
      </w:pPr>
      <w:r>
        <w:rPr>
          <w:color w:val="000000"/>
          <w:szCs w:val="22"/>
        </w:rPr>
        <w:t>EU/1/16/1164/013</w:t>
      </w:r>
    </w:p>
    <w:p w14:paraId="5F1B1B16" w14:textId="77777777" w:rsidR="00F02279" w:rsidRDefault="00F02279">
      <w:pPr>
        <w:widowControl/>
        <w:ind w:left="567" w:hanging="567"/>
        <w:rPr>
          <w:szCs w:val="22"/>
        </w:rPr>
      </w:pPr>
    </w:p>
    <w:p w14:paraId="2DEB0FA8" w14:textId="77777777" w:rsidR="00F02279" w:rsidRDefault="00F02279">
      <w:pPr>
        <w:widowControl/>
        <w:ind w:left="567" w:hanging="567"/>
        <w:rPr>
          <w:szCs w:val="22"/>
        </w:rPr>
      </w:pPr>
    </w:p>
    <w:p w14:paraId="2DC472C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i/>
          <w:szCs w:val="22"/>
        </w:rPr>
      </w:pPr>
      <w:r>
        <w:rPr>
          <w:b/>
          <w:szCs w:val="22"/>
        </w:rPr>
        <w:t>13.</w:t>
      </w:r>
      <w:r>
        <w:rPr>
          <w:b/>
          <w:szCs w:val="22"/>
        </w:rPr>
        <w:tab/>
        <w:t>SĒRIJAS NUMURS</w:t>
      </w:r>
    </w:p>
    <w:p w14:paraId="64731DF8" w14:textId="77777777" w:rsidR="00F02279" w:rsidRDefault="00F02279">
      <w:pPr>
        <w:widowControl/>
        <w:ind w:left="567" w:hanging="567"/>
        <w:rPr>
          <w:szCs w:val="22"/>
        </w:rPr>
      </w:pPr>
    </w:p>
    <w:p w14:paraId="2F51945A" w14:textId="77777777" w:rsidR="00F02279" w:rsidRDefault="001B5169">
      <w:pPr>
        <w:widowControl/>
        <w:ind w:left="567" w:hanging="567"/>
        <w:rPr>
          <w:szCs w:val="22"/>
        </w:rPr>
      </w:pPr>
      <w:r>
        <w:rPr>
          <w:szCs w:val="22"/>
        </w:rPr>
        <w:t>Lot</w:t>
      </w:r>
    </w:p>
    <w:p w14:paraId="67B511B1" w14:textId="77777777" w:rsidR="00F02279" w:rsidRDefault="00F02279">
      <w:pPr>
        <w:widowControl/>
        <w:ind w:left="567" w:hanging="567"/>
        <w:rPr>
          <w:szCs w:val="22"/>
        </w:rPr>
      </w:pPr>
    </w:p>
    <w:p w14:paraId="28749AB4" w14:textId="77777777" w:rsidR="00F02279" w:rsidRDefault="00F02279">
      <w:pPr>
        <w:widowControl/>
        <w:ind w:left="567" w:hanging="567"/>
        <w:rPr>
          <w:szCs w:val="22"/>
        </w:rPr>
      </w:pPr>
    </w:p>
    <w:p w14:paraId="1C5FB85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1F2FD05A" w14:textId="77777777" w:rsidR="00F02279" w:rsidRDefault="00F02279">
      <w:pPr>
        <w:widowControl/>
        <w:ind w:left="567" w:hanging="567"/>
        <w:rPr>
          <w:szCs w:val="22"/>
        </w:rPr>
      </w:pPr>
    </w:p>
    <w:p w14:paraId="0858D202" w14:textId="77777777" w:rsidR="00F02279" w:rsidRDefault="00F02279">
      <w:pPr>
        <w:widowControl/>
        <w:rPr>
          <w:szCs w:val="22"/>
        </w:rPr>
      </w:pPr>
    </w:p>
    <w:p w14:paraId="527D4AE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2BAE5D66" w14:textId="77777777" w:rsidR="00F02279" w:rsidRDefault="00F02279">
      <w:pPr>
        <w:widowControl/>
        <w:ind w:left="567" w:hanging="567"/>
        <w:rPr>
          <w:szCs w:val="22"/>
          <w:u w:val="single"/>
        </w:rPr>
      </w:pPr>
    </w:p>
    <w:p w14:paraId="5B41ECB7" w14:textId="77777777" w:rsidR="00F02279" w:rsidRDefault="00F02279">
      <w:pPr>
        <w:widowControl/>
        <w:ind w:left="567" w:hanging="567"/>
        <w:rPr>
          <w:szCs w:val="22"/>
          <w:u w:val="single"/>
        </w:rPr>
      </w:pPr>
    </w:p>
    <w:p w14:paraId="0B232072"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5DA06178" w14:textId="77777777" w:rsidR="00F02279" w:rsidRDefault="00F02279">
      <w:pPr>
        <w:widowControl/>
        <w:ind w:left="567" w:hanging="567"/>
        <w:rPr>
          <w:szCs w:val="22"/>
        </w:rPr>
      </w:pPr>
    </w:p>
    <w:p w14:paraId="6CC8314D" w14:textId="77777777" w:rsidR="00F02279" w:rsidRDefault="001B5169">
      <w:pPr>
        <w:widowControl/>
        <w:rPr>
          <w:szCs w:val="22"/>
          <w:highlight w:val="yellow"/>
          <w:shd w:val="clear" w:color="auto" w:fill="CCCCCC"/>
        </w:rPr>
      </w:pPr>
      <w:r>
        <w:rPr>
          <w:szCs w:val="22"/>
        </w:rPr>
        <w:t>AMGEVITA 40 mg/0,4 ml šļirce</w:t>
      </w:r>
    </w:p>
    <w:p w14:paraId="571848B6" w14:textId="77777777" w:rsidR="00F02279" w:rsidRDefault="00F02279">
      <w:pPr>
        <w:widowControl/>
        <w:ind w:left="567" w:hanging="567"/>
        <w:rPr>
          <w:szCs w:val="22"/>
        </w:rPr>
      </w:pPr>
    </w:p>
    <w:p w14:paraId="59AA6421" w14:textId="77777777" w:rsidR="00F02279" w:rsidRDefault="00F02279">
      <w:pPr>
        <w:widowControl/>
        <w:rPr>
          <w:szCs w:val="22"/>
          <w:shd w:val="clear" w:color="auto" w:fill="CCCCCC"/>
          <w:lang w:eastAsia="lv-LV" w:bidi="lv-LV"/>
        </w:rPr>
      </w:pPr>
    </w:p>
    <w:p w14:paraId="78D0230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63DD7420" w14:textId="77777777" w:rsidR="00F02279" w:rsidRDefault="00F02279">
      <w:pPr>
        <w:widowControl/>
        <w:rPr>
          <w:szCs w:val="22"/>
          <w:lang w:eastAsia="lv-LV" w:bidi="lv-LV"/>
        </w:rPr>
      </w:pPr>
    </w:p>
    <w:p w14:paraId="41BCD7B3"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04ABD356" w14:textId="77777777" w:rsidR="00F02279" w:rsidRDefault="00F02279">
      <w:pPr>
        <w:widowControl/>
        <w:rPr>
          <w:szCs w:val="22"/>
          <w:shd w:val="clear" w:color="auto" w:fill="CCCCCC"/>
          <w:lang w:eastAsia="lv-LV" w:bidi="lv-LV"/>
        </w:rPr>
      </w:pPr>
    </w:p>
    <w:p w14:paraId="4ED72D88" w14:textId="77777777" w:rsidR="00F02279" w:rsidRDefault="00F02279">
      <w:pPr>
        <w:widowControl/>
        <w:rPr>
          <w:szCs w:val="22"/>
          <w:shd w:val="clear" w:color="auto" w:fill="CCCCCC"/>
          <w:lang w:eastAsia="lv-LV" w:bidi="lv-LV"/>
        </w:rPr>
      </w:pPr>
    </w:p>
    <w:p w14:paraId="2FFAA974"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3E4381F6" w14:textId="77777777" w:rsidR="00F02279" w:rsidRDefault="00F02279">
      <w:pPr>
        <w:keepNext/>
        <w:widowControl/>
        <w:rPr>
          <w:szCs w:val="22"/>
          <w:lang w:eastAsia="lv-LV" w:bidi="lv-LV"/>
        </w:rPr>
      </w:pPr>
    </w:p>
    <w:p w14:paraId="3EDD8466" w14:textId="77777777" w:rsidR="00F02279" w:rsidRDefault="001B5169">
      <w:pPr>
        <w:keepNext/>
        <w:widowControl/>
        <w:rPr>
          <w:szCs w:val="22"/>
          <w:lang w:eastAsia="lv-LV" w:bidi="lv-LV"/>
        </w:rPr>
      </w:pPr>
      <w:r>
        <w:rPr>
          <w:szCs w:val="22"/>
          <w:lang w:eastAsia="lv-LV" w:bidi="lv-LV"/>
        </w:rPr>
        <w:t>PC</w:t>
      </w:r>
    </w:p>
    <w:p w14:paraId="532D0236" w14:textId="77777777" w:rsidR="00F02279" w:rsidRDefault="001B5169">
      <w:pPr>
        <w:keepNext/>
        <w:widowControl/>
        <w:rPr>
          <w:szCs w:val="22"/>
          <w:lang w:eastAsia="lv-LV" w:bidi="lv-LV"/>
        </w:rPr>
      </w:pPr>
      <w:r>
        <w:rPr>
          <w:szCs w:val="22"/>
          <w:lang w:eastAsia="lv-LV" w:bidi="lv-LV"/>
        </w:rPr>
        <w:t>SN</w:t>
      </w:r>
    </w:p>
    <w:p w14:paraId="00BAC490" w14:textId="77777777" w:rsidR="00F02279" w:rsidRDefault="001B5169">
      <w:pPr>
        <w:keepNext/>
        <w:widowControl/>
        <w:rPr>
          <w:szCs w:val="22"/>
          <w:lang w:eastAsia="lv-LV" w:bidi="lv-LV"/>
        </w:rPr>
      </w:pPr>
      <w:r>
        <w:rPr>
          <w:szCs w:val="22"/>
          <w:lang w:eastAsia="lv-LV" w:bidi="lv-LV"/>
        </w:rPr>
        <w:t>NN</w:t>
      </w:r>
    </w:p>
    <w:p w14:paraId="18136DD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Cs/>
          <w:szCs w:val="22"/>
        </w:rPr>
        <w:br w:type="page"/>
      </w:r>
      <w:r>
        <w:rPr>
          <w:b/>
          <w:szCs w:val="22"/>
        </w:rPr>
        <w:t>INFORMĀCIJA, KAS JĀNORĀDA UZ ĀRĒJĀ IEPAKOJUMA</w:t>
      </w:r>
    </w:p>
    <w:p w14:paraId="3C6A1E1C"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4E11FC5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 xml:space="preserve">VAIRĀKU KASTĪŠU STARPIEPAKOJUMS AR KASTĪTĒM PILNŠĻIRCEI (bez </w:t>
      </w:r>
      <w:r>
        <w:rPr>
          <w:b/>
          <w:i/>
          <w:szCs w:val="22"/>
        </w:rPr>
        <w:t>blue-box</w:t>
      </w:r>
      <w:r>
        <w:rPr>
          <w:b/>
          <w:szCs w:val="22"/>
        </w:rPr>
        <w:t>)</w:t>
      </w:r>
    </w:p>
    <w:p w14:paraId="23096D05" w14:textId="77777777" w:rsidR="00F02279" w:rsidRDefault="00F02279">
      <w:pPr>
        <w:widowControl/>
        <w:ind w:left="567" w:hanging="567"/>
        <w:rPr>
          <w:szCs w:val="22"/>
        </w:rPr>
      </w:pPr>
    </w:p>
    <w:p w14:paraId="3BA81822" w14:textId="77777777" w:rsidR="00F02279" w:rsidRDefault="00F02279">
      <w:pPr>
        <w:widowControl/>
        <w:ind w:left="567" w:hanging="567"/>
        <w:rPr>
          <w:szCs w:val="22"/>
        </w:rPr>
      </w:pPr>
    </w:p>
    <w:p w14:paraId="3AB2967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7043ED7C" w14:textId="77777777" w:rsidR="00F02279" w:rsidRDefault="00F02279">
      <w:pPr>
        <w:widowControl/>
        <w:ind w:left="567" w:hanging="567"/>
        <w:rPr>
          <w:szCs w:val="22"/>
        </w:rPr>
      </w:pPr>
    </w:p>
    <w:p w14:paraId="78FA9119"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3F9D7161" w14:textId="77777777" w:rsidR="00F02279" w:rsidRDefault="001B5169">
      <w:pPr>
        <w:widowControl/>
        <w:rPr>
          <w:szCs w:val="22"/>
        </w:rPr>
      </w:pPr>
      <w:r>
        <w:rPr>
          <w:szCs w:val="22"/>
        </w:rPr>
        <w:t>adalimumab</w:t>
      </w:r>
    </w:p>
    <w:p w14:paraId="1613757A" w14:textId="77777777" w:rsidR="00F02279" w:rsidRDefault="00F02279">
      <w:pPr>
        <w:widowControl/>
        <w:rPr>
          <w:szCs w:val="22"/>
        </w:rPr>
      </w:pPr>
    </w:p>
    <w:p w14:paraId="038E77A1" w14:textId="77777777" w:rsidR="00F02279" w:rsidRDefault="00F02279">
      <w:pPr>
        <w:widowControl/>
        <w:ind w:left="567" w:hanging="567"/>
        <w:rPr>
          <w:szCs w:val="22"/>
        </w:rPr>
      </w:pPr>
    </w:p>
    <w:p w14:paraId="0B9018B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32109A97" w14:textId="77777777" w:rsidR="00F02279" w:rsidRDefault="00F02279">
      <w:pPr>
        <w:widowControl/>
        <w:ind w:left="567" w:hanging="567"/>
        <w:rPr>
          <w:rFonts w:eastAsia="SimSun"/>
          <w:szCs w:val="22"/>
        </w:rPr>
      </w:pPr>
    </w:p>
    <w:p w14:paraId="42076D98"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0,4 ml šķīduma.</w:t>
      </w:r>
    </w:p>
    <w:p w14:paraId="320438C9" w14:textId="77777777" w:rsidR="00F02279" w:rsidRDefault="00F02279">
      <w:pPr>
        <w:widowControl/>
        <w:ind w:left="567" w:hanging="567"/>
        <w:rPr>
          <w:szCs w:val="22"/>
        </w:rPr>
      </w:pPr>
    </w:p>
    <w:p w14:paraId="67034551" w14:textId="77777777" w:rsidR="00F02279" w:rsidRDefault="00F02279">
      <w:pPr>
        <w:widowControl/>
        <w:ind w:left="567" w:hanging="567"/>
        <w:rPr>
          <w:szCs w:val="22"/>
        </w:rPr>
      </w:pPr>
    </w:p>
    <w:p w14:paraId="03872D8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73E9C271" w14:textId="77777777" w:rsidR="00F02279" w:rsidRDefault="00F02279">
      <w:pPr>
        <w:widowControl/>
        <w:ind w:left="567" w:hanging="567"/>
        <w:rPr>
          <w:szCs w:val="22"/>
        </w:rPr>
      </w:pPr>
    </w:p>
    <w:p w14:paraId="69D570AB" w14:textId="77777777" w:rsidR="00F02279" w:rsidRDefault="001B5169">
      <w:pPr>
        <w:widowControl/>
        <w:ind w:left="567" w:hanging="567"/>
        <w:rPr>
          <w:szCs w:val="22"/>
        </w:rPr>
      </w:pPr>
      <w:r>
        <w:rPr>
          <w:szCs w:val="22"/>
        </w:rPr>
        <w:t>L-pienskābe, saharoze, polisorbāts 80, nātrija hidroksīds un ūdens injekcijām.</w:t>
      </w:r>
    </w:p>
    <w:p w14:paraId="3C5047A2" w14:textId="77777777" w:rsidR="00F02279" w:rsidRDefault="00F02279">
      <w:pPr>
        <w:widowControl/>
        <w:rPr>
          <w:szCs w:val="22"/>
        </w:rPr>
      </w:pPr>
    </w:p>
    <w:p w14:paraId="6ED8E0D3" w14:textId="77777777" w:rsidR="00F02279" w:rsidRDefault="00F02279">
      <w:pPr>
        <w:widowControl/>
        <w:rPr>
          <w:szCs w:val="22"/>
        </w:rPr>
      </w:pPr>
    </w:p>
    <w:p w14:paraId="1135E9B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5C544DC6" w14:textId="77777777" w:rsidR="00F02279" w:rsidRDefault="00F02279">
      <w:pPr>
        <w:widowControl/>
        <w:ind w:left="567" w:hanging="567"/>
        <w:rPr>
          <w:szCs w:val="22"/>
        </w:rPr>
      </w:pPr>
    </w:p>
    <w:p w14:paraId="29389087" w14:textId="77777777" w:rsidR="00F02279" w:rsidRDefault="001B5169">
      <w:pPr>
        <w:widowControl/>
        <w:ind w:left="567" w:hanging="567"/>
        <w:rPr>
          <w:szCs w:val="22"/>
        </w:rPr>
      </w:pPr>
      <w:r>
        <w:rPr>
          <w:szCs w:val="22"/>
          <w:highlight w:val="lightGray"/>
        </w:rPr>
        <w:t>Šķīdums injekcijām</w:t>
      </w:r>
    </w:p>
    <w:p w14:paraId="7A0D5E96" w14:textId="77777777" w:rsidR="00F02279" w:rsidRDefault="001B5169">
      <w:pPr>
        <w:widowControl/>
        <w:ind w:left="567" w:hanging="567"/>
        <w:rPr>
          <w:szCs w:val="22"/>
        </w:rPr>
      </w:pPr>
      <w:r>
        <w:rPr>
          <w:szCs w:val="22"/>
          <w:lang w:eastAsia="en-GB"/>
        </w:rPr>
        <w:t>40 mg/0,4 ml</w:t>
      </w:r>
    </w:p>
    <w:p w14:paraId="6DF28EA2" w14:textId="77777777" w:rsidR="00F02279" w:rsidRDefault="001B5169">
      <w:pPr>
        <w:widowControl/>
        <w:ind w:left="567" w:hanging="567"/>
        <w:rPr>
          <w:szCs w:val="22"/>
        </w:rPr>
      </w:pPr>
      <w:r>
        <w:rPr>
          <w:szCs w:val="22"/>
        </w:rPr>
        <w:t>2 pilnšļirces. Vairāku kastīšu iepakojuma sastāvdaļa; nedrīkst pārdot atsevišķi.</w:t>
      </w:r>
    </w:p>
    <w:p w14:paraId="0D56DDA8" w14:textId="77777777" w:rsidR="00F02279" w:rsidRDefault="00F02279">
      <w:pPr>
        <w:widowControl/>
        <w:ind w:left="567" w:hanging="567"/>
        <w:rPr>
          <w:szCs w:val="22"/>
        </w:rPr>
      </w:pPr>
    </w:p>
    <w:p w14:paraId="588232CC" w14:textId="77777777" w:rsidR="00F02279" w:rsidRDefault="00F02279">
      <w:pPr>
        <w:widowControl/>
        <w:ind w:left="567" w:hanging="567"/>
        <w:rPr>
          <w:szCs w:val="22"/>
        </w:rPr>
      </w:pPr>
    </w:p>
    <w:p w14:paraId="15E3A1D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58C56863" w14:textId="77777777" w:rsidR="00F02279" w:rsidRDefault="00F02279">
      <w:pPr>
        <w:widowControl/>
        <w:ind w:left="567" w:hanging="567"/>
        <w:rPr>
          <w:szCs w:val="22"/>
        </w:rPr>
      </w:pPr>
    </w:p>
    <w:p w14:paraId="28427449" w14:textId="77777777" w:rsidR="00F02279" w:rsidRDefault="001B5169">
      <w:pPr>
        <w:widowControl/>
        <w:ind w:left="567" w:hanging="567"/>
        <w:rPr>
          <w:szCs w:val="22"/>
        </w:rPr>
      </w:pPr>
      <w:r>
        <w:rPr>
          <w:szCs w:val="22"/>
        </w:rPr>
        <w:t>Subkutānai lietošanai</w:t>
      </w:r>
    </w:p>
    <w:p w14:paraId="1873D197" w14:textId="77777777" w:rsidR="00F02279" w:rsidRDefault="001B5169">
      <w:pPr>
        <w:widowControl/>
        <w:ind w:left="567" w:hanging="567"/>
        <w:rPr>
          <w:szCs w:val="22"/>
        </w:rPr>
      </w:pPr>
      <w:r>
        <w:rPr>
          <w:szCs w:val="22"/>
        </w:rPr>
        <w:t>Pirms lietošanas izlasiet lietošanas instrukciju.</w:t>
      </w:r>
    </w:p>
    <w:p w14:paraId="2E3C42C2" w14:textId="77777777" w:rsidR="00F02279" w:rsidRDefault="001B5169">
      <w:pPr>
        <w:widowControl/>
        <w:ind w:left="567" w:hanging="567"/>
        <w:rPr>
          <w:szCs w:val="22"/>
        </w:rPr>
      </w:pPr>
      <w:r>
        <w:rPr>
          <w:szCs w:val="22"/>
        </w:rPr>
        <w:t>Tikai vienreizējai lietošanai.</w:t>
      </w:r>
    </w:p>
    <w:p w14:paraId="58D9C918" w14:textId="77777777" w:rsidR="00F02279" w:rsidRDefault="00F02279">
      <w:pPr>
        <w:widowControl/>
        <w:ind w:left="567" w:hanging="567"/>
        <w:rPr>
          <w:szCs w:val="22"/>
        </w:rPr>
      </w:pPr>
    </w:p>
    <w:p w14:paraId="36047589" w14:textId="77777777" w:rsidR="00F02279" w:rsidRDefault="00F02279">
      <w:pPr>
        <w:widowControl/>
        <w:ind w:left="567" w:hanging="567"/>
        <w:rPr>
          <w:szCs w:val="22"/>
        </w:rPr>
      </w:pPr>
    </w:p>
    <w:p w14:paraId="641DDE1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68DED41A" w14:textId="77777777" w:rsidR="00F02279" w:rsidRDefault="00F02279">
      <w:pPr>
        <w:widowControl/>
        <w:ind w:left="567" w:hanging="567"/>
        <w:rPr>
          <w:szCs w:val="22"/>
        </w:rPr>
      </w:pPr>
    </w:p>
    <w:p w14:paraId="477BD3EB" w14:textId="77777777" w:rsidR="00F02279" w:rsidRDefault="001B5169">
      <w:pPr>
        <w:widowControl/>
        <w:ind w:left="567" w:hanging="567"/>
        <w:rPr>
          <w:szCs w:val="22"/>
        </w:rPr>
      </w:pPr>
      <w:r>
        <w:rPr>
          <w:szCs w:val="22"/>
        </w:rPr>
        <w:t>Uzglabāt bērniem neredzamā un nepieejamā vietā.</w:t>
      </w:r>
    </w:p>
    <w:p w14:paraId="747DBC7A" w14:textId="77777777" w:rsidR="00F02279" w:rsidRDefault="00F02279">
      <w:pPr>
        <w:widowControl/>
        <w:ind w:left="567" w:hanging="567"/>
        <w:rPr>
          <w:szCs w:val="22"/>
        </w:rPr>
      </w:pPr>
    </w:p>
    <w:p w14:paraId="16B499EC" w14:textId="77777777" w:rsidR="00F02279" w:rsidRDefault="00F02279">
      <w:pPr>
        <w:widowControl/>
        <w:ind w:left="567" w:hanging="567"/>
        <w:rPr>
          <w:szCs w:val="22"/>
        </w:rPr>
      </w:pPr>
    </w:p>
    <w:p w14:paraId="2981A11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6D0EC015" w14:textId="77777777" w:rsidR="00F02279" w:rsidRDefault="00F02279">
      <w:pPr>
        <w:widowControl/>
        <w:ind w:left="567" w:hanging="567"/>
        <w:rPr>
          <w:szCs w:val="22"/>
        </w:rPr>
      </w:pPr>
    </w:p>
    <w:p w14:paraId="69EBCAB4" w14:textId="77777777" w:rsidR="00F02279" w:rsidRDefault="00F02279">
      <w:pPr>
        <w:widowControl/>
        <w:ind w:left="567" w:hanging="567"/>
        <w:rPr>
          <w:szCs w:val="22"/>
        </w:rPr>
      </w:pPr>
    </w:p>
    <w:p w14:paraId="15CC5CF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5C166590" w14:textId="77777777" w:rsidR="00F02279" w:rsidRDefault="00F02279">
      <w:pPr>
        <w:widowControl/>
        <w:ind w:left="567" w:hanging="567"/>
        <w:rPr>
          <w:szCs w:val="22"/>
        </w:rPr>
      </w:pPr>
    </w:p>
    <w:p w14:paraId="6243213F" w14:textId="77777777" w:rsidR="00F02279" w:rsidRDefault="001B5169">
      <w:pPr>
        <w:widowControl/>
        <w:ind w:left="567" w:hanging="567"/>
        <w:rPr>
          <w:szCs w:val="22"/>
        </w:rPr>
      </w:pPr>
      <w:r>
        <w:rPr>
          <w:szCs w:val="22"/>
        </w:rPr>
        <w:t>EXP</w:t>
      </w:r>
    </w:p>
    <w:p w14:paraId="445F6938" w14:textId="77777777" w:rsidR="00F02279" w:rsidRDefault="00F02279">
      <w:pPr>
        <w:widowControl/>
        <w:ind w:left="567" w:hanging="567"/>
        <w:rPr>
          <w:szCs w:val="22"/>
        </w:rPr>
      </w:pPr>
    </w:p>
    <w:p w14:paraId="1B546270" w14:textId="77777777" w:rsidR="00F02279" w:rsidRDefault="00F02279">
      <w:pPr>
        <w:widowControl/>
        <w:ind w:left="567" w:hanging="567"/>
        <w:rPr>
          <w:szCs w:val="22"/>
        </w:rPr>
      </w:pPr>
    </w:p>
    <w:p w14:paraId="0F51150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34A0FCDF" w14:textId="77777777" w:rsidR="00F02279" w:rsidRDefault="00F02279">
      <w:pPr>
        <w:widowControl/>
        <w:ind w:left="567" w:hanging="567"/>
        <w:rPr>
          <w:szCs w:val="22"/>
        </w:rPr>
      </w:pPr>
    </w:p>
    <w:p w14:paraId="1F11C17E" w14:textId="77777777" w:rsidR="00F02279" w:rsidRDefault="001B5169">
      <w:pPr>
        <w:widowControl/>
        <w:ind w:left="567" w:hanging="567"/>
        <w:rPr>
          <w:szCs w:val="22"/>
        </w:rPr>
      </w:pPr>
      <w:r>
        <w:rPr>
          <w:szCs w:val="22"/>
        </w:rPr>
        <w:t>Uzglabāt ledusskapī.</w:t>
      </w:r>
    </w:p>
    <w:p w14:paraId="0738C762" w14:textId="77777777" w:rsidR="00F02279" w:rsidRDefault="001B5169">
      <w:pPr>
        <w:widowControl/>
        <w:ind w:left="567" w:hanging="567"/>
        <w:rPr>
          <w:szCs w:val="22"/>
        </w:rPr>
      </w:pPr>
      <w:r>
        <w:rPr>
          <w:szCs w:val="22"/>
        </w:rPr>
        <w:t>Nesasaldēt.</w:t>
      </w:r>
    </w:p>
    <w:p w14:paraId="2845AE74" w14:textId="77777777" w:rsidR="00F02279" w:rsidRDefault="001B5169">
      <w:pPr>
        <w:widowControl/>
        <w:ind w:left="567" w:hanging="567"/>
        <w:rPr>
          <w:szCs w:val="22"/>
        </w:rPr>
      </w:pPr>
      <w:r>
        <w:rPr>
          <w:szCs w:val="22"/>
        </w:rPr>
        <w:t>Uzglabāt oriģinālā iepakojumā, lai pasargātu no gaismas.</w:t>
      </w:r>
    </w:p>
    <w:p w14:paraId="1442664B" w14:textId="77777777" w:rsidR="00F02279" w:rsidRDefault="00F02279">
      <w:pPr>
        <w:keepNext/>
        <w:widowControl/>
        <w:ind w:left="567" w:hanging="567"/>
        <w:rPr>
          <w:szCs w:val="22"/>
        </w:rPr>
      </w:pPr>
    </w:p>
    <w:p w14:paraId="525B1008" w14:textId="77777777" w:rsidR="00F02279" w:rsidRDefault="00F02279">
      <w:pPr>
        <w:widowControl/>
        <w:ind w:left="567" w:hanging="567"/>
        <w:rPr>
          <w:szCs w:val="22"/>
        </w:rPr>
      </w:pPr>
    </w:p>
    <w:p w14:paraId="0A82D30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57E5ADDF" w14:textId="77777777" w:rsidR="00F02279" w:rsidRDefault="00F02279">
      <w:pPr>
        <w:widowControl/>
        <w:ind w:left="567" w:hanging="567"/>
        <w:rPr>
          <w:szCs w:val="22"/>
        </w:rPr>
      </w:pPr>
    </w:p>
    <w:p w14:paraId="214C1C0E" w14:textId="77777777" w:rsidR="00F02279" w:rsidRDefault="00F02279">
      <w:pPr>
        <w:widowControl/>
        <w:ind w:left="567" w:hanging="567"/>
        <w:rPr>
          <w:szCs w:val="22"/>
        </w:rPr>
      </w:pPr>
    </w:p>
    <w:p w14:paraId="7FDD08F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5DAE01A9" w14:textId="77777777" w:rsidR="00F02279" w:rsidRDefault="00F02279">
      <w:pPr>
        <w:widowControl/>
        <w:ind w:left="567" w:hanging="567"/>
        <w:rPr>
          <w:szCs w:val="22"/>
        </w:rPr>
      </w:pPr>
    </w:p>
    <w:p w14:paraId="77829C10" w14:textId="77777777" w:rsidR="00F02279" w:rsidRDefault="001B5169">
      <w:pPr>
        <w:widowControl/>
        <w:rPr>
          <w:rFonts w:eastAsia="SimSun"/>
          <w:szCs w:val="22"/>
          <w:lang w:eastAsia="en-GB"/>
        </w:rPr>
      </w:pPr>
      <w:r>
        <w:rPr>
          <w:rFonts w:eastAsia="SimSun"/>
          <w:szCs w:val="22"/>
          <w:lang w:eastAsia="en-GB"/>
        </w:rPr>
        <w:t>Amgen Europe B.V.</w:t>
      </w:r>
    </w:p>
    <w:p w14:paraId="68AA12B0" w14:textId="77777777" w:rsidR="00F02279" w:rsidRDefault="001B5169">
      <w:pPr>
        <w:widowControl/>
        <w:rPr>
          <w:rFonts w:eastAsia="SimSun"/>
          <w:szCs w:val="22"/>
          <w:lang w:eastAsia="en-GB"/>
        </w:rPr>
      </w:pPr>
      <w:r>
        <w:rPr>
          <w:rFonts w:eastAsia="SimSun"/>
          <w:szCs w:val="22"/>
          <w:lang w:eastAsia="en-GB"/>
        </w:rPr>
        <w:t>Minervum 7061,</w:t>
      </w:r>
    </w:p>
    <w:p w14:paraId="5F9BD3F6" w14:textId="77777777" w:rsidR="00F02279" w:rsidRDefault="001B5169">
      <w:pPr>
        <w:widowControl/>
        <w:rPr>
          <w:rFonts w:eastAsia="SimSun"/>
          <w:szCs w:val="22"/>
          <w:lang w:eastAsia="en-GB"/>
        </w:rPr>
      </w:pPr>
      <w:r>
        <w:rPr>
          <w:rFonts w:eastAsia="SimSun"/>
          <w:szCs w:val="22"/>
          <w:lang w:eastAsia="en-GB"/>
        </w:rPr>
        <w:t>4817 ZK Breda,</w:t>
      </w:r>
    </w:p>
    <w:p w14:paraId="781F5F07" w14:textId="77777777" w:rsidR="00F02279" w:rsidRDefault="001B5169">
      <w:pPr>
        <w:widowControl/>
        <w:rPr>
          <w:szCs w:val="22"/>
        </w:rPr>
      </w:pPr>
      <w:r>
        <w:rPr>
          <w:rFonts w:eastAsia="SimSun"/>
          <w:szCs w:val="22"/>
          <w:lang w:eastAsia="en-GB"/>
        </w:rPr>
        <w:t>Nīderlande</w:t>
      </w:r>
    </w:p>
    <w:p w14:paraId="668D8780" w14:textId="77777777" w:rsidR="00F02279" w:rsidRDefault="00F02279">
      <w:pPr>
        <w:widowControl/>
        <w:ind w:left="567" w:hanging="567"/>
        <w:rPr>
          <w:szCs w:val="22"/>
        </w:rPr>
      </w:pPr>
    </w:p>
    <w:p w14:paraId="5E94325C" w14:textId="77777777" w:rsidR="00F02279" w:rsidRDefault="00F02279">
      <w:pPr>
        <w:widowControl/>
        <w:ind w:left="567" w:hanging="567"/>
        <w:rPr>
          <w:szCs w:val="22"/>
        </w:rPr>
      </w:pPr>
    </w:p>
    <w:p w14:paraId="765CCCB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r>
        <w:rPr>
          <w:b/>
          <w:szCs w:val="22"/>
        </w:rPr>
        <w:t>12.</w:t>
      </w:r>
      <w:r>
        <w:rPr>
          <w:b/>
          <w:szCs w:val="22"/>
        </w:rPr>
        <w:tab/>
        <w:t>REĢISTRĀCIJAS APLIECĪBAS NUMURS(-I)</w:t>
      </w:r>
    </w:p>
    <w:p w14:paraId="612735EA" w14:textId="77777777" w:rsidR="00F02279" w:rsidRDefault="00F02279">
      <w:pPr>
        <w:widowControl/>
        <w:ind w:left="567" w:hanging="567"/>
        <w:rPr>
          <w:szCs w:val="22"/>
        </w:rPr>
      </w:pPr>
    </w:p>
    <w:p w14:paraId="384C4852" w14:textId="77777777" w:rsidR="00F02279" w:rsidRDefault="001B5169">
      <w:pPr>
        <w:widowControl/>
        <w:ind w:left="567" w:hanging="567"/>
        <w:rPr>
          <w:szCs w:val="22"/>
        </w:rPr>
      </w:pPr>
      <w:r>
        <w:rPr>
          <w:color w:val="000000"/>
          <w:szCs w:val="22"/>
        </w:rPr>
        <w:t>EU/1/16/1164/013</w:t>
      </w:r>
    </w:p>
    <w:p w14:paraId="617F445C" w14:textId="77777777" w:rsidR="00F02279" w:rsidRDefault="00F02279">
      <w:pPr>
        <w:widowControl/>
        <w:ind w:left="567" w:hanging="567"/>
        <w:rPr>
          <w:szCs w:val="22"/>
        </w:rPr>
      </w:pPr>
    </w:p>
    <w:p w14:paraId="6A6E5DB4" w14:textId="77777777" w:rsidR="00F02279" w:rsidRDefault="00F02279">
      <w:pPr>
        <w:widowControl/>
        <w:ind w:left="567" w:hanging="567"/>
        <w:rPr>
          <w:szCs w:val="22"/>
        </w:rPr>
      </w:pPr>
    </w:p>
    <w:p w14:paraId="270DABE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i/>
          <w:szCs w:val="22"/>
        </w:rPr>
      </w:pPr>
      <w:r>
        <w:rPr>
          <w:b/>
          <w:szCs w:val="22"/>
        </w:rPr>
        <w:t>13.</w:t>
      </w:r>
      <w:r>
        <w:rPr>
          <w:b/>
          <w:szCs w:val="22"/>
        </w:rPr>
        <w:tab/>
        <w:t>SĒRIJAS NUMURS</w:t>
      </w:r>
    </w:p>
    <w:p w14:paraId="52881A13" w14:textId="77777777" w:rsidR="00F02279" w:rsidRDefault="00F02279">
      <w:pPr>
        <w:widowControl/>
        <w:ind w:left="567" w:hanging="567"/>
        <w:rPr>
          <w:szCs w:val="22"/>
        </w:rPr>
      </w:pPr>
    </w:p>
    <w:p w14:paraId="4A5D3959" w14:textId="77777777" w:rsidR="00F02279" w:rsidRDefault="001B5169">
      <w:pPr>
        <w:widowControl/>
        <w:ind w:left="567" w:hanging="567"/>
        <w:rPr>
          <w:szCs w:val="22"/>
        </w:rPr>
      </w:pPr>
      <w:r>
        <w:rPr>
          <w:szCs w:val="22"/>
        </w:rPr>
        <w:t>Lot</w:t>
      </w:r>
    </w:p>
    <w:p w14:paraId="756DDB21" w14:textId="77777777" w:rsidR="00F02279" w:rsidRDefault="00F02279">
      <w:pPr>
        <w:widowControl/>
        <w:ind w:left="567" w:hanging="567"/>
        <w:rPr>
          <w:szCs w:val="22"/>
        </w:rPr>
      </w:pPr>
    </w:p>
    <w:p w14:paraId="127C6BFD" w14:textId="77777777" w:rsidR="00F02279" w:rsidRDefault="00F02279">
      <w:pPr>
        <w:widowControl/>
        <w:ind w:left="567" w:hanging="567"/>
        <w:rPr>
          <w:szCs w:val="22"/>
        </w:rPr>
      </w:pPr>
    </w:p>
    <w:p w14:paraId="4A478B1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35AF1A4A" w14:textId="77777777" w:rsidR="00F02279" w:rsidRDefault="00F02279">
      <w:pPr>
        <w:widowControl/>
        <w:ind w:left="567" w:hanging="567"/>
        <w:rPr>
          <w:szCs w:val="22"/>
        </w:rPr>
      </w:pPr>
    </w:p>
    <w:p w14:paraId="1990602D" w14:textId="77777777" w:rsidR="00F02279" w:rsidRDefault="00F02279">
      <w:pPr>
        <w:widowControl/>
        <w:rPr>
          <w:szCs w:val="22"/>
        </w:rPr>
      </w:pPr>
    </w:p>
    <w:p w14:paraId="52C6694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20C194D9" w14:textId="77777777" w:rsidR="00F02279" w:rsidRDefault="00F02279">
      <w:pPr>
        <w:widowControl/>
        <w:ind w:left="567" w:hanging="567"/>
        <w:rPr>
          <w:szCs w:val="22"/>
          <w:u w:val="single"/>
        </w:rPr>
      </w:pPr>
    </w:p>
    <w:p w14:paraId="3D780A52" w14:textId="77777777" w:rsidR="00F02279" w:rsidRDefault="00F02279">
      <w:pPr>
        <w:widowControl/>
        <w:ind w:left="567" w:hanging="567"/>
        <w:rPr>
          <w:szCs w:val="22"/>
          <w:u w:val="single"/>
        </w:rPr>
      </w:pPr>
    </w:p>
    <w:p w14:paraId="4130BC30"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05B05376" w14:textId="77777777" w:rsidR="00F02279" w:rsidRDefault="00F02279">
      <w:pPr>
        <w:widowControl/>
        <w:ind w:left="567" w:hanging="567"/>
        <w:rPr>
          <w:szCs w:val="22"/>
        </w:rPr>
      </w:pPr>
    </w:p>
    <w:p w14:paraId="587E770F" w14:textId="77777777" w:rsidR="00F02279" w:rsidRDefault="001B5169">
      <w:pPr>
        <w:widowControl/>
        <w:rPr>
          <w:szCs w:val="22"/>
        </w:rPr>
      </w:pPr>
      <w:r>
        <w:rPr>
          <w:szCs w:val="22"/>
        </w:rPr>
        <w:t>AMGEVITA 40 mg/0,4 ml šļirce</w:t>
      </w:r>
    </w:p>
    <w:p w14:paraId="06AA6633" w14:textId="77777777" w:rsidR="00F02279" w:rsidRDefault="00F02279">
      <w:pPr>
        <w:widowControl/>
        <w:rPr>
          <w:szCs w:val="22"/>
        </w:rPr>
      </w:pPr>
    </w:p>
    <w:p w14:paraId="521F6DA5" w14:textId="77777777" w:rsidR="00F02279" w:rsidRDefault="00F02279">
      <w:pPr>
        <w:widowControl/>
        <w:rPr>
          <w:szCs w:val="22"/>
        </w:rPr>
      </w:pPr>
    </w:p>
    <w:p w14:paraId="1ABE38D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0E979183" w14:textId="77777777" w:rsidR="00F02279" w:rsidRDefault="00F02279">
      <w:pPr>
        <w:widowControl/>
        <w:rPr>
          <w:szCs w:val="22"/>
          <w:lang w:eastAsia="lv-LV" w:bidi="lv-LV"/>
        </w:rPr>
      </w:pPr>
    </w:p>
    <w:p w14:paraId="67B5F64D" w14:textId="77777777" w:rsidR="00F02279" w:rsidRDefault="00F02279">
      <w:pPr>
        <w:widowControl/>
        <w:rPr>
          <w:szCs w:val="22"/>
          <w:shd w:val="clear" w:color="auto" w:fill="CCCCCC"/>
          <w:lang w:eastAsia="lv-LV" w:bidi="lv-LV"/>
        </w:rPr>
      </w:pPr>
    </w:p>
    <w:p w14:paraId="4AB6CC27"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61C2C863" w14:textId="77777777" w:rsidR="00F02279" w:rsidRDefault="00F02279">
      <w:pPr>
        <w:widowControl/>
        <w:rPr>
          <w:szCs w:val="22"/>
          <w:highlight w:val="yellow"/>
          <w:shd w:val="clear" w:color="auto" w:fill="CCCCCC"/>
        </w:rPr>
      </w:pPr>
    </w:p>
    <w:p w14:paraId="088E5E1A" w14:textId="77777777" w:rsidR="00F02279" w:rsidRDefault="00F02279">
      <w:pPr>
        <w:widowControl/>
        <w:rPr>
          <w:szCs w:val="22"/>
          <w:highlight w:val="yellow"/>
          <w:shd w:val="clear" w:color="auto" w:fill="CCCCCC"/>
        </w:rPr>
      </w:pPr>
    </w:p>
    <w:p w14:paraId="58BCC0A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u w:val="single"/>
        </w:rPr>
        <w:br w:type="page"/>
      </w:r>
      <w:r>
        <w:rPr>
          <w:b/>
          <w:szCs w:val="22"/>
        </w:rPr>
        <w:t>MINIMĀLĀ INFORMĀCIJA, KAS JĀNORĀDA UZ MAZA IZMĒRA TIEŠĀ</w:t>
      </w:r>
    </w:p>
    <w:p w14:paraId="5C37526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IEPAKOJUMA</w:t>
      </w:r>
    </w:p>
    <w:p w14:paraId="516233A8"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3F648AE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ETIĶETE ŠĻIRCEI</w:t>
      </w:r>
    </w:p>
    <w:p w14:paraId="0F307ADC" w14:textId="77777777" w:rsidR="00F02279" w:rsidRDefault="00F02279">
      <w:pPr>
        <w:widowControl/>
        <w:ind w:left="567" w:hanging="567"/>
        <w:rPr>
          <w:szCs w:val="22"/>
        </w:rPr>
      </w:pPr>
    </w:p>
    <w:p w14:paraId="51E60856" w14:textId="77777777" w:rsidR="00F02279" w:rsidRDefault="00F02279">
      <w:pPr>
        <w:widowControl/>
        <w:ind w:left="567" w:hanging="567"/>
        <w:rPr>
          <w:szCs w:val="22"/>
        </w:rPr>
      </w:pPr>
    </w:p>
    <w:p w14:paraId="00DAB0D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 UN IEVADĪŠANAS VEIDS(-I)</w:t>
      </w:r>
    </w:p>
    <w:p w14:paraId="60BF33FF" w14:textId="77777777" w:rsidR="00F02279" w:rsidRDefault="00F02279">
      <w:pPr>
        <w:widowControl/>
        <w:rPr>
          <w:szCs w:val="22"/>
        </w:rPr>
      </w:pPr>
    </w:p>
    <w:p w14:paraId="223A9C33" w14:textId="77777777" w:rsidR="00F02279" w:rsidRDefault="001B5169">
      <w:pPr>
        <w:widowControl/>
        <w:rPr>
          <w:szCs w:val="22"/>
        </w:rPr>
      </w:pPr>
      <w:r>
        <w:rPr>
          <w:szCs w:val="22"/>
        </w:rPr>
        <w:t>AMGEVITA 40 mg injekcija</w:t>
      </w:r>
    </w:p>
    <w:p w14:paraId="3D87184F" w14:textId="77777777" w:rsidR="00F02279" w:rsidRDefault="001B5169">
      <w:pPr>
        <w:widowControl/>
        <w:rPr>
          <w:szCs w:val="22"/>
        </w:rPr>
      </w:pPr>
      <w:r>
        <w:rPr>
          <w:szCs w:val="22"/>
        </w:rPr>
        <w:t>adalimumab</w:t>
      </w:r>
    </w:p>
    <w:p w14:paraId="02BC68FE" w14:textId="77777777" w:rsidR="00F02279" w:rsidRDefault="001B5169">
      <w:pPr>
        <w:widowControl/>
        <w:rPr>
          <w:szCs w:val="22"/>
        </w:rPr>
      </w:pPr>
      <w:r>
        <w:rPr>
          <w:szCs w:val="22"/>
        </w:rPr>
        <w:t>s.c.</w:t>
      </w:r>
    </w:p>
    <w:p w14:paraId="11148708" w14:textId="77777777" w:rsidR="00F02279" w:rsidRDefault="00F02279">
      <w:pPr>
        <w:widowControl/>
        <w:ind w:left="567" w:hanging="567"/>
        <w:rPr>
          <w:szCs w:val="22"/>
        </w:rPr>
      </w:pPr>
    </w:p>
    <w:p w14:paraId="5B8CFE92" w14:textId="77777777" w:rsidR="00F02279" w:rsidRDefault="00F02279">
      <w:pPr>
        <w:widowControl/>
        <w:ind w:left="567" w:hanging="567"/>
        <w:rPr>
          <w:szCs w:val="22"/>
        </w:rPr>
      </w:pPr>
    </w:p>
    <w:p w14:paraId="4B0F0E8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LIETOŠANAS VEIDS</w:t>
      </w:r>
    </w:p>
    <w:p w14:paraId="1BACB1E0" w14:textId="77777777" w:rsidR="00F02279" w:rsidRDefault="00F02279">
      <w:pPr>
        <w:widowControl/>
        <w:ind w:left="567" w:hanging="567"/>
        <w:rPr>
          <w:szCs w:val="22"/>
        </w:rPr>
      </w:pPr>
    </w:p>
    <w:p w14:paraId="4B30A2A2" w14:textId="77777777" w:rsidR="00F02279" w:rsidRDefault="00F02279">
      <w:pPr>
        <w:widowControl/>
        <w:ind w:left="567" w:hanging="567"/>
        <w:rPr>
          <w:szCs w:val="22"/>
        </w:rPr>
      </w:pPr>
    </w:p>
    <w:p w14:paraId="23DC0CE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DERĪGUMA TERMIŅŠ</w:t>
      </w:r>
    </w:p>
    <w:p w14:paraId="4BE7AA8C" w14:textId="77777777" w:rsidR="00F02279" w:rsidRDefault="00F02279">
      <w:pPr>
        <w:widowControl/>
        <w:ind w:left="567" w:hanging="567"/>
        <w:rPr>
          <w:szCs w:val="22"/>
        </w:rPr>
      </w:pPr>
    </w:p>
    <w:p w14:paraId="11869248" w14:textId="77777777" w:rsidR="00F02279" w:rsidRDefault="001B5169">
      <w:pPr>
        <w:widowControl/>
        <w:ind w:left="567" w:hanging="567"/>
        <w:rPr>
          <w:szCs w:val="22"/>
        </w:rPr>
      </w:pPr>
      <w:r>
        <w:rPr>
          <w:szCs w:val="22"/>
        </w:rPr>
        <w:t>EXP</w:t>
      </w:r>
    </w:p>
    <w:p w14:paraId="72A68A54" w14:textId="77777777" w:rsidR="00F02279" w:rsidRDefault="00F02279">
      <w:pPr>
        <w:widowControl/>
        <w:ind w:left="567" w:hanging="567"/>
        <w:rPr>
          <w:szCs w:val="22"/>
        </w:rPr>
      </w:pPr>
    </w:p>
    <w:p w14:paraId="7A159EDD" w14:textId="77777777" w:rsidR="00F02279" w:rsidRDefault="00F02279">
      <w:pPr>
        <w:widowControl/>
        <w:ind w:left="567" w:hanging="567"/>
        <w:rPr>
          <w:szCs w:val="22"/>
        </w:rPr>
      </w:pPr>
    </w:p>
    <w:p w14:paraId="2A7C894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SĒRIJAS NUMURS</w:t>
      </w:r>
    </w:p>
    <w:p w14:paraId="06AB78E2" w14:textId="77777777" w:rsidR="00F02279" w:rsidRDefault="00F02279">
      <w:pPr>
        <w:widowControl/>
        <w:ind w:left="567" w:hanging="567"/>
        <w:rPr>
          <w:szCs w:val="22"/>
        </w:rPr>
      </w:pPr>
    </w:p>
    <w:p w14:paraId="7B4934E3" w14:textId="77777777" w:rsidR="00F02279" w:rsidRDefault="001B5169">
      <w:pPr>
        <w:widowControl/>
        <w:ind w:left="567" w:hanging="567"/>
        <w:rPr>
          <w:szCs w:val="22"/>
        </w:rPr>
      </w:pPr>
      <w:r>
        <w:rPr>
          <w:szCs w:val="22"/>
        </w:rPr>
        <w:t>Lot</w:t>
      </w:r>
    </w:p>
    <w:p w14:paraId="427EF0E9" w14:textId="77777777" w:rsidR="00F02279" w:rsidRDefault="00F02279">
      <w:pPr>
        <w:widowControl/>
        <w:ind w:left="567" w:hanging="567"/>
        <w:rPr>
          <w:szCs w:val="22"/>
        </w:rPr>
      </w:pPr>
    </w:p>
    <w:p w14:paraId="1AECEBA5" w14:textId="77777777" w:rsidR="00F02279" w:rsidRDefault="00F02279">
      <w:pPr>
        <w:widowControl/>
        <w:ind w:left="567" w:hanging="567"/>
        <w:rPr>
          <w:szCs w:val="22"/>
        </w:rPr>
      </w:pPr>
    </w:p>
    <w:p w14:paraId="0E18D9F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SATURA SVARS, TILPUMS VAI VIENĪBU DAUDZUMS</w:t>
      </w:r>
    </w:p>
    <w:p w14:paraId="6A6F3F22" w14:textId="77777777" w:rsidR="00F02279" w:rsidRDefault="00F02279">
      <w:pPr>
        <w:widowControl/>
        <w:ind w:left="567" w:hanging="567"/>
        <w:rPr>
          <w:szCs w:val="22"/>
        </w:rPr>
      </w:pPr>
    </w:p>
    <w:p w14:paraId="48D5EA18" w14:textId="77777777" w:rsidR="00F02279" w:rsidRDefault="001B5169">
      <w:pPr>
        <w:widowControl/>
        <w:ind w:left="567" w:hanging="567"/>
        <w:rPr>
          <w:szCs w:val="22"/>
        </w:rPr>
      </w:pPr>
      <w:r>
        <w:rPr>
          <w:szCs w:val="22"/>
        </w:rPr>
        <w:t>0,4 ml</w:t>
      </w:r>
    </w:p>
    <w:p w14:paraId="51828664" w14:textId="77777777" w:rsidR="00F02279" w:rsidRDefault="00F02279">
      <w:pPr>
        <w:widowControl/>
        <w:ind w:left="567" w:hanging="567"/>
        <w:rPr>
          <w:szCs w:val="22"/>
        </w:rPr>
      </w:pPr>
    </w:p>
    <w:p w14:paraId="176A84D8" w14:textId="77777777" w:rsidR="00F02279" w:rsidRDefault="00F02279">
      <w:pPr>
        <w:widowControl/>
        <w:ind w:left="567" w:hanging="567"/>
        <w:rPr>
          <w:szCs w:val="22"/>
        </w:rPr>
      </w:pPr>
    </w:p>
    <w:p w14:paraId="6C77162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CITA</w:t>
      </w:r>
    </w:p>
    <w:p w14:paraId="2F98CAA7" w14:textId="77777777" w:rsidR="00F02279" w:rsidRDefault="00F02279">
      <w:pPr>
        <w:widowControl/>
        <w:ind w:left="567" w:hanging="567"/>
        <w:rPr>
          <w:szCs w:val="22"/>
        </w:rPr>
      </w:pPr>
    </w:p>
    <w:p w14:paraId="13A33A6B" w14:textId="77777777" w:rsidR="00F02279" w:rsidRDefault="00F02279">
      <w:pPr>
        <w:widowControl/>
        <w:ind w:left="567" w:hanging="567"/>
        <w:rPr>
          <w:szCs w:val="22"/>
        </w:rPr>
      </w:pPr>
    </w:p>
    <w:p w14:paraId="7804D4D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Cs/>
          <w:szCs w:val="22"/>
        </w:rPr>
        <w:br w:type="page"/>
      </w:r>
      <w:r>
        <w:rPr>
          <w:b/>
          <w:szCs w:val="22"/>
        </w:rPr>
        <w:t>INFORMĀCIJA, KAS JĀNORĀDA UZ ĀRĒJĀ IEPAKOJUMA</w:t>
      </w:r>
    </w:p>
    <w:p w14:paraId="6C6712C0"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4947425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KASTĪTE PILDSPALVVEIDA PILNŠĻIRCEI</w:t>
      </w:r>
    </w:p>
    <w:p w14:paraId="4DC7ECED" w14:textId="77777777" w:rsidR="00F02279" w:rsidRDefault="00F02279">
      <w:pPr>
        <w:widowControl/>
        <w:ind w:left="567" w:hanging="567"/>
        <w:rPr>
          <w:szCs w:val="22"/>
        </w:rPr>
      </w:pPr>
    </w:p>
    <w:p w14:paraId="09D90F3A" w14:textId="77777777" w:rsidR="00F02279" w:rsidRDefault="00F02279">
      <w:pPr>
        <w:widowControl/>
        <w:ind w:left="567" w:hanging="567"/>
        <w:rPr>
          <w:szCs w:val="22"/>
        </w:rPr>
      </w:pPr>
    </w:p>
    <w:p w14:paraId="6729D05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4A2AF3F2" w14:textId="77777777" w:rsidR="00F02279" w:rsidRDefault="00F02279">
      <w:pPr>
        <w:widowControl/>
        <w:ind w:left="567" w:hanging="567"/>
        <w:rPr>
          <w:szCs w:val="22"/>
        </w:rPr>
      </w:pPr>
    </w:p>
    <w:p w14:paraId="6CDD704A"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pildspavveida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0629BDDF" w14:textId="77777777" w:rsidR="00F02279" w:rsidRDefault="001B5169">
      <w:pPr>
        <w:widowControl/>
        <w:rPr>
          <w:szCs w:val="22"/>
        </w:rPr>
      </w:pPr>
      <w:r>
        <w:rPr>
          <w:szCs w:val="22"/>
        </w:rPr>
        <w:t>adalimumab</w:t>
      </w:r>
    </w:p>
    <w:p w14:paraId="0A65D893" w14:textId="77777777" w:rsidR="00F02279" w:rsidRDefault="00F02279">
      <w:pPr>
        <w:widowControl/>
        <w:ind w:left="567" w:hanging="567"/>
        <w:rPr>
          <w:szCs w:val="22"/>
        </w:rPr>
      </w:pPr>
    </w:p>
    <w:p w14:paraId="00323A9A" w14:textId="77777777" w:rsidR="00F02279" w:rsidRDefault="00F02279">
      <w:pPr>
        <w:widowControl/>
        <w:ind w:left="567" w:hanging="567"/>
        <w:rPr>
          <w:szCs w:val="22"/>
        </w:rPr>
      </w:pPr>
    </w:p>
    <w:p w14:paraId="21FEC61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46023746" w14:textId="77777777" w:rsidR="00F02279" w:rsidRDefault="00F02279">
      <w:pPr>
        <w:widowControl/>
        <w:ind w:left="567" w:hanging="567"/>
        <w:rPr>
          <w:rFonts w:eastAsia="SimSun"/>
          <w:szCs w:val="22"/>
        </w:rPr>
      </w:pPr>
    </w:p>
    <w:p w14:paraId="5E0F5544"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zCs w:val="22"/>
        </w:rPr>
        <w:t xml:space="preserve">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0,4 ml šķīduma.</w:t>
      </w:r>
    </w:p>
    <w:p w14:paraId="0D46ED92" w14:textId="77777777" w:rsidR="00F02279" w:rsidRDefault="00F02279">
      <w:pPr>
        <w:widowControl/>
        <w:ind w:left="567" w:hanging="567"/>
        <w:rPr>
          <w:szCs w:val="22"/>
        </w:rPr>
      </w:pPr>
    </w:p>
    <w:p w14:paraId="7514A1AC" w14:textId="77777777" w:rsidR="00F02279" w:rsidRDefault="00F02279">
      <w:pPr>
        <w:widowControl/>
        <w:ind w:left="567" w:hanging="567"/>
        <w:rPr>
          <w:szCs w:val="22"/>
        </w:rPr>
      </w:pPr>
    </w:p>
    <w:p w14:paraId="338B470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0131E2CB" w14:textId="77777777" w:rsidR="00F02279" w:rsidRDefault="00F02279">
      <w:pPr>
        <w:widowControl/>
        <w:ind w:left="567" w:hanging="567"/>
        <w:rPr>
          <w:szCs w:val="22"/>
        </w:rPr>
      </w:pPr>
    </w:p>
    <w:p w14:paraId="71D63F23" w14:textId="77777777" w:rsidR="00F02279" w:rsidRDefault="001B5169">
      <w:pPr>
        <w:widowControl/>
        <w:ind w:left="567" w:hanging="567"/>
        <w:rPr>
          <w:szCs w:val="22"/>
        </w:rPr>
      </w:pPr>
      <w:r>
        <w:rPr>
          <w:szCs w:val="22"/>
        </w:rPr>
        <w:t>L-pienskābe, saharoze, polisorbāts 80, nātrija hidroksīds un ūdens injekcijām.</w:t>
      </w:r>
    </w:p>
    <w:p w14:paraId="4341272A" w14:textId="77777777" w:rsidR="00F02279" w:rsidRDefault="00F02279">
      <w:pPr>
        <w:widowControl/>
        <w:rPr>
          <w:szCs w:val="22"/>
        </w:rPr>
      </w:pPr>
    </w:p>
    <w:p w14:paraId="3588489B" w14:textId="77777777" w:rsidR="00F02279" w:rsidRDefault="00F02279">
      <w:pPr>
        <w:widowControl/>
        <w:rPr>
          <w:szCs w:val="22"/>
        </w:rPr>
      </w:pPr>
    </w:p>
    <w:p w14:paraId="48562DB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2D238870" w14:textId="77777777" w:rsidR="00F02279" w:rsidRDefault="00F02279">
      <w:pPr>
        <w:widowControl/>
        <w:ind w:left="567" w:hanging="567"/>
        <w:rPr>
          <w:szCs w:val="22"/>
        </w:rPr>
      </w:pPr>
    </w:p>
    <w:p w14:paraId="4735FFD0" w14:textId="77777777" w:rsidR="00F02279" w:rsidRDefault="001B5169">
      <w:pPr>
        <w:widowControl/>
        <w:rPr>
          <w:szCs w:val="22"/>
          <w:lang w:eastAsia="en-GB"/>
        </w:rPr>
      </w:pPr>
      <w:r>
        <w:rPr>
          <w:szCs w:val="22"/>
          <w:highlight w:val="lightGray"/>
          <w:lang w:eastAsia="en-GB"/>
        </w:rPr>
        <w:t>Šķīdums injekcijām</w:t>
      </w:r>
    </w:p>
    <w:p w14:paraId="7DA3A134" w14:textId="77777777" w:rsidR="00F02279" w:rsidRDefault="001B5169">
      <w:pPr>
        <w:widowControl/>
        <w:rPr>
          <w:szCs w:val="22"/>
          <w:lang w:eastAsia="en-GB"/>
        </w:rPr>
      </w:pPr>
      <w:r>
        <w:rPr>
          <w:szCs w:val="22"/>
          <w:lang w:eastAsia="en-GB"/>
        </w:rPr>
        <w:t>40 mg/0,4 ml</w:t>
      </w:r>
    </w:p>
    <w:p w14:paraId="096C5582" w14:textId="77777777" w:rsidR="00F02279" w:rsidRDefault="001B5169">
      <w:pPr>
        <w:widowControl/>
        <w:rPr>
          <w:szCs w:val="22"/>
          <w:lang w:eastAsia="en-GB"/>
        </w:rPr>
      </w:pPr>
      <w:r>
        <w:rPr>
          <w:szCs w:val="22"/>
          <w:lang w:eastAsia="en-GB"/>
        </w:rPr>
        <w:t>1 SureClick pildspalvveida pilnšļirce.</w:t>
      </w:r>
    </w:p>
    <w:p w14:paraId="1C191B65" w14:textId="77777777" w:rsidR="00F02279" w:rsidRDefault="001B5169">
      <w:pPr>
        <w:widowControl/>
        <w:rPr>
          <w:szCs w:val="22"/>
          <w:highlight w:val="lightGray"/>
        </w:rPr>
      </w:pPr>
      <w:r>
        <w:rPr>
          <w:szCs w:val="22"/>
          <w:highlight w:val="lightGray"/>
        </w:rPr>
        <w:t xml:space="preserve">2 SureClick </w:t>
      </w:r>
      <w:r>
        <w:rPr>
          <w:szCs w:val="22"/>
          <w:highlight w:val="lightGray"/>
          <w:lang w:eastAsia="en-GB"/>
        </w:rPr>
        <w:t>pildspalvveida pilnšļirces</w:t>
      </w:r>
      <w:r>
        <w:rPr>
          <w:szCs w:val="22"/>
          <w:highlight w:val="lightGray"/>
        </w:rPr>
        <w:t>.</w:t>
      </w:r>
    </w:p>
    <w:p w14:paraId="0A3CA9E4" w14:textId="77777777" w:rsidR="00F02279" w:rsidRDefault="00F02279">
      <w:pPr>
        <w:widowControl/>
        <w:ind w:left="567" w:hanging="567"/>
        <w:rPr>
          <w:szCs w:val="22"/>
        </w:rPr>
      </w:pPr>
    </w:p>
    <w:p w14:paraId="544E4C25" w14:textId="77777777" w:rsidR="00F02279" w:rsidRDefault="00F02279">
      <w:pPr>
        <w:widowControl/>
        <w:ind w:left="567" w:hanging="567"/>
        <w:rPr>
          <w:szCs w:val="22"/>
        </w:rPr>
      </w:pPr>
    </w:p>
    <w:p w14:paraId="5ACC09B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609ECA36" w14:textId="77777777" w:rsidR="00F02279" w:rsidRDefault="00F02279">
      <w:pPr>
        <w:widowControl/>
        <w:ind w:left="567" w:hanging="567"/>
        <w:rPr>
          <w:szCs w:val="22"/>
        </w:rPr>
      </w:pPr>
    </w:p>
    <w:p w14:paraId="46C0740D" w14:textId="77777777" w:rsidR="00F02279" w:rsidRDefault="001B5169">
      <w:pPr>
        <w:widowControl/>
        <w:ind w:left="567" w:hanging="567"/>
        <w:rPr>
          <w:szCs w:val="22"/>
        </w:rPr>
      </w:pPr>
      <w:r>
        <w:rPr>
          <w:szCs w:val="22"/>
        </w:rPr>
        <w:t>Subkutānai lietošanai.</w:t>
      </w:r>
    </w:p>
    <w:p w14:paraId="6030E8EB" w14:textId="77777777" w:rsidR="00F02279" w:rsidRDefault="001B5169">
      <w:pPr>
        <w:widowControl/>
        <w:ind w:left="567" w:hanging="567"/>
        <w:rPr>
          <w:szCs w:val="22"/>
        </w:rPr>
      </w:pPr>
      <w:r>
        <w:rPr>
          <w:szCs w:val="22"/>
        </w:rPr>
        <w:t>Pirms lietošanas izlasiet lietošanas instrukciju.</w:t>
      </w:r>
    </w:p>
    <w:p w14:paraId="4F64632D" w14:textId="77777777" w:rsidR="00F02279" w:rsidRDefault="001B5169">
      <w:pPr>
        <w:widowControl/>
        <w:ind w:left="567" w:hanging="567"/>
        <w:rPr>
          <w:szCs w:val="22"/>
        </w:rPr>
      </w:pPr>
      <w:r>
        <w:rPr>
          <w:szCs w:val="22"/>
        </w:rPr>
        <w:t>Tikai vienreizējai lietošanai.</w:t>
      </w:r>
    </w:p>
    <w:p w14:paraId="593D8D16" w14:textId="77777777" w:rsidR="00F02279" w:rsidRDefault="00F02279">
      <w:pPr>
        <w:widowControl/>
        <w:ind w:left="567" w:hanging="567"/>
        <w:rPr>
          <w:szCs w:val="22"/>
        </w:rPr>
      </w:pPr>
    </w:p>
    <w:p w14:paraId="295A79BB" w14:textId="77777777" w:rsidR="00F02279" w:rsidRDefault="00F02279">
      <w:pPr>
        <w:widowControl/>
        <w:ind w:left="567" w:hanging="567"/>
        <w:rPr>
          <w:szCs w:val="22"/>
        </w:rPr>
      </w:pPr>
    </w:p>
    <w:p w14:paraId="0EFCD4A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1475C1DD" w14:textId="77777777" w:rsidR="00F02279" w:rsidRDefault="00F02279">
      <w:pPr>
        <w:widowControl/>
        <w:ind w:left="567" w:hanging="567"/>
        <w:rPr>
          <w:szCs w:val="22"/>
        </w:rPr>
      </w:pPr>
    </w:p>
    <w:p w14:paraId="049AF68F" w14:textId="77777777" w:rsidR="00F02279" w:rsidRDefault="001B5169">
      <w:pPr>
        <w:widowControl/>
        <w:ind w:left="567" w:hanging="567"/>
        <w:rPr>
          <w:szCs w:val="22"/>
        </w:rPr>
      </w:pPr>
      <w:r>
        <w:rPr>
          <w:szCs w:val="22"/>
        </w:rPr>
        <w:t>Uzglabāt bērniem neredzamā un nepieejamā vietā.</w:t>
      </w:r>
    </w:p>
    <w:p w14:paraId="47F17310" w14:textId="77777777" w:rsidR="00F02279" w:rsidRDefault="00F02279">
      <w:pPr>
        <w:widowControl/>
        <w:ind w:left="567" w:hanging="567"/>
        <w:rPr>
          <w:szCs w:val="22"/>
        </w:rPr>
      </w:pPr>
    </w:p>
    <w:p w14:paraId="14D7FF9C" w14:textId="77777777" w:rsidR="00F02279" w:rsidRDefault="00F02279">
      <w:pPr>
        <w:widowControl/>
        <w:ind w:left="567" w:hanging="567"/>
        <w:rPr>
          <w:szCs w:val="22"/>
        </w:rPr>
      </w:pPr>
    </w:p>
    <w:p w14:paraId="3D75D27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6C192F45" w14:textId="77777777" w:rsidR="00F02279" w:rsidRDefault="00F02279">
      <w:pPr>
        <w:widowControl/>
        <w:ind w:left="567" w:hanging="567"/>
        <w:rPr>
          <w:szCs w:val="22"/>
        </w:rPr>
      </w:pPr>
    </w:p>
    <w:p w14:paraId="1D3761CE" w14:textId="77777777" w:rsidR="00F02279" w:rsidRDefault="00F02279">
      <w:pPr>
        <w:widowControl/>
        <w:ind w:left="567" w:hanging="567"/>
        <w:rPr>
          <w:szCs w:val="22"/>
        </w:rPr>
      </w:pPr>
    </w:p>
    <w:p w14:paraId="70AFD98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2537F026" w14:textId="77777777" w:rsidR="00F02279" w:rsidRDefault="00F02279">
      <w:pPr>
        <w:widowControl/>
        <w:ind w:left="567" w:hanging="567"/>
        <w:rPr>
          <w:szCs w:val="22"/>
        </w:rPr>
      </w:pPr>
    </w:p>
    <w:p w14:paraId="6E04A3F7" w14:textId="77777777" w:rsidR="00F02279" w:rsidRDefault="001B5169">
      <w:pPr>
        <w:widowControl/>
        <w:ind w:left="567" w:hanging="567"/>
        <w:rPr>
          <w:szCs w:val="22"/>
        </w:rPr>
      </w:pPr>
      <w:r>
        <w:rPr>
          <w:szCs w:val="22"/>
        </w:rPr>
        <w:t>EXP</w:t>
      </w:r>
    </w:p>
    <w:p w14:paraId="4313237B" w14:textId="77777777" w:rsidR="00F02279" w:rsidRDefault="00F02279">
      <w:pPr>
        <w:widowControl/>
        <w:ind w:left="567" w:hanging="567"/>
        <w:rPr>
          <w:szCs w:val="22"/>
        </w:rPr>
      </w:pPr>
    </w:p>
    <w:p w14:paraId="5044FD20" w14:textId="77777777" w:rsidR="00F02279" w:rsidRDefault="00F02279">
      <w:pPr>
        <w:widowControl/>
        <w:ind w:left="567" w:hanging="567"/>
        <w:rPr>
          <w:szCs w:val="22"/>
        </w:rPr>
      </w:pPr>
    </w:p>
    <w:p w14:paraId="01AF8D7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46D3DE95" w14:textId="77777777" w:rsidR="00F02279" w:rsidRDefault="00F02279">
      <w:pPr>
        <w:widowControl/>
        <w:ind w:left="567" w:hanging="567"/>
        <w:rPr>
          <w:szCs w:val="22"/>
        </w:rPr>
      </w:pPr>
    </w:p>
    <w:p w14:paraId="490EE2BB" w14:textId="77777777" w:rsidR="00F02279" w:rsidRDefault="001B5169">
      <w:pPr>
        <w:widowControl/>
        <w:ind w:left="567" w:hanging="567"/>
        <w:rPr>
          <w:szCs w:val="22"/>
        </w:rPr>
      </w:pPr>
      <w:r>
        <w:rPr>
          <w:szCs w:val="22"/>
        </w:rPr>
        <w:t>Uzglabāt ledusskapī.</w:t>
      </w:r>
    </w:p>
    <w:p w14:paraId="5B1D004A" w14:textId="77777777" w:rsidR="00F02279" w:rsidRDefault="001B5169">
      <w:pPr>
        <w:widowControl/>
        <w:ind w:left="567" w:hanging="567"/>
        <w:rPr>
          <w:szCs w:val="22"/>
        </w:rPr>
      </w:pPr>
      <w:r>
        <w:rPr>
          <w:szCs w:val="22"/>
        </w:rPr>
        <w:t>Nesasaldēt.</w:t>
      </w:r>
    </w:p>
    <w:p w14:paraId="02A1075B" w14:textId="77777777" w:rsidR="00F02279" w:rsidRDefault="001B5169">
      <w:pPr>
        <w:widowControl/>
        <w:ind w:left="567" w:hanging="567"/>
        <w:rPr>
          <w:szCs w:val="22"/>
        </w:rPr>
      </w:pPr>
      <w:r>
        <w:rPr>
          <w:szCs w:val="22"/>
        </w:rPr>
        <w:t>Uzglabāt oriģinālā iepakojumā, lai pasargātu no gaismas.</w:t>
      </w:r>
    </w:p>
    <w:p w14:paraId="76A3D3D2" w14:textId="77777777" w:rsidR="00F02279" w:rsidRDefault="00F02279">
      <w:pPr>
        <w:widowControl/>
        <w:ind w:left="567" w:hanging="567"/>
        <w:rPr>
          <w:szCs w:val="22"/>
        </w:rPr>
      </w:pPr>
    </w:p>
    <w:p w14:paraId="06020E1D" w14:textId="77777777" w:rsidR="00F02279" w:rsidRDefault="00F02279">
      <w:pPr>
        <w:widowControl/>
        <w:ind w:left="567" w:hanging="567"/>
        <w:rPr>
          <w:szCs w:val="22"/>
        </w:rPr>
      </w:pPr>
    </w:p>
    <w:p w14:paraId="17E42B7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2763CE78" w14:textId="77777777" w:rsidR="00F02279" w:rsidRDefault="00F02279">
      <w:pPr>
        <w:widowControl/>
        <w:ind w:left="567" w:hanging="567"/>
        <w:rPr>
          <w:szCs w:val="22"/>
        </w:rPr>
      </w:pPr>
    </w:p>
    <w:p w14:paraId="3AF49674" w14:textId="77777777" w:rsidR="00F02279" w:rsidRDefault="00F02279">
      <w:pPr>
        <w:widowControl/>
        <w:ind w:left="567" w:hanging="567"/>
        <w:rPr>
          <w:szCs w:val="22"/>
        </w:rPr>
      </w:pPr>
    </w:p>
    <w:p w14:paraId="543CB73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384D48A4" w14:textId="77777777" w:rsidR="00F02279" w:rsidRDefault="00F02279">
      <w:pPr>
        <w:widowControl/>
        <w:ind w:left="567" w:hanging="567"/>
        <w:rPr>
          <w:szCs w:val="22"/>
        </w:rPr>
      </w:pPr>
    </w:p>
    <w:p w14:paraId="07E893FF" w14:textId="77777777" w:rsidR="00F02279" w:rsidRDefault="001B5169">
      <w:pPr>
        <w:widowControl/>
        <w:rPr>
          <w:rFonts w:eastAsia="SimSun"/>
          <w:szCs w:val="22"/>
          <w:lang w:eastAsia="en-GB"/>
        </w:rPr>
      </w:pPr>
      <w:r>
        <w:rPr>
          <w:rFonts w:eastAsia="SimSun"/>
          <w:szCs w:val="22"/>
          <w:lang w:eastAsia="en-GB"/>
        </w:rPr>
        <w:t>Amgen Europe B.V.</w:t>
      </w:r>
    </w:p>
    <w:p w14:paraId="00825E01" w14:textId="77777777" w:rsidR="00F02279" w:rsidRDefault="001B5169">
      <w:pPr>
        <w:widowControl/>
        <w:rPr>
          <w:rFonts w:eastAsia="SimSun"/>
          <w:szCs w:val="22"/>
          <w:lang w:eastAsia="en-GB"/>
        </w:rPr>
      </w:pPr>
      <w:r>
        <w:rPr>
          <w:rFonts w:eastAsia="SimSun"/>
          <w:szCs w:val="22"/>
          <w:lang w:eastAsia="en-GB"/>
        </w:rPr>
        <w:t>Minervum 7061,</w:t>
      </w:r>
    </w:p>
    <w:p w14:paraId="245D00F7" w14:textId="77777777" w:rsidR="00F02279" w:rsidRDefault="001B5169">
      <w:pPr>
        <w:widowControl/>
        <w:rPr>
          <w:rFonts w:eastAsia="SimSun"/>
          <w:szCs w:val="22"/>
          <w:lang w:eastAsia="en-GB"/>
        </w:rPr>
      </w:pPr>
      <w:r>
        <w:rPr>
          <w:rFonts w:eastAsia="SimSun"/>
          <w:szCs w:val="22"/>
          <w:lang w:eastAsia="en-GB"/>
        </w:rPr>
        <w:t>4817 ZK Breda,</w:t>
      </w:r>
    </w:p>
    <w:p w14:paraId="1EFACAD7" w14:textId="77777777" w:rsidR="00F02279" w:rsidRDefault="001B5169">
      <w:pPr>
        <w:widowControl/>
        <w:rPr>
          <w:szCs w:val="22"/>
        </w:rPr>
      </w:pPr>
      <w:r>
        <w:rPr>
          <w:rFonts w:eastAsia="SimSun"/>
          <w:szCs w:val="22"/>
          <w:lang w:eastAsia="en-GB"/>
        </w:rPr>
        <w:t>Nīderlande</w:t>
      </w:r>
    </w:p>
    <w:p w14:paraId="1644678C" w14:textId="77777777" w:rsidR="00F02279" w:rsidRDefault="00F02279">
      <w:pPr>
        <w:widowControl/>
        <w:ind w:left="567" w:hanging="567"/>
        <w:rPr>
          <w:szCs w:val="22"/>
        </w:rPr>
      </w:pPr>
    </w:p>
    <w:p w14:paraId="594521FD" w14:textId="77777777" w:rsidR="00F02279" w:rsidRDefault="00F02279">
      <w:pPr>
        <w:widowControl/>
        <w:ind w:left="567" w:hanging="567"/>
        <w:rPr>
          <w:szCs w:val="22"/>
        </w:rPr>
      </w:pPr>
    </w:p>
    <w:p w14:paraId="4C35CAFA" w14:textId="77777777" w:rsidR="00F02279" w:rsidRDefault="001B5169">
      <w:pPr>
        <w:widowControl/>
        <w:pBdr>
          <w:top w:val="single" w:sz="4" w:space="3"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46B8B5BB" w14:textId="77777777" w:rsidR="00F02279" w:rsidRDefault="00F02279">
      <w:pPr>
        <w:widowControl/>
        <w:ind w:left="567" w:hanging="567"/>
        <w:rPr>
          <w:szCs w:val="22"/>
        </w:rPr>
      </w:pPr>
    </w:p>
    <w:p w14:paraId="3720A9C4" w14:textId="77777777" w:rsidR="00F02279" w:rsidRDefault="001B5169">
      <w:pPr>
        <w:widowControl/>
        <w:ind w:left="567" w:hanging="567"/>
        <w:rPr>
          <w:szCs w:val="22"/>
        </w:rPr>
      </w:pPr>
      <w:r>
        <w:rPr>
          <w:color w:val="000000"/>
          <w:szCs w:val="22"/>
        </w:rPr>
        <w:t xml:space="preserve">EU/1/16/1164/014 </w:t>
      </w:r>
      <w:r>
        <w:rPr>
          <w:szCs w:val="22"/>
          <w:highlight w:val="lightGray"/>
        </w:rPr>
        <w:t>1 iepakojums</w:t>
      </w:r>
    </w:p>
    <w:p w14:paraId="7B1D8E14" w14:textId="77777777" w:rsidR="00F02279" w:rsidRDefault="001B5169">
      <w:pPr>
        <w:widowControl/>
        <w:ind w:left="567" w:hanging="567"/>
        <w:rPr>
          <w:szCs w:val="22"/>
          <w:highlight w:val="lightGray"/>
        </w:rPr>
      </w:pPr>
      <w:r>
        <w:rPr>
          <w:color w:val="000000"/>
          <w:szCs w:val="22"/>
          <w:highlight w:val="lightGray"/>
        </w:rPr>
        <w:t xml:space="preserve">EU/1/16/1164/015 </w:t>
      </w:r>
      <w:r>
        <w:rPr>
          <w:szCs w:val="22"/>
          <w:highlight w:val="lightGray"/>
        </w:rPr>
        <w:t>2 iepakojumi</w:t>
      </w:r>
    </w:p>
    <w:p w14:paraId="37E09937" w14:textId="77777777" w:rsidR="00F02279" w:rsidRDefault="00F02279">
      <w:pPr>
        <w:widowControl/>
        <w:ind w:left="567" w:hanging="567"/>
        <w:rPr>
          <w:szCs w:val="22"/>
        </w:rPr>
      </w:pPr>
    </w:p>
    <w:p w14:paraId="3E62A7E0" w14:textId="77777777" w:rsidR="00F02279" w:rsidRDefault="00F02279">
      <w:pPr>
        <w:widowControl/>
        <w:ind w:left="567" w:hanging="567"/>
        <w:rPr>
          <w:szCs w:val="22"/>
        </w:rPr>
      </w:pPr>
    </w:p>
    <w:p w14:paraId="69CF0E7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476BFAF9" w14:textId="77777777" w:rsidR="00F02279" w:rsidRDefault="00F02279">
      <w:pPr>
        <w:widowControl/>
        <w:ind w:left="567" w:hanging="567"/>
        <w:rPr>
          <w:szCs w:val="22"/>
        </w:rPr>
      </w:pPr>
    </w:p>
    <w:p w14:paraId="1487FE52" w14:textId="77777777" w:rsidR="00F02279" w:rsidRDefault="001B5169">
      <w:pPr>
        <w:widowControl/>
        <w:ind w:left="567" w:hanging="567"/>
        <w:rPr>
          <w:szCs w:val="22"/>
        </w:rPr>
      </w:pPr>
      <w:r>
        <w:rPr>
          <w:szCs w:val="22"/>
        </w:rPr>
        <w:t>Lot</w:t>
      </w:r>
    </w:p>
    <w:p w14:paraId="40345DCA" w14:textId="77777777" w:rsidR="00F02279" w:rsidRDefault="00F02279">
      <w:pPr>
        <w:widowControl/>
        <w:ind w:left="567" w:hanging="567"/>
        <w:rPr>
          <w:szCs w:val="22"/>
        </w:rPr>
      </w:pPr>
    </w:p>
    <w:p w14:paraId="33FEEB98" w14:textId="77777777" w:rsidR="00F02279" w:rsidRDefault="00F02279">
      <w:pPr>
        <w:widowControl/>
        <w:ind w:left="567" w:hanging="567"/>
        <w:rPr>
          <w:szCs w:val="22"/>
        </w:rPr>
      </w:pPr>
    </w:p>
    <w:p w14:paraId="55A0FE8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1C5293B6" w14:textId="77777777" w:rsidR="00F02279" w:rsidRDefault="00F02279">
      <w:pPr>
        <w:widowControl/>
        <w:ind w:left="567" w:hanging="567"/>
        <w:rPr>
          <w:szCs w:val="22"/>
        </w:rPr>
      </w:pPr>
    </w:p>
    <w:p w14:paraId="26F965D7" w14:textId="77777777" w:rsidR="00F02279" w:rsidRDefault="00F02279">
      <w:pPr>
        <w:widowControl/>
        <w:rPr>
          <w:szCs w:val="22"/>
        </w:rPr>
      </w:pPr>
    </w:p>
    <w:p w14:paraId="48C4AFD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3C9A9091" w14:textId="77777777" w:rsidR="00F02279" w:rsidRDefault="00F02279">
      <w:pPr>
        <w:widowControl/>
        <w:ind w:left="567" w:hanging="567"/>
        <w:rPr>
          <w:szCs w:val="22"/>
          <w:u w:val="single"/>
        </w:rPr>
      </w:pPr>
    </w:p>
    <w:p w14:paraId="10A8CCC4" w14:textId="77777777" w:rsidR="00F02279" w:rsidRDefault="00F02279">
      <w:pPr>
        <w:widowControl/>
        <w:ind w:left="567" w:hanging="567"/>
        <w:rPr>
          <w:szCs w:val="22"/>
          <w:u w:val="single"/>
        </w:rPr>
      </w:pPr>
    </w:p>
    <w:p w14:paraId="36C4369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16.</w:t>
      </w:r>
      <w:r>
        <w:rPr>
          <w:b/>
          <w:szCs w:val="22"/>
        </w:rPr>
        <w:tab/>
        <w:t>INFORMĀCIJA BRAILA RAKSTĀ</w:t>
      </w:r>
    </w:p>
    <w:p w14:paraId="20704D2D" w14:textId="77777777" w:rsidR="00F02279" w:rsidRDefault="00F02279">
      <w:pPr>
        <w:widowControl/>
        <w:ind w:left="567" w:hanging="567"/>
        <w:rPr>
          <w:szCs w:val="22"/>
        </w:rPr>
      </w:pPr>
    </w:p>
    <w:p w14:paraId="0F4D81E8" w14:textId="77777777" w:rsidR="00F02279" w:rsidRDefault="001B5169">
      <w:pPr>
        <w:widowControl/>
        <w:rPr>
          <w:szCs w:val="22"/>
          <w:highlight w:val="yellow"/>
          <w:shd w:val="clear" w:color="auto" w:fill="CCCCCC"/>
        </w:rPr>
      </w:pPr>
      <w:r>
        <w:rPr>
          <w:szCs w:val="22"/>
        </w:rPr>
        <w:t>AMGEVITA 40 mg/0,4 ml pildspalvveida šļirce</w:t>
      </w:r>
    </w:p>
    <w:p w14:paraId="2B7D4A7E" w14:textId="77777777" w:rsidR="00F02279" w:rsidRDefault="00F02279">
      <w:pPr>
        <w:widowControl/>
        <w:ind w:left="567" w:hanging="567"/>
        <w:rPr>
          <w:szCs w:val="22"/>
        </w:rPr>
      </w:pPr>
    </w:p>
    <w:p w14:paraId="009F99DF" w14:textId="77777777" w:rsidR="00F02279" w:rsidRDefault="00F02279">
      <w:pPr>
        <w:widowControl/>
        <w:rPr>
          <w:szCs w:val="22"/>
          <w:shd w:val="clear" w:color="auto" w:fill="CCCCCC"/>
          <w:lang w:eastAsia="lv-LV" w:bidi="lv-LV"/>
        </w:rPr>
      </w:pPr>
    </w:p>
    <w:p w14:paraId="05DEA82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49E6879C" w14:textId="77777777" w:rsidR="00F02279" w:rsidRDefault="00F02279">
      <w:pPr>
        <w:widowControl/>
        <w:rPr>
          <w:szCs w:val="22"/>
          <w:lang w:eastAsia="lv-LV" w:bidi="lv-LV"/>
        </w:rPr>
      </w:pPr>
    </w:p>
    <w:p w14:paraId="2BED5907"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4B7D249A" w14:textId="77777777" w:rsidR="00F02279" w:rsidRDefault="00F02279">
      <w:pPr>
        <w:widowControl/>
        <w:rPr>
          <w:szCs w:val="22"/>
          <w:shd w:val="clear" w:color="auto" w:fill="CCCCCC"/>
          <w:lang w:eastAsia="lv-LV" w:bidi="lv-LV"/>
        </w:rPr>
      </w:pPr>
    </w:p>
    <w:p w14:paraId="1AF21797" w14:textId="77777777" w:rsidR="00F02279" w:rsidRDefault="00F02279">
      <w:pPr>
        <w:widowControl/>
        <w:rPr>
          <w:szCs w:val="22"/>
          <w:shd w:val="clear" w:color="auto" w:fill="CCCCCC"/>
          <w:lang w:eastAsia="lv-LV" w:bidi="lv-LV"/>
        </w:rPr>
      </w:pPr>
    </w:p>
    <w:p w14:paraId="547FC80E"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452AB6E0" w14:textId="77777777" w:rsidR="00F02279" w:rsidRDefault="00F02279">
      <w:pPr>
        <w:keepNext/>
        <w:widowControl/>
        <w:rPr>
          <w:szCs w:val="22"/>
          <w:lang w:eastAsia="lv-LV" w:bidi="lv-LV"/>
        </w:rPr>
      </w:pPr>
    </w:p>
    <w:p w14:paraId="12B67789" w14:textId="77777777" w:rsidR="00F02279" w:rsidRDefault="001B5169">
      <w:pPr>
        <w:keepNext/>
        <w:widowControl/>
        <w:rPr>
          <w:szCs w:val="22"/>
          <w:lang w:eastAsia="lv-LV" w:bidi="lv-LV"/>
        </w:rPr>
      </w:pPr>
      <w:r>
        <w:rPr>
          <w:szCs w:val="22"/>
          <w:lang w:eastAsia="lv-LV" w:bidi="lv-LV"/>
        </w:rPr>
        <w:t>PC</w:t>
      </w:r>
    </w:p>
    <w:p w14:paraId="7D14732B" w14:textId="77777777" w:rsidR="00F02279" w:rsidRDefault="001B5169">
      <w:pPr>
        <w:keepNext/>
        <w:widowControl/>
        <w:rPr>
          <w:szCs w:val="22"/>
          <w:lang w:eastAsia="lv-LV" w:bidi="lv-LV"/>
        </w:rPr>
      </w:pPr>
      <w:r>
        <w:rPr>
          <w:szCs w:val="22"/>
          <w:lang w:eastAsia="lv-LV" w:bidi="lv-LV"/>
        </w:rPr>
        <w:t>SN</w:t>
      </w:r>
    </w:p>
    <w:p w14:paraId="149345DD" w14:textId="77777777" w:rsidR="00F02279" w:rsidRDefault="001B5169">
      <w:pPr>
        <w:keepNext/>
        <w:widowControl/>
        <w:rPr>
          <w:szCs w:val="22"/>
          <w:lang w:eastAsia="lv-LV" w:bidi="lv-LV"/>
        </w:rPr>
      </w:pPr>
      <w:r>
        <w:rPr>
          <w:szCs w:val="22"/>
          <w:lang w:eastAsia="lv-LV" w:bidi="lv-LV"/>
        </w:rPr>
        <w:t>NN</w:t>
      </w:r>
    </w:p>
    <w:p w14:paraId="70EBF1E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rPr>
          <w:b/>
          <w:szCs w:val="22"/>
        </w:rPr>
      </w:pPr>
      <w:r>
        <w:rPr>
          <w:szCs w:val="22"/>
          <w:lang w:eastAsia="lv-LV" w:bidi="lv-LV"/>
        </w:rPr>
        <w:br w:type="page"/>
      </w:r>
      <w:r>
        <w:rPr>
          <w:b/>
          <w:szCs w:val="22"/>
        </w:rPr>
        <w:t>INFORMĀCIJA, KAS JĀNORĀDA UZ ĀRĒJĀ IEPAKOJUMA</w:t>
      </w:r>
    </w:p>
    <w:p w14:paraId="26ABCA64"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27801CE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rPr>
          <w:b/>
          <w:szCs w:val="22"/>
        </w:rPr>
      </w:pPr>
      <w:r>
        <w:rPr>
          <w:b/>
          <w:szCs w:val="22"/>
        </w:rPr>
        <w:t xml:space="preserve">ĀRĒJAIS IEPAKOJUMS VAIRĀKU KASTĪŠU IEPAKOJUMAM PILDSPALVVEIDA PILNŠĻIRCĒM (ar </w:t>
      </w:r>
      <w:r>
        <w:rPr>
          <w:b/>
          <w:i/>
          <w:szCs w:val="22"/>
        </w:rPr>
        <w:t>blue-box</w:t>
      </w:r>
      <w:r>
        <w:rPr>
          <w:b/>
          <w:szCs w:val="22"/>
        </w:rPr>
        <w:t>)</w:t>
      </w:r>
    </w:p>
    <w:p w14:paraId="78E14A5D" w14:textId="77777777" w:rsidR="00F02279" w:rsidRDefault="00F02279">
      <w:pPr>
        <w:widowControl/>
        <w:ind w:left="567" w:hanging="567"/>
        <w:rPr>
          <w:szCs w:val="22"/>
        </w:rPr>
      </w:pPr>
    </w:p>
    <w:p w14:paraId="75EED56E" w14:textId="77777777" w:rsidR="00F02279" w:rsidRDefault="00F02279">
      <w:pPr>
        <w:widowControl/>
        <w:ind w:left="567" w:hanging="567"/>
        <w:rPr>
          <w:szCs w:val="22"/>
        </w:rPr>
      </w:pPr>
    </w:p>
    <w:p w14:paraId="667EE2B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2CCC1C70" w14:textId="77777777" w:rsidR="00F02279" w:rsidRDefault="00F02279">
      <w:pPr>
        <w:widowControl/>
        <w:ind w:left="567" w:hanging="567"/>
        <w:rPr>
          <w:szCs w:val="22"/>
        </w:rPr>
      </w:pPr>
    </w:p>
    <w:p w14:paraId="2D6BB0A2"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pildspavveida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1763F652" w14:textId="77777777" w:rsidR="00F02279" w:rsidRDefault="001B5169">
      <w:pPr>
        <w:widowControl/>
        <w:rPr>
          <w:szCs w:val="22"/>
        </w:rPr>
      </w:pPr>
      <w:r>
        <w:rPr>
          <w:szCs w:val="22"/>
        </w:rPr>
        <w:t>adalimumab</w:t>
      </w:r>
    </w:p>
    <w:p w14:paraId="70ED557E" w14:textId="77777777" w:rsidR="00F02279" w:rsidRDefault="00F02279">
      <w:pPr>
        <w:widowControl/>
        <w:ind w:left="567" w:hanging="567"/>
        <w:rPr>
          <w:szCs w:val="22"/>
        </w:rPr>
      </w:pPr>
    </w:p>
    <w:p w14:paraId="5BF5BB55" w14:textId="77777777" w:rsidR="00F02279" w:rsidRDefault="00F02279">
      <w:pPr>
        <w:widowControl/>
        <w:ind w:left="567" w:hanging="567"/>
        <w:rPr>
          <w:szCs w:val="22"/>
        </w:rPr>
      </w:pPr>
    </w:p>
    <w:p w14:paraId="7D208FC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6537E42F" w14:textId="77777777" w:rsidR="00F02279" w:rsidRDefault="00F02279">
      <w:pPr>
        <w:widowControl/>
        <w:ind w:left="567" w:hanging="567"/>
        <w:rPr>
          <w:rFonts w:eastAsia="SimSun"/>
          <w:szCs w:val="22"/>
        </w:rPr>
      </w:pPr>
    </w:p>
    <w:p w14:paraId="2C39CFB1"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zCs w:val="22"/>
        </w:rPr>
        <w:t xml:space="preserve">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0,4 ml šķīduma.</w:t>
      </w:r>
    </w:p>
    <w:p w14:paraId="40E1935D" w14:textId="77777777" w:rsidR="00F02279" w:rsidRDefault="00F02279">
      <w:pPr>
        <w:widowControl/>
        <w:ind w:left="567" w:hanging="567"/>
        <w:rPr>
          <w:szCs w:val="22"/>
        </w:rPr>
      </w:pPr>
    </w:p>
    <w:p w14:paraId="28DF3D5D" w14:textId="77777777" w:rsidR="00F02279" w:rsidRDefault="00F02279">
      <w:pPr>
        <w:widowControl/>
        <w:ind w:left="567" w:hanging="567"/>
        <w:rPr>
          <w:szCs w:val="22"/>
        </w:rPr>
      </w:pPr>
    </w:p>
    <w:p w14:paraId="1741E5D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561A2BE9" w14:textId="77777777" w:rsidR="00F02279" w:rsidRDefault="00F02279">
      <w:pPr>
        <w:widowControl/>
        <w:ind w:left="567" w:hanging="567"/>
        <w:rPr>
          <w:szCs w:val="22"/>
        </w:rPr>
      </w:pPr>
    </w:p>
    <w:p w14:paraId="45137132" w14:textId="77777777" w:rsidR="00F02279" w:rsidRDefault="001B5169">
      <w:pPr>
        <w:widowControl/>
        <w:ind w:left="567" w:hanging="567"/>
        <w:rPr>
          <w:szCs w:val="22"/>
        </w:rPr>
      </w:pPr>
      <w:r>
        <w:rPr>
          <w:szCs w:val="22"/>
        </w:rPr>
        <w:t>L-pienskābe, saharoze, polisorbāts 80, nātrija hidroksīds un ūdens injekcijām.</w:t>
      </w:r>
    </w:p>
    <w:p w14:paraId="15EA660E" w14:textId="77777777" w:rsidR="00F02279" w:rsidRDefault="00F02279">
      <w:pPr>
        <w:widowControl/>
        <w:rPr>
          <w:szCs w:val="22"/>
        </w:rPr>
      </w:pPr>
    </w:p>
    <w:p w14:paraId="5C59E739" w14:textId="77777777" w:rsidR="00F02279" w:rsidRDefault="00F02279">
      <w:pPr>
        <w:widowControl/>
        <w:rPr>
          <w:szCs w:val="22"/>
        </w:rPr>
      </w:pPr>
    </w:p>
    <w:p w14:paraId="0008622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5CA95F75" w14:textId="77777777" w:rsidR="00F02279" w:rsidRDefault="00F02279">
      <w:pPr>
        <w:widowControl/>
        <w:ind w:left="567" w:hanging="567"/>
        <w:rPr>
          <w:szCs w:val="22"/>
        </w:rPr>
      </w:pPr>
    </w:p>
    <w:p w14:paraId="68BFF2AE" w14:textId="77777777" w:rsidR="00F02279" w:rsidRDefault="001B5169">
      <w:pPr>
        <w:widowControl/>
        <w:rPr>
          <w:szCs w:val="22"/>
          <w:lang w:eastAsia="en-GB"/>
        </w:rPr>
      </w:pPr>
      <w:r>
        <w:rPr>
          <w:szCs w:val="22"/>
          <w:highlight w:val="lightGray"/>
          <w:lang w:eastAsia="en-GB"/>
        </w:rPr>
        <w:t>Šķīdums injekcijām</w:t>
      </w:r>
    </w:p>
    <w:p w14:paraId="26CDE942" w14:textId="77777777" w:rsidR="00F02279" w:rsidRDefault="001B5169">
      <w:pPr>
        <w:widowControl/>
        <w:rPr>
          <w:szCs w:val="22"/>
          <w:lang w:eastAsia="en-GB"/>
        </w:rPr>
      </w:pPr>
      <w:r>
        <w:rPr>
          <w:szCs w:val="22"/>
          <w:lang w:eastAsia="en-GB"/>
        </w:rPr>
        <w:t>40 mg/0,4 ml</w:t>
      </w:r>
    </w:p>
    <w:p w14:paraId="447A5FF8" w14:textId="77777777" w:rsidR="00F02279" w:rsidRDefault="001B5169">
      <w:pPr>
        <w:widowControl/>
        <w:ind w:left="567" w:hanging="567"/>
        <w:rPr>
          <w:szCs w:val="22"/>
        </w:rPr>
      </w:pPr>
      <w:r>
        <w:rPr>
          <w:szCs w:val="22"/>
        </w:rPr>
        <w:t>Vairāku kastīšu iepakojums: 6 (3 iepakojumi pa 2) pildspalvveida pilnšļirces.</w:t>
      </w:r>
    </w:p>
    <w:p w14:paraId="25C08284" w14:textId="77777777" w:rsidR="00F02279" w:rsidRDefault="00F02279">
      <w:pPr>
        <w:widowControl/>
        <w:ind w:left="567" w:hanging="567"/>
        <w:rPr>
          <w:szCs w:val="22"/>
        </w:rPr>
      </w:pPr>
    </w:p>
    <w:p w14:paraId="655BB820" w14:textId="77777777" w:rsidR="00F02279" w:rsidRDefault="00F02279">
      <w:pPr>
        <w:widowControl/>
        <w:ind w:left="567" w:hanging="567"/>
        <w:rPr>
          <w:szCs w:val="22"/>
        </w:rPr>
      </w:pPr>
    </w:p>
    <w:p w14:paraId="0AB389F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24C11A4F" w14:textId="77777777" w:rsidR="00F02279" w:rsidRDefault="00F02279">
      <w:pPr>
        <w:widowControl/>
        <w:ind w:left="567" w:hanging="567"/>
        <w:rPr>
          <w:szCs w:val="22"/>
        </w:rPr>
      </w:pPr>
    </w:p>
    <w:p w14:paraId="1F1AFE0D" w14:textId="77777777" w:rsidR="00F02279" w:rsidRDefault="001B5169">
      <w:pPr>
        <w:widowControl/>
        <w:ind w:left="567" w:hanging="567"/>
        <w:rPr>
          <w:szCs w:val="22"/>
        </w:rPr>
      </w:pPr>
      <w:r>
        <w:rPr>
          <w:szCs w:val="22"/>
        </w:rPr>
        <w:t>Subkutānai lietošanai.</w:t>
      </w:r>
    </w:p>
    <w:p w14:paraId="6990F8C9" w14:textId="77777777" w:rsidR="00F02279" w:rsidRDefault="001B5169">
      <w:pPr>
        <w:widowControl/>
        <w:ind w:left="567" w:hanging="567"/>
        <w:rPr>
          <w:szCs w:val="22"/>
        </w:rPr>
      </w:pPr>
      <w:r>
        <w:rPr>
          <w:szCs w:val="22"/>
        </w:rPr>
        <w:t>Pirms lietošanas izlasiet lietošanas instrukciju.</w:t>
      </w:r>
    </w:p>
    <w:p w14:paraId="79A51C78" w14:textId="77777777" w:rsidR="00F02279" w:rsidRDefault="001B5169">
      <w:pPr>
        <w:widowControl/>
        <w:ind w:left="567" w:hanging="567"/>
        <w:rPr>
          <w:szCs w:val="22"/>
        </w:rPr>
      </w:pPr>
      <w:r>
        <w:rPr>
          <w:szCs w:val="22"/>
        </w:rPr>
        <w:t>Tikai vienreizējai lietošanai.</w:t>
      </w:r>
    </w:p>
    <w:p w14:paraId="4E42258C" w14:textId="77777777" w:rsidR="00F02279" w:rsidRDefault="00F02279">
      <w:pPr>
        <w:widowControl/>
        <w:ind w:left="567" w:hanging="567"/>
        <w:rPr>
          <w:szCs w:val="22"/>
        </w:rPr>
      </w:pPr>
    </w:p>
    <w:p w14:paraId="5AA752BC" w14:textId="77777777" w:rsidR="00F02279" w:rsidRDefault="00F02279">
      <w:pPr>
        <w:widowControl/>
        <w:ind w:left="567" w:hanging="567"/>
        <w:rPr>
          <w:szCs w:val="22"/>
        </w:rPr>
      </w:pPr>
    </w:p>
    <w:p w14:paraId="601DDF3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75086664" w14:textId="77777777" w:rsidR="00F02279" w:rsidRDefault="00F02279">
      <w:pPr>
        <w:widowControl/>
        <w:ind w:left="567" w:hanging="567"/>
        <w:rPr>
          <w:szCs w:val="22"/>
        </w:rPr>
      </w:pPr>
    </w:p>
    <w:p w14:paraId="5E4CF360" w14:textId="77777777" w:rsidR="00F02279" w:rsidRDefault="001B5169">
      <w:pPr>
        <w:widowControl/>
        <w:ind w:left="567" w:hanging="567"/>
        <w:rPr>
          <w:szCs w:val="22"/>
        </w:rPr>
      </w:pPr>
      <w:r>
        <w:rPr>
          <w:szCs w:val="22"/>
        </w:rPr>
        <w:t>Uzglabāt bērniem neredzamā un nepieejamā vietā.</w:t>
      </w:r>
    </w:p>
    <w:p w14:paraId="49219D30" w14:textId="77777777" w:rsidR="00F02279" w:rsidRDefault="00F02279">
      <w:pPr>
        <w:widowControl/>
        <w:ind w:left="567" w:hanging="567"/>
        <w:rPr>
          <w:szCs w:val="22"/>
        </w:rPr>
      </w:pPr>
    </w:p>
    <w:p w14:paraId="2998292F" w14:textId="77777777" w:rsidR="00F02279" w:rsidRDefault="00F02279">
      <w:pPr>
        <w:widowControl/>
        <w:ind w:left="567" w:hanging="567"/>
        <w:rPr>
          <w:szCs w:val="22"/>
        </w:rPr>
      </w:pPr>
    </w:p>
    <w:p w14:paraId="4D70B56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77EB4B1D" w14:textId="77777777" w:rsidR="00F02279" w:rsidRDefault="00F02279">
      <w:pPr>
        <w:widowControl/>
        <w:ind w:left="567" w:hanging="567"/>
        <w:rPr>
          <w:szCs w:val="22"/>
        </w:rPr>
      </w:pPr>
    </w:p>
    <w:p w14:paraId="18AD8190" w14:textId="77777777" w:rsidR="00F02279" w:rsidRDefault="00F02279">
      <w:pPr>
        <w:widowControl/>
        <w:ind w:left="567" w:hanging="567"/>
        <w:rPr>
          <w:szCs w:val="22"/>
        </w:rPr>
      </w:pPr>
    </w:p>
    <w:p w14:paraId="535025B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44C2A981" w14:textId="77777777" w:rsidR="00F02279" w:rsidRDefault="00F02279">
      <w:pPr>
        <w:widowControl/>
        <w:ind w:left="567" w:hanging="567"/>
        <w:rPr>
          <w:szCs w:val="22"/>
        </w:rPr>
      </w:pPr>
    </w:p>
    <w:p w14:paraId="7AED8829" w14:textId="77777777" w:rsidR="00F02279" w:rsidRDefault="001B5169">
      <w:pPr>
        <w:widowControl/>
        <w:ind w:left="567" w:hanging="567"/>
        <w:rPr>
          <w:szCs w:val="22"/>
        </w:rPr>
      </w:pPr>
      <w:r>
        <w:rPr>
          <w:szCs w:val="22"/>
        </w:rPr>
        <w:t>EXP</w:t>
      </w:r>
    </w:p>
    <w:p w14:paraId="058D85FC" w14:textId="77777777" w:rsidR="00F02279" w:rsidRDefault="00F02279">
      <w:pPr>
        <w:widowControl/>
        <w:ind w:left="567" w:hanging="567"/>
        <w:rPr>
          <w:szCs w:val="22"/>
        </w:rPr>
      </w:pPr>
    </w:p>
    <w:p w14:paraId="2159B60B" w14:textId="77777777" w:rsidR="00F02279" w:rsidRDefault="00F02279">
      <w:pPr>
        <w:widowControl/>
        <w:ind w:left="567" w:hanging="567"/>
        <w:rPr>
          <w:szCs w:val="22"/>
        </w:rPr>
      </w:pPr>
    </w:p>
    <w:p w14:paraId="09A97EE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4675C1D3" w14:textId="77777777" w:rsidR="00F02279" w:rsidRDefault="00F02279">
      <w:pPr>
        <w:widowControl/>
        <w:ind w:left="567" w:hanging="567"/>
        <w:rPr>
          <w:szCs w:val="22"/>
        </w:rPr>
      </w:pPr>
    </w:p>
    <w:p w14:paraId="2E99A30E" w14:textId="77777777" w:rsidR="00F02279" w:rsidRDefault="001B5169">
      <w:pPr>
        <w:widowControl/>
        <w:ind w:left="567" w:hanging="567"/>
        <w:rPr>
          <w:szCs w:val="22"/>
        </w:rPr>
      </w:pPr>
      <w:r>
        <w:rPr>
          <w:szCs w:val="22"/>
        </w:rPr>
        <w:t>Uzglabāt ledusskapī.</w:t>
      </w:r>
    </w:p>
    <w:p w14:paraId="57111D09" w14:textId="77777777" w:rsidR="00F02279" w:rsidRDefault="001B5169">
      <w:pPr>
        <w:widowControl/>
        <w:ind w:left="567" w:hanging="567"/>
        <w:rPr>
          <w:szCs w:val="22"/>
        </w:rPr>
      </w:pPr>
      <w:r>
        <w:rPr>
          <w:szCs w:val="22"/>
        </w:rPr>
        <w:t>Nesasaldēt.</w:t>
      </w:r>
    </w:p>
    <w:p w14:paraId="4693D103" w14:textId="77777777" w:rsidR="00F02279" w:rsidRDefault="001B5169">
      <w:pPr>
        <w:widowControl/>
        <w:ind w:left="567" w:hanging="567"/>
        <w:rPr>
          <w:szCs w:val="22"/>
        </w:rPr>
      </w:pPr>
      <w:r>
        <w:rPr>
          <w:szCs w:val="22"/>
        </w:rPr>
        <w:t>Uzglabāt oriģinālā iepakojumā, lai pasargātu no gaismas.</w:t>
      </w:r>
    </w:p>
    <w:p w14:paraId="2FC64BC3" w14:textId="77777777" w:rsidR="00F02279" w:rsidRDefault="00F02279">
      <w:pPr>
        <w:widowControl/>
        <w:ind w:left="567" w:hanging="567"/>
        <w:rPr>
          <w:szCs w:val="22"/>
        </w:rPr>
      </w:pPr>
    </w:p>
    <w:p w14:paraId="6555525A" w14:textId="77777777" w:rsidR="00F02279" w:rsidRDefault="00F02279">
      <w:pPr>
        <w:widowControl/>
        <w:ind w:left="567" w:hanging="567"/>
        <w:rPr>
          <w:szCs w:val="22"/>
        </w:rPr>
      </w:pPr>
    </w:p>
    <w:p w14:paraId="154530B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1A6ADD82" w14:textId="77777777" w:rsidR="00F02279" w:rsidRDefault="00F02279">
      <w:pPr>
        <w:widowControl/>
        <w:ind w:left="567" w:hanging="567"/>
        <w:rPr>
          <w:szCs w:val="22"/>
        </w:rPr>
      </w:pPr>
    </w:p>
    <w:p w14:paraId="10C095D4" w14:textId="77777777" w:rsidR="00F02279" w:rsidRDefault="00F02279">
      <w:pPr>
        <w:widowControl/>
        <w:ind w:left="567" w:hanging="567"/>
        <w:rPr>
          <w:szCs w:val="22"/>
        </w:rPr>
      </w:pPr>
    </w:p>
    <w:p w14:paraId="4740921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1330B540" w14:textId="77777777" w:rsidR="00F02279" w:rsidRDefault="00F02279">
      <w:pPr>
        <w:widowControl/>
        <w:ind w:left="567" w:hanging="567"/>
        <w:rPr>
          <w:szCs w:val="22"/>
        </w:rPr>
      </w:pPr>
    </w:p>
    <w:p w14:paraId="4EA623A1" w14:textId="77777777" w:rsidR="00F02279" w:rsidRDefault="001B5169">
      <w:pPr>
        <w:widowControl/>
        <w:rPr>
          <w:rFonts w:eastAsia="SimSun"/>
          <w:szCs w:val="22"/>
          <w:lang w:eastAsia="en-GB"/>
        </w:rPr>
      </w:pPr>
      <w:r>
        <w:rPr>
          <w:rFonts w:eastAsia="SimSun"/>
          <w:szCs w:val="22"/>
          <w:lang w:eastAsia="en-GB"/>
        </w:rPr>
        <w:t>Amgen Europe B.V.</w:t>
      </w:r>
    </w:p>
    <w:p w14:paraId="56B1A6FC" w14:textId="77777777" w:rsidR="00F02279" w:rsidRDefault="001B5169">
      <w:pPr>
        <w:widowControl/>
        <w:rPr>
          <w:rFonts w:eastAsia="SimSun"/>
          <w:szCs w:val="22"/>
          <w:lang w:eastAsia="en-GB"/>
        </w:rPr>
      </w:pPr>
      <w:r>
        <w:rPr>
          <w:rFonts w:eastAsia="SimSun"/>
          <w:szCs w:val="22"/>
          <w:lang w:eastAsia="en-GB"/>
        </w:rPr>
        <w:t>Minervum 7061,</w:t>
      </w:r>
    </w:p>
    <w:p w14:paraId="78600708" w14:textId="77777777" w:rsidR="00F02279" w:rsidRDefault="001B5169">
      <w:pPr>
        <w:widowControl/>
        <w:rPr>
          <w:rFonts w:eastAsia="SimSun"/>
          <w:szCs w:val="22"/>
          <w:lang w:eastAsia="en-GB"/>
        </w:rPr>
      </w:pPr>
      <w:r>
        <w:rPr>
          <w:rFonts w:eastAsia="SimSun"/>
          <w:szCs w:val="22"/>
          <w:lang w:eastAsia="en-GB"/>
        </w:rPr>
        <w:t>4817 ZK Breda,</w:t>
      </w:r>
    </w:p>
    <w:p w14:paraId="16FAB6EB" w14:textId="77777777" w:rsidR="00F02279" w:rsidRDefault="001B5169">
      <w:pPr>
        <w:widowControl/>
        <w:rPr>
          <w:szCs w:val="22"/>
        </w:rPr>
      </w:pPr>
      <w:r>
        <w:rPr>
          <w:rFonts w:eastAsia="SimSun"/>
          <w:szCs w:val="22"/>
          <w:lang w:eastAsia="en-GB"/>
        </w:rPr>
        <w:t>Nīderlande</w:t>
      </w:r>
    </w:p>
    <w:p w14:paraId="2B481656" w14:textId="77777777" w:rsidR="00F02279" w:rsidRDefault="00F02279">
      <w:pPr>
        <w:widowControl/>
        <w:ind w:left="567" w:hanging="567"/>
        <w:rPr>
          <w:szCs w:val="22"/>
        </w:rPr>
      </w:pPr>
    </w:p>
    <w:p w14:paraId="078DA73B" w14:textId="77777777" w:rsidR="00F02279" w:rsidRDefault="00F02279">
      <w:pPr>
        <w:widowControl/>
        <w:ind w:left="567" w:hanging="567"/>
        <w:rPr>
          <w:szCs w:val="22"/>
        </w:rPr>
      </w:pPr>
    </w:p>
    <w:p w14:paraId="60552892" w14:textId="77777777" w:rsidR="00F02279" w:rsidRDefault="001B5169">
      <w:pPr>
        <w:widowControl/>
        <w:pBdr>
          <w:top w:val="single" w:sz="4" w:space="3"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3E025456" w14:textId="77777777" w:rsidR="00F02279" w:rsidRDefault="00F02279">
      <w:pPr>
        <w:widowControl/>
        <w:ind w:left="567" w:hanging="567"/>
        <w:rPr>
          <w:szCs w:val="22"/>
        </w:rPr>
      </w:pPr>
    </w:p>
    <w:p w14:paraId="7A6A4546" w14:textId="77777777" w:rsidR="00F02279" w:rsidRDefault="001B5169">
      <w:pPr>
        <w:widowControl/>
        <w:ind w:left="567" w:hanging="567"/>
        <w:rPr>
          <w:szCs w:val="22"/>
        </w:rPr>
      </w:pPr>
      <w:r>
        <w:rPr>
          <w:color w:val="000000"/>
          <w:szCs w:val="22"/>
        </w:rPr>
        <w:t>EU/1/16/1164/016</w:t>
      </w:r>
    </w:p>
    <w:p w14:paraId="59F08D0F" w14:textId="77777777" w:rsidR="00F02279" w:rsidRDefault="00F02279">
      <w:pPr>
        <w:widowControl/>
        <w:ind w:left="567" w:hanging="567"/>
        <w:rPr>
          <w:szCs w:val="22"/>
        </w:rPr>
      </w:pPr>
    </w:p>
    <w:p w14:paraId="7C605163" w14:textId="77777777" w:rsidR="00F02279" w:rsidRDefault="00F02279">
      <w:pPr>
        <w:widowControl/>
        <w:ind w:left="567" w:hanging="567"/>
        <w:rPr>
          <w:szCs w:val="22"/>
        </w:rPr>
      </w:pPr>
    </w:p>
    <w:p w14:paraId="161F341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461ED470" w14:textId="77777777" w:rsidR="00F02279" w:rsidRDefault="00F02279">
      <w:pPr>
        <w:widowControl/>
        <w:ind w:left="567" w:hanging="567"/>
        <w:rPr>
          <w:szCs w:val="22"/>
        </w:rPr>
      </w:pPr>
    </w:p>
    <w:p w14:paraId="27C8A45B" w14:textId="77777777" w:rsidR="00F02279" w:rsidRDefault="001B5169">
      <w:pPr>
        <w:widowControl/>
        <w:ind w:left="567" w:hanging="567"/>
        <w:rPr>
          <w:szCs w:val="22"/>
        </w:rPr>
      </w:pPr>
      <w:r>
        <w:rPr>
          <w:szCs w:val="22"/>
        </w:rPr>
        <w:t>Lot</w:t>
      </w:r>
    </w:p>
    <w:p w14:paraId="5755FE77" w14:textId="77777777" w:rsidR="00F02279" w:rsidRDefault="00F02279">
      <w:pPr>
        <w:widowControl/>
        <w:ind w:left="567" w:hanging="567"/>
        <w:rPr>
          <w:szCs w:val="22"/>
        </w:rPr>
      </w:pPr>
    </w:p>
    <w:p w14:paraId="190FF90B" w14:textId="77777777" w:rsidR="00F02279" w:rsidRDefault="00F02279">
      <w:pPr>
        <w:widowControl/>
        <w:ind w:left="567" w:hanging="567"/>
        <w:rPr>
          <w:szCs w:val="22"/>
        </w:rPr>
      </w:pPr>
    </w:p>
    <w:p w14:paraId="14D1DE5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524C2E36" w14:textId="77777777" w:rsidR="00F02279" w:rsidRDefault="00F02279">
      <w:pPr>
        <w:widowControl/>
        <w:ind w:left="567" w:hanging="567"/>
        <w:rPr>
          <w:szCs w:val="22"/>
        </w:rPr>
      </w:pPr>
    </w:p>
    <w:p w14:paraId="4F95AFB3" w14:textId="77777777" w:rsidR="00F02279" w:rsidRDefault="00F02279">
      <w:pPr>
        <w:widowControl/>
        <w:rPr>
          <w:szCs w:val="22"/>
        </w:rPr>
      </w:pPr>
    </w:p>
    <w:p w14:paraId="3C8236F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6A82E8B5" w14:textId="77777777" w:rsidR="00F02279" w:rsidRDefault="00F02279">
      <w:pPr>
        <w:widowControl/>
        <w:ind w:left="567" w:hanging="567"/>
        <w:rPr>
          <w:szCs w:val="22"/>
          <w:u w:val="single"/>
        </w:rPr>
      </w:pPr>
    </w:p>
    <w:p w14:paraId="3B265F31" w14:textId="77777777" w:rsidR="00F02279" w:rsidRDefault="00F02279">
      <w:pPr>
        <w:widowControl/>
        <w:ind w:left="567" w:hanging="567"/>
        <w:rPr>
          <w:szCs w:val="22"/>
          <w:u w:val="single"/>
        </w:rPr>
      </w:pPr>
    </w:p>
    <w:p w14:paraId="4A1EA2C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16.</w:t>
      </w:r>
      <w:r>
        <w:rPr>
          <w:b/>
          <w:szCs w:val="22"/>
        </w:rPr>
        <w:tab/>
        <w:t>INFORMĀCIJA BRAILA RAKSTĀ</w:t>
      </w:r>
    </w:p>
    <w:p w14:paraId="1458A808" w14:textId="77777777" w:rsidR="00F02279" w:rsidRDefault="00F02279">
      <w:pPr>
        <w:widowControl/>
        <w:ind w:left="567" w:hanging="567"/>
        <w:rPr>
          <w:szCs w:val="22"/>
        </w:rPr>
      </w:pPr>
    </w:p>
    <w:p w14:paraId="283303AA" w14:textId="77777777" w:rsidR="00F02279" w:rsidRDefault="001B5169">
      <w:pPr>
        <w:widowControl/>
        <w:rPr>
          <w:szCs w:val="22"/>
          <w:highlight w:val="yellow"/>
          <w:shd w:val="clear" w:color="auto" w:fill="CCCCCC"/>
        </w:rPr>
      </w:pPr>
      <w:r>
        <w:rPr>
          <w:szCs w:val="22"/>
        </w:rPr>
        <w:t>AMGEVITA 40 mg/0,4 ml pildspalvveida šļirce</w:t>
      </w:r>
    </w:p>
    <w:p w14:paraId="4820528B" w14:textId="77777777" w:rsidR="00F02279" w:rsidRDefault="00F02279">
      <w:pPr>
        <w:widowControl/>
        <w:ind w:left="567" w:hanging="567"/>
        <w:rPr>
          <w:szCs w:val="22"/>
        </w:rPr>
      </w:pPr>
    </w:p>
    <w:p w14:paraId="1B0B8AC5" w14:textId="77777777" w:rsidR="00F02279" w:rsidRDefault="00F02279">
      <w:pPr>
        <w:widowControl/>
        <w:rPr>
          <w:szCs w:val="22"/>
          <w:shd w:val="clear" w:color="auto" w:fill="CCCCCC"/>
          <w:lang w:eastAsia="lv-LV" w:bidi="lv-LV"/>
        </w:rPr>
      </w:pPr>
    </w:p>
    <w:p w14:paraId="24D76D1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7781477F" w14:textId="77777777" w:rsidR="00F02279" w:rsidRDefault="00F02279">
      <w:pPr>
        <w:widowControl/>
        <w:rPr>
          <w:szCs w:val="22"/>
          <w:lang w:eastAsia="lv-LV" w:bidi="lv-LV"/>
        </w:rPr>
      </w:pPr>
    </w:p>
    <w:p w14:paraId="35A0D729"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766B1BD4" w14:textId="77777777" w:rsidR="00F02279" w:rsidRDefault="00F02279">
      <w:pPr>
        <w:widowControl/>
        <w:rPr>
          <w:szCs w:val="22"/>
          <w:shd w:val="clear" w:color="auto" w:fill="CCCCCC"/>
          <w:lang w:eastAsia="lv-LV" w:bidi="lv-LV"/>
        </w:rPr>
      </w:pPr>
    </w:p>
    <w:p w14:paraId="06178F5A" w14:textId="77777777" w:rsidR="00F02279" w:rsidRDefault="00F02279">
      <w:pPr>
        <w:widowControl/>
        <w:rPr>
          <w:szCs w:val="22"/>
          <w:shd w:val="clear" w:color="auto" w:fill="CCCCCC"/>
          <w:lang w:eastAsia="lv-LV" w:bidi="lv-LV"/>
        </w:rPr>
      </w:pPr>
    </w:p>
    <w:p w14:paraId="50E32292"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34B221B1" w14:textId="77777777" w:rsidR="00F02279" w:rsidRDefault="00F02279">
      <w:pPr>
        <w:keepNext/>
        <w:widowControl/>
        <w:rPr>
          <w:szCs w:val="22"/>
          <w:lang w:eastAsia="lv-LV" w:bidi="lv-LV"/>
        </w:rPr>
      </w:pPr>
    </w:p>
    <w:p w14:paraId="30C3574C" w14:textId="77777777" w:rsidR="00F02279" w:rsidRDefault="001B5169">
      <w:pPr>
        <w:keepNext/>
        <w:widowControl/>
        <w:rPr>
          <w:szCs w:val="22"/>
          <w:lang w:eastAsia="lv-LV" w:bidi="lv-LV"/>
        </w:rPr>
      </w:pPr>
      <w:r>
        <w:rPr>
          <w:szCs w:val="22"/>
          <w:lang w:eastAsia="lv-LV" w:bidi="lv-LV"/>
        </w:rPr>
        <w:t>PC</w:t>
      </w:r>
    </w:p>
    <w:p w14:paraId="50F8C9D6" w14:textId="77777777" w:rsidR="00F02279" w:rsidRDefault="001B5169">
      <w:pPr>
        <w:keepNext/>
        <w:widowControl/>
        <w:rPr>
          <w:szCs w:val="22"/>
          <w:lang w:eastAsia="lv-LV" w:bidi="lv-LV"/>
        </w:rPr>
      </w:pPr>
      <w:r>
        <w:rPr>
          <w:szCs w:val="22"/>
          <w:lang w:eastAsia="lv-LV" w:bidi="lv-LV"/>
        </w:rPr>
        <w:t>SN</w:t>
      </w:r>
    </w:p>
    <w:p w14:paraId="7363FEAA" w14:textId="77777777" w:rsidR="00F02279" w:rsidRDefault="001B5169">
      <w:pPr>
        <w:keepNext/>
        <w:widowControl/>
        <w:rPr>
          <w:szCs w:val="22"/>
          <w:lang w:eastAsia="lv-LV" w:bidi="lv-LV"/>
        </w:rPr>
      </w:pPr>
      <w:r>
        <w:rPr>
          <w:szCs w:val="22"/>
          <w:lang w:eastAsia="lv-LV" w:bidi="lv-LV"/>
        </w:rPr>
        <w:t>NN</w:t>
      </w:r>
    </w:p>
    <w:p w14:paraId="5E2DBD7C" w14:textId="77777777" w:rsidR="00F02279" w:rsidRDefault="001B5169">
      <w:pPr>
        <w:widowControl/>
        <w:pBdr>
          <w:top w:val="single" w:sz="4" w:space="1" w:color="auto"/>
          <w:left w:val="single" w:sz="4" w:space="4" w:color="auto"/>
          <w:bottom w:val="single" w:sz="4" w:space="1" w:color="auto"/>
          <w:right w:val="single" w:sz="4" w:space="4" w:color="auto"/>
        </w:pBdr>
        <w:tabs>
          <w:tab w:val="left" w:pos="0"/>
        </w:tabs>
        <w:rPr>
          <w:b/>
          <w:szCs w:val="22"/>
        </w:rPr>
      </w:pPr>
      <w:r>
        <w:rPr>
          <w:szCs w:val="22"/>
          <w:lang w:eastAsia="lv-LV" w:bidi="lv-LV"/>
        </w:rPr>
        <w:br w:type="page"/>
      </w:r>
      <w:r>
        <w:rPr>
          <w:b/>
          <w:szCs w:val="22"/>
        </w:rPr>
        <w:t>INFORMĀCIJA, KAS JĀNORĀDA UZ ĀRĒJĀ IEPAKOJUMA</w:t>
      </w:r>
    </w:p>
    <w:p w14:paraId="1BCB3676" w14:textId="77777777" w:rsidR="00F02279" w:rsidRDefault="00F02279">
      <w:pPr>
        <w:widowControl/>
        <w:pBdr>
          <w:top w:val="single" w:sz="4" w:space="1" w:color="auto"/>
          <w:left w:val="single" w:sz="4" w:space="4" w:color="auto"/>
          <w:bottom w:val="single" w:sz="4" w:space="1" w:color="auto"/>
          <w:right w:val="single" w:sz="4" w:space="4" w:color="auto"/>
        </w:pBdr>
        <w:tabs>
          <w:tab w:val="left" w:pos="0"/>
        </w:tabs>
        <w:rPr>
          <w:b/>
          <w:szCs w:val="22"/>
        </w:rPr>
      </w:pPr>
    </w:p>
    <w:p w14:paraId="5DF4FC5F" w14:textId="77777777" w:rsidR="00F02279" w:rsidRDefault="001B5169">
      <w:pPr>
        <w:widowControl/>
        <w:pBdr>
          <w:top w:val="single" w:sz="4" w:space="1" w:color="auto"/>
          <w:left w:val="single" w:sz="4" w:space="4" w:color="auto"/>
          <w:bottom w:val="single" w:sz="4" w:space="1" w:color="auto"/>
          <w:right w:val="single" w:sz="4" w:space="4" w:color="auto"/>
        </w:pBdr>
        <w:tabs>
          <w:tab w:val="left" w:pos="0"/>
        </w:tabs>
        <w:rPr>
          <w:b/>
          <w:szCs w:val="22"/>
        </w:rPr>
      </w:pPr>
      <w:r>
        <w:rPr>
          <w:b/>
          <w:szCs w:val="22"/>
        </w:rPr>
        <w:t xml:space="preserve">VAIRĀKU KASTĪŠU STARPIEPAKOJUMS KASTĪTĒM PILDSPALVVEIDA PILNŠĻIRCEI (bez </w:t>
      </w:r>
      <w:r>
        <w:rPr>
          <w:b/>
          <w:i/>
          <w:szCs w:val="22"/>
        </w:rPr>
        <w:t>blue-box</w:t>
      </w:r>
      <w:r>
        <w:rPr>
          <w:b/>
          <w:szCs w:val="22"/>
        </w:rPr>
        <w:t>)</w:t>
      </w:r>
    </w:p>
    <w:p w14:paraId="1A82A87F" w14:textId="77777777" w:rsidR="00F02279" w:rsidRDefault="00F02279">
      <w:pPr>
        <w:widowControl/>
        <w:ind w:left="567" w:hanging="567"/>
        <w:rPr>
          <w:szCs w:val="22"/>
        </w:rPr>
      </w:pPr>
    </w:p>
    <w:p w14:paraId="2186DDC4" w14:textId="77777777" w:rsidR="00F02279" w:rsidRDefault="00F02279">
      <w:pPr>
        <w:widowControl/>
        <w:ind w:left="567" w:hanging="567"/>
        <w:rPr>
          <w:szCs w:val="22"/>
        </w:rPr>
      </w:pPr>
    </w:p>
    <w:p w14:paraId="4DF6629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003067FD" w14:textId="77777777" w:rsidR="00F02279" w:rsidRDefault="00F02279">
      <w:pPr>
        <w:widowControl/>
        <w:ind w:left="567" w:hanging="567"/>
        <w:rPr>
          <w:szCs w:val="22"/>
        </w:rPr>
      </w:pPr>
    </w:p>
    <w:p w14:paraId="5C120C6E" w14:textId="77777777" w:rsidR="00F02279" w:rsidRDefault="001B5169">
      <w:pPr>
        <w:widowControl/>
        <w:ind w:left="567" w:hanging="567"/>
        <w:rPr>
          <w:szCs w:val="22"/>
        </w:rPr>
      </w:pPr>
      <w:r>
        <w:rPr>
          <w:szCs w:val="22"/>
          <w:lang w:eastAsia="en-GB"/>
        </w:rPr>
        <w:t xml:space="preserve">AMGEVITA 40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pildspavveida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3B73C8A8" w14:textId="77777777" w:rsidR="00F02279" w:rsidRDefault="001B5169">
      <w:pPr>
        <w:widowControl/>
        <w:rPr>
          <w:szCs w:val="22"/>
        </w:rPr>
      </w:pPr>
      <w:r>
        <w:rPr>
          <w:szCs w:val="22"/>
        </w:rPr>
        <w:t>adalimumab</w:t>
      </w:r>
    </w:p>
    <w:p w14:paraId="63E59E16" w14:textId="77777777" w:rsidR="00F02279" w:rsidRDefault="00F02279">
      <w:pPr>
        <w:widowControl/>
        <w:ind w:left="567" w:hanging="567"/>
        <w:rPr>
          <w:szCs w:val="22"/>
        </w:rPr>
      </w:pPr>
    </w:p>
    <w:p w14:paraId="7AEE8FA6" w14:textId="77777777" w:rsidR="00F02279" w:rsidRDefault="00F02279">
      <w:pPr>
        <w:widowControl/>
        <w:ind w:left="567" w:hanging="567"/>
        <w:rPr>
          <w:szCs w:val="22"/>
        </w:rPr>
      </w:pPr>
    </w:p>
    <w:p w14:paraId="2D09D57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6D4EB09C" w14:textId="77777777" w:rsidR="00F02279" w:rsidRDefault="00F02279">
      <w:pPr>
        <w:widowControl/>
        <w:ind w:left="567" w:hanging="567"/>
        <w:rPr>
          <w:rFonts w:eastAsia="SimSun"/>
          <w:szCs w:val="22"/>
        </w:rPr>
      </w:pPr>
    </w:p>
    <w:p w14:paraId="7EDA38F8"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zCs w:val="22"/>
        </w:rPr>
        <w:t xml:space="preserve">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0,4 ml šķīduma.</w:t>
      </w:r>
    </w:p>
    <w:p w14:paraId="14C87C4E" w14:textId="77777777" w:rsidR="00F02279" w:rsidRDefault="00F02279">
      <w:pPr>
        <w:widowControl/>
        <w:ind w:left="567" w:hanging="567"/>
        <w:rPr>
          <w:szCs w:val="22"/>
        </w:rPr>
      </w:pPr>
    </w:p>
    <w:p w14:paraId="6A5579B3" w14:textId="77777777" w:rsidR="00F02279" w:rsidRDefault="00F02279">
      <w:pPr>
        <w:widowControl/>
        <w:ind w:left="567" w:hanging="567"/>
        <w:rPr>
          <w:szCs w:val="22"/>
        </w:rPr>
      </w:pPr>
    </w:p>
    <w:p w14:paraId="6C2ABF2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3EF480C1" w14:textId="77777777" w:rsidR="00F02279" w:rsidRDefault="00F02279">
      <w:pPr>
        <w:widowControl/>
        <w:ind w:left="567" w:hanging="567"/>
        <w:rPr>
          <w:szCs w:val="22"/>
        </w:rPr>
      </w:pPr>
    </w:p>
    <w:p w14:paraId="44FC4581" w14:textId="77777777" w:rsidR="00F02279" w:rsidRDefault="001B5169">
      <w:pPr>
        <w:widowControl/>
        <w:ind w:left="567" w:hanging="567"/>
        <w:rPr>
          <w:szCs w:val="22"/>
        </w:rPr>
      </w:pPr>
      <w:r>
        <w:rPr>
          <w:szCs w:val="22"/>
        </w:rPr>
        <w:t>L-pienskābe, saharoze, polisorbāts 80, nātrija hidroksīds un ūdens injekcijām.</w:t>
      </w:r>
    </w:p>
    <w:p w14:paraId="1D033417" w14:textId="77777777" w:rsidR="00F02279" w:rsidRDefault="00F02279">
      <w:pPr>
        <w:widowControl/>
        <w:rPr>
          <w:szCs w:val="22"/>
        </w:rPr>
      </w:pPr>
    </w:p>
    <w:p w14:paraId="1EF2221C" w14:textId="77777777" w:rsidR="00F02279" w:rsidRDefault="00F02279">
      <w:pPr>
        <w:widowControl/>
        <w:rPr>
          <w:szCs w:val="22"/>
        </w:rPr>
      </w:pPr>
    </w:p>
    <w:p w14:paraId="4A13582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63298AAF" w14:textId="77777777" w:rsidR="00F02279" w:rsidRDefault="00F02279">
      <w:pPr>
        <w:widowControl/>
        <w:ind w:left="567" w:hanging="567"/>
        <w:rPr>
          <w:szCs w:val="22"/>
        </w:rPr>
      </w:pPr>
    </w:p>
    <w:p w14:paraId="4BBA5675" w14:textId="77777777" w:rsidR="00F02279" w:rsidRDefault="001B5169">
      <w:pPr>
        <w:widowControl/>
        <w:rPr>
          <w:szCs w:val="22"/>
          <w:lang w:eastAsia="en-GB"/>
        </w:rPr>
      </w:pPr>
      <w:r>
        <w:rPr>
          <w:szCs w:val="22"/>
          <w:highlight w:val="lightGray"/>
          <w:lang w:eastAsia="en-GB"/>
        </w:rPr>
        <w:t>Šķīdums injekcijām</w:t>
      </w:r>
    </w:p>
    <w:p w14:paraId="46939C26" w14:textId="77777777" w:rsidR="00F02279" w:rsidRDefault="001B5169">
      <w:pPr>
        <w:widowControl/>
        <w:rPr>
          <w:szCs w:val="22"/>
          <w:lang w:eastAsia="en-GB"/>
        </w:rPr>
      </w:pPr>
      <w:r>
        <w:rPr>
          <w:szCs w:val="22"/>
          <w:lang w:eastAsia="en-GB"/>
        </w:rPr>
        <w:t>40 mg/0,4 ml</w:t>
      </w:r>
    </w:p>
    <w:p w14:paraId="27DA28E2" w14:textId="77777777" w:rsidR="00F02279" w:rsidRDefault="001B5169">
      <w:pPr>
        <w:widowControl/>
        <w:rPr>
          <w:szCs w:val="22"/>
        </w:rPr>
        <w:pPrChange w:id="51" w:author="Author">
          <w:pPr>
            <w:widowControl/>
            <w:ind w:left="567" w:hanging="567"/>
          </w:pPr>
        </w:pPrChange>
      </w:pPr>
      <w:r>
        <w:rPr>
          <w:szCs w:val="22"/>
        </w:rPr>
        <w:t>2 SureClick pildspalvveida pilnšļirces. Vairāku kastīšu iepakojuma sastāvdaļa; nedrīkst pārdot atsevišķi.</w:t>
      </w:r>
    </w:p>
    <w:p w14:paraId="775F4016" w14:textId="77777777" w:rsidR="00F02279" w:rsidRDefault="00F02279">
      <w:pPr>
        <w:widowControl/>
        <w:ind w:left="567" w:hanging="567"/>
        <w:rPr>
          <w:szCs w:val="22"/>
        </w:rPr>
      </w:pPr>
    </w:p>
    <w:p w14:paraId="1C2A91F7" w14:textId="77777777" w:rsidR="00F02279" w:rsidRDefault="00F02279">
      <w:pPr>
        <w:widowControl/>
        <w:ind w:left="567" w:hanging="567"/>
        <w:rPr>
          <w:szCs w:val="22"/>
        </w:rPr>
      </w:pPr>
    </w:p>
    <w:p w14:paraId="282E81E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1B3963B7" w14:textId="77777777" w:rsidR="00F02279" w:rsidRDefault="00F02279">
      <w:pPr>
        <w:widowControl/>
        <w:ind w:left="567" w:hanging="567"/>
        <w:rPr>
          <w:szCs w:val="22"/>
        </w:rPr>
      </w:pPr>
    </w:p>
    <w:p w14:paraId="03B32832" w14:textId="77777777" w:rsidR="00F02279" w:rsidRDefault="001B5169">
      <w:pPr>
        <w:widowControl/>
        <w:ind w:left="567" w:hanging="567"/>
        <w:rPr>
          <w:szCs w:val="22"/>
        </w:rPr>
      </w:pPr>
      <w:r>
        <w:rPr>
          <w:szCs w:val="22"/>
        </w:rPr>
        <w:t>Subkutānai lietošanai.</w:t>
      </w:r>
    </w:p>
    <w:p w14:paraId="0B19A8EF" w14:textId="77777777" w:rsidR="00F02279" w:rsidRDefault="001B5169">
      <w:pPr>
        <w:widowControl/>
        <w:ind w:left="567" w:hanging="567"/>
        <w:rPr>
          <w:szCs w:val="22"/>
        </w:rPr>
      </w:pPr>
      <w:r>
        <w:rPr>
          <w:szCs w:val="22"/>
        </w:rPr>
        <w:t>Pirms lietošanas izlasiet lietošanas instrukciju.</w:t>
      </w:r>
    </w:p>
    <w:p w14:paraId="72729716" w14:textId="77777777" w:rsidR="00F02279" w:rsidRDefault="001B5169">
      <w:pPr>
        <w:widowControl/>
        <w:ind w:left="567" w:hanging="567"/>
        <w:rPr>
          <w:szCs w:val="22"/>
        </w:rPr>
      </w:pPr>
      <w:r>
        <w:rPr>
          <w:szCs w:val="22"/>
        </w:rPr>
        <w:t>Tikai vienreizējai lietošanai.</w:t>
      </w:r>
    </w:p>
    <w:p w14:paraId="311B2506" w14:textId="77777777" w:rsidR="00F02279" w:rsidRDefault="00F02279">
      <w:pPr>
        <w:widowControl/>
        <w:ind w:left="567" w:hanging="567"/>
        <w:rPr>
          <w:szCs w:val="22"/>
        </w:rPr>
      </w:pPr>
    </w:p>
    <w:p w14:paraId="79681EBC" w14:textId="77777777" w:rsidR="00F02279" w:rsidRDefault="00F02279">
      <w:pPr>
        <w:widowControl/>
        <w:ind w:left="567" w:hanging="567"/>
        <w:rPr>
          <w:szCs w:val="22"/>
        </w:rPr>
      </w:pPr>
    </w:p>
    <w:p w14:paraId="2A6FFE0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2571CDA1" w14:textId="77777777" w:rsidR="00F02279" w:rsidRDefault="00F02279">
      <w:pPr>
        <w:widowControl/>
        <w:ind w:left="567" w:hanging="567"/>
        <w:rPr>
          <w:szCs w:val="22"/>
        </w:rPr>
      </w:pPr>
    </w:p>
    <w:p w14:paraId="19EA66F7" w14:textId="77777777" w:rsidR="00F02279" w:rsidRDefault="001B5169">
      <w:pPr>
        <w:widowControl/>
        <w:ind w:left="567" w:hanging="567"/>
        <w:rPr>
          <w:szCs w:val="22"/>
        </w:rPr>
      </w:pPr>
      <w:r>
        <w:rPr>
          <w:szCs w:val="22"/>
        </w:rPr>
        <w:t>Uzglabāt bērniem neredzamā un nepieejamā vietā.</w:t>
      </w:r>
    </w:p>
    <w:p w14:paraId="507CE487" w14:textId="77777777" w:rsidR="00F02279" w:rsidRDefault="00F02279">
      <w:pPr>
        <w:widowControl/>
        <w:ind w:left="567" w:hanging="567"/>
        <w:rPr>
          <w:szCs w:val="22"/>
        </w:rPr>
      </w:pPr>
    </w:p>
    <w:p w14:paraId="6257DDDE" w14:textId="77777777" w:rsidR="00F02279" w:rsidRDefault="00F02279">
      <w:pPr>
        <w:widowControl/>
        <w:ind w:left="567" w:hanging="567"/>
        <w:rPr>
          <w:szCs w:val="22"/>
        </w:rPr>
      </w:pPr>
    </w:p>
    <w:p w14:paraId="5FE76AC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4BF87264" w14:textId="77777777" w:rsidR="00F02279" w:rsidRDefault="00F02279">
      <w:pPr>
        <w:widowControl/>
        <w:ind w:left="567" w:hanging="567"/>
        <w:rPr>
          <w:szCs w:val="22"/>
        </w:rPr>
      </w:pPr>
    </w:p>
    <w:p w14:paraId="15494A36" w14:textId="77777777" w:rsidR="00F02279" w:rsidRDefault="00F02279">
      <w:pPr>
        <w:widowControl/>
        <w:ind w:left="567" w:hanging="567"/>
        <w:rPr>
          <w:szCs w:val="22"/>
        </w:rPr>
      </w:pPr>
    </w:p>
    <w:p w14:paraId="37B0B1F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10A81AFD" w14:textId="77777777" w:rsidR="00F02279" w:rsidRDefault="00F02279">
      <w:pPr>
        <w:widowControl/>
        <w:ind w:left="567" w:hanging="567"/>
        <w:rPr>
          <w:szCs w:val="22"/>
        </w:rPr>
      </w:pPr>
    </w:p>
    <w:p w14:paraId="1C200F9D" w14:textId="77777777" w:rsidR="00F02279" w:rsidRDefault="001B5169">
      <w:pPr>
        <w:widowControl/>
        <w:ind w:left="567" w:hanging="567"/>
        <w:rPr>
          <w:szCs w:val="22"/>
        </w:rPr>
      </w:pPr>
      <w:r>
        <w:rPr>
          <w:szCs w:val="22"/>
        </w:rPr>
        <w:t>EXP</w:t>
      </w:r>
    </w:p>
    <w:p w14:paraId="1503BA40" w14:textId="77777777" w:rsidR="00F02279" w:rsidRDefault="00F02279">
      <w:pPr>
        <w:widowControl/>
        <w:ind w:left="567" w:hanging="567"/>
        <w:rPr>
          <w:szCs w:val="22"/>
        </w:rPr>
      </w:pPr>
    </w:p>
    <w:p w14:paraId="4B0CF647" w14:textId="77777777" w:rsidR="00F02279" w:rsidRDefault="00F02279">
      <w:pPr>
        <w:widowControl/>
        <w:ind w:left="567" w:hanging="567"/>
        <w:rPr>
          <w:szCs w:val="22"/>
        </w:rPr>
      </w:pPr>
    </w:p>
    <w:p w14:paraId="4B50D124"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767439A0" w14:textId="77777777" w:rsidR="00F02279" w:rsidRDefault="00F02279">
      <w:pPr>
        <w:keepNext/>
        <w:widowControl/>
        <w:ind w:left="567" w:hanging="567"/>
        <w:rPr>
          <w:szCs w:val="22"/>
        </w:rPr>
      </w:pPr>
    </w:p>
    <w:p w14:paraId="63D3B060" w14:textId="77777777" w:rsidR="00F02279" w:rsidRDefault="001B5169">
      <w:pPr>
        <w:keepNext/>
        <w:widowControl/>
        <w:ind w:left="567" w:hanging="567"/>
        <w:rPr>
          <w:szCs w:val="22"/>
        </w:rPr>
      </w:pPr>
      <w:r>
        <w:rPr>
          <w:szCs w:val="22"/>
        </w:rPr>
        <w:t>Uzglabāt ledusskapī.</w:t>
      </w:r>
    </w:p>
    <w:p w14:paraId="4B223974" w14:textId="77777777" w:rsidR="00F02279" w:rsidRDefault="001B5169">
      <w:pPr>
        <w:keepNext/>
        <w:widowControl/>
        <w:ind w:left="567" w:hanging="567"/>
        <w:rPr>
          <w:szCs w:val="22"/>
        </w:rPr>
      </w:pPr>
      <w:r>
        <w:rPr>
          <w:szCs w:val="22"/>
        </w:rPr>
        <w:t>Nesasaldēt.</w:t>
      </w:r>
    </w:p>
    <w:p w14:paraId="7B02E42A" w14:textId="77777777" w:rsidR="00F02279" w:rsidRDefault="001B5169">
      <w:pPr>
        <w:keepNext/>
        <w:widowControl/>
        <w:ind w:left="567" w:hanging="567"/>
        <w:rPr>
          <w:szCs w:val="22"/>
        </w:rPr>
      </w:pPr>
      <w:r>
        <w:rPr>
          <w:szCs w:val="22"/>
        </w:rPr>
        <w:t>Uzglabāt oriģinālā iepakojumā, lai pasargātu no gaismas.</w:t>
      </w:r>
    </w:p>
    <w:p w14:paraId="38F814F9" w14:textId="77777777" w:rsidR="00F02279" w:rsidRDefault="00F02279">
      <w:pPr>
        <w:widowControl/>
        <w:ind w:left="567" w:hanging="567"/>
        <w:rPr>
          <w:szCs w:val="22"/>
        </w:rPr>
      </w:pPr>
    </w:p>
    <w:p w14:paraId="204955B9" w14:textId="77777777" w:rsidR="00F02279" w:rsidRDefault="00F02279">
      <w:pPr>
        <w:widowControl/>
        <w:ind w:left="567" w:hanging="567"/>
        <w:rPr>
          <w:szCs w:val="22"/>
        </w:rPr>
      </w:pPr>
    </w:p>
    <w:p w14:paraId="386A55B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62669668" w14:textId="77777777" w:rsidR="00F02279" w:rsidRDefault="00F02279">
      <w:pPr>
        <w:widowControl/>
        <w:ind w:left="567" w:hanging="567"/>
        <w:rPr>
          <w:szCs w:val="22"/>
        </w:rPr>
      </w:pPr>
    </w:p>
    <w:p w14:paraId="14A50095" w14:textId="77777777" w:rsidR="00F02279" w:rsidRDefault="00F02279">
      <w:pPr>
        <w:widowControl/>
        <w:ind w:left="567" w:hanging="567"/>
        <w:rPr>
          <w:szCs w:val="22"/>
        </w:rPr>
      </w:pPr>
    </w:p>
    <w:p w14:paraId="1913FDB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2EF9280E" w14:textId="77777777" w:rsidR="00F02279" w:rsidRDefault="00F02279">
      <w:pPr>
        <w:widowControl/>
        <w:ind w:left="567" w:hanging="567"/>
        <w:rPr>
          <w:szCs w:val="22"/>
        </w:rPr>
      </w:pPr>
    </w:p>
    <w:p w14:paraId="27825B02" w14:textId="77777777" w:rsidR="00F02279" w:rsidRDefault="001B5169">
      <w:pPr>
        <w:widowControl/>
        <w:rPr>
          <w:rFonts w:eastAsia="SimSun"/>
          <w:szCs w:val="22"/>
          <w:lang w:eastAsia="en-GB"/>
        </w:rPr>
      </w:pPr>
      <w:r>
        <w:rPr>
          <w:rFonts w:eastAsia="SimSun"/>
          <w:szCs w:val="22"/>
          <w:lang w:eastAsia="en-GB"/>
        </w:rPr>
        <w:t>Amgen Europe B.V.</w:t>
      </w:r>
    </w:p>
    <w:p w14:paraId="4EEA1EDD" w14:textId="77777777" w:rsidR="00F02279" w:rsidRDefault="001B5169">
      <w:pPr>
        <w:widowControl/>
        <w:rPr>
          <w:rFonts w:eastAsia="SimSun"/>
          <w:szCs w:val="22"/>
          <w:lang w:eastAsia="en-GB"/>
        </w:rPr>
      </w:pPr>
      <w:r>
        <w:rPr>
          <w:rFonts w:eastAsia="SimSun"/>
          <w:szCs w:val="22"/>
          <w:lang w:eastAsia="en-GB"/>
        </w:rPr>
        <w:t>Minervum 7061,</w:t>
      </w:r>
    </w:p>
    <w:p w14:paraId="06AED48A" w14:textId="77777777" w:rsidR="00F02279" w:rsidRDefault="001B5169">
      <w:pPr>
        <w:widowControl/>
        <w:rPr>
          <w:rFonts w:eastAsia="SimSun"/>
          <w:szCs w:val="22"/>
          <w:lang w:eastAsia="en-GB"/>
        </w:rPr>
      </w:pPr>
      <w:r>
        <w:rPr>
          <w:rFonts w:eastAsia="SimSun"/>
          <w:szCs w:val="22"/>
          <w:lang w:eastAsia="en-GB"/>
        </w:rPr>
        <w:t>4817 ZK Breda,</w:t>
      </w:r>
    </w:p>
    <w:p w14:paraId="7C1C53D9" w14:textId="77777777" w:rsidR="00F02279" w:rsidRDefault="001B5169">
      <w:pPr>
        <w:widowControl/>
        <w:rPr>
          <w:szCs w:val="22"/>
        </w:rPr>
      </w:pPr>
      <w:r>
        <w:rPr>
          <w:rFonts w:eastAsia="SimSun"/>
          <w:szCs w:val="22"/>
          <w:lang w:eastAsia="en-GB"/>
        </w:rPr>
        <w:t>Nīderlande</w:t>
      </w:r>
    </w:p>
    <w:p w14:paraId="65C9A1FE" w14:textId="77777777" w:rsidR="00F02279" w:rsidRDefault="00F02279">
      <w:pPr>
        <w:widowControl/>
        <w:ind w:left="567" w:hanging="567"/>
        <w:rPr>
          <w:szCs w:val="22"/>
        </w:rPr>
      </w:pPr>
    </w:p>
    <w:p w14:paraId="0358785A" w14:textId="77777777" w:rsidR="00F02279" w:rsidRDefault="00F02279">
      <w:pPr>
        <w:widowControl/>
        <w:ind w:left="567" w:hanging="567"/>
        <w:rPr>
          <w:szCs w:val="22"/>
        </w:rPr>
      </w:pPr>
    </w:p>
    <w:p w14:paraId="740DB776" w14:textId="77777777" w:rsidR="00F02279" w:rsidRDefault="001B5169">
      <w:pPr>
        <w:widowControl/>
        <w:pBdr>
          <w:top w:val="single" w:sz="4" w:space="3"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4D440E7F" w14:textId="77777777" w:rsidR="00F02279" w:rsidRDefault="00F02279">
      <w:pPr>
        <w:widowControl/>
        <w:ind w:left="567" w:hanging="567"/>
        <w:rPr>
          <w:szCs w:val="22"/>
        </w:rPr>
      </w:pPr>
    </w:p>
    <w:p w14:paraId="46ECF5E1" w14:textId="77777777" w:rsidR="00F02279" w:rsidRDefault="001B5169">
      <w:pPr>
        <w:widowControl/>
        <w:ind w:left="567" w:hanging="567"/>
        <w:rPr>
          <w:szCs w:val="22"/>
        </w:rPr>
      </w:pPr>
      <w:r>
        <w:rPr>
          <w:color w:val="000000"/>
          <w:szCs w:val="22"/>
        </w:rPr>
        <w:t>EU/1/16/1164/016</w:t>
      </w:r>
    </w:p>
    <w:p w14:paraId="0BA1871E" w14:textId="77777777" w:rsidR="00F02279" w:rsidRDefault="00F02279">
      <w:pPr>
        <w:widowControl/>
        <w:ind w:left="567" w:hanging="567"/>
        <w:rPr>
          <w:szCs w:val="22"/>
        </w:rPr>
      </w:pPr>
    </w:p>
    <w:p w14:paraId="4EC93D39" w14:textId="77777777" w:rsidR="00F02279" w:rsidRDefault="00F02279">
      <w:pPr>
        <w:widowControl/>
        <w:ind w:left="567" w:hanging="567"/>
        <w:rPr>
          <w:szCs w:val="22"/>
        </w:rPr>
      </w:pPr>
    </w:p>
    <w:p w14:paraId="193E9DC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1238C978" w14:textId="77777777" w:rsidR="00F02279" w:rsidRDefault="00F02279">
      <w:pPr>
        <w:widowControl/>
        <w:ind w:left="567" w:hanging="567"/>
        <w:rPr>
          <w:szCs w:val="22"/>
        </w:rPr>
      </w:pPr>
    </w:p>
    <w:p w14:paraId="2795CE12" w14:textId="77777777" w:rsidR="00F02279" w:rsidRDefault="001B5169">
      <w:pPr>
        <w:widowControl/>
        <w:ind w:left="567" w:hanging="567"/>
        <w:rPr>
          <w:szCs w:val="22"/>
        </w:rPr>
      </w:pPr>
      <w:r>
        <w:rPr>
          <w:szCs w:val="22"/>
        </w:rPr>
        <w:t>Lot</w:t>
      </w:r>
    </w:p>
    <w:p w14:paraId="390F5B56" w14:textId="77777777" w:rsidR="00F02279" w:rsidRDefault="00F02279">
      <w:pPr>
        <w:widowControl/>
        <w:ind w:left="567" w:hanging="567"/>
        <w:rPr>
          <w:szCs w:val="22"/>
        </w:rPr>
      </w:pPr>
    </w:p>
    <w:p w14:paraId="1D2FC112" w14:textId="77777777" w:rsidR="00F02279" w:rsidRDefault="00F02279">
      <w:pPr>
        <w:widowControl/>
        <w:ind w:left="567" w:hanging="567"/>
        <w:rPr>
          <w:szCs w:val="22"/>
        </w:rPr>
      </w:pPr>
    </w:p>
    <w:p w14:paraId="4C0E865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64437C6F" w14:textId="77777777" w:rsidR="00F02279" w:rsidRDefault="00F02279">
      <w:pPr>
        <w:widowControl/>
        <w:ind w:left="567" w:hanging="567"/>
        <w:rPr>
          <w:szCs w:val="22"/>
        </w:rPr>
      </w:pPr>
    </w:p>
    <w:p w14:paraId="0C099235" w14:textId="77777777" w:rsidR="00F02279" w:rsidRDefault="00F02279">
      <w:pPr>
        <w:widowControl/>
        <w:rPr>
          <w:szCs w:val="22"/>
        </w:rPr>
      </w:pPr>
    </w:p>
    <w:p w14:paraId="663AB39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7508E532" w14:textId="77777777" w:rsidR="00F02279" w:rsidRDefault="00F02279">
      <w:pPr>
        <w:widowControl/>
        <w:ind w:left="567" w:hanging="567"/>
        <w:rPr>
          <w:szCs w:val="22"/>
          <w:u w:val="single"/>
        </w:rPr>
      </w:pPr>
    </w:p>
    <w:p w14:paraId="714DAF97" w14:textId="77777777" w:rsidR="00F02279" w:rsidRDefault="00F02279">
      <w:pPr>
        <w:widowControl/>
        <w:ind w:left="567" w:hanging="567"/>
        <w:rPr>
          <w:szCs w:val="22"/>
          <w:u w:val="single"/>
        </w:rPr>
      </w:pPr>
    </w:p>
    <w:p w14:paraId="4C561A9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16.</w:t>
      </w:r>
      <w:r>
        <w:rPr>
          <w:b/>
          <w:szCs w:val="22"/>
        </w:rPr>
        <w:tab/>
        <w:t>INFORMĀCIJA BRAILA RAKSTĀ</w:t>
      </w:r>
    </w:p>
    <w:p w14:paraId="1E46A12B" w14:textId="77777777" w:rsidR="00F02279" w:rsidRDefault="00F02279">
      <w:pPr>
        <w:widowControl/>
        <w:ind w:left="567" w:hanging="567"/>
        <w:rPr>
          <w:szCs w:val="22"/>
        </w:rPr>
      </w:pPr>
    </w:p>
    <w:p w14:paraId="16A1BCB3" w14:textId="77777777" w:rsidR="00F02279" w:rsidRDefault="001B5169">
      <w:pPr>
        <w:widowControl/>
        <w:rPr>
          <w:szCs w:val="22"/>
        </w:rPr>
      </w:pPr>
      <w:r>
        <w:rPr>
          <w:szCs w:val="22"/>
        </w:rPr>
        <w:t>AMGEVITA 40 mg/0,4 ml pildspalvveida šļirce</w:t>
      </w:r>
    </w:p>
    <w:p w14:paraId="55D0DCD8" w14:textId="77777777" w:rsidR="00F02279" w:rsidRDefault="00F02279">
      <w:pPr>
        <w:widowControl/>
        <w:rPr>
          <w:szCs w:val="22"/>
        </w:rPr>
      </w:pPr>
    </w:p>
    <w:p w14:paraId="48B51EB0" w14:textId="77777777" w:rsidR="00F02279" w:rsidRDefault="00F02279">
      <w:pPr>
        <w:widowControl/>
        <w:rPr>
          <w:szCs w:val="22"/>
        </w:rPr>
      </w:pPr>
    </w:p>
    <w:p w14:paraId="6767261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7B2C5C19" w14:textId="77777777" w:rsidR="00F02279" w:rsidRDefault="00F02279">
      <w:pPr>
        <w:widowControl/>
        <w:rPr>
          <w:szCs w:val="22"/>
          <w:lang w:eastAsia="lv-LV" w:bidi="lv-LV"/>
        </w:rPr>
      </w:pPr>
    </w:p>
    <w:p w14:paraId="6FD629EF" w14:textId="77777777" w:rsidR="00F02279" w:rsidRDefault="00F02279">
      <w:pPr>
        <w:widowControl/>
        <w:rPr>
          <w:szCs w:val="22"/>
          <w:shd w:val="clear" w:color="auto" w:fill="CCCCCC"/>
          <w:lang w:eastAsia="lv-LV" w:bidi="lv-LV"/>
        </w:rPr>
      </w:pPr>
    </w:p>
    <w:p w14:paraId="0613A399"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3A77DC1B" w14:textId="77777777" w:rsidR="00F02279" w:rsidRDefault="00F02279">
      <w:pPr>
        <w:keepNext/>
        <w:widowControl/>
        <w:rPr>
          <w:szCs w:val="22"/>
          <w:lang w:eastAsia="lv-LV" w:bidi="lv-LV"/>
        </w:rPr>
      </w:pPr>
    </w:p>
    <w:p w14:paraId="2343C224" w14:textId="77777777" w:rsidR="00F02279" w:rsidRDefault="00F02279">
      <w:pPr>
        <w:widowControl/>
        <w:rPr>
          <w:szCs w:val="22"/>
          <w:lang w:eastAsia="lv-LV" w:bidi="lv-LV"/>
        </w:rPr>
      </w:pPr>
    </w:p>
    <w:p w14:paraId="797B99B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u w:val="single"/>
        </w:rPr>
        <w:br w:type="page"/>
      </w:r>
      <w:r>
        <w:rPr>
          <w:b/>
          <w:szCs w:val="22"/>
        </w:rPr>
        <w:t>MINIMĀLĀ INFORMĀCIJA, KAS JĀNORĀDA UZ MAZA IZMĒRA TIEŠĀ</w:t>
      </w:r>
    </w:p>
    <w:p w14:paraId="15C616D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IEPAKOJUMA</w:t>
      </w:r>
    </w:p>
    <w:p w14:paraId="6B672A04"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6FC3DB9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ETIĶETE PILDSPALVVEIDA PILNŠĻIRCEI</w:t>
      </w:r>
    </w:p>
    <w:p w14:paraId="47CBADFB" w14:textId="77777777" w:rsidR="00F02279" w:rsidRDefault="00F02279">
      <w:pPr>
        <w:widowControl/>
        <w:ind w:left="567" w:hanging="567"/>
        <w:rPr>
          <w:szCs w:val="22"/>
        </w:rPr>
      </w:pPr>
    </w:p>
    <w:p w14:paraId="6BDE61B4" w14:textId="77777777" w:rsidR="00F02279" w:rsidRDefault="00F02279">
      <w:pPr>
        <w:widowControl/>
        <w:ind w:left="567" w:hanging="567"/>
        <w:rPr>
          <w:szCs w:val="22"/>
        </w:rPr>
      </w:pPr>
    </w:p>
    <w:p w14:paraId="4D57295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 UN IEVADĪŠANAS VEIDS(-I)</w:t>
      </w:r>
    </w:p>
    <w:p w14:paraId="23D96DEF" w14:textId="77777777" w:rsidR="00F02279" w:rsidRDefault="00F02279">
      <w:pPr>
        <w:widowControl/>
        <w:rPr>
          <w:szCs w:val="22"/>
        </w:rPr>
      </w:pPr>
    </w:p>
    <w:p w14:paraId="675B2B4F" w14:textId="77777777" w:rsidR="00F02279" w:rsidRDefault="001B5169">
      <w:pPr>
        <w:widowControl/>
        <w:rPr>
          <w:szCs w:val="22"/>
        </w:rPr>
      </w:pPr>
      <w:r>
        <w:rPr>
          <w:szCs w:val="22"/>
        </w:rPr>
        <w:t>AMGEVITA 40 mg injekcija</w:t>
      </w:r>
    </w:p>
    <w:p w14:paraId="2F996C76" w14:textId="77777777" w:rsidR="00F02279" w:rsidRDefault="001B5169">
      <w:pPr>
        <w:widowControl/>
        <w:rPr>
          <w:szCs w:val="22"/>
        </w:rPr>
      </w:pPr>
      <w:r>
        <w:rPr>
          <w:szCs w:val="22"/>
        </w:rPr>
        <w:t>adalimumab</w:t>
      </w:r>
    </w:p>
    <w:p w14:paraId="2BE2C0E3" w14:textId="77777777" w:rsidR="00F02279" w:rsidRDefault="001B5169">
      <w:pPr>
        <w:widowControl/>
        <w:rPr>
          <w:szCs w:val="22"/>
        </w:rPr>
      </w:pPr>
      <w:r>
        <w:rPr>
          <w:szCs w:val="22"/>
        </w:rPr>
        <w:t>s.c.</w:t>
      </w:r>
    </w:p>
    <w:p w14:paraId="350E8C06" w14:textId="77777777" w:rsidR="00F02279" w:rsidRDefault="00F02279">
      <w:pPr>
        <w:widowControl/>
        <w:ind w:left="567" w:hanging="567"/>
        <w:rPr>
          <w:szCs w:val="22"/>
        </w:rPr>
      </w:pPr>
    </w:p>
    <w:p w14:paraId="0A1E8791" w14:textId="77777777" w:rsidR="00F02279" w:rsidRDefault="00F02279">
      <w:pPr>
        <w:widowControl/>
        <w:ind w:left="567" w:hanging="567"/>
        <w:rPr>
          <w:szCs w:val="22"/>
        </w:rPr>
      </w:pPr>
    </w:p>
    <w:p w14:paraId="504380C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LIETOŠANAS VEIDS</w:t>
      </w:r>
    </w:p>
    <w:p w14:paraId="48B0D1A6" w14:textId="77777777" w:rsidR="00F02279" w:rsidRDefault="00F02279">
      <w:pPr>
        <w:widowControl/>
        <w:ind w:left="567" w:hanging="567"/>
        <w:rPr>
          <w:szCs w:val="22"/>
        </w:rPr>
      </w:pPr>
    </w:p>
    <w:p w14:paraId="4267A858" w14:textId="77777777" w:rsidR="00F02279" w:rsidRDefault="00F02279">
      <w:pPr>
        <w:widowControl/>
        <w:ind w:left="567" w:hanging="567"/>
        <w:rPr>
          <w:szCs w:val="22"/>
        </w:rPr>
      </w:pPr>
    </w:p>
    <w:p w14:paraId="1DB2060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DERĪGUMA TERMIŅŠ</w:t>
      </w:r>
    </w:p>
    <w:p w14:paraId="519EB82D" w14:textId="77777777" w:rsidR="00F02279" w:rsidRDefault="00F02279">
      <w:pPr>
        <w:widowControl/>
        <w:ind w:left="567" w:hanging="567"/>
        <w:rPr>
          <w:szCs w:val="22"/>
        </w:rPr>
      </w:pPr>
    </w:p>
    <w:p w14:paraId="510C6A91" w14:textId="77777777" w:rsidR="00F02279" w:rsidRDefault="001B5169">
      <w:pPr>
        <w:widowControl/>
        <w:ind w:left="567" w:hanging="567"/>
        <w:rPr>
          <w:szCs w:val="22"/>
        </w:rPr>
      </w:pPr>
      <w:r>
        <w:rPr>
          <w:szCs w:val="22"/>
        </w:rPr>
        <w:t>EXP</w:t>
      </w:r>
    </w:p>
    <w:p w14:paraId="64611CCF" w14:textId="77777777" w:rsidR="00F02279" w:rsidRDefault="00F02279">
      <w:pPr>
        <w:widowControl/>
        <w:ind w:left="567" w:hanging="567"/>
        <w:rPr>
          <w:szCs w:val="22"/>
        </w:rPr>
      </w:pPr>
    </w:p>
    <w:p w14:paraId="7C9B0CC2" w14:textId="77777777" w:rsidR="00F02279" w:rsidRDefault="00F02279">
      <w:pPr>
        <w:widowControl/>
        <w:ind w:left="567" w:hanging="567"/>
        <w:rPr>
          <w:szCs w:val="22"/>
        </w:rPr>
      </w:pPr>
    </w:p>
    <w:p w14:paraId="63456D5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SĒRIJAS NUMURS</w:t>
      </w:r>
    </w:p>
    <w:p w14:paraId="79801D48" w14:textId="77777777" w:rsidR="00F02279" w:rsidRDefault="00F02279">
      <w:pPr>
        <w:widowControl/>
        <w:ind w:left="567" w:hanging="567"/>
        <w:rPr>
          <w:szCs w:val="22"/>
        </w:rPr>
      </w:pPr>
    </w:p>
    <w:p w14:paraId="42F05754" w14:textId="77777777" w:rsidR="00F02279" w:rsidRDefault="001B5169">
      <w:pPr>
        <w:widowControl/>
        <w:ind w:left="567" w:hanging="567"/>
        <w:rPr>
          <w:szCs w:val="22"/>
        </w:rPr>
      </w:pPr>
      <w:r>
        <w:rPr>
          <w:szCs w:val="22"/>
        </w:rPr>
        <w:t>Lot</w:t>
      </w:r>
    </w:p>
    <w:p w14:paraId="19531B3E" w14:textId="77777777" w:rsidR="00F02279" w:rsidRDefault="00F02279">
      <w:pPr>
        <w:widowControl/>
        <w:ind w:left="567" w:hanging="567"/>
        <w:rPr>
          <w:szCs w:val="22"/>
        </w:rPr>
      </w:pPr>
    </w:p>
    <w:p w14:paraId="2448D851" w14:textId="77777777" w:rsidR="00F02279" w:rsidRDefault="00F02279">
      <w:pPr>
        <w:widowControl/>
        <w:ind w:left="567" w:hanging="567"/>
        <w:rPr>
          <w:szCs w:val="22"/>
        </w:rPr>
      </w:pPr>
    </w:p>
    <w:p w14:paraId="199F572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SATURA SVARS, TILPUMS VAI VIENĪBU DAUDZUMS</w:t>
      </w:r>
    </w:p>
    <w:p w14:paraId="10DEF75E" w14:textId="77777777" w:rsidR="00F02279" w:rsidRDefault="00F02279">
      <w:pPr>
        <w:widowControl/>
        <w:ind w:left="567" w:hanging="567"/>
        <w:rPr>
          <w:szCs w:val="22"/>
        </w:rPr>
      </w:pPr>
    </w:p>
    <w:p w14:paraId="54C48B38" w14:textId="77777777" w:rsidR="00F02279" w:rsidRDefault="001B5169">
      <w:pPr>
        <w:widowControl/>
        <w:ind w:left="567" w:hanging="567"/>
        <w:rPr>
          <w:szCs w:val="22"/>
        </w:rPr>
      </w:pPr>
      <w:r>
        <w:rPr>
          <w:szCs w:val="22"/>
        </w:rPr>
        <w:t>0,4 ml</w:t>
      </w:r>
    </w:p>
    <w:p w14:paraId="131DB46B" w14:textId="77777777" w:rsidR="00F02279" w:rsidRDefault="00F02279">
      <w:pPr>
        <w:widowControl/>
        <w:ind w:left="567" w:hanging="567"/>
        <w:rPr>
          <w:szCs w:val="22"/>
        </w:rPr>
      </w:pPr>
    </w:p>
    <w:p w14:paraId="759F34E0" w14:textId="77777777" w:rsidR="00F02279" w:rsidRDefault="00F02279">
      <w:pPr>
        <w:widowControl/>
        <w:ind w:left="567" w:hanging="567"/>
        <w:rPr>
          <w:szCs w:val="22"/>
        </w:rPr>
      </w:pPr>
    </w:p>
    <w:p w14:paraId="77BC649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CITA</w:t>
      </w:r>
    </w:p>
    <w:p w14:paraId="116AFDCC" w14:textId="77777777" w:rsidR="00F02279" w:rsidRDefault="00F02279">
      <w:pPr>
        <w:widowControl/>
        <w:ind w:left="567" w:hanging="567"/>
        <w:rPr>
          <w:szCs w:val="22"/>
        </w:rPr>
      </w:pPr>
    </w:p>
    <w:p w14:paraId="50973CF8" w14:textId="77777777" w:rsidR="00F02279" w:rsidRDefault="00F02279">
      <w:pPr>
        <w:widowControl/>
        <w:rPr>
          <w:szCs w:val="22"/>
        </w:rPr>
      </w:pPr>
    </w:p>
    <w:p w14:paraId="550AE95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Cs/>
          <w:szCs w:val="22"/>
        </w:rPr>
        <w:br w:type="page"/>
      </w:r>
      <w:r>
        <w:rPr>
          <w:b/>
          <w:szCs w:val="22"/>
        </w:rPr>
        <w:t>INFORMĀCIJA, KAS JĀNORĀDA UZ ĀRĒJĀ IEPAKOJUMA</w:t>
      </w:r>
    </w:p>
    <w:p w14:paraId="1EA649A8"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6C647B7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KASTĪTE PILNŠĻIRCEI</w:t>
      </w:r>
    </w:p>
    <w:p w14:paraId="65E13801" w14:textId="77777777" w:rsidR="00F02279" w:rsidRDefault="00F02279">
      <w:pPr>
        <w:widowControl/>
        <w:ind w:left="567" w:hanging="567"/>
        <w:rPr>
          <w:szCs w:val="22"/>
        </w:rPr>
      </w:pPr>
    </w:p>
    <w:p w14:paraId="0C2E6BFD" w14:textId="77777777" w:rsidR="00F02279" w:rsidRDefault="00F02279">
      <w:pPr>
        <w:widowControl/>
        <w:ind w:left="567" w:hanging="567"/>
        <w:rPr>
          <w:szCs w:val="22"/>
        </w:rPr>
      </w:pPr>
    </w:p>
    <w:p w14:paraId="6BF1726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28BF64D7" w14:textId="77777777" w:rsidR="00F02279" w:rsidRDefault="00F02279">
      <w:pPr>
        <w:widowControl/>
        <w:ind w:left="567" w:hanging="567"/>
        <w:rPr>
          <w:szCs w:val="22"/>
        </w:rPr>
      </w:pPr>
    </w:p>
    <w:p w14:paraId="518C4A38" w14:textId="77777777" w:rsidR="00F02279" w:rsidRDefault="001B5169">
      <w:pPr>
        <w:widowControl/>
        <w:ind w:left="567" w:hanging="567"/>
        <w:rPr>
          <w:szCs w:val="22"/>
        </w:rPr>
      </w:pPr>
      <w:r>
        <w:rPr>
          <w:szCs w:val="22"/>
          <w:lang w:eastAsia="en-GB"/>
        </w:rPr>
        <w:t xml:space="preserve">AMGEVITA 80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0E083671" w14:textId="77777777" w:rsidR="00F02279" w:rsidRDefault="001B5169">
      <w:pPr>
        <w:widowControl/>
        <w:rPr>
          <w:szCs w:val="22"/>
        </w:rPr>
      </w:pPr>
      <w:r>
        <w:rPr>
          <w:szCs w:val="22"/>
        </w:rPr>
        <w:t>adalimumab</w:t>
      </w:r>
    </w:p>
    <w:p w14:paraId="6C1D3655" w14:textId="77777777" w:rsidR="00F02279" w:rsidRDefault="00F02279">
      <w:pPr>
        <w:widowControl/>
        <w:rPr>
          <w:szCs w:val="22"/>
        </w:rPr>
      </w:pPr>
    </w:p>
    <w:p w14:paraId="37BA5E4E" w14:textId="77777777" w:rsidR="00F02279" w:rsidRDefault="00F02279">
      <w:pPr>
        <w:widowControl/>
        <w:ind w:left="567" w:hanging="567"/>
        <w:rPr>
          <w:szCs w:val="22"/>
        </w:rPr>
      </w:pPr>
    </w:p>
    <w:p w14:paraId="03C0A0E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0FE91A68" w14:textId="77777777" w:rsidR="00F02279" w:rsidRDefault="00F02279">
      <w:pPr>
        <w:widowControl/>
        <w:ind w:left="567" w:hanging="567"/>
        <w:rPr>
          <w:rFonts w:eastAsia="SimSun"/>
          <w:szCs w:val="22"/>
        </w:rPr>
      </w:pPr>
    </w:p>
    <w:p w14:paraId="7CA6B782"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80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22DAEB1E" w14:textId="77777777" w:rsidR="00F02279" w:rsidRDefault="00F02279">
      <w:pPr>
        <w:widowControl/>
        <w:ind w:left="567" w:hanging="567"/>
        <w:rPr>
          <w:szCs w:val="22"/>
        </w:rPr>
      </w:pPr>
    </w:p>
    <w:p w14:paraId="437A9F29" w14:textId="77777777" w:rsidR="00F02279" w:rsidRDefault="00F02279">
      <w:pPr>
        <w:widowControl/>
        <w:ind w:left="567" w:hanging="567"/>
        <w:rPr>
          <w:szCs w:val="22"/>
        </w:rPr>
      </w:pPr>
    </w:p>
    <w:p w14:paraId="5238C9C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67A0AD21" w14:textId="77777777" w:rsidR="00F02279" w:rsidRDefault="00F02279">
      <w:pPr>
        <w:widowControl/>
        <w:ind w:left="567" w:hanging="567"/>
        <w:rPr>
          <w:szCs w:val="22"/>
        </w:rPr>
      </w:pPr>
    </w:p>
    <w:p w14:paraId="1A1EB7C9" w14:textId="77777777" w:rsidR="00F02279" w:rsidRDefault="001B5169">
      <w:pPr>
        <w:widowControl/>
        <w:ind w:left="567" w:hanging="567"/>
        <w:rPr>
          <w:szCs w:val="22"/>
        </w:rPr>
      </w:pPr>
      <w:r>
        <w:rPr>
          <w:szCs w:val="22"/>
        </w:rPr>
        <w:t>L-pienskābe, saharoze, polisorbāts 80, nātrija hidroksīds un ūdens injekcijām.</w:t>
      </w:r>
    </w:p>
    <w:p w14:paraId="277D69F8" w14:textId="77777777" w:rsidR="00F02279" w:rsidRDefault="00F02279">
      <w:pPr>
        <w:widowControl/>
        <w:rPr>
          <w:szCs w:val="22"/>
        </w:rPr>
      </w:pPr>
    </w:p>
    <w:p w14:paraId="115721AB" w14:textId="77777777" w:rsidR="00F02279" w:rsidRDefault="00F02279">
      <w:pPr>
        <w:widowControl/>
        <w:rPr>
          <w:szCs w:val="22"/>
        </w:rPr>
      </w:pPr>
    </w:p>
    <w:p w14:paraId="56B3570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391F0422" w14:textId="77777777" w:rsidR="00F02279" w:rsidRDefault="00F02279">
      <w:pPr>
        <w:widowControl/>
        <w:ind w:left="567" w:hanging="567"/>
        <w:rPr>
          <w:szCs w:val="22"/>
        </w:rPr>
      </w:pPr>
    </w:p>
    <w:p w14:paraId="75EE5C99" w14:textId="77777777" w:rsidR="00F02279" w:rsidRDefault="001B5169">
      <w:pPr>
        <w:widowControl/>
        <w:ind w:left="567" w:hanging="567"/>
        <w:rPr>
          <w:szCs w:val="22"/>
        </w:rPr>
      </w:pPr>
      <w:r>
        <w:rPr>
          <w:szCs w:val="22"/>
          <w:highlight w:val="lightGray"/>
        </w:rPr>
        <w:t>Šķīdums injekcijām</w:t>
      </w:r>
    </w:p>
    <w:p w14:paraId="54634807" w14:textId="77777777" w:rsidR="00F02279" w:rsidRDefault="001B5169">
      <w:pPr>
        <w:widowControl/>
        <w:ind w:left="567" w:hanging="567"/>
        <w:rPr>
          <w:szCs w:val="22"/>
        </w:rPr>
      </w:pPr>
      <w:r>
        <w:rPr>
          <w:szCs w:val="22"/>
          <w:lang w:eastAsia="en-GB"/>
        </w:rPr>
        <w:t>80 mg/0,8 ml</w:t>
      </w:r>
    </w:p>
    <w:p w14:paraId="7FCF047D" w14:textId="77777777" w:rsidR="00F02279" w:rsidRDefault="001B5169">
      <w:pPr>
        <w:widowControl/>
        <w:ind w:left="567" w:hanging="567"/>
        <w:rPr>
          <w:szCs w:val="22"/>
        </w:rPr>
      </w:pPr>
      <w:r>
        <w:rPr>
          <w:szCs w:val="22"/>
        </w:rPr>
        <w:t>1 pilnšļirce.</w:t>
      </w:r>
    </w:p>
    <w:p w14:paraId="43EC2858" w14:textId="77777777" w:rsidR="00F02279" w:rsidRDefault="001B5169">
      <w:pPr>
        <w:widowControl/>
        <w:ind w:left="567" w:hanging="567"/>
        <w:rPr>
          <w:szCs w:val="22"/>
          <w:highlight w:val="lightGray"/>
        </w:rPr>
      </w:pPr>
      <w:r>
        <w:rPr>
          <w:szCs w:val="22"/>
          <w:highlight w:val="lightGray"/>
        </w:rPr>
        <w:t>2 pilnšļirces.</w:t>
      </w:r>
    </w:p>
    <w:p w14:paraId="55D49867" w14:textId="77777777" w:rsidR="00F02279" w:rsidRDefault="00F02279">
      <w:pPr>
        <w:widowControl/>
        <w:ind w:left="567" w:hanging="567"/>
        <w:rPr>
          <w:szCs w:val="22"/>
        </w:rPr>
      </w:pPr>
    </w:p>
    <w:p w14:paraId="57E7787D" w14:textId="77777777" w:rsidR="00F02279" w:rsidRDefault="00F02279">
      <w:pPr>
        <w:widowControl/>
        <w:ind w:left="567" w:hanging="567"/>
        <w:rPr>
          <w:szCs w:val="22"/>
        </w:rPr>
      </w:pPr>
    </w:p>
    <w:p w14:paraId="660641C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19165E7D" w14:textId="77777777" w:rsidR="00F02279" w:rsidRDefault="00F02279">
      <w:pPr>
        <w:widowControl/>
        <w:ind w:left="567" w:hanging="567"/>
        <w:rPr>
          <w:szCs w:val="22"/>
        </w:rPr>
      </w:pPr>
    </w:p>
    <w:p w14:paraId="0A33AA2B" w14:textId="77777777" w:rsidR="00F02279" w:rsidRDefault="001B5169">
      <w:pPr>
        <w:widowControl/>
        <w:ind w:left="567" w:hanging="567"/>
        <w:rPr>
          <w:szCs w:val="22"/>
        </w:rPr>
      </w:pPr>
      <w:r>
        <w:rPr>
          <w:szCs w:val="22"/>
        </w:rPr>
        <w:t>Subkutānai lietošanai.</w:t>
      </w:r>
    </w:p>
    <w:p w14:paraId="7B13F568" w14:textId="77777777" w:rsidR="00F02279" w:rsidRDefault="001B5169">
      <w:pPr>
        <w:widowControl/>
        <w:ind w:left="567" w:hanging="567"/>
        <w:rPr>
          <w:szCs w:val="22"/>
        </w:rPr>
      </w:pPr>
      <w:r>
        <w:rPr>
          <w:szCs w:val="22"/>
        </w:rPr>
        <w:t>Pirms lietošanas izlasiet lietošanas instrukciju.</w:t>
      </w:r>
    </w:p>
    <w:p w14:paraId="47BA830D" w14:textId="77777777" w:rsidR="00F02279" w:rsidRDefault="001B5169">
      <w:pPr>
        <w:widowControl/>
        <w:ind w:left="567" w:hanging="567"/>
        <w:rPr>
          <w:szCs w:val="22"/>
        </w:rPr>
      </w:pPr>
      <w:r>
        <w:rPr>
          <w:szCs w:val="22"/>
        </w:rPr>
        <w:t>Tikai vienreizējai lietošanai.</w:t>
      </w:r>
    </w:p>
    <w:p w14:paraId="594275B1" w14:textId="77777777" w:rsidR="00F02279" w:rsidRDefault="00F02279">
      <w:pPr>
        <w:widowControl/>
        <w:ind w:left="567" w:hanging="567"/>
        <w:rPr>
          <w:szCs w:val="22"/>
        </w:rPr>
      </w:pPr>
    </w:p>
    <w:p w14:paraId="65A9FDAF" w14:textId="77777777" w:rsidR="00F02279" w:rsidRDefault="00F02279">
      <w:pPr>
        <w:widowControl/>
        <w:ind w:left="567" w:hanging="567"/>
        <w:rPr>
          <w:szCs w:val="22"/>
        </w:rPr>
      </w:pPr>
    </w:p>
    <w:p w14:paraId="4576227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60157E7B" w14:textId="77777777" w:rsidR="00F02279" w:rsidRDefault="00F02279">
      <w:pPr>
        <w:widowControl/>
        <w:ind w:left="567" w:hanging="567"/>
        <w:rPr>
          <w:szCs w:val="22"/>
        </w:rPr>
      </w:pPr>
    </w:p>
    <w:p w14:paraId="33A21E8F" w14:textId="77777777" w:rsidR="00F02279" w:rsidRDefault="001B5169">
      <w:pPr>
        <w:widowControl/>
        <w:ind w:left="567" w:hanging="567"/>
        <w:rPr>
          <w:szCs w:val="22"/>
        </w:rPr>
      </w:pPr>
      <w:r>
        <w:rPr>
          <w:szCs w:val="22"/>
        </w:rPr>
        <w:t>Uzglabāt bērniem neredzamā un nepieejamā vietā.</w:t>
      </w:r>
    </w:p>
    <w:p w14:paraId="6D7B20AC" w14:textId="77777777" w:rsidR="00F02279" w:rsidRDefault="00F02279">
      <w:pPr>
        <w:widowControl/>
        <w:ind w:left="567" w:hanging="567"/>
        <w:rPr>
          <w:szCs w:val="22"/>
        </w:rPr>
      </w:pPr>
    </w:p>
    <w:p w14:paraId="27A166B0" w14:textId="77777777" w:rsidR="00F02279" w:rsidRDefault="00F02279">
      <w:pPr>
        <w:widowControl/>
        <w:ind w:left="567" w:hanging="567"/>
        <w:rPr>
          <w:szCs w:val="22"/>
        </w:rPr>
      </w:pPr>
    </w:p>
    <w:p w14:paraId="75ED3FA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29B0FCEF" w14:textId="77777777" w:rsidR="00F02279" w:rsidRDefault="00F02279">
      <w:pPr>
        <w:widowControl/>
        <w:ind w:left="567" w:hanging="567"/>
        <w:rPr>
          <w:szCs w:val="22"/>
        </w:rPr>
      </w:pPr>
    </w:p>
    <w:p w14:paraId="05E42715" w14:textId="77777777" w:rsidR="00F02279" w:rsidRDefault="00F02279">
      <w:pPr>
        <w:widowControl/>
        <w:ind w:left="567" w:hanging="567"/>
        <w:rPr>
          <w:szCs w:val="22"/>
        </w:rPr>
      </w:pPr>
    </w:p>
    <w:p w14:paraId="1CBC045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73FEF117" w14:textId="77777777" w:rsidR="00F02279" w:rsidRDefault="00F02279">
      <w:pPr>
        <w:widowControl/>
        <w:ind w:left="567" w:hanging="567"/>
        <w:rPr>
          <w:szCs w:val="22"/>
        </w:rPr>
      </w:pPr>
    </w:p>
    <w:p w14:paraId="1673F2BF" w14:textId="77777777" w:rsidR="00F02279" w:rsidRDefault="001B5169">
      <w:pPr>
        <w:widowControl/>
        <w:ind w:left="567" w:hanging="567"/>
        <w:rPr>
          <w:szCs w:val="22"/>
        </w:rPr>
      </w:pPr>
      <w:r>
        <w:rPr>
          <w:szCs w:val="22"/>
        </w:rPr>
        <w:t>EXP</w:t>
      </w:r>
    </w:p>
    <w:p w14:paraId="793458BC" w14:textId="77777777" w:rsidR="00F02279" w:rsidRDefault="00F02279">
      <w:pPr>
        <w:widowControl/>
        <w:ind w:left="567" w:hanging="567"/>
        <w:rPr>
          <w:szCs w:val="22"/>
        </w:rPr>
      </w:pPr>
    </w:p>
    <w:p w14:paraId="683D0BD8" w14:textId="77777777" w:rsidR="00F02279" w:rsidRDefault="00F02279">
      <w:pPr>
        <w:widowControl/>
        <w:ind w:left="567" w:hanging="567"/>
        <w:rPr>
          <w:szCs w:val="22"/>
        </w:rPr>
      </w:pPr>
    </w:p>
    <w:p w14:paraId="08FC5EE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54D05F16" w14:textId="77777777" w:rsidR="00F02279" w:rsidRDefault="00F02279">
      <w:pPr>
        <w:widowControl/>
        <w:ind w:left="567" w:hanging="567"/>
        <w:rPr>
          <w:szCs w:val="22"/>
        </w:rPr>
      </w:pPr>
    </w:p>
    <w:p w14:paraId="58DCB32C" w14:textId="77777777" w:rsidR="00F02279" w:rsidRDefault="001B5169">
      <w:pPr>
        <w:widowControl/>
        <w:ind w:left="567" w:hanging="567"/>
        <w:rPr>
          <w:szCs w:val="22"/>
        </w:rPr>
      </w:pPr>
      <w:r>
        <w:rPr>
          <w:szCs w:val="22"/>
        </w:rPr>
        <w:t>Uzglabāt ledusskapī.</w:t>
      </w:r>
    </w:p>
    <w:p w14:paraId="25D27335" w14:textId="77777777" w:rsidR="00F02279" w:rsidRDefault="001B5169">
      <w:pPr>
        <w:widowControl/>
        <w:ind w:left="567" w:hanging="567"/>
        <w:rPr>
          <w:szCs w:val="22"/>
        </w:rPr>
      </w:pPr>
      <w:r>
        <w:rPr>
          <w:szCs w:val="22"/>
        </w:rPr>
        <w:t>Nesasaldēt.</w:t>
      </w:r>
    </w:p>
    <w:p w14:paraId="159A7207" w14:textId="77777777" w:rsidR="00F02279" w:rsidRDefault="001B5169">
      <w:pPr>
        <w:widowControl/>
        <w:ind w:left="567" w:hanging="567"/>
        <w:rPr>
          <w:szCs w:val="22"/>
        </w:rPr>
      </w:pPr>
      <w:r>
        <w:rPr>
          <w:szCs w:val="22"/>
        </w:rPr>
        <w:t>Uzglabāt oriģinālā iepakojumā, lai pasargātu no gaismas.</w:t>
      </w:r>
    </w:p>
    <w:p w14:paraId="61152BBE" w14:textId="77777777" w:rsidR="00F02279" w:rsidRDefault="00F02279">
      <w:pPr>
        <w:widowControl/>
        <w:ind w:left="567" w:hanging="567"/>
        <w:rPr>
          <w:szCs w:val="22"/>
        </w:rPr>
      </w:pPr>
    </w:p>
    <w:p w14:paraId="043BF085" w14:textId="77777777" w:rsidR="00F02279" w:rsidRDefault="00F02279">
      <w:pPr>
        <w:widowControl/>
        <w:ind w:left="567" w:hanging="567"/>
        <w:rPr>
          <w:szCs w:val="22"/>
        </w:rPr>
      </w:pPr>
    </w:p>
    <w:p w14:paraId="0A86BF4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6E652A5C" w14:textId="77777777" w:rsidR="00F02279" w:rsidRDefault="00F02279">
      <w:pPr>
        <w:widowControl/>
        <w:ind w:left="567" w:hanging="567"/>
        <w:rPr>
          <w:szCs w:val="22"/>
        </w:rPr>
      </w:pPr>
    </w:p>
    <w:p w14:paraId="3A16F944" w14:textId="77777777" w:rsidR="00F02279" w:rsidRDefault="00F02279">
      <w:pPr>
        <w:widowControl/>
        <w:ind w:left="567" w:hanging="567"/>
        <w:rPr>
          <w:szCs w:val="22"/>
        </w:rPr>
      </w:pPr>
    </w:p>
    <w:p w14:paraId="1E658AA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38843607" w14:textId="77777777" w:rsidR="00F02279" w:rsidRDefault="00F02279">
      <w:pPr>
        <w:widowControl/>
        <w:ind w:left="567" w:hanging="567"/>
        <w:rPr>
          <w:szCs w:val="22"/>
        </w:rPr>
      </w:pPr>
    </w:p>
    <w:p w14:paraId="431987D4" w14:textId="77777777" w:rsidR="00F02279" w:rsidRDefault="001B5169">
      <w:pPr>
        <w:widowControl/>
        <w:rPr>
          <w:rFonts w:eastAsia="SimSun"/>
          <w:szCs w:val="22"/>
          <w:lang w:eastAsia="en-GB"/>
        </w:rPr>
      </w:pPr>
      <w:r>
        <w:rPr>
          <w:rFonts w:eastAsia="SimSun"/>
          <w:szCs w:val="22"/>
          <w:lang w:eastAsia="en-GB"/>
        </w:rPr>
        <w:t>Amgen Europe B.V.</w:t>
      </w:r>
    </w:p>
    <w:p w14:paraId="457CAF53" w14:textId="77777777" w:rsidR="00F02279" w:rsidRDefault="001B5169">
      <w:pPr>
        <w:widowControl/>
        <w:rPr>
          <w:rFonts w:eastAsia="SimSun"/>
          <w:szCs w:val="22"/>
          <w:lang w:eastAsia="en-GB"/>
        </w:rPr>
      </w:pPr>
      <w:r>
        <w:rPr>
          <w:rFonts w:eastAsia="SimSun"/>
          <w:szCs w:val="22"/>
          <w:lang w:eastAsia="en-GB"/>
        </w:rPr>
        <w:t>Minervum 7061,</w:t>
      </w:r>
    </w:p>
    <w:p w14:paraId="5B5EDECA" w14:textId="77777777" w:rsidR="00F02279" w:rsidRDefault="001B5169">
      <w:pPr>
        <w:widowControl/>
        <w:rPr>
          <w:rFonts w:eastAsia="SimSun"/>
          <w:szCs w:val="22"/>
          <w:lang w:eastAsia="en-GB"/>
        </w:rPr>
      </w:pPr>
      <w:r>
        <w:rPr>
          <w:rFonts w:eastAsia="SimSun"/>
          <w:szCs w:val="22"/>
          <w:lang w:eastAsia="en-GB"/>
        </w:rPr>
        <w:t>4817 ZK Breda,</w:t>
      </w:r>
    </w:p>
    <w:p w14:paraId="6195CAD7" w14:textId="77777777" w:rsidR="00F02279" w:rsidRDefault="001B5169">
      <w:pPr>
        <w:widowControl/>
        <w:rPr>
          <w:szCs w:val="22"/>
        </w:rPr>
      </w:pPr>
      <w:r>
        <w:rPr>
          <w:rFonts w:eastAsia="SimSun"/>
          <w:szCs w:val="22"/>
          <w:lang w:eastAsia="en-GB"/>
        </w:rPr>
        <w:t>Nīderlande</w:t>
      </w:r>
    </w:p>
    <w:p w14:paraId="4A9383AE" w14:textId="77777777" w:rsidR="00F02279" w:rsidRDefault="00F02279">
      <w:pPr>
        <w:widowControl/>
        <w:ind w:left="567" w:hanging="567"/>
        <w:rPr>
          <w:szCs w:val="22"/>
        </w:rPr>
      </w:pPr>
    </w:p>
    <w:p w14:paraId="182F816E" w14:textId="77777777" w:rsidR="00F02279" w:rsidRDefault="00F02279">
      <w:pPr>
        <w:widowControl/>
        <w:ind w:left="567" w:hanging="567"/>
        <w:rPr>
          <w:szCs w:val="22"/>
        </w:rPr>
      </w:pPr>
    </w:p>
    <w:p w14:paraId="71851CE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r>
        <w:rPr>
          <w:b/>
          <w:szCs w:val="22"/>
        </w:rPr>
        <w:t>12.</w:t>
      </w:r>
      <w:r>
        <w:rPr>
          <w:b/>
          <w:szCs w:val="22"/>
        </w:rPr>
        <w:tab/>
        <w:t>REĢISTRĀCIJAS APLIECĪBAS NUMURS(-I)</w:t>
      </w:r>
    </w:p>
    <w:p w14:paraId="1AB359E9" w14:textId="77777777" w:rsidR="00F02279" w:rsidRDefault="00F02279">
      <w:pPr>
        <w:widowControl/>
        <w:ind w:left="567" w:hanging="567"/>
        <w:rPr>
          <w:szCs w:val="22"/>
        </w:rPr>
      </w:pPr>
    </w:p>
    <w:p w14:paraId="6D8D00E8" w14:textId="77777777" w:rsidR="00F02279" w:rsidRDefault="001B5169">
      <w:pPr>
        <w:widowControl/>
        <w:ind w:left="567" w:hanging="567"/>
        <w:rPr>
          <w:szCs w:val="22"/>
        </w:rPr>
      </w:pPr>
      <w:r>
        <w:rPr>
          <w:color w:val="000000"/>
          <w:szCs w:val="22"/>
        </w:rPr>
        <w:t xml:space="preserve">EU/1/16/1164/017 </w:t>
      </w:r>
      <w:r>
        <w:rPr>
          <w:szCs w:val="22"/>
          <w:highlight w:val="lightGray"/>
        </w:rPr>
        <w:t>1 iepakojums</w:t>
      </w:r>
    </w:p>
    <w:p w14:paraId="5568A623" w14:textId="77777777" w:rsidR="00F02279" w:rsidRDefault="001B5169">
      <w:pPr>
        <w:widowControl/>
        <w:ind w:left="567" w:hanging="567"/>
        <w:rPr>
          <w:szCs w:val="22"/>
          <w:highlight w:val="lightGray"/>
        </w:rPr>
      </w:pPr>
      <w:r>
        <w:rPr>
          <w:color w:val="000000"/>
          <w:szCs w:val="22"/>
          <w:highlight w:val="lightGray"/>
        </w:rPr>
        <w:t xml:space="preserve">EU/1/16/1164/018 </w:t>
      </w:r>
      <w:r>
        <w:rPr>
          <w:szCs w:val="22"/>
          <w:highlight w:val="lightGray"/>
        </w:rPr>
        <w:t>2 iepakojumi</w:t>
      </w:r>
    </w:p>
    <w:p w14:paraId="2ABA6F3F" w14:textId="77777777" w:rsidR="00F02279" w:rsidRDefault="00F02279">
      <w:pPr>
        <w:widowControl/>
        <w:ind w:left="567" w:hanging="567"/>
        <w:rPr>
          <w:szCs w:val="22"/>
        </w:rPr>
      </w:pPr>
    </w:p>
    <w:p w14:paraId="4D4A9841" w14:textId="77777777" w:rsidR="00F02279" w:rsidRDefault="00F02279">
      <w:pPr>
        <w:widowControl/>
        <w:ind w:left="567" w:hanging="567"/>
        <w:rPr>
          <w:szCs w:val="22"/>
        </w:rPr>
      </w:pPr>
    </w:p>
    <w:p w14:paraId="41BFE3A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i/>
          <w:szCs w:val="22"/>
        </w:rPr>
      </w:pPr>
      <w:r>
        <w:rPr>
          <w:b/>
          <w:szCs w:val="22"/>
        </w:rPr>
        <w:t>13.</w:t>
      </w:r>
      <w:r>
        <w:rPr>
          <w:b/>
          <w:szCs w:val="22"/>
        </w:rPr>
        <w:tab/>
        <w:t>SĒRIJAS NUMURS</w:t>
      </w:r>
    </w:p>
    <w:p w14:paraId="798E83E4" w14:textId="77777777" w:rsidR="00F02279" w:rsidRDefault="00F02279">
      <w:pPr>
        <w:widowControl/>
        <w:ind w:left="567" w:hanging="567"/>
        <w:rPr>
          <w:szCs w:val="22"/>
        </w:rPr>
      </w:pPr>
    </w:p>
    <w:p w14:paraId="6B66C16E" w14:textId="77777777" w:rsidR="00F02279" w:rsidRDefault="001B5169">
      <w:pPr>
        <w:widowControl/>
        <w:ind w:left="567" w:hanging="567"/>
        <w:rPr>
          <w:szCs w:val="22"/>
        </w:rPr>
      </w:pPr>
      <w:r>
        <w:rPr>
          <w:szCs w:val="22"/>
        </w:rPr>
        <w:t>Lot</w:t>
      </w:r>
    </w:p>
    <w:p w14:paraId="60177FB0" w14:textId="77777777" w:rsidR="00F02279" w:rsidRDefault="00F02279">
      <w:pPr>
        <w:widowControl/>
        <w:ind w:left="567" w:hanging="567"/>
        <w:rPr>
          <w:szCs w:val="22"/>
        </w:rPr>
      </w:pPr>
    </w:p>
    <w:p w14:paraId="008A5DFB" w14:textId="77777777" w:rsidR="00F02279" w:rsidRDefault="00F02279">
      <w:pPr>
        <w:widowControl/>
        <w:ind w:left="567" w:hanging="567"/>
        <w:rPr>
          <w:szCs w:val="22"/>
        </w:rPr>
      </w:pPr>
    </w:p>
    <w:p w14:paraId="57440DE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68D5EE5F" w14:textId="77777777" w:rsidR="00F02279" w:rsidRDefault="00F02279">
      <w:pPr>
        <w:widowControl/>
        <w:ind w:left="567" w:hanging="567"/>
        <w:rPr>
          <w:szCs w:val="22"/>
        </w:rPr>
      </w:pPr>
    </w:p>
    <w:p w14:paraId="72269231" w14:textId="77777777" w:rsidR="00F02279" w:rsidRDefault="00F02279">
      <w:pPr>
        <w:widowControl/>
        <w:rPr>
          <w:szCs w:val="22"/>
        </w:rPr>
      </w:pPr>
    </w:p>
    <w:p w14:paraId="4CC3604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7E517502" w14:textId="77777777" w:rsidR="00F02279" w:rsidRDefault="00F02279">
      <w:pPr>
        <w:widowControl/>
        <w:ind w:left="567" w:hanging="567"/>
        <w:rPr>
          <w:szCs w:val="22"/>
          <w:u w:val="single"/>
        </w:rPr>
      </w:pPr>
    </w:p>
    <w:p w14:paraId="1602B92D" w14:textId="77777777" w:rsidR="00F02279" w:rsidRDefault="00F02279">
      <w:pPr>
        <w:widowControl/>
        <w:ind w:left="567" w:hanging="567"/>
        <w:rPr>
          <w:szCs w:val="22"/>
          <w:u w:val="single"/>
        </w:rPr>
      </w:pPr>
    </w:p>
    <w:p w14:paraId="0186B91C"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28781EC5" w14:textId="77777777" w:rsidR="00F02279" w:rsidRDefault="00F02279">
      <w:pPr>
        <w:widowControl/>
        <w:ind w:left="567" w:hanging="567"/>
        <w:rPr>
          <w:szCs w:val="22"/>
        </w:rPr>
      </w:pPr>
    </w:p>
    <w:p w14:paraId="23413CDE" w14:textId="77777777" w:rsidR="00F02279" w:rsidRDefault="001B5169">
      <w:pPr>
        <w:widowControl/>
        <w:rPr>
          <w:szCs w:val="22"/>
          <w:highlight w:val="yellow"/>
          <w:shd w:val="clear" w:color="auto" w:fill="CCCCCC"/>
        </w:rPr>
      </w:pPr>
      <w:r>
        <w:rPr>
          <w:szCs w:val="22"/>
        </w:rPr>
        <w:t>AMGEVITA 80 mg/0,8 ml šļirce</w:t>
      </w:r>
    </w:p>
    <w:p w14:paraId="18C8D2B3" w14:textId="77777777" w:rsidR="00F02279" w:rsidRDefault="00F02279">
      <w:pPr>
        <w:widowControl/>
        <w:ind w:left="567" w:hanging="567"/>
        <w:rPr>
          <w:szCs w:val="22"/>
        </w:rPr>
      </w:pPr>
    </w:p>
    <w:p w14:paraId="6B47E824" w14:textId="77777777" w:rsidR="00F02279" w:rsidRDefault="00F02279">
      <w:pPr>
        <w:widowControl/>
        <w:rPr>
          <w:szCs w:val="22"/>
          <w:shd w:val="clear" w:color="auto" w:fill="CCCCCC"/>
          <w:lang w:eastAsia="lv-LV" w:bidi="lv-LV"/>
        </w:rPr>
      </w:pPr>
    </w:p>
    <w:p w14:paraId="40A19DB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132CFFB4" w14:textId="77777777" w:rsidR="00F02279" w:rsidRDefault="00F02279">
      <w:pPr>
        <w:widowControl/>
        <w:rPr>
          <w:szCs w:val="22"/>
          <w:lang w:eastAsia="lv-LV" w:bidi="lv-LV"/>
        </w:rPr>
      </w:pPr>
    </w:p>
    <w:p w14:paraId="405A5E07"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65D610E0" w14:textId="77777777" w:rsidR="00F02279" w:rsidRDefault="00F02279">
      <w:pPr>
        <w:widowControl/>
        <w:rPr>
          <w:szCs w:val="22"/>
          <w:shd w:val="clear" w:color="auto" w:fill="CCCCCC"/>
          <w:lang w:eastAsia="lv-LV" w:bidi="lv-LV"/>
        </w:rPr>
      </w:pPr>
    </w:p>
    <w:p w14:paraId="60525583" w14:textId="77777777" w:rsidR="00F02279" w:rsidRDefault="00F02279">
      <w:pPr>
        <w:widowControl/>
        <w:rPr>
          <w:szCs w:val="22"/>
          <w:shd w:val="clear" w:color="auto" w:fill="CCCCCC"/>
          <w:lang w:eastAsia="lv-LV" w:bidi="lv-LV"/>
        </w:rPr>
      </w:pPr>
    </w:p>
    <w:p w14:paraId="51A77142"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1FB0D5AF" w14:textId="77777777" w:rsidR="00F02279" w:rsidRDefault="00F02279">
      <w:pPr>
        <w:keepNext/>
        <w:widowControl/>
        <w:rPr>
          <w:szCs w:val="22"/>
          <w:lang w:eastAsia="lv-LV" w:bidi="lv-LV"/>
        </w:rPr>
      </w:pPr>
    </w:p>
    <w:p w14:paraId="5E0252D8" w14:textId="77777777" w:rsidR="00F02279" w:rsidRDefault="001B5169">
      <w:pPr>
        <w:keepNext/>
        <w:widowControl/>
        <w:rPr>
          <w:szCs w:val="22"/>
          <w:lang w:eastAsia="lv-LV" w:bidi="lv-LV"/>
        </w:rPr>
      </w:pPr>
      <w:r>
        <w:rPr>
          <w:szCs w:val="22"/>
          <w:lang w:eastAsia="lv-LV" w:bidi="lv-LV"/>
        </w:rPr>
        <w:t>PC</w:t>
      </w:r>
    </w:p>
    <w:p w14:paraId="1A31121F" w14:textId="77777777" w:rsidR="00F02279" w:rsidRDefault="001B5169">
      <w:pPr>
        <w:keepNext/>
        <w:widowControl/>
        <w:rPr>
          <w:szCs w:val="22"/>
          <w:lang w:eastAsia="lv-LV" w:bidi="lv-LV"/>
        </w:rPr>
      </w:pPr>
      <w:r>
        <w:rPr>
          <w:szCs w:val="22"/>
          <w:lang w:eastAsia="lv-LV" w:bidi="lv-LV"/>
        </w:rPr>
        <w:t>SN</w:t>
      </w:r>
    </w:p>
    <w:p w14:paraId="6790E715" w14:textId="77777777" w:rsidR="00F02279" w:rsidRDefault="001B5169">
      <w:pPr>
        <w:keepNext/>
        <w:widowControl/>
        <w:rPr>
          <w:szCs w:val="22"/>
          <w:lang w:eastAsia="lv-LV" w:bidi="lv-LV"/>
        </w:rPr>
      </w:pPr>
      <w:r>
        <w:rPr>
          <w:szCs w:val="22"/>
          <w:lang w:eastAsia="lv-LV" w:bidi="lv-LV"/>
        </w:rPr>
        <w:t>NN</w:t>
      </w:r>
    </w:p>
    <w:p w14:paraId="3CFDF6D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szCs w:val="22"/>
          <w:lang w:eastAsia="lv-LV" w:bidi="lv-LV"/>
        </w:rPr>
        <w:br w:type="page"/>
      </w:r>
      <w:r>
        <w:rPr>
          <w:b/>
          <w:szCs w:val="22"/>
        </w:rPr>
        <w:t>INFORMĀCIJA, KAS JĀNORĀDA UZ ĀRĒJĀ IEPAKOJUMA</w:t>
      </w:r>
    </w:p>
    <w:p w14:paraId="75F319ED"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0A367D0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rPr>
          <w:b/>
          <w:i/>
          <w:szCs w:val="22"/>
        </w:rPr>
      </w:pPr>
      <w:r>
        <w:rPr>
          <w:b/>
          <w:szCs w:val="22"/>
        </w:rPr>
        <w:t xml:space="preserve">ĀRĒJAIS IEPAKOJUMS VAIRĀKU KASTĪŠU IEPAKOJUMAM PILNŠĻIRCĒM (ar </w:t>
      </w:r>
      <w:r>
        <w:rPr>
          <w:b/>
          <w:i/>
          <w:szCs w:val="22"/>
        </w:rPr>
        <w:t>blue-box)</w:t>
      </w:r>
    </w:p>
    <w:p w14:paraId="6768418C" w14:textId="77777777" w:rsidR="00F02279" w:rsidRDefault="00F02279">
      <w:pPr>
        <w:widowControl/>
        <w:ind w:left="567" w:hanging="567"/>
        <w:rPr>
          <w:i/>
          <w:szCs w:val="22"/>
        </w:rPr>
      </w:pPr>
    </w:p>
    <w:p w14:paraId="25A7924B" w14:textId="77777777" w:rsidR="00F02279" w:rsidRDefault="00F02279">
      <w:pPr>
        <w:widowControl/>
        <w:ind w:left="567" w:hanging="567"/>
        <w:rPr>
          <w:szCs w:val="22"/>
        </w:rPr>
      </w:pPr>
    </w:p>
    <w:p w14:paraId="28A4197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3A70E7DB" w14:textId="77777777" w:rsidR="00F02279" w:rsidRDefault="00F02279">
      <w:pPr>
        <w:widowControl/>
        <w:ind w:left="567" w:hanging="567"/>
        <w:rPr>
          <w:szCs w:val="22"/>
        </w:rPr>
      </w:pPr>
    </w:p>
    <w:p w14:paraId="187B944D" w14:textId="77777777" w:rsidR="00F02279" w:rsidRDefault="001B5169">
      <w:pPr>
        <w:widowControl/>
        <w:ind w:left="567" w:hanging="567"/>
        <w:rPr>
          <w:szCs w:val="22"/>
        </w:rPr>
      </w:pPr>
      <w:r>
        <w:rPr>
          <w:szCs w:val="22"/>
          <w:lang w:eastAsia="en-GB"/>
        </w:rPr>
        <w:t xml:space="preserve">AMGEVITA 80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57F51C59" w14:textId="77777777" w:rsidR="00F02279" w:rsidRDefault="001B5169">
      <w:pPr>
        <w:widowControl/>
        <w:rPr>
          <w:szCs w:val="22"/>
        </w:rPr>
      </w:pPr>
      <w:r>
        <w:rPr>
          <w:szCs w:val="22"/>
        </w:rPr>
        <w:t>adalimumab</w:t>
      </w:r>
    </w:p>
    <w:p w14:paraId="714D5C05" w14:textId="77777777" w:rsidR="00F02279" w:rsidRDefault="00F02279">
      <w:pPr>
        <w:widowControl/>
        <w:rPr>
          <w:szCs w:val="22"/>
        </w:rPr>
      </w:pPr>
    </w:p>
    <w:p w14:paraId="3FD015EA" w14:textId="77777777" w:rsidR="00F02279" w:rsidRDefault="00F02279">
      <w:pPr>
        <w:widowControl/>
        <w:ind w:left="567" w:hanging="567"/>
        <w:rPr>
          <w:szCs w:val="22"/>
        </w:rPr>
      </w:pPr>
    </w:p>
    <w:p w14:paraId="2CE593A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7E5DC80D" w14:textId="77777777" w:rsidR="00F02279" w:rsidRDefault="00F02279">
      <w:pPr>
        <w:widowControl/>
        <w:ind w:left="567" w:hanging="567"/>
        <w:rPr>
          <w:rFonts w:eastAsia="SimSun"/>
          <w:szCs w:val="22"/>
        </w:rPr>
      </w:pPr>
    </w:p>
    <w:p w14:paraId="6ED093E1"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80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52C61400" w14:textId="77777777" w:rsidR="00F02279" w:rsidRDefault="00F02279">
      <w:pPr>
        <w:widowControl/>
        <w:rPr>
          <w:szCs w:val="22"/>
        </w:rPr>
      </w:pPr>
    </w:p>
    <w:p w14:paraId="13FA282F" w14:textId="77777777" w:rsidR="00F02279" w:rsidRDefault="00F02279">
      <w:pPr>
        <w:widowControl/>
        <w:ind w:left="567" w:hanging="567"/>
        <w:rPr>
          <w:szCs w:val="22"/>
        </w:rPr>
      </w:pPr>
    </w:p>
    <w:p w14:paraId="7EE440E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159BCA99" w14:textId="77777777" w:rsidR="00F02279" w:rsidRDefault="00F02279">
      <w:pPr>
        <w:widowControl/>
        <w:ind w:left="567" w:hanging="567"/>
        <w:rPr>
          <w:szCs w:val="22"/>
        </w:rPr>
      </w:pPr>
    </w:p>
    <w:p w14:paraId="14B804DC" w14:textId="77777777" w:rsidR="00F02279" w:rsidRDefault="001B5169">
      <w:pPr>
        <w:widowControl/>
        <w:ind w:left="567" w:hanging="567"/>
        <w:rPr>
          <w:szCs w:val="22"/>
        </w:rPr>
      </w:pPr>
      <w:r>
        <w:rPr>
          <w:szCs w:val="22"/>
        </w:rPr>
        <w:t>L-pienskābe, saharoze, polisorbāts 80, nātrija hidroksīds un ūdens injekcijām.</w:t>
      </w:r>
    </w:p>
    <w:p w14:paraId="729F2504" w14:textId="77777777" w:rsidR="00F02279" w:rsidRDefault="00F02279">
      <w:pPr>
        <w:widowControl/>
        <w:rPr>
          <w:szCs w:val="22"/>
        </w:rPr>
      </w:pPr>
    </w:p>
    <w:p w14:paraId="5E5BF407" w14:textId="77777777" w:rsidR="00F02279" w:rsidRDefault="00F02279">
      <w:pPr>
        <w:widowControl/>
        <w:rPr>
          <w:szCs w:val="22"/>
        </w:rPr>
      </w:pPr>
    </w:p>
    <w:p w14:paraId="08AD87D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0440E7AD" w14:textId="77777777" w:rsidR="00F02279" w:rsidRDefault="00F02279">
      <w:pPr>
        <w:widowControl/>
        <w:ind w:left="567" w:hanging="567"/>
        <w:rPr>
          <w:szCs w:val="22"/>
        </w:rPr>
      </w:pPr>
    </w:p>
    <w:p w14:paraId="49047D89" w14:textId="77777777" w:rsidR="00F02279" w:rsidRDefault="001B5169">
      <w:pPr>
        <w:widowControl/>
        <w:ind w:left="567" w:hanging="567"/>
        <w:rPr>
          <w:szCs w:val="22"/>
        </w:rPr>
      </w:pPr>
      <w:r>
        <w:rPr>
          <w:szCs w:val="22"/>
          <w:highlight w:val="lightGray"/>
        </w:rPr>
        <w:t>Šķīdums injekcijām</w:t>
      </w:r>
    </w:p>
    <w:p w14:paraId="4C50D89F" w14:textId="77777777" w:rsidR="00F02279" w:rsidRDefault="001B5169">
      <w:pPr>
        <w:widowControl/>
        <w:ind w:left="567" w:hanging="567"/>
        <w:rPr>
          <w:szCs w:val="22"/>
        </w:rPr>
      </w:pPr>
      <w:r>
        <w:rPr>
          <w:szCs w:val="22"/>
          <w:lang w:eastAsia="en-GB"/>
        </w:rPr>
        <w:t>80 mg/0,8 ml</w:t>
      </w:r>
    </w:p>
    <w:p w14:paraId="54931C29" w14:textId="77777777" w:rsidR="00F02279" w:rsidRDefault="001B5169">
      <w:pPr>
        <w:widowControl/>
        <w:ind w:left="567" w:hanging="567"/>
        <w:rPr>
          <w:szCs w:val="22"/>
        </w:rPr>
      </w:pPr>
      <w:r>
        <w:rPr>
          <w:szCs w:val="22"/>
        </w:rPr>
        <w:t>Vairāku kastīšu iepakojums: 3 (3 iepakojumi pa 1) pilnšļirces.</w:t>
      </w:r>
    </w:p>
    <w:p w14:paraId="2AAC26EA" w14:textId="77777777" w:rsidR="00F02279" w:rsidRDefault="00F02279">
      <w:pPr>
        <w:widowControl/>
        <w:ind w:left="567" w:hanging="567"/>
        <w:rPr>
          <w:szCs w:val="22"/>
        </w:rPr>
      </w:pPr>
    </w:p>
    <w:p w14:paraId="295DA691" w14:textId="77777777" w:rsidR="00F02279" w:rsidRDefault="00F02279">
      <w:pPr>
        <w:widowControl/>
        <w:ind w:left="567" w:hanging="567"/>
        <w:rPr>
          <w:szCs w:val="22"/>
        </w:rPr>
      </w:pPr>
    </w:p>
    <w:p w14:paraId="08CBCE1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0DACF6EF" w14:textId="77777777" w:rsidR="00F02279" w:rsidRDefault="00F02279">
      <w:pPr>
        <w:widowControl/>
        <w:ind w:left="567" w:hanging="567"/>
        <w:rPr>
          <w:szCs w:val="22"/>
        </w:rPr>
      </w:pPr>
    </w:p>
    <w:p w14:paraId="3F89EE5D" w14:textId="77777777" w:rsidR="00F02279" w:rsidRDefault="001B5169">
      <w:pPr>
        <w:widowControl/>
        <w:ind w:left="567" w:hanging="567"/>
        <w:rPr>
          <w:szCs w:val="22"/>
        </w:rPr>
      </w:pPr>
      <w:r>
        <w:rPr>
          <w:szCs w:val="22"/>
        </w:rPr>
        <w:t>Subkutānai lietošanai.</w:t>
      </w:r>
    </w:p>
    <w:p w14:paraId="298A40D3" w14:textId="77777777" w:rsidR="00F02279" w:rsidRDefault="001B5169">
      <w:pPr>
        <w:widowControl/>
        <w:ind w:left="567" w:hanging="567"/>
        <w:rPr>
          <w:szCs w:val="22"/>
        </w:rPr>
      </w:pPr>
      <w:r>
        <w:rPr>
          <w:szCs w:val="22"/>
        </w:rPr>
        <w:t>Pirms lietošanas izlasiet lietošanas instrukciju.</w:t>
      </w:r>
    </w:p>
    <w:p w14:paraId="37E5ACBA" w14:textId="77777777" w:rsidR="00F02279" w:rsidRDefault="001B5169">
      <w:pPr>
        <w:widowControl/>
        <w:ind w:left="567" w:hanging="567"/>
        <w:rPr>
          <w:szCs w:val="22"/>
        </w:rPr>
      </w:pPr>
      <w:r>
        <w:rPr>
          <w:szCs w:val="22"/>
        </w:rPr>
        <w:t>Tikai vienreizējai lietošanai.</w:t>
      </w:r>
    </w:p>
    <w:p w14:paraId="01203FC1" w14:textId="77777777" w:rsidR="00F02279" w:rsidRDefault="00F02279">
      <w:pPr>
        <w:widowControl/>
        <w:ind w:left="567" w:hanging="567"/>
        <w:rPr>
          <w:szCs w:val="22"/>
        </w:rPr>
      </w:pPr>
    </w:p>
    <w:p w14:paraId="4D3A7CF8" w14:textId="77777777" w:rsidR="00F02279" w:rsidRDefault="00F02279">
      <w:pPr>
        <w:widowControl/>
        <w:ind w:left="567" w:hanging="567"/>
        <w:rPr>
          <w:szCs w:val="22"/>
        </w:rPr>
      </w:pPr>
    </w:p>
    <w:p w14:paraId="57D9163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3E369619" w14:textId="77777777" w:rsidR="00F02279" w:rsidRDefault="00F02279">
      <w:pPr>
        <w:widowControl/>
        <w:ind w:left="567" w:hanging="567"/>
        <w:rPr>
          <w:szCs w:val="22"/>
        </w:rPr>
      </w:pPr>
    </w:p>
    <w:p w14:paraId="4F290D8E" w14:textId="77777777" w:rsidR="00F02279" w:rsidRDefault="001B5169">
      <w:pPr>
        <w:widowControl/>
        <w:ind w:left="567" w:hanging="567"/>
        <w:rPr>
          <w:szCs w:val="22"/>
        </w:rPr>
      </w:pPr>
      <w:r>
        <w:rPr>
          <w:szCs w:val="22"/>
        </w:rPr>
        <w:t>Uzglabāt bērniem neredzamā un nepieejamā vietā.</w:t>
      </w:r>
    </w:p>
    <w:p w14:paraId="74F9DD92" w14:textId="77777777" w:rsidR="00F02279" w:rsidRDefault="00F02279">
      <w:pPr>
        <w:widowControl/>
        <w:ind w:left="567" w:hanging="567"/>
        <w:rPr>
          <w:szCs w:val="22"/>
        </w:rPr>
      </w:pPr>
    </w:p>
    <w:p w14:paraId="30B613D7" w14:textId="77777777" w:rsidR="00F02279" w:rsidRDefault="00F02279">
      <w:pPr>
        <w:widowControl/>
        <w:ind w:left="567" w:hanging="567"/>
        <w:rPr>
          <w:szCs w:val="22"/>
        </w:rPr>
      </w:pPr>
    </w:p>
    <w:p w14:paraId="5423E4D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000FD040" w14:textId="77777777" w:rsidR="00F02279" w:rsidRDefault="00F02279">
      <w:pPr>
        <w:widowControl/>
        <w:ind w:left="567" w:hanging="567"/>
        <w:rPr>
          <w:szCs w:val="22"/>
        </w:rPr>
      </w:pPr>
    </w:p>
    <w:p w14:paraId="79B4D22E" w14:textId="77777777" w:rsidR="00F02279" w:rsidRDefault="00F02279">
      <w:pPr>
        <w:widowControl/>
        <w:ind w:left="567" w:hanging="567"/>
        <w:rPr>
          <w:szCs w:val="22"/>
        </w:rPr>
      </w:pPr>
    </w:p>
    <w:p w14:paraId="28F031F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21BA812B" w14:textId="77777777" w:rsidR="00F02279" w:rsidRDefault="00F02279">
      <w:pPr>
        <w:widowControl/>
        <w:ind w:left="567" w:hanging="567"/>
        <w:rPr>
          <w:szCs w:val="22"/>
        </w:rPr>
      </w:pPr>
    </w:p>
    <w:p w14:paraId="0AFA0253" w14:textId="77777777" w:rsidR="00F02279" w:rsidRDefault="001B5169">
      <w:pPr>
        <w:widowControl/>
        <w:ind w:left="567" w:hanging="567"/>
        <w:rPr>
          <w:szCs w:val="22"/>
        </w:rPr>
      </w:pPr>
      <w:r>
        <w:rPr>
          <w:szCs w:val="22"/>
        </w:rPr>
        <w:t>EXP</w:t>
      </w:r>
    </w:p>
    <w:p w14:paraId="3437EA5E" w14:textId="77777777" w:rsidR="00F02279" w:rsidRDefault="00F02279">
      <w:pPr>
        <w:widowControl/>
        <w:ind w:left="567" w:hanging="567"/>
        <w:rPr>
          <w:szCs w:val="22"/>
        </w:rPr>
      </w:pPr>
    </w:p>
    <w:p w14:paraId="6026E52C" w14:textId="77777777" w:rsidR="00F02279" w:rsidRDefault="00F02279">
      <w:pPr>
        <w:widowControl/>
        <w:ind w:left="567" w:hanging="567"/>
        <w:rPr>
          <w:szCs w:val="22"/>
        </w:rPr>
      </w:pPr>
    </w:p>
    <w:p w14:paraId="4F32BEB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68CA9A36" w14:textId="77777777" w:rsidR="00F02279" w:rsidRDefault="00F02279">
      <w:pPr>
        <w:widowControl/>
        <w:ind w:left="567" w:hanging="567"/>
        <w:rPr>
          <w:szCs w:val="22"/>
        </w:rPr>
      </w:pPr>
    </w:p>
    <w:p w14:paraId="3F8B0ADE" w14:textId="77777777" w:rsidR="00F02279" w:rsidRDefault="001B5169">
      <w:pPr>
        <w:widowControl/>
        <w:ind w:left="567" w:hanging="567"/>
        <w:rPr>
          <w:szCs w:val="22"/>
        </w:rPr>
      </w:pPr>
      <w:r>
        <w:rPr>
          <w:szCs w:val="22"/>
        </w:rPr>
        <w:t>Uzglabāt ledusskapī.</w:t>
      </w:r>
    </w:p>
    <w:p w14:paraId="542CCD26" w14:textId="77777777" w:rsidR="00F02279" w:rsidRDefault="001B5169">
      <w:pPr>
        <w:widowControl/>
        <w:ind w:left="567" w:hanging="567"/>
        <w:rPr>
          <w:szCs w:val="22"/>
        </w:rPr>
      </w:pPr>
      <w:r>
        <w:rPr>
          <w:szCs w:val="22"/>
        </w:rPr>
        <w:t>Nesasaldēt.</w:t>
      </w:r>
    </w:p>
    <w:p w14:paraId="55C7173A" w14:textId="77777777" w:rsidR="00F02279" w:rsidRDefault="001B5169">
      <w:pPr>
        <w:widowControl/>
        <w:ind w:left="567" w:hanging="567"/>
        <w:rPr>
          <w:szCs w:val="22"/>
        </w:rPr>
      </w:pPr>
      <w:r>
        <w:rPr>
          <w:szCs w:val="22"/>
        </w:rPr>
        <w:t>Uzglabāt oriģinālā iepakojumā, lai pasargātu no gaismas.</w:t>
      </w:r>
    </w:p>
    <w:p w14:paraId="51D2DF8A" w14:textId="77777777" w:rsidR="00F02279" w:rsidRDefault="00F02279">
      <w:pPr>
        <w:keepNext/>
        <w:widowControl/>
        <w:ind w:left="567" w:hanging="567"/>
        <w:rPr>
          <w:szCs w:val="22"/>
        </w:rPr>
      </w:pPr>
    </w:p>
    <w:p w14:paraId="21D69850" w14:textId="77777777" w:rsidR="00F02279" w:rsidRDefault="00F02279">
      <w:pPr>
        <w:widowControl/>
        <w:ind w:left="567" w:hanging="567"/>
        <w:rPr>
          <w:szCs w:val="22"/>
        </w:rPr>
      </w:pPr>
    </w:p>
    <w:p w14:paraId="409DED1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059E1FEB" w14:textId="77777777" w:rsidR="00F02279" w:rsidRDefault="00F02279">
      <w:pPr>
        <w:widowControl/>
        <w:ind w:left="567" w:hanging="567"/>
        <w:rPr>
          <w:szCs w:val="22"/>
        </w:rPr>
      </w:pPr>
    </w:p>
    <w:p w14:paraId="1E3B3E8F" w14:textId="77777777" w:rsidR="00F02279" w:rsidRDefault="00F02279">
      <w:pPr>
        <w:widowControl/>
        <w:ind w:left="567" w:hanging="567"/>
        <w:rPr>
          <w:szCs w:val="22"/>
        </w:rPr>
      </w:pPr>
    </w:p>
    <w:p w14:paraId="61DBB2A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4461FEDF" w14:textId="77777777" w:rsidR="00F02279" w:rsidRDefault="00F02279">
      <w:pPr>
        <w:widowControl/>
        <w:ind w:left="567" w:hanging="567"/>
        <w:rPr>
          <w:szCs w:val="22"/>
        </w:rPr>
      </w:pPr>
    </w:p>
    <w:p w14:paraId="7E7B860D" w14:textId="77777777" w:rsidR="00F02279" w:rsidRDefault="001B5169">
      <w:pPr>
        <w:widowControl/>
        <w:rPr>
          <w:rFonts w:eastAsia="SimSun"/>
          <w:szCs w:val="22"/>
          <w:lang w:eastAsia="en-GB"/>
        </w:rPr>
      </w:pPr>
      <w:r>
        <w:rPr>
          <w:rFonts w:eastAsia="SimSun"/>
          <w:szCs w:val="22"/>
          <w:lang w:eastAsia="en-GB"/>
        </w:rPr>
        <w:t>Amgen Europe B.V.</w:t>
      </w:r>
    </w:p>
    <w:p w14:paraId="63D2A724" w14:textId="77777777" w:rsidR="00F02279" w:rsidRDefault="001B5169">
      <w:pPr>
        <w:widowControl/>
        <w:rPr>
          <w:rFonts w:eastAsia="SimSun"/>
          <w:szCs w:val="22"/>
          <w:lang w:eastAsia="en-GB"/>
        </w:rPr>
      </w:pPr>
      <w:r>
        <w:rPr>
          <w:rFonts w:eastAsia="SimSun"/>
          <w:szCs w:val="22"/>
          <w:lang w:eastAsia="en-GB"/>
        </w:rPr>
        <w:t>Minervum 7061,</w:t>
      </w:r>
    </w:p>
    <w:p w14:paraId="23630B30" w14:textId="77777777" w:rsidR="00F02279" w:rsidRDefault="001B5169">
      <w:pPr>
        <w:widowControl/>
        <w:rPr>
          <w:rFonts w:eastAsia="SimSun"/>
          <w:szCs w:val="22"/>
          <w:lang w:eastAsia="en-GB"/>
        </w:rPr>
      </w:pPr>
      <w:r>
        <w:rPr>
          <w:rFonts w:eastAsia="SimSun"/>
          <w:szCs w:val="22"/>
          <w:lang w:eastAsia="en-GB"/>
        </w:rPr>
        <w:t>4817 ZK Breda,</w:t>
      </w:r>
    </w:p>
    <w:p w14:paraId="29B0F4A0" w14:textId="77777777" w:rsidR="00F02279" w:rsidRDefault="001B5169">
      <w:pPr>
        <w:widowControl/>
        <w:rPr>
          <w:szCs w:val="22"/>
        </w:rPr>
      </w:pPr>
      <w:r>
        <w:rPr>
          <w:rFonts w:eastAsia="SimSun"/>
          <w:szCs w:val="22"/>
          <w:lang w:eastAsia="en-GB"/>
        </w:rPr>
        <w:t>Nīderlande</w:t>
      </w:r>
    </w:p>
    <w:p w14:paraId="04A55CD8" w14:textId="77777777" w:rsidR="00F02279" w:rsidRDefault="00F02279">
      <w:pPr>
        <w:widowControl/>
        <w:ind w:left="567" w:hanging="567"/>
        <w:rPr>
          <w:szCs w:val="22"/>
        </w:rPr>
      </w:pPr>
    </w:p>
    <w:p w14:paraId="56E77F38" w14:textId="77777777" w:rsidR="00F02279" w:rsidRDefault="00F02279">
      <w:pPr>
        <w:widowControl/>
        <w:ind w:left="567" w:hanging="567"/>
        <w:rPr>
          <w:szCs w:val="22"/>
        </w:rPr>
      </w:pPr>
    </w:p>
    <w:p w14:paraId="0A085C6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r>
        <w:rPr>
          <w:b/>
          <w:szCs w:val="22"/>
        </w:rPr>
        <w:t>12.</w:t>
      </w:r>
      <w:r>
        <w:rPr>
          <w:b/>
          <w:szCs w:val="22"/>
        </w:rPr>
        <w:tab/>
        <w:t>REĢISTRĀCIJAS APLIECĪBAS NUMURS(-I)</w:t>
      </w:r>
    </w:p>
    <w:p w14:paraId="7DCD2205" w14:textId="77777777" w:rsidR="00F02279" w:rsidRDefault="00F02279">
      <w:pPr>
        <w:widowControl/>
        <w:ind w:left="567" w:hanging="567"/>
        <w:rPr>
          <w:szCs w:val="22"/>
        </w:rPr>
      </w:pPr>
    </w:p>
    <w:p w14:paraId="419F14C6" w14:textId="77777777" w:rsidR="00F02279" w:rsidRDefault="001B5169">
      <w:pPr>
        <w:widowControl/>
        <w:ind w:left="567" w:hanging="567"/>
        <w:rPr>
          <w:szCs w:val="22"/>
        </w:rPr>
      </w:pPr>
      <w:r>
        <w:rPr>
          <w:color w:val="000000"/>
          <w:szCs w:val="22"/>
        </w:rPr>
        <w:t>EU/1/16/1164/019</w:t>
      </w:r>
    </w:p>
    <w:p w14:paraId="0EECCC9F" w14:textId="77777777" w:rsidR="00F02279" w:rsidRDefault="00F02279">
      <w:pPr>
        <w:widowControl/>
        <w:ind w:left="567" w:hanging="567"/>
        <w:rPr>
          <w:szCs w:val="22"/>
        </w:rPr>
      </w:pPr>
    </w:p>
    <w:p w14:paraId="2D729753" w14:textId="77777777" w:rsidR="00F02279" w:rsidRDefault="00F02279">
      <w:pPr>
        <w:widowControl/>
        <w:ind w:left="567" w:hanging="567"/>
        <w:rPr>
          <w:szCs w:val="22"/>
        </w:rPr>
      </w:pPr>
    </w:p>
    <w:p w14:paraId="2024216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i/>
          <w:szCs w:val="22"/>
        </w:rPr>
      </w:pPr>
      <w:r>
        <w:rPr>
          <w:b/>
          <w:szCs w:val="22"/>
        </w:rPr>
        <w:t>13.</w:t>
      </w:r>
      <w:r>
        <w:rPr>
          <w:b/>
          <w:szCs w:val="22"/>
        </w:rPr>
        <w:tab/>
        <w:t>SĒRIJAS NUMURS</w:t>
      </w:r>
    </w:p>
    <w:p w14:paraId="2521FC28" w14:textId="77777777" w:rsidR="00F02279" w:rsidRDefault="00F02279">
      <w:pPr>
        <w:widowControl/>
        <w:ind w:left="567" w:hanging="567"/>
        <w:rPr>
          <w:szCs w:val="22"/>
        </w:rPr>
      </w:pPr>
    </w:p>
    <w:p w14:paraId="23D3438E" w14:textId="77777777" w:rsidR="00F02279" w:rsidRDefault="001B5169">
      <w:pPr>
        <w:widowControl/>
        <w:ind w:left="567" w:hanging="567"/>
        <w:rPr>
          <w:szCs w:val="22"/>
        </w:rPr>
      </w:pPr>
      <w:r>
        <w:rPr>
          <w:szCs w:val="22"/>
        </w:rPr>
        <w:t>Lot</w:t>
      </w:r>
    </w:p>
    <w:p w14:paraId="7AD35AD3" w14:textId="77777777" w:rsidR="00F02279" w:rsidRDefault="00F02279">
      <w:pPr>
        <w:widowControl/>
        <w:ind w:left="567" w:hanging="567"/>
        <w:rPr>
          <w:szCs w:val="22"/>
        </w:rPr>
      </w:pPr>
    </w:p>
    <w:p w14:paraId="1950525B" w14:textId="77777777" w:rsidR="00F02279" w:rsidRDefault="00F02279">
      <w:pPr>
        <w:widowControl/>
        <w:ind w:left="567" w:hanging="567"/>
        <w:rPr>
          <w:szCs w:val="22"/>
        </w:rPr>
      </w:pPr>
    </w:p>
    <w:p w14:paraId="397430B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397DDD82" w14:textId="77777777" w:rsidR="00F02279" w:rsidRDefault="00F02279">
      <w:pPr>
        <w:widowControl/>
        <w:ind w:left="567" w:hanging="567"/>
        <w:rPr>
          <w:szCs w:val="22"/>
        </w:rPr>
      </w:pPr>
    </w:p>
    <w:p w14:paraId="2CA795D3" w14:textId="77777777" w:rsidR="00F02279" w:rsidRDefault="00F02279">
      <w:pPr>
        <w:widowControl/>
        <w:rPr>
          <w:szCs w:val="22"/>
        </w:rPr>
      </w:pPr>
    </w:p>
    <w:p w14:paraId="342B921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068FB541" w14:textId="77777777" w:rsidR="00F02279" w:rsidRDefault="00F02279">
      <w:pPr>
        <w:widowControl/>
        <w:ind w:left="567" w:hanging="567"/>
        <w:rPr>
          <w:szCs w:val="22"/>
          <w:u w:val="single"/>
        </w:rPr>
      </w:pPr>
    </w:p>
    <w:p w14:paraId="522923A1" w14:textId="77777777" w:rsidR="00F02279" w:rsidRDefault="00F02279">
      <w:pPr>
        <w:widowControl/>
        <w:ind w:left="567" w:hanging="567"/>
        <w:rPr>
          <w:szCs w:val="22"/>
          <w:u w:val="single"/>
        </w:rPr>
      </w:pPr>
    </w:p>
    <w:p w14:paraId="0F48A6FE"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713B0708" w14:textId="77777777" w:rsidR="00F02279" w:rsidRDefault="00F02279">
      <w:pPr>
        <w:widowControl/>
        <w:ind w:left="567" w:hanging="567"/>
        <w:rPr>
          <w:szCs w:val="22"/>
        </w:rPr>
      </w:pPr>
    </w:p>
    <w:p w14:paraId="0089B6EB" w14:textId="77777777" w:rsidR="00F02279" w:rsidRDefault="001B5169">
      <w:pPr>
        <w:widowControl/>
        <w:rPr>
          <w:szCs w:val="22"/>
          <w:highlight w:val="yellow"/>
          <w:shd w:val="clear" w:color="auto" w:fill="CCCCCC"/>
        </w:rPr>
      </w:pPr>
      <w:r>
        <w:rPr>
          <w:szCs w:val="22"/>
        </w:rPr>
        <w:t>AMGEVITA 80 mg/0,8 ml šļirce</w:t>
      </w:r>
    </w:p>
    <w:p w14:paraId="3E3B1656" w14:textId="77777777" w:rsidR="00F02279" w:rsidRDefault="00F02279">
      <w:pPr>
        <w:widowControl/>
        <w:ind w:left="567" w:hanging="567"/>
        <w:rPr>
          <w:szCs w:val="22"/>
        </w:rPr>
      </w:pPr>
    </w:p>
    <w:p w14:paraId="7BD4A739" w14:textId="77777777" w:rsidR="00F02279" w:rsidRDefault="00F02279">
      <w:pPr>
        <w:widowControl/>
        <w:rPr>
          <w:szCs w:val="22"/>
          <w:shd w:val="clear" w:color="auto" w:fill="CCCCCC"/>
          <w:lang w:eastAsia="lv-LV" w:bidi="lv-LV"/>
        </w:rPr>
      </w:pPr>
    </w:p>
    <w:p w14:paraId="2820340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767920B2" w14:textId="77777777" w:rsidR="00F02279" w:rsidRDefault="00F02279">
      <w:pPr>
        <w:widowControl/>
        <w:rPr>
          <w:szCs w:val="22"/>
          <w:lang w:eastAsia="lv-LV" w:bidi="lv-LV"/>
        </w:rPr>
      </w:pPr>
    </w:p>
    <w:p w14:paraId="1FE84E4B"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2E105004" w14:textId="77777777" w:rsidR="00F02279" w:rsidRDefault="00F02279">
      <w:pPr>
        <w:widowControl/>
        <w:rPr>
          <w:szCs w:val="22"/>
          <w:shd w:val="clear" w:color="auto" w:fill="CCCCCC"/>
          <w:lang w:eastAsia="lv-LV" w:bidi="lv-LV"/>
        </w:rPr>
      </w:pPr>
    </w:p>
    <w:p w14:paraId="42DA68D8" w14:textId="77777777" w:rsidR="00F02279" w:rsidRDefault="00F02279">
      <w:pPr>
        <w:widowControl/>
        <w:rPr>
          <w:szCs w:val="22"/>
          <w:shd w:val="clear" w:color="auto" w:fill="CCCCCC"/>
          <w:lang w:eastAsia="lv-LV" w:bidi="lv-LV"/>
        </w:rPr>
      </w:pPr>
    </w:p>
    <w:p w14:paraId="4FF4F392"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0330FE5C" w14:textId="77777777" w:rsidR="00F02279" w:rsidRDefault="00F02279">
      <w:pPr>
        <w:keepNext/>
        <w:widowControl/>
        <w:rPr>
          <w:szCs w:val="22"/>
          <w:lang w:eastAsia="lv-LV" w:bidi="lv-LV"/>
        </w:rPr>
      </w:pPr>
    </w:p>
    <w:p w14:paraId="099ACC7E" w14:textId="77777777" w:rsidR="00F02279" w:rsidRDefault="001B5169">
      <w:pPr>
        <w:keepNext/>
        <w:widowControl/>
        <w:rPr>
          <w:szCs w:val="22"/>
          <w:lang w:eastAsia="lv-LV" w:bidi="lv-LV"/>
        </w:rPr>
      </w:pPr>
      <w:r>
        <w:rPr>
          <w:szCs w:val="22"/>
          <w:lang w:eastAsia="lv-LV" w:bidi="lv-LV"/>
        </w:rPr>
        <w:t>PC</w:t>
      </w:r>
    </w:p>
    <w:p w14:paraId="12A3B2AE" w14:textId="77777777" w:rsidR="00F02279" w:rsidRDefault="001B5169">
      <w:pPr>
        <w:keepNext/>
        <w:widowControl/>
        <w:rPr>
          <w:szCs w:val="22"/>
          <w:lang w:eastAsia="lv-LV" w:bidi="lv-LV"/>
        </w:rPr>
      </w:pPr>
      <w:r>
        <w:rPr>
          <w:szCs w:val="22"/>
          <w:lang w:eastAsia="lv-LV" w:bidi="lv-LV"/>
        </w:rPr>
        <w:t>SN</w:t>
      </w:r>
    </w:p>
    <w:p w14:paraId="2D0A6A76" w14:textId="77777777" w:rsidR="00F02279" w:rsidRDefault="001B5169">
      <w:pPr>
        <w:keepNext/>
        <w:widowControl/>
        <w:rPr>
          <w:szCs w:val="22"/>
          <w:lang w:eastAsia="lv-LV" w:bidi="lv-LV"/>
        </w:rPr>
      </w:pPr>
      <w:r>
        <w:rPr>
          <w:szCs w:val="22"/>
          <w:lang w:eastAsia="lv-LV" w:bidi="lv-LV"/>
        </w:rPr>
        <w:t>NN</w:t>
      </w:r>
    </w:p>
    <w:p w14:paraId="03A2F05F" w14:textId="77777777" w:rsidR="00F02279" w:rsidRDefault="00F02279">
      <w:pPr>
        <w:widowControl/>
        <w:ind w:left="-198"/>
        <w:rPr>
          <w:szCs w:val="22"/>
          <w:lang w:eastAsia="lv-LV" w:bidi="lv-LV"/>
        </w:rPr>
      </w:pPr>
    </w:p>
    <w:p w14:paraId="1CEC30E3" w14:textId="77777777" w:rsidR="00F02279" w:rsidRDefault="00F02279">
      <w:pPr>
        <w:widowControl/>
        <w:ind w:left="-198"/>
        <w:rPr>
          <w:szCs w:val="22"/>
          <w:lang w:eastAsia="lv-LV" w:bidi="lv-LV"/>
        </w:rPr>
      </w:pPr>
    </w:p>
    <w:p w14:paraId="2C1C316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Cs/>
          <w:szCs w:val="22"/>
        </w:rPr>
        <w:br w:type="page"/>
      </w:r>
      <w:r>
        <w:rPr>
          <w:b/>
          <w:szCs w:val="22"/>
        </w:rPr>
        <w:t>INFORMĀCIJA, KAS JĀNORĀDA UZ ĀRĒJĀ IEPAKOJUMA</w:t>
      </w:r>
    </w:p>
    <w:p w14:paraId="50A0B9DD"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4107294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 xml:space="preserve">VAIRĀKU KASTĪŠU STARPIEPAKOJUMS AR KASTĪTĒM PILNŠĻIRCEI (bez </w:t>
      </w:r>
      <w:r>
        <w:rPr>
          <w:b/>
          <w:i/>
          <w:szCs w:val="22"/>
        </w:rPr>
        <w:t>blue-box</w:t>
      </w:r>
      <w:r>
        <w:rPr>
          <w:b/>
          <w:szCs w:val="22"/>
        </w:rPr>
        <w:t>)</w:t>
      </w:r>
    </w:p>
    <w:p w14:paraId="4AC6ECEB" w14:textId="77777777" w:rsidR="00F02279" w:rsidRDefault="00F02279">
      <w:pPr>
        <w:widowControl/>
        <w:ind w:left="567" w:hanging="567"/>
        <w:rPr>
          <w:szCs w:val="22"/>
        </w:rPr>
      </w:pPr>
    </w:p>
    <w:p w14:paraId="4C7BDDB2" w14:textId="77777777" w:rsidR="00F02279" w:rsidRDefault="00F02279">
      <w:pPr>
        <w:widowControl/>
        <w:ind w:left="567" w:hanging="567"/>
        <w:rPr>
          <w:szCs w:val="22"/>
        </w:rPr>
      </w:pPr>
    </w:p>
    <w:p w14:paraId="46F4C5D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37568A38" w14:textId="77777777" w:rsidR="00F02279" w:rsidRDefault="00F02279">
      <w:pPr>
        <w:widowControl/>
        <w:ind w:left="567" w:hanging="567"/>
        <w:rPr>
          <w:szCs w:val="22"/>
        </w:rPr>
      </w:pPr>
    </w:p>
    <w:p w14:paraId="0E015A44" w14:textId="77777777" w:rsidR="00F02279" w:rsidRDefault="001B5169">
      <w:pPr>
        <w:widowControl/>
        <w:ind w:left="567" w:hanging="567"/>
        <w:rPr>
          <w:szCs w:val="22"/>
        </w:rPr>
      </w:pPr>
      <w:r>
        <w:rPr>
          <w:szCs w:val="22"/>
          <w:lang w:eastAsia="en-GB"/>
        </w:rPr>
        <w:t xml:space="preserve">AMGEVITA 80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64F0A6F6" w14:textId="77777777" w:rsidR="00F02279" w:rsidRDefault="001B5169">
      <w:pPr>
        <w:widowControl/>
        <w:rPr>
          <w:szCs w:val="22"/>
        </w:rPr>
      </w:pPr>
      <w:r>
        <w:rPr>
          <w:szCs w:val="22"/>
        </w:rPr>
        <w:t>adalimumab</w:t>
      </w:r>
    </w:p>
    <w:p w14:paraId="7F421769" w14:textId="77777777" w:rsidR="00F02279" w:rsidRDefault="00F02279">
      <w:pPr>
        <w:widowControl/>
        <w:rPr>
          <w:szCs w:val="22"/>
        </w:rPr>
      </w:pPr>
    </w:p>
    <w:p w14:paraId="25891480" w14:textId="77777777" w:rsidR="00F02279" w:rsidRDefault="00F02279">
      <w:pPr>
        <w:widowControl/>
        <w:ind w:left="567" w:hanging="567"/>
        <w:rPr>
          <w:szCs w:val="22"/>
        </w:rPr>
      </w:pPr>
    </w:p>
    <w:p w14:paraId="16E447F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4EAABEC7" w14:textId="77777777" w:rsidR="00F02279" w:rsidRDefault="00F02279">
      <w:pPr>
        <w:widowControl/>
        <w:ind w:left="567" w:hanging="567"/>
        <w:rPr>
          <w:rFonts w:eastAsia="SimSun"/>
          <w:szCs w:val="22"/>
        </w:rPr>
      </w:pPr>
    </w:p>
    <w:p w14:paraId="0765BA87"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80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64B18589" w14:textId="77777777" w:rsidR="00F02279" w:rsidRDefault="00F02279">
      <w:pPr>
        <w:widowControl/>
        <w:rPr>
          <w:szCs w:val="22"/>
        </w:rPr>
      </w:pPr>
    </w:p>
    <w:p w14:paraId="095CD754" w14:textId="77777777" w:rsidR="00F02279" w:rsidRDefault="00F02279">
      <w:pPr>
        <w:widowControl/>
        <w:ind w:left="567" w:hanging="567"/>
        <w:rPr>
          <w:szCs w:val="22"/>
        </w:rPr>
      </w:pPr>
    </w:p>
    <w:p w14:paraId="49BD5CF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00A4A3CA" w14:textId="77777777" w:rsidR="00F02279" w:rsidRDefault="00F02279">
      <w:pPr>
        <w:widowControl/>
        <w:ind w:left="567" w:hanging="567"/>
        <w:rPr>
          <w:szCs w:val="22"/>
        </w:rPr>
      </w:pPr>
    </w:p>
    <w:p w14:paraId="472C1C01" w14:textId="77777777" w:rsidR="00F02279" w:rsidRDefault="001B5169">
      <w:pPr>
        <w:widowControl/>
        <w:ind w:left="567" w:hanging="567"/>
        <w:rPr>
          <w:szCs w:val="22"/>
        </w:rPr>
      </w:pPr>
      <w:r>
        <w:rPr>
          <w:szCs w:val="22"/>
        </w:rPr>
        <w:t>L-pienskābe, saharoze, polisorbāts 80, nātrija hidroksīds un ūdens injekcijām.</w:t>
      </w:r>
    </w:p>
    <w:p w14:paraId="023B1EDF" w14:textId="77777777" w:rsidR="00F02279" w:rsidRDefault="00F02279">
      <w:pPr>
        <w:widowControl/>
        <w:rPr>
          <w:szCs w:val="22"/>
        </w:rPr>
      </w:pPr>
    </w:p>
    <w:p w14:paraId="311BFB0C" w14:textId="77777777" w:rsidR="00F02279" w:rsidRDefault="00F02279">
      <w:pPr>
        <w:widowControl/>
        <w:rPr>
          <w:szCs w:val="22"/>
        </w:rPr>
      </w:pPr>
    </w:p>
    <w:p w14:paraId="197AD16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17BF54CD" w14:textId="77777777" w:rsidR="00F02279" w:rsidRDefault="00F02279">
      <w:pPr>
        <w:widowControl/>
        <w:ind w:left="567" w:hanging="567"/>
        <w:rPr>
          <w:szCs w:val="22"/>
        </w:rPr>
      </w:pPr>
    </w:p>
    <w:p w14:paraId="2224F8CB" w14:textId="77777777" w:rsidR="00F02279" w:rsidRDefault="001B5169">
      <w:pPr>
        <w:widowControl/>
        <w:ind w:left="567" w:hanging="567"/>
        <w:rPr>
          <w:szCs w:val="22"/>
        </w:rPr>
      </w:pPr>
      <w:r>
        <w:rPr>
          <w:szCs w:val="22"/>
          <w:highlight w:val="lightGray"/>
        </w:rPr>
        <w:t>Šķīdums injekcijām</w:t>
      </w:r>
    </w:p>
    <w:p w14:paraId="7F693FAF" w14:textId="77777777" w:rsidR="00F02279" w:rsidRDefault="001B5169">
      <w:pPr>
        <w:widowControl/>
        <w:ind w:left="567" w:hanging="567"/>
        <w:rPr>
          <w:szCs w:val="22"/>
        </w:rPr>
      </w:pPr>
      <w:r>
        <w:rPr>
          <w:szCs w:val="22"/>
        </w:rPr>
        <w:t>80 mg/0,8 ml</w:t>
      </w:r>
    </w:p>
    <w:p w14:paraId="03BD28C5" w14:textId="77777777" w:rsidR="00F02279" w:rsidRDefault="001B5169">
      <w:pPr>
        <w:widowControl/>
        <w:ind w:left="567" w:hanging="567"/>
        <w:rPr>
          <w:szCs w:val="22"/>
        </w:rPr>
      </w:pPr>
      <w:r>
        <w:rPr>
          <w:szCs w:val="22"/>
        </w:rPr>
        <w:t>1 pilnšļirce. Vairāku kastīšu iepakojuma sastāvdaļa; nedrīkst pārdot atsevišķi.</w:t>
      </w:r>
    </w:p>
    <w:p w14:paraId="0AD1BB5A" w14:textId="77777777" w:rsidR="00F02279" w:rsidRDefault="00F02279">
      <w:pPr>
        <w:widowControl/>
        <w:ind w:left="567" w:hanging="567"/>
        <w:rPr>
          <w:szCs w:val="22"/>
        </w:rPr>
      </w:pPr>
    </w:p>
    <w:p w14:paraId="2B0D1E80" w14:textId="77777777" w:rsidR="00F02279" w:rsidRDefault="00F02279">
      <w:pPr>
        <w:widowControl/>
        <w:ind w:left="567" w:hanging="567"/>
        <w:rPr>
          <w:szCs w:val="22"/>
        </w:rPr>
      </w:pPr>
    </w:p>
    <w:p w14:paraId="3157CDD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107FC968" w14:textId="77777777" w:rsidR="00F02279" w:rsidRDefault="00F02279">
      <w:pPr>
        <w:widowControl/>
        <w:ind w:left="567" w:hanging="567"/>
        <w:rPr>
          <w:szCs w:val="22"/>
        </w:rPr>
      </w:pPr>
    </w:p>
    <w:p w14:paraId="115E65A3" w14:textId="77777777" w:rsidR="00F02279" w:rsidRDefault="001B5169">
      <w:pPr>
        <w:widowControl/>
        <w:ind w:left="567" w:hanging="567"/>
        <w:rPr>
          <w:szCs w:val="22"/>
        </w:rPr>
      </w:pPr>
      <w:r>
        <w:rPr>
          <w:szCs w:val="22"/>
        </w:rPr>
        <w:t>Subkutānai lietošanai</w:t>
      </w:r>
    </w:p>
    <w:p w14:paraId="6D6DE34C" w14:textId="77777777" w:rsidR="00F02279" w:rsidRDefault="001B5169">
      <w:pPr>
        <w:widowControl/>
        <w:ind w:left="567" w:hanging="567"/>
        <w:rPr>
          <w:szCs w:val="22"/>
        </w:rPr>
      </w:pPr>
      <w:r>
        <w:rPr>
          <w:szCs w:val="22"/>
        </w:rPr>
        <w:t>Pirms lietošanas izlasiet lietošanas instrukciju.</w:t>
      </w:r>
    </w:p>
    <w:p w14:paraId="2BB5C695" w14:textId="77777777" w:rsidR="00F02279" w:rsidRDefault="001B5169">
      <w:pPr>
        <w:widowControl/>
        <w:ind w:left="567" w:hanging="567"/>
        <w:rPr>
          <w:szCs w:val="22"/>
        </w:rPr>
      </w:pPr>
      <w:r>
        <w:rPr>
          <w:szCs w:val="22"/>
        </w:rPr>
        <w:t>Tikai vienreizējai lietošanai.</w:t>
      </w:r>
    </w:p>
    <w:p w14:paraId="77901239" w14:textId="77777777" w:rsidR="00F02279" w:rsidRDefault="00F02279">
      <w:pPr>
        <w:widowControl/>
        <w:ind w:left="567" w:hanging="567"/>
        <w:rPr>
          <w:szCs w:val="22"/>
        </w:rPr>
      </w:pPr>
    </w:p>
    <w:p w14:paraId="6D181B93" w14:textId="77777777" w:rsidR="00F02279" w:rsidRDefault="00F02279">
      <w:pPr>
        <w:widowControl/>
        <w:ind w:left="567" w:hanging="567"/>
        <w:rPr>
          <w:szCs w:val="22"/>
        </w:rPr>
      </w:pPr>
    </w:p>
    <w:p w14:paraId="50E6D4C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427ECD29" w14:textId="77777777" w:rsidR="00F02279" w:rsidRDefault="00F02279">
      <w:pPr>
        <w:widowControl/>
        <w:ind w:left="567" w:hanging="567"/>
        <w:rPr>
          <w:szCs w:val="22"/>
        </w:rPr>
      </w:pPr>
    </w:p>
    <w:p w14:paraId="15916E12" w14:textId="77777777" w:rsidR="00F02279" w:rsidRDefault="001B5169">
      <w:pPr>
        <w:widowControl/>
        <w:ind w:left="567" w:hanging="567"/>
        <w:rPr>
          <w:szCs w:val="22"/>
        </w:rPr>
      </w:pPr>
      <w:r>
        <w:rPr>
          <w:szCs w:val="22"/>
        </w:rPr>
        <w:t>Uzglabāt bērniem neredzamā un nepieejamā vietā.</w:t>
      </w:r>
    </w:p>
    <w:p w14:paraId="073869A8" w14:textId="77777777" w:rsidR="00F02279" w:rsidRDefault="00F02279">
      <w:pPr>
        <w:widowControl/>
        <w:ind w:left="567" w:hanging="567"/>
        <w:rPr>
          <w:szCs w:val="22"/>
        </w:rPr>
      </w:pPr>
    </w:p>
    <w:p w14:paraId="1A39FF97" w14:textId="77777777" w:rsidR="00F02279" w:rsidRDefault="00F02279">
      <w:pPr>
        <w:widowControl/>
        <w:ind w:left="567" w:hanging="567"/>
        <w:rPr>
          <w:szCs w:val="22"/>
        </w:rPr>
      </w:pPr>
    </w:p>
    <w:p w14:paraId="3E0F081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61B72C94" w14:textId="77777777" w:rsidR="00F02279" w:rsidRDefault="00F02279">
      <w:pPr>
        <w:widowControl/>
        <w:ind w:left="567" w:hanging="567"/>
        <w:rPr>
          <w:szCs w:val="22"/>
        </w:rPr>
      </w:pPr>
    </w:p>
    <w:p w14:paraId="4B36271F" w14:textId="77777777" w:rsidR="00F02279" w:rsidRDefault="00F02279">
      <w:pPr>
        <w:widowControl/>
        <w:ind w:left="567" w:hanging="567"/>
        <w:rPr>
          <w:szCs w:val="22"/>
        </w:rPr>
      </w:pPr>
    </w:p>
    <w:p w14:paraId="7787A5A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29EBE0C0" w14:textId="77777777" w:rsidR="00F02279" w:rsidRDefault="00F02279">
      <w:pPr>
        <w:widowControl/>
        <w:ind w:left="567" w:hanging="567"/>
        <w:rPr>
          <w:szCs w:val="22"/>
        </w:rPr>
      </w:pPr>
    </w:p>
    <w:p w14:paraId="5919E5D0" w14:textId="77777777" w:rsidR="00F02279" w:rsidRDefault="001B5169">
      <w:pPr>
        <w:widowControl/>
        <w:ind w:left="567" w:hanging="567"/>
        <w:rPr>
          <w:szCs w:val="22"/>
        </w:rPr>
      </w:pPr>
      <w:r>
        <w:rPr>
          <w:szCs w:val="22"/>
        </w:rPr>
        <w:t>EXP</w:t>
      </w:r>
    </w:p>
    <w:p w14:paraId="51924204" w14:textId="77777777" w:rsidR="00F02279" w:rsidRDefault="00F02279">
      <w:pPr>
        <w:widowControl/>
        <w:ind w:left="567" w:hanging="567"/>
        <w:rPr>
          <w:szCs w:val="22"/>
        </w:rPr>
      </w:pPr>
    </w:p>
    <w:p w14:paraId="72FB6B0B" w14:textId="77777777" w:rsidR="00F02279" w:rsidRDefault="00F02279">
      <w:pPr>
        <w:widowControl/>
        <w:ind w:left="567" w:hanging="567"/>
        <w:rPr>
          <w:szCs w:val="22"/>
        </w:rPr>
      </w:pPr>
    </w:p>
    <w:p w14:paraId="32466BC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52A2530A" w14:textId="77777777" w:rsidR="00F02279" w:rsidRDefault="00F02279">
      <w:pPr>
        <w:widowControl/>
        <w:ind w:left="567" w:hanging="567"/>
        <w:rPr>
          <w:szCs w:val="22"/>
        </w:rPr>
      </w:pPr>
    </w:p>
    <w:p w14:paraId="38588FFC" w14:textId="77777777" w:rsidR="00F02279" w:rsidRDefault="001B5169">
      <w:pPr>
        <w:widowControl/>
        <w:ind w:left="567" w:hanging="567"/>
        <w:rPr>
          <w:szCs w:val="22"/>
        </w:rPr>
      </w:pPr>
      <w:r>
        <w:rPr>
          <w:szCs w:val="22"/>
        </w:rPr>
        <w:t>Uzglabāt ledusskapī.</w:t>
      </w:r>
    </w:p>
    <w:p w14:paraId="389878DC" w14:textId="77777777" w:rsidR="00F02279" w:rsidRDefault="001B5169">
      <w:pPr>
        <w:widowControl/>
        <w:ind w:left="567" w:hanging="567"/>
        <w:rPr>
          <w:szCs w:val="22"/>
        </w:rPr>
      </w:pPr>
      <w:r>
        <w:rPr>
          <w:szCs w:val="22"/>
        </w:rPr>
        <w:t>Nesasaldēt.</w:t>
      </w:r>
    </w:p>
    <w:p w14:paraId="4C61603F" w14:textId="77777777" w:rsidR="00F02279" w:rsidRDefault="001B5169">
      <w:pPr>
        <w:widowControl/>
        <w:ind w:left="567" w:hanging="567"/>
        <w:rPr>
          <w:szCs w:val="22"/>
        </w:rPr>
      </w:pPr>
      <w:r>
        <w:rPr>
          <w:szCs w:val="22"/>
        </w:rPr>
        <w:t>Uzglabāt oriģinālā iepakojumā, lai pasargātu no gaismas.</w:t>
      </w:r>
    </w:p>
    <w:p w14:paraId="4EB61FEF" w14:textId="77777777" w:rsidR="00F02279" w:rsidRDefault="00F02279">
      <w:pPr>
        <w:keepNext/>
        <w:widowControl/>
        <w:ind w:left="567" w:hanging="567"/>
        <w:rPr>
          <w:szCs w:val="22"/>
        </w:rPr>
      </w:pPr>
    </w:p>
    <w:p w14:paraId="3BF405DE" w14:textId="77777777" w:rsidR="00F02279" w:rsidRDefault="00F02279">
      <w:pPr>
        <w:widowControl/>
        <w:ind w:left="567" w:hanging="567"/>
        <w:rPr>
          <w:szCs w:val="22"/>
        </w:rPr>
      </w:pPr>
    </w:p>
    <w:p w14:paraId="1B91DAA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457E4409" w14:textId="77777777" w:rsidR="00F02279" w:rsidRDefault="00F02279">
      <w:pPr>
        <w:widowControl/>
        <w:ind w:left="567" w:hanging="567"/>
        <w:rPr>
          <w:szCs w:val="22"/>
        </w:rPr>
      </w:pPr>
    </w:p>
    <w:p w14:paraId="1804E16B" w14:textId="77777777" w:rsidR="00F02279" w:rsidRDefault="00F02279">
      <w:pPr>
        <w:widowControl/>
        <w:ind w:left="567" w:hanging="567"/>
        <w:rPr>
          <w:szCs w:val="22"/>
        </w:rPr>
      </w:pPr>
    </w:p>
    <w:p w14:paraId="0E4878A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0D4A3E2C" w14:textId="77777777" w:rsidR="00F02279" w:rsidRDefault="00F02279">
      <w:pPr>
        <w:widowControl/>
        <w:ind w:left="567" w:hanging="567"/>
        <w:rPr>
          <w:szCs w:val="22"/>
        </w:rPr>
      </w:pPr>
    </w:p>
    <w:p w14:paraId="743FCFBC" w14:textId="77777777" w:rsidR="00F02279" w:rsidRDefault="001B5169">
      <w:pPr>
        <w:widowControl/>
        <w:rPr>
          <w:rFonts w:eastAsia="SimSun"/>
          <w:szCs w:val="22"/>
          <w:lang w:eastAsia="en-GB"/>
        </w:rPr>
      </w:pPr>
      <w:r>
        <w:rPr>
          <w:rFonts w:eastAsia="SimSun"/>
          <w:szCs w:val="22"/>
          <w:lang w:eastAsia="en-GB"/>
        </w:rPr>
        <w:t>Amgen Europe B.V.</w:t>
      </w:r>
    </w:p>
    <w:p w14:paraId="4F115083" w14:textId="77777777" w:rsidR="00F02279" w:rsidRDefault="001B5169">
      <w:pPr>
        <w:widowControl/>
        <w:rPr>
          <w:rFonts w:eastAsia="SimSun"/>
          <w:szCs w:val="22"/>
          <w:lang w:eastAsia="en-GB"/>
        </w:rPr>
      </w:pPr>
      <w:r>
        <w:rPr>
          <w:rFonts w:eastAsia="SimSun"/>
          <w:szCs w:val="22"/>
          <w:lang w:eastAsia="en-GB"/>
        </w:rPr>
        <w:t>Minervum 7061,</w:t>
      </w:r>
    </w:p>
    <w:p w14:paraId="664A9D1C" w14:textId="77777777" w:rsidR="00F02279" w:rsidRDefault="001B5169">
      <w:pPr>
        <w:widowControl/>
        <w:rPr>
          <w:rFonts w:eastAsia="SimSun"/>
          <w:szCs w:val="22"/>
          <w:lang w:eastAsia="en-GB"/>
        </w:rPr>
      </w:pPr>
      <w:r>
        <w:rPr>
          <w:rFonts w:eastAsia="SimSun"/>
          <w:szCs w:val="22"/>
          <w:lang w:eastAsia="en-GB"/>
        </w:rPr>
        <w:t>4817 ZK Breda,</w:t>
      </w:r>
    </w:p>
    <w:p w14:paraId="577A2E1C" w14:textId="77777777" w:rsidR="00F02279" w:rsidRDefault="001B5169">
      <w:pPr>
        <w:widowControl/>
        <w:rPr>
          <w:szCs w:val="22"/>
        </w:rPr>
      </w:pPr>
      <w:r>
        <w:rPr>
          <w:rFonts w:eastAsia="SimSun"/>
          <w:szCs w:val="22"/>
          <w:lang w:eastAsia="en-GB"/>
        </w:rPr>
        <w:t>Nīderlande</w:t>
      </w:r>
    </w:p>
    <w:p w14:paraId="0547DA71" w14:textId="77777777" w:rsidR="00F02279" w:rsidRDefault="00F02279">
      <w:pPr>
        <w:widowControl/>
        <w:ind w:left="567" w:hanging="567"/>
        <w:rPr>
          <w:szCs w:val="22"/>
        </w:rPr>
      </w:pPr>
    </w:p>
    <w:p w14:paraId="3093D49A" w14:textId="77777777" w:rsidR="00F02279" w:rsidRDefault="00F02279">
      <w:pPr>
        <w:widowControl/>
        <w:ind w:left="567" w:hanging="567"/>
        <w:rPr>
          <w:szCs w:val="22"/>
        </w:rPr>
      </w:pPr>
    </w:p>
    <w:p w14:paraId="324FF09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szCs w:val="22"/>
        </w:rPr>
      </w:pPr>
      <w:r>
        <w:rPr>
          <w:b/>
          <w:szCs w:val="22"/>
        </w:rPr>
        <w:t>12.</w:t>
      </w:r>
      <w:r>
        <w:rPr>
          <w:b/>
          <w:szCs w:val="22"/>
        </w:rPr>
        <w:tab/>
        <w:t>REĢISTRĀCIJAS APLIECĪBAS NUMURS(-I)</w:t>
      </w:r>
    </w:p>
    <w:p w14:paraId="3FCD7FC3" w14:textId="77777777" w:rsidR="00F02279" w:rsidRDefault="00F02279">
      <w:pPr>
        <w:widowControl/>
        <w:ind w:left="567" w:hanging="567"/>
        <w:rPr>
          <w:szCs w:val="22"/>
        </w:rPr>
      </w:pPr>
    </w:p>
    <w:p w14:paraId="49AB2A70" w14:textId="77777777" w:rsidR="00F02279" w:rsidRDefault="001B5169">
      <w:pPr>
        <w:widowControl/>
        <w:ind w:left="567" w:hanging="567"/>
        <w:rPr>
          <w:szCs w:val="22"/>
        </w:rPr>
      </w:pPr>
      <w:r>
        <w:rPr>
          <w:color w:val="000000"/>
          <w:szCs w:val="22"/>
        </w:rPr>
        <w:t>EU/1/16/1164/019</w:t>
      </w:r>
    </w:p>
    <w:p w14:paraId="4687F948" w14:textId="77777777" w:rsidR="00F02279" w:rsidRDefault="00F02279">
      <w:pPr>
        <w:widowControl/>
        <w:ind w:left="567" w:hanging="567"/>
        <w:rPr>
          <w:szCs w:val="22"/>
        </w:rPr>
      </w:pPr>
    </w:p>
    <w:p w14:paraId="69731CE4" w14:textId="77777777" w:rsidR="00F02279" w:rsidRDefault="00F02279">
      <w:pPr>
        <w:widowControl/>
        <w:ind w:left="567" w:hanging="567"/>
        <w:rPr>
          <w:szCs w:val="22"/>
        </w:rPr>
      </w:pPr>
    </w:p>
    <w:p w14:paraId="0028399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i/>
          <w:szCs w:val="22"/>
        </w:rPr>
      </w:pPr>
      <w:r>
        <w:rPr>
          <w:b/>
          <w:szCs w:val="22"/>
        </w:rPr>
        <w:t>13.</w:t>
      </w:r>
      <w:r>
        <w:rPr>
          <w:b/>
          <w:szCs w:val="22"/>
        </w:rPr>
        <w:tab/>
        <w:t>SĒRIJAS NUMURS</w:t>
      </w:r>
    </w:p>
    <w:p w14:paraId="2235F268" w14:textId="77777777" w:rsidR="00F02279" w:rsidRDefault="00F02279">
      <w:pPr>
        <w:widowControl/>
        <w:ind w:left="567" w:hanging="567"/>
        <w:rPr>
          <w:szCs w:val="22"/>
        </w:rPr>
      </w:pPr>
    </w:p>
    <w:p w14:paraId="0AA13B21" w14:textId="77777777" w:rsidR="00F02279" w:rsidRDefault="001B5169">
      <w:pPr>
        <w:widowControl/>
        <w:ind w:left="567" w:hanging="567"/>
        <w:rPr>
          <w:szCs w:val="22"/>
        </w:rPr>
      </w:pPr>
      <w:r>
        <w:rPr>
          <w:szCs w:val="22"/>
        </w:rPr>
        <w:t>Lot</w:t>
      </w:r>
    </w:p>
    <w:p w14:paraId="66661D74" w14:textId="77777777" w:rsidR="00F02279" w:rsidRDefault="00F02279">
      <w:pPr>
        <w:widowControl/>
        <w:ind w:left="567" w:hanging="567"/>
        <w:rPr>
          <w:szCs w:val="22"/>
        </w:rPr>
      </w:pPr>
    </w:p>
    <w:p w14:paraId="7684DB61" w14:textId="77777777" w:rsidR="00F02279" w:rsidRDefault="00F02279">
      <w:pPr>
        <w:widowControl/>
        <w:ind w:left="567" w:hanging="567"/>
        <w:rPr>
          <w:szCs w:val="22"/>
        </w:rPr>
      </w:pPr>
    </w:p>
    <w:p w14:paraId="61E11C2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14033256" w14:textId="77777777" w:rsidR="00F02279" w:rsidRDefault="00F02279">
      <w:pPr>
        <w:widowControl/>
        <w:ind w:left="567" w:hanging="567"/>
        <w:rPr>
          <w:szCs w:val="22"/>
        </w:rPr>
      </w:pPr>
    </w:p>
    <w:p w14:paraId="59AEB900" w14:textId="77777777" w:rsidR="00F02279" w:rsidRDefault="00F02279">
      <w:pPr>
        <w:widowControl/>
        <w:rPr>
          <w:szCs w:val="22"/>
        </w:rPr>
      </w:pPr>
    </w:p>
    <w:p w14:paraId="1EFC11D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47451A9B" w14:textId="77777777" w:rsidR="00F02279" w:rsidRDefault="00F02279">
      <w:pPr>
        <w:widowControl/>
        <w:ind w:left="567" w:hanging="567"/>
        <w:rPr>
          <w:szCs w:val="22"/>
          <w:u w:val="single"/>
        </w:rPr>
      </w:pPr>
    </w:p>
    <w:p w14:paraId="411A7A4F" w14:textId="77777777" w:rsidR="00F02279" w:rsidRDefault="00F02279">
      <w:pPr>
        <w:widowControl/>
        <w:ind w:left="567" w:hanging="567"/>
        <w:rPr>
          <w:szCs w:val="22"/>
          <w:u w:val="single"/>
        </w:rPr>
      </w:pPr>
    </w:p>
    <w:p w14:paraId="2FD305E9" w14:textId="77777777" w:rsidR="00F02279" w:rsidRDefault="001B5169">
      <w:pPr>
        <w:widowControl/>
        <w:pBdr>
          <w:top w:val="single" w:sz="4" w:space="1" w:color="auto"/>
          <w:left w:val="single" w:sz="4" w:space="4" w:color="auto"/>
          <w:bottom w:val="single" w:sz="4" w:space="1" w:color="auto"/>
          <w:right w:val="single" w:sz="4" w:space="4" w:color="auto"/>
        </w:pBdr>
        <w:ind w:left="567" w:hanging="567"/>
        <w:rPr>
          <w:szCs w:val="22"/>
        </w:rPr>
      </w:pPr>
      <w:r>
        <w:rPr>
          <w:b/>
          <w:szCs w:val="22"/>
        </w:rPr>
        <w:t>16.</w:t>
      </w:r>
      <w:r>
        <w:rPr>
          <w:b/>
          <w:szCs w:val="22"/>
        </w:rPr>
        <w:tab/>
        <w:t>INFORMĀCIJA BRAILA RAKSTĀ</w:t>
      </w:r>
    </w:p>
    <w:p w14:paraId="4D9693FC" w14:textId="77777777" w:rsidR="00F02279" w:rsidRDefault="00F02279">
      <w:pPr>
        <w:widowControl/>
        <w:ind w:left="567" w:hanging="567"/>
        <w:rPr>
          <w:szCs w:val="22"/>
        </w:rPr>
      </w:pPr>
    </w:p>
    <w:p w14:paraId="24B80A4F" w14:textId="77777777" w:rsidR="00F02279" w:rsidRDefault="001B5169">
      <w:pPr>
        <w:widowControl/>
        <w:rPr>
          <w:szCs w:val="22"/>
        </w:rPr>
      </w:pPr>
      <w:r>
        <w:rPr>
          <w:szCs w:val="22"/>
        </w:rPr>
        <w:t>AMGEVITA 80 mg/0,8 ml šļirce</w:t>
      </w:r>
    </w:p>
    <w:p w14:paraId="4370316C" w14:textId="77777777" w:rsidR="00F02279" w:rsidRDefault="00F02279">
      <w:pPr>
        <w:widowControl/>
        <w:rPr>
          <w:szCs w:val="22"/>
        </w:rPr>
      </w:pPr>
    </w:p>
    <w:p w14:paraId="4224C2F8" w14:textId="77777777" w:rsidR="00F02279" w:rsidRDefault="00F02279">
      <w:pPr>
        <w:widowControl/>
        <w:rPr>
          <w:szCs w:val="22"/>
        </w:rPr>
      </w:pPr>
    </w:p>
    <w:p w14:paraId="1758698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35D62EAC" w14:textId="77777777" w:rsidR="00F02279" w:rsidRDefault="00F02279">
      <w:pPr>
        <w:widowControl/>
        <w:rPr>
          <w:szCs w:val="22"/>
          <w:lang w:eastAsia="lv-LV" w:bidi="lv-LV"/>
        </w:rPr>
      </w:pPr>
    </w:p>
    <w:p w14:paraId="74C95E43" w14:textId="77777777" w:rsidR="00F02279" w:rsidRDefault="00F02279">
      <w:pPr>
        <w:widowControl/>
        <w:rPr>
          <w:szCs w:val="22"/>
          <w:shd w:val="clear" w:color="auto" w:fill="CCCCCC"/>
          <w:lang w:eastAsia="lv-LV" w:bidi="lv-LV"/>
        </w:rPr>
      </w:pPr>
    </w:p>
    <w:p w14:paraId="6C32321D"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5CB97373" w14:textId="77777777" w:rsidR="00F02279" w:rsidRDefault="00F02279">
      <w:pPr>
        <w:widowControl/>
        <w:rPr>
          <w:szCs w:val="22"/>
          <w:highlight w:val="yellow"/>
          <w:shd w:val="clear" w:color="auto" w:fill="CCCCCC"/>
        </w:rPr>
      </w:pPr>
    </w:p>
    <w:p w14:paraId="518EF8CA" w14:textId="77777777" w:rsidR="00F02279" w:rsidRDefault="00F02279">
      <w:pPr>
        <w:widowControl/>
        <w:rPr>
          <w:szCs w:val="22"/>
          <w:lang w:eastAsia="lv-LV" w:bidi="lv-LV"/>
        </w:rPr>
      </w:pPr>
    </w:p>
    <w:p w14:paraId="74EB3A7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u w:val="single"/>
        </w:rPr>
        <w:br w:type="page"/>
      </w:r>
      <w:r>
        <w:rPr>
          <w:b/>
          <w:szCs w:val="22"/>
        </w:rPr>
        <w:t>MINIMĀLĀ INFORMĀCIJA, KAS JĀNORĀDA UZ MAZA IZMĒRA TIEŠĀ</w:t>
      </w:r>
    </w:p>
    <w:p w14:paraId="7F2DF1D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IEPAKOJUMA</w:t>
      </w:r>
    </w:p>
    <w:p w14:paraId="20A2C701"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1FB9306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ETIĶETE ŠĻIRCEI</w:t>
      </w:r>
    </w:p>
    <w:p w14:paraId="1E81C9DD" w14:textId="77777777" w:rsidR="00F02279" w:rsidRDefault="00F02279">
      <w:pPr>
        <w:widowControl/>
        <w:ind w:left="567" w:hanging="567"/>
        <w:rPr>
          <w:szCs w:val="22"/>
        </w:rPr>
      </w:pPr>
    </w:p>
    <w:p w14:paraId="7429E7D7" w14:textId="77777777" w:rsidR="00F02279" w:rsidRDefault="00F02279">
      <w:pPr>
        <w:widowControl/>
        <w:ind w:left="567" w:hanging="567"/>
        <w:rPr>
          <w:szCs w:val="22"/>
        </w:rPr>
      </w:pPr>
    </w:p>
    <w:p w14:paraId="06B02B0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 UN IEVADĪŠANAS VEIDS(-I)</w:t>
      </w:r>
    </w:p>
    <w:p w14:paraId="2F6F7234" w14:textId="77777777" w:rsidR="00F02279" w:rsidRDefault="00F02279">
      <w:pPr>
        <w:widowControl/>
        <w:rPr>
          <w:szCs w:val="22"/>
        </w:rPr>
      </w:pPr>
    </w:p>
    <w:p w14:paraId="617CF361" w14:textId="77777777" w:rsidR="00F02279" w:rsidRDefault="001B5169">
      <w:pPr>
        <w:widowControl/>
        <w:rPr>
          <w:szCs w:val="22"/>
        </w:rPr>
      </w:pPr>
      <w:r>
        <w:rPr>
          <w:szCs w:val="22"/>
        </w:rPr>
        <w:t>AMGEVITA 80 mg injekcija</w:t>
      </w:r>
    </w:p>
    <w:p w14:paraId="1191BCD0" w14:textId="77777777" w:rsidR="00F02279" w:rsidRDefault="001B5169">
      <w:pPr>
        <w:widowControl/>
        <w:rPr>
          <w:szCs w:val="22"/>
        </w:rPr>
      </w:pPr>
      <w:r>
        <w:rPr>
          <w:szCs w:val="22"/>
        </w:rPr>
        <w:t>adalimumab</w:t>
      </w:r>
    </w:p>
    <w:p w14:paraId="1F05329C" w14:textId="77777777" w:rsidR="00F02279" w:rsidRDefault="001B5169">
      <w:pPr>
        <w:widowControl/>
        <w:rPr>
          <w:szCs w:val="22"/>
        </w:rPr>
      </w:pPr>
      <w:r>
        <w:rPr>
          <w:szCs w:val="22"/>
        </w:rPr>
        <w:t>s.c.</w:t>
      </w:r>
    </w:p>
    <w:p w14:paraId="2573433F" w14:textId="77777777" w:rsidR="00F02279" w:rsidRDefault="00F02279">
      <w:pPr>
        <w:widowControl/>
        <w:ind w:left="567" w:hanging="567"/>
        <w:rPr>
          <w:szCs w:val="22"/>
        </w:rPr>
      </w:pPr>
    </w:p>
    <w:p w14:paraId="51E780AE" w14:textId="77777777" w:rsidR="00F02279" w:rsidRDefault="00F02279">
      <w:pPr>
        <w:widowControl/>
        <w:ind w:left="567" w:hanging="567"/>
        <w:rPr>
          <w:szCs w:val="22"/>
        </w:rPr>
      </w:pPr>
    </w:p>
    <w:p w14:paraId="3940874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LIETOŠANAS VEIDS</w:t>
      </w:r>
    </w:p>
    <w:p w14:paraId="7B927021" w14:textId="77777777" w:rsidR="00F02279" w:rsidRDefault="00F02279">
      <w:pPr>
        <w:widowControl/>
        <w:ind w:left="567" w:hanging="567"/>
        <w:rPr>
          <w:szCs w:val="22"/>
        </w:rPr>
      </w:pPr>
    </w:p>
    <w:p w14:paraId="3BE48AD0" w14:textId="77777777" w:rsidR="00F02279" w:rsidRDefault="00F02279">
      <w:pPr>
        <w:widowControl/>
        <w:ind w:left="567" w:hanging="567"/>
        <w:rPr>
          <w:szCs w:val="22"/>
        </w:rPr>
      </w:pPr>
    </w:p>
    <w:p w14:paraId="49AE2BE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DERĪGUMA TERMIŅŠ</w:t>
      </w:r>
    </w:p>
    <w:p w14:paraId="39D6E455" w14:textId="77777777" w:rsidR="00F02279" w:rsidRDefault="00F02279">
      <w:pPr>
        <w:widowControl/>
        <w:ind w:left="567" w:hanging="567"/>
        <w:rPr>
          <w:szCs w:val="22"/>
        </w:rPr>
      </w:pPr>
    </w:p>
    <w:p w14:paraId="04025930" w14:textId="77777777" w:rsidR="00F02279" w:rsidRDefault="001B5169">
      <w:pPr>
        <w:widowControl/>
        <w:ind w:left="567" w:hanging="567"/>
        <w:rPr>
          <w:szCs w:val="22"/>
        </w:rPr>
      </w:pPr>
      <w:r>
        <w:rPr>
          <w:szCs w:val="22"/>
        </w:rPr>
        <w:t>EXP</w:t>
      </w:r>
    </w:p>
    <w:p w14:paraId="692444C7" w14:textId="77777777" w:rsidR="00F02279" w:rsidRDefault="00F02279">
      <w:pPr>
        <w:widowControl/>
        <w:ind w:left="567" w:hanging="567"/>
        <w:rPr>
          <w:szCs w:val="22"/>
        </w:rPr>
      </w:pPr>
    </w:p>
    <w:p w14:paraId="2F6F64EE" w14:textId="77777777" w:rsidR="00F02279" w:rsidRDefault="00F02279">
      <w:pPr>
        <w:widowControl/>
        <w:ind w:left="567" w:hanging="567"/>
        <w:rPr>
          <w:szCs w:val="22"/>
        </w:rPr>
      </w:pPr>
    </w:p>
    <w:p w14:paraId="5F7FC1B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SĒRIJAS NUMURS</w:t>
      </w:r>
    </w:p>
    <w:p w14:paraId="43389A92" w14:textId="77777777" w:rsidR="00F02279" w:rsidRDefault="00F02279">
      <w:pPr>
        <w:widowControl/>
        <w:ind w:left="567" w:hanging="567"/>
        <w:rPr>
          <w:szCs w:val="22"/>
        </w:rPr>
      </w:pPr>
    </w:p>
    <w:p w14:paraId="6D8EB93D" w14:textId="77777777" w:rsidR="00F02279" w:rsidRDefault="001B5169">
      <w:pPr>
        <w:widowControl/>
        <w:ind w:left="567" w:hanging="567"/>
        <w:rPr>
          <w:szCs w:val="22"/>
        </w:rPr>
      </w:pPr>
      <w:r>
        <w:rPr>
          <w:szCs w:val="22"/>
        </w:rPr>
        <w:t>Lot</w:t>
      </w:r>
    </w:p>
    <w:p w14:paraId="17655013" w14:textId="77777777" w:rsidR="00F02279" w:rsidRDefault="00F02279">
      <w:pPr>
        <w:widowControl/>
        <w:ind w:left="567" w:hanging="567"/>
        <w:rPr>
          <w:szCs w:val="22"/>
        </w:rPr>
      </w:pPr>
    </w:p>
    <w:p w14:paraId="24BDA692" w14:textId="77777777" w:rsidR="00F02279" w:rsidRDefault="00F02279">
      <w:pPr>
        <w:widowControl/>
        <w:ind w:left="567" w:hanging="567"/>
        <w:rPr>
          <w:szCs w:val="22"/>
        </w:rPr>
      </w:pPr>
    </w:p>
    <w:p w14:paraId="1AABF55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SATURA SVARS, TILPUMS VAI VIENĪBU DAUDZUMS</w:t>
      </w:r>
    </w:p>
    <w:p w14:paraId="51EF332A" w14:textId="77777777" w:rsidR="00F02279" w:rsidRDefault="00F02279">
      <w:pPr>
        <w:widowControl/>
        <w:ind w:left="567" w:hanging="567"/>
        <w:rPr>
          <w:szCs w:val="22"/>
        </w:rPr>
      </w:pPr>
    </w:p>
    <w:p w14:paraId="608AAD12" w14:textId="77777777" w:rsidR="00F02279" w:rsidRDefault="001B5169">
      <w:pPr>
        <w:widowControl/>
        <w:ind w:left="567" w:hanging="567"/>
        <w:rPr>
          <w:szCs w:val="22"/>
        </w:rPr>
      </w:pPr>
      <w:r>
        <w:rPr>
          <w:szCs w:val="22"/>
        </w:rPr>
        <w:t>0,8 ml</w:t>
      </w:r>
    </w:p>
    <w:p w14:paraId="431E6B13" w14:textId="77777777" w:rsidR="00F02279" w:rsidRDefault="00F02279">
      <w:pPr>
        <w:widowControl/>
        <w:ind w:left="567" w:hanging="567"/>
        <w:rPr>
          <w:szCs w:val="22"/>
        </w:rPr>
      </w:pPr>
    </w:p>
    <w:p w14:paraId="00FE8216" w14:textId="77777777" w:rsidR="00F02279" w:rsidRDefault="00F02279">
      <w:pPr>
        <w:widowControl/>
        <w:ind w:left="567" w:hanging="567"/>
        <w:rPr>
          <w:szCs w:val="22"/>
        </w:rPr>
      </w:pPr>
    </w:p>
    <w:p w14:paraId="3ED132B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CITA</w:t>
      </w:r>
    </w:p>
    <w:p w14:paraId="7A93CDE7" w14:textId="77777777" w:rsidR="00F02279" w:rsidRDefault="00F02279">
      <w:pPr>
        <w:widowControl/>
        <w:ind w:left="567" w:hanging="567"/>
        <w:rPr>
          <w:szCs w:val="22"/>
        </w:rPr>
      </w:pPr>
    </w:p>
    <w:p w14:paraId="134F1566" w14:textId="77777777" w:rsidR="00F02279" w:rsidRDefault="00F02279">
      <w:pPr>
        <w:widowControl/>
        <w:ind w:left="567" w:hanging="567"/>
        <w:rPr>
          <w:szCs w:val="22"/>
        </w:rPr>
      </w:pPr>
    </w:p>
    <w:p w14:paraId="5BF4B4E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Cs/>
          <w:szCs w:val="22"/>
        </w:rPr>
        <w:br w:type="page"/>
      </w:r>
      <w:r>
        <w:rPr>
          <w:b/>
          <w:szCs w:val="22"/>
        </w:rPr>
        <w:t>INFORMĀCIJA, KAS JĀNORĀDA UZ ĀRĒJĀ IEPAKOJUMA</w:t>
      </w:r>
    </w:p>
    <w:p w14:paraId="55CD13BA"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377AB28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KASTĪTE PILDSPALVVEIDA PILNŠĻIRCEI</w:t>
      </w:r>
    </w:p>
    <w:p w14:paraId="79204E84" w14:textId="77777777" w:rsidR="00F02279" w:rsidRDefault="00F02279">
      <w:pPr>
        <w:widowControl/>
        <w:ind w:left="567" w:hanging="567"/>
        <w:rPr>
          <w:szCs w:val="22"/>
        </w:rPr>
      </w:pPr>
    </w:p>
    <w:p w14:paraId="67711DDB" w14:textId="77777777" w:rsidR="00F02279" w:rsidRDefault="00F02279">
      <w:pPr>
        <w:widowControl/>
        <w:ind w:left="567" w:hanging="567"/>
        <w:rPr>
          <w:szCs w:val="22"/>
        </w:rPr>
      </w:pPr>
    </w:p>
    <w:p w14:paraId="799336C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1FA9FA97" w14:textId="77777777" w:rsidR="00F02279" w:rsidRDefault="00F02279">
      <w:pPr>
        <w:widowControl/>
        <w:ind w:left="567" w:hanging="567"/>
        <w:rPr>
          <w:szCs w:val="22"/>
        </w:rPr>
      </w:pPr>
    </w:p>
    <w:p w14:paraId="56FF3B9C" w14:textId="77777777" w:rsidR="00F02279" w:rsidRDefault="001B5169">
      <w:pPr>
        <w:widowControl/>
        <w:ind w:left="567" w:hanging="567"/>
        <w:rPr>
          <w:szCs w:val="22"/>
        </w:rPr>
      </w:pPr>
      <w:r>
        <w:rPr>
          <w:szCs w:val="22"/>
          <w:lang w:eastAsia="en-GB"/>
        </w:rPr>
        <w:t xml:space="preserve">AMGEVITA 80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pildspavveida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189EB7D3" w14:textId="77777777" w:rsidR="00F02279" w:rsidRDefault="001B5169">
      <w:pPr>
        <w:widowControl/>
        <w:rPr>
          <w:szCs w:val="22"/>
        </w:rPr>
      </w:pPr>
      <w:r>
        <w:rPr>
          <w:szCs w:val="22"/>
        </w:rPr>
        <w:t>adalimumab</w:t>
      </w:r>
    </w:p>
    <w:p w14:paraId="1BFEDF90" w14:textId="77777777" w:rsidR="00F02279" w:rsidRDefault="00F02279">
      <w:pPr>
        <w:widowControl/>
        <w:ind w:left="567" w:hanging="567"/>
        <w:rPr>
          <w:szCs w:val="22"/>
        </w:rPr>
      </w:pPr>
    </w:p>
    <w:p w14:paraId="1BD35CD9" w14:textId="77777777" w:rsidR="00F02279" w:rsidRDefault="00F02279">
      <w:pPr>
        <w:widowControl/>
        <w:ind w:left="567" w:hanging="567"/>
        <w:rPr>
          <w:szCs w:val="22"/>
        </w:rPr>
      </w:pPr>
    </w:p>
    <w:p w14:paraId="169DB9E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3BF11720" w14:textId="77777777" w:rsidR="00F02279" w:rsidRDefault="00F02279">
      <w:pPr>
        <w:widowControl/>
        <w:ind w:left="567" w:hanging="567"/>
        <w:rPr>
          <w:rFonts w:eastAsia="SimSun"/>
          <w:szCs w:val="22"/>
        </w:rPr>
      </w:pPr>
    </w:p>
    <w:p w14:paraId="2B11026A"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zCs w:val="22"/>
        </w:rPr>
        <w:t xml:space="preserve">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80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4696638A" w14:textId="77777777" w:rsidR="00F02279" w:rsidRDefault="00F02279">
      <w:pPr>
        <w:widowControl/>
        <w:ind w:left="567" w:hanging="567"/>
        <w:rPr>
          <w:szCs w:val="22"/>
        </w:rPr>
      </w:pPr>
    </w:p>
    <w:p w14:paraId="12758678" w14:textId="77777777" w:rsidR="00F02279" w:rsidRDefault="00F02279">
      <w:pPr>
        <w:widowControl/>
        <w:ind w:left="567" w:hanging="567"/>
        <w:rPr>
          <w:szCs w:val="22"/>
        </w:rPr>
      </w:pPr>
    </w:p>
    <w:p w14:paraId="41B45B3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3F1B7072" w14:textId="77777777" w:rsidR="00F02279" w:rsidRDefault="00F02279">
      <w:pPr>
        <w:widowControl/>
        <w:ind w:left="567" w:hanging="567"/>
        <w:rPr>
          <w:szCs w:val="22"/>
        </w:rPr>
      </w:pPr>
    </w:p>
    <w:p w14:paraId="1AB592BE" w14:textId="77777777" w:rsidR="00F02279" w:rsidRDefault="001B5169">
      <w:pPr>
        <w:widowControl/>
        <w:ind w:left="567" w:hanging="567"/>
        <w:rPr>
          <w:szCs w:val="22"/>
        </w:rPr>
      </w:pPr>
      <w:r>
        <w:rPr>
          <w:szCs w:val="22"/>
        </w:rPr>
        <w:t>L-pienskābe, saharoze, polisorbāts 80, nātrija hidroksīds un ūdens injekcijām.</w:t>
      </w:r>
    </w:p>
    <w:p w14:paraId="42CB47E2" w14:textId="77777777" w:rsidR="00F02279" w:rsidRDefault="00F02279">
      <w:pPr>
        <w:widowControl/>
        <w:rPr>
          <w:szCs w:val="22"/>
        </w:rPr>
      </w:pPr>
    </w:p>
    <w:p w14:paraId="0B91802C" w14:textId="77777777" w:rsidR="00F02279" w:rsidRDefault="00F02279">
      <w:pPr>
        <w:widowControl/>
        <w:rPr>
          <w:szCs w:val="22"/>
        </w:rPr>
      </w:pPr>
    </w:p>
    <w:p w14:paraId="67EECE0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4F61FB24" w14:textId="77777777" w:rsidR="00F02279" w:rsidRDefault="00F02279">
      <w:pPr>
        <w:widowControl/>
        <w:ind w:left="567" w:hanging="567"/>
        <w:rPr>
          <w:szCs w:val="22"/>
        </w:rPr>
      </w:pPr>
    </w:p>
    <w:p w14:paraId="7CEC7ACD" w14:textId="77777777" w:rsidR="00F02279" w:rsidRDefault="001B5169">
      <w:pPr>
        <w:widowControl/>
        <w:rPr>
          <w:szCs w:val="22"/>
          <w:lang w:eastAsia="en-GB"/>
        </w:rPr>
      </w:pPr>
      <w:r>
        <w:rPr>
          <w:szCs w:val="22"/>
          <w:highlight w:val="lightGray"/>
          <w:lang w:eastAsia="en-GB"/>
        </w:rPr>
        <w:t>Šķīdums injekcijām</w:t>
      </w:r>
    </w:p>
    <w:p w14:paraId="17300BCD" w14:textId="77777777" w:rsidR="00F02279" w:rsidRDefault="001B5169">
      <w:pPr>
        <w:widowControl/>
        <w:rPr>
          <w:szCs w:val="22"/>
          <w:lang w:eastAsia="en-GB"/>
        </w:rPr>
      </w:pPr>
      <w:r>
        <w:rPr>
          <w:szCs w:val="22"/>
        </w:rPr>
        <w:t>80 mg/0,8 ml</w:t>
      </w:r>
    </w:p>
    <w:p w14:paraId="29417EBB" w14:textId="77777777" w:rsidR="00F02279" w:rsidRDefault="001B5169">
      <w:pPr>
        <w:widowControl/>
        <w:rPr>
          <w:szCs w:val="22"/>
          <w:lang w:eastAsia="en-GB"/>
        </w:rPr>
      </w:pPr>
      <w:r>
        <w:rPr>
          <w:szCs w:val="22"/>
          <w:lang w:eastAsia="en-GB"/>
        </w:rPr>
        <w:t>1 SureClick pildspalvveida pilnšļirce.</w:t>
      </w:r>
    </w:p>
    <w:p w14:paraId="50A79BCE" w14:textId="77777777" w:rsidR="00F02279" w:rsidRDefault="001B5169">
      <w:pPr>
        <w:widowControl/>
        <w:rPr>
          <w:szCs w:val="22"/>
          <w:highlight w:val="lightGray"/>
        </w:rPr>
      </w:pPr>
      <w:r>
        <w:rPr>
          <w:szCs w:val="22"/>
          <w:highlight w:val="lightGray"/>
        </w:rPr>
        <w:t xml:space="preserve">2 SureClick </w:t>
      </w:r>
      <w:r>
        <w:rPr>
          <w:szCs w:val="22"/>
          <w:highlight w:val="lightGray"/>
          <w:lang w:eastAsia="en-GB"/>
        </w:rPr>
        <w:t>pildspalvveida pilnšļirces</w:t>
      </w:r>
      <w:r>
        <w:rPr>
          <w:szCs w:val="22"/>
          <w:highlight w:val="lightGray"/>
        </w:rPr>
        <w:t>.</w:t>
      </w:r>
    </w:p>
    <w:p w14:paraId="49111FCD" w14:textId="77777777" w:rsidR="00F02279" w:rsidRDefault="00F02279">
      <w:pPr>
        <w:widowControl/>
        <w:ind w:left="567" w:hanging="567"/>
        <w:rPr>
          <w:szCs w:val="22"/>
        </w:rPr>
      </w:pPr>
    </w:p>
    <w:p w14:paraId="30FDDFE1" w14:textId="77777777" w:rsidR="00F02279" w:rsidRDefault="00F02279">
      <w:pPr>
        <w:widowControl/>
        <w:ind w:left="567" w:hanging="567"/>
        <w:rPr>
          <w:szCs w:val="22"/>
        </w:rPr>
      </w:pPr>
    </w:p>
    <w:p w14:paraId="16827D8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27156B46" w14:textId="77777777" w:rsidR="00F02279" w:rsidRDefault="00F02279">
      <w:pPr>
        <w:widowControl/>
        <w:ind w:left="567" w:hanging="567"/>
        <w:rPr>
          <w:szCs w:val="22"/>
        </w:rPr>
      </w:pPr>
    </w:p>
    <w:p w14:paraId="7BC112C0" w14:textId="77777777" w:rsidR="00F02279" w:rsidRDefault="001B5169">
      <w:pPr>
        <w:widowControl/>
        <w:ind w:left="567" w:hanging="567"/>
        <w:rPr>
          <w:szCs w:val="22"/>
        </w:rPr>
      </w:pPr>
      <w:r>
        <w:rPr>
          <w:szCs w:val="22"/>
        </w:rPr>
        <w:t>Subkutānai lietošanai.</w:t>
      </w:r>
    </w:p>
    <w:p w14:paraId="38F9440A" w14:textId="77777777" w:rsidR="00F02279" w:rsidRDefault="001B5169">
      <w:pPr>
        <w:widowControl/>
        <w:ind w:left="567" w:hanging="567"/>
        <w:rPr>
          <w:szCs w:val="22"/>
        </w:rPr>
      </w:pPr>
      <w:r>
        <w:rPr>
          <w:szCs w:val="22"/>
        </w:rPr>
        <w:t>Pirms lietošanas izlasiet lietošanas instrukciju.</w:t>
      </w:r>
    </w:p>
    <w:p w14:paraId="4DB409E0" w14:textId="77777777" w:rsidR="00F02279" w:rsidRDefault="001B5169">
      <w:pPr>
        <w:widowControl/>
        <w:ind w:left="567" w:hanging="567"/>
        <w:rPr>
          <w:szCs w:val="22"/>
        </w:rPr>
      </w:pPr>
      <w:r>
        <w:rPr>
          <w:szCs w:val="22"/>
        </w:rPr>
        <w:t>Tikai vienreizējai lietošanai.</w:t>
      </w:r>
    </w:p>
    <w:p w14:paraId="0EEBB2D7" w14:textId="77777777" w:rsidR="00F02279" w:rsidRDefault="00F02279">
      <w:pPr>
        <w:widowControl/>
        <w:ind w:left="567" w:hanging="567"/>
        <w:rPr>
          <w:szCs w:val="22"/>
        </w:rPr>
      </w:pPr>
    </w:p>
    <w:p w14:paraId="03389B21" w14:textId="77777777" w:rsidR="00F02279" w:rsidRDefault="00F02279">
      <w:pPr>
        <w:widowControl/>
        <w:ind w:left="567" w:hanging="567"/>
        <w:rPr>
          <w:szCs w:val="22"/>
        </w:rPr>
      </w:pPr>
    </w:p>
    <w:p w14:paraId="2DA3FD3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07369BC7" w14:textId="77777777" w:rsidR="00F02279" w:rsidRDefault="00F02279">
      <w:pPr>
        <w:widowControl/>
        <w:ind w:left="567" w:hanging="567"/>
        <w:rPr>
          <w:szCs w:val="22"/>
        </w:rPr>
      </w:pPr>
    </w:p>
    <w:p w14:paraId="5502D584" w14:textId="77777777" w:rsidR="00F02279" w:rsidRDefault="001B5169">
      <w:pPr>
        <w:widowControl/>
        <w:ind w:left="567" w:hanging="567"/>
        <w:rPr>
          <w:szCs w:val="22"/>
        </w:rPr>
      </w:pPr>
      <w:r>
        <w:rPr>
          <w:szCs w:val="22"/>
        </w:rPr>
        <w:t>Uzglabāt bērniem neredzamā un nepieejamā vietā.</w:t>
      </w:r>
    </w:p>
    <w:p w14:paraId="68C619F1" w14:textId="77777777" w:rsidR="00F02279" w:rsidRDefault="00F02279">
      <w:pPr>
        <w:widowControl/>
        <w:ind w:left="567" w:hanging="567"/>
        <w:rPr>
          <w:szCs w:val="22"/>
        </w:rPr>
      </w:pPr>
    </w:p>
    <w:p w14:paraId="12DE2F76" w14:textId="77777777" w:rsidR="00F02279" w:rsidRDefault="00F02279">
      <w:pPr>
        <w:widowControl/>
        <w:ind w:left="567" w:hanging="567"/>
        <w:rPr>
          <w:szCs w:val="22"/>
        </w:rPr>
      </w:pPr>
    </w:p>
    <w:p w14:paraId="70CF6D7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60A7B038" w14:textId="77777777" w:rsidR="00F02279" w:rsidRDefault="00F02279">
      <w:pPr>
        <w:widowControl/>
        <w:ind w:left="567" w:hanging="567"/>
        <w:rPr>
          <w:szCs w:val="22"/>
        </w:rPr>
      </w:pPr>
    </w:p>
    <w:p w14:paraId="1C203886" w14:textId="77777777" w:rsidR="00F02279" w:rsidRDefault="00F02279">
      <w:pPr>
        <w:widowControl/>
        <w:ind w:left="567" w:hanging="567"/>
        <w:rPr>
          <w:szCs w:val="22"/>
        </w:rPr>
      </w:pPr>
    </w:p>
    <w:p w14:paraId="1B2540E7"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7F3797AF" w14:textId="77777777" w:rsidR="00F02279" w:rsidRDefault="00F02279">
      <w:pPr>
        <w:widowControl/>
        <w:ind w:left="567" w:hanging="567"/>
        <w:rPr>
          <w:szCs w:val="22"/>
        </w:rPr>
      </w:pPr>
    </w:p>
    <w:p w14:paraId="12C31681" w14:textId="77777777" w:rsidR="00F02279" w:rsidRDefault="001B5169">
      <w:pPr>
        <w:widowControl/>
        <w:ind w:left="567" w:hanging="567"/>
        <w:rPr>
          <w:szCs w:val="22"/>
        </w:rPr>
      </w:pPr>
      <w:r>
        <w:rPr>
          <w:szCs w:val="22"/>
        </w:rPr>
        <w:t>EXP</w:t>
      </w:r>
    </w:p>
    <w:p w14:paraId="61430523" w14:textId="77777777" w:rsidR="00F02279" w:rsidRDefault="00F02279">
      <w:pPr>
        <w:widowControl/>
        <w:ind w:left="567" w:hanging="567"/>
        <w:rPr>
          <w:szCs w:val="22"/>
        </w:rPr>
      </w:pPr>
    </w:p>
    <w:p w14:paraId="63290B58" w14:textId="77777777" w:rsidR="00F02279" w:rsidRDefault="00F02279">
      <w:pPr>
        <w:widowControl/>
        <w:ind w:left="567" w:hanging="567"/>
        <w:rPr>
          <w:szCs w:val="22"/>
        </w:rPr>
      </w:pPr>
    </w:p>
    <w:p w14:paraId="38A523E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3260500E" w14:textId="77777777" w:rsidR="00F02279" w:rsidRDefault="00F02279">
      <w:pPr>
        <w:widowControl/>
        <w:ind w:left="567" w:hanging="567"/>
        <w:rPr>
          <w:szCs w:val="22"/>
        </w:rPr>
      </w:pPr>
    </w:p>
    <w:p w14:paraId="33EC06D3" w14:textId="77777777" w:rsidR="00F02279" w:rsidRDefault="001B5169">
      <w:pPr>
        <w:widowControl/>
        <w:ind w:left="567" w:hanging="567"/>
        <w:rPr>
          <w:szCs w:val="22"/>
        </w:rPr>
      </w:pPr>
      <w:r>
        <w:rPr>
          <w:szCs w:val="22"/>
        </w:rPr>
        <w:t>Uzglabāt ledusskapī.</w:t>
      </w:r>
    </w:p>
    <w:p w14:paraId="00CE890C" w14:textId="77777777" w:rsidR="00F02279" w:rsidRDefault="001B5169">
      <w:pPr>
        <w:widowControl/>
        <w:ind w:left="567" w:hanging="567"/>
        <w:rPr>
          <w:szCs w:val="22"/>
        </w:rPr>
      </w:pPr>
      <w:r>
        <w:rPr>
          <w:szCs w:val="22"/>
        </w:rPr>
        <w:t>Nesasaldēt.</w:t>
      </w:r>
    </w:p>
    <w:p w14:paraId="0E6C5446" w14:textId="77777777" w:rsidR="00F02279" w:rsidRDefault="001B5169">
      <w:pPr>
        <w:widowControl/>
        <w:ind w:left="567" w:hanging="567"/>
        <w:rPr>
          <w:szCs w:val="22"/>
        </w:rPr>
      </w:pPr>
      <w:r>
        <w:rPr>
          <w:szCs w:val="22"/>
        </w:rPr>
        <w:t>Uzglabāt oriģinālā iepakojumā, lai pasargātu no gaismas.</w:t>
      </w:r>
    </w:p>
    <w:p w14:paraId="6CE9BCC6" w14:textId="77777777" w:rsidR="00F02279" w:rsidRDefault="00F02279">
      <w:pPr>
        <w:widowControl/>
        <w:ind w:left="567" w:hanging="567"/>
        <w:rPr>
          <w:szCs w:val="22"/>
        </w:rPr>
      </w:pPr>
    </w:p>
    <w:p w14:paraId="5DFBD7E0" w14:textId="77777777" w:rsidR="00F02279" w:rsidRDefault="00F02279">
      <w:pPr>
        <w:widowControl/>
        <w:ind w:left="567" w:hanging="567"/>
        <w:rPr>
          <w:szCs w:val="22"/>
        </w:rPr>
      </w:pPr>
    </w:p>
    <w:p w14:paraId="219589D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00D4B773" w14:textId="77777777" w:rsidR="00F02279" w:rsidRDefault="00F02279">
      <w:pPr>
        <w:widowControl/>
        <w:ind w:left="567" w:hanging="567"/>
        <w:rPr>
          <w:szCs w:val="22"/>
        </w:rPr>
      </w:pPr>
    </w:p>
    <w:p w14:paraId="7B8E63CE" w14:textId="77777777" w:rsidR="00F02279" w:rsidRDefault="00F02279">
      <w:pPr>
        <w:widowControl/>
        <w:ind w:left="567" w:hanging="567"/>
        <w:rPr>
          <w:szCs w:val="22"/>
        </w:rPr>
      </w:pPr>
    </w:p>
    <w:p w14:paraId="2097DC6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7CEF6FD9" w14:textId="77777777" w:rsidR="00F02279" w:rsidRDefault="00F02279">
      <w:pPr>
        <w:widowControl/>
        <w:ind w:left="567" w:hanging="567"/>
        <w:rPr>
          <w:szCs w:val="22"/>
        </w:rPr>
      </w:pPr>
    </w:p>
    <w:p w14:paraId="08A2D185" w14:textId="77777777" w:rsidR="00F02279" w:rsidRDefault="001B5169">
      <w:pPr>
        <w:widowControl/>
        <w:rPr>
          <w:rFonts w:eastAsia="SimSun"/>
          <w:szCs w:val="22"/>
          <w:lang w:eastAsia="en-GB"/>
        </w:rPr>
      </w:pPr>
      <w:r>
        <w:rPr>
          <w:rFonts w:eastAsia="SimSun"/>
          <w:szCs w:val="22"/>
          <w:lang w:eastAsia="en-GB"/>
        </w:rPr>
        <w:t>Amgen Europe B.V.</w:t>
      </w:r>
    </w:p>
    <w:p w14:paraId="694C8E31" w14:textId="77777777" w:rsidR="00F02279" w:rsidRDefault="001B5169">
      <w:pPr>
        <w:widowControl/>
        <w:rPr>
          <w:rFonts w:eastAsia="SimSun"/>
          <w:szCs w:val="22"/>
          <w:lang w:eastAsia="en-GB"/>
        </w:rPr>
      </w:pPr>
      <w:r>
        <w:rPr>
          <w:rFonts w:eastAsia="SimSun"/>
          <w:szCs w:val="22"/>
          <w:lang w:eastAsia="en-GB"/>
        </w:rPr>
        <w:t>Minervum 7061,</w:t>
      </w:r>
    </w:p>
    <w:p w14:paraId="38F7D474" w14:textId="77777777" w:rsidR="00F02279" w:rsidRDefault="001B5169">
      <w:pPr>
        <w:widowControl/>
        <w:rPr>
          <w:rFonts w:eastAsia="SimSun"/>
          <w:szCs w:val="22"/>
          <w:lang w:eastAsia="en-GB"/>
        </w:rPr>
      </w:pPr>
      <w:r>
        <w:rPr>
          <w:rFonts w:eastAsia="SimSun"/>
          <w:szCs w:val="22"/>
          <w:lang w:eastAsia="en-GB"/>
        </w:rPr>
        <w:t>4817 ZK Breda,</w:t>
      </w:r>
    </w:p>
    <w:p w14:paraId="169E3A23" w14:textId="77777777" w:rsidR="00F02279" w:rsidRDefault="001B5169">
      <w:pPr>
        <w:widowControl/>
        <w:rPr>
          <w:szCs w:val="22"/>
        </w:rPr>
      </w:pPr>
      <w:r>
        <w:rPr>
          <w:rFonts w:eastAsia="SimSun"/>
          <w:szCs w:val="22"/>
          <w:lang w:eastAsia="en-GB"/>
        </w:rPr>
        <w:t>Nīderlande</w:t>
      </w:r>
    </w:p>
    <w:p w14:paraId="4F291BF1" w14:textId="77777777" w:rsidR="00F02279" w:rsidRDefault="00F02279">
      <w:pPr>
        <w:widowControl/>
        <w:ind w:left="567" w:hanging="567"/>
        <w:rPr>
          <w:szCs w:val="22"/>
        </w:rPr>
      </w:pPr>
    </w:p>
    <w:p w14:paraId="7721D479" w14:textId="77777777" w:rsidR="00F02279" w:rsidRDefault="00F02279">
      <w:pPr>
        <w:widowControl/>
        <w:ind w:left="567" w:hanging="567"/>
        <w:rPr>
          <w:szCs w:val="22"/>
        </w:rPr>
      </w:pPr>
    </w:p>
    <w:p w14:paraId="67E123AF" w14:textId="77777777" w:rsidR="00F02279" w:rsidRDefault="001B5169">
      <w:pPr>
        <w:widowControl/>
        <w:pBdr>
          <w:top w:val="single" w:sz="4" w:space="3"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4322E8FC" w14:textId="77777777" w:rsidR="00F02279" w:rsidRDefault="00F02279">
      <w:pPr>
        <w:widowControl/>
        <w:ind w:left="567" w:hanging="567"/>
        <w:rPr>
          <w:szCs w:val="22"/>
        </w:rPr>
      </w:pPr>
    </w:p>
    <w:p w14:paraId="2D50E16B" w14:textId="77777777" w:rsidR="00F02279" w:rsidRDefault="001B5169">
      <w:pPr>
        <w:widowControl/>
        <w:ind w:left="567" w:hanging="567"/>
        <w:rPr>
          <w:szCs w:val="22"/>
        </w:rPr>
      </w:pPr>
      <w:r>
        <w:rPr>
          <w:color w:val="000000"/>
          <w:szCs w:val="22"/>
        </w:rPr>
        <w:t xml:space="preserve">EU/1/16/1164/020 </w:t>
      </w:r>
      <w:r>
        <w:rPr>
          <w:szCs w:val="22"/>
          <w:highlight w:val="lightGray"/>
        </w:rPr>
        <w:t>1 iepakojums</w:t>
      </w:r>
    </w:p>
    <w:p w14:paraId="12E47F7E" w14:textId="77777777" w:rsidR="00F02279" w:rsidRDefault="001B5169">
      <w:pPr>
        <w:widowControl/>
        <w:ind w:left="567" w:hanging="567"/>
        <w:rPr>
          <w:szCs w:val="22"/>
          <w:highlight w:val="lightGray"/>
        </w:rPr>
      </w:pPr>
      <w:r>
        <w:rPr>
          <w:color w:val="000000"/>
          <w:szCs w:val="22"/>
          <w:highlight w:val="lightGray"/>
        </w:rPr>
        <w:t xml:space="preserve">EU/1/16/1164/021 </w:t>
      </w:r>
      <w:r>
        <w:rPr>
          <w:szCs w:val="22"/>
          <w:highlight w:val="lightGray"/>
        </w:rPr>
        <w:t>2 iepakojumi</w:t>
      </w:r>
    </w:p>
    <w:p w14:paraId="62FBD266" w14:textId="77777777" w:rsidR="00F02279" w:rsidRDefault="00F02279">
      <w:pPr>
        <w:widowControl/>
        <w:ind w:left="567" w:hanging="567"/>
        <w:rPr>
          <w:szCs w:val="22"/>
        </w:rPr>
      </w:pPr>
    </w:p>
    <w:p w14:paraId="71C373C9" w14:textId="77777777" w:rsidR="00F02279" w:rsidRDefault="00F02279">
      <w:pPr>
        <w:widowControl/>
        <w:ind w:left="567" w:hanging="567"/>
        <w:rPr>
          <w:szCs w:val="22"/>
        </w:rPr>
      </w:pPr>
    </w:p>
    <w:p w14:paraId="723DD2F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48D32BC4" w14:textId="77777777" w:rsidR="00F02279" w:rsidRDefault="00F02279">
      <w:pPr>
        <w:widowControl/>
        <w:ind w:left="567" w:hanging="567"/>
        <w:rPr>
          <w:szCs w:val="22"/>
        </w:rPr>
      </w:pPr>
    </w:p>
    <w:p w14:paraId="6842D68B" w14:textId="77777777" w:rsidR="00F02279" w:rsidRDefault="001B5169">
      <w:pPr>
        <w:widowControl/>
        <w:ind w:left="567" w:hanging="567"/>
        <w:rPr>
          <w:szCs w:val="22"/>
        </w:rPr>
      </w:pPr>
      <w:r>
        <w:rPr>
          <w:szCs w:val="22"/>
        </w:rPr>
        <w:t>Lot</w:t>
      </w:r>
    </w:p>
    <w:p w14:paraId="672D7241" w14:textId="77777777" w:rsidR="00F02279" w:rsidRDefault="00F02279">
      <w:pPr>
        <w:widowControl/>
        <w:ind w:left="567" w:hanging="567"/>
        <w:rPr>
          <w:szCs w:val="22"/>
        </w:rPr>
      </w:pPr>
    </w:p>
    <w:p w14:paraId="558506B2" w14:textId="77777777" w:rsidR="00F02279" w:rsidRDefault="00F02279">
      <w:pPr>
        <w:widowControl/>
        <w:ind w:left="567" w:hanging="567"/>
        <w:rPr>
          <w:szCs w:val="22"/>
        </w:rPr>
      </w:pPr>
    </w:p>
    <w:p w14:paraId="6B5EC7C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2E22494D" w14:textId="77777777" w:rsidR="00F02279" w:rsidRDefault="00F02279">
      <w:pPr>
        <w:widowControl/>
        <w:ind w:left="567" w:hanging="567"/>
        <w:rPr>
          <w:szCs w:val="22"/>
        </w:rPr>
      </w:pPr>
    </w:p>
    <w:p w14:paraId="7462D122" w14:textId="77777777" w:rsidR="00F02279" w:rsidRDefault="00F02279">
      <w:pPr>
        <w:widowControl/>
        <w:rPr>
          <w:szCs w:val="22"/>
        </w:rPr>
      </w:pPr>
    </w:p>
    <w:p w14:paraId="0DFDEE1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61A432E3" w14:textId="77777777" w:rsidR="00F02279" w:rsidRDefault="00F02279">
      <w:pPr>
        <w:widowControl/>
        <w:ind w:left="567" w:hanging="567"/>
        <w:rPr>
          <w:szCs w:val="22"/>
          <w:u w:val="single"/>
        </w:rPr>
      </w:pPr>
    </w:p>
    <w:p w14:paraId="73410754" w14:textId="77777777" w:rsidR="00F02279" w:rsidRDefault="00F02279">
      <w:pPr>
        <w:widowControl/>
        <w:ind w:left="567" w:hanging="567"/>
        <w:rPr>
          <w:szCs w:val="22"/>
          <w:u w:val="single"/>
        </w:rPr>
      </w:pPr>
    </w:p>
    <w:p w14:paraId="20C30BB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16.</w:t>
      </w:r>
      <w:r>
        <w:rPr>
          <w:b/>
          <w:szCs w:val="22"/>
        </w:rPr>
        <w:tab/>
        <w:t>INFORMĀCIJA BRAILA RAKSTĀ</w:t>
      </w:r>
    </w:p>
    <w:p w14:paraId="75A4479C" w14:textId="77777777" w:rsidR="00F02279" w:rsidRDefault="00F02279">
      <w:pPr>
        <w:widowControl/>
        <w:ind w:left="567" w:hanging="567"/>
        <w:rPr>
          <w:szCs w:val="22"/>
        </w:rPr>
      </w:pPr>
    </w:p>
    <w:p w14:paraId="3A5C225C" w14:textId="77777777" w:rsidR="00F02279" w:rsidRDefault="001B5169">
      <w:pPr>
        <w:widowControl/>
        <w:rPr>
          <w:szCs w:val="22"/>
          <w:highlight w:val="yellow"/>
          <w:shd w:val="clear" w:color="auto" w:fill="CCCCCC"/>
        </w:rPr>
      </w:pPr>
      <w:r>
        <w:rPr>
          <w:szCs w:val="22"/>
        </w:rPr>
        <w:t>AMGEVITA 80 mg/0,8 ml pildspalvveida šļirce</w:t>
      </w:r>
    </w:p>
    <w:p w14:paraId="7B9EF278" w14:textId="77777777" w:rsidR="00F02279" w:rsidRDefault="00F02279">
      <w:pPr>
        <w:widowControl/>
        <w:ind w:left="567" w:hanging="567"/>
        <w:rPr>
          <w:szCs w:val="22"/>
        </w:rPr>
      </w:pPr>
    </w:p>
    <w:p w14:paraId="1BC8D7A3" w14:textId="77777777" w:rsidR="00F02279" w:rsidRDefault="00F02279">
      <w:pPr>
        <w:widowControl/>
        <w:rPr>
          <w:szCs w:val="22"/>
          <w:shd w:val="clear" w:color="auto" w:fill="CCCCCC"/>
          <w:lang w:eastAsia="lv-LV" w:bidi="lv-LV"/>
        </w:rPr>
      </w:pPr>
    </w:p>
    <w:p w14:paraId="03054D6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7D762873" w14:textId="77777777" w:rsidR="00F02279" w:rsidRDefault="00F02279">
      <w:pPr>
        <w:widowControl/>
        <w:rPr>
          <w:szCs w:val="22"/>
          <w:lang w:eastAsia="lv-LV" w:bidi="lv-LV"/>
        </w:rPr>
      </w:pPr>
    </w:p>
    <w:p w14:paraId="38FAB60C"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0526B4EB" w14:textId="77777777" w:rsidR="00F02279" w:rsidRDefault="00F02279">
      <w:pPr>
        <w:widowControl/>
        <w:rPr>
          <w:szCs w:val="22"/>
          <w:shd w:val="clear" w:color="auto" w:fill="CCCCCC"/>
          <w:lang w:eastAsia="lv-LV" w:bidi="lv-LV"/>
        </w:rPr>
      </w:pPr>
    </w:p>
    <w:p w14:paraId="38F74495" w14:textId="77777777" w:rsidR="00F02279" w:rsidRDefault="00F02279">
      <w:pPr>
        <w:widowControl/>
        <w:rPr>
          <w:szCs w:val="22"/>
          <w:shd w:val="clear" w:color="auto" w:fill="CCCCCC"/>
          <w:lang w:eastAsia="lv-LV" w:bidi="lv-LV"/>
        </w:rPr>
      </w:pPr>
    </w:p>
    <w:p w14:paraId="010EDE3A"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326FFF3C" w14:textId="77777777" w:rsidR="00F02279" w:rsidRDefault="00F02279">
      <w:pPr>
        <w:keepNext/>
        <w:widowControl/>
        <w:rPr>
          <w:szCs w:val="22"/>
          <w:lang w:eastAsia="lv-LV" w:bidi="lv-LV"/>
        </w:rPr>
      </w:pPr>
    </w:p>
    <w:p w14:paraId="0D9F6210" w14:textId="77777777" w:rsidR="00F02279" w:rsidRDefault="001B5169">
      <w:pPr>
        <w:keepNext/>
        <w:widowControl/>
        <w:rPr>
          <w:szCs w:val="22"/>
          <w:lang w:eastAsia="lv-LV" w:bidi="lv-LV"/>
        </w:rPr>
      </w:pPr>
      <w:r>
        <w:rPr>
          <w:szCs w:val="22"/>
          <w:lang w:eastAsia="lv-LV" w:bidi="lv-LV"/>
        </w:rPr>
        <w:t>PC</w:t>
      </w:r>
    </w:p>
    <w:p w14:paraId="3681C6CF" w14:textId="77777777" w:rsidR="00F02279" w:rsidRDefault="001B5169">
      <w:pPr>
        <w:keepNext/>
        <w:widowControl/>
        <w:rPr>
          <w:szCs w:val="22"/>
          <w:lang w:eastAsia="lv-LV" w:bidi="lv-LV"/>
        </w:rPr>
      </w:pPr>
      <w:r>
        <w:rPr>
          <w:szCs w:val="22"/>
          <w:lang w:eastAsia="lv-LV" w:bidi="lv-LV"/>
        </w:rPr>
        <w:t>SN</w:t>
      </w:r>
    </w:p>
    <w:p w14:paraId="2BB4BDDE" w14:textId="77777777" w:rsidR="00F02279" w:rsidRDefault="001B5169">
      <w:pPr>
        <w:keepNext/>
        <w:widowControl/>
        <w:rPr>
          <w:szCs w:val="22"/>
          <w:lang w:eastAsia="lv-LV" w:bidi="lv-LV"/>
        </w:rPr>
      </w:pPr>
      <w:r>
        <w:rPr>
          <w:szCs w:val="22"/>
          <w:lang w:eastAsia="lv-LV" w:bidi="lv-LV"/>
        </w:rPr>
        <w:t>NN</w:t>
      </w:r>
    </w:p>
    <w:p w14:paraId="4FE4B48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rPr>
          <w:b/>
          <w:szCs w:val="22"/>
        </w:rPr>
      </w:pPr>
      <w:r>
        <w:rPr>
          <w:szCs w:val="22"/>
          <w:lang w:eastAsia="lv-LV" w:bidi="lv-LV"/>
        </w:rPr>
        <w:br w:type="page"/>
      </w:r>
      <w:r>
        <w:rPr>
          <w:b/>
          <w:szCs w:val="22"/>
        </w:rPr>
        <w:t>INFORMĀCIJA, KAS JĀNORĀDA UZ ĀRĒJĀ IEPAKOJUMA</w:t>
      </w:r>
    </w:p>
    <w:p w14:paraId="13EE98CE"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4368D0A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rPr>
          <w:b/>
          <w:szCs w:val="22"/>
        </w:rPr>
      </w:pPr>
      <w:r>
        <w:rPr>
          <w:b/>
          <w:szCs w:val="22"/>
        </w:rPr>
        <w:t xml:space="preserve">ĀRĒJAIS IEPAKOJUMS VAIRĀKU KASTĪŠU IEPAKOJUMAM PILDSPALVVEIDA PILNŠĻIRCĒM (ar </w:t>
      </w:r>
      <w:r>
        <w:rPr>
          <w:b/>
          <w:i/>
          <w:szCs w:val="22"/>
        </w:rPr>
        <w:t>blue-box</w:t>
      </w:r>
      <w:r>
        <w:rPr>
          <w:b/>
          <w:szCs w:val="22"/>
        </w:rPr>
        <w:t>)</w:t>
      </w:r>
    </w:p>
    <w:p w14:paraId="271A85BE" w14:textId="77777777" w:rsidR="00F02279" w:rsidRDefault="00F02279">
      <w:pPr>
        <w:widowControl/>
        <w:ind w:left="567" w:hanging="567"/>
        <w:rPr>
          <w:szCs w:val="22"/>
        </w:rPr>
      </w:pPr>
    </w:p>
    <w:p w14:paraId="3F899E65" w14:textId="77777777" w:rsidR="00F02279" w:rsidRDefault="00F02279">
      <w:pPr>
        <w:widowControl/>
        <w:ind w:left="567" w:hanging="567"/>
        <w:rPr>
          <w:szCs w:val="22"/>
        </w:rPr>
      </w:pPr>
    </w:p>
    <w:p w14:paraId="1D8E506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77AF2C5F" w14:textId="77777777" w:rsidR="00F02279" w:rsidRDefault="00F02279">
      <w:pPr>
        <w:widowControl/>
        <w:ind w:left="567" w:hanging="567"/>
        <w:rPr>
          <w:szCs w:val="22"/>
        </w:rPr>
      </w:pPr>
    </w:p>
    <w:p w14:paraId="1646381E" w14:textId="77777777" w:rsidR="00F02279" w:rsidRDefault="001B5169">
      <w:pPr>
        <w:widowControl/>
        <w:ind w:left="567" w:hanging="567"/>
        <w:rPr>
          <w:szCs w:val="22"/>
        </w:rPr>
      </w:pPr>
      <w:r>
        <w:rPr>
          <w:szCs w:val="22"/>
          <w:lang w:eastAsia="en-GB"/>
        </w:rPr>
        <w:t xml:space="preserve">AMGEVITA 80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pildspavveida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1EE39744" w14:textId="77777777" w:rsidR="00F02279" w:rsidRDefault="001B5169">
      <w:pPr>
        <w:widowControl/>
        <w:rPr>
          <w:szCs w:val="22"/>
        </w:rPr>
      </w:pPr>
      <w:r>
        <w:rPr>
          <w:szCs w:val="22"/>
        </w:rPr>
        <w:t>adalimumab</w:t>
      </w:r>
    </w:p>
    <w:p w14:paraId="1C2EC04E" w14:textId="77777777" w:rsidR="00F02279" w:rsidRDefault="00F02279">
      <w:pPr>
        <w:widowControl/>
        <w:ind w:left="567" w:hanging="567"/>
        <w:rPr>
          <w:szCs w:val="22"/>
        </w:rPr>
      </w:pPr>
    </w:p>
    <w:p w14:paraId="48943771" w14:textId="77777777" w:rsidR="00F02279" w:rsidRDefault="00F02279">
      <w:pPr>
        <w:widowControl/>
        <w:ind w:left="567" w:hanging="567"/>
        <w:rPr>
          <w:szCs w:val="22"/>
        </w:rPr>
      </w:pPr>
    </w:p>
    <w:p w14:paraId="791FD25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54D59A8A" w14:textId="77777777" w:rsidR="00F02279" w:rsidRDefault="00F02279">
      <w:pPr>
        <w:widowControl/>
        <w:ind w:left="567" w:hanging="567"/>
        <w:rPr>
          <w:rFonts w:eastAsia="SimSun"/>
          <w:szCs w:val="22"/>
        </w:rPr>
      </w:pPr>
    </w:p>
    <w:p w14:paraId="219683DD"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zCs w:val="22"/>
        </w:rPr>
        <w:t xml:space="preserve">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80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264D860F" w14:textId="77777777" w:rsidR="00F02279" w:rsidRDefault="00F02279">
      <w:pPr>
        <w:widowControl/>
        <w:ind w:left="567" w:hanging="567"/>
        <w:rPr>
          <w:szCs w:val="22"/>
        </w:rPr>
      </w:pPr>
    </w:p>
    <w:p w14:paraId="071CBFF3" w14:textId="77777777" w:rsidR="00F02279" w:rsidRDefault="00F02279">
      <w:pPr>
        <w:widowControl/>
        <w:ind w:left="567" w:hanging="567"/>
        <w:rPr>
          <w:szCs w:val="22"/>
        </w:rPr>
      </w:pPr>
    </w:p>
    <w:p w14:paraId="74FC803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15D01EB1" w14:textId="77777777" w:rsidR="00F02279" w:rsidRDefault="00F02279">
      <w:pPr>
        <w:widowControl/>
        <w:ind w:left="567" w:hanging="567"/>
        <w:rPr>
          <w:szCs w:val="22"/>
        </w:rPr>
      </w:pPr>
    </w:p>
    <w:p w14:paraId="6C363C3F" w14:textId="77777777" w:rsidR="00F02279" w:rsidRDefault="001B5169">
      <w:pPr>
        <w:widowControl/>
        <w:ind w:left="567" w:hanging="567"/>
        <w:rPr>
          <w:szCs w:val="22"/>
        </w:rPr>
      </w:pPr>
      <w:r>
        <w:rPr>
          <w:szCs w:val="22"/>
        </w:rPr>
        <w:t>L-pienskābe, saharoze, polisorbāts 80, nātrija hidroksīds un ūdens injekcijām.</w:t>
      </w:r>
    </w:p>
    <w:p w14:paraId="77B235D1" w14:textId="77777777" w:rsidR="00F02279" w:rsidRDefault="00F02279">
      <w:pPr>
        <w:widowControl/>
        <w:rPr>
          <w:szCs w:val="22"/>
        </w:rPr>
      </w:pPr>
    </w:p>
    <w:p w14:paraId="0AC799BA" w14:textId="77777777" w:rsidR="00F02279" w:rsidRDefault="00F02279">
      <w:pPr>
        <w:widowControl/>
        <w:rPr>
          <w:szCs w:val="22"/>
        </w:rPr>
      </w:pPr>
    </w:p>
    <w:p w14:paraId="26611F5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76FCB508" w14:textId="77777777" w:rsidR="00F02279" w:rsidRDefault="00F02279">
      <w:pPr>
        <w:widowControl/>
        <w:ind w:left="567" w:hanging="567"/>
        <w:rPr>
          <w:szCs w:val="22"/>
        </w:rPr>
      </w:pPr>
    </w:p>
    <w:p w14:paraId="57B9DEFA" w14:textId="77777777" w:rsidR="00F02279" w:rsidRDefault="001B5169">
      <w:pPr>
        <w:widowControl/>
        <w:rPr>
          <w:szCs w:val="22"/>
          <w:lang w:eastAsia="en-GB"/>
        </w:rPr>
      </w:pPr>
      <w:r>
        <w:rPr>
          <w:szCs w:val="22"/>
          <w:highlight w:val="lightGray"/>
          <w:lang w:eastAsia="en-GB"/>
        </w:rPr>
        <w:t>Šķīdums injekcijām</w:t>
      </w:r>
    </w:p>
    <w:p w14:paraId="10AC0C64" w14:textId="77777777" w:rsidR="00F02279" w:rsidRDefault="001B5169">
      <w:pPr>
        <w:widowControl/>
        <w:rPr>
          <w:szCs w:val="22"/>
          <w:lang w:eastAsia="en-GB"/>
        </w:rPr>
      </w:pPr>
      <w:r>
        <w:rPr>
          <w:szCs w:val="22"/>
        </w:rPr>
        <w:t>80 mg/0,8 ml</w:t>
      </w:r>
    </w:p>
    <w:p w14:paraId="33641D90" w14:textId="77777777" w:rsidR="00F02279" w:rsidRDefault="001B5169">
      <w:pPr>
        <w:widowControl/>
        <w:ind w:left="567" w:hanging="567"/>
        <w:rPr>
          <w:szCs w:val="22"/>
        </w:rPr>
      </w:pPr>
      <w:r>
        <w:rPr>
          <w:szCs w:val="22"/>
        </w:rPr>
        <w:t>Vairāku kastīšu iepakojums: 3 (3 iepakojumi pa 1) pildspalvveida pilnšļirces.</w:t>
      </w:r>
    </w:p>
    <w:p w14:paraId="22CEF0DC" w14:textId="77777777" w:rsidR="00F02279" w:rsidRDefault="00F02279">
      <w:pPr>
        <w:widowControl/>
        <w:ind w:left="567" w:hanging="567"/>
        <w:rPr>
          <w:szCs w:val="22"/>
        </w:rPr>
      </w:pPr>
    </w:p>
    <w:p w14:paraId="77FAEFB3" w14:textId="77777777" w:rsidR="00F02279" w:rsidRDefault="00F02279">
      <w:pPr>
        <w:widowControl/>
        <w:ind w:left="567" w:hanging="567"/>
        <w:rPr>
          <w:szCs w:val="22"/>
        </w:rPr>
      </w:pPr>
    </w:p>
    <w:p w14:paraId="70CAA6A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29693668" w14:textId="77777777" w:rsidR="00F02279" w:rsidRDefault="00F02279">
      <w:pPr>
        <w:widowControl/>
        <w:ind w:left="567" w:hanging="567"/>
        <w:rPr>
          <w:szCs w:val="22"/>
        </w:rPr>
      </w:pPr>
    </w:p>
    <w:p w14:paraId="4458FB7D" w14:textId="77777777" w:rsidR="00F02279" w:rsidRDefault="001B5169">
      <w:pPr>
        <w:widowControl/>
        <w:ind w:left="567" w:hanging="567"/>
        <w:rPr>
          <w:szCs w:val="22"/>
        </w:rPr>
      </w:pPr>
      <w:r>
        <w:rPr>
          <w:szCs w:val="22"/>
        </w:rPr>
        <w:t>Subkutānai lietošanai.</w:t>
      </w:r>
    </w:p>
    <w:p w14:paraId="24B4BDBB" w14:textId="77777777" w:rsidR="00F02279" w:rsidRDefault="001B5169">
      <w:pPr>
        <w:widowControl/>
        <w:ind w:left="567" w:hanging="567"/>
        <w:rPr>
          <w:szCs w:val="22"/>
        </w:rPr>
      </w:pPr>
      <w:r>
        <w:rPr>
          <w:szCs w:val="22"/>
        </w:rPr>
        <w:t>Pirms lietošanas izlasiet lietošanas instrukciju.</w:t>
      </w:r>
    </w:p>
    <w:p w14:paraId="44DF882C" w14:textId="77777777" w:rsidR="00F02279" w:rsidRDefault="001B5169">
      <w:pPr>
        <w:widowControl/>
        <w:ind w:left="567" w:hanging="567"/>
        <w:rPr>
          <w:szCs w:val="22"/>
        </w:rPr>
      </w:pPr>
      <w:r>
        <w:rPr>
          <w:szCs w:val="22"/>
        </w:rPr>
        <w:t>Tikai vienreizējai lietošanai.</w:t>
      </w:r>
    </w:p>
    <w:p w14:paraId="4E77E6A3" w14:textId="77777777" w:rsidR="00F02279" w:rsidRDefault="00F02279">
      <w:pPr>
        <w:widowControl/>
        <w:ind w:left="567" w:hanging="567"/>
        <w:rPr>
          <w:szCs w:val="22"/>
        </w:rPr>
      </w:pPr>
    </w:p>
    <w:p w14:paraId="68D7CF35" w14:textId="77777777" w:rsidR="00F02279" w:rsidRDefault="00F02279">
      <w:pPr>
        <w:widowControl/>
        <w:ind w:left="567" w:hanging="567"/>
        <w:rPr>
          <w:szCs w:val="22"/>
        </w:rPr>
      </w:pPr>
    </w:p>
    <w:p w14:paraId="3A3515D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2193E765" w14:textId="77777777" w:rsidR="00F02279" w:rsidRDefault="00F02279">
      <w:pPr>
        <w:widowControl/>
        <w:ind w:left="567" w:hanging="567"/>
        <w:rPr>
          <w:szCs w:val="22"/>
        </w:rPr>
      </w:pPr>
    </w:p>
    <w:p w14:paraId="4220E50F" w14:textId="77777777" w:rsidR="00F02279" w:rsidRDefault="001B5169">
      <w:pPr>
        <w:widowControl/>
        <w:ind w:left="567" w:hanging="567"/>
        <w:rPr>
          <w:szCs w:val="22"/>
        </w:rPr>
      </w:pPr>
      <w:r>
        <w:rPr>
          <w:szCs w:val="22"/>
        </w:rPr>
        <w:t>Uzglabāt bērniem neredzamā un nepieejamā vietā.</w:t>
      </w:r>
    </w:p>
    <w:p w14:paraId="0300425A" w14:textId="77777777" w:rsidR="00F02279" w:rsidRDefault="00F02279">
      <w:pPr>
        <w:widowControl/>
        <w:ind w:left="567" w:hanging="567"/>
        <w:rPr>
          <w:szCs w:val="22"/>
        </w:rPr>
      </w:pPr>
    </w:p>
    <w:p w14:paraId="3BFE1844" w14:textId="77777777" w:rsidR="00F02279" w:rsidRDefault="00F02279">
      <w:pPr>
        <w:widowControl/>
        <w:ind w:left="567" w:hanging="567"/>
        <w:rPr>
          <w:szCs w:val="22"/>
        </w:rPr>
      </w:pPr>
    </w:p>
    <w:p w14:paraId="1DF5AA9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749D608D" w14:textId="77777777" w:rsidR="00F02279" w:rsidRDefault="00F02279">
      <w:pPr>
        <w:widowControl/>
        <w:ind w:left="567" w:hanging="567"/>
        <w:rPr>
          <w:szCs w:val="22"/>
        </w:rPr>
      </w:pPr>
    </w:p>
    <w:p w14:paraId="548E064B" w14:textId="77777777" w:rsidR="00F02279" w:rsidRDefault="00F02279">
      <w:pPr>
        <w:widowControl/>
        <w:ind w:left="567" w:hanging="567"/>
        <w:rPr>
          <w:szCs w:val="22"/>
        </w:rPr>
      </w:pPr>
    </w:p>
    <w:p w14:paraId="67945BD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41950759" w14:textId="77777777" w:rsidR="00F02279" w:rsidRDefault="00F02279">
      <w:pPr>
        <w:widowControl/>
        <w:ind w:left="567" w:hanging="567"/>
        <w:rPr>
          <w:szCs w:val="22"/>
        </w:rPr>
      </w:pPr>
    </w:p>
    <w:p w14:paraId="0D47C7EA" w14:textId="77777777" w:rsidR="00F02279" w:rsidRDefault="001B5169">
      <w:pPr>
        <w:widowControl/>
        <w:ind w:left="567" w:hanging="567"/>
        <w:rPr>
          <w:szCs w:val="22"/>
        </w:rPr>
      </w:pPr>
      <w:r>
        <w:rPr>
          <w:szCs w:val="22"/>
        </w:rPr>
        <w:t>EXP</w:t>
      </w:r>
    </w:p>
    <w:p w14:paraId="15CD02AC" w14:textId="77777777" w:rsidR="00F02279" w:rsidRDefault="00F02279">
      <w:pPr>
        <w:widowControl/>
        <w:ind w:left="567" w:hanging="567"/>
        <w:rPr>
          <w:szCs w:val="22"/>
        </w:rPr>
      </w:pPr>
    </w:p>
    <w:p w14:paraId="74EC4FD5" w14:textId="77777777" w:rsidR="00F02279" w:rsidRDefault="00F02279">
      <w:pPr>
        <w:widowControl/>
        <w:ind w:left="567" w:hanging="567"/>
        <w:rPr>
          <w:szCs w:val="22"/>
        </w:rPr>
      </w:pPr>
    </w:p>
    <w:p w14:paraId="28BF85E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5681D67F" w14:textId="77777777" w:rsidR="00F02279" w:rsidRDefault="00F02279">
      <w:pPr>
        <w:widowControl/>
        <w:ind w:left="567" w:hanging="567"/>
        <w:rPr>
          <w:szCs w:val="22"/>
        </w:rPr>
      </w:pPr>
    </w:p>
    <w:p w14:paraId="4E0EBA93" w14:textId="77777777" w:rsidR="00F02279" w:rsidRDefault="001B5169">
      <w:pPr>
        <w:widowControl/>
        <w:ind w:left="567" w:hanging="567"/>
        <w:rPr>
          <w:szCs w:val="22"/>
        </w:rPr>
      </w:pPr>
      <w:r>
        <w:rPr>
          <w:szCs w:val="22"/>
        </w:rPr>
        <w:t>Uzglabāt ledusskapī.</w:t>
      </w:r>
    </w:p>
    <w:p w14:paraId="26187D95" w14:textId="77777777" w:rsidR="00F02279" w:rsidRDefault="001B5169">
      <w:pPr>
        <w:widowControl/>
        <w:ind w:left="567" w:hanging="567"/>
        <w:rPr>
          <w:szCs w:val="22"/>
        </w:rPr>
      </w:pPr>
      <w:r>
        <w:rPr>
          <w:szCs w:val="22"/>
        </w:rPr>
        <w:t>Nesasaldēt.</w:t>
      </w:r>
    </w:p>
    <w:p w14:paraId="1496915A" w14:textId="77777777" w:rsidR="00F02279" w:rsidRDefault="001B5169">
      <w:pPr>
        <w:widowControl/>
        <w:ind w:left="567" w:hanging="567"/>
        <w:rPr>
          <w:szCs w:val="22"/>
        </w:rPr>
      </w:pPr>
      <w:r>
        <w:rPr>
          <w:szCs w:val="22"/>
        </w:rPr>
        <w:t>Uzglabāt oriģinālā iepakojumā, lai pasargātu no gaismas.</w:t>
      </w:r>
    </w:p>
    <w:p w14:paraId="6F52E376" w14:textId="77777777" w:rsidR="00F02279" w:rsidRDefault="00F02279">
      <w:pPr>
        <w:widowControl/>
        <w:ind w:left="567" w:hanging="567"/>
        <w:rPr>
          <w:szCs w:val="22"/>
        </w:rPr>
      </w:pPr>
    </w:p>
    <w:p w14:paraId="59ED27CB" w14:textId="77777777" w:rsidR="00F02279" w:rsidRDefault="00F02279">
      <w:pPr>
        <w:widowControl/>
        <w:ind w:left="567" w:hanging="567"/>
        <w:rPr>
          <w:szCs w:val="22"/>
        </w:rPr>
      </w:pPr>
    </w:p>
    <w:p w14:paraId="7A1C6F6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2FE9FE3C" w14:textId="77777777" w:rsidR="00F02279" w:rsidRDefault="00F02279">
      <w:pPr>
        <w:widowControl/>
        <w:ind w:left="567" w:hanging="567"/>
        <w:rPr>
          <w:szCs w:val="22"/>
        </w:rPr>
      </w:pPr>
    </w:p>
    <w:p w14:paraId="3ECB128C" w14:textId="77777777" w:rsidR="00F02279" w:rsidRDefault="00F02279">
      <w:pPr>
        <w:widowControl/>
        <w:ind w:left="567" w:hanging="567"/>
        <w:rPr>
          <w:szCs w:val="22"/>
        </w:rPr>
      </w:pPr>
    </w:p>
    <w:p w14:paraId="0F935B0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2317F10A" w14:textId="77777777" w:rsidR="00F02279" w:rsidRDefault="00F02279">
      <w:pPr>
        <w:widowControl/>
        <w:ind w:left="567" w:hanging="567"/>
        <w:rPr>
          <w:szCs w:val="22"/>
        </w:rPr>
      </w:pPr>
    </w:p>
    <w:p w14:paraId="6886C9C6" w14:textId="77777777" w:rsidR="00F02279" w:rsidRDefault="001B5169">
      <w:pPr>
        <w:widowControl/>
        <w:rPr>
          <w:rFonts w:eastAsia="SimSun"/>
          <w:szCs w:val="22"/>
          <w:lang w:eastAsia="en-GB"/>
        </w:rPr>
      </w:pPr>
      <w:r>
        <w:rPr>
          <w:rFonts w:eastAsia="SimSun"/>
          <w:szCs w:val="22"/>
          <w:lang w:eastAsia="en-GB"/>
        </w:rPr>
        <w:t>Amgen Europe B.V.</w:t>
      </w:r>
    </w:p>
    <w:p w14:paraId="15F7932A" w14:textId="77777777" w:rsidR="00F02279" w:rsidRDefault="001B5169">
      <w:pPr>
        <w:widowControl/>
        <w:rPr>
          <w:rFonts w:eastAsia="SimSun"/>
          <w:szCs w:val="22"/>
          <w:lang w:eastAsia="en-GB"/>
        </w:rPr>
      </w:pPr>
      <w:r>
        <w:rPr>
          <w:rFonts w:eastAsia="SimSun"/>
          <w:szCs w:val="22"/>
          <w:lang w:eastAsia="en-GB"/>
        </w:rPr>
        <w:t>Minervum 7061,</w:t>
      </w:r>
    </w:p>
    <w:p w14:paraId="55D56AC1" w14:textId="77777777" w:rsidR="00F02279" w:rsidRDefault="001B5169">
      <w:pPr>
        <w:widowControl/>
        <w:rPr>
          <w:rFonts w:eastAsia="SimSun"/>
          <w:szCs w:val="22"/>
          <w:lang w:eastAsia="en-GB"/>
        </w:rPr>
      </w:pPr>
      <w:r>
        <w:rPr>
          <w:rFonts w:eastAsia="SimSun"/>
          <w:szCs w:val="22"/>
          <w:lang w:eastAsia="en-GB"/>
        </w:rPr>
        <w:t>4817 ZK Breda,</w:t>
      </w:r>
    </w:p>
    <w:p w14:paraId="776D464D" w14:textId="77777777" w:rsidR="00F02279" w:rsidRDefault="001B5169">
      <w:pPr>
        <w:widowControl/>
        <w:rPr>
          <w:szCs w:val="22"/>
        </w:rPr>
      </w:pPr>
      <w:r>
        <w:rPr>
          <w:rFonts w:eastAsia="SimSun"/>
          <w:szCs w:val="22"/>
          <w:lang w:eastAsia="en-GB"/>
        </w:rPr>
        <w:t>Nīderlande</w:t>
      </w:r>
    </w:p>
    <w:p w14:paraId="362EF029" w14:textId="77777777" w:rsidR="00F02279" w:rsidRDefault="00F02279">
      <w:pPr>
        <w:widowControl/>
        <w:ind w:left="567" w:hanging="567"/>
        <w:rPr>
          <w:szCs w:val="22"/>
        </w:rPr>
      </w:pPr>
    </w:p>
    <w:p w14:paraId="41C015DC" w14:textId="77777777" w:rsidR="00F02279" w:rsidRDefault="00F02279">
      <w:pPr>
        <w:widowControl/>
        <w:ind w:left="567" w:hanging="567"/>
        <w:rPr>
          <w:szCs w:val="22"/>
        </w:rPr>
      </w:pPr>
    </w:p>
    <w:p w14:paraId="01135EE9" w14:textId="77777777" w:rsidR="00F02279" w:rsidRDefault="001B5169">
      <w:pPr>
        <w:widowControl/>
        <w:pBdr>
          <w:top w:val="single" w:sz="4" w:space="3"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5F2CB6C8" w14:textId="77777777" w:rsidR="00F02279" w:rsidRDefault="00F02279">
      <w:pPr>
        <w:widowControl/>
        <w:ind w:left="567" w:hanging="567"/>
        <w:rPr>
          <w:szCs w:val="22"/>
        </w:rPr>
      </w:pPr>
    </w:p>
    <w:p w14:paraId="516D01F4" w14:textId="77777777" w:rsidR="00F02279" w:rsidRDefault="001B5169">
      <w:pPr>
        <w:widowControl/>
        <w:ind w:left="567" w:hanging="567"/>
        <w:rPr>
          <w:szCs w:val="22"/>
        </w:rPr>
      </w:pPr>
      <w:r>
        <w:rPr>
          <w:color w:val="000000"/>
          <w:szCs w:val="22"/>
        </w:rPr>
        <w:t>EU/1/16/1164/022</w:t>
      </w:r>
    </w:p>
    <w:p w14:paraId="5DF0D723" w14:textId="77777777" w:rsidR="00F02279" w:rsidRDefault="00F02279">
      <w:pPr>
        <w:widowControl/>
        <w:ind w:left="567" w:hanging="567"/>
        <w:rPr>
          <w:szCs w:val="22"/>
        </w:rPr>
      </w:pPr>
    </w:p>
    <w:p w14:paraId="7B7A5053" w14:textId="77777777" w:rsidR="00F02279" w:rsidRDefault="00F02279">
      <w:pPr>
        <w:widowControl/>
        <w:ind w:left="567" w:hanging="567"/>
        <w:rPr>
          <w:szCs w:val="22"/>
        </w:rPr>
      </w:pPr>
    </w:p>
    <w:p w14:paraId="1E686E99"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2767B388" w14:textId="77777777" w:rsidR="00F02279" w:rsidRDefault="00F02279">
      <w:pPr>
        <w:widowControl/>
        <w:ind w:left="567" w:hanging="567"/>
        <w:rPr>
          <w:szCs w:val="22"/>
        </w:rPr>
      </w:pPr>
    </w:p>
    <w:p w14:paraId="505F3AFA" w14:textId="77777777" w:rsidR="00F02279" w:rsidRDefault="001B5169">
      <w:pPr>
        <w:widowControl/>
        <w:ind w:left="567" w:hanging="567"/>
        <w:rPr>
          <w:szCs w:val="22"/>
        </w:rPr>
      </w:pPr>
      <w:r>
        <w:rPr>
          <w:szCs w:val="22"/>
        </w:rPr>
        <w:t>Lot</w:t>
      </w:r>
    </w:p>
    <w:p w14:paraId="7066691A" w14:textId="77777777" w:rsidR="00F02279" w:rsidRDefault="00F02279">
      <w:pPr>
        <w:widowControl/>
        <w:ind w:left="567" w:hanging="567"/>
        <w:rPr>
          <w:szCs w:val="22"/>
        </w:rPr>
      </w:pPr>
    </w:p>
    <w:p w14:paraId="23DAF3F2" w14:textId="77777777" w:rsidR="00F02279" w:rsidRDefault="00F02279">
      <w:pPr>
        <w:widowControl/>
        <w:ind w:left="567" w:hanging="567"/>
        <w:rPr>
          <w:szCs w:val="22"/>
        </w:rPr>
      </w:pPr>
    </w:p>
    <w:p w14:paraId="21CD5B2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5E2F2256" w14:textId="77777777" w:rsidR="00F02279" w:rsidRDefault="00F02279">
      <w:pPr>
        <w:widowControl/>
        <w:ind w:left="567" w:hanging="567"/>
        <w:rPr>
          <w:szCs w:val="22"/>
        </w:rPr>
      </w:pPr>
    </w:p>
    <w:p w14:paraId="51453367" w14:textId="77777777" w:rsidR="00F02279" w:rsidRDefault="00F02279">
      <w:pPr>
        <w:widowControl/>
        <w:rPr>
          <w:szCs w:val="22"/>
        </w:rPr>
      </w:pPr>
    </w:p>
    <w:p w14:paraId="66D1E16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1CC18809" w14:textId="77777777" w:rsidR="00F02279" w:rsidRDefault="00F02279">
      <w:pPr>
        <w:widowControl/>
        <w:ind w:left="567" w:hanging="567"/>
        <w:rPr>
          <w:szCs w:val="22"/>
          <w:u w:val="single"/>
        </w:rPr>
      </w:pPr>
    </w:p>
    <w:p w14:paraId="478C83A8" w14:textId="77777777" w:rsidR="00F02279" w:rsidRDefault="00F02279">
      <w:pPr>
        <w:widowControl/>
        <w:ind w:left="567" w:hanging="567"/>
        <w:rPr>
          <w:szCs w:val="22"/>
          <w:u w:val="single"/>
        </w:rPr>
      </w:pPr>
    </w:p>
    <w:p w14:paraId="74A39B5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16.</w:t>
      </w:r>
      <w:r>
        <w:rPr>
          <w:b/>
          <w:szCs w:val="22"/>
        </w:rPr>
        <w:tab/>
        <w:t>INFORMĀCIJA BRAILA RAKSTĀ</w:t>
      </w:r>
    </w:p>
    <w:p w14:paraId="438A8A15" w14:textId="77777777" w:rsidR="00F02279" w:rsidRDefault="00F02279">
      <w:pPr>
        <w:widowControl/>
        <w:ind w:left="567" w:hanging="567"/>
        <w:rPr>
          <w:szCs w:val="22"/>
        </w:rPr>
      </w:pPr>
    </w:p>
    <w:p w14:paraId="34E013AF" w14:textId="77777777" w:rsidR="00F02279" w:rsidRDefault="001B5169">
      <w:pPr>
        <w:widowControl/>
        <w:rPr>
          <w:szCs w:val="22"/>
          <w:highlight w:val="yellow"/>
          <w:shd w:val="clear" w:color="auto" w:fill="CCCCCC"/>
        </w:rPr>
      </w:pPr>
      <w:r>
        <w:rPr>
          <w:szCs w:val="22"/>
        </w:rPr>
        <w:t>AMGEVITA 80 mg/0,8 ml pildspalvveida šļirce</w:t>
      </w:r>
    </w:p>
    <w:p w14:paraId="135FE211" w14:textId="77777777" w:rsidR="00F02279" w:rsidRDefault="00F02279">
      <w:pPr>
        <w:widowControl/>
        <w:ind w:left="567" w:hanging="567"/>
        <w:rPr>
          <w:szCs w:val="22"/>
        </w:rPr>
      </w:pPr>
    </w:p>
    <w:p w14:paraId="60705035" w14:textId="77777777" w:rsidR="00F02279" w:rsidRDefault="00F02279">
      <w:pPr>
        <w:widowControl/>
        <w:rPr>
          <w:szCs w:val="22"/>
          <w:shd w:val="clear" w:color="auto" w:fill="CCCCCC"/>
          <w:lang w:eastAsia="lv-LV" w:bidi="lv-LV"/>
        </w:rPr>
      </w:pPr>
    </w:p>
    <w:p w14:paraId="4FC1FDA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602C1DC5" w14:textId="77777777" w:rsidR="00F02279" w:rsidRDefault="00F02279">
      <w:pPr>
        <w:widowControl/>
        <w:rPr>
          <w:szCs w:val="22"/>
          <w:lang w:eastAsia="lv-LV" w:bidi="lv-LV"/>
        </w:rPr>
      </w:pPr>
    </w:p>
    <w:p w14:paraId="177EFA51" w14:textId="77777777" w:rsidR="00F02279" w:rsidRDefault="001B5169">
      <w:pPr>
        <w:widowControl/>
        <w:rPr>
          <w:szCs w:val="22"/>
          <w:shd w:val="clear" w:color="auto" w:fill="CCCCCC"/>
          <w:lang w:eastAsia="lv-LV" w:bidi="lv-LV"/>
        </w:rPr>
      </w:pPr>
      <w:r>
        <w:rPr>
          <w:szCs w:val="22"/>
          <w:highlight w:val="lightGray"/>
          <w:lang w:eastAsia="lv-LV" w:bidi="lv-LV"/>
        </w:rPr>
        <w:t>2D svītrkods, kurā iekļauts unikāls identifikators.</w:t>
      </w:r>
    </w:p>
    <w:p w14:paraId="7D55B08A" w14:textId="77777777" w:rsidR="00F02279" w:rsidRDefault="00F02279">
      <w:pPr>
        <w:widowControl/>
        <w:rPr>
          <w:szCs w:val="22"/>
          <w:shd w:val="clear" w:color="auto" w:fill="CCCCCC"/>
          <w:lang w:eastAsia="lv-LV" w:bidi="lv-LV"/>
        </w:rPr>
      </w:pPr>
    </w:p>
    <w:p w14:paraId="5B62AA66" w14:textId="77777777" w:rsidR="00F02279" w:rsidRDefault="00F02279">
      <w:pPr>
        <w:widowControl/>
        <w:rPr>
          <w:szCs w:val="22"/>
          <w:shd w:val="clear" w:color="auto" w:fill="CCCCCC"/>
          <w:lang w:eastAsia="lv-LV" w:bidi="lv-LV"/>
        </w:rPr>
      </w:pPr>
    </w:p>
    <w:p w14:paraId="732FE617"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0F9AF4CC" w14:textId="77777777" w:rsidR="00F02279" w:rsidRDefault="00F02279">
      <w:pPr>
        <w:keepNext/>
        <w:widowControl/>
        <w:rPr>
          <w:szCs w:val="22"/>
          <w:lang w:eastAsia="lv-LV" w:bidi="lv-LV"/>
        </w:rPr>
      </w:pPr>
    </w:p>
    <w:p w14:paraId="46ADF413" w14:textId="77777777" w:rsidR="00F02279" w:rsidRDefault="001B5169">
      <w:pPr>
        <w:keepNext/>
        <w:widowControl/>
        <w:rPr>
          <w:szCs w:val="22"/>
          <w:lang w:eastAsia="lv-LV" w:bidi="lv-LV"/>
        </w:rPr>
      </w:pPr>
      <w:r>
        <w:rPr>
          <w:szCs w:val="22"/>
          <w:lang w:eastAsia="lv-LV" w:bidi="lv-LV"/>
        </w:rPr>
        <w:t>PC</w:t>
      </w:r>
    </w:p>
    <w:p w14:paraId="1A795F10" w14:textId="77777777" w:rsidR="00F02279" w:rsidRDefault="001B5169">
      <w:pPr>
        <w:keepNext/>
        <w:widowControl/>
        <w:rPr>
          <w:szCs w:val="22"/>
          <w:lang w:eastAsia="lv-LV" w:bidi="lv-LV"/>
        </w:rPr>
      </w:pPr>
      <w:r>
        <w:rPr>
          <w:szCs w:val="22"/>
          <w:lang w:eastAsia="lv-LV" w:bidi="lv-LV"/>
        </w:rPr>
        <w:t>SN</w:t>
      </w:r>
    </w:p>
    <w:p w14:paraId="3D409A57" w14:textId="77777777" w:rsidR="00F02279" w:rsidRDefault="001B5169">
      <w:pPr>
        <w:keepNext/>
        <w:widowControl/>
        <w:rPr>
          <w:szCs w:val="22"/>
          <w:lang w:eastAsia="lv-LV" w:bidi="lv-LV"/>
        </w:rPr>
      </w:pPr>
      <w:r>
        <w:rPr>
          <w:szCs w:val="22"/>
          <w:lang w:eastAsia="lv-LV" w:bidi="lv-LV"/>
        </w:rPr>
        <w:t>NN</w:t>
      </w:r>
    </w:p>
    <w:p w14:paraId="726DD7EA" w14:textId="77777777" w:rsidR="00F02279" w:rsidRDefault="001B5169">
      <w:pPr>
        <w:widowControl/>
        <w:pBdr>
          <w:top w:val="single" w:sz="4" w:space="1" w:color="auto"/>
          <w:left w:val="single" w:sz="4" w:space="4" w:color="auto"/>
          <w:bottom w:val="single" w:sz="4" w:space="1" w:color="auto"/>
          <w:right w:val="single" w:sz="4" w:space="4" w:color="auto"/>
        </w:pBdr>
        <w:tabs>
          <w:tab w:val="left" w:pos="0"/>
        </w:tabs>
        <w:rPr>
          <w:b/>
          <w:szCs w:val="22"/>
        </w:rPr>
      </w:pPr>
      <w:r>
        <w:rPr>
          <w:szCs w:val="22"/>
          <w:lang w:eastAsia="lv-LV" w:bidi="lv-LV"/>
        </w:rPr>
        <w:br w:type="page"/>
      </w:r>
      <w:r>
        <w:rPr>
          <w:b/>
          <w:szCs w:val="22"/>
        </w:rPr>
        <w:t>INFORMĀCIJA, KAS JĀNORĀDA UZ ĀRĒJĀ IEPAKOJUMA</w:t>
      </w:r>
    </w:p>
    <w:p w14:paraId="7B0123D1" w14:textId="77777777" w:rsidR="00F02279" w:rsidRDefault="00F02279">
      <w:pPr>
        <w:widowControl/>
        <w:pBdr>
          <w:top w:val="single" w:sz="4" w:space="1" w:color="auto"/>
          <w:left w:val="single" w:sz="4" w:space="4" w:color="auto"/>
          <w:bottom w:val="single" w:sz="4" w:space="1" w:color="auto"/>
          <w:right w:val="single" w:sz="4" w:space="4" w:color="auto"/>
        </w:pBdr>
        <w:tabs>
          <w:tab w:val="left" w:pos="0"/>
        </w:tabs>
        <w:rPr>
          <w:b/>
          <w:szCs w:val="22"/>
        </w:rPr>
      </w:pPr>
    </w:p>
    <w:p w14:paraId="75C7F3D8" w14:textId="77777777" w:rsidR="00F02279" w:rsidRDefault="001B5169">
      <w:pPr>
        <w:widowControl/>
        <w:pBdr>
          <w:top w:val="single" w:sz="4" w:space="1" w:color="auto"/>
          <w:left w:val="single" w:sz="4" w:space="4" w:color="auto"/>
          <w:bottom w:val="single" w:sz="4" w:space="1" w:color="auto"/>
          <w:right w:val="single" w:sz="4" w:space="4" w:color="auto"/>
        </w:pBdr>
        <w:tabs>
          <w:tab w:val="left" w:pos="0"/>
        </w:tabs>
        <w:rPr>
          <w:b/>
          <w:szCs w:val="22"/>
        </w:rPr>
      </w:pPr>
      <w:r>
        <w:rPr>
          <w:b/>
          <w:szCs w:val="22"/>
        </w:rPr>
        <w:t xml:space="preserve">VAIRĀKU KASTĪŠU STARPIEPAKOJUMS KASTĪTĒM PILDSPALVVEIDA PILNŠĻIRCEI (bez </w:t>
      </w:r>
      <w:r>
        <w:rPr>
          <w:b/>
          <w:i/>
          <w:szCs w:val="22"/>
        </w:rPr>
        <w:t>blue-box</w:t>
      </w:r>
      <w:r>
        <w:rPr>
          <w:b/>
          <w:szCs w:val="22"/>
        </w:rPr>
        <w:t>)</w:t>
      </w:r>
    </w:p>
    <w:p w14:paraId="12E2AD77" w14:textId="77777777" w:rsidR="00F02279" w:rsidRDefault="00F02279">
      <w:pPr>
        <w:widowControl/>
        <w:ind w:left="567" w:hanging="567"/>
        <w:rPr>
          <w:szCs w:val="22"/>
        </w:rPr>
      </w:pPr>
    </w:p>
    <w:p w14:paraId="1D257BC9" w14:textId="77777777" w:rsidR="00F02279" w:rsidRDefault="00F02279">
      <w:pPr>
        <w:widowControl/>
        <w:ind w:left="567" w:hanging="567"/>
        <w:rPr>
          <w:szCs w:val="22"/>
        </w:rPr>
      </w:pPr>
    </w:p>
    <w:p w14:paraId="420A816C"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w:t>
      </w:r>
    </w:p>
    <w:p w14:paraId="2813D6F1" w14:textId="77777777" w:rsidR="00F02279" w:rsidRDefault="00F02279">
      <w:pPr>
        <w:widowControl/>
        <w:ind w:left="567" w:hanging="567"/>
        <w:rPr>
          <w:szCs w:val="22"/>
        </w:rPr>
      </w:pPr>
    </w:p>
    <w:p w14:paraId="1C2992B3" w14:textId="77777777" w:rsidR="00F02279" w:rsidRDefault="001B5169">
      <w:pPr>
        <w:widowControl/>
        <w:ind w:left="567" w:hanging="567"/>
        <w:rPr>
          <w:szCs w:val="22"/>
        </w:rPr>
      </w:pPr>
      <w:r>
        <w:rPr>
          <w:szCs w:val="22"/>
          <w:lang w:eastAsia="en-GB"/>
        </w:rPr>
        <w:t xml:space="preserve">AMGEVITA 80 mg </w:t>
      </w:r>
      <w:r>
        <w:rPr>
          <w:szCs w:val="22"/>
        </w:rPr>
        <w:t>š</w:t>
      </w:r>
      <w:r>
        <w:rPr>
          <w:spacing w:val="-3"/>
          <w:szCs w:val="22"/>
        </w:rPr>
        <w:t>ķ</w:t>
      </w:r>
      <w:r>
        <w:rPr>
          <w:spacing w:val="1"/>
          <w:szCs w:val="22"/>
        </w:rPr>
        <w:t>ī</w:t>
      </w:r>
      <w:r>
        <w:rPr>
          <w:szCs w:val="22"/>
        </w:rPr>
        <w:t>d</w:t>
      </w:r>
      <w:r>
        <w:rPr>
          <w:spacing w:val="2"/>
          <w:szCs w:val="22"/>
        </w:rPr>
        <w:t>u</w:t>
      </w:r>
      <w:r>
        <w:rPr>
          <w:spacing w:val="-4"/>
          <w:szCs w:val="22"/>
        </w:rPr>
        <w:t>m</w:t>
      </w:r>
      <w:r>
        <w:rPr>
          <w:szCs w:val="22"/>
        </w:rPr>
        <w:t xml:space="preserve">s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ām</w:t>
      </w:r>
      <w:r>
        <w:rPr>
          <w:spacing w:val="-4"/>
          <w:szCs w:val="22"/>
        </w:rPr>
        <w:t xml:space="preserve"> pildspavveida </w:t>
      </w:r>
      <w:r>
        <w:rPr>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ē</w:t>
      </w:r>
    </w:p>
    <w:p w14:paraId="01EDAAE2" w14:textId="77777777" w:rsidR="00F02279" w:rsidRDefault="001B5169">
      <w:pPr>
        <w:widowControl/>
        <w:rPr>
          <w:szCs w:val="22"/>
        </w:rPr>
      </w:pPr>
      <w:r>
        <w:rPr>
          <w:szCs w:val="22"/>
        </w:rPr>
        <w:t>adalimumab</w:t>
      </w:r>
    </w:p>
    <w:p w14:paraId="15C14904" w14:textId="77777777" w:rsidR="00F02279" w:rsidRDefault="00F02279">
      <w:pPr>
        <w:widowControl/>
        <w:ind w:left="567" w:hanging="567"/>
        <w:rPr>
          <w:szCs w:val="22"/>
        </w:rPr>
      </w:pPr>
    </w:p>
    <w:p w14:paraId="331AD8AD" w14:textId="77777777" w:rsidR="00F02279" w:rsidRDefault="00F02279">
      <w:pPr>
        <w:widowControl/>
        <w:ind w:left="567" w:hanging="567"/>
        <w:rPr>
          <w:szCs w:val="22"/>
        </w:rPr>
      </w:pPr>
    </w:p>
    <w:p w14:paraId="27F7348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AKTĪVĀS(-O) VIELAS(-U) NOSAUKUMS(-I) UN DAUDZUMS(-I)</w:t>
      </w:r>
    </w:p>
    <w:p w14:paraId="51A5C932" w14:textId="77777777" w:rsidR="00F02279" w:rsidRDefault="00F02279">
      <w:pPr>
        <w:widowControl/>
        <w:ind w:left="567" w:hanging="567"/>
        <w:rPr>
          <w:rFonts w:eastAsia="SimSun"/>
          <w:szCs w:val="22"/>
        </w:rPr>
      </w:pPr>
    </w:p>
    <w:p w14:paraId="602473EE" w14:textId="77777777" w:rsidR="00F02279" w:rsidRDefault="001B5169">
      <w:pPr>
        <w:widowControl/>
        <w:ind w:left="567" w:hanging="567"/>
        <w:rPr>
          <w:szCs w:val="22"/>
        </w:rPr>
      </w:pPr>
      <w:r>
        <w:rPr>
          <w:spacing w:val="1"/>
          <w:szCs w:val="22"/>
        </w:rPr>
        <w:t>K</w:t>
      </w:r>
      <w:r>
        <w:rPr>
          <w:spacing w:val="-3"/>
          <w:szCs w:val="22"/>
        </w:rPr>
        <w:t>a</w:t>
      </w:r>
      <w:r>
        <w:rPr>
          <w:spacing w:val="1"/>
          <w:szCs w:val="22"/>
        </w:rPr>
        <w:t>t</w:t>
      </w:r>
      <w:r>
        <w:rPr>
          <w:szCs w:val="22"/>
        </w:rPr>
        <w:t>rā</w:t>
      </w:r>
      <w:r>
        <w:rPr>
          <w:spacing w:val="1"/>
          <w:szCs w:val="22"/>
        </w:rPr>
        <w:t xml:space="preserve"> </w:t>
      </w:r>
      <w:r>
        <w:rPr>
          <w:szCs w:val="22"/>
        </w:rPr>
        <w:t xml:space="preserve">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w:t>
      </w:r>
      <w:r>
        <w:rPr>
          <w:szCs w:val="22"/>
        </w:rPr>
        <w:t xml:space="preserve">ē </w:t>
      </w:r>
      <w:r>
        <w:rPr>
          <w:spacing w:val="-2"/>
          <w:szCs w:val="22"/>
        </w:rPr>
        <w:t>i</w:t>
      </w:r>
      <w:r>
        <w:rPr>
          <w:szCs w:val="22"/>
        </w:rPr>
        <w:t>r</w:t>
      </w:r>
      <w:r>
        <w:rPr>
          <w:spacing w:val="1"/>
          <w:szCs w:val="22"/>
        </w:rPr>
        <w:t xml:space="preserve"> </w:t>
      </w:r>
      <w:r>
        <w:rPr>
          <w:szCs w:val="22"/>
        </w:rPr>
        <w:t>80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71805975" w14:textId="77777777" w:rsidR="00F02279" w:rsidRDefault="00F02279">
      <w:pPr>
        <w:widowControl/>
        <w:ind w:left="567" w:hanging="567"/>
        <w:rPr>
          <w:szCs w:val="22"/>
        </w:rPr>
      </w:pPr>
    </w:p>
    <w:p w14:paraId="63F4E233" w14:textId="77777777" w:rsidR="00F02279" w:rsidRDefault="00F02279">
      <w:pPr>
        <w:widowControl/>
        <w:ind w:left="567" w:hanging="567"/>
        <w:rPr>
          <w:szCs w:val="22"/>
        </w:rPr>
      </w:pPr>
    </w:p>
    <w:p w14:paraId="4496B2B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PALĪGVIELU SARAKSTS</w:t>
      </w:r>
    </w:p>
    <w:p w14:paraId="6453F24C" w14:textId="77777777" w:rsidR="00F02279" w:rsidRDefault="00F02279">
      <w:pPr>
        <w:widowControl/>
        <w:ind w:left="567" w:hanging="567"/>
        <w:rPr>
          <w:szCs w:val="22"/>
        </w:rPr>
      </w:pPr>
    </w:p>
    <w:p w14:paraId="03832E32" w14:textId="77777777" w:rsidR="00F02279" w:rsidRDefault="001B5169">
      <w:pPr>
        <w:widowControl/>
        <w:ind w:left="567" w:hanging="567"/>
        <w:rPr>
          <w:szCs w:val="22"/>
        </w:rPr>
      </w:pPr>
      <w:r>
        <w:rPr>
          <w:szCs w:val="22"/>
        </w:rPr>
        <w:t>L-pienskābe, saharoze, polisorbāts 80, nātrija hidroksīds un ūdens injekcijām.</w:t>
      </w:r>
    </w:p>
    <w:p w14:paraId="5A8FECCF" w14:textId="77777777" w:rsidR="00F02279" w:rsidRDefault="00F02279">
      <w:pPr>
        <w:widowControl/>
        <w:rPr>
          <w:szCs w:val="22"/>
        </w:rPr>
      </w:pPr>
    </w:p>
    <w:p w14:paraId="5E7CA753" w14:textId="77777777" w:rsidR="00F02279" w:rsidRDefault="00F02279">
      <w:pPr>
        <w:widowControl/>
        <w:rPr>
          <w:szCs w:val="22"/>
        </w:rPr>
      </w:pPr>
    </w:p>
    <w:p w14:paraId="6F2C0B18"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ZĀĻU FORMA UN SATURS</w:t>
      </w:r>
    </w:p>
    <w:p w14:paraId="07B27FCC" w14:textId="77777777" w:rsidR="00F02279" w:rsidRDefault="00F02279">
      <w:pPr>
        <w:widowControl/>
        <w:ind w:left="567" w:hanging="567"/>
        <w:rPr>
          <w:szCs w:val="22"/>
        </w:rPr>
      </w:pPr>
    </w:p>
    <w:p w14:paraId="65DD741F" w14:textId="77777777" w:rsidR="00F02279" w:rsidRDefault="001B5169">
      <w:pPr>
        <w:widowControl/>
        <w:rPr>
          <w:szCs w:val="22"/>
          <w:lang w:eastAsia="en-GB"/>
        </w:rPr>
      </w:pPr>
      <w:r>
        <w:rPr>
          <w:szCs w:val="22"/>
          <w:highlight w:val="lightGray"/>
          <w:lang w:eastAsia="en-GB"/>
        </w:rPr>
        <w:t>Šķīdums injekcijām</w:t>
      </w:r>
    </w:p>
    <w:p w14:paraId="7BBCC03F" w14:textId="77777777" w:rsidR="00F02279" w:rsidRDefault="001B5169">
      <w:pPr>
        <w:widowControl/>
        <w:rPr>
          <w:szCs w:val="22"/>
          <w:lang w:eastAsia="en-GB"/>
        </w:rPr>
      </w:pPr>
      <w:r>
        <w:rPr>
          <w:szCs w:val="22"/>
        </w:rPr>
        <w:t>80 mg/0,8 ml</w:t>
      </w:r>
    </w:p>
    <w:p w14:paraId="13281BD0" w14:textId="77777777" w:rsidR="00F02279" w:rsidRDefault="001B5169">
      <w:pPr>
        <w:widowControl/>
        <w:rPr>
          <w:szCs w:val="22"/>
        </w:rPr>
      </w:pPr>
      <w:r>
        <w:rPr>
          <w:szCs w:val="22"/>
        </w:rPr>
        <w:t>1 SureClick pildspalvveida pilnšļirce. Vairāku kastīšu iepakojuma sastāvdaļa; nedrīkst pārdot atsevišķi.</w:t>
      </w:r>
    </w:p>
    <w:p w14:paraId="04BFB5D6" w14:textId="77777777" w:rsidR="00F02279" w:rsidRDefault="00F02279">
      <w:pPr>
        <w:widowControl/>
        <w:ind w:left="567" w:hanging="567"/>
        <w:rPr>
          <w:szCs w:val="22"/>
        </w:rPr>
      </w:pPr>
    </w:p>
    <w:p w14:paraId="49AF79DB" w14:textId="77777777" w:rsidR="00F02279" w:rsidRDefault="00F02279">
      <w:pPr>
        <w:widowControl/>
        <w:ind w:left="567" w:hanging="567"/>
        <w:rPr>
          <w:szCs w:val="22"/>
        </w:rPr>
      </w:pPr>
    </w:p>
    <w:p w14:paraId="6BE2995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LIETOŠANAS UN IEVADĪŠANAS VEIDS(-I)</w:t>
      </w:r>
    </w:p>
    <w:p w14:paraId="6F2206E1" w14:textId="77777777" w:rsidR="00F02279" w:rsidRDefault="00F02279">
      <w:pPr>
        <w:widowControl/>
        <w:ind w:left="567" w:hanging="567"/>
        <w:rPr>
          <w:szCs w:val="22"/>
        </w:rPr>
      </w:pPr>
    </w:p>
    <w:p w14:paraId="076EE93E" w14:textId="77777777" w:rsidR="00F02279" w:rsidRDefault="001B5169">
      <w:pPr>
        <w:widowControl/>
        <w:ind w:left="567" w:hanging="567"/>
        <w:rPr>
          <w:szCs w:val="22"/>
        </w:rPr>
      </w:pPr>
      <w:r>
        <w:rPr>
          <w:szCs w:val="22"/>
        </w:rPr>
        <w:t>Subkutānai lietošanai.</w:t>
      </w:r>
    </w:p>
    <w:p w14:paraId="44F69A9B" w14:textId="77777777" w:rsidR="00F02279" w:rsidRDefault="001B5169">
      <w:pPr>
        <w:widowControl/>
        <w:ind w:left="567" w:hanging="567"/>
        <w:rPr>
          <w:szCs w:val="22"/>
        </w:rPr>
      </w:pPr>
      <w:r>
        <w:rPr>
          <w:szCs w:val="22"/>
        </w:rPr>
        <w:t>Pirms lietošanas izlasiet lietošanas instrukciju.</w:t>
      </w:r>
    </w:p>
    <w:p w14:paraId="43961728" w14:textId="77777777" w:rsidR="00F02279" w:rsidRDefault="001B5169">
      <w:pPr>
        <w:widowControl/>
        <w:ind w:left="567" w:hanging="567"/>
        <w:rPr>
          <w:szCs w:val="22"/>
        </w:rPr>
      </w:pPr>
      <w:r>
        <w:rPr>
          <w:szCs w:val="22"/>
        </w:rPr>
        <w:t>Tikai vienreizējai lietošanai.</w:t>
      </w:r>
    </w:p>
    <w:p w14:paraId="7003341E" w14:textId="77777777" w:rsidR="00F02279" w:rsidRDefault="00F02279">
      <w:pPr>
        <w:widowControl/>
        <w:ind w:left="567" w:hanging="567"/>
        <w:rPr>
          <w:szCs w:val="22"/>
        </w:rPr>
      </w:pPr>
    </w:p>
    <w:p w14:paraId="45F353E4" w14:textId="77777777" w:rsidR="00F02279" w:rsidRDefault="00F02279">
      <w:pPr>
        <w:widowControl/>
        <w:ind w:left="567" w:hanging="567"/>
        <w:rPr>
          <w:szCs w:val="22"/>
        </w:rPr>
      </w:pPr>
    </w:p>
    <w:p w14:paraId="22E6285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ĪPAŠI BRĪDINĀJUMI PAR ZĀĻU UZGLABĀŠANU BĒRNIEM NEREDZAMĀ UN NEPIEEJAMĀ VIETĀ</w:t>
      </w:r>
    </w:p>
    <w:p w14:paraId="72A7967B" w14:textId="77777777" w:rsidR="00F02279" w:rsidRDefault="00F02279">
      <w:pPr>
        <w:widowControl/>
        <w:ind w:left="567" w:hanging="567"/>
        <w:rPr>
          <w:szCs w:val="22"/>
        </w:rPr>
      </w:pPr>
    </w:p>
    <w:p w14:paraId="2244E1F3" w14:textId="77777777" w:rsidR="00F02279" w:rsidRDefault="001B5169">
      <w:pPr>
        <w:widowControl/>
        <w:ind w:left="567" w:hanging="567"/>
        <w:rPr>
          <w:szCs w:val="22"/>
        </w:rPr>
      </w:pPr>
      <w:r>
        <w:rPr>
          <w:szCs w:val="22"/>
        </w:rPr>
        <w:t>Uzglabāt bērniem neredzamā un nepieejamā vietā.</w:t>
      </w:r>
    </w:p>
    <w:p w14:paraId="479CE518" w14:textId="77777777" w:rsidR="00F02279" w:rsidRDefault="00F02279">
      <w:pPr>
        <w:widowControl/>
        <w:ind w:left="567" w:hanging="567"/>
        <w:rPr>
          <w:szCs w:val="22"/>
        </w:rPr>
      </w:pPr>
    </w:p>
    <w:p w14:paraId="690D9DF0" w14:textId="77777777" w:rsidR="00F02279" w:rsidRDefault="00F02279">
      <w:pPr>
        <w:widowControl/>
        <w:ind w:left="567" w:hanging="567"/>
        <w:rPr>
          <w:szCs w:val="22"/>
        </w:rPr>
      </w:pPr>
    </w:p>
    <w:p w14:paraId="4A70E05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7.</w:t>
      </w:r>
      <w:r>
        <w:rPr>
          <w:b/>
          <w:szCs w:val="22"/>
        </w:rPr>
        <w:tab/>
        <w:t>CITI ĪPAŠI BRĪDINĀJUMI, JA NEPIECIEŠAMS</w:t>
      </w:r>
    </w:p>
    <w:p w14:paraId="675A8559" w14:textId="77777777" w:rsidR="00F02279" w:rsidRDefault="00F02279">
      <w:pPr>
        <w:widowControl/>
        <w:ind w:left="567" w:hanging="567"/>
        <w:rPr>
          <w:szCs w:val="22"/>
        </w:rPr>
      </w:pPr>
    </w:p>
    <w:p w14:paraId="16BAA630" w14:textId="77777777" w:rsidR="00F02279" w:rsidRDefault="00F02279">
      <w:pPr>
        <w:widowControl/>
        <w:ind w:left="567" w:hanging="567"/>
        <w:rPr>
          <w:szCs w:val="22"/>
        </w:rPr>
      </w:pPr>
    </w:p>
    <w:p w14:paraId="118646C6"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8.</w:t>
      </w:r>
      <w:r>
        <w:rPr>
          <w:b/>
          <w:szCs w:val="22"/>
        </w:rPr>
        <w:tab/>
        <w:t>DERĪGUMA TERMIŅŠ</w:t>
      </w:r>
    </w:p>
    <w:p w14:paraId="6755CA68" w14:textId="77777777" w:rsidR="00F02279" w:rsidRDefault="00F02279">
      <w:pPr>
        <w:widowControl/>
        <w:ind w:left="567" w:hanging="567"/>
        <w:rPr>
          <w:szCs w:val="22"/>
        </w:rPr>
      </w:pPr>
    </w:p>
    <w:p w14:paraId="6142E5A0" w14:textId="77777777" w:rsidR="00F02279" w:rsidRDefault="001B5169">
      <w:pPr>
        <w:widowControl/>
        <w:ind w:left="567" w:hanging="567"/>
        <w:rPr>
          <w:szCs w:val="22"/>
        </w:rPr>
      </w:pPr>
      <w:r>
        <w:rPr>
          <w:szCs w:val="22"/>
        </w:rPr>
        <w:t>EXP</w:t>
      </w:r>
    </w:p>
    <w:p w14:paraId="5E700FE7" w14:textId="77777777" w:rsidR="00F02279" w:rsidRDefault="00F02279">
      <w:pPr>
        <w:widowControl/>
        <w:ind w:left="567" w:hanging="567"/>
        <w:rPr>
          <w:szCs w:val="22"/>
        </w:rPr>
      </w:pPr>
    </w:p>
    <w:p w14:paraId="0C1EF686" w14:textId="77777777" w:rsidR="00F02279" w:rsidRDefault="00F02279">
      <w:pPr>
        <w:widowControl/>
        <w:ind w:left="567" w:hanging="567"/>
        <w:rPr>
          <w:szCs w:val="22"/>
        </w:rPr>
      </w:pPr>
    </w:p>
    <w:p w14:paraId="1AE431D9"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9.</w:t>
      </w:r>
      <w:r>
        <w:rPr>
          <w:b/>
          <w:szCs w:val="22"/>
        </w:rPr>
        <w:tab/>
        <w:t>ĪPAŠI UZGLABĀŠANAS NOSACĪJUMI</w:t>
      </w:r>
    </w:p>
    <w:p w14:paraId="3F590A07" w14:textId="77777777" w:rsidR="00F02279" w:rsidRDefault="00F02279">
      <w:pPr>
        <w:keepNext/>
        <w:widowControl/>
        <w:ind w:left="567" w:hanging="567"/>
        <w:rPr>
          <w:szCs w:val="22"/>
        </w:rPr>
      </w:pPr>
    </w:p>
    <w:p w14:paraId="55E29139" w14:textId="77777777" w:rsidR="00F02279" w:rsidRDefault="001B5169">
      <w:pPr>
        <w:keepNext/>
        <w:widowControl/>
        <w:ind w:left="567" w:hanging="567"/>
        <w:rPr>
          <w:szCs w:val="22"/>
        </w:rPr>
      </w:pPr>
      <w:r>
        <w:rPr>
          <w:szCs w:val="22"/>
        </w:rPr>
        <w:t>Uzglabāt ledusskapī.</w:t>
      </w:r>
    </w:p>
    <w:p w14:paraId="6FEA1A03" w14:textId="77777777" w:rsidR="00F02279" w:rsidRDefault="001B5169">
      <w:pPr>
        <w:keepNext/>
        <w:widowControl/>
        <w:ind w:left="567" w:hanging="567"/>
        <w:rPr>
          <w:szCs w:val="22"/>
        </w:rPr>
      </w:pPr>
      <w:r>
        <w:rPr>
          <w:szCs w:val="22"/>
        </w:rPr>
        <w:t>Nesasaldēt.</w:t>
      </w:r>
    </w:p>
    <w:p w14:paraId="02F4CAEC" w14:textId="77777777" w:rsidR="00F02279" w:rsidRDefault="001B5169">
      <w:pPr>
        <w:keepNext/>
        <w:widowControl/>
        <w:ind w:left="567" w:hanging="567"/>
        <w:rPr>
          <w:szCs w:val="22"/>
        </w:rPr>
      </w:pPr>
      <w:r>
        <w:rPr>
          <w:szCs w:val="22"/>
        </w:rPr>
        <w:t>Uzglabāt oriģinālā iepakojumā, lai pasargātu no gaismas.</w:t>
      </w:r>
    </w:p>
    <w:p w14:paraId="04196D85" w14:textId="77777777" w:rsidR="00F02279" w:rsidRDefault="00F02279">
      <w:pPr>
        <w:widowControl/>
        <w:ind w:left="567" w:hanging="567"/>
        <w:rPr>
          <w:szCs w:val="22"/>
        </w:rPr>
      </w:pPr>
    </w:p>
    <w:p w14:paraId="5E8B3A1E" w14:textId="77777777" w:rsidR="00F02279" w:rsidRDefault="00F02279">
      <w:pPr>
        <w:widowControl/>
        <w:ind w:left="567" w:hanging="567"/>
        <w:rPr>
          <w:szCs w:val="22"/>
        </w:rPr>
      </w:pPr>
    </w:p>
    <w:p w14:paraId="1E418794"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10.</w:t>
      </w:r>
      <w:r>
        <w:rPr>
          <w:b/>
          <w:szCs w:val="22"/>
        </w:rPr>
        <w:tab/>
        <w:t>ĪPAŠI PIESARDZĪBAS PASĀKUMI, IZNĪCINOT NEIZLIETOTĀS ZĀLES VAI IZMANTOTOS MATERIĀLUS, KAS BIJUŠI SASKARĒ AR ŠĪM ZĀLĒM, JA PIEMĒROJAMS</w:t>
      </w:r>
    </w:p>
    <w:p w14:paraId="52FAF887" w14:textId="77777777" w:rsidR="00F02279" w:rsidRDefault="00F02279">
      <w:pPr>
        <w:widowControl/>
        <w:ind w:left="567" w:hanging="567"/>
        <w:rPr>
          <w:szCs w:val="22"/>
        </w:rPr>
      </w:pPr>
    </w:p>
    <w:p w14:paraId="011D42FD" w14:textId="77777777" w:rsidR="00F02279" w:rsidRDefault="00F02279">
      <w:pPr>
        <w:widowControl/>
        <w:ind w:left="567" w:hanging="567"/>
        <w:rPr>
          <w:szCs w:val="22"/>
        </w:rPr>
      </w:pPr>
    </w:p>
    <w:p w14:paraId="5A9FA59F"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11.</w:t>
      </w:r>
      <w:r>
        <w:rPr>
          <w:b/>
          <w:szCs w:val="22"/>
        </w:rPr>
        <w:tab/>
        <w:t>REĢISTRĀCIJAS APLIECĪBAS ĪPAŠNIEKA NOSAUKUMS UN ADRESE</w:t>
      </w:r>
    </w:p>
    <w:p w14:paraId="39A1AA11" w14:textId="77777777" w:rsidR="00F02279" w:rsidRDefault="00F02279">
      <w:pPr>
        <w:widowControl/>
        <w:ind w:left="567" w:hanging="567"/>
        <w:rPr>
          <w:szCs w:val="22"/>
        </w:rPr>
      </w:pPr>
    </w:p>
    <w:p w14:paraId="0A06234C" w14:textId="77777777" w:rsidR="00F02279" w:rsidRDefault="001B5169">
      <w:pPr>
        <w:widowControl/>
        <w:rPr>
          <w:rFonts w:eastAsia="SimSun"/>
          <w:szCs w:val="22"/>
          <w:lang w:eastAsia="en-GB"/>
        </w:rPr>
      </w:pPr>
      <w:r>
        <w:rPr>
          <w:rFonts w:eastAsia="SimSun"/>
          <w:szCs w:val="22"/>
          <w:lang w:eastAsia="en-GB"/>
        </w:rPr>
        <w:t>Amgen Europe B.V.</w:t>
      </w:r>
    </w:p>
    <w:p w14:paraId="2884DB46" w14:textId="77777777" w:rsidR="00F02279" w:rsidRDefault="001B5169">
      <w:pPr>
        <w:widowControl/>
        <w:rPr>
          <w:rFonts w:eastAsia="SimSun"/>
          <w:szCs w:val="22"/>
          <w:lang w:eastAsia="en-GB"/>
        </w:rPr>
      </w:pPr>
      <w:r>
        <w:rPr>
          <w:rFonts w:eastAsia="SimSun"/>
          <w:szCs w:val="22"/>
          <w:lang w:eastAsia="en-GB"/>
        </w:rPr>
        <w:t>Minervum 7061,</w:t>
      </w:r>
    </w:p>
    <w:p w14:paraId="0BDCDCE8" w14:textId="77777777" w:rsidR="00F02279" w:rsidRDefault="001B5169">
      <w:pPr>
        <w:widowControl/>
        <w:rPr>
          <w:rFonts w:eastAsia="SimSun"/>
          <w:szCs w:val="22"/>
          <w:lang w:eastAsia="en-GB"/>
        </w:rPr>
      </w:pPr>
      <w:r>
        <w:rPr>
          <w:rFonts w:eastAsia="SimSun"/>
          <w:szCs w:val="22"/>
          <w:lang w:eastAsia="en-GB"/>
        </w:rPr>
        <w:t>4817 ZK Breda,</w:t>
      </w:r>
    </w:p>
    <w:p w14:paraId="331366E8" w14:textId="77777777" w:rsidR="00F02279" w:rsidRDefault="001B5169">
      <w:pPr>
        <w:widowControl/>
        <w:rPr>
          <w:szCs w:val="22"/>
        </w:rPr>
      </w:pPr>
      <w:r>
        <w:rPr>
          <w:rFonts w:eastAsia="SimSun"/>
          <w:szCs w:val="22"/>
          <w:lang w:eastAsia="en-GB"/>
        </w:rPr>
        <w:t>Nīderlande</w:t>
      </w:r>
    </w:p>
    <w:p w14:paraId="0A5F95B8" w14:textId="77777777" w:rsidR="00F02279" w:rsidRDefault="00F02279">
      <w:pPr>
        <w:widowControl/>
        <w:ind w:left="567" w:hanging="567"/>
        <w:rPr>
          <w:szCs w:val="22"/>
        </w:rPr>
      </w:pPr>
    </w:p>
    <w:p w14:paraId="0FFF799B" w14:textId="77777777" w:rsidR="00F02279" w:rsidRDefault="00F02279">
      <w:pPr>
        <w:widowControl/>
        <w:ind w:left="567" w:hanging="567"/>
        <w:rPr>
          <w:szCs w:val="22"/>
        </w:rPr>
      </w:pPr>
    </w:p>
    <w:p w14:paraId="56E8E6E8" w14:textId="77777777" w:rsidR="00F02279" w:rsidRDefault="001B5169">
      <w:pPr>
        <w:widowControl/>
        <w:pBdr>
          <w:top w:val="single" w:sz="4" w:space="3" w:color="auto"/>
          <w:left w:val="single" w:sz="4" w:space="4" w:color="auto"/>
          <w:bottom w:val="single" w:sz="4" w:space="1" w:color="auto"/>
          <w:right w:val="single" w:sz="4" w:space="4" w:color="auto"/>
        </w:pBdr>
        <w:tabs>
          <w:tab w:val="left" w:pos="567"/>
        </w:tabs>
        <w:ind w:left="567" w:hanging="567"/>
        <w:rPr>
          <w:b/>
          <w:szCs w:val="22"/>
        </w:rPr>
      </w:pPr>
      <w:r>
        <w:rPr>
          <w:b/>
          <w:szCs w:val="22"/>
        </w:rPr>
        <w:t>12.</w:t>
      </w:r>
      <w:r>
        <w:rPr>
          <w:b/>
          <w:szCs w:val="22"/>
        </w:rPr>
        <w:tab/>
        <w:t>REĢISTRĀCIJAS APLIECĪBAS NUMURS(-I)</w:t>
      </w:r>
    </w:p>
    <w:p w14:paraId="3FEF2394" w14:textId="77777777" w:rsidR="00F02279" w:rsidRDefault="00F02279">
      <w:pPr>
        <w:widowControl/>
        <w:ind w:left="567" w:hanging="567"/>
        <w:rPr>
          <w:szCs w:val="22"/>
        </w:rPr>
      </w:pPr>
    </w:p>
    <w:p w14:paraId="5434C1AD" w14:textId="77777777" w:rsidR="00F02279" w:rsidRDefault="001B5169">
      <w:pPr>
        <w:widowControl/>
        <w:ind w:left="567" w:hanging="567"/>
        <w:rPr>
          <w:szCs w:val="22"/>
        </w:rPr>
      </w:pPr>
      <w:r>
        <w:rPr>
          <w:color w:val="000000"/>
          <w:szCs w:val="22"/>
        </w:rPr>
        <w:t>EU/1/16/1164/022</w:t>
      </w:r>
    </w:p>
    <w:p w14:paraId="06F6ECAF" w14:textId="77777777" w:rsidR="00F02279" w:rsidRDefault="00F02279">
      <w:pPr>
        <w:widowControl/>
        <w:ind w:left="567" w:hanging="567"/>
        <w:rPr>
          <w:szCs w:val="22"/>
        </w:rPr>
      </w:pPr>
    </w:p>
    <w:p w14:paraId="49E29917" w14:textId="77777777" w:rsidR="00F02279" w:rsidRDefault="00F02279">
      <w:pPr>
        <w:widowControl/>
        <w:ind w:left="567" w:hanging="567"/>
        <w:rPr>
          <w:szCs w:val="22"/>
        </w:rPr>
      </w:pPr>
    </w:p>
    <w:p w14:paraId="1517E4F2"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13.</w:t>
      </w:r>
      <w:r>
        <w:rPr>
          <w:b/>
          <w:szCs w:val="22"/>
        </w:rPr>
        <w:tab/>
        <w:t>SĒRIJAS NUMURS</w:t>
      </w:r>
    </w:p>
    <w:p w14:paraId="50B6C65E" w14:textId="77777777" w:rsidR="00F02279" w:rsidRDefault="00F02279">
      <w:pPr>
        <w:widowControl/>
        <w:ind w:left="567" w:hanging="567"/>
        <w:rPr>
          <w:szCs w:val="22"/>
        </w:rPr>
      </w:pPr>
    </w:p>
    <w:p w14:paraId="0EE4F5AB" w14:textId="77777777" w:rsidR="00F02279" w:rsidRDefault="001B5169">
      <w:pPr>
        <w:widowControl/>
        <w:ind w:left="567" w:hanging="567"/>
        <w:rPr>
          <w:szCs w:val="22"/>
        </w:rPr>
      </w:pPr>
      <w:r>
        <w:rPr>
          <w:szCs w:val="22"/>
        </w:rPr>
        <w:t>Lot</w:t>
      </w:r>
    </w:p>
    <w:p w14:paraId="00B15BB8" w14:textId="77777777" w:rsidR="00F02279" w:rsidRDefault="00F02279">
      <w:pPr>
        <w:widowControl/>
        <w:ind w:left="567" w:hanging="567"/>
        <w:rPr>
          <w:szCs w:val="22"/>
        </w:rPr>
      </w:pPr>
    </w:p>
    <w:p w14:paraId="2F1856F8" w14:textId="77777777" w:rsidR="00F02279" w:rsidRDefault="00F02279">
      <w:pPr>
        <w:widowControl/>
        <w:ind w:left="567" w:hanging="567"/>
        <w:rPr>
          <w:szCs w:val="22"/>
        </w:rPr>
      </w:pPr>
    </w:p>
    <w:p w14:paraId="53CD399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14.</w:t>
      </w:r>
      <w:r>
        <w:rPr>
          <w:b/>
          <w:szCs w:val="22"/>
        </w:rPr>
        <w:tab/>
        <w:t>IZSNIEGŠANAS KĀRTĪBA</w:t>
      </w:r>
    </w:p>
    <w:p w14:paraId="0328395B" w14:textId="77777777" w:rsidR="00F02279" w:rsidRDefault="00F02279">
      <w:pPr>
        <w:widowControl/>
        <w:ind w:left="567" w:hanging="567"/>
        <w:rPr>
          <w:szCs w:val="22"/>
        </w:rPr>
      </w:pPr>
    </w:p>
    <w:p w14:paraId="392D16D9" w14:textId="77777777" w:rsidR="00F02279" w:rsidRDefault="00F02279">
      <w:pPr>
        <w:widowControl/>
        <w:rPr>
          <w:szCs w:val="22"/>
        </w:rPr>
      </w:pPr>
    </w:p>
    <w:p w14:paraId="11D264EB"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15.</w:t>
      </w:r>
      <w:r>
        <w:rPr>
          <w:b/>
          <w:szCs w:val="22"/>
        </w:rPr>
        <w:tab/>
        <w:t>NORĀDĪJUMI PAR LIETOŠANU</w:t>
      </w:r>
    </w:p>
    <w:p w14:paraId="4F764CEF" w14:textId="77777777" w:rsidR="00F02279" w:rsidRDefault="00F02279">
      <w:pPr>
        <w:widowControl/>
        <w:ind w:left="567" w:hanging="567"/>
        <w:rPr>
          <w:szCs w:val="22"/>
          <w:u w:val="single"/>
        </w:rPr>
      </w:pPr>
    </w:p>
    <w:p w14:paraId="08724432" w14:textId="77777777" w:rsidR="00F02279" w:rsidRDefault="00F02279">
      <w:pPr>
        <w:widowControl/>
        <w:ind w:left="567" w:hanging="567"/>
        <w:rPr>
          <w:szCs w:val="22"/>
          <w:u w:val="single"/>
        </w:rPr>
      </w:pPr>
    </w:p>
    <w:p w14:paraId="22AEDDB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16.</w:t>
      </w:r>
      <w:r>
        <w:rPr>
          <w:b/>
          <w:szCs w:val="22"/>
        </w:rPr>
        <w:tab/>
        <w:t>INFORMĀCIJA BRAILA RAKSTĀ</w:t>
      </w:r>
    </w:p>
    <w:p w14:paraId="297BE3F6" w14:textId="77777777" w:rsidR="00F02279" w:rsidRDefault="00F02279">
      <w:pPr>
        <w:widowControl/>
        <w:ind w:left="567" w:hanging="567"/>
        <w:rPr>
          <w:szCs w:val="22"/>
        </w:rPr>
      </w:pPr>
    </w:p>
    <w:p w14:paraId="10E5163B" w14:textId="77777777" w:rsidR="00F02279" w:rsidRDefault="001B5169">
      <w:pPr>
        <w:widowControl/>
        <w:rPr>
          <w:szCs w:val="22"/>
        </w:rPr>
      </w:pPr>
      <w:r>
        <w:rPr>
          <w:szCs w:val="22"/>
        </w:rPr>
        <w:t>AMGEVITA 80 mg/0,8 ml pildspalvveida šļirce</w:t>
      </w:r>
    </w:p>
    <w:p w14:paraId="3F92A24F" w14:textId="77777777" w:rsidR="00F02279" w:rsidRDefault="00F02279">
      <w:pPr>
        <w:widowControl/>
        <w:rPr>
          <w:szCs w:val="22"/>
        </w:rPr>
      </w:pPr>
    </w:p>
    <w:p w14:paraId="77699879" w14:textId="77777777" w:rsidR="00F02279" w:rsidRDefault="00F02279">
      <w:pPr>
        <w:widowControl/>
        <w:rPr>
          <w:szCs w:val="22"/>
        </w:rPr>
      </w:pPr>
    </w:p>
    <w:p w14:paraId="290B49C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17.</w:t>
      </w:r>
      <w:r>
        <w:rPr>
          <w:b/>
          <w:szCs w:val="22"/>
        </w:rPr>
        <w:tab/>
        <w:t>UNIKĀLS IDENTIFIKATORS – 2D SVĪTRKODS</w:t>
      </w:r>
    </w:p>
    <w:p w14:paraId="311924E4" w14:textId="77777777" w:rsidR="00F02279" w:rsidRDefault="00F02279">
      <w:pPr>
        <w:widowControl/>
        <w:rPr>
          <w:szCs w:val="22"/>
          <w:lang w:eastAsia="lv-LV" w:bidi="lv-LV"/>
        </w:rPr>
      </w:pPr>
    </w:p>
    <w:p w14:paraId="2CA90603" w14:textId="77777777" w:rsidR="00F02279" w:rsidRDefault="00F02279">
      <w:pPr>
        <w:widowControl/>
        <w:rPr>
          <w:szCs w:val="22"/>
          <w:shd w:val="clear" w:color="auto" w:fill="CCCCCC"/>
          <w:lang w:eastAsia="lv-LV" w:bidi="lv-LV"/>
        </w:rPr>
      </w:pPr>
    </w:p>
    <w:p w14:paraId="6B5869FE" w14:textId="77777777" w:rsidR="00F02279" w:rsidRDefault="001B5169">
      <w:pPr>
        <w:keepNext/>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18.</w:t>
      </w:r>
      <w:r>
        <w:rPr>
          <w:b/>
          <w:szCs w:val="22"/>
        </w:rPr>
        <w:tab/>
        <w:t>UNIKĀLS IDENTIFIKATORS – DATI, KURUS VAR NOLASĪT PERSONA</w:t>
      </w:r>
    </w:p>
    <w:p w14:paraId="39E72B5C" w14:textId="77777777" w:rsidR="00F02279" w:rsidRDefault="00F02279">
      <w:pPr>
        <w:keepNext/>
        <w:widowControl/>
        <w:rPr>
          <w:szCs w:val="22"/>
          <w:lang w:eastAsia="lv-LV" w:bidi="lv-LV"/>
        </w:rPr>
      </w:pPr>
    </w:p>
    <w:p w14:paraId="74774C73" w14:textId="77777777" w:rsidR="00F02279" w:rsidRDefault="00F02279">
      <w:pPr>
        <w:widowControl/>
        <w:rPr>
          <w:szCs w:val="22"/>
        </w:rPr>
      </w:pPr>
    </w:p>
    <w:p w14:paraId="1FBCC46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u w:val="single"/>
        </w:rPr>
        <w:br w:type="page"/>
      </w:r>
      <w:r>
        <w:rPr>
          <w:b/>
          <w:szCs w:val="22"/>
        </w:rPr>
        <w:t>MINIMĀLĀ INFORMĀCIJA, KAS JĀNORĀDA UZ MAZA IZMĒRA TIEŠĀ</w:t>
      </w:r>
    </w:p>
    <w:p w14:paraId="27C84BC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IEPAKOJUMA</w:t>
      </w:r>
    </w:p>
    <w:p w14:paraId="4A0F3A3A" w14:textId="77777777" w:rsidR="00F02279" w:rsidRDefault="00F0227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p>
    <w:p w14:paraId="45399A5D"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ETIĶETE PILDSPALVVEIDA PILNŠĻIRCEI</w:t>
      </w:r>
    </w:p>
    <w:p w14:paraId="4DE3ACB7" w14:textId="77777777" w:rsidR="00F02279" w:rsidRDefault="00F02279">
      <w:pPr>
        <w:widowControl/>
        <w:ind w:left="567" w:hanging="567"/>
        <w:rPr>
          <w:szCs w:val="22"/>
        </w:rPr>
      </w:pPr>
    </w:p>
    <w:p w14:paraId="3265B489" w14:textId="77777777" w:rsidR="00F02279" w:rsidRDefault="00F02279">
      <w:pPr>
        <w:widowControl/>
        <w:ind w:left="567" w:hanging="567"/>
        <w:rPr>
          <w:szCs w:val="22"/>
        </w:rPr>
      </w:pPr>
    </w:p>
    <w:p w14:paraId="02CBAD43"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1.</w:t>
      </w:r>
      <w:r>
        <w:rPr>
          <w:b/>
          <w:szCs w:val="22"/>
        </w:rPr>
        <w:tab/>
        <w:t>ZĀĻU NOSAUKUMS UN IEVADĪŠANAS VEIDS(-I)</w:t>
      </w:r>
    </w:p>
    <w:p w14:paraId="5AC28D60" w14:textId="77777777" w:rsidR="00F02279" w:rsidRDefault="00F02279">
      <w:pPr>
        <w:widowControl/>
        <w:rPr>
          <w:szCs w:val="22"/>
        </w:rPr>
      </w:pPr>
    </w:p>
    <w:p w14:paraId="74B671E4" w14:textId="77777777" w:rsidR="00F02279" w:rsidRDefault="001B5169">
      <w:pPr>
        <w:widowControl/>
        <w:rPr>
          <w:szCs w:val="22"/>
        </w:rPr>
      </w:pPr>
      <w:r>
        <w:rPr>
          <w:szCs w:val="22"/>
        </w:rPr>
        <w:t>AMGEVITA 80 mg injekcija</w:t>
      </w:r>
    </w:p>
    <w:p w14:paraId="163C3CC1" w14:textId="77777777" w:rsidR="00F02279" w:rsidRDefault="001B5169">
      <w:pPr>
        <w:widowControl/>
        <w:rPr>
          <w:szCs w:val="22"/>
        </w:rPr>
      </w:pPr>
      <w:r>
        <w:rPr>
          <w:szCs w:val="22"/>
        </w:rPr>
        <w:t>adalimumab</w:t>
      </w:r>
    </w:p>
    <w:p w14:paraId="1FF37495" w14:textId="77777777" w:rsidR="00F02279" w:rsidRDefault="001B5169">
      <w:pPr>
        <w:widowControl/>
        <w:rPr>
          <w:szCs w:val="22"/>
        </w:rPr>
      </w:pPr>
      <w:r>
        <w:rPr>
          <w:szCs w:val="22"/>
        </w:rPr>
        <w:t>s.c.</w:t>
      </w:r>
    </w:p>
    <w:p w14:paraId="59CC4202" w14:textId="77777777" w:rsidR="00F02279" w:rsidRDefault="00F02279">
      <w:pPr>
        <w:widowControl/>
        <w:ind w:left="567" w:hanging="567"/>
        <w:rPr>
          <w:szCs w:val="22"/>
        </w:rPr>
      </w:pPr>
    </w:p>
    <w:p w14:paraId="0C0D2451" w14:textId="77777777" w:rsidR="00F02279" w:rsidRDefault="00F02279">
      <w:pPr>
        <w:widowControl/>
        <w:ind w:left="567" w:hanging="567"/>
        <w:rPr>
          <w:szCs w:val="22"/>
        </w:rPr>
      </w:pPr>
    </w:p>
    <w:p w14:paraId="6F36E5E1"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2.</w:t>
      </w:r>
      <w:r>
        <w:rPr>
          <w:b/>
          <w:szCs w:val="22"/>
        </w:rPr>
        <w:tab/>
        <w:t>LIETOŠANAS VEIDS</w:t>
      </w:r>
    </w:p>
    <w:p w14:paraId="281DDA42" w14:textId="77777777" w:rsidR="00F02279" w:rsidRDefault="00F02279">
      <w:pPr>
        <w:widowControl/>
        <w:ind w:left="567" w:hanging="567"/>
        <w:rPr>
          <w:szCs w:val="22"/>
        </w:rPr>
      </w:pPr>
    </w:p>
    <w:p w14:paraId="1C4AD0A6" w14:textId="77777777" w:rsidR="00F02279" w:rsidRDefault="00F02279">
      <w:pPr>
        <w:widowControl/>
        <w:ind w:left="567" w:hanging="567"/>
        <w:rPr>
          <w:szCs w:val="22"/>
        </w:rPr>
      </w:pPr>
    </w:p>
    <w:p w14:paraId="7D332C65"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3.</w:t>
      </w:r>
      <w:r>
        <w:rPr>
          <w:b/>
          <w:szCs w:val="22"/>
        </w:rPr>
        <w:tab/>
        <w:t>DERĪGUMA TERMIŅŠ</w:t>
      </w:r>
    </w:p>
    <w:p w14:paraId="2F3B1275" w14:textId="77777777" w:rsidR="00F02279" w:rsidRDefault="00F02279">
      <w:pPr>
        <w:widowControl/>
        <w:ind w:left="567" w:hanging="567"/>
        <w:rPr>
          <w:szCs w:val="22"/>
        </w:rPr>
      </w:pPr>
    </w:p>
    <w:p w14:paraId="083FDE69" w14:textId="77777777" w:rsidR="00F02279" w:rsidRDefault="001B5169">
      <w:pPr>
        <w:widowControl/>
        <w:ind w:left="567" w:hanging="567"/>
        <w:rPr>
          <w:szCs w:val="22"/>
        </w:rPr>
      </w:pPr>
      <w:r>
        <w:rPr>
          <w:szCs w:val="22"/>
        </w:rPr>
        <w:t>EXP</w:t>
      </w:r>
    </w:p>
    <w:p w14:paraId="154415B3" w14:textId="77777777" w:rsidR="00F02279" w:rsidRDefault="00F02279">
      <w:pPr>
        <w:widowControl/>
        <w:ind w:left="567" w:hanging="567"/>
        <w:rPr>
          <w:szCs w:val="22"/>
        </w:rPr>
      </w:pPr>
    </w:p>
    <w:p w14:paraId="7001264D" w14:textId="77777777" w:rsidR="00F02279" w:rsidRDefault="00F02279">
      <w:pPr>
        <w:widowControl/>
        <w:ind w:left="567" w:hanging="567"/>
        <w:rPr>
          <w:szCs w:val="22"/>
        </w:rPr>
      </w:pPr>
    </w:p>
    <w:p w14:paraId="7727539A"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4.</w:t>
      </w:r>
      <w:r>
        <w:rPr>
          <w:b/>
          <w:szCs w:val="22"/>
        </w:rPr>
        <w:tab/>
        <w:t>SĒRIJAS NUMURS</w:t>
      </w:r>
    </w:p>
    <w:p w14:paraId="3ABF300F" w14:textId="77777777" w:rsidR="00F02279" w:rsidRDefault="00F02279">
      <w:pPr>
        <w:widowControl/>
        <w:ind w:left="567" w:hanging="567"/>
        <w:rPr>
          <w:szCs w:val="22"/>
        </w:rPr>
      </w:pPr>
    </w:p>
    <w:p w14:paraId="53A385B1" w14:textId="77777777" w:rsidR="00F02279" w:rsidRDefault="001B5169">
      <w:pPr>
        <w:widowControl/>
        <w:ind w:left="567" w:hanging="567"/>
        <w:rPr>
          <w:szCs w:val="22"/>
        </w:rPr>
      </w:pPr>
      <w:r>
        <w:rPr>
          <w:szCs w:val="22"/>
        </w:rPr>
        <w:t>Lot</w:t>
      </w:r>
    </w:p>
    <w:p w14:paraId="434CB3C3" w14:textId="77777777" w:rsidR="00F02279" w:rsidRDefault="00F02279">
      <w:pPr>
        <w:widowControl/>
        <w:ind w:left="567" w:hanging="567"/>
        <w:rPr>
          <w:szCs w:val="22"/>
        </w:rPr>
      </w:pPr>
    </w:p>
    <w:p w14:paraId="70991F39" w14:textId="77777777" w:rsidR="00F02279" w:rsidRDefault="00F02279">
      <w:pPr>
        <w:widowControl/>
        <w:ind w:left="567" w:hanging="567"/>
        <w:rPr>
          <w:szCs w:val="22"/>
        </w:rPr>
      </w:pPr>
    </w:p>
    <w:p w14:paraId="3D4FB050"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5.</w:t>
      </w:r>
      <w:r>
        <w:rPr>
          <w:b/>
          <w:szCs w:val="22"/>
        </w:rPr>
        <w:tab/>
        <w:t>SATURA SVARS, TILPUMS VAI VIENĪBU DAUDZUMS</w:t>
      </w:r>
    </w:p>
    <w:p w14:paraId="352BC867" w14:textId="77777777" w:rsidR="00F02279" w:rsidRDefault="00F02279">
      <w:pPr>
        <w:widowControl/>
        <w:ind w:left="567" w:hanging="567"/>
        <w:rPr>
          <w:szCs w:val="22"/>
        </w:rPr>
      </w:pPr>
    </w:p>
    <w:p w14:paraId="6BB3DB00" w14:textId="77777777" w:rsidR="00F02279" w:rsidRDefault="001B5169">
      <w:pPr>
        <w:widowControl/>
        <w:ind w:left="567" w:hanging="567"/>
        <w:rPr>
          <w:szCs w:val="22"/>
        </w:rPr>
      </w:pPr>
      <w:r>
        <w:rPr>
          <w:szCs w:val="22"/>
        </w:rPr>
        <w:t>0,8 ml</w:t>
      </w:r>
    </w:p>
    <w:p w14:paraId="6DE5890E" w14:textId="77777777" w:rsidR="00F02279" w:rsidRDefault="00F02279">
      <w:pPr>
        <w:widowControl/>
        <w:ind w:left="567" w:hanging="567"/>
        <w:rPr>
          <w:szCs w:val="22"/>
        </w:rPr>
      </w:pPr>
    </w:p>
    <w:p w14:paraId="19C7DA3F" w14:textId="77777777" w:rsidR="00F02279" w:rsidRDefault="00F02279">
      <w:pPr>
        <w:widowControl/>
        <w:ind w:left="567" w:hanging="567"/>
        <w:rPr>
          <w:szCs w:val="22"/>
        </w:rPr>
      </w:pPr>
    </w:p>
    <w:p w14:paraId="230C559E" w14:textId="77777777" w:rsidR="00F02279" w:rsidRDefault="001B5169">
      <w:pPr>
        <w:widowControl/>
        <w:pBdr>
          <w:top w:val="single" w:sz="4" w:space="1" w:color="auto"/>
          <w:left w:val="single" w:sz="4" w:space="4" w:color="auto"/>
          <w:bottom w:val="single" w:sz="4" w:space="1" w:color="auto"/>
          <w:right w:val="single" w:sz="4" w:space="4" w:color="auto"/>
        </w:pBdr>
        <w:tabs>
          <w:tab w:val="left" w:pos="567"/>
        </w:tabs>
        <w:ind w:left="567" w:hanging="567"/>
        <w:rPr>
          <w:b/>
          <w:szCs w:val="22"/>
        </w:rPr>
      </w:pPr>
      <w:r>
        <w:rPr>
          <w:b/>
          <w:szCs w:val="22"/>
        </w:rPr>
        <w:t>6.</w:t>
      </w:r>
      <w:r>
        <w:rPr>
          <w:b/>
          <w:szCs w:val="22"/>
        </w:rPr>
        <w:tab/>
        <w:t>CITA</w:t>
      </w:r>
    </w:p>
    <w:p w14:paraId="2B3D40C0" w14:textId="77777777" w:rsidR="00F02279" w:rsidRDefault="00F02279">
      <w:pPr>
        <w:widowControl/>
        <w:ind w:left="567" w:hanging="567"/>
        <w:rPr>
          <w:szCs w:val="22"/>
        </w:rPr>
      </w:pPr>
    </w:p>
    <w:p w14:paraId="67E9E1FC" w14:textId="77777777" w:rsidR="00F02279" w:rsidRDefault="00F02279">
      <w:pPr>
        <w:widowControl/>
        <w:rPr>
          <w:szCs w:val="22"/>
        </w:rPr>
      </w:pPr>
    </w:p>
    <w:p w14:paraId="128F7164" w14:textId="77777777" w:rsidR="00F02279" w:rsidRDefault="001B5169">
      <w:pPr>
        <w:widowControl/>
        <w:ind w:left="567" w:hanging="567"/>
        <w:rPr>
          <w:b/>
          <w:szCs w:val="22"/>
        </w:rPr>
      </w:pPr>
      <w:r>
        <w:rPr>
          <w:bCs/>
          <w:szCs w:val="22"/>
        </w:rPr>
        <w:br w:type="page"/>
      </w:r>
    </w:p>
    <w:p w14:paraId="23FDD1F0" w14:textId="77777777" w:rsidR="00F02279" w:rsidRDefault="00F02279">
      <w:pPr>
        <w:widowControl/>
        <w:ind w:left="567" w:hanging="567"/>
        <w:rPr>
          <w:szCs w:val="22"/>
        </w:rPr>
      </w:pPr>
    </w:p>
    <w:p w14:paraId="5B6B9809" w14:textId="77777777" w:rsidR="00F02279" w:rsidRDefault="00F02279">
      <w:pPr>
        <w:widowControl/>
        <w:ind w:left="567" w:hanging="567"/>
        <w:rPr>
          <w:szCs w:val="22"/>
        </w:rPr>
      </w:pPr>
    </w:p>
    <w:p w14:paraId="49B485C8" w14:textId="77777777" w:rsidR="00F02279" w:rsidRDefault="00F02279">
      <w:pPr>
        <w:widowControl/>
        <w:ind w:left="567" w:hanging="567"/>
        <w:rPr>
          <w:szCs w:val="22"/>
        </w:rPr>
      </w:pPr>
    </w:p>
    <w:p w14:paraId="2D7D34CE" w14:textId="77777777" w:rsidR="00F02279" w:rsidRDefault="00F02279">
      <w:pPr>
        <w:widowControl/>
        <w:ind w:left="567" w:hanging="567"/>
        <w:rPr>
          <w:szCs w:val="22"/>
        </w:rPr>
      </w:pPr>
    </w:p>
    <w:p w14:paraId="375F92EF" w14:textId="77777777" w:rsidR="00F02279" w:rsidRDefault="00F02279">
      <w:pPr>
        <w:widowControl/>
        <w:ind w:left="567" w:hanging="567"/>
        <w:rPr>
          <w:szCs w:val="22"/>
        </w:rPr>
      </w:pPr>
    </w:p>
    <w:p w14:paraId="6894BB54" w14:textId="77777777" w:rsidR="00F02279" w:rsidRDefault="00F02279">
      <w:pPr>
        <w:widowControl/>
        <w:ind w:left="567" w:hanging="567"/>
        <w:rPr>
          <w:szCs w:val="22"/>
        </w:rPr>
      </w:pPr>
    </w:p>
    <w:p w14:paraId="2CE383EC" w14:textId="77777777" w:rsidR="00F02279" w:rsidRDefault="00F02279">
      <w:pPr>
        <w:widowControl/>
        <w:ind w:left="567" w:hanging="567"/>
        <w:rPr>
          <w:szCs w:val="22"/>
        </w:rPr>
      </w:pPr>
    </w:p>
    <w:p w14:paraId="2F48B89F" w14:textId="77777777" w:rsidR="00F02279" w:rsidRDefault="00F02279">
      <w:pPr>
        <w:widowControl/>
        <w:ind w:left="567" w:hanging="567"/>
        <w:rPr>
          <w:szCs w:val="22"/>
        </w:rPr>
      </w:pPr>
    </w:p>
    <w:p w14:paraId="13DF74F8" w14:textId="77777777" w:rsidR="00F02279" w:rsidRDefault="00F02279">
      <w:pPr>
        <w:widowControl/>
        <w:ind w:left="567" w:hanging="567"/>
        <w:rPr>
          <w:szCs w:val="22"/>
        </w:rPr>
      </w:pPr>
    </w:p>
    <w:p w14:paraId="7E971353" w14:textId="77777777" w:rsidR="00F02279" w:rsidRDefault="00F02279">
      <w:pPr>
        <w:widowControl/>
        <w:ind w:left="567" w:hanging="567"/>
        <w:rPr>
          <w:szCs w:val="22"/>
        </w:rPr>
      </w:pPr>
    </w:p>
    <w:p w14:paraId="04CD5111" w14:textId="77777777" w:rsidR="00F02279" w:rsidRDefault="00F02279">
      <w:pPr>
        <w:widowControl/>
        <w:ind w:left="567" w:hanging="567"/>
        <w:rPr>
          <w:szCs w:val="22"/>
        </w:rPr>
      </w:pPr>
    </w:p>
    <w:p w14:paraId="53AB9AAB" w14:textId="77777777" w:rsidR="00F02279" w:rsidRDefault="00F02279">
      <w:pPr>
        <w:widowControl/>
        <w:ind w:left="567" w:hanging="567"/>
        <w:rPr>
          <w:szCs w:val="22"/>
        </w:rPr>
      </w:pPr>
    </w:p>
    <w:p w14:paraId="79597360" w14:textId="77777777" w:rsidR="00F02279" w:rsidRDefault="00F02279">
      <w:pPr>
        <w:widowControl/>
        <w:ind w:left="567" w:hanging="567"/>
        <w:rPr>
          <w:szCs w:val="22"/>
        </w:rPr>
      </w:pPr>
    </w:p>
    <w:p w14:paraId="77AC213C" w14:textId="77777777" w:rsidR="00F02279" w:rsidRDefault="00F02279">
      <w:pPr>
        <w:widowControl/>
        <w:ind w:left="567" w:hanging="567"/>
        <w:rPr>
          <w:szCs w:val="22"/>
        </w:rPr>
      </w:pPr>
    </w:p>
    <w:p w14:paraId="2183E246" w14:textId="77777777" w:rsidR="00F02279" w:rsidRDefault="00F02279">
      <w:pPr>
        <w:widowControl/>
        <w:ind w:left="567" w:hanging="567"/>
        <w:rPr>
          <w:szCs w:val="22"/>
        </w:rPr>
      </w:pPr>
    </w:p>
    <w:p w14:paraId="5B8C6B6C" w14:textId="77777777" w:rsidR="00F02279" w:rsidRDefault="00F02279">
      <w:pPr>
        <w:widowControl/>
        <w:ind w:left="567" w:hanging="567"/>
        <w:rPr>
          <w:szCs w:val="22"/>
        </w:rPr>
      </w:pPr>
    </w:p>
    <w:p w14:paraId="3501FFD4" w14:textId="77777777" w:rsidR="00F02279" w:rsidRDefault="00F02279">
      <w:pPr>
        <w:widowControl/>
        <w:ind w:left="567" w:hanging="567"/>
        <w:rPr>
          <w:szCs w:val="22"/>
        </w:rPr>
      </w:pPr>
    </w:p>
    <w:p w14:paraId="28C02994" w14:textId="77777777" w:rsidR="00F02279" w:rsidRDefault="00F02279">
      <w:pPr>
        <w:widowControl/>
        <w:ind w:left="567" w:hanging="567"/>
        <w:rPr>
          <w:szCs w:val="22"/>
        </w:rPr>
      </w:pPr>
    </w:p>
    <w:p w14:paraId="6F07EA21" w14:textId="77777777" w:rsidR="00F02279" w:rsidRDefault="00F02279">
      <w:pPr>
        <w:widowControl/>
        <w:ind w:left="567" w:hanging="567"/>
        <w:rPr>
          <w:szCs w:val="22"/>
        </w:rPr>
      </w:pPr>
    </w:p>
    <w:p w14:paraId="1DADEC40" w14:textId="77777777" w:rsidR="00F02279" w:rsidRDefault="00F02279">
      <w:pPr>
        <w:widowControl/>
        <w:ind w:left="567" w:hanging="567"/>
        <w:rPr>
          <w:szCs w:val="22"/>
        </w:rPr>
      </w:pPr>
    </w:p>
    <w:p w14:paraId="344D1B42" w14:textId="77777777" w:rsidR="00F02279" w:rsidRDefault="00F02279">
      <w:pPr>
        <w:widowControl/>
        <w:ind w:left="567" w:hanging="567"/>
        <w:rPr>
          <w:szCs w:val="22"/>
        </w:rPr>
      </w:pPr>
    </w:p>
    <w:p w14:paraId="0D1B7BCF" w14:textId="77777777" w:rsidR="00F02279" w:rsidRDefault="00F02279">
      <w:pPr>
        <w:widowControl/>
        <w:ind w:left="567" w:hanging="567"/>
        <w:rPr>
          <w:szCs w:val="22"/>
        </w:rPr>
      </w:pPr>
    </w:p>
    <w:p w14:paraId="72697CF4" w14:textId="77777777" w:rsidR="00F02279" w:rsidRDefault="001B5169">
      <w:pPr>
        <w:pStyle w:val="TitleA"/>
        <w:widowControl/>
        <w:rPr>
          <w:szCs w:val="22"/>
        </w:rPr>
      </w:pPr>
      <w:r>
        <w:rPr>
          <w:szCs w:val="22"/>
        </w:rPr>
        <w:t>B. LIETOŠANAS INSTRUKCIJA</w:t>
      </w:r>
    </w:p>
    <w:p w14:paraId="53EB84CA" w14:textId="77777777" w:rsidR="00F02279" w:rsidRDefault="001B5169">
      <w:pPr>
        <w:widowControl/>
        <w:jc w:val="center"/>
        <w:rPr>
          <w:b/>
          <w:szCs w:val="22"/>
        </w:rPr>
      </w:pPr>
      <w:r>
        <w:rPr>
          <w:szCs w:val="22"/>
        </w:rPr>
        <w:br w:type="page"/>
      </w:r>
      <w:r>
        <w:rPr>
          <w:b/>
          <w:szCs w:val="22"/>
        </w:rPr>
        <w:t>Lietošanas instrukcija: informācija lietotājam</w:t>
      </w:r>
    </w:p>
    <w:p w14:paraId="0D5225CF" w14:textId="77777777" w:rsidR="00F02279" w:rsidRDefault="00F02279">
      <w:pPr>
        <w:widowControl/>
        <w:kinsoku w:val="0"/>
        <w:overflowPunct w:val="0"/>
        <w:jc w:val="center"/>
        <w:rPr>
          <w:szCs w:val="22"/>
        </w:rPr>
      </w:pPr>
    </w:p>
    <w:p w14:paraId="2381234F" w14:textId="77777777" w:rsidR="00F02279" w:rsidRDefault="001B5169">
      <w:pPr>
        <w:pStyle w:val="Default"/>
        <w:jc w:val="center"/>
        <w:rPr>
          <w:b/>
          <w:sz w:val="22"/>
          <w:szCs w:val="22"/>
          <w:lang w:val="lv-LV" w:eastAsia="en-GB"/>
        </w:rPr>
      </w:pPr>
      <w:r>
        <w:rPr>
          <w:b/>
          <w:sz w:val="22"/>
          <w:szCs w:val="22"/>
          <w:lang w:val="lv-LV" w:eastAsia="en-GB"/>
        </w:rPr>
        <w:t xml:space="preserve">AMGEVITA 20 mg </w:t>
      </w:r>
      <w:r>
        <w:rPr>
          <w:b/>
          <w:sz w:val="22"/>
          <w:szCs w:val="22"/>
          <w:lang w:val="lv-LV"/>
        </w:rPr>
        <w:t>š</w:t>
      </w:r>
      <w:r>
        <w:rPr>
          <w:b/>
          <w:spacing w:val="-3"/>
          <w:sz w:val="22"/>
          <w:szCs w:val="22"/>
          <w:lang w:val="lv-LV"/>
        </w:rPr>
        <w:t>ķ</w:t>
      </w:r>
      <w:r>
        <w:rPr>
          <w:b/>
          <w:spacing w:val="1"/>
          <w:sz w:val="22"/>
          <w:szCs w:val="22"/>
          <w:lang w:val="lv-LV"/>
        </w:rPr>
        <w:t>ī</w:t>
      </w:r>
      <w:r>
        <w:rPr>
          <w:b/>
          <w:sz w:val="22"/>
          <w:szCs w:val="22"/>
          <w:lang w:val="lv-LV"/>
        </w:rPr>
        <w:t>d</w:t>
      </w:r>
      <w:r>
        <w:rPr>
          <w:b/>
          <w:spacing w:val="2"/>
          <w:sz w:val="22"/>
          <w:szCs w:val="22"/>
          <w:lang w:val="lv-LV"/>
        </w:rPr>
        <w:t>u</w:t>
      </w:r>
      <w:r>
        <w:rPr>
          <w:b/>
          <w:spacing w:val="-4"/>
          <w:sz w:val="22"/>
          <w:szCs w:val="22"/>
          <w:lang w:val="lv-LV"/>
        </w:rPr>
        <w:t>m</w:t>
      </w:r>
      <w:r>
        <w:rPr>
          <w:b/>
          <w:sz w:val="22"/>
          <w:szCs w:val="22"/>
          <w:lang w:val="lv-LV"/>
        </w:rPr>
        <w:t xml:space="preserve">s </w:t>
      </w:r>
      <w:r>
        <w:rPr>
          <w:b/>
          <w:spacing w:val="1"/>
          <w:sz w:val="22"/>
          <w:szCs w:val="22"/>
          <w:lang w:val="lv-LV"/>
        </w:rPr>
        <w:t>i</w:t>
      </w:r>
      <w:r>
        <w:rPr>
          <w:b/>
          <w:spacing w:val="-3"/>
          <w:sz w:val="22"/>
          <w:szCs w:val="22"/>
          <w:lang w:val="lv-LV"/>
        </w:rPr>
        <w:t>n</w:t>
      </w:r>
      <w:r>
        <w:rPr>
          <w:b/>
          <w:spacing w:val="1"/>
          <w:sz w:val="22"/>
          <w:szCs w:val="22"/>
          <w:lang w:val="lv-LV"/>
        </w:rPr>
        <w:t>j</w:t>
      </w:r>
      <w:r>
        <w:rPr>
          <w:b/>
          <w:sz w:val="22"/>
          <w:szCs w:val="22"/>
          <w:lang w:val="lv-LV"/>
        </w:rPr>
        <w:t>e</w:t>
      </w:r>
      <w:r>
        <w:rPr>
          <w:b/>
          <w:spacing w:val="-3"/>
          <w:sz w:val="22"/>
          <w:szCs w:val="22"/>
          <w:lang w:val="lv-LV"/>
        </w:rPr>
        <w:t>k</w:t>
      </w:r>
      <w:r>
        <w:rPr>
          <w:b/>
          <w:sz w:val="22"/>
          <w:szCs w:val="22"/>
          <w:lang w:val="lv-LV"/>
        </w:rPr>
        <w:t>c</w:t>
      </w:r>
      <w:r>
        <w:rPr>
          <w:b/>
          <w:spacing w:val="-2"/>
          <w:sz w:val="22"/>
          <w:szCs w:val="22"/>
          <w:lang w:val="lv-LV"/>
        </w:rPr>
        <w:t>i</w:t>
      </w:r>
      <w:r>
        <w:rPr>
          <w:b/>
          <w:spacing w:val="3"/>
          <w:sz w:val="22"/>
          <w:szCs w:val="22"/>
          <w:lang w:val="lv-LV"/>
        </w:rPr>
        <w:t>j</w:t>
      </w:r>
      <w:r>
        <w:rPr>
          <w:b/>
          <w:sz w:val="22"/>
          <w:szCs w:val="22"/>
          <w:lang w:val="lv-LV"/>
        </w:rPr>
        <w:t>ām</w:t>
      </w:r>
      <w:r>
        <w:rPr>
          <w:b/>
          <w:spacing w:val="-4"/>
          <w:sz w:val="22"/>
          <w:szCs w:val="22"/>
          <w:lang w:val="lv-LV"/>
        </w:rPr>
        <w:t xml:space="preserve"> </w:t>
      </w:r>
      <w:r>
        <w:rPr>
          <w:b/>
          <w:sz w:val="22"/>
          <w:szCs w:val="22"/>
          <w:lang w:val="lv-LV"/>
        </w:rPr>
        <w:t>p</w:t>
      </w:r>
      <w:r>
        <w:rPr>
          <w:b/>
          <w:spacing w:val="1"/>
          <w:sz w:val="22"/>
          <w:szCs w:val="22"/>
          <w:lang w:val="lv-LV"/>
        </w:rPr>
        <w:t>il</w:t>
      </w:r>
      <w:r>
        <w:rPr>
          <w:b/>
          <w:spacing w:val="-3"/>
          <w:sz w:val="22"/>
          <w:szCs w:val="22"/>
          <w:lang w:val="lv-LV"/>
        </w:rPr>
        <w:t>n</w:t>
      </w:r>
      <w:r>
        <w:rPr>
          <w:b/>
          <w:sz w:val="22"/>
          <w:szCs w:val="22"/>
          <w:lang w:val="lv-LV"/>
        </w:rPr>
        <w:t>š</w:t>
      </w:r>
      <w:r>
        <w:rPr>
          <w:b/>
          <w:spacing w:val="-2"/>
          <w:sz w:val="22"/>
          <w:szCs w:val="22"/>
          <w:lang w:val="lv-LV"/>
        </w:rPr>
        <w:t>ļ</w:t>
      </w:r>
      <w:r>
        <w:rPr>
          <w:b/>
          <w:spacing w:val="1"/>
          <w:sz w:val="22"/>
          <w:szCs w:val="22"/>
          <w:lang w:val="lv-LV"/>
        </w:rPr>
        <w:t>i</w:t>
      </w:r>
      <w:r>
        <w:rPr>
          <w:b/>
          <w:sz w:val="22"/>
          <w:szCs w:val="22"/>
          <w:lang w:val="lv-LV"/>
        </w:rPr>
        <w:t>r</w:t>
      </w:r>
      <w:r>
        <w:rPr>
          <w:b/>
          <w:spacing w:val="-3"/>
          <w:sz w:val="22"/>
          <w:szCs w:val="22"/>
          <w:lang w:val="lv-LV"/>
        </w:rPr>
        <w:t>c</w:t>
      </w:r>
      <w:r>
        <w:rPr>
          <w:b/>
          <w:sz w:val="22"/>
          <w:szCs w:val="22"/>
          <w:lang w:val="lv-LV"/>
        </w:rPr>
        <w:t>ē</w:t>
      </w:r>
    </w:p>
    <w:p w14:paraId="2C344E84" w14:textId="77777777" w:rsidR="00F02279" w:rsidRDefault="001B5169">
      <w:pPr>
        <w:pStyle w:val="Default"/>
        <w:jc w:val="center"/>
        <w:rPr>
          <w:b/>
          <w:color w:val="auto"/>
          <w:sz w:val="22"/>
          <w:szCs w:val="22"/>
          <w:lang w:val="lv-LV"/>
        </w:rPr>
      </w:pPr>
      <w:r>
        <w:rPr>
          <w:b/>
          <w:sz w:val="22"/>
          <w:szCs w:val="22"/>
          <w:lang w:val="lv-LV" w:eastAsia="en-GB"/>
        </w:rPr>
        <w:t>AMGEVITA</w:t>
      </w:r>
      <w:r>
        <w:rPr>
          <w:b/>
          <w:color w:val="auto"/>
          <w:sz w:val="22"/>
          <w:szCs w:val="22"/>
          <w:lang w:val="lv-LV"/>
        </w:rPr>
        <w:t xml:space="preserve"> 40 mg </w:t>
      </w:r>
      <w:r>
        <w:rPr>
          <w:b/>
          <w:sz w:val="22"/>
          <w:szCs w:val="22"/>
          <w:lang w:val="lv-LV"/>
        </w:rPr>
        <w:t>š</w:t>
      </w:r>
      <w:r>
        <w:rPr>
          <w:b/>
          <w:spacing w:val="-3"/>
          <w:sz w:val="22"/>
          <w:szCs w:val="22"/>
          <w:lang w:val="lv-LV"/>
        </w:rPr>
        <w:t>ķ</w:t>
      </w:r>
      <w:r>
        <w:rPr>
          <w:b/>
          <w:spacing w:val="1"/>
          <w:sz w:val="22"/>
          <w:szCs w:val="22"/>
          <w:lang w:val="lv-LV"/>
        </w:rPr>
        <w:t>ī</w:t>
      </w:r>
      <w:r>
        <w:rPr>
          <w:b/>
          <w:sz w:val="22"/>
          <w:szCs w:val="22"/>
          <w:lang w:val="lv-LV"/>
        </w:rPr>
        <w:t>d</w:t>
      </w:r>
      <w:r>
        <w:rPr>
          <w:b/>
          <w:spacing w:val="2"/>
          <w:sz w:val="22"/>
          <w:szCs w:val="22"/>
          <w:lang w:val="lv-LV"/>
        </w:rPr>
        <w:t>u</w:t>
      </w:r>
      <w:r>
        <w:rPr>
          <w:b/>
          <w:spacing w:val="-4"/>
          <w:sz w:val="22"/>
          <w:szCs w:val="22"/>
          <w:lang w:val="lv-LV"/>
        </w:rPr>
        <w:t>m</w:t>
      </w:r>
      <w:r>
        <w:rPr>
          <w:b/>
          <w:sz w:val="22"/>
          <w:szCs w:val="22"/>
          <w:lang w:val="lv-LV"/>
        </w:rPr>
        <w:t xml:space="preserve">s </w:t>
      </w:r>
      <w:r>
        <w:rPr>
          <w:b/>
          <w:spacing w:val="1"/>
          <w:sz w:val="22"/>
          <w:szCs w:val="22"/>
          <w:lang w:val="lv-LV"/>
        </w:rPr>
        <w:t>i</w:t>
      </w:r>
      <w:r>
        <w:rPr>
          <w:b/>
          <w:spacing w:val="-3"/>
          <w:sz w:val="22"/>
          <w:szCs w:val="22"/>
          <w:lang w:val="lv-LV"/>
        </w:rPr>
        <w:t>n</w:t>
      </w:r>
      <w:r>
        <w:rPr>
          <w:b/>
          <w:spacing w:val="1"/>
          <w:sz w:val="22"/>
          <w:szCs w:val="22"/>
          <w:lang w:val="lv-LV"/>
        </w:rPr>
        <w:t>j</w:t>
      </w:r>
      <w:r>
        <w:rPr>
          <w:b/>
          <w:sz w:val="22"/>
          <w:szCs w:val="22"/>
          <w:lang w:val="lv-LV"/>
        </w:rPr>
        <w:t>e</w:t>
      </w:r>
      <w:r>
        <w:rPr>
          <w:b/>
          <w:spacing w:val="-3"/>
          <w:sz w:val="22"/>
          <w:szCs w:val="22"/>
          <w:lang w:val="lv-LV"/>
        </w:rPr>
        <w:t>k</w:t>
      </w:r>
      <w:r>
        <w:rPr>
          <w:b/>
          <w:sz w:val="22"/>
          <w:szCs w:val="22"/>
          <w:lang w:val="lv-LV"/>
        </w:rPr>
        <w:t>c</w:t>
      </w:r>
      <w:r>
        <w:rPr>
          <w:b/>
          <w:spacing w:val="-2"/>
          <w:sz w:val="22"/>
          <w:szCs w:val="22"/>
          <w:lang w:val="lv-LV"/>
        </w:rPr>
        <w:t>i</w:t>
      </w:r>
      <w:r>
        <w:rPr>
          <w:b/>
          <w:spacing w:val="3"/>
          <w:sz w:val="22"/>
          <w:szCs w:val="22"/>
          <w:lang w:val="lv-LV"/>
        </w:rPr>
        <w:t>j</w:t>
      </w:r>
      <w:r>
        <w:rPr>
          <w:b/>
          <w:sz w:val="22"/>
          <w:szCs w:val="22"/>
          <w:lang w:val="lv-LV"/>
        </w:rPr>
        <w:t>ām</w:t>
      </w:r>
      <w:r>
        <w:rPr>
          <w:b/>
          <w:spacing w:val="-4"/>
          <w:sz w:val="22"/>
          <w:szCs w:val="22"/>
          <w:lang w:val="lv-LV"/>
        </w:rPr>
        <w:t xml:space="preserve"> </w:t>
      </w:r>
      <w:r>
        <w:rPr>
          <w:b/>
          <w:sz w:val="22"/>
          <w:szCs w:val="22"/>
          <w:lang w:val="lv-LV"/>
        </w:rPr>
        <w:t>p</w:t>
      </w:r>
      <w:r>
        <w:rPr>
          <w:b/>
          <w:spacing w:val="1"/>
          <w:sz w:val="22"/>
          <w:szCs w:val="22"/>
          <w:lang w:val="lv-LV"/>
        </w:rPr>
        <w:t>il</w:t>
      </w:r>
      <w:r>
        <w:rPr>
          <w:b/>
          <w:spacing w:val="-3"/>
          <w:sz w:val="22"/>
          <w:szCs w:val="22"/>
          <w:lang w:val="lv-LV"/>
        </w:rPr>
        <w:t>n</w:t>
      </w:r>
      <w:r>
        <w:rPr>
          <w:b/>
          <w:sz w:val="22"/>
          <w:szCs w:val="22"/>
          <w:lang w:val="lv-LV"/>
        </w:rPr>
        <w:t>š</w:t>
      </w:r>
      <w:r>
        <w:rPr>
          <w:b/>
          <w:spacing w:val="-2"/>
          <w:sz w:val="22"/>
          <w:szCs w:val="22"/>
          <w:lang w:val="lv-LV"/>
        </w:rPr>
        <w:t>ļ</w:t>
      </w:r>
      <w:r>
        <w:rPr>
          <w:b/>
          <w:spacing w:val="1"/>
          <w:sz w:val="22"/>
          <w:szCs w:val="22"/>
          <w:lang w:val="lv-LV"/>
        </w:rPr>
        <w:t>i</w:t>
      </w:r>
      <w:r>
        <w:rPr>
          <w:b/>
          <w:sz w:val="22"/>
          <w:szCs w:val="22"/>
          <w:lang w:val="lv-LV"/>
        </w:rPr>
        <w:t>r</w:t>
      </w:r>
      <w:r>
        <w:rPr>
          <w:b/>
          <w:spacing w:val="-3"/>
          <w:sz w:val="22"/>
          <w:szCs w:val="22"/>
          <w:lang w:val="lv-LV"/>
        </w:rPr>
        <w:t>c</w:t>
      </w:r>
      <w:r>
        <w:rPr>
          <w:b/>
          <w:sz w:val="22"/>
          <w:szCs w:val="22"/>
          <w:lang w:val="lv-LV"/>
        </w:rPr>
        <w:t>ē</w:t>
      </w:r>
    </w:p>
    <w:p w14:paraId="6DB4D5FF" w14:textId="77777777" w:rsidR="00F02279" w:rsidRDefault="001B5169">
      <w:pPr>
        <w:pStyle w:val="BodyText"/>
        <w:widowControl/>
        <w:kinsoku w:val="0"/>
        <w:overflowPunct w:val="0"/>
        <w:ind w:left="140"/>
        <w:jc w:val="center"/>
      </w:pPr>
      <w:r>
        <w:t>ada</w:t>
      </w:r>
      <w:r>
        <w:rPr>
          <w:spacing w:val="-2"/>
        </w:rPr>
        <w:t>l</w:t>
      </w:r>
      <w:r>
        <w:rPr>
          <w:spacing w:val="1"/>
        </w:rPr>
        <w:t>i</w:t>
      </w:r>
      <w:r>
        <w:rPr>
          <w:spacing w:val="-4"/>
        </w:rPr>
        <w:t>m</w:t>
      </w:r>
      <w:r>
        <w:rPr>
          <w:spacing w:val="2"/>
        </w:rPr>
        <w:t>u</w:t>
      </w:r>
      <w:r>
        <w:rPr>
          <w:spacing w:val="-4"/>
        </w:rPr>
        <w:t>m</w:t>
      </w:r>
      <w:r>
        <w:t>ab</w:t>
      </w:r>
    </w:p>
    <w:p w14:paraId="4D8292BE" w14:textId="77777777" w:rsidR="00F02279" w:rsidRDefault="00F02279">
      <w:pPr>
        <w:pStyle w:val="BodyText"/>
        <w:widowControl/>
        <w:kinsoku w:val="0"/>
        <w:overflowPunct w:val="0"/>
        <w:ind w:left="0"/>
      </w:pPr>
    </w:p>
    <w:p w14:paraId="25446DA6" w14:textId="77777777" w:rsidR="00F02279" w:rsidRDefault="00F02279">
      <w:pPr>
        <w:widowControl/>
        <w:kinsoku w:val="0"/>
        <w:overflowPunct w:val="0"/>
        <w:rPr>
          <w:szCs w:val="22"/>
        </w:rPr>
      </w:pPr>
    </w:p>
    <w:p w14:paraId="4D2F3EFD" w14:textId="77777777" w:rsidR="00F02279" w:rsidRDefault="001B5169">
      <w:pPr>
        <w:pStyle w:val="Heading1"/>
        <w:widowControl/>
        <w:kinsoku w:val="0"/>
        <w:overflowPunct w:val="0"/>
        <w:ind w:left="0"/>
        <w:rPr>
          <w:b w:val="0"/>
          <w:bCs w:val="0"/>
        </w:rPr>
      </w:pPr>
      <w:r>
        <w:rPr>
          <w:spacing w:val="-1"/>
        </w:rPr>
        <w:t>P</w:t>
      </w:r>
      <w:r>
        <w:rPr>
          <w:spacing w:val="1"/>
        </w:rPr>
        <w:t>i</w:t>
      </w:r>
      <w:r>
        <w:t>r</w:t>
      </w:r>
      <w:r>
        <w:rPr>
          <w:spacing w:val="-2"/>
        </w:rPr>
        <w:t>m</w:t>
      </w:r>
      <w:r>
        <w:t xml:space="preserve">s </w:t>
      </w:r>
      <w:r>
        <w:rPr>
          <w:spacing w:val="-3"/>
        </w:rPr>
        <w:t>z</w:t>
      </w:r>
      <w:r>
        <w:t>ā</w:t>
      </w:r>
      <w:r>
        <w:rPr>
          <w:spacing w:val="1"/>
        </w:rPr>
        <w:t>ļ</w:t>
      </w:r>
      <w:r>
        <w:t>u</w:t>
      </w:r>
      <w:r>
        <w:rPr>
          <w:spacing w:val="-3"/>
        </w:rPr>
        <w:t xml:space="preserve"> </w:t>
      </w:r>
      <w:r>
        <w:rPr>
          <w:spacing w:val="1"/>
        </w:rPr>
        <w:t>li</w:t>
      </w:r>
      <w:r>
        <w:rPr>
          <w:spacing w:val="-3"/>
        </w:rPr>
        <w:t>e</w:t>
      </w:r>
      <w:r>
        <w:t>toša</w:t>
      </w:r>
      <w:r>
        <w:rPr>
          <w:spacing w:val="-3"/>
        </w:rPr>
        <w:t>n</w:t>
      </w:r>
      <w:r>
        <w:t xml:space="preserve">as </w:t>
      </w:r>
      <w:r>
        <w:rPr>
          <w:spacing w:val="-1"/>
        </w:rPr>
        <w:t>u</w:t>
      </w:r>
      <w:r>
        <w:rPr>
          <w:spacing w:val="-3"/>
        </w:rPr>
        <w:t>z</w:t>
      </w:r>
      <w:r>
        <w:rPr>
          <w:spacing w:val="-2"/>
        </w:rPr>
        <w:t>m</w:t>
      </w:r>
      <w:r>
        <w:t>a</w:t>
      </w:r>
      <w:r>
        <w:rPr>
          <w:spacing w:val="-1"/>
        </w:rPr>
        <w:t>n</w:t>
      </w:r>
      <w:r>
        <w:rPr>
          <w:spacing w:val="1"/>
        </w:rPr>
        <w:t>ī</w:t>
      </w:r>
      <w:r>
        <w:t>gi</w:t>
      </w:r>
      <w:r>
        <w:rPr>
          <w:spacing w:val="-2"/>
        </w:rPr>
        <w:t xml:space="preserve"> </w:t>
      </w:r>
      <w:r>
        <w:rPr>
          <w:spacing w:val="1"/>
        </w:rPr>
        <w:t>i</w:t>
      </w:r>
      <w:r>
        <w:rPr>
          <w:spacing w:val="-3"/>
        </w:rPr>
        <w:t>z</w:t>
      </w:r>
      <w:r>
        <w:rPr>
          <w:spacing w:val="1"/>
        </w:rPr>
        <w:t>l</w:t>
      </w:r>
      <w:r>
        <w:t>a</w:t>
      </w:r>
      <w:r>
        <w:rPr>
          <w:spacing w:val="-2"/>
        </w:rPr>
        <w:t>s</w:t>
      </w:r>
      <w:r>
        <w:rPr>
          <w:spacing w:val="1"/>
        </w:rPr>
        <w:t>i</w:t>
      </w:r>
      <w:r>
        <w:rPr>
          <w:spacing w:val="-3"/>
        </w:rPr>
        <w:t>e</w:t>
      </w:r>
      <w:r>
        <w:t>t</w:t>
      </w:r>
      <w:r>
        <w:rPr>
          <w:spacing w:val="1"/>
        </w:rPr>
        <w:t xml:space="preserve"> </w:t>
      </w:r>
      <w:r>
        <w:t>v</w:t>
      </w:r>
      <w:r>
        <w:rPr>
          <w:spacing w:val="-2"/>
        </w:rPr>
        <w:t>i</w:t>
      </w:r>
      <w:r>
        <w:t>su</w:t>
      </w:r>
      <w:r>
        <w:rPr>
          <w:spacing w:val="-1"/>
        </w:rPr>
        <w:t xml:space="preserve"> </w:t>
      </w:r>
      <w:r>
        <w:rPr>
          <w:spacing w:val="1"/>
        </w:rPr>
        <w:t>i</w:t>
      </w:r>
      <w:r>
        <w:rPr>
          <w:spacing w:val="-3"/>
        </w:rPr>
        <w:t>n</w:t>
      </w:r>
      <w:r>
        <w:t>s</w:t>
      </w:r>
      <w:r>
        <w:rPr>
          <w:spacing w:val="-2"/>
        </w:rPr>
        <w:t>t</w:t>
      </w:r>
      <w:r>
        <w:t>r</w:t>
      </w:r>
      <w:r>
        <w:rPr>
          <w:spacing w:val="-1"/>
        </w:rPr>
        <w:t>uk</w:t>
      </w:r>
      <w:r>
        <w:rPr>
          <w:spacing w:val="-3"/>
        </w:rPr>
        <w:t>c</w:t>
      </w:r>
      <w:r>
        <w:rPr>
          <w:spacing w:val="1"/>
        </w:rPr>
        <w:t>i</w:t>
      </w:r>
      <w:r>
        <w:t>j</w:t>
      </w:r>
      <w:r>
        <w:rPr>
          <w:spacing w:val="-1"/>
        </w:rPr>
        <w:t>u</w:t>
      </w:r>
      <w:r>
        <w:t>,</w:t>
      </w:r>
      <w:r>
        <w:rPr>
          <w:spacing w:val="-3"/>
        </w:rPr>
        <w:t xml:space="preserve"> </w:t>
      </w:r>
      <w:r>
        <w:t xml:space="preserve">jo </w:t>
      </w:r>
      <w:r>
        <w:rPr>
          <w:spacing w:val="-2"/>
        </w:rPr>
        <w:t>t</w:t>
      </w:r>
      <w:r>
        <w:t>ā s</w:t>
      </w:r>
      <w:r>
        <w:rPr>
          <w:spacing w:val="-3"/>
        </w:rPr>
        <w:t>a</w:t>
      </w:r>
      <w:r>
        <w:t>t</w:t>
      </w:r>
      <w:r>
        <w:rPr>
          <w:spacing w:val="-1"/>
        </w:rPr>
        <w:t>u</w:t>
      </w:r>
      <w:r>
        <w:t>r J</w:t>
      </w:r>
      <w:r>
        <w:rPr>
          <w:spacing w:val="-3"/>
        </w:rPr>
        <w:t>u</w:t>
      </w:r>
      <w:r>
        <w:t>ms</w:t>
      </w:r>
      <w:r>
        <w:rPr>
          <w:spacing w:val="-2"/>
        </w:rPr>
        <w:t xml:space="preserve"> </w:t>
      </w:r>
      <w:r>
        <w:t>sva</w:t>
      </w:r>
      <w:r>
        <w:rPr>
          <w:spacing w:val="-3"/>
        </w:rPr>
        <w:t>r</w:t>
      </w:r>
      <w:r>
        <w:rPr>
          <w:spacing w:val="-2"/>
        </w:rPr>
        <w:t>ī</w:t>
      </w:r>
      <w:r>
        <w:t>gu</w:t>
      </w:r>
      <w:r>
        <w:rPr>
          <w:spacing w:val="-1"/>
        </w:rPr>
        <w:t xml:space="preserve"> </w:t>
      </w:r>
      <w:r>
        <w:rPr>
          <w:spacing w:val="1"/>
        </w:rPr>
        <w:t>i</w:t>
      </w:r>
      <w:r>
        <w:rPr>
          <w:spacing w:val="-3"/>
        </w:rPr>
        <w:t>n</w:t>
      </w:r>
      <w:r>
        <w:rPr>
          <w:spacing w:val="3"/>
        </w:rPr>
        <w:t>f</w:t>
      </w:r>
      <w:r>
        <w:rPr>
          <w:spacing w:val="-3"/>
        </w:rPr>
        <w:t>o</w:t>
      </w:r>
      <w:r>
        <w:t>r</w:t>
      </w:r>
      <w:r>
        <w:rPr>
          <w:spacing w:val="-2"/>
        </w:rPr>
        <w:t>m</w:t>
      </w:r>
      <w:r>
        <w:t>āc</w:t>
      </w:r>
      <w:r>
        <w:rPr>
          <w:spacing w:val="-2"/>
        </w:rPr>
        <w:t>i</w:t>
      </w:r>
      <w:r>
        <w:t>j</w:t>
      </w:r>
      <w:r>
        <w:rPr>
          <w:spacing w:val="-1"/>
        </w:rPr>
        <w:t>u</w:t>
      </w:r>
      <w:r>
        <w:t>.</w:t>
      </w:r>
    </w:p>
    <w:p w14:paraId="289046E7" w14:textId="77777777" w:rsidR="00F02279" w:rsidRDefault="001B5169">
      <w:pPr>
        <w:pStyle w:val="BodyText"/>
        <w:widowControl/>
        <w:numPr>
          <w:ilvl w:val="0"/>
          <w:numId w:val="25"/>
        </w:numPr>
        <w:tabs>
          <w:tab w:val="left" w:pos="567"/>
        </w:tabs>
        <w:kinsoku w:val="0"/>
        <w:overflowPunct w:val="0"/>
        <w:ind w:left="567"/>
      </w:pPr>
      <w:r>
        <w:rPr>
          <w:spacing w:val="-1"/>
        </w:rPr>
        <w:t>S</w:t>
      </w:r>
      <w:r>
        <w:t>a</w:t>
      </w:r>
      <w:r>
        <w:rPr>
          <w:spacing w:val="-3"/>
        </w:rPr>
        <w:t>g</w:t>
      </w:r>
      <w:r>
        <w:rPr>
          <w:spacing w:val="1"/>
        </w:rPr>
        <w:t>l</w:t>
      </w:r>
      <w:r>
        <w:t>ab</w:t>
      </w:r>
      <w:r>
        <w:rPr>
          <w:spacing w:val="-3"/>
        </w:rPr>
        <w:t>ā</w:t>
      </w:r>
      <w:r>
        <w:rPr>
          <w:spacing w:val="1"/>
        </w:rPr>
        <w:t>ji</w:t>
      </w:r>
      <w:r>
        <w:rPr>
          <w:spacing w:val="-3"/>
        </w:rPr>
        <w:t>e</w:t>
      </w:r>
      <w:r>
        <w:t>t</w:t>
      </w:r>
      <w:r>
        <w:rPr>
          <w:spacing w:val="1"/>
        </w:rPr>
        <w:t xml:space="preserve"> </w:t>
      </w:r>
      <w:r>
        <w:t>šo</w:t>
      </w:r>
      <w:r>
        <w:rPr>
          <w:spacing w:val="-3"/>
        </w:rPr>
        <w:t xml:space="preserve"> </w:t>
      </w:r>
      <w:r>
        <w:rPr>
          <w:spacing w:val="1"/>
        </w:rPr>
        <w:t>i</w:t>
      </w:r>
      <w:r>
        <w:t>n</w:t>
      </w:r>
      <w:r>
        <w:rPr>
          <w:spacing w:val="-2"/>
        </w:rPr>
        <w:t>s</w:t>
      </w:r>
      <w:r>
        <w:rPr>
          <w:spacing w:val="1"/>
        </w:rPr>
        <w:t>t</w:t>
      </w:r>
      <w:r>
        <w:rPr>
          <w:spacing w:val="-2"/>
        </w:rPr>
        <w:t>r</w:t>
      </w:r>
      <w:r>
        <w:t>u</w:t>
      </w:r>
      <w:r>
        <w:rPr>
          <w:spacing w:val="-3"/>
        </w:rPr>
        <w:t>k</w:t>
      </w:r>
      <w:r>
        <w:t>c</w:t>
      </w:r>
      <w:r>
        <w:rPr>
          <w:spacing w:val="-2"/>
        </w:rPr>
        <w:t>i</w:t>
      </w:r>
      <w:r>
        <w:rPr>
          <w:spacing w:val="3"/>
        </w:rPr>
        <w:t>j</w:t>
      </w:r>
      <w:r>
        <w:t>u!</w:t>
      </w:r>
      <w:r>
        <w:rPr>
          <w:spacing w:val="-2"/>
        </w:rPr>
        <w:t xml:space="preserve"> I</w:t>
      </w:r>
      <w:r>
        <w:t>esp</w:t>
      </w:r>
      <w:r>
        <w:rPr>
          <w:spacing w:val="-3"/>
        </w:rPr>
        <w:t>ē</w:t>
      </w:r>
      <w:r>
        <w:rPr>
          <w:spacing w:val="1"/>
        </w:rPr>
        <w:t>j</w:t>
      </w:r>
      <w:r>
        <w:t>a</w:t>
      </w:r>
      <w:r>
        <w:rPr>
          <w:spacing w:val="-4"/>
        </w:rPr>
        <w:t>m</w:t>
      </w:r>
      <w:r>
        <w:t xml:space="preserve">s, </w:t>
      </w:r>
      <w:r>
        <w:rPr>
          <w:spacing w:val="-3"/>
        </w:rPr>
        <w:t>k</w:t>
      </w:r>
      <w:r>
        <w:t xml:space="preserve">a </w:t>
      </w:r>
      <w:r>
        <w:rPr>
          <w:spacing w:val="-3"/>
        </w:rPr>
        <w:t>v</w:t>
      </w:r>
      <w:r>
        <w:t>ē</w:t>
      </w:r>
      <w:r>
        <w:rPr>
          <w:spacing w:val="1"/>
        </w:rPr>
        <w:t>l</w:t>
      </w:r>
      <w:r>
        <w:t>āk</w:t>
      </w:r>
      <w:r>
        <w:rPr>
          <w:spacing w:val="-3"/>
        </w:rPr>
        <w:t xml:space="preserve"> </w:t>
      </w:r>
      <w:r>
        <w:rPr>
          <w:spacing w:val="1"/>
        </w:rPr>
        <w:t>t</w:t>
      </w:r>
      <w:r>
        <w:t xml:space="preserve">o </w:t>
      </w:r>
      <w:r>
        <w:rPr>
          <w:spacing w:val="-3"/>
        </w:rPr>
        <w:t>v</w:t>
      </w:r>
      <w:r>
        <w:t>a</w:t>
      </w:r>
      <w:r>
        <w:rPr>
          <w:spacing w:val="3"/>
        </w:rPr>
        <w:t>j</w:t>
      </w:r>
      <w:r>
        <w:t>a</w:t>
      </w:r>
      <w:r>
        <w:rPr>
          <w:spacing w:val="-3"/>
        </w:rPr>
        <w:t>dz</w:t>
      </w:r>
      <w:r>
        <w:t>ēs pā</w:t>
      </w:r>
      <w:r>
        <w:rPr>
          <w:spacing w:val="-2"/>
        </w:rPr>
        <w:t>r</w:t>
      </w:r>
      <w:r>
        <w:rPr>
          <w:spacing w:val="1"/>
        </w:rPr>
        <w:t>l</w:t>
      </w:r>
      <w:r>
        <w:t>a</w:t>
      </w:r>
      <w:r>
        <w:rPr>
          <w:spacing w:val="-2"/>
        </w:rPr>
        <w:t>s</w:t>
      </w:r>
      <w:r>
        <w:rPr>
          <w:spacing w:val="1"/>
        </w:rPr>
        <w:t>īt</w:t>
      </w:r>
      <w:r>
        <w:t>.</w:t>
      </w:r>
    </w:p>
    <w:p w14:paraId="41FCE156" w14:textId="77777777" w:rsidR="00F02279" w:rsidRDefault="001B5169">
      <w:pPr>
        <w:pStyle w:val="BodyText"/>
        <w:widowControl/>
        <w:numPr>
          <w:ilvl w:val="0"/>
          <w:numId w:val="25"/>
        </w:numPr>
        <w:tabs>
          <w:tab w:val="left" w:pos="567"/>
        </w:tabs>
        <w:kinsoku w:val="0"/>
        <w:overflowPunct w:val="0"/>
        <w:ind w:left="567"/>
      </w:pPr>
      <w:r>
        <w:rPr>
          <w:spacing w:val="2"/>
        </w:rPr>
        <w:t>J</w:t>
      </w:r>
      <w:r>
        <w:rPr>
          <w:spacing w:val="-3"/>
        </w:rPr>
        <w:t>ū</w:t>
      </w:r>
      <w:r>
        <w:t xml:space="preserve">su </w:t>
      </w:r>
      <w:r>
        <w:rPr>
          <w:spacing w:val="-3"/>
        </w:rPr>
        <w:t>ā</w:t>
      </w:r>
      <w:r>
        <w:t>r</w:t>
      </w:r>
      <w:r>
        <w:rPr>
          <w:spacing w:val="-2"/>
        </w:rPr>
        <w:t>s</w:t>
      </w:r>
      <w:r>
        <w:rPr>
          <w:spacing w:val="1"/>
        </w:rPr>
        <w:t>t</w:t>
      </w:r>
      <w:r>
        <w:t>s</w:t>
      </w:r>
      <w:r>
        <w:rPr>
          <w:spacing w:val="-2"/>
        </w:rPr>
        <w:t xml:space="preserve"> </w:t>
      </w:r>
      <w:r>
        <w:t>Ju</w:t>
      </w:r>
      <w:r>
        <w:rPr>
          <w:spacing w:val="-4"/>
        </w:rPr>
        <w:t>m</w:t>
      </w:r>
      <w:r>
        <w:t xml:space="preserve">s </w:t>
      </w:r>
      <w:r>
        <w:rPr>
          <w:spacing w:val="1"/>
        </w:rPr>
        <w:t>i</w:t>
      </w:r>
      <w:r>
        <w:t>edos</w:t>
      </w:r>
      <w:r>
        <w:rPr>
          <w:spacing w:val="-2"/>
        </w:rPr>
        <w:t xml:space="preserve"> </w:t>
      </w:r>
      <w:r>
        <w:t>a</w:t>
      </w:r>
      <w:r>
        <w:rPr>
          <w:spacing w:val="-2"/>
        </w:rPr>
        <w:t>r</w:t>
      </w:r>
      <w:r>
        <w:t>ī</w:t>
      </w:r>
      <w:r>
        <w:rPr>
          <w:spacing w:val="1"/>
        </w:rPr>
        <w:t xml:space="preserve"> </w:t>
      </w:r>
      <w:r>
        <w:rPr>
          <w:b/>
          <w:spacing w:val="-1"/>
        </w:rPr>
        <w:t>P</w:t>
      </w:r>
      <w:r>
        <w:rPr>
          <w:b/>
          <w:spacing w:val="-3"/>
        </w:rPr>
        <w:t>a</w:t>
      </w:r>
      <w:r>
        <w:rPr>
          <w:b/>
        </w:rPr>
        <w:t>c</w:t>
      </w:r>
      <w:r>
        <w:rPr>
          <w:b/>
          <w:spacing w:val="1"/>
        </w:rPr>
        <w:t>i</w:t>
      </w:r>
      <w:r>
        <w:rPr>
          <w:b/>
        </w:rPr>
        <w:t>e</w:t>
      </w:r>
      <w:r>
        <w:rPr>
          <w:b/>
          <w:spacing w:val="-3"/>
        </w:rPr>
        <w:t>n</w:t>
      </w:r>
      <w:r>
        <w:rPr>
          <w:b/>
          <w:spacing w:val="1"/>
        </w:rPr>
        <w:t>t</w:t>
      </w:r>
      <w:r>
        <w:rPr>
          <w:b/>
        </w:rPr>
        <w:t xml:space="preserve">a atgādinājuma </w:t>
      </w:r>
      <w:r>
        <w:rPr>
          <w:b/>
          <w:spacing w:val="-3"/>
        </w:rPr>
        <w:t>k</w:t>
      </w:r>
      <w:r>
        <w:rPr>
          <w:b/>
        </w:rPr>
        <w:t>ar</w:t>
      </w:r>
      <w:r>
        <w:rPr>
          <w:b/>
          <w:spacing w:val="1"/>
        </w:rPr>
        <w:t>t</w:t>
      </w:r>
      <w:r>
        <w:rPr>
          <w:b/>
          <w:spacing w:val="-2"/>
        </w:rPr>
        <w:t>ī</w:t>
      </w:r>
      <w:r>
        <w:rPr>
          <w:b/>
          <w:spacing w:val="1"/>
        </w:rPr>
        <w:t>ti</w:t>
      </w:r>
      <w:r>
        <w:t>,</w:t>
      </w:r>
      <w:r>
        <w:rPr>
          <w:spacing w:val="-3"/>
        </w:rPr>
        <w:t xml:space="preserve"> k</w:t>
      </w:r>
      <w:r>
        <w:t>as s</w:t>
      </w:r>
      <w:r>
        <w:rPr>
          <w:spacing w:val="-3"/>
        </w:rPr>
        <w:t>a</w:t>
      </w:r>
      <w:r>
        <w:rPr>
          <w:spacing w:val="1"/>
        </w:rPr>
        <w:t>t</w:t>
      </w:r>
      <w:r>
        <w:rPr>
          <w:spacing w:val="-3"/>
        </w:rPr>
        <w:t>u</w:t>
      </w:r>
      <w:r>
        <w:t>r</w:t>
      </w:r>
      <w:r>
        <w:rPr>
          <w:spacing w:val="1"/>
        </w:rPr>
        <w:t xml:space="preserve"> </w:t>
      </w:r>
      <w:r>
        <w:t>s</w:t>
      </w:r>
      <w:r>
        <w:rPr>
          <w:spacing w:val="-3"/>
        </w:rPr>
        <w:t>v</w:t>
      </w:r>
      <w:r>
        <w:t>ar</w:t>
      </w:r>
      <w:r>
        <w:rPr>
          <w:spacing w:val="1"/>
        </w:rPr>
        <w:t>ī</w:t>
      </w:r>
      <w:r>
        <w:rPr>
          <w:spacing w:val="-3"/>
        </w:rPr>
        <w:t>g</w:t>
      </w:r>
      <w:r>
        <w:t xml:space="preserve">u </w:t>
      </w:r>
      <w:r>
        <w:rPr>
          <w:spacing w:val="1"/>
        </w:rPr>
        <w:t>i</w:t>
      </w:r>
      <w:r>
        <w:rPr>
          <w:spacing w:val="-3"/>
        </w:rPr>
        <w:t>n</w:t>
      </w:r>
      <w:r>
        <w:t>f</w:t>
      </w:r>
      <w:r>
        <w:rPr>
          <w:spacing w:val="-3"/>
        </w:rPr>
        <w:t>o</w:t>
      </w:r>
      <w:r>
        <w:t>r</w:t>
      </w:r>
      <w:r>
        <w:rPr>
          <w:spacing w:val="-4"/>
        </w:rPr>
        <w:t>m</w:t>
      </w:r>
      <w:r>
        <w:t>āc</w:t>
      </w:r>
      <w:r>
        <w:rPr>
          <w:spacing w:val="-2"/>
        </w:rPr>
        <w:t>i</w:t>
      </w:r>
      <w:r>
        <w:rPr>
          <w:spacing w:val="3"/>
        </w:rPr>
        <w:t>j</w:t>
      </w:r>
      <w:r>
        <w:t>u</w:t>
      </w:r>
      <w:r>
        <w:rPr>
          <w:spacing w:val="-3"/>
        </w:rPr>
        <w:t xml:space="preserve"> </w:t>
      </w:r>
      <w:r>
        <w:t>par</w:t>
      </w:r>
      <w:r>
        <w:rPr>
          <w:spacing w:val="1"/>
        </w:rPr>
        <w:t xml:space="preserve"> </w:t>
      </w:r>
      <w:r>
        <w:rPr>
          <w:spacing w:val="-3"/>
        </w:rPr>
        <w:t>d</w:t>
      </w:r>
      <w:r>
        <w:t xml:space="preserve">rošu </w:t>
      </w:r>
      <w:r>
        <w:rPr>
          <w:spacing w:val="1"/>
        </w:rPr>
        <w:t>li</w:t>
      </w:r>
      <w:r>
        <w:rPr>
          <w:spacing w:val="-3"/>
        </w:rPr>
        <w:t>e</w:t>
      </w:r>
      <w:r>
        <w:rPr>
          <w:spacing w:val="1"/>
        </w:rPr>
        <w:t>t</w:t>
      </w:r>
      <w:r>
        <w:t>o</w:t>
      </w:r>
      <w:r>
        <w:rPr>
          <w:spacing w:val="-2"/>
        </w:rPr>
        <w:t>š</w:t>
      </w:r>
      <w:r>
        <w:t xml:space="preserve">anu, </w:t>
      </w:r>
      <w:r>
        <w:rPr>
          <w:spacing w:val="-3"/>
        </w:rPr>
        <w:t>a</w:t>
      </w:r>
      <w:r>
        <w:t>r</w:t>
      </w:r>
      <w:r>
        <w:rPr>
          <w:spacing w:val="1"/>
        </w:rPr>
        <w:t xml:space="preserve"> </w:t>
      </w:r>
      <w:r>
        <w:rPr>
          <w:spacing w:val="-3"/>
        </w:rPr>
        <w:t>k</w:t>
      </w:r>
      <w:r>
        <w:t>o</w:t>
      </w:r>
      <w:r>
        <w:rPr>
          <w:spacing w:val="-3"/>
        </w:rPr>
        <w:t xml:space="preserve"> </w:t>
      </w:r>
      <w:r>
        <w:rPr>
          <w:spacing w:val="2"/>
        </w:rPr>
        <w:t>J</w:t>
      </w:r>
      <w:r>
        <w:t>u</w:t>
      </w:r>
      <w:r>
        <w:rPr>
          <w:spacing w:val="-4"/>
        </w:rPr>
        <w:t>m</w:t>
      </w:r>
      <w:r>
        <w:t>s</w:t>
      </w:r>
      <w:r>
        <w:rPr>
          <w:spacing w:val="-2"/>
        </w:rPr>
        <w:t xml:space="preserve"> </w:t>
      </w:r>
      <w:r>
        <w:rPr>
          <w:spacing w:val="3"/>
        </w:rPr>
        <w:t>j</w:t>
      </w:r>
      <w:r>
        <w:t>ā</w:t>
      </w:r>
      <w:r>
        <w:rPr>
          <w:spacing w:val="-2"/>
        </w:rPr>
        <w:t>i</w:t>
      </w:r>
      <w:r>
        <w:t>ep</w:t>
      </w:r>
      <w:r>
        <w:rPr>
          <w:spacing w:val="-3"/>
        </w:rPr>
        <w:t>az</w:t>
      </w:r>
      <w:r>
        <w:rPr>
          <w:spacing w:val="1"/>
        </w:rPr>
        <w:t>ī</w:t>
      </w:r>
      <w:r>
        <w:t>s</w:t>
      </w:r>
      <w:r>
        <w:rPr>
          <w:spacing w:val="1"/>
        </w:rPr>
        <w:t>t</w:t>
      </w:r>
      <w:r>
        <w:t>as</w:t>
      </w:r>
      <w:r>
        <w:rPr>
          <w:spacing w:val="-2"/>
        </w:rPr>
        <w:t xml:space="preserve"> </w:t>
      </w:r>
      <w:r>
        <w:t>p</w:t>
      </w:r>
      <w:r>
        <w:rPr>
          <w:spacing w:val="-2"/>
        </w:rPr>
        <w:t>i</w:t>
      </w:r>
      <w:r>
        <w:t>r</w:t>
      </w:r>
      <w:r>
        <w:rPr>
          <w:spacing w:val="-4"/>
        </w:rPr>
        <w:t>m</w:t>
      </w:r>
      <w:r>
        <w:t xml:space="preserve">s AMGEVITA </w:t>
      </w:r>
      <w:r>
        <w:rPr>
          <w:spacing w:val="-2"/>
        </w:rPr>
        <w:t>l</w:t>
      </w:r>
      <w:r>
        <w:rPr>
          <w:spacing w:val="1"/>
        </w:rPr>
        <w:t>i</w:t>
      </w:r>
      <w:r>
        <w:rPr>
          <w:spacing w:val="-3"/>
        </w:rPr>
        <w:t>e</w:t>
      </w:r>
      <w:r>
        <w:rPr>
          <w:spacing w:val="1"/>
        </w:rPr>
        <w:t>t</w:t>
      </w:r>
      <w:r>
        <w:t>oš</w:t>
      </w:r>
      <w:r>
        <w:rPr>
          <w:spacing w:val="-3"/>
        </w:rPr>
        <w:t>a</w:t>
      </w:r>
      <w:r>
        <w:t>nas un</w:t>
      </w:r>
      <w:r>
        <w:rPr>
          <w:spacing w:val="-3"/>
        </w:rPr>
        <w:t xml:space="preserve"> </w:t>
      </w:r>
      <w:r>
        <w:t>ār</w:t>
      </w:r>
      <w:r>
        <w:rPr>
          <w:spacing w:val="-2"/>
        </w:rPr>
        <w:t>s</w:t>
      </w:r>
      <w:r>
        <w:rPr>
          <w:spacing w:val="1"/>
        </w:rPr>
        <w:t>t</w:t>
      </w:r>
      <w:r>
        <w:rPr>
          <w:spacing w:val="-3"/>
        </w:rPr>
        <w:t>ē</w:t>
      </w:r>
      <w:r>
        <w:t>šan</w:t>
      </w:r>
      <w:r>
        <w:rPr>
          <w:spacing w:val="-3"/>
        </w:rPr>
        <w:t>ā</w:t>
      </w:r>
      <w:r>
        <w:t xml:space="preserve">s </w:t>
      </w:r>
      <w:r>
        <w:rPr>
          <w:spacing w:val="-2"/>
        </w:rPr>
        <w:t>l</w:t>
      </w:r>
      <w:r>
        <w:t>a</w:t>
      </w:r>
      <w:r>
        <w:rPr>
          <w:spacing w:val="1"/>
        </w:rPr>
        <w:t>i</w:t>
      </w:r>
      <w:r>
        <w:rPr>
          <w:spacing w:val="-3"/>
        </w:rPr>
        <w:t>k</w:t>
      </w:r>
      <w:r>
        <w:t>ā ar</w:t>
      </w:r>
      <w:r>
        <w:rPr>
          <w:spacing w:val="-2"/>
        </w:rPr>
        <w:t xml:space="preserve"> </w:t>
      </w:r>
      <w:r>
        <w:t xml:space="preserve">AMGEVITA. </w:t>
      </w:r>
      <w:r>
        <w:rPr>
          <w:spacing w:val="-1"/>
        </w:rPr>
        <w:t>G</w:t>
      </w:r>
      <w:r>
        <w:rPr>
          <w:spacing w:val="1"/>
        </w:rPr>
        <w:t>l</w:t>
      </w:r>
      <w:r>
        <w:t>ab</w:t>
      </w:r>
      <w:r>
        <w:rPr>
          <w:spacing w:val="-3"/>
        </w:rPr>
        <w:t>ā</w:t>
      </w:r>
      <w:r>
        <w:rPr>
          <w:spacing w:val="1"/>
        </w:rPr>
        <w:t>ji</w:t>
      </w:r>
      <w:r>
        <w:rPr>
          <w:spacing w:val="-3"/>
        </w:rPr>
        <w:t>e</w:t>
      </w:r>
      <w:r>
        <w:t>t</w:t>
      </w:r>
      <w:r>
        <w:rPr>
          <w:spacing w:val="1"/>
        </w:rPr>
        <w:t xml:space="preserve"> </w:t>
      </w:r>
      <w:r>
        <w:rPr>
          <w:spacing w:val="-3"/>
        </w:rPr>
        <w:t>p</w:t>
      </w:r>
      <w:r>
        <w:rPr>
          <w:spacing w:val="1"/>
        </w:rPr>
        <w:t>i</w:t>
      </w:r>
      <w:r>
        <w:t>e</w:t>
      </w:r>
      <w:r>
        <w:rPr>
          <w:spacing w:val="-2"/>
        </w:rPr>
        <w:t xml:space="preserve"> </w:t>
      </w:r>
      <w:r>
        <w:t>se</w:t>
      </w:r>
      <w:r>
        <w:rPr>
          <w:spacing w:val="-3"/>
        </w:rPr>
        <w:t>v</w:t>
      </w:r>
      <w:r>
        <w:rPr>
          <w:spacing w:val="1"/>
        </w:rPr>
        <w:t>i</w:t>
      </w:r>
      <w:r>
        <w:t xml:space="preserve">s šo </w:t>
      </w:r>
      <w:r>
        <w:rPr>
          <w:b/>
          <w:spacing w:val="-3"/>
        </w:rPr>
        <w:t>P</w:t>
      </w:r>
      <w:r>
        <w:rPr>
          <w:b/>
        </w:rPr>
        <w:t>a</w:t>
      </w:r>
      <w:r>
        <w:rPr>
          <w:b/>
          <w:spacing w:val="-3"/>
        </w:rPr>
        <w:t>c</w:t>
      </w:r>
      <w:r>
        <w:rPr>
          <w:b/>
          <w:spacing w:val="1"/>
        </w:rPr>
        <w:t>i</w:t>
      </w:r>
      <w:r>
        <w:rPr>
          <w:b/>
          <w:spacing w:val="-3"/>
        </w:rPr>
        <w:t>e</w:t>
      </w:r>
      <w:r>
        <w:rPr>
          <w:b/>
        </w:rPr>
        <w:t>n</w:t>
      </w:r>
      <w:r>
        <w:rPr>
          <w:b/>
          <w:spacing w:val="1"/>
        </w:rPr>
        <w:t>t</w:t>
      </w:r>
      <w:r>
        <w:rPr>
          <w:b/>
        </w:rPr>
        <w:t xml:space="preserve">a atgādinājuma </w:t>
      </w:r>
      <w:r>
        <w:rPr>
          <w:b/>
          <w:spacing w:val="-3"/>
        </w:rPr>
        <w:t>k</w:t>
      </w:r>
      <w:r>
        <w:rPr>
          <w:b/>
        </w:rPr>
        <w:t>ar</w:t>
      </w:r>
      <w:r>
        <w:rPr>
          <w:b/>
          <w:spacing w:val="1"/>
        </w:rPr>
        <w:t>t</w:t>
      </w:r>
      <w:r>
        <w:rPr>
          <w:b/>
          <w:spacing w:val="-2"/>
        </w:rPr>
        <w:t>ī</w:t>
      </w:r>
      <w:r>
        <w:rPr>
          <w:b/>
          <w:spacing w:val="1"/>
        </w:rPr>
        <w:t>ti</w:t>
      </w:r>
      <w:r>
        <w:rPr>
          <w:spacing w:val="1"/>
        </w:rPr>
        <w:t>.</w:t>
      </w:r>
    </w:p>
    <w:p w14:paraId="1D5D7CC8" w14:textId="77777777" w:rsidR="00F02279" w:rsidRDefault="001B5169">
      <w:pPr>
        <w:pStyle w:val="BodyText"/>
        <w:widowControl/>
        <w:numPr>
          <w:ilvl w:val="0"/>
          <w:numId w:val="25"/>
        </w:numPr>
        <w:tabs>
          <w:tab w:val="left" w:pos="567"/>
        </w:tabs>
        <w:kinsoku w:val="0"/>
        <w:overflowPunct w:val="0"/>
        <w:ind w:left="567"/>
        <w:rPr>
          <w:spacing w:val="2"/>
        </w:rPr>
      </w:pPr>
      <w:r>
        <w:rPr>
          <w:spacing w:val="2"/>
        </w:rPr>
        <w:t>Ja Jums rodas jebkādi jautājumi, vaicājiet ārstam vai farmaceitam.</w:t>
      </w:r>
    </w:p>
    <w:p w14:paraId="2688C4A6" w14:textId="77777777" w:rsidR="00F02279" w:rsidRDefault="001B5169">
      <w:pPr>
        <w:pStyle w:val="BodyText"/>
        <w:widowControl/>
        <w:numPr>
          <w:ilvl w:val="0"/>
          <w:numId w:val="25"/>
        </w:numPr>
        <w:tabs>
          <w:tab w:val="left" w:pos="567"/>
        </w:tabs>
        <w:kinsoku w:val="0"/>
        <w:overflowPunct w:val="0"/>
        <w:ind w:left="567"/>
      </w:pPr>
      <w:r>
        <w:rPr>
          <w:spacing w:val="2"/>
        </w:rPr>
        <w:t>Šīs zāles ir parakstītas tikai Jums. Nedodiet tās citiem. Tās var nodarīt ļaunumu pat tad, ja šiem cilvēkiem ir līdzīgas slimības pazīmes.</w:t>
      </w:r>
    </w:p>
    <w:p w14:paraId="67ECCC6D" w14:textId="77777777" w:rsidR="00F02279" w:rsidRDefault="001B5169">
      <w:pPr>
        <w:pStyle w:val="BodyText"/>
        <w:widowControl/>
        <w:numPr>
          <w:ilvl w:val="0"/>
          <w:numId w:val="25"/>
        </w:numPr>
        <w:tabs>
          <w:tab w:val="left" w:pos="567"/>
        </w:tabs>
        <w:kinsoku w:val="0"/>
        <w:overflowPunct w:val="0"/>
        <w:ind w:left="567"/>
      </w:pPr>
      <w:r>
        <w:rPr>
          <w:spacing w:val="2"/>
        </w:rPr>
        <w:t>Ja Jums</w:t>
      </w:r>
      <w:r>
        <w:t xml:space="preserve"> rod</w:t>
      </w:r>
      <w:r>
        <w:rPr>
          <w:spacing w:val="-3"/>
        </w:rPr>
        <w:t>a</w:t>
      </w:r>
      <w:r>
        <w:t>s</w:t>
      </w:r>
      <w:r>
        <w:rPr>
          <w:spacing w:val="-2"/>
        </w:rPr>
        <w:t xml:space="preserve"> </w:t>
      </w:r>
      <w:r>
        <w:rPr>
          <w:spacing w:val="1"/>
        </w:rPr>
        <w:t>j</w:t>
      </w:r>
      <w:r>
        <w:t>eb</w:t>
      </w:r>
      <w:r>
        <w:rPr>
          <w:spacing w:val="-3"/>
        </w:rPr>
        <w:t>k</w:t>
      </w:r>
      <w:r>
        <w:t xml:space="preserve">ādas </w:t>
      </w:r>
      <w:r>
        <w:rPr>
          <w:spacing w:val="-3"/>
        </w:rPr>
        <w:t>b</w:t>
      </w:r>
      <w:r>
        <w:rPr>
          <w:spacing w:val="1"/>
        </w:rPr>
        <w:t>l</w:t>
      </w:r>
      <w:r>
        <w:rPr>
          <w:spacing w:val="-3"/>
        </w:rPr>
        <w:t>ak</w:t>
      </w:r>
      <w:r>
        <w:t>usparā</w:t>
      </w:r>
      <w:r>
        <w:rPr>
          <w:spacing w:val="-3"/>
        </w:rPr>
        <w:t>d</w:t>
      </w:r>
      <w:r>
        <w:rPr>
          <w:spacing w:val="1"/>
        </w:rPr>
        <w:t>ī</w:t>
      </w:r>
      <w:r>
        <w:t>bas,</w:t>
      </w:r>
      <w:r>
        <w:rPr>
          <w:spacing w:val="-3"/>
        </w:rPr>
        <w:t xml:space="preserve"> k</w:t>
      </w:r>
      <w:r>
        <w:t>onsu</w:t>
      </w:r>
      <w:r>
        <w:rPr>
          <w:spacing w:val="-2"/>
        </w:rPr>
        <w:t>l</w:t>
      </w:r>
      <w:r>
        <w:rPr>
          <w:spacing w:val="1"/>
        </w:rPr>
        <w:t>t</w:t>
      </w:r>
      <w:r>
        <w:rPr>
          <w:spacing w:val="-3"/>
        </w:rPr>
        <w:t>ē</w:t>
      </w:r>
      <w:r>
        <w:rPr>
          <w:spacing w:val="1"/>
        </w:rPr>
        <w:t>ji</w:t>
      </w:r>
      <w:r>
        <w:rPr>
          <w:spacing w:val="-3"/>
        </w:rPr>
        <w:t>e</w:t>
      </w:r>
      <w:r>
        <w:rPr>
          <w:spacing w:val="1"/>
        </w:rPr>
        <w:t>t</w:t>
      </w:r>
      <w:r>
        <w:rPr>
          <w:spacing w:val="-2"/>
        </w:rPr>
        <w:t>i</w:t>
      </w:r>
      <w:r>
        <w:rPr>
          <w:spacing w:val="-3"/>
        </w:rPr>
        <w:t>e</w:t>
      </w:r>
      <w:r>
        <w:t>s ar</w:t>
      </w:r>
      <w:r>
        <w:rPr>
          <w:spacing w:val="-2"/>
        </w:rPr>
        <w:t xml:space="preserve"> </w:t>
      </w:r>
      <w:r>
        <w:t>ār</w:t>
      </w:r>
      <w:r>
        <w:rPr>
          <w:spacing w:val="-2"/>
        </w:rPr>
        <w:t>s</w:t>
      </w:r>
      <w:r>
        <w:rPr>
          <w:spacing w:val="1"/>
        </w:rPr>
        <w:t>t</w:t>
      </w:r>
      <w:r>
        <w:t xml:space="preserve">u </w:t>
      </w:r>
      <w:r>
        <w:rPr>
          <w:spacing w:val="-3"/>
        </w:rPr>
        <w:t>v</w:t>
      </w:r>
      <w:r>
        <w:t>ai</w:t>
      </w:r>
      <w:r>
        <w:rPr>
          <w:spacing w:val="-2"/>
        </w:rPr>
        <w:t xml:space="preserve"> </w:t>
      </w:r>
      <w:r>
        <w:t>far</w:t>
      </w:r>
      <w:r>
        <w:rPr>
          <w:spacing w:val="-4"/>
        </w:rPr>
        <w:t>m</w:t>
      </w:r>
      <w:r>
        <w:t>ac</w:t>
      </w:r>
      <w:r>
        <w:rPr>
          <w:spacing w:val="-3"/>
        </w:rPr>
        <w:t>e</w:t>
      </w:r>
      <w:r>
        <w:rPr>
          <w:spacing w:val="1"/>
        </w:rPr>
        <w:t>it</w:t>
      </w:r>
      <w:r>
        <w:t>u.</w:t>
      </w:r>
      <w:r>
        <w:rPr>
          <w:spacing w:val="-5"/>
        </w:rPr>
        <w:t xml:space="preserve"> </w:t>
      </w:r>
      <w:r>
        <w:rPr>
          <w:spacing w:val="1"/>
        </w:rPr>
        <w:t>T</w:t>
      </w:r>
      <w:r>
        <w:rPr>
          <w:spacing w:val="-3"/>
        </w:rPr>
        <w:t>a</w:t>
      </w:r>
      <w:r>
        <w:t>s a</w:t>
      </w:r>
      <w:r>
        <w:rPr>
          <w:spacing w:val="-2"/>
        </w:rPr>
        <w:t>t</w:t>
      </w:r>
      <w:r>
        <w:rPr>
          <w:spacing w:val="1"/>
        </w:rPr>
        <w:t>t</w:t>
      </w:r>
      <w:r>
        <w:rPr>
          <w:spacing w:val="-2"/>
        </w:rPr>
        <w:t>i</w:t>
      </w:r>
      <w:r>
        <w:t>ec</w:t>
      </w:r>
      <w:r>
        <w:rPr>
          <w:spacing w:val="-3"/>
        </w:rPr>
        <w:t>a</w:t>
      </w:r>
      <w:r>
        <w:t>s a</w:t>
      </w:r>
      <w:r>
        <w:rPr>
          <w:spacing w:val="-2"/>
        </w:rPr>
        <w:t>r</w:t>
      </w:r>
      <w:r>
        <w:t>ī uz</w:t>
      </w:r>
      <w:r>
        <w:rPr>
          <w:spacing w:val="-2"/>
        </w:rPr>
        <w:t xml:space="preserve"> </w:t>
      </w:r>
      <w:r>
        <w:rPr>
          <w:spacing w:val="1"/>
        </w:rPr>
        <w:t>i</w:t>
      </w:r>
      <w:r>
        <w:t>esp</w:t>
      </w:r>
      <w:r>
        <w:rPr>
          <w:spacing w:val="-3"/>
        </w:rPr>
        <w:t>ē</w:t>
      </w:r>
      <w:r>
        <w:rPr>
          <w:spacing w:val="1"/>
        </w:rPr>
        <w:t>j</w:t>
      </w:r>
      <w:r>
        <w:t>a</w:t>
      </w:r>
      <w:r>
        <w:rPr>
          <w:spacing w:val="-4"/>
        </w:rPr>
        <w:t>m</w:t>
      </w:r>
      <w:r>
        <w:t>ām</w:t>
      </w:r>
      <w:r>
        <w:rPr>
          <w:spacing w:val="-4"/>
        </w:rPr>
        <w:t xml:space="preserve"> </w:t>
      </w:r>
      <w:r>
        <w:t>b</w:t>
      </w:r>
      <w:r>
        <w:rPr>
          <w:spacing w:val="1"/>
        </w:rPr>
        <w:t>l</w:t>
      </w:r>
      <w:r>
        <w:t>a</w:t>
      </w:r>
      <w:r>
        <w:rPr>
          <w:spacing w:val="-3"/>
        </w:rPr>
        <w:t>k</w:t>
      </w:r>
      <w:r>
        <w:t>usparā</w:t>
      </w:r>
      <w:r>
        <w:rPr>
          <w:spacing w:val="-3"/>
        </w:rPr>
        <w:t>d</w:t>
      </w:r>
      <w:r>
        <w:rPr>
          <w:spacing w:val="1"/>
        </w:rPr>
        <w:t>ī</w:t>
      </w:r>
      <w:r>
        <w:t>bā</w:t>
      </w:r>
      <w:r>
        <w:rPr>
          <w:spacing w:val="-4"/>
        </w:rPr>
        <w:t>m</w:t>
      </w:r>
      <w:r>
        <w:t xml:space="preserve">, </w:t>
      </w:r>
      <w:r>
        <w:rPr>
          <w:spacing w:val="-3"/>
        </w:rPr>
        <w:t>k</w:t>
      </w:r>
      <w:r>
        <w:t xml:space="preserve">as nav </w:t>
      </w:r>
      <w:r>
        <w:rPr>
          <w:spacing w:val="-4"/>
        </w:rPr>
        <w:t>m</w:t>
      </w:r>
      <w:r>
        <w:rPr>
          <w:spacing w:val="1"/>
        </w:rPr>
        <w:t>i</w:t>
      </w:r>
      <w:r>
        <w:t>nē</w:t>
      </w:r>
      <w:r>
        <w:rPr>
          <w:spacing w:val="1"/>
        </w:rPr>
        <w:t>t</w:t>
      </w:r>
      <w:r>
        <w:t>as</w:t>
      </w:r>
      <w:r>
        <w:rPr>
          <w:spacing w:val="-2"/>
        </w:rPr>
        <w:t xml:space="preserve"> </w:t>
      </w:r>
      <w:r>
        <w:t>š</w:t>
      </w:r>
      <w:r>
        <w:rPr>
          <w:spacing w:val="-3"/>
        </w:rPr>
        <w:t>a</w:t>
      </w:r>
      <w:r>
        <w:rPr>
          <w:spacing w:val="1"/>
        </w:rPr>
        <w:t>j</w:t>
      </w:r>
      <w:r>
        <w:t>ā</w:t>
      </w:r>
      <w:r>
        <w:rPr>
          <w:spacing w:val="-2"/>
        </w:rPr>
        <w:t xml:space="preserve"> </w:t>
      </w:r>
      <w:r>
        <w:rPr>
          <w:spacing w:val="1"/>
        </w:rPr>
        <w:t>i</w:t>
      </w:r>
      <w:r>
        <w:t>n</w:t>
      </w:r>
      <w:r>
        <w:rPr>
          <w:spacing w:val="-2"/>
        </w:rPr>
        <w:t>s</w:t>
      </w:r>
      <w:r>
        <w:rPr>
          <w:spacing w:val="1"/>
        </w:rPr>
        <w:t>t</w:t>
      </w:r>
      <w:r>
        <w:t>ru</w:t>
      </w:r>
      <w:r>
        <w:rPr>
          <w:spacing w:val="-3"/>
        </w:rPr>
        <w:t>k</w:t>
      </w:r>
      <w:r>
        <w:t>c</w:t>
      </w:r>
      <w:r>
        <w:rPr>
          <w:spacing w:val="-2"/>
        </w:rPr>
        <w:t>i</w:t>
      </w:r>
      <w:r>
        <w:rPr>
          <w:spacing w:val="1"/>
        </w:rPr>
        <w:t>j</w:t>
      </w:r>
      <w:r>
        <w:t xml:space="preserve">ā. </w:t>
      </w:r>
      <w:r>
        <w:rPr>
          <w:spacing w:val="-1"/>
        </w:rPr>
        <w:t>S</w:t>
      </w:r>
      <w:r>
        <w:rPr>
          <w:spacing w:val="-3"/>
        </w:rPr>
        <w:t>k</w:t>
      </w:r>
      <w:r>
        <w:t>a</w:t>
      </w:r>
      <w:r>
        <w:rPr>
          <w:spacing w:val="-2"/>
        </w:rPr>
        <w:t>t</w:t>
      </w:r>
      <w:r>
        <w:rPr>
          <w:spacing w:val="1"/>
        </w:rPr>
        <w:t>ī</w:t>
      </w:r>
      <w:r>
        <w:t>t</w:t>
      </w:r>
      <w:r>
        <w:rPr>
          <w:spacing w:val="-2"/>
        </w:rPr>
        <w:t xml:space="preserve"> </w:t>
      </w:r>
      <w:r>
        <w:t>4. pun</w:t>
      </w:r>
      <w:r>
        <w:rPr>
          <w:spacing w:val="-3"/>
        </w:rPr>
        <w:t>k</w:t>
      </w:r>
      <w:r>
        <w:rPr>
          <w:spacing w:val="1"/>
        </w:rPr>
        <w:t>t</w:t>
      </w:r>
      <w:r>
        <w:rPr>
          <w:spacing w:val="-3"/>
        </w:rPr>
        <w:t>u</w:t>
      </w:r>
      <w:r>
        <w:t>.</w:t>
      </w:r>
    </w:p>
    <w:p w14:paraId="026B4D50" w14:textId="77777777" w:rsidR="00F02279" w:rsidRDefault="00F02279">
      <w:pPr>
        <w:widowControl/>
        <w:kinsoku w:val="0"/>
        <w:overflowPunct w:val="0"/>
        <w:rPr>
          <w:szCs w:val="22"/>
        </w:rPr>
      </w:pPr>
    </w:p>
    <w:p w14:paraId="6981B620" w14:textId="77777777" w:rsidR="00F02279" w:rsidRDefault="001B5169">
      <w:pPr>
        <w:pStyle w:val="Heading1"/>
        <w:widowControl/>
        <w:kinsoku w:val="0"/>
        <w:overflowPunct w:val="0"/>
        <w:ind w:left="0"/>
      </w:pPr>
      <w:r>
        <w:rPr>
          <w:spacing w:val="-1"/>
        </w:rPr>
        <w:t>Š</w:t>
      </w:r>
      <w:r>
        <w:t xml:space="preserve">ajā </w:t>
      </w:r>
      <w:r>
        <w:rPr>
          <w:spacing w:val="1"/>
        </w:rPr>
        <w:t>i</w:t>
      </w:r>
      <w:r>
        <w:rPr>
          <w:spacing w:val="-3"/>
        </w:rPr>
        <w:t>n</w:t>
      </w:r>
      <w:r>
        <w:t>s</w:t>
      </w:r>
      <w:r>
        <w:rPr>
          <w:spacing w:val="-2"/>
        </w:rPr>
        <w:t>t</w:t>
      </w:r>
      <w:r>
        <w:t>r</w:t>
      </w:r>
      <w:r>
        <w:rPr>
          <w:spacing w:val="-1"/>
        </w:rPr>
        <w:t>uk</w:t>
      </w:r>
      <w:r>
        <w:t>c</w:t>
      </w:r>
      <w:r>
        <w:rPr>
          <w:spacing w:val="-2"/>
        </w:rPr>
        <w:t>i</w:t>
      </w:r>
      <w:r>
        <w:t>jā v</w:t>
      </w:r>
      <w:r>
        <w:rPr>
          <w:spacing w:val="-3"/>
        </w:rPr>
        <w:t>a</w:t>
      </w:r>
      <w:r>
        <w:t>rat</w:t>
      </w:r>
      <w:r>
        <w:rPr>
          <w:spacing w:val="-2"/>
        </w:rPr>
        <w:t xml:space="preserve"> </w:t>
      </w:r>
      <w:r>
        <w:rPr>
          <w:spacing w:val="-1"/>
        </w:rPr>
        <w:t>u</w:t>
      </w:r>
      <w:r>
        <w:rPr>
          <w:spacing w:val="-3"/>
        </w:rPr>
        <w:t>z</w:t>
      </w:r>
      <w:r>
        <w:t>z</w:t>
      </w:r>
      <w:r>
        <w:rPr>
          <w:spacing w:val="1"/>
        </w:rPr>
        <w:t>i</w:t>
      </w:r>
      <w:r>
        <w:rPr>
          <w:spacing w:val="-1"/>
        </w:rPr>
        <w:t>n</w:t>
      </w:r>
      <w:r>
        <w:t>ā</w:t>
      </w:r>
      <w:r>
        <w:rPr>
          <w:spacing w:val="-2"/>
        </w:rPr>
        <w:t>t</w:t>
      </w:r>
    </w:p>
    <w:p w14:paraId="3034CF15" w14:textId="77777777" w:rsidR="00F02279" w:rsidRDefault="00F02279">
      <w:pPr>
        <w:pStyle w:val="Heading1"/>
        <w:widowControl/>
        <w:kinsoku w:val="0"/>
        <w:overflowPunct w:val="0"/>
        <w:ind w:left="0"/>
        <w:rPr>
          <w:b w:val="0"/>
          <w:bCs w:val="0"/>
        </w:rPr>
      </w:pPr>
    </w:p>
    <w:p w14:paraId="74F920DB" w14:textId="77777777" w:rsidR="00F02279" w:rsidRDefault="001B5169">
      <w:pPr>
        <w:pStyle w:val="BodyText"/>
        <w:widowControl/>
        <w:numPr>
          <w:ilvl w:val="0"/>
          <w:numId w:val="26"/>
        </w:numPr>
        <w:tabs>
          <w:tab w:val="left" w:pos="567"/>
        </w:tabs>
        <w:kinsoku w:val="0"/>
        <w:overflowPunct w:val="0"/>
        <w:ind w:left="567"/>
      </w:pPr>
      <w:r>
        <w:rPr>
          <w:spacing w:val="1"/>
        </w:rPr>
        <w:t>K</w:t>
      </w:r>
      <w:r>
        <w:t>as</w:t>
      </w:r>
      <w:r>
        <w:rPr>
          <w:spacing w:val="-2"/>
        </w:rPr>
        <w:t xml:space="preserve"> i</w:t>
      </w:r>
      <w:r>
        <w:t>r</w:t>
      </w:r>
      <w:r>
        <w:rPr>
          <w:spacing w:val="1"/>
        </w:rPr>
        <w:t xml:space="preserve"> </w:t>
      </w:r>
      <w:r>
        <w:t xml:space="preserve">AMGEVITA un </w:t>
      </w:r>
      <w:r>
        <w:rPr>
          <w:spacing w:val="-3"/>
        </w:rPr>
        <w:t>k</w:t>
      </w:r>
      <w:r>
        <w:t>ādam</w:t>
      </w:r>
      <w:r>
        <w:rPr>
          <w:spacing w:val="-4"/>
        </w:rPr>
        <w:t xml:space="preserve"> </w:t>
      </w:r>
      <w:r>
        <w:t>no</w:t>
      </w:r>
      <w:r>
        <w:rPr>
          <w:spacing w:val="1"/>
        </w:rPr>
        <w:t>l</w:t>
      </w:r>
      <w:r>
        <w:t>ū</w:t>
      </w:r>
      <w:r>
        <w:rPr>
          <w:spacing w:val="-3"/>
        </w:rPr>
        <w:t>k</w:t>
      </w:r>
      <w:r>
        <w:t>am</w:t>
      </w:r>
      <w:r>
        <w:rPr>
          <w:spacing w:val="-4"/>
        </w:rPr>
        <w:t xml:space="preserve"> </w:t>
      </w:r>
      <w:r>
        <w:rPr>
          <w:spacing w:val="1"/>
        </w:rPr>
        <w:t>t</w:t>
      </w:r>
      <w:r>
        <w:t>o</w:t>
      </w:r>
      <w:r>
        <w:rPr>
          <w:spacing w:val="-3"/>
        </w:rPr>
        <w:t xml:space="preserve"> </w:t>
      </w:r>
      <w:r>
        <w:rPr>
          <w:spacing w:val="1"/>
        </w:rPr>
        <w:t>l</w:t>
      </w:r>
      <w:r>
        <w:rPr>
          <w:spacing w:val="-2"/>
        </w:rPr>
        <w:t>i</w:t>
      </w:r>
      <w:r>
        <w:t>e</w:t>
      </w:r>
      <w:r>
        <w:rPr>
          <w:spacing w:val="1"/>
        </w:rPr>
        <w:t>t</w:t>
      </w:r>
      <w:r>
        <w:t>o</w:t>
      </w:r>
    </w:p>
    <w:p w14:paraId="146E75A9" w14:textId="77777777" w:rsidR="00F02279" w:rsidRDefault="001B5169">
      <w:pPr>
        <w:pStyle w:val="BodyText"/>
        <w:widowControl/>
        <w:numPr>
          <w:ilvl w:val="0"/>
          <w:numId w:val="26"/>
        </w:numPr>
        <w:tabs>
          <w:tab w:val="left" w:pos="567"/>
        </w:tabs>
        <w:kinsoku w:val="0"/>
        <w:overflowPunct w:val="0"/>
        <w:ind w:left="567"/>
      </w:pPr>
      <w:r>
        <w:rPr>
          <w:spacing w:val="1"/>
        </w:rPr>
        <w:t>K</w:t>
      </w:r>
      <w:r>
        <w:t>as</w:t>
      </w:r>
      <w:r>
        <w:rPr>
          <w:spacing w:val="-5"/>
        </w:rPr>
        <w:t xml:space="preserve"> </w:t>
      </w:r>
      <w:r>
        <w:rPr>
          <w:spacing w:val="2"/>
        </w:rPr>
        <w:t>J</w:t>
      </w:r>
      <w:r>
        <w:t>u</w:t>
      </w:r>
      <w:r>
        <w:rPr>
          <w:spacing w:val="-4"/>
        </w:rPr>
        <w:t>m</w:t>
      </w:r>
      <w:r>
        <w:t>s</w:t>
      </w:r>
      <w:r>
        <w:rPr>
          <w:spacing w:val="-2"/>
        </w:rPr>
        <w:t xml:space="preserve"> </w:t>
      </w:r>
      <w:r>
        <w:rPr>
          <w:spacing w:val="3"/>
        </w:rPr>
        <w:t>j</w:t>
      </w:r>
      <w:r>
        <w:t>ā</w:t>
      </w:r>
      <w:r>
        <w:rPr>
          <w:spacing w:val="-3"/>
        </w:rPr>
        <w:t>z</w:t>
      </w:r>
      <w:r>
        <w:rPr>
          <w:spacing w:val="1"/>
        </w:rPr>
        <w:t>i</w:t>
      </w:r>
      <w:r>
        <w:t xml:space="preserve">na </w:t>
      </w:r>
      <w:r>
        <w:rPr>
          <w:spacing w:val="-3"/>
        </w:rPr>
        <w:t>p</w:t>
      </w:r>
      <w:r>
        <w:rPr>
          <w:spacing w:val="-2"/>
        </w:rPr>
        <w:t>i</w:t>
      </w:r>
      <w:r>
        <w:t>r</w:t>
      </w:r>
      <w:r>
        <w:rPr>
          <w:spacing w:val="-4"/>
        </w:rPr>
        <w:t>m</w:t>
      </w:r>
      <w:r>
        <w:t xml:space="preserve">s AMGEVITA </w:t>
      </w:r>
      <w:r>
        <w:rPr>
          <w:spacing w:val="1"/>
        </w:rPr>
        <w:t>li</w:t>
      </w:r>
      <w:r>
        <w:rPr>
          <w:spacing w:val="-3"/>
        </w:rPr>
        <w:t>e</w:t>
      </w:r>
      <w:r>
        <w:rPr>
          <w:spacing w:val="1"/>
        </w:rPr>
        <w:t>t</w:t>
      </w:r>
      <w:r>
        <w:t>o</w:t>
      </w:r>
      <w:r>
        <w:rPr>
          <w:spacing w:val="-2"/>
        </w:rPr>
        <w:t>š</w:t>
      </w:r>
      <w:r>
        <w:t>an</w:t>
      </w:r>
      <w:r>
        <w:rPr>
          <w:spacing w:val="-3"/>
        </w:rPr>
        <w:t>a</w:t>
      </w:r>
      <w:r>
        <w:t>s</w:t>
      </w:r>
    </w:p>
    <w:p w14:paraId="6CA490DC" w14:textId="77777777" w:rsidR="00F02279" w:rsidRDefault="001B5169">
      <w:pPr>
        <w:pStyle w:val="BodyText"/>
        <w:widowControl/>
        <w:numPr>
          <w:ilvl w:val="0"/>
          <w:numId w:val="26"/>
        </w:numPr>
        <w:tabs>
          <w:tab w:val="left" w:pos="567"/>
        </w:tabs>
        <w:kinsoku w:val="0"/>
        <w:overflowPunct w:val="0"/>
        <w:ind w:left="567"/>
      </w:pPr>
      <w:r>
        <w:rPr>
          <w:spacing w:val="1"/>
        </w:rPr>
        <w:t>K</w:t>
      </w:r>
      <w:r>
        <w:t>ā</w:t>
      </w:r>
      <w:r>
        <w:rPr>
          <w:spacing w:val="-2"/>
        </w:rPr>
        <w:t xml:space="preserve"> </w:t>
      </w:r>
      <w:r>
        <w:rPr>
          <w:spacing w:val="1"/>
        </w:rPr>
        <w:t>l</w:t>
      </w:r>
      <w:r>
        <w:rPr>
          <w:spacing w:val="-2"/>
        </w:rPr>
        <w:t>i</w:t>
      </w:r>
      <w:r>
        <w:t>e</w:t>
      </w:r>
      <w:r>
        <w:rPr>
          <w:spacing w:val="1"/>
        </w:rPr>
        <w:t>t</w:t>
      </w:r>
      <w:r>
        <w:rPr>
          <w:spacing w:val="-3"/>
        </w:rPr>
        <w:t>o</w:t>
      </w:r>
      <w:r>
        <w:t>t</w:t>
      </w:r>
      <w:r>
        <w:rPr>
          <w:spacing w:val="1"/>
        </w:rPr>
        <w:t xml:space="preserve"> </w:t>
      </w:r>
      <w:r>
        <w:t>AMGEVITA</w:t>
      </w:r>
    </w:p>
    <w:p w14:paraId="0056382B" w14:textId="77777777" w:rsidR="00F02279" w:rsidRDefault="001B5169">
      <w:pPr>
        <w:pStyle w:val="BodyText"/>
        <w:widowControl/>
        <w:numPr>
          <w:ilvl w:val="0"/>
          <w:numId w:val="26"/>
        </w:numPr>
        <w:tabs>
          <w:tab w:val="left" w:pos="567"/>
        </w:tabs>
        <w:kinsoku w:val="0"/>
        <w:overflowPunct w:val="0"/>
        <w:ind w:left="567"/>
      </w:pPr>
      <w:r>
        <w:rPr>
          <w:spacing w:val="-4"/>
        </w:rPr>
        <w:t>I</w:t>
      </w:r>
      <w:r>
        <w:t>espē</w:t>
      </w:r>
      <w:r>
        <w:rPr>
          <w:spacing w:val="3"/>
        </w:rPr>
        <w:t>j</w:t>
      </w:r>
      <w:r>
        <w:t>a</w:t>
      </w:r>
      <w:r>
        <w:rPr>
          <w:spacing w:val="-4"/>
        </w:rPr>
        <w:t>m</w:t>
      </w:r>
      <w:r>
        <w:t xml:space="preserve">ās </w:t>
      </w:r>
      <w:r>
        <w:rPr>
          <w:spacing w:val="-3"/>
        </w:rPr>
        <w:t>b</w:t>
      </w:r>
      <w:r>
        <w:rPr>
          <w:spacing w:val="1"/>
        </w:rPr>
        <w:t>l</w:t>
      </w:r>
      <w:r>
        <w:t>a</w:t>
      </w:r>
      <w:r>
        <w:rPr>
          <w:spacing w:val="-3"/>
        </w:rPr>
        <w:t>k</w:t>
      </w:r>
      <w:r>
        <w:t>uspa</w:t>
      </w:r>
      <w:r>
        <w:rPr>
          <w:spacing w:val="-2"/>
        </w:rPr>
        <w:t>r</w:t>
      </w:r>
      <w:r>
        <w:t>ād</w:t>
      </w:r>
      <w:r>
        <w:rPr>
          <w:spacing w:val="-2"/>
        </w:rPr>
        <w:t>ī</w:t>
      </w:r>
      <w:r>
        <w:t>bas</w:t>
      </w:r>
    </w:p>
    <w:p w14:paraId="06B580FF" w14:textId="77777777" w:rsidR="00F02279" w:rsidRDefault="001B5169">
      <w:pPr>
        <w:pStyle w:val="BodyText"/>
        <w:widowControl/>
        <w:numPr>
          <w:ilvl w:val="0"/>
          <w:numId w:val="26"/>
        </w:numPr>
        <w:tabs>
          <w:tab w:val="left" w:pos="567"/>
        </w:tabs>
        <w:kinsoku w:val="0"/>
        <w:overflowPunct w:val="0"/>
        <w:ind w:left="567"/>
      </w:pPr>
      <w:r>
        <w:rPr>
          <w:spacing w:val="1"/>
        </w:rPr>
        <w:t>K</w:t>
      </w:r>
      <w:r>
        <w:t>ā u</w:t>
      </w:r>
      <w:r>
        <w:rPr>
          <w:spacing w:val="-3"/>
        </w:rPr>
        <w:t>zg</w:t>
      </w:r>
      <w:r>
        <w:rPr>
          <w:spacing w:val="1"/>
        </w:rPr>
        <w:t>l</w:t>
      </w:r>
      <w:r>
        <w:t>ab</w:t>
      </w:r>
      <w:r>
        <w:rPr>
          <w:spacing w:val="-3"/>
        </w:rPr>
        <w:t>ā</w:t>
      </w:r>
      <w:r>
        <w:t>t</w:t>
      </w:r>
      <w:r>
        <w:rPr>
          <w:spacing w:val="1"/>
        </w:rPr>
        <w:t xml:space="preserve"> </w:t>
      </w:r>
      <w:r>
        <w:t>AMGEVITA</w:t>
      </w:r>
    </w:p>
    <w:p w14:paraId="7C227307" w14:textId="77777777" w:rsidR="00F02279" w:rsidRDefault="001B5169">
      <w:pPr>
        <w:pStyle w:val="BodyText"/>
        <w:widowControl/>
        <w:numPr>
          <w:ilvl w:val="0"/>
          <w:numId w:val="26"/>
        </w:numPr>
        <w:tabs>
          <w:tab w:val="left" w:pos="567"/>
        </w:tabs>
        <w:kinsoku w:val="0"/>
        <w:overflowPunct w:val="0"/>
        <w:ind w:left="567"/>
      </w:pPr>
      <w:r>
        <w:rPr>
          <w:spacing w:val="-4"/>
        </w:rPr>
        <w:t>I</w:t>
      </w:r>
      <w:r>
        <w:t>ep</w:t>
      </w:r>
      <w:r>
        <w:rPr>
          <w:spacing w:val="2"/>
        </w:rPr>
        <w:t>a</w:t>
      </w:r>
      <w:r>
        <w:rPr>
          <w:spacing w:val="-3"/>
        </w:rPr>
        <w:t>k</w:t>
      </w:r>
      <w:r>
        <w:t>o</w:t>
      </w:r>
      <w:r>
        <w:rPr>
          <w:spacing w:val="3"/>
        </w:rPr>
        <w:t>j</w:t>
      </w:r>
      <w:r>
        <w:t>u</w:t>
      </w:r>
      <w:r>
        <w:rPr>
          <w:spacing w:val="-4"/>
        </w:rPr>
        <w:t>m</w:t>
      </w:r>
      <w:r>
        <w:t>a s</w:t>
      </w:r>
      <w:r>
        <w:rPr>
          <w:spacing w:val="-3"/>
        </w:rPr>
        <w:t>a</w:t>
      </w:r>
      <w:r>
        <w:rPr>
          <w:spacing w:val="1"/>
        </w:rPr>
        <w:t>t</w:t>
      </w:r>
      <w:r>
        <w:t>urs</w:t>
      </w:r>
      <w:r>
        <w:rPr>
          <w:spacing w:val="-2"/>
        </w:rPr>
        <w:t xml:space="preserve"> </w:t>
      </w:r>
      <w:r>
        <w:t xml:space="preserve">un </w:t>
      </w:r>
      <w:r>
        <w:rPr>
          <w:spacing w:val="-3"/>
        </w:rPr>
        <w:t>c</w:t>
      </w:r>
      <w:r>
        <w:rPr>
          <w:spacing w:val="1"/>
        </w:rPr>
        <w:t>i</w:t>
      </w:r>
      <w:r>
        <w:rPr>
          <w:spacing w:val="-2"/>
        </w:rPr>
        <w:t>t</w:t>
      </w:r>
      <w:r>
        <w:t xml:space="preserve">a </w:t>
      </w:r>
      <w:r>
        <w:rPr>
          <w:spacing w:val="-2"/>
        </w:rPr>
        <w:t>i</w:t>
      </w:r>
      <w:r>
        <w:t>nfor</w:t>
      </w:r>
      <w:r>
        <w:rPr>
          <w:spacing w:val="-4"/>
        </w:rPr>
        <w:t>m</w:t>
      </w:r>
      <w:r>
        <w:t>āc</w:t>
      </w:r>
      <w:r>
        <w:rPr>
          <w:spacing w:val="-2"/>
        </w:rPr>
        <w:t>i</w:t>
      </w:r>
      <w:r>
        <w:rPr>
          <w:spacing w:val="1"/>
        </w:rPr>
        <w:t>j</w:t>
      </w:r>
      <w:r>
        <w:t>a</w:t>
      </w:r>
    </w:p>
    <w:p w14:paraId="50A3CB32" w14:textId="77777777" w:rsidR="00F02279" w:rsidRDefault="00F02279">
      <w:pPr>
        <w:widowControl/>
        <w:kinsoku w:val="0"/>
        <w:overflowPunct w:val="0"/>
        <w:rPr>
          <w:szCs w:val="22"/>
        </w:rPr>
      </w:pPr>
    </w:p>
    <w:p w14:paraId="36B70ADE" w14:textId="77777777" w:rsidR="00F02279" w:rsidRDefault="00F02279">
      <w:pPr>
        <w:widowControl/>
        <w:kinsoku w:val="0"/>
        <w:overflowPunct w:val="0"/>
        <w:rPr>
          <w:szCs w:val="22"/>
        </w:rPr>
      </w:pPr>
    </w:p>
    <w:p w14:paraId="2728A7FD" w14:textId="77777777" w:rsidR="00F02279" w:rsidRDefault="001B5169">
      <w:pPr>
        <w:pStyle w:val="Heading1"/>
        <w:keepNext/>
        <w:widowControl/>
        <w:numPr>
          <w:ilvl w:val="0"/>
          <w:numId w:val="27"/>
        </w:numPr>
        <w:tabs>
          <w:tab w:val="left" w:pos="567"/>
        </w:tabs>
        <w:kinsoku w:val="0"/>
        <w:overflowPunct w:val="0"/>
        <w:ind w:left="567" w:hanging="567"/>
        <w:rPr>
          <w:b w:val="0"/>
          <w:bCs w:val="0"/>
        </w:rPr>
      </w:pPr>
      <w:r>
        <w:rPr>
          <w:spacing w:val="1"/>
        </w:rPr>
        <w:t>K</w:t>
      </w:r>
      <w:r>
        <w:t>as</w:t>
      </w:r>
      <w:r>
        <w:rPr>
          <w:spacing w:val="-2"/>
        </w:rPr>
        <w:t xml:space="preserve"> </w:t>
      </w:r>
      <w:r>
        <w:rPr>
          <w:spacing w:val="1"/>
        </w:rPr>
        <w:t>i</w:t>
      </w:r>
      <w:r>
        <w:t>r</w:t>
      </w:r>
      <w:r>
        <w:rPr>
          <w:spacing w:val="-2"/>
        </w:rPr>
        <w:t xml:space="preserve"> </w:t>
      </w:r>
      <w:r>
        <w:t xml:space="preserve">AMGEVITA </w:t>
      </w:r>
      <w:r>
        <w:rPr>
          <w:spacing w:val="-1"/>
        </w:rPr>
        <w:t>u</w:t>
      </w:r>
      <w:r>
        <w:t>n</w:t>
      </w:r>
      <w:r>
        <w:rPr>
          <w:spacing w:val="-1"/>
        </w:rPr>
        <w:t xml:space="preserve"> k</w:t>
      </w:r>
      <w:r>
        <w:t>ā</w:t>
      </w:r>
      <w:r>
        <w:rPr>
          <w:spacing w:val="-1"/>
        </w:rPr>
        <w:t>d</w:t>
      </w:r>
      <w:r>
        <w:rPr>
          <w:spacing w:val="-3"/>
        </w:rPr>
        <w:t>a</w:t>
      </w:r>
      <w:r>
        <w:t>m</w:t>
      </w:r>
      <w:r>
        <w:rPr>
          <w:spacing w:val="-2"/>
        </w:rPr>
        <w:t xml:space="preserve"> </w:t>
      </w:r>
      <w:r>
        <w:rPr>
          <w:spacing w:val="-1"/>
        </w:rPr>
        <w:t>n</w:t>
      </w:r>
      <w:r>
        <w:t>o</w:t>
      </w:r>
      <w:r>
        <w:rPr>
          <w:spacing w:val="1"/>
        </w:rPr>
        <w:t>l</w:t>
      </w:r>
      <w:r>
        <w:rPr>
          <w:spacing w:val="-1"/>
        </w:rPr>
        <w:t>ūk</w:t>
      </w:r>
      <w:r>
        <w:rPr>
          <w:spacing w:val="-3"/>
        </w:rPr>
        <w:t>a</w:t>
      </w:r>
      <w:r>
        <w:t>m</w:t>
      </w:r>
      <w:r>
        <w:rPr>
          <w:spacing w:val="1"/>
        </w:rPr>
        <w:t xml:space="preserve"> </w:t>
      </w:r>
      <w:r>
        <w:t xml:space="preserve">to </w:t>
      </w:r>
      <w:r>
        <w:rPr>
          <w:spacing w:val="-2"/>
        </w:rPr>
        <w:t>l</w:t>
      </w:r>
      <w:r>
        <w:rPr>
          <w:spacing w:val="1"/>
        </w:rPr>
        <w:t>i</w:t>
      </w:r>
      <w:r>
        <w:rPr>
          <w:spacing w:val="-3"/>
        </w:rPr>
        <w:t>e</w:t>
      </w:r>
      <w:r>
        <w:t>to</w:t>
      </w:r>
    </w:p>
    <w:p w14:paraId="5DC1575F" w14:textId="77777777" w:rsidR="00F02279" w:rsidRDefault="00F02279">
      <w:pPr>
        <w:keepNext/>
        <w:widowControl/>
        <w:kinsoku w:val="0"/>
        <w:overflowPunct w:val="0"/>
        <w:rPr>
          <w:szCs w:val="22"/>
        </w:rPr>
      </w:pPr>
    </w:p>
    <w:p w14:paraId="5D41B5C5" w14:textId="77777777" w:rsidR="00F02279" w:rsidRDefault="001B5169">
      <w:pPr>
        <w:pStyle w:val="BodyText"/>
        <w:widowControl/>
        <w:kinsoku w:val="0"/>
        <w:overflowPunct w:val="0"/>
        <w:ind w:left="0"/>
        <w:rPr>
          <w:spacing w:val="-1"/>
        </w:rPr>
      </w:pPr>
      <w:r>
        <w:t>AMGEVITA sa</w:t>
      </w:r>
      <w:r>
        <w:rPr>
          <w:spacing w:val="1"/>
        </w:rPr>
        <w:t>t</w:t>
      </w:r>
      <w:r>
        <w:rPr>
          <w:spacing w:val="-3"/>
        </w:rPr>
        <w:t>u</w:t>
      </w:r>
      <w:r>
        <w:t>r</w:t>
      </w:r>
      <w:r>
        <w:rPr>
          <w:spacing w:val="1"/>
        </w:rPr>
        <w:t xml:space="preserve"> </w:t>
      </w:r>
      <w:r>
        <w:t>a</w:t>
      </w:r>
      <w:r>
        <w:rPr>
          <w:spacing w:val="-3"/>
        </w:rPr>
        <w:t>k</w:t>
      </w:r>
      <w:r>
        <w:rPr>
          <w:spacing w:val="1"/>
        </w:rPr>
        <w:t>tī</w:t>
      </w:r>
      <w:r>
        <w:rPr>
          <w:spacing w:val="-3"/>
        </w:rPr>
        <w:t>v</w:t>
      </w:r>
      <w:r>
        <w:t xml:space="preserve">o </w:t>
      </w:r>
      <w:r>
        <w:rPr>
          <w:spacing w:val="-3"/>
        </w:rPr>
        <w:t>v</w:t>
      </w:r>
      <w:r>
        <w:rPr>
          <w:spacing w:val="1"/>
        </w:rPr>
        <w:t>i</w:t>
      </w:r>
      <w:r>
        <w:t>e</w:t>
      </w:r>
      <w:r>
        <w:rPr>
          <w:spacing w:val="-2"/>
        </w:rPr>
        <w:t>l</w:t>
      </w:r>
      <w:r>
        <w:t xml:space="preserve">u </w:t>
      </w:r>
      <w:r>
        <w:rPr>
          <w:spacing w:val="-3"/>
        </w:rPr>
        <w:t>a</w:t>
      </w:r>
      <w:r>
        <w:t>da</w:t>
      </w:r>
      <w:r>
        <w:rPr>
          <w:spacing w:val="-2"/>
        </w:rPr>
        <w:t>l</w:t>
      </w:r>
      <w:r>
        <w:rPr>
          <w:spacing w:val="1"/>
        </w:rPr>
        <w:t>i</w:t>
      </w:r>
      <w:r>
        <w:rPr>
          <w:spacing w:val="-4"/>
        </w:rPr>
        <w:t>m</w:t>
      </w:r>
      <w:r>
        <w:rPr>
          <w:spacing w:val="2"/>
        </w:rPr>
        <w:t>u</w:t>
      </w:r>
      <w:r>
        <w:rPr>
          <w:spacing w:val="-4"/>
        </w:rPr>
        <w:t>m</w:t>
      </w:r>
      <w:r>
        <w:t>abu, kas iedarbojas uz Jūsu organisma imūno (aizsardzības) sistēmu.</w:t>
      </w:r>
    </w:p>
    <w:p w14:paraId="3CE733BD" w14:textId="77777777" w:rsidR="00F02279" w:rsidRDefault="00F02279">
      <w:pPr>
        <w:pStyle w:val="BodyText"/>
        <w:widowControl/>
        <w:kinsoku w:val="0"/>
        <w:overflowPunct w:val="0"/>
        <w:ind w:left="0"/>
        <w:rPr>
          <w:spacing w:val="-1"/>
        </w:rPr>
      </w:pPr>
    </w:p>
    <w:p w14:paraId="0CB8A617" w14:textId="77777777" w:rsidR="00F02279" w:rsidRDefault="001B5169">
      <w:pPr>
        <w:pStyle w:val="BodyText"/>
        <w:widowControl/>
        <w:kinsoku w:val="0"/>
        <w:overflowPunct w:val="0"/>
        <w:ind w:left="0"/>
      </w:pPr>
      <w:r>
        <w:rPr>
          <w:spacing w:val="-1"/>
        </w:rPr>
        <w:t xml:space="preserve">AMGEVITA </w:t>
      </w:r>
      <w:r>
        <w:t>paredzēts turpmāk minēto iekaisīgo slimību ārstēšanai:</w:t>
      </w:r>
    </w:p>
    <w:p w14:paraId="22C87E53" w14:textId="77777777" w:rsidR="00F02279" w:rsidRDefault="001B5169">
      <w:pPr>
        <w:pStyle w:val="BodyText"/>
        <w:widowControl/>
        <w:numPr>
          <w:ilvl w:val="0"/>
          <w:numId w:val="28"/>
        </w:numPr>
        <w:kinsoku w:val="0"/>
        <w:overflowPunct w:val="0"/>
        <w:ind w:left="567" w:hanging="567"/>
      </w:pPr>
      <w:r>
        <w:rPr>
          <w:spacing w:val="-2"/>
        </w:rPr>
        <w:t>r</w:t>
      </w:r>
      <w:r>
        <w:t>e</w:t>
      </w:r>
      <w:r>
        <w:rPr>
          <w:spacing w:val="1"/>
        </w:rPr>
        <w:t>i</w:t>
      </w:r>
      <w:r>
        <w:rPr>
          <w:spacing w:val="-4"/>
        </w:rPr>
        <w:t>m</w:t>
      </w:r>
      <w:r>
        <w:t>a</w:t>
      </w:r>
      <w:r>
        <w:rPr>
          <w:spacing w:val="1"/>
        </w:rPr>
        <w:t>t</w:t>
      </w:r>
      <w:r>
        <w:rPr>
          <w:spacing w:val="-3"/>
        </w:rPr>
        <w:t>o</w:t>
      </w:r>
      <w:r>
        <w:rPr>
          <w:spacing w:val="1"/>
        </w:rPr>
        <w:t>ī</w:t>
      </w:r>
      <w:r>
        <w:rPr>
          <w:spacing w:val="-3"/>
        </w:rPr>
        <w:t xml:space="preserve">dais </w:t>
      </w:r>
      <w:r>
        <w:t>a</w:t>
      </w:r>
      <w:r>
        <w:rPr>
          <w:spacing w:val="-2"/>
        </w:rPr>
        <w:t>r</w:t>
      </w:r>
      <w:r>
        <w:rPr>
          <w:spacing w:val="1"/>
        </w:rPr>
        <w:t>t</w:t>
      </w:r>
      <w:r>
        <w:rPr>
          <w:spacing w:val="-2"/>
        </w:rPr>
        <w:t>r</w:t>
      </w:r>
      <w:r>
        <w:rPr>
          <w:spacing w:val="1"/>
        </w:rPr>
        <w:t>ī</w:t>
      </w:r>
      <w:r>
        <w:rPr>
          <w:spacing w:val="-2"/>
        </w:rPr>
        <w:t>t</w:t>
      </w:r>
      <w:r>
        <w:t>s,</w:t>
      </w:r>
    </w:p>
    <w:p w14:paraId="00A2F1F3" w14:textId="77777777" w:rsidR="00F02279" w:rsidRDefault="001B5169">
      <w:pPr>
        <w:pStyle w:val="BodyText"/>
        <w:widowControl/>
        <w:numPr>
          <w:ilvl w:val="0"/>
          <w:numId w:val="28"/>
        </w:numPr>
        <w:kinsoku w:val="0"/>
        <w:overflowPunct w:val="0"/>
        <w:ind w:left="567" w:hanging="567"/>
      </w:pPr>
      <w:r>
        <w:t>p</w:t>
      </w:r>
      <w:r>
        <w:rPr>
          <w:spacing w:val="-3"/>
        </w:rPr>
        <w:t>o</w:t>
      </w:r>
      <w:r>
        <w:rPr>
          <w:spacing w:val="1"/>
        </w:rPr>
        <w:t>li</w:t>
      </w:r>
      <w:r>
        <w:rPr>
          <w:spacing w:val="-3"/>
        </w:rPr>
        <w:t>a</w:t>
      </w:r>
      <w:r>
        <w:t>r</w:t>
      </w:r>
      <w:r>
        <w:rPr>
          <w:spacing w:val="-2"/>
        </w:rPr>
        <w:t>t</w:t>
      </w:r>
      <w:r>
        <w:rPr>
          <w:spacing w:val="1"/>
        </w:rPr>
        <w:t>i</w:t>
      </w:r>
      <w:r>
        <w:rPr>
          <w:spacing w:val="-3"/>
        </w:rPr>
        <w:t>k</w:t>
      </w:r>
      <w:r>
        <w:t>u</w:t>
      </w:r>
      <w:r>
        <w:rPr>
          <w:spacing w:val="1"/>
        </w:rPr>
        <w:t>l</w:t>
      </w:r>
      <w:r>
        <w:rPr>
          <w:spacing w:val="-3"/>
        </w:rPr>
        <w:t>ā</w:t>
      </w:r>
      <w:r>
        <w:t>rs</w:t>
      </w:r>
      <w:r>
        <w:rPr>
          <w:spacing w:val="-2"/>
        </w:rPr>
        <w:t xml:space="preserve"> </w:t>
      </w:r>
      <w:r>
        <w:rPr>
          <w:spacing w:val="1"/>
        </w:rPr>
        <w:t>j</w:t>
      </w:r>
      <w:r>
        <w:t>u</w:t>
      </w:r>
      <w:r>
        <w:rPr>
          <w:spacing w:val="-3"/>
        </w:rPr>
        <w:t>v</w:t>
      </w:r>
      <w:r>
        <w:t>en</w:t>
      </w:r>
      <w:r>
        <w:rPr>
          <w:spacing w:val="1"/>
        </w:rPr>
        <w:t>ī</w:t>
      </w:r>
      <w:r>
        <w:rPr>
          <w:spacing w:val="-2"/>
        </w:rPr>
        <w:t>ls</w:t>
      </w:r>
      <w:r>
        <w:t xml:space="preserve"> </w:t>
      </w:r>
      <w:r>
        <w:rPr>
          <w:spacing w:val="1"/>
        </w:rPr>
        <w:t>i</w:t>
      </w:r>
      <w:r>
        <w:rPr>
          <w:spacing w:val="-3"/>
        </w:rPr>
        <w:t>d</w:t>
      </w:r>
      <w:r>
        <w:rPr>
          <w:spacing w:val="1"/>
        </w:rPr>
        <w:t>i</w:t>
      </w:r>
      <w:r>
        <w:t>op</w:t>
      </w:r>
      <w:r>
        <w:rPr>
          <w:spacing w:val="-3"/>
        </w:rPr>
        <w:t>ā</w:t>
      </w:r>
      <w:r>
        <w:rPr>
          <w:spacing w:val="-2"/>
        </w:rPr>
        <w:t>t</w:t>
      </w:r>
      <w:r>
        <w:rPr>
          <w:spacing w:val="1"/>
        </w:rPr>
        <w:t>i</w:t>
      </w:r>
      <w:r>
        <w:t>s</w:t>
      </w:r>
      <w:r>
        <w:rPr>
          <w:spacing w:val="-3"/>
        </w:rPr>
        <w:t xml:space="preserve">ks </w:t>
      </w:r>
      <w:r>
        <w:t>a</w:t>
      </w:r>
      <w:r>
        <w:rPr>
          <w:spacing w:val="-2"/>
        </w:rPr>
        <w:t>r</w:t>
      </w:r>
      <w:r>
        <w:rPr>
          <w:spacing w:val="1"/>
        </w:rPr>
        <w:t>t</w:t>
      </w:r>
      <w:r>
        <w:rPr>
          <w:spacing w:val="-2"/>
        </w:rPr>
        <w:t>r</w:t>
      </w:r>
      <w:r>
        <w:rPr>
          <w:spacing w:val="1"/>
        </w:rPr>
        <w:t>ī</w:t>
      </w:r>
      <w:r>
        <w:rPr>
          <w:spacing w:val="-2"/>
        </w:rPr>
        <w:t>ts,</w:t>
      </w:r>
    </w:p>
    <w:p w14:paraId="0628A8CF" w14:textId="77777777" w:rsidR="00F02279" w:rsidRDefault="001B5169">
      <w:pPr>
        <w:pStyle w:val="BodyText"/>
        <w:widowControl/>
        <w:numPr>
          <w:ilvl w:val="0"/>
          <w:numId w:val="28"/>
        </w:numPr>
        <w:kinsoku w:val="0"/>
        <w:overflowPunct w:val="0"/>
        <w:ind w:left="567" w:hanging="567"/>
      </w:pPr>
      <w:r>
        <w:t xml:space="preserve">ar </w:t>
      </w:r>
      <w:r>
        <w:rPr>
          <w:spacing w:val="-3"/>
        </w:rPr>
        <w:t>e</w:t>
      </w:r>
      <w:r>
        <w:t>n</w:t>
      </w:r>
      <w:r>
        <w:rPr>
          <w:spacing w:val="1"/>
        </w:rPr>
        <w:t>t</w:t>
      </w:r>
      <w:r>
        <w:t>e</w:t>
      </w:r>
      <w:r>
        <w:rPr>
          <w:spacing w:val="-3"/>
        </w:rPr>
        <w:t>z</w:t>
      </w:r>
      <w:r>
        <w:rPr>
          <w:spacing w:val="1"/>
        </w:rPr>
        <w:t>ī</w:t>
      </w:r>
      <w:r>
        <w:rPr>
          <w:spacing w:val="-2"/>
        </w:rPr>
        <w:t>t</w:t>
      </w:r>
      <w:r>
        <w:t>u s</w:t>
      </w:r>
      <w:r>
        <w:rPr>
          <w:spacing w:val="-3"/>
        </w:rPr>
        <w:t>a</w:t>
      </w:r>
      <w:r>
        <w:rPr>
          <w:spacing w:val="1"/>
        </w:rPr>
        <w:t>i</w:t>
      </w:r>
      <w:r>
        <w:rPr>
          <w:spacing w:val="-2"/>
        </w:rPr>
        <w:t>s</w:t>
      </w:r>
      <w:r>
        <w:rPr>
          <w:spacing w:val="1"/>
        </w:rPr>
        <w:t>t</w:t>
      </w:r>
      <w:r>
        <w:rPr>
          <w:spacing w:val="-2"/>
        </w:rPr>
        <w:t>ī</w:t>
      </w:r>
      <w:r>
        <w:rPr>
          <w:spacing w:val="1"/>
        </w:rPr>
        <w:t xml:space="preserve">ts </w:t>
      </w:r>
      <w:r>
        <w:t>ar</w:t>
      </w:r>
      <w:r>
        <w:rPr>
          <w:spacing w:val="-2"/>
        </w:rPr>
        <w:t>t</w:t>
      </w:r>
      <w:r>
        <w:t>r</w:t>
      </w:r>
      <w:r>
        <w:rPr>
          <w:spacing w:val="-2"/>
        </w:rPr>
        <w:t>ī</w:t>
      </w:r>
      <w:r>
        <w:rPr>
          <w:spacing w:val="1"/>
        </w:rPr>
        <w:t>ts</w:t>
      </w:r>
      <w:r>
        <w:t>,</w:t>
      </w:r>
    </w:p>
    <w:p w14:paraId="60E0C326" w14:textId="77777777" w:rsidR="00F02279" w:rsidRDefault="001B5169">
      <w:pPr>
        <w:pStyle w:val="BodyText"/>
        <w:widowControl/>
        <w:numPr>
          <w:ilvl w:val="0"/>
          <w:numId w:val="28"/>
        </w:numPr>
        <w:kinsoku w:val="0"/>
        <w:overflowPunct w:val="0"/>
        <w:ind w:left="567" w:hanging="567"/>
      </w:pPr>
      <w:r>
        <w:t>an</w:t>
      </w:r>
      <w:r>
        <w:rPr>
          <w:spacing w:val="-3"/>
        </w:rPr>
        <w:t>k</w:t>
      </w:r>
      <w:r>
        <w:rPr>
          <w:spacing w:val="1"/>
        </w:rPr>
        <w:t>il</w:t>
      </w:r>
      <w:r>
        <w:t>o</w:t>
      </w:r>
      <w:r>
        <w:rPr>
          <w:spacing w:val="-3"/>
        </w:rPr>
        <w:t>zē</w:t>
      </w:r>
      <w:r>
        <w:rPr>
          <w:spacing w:val="3"/>
        </w:rPr>
        <w:t>j</w:t>
      </w:r>
      <w:r>
        <w:rPr>
          <w:spacing w:val="-3"/>
        </w:rPr>
        <w:t>o</w:t>
      </w:r>
      <w:r>
        <w:t>šais</w:t>
      </w:r>
      <w:r>
        <w:rPr>
          <w:spacing w:val="-2"/>
        </w:rPr>
        <w:t xml:space="preserve"> </w:t>
      </w:r>
      <w:r>
        <w:t>spon</w:t>
      </w:r>
      <w:r>
        <w:rPr>
          <w:spacing w:val="-3"/>
        </w:rPr>
        <w:t>d</w:t>
      </w:r>
      <w:r>
        <w:rPr>
          <w:spacing w:val="1"/>
        </w:rPr>
        <w:t>i</w:t>
      </w:r>
      <w:r>
        <w:rPr>
          <w:spacing w:val="-2"/>
        </w:rPr>
        <w:t>l</w:t>
      </w:r>
      <w:r>
        <w:rPr>
          <w:spacing w:val="1"/>
        </w:rPr>
        <w:t>īts</w:t>
      </w:r>
      <w:r>
        <w:t>,</w:t>
      </w:r>
    </w:p>
    <w:p w14:paraId="29AB65C0" w14:textId="77777777" w:rsidR="00F02279" w:rsidRDefault="001B5169">
      <w:pPr>
        <w:pStyle w:val="BodyText"/>
        <w:widowControl/>
        <w:numPr>
          <w:ilvl w:val="0"/>
          <w:numId w:val="28"/>
        </w:numPr>
        <w:kinsoku w:val="0"/>
        <w:overflowPunct w:val="0"/>
        <w:ind w:left="567" w:hanging="567"/>
      </w:pPr>
      <w:r>
        <w:t>a</w:t>
      </w:r>
      <w:r>
        <w:rPr>
          <w:spacing w:val="-3"/>
        </w:rPr>
        <w:t>k</w:t>
      </w:r>
      <w:r>
        <w:t>s</w:t>
      </w:r>
      <w:r>
        <w:rPr>
          <w:spacing w:val="1"/>
        </w:rPr>
        <w:t>i</w:t>
      </w:r>
      <w:r>
        <w:rPr>
          <w:spacing w:val="-3"/>
        </w:rPr>
        <w:t>ā</w:t>
      </w:r>
      <w:r>
        <w:rPr>
          <w:spacing w:val="1"/>
        </w:rPr>
        <w:t>ls</w:t>
      </w:r>
      <w:r>
        <w:t xml:space="preserve"> </w:t>
      </w:r>
      <w:r>
        <w:rPr>
          <w:spacing w:val="-2"/>
        </w:rPr>
        <w:t>s</w:t>
      </w:r>
      <w:r>
        <w:t>pon</w:t>
      </w:r>
      <w:r>
        <w:rPr>
          <w:spacing w:val="-3"/>
        </w:rPr>
        <w:t>d</w:t>
      </w:r>
      <w:r>
        <w:rPr>
          <w:spacing w:val="1"/>
        </w:rPr>
        <w:t>il</w:t>
      </w:r>
      <w:r>
        <w:rPr>
          <w:spacing w:val="-3"/>
        </w:rPr>
        <w:t>o</w:t>
      </w:r>
      <w:r>
        <w:t>a</w:t>
      </w:r>
      <w:r>
        <w:rPr>
          <w:spacing w:val="-2"/>
        </w:rPr>
        <w:t>r</w:t>
      </w:r>
      <w:r>
        <w:rPr>
          <w:spacing w:val="1"/>
        </w:rPr>
        <w:t>t</w:t>
      </w:r>
      <w:r>
        <w:rPr>
          <w:spacing w:val="-2"/>
        </w:rPr>
        <w:t>r</w:t>
      </w:r>
      <w:r>
        <w:rPr>
          <w:spacing w:val="1"/>
        </w:rPr>
        <w:t>īts</w:t>
      </w:r>
      <w:r>
        <w:rPr>
          <w:spacing w:val="-2"/>
        </w:rPr>
        <w:t xml:space="preserve"> </w:t>
      </w:r>
      <w:r>
        <w:rPr>
          <w:spacing w:val="-3"/>
        </w:rPr>
        <w:t>b</w:t>
      </w:r>
      <w:r>
        <w:t>ez</w:t>
      </w:r>
      <w:r>
        <w:rPr>
          <w:spacing w:val="-2"/>
        </w:rPr>
        <w:t xml:space="preserve"> </w:t>
      </w:r>
      <w:r>
        <w:t>an</w:t>
      </w:r>
      <w:r>
        <w:rPr>
          <w:spacing w:val="-3"/>
        </w:rPr>
        <w:t>k</w:t>
      </w:r>
      <w:r>
        <w:rPr>
          <w:spacing w:val="1"/>
        </w:rPr>
        <w:t>il</w:t>
      </w:r>
      <w:r>
        <w:t>o</w:t>
      </w:r>
      <w:r>
        <w:rPr>
          <w:spacing w:val="-3"/>
        </w:rPr>
        <w:t>zē</w:t>
      </w:r>
      <w:r>
        <w:rPr>
          <w:spacing w:val="3"/>
        </w:rPr>
        <w:t>j</w:t>
      </w:r>
      <w:r>
        <w:t>o</w:t>
      </w:r>
      <w:r>
        <w:rPr>
          <w:spacing w:val="-2"/>
        </w:rPr>
        <w:t>š</w:t>
      </w:r>
      <w:r>
        <w:t>a spo</w:t>
      </w:r>
      <w:r>
        <w:rPr>
          <w:spacing w:val="-3"/>
        </w:rPr>
        <w:t>n</w:t>
      </w:r>
      <w:r>
        <w:t>d</w:t>
      </w:r>
      <w:r>
        <w:rPr>
          <w:spacing w:val="-2"/>
        </w:rPr>
        <w:t>i</w:t>
      </w:r>
      <w:r>
        <w:rPr>
          <w:spacing w:val="1"/>
        </w:rPr>
        <w:t>l</w:t>
      </w:r>
      <w:r>
        <w:rPr>
          <w:spacing w:val="-2"/>
        </w:rPr>
        <w:t>ī</w:t>
      </w:r>
      <w:r>
        <w:rPr>
          <w:spacing w:val="1"/>
        </w:rPr>
        <w:t>t</w:t>
      </w:r>
      <w:r>
        <w:t>a</w:t>
      </w:r>
      <w:r>
        <w:rPr>
          <w:spacing w:val="-2"/>
        </w:rPr>
        <w:t xml:space="preserve"> r</w:t>
      </w:r>
      <w:r>
        <w:t>ad</w:t>
      </w:r>
      <w:r>
        <w:rPr>
          <w:spacing w:val="1"/>
        </w:rPr>
        <w:t>i</w:t>
      </w:r>
      <w:r>
        <w:t>o</w:t>
      </w:r>
      <w:r>
        <w:rPr>
          <w:spacing w:val="-3"/>
        </w:rPr>
        <w:t>g</w:t>
      </w:r>
      <w:r>
        <w:t>r</w:t>
      </w:r>
      <w:r>
        <w:rPr>
          <w:spacing w:val="-3"/>
        </w:rPr>
        <w:t>ā</w:t>
      </w:r>
      <w:r>
        <w:t>f</w:t>
      </w:r>
      <w:r>
        <w:rPr>
          <w:spacing w:val="1"/>
        </w:rPr>
        <w:t>i</w:t>
      </w:r>
      <w:r>
        <w:t>s</w:t>
      </w:r>
      <w:r>
        <w:rPr>
          <w:spacing w:val="-3"/>
        </w:rPr>
        <w:t>k</w:t>
      </w:r>
      <w:r>
        <w:t>a aps</w:t>
      </w:r>
      <w:r>
        <w:rPr>
          <w:spacing w:val="-2"/>
        </w:rPr>
        <w:t>t</w:t>
      </w:r>
      <w:r>
        <w:rPr>
          <w:spacing w:val="1"/>
        </w:rPr>
        <w:t>i</w:t>
      </w:r>
      <w:r>
        <w:t>p</w:t>
      </w:r>
      <w:r>
        <w:rPr>
          <w:spacing w:val="-2"/>
        </w:rPr>
        <w:t>r</w:t>
      </w:r>
      <w:r>
        <w:rPr>
          <w:spacing w:val="1"/>
        </w:rPr>
        <w:t>i</w:t>
      </w:r>
      <w:r>
        <w:t>n</w:t>
      </w:r>
      <w:r>
        <w:rPr>
          <w:spacing w:val="-3"/>
        </w:rPr>
        <w:t>ā</w:t>
      </w:r>
      <w:r>
        <w:rPr>
          <w:spacing w:val="1"/>
        </w:rPr>
        <w:t>j</w:t>
      </w:r>
      <w:r>
        <w:t>u</w:t>
      </w:r>
      <w:r>
        <w:rPr>
          <w:spacing w:val="-4"/>
        </w:rPr>
        <w:t>m</w:t>
      </w:r>
      <w:r>
        <w:t>a,</w:t>
      </w:r>
    </w:p>
    <w:p w14:paraId="2F6B4247" w14:textId="77777777" w:rsidR="00F02279" w:rsidRDefault="001B5169">
      <w:pPr>
        <w:pStyle w:val="BodyText"/>
        <w:widowControl/>
        <w:numPr>
          <w:ilvl w:val="0"/>
          <w:numId w:val="28"/>
        </w:numPr>
        <w:kinsoku w:val="0"/>
        <w:overflowPunct w:val="0"/>
        <w:ind w:left="567" w:hanging="567"/>
      </w:pPr>
      <w:r>
        <w:t>pso</w:t>
      </w:r>
      <w:r>
        <w:rPr>
          <w:spacing w:val="-2"/>
        </w:rPr>
        <w:t>r</w:t>
      </w:r>
      <w:r>
        <w:rPr>
          <w:spacing w:val="1"/>
        </w:rPr>
        <w:t>i</w:t>
      </w:r>
      <w:r>
        <w:rPr>
          <w:spacing w:val="-3"/>
        </w:rPr>
        <w:t>ā</w:t>
      </w:r>
      <w:r>
        <w:rPr>
          <w:spacing w:val="1"/>
        </w:rPr>
        <w:t>t</w:t>
      </w:r>
      <w:r>
        <w:rPr>
          <w:spacing w:val="-2"/>
        </w:rPr>
        <w:t>i</w:t>
      </w:r>
      <w:r>
        <w:t>s</w:t>
      </w:r>
      <w:r>
        <w:rPr>
          <w:spacing w:val="-3"/>
        </w:rPr>
        <w:t>ks</w:t>
      </w:r>
      <w:r>
        <w:t xml:space="preserve"> ar</w:t>
      </w:r>
      <w:r>
        <w:rPr>
          <w:spacing w:val="-2"/>
        </w:rPr>
        <w:t>t</w:t>
      </w:r>
      <w:r>
        <w:t>r</w:t>
      </w:r>
      <w:r>
        <w:rPr>
          <w:spacing w:val="-2"/>
        </w:rPr>
        <w:t>ī</w:t>
      </w:r>
      <w:r>
        <w:rPr>
          <w:spacing w:val="1"/>
        </w:rPr>
        <w:t>t</w:t>
      </w:r>
      <w:r>
        <w:t>s,</w:t>
      </w:r>
    </w:p>
    <w:p w14:paraId="40DA7B3B" w14:textId="77777777" w:rsidR="00F02279" w:rsidRDefault="001B5169">
      <w:pPr>
        <w:pStyle w:val="BodyText"/>
        <w:widowControl/>
        <w:numPr>
          <w:ilvl w:val="0"/>
          <w:numId w:val="28"/>
        </w:numPr>
        <w:kinsoku w:val="0"/>
        <w:overflowPunct w:val="0"/>
        <w:ind w:left="567" w:hanging="567"/>
      </w:pPr>
      <w:r>
        <w:rPr>
          <w:spacing w:val="-3"/>
        </w:rPr>
        <w:t>perēkļainā psoriāze,</w:t>
      </w:r>
    </w:p>
    <w:p w14:paraId="18B64D52" w14:textId="77777777" w:rsidR="00F02279" w:rsidRDefault="001B5169">
      <w:pPr>
        <w:pStyle w:val="BodyText"/>
        <w:widowControl/>
        <w:numPr>
          <w:ilvl w:val="0"/>
          <w:numId w:val="28"/>
        </w:numPr>
        <w:kinsoku w:val="0"/>
        <w:overflowPunct w:val="0"/>
        <w:ind w:left="567" w:hanging="567"/>
      </w:pPr>
      <w:r>
        <w:rPr>
          <w:i/>
          <w:iCs/>
        </w:rPr>
        <w:t>h</w:t>
      </w:r>
      <w:r>
        <w:rPr>
          <w:i/>
          <w:iCs/>
          <w:spacing w:val="1"/>
        </w:rPr>
        <w:t>i</w:t>
      </w:r>
      <w:r>
        <w:rPr>
          <w:i/>
          <w:iCs/>
          <w:spacing w:val="-3"/>
        </w:rPr>
        <w:t>d</w:t>
      </w:r>
      <w:r>
        <w:rPr>
          <w:i/>
          <w:iCs/>
        </w:rPr>
        <w:t>rade</w:t>
      </w:r>
      <w:r>
        <w:rPr>
          <w:i/>
          <w:iCs/>
          <w:spacing w:val="-3"/>
        </w:rPr>
        <w:t>n</w:t>
      </w:r>
      <w:r>
        <w:rPr>
          <w:i/>
          <w:iCs/>
          <w:spacing w:val="-2"/>
        </w:rPr>
        <w:t>i</w:t>
      </w:r>
      <w:r>
        <w:rPr>
          <w:i/>
          <w:iCs/>
          <w:spacing w:val="1"/>
        </w:rPr>
        <w:t>ti</w:t>
      </w:r>
      <w:r>
        <w:rPr>
          <w:i/>
          <w:iCs/>
        </w:rPr>
        <w:t>s</w:t>
      </w:r>
      <w:r>
        <w:rPr>
          <w:i/>
          <w:iCs/>
          <w:spacing w:val="-2"/>
        </w:rPr>
        <w:t xml:space="preserve"> </w:t>
      </w:r>
      <w:r>
        <w:rPr>
          <w:i/>
          <w:iCs/>
        </w:rPr>
        <w:t>supp</w:t>
      </w:r>
      <w:r>
        <w:rPr>
          <w:i/>
          <w:iCs/>
          <w:spacing w:val="-3"/>
        </w:rPr>
        <w:t>u</w:t>
      </w:r>
      <w:r>
        <w:rPr>
          <w:i/>
          <w:iCs/>
        </w:rPr>
        <w:t>ra</w:t>
      </w:r>
      <w:r>
        <w:rPr>
          <w:i/>
          <w:iCs/>
          <w:spacing w:val="-2"/>
        </w:rPr>
        <w:t>t</w:t>
      </w:r>
      <w:r>
        <w:rPr>
          <w:i/>
          <w:iCs/>
          <w:spacing w:val="1"/>
        </w:rPr>
        <w:t>i</w:t>
      </w:r>
      <w:r>
        <w:rPr>
          <w:i/>
          <w:iCs/>
        </w:rPr>
        <w:t>va</w:t>
      </w:r>
      <w:r>
        <w:t>,</w:t>
      </w:r>
    </w:p>
    <w:p w14:paraId="24C0EFD3" w14:textId="77777777" w:rsidR="00F02279" w:rsidRDefault="001B5169">
      <w:pPr>
        <w:pStyle w:val="BodyText"/>
        <w:widowControl/>
        <w:numPr>
          <w:ilvl w:val="0"/>
          <w:numId w:val="28"/>
        </w:numPr>
        <w:kinsoku w:val="0"/>
        <w:overflowPunct w:val="0"/>
        <w:ind w:left="567" w:hanging="567"/>
      </w:pPr>
      <w:r>
        <w:rPr>
          <w:spacing w:val="-1"/>
        </w:rPr>
        <w:t>K</w:t>
      </w:r>
      <w:r>
        <w:t>rona</w:t>
      </w:r>
      <w:r>
        <w:rPr>
          <w:spacing w:val="-2"/>
        </w:rPr>
        <w:t xml:space="preserve"> </w:t>
      </w:r>
      <w:r>
        <w:t>s</w:t>
      </w:r>
      <w:r>
        <w:rPr>
          <w:spacing w:val="-2"/>
        </w:rPr>
        <w:t>l</w:t>
      </w:r>
      <w:r>
        <w:rPr>
          <w:spacing w:val="1"/>
        </w:rPr>
        <w:t>i</w:t>
      </w:r>
      <w:r>
        <w:rPr>
          <w:spacing w:val="-4"/>
        </w:rPr>
        <w:t>m</w:t>
      </w:r>
      <w:r>
        <w:rPr>
          <w:spacing w:val="1"/>
        </w:rPr>
        <w:t>ī</w:t>
      </w:r>
      <w:r>
        <w:t>ba,</w:t>
      </w:r>
    </w:p>
    <w:p w14:paraId="18BD2B80" w14:textId="77777777" w:rsidR="00F02279" w:rsidRDefault="001B5169">
      <w:pPr>
        <w:pStyle w:val="BodyText"/>
        <w:widowControl/>
        <w:numPr>
          <w:ilvl w:val="0"/>
          <w:numId w:val="28"/>
        </w:numPr>
        <w:kinsoku w:val="0"/>
        <w:overflowPunct w:val="0"/>
        <w:ind w:left="567" w:hanging="567"/>
      </w:pPr>
      <w:r>
        <w:t>čū</w:t>
      </w:r>
      <w:r>
        <w:rPr>
          <w:spacing w:val="-2"/>
        </w:rPr>
        <w:t>l</w:t>
      </w:r>
      <w:r>
        <w:t>a</w:t>
      </w:r>
      <w:r>
        <w:rPr>
          <w:spacing w:val="1"/>
        </w:rPr>
        <w:t>i</w:t>
      </w:r>
      <w:r>
        <w:rPr>
          <w:spacing w:val="-3"/>
        </w:rPr>
        <w:t>nais</w:t>
      </w:r>
      <w:r>
        <w:t xml:space="preserve"> </w:t>
      </w:r>
      <w:r>
        <w:rPr>
          <w:spacing w:val="-3"/>
        </w:rPr>
        <w:t>k</w:t>
      </w:r>
      <w:r>
        <w:t>o</w:t>
      </w:r>
      <w:r>
        <w:rPr>
          <w:spacing w:val="1"/>
        </w:rPr>
        <w:t>l</w:t>
      </w:r>
      <w:r>
        <w:rPr>
          <w:spacing w:val="-2"/>
        </w:rPr>
        <w:t>ī</w:t>
      </w:r>
      <w:r>
        <w:rPr>
          <w:spacing w:val="1"/>
        </w:rPr>
        <w:t>t</w:t>
      </w:r>
      <w:r>
        <w:t>s,</w:t>
      </w:r>
    </w:p>
    <w:p w14:paraId="2C3A89AB" w14:textId="77777777" w:rsidR="00F02279" w:rsidRDefault="001B5169">
      <w:pPr>
        <w:pStyle w:val="BodyText"/>
        <w:widowControl/>
        <w:numPr>
          <w:ilvl w:val="0"/>
          <w:numId w:val="28"/>
        </w:numPr>
        <w:kinsoku w:val="0"/>
        <w:overflowPunct w:val="0"/>
        <w:ind w:left="567" w:hanging="567"/>
      </w:pPr>
      <w:r>
        <w:t>ne</w:t>
      </w:r>
      <w:r>
        <w:rPr>
          <w:spacing w:val="-2"/>
        </w:rPr>
        <w:t>i</w:t>
      </w:r>
      <w:r>
        <w:t>nfe</w:t>
      </w:r>
      <w:r>
        <w:rPr>
          <w:spacing w:val="-3"/>
        </w:rPr>
        <w:t>k</w:t>
      </w:r>
      <w:r>
        <w:t>c</w:t>
      </w:r>
      <w:r>
        <w:rPr>
          <w:spacing w:val="1"/>
        </w:rPr>
        <w:t>i</w:t>
      </w:r>
      <w:r>
        <w:t>o</w:t>
      </w:r>
      <w:r>
        <w:rPr>
          <w:spacing w:val="-3"/>
        </w:rPr>
        <w:t>zs</w:t>
      </w:r>
      <w:r>
        <w:t xml:space="preserve"> u</w:t>
      </w:r>
      <w:r>
        <w:rPr>
          <w:spacing w:val="-3"/>
        </w:rPr>
        <w:t>v</w:t>
      </w:r>
      <w:r>
        <w:t>e</w:t>
      </w:r>
      <w:r>
        <w:rPr>
          <w:spacing w:val="-2"/>
        </w:rPr>
        <w:t>ī</w:t>
      </w:r>
      <w:r>
        <w:rPr>
          <w:spacing w:val="1"/>
        </w:rPr>
        <w:t>t</w:t>
      </w:r>
      <w:r>
        <w:t>s</w:t>
      </w:r>
      <w:r>
        <w:rPr>
          <w:spacing w:val="-2"/>
        </w:rPr>
        <w:t>.</w:t>
      </w:r>
    </w:p>
    <w:p w14:paraId="5CC0397D" w14:textId="77777777" w:rsidR="00F02279" w:rsidRDefault="00F02279">
      <w:pPr>
        <w:pStyle w:val="BodyText"/>
        <w:widowControl/>
        <w:kinsoku w:val="0"/>
        <w:overflowPunct w:val="0"/>
        <w:ind w:left="0"/>
      </w:pPr>
    </w:p>
    <w:p w14:paraId="556A5E7B" w14:textId="77777777" w:rsidR="00F02279" w:rsidRDefault="001B5169">
      <w:pPr>
        <w:pStyle w:val="BodyText"/>
        <w:widowControl/>
        <w:kinsoku w:val="0"/>
        <w:overflowPunct w:val="0"/>
        <w:ind w:left="0"/>
      </w:pPr>
      <w:r>
        <w:rPr>
          <w:spacing w:val="-1"/>
        </w:rPr>
        <w:t>AMGEVITA a</w:t>
      </w:r>
      <w:r>
        <w:rPr>
          <w:spacing w:val="-3"/>
        </w:rPr>
        <w:t>k</w:t>
      </w:r>
      <w:r>
        <w:rPr>
          <w:spacing w:val="1"/>
        </w:rPr>
        <w:t>tī</w:t>
      </w:r>
      <w:r>
        <w:rPr>
          <w:spacing w:val="-3"/>
        </w:rPr>
        <w:t>v</w:t>
      </w:r>
      <w:r>
        <w:t xml:space="preserve">ā </w:t>
      </w:r>
      <w:r>
        <w:rPr>
          <w:spacing w:val="-3"/>
        </w:rPr>
        <w:t>v</w:t>
      </w:r>
      <w:r>
        <w:rPr>
          <w:spacing w:val="1"/>
        </w:rPr>
        <w:t>i</w:t>
      </w:r>
      <w:r>
        <w:t>e</w:t>
      </w:r>
      <w:r>
        <w:rPr>
          <w:spacing w:val="1"/>
        </w:rPr>
        <w:t>l</w:t>
      </w:r>
      <w:r>
        <w:rPr>
          <w:spacing w:val="-3"/>
        </w:rPr>
        <w:t>a</w:t>
      </w:r>
      <w:r>
        <w:t>, ad</w:t>
      </w:r>
      <w:r>
        <w:rPr>
          <w:spacing w:val="-3"/>
        </w:rPr>
        <w:t>a</w:t>
      </w:r>
      <w:r>
        <w:rPr>
          <w:spacing w:val="1"/>
        </w:rPr>
        <w:t>l</w:t>
      </w:r>
      <w:r>
        <w:rPr>
          <w:spacing w:val="-2"/>
        </w:rPr>
        <w:t>i</w:t>
      </w:r>
      <w:r>
        <w:rPr>
          <w:spacing w:val="-4"/>
        </w:rPr>
        <w:t>m</w:t>
      </w:r>
      <w:r>
        <w:rPr>
          <w:spacing w:val="2"/>
        </w:rPr>
        <w:t>u</w:t>
      </w:r>
      <w:r>
        <w:rPr>
          <w:spacing w:val="-4"/>
        </w:rPr>
        <w:t>m</w:t>
      </w:r>
      <w:r>
        <w:t xml:space="preserve">abs, </w:t>
      </w:r>
      <w:r>
        <w:rPr>
          <w:spacing w:val="1"/>
        </w:rPr>
        <w:t>i</w:t>
      </w:r>
      <w:r>
        <w:t>r</w:t>
      </w:r>
      <w:r>
        <w:rPr>
          <w:spacing w:val="1"/>
        </w:rPr>
        <w:t xml:space="preserve"> </w:t>
      </w:r>
      <w:r>
        <w:rPr>
          <w:spacing w:val="-3"/>
        </w:rPr>
        <w:t>c</w:t>
      </w:r>
      <w:r>
        <w:rPr>
          <w:spacing w:val="-2"/>
        </w:rPr>
        <w:t>i</w:t>
      </w:r>
      <w:r>
        <w:rPr>
          <w:spacing w:val="1"/>
        </w:rPr>
        <w:t>l</w:t>
      </w:r>
      <w:r>
        <w:rPr>
          <w:spacing w:val="-3"/>
        </w:rPr>
        <w:t>v</w:t>
      </w:r>
      <w:r>
        <w:t>ē</w:t>
      </w:r>
      <w:r>
        <w:rPr>
          <w:spacing w:val="-3"/>
        </w:rPr>
        <w:t>k</w:t>
      </w:r>
      <w:r>
        <w:t xml:space="preserve">a </w:t>
      </w:r>
      <w:r>
        <w:rPr>
          <w:spacing w:val="-4"/>
        </w:rPr>
        <w:t>m</w:t>
      </w:r>
      <w:r>
        <w:t>ono</w:t>
      </w:r>
      <w:r>
        <w:rPr>
          <w:spacing w:val="-3"/>
        </w:rPr>
        <w:t>k</w:t>
      </w:r>
      <w:r>
        <w:rPr>
          <w:spacing w:val="1"/>
        </w:rPr>
        <w:t>l</w:t>
      </w:r>
      <w:r>
        <w:t>onā</w:t>
      </w:r>
      <w:r>
        <w:rPr>
          <w:spacing w:val="1"/>
        </w:rPr>
        <w:t>l</w:t>
      </w:r>
      <w:r>
        <w:t>a an</w:t>
      </w:r>
      <w:r>
        <w:rPr>
          <w:spacing w:val="1"/>
        </w:rPr>
        <w:t>ti</w:t>
      </w:r>
      <w:r>
        <w:rPr>
          <w:spacing w:val="-3"/>
        </w:rPr>
        <w:t>v</w:t>
      </w:r>
      <w:r>
        <w:rPr>
          <w:spacing w:val="1"/>
        </w:rPr>
        <w:t>i</w:t>
      </w:r>
      <w:r>
        <w:rPr>
          <w:spacing w:val="-3"/>
        </w:rPr>
        <w:t>e</w:t>
      </w:r>
      <w:r>
        <w:rPr>
          <w:spacing w:val="1"/>
        </w:rPr>
        <w:t>l</w:t>
      </w:r>
      <w:r>
        <w:t>a. Mono</w:t>
      </w:r>
      <w:r>
        <w:rPr>
          <w:spacing w:val="-3"/>
        </w:rPr>
        <w:t>k</w:t>
      </w:r>
      <w:r>
        <w:rPr>
          <w:spacing w:val="1"/>
        </w:rPr>
        <w:t>l</w:t>
      </w:r>
      <w:r>
        <w:t>on</w:t>
      </w:r>
      <w:r>
        <w:rPr>
          <w:spacing w:val="-3"/>
        </w:rPr>
        <w:t>ā</w:t>
      </w:r>
      <w:r>
        <w:rPr>
          <w:spacing w:val="1"/>
        </w:rPr>
        <w:t>l</w:t>
      </w:r>
      <w:r>
        <w:t>ās</w:t>
      </w:r>
      <w:r>
        <w:rPr>
          <w:spacing w:val="-2"/>
        </w:rPr>
        <w:t xml:space="preserve"> </w:t>
      </w:r>
      <w:r>
        <w:t>a</w:t>
      </w:r>
      <w:r>
        <w:rPr>
          <w:spacing w:val="-3"/>
        </w:rPr>
        <w:t>n</w:t>
      </w:r>
      <w:r>
        <w:rPr>
          <w:spacing w:val="1"/>
        </w:rPr>
        <w:t>ti</w:t>
      </w:r>
      <w:r>
        <w:rPr>
          <w:spacing w:val="-3"/>
        </w:rPr>
        <w:t>v</w:t>
      </w:r>
      <w:r>
        <w:rPr>
          <w:spacing w:val="1"/>
        </w:rPr>
        <w:t>i</w:t>
      </w:r>
      <w:r>
        <w:rPr>
          <w:spacing w:val="-3"/>
        </w:rPr>
        <w:t>e</w:t>
      </w:r>
      <w:r>
        <w:rPr>
          <w:spacing w:val="1"/>
        </w:rPr>
        <w:t>l</w:t>
      </w:r>
      <w:r>
        <w:t>as</w:t>
      </w:r>
      <w:r>
        <w:rPr>
          <w:spacing w:val="-2"/>
        </w:rPr>
        <w:t xml:space="preserve"> </w:t>
      </w:r>
      <w:r>
        <w:rPr>
          <w:spacing w:val="1"/>
        </w:rPr>
        <w:t>i</w:t>
      </w:r>
      <w:r>
        <w:t>r</w:t>
      </w:r>
      <w:r>
        <w:rPr>
          <w:spacing w:val="-2"/>
        </w:rPr>
        <w:t xml:space="preserve"> </w:t>
      </w:r>
      <w:r>
        <w:t>o</w:t>
      </w:r>
      <w:r>
        <w:rPr>
          <w:spacing w:val="1"/>
        </w:rPr>
        <w:t>l</w:t>
      </w:r>
      <w:r>
        <w:t>b</w:t>
      </w:r>
      <w:r>
        <w:rPr>
          <w:spacing w:val="-3"/>
        </w:rPr>
        <w:t>a</w:t>
      </w:r>
      <w:r>
        <w:rPr>
          <w:spacing w:val="1"/>
        </w:rPr>
        <w:t>lt</w:t>
      </w:r>
      <w:r>
        <w:t>u</w:t>
      </w:r>
      <w:r>
        <w:rPr>
          <w:spacing w:val="-4"/>
        </w:rPr>
        <w:t>m</w:t>
      </w:r>
      <w:r>
        <w:rPr>
          <w:spacing w:val="-3"/>
        </w:rPr>
        <w:t>v</w:t>
      </w:r>
      <w:r>
        <w:rPr>
          <w:spacing w:val="1"/>
        </w:rPr>
        <w:t>i</w:t>
      </w:r>
      <w:r>
        <w:t>e</w:t>
      </w:r>
      <w:r>
        <w:rPr>
          <w:spacing w:val="1"/>
        </w:rPr>
        <w:t>l</w:t>
      </w:r>
      <w:r>
        <w:t xml:space="preserve">as, </w:t>
      </w:r>
      <w:r>
        <w:rPr>
          <w:spacing w:val="-3"/>
        </w:rPr>
        <w:t>k</w:t>
      </w:r>
      <w:r>
        <w:t>as</w:t>
      </w:r>
      <w:r>
        <w:rPr>
          <w:spacing w:val="-2"/>
        </w:rPr>
        <w:t xml:space="preserve"> </w:t>
      </w:r>
      <w:r>
        <w:t>s</w:t>
      </w:r>
      <w:r>
        <w:rPr>
          <w:spacing w:val="-3"/>
        </w:rPr>
        <w:t>a</w:t>
      </w:r>
      <w:r>
        <w:rPr>
          <w:spacing w:val="1"/>
        </w:rPr>
        <w:t>i</w:t>
      </w:r>
      <w:r>
        <w:rPr>
          <w:spacing w:val="-2"/>
        </w:rPr>
        <w:t>s</w:t>
      </w:r>
      <w:r>
        <w:rPr>
          <w:spacing w:val="1"/>
        </w:rPr>
        <w:t>t</w:t>
      </w:r>
      <w:r>
        <w:t>ās</w:t>
      </w:r>
      <w:r>
        <w:rPr>
          <w:spacing w:val="-2"/>
        </w:rPr>
        <w:t xml:space="preserve"> pie noteikta</w:t>
      </w:r>
      <w:r>
        <w:t xml:space="preserve"> mērķa.</w:t>
      </w:r>
    </w:p>
    <w:p w14:paraId="6CB76800" w14:textId="77777777" w:rsidR="00F02279" w:rsidRDefault="00F02279">
      <w:pPr>
        <w:pStyle w:val="BodyText"/>
        <w:widowControl/>
        <w:kinsoku w:val="0"/>
        <w:overflowPunct w:val="0"/>
        <w:ind w:left="0"/>
      </w:pPr>
    </w:p>
    <w:p w14:paraId="531DC79A" w14:textId="77777777" w:rsidR="00F02279" w:rsidRDefault="001B5169">
      <w:pPr>
        <w:pStyle w:val="BodyText"/>
        <w:widowControl/>
        <w:kinsoku w:val="0"/>
        <w:overflowPunct w:val="0"/>
        <w:ind w:left="0"/>
      </w:pPr>
      <w:r>
        <w:rPr>
          <w:spacing w:val="-1"/>
        </w:rPr>
        <w:t>A</w:t>
      </w:r>
      <w:r>
        <w:t>da</w:t>
      </w:r>
      <w:r>
        <w:rPr>
          <w:spacing w:val="1"/>
        </w:rPr>
        <w:t>li</w:t>
      </w:r>
      <w:r>
        <w:rPr>
          <w:spacing w:val="-4"/>
        </w:rPr>
        <w:t>m</w:t>
      </w:r>
      <w:r>
        <w:t>u</w:t>
      </w:r>
      <w:r>
        <w:rPr>
          <w:spacing w:val="-4"/>
        </w:rPr>
        <w:t>m</w:t>
      </w:r>
      <w:r>
        <w:t>aba mērķis ir o</w:t>
      </w:r>
      <w:r>
        <w:rPr>
          <w:spacing w:val="1"/>
        </w:rPr>
        <w:t>l</w:t>
      </w:r>
      <w:r>
        <w:rPr>
          <w:spacing w:val="-3"/>
        </w:rPr>
        <w:t>b</w:t>
      </w:r>
      <w:r>
        <w:t>a</w:t>
      </w:r>
      <w:r>
        <w:rPr>
          <w:spacing w:val="-2"/>
        </w:rPr>
        <w:t>l</w:t>
      </w:r>
      <w:r>
        <w:rPr>
          <w:spacing w:val="1"/>
        </w:rPr>
        <w:t>t</w:t>
      </w:r>
      <w:r>
        <w:t>u</w:t>
      </w:r>
      <w:r>
        <w:rPr>
          <w:spacing w:val="-4"/>
        </w:rPr>
        <w:t>m</w:t>
      </w:r>
      <w:r>
        <w:rPr>
          <w:spacing w:val="-3"/>
        </w:rPr>
        <w:t>v</w:t>
      </w:r>
      <w:r>
        <w:rPr>
          <w:spacing w:val="1"/>
        </w:rPr>
        <w:t>i</w:t>
      </w:r>
      <w:r>
        <w:t>e</w:t>
      </w:r>
      <w:r>
        <w:rPr>
          <w:spacing w:val="1"/>
        </w:rPr>
        <w:t>l</w:t>
      </w:r>
      <w:r>
        <w:t xml:space="preserve">a, ko sauc par </w:t>
      </w:r>
      <w:r>
        <w:rPr>
          <w:spacing w:val="-3"/>
        </w:rPr>
        <w:t>au</w:t>
      </w:r>
      <w:r>
        <w:t>d</w:t>
      </w:r>
      <w:r>
        <w:rPr>
          <w:spacing w:val="-3"/>
        </w:rPr>
        <w:t>z</w:t>
      </w:r>
      <w:r>
        <w:t>ē</w:t>
      </w:r>
      <w:r>
        <w:rPr>
          <w:spacing w:val="1"/>
        </w:rPr>
        <w:t>j</w:t>
      </w:r>
      <w:r>
        <w:t>a ne</w:t>
      </w:r>
      <w:r>
        <w:rPr>
          <w:spacing w:val="-3"/>
        </w:rPr>
        <w:t>k</w:t>
      </w:r>
      <w:r>
        <w:t>ro</w:t>
      </w:r>
      <w:r>
        <w:rPr>
          <w:spacing w:val="-3"/>
        </w:rPr>
        <w:t>z</w:t>
      </w:r>
      <w:r>
        <w:t xml:space="preserve">es </w:t>
      </w:r>
      <w:r>
        <w:rPr>
          <w:spacing w:val="-2"/>
        </w:rPr>
        <w:t>f</w:t>
      </w:r>
      <w:r>
        <w:t>a</w:t>
      </w:r>
      <w:r>
        <w:rPr>
          <w:spacing w:val="-3"/>
        </w:rPr>
        <w:t>k</w:t>
      </w:r>
      <w:r>
        <w:rPr>
          <w:spacing w:val="1"/>
        </w:rPr>
        <w:t>t</w:t>
      </w:r>
      <w:r>
        <w:t>oru (</w:t>
      </w:r>
      <w:r>
        <w:rPr>
          <w:i/>
        </w:rPr>
        <w:t xml:space="preserve">tumour necrosis factor, </w:t>
      </w:r>
      <w:r>
        <w:rPr>
          <w:spacing w:val="1"/>
        </w:rPr>
        <w:t>T</w:t>
      </w:r>
      <w:r>
        <w:rPr>
          <w:spacing w:val="-1"/>
        </w:rPr>
        <w:t>N</w:t>
      </w:r>
      <w:r>
        <w:rPr>
          <w:spacing w:val="-2"/>
        </w:rPr>
        <w:t>F</w:t>
      </w:r>
      <w:r>
        <w:rPr>
          <w:spacing w:val="-1"/>
        </w:rPr>
        <w:t>α</w:t>
      </w:r>
      <w:r>
        <w:t xml:space="preserve">), </w:t>
      </w:r>
      <w:r>
        <w:rPr>
          <w:spacing w:val="-3"/>
        </w:rPr>
        <w:t>k</w:t>
      </w:r>
      <w:r>
        <w:t>as</w:t>
      </w:r>
      <w:r>
        <w:rPr>
          <w:spacing w:val="-2"/>
        </w:rPr>
        <w:t xml:space="preserve"> </w:t>
      </w:r>
      <w:r>
        <w:rPr>
          <w:spacing w:val="1"/>
        </w:rPr>
        <w:t>ir iesaistīts</w:t>
      </w:r>
      <w:r>
        <w:t xml:space="preserve"> imūnā (aizsardzības) sistēmā un kura līmenis ir paaugstināts augstāk minēto </w:t>
      </w:r>
      <w:r>
        <w:rPr>
          <w:spacing w:val="1"/>
        </w:rPr>
        <w:t>i</w:t>
      </w:r>
      <w:r>
        <w:t>e</w:t>
      </w:r>
      <w:r>
        <w:rPr>
          <w:spacing w:val="-3"/>
        </w:rPr>
        <w:t>k</w:t>
      </w:r>
      <w:r>
        <w:t>a</w:t>
      </w:r>
      <w:r>
        <w:rPr>
          <w:spacing w:val="1"/>
        </w:rPr>
        <w:t>i</w:t>
      </w:r>
      <w:r>
        <w:t>sīgo s</w:t>
      </w:r>
      <w:r>
        <w:rPr>
          <w:spacing w:val="-2"/>
        </w:rPr>
        <w:t>l</w:t>
      </w:r>
      <w:r>
        <w:rPr>
          <w:spacing w:val="1"/>
        </w:rPr>
        <w:t>i</w:t>
      </w:r>
      <w:r>
        <w:rPr>
          <w:spacing w:val="-4"/>
        </w:rPr>
        <w:t>m</w:t>
      </w:r>
      <w:r>
        <w:rPr>
          <w:spacing w:val="1"/>
        </w:rPr>
        <w:t>ī</w:t>
      </w:r>
      <w:r>
        <w:t xml:space="preserve">bu gadījumā. Piesaistoties </w:t>
      </w:r>
      <w:r>
        <w:rPr>
          <w:spacing w:val="1"/>
        </w:rPr>
        <w:t>T</w:t>
      </w:r>
      <w:r>
        <w:rPr>
          <w:spacing w:val="-1"/>
        </w:rPr>
        <w:t>N</w:t>
      </w:r>
      <w:r>
        <w:rPr>
          <w:spacing w:val="-2"/>
        </w:rPr>
        <w:t>F</w:t>
      </w:r>
      <w:r>
        <w:rPr>
          <w:spacing w:val="-1"/>
        </w:rPr>
        <w:t>α</w:t>
      </w:r>
      <w:r>
        <w:rPr>
          <w:spacing w:val="-3"/>
        </w:rPr>
        <w:t xml:space="preserve">, AMGEVITA mazina iekaisuma procesu šo slimību </w:t>
      </w:r>
      <w:r>
        <w:rPr>
          <w:color w:val="000000"/>
        </w:rPr>
        <w:t>gadījumā</w:t>
      </w:r>
      <w:r>
        <w:rPr>
          <w:spacing w:val="-3"/>
        </w:rPr>
        <w:t>.</w:t>
      </w:r>
    </w:p>
    <w:p w14:paraId="387F45AC" w14:textId="77777777" w:rsidR="00F02279" w:rsidRDefault="00F02279">
      <w:pPr>
        <w:widowControl/>
        <w:kinsoku w:val="0"/>
        <w:overflowPunct w:val="0"/>
        <w:rPr>
          <w:szCs w:val="22"/>
        </w:rPr>
      </w:pPr>
    </w:p>
    <w:p w14:paraId="05A0B274" w14:textId="77777777" w:rsidR="00F02279" w:rsidRDefault="001B5169">
      <w:pPr>
        <w:pStyle w:val="BodyText"/>
        <w:keepNext/>
        <w:widowControl/>
        <w:kinsoku w:val="0"/>
        <w:overflowPunct w:val="0"/>
        <w:ind w:left="0"/>
      </w:pPr>
      <w:r>
        <w:rPr>
          <w:spacing w:val="-1"/>
          <w:u w:val="single"/>
        </w:rPr>
        <w:t>R</w:t>
      </w:r>
      <w:r>
        <w:rPr>
          <w:u w:val="single"/>
        </w:rPr>
        <w:t>e</w:t>
      </w:r>
      <w:r>
        <w:rPr>
          <w:spacing w:val="1"/>
          <w:u w:val="single"/>
        </w:rPr>
        <w:t>i</w:t>
      </w:r>
      <w:r>
        <w:rPr>
          <w:spacing w:val="-4"/>
          <w:u w:val="single"/>
        </w:rPr>
        <w:t>m</w:t>
      </w:r>
      <w:r>
        <w:rPr>
          <w:u w:val="single"/>
        </w:rPr>
        <w:t>a</w:t>
      </w:r>
      <w:r>
        <w:rPr>
          <w:spacing w:val="1"/>
          <w:u w:val="single"/>
        </w:rPr>
        <w:t>t</w:t>
      </w:r>
      <w:r>
        <w:rPr>
          <w:u w:val="single"/>
        </w:rPr>
        <w:t>o</w:t>
      </w:r>
      <w:r>
        <w:rPr>
          <w:spacing w:val="1"/>
          <w:u w:val="single"/>
        </w:rPr>
        <w:t>ī</w:t>
      </w:r>
      <w:r>
        <w:rPr>
          <w:u w:val="single"/>
        </w:rPr>
        <w:t>d</w:t>
      </w:r>
      <w:r>
        <w:rPr>
          <w:spacing w:val="-3"/>
          <w:u w:val="single"/>
        </w:rPr>
        <w:t>a</w:t>
      </w:r>
      <w:r>
        <w:rPr>
          <w:spacing w:val="1"/>
          <w:u w:val="single"/>
        </w:rPr>
        <w:t xml:space="preserve">is </w:t>
      </w:r>
      <w:r>
        <w:rPr>
          <w:u w:val="single"/>
        </w:rPr>
        <w:t>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00EAACE3" w14:textId="77777777" w:rsidR="00F02279" w:rsidRDefault="00F02279">
      <w:pPr>
        <w:keepNext/>
        <w:widowControl/>
        <w:kinsoku w:val="0"/>
        <w:overflowPunct w:val="0"/>
        <w:rPr>
          <w:szCs w:val="22"/>
        </w:rPr>
      </w:pPr>
    </w:p>
    <w:p w14:paraId="45F74267" w14:textId="77777777" w:rsidR="00F02279" w:rsidRDefault="001B5169">
      <w:pPr>
        <w:pStyle w:val="BodyText"/>
        <w:widowControl/>
        <w:kinsoku w:val="0"/>
        <w:overflowPunct w:val="0"/>
        <w:ind w:left="0"/>
      </w:pPr>
      <w:r>
        <w:rPr>
          <w:spacing w:val="-1"/>
        </w:rPr>
        <w:t>R</w:t>
      </w:r>
      <w:r>
        <w:t>e</w:t>
      </w:r>
      <w:r>
        <w:rPr>
          <w:spacing w:val="1"/>
        </w:rPr>
        <w:t>i</w:t>
      </w:r>
      <w:r>
        <w:rPr>
          <w:spacing w:val="-4"/>
        </w:rPr>
        <w:t>m</w:t>
      </w:r>
      <w:r>
        <w:t>a</w:t>
      </w:r>
      <w:r>
        <w:rPr>
          <w:spacing w:val="1"/>
        </w:rPr>
        <w:t>t</w:t>
      </w:r>
      <w:r>
        <w:rPr>
          <w:spacing w:val="-1"/>
        </w:rPr>
        <w:t>o</w:t>
      </w:r>
      <w:r>
        <w:rPr>
          <w:spacing w:val="1"/>
        </w:rPr>
        <w:t>ī</w:t>
      </w:r>
      <w:r>
        <w:rPr>
          <w:spacing w:val="-1"/>
        </w:rPr>
        <w:t>d</w:t>
      </w:r>
      <w:r>
        <w:rPr>
          <w:spacing w:val="-3"/>
        </w:rPr>
        <w:t>a</w:t>
      </w:r>
      <w:r>
        <w:rPr>
          <w:spacing w:val="1"/>
        </w:rPr>
        <w:t>i</w:t>
      </w:r>
      <w:r>
        <w:t>s</w:t>
      </w:r>
      <w:r>
        <w:rPr>
          <w:spacing w:val="-2"/>
        </w:rPr>
        <w:t xml:space="preserve"> </w:t>
      </w:r>
      <w:r>
        <w:t>a</w:t>
      </w:r>
      <w:r>
        <w:rPr>
          <w:spacing w:val="-2"/>
        </w:rPr>
        <w:t>r</w:t>
      </w:r>
      <w:r>
        <w:rPr>
          <w:spacing w:val="1"/>
        </w:rPr>
        <w:t>t</w:t>
      </w:r>
      <w:r>
        <w:rPr>
          <w:spacing w:val="-2"/>
        </w:rPr>
        <w:t>r</w:t>
      </w:r>
      <w:r>
        <w:rPr>
          <w:spacing w:val="1"/>
        </w:rPr>
        <w:t>ī</w:t>
      </w:r>
      <w:r>
        <w:rPr>
          <w:spacing w:val="-2"/>
        </w:rPr>
        <w:t>t</w:t>
      </w:r>
      <w:r>
        <w:t xml:space="preserve">s </w:t>
      </w:r>
      <w:r>
        <w:rPr>
          <w:spacing w:val="-2"/>
        </w:rPr>
        <w:t>i</w:t>
      </w:r>
      <w:r>
        <w:t>r</w:t>
      </w:r>
      <w:r>
        <w:rPr>
          <w:spacing w:val="1"/>
        </w:rPr>
        <w:t xml:space="preserve"> </w:t>
      </w:r>
      <w:r>
        <w:rPr>
          <w:spacing w:val="-2"/>
        </w:rPr>
        <w:t>i</w:t>
      </w:r>
      <w:r>
        <w:t>e</w:t>
      </w:r>
      <w:r>
        <w:rPr>
          <w:spacing w:val="-3"/>
        </w:rPr>
        <w:t>k</w:t>
      </w:r>
      <w:r>
        <w:t>a</w:t>
      </w:r>
      <w:r>
        <w:rPr>
          <w:spacing w:val="-2"/>
        </w:rPr>
        <w:t>i</w:t>
      </w:r>
      <w:r>
        <w:t>s</w:t>
      </w:r>
      <w:r>
        <w:rPr>
          <w:spacing w:val="1"/>
        </w:rPr>
        <w:t>ī</w:t>
      </w:r>
      <w:r>
        <w:rPr>
          <w:spacing w:val="-3"/>
        </w:rPr>
        <w:t>g</w:t>
      </w:r>
      <w:r>
        <w:t xml:space="preserve">a </w:t>
      </w:r>
      <w:r>
        <w:rPr>
          <w:spacing w:val="1"/>
        </w:rPr>
        <w:t>l</w:t>
      </w:r>
      <w:r>
        <w:t>o</w:t>
      </w:r>
      <w:r>
        <w:rPr>
          <w:spacing w:val="-3"/>
        </w:rPr>
        <w:t>c</w:t>
      </w:r>
      <w:r>
        <w:rPr>
          <w:spacing w:val="1"/>
        </w:rPr>
        <w:t>ī</w:t>
      </w:r>
      <w:r>
        <w:rPr>
          <w:spacing w:val="-2"/>
        </w:rPr>
        <w:t>t</w:t>
      </w:r>
      <w:r>
        <w:t>a</w:t>
      </w:r>
      <w:r>
        <w:rPr>
          <w:spacing w:val="-3"/>
        </w:rPr>
        <w:t>v</w:t>
      </w:r>
      <w:r>
        <w:t>u s</w:t>
      </w:r>
      <w:r>
        <w:rPr>
          <w:spacing w:val="-2"/>
        </w:rPr>
        <w:t>l</w:t>
      </w:r>
      <w:r>
        <w:rPr>
          <w:spacing w:val="1"/>
        </w:rPr>
        <w:t>i</w:t>
      </w:r>
      <w:r>
        <w:rPr>
          <w:spacing w:val="-4"/>
        </w:rPr>
        <w:t>m</w:t>
      </w:r>
      <w:r>
        <w:rPr>
          <w:spacing w:val="1"/>
        </w:rPr>
        <w:t>ī</w:t>
      </w:r>
      <w:r>
        <w:t>ba.</w:t>
      </w:r>
    </w:p>
    <w:p w14:paraId="39BB3D44" w14:textId="77777777" w:rsidR="00F02279" w:rsidRDefault="00F02279">
      <w:pPr>
        <w:widowControl/>
        <w:kinsoku w:val="0"/>
        <w:overflowPunct w:val="0"/>
        <w:rPr>
          <w:szCs w:val="22"/>
        </w:rPr>
      </w:pPr>
    </w:p>
    <w:p w14:paraId="5F2A2275"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t>r</w:t>
      </w:r>
      <w:r>
        <w:rPr>
          <w:spacing w:val="-3"/>
        </w:rPr>
        <w:t>e</w:t>
      </w:r>
      <w:r>
        <w:rPr>
          <w:spacing w:val="-2"/>
        </w:rPr>
        <w:t>i</w:t>
      </w:r>
      <w:r>
        <w:rPr>
          <w:spacing w:val="-4"/>
        </w:rPr>
        <w:t>m</w:t>
      </w:r>
      <w:r>
        <w:t>a</w:t>
      </w:r>
      <w:r>
        <w:rPr>
          <w:spacing w:val="1"/>
        </w:rPr>
        <w:t>t</w:t>
      </w:r>
      <w:r>
        <w:t>o</w:t>
      </w:r>
      <w:r>
        <w:rPr>
          <w:spacing w:val="1"/>
        </w:rPr>
        <w:t>ī</w:t>
      </w:r>
      <w:r>
        <w:t>do a</w:t>
      </w:r>
      <w:r>
        <w:rPr>
          <w:spacing w:val="-2"/>
        </w:rPr>
        <w:t>r</w:t>
      </w:r>
      <w:r>
        <w:rPr>
          <w:spacing w:val="1"/>
        </w:rPr>
        <w:t>t</w:t>
      </w:r>
      <w:r>
        <w:rPr>
          <w:spacing w:val="-2"/>
        </w:rPr>
        <w:t>r</w:t>
      </w:r>
      <w:r>
        <w:rPr>
          <w:spacing w:val="1"/>
        </w:rPr>
        <w:t>ī</w:t>
      </w:r>
      <w:r>
        <w:rPr>
          <w:spacing w:val="-2"/>
        </w:rPr>
        <w:t>t</w:t>
      </w:r>
      <w:r>
        <w:t>u p</w:t>
      </w:r>
      <w:r>
        <w:rPr>
          <w:spacing w:val="-2"/>
        </w:rPr>
        <w:t>i</w:t>
      </w:r>
      <w:r>
        <w:t>eau</w:t>
      </w:r>
      <w:r>
        <w:rPr>
          <w:spacing w:val="-3"/>
        </w:rPr>
        <w:t>g</w:t>
      </w:r>
      <w:r>
        <w:t>ušaj</w:t>
      </w:r>
      <w:r>
        <w:rPr>
          <w:spacing w:val="-2"/>
        </w:rPr>
        <w:t>i</w:t>
      </w:r>
      <w:r>
        <w:rPr>
          <w:spacing w:val="-3"/>
        </w:rPr>
        <w:t>e</w:t>
      </w:r>
      <w:r>
        <w:rPr>
          <w:spacing w:val="-4"/>
        </w:rPr>
        <w:t>m</w:t>
      </w:r>
      <w:r>
        <w:t xml:space="preserve">. </w:t>
      </w:r>
      <w:r>
        <w:rPr>
          <w:spacing w:val="2"/>
        </w:rPr>
        <w:t>J</w:t>
      </w:r>
      <w:r>
        <w:t>a</w:t>
      </w:r>
      <w:r>
        <w:rPr>
          <w:spacing w:val="-2"/>
        </w:rPr>
        <w:t xml:space="preserve"> </w:t>
      </w:r>
      <w:r>
        <w:rPr>
          <w:spacing w:val="2"/>
        </w:rPr>
        <w:t>J</w:t>
      </w:r>
      <w:r>
        <w:t>u</w:t>
      </w:r>
      <w:r>
        <w:rPr>
          <w:spacing w:val="-4"/>
        </w:rPr>
        <w:t>m</w:t>
      </w:r>
      <w:r>
        <w:t xml:space="preserve">s </w:t>
      </w:r>
      <w:r>
        <w:rPr>
          <w:spacing w:val="1"/>
        </w:rPr>
        <w:t>i</w:t>
      </w:r>
      <w:r>
        <w:t>r</w:t>
      </w:r>
      <w:r>
        <w:rPr>
          <w:spacing w:val="1"/>
        </w:rPr>
        <w:t xml:space="preserve"> </w:t>
      </w:r>
      <w:r>
        <w:rPr>
          <w:spacing w:val="-3"/>
        </w:rPr>
        <w:t>v</w:t>
      </w:r>
      <w:r>
        <w:rPr>
          <w:spacing w:val="1"/>
        </w:rPr>
        <w:t>i</w:t>
      </w:r>
      <w:r>
        <w:t>d</w:t>
      </w:r>
      <w:r>
        <w:rPr>
          <w:spacing w:val="-3"/>
        </w:rPr>
        <w:t>ē</w:t>
      </w:r>
      <w:r>
        <w:rPr>
          <w:spacing w:val="1"/>
        </w:rPr>
        <w:t>ji smags</w:t>
      </w:r>
      <w:r>
        <w:t xml:space="preserve"> </w:t>
      </w:r>
      <w:r>
        <w:rPr>
          <w:spacing w:val="-3"/>
        </w:rPr>
        <w:t>v</w:t>
      </w:r>
      <w:r>
        <w:t>ai</w:t>
      </w:r>
      <w:r>
        <w:rPr>
          <w:spacing w:val="1"/>
        </w:rPr>
        <w:t xml:space="preserve"> </w:t>
      </w:r>
      <w:r>
        <w:rPr>
          <w:spacing w:val="-2"/>
        </w:rPr>
        <w:t>s</w:t>
      </w:r>
      <w:r>
        <w:rPr>
          <w:spacing w:val="-4"/>
        </w:rPr>
        <w:t>m</w:t>
      </w:r>
      <w:r>
        <w:rPr>
          <w:spacing w:val="2"/>
        </w:rPr>
        <w:t>a</w:t>
      </w:r>
      <w:r>
        <w:rPr>
          <w:spacing w:val="-3"/>
        </w:rPr>
        <w:t>g</w:t>
      </w:r>
      <w:r>
        <w:t>s a</w:t>
      </w:r>
      <w:r>
        <w:rPr>
          <w:spacing w:val="-3"/>
        </w:rPr>
        <w:t>k</w:t>
      </w:r>
      <w:r>
        <w:rPr>
          <w:spacing w:val="1"/>
        </w:rPr>
        <w:t>tī</w:t>
      </w:r>
      <w:r>
        <w:rPr>
          <w:spacing w:val="-3"/>
        </w:rPr>
        <w:t>v</w:t>
      </w:r>
      <w:r>
        <w:t>s re</w:t>
      </w:r>
      <w:r>
        <w:rPr>
          <w:spacing w:val="1"/>
        </w:rPr>
        <w:t>i</w:t>
      </w:r>
      <w:r>
        <w:rPr>
          <w:spacing w:val="-4"/>
        </w:rPr>
        <w:t>m</w:t>
      </w:r>
      <w:r>
        <w:t>a</w:t>
      </w:r>
      <w:r>
        <w:rPr>
          <w:spacing w:val="1"/>
        </w:rPr>
        <w:t>t</w:t>
      </w:r>
      <w:r>
        <w:rPr>
          <w:spacing w:val="-3"/>
        </w:rPr>
        <w:t>o</w:t>
      </w:r>
      <w:r>
        <w:rPr>
          <w:spacing w:val="1"/>
        </w:rPr>
        <w:t>ī</w:t>
      </w:r>
      <w:r>
        <w:t>d</w:t>
      </w:r>
      <w:r>
        <w:rPr>
          <w:spacing w:val="-3"/>
        </w:rPr>
        <w:t>a</w:t>
      </w:r>
      <w:r>
        <w:rPr>
          <w:spacing w:val="1"/>
        </w:rPr>
        <w:t>i</w:t>
      </w:r>
      <w:r>
        <w:t xml:space="preserve">s </w:t>
      </w:r>
      <w:r>
        <w:rPr>
          <w:spacing w:val="-3"/>
        </w:rPr>
        <w:t>a</w:t>
      </w:r>
      <w:r>
        <w:t>r</w:t>
      </w:r>
      <w:r>
        <w:rPr>
          <w:spacing w:val="-2"/>
        </w:rPr>
        <w:t>t</w:t>
      </w:r>
      <w:r>
        <w:t>r</w:t>
      </w:r>
      <w:r>
        <w:rPr>
          <w:spacing w:val="-2"/>
        </w:rPr>
        <w:t>ī</w:t>
      </w:r>
      <w:r>
        <w:rPr>
          <w:spacing w:val="1"/>
        </w:rPr>
        <w:t>t</w:t>
      </w:r>
      <w:r>
        <w:t>s,</w:t>
      </w:r>
      <w:r>
        <w:rPr>
          <w:spacing w:val="-3"/>
        </w:rPr>
        <w:t xml:space="preserve"> </w:t>
      </w:r>
      <w:r>
        <w:t>Ju</w:t>
      </w:r>
      <w:r>
        <w:rPr>
          <w:spacing w:val="-4"/>
        </w:rPr>
        <w:t>m</w:t>
      </w:r>
      <w:r>
        <w:t xml:space="preserve">s </w:t>
      </w:r>
      <w:r>
        <w:rPr>
          <w:spacing w:val="-3"/>
        </w:rPr>
        <w:t>v</w:t>
      </w:r>
      <w:r>
        <w:rPr>
          <w:spacing w:val="1"/>
        </w:rPr>
        <w:t>i</w:t>
      </w:r>
      <w:r>
        <w:t>sp</w:t>
      </w:r>
      <w:r>
        <w:rPr>
          <w:spacing w:val="1"/>
        </w:rPr>
        <w:t>i</w:t>
      </w:r>
      <w:r>
        <w:t>r</w:t>
      </w:r>
      <w:r>
        <w:rPr>
          <w:spacing w:val="-4"/>
        </w:rPr>
        <w:t>m</w:t>
      </w:r>
      <w:r>
        <w:t xml:space="preserve">s var parakstīt </w:t>
      </w:r>
      <w:r>
        <w:rPr>
          <w:spacing w:val="-3"/>
        </w:rPr>
        <w:t>c</w:t>
      </w:r>
      <w:r>
        <w:rPr>
          <w:spacing w:val="1"/>
        </w:rPr>
        <w:t>it</w:t>
      </w:r>
      <w:r>
        <w:rPr>
          <w:spacing w:val="-3"/>
        </w:rPr>
        <w:t>a</w:t>
      </w:r>
      <w:r>
        <w:t xml:space="preserve">s </w:t>
      </w:r>
      <w:r>
        <w:rPr>
          <w:spacing w:val="-2"/>
        </w:rPr>
        <w:t>s</w:t>
      </w:r>
      <w:r>
        <w:rPr>
          <w:spacing w:val="1"/>
        </w:rPr>
        <w:t>l</w:t>
      </w:r>
      <w:r>
        <w:rPr>
          <w:spacing w:val="-2"/>
        </w:rPr>
        <w:t>i</w:t>
      </w:r>
      <w:r>
        <w:rPr>
          <w:spacing w:val="-4"/>
        </w:rPr>
        <w:t>m</w:t>
      </w:r>
      <w:r>
        <w:rPr>
          <w:spacing w:val="1"/>
        </w:rPr>
        <w:t>ī</w:t>
      </w:r>
      <w:r>
        <w:t>bu</w:t>
      </w:r>
      <w:r>
        <w:rPr>
          <w:spacing w:val="2"/>
        </w:rPr>
        <w:t xml:space="preserve"> </w:t>
      </w:r>
      <w:r>
        <w:rPr>
          <w:spacing w:val="-4"/>
        </w:rPr>
        <w:t>m</w:t>
      </w:r>
      <w:r>
        <w:t>od</w:t>
      </w:r>
      <w:r>
        <w:rPr>
          <w:spacing w:val="1"/>
        </w:rPr>
        <w:t>i</w:t>
      </w:r>
      <w:r>
        <w:t>f</w:t>
      </w:r>
      <w:r>
        <w:rPr>
          <w:spacing w:val="1"/>
        </w:rPr>
        <w:t>i</w:t>
      </w:r>
      <w:r>
        <w:rPr>
          <w:spacing w:val="-3"/>
        </w:rPr>
        <w:t>cē</w:t>
      </w:r>
      <w:r>
        <w:rPr>
          <w:spacing w:val="3"/>
        </w:rPr>
        <w:t>j</w:t>
      </w:r>
      <w:r>
        <w:rPr>
          <w:spacing w:val="-3"/>
        </w:rPr>
        <w:t>o</w:t>
      </w:r>
      <w:r>
        <w:t>šas</w:t>
      </w:r>
      <w:r>
        <w:rPr>
          <w:spacing w:val="-2"/>
        </w:rPr>
        <w:t xml:space="preserve"> </w:t>
      </w:r>
      <w:r>
        <w:rPr>
          <w:spacing w:val="-3"/>
        </w:rPr>
        <w:t>z</w:t>
      </w:r>
      <w:r>
        <w:t>ā</w:t>
      </w:r>
      <w:r>
        <w:rPr>
          <w:spacing w:val="1"/>
        </w:rPr>
        <w:t>l</w:t>
      </w:r>
      <w:r>
        <w:t>es,</w:t>
      </w:r>
      <w:r>
        <w:rPr>
          <w:spacing w:val="-3"/>
        </w:rPr>
        <w:t xml:space="preserve"> piemēram, </w:t>
      </w:r>
      <w:r>
        <w:rPr>
          <w:spacing w:val="-4"/>
        </w:rPr>
        <w:t>m</w:t>
      </w:r>
      <w:r>
        <w:t>e</w:t>
      </w:r>
      <w:r>
        <w:rPr>
          <w:spacing w:val="1"/>
        </w:rPr>
        <w:t>t</w:t>
      </w:r>
      <w:r>
        <w:t>o</w:t>
      </w:r>
      <w:r>
        <w:rPr>
          <w:spacing w:val="1"/>
        </w:rPr>
        <w:t>t</w:t>
      </w:r>
      <w:r>
        <w:t>re</w:t>
      </w:r>
      <w:r>
        <w:rPr>
          <w:spacing w:val="-3"/>
        </w:rPr>
        <w:t>k</w:t>
      </w:r>
      <w:r>
        <w:t>sā</w:t>
      </w:r>
      <w:r>
        <w:rPr>
          <w:spacing w:val="-2"/>
        </w:rPr>
        <w:t>tu</w:t>
      </w:r>
      <w:r>
        <w:t>.</w:t>
      </w:r>
      <w:r>
        <w:rPr>
          <w:spacing w:val="-3"/>
        </w:rPr>
        <w:t xml:space="preserve"> </w:t>
      </w:r>
      <w:r>
        <w:rPr>
          <w:spacing w:val="2"/>
        </w:rPr>
        <w:t>J</w:t>
      </w:r>
      <w:r>
        <w:t>a</w:t>
      </w:r>
      <w:r>
        <w:rPr>
          <w:spacing w:val="-2"/>
        </w:rPr>
        <w:t xml:space="preserve"> Jums nav pietiekami labas atbildes reakcijas uz </w:t>
      </w:r>
      <w:r>
        <w:t>š</w:t>
      </w:r>
      <w:r>
        <w:rPr>
          <w:spacing w:val="-2"/>
        </w:rPr>
        <w:t>īm</w:t>
      </w:r>
      <w:r>
        <w:t xml:space="preserve"> </w:t>
      </w:r>
      <w:r>
        <w:rPr>
          <w:spacing w:val="-3"/>
        </w:rPr>
        <w:t>z</w:t>
      </w:r>
      <w:r>
        <w:t>ā</w:t>
      </w:r>
      <w:r>
        <w:rPr>
          <w:spacing w:val="1"/>
        </w:rPr>
        <w:t>lēm</w:t>
      </w:r>
      <w:r>
        <w:t xml:space="preserve">, </w:t>
      </w:r>
      <w:r>
        <w:rPr>
          <w:spacing w:val="2"/>
        </w:rPr>
        <w:t>J</w:t>
      </w:r>
      <w:r>
        <w:t>u</w:t>
      </w:r>
      <w:r>
        <w:rPr>
          <w:spacing w:val="-4"/>
        </w:rPr>
        <w:t>m</w:t>
      </w:r>
      <w:r>
        <w:t xml:space="preserve">s </w:t>
      </w:r>
      <w:r>
        <w:rPr>
          <w:spacing w:val="1"/>
        </w:rPr>
        <w:t>ti</w:t>
      </w:r>
      <w:r>
        <w:rPr>
          <w:spacing w:val="-3"/>
        </w:rPr>
        <w:t>k</w:t>
      </w:r>
      <w:r>
        <w:t>s do</w:t>
      </w:r>
      <w:r>
        <w:rPr>
          <w:spacing w:val="-2"/>
        </w:rPr>
        <w:t>ta</w:t>
      </w:r>
      <w:r>
        <w:t xml:space="preserve"> AMGEVITA, </w:t>
      </w:r>
      <w:r>
        <w:rPr>
          <w:spacing w:val="-2"/>
        </w:rPr>
        <w:t>l</w:t>
      </w:r>
      <w:r>
        <w:t>ai</w:t>
      </w:r>
      <w:r>
        <w:rPr>
          <w:spacing w:val="-2"/>
        </w:rPr>
        <w:t xml:space="preserve"> </w:t>
      </w:r>
      <w:r>
        <w:rPr>
          <w:spacing w:val="-3"/>
        </w:rPr>
        <w:t>ā</w:t>
      </w:r>
      <w:r>
        <w:t>rs</w:t>
      </w:r>
      <w:r>
        <w:rPr>
          <w:spacing w:val="-2"/>
        </w:rPr>
        <w:t>t</w:t>
      </w:r>
      <w:r>
        <w:t>ē</w:t>
      </w:r>
      <w:r>
        <w:rPr>
          <w:spacing w:val="1"/>
        </w:rPr>
        <w:t>t</w:t>
      </w:r>
      <w:r>
        <w:t>u</w:t>
      </w:r>
      <w:r>
        <w:rPr>
          <w:spacing w:val="-3"/>
        </w:rPr>
        <w:t xml:space="preserve"> </w:t>
      </w:r>
      <w:r>
        <w:t>r</w:t>
      </w:r>
      <w:r>
        <w:rPr>
          <w:spacing w:val="-3"/>
        </w:rPr>
        <w:t>e</w:t>
      </w:r>
      <w:r>
        <w:rPr>
          <w:spacing w:val="1"/>
        </w:rPr>
        <w:t>i</w:t>
      </w:r>
      <w:r>
        <w:rPr>
          <w:spacing w:val="-4"/>
        </w:rPr>
        <w:t>m</w:t>
      </w:r>
      <w:r>
        <w:t>a</w:t>
      </w:r>
      <w:r>
        <w:rPr>
          <w:spacing w:val="1"/>
        </w:rPr>
        <w:t>t</w:t>
      </w:r>
      <w:r>
        <w:t>o</w:t>
      </w:r>
      <w:r>
        <w:rPr>
          <w:spacing w:val="1"/>
        </w:rPr>
        <w:t>ī</w:t>
      </w:r>
      <w:r>
        <w:t>do</w:t>
      </w:r>
      <w:r>
        <w:rPr>
          <w:spacing w:val="-3"/>
        </w:rPr>
        <w:t xml:space="preserve"> </w:t>
      </w:r>
      <w:r>
        <w:t>a</w:t>
      </w:r>
      <w:r>
        <w:rPr>
          <w:spacing w:val="-2"/>
        </w:rPr>
        <w:t>r</w:t>
      </w:r>
      <w:r>
        <w:rPr>
          <w:spacing w:val="1"/>
        </w:rPr>
        <w:t>t</w:t>
      </w:r>
      <w:r>
        <w:rPr>
          <w:spacing w:val="-2"/>
        </w:rPr>
        <w:t>r</w:t>
      </w:r>
      <w:r>
        <w:rPr>
          <w:spacing w:val="1"/>
        </w:rPr>
        <w:t>ī</w:t>
      </w:r>
      <w:r>
        <w:rPr>
          <w:spacing w:val="-2"/>
        </w:rPr>
        <w:t>t</w:t>
      </w:r>
      <w:r>
        <w:t>u.</w:t>
      </w:r>
    </w:p>
    <w:p w14:paraId="6E78CAA7" w14:textId="77777777" w:rsidR="00F02279" w:rsidRDefault="00F02279">
      <w:pPr>
        <w:widowControl/>
        <w:kinsoku w:val="0"/>
        <w:overflowPunct w:val="0"/>
        <w:rPr>
          <w:szCs w:val="22"/>
        </w:rPr>
      </w:pPr>
    </w:p>
    <w:p w14:paraId="2B0354F1" w14:textId="77777777" w:rsidR="00F02279" w:rsidRDefault="001B5169">
      <w:pPr>
        <w:pStyle w:val="BodyText"/>
        <w:widowControl/>
        <w:kinsoku w:val="0"/>
        <w:overflowPunct w:val="0"/>
        <w:ind w:left="0"/>
      </w:pPr>
      <w:r>
        <w:t xml:space="preserve">AMGEVITA </w:t>
      </w:r>
      <w:r>
        <w:rPr>
          <w:spacing w:val="-3"/>
        </w:rPr>
        <w:t>v</w:t>
      </w:r>
      <w:r>
        <w:t>ar</w:t>
      </w:r>
      <w:r>
        <w:rPr>
          <w:spacing w:val="1"/>
        </w:rPr>
        <w:t xml:space="preserve"> li</w:t>
      </w:r>
      <w:r>
        <w:rPr>
          <w:spacing w:val="-3"/>
        </w:rPr>
        <w:t>e</w:t>
      </w:r>
      <w:r>
        <w:rPr>
          <w:spacing w:val="1"/>
        </w:rPr>
        <w:t>t</w:t>
      </w:r>
      <w:r>
        <w:rPr>
          <w:spacing w:val="-3"/>
        </w:rPr>
        <w:t>o</w:t>
      </w:r>
      <w:r>
        <w:rPr>
          <w:spacing w:val="1"/>
        </w:rPr>
        <w:t>t</w:t>
      </w:r>
      <w:r>
        <w:t xml:space="preserve"> </w:t>
      </w:r>
      <w:r>
        <w:rPr>
          <w:spacing w:val="-3"/>
        </w:rPr>
        <w:t>a</w:t>
      </w:r>
      <w:r>
        <w:t>rī</w:t>
      </w:r>
      <w:r>
        <w:rPr>
          <w:spacing w:val="-2"/>
        </w:rPr>
        <w:t xml:space="preserve"> </w:t>
      </w:r>
      <w:r>
        <w:rPr>
          <w:spacing w:val="1"/>
        </w:rPr>
        <w:t>l</w:t>
      </w:r>
      <w:r>
        <w:rPr>
          <w:spacing w:val="-3"/>
        </w:rPr>
        <w:t>a</w:t>
      </w:r>
      <w:r>
        <w:t>i</w:t>
      </w:r>
      <w:r>
        <w:rPr>
          <w:spacing w:val="1"/>
        </w:rPr>
        <w:t xml:space="preserve"> </w:t>
      </w:r>
      <w:r>
        <w:t>ā</w:t>
      </w:r>
      <w:r>
        <w:rPr>
          <w:spacing w:val="-2"/>
        </w:rPr>
        <w:t>rs</w:t>
      </w:r>
      <w:r>
        <w:rPr>
          <w:spacing w:val="1"/>
        </w:rPr>
        <w:t>t</w:t>
      </w:r>
      <w:r>
        <w:t>ē</w:t>
      </w:r>
      <w:r>
        <w:rPr>
          <w:spacing w:val="-2"/>
        </w:rPr>
        <w:t>t</w:t>
      </w:r>
      <w:r>
        <w:t>u s</w:t>
      </w:r>
      <w:r>
        <w:rPr>
          <w:spacing w:val="-4"/>
        </w:rPr>
        <w:t>m</w:t>
      </w:r>
      <w:r>
        <w:t>a</w:t>
      </w:r>
      <w:r>
        <w:rPr>
          <w:spacing w:val="-3"/>
        </w:rPr>
        <w:t>g</w:t>
      </w:r>
      <w:r>
        <w:t>u, a</w:t>
      </w:r>
      <w:r>
        <w:rPr>
          <w:spacing w:val="-3"/>
        </w:rPr>
        <w:t>k</w:t>
      </w:r>
      <w:r>
        <w:rPr>
          <w:spacing w:val="1"/>
        </w:rPr>
        <w:t>tī</w:t>
      </w:r>
      <w:r>
        <w:rPr>
          <w:spacing w:val="-3"/>
        </w:rPr>
        <w:t>v</w:t>
      </w:r>
      <w:r>
        <w:t>u un pro</w:t>
      </w:r>
      <w:r>
        <w:rPr>
          <w:spacing w:val="-3"/>
        </w:rPr>
        <w:t>g</w:t>
      </w:r>
      <w:r>
        <w:t>res</w:t>
      </w:r>
      <w:r>
        <w:rPr>
          <w:spacing w:val="-3"/>
        </w:rPr>
        <w:t>ē</w:t>
      </w:r>
      <w:r>
        <w:rPr>
          <w:spacing w:val="1"/>
        </w:rPr>
        <w:t>j</w:t>
      </w:r>
      <w:r>
        <w:t>ošu</w:t>
      </w:r>
      <w:r>
        <w:rPr>
          <w:spacing w:val="-3"/>
        </w:rPr>
        <w:t xml:space="preserve"> </w:t>
      </w:r>
      <w:r>
        <w:t>r</w:t>
      </w:r>
      <w:r>
        <w:rPr>
          <w:spacing w:val="-3"/>
        </w:rPr>
        <w:t>e</w:t>
      </w:r>
      <w:r>
        <w:rPr>
          <w:spacing w:val="1"/>
        </w:rPr>
        <w:t>i</w:t>
      </w:r>
      <w:r>
        <w:rPr>
          <w:spacing w:val="-4"/>
        </w:rPr>
        <w:t>m</w:t>
      </w:r>
      <w:r>
        <w:t>a</w:t>
      </w:r>
      <w:r>
        <w:rPr>
          <w:spacing w:val="1"/>
        </w:rPr>
        <w:t>t</w:t>
      </w:r>
      <w:r>
        <w:t>o</w:t>
      </w:r>
      <w:r>
        <w:rPr>
          <w:spacing w:val="1"/>
        </w:rPr>
        <w:t>ī</w:t>
      </w:r>
      <w:r>
        <w:t xml:space="preserve">do </w:t>
      </w:r>
      <w:r>
        <w:rPr>
          <w:spacing w:val="-3"/>
        </w:rPr>
        <w:t>a</w:t>
      </w:r>
      <w:r>
        <w:t>r</w:t>
      </w:r>
      <w:r>
        <w:rPr>
          <w:spacing w:val="-2"/>
        </w:rPr>
        <w:t>t</w:t>
      </w:r>
      <w:r>
        <w:t>r</w:t>
      </w:r>
      <w:r>
        <w:rPr>
          <w:spacing w:val="-2"/>
        </w:rPr>
        <w:t>ī</w:t>
      </w:r>
      <w:r>
        <w:rPr>
          <w:spacing w:val="1"/>
        </w:rPr>
        <w:t>t</w:t>
      </w:r>
      <w:r>
        <w:t>u,</w:t>
      </w:r>
      <w:r>
        <w:rPr>
          <w:spacing w:val="-3"/>
        </w:rPr>
        <w:t xml:space="preserve"> ja</w:t>
      </w:r>
      <w:r>
        <w:t xml:space="preserve"> </w:t>
      </w:r>
      <w:r>
        <w:rPr>
          <w:spacing w:val="1"/>
        </w:rPr>
        <w:t>i</w:t>
      </w:r>
      <w:r>
        <w:t>ep</w:t>
      </w:r>
      <w:r>
        <w:rPr>
          <w:spacing w:val="-2"/>
        </w:rPr>
        <w:t>r</w:t>
      </w:r>
      <w:r>
        <w:rPr>
          <w:spacing w:val="1"/>
        </w:rPr>
        <w:t>i</w:t>
      </w:r>
      <w:r>
        <w:t>e</w:t>
      </w:r>
      <w:r>
        <w:rPr>
          <w:spacing w:val="-3"/>
        </w:rPr>
        <w:t>k</w:t>
      </w:r>
      <w:r>
        <w:t xml:space="preserve">š nav </w:t>
      </w:r>
      <w:r>
        <w:rPr>
          <w:spacing w:val="-3"/>
        </w:rPr>
        <w:t>saņemta</w:t>
      </w:r>
      <w:r>
        <w:t xml:space="preserve"> ār</w:t>
      </w:r>
      <w:r>
        <w:rPr>
          <w:spacing w:val="-2"/>
        </w:rPr>
        <w:t>s</w:t>
      </w:r>
      <w:r>
        <w:rPr>
          <w:spacing w:val="1"/>
        </w:rPr>
        <w:t>t</w:t>
      </w:r>
      <w:r>
        <w:t>ē</w:t>
      </w:r>
      <w:r>
        <w:rPr>
          <w:spacing w:val="-2"/>
        </w:rPr>
        <w:t>š</w:t>
      </w:r>
      <w:r>
        <w:t>ana</w:t>
      </w:r>
      <w:r>
        <w:rPr>
          <w:spacing w:val="-2"/>
        </w:rPr>
        <w:t xml:space="preserve"> </w:t>
      </w:r>
      <w:r>
        <w:t>ar</w:t>
      </w:r>
      <w:r>
        <w:rPr>
          <w:spacing w:val="1"/>
        </w:rPr>
        <w:t xml:space="preserve"> </w:t>
      </w:r>
      <w:r>
        <w:rPr>
          <w:spacing w:val="-4"/>
        </w:rPr>
        <w:t>m</w:t>
      </w:r>
      <w:r>
        <w:t>e</w:t>
      </w:r>
      <w:r>
        <w:rPr>
          <w:spacing w:val="1"/>
        </w:rPr>
        <w:t>t</w:t>
      </w:r>
      <w:r>
        <w:t>o</w:t>
      </w:r>
      <w:r>
        <w:rPr>
          <w:spacing w:val="-2"/>
        </w:rPr>
        <w:t>t</w:t>
      </w:r>
      <w:r>
        <w:t>r</w:t>
      </w:r>
      <w:r>
        <w:rPr>
          <w:spacing w:val="-3"/>
        </w:rPr>
        <w:t>ek</w:t>
      </w:r>
      <w:r>
        <w:t>sā</w:t>
      </w:r>
      <w:r>
        <w:rPr>
          <w:spacing w:val="1"/>
        </w:rPr>
        <w:t>t</w:t>
      </w:r>
      <w:r>
        <w:t>u.</w:t>
      </w:r>
    </w:p>
    <w:p w14:paraId="39DE6729" w14:textId="77777777" w:rsidR="00F02279" w:rsidRDefault="00F02279">
      <w:pPr>
        <w:widowControl/>
        <w:kinsoku w:val="0"/>
        <w:overflowPunct w:val="0"/>
        <w:rPr>
          <w:szCs w:val="22"/>
        </w:rPr>
      </w:pPr>
    </w:p>
    <w:p w14:paraId="24285FEC" w14:textId="77777777" w:rsidR="00F02279" w:rsidRDefault="001B5169">
      <w:pPr>
        <w:pStyle w:val="BodyText"/>
        <w:widowControl/>
        <w:kinsoku w:val="0"/>
        <w:overflowPunct w:val="0"/>
        <w:ind w:left="0"/>
      </w:pPr>
      <w:r>
        <w:t>AMGEVITA palēnina s</w:t>
      </w:r>
      <w:r>
        <w:rPr>
          <w:spacing w:val="1"/>
        </w:rPr>
        <w:t>li</w:t>
      </w:r>
      <w:r>
        <w:rPr>
          <w:spacing w:val="-4"/>
        </w:rPr>
        <w:t>m</w:t>
      </w:r>
      <w:r>
        <w:rPr>
          <w:spacing w:val="1"/>
        </w:rPr>
        <w:t>ī</w:t>
      </w:r>
      <w:r>
        <w:t>bas</w:t>
      </w:r>
      <w:r>
        <w:rPr>
          <w:spacing w:val="-2"/>
        </w:rPr>
        <w:t xml:space="preserve"> </w:t>
      </w:r>
      <w:r>
        <w:rPr>
          <w:spacing w:val="1"/>
        </w:rPr>
        <w:t>i</w:t>
      </w:r>
      <w:r>
        <w:rPr>
          <w:spacing w:val="-3"/>
        </w:rPr>
        <w:t>z</w:t>
      </w:r>
      <w:r>
        <w:t>r</w:t>
      </w:r>
      <w:r>
        <w:rPr>
          <w:spacing w:val="-3"/>
        </w:rPr>
        <w:t>a</w:t>
      </w:r>
      <w:r>
        <w:rPr>
          <w:spacing w:val="1"/>
        </w:rPr>
        <w:t>i</w:t>
      </w:r>
      <w:r>
        <w:t>s</w:t>
      </w:r>
      <w:r>
        <w:rPr>
          <w:spacing w:val="-2"/>
        </w:rPr>
        <w:t>ī</w:t>
      </w:r>
      <w:r>
        <w:rPr>
          <w:spacing w:val="1"/>
        </w:rPr>
        <w:t>t</w:t>
      </w:r>
      <w:r>
        <w:t>o</w:t>
      </w:r>
      <w:r>
        <w:rPr>
          <w:spacing w:val="-3"/>
        </w:rPr>
        <w:t xml:space="preserve"> </w:t>
      </w:r>
      <w:r>
        <w:rPr>
          <w:spacing w:val="1"/>
        </w:rPr>
        <w:t>l</w:t>
      </w:r>
      <w:r>
        <w:t>o</w:t>
      </w:r>
      <w:r>
        <w:rPr>
          <w:spacing w:val="-3"/>
        </w:rPr>
        <w:t>c</w:t>
      </w:r>
      <w:r>
        <w:rPr>
          <w:spacing w:val="1"/>
        </w:rPr>
        <w:t>ī</w:t>
      </w:r>
      <w:r>
        <w:rPr>
          <w:spacing w:val="-2"/>
        </w:rPr>
        <w:t>t</w:t>
      </w:r>
      <w:r>
        <w:rPr>
          <w:spacing w:val="-3"/>
        </w:rPr>
        <w:t>av</w:t>
      </w:r>
      <w:r>
        <w:t>u s</w:t>
      </w:r>
      <w:r>
        <w:rPr>
          <w:spacing w:val="-3"/>
        </w:rPr>
        <w:t>k</w:t>
      </w:r>
      <w:r>
        <w:t>r</w:t>
      </w:r>
      <w:r>
        <w:rPr>
          <w:spacing w:val="1"/>
        </w:rPr>
        <w:t>i</w:t>
      </w:r>
      <w:r>
        <w:rPr>
          <w:spacing w:val="-4"/>
        </w:rPr>
        <w:t>m</w:t>
      </w:r>
      <w:r>
        <w:t>š</w:t>
      </w:r>
      <w:r>
        <w:rPr>
          <w:spacing w:val="1"/>
        </w:rPr>
        <w:t>ļ</w:t>
      </w:r>
      <w:r>
        <w:t xml:space="preserve">u un </w:t>
      </w:r>
      <w:r>
        <w:rPr>
          <w:spacing w:val="-3"/>
        </w:rPr>
        <w:t>k</w:t>
      </w:r>
      <w:r>
        <w:t>au</w:t>
      </w:r>
      <w:r>
        <w:rPr>
          <w:spacing w:val="1"/>
        </w:rPr>
        <w:t>l</w:t>
      </w:r>
      <w:r>
        <w:t>u b</w:t>
      </w:r>
      <w:r>
        <w:rPr>
          <w:spacing w:val="-3"/>
        </w:rPr>
        <w:t>o</w:t>
      </w:r>
      <w:r>
        <w:rPr>
          <w:spacing w:val="1"/>
        </w:rPr>
        <w:t>j</w:t>
      </w:r>
      <w:r>
        <w:rPr>
          <w:spacing w:val="-3"/>
        </w:rPr>
        <w:t>ā</w:t>
      </w:r>
      <w:r>
        <w:rPr>
          <w:spacing w:val="1"/>
        </w:rPr>
        <w:t>j</w:t>
      </w:r>
      <w:r>
        <w:t>u</w:t>
      </w:r>
      <w:r>
        <w:rPr>
          <w:spacing w:val="-4"/>
        </w:rPr>
        <w:t>m</w:t>
      </w:r>
      <w:r>
        <w:t>u a</w:t>
      </w:r>
      <w:r>
        <w:rPr>
          <w:spacing w:val="1"/>
        </w:rPr>
        <w:t>ttī</w:t>
      </w:r>
      <w:r>
        <w:rPr>
          <w:spacing w:val="-2"/>
        </w:rPr>
        <w:t>s</w:t>
      </w:r>
      <w:r>
        <w:rPr>
          <w:spacing w:val="1"/>
        </w:rPr>
        <w:t>t</w:t>
      </w:r>
      <w:r>
        <w:rPr>
          <w:spacing w:val="-2"/>
        </w:rPr>
        <w:t>ī</w:t>
      </w:r>
      <w:r>
        <w:t>bu un u</w:t>
      </w:r>
      <w:r>
        <w:rPr>
          <w:spacing w:val="-3"/>
        </w:rPr>
        <w:t>z</w:t>
      </w:r>
      <w:r>
        <w:rPr>
          <w:spacing w:val="1"/>
        </w:rPr>
        <w:t>l</w:t>
      </w:r>
      <w:r>
        <w:t xml:space="preserve">abo locītavu </w:t>
      </w:r>
      <w:r>
        <w:rPr>
          <w:spacing w:val="-2"/>
        </w:rPr>
        <w:t>f</w:t>
      </w:r>
      <w:r>
        <w:rPr>
          <w:spacing w:val="1"/>
        </w:rPr>
        <w:t>i</w:t>
      </w:r>
      <w:r>
        <w:rPr>
          <w:spacing w:val="-3"/>
        </w:rPr>
        <w:t>z</w:t>
      </w:r>
      <w:r>
        <w:rPr>
          <w:spacing w:val="1"/>
        </w:rPr>
        <w:t>isk</w:t>
      </w:r>
      <w:r>
        <w:t>ās</w:t>
      </w:r>
      <w:r>
        <w:rPr>
          <w:spacing w:val="-2"/>
        </w:rPr>
        <w:t xml:space="preserve"> </w:t>
      </w:r>
      <w:r>
        <w:t>f</w:t>
      </w:r>
      <w:r>
        <w:rPr>
          <w:spacing w:val="-3"/>
        </w:rPr>
        <w:t>u</w:t>
      </w:r>
      <w:r>
        <w:t>n</w:t>
      </w:r>
      <w:r>
        <w:rPr>
          <w:spacing w:val="-3"/>
        </w:rPr>
        <w:t>k</w:t>
      </w:r>
      <w:r>
        <w:t>c</w:t>
      </w:r>
      <w:r>
        <w:rPr>
          <w:spacing w:val="-2"/>
        </w:rPr>
        <w:t>i</w:t>
      </w:r>
      <w:r>
        <w:rPr>
          <w:spacing w:val="3"/>
        </w:rPr>
        <w:t>j</w:t>
      </w:r>
      <w:r>
        <w:t>as.</w:t>
      </w:r>
    </w:p>
    <w:p w14:paraId="3BF493E9" w14:textId="77777777" w:rsidR="00F02279" w:rsidRDefault="00F02279">
      <w:pPr>
        <w:pStyle w:val="BodyText"/>
        <w:widowControl/>
        <w:kinsoku w:val="0"/>
        <w:overflowPunct w:val="0"/>
        <w:ind w:left="0"/>
        <w:rPr>
          <w:spacing w:val="-1"/>
        </w:rPr>
      </w:pPr>
    </w:p>
    <w:p w14:paraId="30DB2DCF" w14:textId="77777777" w:rsidR="00F02279" w:rsidRDefault="001B5169">
      <w:pPr>
        <w:pStyle w:val="BodyText"/>
        <w:widowControl/>
        <w:kinsoku w:val="0"/>
        <w:overflowPunct w:val="0"/>
        <w:ind w:left="0"/>
      </w:pPr>
      <w:r>
        <w:rPr>
          <w:spacing w:val="-1"/>
        </w:rPr>
        <w:t>P</w:t>
      </w:r>
      <w:r>
        <w:t>ara</w:t>
      </w:r>
      <w:r>
        <w:rPr>
          <w:spacing w:val="-2"/>
        </w:rPr>
        <w:t>s</w:t>
      </w:r>
      <w:r>
        <w:rPr>
          <w:spacing w:val="1"/>
        </w:rPr>
        <w:t>t</w:t>
      </w:r>
      <w:r>
        <w:t>i</w:t>
      </w:r>
      <w:r>
        <w:rPr>
          <w:spacing w:val="-2"/>
        </w:rPr>
        <w:t xml:space="preserve"> </w:t>
      </w:r>
      <w:r>
        <w:t xml:space="preserve">AMGEVITA </w:t>
      </w:r>
      <w:r>
        <w:rPr>
          <w:spacing w:val="-2"/>
        </w:rPr>
        <w:t>l</w:t>
      </w:r>
      <w:r>
        <w:rPr>
          <w:spacing w:val="1"/>
        </w:rPr>
        <w:t>i</w:t>
      </w:r>
      <w:r>
        <w:rPr>
          <w:spacing w:val="-3"/>
        </w:rPr>
        <w:t>e</w:t>
      </w:r>
      <w:r>
        <w:rPr>
          <w:spacing w:val="1"/>
        </w:rPr>
        <w:t>t</w:t>
      </w:r>
      <w:r>
        <w:t xml:space="preserve">o </w:t>
      </w:r>
      <w:r>
        <w:rPr>
          <w:spacing w:val="-3"/>
        </w:rPr>
        <w:t>k</w:t>
      </w:r>
      <w:r>
        <w:t xml:space="preserve">opā </w:t>
      </w:r>
      <w:r>
        <w:rPr>
          <w:spacing w:val="-3"/>
        </w:rPr>
        <w:t>a</w:t>
      </w:r>
      <w:r>
        <w:t>r</w:t>
      </w:r>
      <w:r>
        <w:rPr>
          <w:spacing w:val="1"/>
        </w:rPr>
        <w:t xml:space="preserve">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u.</w:t>
      </w:r>
      <w:r>
        <w:rPr>
          <w:spacing w:val="-3"/>
        </w:rPr>
        <w:t xml:space="preserve"> </w:t>
      </w:r>
      <w:r>
        <w:t>Ja</w:t>
      </w:r>
      <w:r>
        <w:rPr>
          <w:spacing w:val="-2"/>
        </w:rPr>
        <w:t xml:space="preserve"> </w:t>
      </w:r>
      <w:r>
        <w:rPr>
          <w:spacing w:val="2"/>
        </w:rPr>
        <w:t>J</w:t>
      </w:r>
      <w:r>
        <w:rPr>
          <w:spacing w:val="-3"/>
        </w:rPr>
        <w:t>ū</w:t>
      </w:r>
      <w:r>
        <w:t xml:space="preserve">su </w:t>
      </w:r>
      <w:r>
        <w:rPr>
          <w:spacing w:val="-3"/>
        </w:rPr>
        <w:t>ā</w:t>
      </w:r>
      <w:r>
        <w:t>r</w:t>
      </w:r>
      <w:r>
        <w:rPr>
          <w:spacing w:val="-2"/>
        </w:rPr>
        <w:t>st</w:t>
      </w:r>
      <w:r>
        <w:t>s nosa</w:t>
      </w:r>
      <w:r>
        <w:rPr>
          <w:spacing w:val="-3"/>
        </w:rPr>
        <w:t>k</w:t>
      </w:r>
      <w:r>
        <w:t xml:space="preserve">a, </w:t>
      </w:r>
      <w:r>
        <w:rPr>
          <w:spacing w:val="-3"/>
        </w:rPr>
        <w:t>k</w:t>
      </w:r>
      <w:r>
        <w:t xml:space="preserve">a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s </w:t>
      </w:r>
      <w:r>
        <w:rPr>
          <w:spacing w:val="-3"/>
        </w:rPr>
        <w:t>n</w:t>
      </w:r>
      <w:r>
        <w:t>av</w:t>
      </w:r>
      <w:r>
        <w:rPr>
          <w:spacing w:val="-3"/>
        </w:rPr>
        <w:t xml:space="preserve"> </w:t>
      </w:r>
      <w:r>
        <w:rPr>
          <w:spacing w:val="3"/>
        </w:rPr>
        <w:t>piemērots</w:t>
      </w:r>
      <w:r>
        <w:t xml:space="preserve">, AMGEVITA </w:t>
      </w:r>
      <w:r>
        <w:rPr>
          <w:spacing w:val="-3"/>
        </w:rPr>
        <w:t>v</w:t>
      </w:r>
      <w:r>
        <w:t>ar</w:t>
      </w:r>
      <w:r>
        <w:rPr>
          <w:spacing w:val="1"/>
        </w:rPr>
        <w:t xml:space="preserve"> li</w:t>
      </w:r>
      <w:r>
        <w:rPr>
          <w:spacing w:val="-3"/>
        </w:rPr>
        <w:t>e</w:t>
      </w:r>
      <w:r>
        <w:rPr>
          <w:spacing w:val="1"/>
        </w:rPr>
        <w:t>t</w:t>
      </w:r>
      <w:r>
        <w:rPr>
          <w:spacing w:val="-3"/>
        </w:rPr>
        <w:t>o</w:t>
      </w:r>
      <w:r>
        <w:t>t</w:t>
      </w:r>
      <w:r>
        <w:rPr>
          <w:spacing w:val="1"/>
        </w:rPr>
        <w:t xml:space="preserve"> </w:t>
      </w:r>
      <w:r>
        <w:rPr>
          <w:spacing w:val="-3"/>
        </w:rPr>
        <w:t>v</w:t>
      </w:r>
      <w:r>
        <w:rPr>
          <w:spacing w:val="1"/>
        </w:rPr>
        <w:t>i</w:t>
      </w:r>
      <w:r>
        <w:t xml:space="preserve">enu </w:t>
      </w:r>
      <w:r>
        <w:rPr>
          <w:spacing w:val="-3"/>
        </w:rPr>
        <w:t>p</w:t>
      </w:r>
      <w:r>
        <w:t>ašu.</w:t>
      </w:r>
    </w:p>
    <w:p w14:paraId="637921B5" w14:textId="77777777" w:rsidR="00F02279" w:rsidRDefault="00F02279">
      <w:pPr>
        <w:widowControl/>
        <w:kinsoku w:val="0"/>
        <w:overflowPunct w:val="0"/>
        <w:rPr>
          <w:szCs w:val="22"/>
        </w:rPr>
      </w:pPr>
    </w:p>
    <w:p w14:paraId="390F0FD8" w14:textId="77777777" w:rsidR="00F02279" w:rsidRDefault="001B5169">
      <w:pPr>
        <w:pStyle w:val="BodyText"/>
        <w:keepNext/>
        <w:widowControl/>
        <w:kinsoku w:val="0"/>
        <w:overflowPunct w:val="0"/>
        <w:ind w:left="0"/>
        <w:rPr>
          <w:u w:val="single"/>
        </w:rPr>
      </w:pPr>
      <w:r>
        <w:rPr>
          <w:spacing w:val="-1"/>
          <w:u w:val="single"/>
        </w:rPr>
        <w:t>P</w:t>
      </w:r>
      <w:r>
        <w:rPr>
          <w:u w:val="single"/>
        </w:rPr>
        <w:t>o</w:t>
      </w:r>
      <w:r>
        <w:rPr>
          <w:spacing w:val="1"/>
          <w:u w:val="single"/>
        </w:rPr>
        <w:t>l</w:t>
      </w:r>
      <w:r>
        <w:rPr>
          <w:spacing w:val="-2"/>
          <w:u w:val="single"/>
        </w:rPr>
        <w:t>i</w:t>
      </w:r>
      <w:r>
        <w:rPr>
          <w:u w:val="single"/>
        </w:rPr>
        <w:t>a</w:t>
      </w:r>
      <w:r>
        <w:rPr>
          <w:spacing w:val="-2"/>
          <w:u w:val="single"/>
        </w:rPr>
        <w:t>r</w:t>
      </w:r>
      <w:r>
        <w:rPr>
          <w:spacing w:val="1"/>
          <w:u w:val="single"/>
        </w:rPr>
        <w:t>ti</w:t>
      </w:r>
      <w:r>
        <w:rPr>
          <w:spacing w:val="-3"/>
          <w:u w:val="single"/>
        </w:rPr>
        <w:t>k</w:t>
      </w:r>
      <w:r>
        <w:rPr>
          <w:u w:val="single"/>
        </w:rPr>
        <w:t>u</w:t>
      </w:r>
      <w:r>
        <w:rPr>
          <w:spacing w:val="1"/>
          <w:u w:val="single"/>
        </w:rPr>
        <w:t>l</w:t>
      </w:r>
      <w:r>
        <w:rPr>
          <w:spacing w:val="-3"/>
          <w:u w:val="single"/>
        </w:rPr>
        <w:t>ā</w:t>
      </w:r>
      <w:r>
        <w:rPr>
          <w:u w:val="single"/>
        </w:rPr>
        <w:t xml:space="preserve">rs </w:t>
      </w:r>
      <w:r>
        <w:rPr>
          <w:spacing w:val="1"/>
          <w:u w:val="single"/>
        </w:rPr>
        <w:t>j</w:t>
      </w:r>
      <w:r>
        <w:rPr>
          <w:u w:val="single"/>
        </w:rPr>
        <w:t>u</w:t>
      </w:r>
      <w:r>
        <w:rPr>
          <w:spacing w:val="-3"/>
          <w:u w:val="single"/>
        </w:rPr>
        <w:t>v</w:t>
      </w:r>
      <w:r>
        <w:rPr>
          <w:u w:val="single"/>
        </w:rPr>
        <w:t>en</w:t>
      </w:r>
      <w:r>
        <w:rPr>
          <w:spacing w:val="-2"/>
          <w:u w:val="single"/>
        </w:rPr>
        <w:t>ī</w:t>
      </w:r>
      <w:r>
        <w:rPr>
          <w:spacing w:val="1"/>
          <w:u w:val="single"/>
        </w:rPr>
        <w:t>l</w:t>
      </w:r>
      <w:r>
        <w:rPr>
          <w:u w:val="single"/>
        </w:rPr>
        <w:t xml:space="preserve">s </w:t>
      </w:r>
      <w:r>
        <w:rPr>
          <w:spacing w:val="-2"/>
          <w:u w:val="single"/>
        </w:rPr>
        <w:t>i</w:t>
      </w:r>
      <w:r>
        <w:rPr>
          <w:u w:val="single"/>
        </w:rPr>
        <w:t>d</w:t>
      </w:r>
      <w:r>
        <w:rPr>
          <w:spacing w:val="1"/>
          <w:u w:val="single"/>
        </w:rPr>
        <w:t>i</w:t>
      </w:r>
      <w:r>
        <w:rPr>
          <w:u w:val="single"/>
        </w:rPr>
        <w:t>o</w:t>
      </w:r>
      <w:r>
        <w:rPr>
          <w:spacing w:val="-3"/>
          <w:u w:val="single"/>
        </w:rPr>
        <w:t>p</w:t>
      </w:r>
      <w:r>
        <w:rPr>
          <w:u w:val="single"/>
        </w:rPr>
        <w:t>ā</w:t>
      </w:r>
      <w:r>
        <w:rPr>
          <w:spacing w:val="1"/>
          <w:u w:val="single"/>
        </w:rPr>
        <w:t>t</w:t>
      </w:r>
      <w:r>
        <w:rPr>
          <w:spacing w:val="-2"/>
          <w:u w:val="single"/>
        </w:rPr>
        <w:t>i</w:t>
      </w:r>
      <w:r>
        <w:rPr>
          <w:u w:val="single"/>
        </w:rPr>
        <w:t>s</w:t>
      </w:r>
      <w:r>
        <w:rPr>
          <w:spacing w:val="-3"/>
          <w:u w:val="single"/>
        </w:rPr>
        <w:t>k</w:t>
      </w:r>
      <w:r>
        <w:rPr>
          <w:u w:val="single"/>
        </w:rPr>
        <w:t>s a</w:t>
      </w:r>
      <w:r>
        <w:rPr>
          <w:spacing w:val="-2"/>
          <w:u w:val="single"/>
        </w:rPr>
        <w:t>r</w:t>
      </w:r>
      <w:r>
        <w:rPr>
          <w:spacing w:val="1"/>
          <w:u w:val="single"/>
        </w:rPr>
        <w:t>t</w:t>
      </w:r>
      <w:r>
        <w:rPr>
          <w:spacing w:val="-2"/>
          <w:u w:val="single"/>
        </w:rPr>
        <w:t>r</w:t>
      </w:r>
      <w:r>
        <w:rPr>
          <w:spacing w:val="1"/>
          <w:u w:val="single"/>
        </w:rPr>
        <w:t>īt</w:t>
      </w:r>
      <w:r>
        <w:rPr>
          <w:u w:val="single"/>
        </w:rPr>
        <w:t xml:space="preserve">s un </w:t>
      </w:r>
      <w:r>
        <w:rPr>
          <w:spacing w:val="-3"/>
          <w:u w:val="single"/>
        </w:rPr>
        <w:t>a</w:t>
      </w:r>
      <w:r>
        <w:rPr>
          <w:u w:val="single"/>
        </w:rPr>
        <w:t>r</w:t>
      </w:r>
      <w:r>
        <w:rPr>
          <w:spacing w:val="1"/>
          <w:u w:val="single"/>
        </w:rPr>
        <w:t xml:space="preserve"> </w:t>
      </w:r>
      <w:r>
        <w:rPr>
          <w:u w:val="single"/>
        </w:rPr>
        <w:t>e</w:t>
      </w:r>
      <w:r>
        <w:rPr>
          <w:spacing w:val="-3"/>
          <w:u w:val="single"/>
        </w:rPr>
        <w:t>n</w:t>
      </w:r>
      <w:r>
        <w:rPr>
          <w:spacing w:val="1"/>
          <w:u w:val="single"/>
        </w:rPr>
        <w:t>t</w:t>
      </w:r>
      <w:r>
        <w:rPr>
          <w:u w:val="single"/>
        </w:rPr>
        <w:t>e</w:t>
      </w:r>
      <w:r>
        <w:rPr>
          <w:spacing w:val="-3"/>
          <w:u w:val="single"/>
        </w:rPr>
        <w:t>z</w:t>
      </w:r>
      <w:r>
        <w:rPr>
          <w:spacing w:val="1"/>
          <w:u w:val="single"/>
        </w:rPr>
        <w:t>ī</w:t>
      </w:r>
      <w:r>
        <w:rPr>
          <w:spacing w:val="-2"/>
          <w:u w:val="single"/>
        </w:rPr>
        <w:t>t</w:t>
      </w:r>
      <w:r>
        <w:rPr>
          <w:u w:val="single"/>
        </w:rPr>
        <w:t>u</w:t>
      </w:r>
      <w:r>
        <w:rPr>
          <w:spacing w:val="-3"/>
          <w:u w:val="single"/>
        </w:rPr>
        <w:t xml:space="preserve"> </w:t>
      </w:r>
      <w:r>
        <w:rPr>
          <w:u w:val="single"/>
        </w:rPr>
        <w:t>sa</w:t>
      </w:r>
      <w:r>
        <w:rPr>
          <w:spacing w:val="1"/>
          <w:u w:val="single"/>
        </w:rPr>
        <w:t>i</w:t>
      </w:r>
      <w:r>
        <w:rPr>
          <w:spacing w:val="-3"/>
          <w:u w:val="single"/>
        </w:rPr>
        <w:t>s</w:t>
      </w:r>
      <w:r>
        <w:rPr>
          <w:spacing w:val="-2"/>
          <w:u w:val="single"/>
        </w:rPr>
        <w:t>t</w:t>
      </w:r>
      <w:r>
        <w:rPr>
          <w:spacing w:val="1"/>
          <w:u w:val="single"/>
        </w:rPr>
        <w:t>īt</w:t>
      </w:r>
      <w:r>
        <w:rPr>
          <w:u w:val="single"/>
        </w:rPr>
        <w:t>s</w:t>
      </w:r>
      <w:r>
        <w:rPr>
          <w:spacing w:val="-2"/>
          <w:u w:val="single"/>
        </w:rPr>
        <w:t xml:space="preserve"> </w:t>
      </w:r>
      <w:r>
        <w:rPr>
          <w:u w:val="single"/>
        </w:rPr>
        <w:t>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11DFAB50" w14:textId="77777777" w:rsidR="00F02279" w:rsidRDefault="00F02279">
      <w:pPr>
        <w:keepNext/>
        <w:widowControl/>
        <w:kinsoku w:val="0"/>
        <w:overflowPunct w:val="0"/>
        <w:rPr>
          <w:szCs w:val="22"/>
        </w:rPr>
      </w:pPr>
    </w:p>
    <w:p w14:paraId="4CBBC75F" w14:textId="77777777" w:rsidR="00F02279" w:rsidRDefault="001B5169">
      <w:pPr>
        <w:pStyle w:val="BodyText"/>
        <w:widowControl/>
        <w:kinsoku w:val="0"/>
        <w:overflowPunct w:val="0"/>
        <w:ind w:left="0"/>
      </w:pPr>
      <w:r>
        <w:rPr>
          <w:spacing w:val="-1"/>
        </w:rPr>
        <w:t>P</w:t>
      </w:r>
      <w: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rs</w:t>
      </w:r>
      <w:r>
        <w:rPr>
          <w:spacing w:val="-2"/>
        </w:rPr>
        <w:t xml:space="preserve"> </w:t>
      </w:r>
      <w:r>
        <w:rPr>
          <w:spacing w:val="1"/>
        </w:rPr>
        <w:t>j</w:t>
      </w:r>
      <w:r>
        <w:t>u</w:t>
      </w:r>
      <w:r>
        <w:rPr>
          <w:spacing w:val="-3"/>
        </w:rPr>
        <w:t>v</w:t>
      </w:r>
      <w:r>
        <w:t>en</w:t>
      </w:r>
      <w:r>
        <w:rPr>
          <w:spacing w:val="-2"/>
        </w:rPr>
        <w:t>ī</w:t>
      </w:r>
      <w:r>
        <w:rPr>
          <w:spacing w:val="1"/>
        </w:rPr>
        <w:t>l</w:t>
      </w:r>
      <w:r>
        <w:t xml:space="preserve">s </w:t>
      </w:r>
      <w:r>
        <w:rPr>
          <w:spacing w:val="-2"/>
        </w:rPr>
        <w:t>i</w:t>
      </w:r>
      <w:r>
        <w:t>d</w:t>
      </w:r>
      <w:r>
        <w:rPr>
          <w:spacing w:val="1"/>
        </w:rPr>
        <w:t>i</w:t>
      </w:r>
      <w:r>
        <w:t>o</w:t>
      </w:r>
      <w:r>
        <w:rPr>
          <w:spacing w:val="-3"/>
        </w:rPr>
        <w:t>p</w:t>
      </w:r>
      <w:r>
        <w:t>ā</w:t>
      </w:r>
      <w:r>
        <w:rPr>
          <w:spacing w:val="1"/>
        </w:rPr>
        <w:t>t</w:t>
      </w:r>
      <w:r>
        <w:rPr>
          <w:spacing w:val="-2"/>
        </w:rPr>
        <w:t>i</w:t>
      </w:r>
      <w:r>
        <w:t>s</w:t>
      </w:r>
      <w:r>
        <w:rPr>
          <w:spacing w:val="-3"/>
        </w:rPr>
        <w:t>k</w:t>
      </w:r>
      <w:r>
        <w:t>s a</w:t>
      </w:r>
      <w:r>
        <w:rPr>
          <w:spacing w:val="-2"/>
        </w:rPr>
        <w:t>r</w:t>
      </w:r>
      <w:r>
        <w:rPr>
          <w:spacing w:val="1"/>
        </w:rPr>
        <w:t>t</w:t>
      </w:r>
      <w:r>
        <w:rPr>
          <w:spacing w:val="-2"/>
        </w:rPr>
        <w:t>r</w:t>
      </w:r>
      <w:r>
        <w:rPr>
          <w:spacing w:val="1"/>
        </w:rPr>
        <w:t>īt</w:t>
      </w:r>
      <w:r>
        <w:t>s</w:t>
      </w:r>
      <w:r>
        <w:rPr>
          <w:spacing w:val="-2"/>
        </w:rPr>
        <w:t xml:space="preserve"> </w:t>
      </w:r>
      <w:r>
        <w:t xml:space="preserve">un </w:t>
      </w:r>
      <w:r>
        <w:rPr>
          <w:spacing w:val="-3"/>
        </w:rPr>
        <w:t>a</w:t>
      </w:r>
      <w:r>
        <w:t>r</w:t>
      </w:r>
      <w:r>
        <w:rPr>
          <w:spacing w:val="1"/>
        </w:rPr>
        <w:t xml:space="preserve"> </w:t>
      </w:r>
      <w:r>
        <w:t>e</w:t>
      </w:r>
      <w:r>
        <w:rPr>
          <w:spacing w:val="-3"/>
        </w:rPr>
        <w:t>n</w:t>
      </w:r>
      <w:r>
        <w:rPr>
          <w:spacing w:val="1"/>
        </w:rPr>
        <w:t>t</w:t>
      </w:r>
      <w:r>
        <w:t>e</w:t>
      </w:r>
      <w:r>
        <w:rPr>
          <w:spacing w:val="-3"/>
        </w:rPr>
        <w:t>z</w:t>
      </w:r>
      <w:r>
        <w:rPr>
          <w:spacing w:val="1"/>
        </w:rPr>
        <w:t>ī</w:t>
      </w:r>
      <w:r>
        <w:rPr>
          <w:spacing w:val="-2"/>
        </w:rPr>
        <w:t>t</w:t>
      </w:r>
      <w:r>
        <w:t>u</w:t>
      </w:r>
      <w:r>
        <w:rPr>
          <w:spacing w:val="-3"/>
        </w:rPr>
        <w:t xml:space="preserve"> </w:t>
      </w:r>
      <w:r>
        <w:t>sa</w:t>
      </w:r>
      <w:r>
        <w:rPr>
          <w:spacing w:val="1"/>
        </w:rPr>
        <w:t>i</w:t>
      </w:r>
      <w:r>
        <w:rPr>
          <w:spacing w:val="-2"/>
        </w:rPr>
        <w:t>st</w:t>
      </w:r>
      <w:r>
        <w:rPr>
          <w:spacing w:val="1"/>
        </w:rPr>
        <w:t>īt</w:t>
      </w:r>
      <w:r>
        <w:t>s</w:t>
      </w:r>
      <w:r>
        <w:rPr>
          <w:spacing w:val="-2"/>
        </w:rPr>
        <w:t xml:space="preserve"> </w:t>
      </w:r>
      <w:r>
        <w:t>a</w:t>
      </w:r>
      <w:r>
        <w:rPr>
          <w:spacing w:val="-2"/>
        </w:rPr>
        <w:t>r</w:t>
      </w:r>
      <w:r>
        <w:rPr>
          <w:spacing w:val="1"/>
        </w:rPr>
        <w:t>t</w:t>
      </w:r>
      <w:r>
        <w:rPr>
          <w:spacing w:val="-2"/>
        </w:rPr>
        <w:t>r</w:t>
      </w:r>
      <w:r>
        <w:rPr>
          <w:spacing w:val="1"/>
        </w:rPr>
        <w:t>ī</w:t>
      </w:r>
      <w:r>
        <w:rPr>
          <w:spacing w:val="-2"/>
        </w:rPr>
        <w:t>t</w:t>
      </w:r>
      <w:r>
        <w:t xml:space="preserve">s </w:t>
      </w:r>
      <w:r>
        <w:rPr>
          <w:spacing w:val="-2"/>
        </w:rPr>
        <w:t>i</w:t>
      </w:r>
      <w:r>
        <w:t>r</w:t>
      </w:r>
      <w:r>
        <w:rPr>
          <w:spacing w:val="1"/>
        </w:rPr>
        <w:t xml:space="preserve"> locītavu iekaisīgas</w:t>
      </w:r>
      <w:r>
        <w:t xml:space="preserve"> </w:t>
      </w:r>
      <w:r>
        <w:rPr>
          <w:spacing w:val="-2"/>
        </w:rPr>
        <w:t>s</w:t>
      </w:r>
      <w:r>
        <w:rPr>
          <w:spacing w:val="1"/>
        </w:rPr>
        <w:t>li</w:t>
      </w:r>
      <w:r>
        <w:rPr>
          <w:spacing w:val="-4"/>
        </w:rPr>
        <w:t>m</w:t>
      </w:r>
      <w:r>
        <w:rPr>
          <w:spacing w:val="1"/>
        </w:rPr>
        <w:t>ī</w:t>
      </w:r>
      <w:r>
        <w:t>bas, kuras parasti pirmoreiz parādās bērnībā.</w:t>
      </w:r>
    </w:p>
    <w:p w14:paraId="5ADC60E6" w14:textId="77777777" w:rsidR="00F02279" w:rsidRDefault="00F02279">
      <w:pPr>
        <w:pStyle w:val="BodyText"/>
        <w:widowControl/>
        <w:kinsoku w:val="0"/>
        <w:overflowPunct w:val="0"/>
        <w:ind w:left="0"/>
      </w:pPr>
    </w:p>
    <w:p w14:paraId="537E4C24"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t>po</w:t>
      </w:r>
      <w:r>
        <w:rPr>
          <w:spacing w:val="-2"/>
        </w:rPr>
        <w:t>l</w:t>
      </w:r>
      <w:r>
        <w:rPr>
          <w:spacing w:val="1"/>
        </w:rPr>
        <w:t>i</w:t>
      </w:r>
      <w:r>
        <w:t>a</w:t>
      </w:r>
      <w:r>
        <w:rPr>
          <w:spacing w:val="-2"/>
        </w:rPr>
        <w:t>r</w:t>
      </w:r>
      <w:r>
        <w:rPr>
          <w:spacing w:val="1"/>
        </w:rPr>
        <w:t>ti</w:t>
      </w:r>
      <w:r>
        <w:rPr>
          <w:spacing w:val="-3"/>
        </w:rPr>
        <w:t>k</w:t>
      </w:r>
      <w:r>
        <w:t>u</w:t>
      </w:r>
      <w:r>
        <w:rPr>
          <w:spacing w:val="-2"/>
        </w:rPr>
        <w:t>l</w:t>
      </w:r>
      <w:r>
        <w:t>āru</w:t>
      </w:r>
      <w:r>
        <w:rPr>
          <w:spacing w:val="-3"/>
        </w:rPr>
        <w:t xml:space="preserve"> </w:t>
      </w:r>
      <w:r>
        <w:rPr>
          <w:spacing w:val="1"/>
        </w:rPr>
        <w:t>j</w:t>
      </w:r>
      <w:r>
        <w:t>u</w:t>
      </w:r>
      <w:r>
        <w:rPr>
          <w:spacing w:val="-3"/>
        </w:rPr>
        <w:t>v</w:t>
      </w:r>
      <w:r>
        <w:t>en</w:t>
      </w:r>
      <w:r>
        <w:rPr>
          <w:spacing w:val="-2"/>
        </w:rPr>
        <w:t>ī</w:t>
      </w:r>
      <w:r>
        <w:rPr>
          <w:spacing w:val="1"/>
        </w:rPr>
        <w:t>l</w:t>
      </w:r>
      <w:r>
        <w:t xml:space="preserve">u </w:t>
      </w:r>
      <w:r>
        <w:rPr>
          <w:spacing w:val="-2"/>
        </w:rPr>
        <w:t>i</w:t>
      </w:r>
      <w:r>
        <w:t>d</w:t>
      </w:r>
      <w:r>
        <w:rPr>
          <w:spacing w:val="1"/>
        </w:rPr>
        <w:t>i</w:t>
      </w:r>
      <w:r>
        <w:t>o</w:t>
      </w:r>
      <w:r>
        <w:rPr>
          <w:spacing w:val="-3"/>
        </w:rPr>
        <w:t>p</w:t>
      </w:r>
      <w:r>
        <w:t>ā</w:t>
      </w:r>
      <w:r>
        <w:rPr>
          <w:spacing w:val="-2"/>
        </w:rPr>
        <w:t>ti</w:t>
      </w:r>
      <w:r>
        <w:t>s</w:t>
      </w:r>
      <w:r>
        <w:rPr>
          <w:spacing w:val="-3"/>
        </w:rPr>
        <w:t>k</w:t>
      </w:r>
      <w:r>
        <w:t>u ar</w:t>
      </w:r>
      <w:r>
        <w:rPr>
          <w:spacing w:val="-2"/>
        </w:rPr>
        <w:t>t</w:t>
      </w:r>
      <w:r>
        <w:t>r</w:t>
      </w:r>
      <w:r>
        <w:rPr>
          <w:spacing w:val="-2"/>
        </w:rPr>
        <w:t>ī</w:t>
      </w:r>
      <w:r>
        <w:rPr>
          <w:spacing w:val="1"/>
        </w:rPr>
        <w:t>t</w:t>
      </w:r>
      <w:r>
        <w:t>u pacient</w:t>
      </w:r>
      <w:r>
        <w:rPr>
          <w:spacing w:val="1"/>
        </w:rPr>
        <w:t>i</w:t>
      </w:r>
      <w:r>
        <w:t>em</w:t>
      </w:r>
      <w:r>
        <w:rPr>
          <w:spacing w:val="-2"/>
        </w:rPr>
        <w:t xml:space="preserve"> </w:t>
      </w:r>
      <w:r>
        <w:t>no 2 </w:t>
      </w:r>
      <w:r>
        <w:rPr>
          <w:spacing w:val="-3"/>
        </w:rPr>
        <w:t>g</w:t>
      </w:r>
      <w:r>
        <w:t>adu vecuma</w:t>
      </w:r>
      <w:r>
        <w:rPr>
          <w:spacing w:val="-4"/>
        </w:rPr>
        <w:t xml:space="preserve"> </w:t>
      </w:r>
      <w:r>
        <w:t>un ar</w:t>
      </w:r>
      <w:r>
        <w:rPr>
          <w:spacing w:val="1"/>
        </w:rPr>
        <w:t xml:space="preserve"> </w:t>
      </w:r>
      <w:r>
        <w:t>e</w:t>
      </w:r>
      <w:r>
        <w:rPr>
          <w:spacing w:val="-3"/>
        </w:rPr>
        <w:t>n</w:t>
      </w:r>
      <w:r>
        <w:rPr>
          <w:spacing w:val="1"/>
        </w:rPr>
        <w:t>t</w:t>
      </w:r>
      <w:r>
        <w:rPr>
          <w:spacing w:val="-3"/>
        </w:rPr>
        <w:t>ez</w:t>
      </w:r>
      <w:r>
        <w:rPr>
          <w:spacing w:val="1"/>
        </w:rPr>
        <w:t>īt</w:t>
      </w:r>
      <w:r>
        <w:t>u s</w:t>
      </w:r>
      <w:r>
        <w:rPr>
          <w:spacing w:val="-3"/>
        </w:rPr>
        <w:t>a</w:t>
      </w:r>
      <w:r>
        <w:rPr>
          <w:spacing w:val="1"/>
        </w:rPr>
        <w:t>i</w:t>
      </w:r>
      <w:r>
        <w:rPr>
          <w:spacing w:val="-2"/>
        </w:rPr>
        <w:t>s</w:t>
      </w:r>
      <w:r>
        <w:rPr>
          <w:spacing w:val="1"/>
        </w:rPr>
        <w:t>t</w:t>
      </w:r>
      <w:r>
        <w:rPr>
          <w:spacing w:val="-2"/>
        </w:rPr>
        <w:t>ī</w:t>
      </w:r>
      <w:r>
        <w:rPr>
          <w:spacing w:val="1"/>
        </w:rPr>
        <w:t>t</w:t>
      </w:r>
      <w:r>
        <w:t xml:space="preserve">a </w:t>
      </w:r>
      <w:r>
        <w:rPr>
          <w:spacing w:val="-3"/>
        </w:rPr>
        <w:t>a</w:t>
      </w:r>
      <w:r>
        <w:t>r</w:t>
      </w:r>
      <w:r>
        <w:rPr>
          <w:spacing w:val="-2"/>
        </w:rPr>
        <w:t>t</w:t>
      </w:r>
      <w:r>
        <w:t>r</w:t>
      </w:r>
      <w:r>
        <w:rPr>
          <w:spacing w:val="-2"/>
        </w:rPr>
        <w:t>ī</w:t>
      </w:r>
      <w:r>
        <w:rPr>
          <w:spacing w:val="1"/>
        </w:rPr>
        <w:t>t</w:t>
      </w:r>
      <w:r>
        <w:t>a</w:t>
      </w:r>
      <w:r>
        <w:rPr>
          <w:spacing w:val="-2"/>
        </w:rPr>
        <w:t xml:space="preserve"> </w:t>
      </w:r>
      <w:r>
        <w:t>ār</w:t>
      </w:r>
      <w:r>
        <w:rPr>
          <w:spacing w:val="-2"/>
        </w:rPr>
        <w:t>s</w:t>
      </w:r>
      <w:r>
        <w:rPr>
          <w:spacing w:val="1"/>
        </w:rPr>
        <w:t>t</w:t>
      </w:r>
      <w:r>
        <w:rPr>
          <w:spacing w:val="-3"/>
        </w:rPr>
        <w:t>ē</w:t>
      </w:r>
      <w:r>
        <w:t>šan</w:t>
      </w:r>
      <w:r>
        <w:rPr>
          <w:spacing w:val="-3"/>
        </w:rPr>
        <w:t>a</w:t>
      </w:r>
      <w:r>
        <w:t>i</w:t>
      </w:r>
      <w:r>
        <w:rPr>
          <w:spacing w:val="1"/>
        </w:rPr>
        <w:t xml:space="preserve"> </w:t>
      </w:r>
      <w:r>
        <w:t>pacient</w:t>
      </w:r>
      <w:r>
        <w:rPr>
          <w:spacing w:val="1"/>
        </w:rPr>
        <w:t>i</w:t>
      </w:r>
      <w:r>
        <w:t>em</w:t>
      </w:r>
      <w:r>
        <w:rPr>
          <w:spacing w:val="-4"/>
        </w:rPr>
        <w:t xml:space="preserve"> no </w:t>
      </w:r>
      <w:r>
        <w:t>6 </w:t>
      </w:r>
      <w:r>
        <w:rPr>
          <w:spacing w:val="-3"/>
        </w:rPr>
        <w:t>g</w:t>
      </w:r>
      <w:r>
        <w:t xml:space="preserve">adu </w:t>
      </w:r>
      <w:r>
        <w:rPr>
          <w:spacing w:val="-3"/>
        </w:rPr>
        <w:t>v</w:t>
      </w:r>
      <w:r>
        <w:t>ecu</w:t>
      </w:r>
      <w:r>
        <w:rPr>
          <w:spacing w:val="-4"/>
        </w:rPr>
        <w:t>ma</w:t>
      </w:r>
      <w:r>
        <w:t xml:space="preserve">. </w:t>
      </w:r>
      <w:r>
        <w:rPr>
          <w:spacing w:val="1"/>
        </w:rPr>
        <w:t>V</w:t>
      </w:r>
      <w:r>
        <w:rPr>
          <w:spacing w:val="-2"/>
        </w:rPr>
        <w:t>i</w:t>
      </w:r>
      <w:r>
        <w:t>sp</w:t>
      </w:r>
      <w:r>
        <w:rPr>
          <w:spacing w:val="-2"/>
        </w:rPr>
        <w:t>i</w:t>
      </w:r>
      <w:r>
        <w:t>r</w:t>
      </w:r>
      <w:r>
        <w:rPr>
          <w:spacing w:val="-4"/>
        </w:rPr>
        <w:t>m</w:t>
      </w:r>
      <w:r>
        <w:t xml:space="preserve">s </w:t>
      </w:r>
      <w:r>
        <w:rPr>
          <w:spacing w:val="2"/>
        </w:rPr>
        <w:t>J</w:t>
      </w:r>
      <w:r>
        <w:t>u</w:t>
      </w:r>
      <w:r>
        <w:rPr>
          <w:spacing w:val="-4"/>
        </w:rPr>
        <w:t>m</w:t>
      </w:r>
      <w:r>
        <w:t>s dos</w:t>
      </w:r>
      <w:r>
        <w:rPr>
          <w:spacing w:val="-2"/>
        </w:rPr>
        <w:t xml:space="preserve"> </w:t>
      </w:r>
      <w:r>
        <w:t>c</w:t>
      </w:r>
      <w:r>
        <w:rPr>
          <w:spacing w:val="-2"/>
        </w:rPr>
        <w:t>i</w:t>
      </w:r>
      <w:r>
        <w:rPr>
          <w:spacing w:val="1"/>
        </w:rPr>
        <w:t>t</w:t>
      </w:r>
      <w:r>
        <w:t>as</w:t>
      </w:r>
      <w:r>
        <w:rPr>
          <w:spacing w:val="-2"/>
        </w:rPr>
        <w:t xml:space="preserve"> </w:t>
      </w:r>
      <w:r>
        <w:t>s</w:t>
      </w:r>
      <w:r>
        <w:rPr>
          <w:spacing w:val="-2"/>
        </w:rPr>
        <w:t>li</w:t>
      </w:r>
      <w:r>
        <w:rPr>
          <w:spacing w:val="-4"/>
        </w:rPr>
        <w:t>m</w:t>
      </w:r>
      <w:r>
        <w:rPr>
          <w:spacing w:val="1"/>
        </w:rPr>
        <w:t>ī</w:t>
      </w:r>
      <w:r>
        <w:t>bu</w:t>
      </w:r>
      <w:r>
        <w:rPr>
          <w:spacing w:val="2"/>
        </w:rPr>
        <w:t xml:space="preserve"> </w:t>
      </w:r>
      <w:r>
        <w:rPr>
          <w:spacing w:val="-4"/>
        </w:rPr>
        <w:t>m</w:t>
      </w:r>
      <w:r>
        <w:t>od</w:t>
      </w:r>
      <w:r>
        <w:rPr>
          <w:spacing w:val="1"/>
        </w:rPr>
        <w:t>i</w:t>
      </w:r>
      <w:r>
        <w:t>f</w:t>
      </w:r>
      <w:r>
        <w:rPr>
          <w:spacing w:val="1"/>
        </w:rPr>
        <w:t>i</w:t>
      </w:r>
      <w:r>
        <w:rPr>
          <w:spacing w:val="-3"/>
        </w:rPr>
        <w:t>cē</w:t>
      </w:r>
      <w:r>
        <w:rPr>
          <w:spacing w:val="3"/>
        </w:rPr>
        <w:t>j</w:t>
      </w:r>
      <w:r>
        <w:rPr>
          <w:spacing w:val="-3"/>
        </w:rPr>
        <w:t>o</w:t>
      </w:r>
      <w:r>
        <w:t>šas</w:t>
      </w:r>
      <w:r>
        <w:rPr>
          <w:spacing w:val="-2"/>
        </w:rPr>
        <w:t xml:space="preserve"> </w:t>
      </w:r>
      <w:r>
        <w:rPr>
          <w:spacing w:val="-3"/>
        </w:rPr>
        <w:t>z</w:t>
      </w:r>
      <w:r>
        <w:t>ā</w:t>
      </w:r>
      <w:r>
        <w:rPr>
          <w:spacing w:val="1"/>
        </w:rPr>
        <w:t>l</w:t>
      </w:r>
      <w:r>
        <w:t>es,</w:t>
      </w:r>
      <w:r>
        <w:rPr>
          <w:spacing w:val="-3"/>
        </w:rPr>
        <w:t xml:space="preserve"> piemēram,</w:t>
      </w:r>
      <w:r>
        <w:rPr>
          <w:spacing w:val="2"/>
        </w:rP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u.</w:t>
      </w:r>
      <w:r>
        <w:rPr>
          <w:spacing w:val="-3"/>
        </w:rPr>
        <w:t xml:space="preserve"> </w:t>
      </w:r>
      <w:r>
        <w:t>Ja</w:t>
      </w:r>
      <w:r>
        <w:rPr>
          <w:spacing w:val="-2"/>
        </w:rPr>
        <w:t xml:space="preserve"> </w:t>
      </w:r>
      <w:r>
        <w:t>Ju</w:t>
      </w:r>
      <w:r>
        <w:rPr>
          <w:spacing w:val="-4"/>
        </w:rPr>
        <w:t>m</w:t>
      </w:r>
      <w:r>
        <w:t>s nebūs p</w:t>
      </w:r>
      <w:r>
        <w:rPr>
          <w:spacing w:val="1"/>
        </w:rPr>
        <w:t>i</w:t>
      </w:r>
      <w:r>
        <w:rPr>
          <w:spacing w:val="-3"/>
        </w:rPr>
        <w:t>e</w:t>
      </w:r>
      <w:r>
        <w:rPr>
          <w:spacing w:val="1"/>
        </w:rPr>
        <w:t>ti</w:t>
      </w:r>
      <w:r>
        <w:t>e</w:t>
      </w:r>
      <w:r>
        <w:rPr>
          <w:spacing w:val="-3"/>
        </w:rPr>
        <w:t>k</w:t>
      </w:r>
      <w:r>
        <w:t>a</w:t>
      </w:r>
      <w:r>
        <w:rPr>
          <w:spacing w:val="-4"/>
        </w:rPr>
        <w:t>m</w:t>
      </w:r>
      <w:r>
        <w:t>i</w:t>
      </w:r>
      <w:r>
        <w:rPr>
          <w:spacing w:val="1"/>
        </w:rPr>
        <w:t xml:space="preserve"> l</w:t>
      </w:r>
      <w:r>
        <w:t>ab</w:t>
      </w:r>
      <w:r>
        <w:rPr>
          <w:spacing w:val="-3"/>
        </w:rPr>
        <w:t>a</w:t>
      </w:r>
      <w:r>
        <w:t xml:space="preserve">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rPr>
          <w:spacing w:val="-3"/>
        </w:rPr>
        <w:t>e</w:t>
      </w:r>
      <w:r>
        <w:t>a</w:t>
      </w:r>
      <w:r>
        <w:rPr>
          <w:spacing w:val="-3"/>
        </w:rPr>
        <w:t>k</w:t>
      </w:r>
      <w:r>
        <w:t>c</w:t>
      </w:r>
      <w:r>
        <w:rPr>
          <w:spacing w:val="-2"/>
        </w:rPr>
        <w:t>i</w:t>
      </w:r>
      <w:r>
        <w:rPr>
          <w:spacing w:val="3"/>
        </w:rPr>
        <w:t>j</w:t>
      </w:r>
      <w:r>
        <w:t>a uz</w:t>
      </w:r>
      <w:r>
        <w:rPr>
          <w:spacing w:val="1"/>
        </w:rPr>
        <w:t xml:space="preserve"> </w:t>
      </w:r>
      <w:r>
        <w:rPr>
          <w:spacing w:val="-2"/>
        </w:rPr>
        <w:t>š</w:t>
      </w:r>
      <w:r>
        <w:rPr>
          <w:spacing w:val="1"/>
        </w:rPr>
        <w:t>ī</w:t>
      </w:r>
      <w:r>
        <w:t>m</w:t>
      </w:r>
      <w:r>
        <w:rPr>
          <w:spacing w:val="-4"/>
        </w:rPr>
        <w:t xml:space="preserve"> </w:t>
      </w:r>
      <w:r>
        <w:rPr>
          <w:spacing w:val="-3"/>
        </w:rPr>
        <w:t>z</w:t>
      </w:r>
      <w:r>
        <w:t>ā</w:t>
      </w:r>
      <w:r>
        <w:rPr>
          <w:spacing w:val="1"/>
        </w:rPr>
        <w:t>l</w:t>
      </w:r>
      <w:r>
        <w:t>ē</w:t>
      </w:r>
      <w:r>
        <w:rPr>
          <w:spacing w:val="-4"/>
        </w:rPr>
        <w:t>m</w:t>
      </w:r>
      <w:r>
        <w:t>, po</w:t>
      </w:r>
      <w:r>
        <w:rPr>
          <w:spacing w:val="-2"/>
        </w:rPr>
        <w:t>l</w:t>
      </w:r>
      <w:r>
        <w:rPr>
          <w:spacing w:val="1"/>
        </w:rPr>
        <w:t>i</w:t>
      </w:r>
      <w:r>
        <w:rPr>
          <w:spacing w:val="-3"/>
        </w:rPr>
        <w:t>a</w:t>
      </w:r>
      <w:r>
        <w:t>r</w:t>
      </w:r>
      <w:r>
        <w:rPr>
          <w:spacing w:val="-2"/>
        </w:rPr>
        <w:t>t</w:t>
      </w:r>
      <w:r>
        <w:rPr>
          <w:spacing w:val="1"/>
        </w:rPr>
        <w:t>i</w:t>
      </w:r>
      <w:r>
        <w:rPr>
          <w:spacing w:val="-3"/>
        </w:rPr>
        <w:t>k</w:t>
      </w:r>
      <w:r>
        <w:t>u</w:t>
      </w:r>
      <w:r>
        <w:rPr>
          <w:spacing w:val="1"/>
        </w:rPr>
        <w:t>l</w:t>
      </w:r>
      <w:r>
        <w:t>ā</w:t>
      </w:r>
      <w:r>
        <w:rPr>
          <w:spacing w:val="-2"/>
        </w:rPr>
        <w:t>r</w:t>
      </w:r>
      <w:r>
        <w:t>ā</w:t>
      </w:r>
      <w:r>
        <w:rPr>
          <w:spacing w:val="-2"/>
        </w:rPr>
        <w:t xml:space="preserve"> </w:t>
      </w:r>
      <w:r>
        <w:rPr>
          <w:spacing w:val="3"/>
        </w:rPr>
        <w:t>j</w:t>
      </w:r>
      <w:r>
        <w:t>u</w:t>
      </w:r>
      <w:r>
        <w:rPr>
          <w:spacing w:val="-3"/>
        </w:rPr>
        <w:t>v</w:t>
      </w:r>
      <w:r>
        <w:t>e</w:t>
      </w:r>
      <w:r>
        <w:rPr>
          <w:spacing w:val="-3"/>
        </w:rPr>
        <w:t>n</w:t>
      </w:r>
      <w:r>
        <w:rPr>
          <w:spacing w:val="1"/>
        </w:rPr>
        <w:t>īl</w:t>
      </w:r>
      <w:r>
        <w:t>ā</w:t>
      </w:r>
      <w:r>
        <w:rPr>
          <w:spacing w:val="-2"/>
        </w:rPr>
        <w:t xml:space="preserve"> </w:t>
      </w:r>
      <w:r>
        <w:rPr>
          <w:spacing w:val="1"/>
        </w:rPr>
        <w:t>i</w:t>
      </w:r>
      <w:r>
        <w:rPr>
          <w:spacing w:val="-3"/>
        </w:rPr>
        <w:t>d</w:t>
      </w:r>
      <w:r>
        <w:rPr>
          <w:spacing w:val="-2"/>
        </w:rPr>
        <w:t>i</w:t>
      </w:r>
      <w:r>
        <w:t>opā</w:t>
      </w:r>
      <w:r>
        <w:rPr>
          <w:spacing w:val="-2"/>
        </w:rPr>
        <w:t>t</w:t>
      </w:r>
      <w:r>
        <w:rPr>
          <w:spacing w:val="1"/>
        </w:rPr>
        <w:t>i</w:t>
      </w:r>
      <w:r>
        <w:t>s</w:t>
      </w:r>
      <w:r>
        <w:rPr>
          <w:spacing w:val="-3"/>
        </w:rPr>
        <w:t>k</w:t>
      </w:r>
      <w:r>
        <w:t>ā a</w:t>
      </w:r>
      <w:r>
        <w:rPr>
          <w:spacing w:val="-2"/>
        </w:rPr>
        <w:t>r</w:t>
      </w:r>
      <w:r>
        <w:rPr>
          <w:spacing w:val="1"/>
        </w:rPr>
        <w:t>t</w:t>
      </w:r>
      <w:r>
        <w:rPr>
          <w:spacing w:val="-2"/>
        </w:rPr>
        <w:t>r</w:t>
      </w:r>
      <w:r>
        <w:rPr>
          <w:spacing w:val="1"/>
        </w:rPr>
        <w:t>ī</w:t>
      </w:r>
      <w:r>
        <w:rPr>
          <w:spacing w:val="-2"/>
        </w:rPr>
        <w:t>t</w:t>
      </w:r>
      <w:r>
        <w:t xml:space="preserve">a </w:t>
      </w:r>
      <w:r>
        <w:rPr>
          <w:spacing w:val="-3"/>
        </w:rPr>
        <w:t>v</w:t>
      </w:r>
      <w:r>
        <w:t>ai ar</w:t>
      </w:r>
      <w:r>
        <w:rPr>
          <w:spacing w:val="1"/>
        </w:rPr>
        <w:t xml:space="preserve"> </w:t>
      </w:r>
      <w:r>
        <w:t>e</w:t>
      </w:r>
      <w:r>
        <w:rPr>
          <w:spacing w:val="-3"/>
        </w:rPr>
        <w:t>n</w:t>
      </w:r>
      <w:r>
        <w:rPr>
          <w:spacing w:val="1"/>
        </w:rPr>
        <w:t>t</w:t>
      </w:r>
      <w:r>
        <w:t>e</w:t>
      </w:r>
      <w:r>
        <w:rPr>
          <w:spacing w:val="-3"/>
        </w:rPr>
        <w:t>z</w:t>
      </w:r>
      <w:r>
        <w:rPr>
          <w:spacing w:val="-2"/>
        </w:rPr>
        <w:t>ī</w:t>
      </w:r>
      <w:r>
        <w:rPr>
          <w:spacing w:val="1"/>
        </w:rPr>
        <w:t>t</w:t>
      </w:r>
      <w:r>
        <w:t>u s</w:t>
      </w:r>
      <w:r>
        <w:rPr>
          <w:spacing w:val="-3"/>
        </w:rPr>
        <w:t>a</w:t>
      </w:r>
      <w:r>
        <w:rPr>
          <w:spacing w:val="1"/>
        </w:rPr>
        <w:t>i</w:t>
      </w:r>
      <w:r>
        <w:rPr>
          <w:spacing w:val="-2"/>
        </w:rPr>
        <w:t>s</w:t>
      </w:r>
      <w:r>
        <w:rPr>
          <w:spacing w:val="1"/>
        </w:rPr>
        <w:t>t</w:t>
      </w:r>
      <w:r>
        <w:rPr>
          <w:spacing w:val="-2"/>
        </w:rPr>
        <w:t>ī</w:t>
      </w:r>
      <w:r>
        <w:rPr>
          <w:spacing w:val="1"/>
        </w:rPr>
        <w:t>t</w:t>
      </w:r>
      <w:r>
        <w:t>a</w:t>
      </w:r>
      <w:r>
        <w:rPr>
          <w:spacing w:val="-2"/>
        </w:rPr>
        <w:t xml:space="preserve"> </w:t>
      </w:r>
      <w:r>
        <w:t>a</w:t>
      </w:r>
      <w:r>
        <w:rPr>
          <w:spacing w:val="-2"/>
        </w:rPr>
        <w:t>r</w:t>
      </w:r>
      <w:r>
        <w:rPr>
          <w:spacing w:val="1"/>
        </w:rPr>
        <w:t>t</w:t>
      </w:r>
      <w:r>
        <w:rPr>
          <w:spacing w:val="-2"/>
        </w:rPr>
        <w:t>r</w:t>
      </w:r>
      <w:r>
        <w:rPr>
          <w:spacing w:val="1"/>
        </w:rPr>
        <w:t>īt</w:t>
      </w:r>
      <w:r>
        <w:t>a</w:t>
      </w:r>
      <w:r>
        <w:rPr>
          <w:spacing w:val="-3"/>
        </w:rPr>
        <w:t xml:space="preserve"> </w:t>
      </w:r>
      <w:r>
        <w:t>ā</w:t>
      </w:r>
      <w:r>
        <w:rPr>
          <w:spacing w:val="-2"/>
        </w:rPr>
        <w:t>r</w:t>
      </w:r>
      <w:r>
        <w:t>s</w:t>
      </w:r>
      <w:r>
        <w:rPr>
          <w:spacing w:val="1"/>
        </w:rPr>
        <w:t>t</w:t>
      </w:r>
      <w:r>
        <w:t>ē</w:t>
      </w:r>
      <w:r>
        <w:rPr>
          <w:spacing w:val="-2"/>
        </w:rPr>
        <w:t>š</w:t>
      </w:r>
      <w:r>
        <w:t>an</w:t>
      </w:r>
      <w:r>
        <w:rPr>
          <w:spacing w:val="-3"/>
        </w:rPr>
        <w:t>a</w:t>
      </w:r>
      <w:r>
        <w:t>i</w:t>
      </w:r>
      <w:r>
        <w:rPr>
          <w:spacing w:val="1"/>
        </w:rPr>
        <w:t xml:space="preserve"> Jums </w:t>
      </w:r>
      <w:r>
        <w:t>d</w:t>
      </w:r>
      <w:r>
        <w:rPr>
          <w:spacing w:val="-3"/>
        </w:rPr>
        <w:t>o</w:t>
      </w:r>
      <w:r>
        <w:t>s AMGEVITA.</w:t>
      </w:r>
    </w:p>
    <w:p w14:paraId="2F3BF332" w14:textId="77777777" w:rsidR="00F02279" w:rsidRDefault="00F02279">
      <w:pPr>
        <w:widowControl/>
        <w:kinsoku w:val="0"/>
        <w:overflowPunct w:val="0"/>
        <w:rPr>
          <w:szCs w:val="22"/>
        </w:rPr>
      </w:pPr>
    </w:p>
    <w:p w14:paraId="29ED9125" w14:textId="77777777" w:rsidR="00F02279" w:rsidRDefault="001B5169">
      <w:pPr>
        <w:pStyle w:val="BodyText"/>
        <w:keepNext/>
        <w:widowControl/>
        <w:kinsoku w:val="0"/>
        <w:overflowPunct w:val="0"/>
        <w:ind w:left="0"/>
      </w:pPr>
      <w:r>
        <w:rPr>
          <w:spacing w:val="-1"/>
          <w:u w:val="single"/>
        </w:rPr>
        <w:t>A</w:t>
      </w:r>
      <w:r>
        <w:rPr>
          <w:u w:val="single"/>
        </w:rPr>
        <w:t>n</w:t>
      </w:r>
      <w:r>
        <w:rPr>
          <w:spacing w:val="-3"/>
          <w:u w:val="single"/>
        </w:rPr>
        <w:t>k</w:t>
      </w:r>
      <w:r>
        <w:rPr>
          <w:spacing w:val="1"/>
          <w:u w:val="single"/>
        </w:rPr>
        <w:t>il</w:t>
      </w:r>
      <w:r>
        <w:rPr>
          <w:u w:val="single"/>
        </w:rPr>
        <w:t>o</w:t>
      </w:r>
      <w:r>
        <w:rPr>
          <w:spacing w:val="-3"/>
          <w:u w:val="single"/>
        </w:rPr>
        <w:t>z</w:t>
      </w:r>
      <w:r>
        <w:rPr>
          <w:u w:val="single"/>
        </w:rPr>
        <w:t>ē</w:t>
      </w:r>
      <w:r>
        <w:rPr>
          <w:spacing w:val="1"/>
          <w:u w:val="single"/>
        </w:rPr>
        <w:t>j</w:t>
      </w:r>
      <w:r>
        <w:rPr>
          <w:u w:val="single"/>
        </w:rPr>
        <w:t>oš</w:t>
      </w:r>
      <w:r>
        <w:rPr>
          <w:spacing w:val="-3"/>
          <w:u w:val="single"/>
        </w:rPr>
        <w:t>a</w:t>
      </w:r>
      <w:r>
        <w:rPr>
          <w:spacing w:val="1"/>
          <w:u w:val="single"/>
        </w:rPr>
        <w:t>i</w:t>
      </w:r>
      <w:r>
        <w:rPr>
          <w:u w:val="single"/>
        </w:rPr>
        <w:t>s spon</w:t>
      </w:r>
      <w:r>
        <w:rPr>
          <w:spacing w:val="-3"/>
          <w:u w:val="single"/>
        </w:rPr>
        <w:t>d</w:t>
      </w:r>
      <w:r>
        <w:rPr>
          <w:spacing w:val="1"/>
          <w:u w:val="single"/>
        </w:rPr>
        <w:t>i</w:t>
      </w:r>
      <w:r>
        <w:rPr>
          <w:spacing w:val="-2"/>
          <w:u w:val="single"/>
        </w:rPr>
        <w:t>l</w:t>
      </w:r>
      <w:r>
        <w:rPr>
          <w:spacing w:val="1"/>
          <w:u w:val="single"/>
        </w:rPr>
        <w:t>ī</w:t>
      </w:r>
      <w:r>
        <w:rPr>
          <w:spacing w:val="-2"/>
          <w:u w:val="single"/>
        </w:rPr>
        <w:t>t</w:t>
      </w:r>
      <w:r>
        <w:rPr>
          <w:u w:val="single"/>
        </w:rPr>
        <w:t xml:space="preserve">s </w:t>
      </w:r>
      <w:r>
        <w:rPr>
          <w:spacing w:val="-3"/>
          <w:u w:val="single"/>
        </w:rPr>
        <w:t>u</w:t>
      </w:r>
      <w:r>
        <w:rPr>
          <w:u w:val="single"/>
        </w:rPr>
        <w:t>n a</w:t>
      </w:r>
      <w:r>
        <w:rPr>
          <w:spacing w:val="-3"/>
          <w:u w:val="single"/>
        </w:rPr>
        <w:t>k</w:t>
      </w:r>
      <w:r>
        <w:rPr>
          <w:u w:val="single"/>
        </w:rPr>
        <w:t>s</w:t>
      </w:r>
      <w:r>
        <w:rPr>
          <w:spacing w:val="1"/>
          <w:u w:val="single"/>
        </w:rPr>
        <w:t>i</w:t>
      </w:r>
      <w:r>
        <w:rPr>
          <w:u w:val="single"/>
        </w:rPr>
        <w:t>ā</w:t>
      </w:r>
      <w:r>
        <w:rPr>
          <w:spacing w:val="-2"/>
          <w:u w:val="single"/>
        </w:rPr>
        <w:t>l</w:t>
      </w:r>
      <w:r>
        <w:rPr>
          <w:u w:val="single"/>
        </w:rPr>
        <w:t>s sp</w:t>
      </w:r>
      <w:r>
        <w:rPr>
          <w:spacing w:val="-3"/>
          <w:u w:val="single"/>
        </w:rPr>
        <w:t>o</w:t>
      </w:r>
      <w:r>
        <w:rPr>
          <w:u w:val="single"/>
        </w:rPr>
        <w:t>nd</w:t>
      </w:r>
      <w:r>
        <w:rPr>
          <w:spacing w:val="-2"/>
          <w:u w:val="single"/>
        </w:rPr>
        <w:t>i</w:t>
      </w:r>
      <w:r>
        <w:rPr>
          <w:spacing w:val="1"/>
          <w:u w:val="single"/>
        </w:rPr>
        <w:t>l</w:t>
      </w:r>
      <w:r>
        <w:rPr>
          <w:u w:val="single"/>
        </w:rPr>
        <w:t>o</w:t>
      </w:r>
      <w:r>
        <w:rPr>
          <w:spacing w:val="-3"/>
          <w:u w:val="single"/>
        </w:rPr>
        <w:t>a</w:t>
      </w:r>
      <w:r>
        <w:rPr>
          <w:u w:val="single"/>
        </w:rPr>
        <w:t>r</w:t>
      </w:r>
      <w:r>
        <w:rPr>
          <w:spacing w:val="-2"/>
          <w:u w:val="single"/>
        </w:rPr>
        <w:t>t</w:t>
      </w:r>
      <w:r>
        <w:rPr>
          <w:u w:val="single"/>
        </w:rPr>
        <w:t>r</w:t>
      </w:r>
      <w:r>
        <w:rPr>
          <w:spacing w:val="-2"/>
          <w:u w:val="single"/>
        </w:rPr>
        <w:t>ī</w:t>
      </w:r>
      <w:r>
        <w:rPr>
          <w:spacing w:val="1"/>
          <w:u w:val="single"/>
        </w:rPr>
        <w:t>t</w:t>
      </w:r>
      <w:r>
        <w:rPr>
          <w:u w:val="single"/>
        </w:rPr>
        <w:t xml:space="preserve">s </w:t>
      </w:r>
      <w:r>
        <w:rPr>
          <w:spacing w:val="-3"/>
          <w:u w:val="single"/>
        </w:rPr>
        <w:t>b</w:t>
      </w:r>
      <w:r>
        <w:rPr>
          <w:u w:val="single"/>
        </w:rPr>
        <w:t>ez an</w:t>
      </w:r>
      <w:r>
        <w:rPr>
          <w:spacing w:val="-3"/>
          <w:u w:val="single"/>
        </w:rPr>
        <w:t>k</w:t>
      </w:r>
      <w:r>
        <w:rPr>
          <w:spacing w:val="1"/>
          <w:u w:val="single"/>
        </w:rPr>
        <w:t>il</w:t>
      </w:r>
      <w:r>
        <w:rPr>
          <w:u w:val="single"/>
        </w:rPr>
        <w:t>o</w:t>
      </w:r>
      <w:r>
        <w:rPr>
          <w:spacing w:val="-3"/>
          <w:u w:val="single"/>
        </w:rPr>
        <w:t>zē</w:t>
      </w:r>
      <w:r>
        <w:rPr>
          <w:spacing w:val="3"/>
          <w:u w:val="single"/>
        </w:rPr>
        <w:t>j</w:t>
      </w:r>
      <w:r>
        <w:rPr>
          <w:spacing w:val="-3"/>
          <w:u w:val="single"/>
        </w:rPr>
        <w:t>o</w:t>
      </w:r>
      <w:r>
        <w:rPr>
          <w:u w:val="single"/>
        </w:rPr>
        <w:t>ša s</w:t>
      </w:r>
      <w:r>
        <w:rPr>
          <w:spacing w:val="-3"/>
          <w:u w:val="single"/>
        </w:rPr>
        <w:t>p</w:t>
      </w:r>
      <w:r>
        <w:rPr>
          <w:u w:val="single"/>
        </w:rPr>
        <w:t>ond</w:t>
      </w:r>
      <w:r>
        <w:rPr>
          <w:spacing w:val="-2"/>
          <w:u w:val="single"/>
        </w:rPr>
        <w:t>il</w:t>
      </w:r>
      <w:r>
        <w:rPr>
          <w:spacing w:val="1"/>
          <w:u w:val="single"/>
        </w:rPr>
        <w:t>īt</w:t>
      </w:r>
      <w:r>
        <w:rPr>
          <w:u w:val="single"/>
        </w:rPr>
        <w:t>a ra</w:t>
      </w:r>
      <w:r>
        <w:rPr>
          <w:spacing w:val="-3"/>
          <w:u w:val="single"/>
        </w:rPr>
        <w:t>d</w:t>
      </w:r>
      <w:r>
        <w:rPr>
          <w:spacing w:val="1"/>
          <w:u w:val="single"/>
        </w:rPr>
        <w:t>i</w:t>
      </w:r>
      <w:r>
        <w:rPr>
          <w:u w:val="single"/>
        </w:rPr>
        <w:t>o</w:t>
      </w:r>
      <w:r>
        <w:rPr>
          <w:spacing w:val="-3"/>
          <w:u w:val="single"/>
        </w:rPr>
        <w:t>g</w:t>
      </w:r>
      <w:r>
        <w:rPr>
          <w:u w:val="single"/>
        </w:rPr>
        <w:t>rā</w:t>
      </w:r>
      <w:r>
        <w:rPr>
          <w:spacing w:val="-2"/>
          <w:u w:val="single"/>
        </w:rPr>
        <w:t>f</w:t>
      </w:r>
      <w:r>
        <w:rPr>
          <w:spacing w:val="1"/>
          <w:u w:val="single"/>
        </w:rPr>
        <w:t>i</w:t>
      </w:r>
      <w:r>
        <w:rPr>
          <w:u w:val="single"/>
        </w:rPr>
        <w:t>s</w:t>
      </w:r>
      <w:r>
        <w:rPr>
          <w:spacing w:val="-3"/>
          <w:u w:val="single"/>
        </w:rPr>
        <w:t>k</w:t>
      </w:r>
      <w:r>
        <w:rPr>
          <w:u w:val="single"/>
        </w:rPr>
        <w:t>a</w:t>
      </w:r>
      <w:r>
        <w:t xml:space="preserve"> </w:t>
      </w:r>
      <w:r>
        <w:rPr>
          <w:u w:val="single"/>
        </w:rPr>
        <w:t>aps</w:t>
      </w:r>
      <w:r>
        <w:rPr>
          <w:spacing w:val="-2"/>
          <w:u w:val="single"/>
        </w:rPr>
        <w:t>t</w:t>
      </w:r>
      <w:r>
        <w:rPr>
          <w:spacing w:val="1"/>
          <w:u w:val="single"/>
        </w:rPr>
        <w:t>i</w:t>
      </w:r>
      <w:r>
        <w:rPr>
          <w:u w:val="single"/>
        </w:rPr>
        <w:t>p</w:t>
      </w:r>
      <w:r>
        <w:rPr>
          <w:spacing w:val="-2"/>
          <w:u w:val="single"/>
        </w:rPr>
        <w:t>r</w:t>
      </w:r>
      <w:r>
        <w:rPr>
          <w:spacing w:val="1"/>
          <w:u w:val="single"/>
        </w:rPr>
        <w:t>i</w:t>
      </w:r>
      <w:r>
        <w:rPr>
          <w:u w:val="single"/>
        </w:rPr>
        <w:t>n</w:t>
      </w:r>
      <w:r>
        <w:rPr>
          <w:spacing w:val="-3"/>
          <w:u w:val="single"/>
        </w:rPr>
        <w:t>ā</w:t>
      </w:r>
      <w:r>
        <w:rPr>
          <w:spacing w:val="1"/>
          <w:u w:val="single"/>
        </w:rPr>
        <w:t>j</w:t>
      </w:r>
      <w:r>
        <w:rPr>
          <w:u w:val="single"/>
        </w:rPr>
        <w:t>u</w:t>
      </w:r>
      <w:r>
        <w:rPr>
          <w:spacing w:val="-4"/>
          <w:u w:val="single"/>
        </w:rPr>
        <w:t>m</w:t>
      </w:r>
      <w:r>
        <w:rPr>
          <w:u w:val="single"/>
        </w:rPr>
        <w:t>a</w:t>
      </w:r>
    </w:p>
    <w:p w14:paraId="19E5F2F7" w14:textId="77777777" w:rsidR="00F02279" w:rsidRDefault="00F02279">
      <w:pPr>
        <w:keepNext/>
        <w:widowControl/>
        <w:kinsoku w:val="0"/>
        <w:overflowPunct w:val="0"/>
        <w:rPr>
          <w:szCs w:val="22"/>
        </w:rPr>
      </w:pPr>
    </w:p>
    <w:p w14:paraId="25A69BE3" w14:textId="77777777" w:rsidR="00F02279" w:rsidRDefault="001B5169">
      <w:pPr>
        <w:pStyle w:val="BodyText"/>
        <w:widowControl/>
        <w:kinsoku w:val="0"/>
        <w:overflowPunct w:val="0"/>
        <w:ind w:left="0"/>
      </w:pPr>
      <w:r>
        <w:rPr>
          <w:spacing w:val="-1"/>
        </w:rPr>
        <w:t>A</w:t>
      </w:r>
      <w:r>
        <w:t>n</w:t>
      </w:r>
      <w:r>
        <w:rPr>
          <w:spacing w:val="-3"/>
        </w:rPr>
        <w:t>k</w:t>
      </w:r>
      <w:r>
        <w:rPr>
          <w:spacing w:val="1"/>
        </w:rPr>
        <w:t>il</w:t>
      </w:r>
      <w:r>
        <w:t>o</w:t>
      </w:r>
      <w:r>
        <w:rPr>
          <w:spacing w:val="-3"/>
        </w:rPr>
        <w:t>z</w:t>
      </w:r>
      <w:r>
        <w:t>ē</w:t>
      </w:r>
      <w:r>
        <w:rPr>
          <w:spacing w:val="1"/>
        </w:rPr>
        <w:t>j</w:t>
      </w:r>
      <w:r>
        <w:t>oš</w:t>
      </w:r>
      <w:r>
        <w:rPr>
          <w:spacing w:val="-3"/>
        </w:rPr>
        <w:t>a</w:t>
      </w:r>
      <w:r>
        <w:rPr>
          <w:spacing w:val="1"/>
        </w:rPr>
        <w:t>i</w:t>
      </w:r>
      <w:r>
        <w:t>s</w:t>
      </w:r>
      <w:r>
        <w:rPr>
          <w:spacing w:val="-2"/>
        </w:rPr>
        <w:t xml:space="preserve"> </w:t>
      </w:r>
      <w:r>
        <w:t>spon</w:t>
      </w:r>
      <w:r>
        <w:rPr>
          <w:spacing w:val="-3"/>
        </w:rPr>
        <w:t>d</w:t>
      </w:r>
      <w:r>
        <w:rPr>
          <w:spacing w:val="1"/>
        </w:rPr>
        <w:t>i</w:t>
      </w:r>
      <w:r>
        <w:rPr>
          <w:spacing w:val="-2"/>
        </w:rPr>
        <w:t>l</w:t>
      </w:r>
      <w:r>
        <w:rPr>
          <w:spacing w:val="1"/>
        </w:rPr>
        <w:t>ī</w:t>
      </w:r>
      <w:r>
        <w:rPr>
          <w:spacing w:val="-2"/>
        </w:rPr>
        <w:t>t</w:t>
      </w:r>
      <w:r>
        <w:t xml:space="preserve">s </w:t>
      </w:r>
      <w:r>
        <w:rPr>
          <w:spacing w:val="-3"/>
        </w:rPr>
        <w:t>u</w:t>
      </w:r>
      <w:r>
        <w:t>n a</w:t>
      </w:r>
      <w:r>
        <w:rPr>
          <w:spacing w:val="-3"/>
        </w:rPr>
        <w:t>k</w:t>
      </w:r>
      <w:r>
        <w:t>s</w:t>
      </w:r>
      <w:r>
        <w:rPr>
          <w:spacing w:val="1"/>
        </w:rPr>
        <w:t>i</w:t>
      </w:r>
      <w:r>
        <w:t>ā</w:t>
      </w:r>
      <w:r>
        <w:rPr>
          <w:spacing w:val="-2"/>
        </w:rPr>
        <w:t>l</w:t>
      </w:r>
      <w:r>
        <w:t>s sp</w:t>
      </w:r>
      <w:r>
        <w:rPr>
          <w:spacing w:val="-3"/>
        </w:rPr>
        <w:t>o</w:t>
      </w:r>
      <w:r>
        <w:t>nd</w:t>
      </w:r>
      <w:r>
        <w:rPr>
          <w:spacing w:val="-2"/>
        </w:rPr>
        <w:t>i</w:t>
      </w:r>
      <w:r>
        <w:rPr>
          <w:spacing w:val="1"/>
        </w:rPr>
        <w:t>l</w:t>
      </w:r>
      <w:r>
        <w:t>o</w:t>
      </w:r>
      <w:r>
        <w:rPr>
          <w:spacing w:val="-3"/>
        </w:rPr>
        <w:t>a</w:t>
      </w:r>
      <w:r>
        <w:t>r</w:t>
      </w:r>
      <w:r>
        <w:rPr>
          <w:spacing w:val="-2"/>
        </w:rPr>
        <w:t>t</w:t>
      </w:r>
      <w:r>
        <w:t>r</w:t>
      </w:r>
      <w:r>
        <w:rPr>
          <w:spacing w:val="-2"/>
        </w:rPr>
        <w:t>ī</w:t>
      </w:r>
      <w:r>
        <w:rPr>
          <w:spacing w:val="1"/>
        </w:rPr>
        <w:t>t</w:t>
      </w:r>
      <w:r>
        <w:t xml:space="preserve">s </w:t>
      </w:r>
      <w:r>
        <w:rPr>
          <w:spacing w:val="-3"/>
        </w:rPr>
        <w:t>b</w:t>
      </w:r>
      <w:r>
        <w:t>ez</w:t>
      </w:r>
      <w:r>
        <w:rPr>
          <w:spacing w:val="-2"/>
        </w:rPr>
        <w:t xml:space="preserve"> </w:t>
      </w:r>
      <w:r>
        <w:t>an</w:t>
      </w:r>
      <w:r>
        <w:rPr>
          <w:spacing w:val="-3"/>
        </w:rPr>
        <w:t>k</w:t>
      </w:r>
      <w:r>
        <w:rPr>
          <w:spacing w:val="1"/>
        </w:rPr>
        <w:t>il</w:t>
      </w:r>
      <w:r>
        <w:t>o</w:t>
      </w:r>
      <w:r>
        <w:rPr>
          <w:spacing w:val="-3"/>
        </w:rPr>
        <w:t>zē</w:t>
      </w:r>
      <w:r>
        <w:rPr>
          <w:spacing w:val="3"/>
        </w:rPr>
        <w:t>j</w:t>
      </w:r>
      <w:r>
        <w:rPr>
          <w:spacing w:val="-3"/>
        </w:rPr>
        <w:t>o</w:t>
      </w:r>
      <w:r>
        <w:t>ša s</w:t>
      </w:r>
      <w:r>
        <w:rPr>
          <w:spacing w:val="-3"/>
        </w:rPr>
        <w:t>p</w:t>
      </w:r>
      <w:r>
        <w:t>ond</w:t>
      </w:r>
      <w:r>
        <w:rPr>
          <w:spacing w:val="-2"/>
        </w:rPr>
        <w:t>il</w:t>
      </w:r>
      <w:r>
        <w:rPr>
          <w:spacing w:val="1"/>
        </w:rPr>
        <w:t>īt</w:t>
      </w:r>
      <w:r>
        <w:t>a</w:t>
      </w:r>
      <w:r>
        <w:rPr>
          <w:spacing w:val="-2"/>
        </w:rPr>
        <w:t xml:space="preserve"> </w:t>
      </w:r>
      <w:r>
        <w:t>ra</w:t>
      </w:r>
      <w:r>
        <w:rPr>
          <w:spacing w:val="-3"/>
        </w:rPr>
        <w:t>d</w:t>
      </w:r>
      <w:r>
        <w:rPr>
          <w:spacing w:val="1"/>
        </w:rPr>
        <w:t>i</w:t>
      </w:r>
      <w:r>
        <w:t>o</w:t>
      </w:r>
      <w:r>
        <w:rPr>
          <w:spacing w:val="-3"/>
        </w:rPr>
        <w:t>g</w:t>
      </w:r>
      <w:r>
        <w:t>rā</w:t>
      </w:r>
      <w:r>
        <w:rPr>
          <w:spacing w:val="-2"/>
        </w:rPr>
        <w:t>f</w:t>
      </w:r>
      <w:r>
        <w:rPr>
          <w:spacing w:val="1"/>
        </w:rPr>
        <w:t>i</w:t>
      </w:r>
      <w:r>
        <w:t>s</w:t>
      </w:r>
      <w:r>
        <w:rPr>
          <w:spacing w:val="-3"/>
        </w:rPr>
        <w:t>k</w:t>
      </w:r>
      <w:r>
        <w:t>a aps</w:t>
      </w:r>
      <w:r>
        <w:rPr>
          <w:spacing w:val="-2"/>
        </w:rPr>
        <w:t>t</w:t>
      </w:r>
      <w:r>
        <w:rPr>
          <w:spacing w:val="1"/>
        </w:rPr>
        <w:t>i</w:t>
      </w:r>
      <w:r>
        <w:t>p</w:t>
      </w:r>
      <w:r>
        <w:rPr>
          <w:spacing w:val="-2"/>
        </w:rPr>
        <w:t>r</w:t>
      </w:r>
      <w:r>
        <w:rPr>
          <w:spacing w:val="1"/>
        </w:rPr>
        <w:t>i</w:t>
      </w:r>
      <w:r>
        <w:t>n</w:t>
      </w:r>
      <w:r>
        <w:rPr>
          <w:spacing w:val="-3"/>
        </w:rPr>
        <w:t>ā</w:t>
      </w:r>
      <w:r>
        <w:rPr>
          <w:spacing w:val="1"/>
        </w:rPr>
        <w:t>j</w:t>
      </w:r>
      <w:r>
        <w:t>u</w:t>
      </w:r>
      <w:r>
        <w:rPr>
          <w:spacing w:val="-4"/>
        </w:rPr>
        <w:t>m</w:t>
      </w:r>
      <w:r>
        <w:t xml:space="preserve">a </w:t>
      </w:r>
      <w:r>
        <w:rPr>
          <w:spacing w:val="1"/>
        </w:rPr>
        <w:t>i</w:t>
      </w:r>
      <w:r>
        <w:t>r</w:t>
      </w:r>
      <w:r>
        <w:rPr>
          <w:spacing w:val="1"/>
        </w:rPr>
        <w:t xml:space="preserve"> </w:t>
      </w:r>
      <w:r>
        <w:rPr>
          <w:spacing w:val="-2"/>
        </w:rPr>
        <w:t>i</w:t>
      </w:r>
      <w:r>
        <w:t>e</w:t>
      </w:r>
      <w:r>
        <w:rPr>
          <w:spacing w:val="-3"/>
        </w:rPr>
        <w:t>k</w:t>
      </w:r>
      <w:r>
        <w:t>a</w:t>
      </w:r>
      <w:r>
        <w:rPr>
          <w:spacing w:val="1"/>
        </w:rPr>
        <w:t>i</w:t>
      </w:r>
      <w:r>
        <w:t>sīga mugurkaula s</w:t>
      </w:r>
      <w:r>
        <w:rPr>
          <w:spacing w:val="-2"/>
        </w:rPr>
        <w:t>l</w:t>
      </w:r>
      <w:r>
        <w:rPr>
          <w:spacing w:val="1"/>
        </w:rPr>
        <w:t>i</w:t>
      </w:r>
      <w:r>
        <w:rPr>
          <w:spacing w:val="-4"/>
        </w:rPr>
        <w:t>m</w:t>
      </w:r>
      <w:r>
        <w:rPr>
          <w:spacing w:val="1"/>
        </w:rPr>
        <w:t>ī</w:t>
      </w:r>
      <w:r>
        <w:t>ba.</w:t>
      </w:r>
    </w:p>
    <w:p w14:paraId="03B7291D" w14:textId="77777777" w:rsidR="00F02279" w:rsidRDefault="00F02279">
      <w:pPr>
        <w:widowControl/>
        <w:kinsoku w:val="0"/>
        <w:overflowPunct w:val="0"/>
        <w:rPr>
          <w:szCs w:val="22"/>
        </w:rPr>
      </w:pPr>
    </w:p>
    <w:p w14:paraId="24B0E241"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pieaugušajiem </w:t>
      </w:r>
      <w:r>
        <w:t>a</w:t>
      </w:r>
      <w:r>
        <w:rPr>
          <w:spacing w:val="-3"/>
        </w:rPr>
        <w:t>nk</w:t>
      </w:r>
      <w:r>
        <w:rPr>
          <w:spacing w:val="1"/>
        </w:rPr>
        <w:t>il</w:t>
      </w:r>
      <w:r>
        <w:t>o</w:t>
      </w:r>
      <w:r>
        <w:rPr>
          <w:spacing w:val="-3"/>
        </w:rPr>
        <w:t>zē</w:t>
      </w:r>
      <w:r>
        <w:rPr>
          <w:spacing w:val="3"/>
        </w:rPr>
        <w:t>j</w:t>
      </w:r>
      <w:r>
        <w:t>ošu</w:t>
      </w:r>
      <w:r>
        <w:rPr>
          <w:spacing w:val="-3"/>
        </w:rPr>
        <w:t xml:space="preserve"> </w:t>
      </w:r>
      <w:r>
        <w:t>spon</w:t>
      </w:r>
      <w:r>
        <w:rPr>
          <w:spacing w:val="-3"/>
        </w:rPr>
        <w:t>d</w:t>
      </w:r>
      <w:r>
        <w:rPr>
          <w:spacing w:val="1"/>
        </w:rPr>
        <w:t>i</w:t>
      </w:r>
      <w:r>
        <w:rPr>
          <w:spacing w:val="-2"/>
        </w:rPr>
        <w:t>l</w:t>
      </w:r>
      <w:r>
        <w:rPr>
          <w:spacing w:val="1"/>
        </w:rPr>
        <w:t>ī</w:t>
      </w:r>
      <w:r>
        <w:rPr>
          <w:spacing w:val="-2"/>
        </w:rPr>
        <w:t>t</w:t>
      </w:r>
      <w:r>
        <w:t>u un a</w:t>
      </w:r>
      <w:r>
        <w:rPr>
          <w:spacing w:val="-3"/>
        </w:rPr>
        <w:t>k</w:t>
      </w:r>
      <w:r>
        <w:t>s</w:t>
      </w:r>
      <w:r>
        <w:rPr>
          <w:spacing w:val="1"/>
        </w:rPr>
        <w:t>i</w:t>
      </w:r>
      <w:r>
        <w:rPr>
          <w:spacing w:val="-3"/>
        </w:rPr>
        <w:t>ā</w:t>
      </w:r>
      <w:r>
        <w:rPr>
          <w:spacing w:val="1"/>
        </w:rPr>
        <w:t>l</w:t>
      </w:r>
      <w:r>
        <w:t>u s</w:t>
      </w:r>
      <w:r>
        <w:rPr>
          <w:spacing w:val="-3"/>
        </w:rPr>
        <w:t>p</w:t>
      </w:r>
      <w:r>
        <w:t>ond</w:t>
      </w:r>
      <w:r>
        <w:rPr>
          <w:spacing w:val="-2"/>
        </w:rPr>
        <w:t>i</w:t>
      </w:r>
      <w:r>
        <w:rPr>
          <w:spacing w:val="1"/>
        </w:rPr>
        <w:t>l</w:t>
      </w:r>
      <w:r>
        <w:t>o</w:t>
      </w:r>
      <w:r>
        <w:rPr>
          <w:spacing w:val="-3"/>
        </w:rPr>
        <w:t>a</w:t>
      </w:r>
      <w:r>
        <w:t>r</w:t>
      </w:r>
      <w:r>
        <w:rPr>
          <w:spacing w:val="-2"/>
        </w:rPr>
        <w:t>t</w:t>
      </w:r>
      <w:r>
        <w:t>r</w:t>
      </w:r>
      <w:r>
        <w:rPr>
          <w:spacing w:val="-2"/>
        </w:rPr>
        <w:t>ī</w:t>
      </w:r>
      <w:r>
        <w:rPr>
          <w:spacing w:val="1"/>
        </w:rPr>
        <w:t>t</w:t>
      </w:r>
      <w:r>
        <w:t xml:space="preserve">u </w:t>
      </w:r>
      <w:r>
        <w:rPr>
          <w:spacing w:val="-3"/>
        </w:rPr>
        <w:t>b</w:t>
      </w:r>
      <w:r>
        <w:t>ez</w:t>
      </w:r>
      <w:r>
        <w:rPr>
          <w:spacing w:val="-2"/>
        </w:rPr>
        <w:t xml:space="preserve"> </w:t>
      </w:r>
      <w:r>
        <w:t>a</w:t>
      </w:r>
      <w:r>
        <w:rPr>
          <w:spacing w:val="-3"/>
        </w:rPr>
        <w:t>nk</w:t>
      </w:r>
      <w:r>
        <w:rPr>
          <w:spacing w:val="1"/>
        </w:rPr>
        <w:t>il</w:t>
      </w:r>
      <w:r>
        <w:t>o</w:t>
      </w:r>
      <w:r>
        <w:rPr>
          <w:spacing w:val="-3"/>
        </w:rPr>
        <w:t>zē</w:t>
      </w:r>
      <w:r>
        <w:rPr>
          <w:spacing w:val="3"/>
        </w:rPr>
        <w:t>j</w:t>
      </w:r>
      <w:r>
        <w:t>oša</w:t>
      </w:r>
      <w:r>
        <w:rPr>
          <w:spacing w:val="-2"/>
        </w:rPr>
        <w:t xml:space="preserve"> </w:t>
      </w:r>
      <w:r>
        <w:t>spon</w:t>
      </w:r>
      <w:r>
        <w:rPr>
          <w:spacing w:val="-3"/>
        </w:rPr>
        <w:t>d</w:t>
      </w:r>
      <w:r>
        <w:rPr>
          <w:spacing w:val="1"/>
        </w:rPr>
        <w:t>i</w:t>
      </w:r>
      <w:r>
        <w:rPr>
          <w:spacing w:val="-2"/>
        </w:rPr>
        <w:t>lī</w:t>
      </w:r>
      <w:r>
        <w:rPr>
          <w:spacing w:val="1"/>
        </w:rPr>
        <w:t>t</w:t>
      </w:r>
      <w:r>
        <w:t>a rad</w:t>
      </w:r>
      <w:r>
        <w:rPr>
          <w:spacing w:val="-2"/>
        </w:rPr>
        <w:t>i</w:t>
      </w:r>
      <w:r>
        <w:t>o</w:t>
      </w:r>
      <w:r>
        <w:rPr>
          <w:spacing w:val="-3"/>
        </w:rPr>
        <w:t>g</w:t>
      </w:r>
      <w:r>
        <w:t>rā</w:t>
      </w:r>
      <w:r>
        <w:rPr>
          <w:spacing w:val="-2"/>
        </w:rPr>
        <w:t>f</w:t>
      </w:r>
      <w:r>
        <w:rPr>
          <w:spacing w:val="1"/>
        </w:rPr>
        <w:t>i</w:t>
      </w:r>
      <w:r>
        <w:t>s</w:t>
      </w:r>
      <w:r>
        <w:rPr>
          <w:spacing w:val="-3"/>
        </w:rPr>
        <w:t>k</w:t>
      </w:r>
      <w:r>
        <w:t>a ap</w:t>
      </w:r>
      <w:r>
        <w:rPr>
          <w:spacing w:val="-2"/>
        </w:rPr>
        <w:t>s</w:t>
      </w:r>
      <w:r>
        <w:rPr>
          <w:spacing w:val="1"/>
        </w:rPr>
        <w:t>ti</w:t>
      </w:r>
      <w:r>
        <w:rPr>
          <w:spacing w:val="-3"/>
        </w:rPr>
        <w:t>p</w:t>
      </w:r>
      <w:r>
        <w:t>r</w:t>
      </w:r>
      <w:r>
        <w:rPr>
          <w:spacing w:val="-2"/>
        </w:rPr>
        <w:t>i</w:t>
      </w:r>
      <w:r>
        <w:t>n</w:t>
      </w:r>
      <w:r>
        <w:rPr>
          <w:spacing w:val="-3"/>
        </w:rPr>
        <w:t>ā</w:t>
      </w:r>
      <w:r>
        <w:rPr>
          <w:spacing w:val="1"/>
        </w:rPr>
        <w:t>j</w:t>
      </w:r>
      <w:r>
        <w:t>u</w:t>
      </w:r>
      <w:r>
        <w:rPr>
          <w:spacing w:val="-2"/>
        </w:rPr>
        <w:t>m</w:t>
      </w:r>
      <w:r>
        <w:t>a.</w:t>
      </w:r>
      <w:r>
        <w:rPr>
          <w:spacing w:val="-3"/>
        </w:rPr>
        <w:t xml:space="preserve"> </w:t>
      </w:r>
      <w:r>
        <w:rPr>
          <w:spacing w:val="2"/>
        </w:rPr>
        <w:t>J</w:t>
      </w:r>
      <w:r>
        <w:t>a</w:t>
      </w:r>
      <w:r>
        <w:rPr>
          <w:spacing w:val="-2"/>
        </w:rPr>
        <w:t xml:space="preserve"> </w:t>
      </w:r>
      <w:r>
        <w:rPr>
          <w:spacing w:val="2"/>
        </w:rPr>
        <w:t>J</w:t>
      </w:r>
      <w:r>
        <w:t>u</w:t>
      </w:r>
      <w:r>
        <w:rPr>
          <w:spacing w:val="-4"/>
        </w:rPr>
        <w:t>m</w:t>
      </w:r>
      <w:r>
        <w:t xml:space="preserve">s </w:t>
      </w:r>
      <w:r>
        <w:rPr>
          <w:spacing w:val="-2"/>
        </w:rPr>
        <w:t>i</w:t>
      </w:r>
      <w:r>
        <w:t>r</w:t>
      </w:r>
      <w:r>
        <w:rPr>
          <w:spacing w:val="1"/>
        </w:rPr>
        <w:t xml:space="preserve"> </w:t>
      </w:r>
      <w:r>
        <w:rPr>
          <w:spacing w:val="-3"/>
        </w:rPr>
        <w:t>a</w:t>
      </w:r>
      <w:r>
        <w:t>n</w:t>
      </w:r>
      <w:r>
        <w:rPr>
          <w:spacing w:val="-3"/>
        </w:rPr>
        <w:t>k</w:t>
      </w:r>
      <w:r>
        <w:rPr>
          <w:spacing w:val="1"/>
        </w:rPr>
        <w:t>il</w:t>
      </w:r>
      <w:r>
        <w:t>o</w:t>
      </w:r>
      <w:r>
        <w:rPr>
          <w:spacing w:val="-3"/>
        </w:rPr>
        <w:t>zē</w:t>
      </w:r>
      <w:r>
        <w:rPr>
          <w:spacing w:val="3"/>
        </w:rPr>
        <w:t>j</w:t>
      </w:r>
      <w:r>
        <w:t>oš</w:t>
      </w:r>
      <w:r>
        <w:rPr>
          <w:spacing w:val="-3"/>
        </w:rPr>
        <w:t>a</w:t>
      </w:r>
      <w:r>
        <w:rPr>
          <w:spacing w:val="1"/>
        </w:rPr>
        <w:t>i</w:t>
      </w:r>
      <w:r>
        <w:t>s</w:t>
      </w:r>
      <w:r>
        <w:rPr>
          <w:spacing w:val="-2"/>
        </w:rPr>
        <w:t xml:space="preserve"> </w:t>
      </w:r>
      <w:r>
        <w:t>spon</w:t>
      </w:r>
      <w:r>
        <w:rPr>
          <w:spacing w:val="-3"/>
        </w:rPr>
        <w:t>d</w:t>
      </w:r>
      <w:r>
        <w:rPr>
          <w:spacing w:val="1"/>
        </w:rPr>
        <w:t>i</w:t>
      </w:r>
      <w:r>
        <w:rPr>
          <w:spacing w:val="-2"/>
        </w:rPr>
        <w:t>lī</w:t>
      </w:r>
      <w:r>
        <w:rPr>
          <w:spacing w:val="1"/>
        </w:rPr>
        <w:t>t</w:t>
      </w:r>
      <w:r>
        <w:t xml:space="preserve">s </w:t>
      </w:r>
      <w:r>
        <w:rPr>
          <w:spacing w:val="-3"/>
        </w:rPr>
        <w:t>v</w:t>
      </w:r>
      <w:r>
        <w:t>ai</w:t>
      </w:r>
      <w:r>
        <w:rPr>
          <w:spacing w:val="-2"/>
        </w:rPr>
        <w:t xml:space="preserve"> </w:t>
      </w:r>
      <w:r>
        <w:t>a</w:t>
      </w:r>
      <w:r>
        <w:rPr>
          <w:spacing w:val="-3"/>
        </w:rPr>
        <w:t>k</w:t>
      </w:r>
      <w:r>
        <w:t>s</w:t>
      </w:r>
      <w:r>
        <w:rPr>
          <w:spacing w:val="1"/>
        </w:rPr>
        <w:t>i</w:t>
      </w:r>
      <w:r>
        <w:t>ā</w:t>
      </w:r>
      <w:r>
        <w:rPr>
          <w:spacing w:val="1"/>
        </w:rPr>
        <w:t>l</w:t>
      </w:r>
      <w:r>
        <w:t>s spon</w:t>
      </w:r>
      <w:r>
        <w:rPr>
          <w:spacing w:val="-3"/>
        </w:rPr>
        <w:t>d</w:t>
      </w:r>
      <w:r>
        <w:rPr>
          <w:spacing w:val="1"/>
        </w:rPr>
        <w:t>il</w:t>
      </w:r>
      <w:r>
        <w:rPr>
          <w:spacing w:val="-3"/>
        </w:rPr>
        <w:t>o</w:t>
      </w:r>
      <w:r>
        <w:t>a</w:t>
      </w:r>
      <w:r>
        <w:rPr>
          <w:spacing w:val="-2"/>
        </w:rPr>
        <w:t>r</w:t>
      </w:r>
      <w:r>
        <w:rPr>
          <w:spacing w:val="1"/>
        </w:rPr>
        <w:t>t</w:t>
      </w:r>
      <w:r>
        <w:rPr>
          <w:spacing w:val="-2"/>
        </w:rPr>
        <w:t>r</w:t>
      </w:r>
      <w:r>
        <w:rPr>
          <w:spacing w:val="1"/>
        </w:rPr>
        <w:t>īt</w:t>
      </w:r>
      <w:r>
        <w:t>s</w:t>
      </w:r>
      <w:r>
        <w:rPr>
          <w:spacing w:val="-2"/>
        </w:rPr>
        <w:t xml:space="preserve"> </w:t>
      </w:r>
      <w:r>
        <w:t>bez</w:t>
      </w:r>
      <w:r>
        <w:rPr>
          <w:spacing w:val="-2"/>
        </w:rPr>
        <w:t xml:space="preserve"> </w:t>
      </w:r>
      <w:r>
        <w:t>an</w:t>
      </w:r>
      <w:r>
        <w:rPr>
          <w:spacing w:val="-3"/>
        </w:rPr>
        <w:t>k</w:t>
      </w:r>
      <w:r>
        <w:rPr>
          <w:spacing w:val="1"/>
        </w:rPr>
        <w:t>il</w:t>
      </w:r>
      <w:r>
        <w:t>o</w:t>
      </w:r>
      <w:r>
        <w:rPr>
          <w:spacing w:val="-3"/>
        </w:rPr>
        <w:t>zē</w:t>
      </w:r>
      <w:r>
        <w:rPr>
          <w:spacing w:val="1"/>
        </w:rPr>
        <w:t>j</w:t>
      </w:r>
      <w:r>
        <w:t>oša</w:t>
      </w:r>
      <w:r>
        <w:rPr>
          <w:spacing w:val="-2"/>
        </w:rPr>
        <w:t xml:space="preserve"> </w:t>
      </w:r>
      <w:r>
        <w:t>spon</w:t>
      </w:r>
      <w:r>
        <w:rPr>
          <w:spacing w:val="-3"/>
        </w:rPr>
        <w:t>d</w:t>
      </w:r>
      <w:r>
        <w:rPr>
          <w:spacing w:val="1"/>
        </w:rPr>
        <w:t>i</w:t>
      </w:r>
      <w:r>
        <w:rPr>
          <w:spacing w:val="-2"/>
        </w:rPr>
        <w:t>lī</w:t>
      </w:r>
      <w:r>
        <w:rPr>
          <w:spacing w:val="1"/>
        </w:rPr>
        <w:t>t</w:t>
      </w:r>
      <w:r>
        <w:t xml:space="preserve">a </w:t>
      </w:r>
      <w:r>
        <w:rPr>
          <w:spacing w:val="-2"/>
        </w:rPr>
        <w:t>r</w:t>
      </w:r>
      <w:r>
        <w:t>ad</w:t>
      </w:r>
      <w:r>
        <w:rPr>
          <w:spacing w:val="-2"/>
        </w:rPr>
        <w:t>i</w:t>
      </w:r>
      <w:r>
        <w:t>o</w:t>
      </w:r>
      <w:r>
        <w:rPr>
          <w:spacing w:val="-3"/>
        </w:rPr>
        <w:t>g</w:t>
      </w:r>
      <w:r>
        <w:t>rāf</w:t>
      </w:r>
      <w:r>
        <w:rPr>
          <w:spacing w:val="-2"/>
        </w:rPr>
        <w:t>i</w:t>
      </w:r>
      <w:r>
        <w:t>s</w:t>
      </w:r>
      <w:r>
        <w:rPr>
          <w:spacing w:val="-3"/>
        </w:rPr>
        <w:t>k</w:t>
      </w:r>
      <w:r>
        <w:t>a ap</w:t>
      </w:r>
      <w:r>
        <w:rPr>
          <w:spacing w:val="-2"/>
        </w:rPr>
        <w:t>s</w:t>
      </w:r>
      <w:r>
        <w:rPr>
          <w:spacing w:val="1"/>
        </w:rPr>
        <w:t>ti</w:t>
      </w:r>
      <w:r>
        <w:rPr>
          <w:spacing w:val="-3"/>
        </w:rPr>
        <w:t>p</w:t>
      </w:r>
      <w:r>
        <w:t>r</w:t>
      </w:r>
      <w:r>
        <w:rPr>
          <w:spacing w:val="-2"/>
        </w:rPr>
        <w:t>i</w:t>
      </w:r>
      <w:r>
        <w:t>n</w:t>
      </w:r>
      <w:r>
        <w:rPr>
          <w:spacing w:val="-3"/>
        </w:rPr>
        <w:t>ā</w:t>
      </w:r>
      <w:r>
        <w:rPr>
          <w:spacing w:val="1"/>
        </w:rPr>
        <w:t>j</w:t>
      </w:r>
      <w:r>
        <w:t>u</w:t>
      </w:r>
      <w:r>
        <w:rPr>
          <w:spacing w:val="-4"/>
        </w:rPr>
        <w:t>m</w:t>
      </w:r>
      <w:r>
        <w:t xml:space="preserve">a, </w:t>
      </w:r>
      <w:r>
        <w:rPr>
          <w:spacing w:val="-3"/>
        </w:rPr>
        <w:t>v</w:t>
      </w:r>
      <w:r>
        <w:rPr>
          <w:spacing w:val="1"/>
        </w:rPr>
        <w:t>i</w:t>
      </w:r>
      <w:r>
        <w:t>sp</w:t>
      </w:r>
      <w:r>
        <w:rPr>
          <w:spacing w:val="1"/>
        </w:rPr>
        <w:t>i</w:t>
      </w:r>
      <w:r>
        <w:t>r</w:t>
      </w:r>
      <w:r>
        <w:rPr>
          <w:spacing w:val="-4"/>
        </w:rPr>
        <w:t>m</w:t>
      </w:r>
      <w:r>
        <w:t xml:space="preserve">s </w:t>
      </w:r>
      <w:r>
        <w:rPr>
          <w:spacing w:val="2"/>
        </w:rPr>
        <w:t>J</w:t>
      </w:r>
      <w:r>
        <w:rPr>
          <w:spacing w:val="-3"/>
        </w:rPr>
        <w:t>ū</w:t>
      </w:r>
      <w:r>
        <w:t xml:space="preserve">s </w:t>
      </w:r>
      <w:r>
        <w:rPr>
          <w:spacing w:val="-2"/>
        </w:rPr>
        <w:t>s</w:t>
      </w:r>
      <w:r>
        <w:t>aņe</w:t>
      </w:r>
      <w:r>
        <w:rPr>
          <w:spacing w:val="-4"/>
        </w:rPr>
        <w:t>m</w:t>
      </w:r>
      <w:r>
        <w:t>s</w:t>
      </w:r>
      <w:r>
        <w:rPr>
          <w:spacing w:val="1"/>
        </w:rPr>
        <w:t>i</w:t>
      </w:r>
      <w:r>
        <w:t>et</w:t>
      </w:r>
      <w:r>
        <w:rPr>
          <w:spacing w:val="-2"/>
        </w:rPr>
        <w:t xml:space="preserve"> </w:t>
      </w:r>
      <w:r>
        <w:t>c</w:t>
      </w:r>
      <w:r>
        <w:rPr>
          <w:spacing w:val="-2"/>
        </w:rPr>
        <w:t>i</w:t>
      </w:r>
      <w:r>
        <w:rPr>
          <w:spacing w:val="1"/>
        </w:rPr>
        <w:t>t</w:t>
      </w:r>
      <w:r>
        <w:t xml:space="preserve">as </w:t>
      </w:r>
      <w:r>
        <w:rPr>
          <w:spacing w:val="-3"/>
        </w:rPr>
        <w:t>z</w:t>
      </w:r>
      <w:r>
        <w:t>ā</w:t>
      </w:r>
      <w:r>
        <w:rPr>
          <w:spacing w:val="1"/>
        </w:rPr>
        <w:t>l</w:t>
      </w:r>
      <w:r>
        <w:t>es.</w:t>
      </w:r>
      <w:r>
        <w:rPr>
          <w:spacing w:val="-3"/>
        </w:rPr>
        <w:t xml:space="preserve"> </w:t>
      </w:r>
      <w:r>
        <w:t xml:space="preserve">Ja </w:t>
      </w:r>
      <w:r>
        <w:rPr>
          <w:spacing w:val="2"/>
        </w:rPr>
        <w:t>J</w:t>
      </w:r>
      <w:r>
        <w:rPr>
          <w:spacing w:val="-3"/>
        </w:rPr>
        <w:t>u</w:t>
      </w:r>
      <w:r>
        <w:rPr>
          <w:spacing w:val="-4"/>
        </w:rPr>
        <w:t>m</w:t>
      </w:r>
      <w:r>
        <w:t>s nebūs p</w:t>
      </w:r>
      <w:r>
        <w:rPr>
          <w:spacing w:val="1"/>
        </w:rPr>
        <w:t>i</w:t>
      </w:r>
      <w:r>
        <w:rPr>
          <w:spacing w:val="-3"/>
        </w:rPr>
        <w:t>e</w:t>
      </w:r>
      <w:r>
        <w:rPr>
          <w:spacing w:val="1"/>
        </w:rPr>
        <w:t>t</w:t>
      </w:r>
      <w:r>
        <w:rPr>
          <w:spacing w:val="-2"/>
        </w:rPr>
        <w:t>i</w:t>
      </w:r>
      <w:r>
        <w:t>e</w:t>
      </w:r>
      <w:r>
        <w:rPr>
          <w:spacing w:val="-3"/>
        </w:rPr>
        <w:t>k</w:t>
      </w:r>
      <w:r>
        <w:t>a</w:t>
      </w:r>
      <w:r>
        <w:rPr>
          <w:spacing w:val="-4"/>
        </w:rPr>
        <w:t>m</w:t>
      </w:r>
      <w:r>
        <w:t>i</w:t>
      </w:r>
      <w:r>
        <w:rPr>
          <w:spacing w:val="1"/>
        </w:rPr>
        <w:t xml:space="preserve"> l</w:t>
      </w:r>
      <w:r>
        <w:t xml:space="preserve">aba </w:t>
      </w:r>
      <w:r>
        <w:rPr>
          <w:spacing w:val="-3"/>
        </w:rPr>
        <w:t>a</w:t>
      </w:r>
      <w:r>
        <w:rPr>
          <w:spacing w:val="-2"/>
        </w:rPr>
        <w:t>t</w:t>
      </w:r>
      <w: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 uz šīm zālēm,</w:t>
      </w:r>
      <w:r>
        <w:rPr>
          <w:spacing w:val="-3"/>
        </w:rPr>
        <w:t xml:space="preserve"> </w:t>
      </w:r>
      <w:r>
        <w:t>Ju</w:t>
      </w:r>
      <w:r>
        <w:rPr>
          <w:spacing w:val="-4"/>
        </w:rPr>
        <w:t>m</w:t>
      </w:r>
      <w:r>
        <w:t xml:space="preserve">s dos AMGEVITA, </w:t>
      </w:r>
      <w:r>
        <w:rPr>
          <w:spacing w:val="1"/>
        </w:rPr>
        <w:t>l</w:t>
      </w:r>
      <w:r>
        <w:rPr>
          <w:spacing w:val="-3"/>
        </w:rPr>
        <w:t>a</w:t>
      </w:r>
      <w:r>
        <w:t>i</w:t>
      </w:r>
      <w:r>
        <w:rPr>
          <w:spacing w:val="1"/>
        </w:rPr>
        <w:t xml:space="preserve"> </w:t>
      </w:r>
      <w:r>
        <w:rPr>
          <w:spacing w:val="-4"/>
        </w:rPr>
        <w:t>m</w:t>
      </w:r>
      <w:r>
        <w:t>a</w:t>
      </w:r>
      <w:r>
        <w:rPr>
          <w:spacing w:val="-3"/>
        </w:rPr>
        <w:t>z</w:t>
      </w:r>
      <w:r>
        <w:rPr>
          <w:spacing w:val="1"/>
        </w:rPr>
        <w:t>i</w:t>
      </w:r>
      <w:r>
        <w:t>nā</w:t>
      </w:r>
      <w:r>
        <w:rPr>
          <w:spacing w:val="1"/>
        </w:rPr>
        <w:t>t</w:t>
      </w:r>
      <w:r>
        <w:t>u s</w:t>
      </w:r>
      <w:r>
        <w:rPr>
          <w:spacing w:val="1"/>
        </w:rPr>
        <w:t>li</w:t>
      </w:r>
      <w:r>
        <w:rPr>
          <w:spacing w:val="-4"/>
        </w:rPr>
        <w:t>m</w:t>
      </w:r>
      <w:r>
        <w:rPr>
          <w:spacing w:val="1"/>
        </w:rPr>
        <w:t>ī</w:t>
      </w:r>
      <w:r>
        <w:t>bas</w:t>
      </w:r>
      <w:r>
        <w:rPr>
          <w:spacing w:val="-2"/>
        </w:rPr>
        <w:t xml:space="preserve"> </w:t>
      </w:r>
      <w:r>
        <w:t>pa</w:t>
      </w:r>
      <w:r>
        <w:rPr>
          <w:spacing w:val="-3"/>
        </w:rPr>
        <w:t>z</w:t>
      </w:r>
      <w:r>
        <w:rPr>
          <w:spacing w:val="1"/>
        </w:rPr>
        <w:t>ī</w:t>
      </w:r>
      <w:r>
        <w:rPr>
          <w:spacing w:val="-4"/>
        </w:rPr>
        <w:t>m</w:t>
      </w:r>
      <w:r>
        <w:t>es un s</w:t>
      </w:r>
      <w:r>
        <w:rPr>
          <w:spacing w:val="1"/>
        </w:rPr>
        <w:t>i</w:t>
      </w:r>
      <w:r>
        <w:rPr>
          <w:spacing w:val="-4"/>
        </w:rPr>
        <w:t>m</w:t>
      </w:r>
      <w:r>
        <w:t>p</w:t>
      </w:r>
      <w:r>
        <w:rPr>
          <w:spacing w:val="1"/>
        </w:rPr>
        <w:t>t</w:t>
      </w:r>
      <w:r>
        <w:rPr>
          <w:spacing w:val="-3"/>
        </w:rPr>
        <w:t>o</w:t>
      </w:r>
      <w:r>
        <w:rPr>
          <w:spacing w:val="-4"/>
        </w:rPr>
        <w:t>m</w:t>
      </w:r>
      <w:r>
        <w:t>us.</w:t>
      </w:r>
    </w:p>
    <w:p w14:paraId="30E48B3D" w14:textId="77777777" w:rsidR="00F02279" w:rsidRDefault="00F02279">
      <w:pPr>
        <w:widowControl/>
        <w:kinsoku w:val="0"/>
        <w:overflowPunct w:val="0"/>
        <w:rPr>
          <w:szCs w:val="22"/>
        </w:rPr>
      </w:pPr>
    </w:p>
    <w:p w14:paraId="4ABE82C5" w14:textId="77777777" w:rsidR="00F02279" w:rsidRDefault="001B5169">
      <w:pPr>
        <w:pStyle w:val="BodyText"/>
        <w:keepNext/>
        <w:widowControl/>
        <w:kinsoku w:val="0"/>
        <w:overflowPunct w:val="0"/>
        <w:ind w:left="0"/>
      </w:pPr>
      <w:r>
        <w:rPr>
          <w:spacing w:val="-1"/>
          <w:u w:val="single"/>
        </w:rPr>
        <w:t>P</w:t>
      </w:r>
      <w:r>
        <w:rPr>
          <w:u w:val="single"/>
        </w:rPr>
        <w:t>so</w:t>
      </w:r>
      <w:r>
        <w:rPr>
          <w:spacing w:val="-2"/>
          <w:u w:val="single"/>
        </w:rPr>
        <w:t>r</w:t>
      </w:r>
      <w:r>
        <w:rPr>
          <w:spacing w:val="1"/>
          <w:u w:val="single"/>
        </w:rPr>
        <w:t>i</w:t>
      </w:r>
      <w:r>
        <w:rPr>
          <w:u w:val="single"/>
        </w:rPr>
        <w:t>ā</w:t>
      </w:r>
      <w:r>
        <w:rPr>
          <w:spacing w:val="-2"/>
          <w:u w:val="single"/>
        </w:rPr>
        <w:t>t</w:t>
      </w:r>
      <w:r>
        <w:rPr>
          <w:spacing w:val="1"/>
          <w:u w:val="single"/>
        </w:rPr>
        <w:t>i</w:t>
      </w:r>
      <w:r>
        <w:rPr>
          <w:u w:val="single"/>
        </w:rPr>
        <w:t>s</w:t>
      </w:r>
      <w:r>
        <w:rPr>
          <w:spacing w:val="-3"/>
          <w:u w:val="single"/>
        </w:rPr>
        <w:t>k</w:t>
      </w:r>
      <w:r>
        <w:rPr>
          <w:u w:val="single"/>
        </w:rPr>
        <w:t>s 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09AB90B8" w14:textId="77777777" w:rsidR="00F02279" w:rsidRDefault="00F02279">
      <w:pPr>
        <w:keepNext/>
        <w:widowControl/>
        <w:kinsoku w:val="0"/>
        <w:overflowPunct w:val="0"/>
        <w:rPr>
          <w:szCs w:val="22"/>
        </w:rPr>
      </w:pPr>
    </w:p>
    <w:p w14:paraId="15DB8B75"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2"/>
        </w:rPr>
        <w:t>t</w:t>
      </w:r>
      <w:r>
        <w:rPr>
          <w:spacing w:val="1"/>
        </w:rPr>
        <w:t>i</w:t>
      </w:r>
      <w:r>
        <w:t>s</w:t>
      </w:r>
      <w:r>
        <w:rPr>
          <w:spacing w:val="-3"/>
        </w:rPr>
        <w:t>k</w:t>
      </w:r>
      <w:r>
        <w:t>s a</w:t>
      </w:r>
      <w:r>
        <w:rPr>
          <w:spacing w:val="-2"/>
        </w:rPr>
        <w:t>r</w:t>
      </w:r>
      <w:r>
        <w:rPr>
          <w:spacing w:val="1"/>
        </w:rPr>
        <w:t>t</w:t>
      </w:r>
      <w:r>
        <w:rPr>
          <w:spacing w:val="-2"/>
        </w:rPr>
        <w:t>r</w:t>
      </w:r>
      <w:r>
        <w:rPr>
          <w:spacing w:val="1"/>
        </w:rPr>
        <w:t>ī</w:t>
      </w:r>
      <w:r>
        <w:rPr>
          <w:spacing w:val="-2"/>
        </w:rPr>
        <w:t>t</w:t>
      </w:r>
      <w:r>
        <w:t xml:space="preserve">s </w:t>
      </w:r>
      <w:r>
        <w:rPr>
          <w:spacing w:val="-2"/>
        </w:rPr>
        <w:t>i</w:t>
      </w:r>
      <w:r>
        <w:t>r</w:t>
      </w:r>
      <w:r>
        <w:rPr>
          <w:spacing w:val="1"/>
        </w:rPr>
        <w:t xml:space="preserve"> </w:t>
      </w:r>
      <w:r>
        <w:rPr>
          <w:spacing w:val="-2"/>
        </w:rPr>
        <w:t>l</w:t>
      </w:r>
      <w:r>
        <w:t>oc</w:t>
      </w:r>
      <w:r>
        <w:rPr>
          <w:spacing w:val="-2"/>
        </w:rPr>
        <w:t>ī</w:t>
      </w:r>
      <w:r>
        <w:rPr>
          <w:spacing w:val="1"/>
        </w:rPr>
        <w:t>t</w:t>
      </w:r>
      <w:r>
        <w:rPr>
          <w:spacing w:val="-3"/>
        </w:rPr>
        <w:t>av</w:t>
      </w:r>
      <w:r>
        <w:t xml:space="preserve">u </w:t>
      </w:r>
      <w:r>
        <w:rPr>
          <w:spacing w:val="1"/>
        </w:rPr>
        <w:t>i</w:t>
      </w:r>
      <w:r>
        <w:t>e</w:t>
      </w:r>
      <w:r>
        <w:rPr>
          <w:spacing w:val="-3"/>
        </w:rPr>
        <w:t>k</w:t>
      </w:r>
      <w:r>
        <w:t>a</w:t>
      </w:r>
      <w:r>
        <w:rPr>
          <w:spacing w:val="1"/>
        </w:rPr>
        <w:t>i</w:t>
      </w:r>
      <w:r>
        <w:t>su</w:t>
      </w:r>
      <w:r>
        <w:rPr>
          <w:spacing w:val="-4"/>
        </w:rPr>
        <w:t>m</w:t>
      </w:r>
      <w:r>
        <w:t xml:space="preserve">s, </w:t>
      </w:r>
      <w:r>
        <w:rPr>
          <w:spacing w:val="-3"/>
        </w:rPr>
        <w:t>k</w:t>
      </w:r>
      <w:r>
        <w:t>as sa</w:t>
      </w:r>
      <w:r>
        <w:rPr>
          <w:spacing w:val="1"/>
        </w:rPr>
        <w:t>i</w:t>
      </w:r>
      <w:r>
        <w:rPr>
          <w:spacing w:val="-2"/>
        </w:rPr>
        <w:t>s</w:t>
      </w:r>
      <w:r>
        <w:rPr>
          <w:spacing w:val="1"/>
        </w:rPr>
        <w:t>t</w:t>
      </w:r>
      <w:r>
        <w:rPr>
          <w:spacing w:val="-2"/>
        </w:rPr>
        <w:t>ī</w:t>
      </w:r>
      <w:r>
        <w:rPr>
          <w:spacing w:val="1"/>
        </w:rPr>
        <w:t>t</w:t>
      </w:r>
      <w:r>
        <w:t>s</w:t>
      </w:r>
      <w:r>
        <w:rPr>
          <w:spacing w:val="-2"/>
        </w:rPr>
        <w:t xml:space="preserve"> </w:t>
      </w:r>
      <w:r>
        <w:t>ar</w:t>
      </w:r>
      <w:r>
        <w:rPr>
          <w:spacing w:val="-2"/>
        </w:rPr>
        <w:t xml:space="preserve"> </w:t>
      </w:r>
      <w:r>
        <w:t>pso</w:t>
      </w:r>
      <w:r>
        <w:rPr>
          <w:spacing w:val="-2"/>
        </w:rPr>
        <w:t>r</w:t>
      </w:r>
      <w:r>
        <w:rPr>
          <w:spacing w:val="1"/>
        </w:rPr>
        <w:t>i</w:t>
      </w:r>
      <w:r>
        <w:t>ā</w:t>
      </w:r>
      <w:r>
        <w:rPr>
          <w:spacing w:val="-3"/>
        </w:rPr>
        <w:t>z</w:t>
      </w:r>
      <w:r>
        <w:rPr>
          <w:spacing w:val="1"/>
        </w:rPr>
        <w:t>i</w:t>
      </w:r>
      <w:r>
        <w:t>.</w:t>
      </w:r>
    </w:p>
    <w:p w14:paraId="2281CC37" w14:textId="77777777" w:rsidR="00F02279" w:rsidRDefault="00F02279">
      <w:pPr>
        <w:widowControl/>
        <w:kinsoku w:val="0"/>
        <w:overflowPunct w:val="0"/>
        <w:rPr>
          <w:szCs w:val="22"/>
        </w:rPr>
      </w:pPr>
    </w:p>
    <w:p w14:paraId="6884231C"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t>ps</w:t>
      </w:r>
      <w:r>
        <w:rPr>
          <w:spacing w:val="-3"/>
        </w:rPr>
        <w:t>o</w:t>
      </w:r>
      <w:r>
        <w:t>r</w:t>
      </w:r>
      <w:r>
        <w:rPr>
          <w:spacing w:val="1"/>
        </w:rPr>
        <w:t>i</w:t>
      </w:r>
      <w:r>
        <w:rPr>
          <w:spacing w:val="-3"/>
        </w:rPr>
        <w:t>ā</w:t>
      </w:r>
      <w:r>
        <w:rPr>
          <w:spacing w:val="1"/>
        </w:rPr>
        <w:t>t</w:t>
      </w:r>
      <w:r>
        <w:rPr>
          <w:spacing w:val="-2"/>
        </w:rPr>
        <w:t>i</w:t>
      </w:r>
      <w:r>
        <w:t>s</w:t>
      </w:r>
      <w:r>
        <w:rPr>
          <w:spacing w:val="-3"/>
        </w:rPr>
        <w:t>k</w:t>
      </w:r>
      <w:r>
        <w:t>u ar</w:t>
      </w:r>
      <w:r>
        <w:rPr>
          <w:spacing w:val="-2"/>
        </w:rPr>
        <w:t>t</w:t>
      </w:r>
      <w:r>
        <w:t>r</w:t>
      </w:r>
      <w:r>
        <w:rPr>
          <w:spacing w:val="-2"/>
        </w:rPr>
        <w:t>ī</w:t>
      </w:r>
      <w:r>
        <w:rPr>
          <w:spacing w:val="1"/>
        </w:rPr>
        <w:t>t</w:t>
      </w:r>
      <w:r>
        <w:t xml:space="preserve">u </w:t>
      </w:r>
      <w:r>
        <w:rPr>
          <w:spacing w:val="-3"/>
        </w:rPr>
        <w:t>p</w:t>
      </w:r>
      <w:r>
        <w:rPr>
          <w:spacing w:val="1"/>
        </w:rPr>
        <w:t>i</w:t>
      </w:r>
      <w:r>
        <w:rPr>
          <w:spacing w:val="-3"/>
        </w:rPr>
        <w:t>e</w:t>
      </w:r>
      <w:r>
        <w:t>au</w:t>
      </w:r>
      <w:r>
        <w:rPr>
          <w:spacing w:val="-3"/>
        </w:rPr>
        <w:t>g</w:t>
      </w:r>
      <w:r>
        <w:t>uš</w:t>
      </w:r>
      <w:r>
        <w:rPr>
          <w:spacing w:val="-3"/>
        </w:rPr>
        <w:t>a</w:t>
      </w:r>
      <w:r>
        <w:rPr>
          <w:spacing w:val="1"/>
        </w:rPr>
        <w:t>ji</w:t>
      </w:r>
      <w:r>
        <w:rPr>
          <w:spacing w:val="-3"/>
        </w:rPr>
        <w:t>e</w:t>
      </w:r>
      <w:r>
        <w:rPr>
          <w:spacing w:val="-4"/>
        </w:rPr>
        <w:t>m</w:t>
      </w:r>
      <w:r>
        <w:t>. AMGEVITA p</w:t>
      </w:r>
      <w:r>
        <w:rPr>
          <w:spacing w:val="-3"/>
        </w:rPr>
        <w:t>a</w:t>
      </w:r>
      <w:r>
        <w:rPr>
          <w:spacing w:val="-2"/>
        </w:rPr>
        <w:t>l</w:t>
      </w:r>
      <w:r>
        <w:t>ēn</w:t>
      </w:r>
      <w:r>
        <w:rPr>
          <w:spacing w:val="1"/>
        </w:rPr>
        <w:t>i</w:t>
      </w:r>
      <w:r>
        <w:t>na</w:t>
      </w:r>
      <w:r>
        <w:rPr>
          <w:spacing w:val="-2"/>
        </w:rPr>
        <w:t xml:space="preserve"> </w:t>
      </w:r>
      <w:r>
        <w:t>s</w:t>
      </w:r>
      <w:r>
        <w:rPr>
          <w:spacing w:val="-2"/>
        </w:rPr>
        <w:t>l</w:t>
      </w:r>
      <w:r>
        <w:rPr>
          <w:spacing w:val="1"/>
        </w:rPr>
        <w:t>i</w:t>
      </w:r>
      <w:r>
        <w:rPr>
          <w:spacing w:val="-4"/>
        </w:rPr>
        <w:t>m</w:t>
      </w:r>
      <w:r>
        <w:rPr>
          <w:spacing w:val="1"/>
        </w:rPr>
        <w:t>ī</w:t>
      </w:r>
      <w:r>
        <w:t xml:space="preserve">bas </w:t>
      </w:r>
      <w:r>
        <w:rPr>
          <w:spacing w:val="1"/>
        </w:rPr>
        <w:t>i</w:t>
      </w:r>
      <w:r>
        <w:rPr>
          <w:spacing w:val="-3"/>
        </w:rPr>
        <w:t>z</w:t>
      </w:r>
      <w:r>
        <w:t>ra</w:t>
      </w:r>
      <w:r>
        <w:rPr>
          <w:spacing w:val="1"/>
        </w:rPr>
        <w:t>i</w:t>
      </w:r>
      <w:r>
        <w:rPr>
          <w:spacing w:val="-2"/>
        </w:rPr>
        <w:t>sī</w:t>
      </w:r>
      <w:r>
        <w:rPr>
          <w:spacing w:val="1"/>
        </w:rPr>
        <w:t>t</w:t>
      </w:r>
      <w:r>
        <w:t>o s</w:t>
      </w:r>
      <w:r>
        <w:rPr>
          <w:spacing w:val="-3"/>
        </w:rPr>
        <w:t>k</w:t>
      </w:r>
      <w:r>
        <w:t>r</w:t>
      </w:r>
      <w:r>
        <w:rPr>
          <w:spacing w:val="1"/>
        </w:rPr>
        <w:t>i</w:t>
      </w:r>
      <w:r>
        <w:rPr>
          <w:spacing w:val="-4"/>
        </w:rPr>
        <w:t>m</w:t>
      </w:r>
      <w:r>
        <w:t>š</w:t>
      </w:r>
      <w:r>
        <w:rPr>
          <w:spacing w:val="1"/>
        </w:rPr>
        <w:t>ļ</w:t>
      </w:r>
      <w:r>
        <w:t xml:space="preserve">a </w:t>
      </w:r>
      <w:r>
        <w:rPr>
          <w:spacing w:val="-3"/>
        </w:rPr>
        <w:t>u</w:t>
      </w:r>
      <w:r>
        <w:t xml:space="preserve">n </w:t>
      </w:r>
      <w:r>
        <w:rPr>
          <w:spacing w:val="1"/>
        </w:rPr>
        <w:t>l</w:t>
      </w:r>
      <w:r>
        <w:rPr>
          <w:spacing w:val="-3"/>
        </w:rPr>
        <w:t>o</w:t>
      </w:r>
      <w:r>
        <w:t>c</w:t>
      </w:r>
      <w:r>
        <w:rPr>
          <w:spacing w:val="-2"/>
        </w:rPr>
        <w:t>ī</w:t>
      </w:r>
      <w:r>
        <w:rPr>
          <w:spacing w:val="1"/>
        </w:rPr>
        <w:t>t</w:t>
      </w:r>
      <w:r>
        <w:t>a</w:t>
      </w:r>
      <w:r>
        <w:rPr>
          <w:spacing w:val="-3"/>
        </w:rPr>
        <w:t>v</w:t>
      </w:r>
      <w:r>
        <w:t xml:space="preserve">u </w:t>
      </w:r>
      <w:r>
        <w:rPr>
          <w:spacing w:val="-3"/>
        </w:rPr>
        <w:t>k</w:t>
      </w:r>
      <w:r>
        <w:t>au</w:t>
      </w:r>
      <w:r>
        <w:rPr>
          <w:spacing w:val="1"/>
        </w:rPr>
        <w:t>l</w:t>
      </w:r>
      <w:r>
        <w:t>u b</w:t>
      </w:r>
      <w:r>
        <w:rPr>
          <w:spacing w:val="-3"/>
        </w:rPr>
        <w:t>o</w:t>
      </w:r>
      <w:r>
        <w:rPr>
          <w:spacing w:val="1"/>
        </w:rPr>
        <w:t>j</w:t>
      </w:r>
      <w:r>
        <w:t xml:space="preserve">ājuma attīstību </w:t>
      </w:r>
      <w:r>
        <w:rPr>
          <w:spacing w:val="-3"/>
        </w:rPr>
        <w:t>u</w:t>
      </w:r>
      <w:r>
        <w:t>n u</w:t>
      </w:r>
      <w:r>
        <w:rPr>
          <w:spacing w:val="-3"/>
        </w:rPr>
        <w:t>z</w:t>
      </w:r>
      <w:r>
        <w:rPr>
          <w:spacing w:val="1"/>
        </w:rPr>
        <w:t>l</w:t>
      </w:r>
      <w:r>
        <w:t>a</w:t>
      </w:r>
      <w:r>
        <w:rPr>
          <w:spacing w:val="-3"/>
        </w:rPr>
        <w:t>b</w:t>
      </w:r>
      <w:r>
        <w:t>o f</w:t>
      </w:r>
      <w:r>
        <w:rPr>
          <w:spacing w:val="1"/>
        </w:rPr>
        <w:t>i</w:t>
      </w:r>
      <w:r>
        <w:rPr>
          <w:spacing w:val="-3"/>
        </w:rPr>
        <w:t>z</w:t>
      </w:r>
      <w:r>
        <w:rPr>
          <w:spacing w:val="1"/>
        </w:rPr>
        <w:t>i</w:t>
      </w:r>
      <w:r>
        <w:t>s</w:t>
      </w:r>
      <w:r>
        <w:rPr>
          <w:spacing w:val="-3"/>
        </w:rPr>
        <w:t>k</w:t>
      </w:r>
      <w:r>
        <w:t>ās</w:t>
      </w:r>
      <w:r>
        <w:rPr>
          <w:spacing w:val="-2"/>
        </w:rPr>
        <w:t xml:space="preserve"> </w:t>
      </w:r>
      <w:r>
        <w:t>fun</w:t>
      </w:r>
      <w:r>
        <w:rPr>
          <w:spacing w:val="-3"/>
        </w:rPr>
        <w:t>k</w:t>
      </w:r>
      <w:r>
        <w:t>c</w:t>
      </w:r>
      <w:r>
        <w:rPr>
          <w:spacing w:val="-2"/>
        </w:rPr>
        <w:t>i</w:t>
      </w:r>
      <w:r>
        <w:rPr>
          <w:spacing w:val="1"/>
        </w:rPr>
        <w:t>j</w:t>
      </w:r>
      <w:r>
        <w:t>as.</w:t>
      </w:r>
    </w:p>
    <w:p w14:paraId="3043CDCD" w14:textId="77777777" w:rsidR="00F02279" w:rsidRDefault="00F02279">
      <w:pPr>
        <w:widowControl/>
        <w:kinsoku w:val="0"/>
        <w:overflowPunct w:val="0"/>
        <w:rPr>
          <w:szCs w:val="22"/>
        </w:rPr>
      </w:pPr>
    </w:p>
    <w:p w14:paraId="343B0924" w14:textId="77777777" w:rsidR="00F02279" w:rsidRDefault="001B5169">
      <w:pPr>
        <w:pStyle w:val="BodyText"/>
        <w:keepNext/>
        <w:widowControl/>
        <w:kinsoku w:val="0"/>
        <w:overflowPunct w:val="0"/>
        <w:ind w:left="0"/>
      </w:pPr>
      <w:r>
        <w:rPr>
          <w:spacing w:val="-1"/>
          <w:u w:val="single"/>
        </w:rPr>
        <w:t>P</w:t>
      </w:r>
      <w:r>
        <w:rPr>
          <w:u w:val="single"/>
        </w:rPr>
        <w:t>erē</w:t>
      </w:r>
      <w:r>
        <w:rPr>
          <w:spacing w:val="-3"/>
          <w:u w:val="single"/>
        </w:rPr>
        <w:t>k</w:t>
      </w:r>
      <w:r>
        <w:rPr>
          <w:u w:val="single"/>
        </w:rPr>
        <w:t>ļ</w:t>
      </w:r>
      <w:r>
        <w:rPr>
          <w:spacing w:val="-3"/>
          <w:u w:val="single"/>
        </w:rPr>
        <w:t>a</w:t>
      </w:r>
      <w:r>
        <w:rPr>
          <w:spacing w:val="1"/>
          <w:u w:val="single"/>
        </w:rPr>
        <w:t>i</w:t>
      </w:r>
      <w:r>
        <w:rPr>
          <w:u w:val="single"/>
        </w:rPr>
        <w:t xml:space="preserve">nā </w:t>
      </w:r>
      <w:r>
        <w:rPr>
          <w:spacing w:val="-3"/>
          <w:u w:val="single"/>
        </w:rPr>
        <w:t>p</w:t>
      </w:r>
      <w:r>
        <w:rPr>
          <w:u w:val="single"/>
        </w:rPr>
        <w:t>so</w:t>
      </w:r>
      <w:r>
        <w:rPr>
          <w:spacing w:val="-2"/>
          <w:u w:val="single"/>
        </w:rPr>
        <w:t>r</w:t>
      </w:r>
      <w:r>
        <w:rPr>
          <w:spacing w:val="1"/>
          <w:u w:val="single"/>
        </w:rPr>
        <w:t>i</w:t>
      </w:r>
      <w:r>
        <w:rPr>
          <w:u w:val="single"/>
        </w:rPr>
        <w:t>ā</w:t>
      </w:r>
      <w:r>
        <w:rPr>
          <w:spacing w:val="-3"/>
          <w:u w:val="single"/>
        </w:rPr>
        <w:t>z</w:t>
      </w:r>
      <w:r>
        <w:rPr>
          <w:u w:val="single"/>
        </w:rPr>
        <w:t xml:space="preserve">e </w:t>
      </w:r>
      <w:r>
        <w:rPr>
          <w:spacing w:val="-3"/>
          <w:u w:val="single"/>
        </w:rPr>
        <w:t>p</w:t>
      </w:r>
      <w:r>
        <w:rPr>
          <w:spacing w:val="1"/>
          <w:u w:val="single"/>
        </w:rPr>
        <w:t>i</w:t>
      </w:r>
      <w:r>
        <w:rPr>
          <w:u w:val="single"/>
        </w:rPr>
        <w:t>eau</w:t>
      </w:r>
      <w:r>
        <w:rPr>
          <w:spacing w:val="-5"/>
          <w:u w:val="single"/>
        </w:rPr>
        <w:t>g</w:t>
      </w:r>
      <w:r>
        <w:rPr>
          <w:u w:val="single"/>
        </w:rPr>
        <w:t>uš</w:t>
      </w:r>
      <w:r>
        <w:rPr>
          <w:spacing w:val="-3"/>
          <w:u w:val="single"/>
        </w:rPr>
        <w:t>a</w:t>
      </w:r>
      <w:r>
        <w:rPr>
          <w:spacing w:val="1"/>
          <w:u w:val="single"/>
        </w:rPr>
        <w:t>ji</w:t>
      </w:r>
      <w:r>
        <w:rPr>
          <w:u w:val="single"/>
        </w:rPr>
        <w:t>em un bēr</w:t>
      </w:r>
      <w:r>
        <w:rPr>
          <w:spacing w:val="-3"/>
          <w:u w:val="single"/>
        </w:rPr>
        <w:t>n</w:t>
      </w:r>
      <w:r>
        <w:rPr>
          <w:spacing w:val="1"/>
          <w:u w:val="single"/>
        </w:rPr>
        <w:t>i</w:t>
      </w:r>
      <w:r>
        <w:rPr>
          <w:u w:val="single"/>
        </w:rPr>
        <w:t>em</w:t>
      </w:r>
    </w:p>
    <w:p w14:paraId="57DA717C" w14:textId="77777777" w:rsidR="00F02279" w:rsidRDefault="00F02279">
      <w:pPr>
        <w:keepNext/>
        <w:widowControl/>
        <w:kinsoku w:val="0"/>
        <w:overflowPunct w:val="0"/>
        <w:rPr>
          <w:szCs w:val="22"/>
        </w:rPr>
      </w:pPr>
    </w:p>
    <w:p w14:paraId="72407FDB" w14:textId="77777777" w:rsidR="00F02279" w:rsidRDefault="001B5169">
      <w:pPr>
        <w:pStyle w:val="BodyText"/>
        <w:widowControl/>
        <w:kinsoku w:val="0"/>
        <w:overflowPunct w:val="0"/>
        <w:ind w:left="0"/>
      </w:pPr>
      <w:r>
        <w:rPr>
          <w:spacing w:val="-1"/>
        </w:rPr>
        <w:t>P</w:t>
      </w:r>
      <w:r>
        <w:t>erē</w:t>
      </w:r>
      <w:r>
        <w:rPr>
          <w:spacing w:val="-3"/>
        </w:rPr>
        <w:t>k</w:t>
      </w:r>
      <w:r>
        <w:rPr>
          <w:spacing w:val="1"/>
        </w:rPr>
        <w:t>ļ</w:t>
      </w:r>
      <w:r>
        <w:rPr>
          <w:spacing w:val="-3"/>
        </w:rPr>
        <w:t>a</w:t>
      </w:r>
      <w:r>
        <w:rPr>
          <w:spacing w:val="1"/>
        </w:rPr>
        <w:t>i</w:t>
      </w:r>
      <w:r>
        <w:rPr>
          <w:spacing w:val="-1"/>
        </w:rPr>
        <w:t>n</w:t>
      </w:r>
      <w:r>
        <w:t xml:space="preserve">ā </w:t>
      </w:r>
      <w:r>
        <w:rPr>
          <w:spacing w:val="-3"/>
        </w:rPr>
        <w:t>p</w:t>
      </w:r>
      <w:r>
        <w:t>so</w:t>
      </w:r>
      <w:r>
        <w:rPr>
          <w:spacing w:val="-2"/>
        </w:rPr>
        <w:t>r</w:t>
      </w:r>
      <w:r>
        <w:rPr>
          <w:spacing w:val="1"/>
        </w:rPr>
        <w:t>i</w:t>
      </w:r>
      <w:r>
        <w:t>ā</w:t>
      </w:r>
      <w:r>
        <w:rPr>
          <w:spacing w:val="-3"/>
        </w:rPr>
        <w:t>z</w:t>
      </w:r>
      <w:r>
        <w:t xml:space="preserve">e </w:t>
      </w:r>
      <w:r>
        <w:rPr>
          <w:spacing w:val="-2"/>
        </w:rPr>
        <w:t>i</w:t>
      </w:r>
      <w:r>
        <w:t>r</w:t>
      </w:r>
      <w:r>
        <w:rPr>
          <w:spacing w:val="1"/>
        </w:rPr>
        <w:t xml:space="preserve"> </w:t>
      </w:r>
      <w:r>
        <w:t>ā</w:t>
      </w:r>
      <w:r>
        <w:rPr>
          <w:spacing w:val="-3"/>
        </w:rPr>
        <w:t>d</w:t>
      </w:r>
      <w:r>
        <w:t>as</w:t>
      </w:r>
      <w:r>
        <w:rPr>
          <w:spacing w:val="-2"/>
        </w:rPr>
        <w:t xml:space="preserve"> </w:t>
      </w:r>
      <w:r>
        <w:t>s</w:t>
      </w:r>
      <w:r>
        <w:rPr>
          <w:spacing w:val="1"/>
        </w:rPr>
        <w:t>li</w:t>
      </w:r>
      <w:r>
        <w:rPr>
          <w:spacing w:val="-4"/>
        </w:rPr>
        <w:t>m</w:t>
      </w:r>
      <w:r>
        <w:rPr>
          <w:spacing w:val="1"/>
        </w:rPr>
        <w:t>ī</w:t>
      </w:r>
      <w:r>
        <w:t xml:space="preserve">ba, </w:t>
      </w:r>
      <w:r>
        <w:rPr>
          <w:spacing w:val="-3"/>
        </w:rPr>
        <w:t>k</w:t>
      </w:r>
      <w:r>
        <w:t>am</w:t>
      </w:r>
      <w:r>
        <w:rPr>
          <w:spacing w:val="-4"/>
        </w:rPr>
        <w:t xml:space="preserve"> </w:t>
      </w:r>
      <w:r>
        <w:t>ra</w:t>
      </w:r>
      <w:r>
        <w:rPr>
          <w:spacing w:val="-3"/>
        </w:rPr>
        <w:t>k</w:t>
      </w:r>
      <w:r>
        <w:t>s</w:t>
      </w:r>
      <w:r>
        <w:rPr>
          <w:spacing w:val="1"/>
        </w:rPr>
        <w:t>t</w:t>
      </w:r>
      <w:r>
        <w:t>ur</w:t>
      </w:r>
      <w:r>
        <w:rPr>
          <w:spacing w:val="1"/>
        </w:rPr>
        <w:t>ī</w:t>
      </w:r>
      <w:r>
        <w:rPr>
          <w:spacing w:val="-3"/>
        </w:rPr>
        <w:t>g</w:t>
      </w:r>
      <w:r>
        <w:t>i</w:t>
      </w:r>
      <w:r>
        <w:rPr>
          <w:spacing w:val="-2"/>
        </w:rPr>
        <w:t xml:space="preserve"> </w:t>
      </w:r>
      <w:r>
        <w:t>sā</w:t>
      </w:r>
      <w:r>
        <w:rPr>
          <w:spacing w:val="-2"/>
        </w:rPr>
        <w:t>rt</w:t>
      </w:r>
      <w:r>
        <w:rPr>
          <w:spacing w:val="1"/>
        </w:rPr>
        <w:t>i</w:t>
      </w:r>
      <w:r>
        <w:t>, p</w:t>
      </w:r>
      <w:r>
        <w:rPr>
          <w:spacing w:val="-2"/>
        </w:rPr>
        <w:t>l</w:t>
      </w:r>
      <w:r>
        <w:t>ē</w:t>
      </w:r>
      <w:r>
        <w:rPr>
          <w:spacing w:val="-3"/>
        </w:rPr>
        <w:t>k</w:t>
      </w:r>
      <w:r>
        <w:t>š</w:t>
      </w:r>
      <w:r>
        <w:rPr>
          <w:spacing w:val="-1"/>
        </w:rPr>
        <w:t>ņ</w:t>
      </w:r>
      <w:r>
        <w:t>a</w:t>
      </w:r>
      <w:r>
        <w:rPr>
          <w:spacing w:val="1"/>
        </w:rPr>
        <w:t>i</w:t>
      </w:r>
      <w:r>
        <w:rPr>
          <w:spacing w:val="-3"/>
        </w:rPr>
        <w:t>n</w:t>
      </w:r>
      <w:r>
        <w:rPr>
          <w:spacing w:val="1"/>
        </w:rPr>
        <w:t>i</w:t>
      </w:r>
      <w:r>
        <w:t xml:space="preserve">, </w:t>
      </w:r>
      <w:r>
        <w:rPr>
          <w:spacing w:val="-2"/>
        </w:rPr>
        <w:t>s</w:t>
      </w:r>
      <w:r>
        <w:t>ab</w:t>
      </w:r>
      <w:r>
        <w:rPr>
          <w:spacing w:val="-2"/>
        </w:rPr>
        <w:t>i</w:t>
      </w:r>
      <w:r>
        <w:t>e</w:t>
      </w:r>
      <w:r>
        <w:rPr>
          <w:spacing w:val="-3"/>
        </w:rPr>
        <w:t>zē</w:t>
      </w:r>
      <w:r>
        <w:rPr>
          <w:spacing w:val="3"/>
        </w:rPr>
        <w:t>j</w:t>
      </w:r>
      <w:r>
        <w:t>u</w:t>
      </w:r>
      <w:r>
        <w:rPr>
          <w:spacing w:val="-2"/>
        </w:rPr>
        <w:t>š</w:t>
      </w:r>
      <w:r>
        <w:t>i</w:t>
      </w:r>
      <w:r>
        <w:rPr>
          <w:spacing w:val="1"/>
        </w:rPr>
        <w:t xml:space="preserve"> </w:t>
      </w:r>
      <w:r>
        <w:t>ā</w:t>
      </w:r>
      <w:r>
        <w:rPr>
          <w:spacing w:val="-3"/>
        </w:rPr>
        <w:t>d</w:t>
      </w:r>
      <w:r>
        <w:t>as p</w:t>
      </w:r>
      <w:r>
        <w:rPr>
          <w:spacing w:val="-2"/>
        </w:rPr>
        <w:t>l</w:t>
      </w:r>
      <w:r>
        <w:t>an</w:t>
      </w:r>
      <w:r>
        <w:rPr>
          <w:spacing w:val="-3"/>
        </w:rPr>
        <w:t>k</w:t>
      </w:r>
      <w:r>
        <w:t>u</w:t>
      </w:r>
      <w:r>
        <w:rPr>
          <w:spacing w:val="-4"/>
        </w:rPr>
        <w:t>m</w:t>
      </w:r>
      <w:r>
        <w:rPr>
          <w:spacing w:val="1"/>
        </w:rPr>
        <w:t>i</w:t>
      </w:r>
      <w:r>
        <w:t xml:space="preserve">, </w:t>
      </w:r>
      <w:r>
        <w:rPr>
          <w:spacing w:val="-3"/>
        </w:rPr>
        <w:t>k</w:t>
      </w:r>
      <w:r>
        <w:t>as pār</w:t>
      </w:r>
      <w:r>
        <w:rPr>
          <w:spacing w:val="-3"/>
        </w:rPr>
        <w:t>k</w:t>
      </w:r>
      <w:r>
        <w:rPr>
          <w:spacing w:val="1"/>
        </w:rPr>
        <w:t>l</w:t>
      </w:r>
      <w:r>
        <w:t>ā</w:t>
      </w:r>
      <w:r>
        <w:rPr>
          <w:spacing w:val="-2"/>
        </w:rPr>
        <w:t>t</w:t>
      </w:r>
      <w:r>
        <w:t>i</w:t>
      </w:r>
      <w:r>
        <w:rPr>
          <w:spacing w:val="1"/>
        </w:rPr>
        <w:t xml:space="preserve"> </w:t>
      </w:r>
      <w:r>
        <w:rPr>
          <w:spacing w:val="-3"/>
        </w:rPr>
        <w:t>a</w:t>
      </w:r>
      <w:r>
        <w:t>r</w:t>
      </w:r>
      <w:r>
        <w:rPr>
          <w:spacing w:val="1"/>
        </w:rPr>
        <w:t xml:space="preserve"> </w:t>
      </w:r>
      <w:r>
        <w:t>s</w:t>
      </w:r>
      <w:r>
        <w:rPr>
          <w:spacing w:val="-3"/>
        </w:rPr>
        <w:t>u</w:t>
      </w:r>
      <w:r>
        <w:t>dr</w:t>
      </w:r>
      <w:r>
        <w:rPr>
          <w:spacing w:val="-3"/>
        </w:rPr>
        <w:t>a</w:t>
      </w:r>
      <w:r>
        <w:t>bo</w:t>
      </w:r>
      <w:r>
        <w:rPr>
          <w:spacing w:val="-2"/>
        </w:rPr>
        <w:t>t</w:t>
      </w:r>
      <w:r>
        <w:t>i</w:t>
      </w:r>
      <w:r>
        <w:rPr>
          <w:spacing w:val="1"/>
        </w:rPr>
        <w:t xml:space="preserve"> </w:t>
      </w:r>
      <w:r>
        <w:t>b</w:t>
      </w:r>
      <w:r>
        <w:rPr>
          <w:spacing w:val="-3"/>
        </w:rPr>
        <w:t>a</w:t>
      </w:r>
      <w:r>
        <w:rPr>
          <w:spacing w:val="1"/>
        </w:rPr>
        <w:t>l</w:t>
      </w:r>
      <w:r>
        <w:rPr>
          <w:spacing w:val="-2"/>
        </w:rPr>
        <w:t>t</w:t>
      </w:r>
      <w:r>
        <w:t>ām</w:t>
      </w:r>
      <w:r>
        <w:rPr>
          <w:spacing w:val="-2"/>
        </w:rPr>
        <w:t xml:space="preserve"> </w:t>
      </w:r>
      <w:r>
        <w:rPr>
          <w:spacing w:val="-3"/>
        </w:rPr>
        <w:t>zv</w:t>
      </w:r>
      <w:r>
        <w:rPr>
          <w:spacing w:val="1"/>
        </w:rPr>
        <w:t>ī</w:t>
      </w:r>
      <w:r>
        <w:t>ņ</w:t>
      </w:r>
      <w:r>
        <w:rPr>
          <w:spacing w:val="2"/>
        </w:rPr>
        <w:t>ā</w:t>
      </w:r>
      <w:r>
        <w:rPr>
          <w:spacing w:val="-4"/>
        </w:rPr>
        <w:t>m</w:t>
      </w:r>
      <w:r>
        <w:t xml:space="preserve">. Perēkļainā psoriāze var skart arī nagus, tos sadrupinot, padarot biezus un atdalot no naga gultnes, kas var būt sāpīgi. Uzskata, </w:t>
      </w:r>
      <w:r>
        <w:rPr>
          <w:spacing w:val="-3"/>
        </w:rPr>
        <w:t>k</w:t>
      </w:r>
      <w:r>
        <w:t>a pso</w:t>
      </w:r>
      <w:r>
        <w:rPr>
          <w:spacing w:val="-2"/>
        </w:rPr>
        <w:t>r</w:t>
      </w:r>
      <w:r>
        <w:rPr>
          <w:spacing w:val="1"/>
        </w:rPr>
        <w:t>i</w:t>
      </w:r>
      <w:r>
        <w:t>ā</w:t>
      </w:r>
      <w:r>
        <w:rPr>
          <w:spacing w:val="-3"/>
        </w:rPr>
        <w:t>z</w:t>
      </w:r>
      <w:r>
        <w:t>i</w:t>
      </w:r>
      <w:r>
        <w:rPr>
          <w:spacing w:val="1"/>
        </w:rPr>
        <w:t xml:space="preserve"> i</w:t>
      </w:r>
      <w:r>
        <w:rPr>
          <w:spacing w:val="-3"/>
        </w:rPr>
        <w:t>z</w:t>
      </w:r>
      <w:r>
        <w:rPr>
          <w:spacing w:val="-2"/>
        </w:rPr>
        <w:t>r</w:t>
      </w:r>
      <w:r>
        <w:t>a</w:t>
      </w:r>
      <w:r>
        <w:rPr>
          <w:spacing w:val="1"/>
        </w:rPr>
        <w:t>i</w:t>
      </w:r>
      <w:r>
        <w:rPr>
          <w:spacing w:val="-2"/>
        </w:rPr>
        <w:t>s</w:t>
      </w:r>
      <w:r>
        <w:t>a or</w:t>
      </w:r>
      <w:r>
        <w:rPr>
          <w:spacing w:val="-3"/>
        </w:rPr>
        <w:t>g</w:t>
      </w:r>
      <w:r>
        <w:t>a</w:t>
      </w:r>
      <w:r>
        <w:rPr>
          <w:spacing w:val="-3"/>
        </w:rPr>
        <w:t>n</w:t>
      </w:r>
      <w:r>
        <w:rPr>
          <w:spacing w:val="1"/>
        </w:rPr>
        <w:t>i</w:t>
      </w:r>
      <w:r>
        <w:t>s</w:t>
      </w:r>
      <w:r>
        <w:rPr>
          <w:spacing w:val="-4"/>
        </w:rPr>
        <w:t>m</w:t>
      </w:r>
      <w:r>
        <w:t xml:space="preserve">a </w:t>
      </w:r>
      <w:r>
        <w:rPr>
          <w:spacing w:val="1"/>
        </w:rPr>
        <w:t>i</w:t>
      </w:r>
      <w:r>
        <w:rPr>
          <w:spacing w:val="-4"/>
        </w:rPr>
        <w:t>m</w:t>
      </w:r>
      <w:r>
        <w:t>ūnās s</w:t>
      </w:r>
      <w:r>
        <w:rPr>
          <w:spacing w:val="1"/>
        </w:rPr>
        <w:t>i</w:t>
      </w:r>
      <w:r>
        <w:t>s</w:t>
      </w:r>
      <w:r>
        <w:rPr>
          <w:spacing w:val="-2"/>
        </w:rPr>
        <w:t>t</w:t>
      </w:r>
      <w:r>
        <w:t>ē</w:t>
      </w:r>
      <w:r>
        <w:rPr>
          <w:spacing w:val="-4"/>
        </w:rPr>
        <w:t>m</w:t>
      </w:r>
      <w:r>
        <w:t xml:space="preserve">as traucējumi, </w:t>
      </w:r>
      <w:r>
        <w:rPr>
          <w:spacing w:val="-3"/>
        </w:rPr>
        <w:t>k</w:t>
      </w:r>
      <w:r>
        <w:t xml:space="preserve">as rada </w:t>
      </w:r>
      <w:r>
        <w:rPr>
          <w:spacing w:val="-3"/>
        </w:rPr>
        <w:t>p</w:t>
      </w:r>
      <w:r>
        <w:t>a</w:t>
      </w:r>
      <w:r>
        <w:rPr>
          <w:spacing w:val="-2"/>
        </w:rPr>
        <w:t>s</w:t>
      </w:r>
      <w:r>
        <w:rPr>
          <w:spacing w:val="1"/>
        </w:rPr>
        <w:t>ti</w:t>
      </w:r>
      <w:r>
        <w:rPr>
          <w:spacing w:val="-3"/>
        </w:rPr>
        <w:t>p</w:t>
      </w:r>
      <w:r>
        <w:t>r</w:t>
      </w:r>
      <w:r>
        <w:rPr>
          <w:spacing w:val="-2"/>
        </w:rPr>
        <w:t>i</w:t>
      </w:r>
      <w:r>
        <w:t>nā</w:t>
      </w:r>
      <w:r>
        <w:rPr>
          <w:spacing w:val="1"/>
        </w:rPr>
        <w:t>t</w:t>
      </w:r>
      <w:r>
        <w:t>u</w:t>
      </w:r>
      <w:r>
        <w:rPr>
          <w:spacing w:val="-3"/>
        </w:rPr>
        <w:t xml:space="preserve"> </w:t>
      </w:r>
      <w:r>
        <w:t>ādas</w:t>
      </w:r>
      <w:r>
        <w:rPr>
          <w:spacing w:val="-2"/>
        </w:rPr>
        <w:t xml:space="preserve"> </w:t>
      </w:r>
      <w:r>
        <w:t xml:space="preserve">šūnu </w:t>
      </w:r>
      <w:r>
        <w:rPr>
          <w:spacing w:val="-3"/>
        </w:rPr>
        <w:t>v</w:t>
      </w:r>
      <w:r>
        <w:t>e</w:t>
      </w:r>
      <w:r>
        <w:rPr>
          <w:spacing w:val="-2"/>
        </w:rPr>
        <w:t>i</w:t>
      </w:r>
      <w:r>
        <w:t>doša</w:t>
      </w:r>
      <w:r>
        <w:rPr>
          <w:spacing w:val="-3"/>
        </w:rPr>
        <w:t>n</w:t>
      </w:r>
      <w:r>
        <w:t>os.</w:t>
      </w:r>
    </w:p>
    <w:p w14:paraId="2F75DE49" w14:textId="77777777" w:rsidR="00F02279" w:rsidRDefault="00F02279">
      <w:pPr>
        <w:widowControl/>
        <w:kinsoku w:val="0"/>
        <w:overflowPunct w:val="0"/>
        <w:rPr>
          <w:szCs w:val="22"/>
        </w:rPr>
      </w:pPr>
    </w:p>
    <w:p w14:paraId="57DD5562"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 vidēji smagu un s</w:t>
      </w:r>
      <w:r>
        <w:rPr>
          <w:spacing w:val="-4"/>
        </w:rPr>
        <w:t>m</w:t>
      </w:r>
      <w:r>
        <w:t>a</w:t>
      </w:r>
      <w:r>
        <w:rPr>
          <w:spacing w:val="-3"/>
        </w:rPr>
        <w:t>g</w:t>
      </w:r>
      <w:r>
        <w:t>u perē</w:t>
      </w:r>
      <w:r>
        <w:rPr>
          <w:spacing w:val="-3"/>
        </w:rPr>
        <w:t>k</w:t>
      </w:r>
      <w:r>
        <w:rPr>
          <w:spacing w:val="1"/>
        </w:rPr>
        <w:t>ļ</w:t>
      </w:r>
      <w:r>
        <w:rPr>
          <w:spacing w:val="-3"/>
        </w:rPr>
        <w:t>a</w:t>
      </w:r>
      <w:r>
        <w:rPr>
          <w:spacing w:val="1"/>
        </w:rPr>
        <w:t>i</w:t>
      </w:r>
      <w:r>
        <w:t xml:space="preserve">no </w:t>
      </w:r>
      <w:r>
        <w:rPr>
          <w:spacing w:val="-3"/>
        </w:rPr>
        <w:t>p</w:t>
      </w:r>
      <w:r>
        <w:t>so</w:t>
      </w:r>
      <w:r>
        <w:rPr>
          <w:spacing w:val="-2"/>
        </w:rPr>
        <w:t>r</w:t>
      </w:r>
      <w:r>
        <w:rPr>
          <w:spacing w:val="1"/>
        </w:rPr>
        <w:t>i</w:t>
      </w:r>
      <w:r>
        <w:t>ā</w:t>
      </w:r>
      <w:r>
        <w:rPr>
          <w:spacing w:val="-3"/>
        </w:rPr>
        <w:t>z</w:t>
      </w:r>
      <w:r>
        <w:t>i</w:t>
      </w:r>
      <w:r>
        <w:rPr>
          <w:spacing w:val="1"/>
        </w:rPr>
        <w:t xml:space="preserve"> pieaugušajiem. </w:t>
      </w:r>
      <w:r>
        <w:t xml:space="preserve">AMGEVITA arī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 s</w:t>
      </w:r>
      <w:r>
        <w:rPr>
          <w:spacing w:val="-4"/>
        </w:rPr>
        <w:t>m</w:t>
      </w:r>
      <w:r>
        <w:t>a</w:t>
      </w:r>
      <w:r>
        <w:rPr>
          <w:spacing w:val="-3"/>
        </w:rPr>
        <w:t>g</w:t>
      </w:r>
      <w:r>
        <w:t>u perē</w:t>
      </w:r>
      <w:r>
        <w:rPr>
          <w:spacing w:val="-3"/>
        </w:rPr>
        <w:t>k</w:t>
      </w:r>
      <w:r>
        <w:rPr>
          <w:spacing w:val="1"/>
        </w:rPr>
        <w:t>ļ</w:t>
      </w:r>
      <w:r>
        <w:rPr>
          <w:spacing w:val="-3"/>
        </w:rPr>
        <w:t>a</w:t>
      </w:r>
      <w:r>
        <w:rPr>
          <w:spacing w:val="1"/>
        </w:rPr>
        <w:t>i</w:t>
      </w:r>
      <w:r>
        <w:t xml:space="preserve">no </w:t>
      </w:r>
      <w:r>
        <w:rPr>
          <w:spacing w:val="-3"/>
        </w:rPr>
        <w:t>p</w:t>
      </w:r>
      <w:r>
        <w:t>so</w:t>
      </w:r>
      <w:r>
        <w:rPr>
          <w:spacing w:val="-2"/>
        </w:rPr>
        <w:t>r</w:t>
      </w:r>
      <w:r>
        <w:rPr>
          <w:spacing w:val="1"/>
        </w:rPr>
        <w:t>i</w:t>
      </w:r>
      <w:r>
        <w:t>ā</w:t>
      </w:r>
      <w:r>
        <w:rPr>
          <w:spacing w:val="-3"/>
        </w:rPr>
        <w:t>z</w:t>
      </w:r>
      <w:r>
        <w:t>i</w:t>
      </w:r>
      <w:r>
        <w:rPr>
          <w:spacing w:val="-3"/>
        </w:rPr>
        <w:t xml:space="preserve"> b</w:t>
      </w:r>
      <w:r>
        <w:t>ēr</w:t>
      </w:r>
      <w:r>
        <w:rPr>
          <w:spacing w:val="-3"/>
        </w:rPr>
        <w:t>n</w:t>
      </w:r>
      <w:r>
        <w:rPr>
          <w:spacing w:val="1"/>
        </w:rPr>
        <w:t>i</w:t>
      </w:r>
      <w:r>
        <w:t>em</w:t>
      </w:r>
      <w:r>
        <w:rPr>
          <w:spacing w:val="-4"/>
        </w:rPr>
        <w:t xml:space="preserve"> </w:t>
      </w:r>
      <w:r>
        <w:t>un pus</w:t>
      </w:r>
      <w:r>
        <w:rPr>
          <w:spacing w:val="-3"/>
        </w:rPr>
        <w:t>a</w:t>
      </w:r>
      <w:r>
        <w:t>ud</w:t>
      </w:r>
      <w:r>
        <w:rPr>
          <w:spacing w:val="-3"/>
        </w:rPr>
        <w:t>ž</w:t>
      </w:r>
      <w:r>
        <w:rPr>
          <w:spacing w:val="1"/>
        </w:rPr>
        <w:t>i</w:t>
      </w:r>
      <w:r>
        <w:t>em</w:t>
      </w:r>
      <w:r>
        <w:rPr>
          <w:spacing w:val="-4"/>
        </w:rPr>
        <w:t xml:space="preserve"> </w:t>
      </w:r>
      <w:r>
        <w:t>vecumā no 4 līdz 17 gadiem</w:t>
      </w:r>
      <w:r>
        <w:rPr>
          <w:spacing w:val="-3"/>
        </w:rPr>
        <w:t>,</w:t>
      </w:r>
      <w:r>
        <w:rPr>
          <w:spacing w:val="2"/>
        </w:rPr>
        <w:t xml:space="preserve"> </w:t>
      </w:r>
      <w:r>
        <w:rPr>
          <w:spacing w:val="-3"/>
        </w:rPr>
        <w:t>k</w:t>
      </w:r>
      <w:r>
        <w:t>ur</w:t>
      </w:r>
      <w:r>
        <w:rPr>
          <w:spacing w:val="1"/>
        </w:rPr>
        <w:t>i</w:t>
      </w:r>
      <w:r>
        <w:t>em</w:t>
      </w:r>
      <w:r>
        <w:rPr>
          <w:spacing w:val="-4"/>
        </w:rPr>
        <w:t xml:space="preserve"> lokāla terapija </w:t>
      </w:r>
      <w:r>
        <w:t>un f</w:t>
      </w:r>
      <w:r>
        <w:rPr>
          <w:spacing w:val="-3"/>
        </w:rPr>
        <w:t>o</w:t>
      </w:r>
      <w:r>
        <w:rPr>
          <w:spacing w:val="1"/>
        </w:rPr>
        <w:t>t</w:t>
      </w:r>
      <w:r>
        <w:t>o</w:t>
      </w:r>
      <w:r>
        <w:rPr>
          <w:spacing w:val="-2"/>
        </w:rPr>
        <w:t>t</w:t>
      </w:r>
      <w:r>
        <w:t>er</w:t>
      </w:r>
      <w:r>
        <w:rPr>
          <w:spacing w:val="-3"/>
        </w:rPr>
        <w:t>a</w:t>
      </w:r>
      <w:r>
        <w:t>p</w:t>
      </w:r>
      <w:r>
        <w:rPr>
          <w:spacing w:val="-2"/>
        </w:rPr>
        <w:t>i</w:t>
      </w:r>
      <w:r>
        <w:rPr>
          <w:spacing w:val="1"/>
        </w:rPr>
        <w:t>j</w:t>
      </w:r>
      <w:r>
        <w:t>a nav</w:t>
      </w:r>
      <w:r>
        <w:rPr>
          <w:spacing w:val="-3"/>
        </w:rPr>
        <w:t xml:space="preserve"> </w:t>
      </w:r>
      <w:r>
        <w:t>de</w:t>
      </w:r>
      <w:r>
        <w:rPr>
          <w:spacing w:val="-3"/>
        </w:rPr>
        <w:t>v</w:t>
      </w:r>
      <w:r>
        <w:t>usi</w:t>
      </w:r>
      <w:r>
        <w:rPr>
          <w:spacing w:val="1"/>
        </w:rPr>
        <w:t xml:space="preserve"> </w:t>
      </w:r>
      <w:r>
        <w:rPr>
          <w:spacing w:val="-5"/>
        </w:rPr>
        <w:t>g</w:t>
      </w:r>
      <w:r>
        <w:t>a</w:t>
      </w:r>
      <w:r>
        <w:rPr>
          <w:spacing w:val="1"/>
        </w:rPr>
        <w:t>i</w:t>
      </w:r>
      <w:r>
        <w:rPr>
          <w:spacing w:val="-3"/>
        </w:rPr>
        <w:t>d</w:t>
      </w:r>
      <w:r>
        <w:rPr>
          <w:spacing w:val="1"/>
        </w:rPr>
        <w:t>īt</w:t>
      </w:r>
      <w:r>
        <w:t>o</w:t>
      </w:r>
      <w:r>
        <w:rPr>
          <w:spacing w:val="-3"/>
        </w:rPr>
        <w:t xml:space="preserve"> </w:t>
      </w:r>
      <w:r>
        <w:t>re</w:t>
      </w:r>
      <w:r>
        <w:rPr>
          <w:spacing w:val="-3"/>
        </w:rPr>
        <w:t>z</w:t>
      </w:r>
      <w:r>
        <w:t>u</w:t>
      </w:r>
      <w:r>
        <w:rPr>
          <w:spacing w:val="-2"/>
        </w:rPr>
        <w:t>l</w:t>
      </w:r>
      <w:r>
        <w:rPr>
          <w:spacing w:val="1"/>
        </w:rPr>
        <w:t>t</w:t>
      </w:r>
      <w:r>
        <w:t>ā</w:t>
      </w:r>
      <w:r>
        <w:rPr>
          <w:spacing w:val="-2"/>
        </w:rPr>
        <w:t>t</w:t>
      </w:r>
      <w:r>
        <w:t xml:space="preserve">u </w:t>
      </w:r>
      <w:r>
        <w:rPr>
          <w:spacing w:val="-3"/>
        </w:rPr>
        <w:t>v</w:t>
      </w:r>
      <w:r>
        <w:t>ai</w:t>
      </w:r>
      <w:r>
        <w:rPr>
          <w:spacing w:val="1"/>
        </w:rPr>
        <w:t xml:space="preserve"> </w:t>
      </w:r>
      <w:r>
        <w:t>nav</w:t>
      </w:r>
      <w:r>
        <w:rPr>
          <w:spacing w:val="-3"/>
        </w:rPr>
        <w:t xml:space="preserve"> </w:t>
      </w:r>
      <w:r>
        <w:t>p</w:t>
      </w:r>
      <w:r>
        <w:rPr>
          <w:spacing w:val="-2"/>
        </w:rPr>
        <w:t>i</w:t>
      </w:r>
      <w:r>
        <w:rPr>
          <w:spacing w:val="-3"/>
        </w:rPr>
        <w:t>e</w:t>
      </w:r>
      <w:r>
        <w:rPr>
          <w:spacing w:val="-4"/>
        </w:rPr>
        <w:t>m</w:t>
      </w:r>
      <w:r>
        <w:t>ēro</w:t>
      </w:r>
      <w:r>
        <w:rPr>
          <w:spacing w:val="1"/>
        </w:rPr>
        <w:t>t</w:t>
      </w:r>
      <w:r>
        <w:t>a.</w:t>
      </w:r>
    </w:p>
    <w:p w14:paraId="612179A6" w14:textId="77777777" w:rsidR="00F02279" w:rsidRDefault="00F02279">
      <w:pPr>
        <w:widowControl/>
        <w:kinsoku w:val="0"/>
        <w:overflowPunct w:val="0"/>
        <w:rPr>
          <w:szCs w:val="22"/>
        </w:rPr>
      </w:pPr>
    </w:p>
    <w:p w14:paraId="5C44C878" w14:textId="77777777" w:rsidR="00F02279" w:rsidRDefault="001B5169">
      <w:pPr>
        <w:keepNext/>
        <w:widowControl/>
        <w:kinsoku w:val="0"/>
        <w:overflowPunct w:val="0"/>
        <w:rPr>
          <w:szCs w:val="22"/>
        </w:rPr>
      </w:pPr>
      <w:r>
        <w:rPr>
          <w:i/>
          <w:iCs/>
          <w:spacing w:val="-1"/>
          <w:szCs w:val="22"/>
          <w:u w:val="single"/>
        </w:rPr>
        <w:t>H</w:t>
      </w:r>
      <w:r>
        <w:rPr>
          <w:i/>
          <w:iCs/>
          <w:spacing w:val="1"/>
          <w:szCs w:val="22"/>
          <w:u w:val="single"/>
        </w:rPr>
        <w:t>i</w:t>
      </w:r>
      <w:r>
        <w:rPr>
          <w:i/>
          <w:iCs/>
          <w:szCs w:val="22"/>
          <w:u w:val="single"/>
        </w:rPr>
        <w:t>drad</w:t>
      </w:r>
      <w:r>
        <w:rPr>
          <w:i/>
          <w:iCs/>
          <w:spacing w:val="-3"/>
          <w:szCs w:val="22"/>
          <w:u w:val="single"/>
        </w:rPr>
        <w:t>e</w:t>
      </w:r>
      <w:r>
        <w:rPr>
          <w:i/>
          <w:iCs/>
          <w:szCs w:val="22"/>
          <w:u w:val="single"/>
        </w:rPr>
        <w:t>n</w:t>
      </w:r>
      <w:r>
        <w:rPr>
          <w:i/>
          <w:iCs/>
          <w:spacing w:val="-2"/>
          <w:szCs w:val="22"/>
          <w:u w:val="single"/>
        </w:rPr>
        <w:t>i</w:t>
      </w:r>
      <w:r>
        <w:rPr>
          <w:i/>
          <w:iCs/>
          <w:spacing w:val="1"/>
          <w:szCs w:val="22"/>
          <w:u w:val="single"/>
        </w:rPr>
        <w:t>t</w:t>
      </w:r>
      <w:r>
        <w:rPr>
          <w:i/>
          <w:iCs/>
          <w:spacing w:val="-2"/>
          <w:szCs w:val="22"/>
          <w:u w:val="single"/>
        </w:rPr>
        <w:t>i</w:t>
      </w:r>
      <w:r>
        <w:rPr>
          <w:i/>
          <w:iCs/>
          <w:szCs w:val="22"/>
          <w:u w:val="single"/>
        </w:rPr>
        <w:t>s sup</w:t>
      </w:r>
      <w:r>
        <w:rPr>
          <w:i/>
          <w:iCs/>
          <w:spacing w:val="-3"/>
          <w:szCs w:val="22"/>
          <w:u w:val="single"/>
        </w:rPr>
        <w:t>p</w:t>
      </w:r>
      <w:r>
        <w:rPr>
          <w:i/>
          <w:iCs/>
          <w:szCs w:val="22"/>
          <w:u w:val="single"/>
        </w:rPr>
        <w:t>ur</w:t>
      </w:r>
      <w:r>
        <w:rPr>
          <w:i/>
          <w:iCs/>
          <w:spacing w:val="-3"/>
          <w:szCs w:val="22"/>
          <w:u w:val="single"/>
        </w:rPr>
        <w:t>a</w:t>
      </w:r>
      <w:r>
        <w:rPr>
          <w:i/>
          <w:iCs/>
          <w:spacing w:val="1"/>
          <w:szCs w:val="22"/>
          <w:u w:val="single"/>
        </w:rPr>
        <w:t>ti</w:t>
      </w:r>
      <w:r>
        <w:rPr>
          <w:i/>
          <w:iCs/>
          <w:spacing w:val="-3"/>
          <w:szCs w:val="22"/>
          <w:u w:val="single"/>
        </w:rPr>
        <w:t>va</w:t>
      </w:r>
      <w:r>
        <w:rPr>
          <w:iCs/>
          <w:spacing w:val="-3"/>
          <w:szCs w:val="22"/>
          <w:u w:val="single"/>
        </w:rPr>
        <w:t xml:space="preserve"> pieaugušajiem un pusaudžiem</w:t>
      </w:r>
    </w:p>
    <w:p w14:paraId="55CB8466" w14:textId="77777777" w:rsidR="00F02279" w:rsidRDefault="00F02279">
      <w:pPr>
        <w:keepNext/>
        <w:widowControl/>
        <w:kinsoku w:val="0"/>
        <w:overflowPunct w:val="0"/>
        <w:rPr>
          <w:szCs w:val="22"/>
        </w:rPr>
      </w:pPr>
    </w:p>
    <w:p w14:paraId="7BA330F7" w14:textId="77777777" w:rsidR="00F02279" w:rsidRDefault="001B5169">
      <w:pPr>
        <w:pStyle w:val="BodyText"/>
        <w:widowControl/>
        <w:kinsoku w:val="0"/>
        <w:overflowPunct w:val="0"/>
        <w:ind w:left="0"/>
      </w:pPr>
      <w:r>
        <w:rPr>
          <w:i/>
          <w:iCs/>
          <w:spacing w:val="-1"/>
        </w:rPr>
        <w:t>H</w:t>
      </w:r>
      <w:r>
        <w:rPr>
          <w:i/>
          <w:iCs/>
          <w:spacing w:val="1"/>
        </w:rPr>
        <w:t>i</w:t>
      </w:r>
      <w:r>
        <w:rPr>
          <w:i/>
          <w:iCs/>
        </w:rPr>
        <w:t>drad</w:t>
      </w:r>
      <w:r>
        <w:rPr>
          <w:i/>
          <w:iCs/>
          <w:spacing w:val="-3"/>
        </w:rPr>
        <w:t>e</w:t>
      </w:r>
      <w:r>
        <w:rPr>
          <w:i/>
          <w:iCs/>
        </w:rPr>
        <w:t>n</w:t>
      </w:r>
      <w:r>
        <w:rPr>
          <w:i/>
          <w:iCs/>
          <w:spacing w:val="-2"/>
        </w:rPr>
        <w:t>i</w:t>
      </w:r>
      <w:r>
        <w:rPr>
          <w:i/>
          <w:iCs/>
          <w:spacing w:val="1"/>
        </w:rPr>
        <w:t>t</w:t>
      </w:r>
      <w:r>
        <w:rPr>
          <w:i/>
          <w:iCs/>
          <w:spacing w:val="-2"/>
        </w:rPr>
        <w:t>i</w:t>
      </w:r>
      <w:r>
        <w:rPr>
          <w:i/>
          <w:iCs/>
        </w:rPr>
        <w:t>s sup</w:t>
      </w:r>
      <w:r>
        <w:rPr>
          <w:i/>
          <w:iCs/>
          <w:spacing w:val="-3"/>
        </w:rPr>
        <w:t>p</w:t>
      </w:r>
      <w:r>
        <w:rPr>
          <w:i/>
          <w:iCs/>
        </w:rPr>
        <w:t>ur</w:t>
      </w:r>
      <w:r>
        <w:rPr>
          <w:i/>
          <w:iCs/>
          <w:spacing w:val="-3"/>
        </w:rPr>
        <w:t>a</w:t>
      </w:r>
      <w:r>
        <w:rPr>
          <w:i/>
          <w:iCs/>
          <w:spacing w:val="1"/>
        </w:rPr>
        <w:t>ti</w:t>
      </w:r>
      <w:r>
        <w:rPr>
          <w:i/>
          <w:iCs/>
          <w:spacing w:val="-3"/>
        </w:rPr>
        <w:t>v</w:t>
      </w:r>
      <w:r>
        <w:rPr>
          <w:i/>
          <w:iCs/>
        </w:rPr>
        <w:t xml:space="preserve">a </w:t>
      </w:r>
      <w:r>
        <w:t>(</w:t>
      </w:r>
      <w:r>
        <w:rPr>
          <w:spacing w:val="-2"/>
        </w:rPr>
        <w:t>dažreiz sauc</w:t>
      </w:r>
      <w:r>
        <w:rPr>
          <w:spacing w:val="1"/>
        </w:rPr>
        <w:t xml:space="preserve"> </w:t>
      </w:r>
      <w:r>
        <w:t>p</w:t>
      </w:r>
      <w:r>
        <w:rPr>
          <w:spacing w:val="-3"/>
        </w:rPr>
        <w:t>a</w:t>
      </w:r>
      <w:r>
        <w:t>r</w:t>
      </w:r>
      <w:r>
        <w:rPr>
          <w:spacing w:val="1"/>
        </w:rPr>
        <w:t xml:space="preserve"> </w:t>
      </w:r>
      <w:r>
        <w:rPr>
          <w:i/>
          <w:iCs/>
        </w:rPr>
        <w:t>a</w:t>
      </w:r>
      <w:r>
        <w:rPr>
          <w:i/>
          <w:iCs/>
          <w:spacing w:val="-3"/>
        </w:rPr>
        <w:t>c</w:t>
      </w:r>
      <w:r>
        <w:rPr>
          <w:i/>
          <w:iCs/>
        </w:rPr>
        <w:t>ne</w:t>
      </w:r>
      <w:r>
        <w:rPr>
          <w:i/>
          <w:iCs/>
          <w:spacing w:val="-2"/>
        </w:rPr>
        <w:t xml:space="preserve"> </w:t>
      </w:r>
      <w:r>
        <w:rPr>
          <w:i/>
          <w:iCs/>
          <w:spacing w:val="1"/>
        </w:rPr>
        <w:t>i</w:t>
      </w:r>
      <w:r>
        <w:rPr>
          <w:i/>
          <w:iCs/>
        </w:rPr>
        <w:t>nv</w:t>
      </w:r>
      <w:r>
        <w:rPr>
          <w:i/>
          <w:iCs/>
          <w:spacing w:val="-3"/>
        </w:rPr>
        <w:t>e</w:t>
      </w:r>
      <w:r>
        <w:rPr>
          <w:i/>
          <w:iCs/>
        </w:rPr>
        <w:t>rs</w:t>
      </w:r>
      <w:r>
        <w:rPr>
          <w:i/>
          <w:iCs/>
          <w:spacing w:val="-3"/>
        </w:rPr>
        <w:t>a</w:t>
      </w:r>
      <w:r>
        <w:t>)</w:t>
      </w:r>
      <w:r>
        <w:rPr>
          <w:spacing w:val="-2"/>
        </w:rPr>
        <w:t xml:space="preserve"> </w:t>
      </w:r>
      <w:r>
        <w:rPr>
          <w:spacing w:val="1"/>
        </w:rPr>
        <w:t>i</w:t>
      </w:r>
      <w:r>
        <w:t>r</w:t>
      </w:r>
      <w:r>
        <w:rPr>
          <w:spacing w:val="1"/>
        </w:rPr>
        <w:t xml:space="preserve"> </w:t>
      </w:r>
      <w:r>
        <w:rPr>
          <w:spacing w:val="-3"/>
        </w:rPr>
        <w:t>h</w:t>
      </w:r>
      <w:r>
        <w:t>ro</w:t>
      </w:r>
      <w:r>
        <w:rPr>
          <w:spacing w:val="-3"/>
        </w:rPr>
        <w:t>n</w:t>
      </w:r>
      <w:r>
        <w:rPr>
          <w:spacing w:val="1"/>
        </w:rPr>
        <w:t>i</w:t>
      </w:r>
      <w:r>
        <w:t>s</w:t>
      </w:r>
      <w:r>
        <w:rPr>
          <w:spacing w:val="-3"/>
        </w:rPr>
        <w:t>k</w:t>
      </w:r>
      <w:r>
        <w:t xml:space="preserve">a un </w:t>
      </w:r>
      <w:r>
        <w:rPr>
          <w:spacing w:val="-3"/>
        </w:rPr>
        <w:t>b</w:t>
      </w:r>
      <w:r>
        <w:rPr>
          <w:spacing w:val="1"/>
        </w:rPr>
        <w:t>i</w:t>
      </w:r>
      <w:r>
        <w:t>e</w:t>
      </w:r>
      <w:r>
        <w:rPr>
          <w:spacing w:val="-3"/>
        </w:rPr>
        <w:t>ž</w:t>
      </w:r>
      <w:r>
        <w:t>i</w:t>
      </w:r>
      <w:r>
        <w:rPr>
          <w:spacing w:val="1"/>
        </w:rPr>
        <w:t xml:space="preserve"> </w:t>
      </w:r>
      <w:r>
        <w:rPr>
          <w:spacing w:val="-3"/>
        </w:rPr>
        <w:t>v</w:t>
      </w:r>
      <w:r>
        <w:rPr>
          <w:spacing w:val="1"/>
        </w:rPr>
        <w:t>i</w:t>
      </w:r>
      <w:r>
        <w:t xml:space="preserve">en </w:t>
      </w:r>
      <w:r>
        <w:rPr>
          <w:spacing w:val="-2"/>
        </w:rPr>
        <w:t>s</w:t>
      </w:r>
      <w:r>
        <w:rPr>
          <w:spacing w:val="-3"/>
        </w:rPr>
        <w:t>ā</w:t>
      </w:r>
      <w:r>
        <w:t>p</w:t>
      </w:r>
      <w:r>
        <w:rPr>
          <w:spacing w:val="1"/>
        </w:rPr>
        <w:t>ī</w:t>
      </w:r>
      <w:r>
        <w:rPr>
          <w:spacing w:val="-3"/>
        </w:rPr>
        <w:t>g</w:t>
      </w:r>
      <w:r>
        <w:t>a iekaisīga ādas s</w:t>
      </w:r>
      <w:r>
        <w:rPr>
          <w:spacing w:val="1"/>
        </w:rPr>
        <w:t>li</w:t>
      </w:r>
      <w:r>
        <w:rPr>
          <w:spacing w:val="-4"/>
        </w:rPr>
        <w:t>m</w:t>
      </w:r>
      <w:r>
        <w:rPr>
          <w:spacing w:val="1"/>
        </w:rPr>
        <w:t>ī</w:t>
      </w:r>
      <w:r>
        <w:t xml:space="preserve">ba. </w:t>
      </w:r>
      <w:r>
        <w:rPr>
          <w:spacing w:val="-3"/>
        </w:rPr>
        <w:t>S</w:t>
      </w:r>
      <w:r>
        <w:rPr>
          <w:spacing w:val="1"/>
        </w:rPr>
        <w:t>i</w:t>
      </w:r>
      <w:r>
        <w:rPr>
          <w:spacing w:val="-4"/>
        </w:rPr>
        <w:t>m</w:t>
      </w:r>
      <w:r>
        <w:t>p</w:t>
      </w:r>
      <w:r>
        <w:rPr>
          <w:spacing w:val="1"/>
        </w:rPr>
        <w:t>t</w:t>
      </w:r>
      <w:r>
        <w:t>o</w:t>
      </w:r>
      <w:r>
        <w:rPr>
          <w:spacing w:val="-4"/>
        </w:rPr>
        <w:t>m</w:t>
      </w:r>
      <w:r>
        <w:t>i</w:t>
      </w:r>
      <w:r>
        <w:rPr>
          <w:spacing w:val="1"/>
        </w:rPr>
        <w:t xml:space="preserve"> </w:t>
      </w:r>
      <w:r>
        <w:rPr>
          <w:spacing w:val="-3"/>
        </w:rPr>
        <w:t>v</w:t>
      </w:r>
      <w:r>
        <w:t>ar</w:t>
      </w:r>
      <w:r>
        <w:rPr>
          <w:spacing w:val="1"/>
        </w:rPr>
        <w:t xml:space="preserve"> </w:t>
      </w:r>
      <w:r>
        <w:t>būt</w:t>
      </w:r>
      <w:r>
        <w:rPr>
          <w:spacing w:val="1"/>
        </w:rPr>
        <w:t xml:space="preserve"> </w:t>
      </w:r>
      <w:r>
        <w:rPr>
          <w:spacing w:val="-2"/>
        </w:rPr>
        <w:t>s</w:t>
      </w:r>
      <w:r>
        <w:t>āp</w:t>
      </w:r>
      <w:r>
        <w:rPr>
          <w:spacing w:val="1"/>
        </w:rPr>
        <w:t>ī</w:t>
      </w:r>
      <w:r>
        <w:rPr>
          <w:spacing w:val="-3"/>
        </w:rPr>
        <w:t>g</w:t>
      </w:r>
      <w:r>
        <w:t>i</w:t>
      </w:r>
      <w:r>
        <w:rPr>
          <w:spacing w:val="1"/>
        </w:rPr>
        <w:t xml:space="preserve"> </w:t>
      </w:r>
      <w:r>
        <w:rPr>
          <w:spacing w:val="-4"/>
        </w:rPr>
        <w:t>m</w:t>
      </w:r>
      <w:r>
        <w:t>ez</w:t>
      </w:r>
      <w:r>
        <w:rPr>
          <w:spacing w:val="-3"/>
        </w:rPr>
        <w:t>g</w:t>
      </w:r>
      <w:r>
        <w:rPr>
          <w:spacing w:val="1"/>
        </w:rPr>
        <w:t>li</w:t>
      </w:r>
      <w:r>
        <w:t>ņi</w:t>
      </w:r>
      <w:r>
        <w:rPr>
          <w:spacing w:val="-2"/>
        </w:rPr>
        <w:t xml:space="preserve"> </w:t>
      </w:r>
      <w:r>
        <w:t>(</w:t>
      </w:r>
      <w:r>
        <w:rPr>
          <w:spacing w:val="-3"/>
        </w:rPr>
        <w:t>mezgli</w:t>
      </w:r>
      <w:r>
        <w:t>)</w:t>
      </w:r>
      <w:r>
        <w:rPr>
          <w:spacing w:val="1"/>
        </w:rPr>
        <w:t xml:space="preserve"> </w:t>
      </w:r>
      <w:r>
        <w:t>un</w:t>
      </w:r>
      <w:r>
        <w:rPr>
          <w:spacing w:val="-3"/>
        </w:rPr>
        <w:t xml:space="preserve"> a</w:t>
      </w:r>
      <w:r>
        <w:t>bsce</w:t>
      </w:r>
      <w:r>
        <w:rPr>
          <w:spacing w:val="-2"/>
        </w:rPr>
        <w:t>s</w:t>
      </w:r>
      <w:r>
        <w:t>i</w:t>
      </w:r>
      <w:r>
        <w:rPr>
          <w:spacing w:val="-2"/>
        </w:rPr>
        <w:t xml:space="preserve"> </w:t>
      </w:r>
      <w:r>
        <w:t>(au</w:t>
      </w:r>
      <w:r>
        <w:rPr>
          <w:spacing w:val="-3"/>
        </w:rPr>
        <w:t>g</w:t>
      </w:r>
      <w:r>
        <w:t>oņ</w:t>
      </w:r>
      <w:r>
        <w:rPr>
          <w:spacing w:val="1"/>
        </w:rPr>
        <w:t>i</w:t>
      </w:r>
      <w:r>
        <w:rPr>
          <w:spacing w:val="-2"/>
        </w:rPr>
        <w:t>)</w:t>
      </w:r>
      <w:r>
        <w:t xml:space="preserve">, </w:t>
      </w:r>
      <w:r>
        <w:rPr>
          <w:spacing w:val="-3"/>
        </w:rPr>
        <w:t>k</w:t>
      </w:r>
      <w:r>
        <w:t>as izdala strutas.</w:t>
      </w:r>
      <w:r>
        <w:rPr>
          <w:spacing w:val="-3"/>
        </w:rPr>
        <w:t xml:space="preserve"> </w:t>
      </w:r>
      <w:r>
        <w:rPr>
          <w:spacing w:val="-1"/>
        </w:rPr>
        <w:t>V</w:t>
      </w:r>
      <w:r>
        <w:rPr>
          <w:spacing w:val="1"/>
        </w:rPr>
        <w:t>i</w:t>
      </w:r>
      <w:r>
        <w:t>s</w:t>
      </w:r>
      <w:r>
        <w:rPr>
          <w:spacing w:val="-3"/>
        </w:rPr>
        <w:t>b</w:t>
      </w:r>
      <w:r>
        <w:rPr>
          <w:spacing w:val="1"/>
        </w:rPr>
        <w:t>i</w:t>
      </w:r>
      <w:r>
        <w:t>e</w:t>
      </w:r>
      <w:r>
        <w:rPr>
          <w:spacing w:val="-3"/>
        </w:rPr>
        <w:t>ž</w:t>
      </w:r>
      <w:r>
        <w:t>āk</w:t>
      </w:r>
      <w:r>
        <w:rPr>
          <w:spacing w:val="-3"/>
        </w:rPr>
        <w:t xml:space="preserve"> </w:t>
      </w:r>
      <w:r>
        <w:rPr>
          <w:spacing w:val="1"/>
        </w:rPr>
        <w:t>t</w:t>
      </w:r>
      <w:r>
        <w:t>as s</w:t>
      </w:r>
      <w:r>
        <w:rPr>
          <w:spacing w:val="-3"/>
        </w:rPr>
        <w:t>k</w:t>
      </w:r>
      <w:r>
        <w:t>ar</w:t>
      </w:r>
      <w:r>
        <w:rPr>
          <w:spacing w:val="1"/>
        </w:rPr>
        <w:t xml:space="preserve"> </w:t>
      </w:r>
      <w:r>
        <w:rPr>
          <w:spacing w:val="-3"/>
        </w:rPr>
        <w:t>k</w:t>
      </w:r>
      <w:r>
        <w:t>on</w:t>
      </w:r>
      <w:r>
        <w:rPr>
          <w:spacing w:val="-3"/>
        </w:rPr>
        <w:t>k</w:t>
      </w:r>
      <w:r>
        <w:t>rē</w:t>
      </w:r>
      <w:r>
        <w:rPr>
          <w:spacing w:val="1"/>
        </w:rPr>
        <w:t>t</w:t>
      </w:r>
      <w:r>
        <w:t xml:space="preserve">ās </w:t>
      </w:r>
      <w:r>
        <w:rPr>
          <w:spacing w:val="-3"/>
        </w:rPr>
        <w:t>ā</w:t>
      </w:r>
      <w:r>
        <w:t xml:space="preserve">das </w:t>
      </w:r>
      <w:r>
        <w:rPr>
          <w:spacing w:val="-3"/>
        </w:rPr>
        <w:t>v</w:t>
      </w:r>
      <w:r>
        <w:rPr>
          <w:spacing w:val="1"/>
        </w:rPr>
        <w:t>i</w:t>
      </w:r>
      <w:r>
        <w:rPr>
          <w:spacing w:val="-3"/>
        </w:rPr>
        <w:t>e</w:t>
      </w:r>
      <w:r>
        <w:rPr>
          <w:spacing w:val="1"/>
        </w:rPr>
        <w:t>t</w:t>
      </w:r>
      <w:r>
        <w:t>as,</w:t>
      </w:r>
      <w:r>
        <w:rPr>
          <w:spacing w:val="-5"/>
        </w:rPr>
        <w:t xml:space="preserve"> </w:t>
      </w:r>
      <w:r>
        <w:t>p</w:t>
      </w:r>
      <w:r>
        <w:rPr>
          <w:spacing w:val="1"/>
        </w:rPr>
        <w:t>i</w:t>
      </w:r>
      <w:r>
        <w:t>e</w:t>
      </w:r>
      <w:r>
        <w:rPr>
          <w:spacing w:val="-4"/>
        </w:rPr>
        <w:t>m</w:t>
      </w:r>
      <w:r>
        <w:t>ēra</w:t>
      </w:r>
      <w:r>
        <w:rPr>
          <w:spacing w:val="-4"/>
        </w:rPr>
        <w:t>m</w:t>
      </w:r>
      <w:r>
        <w:t xml:space="preserve">, </w:t>
      </w:r>
      <w:r>
        <w:rPr>
          <w:spacing w:val="-3"/>
        </w:rPr>
        <w:t>z</w:t>
      </w:r>
      <w:r>
        <w:rPr>
          <w:spacing w:val="2"/>
        </w:rPr>
        <w:t>e</w:t>
      </w:r>
      <w:r>
        <w:t>m</w:t>
      </w:r>
      <w:r>
        <w:rPr>
          <w:spacing w:val="-2"/>
        </w:rPr>
        <w:t xml:space="preserve"> </w:t>
      </w:r>
      <w:r>
        <w:rPr>
          <w:spacing w:val="-3"/>
        </w:rPr>
        <w:t>k</w:t>
      </w:r>
      <w:r>
        <w:t>rū</w:t>
      </w:r>
      <w:r>
        <w:rPr>
          <w:spacing w:val="1"/>
        </w:rPr>
        <w:t>tī</w:t>
      </w:r>
      <w:r>
        <w:rPr>
          <w:spacing w:val="-4"/>
        </w:rPr>
        <w:t>m</w:t>
      </w:r>
      <w:r>
        <w:t>, padusēs,</w:t>
      </w:r>
      <w:r>
        <w:rPr>
          <w:spacing w:val="-3"/>
        </w:rPr>
        <w:t xml:space="preserve"> </w:t>
      </w:r>
      <w:r>
        <w:t>c</w:t>
      </w:r>
      <w:r>
        <w:rPr>
          <w:spacing w:val="1"/>
        </w:rPr>
        <w:t>i</w:t>
      </w:r>
      <w:r>
        <w:t>s</w:t>
      </w:r>
      <w:r>
        <w:rPr>
          <w:spacing w:val="-3"/>
        </w:rPr>
        <w:t>k</w:t>
      </w:r>
      <w:r>
        <w:t xml:space="preserve">u </w:t>
      </w:r>
      <w:r>
        <w:rPr>
          <w:spacing w:val="-2"/>
        </w:rPr>
        <w:t>i</w:t>
      </w:r>
      <w:r>
        <w:t>e</w:t>
      </w:r>
      <w:r>
        <w:rPr>
          <w:spacing w:val="-3"/>
        </w:rPr>
        <w:t>k</w:t>
      </w:r>
      <w:r>
        <w:t>špusē,</w:t>
      </w:r>
      <w:r>
        <w:rPr>
          <w:spacing w:val="-3"/>
        </w:rPr>
        <w:t xml:space="preserve"> </w:t>
      </w:r>
      <w:r>
        <w:t>c</w:t>
      </w:r>
      <w:r>
        <w:rPr>
          <w:spacing w:val="-2"/>
        </w:rPr>
        <w:t>i</w:t>
      </w:r>
      <w:r>
        <w:t>r</w:t>
      </w:r>
      <w:r>
        <w:rPr>
          <w:spacing w:val="-3"/>
        </w:rPr>
        <w:t>k</w:t>
      </w:r>
      <w:r>
        <w:t xml:space="preserve">šņos un </w:t>
      </w:r>
      <w:r>
        <w:rPr>
          <w:spacing w:val="-3"/>
        </w:rPr>
        <w:t>g</w:t>
      </w:r>
      <w:r>
        <w:t>urno</w:t>
      </w:r>
      <w:r>
        <w:rPr>
          <w:spacing w:val="-2"/>
        </w:rPr>
        <w:t>s</w:t>
      </w:r>
      <w:r>
        <w:t xml:space="preserve">. </w:t>
      </w:r>
      <w:r>
        <w:rPr>
          <w:spacing w:val="-1"/>
        </w:rPr>
        <w:t>Skartajos apvidos</w:t>
      </w:r>
      <w:r>
        <w:t xml:space="preserve"> </w:t>
      </w:r>
      <w:r>
        <w:rPr>
          <w:spacing w:val="-3"/>
        </w:rPr>
        <w:t>v</w:t>
      </w:r>
      <w:r>
        <w:t>ar</w:t>
      </w:r>
      <w:r>
        <w:rPr>
          <w:spacing w:val="1"/>
        </w:rPr>
        <w:t xml:space="preserve"> </w:t>
      </w:r>
      <w:r>
        <w:t>ra</w:t>
      </w:r>
      <w:r>
        <w:rPr>
          <w:spacing w:val="-2"/>
        </w:rPr>
        <w:t>s</w:t>
      </w:r>
      <w:r>
        <w:rPr>
          <w:spacing w:val="1"/>
        </w:rPr>
        <w:t>t</w:t>
      </w:r>
      <w:r>
        <w:rPr>
          <w:spacing w:val="-2"/>
        </w:rPr>
        <w:t>i</w:t>
      </w:r>
      <w:r>
        <w:t xml:space="preserve">es </w:t>
      </w:r>
      <w:r>
        <w:rPr>
          <w:spacing w:val="-3"/>
        </w:rPr>
        <w:t>a</w:t>
      </w:r>
      <w:r>
        <w:t>rī</w:t>
      </w:r>
      <w:r>
        <w:rPr>
          <w:spacing w:val="-2"/>
        </w:rPr>
        <w:t xml:space="preserve"> </w:t>
      </w:r>
      <w:r>
        <w:rPr>
          <w:spacing w:val="1"/>
        </w:rPr>
        <w:t>rētas</w:t>
      </w:r>
      <w:r>
        <w:t>.</w:t>
      </w:r>
    </w:p>
    <w:p w14:paraId="3E9A73DC" w14:textId="77777777" w:rsidR="00F02279" w:rsidRDefault="00F02279">
      <w:pPr>
        <w:pStyle w:val="BodyText"/>
        <w:widowControl/>
        <w:kinsoku w:val="0"/>
        <w:overflowPunct w:val="0"/>
        <w:ind w:left="0"/>
      </w:pPr>
    </w:p>
    <w:p w14:paraId="465B89C6"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rPr>
          <w:i/>
          <w:iCs/>
        </w:rPr>
        <w:t>h</w:t>
      </w:r>
      <w:r>
        <w:rPr>
          <w:i/>
          <w:iCs/>
          <w:spacing w:val="1"/>
        </w:rPr>
        <w:t>i</w:t>
      </w:r>
      <w:r>
        <w:rPr>
          <w:i/>
          <w:iCs/>
          <w:spacing w:val="-3"/>
        </w:rPr>
        <w:t>d</w:t>
      </w:r>
      <w:r>
        <w:rPr>
          <w:i/>
          <w:iCs/>
        </w:rPr>
        <w:t>rade</w:t>
      </w:r>
      <w:r>
        <w:rPr>
          <w:i/>
          <w:iCs/>
          <w:spacing w:val="-3"/>
        </w:rPr>
        <w:t>n</w:t>
      </w:r>
      <w:r>
        <w:rPr>
          <w:i/>
          <w:iCs/>
          <w:spacing w:val="1"/>
        </w:rPr>
        <w:t>i</w:t>
      </w:r>
      <w:r>
        <w:rPr>
          <w:i/>
          <w:iCs/>
          <w:spacing w:val="-2"/>
        </w:rPr>
        <w:t>t</w:t>
      </w:r>
      <w:r>
        <w:rPr>
          <w:i/>
          <w:iCs/>
          <w:spacing w:val="1"/>
        </w:rPr>
        <w:t>i</w:t>
      </w:r>
      <w:r>
        <w:rPr>
          <w:i/>
          <w:iCs/>
        </w:rPr>
        <w:t xml:space="preserve">s </w:t>
      </w:r>
      <w:r>
        <w:rPr>
          <w:i/>
          <w:iCs/>
          <w:spacing w:val="-2"/>
        </w:rPr>
        <w:t>s</w:t>
      </w:r>
      <w:r>
        <w:rPr>
          <w:i/>
          <w:iCs/>
        </w:rPr>
        <w:t>uppu</w:t>
      </w:r>
      <w:r>
        <w:rPr>
          <w:i/>
          <w:iCs/>
          <w:spacing w:val="-2"/>
        </w:rPr>
        <w:t>r</w:t>
      </w:r>
      <w:r>
        <w:rPr>
          <w:i/>
          <w:iCs/>
        </w:rPr>
        <w:t>a</w:t>
      </w:r>
      <w:r>
        <w:rPr>
          <w:i/>
          <w:iCs/>
          <w:spacing w:val="-2"/>
        </w:rPr>
        <w:t>t</w:t>
      </w:r>
      <w:r>
        <w:rPr>
          <w:i/>
          <w:iCs/>
          <w:spacing w:val="1"/>
        </w:rPr>
        <w:t>i</w:t>
      </w:r>
      <w:r>
        <w:rPr>
          <w:i/>
          <w:iCs/>
        </w:rPr>
        <w:t xml:space="preserve">va </w:t>
      </w:r>
      <w:r>
        <w:rPr>
          <w:spacing w:val="-3"/>
        </w:rPr>
        <w:t>p</w:t>
      </w:r>
      <w:r>
        <w:rPr>
          <w:spacing w:val="1"/>
        </w:rPr>
        <w:t>i</w:t>
      </w:r>
      <w:r>
        <w:rPr>
          <w:spacing w:val="-3"/>
        </w:rPr>
        <w:t>e</w:t>
      </w:r>
      <w:r>
        <w:t>a</w:t>
      </w:r>
      <w:r>
        <w:rPr>
          <w:spacing w:val="-3"/>
        </w:rPr>
        <w:t>ug</w:t>
      </w:r>
      <w:r>
        <w:t>uša</w:t>
      </w:r>
      <w:r>
        <w:rPr>
          <w:spacing w:val="1"/>
        </w:rPr>
        <w:t>ji</w:t>
      </w:r>
      <w:r>
        <w:t>e</w:t>
      </w:r>
      <w:r>
        <w:rPr>
          <w:spacing w:val="-4"/>
        </w:rPr>
        <w:t xml:space="preserve">m </w:t>
      </w:r>
      <w:r>
        <w:t xml:space="preserve">un </w:t>
      </w:r>
      <w:r>
        <w:rPr>
          <w:iCs/>
        </w:rPr>
        <w:t>pusaudžiem no 12 gadu vecuma</w:t>
      </w:r>
      <w:r>
        <w:t xml:space="preserve">. AMGEVITA </w:t>
      </w:r>
      <w:r>
        <w:rPr>
          <w:spacing w:val="-3"/>
        </w:rPr>
        <w:t>v</w:t>
      </w:r>
      <w:r>
        <w:t>ar</w:t>
      </w:r>
      <w:r>
        <w:rPr>
          <w:spacing w:val="1"/>
        </w:rPr>
        <w:t xml:space="preserve"> </w:t>
      </w:r>
      <w:r>
        <w:t>sa</w:t>
      </w:r>
      <w:r>
        <w:rPr>
          <w:spacing w:val="-4"/>
        </w:rPr>
        <w:t>m</w:t>
      </w:r>
      <w:r>
        <w:t>a</w:t>
      </w:r>
      <w:r>
        <w:rPr>
          <w:spacing w:val="-3"/>
        </w:rPr>
        <w:t>z</w:t>
      </w:r>
      <w:r>
        <w:rPr>
          <w:spacing w:val="1"/>
        </w:rPr>
        <w:t>i</w:t>
      </w:r>
      <w:r>
        <w:t>nāt</w:t>
      </w:r>
      <w:r>
        <w:rPr>
          <w:spacing w:val="-2"/>
        </w:rPr>
        <w:t xml:space="preserve"> </w:t>
      </w:r>
      <w:r>
        <w:rPr>
          <w:spacing w:val="1"/>
        </w:rPr>
        <w:t>J</w:t>
      </w:r>
      <w:r>
        <w:t>u</w:t>
      </w:r>
      <w:r>
        <w:rPr>
          <w:spacing w:val="-4"/>
        </w:rPr>
        <w:t>m</w:t>
      </w:r>
      <w:r>
        <w:t xml:space="preserve">s esošo </w:t>
      </w:r>
      <w:r>
        <w:rPr>
          <w:spacing w:val="-4"/>
        </w:rPr>
        <w:t>m</w:t>
      </w:r>
      <w:r>
        <w:rPr>
          <w:spacing w:val="2"/>
        </w:rPr>
        <w:t>e</w:t>
      </w:r>
      <w:r>
        <w:t>z</w:t>
      </w:r>
      <w:r>
        <w:rPr>
          <w:spacing w:val="-3"/>
        </w:rPr>
        <w:t>g</w:t>
      </w:r>
      <w:r>
        <w:rPr>
          <w:spacing w:val="1"/>
        </w:rPr>
        <w:t>li</w:t>
      </w:r>
      <w:r>
        <w:t>ņu un</w:t>
      </w:r>
      <w:r>
        <w:rPr>
          <w:spacing w:val="-3"/>
        </w:rPr>
        <w:t xml:space="preserve"> </w:t>
      </w:r>
      <w:r>
        <w:t>absc</w:t>
      </w:r>
      <w:r>
        <w:rPr>
          <w:spacing w:val="-3"/>
        </w:rPr>
        <w:t>e</w:t>
      </w:r>
      <w:r>
        <w:t>su s</w:t>
      </w:r>
      <w:r>
        <w:rPr>
          <w:spacing w:val="-3"/>
        </w:rPr>
        <w:t>k</w:t>
      </w:r>
      <w:r>
        <w:t>a</w:t>
      </w:r>
      <w:r>
        <w:rPr>
          <w:spacing w:val="-2"/>
        </w:rPr>
        <w:t>i</w:t>
      </w:r>
      <w:r>
        <w:rPr>
          <w:spacing w:val="1"/>
        </w:rPr>
        <w:t>t</w:t>
      </w:r>
      <w:r>
        <w:t>u,</w:t>
      </w:r>
      <w:r>
        <w:rPr>
          <w:spacing w:val="-3"/>
        </w:rPr>
        <w:t xml:space="preserve"> </w:t>
      </w:r>
      <w:r>
        <w:t>un sā</w:t>
      </w:r>
      <w:r>
        <w:rPr>
          <w:spacing w:val="-3"/>
        </w:rPr>
        <w:t>p</w:t>
      </w:r>
      <w:r>
        <w:t xml:space="preserve">es, </w:t>
      </w:r>
      <w:r>
        <w:rPr>
          <w:spacing w:val="-3"/>
        </w:rPr>
        <w:t>k</w:t>
      </w:r>
      <w:r>
        <w:t>as b</w:t>
      </w:r>
      <w:r>
        <w:rPr>
          <w:spacing w:val="-2"/>
        </w:rPr>
        <w:t>i</w:t>
      </w:r>
      <w:r>
        <w:t>e</w:t>
      </w:r>
      <w:r>
        <w:rPr>
          <w:spacing w:val="-3"/>
        </w:rPr>
        <w:t>ž</w:t>
      </w:r>
      <w:r>
        <w:t>i</w:t>
      </w:r>
      <w:r>
        <w:rPr>
          <w:spacing w:val="1"/>
        </w:rPr>
        <w:t xml:space="preserve"> </w:t>
      </w:r>
      <w:r>
        <w:rPr>
          <w:spacing w:val="-2"/>
        </w:rPr>
        <w:t>ir</w:t>
      </w:r>
      <w:r>
        <w:rPr>
          <w:spacing w:val="-3"/>
        </w:rPr>
        <w:t xml:space="preserve"> </w:t>
      </w:r>
      <w:r>
        <w:t>s</w:t>
      </w:r>
      <w:r>
        <w:rPr>
          <w:spacing w:val="-3"/>
        </w:rPr>
        <w:t>a</w:t>
      </w:r>
      <w:r>
        <w:rPr>
          <w:spacing w:val="1"/>
        </w:rPr>
        <w:t>i</w:t>
      </w:r>
      <w:r>
        <w:t>s</w:t>
      </w:r>
      <w:r>
        <w:rPr>
          <w:spacing w:val="-2"/>
        </w:rPr>
        <w:t>t</w:t>
      </w:r>
      <w:r>
        <w:rPr>
          <w:spacing w:val="1"/>
        </w:rPr>
        <w:t>īt</w:t>
      </w:r>
      <w:r>
        <w:rPr>
          <w:spacing w:val="-3"/>
        </w:rPr>
        <w:t>a</w:t>
      </w:r>
      <w:r>
        <w:t xml:space="preserve">s </w:t>
      </w:r>
      <w:r>
        <w:rPr>
          <w:spacing w:val="-3"/>
        </w:rPr>
        <w:t>a</w:t>
      </w:r>
      <w:r>
        <w:t>r</w:t>
      </w:r>
      <w:r>
        <w:rPr>
          <w:spacing w:val="1"/>
        </w:rPr>
        <w:t xml:space="preserve"> </w:t>
      </w:r>
      <w:r>
        <w:t>s</w:t>
      </w:r>
      <w:r>
        <w:rPr>
          <w:spacing w:val="-2"/>
        </w:rPr>
        <w:t>l</w:t>
      </w:r>
      <w:r>
        <w:rPr>
          <w:spacing w:val="1"/>
        </w:rPr>
        <w:t>i</w:t>
      </w:r>
      <w:r>
        <w:rPr>
          <w:spacing w:val="-4"/>
        </w:rPr>
        <w:t>m</w:t>
      </w:r>
      <w:r>
        <w:rPr>
          <w:spacing w:val="1"/>
        </w:rPr>
        <w:t>ī</w:t>
      </w:r>
      <w:r>
        <w:t>bu. Jums vispirms var parakstīt citas zāles. Ja Jums nebūs pietiekami labas reakcijas uz tām, Jums dos AMGEVITA.</w:t>
      </w:r>
    </w:p>
    <w:p w14:paraId="40C15C61" w14:textId="77777777" w:rsidR="00F02279" w:rsidRDefault="00F02279">
      <w:pPr>
        <w:widowControl/>
        <w:kinsoku w:val="0"/>
        <w:overflowPunct w:val="0"/>
        <w:rPr>
          <w:szCs w:val="22"/>
        </w:rPr>
      </w:pPr>
    </w:p>
    <w:p w14:paraId="5501BAD9" w14:textId="77777777" w:rsidR="00F02279" w:rsidRDefault="001B5169">
      <w:pPr>
        <w:pStyle w:val="BodyText"/>
        <w:keepNext/>
        <w:widowControl/>
        <w:kinsoku w:val="0"/>
        <w:overflowPunct w:val="0"/>
        <w:ind w:left="0"/>
      </w:pPr>
      <w:r>
        <w:rPr>
          <w:spacing w:val="1"/>
          <w:u w:val="single"/>
        </w:rPr>
        <w:t>K</w:t>
      </w:r>
      <w:r>
        <w:rPr>
          <w:u w:val="single"/>
        </w:rPr>
        <w:t>r</w:t>
      </w:r>
      <w:r>
        <w:rPr>
          <w:spacing w:val="-3"/>
          <w:u w:val="single"/>
        </w:rPr>
        <w:t>o</w:t>
      </w:r>
      <w:r>
        <w:rPr>
          <w:u w:val="single"/>
        </w:rPr>
        <w:t xml:space="preserve">na </w:t>
      </w:r>
      <w:r>
        <w:rPr>
          <w:spacing w:val="-2"/>
          <w:u w:val="single"/>
        </w:rPr>
        <w:t>s</w:t>
      </w:r>
      <w:r>
        <w:rPr>
          <w:spacing w:val="1"/>
          <w:u w:val="single"/>
        </w:rPr>
        <w:t>li</w:t>
      </w:r>
      <w:r>
        <w:rPr>
          <w:spacing w:val="-4"/>
          <w:u w:val="single"/>
        </w:rPr>
        <w:t>m</w:t>
      </w:r>
      <w:r>
        <w:rPr>
          <w:spacing w:val="1"/>
          <w:u w:val="single"/>
        </w:rPr>
        <w:t>ī</w:t>
      </w:r>
      <w:r>
        <w:rPr>
          <w:u w:val="single"/>
        </w:rPr>
        <w:t xml:space="preserve">ba </w:t>
      </w:r>
      <w:r>
        <w:rPr>
          <w:spacing w:val="-3"/>
          <w:u w:val="single"/>
        </w:rPr>
        <w:t>p</w:t>
      </w:r>
      <w:r>
        <w:rPr>
          <w:spacing w:val="1"/>
          <w:u w:val="single"/>
        </w:rPr>
        <w:t>i</w:t>
      </w:r>
      <w:r>
        <w:rPr>
          <w:u w:val="single"/>
        </w:rPr>
        <w:t>e</w:t>
      </w:r>
      <w:r>
        <w:rPr>
          <w:spacing w:val="-3"/>
          <w:u w:val="single"/>
        </w:rPr>
        <w:t>a</w:t>
      </w:r>
      <w:r>
        <w:rPr>
          <w:u w:val="single"/>
        </w:rPr>
        <w:t>u</w:t>
      </w:r>
      <w:r>
        <w:rPr>
          <w:spacing w:val="-3"/>
          <w:u w:val="single"/>
        </w:rPr>
        <w:t>g</w:t>
      </w:r>
      <w:r>
        <w:rPr>
          <w:u w:val="single"/>
        </w:rPr>
        <w:t>uš</w:t>
      </w:r>
      <w:r>
        <w:rPr>
          <w:spacing w:val="-3"/>
          <w:u w:val="single"/>
        </w:rPr>
        <w:t>a</w:t>
      </w:r>
      <w:r>
        <w:rPr>
          <w:spacing w:val="1"/>
          <w:u w:val="single"/>
        </w:rPr>
        <w:t>ji</w:t>
      </w:r>
      <w:r>
        <w:rPr>
          <w:spacing w:val="-3"/>
          <w:u w:val="single"/>
        </w:rPr>
        <w:t>e</w:t>
      </w:r>
      <w:r>
        <w:rPr>
          <w:u w:val="single"/>
        </w:rPr>
        <w:t>m un bērn</w:t>
      </w:r>
      <w:r>
        <w:rPr>
          <w:spacing w:val="1"/>
          <w:u w:val="single"/>
        </w:rPr>
        <w:t>i</w:t>
      </w:r>
      <w:r>
        <w:rPr>
          <w:u w:val="single"/>
        </w:rPr>
        <w:t>em</w:t>
      </w:r>
    </w:p>
    <w:p w14:paraId="3E69E6DB" w14:textId="77777777" w:rsidR="00F02279" w:rsidRDefault="00F02279">
      <w:pPr>
        <w:keepNext/>
        <w:widowControl/>
        <w:kinsoku w:val="0"/>
        <w:overflowPunct w:val="0"/>
        <w:rPr>
          <w:szCs w:val="22"/>
        </w:rPr>
      </w:pPr>
    </w:p>
    <w:p w14:paraId="7FCA3918" w14:textId="77777777" w:rsidR="00F02279" w:rsidRDefault="001B5169">
      <w:pPr>
        <w:pStyle w:val="BodyText"/>
        <w:widowControl/>
        <w:kinsoku w:val="0"/>
        <w:overflowPunct w:val="0"/>
        <w:ind w:left="0"/>
      </w:pPr>
      <w:r>
        <w:rPr>
          <w:spacing w:val="1"/>
        </w:rPr>
        <w:t>K</w:t>
      </w:r>
      <w:r>
        <w:t>r</w:t>
      </w:r>
      <w:r>
        <w:rPr>
          <w:spacing w:val="-3"/>
        </w:rPr>
        <w:t>o</w:t>
      </w:r>
      <w:r>
        <w:t xml:space="preserve">na </w:t>
      </w:r>
      <w:r>
        <w:rPr>
          <w:spacing w:val="-2"/>
        </w:rPr>
        <w:t>s</w:t>
      </w:r>
      <w:r>
        <w:rPr>
          <w:spacing w:val="1"/>
        </w:rPr>
        <w:t>li</w:t>
      </w:r>
      <w:r>
        <w:rPr>
          <w:spacing w:val="-4"/>
        </w:rPr>
        <w:t>m</w:t>
      </w:r>
      <w:r>
        <w:rPr>
          <w:spacing w:val="1"/>
        </w:rPr>
        <w:t>ī</w:t>
      </w:r>
      <w:r>
        <w:t>ba</w:t>
      </w:r>
      <w:r>
        <w:rPr>
          <w:spacing w:val="-2"/>
        </w:rPr>
        <w:t xml:space="preserve"> </w:t>
      </w:r>
      <w:r>
        <w:rPr>
          <w:spacing w:val="1"/>
        </w:rPr>
        <w:t>i</w:t>
      </w:r>
      <w:r>
        <w:t>r</w:t>
      </w:r>
      <w:r>
        <w:rPr>
          <w:spacing w:val="1"/>
        </w:rPr>
        <w:t xml:space="preserve"> </w:t>
      </w:r>
      <w:r>
        <w:rPr>
          <w:spacing w:val="-3"/>
        </w:rPr>
        <w:t>g</w:t>
      </w:r>
      <w:r>
        <w:t>re</w:t>
      </w:r>
      <w:r>
        <w:rPr>
          <w:spacing w:val="-4"/>
        </w:rPr>
        <w:t>m</w:t>
      </w:r>
      <w:r>
        <w:t>ošan</w:t>
      </w:r>
      <w:r>
        <w:rPr>
          <w:spacing w:val="-3"/>
        </w:rPr>
        <w:t>a</w:t>
      </w:r>
      <w:r>
        <w:t xml:space="preserve">s </w:t>
      </w:r>
      <w:r>
        <w:rPr>
          <w:spacing w:val="1"/>
        </w:rPr>
        <w:t>t</w:t>
      </w:r>
      <w:r>
        <w:rPr>
          <w:spacing w:val="-2"/>
        </w:rPr>
        <w:t>r</w:t>
      </w:r>
      <w:r>
        <w:t>a</w:t>
      </w:r>
      <w:r>
        <w:rPr>
          <w:spacing w:val="-3"/>
        </w:rPr>
        <w:t>k</w:t>
      </w:r>
      <w:r>
        <w:rPr>
          <w:spacing w:val="1"/>
        </w:rPr>
        <w:t>t</w:t>
      </w:r>
      <w:r>
        <w:t xml:space="preserve">a </w:t>
      </w:r>
      <w:r>
        <w:rPr>
          <w:spacing w:val="-2"/>
        </w:rPr>
        <w:t>i</w:t>
      </w:r>
      <w:r>
        <w:t>e</w:t>
      </w:r>
      <w:r>
        <w:rPr>
          <w:spacing w:val="-3"/>
        </w:rPr>
        <w:t>k</w:t>
      </w:r>
      <w:r>
        <w:t>a</w:t>
      </w:r>
      <w:r>
        <w:rPr>
          <w:spacing w:val="1"/>
        </w:rPr>
        <w:t>i</w:t>
      </w:r>
      <w:r>
        <w:t>sīga s</w:t>
      </w:r>
      <w:r>
        <w:rPr>
          <w:spacing w:val="-2"/>
        </w:rPr>
        <w:t>l</w:t>
      </w:r>
      <w:r>
        <w:rPr>
          <w:spacing w:val="1"/>
        </w:rPr>
        <w:t>i</w:t>
      </w:r>
      <w:r>
        <w:rPr>
          <w:spacing w:val="-4"/>
        </w:rPr>
        <w:t>m</w:t>
      </w:r>
      <w:r>
        <w:rPr>
          <w:spacing w:val="1"/>
        </w:rPr>
        <w:t>ī</w:t>
      </w:r>
      <w:r>
        <w:t>ba.</w:t>
      </w:r>
    </w:p>
    <w:p w14:paraId="0BFD503F" w14:textId="77777777" w:rsidR="00F02279" w:rsidRDefault="00F02279">
      <w:pPr>
        <w:widowControl/>
        <w:kinsoku w:val="0"/>
        <w:overflowPunct w:val="0"/>
        <w:rPr>
          <w:szCs w:val="22"/>
        </w:rPr>
      </w:pPr>
    </w:p>
    <w:p w14:paraId="0FFC448D"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rPr>
          <w:spacing w:val="-1"/>
        </w:rPr>
        <w:t>K</w:t>
      </w:r>
      <w:r>
        <w:rPr>
          <w:spacing w:val="-2"/>
        </w:rPr>
        <w:t>r</w:t>
      </w:r>
      <w:r>
        <w:t xml:space="preserve">ona </w:t>
      </w:r>
      <w:r>
        <w:rPr>
          <w:spacing w:val="-2"/>
        </w:rPr>
        <w:t>s</w:t>
      </w:r>
      <w:r>
        <w:rPr>
          <w:spacing w:val="1"/>
        </w:rPr>
        <w:t>li</w:t>
      </w:r>
      <w:r>
        <w:rPr>
          <w:spacing w:val="-4"/>
        </w:rPr>
        <w:t>m</w:t>
      </w:r>
      <w:r>
        <w:rPr>
          <w:spacing w:val="1"/>
        </w:rPr>
        <w:t>ī</w:t>
      </w:r>
      <w:r>
        <w:t>bu p</w:t>
      </w:r>
      <w:r>
        <w:rPr>
          <w:spacing w:val="-2"/>
        </w:rPr>
        <w:t>i</w:t>
      </w:r>
      <w:r>
        <w:t>eau</w:t>
      </w:r>
      <w:r>
        <w:rPr>
          <w:spacing w:val="-3"/>
        </w:rPr>
        <w:t>g</w:t>
      </w:r>
      <w:r>
        <w:t>uš</w:t>
      </w:r>
      <w:r>
        <w:rPr>
          <w:spacing w:val="-2"/>
        </w:rPr>
        <w:t>i</w:t>
      </w:r>
      <w:r>
        <w:t>em</w:t>
      </w:r>
      <w:r>
        <w:rPr>
          <w:spacing w:val="-4"/>
        </w:rPr>
        <w:t xml:space="preserve"> </w:t>
      </w:r>
      <w:r>
        <w:t>un bēr</w:t>
      </w:r>
      <w:r>
        <w:rPr>
          <w:spacing w:val="-3"/>
        </w:rPr>
        <w:t>n</w:t>
      </w:r>
      <w:r>
        <w:rPr>
          <w:spacing w:val="1"/>
        </w:rPr>
        <w:t>i</w:t>
      </w:r>
      <w:r>
        <w:t>em</w:t>
      </w:r>
      <w:r>
        <w:rPr>
          <w:spacing w:val="-4"/>
        </w:rPr>
        <w:t xml:space="preserve"> </w:t>
      </w:r>
      <w:r>
        <w:rPr>
          <w:spacing w:val="-3"/>
        </w:rPr>
        <w:t>v</w:t>
      </w:r>
      <w:r>
        <w:t>ecu</w:t>
      </w:r>
      <w:r>
        <w:rPr>
          <w:spacing w:val="-4"/>
        </w:rPr>
        <w:t>m</w:t>
      </w:r>
      <w:r>
        <w:t xml:space="preserve">ā no </w:t>
      </w:r>
      <w:r>
        <w:rPr>
          <w:spacing w:val="2"/>
        </w:rPr>
        <w:t>6 līdz</w:t>
      </w:r>
      <w:r>
        <w:rPr>
          <w:spacing w:val="-4"/>
        </w:rPr>
        <w:t xml:space="preserve"> </w:t>
      </w:r>
      <w:r>
        <w:t>17 </w:t>
      </w:r>
      <w:r>
        <w:rPr>
          <w:spacing w:val="-3"/>
        </w:rPr>
        <w:t>g</w:t>
      </w:r>
      <w:r>
        <w:t>ad</w:t>
      </w:r>
      <w:r>
        <w:rPr>
          <w:spacing w:val="1"/>
        </w:rPr>
        <w:t>i</w:t>
      </w:r>
      <w:r>
        <w:t>e</w:t>
      </w:r>
      <w:r>
        <w:rPr>
          <w:spacing w:val="-4"/>
        </w:rPr>
        <w:t>m</w:t>
      </w:r>
      <w:r>
        <w:t xml:space="preserve">. </w:t>
      </w:r>
      <w:r>
        <w:rPr>
          <w:spacing w:val="2"/>
        </w:rPr>
        <w:t>J</w:t>
      </w:r>
      <w:r>
        <w:t>a</w:t>
      </w:r>
      <w:r>
        <w:rPr>
          <w:spacing w:val="-2"/>
        </w:rPr>
        <w:t xml:space="preserve"> </w:t>
      </w:r>
      <w:r>
        <w:t>Ju</w:t>
      </w:r>
      <w:r>
        <w:rPr>
          <w:spacing w:val="-4"/>
        </w:rPr>
        <w:t>m</w:t>
      </w:r>
      <w:r>
        <w:t xml:space="preserve">s </w:t>
      </w:r>
      <w:r>
        <w:rPr>
          <w:spacing w:val="1"/>
        </w:rPr>
        <w:t>i</w:t>
      </w:r>
      <w:r>
        <w:t xml:space="preserve">r </w:t>
      </w:r>
      <w:r>
        <w:rPr>
          <w:spacing w:val="1"/>
        </w:rPr>
        <w:t>K</w:t>
      </w:r>
      <w:r>
        <w:t>r</w:t>
      </w:r>
      <w:r>
        <w:rPr>
          <w:spacing w:val="-3"/>
        </w:rPr>
        <w:t>o</w:t>
      </w:r>
      <w:r>
        <w:t xml:space="preserve">na </w:t>
      </w:r>
      <w:r>
        <w:rPr>
          <w:spacing w:val="-2"/>
        </w:rPr>
        <w:t>s</w:t>
      </w:r>
      <w:r>
        <w:rPr>
          <w:spacing w:val="1"/>
        </w:rPr>
        <w:t>li</w:t>
      </w:r>
      <w:r>
        <w:rPr>
          <w:spacing w:val="-4"/>
        </w:rPr>
        <w:t>m</w:t>
      </w:r>
      <w:r>
        <w:rPr>
          <w:spacing w:val="1"/>
        </w:rPr>
        <w:t>ī</w:t>
      </w:r>
      <w:r>
        <w:t xml:space="preserve">ba, </w:t>
      </w:r>
      <w:r>
        <w:rPr>
          <w:spacing w:val="-3"/>
        </w:rPr>
        <w:t>v</w:t>
      </w:r>
      <w:r>
        <w:rPr>
          <w:spacing w:val="1"/>
        </w:rPr>
        <w:t>i</w:t>
      </w:r>
      <w:r>
        <w:t>s</w:t>
      </w:r>
      <w:r>
        <w:rPr>
          <w:spacing w:val="-3"/>
        </w:rPr>
        <w:t>p</w:t>
      </w:r>
      <w:r>
        <w:rPr>
          <w:spacing w:val="1"/>
        </w:rPr>
        <w:t>i</w:t>
      </w:r>
      <w:r>
        <w:t>r</w:t>
      </w:r>
      <w:r>
        <w:rPr>
          <w:spacing w:val="-4"/>
        </w:rPr>
        <w:t>m</w:t>
      </w:r>
      <w:r>
        <w:t>s</w:t>
      </w:r>
      <w:r>
        <w:rPr>
          <w:spacing w:val="-2"/>
        </w:rPr>
        <w:t xml:space="preserve"> </w:t>
      </w:r>
      <w:r>
        <w:rPr>
          <w:spacing w:val="2"/>
        </w:rPr>
        <w:t>J</w:t>
      </w:r>
      <w:r>
        <w:rPr>
          <w:spacing w:val="-3"/>
        </w:rPr>
        <w:t>u</w:t>
      </w:r>
      <w:r>
        <w:rPr>
          <w:spacing w:val="-4"/>
        </w:rPr>
        <w:t>m</w:t>
      </w:r>
      <w:r>
        <w:t>s dos c</w:t>
      </w:r>
      <w:r>
        <w:rPr>
          <w:spacing w:val="1"/>
        </w:rPr>
        <w:t>i</w:t>
      </w:r>
      <w:r>
        <w:rPr>
          <w:spacing w:val="-2"/>
        </w:rPr>
        <w:t>t</w:t>
      </w:r>
      <w:r>
        <w:t xml:space="preserve">as </w:t>
      </w:r>
      <w:r>
        <w:rPr>
          <w:spacing w:val="-3"/>
        </w:rPr>
        <w:t>z</w:t>
      </w:r>
      <w:r>
        <w:t>ā</w:t>
      </w:r>
      <w:r>
        <w:rPr>
          <w:spacing w:val="1"/>
        </w:rPr>
        <w:t>l</w:t>
      </w:r>
      <w:r>
        <w:rPr>
          <w:spacing w:val="-3"/>
        </w:rPr>
        <w:t>e</w:t>
      </w:r>
      <w:r>
        <w:t>s.</w:t>
      </w:r>
      <w:r>
        <w:rPr>
          <w:spacing w:val="-3"/>
        </w:rPr>
        <w:t xml:space="preserve"> </w:t>
      </w:r>
      <w:r>
        <w:t>Ja Ju</w:t>
      </w:r>
      <w:r>
        <w:rPr>
          <w:spacing w:val="-4"/>
        </w:rPr>
        <w:t>m</w:t>
      </w:r>
      <w:r>
        <w:t>s nebūs pietiekami laba atbildes reakcija uz šīm zālēm,</w:t>
      </w:r>
      <w:r>
        <w:rPr>
          <w:spacing w:val="-3"/>
        </w:rPr>
        <w:t xml:space="preserve"> </w:t>
      </w:r>
      <w:r>
        <w:rPr>
          <w:spacing w:val="2"/>
        </w:rPr>
        <w:t>J</w:t>
      </w:r>
      <w:r>
        <w:t>u</w:t>
      </w:r>
      <w:r>
        <w:rPr>
          <w:spacing w:val="-4"/>
        </w:rPr>
        <w:t>m</w:t>
      </w:r>
      <w:r>
        <w:t>s dos AMGEVITA,</w:t>
      </w:r>
      <w:r>
        <w:rPr>
          <w:spacing w:val="-3"/>
        </w:rPr>
        <w:t xml:space="preserve"> </w:t>
      </w:r>
      <w:r>
        <w:rPr>
          <w:spacing w:val="1"/>
        </w:rPr>
        <w:t>l</w:t>
      </w:r>
      <w:r>
        <w:rPr>
          <w:spacing w:val="-3"/>
        </w:rPr>
        <w:t>a</w:t>
      </w:r>
      <w:r>
        <w:t>i</w:t>
      </w:r>
      <w:r>
        <w:rPr>
          <w:spacing w:val="1"/>
        </w:rPr>
        <w:t xml:space="preserve"> </w:t>
      </w:r>
      <w:r>
        <w:rPr>
          <w:spacing w:val="-4"/>
        </w:rPr>
        <w:t>m</w:t>
      </w:r>
      <w:r>
        <w:t>a</w:t>
      </w:r>
      <w:r>
        <w:rPr>
          <w:spacing w:val="-3"/>
        </w:rPr>
        <w:t>z</w:t>
      </w:r>
      <w:r>
        <w:rPr>
          <w:spacing w:val="1"/>
        </w:rPr>
        <w:t>i</w:t>
      </w:r>
      <w:r>
        <w:t>nā</w:t>
      </w:r>
      <w:r>
        <w:rPr>
          <w:spacing w:val="1"/>
        </w:rPr>
        <w:t>t</w:t>
      </w:r>
      <w:r>
        <w:t>u</w:t>
      </w:r>
      <w:r>
        <w:rPr>
          <w:spacing w:val="-3"/>
        </w:rPr>
        <w:t xml:space="preserve"> </w:t>
      </w:r>
      <w:r>
        <w:rPr>
          <w:spacing w:val="1"/>
        </w:rPr>
        <w:t>K</w:t>
      </w:r>
      <w:r>
        <w:rPr>
          <w:spacing w:val="-2"/>
        </w:rPr>
        <w:t>r</w:t>
      </w:r>
      <w:r>
        <w:t xml:space="preserve">ona </w:t>
      </w:r>
      <w:r>
        <w:rPr>
          <w:spacing w:val="-2"/>
        </w:rPr>
        <w:t>s</w:t>
      </w:r>
      <w:r>
        <w:rPr>
          <w:spacing w:val="1"/>
        </w:rPr>
        <w:t>li</w:t>
      </w:r>
      <w:r>
        <w:rPr>
          <w:spacing w:val="-4"/>
        </w:rPr>
        <w:t>m</w:t>
      </w:r>
      <w:r>
        <w:rPr>
          <w:spacing w:val="1"/>
        </w:rPr>
        <w:t>ī</w:t>
      </w:r>
      <w:r>
        <w:t>bas</w:t>
      </w:r>
      <w:r>
        <w:rPr>
          <w:spacing w:val="-2"/>
        </w:rPr>
        <w:t xml:space="preserve"> </w:t>
      </w:r>
      <w:r>
        <w:t>pa</w:t>
      </w:r>
      <w:r>
        <w:rPr>
          <w:spacing w:val="-3"/>
        </w:rPr>
        <w:t>z</w:t>
      </w:r>
      <w:r>
        <w:rPr>
          <w:spacing w:val="1"/>
        </w:rPr>
        <w:t>ī</w:t>
      </w:r>
      <w:r>
        <w:rPr>
          <w:spacing w:val="-4"/>
        </w:rPr>
        <w:t>m</w:t>
      </w:r>
      <w:r>
        <w:t>es un s</w:t>
      </w:r>
      <w:r>
        <w:rPr>
          <w:spacing w:val="1"/>
        </w:rPr>
        <w:t>i</w:t>
      </w:r>
      <w:r>
        <w:rPr>
          <w:spacing w:val="-4"/>
        </w:rPr>
        <w:t>m</w:t>
      </w:r>
      <w:r>
        <w:t>p</w:t>
      </w:r>
      <w:r>
        <w:rPr>
          <w:spacing w:val="1"/>
        </w:rPr>
        <w:t>t</w:t>
      </w:r>
      <w:r>
        <w:t>o</w:t>
      </w:r>
      <w:r>
        <w:rPr>
          <w:spacing w:val="-4"/>
        </w:rPr>
        <w:t>m</w:t>
      </w:r>
      <w:r>
        <w:t>us.</w:t>
      </w:r>
    </w:p>
    <w:p w14:paraId="5BDE8985" w14:textId="77777777" w:rsidR="00F02279" w:rsidRDefault="00F02279">
      <w:pPr>
        <w:widowControl/>
        <w:kinsoku w:val="0"/>
        <w:overflowPunct w:val="0"/>
        <w:rPr>
          <w:szCs w:val="22"/>
        </w:rPr>
      </w:pPr>
    </w:p>
    <w:p w14:paraId="034EAB48" w14:textId="77777777" w:rsidR="00F02279" w:rsidRDefault="001B5169">
      <w:pPr>
        <w:pStyle w:val="BodyText"/>
        <w:keepNext/>
        <w:widowControl/>
        <w:kinsoku w:val="0"/>
        <w:overflowPunct w:val="0"/>
        <w:ind w:left="0"/>
      </w:pPr>
      <w:r>
        <w:rPr>
          <w:spacing w:val="-1"/>
          <w:u w:val="single"/>
        </w:rPr>
        <w:t>Č</w:t>
      </w:r>
      <w:r>
        <w:rPr>
          <w:u w:val="single"/>
        </w:rPr>
        <w:t>ū</w:t>
      </w:r>
      <w:r>
        <w:rPr>
          <w:spacing w:val="1"/>
          <w:u w:val="single"/>
        </w:rPr>
        <w:t>l</w:t>
      </w:r>
      <w:r>
        <w:rPr>
          <w:u w:val="single"/>
        </w:rPr>
        <w:t>a</w:t>
      </w:r>
      <w:r>
        <w:rPr>
          <w:spacing w:val="-2"/>
          <w:u w:val="single"/>
        </w:rPr>
        <w:t>i</w:t>
      </w:r>
      <w:r>
        <w:rPr>
          <w:u w:val="single"/>
        </w:rPr>
        <w:t>na</w:t>
      </w:r>
      <w:r>
        <w:rPr>
          <w:spacing w:val="-2"/>
          <w:u w:val="single"/>
        </w:rPr>
        <w:t>i</w:t>
      </w:r>
      <w:r>
        <w:rPr>
          <w:u w:val="single"/>
        </w:rPr>
        <w:t xml:space="preserve">s </w:t>
      </w:r>
      <w:r>
        <w:rPr>
          <w:spacing w:val="-3"/>
          <w:u w:val="single"/>
        </w:rPr>
        <w:t>k</w:t>
      </w:r>
      <w:r>
        <w:rPr>
          <w:u w:val="single"/>
        </w:rPr>
        <w:t>o</w:t>
      </w:r>
      <w:r>
        <w:rPr>
          <w:spacing w:val="1"/>
          <w:u w:val="single"/>
        </w:rPr>
        <w:t>l</w:t>
      </w:r>
      <w:r>
        <w:rPr>
          <w:spacing w:val="-2"/>
          <w:u w:val="single"/>
        </w:rPr>
        <w:t>ī</w:t>
      </w:r>
      <w:r>
        <w:rPr>
          <w:spacing w:val="1"/>
          <w:u w:val="single"/>
        </w:rPr>
        <w:t>t</w:t>
      </w:r>
      <w:r>
        <w:rPr>
          <w:u w:val="single"/>
        </w:rPr>
        <w:t>s pieaugušajiem un bērniem</w:t>
      </w:r>
    </w:p>
    <w:p w14:paraId="7C0D9536" w14:textId="77777777" w:rsidR="00F02279" w:rsidRDefault="00F02279">
      <w:pPr>
        <w:keepNext/>
        <w:widowControl/>
        <w:kinsoku w:val="0"/>
        <w:overflowPunct w:val="0"/>
        <w:rPr>
          <w:szCs w:val="22"/>
        </w:rPr>
      </w:pPr>
    </w:p>
    <w:p w14:paraId="30223155" w14:textId="77777777" w:rsidR="00F02279" w:rsidRDefault="001B5169">
      <w:pPr>
        <w:pStyle w:val="BodyText"/>
        <w:widowControl/>
        <w:kinsoku w:val="0"/>
        <w:overflowPunct w:val="0"/>
        <w:ind w:left="0"/>
      </w:pPr>
      <w:r>
        <w:rPr>
          <w:spacing w:val="-1"/>
        </w:rPr>
        <w:t>Č</w:t>
      </w:r>
      <w:r>
        <w:t>ū</w:t>
      </w:r>
      <w:r>
        <w:rPr>
          <w:spacing w:val="1"/>
        </w:rPr>
        <w:t>l</w:t>
      </w:r>
      <w:r>
        <w:t>a</w:t>
      </w:r>
      <w:r>
        <w:rPr>
          <w:spacing w:val="-2"/>
        </w:rPr>
        <w:t>i</w:t>
      </w:r>
      <w:r>
        <w:t>na</w:t>
      </w:r>
      <w:r>
        <w:rPr>
          <w:spacing w:val="-2"/>
        </w:rPr>
        <w:t>i</w:t>
      </w:r>
      <w:r>
        <w:t xml:space="preserve">s </w:t>
      </w:r>
      <w:r>
        <w:rPr>
          <w:spacing w:val="-3"/>
        </w:rPr>
        <w:t>k</w:t>
      </w:r>
      <w:r>
        <w:t>o</w:t>
      </w:r>
      <w:r>
        <w:rPr>
          <w:spacing w:val="1"/>
        </w:rPr>
        <w:t>l</w:t>
      </w:r>
      <w:r>
        <w:rPr>
          <w:spacing w:val="-2"/>
        </w:rPr>
        <w:t>ī</w:t>
      </w:r>
      <w:r>
        <w:rPr>
          <w:spacing w:val="1"/>
        </w:rPr>
        <w:t>t</w:t>
      </w:r>
      <w:r>
        <w:t>s</w:t>
      </w:r>
      <w:r>
        <w:rPr>
          <w:spacing w:val="-2"/>
        </w:rPr>
        <w:t xml:space="preserve"> </w:t>
      </w:r>
      <w:r>
        <w:rPr>
          <w:spacing w:val="1"/>
        </w:rPr>
        <w:t>i</w:t>
      </w:r>
      <w:r>
        <w:t>r</w:t>
      </w:r>
      <w:r>
        <w:rPr>
          <w:spacing w:val="1"/>
        </w:rPr>
        <w:t xml:space="preserve"> </w:t>
      </w:r>
      <w:r>
        <w:t>iekaisīga resnās zarnas s</w:t>
      </w:r>
      <w:r>
        <w:rPr>
          <w:spacing w:val="-2"/>
        </w:rPr>
        <w:t>l</w:t>
      </w:r>
      <w:r>
        <w:rPr>
          <w:spacing w:val="1"/>
        </w:rPr>
        <w:t>i</w:t>
      </w:r>
      <w:r>
        <w:rPr>
          <w:spacing w:val="-4"/>
        </w:rPr>
        <w:t>m</w:t>
      </w:r>
      <w:r>
        <w:rPr>
          <w:spacing w:val="1"/>
        </w:rPr>
        <w:t>ī</w:t>
      </w:r>
      <w:r>
        <w:t>ba.</w:t>
      </w:r>
    </w:p>
    <w:p w14:paraId="2ACB45E6" w14:textId="77777777" w:rsidR="00F02279" w:rsidRDefault="00F02279">
      <w:pPr>
        <w:widowControl/>
        <w:kinsoku w:val="0"/>
        <w:overflowPunct w:val="0"/>
        <w:rPr>
          <w:szCs w:val="22"/>
        </w:rPr>
      </w:pPr>
    </w:p>
    <w:p w14:paraId="53454EFD"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t>vidēji smagu vai smagu čū</w:t>
      </w:r>
      <w:r>
        <w:rPr>
          <w:spacing w:val="-2"/>
        </w:rPr>
        <w:t>l</w:t>
      </w:r>
      <w:r>
        <w:t>a</w:t>
      </w:r>
      <w:r>
        <w:rPr>
          <w:spacing w:val="1"/>
        </w:rPr>
        <w:t>i</w:t>
      </w:r>
      <w:r>
        <w:t xml:space="preserve">no </w:t>
      </w:r>
      <w:r>
        <w:rPr>
          <w:spacing w:val="-3"/>
        </w:rPr>
        <w:t>k</w:t>
      </w:r>
      <w:r>
        <w:t>o</w:t>
      </w:r>
      <w:r>
        <w:rPr>
          <w:spacing w:val="-2"/>
        </w:rPr>
        <w:t>l</w:t>
      </w:r>
      <w:r>
        <w:rPr>
          <w:spacing w:val="1"/>
        </w:rPr>
        <w:t>īt</w:t>
      </w:r>
      <w:r>
        <w:t>u</w:t>
      </w:r>
      <w:r>
        <w:rPr>
          <w:spacing w:val="-3"/>
        </w:rPr>
        <w:t xml:space="preserve"> </w:t>
      </w:r>
      <w:r>
        <w:t>p</w:t>
      </w:r>
      <w:r>
        <w:rPr>
          <w:spacing w:val="1"/>
        </w:rPr>
        <w:t>i</w:t>
      </w:r>
      <w:r>
        <w:rPr>
          <w:spacing w:val="-3"/>
        </w:rPr>
        <w:t>e</w:t>
      </w:r>
      <w:r>
        <w:t>au</w:t>
      </w:r>
      <w:r>
        <w:rPr>
          <w:spacing w:val="-3"/>
        </w:rPr>
        <w:t>g</w:t>
      </w:r>
      <w:r>
        <w:t>ušaj</w:t>
      </w:r>
      <w:r>
        <w:rPr>
          <w:spacing w:val="1"/>
        </w:rPr>
        <w:t>i</w:t>
      </w:r>
      <w:r>
        <w:t>e</w:t>
      </w:r>
      <w:r>
        <w:rPr>
          <w:spacing w:val="-4"/>
        </w:rPr>
        <w:t xml:space="preserve">m </w:t>
      </w:r>
      <w:r>
        <w:t>un bērniem vecumā no 6 līdz 17 gadiem.</w:t>
      </w:r>
      <w:r>
        <w:rPr>
          <w:spacing w:val="-3"/>
        </w:rPr>
        <w:t xml:space="preserve"> </w:t>
      </w:r>
      <w:r>
        <w:rPr>
          <w:spacing w:val="2"/>
        </w:rPr>
        <w:t>J</w:t>
      </w:r>
      <w:r>
        <w:t>a</w:t>
      </w:r>
      <w:r>
        <w:rPr>
          <w:spacing w:val="-2"/>
        </w:rPr>
        <w:t xml:space="preserve"> </w:t>
      </w:r>
      <w:r>
        <w:t>Ju</w:t>
      </w:r>
      <w:r>
        <w:rPr>
          <w:spacing w:val="-4"/>
        </w:rPr>
        <w:t>m</w:t>
      </w:r>
      <w:r>
        <w:t xml:space="preserve">s </w:t>
      </w:r>
      <w:r>
        <w:rPr>
          <w:spacing w:val="1"/>
        </w:rPr>
        <w:t>i</w:t>
      </w:r>
      <w:r>
        <w:t>r</w:t>
      </w:r>
      <w:r>
        <w:rPr>
          <w:spacing w:val="1"/>
        </w:rPr>
        <w:t xml:space="preserve"> </w:t>
      </w:r>
      <w:r>
        <w:t>č</w:t>
      </w:r>
      <w:r>
        <w:rPr>
          <w:spacing w:val="-3"/>
        </w:rPr>
        <w:t>ū</w:t>
      </w:r>
      <w:r>
        <w:rPr>
          <w:spacing w:val="1"/>
        </w:rPr>
        <w:t>l</w:t>
      </w:r>
      <w:r>
        <w:rPr>
          <w:spacing w:val="-3"/>
        </w:rPr>
        <w:t>a</w:t>
      </w:r>
      <w:r>
        <w:rPr>
          <w:spacing w:val="1"/>
        </w:rPr>
        <w:t>i</w:t>
      </w:r>
      <w:r>
        <w:t>n</w:t>
      </w:r>
      <w:r>
        <w:rPr>
          <w:spacing w:val="-3"/>
        </w:rPr>
        <w:t>a</w:t>
      </w:r>
      <w:r>
        <w:rPr>
          <w:spacing w:val="1"/>
        </w:rPr>
        <w:t>i</w:t>
      </w:r>
      <w:r>
        <w:t xml:space="preserve">s </w:t>
      </w:r>
      <w:r>
        <w:rPr>
          <w:spacing w:val="-3"/>
        </w:rPr>
        <w:t>k</w:t>
      </w:r>
      <w:r>
        <w:t>o</w:t>
      </w:r>
      <w:r>
        <w:rPr>
          <w:spacing w:val="1"/>
        </w:rPr>
        <w:t>l</w:t>
      </w:r>
      <w:r>
        <w:rPr>
          <w:spacing w:val="-2"/>
        </w:rPr>
        <w:t>ī</w:t>
      </w:r>
      <w:r>
        <w:rPr>
          <w:spacing w:val="1"/>
        </w:rPr>
        <w:t>t</w:t>
      </w:r>
      <w:r>
        <w:t>s,</w:t>
      </w:r>
      <w:r>
        <w:rPr>
          <w:spacing w:val="-3"/>
        </w:rPr>
        <w:t xml:space="preserve"> </w:t>
      </w:r>
      <w:r>
        <w:rPr>
          <w:spacing w:val="1"/>
        </w:rPr>
        <w:t>t</w:t>
      </w:r>
      <w:r>
        <w:rPr>
          <w:spacing w:val="-3"/>
        </w:rPr>
        <w:t>a</w:t>
      </w:r>
      <w:r>
        <w:t xml:space="preserve">d </w:t>
      </w:r>
      <w:r>
        <w:rPr>
          <w:spacing w:val="-3"/>
        </w:rPr>
        <w:t>vispirms Jums dos citas zāles</w:t>
      </w:r>
      <w:r>
        <w:t>.</w:t>
      </w:r>
      <w:r>
        <w:rPr>
          <w:spacing w:val="-3"/>
        </w:rPr>
        <w:t xml:space="preserve"> </w:t>
      </w:r>
      <w:r>
        <w:rPr>
          <w:spacing w:val="2"/>
        </w:rPr>
        <w:t>J</w:t>
      </w:r>
      <w:r>
        <w:t>a</w:t>
      </w:r>
      <w:r>
        <w:rPr>
          <w:spacing w:val="-2"/>
        </w:rPr>
        <w:t xml:space="preserve"> </w:t>
      </w:r>
      <w:r>
        <w:t>Ju</w:t>
      </w:r>
      <w:r>
        <w:rPr>
          <w:spacing w:val="-4"/>
        </w:rPr>
        <w:t>m</w:t>
      </w:r>
      <w:r>
        <w:t>s nebūs p</w:t>
      </w:r>
      <w:r>
        <w:rPr>
          <w:spacing w:val="1"/>
        </w:rPr>
        <w:t>i</w:t>
      </w:r>
      <w:r>
        <w:t>e</w:t>
      </w:r>
      <w:r>
        <w:rPr>
          <w:spacing w:val="-2"/>
        </w:rPr>
        <w:t>t</w:t>
      </w:r>
      <w:r>
        <w:rPr>
          <w:spacing w:val="1"/>
        </w:rPr>
        <w:t>i</w:t>
      </w:r>
      <w:r>
        <w:t>e</w:t>
      </w:r>
      <w:r>
        <w:rPr>
          <w:spacing w:val="-3"/>
        </w:rPr>
        <w:t>k</w:t>
      </w:r>
      <w:r>
        <w:t>a</w:t>
      </w:r>
      <w:r>
        <w:rPr>
          <w:spacing w:val="-4"/>
        </w:rPr>
        <w:t>m</w:t>
      </w:r>
      <w:r>
        <w:t>i</w:t>
      </w:r>
      <w:r>
        <w:rPr>
          <w:spacing w:val="1"/>
        </w:rPr>
        <w:t xml:space="preserve"> l</w:t>
      </w:r>
      <w:r>
        <w:t>aba</w:t>
      </w:r>
      <w:r>
        <w:rPr>
          <w:spacing w:val="-2"/>
        </w:rPr>
        <w:t xml:space="preserve"> </w:t>
      </w:r>
      <w:r>
        <w:t>a</w:t>
      </w:r>
      <w:r>
        <w:rPr>
          <w:spacing w:val="1"/>
        </w:rPr>
        <w:t>t</w:t>
      </w:r>
      <w:r>
        <w:rPr>
          <w:spacing w:val="-3"/>
        </w:rPr>
        <w:t>b</w:t>
      </w:r>
      <w:r>
        <w:rPr>
          <w:spacing w:val="-2"/>
        </w:rPr>
        <w:t>i</w:t>
      </w:r>
      <w:r>
        <w:rPr>
          <w:spacing w:val="1"/>
        </w:rPr>
        <w:t>l</w:t>
      </w:r>
      <w:r>
        <w:rPr>
          <w:spacing w:val="-3"/>
        </w:rPr>
        <w:t>d</w:t>
      </w:r>
      <w:r>
        <w:t>es r</w:t>
      </w:r>
      <w:r>
        <w:rPr>
          <w:spacing w:val="-3"/>
        </w:rPr>
        <w:t>e</w:t>
      </w:r>
      <w:r>
        <w:t>a</w:t>
      </w:r>
      <w:r>
        <w:rPr>
          <w:spacing w:val="-3"/>
        </w:rPr>
        <w:t>k</w:t>
      </w:r>
      <w:r>
        <w:t>c</w:t>
      </w:r>
      <w:r>
        <w:rPr>
          <w:spacing w:val="-2"/>
        </w:rPr>
        <w:t>i</w:t>
      </w:r>
      <w:r>
        <w:rPr>
          <w:spacing w:val="1"/>
        </w:rPr>
        <w:t>j</w:t>
      </w:r>
      <w:r>
        <w:t>a uz</w:t>
      </w:r>
      <w:r>
        <w:rPr>
          <w:spacing w:val="-2"/>
        </w:rPr>
        <w:t xml:space="preserve"> </w:t>
      </w:r>
      <w:r>
        <w:t>š</w:t>
      </w:r>
      <w:r>
        <w:rPr>
          <w:spacing w:val="1"/>
        </w:rPr>
        <w:t>ī</w:t>
      </w:r>
      <w:r>
        <w:t xml:space="preserve">m </w:t>
      </w:r>
      <w:r>
        <w:rPr>
          <w:spacing w:val="-3"/>
        </w:rPr>
        <w:t>z</w:t>
      </w:r>
      <w:r>
        <w:t>ā</w:t>
      </w:r>
      <w:r>
        <w:rPr>
          <w:spacing w:val="1"/>
        </w:rPr>
        <w:t>l</w:t>
      </w:r>
      <w:r>
        <w:t>ē</w:t>
      </w:r>
      <w:r>
        <w:rPr>
          <w:spacing w:val="-4"/>
        </w:rPr>
        <w:t>m</w:t>
      </w:r>
      <w:r>
        <w:t xml:space="preserve">, </w:t>
      </w:r>
      <w:r>
        <w:rPr>
          <w:spacing w:val="2"/>
        </w:rPr>
        <w:t>J</w:t>
      </w:r>
      <w:r>
        <w:t>u</w:t>
      </w:r>
      <w:r>
        <w:rPr>
          <w:spacing w:val="-4"/>
        </w:rPr>
        <w:t>m</w:t>
      </w:r>
      <w:r>
        <w:t xml:space="preserve">s dos </w:t>
      </w:r>
      <w:r>
        <w:rPr>
          <w:spacing w:val="-1"/>
        </w:rPr>
        <w:t>AMGEVITA</w:t>
      </w:r>
      <w:r>
        <w:t xml:space="preserve">, </w:t>
      </w:r>
      <w:r>
        <w:rPr>
          <w:spacing w:val="-2"/>
        </w:rPr>
        <w:t>l</w:t>
      </w:r>
      <w:r>
        <w:rPr>
          <w:spacing w:val="-3"/>
        </w:rPr>
        <w:t>a</w:t>
      </w:r>
      <w:r>
        <w:t>i</w:t>
      </w:r>
      <w:r>
        <w:rPr>
          <w:spacing w:val="1"/>
        </w:rPr>
        <w:t xml:space="preserve"> </w:t>
      </w:r>
      <w:r>
        <w:rPr>
          <w:spacing w:val="-4"/>
        </w:rPr>
        <w:t>m</w:t>
      </w:r>
      <w:r>
        <w:t>a</w:t>
      </w:r>
      <w:r>
        <w:rPr>
          <w:spacing w:val="-3"/>
        </w:rPr>
        <w:t>z</w:t>
      </w:r>
      <w:r>
        <w:rPr>
          <w:spacing w:val="1"/>
        </w:rPr>
        <w:t>i</w:t>
      </w:r>
      <w:r>
        <w:t>nā</w:t>
      </w:r>
      <w:r>
        <w:rPr>
          <w:spacing w:val="1"/>
        </w:rPr>
        <w:t>t</w:t>
      </w:r>
      <w:r>
        <w:t>u</w:t>
      </w:r>
      <w:r>
        <w:rPr>
          <w:spacing w:val="-3"/>
        </w:rPr>
        <w:t xml:space="preserve"> </w:t>
      </w:r>
      <w:r>
        <w:rPr>
          <w:spacing w:val="-2"/>
        </w:rPr>
        <w:t>s</w:t>
      </w:r>
      <w:r>
        <w:rPr>
          <w:spacing w:val="1"/>
        </w:rPr>
        <w:t>li</w:t>
      </w:r>
      <w:r>
        <w:rPr>
          <w:spacing w:val="-4"/>
        </w:rPr>
        <w:t>m</w:t>
      </w:r>
      <w:r>
        <w:rPr>
          <w:spacing w:val="1"/>
        </w:rPr>
        <w:t>ī</w:t>
      </w:r>
      <w:r>
        <w:t xml:space="preserve">bas </w:t>
      </w:r>
      <w:r>
        <w:rPr>
          <w:spacing w:val="-3"/>
        </w:rPr>
        <w:t>paz</w:t>
      </w:r>
      <w:r>
        <w:rPr>
          <w:spacing w:val="1"/>
        </w:rPr>
        <w:t>ī</w:t>
      </w:r>
      <w:r>
        <w:rPr>
          <w:spacing w:val="-4"/>
        </w:rPr>
        <w:t>m</w:t>
      </w:r>
      <w:r>
        <w:t>es un s</w:t>
      </w:r>
      <w:r>
        <w:rPr>
          <w:spacing w:val="1"/>
        </w:rPr>
        <w:t>i</w:t>
      </w:r>
      <w:r>
        <w:rPr>
          <w:spacing w:val="-4"/>
        </w:rPr>
        <w:t>m</w:t>
      </w:r>
      <w:r>
        <w:t>p</w:t>
      </w:r>
      <w:r>
        <w:rPr>
          <w:spacing w:val="1"/>
        </w:rPr>
        <w:t>t</w:t>
      </w:r>
      <w:r>
        <w:t>o</w:t>
      </w:r>
      <w:r>
        <w:rPr>
          <w:spacing w:val="-4"/>
        </w:rPr>
        <w:t>m</w:t>
      </w:r>
      <w:r>
        <w:t>us.</w:t>
      </w:r>
    </w:p>
    <w:p w14:paraId="24F40FDC" w14:textId="77777777" w:rsidR="00F02279" w:rsidRDefault="00F02279">
      <w:pPr>
        <w:widowControl/>
        <w:kinsoku w:val="0"/>
        <w:overflowPunct w:val="0"/>
        <w:rPr>
          <w:szCs w:val="22"/>
        </w:rPr>
      </w:pPr>
    </w:p>
    <w:p w14:paraId="42113D7E" w14:textId="77777777" w:rsidR="00F02279" w:rsidRDefault="001B5169">
      <w:pPr>
        <w:pStyle w:val="BodyText"/>
        <w:keepNext/>
        <w:widowControl/>
        <w:kinsoku w:val="0"/>
        <w:overflowPunct w:val="0"/>
        <w:ind w:left="0"/>
      </w:pPr>
      <w:r>
        <w:rPr>
          <w:spacing w:val="-1"/>
          <w:u w:val="single"/>
        </w:rPr>
        <w:t>N</w:t>
      </w:r>
      <w:r>
        <w:rPr>
          <w:u w:val="single"/>
        </w:rPr>
        <w:t>e</w:t>
      </w:r>
      <w:r>
        <w:rPr>
          <w:spacing w:val="-2"/>
          <w:u w:val="single"/>
        </w:rPr>
        <w:t>i</w:t>
      </w:r>
      <w:r>
        <w:rPr>
          <w:u w:val="single"/>
        </w:rPr>
        <w:t>nf</w:t>
      </w:r>
      <w:r>
        <w:rPr>
          <w:spacing w:val="-3"/>
          <w:u w:val="single"/>
        </w:rPr>
        <w:t>ek</w:t>
      </w:r>
      <w:r>
        <w:rPr>
          <w:u w:val="single"/>
        </w:rPr>
        <w:t>c</w:t>
      </w:r>
      <w:r>
        <w:rPr>
          <w:spacing w:val="1"/>
          <w:u w:val="single"/>
        </w:rPr>
        <w:t>i</w:t>
      </w:r>
      <w:r>
        <w:rPr>
          <w:u w:val="single"/>
        </w:rPr>
        <w:t>o</w:t>
      </w:r>
      <w:r>
        <w:rPr>
          <w:spacing w:val="-3"/>
          <w:u w:val="single"/>
        </w:rPr>
        <w:t>z</w:t>
      </w:r>
      <w:r>
        <w:rPr>
          <w:u w:val="single"/>
        </w:rPr>
        <w:t>s uveīts pieaugušajiem un bērniem</w:t>
      </w:r>
    </w:p>
    <w:p w14:paraId="2A70EB0F" w14:textId="77777777" w:rsidR="00F02279" w:rsidRDefault="00F02279">
      <w:pPr>
        <w:keepNext/>
        <w:widowControl/>
        <w:kinsoku w:val="0"/>
        <w:overflowPunct w:val="0"/>
        <w:rPr>
          <w:szCs w:val="22"/>
        </w:rPr>
      </w:pPr>
    </w:p>
    <w:p w14:paraId="48F66196" w14:textId="77777777" w:rsidR="00F02279" w:rsidRDefault="001B5169">
      <w:pPr>
        <w:pStyle w:val="BodyText"/>
        <w:widowControl/>
        <w:kinsoku w:val="0"/>
        <w:overflowPunct w:val="0"/>
        <w:ind w:left="0"/>
      </w:pPr>
      <w:r>
        <w:rPr>
          <w:spacing w:val="-1"/>
        </w:rPr>
        <w:t>N</w:t>
      </w:r>
      <w:r>
        <w:t>e</w:t>
      </w:r>
      <w:r>
        <w:rPr>
          <w:spacing w:val="1"/>
        </w:rPr>
        <w:t>i</w:t>
      </w:r>
      <w:r>
        <w:t>n</w:t>
      </w:r>
      <w:r>
        <w:rPr>
          <w:spacing w:val="-2"/>
        </w:rPr>
        <w:t>f</w:t>
      </w:r>
      <w:r>
        <w:t>e</w:t>
      </w:r>
      <w:r>
        <w:rPr>
          <w:spacing w:val="-3"/>
        </w:rPr>
        <w:t>k</w:t>
      </w:r>
      <w:r>
        <w:t>c</w:t>
      </w:r>
      <w:r>
        <w:rPr>
          <w:spacing w:val="1"/>
        </w:rPr>
        <w:t>i</w:t>
      </w:r>
      <w:r>
        <w:t>o</w:t>
      </w:r>
      <w:r>
        <w:rPr>
          <w:spacing w:val="-3"/>
        </w:rPr>
        <w:t>z</w:t>
      </w:r>
      <w:r>
        <w:t>s u</w:t>
      </w:r>
      <w:r>
        <w:rPr>
          <w:spacing w:val="-3"/>
        </w:rPr>
        <w:t>v</w:t>
      </w:r>
      <w:r>
        <w:t>e</w:t>
      </w:r>
      <w:r>
        <w:rPr>
          <w:spacing w:val="1"/>
        </w:rPr>
        <w:t>īt</w:t>
      </w:r>
      <w:r>
        <w:t>s</w:t>
      </w:r>
      <w:r>
        <w:rPr>
          <w:spacing w:val="-2"/>
        </w:rPr>
        <w:t xml:space="preserve"> i</w:t>
      </w:r>
      <w:r>
        <w:t>r</w:t>
      </w:r>
      <w:r>
        <w:rPr>
          <w:spacing w:val="1"/>
        </w:rPr>
        <w:t xml:space="preserve"> i</w:t>
      </w:r>
      <w:r>
        <w:t>e</w:t>
      </w:r>
      <w:r>
        <w:rPr>
          <w:spacing w:val="-3"/>
        </w:rPr>
        <w:t>k</w:t>
      </w:r>
      <w:r>
        <w:t>a</w:t>
      </w:r>
      <w:r>
        <w:rPr>
          <w:spacing w:val="-2"/>
        </w:rPr>
        <w:t>i</w:t>
      </w:r>
      <w:r>
        <w:t>s</w:t>
      </w:r>
      <w:r>
        <w:rPr>
          <w:spacing w:val="1"/>
        </w:rPr>
        <w:t>ī</w:t>
      </w:r>
      <w:r>
        <w:rPr>
          <w:spacing w:val="-3"/>
        </w:rPr>
        <w:t>g</w:t>
      </w:r>
      <w:r>
        <w:t>a s</w:t>
      </w:r>
      <w:r>
        <w:rPr>
          <w:spacing w:val="-2"/>
        </w:rPr>
        <w:t>l</w:t>
      </w:r>
      <w:r>
        <w:rPr>
          <w:spacing w:val="1"/>
        </w:rPr>
        <w:t>i</w:t>
      </w:r>
      <w:r>
        <w:rPr>
          <w:spacing w:val="-4"/>
        </w:rPr>
        <w:t>m</w:t>
      </w:r>
      <w:r>
        <w:rPr>
          <w:spacing w:val="1"/>
        </w:rPr>
        <w:t>ī</w:t>
      </w:r>
      <w:r>
        <w:t xml:space="preserve">ba, </w:t>
      </w:r>
      <w:r>
        <w:rPr>
          <w:spacing w:val="-3"/>
        </w:rPr>
        <w:t>k</w:t>
      </w:r>
      <w:r>
        <w:t xml:space="preserve">as </w:t>
      </w:r>
      <w:r>
        <w:rPr>
          <w:spacing w:val="-3"/>
        </w:rPr>
        <w:t>bo</w:t>
      </w:r>
      <w:r>
        <w:rPr>
          <w:spacing w:val="3"/>
        </w:rPr>
        <w:t>j</w:t>
      </w:r>
      <w:r>
        <w:t>ā n</w:t>
      </w:r>
      <w:r>
        <w:rPr>
          <w:spacing w:val="-3"/>
        </w:rPr>
        <w:t>o</w:t>
      </w:r>
      <w:r>
        <w:rPr>
          <w:spacing w:val="1"/>
        </w:rPr>
        <w:t>t</w:t>
      </w:r>
      <w:r>
        <w:rPr>
          <w:spacing w:val="-3"/>
        </w:rPr>
        <w:t>e</w:t>
      </w:r>
      <w:r>
        <w:rPr>
          <w:spacing w:val="1"/>
        </w:rPr>
        <w:t>i</w:t>
      </w:r>
      <w:r>
        <w:rPr>
          <w:spacing w:val="-3"/>
        </w:rPr>
        <w:t>k</w:t>
      </w:r>
      <w:r>
        <w:rPr>
          <w:spacing w:val="1"/>
        </w:rPr>
        <w:t>t</w:t>
      </w:r>
      <w:r>
        <w:t>as</w:t>
      </w:r>
      <w:r>
        <w:rPr>
          <w:spacing w:val="-2"/>
        </w:rPr>
        <w:t xml:space="preserve"> </w:t>
      </w:r>
      <w:r>
        <w:t xml:space="preserve">acs </w:t>
      </w:r>
      <w:r>
        <w:rPr>
          <w:spacing w:val="-3"/>
        </w:rPr>
        <w:t>d</w:t>
      </w:r>
      <w:r>
        <w:t>a</w:t>
      </w:r>
      <w:r>
        <w:rPr>
          <w:spacing w:val="-2"/>
        </w:rPr>
        <w:t>ļ</w:t>
      </w:r>
      <w:r>
        <w:t>as.</w:t>
      </w:r>
    </w:p>
    <w:p w14:paraId="2F0A87BE" w14:textId="77777777" w:rsidR="00F02279" w:rsidRDefault="00F02279">
      <w:pPr>
        <w:pStyle w:val="BodyText"/>
        <w:widowControl/>
        <w:kinsoku w:val="0"/>
        <w:overflowPunct w:val="0"/>
        <w:ind w:left="0"/>
      </w:pPr>
    </w:p>
    <w:p w14:paraId="42064C1B" w14:textId="77777777" w:rsidR="00F02279" w:rsidRDefault="001B5169">
      <w:pPr>
        <w:pStyle w:val="EMEANormal"/>
        <w:keepNext/>
        <w:keepLines/>
        <w:rPr>
          <w:szCs w:val="22"/>
          <w:lang w:val="lv-LV"/>
        </w:rPr>
      </w:pPr>
      <w:r>
        <w:rPr>
          <w:szCs w:val="22"/>
          <w:lang w:val="lv-LV"/>
        </w:rPr>
        <w:t>AMGEVITA lieto, lai ārstētu:</w:t>
      </w:r>
    </w:p>
    <w:p w14:paraId="06A2779C" w14:textId="77777777" w:rsidR="00F02279" w:rsidRDefault="001B5169">
      <w:pPr>
        <w:widowControl/>
        <w:numPr>
          <w:ilvl w:val="0"/>
          <w:numId w:val="29"/>
        </w:numPr>
        <w:tabs>
          <w:tab w:val="clear" w:pos="720"/>
        </w:tabs>
        <w:autoSpaceDE/>
        <w:autoSpaceDN/>
        <w:adjustRightInd/>
        <w:ind w:left="567" w:hanging="567"/>
        <w:rPr>
          <w:szCs w:val="22"/>
        </w:rPr>
      </w:pPr>
      <w:r>
        <w:rPr>
          <w:rFonts w:eastAsia="PMingLiU"/>
          <w:szCs w:val="22"/>
          <w:lang w:eastAsia="en-GB"/>
        </w:rPr>
        <w:t>pieaugušos</w:t>
      </w:r>
      <w:r>
        <w:rPr>
          <w:szCs w:val="22"/>
        </w:rPr>
        <w:t>, kuriem ir neinfekciozs uveīts kopā ar acs mugurējās daļas iekaisumu;</w:t>
      </w:r>
    </w:p>
    <w:p w14:paraId="21D3604F" w14:textId="77777777" w:rsidR="00F02279" w:rsidRDefault="001B5169">
      <w:pPr>
        <w:widowControl/>
        <w:numPr>
          <w:ilvl w:val="0"/>
          <w:numId w:val="29"/>
        </w:numPr>
        <w:tabs>
          <w:tab w:val="clear" w:pos="720"/>
        </w:tabs>
        <w:autoSpaceDE/>
        <w:autoSpaceDN/>
        <w:adjustRightInd/>
        <w:ind w:left="567" w:hanging="567"/>
        <w:rPr>
          <w:szCs w:val="22"/>
        </w:rPr>
      </w:pPr>
      <w:r>
        <w:rPr>
          <w:szCs w:val="22"/>
        </w:rPr>
        <w:t>bērnus no divu gadu vecuma, kuriem ir hronisks neinfekciozs uveīts kopā ar acs priekšējās daļas iekaisumu.</w:t>
      </w:r>
    </w:p>
    <w:p w14:paraId="452278DC" w14:textId="77777777" w:rsidR="00F02279" w:rsidRDefault="00F02279">
      <w:pPr>
        <w:pStyle w:val="BodyText"/>
        <w:widowControl/>
        <w:kinsoku w:val="0"/>
        <w:overflowPunct w:val="0"/>
        <w:ind w:left="0"/>
      </w:pPr>
    </w:p>
    <w:p w14:paraId="568378AC" w14:textId="77777777" w:rsidR="00F02279" w:rsidRDefault="001B5169">
      <w:pPr>
        <w:pStyle w:val="BodyText"/>
        <w:widowControl/>
        <w:kinsoku w:val="0"/>
        <w:overflowPunct w:val="0"/>
        <w:ind w:left="0"/>
      </w:pPr>
      <w:r>
        <w:rPr>
          <w:spacing w:val="-3"/>
        </w:rPr>
        <w:t>Š</w:t>
      </w:r>
      <w:r>
        <w:rPr>
          <w:spacing w:val="1"/>
        </w:rPr>
        <w:t>i</w:t>
      </w:r>
      <w:r>
        <w:t xml:space="preserve">s </w:t>
      </w:r>
      <w:r>
        <w:rPr>
          <w:spacing w:val="1"/>
        </w:rPr>
        <w:t>i</w:t>
      </w:r>
      <w:r>
        <w:t>e</w:t>
      </w:r>
      <w:r>
        <w:rPr>
          <w:spacing w:val="-3"/>
        </w:rPr>
        <w:t>k</w:t>
      </w:r>
      <w:r>
        <w:t>a</w:t>
      </w:r>
      <w:r>
        <w:rPr>
          <w:spacing w:val="1"/>
        </w:rPr>
        <w:t>i</w:t>
      </w:r>
      <w:r>
        <w:t>su</w:t>
      </w:r>
      <w:r>
        <w:rPr>
          <w:spacing w:val="-4"/>
        </w:rPr>
        <w:t>m</w:t>
      </w:r>
      <w:r>
        <w:t>s var pa</w:t>
      </w:r>
      <w:r>
        <w:rPr>
          <w:spacing w:val="-2"/>
        </w:rPr>
        <w:t>s</w:t>
      </w:r>
      <w:r>
        <w:rPr>
          <w:spacing w:val="1"/>
        </w:rPr>
        <w:t>li</w:t>
      </w:r>
      <w:r>
        <w:rPr>
          <w:spacing w:val="-3"/>
        </w:rPr>
        <w:t>k</w:t>
      </w:r>
      <w:r>
        <w:rPr>
          <w:spacing w:val="-2"/>
        </w:rPr>
        <w:t>t</w:t>
      </w:r>
      <w:r>
        <w:t>ināt</w:t>
      </w:r>
      <w:r>
        <w:rPr>
          <w:spacing w:val="-2"/>
        </w:rPr>
        <w:t xml:space="preserve"> </w:t>
      </w:r>
      <w:r>
        <w:t>red</w:t>
      </w:r>
      <w:r>
        <w:rPr>
          <w:spacing w:val="-3"/>
        </w:rPr>
        <w:t>z</w:t>
      </w:r>
      <w:r>
        <w:t>i</w:t>
      </w:r>
      <w:r>
        <w:rPr>
          <w:spacing w:val="1"/>
        </w:rPr>
        <w:t xml:space="preserve"> </w:t>
      </w:r>
      <w:r>
        <w:rPr>
          <w:spacing w:val="-3"/>
        </w:rPr>
        <w:t>u</w:t>
      </w:r>
      <w:r>
        <w:t>n</w:t>
      </w:r>
      <w:r>
        <w:rPr>
          <w:spacing w:val="1"/>
        </w:rPr>
        <w:t>/</w:t>
      </w:r>
      <w:r>
        <w:rPr>
          <w:spacing w:val="-3"/>
        </w:rPr>
        <w:t>v</w:t>
      </w:r>
      <w:r>
        <w:t>ai</w:t>
      </w:r>
      <w:r>
        <w:rPr>
          <w:spacing w:val="1"/>
        </w:rPr>
        <w:t xml:space="preserve"> </w:t>
      </w:r>
      <w:r>
        <w:rPr>
          <w:spacing w:val="-2"/>
        </w:rPr>
        <w:t>r</w:t>
      </w:r>
      <w:r>
        <w:t xml:space="preserve">adīt </w:t>
      </w:r>
      <w:r>
        <w:rPr>
          <w:spacing w:val="-3"/>
        </w:rPr>
        <w:t>p</w:t>
      </w:r>
      <w:r>
        <w:rPr>
          <w:spacing w:val="1"/>
        </w:rPr>
        <w:t>l</w:t>
      </w:r>
      <w:r>
        <w:t>an</w:t>
      </w:r>
      <w:r>
        <w:rPr>
          <w:spacing w:val="-3"/>
        </w:rPr>
        <w:t>k</w:t>
      </w:r>
      <w:r>
        <w:t>u</w:t>
      </w:r>
      <w:r>
        <w:rPr>
          <w:spacing w:val="-4"/>
        </w:rPr>
        <w:t>m</w:t>
      </w:r>
      <w:r>
        <w:t>us acī</w:t>
      </w:r>
      <w:r>
        <w:rPr>
          <w:spacing w:val="-2"/>
        </w:rPr>
        <w:t xml:space="preserve"> (</w:t>
      </w:r>
      <w:r>
        <w:rPr>
          <w:spacing w:val="-4"/>
        </w:rPr>
        <w:t>m</w:t>
      </w:r>
      <w:r>
        <w:t>e</w:t>
      </w:r>
      <w:r>
        <w:rPr>
          <w:spacing w:val="1"/>
        </w:rPr>
        <w:t>l</w:t>
      </w:r>
      <w:r>
        <w:t>nus pun</w:t>
      </w:r>
      <w:r>
        <w:rPr>
          <w:spacing w:val="-3"/>
        </w:rPr>
        <w:t>k</w:t>
      </w:r>
      <w:r>
        <w:rPr>
          <w:spacing w:val="1"/>
        </w:rPr>
        <w:t>t</w:t>
      </w:r>
      <w:r>
        <w:t xml:space="preserve">us </w:t>
      </w:r>
      <w:r>
        <w:rPr>
          <w:spacing w:val="-3"/>
        </w:rPr>
        <w:t>v</w:t>
      </w:r>
      <w:r>
        <w:t>ai</w:t>
      </w:r>
      <w:r>
        <w:rPr>
          <w:spacing w:val="1"/>
        </w:rPr>
        <w:t xml:space="preserve"> </w:t>
      </w:r>
      <w:r>
        <w:t>s</w:t>
      </w:r>
      <w:r>
        <w:rPr>
          <w:spacing w:val="-4"/>
        </w:rPr>
        <w:t>m</w:t>
      </w:r>
      <w:r>
        <w:t>a</w:t>
      </w:r>
      <w:r>
        <w:rPr>
          <w:spacing w:val="1"/>
        </w:rPr>
        <w:t>l</w:t>
      </w:r>
      <w:r>
        <w:rPr>
          <w:spacing w:val="-3"/>
        </w:rPr>
        <w:t>k</w:t>
      </w:r>
      <w:r>
        <w:t xml:space="preserve">as </w:t>
      </w:r>
      <w:r>
        <w:rPr>
          <w:spacing w:val="1"/>
        </w:rPr>
        <w:t>l</w:t>
      </w:r>
      <w:r>
        <w:rPr>
          <w:spacing w:val="-2"/>
        </w:rPr>
        <w:t>ī</w:t>
      </w:r>
      <w:r>
        <w:t>n</w:t>
      </w:r>
      <w:r>
        <w:rPr>
          <w:spacing w:val="-2"/>
        </w:rPr>
        <w:t>i</w:t>
      </w:r>
      <w:r>
        <w:rPr>
          <w:spacing w:val="1"/>
        </w:rPr>
        <w:t>j</w:t>
      </w:r>
      <w:r>
        <w:t xml:space="preserve">as, </w:t>
      </w:r>
      <w:r>
        <w:rPr>
          <w:spacing w:val="-3"/>
        </w:rPr>
        <w:t>k</w:t>
      </w:r>
      <w:r>
        <w:t xml:space="preserve">as </w:t>
      </w:r>
      <w:r>
        <w:rPr>
          <w:spacing w:val="-3"/>
        </w:rPr>
        <w:t>k</w:t>
      </w:r>
      <w:r>
        <w:t>u</w:t>
      </w:r>
      <w:r>
        <w:rPr>
          <w:spacing w:val="-2"/>
        </w:rPr>
        <w:t>s</w:t>
      </w:r>
      <w:r>
        <w:rPr>
          <w:spacing w:val="1"/>
        </w:rPr>
        <w:t>t</w:t>
      </w:r>
      <w:r>
        <w:t>as red</w:t>
      </w:r>
      <w:r>
        <w:rPr>
          <w:spacing w:val="-3"/>
        </w:rPr>
        <w:t>z</w:t>
      </w:r>
      <w:r>
        <w:t>es</w:t>
      </w:r>
      <w:r>
        <w:rPr>
          <w:spacing w:val="-2"/>
        </w:rPr>
        <w:t xml:space="preserve"> </w:t>
      </w:r>
      <w:r>
        <w:rPr>
          <w:spacing w:val="1"/>
        </w:rPr>
        <w:t>l</w:t>
      </w:r>
      <w:r>
        <w:t>au</w:t>
      </w:r>
      <w:r>
        <w:rPr>
          <w:spacing w:val="-3"/>
        </w:rPr>
        <w:t>k</w:t>
      </w:r>
      <w:r>
        <w:t xml:space="preserve">ā). </w:t>
      </w:r>
      <w:r>
        <w:rPr>
          <w:spacing w:val="-1"/>
        </w:rPr>
        <w:t>AMGEVITA</w:t>
      </w:r>
      <w:r>
        <w:t xml:space="preserve"> samazina šo </w:t>
      </w:r>
      <w:r>
        <w:rPr>
          <w:spacing w:val="-2"/>
        </w:rPr>
        <w:t>i</w:t>
      </w:r>
      <w:r>
        <w:t>e</w:t>
      </w:r>
      <w:r>
        <w:rPr>
          <w:spacing w:val="-3"/>
        </w:rPr>
        <w:t>k</w:t>
      </w:r>
      <w:r>
        <w:t>a</w:t>
      </w:r>
      <w:r>
        <w:rPr>
          <w:spacing w:val="1"/>
        </w:rPr>
        <w:t>i</w:t>
      </w:r>
      <w:r>
        <w:t>su</w:t>
      </w:r>
      <w:r>
        <w:rPr>
          <w:spacing w:val="-4"/>
        </w:rPr>
        <w:t>m</w:t>
      </w:r>
      <w:r>
        <w:t>u.</w:t>
      </w:r>
    </w:p>
    <w:p w14:paraId="0CB935C7" w14:textId="77777777" w:rsidR="00F02279" w:rsidRDefault="00F02279">
      <w:pPr>
        <w:pStyle w:val="BodyText"/>
        <w:widowControl/>
        <w:kinsoku w:val="0"/>
        <w:overflowPunct w:val="0"/>
        <w:ind w:left="0"/>
      </w:pPr>
    </w:p>
    <w:p w14:paraId="3850DE39" w14:textId="77777777" w:rsidR="00F02279" w:rsidRDefault="00F02279">
      <w:pPr>
        <w:widowControl/>
        <w:kinsoku w:val="0"/>
        <w:overflowPunct w:val="0"/>
        <w:rPr>
          <w:szCs w:val="22"/>
        </w:rPr>
      </w:pPr>
    </w:p>
    <w:p w14:paraId="1169FCC3" w14:textId="77777777" w:rsidR="00F02279" w:rsidRDefault="001B5169">
      <w:pPr>
        <w:pStyle w:val="Heading1"/>
        <w:keepNext/>
        <w:widowControl/>
        <w:numPr>
          <w:ilvl w:val="0"/>
          <w:numId w:val="27"/>
        </w:numPr>
        <w:tabs>
          <w:tab w:val="left" w:pos="567"/>
        </w:tabs>
        <w:kinsoku w:val="0"/>
        <w:overflowPunct w:val="0"/>
        <w:ind w:left="567" w:hanging="567"/>
      </w:pPr>
      <w:r>
        <w:rPr>
          <w:spacing w:val="1"/>
        </w:rPr>
        <w:t>K</w:t>
      </w:r>
      <w:r>
        <w:t>as J</w:t>
      </w:r>
      <w:r>
        <w:rPr>
          <w:spacing w:val="-3"/>
        </w:rPr>
        <w:t>u</w:t>
      </w:r>
      <w:r>
        <w:t>ms</w:t>
      </w:r>
      <w:r>
        <w:rPr>
          <w:spacing w:val="-2"/>
        </w:rPr>
        <w:t xml:space="preserve"> </w:t>
      </w:r>
      <w:r>
        <w:t>jā</w:t>
      </w:r>
      <w:r>
        <w:rPr>
          <w:spacing w:val="-3"/>
        </w:rPr>
        <w:t>z</w:t>
      </w:r>
      <w:r>
        <w:rPr>
          <w:spacing w:val="1"/>
        </w:rPr>
        <w:t>i</w:t>
      </w:r>
      <w:r>
        <w:rPr>
          <w:spacing w:val="-1"/>
        </w:rPr>
        <w:t>n</w:t>
      </w:r>
      <w:r>
        <w:t xml:space="preserve">a </w:t>
      </w:r>
      <w:r>
        <w:rPr>
          <w:spacing w:val="-3"/>
        </w:rPr>
        <w:t>p</w:t>
      </w:r>
      <w:r>
        <w:rPr>
          <w:spacing w:val="1"/>
        </w:rPr>
        <w:t>i</w:t>
      </w:r>
      <w:r>
        <w:rPr>
          <w:spacing w:val="-3"/>
        </w:rPr>
        <w:t>r</w:t>
      </w:r>
      <w:r>
        <w:t>ms</w:t>
      </w:r>
      <w:r>
        <w:rPr>
          <w:spacing w:val="-2"/>
        </w:rPr>
        <w:t xml:space="preserve"> </w:t>
      </w:r>
      <w:r>
        <w:t xml:space="preserve">AMGEVITA </w:t>
      </w:r>
      <w:r>
        <w:rPr>
          <w:spacing w:val="-2"/>
        </w:rPr>
        <w:t>l</w:t>
      </w:r>
      <w:r>
        <w:rPr>
          <w:spacing w:val="1"/>
        </w:rPr>
        <w:t>i</w:t>
      </w:r>
      <w:r>
        <w:rPr>
          <w:spacing w:val="-3"/>
        </w:rPr>
        <w:t>e</w:t>
      </w:r>
      <w:r>
        <w:t>toša</w:t>
      </w:r>
      <w:r>
        <w:rPr>
          <w:spacing w:val="-1"/>
        </w:rPr>
        <w:t>n</w:t>
      </w:r>
      <w:r>
        <w:rPr>
          <w:spacing w:val="-3"/>
        </w:rPr>
        <w:t>a</w:t>
      </w:r>
      <w:r>
        <w:t>s</w:t>
      </w:r>
    </w:p>
    <w:p w14:paraId="2A128654" w14:textId="77777777" w:rsidR="00F02279" w:rsidRDefault="00F02279">
      <w:pPr>
        <w:pStyle w:val="Heading1"/>
        <w:keepNext/>
        <w:widowControl/>
        <w:tabs>
          <w:tab w:val="left" w:pos="567"/>
        </w:tabs>
        <w:kinsoku w:val="0"/>
        <w:overflowPunct w:val="0"/>
        <w:ind w:left="0"/>
      </w:pPr>
    </w:p>
    <w:p w14:paraId="23B814EA" w14:textId="77777777" w:rsidR="00F02279" w:rsidRDefault="001B5169">
      <w:pPr>
        <w:pStyle w:val="Heading1"/>
        <w:keepNext/>
        <w:widowControl/>
        <w:tabs>
          <w:tab w:val="left" w:pos="567"/>
        </w:tabs>
        <w:kinsoku w:val="0"/>
        <w:overflowPunct w:val="0"/>
        <w:ind w:left="0"/>
      </w:pPr>
      <w:r>
        <w:rPr>
          <w:spacing w:val="-1"/>
        </w:rPr>
        <w:t xml:space="preserve">Nelietojiet </w:t>
      </w:r>
      <w:r>
        <w:t>AMGEVITA šādos gadījumos:</w:t>
      </w:r>
    </w:p>
    <w:p w14:paraId="68072B06" w14:textId="77777777" w:rsidR="00F02279" w:rsidRDefault="00F02279">
      <w:pPr>
        <w:keepNext/>
        <w:widowControl/>
        <w:rPr>
          <w:szCs w:val="22"/>
        </w:rPr>
      </w:pPr>
    </w:p>
    <w:p w14:paraId="760A7319" w14:textId="77777777" w:rsidR="00F02279" w:rsidRDefault="001B5169">
      <w:pPr>
        <w:pStyle w:val="BodyText"/>
        <w:widowControl/>
        <w:numPr>
          <w:ilvl w:val="0"/>
          <w:numId w:val="30"/>
        </w:numPr>
        <w:tabs>
          <w:tab w:val="left" w:pos="567"/>
        </w:tabs>
        <w:kinsoku w:val="0"/>
        <w:overflowPunct w:val="0"/>
        <w:ind w:left="567"/>
      </w:pPr>
      <w:r>
        <w:t>ja</w:t>
      </w:r>
      <w:r>
        <w:rPr>
          <w:spacing w:val="-2"/>
        </w:rPr>
        <w:t xml:space="preserve"> </w:t>
      </w:r>
      <w:r>
        <w:rPr>
          <w:spacing w:val="2"/>
        </w:rPr>
        <w:t>J</w:t>
      </w:r>
      <w:r>
        <w:t>u</w:t>
      </w:r>
      <w:r>
        <w:rPr>
          <w:spacing w:val="-4"/>
        </w:rPr>
        <w:t>m</w:t>
      </w:r>
      <w:r>
        <w:t xml:space="preserve">s </w:t>
      </w:r>
      <w:r>
        <w:rPr>
          <w:spacing w:val="1"/>
        </w:rPr>
        <w:t>i</w:t>
      </w:r>
      <w:r>
        <w:t>r</w:t>
      </w:r>
      <w:r>
        <w:rPr>
          <w:spacing w:val="-2"/>
        </w:rPr>
        <w:t xml:space="preserve"> </w:t>
      </w:r>
      <w:r>
        <w:t>a</w:t>
      </w:r>
      <w:r>
        <w:rPr>
          <w:spacing w:val="-2"/>
        </w:rPr>
        <w:t>l</w:t>
      </w:r>
      <w:r>
        <w:t>er</w:t>
      </w:r>
      <w:r>
        <w:rPr>
          <w:spacing w:val="-3"/>
        </w:rPr>
        <w:t>ģ</w:t>
      </w:r>
      <w:r>
        <w:rPr>
          <w:spacing w:val="-2"/>
        </w:rPr>
        <w:t>i</w:t>
      </w:r>
      <w:r>
        <w:rPr>
          <w:spacing w:val="1"/>
        </w:rPr>
        <w:t>j</w:t>
      </w:r>
      <w:r>
        <w:t>a p</w:t>
      </w:r>
      <w:r>
        <w:rPr>
          <w:spacing w:val="-2"/>
        </w:rPr>
        <w:t>r</w:t>
      </w:r>
      <w:r>
        <w:t>et</w:t>
      </w:r>
      <w:r>
        <w:rPr>
          <w:spacing w:val="1"/>
        </w:rPr>
        <w:t xml:space="preserve"> </w:t>
      </w:r>
      <w:r>
        <w:rPr>
          <w:spacing w:val="-3"/>
        </w:rPr>
        <w:t>a</w:t>
      </w:r>
      <w:r>
        <w:t>da</w:t>
      </w:r>
      <w:r>
        <w:rPr>
          <w:spacing w:val="-2"/>
        </w:rPr>
        <w:t>l</w:t>
      </w:r>
      <w:r>
        <w:rPr>
          <w:spacing w:val="1"/>
        </w:rPr>
        <w:t>i</w:t>
      </w:r>
      <w:r>
        <w:rPr>
          <w:spacing w:val="-4"/>
        </w:rPr>
        <w:t>m</w:t>
      </w:r>
      <w:r>
        <w:rPr>
          <w:spacing w:val="2"/>
        </w:rPr>
        <w:t>u</w:t>
      </w:r>
      <w:r>
        <w:rPr>
          <w:spacing w:val="-4"/>
        </w:rPr>
        <w:t>m</w:t>
      </w:r>
      <w:r>
        <w:t xml:space="preserve">abu </w:t>
      </w:r>
      <w:r>
        <w:rPr>
          <w:spacing w:val="-3"/>
        </w:rPr>
        <w:t>v</w:t>
      </w:r>
      <w:r>
        <w:t>ai</w:t>
      </w:r>
      <w:r>
        <w:rPr>
          <w:spacing w:val="1"/>
        </w:rPr>
        <w:t xml:space="preserve"> </w:t>
      </w:r>
      <w:r>
        <w:rPr>
          <w:spacing w:val="-3"/>
        </w:rPr>
        <w:t>k</w:t>
      </w:r>
      <w:r>
        <w:t>ādu c</w:t>
      </w:r>
      <w:r>
        <w:rPr>
          <w:spacing w:val="1"/>
        </w:rPr>
        <w:t>it</w:t>
      </w:r>
      <w:r>
        <w:t>u</w:t>
      </w:r>
      <w:r>
        <w:rPr>
          <w:spacing w:val="-3"/>
        </w:rPr>
        <w:t xml:space="preserve"> </w:t>
      </w:r>
      <w:r>
        <w:t>(6.</w:t>
      </w:r>
      <w:r>
        <w:rPr>
          <w:spacing w:val="-3"/>
        </w:rPr>
        <w:t xml:space="preserve"> </w:t>
      </w:r>
      <w:r>
        <w:t>pun</w:t>
      </w:r>
      <w:r>
        <w:rPr>
          <w:spacing w:val="-3"/>
        </w:rPr>
        <w:t>k</w:t>
      </w:r>
      <w:r>
        <w:rPr>
          <w:spacing w:val="1"/>
        </w:rPr>
        <w:t>t</w:t>
      </w:r>
      <w:r>
        <w:t xml:space="preserve">ā </w:t>
      </w:r>
      <w:r>
        <w:rPr>
          <w:spacing w:val="-4"/>
        </w:rPr>
        <w:t>m</w:t>
      </w:r>
      <w:r>
        <w:rPr>
          <w:spacing w:val="1"/>
        </w:rPr>
        <w:t>i</w:t>
      </w:r>
      <w:r>
        <w:t>nē</w:t>
      </w:r>
      <w:r>
        <w:rPr>
          <w:spacing w:val="1"/>
        </w:rPr>
        <w:t>t</w:t>
      </w:r>
      <w:r>
        <w:t>o)</w:t>
      </w:r>
      <w:r>
        <w:rPr>
          <w:spacing w:val="-2"/>
        </w:rPr>
        <w:t xml:space="preserve"> </w:t>
      </w:r>
      <w:r>
        <w:t xml:space="preserve">šo </w:t>
      </w:r>
      <w:r>
        <w:rPr>
          <w:spacing w:val="-3"/>
        </w:rPr>
        <w:t>z</w:t>
      </w:r>
      <w:r>
        <w:t>ā</w:t>
      </w:r>
      <w:r>
        <w:rPr>
          <w:spacing w:val="1"/>
        </w:rPr>
        <w:t>ļ</w:t>
      </w:r>
      <w:r>
        <w:t>u</w:t>
      </w:r>
      <w:r>
        <w:rPr>
          <w:spacing w:val="-3"/>
        </w:rPr>
        <w:t xml:space="preserve"> </w:t>
      </w:r>
      <w:r>
        <w:t>sa</w:t>
      </w:r>
      <w:r>
        <w:rPr>
          <w:spacing w:val="-2"/>
        </w:rPr>
        <w:t>st</w:t>
      </w:r>
      <w:r>
        <w:t>ā</w:t>
      </w:r>
      <w:r>
        <w:rPr>
          <w:spacing w:val="-3"/>
        </w:rPr>
        <w:t>v</w:t>
      </w:r>
      <w:r>
        <w:t>da</w:t>
      </w:r>
      <w:r>
        <w:rPr>
          <w:spacing w:val="1"/>
        </w:rPr>
        <w:t>ļ</w:t>
      </w:r>
      <w:r>
        <w:t>u;</w:t>
      </w:r>
    </w:p>
    <w:p w14:paraId="09EE71D5" w14:textId="77777777" w:rsidR="00F02279" w:rsidRDefault="001B5169">
      <w:pPr>
        <w:pStyle w:val="BodyText"/>
        <w:widowControl/>
        <w:numPr>
          <w:ilvl w:val="0"/>
          <w:numId w:val="30"/>
        </w:numPr>
        <w:tabs>
          <w:tab w:val="left" w:pos="567"/>
        </w:tabs>
        <w:kinsoku w:val="0"/>
        <w:overflowPunct w:val="0"/>
        <w:ind w:left="567"/>
      </w:pPr>
      <w:r>
        <w:t>ja</w:t>
      </w:r>
      <w:r>
        <w:rPr>
          <w:spacing w:val="-2"/>
        </w:rPr>
        <w:t xml:space="preserve"> </w:t>
      </w:r>
      <w:r>
        <w:rPr>
          <w:spacing w:val="2"/>
        </w:rPr>
        <w:t>J</w:t>
      </w:r>
      <w:r>
        <w:t>u</w:t>
      </w:r>
      <w:r>
        <w:rPr>
          <w:spacing w:val="-4"/>
        </w:rPr>
        <w:t>m</w:t>
      </w:r>
      <w:r>
        <w:t xml:space="preserve">s </w:t>
      </w:r>
      <w:r>
        <w:rPr>
          <w:spacing w:val="1"/>
        </w:rPr>
        <w:t>i</w:t>
      </w:r>
      <w:r>
        <w:t>r</w:t>
      </w:r>
      <w:r>
        <w:rPr>
          <w:spacing w:val="-2"/>
        </w:rPr>
        <w:t xml:space="preserve"> </w:t>
      </w:r>
      <w:r>
        <w:t>s</w:t>
      </w:r>
      <w:r>
        <w:rPr>
          <w:spacing w:val="-4"/>
        </w:rPr>
        <w:t>m</w:t>
      </w:r>
      <w:r>
        <w:t>a</w:t>
      </w:r>
      <w:r>
        <w:rPr>
          <w:spacing w:val="-3"/>
        </w:rPr>
        <w:t>g</w:t>
      </w:r>
      <w:r>
        <w:t xml:space="preserve">a </w:t>
      </w:r>
      <w:r>
        <w:rPr>
          <w:spacing w:val="1"/>
        </w:rPr>
        <w:t>i</w:t>
      </w:r>
      <w:r>
        <w:t>nfe</w:t>
      </w:r>
      <w:r>
        <w:rPr>
          <w:spacing w:val="-3"/>
        </w:rPr>
        <w:t>k</w:t>
      </w:r>
      <w:r>
        <w:t>c</w:t>
      </w:r>
      <w:r>
        <w:rPr>
          <w:spacing w:val="-2"/>
        </w:rPr>
        <w:t>i</w:t>
      </w:r>
      <w:r>
        <w:rPr>
          <w:spacing w:val="1"/>
        </w:rPr>
        <w:t>j</w:t>
      </w:r>
      <w:r>
        <w:t>a,</w:t>
      </w:r>
      <w:r>
        <w:rPr>
          <w:spacing w:val="-3"/>
        </w:rPr>
        <w:t xml:space="preserve"> </w:t>
      </w:r>
      <w:r>
        <w:t>tai skaitā</w:t>
      </w:r>
      <w:r>
        <w:rPr>
          <w:spacing w:val="-2"/>
        </w:rPr>
        <w:t xml:space="preserve"> </w:t>
      </w:r>
      <w:r>
        <w:t>a</w:t>
      </w:r>
      <w:r>
        <w:rPr>
          <w:spacing w:val="-3"/>
        </w:rPr>
        <w:t>k</w:t>
      </w:r>
      <w:r>
        <w:rPr>
          <w:spacing w:val="1"/>
        </w:rPr>
        <w:t>tī</w:t>
      </w:r>
      <w:r>
        <w:rPr>
          <w:spacing w:val="-3"/>
        </w:rPr>
        <w:t>v</w:t>
      </w:r>
      <w:r>
        <w:t xml:space="preserve">a </w:t>
      </w:r>
      <w:r>
        <w:rPr>
          <w:spacing w:val="1"/>
        </w:rPr>
        <w:t>t</w:t>
      </w:r>
      <w:r>
        <w:t>u</w:t>
      </w:r>
      <w:r>
        <w:rPr>
          <w:spacing w:val="-3"/>
        </w:rPr>
        <w:t>b</w:t>
      </w:r>
      <w:r>
        <w:t>er</w:t>
      </w:r>
      <w:r>
        <w:rPr>
          <w:spacing w:val="-3"/>
        </w:rPr>
        <w:t>k</w:t>
      </w:r>
      <w:r>
        <w:t>u</w:t>
      </w:r>
      <w:r>
        <w:rPr>
          <w:spacing w:val="1"/>
        </w:rPr>
        <w:t>l</w:t>
      </w:r>
      <w:r>
        <w:t>o</w:t>
      </w:r>
      <w:r>
        <w:rPr>
          <w:spacing w:val="-3"/>
        </w:rPr>
        <w:t>z</w:t>
      </w:r>
      <w:r>
        <w:t xml:space="preserve">e, sepse (asins infekcija) vai citas oportūnistiskas infekcijas (neparastas infekcijas, kas ir saistītas ar novājinātu imūno sistēmu) </w:t>
      </w:r>
      <w:r>
        <w:rPr>
          <w:spacing w:val="-2"/>
        </w:rPr>
        <w:t>(</w:t>
      </w:r>
      <w:r>
        <w:t>s</w:t>
      </w:r>
      <w:r>
        <w:rPr>
          <w:spacing w:val="-3"/>
        </w:rPr>
        <w:t>k</w:t>
      </w:r>
      <w:r>
        <w:t>a</w:t>
      </w:r>
      <w:r>
        <w:rPr>
          <w:spacing w:val="-2"/>
        </w:rPr>
        <w:t>t</w:t>
      </w:r>
      <w:r>
        <w:rPr>
          <w:spacing w:val="1"/>
        </w:rPr>
        <w:t>ī</w:t>
      </w:r>
      <w:r>
        <w:t>t</w:t>
      </w:r>
      <w:r>
        <w:rPr>
          <w:spacing w:val="1"/>
        </w:rPr>
        <w:t xml:space="preserve"> </w:t>
      </w:r>
      <w:r>
        <w:t>“</w:t>
      </w:r>
      <w:r>
        <w:rPr>
          <w:spacing w:val="-4"/>
        </w:rPr>
        <w:t>B</w:t>
      </w:r>
      <w:r>
        <w:t>r</w:t>
      </w:r>
      <w:r>
        <w:rPr>
          <w:spacing w:val="1"/>
        </w:rPr>
        <w:t>ī</w:t>
      </w:r>
      <w:r>
        <w:rPr>
          <w:spacing w:val="-3"/>
        </w:rPr>
        <w:t>d</w:t>
      </w:r>
      <w:r>
        <w:rPr>
          <w:spacing w:val="1"/>
        </w:rPr>
        <w:t>i</w:t>
      </w:r>
      <w:r>
        <w:t>n</w:t>
      </w:r>
      <w:r>
        <w:rPr>
          <w:spacing w:val="-3"/>
        </w:rPr>
        <w:t>ā</w:t>
      </w:r>
      <w:r>
        <w:rPr>
          <w:spacing w:val="1"/>
        </w:rPr>
        <w:t>j</w:t>
      </w:r>
      <w:r>
        <w:t>u</w:t>
      </w:r>
      <w:r>
        <w:rPr>
          <w:spacing w:val="-4"/>
        </w:rPr>
        <w:t>m</w:t>
      </w:r>
      <w:r>
        <w:t>i</w:t>
      </w:r>
      <w:r>
        <w:rPr>
          <w:spacing w:val="1"/>
        </w:rPr>
        <w:t xml:space="preserve"> </w:t>
      </w:r>
      <w:r>
        <w:t xml:space="preserve">un </w:t>
      </w:r>
      <w:r>
        <w:rPr>
          <w:spacing w:val="-3"/>
        </w:rPr>
        <w:t>p</w:t>
      </w:r>
      <w:r>
        <w:rPr>
          <w:spacing w:val="1"/>
        </w:rPr>
        <w:t>i</w:t>
      </w:r>
      <w:r>
        <w:t>e</w:t>
      </w:r>
      <w:r>
        <w:rPr>
          <w:spacing w:val="-2"/>
        </w:rPr>
        <w:t>s</w:t>
      </w:r>
      <w:r>
        <w:t>ard</w:t>
      </w:r>
      <w:r>
        <w:rPr>
          <w:spacing w:val="-3"/>
        </w:rPr>
        <w:t>z</w:t>
      </w:r>
      <w:r>
        <w:rPr>
          <w:spacing w:val="1"/>
        </w:rPr>
        <w:t>ī</w:t>
      </w:r>
      <w:r>
        <w:t xml:space="preserve">ba </w:t>
      </w:r>
      <w:r>
        <w:rPr>
          <w:spacing w:val="1"/>
        </w:rPr>
        <w:t>li</w:t>
      </w:r>
      <w:r>
        <w:rPr>
          <w:spacing w:val="-3"/>
        </w:rPr>
        <w:t>e</w:t>
      </w:r>
      <w:r>
        <w:rPr>
          <w:spacing w:val="1"/>
        </w:rPr>
        <w:t>t</w:t>
      </w:r>
      <w:r>
        <w:t>o</w:t>
      </w:r>
      <w:r>
        <w:rPr>
          <w:spacing w:val="-2"/>
        </w:rPr>
        <w:t>š</w:t>
      </w:r>
      <w:r>
        <w:t>anā</w:t>
      </w:r>
      <w:r>
        <w:rPr>
          <w:spacing w:val="-3"/>
        </w:rPr>
        <w:t>”</w:t>
      </w:r>
      <w:r>
        <w:t xml:space="preserve">). </w:t>
      </w:r>
      <w:r>
        <w:rPr>
          <w:spacing w:val="-1"/>
        </w:rPr>
        <w:t>S</w:t>
      </w:r>
      <w:r>
        <w:rPr>
          <w:spacing w:val="-3"/>
        </w:rPr>
        <w:t>v</w:t>
      </w:r>
      <w:r>
        <w:t>a</w:t>
      </w:r>
      <w:r>
        <w:rPr>
          <w:spacing w:val="-2"/>
        </w:rPr>
        <w:t>r</w:t>
      </w:r>
      <w:r>
        <w:rPr>
          <w:spacing w:val="1"/>
        </w:rPr>
        <w:t>ī</w:t>
      </w:r>
      <w:r>
        <w:rPr>
          <w:spacing w:val="-3"/>
        </w:rPr>
        <w:t>g</w:t>
      </w:r>
      <w:r>
        <w:t>i</w:t>
      </w:r>
      <w:r>
        <w:rPr>
          <w:spacing w:val="1"/>
        </w:rPr>
        <w:t xml:space="preserve"> </w:t>
      </w:r>
      <w:r>
        <w:t>pa</w:t>
      </w:r>
      <w:r>
        <w:rPr>
          <w:spacing w:val="-2"/>
        </w:rPr>
        <w:t>s</w:t>
      </w:r>
      <w:r>
        <w:rPr>
          <w:spacing w:val="1"/>
        </w:rPr>
        <w:t>t</w:t>
      </w:r>
      <w:r>
        <w:t>ā</w:t>
      </w:r>
      <w:r>
        <w:rPr>
          <w:spacing w:val="-2"/>
        </w:rPr>
        <w:t>s</w:t>
      </w:r>
      <w:r>
        <w:rPr>
          <w:spacing w:val="1"/>
        </w:rPr>
        <w:t>t</w:t>
      </w:r>
      <w:r>
        <w:rPr>
          <w:spacing w:val="-2"/>
        </w:rPr>
        <w:t>ī</w:t>
      </w:r>
      <w:r>
        <w:t>t</w:t>
      </w:r>
      <w:r>
        <w:rPr>
          <w:spacing w:val="1"/>
        </w:rPr>
        <w:t xml:space="preserve"> </w:t>
      </w:r>
      <w:r>
        <w:t>ā</w:t>
      </w:r>
      <w:r>
        <w:rPr>
          <w:spacing w:val="-2"/>
        </w:rPr>
        <w:t>r</w:t>
      </w:r>
      <w:r>
        <w:t>s</w:t>
      </w:r>
      <w:r>
        <w:rPr>
          <w:spacing w:val="-2"/>
        </w:rPr>
        <w:t>t</w:t>
      </w:r>
      <w:r>
        <w:t>a</w:t>
      </w:r>
      <w:r>
        <w:rPr>
          <w:spacing w:val="-4"/>
        </w:rPr>
        <w:t>m</w:t>
      </w:r>
      <w:r>
        <w:t xml:space="preserve">, </w:t>
      </w:r>
      <w:r>
        <w:rPr>
          <w:spacing w:val="3"/>
        </w:rPr>
        <w:t>j</w:t>
      </w:r>
      <w:r>
        <w:t>a</w:t>
      </w:r>
      <w:r>
        <w:rPr>
          <w:spacing w:val="-2"/>
        </w:rPr>
        <w:t xml:space="preserve"> </w:t>
      </w:r>
      <w:r>
        <w:t>Ju</w:t>
      </w:r>
      <w:r>
        <w:rPr>
          <w:spacing w:val="-4"/>
        </w:rPr>
        <w:t>m</w:t>
      </w:r>
      <w:r>
        <w:t xml:space="preserve">s </w:t>
      </w:r>
      <w:r>
        <w:rPr>
          <w:spacing w:val="1"/>
        </w:rPr>
        <w:t>i</w:t>
      </w:r>
      <w:r>
        <w:t>r</w:t>
      </w:r>
      <w:r>
        <w:rPr>
          <w:spacing w:val="-2"/>
        </w:rPr>
        <w:t xml:space="preserve"> </w:t>
      </w:r>
      <w:r>
        <w:rPr>
          <w:spacing w:val="1"/>
        </w:rPr>
        <w:t>i</w:t>
      </w:r>
      <w:r>
        <w:t>nfe</w:t>
      </w:r>
      <w:r>
        <w:rPr>
          <w:spacing w:val="-3"/>
        </w:rPr>
        <w:t>k</w:t>
      </w:r>
      <w:r>
        <w:t>c</w:t>
      </w:r>
      <w:r>
        <w:rPr>
          <w:spacing w:val="-2"/>
        </w:rPr>
        <w:t>ij</w:t>
      </w:r>
      <w:r>
        <w:t xml:space="preserve">as </w:t>
      </w:r>
      <w:r>
        <w:rPr>
          <w:spacing w:val="-2"/>
        </w:rPr>
        <w:t>s</w:t>
      </w:r>
      <w:r>
        <w:rPr>
          <w:spacing w:val="1"/>
        </w:rPr>
        <w:t>i</w:t>
      </w:r>
      <w:r>
        <w:rPr>
          <w:spacing w:val="-4"/>
        </w:rPr>
        <w:t>m</w:t>
      </w:r>
      <w:r>
        <w:t>p</w:t>
      </w:r>
      <w:r>
        <w:rPr>
          <w:spacing w:val="1"/>
        </w:rPr>
        <w:t>t</w:t>
      </w:r>
      <w:r>
        <w:t>o</w:t>
      </w:r>
      <w:r>
        <w:rPr>
          <w:spacing w:val="-4"/>
        </w:rPr>
        <w:t>m</w:t>
      </w:r>
      <w:r>
        <w:rPr>
          <w:spacing w:val="1"/>
        </w:rPr>
        <w:t>i</w:t>
      </w:r>
      <w:r>
        <w:t>, p</w:t>
      </w:r>
      <w:r>
        <w:rPr>
          <w:spacing w:val="1"/>
        </w:rPr>
        <w:t>i</w:t>
      </w:r>
      <w:r>
        <w:t>e</w:t>
      </w:r>
      <w:r>
        <w:rPr>
          <w:spacing w:val="-4"/>
        </w:rPr>
        <w:t>m</w:t>
      </w:r>
      <w:r>
        <w:t>ēra</w:t>
      </w:r>
      <w:r>
        <w:rPr>
          <w:spacing w:val="-4"/>
        </w:rPr>
        <w:t>m</w:t>
      </w:r>
      <w:r>
        <w:t>, drud</w:t>
      </w:r>
      <w:r>
        <w:rPr>
          <w:spacing w:val="-3"/>
        </w:rPr>
        <w:t>z</w:t>
      </w:r>
      <w:r>
        <w:rPr>
          <w:spacing w:val="1"/>
        </w:rPr>
        <w:t>i</w:t>
      </w:r>
      <w:r>
        <w:t>s, br</w:t>
      </w:r>
      <w:r>
        <w:rPr>
          <w:spacing w:val="-3"/>
        </w:rPr>
        <w:t>ū</w:t>
      </w:r>
      <w:r>
        <w:t>ces, no</w:t>
      </w:r>
      <w:r>
        <w:rPr>
          <w:spacing w:val="-3"/>
        </w:rPr>
        <w:t>g</w:t>
      </w:r>
      <w:r>
        <w:t>uru</w:t>
      </w:r>
      <w:r>
        <w:rPr>
          <w:spacing w:val="-4"/>
        </w:rPr>
        <w:t>m</w:t>
      </w:r>
      <w:r>
        <w:t>s, bo</w:t>
      </w:r>
      <w:r>
        <w:rPr>
          <w:spacing w:val="1"/>
        </w:rPr>
        <w:t>j</w:t>
      </w:r>
      <w:r>
        <w:t>ā</w:t>
      </w:r>
      <w:r>
        <w:rPr>
          <w:spacing w:val="-2"/>
        </w:rPr>
        <w:t>t</w:t>
      </w:r>
      <w:r>
        <w:t>i</w:t>
      </w:r>
      <w:r>
        <w:rPr>
          <w:spacing w:val="1"/>
        </w:rPr>
        <w:t xml:space="preserve"> </w:t>
      </w:r>
      <w:r>
        <w:rPr>
          <w:spacing w:val="-3"/>
        </w:rPr>
        <w:t>z</w:t>
      </w:r>
      <w:r>
        <w:t>ob</w:t>
      </w:r>
      <w:r>
        <w:rPr>
          <w:spacing w:val="1"/>
        </w:rPr>
        <w:t>i</w:t>
      </w:r>
      <w:r>
        <w:t>;</w:t>
      </w:r>
    </w:p>
    <w:p w14:paraId="1B91B3A6" w14:textId="77777777" w:rsidR="00F02279" w:rsidRDefault="001B5169">
      <w:pPr>
        <w:pStyle w:val="BodyText"/>
        <w:widowControl/>
        <w:numPr>
          <w:ilvl w:val="0"/>
          <w:numId w:val="30"/>
        </w:numPr>
        <w:tabs>
          <w:tab w:val="left" w:pos="567"/>
        </w:tabs>
        <w:kinsoku w:val="0"/>
        <w:overflowPunct w:val="0"/>
        <w:ind w:left="567"/>
      </w:pPr>
      <w:r>
        <w:t>ja</w:t>
      </w:r>
      <w:r>
        <w:rPr>
          <w:spacing w:val="-2"/>
        </w:rPr>
        <w:t xml:space="preserve"> </w:t>
      </w:r>
      <w:r>
        <w:rPr>
          <w:spacing w:val="2"/>
        </w:rPr>
        <w:t>J</w:t>
      </w:r>
      <w:r>
        <w:t>u</w:t>
      </w:r>
      <w:r>
        <w:rPr>
          <w:spacing w:val="-4"/>
        </w:rPr>
        <w:t>m</w:t>
      </w:r>
      <w:r>
        <w:t xml:space="preserve">s </w:t>
      </w:r>
      <w:r>
        <w:rPr>
          <w:spacing w:val="1"/>
        </w:rPr>
        <w:t>i</w:t>
      </w:r>
      <w:r>
        <w:t>r</w:t>
      </w:r>
      <w:r>
        <w:rPr>
          <w:spacing w:val="1"/>
        </w:rPr>
        <w:t xml:space="preserve"> </w:t>
      </w:r>
      <w:r>
        <w:rPr>
          <w:spacing w:val="-3"/>
        </w:rPr>
        <w:t>v</w:t>
      </w:r>
      <w:r>
        <w:rPr>
          <w:spacing w:val="1"/>
        </w:rPr>
        <w:t>i</w:t>
      </w:r>
      <w:r>
        <w:rPr>
          <w:spacing w:val="-3"/>
        </w:rPr>
        <w:t>dē</w:t>
      </w:r>
      <w:r>
        <w:rPr>
          <w:spacing w:val="1"/>
        </w:rPr>
        <w:t>j</w:t>
      </w:r>
      <w:r>
        <w:t>i</w:t>
      </w:r>
      <w:r>
        <w:rPr>
          <w:spacing w:val="1"/>
        </w:rPr>
        <w:t xml:space="preserve"> </w:t>
      </w:r>
      <w:r>
        <w:t>s</w:t>
      </w:r>
      <w:r>
        <w:rPr>
          <w:spacing w:val="-4"/>
        </w:rPr>
        <w:t>m</w:t>
      </w:r>
      <w:r>
        <w:t>a</w:t>
      </w:r>
      <w:r>
        <w:rPr>
          <w:spacing w:val="-3"/>
        </w:rPr>
        <w:t>g</w:t>
      </w:r>
      <w:r>
        <w:t xml:space="preserve">a </w:t>
      </w:r>
      <w:r>
        <w:rPr>
          <w:spacing w:val="-3"/>
        </w:rPr>
        <w:t>v</w:t>
      </w:r>
      <w:r>
        <w:t>ai</w:t>
      </w:r>
      <w:r>
        <w:rPr>
          <w:spacing w:val="1"/>
        </w:rPr>
        <w:t xml:space="preserve"> </w:t>
      </w:r>
      <w:r>
        <w:t>s</w:t>
      </w:r>
      <w:r>
        <w:rPr>
          <w:spacing w:val="-4"/>
        </w:rPr>
        <w:t>m</w:t>
      </w:r>
      <w:r>
        <w:rPr>
          <w:spacing w:val="2"/>
        </w:rPr>
        <w:t>a</w:t>
      </w:r>
      <w:r>
        <w:rPr>
          <w:spacing w:val="-3"/>
        </w:rPr>
        <w:t>g</w:t>
      </w:r>
      <w:r>
        <w:t>a s</w:t>
      </w:r>
      <w:r>
        <w:rPr>
          <w:spacing w:val="1"/>
        </w:rPr>
        <w:t>i</w:t>
      </w:r>
      <w:r>
        <w:t>r</w:t>
      </w:r>
      <w:r>
        <w:rPr>
          <w:spacing w:val="-3"/>
        </w:rPr>
        <w:t>d</w:t>
      </w:r>
      <w:r>
        <w:t xml:space="preserve">s </w:t>
      </w:r>
      <w:r>
        <w:rPr>
          <w:spacing w:val="-4"/>
        </w:rPr>
        <w:t>m</w:t>
      </w:r>
      <w:r>
        <w:t>a</w:t>
      </w:r>
      <w:r>
        <w:rPr>
          <w:spacing w:val="-3"/>
        </w:rPr>
        <w:t>z</w:t>
      </w:r>
      <w:r>
        <w:t>spē</w:t>
      </w:r>
      <w:r>
        <w:rPr>
          <w:spacing w:val="1"/>
        </w:rPr>
        <w:t>j</w:t>
      </w:r>
      <w:r>
        <w:t xml:space="preserve">a. </w:t>
      </w:r>
      <w:r>
        <w:rPr>
          <w:spacing w:val="-1"/>
        </w:rPr>
        <w:t>S</w:t>
      </w:r>
      <w:r>
        <w:rPr>
          <w:spacing w:val="-3"/>
        </w:rPr>
        <w:t>v</w:t>
      </w:r>
      <w:r>
        <w:t>a</w:t>
      </w:r>
      <w:r>
        <w:rPr>
          <w:spacing w:val="-2"/>
        </w:rPr>
        <w:t>r</w:t>
      </w:r>
      <w:r>
        <w:rPr>
          <w:spacing w:val="1"/>
        </w:rPr>
        <w:t>ī</w:t>
      </w:r>
      <w:r>
        <w:rPr>
          <w:spacing w:val="-3"/>
        </w:rPr>
        <w:t>g</w:t>
      </w:r>
      <w:r>
        <w:t>i</w:t>
      </w:r>
      <w:r>
        <w:rPr>
          <w:spacing w:val="1"/>
        </w:rPr>
        <w:t xml:space="preserve"> </w:t>
      </w:r>
      <w:r>
        <w:t>pa</w:t>
      </w:r>
      <w:r>
        <w:rPr>
          <w:spacing w:val="-2"/>
        </w:rPr>
        <w:t>s</w:t>
      </w:r>
      <w:r>
        <w:rPr>
          <w:spacing w:val="1"/>
        </w:rPr>
        <w:t>t</w:t>
      </w:r>
      <w:r>
        <w:t>ā</w:t>
      </w:r>
      <w:r>
        <w:rPr>
          <w:spacing w:val="-2"/>
        </w:rPr>
        <w:t>s</w:t>
      </w:r>
      <w:r>
        <w:rPr>
          <w:spacing w:val="1"/>
        </w:rPr>
        <w:t>t</w:t>
      </w:r>
      <w:r>
        <w:rPr>
          <w:spacing w:val="-2"/>
        </w:rPr>
        <w:t>ī</w:t>
      </w:r>
      <w:r>
        <w:t>t</w:t>
      </w:r>
      <w:r>
        <w:rPr>
          <w:spacing w:val="1"/>
        </w:rPr>
        <w:t xml:space="preserve"> </w:t>
      </w:r>
      <w:r>
        <w:rPr>
          <w:spacing w:val="-3"/>
        </w:rPr>
        <w:t>ā</w:t>
      </w:r>
      <w:r>
        <w:t>r</w:t>
      </w:r>
      <w:r>
        <w:rPr>
          <w:spacing w:val="-2"/>
        </w:rPr>
        <w:t>s</w:t>
      </w:r>
      <w:r>
        <w:rPr>
          <w:spacing w:val="1"/>
        </w:rPr>
        <w:t>t</w:t>
      </w:r>
      <w:r>
        <w:t>a</w:t>
      </w:r>
      <w:r>
        <w:rPr>
          <w:spacing w:val="-4"/>
        </w:rPr>
        <w:t>m</w:t>
      </w:r>
      <w:r>
        <w:t xml:space="preserve">, </w:t>
      </w:r>
      <w:r>
        <w:rPr>
          <w:spacing w:val="1"/>
        </w:rPr>
        <w:t>j</w:t>
      </w:r>
      <w:r>
        <w:t>a</w:t>
      </w:r>
      <w:r>
        <w:rPr>
          <w:spacing w:val="-2"/>
        </w:rPr>
        <w:t xml:space="preserve"> </w:t>
      </w:r>
      <w:r>
        <w:rPr>
          <w:spacing w:val="2"/>
        </w:rPr>
        <w:t>J</w:t>
      </w:r>
      <w:r>
        <w:t>u</w:t>
      </w:r>
      <w:r>
        <w:rPr>
          <w:spacing w:val="-4"/>
        </w:rPr>
        <w:t>m</w:t>
      </w:r>
      <w:r>
        <w:t xml:space="preserve">s </w:t>
      </w:r>
      <w:r>
        <w:rPr>
          <w:spacing w:val="1"/>
        </w:rPr>
        <w:t>i</w:t>
      </w:r>
      <w:r>
        <w:t>r</w:t>
      </w:r>
      <w:r>
        <w:rPr>
          <w:spacing w:val="1"/>
        </w:rPr>
        <w:t xml:space="preserve"> </w:t>
      </w:r>
      <w:r>
        <w:rPr>
          <w:spacing w:val="-3"/>
        </w:rPr>
        <w:t>b</w:t>
      </w:r>
      <w:r>
        <w:rPr>
          <w:spacing w:val="-2"/>
        </w:rPr>
        <w:t>i</w:t>
      </w:r>
      <w:r>
        <w:rPr>
          <w:spacing w:val="1"/>
        </w:rPr>
        <w:t>j</w:t>
      </w:r>
      <w:r>
        <w:t>uš</w:t>
      </w:r>
      <w:r>
        <w:rPr>
          <w:spacing w:val="-3"/>
        </w:rPr>
        <w:t>a</w:t>
      </w:r>
      <w:r>
        <w:t xml:space="preserve">s </w:t>
      </w:r>
      <w:r>
        <w:rPr>
          <w:spacing w:val="-3"/>
        </w:rPr>
        <w:t>v</w:t>
      </w:r>
      <w:r>
        <w:t xml:space="preserve">ai </w:t>
      </w:r>
      <w:r>
        <w:rPr>
          <w:spacing w:val="1"/>
        </w:rPr>
        <w:t>i</w:t>
      </w:r>
      <w:r>
        <w:t>r</w:t>
      </w:r>
      <w:r>
        <w:rPr>
          <w:spacing w:val="1"/>
        </w:rPr>
        <w:t xml:space="preserve"> </w:t>
      </w:r>
      <w:r>
        <w:t>n</w:t>
      </w:r>
      <w:r>
        <w:rPr>
          <w:spacing w:val="-3"/>
        </w:rPr>
        <w:t>o</w:t>
      </w:r>
      <w:r>
        <w:t>p</w:t>
      </w:r>
      <w:r>
        <w:rPr>
          <w:spacing w:val="1"/>
        </w:rPr>
        <w:t>i</w:t>
      </w:r>
      <w:r>
        <w:rPr>
          <w:spacing w:val="-3"/>
        </w:rPr>
        <w:t>e</w:t>
      </w:r>
      <w:r>
        <w:rPr>
          <w:spacing w:val="1"/>
        </w:rPr>
        <w:t>t</w:t>
      </w:r>
      <w:r>
        <w:t>n</w:t>
      </w:r>
      <w:r>
        <w:rPr>
          <w:spacing w:val="-3"/>
        </w:rPr>
        <w:t>a</w:t>
      </w:r>
      <w:r>
        <w:t>s p</w:t>
      </w:r>
      <w:r>
        <w:rPr>
          <w:spacing w:val="-2"/>
        </w:rPr>
        <w:t>r</w:t>
      </w:r>
      <w:r>
        <w:t>ob</w:t>
      </w:r>
      <w:r>
        <w:rPr>
          <w:spacing w:val="-2"/>
        </w:rPr>
        <w:t>l</w:t>
      </w:r>
      <w:r>
        <w:t>ē</w:t>
      </w:r>
      <w:r>
        <w:rPr>
          <w:spacing w:val="-4"/>
        </w:rPr>
        <w:t>m</w:t>
      </w:r>
      <w:r>
        <w:t>as ar</w:t>
      </w:r>
      <w:r>
        <w:rPr>
          <w:spacing w:val="1"/>
        </w:rPr>
        <w:t xml:space="preserve"> </w:t>
      </w:r>
      <w:r>
        <w:rPr>
          <w:spacing w:val="-2"/>
        </w:rPr>
        <w:t>si</w:t>
      </w:r>
      <w:r>
        <w:t>rdi</w:t>
      </w:r>
      <w:r>
        <w:rPr>
          <w:spacing w:val="-2"/>
        </w:rPr>
        <w:t xml:space="preserve"> </w:t>
      </w:r>
      <w:r>
        <w:t>(s</w:t>
      </w:r>
      <w:r>
        <w:rPr>
          <w:spacing w:val="-3"/>
        </w:rPr>
        <w:t>k</w:t>
      </w:r>
      <w:r>
        <w:t>a</w:t>
      </w:r>
      <w:r>
        <w:rPr>
          <w:spacing w:val="-2"/>
        </w:rPr>
        <w:t>t</w:t>
      </w:r>
      <w:r>
        <w:rPr>
          <w:spacing w:val="1"/>
        </w:rPr>
        <w:t>ī</w:t>
      </w:r>
      <w:r>
        <w:t>t</w:t>
      </w:r>
      <w:r>
        <w:rPr>
          <w:spacing w:val="1"/>
        </w:rPr>
        <w:t xml:space="preserve"> </w:t>
      </w:r>
      <w:r>
        <w:t>“</w:t>
      </w:r>
      <w:r>
        <w:rPr>
          <w:spacing w:val="-4"/>
        </w:rPr>
        <w:t>B</w:t>
      </w:r>
      <w:r>
        <w:t>r</w:t>
      </w:r>
      <w:r>
        <w:rPr>
          <w:spacing w:val="-2"/>
        </w:rPr>
        <w:t>ī</w:t>
      </w:r>
      <w:r>
        <w:t>d</w:t>
      </w:r>
      <w:r>
        <w:rPr>
          <w:spacing w:val="1"/>
        </w:rPr>
        <w:t>i</w:t>
      </w:r>
      <w:r>
        <w:rPr>
          <w:spacing w:val="-3"/>
        </w:rPr>
        <w:t>nā</w:t>
      </w:r>
      <w:r>
        <w:rPr>
          <w:spacing w:val="3"/>
        </w:rPr>
        <w:t>j</w:t>
      </w:r>
      <w:r>
        <w:t>u</w:t>
      </w:r>
      <w:r>
        <w:rPr>
          <w:spacing w:val="-4"/>
        </w:rPr>
        <w:t>m</w:t>
      </w:r>
      <w:r>
        <w:t>i</w:t>
      </w:r>
      <w:r>
        <w:rPr>
          <w:spacing w:val="1"/>
        </w:rPr>
        <w:t xml:space="preserve"> </w:t>
      </w:r>
      <w:r>
        <w:t>un</w:t>
      </w:r>
      <w:r>
        <w:rPr>
          <w:spacing w:val="-3"/>
        </w:rPr>
        <w:t xml:space="preserve"> </w:t>
      </w:r>
      <w:r>
        <w:t>p</w:t>
      </w:r>
      <w:r>
        <w:rPr>
          <w:spacing w:val="1"/>
        </w:rPr>
        <w:t>i</w:t>
      </w:r>
      <w:r>
        <w:t>e</w:t>
      </w:r>
      <w:r>
        <w:rPr>
          <w:spacing w:val="-2"/>
        </w:rPr>
        <w:t>s</w:t>
      </w:r>
      <w:r>
        <w:t>ard</w:t>
      </w:r>
      <w:r>
        <w:rPr>
          <w:spacing w:val="-3"/>
        </w:rPr>
        <w:t>z</w:t>
      </w:r>
      <w:r>
        <w:rPr>
          <w:spacing w:val="1"/>
        </w:rPr>
        <w:t>ī</w:t>
      </w:r>
      <w:r>
        <w:rPr>
          <w:spacing w:val="-3"/>
        </w:rPr>
        <w:t>b</w:t>
      </w:r>
      <w:r>
        <w:t xml:space="preserve">a </w:t>
      </w:r>
      <w:r>
        <w:rPr>
          <w:spacing w:val="-2"/>
        </w:rPr>
        <w:t>l</w:t>
      </w:r>
      <w:r>
        <w:rPr>
          <w:spacing w:val="1"/>
        </w:rPr>
        <w:t>i</w:t>
      </w:r>
      <w:r>
        <w:rPr>
          <w:spacing w:val="-3"/>
        </w:rPr>
        <w:t>e</w:t>
      </w:r>
      <w:r>
        <w:rPr>
          <w:spacing w:val="1"/>
        </w:rPr>
        <w:t>t</w:t>
      </w:r>
      <w:r>
        <w:t>oš</w:t>
      </w:r>
      <w:r>
        <w:rPr>
          <w:spacing w:val="-3"/>
        </w:rPr>
        <w:t>a</w:t>
      </w:r>
      <w:r>
        <w:t>nā</w:t>
      </w:r>
      <w:r>
        <w:rPr>
          <w:spacing w:val="-3"/>
        </w:rPr>
        <w:t>”</w:t>
      </w:r>
      <w:r>
        <w:t>).</w:t>
      </w:r>
    </w:p>
    <w:p w14:paraId="3FA5B4C8" w14:textId="77777777" w:rsidR="00F02279" w:rsidRDefault="00F02279">
      <w:pPr>
        <w:widowControl/>
        <w:kinsoku w:val="0"/>
        <w:overflowPunct w:val="0"/>
        <w:rPr>
          <w:szCs w:val="22"/>
        </w:rPr>
      </w:pPr>
    </w:p>
    <w:p w14:paraId="53152F74" w14:textId="77777777" w:rsidR="00F02279" w:rsidRDefault="001B5169">
      <w:pPr>
        <w:pStyle w:val="Heading1"/>
        <w:keepNext/>
        <w:widowControl/>
        <w:kinsoku w:val="0"/>
        <w:overflowPunct w:val="0"/>
        <w:ind w:left="0"/>
        <w:rPr>
          <w:spacing w:val="-1"/>
        </w:rPr>
      </w:pPr>
      <w:r>
        <w:rPr>
          <w:spacing w:val="1"/>
        </w:rPr>
        <w:t>B</w:t>
      </w:r>
      <w:r>
        <w:rPr>
          <w:spacing w:val="-3"/>
        </w:rPr>
        <w:t>r</w:t>
      </w:r>
      <w:r>
        <w:rPr>
          <w:spacing w:val="1"/>
        </w:rPr>
        <w:t>ī</w:t>
      </w:r>
      <w:r>
        <w:rPr>
          <w:spacing w:val="-1"/>
        </w:rPr>
        <w:t>d</w:t>
      </w:r>
      <w:r>
        <w:rPr>
          <w:spacing w:val="1"/>
        </w:rPr>
        <w:t>i</w:t>
      </w:r>
      <w:r>
        <w:rPr>
          <w:spacing w:val="-1"/>
        </w:rPr>
        <w:t>n</w:t>
      </w:r>
      <w:r>
        <w:rPr>
          <w:spacing w:val="-3"/>
        </w:rPr>
        <w:t>ā</w:t>
      </w:r>
      <w:r>
        <w:t>j</w:t>
      </w:r>
      <w:r>
        <w:rPr>
          <w:spacing w:val="-3"/>
        </w:rPr>
        <w:t>u</w:t>
      </w:r>
      <w:r>
        <w:t>mi</w:t>
      </w:r>
      <w:r>
        <w:rPr>
          <w:spacing w:val="1"/>
        </w:rPr>
        <w:t xml:space="preserve"> </w:t>
      </w:r>
      <w:r>
        <w:rPr>
          <w:spacing w:val="-1"/>
        </w:rPr>
        <w:t>u</w:t>
      </w:r>
      <w:r>
        <w:t>n</w:t>
      </w:r>
      <w:r>
        <w:rPr>
          <w:spacing w:val="-1"/>
        </w:rPr>
        <w:t xml:space="preserve"> </w:t>
      </w:r>
      <w:r>
        <w:rPr>
          <w:spacing w:val="-3"/>
        </w:rPr>
        <w:t>p</w:t>
      </w:r>
      <w:r>
        <w:rPr>
          <w:spacing w:val="1"/>
        </w:rPr>
        <w:t>i</w:t>
      </w:r>
      <w:r>
        <w:t>e</w:t>
      </w:r>
      <w:r>
        <w:rPr>
          <w:spacing w:val="-2"/>
        </w:rPr>
        <w:t>s</w:t>
      </w:r>
      <w:r>
        <w:t>ar</w:t>
      </w:r>
      <w:r>
        <w:rPr>
          <w:spacing w:val="-1"/>
        </w:rPr>
        <w:t>d</w:t>
      </w:r>
      <w:r>
        <w:rPr>
          <w:spacing w:val="-3"/>
        </w:rPr>
        <w:t>z</w:t>
      </w:r>
      <w:r>
        <w:rPr>
          <w:spacing w:val="-2"/>
        </w:rPr>
        <w:t>ī</w:t>
      </w:r>
      <w:r>
        <w:rPr>
          <w:spacing w:val="-1"/>
        </w:rPr>
        <w:t>b</w:t>
      </w:r>
      <w:r>
        <w:t xml:space="preserve">a </w:t>
      </w:r>
      <w:r>
        <w:rPr>
          <w:spacing w:val="1"/>
        </w:rPr>
        <w:t>l</w:t>
      </w:r>
      <w:r>
        <w:rPr>
          <w:spacing w:val="-2"/>
        </w:rPr>
        <w:t>i</w:t>
      </w:r>
      <w:r>
        <w:t>et</w:t>
      </w:r>
      <w:r>
        <w:rPr>
          <w:spacing w:val="-3"/>
        </w:rPr>
        <w:t>o</w:t>
      </w:r>
      <w:r>
        <w:t>ša</w:t>
      </w:r>
      <w:r>
        <w:rPr>
          <w:spacing w:val="-1"/>
        </w:rPr>
        <w:t>nā</w:t>
      </w:r>
    </w:p>
    <w:p w14:paraId="6ECA43F6" w14:textId="77777777" w:rsidR="00F02279" w:rsidRDefault="00F02279">
      <w:pPr>
        <w:keepNext/>
        <w:widowControl/>
        <w:rPr>
          <w:szCs w:val="22"/>
        </w:rPr>
      </w:pPr>
    </w:p>
    <w:p w14:paraId="609E37DD" w14:textId="77777777" w:rsidR="00F02279" w:rsidRDefault="001B5169">
      <w:pPr>
        <w:pStyle w:val="BodyText"/>
        <w:keepNext/>
        <w:widowControl/>
        <w:kinsoku w:val="0"/>
        <w:overflowPunct w:val="0"/>
        <w:ind w:left="0"/>
      </w:pPr>
      <w:r>
        <w:rPr>
          <w:spacing w:val="-1"/>
        </w:rPr>
        <w:t>P</w:t>
      </w:r>
      <w:r>
        <w:rPr>
          <w:spacing w:val="1"/>
        </w:rPr>
        <w:t>i</w:t>
      </w:r>
      <w:r>
        <w:t>r</w:t>
      </w:r>
      <w:r>
        <w:rPr>
          <w:spacing w:val="-4"/>
        </w:rPr>
        <w:t>m</w:t>
      </w:r>
      <w:r>
        <w:t xml:space="preserve">s AMGEVITA </w:t>
      </w:r>
      <w:r>
        <w:rPr>
          <w:spacing w:val="1"/>
        </w:rPr>
        <w:t>l</w:t>
      </w:r>
      <w:r>
        <w:rPr>
          <w:spacing w:val="-2"/>
        </w:rPr>
        <w:t>i</w:t>
      </w:r>
      <w:r>
        <w:t>e</w:t>
      </w:r>
      <w:r>
        <w:rPr>
          <w:spacing w:val="1"/>
        </w:rPr>
        <w:t>t</w:t>
      </w:r>
      <w:r>
        <w:rPr>
          <w:spacing w:val="-3"/>
        </w:rPr>
        <w:t>o</w:t>
      </w:r>
      <w:r>
        <w:t>šan</w:t>
      </w:r>
      <w:r>
        <w:rPr>
          <w:spacing w:val="-3"/>
        </w:rPr>
        <w:t>a</w:t>
      </w:r>
      <w:r>
        <w:t xml:space="preserve">s </w:t>
      </w:r>
      <w:r>
        <w:rPr>
          <w:spacing w:val="-3"/>
        </w:rPr>
        <w:t>k</w:t>
      </w:r>
      <w:r>
        <w:t>onsu</w:t>
      </w:r>
      <w:r>
        <w:rPr>
          <w:spacing w:val="-2"/>
        </w:rPr>
        <w:t>l</w:t>
      </w:r>
      <w:r>
        <w:rPr>
          <w:spacing w:val="1"/>
        </w:rPr>
        <w:t>t</w:t>
      </w:r>
      <w:r>
        <w:rPr>
          <w:spacing w:val="-3"/>
        </w:rPr>
        <w:t>ē</w:t>
      </w:r>
      <w:r>
        <w:rPr>
          <w:spacing w:val="1"/>
        </w:rPr>
        <w:t>ji</w:t>
      </w:r>
      <w:r>
        <w:rPr>
          <w:spacing w:val="-3"/>
        </w:rPr>
        <w:t>e</w:t>
      </w:r>
      <w:r>
        <w:rPr>
          <w:spacing w:val="1"/>
        </w:rPr>
        <w:t>t</w:t>
      </w:r>
      <w:r>
        <w:rPr>
          <w:spacing w:val="-2"/>
        </w:rPr>
        <w:t>i</w:t>
      </w:r>
      <w:r>
        <w:t xml:space="preserve">es </w:t>
      </w:r>
      <w:r>
        <w:rPr>
          <w:spacing w:val="-3"/>
        </w:rPr>
        <w:t>a</w:t>
      </w:r>
      <w:r>
        <w:t>r</w:t>
      </w:r>
      <w:r>
        <w:rPr>
          <w:spacing w:val="1"/>
        </w:rPr>
        <w:t xml:space="preserve"> </w:t>
      </w:r>
      <w:r>
        <w:rPr>
          <w:spacing w:val="-3"/>
        </w:rPr>
        <w:t>ā</w:t>
      </w:r>
      <w:r>
        <w:t>r</w:t>
      </w:r>
      <w:r>
        <w:rPr>
          <w:spacing w:val="-2"/>
        </w:rPr>
        <w:t>s</w:t>
      </w:r>
      <w:r>
        <w:rPr>
          <w:spacing w:val="1"/>
        </w:rPr>
        <w:t>t</w:t>
      </w:r>
      <w:r>
        <w:t xml:space="preserve">u </w:t>
      </w:r>
      <w:r>
        <w:rPr>
          <w:spacing w:val="-3"/>
        </w:rPr>
        <w:t>v</w:t>
      </w:r>
      <w:r>
        <w:t>ai</w:t>
      </w:r>
      <w:r>
        <w:rPr>
          <w:spacing w:val="1"/>
        </w:rPr>
        <w:t xml:space="preserve"> </w:t>
      </w:r>
      <w:r>
        <w:rPr>
          <w:spacing w:val="-2"/>
        </w:rPr>
        <w:t>f</w:t>
      </w:r>
      <w:r>
        <w:t>a</w:t>
      </w:r>
      <w:r>
        <w:rPr>
          <w:spacing w:val="-2"/>
        </w:rPr>
        <w:t>r</w:t>
      </w:r>
      <w:r>
        <w:rPr>
          <w:spacing w:val="-4"/>
        </w:rPr>
        <w:t>m</w:t>
      </w:r>
      <w:r>
        <w:t>ace</w:t>
      </w:r>
      <w:r>
        <w:rPr>
          <w:spacing w:val="1"/>
        </w:rPr>
        <w:t>it</w:t>
      </w:r>
      <w:r>
        <w:t>u:</w:t>
      </w:r>
    </w:p>
    <w:p w14:paraId="30D21119" w14:textId="77777777" w:rsidR="00F02279" w:rsidRDefault="00F02279">
      <w:pPr>
        <w:keepNext/>
        <w:widowControl/>
        <w:kinsoku w:val="0"/>
        <w:overflowPunct w:val="0"/>
        <w:rPr>
          <w:szCs w:val="22"/>
        </w:rPr>
      </w:pPr>
    </w:p>
    <w:p w14:paraId="05E6B092" w14:textId="77777777" w:rsidR="00F02279" w:rsidRDefault="001B5169">
      <w:pPr>
        <w:keepNext/>
        <w:widowControl/>
        <w:kinsoku w:val="0"/>
        <w:overflowPunct w:val="0"/>
        <w:rPr>
          <w:szCs w:val="22"/>
        </w:rPr>
      </w:pPr>
      <w:r>
        <w:rPr>
          <w:szCs w:val="22"/>
        </w:rPr>
        <w:t>Alerģiskas reakcijas</w:t>
      </w:r>
    </w:p>
    <w:p w14:paraId="7E108543" w14:textId="77777777" w:rsidR="00F02279" w:rsidRDefault="00F02279">
      <w:pPr>
        <w:keepNext/>
        <w:widowControl/>
        <w:rPr>
          <w:szCs w:val="22"/>
        </w:rPr>
      </w:pPr>
    </w:p>
    <w:p w14:paraId="5AD54C55" w14:textId="77777777" w:rsidR="00F02279" w:rsidRDefault="001B5169">
      <w:pPr>
        <w:widowControl/>
        <w:numPr>
          <w:ilvl w:val="0"/>
          <w:numId w:val="31"/>
        </w:numPr>
        <w:rPr>
          <w:szCs w:val="22"/>
        </w:rPr>
      </w:pPr>
      <w:r>
        <w:rPr>
          <w:szCs w:val="22"/>
        </w:rPr>
        <w:t>Ja Jums rodas alerģiskas reakcijas ar tādiem simptomiem kā spiedoša sajūta krūškurvī, sēkšana, reibonis, pietūkums vai izsitumi, vairs neinjicējiet AMGEVITA un nekavējoties konsultējieties ar ārstu, jo retos gadījumos šīs reakcijas var būt dzīvībai bīstamas.</w:t>
      </w:r>
    </w:p>
    <w:p w14:paraId="43DE2F6C" w14:textId="77777777" w:rsidR="00F02279" w:rsidRDefault="00F02279">
      <w:pPr>
        <w:widowControl/>
        <w:rPr>
          <w:szCs w:val="22"/>
        </w:rPr>
      </w:pPr>
    </w:p>
    <w:p w14:paraId="3DCE1435" w14:textId="77777777" w:rsidR="00F02279" w:rsidRDefault="001B5169">
      <w:pPr>
        <w:keepNext/>
        <w:widowControl/>
        <w:rPr>
          <w:szCs w:val="22"/>
        </w:rPr>
      </w:pPr>
      <w:r>
        <w:rPr>
          <w:szCs w:val="22"/>
        </w:rPr>
        <w:t>Infekcijas</w:t>
      </w:r>
    </w:p>
    <w:p w14:paraId="25EA0428" w14:textId="77777777" w:rsidR="00F02279" w:rsidRDefault="00F02279">
      <w:pPr>
        <w:pStyle w:val="ListParagraph"/>
        <w:keepNext/>
        <w:widowControl/>
        <w:rPr>
          <w:szCs w:val="22"/>
        </w:rPr>
      </w:pPr>
    </w:p>
    <w:p w14:paraId="1DAE3046" w14:textId="77777777" w:rsidR="00F02279" w:rsidRDefault="001B5169">
      <w:pPr>
        <w:widowControl/>
        <w:numPr>
          <w:ilvl w:val="0"/>
          <w:numId w:val="31"/>
        </w:numPr>
        <w:rPr>
          <w:szCs w:val="22"/>
        </w:rPr>
      </w:pPr>
      <w:r>
        <w:rPr>
          <w:szCs w:val="22"/>
        </w:rPr>
        <w:t>Ja Jums ir infekcija, tai skaitā ilgstoša vai lokāla (piemēram, apakšstilba čūla), konsultējieties ar ārstu pirms AMGEVITA lietošanas. Ja šaubāties, konsultējieties ar ārstu.</w:t>
      </w:r>
    </w:p>
    <w:p w14:paraId="3E7EBAAE" w14:textId="77777777" w:rsidR="00F02279" w:rsidRDefault="001B5169">
      <w:pPr>
        <w:widowControl/>
        <w:numPr>
          <w:ilvl w:val="0"/>
          <w:numId w:val="31"/>
        </w:numPr>
        <w:rPr>
          <w:szCs w:val="22"/>
        </w:rPr>
      </w:pPr>
      <w:r>
        <w:rPr>
          <w:szCs w:val="22"/>
        </w:rPr>
        <w:t>Jūs varat vieglāk iegūt infekciju, kamēr ārstējaties ar AMGEVITA. Šis risks var paaugstināties, ja Jums ir traucēta plaušu funkcija. Šīs infekcijas var būt smagas, un tās var būt, piemēram, tuberkuloze, vīrusu, sēnīšu, parazītu vai baktēriju izraisītas infekcijas vai citas oportūnistiskas infekcijas un sepse, kas retos gadījumos var būt dzīvībai bīstama. Svarīgi pastāstīt ārstam, ja Jums rodas tādi simptomi kā drudzis, brūces, nogurums vai bojāti zobi. Ārsts var ieteikt īslaicīgi pārtraukt AMGEVITA lietošanu.</w:t>
      </w:r>
    </w:p>
    <w:p w14:paraId="1ECC8978" w14:textId="77777777" w:rsidR="00F02279" w:rsidRDefault="00F02279">
      <w:pPr>
        <w:widowControl/>
        <w:rPr>
          <w:szCs w:val="22"/>
        </w:rPr>
      </w:pPr>
    </w:p>
    <w:p w14:paraId="27C2756C" w14:textId="77777777" w:rsidR="00F02279" w:rsidRDefault="001B5169">
      <w:pPr>
        <w:keepNext/>
        <w:widowControl/>
        <w:rPr>
          <w:szCs w:val="22"/>
        </w:rPr>
      </w:pPr>
      <w:r>
        <w:rPr>
          <w:szCs w:val="22"/>
        </w:rPr>
        <w:t>Tuberkuloze</w:t>
      </w:r>
    </w:p>
    <w:p w14:paraId="6A1F65E1" w14:textId="77777777" w:rsidR="00F02279" w:rsidRDefault="00F02279">
      <w:pPr>
        <w:keepNext/>
        <w:widowControl/>
        <w:rPr>
          <w:szCs w:val="22"/>
        </w:rPr>
      </w:pPr>
    </w:p>
    <w:p w14:paraId="51946B0A" w14:textId="77777777" w:rsidR="00F02279" w:rsidRDefault="001B5169">
      <w:pPr>
        <w:widowControl/>
        <w:numPr>
          <w:ilvl w:val="0"/>
          <w:numId w:val="31"/>
        </w:numPr>
        <w:rPr>
          <w:szCs w:val="22"/>
        </w:rPr>
      </w:pPr>
      <w:r>
        <w:rPr>
          <w:szCs w:val="22"/>
        </w:rPr>
        <w:t xml:space="preserve">Tā kā pacientiem, kas ārstējās ar adalimumabu, ir ziņots par tuberkulozes gadījumiem, ārsts pirms ārstēšanas ar AMGEVITA pārbaudīs, vai Jums nav tuberkulozes pazīmes vai simptomi. Pārbaude ietvers medicīnisku novērtēšanu, kas ietver pilnu slimību vēsturi un atbilstošus atlases izmeklējumus (piemēram, krūškurvja rentgenuzņēmumu un tuberkulīna testu). Pārbaudes veikšana un rezultāti jāieraksta Jūsu </w:t>
      </w:r>
      <w:r>
        <w:rPr>
          <w:b/>
          <w:szCs w:val="22"/>
        </w:rPr>
        <w:t>Pacienta atgādinājuma kartītē</w:t>
      </w:r>
      <w:r>
        <w:rPr>
          <w:szCs w:val="22"/>
        </w:rPr>
        <w:t>. Ļoti svarīgi pastāstīt ārstam, ja Jums kādreiz ir bijusi tuberkuloze vai ja Jūs esat bijis ciešā kontaktā ar kādu, kuram bijusi tuberkuloze.</w:t>
      </w:r>
    </w:p>
    <w:p w14:paraId="45DB339A" w14:textId="77777777" w:rsidR="00F02279" w:rsidRDefault="001B5169">
      <w:pPr>
        <w:widowControl/>
        <w:numPr>
          <w:ilvl w:val="0"/>
          <w:numId w:val="31"/>
        </w:numPr>
        <w:rPr>
          <w:szCs w:val="22"/>
        </w:rPr>
      </w:pPr>
      <w:r>
        <w:rPr>
          <w:szCs w:val="22"/>
        </w:rPr>
        <w:t>Ārstēšanas laikā var rasties tuberkuloze, pat ja Jūs esat saņēmis profilaktisku prettuberkulozes terapiju.</w:t>
      </w:r>
    </w:p>
    <w:p w14:paraId="0557740A" w14:textId="77777777" w:rsidR="00F02279" w:rsidRDefault="001B5169">
      <w:pPr>
        <w:widowControl/>
        <w:numPr>
          <w:ilvl w:val="0"/>
          <w:numId w:val="31"/>
        </w:numPr>
        <w:rPr>
          <w:szCs w:val="22"/>
        </w:rPr>
      </w:pPr>
      <w:r>
        <w:rPr>
          <w:szCs w:val="22"/>
        </w:rPr>
        <w:t>Ja tuberkulozes simptomi (pastāvīgs klepus, ķermeņa masas samazināšanās, gurdenums, viegls drudzis) vai jebkura cita infekcija rodas ārstēšanas laikā vai pēc tās, nekavējoties pastāstiet par to ārstam.</w:t>
      </w:r>
    </w:p>
    <w:p w14:paraId="070B55FD" w14:textId="77777777" w:rsidR="00F02279" w:rsidRDefault="00F02279">
      <w:pPr>
        <w:widowControl/>
        <w:rPr>
          <w:szCs w:val="22"/>
        </w:rPr>
      </w:pPr>
    </w:p>
    <w:p w14:paraId="58EE80C8" w14:textId="77777777" w:rsidR="00F02279" w:rsidRDefault="001B5169">
      <w:pPr>
        <w:keepNext/>
        <w:widowControl/>
        <w:rPr>
          <w:szCs w:val="22"/>
        </w:rPr>
      </w:pPr>
      <w:r>
        <w:rPr>
          <w:szCs w:val="22"/>
        </w:rPr>
        <w:t>Periodiskas infekcijas/infekciju paasinājumi</w:t>
      </w:r>
    </w:p>
    <w:p w14:paraId="50CF697F" w14:textId="77777777" w:rsidR="00F02279" w:rsidRDefault="00F02279">
      <w:pPr>
        <w:keepNext/>
        <w:widowControl/>
        <w:rPr>
          <w:szCs w:val="22"/>
        </w:rPr>
      </w:pPr>
    </w:p>
    <w:p w14:paraId="400F1C1B" w14:textId="77777777" w:rsidR="00F02279" w:rsidRDefault="001B5169">
      <w:pPr>
        <w:widowControl/>
        <w:numPr>
          <w:ilvl w:val="0"/>
          <w:numId w:val="31"/>
        </w:numPr>
        <w:rPr>
          <w:szCs w:val="22"/>
        </w:rPr>
      </w:pPr>
      <w:r>
        <w:rPr>
          <w:szCs w:val="22"/>
        </w:rPr>
        <w:t>Informējiet ārstu, ja Jūs dzīvojat vai ceļojat pa apvidiem, kur sēnīšu infekcijas, piemēram, histoplazmoze, kokcidioidomikoze vai blastomikoze, ir endēmiskas.</w:t>
      </w:r>
    </w:p>
    <w:p w14:paraId="1EB61206" w14:textId="77777777" w:rsidR="00F02279" w:rsidRDefault="001B5169">
      <w:pPr>
        <w:widowControl/>
        <w:numPr>
          <w:ilvl w:val="0"/>
          <w:numId w:val="31"/>
        </w:numPr>
        <w:rPr>
          <w:szCs w:val="22"/>
        </w:rPr>
      </w:pPr>
      <w:r>
        <w:rPr>
          <w:szCs w:val="22"/>
        </w:rPr>
        <w:t>Informējiet ārstu, ja Jums bijušas periodiskas infekcijas vai citi stāvokļi, kas paaugstina infekcijas risku.</w:t>
      </w:r>
    </w:p>
    <w:p w14:paraId="49DE3E54" w14:textId="77777777" w:rsidR="00F02279" w:rsidRDefault="00F02279">
      <w:pPr>
        <w:widowControl/>
        <w:rPr>
          <w:szCs w:val="22"/>
        </w:rPr>
      </w:pPr>
    </w:p>
    <w:p w14:paraId="6E0A07A9" w14:textId="77777777" w:rsidR="00F02279" w:rsidRDefault="001B5169">
      <w:pPr>
        <w:keepNext/>
        <w:widowControl/>
        <w:rPr>
          <w:szCs w:val="22"/>
        </w:rPr>
      </w:pPr>
      <w:r>
        <w:rPr>
          <w:szCs w:val="22"/>
        </w:rPr>
        <w:t>B hepatīta vīruss</w:t>
      </w:r>
    </w:p>
    <w:p w14:paraId="11D4D4DC" w14:textId="77777777" w:rsidR="00F02279" w:rsidRDefault="00F02279">
      <w:pPr>
        <w:keepNext/>
        <w:widowControl/>
        <w:rPr>
          <w:szCs w:val="22"/>
        </w:rPr>
      </w:pPr>
    </w:p>
    <w:p w14:paraId="2CF6B625" w14:textId="77777777" w:rsidR="00F02279" w:rsidRDefault="001B5169">
      <w:pPr>
        <w:widowControl/>
        <w:numPr>
          <w:ilvl w:val="0"/>
          <w:numId w:val="31"/>
        </w:numPr>
        <w:rPr>
          <w:szCs w:val="22"/>
        </w:rPr>
      </w:pPr>
      <w:r>
        <w:rPr>
          <w:szCs w:val="22"/>
        </w:rPr>
        <w:t>Informējiet ārstu, ja esat B hepatīta vīrusa (HBV) nēsātājs, ja Jums ir aktīvs B hepatīts vai domājat, ka Jums ir risks inficēties ar HBV. Ārstam ir jāveic Jums HBV tests. AMGEVITA var izraisīt HBV reaktivāciju cilvēkiem, kuri ir šī vīrusa nēsātāji. Dažos gadījumos, īpaši, ja lietojat citas zāles, kas nomāc imūno sistēmu, HBV reaktivācija var būt dzīvībai bīstama.</w:t>
      </w:r>
    </w:p>
    <w:p w14:paraId="0FB66217" w14:textId="77777777" w:rsidR="00F02279" w:rsidRDefault="00F02279">
      <w:pPr>
        <w:widowControl/>
        <w:rPr>
          <w:szCs w:val="22"/>
        </w:rPr>
      </w:pPr>
    </w:p>
    <w:p w14:paraId="62DDCC1E" w14:textId="77777777" w:rsidR="00F02279" w:rsidRDefault="001B5169">
      <w:pPr>
        <w:keepNext/>
        <w:widowControl/>
        <w:rPr>
          <w:szCs w:val="22"/>
        </w:rPr>
      </w:pPr>
      <w:r>
        <w:rPr>
          <w:szCs w:val="22"/>
        </w:rPr>
        <w:t>Vecums virs 65 gadiem</w:t>
      </w:r>
    </w:p>
    <w:p w14:paraId="71EC8AD7" w14:textId="77777777" w:rsidR="00F02279" w:rsidRDefault="00F02279">
      <w:pPr>
        <w:keepNext/>
        <w:widowControl/>
        <w:rPr>
          <w:szCs w:val="22"/>
        </w:rPr>
      </w:pPr>
    </w:p>
    <w:p w14:paraId="1A97422F" w14:textId="77777777" w:rsidR="00F02279" w:rsidRDefault="001B5169">
      <w:pPr>
        <w:widowControl/>
        <w:numPr>
          <w:ilvl w:val="0"/>
          <w:numId w:val="31"/>
        </w:numPr>
        <w:rPr>
          <w:szCs w:val="22"/>
        </w:rPr>
      </w:pPr>
      <w:r>
        <w:rPr>
          <w:szCs w:val="22"/>
        </w:rPr>
        <w:t>Ja Jūs esat vecāks par 65 gadiem, AMGEVITA lietošanas laikā Jūs varat būt uzņēmīgs pret infekcijām. AMGEVITA laikā Jums un ārstam jāvelta īpaša uzmanība infekcijas pazīmēm. Ja Jums parādās infekcijas simptomi, piemēram, drudzis, brūces, nogurums vai zobu bojājumi, ir svarīgi par to pastāstīt ārstam.</w:t>
      </w:r>
    </w:p>
    <w:p w14:paraId="37D2C417" w14:textId="77777777" w:rsidR="00F02279" w:rsidRDefault="00F02279">
      <w:pPr>
        <w:widowControl/>
        <w:rPr>
          <w:szCs w:val="22"/>
        </w:rPr>
      </w:pPr>
    </w:p>
    <w:p w14:paraId="2BB976FB" w14:textId="77777777" w:rsidR="00F02279" w:rsidRDefault="001B5169">
      <w:pPr>
        <w:keepNext/>
        <w:widowControl/>
        <w:rPr>
          <w:szCs w:val="22"/>
        </w:rPr>
      </w:pPr>
      <w:r>
        <w:rPr>
          <w:szCs w:val="22"/>
        </w:rPr>
        <w:t>Operācijas vai stomatoloģiskas procedūras</w:t>
      </w:r>
    </w:p>
    <w:p w14:paraId="05163FBF" w14:textId="77777777" w:rsidR="00F02279" w:rsidRDefault="00F02279">
      <w:pPr>
        <w:keepNext/>
        <w:widowControl/>
        <w:rPr>
          <w:szCs w:val="22"/>
        </w:rPr>
      </w:pPr>
    </w:p>
    <w:p w14:paraId="41983D95" w14:textId="77777777" w:rsidR="00F02279" w:rsidRDefault="001B5169">
      <w:pPr>
        <w:widowControl/>
        <w:numPr>
          <w:ilvl w:val="0"/>
          <w:numId w:val="31"/>
        </w:numPr>
        <w:rPr>
          <w:szCs w:val="22"/>
        </w:rPr>
      </w:pPr>
      <w:r>
        <w:rPr>
          <w:szCs w:val="22"/>
        </w:rPr>
        <w:t>Ja Jums tiek plānotas operācijas vai stomatoloģiskas procedūras, informējiet ārstu, ka Jūs saņemat AMGEVITA. Ārsts var ieteikt īslaicīgi pārtraukt AMGEVITA lietošanu.</w:t>
      </w:r>
    </w:p>
    <w:p w14:paraId="087F43A4" w14:textId="77777777" w:rsidR="00F02279" w:rsidRDefault="00F02279">
      <w:pPr>
        <w:widowControl/>
        <w:rPr>
          <w:szCs w:val="22"/>
        </w:rPr>
      </w:pPr>
    </w:p>
    <w:p w14:paraId="15529B22" w14:textId="77777777" w:rsidR="00F02279" w:rsidRDefault="001B5169">
      <w:pPr>
        <w:keepNext/>
        <w:widowControl/>
        <w:rPr>
          <w:szCs w:val="22"/>
        </w:rPr>
      </w:pPr>
      <w:r>
        <w:rPr>
          <w:szCs w:val="22"/>
        </w:rPr>
        <w:t>Demielinizējoša slimība</w:t>
      </w:r>
    </w:p>
    <w:p w14:paraId="1D1635CE" w14:textId="77777777" w:rsidR="00F02279" w:rsidRDefault="00F02279">
      <w:pPr>
        <w:keepNext/>
        <w:widowControl/>
        <w:rPr>
          <w:szCs w:val="22"/>
        </w:rPr>
      </w:pPr>
    </w:p>
    <w:p w14:paraId="781ADA21" w14:textId="77777777" w:rsidR="00F02279" w:rsidRDefault="001B5169">
      <w:pPr>
        <w:widowControl/>
        <w:numPr>
          <w:ilvl w:val="0"/>
          <w:numId w:val="31"/>
        </w:numPr>
        <w:rPr>
          <w:szCs w:val="22"/>
        </w:rPr>
      </w:pPr>
      <w:r>
        <w:rPr>
          <w:szCs w:val="22"/>
        </w:rPr>
        <w:t>Ja Jums ir vai attīstās tāda demielinizējoša slimība kā multiplā skleroze, ārsts izlems, vai Jūs varat lietot vai turpināt lietot AMGEVITA. Nekavējoties pastāstiet ārstam, ja Jums rodas tādi simptomi kā redzes izmaiņas, nespēks kājās vai rokās, nejutīgums vai tirpšana kādā ķermeņa daļā.</w:t>
      </w:r>
    </w:p>
    <w:p w14:paraId="392F09F7" w14:textId="77777777" w:rsidR="00F02279" w:rsidRDefault="00F02279">
      <w:pPr>
        <w:widowControl/>
        <w:rPr>
          <w:szCs w:val="22"/>
        </w:rPr>
      </w:pPr>
    </w:p>
    <w:p w14:paraId="5C9E2ACF" w14:textId="77777777" w:rsidR="00F02279" w:rsidRDefault="001B5169">
      <w:pPr>
        <w:keepNext/>
        <w:widowControl/>
        <w:rPr>
          <w:szCs w:val="22"/>
        </w:rPr>
      </w:pPr>
      <w:r>
        <w:rPr>
          <w:szCs w:val="22"/>
        </w:rPr>
        <w:t>Vakcinācija</w:t>
      </w:r>
    </w:p>
    <w:p w14:paraId="3ADD3E7C" w14:textId="77777777" w:rsidR="00F02279" w:rsidRDefault="00F02279">
      <w:pPr>
        <w:keepNext/>
        <w:widowControl/>
        <w:rPr>
          <w:szCs w:val="22"/>
        </w:rPr>
      </w:pPr>
    </w:p>
    <w:p w14:paraId="54B2FB7B" w14:textId="77777777" w:rsidR="00F02279" w:rsidRDefault="001B5169">
      <w:pPr>
        <w:widowControl/>
        <w:numPr>
          <w:ilvl w:val="0"/>
          <w:numId w:val="31"/>
        </w:numPr>
        <w:rPr>
          <w:szCs w:val="22"/>
        </w:rPr>
      </w:pPr>
      <w:r>
        <w:rPr>
          <w:szCs w:val="22"/>
        </w:rPr>
        <w:t>Noteiktas vakcīnas satur dzīvas, novājinātas baktērijas vai vīrusus, kuri var izraisīt infekcijas, un tās nedrīkst lietot, kamēr ārstējaties ar AMGEVITA. Lūdzu, konsultējieties ar ārstu pirms saņemat jebkādu vakcīnu. Bērniem pirms ārstēšanas ar AMGEVITA uzsākšanas, ja iespējams, jānodrošina visa imunizācija saskaņā ar spēkā esošajām imunizācijas vadlīnijām.</w:t>
      </w:r>
    </w:p>
    <w:p w14:paraId="71666EC1" w14:textId="77777777" w:rsidR="00F02279" w:rsidRDefault="001B5169">
      <w:pPr>
        <w:widowControl/>
        <w:numPr>
          <w:ilvl w:val="0"/>
          <w:numId w:val="31"/>
        </w:numPr>
        <w:rPr>
          <w:szCs w:val="22"/>
        </w:rPr>
      </w:pPr>
      <w:r>
        <w:rPr>
          <w:szCs w:val="22"/>
        </w:rPr>
        <w:t>Ja Jūs esat saņēmusi AMGEVITA grūtniecības laikā, Jūsu bērnam var būt paaugstināts infekcijas attīstības risks aptuveni līdz pieciem mēnešiem pēc pēdējās devas, ko Jūs esat saņēmusi grūtniecības laikā. Ir svarīgi pastāstīt Jūsu bērna ārstam un citiem veselības aprūpes speciālistiem par to, ka grūtniecības laikā esat lietojusi AMGEVITA, lai viņi var izlemt, kad Jūsu bērnam ir jāsaņem jebkāda vakcīna.</w:t>
      </w:r>
    </w:p>
    <w:p w14:paraId="01B3D07D" w14:textId="77777777" w:rsidR="00F02279" w:rsidRDefault="00F02279">
      <w:pPr>
        <w:widowControl/>
        <w:rPr>
          <w:szCs w:val="22"/>
        </w:rPr>
      </w:pPr>
    </w:p>
    <w:p w14:paraId="6A51EDF3" w14:textId="77777777" w:rsidR="00F02279" w:rsidRDefault="001B5169">
      <w:pPr>
        <w:keepNext/>
        <w:widowControl/>
        <w:rPr>
          <w:szCs w:val="22"/>
        </w:rPr>
      </w:pPr>
      <w:r>
        <w:rPr>
          <w:szCs w:val="22"/>
        </w:rPr>
        <w:t>Sirds mazspēja</w:t>
      </w:r>
    </w:p>
    <w:p w14:paraId="6422795D" w14:textId="77777777" w:rsidR="00F02279" w:rsidRDefault="00F02279">
      <w:pPr>
        <w:keepNext/>
        <w:widowControl/>
        <w:rPr>
          <w:szCs w:val="22"/>
        </w:rPr>
      </w:pPr>
    </w:p>
    <w:p w14:paraId="1996DFD2" w14:textId="77777777" w:rsidR="00F02279" w:rsidRDefault="001B5169">
      <w:pPr>
        <w:widowControl/>
        <w:numPr>
          <w:ilvl w:val="0"/>
          <w:numId w:val="31"/>
        </w:numPr>
        <w:rPr>
          <w:szCs w:val="22"/>
        </w:rPr>
      </w:pPr>
      <w:r>
        <w:rPr>
          <w:szCs w:val="22"/>
        </w:rPr>
        <w:t>Ja Jums ir viegla sirds mazspēja un Jūs tiekat ārstēts ar AMGEVITA, ārstam rūpīgi jākontrolē Jūsu sirds mazspējas gaita. Svarīgi pastāstīt ārstam, ja Jums ir bijušas vai ir nopietnas sirds problēmas. Ja Jums rodas jauni vai pasliktinās sirds mazspējas simptomi (piemēram, aizdusa, kāju pietūkums), nekavējoties sazinieties ar ārstu. Jūsu ārsts izlems, vai Jums jālieto AMGEVITA.</w:t>
      </w:r>
    </w:p>
    <w:p w14:paraId="4C153881" w14:textId="77777777" w:rsidR="00F02279" w:rsidRDefault="00F02279">
      <w:pPr>
        <w:widowControl/>
        <w:rPr>
          <w:szCs w:val="22"/>
        </w:rPr>
      </w:pPr>
    </w:p>
    <w:p w14:paraId="65259610" w14:textId="77777777" w:rsidR="00F02279" w:rsidRDefault="001B5169">
      <w:pPr>
        <w:keepNext/>
        <w:widowControl/>
        <w:rPr>
          <w:szCs w:val="22"/>
        </w:rPr>
      </w:pPr>
      <w:r>
        <w:rPr>
          <w:szCs w:val="22"/>
        </w:rPr>
        <w:t>Drudzis, asins izplūdumi, asiņošana vai bālums</w:t>
      </w:r>
    </w:p>
    <w:p w14:paraId="6DFABE8C" w14:textId="77777777" w:rsidR="00F02279" w:rsidRDefault="00F02279">
      <w:pPr>
        <w:keepNext/>
        <w:widowControl/>
        <w:rPr>
          <w:szCs w:val="22"/>
        </w:rPr>
      </w:pPr>
    </w:p>
    <w:p w14:paraId="476CFFCA" w14:textId="77777777" w:rsidR="00F02279" w:rsidRDefault="001B5169">
      <w:pPr>
        <w:widowControl/>
        <w:numPr>
          <w:ilvl w:val="0"/>
          <w:numId w:val="31"/>
        </w:numPr>
        <w:rPr>
          <w:szCs w:val="22"/>
        </w:rPr>
      </w:pPr>
      <w:r>
        <w:rPr>
          <w:szCs w:val="22"/>
        </w:rPr>
        <w:t>Dažiem pacientiem organisms var neveidot pietiekami daudz asins šūnu, kas palīdz organismam cīnīties ar infekcijām vai apturēt asiņošanu. Ja Jums sākas drudzis, kas nepāriet, viegli rodas zilumi vai sākas asiņošana, vai izskatāties ļoti bāls, nekavējoties sazinieties ar ārstu. Ārsts var izlemt pārtraukt ārstēšanu.</w:t>
      </w:r>
    </w:p>
    <w:p w14:paraId="3B9DB6D5" w14:textId="77777777" w:rsidR="00F02279" w:rsidRDefault="00F02279">
      <w:pPr>
        <w:widowControl/>
        <w:rPr>
          <w:szCs w:val="22"/>
        </w:rPr>
      </w:pPr>
    </w:p>
    <w:p w14:paraId="2C7BEA0A" w14:textId="77777777" w:rsidR="00F02279" w:rsidRDefault="001B5169">
      <w:pPr>
        <w:keepNext/>
        <w:widowControl/>
        <w:rPr>
          <w:szCs w:val="22"/>
        </w:rPr>
      </w:pPr>
      <w:r>
        <w:rPr>
          <w:szCs w:val="22"/>
        </w:rPr>
        <w:t>Vēzis</w:t>
      </w:r>
    </w:p>
    <w:p w14:paraId="28CE4140" w14:textId="77777777" w:rsidR="00F02279" w:rsidRDefault="00F02279">
      <w:pPr>
        <w:keepNext/>
        <w:widowControl/>
        <w:rPr>
          <w:szCs w:val="22"/>
        </w:rPr>
      </w:pPr>
    </w:p>
    <w:p w14:paraId="0BA9EFE5" w14:textId="77777777" w:rsidR="00F02279" w:rsidRDefault="001B5169">
      <w:pPr>
        <w:widowControl/>
        <w:numPr>
          <w:ilvl w:val="0"/>
          <w:numId w:val="31"/>
        </w:numPr>
        <w:rPr>
          <w:szCs w:val="22"/>
        </w:rPr>
      </w:pPr>
      <w:r>
        <w:rPr>
          <w:szCs w:val="22"/>
        </w:rPr>
        <w:t>Bērniem un pieaugušiem pacientiem, kuri lietojuši adalimumabu vai citus TNF-blokatorus, ir bijuši ļoti reti noteikta vēža veida rašanās gadījumi. Cilvēkiem, kuriem ir smagāks reimatoīdais artrīts jau ilgstoši, var būt augstāks vidējais risks saslimt ar limfomu (vēzi, kas ietekmē limfātisko sistēmu) un leikozi (vēzi, kas ietekmē asinis un kaulu smadzenes).</w:t>
      </w:r>
    </w:p>
    <w:p w14:paraId="1164EE26" w14:textId="77777777" w:rsidR="00F02279" w:rsidRDefault="001B5169">
      <w:pPr>
        <w:widowControl/>
        <w:numPr>
          <w:ilvl w:val="0"/>
          <w:numId w:val="31"/>
        </w:numPr>
        <w:rPr>
          <w:szCs w:val="22"/>
        </w:rPr>
      </w:pPr>
      <w:r>
        <w:rPr>
          <w:szCs w:val="22"/>
        </w:rPr>
        <w:t>Ja lietojat AMGEVITA, var paaugstināties limfomas, leikozes un cita veida vēža saslimšanas risks. Retos gadījumos pacientiem, kuri lieto adalimumabu, tika novērota specifiska un smaga veida limfoma. Daži no šiem pacientiem tika ārstēti arī ar azatioprīnu vai 6</w:t>
      </w:r>
      <w:r>
        <w:rPr>
          <w:szCs w:val="22"/>
        </w:rPr>
        <w:noBreakHyphen/>
        <w:t>merkaptopurīnu. Pastāstiet savam ārstam, ja Jūs lietojat azatioprīnu vai 6</w:t>
      </w:r>
      <w:r>
        <w:rPr>
          <w:szCs w:val="22"/>
        </w:rPr>
        <w:noBreakHyphen/>
        <w:t>merkaptopurīnu kopā ar AMGEVITA</w:t>
      </w:r>
    </w:p>
    <w:p w14:paraId="6810E5FE" w14:textId="77777777" w:rsidR="00F02279" w:rsidRDefault="001B5169">
      <w:pPr>
        <w:widowControl/>
        <w:numPr>
          <w:ilvl w:val="0"/>
          <w:numId w:val="31"/>
        </w:numPr>
        <w:rPr>
          <w:szCs w:val="22"/>
        </w:rPr>
      </w:pPr>
      <w:r>
        <w:rPr>
          <w:szCs w:val="22"/>
        </w:rPr>
        <w:t>Turklāt pacientiem, kuri lieto adalimumabu, novēroti nemelanomas ādas vēža gadījumi. Ja terapijas laikā vai pēc tam rodas jauni ādas bojājumi vai ja mainās jau esošo bojājumu izskats, pastāstiet par to savam ārstam.</w:t>
      </w:r>
    </w:p>
    <w:p w14:paraId="6B543855" w14:textId="77777777" w:rsidR="00F02279" w:rsidRDefault="001B5169">
      <w:pPr>
        <w:widowControl/>
        <w:numPr>
          <w:ilvl w:val="0"/>
          <w:numId w:val="31"/>
        </w:numPr>
        <w:rPr>
          <w:szCs w:val="22"/>
        </w:rPr>
      </w:pPr>
      <w:r>
        <w:rPr>
          <w:szCs w:val="22"/>
        </w:rPr>
        <w:t>Ar citu TNF-blokatoru ārstētiem pacientiem ar specifiska veida plaušu slimību, ko sauc par hronisku obstruktīvu plaušu slimību (HOPS), bijuši cita vēža, nevis limfomas gadījumi. Ja Jums ir HOPS vai esat liels smēķētājs, Jums jāapspriež ar ārstu, vai ārstēšana ar TNF-blokatoru Jums ir piemērota.</w:t>
      </w:r>
    </w:p>
    <w:p w14:paraId="190206C6" w14:textId="77777777" w:rsidR="00F02279" w:rsidRDefault="00F02279">
      <w:pPr>
        <w:widowControl/>
        <w:rPr>
          <w:szCs w:val="22"/>
        </w:rPr>
      </w:pPr>
    </w:p>
    <w:p w14:paraId="7DCA9100" w14:textId="77777777" w:rsidR="00F02279" w:rsidRDefault="001B5169">
      <w:pPr>
        <w:keepNext/>
        <w:widowControl/>
        <w:rPr>
          <w:szCs w:val="22"/>
        </w:rPr>
      </w:pPr>
      <w:r>
        <w:rPr>
          <w:szCs w:val="22"/>
        </w:rPr>
        <w:t>Autoimūna</w:t>
      </w:r>
      <w:del w:id="52" w:author="Author">
        <w:r>
          <w:rPr>
            <w:szCs w:val="22"/>
          </w:rPr>
          <w:delText>s</w:delText>
        </w:r>
      </w:del>
      <w:r>
        <w:rPr>
          <w:szCs w:val="22"/>
        </w:rPr>
        <w:t xml:space="preserve"> slimība</w:t>
      </w:r>
      <w:del w:id="53" w:author="Author">
        <w:r>
          <w:rPr>
            <w:szCs w:val="22"/>
          </w:rPr>
          <w:delText>s</w:delText>
        </w:r>
      </w:del>
    </w:p>
    <w:p w14:paraId="5F299A3E" w14:textId="77777777" w:rsidR="00F02279" w:rsidRDefault="00F02279">
      <w:pPr>
        <w:pStyle w:val="ListParagraph"/>
        <w:keepNext/>
        <w:widowControl/>
        <w:rPr>
          <w:szCs w:val="22"/>
        </w:rPr>
      </w:pPr>
    </w:p>
    <w:p w14:paraId="5A0F366E" w14:textId="77777777" w:rsidR="00F02279" w:rsidRDefault="001B5169">
      <w:pPr>
        <w:widowControl/>
        <w:numPr>
          <w:ilvl w:val="0"/>
          <w:numId w:val="31"/>
        </w:numPr>
        <w:rPr>
          <w:szCs w:val="22"/>
        </w:rPr>
      </w:pPr>
      <w:r>
        <w:rPr>
          <w:szCs w:val="22"/>
        </w:rPr>
        <w:t>Retos gadījumos ārstēšana ar AMGEVITA var izraisīt vilkēdei līdzīgu sindromu. Sazinieties ar ārstu, ja rodas tādi simptomi kā ilgstoši, neizskaidrojamas izcelsmes izsitumi, drudzis, locītavu sāpes vai nogurums.</w:t>
      </w:r>
    </w:p>
    <w:p w14:paraId="14A8081C" w14:textId="77777777" w:rsidR="00F02279" w:rsidRDefault="00F02279">
      <w:pPr>
        <w:pStyle w:val="BodyText"/>
        <w:widowControl/>
        <w:kinsoku w:val="0"/>
        <w:overflowPunct w:val="0"/>
        <w:ind w:left="0"/>
      </w:pPr>
    </w:p>
    <w:p w14:paraId="0D4BCE1A" w14:textId="77777777" w:rsidR="00F02279" w:rsidRDefault="001B5169">
      <w:pPr>
        <w:pStyle w:val="Heading1"/>
        <w:widowControl/>
        <w:tabs>
          <w:tab w:val="left" w:pos="567"/>
        </w:tabs>
        <w:kinsoku w:val="0"/>
        <w:overflowPunct w:val="0"/>
        <w:ind w:left="0"/>
        <w:rPr>
          <w:b w:val="0"/>
        </w:rPr>
      </w:pPr>
      <w:r>
        <w:rPr>
          <w:b w:val="0"/>
        </w:rPr>
        <w:t>Lai uzlabotu šo zāļu izsekojamību, ārstam vai farmaceitam jāieraksta Jums iedoto zāļu nosaukums un sērijas numurs Jūsu slimības vēsturē. Jūs arī varat pierakstīt šo informāciju gadījumam, ja šī informācija no Jums tiktu prasīta nākotnē.</w:t>
      </w:r>
    </w:p>
    <w:p w14:paraId="302E6A34" w14:textId="77777777" w:rsidR="00F02279" w:rsidRDefault="00F02279">
      <w:pPr>
        <w:widowControl/>
        <w:rPr>
          <w:szCs w:val="22"/>
        </w:rPr>
      </w:pPr>
    </w:p>
    <w:p w14:paraId="7FAD0D8D" w14:textId="77777777" w:rsidR="00F02279" w:rsidRDefault="001B5169">
      <w:pPr>
        <w:pStyle w:val="Heading1"/>
        <w:keepNext/>
        <w:widowControl/>
        <w:kinsoku w:val="0"/>
        <w:overflowPunct w:val="0"/>
        <w:ind w:left="0"/>
        <w:rPr>
          <w:b w:val="0"/>
          <w:bCs w:val="0"/>
        </w:rPr>
      </w:pPr>
      <w:r>
        <w:rPr>
          <w:spacing w:val="1"/>
        </w:rPr>
        <w:t>B</w:t>
      </w:r>
      <w:r>
        <w:t>ēr</w:t>
      </w:r>
      <w:r>
        <w:rPr>
          <w:spacing w:val="-3"/>
        </w:rPr>
        <w:t>n</w:t>
      </w:r>
      <w:r>
        <w:t>i</w:t>
      </w:r>
      <w:r>
        <w:rPr>
          <w:spacing w:val="1"/>
        </w:rPr>
        <w:t xml:space="preserve"> </w:t>
      </w:r>
      <w:r>
        <w:rPr>
          <w:spacing w:val="-1"/>
        </w:rPr>
        <w:t>u</w:t>
      </w:r>
      <w:r>
        <w:t>n</w:t>
      </w:r>
      <w:r>
        <w:rPr>
          <w:spacing w:val="-1"/>
        </w:rPr>
        <w:t xml:space="preserve"> p</w:t>
      </w:r>
      <w:r>
        <w:rPr>
          <w:spacing w:val="-3"/>
        </w:rPr>
        <w:t>u</w:t>
      </w:r>
      <w:r>
        <w:t>sa</w:t>
      </w:r>
      <w:r>
        <w:rPr>
          <w:spacing w:val="-1"/>
        </w:rPr>
        <w:t>ud</w:t>
      </w:r>
      <w:r>
        <w:rPr>
          <w:spacing w:val="-3"/>
        </w:rPr>
        <w:t>ž</w:t>
      </w:r>
      <w:r>
        <w:t>i</w:t>
      </w:r>
    </w:p>
    <w:p w14:paraId="2CEDD10F" w14:textId="77777777" w:rsidR="00F02279" w:rsidRDefault="00F02279">
      <w:pPr>
        <w:keepNext/>
        <w:widowControl/>
        <w:kinsoku w:val="0"/>
        <w:overflowPunct w:val="0"/>
        <w:rPr>
          <w:szCs w:val="22"/>
        </w:rPr>
      </w:pPr>
    </w:p>
    <w:p w14:paraId="3A7A0996" w14:textId="77777777" w:rsidR="00F02279" w:rsidRDefault="001B5169">
      <w:pPr>
        <w:pStyle w:val="BodyText"/>
        <w:widowControl/>
        <w:numPr>
          <w:ilvl w:val="0"/>
          <w:numId w:val="32"/>
        </w:numPr>
        <w:tabs>
          <w:tab w:val="left" w:pos="567"/>
        </w:tabs>
        <w:kinsoku w:val="0"/>
        <w:overflowPunct w:val="0"/>
        <w:ind w:left="567" w:hanging="567"/>
      </w:pPr>
      <w:r>
        <w:rPr>
          <w:spacing w:val="1"/>
        </w:rPr>
        <w:t>V</w:t>
      </w:r>
      <w:r>
        <w:t>a</w:t>
      </w:r>
      <w:r>
        <w:rPr>
          <w:spacing w:val="-3"/>
        </w:rPr>
        <w:t>k</w:t>
      </w:r>
      <w:r>
        <w:t>c</w:t>
      </w:r>
      <w:r>
        <w:rPr>
          <w:spacing w:val="1"/>
        </w:rPr>
        <w:t>i</w:t>
      </w:r>
      <w:r>
        <w:rPr>
          <w:spacing w:val="-3"/>
        </w:rPr>
        <w:t>n</w:t>
      </w:r>
      <w:r>
        <w:t>āc</w:t>
      </w:r>
      <w:r>
        <w:rPr>
          <w:spacing w:val="-2"/>
        </w:rPr>
        <w:t>i</w:t>
      </w:r>
      <w:r>
        <w:rPr>
          <w:spacing w:val="1"/>
        </w:rPr>
        <w:t>j</w:t>
      </w:r>
      <w:r>
        <w:rPr>
          <w:spacing w:val="-3"/>
        </w:rPr>
        <w:t>a</w:t>
      </w:r>
      <w:r>
        <w:t>:</w:t>
      </w:r>
      <w:r>
        <w:rPr>
          <w:spacing w:val="-2"/>
        </w:rPr>
        <w:t xml:space="preserve"> </w:t>
      </w:r>
      <w:r>
        <w:rPr>
          <w:spacing w:val="1"/>
        </w:rPr>
        <w:t>j</w:t>
      </w:r>
      <w:r>
        <w:t xml:space="preserve">a </w:t>
      </w:r>
      <w:r>
        <w:rPr>
          <w:spacing w:val="-2"/>
        </w:rPr>
        <w:t>i</w:t>
      </w:r>
      <w:r>
        <w:t>esp</w:t>
      </w:r>
      <w:r>
        <w:rPr>
          <w:spacing w:val="-3"/>
        </w:rPr>
        <w:t>ē</w:t>
      </w:r>
      <w:r>
        <w:rPr>
          <w:spacing w:val="1"/>
        </w:rPr>
        <w:t>j</w:t>
      </w:r>
      <w:r>
        <w:t>a</w:t>
      </w:r>
      <w:r>
        <w:rPr>
          <w:spacing w:val="-4"/>
        </w:rPr>
        <w:t>m</w:t>
      </w:r>
      <w:r>
        <w:t>s,</w:t>
      </w:r>
      <w:r>
        <w:rPr>
          <w:spacing w:val="-3"/>
        </w:rPr>
        <w:t xml:space="preserve"> </w:t>
      </w:r>
      <w:r>
        <w:t>b</w:t>
      </w:r>
      <w:r>
        <w:rPr>
          <w:spacing w:val="-3"/>
        </w:rPr>
        <w:t>ē</w:t>
      </w:r>
      <w:r>
        <w:t>rniem</w:t>
      </w:r>
      <w:r>
        <w:rPr>
          <w:spacing w:val="-4"/>
        </w:rPr>
        <w:t xml:space="preserve"> </w:t>
      </w:r>
      <w:r>
        <w:t>p</w:t>
      </w:r>
      <w:r>
        <w:rPr>
          <w:spacing w:val="1"/>
        </w:rPr>
        <w:t>i</w:t>
      </w:r>
      <w:r>
        <w:t>r</w:t>
      </w:r>
      <w:r>
        <w:rPr>
          <w:spacing w:val="-4"/>
        </w:rPr>
        <w:t>m</w:t>
      </w:r>
      <w:r>
        <w:t xml:space="preserve">s AMGEVITA </w:t>
      </w:r>
      <w:r>
        <w:rPr>
          <w:spacing w:val="-2"/>
        </w:rPr>
        <w:t>l</w:t>
      </w:r>
      <w:r>
        <w:rPr>
          <w:spacing w:val="1"/>
        </w:rPr>
        <w:t>i</w:t>
      </w:r>
      <w:r>
        <w:t>e</w:t>
      </w:r>
      <w:r>
        <w:rPr>
          <w:spacing w:val="-2"/>
        </w:rPr>
        <w:t>t</w:t>
      </w:r>
      <w:r>
        <w:t>oša</w:t>
      </w:r>
      <w:r>
        <w:rPr>
          <w:spacing w:val="-3"/>
        </w:rPr>
        <w:t>n</w:t>
      </w:r>
      <w:r>
        <w:t>as u</w:t>
      </w:r>
      <w:r>
        <w:rPr>
          <w:spacing w:val="-3"/>
        </w:rPr>
        <w:t>z</w:t>
      </w:r>
      <w:r>
        <w:t>sā</w:t>
      </w:r>
      <w:r>
        <w:rPr>
          <w:spacing w:val="-3"/>
        </w:rPr>
        <w:t>k</w:t>
      </w:r>
      <w:r>
        <w:t>šan</w:t>
      </w:r>
      <w:r>
        <w:rPr>
          <w:spacing w:val="-3"/>
        </w:rPr>
        <w:t>a</w:t>
      </w:r>
      <w:r>
        <w:t>s</w:t>
      </w:r>
      <w:r>
        <w:rPr>
          <w:spacing w:val="-2"/>
        </w:rPr>
        <w:t xml:space="preserve"> ir </w:t>
      </w:r>
      <w:r>
        <w:rPr>
          <w:spacing w:val="1"/>
        </w:rPr>
        <w:t>j</w:t>
      </w:r>
      <w:r>
        <w:t>āsa</w:t>
      </w:r>
      <w:r>
        <w:rPr>
          <w:spacing w:val="-3"/>
        </w:rPr>
        <w:t>ņe</w:t>
      </w:r>
      <w:r>
        <w:t>m</w:t>
      </w:r>
      <w:r>
        <w:rPr>
          <w:spacing w:val="-2"/>
        </w:rPr>
        <w:t xml:space="preserve"> </w:t>
      </w:r>
      <w:r>
        <w:rPr>
          <w:spacing w:val="-3"/>
        </w:rPr>
        <w:t>v</w:t>
      </w:r>
      <w:r>
        <w:rPr>
          <w:spacing w:val="1"/>
        </w:rPr>
        <w:t>i</w:t>
      </w:r>
      <w:r>
        <w:t>sas nep</w:t>
      </w:r>
      <w:r>
        <w:rPr>
          <w:spacing w:val="1"/>
        </w:rPr>
        <w:t>i</w:t>
      </w:r>
      <w:r>
        <w:rPr>
          <w:spacing w:val="-3"/>
        </w:rPr>
        <w:t>e</w:t>
      </w:r>
      <w:r>
        <w:t>c</w:t>
      </w:r>
      <w:r>
        <w:rPr>
          <w:spacing w:val="-2"/>
        </w:rPr>
        <w:t>i</w:t>
      </w:r>
      <w:r>
        <w:t>eša</w:t>
      </w:r>
      <w:r>
        <w:rPr>
          <w:spacing w:val="-4"/>
        </w:rPr>
        <w:t>m</w:t>
      </w:r>
      <w:r>
        <w:t xml:space="preserve">ās </w:t>
      </w:r>
      <w:r>
        <w:rPr>
          <w:spacing w:val="-3"/>
        </w:rPr>
        <w:t>v</w:t>
      </w:r>
      <w:r>
        <w:t>a</w:t>
      </w:r>
      <w:r>
        <w:rPr>
          <w:spacing w:val="-3"/>
        </w:rPr>
        <w:t>k</w:t>
      </w:r>
      <w:r>
        <w:t>c</w:t>
      </w:r>
      <w:r>
        <w:rPr>
          <w:spacing w:val="1"/>
        </w:rPr>
        <w:t>ī</w:t>
      </w:r>
      <w:r>
        <w:t>nas.</w:t>
      </w:r>
    </w:p>
    <w:p w14:paraId="76CE90DC" w14:textId="77777777" w:rsidR="00F02279" w:rsidRDefault="00F02279">
      <w:pPr>
        <w:pStyle w:val="BodyText"/>
        <w:widowControl/>
        <w:tabs>
          <w:tab w:val="left" w:pos="567"/>
        </w:tabs>
        <w:kinsoku w:val="0"/>
        <w:overflowPunct w:val="0"/>
        <w:ind w:left="567" w:hanging="567"/>
      </w:pPr>
    </w:p>
    <w:p w14:paraId="6D98522A" w14:textId="77777777" w:rsidR="00F02279" w:rsidRDefault="001B5169">
      <w:pPr>
        <w:pStyle w:val="BodyText"/>
        <w:widowControl/>
        <w:numPr>
          <w:ilvl w:val="0"/>
          <w:numId w:val="32"/>
        </w:numPr>
        <w:kinsoku w:val="0"/>
        <w:overflowPunct w:val="0"/>
        <w:ind w:left="567" w:hanging="567"/>
        <w:rPr>
          <w:spacing w:val="1"/>
        </w:rPr>
      </w:pPr>
      <w:r>
        <w:rPr>
          <w:spacing w:val="-1"/>
        </w:rPr>
        <w:t>N</w:t>
      </w:r>
      <w:r>
        <w:t>edod</w:t>
      </w:r>
      <w:r>
        <w:rPr>
          <w:spacing w:val="1"/>
        </w:rPr>
        <w:t>i</w:t>
      </w:r>
      <w:r>
        <w:rPr>
          <w:spacing w:val="-3"/>
        </w:rPr>
        <w:t>e</w:t>
      </w:r>
      <w:r>
        <w:t>t</w:t>
      </w:r>
      <w:r>
        <w:rPr>
          <w:spacing w:val="1"/>
        </w:rPr>
        <w:t xml:space="preserve"> </w:t>
      </w:r>
      <w:r>
        <w:t xml:space="preserve">AMGEVITA </w:t>
      </w:r>
      <w:r>
        <w:rPr>
          <w:spacing w:val="-3"/>
        </w:rPr>
        <w:t>b</w:t>
      </w:r>
      <w:r>
        <w:t>ēr</w:t>
      </w:r>
      <w:r>
        <w:rPr>
          <w:spacing w:val="-3"/>
        </w:rPr>
        <w:t>n</w:t>
      </w:r>
      <w:r>
        <w:rPr>
          <w:spacing w:val="1"/>
        </w:rPr>
        <w:t>i</w:t>
      </w:r>
      <w:r>
        <w:t>em</w:t>
      </w:r>
      <w:r>
        <w:rPr>
          <w:spacing w:val="-4"/>
        </w:rPr>
        <w:t xml:space="preserve"> </w:t>
      </w:r>
      <w:r>
        <w:t>ar</w:t>
      </w:r>
      <w:r>
        <w:rPr>
          <w:spacing w:val="1"/>
        </w:rPr>
        <w:t xml:space="preserve"> </w:t>
      </w:r>
      <w:r>
        <w:t>p</w:t>
      </w:r>
      <w:r>
        <w:rPr>
          <w:spacing w:val="-3"/>
        </w:rP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ru</w:t>
      </w:r>
      <w:r>
        <w:rPr>
          <w:spacing w:val="-3"/>
        </w:rPr>
        <w:t xml:space="preserve"> </w:t>
      </w:r>
      <w:r>
        <w:rPr>
          <w:spacing w:val="1"/>
        </w:rPr>
        <w:t>j</w:t>
      </w:r>
      <w:r>
        <w:t>u</w:t>
      </w:r>
      <w:r>
        <w:rPr>
          <w:spacing w:val="-3"/>
        </w:rPr>
        <w:t>v</w:t>
      </w:r>
      <w:r>
        <w:t>enī</w:t>
      </w:r>
      <w:r>
        <w:rPr>
          <w:spacing w:val="-2"/>
        </w:rPr>
        <w:t>l</w:t>
      </w:r>
      <w:r>
        <w:t xml:space="preserve">o </w:t>
      </w:r>
      <w:r>
        <w:rPr>
          <w:spacing w:val="1"/>
        </w:rPr>
        <w:t>i</w:t>
      </w:r>
      <w:r>
        <w:rPr>
          <w:spacing w:val="-3"/>
        </w:rPr>
        <w:t>d</w:t>
      </w:r>
      <w:r>
        <w:rPr>
          <w:spacing w:val="1"/>
        </w:rPr>
        <w:t>i</w:t>
      </w:r>
      <w:r>
        <w:t>op</w:t>
      </w:r>
      <w:r>
        <w:rPr>
          <w:spacing w:val="-3"/>
        </w:rPr>
        <w:t>ā</w:t>
      </w:r>
      <w:r>
        <w:rPr>
          <w:spacing w:val="1"/>
        </w:rPr>
        <w:t>t</w:t>
      </w:r>
      <w:r>
        <w:rPr>
          <w:spacing w:val="-2"/>
        </w:rPr>
        <w:t>i</w:t>
      </w:r>
      <w:r>
        <w:t>s</w:t>
      </w:r>
      <w:r>
        <w:rPr>
          <w:spacing w:val="-3"/>
        </w:rPr>
        <w:t>k</w:t>
      </w:r>
      <w:r>
        <w:t>o ar</w:t>
      </w:r>
      <w:r>
        <w:rPr>
          <w:spacing w:val="-2"/>
        </w:rPr>
        <w:t>t</w:t>
      </w:r>
      <w:r>
        <w:t>r</w:t>
      </w:r>
      <w:r>
        <w:rPr>
          <w:spacing w:val="-2"/>
        </w:rPr>
        <w:t>ī</w:t>
      </w:r>
      <w:r>
        <w:rPr>
          <w:spacing w:val="1"/>
        </w:rPr>
        <w:t>t</w:t>
      </w:r>
      <w:r>
        <w:t>u līdz 2 gadu vecumam</w:t>
      </w:r>
      <w:r>
        <w:rPr>
          <w:spacing w:val="1"/>
        </w:rPr>
        <w:t>.</w:t>
      </w:r>
    </w:p>
    <w:p w14:paraId="0794F40C" w14:textId="77777777" w:rsidR="00F02279" w:rsidRDefault="00F02279">
      <w:pPr>
        <w:pStyle w:val="ListParagraph"/>
        <w:widowControl/>
        <w:rPr>
          <w:spacing w:val="1"/>
          <w:szCs w:val="22"/>
        </w:rPr>
      </w:pPr>
    </w:p>
    <w:p w14:paraId="78631B4A" w14:textId="77777777" w:rsidR="00F02279" w:rsidRDefault="001B5169">
      <w:pPr>
        <w:pStyle w:val="BodyText"/>
        <w:widowControl/>
        <w:numPr>
          <w:ilvl w:val="0"/>
          <w:numId w:val="32"/>
        </w:numPr>
        <w:kinsoku w:val="0"/>
        <w:overflowPunct w:val="0"/>
        <w:ind w:left="567" w:hanging="567"/>
        <w:rPr>
          <w:spacing w:val="1"/>
        </w:rPr>
      </w:pPr>
      <w:r>
        <w:rPr>
          <w:spacing w:val="-1"/>
        </w:rPr>
        <w:t>N</w:t>
      </w:r>
      <w:r>
        <w:t>edod</w:t>
      </w:r>
      <w:r>
        <w:rPr>
          <w:spacing w:val="1"/>
        </w:rPr>
        <w:t>i</w:t>
      </w:r>
      <w:r>
        <w:rPr>
          <w:spacing w:val="-3"/>
        </w:rPr>
        <w:t>e</w:t>
      </w:r>
      <w:r>
        <w:t>t</w:t>
      </w:r>
      <w:r>
        <w:rPr>
          <w:spacing w:val="1"/>
        </w:rPr>
        <w:t xml:space="preserve"> </w:t>
      </w:r>
      <w:r>
        <w:t xml:space="preserve">AMGEVITA </w:t>
      </w:r>
      <w:r>
        <w:rPr>
          <w:spacing w:val="-3"/>
        </w:rPr>
        <w:t>b</w:t>
      </w:r>
      <w:r>
        <w:t>ēr</w:t>
      </w:r>
      <w:r>
        <w:rPr>
          <w:spacing w:val="-3"/>
        </w:rPr>
        <w:t>n</w:t>
      </w:r>
      <w:r>
        <w:rPr>
          <w:spacing w:val="1"/>
        </w:rPr>
        <w:t>i</w:t>
      </w:r>
      <w:r>
        <w:t>em ar perēkļaino psoriāzi līdz 4 gadu vecumam.</w:t>
      </w:r>
    </w:p>
    <w:p w14:paraId="0D1AE929" w14:textId="77777777" w:rsidR="00F02279" w:rsidRDefault="00F02279">
      <w:pPr>
        <w:pStyle w:val="ListParagraph"/>
        <w:widowControl/>
        <w:rPr>
          <w:spacing w:val="1"/>
          <w:szCs w:val="22"/>
        </w:rPr>
      </w:pPr>
    </w:p>
    <w:p w14:paraId="5C6F865C" w14:textId="77777777" w:rsidR="00F02279" w:rsidRDefault="001B5169">
      <w:pPr>
        <w:pStyle w:val="BodyText"/>
        <w:widowControl/>
        <w:numPr>
          <w:ilvl w:val="0"/>
          <w:numId w:val="32"/>
        </w:numPr>
        <w:kinsoku w:val="0"/>
        <w:overflowPunct w:val="0"/>
        <w:ind w:left="567" w:hanging="567"/>
        <w:rPr>
          <w:spacing w:val="1"/>
        </w:rPr>
      </w:pPr>
      <w:r>
        <w:rPr>
          <w:spacing w:val="-1"/>
        </w:rPr>
        <w:t>N</w:t>
      </w:r>
      <w:r>
        <w:t>edod</w:t>
      </w:r>
      <w:r>
        <w:rPr>
          <w:spacing w:val="1"/>
        </w:rPr>
        <w:t>i</w:t>
      </w:r>
      <w:r>
        <w:rPr>
          <w:spacing w:val="-3"/>
        </w:rPr>
        <w:t>e</w:t>
      </w:r>
      <w:r>
        <w:t>t</w:t>
      </w:r>
      <w:r>
        <w:rPr>
          <w:spacing w:val="1"/>
        </w:rPr>
        <w:t xml:space="preserve"> </w:t>
      </w:r>
      <w:r>
        <w:t xml:space="preserve">AMGEVITA </w:t>
      </w:r>
      <w:r>
        <w:rPr>
          <w:spacing w:val="-3"/>
        </w:rPr>
        <w:t>b</w:t>
      </w:r>
      <w:r>
        <w:t>ēr</w:t>
      </w:r>
      <w:r>
        <w:rPr>
          <w:spacing w:val="-3"/>
        </w:rPr>
        <w:t>n</w:t>
      </w:r>
      <w:r>
        <w:rPr>
          <w:spacing w:val="1"/>
        </w:rPr>
        <w:t>i</w:t>
      </w:r>
      <w:r>
        <w:t>em ar Krona slimību vai č</w:t>
      </w:r>
      <w:r>
        <w:rPr>
          <w:spacing w:val="1"/>
        </w:rPr>
        <w:t>ūlainu kolītu</w:t>
      </w:r>
      <w:r>
        <w:t xml:space="preserve"> līdz 6 gadu vecumam</w:t>
      </w:r>
      <w:r>
        <w:rPr>
          <w:spacing w:val="1"/>
        </w:rPr>
        <w:t>.</w:t>
      </w:r>
    </w:p>
    <w:p w14:paraId="3D8267AA" w14:textId="77777777" w:rsidR="00F02279" w:rsidRDefault="00F02279">
      <w:pPr>
        <w:pStyle w:val="BodyText"/>
        <w:widowControl/>
        <w:kinsoku w:val="0"/>
        <w:overflowPunct w:val="0"/>
        <w:ind w:left="0"/>
      </w:pPr>
    </w:p>
    <w:p w14:paraId="4ECFC258" w14:textId="77777777" w:rsidR="00F02279" w:rsidRDefault="001B5169">
      <w:pPr>
        <w:pStyle w:val="Heading1"/>
        <w:keepNext/>
        <w:widowControl/>
        <w:kinsoku w:val="0"/>
        <w:overflowPunct w:val="0"/>
        <w:ind w:left="0"/>
        <w:rPr>
          <w:b w:val="0"/>
          <w:bCs w:val="0"/>
        </w:rPr>
      </w:pPr>
      <w:r>
        <w:rPr>
          <w:spacing w:val="-1"/>
        </w:rPr>
        <w:t>C</w:t>
      </w:r>
      <w:r>
        <w:rPr>
          <w:spacing w:val="1"/>
        </w:rPr>
        <w:t>i</w:t>
      </w:r>
      <w:r>
        <w:t xml:space="preserve">tas </w:t>
      </w:r>
      <w:r>
        <w:rPr>
          <w:spacing w:val="-3"/>
        </w:rPr>
        <w:t>z</w:t>
      </w:r>
      <w:r>
        <w:t>ā</w:t>
      </w:r>
      <w:r>
        <w:rPr>
          <w:spacing w:val="-2"/>
        </w:rPr>
        <w:t>l</w:t>
      </w:r>
      <w:r>
        <w:t xml:space="preserve">es </w:t>
      </w:r>
      <w:r>
        <w:rPr>
          <w:spacing w:val="-1"/>
        </w:rPr>
        <w:t>u</w:t>
      </w:r>
      <w:r>
        <w:t>n</w:t>
      </w:r>
      <w:r>
        <w:rPr>
          <w:spacing w:val="-3"/>
        </w:rPr>
        <w:t xml:space="preserve"> </w:t>
      </w:r>
      <w:r>
        <w:t>AMGEVITA</w:t>
      </w:r>
    </w:p>
    <w:p w14:paraId="135F7ECA" w14:textId="77777777" w:rsidR="00F02279" w:rsidRDefault="00F02279">
      <w:pPr>
        <w:keepNext/>
        <w:widowControl/>
        <w:kinsoku w:val="0"/>
        <w:overflowPunct w:val="0"/>
        <w:rPr>
          <w:szCs w:val="22"/>
        </w:rPr>
      </w:pPr>
    </w:p>
    <w:p w14:paraId="518FD689" w14:textId="77777777" w:rsidR="00F02279" w:rsidRDefault="001B5169">
      <w:pPr>
        <w:pStyle w:val="BodyText"/>
        <w:widowControl/>
        <w:kinsoku w:val="0"/>
        <w:overflowPunct w:val="0"/>
        <w:ind w:left="0"/>
      </w:pPr>
      <w:r>
        <w:rPr>
          <w:spacing w:val="-1"/>
        </w:rPr>
        <w:t>P</w:t>
      </w:r>
      <w:r>
        <w:t>as</w:t>
      </w:r>
      <w:r>
        <w:rPr>
          <w:spacing w:val="1"/>
        </w:rPr>
        <w:t>t</w:t>
      </w:r>
      <w:r>
        <w:rPr>
          <w:spacing w:val="-3"/>
        </w:rPr>
        <w:t>ā</w:t>
      </w:r>
      <w:r>
        <w:t>s</w:t>
      </w:r>
      <w:r>
        <w:rPr>
          <w:spacing w:val="-2"/>
        </w:rPr>
        <w:t>t</w:t>
      </w:r>
      <w:r>
        <w:rPr>
          <w:spacing w:val="1"/>
        </w:rPr>
        <w:t>i</w:t>
      </w:r>
      <w:r>
        <w:rPr>
          <w:spacing w:val="-3"/>
        </w:rPr>
        <w:t>e</w:t>
      </w:r>
      <w:r>
        <w:t>t</w:t>
      </w:r>
      <w:r>
        <w:rPr>
          <w:spacing w:val="1"/>
        </w:rPr>
        <w:t xml:space="preserve"> </w:t>
      </w:r>
      <w:r>
        <w:rPr>
          <w:spacing w:val="-3"/>
        </w:rPr>
        <w:t>ā</w:t>
      </w:r>
      <w:r>
        <w:t>rs</w:t>
      </w:r>
      <w:r>
        <w:rPr>
          <w:spacing w:val="-2"/>
        </w:rPr>
        <w:t>t</w:t>
      </w:r>
      <w:r>
        <w:t>am</w:t>
      </w:r>
      <w:r>
        <w:rPr>
          <w:spacing w:val="-4"/>
        </w:rPr>
        <w:t xml:space="preserve"> </w:t>
      </w:r>
      <w:r>
        <w:rPr>
          <w:spacing w:val="-3"/>
        </w:rPr>
        <w:t>v</w:t>
      </w:r>
      <w:r>
        <w:t>ai</w:t>
      </w:r>
      <w:r>
        <w:rPr>
          <w:spacing w:val="1"/>
        </w:rPr>
        <w:t xml:space="preserve"> </w:t>
      </w:r>
      <w:r>
        <w:t>far</w:t>
      </w:r>
      <w:r>
        <w:rPr>
          <w:spacing w:val="-4"/>
        </w:rPr>
        <w:t>m</w:t>
      </w:r>
      <w:r>
        <w:t>ace</w:t>
      </w:r>
      <w:r>
        <w:rPr>
          <w:spacing w:val="-2"/>
        </w:rPr>
        <w:t>i</w:t>
      </w:r>
      <w:r>
        <w:rPr>
          <w:spacing w:val="1"/>
        </w:rPr>
        <w:t>t</w:t>
      </w:r>
      <w:r>
        <w:t>am</w:t>
      </w:r>
      <w:r>
        <w:rPr>
          <w:spacing w:val="-4"/>
        </w:rPr>
        <w:t xml:space="preserve"> </w:t>
      </w:r>
      <w:r>
        <w:t>par</w:t>
      </w:r>
      <w:r>
        <w:rPr>
          <w:spacing w:val="1"/>
        </w:rPr>
        <w:t xml:space="preserve"> </w:t>
      </w:r>
      <w:r>
        <w:rPr>
          <w:spacing w:val="-3"/>
        </w:rPr>
        <w:t>v</w:t>
      </w:r>
      <w:r>
        <w:rPr>
          <w:spacing w:val="1"/>
        </w:rPr>
        <w:t>i</w:t>
      </w:r>
      <w:r>
        <w:t>sām</w:t>
      </w:r>
      <w:r>
        <w:rPr>
          <w:spacing w:val="-4"/>
        </w:rPr>
        <w:t xml:space="preserve"> </w:t>
      </w:r>
      <w:r>
        <w:rPr>
          <w:spacing w:val="-3"/>
        </w:rPr>
        <w:t>z</w:t>
      </w:r>
      <w:r>
        <w:t>ā</w:t>
      </w:r>
      <w:r>
        <w:rPr>
          <w:spacing w:val="1"/>
        </w:rPr>
        <w:t>l</w:t>
      </w:r>
      <w:r>
        <w:t>ē</w:t>
      </w:r>
      <w:r>
        <w:rPr>
          <w:spacing w:val="-4"/>
        </w:rPr>
        <w:t>m</w:t>
      </w:r>
      <w:r>
        <w:t>,</w:t>
      </w:r>
      <w:r>
        <w:rPr>
          <w:spacing w:val="2"/>
        </w:rPr>
        <w:t xml:space="preserve"> </w:t>
      </w:r>
      <w:r>
        <w:rPr>
          <w:spacing w:val="-3"/>
        </w:rPr>
        <w:t>k</w:t>
      </w:r>
      <w:r>
        <w:t>uras</w:t>
      </w:r>
      <w:r>
        <w:rPr>
          <w:spacing w:val="-2"/>
        </w:rPr>
        <w:t xml:space="preserve"> </w:t>
      </w:r>
      <w:r>
        <w:rPr>
          <w:spacing w:val="1"/>
        </w:rPr>
        <w:t>l</w:t>
      </w:r>
      <w:r>
        <w:rPr>
          <w:spacing w:val="-2"/>
        </w:rPr>
        <w:t>i</w:t>
      </w:r>
      <w:r>
        <w:t>e</w:t>
      </w:r>
      <w:r>
        <w:rPr>
          <w:spacing w:val="1"/>
        </w:rPr>
        <w:t>t</w:t>
      </w:r>
      <w:r>
        <w:rPr>
          <w:spacing w:val="-3"/>
        </w:rPr>
        <w:t>o</w:t>
      </w:r>
      <w:r>
        <w:rPr>
          <w:spacing w:val="1"/>
        </w:rPr>
        <w:t>j</w:t>
      </w:r>
      <w:r>
        <w:rPr>
          <w:spacing w:val="-3"/>
        </w:rPr>
        <w:t>a</w:t>
      </w:r>
      <w:r>
        <w:t>t,</w:t>
      </w:r>
      <w:r>
        <w:rPr>
          <w:spacing w:val="1"/>
        </w:rPr>
        <w:t xml:space="preserve"> </w:t>
      </w:r>
      <w:r>
        <w:t>pē</w:t>
      </w:r>
      <w:r>
        <w:rPr>
          <w:spacing w:val="-3"/>
        </w:rPr>
        <w:t>dē</w:t>
      </w:r>
      <w:r>
        <w:rPr>
          <w:spacing w:val="3"/>
        </w:rPr>
        <w:t>j</w:t>
      </w:r>
      <w:r>
        <w:t>ā</w:t>
      </w:r>
      <w:r>
        <w:rPr>
          <w:spacing w:val="-2"/>
        </w:rPr>
        <w:t xml:space="preserve"> </w:t>
      </w:r>
      <w:r>
        <w:rPr>
          <w:spacing w:val="1"/>
        </w:rPr>
        <w:t>l</w:t>
      </w:r>
      <w:r>
        <w:rPr>
          <w:spacing w:val="-3"/>
        </w:rPr>
        <w:t>a</w:t>
      </w:r>
      <w:r>
        <w:rPr>
          <w:spacing w:val="1"/>
        </w:rPr>
        <w:t>i</w:t>
      </w:r>
      <w:r>
        <w:rPr>
          <w:spacing w:val="-3"/>
        </w:rPr>
        <w:t>k</w:t>
      </w:r>
      <w:r>
        <w:t>ā e</w:t>
      </w:r>
      <w:r>
        <w:rPr>
          <w:spacing w:val="-2"/>
        </w:rPr>
        <w:t>s</w:t>
      </w:r>
      <w:r>
        <w:rPr>
          <w:spacing w:val="-3"/>
        </w:rPr>
        <w:t>a</w:t>
      </w:r>
      <w:r>
        <w:t>t</w:t>
      </w:r>
      <w:r>
        <w:rPr>
          <w:spacing w:val="1"/>
        </w:rPr>
        <w:t xml:space="preserve"> </w:t>
      </w:r>
      <w:r>
        <w:rPr>
          <w:spacing w:val="-2"/>
        </w:rPr>
        <w:t>l</w:t>
      </w:r>
      <w:r>
        <w:rPr>
          <w:spacing w:val="1"/>
        </w:rPr>
        <w:t>i</w:t>
      </w:r>
      <w:r>
        <w:rPr>
          <w:spacing w:val="-3"/>
        </w:rPr>
        <w:t>e</w:t>
      </w:r>
      <w:r>
        <w:rPr>
          <w:spacing w:val="1"/>
        </w:rPr>
        <w:t>t</w:t>
      </w:r>
      <w:r>
        <w:rPr>
          <w:spacing w:val="-3"/>
        </w:rPr>
        <w:t>o</w:t>
      </w:r>
      <w:r>
        <w:rPr>
          <w:spacing w:val="1"/>
        </w:rPr>
        <w:t>ji</w:t>
      </w:r>
      <w:r>
        <w:t xml:space="preserve">s </w:t>
      </w:r>
      <w:r>
        <w:rPr>
          <w:spacing w:val="-3"/>
        </w:rPr>
        <w:t>v</w:t>
      </w:r>
      <w:r>
        <w:t>ai</w:t>
      </w:r>
      <w:r>
        <w:rPr>
          <w:spacing w:val="1"/>
        </w:rPr>
        <w:t xml:space="preserve"> </w:t>
      </w:r>
      <w:r>
        <w:rPr>
          <w:spacing w:val="-3"/>
        </w:rPr>
        <w:t>v</w:t>
      </w:r>
      <w:r>
        <w:t>ar</w:t>
      </w:r>
      <w:r>
        <w:rPr>
          <w:spacing w:val="-3"/>
        </w:rPr>
        <w:t>ē</w:t>
      </w:r>
      <w:r>
        <w:rPr>
          <w:spacing w:val="1"/>
        </w:rPr>
        <w:t>t</w:t>
      </w:r>
      <w:r>
        <w:t xml:space="preserve">u </w:t>
      </w:r>
      <w:r>
        <w:rPr>
          <w:spacing w:val="1"/>
        </w:rPr>
        <w:t>li</w:t>
      </w:r>
      <w:r>
        <w:rPr>
          <w:spacing w:val="-3"/>
        </w:rPr>
        <w:t>e</w:t>
      </w:r>
      <w:r>
        <w:rPr>
          <w:spacing w:val="1"/>
        </w:rPr>
        <w:t>t</w:t>
      </w:r>
      <w:r>
        <w:rPr>
          <w:spacing w:val="-3"/>
        </w:rPr>
        <w:t>o</w:t>
      </w:r>
      <w:r>
        <w:rPr>
          <w:spacing w:val="1"/>
        </w:rPr>
        <w:t>t.</w:t>
      </w:r>
    </w:p>
    <w:p w14:paraId="162626BB" w14:textId="77777777" w:rsidR="00F02279" w:rsidRDefault="00F02279">
      <w:pPr>
        <w:widowControl/>
        <w:kinsoku w:val="0"/>
        <w:overflowPunct w:val="0"/>
        <w:rPr>
          <w:szCs w:val="22"/>
        </w:rPr>
      </w:pPr>
    </w:p>
    <w:p w14:paraId="50A8890F" w14:textId="77777777" w:rsidR="00F02279" w:rsidRDefault="001B5169">
      <w:pPr>
        <w:pStyle w:val="BodyText"/>
        <w:widowControl/>
        <w:kinsoku w:val="0"/>
        <w:overflowPunct w:val="0"/>
        <w:ind w:left="0"/>
      </w:pPr>
      <w:r>
        <w:t xml:space="preserve">AMGEVITA </w:t>
      </w:r>
      <w:r>
        <w:rPr>
          <w:spacing w:val="-3"/>
        </w:rPr>
        <w:t>v</w:t>
      </w:r>
      <w:r>
        <w:t>ar</w:t>
      </w:r>
      <w:r>
        <w:rPr>
          <w:spacing w:val="1"/>
        </w:rPr>
        <w:t xml:space="preserve"> li</w:t>
      </w:r>
      <w:r>
        <w:rPr>
          <w:spacing w:val="-3"/>
        </w:rPr>
        <w:t>e</w:t>
      </w:r>
      <w:r>
        <w:rPr>
          <w:spacing w:val="1"/>
        </w:rPr>
        <w:t>t</w:t>
      </w:r>
      <w:r>
        <w:rPr>
          <w:spacing w:val="-3"/>
        </w:rPr>
        <w:t>o</w:t>
      </w:r>
      <w:r>
        <w:t>t</w:t>
      </w:r>
      <w:r>
        <w:rPr>
          <w:spacing w:val="1"/>
        </w:rPr>
        <w:t xml:space="preserve"> </w:t>
      </w:r>
      <w:r>
        <w:rPr>
          <w:spacing w:val="-3"/>
        </w:rPr>
        <w:t>kopā</w:t>
      </w:r>
      <w:r>
        <w:t xml:space="preserve"> ar</w:t>
      </w:r>
      <w:r>
        <w:rPr>
          <w:spacing w:val="1"/>
        </w:rPr>
        <w:t xml:space="preserve"> </w:t>
      </w:r>
      <w:r>
        <w:rPr>
          <w:spacing w:val="-4"/>
        </w:rPr>
        <w:t>m</w:t>
      </w:r>
      <w:r>
        <w:t>e</w:t>
      </w:r>
      <w:r>
        <w:rPr>
          <w:spacing w:val="1"/>
        </w:rPr>
        <w:t>t</w:t>
      </w:r>
      <w:r>
        <w:t>o</w:t>
      </w:r>
      <w:r>
        <w:rPr>
          <w:spacing w:val="-2"/>
        </w:rPr>
        <w:t>t</w:t>
      </w:r>
      <w:r>
        <w:t>re</w:t>
      </w:r>
      <w:r>
        <w:rPr>
          <w:spacing w:val="-3"/>
        </w:rPr>
        <w:t>k</w:t>
      </w:r>
      <w:r>
        <w:t>s</w:t>
      </w:r>
      <w:r>
        <w:rPr>
          <w:spacing w:val="-3"/>
        </w:rPr>
        <w:t>ā</w:t>
      </w:r>
      <w:r>
        <w:rPr>
          <w:spacing w:val="1"/>
        </w:rPr>
        <w:t>t</w:t>
      </w:r>
      <w:r>
        <w:t xml:space="preserve">u </w:t>
      </w:r>
      <w:r>
        <w:rPr>
          <w:spacing w:val="-3"/>
        </w:rPr>
        <w:t>v</w:t>
      </w:r>
      <w:r>
        <w:t>ai</w:t>
      </w:r>
      <w:r>
        <w:rPr>
          <w:spacing w:val="1"/>
        </w:rPr>
        <w:t xml:space="preserve"> </w:t>
      </w:r>
      <w:r>
        <w:rPr>
          <w:spacing w:val="-3"/>
        </w:rPr>
        <w:t>noteiktiem</w:t>
      </w:r>
      <w:r>
        <w:rPr>
          <w:spacing w:val="-4"/>
        </w:rPr>
        <w:t xml:space="preserve"> </w:t>
      </w:r>
      <w:r>
        <w:t>s</w:t>
      </w:r>
      <w:r>
        <w:rPr>
          <w:spacing w:val="1"/>
        </w:rPr>
        <w:t>li</w:t>
      </w:r>
      <w:r>
        <w:rPr>
          <w:spacing w:val="-4"/>
        </w:rPr>
        <w:t>m</w:t>
      </w:r>
      <w:r>
        <w:rPr>
          <w:spacing w:val="1"/>
        </w:rPr>
        <w:t>ī</w:t>
      </w:r>
      <w:r>
        <w:rPr>
          <w:spacing w:val="-1"/>
        </w:rPr>
        <w:t>b</w:t>
      </w:r>
      <w:r>
        <w:t xml:space="preserve">u </w:t>
      </w:r>
      <w:r>
        <w:rPr>
          <w:spacing w:val="-4"/>
        </w:rPr>
        <w:t>m</w:t>
      </w:r>
      <w:r>
        <w:t>od</w:t>
      </w:r>
      <w:r>
        <w:rPr>
          <w:spacing w:val="1"/>
        </w:rPr>
        <w:t>i</w:t>
      </w:r>
      <w:r>
        <w:t>f</w:t>
      </w:r>
      <w:r>
        <w:rPr>
          <w:spacing w:val="1"/>
        </w:rPr>
        <w:t>i</w:t>
      </w:r>
      <w:r>
        <w:rPr>
          <w:spacing w:val="-3"/>
        </w:rPr>
        <w:t>cē</w:t>
      </w:r>
      <w:r>
        <w:rPr>
          <w:spacing w:val="3"/>
        </w:rPr>
        <w:t>j</w:t>
      </w:r>
      <w:r>
        <w:rPr>
          <w:spacing w:val="-3"/>
        </w:rPr>
        <w:t>o</w:t>
      </w:r>
      <w:r>
        <w:t>š</w:t>
      </w:r>
      <w:r>
        <w:rPr>
          <w:spacing w:val="-2"/>
        </w:rPr>
        <w:t>i</w:t>
      </w:r>
      <w:r>
        <w:rPr>
          <w:spacing w:val="-3"/>
        </w:rPr>
        <w:t>e</w:t>
      </w:r>
      <w:r>
        <w:t>m</w:t>
      </w:r>
      <w:r>
        <w:rPr>
          <w:spacing w:val="-4"/>
        </w:rPr>
        <w:t xml:space="preserve"> </w:t>
      </w:r>
      <w:r>
        <w:t>pre</w:t>
      </w:r>
      <w:r>
        <w:rPr>
          <w:spacing w:val="1"/>
        </w:rPr>
        <w:t>t</w:t>
      </w:r>
      <w:r>
        <w:t>r</w:t>
      </w:r>
      <w:r>
        <w:rPr>
          <w:spacing w:val="-3"/>
        </w:rPr>
        <w:t>e</w:t>
      </w:r>
      <w:r>
        <w:rPr>
          <w:spacing w:val="1"/>
        </w:rPr>
        <w:t>i</w:t>
      </w:r>
      <w:r>
        <w:rPr>
          <w:spacing w:val="-4"/>
        </w:rPr>
        <w:t>m</w:t>
      </w:r>
      <w:r>
        <w:t>a</w:t>
      </w:r>
      <w:r>
        <w:rPr>
          <w:spacing w:val="1"/>
        </w:rPr>
        <w:t>ti</w:t>
      </w:r>
      <w:r>
        <w:t>s</w:t>
      </w:r>
      <w:r>
        <w:rPr>
          <w:spacing w:val="-4"/>
        </w:rPr>
        <w:t>m</w:t>
      </w:r>
      <w:r>
        <w:t xml:space="preserve">a </w:t>
      </w:r>
      <w:r>
        <w:rPr>
          <w:spacing w:val="1"/>
        </w:rPr>
        <w:t>lī</w:t>
      </w:r>
      <w:r>
        <w:t>d</w:t>
      </w:r>
      <w:r>
        <w:rPr>
          <w:spacing w:val="-3"/>
        </w:rPr>
        <w:t>z</w:t>
      </w:r>
      <w:r>
        <w:t>e</w:t>
      </w:r>
      <w:r>
        <w:rPr>
          <w:spacing w:val="-3"/>
        </w:rPr>
        <w:t>k</w:t>
      </w:r>
      <w:r>
        <w:rPr>
          <w:spacing w:val="1"/>
        </w:rPr>
        <w:t>ļi</w:t>
      </w:r>
      <w:r>
        <w:t>em</w:t>
      </w:r>
      <w:r>
        <w:rPr>
          <w:spacing w:val="-4"/>
        </w:rPr>
        <w:t xml:space="preserve"> </w:t>
      </w:r>
      <w:r>
        <w:t>(s</w:t>
      </w:r>
      <w:r>
        <w:rPr>
          <w:spacing w:val="-3"/>
        </w:rPr>
        <w:t>u</w:t>
      </w:r>
      <w:r>
        <w:rPr>
          <w:spacing w:val="1"/>
        </w:rPr>
        <w:t>l</w:t>
      </w:r>
      <w:r>
        <w:t>f</w:t>
      </w:r>
      <w:r>
        <w:rPr>
          <w:spacing w:val="-3"/>
        </w:rPr>
        <w:t>a</w:t>
      </w:r>
      <w:r>
        <w:t>s</w:t>
      </w:r>
      <w:r>
        <w:rPr>
          <w:spacing w:val="-3"/>
        </w:rPr>
        <w:t>a</w:t>
      </w:r>
      <w:r>
        <w:rPr>
          <w:spacing w:val="1"/>
        </w:rPr>
        <w:t>l</w:t>
      </w:r>
      <w:r>
        <w:t>a</w:t>
      </w:r>
      <w:r>
        <w:rPr>
          <w:spacing w:val="-3"/>
        </w:rPr>
        <w:t>z</w:t>
      </w:r>
      <w:r>
        <w:rPr>
          <w:spacing w:val="1"/>
        </w:rPr>
        <w:t>ī</w:t>
      </w:r>
      <w:r>
        <w:t>ns,</w:t>
      </w:r>
      <w:r>
        <w:rPr>
          <w:spacing w:val="-3"/>
        </w:rPr>
        <w:t xml:space="preserve"> h</w:t>
      </w:r>
      <w:r>
        <w:rPr>
          <w:spacing w:val="1"/>
        </w:rPr>
        <w:t>i</w:t>
      </w:r>
      <w:r>
        <w:t>dro</w:t>
      </w:r>
      <w:r>
        <w:rPr>
          <w:spacing w:val="-3"/>
        </w:rPr>
        <w:t>k</w:t>
      </w:r>
      <w:r>
        <w:t>s</w:t>
      </w:r>
      <w:r>
        <w:rPr>
          <w:spacing w:val="-2"/>
        </w:rPr>
        <w:t>i</w:t>
      </w:r>
      <w:r>
        <w:t>h</w:t>
      </w:r>
      <w:r>
        <w:rPr>
          <w:spacing w:val="1"/>
        </w:rPr>
        <w:t>l</w:t>
      </w:r>
      <w:r>
        <w:rPr>
          <w:spacing w:val="-3"/>
        </w:rPr>
        <w:t>o</w:t>
      </w:r>
      <w:r>
        <w:t>ro</w:t>
      </w:r>
      <w:r>
        <w:rPr>
          <w:spacing w:val="-3"/>
        </w:rPr>
        <w:t>h</w:t>
      </w:r>
      <w:r>
        <w:rPr>
          <w:spacing w:val="1"/>
        </w:rPr>
        <w:t>ī</w:t>
      </w:r>
      <w:r>
        <w:t>ns,</w:t>
      </w:r>
      <w:r>
        <w:rPr>
          <w:spacing w:val="-3"/>
        </w:rPr>
        <w:t xml:space="preserve"> </w:t>
      </w:r>
      <w:r>
        <w:rPr>
          <w:spacing w:val="1"/>
        </w:rPr>
        <w:t>l</w:t>
      </w:r>
      <w:r>
        <w:t>e</w:t>
      </w:r>
      <w:r>
        <w:rPr>
          <w:spacing w:val="-2"/>
        </w:rPr>
        <w:t>f</w:t>
      </w:r>
      <w:r>
        <w:rPr>
          <w:spacing w:val="1"/>
        </w:rPr>
        <w:t>l</w:t>
      </w:r>
      <w:r>
        <w:t>u</w:t>
      </w:r>
      <w:r>
        <w:rPr>
          <w:spacing w:val="-3"/>
        </w:rPr>
        <w:t>n</w:t>
      </w:r>
      <w:r>
        <w:t>o</w:t>
      </w:r>
      <w:r>
        <w:rPr>
          <w:spacing w:val="-4"/>
        </w:rPr>
        <w:t>m</w:t>
      </w:r>
      <w:r>
        <w:rPr>
          <w:spacing w:val="1"/>
        </w:rPr>
        <w:t>ī</w:t>
      </w:r>
      <w:r>
        <w:t>ds un</w:t>
      </w:r>
      <w:r>
        <w:rPr>
          <w:spacing w:val="-3"/>
        </w:rPr>
        <w:t xml:space="preserve"> </w:t>
      </w:r>
      <w:r>
        <w:rPr>
          <w:spacing w:val="1"/>
        </w:rPr>
        <w:t>i</w:t>
      </w:r>
      <w:r>
        <w:rPr>
          <w:spacing w:val="-3"/>
        </w:rPr>
        <w:t>n</w:t>
      </w:r>
      <w:r>
        <w:rPr>
          <w:spacing w:val="1"/>
        </w:rPr>
        <w:t>ji</w:t>
      </w:r>
      <w:r>
        <w:t>c</w:t>
      </w:r>
      <w:r>
        <w:rPr>
          <w:spacing w:val="-3"/>
        </w:rPr>
        <w:t>ē</w:t>
      </w:r>
      <w:r>
        <w:rPr>
          <w:spacing w:val="1"/>
        </w:rPr>
        <w:t>j</w:t>
      </w:r>
      <w:r>
        <w:t>a</w:t>
      </w:r>
      <w:r>
        <w:rPr>
          <w:spacing w:val="-4"/>
        </w:rPr>
        <w:t>m</w:t>
      </w:r>
      <w:r>
        <w:rPr>
          <w:spacing w:val="1"/>
        </w:rPr>
        <w:t>i</w:t>
      </w:r>
      <w:r>
        <w:t xml:space="preserve">e </w:t>
      </w:r>
      <w:r>
        <w:rPr>
          <w:spacing w:val="-3"/>
        </w:rPr>
        <w:t>z</w:t>
      </w:r>
      <w:r>
        <w:t>e</w:t>
      </w:r>
      <w:r>
        <w:rPr>
          <w:spacing w:val="1"/>
        </w:rPr>
        <w:t>l</w:t>
      </w:r>
      <w:r>
        <w:rPr>
          <w:spacing w:val="-2"/>
        </w:rPr>
        <w:t>t</w:t>
      </w:r>
      <w:r>
        <w:t xml:space="preserve">a </w:t>
      </w:r>
      <w:r>
        <w:rPr>
          <w:spacing w:val="-3"/>
        </w:rPr>
        <w:t>p</w:t>
      </w:r>
      <w:r>
        <w:t>re</w:t>
      </w:r>
      <w:r>
        <w:rPr>
          <w:spacing w:val="-3"/>
        </w:rPr>
        <w:t>p</w:t>
      </w:r>
      <w:r>
        <w:t>ar</w:t>
      </w:r>
      <w:r>
        <w:rPr>
          <w:spacing w:val="-3"/>
        </w:rPr>
        <w:t>ā</w:t>
      </w:r>
      <w:r>
        <w:rPr>
          <w:spacing w:val="1"/>
        </w:rPr>
        <w:t>t</w:t>
      </w:r>
      <w:r>
        <w:rPr>
          <w:spacing w:val="-2"/>
        </w:rPr>
        <w:t>i</w:t>
      </w:r>
      <w:r>
        <w:t xml:space="preserve">), </w:t>
      </w:r>
      <w:r>
        <w:rPr>
          <w:spacing w:val="-2"/>
        </w:rPr>
        <w:t>s</w:t>
      </w:r>
      <w:r>
        <w:rPr>
          <w:spacing w:val="1"/>
        </w:rPr>
        <w:t>t</w:t>
      </w:r>
      <w:r>
        <w:t>e</w:t>
      </w:r>
      <w:r>
        <w:rPr>
          <w:spacing w:val="-2"/>
        </w:rPr>
        <w:t>r</w:t>
      </w:r>
      <w:r>
        <w:t>o</w:t>
      </w:r>
      <w:r>
        <w:rPr>
          <w:spacing w:val="1"/>
        </w:rPr>
        <w:t>ī</w:t>
      </w:r>
      <w:r>
        <w:rPr>
          <w:spacing w:val="-3"/>
        </w:rPr>
        <w:t>d</w:t>
      </w:r>
      <w:r>
        <w:rPr>
          <w:spacing w:val="1"/>
        </w:rPr>
        <w:t>i</w:t>
      </w:r>
      <w:r>
        <w:t>em</w:t>
      </w:r>
      <w:r>
        <w:rPr>
          <w:spacing w:val="-4"/>
        </w:rPr>
        <w:t xml:space="preserve"> </w:t>
      </w:r>
      <w:r>
        <w:rPr>
          <w:spacing w:val="-3"/>
        </w:rPr>
        <w:t>v</w:t>
      </w:r>
      <w:r>
        <w:t>ai pre</w:t>
      </w:r>
      <w:r>
        <w:rPr>
          <w:spacing w:val="-2"/>
        </w:rPr>
        <w:t>t</w:t>
      </w:r>
      <w:r>
        <w:t>sā</w:t>
      </w:r>
      <w:r>
        <w:rPr>
          <w:spacing w:val="-3"/>
        </w:rPr>
        <w:t>p</w:t>
      </w:r>
      <w:r>
        <w:rPr>
          <w:spacing w:val="1"/>
        </w:rPr>
        <w:t>j</w:t>
      </w:r>
      <w:r>
        <w:t>u</w:t>
      </w:r>
      <w:r>
        <w:rPr>
          <w:spacing w:val="-3"/>
        </w:rPr>
        <w:t xml:space="preserve"> </w:t>
      </w:r>
      <w:r>
        <w:rPr>
          <w:spacing w:val="1"/>
        </w:rPr>
        <w:t>lī</w:t>
      </w:r>
      <w:r>
        <w:t>d</w:t>
      </w:r>
      <w:r>
        <w:rPr>
          <w:spacing w:val="-3"/>
        </w:rPr>
        <w:t>z</w:t>
      </w:r>
      <w:r>
        <w:t>e</w:t>
      </w:r>
      <w:r>
        <w:rPr>
          <w:spacing w:val="-3"/>
        </w:rPr>
        <w:t>k</w:t>
      </w:r>
      <w:r>
        <w:rPr>
          <w:spacing w:val="1"/>
        </w:rPr>
        <w:t>ļi</w:t>
      </w:r>
      <w:r>
        <w:t>e</w:t>
      </w:r>
      <w:r>
        <w:rPr>
          <w:spacing w:val="-4"/>
        </w:rPr>
        <w:t>m</w:t>
      </w:r>
      <w:r>
        <w:t>, tai skaitā</w:t>
      </w:r>
      <w:r>
        <w:rPr>
          <w:spacing w:val="1"/>
        </w:rPr>
        <w:t xml:space="preserve"> </w:t>
      </w:r>
      <w:r>
        <w:t>n</w:t>
      </w:r>
      <w:r>
        <w:rPr>
          <w:spacing w:val="-3"/>
        </w:rPr>
        <w:t>e</w:t>
      </w:r>
      <w:r>
        <w:t>s</w:t>
      </w:r>
      <w:r>
        <w:rPr>
          <w:spacing w:val="1"/>
        </w:rPr>
        <w:t>t</w:t>
      </w:r>
      <w:r>
        <w:rPr>
          <w:spacing w:val="-3"/>
        </w:rPr>
        <w:t>e</w:t>
      </w:r>
      <w:r>
        <w:t>ro</w:t>
      </w:r>
      <w:r>
        <w:rPr>
          <w:spacing w:val="1"/>
        </w:rPr>
        <w:t>ī</w:t>
      </w:r>
      <w:r>
        <w:rPr>
          <w:spacing w:val="-3"/>
        </w:rPr>
        <w:t>d</w:t>
      </w:r>
      <w:r>
        <w:rPr>
          <w:spacing w:val="1"/>
        </w:rPr>
        <w:t>i</w:t>
      </w:r>
      <w:r>
        <w:t>em</w:t>
      </w:r>
      <w:r>
        <w:rPr>
          <w:spacing w:val="-4"/>
        </w:rPr>
        <w:t xml:space="preserve"> </w:t>
      </w:r>
      <w:r>
        <w:t>pr</w:t>
      </w:r>
      <w:r>
        <w:rPr>
          <w:spacing w:val="-3"/>
        </w:rPr>
        <w:t>e</w:t>
      </w:r>
      <w:r>
        <w:rPr>
          <w:spacing w:val="1"/>
        </w:rPr>
        <w:t>ti</w:t>
      </w:r>
      <w:r>
        <w:t>e</w:t>
      </w:r>
      <w:r>
        <w:rPr>
          <w:spacing w:val="-3"/>
        </w:rPr>
        <w:t>k</w:t>
      </w:r>
      <w:r>
        <w:t>a</w:t>
      </w:r>
      <w:r>
        <w:rPr>
          <w:spacing w:val="-2"/>
        </w:rPr>
        <w:t>i</w:t>
      </w:r>
      <w:r>
        <w:t>su</w:t>
      </w:r>
      <w:r>
        <w:rPr>
          <w:spacing w:val="-4"/>
        </w:rPr>
        <w:t>m</w:t>
      </w:r>
      <w:r>
        <w:t xml:space="preserve">a </w:t>
      </w:r>
      <w:r>
        <w:rPr>
          <w:spacing w:val="1"/>
        </w:rPr>
        <w:t>l</w:t>
      </w:r>
      <w:r>
        <w:rPr>
          <w:spacing w:val="-2"/>
        </w:rPr>
        <w:t>ī</w:t>
      </w:r>
      <w:r>
        <w:t>d</w:t>
      </w:r>
      <w:r>
        <w:rPr>
          <w:spacing w:val="-3"/>
        </w:rPr>
        <w:t>z</w:t>
      </w:r>
      <w:r>
        <w:t>e</w:t>
      </w:r>
      <w:r>
        <w:rPr>
          <w:spacing w:val="-3"/>
        </w:rPr>
        <w:t>k</w:t>
      </w:r>
      <w:r>
        <w:rPr>
          <w:spacing w:val="1"/>
        </w:rPr>
        <w:t>ļi</w:t>
      </w:r>
      <w:r>
        <w:t>e</w:t>
      </w:r>
      <w:r>
        <w:rPr>
          <w:spacing w:val="-4"/>
        </w:rPr>
        <w:t>m</w:t>
      </w:r>
      <w:r>
        <w:t>.</w:t>
      </w:r>
    </w:p>
    <w:p w14:paraId="6C9ED5F8" w14:textId="77777777" w:rsidR="00F02279" w:rsidRDefault="00F02279">
      <w:pPr>
        <w:widowControl/>
        <w:kinsoku w:val="0"/>
        <w:overflowPunct w:val="0"/>
        <w:rPr>
          <w:szCs w:val="22"/>
        </w:rPr>
      </w:pPr>
    </w:p>
    <w:p w14:paraId="24837CE9" w14:textId="77777777" w:rsidR="00F02279" w:rsidRDefault="001B5169">
      <w:pPr>
        <w:pStyle w:val="BodyText"/>
        <w:widowControl/>
        <w:kinsoku w:val="0"/>
        <w:overflowPunct w:val="0"/>
        <w:ind w:left="0"/>
      </w:pPr>
      <w:r>
        <w:t>Nopietnas infekcijas paaugstināta riska dēļ AMGEVITA ned</w:t>
      </w:r>
      <w:r>
        <w:rPr>
          <w:spacing w:val="-2"/>
        </w:rPr>
        <w:t>r</w:t>
      </w:r>
      <w:r>
        <w:rPr>
          <w:spacing w:val="1"/>
        </w:rPr>
        <w:t>ī</w:t>
      </w:r>
      <w:r>
        <w:rPr>
          <w:spacing w:val="-3"/>
        </w:rPr>
        <w:t>k</w:t>
      </w:r>
      <w:r>
        <w:t>st</w:t>
      </w:r>
      <w:r>
        <w:rPr>
          <w:spacing w:val="1"/>
        </w:rPr>
        <w:t xml:space="preserve"> </w:t>
      </w:r>
      <w:r>
        <w:rPr>
          <w:spacing w:val="-2"/>
        </w:rPr>
        <w:t>l</w:t>
      </w:r>
      <w:r>
        <w:rPr>
          <w:spacing w:val="1"/>
        </w:rPr>
        <w:t>i</w:t>
      </w:r>
      <w:r>
        <w:rPr>
          <w:spacing w:val="-3"/>
        </w:rPr>
        <w:t>e</w:t>
      </w:r>
      <w:r>
        <w:rPr>
          <w:spacing w:val="1"/>
        </w:rPr>
        <w:t>t</w:t>
      </w:r>
      <w:r>
        <w:t>ot</w:t>
      </w:r>
      <w:r>
        <w:rPr>
          <w:spacing w:val="1"/>
        </w:rPr>
        <w:t xml:space="preserve"> </w:t>
      </w:r>
      <w:r>
        <w:rPr>
          <w:spacing w:val="-3"/>
        </w:rPr>
        <w:t>k</w:t>
      </w:r>
      <w:r>
        <w:t>opā</w:t>
      </w:r>
      <w:r>
        <w:rPr>
          <w:spacing w:val="-2"/>
        </w:rPr>
        <w:t xml:space="preserve"> </w:t>
      </w:r>
      <w:r>
        <w:t>ar</w:t>
      </w:r>
      <w:r>
        <w:rPr>
          <w:spacing w:val="1"/>
        </w:rPr>
        <w:t xml:space="preserve"> </w:t>
      </w:r>
      <w:r>
        <w:rPr>
          <w:spacing w:val="-3"/>
        </w:rPr>
        <w:t>z</w:t>
      </w:r>
      <w:r>
        <w:t>ā</w:t>
      </w:r>
      <w:r>
        <w:rPr>
          <w:spacing w:val="1"/>
        </w:rPr>
        <w:t>l</w:t>
      </w:r>
      <w:r>
        <w:t>ē</w:t>
      </w:r>
      <w:r>
        <w:rPr>
          <w:spacing w:val="-4"/>
        </w:rPr>
        <w:t>m</w:t>
      </w:r>
      <w:r>
        <w:t xml:space="preserve">, </w:t>
      </w:r>
      <w:r>
        <w:rPr>
          <w:spacing w:val="-3"/>
        </w:rPr>
        <w:t>k</w:t>
      </w:r>
      <w:r>
        <w:t>as sa</w:t>
      </w:r>
      <w:r>
        <w:rPr>
          <w:spacing w:val="1"/>
        </w:rPr>
        <w:t>t</w:t>
      </w:r>
      <w:r>
        <w:rPr>
          <w:spacing w:val="-3"/>
        </w:rPr>
        <w:t>u</w:t>
      </w:r>
      <w:r>
        <w:t>r</w:t>
      </w:r>
      <w:r>
        <w:rPr>
          <w:spacing w:val="1"/>
        </w:rPr>
        <w:t xml:space="preserve"> </w:t>
      </w:r>
      <w:r>
        <w:t>a</w:t>
      </w:r>
      <w:r>
        <w:rPr>
          <w:spacing w:val="-3"/>
        </w:rPr>
        <w:t>k</w:t>
      </w:r>
      <w:r>
        <w:rPr>
          <w:spacing w:val="-2"/>
        </w:rPr>
        <w:t>t</w:t>
      </w:r>
      <w:r>
        <w:rPr>
          <w:spacing w:val="1"/>
        </w:rPr>
        <w:t>ī</w:t>
      </w:r>
      <w:r>
        <w:rPr>
          <w:spacing w:val="-3"/>
        </w:rPr>
        <w:t>v</w:t>
      </w:r>
      <w:r>
        <w:t xml:space="preserve">o </w:t>
      </w:r>
      <w:r>
        <w:rPr>
          <w:spacing w:val="-3"/>
        </w:rPr>
        <w:t>v</w:t>
      </w:r>
      <w:r>
        <w:rPr>
          <w:spacing w:val="1"/>
        </w:rPr>
        <w:t>i</w:t>
      </w:r>
      <w:r>
        <w:t>e</w:t>
      </w:r>
      <w:r>
        <w:rPr>
          <w:spacing w:val="1"/>
        </w:rPr>
        <w:t>l</w:t>
      </w:r>
      <w:r>
        <w:t>u – a</w:t>
      </w:r>
      <w:r>
        <w:rPr>
          <w:spacing w:val="-3"/>
        </w:rPr>
        <w:t>n</w:t>
      </w:r>
      <w:r>
        <w:t>a</w:t>
      </w:r>
      <w:r>
        <w:rPr>
          <w:spacing w:val="-3"/>
        </w:rPr>
        <w:t>k</w:t>
      </w:r>
      <w:r>
        <w:rPr>
          <w:spacing w:val="1"/>
        </w:rPr>
        <w:t>i</w:t>
      </w:r>
      <w:r>
        <w:t xml:space="preserve">nru </w:t>
      </w:r>
      <w:r>
        <w:rPr>
          <w:spacing w:val="-3"/>
        </w:rPr>
        <w:t>v</w:t>
      </w:r>
      <w:r>
        <w:t>ai</w:t>
      </w:r>
      <w:r>
        <w:rPr>
          <w:spacing w:val="-2"/>
        </w:rPr>
        <w:t xml:space="preserve"> </w:t>
      </w:r>
      <w:r>
        <w:t>ab</w:t>
      </w:r>
      <w:r>
        <w:rPr>
          <w:spacing w:val="-3"/>
        </w:rPr>
        <w:t>a</w:t>
      </w:r>
      <w:r>
        <w:rPr>
          <w:spacing w:val="1"/>
        </w:rPr>
        <w:t>t</w:t>
      </w:r>
      <w:r>
        <w:t>a</w:t>
      </w:r>
      <w:r>
        <w:rPr>
          <w:spacing w:val="-3"/>
        </w:rPr>
        <w:t>c</w:t>
      </w:r>
      <w:r>
        <w:t>ep</w:t>
      </w:r>
      <w:r>
        <w:rPr>
          <w:spacing w:val="1"/>
        </w:rPr>
        <w:t>t</w:t>
      </w:r>
      <w:r>
        <w:t>u.</w:t>
      </w:r>
      <w:r>
        <w:rPr>
          <w:spacing w:val="-3"/>
        </w:rPr>
        <w:t xml:space="preserve"> </w:t>
      </w:r>
      <w:r>
        <w:t>Ja</w:t>
      </w:r>
      <w:r>
        <w:rPr>
          <w:spacing w:val="-2"/>
        </w:rPr>
        <w:t xml:space="preserve"> </w:t>
      </w:r>
      <w:r>
        <w:t>Ju</w:t>
      </w:r>
      <w:r>
        <w:rPr>
          <w:spacing w:val="-4"/>
        </w:rPr>
        <w:t>m</w:t>
      </w:r>
      <w:r>
        <w:t xml:space="preserve">s </w:t>
      </w:r>
      <w:r>
        <w:rPr>
          <w:spacing w:val="1"/>
        </w:rPr>
        <w:t>i</w:t>
      </w:r>
      <w:r>
        <w:t xml:space="preserve">r </w:t>
      </w:r>
      <w:r>
        <w:rPr>
          <w:spacing w:val="1"/>
        </w:rPr>
        <w:t>j</w:t>
      </w:r>
      <w:r>
        <w:t>a</w:t>
      </w:r>
      <w:r>
        <w:rPr>
          <w:spacing w:val="-3"/>
        </w:rPr>
        <w:t>u</w:t>
      </w:r>
      <w:r>
        <w:rPr>
          <w:spacing w:val="1"/>
        </w:rPr>
        <w:t>t</w:t>
      </w:r>
      <w:r>
        <w:rPr>
          <w:spacing w:val="-3"/>
        </w:rPr>
        <w:t>ā</w:t>
      </w:r>
      <w:r>
        <w:rPr>
          <w:spacing w:val="1"/>
        </w:rPr>
        <w:t>j</w:t>
      </w:r>
      <w:r>
        <w:t>u</w:t>
      </w:r>
      <w:r>
        <w:rPr>
          <w:spacing w:val="-4"/>
        </w:rPr>
        <w:t>m</w:t>
      </w:r>
      <w:r>
        <w:rPr>
          <w:spacing w:val="1"/>
        </w:rPr>
        <w:t>i</w:t>
      </w:r>
      <w:r>
        <w:t xml:space="preserve">, </w:t>
      </w:r>
      <w:r>
        <w:rPr>
          <w:spacing w:val="1"/>
        </w:rPr>
        <w:t>l</w:t>
      </w:r>
      <w:r>
        <w:t>ūd</w:t>
      </w:r>
      <w:r>
        <w:rPr>
          <w:spacing w:val="-3"/>
        </w:rPr>
        <w:t>z</w:t>
      </w:r>
      <w:r>
        <w:t>u, jautājiet ā</w:t>
      </w:r>
      <w:r>
        <w:rPr>
          <w:spacing w:val="-2"/>
        </w:rPr>
        <w:t>r</w:t>
      </w:r>
      <w:r>
        <w:t>s</w:t>
      </w:r>
      <w:r>
        <w:rPr>
          <w:spacing w:val="-2"/>
        </w:rPr>
        <w:t>t</w:t>
      </w:r>
      <w:r>
        <w:t>a</w:t>
      </w:r>
      <w:r>
        <w:rPr>
          <w:spacing w:val="-4"/>
        </w:rPr>
        <w:t>m</w:t>
      </w:r>
      <w:r>
        <w:t>.</w:t>
      </w:r>
    </w:p>
    <w:p w14:paraId="635BCD2F" w14:textId="77777777" w:rsidR="00F02279" w:rsidRDefault="00F02279">
      <w:pPr>
        <w:widowControl/>
        <w:kinsoku w:val="0"/>
        <w:overflowPunct w:val="0"/>
        <w:rPr>
          <w:szCs w:val="22"/>
        </w:rPr>
      </w:pPr>
    </w:p>
    <w:p w14:paraId="53DB7C68" w14:textId="77777777" w:rsidR="00F02279" w:rsidRDefault="001B5169">
      <w:pPr>
        <w:pStyle w:val="Heading1"/>
        <w:keepNext/>
        <w:widowControl/>
        <w:kinsoku w:val="0"/>
        <w:overflowPunct w:val="0"/>
        <w:ind w:left="0"/>
        <w:rPr>
          <w:b w:val="0"/>
          <w:bCs w:val="0"/>
        </w:rPr>
      </w:pPr>
      <w:r>
        <w:rPr>
          <w:spacing w:val="-2"/>
        </w:rPr>
        <w:t>G</w:t>
      </w:r>
      <w:r>
        <w:t>r</w:t>
      </w:r>
      <w:r>
        <w:rPr>
          <w:spacing w:val="-1"/>
        </w:rPr>
        <w:t>ū</w:t>
      </w:r>
      <w:r>
        <w:t>t</w:t>
      </w:r>
      <w:r>
        <w:rPr>
          <w:spacing w:val="-1"/>
        </w:rPr>
        <w:t>n</w:t>
      </w:r>
      <w:r>
        <w:rPr>
          <w:spacing w:val="1"/>
        </w:rPr>
        <w:t>i</w:t>
      </w:r>
      <w:r>
        <w:rPr>
          <w:spacing w:val="-3"/>
        </w:rPr>
        <w:t>e</w:t>
      </w:r>
      <w:r>
        <w:t>c</w:t>
      </w:r>
      <w:r>
        <w:rPr>
          <w:spacing w:val="1"/>
        </w:rPr>
        <w:t>ī</w:t>
      </w:r>
      <w:r>
        <w:rPr>
          <w:spacing w:val="-1"/>
        </w:rPr>
        <w:t>b</w:t>
      </w:r>
      <w:r>
        <w:t xml:space="preserve">a </w:t>
      </w:r>
      <w:r>
        <w:rPr>
          <w:spacing w:val="-1"/>
        </w:rPr>
        <w:t>u</w:t>
      </w:r>
      <w:r>
        <w:t>n</w:t>
      </w:r>
      <w:r>
        <w:rPr>
          <w:spacing w:val="-3"/>
        </w:rPr>
        <w:t xml:space="preserve"> </w:t>
      </w:r>
      <w:r>
        <w:rPr>
          <w:spacing w:val="-1"/>
        </w:rPr>
        <w:t>b</w:t>
      </w:r>
      <w:r>
        <w:t>ar</w:t>
      </w:r>
      <w:r>
        <w:rPr>
          <w:spacing w:val="-3"/>
        </w:rPr>
        <w:t>o</w:t>
      </w:r>
      <w:r>
        <w:t>ša</w:t>
      </w:r>
      <w:r>
        <w:rPr>
          <w:spacing w:val="-1"/>
        </w:rPr>
        <w:t>n</w:t>
      </w:r>
      <w:r>
        <w:t>a</w:t>
      </w:r>
      <w:r>
        <w:rPr>
          <w:spacing w:val="-3"/>
        </w:rPr>
        <w:t xml:space="preserve"> </w:t>
      </w:r>
      <w:r>
        <w:t xml:space="preserve">ar </w:t>
      </w:r>
      <w:r>
        <w:rPr>
          <w:spacing w:val="-1"/>
        </w:rPr>
        <w:t>k</w:t>
      </w:r>
      <w:r>
        <w:t>r</w:t>
      </w:r>
      <w:r>
        <w:rPr>
          <w:spacing w:val="-1"/>
        </w:rPr>
        <w:t>ū</w:t>
      </w:r>
      <w:r>
        <w:rPr>
          <w:spacing w:val="-2"/>
        </w:rPr>
        <w:t>t</w:t>
      </w:r>
      <w:r>
        <w:t>i</w:t>
      </w:r>
    </w:p>
    <w:p w14:paraId="2640970C" w14:textId="77777777" w:rsidR="00F02279" w:rsidRDefault="00F02279">
      <w:pPr>
        <w:pStyle w:val="BodyText"/>
        <w:keepNext/>
        <w:widowControl/>
        <w:kinsoku w:val="0"/>
        <w:overflowPunct w:val="0"/>
        <w:ind w:left="0"/>
      </w:pPr>
    </w:p>
    <w:p w14:paraId="16EF651A" w14:textId="77777777" w:rsidR="00F02279" w:rsidRDefault="001B5169">
      <w:pPr>
        <w:pStyle w:val="ListParagraph"/>
        <w:keepNext/>
        <w:keepLines/>
        <w:widowControl/>
        <w:numPr>
          <w:ilvl w:val="0"/>
          <w:numId w:val="33"/>
        </w:numPr>
        <w:autoSpaceDE/>
        <w:autoSpaceDN/>
        <w:adjustRightInd/>
        <w:ind w:left="567" w:hanging="567"/>
        <w:rPr>
          <w:szCs w:val="22"/>
        </w:rPr>
      </w:pPr>
      <w:bookmarkStart w:id="54" w:name="_Hlk530566359"/>
      <w:r>
        <w:rPr>
          <w:szCs w:val="22"/>
        </w:rPr>
        <w:t>Jums ieteicams apsvērt piemērota pretapaugļošanās līdzekļa lietošanu, lai novērstu grūtniecību, un tā lietošana būtu jāturpina vismaz 5 mēnešus pēc ārstēšanas pārtraukšanas ar AMGEVITA.</w:t>
      </w:r>
    </w:p>
    <w:p w14:paraId="790663B1" w14:textId="77777777" w:rsidR="00F02279" w:rsidRDefault="001B5169">
      <w:pPr>
        <w:pStyle w:val="ListParagraph"/>
        <w:widowControl/>
        <w:numPr>
          <w:ilvl w:val="0"/>
          <w:numId w:val="34"/>
        </w:numPr>
        <w:autoSpaceDE/>
        <w:autoSpaceDN/>
        <w:adjustRightInd/>
        <w:ind w:left="567" w:hanging="567"/>
        <w:contextualSpacing/>
        <w:rPr>
          <w:szCs w:val="22"/>
        </w:rPr>
      </w:pPr>
      <w:r>
        <w:rPr>
          <w:szCs w:val="22"/>
        </w:rPr>
        <w:t>Ja Jums ir iestājusies grūtniecība, ja domājat, ka Jums varētu būt iestājusies grūtniecība, vai plānojat grūtniecību, konsultējieties ar ārstu par šo zāļu lietošanu.</w:t>
      </w:r>
    </w:p>
    <w:p w14:paraId="052B87EC" w14:textId="77777777" w:rsidR="00F02279" w:rsidRDefault="001B5169">
      <w:pPr>
        <w:pStyle w:val="ListParagraph"/>
        <w:widowControl/>
        <w:numPr>
          <w:ilvl w:val="0"/>
          <w:numId w:val="35"/>
        </w:numPr>
        <w:suppressAutoHyphens/>
        <w:autoSpaceDE/>
        <w:autoSpaceDN/>
        <w:adjustRightInd/>
        <w:ind w:left="567" w:hanging="567"/>
        <w:contextualSpacing/>
        <w:rPr>
          <w:szCs w:val="22"/>
          <w:shd w:val="pct15" w:color="auto" w:fill="FFFFFF"/>
        </w:rPr>
      </w:pPr>
      <w:r>
        <w:rPr>
          <w:szCs w:val="22"/>
        </w:rPr>
        <w:t>AMGEVITA grūtniecības laikā drīkst lietot tikai tad, ja tas ir nepieciešams.</w:t>
      </w:r>
    </w:p>
    <w:p w14:paraId="720A1DB5" w14:textId="77777777" w:rsidR="00F02279" w:rsidRDefault="001B5169">
      <w:pPr>
        <w:pStyle w:val="ListParagraph"/>
        <w:widowControl/>
        <w:numPr>
          <w:ilvl w:val="0"/>
          <w:numId w:val="35"/>
        </w:numPr>
        <w:suppressAutoHyphens/>
        <w:autoSpaceDE/>
        <w:autoSpaceDN/>
        <w:adjustRightInd/>
        <w:ind w:left="567" w:hanging="567"/>
        <w:contextualSpacing/>
        <w:rPr>
          <w:szCs w:val="22"/>
          <w:shd w:val="pct15" w:color="auto" w:fill="FFFFFF"/>
        </w:rPr>
      </w:pPr>
      <w:r>
        <w:rPr>
          <w:szCs w:val="22"/>
        </w:rPr>
        <w:t>Saskaņā ar grūtniecības pētījumu, iedzimtu defektu risks gadījumos, kad mātes grūtniecības laikā bija saņēmušas AMGEVITA, nepārsniedza risku, kāds bija tad, ja mātes ar to pašu slimību AMGEVITA nesaņēma.</w:t>
      </w:r>
    </w:p>
    <w:p w14:paraId="092292B5" w14:textId="77777777" w:rsidR="00F02279" w:rsidRDefault="001B5169">
      <w:pPr>
        <w:pStyle w:val="ListParagraph"/>
        <w:keepNext/>
        <w:keepLines/>
        <w:widowControl/>
        <w:numPr>
          <w:ilvl w:val="0"/>
          <w:numId w:val="33"/>
        </w:numPr>
        <w:autoSpaceDE/>
        <w:autoSpaceDN/>
        <w:adjustRightInd/>
        <w:ind w:left="567" w:hanging="567"/>
        <w:rPr>
          <w:szCs w:val="22"/>
        </w:rPr>
      </w:pPr>
      <w:r>
        <w:rPr>
          <w:szCs w:val="22"/>
        </w:rPr>
        <w:t>AMGEVITA drīkst lietot barošanas ar krūti periodā.</w:t>
      </w:r>
    </w:p>
    <w:p w14:paraId="0E62D73D" w14:textId="77777777" w:rsidR="00F02279" w:rsidRDefault="001B5169">
      <w:pPr>
        <w:pStyle w:val="ListParagraph"/>
        <w:keepNext/>
        <w:keepLines/>
        <w:widowControl/>
        <w:numPr>
          <w:ilvl w:val="0"/>
          <w:numId w:val="33"/>
        </w:numPr>
        <w:autoSpaceDE/>
        <w:autoSpaceDN/>
        <w:adjustRightInd/>
        <w:ind w:left="567" w:hanging="567"/>
        <w:rPr>
          <w:szCs w:val="22"/>
        </w:rPr>
      </w:pPr>
      <w:r>
        <w:rPr>
          <w:szCs w:val="22"/>
        </w:rPr>
        <w:t>Ja Jūs saņemat AMGEVITA grūtniecības laikā, Jūsu mazulim var būt paaugstināts risks iegūt infekciju.</w:t>
      </w:r>
    </w:p>
    <w:p w14:paraId="00E7FC75" w14:textId="77777777" w:rsidR="00F02279" w:rsidRDefault="001B5169">
      <w:pPr>
        <w:pStyle w:val="ListParagraph"/>
        <w:keepNext/>
        <w:keepLines/>
        <w:widowControl/>
        <w:numPr>
          <w:ilvl w:val="0"/>
          <w:numId w:val="33"/>
        </w:numPr>
        <w:autoSpaceDE/>
        <w:autoSpaceDN/>
        <w:adjustRightInd/>
        <w:ind w:left="567" w:hanging="567"/>
        <w:rPr>
          <w:szCs w:val="22"/>
        </w:rPr>
      </w:pPr>
      <w:r>
        <w:rPr>
          <w:szCs w:val="22"/>
        </w:rPr>
        <w:t>Pirms Jūsu mazulis saņem jebkādu vakcīnu (plašāku informāciju par vakcīnām skatīt punktā “Brīdinājumi un piesardzība lietošanā”), ir svarīgi pastāstīt Jūsu mazuļa ārstam un citiem veselības aprūpes speciālistiem par to, ka grūtniecības laikā esat lietojusi AMGEVITA.</w:t>
      </w:r>
    </w:p>
    <w:bookmarkEnd w:id="54"/>
    <w:p w14:paraId="5ECCB7F2" w14:textId="77777777" w:rsidR="00F02279" w:rsidRDefault="00F02279">
      <w:pPr>
        <w:pStyle w:val="BodyText"/>
        <w:widowControl/>
        <w:kinsoku w:val="0"/>
        <w:overflowPunct w:val="0"/>
        <w:ind w:left="0"/>
      </w:pPr>
    </w:p>
    <w:p w14:paraId="6EB99588" w14:textId="77777777" w:rsidR="00F02279" w:rsidRDefault="001B5169">
      <w:pPr>
        <w:pStyle w:val="Heading1"/>
        <w:keepNext/>
        <w:widowControl/>
        <w:kinsoku w:val="0"/>
        <w:overflowPunct w:val="0"/>
        <w:ind w:left="0"/>
        <w:rPr>
          <w:b w:val="0"/>
          <w:bCs w:val="0"/>
        </w:rPr>
      </w:pPr>
      <w:r>
        <w:rPr>
          <w:spacing w:val="-1"/>
        </w:rPr>
        <w:t>T</w:t>
      </w:r>
      <w:r>
        <w:t>ra</w:t>
      </w:r>
      <w:r>
        <w:rPr>
          <w:spacing w:val="-1"/>
        </w:rPr>
        <w:t>n</w:t>
      </w:r>
      <w:r>
        <w:t>s</w:t>
      </w:r>
      <w:r>
        <w:rPr>
          <w:spacing w:val="-1"/>
        </w:rPr>
        <w:t>p</w:t>
      </w:r>
      <w:r>
        <w:t>o</w:t>
      </w:r>
      <w:r>
        <w:rPr>
          <w:spacing w:val="-3"/>
        </w:rPr>
        <w:t>r</w:t>
      </w:r>
      <w:r>
        <w:t>t</w:t>
      </w:r>
      <w:r>
        <w:rPr>
          <w:spacing w:val="-2"/>
        </w:rPr>
        <w:t>l</w:t>
      </w:r>
      <w:r>
        <w:rPr>
          <w:spacing w:val="1"/>
        </w:rPr>
        <w:t>ī</w:t>
      </w:r>
      <w:r>
        <w:rPr>
          <w:spacing w:val="-1"/>
        </w:rPr>
        <w:t>d</w:t>
      </w:r>
      <w:r>
        <w:rPr>
          <w:spacing w:val="-3"/>
        </w:rPr>
        <w:t>z</w:t>
      </w:r>
      <w:r>
        <w:t>e</w:t>
      </w:r>
      <w:r>
        <w:rPr>
          <w:spacing w:val="-1"/>
        </w:rPr>
        <w:t>k</w:t>
      </w:r>
      <w:r>
        <w:rPr>
          <w:spacing w:val="1"/>
        </w:rPr>
        <w:t>ļ</w:t>
      </w:r>
      <w:r>
        <w:t>u</w:t>
      </w:r>
      <w:r>
        <w:rPr>
          <w:spacing w:val="-1"/>
        </w:rPr>
        <w:t xml:space="preserve"> </w:t>
      </w:r>
      <w:r>
        <w:t>va</w:t>
      </w:r>
      <w:r>
        <w:rPr>
          <w:spacing w:val="-3"/>
        </w:rPr>
        <w:t>d</w:t>
      </w:r>
      <w:r>
        <w:rPr>
          <w:spacing w:val="1"/>
        </w:rPr>
        <w:t>ī</w:t>
      </w:r>
      <w:r>
        <w:t>š</w:t>
      </w:r>
      <w:r>
        <w:rPr>
          <w:spacing w:val="-3"/>
        </w:rPr>
        <w:t>a</w:t>
      </w:r>
      <w:r>
        <w:rPr>
          <w:spacing w:val="-1"/>
        </w:rPr>
        <w:t>n</w:t>
      </w:r>
      <w:r>
        <w:t xml:space="preserve">a </w:t>
      </w:r>
      <w:r>
        <w:rPr>
          <w:spacing w:val="-1"/>
        </w:rPr>
        <w:t>u</w:t>
      </w:r>
      <w:r>
        <w:t>n</w:t>
      </w:r>
      <w:r>
        <w:rPr>
          <w:spacing w:val="-1"/>
        </w:rPr>
        <w:t xml:space="preserve"> </w:t>
      </w:r>
      <w:r>
        <w:t>me</w:t>
      </w:r>
      <w:r>
        <w:rPr>
          <w:spacing w:val="-1"/>
        </w:rPr>
        <w:t>h</w:t>
      </w:r>
      <w:r>
        <w:rPr>
          <w:spacing w:val="-3"/>
        </w:rPr>
        <w:t>ā</w:t>
      </w:r>
      <w:r>
        <w:rPr>
          <w:spacing w:val="-1"/>
        </w:rPr>
        <w:t>n</w:t>
      </w:r>
      <w:r>
        <w:rPr>
          <w:spacing w:val="1"/>
        </w:rPr>
        <w:t>i</w:t>
      </w:r>
      <w:r>
        <w:rPr>
          <w:spacing w:val="-2"/>
        </w:rPr>
        <w:t>s</w:t>
      </w:r>
      <w:r>
        <w:t>mu</w:t>
      </w:r>
      <w:r>
        <w:rPr>
          <w:spacing w:val="-1"/>
        </w:rPr>
        <w:t xml:space="preserve"> </w:t>
      </w:r>
      <w:r>
        <w:t>a</w:t>
      </w:r>
      <w:r>
        <w:rPr>
          <w:spacing w:val="-1"/>
        </w:rPr>
        <w:t>pk</w:t>
      </w:r>
      <w:r>
        <w:rPr>
          <w:spacing w:val="-3"/>
        </w:rPr>
        <w:t>a</w:t>
      </w:r>
      <w:r>
        <w:rPr>
          <w:spacing w:val="1"/>
        </w:rPr>
        <w:t>l</w:t>
      </w:r>
      <w:r>
        <w:rPr>
          <w:spacing w:val="-3"/>
        </w:rPr>
        <w:t>p</w:t>
      </w:r>
      <w:r>
        <w:t>oša</w:t>
      </w:r>
      <w:r>
        <w:rPr>
          <w:spacing w:val="-1"/>
        </w:rPr>
        <w:t>na</w:t>
      </w:r>
    </w:p>
    <w:p w14:paraId="60AA66CF" w14:textId="77777777" w:rsidR="00F02279" w:rsidRDefault="00F02279">
      <w:pPr>
        <w:keepNext/>
        <w:widowControl/>
        <w:kinsoku w:val="0"/>
        <w:overflowPunct w:val="0"/>
        <w:rPr>
          <w:szCs w:val="22"/>
        </w:rPr>
      </w:pPr>
    </w:p>
    <w:p w14:paraId="0436FC54" w14:textId="77777777" w:rsidR="00F02279" w:rsidRDefault="001B5169">
      <w:pPr>
        <w:pStyle w:val="BodyText"/>
        <w:widowControl/>
        <w:kinsoku w:val="0"/>
        <w:overflowPunct w:val="0"/>
        <w:ind w:left="0"/>
      </w:pPr>
      <w:r>
        <w:t xml:space="preserve">AMGEVITA </w:t>
      </w:r>
      <w:r>
        <w:rPr>
          <w:spacing w:val="-3"/>
        </w:rPr>
        <w:t>v</w:t>
      </w:r>
      <w:r>
        <w:t>ar</w:t>
      </w:r>
      <w:r>
        <w:rPr>
          <w:spacing w:val="1"/>
        </w:rPr>
        <w:t xml:space="preserve"> </w:t>
      </w:r>
      <w:r>
        <w:t xml:space="preserve">nedaudz </w:t>
      </w:r>
      <w:r>
        <w:rPr>
          <w:spacing w:val="-2"/>
        </w:rPr>
        <w:t>i</w:t>
      </w:r>
      <w:r>
        <w:t>e</w:t>
      </w:r>
      <w:r>
        <w:rPr>
          <w:spacing w:val="1"/>
        </w:rPr>
        <w:t>t</w:t>
      </w:r>
      <w:r>
        <w:rPr>
          <w:spacing w:val="-3"/>
        </w:rPr>
        <w:t>e</w:t>
      </w:r>
      <w:r>
        <w:t>k</w:t>
      </w:r>
      <w:r>
        <w:rPr>
          <w:spacing w:val="-4"/>
        </w:rPr>
        <w:t>m</w:t>
      </w:r>
      <w:r>
        <w:t xml:space="preserve">ēt </w:t>
      </w:r>
      <w:r>
        <w:rPr>
          <w:spacing w:val="2"/>
        </w:rPr>
        <w:t>J</w:t>
      </w:r>
      <w:r>
        <w:t>ūsu s</w:t>
      </w:r>
      <w:r>
        <w:rPr>
          <w:spacing w:val="-3"/>
        </w:rPr>
        <w:t>pē</w:t>
      </w:r>
      <w:r>
        <w:rPr>
          <w:spacing w:val="3"/>
        </w:rPr>
        <w:t>j</w:t>
      </w:r>
      <w:r>
        <w:t xml:space="preserve">u </w:t>
      </w:r>
      <w:r>
        <w:rPr>
          <w:spacing w:val="-3"/>
        </w:rPr>
        <w:t>v</w:t>
      </w:r>
      <w:r>
        <w:t>a</w:t>
      </w:r>
      <w:r>
        <w:rPr>
          <w:spacing w:val="-3"/>
        </w:rPr>
        <w:t>d</w:t>
      </w:r>
      <w:r>
        <w:rPr>
          <w:spacing w:val="1"/>
        </w:rPr>
        <w:t>ī</w:t>
      </w:r>
      <w:r>
        <w:t>t</w:t>
      </w:r>
      <w:r>
        <w:rPr>
          <w:spacing w:val="-2"/>
        </w:rPr>
        <w:t xml:space="preserve"> </w:t>
      </w:r>
      <w:r>
        <w:rPr>
          <w:spacing w:val="1"/>
        </w:rPr>
        <w:t>t</w:t>
      </w:r>
      <w:r>
        <w:rPr>
          <w:spacing w:val="-2"/>
        </w:rPr>
        <w:t>r</w:t>
      </w:r>
      <w:r>
        <w:rPr>
          <w:spacing w:val="-3"/>
        </w:rPr>
        <w:t>a</w:t>
      </w:r>
      <w:r>
        <w:t>nspo</w:t>
      </w:r>
      <w:r>
        <w:rPr>
          <w:spacing w:val="-2"/>
        </w:rPr>
        <w:t>r</w:t>
      </w:r>
      <w:r>
        <w:rPr>
          <w:spacing w:val="1"/>
        </w:rPr>
        <w:t>t</w:t>
      </w:r>
      <w:r>
        <w:rPr>
          <w:spacing w:val="-2"/>
        </w:rPr>
        <w:t>l</w:t>
      </w:r>
      <w:r>
        <w:rPr>
          <w:spacing w:val="1"/>
        </w:rPr>
        <w:t>ī</w:t>
      </w:r>
      <w:r>
        <w:t>d</w:t>
      </w:r>
      <w:r>
        <w:rPr>
          <w:spacing w:val="-3"/>
        </w:rPr>
        <w:t>z</w:t>
      </w:r>
      <w:r>
        <w:t>e</w:t>
      </w:r>
      <w:r>
        <w:rPr>
          <w:spacing w:val="-3"/>
        </w:rPr>
        <w:t>k</w:t>
      </w:r>
      <w:r>
        <w:rPr>
          <w:spacing w:val="1"/>
        </w:rPr>
        <w:t>li</w:t>
      </w:r>
      <w:r>
        <w:t xml:space="preserve">, </w:t>
      </w:r>
      <w:r>
        <w:rPr>
          <w:spacing w:val="-3"/>
        </w:rPr>
        <w:t>b</w:t>
      </w:r>
      <w:r>
        <w:t>rau</w:t>
      </w:r>
      <w:r>
        <w:rPr>
          <w:spacing w:val="-3"/>
        </w:rPr>
        <w:t>k</w:t>
      </w:r>
      <w:r>
        <w:t>t</w:t>
      </w:r>
      <w:r>
        <w:rPr>
          <w:spacing w:val="1"/>
        </w:rPr>
        <w:t xml:space="preserve"> </w:t>
      </w:r>
      <w:r>
        <w:rPr>
          <w:spacing w:val="-3"/>
        </w:rPr>
        <w:t>a</w:t>
      </w:r>
      <w:r>
        <w:t>r</w:t>
      </w:r>
      <w:r>
        <w:rPr>
          <w:spacing w:val="1"/>
        </w:rPr>
        <w:t xml:space="preserve"> </w:t>
      </w:r>
      <w:r>
        <w:rPr>
          <w:spacing w:val="-3"/>
        </w:rPr>
        <w:t>v</w:t>
      </w:r>
      <w:r>
        <w:t>e</w:t>
      </w:r>
      <w:r>
        <w:rPr>
          <w:spacing w:val="-2"/>
        </w:rPr>
        <w:t>l</w:t>
      </w:r>
      <w:r>
        <w:t>os</w:t>
      </w:r>
      <w:r>
        <w:rPr>
          <w:spacing w:val="1"/>
        </w:rPr>
        <w:t>i</w:t>
      </w:r>
      <w:r>
        <w:t>p</w:t>
      </w:r>
      <w:r>
        <w:rPr>
          <w:spacing w:val="-3"/>
        </w:rPr>
        <w:t>ē</w:t>
      </w:r>
      <w:r>
        <w:t xml:space="preserve">du </w:t>
      </w:r>
      <w:r>
        <w:rPr>
          <w:spacing w:val="-3"/>
        </w:rPr>
        <w:t>v</w:t>
      </w:r>
      <w:r>
        <w:t>ai</w:t>
      </w:r>
      <w:r>
        <w:rPr>
          <w:spacing w:val="1"/>
        </w:rPr>
        <w:t xml:space="preserve"> </w:t>
      </w:r>
      <w:r>
        <w:t>ap</w:t>
      </w:r>
      <w:r>
        <w:rPr>
          <w:spacing w:val="-3"/>
        </w:rPr>
        <w:t>k</w:t>
      </w:r>
      <w:r>
        <w:t>a</w:t>
      </w:r>
      <w:r>
        <w:rPr>
          <w:spacing w:val="-2"/>
        </w:rPr>
        <w:t>l</w:t>
      </w:r>
      <w:r>
        <w:t xml:space="preserve">pot </w:t>
      </w:r>
      <w:r>
        <w:rPr>
          <w:spacing w:val="-4"/>
        </w:rPr>
        <w:t>m</w:t>
      </w:r>
      <w:r>
        <w:t>ehān</w:t>
      </w:r>
      <w:r>
        <w:rPr>
          <w:spacing w:val="1"/>
        </w:rPr>
        <w:t>i</w:t>
      </w:r>
      <w:r>
        <w:t>s</w:t>
      </w:r>
      <w:r>
        <w:rPr>
          <w:spacing w:val="-4"/>
        </w:rPr>
        <w:t>m</w:t>
      </w:r>
      <w:r>
        <w:t xml:space="preserve">us. </w:t>
      </w:r>
      <w:r>
        <w:rPr>
          <w:spacing w:val="-1"/>
        </w:rPr>
        <w:t>P</w:t>
      </w:r>
      <w:r>
        <w:t xml:space="preserve">ēc AMGEVITA </w:t>
      </w:r>
      <w:r>
        <w:rPr>
          <w:spacing w:val="-2"/>
        </w:rPr>
        <w:t>li</w:t>
      </w:r>
      <w:r>
        <w:t>e</w:t>
      </w:r>
      <w:r>
        <w:rPr>
          <w:spacing w:val="1"/>
        </w:rPr>
        <w:t>t</w:t>
      </w:r>
      <w:r>
        <w:t>o</w:t>
      </w:r>
      <w:r>
        <w:rPr>
          <w:spacing w:val="-2"/>
        </w:rPr>
        <w:t>š</w:t>
      </w:r>
      <w:r>
        <w:t>a</w:t>
      </w:r>
      <w:r>
        <w:rPr>
          <w:spacing w:val="-1"/>
        </w:rPr>
        <w:t>n</w:t>
      </w:r>
      <w:r>
        <w:t>as</w:t>
      </w:r>
      <w:r>
        <w:rPr>
          <w:spacing w:val="-2"/>
        </w:rPr>
        <w:t xml:space="preserve"> </w:t>
      </w:r>
      <w:r>
        <w:rPr>
          <w:spacing w:val="1"/>
        </w:rPr>
        <w:t>i</w:t>
      </w:r>
      <w:r>
        <w:rPr>
          <w:spacing w:val="-3"/>
        </w:rPr>
        <w:t>e</w:t>
      </w:r>
      <w:r>
        <w:t>sp</w:t>
      </w:r>
      <w:r>
        <w:rPr>
          <w:spacing w:val="-3"/>
        </w:rPr>
        <w:t>ē</w:t>
      </w:r>
      <w:r>
        <w:rPr>
          <w:spacing w:val="1"/>
        </w:rPr>
        <w:t>j</w:t>
      </w:r>
      <w:r>
        <w:t>a</w:t>
      </w:r>
      <w:r>
        <w:rPr>
          <w:spacing w:val="-4"/>
        </w:rPr>
        <w:t>m</w:t>
      </w:r>
      <w:r>
        <w:t xml:space="preserve">a </w:t>
      </w:r>
      <w:r>
        <w:rPr>
          <w:spacing w:val="1"/>
        </w:rPr>
        <w:t>i</w:t>
      </w:r>
      <w:r>
        <w:t>s</w:t>
      </w:r>
      <w:r>
        <w:rPr>
          <w:spacing w:val="-2"/>
        </w:rPr>
        <w:t>t</w:t>
      </w:r>
      <w:r>
        <w:t>ab</w:t>
      </w:r>
      <w:r>
        <w:rPr>
          <w:spacing w:val="-3"/>
        </w:rPr>
        <w:t>a</w:t>
      </w:r>
      <w:r>
        <w:t>s</w:t>
      </w:r>
      <w:r>
        <w:rPr>
          <w:spacing w:val="-2"/>
        </w:rPr>
        <w:t xml:space="preserve"> </w:t>
      </w:r>
      <w:r>
        <w:t>ro</w:t>
      </w:r>
      <w:r>
        <w:rPr>
          <w:spacing w:val="1"/>
        </w:rPr>
        <w:t>t</w:t>
      </w:r>
      <w:r>
        <w:rPr>
          <w:spacing w:val="-3"/>
        </w:rPr>
        <w:t>ē</w:t>
      </w:r>
      <w:r>
        <w:t>ša</w:t>
      </w:r>
      <w:r>
        <w:rPr>
          <w:spacing w:val="-3"/>
        </w:rPr>
        <w:t>n</w:t>
      </w:r>
      <w:r>
        <w:t xml:space="preserve">as </w:t>
      </w:r>
      <w:r>
        <w:rPr>
          <w:spacing w:val="-2"/>
        </w:rPr>
        <w:t>s</w:t>
      </w:r>
      <w:r>
        <w:rPr>
          <w:spacing w:val="-3"/>
        </w:rPr>
        <w:t>a</w:t>
      </w:r>
      <w:r>
        <w:rPr>
          <w:spacing w:val="3"/>
        </w:rPr>
        <w:t>j</w:t>
      </w:r>
      <w:r>
        <w:rPr>
          <w:spacing w:val="-3"/>
        </w:rPr>
        <w:t>ū</w:t>
      </w:r>
      <w:r>
        <w:rPr>
          <w:spacing w:val="1"/>
        </w:rPr>
        <w:t>t</w:t>
      </w:r>
      <w:r>
        <w:t xml:space="preserve">a (vertigo) </w:t>
      </w:r>
      <w:r>
        <w:rPr>
          <w:spacing w:val="-3"/>
        </w:rPr>
        <w:t>u</w:t>
      </w:r>
      <w:r>
        <w:t>n r</w:t>
      </w:r>
      <w:r>
        <w:rPr>
          <w:spacing w:val="-3"/>
        </w:rPr>
        <w:t>e</w:t>
      </w:r>
      <w:r>
        <w:t>d</w:t>
      </w:r>
      <w:r>
        <w:rPr>
          <w:spacing w:val="-3"/>
        </w:rPr>
        <w:t>z</w:t>
      </w:r>
      <w:r>
        <w:t xml:space="preserve">es </w:t>
      </w:r>
      <w:r>
        <w:rPr>
          <w:spacing w:val="-2"/>
        </w:rPr>
        <w:t>t</w:t>
      </w:r>
      <w:r>
        <w:t>rau</w:t>
      </w:r>
      <w:r>
        <w:rPr>
          <w:spacing w:val="-3"/>
        </w:rPr>
        <w:t>cē</w:t>
      </w:r>
      <w:r>
        <w:rPr>
          <w:spacing w:val="3"/>
        </w:rPr>
        <w:t>j</w:t>
      </w:r>
      <w:r>
        <w:t>u</w:t>
      </w:r>
      <w:r>
        <w:rPr>
          <w:spacing w:val="-4"/>
        </w:rPr>
        <w:t>m</w:t>
      </w:r>
      <w:r>
        <w:rPr>
          <w:spacing w:val="1"/>
        </w:rPr>
        <w:t>i</w:t>
      </w:r>
      <w:r>
        <w:t>.</w:t>
      </w:r>
    </w:p>
    <w:p w14:paraId="4C7ACFEC" w14:textId="77777777" w:rsidR="00F02279" w:rsidRDefault="00F02279">
      <w:pPr>
        <w:widowControl/>
        <w:kinsoku w:val="0"/>
        <w:overflowPunct w:val="0"/>
        <w:rPr>
          <w:szCs w:val="22"/>
        </w:rPr>
      </w:pPr>
    </w:p>
    <w:p w14:paraId="1E876D6C" w14:textId="77777777" w:rsidR="00F02279" w:rsidRDefault="001B5169">
      <w:pPr>
        <w:keepNext/>
        <w:widowControl/>
        <w:kinsoku w:val="0"/>
        <w:overflowPunct w:val="0"/>
        <w:rPr>
          <w:b/>
          <w:szCs w:val="22"/>
        </w:rPr>
      </w:pPr>
      <w:r>
        <w:rPr>
          <w:b/>
          <w:szCs w:val="22"/>
        </w:rPr>
        <w:t>AMGEVITA satur nātriju</w:t>
      </w:r>
    </w:p>
    <w:p w14:paraId="4C7D9629" w14:textId="77777777" w:rsidR="00F02279" w:rsidRDefault="00F02279">
      <w:pPr>
        <w:keepNext/>
        <w:widowControl/>
        <w:kinsoku w:val="0"/>
        <w:overflowPunct w:val="0"/>
        <w:rPr>
          <w:szCs w:val="22"/>
        </w:rPr>
      </w:pPr>
    </w:p>
    <w:p w14:paraId="08F67924" w14:textId="77777777" w:rsidR="00F02279" w:rsidRDefault="001B5169">
      <w:pPr>
        <w:widowControl/>
        <w:kinsoku w:val="0"/>
        <w:overflowPunct w:val="0"/>
        <w:rPr>
          <w:szCs w:val="22"/>
        </w:rPr>
      </w:pPr>
      <w:r>
        <w:rPr>
          <w:szCs w:val="22"/>
        </w:rPr>
        <w:t>Šīs zāles satur mazāk par 1 mmol nātrija (23 mg) katrā 0,8 ml devā, – būtībā tās ir “nātriju nesaturošas”.</w:t>
      </w:r>
    </w:p>
    <w:p w14:paraId="7292102C" w14:textId="77777777" w:rsidR="00F02279" w:rsidRDefault="00F02279">
      <w:pPr>
        <w:widowControl/>
        <w:kinsoku w:val="0"/>
        <w:overflowPunct w:val="0"/>
        <w:rPr>
          <w:szCs w:val="22"/>
        </w:rPr>
      </w:pPr>
    </w:p>
    <w:p w14:paraId="68836DBB" w14:textId="77777777" w:rsidR="00F02279" w:rsidRDefault="00F02279">
      <w:pPr>
        <w:widowControl/>
        <w:kinsoku w:val="0"/>
        <w:overflowPunct w:val="0"/>
        <w:rPr>
          <w:szCs w:val="22"/>
        </w:rPr>
      </w:pPr>
    </w:p>
    <w:p w14:paraId="1515819E" w14:textId="77777777" w:rsidR="00F02279" w:rsidRDefault="001B5169">
      <w:pPr>
        <w:pStyle w:val="Heading1"/>
        <w:keepNext/>
        <w:widowControl/>
        <w:numPr>
          <w:ilvl w:val="0"/>
          <w:numId w:val="27"/>
        </w:numPr>
        <w:tabs>
          <w:tab w:val="left" w:pos="567"/>
        </w:tabs>
        <w:kinsoku w:val="0"/>
        <w:overflowPunct w:val="0"/>
        <w:ind w:left="567" w:hanging="567"/>
        <w:rPr>
          <w:b w:val="0"/>
          <w:bCs w:val="0"/>
        </w:rPr>
      </w:pPr>
      <w:r>
        <w:rPr>
          <w:spacing w:val="1"/>
        </w:rPr>
        <w:t>K</w:t>
      </w:r>
      <w:r>
        <w:t xml:space="preserve">ā </w:t>
      </w:r>
      <w:r>
        <w:rPr>
          <w:spacing w:val="-2"/>
        </w:rPr>
        <w:t>l</w:t>
      </w:r>
      <w:r>
        <w:rPr>
          <w:spacing w:val="1"/>
        </w:rPr>
        <w:t>i</w:t>
      </w:r>
      <w:r>
        <w:rPr>
          <w:spacing w:val="-3"/>
        </w:rPr>
        <w:t>e</w:t>
      </w:r>
      <w:r>
        <w:t>tot</w:t>
      </w:r>
      <w:r>
        <w:rPr>
          <w:spacing w:val="-2"/>
        </w:rPr>
        <w:t xml:space="preserve"> </w:t>
      </w:r>
      <w:r>
        <w:t>AMGEVITA</w:t>
      </w:r>
    </w:p>
    <w:p w14:paraId="751A4657" w14:textId="77777777" w:rsidR="00F02279" w:rsidRDefault="00F02279">
      <w:pPr>
        <w:keepNext/>
        <w:widowControl/>
        <w:kinsoku w:val="0"/>
        <w:overflowPunct w:val="0"/>
        <w:rPr>
          <w:szCs w:val="22"/>
        </w:rPr>
      </w:pPr>
    </w:p>
    <w:p w14:paraId="0C095D70" w14:textId="77777777" w:rsidR="00F02279" w:rsidRDefault="001B5169">
      <w:pPr>
        <w:pStyle w:val="BodyText"/>
        <w:widowControl/>
        <w:kinsoku w:val="0"/>
        <w:overflowPunct w:val="0"/>
        <w:ind w:left="0"/>
      </w:pPr>
      <w:r>
        <w:rPr>
          <w:spacing w:val="1"/>
        </w:rPr>
        <w:t>V</w:t>
      </w:r>
      <w:r>
        <w:rPr>
          <w:spacing w:val="-2"/>
        </w:rPr>
        <w:t>i</w:t>
      </w:r>
      <w:r>
        <w:t>en</w:t>
      </w:r>
      <w:r>
        <w:rPr>
          <w:spacing w:val="-4"/>
        </w:rPr>
        <w:t>m</w:t>
      </w:r>
      <w:r>
        <w:t>ēr</w:t>
      </w:r>
      <w:r>
        <w:rPr>
          <w:spacing w:val="1"/>
        </w:rPr>
        <w:t xml:space="preserve"> l</w:t>
      </w:r>
      <w:r>
        <w:rPr>
          <w:spacing w:val="-2"/>
        </w:rPr>
        <w:t>i</w:t>
      </w:r>
      <w:r>
        <w:t>e</w:t>
      </w:r>
      <w:r>
        <w:rPr>
          <w:spacing w:val="1"/>
        </w:rPr>
        <w:t>t</w:t>
      </w:r>
      <w:r>
        <w:rPr>
          <w:spacing w:val="-3"/>
        </w:rPr>
        <w:t>o</w:t>
      </w:r>
      <w:r>
        <w:rPr>
          <w:spacing w:val="1"/>
        </w:rPr>
        <w:t>j</w:t>
      </w:r>
      <w:r>
        <w:rPr>
          <w:spacing w:val="-2"/>
        </w:rPr>
        <w:t>i</w:t>
      </w:r>
      <w:r>
        <w:t>et</w:t>
      </w:r>
      <w:r>
        <w:rPr>
          <w:spacing w:val="-2"/>
        </w:rPr>
        <w:t xml:space="preserve"> </w:t>
      </w:r>
      <w:r>
        <w:t>š</w:t>
      </w:r>
      <w:r>
        <w:rPr>
          <w:spacing w:val="-2"/>
        </w:rPr>
        <w:t>ī</w:t>
      </w:r>
      <w:r>
        <w:t xml:space="preserve">s </w:t>
      </w:r>
      <w:r>
        <w:rPr>
          <w:spacing w:val="-3"/>
        </w:rPr>
        <w:t>z</w:t>
      </w:r>
      <w:r>
        <w:t>ā</w:t>
      </w:r>
      <w:r>
        <w:rPr>
          <w:spacing w:val="1"/>
        </w:rPr>
        <w:t>l</w:t>
      </w:r>
      <w:r>
        <w:t>es</w:t>
      </w:r>
      <w:r>
        <w:rPr>
          <w:spacing w:val="-2"/>
        </w:rPr>
        <w:t xml:space="preserve"> ti</w:t>
      </w:r>
      <w:r>
        <w:t>eši</w:t>
      </w:r>
      <w:r>
        <w:rPr>
          <w:spacing w:val="-2"/>
        </w:rPr>
        <w:t xml:space="preserve"> </w:t>
      </w:r>
      <w:r>
        <w:rPr>
          <w:spacing w:val="1"/>
        </w:rPr>
        <w:t>t</w:t>
      </w:r>
      <w:r>
        <w:t xml:space="preserve">ā, </w:t>
      </w:r>
      <w:r>
        <w:rPr>
          <w:spacing w:val="-3"/>
        </w:rPr>
        <w:t>k</w:t>
      </w:r>
      <w:r>
        <w:t xml:space="preserve">ā </w:t>
      </w:r>
      <w:r>
        <w:rPr>
          <w:spacing w:val="-3"/>
        </w:rPr>
        <w:t>ā</w:t>
      </w:r>
      <w:r>
        <w:t>rs</w:t>
      </w:r>
      <w:r>
        <w:rPr>
          <w:spacing w:val="-2"/>
        </w:rPr>
        <w:t>t</w:t>
      </w:r>
      <w:r>
        <w:t xml:space="preserve">s </w:t>
      </w:r>
      <w:r>
        <w:rPr>
          <w:spacing w:val="-3"/>
        </w:rPr>
        <w:t>v</w:t>
      </w:r>
      <w:r>
        <w:t xml:space="preserve">ai </w:t>
      </w:r>
      <w:r>
        <w:rPr>
          <w:spacing w:val="-2"/>
        </w:rPr>
        <w:t>f</w:t>
      </w:r>
      <w:r>
        <w:t>ar</w:t>
      </w:r>
      <w:r>
        <w:rPr>
          <w:spacing w:val="-4"/>
        </w:rPr>
        <w:t>m</w:t>
      </w:r>
      <w:r>
        <w:t>ace</w:t>
      </w:r>
      <w:r>
        <w:rPr>
          <w:spacing w:val="-2"/>
        </w:rPr>
        <w:t>it</w:t>
      </w:r>
      <w:r>
        <w:t>s</w:t>
      </w:r>
      <w:r>
        <w:rPr>
          <w:spacing w:val="-2"/>
        </w:rPr>
        <w:t xml:space="preserve"> </w:t>
      </w:r>
      <w:r>
        <w:rPr>
          <w:spacing w:val="2"/>
        </w:rPr>
        <w:t>J</w:t>
      </w:r>
      <w:r>
        <w:t>u</w:t>
      </w:r>
      <w:r>
        <w:rPr>
          <w:spacing w:val="-4"/>
        </w:rPr>
        <w:t>m</w:t>
      </w:r>
      <w:r>
        <w:t xml:space="preserve">s </w:t>
      </w:r>
      <w:r>
        <w:rPr>
          <w:spacing w:val="1"/>
        </w:rPr>
        <w:t>t</w:t>
      </w:r>
      <w:r>
        <w:t>e</w:t>
      </w:r>
      <w:r>
        <w:rPr>
          <w:spacing w:val="-2"/>
        </w:rPr>
        <w:t>i</w:t>
      </w:r>
      <w:r>
        <w:t>c</w:t>
      </w:r>
      <w:r>
        <w:rPr>
          <w:spacing w:val="-2"/>
        </w:rPr>
        <w:t>i</w:t>
      </w:r>
      <w:r>
        <w:t xml:space="preserve">s. </w:t>
      </w:r>
      <w:r>
        <w:rPr>
          <w:spacing w:val="-1"/>
        </w:rPr>
        <w:t>N</w:t>
      </w:r>
      <w:r>
        <w:t>es</w:t>
      </w:r>
      <w:r>
        <w:rPr>
          <w:spacing w:val="-3"/>
        </w:rPr>
        <w:t>k</w:t>
      </w:r>
      <w:r>
        <w:t>a</w:t>
      </w:r>
      <w:r>
        <w:rPr>
          <w:spacing w:val="1"/>
        </w:rPr>
        <w:t>i</w:t>
      </w:r>
      <w:r>
        <w:rPr>
          <w:spacing w:val="-3"/>
        </w:rPr>
        <w:t>d</w:t>
      </w:r>
      <w:r>
        <w:t>r</w:t>
      </w:r>
      <w:r>
        <w:rPr>
          <w:spacing w:val="1"/>
        </w:rPr>
        <w:t>ī</w:t>
      </w:r>
      <w:r>
        <w:rPr>
          <w:spacing w:val="-3"/>
        </w:rPr>
        <w:t>b</w:t>
      </w:r>
      <w:r>
        <w:t>u</w:t>
      </w:r>
      <w:r>
        <w:rPr>
          <w:spacing w:val="-3"/>
        </w:rPr>
        <w:t xml:space="preserve"> g</w:t>
      </w:r>
      <w:r>
        <w:t>ad</w:t>
      </w:r>
      <w:r>
        <w:rPr>
          <w:spacing w:val="-2"/>
        </w:rPr>
        <w:t>ī</w:t>
      </w:r>
      <w:r>
        <w:rPr>
          <w:spacing w:val="3"/>
        </w:rPr>
        <w:t>j</w:t>
      </w:r>
      <w:r>
        <w:t>u</w:t>
      </w:r>
      <w:r>
        <w:rPr>
          <w:spacing w:val="-4"/>
        </w:rPr>
        <w:t>m</w:t>
      </w:r>
      <w:r>
        <w:t xml:space="preserve">ā </w:t>
      </w:r>
      <w:r>
        <w:rPr>
          <w:spacing w:val="-3"/>
        </w:rPr>
        <w:t>v</w:t>
      </w:r>
      <w:r>
        <w:t>a</w:t>
      </w:r>
      <w:r>
        <w:rPr>
          <w:spacing w:val="1"/>
        </w:rPr>
        <w:t>i</w:t>
      </w:r>
      <w:r>
        <w:t>c</w:t>
      </w:r>
      <w:r>
        <w:rPr>
          <w:spacing w:val="-3"/>
        </w:rPr>
        <w:t>ā</w:t>
      </w:r>
      <w:r>
        <w:rPr>
          <w:spacing w:val="1"/>
        </w:rPr>
        <w:t>ji</w:t>
      </w:r>
      <w:r>
        <w:t>et ār</w:t>
      </w:r>
      <w:r>
        <w:rPr>
          <w:spacing w:val="-2"/>
        </w:rPr>
        <w:t>s</w:t>
      </w:r>
      <w:r>
        <w:rPr>
          <w:spacing w:val="1"/>
        </w:rPr>
        <w:t>t</w:t>
      </w:r>
      <w:r>
        <w:t>am</w:t>
      </w:r>
      <w:r>
        <w:rPr>
          <w:spacing w:val="-4"/>
        </w:rPr>
        <w:t xml:space="preserve"> </w:t>
      </w:r>
      <w:r>
        <w:rPr>
          <w:spacing w:val="-3"/>
        </w:rPr>
        <w:t>v</w:t>
      </w:r>
      <w:r>
        <w:t>ai</w:t>
      </w:r>
      <w:r>
        <w:rPr>
          <w:spacing w:val="1"/>
        </w:rPr>
        <w:t xml:space="preserve"> </w:t>
      </w:r>
      <w:r>
        <w:t>far</w:t>
      </w:r>
      <w:r>
        <w:rPr>
          <w:spacing w:val="-4"/>
        </w:rPr>
        <w:t>m</w:t>
      </w:r>
      <w:r>
        <w:t>ace</w:t>
      </w:r>
      <w:r>
        <w:rPr>
          <w:spacing w:val="-2"/>
        </w:rPr>
        <w:t>i</w:t>
      </w:r>
      <w:r>
        <w:rPr>
          <w:spacing w:val="1"/>
        </w:rPr>
        <w:t>t</w:t>
      </w:r>
      <w:r>
        <w:t>a</w:t>
      </w:r>
      <w:r>
        <w:rPr>
          <w:spacing w:val="-4"/>
        </w:rPr>
        <w:t>m</w:t>
      </w:r>
      <w:r>
        <w:t>.</w:t>
      </w:r>
    </w:p>
    <w:p w14:paraId="5E523F78" w14:textId="77777777" w:rsidR="00F02279" w:rsidRDefault="00F02279">
      <w:pPr>
        <w:widowControl/>
        <w:kinsoku w:val="0"/>
        <w:overflowPunct w:val="0"/>
        <w:rPr>
          <w:szCs w:val="22"/>
        </w:rPr>
      </w:pPr>
    </w:p>
    <w:p w14:paraId="1459B7C3" w14:textId="77777777" w:rsidR="00F02279" w:rsidRDefault="001B5169">
      <w:pPr>
        <w:pStyle w:val="BodyText"/>
        <w:keepNext/>
        <w:widowControl/>
        <w:kinsoku w:val="0"/>
        <w:overflowPunct w:val="0"/>
        <w:ind w:left="0"/>
        <w:rPr>
          <w:u w:val="single"/>
        </w:rPr>
      </w:pPr>
      <w:r>
        <w:rPr>
          <w:spacing w:val="-1"/>
          <w:u w:val="single"/>
        </w:rPr>
        <w:t>P</w:t>
      </w:r>
      <w:r>
        <w:rPr>
          <w:spacing w:val="1"/>
          <w:u w:val="single"/>
        </w:rPr>
        <w:t>i</w:t>
      </w:r>
      <w:r>
        <w:rPr>
          <w:u w:val="single"/>
        </w:rPr>
        <w:t>eau</w:t>
      </w:r>
      <w:r>
        <w:rPr>
          <w:spacing w:val="-3"/>
          <w:u w:val="single"/>
        </w:rPr>
        <w:t>g</w:t>
      </w:r>
      <w:r>
        <w:rPr>
          <w:u w:val="single"/>
        </w:rPr>
        <w:t>u</w:t>
      </w:r>
      <w:r>
        <w:rPr>
          <w:spacing w:val="-2"/>
          <w:u w:val="single"/>
        </w:rPr>
        <w:t>š</w:t>
      </w:r>
      <w:r>
        <w:rPr>
          <w:spacing w:val="1"/>
          <w:u w:val="single"/>
        </w:rPr>
        <w:t>i</w:t>
      </w:r>
      <w:r>
        <w:rPr>
          <w:u w:val="single"/>
        </w:rPr>
        <w:t xml:space="preserve">e </w:t>
      </w:r>
      <w:r>
        <w:rPr>
          <w:spacing w:val="-3"/>
          <w:u w:val="single"/>
        </w:rPr>
        <w:t>a</w:t>
      </w:r>
      <w:r>
        <w:rPr>
          <w:u w:val="single"/>
        </w:rPr>
        <w:t xml:space="preserve">r </w:t>
      </w:r>
      <w:r>
        <w:rPr>
          <w:spacing w:val="-2"/>
          <w:u w:val="single"/>
        </w:rPr>
        <w:t>r</w:t>
      </w:r>
      <w:r>
        <w:rPr>
          <w:u w:val="single"/>
        </w:rPr>
        <w:t>e</w:t>
      </w:r>
      <w:r>
        <w:rPr>
          <w:spacing w:val="1"/>
          <w:u w:val="single"/>
        </w:rPr>
        <w:t>i</w:t>
      </w:r>
      <w:r>
        <w:rPr>
          <w:spacing w:val="-4"/>
          <w:u w:val="single"/>
        </w:rPr>
        <w:t>m</w:t>
      </w:r>
      <w:r>
        <w:rPr>
          <w:u w:val="single"/>
        </w:rPr>
        <w:t>a</w:t>
      </w:r>
      <w:r>
        <w:rPr>
          <w:spacing w:val="1"/>
          <w:u w:val="single"/>
        </w:rPr>
        <w:t>t</w:t>
      </w:r>
      <w:r>
        <w:rPr>
          <w:u w:val="single"/>
        </w:rPr>
        <w:t>o</w:t>
      </w:r>
      <w:r>
        <w:rPr>
          <w:spacing w:val="1"/>
          <w:u w:val="single"/>
        </w:rPr>
        <w:t>ī</w:t>
      </w:r>
      <w:r>
        <w:rPr>
          <w:spacing w:val="-3"/>
          <w:u w:val="single"/>
        </w:rPr>
        <w:t>d</w:t>
      </w:r>
      <w:r>
        <w:rPr>
          <w:u w:val="single"/>
        </w:rPr>
        <w:t>o a</w:t>
      </w:r>
      <w:r>
        <w:rPr>
          <w:spacing w:val="-2"/>
          <w:u w:val="single"/>
        </w:rPr>
        <w:t>r</w:t>
      </w:r>
      <w:r>
        <w:rPr>
          <w:spacing w:val="1"/>
          <w:u w:val="single"/>
        </w:rPr>
        <w:t>t</w:t>
      </w:r>
      <w:r>
        <w:rPr>
          <w:spacing w:val="-2"/>
          <w:u w:val="single"/>
        </w:rPr>
        <w:t>r</w:t>
      </w:r>
      <w:r>
        <w:rPr>
          <w:spacing w:val="1"/>
          <w:u w:val="single"/>
        </w:rPr>
        <w:t>īt</w:t>
      </w:r>
      <w:r>
        <w:rPr>
          <w:u w:val="single"/>
        </w:rPr>
        <w:t>u, ps</w:t>
      </w:r>
      <w:r>
        <w:rPr>
          <w:spacing w:val="-3"/>
          <w:u w:val="single"/>
        </w:rPr>
        <w:t>o</w:t>
      </w:r>
      <w:r>
        <w:rPr>
          <w:u w:val="single"/>
        </w:rPr>
        <w:t>r</w:t>
      </w:r>
      <w:r>
        <w:rPr>
          <w:spacing w:val="1"/>
          <w:u w:val="single"/>
        </w:rPr>
        <w:t>i</w:t>
      </w:r>
      <w:r>
        <w:rPr>
          <w:spacing w:val="-3"/>
          <w:u w:val="single"/>
        </w:rPr>
        <w:t>ā</w:t>
      </w:r>
      <w:r>
        <w:rPr>
          <w:spacing w:val="1"/>
          <w:u w:val="single"/>
        </w:rPr>
        <w:t>t</w:t>
      </w:r>
      <w:r>
        <w:rPr>
          <w:spacing w:val="-2"/>
          <w:u w:val="single"/>
        </w:rPr>
        <w:t>i</w:t>
      </w:r>
      <w:r>
        <w:rPr>
          <w:u w:val="single"/>
        </w:rPr>
        <w:t>s</w:t>
      </w:r>
      <w:r>
        <w:rPr>
          <w:spacing w:val="-3"/>
          <w:u w:val="single"/>
        </w:rPr>
        <w:t>k</w:t>
      </w:r>
      <w:r>
        <w:rPr>
          <w:u w:val="single"/>
        </w:rPr>
        <w:t>o ar</w:t>
      </w:r>
      <w:r>
        <w:rPr>
          <w:spacing w:val="-2"/>
          <w:u w:val="single"/>
        </w:rPr>
        <w:t>t</w:t>
      </w:r>
      <w:r>
        <w:rPr>
          <w:u w:val="single"/>
        </w:rPr>
        <w:t>r</w:t>
      </w:r>
      <w:r>
        <w:rPr>
          <w:spacing w:val="-2"/>
          <w:u w:val="single"/>
        </w:rPr>
        <w:t>ī</w:t>
      </w:r>
      <w:r>
        <w:rPr>
          <w:spacing w:val="1"/>
          <w:u w:val="single"/>
        </w:rPr>
        <w:t>t</w:t>
      </w:r>
      <w:r>
        <w:rPr>
          <w:u w:val="single"/>
        </w:rPr>
        <w:t>u, a</w:t>
      </w:r>
      <w:r>
        <w:rPr>
          <w:spacing w:val="-3"/>
          <w:u w:val="single"/>
        </w:rPr>
        <w:t>nk</w:t>
      </w:r>
      <w:r>
        <w:rPr>
          <w:spacing w:val="1"/>
          <w:u w:val="single"/>
        </w:rPr>
        <w:t>il</w:t>
      </w:r>
      <w:r>
        <w:rPr>
          <w:u w:val="single"/>
        </w:rPr>
        <w:t>o</w:t>
      </w:r>
      <w:r>
        <w:rPr>
          <w:spacing w:val="-3"/>
          <w:u w:val="single"/>
        </w:rPr>
        <w:t>zē</w:t>
      </w:r>
      <w:r>
        <w:rPr>
          <w:spacing w:val="3"/>
          <w:u w:val="single"/>
        </w:rPr>
        <w:t>j</w:t>
      </w:r>
      <w:r>
        <w:rPr>
          <w:u w:val="single"/>
        </w:rPr>
        <w:t>ošo spon</w:t>
      </w:r>
      <w:r>
        <w:rPr>
          <w:spacing w:val="-3"/>
          <w:u w:val="single"/>
        </w:rPr>
        <w:t>d</w:t>
      </w:r>
      <w:r>
        <w:rPr>
          <w:spacing w:val="1"/>
          <w:u w:val="single"/>
        </w:rPr>
        <w:t>i</w:t>
      </w:r>
      <w:r>
        <w:rPr>
          <w:spacing w:val="-2"/>
          <w:u w:val="single"/>
        </w:rPr>
        <w:t>l</w:t>
      </w:r>
      <w:r>
        <w:rPr>
          <w:spacing w:val="1"/>
          <w:u w:val="single"/>
        </w:rPr>
        <w:t>ī</w:t>
      </w:r>
      <w:r>
        <w:rPr>
          <w:spacing w:val="-2"/>
          <w:u w:val="single"/>
        </w:rPr>
        <w:t>t</w:t>
      </w:r>
      <w:r>
        <w:rPr>
          <w:u w:val="single"/>
        </w:rPr>
        <w:t xml:space="preserve">u </w:t>
      </w:r>
      <w:r>
        <w:rPr>
          <w:spacing w:val="-3"/>
          <w:u w:val="single"/>
        </w:rPr>
        <w:t>v</w:t>
      </w:r>
      <w:r>
        <w:rPr>
          <w:u w:val="single"/>
        </w:rPr>
        <w:t>ai a</w:t>
      </w:r>
      <w:r>
        <w:rPr>
          <w:spacing w:val="-3"/>
          <w:u w:val="single"/>
        </w:rPr>
        <w:t>k</w:t>
      </w:r>
      <w:r>
        <w:rPr>
          <w:u w:val="single"/>
        </w:rPr>
        <w:t>s</w:t>
      </w:r>
      <w:r>
        <w:rPr>
          <w:spacing w:val="1"/>
          <w:u w:val="single"/>
        </w:rPr>
        <w:t>i</w:t>
      </w:r>
      <w:r>
        <w:rPr>
          <w:spacing w:val="-3"/>
          <w:u w:val="single"/>
        </w:rPr>
        <w:t>ā</w:t>
      </w:r>
      <w:r>
        <w:rPr>
          <w:spacing w:val="1"/>
          <w:u w:val="single"/>
        </w:rPr>
        <w:t>l</w:t>
      </w:r>
      <w:r>
        <w:rPr>
          <w:u w:val="single"/>
        </w:rPr>
        <w:t>u s</w:t>
      </w:r>
      <w:r>
        <w:rPr>
          <w:spacing w:val="-3"/>
          <w:u w:val="single"/>
        </w:rPr>
        <w:t>p</w:t>
      </w:r>
      <w:r>
        <w:rPr>
          <w:u w:val="single"/>
        </w:rPr>
        <w:t>ond</w:t>
      </w:r>
      <w:r>
        <w:rPr>
          <w:spacing w:val="-2"/>
          <w:u w:val="single"/>
        </w:rPr>
        <w:t>i</w:t>
      </w:r>
      <w:r>
        <w:rPr>
          <w:spacing w:val="1"/>
          <w:u w:val="single"/>
        </w:rPr>
        <w:t>l</w:t>
      </w:r>
      <w:r>
        <w:rPr>
          <w:u w:val="single"/>
        </w:rPr>
        <w:t>o</w:t>
      </w:r>
      <w:r>
        <w:rPr>
          <w:spacing w:val="-3"/>
          <w:u w:val="single"/>
        </w:rPr>
        <w:t>a</w:t>
      </w:r>
      <w:r>
        <w:rPr>
          <w:u w:val="single"/>
        </w:rPr>
        <w:t>r</w:t>
      </w:r>
      <w:r>
        <w:rPr>
          <w:spacing w:val="-2"/>
          <w:u w:val="single"/>
        </w:rPr>
        <w:t>t</w:t>
      </w:r>
      <w:r>
        <w:rPr>
          <w:u w:val="single"/>
        </w:rPr>
        <w:t>r</w:t>
      </w:r>
      <w:r>
        <w:rPr>
          <w:spacing w:val="-2"/>
          <w:u w:val="single"/>
        </w:rPr>
        <w:t>ī</w:t>
      </w:r>
      <w:r>
        <w:rPr>
          <w:spacing w:val="1"/>
          <w:u w:val="single"/>
        </w:rPr>
        <w:t>t</w:t>
      </w:r>
      <w:r>
        <w:rPr>
          <w:u w:val="single"/>
        </w:rPr>
        <w:t>u bez an</w:t>
      </w:r>
      <w:r>
        <w:rPr>
          <w:spacing w:val="-3"/>
          <w:u w:val="single"/>
        </w:rPr>
        <w:t>k</w:t>
      </w:r>
      <w:r>
        <w:rPr>
          <w:spacing w:val="1"/>
          <w:u w:val="single"/>
        </w:rPr>
        <w:t>il</w:t>
      </w:r>
      <w:r>
        <w:rPr>
          <w:u w:val="single"/>
        </w:rPr>
        <w:t>o</w:t>
      </w:r>
      <w:r>
        <w:rPr>
          <w:spacing w:val="-3"/>
          <w:u w:val="single"/>
        </w:rPr>
        <w:t>zē</w:t>
      </w:r>
      <w:r>
        <w:rPr>
          <w:spacing w:val="3"/>
          <w:u w:val="single"/>
        </w:rPr>
        <w:t>j</w:t>
      </w:r>
      <w:r>
        <w:rPr>
          <w:u w:val="single"/>
        </w:rPr>
        <w:t>o</w:t>
      </w:r>
      <w:r>
        <w:rPr>
          <w:spacing w:val="-2"/>
          <w:u w:val="single"/>
        </w:rPr>
        <w:t>š</w:t>
      </w:r>
      <w:r>
        <w:rPr>
          <w:u w:val="single"/>
        </w:rPr>
        <w:t>a sp</w:t>
      </w:r>
      <w:r>
        <w:rPr>
          <w:spacing w:val="-3"/>
          <w:u w:val="single"/>
        </w:rPr>
        <w:t>o</w:t>
      </w:r>
      <w:r>
        <w:rPr>
          <w:u w:val="single"/>
        </w:rPr>
        <w:t>nd</w:t>
      </w:r>
      <w:r>
        <w:rPr>
          <w:spacing w:val="-2"/>
          <w:u w:val="single"/>
        </w:rPr>
        <w:t>i</w:t>
      </w:r>
      <w:r>
        <w:rPr>
          <w:spacing w:val="1"/>
          <w:u w:val="single"/>
        </w:rPr>
        <w:t>l</w:t>
      </w:r>
      <w:r>
        <w:rPr>
          <w:spacing w:val="-2"/>
          <w:u w:val="single"/>
        </w:rPr>
        <w:t>ī</w:t>
      </w:r>
      <w:r>
        <w:rPr>
          <w:spacing w:val="1"/>
          <w:u w:val="single"/>
        </w:rPr>
        <w:t>t</w:t>
      </w:r>
      <w:r>
        <w:rPr>
          <w:u w:val="single"/>
        </w:rPr>
        <w:t>a rad</w:t>
      </w:r>
      <w:r>
        <w:rPr>
          <w:spacing w:val="-2"/>
          <w:u w:val="single"/>
        </w:rPr>
        <w:t>i</w:t>
      </w:r>
      <w:r>
        <w:rPr>
          <w:u w:val="single"/>
        </w:rPr>
        <w:t>o</w:t>
      </w:r>
      <w:r>
        <w:rPr>
          <w:spacing w:val="-3"/>
          <w:u w:val="single"/>
        </w:rPr>
        <w:t>g</w:t>
      </w:r>
      <w:r>
        <w:rPr>
          <w:u w:val="single"/>
        </w:rPr>
        <w:t>rā</w:t>
      </w:r>
      <w:r>
        <w:rPr>
          <w:spacing w:val="-2"/>
          <w:u w:val="single"/>
        </w:rPr>
        <w:t>f</w:t>
      </w:r>
      <w:r>
        <w:rPr>
          <w:spacing w:val="1"/>
          <w:u w:val="single"/>
        </w:rPr>
        <w:t>i</w:t>
      </w:r>
      <w:r>
        <w:rPr>
          <w:u w:val="single"/>
        </w:rPr>
        <w:t>s</w:t>
      </w:r>
      <w:r>
        <w:rPr>
          <w:spacing w:val="-3"/>
          <w:u w:val="single"/>
        </w:rPr>
        <w:t>k</w:t>
      </w:r>
      <w:r>
        <w:rPr>
          <w:u w:val="single"/>
        </w:rPr>
        <w:t>a ap</w:t>
      </w:r>
      <w:r>
        <w:rPr>
          <w:spacing w:val="-2"/>
          <w:u w:val="single"/>
        </w:rPr>
        <w:t>s</w:t>
      </w:r>
      <w:r>
        <w:rPr>
          <w:spacing w:val="1"/>
          <w:u w:val="single"/>
        </w:rPr>
        <w:t>ti</w:t>
      </w:r>
      <w:r>
        <w:rPr>
          <w:spacing w:val="-3"/>
          <w:u w:val="single"/>
        </w:rPr>
        <w:t>p</w:t>
      </w:r>
      <w:r>
        <w:rPr>
          <w:u w:val="single"/>
        </w:rPr>
        <w:t>r</w:t>
      </w:r>
      <w:r>
        <w:rPr>
          <w:spacing w:val="-2"/>
          <w:u w:val="single"/>
        </w:rPr>
        <w:t>i</w:t>
      </w:r>
      <w:r>
        <w:rPr>
          <w:u w:val="single"/>
        </w:rPr>
        <w:t>n</w:t>
      </w:r>
      <w:r>
        <w:rPr>
          <w:spacing w:val="-3"/>
          <w:u w:val="single"/>
        </w:rPr>
        <w:t>ā</w:t>
      </w:r>
      <w:r>
        <w:rPr>
          <w:spacing w:val="1"/>
          <w:u w:val="single"/>
        </w:rPr>
        <w:t>j</w:t>
      </w:r>
      <w:r>
        <w:rPr>
          <w:u w:val="single"/>
        </w:rPr>
        <w:t>u</w:t>
      </w:r>
      <w:r>
        <w:rPr>
          <w:spacing w:val="-2"/>
          <w:u w:val="single"/>
        </w:rPr>
        <w:t>m</w:t>
      </w:r>
      <w:r>
        <w:rPr>
          <w:u w:val="single"/>
        </w:rPr>
        <w:t>a</w:t>
      </w:r>
    </w:p>
    <w:p w14:paraId="50EB6D29" w14:textId="77777777" w:rsidR="00F02279" w:rsidRDefault="00F02279">
      <w:pPr>
        <w:pStyle w:val="BodyText"/>
        <w:keepNext/>
        <w:widowControl/>
        <w:kinsoku w:val="0"/>
        <w:overflowPunct w:val="0"/>
        <w:ind w:left="0"/>
      </w:pPr>
    </w:p>
    <w:p w14:paraId="72C79602" w14:textId="77777777" w:rsidR="00F02279" w:rsidRDefault="001B5169">
      <w:pPr>
        <w:pStyle w:val="BodyText"/>
        <w:widowControl/>
        <w:kinsoku w:val="0"/>
        <w:overflowPunct w:val="0"/>
        <w:ind w:left="0"/>
      </w:pPr>
      <w:r>
        <w:t xml:space="preserve">AMGEVITA </w:t>
      </w:r>
      <w:r>
        <w:rPr>
          <w:spacing w:val="1"/>
        </w:rPr>
        <w:t>i</w:t>
      </w:r>
      <w:r>
        <w:rPr>
          <w:spacing w:val="-3"/>
        </w:rPr>
        <w:t>n</w:t>
      </w:r>
      <w:r>
        <w:rPr>
          <w:spacing w:val="1"/>
        </w:rPr>
        <w:t>ji</w:t>
      </w:r>
      <w:r>
        <w:t>cē</w:t>
      </w:r>
      <w:r>
        <w:rPr>
          <w:spacing w:val="-2"/>
        </w:rPr>
        <w:t xml:space="preserve"> </w:t>
      </w:r>
      <w:r>
        <w:rPr>
          <w:spacing w:val="-3"/>
        </w:rPr>
        <w:t>z</w:t>
      </w:r>
      <w:r>
        <w:t>em</w:t>
      </w:r>
      <w:r>
        <w:rPr>
          <w:spacing w:val="-4"/>
        </w:rPr>
        <w:t xml:space="preserve"> </w:t>
      </w:r>
      <w:r>
        <w:t>ādas (s</w:t>
      </w:r>
      <w:r>
        <w:rPr>
          <w:spacing w:val="-3"/>
        </w:rPr>
        <w:t>u</w:t>
      </w:r>
      <w:r>
        <w:t>b</w:t>
      </w:r>
      <w:r>
        <w:rPr>
          <w:spacing w:val="-3"/>
        </w:rPr>
        <w:t>k</w:t>
      </w:r>
      <w:r>
        <w:t>u</w:t>
      </w:r>
      <w:r>
        <w:rPr>
          <w:spacing w:val="1"/>
        </w:rPr>
        <w:t>t</w:t>
      </w:r>
      <w:r>
        <w:t>ān</w:t>
      </w:r>
      <w:r>
        <w:rPr>
          <w:spacing w:val="1"/>
        </w:rPr>
        <w:t>i</w:t>
      </w:r>
      <w:r>
        <w:rPr>
          <w:spacing w:val="-2"/>
        </w:rPr>
        <w:t>)</w:t>
      </w:r>
      <w:r>
        <w:t xml:space="preserve">. </w:t>
      </w:r>
      <w:r>
        <w:rPr>
          <w:spacing w:val="-1"/>
        </w:rPr>
        <w:t>P</w:t>
      </w:r>
      <w:r>
        <w:t>a</w:t>
      </w:r>
      <w:r>
        <w:rPr>
          <w:spacing w:val="-2"/>
        </w:rPr>
        <w:t>r</w:t>
      </w:r>
      <w:r>
        <w:t>a</w:t>
      </w:r>
      <w:r>
        <w:rPr>
          <w:spacing w:val="-2"/>
        </w:rPr>
        <w:t>s</w:t>
      </w:r>
      <w:r>
        <w:rPr>
          <w:spacing w:val="1"/>
        </w:rPr>
        <w:t>t</w:t>
      </w:r>
      <w:r>
        <w:t>ā de</w:t>
      </w:r>
      <w:r>
        <w:rPr>
          <w:spacing w:val="-3"/>
        </w:rPr>
        <w:t>v</w:t>
      </w:r>
      <w:r>
        <w:t xml:space="preserve">a </w:t>
      </w:r>
      <w:r>
        <w:rPr>
          <w:spacing w:val="-3"/>
        </w:rPr>
        <w:t>p</w:t>
      </w:r>
      <w:r>
        <w:rPr>
          <w:spacing w:val="1"/>
        </w:rPr>
        <w:t>i</w:t>
      </w:r>
      <w:r>
        <w:t>e</w:t>
      </w:r>
      <w:r>
        <w:rPr>
          <w:spacing w:val="-3"/>
        </w:rPr>
        <w:t>a</w:t>
      </w:r>
      <w:r>
        <w:t>u</w:t>
      </w:r>
      <w:r>
        <w:rPr>
          <w:spacing w:val="-3"/>
        </w:rPr>
        <w:t>g</w:t>
      </w:r>
      <w:r>
        <w:t>uš</w:t>
      </w:r>
      <w:r>
        <w:rPr>
          <w:spacing w:val="-3"/>
        </w:rPr>
        <w:t>a</w:t>
      </w:r>
      <w:r>
        <w:rPr>
          <w:spacing w:val="3"/>
        </w:rPr>
        <w:t>j</w:t>
      </w:r>
      <w:r>
        <w:rPr>
          <w:spacing w:val="1"/>
        </w:rPr>
        <w:t>i</w:t>
      </w:r>
      <w:r>
        <w:t>em</w:t>
      </w:r>
      <w:r>
        <w:rPr>
          <w:spacing w:val="-4"/>
        </w:rPr>
        <w:t xml:space="preserve"> </w:t>
      </w:r>
      <w:r>
        <w:t>ar</w:t>
      </w:r>
      <w:r>
        <w:rPr>
          <w:spacing w:val="-2"/>
        </w:rPr>
        <w:t xml:space="preserve"> </w:t>
      </w:r>
      <w:r>
        <w:t>re</w:t>
      </w:r>
      <w:r>
        <w:rPr>
          <w:spacing w:val="1"/>
        </w:rPr>
        <w:t>i</w:t>
      </w:r>
      <w:r>
        <w:rPr>
          <w:spacing w:val="-4"/>
        </w:rPr>
        <w:t>m</w:t>
      </w:r>
      <w:r>
        <w:t>a</w:t>
      </w:r>
      <w:r>
        <w:rPr>
          <w:spacing w:val="1"/>
        </w:rPr>
        <w:t>t</w:t>
      </w:r>
      <w:r>
        <w:rPr>
          <w:spacing w:val="-3"/>
        </w:rPr>
        <w:t>o</w:t>
      </w:r>
      <w:r>
        <w:rPr>
          <w:spacing w:val="1"/>
        </w:rPr>
        <w:t>ī</w:t>
      </w:r>
      <w:r>
        <w:t xml:space="preserve">do </w:t>
      </w:r>
      <w:r>
        <w:rPr>
          <w:spacing w:val="-3"/>
        </w:rPr>
        <w:t>a</w:t>
      </w:r>
      <w:r>
        <w:t>r</w:t>
      </w:r>
      <w:r>
        <w:rPr>
          <w:spacing w:val="-2"/>
        </w:rPr>
        <w:t>t</w:t>
      </w:r>
      <w:r>
        <w:t>r</w:t>
      </w:r>
      <w:r>
        <w:rPr>
          <w:spacing w:val="-2"/>
        </w:rPr>
        <w:t>ī</w:t>
      </w:r>
      <w:r>
        <w:rPr>
          <w:spacing w:val="1"/>
        </w:rPr>
        <w:t>t</w:t>
      </w:r>
      <w:r>
        <w:t>u, an</w:t>
      </w:r>
      <w:r>
        <w:rPr>
          <w:spacing w:val="-3"/>
        </w:rPr>
        <w:t>k</w:t>
      </w:r>
      <w:r>
        <w:rPr>
          <w:spacing w:val="-2"/>
        </w:rPr>
        <w:t>i</w:t>
      </w:r>
      <w:r>
        <w:rPr>
          <w:spacing w:val="1"/>
        </w:rPr>
        <w:t>l</w:t>
      </w:r>
      <w:r>
        <w:t>o</w:t>
      </w:r>
      <w:r>
        <w:rPr>
          <w:spacing w:val="-3"/>
        </w:rPr>
        <w:t>zē</w:t>
      </w:r>
      <w:r>
        <w:rPr>
          <w:spacing w:val="3"/>
        </w:rPr>
        <w:t>j</w:t>
      </w:r>
      <w:r>
        <w:t>o</w:t>
      </w:r>
      <w:r>
        <w:rPr>
          <w:spacing w:val="-3"/>
        </w:rPr>
        <w:t>š</w:t>
      </w:r>
      <w:r>
        <w:t>u spon</w:t>
      </w:r>
      <w:r>
        <w:rPr>
          <w:spacing w:val="-3"/>
        </w:rPr>
        <w:t>d</w:t>
      </w:r>
      <w:r>
        <w:rPr>
          <w:spacing w:val="1"/>
        </w:rPr>
        <w:t>i</w:t>
      </w:r>
      <w:r>
        <w:rPr>
          <w:spacing w:val="-2"/>
        </w:rPr>
        <w:t>l</w:t>
      </w:r>
      <w:r>
        <w:rPr>
          <w:spacing w:val="1"/>
        </w:rPr>
        <w:t>īt</w:t>
      </w:r>
      <w:r>
        <w:t>u,</w:t>
      </w:r>
      <w:r>
        <w:rPr>
          <w:spacing w:val="-3"/>
        </w:rPr>
        <w:t xml:space="preserve"> </w:t>
      </w:r>
      <w:r>
        <w:t>a</w:t>
      </w:r>
      <w:r>
        <w:rPr>
          <w:spacing w:val="-3"/>
        </w:rPr>
        <w:t>k</w:t>
      </w:r>
      <w:r>
        <w:t>s</w:t>
      </w:r>
      <w:r>
        <w:rPr>
          <w:spacing w:val="1"/>
        </w:rPr>
        <w:t>i</w:t>
      </w:r>
      <w:r>
        <w:rPr>
          <w:spacing w:val="-3"/>
        </w:rPr>
        <w:t>ā</w:t>
      </w:r>
      <w:r>
        <w:rPr>
          <w:spacing w:val="1"/>
        </w:rPr>
        <w:t>l</w:t>
      </w:r>
      <w:r>
        <w:t>u sp</w:t>
      </w:r>
      <w:r>
        <w:rPr>
          <w:spacing w:val="-3"/>
        </w:rPr>
        <w:t>o</w:t>
      </w:r>
      <w:r>
        <w:t>nd</w:t>
      </w:r>
      <w:r>
        <w:rPr>
          <w:spacing w:val="-2"/>
        </w:rPr>
        <w:t>i</w:t>
      </w:r>
      <w:r>
        <w:rPr>
          <w:spacing w:val="1"/>
        </w:rPr>
        <w:t>l</w:t>
      </w:r>
      <w:r>
        <w:rPr>
          <w:spacing w:val="-3"/>
        </w:rPr>
        <w:t>o</w:t>
      </w:r>
      <w:r>
        <w:t>ar</w:t>
      </w:r>
      <w:r>
        <w:rPr>
          <w:spacing w:val="-2"/>
        </w:rPr>
        <w:t>t</w:t>
      </w:r>
      <w:r>
        <w:t>r</w:t>
      </w:r>
      <w:r>
        <w:rPr>
          <w:spacing w:val="-2"/>
        </w:rPr>
        <w:t>ī</w:t>
      </w:r>
      <w:r>
        <w:rPr>
          <w:spacing w:val="1"/>
        </w:rPr>
        <w:t>t</w:t>
      </w:r>
      <w:r>
        <w:t xml:space="preserve">u </w:t>
      </w:r>
      <w:r>
        <w:rPr>
          <w:spacing w:val="-3"/>
        </w:rPr>
        <w:t>b</w:t>
      </w:r>
      <w:r>
        <w:t>ez</w:t>
      </w:r>
      <w:r>
        <w:rPr>
          <w:spacing w:val="-2"/>
        </w:rPr>
        <w:t xml:space="preserve"> </w:t>
      </w:r>
      <w:r>
        <w:t>an</w:t>
      </w:r>
      <w:r>
        <w:rPr>
          <w:spacing w:val="-3"/>
        </w:rPr>
        <w:t>k</w:t>
      </w:r>
      <w:r>
        <w:rPr>
          <w:spacing w:val="1"/>
        </w:rPr>
        <w:t>il</w:t>
      </w:r>
      <w:r>
        <w:t>o</w:t>
      </w:r>
      <w:r>
        <w:rPr>
          <w:spacing w:val="-3"/>
        </w:rPr>
        <w:t>zē</w:t>
      </w:r>
      <w:r>
        <w:rPr>
          <w:spacing w:val="3"/>
        </w:rPr>
        <w:t>j</w:t>
      </w:r>
      <w:r>
        <w:t>o</w:t>
      </w:r>
      <w:r>
        <w:rPr>
          <w:spacing w:val="-2"/>
        </w:rPr>
        <w:t>š</w:t>
      </w:r>
      <w:r>
        <w:t>a sp</w:t>
      </w:r>
      <w:r>
        <w:rPr>
          <w:spacing w:val="-3"/>
        </w:rPr>
        <w:t>o</w:t>
      </w:r>
      <w:r>
        <w:t>nd</w:t>
      </w:r>
      <w:r>
        <w:rPr>
          <w:spacing w:val="1"/>
        </w:rPr>
        <w:t>i</w:t>
      </w:r>
      <w:r>
        <w:rPr>
          <w:spacing w:val="-2"/>
        </w:rPr>
        <w:t>l</w:t>
      </w:r>
      <w:r>
        <w:rPr>
          <w:spacing w:val="1"/>
        </w:rPr>
        <w:t>ī</w:t>
      </w:r>
      <w:r>
        <w:rPr>
          <w:spacing w:val="-2"/>
        </w:rPr>
        <w:t>t</w:t>
      </w:r>
      <w:r>
        <w:t xml:space="preserve">a </w:t>
      </w:r>
      <w:r>
        <w:rPr>
          <w:spacing w:val="-2"/>
        </w:rPr>
        <w:t>r</w:t>
      </w:r>
      <w:r>
        <w:t>ad</w:t>
      </w:r>
      <w:r>
        <w:rPr>
          <w:spacing w:val="1"/>
        </w:rPr>
        <w:t>i</w:t>
      </w:r>
      <w:r>
        <w:t>o</w:t>
      </w:r>
      <w:r>
        <w:rPr>
          <w:spacing w:val="-3"/>
        </w:rPr>
        <w:t>g</w:t>
      </w:r>
      <w:r>
        <w:t>r</w:t>
      </w:r>
      <w:r>
        <w:rPr>
          <w:spacing w:val="-3"/>
        </w:rPr>
        <w:t>ā</w:t>
      </w:r>
      <w:r>
        <w:t>f</w:t>
      </w:r>
      <w:r>
        <w:rPr>
          <w:spacing w:val="-2"/>
        </w:rPr>
        <w:t>i</w:t>
      </w:r>
      <w:r>
        <w:t>s</w:t>
      </w:r>
      <w:r>
        <w:rPr>
          <w:spacing w:val="-3"/>
        </w:rPr>
        <w:t>k</w:t>
      </w:r>
      <w:r>
        <w:t>a ap</w:t>
      </w:r>
      <w:r>
        <w:rPr>
          <w:spacing w:val="-2"/>
        </w:rPr>
        <w:t>s</w:t>
      </w:r>
      <w:r>
        <w:rPr>
          <w:spacing w:val="1"/>
        </w:rPr>
        <w:t>ti</w:t>
      </w:r>
      <w:r>
        <w:rPr>
          <w:spacing w:val="-3"/>
        </w:rPr>
        <w:t>p</w:t>
      </w:r>
      <w:r>
        <w:rPr>
          <w:spacing w:val="-2"/>
        </w:rPr>
        <w:t>r</w:t>
      </w:r>
      <w:r>
        <w:rPr>
          <w:spacing w:val="1"/>
        </w:rPr>
        <w:t>i</w:t>
      </w:r>
      <w:r>
        <w:t>n</w:t>
      </w:r>
      <w:r>
        <w:rPr>
          <w:spacing w:val="-3"/>
        </w:rPr>
        <w:t>ā</w:t>
      </w:r>
      <w:r>
        <w:rPr>
          <w:spacing w:val="1"/>
        </w:rPr>
        <w:t>j</w:t>
      </w:r>
      <w:r>
        <w:t>u</w:t>
      </w:r>
      <w:r>
        <w:rPr>
          <w:spacing w:val="-4"/>
        </w:rPr>
        <w:t>m</w:t>
      </w:r>
      <w:r>
        <w:t>a un pso</w:t>
      </w:r>
      <w:r>
        <w:rPr>
          <w:spacing w:val="-2"/>
        </w:rPr>
        <w:t>r</w:t>
      </w:r>
      <w:r>
        <w:rPr>
          <w:spacing w:val="1"/>
        </w:rPr>
        <w:t>i</w:t>
      </w:r>
      <w:r>
        <w:t>ā</w:t>
      </w:r>
      <w:r>
        <w:rPr>
          <w:spacing w:val="-2"/>
        </w:rPr>
        <w:t>t</w:t>
      </w:r>
      <w:r>
        <w:rPr>
          <w:spacing w:val="1"/>
        </w:rPr>
        <w:t>i</w:t>
      </w:r>
      <w:r>
        <w:t>s</w:t>
      </w:r>
      <w:r>
        <w:rPr>
          <w:spacing w:val="-3"/>
        </w:rPr>
        <w:t>k</w:t>
      </w:r>
      <w:r>
        <w:t xml:space="preserve">o </w:t>
      </w:r>
      <w:r>
        <w:rPr>
          <w:spacing w:val="-3"/>
        </w:rPr>
        <w:t>a</w:t>
      </w:r>
      <w:r>
        <w:t>r</w:t>
      </w:r>
      <w:r>
        <w:rPr>
          <w:spacing w:val="-2"/>
        </w:rPr>
        <w:t>t</w:t>
      </w:r>
      <w:r>
        <w:t>r</w:t>
      </w:r>
      <w:r>
        <w:rPr>
          <w:spacing w:val="-2"/>
        </w:rPr>
        <w:t>ī</w:t>
      </w:r>
      <w:r>
        <w:rPr>
          <w:spacing w:val="1"/>
        </w:rPr>
        <w:t>t</w:t>
      </w:r>
      <w:r>
        <w:t xml:space="preserve">u </w:t>
      </w:r>
      <w:r>
        <w:rPr>
          <w:spacing w:val="-2"/>
        </w:rPr>
        <w:t>i</w:t>
      </w:r>
      <w:r>
        <w:t>r</w:t>
      </w:r>
      <w:r>
        <w:rPr>
          <w:spacing w:val="1"/>
        </w:rPr>
        <w:t xml:space="preserve"> </w:t>
      </w:r>
      <w:r>
        <w:t>40 </w:t>
      </w:r>
      <w:r>
        <w:rPr>
          <w:spacing w:val="-4"/>
        </w:rPr>
        <w:t>m</w:t>
      </w:r>
      <w:r>
        <w:t>g</w:t>
      </w:r>
      <w:r>
        <w:rPr>
          <w:spacing w:val="-3"/>
        </w:rPr>
        <w:t xml:space="preserve"> k</w:t>
      </w:r>
      <w:r>
        <w:t>a</w:t>
      </w:r>
      <w:r>
        <w:rPr>
          <w:spacing w:val="1"/>
        </w:rPr>
        <w:t>t</w:t>
      </w:r>
      <w:r>
        <w:rPr>
          <w:spacing w:val="-2"/>
        </w:rPr>
        <w:t>r</w:t>
      </w:r>
      <w:r>
        <w:t>u o</w:t>
      </w:r>
      <w:r>
        <w:rPr>
          <w:spacing w:val="-2"/>
        </w:rPr>
        <w:t>t</w:t>
      </w:r>
      <w:r>
        <w:t xml:space="preserve">ro </w:t>
      </w:r>
      <w:r>
        <w:rPr>
          <w:spacing w:val="-3"/>
        </w:rPr>
        <w:t>n</w:t>
      </w:r>
      <w:r>
        <w:t>ed</w:t>
      </w:r>
      <w:r>
        <w:rPr>
          <w:spacing w:val="-3"/>
        </w:rPr>
        <w:t>ē</w:t>
      </w:r>
      <w:r>
        <w:rPr>
          <w:spacing w:val="1"/>
        </w:rPr>
        <w:t>ļ</w:t>
      </w:r>
      <w:r>
        <w:t>u.</w:t>
      </w:r>
    </w:p>
    <w:p w14:paraId="6DD2BBF1" w14:textId="77777777" w:rsidR="00F02279" w:rsidRDefault="00F02279">
      <w:pPr>
        <w:widowControl/>
        <w:kinsoku w:val="0"/>
        <w:overflowPunct w:val="0"/>
        <w:rPr>
          <w:szCs w:val="22"/>
        </w:rPr>
      </w:pPr>
    </w:p>
    <w:p w14:paraId="4880F813" w14:textId="77777777" w:rsidR="00F02279" w:rsidRDefault="001B5169">
      <w:pPr>
        <w:pStyle w:val="BodyText"/>
        <w:widowControl/>
        <w:kinsoku w:val="0"/>
        <w:overflowPunct w:val="0"/>
        <w:ind w:left="0"/>
      </w:pPr>
      <w:r>
        <w:rPr>
          <w:spacing w:val="-1"/>
        </w:rPr>
        <w:t>R</w:t>
      </w:r>
      <w:r>
        <w:t>e</w:t>
      </w:r>
      <w:r>
        <w:rPr>
          <w:spacing w:val="1"/>
        </w:rPr>
        <w:t>i</w:t>
      </w:r>
      <w:r>
        <w:rPr>
          <w:spacing w:val="-4"/>
        </w:rPr>
        <w:t>m</w:t>
      </w:r>
      <w:r>
        <w:t>a</w:t>
      </w:r>
      <w:r>
        <w:rPr>
          <w:spacing w:val="1"/>
        </w:rPr>
        <w:t>t</w:t>
      </w:r>
      <w:r>
        <w:rPr>
          <w:spacing w:val="-1"/>
        </w:rPr>
        <w:t>o</w:t>
      </w:r>
      <w:r>
        <w:rPr>
          <w:spacing w:val="1"/>
        </w:rPr>
        <w:t>ī</w:t>
      </w:r>
      <w:r>
        <w:rPr>
          <w:spacing w:val="-1"/>
        </w:rPr>
        <w:t>d</w:t>
      </w:r>
      <w:r>
        <w:t>ā</w:t>
      </w:r>
      <w:r>
        <w:rPr>
          <w:spacing w:val="-2"/>
        </w:rPr>
        <w:t xml:space="preserve"> </w:t>
      </w:r>
      <w:r>
        <w:t>a</w:t>
      </w:r>
      <w:r>
        <w:rPr>
          <w:spacing w:val="-2"/>
        </w:rPr>
        <w:t>r</w:t>
      </w:r>
      <w:r>
        <w:rPr>
          <w:spacing w:val="1"/>
        </w:rPr>
        <w:t>t</w:t>
      </w:r>
      <w:r>
        <w:rPr>
          <w:spacing w:val="-2"/>
        </w:rPr>
        <w:t>r</w:t>
      </w:r>
      <w:r>
        <w:rPr>
          <w:spacing w:val="1"/>
        </w:rPr>
        <w:t>ī</w:t>
      </w:r>
      <w:r>
        <w:rPr>
          <w:spacing w:val="-2"/>
        </w:rPr>
        <w:t>t</w:t>
      </w:r>
      <w:r>
        <w:t xml:space="preserve">a </w:t>
      </w:r>
      <w:r>
        <w:rPr>
          <w:spacing w:val="-3"/>
        </w:rPr>
        <w:t>g</w:t>
      </w:r>
      <w:r>
        <w:t>ad</w:t>
      </w:r>
      <w:r>
        <w:rPr>
          <w:spacing w:val="-2"/>
        </w:rPr>
        <w:t>ī</w:t>
      </w:r>
      <w:r>
        <w:rPr>
          <w:spacing w:val="1"/>
        </w:rPr>
        <w:t>j</w:t>
      </w:r>
      <w:r>
        <w:t>u</w:t>
      </w:r>
      <w:r>
        <w:rPr>
          <w:spacing w:val="-2"/>
        </w:rPr>
        <w:t>m</w:t>
      </w:r>
      <w:r>
        <w:t xml:space="preserve">ā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a</w:t>
      </w:r>
      <w:r>
        <w:rPr>
          <w:spacing w:val="-2"/>
        </w:rPr>
        <w:t xml:space="preserve"> </w:t>
      </w:r>
      <w:r>
        <w:rPr>
          <w:spacing w:val="1"/>
        </w:rPr>
        <w:t>li</w:t>
      </w:r>
      <w:r>
        <w:rPr>
          <w:spacing w:val="-3"/>
        </w:rPr>
        <w:t>e</w:t>
      </w:r>
      <w:r>
        <w:rPr>
          <w:spacing w:val="1"/>
        </w:rPr>
        <w:t>t</w:t>
      </w:r>
      <w:r>
        <w:rPr>
          <w:spacing w:val="-3"/>
        </w:rPr>
        <w:t>o</w:t>
      </w:r>
      <w:r>
        <w:t>šanu</w:t>
      </w:r>
      <w:r>
        <w:rPr>
          <w:spacing w:val="-3"/>
        </w:rPr>
        <w:t xml:space="preserve"> </w:t>
      </w:r>
      <w:r>
        <w:rPr>
          <w:spacing w:val="1"/>
        </w:rPr>
        <w:t>t</w:t>
      </w:r>
      <w:r>
        <w:t>urp</w:t>
      </w:r>
      <w:r>
        <w:rPr>
          <w:spacing w:val="1"/>
        </w:rPr>
        <w:t>i</w:t>
      </w:r>
      <w:r>
        <w:rPr>
          <w:spacing w:val="-3"/>
        </w:rPr>
        <w:t>n</w:t>
      </w:r>
      <w:r>
        <w:t>a,</w:t>
      </w:r>
      <w:r>
        <w:rPr>
          <w:spacing w:val="-3"/>
        </w:rPr>
        <w:t xml:space="preserve"> k</w:t>
      </w:r>
      <w:r>
        <w:t>a</w:t>
      </w:r>
      <w:r>
        <w:rPr>
          <w:spacing w:val="-4"/>
        </w:rPr>
        <w:t>m</w:t>
      </w:r>
      <w:r>
        <w:t>ēr</w:t>
      </w:r>
      <w:r>
        <w:rPr>
          <w:spacing w:val="1"/>
        </w:rPr>
        <w:t xml:space="preserve"> l</w:t>
      </w:r>
      <w:r>
        <w:rPr>
          <w:spacing w:val="-2"/>
        </w:rPr>
        <w:t>i</w:t>
      </w:r>
      <w:r>
        <w:t>e</w:t>
      </w:r>
      <w:r>
        <w:rPr>
          <w:spacing w:val="1"/>
        </w:rPr>
        <w:t>t</w:t>
      </w:r>
      <w:r>
        <w:rPr>
          <w:spacing w:val="-3"/>
        </w:rPr>
        <w:t>o</w:t>
      </w:r>
      <w:r>
        <w:t xml:space="preserve"> AMGEVITA.</w:t>
      </w:r>
      <w:r>
        <w:rPr>
          <w:spacing w:val="-3"/>
        </w:rPr>
        <w:t xml:space="preserve"> </w:t>
      </w:r>
      <w:r>
        <w:t>Ja</w:t>
      </w:r>
      <w:r>
        <w:rPr>
          <w:spacing w:val="-2"/>
        </w:rPr>
        <w:t xml:space="preserve"> </w:t>
      </w:r>
      <w:r>
        <w:t>ār</w:t>
      </w:r>
      <w:r>
        <w:rPr>
          <w:spacing w:val="-2"/>
        </w:rPr>
        <w:t>s</w:t>
      </w:r>
      <w:r>
        <w:rPr>
          <w:spacing w:val="1"/>
        </w:rPr>
        <w:t>t</w:t>
      </w:r>
      <w:r>
        <w:t>s n</w:t>
      </w:r>
      <w:r>
        <w:rPr>
          <w:spacing w:val="-3"/>
        </w:rPr>
        <w:t>o</w:t>
      </w:r>
      <w:r>
        <w:rPr>
          <w:spacing w:val="1"/>
        </w:rPr>
        <w:t>t</w:t>
      </w:r>
      <w:r>
        <w:rPr>
          <w:spacing w:val="-3"/>
        </w:rPr>
        <w:t>e</w:t>
      </w:r>
      <w:r>
        <w:rPr>
          <w:spacing w:val="1"/>
        </w:rPr>
        <w:t>i</w:t>
      </w:r>
      <w:r>
        <w:rPr>
          <w:spacing w:val="-3"/>
        </w:rPr>
        <w:t>c</w:t>
      </w:r>
      <w:r>
        <w:rPr>
          <w:spacing w:val="1"/>
        </w:rPr>
        <w:t>i</w:t>
      </w:r>
      <w:r>
        <w:t xml:space="preserve">s, </w:t>
      </w:r>
      <w:r>
        <w:rPr>
          <w:spacing w:val="-3"/>
        </w:rPr>
        <w:t>k</w:t>
      </w:r>
      <w:r>
        <w:t xml:space="preserve">a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s Jums </w:t>
      </w:r>
      <w:r>
        <w:rPr>
          <w:spacing w:val="-3"/>
        </w:rPr>
        <w:t>n</w:t>
      </w:r>
      <w:r>
        <w:t>av</w:t>
      </w:r>
      <w:r>
        <w:rPr>
          <w:spacing w:val="-3"/>
        </w:rPr>
        <w:t xml:space="preserve"> </w:t>
      </w:r>
      <w:r>
        <w:rPr>
          <w:spacing w:val="1"/>
        </w:rPr>
        <w:t>piemērots</w:t>
      </w:r>
      <w:r>
        <w:t xml:space="preserve">, AMGEVITA </w:t>
      </w:r>
      <w:r>
        <w:rPr>
          <w:spacing w:val="-3"/>
        </w:rPr>
        <w:t>v</w:t>
      </w:r>
      <w:r>
        <w:t>ar</w:t>
      </w:r>
      <w:r>
        <w:rPr>
          <w:spacing w:val="-2"/>
        </w:rPr>
        <w:t xml:space="preserve"> l</w:t>
      </w:r>
      <w:r>
        <w:rPr>
          <w:spacing w:val="1"/>
        </w:rPr>
        <w:t>i</w:t>
      </w:r>
      <w:r>
        <w:t>e</w:t>
      </w:r>
      <w:r>
        <w:rPr>
          <w:spacing w:val="-2"/>
        </w:rPr>
        <w:t>t</w:t>
      </w:r>
      <w:r>
        <w:t>ot</w:t>
      </w:r>
      <w:r>
        <w:rPr>
          <w:spacing w:val="1"/>
        </w:rPr>
        <w:t xml:space="preserve"> </w:t>
      </w:r>
      <w:r>
        <w:rPr>
          <w:spacing w:val="-3"/>
        </w:rPr>
        <w:t>v</w:t>
      </w:r>
      <w:r>
        <w:rPr>
          <w:spacing w:val="1"/>
        </w:rPr>
        <w:t>i</w:t>
      </w:r>
      <w:r>
        <w:t>enu</w:t>
      </w:r>
      <w:r>
        <w:rPr>
          <w:spacing w:val="-3"/>
        </w:rPr>
        <w:t xml:space="preserve"> </w:t>
      </w:r>
      <w:r>
        <w:t>pa</w:t>
      </w:r>
      <w:r>
        <w:rPr>
          <w:spacing w:val="-2"/>
        </w:rPr>
        <w:t>š</w:t>
      </w:r>
      <w:r>
        <w:t>u.</w:t>
      </w:r>
    </w:p>
    <w:p w14:paraId="16B9BD8F" w14:textId="77777777" w:rsidR="00F02279" w:rsidRDefault="00F02279">
      <w:pPr>
        <w:widowControl/>
        <w:kinsoku w:val="0"/>
        <w:overflowPunct w:val="0"/>
        <w:rPr>
          <w:szCs w:val="22"/>
        </w:rPr>
      </w:pPr>
    </w:p>
    <w:p w14:paraId="6EA9C374" w14:textId="77777777" w:rsidR="00F02279" w:rsidRDefault="001B5169">
      <w:pPr>
        <w:pStyle w:val="BodyText"/>
        <w:widowControl/>
        <w:kinsoku w:val="0"/>
        <w:overflowPunct w:val="0"/>
        <w:ind w:left="0"/>
      </w:pPr>
      <w:r>
        <w:t>Ja</w:t>
      </w:r>
      <w:r>
        <w:rPr>
          <w:spacing w:val="-2"/>
        </w:rPr>
        <w:t xml:space="preserve"> </w:t>
      </w:r>
      <w:r>
        <w:rPr>
          <w:spacing w:val="2"/>
        </w:rPr>
        <w:t>J</w:t>
      </w:r>
      <w:r>
        <w:t>u</w:t>
      </w:r>
      <w:r>
        <w:rPr>
          <w:spacing w:val="-4"/>
        </w:rPr>
        <w:t>m</w:t>
      </w:r>
      <w:r>
        <w:t xml:space="preserve">s </w:t>
      </w:r>
      <w:r>
        <w:rPr>
          <w:spacing w:val="1"/>
        </w:rPr>
        <w:t>i</w:t>
      </w:r>
      <w:r>
        <w:t>r</w:t>
      </w:r>
      <w:r>
        <w:rPr>
          <w:spacing w:val="-2"/>
        </w:rPr>
        <w:t xml:space="preserve"> </w:t>
      </w:r>
      <w:r>
        <w:t>r</w:t>
      </w:r>
      <w:r>
        <w:rPr>
          <w:spacing w:val="-3"/>
        </w:rPr>
        <w:t>e</w:t>
      </w:r>
      <w:r>
        <w:rPr>
          <w:spacing w:val="1"/>
        </w:rPr>
        <w:t>i</w:t>
      </w:r>
      <w:r>
        <w:rPr>
          <w:spacing w:val="-4"/>
        </w:rPr>
        <w:t>m</w:t>
      </w:r>
      <w:r>
        <w:t>a</w:t>
      </w:r>
      <w:r>
        <w:rPr>
          <w:spacing w:val="1"/>
        </w:rPr>
        <w:t>t</w:t>
      </w:r>
      <w:r>
        <w:t>o</w:t>
      </w:r>
      <w:r>
        <w:rPr>
          <w:spacing w:val="1"/>
        </w:rPr>
        <w:t>ī</w:t>
      </w:r>
      <w:r>
        <w:t>d</w:t>
      </w:r>
      <w:r>
        <w:rPr>
          <w:spacing w:val="-3"/>
        </w:rPr>
        <w:t>a</w:t>
      </w:r>
      <w:r>
        <w:rPr>
          <w:spacing w:val="1"/>
        </w:rPr>
        <w:t>i</w:t>
      </w:r>
      <w:r>
        <w:t>s</w:t>
      </w:r>
      <w:r>
        <w:rPr>
          <w:spacing w:val="-2"/>
        </w:rPr>
        <w:t xml:space="preserve"> </w:t>
      </w:r>
      <w:r>
        <w:t>a</w:t>
      </w:r>
      <w:r>
        <w:rPr>
          <w:spacing w:val="-2"/>
        </w:rPr>
        <w:t>r</w:t>
      </w:r>
      <w:r>
        <w:rPr>
          <w:spacing w:val="1"/>
        </w:rPr>
        <w:t>t</w:t>
      </w:r>
      <w:r>
        <w:rPr>
          <w:spacing w:val="-2"/>
        </w:rPr>
        <w:t>rī</w:t>
      </w:r>
      <w:r>
        <w:rPr>
          <w:spacing w:val="1"/>
        </w:rPr>
        <w:t>t</w:t>
      </w:r>
      <w:r>
        <w:t>s un</w:t>
      </w:r>
      <w:r>
        <w:rPr>
          <w:spacing w:val="-3"/>
        </w:rPr>
        <w:t xml:space="preserve"> </w:t>
      </w:r>
      <w:r>
        <w:t xml:space="preserve">Jūs </w:t>
      </w:r>
      <w:r>
        <w:rPr>
          <w:spacing w:val="-3"/>
        </w:rPr>
        <w:t>n</w:t>
      </w:r>
      <w:r>
        <w:t>es</w:t>
      </w:r>
      <w:r>
        <w:rPr>
          <w:spacing w:val="-3"/>
        </w:rPr>
        <w:t>a</w:t>
      </w:r>
      <w:r>
        <w:t>ņe</w:t>
      </w:r>
      <w:r>
        <w:rPr>
          <w:spacing w:val="-4"/>
        </w:rPr>
        <w:t>m</w:t>
      </w:r>
      <w:r>
        <w:t>at</w:t>
      </w:r>
      <w:r>
        <w:rPr>
          <w:spacing w:val="1"/>
        </w:rPr>
        <w:t xml:space="preserve">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u </w:t>
      </w:r>
      <w:r>
        <w:rPr>
          <w:spacing w:val="-3"/>
        </w:rPr>
        <w:t>a</w:t>
      </w:r>
      <w:r>
        <w:t>r</w:t>
      </w:r>
      <w:r>
        <w:rPr>
          <w:spacing w:val="1"/>
        </w:rPr>
        <w:t xml:space="preserve"> </w:t>
      </w:r>
      <w:r>
        <w:t>AMGEVITA terapiju,</w:t>
      </w:r>
      <w:r>
        <w:rPr>
          <w:spacing w:val="-3"/>
        </w:rPr>
        <w:t xml:space="preserve"> </w:t>
      </w:r>
      <w:r>
        <w:t>ā</w:t>
      </w:r>
      <w:r>
        <w:rPr>
          <w:spacing w:val="-2"/>
        </w:rPr>
        <w:t>r</w:t>
      </w:r>
      <w:r>
        <w:t>s</w:t>
      </w:r>
      <w:r>
        <w:rPr>
          <w:spacing w:val="1"/>
        </w:rPr>
        <w:t>t</w:t>
      </w:r>
      <w:r>
        <w:t>s</w:t>
      </w:r>
      <w:r>
        <w:rPr>
          <w:spacing w:val="-2"/>
        </w:rPr>
        <w:t xml:space="preserve"> </w:t>
      </w:r>
      <w:r>
        <w:rPr>
          <w:spacing w:val="-3"/>
        </w:rPr>
        <w:t>v</w:t>
      </w:r>
      <w:r>
        <w:t xml:space="preserve">ar </w:t>
      </w:r>
      <w:r>
        <w:rPr>
          <w:spacing w:val="1"/>
        </w:rPr>
        <w:t>i</w:t>
      </w:r>
      <w:r>
        <w:rPr>
          <w:spacing w:val="-3"/>
        </w:rPr>
        <w:t>z</w:t>
      </w:r>
      <w:r>
        <w:rPr>
          <w:spacing w:val="1"/>
        </w:rPr>
        <w:t>l</w:t>
      </w:r>
      <w:r>
        <w:t>e</w:t>
      </w:r>
      <w:r>
        <w:rPr>
          <w:spacing w:val="-4"/>
        </w:rPr>
        <w:t>m</w:t>
      </w:r>
      <w:r>
        <w:t>t</w:t>
      </w:r>
      <w:r>
        <w:rPr>
          <w:spacing w:val="1"/>
        </w:rPr>
        <w:t xml:space="preserve"> nozīmēt </w:t>
      </w:r>
      <w:r>
        <w:t>40 </w:t>
      </w:r>
      <w:r>
        <w:rPr>
          <w:spacing w:val="-4"/>
        </w:rPr>
        <w:t>m</w:t>
      </w:r>
      <w:r>
        <w:t>g</w:t>
      </w:r>
      <w:r>
        <w:rPr>
          <w:spacing w:val="-3"/>
        </w:rPr>
        <w:t xml:space="preserve"> k</w:t>
      </w:r>
      <w:r>
        <w:t>a</w:t>
      </w:r>
      <w:r>
        <w:rPr>
          <w:spacing w:val="1"/>
        </w:rPr>
        <w:t>t</w:t>
      </w:r>
      <w:r>
        <w:rPr>
          <w:spacing w:val="-2"/>
        </w:rPr>
        <w:t>r</w:t>
      </w:r>
      <w:r>
        <w:t>u ne</w:t>
      </w:r>
      <w:r>
        <w:rPr>
          <w:spacing w:val="-3"/>
        </w:rPr>
        <w:t>d</w:t>
      </w:r>
      <w:r>
        <w:t>ē</w:t>
      </w:r>
      <w:r>
        <w:rPr>
          <w:spacing w:val="1"/>
        </w:rPr>
        <w:t>ļ</w:t>
      </w:r>
      <w:r>
        <w:t>u vai 80 </w:t>
      </w:r>
      <w:r>
        <w:rPr>
          <w:spacing w:val="-4"/>
        </w:rPr>
        <w:t>m</w:t>
      </w:r>
      <w:r>
        <w:t>g</w:t>
      </w:r>
      <w:r>
        <w:rPr>
          <w:spacing w:val="-3"/>
        </w:rPr>
        <w:t xml:space="preserve"> k</w:t>
      </w:r>
      <w:r>
        <w:t>a</w:t>
      </w:r>
      <w:r>
        <w:rPr>
          <w:spacing w:val="1"/>
        </w:rPr>
        <w:t>t</w:t>
      </w:r>
      <w:r>
        <w:rPr>
          <w:spacing w:val="-2"/>
        </w:rPr>
        <w:t>r</w:t>
      </w:r>
      <w:r>
        <w:t>u otro ne</w:t>
      </w:r>
      <w:r>
        <w:rPr>
          <w:spacing w:val="-3"/>
        </w:rPr>
        <w:t>d</w:t>
      </w:r>
      <w:r>
        <w:t>ē</w:t>
      </w:r>
      <w:r>
        <w:rPr>
          <w:spacing w:val="1"/>
        </w:rPr>
        <w:t>ļ</w:t>
      </w:r>
      <w:r>
        <w:t>u.</w:t>
      </w:r>
    </w:p>
    <w:p w14:paraId="01BC354D" w14:textId="77777777" w:rsidR="00F02279" w:rsidRDefault="00F02279">
      <w:pPr>
        <w:widowControl/>
        <w:kinsoku w:val="0"/>
        <w:overflowPunct w:val="0"/>
        <w:rPr>
          <w:szCs w:val="22"/>
        </w:rPr>
      </w:pPr>
    </w:p>
    <w:p w14:paraId="2C557DB3" w14:textId="77777777" w:rsidR="00F02279" w:rsidRDefault="001B5169">
      <w:pPr>
        <w:pStyle w:val="BodyText"/>
        <w:keepNext/>
        <w:widowControl/>
        <w:kinsoku w:val="0"/>
        <w:overflowPunct w:val="0"/>
        <w:ind w:left="0"/>
      </w:pPr>
      <w:r>
        <w:rPr>
          <w:spacing w:val="-1"/>
          <w:u w:val="single"/>
        </w:rPr>
        <w:t>B</w:t>
      </w:r>
      <w:r>
        <w:rPr>
          <w:u w:val="single"/>
        </w:rPr>
        <w:t xml:space="preserve">ērni, pusaudži un pieaugušie ar </w:t>
      </w:r>
      <w:r>
        <w:rPr>
          <w:spacing w:val="-3"/>
          <w:u w:val="single"/>
        </w:rPr>
        <w:t>p</w:t>
      </w:r>
      <w:r>
        <w:rPr>
          <w:u w:val="single"/>
        </w:rPr>
        <w:t>o</w:t>
      </w:r>
      <w:r>
        <w:rPr>
          <w:spacing w:val="-2"/>
          <w:u w:val="single"/>
        </w:rPr>
        <w:t>l</w:t>
      </w:r>
      <w:r>
        <w:rPr>
          <w:spacing w:val="1"/>
          <w:u w:val="single"/>
        </w:rPr>
        <w:t>i</w:t>
      </w:r>
      <w:r>
        <w:rPr>
          <w:u w:val="single"/>
        </w:rPr>
        <w:t>a</w:t>
      </w:r>
      <w:r>
        <w:rPr>
          <w:spacing w:val="-2"/>
          <w:u w:val="single"/>
        </w:rPr>
        <w:t>rt</w:t>
      </w:r>
      <w:r>
        <w:rPr>
          <w:spacing w:val="1"/>
          <w:u w:val="single"/>
        </w:rPr>
        <w:t>i</w:t>
      </w:r>
      <w:r>
        <w:rPr>
          <w:spacing w:val="-3"/>
          <w:u w:val="single"/>
        </w:rPr>
        <w:t>k</w:t>
      </w:r>
      <w:r>
        <w:rPr>
          <w:u w:val="single"/>
        </w:rPr>
        <w:t>u</w:t>
      </w:r>
      <w:r>
        <w:rPr>
          <w:spacing w:val="1"/>
          <w:u w:val="single"/>
        </w:rPr>
        <w:t>l</w:t>
      </w:r>
      <w:r>
        <w:rPr>
          <w:u w:val="single"/>
        </w:rPr>
        <w:t xml:space="preserve">āru </w:t>
      </w:r>
      <w:r>
        <w:rPr>
          <w:spacing w:val="1"/>
          <w:u w:val="single"/>
        </w:rPr>
        <w:t>juvenilu</w:t>
      </w:r>
      <w:r>
        <w:rPr>
          <w:u w:val="single"/>
        </w:rPr>
        <w:t xml:space="preserve"> </w:t>
      </w:r>
      <w:r>
        <w:rPr>
          <w:spacing w:val="1"/>
          <w:u w:val="single"/>
        </w:rPr>
        <w:t>i</w:t>
      </w:r>
      <w:r>
        <w:rPr>
          <w:spacing w:val="-3"/>
          <w:u w:val="single"/>
        </w:rPr>
        <w:t>d</w:t>
      </w:r>
      <w:r>
        <w:rPr>
          <w:spacing w:val="1"/>
          <w:u w:val="single"/>
        </w:rPr>
        <w:t>i</w:t>
      </w:r>
      <w:r>
        <w:rPr>
          <w:u w:val="single"/>
        </w:rPr>
        <w:t>op</w:t>
      </w:r>
      <w:r>
        <w:rPr>
          <w:spacing w:val="-3"/>
          <w:u w:val="single"/>
        </w:rPr>
        <w:t>ā</w:t>
      </w:r>
      <w:r>
        <w:rPr>
          <w:spacing w:val="1"/>
          <w:u w:val="single"/>
        </w:rPr>
        <w:t>t</w:t>
      </w:r>
      <w:r>
        <w:rPr>
          <w:spacing w:val="-2"/>
          <w:u w:val="single"/>
        </w:rPr>
        <w:t>i</w:t>
      </w:r>
      <w:r>
        <w:rPr>
          <w:u w:val="single"/>
        </w:rPr>
        <w:t>s</w:t>
      </w:r>
      <w:r>
        <w:rPr>
          <w:spacing w:val="-3"/>
          <w:u w:val="single"/>
        </w:rPr>
        <w:t>k</w:t>
      </w:r>
      <w:r>
        <w:rPr>
          <w:u w:val="single"/>
        </w:rPr>
        <w:t>u ar</w:t>
      </w:r>
      <w:r>
        <w:rPr>
          <w:spacing w:val="-2"/>
          <w:u w:val="single"/>
        </w:rPr>
        <w:t>t</w:t>
      </w:r>
      <w:r>
        <w:rPr>
          <w:u w:val="single"/>
        </w:rPr>
        <w:t>r</w:t>
      </w:r>
      <w:r>
        <w:rPr>
          <w:spacing w:val="-2"/>
          <w:u w:val="single"/>
        </w:rPr>
        <w:t>ī</w:t>
      </w:r>
      <w:r>
        <w:rPr>
          <w:spacing w:val="1"/>
          <w:u w:val="single"/>
        </w:rPr>
        <w:t>t</w:t>
      </w:r>
      <w:r>
        <w:rPr>
          <w:u w:val="single"/>
        </w:rPr>
        <w:t>u</w:t>
      </w:r>
    </w:p>
    <w:p w14:paraId="66C414BE" w14:textId="77777777" w:rsidR="00F02279" w:rsidRDefault="00F02279">
      <w:pPr>
        <w:keepNext/>
        <w:widowControl/>
        <w:kinsoku w:val="0"/>
        <w:overflowPunct w:val="0"/>
        <w:rPr>
          <w:szCs w:val="22"/>
        </w:rPr>
      </w:pPr>
    </w:p>
    <w:p w14:paraId="0B5CB044" w14:textId="77777777" w:rsidR="00F02279" w:rsidRDefault="001B5169">
      <w:pPr>
        <w:keepNext/>
        <w:keepLines/>
        <w:widowControl/>
        <w:numPr>
          <w:ilvl w:val="12"/>
          <w:numId w:val="0"/>
        </w:numPr>
        <w:tabs>
          <w:tab w:val="left" w:pos="720"/>
        </w:tabs>
        <w:rPr>
          <w:i/>
          <w:szCs w:val="22"/>
        </w:rPr>
      </w:pPr>
      <w:r>
        <w:rPr>
          <w:i/>
          <w:szCs w:val="22"/>
        </w:rPr>
        <w:t>Bērni no divu gadu vecuma un pusaudži ar ķermeņa masu no 10 līdz &lt; 30 kg</w:t>
      </w:r>
    </w:p>
    <w:p w14:paraId="7DE2E21D" w14:textId="77777777" w:rsidR="00F02279" w:rsidRDefault="00F02279">
      <w:pPr>
        <w:keepNext/>
        <w:widowControl/>
        <w:numPr>
          <w:ilvl w:val="12"/>
          <w:numId w:val="0"/>
        </w:numPr>
        <w:tabs>
          <w:tab w:val="left" w:pos="720"/>
        </w:tabs>
        <w:rPr>
          <w:szCs w:val="22"/>
          <w:u w:val="single"/>
        </w:rPr>
      </w:pPr>
    </w:p>
    <w:p w14:paraId="04096255" w14:textId="77777777" w:rsidR="00F02279" w:rsidRDefault="001B5169">
      <w:pPr>
        <w:widowControl/>
        <w:numPr>
          <w:ilvl w:val="12"/>
          <w:numId w:val="0"/>
        </w:numPr>
        <w:tabs>
          <w:tab w:val="left" w:pos="720"/>
        </w:tabs>
        <w:rPr>
          <w:szCs w:val="22"/>
          <w:u w:val="single"/>
        </w:rPr>
      </w:pPr>
      <w:r>
        <w:rPr>
          <w:szCs w:val="22"/>
        </w:rPr>
        <w:t>AMGEVITA ieteicamā deva ir 20 mg katru otro nedēļu.</w:t>
      </w:r>
    </w:p>
    <w:p w14:paraId="770E0AA7" w14:textId="77777777" w:rsidR="00F02279" w:rsidRDefault="00F02279">
      <w:pPr>
        <w:widowControl/>
        <w:numPr>
          <w:ilvl w:val="12"/>
          <w:numId w:val="0"/>
        </w:numPr>
        <w:tabs>
          <w:tab w:val="left" w:pos="720"/>
        </w:tabs>
        <w:rPr>
          <w:szCs w:val="22"/>
          <w:u w:val="single"/>
        </w:rPr>
      </w:pPr>
    </w:p>
    <w:p w14:paraId="70BB9636" w14:textId="77777777" w:rsidR="00F02279" w:rsidRDefault="001B5169">
      <w:pPr>
        <w:keepNext/>
        <w:widowControl/>
        <w:numPr>
          <w:ilvl w:val="12"/>
          <w:numId w:val="0"/>
        </w:numPr>
        <w:tabs>
          <w:tab w:val="left" w:pos="720"/>
        </w:tabs>
        <w:rPr>
          <w:i/>
          <w:szCs w:val="22"/>
        </w:rPr>
      </w:pPr>
      <w:r>
        <w:rPr>
          <w:i/>
          <w:szCs w:val="22"/>
        </w:rPr>
        <w:t>Bērni no divu gadu vecuma, pusaudži un pieaugušie ar ķermeņa masu vismaz 30 kg</w:t>
      </w:r>
    </w:p>
    <w:p w14:paraId="677E8509" w14:textId="77777777" w:rsidR="00F02279" w:rsidRDefault="00F02279">
      <w:pPr>
        <w:keepNext/>
        <w:widowControl/>
        <w:numPr>
          <w:ilvl w:val="12"/>
          <w:numId w:val="0"/>
        </w:numPr>
        <w:tabs>
          <w:tab w:val="left" w:pos="720"/>
        </w:tabs>
        <w:rPr>
          <w:szCs w:val="22"/>
        </w:rPr>
      </w:pPr>
    </w:p>
    <w:p w14:paraId="7BC28800" w14:textId="77777777" w:rsidR="00F02279" w:rsidRDefault="001B5169">
      <w:pPr>
        <w:widowControl/>
        <w:numPr>
          <w:ilvl w:val="12"/>
          <w:numId w:val="0"/>
        </w:numPr>
        <w:tabs>
          <w:tab w:val="left" w:pos="720"/>
        </w:tabs>
        <w:rPr>
          <w:szCs w:val="22"/>
        </w:rPr>
      </w:pPr>
      <w:r>
        <w:rPr>
          <w:szCs w:val="22"/>
        </w:rPr>
        <w:t>AMGEVITA ieteicamā deva ir 40 mg katru otro nedēļu.</w:t>
      </w:r>
    </w:p>
    <w:p w14:paraId="70E8711E" w14:textId="77777777" w:rsidR="00F02279" w:rsidRDefault="00F02279">
      <w:pPr>
        <w:pStyle w:val="Default"/>
        <w:rPr>
          <w:sz w:val="22"/>
          <w:szCs w:val="22"/>
          <w:lang w:val="lv-LV"/>
        </w:rPr>
      </w:pPr>
    </w:p>
    <w:p w14:paraId="20487553" w14:textId="77777777" w:rsidR="00F02279" w:rsidRDefault="001B5169">
      <w:pPr>
        <w:pStyle w:val="BodyText"/>
        <w:keepNext/>
        <w:widowControl/>
        <w:kinsoku w:val="0"/>
        <w:overflowPunct w:val="0"/>
        <w:ind w:left="0"/>
      </w:pPr>
      <w:r>
        <w:rPr>
          <w:spacing w:val="-1"/>
          <w:u w:val="single"/>
        </w:rPr>
        <w:t>B</w:t>
      </w:r>
      <w:r>
        <w:rPr>
          <w:u w:val="single"/>
        </w:rPr>
        <w:t>ērn</w:t>
      </w:r>
      <w:r>
        <w:rPr>
          <w:spacing w:val="1"/>
          <w:u w:val="single"/>
        </w:rPr>
        <w:t>i</w:t>
      </w:r>
      <w:r>
        <w:rPr>
          <w:u w:val="single"/>
        </w:rPr>
        <w:t>, pusaudži un pieaugušie,</w:t>
      </w:r>
      <w:r>
        <w:rPr>
          <w:spacing w:val="-3"/>
          <w:u w:val="single"/>
        </w:rPr>
        <w:t xml:space="preserve"> k</w:t>
      </w:r>
      <w:r>
        <w:rPr>
          <w:u w:val="single"/>
        </w:rPr>
        <w:t>u</w:t>
      </w:r>
      <w:r>
        <w:rPr>
          <w:spacing w:val="-2"/>
          <w:u w:val="single"/>
        </w:rPr>
        <w:t>r</w:t>
      </w:r>
      <w:r>
        <w:rPr>
          <w:spacing w:val="1"/>
          <w:u w:val="single"/>
        </w:rPr>
        <w:t>i</w:t>
      </w:r>
      <w:r>
        <w:rPr>
          <w:u w:val="single"/>
        </w:rPr>
        <w:t xml:space="preserve">em </w:t>
      </w:r>
      <w:r>
        <w:rPr>
          <w:spacing w:val="1"/>
          <w:u w:val="single"/>
        </w:rPr>
        <w:t>i</w:t>
      </w:r>
      <w:r>
        <w:rPr>
          <w:u w:val="single"/>
        </w:rPr>
        <w:t xml:space="preserve">r </w:t>
      </w:r>
      <w:r>
        <w:rPr>
          <w:spacing w:val="-3"/>
          <w:u w:val="single"/>
        </w:rPr>
        <w:t>a</w:t>
      </w:r>
      <w:r>
        <w:rPr>
          <w:u w:val="single"/>
        </w:rPr>
        <w:t>r e</w:t>
      </w:r>
      <w:r>
        <w:rPr>
          <w:spacing w:val="-3"/>
          <w:u w:val="single"/>
        </w:rPr>
        <w:t>n</w:t>
      </w:r>
      <w:r>
        <w:rPr>
          <w:spacing w:val="1"/>
          <w:u w:val="single"/>
        </w:rPr>
        <w:t>t</w:t>
      </w:r>
      <w:r>
        <w:rPr>
          <w:u w:val="single"/>
        </w:rPr>
        <w:t>e</w:t>
      </w:r>
      <w:r>
        <w:rPr>
          <w:spacing w:val="-3"/>
          <w:u w:val="single"/>
        </w:rPr>
        <w:t>z</w:t>
      </w:r>
      <w:r>
        <w:rPr>
          <w:spacing w:val="-2"/>
          <w:u w:val="single"/>
        </w:rPr>
        <w:t>ī</w:t>
      </w:r>
      <w:r>
        <w:rPr>
          <w:spacing w:val="1"/>
          <w:u w:val="single"/>
        </w:rPr>
        <w:t>t</w:t>
      </w:r>
      <w:r>
        <w:rPr>
          <w:u w:val="single"/>
        </w:rPr>
        <w:t>u sa</w:t>
      </w:r>
      <w:r>
        <w:rPr>
          <w:spacing w:val="1"/>
          <w:u w:val="single"/>
        </w:rPr>
        <w:t>i</w:t>
      </w:r>
      <w:r>
        <w:rPr>
          <w:spacing w:val="-2"/>
          <w:u w:val="single"/>
        </w:rPr>
        <w:t>st</w:t>
      </w:r>
      <w:r>
        <w:rPr>
          <w:spacing w:val="1"/>
          <w:u w:val="single"/>
        </w:rPr>
        <w:t>īt</w:t>
      </w:r>
      <w:r>
        <w:rPr>
          <w:u w:val="single"/>
        </w:rPr>
        <w:t>s 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16C9BA83" w14:textId="77777777" w:rsidR="00F02279" w:rsidRDefault="00F02279">
      <w:pPr>
        <w:pStyle w:val="Default"/>
        <w:keepNext/>
        <w:rPr>
          <w:sz w:val="22"/>
          <w:szCs w:val="22"/>
          <w:u w:val="single"/>
          <w:lang w:val="lv-LV"/>
        </w:rPr>
      </w:pPr>
    </w:p>
    <w:p w14:paraId="5404E065" w14:textId="77777777" w:rsidR="00F02279" w:rsidRDefault="001B5169">
      <w:pPr>
        <w:keepNext/>
        <w:widowControl/>
        <w:numPr>
          <w:ilvl w:val="12"/>
          <w:numId w:val="0"/>
        </w:numPr>
        <w:tabs>
          <w:tab w:val="left" w:pos="720"/>
        </w:tabs>
        <w:rPr>
          <w:i/>
          <w:szCs w:val="22"/>
        </w:rPr>
      </w:pPr>
      <w:r>
        <w:rPr>
          <w:i/>
          <w:szCs w:val="22"/>
        </w:rPr>
        <w:t>Bērni no sešu gadu vecuma un pusaudži ar ķermeņa masu no 15 līdz &lt; 30 kg</w:t>
      </w:r>
    </w:p>
    <w:p w14:paraId="5A21745B" w14:textId="77777777" w:rsidR="00F02279" w:rsidRDefault="00F02279">
      <w:pPr>
        <w:keepNext/>
        <w:widowControl/>
        <w:numPr>
          <w:ilvl w:val="12"/>
          <w:numId w:val="0"/>
        </w:numPr>
        <w:tabs>
          <w:tab w:val="left" w:pos="720"/>
        </w:tabs>
        <w:rPr>
          <w:szCs w:val="22"/>
          <w:u w:val="single"/>
        </w:rPr>
      </w:pPr>
    </w:p>
    <w:p w14:paraId="5079B5F4" w14:textId="77777777" w:rsidR="00F02279" w:rsidRDefault="001B5169">
      <w:pPr>
        <w:widowControl/>
        <w:numPr>
          <w:ilvl w:val="12"/>
          <w:numId w:val="0"/>
        </w:numPr>
        <w:tabs>
          <w:tab w:val="left" w:pos="720"/>
        </w:tabs>
        <w:rPr>
          <w:szCs w:val="22"/>
          <w:u w:val="single"/>
        </w:rPr>
      </w:pPr>
      <w:r>
        <w:rPr>
          <w:szCs w:val="22"/>
        </w:rPr>
        <w:t>AMGEVITA ieteicamā deva ir 20 mg katru otro nedēļu.</w:t>
      </w:r>
    </w:p>
    <w:p w14:paraId="684624E2" w14:textId="77777777" w:rsidR="00F02279" w:rsidRDefault="00F02279">
      <w:pPr>
        <w:widowControl/>
        <w:numPr>
          <w:ilvl w:val="12"/>
          <w:numId w:val="0"/>
        </w:numPr>
        <w:tabs>
          <w:tab w:val="left" w:pos="720"/>
        </w:tabs>
        <w:rPr>
          <w:szCs w:val="22"/>
          <w:u w:val="single"/>
        </w:rPr>
      </w:pPr>
    </w:p>
    <w:p w14:paraId="6601EABC" w14:textId="77777777" w:rsidR="00F02279" w:rsidRDefault="001B5169">
      <w:pPr>
        <w:keepNext/>
        <w:widowControl/>
        <w:numPr>
          <w:ilvl w:val="12"/>
          <w:numId w:val="0"/>
        </w:numPr>
        <w:tabs>
          <w:tab w:val="left" w:pos="720"/>
        </w:tabs>
        <w:rPr>
          <w:i/>
          <w:szCs w:val="22"/>
        </w:rPr>
      </w:pPr>
      <w:r>
        <w:rPr>
          <w:i/>
          <w:szCs w:val="22"/>
        </w:rPr>
        <w:t>Bērni no sešu gadu vecuma, pusaudži un pieaugušie ar ķermeņa masu vismaz 30 kg</w:t>
      </w:r>
    </w:p>
    <w:p w14:paraId="72971911" w14:textId="77777777" w:rsidR="00F02279" w:rsidRDefault="00F02279">
      <w:pPr>
        <w:keepNext/>
        <w:widowControl/>
        <w:numPr>
          <w:ilvl w:val="12"/>
          <w:numId w:val="0"/>
        </w:numPr>
        <w:tabs>
          <w:tab w:val="left" w:pos="720"/>
        </w:tabs>
        <w:rPr>
          <w:szCs w:val="22"/>
        </w:rPr>
      </w:pPr>
    </w:p>
    <w:p w14:paraId="29A99B29" w14:textId="77777777" w:rsidR="00F02279" w:rsidRDefault="001B5169">
      <w:pPr>
        <w:widowControl/>
        <w:numPr>
          <w:ilvl w:val="12"/>
          <w:numId w:val="0"/>
        </w:numPr>
        <w:tabs>
          <w:tab w:val="left" w:pos="720"/>
        </w:tabs>
        <w:rPr>
          <w:szCs w:val="22"/>
        </w:rPr>
      </w:pPr>
      <w:r>
        <w:rPr>
          <w:szCs w:val="22"/>
        </w:rPr>
        <w:t>AMGEVITA ieteicamā deva ir 40 mg katru otro nedēļu.</w:t>
      </w:r>
    </w:p>
    <w:p w14:paraId="6AB242A4" w14:textId="77777777" w:rsidR="00F02279" w:rsidRDefault="00F02279">
      <w:pPr>
        <w:widowControl/>
        <w:kinsoku w:val="0"/>
        <w:overflowPunct w:val="0"/>
        <w:rPr>
          <w:szCs w:val="22"/>
        </w:rPr>
      </w:pPr>
    </w:p>
    <w:p w14:paraId="53B38A1C" w14:textId="77777777" w:rsidR="00F02279" w:rsidRDefault="001B5169">
      <w:pPr>
        <w:pStyle w:val="BodyText"/>
        <w:keepNext/>
        <w:widowControl/>
        <w:kinsoku w:val="0"/>
        <w:overflowPunct w:val="0"/>
        <w:ind w:left="0"/>
      </w:pPr>
      <w:r>
        <w:rPr>
          <w:spacing w:val="-1"/>
          <w:u w:val="single"/>
        </w:rPr>
        <w:t>P</w:t>
      </w:r>
      <w:r>
        <w:rPr>
          <w:spacing w:val="1"/>
          <w:u w:val="single"/>
        </w:rPr>
        <w:t>i</w:t>
      </w:r>
      <w:r>
        <w:rPr>
          <w:u w:val="single"/>
        </w:rPr>
        <w:t>eau</w:t>
      </w:r>
      <w:r>
        <w:rPr>
          <w:spacing w:val="-3"/>
          <w:u w:val="single"/>
        </w:rPr>
        <w:t>g</w:t>
      </w:r>
      <w:r>
        <w:rPr>
          <w:u w:val="single"/>
        </w:rPr>
        <w:t>u</w:t>
      </w:r>
      <w:r>
        <w:rPr>
          <w:spacing w:val="-2"/>
          <w:u w:val="single"/>
        </w:rPr>
        <w:t>š</w:t>
      </w:r>
      <w:r>
        <w:rPr>
          <w:spacing w:val="1"/>
          <w:u w:val="single"/>
        </w:rPr>
        <w:t>i</w:t>
      </w:r>
      <w:r>
        <w:rPr>
          <w:u w:val="single"/>
        </w:rPr>
        <w:t xml:space="preserve">e </w:t>
      </w:r>
      <w:r>
        <w:rPr>
          <w:spacing w:val="-3"/>
          <w:u w:val="single"/>
        </w:rPr>
        <w:t>a</w:t>
      </w:r>
      <w:r>
        <w:rPr>
          <w:u w:val="single"/>
        </w:rPr>
        <w:t>r perēkļaino ps</w:t>
      </w:r>
      <w:r>
        <w:rPr>
          <w:spacing w:val="-3"/>
          <w:u w:val="single"/>
        </w:rPr>
        <w:t>o</w:t>
      </w:r>
      <w:r>
        <w:rPr>
          <w:u w:val="single"/>
        </w:rPr>
        <w:t>r</w:t>
      </w:r>
      <w:r>
        <w:rPr>
          <w:spacing w:val="-2"/>
          <w:u w:val="single"/>
        </w:rPr>
        <w:t>i</w:t>
      </w:r>
      <w:r>
        <w:rPr>
          <w:u w:val="single"/>
        </w:rPr>
        <w:t>ā</w:t>
      </w:r>
      <w:r>
        <w:rPr>
          <w:spacing w:val="-3"/>
          <w:u w:val="single"/>
        </w:rPr>
        <w:t>z</w:t>
      </w:r>
      <w:r>
        <w:rPr>
          <w:u w:val="single"/>
        </w:rPr>
        <w:t>i</w:t>
      </w:r>
    </w:p>
    <w:p w14:paraId="29C629AB" w14:textId="77777777" w:rsidR="00F02279" w:rsidRDefault="00F02279">
      <w:pPr>
        <w:keepNext/>
        <w:widowControl/>
        <w:kinsoku w:val="0"/>
        <w:overflowPunct w:val="0"/>
        <w:rPr>
          <w:szCs w:val="22"/>
        </w:rPr>
      </w:pPr>
    </w:p>
    <w:p w14:paraId="32394244" w14:textId="77777777" w:rsidR="00F02279" w:rsidRDefault="001B5169">
      <w:pPr>
        <w:keepLines/>
        <w:widowControl/>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a 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zCs w:val="22"/>
        </w:rPr>
        <w:t>em</w:t>
      </w:r>
      <w:r>
        <w:rPr>
          <w:spacing w:val="-4"/>
          <w:szCs w:val="22"/>
        </w:rPr>
        <w:t xml:space="preserve"> </w:t>
      </w:r>
      <w:r>
        <w:rPr>
          <w:szCs w:val="22"/>
        </w:rPr>
        <w:t>ar</w:t>
      </w:r>
      <w:r>
        <w:rPr>
          <w:spacing w:val="1"/>
          <w:szCs w:val="22"/>
        </w:rPr>
        <w:t xml:space="preserve"> perēkļaino </w:t>
      </w:r>
      <w:r>
        <w:rPr>
          <w:szCs w:val="22"/>
        </w:rPr>
        <w:t>p</w:t>
      </w:r>
      <w:r>
        <w:rPr>
          <w:spacing w:val="-2"/>
          <w:szCs w:val="22"/>
        </w:rPr>
        <w:t>s</w:t>
      </w:r>
      <w:r>
        <w:rPr>
          <w:szCs w:val="22"/>
        </w:rPr>
        <w:t>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w:t>
      </w:r>
      <w:r>
        <w:rPr>
          <w:spacing w:val="-2"/>
          <w:szCs w:val="22"/>
        </w:rPr>
        <w:t>i</w:t>
      </w:r>
      <w:r>
        <w:rPr>
          <w:szCs w:val="22"/>
        </w:rPr>
        <w:t>r</w:t>
      </w:r>
      <w:r>
        <w:rPr>
          <w:spacing w:val="1"/>
          <w:szCs w:val="22"/>
        </w:rPr>
        <w:t xml:space="preserve"> </w:t>
      </w:r>
      <w:r>
        <w:rPr>
          <w:spacing w:val="-2"/>
          <w:szCs w:val="22"/>
        </w:rPr>
        <w:t>s</w:t>
      </w:r>
      <w:r>
        <w:rPr>
          <w:szCs w:val="22"/>
        </w:rPr>
        <w:t>ā</w:t>
      </w:r>
      <w:r>
        <w:rPr>
          <w:spacing w:val="-3"/>
          <w:szCs w:val="22"/>
        </w:rPr>
        <w:t>k</w:t>
      </w:r>
      <w:r>
        <w:rPr>
          <w:szCs w:val="22"/>
        </w:rPr>
        <w:t>u</w:t>
      </w:r>
      <w:r>
        <w:rPr>
          <w:spacing w:val="-4"/>
          <w:szCs w:val="22"/>
        </w:rPr>
        <w:t>m</w:t>
      </w:r>
      <w:r>
        <w:rPr>
          <w:szCs w:val="22"/>
        </w:rPr>
        <w:t>ā 80</w:t>
      </w:r>
      <w:r>
        <w:rPr>
          <w:spacing w:val="2"/>
          <w:szCs w:val="22"/>
        </w:rPr>
        <w:t> </w:t>
      </w:r>
      <w:r>
        <w:rPr>
          <w:spacing w:val="-2"/>
          <w:szCs w:val="22"/>
        </w:rPr>
        <w:t>m</w:t>
      </w:r>
      <w:r>
        <w:rPr>
          <w:spacing w:val="-3"/>
          <w:szCs w:val="22"/>
        </w:rPr>
        <w:t xml:space="preserve">g </w:t>
      </w:r>
      <w:r>
        <w:rPr>
          <w:szCs w:val="22"/>
        </w:rPr>
        <w:t xml:space="preserve">(divas 40 mg injekcijas vienā dienā), pēc </w:t>
      </w:r>
      <w:r>
        <w:rPr>
          <w:spacing w:val="1"/>
          <w:szCs w:val="22"/>
        </w:rPr>
        <w:t>t</w:t>
      </w:r>
      <w:r>
        <w:rPr>
          <w:szCs w:val="22"/>
        </w:rPr>
        <w:t>am</w:t>
      </w:r>
      <w:r>
        <w:rPr>
          <w:spacing w:val="-4"/>
          <w:szCs w:val="22"/>
        </w:rPr>
        <w:t xml:space="preserve"> </w:t>
      </w:r>
      <w:r>
        <w:rPr>
          <w:szCs w:val="22"/>
        </w:rPr>
        <w:t>40 </w:t>
      </w:r>
      <w:r>
        <w:rPr>
          <w:spacing w:val="-4"/>
          <w:szCs w:val="22"/>
        </w:rPr>
        <w:t>m</w:t>
      </w:r>
      <w:r>
        <w:rPr>
          <w:szCs w:val="22"/>
        </w:rPr>
        <w:t xml:space="preserve">g </w:t>
      </w:r>
      <w:r>
        <w:rPr>
          <w:spacing w:val="-3"/>
          <w:szCs w:val="22"/>
        </w:rPr>
        <w:t>k</w:t>
      </w:r>
      <w:r>
        <w:rPr>
          <w:szCs w:val="22"/>
        </w:rPr>
        <w:t>a</w:t>
      </w:r>
      <w:r>
        <w:rPr>
          <w:spacing w:val="1"/>
          <w:szCs w:val="22"/>
        </w:rPr>
        <w:t>t</w:t>
      </w:r>
      <w:r>
        <w:rPr>
          <w:szCs w:val="22"/>
        </w:rPr>
        <w:t xml:space="preserve">ru </w:t>
      </w:r>
      <w:r>
        <w:rPr>
          <w:spacing w:val="-3"/>
          <w:szCs w:val="22"/>
        </w:rPr>
        <w:t>o</w:t>
      </w:r>
      <w:r>
        <w:rPr>
          <w:spacing w:val="1"/>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 xml:space="preserve">u, </w:t>
      </w:r>
      <w:r>
        <w:rPr>
          <w:spacing w:val="-2"/>
          <w:szCs w:val="22"/>
        </w:rPr>
        <w:t>s</w:t>
      </w:r>
      <w:r>
        <w:rPr>
          <w:szCs w:val="22"/>
        </w:rPr>
        <w:t>ā</w:t>
      </w:r>
      <w:r>
        <w:rPr>
          <w:spacing w:val="-3"/>
          <w:szCs w:val="22"/>
        </w:rPr>
        <w:t>k</w:t>
      </w:r>
      <w:r>
        <w:rPr>
          <w:szCs w:val="22"/>
        </w:rPr>
        <w:t xml:space="preserve">ot ar </w:t>
      </w:r>
      <w:r>
        <w:rPr>
          <w:spacing w:val="-3"/>
          <w:szCs w:val="22"/>
        </w:rPr>
        <w:t>v</w:t>
      </w:r>
      <w:r>
        <w:rPr>
          <w:spacing w:val="1"/>
          <w:szCs w:val="22"/>
        </w:rPr>
        <w:t>i</w:t>
      </w:r>
      <w:r>
        <w:rPr>
          <w:szCs w:val="22"/>
        </w:rPr>
        <w:t>enu ned</w:t>
      </w:r>
      <w:r>
        <w:rPr>
          <w:spacing w:val="-3"/>
          <w:szCs w:val="22"/>
        </w:rPr>
        <w:t>ē</w:t>
      </w:r>
      <w:r>
        <w:rPr>
          <w:spacing w:val="1"/>
          <w:szCs w:val="22"/>
        </w:rPr>
        <w:t>ļ</w:t>
      </w:r>
      <w:r>
        <w:rPr>
          <w:szCs w:val="22"/>
        </w:rPr>
        <w:t xml:space="preserve">u </w:t>
      </w:r>
      <w:r>
        <w:rPr>
          <w:spacing w:val="-3"/>
          <w:szCs w:val="22"/>
        </w:rPr>
        <w:t>p</w:t>
      </w:r>
      <w:r>
        <w:rPr>
          <w:szCs w:val="22"/>
        </w:rPr>
        <w:t xml:space="preserve">ēc </w:t>
      </w:r>
      <w:r>
        <w:rPr>
          <w:spacing w:val="-2"/>
          <w:szCs w:val="22"/>
        </w:rPr>
        <w:t>s</w:t>
      </w:r>
      <w:r>
        <w:rPr>
          <w:szCs w:val="22"/>
        </w:rPr>
        <w:t>ā</w:t>
      </w:r>
      <w:r>
        <w:rPr>
          <w:spacing w:val="-3"/>
          <w:szCs w:val="22"/>
        </w:rPr>
        <w:t>k</w:t>
      </w:r>
      <w:r>
        <w:rPr>
          <w:szCs w:val="22"/>
        </w:rPr>
        <w:t>o</w:t>
      </w:r>
      <w:r>
        <w:rPr>
          <w:spacing w:val="1"/>
          <w:szCs w:val="22"/>
        </w:rPr>
        <w:t>t</w:t>
      </w:r>
      <w:r>
        <w:rPr>
          <w:szCs w:val="22"/>
        </w:rPr>
        <w:t>n</w:t>
      </w:r>
      <w:r>
        <w:rPr>
          <w:spacing w:val="-3"/>
          <w:szCs w:val="22"/>
        </w:rPr>
        <w:t>ē</w:t>
      </w:r>
      <w:r>
        <w:rPr>
          <w:spacing w:val="1"/>
          <w:szCs w:val="22"/>
        </w:rPr>
        <w:t>j</w:t>
      </w:r>
      <w:r>
        <w:rPr>
          <w:spacing w:val="-3"/>
          <w:szCs w:val="22"/>
        </w:rPr>
        <w:t>ā</w:t>
      </w:r>
      <w:r>
        <w:rPr>
          <w:szCs w:val="22"/>
        </w:rPr>
        <w:t>s de</w:t>
      </w:r>
      <w:r>
        <w:rPr>
          <w:spacing w:val="-3"/>
          <w:szCs w:val="22"/>
        </w:rPr>
        <w:t>v</w:t>
      </w:r>
      <w:r>
        <w:rPr>
          <w:szCs w:val="22"/>
        </w:rPr>
        <w:t xml:space="preserve">as </w:t>
      </w:r>
      <w:r>
        <w:rPr>
          <w:spacing w:val="-2"/>
          <w:szCs w:val="22"/>
        </w:rPr>
        <w:t>i</w:t>
      </w:r>
      <w:r>
        <w:rPr>
          <w:szCs w:val="22"/>
        </w:rPr>
        <w:t>e</w:t>
      </w:r>
      <w:r>
        <w:rPr>
          <w:spacing w:val="-3"/>
          <w:szCs w:val="22"/>
        </w:rPr>
        <w:t>v</w:t>
      </w:r>
      <w:r>
        <w:rPr>
          <w:szCs w:val="22"/>
        </w:rPr>
        <w:t>ad</w:t>
      </w:r>
      <w:r>
        <w:rPr>
          <w:spacing w:val="1"/>
          <w:szCs w:val="22"/>
        </w:rPr>
        <w:t>ī</w:t>
      </w:r>
      <w:r>
        <w:rPr>
          <w:szCs w:val="22"/>
        </w:rPr>
        <w:t>š</w:t>
      </w:r>
      <w:r>
        <w:rPr>
          <w:spacing w:val="-3"/>
          <w:szCs w:val="22"/>
        </w:rPr>
        <w:t>a</w:t>
      </w:r>
      <w:r>
        <w:rPr>
          <w:szCs w:val="22"/>
        </w:rPr>
        <w:t>nas.</w:t>
      </w:r>
      <w:r>
        <w:rPr>
          <w:spacing w:val="-3"/>
          <w:szCs w:val="22"/>
        </w:rPr>
        <w:t xml:space="preserve"> </w:t>
      </w:r>
      <w:r>
        <w:rPr>
          <w:szCs w:val="22"/>
        </w:rPr>
        <w:t>Ju</w:t>
      </w:r>
      <w:r>
        <w:rPr>
          <w:spacing w:val="-4"/>
          <w:szCs w:val="22"/>
        </w:rPr>
        <w:t>m</w:t>
      </w:r>
      <w:r>
        <w:rPr>
          <w:szCs w:val="22"/>
        </w:rPr>
        <w:t xml:space="preserve">s </w:t>
      </w:r>
      <w:r>
        <w:rPr>
          <w:spacing w:val="1"/>
          <w:szCs w:val="22"/>
        </w:rPr>
        <w:t>j</w:t>
      </w:r>
      <w:r>
        <w:rPr>
          <w:szCs w:val="22"/>
        </w:rPr>
        <w:t>ā</w:t>
      </w:r>
      <w:r>
        <w:rPr>
          <w:spacing w:val="1"/>
          <w:szCs w:val="22"/>
        </w:rPr>
        <w:t>t</w:t>
      </w:r>
      <w:r>
        <w:rPr>
          <w:szCs w:val="22"/>
        </w:rPr>
        <w:t>u</w:t>
      </w:r>
      <w:r>
        <w:rPr>
          <w:spacing w:val="-2"/>
          <w:szCs w:val="22"/>
        </w:rPr>
        <w:t>r</w:t>
      </w:r>
      <w:r>
        <w:rPr>
          <w:szCs w:val="22"/>
        </w:rPr>
        <w:t>p</w:t>
      </w:r>
      <w:r>
        <w:rPr>
          <w:spacing w:val="1"/>
          <w:szCs w:val="22"/>
        </w:rPr>
        <w:t>i</w:t>
      </w:r>
      <w:r>
        <w:rPr>
          <w:spacing w:val="-3"/>
          <w:szCs w:val="22"/>
        </w:rPr>
        <w:t>n</w:t>
      </w:r>
      <w:r>
        <w:rPr>
          <w:szCs w:val="22"/>
        </w:rPr>
        <w:t xml:space="preserve">a </w:t>
      </w:r>
      <w:r>
        <w:rPr>
          <w:spacing w:val="1"/>
          <w:szCs w:val="22"/>
        </w:rPr>
        <w:t>i</w:t>
      </w:r>
      <w:r>
        <w:rPr>
          <w:spacing w:val="-3"/>
          <w:szCs w:val="22"/>
        </w:rPr>
        <w:t>n</w:t>
      </w:r>
      <w:r>
        <w:rPr>
          <w:spacing w:val="1"/>
          <w:szCs w:val="22"/>
        </w:rPr>
        <w:t>j</w:t>
      </w:r>
      <w:r>
        <w:rPr>
          <w:spacing w:val="-2"/>
          <w:szCs w:val="22"/>
        </w:rPr>
        <w:t>i</w:t>
      </w:r>
      <w:r>
        <w:rPr>
          <w:szCs w:val="22"/>
        </w:rPr>
        <w:t>c</w:t>
      </w:r>
      <w:r>
        <w:rPr>
          <w:spacing w:val="-3"/>
          <w:szCs w:val="22"/>
        </w:rPr>
        <w:t>ē</w:t>
      </w:r>
      <w:r>
        <w:rPr>
          <w:szCs w:val="22"/>
        </w:rPr>
        <w:t>t</w:t>
      </w:r>
      <w:r>
        <w:rPr>
          <w:spacing w:val="1"/>
          <w:szCs w:val="22"/>
        </w:rPr>
        <w:t xml:space="preserve"> </w:t>
      </w:r>
      <w:r>
        <w:rPr>
          <w:szCs w:val="22"/>
        </w:rPr>
        <w:t xml:space="preserve">AMGEVITA </w:t>
      </w:r>
      <w:r>
        <w:rPr>
          <w:spacing w:val="-2"/>
          <w:szCs w:val="22"/>
        </w:rPr>
        <w:t>t</w:t>
      </w:r>
      <w:r>
        <w:rPr>
          <w:spacing w:val="1"/>
          <w:szCs w:val="22"/>
        </w:rPr>
        <w:t>i</w:t>
      </w:r>
      <w:r>
        <w:rPr>
          <w:szCs w:val="22"/>
        </w:rPr>
        <w:t>k</w:t>
      </w:r>
      <w:r>
        <w:rPr>
          <w:spacing w:val="-3"/>
          <w:szCs w:val="22"/>
        </w:rPr>
        <w:t xml:space="preserve"> </w:t>
      </w:r>
      <w:r>
        <w:rPr>
          <w:spacing w:val="-2"/>
          <w:szCs w:val="22"/>
        </w:rPr>
        <w:t>i</w:t>
      </w:r>
      <w:r>
        <w:rPr>
          <w:spacing w:val="1"/>
          <w:szCs w:val="22"/>
        </w:rPr>
        <w:t>l</w:t>
      </w:r>
      <w:r>
        <w:rPr>
          <w:spacing w:val="-3"/>
          <w:szCs w:val="22"/>
        </w:rPr>
        <w:t>g</w:t>
      </w:r>
      <w:r>
        <w:rPr>
          <w:spacing w:val="1"/>
          <w:szCs w:val="22"/>
        </w:rPr>
        <w:t>i</w:t>
      </w:r>
      <w:r>
        <w:rPr>
          <w:szCs w:val="22"/>
        </w:rPr>
        <w:t>, c</w:t>
      </w:r>
      <w:r>
        <w:rPr>
          <w:spacing w:val="1"/>
          <w:szCs w:val="22"/>
        </w:rPr>
        <w:t>i</w:t>
      </w:r>
      <w:r>
        <w:rPr>
          <w:szCs w:val="22"/>
        </w:rPr>
        <w:t>k</w:t>
      </w:r>
      <w:r>
        <w:rPr>
          <w:spacing w:val="-3"/>
          <w:szCs w:val="22"/>
        </w:rPr>
        <w:t xml:space="preserve"> </w:t>
      </w:r>
      <w:r>
        <w:rPr>
          <w:szCs w:val="22"/>
        </w:rPr>
        <w:t>ā</w:t>
      </w:r>
      <w:r>
        <w:rPr>
          <w:spacing w:val="-2"/>
          <w:szCs w:val="22"/>
        </w:rPr>
        <w:t>r</w:t>
      </w:r>
      <w:r>
        <w:rPr>
          <w:szCs w:val="22"/>
        </w:rPr>
        <w:t>s</w:t>
      </w:r>
      <w:r>
        <w:rPr>
          <w:spacing w:val="1"/>
          <w:szCs w:val="22"/>
        </w:rPr>
        <w:t>t</w:t>
      </w:r>
      <w:r>
        <w:rPr>
          <w:szCs w:val="22"/>
        </w:rPr>
        <w:t>s</w:t>
      </w:r>
      <w:r>
        <w:rPr>
          <w:spacing w:val="-5"/>
          <w:szCs w:val="22"/>
        </w:rPr>
        <w:t xml:space="preserve"> </w:t>
      </w:r>
      <w:r>
        <w:rPr>
          <w:spacing w:val="2"/>
          <w:szCs w:val="22"/>
        </w:rPr>
        <w:t>J</w:t>
      </w:r>
      <w:r>
        <w:rPr>
          <w:szCs w:val="22"/>
        </w:rPr>
        <w:t>u</w:t>
      </w:r>
      <w:r>
        <w:rPr>
          <w:spacing w:val="-4"/>
          <w:szCs w:val="22"/>
        </w:rPr>
        <w:t>m</w:t>
      </w:r>
      <w:r>
        <w:rPr>
          <w:szCs w:val="22"/>
        </w:rPr>
        <w:t xml:space="preserve">s </w:t>
      </w:r>
      <w:r>
        <w:rPr>
          <w:spacing w:val="1"/>
          <w:szCs w:val="22"/>
        </w:rPr>
        <w:t>t</w:t>
      </w:r>
      <w:r>
        <w:rPr>
          <w:szCs w:val="22"/>
        </w:rPr>
        <w:t>e</w:t>
      </w:r>
      <w:r>
        <w:rPr>
          <w:spacing w:val="-2"/>
          <w:szCs w:val="22"/>
        </w:rPr>
        <w:t>i</w:t>
      </w:r>
      <w:r>
        <w:rPr>
          <w:szCs w:val="22"/>
        </w:rPr>
        <w:t>c</w:t>
      </w:r>
      <w:r>
        <w:rPr>
          <w:spacing w:val="-2"/>
          <w:szCs w:val="22"/>
        </w:rPr>
        <w:t>i</w:t>
      </w:r>
      <w:r>
        <w:rPr>
          <w:szCs w:val="22"/>
        </w:rPr>
        <w:t xml:space="preserve">s. </w:t>
      </w:r>
      <w:r>
        <w:rPr>
          <w:spacing w:val="-1"/>
          <w:szCs w:val="22"/>
        </w:rPr>
        <w:t>A</w:t>
      </w:r>
      <w:r>
        <w:rPr>
          <w:spacing w:val="1"/>
          <w:szCs w:val="22"/>
        </w:rPr>
        <w:t>tkarībā no</w:t>
      </w:r>
      <w:r>
        <w:rPr>
          <w:spacing w:val="-2"/>
          <w:szCs w:val="22"/>
        </w:rPr>
        <w:t xml:space="preserve"> </w:t>
      </w:r>
      <w:r>
        <w:rPr>
          <w:szCs w:val="22"/>
        </w:rPr>
        <w:t>Jūsu</w:t>
      </w:r>
      <w:r>
        <w:rPr>
          <w:spacing w:val="-3"/>
          <w:szCs w:val="22"/>
        </w:rPr>
        <w:t xml:space="preserve"> </w:t>
      </w:r>
      <w:r>
        <w:rPr>
          <w:szCs w:val="22"/>
        </w:rPr>
        <w:t>a</w:t>
      </w:r>
      <w:r>
        <w:rPr>
          <w:spacing w:val="1"/>
          <w:szCs w:val="22"/>
        </w:rPr>
        <w:t>t</w:t>
      </w:r>
      <w:r>
        <w:rPr>
          <w:spacing w:val="-3"/>
          <w:szCs w:val="22"/>
        </w:rPr>
        <w:t>b</w:t>
      </w:r>
      <w:r>
        <w:rPr>
          <w:spacing w:val="1"/>
          <w:szCs w:val="22"/>
        </w:rPr>
        <w:t>il</w:t>
      </w:r>
      <w:r>
        <w:rPr>
          <w:spacing w:val="-3"/>
          <w:szCs w:val="22"/>
        </w:rPr>
        <w:t>d</w:t>
      </w:r>
      <w:r>
        <w:rPr>
          <w:szCs w:val="22"/>
        </w:rPr>
        <w:t>es r</w:t>
      </w:r>
      <w:r>
        <w:rPr>
          <w:spacing w:val="-3"/>
          <w:szCs w:val="22"/>
        </w:rPr>
        <w:t>e</w:t>
      </w:r>
      <w:r>
        <w:rPr>
          <w:szCs w:val="22"/>
        </w:rPr>
        <w:t>a</w:t>
      </w:r>
      <w:r>
        <w:rPr>
          <w:spacing w:val="-3"/>
          <w:szCs w:val="22"/>
        </w:rPr>
        <w:t>k</w:t>
      </w:r>
      <w:r>
        <w:rPr>
          <w:szCs w:val="22"/>
        </w:rPr>
        <w:t>c</w:t>
      </w:r>
      <w:r>
        <w:rPr>
          <w:spacing w:val="-2"/>
          <w:szCs w:val="22"/>
        </w:rPr>
        <w:t>i</w:t>
      </w:r>
      <w:r>
        <w:rPr>
          <w:spacing w:val="1"/>
          <w:szCs w:val="22"/>
        </w:rPr>
        <w:t>j</w:t>
      </w:r>
      <w:r>
        <w:rPr>
          <w:szCs w:val="22"/>
        </w:rPr>
        <w:t>as</w:t>
      </w:r>
      <w:r>
        <w:rPr>
          <w:spacing w:val="-3"/>
          <w:szCs w:val="22"/>
        </w:rPr>
        <w:t xml:space="preserve"> </w:t>
      </w:r>
      <w:r>
        <w:rPr>
          <w:szCs w:val="22"/>
        </w:rPr>
        <w:t>ā</w:t>
      </w:r>
      <w:r>
        <w:rPr>
          <w:spacing w:val="-2"/>
          <w:szCs w:val="22"/>
        </w:rPr>
        <w:t>r</w:t>
      </w:r>
      <w:r>
        <w:rPr>
          <w:szCs w:val="22"/>
        </w:rPr>
        <w:t>s</w:t>
      </w:r>
      <w:r>
        <w:rPr>
          <w:spacing w:val="1"/>
          <w:szCs w:val="22"/>
        </w:rPr>
        <w:t>t</w:t>
      </w:r>
      <w:r>
        <w:rPr>
          <w:szCs w:val="22"/>
        </w:rPr>
        <w:t xml:space="preserve">s </w:t>
      </w:r>
      <w:r>
        <w:rPr>
          <w:spacing w:val="-3"/>
          <w:szCs w:val="22"/>
        </w:rPr>
        <w:t>v</w:t>
      </w:r>
      <w:r>
        <w:rPr>
          <w:szCs w:val="22"/>
        </w:rPr>
        <w:t>ar</w:t>
      </w:r>
      <w:r>
        <w:rPr>
          <w:spacing w:val="-2"/>
          <w:szCs w:val="22"/>
        </w:rPr>
        <w:t xml:space="preserve"> </w:t>
      </w:r>
      <w:r>
        <w:rPr>
          <w:spacing w:val="-3"/>
          <w:szCs w:val="22"/>
        </w:rPr>
        <w:t>p</w:t>
      </w:r>
      <w:r>
        <w:rPr>
          <w:szCs w:val="22"/>
        </w:rPr>
        <w:t>a</w:t>
      </w:r>
      <w:r>
        <w:rPr>
          <w:spacing w:val="1"/>
          <w:szCs w:val="22"/>
        </w:rPr>
        <w:t>l</w:t>
      </w:r>
      <w:r>
        <w:rPr>
          <w:spacing w:val="-2"/>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1"/>
          <w:szCs w:val="22"/>
        </w:rPr>
        <w:t xml:space="preserve"> </w:t>
      </w:r>
      <w:r>
        <w:rPr>
          <w:szCs w:val="22"/>
        </w:rPr>
        <w:t>de</w:t>
      </w:r>
      <w:r>
        <w:rPr>
          <w:spacing w:val="-3"/>
          <w:szCs w:val="22"/>
        </w:rPr>
        <w:t>v</w:t>
      </w:r>
      <w:r>
        <w:rPr>
          <w:szCs w:val="22"/>
        </w:rPr>
        <w:t xml:space="preserve">u </w:t>
      </w:r>
      <w:r>
        <w:rPr>
          <w:spacing w:val="1"/>
          <w:szCs w:val="22"/>
        </w:rPr>
        <w:t>lī</w:t>
      </w:r>
      <w:r>
        <w:rPr>
          <w:szCs w:val="22"/>
        </w:rPr>
        <w:t>dz</w:t>
      </w:r>
      <w:r>
        <w:rPr>
          <w:spacing w:val="-2"/>
          <w:szCs w:val="22"/>
        </w:rPr>
        <w:t xml:space="preserve"> </w:t>
      </w:r>
      <w:r>
        <w:rPr>
          <w:szCs w:val="22"/>
        </w:rPr>
        <w:t>40</w:t>
      </w:r>
      <w:r>
        <w:rPr>
          <w:spacing w:val="-1"/>
          <w:szCs w:val="22"/>
        </w:rPr>
        <w:t> </w:t>
      </w:r>
      <w:r>
        <w:rPr>
          <w:spacing w:val="-2"/>
          <w:szCs w:val="22"/>
        </w:rPr>
        <w:t>m</w:t>
      </w:r>
      <w:r>
        <w:rPr>
          <w:szCs w:val="22"/>
        </w:rPr>
        <w:t>g</w:t>
      </w:r>
      <w:r>
        <w:rPr>
          <w:spacing w:val="-3"/>
          <w:szCs w:val="22"/>
        </w:rPr>
        <w:t xml:space="preserve"> k</w:t>
      </w:r>
      <w:r>
        <w:rPr>
          <w:szCs w:val="22"/>
        </w:rPr>
        <w:t>a</w:t>
      </w:r>
      <w:r>
        <w:rPr>
          <w:spacing w:val="1"/>
          <w:szCs w:val="22"/>
        </w:rPr>
        <w:t>t</w:t>
      </w:r>
      <w:r>
        <w:rPr>
          <w:szCs w:val="22"/>
        </w:rPr>
        <w:t>ru nedē</w:t>
      </w:r>
      <w:r>
        <w:rPr>
          <w:spacing w:val="-2"/>
          <w:szCs w:val="22"/>
        </w:rPr>
        <w:t>ļ</w:t>
      </w:r>
      <w:r>
        <w:rPr>
          <w:szCs w:val="22"/>
        </w:rPr>
        <w:t>u vai 80 mg katru otro nedēļu.</w:t>
      </w:r>
    </w:p>
    <w:p w14:paraId="59AFE692" w14:textId="77777777" w:rsidR="00F02279" w:rsidRDefault="00F02279">
      <w:pPr>
        <w:pStyle w:val="BodyText"/>
        <w:widowControl/>
        <w:kinsoku w:val="0"/>
        <w:overflowPunct w:val="0"/>
        <w:ind w:left="0"/>
      </w:pPr>
    </w:p>
    <w:p w14:paraId="4C2D4DE6" w14:textId="77777777" w:rsidR="00F02279" w:rsidRDefault="001B5169">
      <w:pPr>
        <w:pStyle w:val="BodyText"/>
        <w:keepNext/>
        <w:widowControl/>
        <w:kinsoku w:val="0"/>
        <w:overflowPunct w:val="0"/>
        <w:ind w:left="0"/>
      </w:pPr>
      <w:r>
        <w:rPr>
          <w:spacing w:val="-1"/>
          <w:u w:val="single"/>
        </w:rPr>
        <w:t>B</w:t>
      </w:r>
      <w:r>
        <w:rPr>
          <w:u w:val="single"/>
        </w:rPr>
        <w:t xml:space="preserve">ērni </w:t>
      </w:r>
      <w:r>
        <w:rPr>
          <w:spacing w:val="-3"/>
          <w:u w:val="single"/>
        </w:rPr>
        <w:t>un</w:t>
      </w:r>
      <w:r>
        <w:rPr>
          <w:u w:val="single"/>
        </w:rPr>
        <w:t xml:space="preserve"> pus</w:t>
      </w:r>
      <w:r>
        <w:rPr>
          <w:spacing w:val="-3"/>
          <w:u w:val="single"/>
        </w:rPr>
        <w:t>a</w:t>
      </w:r>
      <w:r>
        <w:rPr>
          <w:u w:val="single"/>
        </w:rPr>
        <w:t>ud</w:t>
      </w:r>
      <w:r>
        <w:rPr>
          <w:spacing w:val="-3"/>
          <w:u w:val="single"/>
        </w:rPr>
        <w:t>ž</w:t>
      </w:r>
      <w:r>
        <w:rPr>
          <w:u w:val="single"/>
        </w:rPr>
        <w:t>i ar p</w:t>
      </w:r>
      <w:r>
        <w:rPr>
          <w:spacing w:val="-3"/>
          <w:u w:val="single"/>
        </w:rPr>
        <w:t>e</w:t>
      </w:r>
      <w:r>
        <w:rPr>
          <w:u w:val="single"/>
        </w:rPr>
        <w:t>rē</w:t>
      </w:r>
      <w:r>
        <w:rPr>
          <w:spacing w:val="-3"/>
          <w:u w:val="single"/>
        </w:rPr>
        <w:t>k</w:t>
      </w:r>
      <w:r>
        <w:rPr>
          <w:spacing w:val="1"/>
          <w:u w:val="single"/>
        </w:rPr>
        <w:t>ļ</w:t>
      </w:r>
      <w:r>
        <w:rPr>
          <w:u w:val="single"/>
        </w:rPr>
        <w:t>a</w:t>
      </w:r>
      <w:r>
        <w:rPr>
          <w:spacing w:val="-2"/>
          <w:u w:val="single"/>
        </w:rPr>
        <w:t>i</w:t>
      </w:r>
      <w:r>
        <w:rPr>
          <w:u w:val="single"/>
        </w:rPr>
        <w:t>no ps</w:t>
      </w:r>
      <w:r>
        <w:rPr>
          <w:spacing w:val="-3"/>
          <w:u w:val="single"/>
        </w:rPr>
        <w:t>o</w:t>
      </w:r>
      <w:r>
        <w:rPr>
          <w:u w:val="single"/>
        </w:rPr>
        <w:t>r</w:t>
      </w:r>
      <w:r>
        <w:rPr>
          <w:spacing w:val="-2"/>
          <w:u w:val="single"/>
        </w:rPr>
        <w:t>i</w:t>
      </w:r>
      <w:r>
        <w:rPr>
          <w:u w:val="single"/>
        </w:rPr>
        <w:t>ā</w:t>
      </w:r>
      <w:r>
        <w:rPr>
          <w:spacing w:val="-3"/>
          <w:u w:val="single"/>
        </w:rPr>
        <w:t>z</w:t>
      </w:r>
      <w:r>
        <w:rPr>
          <w:u w:val="single"/>
        </w:rPr>
        <w:t>i</w:t>
      </w:r>
    </w:p>
    <w:p w14:paraId="011248C0" w14:textId="77777777" w:rsidR="00F02279" w:rsidRDefault="00F02279">
      <w:pPr>
        <w:keepNext/>
        <w:widowControl/>
        <w:kinsoku w:val="0"/>
        <w:overflowPunct w:val="0"/>
        <w:rPr>
          <w:szCs w:val="22"/>
        </w:rPr>
      </w:pPr>
    </w:p>
    <w:p w14:paraId="357D9936" w14:textId="77777777" w:rsidR="00F02279" w:rsidRDefault="001B5169">
      <w:pPr>
        <w:keepNext/>
        <w:keepLines/>
        <w:widowControl/>
        <w:numPr>
          <w:ilvl w:val="12"/>
          <w:numId w:val="0"/>
        </w:numPr>
        <w:tabs>
          <w:tab w:val="left" w:pos="1590"/>
        </w:tabs>
        <w:rPr>
          <w:i/>
          <w:szCs w:val="22"/>
        </w:rPr>
      </w:pPr>
      <w:r>
        <w:rPr>
          <w:i/>
          <w:szCs w:val="22"/>
        </w:rPr>
        <w:t>4–17 gadus veci bērni un pusaudži ar ķermeņa masu no 15 līdz &lt; 30 kg</w:t>
      </w:r>
    </w:p>
    <w:p w14:paraId="2E6B6D95" w14:textId="77777777" w:rsidR="00F02279" w:rsidRDefault="00F02279">
      <w:pPr>
        <w:keepNext/>
        <w:widowControl/>
        <w:numPr>
          <w:ilvl w:val="12"/>
          <w:numId w:val="0"/>
        </w:numPr>
        <w:tabs>
          <w:tab w:val="left" w:pos="1590"/>
        </w:tabs>
        <w:rPr>
          <w:szCs w:val="22"/>
        </w:rPr>
      </w:pPr>
    </w:p>
    <w:p w14:paraId="6A57BE93" w14:textId="77777777" w:rsidR="00F02279" w:rsidRDefault="001B5169">
      <w:pPr>
        <w:widowControl/>
        <w:numPr>
          <w:ilvl w:val="12"/>
          <w:numId w:val="0"/>
        </w:numPr>
        <w:tabs>
          <w:tab w:val="left" w:pos="720"/>
        </w:tabs>
        <w:rPr>
          <w:szCs w:val="22"/>
        </w:rPr>
      </w:pPr>
      <w:r>
        <w:rPr>
          <w:szCs w:val="22"/>
        </w:rPr>
        <w:t>AMGEVITA ieteicamā sākotnējā deva ir 20 mg, un pēc vienas nedēļas vēl 20 mg. Pēc tam parastā deva ir 20 mg katru otro nedēļu</w:t>
      </w:r>
    </w:p>
    <w:p w14:paraId="4336F840" w14:textId="77777777" w:rsidR="00F02279" w:rsidRDefault="00F02279">
      <w:pPr>
        <w:widowControl/>
        <w:numPr>
          <w:ilvl w:val="12"/>
          <w:numId w:val="0"/>
        </w:numPr>
        <w:tabs>
          <w:tab w:val="left" w:pos="720"/>
        </w:tabs>
        <w:rPr>
          <w:szCs w:val="22"/>
        </w:rPr>
      </w:pPr>
    </w:p>
    <w:p w14:paraId="2EDE89D7" w14:textId="77777777" w:rsidR="00F02279" w:rsidRDefault="001B5169">
      <w:pPr>
        <w:keepNext/>
        <w:keepLines/>
        <w:widowControl/>
        <w:numPr>
          <w:ilvl w:val="12"/>
          <w:numId w:val="0"/>
        </w:numPr>
        <w:tabs>
          <w:tab w:val="left" w:pos="720"/>
        </w:tabs>
        <w:rPr>
          <w:i/>
          <w:szCs w:val="22"/>
        </w:rPr>
      </w:pPr>
      <w:r>
        <w:rPr>
          <w:i/>
          <w:szCs w:val="22"/>
        </w:rPr>
        <w:t>4–17 gadus veci bērni un pusaudži ar ķermeņa masu vismaz 30 kg</w:t>
      </w:r>
    </w:p>
    <w:p w14:paraId="2A5AC7BC" w14:textId="77777777" w:rsidR="00F02279" w:rsidRDefault="00F02279">
      <w:pPr>
        <w:keepNext/>
        <w:widowControl/>
        <w:numPr>
          <w:ilvl w:val="12"/>
          <w:numId w:val="0"/>
        </w:numPr>
        <w:tabs>
          <w:tab w:val="left" w:pos="720"/>
        </w:tabs>
        <w:rPr>
          <w:szCs w:val="22"/>
        </w:rPr>
      </w:pPr>
    </w:p>
    <w:p w14:paraId="77AD4DD6" w14:textId="77777777" w:rsidR="00F02279" w:rsidRDefault="001B5169">
      <w:pPr>
        <w:widowControl/>
        <w:numPr>
          <w:ilvl w:val="12"/>
          <w:numId w:val="0"/>
        </w:numPr>
        <w:tabs>
          <w:tab w:val="left" w:pos="720"/>
        </w:tabs>
        <w:rPr>
          <w:szCs w:val="22"/>
        </w:rPr>
      </w:pPr>
      <w:r>
        <w:rPr>
          <w:szCs w:val="22"/>
        </w:rPr>
        <w:t>AMGEVITA ieteicamā sākotnējā deva ir 40 mg, un pēc vienas nedēļas vēl 40 mg. Pēc tam parastā deva ir 40 mg katru otro nedēļu.</w:t>
      </w:r>
    </w:p>
    <w:p w14:paraId="4E900314" w14:textId="77777777" w:rsidR="00F02279" w:rsidRDefault="00F02279">
      <w:pPr>
        <w:pStyle w:val="Heading1"/>
        <w:widowControl/>
        <w:kinsoku w:val="0"/>
        <w:overflowPunct w:val="0"/>
        <w:ind w:left="0"/>
        <w:rPr>
          <w:b w:val="0"/>
          <w:spacing w:val="-3"/>
        </w:rPr>
      </w:pPr>
    </w:p>
    <w:p w14:paraId="05D2E552"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i/>
          <w:iCs/>
          <w:szCs w:val="22"/>
          <w:u w:val="single"/>
        </w:rPr>
        <w:t>h</w:t>
      </w:r>
      <w:r>
        <w:rPr>
          <w:i/>
          <w:iCs/>
          <w:spacing w:val="-2"/>
          <w:szCs w:val="22"/>
          <w:u w:val="single"/>
        </w:rPr>
        <w:t>i</w:t>
      </w:r>
      <w:r>
        <w:rPr>
          <w:i/>
          <w:iCs/>
          <w:szCs w:val="22"/>
          <w:u w:val="single"/>
        </w:rPr>
        <w:t>dra</w:t>
      </w:r>
      <w:r>
        <w:rPr>
          <w:i/>
          <w:iCs/>
          <w:spacing w:val="-3"/>
          <w:szCs w:val="22"/>
          <w:u w:val="single"/>
        </w:rPr>
        <w:t>d</w:t>
      </w:r>
      <w:r>
        <w:rPr>
          <w:i/>
          <w:iCs/>
          <w:szCs w:val="22"/>
          <w:u w:val="single"/>
        </w:rPr>
        <w:t>en</w:t>
      </w:r>
      <w:r>
        <w:rPr>
          <w:i/>
          <w:iCs/>
          <w:spacing w:val="-2"/>
          <w:szCs w:val="22"/>
          <w:u w:val="single"/>
        </w:rPr>
        <w:t>i</w:t>
      </w:r>
      <w:r>
        <w:rPr>
          <w:i/>
          <w:iCs/>
          <w:spacing w:val="1"/>
          <w:szCs w:val="22"/>
          <w:u w:val="single"/>
        </w:rPr>
        <w:t>t</w:t>
      </w:r>
      <w:r>
        <w:rPr>
          <w:i/>
          <w:iCs/>
          <w:spacing w:val="-2"/>
          <w:szCs w:val="22"/>
          <w:u w:val="single"/>
        </w:rPr>
        <w:t>i</w:t>
      </w:r>
      <w:r>
        <w:rPr>
          <w:i/>
          <w:iCs/>
          <w:szCs w:val="22"/>
          <w:u w:val="single"/>
        </w:rPr>
        <w:t xml:space="preserve">s </w:t>
      </w:r>
      <w:r>
        <w:rPr>
          <w:i/>
          <w:iCs/>
          <w:spacing w:val="-2"/>
          <w:szCs w:val="22"/>
          <w:u w:val="single"/>
        </w:rPr>
        <w:t>s</w:t>
      </w:r>
      <w:r>
        <w:rPr>
          <w:i/>
          <w:iCs/>
          <w:szCs w:val="22"/>
          <w:u w:val="single"/>
        </w:rPr>
        <w:t>uppur</w:t>
      </w:r>
      <w:r>
        <w:rPr>
          <w:i/>
          <w:iCs/>
          <w:spacing w:val="-3"/>
          <w:szCs w:val="22"/>
          <w:u w:val="single"/>
        </w:rPr>
        <w:t>a</w:t>
      </w:r>
      <w:r>
        <w:rPr>
          <w:i/>
          <w:iCs/>
          <w:spacing w:val="1"/>
          <w:szCs w:val="22"/>
          <w:u w:val="single"/>
        </w:rPr>
        <w:t>t</w:t>
      </w:r>
      <w:r>
        <w:rPr>
          <w:i/>
          <w:iCs/>
          <w:spacing w:val="-2"/>
          <w:szCs w:val="22"/>
          <w:u w:val="single"/>
        </w:rPr>
        <w:t>i</w:t>
      </w:r>
      <w:r>
        <w:rPr>
          <w:i/>
          <w:iCs/>
          <w:szCs w:val="22"/>
          <w:u w:val="single"/>
        </w:rPr>
        <w:t>va</w:t>
      </w:r>
    </w:p>
    <w:p w14:paraId="06B4201B" w14:textId="77777777" w:rsidR="00F02279" w:rsidRDefault="00F02279">
      <w:pPr>
        <w:keepNext/>
        <w:widowControl/>
        <w:kinsoku w:val="0"/>
        <w:overflowPunct w:val="0"/>
        <w:rPr>
          <w:szCs w:val="22"/>
        </w:rPr>
      </w:pPr>
    </w:p>
    <w:p w14:paraId="474070D1" w14:textId="77777777" w:rsidR="00F02279" w:rsidRDefault="001B5169">
      <w:pPr>
        <w:pStyle w:val="BodyText"/>
        <w:widowControl/>
        <w:kinsoku w:val="0"/>
        <w:overflowPunct w:val="0"/>
        <w:ind w:left="0"/>
        <w:rPr>
          <w:spacing w:val="1"/>
        </w:rPr>
      </w:pPr>
      <w:r>
        <w:rPr>
          <w:spacing w:val="-1"/>
        </w:rPr>
        <w:t>P</w:t>
      </w:r>
      <w:r>
        <w:t>ara</w:t>
      </w:r>
      <w:r>
        <w:rPr>
          <w:spacing w:val="-2"/>
        </w:rPr>
        <w:t>s</w:t>
      </w:r>
      <w:r>
        <w:rPr>
          <w:spacing w:val="1"/>
        </w:rPr>
        <w:t>t</w:t>
      </w:r>
      <w:r>
        <w:t>ā</w:t>
      </w:r>
      <w:r>
        <w:rPr>
          <w:spacing w:val="-2"/>
        </w:rPr>
        <w:t xml:space="preserve"> </w:t>
      </w:r>
      <w:r>
        <w:t>de</w:t>
      </w:r>
      <w:r>
        <w:rPr>
          <w:spacing w:val="-3"/>
        </w:rPr>
        <w:t>v</w:t>
      </w:r>
      <w:r>
        <w:t>a p</w:t>
      </w:r>
      <w:r>
        <w:rPr>
          <w:spacing w:val="1"/>
        </w:rPr>
        <w:t>i</w:t>
      </w:r>
      <w:r>
        <w:rPr>
          <w:spacing w:val="-3"/>
        </w:rPr>
        <w:t>e</w:t>
      </w:r>
      <w:r>
        <w:t>au</w:t>
      </w:r>
      <w:r>
        <w:rPr>
          <w:spacing w:val="-3"/>
        </w:rPr>
        <w:t>g</w:t>
      </w:r>
      <w:r>
        <w:t>uš</w:t>
      </w:r>
      <w:r>
        <w:rPr>
          <w:spacing w:val="-3"/>
        </w:rPr>
        <w:t>a</w:t>
      </w:r>
      <w:r>
        <w:rPr>
          <w:spacing w:val="1"/>
        </w:rPr>
        <w:t>ji</w:t>
      </w:r>
      <w:r>
        <w:t>em</w:t>
      </w:r>
      <w:r>
        <w:rPr>
          <w:spacing w:val="-4"/>
        </w:rPr>
        <w:t xml:space="preserve"> </w:t>
      </w:r>
      <w:r>
        <w:t xml:space="preserve">ar </w:t>
      </w:r>
      <w:r>
        <w:rPr>
          <w:i/>
          <w:iCs/>
          <w:spacing w:val="-3"/>
        </w:rPr>
        <w:t>h</w:t>
      </w:r>
      <w:r>
        <w:rPr>
          <w:i/>
          <w:iCs/>
          <w:spacing w:val="1"/>
        </w:rPr>
        <w:t>i</w:t>
      </w:r>
      <w:r>
        <w:rPr>
          <w:i/>
          <w:iCs/>
        </w:rPr>
        <w:t>dra</w:t>
      </w:r>
      <w:r>
        <w:rPr>
          <w:i/>
          <w:iCs/>
          <w:spacing w:val="-3"/>
        </w:rPr>
        <w:t>d</w:t>
      </w:r>
      <w:r>
        <w:rPr>
          <w:i/>
          <w:iCs/>
        </w:rPr>
        <w:t>en</w:t>
      </w:r>
      <w:r>
        <w:rPr>
          <w:i/>
          <w:iCs/>
          <w:spacing w:val="-2"/>
        </w:rPr>
        <w:t>it</w:t>
      </w:r>
      <w:r>
        <w:rPr>
          <w:i/>
          <w:iCs/>
          <w:spacing w:val="1"/>
        </w:rPr>
        <w:t>i</w:t>
      </w:r>
      <w:r>
        <w:rPr>
          <w:i/>
          <w:iCs/>
        </w:rPr>
        <w:t>s s</w:t>
      </w:r>
      <w:r>
        <w:rPr>
          <w:i/>
          <w:iCs/>
          <w:spacing w:val="-3"/>
        </w:rPr>
        <w:t>u</w:t>
      </w:r>
      <w:r>
        <w:rPr>
          <w:i/>
          <w:iCs/>
        </w:rPr>
        <w:t>ppur</w:t>
      </w:r>
      <w:r>
        <w:rPr>
          <w:i/>
          <w:iCs/>
          <w:spacing w:val="-3"/>
        </w:rPr>
        <w:t>a</w:t>
      </w:r>
      <w:r>
        <w:rPr>
          <w:i/>
          <w:iCs/>
          <w:spacing w:val="1"/>
        </w:rPr>
        <w:t>t</w:t>
      </w:r>
      <w:r>
        <w:rPr>
          <w:i/>
          <w:iCs/>
          <w:spacing w:val="-2"/>
        </w:rPr>
        <w:t>i</w:t>
      </w:r>
      <w:r>
        <w:rPr>
          <w:i/>
          <w:iCs/>
        </w:rPr>
        <w:t>va</w:t>
      </w:r>
      <w:r>
        <w:rPr>
          <w:i/>
          <w:iCs/>
          <w:spacing w:val="-3"/>
        </w:rPr>
        <w:t xml:space="preserve"> </w:t>
      </w:r>
      <w:r>
        <w:rPr>
          <w:spacing w:val="1"/>
        </w:rPr>
        <w:t>i</w:t>
      </w:r>
      <w:r>
        <w:t>r</w:t>
      </w:r>
      <w:r>
        <w:rPr>
          <w:spacing w:val="1"/>
        </w:rPr>
        <w:t xml:space="preserve"> </w:t>
      </w:r>
      <w:r>
        <w:rPr>
          <w:spacing w:val="-2"/>
        </w:rPr>
        <w:t>s</w:t>
      </w:r>
      <w:r>
        <w:t>ā</w:t>
      </w:r>
      <w:r>
        <w:rPr>
          <w:spacing w:val="-3"/>
        </w:rPr>
        <w:t>k</w:t>
      </w:r>
      <w:r>
        <w:t>u</w:t>
      </w:r>
      <w:r>
        <w:rPr>
          <w:spacing w:val="-4"/>
        </w:rPr>
        <w:t>m</w:t>
      </w:r>
      <w:r>
        <w:t>ā 160 </w:t>
      </w:r>
      <w:r>
        <w:rPr>
          <w:spacing w:val="-4"/>
        </w:rPr>
        <w:t>m</w:t>
      </w:r>
      <w:r>
        <w:t>g</w:t>
      </w:r>
      <w:r>
        <w:rPr>
          <w:spacing w:val="-3"/>
        </w:rPr>
        <w:t xml:space="preserve"> </w:t>
      </w:r>
      <w:r>
        <w:t>(ievadīt</w:t>
      </w:r>
      <w:r>
        <w:rPr>
          <w:spacing w:val="-2"/>
        </w:rPr>
        <w:t xml:space="preserve"> </w:t>
      </w:r>
      <w:r>
        <w:t>če</w:t>
      </w:r>
      <w:r>
        <w:rPr>
          <w:spacing w:val="-2"/>
        </w:rPr>
        <w:t>t</w:t>
      </w:r>
      <w:r>
        <w:t>ras</w:t>
      </w:r>
      <w:r>
        <w:rPr>
          <w:spacing w:val="-2"/>
        </w:rPr>
        <w:t xml:space="preserve"> 40 mg </w:t>
      </w:r>
      <w:r>
        <w:rPr>
          <w:spacing w:val="1"/>
        </w:rPr>
        <w:t>i</w:t>
      </w:r>
      <w:r>
        <w:rPr>
          <w:spacing w:val="-3"/>
        </w:rPr>
        <w:t>n</w:t>
      </w:r>
      <w:r>
        <w:rPr>
          <w:spacing w:val="1"/>
        </w:rPr>
        <w:t>j</w:t>
      </w:r>
      <w:r>
        <w:t>e</w:t>
      </w:r>
      <w:r>
        <w:rPr>
          <w:spacing w:val="-3"/>
        </w:rPr>
        <w:t>k</w:t>
      </w:r>
      <w:r>
        <w:t>c</w:t>
      </w:r>
      <w:r>
        <w:rPr>
          <w:spacing w:val="-2"/>
        </w:rPr>
        <w:t>i</w:t>
      </w:r>
      <w:r>
        <w:rPr>
          <w:spacing w:val="1"/>
        </w:rPr>
        <w:t>j</w:t>
      </w:r>
      <w:r>
        <w:t xml:space="preserve">as </w:t>
      </w:r>
      <w:r>
        <w:rPr>
          <w:spacing w:val="-3"/>
        </w:rPr>
        <w:t>v</w:t>
      </w:r>
      <w:r>
        <w:rPr>
          <w:spacing w:val="1"/>
        </w:rPr>
        <w:t>i</w:t>
      </w:r>
      <w:r>
        <w:t>enā d</w:t>
      </w:r>
      <w:r>
        <w:rPr>
          <w:spacing w:val="-2"/>
        </w:rPr>
        <w:t>i</w:t>
      </w:r>
      <w:r>
        <w:t xml:space="preserve">enā </w:t>
      </w:r>
      <w:r>
        <w:rPr>
          <w:spacing w:val="-3"/>
        </w:rPr>
        <w:t>v</w:t>
      </w:r>
      <w:r>
        <w:t>ai</w:t>
      </w:r>
      <w:r>
        <w:rPr>
          <w:spacing w:val="1"/>
        </w:rPr>
        <w:t xml:space="preserve"> </w:t>
      </w:r>
      <w:r>
        <w:rPr>
          <w:spacing w:val="-3"/>
        </w:rPr>
        <w:t>d</w:t>
      </w:r>
      <w:r>
        <w:rPr>
          <w:spacing w:val="1"/>
        </w:rPr>
        <w:t>i</w:t>
      </w:r>
      <w:r>
        <w:rPr>
          <w:spacing w:val="-3"/>
        </w:rPr>
        <w:t>v</w:t>
      </w:r>
      <w:r>
        <w:t xml:space="preserve">as 40 mg </w:t>
      </w:r>
      <w:r>
        <w:rPr>
          <w:spacing w:val="1"/>
        </w:rPr>
        <w:t>i</w:t>
      </w:r>
      <w:r>
        <w:rPr>
          <w:spacing w:val="-3"/>
        </w:rPr>
        <w:t>n</w:t>
      </w:r>
      <w:r>
        <w:rPr>
          <w:spacing w:val="1"/>
        </w:rPr>
        <w:t>j</w:t>
      </w:r>
      <w:r>
        <w:t>e</w:t>
      </w:r>
      <w:r>
        <w:rPr>
          <w:spacing w:val="-3"/>
        </w:rPr>
        <w:t>kc</w:t>
      </w:r>
      <w:r>
        <w:rPr>
          <w:spacing w:val="-2"/>
        </w:rPr>
        <w:t>i</w:t>
      </w:r>
      <w:r>
        <w:rPr>
          <w:spacing w:val="3"/>
        </w:rPr>
        <w:t>j</w:t>
      </w:r>
      <w:r>
        <w:rPr>
          <w:spacing w:val="-3"/>
        </w:rPr>
        <w:t>a</w:t>
      </w:r>
      <w:r>
        <w:t>s d</w:t>
      </w:r>
      <w:r>
        <w:rPr>
          <w:spacing w:val="-2"/>
        </w:rPr>
        <w:t>i</w:t>
      </w:r>
      <w:r>
        <w:t xml:space="preserve">enā </w:t>
      </w:r>
      <w:r>
        <w:rPr>
          <w:spacing w:val="-3"/>
        </w:rPr>
        <w:t>d</w:t>
      </w:r>
      <w:r>
        <w:rPr>
          <w:spacing w:val="1"/>
        </w:rPr>
        <w:t>i</w:t>
      </w:r>
      <w:r>
        <w:rPr>
          <w:spacing w:val="-3"/>
        </w:rPr>
        <w:t>v</w:t>
      </w:r>
      <w:r>
        <w:t xml:space="preserve">as </w:t>
      </w:r>
      <w:r>
        <w:rPr>
          <w:spacing w:val="-3"/>
        </w:rPr>
        <w:t>d</w:t>
      </w:r>
      <w:r>
        <w:rPr>
          <w:spacing w:val="1"/>
        </w:rPr>
        <w:t>i</w:t>
      </w:r>
      <w:r>
        <w:t>en</w:t>
      </w:r>
      <w:r>
        <w:rPr>
          <w:spacing w:val="-3"/>
        </w:rPr>
        <w:t>a</w:t>
      </w:r>
      <w:r>
        <w:t>s p</w:t>
      </w:r>
      <w:r>
        <w:rPr>
          <w:spacing w:val="-3"/>
        </w:rPr>
        <w:t>ē</w:t>
      </w:r>
      <w:r>
        <w:t>c</w:t>
      </w:r>
      <w:r>
        <w:rPr>
          <w:spacing w:val="-2"/>
        </w:rPr>
        <w:t xml:space="preserve"> </w:t>
      </w:r>
      <w:r>
        <w:rPr>
          <w:spacing w:val="-3"/>
        </w:rPr>
        <w:t>k</w:t>
      </w:r>
      <w:r>
        <w:t>ār</w:t>
      </w:r>
      <w:r>
        <w:rPr>
          <w:spacing w:val="1"/>
        </w:rPr>
        <w:t>t</w:t>
      </w:r>
      <w:r>
        <w:t>a</w:t>
      </w:r>
      <w:r>
        <w:rPr>
          <w:spacing w:val="-2"/>
        </w:rPr>
        <w:t>s</w:t>
      </w:r>
      <w:r>
        <w:t>), p</w:t>
      </w:r>
      <w:r>
        <w:rPr>
          <w:spacing w:val="-3"/>
        </w:rPr>
        <w:t>ē</w:t>
      </w:r>
      <w:r>
        <w:t xml:space="preserve">c </w:t>
      </w:r>
      <w:r>
        <w:rPr>
          <w:spacing w:val="1"/>
        </w:rPr>
        <w:t>t</w:t>
      </w:r>
      <w:r>
        <w:t>am</w:t>
      </w:r>
      <w:r>
        <w:rPr>
          <w:spacing w:val="-4"/>
        </w:rPr>
        <w:t xml:space="preserve"> </w:t>
      </w:r>
      <w:r>
        <w:t>80 </w:t>
      </w:r>
      <w:r>
        <w:rPr>
          <w:spacing w:val="-2"/>
        </w:rPr>
        <w:t>m</w:t>
      </w:r>
      <w:r>
        <w:t>g</w:t>
      </w:r>
      <w:r>
        <w:rPr>
          <w:spacing w:val="-3"/>
        </w:rPr>
        <w:t xml:space="preserve"> </w:t>
      </w:r>
      <w:r>
        <w:t xml:space="preserve">(ievadīt </w:t>
      </w:r>
      <w:r>
        <w:rPr>
          <w:spacing w:val="-3"/>
        </w:rPr>
        <w:t>d</w:t>
      </w:r>
      <w:r>
        <w:rPr>
          <w:spacing w:val="1"/>
        </w:rPr>
        <w:t>i</w:t>
      </w:r>
      <w:r>
        <w:rPr>
          <w:spacing w:val="-3"/>
        </w:rPr>
        <w:t>vu 40 mg</w:t>
      </w:r>
      <w:r>
        <w:t xml:space="preserve"> </w:t>
      </w:r>
      <w:r>
        <w:rPr>
          <w:spacing w:val="1"/>
        </w:rPr>
        <w:t>i</w:t>
      </w:r>
      <w:r>
        <w:rPr>
          <w:spacing w:val="-3"/>
        </w:rPr>
        <w:t>n</w:t>
      </w:r>
      <w:r>
        <w:rPr>
          <w:spacing w:val="1"/>
        </w:rPr>
        <w:t>j</w:t>
      </w:r>
      <w:r>
        <w:t>e</w:t>
      </w:r>
      <w:r>
        <w:rPr>
          <w:spacing w:val="-3"/>
        </w:rPr>
        <w:t>k</w:t>
      </w:r>
      <w:r>
        <w:t>c</w:t>
      </w:r>
      <w:r>
        <w:rPr>
          <w:spacing w:val="-2"/>
        </w:rPr>
        <w:t>i</w:t>
      </w:r>
      <w:r>
        <w:rPr>
          <w:spacing w:val="1"/>
        </w:rPr>
        <w:t>ju veidā</w:t>
      </w:r>
      <w:r>
        <w:t xml:space="preserve"> </w:t>
      </w:r>
      <w:r>
        <w:rPr>
          <w:spacing w:val="-3"/>
        </w:rPr>
        <w:t>v</w:t>
      </w:r>
      <w:r>
        <w:rPr>
          <w:spacing w:val="1"/>
        </w:rPr>
        <w:t>i</w:t>
      </w:r>
      <w:r>
        <w:t xml:space="preserve">enā </w:t>
      </w:r>
      <w:r>
        <w:rPr>
          <w:spacing w:val="-3"/>
        </w:rPr>
        <w:t>d</w:t>
      </w:r>
      <w:r>
        <w:rPr>
          <w:spacing w:val="1"/>
        </w:rPr>
        <w:t>i</w:t>
      </w:r>
      <w:r>
        <w:t>e</w:t>
      </w:r>
      <w:r>
        <w:rPr>
          <w:spacing w:val="-3"/>
        </w:rPr>
        <w:t>n</w:t>
      </w:r>
      <w:r>
        <w:t>ā)</w:t>
      </w:r>
      <w:r>
        <w:rPr>
          <w:spacing w:val="1"/>
        </w:rPr>
        <w:t xml:space="preserve"> </w:t>
      </w:r>
      <w:r>
        <w:t>divas ned</w:t>
      </w:r>
      <w:r>
        <w:rPr>
          <w:spacing w:val="-3"/>
        </w:rPr>
        <w:t>ē</w:t>
      </w:r>
      <w:r>
        <w:rPr>
          <w:spacing w:val="1"/>
        </w:rPr>
        <w:t>ļ</w:t>
      </w:r>
      <w:r>
        <w:rPr>
          <w:spacing w:val="-3"/>
        </w:rPr>
        <w:t>a</w:t>
      </w:r>
      <w:r>
        <w:t xml:space="preserve">s </w:t>
      </w:r>
      <w:r>
        <w:rPr>
          <w:spacing w:val="-3"/>
        </w:rPr>
        <w:t>v</w:t>
      </w:r>
      <w:r>
        <w:t>ē</w:t>
      </w:r>
      <w:r>
        <w:rPr>
          <w:spacing w:val="1"/>
        </w:rPr>
        <w:t>l</w:t>
      </w:r>
      <w:r>
        <w:t>ā</w:t>
      </w:r>
      <w:r>
        <w:rPr>
          <w:spacing w:val="-3"/>
        </w:rPr>
        <w:t>k</w:t>
      </w:r>
      <w:r>
        <w:t>. Pēc divām nākamajām ned</w:t>
      </w:r>
      <w:r>
        <w:rPr>
          <w:spacing w:val="-3"/>
        </w:rPr>
        <w:t>ē</w:t>
      </w:r>
      <w:r>
        <w:rPr>
          <w:spacing w:val="1"/>
        </w:rPr>
        <w:t>ļām</w:t>
      </w:r>
      <w:r>
        <w:rPr>
          <w:spacing w:val="-3"/>
        </w:rPr>
        <w:t xml:space="preserve"> </w:t>
      </w:r>
      <w:r>
        <w:rPr>
          <w:spacing w:val="1"/>
        </w:rPr>
        <w:t>t</w:t>
      </w:r>
      <w:r>
        <w:t>urp</w:t>
      </w:r>
      <w:r>
        <w:rPr>
          <w:spacing w:val="1"/>
        </w:rPr>
        <w:t>i</w:t>
      </w:r>
      <w:r>
        <w:rPr>
          <w:spacing w:val="-3"/>
        </w:rPr>
        <w:t>n</w:t>
      </w:r>
      <w:r>
        <w:t>āt</w:t>
      </w:r>
      <w:r>
        <w:rPr>
          <w:spacing w:val="1"/>
        </w:rPr>
        <w:t xml:space="preserve"> </w:t>
      </w:r>
      <w:r>
        <w:rPr>
          <w:spacing w:val="-3"/>
        </w:rPr>
        <w:t>a</w:t>
      </w:r>
      <w:r>
        <w:t>r</w:t>
      </w:r>
      <w:r>
        <w:rPr>
          <w:spacing w:val="1"/>
        </w:rPr>
        <w:t xml:space="preserve"> </w:t>
      </w:r>
      <w:r>
        <w:t>40 </w:t>
      </w:r>
      <w:r>
        <w:rPr>
          <w:spacing w:val="-4"/>
        </w:rPr>
        <w:t>m</w:t>
      </w:r>
      <w:r>
        <w:t>g</w:t>
      </w:r>
      <w:r>
        <w:rPr>
          <w:spacing w:val="-3"/>
        </w:rPr>
        <w:t xml:space="preserve"> </w:t>
      </w:r>
      <w:r>
        <w:t>de</w:t>
      </w:r>
      <w:r>
        <w:rPr>
          <w:spacing w:val="-3"/>
        </w:rPr>
        <w:t>v</w:t>
      </w:r>
      <w:r>
        <w:t>u</w:t>
      </w:r>
      <w:r>
        <w:rPr>
          <w:spacing w:val="2"/>
        </w:rPr>
        <w:t xml:space="preserve"> </w:t>
      </w:r>
      <w:r>
        <w:rPr>
          <w:spacing w:val="-3"/>
        </w:rPr>
        <w:t>k</w:t>
      </w:r>
      <w:r>
        <w:t>a</w:t>
      </w:r>
      <w:r>
        <w:rPr>
          <w:spacing w:val="1"/>
        </w:rPr>
        <w:t>t</w:t>
      </w:r>
      <w:r>
        <w:t xml:space="preserve">ru </w:t>
      </w:r>
      <w:r>
        <w:rPr>
          <w:spacing w:val="-3"/>
        </w:rPr>
        <w:t>n</w:t>
      </w:r>
      <w:r>
        <w:t>ed</w:t>
      </w:r>
      <w:r>
        <w:rPr>
          <w:spacing w:val="-3"/>
        </w:rPr>
        <w:t>ē</w:t>
      </w:r>
      <w:r>
        <w:rPr>
          <w:spacing w:val="1"/>
        </w:rPr>
        <w:t>ļ</w:t>
      </w:r>
      <w:r>
        <w:t xml:space="preserve">u vai 80 mg katru otro nedēļu, kā norādījis Jūsu ārsts. </w:t>
      </w:r>
      <w:r>
        <w:rPr>
          <w:spacing w:val="-1"/>
        </w:rPr>
        <w:t>Ā</w:t>
      </w:r>
      <w:r>
        <w:t>rs</w:t>
      </w:r>
      <w:r>
        <w:rPr>
          <w:spacing w:val="1"/>
        </w:rPr>
        <w:t>t</w:t>
      </w:r>
      <w:r>
        <w:rPr>
          <w:spacing w:val="-3"/>
        </w:rPr>
        <w:t>ē</w:t>
      </w:r>
      <w:r>
        <w:t>ša</w:t>
      </w:r>
      <w:r>
        <w:rPr>
          <w:spacing w:val="-3"/>
        </w:rPr>
        <w:t>n</w:t>
      </w:r>
      <w:r>
        <w:t xml:space="preserve">as </w:t>
      </w:r>
      <w:r>
        <w:rPr>
          <w:spacing w:val="-2"/>
        </w:rPr>
        <w:t>l</w:t>
      </w:r>
      <w:r>
        <w:t>a</w:t>
      </w:r>
      <w:r>
        <w:rPr>
          <w:spacing w:val="1"/>
        </w:rPr>
        <w:t>i</w:t>
      </w:r>
      <w:r>
        <w:rPr>
          <w:spacing w:val="-3"/>
        </w:rPr>
        <w:t>k</w:t>
      </w:r>
      <w:r>
        <w:t>ā</w:t>
      </w:r>
      <w:r>
        <w:rPr>
          <w:spacing w:val="-2"/>
        </w:rPr>
        <w:t xml:space="preserve"> </w:t>
      </w:r>
      <w:r>
        <w:rPr>
          <w:spacing w:val="2"/>
        </w:rPr>
        <w:t>J</w:t>
      </w:r>
      <w:r>
        <w:t>u</w:t>
      </w:r>
      <w:r>
        <w:rPr>
          <w:spacing w:val="-4"/>
        </w:rPr>
        <w:t>m</w:t>
      </w:r>
      <w:r>
        <w:t xml:space="preserve">s </w:t>
      </w:r>
      <w:r>
        <w:rPr>
          <w:spacing w:val="1"/>
        </w:rPr>
        <w:t>i</w:t>
      </w:r>
      <w:r>
        <w:t>r</w:t>
      </w:r>
      <w:r>
        <w:rPr>
          <w:spacing w:val="-2"/>
        </w:rPr>
        <w:t xml:space="preserve"> </w:t>
      </w:r>
      <w:r>
        <w:rPr>
          <w:spacing w:val="1"/>
        </w:rPr>
        <w:t>i</w:t>
      </w:r>
      <w:r>
        <w:rPr>
          <w:spacing w:val="-3"/>
        </w:rPr>
        <w:t>e</w:t>
      </w:r>
      <w:r>
        <w:rPr>
          <w:spacing w:val="-2"/>
        </w:rPr>
        <w:t>t</w:t>
      </w:r>
      <w:r>
        <w:t>e</w:t>
      </w:r>
      <w:r>
        <w:rPr>
          <w:spacing w:val="1"/>
        </w:rPr>
        <w:t>i</w:t>
      </w:r>
      <w:r>
        <w:t>ca</w:t>
      </w:r>
      <w:r>
        <w:rPr>
          <w:spacing w:val="-4"/>
        </w:rPr>
        <w:t>m</w:t>
      </w:r>
      <w:r>
        <w:t xml:space="preserve">s </w:t>
      </w:r>
      <w:r>
        <w:rPr>
          <w:spacing w:val="-3"/>
        </w:rPr>
        <w:t>k</w:t>
      </w:r>
      <w:r>
        <w:t>a</w:t>
      </w:r>
      <w:r>
        <w:rPr>
          <w:spacing w:val="1"/>
        </w:rPr>
        <w:t>t</w:t>
      </w:r>
      <w:r>
        <w:t xml:space="preserve">ru </w:t>
      </w:r>
      <w:r>
        <w:rPr>
          <w:spacing w:val="-3"/>
        </w:rPr>
        <w:t>d</w:t>
      </w:r>
      <w:r>
        <w:rPr>
          <w:spacing w:val="1"/>
        </w:rPr>
        <w:t>i</w:t>
      </w:r>
      <w:r>
        <w:t>e</w:t>
      </w:r>
      <w:r>
        <w:rPr>
          <w:spacing w:val="-3"/>
        </w:rPr>
        <w:t>n</w:t>
      </w:r>
      <w:r>
        <w:t xml:space="preserve">u </w:t>
      </w:r>
      <w:r>
        <w:rPr>
          <w:spacing w:val="-3"/>
        </w:rPr>
        <w:t>v</w:t>
      </w:r>
      <w:r>
        <w:t>e</w:t>
      </w:r>
      <w:r>
        <w:rPr>
          <w:spacing w:val="1"/>
        </w:rPr>
        <w:t>i</w:t>
      </w:r>
      <w:r>
        <w:rPr>
          <w:spacing w:val="-3"/>
        </w:rPr>
        <w:t>k</w:t>
      </w:r>
      <w:r>
        <w:t>t</w:t>
      </w:r>
      <w:r>
        <w:rPr>
          <w:spacing w:val="1"/>
        </w:rPr>
        <w:t xml:space="preserve"> </w:t>
      </w:r>
      <w:r>
        <w:t>ā</w:t>
      </w:r>
      <w:r>
        <w:rPr>
          <w:spacing w:val="-3"/>
        </w:rPr>
        <w:t>d</w:t>
      </w:r>
      <w:r>
        <w:t>as b</w:t>
      </w:r>
      <w:r>
        <w:rPr>
          <w:spacing w:val="-3"/>
        </w:rPr>
        <w:t>o</w:t>
      </w:r>
      <w:r>
        <w:rPr>
          <w:spacing w:val="1"/>
        </w:rPr>
        <w:t>j</w:t>
      </w:r>
      <w:r>
        <w:rPr>
          <w:spacing w:val="-3"/>
        </w:rPr>
        <w:t>ā</w:t>
      </w:r>
      <w:r>
        <w:rPr>
          <w:spacing w:val="1"/>
        </w:rPr>
        <w:t>j</w:t>
      </w:r>
      <w:r>
        <w:t>u</w:t>
      </w:r>
      <w:r>
        <w:rPr>
          <w:spacing w:val="-4"/>
        </w:rPr>
        <w:t>m</w:t>
      </w:r>
      <w:r>
        <w:t>u an</w:t>
      </w:r>
      <w:r>
        <w:rPr>
          <w:spacing w:val="-2"/>
        </w:rPr>
        <w:t>t</w:t>
      </w:r>
      <w:r>
        <w:rPr>
          <w:spacing w:val="1"/>
        </w:rPr>
        <w:t>i</w:t>
      </w:r>
      <w:r>
        <w:rPr>
          <w:spacing w:val="-2"/>
        </w:rPr>
        <w:t>s</w:t>
      </w:r>
      <w:r>
        <w:t>ep</w:t>
      </w:r>
      <w:r>
        <w:rPr>
          <w:spacing w:val="-2"/>
        </w:rPr>
        <w:t>t</w:t>
      </w:r>
      <w:r>
        <w:rPr>
          <w:spacing w:val="1"/>
        </w:rPr>
        <w:t>i</w:t>
      </w:r>
      <w:r>
        <w:rPr>
          <w:spacing w:val="-2"/>
        </w:rPr>
        <w:t>s</w:t>
      </w:r>
      <w:r>
        <w:rPr>
          <w:spacing w:val="-3"/>
        </w:rPr>
        <w:t>k</w:t>
      </w:r>
      <w:r>
        <w:t>u aps</w:t>
      </w:r>
      <w:r>
        <w:rPr>
          <w:spacing w:val="1"/>
        </w:rPr>
        <w:t>t</w:t>
      </w:r>
      <w:r>
        <w:rPr>
          <w:spacing w:val="-2"/>
        </w:rPr>
        <w:t>r</w:t>
      </w:r>
      <w:r>
        <w:t>ā</w:t>
      </w:r>
      <w:r>
        <w:rPr>
          <w:spacing w:val="-1"/>
        </w:rPr>
        <w:t>d</w:t>
      </w:r>
      <w:r>
        <w:rPr>
          <w:spacing w:val="1"/>
        </w:rPr>
        <w:t>i.</w:t>
      </w:r>
    </w:p>
    <w:p w14:paraId="0E34E6EF" w14:textId="77777777" w:rsidR="00F02279" w:rsidRDefault="00F02279">
      <w:pPr>
        <w:pStyle w:val="BodyText"/>
        <w:widowControl/>
        <w:kinsoku w:val="0"/>
        <w:overflowPunct w:val="0"/>
        <w:ind w:left="0"/>
        <w:rPr>
          <w:spacing w:val="1"/>
        </w:rPr>
      </w:pPr>
    </w:p>
    <w:p w14:paraId="1E8C0C9C" w14:textId="77777777" w:rsidR="00F02279" w:rsidRDefault="001B5169">
      <w:pPr>
        <w:keepNext/>
        <w:widowControl/>
        <w:numPr>
          <w:ilvl w:val="12"/>
          <w:numId w:val="0"/>
        </w:numPr>
        <w:rPr>
          <w:szCs w:val="22"/>
          <w:u w:val="single"/>
        </w:rPr>
      </w:pPr>
      <w:r>
        <w:rPr>
          <w:szCs w:val="22"/>
          <w:u w:val="single"/>
        </w:rPr>
        <w:t xml:space="preserve">12–17 gadus veci pusaudži ar </w:t>
      </w:r>
      <w:r>
        <w:rPr>
          <w:i/>
          <w:szCs w:val="22"/>
          <w:u w:val="single"/>
        </w:rPr>
        <w:t>hidradenitis suppurativa</w:t>
      </w:r>
      <w:r>
        <w:rPr>
          <w:szCs w:val="22"/>
          <w:u w:val="single"/>
        </w:rPr>
        <w:t xml:space="preserve"> un ķermeņa masu vismaz 30 kg</w:t>
      </w:r>
    </w:p>
    <w:p w14:paraId="7DCC6F78" w14:textId="77777777" w:rsidR="00F02279" w:rsidRDefault="00F02279">
      <w:pPr>
        <w:keepNext/>
        <w:widowControl/>
        <w:rPr>
          <w:szCs w:val="22"/>
        </w:rPr>
      </w:pPr>
    </w:p>
    <w:p w14:paraId="26DD54A4" w14:textId="77777777" w:rsidR="00F02279" w:rsidRDefault="001B5169">
      <w:pPr>
        <w:widowControl/>
        <w:rPr>
          <w:szCs w:val="22"/>
        </w:rPr>
      </w:pPr>
      <w:r>
        <w:rPr>
          <w:szCs w:val="22"/>
        </w:rPr>
        <w:t>Ieteicamā AMGEVITA sākotnējā deva ir 80 mg (divas 40 mg injekcijas vienā dienā), pēc tam 40 mg katru otro nedēļu, sākot ar nākamo nedēļu. Ja, lietojot 40 mg AMGEVITA katru otro nedēļu, Jūsu atbildes reakcija nav pietiekama, ārsts var palielināt devu līdz 40 mg katru nedēļu vai 80 mg katru otro nedēļu.</w:t>
      </w:r>
    </w:p>
    <w:p w14:paraId="1404EFC6" w14:textId="77777777" w:rsidR="00F02279" w:rsidRDefault="00F02279">
      <w:pPr>
        <w:widowControl/>
        <w:rPr>
          <w:szCs w:val="22"/>
        </w:rPr>
      </w:pPr>
    </w:p>
    <w:p w14:paraId="1C6F2A64" w14:textId="77777777" w:rsidR="00F02279" w:rsidRDefault="001B5169">
      <w:pPr>
        <w:widowControl/>
        <w:rPr>
          <w:szCs w:val="22"/>
        </w:rPr>
      </w:pPr>
      <w:r>
        <w:rPr>
          <w:szCs w:val="22"/>
        </w:rPr>
        <w:t>Jums ir ieteicams katru dienu veikt ādas bojājumu antiseptisku apstrādi.</w:t>
      </w:r>
    </w:p>
    <w:p w14:paraId="6FB9FF4A" w14:textId="77777777" w:rsidR="00F02279" w:rsidRDefault="00F02279">
      <w:pPr>
        <w:widowControl/>
        <w:kinsoku w:val="0"/>
        <w:overflowPunct w:val="0"/>
        <w:rPr>
          <w:szCs w:val="22"/>
        </w:rPr>
      </w:pPr>
    </w:p>
    <w:p w14:paraId="4D83A63B" w14:textId="77777777" w:rsidR="00F02279" w:rsidRDefault="001B5169">
      <w:pPr>
        <w:pStyle w:val="BodyText"/>
        <w:keepNext/>
        <w:widowControl/>
        <w:kinsoku w:val="0"/>
        <w:overflowPunct w:val="0"/>
        <w:ind w:left="0"/>
      </w:pPr>
      <w:r>
        <w:rPr>
          <w:spacing w:val="-1"/>
          <w:u w:val="single"/>
        </w:rPr>
        <w:t>P</w:t>
      </w:r>
      <w:r>
        <w:rPr>
          <w:spacing w:val="1"/>
          <w:u w:val="single"/>
        </w:rPr>
        <w:t>i</w:t>
      </w:r>
      <w:r>
        <w:rPr>
          <w:u w:val="single"/>
        </w:rPr>
        <w:t>eau</w:t>
      </w:r>
      <w:r>
        <w:rPr>
          <w:spacing w:val="-3"/>
          <w:u w:val="single"/>
        </w:rPr>
        <w:t>g</w:t>
      </w:r>
      <w:r>
        <w:rPr>
          <w:u w:val="single"/>
        </w:rPr>
        <w:t>u</w:t>
      </w:r>
      <w:r>
        <w:rPr>
          <w:spacing w:val="-2"/>
          <w:u w:val="single"/>
        </w:rPr>
        <w:t>š</w:t>
      </w:r>
      <w:r>
        <w:rPr>
          <w:spacing w:val="1"/>
          <w:u w:val="single"/>
        </w:rPr>
        <w:t>i</w:t>
      </w:r>
      <w:r>
        <w:rPr>
          <w:u w:val="single"/>
        </w:rPr>
        <w:t xml:space="preserve">e </w:t>
      </w:r>
      <w:r>
        <w:rPr>
          <w:spacing w:val="-3"/>
          <w:u w:val="single"/>
        </w:rPr>
        <w:t>a</w:t>
      </w:r>
      <w:r>
        <w:rPr>
          <w:u w:val="single"/>
        </w:rPr>
        <w:t xml:space="preserve">r </w:t>
      </w:r>
      <w:r>
        <w:rPr>
          <w:spacing w:val="1"/>
          <w:u w:val="single"/>
        </w:rPr>
        <w:t>K</w:t>
      </w:r>
      <w:r>
        <w:rPr>
          <w:u w:val="single"/>
        </w:rPr>
        <w:t>ro</w:t>
      </w:r>
      <w:r>
        <w:rPr>
          <w:spacing w:val="-3"/>
          <w:u w:val="single"/>
        </w:rPr>
        <w:t>n</w:t>
      </w:r>
      <w:r>
        <w:rPr>
          <w:u w:val="single"/>
        </w:rPr>
        <w:t xml:space="preserve">a </w:t>
      </w:r>
      <w:r>
        <w:rPr>
          <w:spacing w:val="-2"/>
          <w:u w:val="single"/>
        </w:rPr>
        <w:t>s</w:t>
      </w:r>
      <w:r>
        <w:rPr>
          <w:spacing w:val="1"/>
          <w:u w:val="single"/>
        </w:rPr>
        <w:t>li</w:t>
      </w:r>
      <w:r>
        <w:rPr>
          <w:spacing w:val="-4"/>
          <w:u w:val="single"/>
        </w:rPr>
        <w:t>m</w:t>
      </w:r>
      <w:r>
        <w:rPr>
          <w:spacing w:val="1"/>
          <w:u w:val="single"/>
        </w:rPr>
        <w:t>ī</w:t>
      </w:r>
      <w:r>
        <w:rPr>
          <w:spacing w:val="-3"/>
          <w:u w:val="single"/>
        </w:rPr>
        <w:t>b</w:t>
      </w:r>
      <w:r>
        <w:rPr>
          <w:u w:val="single"/>
        </w:rPr>
        <w:t>u</w:t>
      </w:r>
    </w:p>
    <w:p w14:paraId="4E8CF216" w14:textId="77777777" w:rsidR="00F02279" w:rsidRDefault="00F02279">
      <w:pPr>
        <w:keepNext/>
        <w:widowControl/>
        <w:kinsoku w:val="0"/>
        <w:overflowPunct w:val="0"/>
        <w:rPr>
          <w:szCs w:val="22"/>
        </w:rPr>
      </w:pPr>
    </w:p>
    <w:p w14:paraId="103008DE" w14:textId="77777777" w:rsidR="00F02279" w:rsidRDefault="001B5169">
      <w:pPr>
        <w:pStyle w:val="BodyText"/>
        <w:widowControl/>
        <w:kinsoku w:val="0"/>
        <w:overflowPunct w:val="0"/>
        <w:ind w:left="0"/>
      </w:pPr>
      <w:r>
        <w:rPr>
          <w:spacing w:val="-1"/>
        </w:rPr>
        <w:t>P</w:t>
      </w:r>
      <w:r>
        <w:t>ara</w:t>
      </w:r>
      <w:r>
        <w:rPr>
          <w:spacing w:val="-2"/>
        </w:rPr>
        <w:t>s</w:t>
      </w:r>
      <w:r>
        <w:rPr>
          <w:spacing w:val="1"/>
        </w:rPr>
        <w:t>t</w:t>
      </w:r>
      <w:r>
        <w:t>ā</w:t>
      </w:r>
      <w:r>
        <w:rPr>
          <w:spacing w:val="-2"/>
        </w:rPr>
        <w:t xml:space="preserve"> </w:t>
      </w:r>
      <w:r>
        <w:t>d</w:t>
      </w:r>
      <w:r>
        <w:rPr>
          <w:spacing w:val="-1"/>
        </w:rPr>
        <w:t>o</w:t>
      </w:r>
      <w:r>
        <w:rPr>
          <w:spacing w:val="-3"/>
        </w:rPr>
        <w:t>z</w:t>
      </w:r>
      <w:r>
        <w:t>ēšan</w:t>
      </w:r>
      <w:r>
        <w:rPr>
          <w:spacing w:val="-3"/>
        </w:rPr>
        <w:t>a</w:t>
      </w:r>
      <w:r>
        <w:t>s s</w:t>
      </w:r>
      <w:r>
        <w:rPr>
          <w:spacing w:val="-3"/>
        </w:rPr>
        <w:t>h</w:t>
      </w:r>
      <w:r>
        <w:t>ē</w:t>
      </w:r>
      <w:r>
        <w:rPr>
          <w:spacing w:val="-4"/>
        </w:rPr>
        <w:t>m</w:t>
      </w:r>
      <w:r>
        <w:t xml:space="preserve">a </w:t>
      </w:r>
      <w:r>
        <w:rPr>
          <w:spacing w:val="1"/>
        </w:rPr>
        <w:t>K</w:t>
      </w:r>
      <w:r>
        <w:t>r</w:t>
      </w:r>
      <w:r>
        <w:rPr>
          <w:spacing w:val="-1"/>
        </w:rPr>
        <w:t>o</w:t>
      </w:r>
      <w:r>
        <w:t>na</w:t>
      </w:r>
      <w:r>
        <w:rPr>
          <w:spacing w:val="-2"/>
        </w:rPr>
        <w:t xml:space="preserve"> </w:t>
      </w:r>
      <w:r>
        <w:t>s</w:t>
      </w:r>
      <w:r>
        <w:rPr>
          <w:spacing w:val="-2"/>
        </w:rPr>
        <w:t>l</w:t>
      </w:r>
      <w:r>
        <w:rPr>
          <w:spacing w:val="1"/>
        </w:rPr>
        <w:t>i</w:t>
      </w:r>
      <w:r>
        <w:rPr>
          <w:spacing w:val="-4"/>
        </w:rPr>
        <w:t>m</w:t>
      </w:r>
      <w:r>
        <w:rPr>
          <w:spacing w:val="1"/>
        </w:rPr>
        <w:t>ī</w:t>
      </w:r>
      <w:r>
        <w:t xml:space="preserve">bas </w:t>
      </w:r>
      <w:r>
        <w:rPr>
          <w:spacing w:val="-3"/>
        </w:rPr>
        <w:t>g</w:t>
      </w:r>
      <w:r>
        <w:t>ad</w:t>
      </w:r>
      <w:r>
        <w:rPr>
          <w:spacing w:val="-2"/>
        </w:rPr>
        <w:t>ī</w:t>
      </w:r>
      <w:r>
        <w:rPr>
          <w:spacing w:val="1"/>
        </w:rPr>
        <w:t>j</w:t>
      </w:r>
      <w:r>
        <w:t>u</w:t>
      </w:r>
      <w:r>
        <w:rPr>
          <w:spacing w:val="-4"/>
        </w:rPr>
        <w:t>m</w:t>
      </w:r>
      <w:r>
        <w:t xml:space="preserve">ā </w:t>
      </w:r>
      <w:r>
        <w:rPr>
          <w:spacing w:val="1"/>
        </w:rPr>
        <w:t>i</w:t>
      </w:r>
      <w:r>
        <w:t>r</w:t>
      </w:r>
      <w:r>
        <w:rPr>
          <w:spacing w:val="1"/>
        </w:rPr>
        <w:t xml:space="preserve"> </w:t>
      </w:r>
      <w:r>
        <w:rPr>
          <w:spacing w:val="-3"/>
        </w:rPr>
        <w:t>8</w:t>
      </w:r>
      <w:r>
        <w:t>0 </w:t>
      </w:r>
      <w:r>
        <w:rPr>
          <w:spacing w:val="-2"/>
        </w:rPr>
        <w:t>m</w:t>
      </w:r>
      <w:r>
        <w:t>g (divas 40 mg injekcijas vienā dienā)</w:t>
      </w:r>
      <w:r>
        <w:rPr>
          <w:spacing w:val="-3"/>
        </w:rPr>
        <w:t xml:space="preserve"> </w:t>
      </w:r>
      <w:r>
        <w:t>sā</w:t>
      </w:r>
      <w:r>
        <w:rPr>
          <w:spacing w:val="-3"/>
        </w:rPr>
        <w:t>k</w:t>
      </w:r>
      <w:r>
        <w:rPr>
          <w:spacing w:val="2"/>
        </w:rPr>
        <w:t>u</w:t>
      </w:r>
      <w:r>
        <w:rPr>
          <w:spacing w:val="-4"/>
        </w:rPr>
        <w:t>m</w:t>
      </w:r>
      <w:r>
        <w:t xml:space="preserve">ā un pēc </w:t>
      </w:r>
      <w:r>
        <w:rPr>
          <w:spacing w:val="1"/>
        </w:rPr>
        <w:t>t</w:t>
      </w:r>
      <w:r>
        <w:t>am</w:t>
      </w:r>
      <w:r>
        <w:rPr>
          <w:spacing w:val="-4"/>
        </w:rPr>
        <w:t xml:space="preserve"> </w:t>
      </w:r>
      <w:r>
        <w:t>40 </w:t>
      </w:r>
      <w:r>
        <w:rPr>
          <w:spacing w:val="-2"/>
        </w:rPr>
        <w:t>m</w:t>
      </w:r>
      <w:r>
        <w:t xml:space="preserve">g </w:t>
      </w:r>
      <w:r>
        <w:rPr>
          <w:spacing w:val="-3"/>
        </w:rPr>
        <w:t>k</w:t>
      </w:r>
      <w:r>
        <w:t>a</w:t>
      </w:r>
      <w:r>
        <w:rPr>
          <w:spacing w:val="1"/>
        </w:rPr>
        <w:t>t</w:t>
      </w:r>
      <w:r>
        <w:t xml:space="preserve">ru </w:t>
      </w:r>
      <w:r>
        <w:rPr>
          <w:spacing w:val="-3"/>
        </w:rPr>
        <w:t>o</w:t>
      </w:r>
      <w:r>
        <w:rPr>
          <w:spacing w:val="1"/>
        </w:rPr>
        <w:t>t</w:t>
      </w:r>
      <w:r>
        <w:t>ro nedē</w:t>
      </w:r>
      <w:r>
        <w:rPr>
          <w:spacing w:val="-2"/>
        </w:rPr>
        <w:t>ļ</w:t>
      </w:r>
      <w:r>
        <w:t>u, sā</w:t>
      </w:r>
      <w:r>
        <w:rPr>
          <w:spacing w:val="-3"/>
        </w:rPr>
        <w:t>k</w:t>
      </w:r>
      <w:r>
        <w:t>ot</w:t>
      </w:r>
      <w:r>
        <w:rPr>
          <w:spacing w:val="-2"/>
        </w:rPr>
        <w:t xml:space="preserve"> </w:t>
      </w:r>
      <w:r>
        <w:t xml:space="preserve">pēc </w:t>
      </w:r>
      <w:r>
        <w:rPr>
          <w:spacing w:val="-3"/>
        </w:rPr>
        <w:t>d</w:t>
      </w:r>
      <w:r>
        <w:rPr>
          <w:spacing w:val="1"/>
        </w:rPr>
        <w:t>i</w:t>
      </w:r>
      <w:r>
        <w:rPr>
          <w:spacing w:val="-3"/>
        </w:rPr>
        <w:t>v</w:t>
      </w:r>
      <w:r>
        <w:t>ām</w:t>
      </w:r>
      <w:r>
        <w:rPr>
          <w:spacing w:val="-4"/>
        </w:rPr>
        <w:t xml:space="preserve"> </w:t>
      </w:r>
      <w:r>
        <w:t>nedē</w:t>
      </w:r>
      <w:r>
        <w:rPr>
          <w:spacing w:val="1"/>
        </w:rPr>
        <w:t>ļ</w:t>
      </w:r>
      <w:r>
        <w:t>ā</w:t>
      </w:r>
      <w:r>
        <w:rPr>
          <w:spacing w:val="-4"/>
        </w:rPr>
        <w:t>m</w:t>
      </w:r>
      <w:r>
        <w:t>. Ja n</w:t>
      </w:r>
      <w:r>
        <w:rPr>
          <w:spacing w:val="-3"/>
        </w:rPr>
        <w:t>e</w:t>
      </w:r>
      <w:r>
        <w:t>p</w:t>
      </w:r>
      <w:r>
        <w:rPr>
          <w:spacing w:val="1"/>
        </w:rPr>
        <w:t>i</w:t>
      </w:r>
      <w:r>
        <w:rPr>
          <w:spacing w:val="-3"/>
        </w:rPr>
        <w:t>e</w:t>
      </w:r>
      <w:r>
        <w:t>c</w:t>
      </w:r>
      <w:r>
        <w:rPr>
          <w:spacing w:val="-2"/>
        </w:rPr>
        <w:t>i</w:t>
      </w:r>
      <w:r>
        <w:t>eša</w:t>
      </w:r>
      <w:r>
        <w:rPr>
          <w:spacing w:val="-4"/>
        </w:rPr>
        <w:t>m</w:t>
      </w:r>
      <w:r>
        <w:t>a ā</w:t>
      </w:r>
      <w:r>
        <w:rPr>
          <w:spacing w:val="-2"/>
        </w:rPr>
        <w:t>t</w:t>
      </w:r>
      <w:r>
        <w:t>r</w:t>
      </w:r>
      <w:r>
        <w:rPr>
          <w:spacing w:val="-3"/>
        </w:rPr>
        <w:t>āk</w:t>
      </w:r>
      <w:r>
        <w:t>a atbildes reakcija,</w:t>
      </w:r>
      <w:r>
        <w:rPr>
          <w:spacing w:val="-3"/>
        </w:rPr>
        <w:t xml:space="preserve"> ā</w:t>
      </w:r>
      <w:r>
        <w:t>rs</w:t>
      </w:r>
      <w:r>
        <w:rPr>
          <w:spacing w:val="-2"/>
        </w:rPr>
        <w:t>t</w:t>
      </w:r>
      <w:r>
        <w:t xml:space="preserve">s </w:t>
      </w:r>
      <w:r>
        <w:rPr>
          <w:spacing w:val="-3"/>
        </w:rPr>
        <w:t>v</w:t>
      </w:r>
      <w:r>
        <w:t>ar</w:t>
      </w:r>
      <w:r>
        <w:rPr>
          <w:spacing w:val="-2"/>
        </w:rPr>
        <w:t xml:space="preserve"> </w:t>
      </w:r>
      <w:r>
        <w:t>para</w:t>
      </w:r>
      <w:r>
        <w:rPr>
          <w:spacing w:val="-3"/>
        </w:rPr>
        <w:t>k</w:t>
      </w:r>
      <w:r>
        <w:t>s</w:t>
      </w:r>
      <w:r>
        <w:rPr>
          <w:spacing w:val="-2"/>
        </w:rPr>
        <w:t>t</w:t>
      </w:r>
      <w:r>
        <w:rPr>
          <w:spacing w:val="1"/>
        </w:rPr>
        <w:t>ī</w:t>
      </w:r>
      <w:r>
        <w:t>t</w:t>
      </w:r>
      <w:r>
        <w:rPr>
          <w:spacing w:val="-2"/>
        </w:rPr>
        <w:t xml:space="preserve"> </w:t>
      </w:r>
      <w:r>
        <w:t>160 </w:t>
      </w:r>
      <w:r>
        <w:rPr>
          <w:spacing w:val="-4"/>
        </w:rPr>
        <w:t>mg</w:t>
      </w:r>
      <w:r>
        <w:t xml:space="preserve"> sākotnējo </w:t>
      </w:r>
      <w:r>
        <w:rPr>
          <w:spacing w:val="-2"/>
        </w:rPr>
        <w:t xml:space="preserve">devu </w:t>
      </w:r>
      <w:r>
        <w:t xml:space="preserve">(četras 40 mg </w:t>
      </w:r>
      <w:r>
        <w:rPr>
          <w:spacing w:val="1"/>
        </w:rPr>
        <w:t>i</w:t>
      </w:r>
      <w:r>
        <w:rPr>
          <w:spacing w:val="-3"/>
        </w:rPr>
        <w:t>n</w:t>
      </w:r>
      <w:r>
        <w:rPr>
          <w:spacing w:val="1"/>
        </w:rPr>
        <w:t>j</w:t>
      </w:r>
      <w:r>
        <w:t>e</w:t>
      </w:r>
      <w:r>
        <w:rPr>
          <w:spacing w:val="-3"/>
        </w:rPr>
        <w:t>k</w:t>
      </w:r>
      <w:r>
        <w:t>c</w:t>
      </w:r>
      <w:r>
        <w:rPr>
          <w:spacing w:val="-2"/>
        </w:rPr>
        <w:t>i</w:t>
      </w:r>
      <w:r>
        <w:rPr>
          <w:spacing w:val="3"/>
        </w:rPr>
        <w:t>j</w:t>
      </w:r>
      <w:r>
        <w:t>as</w:t>
      </w:r>
      <w:r>
        <w:rPr>
          <w:spacing w:val="3"/>
        </w:rPr>
        <w:t xml:space="preserve"> </w:t>
      </w:r>
      <w:r>
        <w:rPr>
          <w:spacing w:val="-3"/>
        </w:rPr>
        <w:t>v</w:t>
      </w:r>
      <w:r>
        <w:rPr>
          <w:spacing w:val="1"/>
        </w:rPr>
        <w:t>i</w:t>
      </w:r>
      <w:r>
        <w:t xml:space="preserve">enā </w:t>
      </w:r>
      <w:r>
        <w:rPr>
          <w:spacing w:val="-3"/>
        </w:rPr>
        <w:t>d</w:t>
      </w:r>
      <w:r>
        <w:rPr>
          <w:spacing w:val="1"/>
        </w:rPr>
        <w:t>i</w:t>
      </w:r>
      <w:r>
        <w:t>e</w:t>
      </w:r>
      <w:r>
        <w:rPr>
          <w:spacing w:val="-3"/>
        </w:rPr>
        <w:t>n</w:t>
      </w:r>
      <w:r>
        <w:t xml:space="preserve">ā </w:t>
      </w:r>
      <w:r>
        <w:rPr>
          <w:spacing w:val="-3"/>
        </w:rPr>
        <w:t>v</w:t>
      </w:r>
      <w:r>
        <w:t>ai</w:t>
      </w:r>
      <w:r>
        <w:rPr>
          <w:spacing w:val="1"/>
        </w:rPr>
        <w:t xml:space="preserve"> </w:t>
      </w:r>
      <w:r>
        <w:t>divas 40 mg</w:t>
      </w:r>
      <w:r>
        <w:rPr>
          <w:spacing w:val="-3"/>
        </w:rPr>
        <w:t xml:space="preserve"> </w:t>
      </w:r>
      <w:r>
        <w:rPr>
          <w:spacing w:val="1"/>
        </w:rPr>
        <w:t>i</w:t>
      </w:r>
      <w:r>
        <w:rPr>
          <w:spacing w:val="-3"/>
        </w:rPr>
        <w:t>n</w:t>
      </w:r>
      <w:r>
        <w:rPr>
          <w:spacing w:val="1"/>
        </w:rPr>
        <w:t>j</w:t>
      </w:r>
      <w:r>
        <w:t>e</w:t>
      </w:r>
      <w:r>
        <w:rPr>
          <w:spacing w:val="-3"/>
        </w:rPr>
        <w:t>k</w:t>
      </w:r>
      <w:r>
        <w:t>c</w:t>
      </w:r>
      <w:r>
        <w:rPr>
          <w:spacing w:val="-2"/>
        </w:rPr>
        <w:t>i</w:t>
      </w:r>
      <w:r>
        <w:rPr>
          <w:spacing w:val="1"/>
        </w:rPr>
        <w:t xml:space="preserve">jas </w:t>
      </w:r>
      <w:r>
        <w:rPr>
          <w:spacing w:val="-3"/>
        </w:rPr>
        <w:t>d</w:t>
      </w:r>
      <w:r>
        <w:rPr>
          <w:spacing w:val="1"/>
        </w:rPr>
        <w:t>i</w:t>
      </w:r>
      <w:r>
        <w:rPr>
          <w:spacing w:val="-3"/>
        </w:rPr>
        <w:t>e</w:t>
      </w:r>
      <w:r>
        <w:t xml:space="preserve">nā </w:t>
      </w:r>
      <w:r>
        <w:rPr>
          <w:spacing w:val="-3"/>
        </w:rPr>
        <w:t>d</w:t>
      </w:r>
      <w:r>
        <w:rPr>
          <w:spacing w:val="1"/>
        </w:rPr>
        <w:t>i</w:t>
      </w:r>
      <w:r>
        <w:rPr>
          <w:spacing w:val="-3"/>
        </w:rPr>
        <w:t>v</w:t>
      </w:r>
      <w:r>
        <w:t>as d</w:t>
      </w:r>
      <w:r>
        <w:rPr>
          <w:spacing w:val="1"/>
        </w:rPr>
        <w:t>i</w:t>
      </w:r>
      <w:r>
        <w:rPr>
          <w:spacing w:val="-3"/>
        </w:rPr>
        <w:t>e</w:t>
      </w:r>
      <w:r>
        <w:t>nas</w:t>
      </w:r>
      <w:r>
        <w:rPr>
          <w:spacing w:val="-2"/>
        </w:rPr>
        <w:t xml:space="preserve"> </w:t>
      </w:r>
      <w:r>
        <w:t xml:space="preserve">pēc </w:t>
      </w:r>
      <w:r>
        <w:rPr>
          <w:spacing w:val="-3"/>
        </w:rPr>
        <w:t>k</w:t>
      </w:r>
      <w:r>
        <w:t>ār</w:t>
      </w:r>
      <w:r>
        <w:rPr>
          <w:spacing w:val="-2"/>
        </w:rPr>
        <w:t>t</w:t>
      </w:r>
      <w:r>
        <w:t>as</w:t>
      </w:r>
      <w:r>
        <w:rPr>
          <w:spacing w:val="-2"/>
        </w:rPr>
        <w:t>)</w:t>
      </w:r>
      <w:r>
        <w:t xml:space="preserve">, </w:t>
      </w:r>
      <w:r>
        <w:rPr>
          <w:spacing w:val="1"/>
        </w:rPr>
        <w:t>t</w:t>
      </w:r>
      <w:r>
        <w:rPr>
          <w:spacing w:val="-3"/>
        </w:rPr>
        <w:t>a</w:t>
      </w:r>
      <w:r>
        <w:t>d 80 </w:t>
      </w:r>
      <w:r>
        <w:rPr>
          <w:spacing w:val="-2"/>
        </w:rPr>
        <w:t>m</w:t>
      </w:r>
      <w:r>
        <w:t>g</w:t>
      </w:r>
      <w:r>
        <w:rPr>
          <w:spacing w:val="-3"/>
        </w:rPr>
        <w:t xml:space="preserve"> </w:t>
      </w:r>
      <w:r>
        <w:t>(divas 40 mg injekcijas vienā dienā) pēc d</w:t>
      </w:r>
      <w:r>
        <w:rPr>
          <w:spacing w:val="1"/>
        </w:rPr>
        <w:t>i</w:t>
      </w:r>
      <w:r>
        <w:rPr>
          <w:spacing w:val="-3"/>
        </w:rPr>
        <w:t>v</w:t>
      </w:r>
      <w:r>
        <w:t>ām</w:t>
      </w:r>
      <w:r>
        <w:rPr>
          <w:spacing w:val="-4"/>
        </w:rPr>
        <w:t xml:space="preserve"> </w:t>
      </w:r>
      <w:r>
        <w:t>nedē</w:t>
      </w:r>
      <w:r>
        <w:rPr>
          <w:spacing w:val="1"/>
        </w:rPr>
        <w:t>ļ</w:t>
      </w:r>
      <w:r>
        <w:t>ām</w:t>
      </w:r>
      <w:r>
        <w:rPr>
          <w:spacing w:val="-4"/>
        </w:rPr>
        <w:t xml:space="preserve"> </w:t>
      </w:r>
      <w:r>
        <w:t>un pēc</w:t>
      </w:r>
      <w:r>
        <w:rPr>
          <w:spacing w:val="-2"/>
        </w:rPr>
        <w:t xml:space="preserve"> </w:t>
      </w:r>
      <w:r>
        <w:rPr>
          <w:spacing w:val="1"/>
        </w:rPr>
        <w:t>t</w:t>
      </w:r>
      <w:r>
        <w:t>am</w:t>
      </w:r>
      <w:r>
        <w:rPr>
          <w:spacing w:val="-4"/>
        </w:rPr>
        <w:t xml:space="preserve"> </w:t>
      </w:r>
      <w:r>
        <w:t>40 </w:t>
      </w:r>
      <w:r>
        <w:rPr>
          <w:spacing w:val="-2"/>
        </w:rPr>
        <w:t>m</w:t>
      </w:r>
      <w:r>
        <w:t xml:space="preserve">g </w:t>
      </w:r>
      <w:r>
        <w:rPr>
          <w:spacing w:val="-3"/>
        </w:rPr>
        <w:t>k</w:t>
      </w:r>
      <w:r>
        <w:t>a</w:t>
      </w:r>
      <w:r>
        <w:rPr>
          <w:spacing w:val="1"/>
        </w:rPr>
        <w:t>t</w:t>
      </w:r>
      <w:r>
        <w:t xml:space="preserve">ru </w:t>
      </w:r>
      <w:r>
        <w:rPr>
          <w:spacing w:val="-3"/>
        </w:rPr>
        <w:t>o</w:t>
      </w:r>
      <w:r>
        <w:rPr>
          <w:spacing w:val="1"/>
        </w:rPr>
        <w:t>t</w:t>
      </w:r>
      <w:r>
        <w:rPr>
          <w:spacing w:val="-2"/>
        </w:rPr>
        <w:t>r</w:t>
      </w:r>
      <w:r>
        <w:t>o ned</w:t>
      </w:r>
      <w:r>
        <w:rPr>
          <w:spacing w:val="-3"/>
        </w:rPr>
        <w:t>ē</w:t>
      </w:r>
      <w:r>
        <w:rPr>
          <w:spacing w:val="1"/>
        </w:rPr>
        <w:t>ļ</w:t>
      </w:r>
      <w:r>
        <w:t xml:space="preserve">u. </w:t>
      </w:r>
      <w:r>
        <w:rPr>
          <w:spacing w:val="-1"/>
        </w:rPr>
        <w:t>A</w:t>
      </w:r>
      <w:r>
        <w:rPr>
          <w:spacing w:val="1"/>
        </w:rPr>
        <w:t>t</w:t>
      </w:r>
      <w:r>
        <w:rPr>
          <w:spacing w:val="-3"/>
        </w:rPr>
        <w:t>k</w:t>
      </w:r>
      <w:r>
        <w:t>a</w:t>
      </w:r>
      <w:r>
        <w:rPr>
          <w:spacing w:val="-2"/>
        </w:rPr>
        <w:t>r</w:t>
      </w:r>
      <w:r>
        <w:rPr>
          <w:spacing w:val="1"/>
        </w:rPr>
        <w:t>ī</w:t>
      </w:r>
      <w:r>
        <w:t>bā</w:t>
      </w:r>
      <w:r>
        <w:rPr>
          <w:spacing w:val="-2"/>
        </w:rPr>
        <w:t xml:space="preserve"> </w:t>
      </w:r>
      <w:r>
        <w:t>no</w:t>
      </w:r>
      <w:r>
        <w:rPr>
          <w:spacing w:val="-3"/>
        </w:rPr>
        <w:t xml:space="preserve"> </w:t>
      </w:r>
      <w:r>
        <w:rPr>
          <w:spacing w:val="2"/>
        </w:rPr>
        <w:t>J</w:t>
      </w:r>
      <w:r>
        <w:rPr>
          <w:spacing w:val="-3"/>
        </w:rPr>
        <w:t>ū</w:t>
      </w:r>
      <w:r>
        <w:t>su</w:t>
      </w:r>
      <w:r>
        <w:rPr>
          <w:spacing w:val="-3"/>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as, ār</w:t>
      </w:r>
      <w:r>
        <w:rPr>
          <w:spacing w:val="-2"/>
        </w:rPr>
        <w:t>s</w:t>
      </w:r>
      <w:r>
        <w:rPr>
          <w:spacing w:val="1"/>
        </w:rPr>
        <w:t>t</w:t>
      </w:r>
      <w:r>
        <w:t xml:space="preserve">s </w:t>
      </w:r>
      <w:r>
        <w:rPr>
          <w:spacing w:val="-3"/>
        </w:rPr>
        <w:t>v</w:t>
      </w:r>
      <w:r>
        <w:t>ar</w:t>
      </w:r>
      <w:r>
        <w:rPr>
          <w:spacing w:val="1"/>
        </w:rPr>
        <w:t xml:space="preserve"> </w:t>
      </w:r>
      <w:r>
        <w:rPr>
          <w:spacing w:val="-3"/>
        </w:rPr>
        <w:t>p</w:t>
      </w:r>
      <w:r>
        <w:t>a</w:t>
      </w:r>
      <w:r>
        <w:rPr>
          <w:spacing w:val="-2"/>
        </w:rPr>
        <w:t>l</w:t>
      </w:r>
      <w:r>
        <w:rPr>
          <w:spacing w:val="1"/>
        </w:rPr>
        <w:t>i</w:t>
      </w:r>
      <w:r>
        <w:t>e</w:t>
      </w:r>
      <w:r>
        <w:rPr>
          <w:spacing w:val="-2"/>
        </w:rPr>
        <w:t>l</w:t>
      </w:r>
      <w:r>
        <w:rPr>
          <w:spacing w:val="1"/>
        </w:rPr>
        <w:t>i</w:t>
      </w:r>
      <w:r>
        <w:t>n</w:t>
      </w:r>
      <w:r>
        <w:rPr>
          <w:spacing w:val="-3"/>
        </w:rPr>
        <w:t>ā</w:t>
      </w:r>
      <w:r>
        <w:t>t</w:t>
      </w:r>
      <w:r>
        <w:rPr>
          <w:spacing w:val="1"/>
        </w:rPr>
        <w:t xml:space="preserve"> </w:t>
      </w:r>
      <w:r>
        <w:rPr>
          <w:spacing w:val="-3"/>
        </w:rPr>
        <w:t>d</w:t>
      </w:r>
      <w:r>
        <w:t>e</w:t>
      </w:r>
      <w:r>
        <w:rPr>
          <w:spacing w:val="-3"/>
        </w:rPr>
        <w:t>v</w:t>
      </w:r>
      <w:r>
        <w:t xml:space="preserve">u </w:t>
      </w:r>
      <w:r>
        <w:rPr>
          <w:spacing w:val="1"/>
        </w:rPr>
        <w:t>lī</w:t>
      </w:r>
      <w:r>
        <w:t>dz</w:t>
      </w:r>
      <w:r>
        <w:rPr>
          <w:spacing w:val="-2"/>
        </w:rPr>
        <w:t xml:space="preserve"> </w:t>
      </w:r>
      <w:r>
        <w:t>40 </w:t>
      </w:r>
      <w:r>
        <w:rPr>
          <w:spacing w:val="-2"/>
        </w:rPr>
        <w:t>m</w:t>
      </w:r>
      <w:r>
        <w:t xml:space="preserve">g </w:t>
      </w:r>
      <w:r>
        <w:rPr>
          <w:spacing w:val="-3"/>
        </w:rPr>
        <w:t>k</w:t>
      </w:r>
      <w:r>
        <w:t>a</w:t>
      </w:r>
      <w:r>
        <w:rPr>
          <w:spacing w:val="1"/>
        </w:rPr>
        <w:t>t</w:t>
      </w:r>
      <w:r>
        <w:t>ru n</w:t>
      </w:r>
      <w:r>
        <w:rPr>
          <w:spacing w:val="-3"/>
        </w:rPr>
        <w:t>e</w:t>
      </w:r>
      <w:r>
        <w:t>dē</w:t>
      </w:r>
      <w:r>
        <w:rPr>
          <w:spacing w:val="-2"/>
        </w:rPr>
        <w:t>ļ</w:t>
      </w:r>
      <w:r>
        <w:t>u vai 80 mg katru otro nedēļu.</w:t>
      </w:r>
    </w:p>
    <w:p w14:paraId="1DD0DC15" w14:textId="77777777" w:rsidR="00F02279" w:rsidRDefault="00F02279">
      <w:pPr>
        <w:widowControl/>
        <w:kinsoku w:val="0"/>
        <w:overflowPunct w:val="0"/>
        <w:rPr>
          <w:szCs w:val="22"/>
        </w:rPr>
      </w:pPr>
    </w:p>
    <w:p w14:paraId="7097C447" w14:textId="77777777" w:rsidR="00F02279" w:rsidRDefault="001B5169">
      <w:pPr>
        <w:pStyle w:val="BodyText"/>
        <w:keepNext/>
        <w:widowControl/>
        <w:kinsoku w:val="0"/>
        <w:overflowPunct w:val="0"/>
        <w:ind w:left="0"/>
      </w:pPr>
      <w:r>
        <w:rPr>
          <w:spacing w:val="-1"/>
          <w:u w:val="single"/>
        </w:rPr>
        <w:t>B</w:t>
      </w:r>
      <w:r>
        <w:rPr>
          <w:u w:val="single"/>
        </w:rPr>
        <w:t xml:space="preserve">ērni </w:t>
      </w:r>
      <w:r>
        <w:rPr>
          <w:spacing w:val="-3"/>
          <w:u w:val="single"/>
        </w:rPr>
        <w:t>un</w:t>
      </w:r>
      <w:r>
        <w:rPr>
          <w:u w:val="single"/>
        </w:rPr>
        <w:t xml:space="preserve"> pus</w:t>
      </w:r>
      <w:r>
        <w:rPr>
          <w:spacing w:val="-3"/>
          <w:u w:val="single"/>
        </w:rPr>
        <w:t>a</w:t>
      </w:r>
      <w:r>
        <w:rPr>
          <w:u w:val="single"/>
        </w:rPr>
        <w:t>ud</w:t>
      </w:r>
      <w:r>
        <w:rPr>
          <w:spacing w:val="-3"/>
          <w:u w:val="single"/>
        </w:rPr>
        <w:t>ž</w:t>
      </w:r>
      <w:r>
        <w:rPr>
          <w:u w:val="single"/>
        </w:rPr>
        <w:t xml:space="preserve">i ar </w:t>
      </w:r>
      <w:r>
        <w:rPr>
          <w:spacing w:val="-1"/>
          <w:u w:val="single"/>
        </w:rPr>
        <w:t>K</w:t>
      </w:r>
      <w:r>
        <w:rPr>
          <w:u w:val="single"/>
        </w:rPr>
        <w:t>ro</w:t>
      </w:r>
      <w:r>
        <w:rPr>
          <w:spacing w:val="-3"/>
          <w:u w:val="single"/>
        </w:rPr>
        <w:t>n</w:t>
      </w:r>
      <w:r>
        <w:rPr>
          <w:u w:val="single"/>
        </w:rPr>
        <w:t>a s</w:t>
      </w:r>
      <w:r>
        <w:rPr>
          <w:spacing w:val="-2"/>
          <w:u w:val="single"/>
        </w:rPr>
        <w:t>l</w:t>
      </w:r>
      <w:r>
        <w:rPr>
          <w:spacing w:val="1"/>
          <w:u w:val="single"/>
        </w:rPr>
        <w:t>i</w:t>
      </w:r>
      <w:r>
        <w:rPr>
          <w:spacing w:val="-4"/>
          <w:u w:val="single"/>
        </w:rPr>
        <w:t>m</w:t>
      </w:r>
      <w:r>
        <w:rPr>
          <w:spacing w:val="1"/>
          <w:u w:val="single"/>
        </w:rPr>
        <w:t>ī</w:t>
      </w:r>
      <w:r>
        <w:rPr>
          <w:u w:val="single"/>
        </w:rPr>
        <w:t>bu</w:t>
      </w:r>
    </w:p>
    <w:p w14:paraId="0951CFE8" w14:textId="77777777" w:rsidR="00F02279" w:rsidRDefault="00F02279">
      <w:pPr>
        <w:keepNext/>
        <w:widowControl/>
        <w:kinsoku w:val="0"/>
        <w:overflowPunct w:val="0"/>
        <w:rPr>
          <w:szCs w:val="22"/>
        </w:rPr>
      </w:pPr>
    </w:p>
    <w:p w14:paraId="22A1B15A" w14:textId="77777777" w:rsidR="00F02279" w:rsidRDefault="001B5169">
      <w:pPr>
        <w:keepNext/>
        <w:keepLines/>
        <w:widowControl/>
        <w:numPr>
          <w:ilvl w:val="12"/>
          <w:numId w:val="0"/>
        </w:numPr>
        <w:rPr>
          <w:szCs w:val="22"/>
          <w:u w:val="single"/>
        </w:rPr>
      </w:pPr>
      <w:r>
        <w:rPr>
          <w:i/>
          <w:szCs w:val="22"/>
        </w:rPr>
        <w:t>6–17 gadus veci bērni un pusaudži ar ķermeņa masu &lt; 40 kg</w:t>
      </w:r>
    </w:p>
    <w:p w14:paraId="301D9AC5" w14:textId="77777777" w:rsidR="00F02279" w:rsidRDefault="00F02279">
      <w:pPr>
        <w:keepNext/>
        <w:widowControl/>
        <w:kinsoku w:val="0"/>
        <w:overflowPunct w:val="0"/>
        <w:rPr>
          <w:i/>
          <w:szCs w:val="22"/>
        </w:rPr>
      </w:pPr>
    </w:p>
    <w:p w14:paraId="7AC73F92" w14:textId="77777777" w:rsidR="00F02279" w:rsidRDefault="001B5169">
      <w:pPr>
        <w:pStyle w:val="BodyText"/>
        <w:widowControl/>
        <w:kinsoku w:val="0"/>
        <w:overflowPunct w:val="0"/>
        <w:ind w:left="0"/>
      </w:pPr>
      <w:r>
        <w:rPr>
          <w:spacing w:val="-1"/>
        </w:rPr>
        <w:t>P</w:t>
      </w:r>
      <w:r>
        <w:t>ara</w:t>
      </w:r>
      <w:r>
        <w:rPr>
          <w:spacing w:val="-2"/>
        </w:rPr>
        <w:t>s</w:t>
      </w:r>
      <w:r>
        <w:rPr>
          <w:spacing w:val="1"/>
        </w:rPr>
        <w:t>t</w:t>
      </w:r>
      <w:r>
        <w:t>ā</w:t>
      </w:r>
      <w:r>
        <w:rPr>
          <w:spacing w:val="-2"/>
        </w:rPr>
        <w:t xml:space="preserve"> </w:t>
      </w:r>
      <w:r>
        <w:t>de</w:t>
      </w:r>
      <w:r>
        <w:rPr>
          <w:spacing w:val="-3"/>
        </w:rPr>
        <w:t>v</w:t>
      </w:r>
      <w:r>
        <w:t xml:space="preserve">u </w:t>
      </w:r>
      <w:r>
        <w:rPr>
          <w:spacing w:val="1"/>
        </w:rPr>
        <w:t>l</w:t>
      </w:r>
      <w:r>
        <w:rPr>
          <w:spacing w:val="-2"/>
        </w:rPr>
        <w:t>i</w:t>
      </w:r>
      <w:r>
        <w:t>e</w:t>
      </w:r>
      <w:r>
        <w:rPr>
          <w:spacing w:val="1"/>
        </w:rPr>
        <w:t>t</w:t>
      </w:r>
      <w:r>
        <w:rPr>
          <w:spacing w:val="-3"/>
        </w:rPr>
        <w:t>o</w:t>
      </w:r>
      <w:r>
        <w:t>šan</w:t>
      </w:r>
      <w:r>
        <w:rPr>
          <w:spacing w:val="-3"/>
        </w:rPr>
        <w:t>a</w:t>
      </w:r>
      <w:r>
        <w:t>s s</w:t>
      </w:r>
      <w:r>
        <w:rPr>
          <w:spacing w:val="-3"/>
        </w:rPr>
        <w:t>hē</w:t>
      </w:r>
      <w:r>
        <w:rPr>
          <w:spacing w:val="-4"/>
        </w:rPr>
        <w:t>m</w:t>
      </w:r>
      <w:r>
        <w:t xml:space="preserve">a </w:t>
      </w:r>
      <w:r>
        <w:rPr>
          <w:spacing w:val="1"/>
        </w:rPr>
        <w:t>i</w:t>
      </w:r>
      <w:r>
        <w:t>r</w:t>
      </w:r>
      <w:r>
        <w:rPr>
          <w:spacing w:val="1"/>
        </w:rPr>
        <w:t xml:space="preserve"> </w:t>
      </w:r>
      <w:r>
        <w:t>40 </w:t>
      </w:r>
      <w:r>
        <w:rPr>
          <w:spacing w:val="-2"/>
        </w:rPr>
        <w:t>m</w:t>
      </w:r>
      <w:r>
        <w:t>g</w:t>
      </w:r>
      <w:r>
        <w:rPr>
          <w:spacing w:val="-3"/>
        </w:rPr>
        <w:t xml:space="preserve"> v</w:t>
      </w:r>
      <w:r>
        <w:rPr>
          <w:spacing w:val="1"/>
        </w:rPr>
        <w:t>i</w:t>
      </w:r>
      <w:r>
        <w:t>sp</w:t>
      </w:r>
      <w:r>
        <w:rPr>
          <w:spacing w:val="1"/>
        </w:rPr>
        <w:t>i</w:t>
      </w:r>
      <w:r>
        <w:t>r</w:t>
      </w:r>
      <w:r>
        <w:rPr>
          <w:spacing w:val="-4"/>
        </w:rPr>
        <w:t>m</w:t>
      </w:r>
      <w:r>
        <w:t>s un p</w:t>
      </w:r>
      <w:r>
        <w:rPr>
          <w:spacing w:val="-3"/>
        </w:rPr>
        <w:t>ē</w:t>
      </w:r>
      <w:r>
        <w:t xml:space="preserve">c </w:t>
      </w:r>
      <w:r>
        <w:rPr>
          <w:spacing w:val="1"/>
        </w:rPr>
        <w:t>t</w:t>
      </w:r>
      <w:r>
        <w:t>am</w:t>
      </w:r>
      <w:r>
        <w:rPr>
          <w:spacing w:val="-4"/>
        </w:rPr>
        <w:t xml:space="preserve"> </w:t>
      </w:r>
      <w:r>
        <w:t>20 </w:t>
      </w:r>
      <w:r>
        <w:rPr>
          <w:spacing w:val="-2"/>
        </w:rPr>
        <w:t>m</w:t>
      </w:r>
      <w:r>
        <w:t>g</w:t>
      </w:r>
      <w:r>
        <w:rPr>
          <w:spacing w:val="-3"/>
        </w:rPr>
        <w:t xml:space="preserve"> </w:t>
      </w:r>
      <w:r>
        <w:t>pēc d</w:t>
      </w:r>
      <w:r>
        <w:rPr>
          <w:spacing w:val="1"/>
        </w:rPr>
        <w:t>i</w:t>
      </w:r>
      <w:r>
        <w:rPr>
          <w:spacing w:val="-3"/>
        </w:rPr>
        <w:t>v</w:t>
      </w:r>
      <w:r>
        <w:t>ām</w:t>
      </w:r>
      <w:r>
        <w:rPr>
          <w:spacing w:val="-4"/>
        </w:rPr>
        <w:t xml:space="preserve"> </w:t>
      </w:r>
      <w:r>
        <w:t>nedē</w:t>
      </w:r>
      <w:r>
        <w:rPr>
          <w:spacing w:val="1"/>
        </w:rPr>
        <w:t>ļ</w:t>
      </w:r>
      <w:r>
        <w:t>ā</w:t>
      </w:r>
      <w:r>
        <w:rPr>
          <w:spacing w:val="-4"/>
        </w:rPr>
        <w:t>m</w:t>
      </w:r>
      <w:r>
        <w:t>. Ja nep</w:t>
      </w:r>
      <w:r>
        <w:rPr>
          <w:spacing w:val="1"/>
        </w:rPr>
        <w:t>i</w:t>
      </w:r>
      <w:r>
        <w:rPr>
          <w:spacing w:val="-3"/>
        </w:rPr>
        <w:t>e</w:t>
      </w:r>
      <w:r>
        <w:t>c</w:t>
      </w:r>
      <w:r>
        <w:rPr>
          <w:spacing w:val="-2"/>
        </w:rPr>
        <w:t>i</w:t>
      </w:r>
      <w:r>
        <w:t>eša</w:t>
      </w:r>
      <w:r>
        <w:rPr>
          <w:spacing w:val="-4"/>
        </w:rPr>
        <w:t>m</w:t>
      </w:r>
      <w:r>
        <w:t>a ā</w:t>
      </w:r>
      <w:r>
        <w:rPr>
          <w:spacing w:val="-2"/>
        </w:rPr>
        <w:t>t</w:t>
      </w:r>
      <w:r>
        <w:t>rā</w:t>
      </w:r>
      <w:r>
        <w:rPr>
          <w:spacing w:val="-3"/>
        </w:rPr>
        <w:t>k</w:t>
      </w:r>
      <w:r>
        <w:t>a atbildes reakcija, ā</w:t>
      </w:r>
      <w:r>
        <w:rPr>
          <w:spacing w:val="-2"/>
        </w:rPr>
        <w:t>r</w:t>
      </w:r>
      <w:r>
        <w:t>s</w:t>
      </w:r>
      <w:r>
        <w:rPr>
          <w:spacing w:val="-2"/>
        </w:rPr>
        <w:t>t</w:t>
      </w:r>
      <w:r>
        <w:t xml:space="preserve">s </w:t>
      </w:r>
      <w:r>
        <w:rPr>
          <w:spacing w:val="-3"/>
        </w:rPr>
        <w:t>v</w:t>
      </w:r>
      <w:r>
        <w:t>ar</w:t>
      </w:r>
      <w:r>
        <w:rPr>
          <w:spacing w:val="1"/>
        </w:rPr>
        <w:t xml:space="preserve"> </w:t>
      </w:r>
      <w:r>
        <w:t>p</w:t>
      </w:r>
      <w:r>
        <w:rPr>
          <w:spacing w:val="-3"/>
        </w:rPr>
        <w:t>a</w:t>
      </w:r>
      <w:r>
        <w:t>ra</w:t>
      </w:r>
      <w:r>
        <w:rPr>
          <w:spacing w:val="-3"/>
        </w:rPr>
        <w:t>k</w:t>
      </w:r>
      <w:r>
        <w:t>s</w:t>
      </w:r>
      <w:r>
        <w:rPr>
          <w:spacing w:val="-2"/>
        </w:rPr>
        <w:t>t</w:t>
      </w:r>
      <w:r>
        <w:rPr>
          <w:spacing w:val="1"/>
        </w:rPr>
        <w:t>ī</w:t>
      </w:r>
      <w:r>
        <w:t>t</w:t>
      </w:r>
      <w:r>
        <w:rPr>
          <w:spacing w:val="1"/>
        </w:rPr>
        <w:t xml:space="preserve"> sākotnējo devu </w:t>
      </w:r>
      <w:r>
        <w:t>80 </w:t>
      </w:r>
      <w:r>
        <w:rPr>
          <w:spacing w:val="-2"/>
        </w:rPr>
        <w:t>m</w:t>
      </w:r>
      <w:r>
        <w:t>g (kā d</w:t>
      </w:r>
      <w:r>
        <w:rPr>
          <w:spacing w:val="1"/>
        </w:rPr>
        <w:t>i</w:t>
      </w:r>
      <w:r>
        <w:rPr>
          <w:spacing w:val="-3"/>
        </w:rPr>
        <w:t>v</w:t>
      </w:r>
      <w:r>
        <w:t xml:space="preserve">as 40 mg </w:t>
      </w:r>
      <w:r>
        <w:rPr>
          <w:spacing w:val="1"/>
        </w:rPr>
        <w:t>i</w:t>
      </w:r>
      <w:r>
        <w:rPr>
          <w:spacing w:val="-3"/>
        </w:rPr>
        <w:t>n</w:t>
      </w:r>
      <w:r>
        <w:rPr>
          <w:spacing w:val="3"/>
        </w:rPr>
        <w:t>j</w:t>
      </w:r>
      <w:r>
        <w:t>e</w:t>
      </w:r>
      <w:r>
        <w:rPr>
          <w:spacing w:val="-3"/>
        </w:rPr>
        <w:t>k</w:t>
      </w:r>
      <w:r>
        <w:t>c</w:t>
      </w:r>
      <w:r>
        <w:rPr>
          <w:spacing w:val="-2"/>
        </w:rPr>
        <w:t>i</w:t>
      </w:r>
      <w:r>
        <w:rPr>
          <w:spacing w:val="1"/>
        </w:rPr>
        <w:t>jas vienā</w:t>
      </w:r>
      <w:r>
        <w:rPr>
          <w:spacing w:val="-2"/>
        </w:rPr>
        <w:t xml:space="preserve"> </w:t>
      </w:r>
      <w:r>
        <w:t>d</w:t>
      </w:r>
      <w:r>
        <w:rPr>
          <w:spacing w:val="1"/>
        </w:rPr>
        <w:t>i</w:t>
      </w:r>
      <w:r>
        <w:rPr>
          <w:spacing w:val="-3"/>
        </w:rPr>
        <w:t>e</w:t>
      </w:r>
      <w:r>
        <w:t>nā) un pēc</w:t>
      </w:r>
      <w:r>
        <w:rPr>
          <w:spacing w:val="-2"/>
        </w:rPr>
        <w:t xml:space="preserve"> </w:t>
      </w:r>
      <w:r>
        <w:rPr>
          <w:spacing w:val="1"/>
        </w:rPr>
        <w:t>t</w:t>
      </w:r>
      <w:r>
        <w:t>am</w:t>
      </w:r>
      <w:r>
        <w:rPr>
          <w:spacing w:val="-4"/>
        </w:rPr>
        <w:t xml:space="preserve"> </w:t>
      </w:r>
      <w:r>
        <w:t>40 </w:t>
      </w:r>
      <w:r>
        <w:rPr>
          <w:spacing w:val="-2"/>
        </w:rPr>
        <w:t>m</w:t>
      </w:r>
      <w:r>
        <w:t>g</w:t>
      </w:r>
      <w:r>
        <w:rPr>
          <w:spacing w:val="-3"/>
        </w:rPr>
        <w:t xml:space="preserve"> </w:t>
      </w:r>
      <w:r>
        <w:t>pēc d</w:t>
      </w:r>
      <w:r>
        <w:rPr>
          <w:spacing w:val="1"/>
        </w:rPr>
        <w:t>i</w:t>
      </w:r>
      <w:r>
        <w:rPr>
          <w:spacing w:val="-3"/>
        </w:rPr>
        <w:t>v</w:t>
      </w:r>
      <w:r>
        <w:t>ām</w:t>
      </w:r>
      <w:r>
        <w:rPr>
          <w:spacing w:val="-4"/>
        </w:rPr>
        <w:t xml:space="preserve"> </w:t>
      </w:r>
      <w:r>
        <w:t>nedē</w:t>
      </w:r>
      <w:r>
        <w:rPr>
          <w:spacing w:val="1"/>
        </w:rPr>
        <w:t>ļ</w:t>
      </w:r>
      <w:r>
        <w:t>ā</w:t>
      </w:r>
      <w:r>
        <w:rPr>
          <w:spacing w:val="-4"/>
        </w:rPr>
        <w:t>m</w:t>
      </w:r>
      <w:r>
        <w:t>.</w:t>
      </w:r>
    </w:p>
    <w:p w14:paraId="48DEB33C" w14:textId="77777777" w:rsidR="00F02279" w:rsidRDefault="00F02279">
      <w:pPr>
        <w:widowControl/>
        <w:kinsoku w:val="0"/>
        <w:overflowPunct w:val="0"/>
        <w:rPr>
          <w:szCs w:val="22"/>
        </w:rPr>
      </w:pPr>
    </w:p>
    <w:p w14:paraId="228ECD8E" w14:textId="77777777" w:rsidR="00F02279" w:rsidRDefault="001B5169">
      <w:pPr>
        <w:pStyle w:val="BodyText"/>
        <w:widowControl/>
        <w:kinsoku w:val="0"/>
        <w:overflowPunct w:val="0"/>
        <w:ind w:left="0"/>
      </w:pPr>
      <w:r>
        <w:rPr>
          <w:spacing w:val="1"/>
        </w:rPr>
        <w:t>V</w:t>
      </w:r>
      <w:r>
        <w:rPr>
          <w:spacing w:val="-3"/>
        </w:rPr>
        <w:t>ē</w:t>
      </w:r>
      <w:r>
        <w:rPr>
          <w:spacing w:val="1"/>
        </w:rPr>
        <w:t>l</w:t>
      </w:r>
      <w:r>
        <w:t>āk</w:t>
      </w:r>
      <w:r>
        <w:rPr>
          <w:spacing w:val="-3"/>
        </w:rPr>
        <w:t xml:space="preserve"> </w:t>
      </w:r>
      <w:r>
        <w:t>par</w:t>
      </w:r>
      <w:r>
        <w:rPr>
          <w:spacing w:val="-3"/>
        </w:rPr>
        <w:t>a</w:t>
      </w:r>
      <w:r>
        <w:t>s</w:t>
      </w:r>
      <w:r>
        <w:rPr>
          <w:spacing w:val="-2"/>
        </w:rPr>
        <w:t>t</w:t>
      </w:r>
      <w:r>
        <w:t>ā de</w:t>
      </w:r>
      <w:r>
        <w:rPr>
          <w:spacing w:val="-3"/>
        </w:rPr>
        <w:t>v</w:t>
      </w:r>
      <w:r>
        <w:t xml:space="preserve">a </w:t>
      </w:r>
      <w:r>
        <w:rPr>
          <w:spacing w:val="-2"/>
        </w:rPr>
        <w:t>i</w:t>
      </w:r>
      <w:r>
        <w:t>r</w:t>
      </w:r>
      <w:r>
        <w:rPr>
          <w:spacing w:val="1"/>
        </w:rPr>
        <w:t xml:space="preserve"> </w:t>
      </w:r>
      <w:r>
        <w:t>20 </w:t>
      </w:r>
      <w:r>
        <w:rPr>
          <w:spacing w:val="-2"/>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 xml:space="preserve">u. </w:t>
      </w:r>
      <w:r>
        <w:rPr>
          <w:spacing w:val="-1"/>
        </w:rPr>
        <w:t>A</w:t>
      </w:r>
      <w:r>
        <w:rPr>
          <w:spacing w:val="1"/>
        </w:rPr>
        <w:t>t</w:t>
      </w:r>
      <w:r>
        <w:rPr>
          <w:spacing w:val="-3"/>
        </w:rPr>
        <w:t>k</w:t>
      </w:r>
      <w:r>
        <w:t>a</w:t>
      </w:r>
      <w:r>
        <w:rPr>
          <w:spacing w:val="-2"/>
        </w:rPr>
        <w:t>r</w:t>
      </w:r>
      <w:r>
        <w:rPr>
          <w:spacing w:val="1"/>
        </w:rPr>
        <w:t>ī</w:t>
      </w:r>
      <w:r>
        <w:t>bā no</w:t>
      </w:r>
      <w:r>
        <w:rPr>
          <w:spacing w:val="-3"/>
        </w:rPr>
        <w:t xml:space="preserve"> </w:t>
      </w:r>
      <w:r>
        <w:rPr>
          <w:spacing w:val="1"/>
        </w:rPr>
        <w:t>Jūsu atbildes reakcijas</w:t>
      </w:r>
      <w:r>
        <w:t xml:space="preserve"> </w:t>
      </w:r>
      <w:r>
        <w:rPr>
          <w:spacing w:val="-3"/>
        </w:rPr>
        <w:t>ā</w:t>
      </w:r>
      <w:r>
        <w:t>rs</w:t>
      </w:r>
      <w:r>
        <w:rPr>
          <w:spacing w:val="-2"/>
        </w:rPr>
        <w:t>t</w:t>
      </w:r>
      <w:r>
        <w:t xml:space="preserve">s </w:t>
      </w:r>
      <w:r>
        <w:rPr>
          <w:spacing w:val="-3"/>
        </w:rPr>
        <w:t>v</w:t>
      </w:r>
      <w:r>
        <w:t>ar</w:t>
      </w:r>
      <w:r>
        <w:rPr>
          <w:spacing w:val="-2"/>
        </w:rPr>
        <w:t xml:space="preserve"> </w:t>
      </w:r>
      <w:r>
        <w:t>pa</w:t>
      </w:r>
      <w:r>
        <w:rPr>
          <w:spacing w:val="-2"/>
        </w:rPr>
        <w:t>l</w:t>
      </w:r>
      <w:r>
        <w:rPr>
          <w:spacing w:val="1"/>
        </w:rPr>
        <w:t>i</w:t>
      </w:r>
      <w:r>
        <w:t>e</w:t>
      </w:r>
      <w:r>
        <w:rPr>
          <w:spacing w:val="-2"/>
        </w:rPr>
        <w:t>l</w:t>
      </w:r>
      <w:r>
        <w:rPr>
          <w:spacing w:val="1"/>
        </w:rPr>
        <w:t>i</w:t>
      </w:r>
      <w:r>
        <w:t>n</w:t>
      </w:r>
      <w:r>
        <w:rPr>
          <w:spacing w:val="-3"/>
        </w:rPr>
        <w:t>ā</w:t>
      </w:r>
      <w:r>
        <w:t>t</w:t>
      </w:r>
      <w:r>
        <w:rPr>
          <w:spacing w:val="-2"/>
        </w:rPr>
        <w:t xml:space="preserve"> </w:t>
      </w:r>
      <w:r>
        <w:t>de</w:t>
      </w:r>
      <w:r>
        <w:rPr>
          <w:spacing w:val="-3"/>
        </w:rPr>
        <w:t>v</w:t>
      </w:r>
      <w:r>
        <w:t xml:space="preserve">u </w:t>
      </w:r>
      <w:r>
        <w:rPr>
          <w:spacing w:val="1"/>
        </w:rPr>
        <w:t>i</w:t>
      </w:r>
      <w:r>
        <w:t>e</w:t>
      </w:r>
      <w:r>
        <w:rPr>
          <w:spacing w:val="-3"/>
        </w:rPr>
        <w:t>v</w:t>
      </w:r>
      <w:r>
        <w:t>ad</w:t>
      </w:r>
      <w:r>
        <w:rPr>
          <w:spacing w:val="1"/>
        </w:rPr>
        <w:t>ī</w:t>
      </w:r>
      <w:r>
        <w:rPr>
          <w:spacing w:val="-2"/>
        </w:rPr>
        <w:t>š</w:t>
      </w:r>
      <w:r>
        <w:t>anas</w:t>
      </w:r>
      <w:r>
        <w:rPr>
          <w:spacing w:val="-2"/>
        </w:rPr>
        <w:t xml:space="preserve"> </w:t>
      </w:r>
      <w:r>
        <w:t>b</w:t>
      </w:r>
      <w:r>
        <w:rPr>
          <w:spacing w:val="1"/>
        </w:rPr>
        <w:t>i</w:t>
      </w:r>
      <w:r>
        <w:t>e</w:t>
      </w:r>
      <w:r>
        <w:rPr>
          <w:spacing w:val="-3"/>
        </w:rPr>
        <w:t>ž</w:t>
      </w:r>
      <w:r>
        <w:t>u</w:t>
      </w:r>
      <w:r>
        <w:rPr>
          <w:spacing w:val="-4"/>
        </w:rPr>
        <w:t>m</w:t>
      </w:r>
      <w:r>
        <w:t xml:space="preserve">u </w:t>
      </w:r>
      <w:r>
        <w:rPr>
          <w:spacing w:val="1"/>
        </w:rPr>
        <w:t>lī</w:t>
      </w:r>
      <w:r>
        <w:t>dz</w:t>
      </w:r>
      <w:r>
        <w:rPr>
          <w:spacing w:val="-2"/>
        </w:rPr>
        <w:t xml:space="preserve"> </w:t>
      </w:r>
      <w:r>
        <w:t>20 </w:t>
      </w:r>
      <w:r>
        <w:rPr>
          <w:spacing w:val="-2"/>
        </w:rPr>
        <w:t>m</w:t>
      </w:r>
      <w:r>
        <w:t>g</w:t>
      </w:r>
      <w:r>
        <w:rPr>
          <w:spacing w:val="-3"/>
        </w:rPr>
        <w:t xml:space="preserve"> k</w:t>
      </w:r>
      <w:r>
        <w:t>a</w:t>
      </w:r>
      <w:r>
        <w:rPr>
          <w:spacing w:val="1"/>
        </w:rPr>
        <w:t>t</w:t>
      </w:r>
      <w:r>
        <w:t>ru ned</w:t>
      </w:r>
      <w:r>
        <w:rPr>
          <w:spacing w:val="-3"/>
        </w:rPr>
        <w:t>ē</w:t>
      </w:r>
      <w:r>
        <w:rPr>
          <w:spacing w:val="1"/>
        </w:rPr>
        <w:t>ļ</w:t>
      </w:r>
      <w:r>
        <w:t>u.</w:t>
      </w:r>
    </w:p>
    <w:p w14:paraId="5B70825F" w14:textId="77777777" w:rsidR="00F02279" w:rsidRDefault="00F02279">
      <w:pPr>
        <w:widowControl/>
        <w:kinsoku w:val="0"/>
        <w:overflowPunct w:val="0"/>
        <w:rPr>
          <w:szCs w:val="22"/>
        </w:rPr>
      </w:pPr>
    </w:p>
    <w:p w14:paraId="064662C9" w14:textId="77777777" w:rsidR="00F02279" w:rsidRDefault="001B5169">
      <w:pPr>
        <w:keepNext/>
        <w:widowControl/>
        <w:rPr>
          <w:bCs/>
          <w:szCs w:val="22"/>
        </w:rPr>
      </w:pPr>
      <w:r>
        <w:rPr>
          <w:i/>
          <w:szCs w:val="22"/>
        </w:rPr>
        <w:t>6–17 gadus veci bērni un pusaudži ar ķermeņa masu vismaz 40 kg</w:t>
      </w:r>
    </w:p>
    <w:p w14:paraId="55487E8D" w14:textId="77777777" w:rsidR="00F02279" w:rsidRDefault="00F02279">
      <w:pPr>
        <w:keepNext/>
        <w:widowControl/>
        <w:kinsoku w:val="0"/>
        <w:overflowPunct w:val="0"/>
        <w:rPr>
          <w:szCs w:val="22"/>
        </w:rPr>
      </w:pPr>
    </w:p>
    <w:p w14:paraId="592BD6A4" w14:textId="77777777" w:rsidR="00F02279" w:rsidRDefault="001B5169">
      <w:pPr>
        <w:pStyle w:val="BodyText"/>
        <w:widowControl/>
        <w:overflowPunct w:val="0"/>
        <w:ind w:left="0"/>
      </w:pPr>
      <w:r>
        <w:rPr>
          <w:spacing w:val="-1"/>
        </w:rPr>
        <w:t>P</w:t>
      </w:r>
      <w:r>
        <w:t>ara</w:t>
      </w:r>
      <w:r>
        <w:rPr>
          <w:spacing w:val="-2"/>
        </w:rPr>
        <w:t>s</w:t>
      </w:r>
      <w:r>
        <w:rPr>
          <w:spacing w:val="1"/>
        </w:rPr>
        <w:t>t</w:t>
      </w:r>
      <w:r>
        <w:t>ā</w:t>
      </w:r>
      <w:r>
        <w:rPr>
          <w:spacing w:val="-2"/>
        </w:rPr>
        <w:t xml:space="preserve"> </w:t>
      </w:r>
      <w:r>
        <w:t>de</w:t>
      </w:r>
      <w:r>
        <w:rPr>
          <w:spacing w:val="-3"/>
        </w:rPr>
        <w:t>v</w:t>
      </w:r>
      <w:r>
        <w:t>u lietošanas s</w:t>
      </w:r>
      <w:r>
        <w:rPr>
          <w:spacing w:val="-3"/>
        </w:rPr>
        <w:t>hē</w:t>
      </w:r>
      <w:r>
        <w:rPr>
          <w:spacing w:val="-4"/>
        </w:rPr>
        <w:t>m</w:t>
      </w:r>
      <w:r>
        <w:t xml:space="preserve">a </w:t>
      </w:r>
      <w:r>
        <w:rPr>
          <w:spacing w:val="1"/>
        </w:rPr>
        <w:t>i</w:t>
      </w:r>
      <w:r>
        <w:t>r</w:t>
      </w:r>
      <w:r>
        <w:rPr>
          <w:spacing w:val="1"/>
        </w:rPr>
        <w:t xml:space="preserve"> </w:t>
      </w:r>
      <w:r>
        <w:t>80 </w:t>
      </w:r>
      <w:r>
        <w:rPr>
          <w:spacing w:val="-2"/>
        </w:rPr>
        <w:t>m</w:t>
      </w:r>
      <w:r>
        <w:t>g</w:t>
      </w:r>
      <w:r>
        <w:rPr>
          <w:spacing w:val="-3"/>
        </w:rPr>
        <w:t xml:space="preserve"> (divas 40 mg injekcijas vienā dienā) vispirms un pēc tam</w:t>
      </w:r>
      <w:r>
        <w:rPr>
          <w:spacing w:val="-4"/>
        </w:rPr>
        <w:t xml:space="preserve"> </w:t>
      </w:r>
      <w:r>
        <w:t>40 </w:t>
      </w:r>
      <w:r>
        <w:rPr>
          <w:spacing w:val="-2"/>
        </w:rPr>
        <w:t>m</w:t>
      </w:r>
      <w:r>
        <w:t>g</w:t>
      </w:r>
      <w:r>
        <w:rPr>
          <w:spacing w:val="-3"/>
        </w:rPr>
        <w:t xml:space="preserve"> </w:t>
      </w:r>
      <w:r>
        <w:t>pēc d</w:t>
      </w:r>
      <w:r>
        <w:rPr>
          <w:spacing w:val="1"/>
        </w:rPr>
        <w:t>i</w:t>
      </w:r>
      <w:r>
        <w:rPr>
          <w:spacing w:val="-3"/>
        </w:rPr>
        <w:t>v</w:t>
      </w:r>
      <w:r>
        <w:t>ām</w:t>
      </w:r>
      <w:r>
        <w:rPr>
          <w:spacing w:val="-4"/>
        </w:rPr>
        <w:t xml:space="preserve"> </w:t>
      </w:r>
      <w:r>
        <w:t>nedē</w:t>
      </w:r>
      <w:r>
        <w:rPr>
          <w:spacing w:val="1"/>
        </w:rPr>
        <w:t>ļ</w:t>
      </w:r>
      <w:r>
        <w:t>ā</w:t>
      </w:r>
      <w:r>
        <w:rPr>
          <w:spacing w:val="-4"/>
        </w:rPr>
        <w:t>m</w:t>
      </w:r>
      <w:r>
        <w:t>. Ja nep</w:t>
      </w:r>
      <w:r>
        <w:rPr>
          <w:spacing w:val="1"/>
        </w:rPr>
        <w:t>i</w:t>
      </w:r>
      <w:r>
        <w:rPr>
          <w:spacing w:val="-3"/>
        </w:rPr>
        <w:t>e</w:t>
      </w:r>
      <w:r>
        <w:t>c</w:t>
      </w:r>
      <w:r>
        <w:rPr>
          <w:spacing w:val="-2"/>
        </w:rPr>
        <w:t>i</w:t>
      </w:r>
      <w:r>
        <w:t>eša</w:t>
      </w:r>
      <w:r>
        <w:rPr>
          <w:spacing w:val="-4"/>
        </w:rPr>
        <w:t>m</w:t>
      </w:r>
      <w:r>
        <w:t>a ā</w:t>
      </w:r>
      <w:r>
        <w:rPr>
          <w:spacing w:val="-2"/>
        </w:rPr>
        <w:t>t</w:t>
      </w:r>
      <w:r>
        <w:t>rā</w:t>
      </w:r>
      <w:r>
        <w:rPr>
          <w:spacing w:val="-3"/>
        </w:rPr>
        <w:t>k</w:t>
      </w:r>
      <w:r>
        <w:t>a atbildes reakcija, ā</w:t>
      </w:r>
      <w:r>
        <w:rPr>
          <w:spacing w:val="-2"/>
        </w:rPr>
        <w:t>r</w:t>
      </w:r>
      <w:r>
        <w:t>s</w:t>
      </w:r>
      <w:r>
        <w:rPr>
          <w:spacing w:val="-2"/>
        </w:rPr>
        <w:t>t</w:t>
      </w:r>
      <w:r>
        <w:t xml:space="preserve">s </w:t>
      </w:r>
      <w:r>
        <w:rPr>
          <w:spacing w:val="-3"/>
        </w:rPr>
        <w:t>v</w:t>
      </w:r>
      <w:r>
        <w:t>ar</w:t>
      </w:r>
      <w:r>
        <w:rPr>
          <w:spacing w:val="1"/>
        </w:rPr>
        <w:t xml:space="preserve"> </w:t>
      </w:r>
      <w:r>
        <w:t>p</w:t>
      </w:r>
      <w:r>
        <w:rPr>
          <w:spacing w:val="-3"/>
        </w:rPr>
        <w:t>a</w:t>
      </w:r>
      <w:r>
        <w:t>ra</w:t>
      </w:r>
      <w:r>
        <w:rPr>
          <w:spacing w:val="-3"/>
        </w:rPr>
        <w:t>k</w:t>
      </w:r>
      <w:r>
        <w:t>s</w:t>
      </w:r>
      <w:r>
        <w:rPr>
          <w:spacing w:val="-2"/>
        </w:rPr>
        <w:t>t</w:t>
      </w:r>
      <w:r>
        <w:rPr>
          <w:spacing w:val="1"/>
        </w:rPr>
        <w:t>ī</w:t>
      </w:r>
      <w:r>
        <w:t>t</w:t>
      </w:r>
      <w:r>
        <w:rPr>
          <w:spacing w:val="1"/>
        </w:rPr>
        <w:t xml:space="preserve"> </w:t>
      </w:r>
      <w:r>
        <w:t>1</w:t>
      </w:r>
      <w:r>
        <w:rPr>
          <w:spacing w:val="-3"/>
        </w:rPr>
        <w:t>6</w:t>
      </w:r>
      <w:r>
        <w:t>0</w:t>
      </w:r>
      <w:r>
        <w:rPr>
          <w:spacing w:val="-3"/>
        </w:rPr>
        <w:t> </w:t>
      </w:r>
      <w:r>
        <w:rPr>
          <w:spacing w:val="-2"/>
        </w:rPr>
        <w:t>m</w:t>
      </w:r>
      <w:r>
        <w:t>g</w:t>
      </w:r>
      <w:r>
        <w:rPr>
          <w:spacing w:val="-3"/>
        </w:rPr>
        <w:t xml:space="preserve"> sākotnējo devu </w:t>
      </w:r>
      <w:r>
        <w:t>(če</w:t>
      </w:r>
      <w:r>
        <w:rPr>
          <w:spacing w:val="-2"/>
        </w:rPr>
        <w:t>t</w:t>
      </w:r>
      <w:r>
        <w:t xml:space="preserve">ru 40 mg </w:t>
      </w:r>
      <w:r>
        <w:rPr>
          <w:spacing w:val="-2"/>
        </w:rPr>
        <w:t>i</w:t>
      </w:r>
      <w:r>
        <w:rPr>
          <w:spacing w:val="-3"/>
        </w:rPr>
        <w:t>n</w:t>
      </w:r>
      <w:r>
        <w:rPr>
          <w:spacing w:val="3"/>
        </w:rPr>
        <w:t>j</w:t>
      </w:r>
      <w:r>
        <w:t>e</w:t>
      </w:r>
      <w:r>
        <w:rPr>
          <w:spacing w:val="-5"/>
        </w:rPr>
        <w:t>k</w:t>
      </w:r>
      <w:r>
        <w:t>c</w:t>
      </w:r>
      <w:r>
        <w:rPr>
          <w:spacing w:val="-2"/>
        </w:rPr>
        <w:t>i</w:t>
      </w:r>
      <w:r>
        <w:rPr>
          <w:spacing w:val="1"/>
        </w:rPr>
        <w:t>ju veidā vienā</w:t>
      </w:r>
      <w:r>
        <w:t xml:space="preserve"> d</w:t>
      </w:r>
      <w:r>
        <w:rPr>
          <w:spacing w:val="1"/>
        </w:rPr>
        <w:t>i</w:t>
      </w:r>
      <w:r>
        <w:t>enā</w:t>
      </w:r>
      <w:r>
        <w:rPr>
          <w:spacing w:val="-2"/>
        </w:rPr>
        <w:t xml:space="preserve"> </w:t>
      </w:r>
      <w:r>
        <w:rPr>
          <w:spacing w:val="-3"/>
        </w:rPr>
        <w:t>v</w:t>
      </w:r>
      <w:r>
        <w:t>ai</w:t>
      </w:r>
      <w:r>
        <w:rPr>
          <w:spacing w:val="1"/>
        </w:rPr>
        <w:t xml:space="preserve"> </w:t>
      </w:r>
      <w:r>
        <w:t>d</w:t>
      </w:r>
      <w:r>
        <w:rPr>
          <w:spacing w:val="1"/>
        </w:rPr>
        <w:t>i</w:t>
      </w:r>
      <w:r>
        <w:rPr>
          <w:spacing w:val="-3"/>
        </w:rPr>
        <w:t>vu</w:t>
      </w:r>
      <w:r>
        <w:t xml:space="preserve"> 40 mg </w:t>
      </w:r>
      <w:r>
        <w:rPr>
          <w:spacing w:val="1"/>
        </w:rPr>
        <w:t>i</w:t>
      </w:r>
      <w:r>
        <w:rPr>
          <w:spacing w:val="-3"/>
        </w:rPr>
        <w:t>n</w:t>
      </w:r>
      <w:r>
        <w:rPr>
          <w:spacing w:val="1"/>
        </w:rPr>
        <w:t>j</w:t>
      </w:r>
      <w:r>
        <w:t>e</w:t>
      </w:r>
      <w:r>
        <w:rPr>
          <w:spacing w:val="-3"/>
        </w:rPr>
        <w:t>k</w:t>
      </w:r>
      <w:r>
        <w:t>c</w:t>
      </w:r>
      <w:r>
        <w:rPr>
          <w:spacing w:val="-2"/>
        </w:rPr>
        <w:t>i</w:t>
      </w:r>
      <w:r>
        <w:rPr>
          <w:spacing w:val="1"/>
        </w:rPr>
        <w:t>ju veidā</w:t>
      </w:r>
      <w:r>
        <w:t xml:space="preserve"> dienā divas d</w:t>
      </w:r>
      <w:r>
        <w:rPr>
          <w:spacing w:val="1"/>
        </w:rPr>
        <w:t>i</w:t>
      </w:r>
      <w:r>
        <w:rPr>
          <w:spacing w:val="-3"/>
        </w:rPr>
        <w:t>e</w:t>
      </w:r>
      <w:r>
        <w:t xml:space="preserve">nas </w:t>
      </w:r>
      <w:r>
        <w:rPr>
          <w:spacing w:val="-3"/>
        </w:rPr>
        <w:t>p</w:t>
      </w:r>
      <w:r>
        <w:t xml:space="preserve">ēc </w:t>
      </w:r>
      <w:r>
        <w:rPr>
          <w:spacing w:val="-3"/>
        </w:rPr>
        <w:t>k</w:t>
      </w:r>
      <w:r>
        <w:t>ā</w:t>
      </w:r>
      <w:r>
        <w:rPr>
          <w:spacing w:val="-2"/>
        </w:rPr>
        <w:t>r</w:t>
      </w:r>
      <w:r>
        <w:rPr>
          <w:spacing w:val="1"/>
        </w:rPr>
        <w:t>t</w:t>
      </w:r>
      <w:r>
        <w:rPr>
          <w:spacing w:val="-3"/>
        </w:rPr>
        <w:t>a</w:t>
      </w:r>
      <w:r>
        <w:t>s) un pēc tam</w:t>
      </w:r>
      <w:r>
        <w:rPr>
          <w:spacing w:val="-4"/>
        </w:rPr>
        <w:t xml:space="preserve"> </w:t>
      </w:r>
      <w:r>
        <w:t>80 mg</w:t>
      </w:r>
      <w:r>
        <w:rPr>
          <w:spacing w:val="-3"/>
        </w:rPr>
        <w:t xml:space="preserve"> </w:t>
      </w:r>
      <w:r>
        <w:t>(divas 40 mg injekcijas vienā dienā) pēc d</w:t>
      </w:r>
      <w:r>
        <w:rPr>
          <w:spacing w:val="-2"/>
        </w:rPr>
        <w:t>i</w:t>
      </w:r>
      <w:r>
        <w:rPr>
          <w:spacing w:val="-3"/>
        </w:rPr>
        <w:t>v</w:t>
      </w:r>
      <w:r>
        <w:rPr>
          <w:spacing w:val="2"/>
        </w:rPr>
        <w:t>ā</w:t>
      </w:r>
      <w:r>
        <w:t>m</w:t>
      </w:r>
      <w:r>
        <w:rPr>
          <w:spacing w:val="-4"/>
        </w:rPr>
        <w:t xml:space="preserve"> </w:t>
      </w:r>
      <w:r>
        <w:t>nedē</w:t>
      </w:r>
      <w:r>
        <w:rPr>
          <w:spacing w:val="1"/>
        </w:rPr>
        <w:t>ļ</w:t>
      </w:r>
      <w:r>
        <w:t>ā</w:t>
      </w:r>
      <w:r>
        <w:rPr>
          <w:spacing w:val="-4"/>
        </w:rPr>
        <w:t>m</w:t>
      </w:r>
      <w:r>
        <w:t>.</w:t>
      </w:r>
    </w:p>
    <w:p w14:paraId="01D62F3E" w14:textId="77777777" w:rsidR="00F02279" w:rsidRDefault="00F02279">
      <w:pPr>
        <w:widowControl/>
        <w:kinsoku w:val="0"/>
        <w:overflowPunct w:val="0"/>
        <w:rPr>
          <w:szCs w:val="22"/>
        </w:rPr>
      </w:pPr>
    </w:p>
    <w:p w14:paraId="10DF12F3" w14:textId="77777777" w:rsidR="00F02279" w:rsidRDefault="001B5169">
      <w:pPr>
        <w:pStyle w:val="BodyText"/>
        <w:widowControl/>
        <w:kinsoku w:val="0"/>
        <w:overflowPunct w:val="0"/>
        <w:ind w:left="0"/>
      </w:pPr>
      <w:r>
        <w:rPr>
          <w:spacing w:val="1"/>
        </w:rPr>
        <w:t>V</w:t>
      </w:r>
      <w:r>
        <w:rPr>
          <w:spacing w:val="-3"/>
        </w:rPr>
        <w:t>ē</w:t>
      </w:r>
      <w:r>
        <w:rPr>
          <w:spacing w:val="1"/>
        </w:rPr>
        <w:t>l</w:t>
      </w:r>
      <w:r>
        <w:t>āk</w:t>
      </w:r>
      <w:r>
        <w:rPr>
          <w:spacing w:val="-3"/>
        </w:rPr>
        <w:t xml:space="preserve"> </w:t>
      </w:r>
      <w:r>
        <w:t>par</w:t>
      </w:r>
      <w:r>
        <w:rPr>
          <w:spacing w:val="-3"/>
        </w:rPr>
        <w:t>a</w:t>
      </w:r>
      <w:r>
        <w:t>s</w:t>
      </w:r>
      <w:r>
        <w:rPr>
          <w:spacing w:val="-2"/>
        </w:rPr>
        <w:t>t</w:t>
      </w:r>
      <w:r>
        <w:t>ā de</w:t>
      </w:r>
      <w:r>
        <w:rPr>
          <w:spacing w:val="-3"/>
        </w:rPr>
        <w:t>v</w:t>
      </w:r>
      <w:r>
        <w:t xml:space="preserve">a </w:t>
      </w:r>
      <w:r>
        <w:rPr>
          <w:spacing w:val="-2"/>
        </w:rPr>
        <w:t>i</w:t>
      </w:r>
      <w:r>
        <w:t>r</w:t>
      </w:r>
      <w:r>
        <w:rPr>
          <w:spacing w:val="1"/>
        </w:rPr>
        <w:t xml:space="preserve"> </w:t>
      </w:r>
      <w:r>
        <w:t>40 </w:t>
      </w:r>
      <w:r>
        <w:rPr>
          <w:spacing w:val="-2"/>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 xml:space="preserve">u. </w:t>
      </w:r>
      <w:r>
        <w:rPr>
          <w:spacing w:val="-1"/>
        </w:rPr>
        <w:t>A</w:t>
      </w:r>
      <w:r>
        <w:rPr>
          <w:spacing w:val="1"/>
        </w:rPr>
        <w:t>t</w:t>
      </w:r>
      <w:r>
        <w:rPr>
          <w:spacing w:val="-3"/>
        </w:rPr>
        <w:t>k</w:t>
      </w:r>
      <w:r>
        <w:t>a</w:t>
      </w:r>
      <w:r>
        <w:rPr>
          <w:spacing w:val="-2"/>
        </w:rPr>
        <w:t>r</w:t>
      </w:r>
      <w:r>
        <w:rPr>
          <w:spacing w:val="1"/>
        </w:rPr>
        <w:t>ī</w:t>
      </w:r>
      <w:r>
        <w:t>bā no</w:t>
      </w:r>
      <w:r>
        <w:rPr>
          <w:spacing w:val="-3"/>
        </w:rPr>
        <w:t xml:space="preserve"> </w:t>
      </w:r>
      <w:r>
        <w:rPr>
          <w:spacing w:val="1"/>
        </w:rPr>
        <w:t>Jūsu atbildes reakcijas</w:t>
      </w:r>
      <w:r>
        <w:t xml:space="preserve"> </w:t>
      </w:r>
      <w:r>
        <w:rPr>
          <w:spacing w:val="-3"/>
        </w:rPr>
        <w:t>ā</w:t>
      </w:r>
      <w:r>
        <w:t>rs</w:t>
      </w:r>
      <w:r>
        <w:rPr>
          <w:spacing w:val="-2"/>
        </w:rPr>
        <w:t>t</w:t>
      </w:r>
      <w:r>
        <w:t xml:space="preserve">s </w:t>
      </w:r>
      <w:r>
        <w:rPr>
          <w:spacing w:val="-3"/>
        </w:rPr>
        <w:t>v</w:t>
      </w:r>
      <w:r>
        <w:t>ar</w:t>
      </w:r>
      <w:r>
        <w:rPr>
          <w:spacing w:val="-2"/>
        </w:rPr>
        <w:t xml:space="preserve"> </w:t>
      </w:r>
      <w:r>
        <w:t>pa</w:t>
      </w:r>
      <w:r>
        <w:rPr>
          <w:spacing w:val="-2"/>
        </w:rPr>
        <w:t>l</w:t>
      </w:r>
      <w:r>
        <w:rPr>
          <w:spacing w:val="1"/>
        </w:rPr>
        <w:t>i</w:t>
      </w:r>
      <w:r>
        <w:t>e</w:t>
      </w:r>
      <w:r>
        <w:rPr>
          <w:spacing w:val="-2"/>
        </w:rPr>
        <w:t>l</w:t>
      </w:r>
      <w:r>
        <w:rPr>
          <w:spacing w:val="1"/>
        </w:rPr>
        <w:t>i</w:t>
      </w:r>
      <w:r>
        <w:t>n</w:t>
      </w:r>
      <w:r>
        <w:rPr>
          <w:spacing w:val="-3"/>
        </w:rPr>
        <w:t>ā</w:t>
      </w:r>
      <w:r>
        <w:t>t</w:t>
      </w:r>
      <w:r>
        <w:rPr>
          <w:spacing w:val="-2"/>
        </w:rPr>
        <w:t xml:space="preserve"> </w:t>
      </w:r>
      <w:r>
        <w:t>de</w:t>
      </w:r>
      <w:r>
        <w:rPr>
          <w:spacing w:val="-3"/>
        </w:rPr>
        <w:t>v</w:t>
      </w:r>
      <w:r>
        <w:t xml:space="preserve">u </w:t>
      </w:r>
      <w:r>
        <w:rPr>
          <w:spacing w:val="1"/>
        </w:rPr>
        <w:t>lī</w:t>
      </w:r>
      <w:r>
        <w:t>dz</w:t>
      </w:r>
      <w:r>
        <w:rPr>
          <w:spacing w:val="-2"/>
        </w:rPr>
        <w:t xml:space="preserve"> </w:t>
      </w:r>
      <w:r>
        <w:t>40 </w:t>
      </w:r>
      <w:r>
        <w:rPr>
          <w:spacing w:val="-2"/>
        </w:rPr>
        <w:t>m</w:t>
      </w:r>
      <w:r>
        <w:t>g</w:t>
      </w:r>
      <w:r>
        <w:rPr>
          <w:spacing w:val="-3"/>
        </w:rPr>
        <w:t xml:space="preserve"> k</w:t>
      </w:r>
      <w:r>
        <w:t>a</w:t>
      </w:r>
      <w:r>
        <w:rPr>
          <w:spacing w:val="1"/>
        </w:rPr>
        <w:t>t</w:t>
      </w:r>
      <w:r>
        <w:t>ru ned</w:t>
      </w:r>
      <w:r>
        <w:rPr>
          <w:spacing w:val="-3"/>
        </w:rPr>
        <w:t>ē</w:t>
      </w:r>
      <w:r>
        <w:rPr>
          <w:spacing w:val="1"/>
        </w:rPr>
        <w:t>ļ</w:t>
      </w:r>
      <w:r>
        <w:t xml:space="preserve">u </w:t>
      </w:r>
      <w:r>
        <w:rPr>
          <w:bCs/>
        </w:rPr>
        <w:t>vai 80 mg katru otro nedēļu</w:t>
      </w:r>
      <w:r>
        <w:t>.</w:t>
      </w:r>
    </w:p>
    <w:p w14:paraId="58E6BB4F" w14:textId="77777777" w:rsidR="00F02279" w:rsidRDefault="00F02279">
      <w:pPr>
        <w:pStyle w:val="BodyText"/>
        <w:widowControl/>
        <w:kinsoku w:val="0"/>
        <w:overflowPunct w:val="0"/>
        <w:ind w:left="0"/>
      </w:pPr>
    </w:p>
    <w:p w14:paraId="26ACBE09" w14:textId="77777777" w:rsidR="00F02279" w:rsidRDefault="001B5169">
      <w:pPr>
        <w:pStyle w:val="BodyText"/>
        <w:keepNext/>
        <w:widowControl/>
        <w:kinsoku w:val="0"/>
        <w:overflowPunct w:val="0"/>
        <w:ind w:left="0"/>
      </w:pPr>
      <w:r>
        <w:rPr>
          <w:spacing w:val="-1"/>
          <w:u w:val="single"/>
        </w:rPr>
        <w:t>P</w:t>
      </w:r>
      <w:r>
        <w:rPr>
          <w:spacing w:val="1"/>
          <w:u w:val="single"/>
        </w:rPr>
        <w:t>i</w:t>
      </w:r>
      <w:r>
        <w:rPr>
          <w:u w:val="single"/>
        </w:rPr>
        <w:t>eau</w:t>
      </w:r>
      <w:r>
        <w:rPr>
          <w:spacing w:val="-3"/>
          <w:u w:val="single"/>
        </w:rPr>
        <w:t>g</w:t>
      </w:r>
      <w:r>
        <w:rPr>
          <w:u w:val="single"/>
        </w:rPr>
        <w:t>u</w:t>
      </w:r>
      <w:r>
        <w:rPr>
          <w:spacing w:val="-2"/>
          <w:u w:val="single"/>
        </w:rPr>
        <w:t>š</w:t>
      </w:r>
      <w:r>
        <w:rPr>
          <w:spacing w:val="1"/>
          <w:u w:val="single"/>
        </w:rPr>
        <w:t>i</w:t>
      </w:r>
      <w:r>
        <w:rPr>
          <w:u w:val="single"/>
        </w:rPr>
        <w:t xml:space="preserve">e </w:t>
      </w:r>
      <w:r>
        <w:rPr>
          <w:spacing w:val="-3"/>
          <w:u w:val="single"/>
        </w:rPr>
        <w:t>a</w:t>
      </w:r>
      <w:r>
        <w:rPr>
          <w:u w:val="single"/>
        </w:rPr>
        <w:t>r č</w:t>
      </w:r>
      <w:r>
        <w:rPr>
          <w:spacing w:val="-3"/>
          <w:u w:val="single"/>
        </w:rPr>
        <w:t>ū</w:t>
      </w:r>
      <w:r>
        <w:rPr>
          <w:spacing w:val="1"/>
          <w:u w:val="single"/>
        </w:rPr>
        <w:t>l</w:t>
      </w:r>
      <w:r>
        <w:rPr>
          <w:spacing w:val="-3"/>
          <w:u w:val="single"/>
        </w:rPr>
        <w:t>a</w:t>
      </w:r>
      <w:r>
        <w:rPr>
          <w:spacing w:val="1"/>
          <w:u w:val="single"/>
        </w:rPr>
        <w:t>i</w:t>
      </w:r>
      <w:r>
        <w:rPr>
          <w:u w:val="single"/>
        </w:rPr>
        <w:t xml:space="preserve">no </w:t>
      </w:r>
      <w:r>
        <w:rPr>
          <w:spacing w:val="-3"/>
          <w:u w:val="single"/>
        </w:rPr>
        <w:t>k</w:t>
      </w:r>
      <w:r>
        <w:rPr>
          <w:u w:val="single"/>
        </w:rPr>
        <w:t>o</w:t>
      </w:r>
      <w:r>
        <w:rPr>
          <w:spacing w:val="1"/>
          <w:u w:val="single"/>
        </w:rPr>
        <w:t>l</w:t>
      </w:r>
      <w:r>
        <w:rPr>
          <w:spacing w:val="-2"/>
          <w:u w:val="single"/>
        </w:rPr>
        <w:t>ī</w:t>
      </w:r>
      <w:r>
        <w:rPr>
          <w:spacing w:val="1"/>
          <w:u w:val="single"/>
        </w:rPr>
        <w:t>t</w:t>
      </w:r>
      <w:r>
        <w:rPr>
          <w:u w:val="single"/>
        </w:rPr>
        <w:t>u</w:t>
      </w:r>
    </w:p>
    <w:p w14:paraId="4C032E2B" w14:textId="77777777" w:rsidR="00F02279" w:rsidRDefault="00F02279">
      <w:pPr>
        <w:pStyle w:val="BodyText"/>
        <w:keepNext/>
        <w:widowControl/>
        <w:kinsoku w:val="0"/>
        <w:overflowPunct w:val="0"/>
        <w:ind w:left="0"/>
        <w:rPr>
          <w:spacing w:val="-1"/>
        </w:rPr>
      </w:pPr>
    </w:p>
    <w:p w14:paraId="310F0BBA" w14:textId="77777777" w:rsidR="00F02279" w:rsidRDefault="001B5169">
      <w:pPr>
        <w:pStyle w:val="BodyText"/>
        <w:widowControl/>
        <w:overflowPunct w:val="0"/>
        <w:ind w:left="0"/>
      </w:pPr>
      <w:r>
        <w:rPr>
          <w:spacing w:val="-1"/>
        </w:rPr>
        <w:t>P</w:t>
      </w:r>
      <w:r>
        <w:t>ara</w:t>
      </w:r>
      <w:r>
        <w:rPr>
          <w:spacing w:val="-2"/>
        </w:rPr>
        <w:t>s</w:t>
      </w:r>
      <w:r>
        <w:rPr>
          <w:spacing w:val="1"/>
        </w:rPr>
        <w:t>t</w:t>
      </w:r>
      <w:r>
        <w:t>ā</w:t>
      </w:r>
      <w:r>
        <w:rPr>
          <w:spacing w:val="-2"/>
        </w:rPr>
        <w:t xml:space="preserve"> </w:t>
      </w:r>
      <w:r>
        <w:t>AMGEVITA de</w:t>
      </w:r>
      <w:r>
        <w:rPr>
          <w:spacing w:val="-3"/>
        </w:rPr>
        <w:t>v</w:t>
      </w:r>
      <w:r>
        <w:t>a p</w:t>
      </w:r>
      <w:r>
        <w:rPr>
          <w:spacing w:val="1"/>
        </w:rPr>
        <w:t>i</w:t>
      </w:r>
      <w:r>
        <w:rPr>
          <w:spacing w:val="-3"/>
        </w:rPr>
        <w:t>e</w:t>
      </w:r>
      <w:r>
        <w:t>au</w:t>
      </w:r>
      <w:r>
        <w:rPr>
          <w:spacing w:val="-3"/>
        </w:rPr>
        <w:t>g</w:t>
      </w:r>
      <w:r>
        <w:t>uš</w:t>
      </w:r>
      <w:r>
        <w:rPr>
          <w:spacing w:val="-3"/>
        </w:rPr>
        <w:t>a</w:t>
      </w:r>
      <w:r>
        <w:rPr>
          <w:spacing w:val="1"/>
        </w:rPr>
        <w:t>ji</w:t>
      </w:r>
      <w:r>
        <w:t>em</w:t>
      </w:r>
      <w:r>
        <w:rPr>
          <w:spacing w:val="-4"/>
        </w:rPr>
        <w:t xml:space="preserve"> </w:t>
      </w:r>
      <w:r>
        <w:t>ar</w:t>
      </w:r>
      <w:r>
        <w:rPr>
          <w:spacing w:val="1"/>
        </w:rPr>
        <w:t xml:space="preserve"> </w:t>
      </w:r>
      <w:r>
        <w:t>č</w:t>
      </w:r>
      <w:r>
        <w:rPr>
          <w:spacing w:val="-3"/>
        </w:rPr>
        <w:t>ū</w:t>
      </w:r>
      <w:r>
        <w:rPr>
          <w:spacing w:val="1"/>
        </w:rPr>
        <w:t>l</w:t>
      </w:r>
      <w:r>
        <w:rPr>
          <w:spacing w:val="-3"/>
        </w:rPr>
        <w:t>a</w:t>
      </w:r>
      <w:r>
        <w:rPr>
          <w:spacing w:val="1"/>
        </w:rPr>
        <w:t>i</w:t>
      </w:r>
      <w:r>
        <w:t>no</w:t>
      </w:r>
      <w:r>
        <w:rPr>
          <w:spacing w:val="-1"/>
        </w:rPr>
        <w:t xml:space="preserve"> </w:t>
      </w:r>
      <w:r>
        <w:rPr>
          <w:spacing w:val="-3"/>
        </w:rPr>
        <w:t>k</w:t>
      </w:r>
      <w:r>
        <w:t>o</w:t>
      </w:r>
      <w:r>
        <w:rPr>
          <w:spacing w:val="-2"/>
        </w:rPr>
        <w:t>l</w:t>
      </w:r>
      <w:r>
        <w:rPr>
          <w:spacing w:val="1"/>
        </w:rPr>
        <w:t>īt</w:t>
      </w:r>
      <w:r>
        <w:t>u</w:t>
      </w:r>
      <w:r>
        <w:rPr>
          <w:spacing w:val="-3"/>
        </w:rPr>
        <w:t xml:space="preserve"> </w:t>
      </w:r>
      <w:r>
        <w:rPr>
          <w:spacing w:val="1"/>
        </w:rPr>
        <w:t>i</w:t>
      </w:r>
      <w:r>
        <w:t>r</w:t>
      </w:r>
      <w:r>
        <w:rPr>
          <w:spacing w:val="-2"/>
        </w:rPr>
        <w:t xml:space="preserve"> </w:t>
      </w:r>
      <w:r>
        <w:t>160 </w:t>
      </w:r>
      <w:r>
        <w:rPr>
          <w:spacing w:val="-4"/>
        </w:rPr>
        <w:t>m</w:t>
      </w:r>
      <w:r>
        <w:t>g sākumā</w:t>
      </w:r>
      <w:r>
        <w:rPr>
          <w:spacing w:val="-2"/>
        </w:rPr>
        <w:t xml:space="preserve"> </w:t>
      </w:r>
      <w:r>
        <w:t>(če</w:t>
      </w:r>
      <w:r>
        <w:rPr>
          <w:spacing w:val="-2"/>
        </w:rPr>
        <w:t>t</w:t>
      </w:r>
      <w:r>
        <w:t>ru 40 mg</w:t>
      </w:r>
      <w:r>
        <w:rPr>
          <w:spacing w:val="-3"/>
        </w:rPr>
        <w:t xml:space="preserve"> </w:t>
      </w:r>
      <w:r>
        <w:rPr>
          <w:spacing w:val="1"/>
        </w:rPr>
        <w:t>i</w:t>
      </w:r>
      <w:r>
        <w:rPr>
          <w:spacing w:val="-3"/>
        </w:rPr>
        <w:t>n</w:t>
      </w:r>
      <w:r>
        <w:rPr>
          <w:spacing w:val="1"/>
        </w:rPr>
        <w:t>j</w:t>
      </w:r>
      <w:r>
        <w:t>e</w:t>
      </w:r>
      <w:r>
        <w:rPr>
          <w:spacing w:val="-3"/>
        </w:rPr>
        <w:t>k</w:t>
      </w:r>
      <w:r>
        <w:t>c</w:t>
      </w:r>
      <w:r>
        <w:rPr>
          <w:spacing w:val="-2"/>
        </w:rPr>
        <w:t>i</w:t>
      </w:r>
      <w:r>
        <w:rPr>
          <w:spacing w:val="1"/>
        </w:rPr>
        <w:t>ju veidā</w:t>
      </w:r>
      <w:r>
        <w:t xml:space="preserve"> </w:t>
      </w:r>
      <w:r>
        <w:rPr>
          <w:spacing w:val="-3"/>
        </w:rPr>
        <w:t>v</w:t>
      </w:r>
      <w:r>
        <w:rPr>
          <w:spacing w:val="1"/>
        </w:rPr>
        <w:t>i</w:t>
      </w:r>
      <w:r>
        <w:t>enā</w:t>
      </w:r>
      <w:r>
        <w:rPr>
          <w:spacing w:val="-2"/>
        </w:rPr>
        <w:t xml:space="preserve"> </w:t>
      </w:r>
      <w:r>
        <w:t>d</w:t>
      </w:r>
      <w:r>
        <w:rPr>
          <w:spacing w:val="1"/>
        </w:rPr>
        <w:t>i</w:t>
      </w:r>
      <w:r>
        <w:rPr>
          <w:spacing w:val="-3"/>
        </w:rPr>
        <w:t>e</w:t>
      </w:r>
      <w:r>
        <w:t xml:space="preserve">nā </w:t>
      </w:r>
      <w:r>
        <w:rPr>
          <w:spacing w:val="-3"/>
        </w:rPr>
        <w:t>v</w:t>
      </w:r>
      <w:r>
        <w:t>ai</w:t>
      </w:r>
      <w:r>
        <w:rPr>
          <w:spacing w:val="1"/>
        </w:rPr>
        <w:t xml:space="preserve"> </w:t>
      </w:r>
      <w:r>
        <w:t>d</w:t>
      </w:r>
      <w:r>
        <w:rPr>
          <w:spacing w:val="1"/>
        </w:rPr>
        <w:t>i</w:t>
      </w:r>
      <w:r>
        <w:rPr>
          <w:spacing w:val="-3"/>
        </w:rPr>
        <w:t>vu 40 mg</w:t>
      </w:r>
      <w:r>
        <w:t xml:space="preserve"> </w:t>
      </w:r>
      <w:r>
        <w:rPr>
          <w:spacing w:val="1"/>
        </w:rPr>
        <w:t>i</w:t>
      </w:r>
      <w:r>
        <w:rPr>
          <w:spacing w:val="-3"/>
        </w:rPr>
        <w:t>n</w:t>
      </w:r>
      <w:r>
        <w:rPr>
          <w:spacing w:val="1"/>
        </w:rPr>
        <w:t>j</w:t>
      </w:r>
      <w:r>
        <w:t>e</w:t>
      </w:r>
      <w:r>
        <w:rPr>
          <w:spacing w:val="-3"/>
        </w:rPr>
        <w:t>k</w:t>
      </w:r>
      <w:r>
        <w:t>c</w:t>
      </w:r>
      <w:r>
        <w:rPr>
          <w:spacing w:val="-2"/>
        </w:rPr>
        <w:t>i</w:t>
      </w:r>
      <w:r>
        <w:rPr>
          <w:spacing w:val="3"/>
        </w:rPr>
        <w:t>ju veidā</w:t>
      </w:r>
      <w:r>
        <w:t xml:space="preserve"> </w:t>
      </w:r>
      <w:r>
        <w:rPr>
          <w:spacing w:val="-3"/>
        </w:rPr>
        <w:t>d</w:t>
      </w:r>
      <w:r>
        <w:rPr>
          <w:spacing w:val="1"/>
        </w:rPr>
        <w:t>i</w:t>
      </w:r>
      <w:r>
        <w:rPr>
          <w:spacing w:val="-3"/>
        </w:rPr>
        <w:t>e</w:t>
      </w:r>
      <w:r>
        <w:t>nā d</w:t>
      </w:r>
      <w:r>
        <w:rPr>
          <w:spacing w:val="1"/>
        </w:rPr>
        <w:t>i</w:t>
      </w:r>
      <w:r>
        <w:rPr>
          <w:spacing w:val="-3"/>
        </w:rPr>
        <w:t>v</w:t>
      </w:r>
      <w:r>
        <w:t xml:space="preserve">as </w:t>
      </w:r>
      <w:r>
        <w:rPr>
          <w:spacing w:val="-3"/>
        </w:rPr>
        <w:t>d</w:t>
      </w:r>
      <w:r>
        <w:rPr>
          <w:spacing w:val="1"/>
        </w:rPr>
        <w:t>i</w:t>
      </w:r>
      <w:r>
        <w:t>e</w:t>
      </w:r>
      <w:r>
        <w:rPr>
          <w:spacing w:val="-3"/>
        </w:rPr>
        <w:t>n</w:t>
      </w:r>
      <w:r>
        <w:t>as p</w:t>
      </w:r>
      <w:r>
        <w:rPr>
          <w:spacing w:val="-3"/>
        </w:rPr>
        <w:t>ē</w:t>
      </w:r>
      <w:r>
        <w:t xml:space="preserve">c </w:t>
      </w:r>
      <w:r>
        <w:rPr>
          <w:spacing w:val="-3"/>
        </w:rPr>
        <w:t>k</w:t>
      </w:r>
      <w:r>
        <w:t>ār</w:t>
      </w:r>
      <w:r>
        <w:rPr>
          <w:spacing w:val="-2"/>
        </w:rPr>
        <w:t>t</w:t>
      </w:r>
      <w:r>
        <w:t>as) un 80 </w:t>
      </w:r>
      <w:r>
        <w:rPr>
          <w:spacing w:val="-4"/>
        </w:rPr>
        <w:t>m</w:t>
      </w:r>
      <w:r>
        <w:t>g</w:t>
      </w:r>
      <w:r>
        <w:rPr>
          <w:spacing w:val="-3"/>
        </w:rPr>
        <w:t xml:space="preserve"> (divas 40 mg injekcijas vienā dienā) divas </w:t>
      </w:r>
      <w:r>
        <w:t>nedē</w:t>
      </w:r>
      <w:r>
        <w:rPr>
          <w:spacing w:val="1"/>
        </w:rPr>
        <w:t>ļas vēlāk</w:t>
      </w:r>
      <w:r>
        <w:t>, pēc tam</w:t>
      </w:r>
      <w:r>
        <w:rPr>
          <w:spacing w:val="-4"/>
        </w:rPr>
        <w:t xml:space="preserve"> </w:t>
      </w:r>
      <w:r>
        <w:t>40 </w:t>
      </w:r>
      <w:r>
        <w:rPr>
          <w:spacing w:val="-2"/>
        </w:rPr>
        <w:t>m</w:t>
      </w:r>
      <w:r>
        <w:t>g</w:t>
      </w:r>
      <w:r>
        <w:rPr>
          <w:spacing w:val="-3"/>
        </w:rPr>
        <w:t xml:space="preserve"> k</w:t>
      </w:r>
      <w:r>
        <w:t>a</w:t>
      </w:r>
      <w:r>
        <w:rPr>
          <w:spacing w:val="1"/>
        </w:rPr>
        <w:t>t</w:t>
      </w:r>
      <w:r>
        <w:t>ru o</w:t>
      </w:r>
      <w:r>
        <w:rPr>
          <w:spacing w:val="1"/>
        </w:rPr>
        <w:t>t</w:t>
      </w:r>
      <w:r>
        <w:t>ro</w:t>
      </w:r>
      <w:r>
        <w:rPr>
          <w:spacing w:val="-3"/>
        </w:rPr>
        <w:t xml:space="preserve"> </w:t>
      </w:r>
      <w:r>
        <w:t>ned</w:t>
      </w:r>
      <w:r>
        <w:rPr>
          <w:spacing w:val="-3"/>
        </w:rPr>
        <w:t>ē</w:t>
      </w:r>
      <w:r>
        <w:rPr>
          <w:spacing w:val="1"/>
        </w:rPr>
        <w:t>ļ</w:t>
      </w:r>
      <w:r>
        <w:t xml:space="preserve">u. </w:t>
      </w:r>
      <w:r>
        <w:rPr>
          <w:spacing w:val="-4"/>
        </w:rPr>
        <w:t>A</w:t>
      </w:r>
      <w:r>
        <w:rPr>
          <w:spacing w:val="1"/>
        </w:rPr>
        <w:t>tkarībā</w:t>
      </w:r>
      <w:r>
        <w:t xml:space="preserve"> no</w:t>
      </w:r>
      <w:r>
        <w:rPr>
          <w:spacing w:val="-2"/>
        </w:rPr>
        <w:t xml:space="preserve"> </w:t>
      </w:r>
      <w:r>
        <w:rPr>
          <w:spacing w:val="2"/>
        </w:rPr>
        <w:t>J</w:t>
      </w:r>
      <w:r>
        <w:rPr>
          <w:spacing w:val="-3"/>
        </w:rPr>
        <w:t>ū</w:t>
      </w:r>
      <w:r>
        <w:t>su</w:t>
      </w:r>
      <w:r>
        <w:rPr>
          <w:spacing w:val="-3"/>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as</w:t>
      </w:r>
      <w:r>
        <w:rPr>
          <w:spacing w:val="-3"/>
        </w:rPr>
        <w:t xml:space="preserve"> </w:t>
      </w:r>
      <w:r>
        <w:t>ā</w:t>
      </w:r>
      <w:r>
        <w:rPr>
          <w:spacing w:val="-2"/>
        </w:rPr>
        <w:t>r</w:t>
      </w:r>
      <w:r>
        <w:t>s</w:t>
      </w:r>
      <w:r>
        <w:rPr>
          <w:spacing w:val="-2"/>
        </w:rPr>
        <w:t>t</w:t>
      </w:r>
      <w:r>
        <w:t xml:space="preserve">s </w:t>
      </w:r>
      <w:r>
        <w:rPr>
          <w:spacing w:val="-3"/>
        </w:rPr>
        <w:t>v</w:t>
      </w:r>
      <w:r>
        <w:t>ar</w:t>
      </w:r>
      <w:r>
        <w:rPr>
          <w:spacing w:val="1"/>
        </w:rPr>
        <w:t xml:space="preserve"> </w:t>
      </w:r>
      <w:r>
        <w:t>pa</w:t>
      </w:r>
      <w:r>
        <w:rPr>
          <w:spacing w:val="-2"/>
        </w:rPr>
        <w:t>l</w:t>
      </w:r>
      <w:r>
        <w:rPr>
          <w:spacing w:val="1"/>
        </w:rPr>
        <w:t>i</w:t>
      </w:r>
      <w:r>
        <w:rPr>
          <w:spacing w:val="-3"/>
        </w:rPr>
        <w:t>e</w:t>
      </w:r>
      <w:r>
        <w:rPr>
          <w:spacing w:val="1"/>
        </w:rPr>
        <w:t>l</w:t>
      </w:r>
      <w:r>
        <w:rPr>
          <w:spacing w:val="-2"/>
        </w:rPr>
        <w:t>i</w:t>
      </w:r>
      <w:r>
        <w:t>nāt</w:t>
      </w:r>
      <w:r>
        <w:rPr>
          <w:spacing w:val="-2"/>
        </w:rPr>
        <w:t xml:space="preserve"> </w:t>
      </w:r>
      <w:r>
        <w:t>de</w:t>
      </w:r>
      <w:r>
        <w:rPr>
          <w:spacing w:val="-3"/>
        </w:rPr>
        <w:t>v</w:t>
      </w:r>
      <w:r>
        <w:t xml:space="preserve">u </w:t>
      </w:r>
      <w:r>
        <w:rPr>
          <w:spacing w:val="1"/>
        </w:rPr>
        <w:t>l</w:t>
      </w:r>
      <w:r>
        <w:rPr>
          <w:spacing w:val="-2"/>
        </w:rPr>
        <w:t>ī</w:t>
      </w:r>
      <w:r>
        <w:t>dz</w:t>
      </w:r>
      <w:r>
        <w:rPr>
          <w:spacing w:val="-2"/>
        </w:rPr>
        <w:t xml:space="preserve"> </w:t>
      </w:r>
      <w:r>
        <w:t>40 </w:t>
      </w:r>
      <w:r>
        <w:rPr>
          <w:spacing w:val="-2"/>
        </w:rPr>
        <w:t>m</w:t>
      </w:r>
      <w:r>
        <w:t xml:space="preserve">g </w:t>
      </w:r>
      <w:r>
        <w:rPr>
          <w:spacing w:val="-3"/>
        </w:rPr>
        <w:t>k</w:t>
      </w:r>
      <w:r>
        <w:t>a</w:t>
      </w:r>
      <w:r>
        <w:rPr>
          <w:spacing w:val="1"/>
        </w:rPr>
        <w:t>t</w:t>
      </w:r>
      <w:r>
        <w:t>ru ne</w:t>
      </w:r>
      <w:r>
        <w:rPr>
          <w:spacing w:val="-3"/>
        </w:rPr>
        <w:t>d</w:t>
      </w:r>
      <w:r>
        <w:t>ē</w:t>
      </w:r>
      <w:r>
        <w:rPr>
          <w:spacing w:val="1"/>
        </w:rPr>
        <w:t>ļ</w:t>
      </w:r>
      <w:r>
        <w:t>u vai 80 mg katru otro nedēļu.</w:t>
      </w:r>
    </w:p>
    <w:p w14:paraId="2941ABD3" w14:textId="77777777" w:rsidR="00F02279" w:rsidRDefault="00F02279">
      <w:pPr>
        <w:widowControl/>
        <w:kinsoku w:val="0"/>
        <w:overflowPunct w:val="0"/>
        <w:rPr>
          <w:szCs w:val="22"/>
        </w:rPr>
      </w:pPr>
    </w:p>
    <w:p w14:paraId="57697B8B" w14:textId="77777777" w:rsidR="00F02279" w:rsidRDefault="001B5169">
      <w:pPr>
        <w:keepNext/>
        <w:widowControl/>
        <w:numPr>
          <w:ilvl w:val="12"/>
          <w:numId w:val="0"/>
        </w:numPr>
        <w:rPr>
          <w:szCs w:val="22"/>
          <w:u w:val="single"/>
        </w:rPr>
      </w:pPr>
      <w:r>
        <w:rPr>
          <w:szCs w:val="22"/>
          <w:u w:val="single"/>
        </w:rPr>
        <w:t>Bērni un pusaudži ar čūlaino kolītu</w:t>
      </w:r>
    </w:p>
    <w:p w14:paraId="04B55EB0" w14:textId="77777777" w:rsidR="00F02279" w:rsidRDefault="00F02279">
      <w:pPr>
        <w:keepNext/>
        <w:widowControl/>
        <w:numPr>
          <w:ilvl w:val="12"/>
          <w:numId w:val="0"/>
        </w:numPr>
        <w:rPr>
          <w:szCs w:val="22"/>
        </w:rPr>
      </w:pPr>
    </w:p>
    <w:p w14:paraId="3CFE3B96" w14:textId="77777777" w:rsidR="00F02279" w:rsidRDefault="001B5169">
      <w:pPr>
        <w:widowControl/>
        <w:numPr>
          <w:ilvl w:val="12"/>
          <w:numId w:val="0"/>
        </w:numPr>
        <w:rPr>
          <w:i/>
          <w:szCs w:val="22"/>
        </w:rPr>
      </w:pPr>
      <w:r>
        <w:rPr>
          <w:i/>
          <w:szCs w:val="22"/>
        </w:rPr>
        <w:t>Bērni no 6 gadu vecuma un pusaudži, kuru ķermeņa masa ir mazāka par 40 kg</w:t>
      </w:r>
    </w:p>
    <w:p w14:paraId="0040C56F" w14:textId="77777777" w:rsidR="00F02279" w:rsidRDefault="00F02279">
      <w:pPr>
        <w:widowControl/>
        <w:numPr>
          <w:ilvl w:val="12"/>
          <w:numId w:val="0"/>
        </w:numPr>
        <w:rPr>
          <w:szCs w:val="22"/>
        </w:rPr>
      </w:pPr>
    </w:p>
    <w:p w14:paraId="4FE2E1EE" w14:textId="77777777" w:rsidR="00F02279" w:rsidRDefault="001B5169">
      <w:pPr>
        <w:widowControl/>
        <w:numPr>
          <w:ilvl w:val="12"/>
          <w:numId w:val="0"/>
        </w:numPr>
        <w:rPr>
          <w:szCs w:val="22"/>
        </w:rPr>
      </w:pPr>
      <w:r>
        <w:rPr>
          <w:szCs w:val="22"/>
        </w:rPr>
        <w:t>Parastā AMGEVITA deva ir 80 mg (divas 40 mg injekcijas vienā dienā) vispirms un 40 mg (viena 40 mg injekcija) pēc divām nedēļām. Pēc tam parastā deva ir 40 mg katru otro nedēļu.</w:t>
      </w:r>
    </w:p>
    <w:p w14:paraId="4E02408D" w14:textId="77777777" w:rsidR="00F02279" w:rsidRDefault="00F02279">
      <w:pPr>
        <w:widowControl/>
        <w:numPr>
          <w:ilvl w:val="12"/>
          <w:numId w:val="0"/>
        </w:numPr>
        <w:rPr>
          <w:szCs w:val="22"/>
        </w:rPr>
      </w:pPr>
    </w:p>
    <w:p w14:paraId="47734853" w14:textId="77777777" w:rsidR="00F02279" w:rsidRDefault="001B5169">
      <w:pPr>
        <w:widowControl/>
        <w:numPr>
          <w:ilvl w:val="12"/>
          <w:numId w:val="0"/>
        </w:numPr>
        <w:rPr>
          <w:szCs w:val="22"/>
        </w:rPr>
      </w:pPr>
      <w:r>
        <w:rPr>
          <w:szCs w:val="22"/>
        </w:rPr>
        <w:t>Pacientiem, kas, lietojot 40 mg devu katru otro nedēļu, sasniedz 18 gadu vecumu, jāturpina saņemt nozīmēto devu.</w:t>
      </w:r>
    </w:p>
    <w:p w14:paraId="2CAA6F98" w14:textId="77777777" w:rsidR="00F02279" w:rsidRDefault="00F02279">
      <w:pPr>
        <w:widowControl/>
        <w:numPr>
          <w:ilvl w:val="12"/>
          <w:numId w:val="0"/>
        </w:numPr>
        <w:rPr>
          <w:szCs w:val="22"/>
        </w:rPr>
      </w:pPr>
    </w:p>
    <w:p w14:paraId="2187F316" w14:textId="77777777" w:rsidR="00F02279" w:rsidRDefault="001B5169">
      <w:pPr>
        <w:keepNext/>
        <w:widowControl/>
        <w:numPr>
          <w:ilvl w:val="12"/>
          <w:numId w:val="0"/>
        </w:numPr>
        <w:rPr>
          <w:i/>
          <w:iCs/>
          <w:szCs w:val="22"/>
        </w:rPr>
      </w:pPr>
      <w:r>
        <w:rPr>
          <w:i/>
          <w:szCs w:val="22"/>
        </w:rPr>
        <w:t>Bērni no 6 gadu vecuma un pusaudži ar ķermeņa masu vismaz 40 kg</w:t>
      </w:r>
    </w:p>
    <w:p w14:paraId="778556CD" w14:textId="77777777" w:rsidR="00F02279" w:rsidRDefault="00F02279">
      <w:pPr>
        <w:keepNext/>
        <w:widowControl/>
        <w:numPr>
          <w:ilvl w:val="12"/>
          <w:numId w:val="0"/>
        </w:numPr>
        <w:rPr>
          <w:i/>
          <w:iCs/>
          <w:szCs w:val="22"/>
        </w:rPr>
      </w:pPr>
    </w:p>
    <w:p w14:paraId="515FDF12" w14:textId="77777777" w:rsidR="00F02279" w:rsidRDefault="001B5169">
      <w:pPr>
        <w:widowControl/>
        <w:numPr>
          <w:ilvl w:val="12"/>
          <w:numId w:val="0"/>
        </w:numPr>
        <w:rPr>
          <w:szCs w:val="22"/>
        </w:rPr>
      </w:pPr>
      <w:r>
        <w:rPr>
          <w:szCs w:val="22"/>
        </w:rPr>
        <w:t>Parastā AMGEVITA deva ir 160 mg (četru 40 mg injekciju veidā vienā dienā vai pa divām 40 mg injekcijām dienā divas dienas pēc kārtas) vispirms un 80 mg (divas 40 mg injekcijas vienā dienā) pēc divām nedēļām. Pēc tam parastā deva ir 80 mg katru otro nedēļu.</w:t>
      </w:r>
    </w:p>
    <w:p w14:paraId="65FDA541" w14:textId="77777777" w:rsidR="00F02279" w:rsidRDefault="00F02279">
      <w:pPr>
        <w:widowControl/>
        <w:numPr>
          <w:ilvl w:val="12"/>
          <w:numId w:val="0"/>
        </w:numPr>
        <w:rPr>
          <w:szCs w:val="22"/>
        </w:rPr>
      </w:pPr>
    </w:p>
    <w:p w14:paraId="4EB9A825" w14:textId="77777777" w:rsidR="00F02279" w:rsidRDefault="001B5169">
      <w:pPr>
        <w:keepLines/>
        <w:widowControl/>
        <w:rPr>
          <w:szCs w:val="22"/>
          <w:u w:val="single"/>
        </w:rPr>
      </w:pPr>
      <w:r>
        <w:rPr>
          <w:szCs w:val="22"/>
        </w:rPr>
        <w:t>Pacientiem, kas, lietojot 80 mg devu katru otro nedēļu, sasniedz 18 gadu vecumu, jāturpina saņemt nozīmēto devu.</w:t>
      </w:r>
    </w:p>
    <w:p w14:paraId="4374851C" w14:textId="77777777" w:rsidR="00F02279" w:rsidRDefault="00F02279">
      <w:pPr>
        <w:widowControl/>
        <w:kinsoku w:val="0"/>
        <w:overflowPunct w:val="0"/>
        <w:rPr>
          <w:szCs w:val="22"/>
        </w:rPr>
      </w:pPr>
    </w:p>
    <w:p w14:paraId="68234BB3" w14:textId="77777777" w:rsidR="00F02279" w:rsidRDefault="001B5169">
      <w:pPr>
        <w:pStyle w:val="BodyText"/>
        <w:keepNext/>
        <w:widowControl/>
        <w:kinsoku w:val="0"/>
        <w:overflowPunct w:val="0"/>
        <w:ind w:left="0"/>
      </w:pPr>
      <w:r>
        <w:rPr>
          <w:spacing w:val="-1"/>
          <w:u w:val="single"/>
        </w:rPr>
        <w:t>P</w:t>
      </w:r>
      <w:r>
        <w:rPr>
          <w:spacing w:val="1"/>
          <w:u w:val="single"/>
        </w:rPr>
        <w:t>i</w:t>
      </w:r>
      <w:r>
        <w:rPr>
          <w:u w:val="single"/>
        </w:rPr>
        <w:t>eau</w:t>
      </w:r>
      <w:r>
        <w:rPr>
          <w:spacing w:val="-3"/>
          <w:u w:val="single"/>
        </w:rPr>
        <w:t>g</w:t>
      </w:r>
      <w:r>
        <w:rPr>
          <w:u w:val="single"/>
        </w:rPr>
        <w:t>u</w:t>
      </w:r>
      <w:r>
        <w:rPr>
          <w:spacing w:val="-2"/>
          <w:u w:val="single"/>
        </w:rPr>
        <w:t>š</w:t>
      </w:r>
      <w:r>
        <w:rPr>
          <w:spacing w:val="1"/>
          <w:u w:val="single"/>
        </w:rPr>
        <w:t>i</w:t>
      </w:r>
      <w:r>
        <w:rPr>
          <w:u w:val="single"/>
        </w:rPr>
        <w:t xml:space="preserve">e </w:t>
      </w:r>
      <w:r>
        <w:rPr>
          <w:spacing w:val="-3"/>
          <w:u w:val="single"/>
        </w:rPr>
        <w:t>a</w:t>
      </w:r>
      <w:r>
        <w:rPr>
          <w:u w:val="single"/>
        </w:rPr>
        <w:t>r n</w:t>
      </w:r>
      <w:r>
        <w:rPr>
          <w:spacing w:val="-3"/>
          <w:u w:val="single"/>
        </w:rPr>
        <w:t>e</w:t>
      </w:r>
      <w:r>
        <w:rPr>
          <w:spacing w:val="1"/>
          <w:u w:val="single"/>
        </w:rPr>
        <w:t>i</w:t>
      </w:r>
      <w:r>
        <w:rPr>
          <w:u w:val="single"/>
        </w:rPr>
        <w:t>n</w:t>
      </w:r>
      <w:r>
        <w:rPr>
          <w:spacing w:val="-2"/>
          <w:u w:val="single"/>
        </w:rPr>
        <w:t>f</w:t>
      </w:r>
      <w:r>
        <w:rPr>
          <w:u w:val="single"/>
        </w:rPr>
        <w:t>e</w:t>
      </w:r>
      <w:r>
        <w:rPr>
          <w:spacing w:val="-3"/>
          <w:u w:val="single"/>
        </w:rPr>
        <w:t>k</w:t>
      </w:r>
      <w:r>
        <w:rPr>
          <w:u w:val="single"/>
        </w:rPr>
        <w:t>c</w:t>
      </w:r>
      <w:r>
        <w:rPr>
          <w:spacing w:val="1"/>
          <w:u w:val="single"/>
        </w:rPr>
        <w:t>i</w:t>
      </w:r>
      <w:r>
        <w:rPr>
          <w:u w:val="single"/>
        </w:rPr>
        <w:t>o</w:t>
      </w:r>
      <w:r>
        <w:rPr>
          <w:spacing w:val="-3"/>
          <w:u w:val="single"/>
        </w:rPr>
        <w:t>z</w:t>
      </w:r>
      <w:r>
        <w:rPr>
          <w:u w:val="single"/>
        </w:rPr>
        <w:t>u u</w:t>
      </w:r>
      <w:r>
        <w:rPr>
          <w:spacing w:val="-3"/>
          <w:u w:val="single"/>
        </w:rPr>
        <w:t>v</w:t>
      </w:r>
      <w:r>
        <w:rPr>
          <w:u w:val="single"/>
        </w:rPr>
        <w:t>e</w:t>
      </w:r>
      <w:r>
        <w:rPr>
          <w:spacing w:val="1"/>
          <w:u w:val="single"/>
        </w:rPr>
        <w:t>īt</w:t>
      </w:r>
      <w:r>
        <w:rPr>
          <w:u w:val="single"/>
        </w:rPr>
        <w:t>u</w:t>
      </w:r>
    </w:p>
    <w:p w14:paraId="2D1C0BA3" w14:textId="77777777" w:rsidR="00F02279" w:rsidRDefault="00F02279">
      <w:pPr>
        <w:keepNext/>
        <w:widowControl/>
        <w:kinsoku w:val="0"/>
        <w:overflowPunct w:val="0"/>
        <w:rPr>
          <w:szCs w:val="22"/>
        </w:rPr>
      </w:pPr>
    </w:p>
    <w:p w14:paraId="27F73E7D" w14:textId="77777777" w:rsidR="00F02279" w:rsidRDefault="001B5169">
      <w:pPr>
        <w:pStyle w:val="BodyText"/>
        <w:widowControl/>
        <w:kinsoku w:val="0"/>
        <w:overflowPunct w:val="0"/>
        <w:ind w:left="0"/>
      </w:pPr>
      <w:r>
        <w:rPr>
          <w:spacing w:val="-1"/>
        </w:rPr>
        <w:t>P</w:t>
      </w:r>
      <w:r>
        <w:rPr>
          <w:spacing w:val="1"/>
        </w:rPr>
        <w:t>i</w:t>
      </w:r>
      <w:r>
        <w:t>eau</w:t>
      </w:r>
      <w:r>
        <w:rPr>
          <w:spacing w:val="-3"/>
        </w:rPr>
        <w:t>g</w:t>
      </w:r>
      <w:r>
        <w:t>u</w:t>
      </w:r>
      <w:r>
        <w:rPr>
          <w:spacing w:val="-2"/>
        </w:rPr>
        <w:t>šaj</w:t>
      </w:r>
      <w:r>
        <w:rPr>
          <w:spacing w:val="1"/>
        </w:rPr>
        <w:t>i</w:t>
      </w:r>
      <w:r>
        <w:t>em</w:t>
      </w:r>
      <w:r>
        <w:rPr>
          <w:spacing w:val="-4"/>
        </w:rPr>
        <w:t xml:space="preserve"> </w:t>
      </w:r>
      <w:r>
        <w:t>ar</w:t>
      </w:r>
      <w:r>
        <w:rPr>
          <w:spacing w:val="1"/>
        </w:rPr>
        <w:t xml:space="preserve"> </w:t>
      </w:r>
      <w:r>
        <w:t>ne</w:t>
      </w:r>
      <w:r>
        <w:rPr>
          <w:spacing w:val="-2"/>
        </w:rPr>
        <w:t>i</w:t>
      </w:r>
      <w:r>
        <w:t>nfe</w:t>
      </w:r>
      <w:r>
        <w:rPr>
          <w:spacing w:val="-3"/>
        </w:rPr>
        <w:t>k</w:t>
      </w:r>
      <w:r>
        <w:t>c</w:t>
      </w:r>
      <w:r>
        <w:rPr>
          <w:spacing w:val="-2"/>
        </w:rPr>
        <w:t>i</w:t>
      </w:r>
      <w:r>
        <w:t>o</w:t>
      </w:r>
      <w:r>
        <w:rPr>
          <w:spacing w:val="-3"/>
        </w:rPr>
        <w:t>z</w:t>
      </w:r>
      <w:r>
        <w:t>u u</w:t>
      </w:r>
      <w:r>
        <w:rPr>
          <w:spacing w:val="-3"/>
        </w:rPr>
        <w:t>v</w:t>
      </w:r>
      <w:r>
        <w:t>e</w:t>
      </w:r>
      <w:r>
        <w:rPr>
          <w:spacing w:val="1"/>
        </w:rPr>
        <w:t>īt</w:t>
      </w:r>
      <w:r>
        <w:t xml:space="preserve">u </w:t>
      </w:r>
      <w:r>
        <w:rPr>
          <w:spacing w:val="-3"/>
        </w:rPr>
        <w:t>p</w:t>
      </w:r>
      <w:r>
        <w:t>ar</w:t>
      </w:r>
      <w:r>
        <w:rPr>
          <w:spacing w:val="-3"/>
        </w:rPr>
        <w:t>a</w:t>
      </w:r>
      <w:r>
        <w:t>s</w:t>
      </w:r>
      <w:r>
        <w:rPr>
          <w:spacing w:val="-2"/>
        </w:rPr>
        <w:t>t</w:t>
      </w:r>
      <w:r>
        <w:t>ā sākotnējā de</w:t>
      </w:r>
      <w:r>
        <w:rPr>
          <w:spacing w:val="-3"/>
        </w:rPr>
        <w:t>v</w:t>
      </w:r>
      <w:r>
        <w:t xml:space="preserve">a </w:t>
      </w:r>
      <w:r>
        <w:rPr>
          <w:spacing w:val="1"/>
        </w:rPr>
        <w:t>i</w:t>
      </w:r>
      <w:r>
        <w:t>r</w:t>
      </w:r>
      <w:r>
        <w:rPr>
          <w:spacing w:val="1"/>
        </w:rPr>
        <w:t xml:space="preserve"> </w:t>
      </w:r>
      <w:r>
        <w:t>80 </w:t>
      </w:r>
      <w:r>
        <w:rPr>
          <w:spacing w:val="-4"/>
        </w:rPr>
        <w:t>m</w:t>
      </w:r>
      <w:r>
        <w:rPr>
          <w:spacing w:val="-3"/>
        </w:rPr>
        <w:t xml:space="preserve">g </w:t>
      </w:r>
      <w:r>
        <w:t xml:space="preserve">(divas 40 mg injekcijas vienā dienā), </w:t>
      </w:r>
      <w:r>
        <w:rPr>
          <w:spacing w:val="1"/>
        </w:rPr>
        <w:t>t</w:t>
      </w:r>
      <w:r>
        <w:t>urp</w:t>
      </w:r>
      <w:r>
        <w:rPr>
          <w:spacing w:val="1"/>
        </w:rPr>
        <w:t>i</w:t>
      </w:r>
      <w:r>
        <w:t>na</w:t>
      </w:r>
      <w:r>
        <w:rPr>
          <w:spacing w:val="-2"/>
        </w:rPr>
        <w:t xml:space="preserve"> </w:t>
      </w:r>
      <w:r>
        <w:t>ar</w:t>
      </w:r>
      <w:r>
        <w:rPr>
          <w:spacing w:val="-2"/>
        </w:rPr>
        <w:t xml:space="preserve"> </w:t>
      </w:r>
      <w:r>
        <w:t>40</w:t>
      </w:r>
      <w:r>
        <w:rPr>
          <w:spacing w:val="-3"/>
        </w:rPr>
        <w:t> </w:t>
      </w:r>
      <w:r>
        <w:rPr>
          <w:spacing w:val="-2"/>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u, sā</w:t>
      </w:r>
      <w:r>
        <w:rPr>
          <w:spacing w:val="-3"/>
        </w:rPr>
        <w:t>k</w:t>
      </w:r>
      <w:r>
        <w:t>ot</w:t>
      </w:r>
      <w:r>
        <w:rPr>
          <w:spacing w:val="1"/>
        </w:rPr>
        <w:t xml:space="preserve"> </w:t>
      </w:r>
      <w:r>
        <w:t>1 ne</w:t>
      </w:r>
      <w:r>
        <w:rPr>
          <w:spacing w:val="-3"/>
        </w:rPr>
        <w:t>d</w:t>
      </w:r>
      <w:r>
        <w:t>ē</w:t>
      </w:r>
      <w:r>
        <w:rPr>
          <w:spacing w:val="1"/>
        </w:rPr>
        <w:t>ļ</w:t>
      </w:r>
      <w:r>
        <w:t>u</w:t>
      </w:r>
      <w:r>
        <w:rPr>
          <w:spacing w:val="-3"/>
        </w:rPr>
        <w:t xml:space="preserve"> </w:t>
      </w:r>
      <w:r>
        <w:t>pēc</w:t>
      </w:r>
      <w:r>
        <w:rPr>
          <w:spacing w:val="-2"/>
        </w:rPr>
        <w:t xml:space="preserve"> sākotnējās</w:t>
      </w:r>
      <w:r>
        <w:rPr>
          <w:spacing w:val="2"/>
        </w:rPr>
        <w:t xml:space="preserve"> </w:t>
      </w:r>
      <w:r>
        <w:t>de</w:t>
      </w:r>
      <w:r>
        <w:rPr>
          <w:spacing w:val="-3"/>
        </w:rPr>
        <w:t>v</w:t>
      </w:r>
      <w:r>
        <w:t>as.</w:t>
      </w:r>
      <w:r>
        <w:rPr>
          <w:spacing w:val="-3"/>
        </w:rPr>
        <w:t xml:space="preserve"> </w:t>
      </w:r>
      <w:r>
        <w:rPr>
          <w:spacing w:val="2"/>
        </w:rPr>
        <w:t>J</w:t>
      </w:r>
      <w:r>
        <w:t>u</w:t>
      </w:r>
      <w:r>
        <w:rPr>
          <w:spacing w:val="-4"/>
        </w:rPr>
        <w:t>m</w:t>
      </w:r>
      <w:r>
        <w:t>s</w:t>
      </w:r>
      <w:r>
        <w:rPr>
          <w:spacing w:val="-2"/>
        </w:rPr>
        <w:t xml:space="preserve"> </w:t>
      </w:r>
      <w:r>
        <w:rPr>
          <w:spacing w:val="3"/>
        </w:rPr>
        <w:t>j</w:t>
      </w:r>
      <w:r>
        <w:t>ā</w:t>
      </w:r>
      <w:r>
        <w:rPr>
          <w:spacing w:val="-2"/>
        </w:rPr>
        <w:t>t</w:t>
      </w:r>
      <w:r>
        <w:t>ur</w:t>
      </w:r>
      <w:r>
        <w:rPr>
          <w:spacing w:val="-3"/>
        </w:rPr>
        <w:t>p</w:t>
      </w:r>
      <w:r>
        <w:rPr>
          <w:spacing w:val="1"/>
        </w:rPr>
        <w:t>i</w:t>
      </w:r>
      <w:r>
        <w:t>na</w:t>
      </w:r>
      <w:r>
        <w:rPr>
          <w:spacing w:val="-2"/>
        </w:rPr>
        <w:t xml:space="preserve"> </w:t>
      </w:r>
      <w:r>
        <w:rPr>
          <w:spacing w:val="1"/>
        </w:rPr>
        <w:t>i</w:t>
      </w:r>
      <w:r>
        <w:rPr>
          <w:spacing w:val="-3"/>
        </w:rPr>
        <w:t>n</w:t>
      </w:r>
      <w:r>
        <w:rPr>
          <w:spacing w:val="1"/>
        </w:rPr>
        <w:t>ji</w:t>
      </w:r>
      <w:r>
        <w:rPr>
          <w:spacing w:val="-3"/>
        </w:rPr>
        <w:t>cē</w:t>
      </w:r>
      <w:r>
        <w:t>t</w:t>
      </w:r>
      <w:r>
        <w:rPr>
          <w:spacing w:val="1"/>
        </w:rPr>
        <w:t xml:space="preserve"> </w:t>
      </w:r>
      <w:r>
        <w:rPr>
          <w:spacing w:val="-1"/>
        </w:rPr>
        <w:t>AMGEVITA</w:t>
      </w:r>
      <w:r>
        <w:t xml:space="preserve"> </w:t>
      </w:r>
      <w:r>
        <w:rPr>
          <w:spacing w:val="-2"/>
        </w:rPr>
        <w:t>t</w:t>
      </w:r>
      <w:r>
        <w:rPr>
          <w:spacing w:val="1"/>
        </w:rPr>
        <w:t>i</w:t>
      </w:r>
      <w:r>
        <w:t>k</w:t>
      </w:r>
      <w:r>
        <w:rPr>
          <w:spacing w:val="-3"/>
        </w:rPr>
        <w:t xml:space="preserve"> </w:t>
      </w:r>
      <w:r>
        <w:rPr>
          <w:spacing w:val="1"/>
        </w:rPr>
        <w:t>il</w:t>
      </w:r>
      <w:r>
        <w:rPr>
          <w:spacing w:val="-3"/>
        </w:rPr>
        <w:t>g</w:t>
      </w:r>
      <w:r>
        <w:rPr>
          <w:spacing w:val="1"/>
        </w:rPr>
        <w:t>i</w:t>
      </w:r>
      <w:r>
        <w:t xml:space="preserve">, </w:t>
      </w:r>
      <w:r>
        <w:rPr>
          <w:spacing w:val="-3"/>
        </w:rPr>
        <w:t>c</w:t>
      </w:r>
      <w:r>
        <w:rPr>
          <w:spacing w:val="1"/>
        </w:rPr>
        <w:t>i</w:t>
      </w:r>
      <w:r>
        <w:t>k</w:t>
      </w:r>
      <w:r>
        <w:rPr>
          <w:spacing w:val="-3"/>
        </w:rPr>
        <w:t xml:space="preserve"> </w:t>
      </w:r>
      <w:r>
        <w:t>norā</w:t>
      </w:r>
      <w:r>
        <w:rPr>
          <w:spacing w:val="-3"/>
        </w:rPr>
        <w:t>d</w:t>
      </w:r>
      <w:r>
        <w:rPr>
          <w:spacing w:val="-2"/>
        </w:rPr>
        <w:t>ī</w:t>
      </w:r>
      <w:r>
        <w:rPr>
          <w:spacing w:val="1"/>
        </w:rPr>
        <w:t>ji</w:t>
      </w:r>
      <w:r>
        <w:t>s</w:t>
      </w:r>
      <w:r>
        <w:rPr>
          <w:spacing w:val="-2"/>
        </w:rPr>
        <w:t xml:space="preserve"> </w:t>
      </w:r>
      <w:r>
        <w:t>Jūsu</w:t>
      </w:r>
      <w:r>
        <w:rPr>
          <w:spacing w:val="-3"/>
        </w:rPr>
        <w:t xml:space="preserve"> </w:t>
      </w:r>
      <w:r>
        <w:t>ā</w:t>
      </w:r>
      <w:r>
        <w:rPr>
          <w:spacing w:val="-2"/>
        </w:rPr>
        <w:t>r</w:t>
      </w:r>
      <w:r>
        <w:t>s</w:t>
      </w:r>
      <w:r>
        <w:rPr>
          <w:spacing w:val="1"/>
        </w:rPr>
        <w:t>t</w:t>
      </w:r>
      <w:r>
        <w:rPr>
          <w:spacing w:val="-2"/>
        </w:rPr>
        <w:t>s</w:t>
      </w:r>
      <w:r>
        <w:t>.</w:t>
      </w:r>
    </w:p>
    <w:p w14:paraId="532505D2" w14:textId="77777777" w:rsidR="00F02279" w:rsidRDefault="00F02279">
      <w:pPr>
        <w:widowControl/>
        <w:kinsoku w:val="0"/>
        <w:overflowPunct w:val="0"/>
        <w:rPr>
          <w:szCs w:val="22"/>
        </w:rPr>
      </w:pPr>
    </w:p>
    <w:p w14:paraId="4E5D1CE9" w14:textId="77777777" w:rsidR="00F02279" w:rsidRDefault="001B5169">
      <w:pPr>
        <w:widowControl/>
        <w:rPr>
          <w:spacing w:val="-3"/>
          <w:szCs w:val="22"/>
        </w:rPr>
      </w:pPr>
      <w:r>
        <w:rPr>
          <w:spacing w:val="-3"/>
          <w:szCs w:val="22"/>
        </w:rPr>
        <w:t>Neinfekciozā uveīta gadījumā AMGEVITA lietošanas laikā var turpināt lietot kortikosteroīdus vai citas zāles, kas ietekmē imūno sistēmu. AMGEVITA var lietot arī vienu pašu.</w:t>
      </w:r>
    </w:p>
    <w:p w14:paraId="652AE564" w14:textId="77777777" w:rsidR="00F02279" w:rsidRDefault="00F02279">
      <w:pPr>
        <w:widowControl/>
        <w:rPr>
          <w:spacing w:val="-3"/>
          <w:szCs w:val="22"/>
        </w:rPr>
      </w:pPr>
    </w:p>
    <w:p w14:paraId="39AF29DC" w14:textId="77777777" w:rsidR="00F02279" w:rsidRDefault="001B5169">
      <w:pPr>
        <w:keepNext/>
        <w:widowControl/>
        <w:numPr>
          <w:ilvl w:val="12"/>
          <w:numId w:val="0"/>
        </w:numPr>
        <w:tabs>
          <w:tab w:val="left" w:pos="708"/>
        </w:tabs>
        <w:rPr>
          <w:szCs w:val="22"/>
          <w:u w:val="single"/>
        </w:rPr>
      </w:pPr>
      <w:r>
        <w:rPr>
          <w:szCs w:val="22"/>
          <w:u w:val="single"/>
        </w:rPr>
        <w:t>Bērni no divu gadu vecuma un pusaudži ar hronisku neinfekciozu uveītu</w:t>
      </w:r>
    </w:p>
    <w:p w14:paraId="0FE5B26B" w14:textId="77777777" w:rsidR="00F02279" w:rsidRDefault="00F02279">
      <w:pPr>
        <w:keepNext/>
        <w:widowControl/>
        <w:numPr>
          <w:ilvl w:val="12"/>
          <w:numId w:val="0"/>
        </w:numPr>
        <w:tabs>
          <w:tab w:val="left" w:pos="708"/>
        </w:tabs>
        <w:rPr>
          <w:szCs w:val="22"/>
        </w:rPr>
      </w:pPr>
    </w:p>
    <w:p w14:paraId="79FA7002" w14:textId="77777777" w:rsidR="00F02279" w:rsidRDefault="001B5169">
      <w:pPr>
        <w:widowControl/>
        <w:numPr>
          <w:ilvl w:val="12"/>
          <w:numId w:val="0"/>
        </w:numPr>
        <w:tabs>
          <w:tab w:val="left" w:pos="708"/>
        </w:tabs>
        <w:rPr>
          <w:szCs w:val="22"/>
        </w:rPr>
      </w:pPr>
      <w:r>
        <w:rPr>
          <w:i/>
          <w:szCs w:val="22"/>
        </w:rPr>
        <w:t>Bērni no divu gadu vecuma un pusaudži ar ķermeņa masu &lt; 30 kg</w:t>
      </w:r>
    </w:p>
    <w:p w14:paraId="17A80553" w14:textId="77777777" w:rsidR="00F02279" w:rsidRDefault="00F02279">
      <w:pPr>
        <w:widowControl/>
        <w:numPr>
          <w:ilvl w:val="12"/>
          <w:numId w:val="0"/>
        </w:numPr>
        <w:tabs>
          <w:tab w:val="left" w:pos="708"/>
        </w:tabs>
        <w:rPr>
          <w:szCs w:val="22"/>
        </w:rPr>
      </w:pPr>
    </w:p>
    <w:p w14:paraId="23E0F9BA" w14:textId="77777777" w:rsidR="00F02279" w:rsidRDefault="001B5169">
      <w:pPr>
        <w:widowControl/>
        <w:rPr>
          <w:szCs w:val="22"/>
        </w:rPr>
      </w:pPr>
      <w:r>
        <w:rPr>
          <w:szCs w:val="22"/>
        </w:rPr>
        <w:t>AMGEVITA parastā deva ir 20 mg katru otro nedēļu kombinācijā ar metotreksātu.</w:t>
      </w:r>
    </w:p>
    <w:p w14:paraId="08D90D5F" w14:textId="77777777" w:rsidR="00F02279" w:rsidRDefault="00F02279">
      <w:pPr>
        <w:widowControl/>
        <w:rPr>
          <w:szCs w:val="22"/>
        </w:rPr>
      </w:pPr>
    </w:p>
    <w:p w14:paraId="09E29CDA" w14:textId="77777777" w:rsidR="00F02279" w:rsidRDefault="001B5169">
      <w:pPr>
        <w:widowControl/>
        <w:rPr>
          <w:strike/>
          <w:szCs w:val="22"/>
        </w:rPr>
      </w:pPr>
      <w:r>
        <w:rPr>
          <w:szCs w:val="22"/>
        </w:rPr>
        <w:t>Jūsu ārsts var nozīmēt arī 40 mg sākotnējo devu, ko var lietot vienu nedēļu pirms parasto devu lietošanas uzsākšanas.</w:t>
      </w:r>
    </w:p>
    <w:p w14:paraId="55A81888" w14:textId="77777777" w:rsidR="00F02279" w:rsidRDefault="00F02279">
      <w:pPr>
        <w:widowControl/>
        <w:rPr>
          <w:szCs w:val="22"/>
        </w:rPr>
      </w:pPr>
    </w:p>
    <w:p w14:paraId="2CC2023C" w14:textId="77777777" w:rsidR="00F02279" w:rsidRDefault="001B5169">
      <w:pPr>
        <w:keepNext/>
        <w:widowControl/>
        <w:numPr>
          <w:ilvl w:val="12"/>
          <w:numId w:val="0"/>
        </w:numPr>
        <w:tabs>
          <w:tab w:val="left" w:pos="708"/>
        </w:tabs>
        <w:rPr>
          <w:szCs w:val="22"/>
        </w:rPr>
      </w:pPr>
      <w:r>
        <w:rPr>
          <w:i/>
          <w:szCs w:val="22"/>
        </w:rPr>
        <w:t>Bērni no divu gadu vecuma un pusaudži ar ķermeņa masu vismaz 30 kg</w:t>
      </w:r>
    </w:p>
    <w:p w14:paraId="29DC6FB2" w14:textId="77777777" w:rsidR="00F02279" w:rsidRDefault="00F02279">
      <w:pPr>
        <w:keepNext/>
        <w:widowControl/>
        <w:rPr>
          <w:szCs w:val="22"/>
        </w:rPr>
      </w:pPr>
    </w:p>
    <w:p w14:paraId="08B5C67A" w14:textId="77777777" w:rsidR="00F02279" w:rsidRDefault="001B5169">
      <w:pPr>
        <w:keepNext/>
        <w:widowControl/>
        <w:rPr>
          <w:szCs w:val="22"/>
        </w:rPr>
      </w:pPr>
      <w:r>
        <w:rPr>
          <w:szCs w:val="22"/>
        </w:rPr>
        <w:t>AMGEVITA parastā deva ir 40 mg katru otro nedēļu kombinācijā ar metotreksātu.</w:t>
      </w:r>
    </w:p>
    <w:p w14:paraId="408BDC62" w14:textId="77777777" w:rsidR="00F02279" w:rsidRDefault="00F02279">
      <w:pPr>
        <w:widowControl/>
        <w:rPr>
          <w:szCs w:val="22"/>
        </w:rPr>
      </w:pPr>
    </w:p>
    <w:p w14:paraId="50927FEE" w14:textId="77777777" w:rsidR="00F02279" w:rsidRDefault="001B5169">
      <w:pPr>
        <w:widowControl/>
        <w:rPr>
          <w:szCs w:val="22"/>
        </w:rPr>
      </w:pPr>
      <w:r>
        <w:rPr>
          <w:szCs w:val="22"/>
        </w:rPr>
        <w:t>Jūsu ārsts var nozīmēt arī 80 mg sākotnējo devu, ko var lietot vienu nedēļu pirms parasto devu lietošanas uzsākšanas.</w:t>
      </w:r>
    </w:p>
    <w:p w14:paraId="1F42AF9F" w14:textId="77777777" w:rsidR="00F02279" w:rsidRDefault="00F02279">
      <w:pPr>
        <w:widowControl/>
        <w:rPr>
          <w:szCs w:val="22"/>
        </w:rPr>
      </w:pPr>
    </w:p>
    <w:p w14:paraId="5C58184A" w14:textId="77777777" w:rsidR="00F02279" w:rsidRDefault="001B5169">
      <w:pPr>
        <w:pStyle w:val="Heading1"/>
        <w:keepNext/>
        <w:widowControl/>
        <w:kinsoku w:val="0"/>
        <w:overflowPunct w:val="0"/>
        <w:ind w:left="0"/>
        <w:rPr>
          <w:bCs w:val="0"/>
        </w:rPr>
      </w:pPr>
      <w:r>
        <w:rPr>
          <w:spacing w:val="-1"/>
        </w:rPr>
        <w:t>L</w:t>
      </w:r>
      <w:r>
        <w:rPr>
          <w:spacing w:val="1"/>
        </w:rPr>
        <w:t>i</w:t>
      </w:r>
      <w:r>
        <w:t>et</w:t>
      </w:r>
      <w:r>
        <w:rPr>
          <w:spacing w:val="-3"/>
        </w:rPr>
        <w:t>o</w:t>
      </w:r>
      <w:r>
        <w:t>ša</w:t>
      </w:r>
      <w:r>
        <w:rPr>
          <w:spacing w:val="-1"/>
        </w:rPr>
        <w:t>n</w:t>
      </w:r>
      <w:r>
        <w:t>as</w:t>
      </w:r>
      <w:r>
        <w:rPr>
          <w:spacing w:val="-2"/>
        </w:rPr>
        <w:t xml:space="preserve"> </w:t>
      </w:r>
      <w:r>
        <w:t>m</w:t>
      </w:r>
      <w:r>
        <w:rPr>
          <w:spacing w:val="-3"/>
        </w:rPr>
        <w:t>e</w:t>
      </w:r>
      <w:r>
        <w:t>to</w:t>
      </w:r>
      <w:r>
        <w:rPr>
          <w:spacing w:val="-1"/>
        </w:rPr>
        <w:t>d</w:t>
      </w:r>
      <w:r>
        <w:t xml:space="preserve">e </w:t>
      </w:r>
      <w:r>
        <w:rPr>
          <w:spacing w:val="-1"/>
        </w:rPr>
        <w:t>u</w:t>
      </w:r>
      <w:r>
        <w:t>n</w:t>
      </w:r>
      <w:r>
        <w:rPr>
          <w:spacing w:val="-3"/>
        </w:rPr>
        <w:t xml:space="preserve"> </w:t>
      </w:r>
      <w:r>
        <w:rPr>
          <w:spacing w:val="1"/>
        </w:rPr>
        <w:t>i</w:t>
      </w:r>
      <w:r>
        <w:rPr>
          <w:spacing w:val="-3"/>
        </w:rPr>
        <w:t>ev</w:t>
      </w:r>
      <w:r>
        <w:t>a</w:t>
      </w:r>
      <w:r>
        <w:rPr>
          <w:spacing w:val="-1"/>
        </w:rPr>
        <w:t>d</w:t>
      </w:r>
      <w:r>
        <w:rPr>
          <w:spacing w:val="1"/>
        </w:rPr>
        <w:t>ī</w:t>
      </w:r>
      <w:r>
        <w:t>ša</w:t>
      </w:r>
      <w:r>
        <w:rPr>
          <w:spacing w:val="-1"/>
        </w:rPr>
        <w:t>n</w:t>
      </w:r>
      <w:r>
        <w:rPr>
          <w:spacing w:val="-3"/>
        </w:rPr>
        <w:t>a</w:t>
      </w:r>
      <w:r>
        <w:t>s v</w:t>
      </w:r>
      <w:r>
        <w:rPr>
          <w:spacing w:val="-3"/>
        </w:rPr>
        <w:t>e</w:t>
      </w:r>
      <w:r>
        <w:rPr>
          <w:spacing w:val="1"/>
        </w:rPr>
        <w:t>i</w:t>
      </w:r>
      <w:r>
        <w:rPr>
          <w:spacing w:val="-1"/>
        </w:rPr>
        <w:t>d</w:t>
      </w:r>
      <w:r>
        <w:t>s</w:t>
      </w:r>
    </w:p>
    <w:p w14:paraId="3AA8AB32" w14:textId="77777777" w:rsidR="00F02279" w:rsidRDefault="00F02279">
      <w:pPr>
        <w:keepNext/>
        <w:widowControl/>
        <w:kinsoku w:val="0"/>
        <w:overflowPunct w:val="0"/>
        <w:rPr>
          <w:szCs w:val="22"/>
        </w:rPr>
      </w:pPr>
    </w:p>
    <w:p w14:paraId="73BC6E9C" w14:textId="77777777" w:rsidR="00F02279" w:rsidRDefault="001B5169">
      <w:pPr>
        <w:pStyle w:val="BodyText"/>
        <w:widowControl/>
        <w:kinsoku w:val="0"/>
        <w:overflowPunct w:val="0"/>
        <w:ind w:left="0"/>
      </w:pPr>
      <w:r>
        <w:t xml:space="preserve">AMGEVITA </w:t>
      </w:r>
      <w:r>
        <w:rPr>
          <w:spacing w:val="1"/>
        </w:rPr>
        <w:t>i</w:t>
      </w:r>
      <w:r>
        <w:t>e</w:t>
      </w:r>
      <w:r>
        <w:rPr>
          <w:spacing w:val="-3"/>
        </w:rPr>
        <w:t>v</w:t>
      </w:r>
      <w:r>
        <w:t xml:space="preserve">ada </w:t>
      </w:r>
      <w:r>
        <w:rPr>
          <w:spacing w:val="-2"/>
        </w:rPr>
        <w:t>i</w:t>
      </w:r>
      <w:r>
        <w:rPr>
          <w:spacing w:val="-3"/>
        </w:rPr>
        <w:t>n</w:t>
      </w:r>
      <w:r>
        <w:rPr>
          <w:spacing w:val="3"/>
        </w:rPr>
        <w:t>j</w:t>
      </w:r>
      <w:r>
        <w:t>e</w:t>
      </w:r>
      <w:r>
        <w:rPr>
          <w:spacing w:val="-3"/>
        </w:rPr>
        <w:t>k</w:t>
      </w:r>
      <w:r>
        <w:t>c</w:t>
      </w:r>
      <w:r>
        <w:rPr>
          <w:spacing w:val="-2"/>
        </w:rPr>
        <w:t>i</w:t>
      </w:r>
      <w:r>
        <w:rPr>
          <w:spacing w:val="1"/>
        </w:rPr>
        <w:t>j</w:t>
      </w:r>
      <w:r>
        <w:rPr>
          <w:spacing w:val="-3"/>
        </w:rPr>
        <w:t>a</w:t>
      </w:r>
      <w:r>
        <w:t xml:space="preserve">s </w:t>
      </w:r>
      <w:r>
        <w:rPr>
          <w:spacing w:val="-3"/>
        </w:rPr>
        <w:t>v</w:t>
      </w:r>
      <w:r>
        <w:t>e</w:t>
      </w:r>
      <w:r>
        <w:rPr>
          <w:spacing w:val="1"/>
        </w:rPr>
        <w:t>i</w:t>
      </w:r>
      <w:r>
        <w:t xml:space="preserve">dā </w:t>
      </w:r>
      <w:r>
        <w:rPr>
          <w:spacing w:val="-3"/>
        </w:rPr>
        <w:t>z</w:t>
      </w:r>
      <w:r>
        <w:t>em</w:t>
      </w:r>
      <w:r>
        <w:rPr>
          <w:spacing w:val="-4"/>
        </w:rPr>
        <w:t xml:space="preserve"> </w:t>
      </w:r>
      <w:r>
        <w:t xml:space="preserve">ādas </w:t>
      </w:r>
      <w:r>
        <w:rPr>
          <w:spacing w:val="-2"/>
        </w:rPr>
        <w:t>(</w:t>
      </w:r>
      <w:r>
        <w:t>sub</w:t>
      </w:r>
      <w:r>
        <w:rPr>
          <w:spacing w:val="-3"/>
        </w:rPr>
        <w:t>k</w:t>
      </w:r>
      <w:r>
        <w:t>u</w:t>
      </w:r>
      <w:r>
        <w:rPr>
          <w:spacing w:val="1"/>
        </w:rPr>
        <w:t>t</w:t>
      </w:r>
      <w:r>
        <w:t>ā</w:t>
      </w:r>
      <w:r>
        <w:rPr>
          <w:spacing w:val="-4"/>
        </w:rPr>
        <w:t>n</w:t>
      </w:r>
      <w:r>
        <w:t>a</w:t>
      </w:r>
      <w:r>
        <w:rPr>
          <w:spacing w:val="-2"/>
        </w:rPr>
        <w:t xml:space="preserve"> i</w:t>
      </w:r>
      <w:r>
        <w:rPr>
          <w:spacing w:val="-3"/>
        </w:rPr>
        <w:t>n</w:t>
      </w:r>
      <w:r>
        <w:rPr>
          <w:spacing w:val="3"/>
        </w:rPr>
        <w:t>j</w:t>
      </w:r>
      <w:r>
        <w:t>e</w:t>
      </w:r>
      <w:r>
        <w:rPr>
          <w:spacing w:val="-3"/>
        </w:rPr>
        <w:t>k</w:t>
      </w:r>
      <w:r>
        <w:t>c</w:t>
      </w:r>
      <w:r>
        <w:rPr>
          <w:spacing w:val="-2"/>
        </w:rPr>
        <w:t>i</w:t>
      </w:r>
      <w:r>
        <w:rPr>
          <w:spacing w:val="1"/>
        </w:rPr>
        <w:t>j</w:t>
      </w:r>
      <w:r>
        <w:t>a).</w:t>
      </w:r>
    </w:p>
    <w:p w14:paraId="1EEC4186" w14:textId="77777777" w:rsidR="00F02279" w:rsidRDefault="00F02279">
      <w:pPr>
        <w:pStyle w:val="BodyText"/>
        <w:widowControl/>
        <w:kinsoku w:val="0"/>
        <w:overflowPunct w:val="0"/>
        <w:ind w:left="0"/>
      </w:pPr>
    </w:p>
    <w:p w14:paraId="689A660D" w14:textId="77777777" w:rsidR="00F02279" w:rsidRDefault="001B5169">
      <w:pPr>
        <w:pStyle w:val="BodyText"/>
        <w:widowControl/>
        <w:kinsoku w:val="0"/>
        <w:overflowPunct w:val="0"/>
        <w:ind w:left="0"/>
      </w:pPr>
      <w:r>
        <w:t>Sīkāki norādījumi par to, kā injicēt AMGEVITA, ir sniegti sadaļā “Norādījumi par lietošanu”.</w:t>
      </w:r>
    </w:p>
    <w:p w14:paraId="0649FFA8" w14:textId="77777777" w:rsidR="00F02279" w:rsidRDefault="00F02279">
      <w:pPr>
        <w:pStyle w:val="BodyText"/>
        <w:widowControl/>
        <w:kinsoku w:val="0"/>
        <w:overflowPunct w:val="0"/>
        <w:ind w:left="0"/>
      </w:pPr>
    </w:p>
    <w:p w14:paraId="5FE177F7" w14:textId="77777777" w:rsidR="00F02279" w:rsidRDefault="001B5169">
      <w:pPr>
        <w:pStyle w:val="Heading1"/>
        <w:keepNext/>
        <w:widowControl/>
        <w:kinsoku w:val="0"/>
        <w:overflowPunct w:val="0"/>
        <w:ind w:left="0"/>
        <w:rPr>
          <w:b w:val="0"/>
          <w:bCs w:val="0"/>
        </w:rPr>
      </w:pPr>
      <w:r>
        <w:t>Ja es</w:t>
      </w:r>
      <w:r>
        <w:rPr>
          <w:spacing w:val="-3"/>
        </w:rPr>
        <w:t>a</w:t>
      </w:r>
      <w:r>
        <w:t>t</w:t>
      </w:r>
      <w:r>
        <w:rPr>
          <w:spacing w:val="1"/>
        </w:rPr>
        <w:t xml:space="preserve"> </w:t>
      </w:r>
      <w:r>
        <w:rPr>
          <w:spacing w:val="-2"/>
        </w:rPr>
        <w:t>l</w:t>
      </w:r>
      <w:r>
        <w:rPr>
          <w:spacing w:val="1"/>
        </w:rPr>
        <w:t>i</w:t>
      </w:r>
      <w:r>
        <w:rPr>
          <w:spacing w:val="-3"/>
        </w:rPr>
        <w:t>e</w:t>
      </w:r>
      <w:r>
        <w:t>to</w:t>
      </w:r>
      <w:r>
        <w:rPr>
          <w:spacing w:val="-2"/>
        </w:rPr>
        <w:t>j</w:t>
      </w:r>
      <w:r>
        <w:rPr>
          <w:spacing w:val="1"/>
        </w:rPr>
        <w:t>i</w:t>
      </w:r>
      <w:r>
        <w:t>s</w:t>
      </w:r>
      <w:r>
        <w:rPr>
          <w:spacing w:val="-2"/>
        </w:rPr>
        <w:t xml:space="preserve"> </w:t>
      </w:r>
      <w:r>
        <w:t>AMGEVITA v</w:t>
      </w:r>
      <w:r>
        <w:rPr>
          <w:spacing w:val="-3"/>
        </w:rPr>
        <w:t>a</w:t>
      </w:r>
      <w:r>
        <w:rPr>
          <w:spacing w:val="1"/>
        </w:rPr>
        <w:t>i</w:t>
      </w:r>
      <w:r>
        <w:t>rāk</w:t>
      </w:r>
      <w:r>
        <w:rPr>
          <w:spacing w:val="-1"/>
        </w:rPr>
        <w:t xml:space="preserve"> n</w:t>
      </w:r>
      <w:r>
        <w:t>e</w:t>
      </w:r>
      <w:r>
        <w:rPr>
          <w:spacing w:val="-3"/>
        </w:rPr>
        <w:t>k</w:t>
      </w:r>
      <w:r>
        <w:t xml:space="preserve">ā </w:t>
      </w:r>
      <w:r>
        <w:rPr>
          <w:spacing w:val="-1"/>
        </w:rPr>
        <w:t>n</w:t>
      </w:r>
      <w:r>
        <w:t>o</w:t>
      </w:r>
      <w:r>
        <w:rPr>
          <w:spacing w:val="-2"/>
        </w:rPr>
        <w:t>t</w:t>
      </w:r>
      <w:r>
        <w:t>e</w:t>
      </w:r>
      <w:r>
        <w:rPr>
          <w:spacing w:val="1"/>
        </w:rPr>
        <w:t>i</w:t>
      </w:r>
      <w:r>
        <w:rPr>
          <w:spacing w:val="-3"/>
        </w:rPr>
        <w:t>k</w:t>
      </w:r>
      <w:r>
        <w:t>ts</w:t>
      </w:r>
    </w:p>
    <w:p w14:paraId="67C437D0" w14:textId="77777777" w:rsidR="00F02279" w:rsidRDefault="00F02279">
      <w:pPr>
        <w:keepNext/>
        <w:widowControl/>
        <w:kinsoku w:val="0"/>
        <w:overflowPunct w:val="0"/>
        <w:rPr>
          <w:szCs w:val="22"/>
        </w:rPr>
      </w:pPr>
    </w:p>
    <w:p w14:paraId="6D9E14C8" w14:textId="77777777" w:rsidR="00F02279" w:rsidRDefault="001B5169">
      <w:pPr>
        <w:pStyle w:val="BodyText"/>
        <w:widowControl/>
        <w:kinsoku w:val="0"/>
        <w:overflowPunct w:val="0"/>
        <w:ind w:left="0"/>
      </w:pPr>
      <w:r>
        <w:t>Ja n</w:t>
      </w:r>
      <w:r>
        <w:rPr>
          <w:spacing w:val="-3"/>
        </w:rPr>
        <w:t>e</w:t>
      </w:r>
      <w:r>
        <w:rPr>
          <w:spacing w:val="1"/>
        </w:rPr>
        <w:t>j</w:t>
      </w:r>
      <w:r>
        <w:t>a</w:t>
      </w:r>
      <w:r>
        <w:rPr>
          <w:spacing w:val="-3"/>
        </w:rPr>
        <w:t>u</w:t>
      </w:r>
      <w:r>
        <w:t>ši</w:t>
      </w:r>
      <w:r>
        <w:rPr>
          <w:spacing w:val="1"/>
        </w:rPr>
        <w:t xml:space="preserve"> </w:t>
      </w:r>
      <w:r>
        <w:rPr>
          <w:spacing w:val="-3"/>
        </w:rPr>
        <w:t>e</w:t>
      </w:r>
      <w:r>
        <w:t>s</w:t>
      </w:r>
      <w:r>
        <w:rPr>
          <w:spacing w:val="-3"/>
        </w:rPr>
        <w:t>a</w:t>
      </w:r>
      <w:r>
        <w:t>t</w:t>
      </w:r>
      <w:r>
        <w:rPr>
          <w:spacing w:val="1"/>
        </w:rPr>
        <w:t xml:space="preserve"> i</w:t>
      </w:r>
      <w:r>
        <w:rPr>
          <w:spacing w:val="-3"/>
        </w:rPr>
        <w:t>n</w:t>
      </w:r>
      <w:r>
        <w:rPr>
          <w:spacing w:val="1"/>
        </w:rPr>
        <w:t>j</w:t>
      </w:r>
      <w:r>
        <w:rPr>
          <w:spacing w:val="-2"/>
        </w:rPr>
        <w:t>i</w:t>
      </w:r>
      <w:r>
        <w:t>c</w:t>
      </w:r>
      <w:r>
        <w:rPr>
          <w:spacing w:val="-3"/>
        </w:rPr>
        <w:t>ē</w:t>
      </w:r>
      <w:r>
        <w:rPr>
          <w:spacing w:val="1"/>
        </w:rPr>
        <w:t>ji</w:t>
      </w:r>
      <w:r>
        <w:t>s</w:t>
      </w:r>
      <w:r>
        <w:rPr>
          <w:spacing w:val="-2"/>
        </w:rPr>
        <w:t xml:space="preserve"> </w:t>
      </w:r>
      <w:r>
        <w:t>AMGEVITA b</w:t>
      </w:r>
      <w:r>
        <w:rPr>
          <w:spacing w:val="1"/>
        </w:rPr>
        <w:t>i</w:t>
      </w:r>
      <w:r>
        <w:t>e</w:t>
      </w:r>
      <w:r>
        <w:rPr>
          <w:spacing w:val="-3"/>
        </w:rPr>
        <w:t>ž</w:t>
      </w:r>
      <w:r>
        <w:t>āk</w:t>
      </w:r>
      <w:r>
        <w:rPr>
          <w:spacing w:val="-3"/>
        </w:rPr>
        <w:t xml:space="preserve"> </w:t>
      </w:r>
      <w:r>
        <w:t>ne</w:t>
      </w:r>
      <w:r>
        <w:rPr>
          <w:spacing w:val="-3"/>
        </w:rPr>
        <w:t>k</w:t>
      </w:r>
      <w:r>
        <w:t>ā no</w:t>
      </w:r>
      <w:r>
        <w:rPr>
          <w:spacing w:val="1"/>
        </w:rPr>
        <w:t>t</w:t>
      </w:r>
      <w:r>
        <w:rPr>
          <w:spacing w:val="-3"/>
        </w:rPr>
        <w:t>e</w:t>
      </w:r>
      <w:r>
        <w:rPr>
          <w:spacing w:val="1"/>
        </w:rPr>
        <w:t>i</w:t>
      </w:r>
      <w:r>
        <w:rPr>
          <w:spacing w:val="-3"/>
        </w:rPr>
        <w:t>c</w:t>
      </w:r>
      <w:r>
        <w:rPr>
          <w:spacing w:val="1"/>
        </w:rPr>
        <w:t>i</w:t>
      </w:r>
      <w:r>
        <w:t>s</w:t>
      </w:r>
      <w:r>
        <w:rPr>
          <w:spacing w:val="-2"/>
        </w:rPr>
        <w:t xml:space="preserve"> </w:t>
      </w:r>
      <w:r>
        <w:t xml:space="preserve">Jūsu </w:t>
      </w:r>
      <w:r>
        <w:rPr>
          <w:spacing w:val="-3"/>
        </w:rPr>
        <w:t>ā</w:t>
      </w:r>
      <w:r>
        <w:t>rs</w:t>
      </w:r>
      <w:r>
        <w:rPr>
          <w:spacing w:val="-2"/>
        </w:rPr>
        <w:t>t</w:t>
      </w:r>
      <w:r>
        <w:t xml:space="preserve">s </w:t>
      </w:r>
      <w:r>
        <w:rPr>
          <w:spacing w:val="-3"/>
        </w:rPr>
        <w:t>v</w:t>
      </w:r>
      <w:r>
        <w:t>ai</w:t>
      </w:r>
      <w:r>
        <w:rPr>
          <w:spacing w:val="1"/>
        </w:rPr>
        <w:t xml:space="preserve"> </w:t>
      </w:r>
      <w:r>
        <w:rPr>
          <w:spacing w:val="-2"/>
        </w:rPr>
        <w:t>f</w:t>
      </w:r>
      <w:r>
        <w:t>ar</w:t>
      </w:r>
      <w:r>
        <w:rPr>
          <w:spacing w:val="-4"/>
        </w:rPr>
        <w:t>m</w:t>
      </w:r>
      <w:r>
        <w:t>ace</w:t>
      </w:r>
      <w:r>
        <w:rPr>
          <w:spacing w:val="-2"/>
        </w:rPr>
        <w:t>i</w:t>
      </w:r>
      <w:r>
        <w:rPr>
          <w:spacing w:val="1"/>
        </w:rPr>
        <w:t>t</w:t>
      </w:r>
      <w:r>
        <w:t>s,</w:t>
      </w:r>
      <w:r>
        <w:rPr>
          <w:spacing w:val="-3"/>
        </w:rPr>
        <w:t xml:space="preserve"> </w:t>
      </w:r>
      <w:r>
        <w:rPr>
          <w:spacing w:val="-2"/>
        </w:rPr>
        <w:t>s</w:t>
      </w:r>
      <w:r>
        <w:t>a</w:t>
      </w:r>
      <w:r>
        <w:rPr>
          <w:spacing w:val="-3"/>
        </w:rPr>
        <w:t>z</w:t>
      </w:r>
      <w:r>
        <w:rPr>
          <w:spacing w:val="1"/>
        </w:rPr>
        <w:t>i</w:t>
      </w:r>
      <w:r>
        <w:t>nieties</w:t>
      </w:r>
      <w:r>
        <w:rPr>
          <w:spacing w:val="-2"/>
        </w:rPr>
        <w:t xml:space="preserve"> </w:t>
      </w:r>
      <w:r>
        <w:t>ar</w:t>
      </w:r>
      <w:r>
        <w:rPr>
          <w:spacing w:val="1"/>
        </w:rPr>
        <w:t xml:space="preserve"> </w:t>
      </w:r>
      <w:r>
        <w:rPr>
          <w:spacing w:val="-3"/>
        </w:rPr>
        <w:t>ā</w:t>
      </w:r>
      <w:r>
        <w:t>r</w:t>
      </w:r>
      <w:r>
        <w:rPr>
          <w:spacing w:val="-2"/>
        </w:rPr>
        <w:t>s</w:t>
      </w:r>
      <w:r>
        <w:rPr>
          <w:spacing w:val="1"/>
        </w:rPr>
        <w:t>t</w:t>
      </w:r>
      <w:r>
        <w:t xml:space="preserve">u </w:t>
      </w:r>
      <w:r>
        <w:rPr>
          <w:spacing w:val="-3"/>
        </w:rPr>
        <w:t>v</w:t>
      </w:r>
      <w:r>
        <w:t>ai</w:t>
      </w:r>
      <w:r>
        <w:rPr>
          <w:spacing w:val="1"/>
        </w:rPr>
        <w:t xml:space="preserve"> </w:t>
      </w:r>
      <w:r>
        <w:t>far</w:t>
      </w:r>
      <w:r>
        <w:rPr>
          <w:spacing w:val="-4"/>
        </w:rPr>
        <w:t>m</w:t>
      </w:r>
      <w:r>
        <w:t>ace</w:t>
      </w:r>
      <w:r>
        <w:rPr>
          <w:spacing w:val="-2"/>
        </w:rPr>
        <w:t>i</w:t>
      </w:r>
      <w:r>
        <w:rPr>
          <w:spacing w:val="1"/>
        </w:rPr>
        <w:t>t</w:t>
      </w:r>
      <w:r>
        <w:t xml:space="preserve">u </w:t>
      </w:r>
      <w:r>
        <w:rPr>
          <w:spacing w:val="-3"/>
        </w:rPr>
        <w:t>u</w:t>
      </w:r>
      <w:r>
        <w:t>n</w:t>
      </w:r>
      <w:r>
        <w:rPr>
          <w:spacing w:val="-3"/>
        </w:rPr>
        <w:t xml:space="preserve"> </w:t>
      </w:r>
      <w:r>
        <w:rPr>
          <w:spacing w:val="1"/>
        </w:rPr>
        <w:t>i</w:t>
      </w:r>
      <w:r>
        <w:rPr>
          <w:spacing w:val="-3"/>
        </w:rPr>
        <w:t>z</w:t>
      </w:r>
      <w:r>
        <w:t>s</w:t>
      </w:r>
      <w:r>
        <w:rPr>
          <w:spacing w:val="-2"/>
        </w:rPr>
        <w:t>t</w:t>
      </w:r>
      <w:r>
        <w:t>ās</w:t>
      </w:r>
      <w:r>
        <w:rPr>
          <w:spacing w:val="-2"/>
        </w:rPr>
        <w:t>tiet</w:t>
      </w:r>
      <w:r>
        <w:t>,</w:t>
      </w:r>
      <w:r>
        <w:rPr>
          <w:spacing w:val="-3"/>
        </w:rPr>
        <w:t xml:space="preserve"> k</w:t>
      </w:r>
      <w:r>
        <w:t>a esat</w:t>
      </w:r>
      <w:r>
        <w:rPr>
          <w:spacing w:val="1"/>
        </w:rPr>
        <w:t xml:space="preserve"> </w:t>
      </w:r>
      <w:r>
        <w:rPr>
          <w:spacing w:val="-3"/>
        </w:rPr>
        <w:t>p</w:t>
      </w:r>
      <w:r>
        <w:t>ārdo</w:t>
      </w:r>
      <w:r>
        <w:rPr>
          <w:spacing w:val="-3"/>
        </w:rPr>
        <w:t>zē</w:t>
      </w:r>
      <w:r>
        <w:rPr>
          <w:spacing w:val="1"/>
        </w:rPr>
        <w:t>ji</w:t>
      </w:r>
      <w:r>
        <w:t>s</w:t>
      </w:r>
      <w:r>
        <w:rPr>
          <w:spacing w:val="-2"/>
        </w:rPr>
        <w:t xml:space="preserve"> </w:t>
      </w:r>
      <w:r>
        <w:rPr>
          <w:spacing w:val="-3"/>
        </w:rPr>
        <w:t>z</w:t>
      </w:r>
      <w:r>
        <w:t>ā</w:t>
      </w:r>
      <w:r>
        <w:rPr>
          <w:spacing w:val="1"/>
        </w:rPr>
        <w:t>l</w:t>
      </w:r>
      <w:r>
        <w:t>es.</w:t>
      </w:r>
      <w:r>
        <w:rPr>
          <w:spacing w:val="-3"/>
        </w:rPr>
        <w:t xml:space="preserve"> </w:t>
      </w:r>
      <w:r>
        <w:rPr>
          <w:spacing w:val="-1"/>
        </w:rPr>
        <w:t>P</w:t>
      </w:r>
      <w:r>
        <w:rPr>
          <w:spacing w:val="-3"/>
        </w:rPr>
        <w:t>a</w:t>
      </w:r>
      <w:r>
        <w:t>ņe</w:t>
      </w:r>
      <w:r>
        <w:rPr>
          <w:spacing w:val="-4"/>
        </w:rPr>
        <w:t>m</w:t>
      </w:r>
      <w:r>
        <w:rPr>
          <w:spacing w:val="1"/>
        </w:rPr>
        <w:t>i</w:t>
      </w:r>
      <w:r>
        <w:t>et</w:t>
      </w:r>
      <w:r>
        <w:rPr>
          <w:spacing w:val="1"/>
        </w:rPr>
        <w:t xml:space="preserve"> </w:t>
      </w:r>
      <w:r>
        <w:rPr>
          <w:spacing w:val="-2"/>
        </w:rPr>
        <w:t>l</w:t>
      </w:r>
      <w:r>
        <w:rPr>
          <w:spacing w:val="1"/>
        </w:rPr>
        <w:t>ī</w:t>
      </w:r>
      <w:r>
        <w:t>d</w:t>
      </w:r>
      <w:r>
        <w:rPr>
          <w:spacing w:val="-3"/>
        </w:rPr>
        <w:t>z</w:t>
      </w:r>
      <w:r>
        <w:t>i</w:t>
      </w:r>
      <w:r>
        <w:rPr>
          <w:spacing w:val="1"/>
        </w:rPr>
        <w:t xml:space="preserve"> šo </w:t>
      </w:r>
      <w:r>
        <w:rPr>
          <w:spacing w:val="-3"/>
        </w:rPr>
        <w:t>z</w:t>
      </w:r>
      <w:r>
        <w:t>ā</w:t>
      </w:r>
      <w:r>
        <w:rPr>
          <w:spacing w:val="1"/>
        </w:rPr>
        <w:t>ļ</w:t>
      </w:r>
      <w:r>
        <w:t xml:space="preserve">u </w:t>
      </w:r>
      <w:r>
        <w:rPr>
          <w:spacing w:val="-3"/>
        </w:rPr>
        <w:t>ā</w:t>
      </w:r>
      <w:r>
        <w:t>r</w:t>
      </w:r>
      <w:r>
        <w:rPr>
          <w:spacing w:val="-3"/>
        </w:rPr>
        <w:t>ē</w:t>
      </w:r>
      <w:r>
        <w:rPr>
          <w:spacing w:val="1"/>
        </w:rPr>
        <w:t>j</w:t>
      </w:r>
      <w:r>
        <w:t>o</w:t>
      </w:r>
      <w:r>
        <w:rPr>
          <w:spacing w:val="-3"/>
        </w:rPr>
        <w:t xml:space="preserve"> </w:t>
      </w:r>
      <w:r>
        <w:rPr>
          <w:spacing w:val="1"/>
        </w:rPr>
        <w:t>i</w:t>
      </w:r>
      <w:r>
        <w:t>e</w:t>
      </w:r>
      <w:r>
        <w:rPr>
          <w:spacing w:val="-2"/>
        </w:rPr>
        <w:t>pakojumu</w:t>
      </w:r>
      <w:r>
        <w:t>, pat</w:t>
      </w:r>
      <w:r>
        <w:rPr>
          <w:spacing w:val="-2"/>
        </w:rPr>
        <w:t xml:space="preserve"> </w:t>
      </w:r>
      <w:r>
        <w:rPr>
          <w:spacing w:val="1"/>
        </w:rPr>
        <w:t>j</w:t>
      </w:r>
      <w:r>
        <w:t>a</w:t>
      </w:r>
      <w:r>
        <w:rPr>
          <w:spacing w:val="-2"/>
        </w:rPr>
        <w:t xml:space="preserve"> </w:t>
      </w:r>
      <w:r>
        <w:rPr>
          <w:spacing w:val="1"/>
        </w:rPr>
        <w:t>tas</w:t>
      </w:r>
      <w:r>
        <w:t xml:space="preserve"> </w:t>
      </w:r>
      <w:r>
        <w:rPr>
          <w:spacing w:val="-2"/>
        </w:rPr>
        <w:t>i</w:t>
      </w:r>
      <w:r>
        <w:t xml:space="preserve">r </w:t>
      </w:r>
      <w:r>
        <w:rPr>
          <w:spacing w:val="1"/>
        </w:rPr>
        <w:t>t</w:t>
      </w:r>
      <w:r>
        <w:t>u</w:t>
      </w:r>
      <w:r>
        <w:rPr>
          <w:spacing w:val="-3"/>
        </w:rPr>
        <w:t>k</w:t>
      </w:r>
      <w:r>
        <w:t>šs.</w:t>
      </w:r>
    </w:p>
    <w:p w14:paraId="64901DE9" w14:textId="77777777" w:rsidR="00F02279" w:rsidRDefault="00F02279">
      <w:pPr>
        <w:widowControl/>
        <w:kinsoku w:val="0"/>
        <w:overflowPunct w:val="0"/>
        <w:rPr>
          <w:szCs w:val="22"/>
        </w:rPr>
      </w:pPr>
    </w:p>
    <w:p w14:paraId="07D86B29" w14:textId="77777777" w:rsidR="00F02279" w:rsidRDefault="001B5169">
      <w:pPr>
        <w:pStyle w:val="Heading1"/>
        <w:keepNext/>
        <w:widowControl/>
        <w:kinsoku w:val="0"/>
        <w:overflowPunct w:val="0"/>
        <w:ind w:left="0"/>
      </w:pPr>
      <w:r>
        <w:t>Ja es</w:t>
      </w:r>
      <w:r>
        <w:rPr>
          <w:spacing w:val="-3"/>
        </w:rPr>
        <w:t>a</w:t>
      </w:r>
      <w:r>
        <w:t>t</w:t>
      </w:r>
      <w:r>
        <w:rPr>
          <w:spacing w:val="1"/>
        </w:rPr>
        <w:t xml:space="preserve"> </w:t>
      </w:r>
      <w:r>
        <w:t>a</w:t>
      </w:r>
      <w:r>
        <w:rPr>
          <w:spacing w:val="1"/>
        </w:rPr>
        <w:t>i</w:t>
      </w:r>
      <w:r>
        <w:rPr>
          <w:spacing w:val="-3"/>
        </w:rPr>
        <w:t>z</w:t>
      </w:r>
      <w:r>
        <w:rPr>
          <w:spacing w:val="-2"/>
        </w:rPr>
        <w:t>m</w:t>
      </w:r>
      <w:r>
        <w:rPr>
          <w:spacing w:val="1"/>
        </w:rPr>
        <w:t>i</w:t>
      </w:r>
      <w:r>
        <w:rPr>
          <w:spacing w:val="-3"/>
        </w:rPr>
        <w:t>r</w:t>
      </w:r>
      <w:r>
        <w:t>s</w:t>
      </w:r>
      <w:r>
        <w:rPr>
          <w:spacing w:val="1"/>
        </w:rPr>
        <w:t>i</w:t>
      </w:r>
      <w:r>
        <w:t>s</w:t>
      </w:r>
      <w:r>
        <w:rPr>
          <w:spacing w:val="-2"/>
        </w:rPr>
        <w:t xml:space="preserve"> l</w:t>
      </w:r>
      <w:r>
        <w:rPr>
          <w:spacing w:val="1"/>
        </w:rPr>
        <w:t>i</w:t>
      </w:r>
      <w:r>
        <w:t>e</w:t>
      </w:r>
      <w:r>
        <w:rPr>
          <w:spacing w:val="-2"/>
        </w:rPr>
        <w:t>t</w:t>
      </w:r>
      <w:r>
        <w:t>ot</w:t>
      </w:r>
      <w:r>
        <w:rPr>
          <w:spacing w:val="-2"/>
        </w:rPr>
        <w:t xml:space="preserve"> </w:t>
      </w:r>
      <w:r>
        <w:t>AMGEVITA</w:t>
      </w:r>
    </w:p>
    <w:p w14:paraId="1493AC82" w14:textId="77777777" w:rsidR="00F02279" w:rsidRDefault="00F02279">
      <w:pPr>
        <w:pStyle w:val="BodyText"/>
        <w:keepNext/>
        <w:widowControl/>
        <w:kinsoku w:val="0"/>
        <w:overflowPunct w:val="0"/>
        <w:ind w:left="0"/>
      </w:pPr>
    </w:p>
    <w:p w14:paraId="004DBBF1" w14:textId="77777777" w:rsidR="00F02279" w:rsidRDefault="001B5169">
      <w:pPr>
        <w:pStyle w:val="BodyText"/>
        <w:widowControl/>
        <w:kinsoku w:val="0"/>
        <w:overflowPunct w:val="0"/>
        <w:ind w:left="0"/>
      </w:pPr>
      <w:r>
        <w:t>Ja e</w:t>
      </w:r>
      <w:r>
        <w:rPr>
          <w:spacing w:val="-2"/>
        </w:rPr>
        <w:t>s</w:t>
      </w:r>
      <w:r>
        <w:t>at</w:t>
      </w:r>
      <w:r>
        <w:rPr>
          <w:spacing w:val="-2"/>
        </w:rPr>
        <w:t xml:space="preserve"> </w:t>
      </w:r>
      <w:r>
        <w:t>a</w:t>
      </w:r>
      <w:r>
        <w:rPr>
          <w:spacing w:val="1"/>
        </w:rPr>
        <w:t>i</w:t>
      </w:r>
      <w:r>
        <w:rPr>
          <w:spacing w:val="-3"/>
        </w:rPr>
        <w:t>z</w:t>
      </w:r>
      <w:r>
        <w:rPr>
          <w:spacing w:val="-4"/>
        </w:rPr>
        <w:t>m</w:t>
      </w:r>
      <w:r>
        <w:rPr>
          <w:spacing w:val="1"/>
        </w:rPr>
        <w:t>i</w:t>
      </w:r>
      <w:r>
        <w:t>rs</w:t>
      </w:r>
      <w:r>
        <w:rPr>
          <w:spacing w:val="1"/>
        </w:rPr>
        <w:t>i</w:t>
      </w:r>
      <w:r>
        <w:t xml:space="preserve">s </w:t>
      </w:r>
      <w:r>
        <w:rPr>
          <w:spacing w:val="-2"/>
        </w:rPr>
        <w:t>s</w:t>
      </w:r>
      <w:r>
        <w:t>ev</w:t>
      </w:r>
      <w:r>
        <w:rPr>
          <w:spacing w:val="-3"/>
        </w:rPr>
        <w:t xml:space="preserve"> injicēt zāles</w:t>
      </w:r>
      <w:r>
        <w:t xml:space="preserve">, </w:t>
      </w:r>
      <w:r>
        <w:rPr>
          <w:spacing w:val="-2"/>
        </w:rPr>
        <w:t>i</w:t>
      </w:r>
      <w:r>
        <w:rPr>
          <w:spacing w:val="-3"/>
        </w:rPr>
        <w:t>n</w:t>
      </w:r>
      <w:r>
        <w:rPr>
          <w:spacing w:val="1"/>
        </w:rPr>
        <w:t>ji</w:t>
      </w:r>
      <w:r>
        <w:t>c</w:t>
      </w:r>
      <w:r>
        <w:rPr>
          <w:spacing w:val="-3"/>
        </w:rPr>
        <w:t>ē</w:t>
      </w:r>
      <w:r>
        <w:rPr>
          <w:spacing w:val="1"/>
        </w:rPr>
        <w:t>j</w:t>
      </w:r>
      <w:r>
        <w:rPr>
          <w:spacing w:val="-2"/>
        </w:rPr>
        <w:t>i</w:t>
      </w:r>
      <w:r>
        <w:t>et</w:t>
      </w:r>
      <w:r>
        <w:rPr>
          <w:spacing w:val="1"/>
        </w:rPr>
        <w:t xml:space="preserve"> </w:t>
      </w:r>
      <w:r>
        <w:t>nākamo AMGEVITA devu uzreiz, kad atceraties.</w:t>
      </w:r>
      <w:r>
        <w:rPr>
          <w:spacing w:val="-3"/>
        </w:rPr>
        <w:t xml:space="preserve"> </w:t>
      </w:r>
      <w:r>
        <w:rPr>
          <w:spacing w:val="-1"/>
        </w:rPr>
        <w:t>T</w:t>
      </w:r>
      <w:r>
        <w:t xml:space="preserve">ad </w:t>
      </w:r>
      <w:r>
        <w:rPr>
          <w:spacing w:val="-2"/>
        </w:rPr>
        <w:t>l</w:t>
      </w:r>
      <w:r>
        <w:rPr>
          <w:spacing w:val="1"/>
        </w:rPr>
        <w:t>i</w:t>
      </w:r>
      <w:r>
        <w:rPr>
          <w:spacing w:val="-3"/>
        </w:rPr>
        <w:t>e</w:t>
      </w:r>
      <w:r>
        <w:rPr>
          <w:spacing w:val="1"/>
        </w:rPr>
        <w:t>t</w:t>
      </w:r>
      <w:r>
        <w:rPr>
          <w:spacing w:val="-3"/>
        </w:rPr>
        <w:t>o</w:t>
      </w:r>
      <w:r>
        <w:rPr>
          <w:spacing w:val="1"/>
        </w:rPr>
        <w:t>ji</w:t>
      </w:r>
      <w:r>
        <w:rPr>
          <w:spacing w:val="-3"/>
        </w:rPr>
        <w:t>e</w:t>
      </w:r>
      <w:r>
        <w:t>t nā</w:t>
      </w:r>
      <w:r>
        <w:rPr>
          <w:spacing w:val="-3"/>
        </w:rPr>
        <w:t>k</w:t>
      </w:r>
      <w:r>
        <w:t>a</w:t>
      </w:r>
      <w:r>
        <w:rPr>
          <w:spacing w:val="-4"/>
        </w:rPr>
        <w:t>m</w:t>
      </w:r>
      <w:r>
        <w:t>o</w:t>
      </w:r>
      <w:r>
        <w:rPr>
          <w:spacing w:val="-1"/>
        </w:rPr>
        <w:t xml:space="preserve"> </w:t>
      </w:r>
      <w:r>
        <w:t>de</w:t>
      </w:r>
      <w:r>
        <w:rPr>
          <w:spacing w:val="-3"/>
        </w:rPr>
        <w:t>v</w:t>
      </w:r>
      <w:r>
        <w:t>u pēc sā</w:t>
      </w:r>
      <w:r>
        <w:rPr>
          <w:spacing w:val="-3"/>
        </w:rPr>
        <w:t>k</w:t>
      </w:r>
      <w:r>
        <w:rPr>
          <w:spacing w:val="2"/>
        </w:rPr>
        <w:t>u</w:t>
      </w:r>
      <w:r>
        <w:rPr>
          <w:spacing w:val="-4"/>
        </w:rPr>
        <w:t>m</w:t>
      </w:r>
      <w:r>
        <w:t>ā no</w:t>
      </w:r>
      <w:r>
        <w:rPr>
          <w:spacing w:val="1"/>
        </w:rPr>
        <w:t>t</w:t>
      </w:r>
      <w:r>
        <w:rPr>
          <w:spacing w:val="-3"/>
        </w:rPr>
        <w:t>e</w:t>
      </w:r>
      <w:r>
        <w:rPr>
          <w:spacing w:val="1"/>
        </w:rPr>
        <w:t>i</w:t>
      </w:r>
      <w:r>
        <w:rPr>
          <w:spacing w:val="-3"/>
        </w:rPr>
        <w:t>k</w:t>
      </w:r>
      <w:r>
        <w:rPr>
          <w:spacing w:val="1"/>
        </w:rPr>
        <w:t>t</w:t>
      </w:r>
      <w:r>
        <w:t xml:space="preserve">ā </w:t>
      </w:r>
      <w:r>
        <w:rPr>
          <w:spacing w:val="-3"/>
        </w:rPr>
        <w:t>g</w:t>
      </w:r>
      <w:r>
        <w:t>ra</w:t>
      </w:r>
      <w:r>
        <w:rPr>
          <w:spacing w:val="-2"/>
        </w:rPr>
        <w:t>f</w:t>
      </w:r>
      <w:r>
        <w:rPr>
          <w:spacing w:val="1"/>
        </w:rPr>
        <w:t>i</w:t>
      </w:r>
      <w:r>
        <w:rPr>
          <w:spacing w:val="-3"/>
        </w:rPr>
        <w:t>k</w:t>
      </w:r>
      <w:r>
        <w:t xml:space="preserve">a, </w:t>
      </w:r>
      <w:r>
        <w:rPr>
          <w:spacing w:val="1"/>
        </w:rPr>
        <w:t>i</w:t>
      </w:r>
      <w:r>
        <w:t>t</w:t>
      </w:r>
      <w:r>
        <w:rPr>
          <w:spacing w:val="1"/>
        </w:rPr>
        <w:t xml:space="preserve"> </w:t>
      </w:r>
      <w:r>
        <w:rPr>
          <w:spacing w:val="-3"/>
        </w:rPr>
        <w:t>k</w:t>
      </w:r>
      <w:r>
        <w:t>ā</w:t>
      </w:r>
      <w:r>
        <w:rPr>
          <w:spacing w:val="-2"/>
        </w:rPr>
        <w:t xml:space="preserve"> </w:t>
      </w:r>
      <w:r>
        <w:rPr>
          <w:spacing w:val="2"/>
        </w:rPr>
        <w:t>J</w:t>
      </w:r>
      <w:r>
        <w:rPr>
          <w:spacing w:val="-3"/>
        </w:rPr>
        <w:t>ū</w:t>
      </w:r>
      <w:r>
        <w:t>s n</w:t>
      </w:r>
      <w:r>
        <w:rPr>
          <w:spacing w:val="-3"/>
        </w:rPr>
        <w:t>e</w:t>
      </w:r>
      <w:r>
        <w:t>bū</w:t>
      </w:r>
      <w:r>
        <w:rPr>
          <w:spacing w:val="1"/>
        </w:rPr>
        <w:t>t</w:t>
      </w:r>
      <w:r>
        <w:t xml:space="preserve">u </w:t>
      </w:r>
      <w:r>
        <w:rPr>
          <w:spacing w:val="-3"/>
        </w:rPr>
        <w:t>a</w:t>
      </w:r>
      <w:r>
        <w:rPr>
          <w:spacing w:val="1"/>
        </w:rPr>
        <w:t>i</w:t>
      </w:r>
      <w:r>
        <w:rPr>
          <w:spacing w:val="-3"/>
        </w:rPr>
        <w:t>z</w:t>
      </w:r>
      <w:r>
        <w:rPr>
          <w:spacing w:val="-4"/>
        </w:rPr>
        <w:t>m</w:t>
      </w:r>
      <w:r>
        <w:rPr>
          <w:spacing w:val="1"/>
        </w:rPr>
        <w:t>i</w:t>
      </w:r>
      <w:r>
        <w:t>rs</w:t>
      </w:r>
      <w:r>
        <w:rPr>
          <w:spacing w:val="1"/>
        </w:rPr>
        <w:t>i</w:t>
      </w:r>
      <w:r>
        <w:t>s</w:t>
      </w:r>
      <w:r>
        <w:rPr>
          <w:spacing w:val="-2"/>
        </w:rPr>
        <w:t xml:space="preserve"> </w:t>
      </w:r>
      <w:r>
        <w:rPr>
          <w:spacing w:val="1"/>
        </w:rPr>
        <w:t>i</w:t>
      </w:r>
      <w:r>
        <w:rPr>
          <w:spacing w:val="-3"/>
        </w:rPr>
        <w:t>n</w:t>
      </w:r>
      <w:r>
        <w:rPr>
          <w:spacing w:val="1"/>
        </w:rPr>
        <w:t>ji</w:t>
      </w:r>
      <w:r>
        <w:rPr>
          <w:spacing w:val="-3"/>
        </w:rPr>
        <w:t>c</w:t>
      </w:r>
      <w:r>
        <w:t>ēt</w:t>
      </w:r>
      <w:r>
        <w:rPr>
          <w:spacing w:val="1"/>
        </w:rPr>
        <w:t xml:space="preserve"> </w:t>
      </w:r>
      <w:r>
        <w:rPr>
          <w:spacing w:val="-3"/>
        </w:rPr>
        <w:t>d</w:t>
      </w:r>
      <w:r>
        <w:t>e</w:t>
      </w:r>
      <w:r>
        <w:rPr>
          <w:spacing w:val="-3"/>
        </w:rPr>
        <w:t>v</w:t>
      </w:r>
      <w:r>
        <w:t>u.</w:t>
      </w:r>
    </w:p>
    <w:p w14:paraId="412FAF51" w14:textId="77777777" w:rsidR="00F02279" w:rsidRDefault="00F02279">
      <w:pPr>
        <w:widowControl/>
        <w:kinsoku w:val="0"/>
        <w:overflowPunct w:val="0"/>
        <w:rPr>
          <w:szCs w:val="22"/>
        </w:rPr>
      </w:pPr>
    </w:p>
    <w:p w14:paraId="5D659B0E" w14:textId="77777777" w:rsidR="00F02279" w:rsidRDefault="001B5169">
      <w:pPr>
        <w:pStyle w:val="Heading1"/>
        <w:keepNext/>
        <w:widowControl/>
        <w:kinsoku w:val="0"/>
        <w:overflowPunct w:val="0"/>
        <w:ind w:left="0"/>
        <w:rPr>
          <w:b w:val="0"/>
          <w:bCs w:val="0"/>
        </w:rPr>
      </w:pPr>
      <w:r>
        <w:t xml:space="preserve">Ja </w:t>
      </w:r>
      <w:r>
        <w:rPr>
          <w:spacing w:val="-1"/>
        </w:rPr>
        <w:t>p</w:t>
      </w:r>
      <w:r>
        <w:t>ār</w:t>
      </w:r>
      <w:r>
        <w:rPr>
          <w:spacing w:val="-2"/>
        </w:rPr>
        <w:t>t</w:t>
      </w:r>
      <w:r>
        <w:t>ra</w:t>
      </w:r>
      <w:r>
        <w:rPr>
          <w:spacing w:val="-1"/>
        </w:rPr>
        <w:t>u</w:t>
      </w:r>
      <w:r>
        <w:t>c</w:t>
      </w:r>
      <w:r>
        <w:rPr>
          <w:spacing w:val="-3"/>
        </w:rPr>
        <w:t>a</w:t>
      </w:r>
      <w:r>
        <w:t>t</w:t>
      </w:r>
      <w:r>
        <w:rPr>
          <w:spacing w:val="1"/>
        </w:rPr>
        <w:t xml:space="preserve"> </w:t>
      </w:r>
      <w:r>
        <w:rPr>
          <w:spacing w:val="-2"/>
        </w:rPr>
        <w:t>l</w:t>
      </w:r>
      <w:r>
        <w:rPr>
          <w:spacing w:val="1"/>
        </w:rPr>
        <w:t>i</w:t>
      </w:r>
      <w:r>
        <w:rPr>
          <w:spacing w:val="-3"/>
        </w:rPr>
        <w:t>e</w:t>
      </w:r>
      <w:r>
        <w:t>tot</w:t>
      </w:r>
      <w:r>
        <w:rPr>
          <w:spacing w:val="-2"/>
        </w:rPr>
        <w:t xml:space="preserve"> </w:t>
      </w:r>
      <w:r>
        <w:t>AMGEVITA</w:t>
      </w:r>
    </w:p>
    <w:p w14:paraId="1DFA4E24" w14:textId="77777777" w:rsidR="00F02279" w:rsidRDefault="00F02279">
      <w:pPr>
        <w:keepNext/>
        <w:widowControl/>
        <w:kinsoku w:val="0"/>
        <w:overflowPunct w:val="0"/>
        <w:rPr>
          <w:szCs w:val="22"/>
        </w:rPr>
      </w:pPr>
    </w:p>
    <w:p w14:paraId="26947DB1" w14:textId="77777777" w:rsidR="00F02279" w:rsidRDefault="001B5169">
      <w:pPr>
        <w:pStyle w:val="BodyText"/>
        <w:widowControl/>
        <w:kinsoku w:val="0"/>
        <w:overflowPunct w:val="0"/>
        <w:ind w:left="0"/>
      </w:pPr>
      <w:r>
        <w:rPr>
          <w:spacing w:val="-1"/>
        </w:rPr>
        <w:t>L</w:t>
      </w:r>
      <w:r>
        <w:t>ē</w:t>
      </w:r>
      <w:r>
        <w:rPr>
          <w:spacing w:val="-4"/>
        </w:rPr>
        <w:t>m</w:t>
      </w:r>
      <w:r>
        <w:rPr>
          <w:spacing w:val="2"/>
        </w:rPr>
        <w:t>u</w:t>
      </w:r>
      <w:r>
        <w:rPr>
          <w:spacing w:val="-4"/>
        </w:rPr>
        <w:t>ms</w:t>
      </w:r>
      <w:r>
        <w:t xml:space="preserve"> par</w:t>
      </w:r>
      <w:r>
        <w:rPr>
          <w:spacing w:val="1"/>
        </w:rPr>
        <w:t xml:space="preserve"> </w:t>
      </w:r>
      <w:r>
        <w:t xml:space="preserve">AMGEVITA </w:t>
      </w:r>
      <w:r>
        <w:rPr>
          <w:spacing w:val="1"/>
        </w:rPr>
        <w:t>l</w:t>
      </w:r>
      <w:r>
        <w:rPr>
          <w:spacing w:val="-2"/>
        </w:rPr>
        <w:t>i</w:t>
      </w:r>
      <w:r>
        <w:t>e</w:t>
      </w:r>
      <w:r>
        <w:rPr>
          <w:spacing w:val="1"/>
        </w:rPr>
        <w:t>t</w:t>
      </w:r>
      <w:r>
        <w:rPr>
          <w:spacing w:val="-3"/>
        </w:rPr>
        <w:t>o</w:t>
      </w:r>
      <w:r>
        <w:rPr>
          <w:spacing w:val="-2"/>
        </w:rPr>
        <w:t>š</w:t>
      </w:r>
      <w:r>
        <w:t xml:space="preserve">anas </w:t>
      </w:r>
      <w:r>
        <w:rPr>
          <w:spacing w:val="-3"/>
        </w:rPr>
        <w:t>p</w:t>
      </w:r>
      <w:r>
        <w:t>ā</w:t>
      </w:r>
      <w:r>
        <w:rPr>
          <w:spacing w:val="-2"/>
        </w:rPr>
        <w:t>r</w:t>
      </w:r>
      <w:r>
        <w:rPr>
          <w:spacing w:val="1"/>
        </w:rPr>
        <w:t>t</w:t>
      </w:r>
      <w:r>
        <w:t>r</w:t>
      </w:r>
      <w:r>
        <w:rPr>
          <w:spacing w:val="-3"/>
        </w:rPr>
        <w:t>a</w:t>
      </w:r>
      <w:r>
        <w:t>u</w:t>
      </w:r>
      <w:r>
        <w:rPr>
          <w:spacing w:val="-3"/>
        </w:rPr>
        <w:t>k</w:t>
      </w:r>
      <w:r>
        <w:t xml:space="preserve">šanu </w:t>
      </w:r>
      <w:r>
        <w:rPr>
          <w:spacing w:val="-2"/>
        </w:rPr>
        <w:t>i</w:t>
      </w:r>
      <w:r>
        <w:t>r</w:t>
      </w:r>
      <w:r>
        <w:rPr>
          <w:spacing w:val="-2"/>
        </w:rPr>
        <w:t xml:space="preserve"> </w:t>
      </w:r>
      <w:r>
        <w:rPr>
          <w:spacing w:val="1"/>
        </w:rPr>
        <w:t>j</w:t>
      </w:r>
      <w:r>
        <w:t>āa</w:t>
      </w:r>
      <w:r>
        <w:rPr>
          <w:spacing w:val="-3"/>
        </w:rPr>
        <w:t>p</w:t>
      </w:r>
      <w:r>
        <w:t>s</w:t>
      </w:r>
      <w:r>
        <w:rPr>
          <w:spacing w:val="-3"/>
        </w:rPr>
        <w:t>p</w:t>
      </w:r>
      <w:r>
        <w:t>r</w:t>
      </w:r>
      <w:r>
        <w:rPr>
          <w:spacing w:val="1"/>
        </w:rPr>
        <w:t>i</w:t>
      </w:r>
      <w:r>
        <w:t>ež</w:t>
      </w:r>
      <w:r>
        <w:rPr>
          <w:spacing w:val="-2"/>
        </w:rPr>
        <w:t xml:space="preserve"> </w:t>
      </w:r>
      <w:r>
        <w:t>ar</w:t>
      </w:r>
      <w:r>
        <w:rPr>
          <w:spacing w:val="-2"/>
        </w:rPr>
        <w:t xml:space="preserve"> </w:t>
      </w:r>
      <w:r>
        <w:t>ā</w:t>
      </w:r>
      <w:r>
        <w:rPr>
          <w:spacing w:val="-2"/>
        </w:rPr>
        <w:t>r</w:t>
      </w:r>
      <w:r>
        <w:t>s</w:t>
      </w:r>
      <w:r>
        <w:rPr>
          <w:spacing w:val="1"/>
        </w:rPr>
        <w:t>t</w:t>
      </w:r>
      <w:r>
        <w:t>u.</w:t>
      </w:r>
      <w:r>
        <w:rPr>
          <w:spacing w:val="-3"/>
        </w:rPr>
        <w:t xml:space="preserve"> </w:t>
      </w:r>
      <w:r>
        <w:rPr>
          <w:spacing w:val="-1"/>
        </w:rPr>
        <w:t>P</w:t>
      </w:r>
      <w:r>
        <w:t>ēc</w:t>
      </w:r>
      <w:r>
        <w:rPr>
          <w:spacing w:val="-2"/>
        </w:rPr>
        <w:t xml:space="preserve"> </w:t>
      </w:r>
      <w:r>
        <w:rPr>
          <w:spacing w:val="1"/>
        </w:rPr>
        <w:t>l</w:t>
      </w:r>
      <w:r>
        <w:rPr>
          <w:spacing w:val="-2"/>
        </w:rPr>
        <w:t>i</w:t>
      </w:r>
      <w:r>
        <w:t>e</w:t>
      </w:r>
      <w:r>
        <w:rPr>
          <w:spacing w:val="1"/>
        </w:rPr>
        <w:t>t</w:t>
      </w:r>
      <w:r>
        <w:rPr>
          <w:spacing w:val="-3"/>
        </w:rPr>
        <w:t>o</w:t>
      </w:r>
      <w:r>
        <w:t>šan</w:t>
      </w:r>
      <w:r>
        <w:rPr>
          <w:spacing w:val="-3"/>
        </w:rPr>
        <w:t>a</w:t>
      </w:r>
      <w:r>
        <w:t>s</w:t>
      </w:r>
      <w:r>
        <w:rPr>
          <w:spacing w:val="-2"/>
        </w:rPr>
        <w:t xml:space="preserve"> </w:t>
      </w:r>
      <w:r>
        <w:t>pār</w:t>
      </w:r>
      <w:r>
        <w:rPr>
          <w:spacing w:val="-2"/>
        </w:rPr>
        <w:t>t</w:t>
      </w:r>
      <w:r>
        <w:t>rau</w:t>
      </w:r>
      <w:r>
        <w:rPr>
          <w:spacing w:val="-3"/>
        </w:rPr>
        <w:t>k</w:t>
      </w:r>
      <w:r>
        <w:t>ša</w:t>
      </w:r>
      <w:r>
        <w:rPr>
          <w:spacing w:val="-3"/>
        </w:rPr>
        <w:t>n</w:t>
      </w:r>
      <w:r>
        <w:t>as s</w:t>
      </w:r>
      <w:r>
        <w:rPr>
          <w:spacing w:val="1"/>
        </w:rPr>
        <w:t>i</w:t>
      </w:r>
      <w:r>
        <w:rPr>
          <w:spacing w:val="-4"/>
        </w:rPr>
        <w:t>m</w:t>
      </w:r>
      <w:r>
        <w:t>p</w:t>
      </w:r>
      <w:r>
        <w:rPr>
          <w:spacing w:val="1"/>
        </w:rPr>
        <w:t>t</w:t>
      </w:r>
      <w:r>
        <w:t>o</w:t>
      </w:r>
      <w:r>
        <w:rPr>
          <w:spacing w:val="-4"/>
        </w:rPr>
        <w:t>m</w:t>
      </w:r>
      <w:r>
        <w:t>i</w:t>
      </w:r>
      <w:r>
        <w:rPr>
          <w:spacing w:val="1"/>
        </w:rPr>
        <w:t xml:space="preserve"> </w:t>
      </w:r>
      <w:r>
        <w:rPr>
          <w:spacing w:val="-3"/>
        </w:rPr>
        <w:t>v</w:t>
      </w:r>
      <w:r>
        <w:t>ar</w:t>
      </w:r>
      <w:r>
        <w:rPr>
          <w:spacing w:val="1"/>
        </w:rPr>
        <w:t xml:space="preserve"> </w:t>
      </w:r>
      <w:r>
        <w:rPr>
          <w:spacing w:val="-3"/>
        </w:rPr>
        <w:t>a</w:t>
      </w:r>
      <w:r>
        <w:rPr>
          <w:spacing w:val="-2"/>
        </w:rPr>
        <w:t>t</w:t>
      </w:r>
      <w:r>
        <w:rPr>
          <w:spacing w:val="3"/>
        </w:rPr>
        <w:t>j</w:t>
      </w:r>
      <w:r>
        <w:rPr>
          <w:spacing w:val="-3"/>
        </w:rPr>
        <w:t>a</w:t>
      </w:r>
      <w:r>
        <w:t>uno</w:t>
      </w:r>
      <w:r>
        <w:rPr>
          <w:spacing w:val="-2"/>
        </w:rPr>
        <w:t>t</w:t>
      </w:r>
      <w:r>
        <w:rPr>
          <w:spacing w:val="1"/>
        </w:rPr>
        <w:t>i</w:t>
      </w:r>
      <w:r>
        <w:t>es.</w:t>
      </w:r>
    </w:p>
    <w:p w14:paraId="29A6B523" w14:textId="77777777" w:rsidR="00F02279" w:rsidRDefault="00F02279">
      <w:pPr>
        <w:widowControl/>
        <w:kinsoku w:val="0"/>
        <w:overflowPunct w:val="0"/>
        <w:rPr>
          <w:szCs w:val="22"/>
        </w:rPr>
      </w:pPr>
    </w:p>
    <w:p w14:paraId="7B7FBE47" w14:textId="77777777" w:rsidR="00F02279" w:rsidRDefault="001B5169">
      <w:pPr>
        <w:widowControl/>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k</w:t>
      </w:r>
      <w:r>
        <w:rPr>
          <w:szCs w:val="22"/>
        </w:rPr>
        <w:t>ā</w:t>
      </w:r>
      <w:r>
        <w:rPr>
          <w:spacing w:val="-3"/>
          <w:szCs w:val="22"/>
        </w:rPr>
        <w:t>d</w:t>
      </w:r>
      <w:r>
        <w:rPr>
          <w:szCs w:val="22"/>
        </w:rPr>
        <w:t>i</w:t>
      </w:r>
      <w:r>
        <w:rPr>
          <w:spacing w:val="-2"/>
          <w:szCs w:val="22"/>
        </w:rPr>
        <w:t xml:space="preserve"> </w:t>
      </w:r>
      <w:r>
        <w:rPr>
          <w:spacing w:val="3"/>
          <w:szCs w:val="22"/>
        </w:rPr>
        <w:t>j</w:t>
      </w:r>
      <w:r>
        <w:rPr>
          <w:spacing w:val="-3"/>
          <w:szCs w:val="22"/>
        </w:rPr>
        <w:t>a</w:t>
      </w:r>
      <w:r>
        <w:rPr>
          <w:szCs w:val="22"/>
        </w:rPr>
        <w:t>u</w:t>
      </w:r>
      <w:r>
        <w:rPr>
          <w:spacing w:val="1"/>
          <w:szCs w:val="22"/>
        </w:rPr>
        <w:t>t</w:t>
      </w:r>
      <w:r>
        <w:rPr>
          <w:spacing w:val="-2"/>
          <w:szCs w:val="22"/>
        </w:rPr>
        <w:t>ā</w:t>
      </w:r>
      <w:r>
        <w:rPr>
          <w:spacing w:val="1"/>
          <w:szCs w:val="22"/>
        </w:rPr>
        <w:t>j</w:t>
      </w:r>
      <w:r>
        <w:rPr>
          <w:szCs w:val="22"/>
        </w:rPr>
        <w:t>u</w:t>
      </w:r>
      <w:r>
        <w:rPr>
          <w:spacing w:val="-4"/>
          <w:szCs w:val="22"/>
        </w:rPr>
        <w:t>m</w:t>
      </w:r>
      <w:r>
        <w:rPr>
          <w:szCs w:val="22"/>
        </w:rPr>
        <w:t>i</w:t>
      </w:r>
      <w:r>
        <w:rPr>
          <w:spacing w:val="1"/>
          <w:szCs w:val="22"/>
        </w:rPr>
        <w:t xml:space="preserve"> </w:t>
      </w:r>
      <w:r>
        <w:rPr>
          <w:spacing w:val="-3"/>
          <w:szCs w:val="22"/>
        </w:rPr>
        <w:t>p</w:t>
      </w:r>
      <w:r>
        <w:rPr>
          <w:szCs w:val="22"/>
        </w:rPr>
        <w:t>ar</w:t>
      </w:r>
      <w:r>
        <w:rPr>
          <w:spacing w:val="1"/>
          <w:szCs w:val="22"/>
        </w:rPr>
        <w:t xml:space="preserve"> </w:t>
      </w:r>
      <w:r>
        <w:rPr>
          <w:szCs w:val="22"/>
        </w:rPr>
        <w:t xml:space="preserve">šo </w:t>
      </w:r>
      <w:r>
        <w:rPr>
          <w:spacing w:val="-3"/>
          <w:szCs w:val="22"/>
        </w:rPr>
        <w:t>zā</w:t>
      </w:r>
      <w:r>
        <w:rPr>
          <w:spacing w:val="1"/>
          <w:szCs w:val="22"/>
        </w:rPr>
        <w:t>ļ</w:t>
      </w:r>
      <w:r>
        <w:rPr>
          <w:szCs w:val="22"/>
        </w:rPr>
        <w:t xml:space="preserve">u </w:t>
      </w:r>
      <w:r>
        <w:rPr>
          <w:spacing w:val="-2"/>
          <w:szCs w:val="22"/>
        </w:rPr>
        <w:t>l</w:t>
      </w:r>
      <w:r>
        <w:rPr>
          <w:spacing w:val="1"/>
          <w:szCs w:val="22"/>
        </w:rPr>
        <w:t>i</w:t>
      </w:r>
      <w:r>
        <w:rPr>
          <w:spacing w:val="-3"/>
          <w:szCs w:val="22"/>
        </w:rPr>
        <w:t>e</w:t>
      </w:r>
      <w:r>
        <w:rPr>
          <w:spacing w:val="1"/>
          <w:szCs w:val="22"/>
        </w:rPr>
        <w:t>t</w:t>
      </w:r>
      <w:r>
        <w:rPr>
          <w:szCs w:val="22"/>
        </w:rPr>
        <w:t>o</w:t>
      </w:r>
      <w:r>
        <w:rPr>
          <w:spacing w:val="-2"/>
          <w:szCs w:val="22"/>
        </w:rPr>
        <w:t>š</w:t>
      </w:r>
      <w:r>
        <w:rPr>
          <w:szCs w:val="22"/>
        </w:rPr>
        <w:t>anu,</w:t>
      </w:r>
      <w:r>
        <w:rPr>
          <w:spacing w:val="-3"/>
          <w:szCs w:val="22"/>
        </w:rPr>
        <w:t xml:space="preserve"> </w:t>
      </w:r>
      <w:r>
        <w:rPr>
          <w:spacing w:val="1"/>
          <w:szCs w:val="22"/>
        </w:rPr>
        <w:t>j</w:t>
      </w:r>
      <w:r>
        <w:rPr>
          <w:szCs w:val="22"/>
        </w:rPr>
        <w:t>a</w:t>
      </w:r>
      <w:r>
        <w:rPr>
          <w:spacing w:val="-3"/>
          <w:szCs w:val="22"/>
        </w:rPr>
        <w:t>u</w:t>
      </w:r>
      <w:r>
        <w:rPr>
          <w:spacing w:val="1"/>
          <w:szCs w:val="22"/>
        </w:rPr>
        <w:t>t</w:t>
      </w:r>
      <w:r>
        <w:rPr>
          <w:spacing w:val="-3"/>
          <w:szCs w:val="22"/>
        </w:rPr>
        <w:t>ā</w:t>
      </w:r>
      <w:r>
        <w:rPr>
          <w:spacing w:val="1"/>
          <w:szCs w:val="22"/>
        </w:rPr>
        <w:t>ji</w:t>
      </w:r>
      <w:r>
        <w:rPr>
          <w:spacing w:val="-3"/>
          <w:szCs w:val="22"/>
        </w:rPr>
        <w:t>e</w:t>
      </w:r>
      <w:r>
        <w:rPr>
          <w:szCs w:val="22"/>
        </w:rPr>
        <w:t>t</w:t>
      </w:r>
      <w:r>
        <w:rPr>
          <w:spacing w:val="1"/>
          <w:szCs w:val="22"/>
        </w:rPr>
        <w:t xml:space="preserve"> </w:t>
      </w:r>
      <w:r>
        <w:rPr>
          <w:szCs w:val="22"/>
        </w:rPr>
        <w:t>ā</w:t>
      </w:r>
      <w:r>
        <w:rPr>
          <w:spacing w:val="-2"/>
          <w:szCs w:val="22"/>
        </w:rPr>
        <w:t>r</w:t>
      </w:r>
      <w:r>
        <w:rPr>
          <w:szCs w:val="22"/>
        </w:rPr>
        <w:t>s</w:t>
      </w:r>
      <w:r>
        <w:rPr>
          <w:spacing w:val="-2"/>
          <w:szCs w:val="22"/>
        </w:rPr>
        <w:t>t</w:t>
      </w:r>
      <w:r>
        <w:rPr>
          <w:szCs w:val="22"/>
        </w:rPr>
        <w:t>am</w:t>
      </w:r>
      <w:r>
        <w:rPr>
          <w:spacing w:val="-2"/>
          <w:szCs w:val="22"/>
        </w:rPr>
        <w:t xml:space="preserve"> </w:t>
      </w:r>
      <w:r>
        <w:rPr>
          <w:spacing w:val="-3"/>
          <w:szCs w:val="22"/>
        </w:rPr>
        <w:t>v</w:t>
      </w:r>
      <w:r>
        <w:rPr>
          <w:szCs w:val="22"/>
        </w:rPr>
        <w:t>ai</w:t>
      </w:r>
      <w:r>
        <w:rPr>
          <w:spacing w:val="1"/>
          <w:szCs w:val="22"/>
        </w:rPr>
        <w:t xml:space="preserve"> </w:t>
      </w:r>
      <w:r>
        <w:rPr>
          <w:szCs w:val="22"/>
        </w:rPr>
        <w:t>f</w:t>
      </w:r>
      <w:r>
        <w:rPr>
          <w:spacing w:val="-3"/>
          <w:szCs w:val="22"/>
        </w:rPr>
        <w:t>a</w:t>
      </w:r>
      <w:r>
        <w:rPr>
          <w:szCs w:val="22"/>
        </w:rPr>
        <w:t>r</w:t>
      </w:r>
      <w:r>
        <w:rPr>
          <w:spacing w:val="-4"/>
          <w:szCs w:val="22"/>
        </w:rPr>
        <w:t>m</w:t>
      </w:r>
      <w:r>
        <w:rPr>
          <w:szCs w:val="22"/>
        </w:rPr>
        <w:t>ace</w:t>
      </w:r>
      <w:r>
        <w:rPr>
          <w:spacing w:val="1"/>
          <w:szCs w:val="22"/>
        </w:rPr>
        <w:t>i</w:t>
      </w:r>
      <w:r>
        <w:rPr>
          <w:spacing w:val="-2"/>
          <w:szCs w:val="22"/>
        </w:rPr>
        <w:t>t</w:t>
      </w:r>
      <w:r>
        <w:rPr>
          <w:szCs w:val="22"/>
        </w:rPr>
        <w:t>a</w:t>
      </w:r>
      <w:r>
        <w:rPr>
          <w:spacing w:val="-4"/>
          <w:szCs w:val="22"/>
        </w:rPr>
        <w:t>m</w:t>
      </w:r>
      <w:r>
        <w:rPr>
          <w:szCs w:val="22"/>
        </w:rPr>
        <w:t>.</w:t>
      </w:r>
    </w:p>
    <w:p w14:paraId="6EB39D54" w14:textId="77777777" w:rsidR="00F02279" w:rsidRDefault="00F02279">
      <w:pPr>
        <w:widowControl/>
        <w:rPr>
          <w:szCs w:val="22"/>
        </w:rPr>
      </w:pPr>
    </w:p>
    <w:p w14:paraId="7BA7A350" w14:textId="77777777" w:rsidR="00F02279" w:rsidRDefault="00F02279">
      <w:pPr>
        <w:widowControl/>
        <w:rPr>
          <w:szCs w:val="22"/>
        </w:rPr>
      </w:pPr>
    </w:p>
    <w:p w14:paraId="69312161" w14:textId="77777777" w:rsidR="00F02279" w:rsidRDefault="001B5169">
      <w:pPr>
        <w:pStyle w:val="Heading1"/>
        <w:keepNext/>
        <w:widowControl/>
        <w:numPr>
          <w:ilvl w:val="0"/>
          <w:numId w:val="27"/>
        </w:numPr>
        <w:tabs>
          <w:tab w:val="left" w:pos="567"/>
        </w:tabs>
        <w:kinsoku w:val="0"/>
        <w:overflowPunct w:val="0"/>
        <w:ind w:left="567" w:hanging="567"/>
        <w:rPr>
          <w:b w:val="0"/>
          <w:bCs w:val="0"/>
        </w:rPr>
      </w:pPr>
      <w:r>
        <w:t>Ies</w:t>
      </w:r>
      <w:r>
        <w:rPr>
          <w:spacing w:val="-1"/>
        </w:rPr>
        <w:t>p</w:t>
      </w:r>
      <w:r>
        <w:rPr>
          <w:spacing w:val="-3"/>
        </w:rPr>
        <w:t>ē</w:t>
      </w:r>
      <w:r>
        <w:t>j</w:t>
      </w:r>
      <w:r>
        <w:rPr>
          <w:spacing w:val="-3"/>
        </w:rPr>
        <w:t>a</w:t>
      </w:r>
      <w:r>
        <w:t xml:space="preserve">mās </w:t>
      </w:r>
      <w:r>
        <w:rPr>
          <w:spacing w:val="-3"/>
        </w:rPr>
        <w:t>b</w:t>
      </w:r>
      <w:r>
        <w:rPr>
          <w:spacing w:val="1"/>
        </w:rPr>
        <w:t>l</w:t>
      </w:r>
      <w:r>
        <w:t>a</w:t>
      </w:r>
      <w:r>
        <w:rPr>
          <w:spacing w:val="-1"/>
        </w:rPr>
        <w:t>ku</w:t>
      </w:r>
      <w:r>
        <w:t>s</w:t>
      </w:r>
      <w:r>
        <w:rPr>
          <w:spacing w:val="-1"/>
        </w:rPr>
        <w:t>p</w:t>
      </w:r>
      <w:r>
        <w:rPr>
          <w:spacing w:val="-3"/>
        </w:rPr>
        <w:t>a</w:t>
      </w:r>
      <w:r>
        <w:t>rā</w:t>
      </w:r>
      <w:r>
        <w:rPr>
          <w:spacing w:val="-1"/>
        </w:rPr>
        <w:t>d</w:t>
      </w:r>
      <w:r>
        <w:rPr>
          <w:spacing w:val="-2"/>
        </w:rPr>
        <w:t>ī</w:t>
      </w:r>
      <w:r>
        <w:rPr>
          <w:spacing w:val="-1"/>
        </w:rPr>
        <w:t>b</w:t>
      </w:r>
      <w:r>
        <w:t>as</w:t>
      </w:r>
    </w:p>
    <w:p w14:paraId="1CDA870B" w14:textId="77777777" w:rsidR="00F02279" w:rsidRDefault="00F02279">
      <w:pPr>
        <w:keepNext/>
        <w:widowControl/>
        <w:kinsoku w:val="0"/>
        <w:overflowPunct w:val="0"/>
        <w:rPr>
          <w:szCs w:val="22"/>
        </w:rPr>
      </w:pPr>
    </w:p>
    <w:p w14:paraId="067B6DB1" w14:textId="77777777" w:rsidR="00F02279" w:rsidRDefault="001B5169">
      <w:pPr>
        <w:pStyle w:val="BodyText"/>
        <w:widowControl/>
        <w:kinsoku w:val="0"/>
        <w:overflowPunct w:val="0"/>
        <w:ind w:left="0"/>
      </w:pPr>
      <w:r>
        <w:rPr>
          <w:spacing w:val="1"/>
        </w:rPr>
        <w:t>T</w:t>
      </w:r>
      <w:r>
        <w:t>ā</w:t>
      </w:r>
      <w:r>
        <w:rPr>
          <w:spacing w:val="-3"/>
        </w:rPr>
        <w:t>p</w:t>
      </w:r>
      <w:r>
        <w:t>at</w:t>
      </w:r>
      <w:r>
        <w:rPr>
          <w:spacing w:val="1"/>
        </w:rPr>
        <w:t xml:space="preserve"> </w:t>
      </w:r>
      <w:r>
        <w:rPr>
          <w:spacing w:val="-3"/>
        </w:rPr>
        <w:t>k</w:t>
      </w:r>
      <w:r>
        <w:t xml:space="preserve">ā </w:t>
      </w:r>
      <w:r>
        <w:rPr>
          <w:spacing w:val="-3"/>
        </w:rPr>
        <w:t>v</w:t>
      </w:r>
      <w:r>
        <w:rPr>
          <w:spacing w:val="1"/>
        </w:rPr>
        <w:t>i</w:t>
      </w:r>
      <w:r>
        <w:t>s</w:t>
      </w:r>
      <w:r>
        <w:rPr>
          <w:spacing w:val="-3"/>
        </w:rPr>
        <w:t>a</w:t>
      </w:r>
      <w:r>
        <w:t xml:space="preserve">s </w:t>
      </w:r>
      <w:r>
        <w:rPr>
          <w:spacing w:val="-3"/>
        </w:rPr>
        <w:t>z</w:t>
      </w:r>
      <w:r>
        <w:t>ā</w:t>
      </w:r>
      <w:r>
        <w:rPr>
          <w:spacing w:val="1"/>
        </w:rPr>
        <w:t>l</w:t>
      </w:r>
      <w:r>
        <w:t>e</w:t>
      </w:r>
      <w:r>
        <w:rPr>
          <w:spacing w:val="-2"/>
        </w:rPr>
        <w:t>s</w:t>
      </w:r>
      <w:r>
        <w:t>, š</w:t>
      </w:r>
      <w:r>
        <w:rPr>
          <w:spacing w:val="-2"/>
        </w:rPr>
        <w:t>ī</w:t>
      </w:r>
      <w:r>
        <w:t xml:space="preserve">s </w:t>
      </w:r>
      <w:r>
        <w:rPr>
          <w:spacing w:val="-3"/>
        </w:rPr>
        <w:t>z</w:t>
      </w:r>
      <w:r>
        <w:t>ā</w:t>
      </w:r>
      <w:r>
        <w:rPr>
          <w:spacing w:val="-2"/>
        </w:rPr>
        <w:t>l</w:t>
      </w:r>
      <w:r>
        <w:t xml:space="preserve">es </w:t>
      </w:r>
      <w:r>
        <w:rPr>
          <w:spacing w:val="-3"/>
        </w:rPr>
        <w:t>v</w:t>
      </w:r>
      <w:r>
        <w:t>ar</w:t>
      </w:r>
      <w:r>
        <w:rPr>
          <w:spacing w:val="1"/>
        </w:rPr>
        <w:t xml:space="preserve"> i</w:t>
      </w:r>
      <w:r>
        <w:rPr>
          <w:spacing w:val="-3"/>
        </w:rPr>
        <w:t>z</w:t>
      </w:r>
      <w:r>
        <w:t>r</w:t>
      </w:r>
      <w:r>
        <w:rPr>
          <w:spacing w:val="-3"/>
        </w:rPr>
        <w:t>a</w:t>
      </w:r>
      <w:r>
        <w:rPr>
          <w:spacing w:val="1"/>
        </w:rPr>
        <w:t>i</w:t>
      </w:r>
      <w:r>
        <w:rPr>
          <w:spacing w:val="-2"/>
        </w:rPr>
        <w:t>s</w:t>
      </w:r>
      <w:r>
        <w:rPr>
          <w:spacing w:val="1"/>
        </w:rPr>
        <w:t>ī</w:t>
      </w:r>
      <w:r>
        <w:t>t</w:t>
      </w:r>
      <w:r>
        <w:rPr>
          <w:spacing w:val="-2"/>
        </w:rPr>
        <w:t xml:space="preserve"> </w:t>
      </w:r>
      <w:r>
        <w:t>b</w:t>
      </w:r>
      <w:r>
        <w:rPr>
          <w:spacing w:val="1"/>
        </w:rPr>
        <w:t>l</w:t>
      </w:r>
      <w:r>
        <w:t>a</w:t>
      </w:r>
      <w:r>
        <w:rPr>
          <w:spacing w:val="-3"/>
        </w:rPr>
        <w:t>k</w:t>
      </w:r>
      <w:r>
        <w:t>us</w:t>
      </w:r>
      <w:r>
        <w:rPr>
          <w:spacing w:val="-1"/>
        </w:rPr>
        <w:t>p</w:t>
      </w:r>
      <w:r>
        <w:rPr>
          <w:spacing w:val="-3"/>
        </w:rPr>
        <w:t>a</w:t>
      </w:r>
      <w:r>
        <w:t>rā</w:t>
      </w:r>
      <w:r>
        <w:rPr>
          <w:spacing w:val="-3"/>
        </w:rPr>
        <w:t>d</w:t>
      </w:r>
      <w:r>
        <w:rPr>
          <w:spacing w:val="-2"/>
        </w:rPr>
        <w:t>ī</w:t>
      </w:r>
      <w:r>
        <w:t xml:space="preserve">bas, </w:t>
      </w:r>
      <w:r>
        <w:rPr>
          <w:spacing w:val="-3"/>
        </w:rPr>
        <w:t>k</w:t>
      </w:r>
      <w:r>
        <w:t>aut</w:t>
      </w:r>
      <w:r>
        <w:rPr>
          <w:spacing w:val="-2"/>
        </w:rPr>
        <w:t xml:space="preserve"> </w:t>
      </w:r>
      <w:r>
        <w:t>a</w:t>
      </w:r>
      <w:r>
        <w:rPr>
          <w:spacing w:val="-2"/>
        </w:rPr>
        <w:t>r</w:t>
      </w:r>
      <w:r>
        <w:t>ī</w:t>
      </w:r>
      <w:r>
        <w:rPr>
          <w:spacing w:val="1"/>
        </w:rPr>
        <w:t xml:space="preserve"> </w:t>
      </w:r>
      <w:r>
        <w:t xml:space="preserve">ne </w:t>
      </w:r>
      <w:r>
        <w:rPr>
          <w:spacing w:val="-3"/>
        </w:rPr>
        <w:t>v</w:t>
      </w:r>
      <w:r>
        <w:rPr>
          <w:spacing w:val="1"/>
        </w:rPr>
        <w:t>i</w:t>
      </w:r>
      <w:r>
        <w:rPr>
          <w:spacing w:val="-2"/>
        </w:rPr>
        <w:t>s</w:t>
      </w:r>
      <w:r>
        <w:rPr>
          <w:spacing w:val="1"/>
        </w:rPr>
        <w:t>i</w:t>
      </w:r>
      <w:r>
        <w:t>em</w:t>
      </w:r>
      <w:r>
        <w:rPr>
          <w:spacing w:val="-4"/>
        </w:rPr>
        <w:t xml:space="preserve"> </w:t>
      </w:r>
      <w:r>
        <w:rPr>
          <w:spacing w:val="1"/>
        </w:rPr>
        <w:t>t</w:t>
      </w:r>
      <w:r>
        <w:t>ās</w:t>
      </w:r>
      <w:r>
        <w:rPr>
          <w:spacing w:val="-2"/>
        </w:rPr>
        <w:t xml:space="preserve"> i</w:t>
      </w:r>
      <w:r>
        <w:rPr>
          <w:spacing w:val="-3"/>
        </w:rPr>
        <w:t>z</w:t>
      </w:r>
      <w:r>
        <w:t>pau</w:t>
      </w:r>
      <w:r>
        <w:rPr>
          <w:spacing w:val="-3"/>
        </w:rPr>
        <w:t>ž</w:t>
      </w:r>
      <w:r>
        <w:t xml:space="preserve">as. </w:t>
      </w:r>
      <w:r>
        <w:rPr>
          <w:spacing w:val="-1"/>
        </w:rPr>
        <w:t>L</w:t>
      </w:r>
      <w:r>
        <w:rPr>
          <w:spacing w:val="1"/>
        </w:rPr>
        <w:t>i</w:t>
      </w:r>
      <w:r>
        <w:t>e</w:t>
      </w:r>
      <w:r>
        <w:rPr>
          <w:spacing w:val="-2"/>
        </w:rPr>
        <w:t>l</w:t>
      </w:r>
      <w:r>
        <w:t>ā</w:t>
      </w:r>
      <w:r>
        <w:rPr>
          <w:spacing w:val="-3"/>
        </w:rPr>
        <w:t>k</w:t>
      </w:r>
      <w:r>
        <w:t>ā da</w:t>
      </w:r>
      <w:r>
        <w:rPr>
          <w:spacing w:val="-2"/>
        </w:rPr>
        <w:t>ļ</w:t>
      </w:r>
      <w:r>
        <w:t>a b</w:t>
      </w:r>
      <w:r>
        <w:rPr>
          <w:spacing w:val="1"/>
        </w:rPr>
        <w:t>l</w:t>
      </w:r>
      <w:r>
        <w:t>a</w:t>
      </w:r>
      <w:r>
        <w:rPr>
          <w:spacing w:val="-3"/>
        </w:rPr>
        <w:t>k</w:t>
      </w:r>
      <w:r>
        <w:t>usp</w:t>
      </w:r>
      <w:r>
        <w:rPr>
          <w:spacing w:val="-3"/>
        </w:rPr>
        <w:t>a</w:t>
      </w:r>
      <w:r>
        <w:t>rā</w:t>
      </w:r>
      <w:r>
        <w:rPr>
          <w:spacing w:val="-3"/>
        </w:rPr>
        <w:t>d</w:t>
      </w:r>
      <w:r>
        <w:rPr>
          <w:spacing w:val="1"/>
        </w:rPr>
        <w:t>ī</w:t>
      </w:r>
      <w:r>
        <w:t>bu</w:t>
      </w:r>
      <w:r>
        <w:rPr>
          <w:spacing w:val="-3"/>
        </w:rPr>
        <w:t xml:space="preserve"> </w:t>
      </w:r>
      <w:r>
        <w:rPr>
          <w:spacing w:val="1"/>
        </w:rPr>
        <w:t>i</w:t>
      </w:r>
      <w:r>
        <w:t>r</w:t>
      </w:r>
      <w:r>
        <w:rPr>
          <w:spacing w:val="1"/>
        </w:rPr>
        <w:t xml:space="preserve"> </w:t>
      </w:r>
      <w:r>
        <w:rPr>
          <w:spacing w:val="-3"/>
        </w:rPr>
        <w:t>v</w:t>
      </w:r>
      <w:r>
        <w:rPr>
          <w:spacing w:val="1"/>
        </w:rPr>
        <w:t>i</w:t>
      </w:r>
      <w:r>
        <w:t>e</w:t>
      </w:r>
      <w:r>
        <w:rPr>
          <w:spacing w:val="-3"/>
        </w:rPr>
        <w:t>g</w:t>
      </w:r>
      <w:r>
        <w:rPr>
          <w:spacing w:val="1"/>
        </w:rPr>
        <w:t>l</w:t>
      </w:r>
      <w:r>
        <w:t>as</w:t>
      </w:r>
      <w:r>
        <w:rPr>
          <w:spacing w:val="-2"/>
        </w:rPr>
        <w:t xml:space="preserve"> </w:t>
      </w:r>
      <w:r>
        <w:rPr>
          <w:spacing w:val="-3"/>
        </w:rPr>
        <w:t>v</w:t>
      </w:r>
      <w:r>
        <w:t>ai</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 xml:space="preserve">as. </w:t>
      </w:r>
      <w:r>
        <w:rPr>
          <w:spacing w:val="1"/>
        </w:rPr>
        <w:t>T</w:t>
      </w:r>
      <w:r>
        <w:t>aču</w:t>
      </w:r>
      <w:r>
        <w:rPr>
          <w:spacing w:val="-3"/>
        </w:rPr>
        <w:t xml:space="preserve"> </w:t>
      </w:r>
      <w:r>
        <w:t>da</w:t>
      </w:r>
      <w:r>
        <w:rPr>
          <w:spacing w:val="-3"/>
        </w:rPr>
        <w:t>ž</w:t>
      </w:r>
      <w:r>
        <w:t xml:space="preserve">as </w:t>
      </w:r>
      <w:r>
        <w:rPr>
          <w:spacing w:val="-3"/>
        </w:rPr>
        <w:t>v</w:t>
      </w:r>
      <w:r>
        <w:t>ar</w:t>
      </w:r>
      <w:r>
        <w:rPr>
          <w:spacing w:val="1"/>
        </w:rPr>
        <w:t xml:space="preserve"> </w:t>
      </w:r>
      <w:r>
        <w:t>būt</w:t>
      </w:r>
      <w:r>
        <w:rPr>
          <w:spacing w:val="-2"/>
        </w:rPr>
        <w:t xml:space="preserve"> </w:t>
      </w:r>
      <w:r>
        <w:rPr>
          <w:spacing w:val="1"/>
        </w:rPr>
        <w:t>ti</w:t>
      </w:r>
      <w:r>
        <w:t>k</w:t>
      </w:r>
      <w:r>
        <w:rPr>
          <w:spacing w:val="-3"/>
        </w:rPr>
        <w:t xml:space="preserve"> </w:t>
      </w:r>
      <w:r>
        <w:t>no</w:t>
      </w:r>
      <w:r>
        <w:rPr>
          <w:spacing w:val="-3"/>
        </w:rPr>
        <w:t>p</w:t>
      </w:r>
      <w:r>
        <w:rPr>
          <w:spacing w:val="1"/>
        </w:rPr>
        <w:t>i</w:t>
      </w:r>
      <w:r>
        <w:rPr>
          <w:spacing w:val="-3"/>
        </w:rPr>
        <w:t>e</w:t>
      </w:r>
      <w:r>
        <w:rPr>
          <w:spacing w:val="1"/>
        </w:rPr>
        <w:t>t</w:t>
      </w:r>
      <w:r>
        <w:t xml:space="preserve">nas, </w:t>
      </w:r>
      <w:r>
        <w:rPr>
          <w:spacing w:val="-3"/>
        </w:rPr>
        <w:t>k</w:t>
      </w:r>
      <w:r>
        <w:t xml:space="preserve">a </w:t>
      </w:r>
      <w:r>
        <w:rPr>
          <w:spacing w:val="-3"/>
        </w:rPr>
        <w:t>n</w:t>
      </w:r>
      <w:r>
        <w:t>ep</w:t>
      </w:r>
      <w:r>
        <w:rPr>
          <w:spacing w:val="1"/>
        </w:rPr>
        <w:t>i</w:t>
      </w:r>
      <w:r>
        <w:rPr>
          <w:spacing w:val="-3"/>
        </w:rPr>
        <w:t>e</w:t>
      </w:r>
      <w:r>
        <w:t>c</w:t>
      </w:r>
      <w:r>
        <w:rPr>
          <w:spacing w:val="1"/>
        </w:rPr>
        <w:t>i</w:t>
      </w:r>
      <w:r>
        <w:rPr>
          <w:spacing w:val="-3"/>
        </w:rPr>
        <w:t>e</w:t>
      </w:r>
      <w:r>
        <w:t>ša</w:t>
      </w:r>
      <w:r>
        <w:rPr>
          <w:spacing w:val="-4"/>
        </w:rPr>
        <w:t>m</w:t>
      </w:r>
      <w:r>
        <w:t>a ār</w:t>
      </w:r>
      <w:r>
        <w:rPr>
          <w:spacing w:val="-2"/>
        </w:rPr>
        <w:t>s</w:t>
      </w:r>
      <w:r>
        <w:rPr>
          <w:spacing w:val="1"/>
        </w:rPr>
        <w:t>t</w:t>
      </w:r>
      <w:r>
        <w:t>ē</w:t>
      </w:r>
      <w:r>
        <w:rPr>
          <w:spacing w:val="-2"/>
        </w:rPr>
        <w:t>š</w:t>
      </w:r>
      <w:r>
        <w:t xml:space="preserve">ana. </w:t>
      </w:r>
      <w:r>
        <w:rPr>
          <w:spacing w:val="-4"/>
        </w:rPr>
        <w:t>B</w:t>
      </w:r>
      <w:r>
        <w:rPr>
          <w:spacing w:val="1"/>
        </w:rPr>
        <w:t>l</w:t>
      </w:r>
      <w:r>
        <w:t>a</w:t>
      </w:r>
      <w:r>
        <w:rPr>
          <w:spacing w:val="-3"/>
        </w:rPr>
        <w:t>k</w:t>
      </w:r>
      <w:r>
        <w:t>usp</w:t>
      </w:r>
      <w:r>
        <w:rPr>
          <w:spacing w:val="-3"/>
        </w:rPr>
        <w:t>a</w:t>
      </w:r>
      <w:r>
        <w:t>rā</w:t>
      </w:r>
      <w:r>
        <w:rPr>
          <w:spacing w:val="-3"/>
        </w:rPr>
        <w:t>d</w:t>
      </w:r>
      <w:r>
        <w:rPr>
          <w:spacing w:val="1"/>
        </w:rPr>
        <w:t>ī</w:t>
      </w:r>
      <w:r>
        <w:t>bas</w:t>
      </w:r>
      <w:r>
        <w:rPr>
          <w:spacing w:val="-2"/>
        </w:rPr>
        <w:t xml:space="preserve"> </w:t>
      </w:r>
      <w:r>
        <w:rPr>
          <w:spacing w:val="-3"/>
        </w:rPr>
        <w:t>v</w:t>
      </w:r>
      <w:r>
        <w:t>ar</w:t>
      </w:r>
      <w:r>
        <w:rPr>
          <w:spacing w:val="1"/>
        </w:rPr>
        <w:t xml:space="preserve"> </w:t>
      </w:r>
      <w:r>
        <w:t>parā</w:t>
      </w:r>
      <w:r>
        <w:rPr>
          <w:spacing w:val="-3"/>
        </w:rPr>
        <w:t>d</w:t>
      </w:r>
      <w:r>
        <w:rPr>
          <w:spacing w:val="-2"/>
        </w:rPr>
        <w:t>ī</w:t>
      </w:r>
      <w:r>
        <w:rPr>
          <w:spacing w:val="1"/>
        </w:rPr>
        <w:t>ti</w:t>
      </w:r>
      <w:r>
        <w:rPr>
          <w:spacing w:val="-3"/>
        </w:rPr>
        <w:t>e</w:t>
      </w:r>
      <w:r>
        <w:t xml:space="preserve">s </w:t>
      </w:r>
      <w:r>
        <w:rPr>
          <w:spacing w:val="-2"/>
        </w:rPr>
        <w:t>l</w:t>
      </w:r>
      <w:r>
        <w:t>a</w:t>
      </w:r>
      <w:r>
        <w:rPr>
          <w:spacing w:val="1"/>
        </w:rPr>
        <w:t>i</w:t>
      </w:r>
      <w:r>
        <w:rPr>
          <w:spacing w:val="-3"/>
        </w:rPr>
        <w:t>k</w:t>
      </w:r>
      <w:r>
        <w:t xml:space="preserve">ā </w:t>
      </w:r>
      <w:r>
        <w:rPr>
          <w:spacing w:val="-2"/>
        </w:rPr>
        <w:t>l</w:t>
      </w:r>
      <w:r>
        <w:rPr>
          <w:spacing w:val="1"/>
        </w:rPr>
        <w:t>ī</w:t>
      </w:r>
      <w:r>
        <w:t>dz</w:t>
      </w:r>
      <w:r>
        <w:rPr>
          <w:spacing w:val="-2"/>
        </w:rPr>
        <w:t xml:space="preserve"> </w:t>
      </w:r>
      <w:r>
        <w:t>4 </w:t>
      </w:r>
      <w:r>
        <w:rPr>
          <w:spacing w:val="-2"/>
        </w:rPr>
        <w:t>m</w:t>
      </w:r>
      <w:r>
        <w:t>ēne</w:t>
      </w:r>
      <w:r>
        <w:rPr>
          <w:spacing w:val="-2"/>
        </w:rPr>
        <w:t>š</w:t>
      </w:r>
      <w:r>
        <w:rPr>
          <w:spacing w:val="1"/>
        </w:rPr>
        <w:t>i</w:t>
      </w:r>
      <w:r>
        <w:t>em</w:t>
      </w:r>
      <w:r>
        <w:rPr>
          <w:spacing w:val="-4"/>
        </w:rPr>
        <w:t xml:space="preserve"> </w:t>
      </w:r>
      <w:r>
        <w:t>pēc pē</w:t>
      </w:r>
      <w:r>
        <w:rPr>
          <w:spacing w:val="-3"/>
        </w:rPr>
        <w:t>dē</w:t>
      </w:r>
      <w:r>
        <w:rPr>
          <w:spacing w:val="3"/>
        </w:rPr>
        <w:t>j</w:t>
      </w:r>
      <w:r>
        <w:rPr>
          <w:spacing w:val="-3"/>
        </w:rPr>
        <w:t>ā</w:t>
      </w:r>
      <w:r>
        <w:t xml:space="preserve">s AMGEVITA </w:t>
      </w:r>
      <w:r>
        <w:rPr>
          <w:spacing w:val="1"/>
        </w:rPr>
        <w:t>i</w:t>
      </w:r>
      <w:r>
        <w:rPr>
          <w:spacing w:val="-3"/>
        </w:rPr>
        <w:t>n</w:t>
      </w:r>
      <w:r>
        <w:rPr>
          <w:spacing w:val="1"/>
        </w:rPr>
        <w:t>j</w:t>
      </w:r>
      <w:r>
        <w:t>e</w:t>
      </w:r>
      <w:r>
        <w:rPr>
          <w:spacing w:val="-3"/>
        </w:rPr>
        <w:t>k</w:t>
      </w:r>
      <w:r>
        <w:t>c</w:t>
      </w:r>
      <w:r>
        <w:rPr>
          <w:spacing w:val="-2"/>
        </w:rPr>
        <w:t>i</w:t>
      </w:r>
      <w:r>
        <w:rPr>
          <w:spacing w:val="1"/>
        </w:rPr>
        <w:t>j</w:t>
      </w:r>
      <w:r>
        <w:t>as.</w:t>
      </w:r>
    </w:p>
    <w:p w14:paraId="482BD7B9" w14:textId="77777777" w:rsidR="00F02279" w:rsidRDefault="00F02279">
      <w:pPr>
        <w:widowControl/>
        <w:kinsoku w:val="0"/>
        <w:overflowPunct w:val="0"/>
        <w:rPr>
          <w:szCs w:val="22"/>
        </w:rPr>
      </w:pPr>
    </w:p>
    <w:p w14:paraId="54FFA56E" w14:textId="77777777" w:rsidR="00F02279" w:rsidRDefault="001B5169">
      <w:pPr>
        <w:pStyle w:val="BodyText"/>
        <w:keepNext/>
        <w:widowControl/>
        <w:kinsoku w:val="0"/>
        <w:overflowPunct w:val="0"/>
        <w:ind w:left="0"/>
      </w:pPr>
      <w:r>
        <w:rPr>
          <w:spacing w:val="-1"/>
        </w:rPr>
        <w:t>N</w:t>
      </w:r>
      <w:r>
        <w:t>e</w:t>
      </w:r>
      <w:r>
        <w:rPr>
          <w:spacing w:val="-3"/>
        </w:rPr>
        <w:t>k</w:t>
      </w:r>
      <w:r>
        <w:t>a</w:t>
      </w:r>
      <w:r>
        <w:rPr>
          <w:spacing w:val="-3"/>
        </w:rPr>
        <w:t>v</w:t>
      </w:r>
      <w:r>
        <w:t>ē</w:t>
      </w:r>
      <w:r>
        <w:rPr>
          <w:spacing w:val="3"/>
        </w:rPr>
        <w:t>j</w:t>
      </w:r>
      <w:r>
        <w:t>o</w:t>
      </w:r>
      <w:r>
        <w:rPr>
          <w:spacing w:val="-2"/>
        </w:rPr>
        <w:t>t</w:t>
      </w:r>
      <w:r>
        <w:rPr>
          <w:spacing w:val="1"/>
        </w:rPr>
        <w:t>i</w:t>
      </w:r>
      <w:r>
        <w:t>es</w:t>
      </w:r>
      <w:r>
        <w:rPr>
          <w:spacing w:val="-2"/>
        </w:rPr>
        <w:t xml:space="preserve"> </w:t>
      </w:r>
      <w:r>
        <w:rPr>
          <w:spacing w:val="-3"/>
        </w:rPr>
        <w:t>k</w:t>
      </w:r>
      <w:r>
        <w:t>onsu</w:t>
      </w:r>
      <w:r>
        <w:rPr>
          <w:spacing w:val="-2"/>
        </w:rPr>
        <w:t>l</w:t>
      </w:r>
      <w:r>
        <w:rPr>
          <w:spacing w:val="1"/>
        </w:rPr>
        <w:t>t</w:t>
      </w:r>
      <w:r>
        <w:rPr>
          <w:spacing w:val="-3"/>
        </w:rPr>
        <w:t>ē</w:t>
      </w:r>
      <w:r>
        <w:rPr>
          <w:spacing w:val="1"/>
        </w:rPr>
        <w:t>ji</w:t>
      </w:r>
      <w:r>
        <w:rPr>
          <w:spacing w:val="-3"/>
        </w:rPr>
        <w:t>e</w:t>
      </w:r>
      <w:r>
        <w:rPr>
          <w:spacing w:val="1"/>
        </w:rPr>
        <w:t>t</w:t>
      </w:r>
      <w:r>
        <w:rPr>
          <w:spacing w:val="-2"/>
        </w:rPr>
        <w:t>i</w:t>
      </w:r>
      <w:r>
        <w:rPr>
          <w:spacing w:val="-3"/>
        </w:rPr>
        <w:t>e</w:t>
      </w:r>
      <w:r>
        <w:t>s ar</w:t>
      </w:r>
      <w:r>
        <w:rPr>
          <w:spacing w:val="-2"/>
        </w:rPr>
        <w:t xml:space="preserve"> </w:t>
      </w:r>
      <w:r>
        <w:t>ār</w:t>
      </w:r>
      <w:r>
        <w:rPr>
          <w:spacing w:val="-2"/>
        </w:rPr>
        <w:t>s</w:t>
      </w:r>
      <w:r>
        <w:rPr>
          <w:spacing w:val="1"/>
        </w:rPr>
        <w:t>t</w:t>
      </w:r>
      <w:r>
        <w:t>u,</w:t>
      </w:r>
      <w:r>
        <w:rPr>
          <w:spacing w:val="-3"/>
        </w:rPr>
        <w:t xml:space="preserve"> </w:t>
      </w:r>
      <w:r>
        <w:rPr>
          <w:spacing w:val="1"/>
        </w:rPr>
        <w:t>j</w:t>
      </w:r>
      <w:r>
        <w:t>a</w:t>
      </w:r>
      <w:r>
        <w:rPr>
          <w:spacing w:val="-2"/>
        </w:rPr>
        <w:t xml:space="preserve"> </w:t>
      </w:r>
      <w:r>
        <w:t>Ju</w:t>
      </w:r>
      <w:r>
        <w:rPr>
          <w:spacing w:val="-4"/>
        </w:rPr>
        <w:t>m</w:t>
      </w:r>
      <w:r>
        <w:t xml:space="preserve">s </w:t>
      </w:r>
      <w:r>
        <w:rPr>
          <w:spacing w:val="1"/>
        </w:rPr>
        <w:t>i</w:t>
      </w:r>
      <w:r>
        <w:t>r alerģiskas reakcijas vai sirds mazspējas pazīmes:</w:t>
      </w:r>
    </w:p>
    <w:p w14:paraId="6E7A42E7" w14:textId="77777777" w:rsidR="00F02279" w:rsidRDefault="001B5169">
      <w:pPr>
        <w:widowControl/>
        <w:numPr>
          <w:ilvl w:val="0"/>
          <w:numId w:val="7"/>
        </w:numPr>
        <w:tabs>
          <w:tab w:val="left" w:pos="567"/>
        </w:tabs>
        <w:autoSpaceDE/>
        <w:autoSpaceDN/>
        <w:adjustRightInd/>
        <w:ind w:left="567" w:hanging="567"/>
        <w:rPr>
          <w:spacing w:val="1"/>
          <w:szCs w:val="22"/>
        </w:rPr>
      </w:pPr>
      <w:r>
        <w:rPr>
          <w:spacing w:val="1"/>
          <w:szCs w:val="22"/>
        </w:rPr>
        <w:t>izteikti izsitumi, nātrene vai citas alerģiskas reakcijas pazīmes;</w:t>
      </w:r>
    </w:p>
    <w:p w14:paraId="63657EDE"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pietūkusi seja, rokas, kājas;</w:t>
      </w:r>
    </w:p>
    <w:p w14:paraId="47C0FAAB"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apgrūtināta elpošana, rīšana;</w:t>
      </w:r>
    </w:p>
    <w:p w14:paraId="515D3ACD" w14:textId="77777777" w:rsidR="00F02279" w:rsidRDefault="001B5169">
      <w:pPr>
        <w:pStyle w:val="BodyText"/>
        <w:widowControl/>
        <w:numPr>
          <w:ilvl w:val="0"/>
          <w:numId w:val="7"/>
        </w:numPr>
        <w:tabs>
          <w:tab w:val="left" w:pos="567"/>
        </w:tabs>
        <w:kinsoku w:val="0"/>
        <w:overflowPunct w:val="0"/>
        <w:ind w:left="567" w:hanging="567"/>
      </w:pPr>
      <w:r>
        <w:rPr>
          <w:spacing w:val="1"/>
        </w:rPr>
        <w:t>aizdusa slodzes</w:t>
      </w:r>
      <w:r>
        <w:rPr>
          <w:spacing w:val="-2"/>
        </w:rPr>
        <w:t xml:space="preserve"> </w:t>
      </w:r>
      <w:r>
        <w:rPr>
          <w:spacing w:val="1"/>
        </w:rPr>
        <w:t>l</w:t>
      </w:r>
      <w:r>
        <w:rPr>
          <w:spacing w:val="-3"/>
        </w:rPr>
        <w:t>a</w:t>
      </w:r>
      <w:r>
        <w:rPr>
          <w:spacing w:val="1"/>
        </w:rPr>
        <w:t>i</w:t>
      </w:r>
      <w:r>
        <w:rPr>
          <w:spacing w:val="-3"/>
        </w:rPr>
        <w:t>k</w:t>
      </w:r>
      <w:r>
        <w:t xml:space="preserve">ā </w:t>
      </w:r>
      <w:r>
        <w:rPr>
          <w:spacing w:val="-3"/>
        </w:rPr>
        <w:t>v</w:t>
      </w:r>
      <w:r>
        <w:t>ai</w:t>
      </w:r>
      <w:r>
        <w:rPr>
          <w:spacing w:val="1"/>
        </w:rPr>
        <w:t xml:space="preserve"> </w:t>
      </w:r>
      <w:r>
        <w:t>a</w:t>
      </w:r>
      <w:r>
        <w:rPr>
          <w:spacing w:val="-2"/>
        </w:rPr>
        <w:t>t</w:t>
      </w:r>
      <w:r>
        <w:rPr>
          <w:spacing w:val="-3"/>
        </w:rPr>
        <w:t>g</w:t>
      </w:r>
      <w:r>
        <w:t>u</w:t>
      </w:r>
      <w:r>
        <w:rPr>
          <w:spacing w:val="1"/>
        </w:rPr>
        <w:t>ļ</w:t>
      </w:r>
      <w:r>
        <w:t>o</w:t>
      </w:r>
      <w:r>
        <w:rPr>
          <w:spacing w:val="1"/>
        </w:rPr>
        <w:t>ti</w:t>
      </w:r>
      <w:r>
        <w:rPr>
          <w:spacing w:val="-3"/>
        </w:rPr>
        <w:t>e</w:t>
      </w:r>
      <w:r>
        <w:t xml:space="preserve">s, </w:t>
      </w:r>
      <w:r>
        <w:rPr>
          <w:spacing w:val="-3"/>
        </w:rPr>
        <w:t>v</w:t>
      </w:r>
      <w:r>
        <w:t>ai</w:t>
      </w:r>
      <w:r>
        <w:rPr>
          <w:spacing w:val="1"/>
        </w:rPr>
        <w:t xml:space="preserve"> </w:t>
      </w:r>
      <w:r>
        <w:rPr>
          <w:spacing w:val="-3"/>
        </w:rPr>
        <w:t>kā</w:t>
      </w:r>
      <w:r>
        <w:rPr>
          <w:spacing w:val="3"/>
        </w:rPr>
        <w:t>j</w:t>
      </w:r>
      <w:r>
        <w:t xml:space="preserve">u </w:t>
      </w:r>
      <w:r>
        <w:rPr>
          <w:spacing w:val="-3"/>
        </w:rPr>
        <w:t>p</w:t>
      </w:r>
      <w:r>
        <w:rPr>
          <w:spacing w:val="1"/>
        </w:rPr>
        <w:t>i</w:t>
      </w:r>
      <w:r>
        <w:rPr>
          <w:spacing w:val="-3"/>
        </w:rPr>
        <w:t>e</w:t>
      </w:r>
      <w:r>
        <w:rPr>
          <w:spacing w:val="1"/>
        </w:rPr>
        <w:t>t</w:t>
      </w:r>
      <w:r>
        <w:t>ū</w:t>
      </w:r>
      <w:r>
        <w:rPr>
          <w:spacing w:val="-3"/>
        </w:rPr>
        <w:t>k</w:t>
      </w:r>
      <w:r>
        <w:t>u</w:t>
      </w:r>
      <w:r>
        <w:rPr>
          <w:spacing w:val="-2"/>
        </w:rPr>
        <w:t>m</w:t>
      </w:r>
      <w:r>
        <w:t>s.</w:t>
      </w:r>
    </w:p>
    <w:p w14:paraId="00A5ABA9" w14:textId="77777777" w:rsidR="00F02279" w:rsidRDefault="00F02279">
      <w:pPr>
        <w:widowControl/>
        <w:kinsoku w:val="0"/>
        <w:overflowPunct w:val="0"/>
        <w:rPr>
          <w:szCs w:val="22"/>
        </w:rPr>
      </w:pPr>
    </w:p>
    <w:p w14:paraId="6EB7160F" w14:textId="77777777" w:rsidR="00F02279" w:rsidRDefault="001B5169">
      <w:pPr>
        <w:pStyle w:val="BodyText"/>
        <w:keepNext/>
        <w:widowControl/>
        <w:kinsoku w:val="0"/>
        <w:overflowPunct w:val="0"/>
        <w:ind w:left="0"/>
      </w:pPr>
      <w:r>
        <w:rPr>
          <w:spacing w:val="1"/>
        </w:rPr>
        <w:t>K</w:t>
      </w:r>
      <w:r>
        <w:t>on</w:t>
      </w:r>
      <w:r>
        <w:rPr>
          <w:spacing w:val="-2"/>
        </w:rPr>
        <w:t>s</w:t>
      </w:r>
      <w:r>
        <w:t>u</w:t>
      </w:r>
      <w:r>
        <w:rPr>
          <w:spacing w:val="-2"/>
        </w:rPr>
        <w:t>l</w:t>
      </w:r>
      <w:r>
        <w:rPr>
          <w:spacing w:val="1"/>
        </w:rPr>
        <w:t>t</w:t>
      </w:r>
      <w:r>
        <w:rPr>
          <w:spacing w:val="-3"/>
        </w:rPr>
        <w:t>ē</w:t>
      </w:r>
      <w:r>
        <w:rPr>
          <w:spacing w:val="1"/>
        </w:rPr>
        <w:t>ji</w:t>
      </w:r>
      <w:r>
        <w:rPr>
          <w:spacing w:val="-3"/>
        </w:rPr>
        <w:t>e</w:t>
      </w:r>
      <w:r>
        <w:rPr>
          <w:spacing w:val="1"/>
        </w:rPr>
        <w:t>t</w:t>
      </w:r>
      <w:r>
        <w:rPr>
          <w:spacing w:val="-2"/>
        </w:rPr>
        <w:t>i</w:t>
      </w:r>
      <w:r>
        <w:t xml:space="preserve">es </w:t>
      </w:r>
      <w:r>
        <w:rPr>
          <w:spacing w:val="-3"/>
        </w:rPr>
        <w:t>a</w:t>
      </w:r>
      <w:r>
        <w:t>r</w:t>
      </w:r>
      <w:r>
        <w:rPr>
          <w:spacing w:val="1"/>
        </w:rPr>
        <w:t xml:space="preserve"> </w:t>
      </w:r>
      <w:r>
        <w:rPr>
          <w:spacing w:val="-2"/>
        </w:rPr>
        <w:t>s</w:t>
      </w:r>
      <w:r>
        <w:t>a</w:t>
      </w:r>
      <w:r>
        <w:rPr>
          <w:spacing w:val="-3"/>
        </w:rPr>
        <w:t>v</w:t>
      </w:r>
      <w:r>
        <w:t>u ār</w:t>
      </w:r>
      <w:r>
        <w:rPr>
          <w:spacing w:val="-2"/>
        </w:rPr>
        <w:t>st</w:t>
      </w:r>
      <w:r>
        <w:t>u pēc iespējas ātrāk,</w:t>
      </w:r>
      <w:r>
        <w:rPr>
          <w:spacing w:val="-3"/>
        </w:rPr>
        <w:t xml:space="preserve"> </w:t>
      </w:r>
      <w:r>
        <w:rPr>
          <w:spacing w:val="3"/>
        </w:rPr>
        <w:t>j</w:t>
      </w:r>
      <w:r>
        <w:t>a</w:t>
      </w:r>
      <w:r>
        <w:rPr>
          <w:spacing w:val="-2"/>
        </w:rPr>
        <w:t xml:space="preserve"> </w:t>
      </w:r>
      <w:r>
        <w:t>Ju</w:t>
      </w:r>
      <w:r>
        <w:rPr>
          <w:spacing w:val="-4"/>
        </w:rPr>
        <w:t>m</w:t>
      </w:r>
      <w:r>
        <w:t xml:space="preserve">s </w:t>
      </w:r>
      <w:r>
        <w:rPr>
          <w:spacing w:val="1"/>
        </w:rPr>
        <w:t>i</w:t>
      </w:r>
      <w:r>
        <w:t>r:</w:t>
      </w:r>
    </w:p>
    <w:p w14:paraId="00D628FA"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infekcijas pazīmes – drudzis, slikta dūša, brūces, bojāti zobi, dedzinoša sajūta urinējot;</w:t>
      </w:r>
    </w:p>
    <w:p w14:paraId="32EEB0A6"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vājums vai nogurums;</w:t>
      </w:r>
    </w:p>
    <w:p w14:paraId="09FBA222"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klepus;</w:t>
      </w:r>
    </w:p>
    <w:p w14:paraId="1587987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tirpas;</w:t>
      </w:r>
    </w:p>
    <w:p w14:paraId="0DF06EC7"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nejutīgums;</w:t>
      </w:r>
    </w:p>
    <w:p w14:paraId="5BD66ED8"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redzes dubultošanās;</w:t>
      </w:r>
    </w:p>
    <w:p w14:paraId="4C672C8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roku vai kāju vājums;</w:t>
      </w:r>
    </w:p>
    <w:p w14:paraId="2D24D160"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ādas vēža pazīmes, piemēram, uztūkums vai jēlums, kas nedzīst;</w:t>
      </w:r>
    </w:p>
    <w:p w14:paraId="78811388" w14:textId="77777777" w:rsidR="00F02279" w:rsidRDefault="001B5169">
      <w:pPr>
        <w:pStyle w:val="BodyText"/>
        <w:widowControl/>
        <w:numPr>
          <w:ilvl w:val="0"/>
          <w:numId w:val="7"/>
        </w:numPr>
        <w:tabs>
          <w:tab w:val="left" w:pos="567"/>
        </w:tabs>
        <w:kinsoku w:val="0"/>
        <w:overflowPunct w:val="0"/>
        <w:ind w:left="567" w:hanging="567"/>
      </w:pPr>
      <w:r>
        <w:rPr>
          <w:spacing w:val="1"/>
        </w:rPr>
        <w:t>pazīmes un simptomi</w:t>
      </w:r>
      <w:r>
        <w:t xml:space="preserve">, </w:t>
      </w:r>
      <w:r>
        <w:rPr>
          <w:spacing w:val="-3"/>
        </w:rPr>
        <w:t>k</w:t>
      </w:r>
      <w:r>
        <w:t xml:space="preserve">as </w:t>
      </w:r>
      <w:r>
        <w:rPr>
          <w:spacing w:val="1"/>
        </w:rPr>
        <w:t>li</w:t>
      </w:r>
      <w:r>
        <w:t>e</w:t>
      </w:r>
      <w:r>
        <w:rPr>
          <w:spacing w:val="-3"/>
        </w:rPr>
        <w:t>c</w:t>
      </w:r>
      <w:r>
        <w:rPr>
          <w:spacing w:val="1"/>
        </w:rPr>
        <w:t>i</w:t>
      </w:r>
      <w:r>
        <w:t xml:space="preserve">na </w:t>
      </w:r>
      <w:r>
        <w:rPr>
          <w:spacing w:val="-3"/>
        </w:rPr>
        <w:t>p</w:t>
      </w:r>
      <w:r>
        <w:t>ar</w:t>
      </w:r>
      <w:r>
        <w:rPr>
          <w:spacing w:val="-2"/>
        </w:rPr>
        <w:t xml:space="preserve"> </w:t>
      </w:r>
      <w:r>
        <w:t>as</w:t>
      </w:r>
      <w:r>
        <w:rPr>
          <w:spacing w:val="-2"/>
        </w:rPr>
        <w:t>i</w:t>
      </w:r>
      <w:r>
        <w:t xml:space="preserve">ns </w:t>
      </w:r>
      <w:r>
        <w:rPr>
          <w:spacing w:val="-2"/>
        </w:rPr>
        <w:t>s</w:t>
      </w:r>
      <w:r>
        <w:t>as</w:t>
      </w:r>
      <w:r>
        <w:rPr>
          <w:spacing w:val="-2"/>
        </w:rPr>
        <w:t>t</w:t>
      </w:r>
      <w:r>
        <w:t>ā</w:t>
      </w:r>
      <w:r>
        <w:rPr>
          <w:spacing w:val="-3"/>
        </w:rPr>
        <w:t>v</w:t>
      </w:r>
      <w:r>
        <w:t xml:space="preserve">a </w:t>
      </w:r>
      <w:r>
        <w:rPr>
          <w:spacing w:val="-2"/>
        </w:rPr>
        <w:t>iz</w:t>
      </w:r>
      <w:r>
        <w:rPr>
          <w:spacing w:val="-4"/>
        </w:rPr>
        <w:t>m</w:t>
      </w:r>
      <w:r>
        <w:t>a</w:t>
      </w:r>
      <w:r>
        <w:rPr>
          <w:spacing w:val="1"/>
        </w:rPr>
        <w:t>i</w:t>
      </w:r>
      <w:r>
        <w:t>ņām</w:t>
      </w:r>
      <w:r>
        <w:rPr>
          <w:spacing w:val="-5"/>
        </w:rPr>
        <w:t xml:space="preserve"> </w:t>
      </w:r>
      <w:r>
        <w:t>– p</w:t>
      </w:r>
      <w:r>
        <w:rPr>
          <w:spacing w:val="1"/>
        </w:rPr>
        <w:t>i</w:t>
      </w:r>
      <w:r>
        <w:t>e</w:t>
      </w:r>
      <w:r>
        <w:rPr>
          <w:spacing w:val="-4"/>
        </w:rPr>
        <w:t>m</w:t>
      </w:r>
      <w:r>
        <w:t>ēra</w:t>
      </w:r>
      <w:r>
        <w:rPr>
          <w:spacing w:val="-4"/>
        </w:rPr>
        <w:t>m</w:t>
      </w:r>
      <w:r>
        <w:t>, nepār</w:t>
      </w:r>
      <w:r>
        <w:rPr>
          <w:spacing w:val="-3"/>
        </w:rPr>
        <w:t>e</w:t>
      </w:r>
      <w:r>
        <w:rPr>
          <w:spacing w:val="3"/>
        </w:rPr>
        <w:t>j</w:t>
      </w:r>
      <w:r>
        <w:t>o</w:t>
      </w:r>
      <w:r>
        <w:rPr>
          <w:spacing w:val="-2"/>
        </w:rPr>
        <w:t>š</w:t>
      </w:r>
      <w:r>
        <w:t>s d</w:t>
      </w:r>
      <w:r>
        <w:rPr>
          <w:spacing w:val="-2"/>
        </w:rPr>
        <w:t>r</w:t>
      </w:r>
      <w:r>
        <w:t>ud</w:t>
      </w:r>
      <w:r>
        <w:rPr>
          <w:spacing w:val="-3"/>
        </w:rPr>
        <w:t>z</w:t>
      </w:r>
      <w:r>
        <w:rPr>
          <w:spacing w:val="1"/>
        </w:rPr>
        <w:t>i</w:t>
      </w:r>
      <w:r>
        <w:t xml:space="preserve">s, </w:t>
      </w:r>
      <w:r>
        <w:rPr>
          <w:spacing w:val="-3"/>
        </w:rPr>
        <w:t>z</w:t>
      </w:r>
      <w:r>
        <w:rPr>
          <w:spacing w:val="1"/>
        </w:rPr>
        <w:t>il</w:t>
      </w:r>
      <w:r>
        <w:t>u</w:t>
      </w:r>
      <w:r>
        <w:rPr>
          <w:spacing w:val="-4"/>
        </w:rPr>
        <w:t>m</w:t>
      </w:r>
      <w:r>
        <w:t xml:space="preserve">u </w:t>
      </w:r>
      <w:r>
        <w:rPr>
          <w:spacing w:val="-3"/>
        </w:rPr>
        <w:t>v</w:t>
      </w:r>
      <w:r>
        <w:t>e</w:t>
      </w:r>
      <w:r>
        <w:rPr>
          <w:spacing w:val="1"/>
        </w:rPr>
        <w:t>i</w:t>
      </w:r>
      <w:r>
        <w:t>došanās,</w:t>
      </w:r>
      <w:r>
        <w:rPr>
          <w:spacing w:val="-3"/>
        </w:rPr>
        <w:t xml:space="preserve"> </w:t>
      </w:r>
      <w:r>
        <w:t>a</w:t>
      </w:r>
      <w:r>
        <w:rPr>
          <w:spacing w:val="-2"/>
        </w:rPr>
        <w:t>s</w:t>
      </w:r>
      <w:r>
        <w:rPr>
          <w:spacing w:val="1"/>
        </w:rPr>
        <w:t>i</w:t>
      </w:r>
      <w:r>
        <w:t>ņo</w:t>
      </w:r>
      <w:r>
        <w:rPr>
          <w:spacing w:val="-2"/>
        </w:rPr>
        <w:t>š</w:t>
      </w:r>
      <w:r>
        <w:rPr>
          <w:spacing w:val="-3"/>
        </w:rPr>
        <w:t>a</w:t>
      </w:r>
      <w:r>
        <w:t>na, b</w:t>
      </w:r>
      <w:r>
        <w:rPr>
          <w:spacing w:val="-3"/>
        </w:rPr>
        <w:t>ā</w:t>
      </w:r>
      <w:r>
        <w:rPr>
          <w:spacing w:val="1"/>
        </w:rPr>
        <w:t>l</w:t>
      </w:r>
      <w:r>
        <w:t>u</w:t>
      </w:r>
      <w:r>
        <w:rPr>
          <w:spacing w:val="-4"/>
        </w:rPr>
        <w:t>m</w:t>
      </w:r>
      <w:r>
        <w:t>s.</w:t>
      </w:r>
    </w:p>
    <w:p w14:paraId="0AD74970" w14:textId="77777777" w:rsidR="00F02279" w:rsidRDefault="00F02279">
      <w:pPr>
        <w:pStyle w:val="BodyText"/>
        <w:widowControl/>
        <w:kinsoku w:val="0"/>
        <w:overflowPunct w:val="0"/>
        <w:ind w:left="0"/>
      </w:pPr>
    </w:p>
    <w:p w14:paraId="0028F913" w14:textId="77777777" w:rsidR="00F02279" w:rsidRDefault="001B5169">
      <w:pPr>
        <w:pStyle w:val="BodyText"/>
        <w:widowControl/>
        <w:kinsoku w:val="0"/>
        <w:overflowPunct w:val="0"/>
        <w:ind w:left="0"/>
      </w:pPr>
      <w:r>
        <w:t>M</w:t>
      </w:r>
      <w:r>
        <w:rPr>
          <w:spacing w:val="1"/>
        </w:rPr>
        <w:t>i</w:t>
      </w:r>
      <w:r>
        <w:t>n</w:t>
      </w:r>
      <w:r>
        <w:rPr>
          <w:spacing w:val="-3"/>
        </w:rPr>
        <w:t>ē</w:t>
      </w:r>
      <w:r>
        <w:rPr>
          <w:spacing w:val="-2"/>
        </w:rPr>
        <w:t>t</w:t>
      </w:r>
      <w:r>
        <w:rPr>
          <w:spacing w:val="1"/>
        </w:rPr>
        <w:t>i</w:t>
      </w:r>
      <w:r>
        <w:t xml:space="preserve">e </w:t>
      </w:r>
      <w:r>
        <w:rPr>
          <w:spacing w:val="-2"/>
        </w:rPr>
        <w:t>s</w:t>
      </w:r>
      <w:r>
        <w:rPr>
          <w:spacing w:val="1"/>
        </w:rPr>
        <w:t>i</w:t>
      </w:r>
      <w:r>
        <w:rPr>
          <w:spacing w:val="-4"/>
        </w:rPr>
        <w:t>m</w:t>
      </w:r>
      <w:r>
        <w:t>p</w:t>
      </w:r>
      <w:r>
        <w:rPr>
          <w:spacing w:val="1"/>
        </w:rPr>
        <w:t>t</w:t>
      </w:r>
      <w:r>
        <w:t>o</w:t>
      </w:r>
      <w:r>
        <w:rPr>
          <w:spacing w:val="-4"/>
        </w:rPr>
        <w:t>m</w:t>
      </w:r>
      <w:r>
        <w:t>i</w:t>
      </w:r>
      <w:r>
        <w:rPr>
          <w:spacing w:val="1"/>
        </w:rPr>
        <w:t xml:space="preserve"> </w:t>
      </w:r>
      <w:r>
        <w:rPr>
          <w:spacing w:val="-3"/>
        </w:rPr>
        <w:t>v</w:t>
      </w:r>
      <w:r>
        <w:t>ar</w:t>
      </w:r>
      <w:r>
        <w:rPr>
          <w:spacing w:val="1"/>
        </w:rPr>
        <w:t xml:space="preserve"> </w:t>
      </w:r>
      <w:r>
        <w:t>būt</w:t>
      </w:r>
      <w:r>
        <w:rPr>
          <w:spacing w:val="1"/>
        </w:rPr>
        <w:t xml:space="preserve"> </w:t>
      </w:r>
      <w:r>
        <w:rPr>
          <w:spacing w:val="-3"/>
        </w:rPr>
        <w:t>z</w:t>
      </w:r>
      <w:r>
        <w:rPr>
          <w:spacing w:val="2"/>
        </w:rPr>
        <w:t>e</w:t>
      </w:r>
      <w:r>
        <w:rPr>
          <w:spacing w:val="-4"/>
        </w:rPr>
        <w:t>m</w:t>
      </w:r>
      <w:r>
        <w:rPr>
          <w:spacing w:val="2"/>
        </w:rPr>
        <w:t>ā</w:t>
      </w:r>
      <w:r>
        <w:t xml:space="preserve">k </w:t>
      </w:r>
      <w:r>
        <w:rPr>
          <w:spacing w:val="-4"/>
        </w:rPr>
        <w:t>m</w:t>
      </w:r>
      <w:r>
        <w:rPr>
          <w:spacing w:val="1"/>
        </w:rPr>
        <w:t>i</w:t>
      </w:r>
      <w:r>
        <w:t>nē</w:t>
      </w:r>
      <w:r>
        <w:rPr>
          <w:spacing w:val="1"/>
        </w:rPr>
        <w:t>t</w:t>
      </w:r>
      <w:r>
        <w:t>o</w:t>
      </w:r>
      <w:r>
        <w:rPr>
          <w:spacing w:val="-4"/>
        </w:rPr>
        <w:t xml:space="preserve"> </w:t>
      </w:r>
      <w:r>
        <w:t>b</w:t>
      </w:r>
      <w:r>
        <w:rPr>
          <w:spacing w:val="1"/>
        </w:rPr>
        <w:t>l</w:t>
      </w:r>
      <w:r>
        <w:rPr>
          <w:spacing w:val="-3"/>
        </w:rPr>
        <w:t>ak</w:t>
      </w:r>
      <w:r>
        <w:t>usparā</w:t>
      </w:r>
      <w:r>
        <w:rPr>
          <w:spacing w:val="-3"/>
        </w:rPr>
        <w:t>d</w:t>
      </w:r>
      <w:r>
        <w:rPr>
          <w:spacing w:val="1"/>
        </w:rPr>
        <w:t>ī</w:t>
      </w:r>
      <w:r>
        <w:t>b</w:t>
      </w:r>
      <w:r>
        <w:rPr>
          <w:spacing w:val="-4"/>
        </w:rPr>
        <w:t>u</w:t>
      </w:r>
      <w:r>
        <w:rPr>
          <w:spacing w:val="-3"/>
        </w:rPr>
        <w:t xml:space="preserve"> p</w:t>
      </w:r>
      <w:r>
        <w:t>a</w:t>
      </w:r>
      <w:r>
        <w:rPr>
          <w:spacing w:val="-3"/>
        </w:rPr>
        <w:t>z</w:t>
      </w:r>
      <w:r>
        <w:rPr>
          <w:spacing w:val="1"/>
        </w:rPr>
        <w:t>ī</w:t>
      </w:r>
      <w:r>
        <w:rPr>
          <w:spacing w:val="-4"/>
        </w:rPr>
        <w:t>m</w:t>
      </w:r>
      <w:r>
        <w:t xml:space="preserve">es, </w:t>
      </w:r>
      <w:r>
        <w:rPr>
          <w:spacing w:val="-3"/>
        </w:rPr>
        <w:t>k</w:t>
      </w:r>
      <w:r>
        <w:t>as no</w:t>
      </w:r>
      <w:r>
        <w:rPr>
          <w:spacing w:val="-3"/>
        </w:rPr>
        <w:t>v</w:t>
      </w:r>
      <w:r>
        <w:t>ēro</w:t>
      </w:r>
      <w:r>
        <w:rPr>
          <w:spacing w:val="-2"/>
        </w:rPr>
        <w:t>t</w:t>
      </w:r>
      <w:r>
        <w:t xml:space="preserve">as adalimumaba </w:t>
      </w:r>
      <w:r>
        <w:rPr>
          <w:spacing w:val="-2"/>
        </w:rPr>
        <w:t>l</w:t>
      </w:r>
      <w:r>
        <w:rPr>
          <w:spacing w:val="1"/>
        </w:rPr>
        <w:t>i</w:t>
      </w:r>
      <w:r>
        <w:rPr>
          <w:spacing w:val="-3"/>
        </w:rPr>
        <w:t>e</w:t>
      </w:r>
      <w:r>
        <w:rPr>
          <w:spacing w:val="1"/>
        </w:rPr>
        <w:t>t</w:t>
      </w:r>
      <w:r>
        <w:t>oš</w:t>
      </w:r>
      <w:r>
        <w:rPr>
          <w:spacing w:val="-3"/>
        </w:rPr>
        <w:t>a</w:t>
      </w:r>
      <w:r>
        <w:t xml:space="preserve">nas </w:t>
      </w:r>
      <w:r>
        <w:rPr>
          <w:spacing w:val="-3"/>
        </w:rPr>
        <w:t>g</w:t>
      </w:r>
      <w:r>
        <w:t>ad</w:t>
      </w:r>
      <w:r>
        <w:rPr>
          <w:spacing w:val="-2"/>
        </w:rPr>
        <w:t>ī</w:t>
      </w:r>
      <w:r>
        <w:rPr>
          <w:spacing w:val="3"/>
        </w:rPr>
        <w:t>j</w:t>
      </w:r>
      <w:r>
        <w:t>u</w:t>
      </w:r>
      <w:r>
        <w:rPr>
          <w:spacing w:val="-4"/>
        </w:rPr>
        <w:t>m</w:t>
      </w:r>
      <w:r>
        <w:t>ā.</w:t>
      </w:r>
    </w:p>
    <w:p w14:paraId="3EE807E6" w14:textId="77777777" w:rsidR="00F02279" w:rsidRDefault="00F02279">
      <w:pPr>
        <w:pStyle w:val="BodyText"/>
        <w:widowControl/>
        <w:kinsoku w:val="0"/>
        <w:overflowPunct w:val="0"/>
        <w:ind w:left="0"/>
      </w:pPr>
    </w:p>
    <w:p w14:paraId="6683CCA9" w14:textId="77777777" w:rsidR="00F02279" w:rsidRDefault="001B5169">
      <w:pPr>
        <w:pStyle w:val="BodyText"/>
        <w:keepNext/>
        <w:widowControl/>
        <w:kinsoku w:val="0"/>
        <w:overflowPunct w:val="0"/>
        <w:ind w:left="0"/>
      </w:pPr>
      <w:r>
        <w:rPr>
          <w:spacing w:val="-1"/>
        </w:rPr>
        <w:t>Ļ</w:t>
      </w:r>
      <w:r>
        <w:t>o</w:t>
      </w:r>
      <w:r>
        <w:rPr>
          <w:spacing w:val="1"/>
        </w:rPr>
        <w:t>t</w:t>
      </w:r>
      <w:r>
        <w:t>i</w:t>
      </w:r>
      <w:r>
        <w:rPr>
          <w:spacing w:val="1"/>
        </w:rPr>
        <w:t xml:space="preserve"> </w:t>
      </w:r>
      <w:r>
        <w:rPr>
          <w:spacing w:val="-3"/>
        </w:rPr>
        <w:t>b</w:t>
      </w:r>
      <w:r>
        <w:rPr>
          <w:spacing w:val="1"/>
        </w:rPr>
        <w:t>i</w:t>
      </w:r>
      <w:r>
        <w:t>e</w:t>
      </w:r>
      <w:r>
        <w:rPr>
          <w:spacing w:val="-3"/>
        </w:rPr>
        <w:t>ži</w:t>
      </w:r>
      <w:r>
        <w:rPr>
          <w:b/>
          <w:spacing w:val="-3"/>
        </w:rPr>
        <w:t xml:space="preserve"> </w:t>
      </w:r>
      <w:r>
        <w:t>(</w:t>
      </w:r>
      <w:r>
        <w:rPr>
          <w:spacing w:val="-3"/>
        </w:rPr>
        <w:t>v</w:t>
      </w:r>
      <w:r>
        <w:t>ar</w:t>
      </w:r>
      <w:r>
        <w:rPr>
          <w:spacing w:val="1"/>
        </w:rPr>
        <w:t xml:space="preserve"> </w:t>
      </w:r>
      <w:r>
        <w:rPr>
          <w:spacing w:val="-2"/>
        </w:rPr>
        <w:t>skar</w:t>
      </w:r>
      <w:r>
        <w:t>t</w:t>
      </w:r>
      <w:r>
        <w:rPr>
          <w:spacing w:val="1"/>
        </w:rPr>
        <w:t xml:space="preserve"> </w:t>
      </w:r>
      <w:r>
        <w:rPr>
          <w:spacing w:val="-3"/>
        </w:rPr>
        <w:t>v</w:t>
      </w:r>
      <w:r>
        <w:t>a</w:t>
      </w:r>
      <w:r>
        <w:rPr>
          <w:spacing w:val="1"/>
        </w:rPr>
        <w:t>i</w:t>
      </w:r>
      <w:r>
        <w:t>rāk</w:t>
      </w:r>
      <w:r>
        <w:rPr>
          <w:spacing w:val="-3"/>
        </w:rPr>
        <w:t xml:space="preserve"> nek</w:t>
      </w:r>
      <w:r>
        <w:t>ā 1 no 10 c</w:t>
      </w:r>
      <w:r>
        <w:rPr>
          <w:spacing w:val="-2"/>
        </w:rPr>
        <w:t>i</w:t>
      </w:r>
      <w:r>
        <w:rPr>
          <w:spacing w:val="1"/>
        </w:rPr>
        <w:t>l</w:t>
      </w:r>
      <w:r>
        <w:rPr>
          <w:spacing w:val="-3"/>
        </w:rPr>
        <w:t>v</w:t>
      </w:r>
      <w:r>
        <w:t>ē</w:t>
      </w:r>
      <w:r>
        <w:rPr>
          <w:spacing w:val="-3"/>
        </w:rPr>
        <w:t>k</w:t>
      </w:r>
      <w:r>
        <w:rPr>
          <w:spacing w:val="1"/>
        </w:rPr>
        <w:t>i</w:t>
      </w:r>
      <w:r>
        <w:t>e</w:t>
      </w:r>
      <w:r>
        <w:rPr>
          <w:spacing w:val="-4"/>
        </w:rPr>
        <w:t>m</w:t>
      </w:r>
      <w:r>
        <w:t>):</w:t>
      </w:r>
    </w:p>
    <w:p w14:paraId="694F49E8"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reakcijas injekcijas vietā (tai skaitā sāpes, pietūkums, apsārtums vai nieze);</w:t>
      </w:r>
    </w:p>
    <w:p w14:paraId="21D3334F"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elpceļu infekcijas (tai skaitā saaukstēšanās, iesnas, deguna blakusdobumu infekcija, pneimonija);</w:t>
      </w:r>
    </w:p>
    <w:p w14:paraId="3E641200"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galvassāpes;</w:t>
      </w:r>
    </w:p>
    <w:p w14:paraId="20135B99"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sāpes vēderā;</w:t>
      </w:r>
    </w:p>
    <w:p w14:paraId="21ADCF01"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slikta dūša un vemšana;</w:t>
      </w:r>
    </w:p>
    <w:p w14:paraId="23EB2BB6"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izsitumi;</w:t>
      </w:r>
    </w:p>
    <w:p w14:paraId="0FF8B080" w14:textId="77777777" w:rsidR="00F02279" w:rsidRDefault="001B5169">
      <w:pPr>
        <w:pStyle w:val="BodyText"/>
        <w:widowControl/>
        <w:numPr>
          <w:ilvl w:val="0"/>
          <w:numId w:val="7"/>
        </w:numPr>
        <w:tabs>
          <w:tab w:val="left" w:pos="567"/>
        </w:tabs>
        <w:kinsoku w:val="0"/>
        <w:overflowPunct w:val="0"/>
        <w:ind w:left="567" w:hanging="567"/>
      </w:pPr>
      <w:r>
        <w:rPr>
          <w:spacing w:val="1"/>
        </w:rPr>
        <w:t>skeleta un muskuļu sāpes</w:t>
      </w:r>
      <w:r>
        <w:t>.</w:t>
      </w:r>
    </w:p>
    <w:p w14:paraId="5297C7A3" w14:textId="77777777" w:rsidR="00F02279" w:rsidRDefault="00F02279">
      <w:pPr>
        <w:widowControl/>
        <w:kinsoku w:val="0"/>
        <w:overflowPunct w:val="0"/>
        <w:rPr>
          <w:szCs w:val="22"/>
        </w:rPr>
      </w:pPr>
    </w:p>
    <w:p w14:paraId="23D28757" w14:textId="77777777" w:rsidR="00F02279" w:rsidRDefault="001B5169">
      <w:pPr>
        <w:pStyle w:val="BodyText"/>
        <w:keepNext/>
        <w:widowControl/>
        <w:kinsoku w:val="0"/>
        <w:overflowPunct w:val="0"/>
        <w:ind w:left="0"/>
      </w:pPr>
      <w:r>
        <w:rPr>
          <w:spacing w:val="-1"/>
        </w:rPr>
        <w:t>B</w:t>
      </w:r>
      <w:r>
        <w:rPr>
          <w:spacing w:val="1"/>
        </w:rPr>
        <w:t>i</w:t>
      </w:r>
      <w:r>
        <w:t>e</w:t>
      </w:r>
      <w:r>
        <w:rPr>
          <w:spacing w:val="-3"/>
        </w:rPr>
        <w:t>ži</w:t>
      </w:r>
      <w:r>
        <w:rPr>
          <w:b/>
          <w:spacing w:val="-3"/>
        </w:rPr>
        <w:t xml:space="preserve"> </w:t>
      </w:r>
      <w:r>
        <w:t>(</w:t>
      </w:r>
      <w:r>
        <w:rPr>
          <w:spacing w:val="-3"/>
        </w:rPr>
        <w:t>v</w:t>
      </w:r>
      <w:r>
        <w:t>ar</w:t>
      </w:r>
      <w:r>
        <w:rPr>
          <w:spacing w:val="-2"/>
        </w:rPr>
        <w:t xml:space="preserve"> </w:t>
      </w:r>
      <w:r>
        <w:rPr>
          <w:spacing w:val="1"/>
        </w:rPr>
        <w:t>skar</w:t>
      </w:r>
      <w:r>
        <w:t>t</w:t>
      </w:r>
      <w:r>
        <w:rPr>
          <w:spacing w:val="1"/>
        </w:rPr>
        <w:t xml:space="preserve"> lī</w:t>
      </w:r>
      <w:r>
        <w:t>dz</w:t>
      </w:r>
      <w:r>
        <w:rPr>
          <w:spacing w:val="-2"/>
        </w:rPr>
        <w:t xml:space="preserve"> </w:t>
      </w:r>
      <w:r>
        <w:t xml:space="preserve">1 </w:t>
      </w:r>
      <w:r>
        <w:rPr>
          <w:spacing w:val="-3"/>
        </w:rPr>
        <w:t>n</w:t>
      </w:r>
      <w:r>
        <w:t>o 10 c</w:t>
      </w:r>
      <w:r>
        <w:rPr>
          <w:spacing w:val="-2"/>
        </w:rPr>
        <w:t>i</w:t>
      </w:r>
      <w:r>
        <w:rPr>
          <w:spacing w:val="1"/>
        </w:rPr>
        <w:t>l</w:t>
      </w:r>
      <w:r>
        <w:rPr>
          <w:spacing w:val="-3"/>
        </w:rPr>
        <w:t>v</w:t>
      </w:r>
      <w:r>
        <w:t>ē</w:t>
      </w:r>
      <w:r>
        <w:rPr>
          <w:spacing w:val="-3"/>
        </w:rPr>
        <w:t>k</w:t>
      </w:r>
      <w:r>
        <w:rPr>
          <w:spacing w:val="1"/>
        </w:rPr>
        <w:t>i</w:t>
      </w:r>
      <w:r>
        <w:t>e</w:t>
      </w:r>
      <w:r>
        <w:rPr>
          <w:spacing w:val="-4"/>
        </w:rPr>
        <w:t>m</w:t>
      </w:r>
      <w:r>
        <w:t>):</w:t>
      </w:r>
    </w:p>
    <w:p w14:paraId="5E9EE740" w14:textId="77777777" w:rsidR="00F02279" w:rsidRDefault="001B5169">
      <w:pPr>
        <w:pStyle w:val="BodyText"/>
        <w:widowControl/>
        <w:numPr>
          <w:ilvl w:val="0"/>
          <w:numId w:val="7"/>
        </w:numPr>
        <w:tabs>
          <w:tab w:val="left" w:pos="567"/>
        </w:tabs>
        <w:kinsoku w:val="0"/>
        <w:overflowPunct w:val="0"/>
        <w:ind w:left="567" w:hanging="567"/>
        <w:rPr>
          <w:spacing w:val="1"/>
        </w:rPr>
      </w:pPr>
      <w:r>
        <w:t>nopietnas</w:t>
      </w:r>
      <w:r>
        <w:rPr>
          <w:spacing w:val="1"/>
        </w:rPr>
        <w:t xml:space="preserve"> infekcijas (tai skaitā asins saindēšanās un gripa);</w:t>
      </w:r>
    </w:p>
    <w:p w14:paraId="111A6981" w14:textId="77777777" w:rsidR="00F02279" w:rsidRDefault="001B5169">
      <w:pPr>
        <w:pStyle w:val="BodyText"/>
        <w:widowControl/>
        <w:numPr>
          <w:ilvl w:val="0"/>
          <w:numId w:val="7"/>
        </w:numPr>
        <w:tabs>
          <w:tab w:val="left" w:pos="567"/>
        </w:tabs>
        <w:kinsoku w:val="0"/>
        <w:overflowPunct w:val="0"/>
        <w:ind w:left="567" w:hanging="567"/>
        <w:rPr>
          <w:spacing w:val="1"/>
        </w:rPr>
      </w:pPr>
      <w:r>
        <w:t>zarnu infekcijas (tai skaitā gastroenterīts);</w:t>
      </w:r>
    </w:p>
    <w:p w14:paraId="3D4E38E1"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ādas infekcijas (tai skaitā celulīts un jostas roze);</w:t>
      </w:r>
    </w:p>
    <w:p w14:paraId="7CE8E05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ausu infekcija;</w:t>
      </w:r>
    </w:p>
    <w:p w14:paraId="0CF41459"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mutes dobuma infekcijas (tai skaitā zobu infekcijas un aukstumpumpas);</w:t>
      </w:r>
    </w:p>
    <w:p w14:paraId="0ABD559B"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dzimumceļu infekcijas;</w:t>
      </w:r>
    </w:p>
    <w:p w14:paraId="1C89C26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urīnceļu infekcijas;</w:t>
      </w:r>
    </w:p>
    <w:p w14:paraId="6BF47C07"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sēnīšu infekcijas;</w:t>
      </w:r>
    </w:p>
    <w:p w14:paraId="1D470DB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locītavu infekcijas;</w:t>
      </w:r>
    </w:p>
    <w:p w14:paraId="49E69C12"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labdabīgi audzēji;</w:t>
      </w:r>
    </w:p>
    <w:p w14:paraId="2EFE2FEA"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ādas vēzis;</w:t>
      </w:r>
    </w:p>
    <w:p w14:paraId="6880E186"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alerģiskas reakcijas (tai skaitā sezonāla alerģija);</w:t>
      </w:r>
    </w:p>
    <w:p w14:paraId="3358B064"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dehidratācija;</w:t>
      </w:r>
    </w:p>
    <w:p w14:paraId="6C73B694"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garastāvokļa svārstības (tai skaitā depresija);</w:t>
      </w:r>
    </w:p>
    <w:p w14:paraId="2E304C32"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trauksme;</w:t>
      </w:r>
    </w:p>
    <w:p w14:paraId="0DE7DA88"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grūtības aizmigt;</w:t>
      </w:r>
    </w:p>
    <w:p w14:paraId="12B74802"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jušanas traucējumi, piemēram, tirpšana, durstīšanas sajūta un nejutība;</w:t>
      </w:r>
    </w:p>
    <w:p w14:paraId="1C523BD6"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migrēna;</w:t>
      </w:r>
    </w:p>
    <w:p w14:paraId="19CE42AF"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nervu saknīšu nospiedums (tai skaitā muguras lejasdaļas sāpes un kāju sāpes);</w:t>
      </w:r>
    </w:p>
    <w:p w14:paraId="18E0E10F"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redzes traucējumi;</w:t>
      </w:r>
    </w:p>
    <w:p w14:paraId="0626B9BF"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acu iekaisums;</w:t>
      </w:r>
    </w:p>
    <w:p w14:paraId="16B077D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plakstiņu iekaisums un acu pietūkums;</w:t>
      </w:r>
    </w:p>
    <w:p w14:paraId="0AF1D6A3"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 xml:space="preserve">vertigo </w:t>
      </w:r>
      <w:r>
        <w:t>(reibonis vai griešanās sajūta)</w:t>
      </w:r>
      <w:r>
        <w:rPr>
          <w:spacing w:val="1"/>
        </w:rPr>
        <w:t>;</w:t>
      </w:r>
    </w:p>
    <w:p w14:paraId="7AC3DDCA"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sajūta, ka sirds darbojas ļoti ātri;</w:t>
      </w:r>
    </w:p>
    <w:p w14:paraId="47207F86"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paaugstināts asinsspiediens;</w:t>
      </w:r>
    </w:p>
    <w:p w14:paraId="44C91C4F"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pietvīkums;</w:t>
      </w:r>
    </w:p>
    <w:p w14:paraId="724FDA5D"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hematoma;</w:t>
      </w:r>
    </w:p>
    <w:p w14:paraId="7C790F8D"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klepus;</w:t>
      </w:r>
    </w:p>
    <w:p w14:paraId="4B569879"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astma;</w:t>
      </w:r>
    </w:p>
    <w:p w14:paraId="5424245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elpas trūkums;</w:t>
      </w:r>
    </w:p>
    <w:p w14:paraId="0993C56D"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kuņģa un zarnu trakta asiņošana;</w:t>
      </w:r>
    </w:p>
    <w:p w14:paraId="05099E93"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dispepsija (gremošanas traucējumi, meteorisms, dedzināšana aiz krūšu kaula);</w:t>
      </w:r>
    </w:p>
    <w:p w14:paraId="5D1514D0"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skābes atviļņa slimība;</w:t>
      </w:r>
    </w:p>
    <w:p w14:paraId="0CCC5E3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sausais sindroms (tai skaitā sausas acis un sausa mute);</w:t>
      </w:r>
    </w:p>
    <w:p w14:paraId="1747E224"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nieze;</w:t>
      </w:r>
    </w:p>
    <w:p w14:paraId="3BBB375A"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niezoši izsitumi;</w:t>
      </w:r>
    </w:p>
    <w:p w14:paraId="18473AF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asinsizplūdumi;</w:t>
      </w:r>
    </w:p>
    <w:p w14:paraId="7FAE8D5D"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ādas iekaisums (piemēram, ekzēma);</w:t>
      </w:r>
    </w:p>
    <w:p w14:paraId="66723559"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roku un kāju pirkstu nagu lūšana;</w:t>
      </w:r>
    </w:p>
    <w:p w14:paraId="46758E3E"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pastiprināta svīšana;</w:t>
      </w:r>
    </w:p>
    <w:p w14:paraId="26DEC47B"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matu izkrišana;</w:t>
      </w:r>
    </w:p>
    <w:p w14:paraId="4B2461FF"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psoriāzes rašanās vai pastiprināšanās;</w:t>
      </w:r>
    </w:p>
    <w:p w14:paraId="4DD06022"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muskuļu spazmas;</w:t>
      </w:r>
    </w:p>
    <w:p w14:paraId="4E04D2CA"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asinis urīnā;</w:t>
      </w:r>
    </w:p>
    <w:p w14:paraId="2A177271"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nieru darbības traucējumi;</w:t>
      </w:r>
    </w:p>
    <w:p w14:paraId="608E1178"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sāpes krūtīs;</w:t>
      </w:r>
    </w:p>
    <w:p w14:paraId="4541202E"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tūska;</w:t>
      </w:r>
    </w:p>
    <w:p w14:paraId="6E7C5AA7"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drudzis;</w:t>
      </w:r>
    </w:p>
    <w:p w14:paraId="33AE9F9F"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trombocītu skaita mazināšanās asinīs ar paaugstinātu asiņošanas vai asinsizplūdumu risku;</w:t>
      </w:r>
    </w:p>
    <w:p w14:paraId="4D2E606A" w14:textId="77777777" w:rsidR="00F02279" w:rsidRDefault="001B5169">
      <w:pPr>
        <w:pStyle w:val="BodyText"/>
        <w:widowControl/>
        <w:numPr>
          <w:ilvl w:val="0"/>
          <w:numId w:val="7"/>
        </w:numPr>
        <w:tabs>
          <w:tab w:val="left" w:pos="567"/>
        </w:tabs>
        <w:kinsoku w:val="0"/>
        <w:overflowPunct w:val="0"/>
        <w:ind w:left="567" w:hanging="567"/>
      </w:pPr>
      <w:r>
        <w:rPr>
          <w:spacing w:val="1"/>
        </w:rPr>
        <w:t>dzīšanas traucējumi</w:t>
      </w:r>
      <w:r>
        <w:t>.</w:t>
      </w:r>
    </w:p>
    <w:p w14:paraId="0735B18E" w14:textId="77777777" w:rsidR="00F02279" w:rsidRDefault="00F02279">
      <w:pPr>
        <w:widowControl/>
        <w:kinsoku w:val="0"/>
        <w:overflowPunct w:val="0"/>
        <w:rPr>
          <w:szCs w:val="22"/>
        </w:rPr>
      </w:pPr>
    </w:p>
    <w:p w14:paraId="31E94F68" w14:textId="77777777" w:rsidR="00F02279" w:rsidRDefault="001B5169">
      <w:pPr>
        <w:pStyle w:val="BodyText"/>
        <w:keepNext/>
        <w:widowControl/>
        <w:kinsoku w:val="0"/>
        <w:overflowPunct w:val="0"/>
        <w:ind w:left="0"/>
      </w:pPr>
      <w:r>
        <w:rPr>
          <w:spacing w:val="-1"/>
        </w:rPr>
        <w:t>R</w:t>
      </w:r>
      <w:r>
        <w:t>e</w:t>
      </w:r>
      <w:r>
        <w:rPr>
          <w:spacing w:val="1"/>
        </w:rPr>
        <w:t>t</w:t>
      </w:r>
      <w:r>
        <w:t>āk</w:t>
      </w:r>
      <w:r>
        <w:rPr>
          <w:spacing w:val="-3"/>
        </w:rPr>
        <w:t xml:space="preserve"> </w:t>
      </w:r>
      <w:r>
        <w:t>(</w:t>
      </w:r>
      <w:r>
        <w:rPr>
          <w:spacing w:val="-3"/>
        </w:rPr>
        <w:t>v</w:t>
      </w:r>
      <w:r>
        <w:t>ar</w:t>
      </w:r>
      <w:r>
        <w:rPr>
          <w:spacing w:val="1"/>
        </w:rPr>
        <w:t xml:space="preserve"> </w:t>
      </w:r>
      <w:r>
        <w:rPr>
          <w:spacing w:val="-2"/>
        </w:rPr>
        <w:t>skar</w:t>
      </w:r>
      <w:r>
        <w:t>t</w:t>
      </w:r>
      <w:r>
        <w:rPr>
          <w:spacing w:val="1"/>
        </w:rPr>
        <w:t xml:space="preserve"> lī</w:t>
      </w:r>
      <w:r>
        <w:t>dz</w:t>
      </w:r>
      <w:r>
        <w:rPr>
          <w:spacing w:val="-2"/>
        </w:rPr>
        <w:t xml:space="preserve"> </w:t>
      </w:r>
      <w:r>
        <w:t xml:space="preserve">1 </w:t>
      </w:r>
      <w:r>
        <w:rPr>
          <w:spacing w:val="-3"/>
        </w:rPr>
        <w:t>n</w:t>
      </w:r>
      <w:r>
        <w:t>o 100 </w:t>
      </w:r>
      <w:r>
        <w:rPr>
          <w:spacing w:val="-3"/>
        </w:rPr>
        <w:t>c</w:t>
      </w:r>
      <w:r>
        <w:rPr>
          <w:spacing w:val="1"/>
        </w:rPr>
        <w:t>il</w:t>
      </w:r>
      <w:r>
        <w:rPr>
          <w:spacing w:val="-3"/>
        </w:rPr>
        <w:t>v</w:t>
      </w:r>
      <w:r>
        <w:t>ē</w:t>
      </w:r>
      <w:r>
        <w:rPr>
          <w:spacing w:val="-3"/>
        </w:rPr>
        <w:t>k</w:t>
      </w:r>
      <w:r>
        <w:rPr>
          <w:spacing w:val="1"/>
        </w:rPr>
        <w:t>i</w:t>
      </w:r>
      <w:r>
        <w:t>e</w:t>
      </w:r>
      <w:r>
        <w:rPr>
          <w:spacing w:val="-4"/>
        </w:rPr>
        <w:t>m</w:t>
      </w:r>
      <w:r>
        <w:t>):</w:t>
      </w:r>
    </w:p>
    <w:p w14:paraId="5E9812CF" w14:textId="77777777" w:rsidR="00F02279" w:rsidRDefault="001B5169">
      <w:pPr>
        <w:pStyle w:val="BodyText"/>
        <w:widowControl/>
        <w:numPr>
          <w:ilvl w:val="0"/>
          <w:numId w:val="7"/>
        </w:numPr>
        <w:tabs>
          <w:tab w:val="left" w:pos="567"/>
        </w:tabs>
        <w:kinsoku w:val="0"/>
        <w:overflowPunct w:val="0"/>
        <w:ind w:left="567" w:hanging="567"/>
      </w:pPr>
      <w:r>
        <w:t>opor</w:t>
      </w:r>
      <w:r>
        <w:rPr>
          <w:spacing w:val="-2"/>
        </w:rPr>
        <w:t>t</w:t>
      </w:r>
      <w:r>
        <w:t>ūn</w:t>
      </w:r>
      <w:r>
        <w:rPr>
          <w:spacing w:val="-2"/>
        </w:rPr>
        <w:t>i</w:t>
      </w:r>
      <w:r>
        <w:t>stis</w:t>
      </w:r>
      <w:r>
        <w:rPr>
          <w:spacing w:val="-3"/>
        </w:rPr>
        <w:t>k</w:t>
      </w:r>
      <w:r>
        <w:t xml:space="preserve">ās </w:t>
      </w:r>
      <w:r>
        <w:rPr>
          <w:spacing w:val="1"/>
        </w:rPr>
        <w:t>i</w:t>
      </w:r>
      <w:r>
        <w:rPr>
          <w:spacing w:val="-3"/>
        </w:rPr>
        <w:t>n</w:t>
      </w:r>
      <w:r>
        <w:t>fe</w:t>
      </w:r>
      <w:r>
        <w:rPr>
          <w:spacing w:val="-3"/>
        </w:rPr>
        <w:t>k</w:t>
      </w:r>
      <w:r>
        <w:t>c</w:t>
      </w:r>
      <w:r>
        <w:rPr>
          <w:spacing w:val="-2"/>
        </w:rPr>
        <w:t>i</w:t>
      </w:r>
      <w:r>
        <w:rPr>
          <w:spacing w:val="1"/>
        </w:rPr>
        <w:t>j</w:t>
      </w:r>
      <w:r>
        <w:t>as</w:t>
      </w:r>
      <w:r>
        <w:rPr>
          <w:spacing w:val="-2"/>
        </w:rPr>
        <w:t xml:space="preserve"> </w:t>
      </w:r>
      <w:r>
        <w:t>(</w:t>
      </w:r>
      <w:r>
        <w:rPr>
          <w:spacing w:val="-2"/>
        </w:rPr>
        <w:t>t</w:t>
      </w:r>
      <w:r>
        <w:t>ai</w:t>
      </w:r>
      <w:r>
        <w:rPr>
          <w:spacing w:val="-2"/>
        </w:rPr>
        <w:t xml:space="preserve"> </w:t>
      </w:r>
      <w:r>
        <w:t>s</w:t>
      </w:r>
      <w:r>
        <w:rPr>
          <w:spacing w:val="-3"/>
        </w:rPr>
        <w:t>k</w:t>
      </w:r>
      <w:r>
        <w:t>a</w:t>
      </w:r>
      <w:r>
        <w:rPr>
          <w:spacing w:val="1"/>
        </w:rPr>
        <w:t>it</w:t>
      </w:r>
      <w:r>
        <w:t>ā</w:t>
      </w:r>
      <w:r>
        <w:rPr>
          <w:spacing w:val="-2"/>
        </w:rPr>
        <w:t xml:space="preserve"> </w:t>
      </w:r>
      <w:r>
        <w:rPr>
          <w:spacing w:val="1"/>
        </w:rPr>
        <w:t>t</w:t>
      </w:r>
      <w:r>
        <w:t>ub</w:t>
      </w:r>
      <w:r>
        <w:rPr>
          <w:spacing w:val="-3"/>
        </w:rPr>
        <w:t>e</w:t>
      </w:r>
      <w:r>
        <w:t>r</w:t>
      </w:r>
      <w:r>
        <w:rPr>
          <w:spacing w:val="-3"/>
        </w:rPr>
        <w:t>k</w:t>
      </w:r>
      <w:r>
        <w:t>u</w:t>
      </w:r>
      <w:r>
        <w:rPr>
          <w:spacing w:val="1"/>
        </w:rPr>
        <w:t>l</w:t>
      </w:r>
      <w:r>
        <w:t>o</w:t>
      </w:r>
      <w:r>
        <w:rPr>
          <w:spacing w:val="-3"/>
        </w:rPr>
        <w:t>z</w:t>
      </w:r>
      <w:r>
        <w:t xml:space="preserve">e un </w:t>
      </w:r>
      <w:r>
        <w:rPr>
          <w:spacing w:val="-3"/>
        </w:rPr>
        <w:t>c</w:t>
      </w:r>
      <w:r>
        <w:rPr>
          <w:spacing w:val="1"/>
        </w:rPr>
        <w:t>i</w:t>
      </w:r>
      <w:r>
        <w:rPr>
          <w:spacing w:val="-2"/>
        </w:rPr>
        <w:t>t</w:t>
      </w:r>
      <w:r>
        <w:t>as</w:t>
      </w:r>
      <w:r>
        <w:rPr>
          <w:spacing w:val="-2"/>
        </w:rPr>
        <w:t xml:space="preserve"> i</w:t>
      </w:r>
      <w:r>
        <w:t>nfe</w:t>
      </w:r>
      <w:r>
        <w:rPr>
          <w:spacing w:val="-3"/>
        </w:rPr>
        <w:t>k</w:t>
      </w:r>
      <w:r>
        <w:t>c</w:t>
      </w:r>
      <w:r>
        <w:rPr>
          <w:spacing w:val="-2"/>
        </w:rPr>
        <w:t>i</w:t>
      </w:r>
      <w:r>
        <w:rPr>
          <w:spacing w:val="1"/>
        </w:rPr>
        <w:t>j</w:t>
      </w:r>
      <w:r>
        <w:t xml:space="preserve">as, </w:t>
      </w:r>
      <w:r>
        <w:rPr>
          <w:spacing w:val="-3"/>
        </w:rPr>
        <w:t>k</w:t>
      </w:r>
      <w:r>
        <w:t>as</w:t>
      </w:r>
      <w:r>
        <w:rPr>
          <w:spacing w:val="-2"/>
        </w:rPr>
        <w:t xml:space="preserve"> </w:t>
      </w:r>
      <w:r>
        <w:t>ro</w:t>
      </w:r>
      <w:r>
        <w:rPr>
          <w:spacing w:val="-1"/>
        </w:rPr>
        <w:t>d</w:t>
      </w:r>
      <w:r>
        <w:rPr>
          <w:spacing w:val="-3"/>
        </w:rPr>
        <w:t>a</w:t>
      </w:r>
      <w:r>
        <w:t>s,</w:t>
      </w:r>
      <w:r>
        <w:rPr>
          <w:spacing w:val="-3"/>
        </w:rPr>
        <w:t xml:space="preserve"> </w:t>
      </w:r>
      <w:r>
        <w:rPr>
          <w:spacing w:val="1"/>
        </w:rPr>
        <w:t>j</w:t>
      </w:r>
      <w:r>
        <w:t>a sa</w:t>
      </w:r>
      <w:r>
        <w:rPr>
          <w:spacing w:val="-4"/>
        </w:rPr>
        <w:t>m</w:t>
      </w:r>
      <w:r>
        <w:t>a</w:t>
      </w:r>
      <w:r>
        <w:rPr>
          <w:spacing w:val="-3"/>
        </w:rPr>
        <w:t>z</w:t>
      </w:r>
      <w:r>
        <w:rPr>
          <w:spacing w:val="1"/>
        </w:rPr>
        <w:t>i</w:t>
      </w:r>
      <w:r>
        <w:t>nās or</w:t>
      </w:r>
      <w:r>
        <w:rPr>
          <w:spacing w:val="-3"/>
        </w:rPr>
        <w:t>g</w:t>
      </w:r>
      <w:r>
        <w:t>an</w:t>
      </w:r>
      <w:r>
        <w:rPr>
          <w:spacing w:val="1"/>
        </w:rPr>
        <w:t>i</w:t>
      </w:r>
      <w:r>
        <w:t>s</w:t>
      </w:r>
      <w:r>
        <w:rPr>
          <w:spacing w:val="-4"/>
        </w:rPr>
        <w:t>m</w:t>
      </w:r>
      <w:r>
        <w:t>a pr</w:t>
      </w:r>
      <w:r>
        <w:rPr>
          <w:spacing w:val="-3"/>
        </w:rPr>
        <w:t>e</w:t>
      </w:r>
      <w:r>
        <w:rPr>
          <w:spacing w:val="1"/>
        </w:rPr>
        <w:t>t</w:t>
      </w:r>
      <w:r>
        <w:t>oš</w:t>
      </w:r>
      <w:r>
        <w:rPr>
          <w:spacing w:val="-3"/>
        </w:rPr>
        <w:t>a</w:t>
      </w:r>
      <w:r>
        <w:t>nās</w:t>
      </w:r>
      <w:r>
        <w:rPr>
          <w:spacing w:val="-2"/>
        </w:rPr>
        <w:t xml:space="preserve"> </w:t>
      </w:r>
      <w:r>
        <w:t>sp</w:t>
      </w:r>
      <w:r>
        <w:rPr>
          <w:spacing w:val="-3"/>
        </w:rPr>
        <w:t>ē</w:t>
      </w:r>
      <w:r>
        <w:rPr>
          <w:spacing w:val="1"/>
        </w:rPr>
        <w:t>j</w:t>
      </w:r>
      <w:r>
        <w:t>a</w:t>
      </w:r>
      <w:r>
        <w:rPr>
          <w:spacing w:val="-2"/>
        </w:rPr>
        <w:t xml:space="preserve"> </w:t>
      </w:r>
      <w:r>
        <w:rPr>
          <w:spacing w:val="1"/>
        </w:rPr>
        <w:t>i</w:t>
      </w:r>
      <w:r>
        <w:t>n</w:t>
      </w:r>
      <w:r>
        <w:rPr>
          <w:spacing w:val="-2"/>
        </w:rPr>
        <w:t>f</w:t>
      </w:r>
      <w:r>
        <w:t>e</w:t>
      </w:r>
      <w:r>
        <w:rPr>
          <w:spacing w:val="-3"/>
        </w:rPr>
        <w:t>k</w:t>
      </w:r>
      <w:r>
        <w:t>c</w:t>
      </w:r>
      <w:r>
        <w:rPr>
          <w:spacing w:val="-2"/>
        </w:rPr>
        <w:t>i</w:t>
      </w:r>
      <w:r>
        <w:rPr>
          <w:spacing w:val="3"/>
        </w:rPr>
        <w:t>j</w:t>
      </w:r>
      <w:r>
        <w:rPr>
          <w:spacing w:val="-3"/>
        </w:rPr>
        <w:t>a</w:t>
      </w:r>
      <w:r>
        <w:rPr>
          <w:spacing w:val="1"/>
        </w:rPr>
        <w:t>i</w:t>
      </w:r>
      <w:r>
        <w:rPr>
          <w:spacing w:val="-2"/>
        </w:rPr>
        <w:t>)</w:t>
      </w:r>
      <w:r>
        <w:t>;</w:t>
      </w:r>
    </w:p>
    <w:p w14:paraId="0B167ABA" w14:textId="77777777" w:rsidR="00F02279" w:rsidRDefault="001B5169">
      <w:pPr>
        <w:pStyle w:val="BodyText"/>
        <w:widowControl/>
        <w:numPr>
          <w:ilvl w:val="0"/>
          <w:numId w:val="7"/>
        </w:numPr>
        <w:tabs>
          <w:tab w:val="left" w:pos="567"/>
        </w:tabs>
        <w:kinsoku w:val="0"/>
        <w:overflowPunct w:val="0"/>
        <w:ind w:left="567" w:hanging="567"/>
      </w:pPr>
      <w:r>
        <w:t>neiroloģiskas infekcijas (tai skaitā vīrusu meningīts);</w:t>
      </w:r>
    </w:p>
    <w:p w14:paraId="786ED7C8" w14:textId="77777777" w:rsidR="00F02279" w:rsidRDefault="001B5169">
      <w:pPr>
        <w:pStyle w:val="BodyText"/>
        <w:widowControl/>
        <w:numPr>
          <w:ilvl w:val="0"/>
          <w:numId w:val="7"/>
        </w:numPr>
        <w:tabs>
          <w:tab w:val="left" w:pos="567"/>
        </w:tabs>
        <w:kinsoku w:val="0"/>
        <w:overflowPunct w:val="0"/>
        <w:ind w:left="567" w:hanging="567"/>
      </w:pPr>
      <w:r>
        <w:t>acu infekcijas;</w:t>
      </w:r>
    </w:p>
    <w:p w14:paraId="4F5905EC" w14:textId="77777777" w:rsidR="00F02279" w:rsidRDefault="001B5169">
      <w:pPr>
        <w:pStyle w:val="BodyText"/>
        <w:widowControl/>
        <w:numPr>
          <w:ilvl w:val="0"/>
          <w:numId w:val="7"/>
        </w:numPr>
        <w:tabs>
          <w:tab w:val="left" w:pos="567"/>
        </w:tabs>
        <w:kinsoku w:val="0"/>
        <w:overflowPunct w:val="0"/>
        <w:ind w:left="567" w:hanging="567"/>
      </w:pPr>
      <w:r>
        <w:t>bakteriālas infekcijas;</w:t>
      </w:r>
    </w:p>
    <w:p w14:paraId="254508BA" w14:textId="77777777" w:rsidR="00F02279" w:rsidRDefault="001B5169">
      <w:pPr>
        <w:pStyle w:val="BodyText"/>
        <w:widowControl/>
        <w:numPr>
          <w:ilvl w:val="0"/>
          <w:numId w:val="7"/>
        </w:numPr>
        <w:tabs>
          <w:tab w:val="left" w:pos="567"/>
        </w:tabs>
        <w:kinsoku w:val="0"/>
        <w:overflowPunct w:val="0"/>
        <w:ind w:left="567" w:hanging="567"/>
      </w:pPr>
      <w:r>
        <w:t>divertikulīts (resno zarnu iekaisums un infekcija);</w:t>
      </w:r>
    </w:p>
    <w:p w14:paraId="646C80D0" w14:textId="77777777" w:rsidR="00F02279" w:rsidRDefault="001B5169">
      <w:pPr>
        <w:pStyle w:val="BodyText"/>
        <w:widowControl/>
        <w:numPr>
          <w:ilvl w:val="0"/>
          <w:numId w:val="7"/>
        </w:numPr>
        <w:tabs>
          <w:tab w:val="left" w:pos="567"/>
        </w:tabs>
        <w:kinsoku w:val="0"/>
        <w:overflowPunct w:val="0"/>
        <w:ind w:left="567" w:hanging="567"/>
      </w:pPr>
      <w:r>
        <w:t>vēzis, ieskaitot vēzi, kas skar limfātisko sistēmu (limfoma), vai melanoma (ādas vēzis);</w:t>
      </w:r>
    </w:p>
    <w:p w14:paraId="3196A313" w14:textId="77777777" w:rsidR="00F02279" w:rsidRDefault="001B5169">
      <w:pPr>
        <w:pStyle w:val="BodyText"/>
        <w:widowControl/>
        <w:numPr>
          <w:ilvl w:val="0"/>
          <w:numId w:val="7"/>
        </w:numPr>
        <w:tabs>
          <w:tab w:val="left" w:pos="567"/>
        </w:tabs>
        <w:kinsoku w:val="0"/>
        <w:overflowPunct w:val="0"/>
        <w:ind w:left="567" w:hanging="567"/>
      </w:pPr>
      <w:r>
        <w:t>imūni traucējumi, kas var skart plaušas, ādu un limfmezglus (biežāk izpaužas kā sarkoidoze);</w:t>
      </w:r>
    </w:p>
    <w:p w14:paraId="7AFADEE0" w14:textId="77777777" w:rsidR="00F02279" w:rsidRDefault="001B5169">
      <w:pPr>
        <w:pStyle w:val="BodyText"/>
        <w:widowControl/>
        <w:numPr>
          <w:ilvl w:val="0"/>
          <w:numId w:val="7"/>
        </w:numPr>
        <w:tabs>
          <w:tab w:val="left" w:pos="567"/>
        </w:tabs>
        <w:kinsoku w:val="0"/>
        <w:overflowPunct w:val="0"/>
        <w:ind w:left="567" w:hanging="567"/>
      </w:pPr>
      <w:r>
        <w:t>vaskulīts (asinsvadu iekaisums</w:t>
      </w:r>
      <w:r>
        <w:rPr>
          <w:spacing w:val="-2"/>
        </w:rPr>
        <w:t>)</w:t>
      </w:r>
      <w:r>
        <w:t>;</w:t>
      </w:r>
    </w:p>
    <w:p w14:paraId="05452274" w14:textId="77777777" w:rsidR="00F02279" w:rsidRDefault="001B5169">
      <w:pPr>
        <w:pStyle w:val="BodyText"/>
        <w:widowControl/>
        <w:numPr>
          <w:ilvl w:val="0"/>
          <w:numId w:val="7"/>
        </w:numPr>
        <w:tabs>
          <w:tab w:val="left" w:pos="567"/>
        </w:tabs>
        <w:kinsoku w:val="0"/>
        <w:overflowPunct w:val="0"/>
        <w:ind w:left="567" w:hanging="567"/>
      </w:pPr>
      <w:r>
        <w:t>trīce;</w:t>
      </w:r>
    </w:p>
    <w:p w14:paraId="48475EFB" w14:textId="77777777" w:rsidR="00F02279" w:rsidRDefault="001B5169">
      <w:pPr>
        <w:pStyle w:val="BodyText"/>
        <w:widowControl/>
        <w:numPr>
          <w:ilvl w:val="0"/>
          <w:numId w:val="7"/>
        </w:numPr>
        <w:tabs>
          <w:tab w:val="left" w:pos="567"/>
        </w:tabs>
        <w:kinsoku w:val="0"/>
        <w:overflowPunct w:val="0"/>
        <w:ind w:left="567" w:hanging="567"/>
      </w:pPr>
      <w:r>
        <w:t>neiropātija;</w:t>
      </w:r>
    </w:p>
    <w:p w14:paraId="7513AEC7" w14:textId="77777777" w:rsidR="00F02279" w:rsidRDefault="001B5169">
      <w:pPr>
        <w:pStyle w:val="BodyText"/>
        <w:widowControl/>
        <w:numPr>
          <w:ilvl w:val="0"/>
          <w:numId w:val="7"/>
        </w:numPr>
        <w:tabs>
          <w:tab w:val="left" w:pos="567"/>
        </w:tabs>
        <w:kinsoku w:val="0"/>
        <w:overflowPunct w:val="0"/>
        <w:ind w:left="567" w:hanging="567"/>
      </w:pPr>
      <w:r>
        <w:t>insults;</w:t>
      </w:r>
    </w:p>
    <w:p w14:paraId="0F250234" w14:textId="77777777" w:rsidR="00F02279" w:rsidRDefault="001B5169">
      <w:pPr>
        <w:pStyle w:val="BodyText"/>
        <w:widowControl/>
        <w:numPr>
          <w:ilvl w:val="0"/>
          <w:numId w:val="7"/>
        </w:numPr>
        <w:tabs>
          <w:tab w:val="left" w:pos="567"/>
        </w:tabs>
        <w:kinsoku w:val="0"/>
        <w:overflowPunct w:val="0"/>
        <w:ind w:left="567" w:hanging="567"/>
      </w:pPr>
      <w:r>
        <w:t>dzirdes zudums, džinkstēšana;</w:t>
      </w:r>
    </w:p>
    <w:p w14:paraId="19D24CC0" w14:textId="77777777" w:rsidR="00F02279" w:rsidRDefault="001B5169">
      <w:pPr>
        <w:pStyle w:val="BodyText"/>
        <w:widowControl/>
        <w:numPr>
          <w:ilvl w:val="0"/>
          <w:numId w:val="7"/>
        </w:numPr>
        <w:tabs>
          <w:tab w:val="left" w:pos="567"/>
        </w:tabs>
        <w:kinsoku w:val="0"/>
        <w:overflowPunct w:val="0"/>
        <w:ind w:left="567" w:hanging="567"/>
      </w:pPr>
      <w:r>
        <w:t>neregulāra sirdsdarbība, piemēram, sirds pārsitieni;</w:t>
      </w:r>
    </w:p>
    <w:p w14:paraId="33D71CA5" w14:textId="77777777" w:rsidR="00F02279" w:rsidRDefault="001B5169">
      <w:pPr>
        <w:pStyle w:val="BodyText"/>
        <w:widowControl/>
        <w:numPr>
          <w:ilvl w:val="0"/>
          <w:numId w:val="7"/>
        </w:numPr>
        <w:tabs>
          <w:tab w:val="left" w:pos="567"/>
        </w:tabs>
        <w:kinsoku w:val="0"/>
        <w:overflowPunct w:val="0"/>
        <w:ind w:left="567" w:hanging="567"/>
      </w:pPr>
      <w:r>
        <w:t>sirdsdarbības traucējumi, kas izraisa elpas trūkumu vai potīšu pietūkumu;</w:t>
      </w:r>
    </w:p>
    <w:p w14:paraId="5E72B6F0" w14:textId="77777777" w:rsidR="00F02279" w:rsidRDefault="001B5169">
      <w:pPr>
        <w:pStyle w:val="BodyText"/>
        <w:widowControl/>
        <w:numPr>
          <w:ilvl w:val="0"/>
          <w:numId w:val="7"/>
        </w:numPr>
        <w:tabs>
          <w:tab w:val="left" w:pos="567"/>
        </w:tabs>
        <w:kinsoku w:val="0"/>
        <w:overflowPunct w:val="0"/>
        <w:ind w:left="567" w:hanging="567"/>
      </w:pPr>
      <w:r>
        <w:t>sirdslēkme;</w:t>
      </w:r>
    </w:p>
    <w:p w14:paraId="71E0FC96" w14:textId="77777777" w:rsidR="00F02279" w:rsidRDefault="001B5169">
      <w:pPr>
        <w:pStyle w:val="BodyText"/>
        <w:widowControl/>
        <w:numPr>
          <w:ilvl w:val="0"/>
          <w:numId w:val="7"/>
        </w:numPr>
        <w:tabs>
          <w:tab w:val="left" w:pos="567"/>
        </w:tabs>
        <w:kinsoku w:val="0"/>
        <w:overflowPunct w:val="0"/>
        <w:ind w:left="567" w:hanging="567"/>
      </w:pPr>
      <w:r>
        <w:t>maisiņš lielās artērijas sienā, vēnas iekaisums un trombs, asinsvada nosprostojums;</w:t>
      </w:r>
    </w:p>
    <w:p w14:paraId="5F46F9CE" w14:textId="77777777" w:rsidR="00F02279" w:rsidRDefault="001B5169">
      <w:pPr>
        <w:pStyle w:val="BodyText"/>
        <w:widowControl/>
        <w:numPr>
          <w:ilvl w:val="0"/>
          <w:numId w:val="7"/>
        </w:numPr>
        <w:tabs>
          <w:tab w:val="left" w:pos="567"/>
        </w:tabs>
        <w:kinsoku w:val="0"/>
        <w:overflowPunct w:val="0"/>
        <w:ind w:left="567" w:hanging="567"/>
      </w:pPr>
      <w:r>
        <w:t>plaušu slimības, kas izraisa elpas trūkumu (tai skaitā iekaisums);</w:t>
      </w:r>
    </w:p>
    <w:p w14:paraId="40EA42A8" w14:textId="77777777" w:rsidR="00F02279" w:rsidRDefault="001B5169">
      <w:pPr>
        <w:pStyle w:val="BodyText"/>
        <w:widowControl/>
        <w:numPr>
          <w:ilvl w:val="0"/>
          <w:numId w:val="7"/>
        </w:numPr>
        <w:tabs>
          <w:tab w:val="left" w:pos="567"/>
        </w:tabs>
        <w:kinsoku w:val="0"/>
        <w:overflowPunct w:val="0"/>
        <w:ind w:left="567" w:hanging="567"/>
      </w:pPr>
      <w:r>
        <w:t>plaušu embolija (aizsprostojums plaušu artērijā);</w:t>
      </w:r>
    </w:p>
    <w:p w14:paraId="760BF34E" w14:textId="77777777" w:rsidR="00F02279" w:rsidRDefault="001B5169">
      <w:pPr>
        <w:pStyle w:val="BodyText"/>
        <w:widowControl/>
        <w:numPr>
          <w:ilvl w:val="0"/>
          <w:numId w:val="7"/>
        </w:numPr>
        <w:tabs>
          <w:tab w:val="left" w:pos="567"/>
        </w:tabs>
        <w:kinsoku w:val="0"/>
        <w:overflowPunct w:val="0"/>
        <w:ind w:left="567" w:hanging="567"/>
      </w:pPr>
      <w:r>
        <w:t>izsvīdums pleiras telpā (pārmērīga šķidruma uzkrāšanās pleiras dobumā);</w:t>
      </w:r>
    </w:p>
    <w:p w14:paraId="4381F417" w14:textId="77777777" w:rsidR="00F02279" w:rsidRDefault="001B5169">
      <w:pPr>
        <w:pStyle w:val="BodyText"/>
        <w:widowControl/>
        <w:numPr>
          <w:ilvl w:val="0"/>
          <w:numId w:val="7"/>
        </w:numPr>
        <w:tabs>
          <w:tab w:val="left" w:pos="567"/>
        </w:tabs>
        <w:kinsoku w:val="0"/>
        <w:overflowPunct w:val="0"/>
        <w:ind w:left="567" w:hanging="567"/>
      </w:pPr>
      <w:r>
        <w:t>aizkuņģa dziedzera iekaisums, kas rada stipras sāpes vēderā un mugurā;</w:t>
      </w:r>
    </w:p>
    <w:p w14:paraId="6B7E00D4" w14:textId="77777777" w:rsidR="00F02279" w:rsidRDefault="001B5169">
      <w:pPr>
        <w:pStyle w:val="BodyText"/>
        <w:widowControl/>
        <w:numPr>
          <w:ilvl w:val="0"/>
          <w:numId w:val="7"/>
        </w:numPr>
        <w:tabs>
          <w:tab w:val="left" w:pos="567"/>
        </w:tabs>
        <w:kinsoku w:val="0"/>
        <w:overflowPunct w:val="0"/>
        <w:ind w:left="567" w:hanging="567"/>
      </w:pPr>
      <w:r>
        <w:t>rīšanas traucējumi;</w:t>
      </w:r>
    </w:p>
    <w:p w14:paraId="5BF2A320" w14:textId="77777777" w:rsidR="00F02279" w:rsidRDefault="001B5169">
      <w:pPr>
        <w:pStyle w:val="BodyText"/>
        <w:widowControl/>
        <w:numPr>
          <w:ilvl w:val="0"/>
          <w:numId w:val="7"/>
        </w:numPr>
        <w:tabs>
          <w:tab w:val="left" w:pos="567"/>
        </w:tabs>
        <w:kinsoku w:val="0"/>
        <w:overflowPunct w:val="0"/>
        <w:ind w:left="567" w:hanging="567"/>
      </w:pPr>
      <w:r>
        <w:t>sejas tūska;</w:t>
      </w:r>
    </w:p>
    <w:p w14:paraId="0668E1DD" w14:textId="77777777" w:rsidR="00F02279" w:rsidRDefault="001B5169">
      <w:pPr>
        <w:pStyle w:val="BodyText"/>
        <w:widowControl/>
        <w:numPr>
          <w:ilvl w:val="0"/>
          <w:numId w:val="7"/>
        </w:numPr>
        <w:tabs>
          <w:tab w:val="left" w:pos="567"/>
        </w:tabs>
        <w:kinsoku w:val="0"/>
        <w:overflowPunct w:val="0"/>
        <w:ind w:left="567" w:hanging="567"/>
      </w:pPr>
      <w:r>
        <w:t>žultspūšļa iekaisums, žultsakmeņi;</w:t>
      </w:r>
    </w:p>
    <w:p w14:paraId="00AD8998" w14:textId="77777777" w:rsidR="00F02279" w:rsidRDefault="001B5169">
      <w:pPr>
        <w:pStyle w:val="BodyText"/>
        <w:widowControl/>
        <w:numPr>
          <w:ilvl w:val="0"/>
          <w:numId w:val="7"/>
        </w:numPr>
        <w:tabs>
          <w:tab w:val="left" w:pos="567"/>
        </w:tabs>
        <w:kinsoku w:val="0"/>
        <w:overflowPunct w:val="0"/>
        <w:ind w:left="567" w:hanging="567"/>
      </w:pPr>
      <w:r>
        <w:t>aknu aptaukošanās;</w:t>
      </w:r>
    </w:p>
    <w:p w14:paraId="1C844970" w14:textId="77777777" w:rsidR="00F02279" w:rsidRDefault="001B5169">
      <w:pPr>
        <w:pStyle w:val="BodyText"/>
        <w:widowControl/>
        <w:numPr>
          <w:ilvl w:val="0"/>
          <w:numId w:val="7"/>
        </w:numPr>
        <w:tabs>
          <w:tab w:val="left" w:pos="567"/>
        </w:tabs>
        <w:kinsoku w:val="0"/>
        <w:overflowPunct w:val="0"/>
        <w:ind w:left="567" w:hanging="567"/>
      </w:pPr>
      <w:r>
        <w:t>svīšana naktīs;</w:t>
      </w:r>
    </w:p>
    <w:p w14:paraId="1A021087" w14:textId="77777777" w:rsidR="00F02279" w:rsidRDefault="001B5169">
      <w:pPr>
        <w:pStyle w:val="BodyText"/>
        <w:widowControl/>
        <w:numPr>
          <w:ilvl w:val="0"/>
          <w:numId w:val="7"/>
        </w:numPr>
        <w:tabs>
          <w:tab w:val="left" w:pos="567"/>
        </w:tabs>
        <w:kinsoku w:val="0"/>
        <w:overflowPunct w:val="0"/>
        <w:ind w:left="567" w:hanging="567"/>
      </w:pPr>
      <w:r>
        <w:t>rēta;</w:t>
      </w:r>
    </w:p>
    <w:p w14:paraId="5C40CAEB" w14:textId="77777777" w:rsidR="00F02279" w:rsidRDefault="001B5169">
      <w:pPr>
        <w:pStyle w:val="BodyText"/>
        <w:widowControl/>
        <w:numPr>
          <w:ilvl w:val="0"/>
          <w:numId w:val="7"/>
        </w:numPr>
        <w:tabs>
          <w:tab w:val="left" w:pos="567"/>
        </w:tabs>
        <w:kinsoku w:val="0"/>
        <w:overflowPunct w:val="0"/>
        <w:ind w:left="567" w:hanging="567"/>
      </w:pPr>
      <w:r>
        <w:t>patoloģiska muskuļu noārdīšanās;</w:t>
      </w:r>
    </w:p>
    <w:p w14:paraId="3CB58096" w14:textId="77777777" w:rsidR="00F02279" w:rsidRDefault="001B5169">
      <w:pPr>
        <w:pStyle w:val="BodyText"/>
        <w:widowControl/>
        <w:numPr>
          <w:ilvl w:val="0"/>
          <w:numId w:val="7"/>
        </w:numPr>
        <w:tabs>
          <w:tab w:val="left" w:pos="567"/>
        </w:tabs>
        <w:kinsoku w:val="0"/>
        <w:overflowPunct w:val="0"/>
        <w:ind w:left="567" w:hanging="567"/>
      </w:pPr>
      <w:r>
        <w:t>sistēmiska sarkanā vilkēde (tai skaitā ādas, sirds, plaušu, locītavu un citu orgānu sistēmu iekaisums);</w:t>
      </w:r>
    </w:p>
    <w:p w14:paraId="1A12C92B" w14:textId="77777777" w:rsidR="00F02279" w:rsidRDefault="001B5169">
      <w:pPr>
        <w:pStyle w:val="BodyText"/>
        <w:keepNext/>
        <w:widowControl/>
        <w:numPr>
          <w:ilvl w:val="0"/>
          <w:numId w:val="7"/>
        </w:numPr>
        <w:tabs>
          <w:tab w:val="left" w:pos="567"/>
        </w:tabs>
        <w:kinsoku w:val="0"/>
        <w:overflowPunct w:val="0"/>
        <w:ind w:left="567" w:hanging="567"/>
      </w:pPr>
      <w:r>
        <w:t>miega traucējumi;</w:t>
      </w:r>
    </w:p>
    <w:p w14:paraId="5DBC45D2" w14:textId="77777777" w:rsidR="00F02279" w:rsidRDefault="001B5169">
      <w:pPr>
        <w:pStyle w:val="BodyText"/>
        <w:keepNext/>
        <w:widowControl/>
        <w:numPr>
          <w:ilvl w:val="0"/>
          <w:numId w:val="7"/>
        </w:numPr>
        <w:tabs>
          <w:tab w:val="left" w:pos="567"/>
        </w:tabs>
        <w:kinsoku w:val="0"/>
        <w:overflowPunct w:val="0"/>
        <w:ind w:left="567" w:hanging="567"/>
      </w:pPr>
      <w:r>
        <w:t>impotence;</w:t>
      </w:r>
    </w:p>
    <w:p w14:paraId="1ACF62E8" w14:textId="77777777" w:rsidR="00F02279" w:rsidRDefault="001B5169">
      <w:pPr>
        <w:pStyle w:val="BodyText"/>
        <w:widowControl/>
        <w:numPr>
          <w:ilvl w:val="0"/>
          <w:numId w:val="7"/>
        </w:numPr>
        <w:tabs>
          <w:tab w:val="left" w:pos="567"/>
        </w:tabs>
        <w:kinsoku w:val="0"/>
        <w:overflowPunct w:val="0"/>
        <w:ind w:left="567" w:hanging="567"/>
      </w:pPr>
      <w:r>
        <w:t>iekaisumi.</w:t>
      </w:r>
    </w:p>
    <w:p w14:paraId="21121B0D" w14:textId="77777777" w:rsidR="00F02279" w:rsidRDefault="00F02279">
      <w:pPr>
        <w:widowControl/>
        <w:kinsoku w:val="0"/>
        <w:overflowPunct w:val="0"/>
        <w:rPr>
          <w:szCs w:val="22"/>
        </w:rPr>
      </w:pPr>
    </w:p>
    <w:p w14:paraId="4EA4811D" w14:textId="77777777" w:rsidR="00F02279" w:rsidRDefault="001B5169">
      <w:pPr>
        <w:pStyle w:val="BodyText"/>
        <w:keepNext/>
        <w:widowControl/>
        <w:kinsoku w:val="0"/>
        <w:overflowPunct w:val="0"/>
        <w:ind w:left="0"/>
      </w:pPr>
      <w:r>
        <w:rPr>
          <w:spacing w:val="-1"/>
        </w:rPr>
        <w:t>R</w:t>
      </w:r>
      <w:r>
        <w:t>e</w:t>
      </w:r>
      <w:r>
        <w:rPr>
          <w:spacing w:val="1"/>
        </w:rPr>
        <w:t>ti</w:t>
      </w:r>
      <w:r>
        <w:rPr>
          <w:spacing w:val="-2"/>
        </w:rPr>
        <w:t xml:space="preserve"> </w:t>
      </w:r>
      <w:r>
        <w:t>(</w:t>
      </w:r>
      <w:r>
        <w:rPr>
          <w:spacing w:val="-3"/>
        </w:rPr>
        <w:t>v</w:t>
      </w:r>
      <w:r>
        <w:t>ar</w:t>
      </w:r>
      <w:r>
        <w:rPr>
          <w:spacing w:val="1"/>
        </w:rPr>
        <w:t xml:space="preserve"> </w:t>
      </w:r>
      <w:r>
        <w:rPr>
          <w:spacing w:val="-2"/>
        </w:rPr>
        <w:t>skar</w:t>
      </w:r>
      <w:r>
        <w:t>t</w:t>
      </w:r>
      <w:r>
        <w:rPr>
          <w:spacing w:val="1"/>
        </w:rPr>
        <w:t xml:space="preserve"> lī</w:t>
      </w:r>
      <w:r>
        <w:t>dz</w:t>
      </w:r>
      <w:r>
        <w:rPr>
          <w:spacing w:val="-2"/>
        </w:rPr>
        <w:t xml:space="preserve"> </w:t>
      </w:r>
      <w:r>
        <w:t>1 no</w:t>
      </w:r>
      <w:r>
        <w:rPr>
          <w:spacing w:val="-3"/>
        </w:rPr>
        <w:t xml:space="preserve"> </w:t>
      </w:r>
      <w:r>
        <w:t>1000 </w:t>
      </w:r>
      <w:r>
        <w:rPr>
          <w:spacing w:val="-3"/>
        </w:rPr>
        <w:t>c</w:t>
      </w:r>
      <w:r>
        <w:rPr>
          <w:spacing w:val="1"/>
        </w:rPr>
        <w:t>il</w:t>
      </w:r>
      <w:r>
        <w:rPr>
          <w:spacing w:val="-3"/>
        </w:rPr>
        <w:t>v</w:t>
      </w:r>
      <w:r>
        <w:t>ē</w:t>
      </w:r>
      <w:r>
        <w:rPr>
          <w:spacing w:val="-3"/>
        </w:rPr>
        <w:t>k</w:t>
      </w:r>
      <w:r>
        <w:rPr>
          <w:spacing w:val="1"/>
        </w:rPr>
        <w:t>i</w:t>
      </w:r>
      <w:r>
        <w:t>e</w:t>
      </w:r>
      <w:r>
        <w:rPr>
          <w:spacing w:val="-4"/>
        </w:rPr>
        <w:t>m</w:t>
      </w:r>
      <w:r>
        <w:t>):</w:t>
      </w:r>
    </w:p>
    <w:p w14:paraId="17FA02A4" w14:textId="77777777" w:rsidR="00F02279" w:rsidRDefault="001B5169">
      <w:pPr>
        <w:pStyle w:val="BodyText"/>
        <w:widowControl/>
        <w:numPr>
          <w:ilvl w:val="0"/>
          <w:numId w:val="7"/>
        </w:numPr>
        <w:tabs>
          <w:tab w:val="left" w:pos="567"/>
        </w:tabs>
        <w:kinsoku w:val="0"/>
        <w:overflowPunct w:val="0"/>
        <w:ind w:left="567" w:hanging="567"/>
      </w:pPr>
      <w:r>
        <w:t>leikoze (vēzis, kas skar asinis un kaulu smadzenes);</w:t>
      </w:r>
    </w:p>
    <w:p w14:paraId="6D43FD88" w14:textId="77777777" w:rsidR="00F02279" w:rsidRDefault="001B5169">
      <w:pPr>
        <w:pStyle w:val="BodyText"/>
        <w:widowControl/>
        <w:numPr>
          <w:ilvl w:val="0"/>
          <w:numId w:val="7"/>
        </w:numPr>
        <w:tabs>
          <w:tab w:val="left" w:pos="567"/>
        </w:tabs>
        <w:kinsoku w:val="0"/>
        <w:overflowPunct w:val="0"/>
        <w:ind w:left="567" w:hanging="567"/>
      </w:pPr>
      <w:r>
        <w:t>smaga alerģiska reakcija ar šoku;</w:t>
      </w:r>
    </w:p>
    <w:p w14:paraId="64622DD6" w14:textId="77777777" w:rsidR="00F02279" w:rsidRDefault="001B5169">
      <w:pPr>
        <w:pStyle w:val="BodyText"/>
        <w:widowControl/>
        <w:numPr>
          <w:ilvl w:val="0"/>
          <w:numId w:val="7"/>
        </w:numPr>
        <w:tabs>
          <w:tab w:val="left" w:pos="567"/>
        </w:tabs>
        <w:kinsoku w:val="0"/>
        <w:overflowPunct w:val="0"/>
        <w:ind w:left="567" w:hanging="567"/>
      </w:pPr>
      <w:r>
        <w:t>multiplā skleroze;</w:t>
      </w:r>
    </w:p>
    <w:p w14:paraId="25854615" w14:textId="77777777" w:rsidR="00F02279" w:rsidRDefault="001B5169">
      <w:pPr>
        <w:pStyle w:val="BodyText"/>
        <w:widowControl/>
        <w:numPr>
          <w:ilvl w:val="0"/>
          <w:numId w:val="7"/>
        </w:numPr>
        <w:tabs>
          <w:tab w:val="left" w:pos="567"/>
        </w:tabs>
        <w:kinsoku w:val="0"/>
        <w:overflowPunct w:val="0"/>
        <w:ind w:left="567" w:hanging="567"/>
      </w:pPr>
      <w:r>
        <w:t xml:space="preserve">nervu darbības traucējumi (piemēram, redzes nerva iekaisums un </w:t>
      </w:r>
      <w:r>
        <w:rPr>
          <w:iCs/>
        </w:rPr>
        <w:t>Gijēna-Barē</w:t>
      </w:r>
      <w:r>
        <w:t xml:space="preserve"> sindroms, kas var izraisīt muskuļu vājumu, dīvainas sajūtas, tirpšanu rokās un ķermeņa augšdaļā);</w:t>
      </w:r>
    </w:p>
    <w:p w14:paraId="04DE5738" w14:textId="77777777" w:rsidR="00F02279" w:rsidRDefault="001B5169">
      <w:pPr>
        <w:pStyle w:val="BodyText"/>
        <w:widowControl/>
        <w:numPr>
          <w:ilvl w:val="0"/>
          <w:numId w:val="7"/>
        </w:numPr>
        <w:tabs>
          <w:tab w:val="left" w:pos="567"/>
        </w:tabs>
        <w:kinsoku w:val="0"/>
        <w:overflowPunct w:val="0"/>
        <w:ind w:left="567" w:hanging="567"/>
      </w:pPr>
      <w:r>
        <w:t>sirdsdarbības apstāšanās;</w:t>
      </w:r>
    </w:p>
    <w:p w14:paraId="60C4ACAC" w14:textId="77777777" w:rsidR="00F02279" w:rsidRDefault="001B5169">
      <w:pPr>
        <w:pStyle w:val="BodyText"/>
        <w:widowControl/>
        <w:numPr>
          <w:ilvl w:val="0"/>
          <w:numId w:val="7"/>
        </w:numPr>
        <w:tabs>
          <w:tab w:val="left" w:pos="567"/>
        </w:tabs>
        <w:kinsoku w:val="0"/>
        <w:overflowPunct w:val="0"/>
        <w:ind w:left="567" w:hanging="567"/>
      </w:pPr>
      <w:r>
        <w:t>plaušu fibroze (rētošanās plaušās);</w:t>
      </w:r>
    </w:p>
    <w:p w14:paraId="74213E90" w14:textId="77777777" w:rsidR="00F02279" w:rsidRDefault="001B5169">
      <w:pPr>
        <w:pStyle w:val="BodyText"/>
        <w:widowControl/>
        <w:numPr>
          <w:ilvl w:val="0"/>
          <w:numId w:val="7"/>
        </w:numPr>
        <w:tabs>
          <w:tab w:val="left" w:pos="567"/>
        </w:tabs>
        <w:kinsoku w:val="0"/>
        <w:overflowPunct w:val="0"/>
        <w:ind w:left="567" w:hanging="567"/>
      </w:pPr>
      <w:r>
        <w:t>zarnu plīsums (caurums zarnu sieniņā);</w:t>
      </w:r>
    </w:p>
    <w:p w14:paraId="3A6A12B9" w14:textId="77777777" w:rsidR="00F02279" w:rsidRDefault="001B5169">
      <w:pPr>
        <w:pStyle w:val="BodyText"/>
        <w:widowControl/>
        <w:numPr>
          <w:ilvl w:val="0"/>
          <w:numId w:val="7"/>
        </w:numPr>
        <w:tabs>
          <w:tab w:val="left" w:pos="567"/>
        </w:tabs>
        <w:kinsoku w:val="0"/>
        <w:overflowPunct w:val="0"/>
        <w:ind w:left="567" w:hanging="567"/>
      </w:pPr>
      <w:r>
        <w:t>hepatīts (aknu iekaisums);</w:t>
      </w:r>
    </w:p>
    <w:p w14:paraId="125D1927" w14:textId="77777777" w:rsidR="00F02279" w:rsidRDefault="001B5169">
      <w:pPr>
        <w:pStyle w:val="BodyText"/>
        <w:widowControl/>
        <w:numPr>
          <w:ilvl w:val="0"/>
          <w:numId w:val="7"/>
        </w:numPr>
        <w:tabs>
          <w:tab w:val="left" w:pos="567"/>
        </w:tabs>
        <w:kinsoku w:val="0"/>
        <w:overflowPunct w:val="0"/>
        <w:ind w:left="567" w:hanging="567"/>
      </w:pPr>
      <w:r>
        <w:t>B hepatīta reaktivācija;</w:t>
      </w:r>
    </w:p>
    <w:p w14:paraId="189AADC2" w14:textId="77777777" w:rsidR="00F02279" w:rsidRDefault="001B5169">
      <w:pPr>
        <w:pStyle w:val="BodyText"/>
        <w:widowControl/>
        <w:numPr>
          <w:ilvl w:val="0"/>
          <w:numId w:val="7"/>
        </w:numPr>
        <w:tabs>
          <w:tab w:val="left" w:pos="567"/>
        </w:tabs>
        <w:kinsoku w:val="0"/>
        <w:overflowPunct w:val="0"/>
        <w:ind w:left="567" w:hanging="567"/>
      </w:pPr>
      <w:r>
        <w:t>autoimūnais hepatīts (aknu iekaisums, ko izraisījusi paša organisma imūnā sistēma);</w:t>
      </w:r>
    </w:p>
    <w:p w14:paraId="0108B4FC" w14:textId="77777777" w:rsidR="00F02279" w:rsidRDefault="001B5169">
      <w:pPr>
        <w:pStyle w:val="BodyText"/>
        <w:widowControl/>
        <w:numPr>
          <w:ilvl w:val="0"/>
          <w:numId w:val="7"/>
        </w:numPr>
        <w:tabs>
          <w:tab w:val="left" w:pos="567"/>
        </w:tabs>
        <w:kinsoku w:val="0"/>
        <w:overflowPunct w:val="0"/>
        <w:ind w:left="567" w:hanging="567"/>
      </w:pPr>
      <w:r>
        <w:t>ādas vaskulīts (ādas asinsvadu iekaisums);</w:t>
      </w:r>
    </w:p>
    <w:p w14:paraId="4613E24A" w14:textId="77777777" w:rsidR="00F02279" w:rsidRDefault="001B5169">
      <w:pPr>
        <w:pStyle w:val="BodyText"/>
        <w:widowControl/>
        <w:numPr>
          <w:ilvl w:val="0"/>
          <w:numId w:val="7"/>
        </w:numPr>
        <w:tabs>
          <w:tab w:val="left" w:pos="567"/>
        </w:tabs>
        <w:kinsoku w:val="0"/>
        <w:overflowPunct w:val="0"/>
        <w:ind w:left="567" w:hanging="567"/>
      </w:pPr>
      <w:r>
        <w:t>Stīvensa-Džonsona sindroms (dzīvībai bīstama reakcija ar gripai līdzīgiem simptomiem un tulznām līdzīgiem izsitumiem);</w:t>
      </w:r>
    </w:p>
    <w:p w14:paraId="03DD1A50" w14:textId="77777777" w:rsidR="00F02279" w:rsidRDefault="001B5169">
      <w:pPr>
        <w:pStyle w:val="BodyText"/>
        <w:widowControl/>
        <w:numPr>
          <w:ilvl w:val="0"/>
          <w:numId w:val="7"/>
        </w:numPr>
        <w:tabs>
          <w:tab w:val="left" w:pos="567"/>
        </w:tabs>
        <w:kinsoku w:val="0"/>
        <w:overflowPunct w:val="0"/>
        <w:ind w:left="567" w:hanging="567"/>
      </w:pPr>
      <w:r>
        <w:t>sejas tūska, kas saistīta ar alerģiskām reakcijām;</w:t>
      </w:r>
    </w:p>
    <w:p w14:paraId="54471D71" w14:textId="77777777" w:rsidR="00F02279" w:rsidRDefault="001B5169">
      <w:pPr>
        <w:pStyle w:val="BodyText"/>
        <w:widowControl/>
        <w:numPr>
          <w:ilvl w:val="0"/>
          <w:numId w:val="7"/>
        </w:numPr>
        <w:tabs>
          <w:tab w:val="left" w:pos="567"/>
        </w:tabs>
        <w:kinsoku w:val="0"/>
        <w:overflowPunct w:val="0"/>
        <w:ind w:left="567" w:hanging="567"/>
      </w:pPr>
      <w:r>
        <w:rPr>
          <w:iCs/>
        </w:rPr>
        <w:t>daudzformu eritēma</w:t>
      </w:r>
      <w:r>
        <w:t xml:space="preserve"> (iekaisuši ādas izsitumi);</w:t>
      </w:r>
    </w:p>
    <w:p w14:paraId="47416299" w14:textId="77777777" w:rsidR="00F02279" w:rsidRDefault="001B5169">
      <w:pPr>
        <w:pStyle w:val="BodyText"/>
        <w:widowControl/>
        <w:numPr>
          <w:ilvl w:val="0"/>
          <w:numId w:val="7"/>
        </w:numPr>
        <w:tabs>
          <w:tab w:val="left" w:pos="567"/>
        </w:tabs>
        <w:kinsoku w:val="0"/>
        <w:overflowPunct w:val="0"/>
        <w:ind w:left="567" w:hanging="567"/>
      </w:pPr>
      <w:r>
        <w:t>sarkanai</w:t>
      </w:r>
      <w:r>
        <w:rPr>
          <w:spacing w:val="1"/>
        </w:rPr>
        <w:t xml:space="preserve"> </w:t>
      </w:r>
      <w:r>
        <w:rPr>
          <w:spacing w:val="-3"/>
        </w:rPr>
        <w:t>v</w:t>
      </w:r>
      <w:r>
        <w:rPr>
          <w:spacing w:val="1"/>
        </w:rPr>
        <w:t>il</w:t>
      </w:r>
      <w:r>
        <w:rPr>
          <w:spacing w:val="-3"/>
        </w:rPr>
        <w:t>k</w:t>
      </w:r>
      <w:r>
        <w:t>ēdei</w:t>
      </w:r>
      <w:r>
        <w:rPr>
          <w:spacing w:val="-2"/>
        </w:rPr>
        <w:t xml:space="preserve"> l</w:t>
      </w:r>
      <w:r>
        <w:rPr>
          <w:spacing w:val="1"/>
        </w:rPr>
        <w:t>ī</w:t>
      </w:r>
      <w:r>
        <w:t>d</w:t>
      </w:r>
      <w:r>
        <w:rPr>
          <w:spacing w:val="-3"/>
        </w:rPr>
        <w:t>z</w:t>
      </w:r>
      <w:r>
        <w:rPr>
          <w:spacing w:val="1"/>
        </w:rPr>
        <w:t>ī</w:t>
      </w:r>
      <w:r>
        <w:rPr>
          <w:spacing w:val="-3"/>
        </w:rPr>
        <w:t>g</w:t>
      </w:r>
      <w:r>
        <w:t>s s</w:t>
      </w:r>
      <w:r>
        <w:rPr>
          <w:spacing w:val="1"/>
        </w:rPr>
        <w:t>i</w:t>
      </w:r>
      <w:r>
        <w:rPr>
          <w:spacing w:val="-3"/>
        </w:rPr>
        <w:t>n</w:t>
      </w:r>
      <w:r>
        <w:t>dro</w:t>
      </w:r>
      <w:r>
        <w:rPr>
          <w:spacing w:val="-4"/>
        </w:rPr>
        <w:t>m</w:t>
      </w:r>
      <w:r>
        <w:t>s;</w:t>
      </w:r>
    </w:p>
    <w:p w14:paraId="32706CA9" w14:textId="77777777" w:rsidR="00F02279" w:rsidRDefault="001B5169">
      <w:pPr>
        <w:pStyle w:val="EMEANormal"/>
        <w:keepNext/>
        <w:keepLines/>
        <w:numPr>
          <w:ilvl w:val="0"/>
          <w:numId w:val="7"/>
        </w:numPr>
        <w:suppressAutoHyphens w:val="0"/>
        <w:ind w:left="567" w:hanging="567"/>
        <w:rPr>
          <w:szCs w:val="22"/>
          <w:lang w:val="lv-LV" w:eastAsia="ar-SA"/>
        </w:rPr>
      </w:pPr>
      <w:r>
        <w:rPr>
          <w:szCs w:val="22"/>
          <w:lang w:val="lv-LV"/>
        </w:rPr>
        <w:t>angioedēma (lokāls ādas pietūkums);</w:t>
      </w:r>
    </w:p>
    <w:p w14:paraId="1E056A82" w14:textId="77777777" w:rsidR="00F02279" w:rsidRDefault="001B5169">
      <w:pPr>
        <w:pStyle w:val="EMEANormal"/>
        <w:keepNext/>
        <w:keepLines/>
        <w:numPr>
          <w:ilvl w:val="0"/>
          <w:numId w:val="7"/>
        </w:numPr>
        <w:suppressAutoHyphens w:val="0"/>
        <w:ind w:left="567" w:hanging="567"/>
        <w:rPr>
          <w:szCs w:val="22"/>
          <w:lang w:val="lv-LV" w:eastAsia="ar-SA"/>
        </w:rPr>
      </w:pPr>
      <w:r>
        <w:rPr>
          <w:szCs w:val="22"/>
          <w:lang w:val="lv-LV"/>
        </w:rPr>
        <w:t>lihenoīda ādas reakcija (niezoši sarkanbrūni ādas izsitumi).</w:t>
      </w:r>
    </w:p>
    <w:p w14:paraId="50D3D245" w14:textId="77777777" w:rsidR="00F02279" w:rsidRDefault="00F02279">
      <w:pPr>
        <w:widowControl/>
        <w:kinsoku w:val="0"/>
        <w:overflowPunct w:val="0"/>
        <w:rPr>
          <w:szCs w:val="22"/>
        </w:rPr>
      </w:pPr>
    </w:p>
    <w:p w14:paraId="6936811F" w14:textId="77777777" w:rsidR="00F02279" w:rsidRDefault="001B5169">
      <w:pPr>
        <w:pStyle w:val="BodyText"/>
        <w:keepNext/>
        <w:widowControl/>
        <w:kinsoku w:val="0"/>
        <w:overflowPunct w:val="0"/>
        <w:ind w:left="0"/>
      </w:pPr>
      <w:r>
        <w:rPr>
          <w:spacing w:val="-1"/>
        </w:rPr>
        <w:t>N</w:t>
      </w:r>
      <w:r>
        <w:t>av</w:t>
      </w:r>
      <w:r>
        <w:rPr>
          <w:spacing w:val="-3"/>
        </w:rPr>
        <w:t xml:space="preserve"> z</w:t>
      </w:r>
      <w:r>
        <w:rPr>
          <w:spacing w:val="1"/>
        </w:rPr>
        <w:t>i</w:t>
      </w:r>
      <w:r>
        <w:t>n</w:t>
      </w:r>
      <w:r>
        <w:rPr>
          <w:spacing w:val="2"/>
        </w:rPr>
        <w:t>ā</w:t>
      </w:r>
      <w:r>
        <w:rPr>
          <w:spacing w:val="-4"/>
        </w:rPr>
        <w:t>ms</w:t>
      </w:r>
      <w:r>
        <w:rPr>
          <w:spacing w:val="1"/>
        </w:rPr>
        <w:t xml:space="preserve"> </w:t>
      </w:r>
      <w:r>
        <w:t>(b</w:t>
      </w:r>
      <w:r>
        <w:rPr>
          <w:spacing w:val="1"/>
        </w:rPr>
        <w:t>i</w:t>
      </w:r>
      <w:r>
        <w:t>e</w:t>
      </w:r>
      <w:r>
        <w:rPr>
          <w:spacing w:val="-3"/>
        </w:rPr>
        <w:t>ž</w:t>
      </w:r>
      <w:r>
        <w:t>u</w:t>
      </w:r>
      <w:r>
        <w:rPr>
          <w:spacing w:val="-4"/>
        </w:rPr>
        <w:t>m</w:t>
      </w:r>
      <w:r>
        <w:t>u ne</w:t>
      </w:r>
      <w:r>
        <w:rPr>
          <w:spacing w:val="-3"/>
        </w:rPr>
        <w:t>v</w:t>
      </w:r>
      <w:r>
        <w:t>ar</w:t>
      </w:r>
      <w:r>
        <w:rPr>
          <w:spacing w:val="1"/>
        </w:rPr>
        <w:t xml:space="preserve"> </w:t>
      </w:r>
      <w:r>
        <w:t>no</w:t>
      </w:r>
      <w:r>
        <w:rPr>
          <w:spacing w:val="1"/>
        </w:rPr>
        <w:t>t</w:t>
      </w:r>
      <w:r>
        <w:rPr>
          <w:spacing w:val="-3"/>
        </w:rPr>
        <w:t>e</w:t>
      </w:r>
      <w:r>
        <w:rPr>
          <w:spacing w:val="1"/>
        </w:rPr>
        <w:t>i</w:t>
      </w:r>
      <w:r>
        <w:rPr>
          <w:spacing w:val="-3"/>
        </w:rPr>
        <w:t>k</w:t>
      </w:r>
      <w:r>
        <w:t>t</w:t>
      </w:r>
      <w:r>
        <w:rPr>
          <w:spacing w:val="1"/>
        </w:rPr>
        <w:t xml:space="preserve"> </w:t>
      </w:r>
      <w:r>
        <w:t>pēc</w:t>
      </w:r>
      <w:r>
        <w:rPr>
          <w:spacing w:val="-2"/>
        </w:rPr>
        <w:t xml:space="preserve"> </w:t>
      </w:r>
      <w:r>
        <w:t>p</w:t>
      </w:r>
      <w:r>
        <w:rPr>
          <w:spacing w:val="1"/>
        </w:rPr>
        <w:t>i</w:t>
      </w:r>
      <w:r>
        <w:rPr>
          <w:spacing w:val="-3"/>
        </w:rPr>
        <w:t>ee</w:t>
      </w:r>
      <w:r>
        <w:rPr>
          <w:spacing w:val="1"/>
        </w:rPr>
        <w:t>j</w:t>
      </w:r>
      <w:r>
        <w:t>a</w:t>
      </w:r>
      <w:r>
        <w:rPr>
          <w:spacing w:val="-4"/>
        </w:rPr>
        <w:t>m</w:t>
      </w:r>
      <w:r>
        <w:rPr>
          <w:spacing w:val="1"/>
        </w:rPr>
        <w:t>i</w:t>
      </w:r>
      <w:r>
        <w:t>em</w:t>
      </w:r>
      <w:r>
        <w:rPr>
          <w:spacing w:val="-4"/>
        </w:rPr>
        <w:t xml:space="preserve"> </w:t>
      </w:r>
      <w:r>
        <w:t>da</w:t>
      </w:r>
      <w:r>
        <w:rPr>
          <w:spacing w:val="1"/>
        </w:rPr>
        <w:t>ti</w:t>
      </w:r>
      <w:r>
        <w:t>e</w:t>
      </w:r>
      <w:r>
        <w:rPr>
          <w:spacing w:val="-4"/>
        </w:rPr>
        <w:t>m</w:t>
      </w:r>
      <w:r>
        <w:t>):</w:t>
      </w:r>
    </w:p>
    <w:p w14:paraId="6B047D37" w14:textId="77777777" w:rsidR="00F02279" w:rsidRDefault="001B5169">
      <w:pPr>
        <w:pStyle w:val="BodyText"/>
        <w:widowControl/>
        <w:numPr>
          <w:ilvl w:val="0"/>
          <w:numId w:val="7"/>
        </w:numPr>
        <w:tabs>
          <w:tab w:val="left" w:pos="567"/>
        </w:tabs>
        <w:kinsoku w:val="0"/>
        <w:overflowPunct w:val="0"/>
        <w:ind w:left="567" w:hanging="567"/>
      </w:pPr>
      <w:r>
        <w:t>hepatolienāla T-šūnu limfoma (reti sastopams asins vēzis, bieži ar letālu iznākumu);</w:t>
      </w:r>
    </w:p>
    <w:p w14:paraId="2644A9F5" w14:textId="77777777" w:rsidR="00F02279" w:rsidRDefault="001B5169">
      <w:pPr>
        <w:pStyle w:val="BodyText"/>
        <w:widowControl/>
        <w:numPr>
          <w:ilvl w:val="0"/>
          <w:numId w:val="7"/>
        </w:numPr>
        <w:tabs>
          <w:tab w:val="left" w:pos="567"/>
        </w:tabs>
        <w:kinsoku w:val="0"/>
        <w:overflowPunct w:val="0"/>
        <w:ind w:left="567" w:hanging="567"/>
      </w:pPr>
      <w:r>
        <w:t>Merķeļa šūnu karcinoma (ādas vēža paveids);</w:t>
      </w:r>
    </w:p>
    <w:p w14:paraId="3338E2F6" w14:textId="77777777" w:rsidR="00F02279" w:rsidRDefault="001B5169">
      <w:pPr>
        <w:pStyle w:val="BodyText"/>
        <w:widowControl/>
        <w:numPr>
          <w:ilvl w:val="0"/>
          <w:numId w:val="7"/>
        </w:numPr>
        <w:tabs>
          <w:tab w:val="left" w:pos="567"/>
        </w:tabs>
        <w:kinsoku w:val="0"/>
        <w:overflowPunct w:val="0"/>
        <w:ind w:left="567" w:hanging="567"/>
      </w:pPr>
      <w:r>
        <w:t>Kapoši sarkoma – rets vēzis, kas saistīts ar cilvēka herpes 8. tipa vīrusa infekciju. Kapoši sarkoma visbiežāk parādās kā purpursarkani bojājumi uz ādas;</w:t>
      </w:r>
    </w:p>
    <w:p w14:paraId="2867D1BC" w14:textId="77777777" w:rsidR="00F02279" w:rsidRDefault="001B5169">
      <w:pPr>
        <w:pStyle w:val="BodyText"/>
        <w:widowControl/>
        <w:numPr>
          <w:ilvl w:val="0"/>
          <w:numId w:val="7"/>
        </w:numPr>
        <w:tabs>
          <w:tab w:val="left" w:pos="567"/>
        </w:tabs>
        <w:kinsoku w:val="0"/>
        <w:overflowPunct w:val="0"/>
        <w:ind w:left="567" w:hanging="567"/>
      </w:pPr>
      <w:r>
        <w:t>aknu mazspēja;</w:t>
      </w:r>
    </w:p>
    <w:p w14:paraId="31E5CF06" w14:textId="77777777" w:rsidR="00F02279" w:rsidRDefault="001B5169">
      <w:pPr>
        <w:pStyle w:val="BodyText"/>
        <w:widowControl/>
        <w:numPr>
          <w:ilvl w:val="0"/>
          <w:numId w:val="7"/>
        </w:numPr>
        <w:tabs>
          <w:tab w:val="left" w:pos="567"/>
        </w:tabs>
        <w:kinsoku w:val="0"/>
        <w:overflowPunct w:val="0"/>
        <w:ind w:left="567" w:hanging="567"/>
      </w:pPr>
      <w:r>
        <w:t xml:space="preserve">stāvokļa, ko sauc </w:t>
      </w:r>
      <w:r>
        <w:rPr>
          <w:spacing w:val="-3"/>
        </w:rPr>
        <w:t>p</w:t>
      </w:r>
      <w:r>
        <w:t>ar</w:t>
      </w:r>
      <w:r>
        <w:rPr>
          <w:spacing w:val="1"/>
        </w:rPr>
        <w:t xml:space="preserve"> </w:t>
      </w:r>
      <w:r>
        <w:rPr>
          <w:spacing w:val="-3"/>
        </w:rPr>
        <w:t>d</w:t>
      </w:r>
      <w:r>
        <w:t>er</w:t>
      </w:r>
      <w:r>
        <w:rPr>
          <w:spacing w:val="-4"/>
        </w:rPr>
        <w:t>m</w:t>
      </w:r>
      <w:r>
        <w:t>a</w:t>
      </w:r>
      <w:r>
        <w:rPr>
          <w:spacing w:val="1"/>
        </w:rPr>
        <w:t>t</w:t>
      </w:r>
      <w:r>
        <w:t>o</w:t>
      </w:r>
      <w:r>
        <w:rPr>
          <w:spacing w:val="-4"/>
        </w:rPr>
        <w:t>m</w:t>
      </w:r>
      <w:r>
        <w:rPr>
          <w:spacing w:val="1"/>
        </w:rPr>
        <w:t>i</w:t>
      </w:r>
      <w:r>
        <w:t>o</w:t>
      </w:r>
      <w:r>
        <w:rPr>
          <w:spacing w:val="-3"/>
        </w:rPr>
        <w:t>z</w:t>
      </w:r>
      <w:r>
        <w:rPr>
          <w:spacing w:val="1"/>
        </w:rPr>
        <w:t>īt</w:t>
      </w:r>
      <w:r>
        <w:t>u, p</w:t>
      </w:r>
      <w:r>
        <w:rPr>
          <w:spacing w:val="-3"/>
        </w:rPr>
        <w:t>a</w:t>
      </w:r>
      <w:r>
        <w:t>s</w:t>
      </w:r>
      <w:r>
        <w:rPr>
          <w:spacing w:val="-2"/>
        </w:rPr>
        <w:t>l</w:t>
      </w:r>
      <w:r>
        <w:rPr>
          <w:spacing w:val="1"/>
        </w:rPr>
        <w:t>i</w:t>
      </w:r>
      <w:r>
        <w:rPr>
          <w:spacing w:val="-3"/>
        </w:rPr>
        <w:t>k</w:t>
      </w:r>
      <w:r>
        <w:rPr>
          <w:spacing w:val="1"/>
        </w:rPr>
        <w:t>ti</w:t>
      </w:r>
      <w:r>
        <w:t>n</w:t>
      </w:r>
      <w:r>
        <w:rPr>
          <w:spacing w:val="-3"/>
        </w:rPr>
        <w:t>ā</w:t>
      </w:r>
      <w:r>
        <w:t>šan</w:t>
      </w:r>
      <w:r>
        <w:rPr>
          <w:spacing w:val="-3"/>
        </w:rPr>
        <w:t>ā</w:t>
      </w:r>
      <w:r>
        <w:t xml:space="preserve">s </w:t>
      </w:r>
      <w:r>
        <w:rPr>
          <w:spacing w:val="-2"/>
        </w:rPr>
        <w:t>(</w:t>
      </w:r>
      <w:r>
        <w:rPr>
          <w:spacing w:val="-3"/>
        </w:rPr>
        <w:t>k</w:t>
      </w:r>
      <w:r>
        <w:t xml:space="preserve">ad </w:t>
      </w:r>
      <w:r>
        <w:rPr>
          <w:spacing w:val="1"/>
        </w:rPr>
        <w:t>i</w:t>
      </w:r>
      <w:r>
        <w:rPr>
          <w:spacing w:val="-3"/>
        </w:rPr>
        <w:t>z</w:t>
      </w:r>
      <w:r>
        <w:t>s</w:t>
      </w:r>
      <w:r>
        <w:rPr>
          <w:spacing w:val="1"/>
        </w:rPr>
        <w:t>it</w:t>
      </w:r>
      <w:r>
        <w:t>u</w:t>
      </w:r>
      <w:r>
        <w:rPr>
          <w:spacing w:val="-4"/>
        </w:rPr>
        <w:t>m</w:t>
      </w:r>
      <w:r>
        <w:rPr>
          <w:spacing w:val="1"/>
        </w:rPr>
        <w:t>i</w:t>
      </w:r>
      <w:r>
        <w:t>em</w:t>
      </w:r>
      <w:r>
        <w:rPr>
          <w:spacing w:val="-4"/>
        </w:rPr>
        <w:t xml:space="preserve"> </w:t>
      </w:r>
      <w:r>
        <w:t>uz</w:t>
      </w:r>
      <w:r>
        <w:rPr>
          <w:spacing w:val="-2"/>
        </w:rPr>
        <w:t xml:space="preserve"> </w:t>
      </w:r>
      <w:r>
        <w:t>ādas p</w:t>
      </w:r>
      <w:r>
        <w:rPr>
          <w:spacing w:val="1"/>
        </w:rPr>
        <w:t>i</w:t>
      </w:r>
      <w:r>
        <w:rPr>
          <w:spacing w:val="-3"/>
        </w:rPr>
        <w:t>ev</w:t>
      </w:r>
      <w:r>
        <w:rPr>
          <w:spacing w:val="1"/>
        </w:rPr>
        <w:t>i</w:t>
      </w:r>
      <w:r>
        <w:t>en</w:t>
      </w:r>
      <w:r>
        <w:rPr>
          <w:spacing w:val="-3"/>
        </w:rPr>
        <w:t>o</w:t>
      </w:r>
      <w:r>
        <w:rPr>
          <w:spacing w:val="3"/>
        </w:rPr>
        <w:t>j</w:t>
      </w:r>
      <w:r>
        <w:t xml:space="preserve">as </w:t>
      </w:r>
      <w:r>
        <w:rPr>
          <w:spacing w:val="-4"/>
        </w:rPr>
        <w:t>m</w:t>
      </w:r>
      <w:r>
        <w:t>u</w:t>
      </w:r>
      <w:r>
        <w:rPr>
          <w:spacing w:val="2"/>
        </w:rPr>
        <w:t>s</w:t>
      </w:r>
      <w:r>
        <w:rPr>
          <w:spacing w:val="-3"/>
        </w:rPr>
        <w:t>k</w:t>
      </w:r>
      <w:r>
        <w:t>u</w:t>
      </w:r>
      <w:r>
        <w:rPr>
          <w:spacing w:val="1"/>
        </w:rPr>
        <w:t>ļ</w:t>
      </w:r>
      <w:r>
        <w:t xml:space="preserve">u </w:t>
      </w:r>
      <w:r>
        <w:rPr>
          <w:spacing w:val="-3"/>
        </w:rPr>
        <w:t>v</w:t>
      </w:r>
      <w:r>
        <w:t>ā</w:t>
      </w:r>
      <w:r>
        <w:rPr>
          <w:spacing w:val="3"/>
        </w:rPr>
        <w:t>j</w:t>
      </w:r>
      <w:r>
        <w:t>u</w:t>
      </w:r>
      <w:r>
        <w:rPr>
          <w:spacing w:val="-4"/>
        </w:rPr>
        <w:t>m</w:t>
      </w:r>
      <w:r>
        <w:t>s);</w:t>
      </w:r>
    </w:p>
    <w:p w14:paraId="5843D5B8" w14:textId="77777777" w:rsidR="00F02279" w:rsidRDefault="001B5169">
      <w:pPr>
        <w:pStyle w:val="BodyText"/>
        <w:widowControl/>
        <w:numPr>
          <w:ilvl w:val="0"/>
          <w:numId w:val="7"/>
        </w:numPr>
        <w:tabs>
          <w:tab w:val="left" w:pos="567"/>
        </w:tabs>
        <w:kinsoku w:val="0"/>
        <w:overflowPunct w:val="0"/>
        <w:ind w:left="567" w:hanging="567"/>
      </w:pPr>
      <w:r>
        <w:t>ķermeņa masas palielināšanās (vairumam pacientu ķermeņa masas palielināšanās bija neliela).</w:t>
      </w:r>
    </w:p>
    <w:p w14:paraId="3D6AEB0E" w14:textId="77777777" w:rsidR="00F02279" w:rsidRDefault="00F02279">
      <w:pPr>
        <w:widowControl/>
        <w:kinsoku w:val="0"/>
        <w:overflowPunct w:val="0"/>
        <w:rPr>
          <w:szCs w:val="22"/>
        </w:rPr>
      </w:pPr>
    </w:p>
    <w:p w14:paraId="49C8518D" w14:textId="77777777" w:rsidR="00F02279" w:rsidRDefault="001B5169">
      <w:pPr>
        <w:pStyle w:val="BodyText"/>
        <w:widowControl/>
        <w:kinsoku w:val="0"/>
        <w:overflowPunct w:val="0"/>
        <w:ind w:left="0"/>
      </w:pPr>
      <w:r>
        <w:rPr>
          <w:spacing w:val="-1"/>
        </w:rPr>
        <w:t>D</w:t>
      </w:r>
      <w:r>
        <w:t>a</w:t>
      </w:r>
      <w:r>
        <w:rPr>
          <w:spacing w:val="-3"/>
        </w:rPr>
        <w:t>ž</w:t>
      </w:r>
      <w:r>
        <w:rPr>
          <w:spacing w:val="2"/>
        </w:rPr>
        <w:t>ā</w:t>
      </w:r>
      <w:r>
        <w:t>m</w:t>
      </w:r>
      <w:r>
        <w:rPr>
          <w:spacing w:val="-4"/>
        </w:rPr>
        <w:t xml:space="preserve"> </w:t>
      </w:r>
      <w:r>
        <w:rPr>
          <w:spacing w:val="-1"/>
        </w:rPr>
        <w:t>adalimumaba</w:t>
      </w:r>
      <w:r>
        <w:t xml:space="preserve"> </w:t>
      </w:r>
      <w:r>
        <w:rPr>
          <w:spacing w:val="-2"/>
        </w:rPr>
        <w:t>l</w:t>
      </w:r>
      <w:r>
        <w:rPr>
          <w:spacing w:val="1"/>
        </w:rPr>
        <w:t>i</w:t>
      </w:r>
      <w:r>
        <w:t>e</w:t>
      </w:r>
      <w:r>
        <w:rPr>
          <w:spacing w:val="-2"/>
        </w:rPr>
        <w:t>t</w:t>
      </w:r>
      <w:r>
        <w:t>o</w:t>
      </w:r>
      <w:r>
        <w:rPr>
          <w:spacing w:val="1"/>
        </w:rPr>
        <w:t>t</w:t>
      </w:r>
      <w:r>
        <w:rPr>
          <w:spacing w:val="-3"/>
        </w:rPr>
        <w:t>ā</w:t>
      </w:r>
      <w:r>
        <w:rPr>
          <w:spacing w:val="1"/>
        </w:rPr>
        <w:t>j</w:t>
      </w:r>
      <w:r>
        <w:rPr>
          <w:spacing w:val="-2"/>
        </w:rPr>
        <w:t>i</w:t>
      </w:r>
      <w:r>
        <w:t>em</w:t>
      </w:r>
      <w:r>
        <w:rPr>
          <w:spacing w:val="-4"/>
        </w:rPr>
        <w:t xml:space="preserve"> </w:t>
      </w:r>
      <w:r>
        <w:t>no</w:t>
      </w:r>
      <w:r>
        <w:rPr>
          <w:spacing w:val="-3"/>
        </w:rPr>
        <w:t>v</w:t>
      </w:r>
      <w:r>
        <w:t>ēro</w:t>
      </w:r>
      <w:r>
        <w:rPr>
          <w:spacing w:val="1"/>
        </w:rPr>
        <w:t>t</w:t>
      </w:r>
      <w:r>
        <w:rPr>
          <w:spacing w:val="-3"/>
        </w:rPr>
        <w:t>a</w:t>
      </w:r>
      <w:r>
        <w:rPr>
          <w:spacing w:val="1"/>
        </w:rPr>
        <w:t>j</w:t>
      </w:r>
      <w:r>
        <w:t>ām</w:t>
      </w:r>
      <w:r>
        <w:rPr>
          <w:spacing w:val="-4"/>
        </w:rPr>
        <w:t xml:space="preserve"> </w:t>
      </w:r>
      <w:r>
        <w:t>b</w:t>
      </w:r>
      <w:r>
        <w:rPr>
          <w:spacing w:val="1"/>
        </w:rPr>
        <w:t>l</w:t>
      </w:r>
      <w:r>
        <w:t>a</w:t>
      </w:r>
      <w:r>
        <w:rPr>
          <w:spacing w:val="-3"/>
        </w:rPr>
        <w:t>k</w:t>
      </w:r>
      <w:r>
        <w:t>uspa</w:t>
      </w:r>
      <w:r>
        <w:rPr>
          <w:spacing w:val="-2"/>
        </w:rPr>
        <w:t>r</w:t>
      </w:r>
      <w:r>
        <w:t>ād</w:t>
      </w:r>
      <w:r>
        <w:rPr>
          <w:spacing w:val="-2"/>
        </w:rPr>
        <w:t>ī</w:t>
      </w:r>
      <w:r>
        <w:rPr>
          <w:spacing w:val="-3"/>
        </w:rPr>
        <w:t>b</w:t>
      </w:r>
      <w:r>
        <w:t>ām</w:t>
      </w:r>
      <w:r>
        <w:rPr>
          <w:spacing w:val="-4"/>
        </w:rPr>
        <w:t xml:space="preserve"> </w:t>
      </w:r>
      <w:r>
        <w:t>nav</w:t>
      </w:r>
      <w:r>
        <w:rPr>
          <w:spacing w:val="-3"/>
        </w:rPr>
        <w:t xml:space="preserve"> </w:t>
      </w:r>
      <w:r>
        <w:t>s</w:t>
      </w:r>
      <w:r>
        <w:rPr>
          <w:spacing w:val="3"/>
        </w:rPr>
        <w:t>i</w:t>
      </w:r>
      <w:r>
        <w:rPr>
          <w:spacing w:val="-4"/>
        </w:rPr>
        <w:t>m</w:t>
      </w:r>
      <w:r>
        <w:t>p</w:t>
      </w:r>
      <w:r>
        <w:rPr>
          <w:spacing w:val="1"/>
        </w:rPr>
        <w:t>t</w:t>
      </w:r>
      <w:r>
        <w:t>o</w:t>
      </w:r>
      <w:r>
        <w:rPr>
          <w:spacing w:val="-4"/>
        </w:rPr>
        <w:t>m</w:t>
      </w:r>
      <w:r>
        <w:t xml:space="preserve">u, un </w:t>
      </w:r>
      <w:r>
        <w:rPr>
          <w:spacing w:val="1"/>
        </w:rPr>
        <w:t>t</w:t>
      </w:r>
      <w:r>
        <w:t xml:space="preserve">ās </w:t>
      </w:r>
      <w:r>
        <w:rPr>
          <w:spacing w:val="-3"/>
        </w:rPr>
        <w:t>v</w:t>
      </w:r>
      <w:r>
        <w:t>ar</w:t>
      </w:r>
      <w:r>
        <w:rPr>
          <w:spacing w:val="1"/>
        </w:rPr>
        <w:t xml:space="preserve"> </w:t>
      </w:r>
      <w:r>
        <w:rPr>
          <w:spacing w:val="-3"/>
        </w:rPr>
        <w:t>a</w:t>
      </w:r>
      <w:r>
        <w:rPr>
          <w:spacing w:val="1"/>
        </w:rPr>
        <w:t>t</w:t>
      </w:r>
      <w:r>
        <w:rPr>
          <w:spacing w:val="-3"/>
        </w:rPr>
        <w:t>k</w:t>
      </w:r>
      <w:r>
        <w:rPr>
          <w:spacing w:val="1"/>
        </w:rPr>
        <w:t>l</w:t>
      </w:r>
      <w:r>
        <w:t>ā</w:t>
      </w:r>
      <w:r>
        <w:rPr>
          <w:spacing w:val="1"/>
        </w:rPr>
        <w:t>t</w:t>
      </w:r>
      <w:r>
        <w:t>,</w:t>
      </w:r>
      <w:r>
        <w:rPr>
          <w:spacing w:val="-3"/>
        </w:rPr>
        <w:t xml:space="preserve"> </w:t>
      </w:r>
      <w:r>
        <w:rPr>
          <w:spacing w:val="1"/>
        </w:rPr>
        <w:t>ti</w:t>
      </w:r>
      <w:r>
        <w:rPr>
          <w:spacing w:val="-3"/>
        </w:rPr>
        <w:t>k</w:t>
      </w:r>
      <w:r>
        <w:t>ai</w:t>
      </w:r>
      <w:r>
        <w:rPr>
          <w:spacing w:val="-2"/>
        </w:rPr>
        <w:t xml:space="preserve"> </w:t>
      </w:r>
      <w:r>
        <w:t>as</w:t>
      </w:r>
      <w:r>
        <w:rPr>
          <w:spacing w:val="1"/>
        </w:rPr>
        <w:t>i</w:t>
      </w:r>
      <w:r>
        <w:rPr>
          <w:spacing w:val="-3"/>
        </w:rPr>
        <w:t>n</w:t>
      </w:r>
      <w:r>
        <w:t>s a</w:t>
      </w:r>
      <w:r>
        <w:rPr>
          <w:spacing w:val="-3"/>
        </w:rPr>
        <w:t>n</w:t>
      </w:r>
      <w:r>
        <w:t>a</w:t>
      </w:r>
      <w:r>
        <w:rPr>
          <w:spacing w:val="-2"/>
        </w:rPr>
        <w:t>l</w:t>
      </w:r>
      <w:r>
        <w:rPr>
          <w:spacing w:val="1"/>
        </w:rPr>
        <w:t>ī</w:t>
      </w:r>
      <w:r>
        <w:rPr>
          <w:spacing w:val="-3"/>
        </w:rPr>
        <w:t>z</w:t>
      </w:r>
      <w:r>
        <w:rPr>
          <w:spacing w:val="-3"/>
          <w:u w:val="single"/>
        </w:rPr>
        <w:t>ē</w:t>
      </w:r>
      <w:r>
        <w:t>s.</w:t>
      </w:r>
      <w:r>
        <w:rPr>
          <w:spacing w:val="-1"/>
        </w:rPr>
        <w:t xml:space="preserve"> Š</w:t>
      </w:r>
      <w:r>
        <w:t xml:space="preserve">ādas </w:t>
      </w:r>
      <w:r>
        <w:rPr>
          <w:spacing w:val="-3"/>
        </w:rPr>
        <w:t>b</w:t>
      </w:r>
      <w:r>
        <w:rPr>
          <w:spacing w:val="1"/>
        </w:rPr>
        <w:t>l</w:t>
      </w:r>
      <w:r>
        <w:t>a</w:t>
      </w:r>
      <w:r>
        <w:rPr>
          <w:spacing w:val="-3"/>
        </w:rPr>
        <w:t>k</w:t>
      </w:r>
      <w:r>
        <w:t>usp</w:t>
      </w:r>
      <w:r>
        <w:rPr>
          <w:spacing w:val="-3"/>
        </w:rPr>
        <w:t>a</w:t>
      </w:r>
      <w:r>
        <w:t>rā</w:t>
      </w:r>
      <w:r>
        <w:rPr>
          <w:spacing w:val="-3"/>
        </w:rPr>
        <w:t>d</w:t>
      </w:r>
      <w:r>
        <w:rPr>
          <w:spacing w:val="1"/>
        </w:rPr>
        <w:t>ī</w:t>
      </w:r>
      <w:r>
        <w:t>b</w:t>
      </w:r>
      <w:r>
        <w:rPr>
          <w:spacing w:val="-3"/>
        </w:rPr>
        <w:t>a</w:t>
      </w:r>
      <w:r>
        <w:t>s:</w:t>
      </w:r>
    </w:p>
    <w:p w14:paraId="24ED636B" w14:textId="77777777" w:rsidR="00F02279" w:rsidRDefault="00F02279">
      <w:pPr>
        <w:widowControl/>
        <w:kinsoku w:val="0"/>
        <w:overflowPunct w:val="0"/>
        <w:rPr>
          <w:szCs w:val="22"/>
        </w:rPr>
      </w:pPr>
    </w:p>
    <w:p w14:paraId="420BC781" w14:textId="77777777" w:rsidR="00F02279" w:rsidRDefault="001B5169">
      <w:pPr>
        <w:pStyle w:val="BodyText"/>
        <w:keepNext/>
        <w:widowControl/>
        <w:kinsoku w:val="0"/>
        <w:overflowPunct w:val="0"/>
        <w:ind w:left="0"/>
      </w:pPr>
      <w:r>
        <w:rPr>
          <w:spacing w:val="-1"/>
        </w:rPr>
        <w:t>Ļ</w:t>
      </w:r>
      <w:r>
        <w:t>o</w:t>
      </w:r>
      <w:r>
        <w:rPr>
          <w:spacing w:val="1"/>
        </w:rPr>
        <w:t>t</w:t>
      </w:r>
      <w:r>
        <w:t>i</w:t>
      </w:r>
      <w:r>
        <w:rPr>
          <w:spacing w:val="1"/>
        </w:rPr>
        <w:t xml:space="preserve"> </w:t>
      </w:r>
      <w:r>
        <w:rPr>
          <w:spacing w:val="-3"/>
        </w:rPr>
        <w:t>b</w:t>
      </w:r>
      <w:r>
        <w:rPr>
          <w:spacing w:val="1"/>
        </w:rPr>
        <w:t>i</w:t>
      </w:r>
      <w:r>
        <w:t>e</w:t>
      </w:r>
      <w:r>
        <w:rPr>
          <w:spacing w:val="-3"/>
        </w:rPr>
        <w:t>ži</w:t>
      </w:r>
      <w:r>
        <w:rPr>
          <w:spacing w:val="-2"/>
        </w:rPr>
        <w:t xml:space="preserve"> </w:t>
      </w:r>
      <w:r>
        <w:t>(</w:t>
      </w:r>
      <w:r>
        <w:rPr>
          <w:spacing w:val="-3"/>
        </w:rPr>
        <w:t>v</w:t>
      </w:r>
      <w:r>
        <w:t>ar</w:t>
      </w:r>
      <w:r>
        <w:rPr>
          <w:spacing w:val="1"/>
        </w:rPr>
        <w:t xml:space="preserve"> </w:t>
      </w:r>
      <w:r>
        <w:rPr>
          <w:spacing w:val="-2"/>
        </w:rPr>
        <w:t>skar</w:t>
      </w:r>
      <w:r>
        <w:t>t</w:t>
      </w:r>
      <w:r>
        <w:rPr>
          <w:spacing w:val="1"/>
        </w:rPr>
        <w:t xml:space="preserve"> </w:t>
      </w:r>
      <w:r>
        <w:rPr>
          <w:spacing w:val="-3"/>
        </w:rPr>
        <w:t>v</w:t>
      </w:r>
      <w:r>
        <w:t>a</w:t>
      </w:r>
      <w:r>
        <w:rPr>
          <w:spacing w:val="1"/>
        </w:rPr>
        <w:t>i</w:t>
      </w:r>
      <w:r>
        <w:t>r</w:t>
      </w:r>
      <w:r>
        <w:rPr>
          <w:spacing w:val="-1"/>
        </w:rPr>
        <w:t>ā</w:t>
      </w:r>
      <w:r>
        <w:t>k</w:t>
      </w:r>
      <w:r>
        <w:rPr>
          <w:spacing w:val="-3"/>
        </w:rPr>
        <w:t xml:space="preserve"> k</w:t>
      </w:r>
      <w:r>
        <w:t>ā 1 no 10 c</w:t>
      </w:r>
      <w:r>
        <w:rPr>
          <w:spacing w:val="-2"/>
        </w:rPr>
        <w:t>i</w:t>
      </w:r>
      <w:r>
        <w:rPr>
          <w:spacing w:val="1"/>
        </w:rPr>
        <w:t>l</w:t>
      </w:r>
      <w:r>
        <w:rPr>
          <w:spacing w:val="-3"/>
        </w:rPr>
        <w:t>v</w:t>
      </w:r>
      <w:r>
        <w:t>ē</w:t>
      </w:r>
      <w:r>
        <w:rPr>
          <w:spacing w:val="-3"/>
        </w:rPr>
        <w:t>k</w:t>
      </w:r>
      <w:r>
        <w:rPr>
          <w:spacing w:val="1"/>
        </w:rPr>
        <w:t>i</w:t>
      </w:r>
      <w:r>
        <w:t>e</w:t>
      </w:r>
      <w:r>
        <w:rPr>
          <w:spacing w:val="-4"/>
        </w:rPr>
        <w:t>m</w:t>
      </w:r>
      <w:r>
        <w:t>):</w:t>
      </w:r>
    </w:p>
    <w:p w14:paraId="58F16C37" w14:textId="77777777" w:rsidR="00F02279" w:rsidRDefault="001B5169">
      <w:pPr>
        <w:pStyle w:val="BodyText"/>
        <w:widowControl/>
        <w:numPr>
          <w:ilvl w:val="0"/>
          <w:numId w:val="7"/>
        </w:numPr>
        <w:tabs>
          <w:tab w:val="left" w:pos="567"/>
        </w:tabs>
        <w:kinsoku w:val="0"/>
        <w:overflowPunct w:val="0"/>
        <w:ind w:left="567" w:hanging="567"/>
      </w:pPr>
      <w:r>
        <w:t>mazs leikocītu skaits asinīs;</w:t>
      </w:r>
    </w:p>
    <w:p w14:paraId="40D15757" w14:textId="77777777" w:rsidR="00F02279" w:rsidRDefault="001B5169">
      <w:pPr>
        <w:pStyle w:val="BodyText"/>
        <w:widowControl/>
        <w:numPr>
          <w:ilvl w:val="0"/>
          <w:numId w:val="7"/>
        </w:numPr>
        <w:tabs>
          <w:tab w:val="left" w:pos="567"/>
        </w:tabs>
        <w:kinsoku w:val="0"/>
        <w:overflowPunct w:val="0"/>
        <w:ind w:left="567" w:hanging="567"/>
      </w:pPr>
      <w:r>
        <w:t>mazs eritrocītu skaits asinīs;</w:t>
      </w:r>
    </w:p>
    <w:p w14:paraId="3A108AE2" w14:textId="77777777" w:rsidR="00F02279" w:rsidRDefault="001B5169">
      <w:pPr>
        <w:pStyle w:val="BodyText"/>
        <w:widowControl/>
        <w:numPr>
          <w:ilvl w:val="0"/>
          <w:numId w:val="7"/>
        </w:numPr>
        <w:tabs>
          <w:tab w:val="left" w:pos="567"/>
        </w:tabs>
        <w:kinsoku w:val="0"/>
        <w:overflowPunct w:val="0"/>
        <w:ind w:left="567" w:hanging="567"/>
      </w:pPr>
      <w:r>
        <w:t>paaugstināts lipīdu līmenis asinīs;</w:t>
      </w:r>
    </w:p>
    <w:p w14:paraId="27ACD79F" w14:textId="77777777" w:rsidR="00F02279" w:rsidRDefault="001B5169">
      <w:pPr>
        <w:pStyle w:val="BodyText"/>
        <w:widowControl/>
        <w:numPr>
          <w:ilvl w:val="0"/>
          <w:numId w:val="7"/>
        </w:numPr>
        <w:tabs>
          <w:tab w:val="left" w:pos="567"/>
        </w:tabs>
        <w:kinsoku w:val="0"/>
        <w:overflowPunct w:val="0"/>
        <w:ind w:left="567" w:hanging="567"/>
      </w:pPr>
      <w:r>
        <w:t>paaugstināts a</w:t>
      </w:r>
      <w:r>
        <w:rPr>
          <w:spacing w:val="-3"/>
        </w:rPr>
        <w:t>k</w:t>
      </w:r>
      <w:r>
        <w:t>nu en</w:t>
      </w:r>
      <w:r>
        <w:rPr>
          <w:spacing w:val="-3"/>
        </w:rPr>
        <w:t>z</w:t>
      </w:r>
      <w:r>
        <w:rPr>
          <w:spacing w:val="1"/>
        </w:rPr>
        <w:t>ī</w:t>
      </w:r>
      <w:r>
        <w:rPr>
          <w:spacing w:val="-4"/>
        </w:rPr>
        <w:t>m</w:t>
      </w:r>
      <w:r>
        <w:t xml:space="preserve">u </w:t>
      </w:r>
      <w:r>
        <w:rPr>
          <w:spacing w:val="1"/>
        </w:rPr>
        <w:t>l</w:t>
      </w:r>
      <w:r>
        <w:rPr>
          <w:spacing w:val="-2"/>
        </w:rPr>
        <w:t>ī</w:t>
      </w:r>
      <w:r>
        <w:rPr>
          <w:spacing w:val="-4"/>
        </w:rPr>
        <w:t>m</w:t>
      </w:r>
      <w:r>
        <w:t>en</w:t>
      </w:r>
      <w:r>
        <w:rPr>
          <w:spacing w:val="1"/>
        </w:rPr>
        <w:t>i</w:t>
      </w:r>
      <w:r>
        <w:t>s.</w:t>
      </w:r>
    </w:p>
    <w:p w14:paraId="2CD8A83C" w14:textId="77777777" w:rsidR="00F02279" w:rsidRDefault="00F02279">
      <w:pPr>
        <w:pStyle w:val="BodyText"/>
        <w:widowControl/>
        <w:kinsoku w:val="0"/>
        <w:overflowPunct w:val="0"/>
        <w:ind w:left="0"/>
        <w:rPr>
          <w:spacing w:val="-1"/>
        </w:rPr>
      </w:pPr>
    </w:p>
    <w:p w14:paraId="0EBAC57D" w14:textId="77777777" w:rsidR="00F02279" w:rsidRDefault="001B5169">
      <w:pPr>
        <w:pStyle w:val="BodyText"/>
        <w:keepNext/>
        <w:widowControl/>
        <w:kinsoku w:val="0"/>
        <w:overflowPunct w:val="0"/>
        <w:ind w:left="0"/>
      </w:pPr>
      <w:r>
        <w:rPr>
          <w:spacing w:val="-1"/>
        </w:rPr>
        <w:t>B</w:t>
      </w:r>
      <w:r>
        <w:rPr>
          <w:spacing w:val="1"/>
        </w:rPr>
        <w:t>i</w:t>
      </w:r>
      <w:r>
        <w:t>e</w:t>
      </w:r>
      <w:r>
        <w:rPr>
          <w:spacing w:val="-3"/>
        </w:rPr>
        <w:t xml:space="preserve">ži </w:t>
      </w:r>
      <w:r>
        <w:t>(</w:t>
      </w:r>
      <w:r>
        <w:rPr>
          <w:spacing w:val="-3"/>
        </w:rPr>
        <w:t>v</w:t>
      </w:r>
      <w:r>
        <w:t>ar</w:t>
      </w:r>
      <w:r>
        <w:rPr>
          <w:spacing w:val="-2"/>
        </w:rPr>
        <w:t xml:space="preserve"> skart</w:t>
      </w:r>
      <w:r>
        <w:rPr>
          <w:spacing w:val="1"/>
        </w:rPr>
        <w:t xml:space="preserve"> lī</w:t>
      </w:r>
      <w:r>
        <w:t>dz</w:t>
      </w:r>
      <w:r>
        <w:rPr>
          <w:spacing w:val="-2"/>
        </w:rPr>
        <w:t xml:space="preserve"> </w:t>
      </w:r>
      <w:r>
        <w:t xml:space="preserve">1 </w:t>
      </w:r>
      <w:r>
        <w:rPr>
          <w:spacing w:val="-3"/>
        </w:rPr>
        <w:t>n</w:t>
      </w:r>
      <w:r>
        <w:t>o 10 c</w:t>
      </w:r>
      <w:r>
        <w:rPr>
          <w:spacing w:val="-2"/>
        </w:rPr>
        <w:t>i</w:t>
      </w:r>
      <w:r>
        <w:rPr>
          <w:spacing w:val="1"/>
        </w:rPr>
        <w:t>l</w:t>
      </w:r>
      <w:r>
        <w:rPr>
          <w:spacing w:val="-3"/>
        </w:rPr>
        <w:t>v</w:t>
      </w:r>
      <w:r>
        <w:t>ē</w:t>
      </w:r>
      <w:r>
        <w:rPr>
          <w:spacing w:val="-3"/>
        </w:rPr>
        <w:t>k</w:t>
      </w:r>
      <w:r>
        <w:rPr>
          <w:spacing w:val="1"/>
        </w:rPr>
        <w:t>i</w:t>
      </w:r>
      <w:r>
        <w:t>e</w:t>
      </w:r>
      <w:r>
        <w:rPr>
          <w:spacing w:val="-4"/>
        </w:rPr>
        <w:t>m</w:t>
      </w:r>
      <w:r>
        <w:t>):</w:t>
      </w:r>
    </w:p>
    <w:p w14:paraId="2E370F06" w14:textId="77777777" w:rsidR="00F02279" w:rsidRDefault="001B5169">
      <w:pPr>
        <w:pStyle w:val="BodyText"/>
        <w:widowControl/>
        <w:numPr>
          <w:ilvl w:val="0"/>
          <w:numId w:val="7"/>
        </w:numPr>
        <w:tabs>
          <w:tab w:val="left" w:pos="567"/>
        </w:tabs>
        <w:kinsoku w:val="0"/>
        <w:overflowPunct w:val="0"/>
        <w:ind w:left="567" w:hanging="567"/>
      </w:pPr>
      <w:r>
        <w:t>liels leikocītu skaits asinīs;</w:t>
      </w:r>
    </w:p>
    <w:p w14:paraId="11481F04" w14:textId="77777777" w:rsidR="00F02279" w:rsidRDefault="001B5169">
      <w:pPr>
        <w:pStyle w:val="BodyText"/>
        <w:widowControl/>
        <w:numPr>
          <w:ilvl w:val="0"/>
          <w:numId w:val="7"/>
        </w:numPr>
        <w:tabs>
          <w:tab w:val="left" w:pos="567"/>
        </w:tabs>
        <w:kinsoku w:val="0"/>
        <w:overflowPunct w:val="0"/>
        <w:ind w:left="567" w:hanging="567"/>
      </w:pPr>
      <w:r>
        <w:t>mazs trombocītu skaits asinīs;</w:t>
      </w:r>
    </w:p>
    <w:p w14:paraId="16DA9B05" w14:textId="77777777" w:rsidR="00F02279" w:rsidRDefault="001B5169">
      <w:pPr>
        <w:pStyle w:val="BodyText"/>
        <w:widowControl/>
        <w:numPr>
          <w:ilvl w:val="0"/>
          <w:numId w:val="7"/>
        </w:numPr>
        <w:tabs>
          <w:tab w:val="left" w:pos="567"/>
        </w:tabs>
        <w:kinsoku w:val="0"/>
        <w:overflowPunct w:val="0"/>
        <w:ind w:left="567" w:hanging="567"/>
      </w:pPr>
      <w:r>
        <w:t>paaugstināts urīnskābes līmenis asinīs;</w:t>
      </w:r>
    </w:p>
    <w:p w14:paraId="5B79DBFE" w14:textId="77777777" w:rsidR="00F02279" w:rsidRDefault="001B5169">
      <w:pPr>
        <w:pStyle w:val="BodyText"/>
        <w:widowControl/>
        <w:numPr>
          <w:ilvl w:val="0"/>
          <w:numId w:val="7"/>
        </w:numPr>
        <w:tabs>
          <w:tab w:val="left" w:pos="567"/>
        </w:tabs>
        <w:kinsoku w:val="0"/>
        <w:overflowPunct w:val="0"/>
        <w:ind w:left="567" w:hanging="567"/>
      </w:pPr>
      <w:r>
        <w:t>patoloģisks nātrija līmenis asinīs;</w:t>
      </w:r>
    </w:p>
    <w:p w14:paraId="6CF97C8F" w14:textId="77777777" w:rsidR="00F02279" w:rsidRDefault="001B5169">
      <w:pPr>
        <w:pStyle w:val="BodyText"/>
        <w:widowControl/>
        <w:numPr>
          <w:ilvl w:val="0"/>
          <w:numId w:val="7"/>
        </w:numPr>
        <w:tabs>
          <w:tab w:val="left" w:pos="567"/>
        </w:tabs>
        <w:kinsoku w:val="0"/>
        <w:overflowPunct w:val="0"/>
        <w:ind w:left="567" w:hanging="567"/>
      </w:pPr>
      <w:r>
        <w:t>zems kalcija līmenis asinīs;</w:t>
      </w:r>
    </w:p>
    <w:p w14:paraId="3A2C5942" w14:textId="77777777" w:rsidR="00F02279" w:rsidRDefault="001B5169">
      <w:pPr>
        <w:pStyle w:val="BodyText"/>
        <w:widowControl/>
        <w:numPr>
          <w:ilvl w:val="0"/>
          <w:numId w:val="7"/>
        </w:numPr>
        <w:tabs>
          <w:tab w:val="left" w:pos="567"/>
        </w:tabs>
        <w:kinsoku w:val="0"/>
        <w:overflowPunct w:val="0"/>
        <w:ind w:left="567" w:hanging="567"/>
      </w:pPr>
      <w:r>
        <w:t>zems fosfāta līmenis asinīs;</w:t>
      </w:r>
    </w:p>
    <w:p w14:paraId="5269149D" w14:textId="77777777" w:rsidR="00F02279" w:rsidRDefault="001B5169">
      <w:pPr>
        <w:pStyle w:val="BodyText"/>
        <w:widowControl/>
        <w:numPr>
          <w:ilvl w:val="0"/>
          <w:numId w:val="7"/>
        </w:numPr>
        <w:tabs>
          <w:tab w:val="left" w:pos="567"/>
        </w:tabs>
        <w:kinsoku w:val="0"/>
        <w:overflowPunct w:val="0"/>
        <w:ind w:left="567" w:hanging="567"/>
      </w:pPr>
      <w:r>
        <w:t>augsts cukura līmenis asinīs;</w:t>
      </w:r>
    </w:p>
    <w:p w14:paraId="2448AA7F" w14:textId="77777777" w:rsidR="00F02279" w:rsidRDefault="001B5169">
      <w:pPr>
        <w:pStyle w:val="BodyText"/>
        <w:widowControl/>
        <w:numPr>
          <w:ilvl w:val="0"/>
          <w:numId w:val="7"/>
        </w:numPr>
        <w:tabs>
          <w:tab w:val="left" w:pos="567"/>
        </w:tabs>
        <w:kinsoku w:val="0"/>
        <w:overflowPunct w:val="0"/>
        <w:ind w:left="567" w:hanging="567"/>
      </w:pPr>
      <w:r>
        <w:t>augsts laktātdehidrogenāzes līmenis asinīs;</w:t>
      </w:r>
    </w:p>
    <w:p w14:paraId="12C18D5A" w14:textId="77777777" w:rsidR="00F02279" w:rsidRDefault="001B5169">
      <w:pPr>
        <w:pStyle w:val="BodyText"/>
        <w:widowControl/>
        <w:numPr>
          <w:ilvl w:val="0"/>
          <w:numId w:val="7"/>
        </w:numPr>
        <w:tabs>
          <w:tab w:val="left" w:pos="567"/>
        </w:tabs>
        <w:kinsoku w:val="0"/>
        <w:overflowPunct w:val="0"/>
        <w:ind w:left="567" w:hanging="567"/>
      </w:pPr>
      <w:r>
        <w:t>autoantivielas asinīs;</w:t>
      </w:r>
    </w:p>
    <w:p w14:paraId="2658668D" w14:textId="77777777" w:rsidR="00F02279" w:rsidRDefault="001B5169">
      <w:pPr>
        <w:widowControl/>
        <w:numPr>
          <w:ilvl w:val="0"/>
          <w:numId w:val="7"/>
        </w:numPr>
        <w:autoSpaceDE/>
        <w:autoSpaceDN/>
        <w:adjustRightInd/>
        <w:ind w:left="540"/>
        <w:rPr>
          <w:szCs w:val="22"/>
        </w:rPr>
      </w:pPr>
      <w:r>
        <w:rPr>
          <w:szCs w:val="22"/>
        </w:rPr>
        <w:t>zems kālija līmenis asinīs.</w:t>
      </w:r>
    </w:p>
    <w:p w14:paraId="2862F32F" w14:textId="77777777" w:rsidR="00F02279" w:rsidRDefault="00F02279">
      <w:pPr>
        <w:widowControl/>
        <w:rPr>
          <w:szCs w:val="22"/>
        </w:rPr>
      </w:pPr>
    </w:p>
    <w:p w14:paraId="7718223F" w14:textId="77777777" w:rsidR="00F02279" w:rsidRDefault="001B5169">
      <w:pPr>
        <w:keepNext/>
        <w:widowControl/>
        <w:rPr>
          <w:b/>
          <w:szCs w:val="22"/>
        </w:rPr>
      </w:pPr>
      <w:r>
        <w:rPr>
          <w:szCs w:val="22"/>
        </w:rPr>
        <w:t>Retāk (var skart līdz 1 no 100 cilvēkiem):</w:t>
      </w:r>
    </w:p>
    <w:p w14:paraId="73E6B25C" w14:textId="77777777" w:rsidR="00F02279" w:rsidRDefault="001B5169">
      <w:pPr>
        <w:pStyle w:val="BodyText"/>
        <w:widowControl/>
        <w:numPr>
          <w:ilvl w:val="0"/>
          <w:numId w:val="7"/>
        </w:numPr>
        <w:tabs>
          <w:tab w:val="left" w:pos="567"/>
        </w:tabs>
        <w:kinsoku w:val="0"/>
        <w:overflowPunct w:val="0"/>
        <w:ind w:left="567" w:hanging="567"/>
      </w:pPr>
      <w:r>
        <w:t>paaugstināts bilirubīna līmenis (aknu asinsanalīzes).</w:t>
      </w:r>
    </w:p>
    <w:p w14:paraId="74556DC7" w14:textId="77777777" w:rsidR="00F02279" w:rsidRDefault="00F02279">
      <w:pPr>
        <w:pStyle w:val="BodyText"/>
        <w:widowControl/>
        <w:tabs>
          <w:tab w:val="left" w:pos="567"/>
        </w:tabs>
        <w:kinsoku w:val="0"/>
        <w:overflowPunct w:val="0"/>
        <w:ind w:left="0"/>
      </w:pPr>
    </w:p>
    <w:p w14:paraId="0C615CF6" w14:textId="77777777" w:rsidR="00F02279" w:rsidRDefault="001B5169">
      <w:pPr>
        <w:pStyle w:val="BodyText"/>
        <w:keepNext/>
        <w:widowControl/>
        <w:kinsoku w:val="0"/>
        <w:overflowPunct w:val="0"/>
        <w:ind w:left="0"/>
      </w:pPr>
      <w:r>
        <w:rPr>
          <w:spacing w:val="-1"/>
        </w:rPr>
        <w:t>R</w:t>
      </w:r>
      <w:r>
        <w:t>e</w:t>
      </w:r>
      <w:r>
        <w:rPr>
          <w:spacing w:val="1"/>
        </w:rPr>
        <w:t>ti</w:t>
      </w:r>
      <w:r>
        <w:rPr>
          <w:spacing w:val="-2"/>
        </w:rPr>
        <w:t xml:space="preserve"> </w:t>
      </w:r>
      <w:r>
        <w:t>(</w:t>
      </w:r>
      <w:r>
        <w:rPr>
          <w:spacing w:val="-3"/>
        </w:rPr>
        <w:t>v</w:t>
      </w:r>
      <w:r>
        <w:t>ar</w:t>
      </w:r>
      <w:r>
        <w:rPr>
          <w:spacing w:val="1"/>
        </w:rPr>
        <w:t xml:space="preserve"> </w:t>
      </w:r>
      <w:r>
        <w:rPr>
          <w:spacing w:val="-2"/>
        </w:rPr>
        <w:t>skart</w:t>
      </w:r>
      <w:r>
        <w:rPr>
          <w:spacing w:val="1"/>
        </w:rPr>
        <w:t xml:space="preserve"> lī</w:t>
      </w:r>
      <w:r>
        <w:t>dz</w:t>
      </w:r>
      <w:r>
        <w:rPr>
          <w:spacing w:val="-2"/>
        </w:rPr>
        <w:t xml:space="preserve"> </w:t>
      </w:r>
      <w:r>
        <w:t>1 no</w:t>
      </w:r>
      <w:r>
        <w:rPr>
          <w:spacing w:val="-3"/>
        </w:rPr>
        <w:t xml:space="preserve"> </w:t>
      </w:r>
      <w:r>
        <w:t>1000 </w:t>
      </w:r>
      <w:r>
        <w:rPr>
          <w:spacing w:val="-3"/>
        </w:rPr>
        <w:t>c</w:t>
      </w:r>
      <w:r>
        <w:rPr>
          <w:spacing w:val="1"/>
        </w:rPr>
        <w:t>il</w:t>
      </w:r>
      <w:r>
        <w:rPr>
          <w:spacing w:val="-3"/>
        </w:rPr>
        <w:t>v</w:t>
      </w:r>
      <w:r>
        <w:t>ē</w:t>
      </w:r>
      <w:r>
        <w:rPr>
          <w:spacing w:val="-3"/>
        </w:rPr>
        <w:t>k</w:t>
      </w:r>
      <w:r>
        <w:rPr>
          <w:spacing w:val="1"/>
        </w:rPr>
        <w:t>i</w:t>
      </w:r>
      <w:r>
        <w:t>e</w:t>
      </w:r>
      <w:r>
        <w:rPr>
          <w:spacing w:val="-4"/>
        </w:rPr>
        <w:t>m</w:t>
      </w:r>
      <w:r>
        <w:t>):</w:t>
      </w:r>
    </w:p>
    <w:p w14:paraId="0E3811FA" w14:textId="77777777" w:rsidR="00F02279" w:rsidRDefault="001B5169">
      <w:pPr>
        <w:pStyle w:val="BodyText"/>
        <w:widowControl/>
        <w:numPr>
          <w:ilvl w:val="0"/>
          <w:numId w:val="7"/>
        </w:numPr>
        <w:tabs>
          <w:tab w:val="left" w:pos="567"/>
        </w:tabs>
        <w:kinsoku w:val="0"/>
        <w:overflowPunct w:val="0"/>
        <w:ind w:left="567" w:hanging="567"/>
      </w:pPr>
      <w:r>
        <w:rPr>
          <w:spacing w:val="-4"/>
        </w:rPr>
        <w:t>m</w:t>
      </w:r>
      <w:r>
        <w:rPr>
          <w:spacing w:val="2"/>
        </w:rPr>
        <w:t>a</w:t>
      </w:r>
      <w:r>
        <w:rPr>
          <w:spacing w:val="-3"/>
        </w:rPr>
        <w:t>z</w:t>
      </w:r>
      <w:r>
        <w:t xml:space="preserve">s </w:t>
      </w:r>
      <w:r>
        <w:rPr>
          <w:spacing w:val="1"/>
        </w:rPr>
        <w:t>l</w:t>
      </w:r>
      <w:r>
        <w:t>e</w:t>
      </w:r>
      <w:r>
        <w:rPr>
          <w:spacing w:val="1"/>
        </w:rPr>
        <w:t>i</w:t>
      </w:r>
      <w:r>
        <w:rPr>
          <w:spacing w:val="-3"/>
        </w:rPr>
        <w:t>k</w:t>
      </w:r>
      <w:r>
        <w:t>oc</w:t>
      </w:r>
      <w:r>
        <w:rPr>
          <w:spacing w:val="-2"/>
        </w:rPr>
        <w:t>ī</w:t>
      </w:r>
      <w:r>
        <w:rPr>
          <w:spacing w:val="1"/>
        </w:rPr>
        <w:t>t</w:t>
      </w:r>
      <w:r>
        <w:t xml:space="preserve">u, </w:t>
      </w:r>
      <w:r>
        <w:rPr>
          <w:spacing w:val="-3"/>
        </w:rPr>
        <w:t>e</w:t>
      </w:r>
      <w:r>
        <w:t>r</w:t>
      </w:r>
      <w:r>
        <w:rPr>
          <w:spacing w:val="-2"/>
        </w:rPr>
        <w:t>i</w:t>
      </w:r>
      <w:r>
        <w:rPr>
          <w:spacing w:val="1"/>
        </w:rPr>
        <w:t>t</w:t>
      </w:r>
      <w:r>
        <w:rPr>
          <w:spacing w:val="-2"/>
        </w:rPr>
        <w:t>r</w:t>
      </w:r>
      <w:r>
        <w:t>oc</w:t>
      </w:r>
      <w:r>
        <w:rPr>
          <w:spacing w:val="-2"/>
        </w:rPr>
        <w:t>ī</w:t>
      </w:r>
      <w:r>
        <w:rPr>
          <w:spacing w:val="1"/>
        </w:rPr>
        <w:t>t</w:t>
      </w:r>
      <w:r>
        <w:t xml:space="preserve">u </w:t>
      </w:r>
      <w:r>
        <w:rPr>
          <w:spacing w:val="-3"/>
        </w:rPr>
        <w:t>u</w:t>
      </w:r>
      <w:r>
        <w:t xml:space="preserve">n </w:t>
      </w:r>
      <w:r>
        <w:rPr>
          <w:spacing w:val="1"/>
        </w:rPr>
        <w:t>t</w:t>
      </w:r>
      <w:r>
        <w:t>ro</w:t>
      </w:r>
      <w:r>
        <w:rPr>
          <w:spacing w:val="-4"/>
        </w:rPr>
        <w:t>m</w:t>
      </w:r>
      <w:r>
        <w:t>boc</w:t>
      </w:r>
      <w:r>
        <w:rPr>
          <w:spacing w:val="-2"/>
        </w:rPr>
        <w:t>ī</w:t>
      </w:r>
      <w:r>
        <w:rPr>
          <w:spacing w:val="1"/>
        </w:rPr>
        <w:t>t</w:t>
      </w:r>
      <w:r>
        <w:t>u s</w:t>
      </w:r>
      <w:r>
        <w:rPr>
          <w:spacing w:val="-3"/>
        </w:rPr>
        <w:t>k</w:t>
      </w:r>
      <w:r>
        <w:t>a</w:t>
      </w:r>
      <w:r>
        <w:rPr>
          <w:spacing w:val="-2"/>
        </w:rPr>
        <w:t>i</w:t>
      </w:r>
      <w:r>
        <w:rPr>
          <w:spacing w:val="1"/>
        </w:rPr>
        <w:t>t</w:t>
      </w:r>
      <w:r>
        <w:t>s</w:t>
      </w:r>
      <w:r>
        <w:rPr>
          <w:spacing w:val="-2"/>
        </w:rPr>
        <w:t xml:space="preserve"> </w:t>
      </w:r>
      <w:r>
        <w:t>as</w:t>
      </w:r>
      <w:r>
        <w:rPr>
          <w:spacing w:val="-2"/>
        </w:rPr>
        <w:t>i</w:t>
      </w:r>
      <w:r>
        <w:t>n</w:t>
      </w:r>
      <w:r>
        <w:rPr>
          <w:spacing w:val="1"/>
        </w:rPr>
        <w:t>ī</w:t>
      </w:r>
      <w:r>
        <w:rPr>
          <w:spacing w:val="-2"/>
        </w:rPr>
        <w:t>s</w:t>
      </w:r>
      <w:r>
        <w:t>.</w:t>
      </w:r>
    </w:p>
    <w:p w14:paraId="181657AC" w14:textId="77777777" w:rsidR="00F02279" w:rsidRDefault="00F02279">
      <w:pPr>
        <w:pStyle w:val="BodyText"/>
        <w:widowControl/>
        <w:tabs>
          <w:tab w:val="left" w:pos="567"/>
        </w:tabs>
        <w:kinsoku w:val="0"/>
        <w:overflowPunct w:val="0"/>
        <w:ind w:left="0"/>
      </w:pPr>
    </w:p>
    <w:p w14:paraId="2C2E2FA3" w14:textId="77777777" w:rsidR="00F02279" w:rsidRDefault="001B5169">
      <w:pPr>
        <w:pStyle w:val="BodyText"/>
        <w:keepNext/>
        <w:widowControl/>
        <w:tabs>
          <w:tab w:val="left" w:pos="567"/>
        </w:tabs>
        <w:kinsoku w:val="0"/>
        <w:overflowPunct w:val="0"/>
        <w:ind w:left="0"/>
        <w:rPr>
          <w:b/>
        </w:rPr>
      </w:pPr>
      <w:r>
        <w:rPr>
          <w:b/>
          <w:spacing w:val="-3"/>
        </w:rPr>
        <w:t>Z</w:t>
      </w:r>
      <w:r>
        <w:rPr>
          <w:b/>
          <w:spacing w:val="1"/>
        </w:rPr>
        <w:t>i</w:t>
      </w:r>
      <w:r>
        <w:rPr>
          <w:b/>
        </w:rPr>
        <w:t xml:space="preserve">ņošana </w:t>
      </w:r>
      <w:r>
        <w:rPr>
          <w:b/>
          <w:spacing w:val="-3"/>
        </w:rPr>
        <w:t>p</w:t>
      </w:r>
      <w:r>
        <w:rPr>
          <w:b/>
        </w:rPr>
        <w:t xml:space="preserve">ar </w:t>
      </w:r>
      <w:r>
        <w:rPr>
          <w:b/>
          <w:spacing w:val="-3"/>
        </w:rPr>
        <w:t>b</w:t>
      </w:r>
      <w:r>
        <w:rPr>
          <w:b/>
          <w:spacing w:val="1"/>
        </w:rPr>
        <w:t>l</w:t>
      </w:r>
      <w:r>
        <w:rPr>
          <w:b/>
        </w:rPr>
        <w:t>a</w:t>
      </w:r>
      <w:r>
        <w:rPr>
          <w:b/>
          <w:spacing w:val="-3"/>
        </w:rPr>
        <w:t>k</w:t>
      </w:r>
      <w:r>
        <w:rPr>
          <w:b/>
        </w:rPr>
        <w:t>usp</w:t>
      </w:r>
      <w:r>
        <w:rPr>
          <w:b/>
          <w:spacing w:val="-3"/>
        </w:rPr>
        <w:t>a</w:t>
      </w:r>
      <w:r>
        <w:rPr>
          <w:b/>
        </w:rPr>
        <w:t>rā</w:t>
      </w:r>
      <w:r>
        <w:rPr>
          <w:b/>
          <w:spacing w:val="-3"/>
        </w:rPr>
        <w:t>d</w:t>
      </w:r>
      <w:r>
        <w:rPr>
          <w:b/>
          <w:spacing w:val="1"/>
        </w:rPr>
        <w:t>ī</w:t>
      </w:r>
      <w:r>
        <w:rPr>
          <w:b/>
          <w:spacing w:val="-3"/>
        </w:rPr>
        <w:t>b</w:t>
      </w:r>
      <w:r>
        <w:rPr>
          <w:b/>
        </w:rPr>
        <w:t>ām</w:t>
      </w:r>
    </w:p>
    <w:p w14:paraId="02E64501" w14:textId="77777777" w:rsidR="00F02279" w:rsidRDefault="00F02279">
      <w:pPr>
        <w:pStyle w:val="BodyText"/>
        <w:keepNext/>
        <w:widowControl/>
        <w:kinsoku w:val="0"/>
        <w:overflowPunct w:val="0"/>
        <w:ind w:left="0"/>
      </w:pPr>
    </w:p>
    <w:p w14:paraId="56F1E119" w14:textId="77777777" w:rsidR="00F02279" w:rsidRDefault="001B5169">
      <w:pPr>
        <w:pStyle w:val="BodyText"/>
        <w:keepNext/>
        <w:keepLines/>
        <w:widowControl/>
        <w:kinsoku w:val="0"/>
        <w:overflowPunct w:val="0"/>
        <w:ind w:left="0"/>
        <w:rPr>
          <w:color w:val="000000"/>
        </w:rPr>
      </w:pPr>
      <w:r>
        <w:t>Ja</w:t>
      </w:r>
      <w:r>
        <w:rPr>
          <w:spacing w:val="-2"/>
        </w:rPr>
        <w:t xml:space="preserve"> </w:t>
      </w:r>
      <w:r>
        <w:rPr>
          <w:spacing w:val="2"/>
        </w:rPr>
        <w:t>J</w:t>
      </w:r>
      <w:r>
        <w:t>u</w:t>
      </w:r>
      <w:r>
        <w:rPr>
          <w:spacing w:val="-4"/>
        </w:rPr>
        <w:t>m</w:t>
      </w:r>
      <w:r>
        <w:t>s rod</w:t>
      </w:r>
      <w:r>
        <w:rPr>
          <w:spacing w:val="-3"/>
        </w:rPr>
        <w:t>a</w:t>
      </w:r>
      <w:r>
        <w:t>s</w:t>
      </w:r>
      <w:r>
        <w:rPr>
          <w:spacing w:val="-2"/>
        </w:rPr>
        <w:t xml:space="preserve"> </w:t>
      </w:r>
      <w:r>
        <w:rPr>
          <w:spacing w:val="1"/>
        </w:rPr>
        <w:t>j</w:t>
      </w:r>
      <w:r>
        <w:t>eb</w:t>
      </w:r>
      <w:r>
        <w:rPr>
          <w:spacing w:val="-3"/>
        </w:rPr>
        <w:t>k</w:t>
      </w:r>
      <w:r>
        <w:t xml:space="preserve">ādas </w:t>
      </w:r>
      <w:r>
        <w:rPr>
          <w:spacing w:val="-3"/>
        </w:rPr>
        <w:t>b</w:t>
      </w:r>
      <w:r>
        <w:rPr>
          <w:spacing w:val="1"/>
        </w:rPr>
        <w:t>l</w:t>
      </w:r>
      <w:r>
        <w:rPr>
          <w:spacing w:val="-3"/>
        </w:rPr>
        <w:t>ak</w:t>
      </w:r>
      <w:r>
        <w:t>usparā</w:t>
      </w:r>
      <w:r>
        <w:rPr>
          <w:spacing w:val="-3"/>
        </w:rPr>
        <w:t>d</w:t>
      </w:r>
      <w:r>
        <w:rPr>
          <w:spacing w:val="1"/>
        </w:rPr>
        <w:t>ī</w:t>
      </w:r>
      <w:r>
        <w:t>bas,</w:t>
      </w:r>
      <w:r>
        <w:rPr>
          <w:spacing w:val="-3"/>
        </w:rPr>
        <w:t xml:space="preserve"> k</w:t>
      </w:r>
      <w:r>
        <w:t>onsu</w:t>
      </w:r>
      <w:r>
        <w:rPr>
          <w:spacing w:val="-2"/>
        </w:rPr>
        <w:t>l</w:t>
      </w:r>
      <w:r>
        <w:rPr>
          <w:spacing w:val="1"/>
        </w:rPr>
        <w:t>t</w:t>
      </w:r>
      <w:r>
        <w:rPr>
          <w:spacing w:val="-3"/>
        </w:rPr>
        <w:t>ē</w:t>
      </w:r>
      <w:r>
        <w:rPr>
          <w:spacing w:val="1"/>
        </w:rPr>
        <w:t>ji</w:t>
      </w:r>
      <w:r>
        <w:rPr>
          <w:spacing w:val="-3"/>
        </w:rPr>
        <w:t>e</w:t>
      </w:r>
      <w:r>
        <w:rPr>
          <w:spacing w:val="1"/>
        </w:rPr>
        <w:t>t</w:t>
      </w:r>
      <w:r>
        <w:rPr>
          <w:spacing w:val="-2"/>
        </w:rPr>
        <w:t>i</w:t>
      </w:r>
      <w:r>
        <w:rPr>
          <w:spacing w:val="-3"/>
        </w:rPr>
        <w:t>e</w:t>
      </w:r>
      <w:r>
        <w:t>s ar</w:t>
      </w:r>
      <w:r>
        <w:rPr>
          <w:spacing w:val="-2"/>
        </w:rPr>
        <w:t xml:space="preserve"> </w:t>
      </w:r>
      <w:r>
        <w:t>ār</w:t>
      </w:r>
      <w:r>
        <w:rPr>
          <w:spacing w:val="-2"/>
        </w:rPr>
        <w:t>s</w:t>
      </w:r>
      <w:r>
        <w:rPr>
          <w:spacing w:val="1"/>
        </w:rPr>
        <w:t>t</w:t>
      </w:r>
      <w:r>
        <w:t xml:space="preserve">u </w:t>
      </w:r>
      <w:r>
        <w:rPr>
          <w:spacing w:val="-3"/>
        </w:rPr>
        <w:t>v</w:t>
      </w:r>
      <w:r>
        <w:t>ai</w:t>
      </w:r>
      <w:r>
        <w:rPr>
          <w:spacing w:val="-2"/>
        </w:rPr>
        <w:t xml:space="preserve"> </w:t>
      </w:r>
      <w:r>
        <w:t>far</w:t>
      </w:r>
      <w:r>
        <w:rPr>
          <w:spacing w:val="-4"/>
        </w:rPr>
        <w:t>m</w:t>
      </w:r>
      <w:r>
        <w:t>ac</w:t>
      </w:r>
      <w:r>
        <w:rPr>
          <w:spacing w:val="-3"/>
        </w:rPr>
        <w:t>e</w:t>
      </w:r>
      <w:r>
        <w:rPr>
          <w:spacing w:val="1"/>
        </w:rPr>
        <w:t>it</w:t>
      </w:r>
      <w:r>
        <w:t>u.</w:t>
      </w:r>
      <w:r>
        <w:rPr>
          <w:spacing w:val="-5"/>
        </w:rPr>
        <w:t xml:space="preserve"> </w:t>
      </w:r>
      <w:r>
        <w:rPr>
          <w:spacing w:val="1"/>
        </w:rPr>
        <w:t>T</w:t>
      </w:r>
      <w:r>
        <w:rPr>
          <w:spacing w:val="-3"/>
        </w:rPr>
        <w:t>a</w:t>
      </w:r>
      <w:r>
        <w:t>s a</w:t>
      </w:r>
      <w:r>
        <w:rPr>
          <w:spacing w:val="-2"/>
        </w:rPr>
        <w:t>t</w:t>
      </w:r>
      <w:r>
        <w:rPr>
          <w:spacing w:val="1"/>
        </w:rPr>
        <w:t>t</w:t>
      </w:r>
      <w:r>
        <w:rPr>
          <w:spacing w:val="-2"/>
        </w:rPr>
        <w:t>i</w:t>
      </w:r>
      <w:r>
        <w:t>ec</w:t>
      </w:r>
      <w:r>
        <w:rPr>
          <w:spacing w:val="-3"/>
        </w:rPr>
        <w:t>a</w:t>
      </w:r>
      <w:r>
        <w:t>s a</w:t>
      </w:r>
      <w:r>
        <w:rPr>
          <w:spacing w:val="-2"/>
        </w:rPr>
        <w:t>r</w:t>
      </w:r>
      <w:r>
        <w:t>ī</w:t>
      </w:r>
      <w:r>
        <w:rPr>
          <w:spacing w:val="1"/>
        </w:rPr>
        <w:t xml:space="preserve"> </w:t>
      </w:r>
      <w:r>
        <w:t xml:space="preserve">uz </w:t>
      </w:r>
      <w:r>
        <w:rPr>
          <w:spacing w:val="1"/>
        </w:rPr>
        <w:t>i</w:t>
      </w:r>
      <w:r>
        <w:t>es</w:t>
      </w:r>
      <w:r>
        <w:rPr>
          <w:spacing w:val="-3"/>
        </w:rPr>
        <w:t>pē</w:t>
      </w:r>
      <w:r>
        <w:rPr>
          <w:spacing w:val="3"/>
        </w:rPr>
        <w:t>j</w:t>
      </w:r>
      <w:r>
        <w:t>a</w:t>
      </w:r>
      <w:r>
        <w:rPr>
          <w:spacing w:val="-4"/>
        </w:rPr>
        <w:t>m</w:t>
      </w:r>
      <w:r>
        <w:rPr>
          <w:spacing w:val="-3"/>
        </w:rPr>
        <w:t>a</w:t>
      </w:r>
      <w:r>
        <w:rPr>
          <w:spacing w:val="3"/>
        </w:rPr>
        <w:t>j</w:t>
      </w:r>
      <w:r>
        <w:t>ām</w:t>
      </w:r>
      <w:r>
        <w:rPr>
          <w:spacing w:val="-4"/>
        </w:rPr>
        <w:t xml:space="preserve"> </w:t>
      </w:r>
      <w:r>
        <w:t>b</w:t>
      </w:r>
      <w:r>
        <w:rPr>
          <w:spacing w:val="1"/>
        </w:rPr>
        <w:t>l</w:t>
      </w:r>
      <w:r>
        <w:t>a</w:t>
      </w:r>
      <w:r>
        <w:rPr>
          <w:spacing w:val="-3"/>
        </w:rPr>
        <w:t>k</w:t>
      </w:r>
      <w:r>
        <w:t>usp</w:t>
      </w:r>
      <w:r>
        <w:rPr>
          <w:spacing w:val="-3"/>
        </w:rPr>
        <w:t>a</w:t>
      </w:r>
      <w:r>
        <w:t>rā</w:t>
      </w:r>
      <w:r>
        <w:rPr>
          <w:spacing w:val="-3"/>
        </w:rPr>
        <w:t>d</w:t>
      </w:r>
      <w:r>
        <w:rPr>
          <w:spacing w:val="-2"/>
        </w:rPr>
        <w:t>ī</w:t>
      </w:r>
      <w:r>
        <w:t>bā</w:t>
      </w:r>
      <w:r>
        <w:rPr>
          <w:spacing w:val="-4"/>
        </w:rPr>
        <w:t>m</w:t>
      </w:r>
      <w:r>
        <w:t>,</w:t>
      </w:r>
      <w:r>
        <w:rPr>
          <w:spacing w:val="2"/>
        </w:rPr>
        <w:t xml:space="preserve"> </w:t>
      </w:r>
      <w:r>
        <w:rPr>
          <w:spacing w:val="-3"/>
        </w:rPr>
        <w:t>k</w:t>
      </w:r>
      <w:r>
        <w:t>as š</w:t>
      </w:r>
      <w:r>
        <w:rPr>
          <w:spacing w:val="-3"/>
        </w:rPr>
        <w:t>a</w:t>
      </w:r>
      <w:r>
        <w:rPr>
          <w:spacing w:val="1"/>
        </w:rPr>
        <w:t>j</w:t>
      </w:r>
      <w:r>
        <w:t xml:space="preserve">ā </w:t>
      </w:r>
      <w:r>
        <w:rPr>
          <w:spacing w:val="1"/>
        </w:rPr>
        <w:t>i</w:t>
      </w:r>
      <w:r>
        <w:rPr>
          <w:spacing w:val="-3"/>
        </w:rPr>
        <w:t>n</w:t>
      </w:r>
      <w:r>
        <w:t>s</w:t>
      </w:r>
      <w:r>
        <w:rPr>
          <w:spacing w:val="-2"/>
        </w:rPr>
        <w:t>t</w:t>
      </w:r>
      <w:r>
        <w:t>ru</w:t>
      </w:r>
      <w:r>
        <w:rPr>
          <w:spacing w:val="-3"/>
        </w:rPr>
        <w:t>k</w:t>
      </w:r>
      <w:r>
        <w:t>c</w:t>
      </w:r>
      <w:r>
        <w:rPr>
          <w:spacing w:val="-2"/>
        </w:rPr>
        <w:t>i</w:t>
      </w:r>
      <w:r>
        <w:rPr>
          <w:spacing w:val="1"/>
        </w:rPr>
        <w:t>j</w:t>
      </w:r>
      <w:r>
        <w:t>ā n</w:t>
      </w:r>
      <w:r>
        <w:rPr>
          <w:spacing w:val="-3"/>
        </w:rPr>
        <w:t>a</w:t>
      </w:r>
      <w:r>
        <w:t xml:space="preserve">v </w:t>
      </w:r>
      <w:r>
        <w:rPr>
          <w:spacing w:val="-4"/>
        </w:rPr>
        <w:t>m</w:t>
      </w:r>
      <w:r>
        <w:rPr>
          <w:spacing w:val="1"/>
        </w:rPr>
        <w:t>i</w:t>
      </w:r>
      <w:r>
        <w:t>nē</w:t>
      </w:r>
      <w:r>
        <w:rPr>
          <w:spacing w:val="1"/>
        </w:rPr>
        <w:t>t</w:t>
      </w:r>
      <w:r>
        <w:t xml:space="preserve">as. </w:t>
      </w:r>
      <w:r>
        <w:rPr>
          <w:spacing w:val="2"/>
        </w:rPr>
        <w:t>J</w:t>
      </w:r>
      <w:r>
        <w:rPr>
          <w:spacing w:val="-3"/>
        </w:rPr>
        <w:t>ū</w:t>
      </w:r>
      <w:r>
        <w:t xml:space="preserve">s </w:t>
      </w:r>
      <w:r>
        <w:rPr>
          <w:spacing w:val="-3"/>
        </w:rPr>
        <w:t>v</w:t>
      </w:r>
      <w:r>
        <w:t>ar</w:t>
      </w:r>
      <w:r>
        <w:rPr>
          <w:spacing w:val="-3"/>
        </w:rPr>
        <w:t>a</w:t>
      </w:r>
      <w:r>
        <w:t>t</w:t>
      </w:r>
      <w:r>
        <w:rPr>
          <w:spacing w:val="1"/>
        </w:rPr>
        <w:t xml:space="preserve"> </w:t>
      </w:r>
      <w:r>
        <w:rPr>
          <w:spacing w:val="-3"/>
        </w:rPr>
        <w:t>z</w:t>
      </w:r>
      <w:r>
        <w:rPr>
          <w:spacing w:val="1"/>
        </w:rPr>
        <w:t>i</w:t>
      </w:r>
      <w:r>
        <w:t>ņot</w:t>
      </w:r>
      <w:r>
        <w:rPr>
          <w:spacing w:val="-2"/>
        </w:rPr>
        <w:t xml:space="preserve"> </w:t>
      </w:r>
      <w:r>
        <w:t>par</w:t>
      </w:r>
      <w:r>
        <w:rPr>
          <w:spacing w:val="-2"/>
        </w:rPr>
        <w:t xml:space="preserve"> </w:t>
      </w:r>
      <w:r>
        <w:t>b</w:t>
      </w:r>
      <w:r>
        <w:rPr>
          <w:spacing w:val="-2"/>
        </w:rPr>
        <w:t>l</w:t>
      </w:r>
      <w:r>
        <w:t>a</w:t>
      </w:r>
      <w:r>
        <w:rPr>
          <w:spacing w:val="-3"/>
        </w:rPr>
        <w:t>k</w:t>
      </w:r>
      <w:r>
        <w:t>usp</w:t>
      </w:r>
      <w:r>
        <w:rPr>
          <w:spacing w:val="-3"/>
        </w:rPr>
        <w:t>a</w:t>
      </w:r>
      <w:r>
        <w:t>rād</w:t>
      </w:r>
      <w:r>
        <w:rPr>
          <w:spacing w:val="-2"/>
        </w:rPr>
        <w:t>ī</w:t>
      </w:r>
      <w:r>
        <w:t>bām</w:t>
      </w:r>
      <w:r>
        <w:rPr>
          <w:spacing w:val="-4"/>
        </w:rPr>
        <w:t xml:space="preserve"> </w:t>
      </w:r>
      <w:r>
        <w:t>arī</w:t>
      </w:r>
      <w:r>
        <w:rPr>
          <w:spacing w:val="-2"/>
        </w:rPr>
        <w:t xml:space="preserve"> </w:t>
      </w:r>
      <w:r>
        <w:rPr>
          <w:spacing w:val="1"/>
        </w:rPr>
        <w:t>ti</w:t>
      </w:r>
      <w:r>
        <w:rPr>
          <w:spacing w:val="-3"/>
        </w:rPr>
        <w:t>e</w:t>
      </w:r>
      <w:r>
        <w:t>š</w:t>
      </w:r>
      <w:r>
        <w:rPr>
          <w:spacing w:val="1"/>
        </w:rPr>
        <w:t>i</w:t>
      </w:r>
      <w:r>
        <w:t>,</w:t>
      </w:r>
      <w:r>
        <w:rPr>
          <w:spacing w:val="-3"/>
        </w:rPr>
        <w:t xml:space="preserve"> </w:t>
      </w:r>
      <w:r>
        <w:rPr>
          <w:spacing w:val="1"/>
        </w:rPr>
        <w:t>i</w:t>
      </w:r>
      <w:r>
        <w:rPr>
          <w:spacing w:val="-3"/>
        </w:rPr>
        <w:t>z</w:t>
      </w:r>
      <w:r>
        <w:rPr>
          <w:spacing w:val="-4"/>
        </w:rPr>
        <w:t>m</w:t>
      </w:r>
      <w:r>
        <w:t>an</w:t>
      </w:r>
      <w:r>
        <w:rPr>
          <w:spacing w:val="1"/>
        </w:rPr>
        <w:t>t</w:t>
      </w:r>
      <w:r>
        <w:rPr>
          <w:spacing w:val="-3"/>
        </w:rPr>
        <w:t>o</w:t>
      </w:r>
      <w:r>
        <w:rPr>
          <w:spacing w:val="3"/>
        </w:rPr>
        <w:t>j</w:t>
      </w:r>
      <w:r>
        <w:rPr>
          <w:spacing w:val="-3"/>
        </w:rPr>
        <w:t>o</w:t>
      </w:r>
      <w:r>
        <w:t>t</w:t>
      </w:r>
      <w:r>
        <w:rPr>
          <w:spacing w:val="1"/>
        </w:rPr>
        <w:t xml:space="preserve"> </w:t>
      </w:r>
      <w:hyperlink r:id="rId22" w:history="1">
        <w:r w:rsidR="00F02279">
          <w:rPr>
            <w:rStyle w:val="Hyperlink"/>
            <w:rFonts w:eastAsia="PMingLiU"/>
            <w:highlight w:val="lightGray"/>
          </w:rPr>
          <w:t>V pielikumā</w:t>
        </w:r>
      </w:hyperlink>
      <w:r>
        <w:rPr>
          <w:highlight w:val="lightGray"/>
        </w:rPr>
        <w:t xml:space="preserve"> minēto nacionālās ziņošanas sistēmas kontaktinformāciju</w:t>
      </w:r>
      <w:r>
        <w:rPr>
          <w:color w:val="000000"/>
        </w:rPr>
        <w:t xml:space="preserve">. </w:t>
      </w:r>
      <w:r>
        <w:rPr>
          <w:color w:val="000000"/>
          <w:spacing w:val="-3"/>
        </w:rPr>
        <w:t>Z</w:t>
      </w:r>
      <w:r>
        <w:rPr>
          <w:color w:val="000000"/>
          <w:spacing w:val="1"/>
        </w:rPr>
        <w:t>i</w:t>
      </w:r>
      <w:r>
        <w:rPr>
          <w:color w:val="000000"/>
        </w:rPr>
        <w:t>ņ</w:t>
      </w:r>
      <w:r>
        <w:rPr>
          <w:color w:val="000000"/>
          <w:spacing w:val="-3"/>
        </w:rPr>
        <w:t>o</w:t>
      </w:r>
      <w:r>
        <w:rPr>
          <w:color w:val="000000"/>
          <w:spacing w:val="3"/>
        </w:rPr>
        <w:t>j</w:t>
      </w:r>
      <w:r>
        <w:rPr>
          <w:color w:val="000000"/>
        </w:rPr>
        <w:t>ot</w:t>
      </w:r>
      <w:r>
        <w:rPr>
          <w:color w:val="000000"/>
          <w:spacing w:val="-2"/>
        </w:rPr>
        <w:t xml:space="preserve"> </w:t>
      </w:r>
      <w:r>
        <w:rPr>
          <w:color w:val="000000"/>
        </w:rPr>
        <w:t>par</w:t>
      </w:r>
      <w:r>
        <w:rPr>
          <w:color w:val="000000"/>
          <w:spacing w:val="-2"/>
        </w:rPr>
        <w:t xml:space="preserve"> </w:t>
      </w:r>
      <w:r>
        <w:rPr>
          <w:color w:val="000000"/>
        </w:rPr>
        <w:t>b</w:t>
      </w:r>
      <w:r>
        <w:rPr>
          <w:color w:val="000000"/>
          <w:spacing w:val="-2"/>
        </w:rPr>
        <w:t>l</w:t>
      </w:r>
      <w:r>
        <w:rPr>
          <w:color w:val="000000"/>
        </w:rPr>
        <w:t>a</w:t>
      </w:r>
      <w:r>
        <w:rPr>
          <w:color w:val="000000"/>
          <w:spacing w:val="-3"/>
        </w:rPr>
        <w:t>k</w:t>
      </w:r>
      <w:r>
        <w:rPr>
          <w:color w:val="000000"/>
        </w:rPr>
        <w:t>uspar</w:t>
      </w:r>
      <w:r>
        <w:rPr>
          <w:color w:val="000000"/>
          <w:spacing w:val="-3"/>
        </w:rPr>
        <w:t>ā</w:t>
      </w:r>
      <w:r>
        <w:rPr>
          <w:color w:val="000000"/>
        </w:rPr>
        <w:t>d</w:t>
      </w:r>
      <w:r>
        <w:rPr>
          <w:color w:val="000000"/>
          <w:spacing w:val="-2"/>
        </w:rPr>
        <w:t>ī</w:t>
      </w:r>
      <w:r>
        <w:rPr>
          <w:color w:val="000000"/>
        </w:rPr>
        <w:t>bā</w:t>
      </w:r>
      <w:r>
        <w:rPr>
          <w:color w:val="000000"/>
          <w:spacing w:val="-4"/>
        </w:rPr>
        <w:t>m</w:t>
      </w:r>
      <w:r>
        <w:rPr>
          <w:color w:val="000000"/>
        </w:rPr>
        <w:t xml:space="preserve">, </w:t>
      </w:r>
      <w:r>
        <w:rPr>
          <w:color w:val="000000"/>
          <w:spacing w:val="2"/>
        </w:rPr>
        <w:t>J</w:t>
      </w:r>
      <w:r>
        <w:rPr>
          <w:color w:val="000000"/>
        </w:rPr>
        <w:t xml:space="preserve">ūs </w:t>
      </w:r>
      <w:r>
        <w:rPr>
          <w:color w:val="000000"/>
          <w:spacing w:val="-3"/>
        </w:rPr>
        <w:t>v</w:t>
      </w:r>
      <w:r>
        <w:rPr>
          <w:color w:val="000000"/>
        </w:rPr>
        <w:t>ar</w:t>
      </w:r>
      <w:r>
        <w:rPr>
          <w:color w:val="000000"/>
          <w:spacing w:val="-3"/>
        </w:rPr>
        <w:t>a</w:t>
      </w:r>
      <w:r>
        <w:rPr>
          <w:color w:val="000000"/>
        </w:rPr>
        <w:t>t</w:t>
      </w:r>
      <w:r>
        <w:rPr>
          <w:color w:val="000000"/>
          <w:spacing w:val="1"/>
        </w:rPr>
        <w:t xml:space="preserve"> </w:t>
      </w:r>
      <w:r>
        <w:rPr>
          <w:color w:val="000000"/>
          <w:spacing w:val="-3"/>
        </w:rPr>
        <w:t>p</w:t>
      </w:r>
      <w:r>
        <w:rPr>
          <w:color w:val="000000"/>
        </w:rPr>
        <w:t>a</w:t>
      </w:r>
      <w:r>
        <w:rPr>
          <w:color w:val="000000"/>
          <w:spacing w:val="-2"/>
        </w:rPr>
        <w:t>l</w:t>
      </w:r>
      <w:r>
        <w:rPr>
          <w:color w:val="000000"/>
          <w:spacing w:val="1"/>
        </w:rPr>
        <w:t>ī</w:t>
      </w:r>
      <w:r>
        <w:rPr>
          <w:color w:val="000000"/>
        </w:rPr>
        <w:t>d</w:t>
      </w:r>
      <w:r>
        <w:rPr>
          <w:color w:val="000000"/>
          <w:spacing w:val="-3"/>
        </w:rPr>
        <w:t>z</w:t>
      </w:r>
      <w:r>
        <w:rPr>
          <w:color w:val="000000"/>
        </w:rPr>
        <w:t>ēt</w:t>
      </w:r>
      <w:r>
        <w:rPr>
          <w:color w:val="000000"/>
          <w:spacing w:val="1"/>
        </w:rPr>
        <w:t xml:space="preserve"> </w:t>
      </w:r>
      <w:r>
        <w:rPr>
          <w:color w:val="000000"/>
        </w:rPr>
        <w:t>n</w:t>
      </w:r>
      <w:r>
        <w:rPr>
          <w:color w:val="000000"/>
          <w:spacing w:val="-3"/>
        </w:rPr>
        <w:t>od</w:t>
      </w:r>
      <w:r>
        <w:rPr>
          <w:color w:val="000000"/>
        </w:rPr>
        <w:t>roš</w:t>
      </w:r>
      <w:r>
        <w:rPr>
          <w:color w:val="000000"/>
          <w:spacing w:val="-2"/>
        </w:rPr>
        <w:t>i</w:t>
      </w:r>
      <w:r>
        <w:rPr>
          <w:color w:val="000000"/>
        </w:rPr>
        <w:t>nāt</w:t>
      </w:r>
      <w:r>
        <w:rPr>
          <w:color w:val="000000"/>
          <w:spacing w:val="-2"/>
        </w:rPr>
        <w:t xml:space="preserve"> </w:t>
      </w:r>
      <w:r>
        <w:rPr>
          <w:color w:val="000000"/>
        </w:rPr>
        <w:t>daudz</w:t>
      </w:r>
      <w:r>
        <w:rPr>
          <w:color w:val="000000"/>
          <w:spacing w:val="-2"/>
        </w:rPr>
        <w:t xml:space="preserve"> </w:t>
      </w:r>
      <w:r>
        <w:rPr>
          <w:color w:val="000000"/>
        </w:rPr>
        <w:t>p</w:t>
      </w:r>
      <w:r>
        <w:rPr>
          <w:color w:val="000000"/>
          <w:spacing w:val="-2"/>
        </w:rPr>
        <w:t>l</w:t>
      </w:r>
      <w:r>
        <w:rPr>
          <w:color w:val="000000"/>
        </w:rPr>
        <w:t>ašā</w:t>
      </w:r>
      <w:r>
        <w:rPr>
          <w:color w:val="000000"/>
          <w:spacing w:val="-3"/>
        </w:rPr>
        <w:t>k</w:t>
      </w:r>
      <w:r>
        <w:rPr>
          <w:color w:val="000000"/>
        </w:rPr>
        <w:t xml:space="preserve">u </w:t>
      </w:r>
      <w:r>
        <w:rPr>
          <w:color w:val="000000"/>
          <w:spacing w:val="1"/>
        </w:rPr>
        <w:t>i</w:t>
      </w:r>
      <w:r>
        <w:rPr>
          <w:color w:val="000000"/>
        </w:rPr>
        <w:t>nf</w:t>
      </w:r>
      <w:r>
        <w:rPr>
          <w:color w:val="000000"/>
          <w:spacing w:val="-3"/>
        </w:rPr>
        <w:t>o</w:t>
      </w:r>
      <w:r>
        <w:rPr>
          <w:color w:val="000000"/>
        </w:rPr>
        <w:t>r</w:t>
      </w:r>
      <w:r>
        <w:rPr>
          <w:color w:val="000000"/>
          <w:spacing w:val="-4"/>
        </w:rPr>
        <w:t>m</w:t>
      </w:r>
      <w:r>
        <w:rPr>
          <w:color w:val="000000"/>
        </w:rPr>
        <w:t>āc</w:t>
      </w:r>
      <w:r>
        <w:rPr>
          <w:color w:val="000000"/>
          <w:spacing w:val="-2"/>
        </w:rPr>
        <w:t>i</w:t>
      </w:r>
      <w:r>
        <w:rPr>
          <w:color w:val="000000"/>
          <w:spacing w:val="3"/>
        </w:rPr>
        <w:t>j</w:t>
      </w:r>
      <w:r>
        <w:rPr>
          <w:color w:val="000000"/>
        </w:rPr>
        <w:t>u</w:t>
      </w:r>
      <w:r>
        <w:rPr>
          <w:color w:val="000000"/>
          <w:spacing w:val="-3"/>
        </w:rPr>
        <w:t xml:space="preserve"> </w:t>
      </w:r>
      <w:r>
        <w:rPr>
          <w:color w:val="000000"/>
        </w:rPr>
        <w:t>par</w:t>
      </w:r>
      <w:r>
        <w:rPr>
          <w:color w:val="000000"/>
          <w:spacing w:val="-2"/>
        </w:rPr>
        <w:t xml:space="preserve"> </w:t>
      </w:r>
      <w:r>
        <w:rPr>
          <w:color w:val="000000"/>
        </w:rPr>
        <w:t xml:space="preserve">šo </w:t>
      </w:r>
      <w:r>
        <w:rPr>
          <w:color w:val="000000"/>
          <w:spacing w:val="-3"/>
        </w:rPr>
        <w:t>z</w:t>
      </w:r>
      <w:r>
        <w:rPr>
          <w:color w:val="000000"/>
        </w:rPr>
        <w:t>ā</w:t>
      </w:r>
      <w:r>
        <w:rPr>
          <w:color w:val="000000"/>
          <w:spacing w:val="1"/>
        </w:rPr>
        <w:t>ļ</w:t>
      </w:r>
      <w:r>
        <w:rPr>
          <w:color w:val="000000"/>
        </w:rPr>
        <w:t>u</w:t>
      </w:r>
      <w:r>
        <w:rPr>
          <w:color w:val="000000"/>
          <w:spacing w:val="-3"/>
        </w:rPr>
        <w:t xml:space="preserve"> </w:t>
      </w:r>
      <w:r>
        <w:rPr>
          <w:color w:val="000000"/>
        </w:rPr>
        <w:t>dr</w:t>
      </w:r>
      <w:r>
        <w:rPr>
          <w:color w:val="000000"/>
          <w:spacing w:val="-3"/>
        </w:rPr>
        <w:t>o</w:t>
      </w:r>
      <w:r>
        <w:rPr>
          <w:color w:val="000000"/>
        </w:rPr>
        <w:t>šu</w:t>
      </w:r>
      <w:r>
        <w:rPr>
          <w:color w:val="000000"/>
          <w:spacing w:val="-4"/>
        </w:rPr>
        <w:t>m</w:t>
      </w:r>
      <w:r>
        <w:rPr>
          <w:color w:val="000000"/>
        </w:rPr>
        <w:t>u.</w:t>
      </w:r>
    </w:p>
    <w:p w14:paraId="18555C98" w14:textId="77777777" w:rsidR="00F02279" w:rsidRDefault="00F02279">
      <w:pPr>
        <w:widowControl/>
        <w:kinsoku w:val="0"/>
        <w:overflowPunct w:val="0"/>
        <w:rPr>
          <w:szCs w:val="22"/>
        </w:rPr>
      </w:pPr>
    </w:p>
    <w:p w14:paraId="1DCDFBE7" w14:textId="77777777" w:rsidR="00F02279" w:rsidRDefault="00F02279">
      <w:pPr>
        <w:widowControl/>
        <w:kinsoku w:val="0"/>
        <w:overflowPunct w:val="0"/>
        <w:rPr>
          <w:szCs w:val="22"/>
        </w:rPr>
      </w:pPr>
    </w:p>
    <w:p w14:paraId="024587BE" w14:textId="77777777" w:rsidR="00F02279" w:rsidRDefault="001B5169">
      <w:pPr>
        <w:pStyle w:val="Heading1"/>
        <w:keepNext/>
        <w:keepLines/>
        <w:widowControl/>
        <w:numPr>
          <w:ilvl w:val="0"/>
          <w:numId w:val="27"/>
        </w:numPr>
        <w:tabs>
          <w:tab w:val="left" w:pos="567"/>
        </w:tabs>
        <w:kinsoku w:val="0"/>
        <w:overflowPunct w:val="0"/>
        <w:ind w:left="567" w:hanging="567"/>
        <w:rPr>
          <w:b w:val="0"/>
          <w:bCs w:val="0"/>
        </w:rPr>
      </w:pPr>
      <w:r>
        <w:rPr>
          <w:spacing w:val="1"/>
        </w:rPr>
        <w:t>K</w:t>
      </w:r>
      <w:r>
        <w:t xml:space="preserve">ā </w:t>
      </w:r>
      <w:r>
        <w:rPr>
          <w:spacing w:val="-1"/>
        </w:rPr>
        <w:t>u</w:t>
      </w:r>
      <w:r>
        <w:rPr>
          <w:spacing w:val="-3"/>
        </w:rPr>
        <w:t>z</w:t>
      </w:r>
      <w:r>
        <w:t>g</w:t>
      </w:r>
      <w:r>
        <w:rPr>
          <w:spacing w:val="1"/>
        </w:rPr>
        <w:t>l</w:t>
      </w:r>
      <w:r>
        <w:t>a</w:t>
      </w:r>
      <w:r>
        <w:rPr>
          <w:spacing w:val="-1"/>
        </w:rPr>
        <w:t>b</w:t>
      </w:r>
      <w:r>
        <w:rPr>
          <w:spacing w:val="-3"/>
        </w:rPr>
        <w:t>ā</w:t>
      </w:r>
      <w:r>
        <w:t>t</w:t>
      </w:r>
      <w:r>
        <w:rPr>
          <w:spacing w:val="-2"/>
        </w:rPr>
        <w:t xml:space="preserve"> </w:t>
      </w:r>
      <w:r>
        <w:t>AMGEVITA</w:t>
      </w:r>
    </w:p>
    <w:p w14:paraId="407527B1" w14:textId="77777777" w:rsidR="00F02279" w:rsidRDefault="00F02279">
      <w:pPr>
        <w:keepNext/>
        <w:keepLines/>
        <w:widowControl/>
        <w:kinsoku w:val="0"/>
        <w:overflowPunct w:val="0"/>
        <w:rPr>
          <w:szCs w:val="22"/>
        </w:rPr>
      </w:pPr>
    </w:p>
    <w:p w14:paraId="69807676" w14:textId="77777777" w:rsidR="00F02279" w:rsidRDefault="001B5169">
      <w:pPr>
        <w:pStyle w:val="BodyText"/>
        <w:widowControl/>
        <w:kinsoku w:val="0"/>
        <w:overflowPunct w:val="0"/>
        <w:ind w:left="0"/>
      </w:pPr>
      <w:r>
        <w:rPr>
          <w:spacing w:val="-1"/>
        </w:rPr>
        <w:t>U</w:t>
      </w:r>
      <w:r>
        <w:t>z</w:t>
      </w:r>
      <w:r>
        <w:rPr>
          <w:spacing w:val="-3"/>
        </w:rPr>
        <w:t>g</w:t>
      </w:r>
      <w:r>
        <w:rPr>
          <w:spacing w:val="1"/>
        </w:rPr>
        <w:t>l</w:t>
      </w:r>
      <w:r>
        <w:t>abāt</w:t>
      </w:r>
      <w:r>
        <w:rPr>
          <w:spacing w:val="-2"/>
        </w:rPr>
        <w:t xml:space="preserve"> </w:t>
      </w:r>
      <w:r>
        <w:t>š</w:t>
      </w:r>
      <w:r>
        <w:rPr>
          <w:spacing w:val="1"/>
        </w:rPr>
        <w:t>ī</w:t>
      </w:r>
      <w:r>
        <w:t xml:space="preserve">s </w:t>
      </w:r>
      <w:r>
        <w:rPr>
          <w:spacing w:val="-2"/>
        </w:rPr>
        <w:t>z</w:t>
      </w:r>
      <w:r>
        <w:rPr>
          <w:spacing w:val="-3"/>
        </w:rPr>
        <w:t>ā</w:t>
      </w:r>
      <w:r>
        <w:rPr>
          <w:spacing w:val="1"/>
        </w:rPr>
        <w:t>l</w:t>
      </w:r>
      <w:r>
        <w:t xml:space="preserve">es </w:t>
      </w:r>
      <w:r>
        <w:rPr>
          <w:spacing w:val="-3"/>
        </w:rPr>
        <w:t>b</w:t>
      </w:r>
      <w:r>
        <w:t>ēr</w:t>
      </w:r>
      <w:r>
        <w:rPr>
          <w:spacing w:val="-3"/>
        </w:rPr>
        <w:t>n</w:t>
      </w:r>
      <w:r>
        <w:rPr>
          <w:spacing w:val="1"/>
        </w:rPr>
        <w:t>i</w:t>
      </w:r>
      <w:r>
        <w:t>em</w:t>
      </w:r>
      <w:r>
        <w:rPr>
          <w:spacing w:val="-4"/>
        </w:rPr>
        <w:t xml:space="preserve"> </w:t>
      </w:r>
      <w:r>
        <w:t>nered</w:t>
      </w:r>
      <w:r>
        <w:rPr>
          <w:spacing w:val="-3"/>
        </w:rPr>
        <w:t>z</w:t>
      </w:r>
      <w:r>
        <w:t>a</w:t>
      </w:r>
      <w:r>
        <w:rPr>
          <w:spacing w:val="-4"/>
        </w:rPr>
        <w:t>m</w:t>
      </w:r>
      <w:r>
        <w:t>ā un ne</w:t>
      </w:r>
      <w:r>
        <w:rPr>
          <w:spacing w:val="-3"/>
        </w:rPr>
        <w:t>p</w:t>
      </w:r>
      <w:r>
        <w:rPr>
          <w:spacing w:val="1"/>
        </w:rPr>
        <w:t>i</w:t>
      </w:r>
      <w:r>
        <w:t>e</w:t>
      </w:r>
      <w:r>
        <w:rPr>
          <w:spacing w:val="-3"/>
        </w:rPr>
        <w:t>e</w:t>
      </w:r>
      <w:r>
        <w:rPr>
          <w:spacing w:val="1"/>
        </w:rPr>
        <w:t>j</w:t>
      </w:r>
      <w:r>
        <w:t>a</w:t>
      </w:r>
      <w:r>
        <w:rPr>
          <w:spacing w:val="-4"/>
        </w:rPr>
        <w:t>m</w:t>
      </w:r>
      <w:r>
        <w:t>ā v</w:t>
      </w:r>
      <w:r>
        <w:rPr>
          <w:spacing w:val="1"/>
        </w:rPr>
        <w:t>i</w:t>
      </w:r>
      <w:r>
        <w:t>e</w:t>
      </w:r>
      <w:r>
        <w:rPr>
          <w:spacing w:val="-2"/>
        </w:rPr>
        <w:t>t</w:t>
      </w:r>
      <w:r>
        <w:t>ā.</w:t>
      </w:r>
    </w:p>
    <w:p w14:paraId="004D7073" w14:textId="77777777" w:rsidR="00F02279" w:rsidRDefault="00F02279">
      <w:pPr>
        <w:widowControl/>
        <w:kinsoku w:val="0"/>
        <w:overflowPunct w:val="0"/>
        <w:rPr>
          <w:szCs w:val="22"/>
        </w:rPr>
      </w:pPr>
    </w:p>
    <w:p w14:paraId="35DFAE9D" w14:textId="77777777" w:rsidR="00F02279" w:rsidRDefault="001B5169">
      <w:pPr>
        <w:pStyle w:val="BodyText"/>
        <w:widowControl/>
        <w:kinsoku w:val="0"/>
        <w:overflowPunct w:val="0"/>
        <w:ind w:left="0"/>
      </w:pPr>
      <w:r>
        <w:rPr>
          <w:spacing w:val="-1"/>
        </w:rPr>
        <w:t>N</w:t>
      </w:r>
      <w:r>
        <w:t>e</w:t>
      </w:r>
      <w:r>
        <w:rPr>
          <w:spacing w:val="1"/>
        </w:rPr>
        <w:t>li</w:t>
      </w:r>
      <w:r>
        <w:rPr>
          <w:spacing w:val="-3"/>
        </w:rPr>
        <w:t>e</w:t>
      </w:r>
      <w:r>
        <w:rPr>
          <w:spacing w:val="1"/>
        </w:rPr>
        <w:t>t</w:t>
      </w:r>
      <w:r>
        <w:rPr>
          <w:spacing w:val="-3"/>
        </w:rPr>
        <w:t>o</w:t>
      </w:r>
      <w:r>
        <w:t>t</w:t>
      </w:r>
      <w:r>
        <w:rPr>
          <w:spacing w:val="1"/>
        </w:rPr>
        <w:t xml:space="preserve"> </w:t>
      </w:r>
      <w:r>
        <w:rPr>
          <w:spacing w:val="-2"/>
        </w:rPr>
        <w:t>š</w:t>
      </w:r>
      <w:r>
        <w:rPr>
          <w:spacing w:val="1"/>
        </w:rPr>
        <w:t>ī</w:t>
      </w:r>
      <w:r>
        <w:t xml:space="preserve">s </w:t>
      </w:r>
      <w:r>
        <w:rPr>
          <w:spacing w:val="-3"/>
        </w:rPr>
        <w:t>z</w:t>
      </w:r>
      <w:r>
        <w:t>ā</w:t>
      </w:r>
      <w:r>
        <w:rPr>
          <w:spacing w:val="-2"/>
        </w:rPr>
        <w:t>l</w:t>
      </w:r>
      <w:r>
        <w:t>es p</w:t>
      </w:r>
      <w:r>
        <w:rPr>
          <w:spacing w:val="-3"/>
        </w:rPr>
        <w:t>ē</w:t>
      </w:r>
      <w:r>
        <w:t>c d</w:t>
      </w:r>
      <w:r>
        <w:rPr>
          <w:spacing w:val="-3"/>
        </w:rPr>
        <w:t>e</w:t>
      </w:r>
      <w:r>
        <w:t>r</w:t>
      </w:r>
      <w:r>
        <w:rPr>
          <w:spacing w:val="1"/>
        </w:rPr>
        <w:t>ī</w:t>
      </w:r>
      <w:r>
        <w:rPr>
          <w:spacing w:val="-3"/>
        </w:rPr>
        <w:t>g</w:t>
      </w:r>
      <w:r>
        <w:t>u</w:t>
      </w:r>
      <w:r>
        <w:rPr>
          <w:spacing w:val="-4"/>
        </w:rPr>
        <w:t>m</w:t>
      </w:r>
      <w:r>
        <w:t xml:space="preserve">a </w:t>
      </w:r>
      <w:r>
        <w:rPr>
          <w:spacing w:val="1"/>
        </w:rPr>
        <w:t>t</w:t>
      </w:r>
      <w:r>
        <w:t>er</w:t>
      </w:r>
      <w:r>
        <w:rPr>
          <w:spacing w:val="-4"/>
        </w:rPr>
        <w:t>m</w:t>
      </w:r>
      <w:r>
        <w:rPr>
          <w:spacing w:val="1"/>
        </w:rPr>
        <w:t>i</w:t>
      </w:r>
      <w:r>
        <w:t>ņa be</w:t>
      </w:r>
      <w:r>
        <w:rPr>
          <w:spacing w:val="1"/>
        </w:rPr>
        <w:t>i</w:t>
      </w:r>
      <w:r>
        <w:rPr>
          <w:spacing w:val="-3"/>
        </w:rPr>
        <w:t>g</w:t>
      </w:r>
      <w:r>
        <w:t>ā</w:t>
      </w:r>
      <w:r>
        <w:rPr>
          <w:spacing w:val="-4"/>
        </w:rPr>
        <w:t>m</w:t>
      </w:r>
      <w:r>
        <w:t xml:space="preserve">, </w:t>
      </w:r>
      <w:r>
        <w:rPr>
          <w:spacing w:val="-3"/>
        </w:rPr>
        <w:t>k</w:t>
      </w:r>
      <w:r>
        <w:t>as norā</w:t>
      </w:r>
      <w:r>
        <w:rPr>
          <w:spacing w:val="-3"/>
        </w:rPr>
        <w:t>d</w:t>
      </w:r>
      <w:r>
        <w:rPr>
          <w:spacing w:val="1"/>
        </w:rPr>
        <w:t>īt</w:t>
      </w:r>
      <w:r>
        <w:t>s</w:t>
      </w:r>
      <w:r>
        <w:rPr>
          <w:spacing w:val="-2"/>
        </w:rPr>
        <w:t xml:space="preserve"> </w:t>
      </w:r>
      <w:r>
        <w:t>uz</w:t>
      </w:r>
      <w:r>
        <w:rPr>
          <w:spacing w:val="-2"/>
        </w:rPr>
        <w:t xml:space="preserve"> </w:t>
      </w:r>
      <w:r>
        <w:t>e</w:t>
      </w:r>
      <w:r>
        <w:rPr>
          <w:spacing w:val="-2"/>
        </w:rPr>
        <w:t>t</w:t>
      </w:r>
      <w:r>
        <w:rPr>
          <w:spacing w:val="1"/>
        </w:rPr>
        <w:t>i</w:t>
      </w:r>
      <w:r>
        <w:rPr>
          <w:spacing w:val="-3"/>
        </w:rPr>
        <w:t>ķ</w:t>
      </w:r>
      <w:r>
        <w:t>e</w:t>
      </w:r>
      <w:r>
        <w:rPr>
          <w:spacing w:val="1"/>
        </w:rPr>
        <w:t>t</w:t>
      </w:r>
      <w:r>
        <w:t>e</w:t>
      </w:r>
      <w:r>
        <w:rPr>
          <w:spacing w:val="-2"/>
        </w:rPr>
        <w:t>s/blistera</w:t>
      </w:r>
      <w:r>
        <w:rPr>
          <w:spacing w:val="1"/>
        </w:rPr>
        <w:t xml:space="preserve"> un </w:t>
      </w:r>
      <w:r>
        <w:rPr>
          <w:spacing w:val="-3"/>
        </w:rPr>
        <w:t>k</w:t>
      </w:r>
      <w:r>
        <w:t>as</w:t>
      </w:r>
      <w:r>
        <w:rPr>
          <w:spacing w:val="-2"/>
        </w:rPr>
        <w:t>t</w:t>
      </w:r>
      <w:r>
        <w:rPr>
          <w:spacing w:val="1"/>
        </w:rPr>
        <w:t>ī</w:t>
      </w:r>
      <w:r>
        <w:rPr>
          <w:spacing w:val="-2"/>
        </w:rPr>
        <w:t>t</w:t>
      </w:r>
      <w:r>
        <w:t>es p</w:t>
      </w:r>
      <w:r>
        <w:rPr>
          <w:spacing w:val="-3"/>
        </w:rPr>
        <w:t>ē</w:t>
      </w:r>
      <w:r>
        <w:t>c EXP.</w:t>
      </w:r>
      <w:r>
        <w:rPr>
          <w:spacing w:val="-3"/>
        </w:rPr>
        <w:t xml:space="preserve"> </w:t>
      </w:r>
      <w:r>
        <w:rPr>
          <w:spacing w:val="-1"/>
        </w:rPr>
        <w:t>D</w:t>
      </w:r>
      <w:r>
        <w:t>e</w:t>
      </w:r>
      <w:r>
        <w:rPr>
          <w:spacing w:val="-2"/>
        </w:rPr>
        <w:t>r</w:t>
      </w:r>
      <w:r>
        <w:rPr>
          <w:spacing w:val="1"/>
        </w:rPr>
        <w:t>ī</w:t>
      </w:r>
      <w:r>
        <w:rPr>
          <w:spacing w:val="-3"/>
        </w:rPr>
        <w:t>g</w:t>
      </w:r>
      <w:r>
        <w:t>u</w:t>
      </w:r>
      <w:r>
        <w:rPr>
          <w:spacing w:val="-4"/>
        </w:rPr>
        <w:t>m</w:t>
      </w:r>
      <w:r>
        <w:t xml:space="preserve">a </w:t>
      </w:r>
      <w:r>
        <w:rPr>
          <w:spacing w:val="1"/>
        </w:rPr>
        <w:t>t</w:t>
      </w:r>
      <w:r>
        <w:t>er</w:t>
      </w:r>
      <w:r>
        <w:rPr>
          <w:spacing w:val="-4"/>
        </w:rPr>
        <w:t>m</w:t>
      </w:r>
      <w:r>
        <w:rPr>
          <w:spacing w:val="1"/>
        </w:rPr>
        <w:t>i</w:t>
      </w:r>
      <w:r>
        <w:t>ņš a</w:t>
      </w:r>
      <w:r>
        <w:rPr>
          <w:spacing w:val="-2"/>
        </w:rPr>
        <w:t>t</w:t>
      </w:r>
      <w:r>
        <w:rPr>
          <w:spacing w:val="1"/>
        </w:rPr>
        <w:t>ti</w:t>
      </w:r>
      <w:r>
        <w:rPr>
          <w:spacing w:val="-3"/>
        </w:rPr>
        <w:t>e</w:t>
      </w:r>
      <w:r>
        <w:t>cas</w:t>
      </w:r>
      <w:r>
        <w:rPr>
          <w:spacing w:val="-2"/>
        </w:rPr>
        <w:t xml:space="preserve"> </w:t>
      </w:r>
      <w:r>
        <w:t>uz</w:t>
      </w:r>
      <w:r>
        <w:rPr>
          <w:spacing w:val="-2"/>
        </w:rPr>
        <w:t xml:space="preserve"> </w:t>
      </w:r>
      <w:r>
        <w:t>norā</w:t>
      </w:r>
      <w:r>
        <w:rPr>
          <w:spacing w:val="-3"/>
        </w:rPr>
        <w:t>d</w:t>
      </w:r>
      <w:r>
        <w:rPr>
          <w:spacing w:val="1"/>
        </w:rPr>
        <w:t>ī</w:t>
      </w:r>
      <w:r>
        <w:rPr>
          <w:spacing w:val="-2"/>
        </w:rPr>
        <w:t>t</w:t>
      </w:r>
      <w:r>
        <w:t xml:space="preserve">ā </w:t>
      </w:r>
      <w:r>
        <w:rPr>
          <w:spacing w:val="-4"/>
        </w:rPr>
        <w:t>m</w:t>
      </w:r>
      <w:r>
        <w:t xml:space="preserve">ēneša </w:t>
      </w:r>
      <w:r>
        <w:rPr>
          <w:spacing w:val="-3"/>
        </w:rPr>
        <w:t>p</w:t>
      </w:r>
      <w:r>
        <w:t>ēd</w:t>
      </w:r>
      <w:r>
        <w:rPr>
          <w:spacing w:val="-3"/>
        </w:rPr>
        <w:t>ē</w:t>
      </w:r>
      <w:r>
        <w:rPr>
          <w:spacing w:val="3"/>
        </w:rPr>
        <w:t>j</w:t>
      </w:r>
      <w:r>
        <w:t>o</w:t>
      </w:r>
      <w:r>
        <w:rPr>
          <w:spacing w:val="-3"/>
        </w:rPr>
        <w:t xml:space="preserve"> </w:t>
      </w:r>
      <w:r>
        <w:t>d</w:t>
      </w:r>
      <w:r>
        <w:rPr>
          <w:spacing w:val="-2"/>
        </w:rPr>
        <w:t>i</w:t>
      </w:r>
      <w:r>
        <w:t>enu.</w:t>
      </w:r>
    </w:p>
    <w:p w14:paraId="613A97C6" w14:textId="77777777" w:rsidR="00F02279" w:rsidRDefault="00F02279">
      <w:pPr>
        <w:widowControl/>
        <w:kinsoku w:val="0"/>
        <w:overflowPunct w:val="0"/>
        <w:rPr>
          <w:szCs w:val="22"/>
        </w:rPr>
      </w:pPr>
    </w:p>
    <w:p w14:paraId="1FDD6DE2" w14:textId="77777777" w:rsidR="00F02279" w:rsidRDefault="001B5169">
      <w:pPr>
        <w:pStyle w:val="BodyText"/>
        <w:widowControl/>
        <w:kinsoku w:val="0"/>
        <w:overflowPunct w:val="0"/>
        <w:ind w:left="0"/>
      </w:pPr>
      <w:r>
        <w:rPr>
          <w:spacing w:val="-1"/>
        </w:rPr>
        <w:t>U</w:t>
      </w:r>
      <w:r>
        <w:t>z</w:t>
      </w:r>
      <w:r>
        <w:rPr>
          <w:spacing w:val="-3"/>
        </w:rPr>
        <w:t>g</w:t>
      </w:r>
      <w:r>
        <w:rPr>
          <w:spacing w:val="1"/>
        </w:rPr>
        <w:t>l</w:t>
      </w:r>
      <w:r>
        <w:t>abāt</w:t>
      </w:r>
      <w:r>
        <w:rPr>
          <w:spacing w:val="-2"/>
        </w:rPr>
        <w:t xml:space="preserve"> </w:t>
      </w:r>
      <w:r>
        <w:rPr>
          <w:spacing w:val="1"/>
        </w:rPr>
        <w:t>l</w:t>
      </w:r>
      <w:r>
        <w:t>ed</w:t>
      </w:r>
      <w:r>
        <w:rPr>
          <w:spacing w:val="-3"/>
        </w:rPr>
        <w:t>u</w:t>
      </w:r>
      <w:r>
        <w:t>ss</w:t>
      </w:r>
      <w:r>
        <w:rPr>
          <w:spacing w:val="-3"/>
        </w:rPr>
        <w:t>k</w:t>
      </w:r>
      <w:r>
        <w:t>apī</w:t>
      </w:r>
      <w:r>
        <w:rPr>
          <w:spacing w:val="-2"/>
        </w:rPr>
        <w:t xml:space="preserve"> </w:t>
      </w:r>
      <w:r>
        <w:t>(</w:t>
      </w:r>
      <w:r>
        <w:rPr>
          <w:spacing w:val="-1"/>
        </w:rPr>
        <w:t>2</w:t>
      </w:r>
      <w:r>
        <w:t>°C</w:t>
      </w:r>
      <w:r>
        <w:rPr>
          <w:spacing w:val="-1"/>
        </w:rPr>
        <w:t xml:space="preserve"> </w:t>
      </w:r>
      <w:r>
        <w:t>–</w:t>
      </w:r>
      <w:r>
        <w:rPr>
          <w:spacing w:val="-3"/>
        </w:rPr>
        <w:t xml:space="preserve"> </w:t>
      </w:r>
      <w:r>
        <w:t>8°</w:t>
      </w:r>
      <w:r>
        <w:rPr>
          <w:spacing w:val="-1"/>
        </w:rPr>
        <w:t>C</w:t>
      </w:r>
      <w:r>
        <w:t xml:space="preserve">). </w:t>
      </w:r>
      <w:r>
        <w:rPr>
          <w:spacing w:val="-1"/>
        </w:rPr>
        <w:t>N</w:t>
      </w:r>
      <w:r>
        <w:rPr>
          <w:spacing w:val="-3"/>
        </w:rPr>
        <w:t>e</w:t>
      </w:r>
      <w:r>
        <w:t>sas</w:t>
      </w:r>
      <w:r>
        <w:rPr>
          <w:spacing w:val="-3"/>
        </w:rPr>
        <w:t>a</w:t>
      </w:r>
      <w:r>
        <w:rPr>
          <w:spacing w:val="1"/>
        </w:rPr>
        <w:t>l</w:t>
      </w:r>
      <w:r>
        <w:t>d</w:t>
      </w:r>
      <w:r>
        <w:rPr>
          <w:spacing w:val="-3"/>
        </w:rPr>
        <w:t>ē</w:t>
      </w:r>
      <w:r>
        <w:rPr>
          <w:spacing w:val="1"/>
        </w:rPr>
        <w:t>t</w:t>
      </w:r>
      <w:r>
        <w:t>.</w:t>
      </w:r>
    </w:p>
    <w:p w14:paraId="0CCD409C" w14:textId="77777777" w:rsidR="00F02279" w:rsidRDefault="00F02279">
      <w:pPr>
        <w:pStyle w:val="BodyText"/>
        <w:widowControl/>
        <w:kinsoku w:val="0"/>
        <w:overflowPunct w:val="0"/>
        <w:ind w:left="0"/>
        <w:rPr>
          <w:spacing w:val="-1"/>
        </w:rPr>
      </w:pPr>
    </w:p>
    <w:p w14:paraId="39345B6B" w14:textId="77777777" w:rsidR="00F02279" w:rsidRDefault="001B5169">
      <w:pPr>
        <w:pStyle w:val="BodyText"/>
        <w:widowControl/>
        <w:kinsoku w:val="0"/>
        <w:overflowPunct w:val="0"/>
        <w:ind w:left="0"/>
      </w:pPr>
      <w:r>
        <w:rPr>
          <w:spacing w:val="-1"/>
        </w:rPr>
        <w:t>U</w:t>
      </w:r>
      <w:r>
        <w:t>z</w:t>
      </w:r>
      <w:r>
        <w:rPr>
          <w:spacing w:val="-3"/>
        </w:rPr>
        <w:t>g</w:t>
      </w:r>
      <w:r>
        <w:rPr>
          <w:spacing w:val="1"/>
        </w:rPr>
        <w:t>l</w:t>
      </w:r>
      <w:r>
        <w:t>abāt</w:t>
      </w:r>
      <w:r>
        <w:rPr>
          <w:spacing w:val="1"/>
        </w:rPr>
        <w:t xml:space="preserve"> </w:t>
      </w:r>
      <w:r>
        <w:t xml:space="preserve">oriģinālā </w:t>
      </w:r>
      <w:r>
        <w:rPr>
          <w:spacing w:val="1"/>
        </w:rPr>
        <w:t>i</w:t>
      </w:r>
      <w:r>
        <w:t>e</w:t>
      </w:r>
      <w:r>
        <w:rPr>
          <w:spacing w:val="-3"/>
        </w:rPr>
        <w:t>p</w:t>
      </w:r>
      <w:r>
        <w:t>a</w:t>
      </w:r>
      <w:r>
        <w:rPr>
          <w:spacing w:val="-3"/>
        </w:rPr>
        <w:t>k</w:t>
      </w:r>
      <w:r>
        <w:t>o</w:t>
      </w:r>
      <w:r>
        <w:rPr>
          <w:spacing w:val="3"/>
        </w:rPr>
        <w:t>j</w:t>
      </w:r>
      <w:r>
        <w:t>u</w:t>
      </w:r>
      <w:r>
        <w:rPr>
          <w:spacing w:val="-4"/>
        </w:rPr>
        <w:t>m</w:t>
      </w:r>
      <w:r>
        <w:t xml:space="preserve">ā, </w:t>
      </w:r>
      <w:r>
        <w:rPr>
          <w:spacing w:val="1"/>
        </w:rPr>
        <w:t>l</w:t>
      </w:r>
      <w:r>
        <w:rPr>
          <w:spacing w:val="-3"/>
        </w:rPr>
        <w:t>a</w:t>
      </w:r>
      <w:r>
        <w:t>i</w:t>
      </w:r>
      <w:r>
        <w:rPr>
          <w:spacing w:val="1"/>
        </w:rPr>
        <w:t xml:space="preserve"> pa</w:t>
      </w:r>
      <w:r>
        <w:rPr>
          <w:spacing w:val="-2"/>
        </w:rPr>
        <w:t>s</w:t>
      </w:r>
      <w:r>
        <w:t>ar</w:t>
      </w:r>
      <w:r>
        <w:rPr>
          <w:spacing w:val="-3"/>
        </w:rPr>
        <w:t>g</w:t>
      </w:r>
      <w:r>
        <w:t>ā</w:t>
      </w:r>
      <w:r>
        <w:rPr>
          <w:spacing w:val="1"/>
        </w:rPr>
        <w:t>t</w:t>
      </w:r>
      <w:r>
        <w:t xml:space="preserve">u </w:t>
      </w:r>
      <w:r>
        <w:rPr>
          <w:spacing w:val="-3"/>
        </w:rPr>
        <w:t>n</w:t>
      </w:r>
      <w:r>
        <w:t xml:space="preserve">o </w:t>
      </w:r>
      <w:r>
        <w:rPr>
          <w:spacing w:val="-3"/>
        </w:rPr>
        <w:t>g</w:t>
      </w:r>
      <w:r>
        <w:t>a</w:t>
      </w:r>
      <w:r>
        <w:rPr>
          <w:spacing w:val="-2"/>
        </w:rPr>
        <w:t>i</w:t>
      </w:r>
      <w:r>
        <w:t>s</w:t>
      </w:r>
      <w:r>
        <w:rPr>
          <w:spacing w:val="-4"/>
        </w:rPr>
        <w:t>m</w:t>
      </w:r>
      <w:r>
        <w:t>as.</w:t>
      </w:r>
    </w:p>
    <w:p w14:paraId="28A3DAEF" w14:textId="77777777" w:rsidR="00F02279" w:rsidRDefault="00F02279">
      <w:pPr>
        <w:widowControl/>
        <w:kinsoku w:val="0"/>
        <w:overflowPunct w:val="0"/>
        <w:rPr>
          <w:szCs w:val="22"/>
        </w:rPr>
      </w:pPr>
    </w:p>
    <w:p w14:paraId="3112CC1B" w14:textId="77777777" w:rsidR="00F02279" w:rsidRDefault="001B5169">
      <w:pPr>
        <w:pStyle w:val="BodyText"/>
        <w:widowControl/>
        <w:kinsoku w:val="0"/>
        <w:overflowPunct w:val="0"/>
        <w:ind w:left="0"/>
      </w:pPr>
      <w:r>
        <w:rPr>
          <w:spacing w:val="1"/>
        </w:rPr>
        <w:t>At</w:t>
      </w:r>
      <w:r>
        <w:t>se</w:t>
      </w:r>
      <w:r>
        <w:rPr>
          <w:spacing w:val="-3"/>
        </w:rPr>
        <w:t>v</w:t>
      </w:r>
      <w:r>
        <w:rPr>
          <w:spacing w:val="1"/>
        </w:rPr>
        <w:t>i</w:t>
      </w:r>
      <w:r>
        <w:rPr>
          <w:spacing w:val="-2"/>
        </w:rPr>
        <w:t>š</w:t>
      </w:r>
      <w:r>
        <w:rPr>
          <w:spacing w:val="-3"/>
        </w:rPr>
        <w:t>ķ</w:t>
      </w:r>
      <w:r>
        <w:t>u AMGEVITA p</w:t>
      </w:r>
      <w:r>
        <w:rPr>
          <w:spacing w:val="-2"/>
        </w:rPr>
        <w:t>i</w:t>
      </w:r>
      <w:r>
        <w:rPr>
          <w:spacing w:val="1"/>
        </w:rPr>
        <w:t>l</w:t>
      </w:r>
      <w:r>
        <w:t>n</w:t>
      </w:r>
      <w:r>
        <w:rPr>
          <w:spacing w:val="-2"/>
        </w:rPr>
        <w:t>š</w:t>
      </w:r>
      <w:r>
        <w:rPr>
          <w:spacing w:val="1"/>
        </w:rPr>
        <w:t>ļ</w:t>
      </w:r>
      <w:r>
        <w:rPr>
          <w:spacing w:val="-2"/>
        </w:rPr>
        <w:t>i</w:t>
      </w:r>
      <w:r>
        <w:t>r</w:t>
      </w:r>
      <w:r>
        <w:rPr>
          <w:spacing w:val="-3"/>
        </w:rPr>
        <w:t>c</w:t>
      </w:r>
      <w:r>
        <w:t>i</w:t>
      </w:r>
      <w:r>
        <w:rPr>
          <w:spacing w:val="1"/>
        </w:rPr>
        <w:t xml:space="preserve"> </w:t>
      </w:r>
      <w:r>
        <w:rPr>
          <w:spacing w:val="-3"/>
        </w:rPr>
        <w:t>v</w:t>
      </w:r>
      <w:r>
        <w:t>ar</w:t>
      </w:r>
      <w:r>
        <w:rPr>
          <w:spacing w:val="1"/>
        </w:rPr>
        <w:t xml:space="preserve"> </w:t>
      </w:r>
      <w:r>
        <w:t>u</w:t>
      </w:r>
      <w:r>
        <w:rPr>
          <w:spacing w:val="-3"/>
        </w:rPr>
        <w:t>zg</w:t>
      </w:r>
      <w:r>
        <w:rPr>
          <w:spacing w:val="1"/>
        </w:rPr>
        <w:t>l</w:t>
      </w:r>
      <w:r>
        <w:t>abāt</w:t>
      </w:r>
      <w:r>
        <w:rPr>
          <w:spacing w:val="-2"/>
        </w:rPr>
        <w:t xml:space="preserve"> </w:t>
      </w:r>
      <w:r>
        <w:rPr>
          <w:spacing w:val="1"/>
        </w:rPr>
        <w:t>i</w:t>
      </w:r>
      <w:r>
        <w:t>s</w:t>
      </w:r>
      <w:r>
        <w:rPr>
          <w:spacing w:val="-2"/>
        </w:rPr>
        <w:t>t</w:t>
      </w:r>
      <w:r>
        <w:t>ab</w:t>
      </w:r>
      <w:r>
        <w:rPr>
          <w:spacing w:val="-3"/>
        </w:rPr>
        <w:t>a</w:t>
      </w:r>
      <w:r>
        <w:t xml:space="preserve">s </w:t>
      </w:r>
      <w:r>
        <w:rPr>
          <w:spacing w:val="1"/>
        </w:rPr>
        <w:t>t</w:t>
      </w:r>
      <w:r>
        <w:t>e</w:t>
      </w:r>
      <w:r>
        <w:rPr>
          <w:spacing w:val="-4"/>
        </w:rPr>
        <w:t>m</w:t>
      </w:r>
      <w:r>
        <w:t>pera</w:t>
      </w:r>
      <w:r>
        <w:rPr>
          <w:spacing w:val="1"/>
        </w:rPr>
        <w:t>t</w:t>
      </w:r>
      <w:r>
        <w:rPr>
          <w:spacing w:val="-3"/>
        </w:rPr>
        <w:t>ū</w:t>
      </w:r>
      <w:r>
        <w:t>rā</w:t>
      </w:r>
      <w:r>
        <w:rPr>
          <w:spacing w:val="-2"/>
        </w:rPr>
        <w:t xml:space="preserve"> </w:t>
      </w:r>
      <w:r>
        <w:rPr>
          <w:spacing w:val="-3"/>
        </w:rPr>
        <w:t xml:space="preserve">maksimāli </w:t>
      </w:r>
      <w:r>
        <w:rPr>
          <w:spacing w:val="-2"/>
        </w:rPr>
        <w:t>l</w:t>
      </w:r>
      <w:r>
        <w:rPr>
          <w:spacing w:val="1"/>
        </w:rPr>
        <w:t>ī</w:t>
      </w:r>
      <w:r>
        <w:t>dz 25</w:t>
      </w:r>
      <w:r>
        <w:rPr>
          <w:spacing w:val="-2"/>
        </w:rPr>
        <w:t>°</w:t>
      </w:r>
      <w:r>
        <w:rPr>
          <w:spacing w:val="-1"/>
        </w:rPr>
        <w:t>C</w:t>
      </w:r>
      <w:r>
        <w:rPr>
          <w:spacing w:val="1"/>
        </w:rPr>
        <w:t xml:space="preserve"> </w:t>
      </w:r>
      <w:r>
        <w:t>ne</w:t>
      </w:r>
      <w:r>
        <w:rPr>
          <w:spacing w:val="-2"/>
        </w:rPr>
        <w:t xml:space="preserve"> </w:t>
      </w:r>
      <w:r>
        <w:rPr>
          <w:spacing w:val="1"/>
        </w:rPr>
        <w:t>il</w:t>
      </w:r>
      <w:r>
        <w:rPr>
          <w:spacing w:val="-3"/>
        </w:rPr>
        <w:t>g</w:t>
      </w:r>
      <w:r>
        <w:t>āk</w:t>
      </w:r>
      <w:r>
        <w:rPr>
          <w:spacing w:val="-3"/>
        </w:rPr>
        <w:t xml:space="preserve"> k</w:t>
      </w:r>
      <w:r>
        <w:t>ā 14 d</w:t>
      </w:r>
      <w:r>
        <w:rPr>
          <w:spacing w:val="1"/>
        </w:rPr>
        <w:t>i</w:t>
      </w:r>
      <w:r>
        <w:t>en</w:t>
      </w:r>
      <w:r>
        <w:rPr>
          <w:spacing w:val="-3"/>
        </w:rPr>
        <w:t>a</w:t>
      </w:r>
      <w:r>
        <w:t>s.</w:t>
      </w:r>
      <w:r>
        <w:rPr>
          <w:spacing w:val="-3"/>
        </w:rPr>
        <w:t xml:space="preserve"> P</w:t>
      </w:r>
      <w:r>
        <w:rPr>
          <w:spacing w:val="-2"/>
        </w:rPr>
        <w:t>i</w:t>
      </w:r>
      <w:r>
        <w:rPr>
          <w:spacing w:val="1"/>
        </w:rPr>
        <w:t>l</w:t>
      </w:r>
      <w:r>
        <w:rPr>
          <w:spacing w:val="-3"/>
        </w:rPr>
        <w:t>n</w:t>
      </w:r>
      <w:r>
        <w:t>š</w:t>
      </w:r>
      <w:r>
        <w:rPr>
          <w:spacing w:val="-2"/>
        </w:rPr>
        <w:t>ļi</w:t>
      </w:r>
      <w:r>
        <w:t>rce jāsargā no gaismas un jāizmet, ja nav izlietota 14 dienu laikā.</w:t>
      </w:r>
    </w:p>
    <w:p w14:paraId="392CF403" w14:textId="77777777" w:rsidR="00F02279" w:rsidRDefault="00F02279">
      <w:pPr>
        <w:widowControl/>
        <w:kinsoku w:val="0"/>
        <w:overflowPunct w:val="0"/>
        <w:rPr>
          <w:szCs w:val="22"/>
        </w:rPr>
      </w:pPr>
    </w:p>
    <w:p w14:paraId="0C99E684" w14:textId="77777777" w:rsidR="00F02279" w:rsidRDefault="001B5169">
      <w:pPr>
        <w:pStyle w:val="BodyText"/>
        <w:widowControl/>
        <w:kinsoku w:val="0"/>
        <w:overflowPunct w:val="0"/>
        <w:ind w:left="0"/>
      </w:pPr>
      <w:r>
        <w:rPr>
          <w:spacing w:val="-1"/>
        </w:rPr>
        <w:t>N</w:t>
      </w:r>
      <w:r>
        <w:t>e</w:t>
      </w:r>
      <w:r>
        <w:rPr>
          <w:spacing w:val="1"/>
        </w:rPr>
        <w:t>i</w:t>
      </w:r>
      <w:r>
        <w:rPr>
          <w:spacing w:val="-3"/>
        </w:rPr>
        <w:t>z</w:t>
      </w:r>
      <w:r>
        <w:rPr>
          <w:spacing w:val="-4"/>
        </w:rPr>
        <w:t>m</w:t>
      </w:r>
      <w:r>
        <w:t>e</w:t>
      </w:r>
      <w:r>
        <w:rPr>
          <w:spacing w:val="1"/>
        </w:rPr>
        <w:t>ti</w:t>
      </w:r>
      <w:r>
        <w:t>et</w:t>
      </w:r>
      <w:r>
        <w:rPr>
          <w:spacing w:val="1"/>
        </w:rPr>
        <w:t xml:space="preserve"> </w:t>
      </w:r>
      <w:r>
        <w:rPr>
          <w:spacing w:val="-3"/>
        </w:rPr>
        <w:t>z</w:t>
      </w:r>
      <w:r>
        <w:t>ā</w:t>
      </w:r>
      <w:r>
        <w:rPr>
          <w:spacing w:val="1"/>
        </w:rPr>
        <w:t>l</w:t>
      </w:r>
      <w:r>
        <w:rPr>
          <w:spacing w:val="-3"/>
        </w:rPr>
        <w:t>e</w:t>
      </w:r>
      <w:r>
        <w:t xml:space="preserve">s </w:t>
      </w:r>
      <w:r>
        <w:rPr>
          <w:spacing w:val="-3"/>
        </w:rPr>
        <w:t>k</w:t>
      </w:r>
      <w:r>
        <w:t>ana</w:t>
      </w:r>
      <w:r>
        <w:rPr>
          <w:spacing w:val="-2"/>
        </w:rPr>
        <w:t>l</w:t>
      </w:r>
      <w:r>
        <w:rPr>
          <w:spacing w:val="1"/>
        </w:rPr>
        <w:t>i</w:t>
      </w:r>
      <w:r>
        <w:rPr>
          <w:spacing w:val="-3"/>
        </w:rPr>
        <w:t>z</w:t>
      </w:r>
      <w:r>
        <w:t>āc</w:t>
      </w:r>
      <w:r>
        <w:rPr>
          <w:spacing w:val="-2"/>
        </w:rPr>
        <w:t>i</w:t>
      </w:r>
      <w:r>
        <w:rPr>
          <w:spacing w:val="1"/>
        </w:rPr>
        <w:t>j</w:t>
      </w:r>
      <w:r>
        <w:t xml:space="preserve">ā </w:t>
      </w:r>
      <w:r>
        <w:rPr>
          <w:spacing w:val="-3"/>
        </w:rPr>
        <w:t>v</w:t>
      </w:r>
      <w:r>
        <w:t>ai</w:t>
      </w:r>
      <w:r>
        <w:rPr>
          <w:spacing w:val="1"/>
        </w:rPr>
        <w:t xml:space="preserve"> </w:t>
      </w:r>
      <w:r>
        <w:rPr>
          <w:spacing w:val="-2"/>
        </w:rPr>
        <w:t>s</w:t>
      </w:r>
      <w:r>
        <w:t>ad</w:t>
      </w:r>
      <w:r>
        <w:rPr>
          <w:spacing w:val="-3"/>
        </w:rPr>
        <w:t>z</w:t>
      </w:r>
      <w:r>
        <w:rPr>
          <w:spacing w:val="1"/>
        </w:rPr>
        <w:t>ī</w:t>
      </w:r>
      <w:r>
        <w:rPr>
          <w:spacing w:val="-3"/>
        </w:rPr>
        <w:t>v</w:t>
      </w:r>
      <w:r>
        <w:t>es a</w:t>
      </w:r>
      <w:r>
        <w:rPr>
          <w:spacing w:val="1"/>
        </w:rPr>
        <w:t>t</w:t>
      </w:r>
      <w:r>
        <w:rPr>
          <w:spacing w:val="-3"/>
        </w:rPr>
        <w:t>k</w:t>
      </w:r>
      <w:r>
        <w:rPr>
          <w:spacing w:val="-2"/>
        </w:rPr>
        <w:t>r</w:t>
      </w:r>
      <w:r>
        <w:rPr>
          <w:spacing w:val="1"/>
        </w:rPr>
        <w:t>it</w:t>
      </w:r>
      <w:r>
        <w:t>u</w:t>
      </w:r>
      <w:r>
        <w:rPr>
          <w:spacing w:val="-4"/>
        </w:rPr>
        <w:t>m</w:t>
      </w:r>
      <w:r>
        <w:t>os.</w:t>
      </w:r>
      <w:r>
        <w:rPr>
          <w:spacing w:val="-3"/>
        </w:rPr>
        <w:t xml:space="preserve"> </w:t>
      </w:r>
      <w:r>
        <w:rPr>
          <w:spacing w:val="1"/>
        </w:rPr>
        <w:t>V</w:t>
      </w:r>
      <w:r>
        <w:rPr>
          <w:spacing w:val="-3"/>
        </w:rPr>
        <w:t>a</w:t>
      </w:r>
      <w:r>
        <w:rPr>
          <w:spacing w:val="1"/>
        </w:rPr>
        <w:t>i</w:t>
      </w:r>
      <w:r>
        <w:t>c</w:t>
      </w:r>
      <w:r>
        <w:rPr>
          <w:spacing w:val="-3"/>
        </w:rPr>
        <w:t>ā</w:t>
      </w:r>
      <w:r>
        <w:rPr>
          <w:spacing w:val="1"/>
        </w:rPr>
        <w:t>j</w:t>
      </w:r>
      <w:r>
        <w:rPr>
          <w:spacing w:val="-2"/>
        </w:rPr>
        <w:t>i</w:t>
      </w:r>
      <w:r>
        <w:t>et</w:t>
      </w:r>
      <w:r>
        <w:rPr>
          <w:spacing w:val="-2"/>
        </w:rPr>
        <w:t xml:space="preserve"> </w:t>
      </w:r>
      <w:r>
        <w:t>ār</w:t>
      </w:r>
      <w:r>
        <w:rPr>
          <w:spacing w:val="-2"/>
        </w:rPr>
        <w:t>s</w:t>
      </w:r>
      <w:r>
        <w:rPr>
          <w:spacing w:val="1"/>
        </w:rPr>
        <w:t>t</w:t>
      </w:r>
      <w:r>
        <w:t>am</w:t>
      </w:r>
      <w:r>
        <w:rPr>
          <w:spacing w:val="-4"/>
        </w:rPr>
        <w:t xml:space="preserve"> </w:t>
      </w:r>
      <w:r>
        <w:rPr>
          <w:spacing w:val="-3"/>
        </w:rPr>
        <w:t>v</w:t>
      </w:r>
      <w:r>
        <w:t>ai</w:t>
      </w:r>
      <w:r>
        <w:rPr>
          <w:spacing w:val="1"/>
        </w:rPr>
        <w:t xml:space="preserve"> </w:t>
      </w:r>
      <w:r>
        <w:t>far</w:t>
      </w:r>
      <w:r>
        <w:rPr>
          <w:spacing w:val="-4"/>
        </w:rPr>
        <w:t>m</w:t>
      </w:r>
      <w:r>
        <w:t>a</w:t>
      </w:r>
      <w:r>
        <w:rPr>
          <w:spacing w:val="-3"/>
        </w:rPr>
        <w:t>c</w:t>
      </w:r>
      <w:r>
        <w:t>e</w:t>
      </w:r>
      <w:r>
        <w:rPr>
          <w:spacing w:val="1"/>
        </w:rPr>
        <w:t>i</w:t>
      </w:r>
      <w:r>
        <w:rPr>
          <w:spacing w:val="-2"/>
        </w:rPr>
        <w:t>t</w:t>
      </w:r>
      <w:r>
        <w:t>a</w:t>
      </w:r>
      <w:r>
        <w:rPr>
          <w:spacing w:val="-4"/>
        </w:rPr>
        <w:t>m</w:t>
      </w:r>
      <w:r>
        <w:t xml:space="preserve">, </w:t>
      </w:r>
      <w:r>
        <w:rPr>
          <w:spacing w:val="-3"/>
        </w:rPr>
        <w:t>k</w:t>
      </w:r>
      <w:r>
        <w:t xml:space="preserve">ā </w:t>
      </w:r>
      <w:r>
        <w:rPr>
          <w:spacing w:val="1"/>
        </w:rPr>
        <w:t>i</w:t>
      </w:r>
      <w:r>
        <w:t>z</w:t>
      </w:r>
      <w:r>
        <w:rPr>
          <w:spacing w:val="-4"/>
        </w:rPr>
        <w:t>m</w:t>
      </w:r>
      <w:r>
        <w:t xml:space="preserve">est </w:t>
      </w:r>
      <w:r>
        <w:rPr>
          <w:spacing w:val="-3"/>
        </w:rPr>
        <w:t>z</w:t>
      </w:r>
      <w:r>
        <w:t>ā</w:t>
      </w:r>
      <w:r>
        <w:rPr>
          <w:spacing w:val="1"/>
        </w:rPr>
        <w:t>l</w:t>
      </w:r>
      <w:r>
        <w:t xml:space="preserve">es, </w:t>
      </w:r>
      <w:r>
        <w:rPr>
          <w:spacing w:val="-3"/>
        </w:rPr>
        <w:t>k</w:t>
      </w:r>
      <w:r>
        <w:t xml:space="preserve">uras </w:t>
      </w:r>
      <w:r>
        <w:rPr>
          <w:spacing w:val="-3"/>
        </w:rPr>
        <w:t>v</w:t>
      </w:r>
      <w:r>
        <w:t>a</w:t>
      </w:r>
      <w:r>
        <w:rPr>
          <w:spacing w:val="-2"/>
        </w:rPr>
        <w:t>i</w:t>
      </w:r>
      <w:r>
        <w:t>rs</w:t>
      </w:r>
      <w:r>
        <w:rPr>
          <w:spacing w:val="-2"/>
        </w:rPr>
        <w:t xml:space="preserve"> </w:t>
      </w:r>
      <w:r>
        <w:t>ne</w:t>
      </w:r>
      <w:r>
        <w:rPr>
          <w:spacing w:val="-2"/>
        </w:rPr>
        <w:t>l</w:t>
      </w:r>
      <w:r>
        <w:rPr>
          <w:spacing w:val="1"/>
        </w:rPr>
        <w:t>i</w:t>
      </w:r>
      <w:r>
        <w:rPr>
          <w:spacing w:val="-3"/>
        </w:rPr>
        <w:t>e</w:t>
      </w:r>
      <w:r>
        <w:rPr>
          <w:spacing w:val="1"/>
        </w:rPr>
        <w:t>t</w:t>
      </w:r>
      <w:r>
        <w:rPr>
          <w:spacing w:val="-3"/>
        </w:rPr>
        <w:t>o</w:t>
      </w:r>
      <w:r>
        <w:rPr>
          <w:spacing w:val="1"/>
        </w:rPr>
        <w:t>j</w:t>
      </w:r>
      <w:r>
        <w:t>a</w:t>
      </w:r>
      <w:r>
        <w:rPr>
          <w:spacing w:val="1"/>
        </w:rPr>
        <w:t>t</w:t>
      </w:r>
      <w:r>
        <w:t>.</w:t>
      </w:r>
      <w:r>
        <w:rPr>
          <w:spacing w:val="-3"/>
        </w:rPr>
        <w:t xml:space="preserve"> </w:t>
      </w:r>
      <w:r>
        <w:rPr>
          <w:spacing w:val="-1"/>
        </w:rPr>
        <w:t>Š</w:t>
      </w:r>
      <w:r>
        <w:rPr>
          <w:spacing w:val="1"/>
        </w:rPr>
        <w:t>i</w:t>
      </w:r>
      <w:r>
        <w:t>e p</w:t>
      </w:r>
      <w:r>
        <w:rPr>
          <w:spacing w:val="-3"/>
        </w:rPr>
        <w:t>a</w:t>
      </w:r>
      <w:r>
        <w:t>sā</w:t>
      </w:r>
      <w:r>
        <w:rPr>
          <w:spacing w:val="-3"/>
        </w:rPr>
        <w:t>k</w:t>
      </w:r>
      <w:r>
        <w:t>u</w:t>
      </w:r>
      <w:r>
        <w:rPr>
          <w:spacing w:val="-4"/>
        </w:rPr>
        <w:t>m</w:t>
      </w:r>
      <w:r>
        <w:t>i</w:t>
      </w:r>
      <w:r>
        <w:rPr>
          <w:spacing w:val="1"/>
        </w:rPr>
        <w:t xml:space="preserve"> </w:t>
      </w:r>
      <w:r>
        <w:t>pa</w:t>
      </w:r>
      <w:r>
        <w:rPr>
          <w:spacing w:val="1"/>
        </w:rPr>
        <w:t>lī</w:t>
      </w:r>
      <w:r>
        <w:rPr>
          <w:spacing w:val="-1"/>
        </w:rPr>
        <w:t>d</w:t>
      </w:r>
      <w:r>
        <w:rPr>
          <w:spacing w:val="-3"/>
        </w:rPr>
        <w:t>z</w:t>
      </w:r>
      <w:r>
        <w:t>ēs</w:t>
      </w:r>
      <w:r>
        <w:rPr>
          <w:spacing w:val="-2"/>
        </w:rPr>
        <w:t xml:space="preserve"> </w:t>
      </w:r>
      <w:r>
        <w:t>a</w:t>
      </w:r>
      <w:r>
        <w:rPr>
          <w:spacing w:val="1"/>
        </w:rPr>
        <w:t>i</w:t>
      </w:r>
      <w:r>
        <w:rPr>
          <w:spacing w:val="-3"/>
        </w:rPr>
        <w:t>z</w:t>
      </w:r>
      <w:r>
        <w:rPr>
          <w:spacing w:val="-2"/>
        </w:rPr>
        <w:t>s</w:t>
      </w:r>
      <w:r>
        <w:t>ar</w:t>
      </w:r>
      <w:r>
        <w:rPr>
          <w:spacing w:val="-3"/>
        </w:rPr>
        <w:t>g</w:t>
      </w:r>
      <w:r>
        <w:t>āt</w:t>
      </w:r>
      <w:r>
        <w:rPr>
          <w:spacing w:val="1"/>
        </w:rPr>
        <w:t xml:space="preserve"> </w:t>
      </w:r>
      <w:r>
        <w:t>ap</w:t>
      </w:r>
      <w:r>
        <w:rPr>
          <w:spacing w:val="-3"/>
        </w:rPr>
        <w:t>k</w:t>
      </w:r>
      <w:r>
        <w:t>ā</w:t>
      </w:r>
      <w:r>
        <w:rPr>
          <w:spacing w:val="-2"/>
        </w:rPr>
        <w:t>r</w:t>
      </w:r>
      <w:r>
        <w:rPr>
          <w:spacing w:val="1"/>
        </w:rPr>
        <w:t>t</w:t>
      </w:r>
      <w:r>
        <w:rPr>
          <w:spacing w:val="-3"/>
        </w:rPr>
        <w:t>ē</w:t>
      </w:r>
      <w:r>
        <w:rPr>
          <w:spacing w:val="1"/>
        </w:rPr>
        <w:t>j</w:t>
      </w:r>
      <w:r>
        <w:t xml:space="preserve">o </w:t>
      </w:r>
      <w:r>
        <w:rPr>
          <w:spacing w:val="-3"/>
        </w:rPr>
        <w:t>v</w:t>
      </w:r>
      <w:r>
        <w:rPr>
          <w:spacing w:val="1"/>
        </w:rPr>
        <w:t>i</w:t>
      </w:r>
      <w:r>
        <w:t>d</w:t>
      </w:r>
      <w:r>
        <w:rPr>
          <w:spacing w:val="1"/>
        </w:rPr>
        <w:t>i</w:t>
      </w:r>
      <w:r>
        <w:t>.</w:t>
      </w:r>
    </w:p>
    <w:p w14:paraId="072D1E1D" w14:textId="77777777" w:rsidR="00F02279" w:rsidRDefault="00F02279">
      <w:pPr>
        <w:widowControl/>
        <w:rPr>
          <w:szCs w:val="22"/>
        </w:rPr>
      </w:pPr>
    </w:p>
    <w:p w14:paraId="68E8EEF0" w14:textId="77777777" w:rsidR="00F02279" w:rsidRDefault="00F02279">
      <w:pPr>
        <w:widowControl/>
        <w:rPr>
          <w:szCs w:val="22"/>
        </w:rPr>
      </w:pPr>
    </w:p>
    <w:p w14:paraId="4B235410" w14:textId="77777777" w:rsidR="00F02279" w:rsidRDefault="001B5169">
      <w:pPr>
        <w:pStyle w:val="Heading1"/>
        <w:keepNext/>
        <w:widowControl/>
        <w:numPr>
          <w:ilvl w:val="0"/>
          <w:numId w:val="27"/>
        </w:numPr>
        <w:tabs>
          <w:tab w:val="left" w:pos="567"/>
        </w:tabs>
        <w:kinsoku w:val="0"/>
        <w:overflowPunct w:val="0"/>
        <w:ind w:left="567" w:hanging="567"/>
        <w:rPr>
          <w:b w:val="0"/>
          <w:bCs w:val="0"/>
        </w:rPr>
      </w:pPr>
      <w:r>
        <w:t>Ie</w:t>
      </w:r>
      <w:r>
        <w:rPr>
          <w:spacing w:val="-1"/>
        </w:rPr>
        <w:t>p</w:t>
      </w:r>
      <w:r>
        <w:t>a</w:t>
      </w:r>
      <w:r>
        <w:rPr>
          <w:spacing w:val="-1"/>
        </w:rPr>
        <w:t>k</w:t>
      </w:r>
      <w:r>
        <w:t>oj</w:t>
      </w:r>
      <w:r>
        <w:rPr>
          <w:spacing w:val="-3"/>
        </w:rPr>
        <w:t>u</w:t>
      </w:r>
      <w:r>
        <w:t>ma</w:t>
      </w:r>
      <w:r>
        <w:rPr>
          <w:spacing w:val="-3"/>
        </w:rPr>
        <w:t xml:space="preserve"> </w:t>
      </w:r>
      <w:r>
        <w:t>sat</w:t>
      </w:r>
      <w:r>
        <w:rPr>
          <w:spacing w:val="-3"/>
        </w:rPr>
        <w:t>u</w:t>
      </w:r>
      <w:r>
        <w:t xml:space="preserve">rs </w:t>
      </w:r>
      <w:r>
        <w:rPr>
          <w:spacing w:val="-1"/>
        </w:rPr>
        <w:t>u</w:t>
      </w:r>
      <w:r>
        <w:t>n</w:t>
      </w:r>
      <w:r>
        <w:rPr>
          <w:spacing w:val="-1"/>
        </w:rPr>
        <w:t xml:space="preserve"> </w:t>
      </w:r>
      <w:r>
        <w:rPr>
          <w:spacing w:val="-3"/>
        </w:rPr>
        <w:t>c</w:t>
      </w:r>
      <w:r>
        <w:rPr>
          <w:spacing w:val="1"/>
        </w:rPr>
        <w:t>i</w:t>
      </w:r>
      <w:r>
        <w:rPr>
          <w:spacing w:val="-2"/>
        </w:rPr>
        <w:t>t</w:t>
      </w:r>
      <w:r>
        <w:t xml:space="preserve">a </w:t>
      </w:r>
      <w:r>
        <w:rPr>
          <w:spacing w:val="1"/>
        </w:rPr>
        <w:t>i</w:t>
      </w:r>
      <w:r>
        <w:rPr>
          <w:spacing w:val="-3"/>
        </w:rPr>
        <w:t>n</w:t>
      </w:r>
      <w:r>
        <w:rPr>
          <w:spacing w:val="3"/>
        </w:rPr>
        <w:t>f</w:t>
      </w:r>
      <w:r>
        <w:rPr>
          <w:spacing w:val="-3"/>
        </w:rPr>
        <w:t>o</w:t>
      </w:r>
      <w:r>
        <w:t>r</w:t>
      </w:r>
      <w:r>
        <w:rPr>
          <w:spacing w:val="-2"/>
        </w:rPr>
        <w:t>m</w:t>
      </w:r>
      <w:r>
        <w:t>āc</w:t>
      </w:r>
      <w:r>
        <w:rPr>
          <w:spacing w:val="-2"/>
        </w:rPr>
        <w:t>i</w:t>
      </w:r>
      <w:r>
        <w:t>ja</w:t>
      </w:r>
    </w:p>
    <w:p w14:paraId="255CD2B7" w14:textId="77777777" w:rsidR="00F02279" w:rsidRDefault="00F02279">
      <w:pPr>
        <w:pStyle w:val="Heading1"/>
        <w:keepNext/>
        <w:widowControl/>
        <w:tabs>
          <w:tab w:val="left" w:pos="567"/>
        </w:tabs>
        <w:kinsoku w:val="0"/>
        <w:overflowPunct w:val="0"/>
        <w:ind w:left="0"/>
        <w:rPr>
          <w:spacing w:val="1"/>
        </w:rPr>
      </w:pPr>
    </w:p>
    <w:p w14:paraId="750C7558" w14:textId="77777777" w:rsidR="00F02279" w:rsidRDefault="001B5169">
      <w:pPr>
        <w:pStyle w:val="Heading1"/>
        <w:keepNext/>
        <w:widowControl/>
        <w:tabs>
          <w:tab w:val="left" w:pos="567"/>
        </w:tabs>
        <w:kinsoku w:val="0"/>
        <w:overflowPunct w:val="0"/>
        <w:ind w:left="0"/>
      </w:pPr>
      <w:r>
        <w:rPr>
          <w:spacing w:val="1"/>
        </w:rPr>
        <w:t>K</w:t>
      </w:r>
      <w:r>
        <w:t>o</w:t>
      </w:r>
      <w:r>
        <w:rPr>
          <w:spacing w:val="-3"/>
        </w:rPr>
        <w:t xml:space="preserve"> </w:t>
      </w:r>
      <w:r>
        <w:t>AMGEVITA sat</w:t>
      </w:r>
      <w:r>
        <w:rPr>
          <w:spacing w:val="-3"/>
        </w:rPr>
        <w:t>u</w:t>
      </w:r>
      <w:r>
        <w:t>r</w:t>
      </w:r>
    </w:p>
    <w:p w14:paraId="79FE9A04" w14:textId="77777777" w:rsidR="00F02279" w:rsidRDefault="001B5169">
      <w:pPr>
        <w:pStyle w:val="BodyText"/>
        <w:widowControl/>
        <w:kinsoku w:val="0"/>
        <w:overflowPunct w:val="0"/>
        <w:ind w:left="567" w:hanging="567"/>
        <w:jc w:val="both"/>
      </w:pPr>
      <w:r>
        <w:rPr>
          <w:spacing w:val="-1"/>
        </w:rPr>
        <w:t>-</w:t>
      </w:r>
      <w:r>
        <w:rPr>
          <w:spacing w:val="-1"/>
        </w:rPr>
        <w:tab/>
        <w:t>A</w:t>
      </w:r>
      <w:r>
        <w:rPr>
          <w:spacing w:val="-3"/>
        </w:rPr>
        <w:t>k</w:t>
      </w:r>
      <w:r>
        <w:rPr>
          <w:spacing w:val="1"/>
        </w:rPr>
        <w:t>tī</w:t>
      </w:r>
      <w:r>
        <w:rPr>
          <w:spacing w:val="-3"/>
        </w:rPr>
        <w:t>v</w:t>
      </w:r>
      <w:r>
        <w:t xml:space="preserve">ā </w:t>
      </w:r>
      <w:r>
        <w:rPr>
          <w:spacing w:val="-3"/>
        </w:rPr>
        <w:t>v</w:t>
      </w:r>
      <w:r>
        <w:rPr>
          <w:spacing w:val="1"/>
        </w:rPr>
        <w:t>i</w:t>
      </w:r>
      <w:r>
        <w:t>e</w:t>
      </w:r>
      <w:r>
        <w:rPr>
          <w:spacing w:val="1"/>
        </w:rPr>
        <w:t>l</w:t>
      </w:r>
      <w:r>
        <w:t xml:space="preserve">a </w:t>
      </w:r>
      <w:r>
        <w:rPr>
          <w:spacing w:val="-2"/>
        </w:rPr>
        <w:t>i</w:t>
      </w:r>
      <w:r>
        <w:t>r</w:t>
      </w:r>
      <w:r>
        <w:rPr>
          <w:spacing w:val="1"/>
        </w:rPr>
        <w:t xml:space="preserve"> </w:t>
      </w:r>
      <w:r>
        <w:t>ad</w:t>
      </w:r>
      <w:r>
        <w:rPr>
          <w:spacing w:val="-3"/>
        </w:rPr>
        <w:t>a</w:t>
      </w:r>
      <w:r>
        <w:rPr>
          <w:spacing w:val="1"/>
        </w:rPr>
        <w:t>li</w:t>
      </w:r>
      <w:r>
        <w:rPr>
          <w:spacing w:val="-4"/>
        </w:rPr>
        <w:t>m</w:t>
      </w:r>
      <w:r>
        <w:t>u</w:t>
      </w:r>
      <w:r>
        <w:rPr>
          <w:spacing w:val="-4"/>
        </w:rPr>
        <w:t>m</w:t>
      </w:r>
      <w:r>
        <w:t>a</w:t>
      </w:r>
      <w:r>
        <w:rPr>
          <w:spacing w:val="2"/>
        </w:rPr>
        <w:t>b</w:t>
      </w:r>
      <w:r>
        <w:t xml:space="preserve">s. </w:t>
      </w:r>
      <w:r>
        <w:rPr>
          <w:spacing w:val="1"/>
        </w:rPr>
        <w:t>K</w:t>
      </w:r>
      <w:r>
        <w:rPr>
          <w:spacing w:val="-3"/>
        </w:rPr>
        <w:t>a</w:t>
      </w:r>
      <w:r>
        <w:rPr>
          <w:spacing w:val="1"/>
        </w:rPr>
        <w:t>t</w:t>
      </w:r>
      <w:r>
        <w:t>ra</w:t>
      </w:r>
      <w:r>
        <w:rPr>
          <w:spacing w:val="1"/>
        </w:rPr>
        <w:t xml:space="preserve"> </w:t>
      </w:r>
      <w:r>
        <w:rPr>
          <w:spacing w:val="-3"/>
        </w:rPr>
        <w:t>p</w:t>
      </w:r>
      <w:r>
        <w:rPr>
          <w:spacing w:val="1"/>
        </w:rPr>
        <w:t>il</w:t>
      </w:r>
      <w:r>
        <w:rPr>
          <w:spacing w:val="-3"/>
        </w:rPr>
        <w:t>n</w:t>
      </w:r>
      <w:r>
        <w:t>š</w:t>
      </w:r>
      <w:r>
        <w:rPr>
          <w:spacing w:val="-2"/>
        </w:rPr>
        <w:t>ļ</w:t>
      </w:r>
      <w:r>
        <w:rPr>
          <w:spacing w:val="1"/>
        </w:rPr>
        <w:t>i</w:t>
      </w:r>
      <w:r>
        <w:t>r</w:t>
      </w:r>
      <w:r>
        <w:rPr>
          <w:spacing w:val="-3"/>
        </w:rPr>
        <w:t>ce satur</w:t>
      </w:r>
      <w:r>
        <w:rPr>
          <w:spacing w:val="1"/>
        </w:rPr>
        <w:t xml:space="preserve"> </w:t>
      </w:r>
      <w:r>
        <w:t>20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0,4 ml šķīduma vai 40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0,8 ml šķīduma.</w:t>
      </w:r>
    </w:p>
    <w:p w14:paraId="37677EC5" w14:textId="77777777" w:rsidR="00F02279" w:rsidRDefault="001B5169">
      <w:pPr>
        <w:pStyle w:val="BodyText"/>
        <w:widowControl/>
        <w:kinsoku w:val="0"/>
        <w:overflowPunct w:val="0"/>
        <w:ind w:left="567" w:hanging="567"/>
        <w:jc w:val="both"/>
      </w:pPr>
      <w:r>
        <w:rPr>
          <w:spacing w:val="-1"/>
        </w:rPr>
        <w:t>-</w:t>
      </w:r>
      <w:r>
        <w:rPr>
          <w:spacing w:val="-1"/>
        </w:rPr>
        <w:tab/>
        <w:t>Citas</w:t>
      </w:r>
      <w:r>
        <w:rPr>
          <w:spacing w:val="-2"/>
        </w:rPr>
        <w:t xml:space="preserve"> </w:t>
      </w:r>
      <w:r>
        <w:t>sa</w:t>
      </w:r>
      <w:r>
        <w:rPr>
          <w:spacing w:val="-2"/>
        </w:rPr>
        <w:t>s</w:t>
      </w:r>
      <w:r>
        <w:rPr>
          <w:spacing w:val="1"/>
        </w:rPr>
        <w:t>t</w:t>
      </w:r>
      <w:r>
        <w:t>ā</w:t>
      </w:r>
      <w:r>
        <w:rPr>
          <w:spacing w:val="-3"/>
        </w:rPr>
        <w:t>v</w:t>
      </w:r>
      <w:r>
        <w:t>da</w:t>
      </w:r>
      <w:r>
        <w:rPr>
          <w:spacing w:val="-2"/>
        </w:rPr>
        <w:t>ļ</w:t>
      </w:r>
      <w:r>
        <w:t>as</w:t>
      </w:r>
      <w:r>
        <w:rPr>
          <w:spacing w:val="-2"/>
        </w:rPr>
        <w:t xml:space="preserve"> </w:t>
      </w:r>
      <w:r>
        <w:rPr>
          <w:spacing w:val="1"/>
        </w:rPr>
        <w:t>i</w:t>
      </w:r>
      <w:r>
        <w:t>r</w:t>
      </w:r>
      <w:r>
        <w:rPr>
          <w:spacing w:val="1"/>
        </w:rPr>
        <w:t xml:space="preserve"> ledus etiķskābe, saharoze,</w:t>
      </w:r>
      <w:r>
        <w:rPr>
          <w:spacing w:val="-3"/>
        </w:rPr>
        <w:t xml:space="preserve"> </w:t>
      </w:r>
      <w:r>
        <w:t>po</w:t>
      </w:r>
      <w:r>
        <w:rPr>
          <w:spacing w:val="-2"/>
        </w:rPr>
        <w:t>l</w:t>
      </w:r>
      <w:r>
        <w:rPr>
          <w:spacing w:val="1"/>
        </w:rPr>
        <w:t>i</w:t>
      </w:r>
      <w:r>
        <w:t>s</w:t>
      </w:r>
      <w:r>
        <w:rPr>
          <w:spacing w:val="-3"/>
        </w:rPr>
        <w:t>o</w:t>
      </w:r>
      <w:r>
        <w:t>rb</w:t>
      </w:r>
      <w:r>
        <w:rPr>
          <w:spacing w:val="-3"/>
        </w:rPr>
        <w:t>ā</w:t>
      </w:r>
      <w:r>
        <w:rPr>
          <w:spacing w:val="1"/>
        </w:rPr>
        <w:t>t</w:t>
      </w:r>
      <w:r>
        <w:t>s </w:t>
      </w:r>
      <w:r>
        <w:rPr>
          <w:spacing w:val="-3"/>
        </w:rPr>
        <w:t>8</w:t>
      </w:r>
      <w:r>
        <w:t>0, nātrija hidroksīds un ū</w:t>
      </w:r>
      <w:r>
        <w:rPr>
          <w:spacing w:val="-3"/>
        </w:rPr>
        <w:t>d</w:t>
      </w:r>
      <w:r>
        <w:t>ens</w:t>
      </w:r>
      <w:r>
        <w:rPr>
          <w:spacing w:val="-2"/>
        </w:rPr>
        <w:t xml:space="preserve"> </w:t>
      </w:r>
      <w:r>
        <w:rPr>
          <w:spacing w:val="1"/>
        </w:rPr>
        <w:t>i</w:t>
      </w:r>
      <w:r>
        <w:rPr>
          <w:spacing w:val="-3"/>
        </w:rPr>
        <w:t>n</w:t>
      </w:r>
      <w:r>
        <w:rPr>
          <w:spacing w:val="1"/>
        </w:rPr>
        <w:t>j</w:t>
      </w:r>
      <w:r>
        <w:t>e</w:t>
      </w:r>
      <w:r>
        <w:rPr>
          <w:spacing w:val="-3"/>
        </w:rPr>
        <w:t>k</w:t>
      </w:r>
      <w:r>
        <w:t>c</w:t>
      </w:r>
      <w:r>
        <w:rPr>
          <w:spacing w:val="-2"/>
        </w:rPr>
        <w:t>i</w:t>
      </w:r>
      <w:r>
        <w:rPr>
          <w:spacing w:val="3"/>
        </w:rPr>
        <w:t>j</w:t>
      </w:r>
      <w:r>
        <w:t>ā</w:t>
      </w:r>
      <w:r>
        <w:rPr>
          <w:spacing w:val="-4"/>
        </w:rPr>
        <w:t>m</w:t>
      </w:r>
      <w:r>
        <w:t>.</w:t>
      </w:r>
    </w:p>
    <w:p w14:paraId="18771406" w14:textId="77777777" w:rsidR="00F02279" w:rsidRDefault="00F02279">
      <w:pPr>
        <w:pStyle w:val="Heading1"/>
        <w:widowControl/>
        <w:kinsoku w:val="0"/>
        <w:overflowPunct w:val="0"/>
        <w:ind w:left="0"/>
        <w:jc w:val="both"/>
      </w:pPr>
    </w:p>
    <w:p w14:paraId="2B47F675" w14:textId="77777777" w:rsidR="00F02279" w:rsidRDefault="001B5169">
      <w:pPr>
        <w:pStyle w:val="Heading1"/>
        <w:keepNext/>
        <w:widowControl/>
        <w:kinsoku w:val="0"/>
        <w:overflowPunct w:val="0"/>
        <w:ind w:left="0"/>
        <w:jc w:val="both"/>
        <w:rPr>
          <w:bCs w:val="0"/>
        </w:rPr>
      </w:pPr>
      <w:r>
        <w:t xml:space="preserve">AMGEVITA </w:t>
      </w:r>
      <w:r>
        <w:rPr>
          <w:spacing w:val="-3"/>
        </w:rPr>
        <w:t>ā</w:t>
      </w:r>
      <w:r>
        <w:t>rē</w:t>
      </w:r>
      <w:r>
        <w:rPr>
          <w:spacing w:val="-2"/>
        </w:rPr>
        <w:t>j</w:t>
      </w:r>
      <w:r>
        <w:t>a</w:t>
      </w:r>
      <w:r>
        <w:rPr>
          <w:spacing w:val="-2"/>
        </w:rPr>
        <w:t>i</w:t>
      </w:r>
      <w:r>
        <w:t>s</w:t>
      </w:r>
      <w:r>
        <w:rPr>
          <w:spacing w:val="-2"/>
        </w:rPr>
        <w:t xml:space="preserve"> </w:t>
      </w:r>
      <w:r>
        <w:rPr>
          <w:spacing w:val="1"/>
        </w:rPr>
        <w:t>i</w:t>
      </w:r>
      <w:r>
        <w:rPr>
          <w:spacing w:val="-3"/>
        </w:rPr>
        <w:t>z</w:t>
      </w:r>
      <w:r>
        <w:t>s</w:t>
      </w:r>
      <w:r>
        <w:rPr>
          <w:spacing w:val="-1"/>
        </w:rPr>
        <w:t>k</w:t>
      </w:r>
      <w:r>
        <w:t xml:space="preserve">ats </w:t>
      </w:r>
      <w:r>
        <w:rPr>
          <w:spacing w:val="-1"/>
        </w:rPr>
        <w:t>u</w:t>
      </w:r>
      <w:r>
        <w:t>n</w:t>
      </w:r>
      <w:r>
        <w:rPr>
          <w:spacing w:val="-3"/>
        </w:rPr>
        <w:t xml:space="preserve"> </w:t>
      </w:r>
      <w:r>
        <w:rPr>
          <w:spacing w:val="1"/>
        </w:rPr>
        <w:t>i</w:t>
      </w:r>
      <w:r>
        <w:t>e</w:t>
      </w:r>
      <w:r>
        <w:rPr>
          <w:spacing w:val="-1"/>
        </w:rPr>
        <w:t>p</w:t>
      </w:r>
      <w:r>
        <w:t>a</w:t>
      </w:r>
      <w:r>
        <w:rPr>
          <w:spacing w:val="-3"/>
        </w:rPr>
        <w:t>k</w:t>
      </w:r>
      <w:r>
        <w:t>oj</w:t>
      </w:r>
      <w:r>
        <w:rPr>
          <w:spacing w:val="-3"/>
        </w:rPr>
        <w:t>u</w:t>
      </w:r>
      <w:r>
        <w:t>ms</w:t>
      </w:r>
    </w:p>
    <w:p w14:paraId="02C6BCE6" w14:textId="77777777" w:rsidR="00F02279" w:rsidRDefault="00F02279">
      <w:pPr>
        <w:keepNext/>
        <w:widowControl/>
        <w:kinsoku w:val="0"/>
        <w:overflowPunct w:val="0"/>
        <w:rPr>
          <w:szCs w:val="22"/>
        </w:rPr>
      </w:pPr>
    </w:p>
    <w:p w14:paraId="1D498798" w14:textId="77777777" w:rsidR="00F02279" w:rsidRDefault="001B5169">
      <w:pPr>
        <w:keepNext/>
        <w:widowControl/>
        <w:rPr>
          <w:szCs w:val="22"/>
        </w:rPr>
      </w:pPr>
      <w:r>
        <w:rPr>
          <w:szCs w:val="22"/>
        </w:rPr>
        <w:t>AMGEVITA ir dzidrs un bezkrāsains līdz iedzeltens šķīdums.</w:t>
      </w:r>
    </w:p>
    <w:p w14:paraId="28E38300" w14:textId="77777777" w:rsidR="00F02279" w:rsidRDefault="00F02279">
      <w:pPr>
        <w:keepNext/>
        <w:widowControl/>
        <w:rPr>
          <w:szCs w:val="22"/>
        </w:rPr>
      </w:pPr>
    </w:p>
    <w:p w14:paraId="3B256AFF" w14:textId="77777777" w:rsidR="00F02279" w:rsidRDefault="001B5169">
      <w:pPr>
        <w:pStyle w:val="BodyText"/>
        <w:widowControl/>
        <w:kinsoku w:val="0"/>
        <w:overflowPunct w:val="0"/>
        <w:ind w:left="0"/>
      </w:pPr>
      <w:r>
        <w:rPr>
          <w:spacing w:val="1"/>
        </w:rPr>
        <w:t>K</w:t>
      </w:r>
      <w:r>
        <w:t>a</w:t>
      </w:r>
      <w:r>
        <w:rPr>
          <w:spacing w:val="1"/>
        </w:rPr>
        <w:t>t</w:t>
      </w:r>
      <w:r>
        <w:t>rā</w:t>
      </w:r>
      <w:r>
        <w:rPr>
          <w:spacing w:val="-2"/>
        </w:rPr>
        <w:t xml:space="preserve"> </w:t>
      </w:r>
      <w:r>
        <w:rPr>
          <w:spacing w:val="1"/>
        </w:rPr>
        <w:t>i</w:t>
      </w:r>
      <w:r>
        <w:rPr>
          <w:spacing w:val="-3"/>
        </w:rPr>
        <w:t>e</w:t>
      </w:r>
      <w:r>
        <w:t>pa</w:t>
      </w:r>
      <w:r>
        <w:rPr>
          <w:spacing w:val="-3"/>
        </w:rPr>
        <w:t>ko</w:t>
      </w:r>
      <w:r>
        <w:rPr>
          <w:spacing w:val="3"/>
        </w:rPr>
        <w:t>j</w:t>
      </w:r>
      <w:r>
        <w:t>u</w:t>
      </w:r>
      <w:r>
        <w:rPr>
          <w:spacing w:val="-4"/>
        </w:rPr>
        <w:t>m</w:t>
      </w:r>
      <w:r>
        <w:t>ā ir 1 vienreizējas lietošanas 20 mg pilnšļirce (ar dzeltenu virzuļa kātu).</w:t>
      </w:r>
    </w:p>
    <w:p w14:paraId="258683DE" w14:textId="77777777" w:rsidR="00F02279" w:rsidRDefault="001B5169">
      <w:pPr>
        <w:pStyle w:val="BodyText"/>
        <w:widowControl/>
        <w:kinsoku w:val="0"/>
        <w:overflowPunct w:val="0"/>
        <w:ind w:left="0"/>
      </w:pPr>
      <w:r>
        <w:rPr>
          <w:spacing w:val="1"/>
        </w:rPr>
        <w:t>K</w:t>
      </w:r>
      <w:r>
        <w:t>a</w:t>
      </w:r>
      <w:r>
        <w:rPr>
          <w:spacing w:val="1"/>
        </w:rPr>
        <w:t>t</w:t>
      </w:r>
      <w:r>
        <w:t>rā</w:t>
      </w:r>
      <w:r>
        <w:rPr>
          <w:spacing w:val="-2"/>
        </w:rPr>
        <w:t xml:space="preserve"> </w:t>
      </w:r>
      <w:r>
        <w:rPr>
          <w:spacing w:val="1"/>
        </w:rPr>
        <w:t>i</w:t>
      </w:r>
      <w:r>
        <w:rPr>
          <w:spacing w:val="-3"/>
        </w:rPr>
        <w:t>e</w:t>
      </w:r>
      <w:r>
        <w:t>pa</w:t>
      </w:r>
      <w:r>
        <w:rPr>
          <w:spacing w:val="-3"/>
        </w:rPr>
        <w:t>ko</w:t>
      </w:r>
      <w:r>
        <w:rPr>
          <w:spacing w:val="3"/>
        </w:rPr>
        <w:t>j</w:t>
      </w:r>
      <w:r>
        <w:t>u</w:t>
      </w:r>
      <w:r>
        <w:rPr>
          <w:spacing w:val="-4"/>
        </w:rPr>
        <w:t>m</w:t>
      </w:r>
      <w:r>
        <w:t>ā ir 1, 2, 4 vai 6 vienreizējas lietošanas 40 mg pilnšļirces (ar zilu virzuļa kātu).</w:t>
      </w:r>
    </w:p>
    <w:p w14:paraId="347D9D36" w14:textId="77777777" w:rsidR="00F02279" w:rsidRDefault="00F02279">
      <w:pPr>
        <w:pStyle w:val="Heading1"/>
        <w:widowControl/>
        <w:kinsoku w:val="0"/>
        <w:overflowPunct w:val="0"/>
        <w:ind w:left="0"/>
        <w:rPr>
          <w:b w:val="0"/>
          <w:bCs w:val="0"/>
          <w:spacing w:val="-1"/>
        </w:rPr>
      </w:pPr>
    </w:p>
    <w:p w14:paraId="5204F7FC" w14:textId="77777777" w:rsidR="00F02279" w:rsidRDefault="001B5169">
      <w:pPr>
        <w:pStyle w:val="Heading1"/>
        <w:keepNext/>
        <w:widowControl/>
        <w:kinsoku w:val="0"/>
        <w:overflowPunct w:val="0"/>
        <w:ind w:left="0"/>
      </w:pPr>
      <w:r>
        <w:rPr>
          <w:spacing w:val="-1"/>
        </w:rPr>
        <w:t>R</w:t>
      </w:r>
      <w:r>
        <w:t>eģ</w:t>
      </w:r>
      <w:r>
        <w:rPr>
          <w:spacing w:val="1"/>
        </w:rPr>
        <w:t>i</w:t>
      </w:r>
      <w:r>
        <w:rPr>
          <w:spacing w:val="-2"/>
        </w:rPr>
        <w:t>s</w:t>
      </w:r>
      <w:r>
        <w:t>trā</w:t>
      </w:r>
      <w:r>
        <w:rPr>
          <w:spacing w:val="-3"/>
        </w:rPr>
        <w:t>c</w:t>
      </w:r>
      <w:r>
        <w:rPr>
          <w:spacing w:val="1"/>
        </w:rPr>
        <w:t>i</w:t>
      </w:r>
      <w:r>
        <w:rPr>
          <w:spacing w:val="-2"/>
        </w:rPr>
        <w:t>j</w:t>
      </w:r>
      <w:r>
        <w:t>as a</w:t>
      </w:r>
      <w:r>
        <w:rPr>
          <w:spacing w:val="-3"/>
        </w:rPr>
        <w:t>p</w:t>
      </w:r>
      <w:r>
        <w:rPr>
          <w:spacing w:val="1"/>
        </w:rPr>
        <w:t>l</w:t>
      </w:r>
      <w:r>
        <w:rPr>
          <w:spacing w:val="-2"/>
        </w:rPr>
        <w:t>i</w:t>
      </w:r>
      <w:r>
        <w:t>ec</w:t>
      </w:r>
      <w:r>
        <w:rPr>
          <w:spacing w:val="1"/>
        </w:rPr>
        <w:t>ī</w:t>
      </w:r>
      <w:r>
        <w:rPr>
          <w:spacing w:val="-3"/>
        </w:rPr>
        <w:t>b</w:t>
      </w:r>
      <w:r>
        <w:t xml:space="preserve">as </w:t>
      </w:r>
      <w:r>
        <w:rPr>
          <w:spacing w:val="1"/>
        </w:rPr>
        <w:t>ī</w:t>
      </w:r>
      <w:r>
        <w:rPr>
          <w:spacing w:val="-3"/>
        </w:rPr>
        <w:t>p</w:t>
      </w:r>
      <w:r>
        <w:t>aš</w:t>
      </w:r>
      <w:r>
        <w:rPr>
          <w:spacing w:val="-1"/>
        </w:rPr>
        <w:t>n</w:t>
      </w:r>
      <w:r>
        <w:rPr>
          <w:spacing w:val="1"/>
        </w:rPr>
        <w:t>i</w:t>
      </w:r>
      <w:r>
        <w:t>e</w:t>
      </w:r>
      <w:r>
        <w:rPr>
          <w:spacing w:val="-3"/>
        </w:rPr>
        <w:t>k</w:t>
      </w:r>
      <w:r>
        <w:t>s un ražotājs</w:t>
      </w:r>
    </w:p>
    <w:p w14:paraId="23AA5072" w14:textId="77777777" w:rsidR="00F02279" w:rsidRDefault="001B5169">
      <w:pPr>
        <w:pStyle w:val="lbltxt"/>
        <w:keepNext/>
        <w:rPr>
          <w:szCs w:val="22"/>
          <w:lang w:val="lv-LV"/>
        </w:rPr>
      </w:pPr>
      <w:r>
        <w:rPr>
          <w:szCs w:val="22"/>
          <w:lang w:val="lv-LV"/>
        </w:rPr>
        <w:t>Amgen Europe B.V.</w:t>
      </w:r>
    </w:p>
    <w:p w14:paraId="57DCED58" w14:textId="77777777" w:rsidR="00F02279" w:rsidRDefault="001B5169">
      <w:pPr>
        <w:pStyle w:val="lbltxt"/>
        <w:keepNext/>
        <w:rPr>
          <w:szCs w:val="22"/>
          <w:lang w:val="lv-LV"/>
        </w:rPr>
      </w:pPr>
      <w:r>
        <w:rPr>
          <w:szCs w:val="22"/>
          <w:lang w:val="lv-LV"/>
        </w:rPr>
        <w:t>Minervum 7061</w:t>
      </w:r>
    </w:p>
    <w:p w14:paraId="518A3131" w14:textId="77777777" w:rsidR="00F02279" w:rsidRDefault="001B5169">
      <w:pPr>
        <w:pStyle w:val="lbltxt"/>
        <w:keepNext/>
        <w:rPr>
          <w:szCs w:val="22"/>
          <w:lang w:val="lv-LV"/>
        </w:rPr>
      </w:pPr>
      <w:r>
        <w:rPr>
          <w:szCs w:val="22"/>
          <w:lang w:val="lv-LV"/>
        </w:rPr>
        <w:t>4817 ZK Breda</w:t>
      </w:r>
    </w:p>
    <w:p w14:paraId="3D8E180A" w14:textId="77777777" w:rsidR="00F02279" w:rsidRDefault="001B5169">
      <w:pPr>
        <w:pStyle w:val="lbltxt"/>
        <w:rPr>
          <w:szCs w:val="22"/>
          <w:lang w:val="lv-LV"/>
        </w:rPr>
      </w:pPr>
      <w:r>
        <w:rPr>
          <w:szCs w:val="22"/>
          <w:lang w:val="lv-LV"/>
        </w:rPr>
        <w:t>Nīderlande</w:t>
      </w:r>
    </w:p>
    <w:p w14:paraId="0F3D1F69" w14:textId="77777777" w:rsidR="00F02279" w:rsidRDefault="00F02279">
      <w:pPr>
        <w:pStyle w:val="lbltxt"/>
        <w:rPr>
          <w:szCs w:val="22"/>
          <w:lang w:val="lv-LV"/>
        </w:rPr>
      </w:pPr>
    </w:p>
    <w:p w14:paraId="36EAC893" w14:textId="77777777" w:rsidR="00F02279" w:rsidRDefault="001B5169">
      <w:pPr>
        <w:pStyle w:val="lbltxt"/>
        <w:keepNext/>
        <w:keepLines/>
        <w:rPr>
          <w:b/>
          <w:szCs w:val="22"/>
          <w:lang w:val="lv-LV"/>
        </w:rPr>
      </w:pPr>
      <w:r>
        <w:rPr>
          <w:b/>
          <w:spacing w:val="-1"/>
          <w:szCs w:val="22"/>
          <w:highlight w:val="lightGray"/>
          <w:lang w:val="lv-LV"/>
        </w:rPr>
        <w:t>R</w:t>
      </w:r>
      <w:r>
        <w:rPr>
          <w:b/>
          <w:szCs w:val="22"/>
          <w:highlight w:val="lightGray"/>
          <w:lang w:val="lv-LV"/>
        </w:rPr>
        <w:t>eģ</w:t>
      </w:r>
      <w:r>
        <w:rPr>
          <w:b/>
          <w:spacing w:val="1"/>
          <w:szCs w:val="22"/>
          <w:highlight w:val="lightGray"/>
          <w:lang w:val="lv-LV"/>
        </w:rPr>
        <w:t>i</w:t>
      </w:r>
      <w:r>
        <w:rPr>
          <w:b/>
          <w:spacing w:val="-2"/>
          <w:szCs w:val="22"/>
          <w:highlight w:val="lightGray"/>
          <w:lang w:val="lv-LV"/>
        </w:rPr>
        <w:t>s</w:t>
      </w:r>
      <w:r>
        <w:rPr>
          <w:b/>
          <w:szCs w:val="22"/>
          <w:highlight w:val="lightGray"/>
          <w:lang w:val="lv-LV"/>
        </w:rPr>
        <w:t>trā</w:t>
      </w:r>
      <w:r>
        <w:rPr>
          <w:b/>
          <w:spacing w:val="-3"/>
          <w:szCs w:val="22"/>
          <w:highlight w:val="lightGray"/>
          <w:lang w:val="lv-LV"/>
        </w:rPr>
        <w:t>c</w:t>
      </w:r>
      <w:r>
        <w:rPr>
          <w:b/>
          <w:spacing w:val="1"/>
          <w:szCs w:val="22"/>
          <w:highlight w:val="lightGray"/>
          <w:lang w:val="lv-LV"/>
        </w:rPr>
        <w:t>i</w:t>
      </w:r>
      <w:r>
        <w:rPr>
          <w:b/>
          <w:spacing w:val="-2"/>
          <w:szCs w:val="22"/>
          <w:highlight w:val="lightGray"/>
          <w:lang w:val="lv-LV"/>
        </w:rPr>
        <w:t>j</w:t>
      </w:r>
      <w:r>
        <w:rPr>
          <w:b/>
          <w:szCs w:val="22"/>
          <w:highlight w:val="lightGray"/>
          <w:lang w:val="lv-LV"/>
        </w:rPr>
        <w:t>as a</w:t>
      </w:r>
      <w:r>
        <w:rPr>
          <w:b/>
          <w:spacing w:val="-3"/>
          <w:szCs w:val="22"/>
          <w:highlight w:val="lightGray"/>
          <w:lang w:val="lv-LV"/>
        </w:rPr>
        <w:t>p</w:t>
      </w:r>
      <w:r>
        <w:rPr>
          <w:b/>
          <w:spacing w:val="1"/>
          <w:szCs w:val="22"/>
          <w:highlight w:val="lightGray"/>
          <w:lang w:val="lv-LV"/>
        </w:rPr>
        <w:t>l</w:t>
      </w:r>
      <w:r>
        <w:rPr>
          <w:b/>
          <w:spacing w:val="-2"/>
          <w:szCs w:val="22"/>
          <w:highlight w:val="lightGray"/>
          <w:lang w:val="lv-LV"/>
        </w:rPr>
        <w:t>i</w:t>
      </w:r>
      <w:r>
        <w:rPr>
          <w:b/>
          <w:szCs w:val="22"/>
          <w:highlight w:val="lightGray"/>
          <w:lang w:val="lv-LV"/>
        </w:rPr>
        <w:t>ec</w:t>
      </w:r>
      <w:r>
        <w:rPr>
          <w:b/>
          <w:spacing w:val="1"/>
          <w:szCs w:val="22"/>
          <w:highlight w:val="lightGray"/>
          <w:lang w:val="lv-LV"/>
        </w:rPr>
        <w:t>ī</w:t>
      </w:r>
      <w:r>
        <w:rPr>
          <w:b/>
          <w:spacing w:val="-3"/>
          <w:szCs w:val="22"/>
          <w:highlight w:val="lightGray"/>
          <w:lang w:val="lv-LV"/>
        </w:rPr>
        <w:t>b</w:t>
      </w:r>
      <w:r>
        <w:rPr>
          <w:b/>
          <w:szCs w:val="22"/>
          <w:highlight w:val="lightGray"/>
          <w:lang w:val="lv-LV"/>
        </w:rPr>
        <w:t xml:space="preserve">as </w:t>
      </w:r>
      <w:r>
        <w:rPr>
          <w:b/>
          <w:spacing w:val="1"/>
          <w:szCs w:val="22"/>
          <w:highlight w:val="lightGray"/>
          <w:lang w:val="lv-LV"/>
        </w:rPr>
        <w:t>ī</w:t>
      </w:r>
      <w:r>
        <w:rPr>
          <w:b/>
          <w:spacing w:val="-3"/>
          <w:szCs w:val="22"/>
          <w:highlight w:val="lightGray"/>
          <w:lang w:val="lv-LV"/>
        </w:rPr>
        <w:t>p</w:t>
      </w:r>
      <w:r>
        <w:rPr>
          <w:b/>
          <w:szCs w:val="22"/>
          <w:highlight w:val="lightGray"/>
          <w:lang w:val="lv-LV"/>
        </w:rPr>
        <w:t>aš</w:t>
      </w:r>
      <w:r>
        <w:rPr>
          <w:b/>
          <w:spacing w:val="-1"/>
          <w:szCs w:val="22"/>
          <w:highlight w:val="lightGray"/>
          <w:lang w:val="lv-LV"/>
        </w:rPr>
        <w:t>n</w:t>
      </w:r>
      <w:r>
        <w:rPr>
          <w:b/>
          <w:spacing w:val="1"/>
          <w:szCs w:val="22"/>
          <w:highlight w:val="lightGray"/>
          <w:lang w:val="lv-LV"/>
        </w:rPr>
        <w:t>i</w:t>
      </w:r>
      <w:r>
        <w:rPr>
          <w:b/>
          <w:szCs w:val="22"/>
          <w:highlight w:val="lightGray"/>
          <w:lang w:val="lv-LV"/>
        </w:rPr>
        <w:t>e</w:t>
      </w:r>
      <w:r>
        <w:rPr>
          <w:b/>
          <w:spacing w:val="-3"/>
          <w:szCs w:val="22"/>
          <w:highlight w:val="lightGray"/>
          <w:lang w:val="lv-LV"/>
        </w:rPr>
        <w:t>k</w:t>
      </w:r>
      <w:r>
        <w:rPr>
          <w:b/>
          <w:szCs w:val="22"/>
          <w:highlight w:val="lightGray"/>
          <w:lang w:val="lv-LV"/>
        </w:rPr>
        <w:t>s</w:t>
      </w:r>
    </w:p>
    <w:p w14:paraId="681D898A" w14:textId="77777777" w:rsidR="00F02279" w:rsidRDefault="001B5169">
      <w:pPr>
        <w:pStyle w:val="lbltxt"/>
        <w:keepNext/>
        <w:keepLines/>
        <w:rPr>
          <w:szCs w:val="22"/>
          <w:highlight w:val="lightGray"/>
          <w:lang w:val="lv-LV"/>
        </w:rPr>
      </w:pPr>
      <w:r>
        <w:rPr>
          <w:szCs w:val="22"/>
          <w:highlight w:val="lightGray"/>
          <w:lang w:val="lv-LV"/>
        </w:rPr>
        <w:t>Amgen Europe B.V.</w:t>
      </w:r>
    </w:p>
    <w:p w14:paraId="503260AD" w14:textId="77777777" w:rsidR="00F02279" w:rsidRDefault="001B5169">
      <w:pPr>
        <w:pStyle w:val="lbltxt"/>
        <w:keepNext/>
        <w:keepLines/>
        <w:rPr>
          <w:szCs w:val="22"/>
          <w:highlight w:val="lightGray"/>
          <w:lang w:val="lv-LV"/>
        </w:rPr>
      </w:pPr>
      <w:r>
        <w:rPr>
          <w:szCs w:val="22"/>
          <w:highlight w:val="lightGray"/>
          <w:lang w:val="lv-LV"/>
        </w:rPr>
        <w:t>Minervum 7061</w:t>
      </w:r>
    </w:p>
    <w:p w14:paraId="37B3BC1E" w14:textId="77777777" w:rsidR="00F02279" w:rsidRDefault="001B5169">
      <w:pPr>
        <w:pStyle w:val="lbltxt"/>
        <w:keepNext/>
        <w:keepLines/>
        <w:rPr>
          <w:szCs w:val="22"/>
          <w:highlight w:val="lightGray"/>
          <w:lang w:val="lv-LV"/>
        </w:rPr>
      </w:pPr>
      <w:r>
        <w:rPr>
          <w:szCs w:val="22"/>
          <w:highlight w:val="lightGray"/>
          <w:lang w:val="lv-LV"/>
        </w:rPr>
        <w:t>4817 ZK Breda</w:t>
      </w:r>
    </w:p>
    <w:p w14:paraId="05449AA0" w14:textId="77777777" w:rsidR="00F02279" w:rsidRDefault="001B5169">
      <w:pPr>
        <w:pStyle w:val="lbltxt"/>
        <w:rPr>
          <w:szCs w:val="22"/>
          <w:highlight w:val="lightGray"/>
          <w:lang w:val="lv-LV"/>
        </w:rPr>
      </w:pPr>
      <w:r>
        <w:rPr>
          <w:szCs w:val="22"/>
          <w:highlight w:val="lightGray"/>
          <w:lang w:val="lv-LV"/>
        </w:rPr>
        <w:t>Nīderlande</w:t>
      </w:r>
    </w:p>
    <w:p w14:paraId="33ECA9CB" w14:textId="77777777" w:rsidR="00F02279" w:rsidRDefault="00F02279">
      <w:pPr>
        <w:pStyle w:val="lbltxt"/>
        <w:rPr>
          <w:szCs w:val="22"/>
          <w:highlight w:val="lightGray"/>
          <w:lang w:val="lv-LV"/>
        </w:rPr>
      </w:pPr>
    </w:p>
    <w:p w14:paraId="193A9708" w14:textId="77777777" w:rsidR="00F02279" w:rsidRDefault="001B5169">
      <w:pPr>
        <w:pStyle w:val="lbltxt"/>
        <w:keepNext/>
        <w:rPr>
          <w:b/>
          <w:szCs w:val="22"/>
          <w:highlight w:val="lightGray"/>
          <w:lang w:val="lv-LV"/>
        </w:rPr>
      </w:pPr>
      <w:r>
        <w:rPr>
          <w:b/>
          <w:szCs w:val="22"/>
          <w:highlight w:val="lightGray"/>
          <w:lang w:val="lv-LV"/>
        </w:rPr>
        <w:t>Ražotājs</w:t>
      </w:r>
    </w:p>
    <w:p w14:paraId="77C0CFEA" w14:textId="77777777" w:rsidR="00F02279" w:rsidRDefault="001B5169">
      <w:pPr>
        <w:pStyle w:val="lbltxt"/>
        <w:keepNext/>
        <w:rPr>
          <w:szCs w:val="22"/>
          <w:highlight w:val="lightGray"/>
          <w:lang w:val="lv-LV"/>
        </w:rPr>
      </w:pPr>
      <w:r>
        <w:rPr>
          <w:szCs w:val="22"/>
          <w:highlight w:val="lightGray"/>
          <w:lang w:val="lv-LV"/>
        </w:rPr>
        <w:t>Amgen Technology Ireland UC</w:t>
      </w:r>
    </w:p>
    <w:p w14:paraId="3AF5452F" w14:textId="77777777" w:rsidR="00F02279" w:rsidRDefault="001B5169">
      <w:pPr>
        <w:pStyle w:val="lbltxt"/>
        <w:keepNext/>
        <w:rPr>
          <w:szCs w:val="22"/>
          <w:highlight w:val="lightGray"/>
          <w:lang w:val="lv-LV"/>
        </w:rPr>
      </w:pPr>
      <w:r>
        <w:rPr>
          <w:szCs w:val="22"/>
          <w:highlight w:val="lightGray"/>
          <w:lang w:val="lv-LV"/>
        </w:rPr>
        <w:t>Pottery Road</w:t>
      </w:r>
    </w:p>
    <w:p w14:paraId="6E6BFB9B" w14:textId="77777777" w:rsidR="00F02279" w:rsidRDefault="001B5169">
      <w:pPr>
        <w:pStyle w:val="lbltxt"/>
        <w:keepNext/>
        <w:rPr>
          <w:szCs w:val="22"/>
          <w:highlight w:val="lightGray"/>
          <w:lang w:val="lv-LV"/>
        </w:rPr>
      </w:pPr>
      <w:r>
        <w:rPr>
          <w:szCs w:val="22"/>
          <w:highlight w:val="lightGray"/>
          <w:lang w:val="lv-LV"/>
        </w:rPr>
        <w:t>Dun Laoghaire</w:t>
      </w:r>
    </w:p>
    <w:p w14:paraId="3FA059DA" w14:textId="77777777" w:rsidR="00F02279" w:rsidRDefault="001B5169">
      <w:pPr>
        <w:pStyle w:val="lbltxt"/>
        <w:keepNext/>
        <w:rPr>
          <w:szCs w:val="22"/>
          <w:highlight w:val="lightGray"/>
          <w:lang w:val="lv-LV"/>
        </w:rPr>
      </w:pPr>
      <w:r>
        <w:rPr>
          <w:szCs w:val="22"/>
          <w:highlight w:val="lightGray"/>
          <w:lang w:val="lv-LV"/>
        </w:rPr>
        <w:t>Co Dublin</w:t>
      </w:r>
    </w:p>
    <w:p w14:paraId="05A3D372" w14:textId="77777777" w:rsidR="00F02279" w:rsidRDefault="001B5169">
      <w:pPr>
        <w:pStyle w:val="lbltxt"/>
        <w:rPr>
          <w:szCs w:val="22"/>
          <w:lang w:val="lv-LV"/>
        </w:rPr>
      </w:pPr>
      <w:r>
        <w:rPr>
          <w:szCs w:val="22"/>
          <w:highlight w:val="lightGray"/>
          <w:lang w:val="lv-LV"/>
        </w:rPr>
        <w:t>Īrija</w:t>
      </w:r>
    </w:p>
    <w:p w14:paraId="78F36852" w14:textId="77777777" w:rsidR="00F02279" w:rsidRDefault="00F02279">
      <w:pPr>
        <w:pStyle w:val="BodyText"/>
        <w:widowControl/>
        <w:kinsoku w:val="0"/>
        <w:overflowPunct w:val="0"/>
        <w:ind w:left="0"/>
      </w:pPr>
    </w:p>
    <w:p w14:paraId="2CF5FC90" w14:textId="77777777" w:rsidR="00F02279" w:rsidRDefault="001B5169">
      <w:pPr>
        <w:widowControl/>
        <w:rPr>
          <w:szCs w:val="22"/>
          <w:lang w:eastAsia="ja-JP"/>
        </w:rPr>
      </w:pPr>
      <w:r>
        <w:rPr>
          <w:b/>
          <w:szCs w:val="22"/>
          <w:highlight w:val="lightGray"/>
        </w:rPr>
        <w:t>Ražotājs</w:t>
      </w:r>
    </w:p>
    <w:p w14:paraId="73E6F401" w14:textId="77777777" w:rsidR="00F02279" w:rsidRDefault="001B5169">
      <w:pPr>
        <w:widowControl/>
        <w:rPr>
          <w:szCs w:val="22"/>
          <w:highlight w:val="lightGray"/>
          <w:lang w:eastAsia="ja-JP"/>
        </w:rPr>
      </w:pPr>
      <w:r>
        <w:rPr>
          <w:szCs w:val="22"/>
          <w:highlight w:val="lightGray"/>
          <w:lang w:eastAsia="ja-JP"/>
        </w:rPr>
        <w:t>Amgen NV</w:t>
      </w:r>
    </w:p>
    <w:p w14:paraId="7E2BC671" w14:textId="77777777" w:rsidR="00F02279" w:rsidRDefault="001B5169">
      <w:pPr>
        <w:widowControl/>
        <w:rPr>
          <w:szCs w:val="22"/>
          <w:highlight w:val="lightGray"/>
        </w:rPr>
      </w:pPr>
      <w:r>
        <w:rPr>
          <w:szCs w:val="22"/>
          <w:highlight w:val="lightGray"/>
        </w:rPr>
        <w:t>Telecomlaan 5-7</w:t>
      </w:r>
    </w:p>
    <w:p w14:paraId="7068D575" w14:textId="77777777" w:rsidR="00F02279" w:rsidRDefault="001B5169">
      <w:pPr>
        <w:widowControl/>
        <w:rPr>
          <w:szCs w:val="22"/>
          <w:highlight w:val="lightGray"/>
        </w:rPr>
      </w:pPr>
      <w:r>
        <w:rPr>
          <w:szCs w:val="22"/>
          <w:highlight w:val="lightGray"/>
        </w:rPr>
        <w:t>1831 Diegem</w:t>
      </w:r>
    </w:p>
    <w:p w14:paraId="00D1E5D0" w14:textId="77777777" w:rsidR="00F02279" w:rsidRDefault="001B5169">
      <w:pPr>
        <w:pStyle w:val="BodyText"/>
        <w:widowControl/>
        <w:kinsoku w:val="0"/>
        <w:overflowPunct w:val="0"/>
        <w:ind w:left="0"/>
        <w:rPr>
          <w:lang w:eastAsia="ja-JP"/>
        </w:rPr>
      </w:pPr>
      <w:r>
        <w:rPr>
          <w:highlight w:val="lightGray"/>
          <w:lang w:eastAsia="ja-JP"/>
        </w:rPr>
        <w:t>Beļģija</w:t>
      </w:r>
    </w:p>
    <w:p w14:paraId="0F6A1D3B" w14:textId="77777777" w:rsidR="00F02279" w:rsidRDefault="00F02279">
      <w:pPr>
        <w:pStyle w:val="BodyText"/>
        <w:widowControl/>
        <w:kinsoku w:val="0"/>
        <w:overflowPunct w:val="0"/>
        <w:ind w:left="0"/>
      </w:pPr>
    </w:p>
    <w:p w14:paraId="74F00A8B" w14:textId="77777777" w:rsidR="00F02279" w:rsidRDefault="001B5169">
      <w:pPr>
        <w:pStyle w:val="BodyText"/>
        <w:widowControl/>
        <w:kinsoku w:val="0"/>
        <w:overflowPunct w:val="0"/>
        <w:ind w:left="0"/>
      </w:pPr>
      <w:bookmarkStart w:id="55" w:name="_Hlk104804050"/>
      <w:r>
        <w:rPr>
          <w:spacing w:val="-1"/>
        </w:rPr>
        <w:t>L</w:t>
      </w:r>
      <w:r>
        <w:t>ai</w:t>
      </w:r>
      <w:r>
        <w:rPr>
          <w:spacing w:val="1"/>
        </w:rPr>
        <w:t xml:space="preserve"> </w:t>
      </w:r>
      <w:r>
        <w:rPr>
          <w:spacing w:val="-2"/>
        </w:rPr>
        <w:t>s</w:t>
      </w:r>
      <w:r>
        <w:t>aņe</w:t>
      </w:r>
      <w:r>
        <w:rPr>
          <w:spacing w:val="-4"/>
        </w:rPr>
        <w:t>m</w:t>
      </w:r>
      <w:r>
        <w:rPr>
          <w:spacing w:val="1"/>
        </w:rPr>
        <w:t>t</w:t>
      </w:r>
      <w:r>
        <w:t>u pa</w:t>
      </w:r>
      <w:r>
        <w:rPr>
          <w:spacing w:val="-3"/>
        </w:rPr>
        <w:t>p</w:t>
      </w:r>
      <w:r>
        <w:rPr>
          <w:spacing w:val="1"/>
        </w:rPr>
        <w:t>il</w:t>
      </w:r>
      <w:r>
        <w:rPr>
          <w:spacing w:val="-3"/>
        </w:rPr>
        <w:t>d</w:t>
      </w:r>
      <w:r>
        <w:t xml:space="preserve">u </w:t>
      </w:r>
      <w:r>
        <w:rPr>
          <w:spacing w:val="1"/>
        </w:rPr>
        <w:t>i</w:t>
      </w:r>
      <w:r>
        <w:rPr>
          <w:spacing w:val="-3"/>
        </w:rPr>
        <w:t>n</w:t>
      </w:r>
      <w:r>
        <w:t>for</w:t>
      </w:r>
      <w:r>
        <w:rPr>
          <w:spacing w:val="-4"/>
        </w:rPr>
        <w:t>m</w:t>
      </w:r>
      <w:r>
        <w:t>āc</w:t>
      </w:r>
      <w:r>
        <w:rPr>
          <w:spacing w:val="-2"/>
        </w:rPr>
        <w:t>i</w:t>
      </w:r>
      <w:r>
        <w:rPr>
          <w:spacing w:val="1"/>
        </w:rPr>
        <w:t>j</w:t>
      </w:r>
      <w:r>
        <w:t>u p</w:t>
      </w:r>
      <w:r>
        <w:rPr>
          <w:spacing w:val="-3"/>
        </w:rPr>
        <w:t>a</w:t>
      </w:r>
      <w:r>
        <w:t>r</w:t>
      </w:r>
      <w:r>
        <w:rPr>
          <w:spacing w:val="1"/>
        </w:rPr>
        <w:t xml:space="preserve"> </w:t>
      </w:r>
      <w:r>
        <w:rPr>
          <w:spacing w:val="-2"/>
        </w:rPr>
        <w:t>š</w:t>
      </w:r>
      <w:r>
        <w:rPr>
          <w:spacing w:val="1"/>
        </w:rPr>
        <w:t>ī</w:t>
      </w:r>
      <w:r>
        <w:t>m</w:t>
      </w:r>
      <w:r>
        <w:rPr>
          <w:spacing w:val="-4"/>
        </w:rPr>
        <w:t xml:space="preserve"> </w:t>
      </w:r>
      <w:r>
        <w:rPr>
          <w:spacing w:val="-3"/>
        </w:rPr>
        <w:t>z</w:t>
      </w:r>
      <w:r>
        <w:t>ā</w:t>
      </w:r>
      <w:r>
        <w:rPr>
          <w:spacing w:val="1"/>
        </w:rPr>
        <w:t>l</w:t>
      </w:r>
      <w:r>
        <w:t>ē</w:t>
      </w:r>
      <w:r>
        <w:rPr>
          <w:spacing w:val="-4"/>
        </w:rPr>
        <w:t>m</w:t>
      </w:r>
      <w:r>
        <w:t xml:space="preserve">, </w:t>
      </w:r>
      <w:r>
        <w:rPr>
          <w:spacing w:val="1"/>
        </w:rPr>
        <w:t>l</w:t>
      </w:r>
      <w:r>
        <w:t>ūd</w:t>
      </w:r>
      <w:r>
        <w:rPr>
          <w:spacing w:val="-3"/>
        </w:rPr>
        <w:t>z</w:t>
      </w:r>
      <w:r>
        <w:rPr>
          <w:spacing w:val="2"/>
        </w:rPr>
        <w:t>a</w:t>
      </w:r>
      <w:r>
        <w:t>m</w:t>
      </w:r>
      <w:r>
        <w:rPr>
          <w:spacing w:val="-4"/>
        </w:rPr>
        <w:t xml:space="preserve"> </w:t>
      </w:r>
      <w:r>
        <w:t>sa</w:t>
      </w:r>
      <w:r>
        <w:rPr>
          <w:spacing w:val="-3"/>
        </w:rPr>
        <w:t>z</w:t>
      </w:r>
      <w:r>
        <w:rPr>
          <w:spacing w:val="1"/>
        </w:rPr>
        <w:t>i</w:t>
      </w:r>
      <w:r>
        <w:t>nā</w:t>
      </w:r>
      <w:r>
        <w:rPr>
          <w:spacing w:val="1"/>
        </w:rPr>
        <w:t>ti</w:t>
      </w:r>
      <w:r>
        <w:t>es</w:t>
      </w:r>
      <w:r>
        <w:rPr>
          <w:spacing w:val="-2"/>
        </w:rPr>
        <w:t xml:space="preserve"> </w:t>
      </w:r>
      <w:r>
        <w:t>ar</w:t>
      </w:r>
      <w:r>
        <w:rPr>
          <w:spacing w:val="-2"/>
        </w:rPr>
        <w:t xml:space="preserve"> </w:t>
      </w:r>
      <w:r>
        <w:t>re</w:t>
      </w:r>
      <w:r>
        <w:rPr>
          <w:spacing w:val="-3"/>
        </w:rPr>
        <w:t>ģ</w:t>
      </w:r>
      <w:r>
        <w:rPr>
          <w:spacing w:val="1"/>
        </w:rPr>
        <w:t>i</w:t>
      </w:r>
      <w:r>
        <w:rPr>
          <w:spacing w:val="-2"/>
        </w:rPr>
        <w:t>s</w:t>
      </w:r>
      <w:r>
        <w:rPr>
          <w:spacing w:val="1"/>
        </w:rPr>
        <w:t>t</w:t>
      </w:r>
      <w:r>
        <w:t>r</w:t>
      </w:r>
      <w:r>
        <w:rPr>
          <w:spacing w:val="-3"/>
        </w:rPr>
        <w:t>ā</w:t>
      </w:r>
      <w:r>
        <w:t>c</w:t>
      </w:r>
      <w:r>
        <w:rPr>
          <w:spacing w:val="-2"/>
        </w:rPr>
        <w:t>i</w:t>
      </w:r>
      <w:r>
        <w:rPr>
          <w:spacing w:val="1"/>
        </w:rPr>
        <w:t>j</w:t>
      </w:r>
      <w:r>
        <w:t>as</w:t>
      </w:r>
      <w:r>
        <w:rPr>
          <w:spacing w:val="-2"/>
        </w:rPr>
        <w:t xml:space="preserve"> </w:t>
      </w:r>
      <w:r>
        <w:t>ap</w:t>
      </w:r>
      <w:r>
        <w:rPr>
          <w:spacing w:val="-2"/>
        </w:rPr>
        <w:t>l</w:t>
      </w:r>
      <w:r>
        <w:rPr>
          <w:spacing w:val="1"/>
        </w:rPr>
        <w:t>i</w:t>
      </w:r>
      <w:r>
        <w:t>e</w:t>
      </w:r>
      <w:r>
        <w:rPr>
          <w:spacing w:val="-3"/>
        </w:rPr>
        <w:t>c</w:t>
      </w:r>
      <w:r>
        <w:rPr>
          <w:spacing w:val="1"/>
        </w:rPr>
        <w:t>ī</w:t>
      </w:r>
      <w:r>
        <w:t>b</w:t>
      </w:r>
      <w:r>
        <w:rPr>
          <w:spacing w:val="-3"/>
        </w:rPr>
        <w:t>a</w:t>
      </w:r>
      <w:r>
        <w:t xml:space="preserve">s </w:t>
      </w:r>
      <w:r>
        <w:rPr>
          <w:spacing w:val="1"/>
        </w:rPr>
        <w:t>ī</w:t>
      </w:r>
      <w:r>
        <w:rPr>
          <w:spacing w:val="-3"/>
        </w:rPr>
        <w:t>p</w:t>
      </w:r>
      <w:r>
        <w:t>aš</w:t>
      </w:r>
      <w:r>
        <w:rPr>
          <w:spacing w:val="-3"/>
        </w:rPr>
        <w:t>n</w:t>
      </w:r>
      <w:r>
        <w:rPr>
          <w:spacing w:val="1"/>
        </w:rPr>
        <w:t>i</w:t>
      </w:r>
      <w:r>
        <w:t>e</w:t>
      </w:r>
      <w:r>
        <w:rPr>
          <w:spacing w:val="-3"/>
        </w:rPr>
        <w:t>k</w:t>
      </w:r>
      <w:r>
        <w:t xml:space="preserve">a </w:t>
      </w:r>
      <w:r>
        <w:rPr>
          <w:spacing w:val="-3"/>
        </w:rPr>
        <w:t>v</w:t>
      </w:r>
      <w:r>
        <w:rPr>
          <w:spacing w:val="1"/>
        </w:rPr>
        <w:t>i</w:t>
      </w:r>
      <w:r>
        <w:t>e</w:t>
      </w:r>
      <w:r>
        <w:rPr>
          <w:spacing w:val="1"/>
        </w:rPr>
        <w:t>t</w:t>
      </w:r>
      <w:r>
        <w:rPr>
          <w:spacing w:val="-3"/>
        </w:rPr>
        <w:t>ē</w:t>
      </w:r>
      <w:r>
        <w:rPr>
          <w:spacing w:val="1"/>
        </w:rPr>
        <w:t>j</w:t>
      </w:r>
      <w:r>
        <w:t>o p</w:t>
      </w:r>
      <w:r>
        <w:rPr>
          <w:spacing w:val="-3"/>
        </w:rPr>
        <w:t>ā</w:t>
      </w:r>
      <w:r>
        <w:t>rs</w:t>
      </w:r>
      <w:r>
        <w:rPr>
          <w:spacing w:val="-2"/>
        </w:rPr>
        <w:t>t</w:t>
      </w:r>
      <w:r>
        <w:t>ā</w:t>
      </w:r>
      <w:r>
        <w:rPr>
          <w:spacing w:val="-3"/>
        </w:rPr>
        <w:t>v</w:t>
      </w:r>
      <w:r>
        <w:t>n</w:t>
      </w:r>
      <w:r>
        <w:rPr>
          <w:spacing w:val="1"/>
        </w:rPr>
        <w:t>i</w:t>
      </w:r>
      <w:r>
        <w:t>e</w:t>
      </w:r>
      <w:r>
        <w:rPr>
          <w:spacing w:val="-3"/>
        </w:rPr>
        <w:t>c</w:t>
      </w:r>
      <w:r>
        <w:rPr>
          <w:spacing w:val="1"/>
        </w:rPr>
        <w:t>ī</w:t>
      </w:r>
      <w:r>
        <w:t>b</w:t>
      </w:r>
      <w:r>
        <w:rPr>
          <w:spacing w:val="-3"/>
        </w:rPr>
        <w:t>u</w:t>
      </w:r>
      <w:r>
        <w:t>:</w:t>
      </w:r>
    </w:p>
    <w:p w14:paraId="37D15EFC" w14:textId="77777777" w:rsidR="00F02279" w:rsidRDefault="00F02279">
      <w:pPr>
        <w:pStyle w:val="BodyText"/>
        <w:widowControl/>
        <w:kinsoku w:val="0"/>
        <w:overflowPunct w:val="0"/>
        <w:ind w:left="0"/>
        <w:rPr>
          <w:spacing w:val="-3"/>
        </w:rPr>
      </w:pPr>
    </w:p>
    <w:tbl>
      <w:tblPr>
        <w:tblW w:w="0" w:type="auto"/>
        <w:tblInd w:w="108" w:type="dxa"/>
        <w:tblLook w:val="04A0" w:firstRow="1" w:lastRow="0" w:firstColumn="1" w:lastColumn="0" w:noHBand="0" w:noVBand="1"/>
      </w:tblPr>
      <w:tblGrid>
        <w:gridCol w:w="4426"/>
        <w:gridCol w:w="4537"/>
      </w:tblGrid>
      <w:tr w:rsidR="00F02279" w14:paraId="034F0B87" w14:textId="77777777">
        <w:tc>
          <w:tcPr>
            <w:tcW w:w="4463" w:type="dxa"/>
          </w:tcPr>
          <w:p w14:paraId="7635BBBD" w14:textId="77777777" w:rsidR="00F02279" w:rsidRDefault="001B5169">
            <w:pPr>
              <w:pStyle w:val="lbltxt"/>
              <w:rPr>
                <w:szCs w:val="22"/>
                <w:lang w:val="lv-LV"/>
              </w:rPr>
            </w:pPr>
            <w:r>
              <w:rPr>
                <w:b/>
                <w:szCs w:val="22"/>
                <w:lang w:val="lv-LV"/>
              </w:rPr>
              <w:t>België/Belgique/Belgien</w:t>
            </w:r>
          </w:p>
          <w:p w14:paraId="06704BD5" w14:textId="77777777" w:rsidR="00F02279" w:rsidRDefault="001B5169">
            <w:pPr>
              <w:pStyle w:val="lbltxt"/>
              <w:rPr>
                <w:szCs w:val="22"/>
                <w:lang w:val="lv-LV"/>
              </w:rPr>
            </w:pPr>
            <w:r>
              <w:rPr>
                <w:szCs w:val="22"/>
                <w:lang w:val="lv-LV"/>
              </w:rPr>
              <w:t>s.a. Amgen n.v.</w:t>
            </w:r>
          </w:p>
          <w:p w14:paraId="1D19DBC2" w14:textId="77777777" w:rsidR="00F02279" w:rsidRDefault="001B5169">
            <w:pPr>
              <w:widowControl/>
              <w:rPr>
                <w:szCs w:val="22"/>
              </w:rPr>
            </w:pPr>
            <w:r>
              <w:rPr>
                <w:szCs w:val="22"/>
              </w:rPr>
              <w:t>Tél/Tel: +32 (0)2 7752711</w:t>
            </w:r>
          </w:p>
          <w:p w14:paraId="04106FDB" w14:textId="6BB85404" w:rsidR="00F02279" w:rsidDel="00F9529A" w:rsidRDefault="00F02279">
            <w:pPr>
              <w:widowControl/>
              <w:rPr>
                <w:del w:id="56" w:author="Author"/>
                <w:szCs w:val="22"/>
              </w:rPr>
            </w:pPr>
          </w:p>
          <w:p w14:paraId="059FD7E3" w14:textId="77777777" w:rsidR="00F02279" w:rsidRDefault="00F02279">
            <w:pPr>
              <w:widowControl/>
              <w:kinsoku w:val="0"/>
              <w:overflowPunct w:val="0"/>
              <w:rPr>
                <w:szCs w:val="22"/>
                <w:lang w:eastAsia="en-IN"/>
              </w:rPr>
            </w:pPr>
          </w:p>
        </w:tc>
        <w:tc>
          <w:tcPr>
            <w:tcW w:w="4572" w:type="dxa"/>
          </w:tcPr>
          <w:p w14:paraId="6029E333" w14:textId="77777777" w:rsidR="00F02279" w:rsidRDefault="001B5169">
            <w:pPr>
              <w:pStyle w:val="lbltxt"/>
              <w:rPr>
                <w:b/>
                <w:szCs w:val="22"/>
                <w:lang w:val="lv-LV"/>
              </w:rPr>
            </w:pPr>
            <w:r>
              <w:rPr>
                <w:b/>
                <w:szCs w:val="22"/>
                <w:lang w:val="lv-LV"/>
              </w:rPr>
              <w:t>Lietuva</w:t>
            </w:r>
          </w:p>
          <w:p w14:paraId="41FDFD29" w14:textId="77777777" w:rsidR="00F02279" w:rsidRDefault="001B5169">
            <w:pPr>
              <w:pStyle w:val="lbltxt"/>
              <w:rPr>
                <w:bCs/>
                <w:szCs w:val="22"/>
                <w:lang w:val="lv-LV"/>
              </w:rPr>
            </w:pPr>
            <w:r>
              <w:rPr>
                <w:szCs w:val="22"/>
                <w:lang w:val="lv-LV"/>
              </w:rPr>
              <w:t>Amgen Switzerland AG Vilniaus filialas</w:t>
            </w:r>
          </w:p>
          <w:p w14:paraId="47E5DB5F" w14:textId="77777777" w:rsidR="00F02279" w:rsidRDefault="001B5169">
            <w:pPr>
              <w:pStyle w:val="lbltxt"/>
              <w:rPr>
                <w:bCs/>
                <w:szCs w:val="22"/>
                <w:lang w:val="lv-LV"/>
              </w:rPr>
            </w:pPr>
            <w:r>
              <w:rPr>
                <w:bCs/>
                <w:szCs w:val="22"/>
                <w:lang w:val="lv-LV"/>
              </w:rPr>
              <w:t>Tel</w:t>
            </w:r>
            <w:ins w:id="57" w:author="Author">
              <w:r>
                <w:rPr>
                  <w:bCs/>
                  <w:szCs w:val="22"/>
                  <w:lang w:val="lv-LV"/>
                </w:rPr>
                <w:t>.</w:t>
              </w:r>
            </w:ins>
            <w:del w:id="58" w:author="Author">
              <w:r>
                <w:rPr>
                  <w:bCs/>
                  <w:szCs w:val="22"/>
                  <w:lang w:val="lv-LV"/>
                </w:rPr>
                <w:delText>:</w:delText>
              </w:r>
            </w:del>
            <w:r>
              <w:rPr>
                <w:bCs/>
                <w:szCs w:val="22"/>
                <w:lang w:val="lv-LV"/>
              </w:rPr>
              <w:t xml:space="preserve"> +370 5 219 7474</w:t>
            </w:r>
          </w:p>
          <w:p w14:paraId="581D9E4E" w14:textId="77777777" w:rsidR="00F02279" w:rsidRDefault="00F02279">
            <w:pPr>
              <w:widowControl/>
              <w:kinsoku w:val="0"/>
              <w:overflowPunct w:val="0"/>
              <w:rPr>
                <w:szCs w:val="22"/>
                <w:lang w:eastAsia="en-IN"/>
              </w:rPr>
            </w:pPr>
          </w:p>
        </w:tc>
      </w:tr>
      <w:tr w:rsidR="00F02279" w14:paraId="402817AC" w14:textId="77777777">
        <w:tc>
          <w:tcPr>
            <w:tcW w:w="4463" w:type="dxa"/>
          </w:tcPr>
          <w:p w14:paraId="0A79F0D2" w14:textId="77777777" w:rsidR="00F02279" w:rsidRDefault="001B5169">
            <w:pPr>
              <w:keepNext/>
              <w:keepLines/>
              <w:widowControl/>
              <w:rPr>
                <w:b/>
                <w:szCs w:val="22"/>
              </w:rPr>
            </w:pPr>
            <w:r>
              <w:rPr>
                <w:b/>
                <w:szCs w:val="22"/>
              </w:rPr>
              <w:t>България</w:t>
            </w:r>
          </w:p>
          <w:p w14:paraId="0318534E" w14:textId="77777777" w:rsidR="00F02279" w:rsidRDefault="001B5169">
            <w:pPr>
              <w:pStyle w:val="lbltxt"/>
              <w:keepNext/>
              <w:keepLines/>
              <w:rPr>
                <w:szCs w:val="22"/>
                <w:lang w:val="lv-LV"/>
              </w:rPr>
            </w:pPr>
            <w:r>
              <w:rPr>
                <w:rFonts w:eastAsia="Arial Unicode MS"/>
                <w:szCs w:val="22"/>
                <w:lang w:val="lv-LV" w:eastAsia="en-GB"/>
              </w:rPr>
              <w:t>Амджен България</w:t>
            </w:r>
            <w:r>
              <w:rPr>
                <w:szCs w:val="22"/>
                <w:lang w:val="lv-LV"/>
              </w:rPr>
              <w:t xml:space="preserve"> ЕООД</w:t>
            </w:r>
          </w:p>
          <w:p w14:paraId="5740857B" w14:textId="77777777" w:rsidR="00F02279" w:rsidRDefault="001B5169">
            <w:pPr>
              <w:pStyle w:val="lbltxt"/>
              <w:keepLines/>
              <w:rPr>
                <w:rFonts w:eastAsia="Arial Unicode MS"/>
                <w:bCs/>
                <w:szCs w:val="22"/>
                <w:lang w:val="lv-LV"/>
              </w:rPr>
            </w:pPr>
            <w:r>
              <w:rPr>
                <w:szCs w:val="22"/>
                <w:lang w:val="lv-LV"/>
              </w:rPr>
              <w:t>Тел</w:t>
            </w:r>
            <w:r>
              <w:rPr>
                <w:rFonts w:eastAsia="Arial Unicode MS"/>
                <w:szCs w:val="22"/>
                <w:lang w:val="lv-LV" w:eastAsia="en-GB"/>
              </w:rPr>
              <w:t>.: +</w:t>
            </w:r>
            <w:r>
              <w:rPr>
                <w:szCs w:val="22"/>
                <w:lang w:val="lv-LV"/>
              </w:rPr>
              <w:t xml:space="preserve">359 </w:t>
            </w:r>
            <w:r>
              <w:rPr>
                <w:rFonts w:eastAsia="Arial Unicode MS"/>
                <w:bCs/>
                <w:szCs w:val="22"/>
                <w:lang w:val="lv-LV"/>
              </w:rPr>
              <w:t>(0)</w:t>
            </w:r>
            <w:r>
              <w:rPr>
                <w:szCs w:val="22"/>
                <w:lang w:val="lv-LV"/>
              </w:rPr>
              <w:t>2</w:t>
            </w:r>
            <w:r>
              <w:rPr>
                <w:rFonts w:eastAsia="Arial Unicode MS"/>
                <w:bCs/>
                <w:szCs w:val="22"/>
                <w:lang w:val="lv-LV"/>
              </w:rPr>
              <w:t> 424 7440</w:t>
            </w:r>
          </w:p>
          <w:p w14:paraId="614DAC6F" w14:textId="77777777" w:rsidR="00F02279" w:rsidRDefault="00F02279">
            <w:pPr>
              <w:keepLines/>
              <w:widowControl/>
              <w:kinsoku w:val="0"/>
              <w:overflowPunct w:val="0"/>
              <w:rPr>
                <w:szCs w:val="22"/>
              </w:rPr>
            </w:pPr>
          </w:p>
        </w:tc>
        <w:tc>
          <w:tcPr>
            <w:tcW w:w="4572" w:type="dxa"/>
          </w:tcPr>
          <w:p w14:paraId="7BDD05B9" w14:textId="77777777" w:rsidR="00F02279" w:rsidRDefault="001B5169">
            <w:pPr>
              <w:pStyle w:val="lbltxt"/>
              <w:keepLines/>
              <w:rPr>
                <w:szCs w:val="22"/>
                <w:lang w:val="lv-LV"/>
              </w:rPr>
            </w:pPr>
            <w:r>
              <w:rPr>
                <w:b/>
                <w:szCs w:val="22"/>
                <w:lang w:val="lv-LV"/>
              </w:rPr>
              <w:t>Luxembourg/Luxemburg</w:t>
            </w:r>
          </w:p>
          <w:p w14:paraId="69317D85" w14:textId="77777777" w:rsidR="00F02279" w:rsidRDefault="001B5169">
            <w:pPr>
              <w:pStyle w:val="lbltxt"/>
              <w:keepLines/>
              <w:rPr>
                <w:szCs w:val="22"/>
                <w:lang w:val="lv-LV"/>
              </w:rPr>
            </w:pPr>
            <w:r>
              <w:rPr>
                <w:szCs w:val="22"/>
                <w:lang w:val="lv-LV"/>
              </w:rPr>
              <w:t>s.a. Amgen</w:t>
            </w:r>
          </w:p>
          <w:p w14:paraId="2AA94623" w14:textId="77777777" w:rsidR="00F02279" w:rsidRDefault="001B5169">
            <w:pPr>
              <w:pStyle w:val="lbltxt"/>
              <w:keepLines/>
              <w:rPr>
                <w:szCs w:val="22"/>
                <w:lang w:val="lv-LV"/>
              </w:rPr>
            </w:pPr>
            <w:r>
              <w:rPr>
                <w:szCs w:val="22"/>
                <w:lang w:val="lv-LV"/>
              </w:rPr>
              <w:t>Belgique/Belgien</w:t>
            </w:r>
          </w:p>
          <w:p w14:paraId="3AF478FE" w14:textId="77777777" w:rsidR="00F02279" w:rsidRDefault="001B5169">
            <w:pPr>
              <w:pStyle w:val="lbltxt"/>
              <w:keepLines/>
              <w:rPr>
                <w:szCs w:val="22"/>
                <w:lang w:val="lv-LV"/>
              </w:rPr>
            </w:pPr>
            <w:r>
              <w:rPr>
                <w:szCs w:val="22"/>
                <w:lang w:val="lv-LV"/>
              </w:rPr>
              <w:t>Tél/Tel: +32 (0)2 7752711</w:t>
            </w:r>
          </w:p>
          <w:p w14:paraId="4FD27EAA" w14:textId="796B4F64" w:rsidR="00F02279" w:rsidDel="00F9529A" w:rsidRDefault="00F02279">
            <w:pPr>
              <w:pStyle w:val="lbltxt"/>
              <w:keepLines/>
              <w:rPr>
                <w:del w:id="59" w:author="Author"/>
                <w:szCs w:val="22"/>
                <w:lang w:val="lv-LV"/>
              </w:rPr>
            </w:pPr>
          </w:p>
          <w:p w14:paraId="59522A28" w14:textId="77777777" w:rsidR="00F02279" w:rsidRDefault="00F02279">
            <w:pPr>
              <w:keepLines/>
              <w:widowControl/>
              <w:kinsoku w:val="0"/>
              <w:overflowPunct w:val="0"/>
              <w:rPr>
                <w:szCs w:val="22"/>
                <w:lang w:eastAsia="en-IN"/>
              </w:rPr>
            </w:pPr>
          </w:p>
        </w:tc>
      </w:tr>
      <w:tr w:rsidR="00F02279" w14:paraId="4C4DC494" w14:textId="77777777">
        <w:tc>
          <w:tcPr>
            <w:tcW w:w="4463" w:type="dxa"/>
          </w:tcPr>
          <w:p w14:paraId="5D2104D6" w14:textId="77777777" w:rsidR="00F02279" w:rsidRDefault="001B5169">
            <w:pPr>
              <w:pStyle w:val="lbltxt"/>
              <w:keepNext/>
              <w:keepLines/>
              <w:rPr>
                <w:b/>
                <w:szCs w:val="22"/>
                <w:lang w:val="lv-LV"/>
              </w:rPr>
            </w:pPr>
            <w:r>
              <w:rPr>
                <w:b/>
                <w:szCs w:val="22"/>
                <w:lang w:val="lv-LV"/>
              </w:rPr>
              <w:t>Česká republika</w:t>
            </w:r>
          </w:p>
          <w:p w14:paraId="56C38066" w14:textId="77777777" w:rsidR="00F02279" w:rsidRDefault="001B5169">
            <w:pPr>
              <w:pStyle w:val="lbltxt"/>
              <w:keepNext/>
              <w:keepLines/>
              <w:rPr>
                <w:szCs w:val="22"/>
                <w:lang w:val="lv-LV"/>
              </w:rPr>
            </w:pPr>
            <w:r>
              <w:rPr>
                <w:bCs/>
                <w:szCs w:val="22"/>
                <w:lang w:val="lv-LV"/>
              </w:rPr>
              <w:t>Amgen</w:t>
            </w:r>
            <w:r>
              <w:rPr>
                <w:szCs w:val="22"/>
                <w:lang w:val="lv-LV"/>
              </w:rPr>
              <w:t xml:space="preserve"> s.r.o.</w:t>
            </w:r>
          </w:p>
          <w:p w14:paraId="2521B028" w14:textId="77777777" w:rsidR="00F02279" w:rsidRDefault="001B5169">
            <w:pPr>
              <w:pStyle w:val="lbltxt"/>
              <w:keepNext/>
              <w:keepLines/>
              <w:rPr>
                <w:bCs/>
                <w:szCs w:val="22"/>
                <w:lang w:val="lv-LV"/>
              </w:rPr>
            </w:pPr>
            <w:r>
              <w:rPr>
                <w:szCs w:val="22"/>
                <w:lang w:val="lv-LV"/>
              </w:rPr>
              <w:t xml:space="preserve">Tel: +420 </w:t>
            </w:r>
            <w:r>
              <w:rPr>
                <w:bCs/>
                <w:szCs w:val="22"/>
                <w:lang w:val="lv-LV"/>
              </w:rPr>
              <w:t>221 773 500</w:t>
            </w:r>
          </w:p>
          <w:p w14:paraId="186FC5FA" w14:textId="77777777" w:rsidR="00F02279" w:rsidRDefault="00F02279">
            <w:pPr>
              <w:keepLines/>
              <w:widowControl/>
              <w:kinsoku w:val="0"/>
              <w:overflowPunct w:val="0"/>
              <w:rPr>
                <w:szCs w:val="22"/>
              </w:rPr>
            </w:pPr>
          </w:p>
        </w:tc>
        <w:tc>
          <w:tcPr>
            <w:tcW w:w="4572" w:type="dxa"/>
          </w:tcPr>
          <w:p w14:paraId="130ABA53" w14:textId="77777777" w:rsidR="00F02279" w:rsidRDefault="001B5169">
            <w:pPr>
              <w:pStyle w:val="lbltxt"/>
              <w:keepLines/>
              <w:rPr>
                <w:b/>
                <w:szCs w:val="22"/>
                <w:lang w:val="lv-LV"/>
              </w:rPr>
            </w:pPr>
            <w:r>
              <w:rPr>
                <w:b/>
                <w:szCs w:val="22"/>
                <w:lang w:val="lv-LV"/>
              </w:rPr>
              <w:t>Magyarország</w:t>
            </w:r>
          </w:p>
          <w:p w14:paraId="1D9AC5F7" w14:textId="77777777" w:rsidR="00F02279" w:rsidRDefault="001B5169">
            <w:pPr>
              <w:pStyle w:val="lbltxt"/>
              <w:keepLines/>
              <w:rPr>
                <w:szCs w:val="22"/>
                <w:lang w:val="lv-LV"/>
              </w:rPr>
            </w:pPr>
            <w:r>
              <w:rPr>
                <w:bCs/>
                <w:szCs w:val="22"/>
                <w:lang w:val="lv-LV"/>
              </w:rPr>
              <w:t>Amgen</w:t>
            </w:r>
            <w:r>
              <w:rPr>
                <w:szCs w:val="22"/>
                <w:lang w:val="lv-LV"/>
              </w:rPr>
              <w:t xml:space="preserve"> Kft.</w:t>
            </w:r>
          </w:p>
          <w:p w14:paraId="55A956F7" w14:textId="77777777" w:rsidR="00F02279" w:rsidRDefault="001B5169">
            <w:pPr>
              <w:pStyle w:val="lbltxt"/>
              <w:keepLines/>
              <w:rPr>
                <w:bCs/>
                <w:szCs w:val="22"/>
                <w:lang w:val="lv-LV"/>
              </w:rPr>
            </w:pPr>
            <w:r>
              <w:rPr>
                <w:szCs w:val="22"/>
                <w:lang w:val="lv-LV"/>
              </w:rPr>
              <w:t>Tel</w:t>
            </w:r>
            <w:r>
              <w:rPr>
                <w:bCs/>
                <w:szCs w:val="22"/>
                <w:lang w:val="lv-LV"/>
              </w:rPr>
              <w:t>.: +</w:t>
            </w:r>
            <w:r>
              <w:rPr>
                <w:szCs w:val="22"/>
                <w:lang w:val="lv-LV"/>
              </w:rPr>
              <w:t xml:space="preserve">36 1 </w:t>
            </w:r>
            <w:r>
              <w:rPr>
                <w:bCs/>
                <w:szCs w:val="22"/>
                <w:lang w:val="lv-LV"/>
              </w:rPr>
              <w:t>35 44 700</w:t>
            </w:r>
          </w:p>
          <w:p w14:paraId="5C7A3172" w14:textId="632A5857" w:rsidR="00F02279" w:rsidDel="00F9529A" w:rsidRDefault="00F02279">
            <w:pPr>
              <w:pStyle w:val="lbltxt"/>
              <w:keepLines/>
              <w:rPr>
                <w:del w:id="60" w:author="Author"/>
                <w:bCs/>
                <w:szCs w:val="22"/>
                <w:lang w:val="lv-LV"/>
              </w:rPr>
            </w:pPr>
          </w:p>
          <w:p w14:paraId="56C7DBF2" w14:textId="77777777" w:rsidR="00F02279" w:rsidRDefault="00F02279">
            <w:pPr>
              <w:keepLines/>
              <w:widowControl/>
              <w:kinsoku w:val="0"/>
              <w:overflowPunct w:val="0"/>
              <w:rPr>
                <w:szCs w:val="22"/>
              </w:rPr>
            </w:pPr>
          </w:p>
        </w:tc>
      </w:tr>
      <w:tr w:rsidR="00F02279" w14:paraId="4F279123" w14:textId="77777777">
        <w:tc>
          <w:tcPr>
            <w:tcW w:w="4463" w:type="dxa"/>
          </w:tcPr>
          <w:p w14:paraId="5E7B50A8" w14:textId="77777777" w:rsidR="00F02279" w:rsidRDefault="001B5169">
            <w:pPr>
              <w:pStyle w:val="lbltxt"/>
              <w:keepLines/>
              <w:rPr>
                <w:szCs w:val="22"/>
                <w:lang w:val="lv-LV"/>
              </w:rPr>
            </w:pPr>
            <w:r>
              <w:rPr>
                <w:b/>
                <w:szCs w:val="22"/>
                <w:lang w:val="lv-LV"/>
              </w:rPr>
              <w:t>Danmark</w:t>
            </w:r>
          </w:p>
          <w:p w14:paraId="3BD236A4" w14:textId="77777777" w:rsidR="00F02279" w:rsidRDefault="001B5169">
            <w:pPr>
              <w:pStyle w:val="lbltxt"/>
              <w:keepLines/>
              <w:rPr>
                <w:szCs w:val="22"/>
                <w:lang w:val="lv-LV"/>
              </w:rPr>
            </w:pPr>
            <w:r>
              <w:rPr>
                <w:szCs w:val="22"/>
                <w:lang w:val="lv-LV"/>
              </w:rPr>
              <w:t>Amgen, filial af Amgen AB, Sverige</w:t>
            </w:r>
          </w:p>
          <w:p w14:paraId="0A8703DA" w14:textId="77777777" w:rsidR="00F02279" w:rsidRDefault="001B5169">
            <w:pPr>
              <w:pStyle w:val="lbltxt"/>
              <w:keepLines/>
              <w:rPr>
                <w:szCs w:val="22"/>
                <w:lang w:val="lv-LV"/>
              </w:rPr>
            </w:pPr>
            <w:r>
              <w:rPr>
                <w:szCs w:val="22"/>
                <w:lang w:val="lv-LV"/>
              </w:rPr>
              <w:t>Tlf</w:t>
            </w:r>
            <w:ins w:id="61" w:author="Author">
              <w:r>
                <w:rPr>
                  <w:szCs w:val="22"/>
                  <w:lang w:val="lv-LV"/>
                </w:rPr>
                <w:t>.</w:t>
              </w:r>
            </w:ins>
            <w:r>
              <w:rPr>
                <w:szCs w:val="22"/>
                <w:lang w:val="lv-LV"/>
              </w:rPr>
              <w:t>: +45 39617500</w:t>
            </w:r>
          </w:p>
          <w:p w14:paraId="78AB869A" w14:textId="77777777" w:rsidR="00F02279" w:rsidRDefault="00F02279">
            <w:pPr>
              <w:keepLines/>
              <w:widowControl/>
              <w:kinsoku w:val="0"/>
              <w:overflowPunct w:val="0"/>
              <w:rPr>
                <w:szCs w:val="22"/>
              </w:rPr>
            </w:pPr>
          </w:p>
        </w:tc>
        <w:tc>
          <w:tcPr>
            <w:tcW w:w="4572" w:type="dxa"/>
          </w:tcPr>
          <w:p w14:paraId="6757BBED" w14:textId="77777777" w:rsidR="00F02279" w:rsidRDefault="001B5169">
            <w:pPr>
              <w:pStyle w:val="lbltxt"/>
              <w:keepLines/>
              <w:rPr>
                <w:b/>
                <w:szCs w:val="22"/>
                <w:lang w:val="lv-LV"/>
              </w:rPr>
            </w:pPr>
            <w:r>
              <w:rPr>
                <w:b/>
                <w:szCs w:val="22"/>
                <w:lang w:val="lv-LV"/>
              </w:rPr>
              <w:t>Malta</w:t>
            </w:r>
          </w:p>
          <w:p w14:paraId="2BD16836" w14:textId="77777777" w:rsidR="00F02279" w:rsidRDefault="001B5169">
            <w:pPr>
              <w:pStyle w:val="lbltxt"/>
              <w:rPr>
                <w:szCs w:val="22"/>
                <w:lang w:val="lv-LV"/>
              </w:rPr>
            </w:pPr>
            <w:r>
              <w:rPr>
                <w:szCs w:val="22"/>
                <w:lang w:val="lv-LV"/>
              </w:rPr>
              <w:t>Amgen S.r.l.</w:t>
            </w:r>
          </w:p>
          <w:p w14:paraId="1B97B5CA" w14:textId="77777777" w:rsidR="00F02279" w:rsidRDefault="001B5169">
            <w:pPr>
              <w:pStyle w:val="lbltxt"/>
              <w:rPr>
                <w:szCs w:val="22"/>
                <w:lang w:val="lv-LV"/>
              </w:rPr>
            </w:pPr>
            <w:r>
              <w:rPr>
                <w:szCs w:val="22"/>
                <w:lang w:val="lv-LV"/>
              </w:rPr>
              <w:t>Italy</w:t>
            </w:r>
          </w:p>
          <w:p w14:paraId="2625B584" w14:textId="77777777" w:rsidR="00F02279" w:rsidRDefault="001B5169">
            <w:pPr>
              <w:pStyle w:val="lbltxt"/>
              <w:keepLines/>
              <w:rPr>
                <w:szCs w:val="22"/>
                <w:lang w:val="lv-LV"/>
              </w:rPr>
            </w:pPr>
            <w:r>
              <w:rPr>
                <w:szCs w:val="22"/>
                <w:lang w:val="lv-LV"/>
              </w:rPr>
              <w:t>Tel: +39 02 6241121</w:t>
            </w:r>
          </w:p>
          <w:p w14:paraId="0FB14619" w14:textId="1AF33B72" w:rsidR="00F02279" w:rsidDel="00F9529A" w:rsidRDefault="00F02279">
            <w:pPr>
              <w:pStyle w:val="lbltxt"/>
              <w:keepLines/>
              <w:rPr>
                <w:del w:id="62" w:author="Author"/>
                <w:bCs/>
                <w:szCs w:val="22"/>
                <w:lang w:val="lv-LV"/>
              </w:rPr>
            </w:pPr>
          </w:p>
          <w:p w14:paraId="1EDAE8F4" w14:textId="77777777" w:rsidR="00F02279" w:rsidRDefault="00F02279">
            <w:pPr>
              <w:keepLines/>
              <w:widowControl/>
              <w:kinsoku w:val="0"/>
              <w:overflowPunct w:val="0"/>
              <w:rPr>
                <w:szCs w:val="22"/>
              </w:rPr>
            </w:pPr>
          </w:p>
        </w:tc>
      </w:tr>
      <w:tr w:rsidR="00F02279" w14:paraId="3262F272" w14:textId="77777777">
        <w:tc>
          <w:tcPr>
            <w:tcW w:w="4463" w:type="dxa"/>
          </w:tcPr>
          <w:p w14:paraId="3BF7C3E8" w14:textId="77777777" w:rsidR="00F02279" w:rsidRDefault="001B5169">
            <w:pPr>
              <w:pStyle w:val="lbltxt"/>
              <w:keepLines/>
              <w:rPr>
                <w:szCs w:val="22"/>
                <w:lang w:val="lv-LV"/>
              </w:rPr>
            </w:pPr>
            <w:r>
              <w:rPr>
                <w:b/>
                <w:szCs w:val="22"/>
                <w:lang w:val="lv-LV"/>
              </w:rPr>
              <w:t>Deutschland</w:t>
            </w:r>
          </w:p>
          <w:p w14:paraId="2B236D1B" w14:textId="77777777" w:rsidR="00F02279" w:rsidRDefault="001B5169">
            <w:pPr>
              <w:pStyle w:val="lbltxt"/>
              <w:keepLines/>
              <w:rPr>
                <w:szCs w:val="22"/>
                <w:lang w:val="lv-LV"/>
              </w:rPr>
            </w:pPr>
            <w:r>
              <w:rPr>
                <w:szCs w:val="22"/>
                <w:lang w:val="lv-LV"/>
              </w:rPr>
              <w:t>Amgen GmbH</w:t>
            </w:r>
          </w:p>
          <w:p w14:paraId="091D65C6" w14:textId="77777777" w:rsidR="00F02279" w:rsidRDefault="001B5169">
            <w:pPr>
              <w:pStyle w:val="lbltxt"/>
              <w:keepLines/>
              <w:rPr>
                <w:szCs w:val="22"/>
                <w:lang w:val="lv-LV"/>
              </w:rPr>
            </w:pPr>
            <w:r>
              <w:rPr>
                <w:szCs w:val="22"/>
                <w:lang w:val="lv-LV"/>
              </w:rPr>
              <w:t>Tel: +49 89 1490960</w:t>
            </w:r>
          </w:p>
          <w:p w14:paraId="47D622EA" w14:textId="77777777" w:rsidR="00F02279" w:rsidRDefault="00F02279">
            <w:pPr>
              <w:keepLines/>
              <w:widowControl/>
              <w:kinsoku w:val="0"/>
              <w:overflowPunct w:val="0"/>
              <w:rPr>
                <w:szCs w:val="22"/>
              </w:rPr>
            </w:pPr>
          </w:p>
        </w:tc>
        <w:tc>
          <w:tcPr>
            <w:tcW w:w="4572" w:type="dxa"/>
          </w:tcPr>
          <w:p w14:paraId="7D063782" w14:textId="77777777" w:rsidR="00F02279" w:rsidRDefault="001B5169">
            <w:pPr>
              <w:pStyle w:val="lbltxt"/>
              <w:keepLines/>
              <w:rPr>
                <w:szCs w:val="22"/>
                <w:lang w:val="lv-LV"/>
              </w:rPr>
            </w:pPr>
            <w:r>
              <w:rPr>
                <w:b/>
                <w:szCs w:val="22"/>
                <w:lang w:val="lv-LV"/>
              </w:rPr>
              <w:t>Nederland</w:t>
            </w:r>
          </w:p>
          <w:p w14:paraId="728C6185" w14:textId="77777777" w:rsidR="00F02279" w:rsidRDefault="001B5169">
            <w:pPr>
              <w:pStyle w:val="lbltxt"/>
              <w:keepLines/>
              <w:rPr>
                <w:szCs w:val="22"/>
                <w:lang w:val="lv-LV"/>
              </w:rPr>
            </w:pPr>
            <w:r>
              <w:rPr>
                <w:szCs w:val="22"/>
                <w:lang w:val="lv-LV"/>
              </w:rPr>
              <w:t>Amgen B.V.</w:t>
            </w:r>
          </w:p>
          <w:p w14:paraId="0E862FB8" w14:textId="77777777" w:rsidR="00F02279" w:rsidRDefault="001B5169">
            <w:pPr>
              <w:pStyle w:val="lbltxt"/>
              <w:keepLines/>
              <w:rPr>
                <w:szCs w:val="22"/>
                <w:lang w:val="lv-LV"/>
              </w:rPr>
            </w:pPr>
            <w:r>
              <w:rPr>
                <w:szCs w:val="22"/>
                <w:lang w:val="lv-LV"/>
              </w:rPr>
              <w:t>Tel: +31 (0)76 5732500</w:t>
            </w:r>
          </w:p>
          <w:p w14:paraId="4CE157D2" w14:textId="43FCE9BE" w:rsidR="00F02279" w:rsidDel="00F9529A" w:rsidRDefault="00F02279">
            <w:pPr>
              <w:pStyle w:val="lbltxt"/>
              <w:keepLines/>
              <w:rPr>
                <w:del w:id="63" w:author="Author"/>
                <w:bCs/>
                <w:szCs w:val="22"/>
                <w:lang w:val="lv-LV"/>
              </w:rPr>
            </w:pPr>
          </w:p>
          <w:p w14:paraId="7BF2F30B" w14:textId="77777777" w:rsidR="00F02279" w:rsidRDefault="00F02279">
            <w:pPr>
              <w:keepLines/>
              <w:widowControl/>
              <w:kinsoku w:val="0"/>
              <w:overflowPunct w:val="0"/>
              <w:rPr>
                <w:szCs w:val="22"/>
              </w:rPr>
            </w:pPr>
          </w:p>
        </w:tc>
      </w:tr>
      <w:tr w:rsidR="00F02279" w14:paraId="1C2CF808" w14:textId="77777777">
        <w:tc>
          <w:tcPr>
            <w:tcW w:w="4463" w:type="dxa"/>
          </w:tcPr>
          <w:p w14:paraId="18FBC639" w14:textId="77777777" w:rsidR="00F02279" w:rsidRDefault="001B5169">
            <w:pPr>
              <w:pStyle w:val="lbltxt"/>
              <w:keepLines/>
              <w:rPr>
                <w:b/>
                <w:szCs w:val="22"/>
                <w:lang w:val="lv-LV"/>
              </w:rPr>
            </w:pPr>
            <w:r>
              <w:rPr>
                <w:b/>
                <w:szCs w:val="22"/>
                <w:lang w:val="lv-LV"/>
              </w:rPr>
              <w:t>Eesti</w:t>
            </w:r>
          </w:p>
          <w:p w14:paraId="0DF04523" w14:textId="77777777" w:rsidR="00F02279" w:rsidRDefault="001B5169">
            <w:pPr>
              <w:pStyle w:val="lbltxt"/>
              <w:keepLines/>
              <w:rPr>
                <w:bCs/>
                <w:szCs w:val="22"/>
                <w:lang w:val="lv-LV"/>
              </w:rPr>
            </w:pPr>
            <w:r>
              <w:rPr>
                <w:bCs/>
                <w:szCs w:val="22"/>
                <w:lang w:val="lv-LV"/>
              </w:rPr>
              <w:t xml:space="preserve">Amgen Switzerland AG </w:t>
            </w:r>
            <w:r>
              <w:rPr>
                <w:szCs w:val="22"/>
                <w:lang w:val="lv-LV"/>
              </w:rPr>
              <w:t>Vilniaus filialas</w:t>
            </w:r>
          </w:p>
          <w:p w14:paraId="55990DAE" w14:textId="77777777" w:rsidR="00F02279" w:rsidRDefault="001B5169">
            <w:pPr>
              <w:pStyle w:val="lbltxt"/>
              <w:keepLines/>
              <w:rPr>
                <w:szCs w:val="22"/>
                <w:lang w:val="lv-LV"/>
              </w:rPr>
            </w:pPr>
            <w:r>
              <w:rPr>
                <w:szCs w:val="22"/>
                <w:lang w:val="lv-LV"/>
              </w:rPr>
              <w:t>Tel: +372 586 09553</w:t>
            </w:r>
          </w:p>
          <w:p w14:paraId="6BAEAE5D" w14:textId="77777777" w:rsidR="00F02279" w:rsidRDefault="00F02279">
            <w:pPr>
              <w:keepLines/>
              <w:widowControl/>
              <w:kinsoku w:val="0"/>
              <w:overflowPunct w:val="0"/>
              <w:rPr>
                <w:szCs w:val="22"/>
              </w:rPr>
            </w:pPr>
          </w:p>
        </w:tc>
        <w:tc>
          <w:tcPr>
            <w:tcW w:w="4572" w:type="dxa"/>
          </w:tcPr>
          <w:p w14:paraId="2764240B" w14:textId="77777777" w:rsidR="00F02279" w:rsidRDefault="001B5169">
            <w:pPr>
              <w:pStyle w:val="lbltxt"/>
              <w:keepLines/>
              <w:rPr>
                <w:b/>
                <w:szCs w:val="22"/>
                <w:lang w:val="lv-LV"/>
              </w:rPr>
            </w:pPr>
            <w:r>
              <w:rPr>
                <w:b/>
                <w:szCs w:val="22"/>
                <w:lang w:val="lv-LV"/>
              </w:rPr>
              <w:t>Norge</w:t>
            </w:r>
          </w:p>
          <w:p w14:paraId="47C77005" w14:textId="77777777" w:rsidR="00F02279" w:rsidRDefault="001B5169">
            <w:pPr>
              <w:pStyle w:val="lbltxt"/>
              <w:keepLines/>
              <w:rPr>
                <w:rStyle w:val="CommentReference"/>
                <w:sz w:val="22"/>
                <w:szCs w:val="22"/>
                <w:lang w:val="lv-LV"/>
              </w:rPr>
            </w:pPr>
            <w:r>
              <w:rPr>
                <w:rStyle w:val="CommentReference"/>
                <w:sz w:val="22"/>
                <w:szCs w:val="22"/>
                <w:lang w:val="lv-LV"/>
              </w:rPr>
              <w:t>Amgen AB</w:t>
            </w:r>
          </w:p>
          <w:p w14:paraId="4921483B" w14:textId="77777777" w:rsidR="00F02279" w:rsidRDefault="001B5169">
            <w:pPr>
              <w:pStyle w:val="lbltxt"/>
              <w:keepLines/>
              <w:rPr>
                <w:rStyle w:val="CommentReference"/>
                <w:sz w:val="22"/>
                <w:szCs w:val="22"/>
                <w:lang w:val="lv-LV"/>
              </w:rPr>
            </w:pPr>
            <w:r>
              <w:rPr>
                <w:rStyle w:val="CommentReference"/>
                <w:sz w:val="22"/>
                <w:szCs w:val="22"/>
                <w:lang w:val="lv-LV"/>
              </w:rPr>
              <w:t>Tlf: +47 23308000</w:t>
            </w:r>
          </w:p>
          <w:p w14:paraId="1CDCE62A" w14:textId="72AE2328" w:rsidR="00F02279" w:rsidDel="00F9529A" w:rsidRDefault="00F02279">
            <w:pPr>
              <w:pStyle w:val="lbltxt"/>
              <w:keepLines/>
              <w:rPr>
                <w:del w:id="64" w:author="Author"/>
                <w:szCs w:val="22"/>
                <w:lang w:val="lv-LV"/>
              </w:rPr>
            </w:pPr>
          </w:p>
          <w:p w14:paraId="61768DDB" w14:textId="77777777" w:rsidR="00F02279" w:rsidRDefault="00F02279">
            <w:pPr>
              <w:keepLines/>
              <w:widowControl/>
              <w:kinsoku w:val="0"/>
              <w:overflowPunct w:val="0"/>
              <w:rPr>
                <w:szCs w:val="22"/>
              </w:rPr>
            </w:pPr>
          </w:p>
        </w:tc>
      </w:tr>
      <w:tr w:rsidR="00F02279" w14:paraId="2CF6E248" w14:textId="77777777">
        <w:tc>
          <w:tcPr>
            <w:tcW w:w="4463" w:type="dxa"/>
          </w:tcPr>
          <w:p w14:paraId="04340CD9" w14:textId="77777777" w:rsidR="00F02279" w:rsidRDefault="001B5169">
            <w:pPr>
              <w:pStyle w:val="lbltxt"/>
              <w:keepLines/>
              <w:rPr>
                <w:b/>
                <w:szCs w:val="22"/>
                <w:lang w:val="lv-LV"/>
              </w:rPr>
            </w:pPr>
            <w:r>
              <w:rPr>
                <w:b/>
                <w:szCs w:val="22"/>
                <w:lang w:val="lv-LV"/>
              </w:rPr>
              <w:t>Ελλάδα</w:t>
            </w:r>
          </w:p>
          <w:p w14:paraId="5BDD8E50" w14:textId="77777777" w:rsidR="00F02279" w:rsidRDefault="001B5169">
            <w:pPr>
              <w:pStyle w:val="lbltxt"/>
              <w:keepLines/>
              <w:rPr>
                <w:szCs w:val="22"/>
                <w:lang w:val="lv-LV"/>
              </w:rPr>
            </w:pPr>
            <w:r>
              <w:rPr>
                <w:szCs w:val="22"/>
                <w:lang w:val="lv-LV"/>
              </w:rPr>
              <w:t>Amgen Ελλάς Φαρμακευτικά Ε.Π.Ε.</w:t>
            </w:r>
          </w:p>
          <w:p w14:paraId="5DA976B7" w14:textId="77777777" w:rsidR="00F02279" w:rsidRDefault="001B5169">
            <w:pPr>
              <w:pStyle w:val="lbltxt"/>
              <w:keepLines/>
              <w:rPr>
                <w:szCs w:val="22"/>
                <w:lang w:val="lv-LV"/>
              </w:rPr>
            </w:pPr>
            <w:r>
              <w:rPr>
                <w:szCs w:val="22"/>
                <w:lang w:val="lv-LV"/>
              </w:rPr>
              <w:t>Τηλ: +30 210 3447000</w:t>
            </w:r>
          </w:p>
          <w:p w14:paraId="493C3AA6" w14:textId="77777777" w:rsidR="00F02279" w:rsidRDefault="00F02279">
            <w:pPr>
              <w:keepLines/>
              <w:widowControl/>
              <w:kinsoku w:val="0"/>
              <w:overflowPunct w:val="0"/>
              <w:rPr>
                <w:szCs w:val="22"/>
              </w:rPr>
            </w:pPr>
          </w:p>
        </w:tc>
        <w:tc>
          <w:tcPr>
            <w:tcW w:w="4572" w:type="dxa"/>
          </w:tcPr>
          <w:p w14:paraId="26A2C8EC" w14:textId="77777777" w:rsidR="00F02279" w:rsidRDefault="001B5169">
            <w:pPr>
              <w:pStyle w:val="lbltxt"/>
              <w:keepLines/>
              <w:rPr>
                <w:szCs w:val="22"/>
                <w:lang w:val="lv-LV"/>
              </w:rPr>
            </w:pPr>
            <w:r>
              <w:rPr>
                <w:b/>
                <w:szCs w:val="22"/>
                <w:lang w:val="lv-LV"/>
              </w:rPr>
              <w:t>Österreich</w:t>
            </w:r>
          </w:p>
          <w:p w14:paraId="4E02DEAC" w14:textId="77777777" w:rsidR="00F02279" w:rsidRDefault="001B5169">
            <w:pPr>
              <w:pStyle w:val="lbltxt"/>
              <w:keepLines/>
              <w:rPr>
                <w:szCs w:val="22"/>
                <w:lang w:val="lv-LV"/>
              </w:rPr>
            </w:pPr>
            <w:r>
              <w:rPr>
                <w:szCs w:val="22"/>
                <w:lang w:val="lv-LV"/>
              </w:rPr>
              <w:t>Amgen GmbH</w:t>
            </w:r>
          </w:p>
          <w:p w14:paraId="5F255DA0" w14:textId="77777777" w:rsidR="00F02279" w:rsidRDefault="001B5169">
            <w:pPr>
              <w:pStyle w:val="lbltxt"/>
              <w:keepLines/>
              <w:rPr>
                <w:szCs w:val="22"/>
                <w:lang w:val="lv-LV"/>
              </w:rPr>
            </w:pPr>
            <w:r>
              <w:rPr>
                <w:szCs w:val="22"/>
                <w:lang w:val="lv-LV"/>
              </w:rPr>
              <w:t>Tel: +43 (0)1 50 217</w:t>
            </w:r>
          </w:p>
          <w:p w14:paraId="3785A79B" w14:textId="63A4E3EC" w:rsidR="00F02279" w:rsidDel="00F9529A" w:rsidRDefault="00F02279">
            <w:pPr>
              <w:pStyle w:val="lbltxt"/>
              <w:keepLines/>
              <w:rPr>
                <w:del w:id="65" w:author="Author"/>
                <w:szCs w:val="22"/>
                <w:lang w:val="lv-LV"/>
              </w:rPr>
            </w:pPr>
          </w:p>
          <w:p w14:paraId="1D7BAF0A" w14:textId="77777777" w:rsidR="00F02279" w:rsidRDefault="00F02279">
            <w:pPr>
              <w:keepLines/>
              <w:widowControl/>
              <w:kinsoku w:val="0"/>
              <w:overflowPunct w:val="0"/>
              <w:rPr>
                <w:szCs w:val="22"/>
              </w:rPr>
            </w:pPr>
          </w:p>
        </w:tc>
      </w:tr>
      <w:tr w:rsidR="00F02279" w14:paraId="0C581D9D" w14:textId="77777777">
        <w:tc>
          <w:tcPr>
            <w:tcW w:w="4463" w:type="dxa"/>
          </w:tcPr>
          <w:p w14:paraId="1653C138" w14:textId="77777777" w:rsidR="00F02279" w:rsidRDefault="001B5169">
            <w:pPr>
              <w:pStyle w:val="lbltxt"/>
              <w:keepLines/>
              <w:rPr>
                <w:szCs w:val="22"/>
                <w:lang w:val="lv-LV"/>
              </w:rPr>
            </w:pPr>
            <w:r>
              <w:rPr>
                <w:b/>
                <w:szCs w:val="22"/>
                <w:lang w:val="lv-LV"/>
              </w:rPr>
              <w:t>España</w:t>
            </w:r>
          </w:p>
          <w:p w14:paraId="26284BC0" w14:textId="77777777" w:rsidR="00F02279" w:rsidRDefault="001B5169">
            <w:pPr>
              <w:pStyle w:val="lbltxt"/>
              <w:keepLines/>
              <w:rPr>
                <w:spacing w:val="-2"/>
                <w:szCs w:val="22"/>
                <w:lang w:val="lv-LV"/>
              </w:rPr>
            </w:pPr>
            <w:r>
              <w:rPr>
                <w:spacing w:val="-2"/>
                <w:szCs w:val="22"/>
                <w:lang w:val="lv-LV"/>
              </w:rPr>
              <w:t>Amgen S.A.</w:t>
            </w:r>
          </w:p>
          <w:p w14:paraId="72EEC662" w14:textId="77777777" w:rsidR="00F02279" w:rsidRDefault="001B5169">
            <w:pPr>
              <w:pStyle w:val="lbltxt"/>
              <w:keepLines/>
              <w:rPr>
                <w:szCs w:val="22"/>
                <w:lang w:val="lv-LV"/>
              </w:rPr>
            </w:pPr>
            <w:r>
              <w:rPr>
                <w:szCs w:val="22"/>
                <w:lang w:val="lv-LV"/>
              </w:rPr>
              <w:t>Tel: +34 93 600 18 60</w:t>
            </w:r>
          </w:p>
          <w:p w14:paraId="4D3DA24D" w14:textId="77777777" w:rsidR="00F02279" w:rsidRDefault="00F02279">
            <w:pPr>
              <w:keepLines/>
              <w:widowControl/>
              <w:kinsoku w:val="0"/>
              <w:overflowPunct w:val="0"/>
              <w:rPr>
                <w:szCs w:val="22"/>
              </w:rPr>
            </w:pPr>
          </w:p>
        </w:tc>
        <w:tc>
          <w:tcPr>
            <w:tcW w:w="4572" w:type="dxa"/>
          </w:tcPr>
          <w:p w14:paraId="508831D3" w14:textId="77777777" w:rsidR="00F02279" w:rsidRDefault="001B5169">
            <w:pPr>
              <w:pStyle w:val="lbltxt"/>
              <w:keepLines/>
              <w:rPr>
                <w:b/>
                <w:szCs w:val="22"/>
                <w:lang w:val="lv-LV"/>
              </w:rPr>
            </w:pPr>
            <w:r>
              <w:rPr>
                <w:b/>
                <w:szCs w:val="22"/>
                <w:lang w:val="lv-LV"/>
              </w:rPr>
              <w:t>Polska</w:t>
            </w:r>
          </w:p>
          <w:p w14:paraId="13EC3AEE" w14:textId="77777777" w:rsidR="00F02279" w:rsidRDefault="001B5169">
            <w:pPr>
              <w:pStyle w:val="lbltxt"/>
              <w:keepLines/>
              <w:rPr>
                <w:szCs w:val="22"/>
                <w:lang w:val="lv-LV"/>
              </w:rPr>
            </w:pPr>
            <w:r>
              <w:rPr>
                <w:szCs w:val="22"/>
                <w:lang w:val="lv-LV"/>
              </w:rPr>
              <w:t xml:space="preserve">Amgen </w:t>
            </w:r>
            <w:r>
              <w:rPr>
                <w:color w:val="000000"/>
                <w:szCs w:val="22"/>
                <w:lang w:val="lv-LV" w:eastAsia="en-GB"/>
              </w:rPr>
              <w:t>Biotechnologia</w:t>
            </w:r>
            <w:r>
              <w:rPr>
                <w:szCs w:val="22"/>
                <w:lang w:val="lv-LV"/>
              </w:rPr>
              <w:t xml:space="preserve"> Sp. z o.o.</w:t>
            </w:r>
          </w:p>
          <w:p w14:paraId="689D76AE" w14:textId="77777777" w:rsidR="00F02279" w:rsidRDefault="001B5169">
            <w:pPr>
              <w:pStyle w:val="lbltxt"/>
              <w:keepLines/>
              <w:rPr>
                <w:bCs/>
                <w:szCs w:val="22"/>
                <w:lang w:val="lv-LV"/>
              </w:rPr>
            </w:pPr>
            <w:r>
              <w:rPr>
                <w:szCs w:val="22"/>
                <w:lang w:val="lv-LV"/>
              </w:rPr>
              <w:t xml:space="preserve">Tel.: +48 22 </w:t>
            </w:r>
            <w:r>
              <w:rPr>
                <w:bCs/>
                <w:szCs w:val="22"/>
                <w:lang w:val="lv-LV"/>
              </w:rPr>
              <w:t>581 3000</w:t>
            </w:r>
          </w:p>
          <w:p w14:paraId="7BDED037" w14:textId="55403940" w:rsidR="00F02279" w:rsidDel="00F9529A" w:rsidRDefault="00F02279">
            <w:pPr>
              <w:pStyle w:val="lbltxt"/>
              <w:keepLines/>
              <w:rPr>
                <w:del w:id="66" w:author="Author"/>
                <w:bCs/>
                <w:szCs w:val="22"/>
                <w:lang w:val="lv-LV"/>
              </w:rPr>
            </w:pPr>
          </w:p>
          <w:p w14:paraId="2DE6DA79" w14:textId="77777777" w:rsidR="00F02279" w:rsidRDefault="00F02279">
            <w:pPr>
              <w:keepLines/>
              <w:widowControl/>
              <w:kinsoku w:val="0"/>
              <w:overflowPunct w:val="0"/>
              <w:rPr>
                <w:szCs w:val="22"/>
              </w:rPr>
            </w:pPr>
          </w:p>
        </w:tc>
      </w:tr>
      <w:tr w:rsidR="00F02279" w14:paraId="5A79E116" w14:textId="77777777">
        <w:tc>
          <w:tcPr>
            <w:tcW w:w="4463" w:type="dxa"/>
          </w:tcPr>
          <w:p w14:paraId="2B74D8B8" w14:textId="77777777" w:rsidR="00F02279" w:rsidRDefault="001B5169">
            <w:pPr>
              <w:pStyle w:val="lbltxt"/>
              <w:keepLines/>
              <w:rPr>
                <w:szCs w:val="22"/>
                <w:lang w:val="lv-LV"/>
              </w:rPr>
            </w:pPr>
            <w:r>
              <w:rPr>
                <w:b/>
                <w:szCs w:val="22"/>
                <w:lang w:val="lv-LV"/>
              </w:rPr>
              <w:t>France</w:t>
            </w:r>
          </w:p>
          <w:p w14:paraId="3CAAC5AA" w14:textId="77777777" w:rsidR="00F02279" w:rsidRDefault="001B5169">
            <w:pPr>
              <w:pStyle w:val="lbltxt"/>
              <w:keepLines/>
              <w:rPr>
                <w:szCs w:val="22"/>
                <w:lang w:val="lv-LV"/>
              </w:rPr>
            </w:pPr>
            <w:r>
              <w:rPr>
                <w:szCs w:val="22"/>
                <w:lang w:val="lv-LV"/>
              </w:rPr>
              <w:t>Amgen S.A.S.</w:t>
            </w:r>
          </w:p>
          <w:p w14:paraId="7E6DD4C9" w14:textId="77777777" w:rsidR="00F02279" w:rsidRDefault="001B5169">
            <w:pPr>
              <w:keepLines/>
              <w:widowControl/>
              <w:rPr>
                <w:szCs w:val="22"/>
              </w:rPr>
            </w:pPr>
            <w:r>
              <w:rPr>
                <w:szCs w:val="22"/>
              </w:rPr>
              <w:t>Tél: +33 (0)9 69 363 363</w:t>
            </w:r>
          </w:p>
          <w:p w14:paraId="56890E8A" w14:textId="3CEE87B6" w:rsidR="00F02279" w:rsidDel="00F9529A" w:rsidRDefault="00F02279">
            <w:pPr>
              <w:keepLines/>
              <w:widowControl/>
              <w:rPr>
                <w:del w:id="67" w:author="Author"/>
                <w:szCs w:val="22"/>
                <w:lang w:eastAsia="en-IN"/>
              </w:rPr>
            </w:pPr>
          </w:p>
          <w:p w14:paraId="62FFB725" w14:textId="77777777" w:rsidR="00F02279" w:rsidRDefault="00F02279">
            <w:pPr>
              <w:keepLines/>
              <w:widowControl/>
              <w:kinsoku w:val="0"/>
              <w:overflowPunct w:val="0"/>
              <w:rPr>
                <w:szCs w:val="22"/>
              </w:rPr>
            </w:pPr>
          </w:p>
        </w:tc>
        <w:tc>
          <w:tcPr>
            <w:tcW w:w="4572" w:type="dxa"/>
          </w:tcPr>
          <w:p w14:paraId="0721FFAE" w14:textId="77777777" w:rsidR="00F02279" w:rsidRDefault="001B5169">
            <w:pPr>
              <w:pStyle w:val="lbltxt"/>
              <w:keepLines/>
              <w:rPr>
                <w:szCs w:val="22"/>
                <w:lang w:val="lv-LV"/>
              </w:rPr>
            </w:pPr>
            <w:r>
              <w:rPr>
                <w:b/>
                <w:szCs w:val="22"/>
                <w:lang w:val="lv-LV"/>
              </w:rPr>
              <w:t>Portugal</w:t>
            </w:r>
          </w:p>
          <w:p w14:paraId="3E5A65A4" w14:textId="77777777" w:rsidR="00F02279" w:rsidRDefault="001B5169">
            <w:pPr>
              <w:pStyle w:val="lbltxt"/>
              <w:keepLines/>
              <w:rPr>
                <w:szCs w:val="22"/>
                <w:lang w:val="lv-LV"/>
              </w:rPr>
            </w:pPr>
            <w:r>
              <w:rPr>
                <w:szCs w:val="22"/>
                <w:lang w:val="lv-LV"/>
              </w:rPr>
              <w:t>Amgen Biofarmacêutica, Lda.</w:t>
            </w:r>
          </w:p>
          <w:p w14:paraId="2CFA1D98" w14:textId="77777777" w:rsidR="00F02279" w:rsidRDefault="001B5169">
            <w:pPr>
              <w:pStyle w:val="lbltxt"/>
              <w:keepLines/>
              <w:rPr>
                <w:szCs w:val="22"/>
                <w:lang w:val="lv-LV"/>
              </w:rPr>
            </w:pPr>
            <w:r>
              <w:rPr>
                <w:szCs w:val="22"/>
                <w:lang w:val="lv-LV"/>
              </w:rPr>
              <w:t>Tel: +351 21 4220606</w:t>
            </w:r>
          </w:p>
          <w:p w14:paraId="124E21F8" w14:textId="77777777" w:rsidR="00F02279" w:rsidRDefault="00F02279">
            <w:pPr>
              <w:keepLines/>
              <w:widowControl/>
              <w:kinsoku w:val="0"/>
              <w:overflowPunct w:val="0"/>
              <w:rPr>
                <w:szCs w:val="22"/>
              </w:rPr>
            </w:pPr>
          </w:p>
        </w:tc>
      </w:tr>
      <w:tr w:rsidR="00F02279" w14:paraId="1A39C642" w14:textId="77777777">
        <w:tc>
          <w:tcPr>
            <w:tcW w:w="4463" w:type="dxa"/>
          </w:tcPr>
          <w:p w14:paraId="10BCF976" w14:textId="77777777" w:rsidR="00F02279" w:rsidRDefault="001B5169">
            <w:pPr>
              <w:widowControl/>
              <w:rPr>
                <w:szCs w:val="22"/>
              </w:rPr>
            </w:pPr>
            <w:r>
              <w:rPr>
                <w:b/>
                <w:szCs w:val="22"/>
              </w:rPr>
              <w:t>Hrvatska</w:t>
            </w:r>
          </w:p>
          <w:p w14:paraId="3CBAEFFF" w14:textId="77777777" w:rsidR="00F02279" w:rsidRDefault="001B5169">
            <w:pPr>
              <w:widowControl/>
              <w:rPr>
                <w:szCs w:val="22"/>
              </w:rPr>
            </w:pPr>
            <w:r>
              <w:rPr>
                <w:szCs w:val="22"/>
              </w:rPr>
              <w:t>Amgen d.o.o.</w:t>
            </w:r>
          </w:p>
          <w:p w14:paraId="6A95D217" w14:textId="77777777" w:rsidR="00F02279" w:rsidRDefault="001B5169">
            <w:pPr>
              <w:widowControl/>
              <w:rPr>
                <w:szCs w:val="22"/>
              </w:rPr>
            </w:pPr>
            <w:r>
              <w:rPr>
                <w:szCs w:val="22"/>
              </w:rPr>
              <w:t>Tel: +385 (0)1 562 57 20</w:t>
            </w:r>
          </w:p>
          <w:p w14:paraId="10A9AF00" w14:textId="666EC01B" w:rsidR="00F02279" w:rsidDel="00F9529A" w:rsidRDefault="00F02279">
            <w:pPr>
              <w:widowControl/>
              <w:rPr>
                <w:del w:id="68" w:author="Author"/>
                <w:szCs w:val="22"/>
                <w:lang w:eastAsia="en-IN"/>
              </w:rPr>
            </w:pPr>
          </w:p>
          <w:p w14:paraId="58AB4307" w14:textId="77777777" w:rsidR="00F02279" w:rsidRDefault="00F02279">
            <w:pPr>
              <w:widowControl/>
              <w:kinsoku w:val="0"/>
              <w:overflowPunct w:val="0"/>
              <w:rPr>
                <w:szCs w:val="22"/>
              </w:rPr>
            </w:pPr>
          </w:p>
        </w:tc>
        <w:tc>
          <w:tcPr>
            <w:tcW w:w="4572" w:type="dxa"/>
          </w:tcPr>
          <w:p w14:paraId="3D374DF1" w14:textId="77777777" w:rsidR="00F02279" w:rsidRDefault="001B5169">
            <w:pPr>
              <w:widowControl/>
              <w:suppressAutoHyphens/>
              <w:rPr>
                <w:b/>
                <w:szCs w:val="22"/>
              </w:rPr>
            </w:pPr>
            <w:r>
              <w:rPr>
                <w:b/>
                <w:szCs w:val="22"/>
              </w:rPr>
              <w:t>România</w:t>
            </w:r>
          </w:p>
          <w:p w14:paraId="0DB5EDB2" w14:textId="77777777" w:rsidR="00F02279" w:rsidRDefault="001B5169">
            <w:pPr>
              <w:widowControl/>
              <w:rPr>
                <w:color w:val="000000"/>
                <w:szCs w:val="22"/>
              </w:rPr>
            </w:pPr>
            <w:r>
              <w:rPr>
                <w:color w:val="000000"/>
                <w:szCs w:val="22"/>
              </w:rPr>
              <w:t>Amgen România SRL</w:t>
            </w:r>
          </w:p>
          <w:p w14:paraId="176C82A9" w14:textId="77777777" w:rsidR="00F02279" w:rsidRDefault="001B5169">
            <w:pPr>
              <w:pStyle w:val="lbltxt"/>
              <w:rPr>
                <w:szCs w:val="22"/>
                <w:lang w:val="lv-LV"/>
              </w:rPr>
            </w:pPr>
            <w:r>
              <w:rPr>
                <w:szCs w:val="22"/>
                <w:lang w:val="lv-LV"/>
              </w:rPr>
              <w:t>Tel: +4021 527 3000</w:t>
            </w:r>
          </w:p>
          <w:p w14:paraId="38DD3B54" w14:textId="77777777" w:rsidR="00F02279" w:rsidRDefault="00F02279">
            <w:pPr>
              <w:widowControl/>
              <w:kinsoku w:val="0"/>
              <w:overflowPunct w:val="0"/>
              <w:rPr>
                <w:szCs w:val="22"/>
              </w:rPr>
            </w:pPr>
          </w:p>
        </w:tc>
      </w:tr>
      <w:tr w:rsidR="00F02279" w14:paraId="6C39CF1A" w14:textId="77777777">
        <w:tc>
          <w:tcPr>
            <w:tcW w:w="4463" w:type="dxa"/>
          </w:tcPr>
          <w:p w14:paraId="3577830E" w14:textId="77777777" w:rsidR="00F02279" w:rsidRDefault="001B5169">
            <w:pPr>
              <w:pStyle w:val="lbltxt"/>
              <w:keepNext/>
              <w:keepLines/>
              <w:rPr>
                <w:b/>
                <w:szCs w:val="22"/>
                <w:lang w:val="lv-LV"/>
              </w:rPr>
            </w:pPr>
            <w:r>
              <w:rPr>
                <w:b/>
                <w:szCs w:val="22"/>
                <w:lang w:val="lv-LV"/>
              </w:rPr>
              <w:t>Ireland</w:t>
            </w:r>
          </w:p>
          <w:p w14:paraId="44EB88F3" w14:textId="77777777" w:rsidR="00F02279" w:rsidRDefault="001B5169">
            <w:pPr>
              <w:pStyle w:val="lbltxt"/>
              <w:keepNext/>
              <w:keepLines/>
              <w:rPr>
                <w:szCs w:val="22"/>
                <w:lang w:val="lv-LV"/>
              </w:rPr>
            </w:pPr>
            <w:r>
              <w:rPr>
                <w:rFonts w:eastAsia="Arial Unicode MS"/>
                <w:bCs/>
                <w:szCs w:val="22"/>
                <w:lang w:val="lv-LV"/>
              </w:rPr>
              <w:t>Amgen</w:t>
            </w:r>
            <w:r>
              <w:rPr>
                <w:szCs w:val="22"/>
                <w:lang w:val="lv-LV"/>
              </w:rPr>
              <w:t xml:space="preserve"> Ireland Limited</w:t>
            </w:r>
          </w:p>
          <w:p w14:paraId="1AF1BC74" w14:textId="77777777" w:rsidR="00F02279" w:rsidRDefault="001B5169">
            <w:pPr>
              <w:pStyle w:val="lbltxt"/>
              <w:keepNext/>
              <w:keepLines/>
              <w:rPr>
                <w:szCs w:val="22"/>
                <w:lang w:val="lv-LV"/>
              </w:rPr>
            </w:pPr>
            <w:r>
              <w:rPr>
                <w:szCs w:val="22"/>
                <w:lang w:val="lv-LV"/>
              </w:rPr>
              <w:t>Tel: +353 1 8527400</w:t>
            </w:r>
          </w:p>
          <w:p w14:paraId="46D77061" w14:textId="119FA4FF" w:rsidR="00F02279" w:rsidDel="00F9529A" w:rsidRDefault="00F02279">
            <w:pPr>
              <w:pStyle w:val="lbltxt"/>
              <w:keepNext/>
              <w:keepLines/>
              <w:rPr>
                <w:del w:id="69" w:author="Author"/>
                <w:rStyle w:val="Initial"/>
                <w:rFonts w:ascii="Times New Roman" w:eastAsia="Arial Unicode MS" w:hAnsi="Times New Roman"/>
                <w:bCs/>
                <w:sz w:val="22"/>
                <w:szCs w:val="22"/>
                <w:lang w:val="lv-LV"/>
              </w:rPr>
            </w:pPr>
          </w:p>
          <w:p w14:paraId="51FF0298" w14:textId="77777777" w:rsidR="00F02279" w:rsidRDefault="00F02279">
            <w:pPr>
              <w:keepNext/>
              <w:keepLines/>
              <w:widowControl/>
              <w:kinsoku w:val="0"/>
              <w:overflowPunct w:val="0"/>
              <w:rPr>
                <w:szCs w:val="22"/>
              </w:rPr>
            </w:pPr>
          </w:p>
        </w:tc>
        <w:tc>
          <w:tcPr>
            <w:tcW w:w="4572" w:type="dxa"/>
          </w:tcPr>
          <w:p w14:paraId="3F135464" w14:textId="77777777" w:rsidR="00F02279" w:rsidRDefault="001B5169">
            <w:pPr>
              <w:pStyle w:val="lbltxt"/>
              <w:keepNext/>
              <w:keepLines/>
              <w:rPr>
                <w:b/>
                <w:szCs w:val="22"/>
                <w:lang w:val="lv-LV"/>
              </w:rPr>
            </w:pPr>
            <w:r>
              <w:rPr>
                <w:b/>
                <w:szCs w:val="22"/>
                <w:lang w:val="lv-LV"/>
              </w:rPr>
              <w:t>Slovenija</w:t>
            </w:r>
          </w:p>
          <w:p w14:paraId="63994BA1" w14:textId="77777777" w:rsidR="00F02279" w:rsidRDefault="001B5169">
            <w:pPr>
              <w:pStyle w:val="lbltxt"/>
              <w:keepNext/>
              <w:keepLines/>
              <w:rPr>
                <w:szCs w:val="22"/>
                <w:lang w:val="lv-LV"/>
              </w:rPr>
            </w:pPr>
            <w:r>
              <w:rPr>
                <w:szCs w:val="22"/>
                <w:lang w:val="lv-LV"/>
              </w:rPr>
              <w:t>AMGEN zdravila d.o.o.</w:t>
            </w:r>
          </w:p>
          <w:p w14:paraId="0AF74E63" w14:textId="77777777" w:rsidR="00F02279" w:rsidRDefault="001B5169">
            <w:pPr>
              <w:pStyle w:val="lbltxt"/>
              <w:keepNext/>
              <w:keepLines/>
              <w:rPr>
                <w:bCs/>
                <w:szCs w:val="22"/>
                <w:lang w:val="lv-LV"/>
              </w:rPr>
            </w:pPr>
            <w:r>
              <w:rPr>
                <w:szCs w:val="22"/>
                <w:lang w:val="lv-LV"/>
              </w:rPr>
              <w:t>Tel: +386 (</w:t>
            </w:r>
            <w:r>
              <w:rPr>
                <w:bCs/>
                <w:szCs w:val="22"/>
                <w:lang w:val="lv-LV"/>
              </w:rPr>
              <w:t>0)</w:t>
            </w:r>
            <w:r>
              <w:rPr>
                <w:szCs w:val="22"/>
                <w:lang w:val="lv-LV"/>
              </w:rPr>
              <w:t>1</w:t>
            </w:r>
            <w:r>
              <w:rPr>
                <w:bCs/>
                <w:szCs w:val="22"/>
                <w:lang w:val="lv-LV"/>
              </w:rPr>
              <w:t xml:space="preserve"> 585 1767</w:t>
            </w:r>
          </w:p>
          <w:p w14:paraId="4C86D8D9" w14:textId="77777777" w:rsidR="00F02279" w:rsidRDefault="00F02279">
            <w:pPr>
              <w:keepNext/>
              <w:keepLines/>
              <w:widowControl/>
              <w:kinsoku w:val="0"/>
              <w:overflowPunct w:val="0"/>
              <w:rPr>
                <w:szCs w:val="22"/>
              </w:rPr>
            </w:pPr>
          </w:p>
        </w:tc>
      </w:tr>
      <w:tr w:rsidR="00F02279" w14:paraId="762FD163" w14:textId="77777777">
        <w:tc>
          <w:tcPr>
            <w:tcW w:w="4463" w:type="dxa"/>
          </w:tcPr>
          <w:p w14:paraId="00CB0339" w14:textId="77777777" w:rsidR="00F02279" w:rsidRDefault="001B5169">
            <w:pPr>
              <w:pStyle w:val="lbltxt"/>
              <w:keepLines/>
              <w:rPr>
                <w:b/>
                <w:szCs w:val="22"/>
                <w:lang w:val="lv-LV"/>
              </w:rPr>
            </w:pPr>
            <w:r>
              <w:rPr>
                <w:b/>
                <w:szCs w:val="22"/>
                <w:lang w:val="lv-LV"/>
              </w:rPr>
              <w:t>Ísland</w:t>
            </w:r>
          </w:p>
          <w:p w14:paraId="07474F0B" w14:textId="77777777" w:rsidR="00F02279" w:rsidRDefault="001B5169">
            <w:pPr>
              <w:pStyle w:val="lbltxt"/>
              <w:keepLines/>
              <w:rPr>
                <w:szCs w:val="22"/>
                <w:lang w:val="lv-LV"/>
              </w:rPr>
            </w:pPr>
            <w:r>
              <w:rPr>
                <w:szCs w:val="22"/>
                <w:lang w:val="lv-LV"/>
              </w:rPr>
              <w:t>Vistor</w:t>
            </w:r>
            <w:del w:id="70" w:author="Author">
              <w:r>
                <w:rPr>
                  <w:szCs w:val="22"/>
                  <w:lang w:val="lv-LV"/>
                </w:rPr>
                <w:delText xml:space="preserve"> hf.</w:delText>
              </w:r>
            </w:del>
          </w:p>
          <w:p w14:paraId="55B0085A" w14:textId="77777777" w:rsidR="00F02279" w:rsidRDefault="001B5169">
            <w:pPr>
              <w:pStyle w:val="lbltxt"/>
              <w:keepLines/>
              <w:rPr>
                <w:szCs w:val="22"/>
                <w:lang w:val="lv-LV"/>
              </w:rPr>
            </w:pPr>
            <w:r>
              <w:rPr>
                <w:szCs w:val="22"/>
                <w:lang w:val="lv-LV"/>
              </w:rPr>
              <w:t>Sími: +354 535 7000</w:t>
            </w:r>
          </w:p>
          <w:p w14:paraId="5D3D423E" w14:textId="77777777" w:rsidR="00F02279" w:rsidRDefault="00F02279">
            <w:pPr>
              <w:keepLines/>
              <w:widowControl/>
              <w:kinsoku w:val="0"/>
              <w:overflowPunct w:val="0"/>
              <w:rPr>
                <w:szCs w:val="22"/>
              </w:rPr>
            </w:pPr>
          </w:p>
        </w:tc>
        <w:tc>
          <w:tcPr>
            <w:tcW w:w="4572" w:type="dxa"/>
          </w:tcPr>
          <w:p w14:paraId="12232915" w14:textId="77777777" w:rsidR="00F02279" w:rsidRDefault="001B5169">
            <w:pPr>
              <w:pStyle w:val="lbltxt"/>
              <w:keepLines/>
              <w:rPr>
                <w:b/>
                <w:szCs w:val="22"/>
                <w:lang w:val="lv-LV"/>
              </w:rPr>
            </w:pPr>
            <w:r>
              <w:rPr>
                <w:b/>
                <w:szCs w:val="22"/>
                <w:lang w:val="lv-LV"/>
              </w:rPr>
              <w:t>Slovenská republika</w:t>
            </w:r>
          </w:p>
          <w:p w14:paraId="69EBB4F6" w14:textId="77777777" w:rsidR="00F02279" w:rsidRDefault="001B5169">
            <w:pPr>
              <w:pStyle w:val="lbltxt"/>
              <w:keepLines/>
              <w:rPr>
                <w:szCs w:val="22"/>
                <w:lang w:val="lv-LV"/>
              </w:rPr>
            </w:pPr>
            <w:r>
              <w:rPr>
                <w:bCs/>
                <w:szCs w:val="22"/>
                <w:lang w:val="lv-LV"/>
              </w:rPr>
              <w:t>Amgen Slovakia</w:t>
            </w:r>
            <w:r>
              <w:rPr>
                <w:szCs w:val="22"/>
                <w:lang w:val="lv-LV"/>
              </w:rPr>
              <w:t xml:space="preserve"> s.r.o.</w:t>
            </w:r>
          </w:p>
          <w:p w14:paraId="128A3343" w14:textId="77777777" w:rsidR="00F02279" w:rsidRDefault="001B5169">
            <w:pPr>
              <w:pStyle w:val="lbltxt"/>
              <w:keepLines/>
              <w:rPr>
                <w:bCs/>
                <w:szCs w:val="22"/>
                <w:lang w:val="lv-LV"/>
              </w:rPr>
            </w:pPr>
            <w:r>
              <w:rPr>
                <w:szCs w:val="22"/>
                <w:lang w:val="lv-LV"/>
              </w:rPr>
              <w:t xml:space="preserve">Tel: +421 </w:t>
            </w:r>
            <w:r>
              <w:rPr>
                <w:szCs w:val="22"/>
                <w:lang w:val="lv-LV" w:eastAsia="ja-JP"/>
              </w:rPr>
              <w:t>2 321 114 49</w:t>
            </w:r>
          </w:p>
          <w:p w14:paraId="5ADD4869" w14:textId="77777777" w:rsidR="00F02279" w:rsidRDefault="00F02279">
            <w:pPr>
              <w:keepLines/>
              <w:widowControl/>
              <w:kinsoku w:val="0"/>
              <w:overflowPunct w:val="0"/>
              <w:rPr>
                <w:szCs w:val="22"/>
              </w:rPr>
            </w:pPr>
          </w:p>
        </w:tc>
      </w:tr>
      <w:tr w:rsidR="00F02279" w14:paraId="5A7E5D95" w14:textId="77777777">
        <w:tc>
          <w:tcPr>
            <w:tcW w:w="4463" w:type="dxa"/>
          </w:tcPr>
          <w:p w14:paraId="2380BCBA" w14:textId="77777777" w:rsidR="00F02279" w:rsidRDefault="001B5169" w:rsidP="00531AA0">
            <w:pPr>
              <w:pStyle w:val="lbltxt"/>
              <w:rPr>
                <w:szCs w:val="22"/>
                <w:lang w:val="lv-LV"/>
              </w:rPr>
            </w:pPr>
            <w:r>
              <w:rPr>
                <w:b/>
                <w:szCs w:val="22"/>
                <w:lang w:val="lv-LV"/>
              </w:rPr>
              <w:t>Italia</w:t>
            </w:r>
          </w:p>
          <w:p w14:paraId="1CD4E57E" w14:textId="77777777" w:rsidR="00F02279" w:rsidRDefault="001B5169" w:rsidP="00531AA0">
            <w:pPr>
              <w:pStyle w:val="lbltxt"/>
              <w:rPr>
                <w:szCs w:val="22"/>
                <w:lang w:val="lv-LV"/>
              </w:rPr>
            </w:pPr>
            <w:r>
              <w:rPr>
                <w:szCs w:val="22"/>
                <w:lang w:val="lv-LV"/>
              </w:rPr>
              <w:t>Amgen S.r.l.</w:t>
            </w:r>
          </w:p>
          <w:p w14:paraId="2E74D5E9" w14:textId="77777777" w:rsidR="00F02279" w:rsidRDefault="001B5169" w:rsidP="00531AA0">
            <w:pPr>
              <w:pStyle w:val="lbltxt"/>
              <w:rPr>
                <w:szCs w:val="22"/>
                <w:lang w:val="lv-LV"/>
              </w:rPr>
            </w:pPr>
            <w:r>
              <w:rPr>
                <w:szCs w:val="22"/>
                <w:lang w:val="lv-LV"/>
              </w:rPr>
              <w:t>Tel: +39 02 6241121</w:t>
            </w:r>
          </w:p>
          <w:p w14:paraId="533F1BE4" w14:textId="77777777" w:rsidR="00F02279" w:rsidRDefault="00F02279" w:rsidP="00531AA0">
            <w:pPr>
              <w:widowControl/>
              <w:kinsoku w:val="0"/>
              <w:overflowPunct w:val="0"/>
              <w:rPr>
                <w:szCs w:val="22"/>
              </w:rPr>
            </w:pPr>
          </w:p>
        </w:tc>
        <w:tc>
          <w:tcPr>
            <w:tcW w:w="4572" w:type="dxa"/>
          </w:tcPr>
          <w:p w14:paraId="371DE846" w14:textId="77777777" w:rsidR="00F02279" w:rsidRDefault="001B5169" w:rsidP="00531AA0">
            <w:pPr>
              <w:pStyle w:val="lbltxt"/>
              <w:rPr>
                <w:szCs w:val="22"/>
                <w:lang w:val="lv-LV"/>
              </w:rPr>
            </w:pPr>
            <w:r>
              <w:rPr>
                <w:b/>
                <w:szCs w:val="22"/>
                <w:lang w:val="lv-LV"/>
              </w:rPr>
              <w:t>Suomi/Finland</w:t>
            </w:r>
          </w:p>
          <w:p w14:paraId="1164953B" w14:textId="77777777" w:rsidR="00F02279" w:rsidRDefault="001B5169" w:rsidP="00531AA0">
            <w:pPr>
              <w:pStyle w:val="lbltxt"/>
              <w:rPr>
                <w:szCs w:val="22"/>
                <w:lang w:val="lv-LV"/>
              </w:rPr>
            </w:pPr>
            <w:r>
              <w:rPr>
                <w:szCs w:val="22"/>
                <w:lang w:val="lv-LV"/>
              </w:rPr>
              <w:t>Amgen AB, sivuliike Suomessa/Amgen AB, filial i Finland</w:t>
            </w:r>
          </w:p>
          <w:p w14:paraId="5ABDBD11" w14:textId="77777777" w:rsidR="00F02279" w:rsidRDefault="001B5169" w:rsidP="00531AA0">
            <w:pPr>
              <w:pStyle w:val="lbltxt"/>
              <w:rPr>
                <w:szCs w:val="22"/>
                <w:lang w:val="lv-LV"/>
              </w:rPr>
            </w:pPr>
            <w:r>
              <w:rPr>
                <w:szCs w:val="22"/>
                <w:lang w:val="lv-LV"/>
              </w:rPr>
              <w:t>Puh/Tel: +358 (0)9 54900500</w:t>
            </w:r>
          </w:p>
          <w:p w14:paraId="3C0B1DB4" w14:textId="44660A11" w:rsidR="00F02279" w:rsidDel="00F9529A" w:rsidRDefault="00F02279" w:rsidP="00531AA0">
            <w:pPr>
              <w:pStyle w:val="lbltxt"/>
              <w:rPr>
                <w:del w:id="71" w:author="Author"/>
                <w:szCs w:val="22"/>
                <w:lang w:val="lv-LV"/>
              </w:rPr>
            </w:pPr>
          </w:p>
          <w:p w14:paraId="117F44C8" w14:textId="77777777" w:rsidR="00F02279" w:rsidRDefault="00F02279" w:rsidP="00531AA0">
            <w:pPr>
              <w:widowControl/>
              <w:kinsoku w:val="0"/>
              <w:overflowPunct w:val="0"/>
              <w:rPr>
                <w:szCs w:val="22"/>
              </w:rPr>
            </w:pPr>
          </w:p>
        </w:tc>
      </w:tr>
      <w:tr w:rsidR="00F02279" w14:paraId="1340ACE3" w14:textId="77777777">
        <w:tc>
          <w:tcPr>
            <w:tcW w:w="4463" w:type="dxa"/>
          </w:tcPr>
          <w:p w14:paraId="3CD90E6C" w14:textId="77777777" w:rsidR="00F02279" w:rsidRDefault="001B5169" w:rsidP="00531AA0">
            <w:pPr>
              <w:pStyle w:val="lbltxt"/>
              <w:rPr>
                <w:b/>
                <w:szCs w:val="22"/>
                <w:lang w:val="lv-LV"/>
              </w:rPr>
            </w:pPr>
            <w:r>
              <w:rPr>
                <w:b/>
                <w:szCs w:val="22"/>
                <w:lang w:val="lv-LV"/>
              </w:rPr>
              <w:t>Kύπρος</w:t>
            </w:r>
          </w:p>
          <w:p w14:paraId="6E0B1149" w14:textId="77777777" w:rsidR="00F02279" w:rsidRDefault="001B5169" w:rsidP="00531AA0">
            <w:pPr>
              <w:widowControl/>
              <w:rPr>
                <w:szCs w:val="22"/>
              </w:rPr>
            </w:pPr>
            <w:r>
              <w:rPr>
                <w:szCs w:val="22"/>
              </w:rPr>
              <w:t>C.A. Papaellinas Ltd</w:t>
            </w:r>
          </w:p>
          <w:p w14:paraId="39A3055F" w14:textId="77777777" w:rsidR="00F02279" w:rsidRDefault="001B5169" w:rsidP="00531AA0">
            <w:pPr>
              <w:pStyle w:val="lbltxt"/>
              <w:rPr>
                <w:szCs w:val="22"/>
                <w:lang w:val="lv-LV"/>
              </w:rPr>
            </w:pPr>
            <w:r>
              <w:rPr>
                <w:szCs w:val="22"/>
                <w:lang w:val="lv-LV"/>
              </w:rPr>
              <w:t>Τηλ: +357 22741 741</w:t>
            </w:r>
          </w:p>
          <w:p w14:paraId="3E11DE0F" w14:textId="77777777" w:rsidR="00F02279" w:rsidRDefault="00F02279" w:rsidP="00531AA0">
            <w:pPr>
              <w:widowControl/>
              <w:kinsoku w:val="0"/>
              <w:overflowPunct w:val="0"/>
              <w:rPr>
                <w:szCs w:val="22"/>
              </w:rPr>
            </w:pPr>
          </w:p>
        </w:tc>
        <w:tc>
          <w:tcPr>
            <w:tcW w:w="4572" w:type="dxa"/>
          </w:tcPr>
          <w:p w14:paraId="4E80C967" w14:textId="77777777" w:rsidR="00F02279" w:rsidRDefault="001B5169" w:rsidP="00531AA0">
            <w:pPr>
              <w:pStyle w:val="lbltxt"/>
              <w:rPr>
                <w:szCs w:val="22"/>
                <w:lang w:val="lv-LV"/>
              </w:rPr>
            </w:pPr>
            <w:r>
              <w:rPr>
                <w:b/>
                <w:szCs w:val="22"/>
                <w:lang w:val="lv-LV"/>
              </w:rPr>
              <w:t>Sverige</w:t>
            </w:r>
          </w:p>
          <w:p w14:paraId="3DBB5A19" w14:textId="77777777" w:rsidR="00F02279" w:rsidRDefault="001B5169" w:rsidP="00531AA0">
            <w:pPr>
              <w:pStyle w:val="lbltxt"/>
              <w:rPr>
                <w:szCs w:val="22"/>
                <w:lang w:val="lv-LV"/>
              </w:rPr>
            </w:pPr>
            <w:r>
              <w:rPr>
                <w:szCs w:val="22"/>
                <w:lang w:val="lv-LV"/>
              </w:rPr>
              <w:t>Amgen AB</w:t>
            </w:r>
          </w:p>
          <w:p w14:paraId="577C3737" w14:textId="77777777" w:rsidR="00F02279" w:rsidRDefault="001B5169" w:rsidP="00531AA0">
            <w:pPr>
              <w:pStyle w:val="lbltxt"/>
              <w:rPr>
                <w:szCs w:val="22"/>
                <w:lang w:val="lv-LV"/>
              </w:rPr>
            </w:pPr>
            <w:r>
              <w:rPr>
                <w:szCs w:val="22"/>
                <w:lang w:val="lv-LV"/>
              </w:rPr>
              <w:t>Tel: +46 (0)8 6951100</w:t>
            </w:r>
          </w:p>
          <w:p w14:paraId="535F136B" w14:textId="49A90BA5" w:rsidR="00F02279" w:rsidDel="00F9529A" w:rsidRDefault="00F02279" w:rsidP="00531AA0">
            <w:pPr>
              <w:pStyle w:val="lbltxt"/>
              <w:rPr>
                <w:del w:id="72" w:author="Author"/>
                <w:szCs w:val="22"/>
                <w:lang w:val="lv-LV"/>
              </w:rPr>
            </w:pPr>
          </w:p>
          <w:p w14:paraId="0178D2EE" w14:textId="77777777" w:rsidR="00F02279" w:rsidRDefault="00F02279" w:rsidP="00531AA0">
            <w:pPr>
              <w:widowControl/>
              <w:kinsoku w:val="0"/>
              <w:overflowPunct w:val="0"/>
              <w:rPr>
                <w:szCs w:val="22"/>
              </w:rPr>
            </w:pPr>
          </w:p>
        </w:tc>
      </w:tr>
      <w:tr w:rsidR="00F02279" w14:paraId="4A128BF4" w14:textId="77777777">
        <w:tc>
          <w:tcPr>
            <w:tcW w:w="4463" w:type="dxa"/>
          </w:tcPr>
          <w:p w14:paraId="33352B53" w14:textId="77777777" w:rsidR="00F02279" w:rsidRDefault="001B5169">
            <w:pPr>
              <w:pStyle w:val="lbltxt"/>
              <w:keepNext/>
              <w:keepLines/>
              <w:rPr>
                <w:b/>
                <w:szCs w:val="22"/>
                <w:lang w:val="lv-LV"/>
              </w:rPr>
            </w:pPr>
            <w:r>
              <w:rPr>
                <w:b/>
                <w:szCs w:val="22"/>
                <w:lang w:val="lv-LV"/>
              </w:rPr>
              <w:t>Latvija</w:t>
            </w:r>
          </w:p>
          <w:p w14:paraId="19CBF099" w14:textId="77777777" w:rsidR="00F02279" w:rsidRDefault="001B5169">
            <w:pPr>
              <w:pStyle w:val="lbltxt"/>
              <w:keepLines/>
              <w:rPr>
                <w:szCs w:val="22"/>
                <w:lang w:val="lv-LV"/>
              </w:rPr>
            </w:pPr>
            <w:r>
              <w:rPr>
                <w:szCs w:val="22"/>
                <w:lang w:val="lv-LV"/>
              </w:rPr>
              <w:t>Amgen Switzerland AG Rīgas filiāle</w:t>
            </w:r>
          </w:p>
          <w:p w14:paraId="3FD9ECD2" w14:textId="77777777" w:rsidR="00F02279" w:rsidRDefault="001B5169">
            <w:pPr>
              <w:pStyle w:val="lbltxt"/>
              <w:keepLines/>
              <w:rPr>
                <w:szCs w:val="22"/>
                <w:lang w:val="lv-LV"/>
              </w:rPr>
            </w:pPr>
            <w:r>
              <w:rPr>
                <w:szCs w:val="22"/>
                <w:lang w:val="lv-LV"/>
              </w:rPr>
              <w:t>Tel: +371 257 25888</w:t>
            </w:r>
          </w:p>
          <w:p w14:paraId="265EFE35" w14:textId="77777777" w:rsidR="00F02279" w:rsidRDefault="00F02279">
            <w:pPr>
              <w:keepLines/>
              <w:widowControl/>
              <w:kinsoku w:val="0"/>
              <w:overflowPunct w:val="0"/>
              <w:rPr>
                <w:szCs w:val="22"/>
              </w:rPr>
            </w:pPr>
          </w:p>
        </w:tc>
        <w:tc>
          <w:tcPr>
            <w:tcW w:w="4572" w:type="dxa"/>
          </w:tcPr>
          <w:p w14:paraId="254B052E" w14:textId="77777777" w:rsidR="00F02279" w:rsidRDefault="00F02279">
            <w:pPr>
              <w:pStyle w:val="lbltxt"/>
              <w:keepLines/>
              <w:rPr>
                <w:szCs w:val="22"/>
                <w:lang w:val="lv-LV"/>
              </w:rPr>
            </w:pPr>
          </w:p>
        </w:tc>
      </w:tr>
    </w:tbl>
    <w:p w14:paraId="448FEC1A" w14:textId="77777777" w:rsidR="00F02279" w:rsidRDefault="00F02279">
      <w:pPr>
        <w:pStyle w:val="BodyText"/>
        <w:widowControl/>
        <w:kinsoku w:val="0"/>
        <w:overflowPunct w:val="0"/>
        <w:ind w:left="0"/>
        <w:rPr>
          <w:spacing w:val="-3"/>
        </w:rPr>
      </w:pPr>
    </w:p>
    <w:bookmarkEnd w:id="55"/>
    <w:p w14:paraId="606180D4" w14:textId="77777777" w:rsidR="00F02279" w:rsidRDefault="001B5169">
      <w:pPr>
        <w:pStyle w:val="Heading1"/>
        <w:widowControl/>
        <w:kinsoku w:val="0"/>
        <w:overflowPunct w:val="0"/>
        <w:ind w:left="0"/>
      </w:pPr>
      <w:r>
        <w:rPr>
          <w:spacing w:val="-1"/>
        </w:rPr>
        <w:t>Š</w:t>
      </w:r>
      <w:r>
        <w:t>ī</w:t>
      </w:r>
      <w:r>
        <w:rPr>
          <w:spacing w:val="1"/>
        </w:rPr>
        <w:t xml:space="preserve"> </w:t>
      </w:r>
      <w:r>
        <w:rPr>
          <w:spacing w:val="-2"/>
        </w:rPr>
        <w:t>l</w:t>
      </w:r>
      <w:r>
        <w:rPr>
          <w:spacing w:val="1"/>
        </w:rPr>
        <w:t>i</w:t>
      </w:r>
      <w:r>
        <w:t>e</w:t>
      </w:r>
      <w:r>
        <w:rPr>
          <w:spacing w:val="-2"/>
        </w:rPr>
        <w:t>t</w:t>
      </w:r>
      <w:r>
        <w:t>oša</w:t>
      </w:r>
      <w:r>
        <w:rPr>
          <w:spacing w:val="-1"/>
        </w:rPr>
        <w:t>n</w:t>
      </w:r>
      <w:r>
        <w:rPr>
          <w:spacing w:val="-3"/>
        </w:rPr>
        <w:t>a</w:t>
      </w:r>
      <w:r>
        <w:t xml:space="preserve">s </w:t>
      </w:r>
      <w:r>
        <w:rPr>
          <w:spacing w:val="1"/>
        </w:rPr>
        <w:t>i</w:t>
      </w:r>
      <w:r>
        <w:rPr>
          <w:spacing w:val="-3"/>
        </w:rPr>
        <w:t>n</w:t>
      </w:r>
      <w:r>
        <w:t>str</w:t>
      </w:r>
      <w:r>
        <w:rPr>
          <w:spacing w:val="-1"/>
        </w:rPr>
        <w:t>u</w:t>
      </w:r>
      <w:r>
        <w:rPr>
          <w:spacing w:val="-3"/>
        </w:rPr>
        <w:t>k</w:t>
      </w:r>
      <w:r>
        <w:t>c</w:t>
      </w:r>
      <w:r>
        <w:rPr>
          <w:spacing w:val="-2"/>
        </w:rPr>
        <w:t>i</w:t>
      </w:r>
      <w:r>
        <w:t xml:space="preserve">ja </w:t>
      </w:r>
      <w:r>
        <w:rPr>
          <w:spacing w:val="-3"/>
        </w:rPr>
        <w:t>p</w:t>
      </w:r>
      <w:r>
        <w:t>ē</w:t>
      </w:r>
      <w:r>
        <w:rPr>
          <w:spacing w:val="-1"/>
        </w:rPr>
        <w:t>d</w:t>
      </w:r>
      <w:r>
        <w:t>ējo</w:t>
      </w:r>
      <w:r>
        <w:rPr>
          <w:spacing w:val="-3"/>
        </w:rPr>
        <w:t xml:space="preserve"> </w:t>
      </w:r>
      <w:r>
        <w:t>r</w:t>
      </w:r>
      <w:r>
        <w:rPr>
          <w:spacing w:val="-3"/>
        </w:rPr>
        <w:t>e</w:t>
      </w:r>
      <w:r>
        <w:rPr>
          <w:spacing w:val="1"/>
        </w:rPr>
        <w:t>i</w:t>
      </w:r>
      <w:r>
        <w:rPr>
          <w:spacing w:val="-3"/>
        </w:rPr>
        <w:t>z</w:t>
      </w:r>
      <w:r>
        <w:t>i</w:t>
      </w:r>
      <w:r>
        <w:rPr>
          <w:spacing w:val="1"/>
        </w:rPr>
        <w:t xml:space="preserve"> </w:t>
      </w:r>
      <w:r>
        <w:rPr>
          <w:spacing w:val="-1"/>
        </w:rPr>
        <w:t>p</w:t>
      </w:r>
      <w:r>
        <w:t>ārs</w:t>
      </w:r>
      <w:r>
        <w:rPr>
          <w:spacing w:val="-1"/>
        </w:rPr>
        <w:t>k</w:t>
      </w:r>
      <w:r>
        <w:rPr>
          <w:spacing w:val="-3"/>
        </w:rPr>
        <w:t>a</w:t>
      </w:r>
      <w:r>
        <w:t>t</w:t>
      </w:r>
      <w:r>
        <w:rPr>
          <w:spacing w:val="-2"/>
        </w:rPr>
        <w:t>ī</w:t>
      </w:r>
      <w:r>
        <w:t>t</w:t>
      </w:r>
      <w:r>
        <w:rPr>
          <w:spacing w:val="-3"/>
        </w:rPr>
        <w:t>a</w:t>
      </w:r>
    </w:p>
    <w:p w14:paraId="179827A0" w14:textId="77777777" w:rsidR="00F02279" w:rsidRDefault="00F02279">
      <w:pPr>
        <w:widowControl/>
        <w:rPr>
          <w:szCs w:val="22"/>
        </w:rPr>
      </w:pPr>
    </w:p>
    <w:p w14:paraId="4334DA19" w14:textId="77777777" w:rsidR="00F02279" w:rsidRDefault="001B5169">
      <w:pPr>
        <w:pStyle w:val="BodyText"/>
        <w:widowControl/>
        <w:kinsoku w:val="0"/>
        <w:overflowPunct w:val="0"/>
        <w:ind w:left="0"/>
        <w:rPr>
          <w:b/>
          <w:spacing w:val="-1"/>
        </w:rPr>
      </w:pPr>
      <w:r>
        <w:rPr>
          <w:b/>
        </w:rPr>
        <w:t>Citi informācijas avoti</w:t>
      </w:r>
    </w:p>
    <w:p w14:paraId="5D9FDB07" w14:textId="77777777" w:rsidR="00F02279" w:rsidRDefault="00F02279">
      <w:pPr>
        <w:pStyle w:val="BodyText"/>
        <w:widowControl/>
        <w:kinsoku w:val="0"/>
        <w:overflowPunct w:val="0"/>
        <w:ind w:left="0"/>
        <w:rPr>
          <w:spacing w:val="-1"/>
        </w:rPr>
      </w:pPr>
    </w:p>
    <w:p w14:paraId="58A2959A" w14:textId="77777777" w:rsidR="00F02279" w:rsidRDefault="001B5169">
      <w:pPr>
        <w:pStyle w:val="BodyText"/>
        <w:widowControl/>
        <w:kinsoku w:val="0"/>
        <w:overflowPunct w:val="0"/>
        <w:ind w:left="0"/>
      </w:pPr>
      <w:r>
        <w:rPr>
          <w:spacing w:val="-1"/>
        </w:rPr>
        <w:t>S</w:t>
      </w:r>
      <w:r>
        <w:rPr>
          <w:spacing w:val="1"/>
        </w:rPr>
        <w:t>ī</w:t>
      </w:r>
      <w:r>
        <w:rPr>
          <w:spacing w:val="-3"/>
        </w:rPr>
        <w:t>k</w:t>
      </w:r>
      <w:r>
        <w:t>ā</w:t>
      </w:r>
      <w:r>
        <w:rPr>
          <w:spacing w:val="-3"/>
        </w:rPr>
        <w:t>k</w:t>
      </w:r>
      <w:r>
        <w:t xml:space="preserve">a </w:t>
      </w:r>
      <w:r>
        <w:rPr>
          <w:spacing w:val="1"/>
        </w:rPr>
        <w:t>i</w:t>
      </w:r>
      <w:r>
        <w:t>nfor</w:t>
      </w:r>
      <w:r>
        <w:rPr>
          <w:spacing w:val="-4"/>
        </w:rPr>
        <w:t>m</w:t>
      </w:r>
      <w:r>
        <w:t>āc</w:t>
      </w:r>
      <w:r>
        <w:rPr>
          <w:spacing w:val="-2"/>
        </w:rPr>
        <w:t>i</w:t>
      </w:r>
      <w:r>
        <w:rPr>
          <w:spacing w:val="1"/>
        </w:rPr>
        <w:t>j</w:t>
      </w:r>
      <w:r>
        <w:t xml:space="preserve">a </w:t>
      </w:r>
      <w:r>
        <w:rPr>
          <w:spacing w:val="-3"/>
        </w:rPr>
        <w:t>p</w:t>
      </w:r>
      <w:r>
        <w:t>ar</w:t>
      </w:r>
      <w:r>
        <w:rPr>
          <w:spacing w:val="1"/>
        </w:rPr>
        <w:t xml:space="preserve"> </w:t>
      </w:r>
      <w:r>
        <w:rPr>
          <w:spacing w:val="-2"/>
        </w:rPr>
        <w:t>š</w:t>
      </w:r>
      <w:r>
        <w:rPr>
          <w:spacing w:val="1"/>
        </w:rPr>
        <w:t>ī</w:t>
      </w:r>
      <w:r>
        <w:t>m</w:t>
      </w:r>
      <w:r>
        <w:rPr>
          <w:spacing w:val="-4"/>
        </w:rPr>
        <w:t xml:space="preserve"> </w:t>
      </w:r>
      <w:r>
        <w:rPr>
          <w:spacing w:val="-3"/>
        </w:rPr>
        <w:t>z</w:t>
      </w:r>
      <w:r>
        <w:t>ā</w:t>
      </w:r>
      <w:r>
        <w:rPr>
          <w:spacing w:val="1"/>
        </w:rPr>
        <w:t>l</w:t>
      </w:r>
      <w:r>
        <w:t>ēm</w:t>
      </w:r>
      <w:r>
        <w:rPr>
          <w:spacing w:val="-4"/>
        </w:rPr>
        <w:t xml:space="preserve"> </w:t>
      </w:r>
      <w:r>
        <w:rPr>
          <w:spacing w:val="1"/>
        </w:rPr>
        <w:t>i</w:t>
      </w:r>
      <w:r>
        <w:t>r</w:t>
      </w:r>
      <w:r>
        <w:rPr>
          <w:spacing w:val="1"/>
        </w:rPr>
        <w:t xml:space="preserve"> </w:t>
      </w:r>
      <w:r>
        <w:t>p</w:t>
      </w:r>
      <w:r>
        <w:rPr>
          <w:spacing w:val="1"/>
        </w:rPr>
        <w:t>i</w:t>
      </w:r>
      <w:r>
        <w:rPr>
          <w:spacing w:val="-3"/>
        </w:rPr>
        <w:t>ee</w:t>
      </w:r>
      <w:r>
        <w:rPr>
          <w:spacing w:val="3"/>
        </w:rPr>
        <w:t>j</w:t>
      </w:r>
      <w:r>
        <w:t>a</w:t>
      </w:r>
      <w:r>
        <w:rPr>
          <w:spacing w:val="-4"/>
        </w:rPr>
        <w:t>m</w:t>
      </w:r>
      <w:r>
        <w:t xml:space="preserve">a </w:t>
      </w:r>
      <w:r>
        <w:rPr>
          <w:spacing w:val="-1"/>
        </w:rPr>
        <w:t>E</w:t>
      </w:r>
      <w:r>
        <w:rPr>
          <w:spacing w:val="-2"/>
        </w:rPr>
        <w:t>i</w:t>
      </w:r>
      <w:r>
        <w:t>rop</w:t>
      </w:r>
      <w:r>
        <w:rPr>
          <w:spacing w:val="-3"/>
        </w:rPr>
        <w:t>a</w:t>
      </w:r>
      <w:r>
        <w:t>s</w:t>
      </w:r>
      <w:r>
        <w:rPr>
          <w:spacing w:val="-2"/>
        </w:rPr>
        <w:t xml:space="preserve"> </w:t>
      </w:r>
      <w:r>
        <w:rPr>
          <w:spacing w:val="-3"/>
        </w:rPr>
        <w:t>Z</w:t>
      </w:r>
      <w:r>
        <w:t>ā</w:t>
      </w:r>
      <w:r>
        <w:rPr>
          <w:spacing w:val="1"/>
        </w:rPr>
        <w:t>ļ</w:t>
      </w:r>
      <w:r>
        <w:t>u a</w:t>
      </w:r>
      <w:r>
        <w:rPr>
          <w:spacing w:val="-3"/>
        </w:rPr>
        <w:t>ģ</w:t>
      </w:r>
      <w:r>
        <w:t>en</w:t>
      </w:r>
      <w:r>
        <w:rPr>
          <w:spacing w:val="1"/>
        </w:rPr>
        <w:t>t</w:t>
      </w:r>
      <w:r>
        <w:t>ū</w:t>
      </w:r>
      <w:r>
        <w:rPr>
          <w:spacing w:val="-2"/>
        </w:rPr>
        <w:t>r</w:t>
      </w:r>
      <w:r>
        <w:t xml:space="preserve">as </w:t>
      </w:r>
      <w:r>
        <w:rPr>
          <w:spacing w:val="-2"/>
        </w:rPr>
        <w:t>t</w:t>
      </w:r>
      <w:r>
        <w:rPr>
          <w:spacing w:val="1"/>
        </w:rPr>
        <w:t>ī</w:t>
      </w:r>
      <w:r>
        <w:rPr>
          <w:spacing w:val="-4"/>
        </w:rPr>
        <w:t>m</w:t>
      </w:r>
      <w:r>
        <w:t>e</w:t>
      </w:r>
      <w:r>
        <w:rPr>
          <w:spacing w:val="-3"/>
        </w:rPr>
        <w:t>k</w:t>
      </w:r>
      <w:r>
        <w:rPr>
          <w:spacing w:val="1"/>
        </w:rPr>
        <w:t>ļ</w:t>
      </w:r>
      <w:r>
        <w:t xml:space="preserve">a </w:t>
      </w:r>
      <w:r>
        <w:rPr>
          <w:spacing w:val="-3"/>
        </w:rPr>
        <w:t>v</w:t>
      </w:r>
      <w:r>
        <w:rPr>
          <w:spacing w:val="1"/>
        </w:rPr>
        <w:t>i</w:t>
      </w:r>
      <w:r>
        <w:t>e</w:t>
      </w:r>
      <w:r>
        <w:rPr>
          <w:spacing w:val="-2"/>
        </w:rPr>
        <w:t>t</w:t>
      </w:r>
      <w:r>
        <w:t xml:space="preserve">nē </w:t>
      </w:r>
      <w:hyperlink r:id="rId23" w:history="1">
        <w:r w:rsidR="00F02279">
          <w:rPr>
            <w:rStyle w:val="Hyperlink"/>
            <w:rFonts w:eastAsia="PMingLiU"/>
          </w:rPr>
          <w:t>http://www.ema.europa.eu</w:t>
        </w:r>
      </w:hyperlink>
      <w:r>
        <w:t>.</w:t>
      </w:r>
    </w:p>
    <w:p w14:paraId="70520AA9" w14:textId="77777777" w:rsidR="00F02279" w:rsidRDefault="00F02279">
      <w:pPr>
        <w:pStyle w:val="BodyText"/>
        <w:widowControl/>
        <w:kinsoku w:val="0"/>
        <w:overflowPunct w:val="0"/>
        <w:ind w:left="0"/>
      </w:pPr>
    </w:p>
    <w:p w14:paraId="166FEDCF" w14:textId="77777777" w:rsidR="00F02279" w:rsidRDefault="001B5169">
      <w:pPr>
        <w:widowControl/>
        <w:numPr>
          <w:ilvl w:val="12"/>
          <w:numId w:val="0"/>
        </w:numPr>
        <w:autoSpaceDE/>
        <w:autoSpaceDN/>
        <w:adjustRightInd/>
        <w:rPr>
          <w:rFonts w:eastAsia="PMingLiU"/>
          <w:szCs w:val="22"/>
        </w:rPr>
      </w:pPr>
      <w:r>
        <w:rPr>
          <w:rFonts w:eastAsia="PMingLiU"/>
          <w:szCs w:val="22"/>
        </w:rPr>
        <w:t>---------------------------------------------------------------------------------------------------------------------------</w:t>
      </w:r>
    </w:p>
    <w:p w14:paraId="5F02CDC7" w14:textId="77777777" w:rsidR="00F02279" w:rsidRDefault="001B5169">
      <w:pPr>
        <w:pStyle w:val="BodyText"/>
        <w:widowControl/>
        <w:kinsoku w:val="0"/>
        <w:overflowPunct w:val="0"/>
        <w:ind w:left="0"/>
      </w:pPr>
      <w:r>
        <w:rPr>
          <w:rStyle w:val="Hyperlink"/>
          <w:rFonts w:eastAsia="PMingLiU"/>
          <w:snapToGrid w:val="0"/>
          <w:lang w:eastAsia="zh-CN"/>
        </w:rPr>
        <w:br w:type="page"/>
      </w:r>
    </w:p>
    <w:tbl>
      <w:tblPr>
        <w:tblW w:w="4942" w:type="pct"/>
        <w:tblLayout w:type="fixed"/>
        <w:tblLook w:val="04A0" w:firstRow="1" w:lastRow="0" w:firstColumn="1" w:lastColumn="0" w:noHBand="0" w:noVBand="1"/>
      </w:tblPr>
      <w:tblGrid>
        <w:gridCol w:w="2040"/>
        <w:gridCol w:w="2490"/>
        <w:gridCol w:w="2352"/>
        <w:gridCol w:w="2074"/>
      </w:tblGrid>
      <w:tr w:rsidR="00F02279" w14:paraId="3F7258C0"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099D3240" w14:textId="77777777" w:rsidR="00F02279" w:rsidRDefault="001B5169">
            <w:pPr>
              <w:keepNext/>
              <w:keepLines/>
              <w:widowControl/>
              <w:rPr>
                <w:szCs w:val="22"/>
              </w:rPr>
            </w:pPr>
            <w:r>
              <w:rPr>
                <w:szCs w:val="22"/>
              </w:rPr>
              <w:t>Lietošanas norādījumi</w:t>
            </w:r>
          </w:p>
          <w:p w14:paraId="6E9D6464" w14:textId="77777777" w:rsidR="00F02279" w:rsidRDefault="001B5169">
            <w:pPr>
              <w:pStyle w:val="lbltxt"/>
              <w:keepNext/>
              <w:keepLines/>
              <w:rPr>
                <w:szCs w:val="22"/>
                <w:lang w:val="lv-LV"/>
              </w:rPr>
            </w:pPr>
            <w:r>
              <w:rPr>
                <w:rFonts w:eastAsia="Calibri"/>
                <w:szCs w:val="22"/>
                <w:lang w:val="lv-LV"/>
              </w:rPr>
              <w:t>AMGEVITA</w:t>
            </w:r>
            <w:r>
              <w:rPr>
                <w:szCs w:val="22"/>
                <w:lang w:val="lv-LV"/>
              </w:rPr>
              <w:t xml:space="preserve"> vienreizējas lietošanas pilnšļirce</w:t>
            </w:r>
          </w:p>
          <w:p w14:paraId="27213170" w14:textId="77777777" w:rsidR="00F02279" w:rsidRDefault="001B5169">
            <w:pPr>
              <w:pStyle w:val="lbltxt"/>
              <w:keepNext/>
              <w:keepLines/>
              <w:rPr>
                <w:b/>
                <w:szCs w:val="22"/>
                <w:lang w:val="lv-LV"/>
              </w:rPr>
            </w:pPr>
            <w:r>
              <w:rPr>
                <w:szCs w:val="22"/>
                <w:lang w:val="lv-LV"/>
              </w:rPr>
              <w:t>Subkutānai lietošanai</w:t>
            </w:r>
          </w:p>
        </w:tc>
      </w:tr>
      <w:tr w:rsidR="00F02279" w14:paraId="08200A1D" w14:textId="77777777">
        <w:trPr>
          <w:trHeight w:val="73"/>
        </w:trPr>
        <w:tc>
          <w:tcPr>
            <w:tcW w:w="5000" w:type="pct"/>
            <w:gridSpan w:val="4"/>
            <w:tcBorders>
              <w:top w:val="single" w:sz="4" w:space="0" w:color="auto"/>
              <w:bottom w:val="single" w:sz="4" w:space="0" w:color="auto"/>
            </w:tcBorders>
          </w:tcPr>
          <w:p w14:paraId="20C38708" w14:textId="77777777" w:rsidR="00F02279" w:rsidRDefault="00F02279">
            <w:pPr>
              <w:keepNext/>
              <w:keepLines/>
              <w:widowControl/>
              <w:jc w:val="center"/>
              <w:rPr>
                <w:bCs/>
                <w:szCs w:val="22"/>
              </w:rPr>
            </w:pPr>
          </w:p>
        </w:tc>
      </w:tr>
      <w:tr w:rsidR="00F02279" w14:paraId="3F86E56D" w14:textId="77777777">
        <w:tc>
          <w:tcPr>
            <w:tcW w:w="5000" w:type="pct"/>
            <w:gridSpan w:val="4"/>
            <w:tcBorders>
              <w:top w:val="single" w:sz="4" w:space="0" w:color="auto"/>
              <w:left w:val="single" w:sz="4" w:space="0" w:color="auto"/>
              <w:bottom w:val="single" w:sz="4" w:space="0" w:color="auto"/>
              <w:right w:val="single" w:sz="4" w:space="0" w:color="auto"/>
            </w:tcBorders>
          </w:tcPr>
          <w:p w14:paraId="5030A398" w14:textId="77777777" w:rsidR="00F02279" w:rsidRDefault="001B5169">
            <w:pPr>
              <w:keepNext/>
              <w:keepLines/>
              <w:widowControl/>
              <w:jc w:val="center"/>
              <w:rPr>
                <w:b/>
                <w:bCs/>
                <w:szCs w:val="22"/>
              </w:rPr>
            </w:pPr>
            <w:r>
              <w:rPr>
                <w:b/>
                <w:bCs/>
                <w:szCs w:val="22"/>
              </w:rPr>
              <w:t>Informācija par sastāvdaļām</w:t>
            </w:r>
          </w:p>
          <w:p w14:paraId="7500ECBC" w14:textId="77777777" w:rsidR="00F02279" w:rsidRDefault="00F02279">
            <w:pPr>
              <w:keepNext/>
              <w:keepLines/>
              <w:widowControl/>
              <w:jc w:val="center"/>
              <w:rPr>
                <w:b/>
                <w:szCs w:val="22"/>
              </w:rPr>
            </w:pPr>
          </w:p>
        </w:tc>
      </w:tr>
      <w:tr w:rsidR="00F02279" w14:paraId="7047C191" w14:textId="77777777">
        <w:trPr>
          <w:trHeight w:val="332"/>
        </w:trPr>
        <w:tc>
          <w:tcPr>
            <w:tcW w:w="2529" w:type="pct"/>
            <w:gridSpan w:val="2"/>
            <w:tcBorders>
              <w:top w:val="single" w:sz="4" w:space="0" w:color="auto"/>
              <w:left w:val="single" w:sz="4" w:space="0" w:color="auto"/>
              <w:bottom w:val="single" w:sz="4" w:space="0" w:color="auto"/>
              <w:right w:val="single" w:sz="4" w:space="0" w:color="auto"/>
            </w:tcBorders>
          </w:tcPr>
          <w:p w14:paraId="351C6DA0" w14:textId="77777777" w:rsidR="00F02279" w:rsidRDefault="001B5169">
            <w:pPr>
              <w:keepNext/>
              <w:keepLines/>
              <w:widowControl/>
              <w:jc w:val="center"/>
              <w:rPr>
                <w:b/>
                <w:bCs/>
                <w:szCs w:val="22"/>
              </w:rPr>
            </w:pPr>
            <w:r>
              <w:rPr>
                <w:b/>
                <w:bCs/>
                <w:szCs w:val="22"/>
              </w:rPr>
              <w:t>Pirms lietošanas</w:t>
            </w:r>
          </w:p>
        </w:tc>
        <w:tc>
          <w:tcPr>
            <w:tcW w:w="2471" w:type="pct"/>
            <w:gridSpan w:val="2"/>
            <w:tcBorders>
              <w:top w:val="single" w:sz="4" w:space="0" w:color="auto"/>
              <w:left w:val="single" w:sz="4" w:space="0" w:color="auto"/>
              <w:bottom w:val="single" w:sz="4" w:space="0" w:color="auto"/>
              <w:right w:val="single" w:sz="4" w:space="0" w:color="auto"/>
            </w:tcBorders>
          </w:tcPr>
          <w:p w14:paraId="1EA6639A" w14:textId="77777777" w:rsidR="00F02279" w:rsidRDefault="001B5169">
            <w:pPr>
              <w:keepNext/>
              <w:widowControl/>
              <w:jc w:val="center"/>
              <w:rPr>
                <w:b/>
                <w:bCs/>
                <w:szCs w:val="22"/>
              </w:rPr>
            </w:pPr>
            <w:r>
              <w:rPr>
                <w:b/>
                <w:bCs/>
                <w:szCs w:val="22"/>
              </w:rPr>
              <w:t>Pēc lietošanas</w:t>
            </w:r>
          </w:p>
        </w:tc>
      </w:tr>
      <w:tr w:rsidR="00F02279" w14:paraId="3FA5FDA9" w14:textId="77777777">
        <w:trPr>
          <w:cantSplit/>
          <w:trHeight w:val="9168"/>
        </w:trPr>
        <w:tc>
          <w:tcPr>
            <w:tcW w:w="1139" w:type="pct"/>
            <w:tcBorders>
              <w:top w:val="single" w:sz="4" w:space="0" w:color="auto"/>
              <w:left w:val="single" w:sz="4" w:space="0" w:color="auto"/>
              <w:bottom w:val="single" w:sz="4" w:space="0" w:color="auto"/>
            </w:tcBorders>
          </w:tcPr>
          <w:tbl>
            <w:tblPr>
              <w:tblW w:w="0" w:type="auto"/>
              <w:tblLayout w:type="fixed"/>
              <w:tblLook w:val="04A0" w:firstRow="1" w:lastRow="0" w:firstColumn="1" w:lastColumn="0" w:noHBand="0" w:noVBand="1"/>
            </w:tblPr>
            <w:tblGrid>
              <w:gridCol w:w="2008"/>
            </w:tblGrid>
            <w:tr w:rsidR="00F02279" w14:paraId="3BE02B14" w14:textId="77777777">
              <w:trPr>
                <w:trHeight w:val="253"/>
              </w:trPr>
              <w:tc>
                <w:tcPr>
                  <w:tcW w:w="2008" w:type="dxa"/>
                  <w:tcMar>
                    <w:top w:w="113" w:type="dxa"/>
                  </w:tcMar>
                  <w:vAlign w:val="bottom"/>
                </w:tcPr>
                <w:p w14:paraId="0BD9C17A" w14:textId="77777777" w:rsidR="00F02279" w:rsidRDefault="001B5169">
                  <w:pPr>
                    <w:keepNext/>
                    <w:keepLines/>
                    <w:widowControl/>
                    <w:jc w:val="right"/>
                    <w:rPr>
                      <w:szCs w:val="22"/>
                    </w:rPr>
                  </w:pPr>
                  <w:r>
                    <w:rPr>
                      <w:szCs w:val="22"/>
                    </w:rPr>
                    <w:t>Virzuļa kāts</w:t>
                  </w:r>
                </w:p>
              </w:tc>
            </w:tr>
            <w:tr w:rsidR="00F02279" w14:paraId="62678E5E" w14:textId="77777777">
              <w:trPr>
                <w:trHeight w:val="1464"/>
              </w:trPr>
              <w:tc>
                <w:tcPr>
                  <w:tcW w:w="2008" w:type="dxa"/>
                  <w:vAlign w:val="bottom"/>
                </w:tcPr>
                <w:p w14:paraId="21E17C3A" w14:textId="77777777" w:rsidR="00F02279" w:rsidRDefault="001B5169">
                  <w:pPr>
                    <w:keepNext/>
                    <w:keepLines/>
                    <w:widowControl/>
                    <w:jc w:val="right"/>
                    <w:rPr>
                      <w:szCs w:val="22"/>
                    </w:rPr>
                  </w:pPr>
                  <w:r>
                    <w:rPr>
                      <w:szCs w:val="22"/>
                    </w:rPr>
                    <w:t>Pirkstu balsti</w:t>
                  </w:r>
                </w:p>
              </w:tc>
            </w:tr>
            <w:tr w:rsidR="00F02279" w14:paraId="1D0FE748" w14:textId="77777777">
              <w:trPr>
                <w:trHeight w:val="846"/>
              </w:trPr>
              <w:tc>
                <w:tcPr>
                  <w:tcW w:w="2008" w:type="dxa"/>
                  <w:vAlign w:val="bottom"/>
                </w:tcPr>
                <w:p w14:paraId="39CD890F" w14:textId="77777777" w:rsidR="00F02279" w:rsidRDefault="001B5169">
                  <w:pPr>
                    <w:keepNext/>
                    <w:keepLines/>
                    <w:widowControl/>
                    <w:jc w:val="right"/>
                    <w:rPr>
                      <w:szCs w:val="22"/>
                    </w:rPr>
                  </w:pPr>
                  <w:r>
                    <w:rPr>
                      <w:szCs w:val="22"/>
                    </w:rPr>
                    <w:t>Etiķete un derīguma termiņš</w:t>
                  </w:r>
                </w:p>
              </w:tc>
            </w:tr>
            <w:tr w:rsidR="00F02279" w14:paraId="5A9E59DB" w14:textId="77777777">
              <w:trPr>
                <w:trHeight w:val="986"/>
              </w:trPr>
              <w:tc>
                <w:tcPr>
                  <w:tcW w:w="2008" w:type="dxa"/>
                  <w:vAlign w:val="bottom"/>
                </w:tcPr>
                <w:p w14:paraId="06287F0A" w14:textId="77777777" w:rsidR="00F02279" w:rsidRDefault="001B5169">
                  <w:pPr>
                    <w:keepNext/>
                    <w:keepLines/>
                    <w:widowControl/>
                    <w:jc w:val="right"/>
                    <w:rPr>
                      <w:szCs w:val="22"/>
                    </w:rPr>
                  </w:pPr>
                  <w:r>
                    <w:rPr>
                      <w:szCs w:val="22"/>
                    </w:rPr>
                    <w:t>Šļirces cilindrs</w:t>
                  </w:r>
                </w:p>
              </w:tc>
            </w:tr>
            <w:tr w:rsidR="00F02279" w14:paraId="365D8364" w14:textId="77777777">
              <w:trPr>
                <w:trHeight w:val="563"/>
              </w:trPr>
              <w:tc>
                <w:tcPr>
                  <w:tcW w:w="2008" w:type="dxa"/>
                  <w:vAlign w:val="bottom"/>
                </w:tcPr>
                <w:p w14:paraId="07E9FB62" w14:textId="77777777" w:rsidR="00F02279" w:rsidRDefault="001B5169">
                  <w:pPr>
                    <w:keepNext/>
                    <w:keepLines/>
                    <w:widowControl/>
                    <w:jc w:val="right"/>
                    <w:rPr>
                      <w:szCs w:val="22"/>
                    </w:rPr>
                  </w:pPr>
                  <w:r>
                    <w:rPr>
                      <w:szCs w:val="22"/>
                    </w:rPr>
                    <w:t>Zāles</w:t>
                  </w:r>
                </w:p>
              </w:tc>
            </w:tr>
            <w:tr w:rsidR="00F02279" w14:paraId="0D27F003" w14:textId="77777777">
              <w:trPr>
                <w:trHeight w:val="998"/>
              </w:trPr>
              <w:tc>
                <w:tcPr>
                  <w:tcW w:w="2008" w:type="dxa"/>
                  <w:vAlign w:val="bottom"/>
                </w:tcPr>
                <w:p w14:paraId="3C867449" w14:textId="77777777" w:rsidR="00F02279" w:rsidRDefault="001B5169">
                  <w:pPr>
                    <w:keepNext/>
                    <w:keepLines/>
                    <w:widowControl/>
                    <w:jc w:val="right"/>
                    <w:rPr>
                      <w:szCs w:val="22"/>
                    </w:rPr>
                  </w:pPr>
                  <w:r>
                    <w:rPr>
                      <w:szCs w:val="22"/>
                    </w:rPr>
                    <w:t>Adatas uzgalis savā vietā</w:t>
                  </w:r>
                </w:p>
              </w:tc>
            </w:tr>
          </w:tbl>
          <w:p w14:paraId="502F4E3F" w14:textId="77777777" w:rsidR="00F02279" w:rsidRDefault="00F02279">
            <w:pPr>
              <w:keepNext/>
              <w:keepLines/>
              <w:widowControl/>
              <w:jc w:val="right"/>
              <w:rPr>
                <w:szCs w:val="22"/>
              </w:rPr>
            </w:pPr>
          </w:p>
        </w:tc>
        <w:tc>
          <w:tcPr>
            <w:tcW w:w="1390" w:type="pct"/>
            <w:tcBorders>
              <w:top w:val="single" w:sz="4" w:space="0" w:color="auto"/>
              <w:bottom w:val="single" w:sz="4" w:space="0" w:color="auto"/>
              <w:right w:val="single" w:sz="4" w:space="0" w:color="auto"/>
            </w:tcBorders>
          </w:tcPr>
          <w:p w14:paraId="41D9B8B4" w14:textId="32833BF5" w:rsidR="00F02279" w:rsidRDefault="008C058C">
            <w:pPr>
              <w:keepNext/>
              <w:keepLines/>
              <w:widowControl/>
              <w:ind w:left="-75"/>
              <w:rPr>
                <w:szCs w:val="22"/>
              </w:rPr>
            </w:pPr>
            <w:r>
              <w:rPr>
                <w:noProof/>
                <w:szCs w:val="22"/>
                <w:lang w:eastAsia="zh-TW" w:bidi="th-TH"/>
              </w:rPr>
              <w:drawing>
                <wp:inline distT="0" distB="0" distL="0" distR="0" wp14:anchorId="42791331" wp14:editId="230FDC4D">
                  <wp:extent cx="1295400" cy="3503930"/>
                  <wp:effectExtent l="0" t="0" r="0" b="0"/>
                  <wp:docPr id="1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95400" cy="3503930"/>
                          </a:xfrm>
                          <a:prstGeom prst="rect">
                            <a:avLst/>
                          </a:prstGeom>
                          <a:noFill/>
                          <a:ln>
                            <a:noFill/>
                          </a:ln>
                        </pic:spPr>
                      </pic:pic>
                    </a:graphicData>
                  </a:graphic>
                </wp:inline>
              </w:drawing>
            </w:r>
          </w:p>
        </w:tc>
        <w:tc>
          <w:tcPr>
            <w:tcW w:w="1313" w:type="pct"/>
            <w:tcBorders>
              <w:top w:val="single" w:sz="4" w:space="0" w:color="auto"/>
              <w:left w:val="single" w:sz="4" w:space="0" w:color="auto"/>
              <w:bottom w:val="single" w:sz="4" w:space="0" w:color="auto"/>
            </w:tcBorders>
          </w:tcPr>
          <w:p w14:paraId="588FA7DB" w14:textId="38594FCA" w:rsidR="00F02279" w:rsidRDefault="008C058C">
            <w:pPr>
              <w:widowControl/>
              <w:rPr>
                <w:szCs w:val="22"/>
              </w:rPr>
            </w:pPr>
            <w:r>
              <w:rPr>
                <w:noProof/>
                <w:szCs w:val="22"/>
                <w:lang w:eastAsia="zh-TW" w:bidi="th-TH"/>
              </w:rPr>
              <w:drawing>
                <wp:inline distT="0" distB="0" distL="0" distR="0" wp14:anchorId="271E8377" wp14:editId="2C684CDC">
                  <wp:extent cx="1371600" cy="3734435"/>
                  <wp:effectExtent l="0" t="0" r="0" b="0"/>
                  <wp:docPr id="1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1600" cy="3734435"/>
                          </a:xfrm>
                          <a:prstGeom prst="rect">
                            <a:avLst/>
                          </a:prstGeom>
                          <a:noFill/>
                          <a:ln>
                            <a:noFill/>
                          </a:ln>
                        </pic:spPr>
                      </pic:pic>
                    </a:graphicData>
                  </a:graphic>
                </wp:inline>
              </w:drawing>
            </w:r>
          </w:p>
        </w:tc>
        <w:tc>
          <w:tcPr>
            <w:tcW w:w="1158" w:type="pct"/>
            <w:tcBorders>
              <w:top w:val="single" w:sz="4" w:space="0" w:color="auto"/>
              <w:bottom w:val="single" w:sz="4" w:space="0" w:color="auto"/>
              <w:right w:val="single" w:sz="4" w:space="0" w:color="auto"/>
            </w:tcBorders>
          </w:tcPr>
          <w:tbl>
            <w:tblPr>
              <w:tblW w:w="0" w:type="auto"/>
              <w:tblLayout w:type="fixed"/>
              <w:tblLook w:val="04A0" w:firstRow="1" w:lastRow="0" w:firstColumn="1" w:lastColumn="0" w:noHBand="0" w:noVBand="1"/>
            </w:tblPr>
            <w:tblGrid>
              <w:gridCol w:w="2024"/>
            </w:tblGrid>
            <w:tr w:rsidR="00F02279" w14:paraId="75B0F01E" w14:textId="77777777">
              <w:trPr>
                <w:trHeight w:val="365"/>
              </w:trPr>
              <w:tc>
                <w:tcPr>
                  <w:tcW w:w="2024" w:type="dxa"/>
                  <w:tcMar>
                    <w:left w:w="113" w:type="dxa"/>
                  </w:tcMar>
                </w:tcPr>
                <w:p w14:paraId="1A276DED" w14:textId="77777777" w:rsidR="00F02279" w:rsidRDefault="001B5169">
                  <w:pPr>
                    <w:widowControl/>
                    <w:rPr>
                      <w:szCs w:val="22"/>
                    </w:rPr>
                  </w:pPr>
                  <w:r>
                    <w:rPr>
                      <w:szCs w:val="22"/>
                    </w:rPr>
                    <w:t>Virzuļa kāts pēc izmantošanas</w:t>
                  </w:r>
                </w:p>
              </w:tc>
            </w:tr>
            <w:tr w:rsidR="00F02279" w14:paraId="1E1DFB57" w14:textId="77777777">
              <w:trPr>
                <w:trHeight w:val="866"/>
              </w:trPr>
              <w:tc>
                <w:tcPr>
                  <w:tcW w:w="2024" w:type="dxa"/>
                  <w:tcMar>
                    <w:left w:w="113" w:type="dxa"/>
                  </w:tcMar>
                </w:tcPr>
                <w:p w14:paraId="1FF892A1" w14:textId="77777777" w:rsidR="00F02279" w:rsidRDefault="001B5169">
                  <w:pPr>
                    <w:widowControl/>
                    <w:rPr>
                      <w:szCs w:val="22"/>
                    </w:rPr>
                  </w:pPr>
                  <w:r>
                    <w:rPr>
                      <w:szCs w:val="22"/>
                    </w:rPr>
                    <w:t>Pirkstu balsti</w:t>
                  </w:r>
                </w:p>
              </w:tc>
            </w:tr>
            <w:tr w:rsidR="00F02279" w14:paraId="524253F2" w14:textId="77777777">
              <w:trPr>
                <w:trHeight w:val="978"/>
              </w:trPr>
              <w:tc>
                <w:tcPr>
                  <w:tcW w:w="2024" w:type="dxa"/>
                  <w:tcMar>
                    <w:left w:w="113" w:type="dxa"/>
                  </w:tcMar>
                </w:tcPr>
                <w:p w14:paraId="7F3FEBB4" w14:textId="77777777" w:rsidR="00F02279" w:rsidRDefault="001B5169">
                  <w:pPr>
                    <w:widowControl/>
                    <w:rPr>
                      <w:szCs w:val="22"/>
                    </w:rPr>
                  </w:pPr>
                  <w:r>
                    <w:rPr>
                      <w:szCs w:val="22"/>
                    </w:rPr>
                    <w:t>Etiķete un derīguma termiņš</w:t>
                  </w:r>
                </w:p>
              </w:tc>
            </w:tr>
            <w:tr w:rsidR="00F02279" w14:paraId="43B18EDE" w14:textId="77777777">
              <w:trPr>
                <w:trHeight w:val="1593"/>
              </w:trPr>
              <w:tc>
                <w:tcPr>
                  <w:tcW w:w="2024" w:type="dxa"/>
                  <w:tcMar>
                    <w:left w:w="113" w:type="dxa"/>
                  </w:tcMar>
                </w:tcPr>
                <w:p w14:paraId="559B58FC" w14:textId="77777777" w:rsidR="00F02279" w:rsidRDefault="001B5169">
                  <w:pPr>
                    <w:widowControl/>
                    <w:rPr>
                      <w:szCs w:val="22"/>
                    </w:rPr>
                  </w:pPr>
                  <w:r>
                    <w:rPr>
                      <w:szCs w:val="22"/>
                    </w:rPr>
                    <w:t>Šļirces cilindrs pēc izmantošanas</w:t>
                  </w:r>
                </w:p>
              </w:tc>
            </w:tr>
            <w:tr w:rsidR="00F02279" w14:paraId="017BF21F" w14:textId="77777777">
              <w:trPr>
                <w:trHeight w:val="1302"/>
              </w:trPr>
              <w:tc>
                <w:tcPr>
                  <w:tcW w:w="2024" w:type="dxa"/>
                  <w:tcMar>
                    <w:left w:w="113" w:type="dxa"/>
                  </w:tcMar>
                </w:tcPr>
                <w:p w14:paraId="0DC2B3E4" w14:textId="77777777" w:rsidR="00F02279" w:rsidRDefault="001B5169">
                  <w:pPr>
                    <w:widowControl/>
                    <w:rPr>
                      <w:szCs w:val="22"/>
                    </w:rPr>
                  </w:pPr>
                  <w:r>
                    <w:rPr>
                      <w:szCs w:val="22"/>
                    </w:rPr>
                    <w:t>Izmantota adata</w:t>
                  </w:r>
                </w:p>
              </w:tc>
            </w:tr>
            <w:tr w:rsidR="00F02279" w14:paraId="3CA0E86C" w14:textId="77777777">
              <w:trPr>
                <w:trHeight w:val="428"/>
              </w:trPr>
              <w:tc>
                <w:tcPr>
                  <w:tcW w:w="2024" w:type="dxa"/>
                  <w:tcMar>
                    <w:left w:w="113" w:type="dxa"/>
                  </w:tcMar>
                </w:tcPr>
                <w:p w14:paraId="0B043CE6" w14:textId="77777777" w:rsidR="00F02279" w:rsidRDefault="001B5169">
                  <w:pPr>
                    <w:widowControl/>
                    <w:rPr>
                      <w:szCs w:val="22"/>
                    </w:rPr>
                  </w:pPr>
                  <w:r>
                    <w:rPr>
                      <w:szCs w:val="22"/>
                    </w:rPr>
                    <w:t>Adatas uzgalis atdalīts</w:t>
                  </w:r>
                </w:p>
              </w:tc>
            </w:tr>
          </w:tbl>
          <w:p w14:paraId="0401444D" w14:textId="77777777" w:rsidR="00F02279" w:rsidRDefault="00F02279">
            <w:pPr>
              <w:widowControl/>
              <w:rPr>
                <w:szCs w:val="22"/>
              </w:rPr>
            </w:pPr>
          </w:p>
        </w:tc>
      </w:tr>
      <w:tr w:rsidR="00F02279" w14:paraId="6D037358"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5E01255E" w14:textId="77777777" w:rsidR="00F02279" w:rsidRDefault="001B5169">
            <w:pPr>
              <w:widowControl/>
              <w:rPr>
                <w:szCs w:val="22"/>
              </w:rPr>
            </w:pPr>
            <w:r>
              <w:rPr>
                <w:b/>
                <w:szCs w:val="22"/>
              </w:rPr>
              <w:t>Svarīgi!</w:t>
            </w:r>
            <w:r>
              <w:rPr>
                <w:szCs w:val="22"/>
              </w:rPr>
              <w:t xml:space="preserve"> Adata ir iekšpusē</w:t>
            </w:r>
          </w:p>
        </w:tc>
      </w:tr>
    </w:tbl>
    <w:p w14:paraId="386CDBE6" w14:textId="77777777" w:rsidR="00F02279" w:rsidRDefault="00F02279">
      <w:pPr>
        <w:pStyle w:val="lbltxt"/>
        <w:rPr>
          <w:b/>
          <w:szCs w:val="22"/>
          <w:lang w:val="lv-LV"/>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F02279" w14:paraId="0F966A18" w14:textId="77777777">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433CD3CE" w14:textId="77777777" w:rsidR="00F02279" w:rsidRDefault="001B5169">
            <w:pPr>
              <w:keepNext/>
              <w:keepLines/>
              <w:widowControl/>
              <w:jc w:val="center"/>
              <w:rPr>
                <w:b/>
                <w:szCs w:val="22"/>
              </w:rPr>
            </w:pPr>
            <w:r>
              <w:rPr>
                <w:b/>
                <w:szCs w:val="22"/>
              </w:rPr>
              <w:t>Svarīgi</w:t>
            </w:r>
          </w:p>
        </w:tc>
      </w:tr>
      <w:tr w:rsidR="00F02279" w14:paraId="60E2CE29" w14:textId="77777777">
        <w:trPr>
          <w:cantSplit/>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1870CF8C" w14:textId="77777777" w:rsidR="00F02279" w:rsidRDefault="001B5169">
            <w:pPr>
              <w:keepNext/>
              <w:keepLines/>
              <w:widowControl/>
              <w:suppressAutoHyphens/>
              <w:textAlignment w:val="center"/>
              <w:rPr>
                <w:b/>
                <w:bCs/>
                <w:color w:val="000000"/>
                <w:spacing w:val="-4"/>
                <w:szCs w:val="22"/>
              </w:rPr>
            </w:pPr>
            <w:r>
              <w:rPr>
                <w:b/>
                <w:bCs/>
                <w:color w:val="000000"/>
                <w:spacing w:val="-4"/>
                <w:szCs w:val="22"/>
              </w:rPr>
              <w:t>Pirms lietojat AMGEVITA pilnšļirci, izlasiet šo svarīgo informāciju.</w:t>
            </w:r>
          </w:p>
          <w:p w14:paraId="3AD6E382" w14:textId="77777777" w:rsidR="00F02279" w:rsidRDefault="00F02279">
            <w:pPr>
              <w:keepNext/>
              <w:keepLines/>
              <w:widowControl/>
              <w:suppressAutoHyphens/>
              <w:textAlignment w:val="center"/>
              <w:rPr>
                <w:b/>
                <w:bCs/>
                <w:color w:val="000000"/>
                <w:szCs w:val="22"/>
              </w:rPr>
            </w:pPr>
          </w:p>
        </w:tc>
      </w:tr>
      <w:tr w:rsidR="00F02279" w14:paraId="7DF1E828" w14:textId="77777777">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780BF639" w14:textId="77777777" w:rsidR="00F02279" w:rsidRDefault="001B5169">
            <w:pPr>
              <w:keepNext/>
              <w:keepLines/>
              <w:widowControl/>
              <w:rPr>
                <w:rFonts w:eastAsia="Calibri"/>
                <w:b/>
                <w:bCs/>
                <w:szCs w:val="22"/>
              </w:rPr>
            </w:pPr>
            <w:r>
              <w:rPr>
                <w:rFonts w:eastAsia="Calibri"/>
                <w:b/>
                <w:bCs/>
                <w:szCs w:val="22"/>
              </w:rPr>
              <w:t>Lietojot AMGEVITA pilnšļirci:</w:t>
            </w:r>
          </w:p>
        </w:tc>
      </w:tr>
      <w:tr w:rsidR="00F02279" w14:paraId="7B35F7E2" w14:textId="77777777">
        <w:trPr>
          <w:cantSplit/>
        </w:trPr>
        <w:tc>
          <w:tcPr>
            <w:tcW w:w="314" w:type="pct"/>
            <w:tcBorders>
              <w:top w:val="nil"/>
              <w:left w:val="single" w:sz="4" w:space="0" w:color="auto"/>
              <w:bottom w:val="nil"/>
              <w:right w:val="nil"/>
            </w:tcBorders>
            <w:tcMar>
              <w:left w:w="57" w:type="dxa"/>
            </w:tcMar>
          </w:tcPr>
          <w:p w14:paraId="446445AF" w14:textId="77777777" w:rsidR="00F02279" w:rsidRDefault="001B5169">
            <w:pPr>
              <w:pStyle w:val="ListParagraph"/>
              <w:keepNext/>
              <w:keepLines/>
              <w:widowControl/>
              <w:tabs>
                <w:tab w:val="left" w:pos="90"/>
              </w:tabs>
              <w:suppressAutoHyphens/>
              <w:textAlignment w:val="center"/>
              <w:rPr>
                <w:color w:val="000000"/>
                <w:szCs w:val="22"/>
              </w:rPr>
            </w:pPr>
            <w:r>
              <w:rPr>
                <w:color w:val="000000"/>
                <w:szCs w:val="22"/>
              </w:rPr>
              <w:t>●</w:t>
            </w:r>
          </w:p>
        </w:tc>
        <w:tc>
          <w:tcPr>
            <w:tcW w:w="4686" w:type="pct"/>
            <w:tcBorders>
              <w:top w:val="nil"/>
              <w:left w:val="nil"/>
              <w:bottom w:val="nil"/>
              <w:right w:val="single" w:sz="4" w:space="0" w:color="auto"/>
            </w:tcBorders>
            <w:tcMar>
              <w:top w:w="57" w:type="dxa"/>
              <w:left w:w="0" w:type="dxa"/>
              <w:bottom w:w="57" w:type="dxa"/>
              <w:right w:w="57" w:type="dxa"/>
            </w:tcMar>
          </w:tcPr>
          <w:p w14:paraId="55D22DDA" w14:textId="77777777" w:rsidR="00F02279" w:rsidRDefault="001B5169">
            <w:pPr>
              <w:keepNext/>
              <w:keepLines/>
              <w:widowControl/>
              <w:rPr>
                <w:rFonts w:eastAsia="Calibri"/>
                <w:szCs w:val="22"/>
              </w:rPr>
            </w:pPr>
            <w:r>
              <w:rPr>
                <w:rFonts w:eastAsia="Calibri"/>
                <w:szCs w:val="22"/>
              </w:rPr>
              <w:t xml:space="preserve">ir svarīgi, lai Jūs nemēģinātu </w:t>
            </w:r>
            <w:r>
              <w:rPr>
                <w:szCs w:val="22"/>
              </w:rPr>
              <w:t>pats sev injicēt, ja vien veselības aprūpes speciālists Jūs nav apmācījis.</w:t>
            </w:r>
          </w:p>
        </w:tc>
      </w:tr>
      <w:tr w:rsidR="00F02279" w14:paraId="32F78F9A" w14:textId="77777777">
        <w:trPr>
          <w:cantSplit/>
        </w:trPr>
        <w:tc>
          <w:tcPr>
            <w:tcW w:w="314" w:type="pct"/>
            <w:tcBorders>
              <w:top w:val="nil"/>
              <w:left w:val="single" w:sz="4" w:space="0" w:color="auto"/>
              <w:bottom w:val="single" w:sz="4" w:space="0" w:color="auto"/>
              <w:right w:val="nil"/>
            </w:tcBorders>
            <w:tcMar>
              <w:left w:w="57" w:type="dxa"/>
            </w:tcMar>
          </w:tcPr>
          <w:p w14:paraId="60738453"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86" w:type="pct"/>
            <w:tcBorders>
              <w:top w:val="nil"/>
              <w:left w:val="nil"/>
              <w:bottom w:val="single" w:sz="4" w:space="0" w:color="auto"/>
              <w:right w:val="single" w:sz="4" w:space="0" w:color="auto"/>
            </w:tcBorders>
            <w:tcMar>
              <w:top w:w="57" w:type="dxa"/>
              <w:left w:w="0" w:type="dxa"/>
              <w:bottom w:w="57" w:type="dxa"/>
              <w:right w:w="57" w:type="dxa"/>
            </w:tcMar>
          </w:tcPr>
          <w:p w14:paraId="4AA83B4B" w14:textId="77777777" w:rsidR="00F02279" w:rsidRDefault="001B5169">
            <w:pPr>
              <w:widowControl/>
              <w:rPr>
                <w:rFonts w:eastAsia="Calibri"/>
                <w:szCs w:val="22"/>
              </w:rPr>
            </w:pPr>
            <w:r>
              <w:rPr>
                <w:rFonts w:eastAsia="Calibri"/>
                <w:b/>
                <w:bCs/>
                <w:szCs w:val="22"/>
              </w:rPr>
              <w:t>Nelietojiet</w:t>
            </w:r>
            <w:r>
              <w:rPr>
                <w:rFonts w:eastAsia="Calibri"/>
                <w:szCs w:val="22"/>
              </w:rPr>
              <w:t xml:space="preserve"> AMGEVITA pilnšļirci, ja tā </w:t>
            </w:r>
            <w:r>
              <w:rPr>
                <w:szCs w:val="22"/>
              </w:rPr>
              <w:t xml:space="preserve">ir nokritusi uz cietas virsmas. Kāda daļa no </w:t>
            </w:r>
            <w:r>
              <w:rPr>
                <w:rFonts w:eastAsia="Calibri"/>
                <w:szCs w:val="22"/>
              </w:rPr>
              <w:t>AMGEVITA</w:t>
            </w:r>
            <w:r>
              <w:rPr>
                <w:szCs w:val="22"/>
              </w:rPr>
              <w:t xml:space="preserve"> pilnšļirces var būt saplīsusi, pat ja Jūs plīsumu nevarat saredzēt. Izmantojiet jaunu</w:t>
            </w:r>
            <w:r>
              <w:rPr>
                <w:rFonts w:eastAsia="Calibri"/>
                <w:szCs w:val="22"/>
              </w:rPr>
              <w:t xml:space="preserve"> AMGEVITA pilnšļirci.</w:t>
            </w:r>
          </w:p>
        </w:tc>
      </w:tr>
    </w:tbl>
    <w:p w14:paraId="5E4CDB3D" w14:textId="77777777" w:rsidR="00F02279" w:rsidRDefault="00F02279">
      <w:pPr>
        <w:widowControl/>
        <w:ind w:left="567" w:hanging="567"/>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02279" w14:paraId="64C1D3C7"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5839A43" w14:textId="77777777" w:rsidR="00F02279" w:rsidRDefault="001B5169">
            <w:pPr>
              <w:keepNext/>
              <w:keepLines/>
              <w:widowControl/>
              <w:suppressAutoHyphens/>
              <w:jc w:val="center"/>
              <w:textAlignment w:val="center"/>
              <w:rPr>
                <w:b/>
                <w:color w:val="000000"/>
                <w:szCs w:val="22"/>
              </w:rPr>
            </w:pPr>
            <w:r>
              <w:rPr>
                <w:b/>
                <w:szCs w:val="22"/>
              </w:rPr>
              <w:t>1. solis</w:t>
            </w:r>
            <w:r>
              <w:rPr>
                <w:b/>
                <w:bCs/>
                <w:szCs w:val="22"/>
              </w:rPr>
              <w:t>. Sagatavojiet</w:t>
            </w:r>
          </w:p>
        </w:tc>
      </w:tr>
    </w:tbl>
    <w:p w14:paraId="7AE67885" w14:textId="77777777" w:rsidR="00F02279" w:rsidRDefault="00F02279">
      <w:pPr>
        <w:keepNext/>
        <w:keepLines/>
        <w:widowControl/>
        <w:ind w:left="567" w:hanging="567"/>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2303"/>
        <w:gridCol w:w="6209"/>
      </w:tblGrid>
      <w:tr w:rsidR="00F02279" w14:paraId="20DDF259"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6AA707D" w14:textId="77777777" w:rsidR="00F02279" w:rsidRDefault="001B5169">
            <w:pPr>
              <w:keepNext/>
              <w:keepLines/>
              <w:widowControl/>
              <w:suppressAutoHyphens/>
              <w:textAlignment w:val="center"/>
              <w:rPr>
                <w:b/>
                <w:color w:val="000000"/>
                <w:szCs w:val="22"/>
              </w:rPr>
            </w:pPr>
            <w:r>
              <w:rPr>
                <w:b/>
                <w:szCs w:val="22"/>
              </w:rPr>
              <w:t>A.</w:t>
            </w:r>
          </w:p>
        </w:tc>
        <w:tc>
          <w:tcPr>
            <w:tcW w:w="4697"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3AA5417" w14:textId="77777777" w:rsidR="00F02279" w:rsidRDefault="001B5169">
            <w:pPr>
              <w:keepNext/>
              <w:keepLines/>
              <w:widowControl/>
              <w:rPr>
                <w:bCs/>
                <w:szCs w:val="22"/>
              </w:rPr>
            </w:pPr>
            <w:r>
              <w:rPr>
                <w:bCs/>
                <w:szCs w:val="22"/>
              </w:rPr>
              <w:t>Izņemiet no iepakojuma sev nepieciešamo AMGEVITA pilnšļirču skaitu.</w:t>
            </w:r>
          </w:p>
          <w:p w14:paraId="3868A064" w14:textId="77777777" w:rsidR="00F02279" w:rsidRDefault="00F02279">
            <w:pPr>
              <w:keepNext/>
              <w:keepLines/>
              <w:widowControl/>
              <w:rPr>
                <w:color w:val="000000"/>
                <w:szCs w:val="22"/>
              </w:rPr>
            </w:pPr>
          </w:p>
        </w:tc>
      </w:tr>
      <w:tr w:rsidR="00F02279" w14:paraId="61949B97" w14:textId="77777777">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975"/>
              <w:gridCol w:w="6972"/>
            </w:tblGrid>
            <w:tr w:rsidR="00F02279" w14:paraId="63505AF9" w14:textId="77777777">
              <w:tc>
                <w:tcPr>
                  <w:tcW w:w="1985" w:type="dxa"/>
                  <w:vAlign w:val="center"/>
                </w:tcPr>
                <w:p w14:paraId="7DA707E3" w14:textId="77777777" w:rsidR="00F02279" w:rsidRDefault="001B5169">
                  <w:pPr>
                    <w:keepNext/>
                    <w:keepLines/>
                    <w:widowControl/>
                    <w:suppressAutoHyphens/>
                    <w:textAlignment w:val="center"/>
                    <w:rPr>
                      <w:bCs/>
                      <w:szCs w:val="22"/>
                    </w:rPr>
                  </w:pPr>
                  <w:r>
                    <w:rPr>
                      <w:bCs/>
                      <w:szCs w:val="22"/>
                    </w:rPr>
                    <w:t>Satveriet pilnšļirces cilindru, lai to izņemtu no paplātes.</w:t>
                  </w:r>
                </w:p>
                <w:p w14:paraId="0BE67B37" w14:textId="77777777" w:rsidR="00F02279" w:rsidRDefault="00F02279">
                  <w:pPr>
                    <w:keepNext/>
                    <w:keepLines/>
                    <w:widowControl/>
                    <w:suppressAutoHyphens/>
                    <w:textAlignment w:val="center"/>
                    <w:rPr>
                      <w:color w:val="000000"/>
                      <w:szCs w:val="22"/>
                      <w:lang w:eastAsia="zh-TW" w:bidi="th-TH"/>
                    </w:rPr>
                  </w:pPr>
                </w:p>
                <w:p w14:paraId="2411A840" w14:textId="26CCBA41" w:rsidR="00F02279" w:rsidRDefault="008C058C">
                  <w:pPr>
                    <w:keepNext/>
                    <w:keepLines/>
                    <w:widowControl/>
                    <w:suppressAutoHyphens/>
                    <w:textAlignment w:val="center"/>
                    <w:rPr>
                      <w:color w:val="000000"/>
                      <w:szCs w:val="22"/>
                    </w:rPr>
                  </w:pPr>
                  <w:r>
                    <w:rPr>
                      <w:noProof/>
                      <w:color w:val="000000"/>
                      <w:szCs w:val="22"/>
                    </w:rPr>
                    <w:drawing>
                      <wp:inline distT="0" distB="0" distL="0" distR="0" wp14:anchorId="01234E25" wp14:editId="7FF9A21A">
                        <wp:extent cx="989965" cy="1371600"/>
                        <wp:effectExtent l="0" t="0" r="0" b="0"/>
                        <wp:docPr id="1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89965" cy="1371600"/>
                                </a:xfrm>
                                <a:prstGeom prst="rect">
                                  <a:avLst/>
                                </a:prstGeom>
                                <a:noFill/>
                                <a:ln>
                                  <a:noFill/>
                                </a:ln>
                              </pic:spPr>
                            </pic:pic>
                          </a:graphicData>
                        </a:graphic>
                      </wp:inline>
                    </w:drawing>
                  </w:r>
                </w:p>
              </w:tc>
              <w:tc>
                <w:tcPr>
                  <w:tcW w:w="7086" w:type="dxa"/>
                </w:tcPr>
                <w:p w14:paraId="54706CBA" w14:textId="77777777" w:rsidR="00F02279" w:rsidRDefault="00F02279">
                  <w:pPr>
                    <w:keepNext/>
                    <w:keepLines/>
                    <w:widowControl/>
                    <w:suppressAutoHyphens/>
                    <w:textAlignment w:val="center"/>
                    <w:rPr>
                      <w:color w:val="000000"/>
                      <w:szCs w:val="22"/>
                      <w:lang w:eastAsia="zh-TW" w:bidi="th-TH"/>
                    </w:rPr>
                  </w:pPr>
                </w:p>
                <w:p w14:paraId="7807EE5D" w14:textId="64FA1A53" w:rsidR="00F02279" w:rsidRDefault="008C058C">
                  <w:pPr>
                    <w:keepNext/>
                    <w:keepLines/>
                    <w:widowControl/>
                    <w:suppressAutoHyphens/>
                    <w:textAlignment w:val="center"/>
                    <w:rPr>
                      <w:color w:val="000000"/>
                      <w:szCs w:val="22"/>
                    </w:rPr>
                  </w:pPr>
                  <w:r>
                    <w:rPr>
                      <w:noProof/>
                      <w:color w:val="000000"/>
                      <w:szCs w:val="22"/>
                    </w:rPr>
                    <w:drawing>
                      <wp:inline distT="0" distB="0" distL="0" distR="0" wp14:anchorId="27CE1167" wp14:editId="6BEC5808">
                        <wp:extent cx="2808605" cy="1828800"/>
                        <wp:effectExtent l="0" t="0" r="0" b="0"/>
                        <wp:docPr id="2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8605" cy="1828800"/>
                                </a:xfrm>
                                <a:prstGeom prst="rect">
                                  <a:avLst/>
                                </a:prstGeom>
                                <a:noFill/>
                                <a:ln>
                                  <a:noFill/>
                                </a:ln>
                              </pic:spPr>
                            </pic:pic>
                          </a:graphicData>
                        </a:graphic>
                      </wp:inline>
                    </w:drawing>
                  </w:r>
                </w:p>
              </w:tc>
            </w:tr>
          </w:tbl>
          <w:p w14:paraId="1CBEDF98" w14:textId="77777777" w:rsidR="00F02279" w:rsidRDefault="00F02279">
            <w:pPr>
              <w:keepNext/>
              <w:keepLines/>
              <w:widowControl/>
              <w:suppressAutoHyphens/>
              <w:textAlignment w:val="center"/>
              <w:rPr>
                <w:color w:val="000000"/>
                <w:szCs w:val="22"/>
              </w:rPr>
            </w:pPr>
          </w:p>
        </w:tc>
      </w:tr>
      <w:tr w:rsidR="00F02279" w14:paraId="55EDC0FB" w14:textId="77777777">
        <w:trPr>
          <w:trHeight w:val="942"/>
        </w:trPr>
        <w:tc>
          <w:tcPr>
            <w:tcW w:w="1574" w:type="pct"/>
            <w:gridSpan w:val="2"/>
            <w:tcBorders>
              <w:top w:val="nil"/>
              <w:left w:val="single" w:sz="4" w:space="0" w:color="auto"/>
              <w:bottom w:val="nil"/>
              <w:right w:val="nil"/>
            </w:tcBorders>
            <w:tcMar>
              <w:top w:w="28" w:type="dxa"/>
              <w:left w:w="57" w:type="dxa"/>
              <w:bottom w:w="28" w:type="dxa"/>
              <w:right w:w="57" w:type="dxa"/>
            </w:tcMar>
          </w:tcPr>
          <w:p w14:paraId="1D21D3BD" w14:textId="77777777" w:rsidR="00F02279" w:rsidRDefault="001B5169">
            <w:pPr>
              <w:keepNext/>
              <w:keepLines/>
              <w:widowControl/>
              <w:rPr>
                <w:szCs w:val="22"/>
              </w:rPr>
            </w:pPr>
            <w:r>
              <w:rPr>
                <w:szCs w:val="22"/>
              </w:rPr>
              <w:t>Uzlieciet pirkstu vai īkšķi uz paplātes malas, lai droši izņemtu šļirci.</w:t>
            </w:r>
          </w:p>
        </w:tc>
        <w:tc>
          <w:tcPr>
            <w:tcW w:w="3426" w:type="pct"/>
            <w:tcBorders>
              <w:top w:val="nil"/>
              <w:left w:val="nil"/>
              <w:bottom w:val="nil"/>
              <w:right w:val="single" w:sz="4" w:space="0" w:color="auto"/>
            </w:tcBorders>
            <w:tcMar>
              <w:left w:w="1134" w:type="dxa"/>
            </w:tcMar>
          </w:tcPr>
          <w:p w14:paraId="35C4B202" w14:textId="77777777" w:rsidR="00F02279" w:rsidRDefault="001B5169">
            <w:pPr>
              <w:keepNext/>
              <w:keepLines/>
              <w:widowControl/>
              <w:rPr>
                <w:b/>
                <w:color w:val="FF0000"/>
                <w:szCs w:val="22"/>
              </w:rPr>
            </w:pPr>
            <w:r>
              <w:rPr>
                <w:b/>
                <w:color w:val="FF0000"/>
                <w:szCs w:val="22"/>
              </w:rPr>
              <w:t>Satveriet šeit</w:t>
            </w:r>
          </w:p>
        </w:tc>
      </w:tr>
      <w:tr w:rsidR="00F02279" w14:paraId="0656EF54" w14:textId="77777777">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1D113740" w14:textId="77777777" w:rsidR="00F02279" w:rsidRDefault="001B5169">
            <w:pPr>
              <w:keepNext/>
              <w:keepLines/>
              <w:widowControl/>
              <w:suppressAutoHyphens/>
              <w:textAlignment w:val="center"/>
              <w:rPr>
                <w:color w:val="000000"/>
                <w:szCs w:val="22"/>
              </w:rPr>
            </w:pPr>
            <w:r>
              <w:rPr>
                <w:color w:val="000000"/>
                <w:szCs w:val="22"/>
              </w:rPr>
              <w:t>Ielieciet oriģinālo iepakojumu ar neizmantotajām šļircēm atpakaļ ledusskapī.</w:t>
            </w:r>
          </w:p>
          <w:p w14:paraId="38815277" w14:textId="77777777" w:rsidR="00F02279" w:rsidRDefault="00F02279">
            <w:pPr>
              <w:keepNext/>
              <w:keepLines/>
              <w:widowControl/>
              <w:suppressAutoHyphens/>
              <w:textAlignment w:val="center"/>
              <w:rPr>
                <w:color w:val="000000"/>
                <w:szCs w:val="22"/>
              </w:rPr>
            </w:pPr>
          </w:p>
          <w:p w14:paraId="54456C41" w14:textId="77777777" w:rsidR="00F02279" w:rsidRDefault="001B5169">
            <w:pPr>
              <w:keepNext/>
              <w:keepLines/>
              <w:widowControl/>
              <w:suppressAutoHyphens/>
              <w:textAlignment w:val="center"/>
              <w:rPr>
                <w:color w:val="000000"/>
                <w:szCs w:val="22"/>
              </w:rPr>
            </w:pPr>
            <w:r>
              <w:rPr>
                <w:szCs w:val="22"/>
              </w:rPr>
              <w:t>Drošības apsvērumu dēļ</w:t>
            </w:r>
            <w:r>
              <w:rPr>
                <w:color w:val="000000"/>
                <w:szCs w:val="22"/>
              </w:rPr>
              <w:t>:</w:t>
            </w:r>
          </w:p>
        </w:tc>
      </w:tr>
      <w:tr w:rsidR="00F02279" w14:paraId="4E92884B" w14:textId="77777777">
        <w:tc>
          <w:tcPr>
            <w:tcW w:w="303" w:type="pct"/>
            <w:tcBorders>
              <w:top w:val="nil"/>
              <w:left w:val="single" w:sz="4" w:space="0" w:color="auto"/>
              <w:bottom w:val="nil"/>
              <w:right w:val="nil"/>
            </w:tcBorders>
            <w:tcMar>
              <w:top w:w="28" w:type="dxa"/>
              <w:left w:w="57" w:type="dxa"/>
              <w:bottom w:w="28" w:type="dxa"/>
              <w:right w:w="57" w:type="dxa"/>
            </w:tcMar>
          </w:tcPr>
          <w:p w14:paraId="50282AB4" w14:textId="77777777" w:rsidR="00F02279" w:rsidRDefault="001B5169">
            <w:pPr>
              <w:pStyle w:val="ListParagraph"/>
              <w:keepNext/>
              <w:keepLines/>
              <w:widowControl/>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right w:val="single" w:sz="4" w:space="0" w:color="auto"/>
            </w:tcBorders>
            <w:tcMar>
              <w:left w:w="0" w:type="dxa"/>
            </w:tcMar>
          </w:tcPr>
          <w:p w14:paraId="2FFB1648" w14:textId="77777777" w:rsidR="00F02279" w:rsidRDefault="001B5169">
            <w:pPr>
              <w:keepNext/>
              <w:keepLines/>
              <w:widowControl/>
              <w:rPr>
                <w:rFonts w:eastAsia="Calibri"/>
                <w:szCs w:val="22"/>
              </w:rPr>
            </w:pPr>
            <w:r>
              <w:rPr>
                <w:rFonts w:eastAsia="Calibri"/>
                <w:b/>
                <w:bCs/>
                <w:szCs w:val="22"/>
              </w:rPr>
              <w:t>nesatveriet</w:t>
            </w:r>
            <w:r>
              <w:rPr>
                <w:rFonts w:eastAsia="Calibri"/>
                <w:bCs/>
                <w:szCs w:val="22"/>
              </w:rPr>
              <w:t xml:space="preserve"> </w:t>
            </w:r>
            <w:r>
              <w:rPr>
                <w:rFonts w:eastAsia="Calibri"/>
                <w:szCs w:val="22"/>
              </w:rPr>
              <w:t>virzuļa kātu;</w:t>
            </w:r>
          </w:p>
        </w:tc>
      </w:tr>
      <w:tr w:rsidR="00F02279" w14:paraId="7B872807" w14:textId="77777777">
        <w:tc>
          <w:tcPr>
            <w:tcW w:w="303" w:type="pct"/>
            <w:tcBorders>
              <w:top w:val="nil"/>
              <w:left w:val="single" w:sz="4" w:space="0" w:color="auto"/>
              <w:bottom w:val="nil"/>
              <w:right w:val="nil"/>
            </w:tcBorders>
            <w:tcMar>
              <w:top w:w="28" w:type="dxa"/>
              <w:left w:w="57" w:type="dxa"/>
              <w:bottom w:w="28" w:type="dxa"/>
              <w:right w:w="57" w:type="dxa"/>
            </w:tcMar>
          </w:tcPr>
          <w:p w14:paraId="668391AA" w14:textId="77777777" w:rsidR="00F02279" w:rsidRDefault="001B5169">
            <w:pPr>
              <w:pStyle w:val="ListParagraph"/>
              <w:keepNext/>
              <w:keepLines/>
              <w:widowControl/>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right w:val="single" w:sz="4" w:space="0" w:color="auto"/>
            </w:tcBorders>
            <w:tcMar>
              <w:left w:w="0" w:type="dxa"/>
            </w:tcMar>
          </w:tcPr>
          <w:p w14:paraId="60782097" w14:textId="77777777" w:rsidR="00F02279" w:rsidRDefault="001B5169">
            <w:pPr>
              <w:keepNext/>
              <w:keepLines/>
              <w:widowControl/>
              <w:rPr>
                <w:rFonts w:eastAsia="Calibri"/>
                <w:szCs w:val="22"/>
              </w:rPr>
            </w:pPr>
            <w:r>
              <w:rPr>
                <w:rFonts w:eastAsia="Calibri"/>
                <w:b/>
                <w:bCs/>
                <w:szCs w:val="22"/>
              </w:rPr>
              <w:t>nesatveriet</w:t>
            </w:r>
            <w:r>
              <w:rPr>
                <w:rFonts w:eastAsia="Calibri"/>
                <w:bCs/>
                <w:szCs w:val="22"/>
              </w:rPr>
              <w:t xml:space="preserve"> </w:t>
            </w:r>
            <w:r>
              <w:rPr>
                <w:rFonts w:eastAsia="Calibri"/>
                <w:szCs w:val="22"/>
              </w:rPr>
              <w:t>adatas uzgali;</w:t>
            </w:r>
          </w:p>
        </w:tc>
      </w:tr>
      <w:tr w:rsidR="00F02279" w14:paraId="7071952B" w14:textId="77777777">
        <w:tc>
          <w:tcPr>
            <w:tcW w:w="303" w:type="pct"/>
            <w:tcBorders>
              <w:top w:val="nil"/>
              <w:left w:val="single" w:sz="4" w:space="0" w:color="auto"/>
              <w:bottom w:val="nil"/>
              <w:right w:val="nil"/>
            </w:tcBorders>
            <w:tcMar>
              <w:top w:w="28" w:type="dxa"/>
              <w:left w:w="57" w:type="dxa"/>
              <w:bottom w:w="28" w:type="dxa"/>
              <w:right w:w="57" w:type="dxa"/>
            </w:tcMar>
          </w:tcPr>
          <w:p w14:paraId="0B179952" w14:textId="77777777" w:rsidR="00F02279" w:rsidRDefault="001B5169">
            <w:pPr>
              <w:pStyle w:val="ListParagraph"/>
              <w:keepNext/>
              <w:keepLines/>
              <w:widowControl/>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right w:val="single" w:sz="4" w:space="0" w:color="auto"/>
            </w:tcBorders>
            <w:tcMar>
              <w:left w:w="0" w:type="dxa"/>
            </w:tcMar>
          </w:tcPr>
          <w:p w14:paraId="23618D2C" w14:textId="77777777" w:rsidR="00F02279" w:rsidRDefault="001B5169">
            <w:pPr>
              <w:keepNext/>
              <w:keepLines/>
              <w:widowControl/>
              <w:ind w:left="720" w:hanging="720"/>
              <w:rPr>
                <w:rFonts w:eastAsia="Calibri"/>
                <w:szCs w:val="22"/>
              </w:rPr>
            </w:pPr>
            <w:r>
              <w:rPr>
                <w:rFonts w:eastAsia="Calibri"/>
                <w:b/>
                <w:bCs/>
                <w:szCs w:val="22"/>
              </w:rPr>
              <w:t>nenoņemiet</w:t>
            </w:r>
            <w:r>
              <w:rPr>
                <w:rFonts w:eastAsia="Calibri"/>
                <w:bCs/>
                <w:szCs w:val="22"/>
              </w:rPr>
              <w:t xml:space="preserve"> </w:t>
            </w:r>
            <w:r>
              <w:rPr>
                <w:szCs w:val="22"/>
              </w:rPr>
              <w:t>adatas uzgali, kamēr neesat gatavs injicēt</w:t>
            </w:r>
            <w:r>
              <w:rPr>
                <w:rFonts w:eastAsia="Calibri"/>
                <w:szCs w:val="22"/>
              </w:rPr>
              <w:t>;</w:t>
            </w:r>
          </w:p>
        </w:tc>
      </w:tr>
      <w:tr w:rsidR="00F02279" w14:paraId="4C9FBEFE" w14:textId="77777777">
        <w:trPr>
          <w:trHeight w:val="471"/>
        </w:trPr>
        <w:tc>
          <w:tcPr>
            <w:tcW w:w="303" w:type="pct"/>
            <w:tcBorders>
              <w:top w:val="nil"/>
              <w:left w:val="single" w:sz="4" w:space="0" w:color="auto"/>
              <w:bottom w:val="nil"/>
              <w:right w:val="nil"/>
            </w:tcBorders>
            <w:tcMar>
              <w:top w:w="28" w:type="dxa"/>
              <w:left w:w="57" w:type="dxa"/>
              <w:bottom w:w="28" w:type="dxa"/>
              <w:right w:w="57" w:type="dxa"/>
            </w:tcMar>
          </w:tcPr>
          <w:p w14:paraId="507477B3" w14:textId="77777777" w:rsidR="00F02279" w:rsidRDefault="001B5169">
            <w:pPr>
              <w:pStyle w:val="ListParagraph"/>
              <w:keepNext/>
              <w:keepLines/>
              <w:widowControl/>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right w:val="single" w:sz="4" w:space="0" w:color="auto"/>
            </w:tcBorders>
            <w:tcMar>
              <w:left w:w="0" w:type="dxa"/>
            </w:tcMar>
          </w:tcPr>
          <w:p w14:paraId="1F20E938" w14:textId="77777777" w:rsidR="00F02279" w:rsidRDefault="001B5169">
            <w:pPr>
              <w:keepNext/>
              <w:keepLines/>
              <w:widowControl/>
              <w:rPr>
                <w:rFonts w:eastAsia="Calibri"/>
                <w:szCs w:val="22"/>
              </w:rPr>
            </w:pPr>
            <w:r>
              <w:rPr>
                <w:rFonts w:eastAsia="Calibri"/>
                <w:b/>
                <w:bCs/>
                <w:szCs w:val="22"/>
              </w:rPr>
              <w:t>nenoņemiet</w:t>
            </w:r>
            <w:r>
              <w:rPr>
                <w:rFonts w:eastAsia="Calibri"/>
                <w:bCs/>
                <w:szCs w:val="22"/>
              </w:rPr>
              <w:t xml:space="preserve"> </w:t>
            </w:r>
            <w:r>
              <w:rPr>
                <w:rFonts w:eastAsia="Calibri"/>
                <w:szCs w:val="22"/>
              </w:rPr>
              <w:t>pirkstu balstus. Tie ir šļirces daļa.</w:t>
            </w:r>
          </w:p>
        </w:tc>
      </w:tr>
      <w:tr w:rsidR="00F02279" w14:paraId="664ED695" w14:textId="77777777">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276EF236" w14:textId="77777777" w:rsidR="00F02279" w:rsidRDefault="001B5169">
            <w:pPr>
              <w:keepNext/>
              <w:keepLines/>
              <w:widowControl/>
              <w:rPr>
                <w:rFonts w:eastAsia="Calibri"/>
                <w:szCs w:val="22"/>
              </w:rPr>
            </w:pPr>
            <w:r>
              <w:rPr>
                <w:rFonts w:eastAsia="Calibri"/>
                <w:szCs w:val="22"/>
              </w:rPr>
              <w:t xml:space="preserve">Patīkamākai injekcijai pirms injicēšanas atstājiet šļirci istabas temperatūrā </w:t>
            </w:r>
            <w:r>
              <w:rPr>
                <w:rFonts w:eastAsia="Calibri"/>
                <w:b/>
                <w:bCs/>
                <w:szCs w:val="22"/>
              </w:rPr>
              <w:t>15 </w:t>
            </w:r>
            <w:r>
              <w:rPr>
                <w:rFonts w:eastAsia="Calibri"/>
                <w:b/>
                <w:bCs/>
                <w:szCs w:val="22"/>
              </w:rPr>
              <w:noBreakHyphen/>
              <w:t> 30</w:t>
            </w:r>
            <w:r>
              <w:rPr>
                <w:rFonts w:eastAsia="Calibri"/>
                <w:szCs w:val="22"/>
              </w:rPr>
              <w:t> minūtes.</w:t>
            </w:r>
          </w:p>
        </w:tc>
      </w:tr>
      <w:tr w:rsidR="00F02279" w14:paraId="78398FB4" w14:textId="77777777">
        <w:tc>
          <w:tcPr>
            <w:tcW w:w="303" w:type="pct"/>
            <w:tcBorders>
              <w:top w:val="nil"/>
              <w:left w:val="single" w:sz="4" w:space="0" w:color="auto"/>
              <w:bottom w:val="nil"/>
              <w:right w:val="nil"/>
            </w:tcBorders>
            <w:tcMar>
              <w:top w:w="28" w:type="dxa"/>
              <w:left w:w="57" w:type="dxa"/>
              <w:bottom w:w="28" w:type="dxa"/>
              <w:right w:w="57" w:type="dxa"/>
            </w:tcMar>
          </w:tcPr>
          <w:p w14:paraId="798B1194"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right w:val="single" w:sz="4" w:space="0" w:color="auto"/>
            </w:tcBorders>
            <w:tcMar>
              <w:left w:w="0" w:type="dxa"/>
            </w:tcMar>
          </w:tcPr>
          <w:p w14:paraId="672E59D8" w14:textId="77777777" w:rsidR="00F02279" w:rsidRDefault="001B5169">
            <w:pPr>
              <w:widowControl/>
              <w:ind w:left="720" w:hanging="720"/>
              <w:rPr>
                <w:rFonts w:eastAsia="Calibri"/>
                <w:szCs w:val="22"/>
              </w:rPr>
            </w:pPr>
            <w:r>
              <w:rPr>
                <w:rFonts w:eastAsia="Calibri"/>
                <w:b/>
                <w:bCs/>
                <w:szCs w:val="22"/>
              </w:rPr>
              <w:t>Nelieciet</w:t>
            </w:r>
            <w:r>
              <w:rPr>
                <w:rFonts w:eastAsia="Calibri"/>
                <w:bCs/>
                <w:szCs w:val="22"/>
              </w:rPr>
              <w:t xml:space="preserve"> </w:t>
            </w:r>
            <w:r>
              <w:rPr>
                <w:szCs w:val="22"/>
              </w:rPr>
              <w:t>šļirci atpakaļ ledusskapī, kad tā sasilusi līdz istabas temperatūrai</w:t>
            </w:r>
            <w:r>
              <w:rPr>
                <w:rFonts w:eastAsia="Calibri"/>
                <w:szCs w:val="22"/>
              </w:rPr>
              <w:t>.</w:t>
            </w:r>
          </w:p>
        </w:tc>
      </w:tr>
      <w:tr w:rsidR="00F02279" w14:paraId="3B5F7C60" w14:textId="77777777">
        <w:tc>
          <w:tcPr>
            <w:tcW w:w="303" w:type="pct"/>
            <w:tcBorders>
              <w:top w:val="nil"/>
              <w:left w:val="single" w:sz="4" w:space="0" w:color="auto"/>
              <w:bottom w:val="nil"/>
              <w:right w:val="nil"/>
            </w:tcBorders>
            <w:tcMar>
              <w:top w:w="28" w:type="dxa"/>
              <w:left w:w="57" w:type="dxa"/>
              <w:bottom w:w="28" w:type="dxa"/>
              <w:right w:w="57" w:type="dxa"/>
            </w:tcMar>
          </w:tcPr>
          <w:p w14:paraId="534ADD3B"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right w:val="single" w:sz="4" w:space="0" w:color="auto"/>
            </w:tcBorders>
            <w:tcMar>
              <w:left w:w="0" w:type="dxa"/>
            </w:tcMar>
          </w:tcPr>
          <w:p w14:paraId="7A160F8D" w14:textId="77777777" w:rsidR="00F02279" w:rsidRDefault="001B5169">
            <w:pPr>
              <w:widowControl/>
              <w:rPr>
                <w:rFonts w:eastAsia="Calibri"/>
                <w:b/>
                <w:bCs/>
                <w:szCs w:val="22"/>
              </w:rPr>
            </w:pPr>
            <w:r>
              <w:rPr>
                <w:rFonts w:eastAsia="Calibri"/>
                <w:b/>
                <w:bCs/>
                <w:szCs w:val="22"/>
              </w:rPr>
              <w:t>Nemēģiniet</w:t>
            </w:r>
            <w:r>
              <w:rPr>
                <w:rFonts w:eastAsia="Calibri"/>
                <w:bCs/>
                <w:szCs w:val="22"/>
              </w:rPr>
              <w:t xml:space="preserve"> </w:t>
            </w:r>
            <w:r>
              <w:rPr>
                <w:szCs w:val="22"/>
              </w:rPr>
              <w:t>sasildīt šļirci, izmantojot tādu siltuma avotu kā karsts ūdens vai mikroviļņu krāsns.</w:t>
            </w:r>
          </w:p>
        </w:tc>
      </w:tr>
      <w:tr w:rsidR="00F02279" w14:paraId="56B38C6C" w14:textId="77777777">
        <w:tc>
          <w:tcPr>
            <w:tcW w:w="303" w:type="pct"/>
            <w:tcBorders>
              <w:top w:val="nil"/>
              <w:left w:val="single" w:sz="4" w:space="0" w:color="auto"/>
              <w:bottom w:val="nil"/>
              <w:right w:val="nil"/>
            </w:tcBorders>
            <w:tcMar>
              <w:top w:w="28" w:type="dxa"/>
              <w:left w:w="57" w:type="dxa"/>
              <w:bottom w:w="28" w:type="dxa"/>
              <w:right w:w="57" w:type="dxa"/>
            </w:tcMar>
          </w:tcPr>
          <w:p w14:paraId="593334EF"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right w:val="single" w:sz="4" w:space="0" w:color="auto"/>
            </w:tcBorders>
            <w:tcMar>
              <w:left w:w="0" w:type="dxa"/>
            </w:tcMar>
          </w:tcPr>
          <w:p w14:paraId="1C82884C" w14:textId="77777777" w:rsidR="00F02279" w:rsidRDefault="001B5169">
            <w:pPr>
              <w:widowControl/>
              <w:ind w:left="720" w:hanging="720"/>
              <w:rPr>
                <w:rFonts w:eastAsia="Calibri"/>
                <w:b/>
                <w:bCs/>
                <w:szCs w:val="22"/>
              </w:rPr>
            </w:pPr>
            <w:r>
              <w:rPr>
                <w:rFonts w:eastAsia="Calibri"/>
                <w:b/>
                <w:bCs/>
                <w:szCs w:val="22"/>
              </w:rPr>
              <w:t>Neatstājiet</w:t>
            </w:r>
            <w:r>
              <w:rPr>
                <w:rFonts w:eastAsia="Calibri"/>
                <w:bCs/>
                <w:szCs w:val="22"/>
              </w:rPr>
              <w:t xml:space="preserve"> </w:t>
            </w:r>
            <w:r>
              <w:rPr>
                <w:szCs w:val="22"/>
              </w:rPr>
              <w:t>šļirci tiešā saules gaismā</w:t>
            </w:r>
            <w:r>
              <w:rPr>
                <w:rFonts w:eastAsia="Calibri"/>
                <w:szCs w:val="22"/>
              </w:rPr>
              <w:t>.</w:t>
            </w:r>
          </w:p>
        </w:tc>
      </w:tr>
      <w:tr w:rsidR="00F02279" w14:paraId="5529AB1F" w14:textId="77777777">
        <w:tc>
          <w:tcPr>
            <w:tcW w:w="303" w:type="pct"/>
            <w:tcBorders>
              <w:top w:val="nil"/>
              <w:left w:val="single" w:sz="4" w:space="0" w:color="auto"/>
              <w:bottom w:val="nil"/>
              <w:right w:val="nil"/>
            </w:tcBorders>
            <w:tcMar>
              <w:top w:w="28" w:type="dxa"/>
              <w:left w:w="57" w:type="dxa"/>
              <w:bottom w:w="28" w:type="dxa"/>
              <w:right w:w="57" w:type="dxa"/>
            </w:tcMar>
          </w:tcPr>
          <w:p w14:paraId="411EE9A5"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right w:val="single" w:sz="4" w:space="0" w:color="auto"/>
            </w:tcBorders>
            <w:tcMar>
              <w:left w:w="0" w:type="dxa"/>
            </w:tcMar>
          </w:tcPr>
          <w:p w14:paraId="59F633AF" w14:textId="77777777" w:rsidR="00F02279" w:rsidRDefault="001B5169">
            <w:pPr>
              <w:widowControl/>
              <w:ind w:left="720" w:hanging="720"/>
              <w:rPr>
                <w:rFonts w:eastAsia="Calibri"/>
                <w:b/>
                <w:bCs/>
                <w:szCs w:val="22"/>
              </w:rPr>
            </w:pPr>
            <w:r>
              <w:rPr>
                <w:rFonts w:eastAsia="Calibri"/>
                <w:b/>
                <w:bCs/>
                <w:szCs w:val="22"/>
              </w:rPr>
              <w:t>Nekratiet</w:t>
            </w:r>
            <w:r>
              <w:rPr>
                <w:rFonts w:eastAsia="Calibri"/>
                <w:bCs/>
                <w:szCs w:val="22"/>
              </w:rPr>
              <w:t xml:space="preserve"> </w:t>
            </w:r>
            <w:r>
              <w:rPr>
                <w:rFonts w:eastAsia="Calibri"/>
                <w:szCs w:val="22"/>
              </w:rPr>
              <w:t>šļirci.</w:t>
            </w:r>
          </w:p>
        </w:tc>
      </w:tr>
      <w:tr w:rsidR="00F02279" w14:paraId="40EB49B8" w14:textId="77777777">
        <w:trPr>
          <w:trHeight w:val="441"/>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3A96A957" w14:textId="77777777" w:rsidR="00F02279" w:rsidRDefault="001B5169">
            <w:pPr>
              <w:pStyle w:val="trianglemarkcopy"/>
              <w:widowControl/>
              <w:tabs>
                <w:tab w:val="clear" w:pos="828"/>
              </w:tabs>
              <w:spacing w:before="0" w:line="240" w:lineRule="auto"/>
              <w:ind w:left="0" w:firstLine="0"/>
              <w:rPr>
                <w:rFonts w:ascii="Times New Roman" w:hAnsi="Times New Roman" w:cs="Times New Roman"/>
                <w:color w:val="auto"/>
                <w:sz w:val="22"/>
                <w:szCs w:val="22"/>
              </w:rPr>
            </w:pPr>
            <w:r>
              <w:rPr>
                <w:rFonts w:ascii="Times New Roman" w:hAnsi="Times New Roman" w:cs="Times New Roman"/>
                <w:sz w:val="22"/>
                <w:szCs w:val="22"/>
              </w:rPr>
              <w:t>Svarīgi!</w:t>
            </w:r>
            <w:r>
              <w:rPr>
                <w:rFonts w:ascii="Times New Roman" w:hAnsi="Times New Roman" w:cs="Times New Roman"/>
                <w:b w:val="0"/>
                <w:sz w:val="22"/>
                <w:szCs w:val="22"/>
              </w:rPr>
              <w:t xml:space="preserve"> </w:t>
            </w:r>
            <w:r>
              <w:rPr>
                <w:rFonts w:ascii="Times New Roman" w:eastAsia="Times New Roman" w:hAnsi="Times New Roman" w:cs="Times New Roman"/>
                <w:b w:val="0"/>
                <w:bCs w:val="0"/>
                <w:color w:val="auto"/>
                <w:sz w:val="22"/>
                <w:szCs w:val="22"/>
                <w:lang w:eastAsia="en-US"/>
              </w:rPr>
              <w:t>Vienmēr turiet pilnšļirci aiz šļirces cilindra</w:t>
            </w:r>
            <w:r>
              <w:rPr>
                <w:rFonts w:ascii="Times New Roman" w:hAnsi="Times New Roman" w:cs="Times New Roman"/>
                <w:b w:val="0"/>
                <w:sz w:val="22"/>
                <w:szCs w:val="22"/>
              </w:rPr>
              <w:t>.</w:t>
            </w:r>
          </w:p>
        </w:tc>
      </w:tr>
    </w:tbl>
    <w:p w14:paraId="1D77ECE4" w14:textId="77777777" w:rsidR="00F02279" w:rsidRDefault="00F02279">
      <w:pPr>
        <w:pStyle w:val="trianglemarkcopy"/>
        <w:widowControl/>
        <w:tabs>
          <w:tab w:val="clear" w:pos="828"/>
        </w:tabs>
        <w:spacing w:before="0" w:line="240" w:lineRule="auto"/>
        <w:ind w:left="0" w:firstLine="0"/>
        <w:rPr>
          <w:rStyle w:val="bodybold"/>
          <w:rFonts w:ascii="Times New Roman" w:hAnsi="Times New Roman"/>
          <w:b/>
          <w:bCs/>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89"/>
        <w:gridCol w:w="8472"/>
      </w:tblGrid>
      <w:tr w:rsidR="00F02279" w14:paraId="327E9F0B"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CC7A086" w14:textId="77777777" w:rsidR="00F02279" w:rsidRDefault="001B5169">
            <w:pPr>
              <w:keepNext/>
              <w:keepLines/>
              <w:widowControl/>
              <w:suppressAutoHyphens/>
              <w:textAlignment w:val="center"/>
              <w:rPr>
                <w:b/>
                <w:color w:val="000000"/>
                <w:szCs w:val="22"/>
              </w:rPr>
            </w:pPr>
            <w:r>
              <w:rPr>
                <w:rStyle w:val="bodybold"/>
                <w:szCs w:val="22"/>
              </w:rPr>
              <w:t>B.</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31660946" w14:textId="77777777" w:rsidR="00F02279" w:rsidRDefault="001B5169">
            <w:pPr>
              <w:pStyle w:val="BasicParagraph"/>
              <w:keepNext/>
              <w:keepLines/>
              <w:widowControl/>
              <w:suppressAutoHyphens/>
              <w:spacing w:line="240" w:lineRule="auto"/>
              <w:rPr>
                <w:rFonts w:ascii="Times New Roman" w:hAnsi="Times New Roman" w:cs="Times New Roman"/>
                <w:b/>
                <w:bCs/>
                <w:szCs w:val="22"/>
              </w:rPr>
            </w:pPr>
            <w:r>
              <w:rPr>
                <w:rFonts w:ascii="Times New Roman" w:hAnsi="Times New Roman" w:cs="Times New Roman"/>
                <w:bCs/>
                <w:szCs w:val="22"/>
              </w:rPr>
              <w:t>Pārbaudiet AMGEVITA pilnšļirci.</w:t>
            </w:r>
          </w:p>
        </w:tc>
      </w:tr>
      <w:tr w:rsidR="00F02279" w14:paraId="221DED05" w14:textId="77777777">
        <w:trPr>
          <w:trHeight w:val="3467"/>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9230" w:type="dxa"/>
              <w:tblLook w:val="04A0" w:firstRow="1" w:lastRow="0" w:firstColumn="1" w:lastColumn="0" w:noHBand="0" w:noVBand="1"/>
            </w:tblPr>
            <w:tblGrid>
              <w:gridCol w:w="1985"/>
              <w:gridCol w:w="567"/>
              <w:gridCol w:w="1276"/>
              <w:gridCol w:w="1842"/>
              <w:gridCol w:w="3560"/>
            </w:tblGrid>
            <w:tr w:rsidR="00F02279" w14:paraId="4A02F86C" w14:textId="77777777">
              <w:tc>
                <w:tcPr>
                  <w:tcW w:w="1985" w:type="dxa"/>
                  <w:vAlign w:val="bottom"/>
                </w:tcPr>
                <w:p w14:paraId="3EA82FF4" w14:textId="77777777" w:rsidR="00F02279" w:rsidRDefault="00F02279">
                  <w:pPr>
                    <w:keepNext/>
                    <w:keepLines/>
                    <w:widowControl/>
                    <w:rPr>
                      <w:rFonts w:eastAsia="Calibri"/>
                      <w:bCs/>
                      <w:szCs w:val="22"/>
                    </w:rPr>
                  </w:pPr>
                </w:p>
              </w:tc>
              <w:tc>
                <w:tcPr>
                  <w:tcW w:w="1843" w:type="dxa"/>
                  <w:gridSpan w:val="2"/>
                  <w:vAlign w:val="bottom"/>
                </w:tcPr>
                <w:p w14:paraId="55447E01" w14:textId="77777777" w:rsidR="00F02279" w:rsidRDefault="001B5169">
                  <w:pPr>
                    <w:keepNext/>
                    <w:keepLines/>
                    <w:widowControl/>
                    <w:rPr>
                      <w:rFonts w:eastAsia="Calibri"/>
                      <w:bCs/>
                      <w:szCs w:val="22"/>
                    </w:rPr>
                  </w:pPr>
                  <w:r>
                    <w:rPr>
                      <w:bCs/>
                      <w:szCs w:val="22"/>
                    </w:rPr>
                    <w:t>Šļirces cilindrs</w:t>
                  </w:r>
                </w:p>
              </w:tc>
              <w:tc>
                <w:tcPr>
                  <w:tcW w:w="1842" w:type="dxa"/>
                  <w:vAlign w:val="bottom"/>
                </w:tcPr>
                <w:p w14:paraId="3FA2C873" w14:textId="77777777" w:rsidR="00F02279" w:rsidRDefault="001B5169">
                  <w:pPr>
                    <w:keepNext/>
                    <w:keepLines/>
                    <w:widowControl/>
                    <w:rPr>
                      <w:rFonts w:eastAsia="Calibri"/>
                      <w:bCs/>
                      <w:szCs w:val="22"/>
                    </w:rPr>
                  </w:pPr>
                  <w:r>
                    <w:rPr>
                      <w:bCs/>
                      <w:szCs w:val="22"/>
                    </w:rPr>
                    <w:t>Derīguma termiņš uz etiķetes</w:t>
                  </w:r>
                </w:p>
              </w:tc>
              <w:tc>
                <w:tcPr>
                  <w:tcW w:w="3560" w:type="dxa"/>
                  <w:vAlign w:val="bottom"/>
                </w:tcPr>
                <w:p w14:paraId="62F0C6AE" w14:textId="77777777" w:rsidR="00F02279" w:rsidRDefault="001B5169">
                  <w:pPr>
                    <w:keepNext/>
                    <w:keepLines/>
                    <w:widowControl/>
                    <w:rPr>
                      <w:rFonts w:eastAsia="Calibri"/>
                      <w:bCs/>
                      <w:szCs w:val="22"/>
                    </w:rPr>
                  </w:pPr>
                  <w:r>
                    <w:rPr>
                      <w:bCs/>
                      <w:szCs w:val="22"/>
                    </w:rPr>
                    <w:t>Virzuļa kāts</w:t>
                  </w:r>
                </w:p>
              </w:tc>
            </w:tr>
            <w:tr w:rsidR="00F02279" w14:paraId="19504839" w14:textId="77777777">
              <w:tc>
                <w:tcPr>
                  <w:tcW w:w="9107" w:type="dxa"/>
                  <w:gridSpan w:val="5"/>
                </w:tcPr>
                <w:p w14:paraId="6F0120B2" w14:textId="6518B150" w:rsidR="00F02279" w:rsidRDefault="008C058C">
                  <w:pPr>
                    <w:keepNext/>
                    <w:keepLines/>
                    <w:widowControl/>
                    <w:rPr>
                      <w:rFonts w:eastAsia="Calibri"/>
                      <w:bCs/>
                      <w:szCs w:val="22"/>
                    </w:rPr>
                  </w:pPr>
                  <w:r>
                    <w:rPr>
                      <w:rFonts w:eastAsia="Calibri"/>
                      <w:noProof/>
                      <w:szCs w:val="22"/>
                      <w:lang w:eastAsia="zh-TW" w:bidi="th-TH"/>
                    </w:rPr>
                    <w:drawing>
                      <wp:inline distT="0" distB="0" distL="0" distR="0" wp14:anchorId="68860C21" wp14:editId="0F41A9B8">
                        <wp:extent cx="4723765" cy="1762125"/>
                        <wp:effectExtent l="0" t="0" r="0" b="0"/>
                        <wp:docPr id="2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23765" cy="1762125"/>
                                </a:xfrm>
                                <a:prstGeom prst="rect">
                                  <a:avLst/>
                                </a:prstGeom>
                                <a:noFill/>
                                <a:ln>
                                  <a:noFill/>
                                </a:ln>
                              </pic:spPr>
                            </pic:pic>
                          </a:graphicData>
                        </a:graphic>
                      </wp:inline>
                    </w:drawing>
                  </w:r>
                </w:p>
              </w:tc>
            </w:tr>
            <w:tr w:rsidR="00F02279" w14:paraId="5CE88957" w14:textId="77777777">
              <w:tc>
                <w:tcPr>
                  <w:tcW w:w="2552" w:type="dxa"/>
                  <w:gridSpan w:val="2"/>
                </w:tcPr>
                <w:p w14:paraId="37EF7A6A" w14:textId="77777777" w:rsidR="00F02279" w:rsidRDefault="001B5169">
                  <w:pPr>
                    <w:keepNext/>
                    <w:keepLines/>
                    <w:widowControl/>
                    <w:rPr>
                      <w:rFonts w:eastAsia="Calibri"/>
                      <w:bCs/>
                      <w:szCs w:val="22"/>
                    </w:rPr>
                  </w:pPr>
                  <w:r>
                    <w:rPr>
                      <w:bCs/>
                      <w:szCs w:val="22"/>
                    </w:rPr>
                    <w:t>Adatas uzgalis uzlikts</w:t>
                  </w:r>
                </w:p>
              </w:tc>
              <w:tc>
                <w:tcPr>
                  <w:tcW w:w="3118" w:type="dxa"/>
                  <w:gridSpan w:val="2"/>
                </w:tcPr>
                <w:p w14:paraId="793807D3" w14:textId="77777777" w:rsidR="00F02279" w:rsidRDefault="001B5169">
                  <w:pPr>
                    <w:keepNext/>
                    <w:keepLines/>
                    <w:widowControl/>
                    <w:rPr>
                      <w:rFonts w:eastAsia="Calibri"/>
                      <w:bCs/>
                      <w:szCs w:val="22"/>
                    </w:rPr>
                  </w:pPr>
                  <w:r>
                    <w:rPr>
                      <w:bCs/>
                      <w:szCs w:val="22"/>
                    </w:rPr>
                    <w:t>Zāles</w:t>
                  </w:r>
                </w:p>
              </w:tc>
              <w:tc>
                <w:tcPr>
                  <w:tcW w:w="3437" w:type="dxa"/>
                </w:tcPr>
                <w:p w14:paraId="75912941" w14:textId="77777777" w:rsidR="00F02279" w:rsidRDefault="001B5169">
                  <w:pPr>
                    <w:keepNext/>
                    <w:keepLines/>
                    <w:widowControl/>
                    <w:rPr>
                      <w:rFonts w:eastAsia="Calibri"/>
                      <w:bCs/>
                      <w:szCs w:val="22"/>
                    </w:rPr>
                  </w:pPr>
                  <w:r>
                    <w:rPr>
                      <w:bCs/>
                      <w:szCs w:val="22"/>
                    </w:rPr>
                    <w:t>Pirkstu balsti</w:t>
                  </w:r>
                </w:p>
              </w:tc>
            </w:tr>
          </w:tbl>
          <w:p w14:paraId="5FE9A9A4" w14:textId="77777777" w:rsidR="00F02279" w:rsidRDefault="00F02279">
            <w:pPr>
              <w:keepNext/>
              <w:keepLines/>
              <w:widowControl/>
              <w:rPr>
                <w:rFonts w:eastAsia="Calibri"/>
                <w:bCs/>
                <w:szCs w:val="22"/>
              </w:rPr>
            </w:pPr>
          </w:p>
        </w:tc>
      </w:tr>
      <w:tr w:rsidR="00F02279" w14:paraId="3640CD0C"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11A96A1" w14:textId="3DEEBB27" w:rsidR="00F02279" w:rsidRDefault="001B5169">
            <w:pPr>
              <w:keepNext/>
              <w:keepLines/>
              <w:widowControl/>
              <w:rPr>
                <w:rFonts w:eastAsia="Calibri"/>
                <w:b/>
                <w:bCs/>
                <w:szCs w:val="22"/>
              </w:rPr>
            </w:pPr>
            <w:r>
              <w:rPr>
                <w:b/>
                <w:bCs/>
                <w:szCs w:val="22"/>
              </w:rPr>
              <w:t>Vienmēr turiet šļirci aiz šļirces cilindra</w:t>
            </w:r>
            <w:r>
              <w:rPr>
                <w:rFonts w:eastAsia="Calibri"/>
                <w:b/>
                <w:bCs/>
                <w:szCs w:val="22"/>
              </w:rPr>
              <w:t>.</w:t>
            </w:r>
          </w:p>
          <w:p w14:paraId="24119913" w14:textId="77777777" w:rsidR="00F02279" w:rsidRDefault="00F02279">
            <w:pPr>
              <w:keepNext/>
              <w:keepLines/>
              <w:widowControl/>
              <w:rPr>
                <w:rFonts w:eastAsia="Calibri"/>
                <w:b/>
                <w:bCs/>
                <w:szCs w:val="22"/>
              </w:rPr>
            </w:pPr>
          </w:p>
          <w:p w14:paraId="522A27AC" w14:textId="77777777" w:rsidR="00F02279" w:rsidRDefault="001B5169">
            <w:pPr>
              <w:keepNext/>
              <w:keepLines/>
              <w:widowControl/>
              <w:rPr>
                <w:rFonts w:eastAsia="Calibri"/>
                <w:b/>
                <w:bCs/>
                <w:szCs w:val="22"/>
              </w:rPr>
            </w:pPr>
            <w:r>
              <w:rPr>
                <w:b/>
                <w:szCs w:val="22"/>
              </w:rPr>
              <w:t>Pārliecinieties, ka zāles šļircē ir dzidras un bezkrāsainas vai iedzeltenas.</w:t>
            </w:r>
          </w:p>
        </w:tc>
      </w:tr>
      <w:tr w:rsidR="00F02279" w14:paraId="498E40E2" w14:textId="77777777">
        <w:tc>
          <w:tcPr>
            <w:tcW w:w="303" w:type="pct"/>
            <w:tcBorders>
              <w:top w:val="nil"/>
              <w:left w:val="single" w:sz="4" w:space="0" w:color="auto"/>
              <w:bottom w:val="nil"/>
              <w:right w:val="nil"/>
            </w:tcBorders>
            <w:tcMar>
              <w:top w:w="28" w:type="dxa"/>
              <w:left w:w="57" w:type="dxa"/>
              <w:bottom w:w="28" w:type="dxa"/>
              <w:right w:w="57" w:type="dxa"/>
            </w:tcMar>
          </w:tcPr>
          <w:p w14:paraId="6F071DD9" w14:textId="77777777" w:rsidR="00F02279" w:rsidRDefault="001B5169">
            <w:pPr>
              <w:keepNext/>
              <w:keepLines/>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7F10FB86" w14:textId="77777777" w:rsidR="00F02279" w:rsidRDefault="001B5169">
            <w:pPr>
              <w:pStyle w:val="ListParagraph"/>
              <w:keepNext/>
              <w:keepLines/>
              <w:widowControl/>
              <w:suppressAutoHyphens/>
              <w:textAlignment w:val="center"/>
              <w:rPr>
                <w:color w:val="000000"/>
                <w:szCs w:val="22"/>
              </w:rPr>
            </w:pPr>
            <w:r>
              <w:rPr>
                <w:b/>
                <w:bCs/>
                <w:color w:val="000000"/>
                <w:szCs w:val="22"/>
              </w:rPr>
              <w:t>Nelietojiet</w:t>
            </w:r>
            <w:r>
              <w:rPr>
                <w:bCs/>
                <w:color w:val="000000"/>
                <w:szCs w:val="22"/>
              </w:rPr>
              <w:t xml:space="preserve"> </w:t>
            </w:r>
            <w:r>
              <w:rPr>
                <w:color w:val="000000"/>
                <w:szCs w:val="22"/>
              </w:rPr>
              <w:t>šļirci, ja:</w:t>
            </w:r>
          </w:p>
        </w:tc>
      </w:tr>
      <w:tr w:rsidR="00F02279" w14:paraId="50509058" w14:textId="77777777">
        <w:tc>
          <w:tcPr>
            <w:tcW w:w="303" w:type="pct"/>
            <w:tcBorders>
              <w:top w:val="nil"/>
              <w:left w:val="single" w:sz="4" w:space="0" w:color="auto"/>
              <w:bottom w:val="nil"/>
              <w:right w:val="nil"/>
            </w:tcBorders>
            <w:tcMar>
              <w:top w:w="28" w:type="dxa"/>
              <w:left w:w="57" w:type="dxa"/>
              <w:bottom w:w="28" w:type="dxa"/>
              <w:right w:w="57" w:type="dxa"/>
            </w:tcMar>
          </w:tcPr>
          <w:p w14:paraId="715C0C05" w14:textId="77777777" w:rsidR="00F02279" w:rsidRDefault="00F02279">
            <w:pPr>
              <w:widowControl/>
              <w:rPr>
                <w:color w:val="000000"/>
                <w:szCs w:val="22"/>
              </w:rPr>
            </w:pPr>
          </w:p>
        </w:tc>
        <w:tc>
          <w:tcPr>
            <w:tcW w:w="4697" w:type="pct"/>
            <w:tcBorders>
              <w:top w:val="nil"/>
              <w:left w:val="nil"/>
              <w:bottom w:val="nil"/>
              <w:right w:val="single" w:sz="4" w:space="0" w:color="auto"/>
            </w:tcBorders>
            <w:tcMar>
              <w:left w:w="57" w:type="dxa"/>
            </w:tcMar>
          </w:tcPr>
          <w:p w14:paraId="7346078F" w14:textId="77777777" w:rsidR="00F02279" w:rsidRDefault="001B5169">
            <w:pPr>
              <w:pStyle w:val="ListParagraph"/>
              <w:widowControl/>
              <w:numPr>
                <w:ilvl w:val="0"/>
                <w:numId w:val="36"/>
              </w:numPr>
              <w:suppressAutoHyphens/>
              <w:contextualSpacing/>
              <w:textAlignment w:val="center"/>
              <w:rPr>
                <w:color w:val="000000"/>
                <w:szCs w:val="22"/>
              </w:rPr>
            </w:pPr>
            <w:r>
              <w:rPr>
                <w:szCs w:val="22"/>
              </w:rPr>
              <w:t>zāles ir duļķainas vai mainījušas krāsu, vai satur pārslas vai daļiņas;</w:t>
            </w:r>
          </w:p>
          <w:p w14:paraId="609D00F1" w14:textId="77777777" w:rsidR="00F02279" w:rsidRDefault="001B5169">
            <w:pPr>
              <w:pStyle w:val="ListParagraph"/>
              <w:widowControl/>
              <w:numPr>
                <w:ilvl w:val="0"/>
                <w:numId w:val="36"/>
              </w:numPr>
              <w:suppressAutoHyphens/>
              <w:contextualSpacing/>
              <w:textAlignment w:val="center"/>
              <w:rPr>
                <w:color w:val="000000"/>
                <w:szCs w:val="22"/>
              </w:rPr>
            </w:pPr>
            <w:r>
              <w:rPr>
                <w:color w:val="000000"/>
                <w:szCs w:val="22"/>
              </w:rPr>
              <w:t>kāda daļa izrādās ieplaisājusi vai salauzta;</w:t>
            </w:r>
          </w:p>
          <w:p w14:paraId="023A1178" w14:textId="77777777" w:rsidR="00F02279" w:rsidRDefault="001B5169">
            <w:pPr>
              <w:pStyle w:val="ListParagraph"/>
              <w:widowControl/>
              <w:numPr>
                <w:ilvl w:val="0"/>
                <w:numId w:val="36"/>
              </w:numPr>
              <w:suppressAutoHyphens/>
              <w:contextualSpacing/>
              <w:textAlignment w:val="center"/>
              <w:rPr>
                <w:color w:val="000000"/>
                <w:szCs w:val="22"/>
              </w:rPr>
            </w:pPr>
            <w:r>
              <w:rPr>
                <w:color w:val="000000"/>
                <w:szCs w:val="22"/>
              </w:rPr>
              <w:t>nav adatas uzgaļa vai tas nav droši piestiprināts;</w:t>
            </w:r>
          </w:p>
          <w:p w14:paraId="08BCDC00" w14:textId="77777777" w:rsidR="00F02279" w:rsidRDefault="001B5169">
            <w:pPr>
              <w:pStyle w:val="ListParagraph"/>
              <w:widowControl/>
              <w:numPr>
                <w:ilvl w:val="0"/>
                <w:numId w:val="36"/>
              </w:numPr>
              <w:suppressAutoHyphens/>
              <w:contextualSpacing/>
              <w:textAlignment w:val="center"/>
              <w:rPr>
                <w:color w:val="000000"/>
                <w:szCs w:val="22"/>
              </w:rPr>
            </w:pPr>
            <w:r>
              <w:rPr>
                <w:color w:val="000000"/>
                <w:szCs w:val="22"/>
              </w:rPr>
              <w:t>pagājis uz etiķetes uzdrukātais derīguma termiņš.</w:t>
            </w:r>
          </w:p>
        </w:tc>
      </w:tr>
      <w:tr w:rsidR="00F02279" w14:paraId="48C76409"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3DBE4E1C" w14:textId="54002ED0" w:rsidR="00F02279" w:rsidRDefault="001B5169">
            <w:pPr>
              <w:pStyle w:val="DONOT"/>
              <w:spacing w:line="240" w:lineRule="auto"/>
              <w:ind w:right="0"/>
              <w:rPr>
                <w:sz w:val="22"/>
                <w:szCs w:val="22"/>
              </w:rPr>
            </w:pPr>
            <w:r>
              <w:rPr>
                <w:rFonts w:eastAsia="PMingLiU"/>
                <w:color w:val="000000"/>
                <w:sz w:val="22"/>
                <w:szCs w:val="22"/>
              </w:rPr>
              <w:t>Visos gadījumos lietojiet jaunu š</w:t>
            </w:r>
            <w:ins w:id="73" w:author="Author">
              <w:r w:rsidR="00C00850">
                <w:rPr>
                  <w:rFonts w:eastAsia="PMingLiU"/>
                  <w:color w:val="000000"/>
                  <w:sz w:val="22"/>
                  <w:szCs w:val="22"/>
                </w:rPr>
                <w:t>ļ</w:t>
              </w:r>
            </w:ins>
            <w:del w:id="74" w:author="Author">
              <w:r w:rsidDel="00C00850">
                <w:rPr>
                  <w:rFonts w:eastAsia="PMingLiU"/>
                  <w:color w:val="000000"/>
                  <w:sz w:val="22"/>
                  <w:szCs w:val="22"/>
                </w:rPr>
                <w:delText>l</w:delText>
              </w:r>
            </w:del>
            <w:r>
              <w:rPr>
                <w:rFonts w:eastAsia="PMingLiU"/>
                <w:color w:val="000000"/>
                <w:sz w:val="22"/>
                <w:szCs w:val="22"/>
              </w:rPr>
              <w:t>irci.</w:t>
            </w:r>
          </w:p>
        </w:tc>
      </w:tr>
    </w:tbl>
    <w:p w14:paraId="24557B46" w14:textId="77777777" w:rsidR="00F02279" w:rsidRDefault="00F02279">
      <w:pPr>
        <w:widowControl/>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02279" w14:paraId="00613F30"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E66E346" w14:textId="77777777" w:rsidR="00F02279" w:rsidRDefault="001B5169">
            <w:pPr>
              <w:widowControl/>
              <w:suppressAutoHyphens/>
              <w:textAlignment w:val="center"/>
              <w:rPr>
                <w:b/>
                <w:color w:val="000000"/>
                <w:szCs w:val="22"/>
              </w:rPr>
            </w:pPr>
            <w:r>
              <w:rPr>
                <w:rStyle w:val="bodybold"/>
                <w:szCs w:val="22"/>
              </w:rPr>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4C29F322" w14:textId="77777777" w:rsidR="00F02279" w:rsidRDefault="001B5169">
            <w:pPr>
              <w:pStyle w:val="BasicParagraph"/>
              <w:widowControl/>
              <w:suppressAutoHyphens/>
              <w:spacing w:line="240" w:lineRule="auto"/>
              <w:rPr>
                <w:rFonts w:ascii="Times New Roman" w:hAnsi="Times New Roman" w:cs="Times New Roman"/>
                <w:b/>
                <w:bCs/>
                <w:szCs w:val="22"/>
              </w:rPr>
            </w:pPr>
            <w:r>
              <w:rPr>
                <w:rFonts w:ascii="Times New Roman" w:eastAsia="Calibri" w:hAnsi="Times New Roman" w:cs="Times New Roman"/>
                <w:bCs/>
                <w:szCs w:val="22"/>
              </w:rPr>
              <w:t>Sameklējiet visus injekcijai(-ām) vajadzīgos materiālus.</w:t>
            </w:r>
          </w:p>
        </w:tc>
      </w:tr>
      <w:tr w:rsidR="00F02279" w14:paraId="427036E4"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2DC1D421" w14:textId="77777777" w:rsidR="00F02279" w:rsidRDefault="001B5169">
            <w:pPr>
              <w:widowControl/>
              <w:rPr>
                <w:szCs w:val="22"/>
              </w:rPr>
            </w:pPr>
            <w:r>
              <w:rPr>
                <w:rFonts w:eastAsia="HelveticaLTStd-Roman"/>
                <w:szCs w:val="22"/>
              </w:rPr>
              <w:t>Rūpīgi nomazgājiet rokas ar ziepēm un ūdeni</w:t>
            </w:r>
            <w:r>
              <w:rPr>
                <w:szCs w:val="22"/>
              </w:rPr>
              <w:t>.</w:t>
            </w:r>
          </w:p>
          <w:p w14:paraId="7FF3B899" w14:textId="77777777" w:rsidR="00F02279" w:rsidRDefault="001B5169">
            <w:pPr>
              <w:widowControl/>
              <w:rPr>
                <w:szCs w:val="22"/>
              </w:rPr>
            </w:pPr>
            <w:r>
              <w:rPr>
                <w:szCs w:val="22"/>
              </w:rPr>
              <w:t>Uz tīras, labi apgaismotas darba virsmas novietojiet jaunu pilnšļirci.</w:t>
            </w:r>
          </w:p>
          <w:p w14:paraId="43FDC02A" w14:textId="77777777" w:rsidR="00F02279" w:rsidRDefault="00F02279">
            <w:pPr>
              <w:widowControl/>
              <w:rPr>
                <w:szCs w:val="22"/>
              </w:rPr>
            </w:pPr>
          </w:p>
          <w:p w14:paraId="78C1EB63" w14:textId="77777777" w:rsidR="00F02279" w:rsidRDefault="001B5169">
            <w:pPr>
              <w:keepNext/>
              <w:widowControl/>
              <w:rPr>
                <w:szCs w:val="22"/>
              </w:rPr>
            </w:pPr>
            <w:r>
              <w:rPr>
                <w:szCs w:val="22"/>
              </w:rPr>
              <w:t>Jums būs nepieciešami arī šie papildu priekšmeti, jo tie nav iekļauti kastītē:</w:t>
            </w:r>
          </w:p>
        </w:tc>
      </w:tr>
      <w:tr w:rsidR="00F02279" w14:paraId="4AC0E5E2" w14:textId="77777777">
        <w:tc>
          <w:tcPr>
            <w:tcW w:w="303" w:type="pct"/>
            <w:tcBorders>
              <w:top w:val="nil"/>
              <w:left w:val="single" w:sz="4" w:space="0" w:color="auto"/>
              <w:bottom w:val="nil"/>
              <w:right w:val="nil"/>
            </w:tcBorders>
            <w:tcMar>
              <w:top w:w="28" w:type="dxa"/>
              <w:left w:w="57" w:type="dxa"/>
              <w:bottom w:w="28" w:type="dxa"/>
              <w:right w:w="57" w:type="dxa"/>
            </w:tcMar>
          </w:tcPr>
          <w:p w14:paraId="65F6A177" w14:textId="77777777" w:rsidR="00F02279" w:rsidRDefault="001B5169">
            <w:pPr>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419D4DDD" w14:textId="77777777" w:rsidR="00F02279" w:rsidRDefault="001B5169">
            <w:pPr>
              <w:pStyle w:val="ListParagraph"/>
              <w:widowControl/>
              <w:suppressAutoHyphens/>
              <w:textAlignment w:val="center"/>
              <w:rPr>
                <w:color w:val="000000"/>
                <w:szCs w:val="22"/>
              </w:rPr>
            </w:pPr>
            <w:r>
              <w:rPr>
                <w:color w:val="000000"/>
                <w:szCs w:val="22"/>
              </w:rPr>
              <w:t>spirta salvetes;</w:t>
            </w:r>
          </w:p>
        </w:tc>
      </w:tr>
      <w:tr w:rsidR="00F02279" w14:paraId="56FBF2CF" w14:textId="77777777">
        <w:tc>
          <w:tcPr>
            <w:tcW w:w="303" w:type="pct"/>
            <w:tcBorders>
              <w:top w:val="nil"/>
              <w:left w:val="single" w:sz="4" w:space="0" w:color="auto"/>
              <w:bottom w:val="nil"/>
              <w:right w:val="nil"/>
            </w:tcBorders>
            <w:tcMar>
              <w:top w:w="28" w:type="dxa"/>
              <w:left w:w="57" w:type="dxa"/>
              <w:bottom w:w="28" w:type="dxa"/>
              <w:right w:w="57" w:type="dxa"/>
            </w:tcMar>
          </w:tcPr>
          <w:p w14:paraId="653FFDB2" w14:textId="77777777" w:rsidR="00F02279" w:rsidRDefault="001B5169">
            <w:pPr>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62F47366" w14:textId="77777777" w:rsidR="00F02279" w:rsidRDefault="001B5169">
            <w:pPr>
              <w:pStyle w:val="ListParagraph"/>
              <w:widowControl/>
              <w:suppressAutoHyphens/>
              <w:textAlignment w:val="center"/>
              <w:rPr>
                <w:color w:val="000000"/>
                <w:szCs w:val="22"/>
              </w:rPr>
            </w:pPr>
            <w:r>
              <w:rPr>
                <w:rFonts w:eastAsia="HelveticaLTStd-Roman"/>
                <w:szCs w:val="22"/>
              </w:rPr>
              <w:t>vates tampons vai marles plāksnīte;</w:t>
            </w:r>
          </w:p>
        </w:tc>
      </w:tr>
      <w:tr w:rsidR="00F02279" w14:paraId="640BFD33" w14:textId="77777777">
        <w:tc>
          <w:tcPr>
            <w:tcW w:w="303" w:type="pct"/>
            <w:tcBorders>
              <w:top w:val="nil"/>
              <w:left w:val="single" w:sz="4" w:space="0" w:color="auto"/>
              <w:bottom w:val="nil"/>
              <w:right w:val="nil"/>
            </w:tcBorders>
            <w:tcMar>
              <w:top w:w="28" w:type="dxa"/>
              <w:left w:w="57" w:type="dxa"/>
              <w:bottom w:w="28" w:type="dxa"/>
              <w:right w:w="57" w:type="dxa"/>
            </w:tcMar>
          </w:tcPr>
          <w:p w14:paraId="1A9ED87A" w14:textId="77777777" w:rsidR="00F02279" w:rsidRDefault="001B5169">
            <w:pPr>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5AE37BAA" w14:textId="77777777" w:rsidR="00F02279" w:rsidRDefault="001B5169">
            <w:pPr>
              <w:pStyle w:val="ListParagraph"/>
              <w:widowControl/>
              <w:suppressAutoHyphens/>
              <w:textAlignment w:val="center"/>
              <w:rPr>
                <w:color w:val="000000"/>
                <w:szCs w:val="22"/>
              </w:rPr>
            </w:pPr>
            <w:r>
              <w:rPr>
                <w:color w:val="000000"/>
                <w:szCs w:val="22"/>
              </w:rPr>
              <w:t>plāksteris;</w:t>
            </w:r>
          </w:p>
        </w:tc>
      </w:tr>
      <w:tr w:rsidR="00F02279" w14:paraId="0F1541FE" w14:textId="77777777">
        <w:tc>
          <w:tcPr>
            <w:tcW w:w="303" w:type="pct"/>
            <w:tcBorders>
              <w:top w:val="nil"/>
              <w:left w:val="single" w:sz="4" w:space="0" w:color="auto"/>
              <w:bottom w:val="nil"/>
              <w:right w:val="nil"/>
            </w:tcBorders>
            <w:tcMar>
              <w:top w:w="28" w:type="dxa"/>
              <w:left w:w="57" w:type="dxa"/>
              <w:bottom w:w="28" w:type="dxa"/>
              <w:right w:w="57" w:type="dxa"/>
            </w:tcMar>
          </w:tcPr>
          <w:p w14:paraId="3AFD8291" w14:textId="77777777" w:rsidR="00F02279" w:rsidRDefault="001B5169">
            <w:pPr>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2A86C3E0" w14:textId="77777777" w:rsidR="00F02279" w:rsidRDefault="001B5169">
            <w:pPr>
              <w:pStyle w:val="ListParagraph"/>
              <w:widowControl/>
              <w:suppressAutoHyphens/>
              <w:textAlignment w:val="center"/>
              <w:rPr>
                <w:color w:val="000000"/>
                <w:szCs w:val="22"/>
              </w:rPr>
            </w:pPr>
            <w:r>
              <w:rPr>
                <w:rFonts w:eastAsia="HelveticaLTStd-Roman"/>
                <w:szCs w:val="22"/>
              </w:rPr>
              <w:t xml:space="preserve">tvertne </w:t>
            </w:r>
            <w:r>
              <w:rPr>
                <w:szCs w:val="22"/>
              </w:rPr>
              <w:t>asu priekšmetu izmešanai.</w:t>
            </w:r>
          </w:p>
        </w:tc>
      </w:tr>
      <w:tr w:rsidR="00F02279" w14:paraId="0FD9DD35"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4194"/>
              <w:gridCol w:w="4753"/>
            </w:tblGrid>
            <w:tr w:rsidR="00F02279" w14:paraId="5AC28E11" w14:textId="77777777">
              <w:tc>
                <w:tcPr>
                  <w:tcW w:w="4268" w:type="dxa"/>
                  <w:vAlign w:val="center"/>
                </w:tcPr>
                <w:p w14:paraId="3D916A0A" w14:textId="22E959D4" w:rsidR="00F02279" w:rsidRDefault="008C058C">
                  <w:pPr>
                    <w:pStyle w:val="DONOT"/>
                    <w:spacing w:line="240" w:lineRule="auto"/>
                    <w:ind w:right="0"/>
                    <w:jc w:val="center"/>
                    <w:rPr>
                      <w:sz w:val="22"/>
                      <w:szCs w:val="22"/>
                    </w:rPr>
                  </w:pPr>
                  <w:r>
                    <w:rPr>
                      <w:noProof/>
                      <w:sz w:val="22"/>
                      <w:szCs w:val="22"/>
                      <w:lang w:eastAsia="zh-TW" w:bidi="th-TH"/>
                    </w:rPr>
                    <w:drawing>
                      <wp:inline distT="0" distB="0" distL="0" distR="0" wp14:anchorId="2F0EC0E8" wp14:editId="056C32E6">
                        <wp:extent cx="1761490" cy="600075"/>
                        <wp:effectExtent l="0" t="0" r="0" b="0"/>
                        <wp:docPr id="2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61490" cy="600075"/>
                                </a:xfrm>
                                <a:prstGeom prst="rect">
                                  <a:avLst/>
                                </a:prstGeom>
                                <a:noFill/>
                                <a:ln>
                                  <a:noFill/>
                                </a:ln>
                              </pic:spPr>
                            </pic:pic>
                          </a:graphicData>
                        </a:graphic>
                      </wp:inline>
                    </w:drawing>
                  </w:r>
                </w:p>
              </w:tc>
              <w:tc>
                <w:tcPr>
                  <w:tcW w:w="4855" w:type="dxa"/>
                </w:tcPr>
                <w:p w14:paraId="0E9DE764" w14:textId="505A9C8E" w:rsidR="00F02279" w:rsidRDefault="008C058C">
                  <w:pPr>
                    <w:pStyle w:val="DONOT"/>
                    <w:spacing w:line="240" w:lineRule="auto"/>
                    <w:ind w:right="0"/>
                    <w:rPr>
                      <w:sz w:val="22"/>
                      <w:szCs w:val="22"/>
                    </w:rPr>
                  </w:pPr>
                  <w:r>
                    <w:rPr>
                      <w:noProof/>
                      <w:sz w:val="22"/>
                      <w:szCs w:val="22"/>
                      <w:lang w:eastAsia="zh-TW" w:bidi="th-TH"/>
                    </w:rPr>
                    <w:drawing>
                      <wp:inline distT="0" distB="0" distL="0" distR="0" wp14:anchorId="53322BB4" wp14:editId="530A61E6">
                        <wp:extent cx="1828800" cy="1066800"/>
                        <wp:effectExtent l="0" t="0" r="0" b="0"/>
                        <wp:docPr id="2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1066800"/>
                                </a:xfrm>
                                <a:prstGeom prst="rect">
                                  <a:avLst/>
                                </a:prstGeom>
                                <a:noFill/>
                                <a:ln>
                                  <a:noFill/>
                                </a:ln>
                              </pic:spPr>
                            </pic:pic>
                          </a:graphicData>
                        </a:graphic>
                      </wp:inline>
                    </w:drawing>
                  </w:r>
                </w:p>
              </w:tc>
            </w:tr>
          </w:tbl>
          <w:p w14:paraId="74D0F87E" w14:textId="77777777" w:rsidR="00F02279" w:rsidRDefault="00F02279">
            <w:pPr>
              <w:pStyle w:val="DONOT"/>
              <w:spacing w:line="240" w:lineRule="auto"/>
              <w:ind w:right="0"/>
              <w:rPr>
                <w:sz w:val="22"/>
                <w:szCs w:val="22"/>
              </w:rPr>
            </w:pPr>
          </w:p>
        </w:tc>
      </w:tr>
    </w:tbl>
    <w:p w14:paraId="3407EF3B" w14:textId="77777777" w:rsidR="00F02279" w:rsidRDefault="00F02279">
      <w:pPr>
        <w:pStyle w:val="BasicParagraph"/>
        <w:widowControl/>
        <w:suppressAutoHyphens/>
        <w:spacing w:line="240" w:lineRule="auto"/>
        <w:rPr>
          <w:rStyle w:val="bodybold"/>
          <w:rFonts w:ascii="Times New Roman" w:hAnsi="Times New Roman"/>
          <w:color w:val="auto"/>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02279" w14:paraId="03263C50" w14:textId="77777777">
        <w:trPr>
          <w:cantSplit/>
        </w:trPr>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716E05" w14:textId="77777777" w:rsidR="00F02279" w:rsidRDefault="001B5169">
            <w:pPr>
              <w:keepNext/>
              <w:widowControl/>
              <w:suppressAutoHyphens/>
              <w:textAlignment w:val="center"/>
              <w:rPr>
                <w:b/>
                <w:color w:val="000000"/>
                <w:szCs w:val="22"/>
              </w:rPr>
            </w:pPr>
            <w:r>
              <w:rPr>
                <w:rStyle w:val="bodybold"/>
                <w:szCs w:val="22"/>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2D968983" w14:textId="77777777" w:rsidR="00F02279" w:rsidRDefault="001B5169">
            <w:pPr>
              <w:pStyle w:val="BasicParagraph"/>
              <w:keepNext/>
              <w:widowControl/>
              <w:suppressAutoHyphens/>
              <w:spacing w:line="240" w:lineRule="auto"/>
              <w:rPr>
                <w:rFonts w:ascii="Times New Roman" w:hAnsi="Times New Roman" w:cs="Times New Roman"/>
                <w:b/>
                <w:bCs/>
                <w:szCs w:val="22"/>
              </w:rPr>
            </w:pPr>
            <w:r>
              <w:rPr>
                <w:rFonts w:ascii="Times New Roman" w:hAnsi="Times New Roman" w:cs="Times New Roman"/>
                <w:szCs w:val="22"/>
              </w:rPr>
              <w:t>Sagatavojiet un notīriet injekcijas vietu(-as)</w:t>
            </w:r>
            <w:r>
              <w:rPr>
                <w:rFonts w:ascii="Times New Roman" w:hAnsi="Times New Roman" w:cs="Times New Roman"/>
                <w:bCs/>
                <w:szCs w:val="22"/>
              </w:rPr>
              <w:t>.</w:t>
            </w:r>
          </w:p>
        </w:tc>
      </w:tr>
      <w:tr w:rsidR="00F02279" w14:paraId="46C739E8" w14:textId="77777777">
        <w:trPr>
          <w:cantSplit/>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617"/>
              <w:gridCol w:w="3593"/>
            </w:tblGrid>
            <w:tr w:rsidR="00F02279" w14:paraId="558749AC" w14:textId="77777777">
              <w:trPr>
                <w:trHeight w:val="1632"/>
                <w:jc w:val="right"/>
              </w:trPr>
              <w:tc>
                <w:tcPr>
                  <w:tcW w:w="2598" w:type="dxa"/>
                  <w:vMerge w:val="restart"/>
                </w:tcPr>
                <w:p w14:paraId="6CE474BE" w14:textId="01E09748" w:rsidR="00F02279" w:rsidRDefault="008C058C">
                  <w:pPr>
                    <w:pStyle w:val="BasicParagraph"/>
                    <w:widowControl/>
                    <w:suppressAutoHyphens/>
                    <w:spacing w:line="240" w:lineRule="auto"/>
                    <w:jc w:val="right"/>
                    <w:rPr>
                      <w:rFonts w:ascii="Times New Roman" w:hAnsi="Times New Roman" w:cs="Times New Roman"/>
                      <w:b/>
                      <w:bCs/>
                      <w:szCs w:val="22"/>
                    </w:rPr>
                  </w:pPr>
                  <w:r>
                    <w:rPr>
                      <w:rFonts w:ascii="Times New Roman" w:hAnsi="Times New Roman" w:cs="Times New Roman"/>
                      <w:b/>
                      <w:noProof/>
                      <w:szCs w:val="22"/>
                      <w:lang w:eastAsia="zh-TW" w:bidi="th-TH"/>
                    </w:rPr>
                    <w:drawing>
                      <wp:inline distT="0" distB="0" distL="0" distR="0" wp14:anchorId="6F2F74F4" wp14:editId="67C4BF02">
                        <wp:extent cx="1524635" cy="2209165"/>
                        <wp:effectExtent l="0" t="0" r="0" b="0"/>
                        <wp:docPr id="2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635" cy="2209165"/>
                                </a:xfrm>
                                <a:prstGeom prst="rect">
                                  <a:avLst/>
                                </a:prstGeom>
                                <a:noFill/>
                                <a:ln>
                                  <a:noFill/>
                                </a:ln>
                              </pic:spPr>
                            </pic:pic>
                          </a:graphicData>
                        </a:graphic>
                      </wp:inline>
                    </w:drawing>
                  </w:r>
                </w:p>
              </w:tc>
              <w:tc>
                <w:tcPr>
                  <w:tcW w:w="3593" w:type="dxa"/>
                  <w:vAlign w:val="bottom"/>
                </w:tcPr>
                <w:p w14:paraId="135F9943" w14:textId="77777777" w:rsidR="00F02279" w:rsidRDefault="001B5169">
                  <w:pPr>
                    <w:pStyle w:val="BasicParagraph"/>
                    <w:widowControl/>
                    <w:suppressAutoHyphens/>
                    <w:spacing w:line="240" w:lineRule="auto"/>
                    <w:ind w:left="-36"/>
                    <w:rPr>
                      <w:rFonts w:ascii="Times New Roman" w:hAnsi="Times New Roman" w:cs="Times New Roman"/>
                      <w:bCs/>
                      <w:szCs w:val="22"/>
                    </w:rPr>
                  </w:pPr>
                  <w:r>
                    <w:rPr>
                      <w:rFonts w:ascii="Times New Roman" w:hAnsi="Times New Roman" w:cs="Times New Roman"/>
                      <w:bCs/>
                      <w:szCs w:val="22"/>
                    </w:rPr>
                    <w:t>Vēders</w:t>
                  </w:r>
                </w:p>
              </w:tc>
            </w:tr>
            <w:tr w:rsidR="00F02279" w14:paraId="3669E8F2" w14:textId="77777777">
              <w:trPr>
                <w:jc w:val="right"/>
              </w:trPr>
              <w:tc>
                <w:tcPr>
                  <w:tcW w:w="2598" w:type="dxa"/>
                  <w:vMerge/>
                </w:tcPr>
                <w:p w14:paraId="42223D60" w14:textId="77777777" w:rsidR="00F02279" w:rsidRDefault="00F02279">
                  <w:pPr>
                    <w:pStyle w:val="BasicParagraph"/>
                    <w:widowControl/>
                    <w:suppressAutoHyphens/>
                    <w:spacing w:line="240" w:lineRule="auto"/>
                    <w:rPr>
                      <w:rFonts w:ascii="Times New Roman" w:hAnsi="Times New Roman" w:cs="Times New Roman"/>
                      <w:b/>
                      <w:bCs/>
                      <w:szCs w:val="22"/>
                    </w:rPr>
                  </w:pPr>
                </w:p>
              </w:tc>
              <w:tc>
                <w:tcPr>
                  <w:tcW w:w="3593" w:type="dxa"/>
                  <w:vAlign w:val="center"/>
                </w:tcPr>
                <w:p w14:paraId="36996950" w14:textId="77777777" w:rsidR="00F02279" w:rsidRDefault="001B5169">
                  <w:pPr>
                    <w:pStyle w:val="BasicParagraph"/>
                    <w:widowControl/>
                    <w:suppressAutoHyphens/>
                    <w:spacing w:line="240" w:lineRule="auto"/>
                    <w:ind w:left="-36"/>
                    <w:rPr>
                      <w:rFonts w:ascii="Times New Roman" w:hAnsi="Times New Roman" w:cs="Times New Roman"/>
                      <w:bCs/>
                      <w:szCs w:val="22"/>
                    </w:rPr>
                  </w:pPr>
                  <w:r>
                    <w:rPr>
                      <w:rFonts w:ascii="Times New Roman" w:hAnsi="Times New Roman" w:cs="Times New Roman"/>
                      <w:bCs/>
                      <w:szCs w:val="22"/>
                    </w:rPr>
                    <w:t>Augšstilbs</w:t>
                  </w:r>
                </w:p>
              </w:tc>
            </w:tr>
          </w:tbl>
          <w:p w14:paraId="181A5F50" w14:textId="77777777" w:rsidR="00F02279" w:rsidRDefault="00F02279">
            <w:pPr>
              <w:widowControl/>
              <w:rPr>
                <w:szCs w:val="22"/>
              </w:rPr>
            </w:pPr>
          </w:p>
        </w:tc>
      </w:tr>
      <w:tr w:rsidR="00F02279" w14:paraId="3CA00EEF" w14:textId="77777777">
        <w:trPr>
          <w:cantSplit/>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64055BCF" w14:textId="77777777" w:rsidR="00F02279" w:rsidRDefault="001B5169">
            <w:pPr>
              <w:keepNext/>
              <w:widowControl/>
              <w:suppressAutoHyphens/>
              <w:textAlignment w:val="center"/>
              <w:rPr>
                <w:b/>
                <w:bCs/>
                <w:color w:val="000000"/>
                <w:szCs w:val="22"/>
              </w:rPr>
            </w:pPr>
            <w:r>
              <w:rPr>
                <w:rFonts w:eastAsia="Calibri"/>
                <w:b/>
                <w:bCs/>
                <w:szCs w:val="22"/>
              </w:rPr>
              <w:t>Jūs varat izmantot:</w:t>
            </w:r>
          </w:p>
        </w:tc>
      </w:tr>
      <w:tr w:rsidR="00F02279" w14:paraId="49603ACF" w14:textId="77777777">
        <w:tc>
          <w:tcPr>
            <w:tcW w:w="303" w:type="pct"/>
            <w:tcBorders>
              <w:top w:val="nil"/>
              <w:left w:val="single" w:sz="4" w:space="0" w:color="auto"/>
              <w:bottom w:val="nil"/>
              <w:right w:val="nil"/>
            </w:tcBorders>
            <w:tcMar>
              <w:top w:w="28" w:type="dxa"/>
              <w:left w:w="57" w:type="dxa"/>
              <w:bottom w:w="28" w:type="dxa"/>
              <w:right w:w="57" w:type="dxa"/>
            </w:tcMar>
          </w:tcPr>
          <w:p w14:paraId="6369AE87" w14:textId="77777777" w:rsidR="00F02279" w:rsidRDefault="001B5169">
            <w:pPr>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68596AB9" w14:textId="77777777" w:rsidR="00F02279" w:rsidRDefault="001B5169">
            <w:pPr>
              <w:pStyle w:val="ListParagraph"/>
              <w:widowControl/>
              <w:suppressAutoHyphens/>
              <w:textAlignment w:val="center"/>
              <w:rPr>
                <w:color w:val="000000"/>
                <w:szCs w:val="22"/>
              </w:rPr>
            </w:pPr>
            <w:r>
              <w:rPr>
                <w:color w:val="000000"/>
                <w:szCs w:val="22"/>
              </w:rPr>
              <w:t>augšstilbu;</w:t>
            </w:r>
          </w:p>
        </w:tc>
      </w:tr>
      <w:tr w:rsidR="00F02279" w14:paraId="3CA0EB08" w14:textId="77777777">
        <w:tc>
          <w:tcPr>
            <w:tcW w:w="303" w:type="pct"/>
            <w:tcBorders>
              <w:top w:val="nil"/>
              <w:left w:val="single" w:sz="4" w:space="0" w:color="auto"/>
              <w:bottom w:val="nil"/>
              <w:right w:val="nil"/>
            </w:tcBorders>
            <w:tcMar>
              <w:top w:w="28" w:type="dxa"/>
              <w:left w:w="57" w:type="dxa"/>
              <w:bottom w:w="28" w:type="dxa"/>
              <w:right w:w="57" w:type="dxa"/>
            </w:tcMar>
          </w:tcPr>
          <w:p w14:paraId="0BBCFDDB" w14:textId="77777777" w:rsidR="00F02279" w:rsidRDefault="001B5169">
            <w:pPr>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6C636830" w14:textId="77777777" w:rsidR="00F02279" w:rsidRDefault="001B5169">
            <w:pPr>
              <w:pStyle w:val="ListParagraph"/>
              <w:widowControl/>
              <w:suppressAutoHyphens/>
              <w:textAlignment w:val="center"/>
              <w:rPr>
                <w:color w:val="000000"/>
                <w:szCs w:val="22"/>
              </w:rPr>
            </w:pPr>
            <w:r>
              <w:rPr>
                <w:bCs/>
                <w:szCs w:val="22"/>
              </w:rPr>
              <w:t>vēderu</w:t>
            </w:r>
            <w:r>
              <w:rPr>
                <w:rFonts w:eastAsia="HelveticaLTStd-Roman"/>
                <w:szCs w:val="22"/>
              </w:rPr>
              <w:t>, izņemot 5 centimetrus ap nabu.</w:t>
            </w:r>
          </w:p>
        </w:tc>
      </w:tr>
      <w:tr w:rsidR="00F02279" w14:paraId="37652444"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4655379" w14:textId="77777777" w:rsidR="00F02279" w:rsidRDefault="00F02279">
            <w:pPr>
              <w:pStyle w:val="ListParagraph"/>
              <w:widowControl/>
              <w:suppressAutoHyphens/>
              <w:textAlignment w:val="center"/>
              <w:rPr>
                <w:color w:val="000000"/>
                <w:szCs w:val="22"/>
              </w:rPr>
            </w:pPr>
          </w:p>
          <w:p w14:paraId="3E3FF9F6" w14:textId="77777777" w:rsidR="00F02279" w:rsidRDefault="001B5169">
            <w:pPr>
              <w:pStyle w:val="ListParagraph"/>
              <w:widowControl/>
              <w:suppressAutoHyphens/>
              <w:textAlignment w:val="center"/>
              <w:rPr>
                <w:color w:val="000000"/>
                <w:szCs w:val="22"/>
              </w:rPr>
            </w:pPr>
            <w:r>
              <w:rPr>
                <w:rFonts w:eastAsia="HelveticaLTStd-Roman"/>
                <w:szCs w:val="22"/>
              </w:rPr>
              <w:t>Notīriet injekcijas vietu ar spirta salveti. Ļaujiet ādai nožūt.</w:t>
            </w:r>
          </w:p>
        </w:tc>
      </w:tr>
      <w:tr w:rsidR="00F02279" w14:paraId="03C64B25" w14:textId="77777777">
        <w:tc>
          <w:tcPr>
            <w:tcW w:w="303" w:type="pct"/>
            <w:tcBorders>
              <w:top w:val="nil"/>
              <w:left w:val="single" w:sz="4" w:space="0" w:color="auto"/>
              <w:bottom w:val="nil"/>
              <w:right w:val="nil"/>
            </w:tcBorders>
            <w:tcMar>
              <w:top w:w="28" w:type="dxa"/>
              <w:left w:w="57" w:type="dxa"/>
              <w:bottom w:w="28" w:type="dxa"/>
              <w:right w:w="57" w:type="dxa"/>
            </w:tcMar>
          </w:tcPr>
          <w:p w14:paraId="3E2D0CA2" w14:textId="77777777" w:rsidR="00F02279" w:rsidRDefault="001B5169">
            <w:pPr>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614A8B13" w14:textId="77777777" w:rsidR="00F02279" w:rsidRDefault="001B5169">
            <w:pPr>
              <w:pStyle w:val="ListParagraph"/>
              <w:widowControl/>
              <w:suppressAutoHyphens/>
              <w:textAlignment w:val="center"/>
              <w:rPr>
                <w:color w:val="000000"/>
                <w:szCs w:val="22"/>
              </w:rPr>
            </w:pPr>
            <w:r>
              <w:rPr>
                <w:b/>
                <w:bCs/>
                <w:color w:val="000000"/>
                <w:szCs w:val="22"/>
              </w:rPr>
              <w:t>Nepieskarieties</w:t>
            </w:r>
            <w:r>
              <w:rPr>
                <w:bCs/>
                <w:color w:val="000000"/>
                <w:szCs w:val="22"/>
              </w:rPr>
              <w:t xml:space="preserve"> </w:t>
            </w:r>
            <w:r>
              <w:rPr>
                <w:rFonts w:eastAsia="HelveticaLTStd-Roman"/>
                <w:szCs w:val="22"/>
              </w:rPr>
              <w:t>atkal šai zonai pirms injekcijas</w:t>
            </w:r>
            <w:r>
              <w:rPr>
                <w:color w:val="000000"/>
                <w:szCs w:val="22"/>
              </w:rPr>
              <w:t>.</w:t>
            </w:r>
          </w:p>
        </w:tc>
      </w:tr>
      <w:tr w:rsidR="00F02279" w14:paraId="0590D90E" w14:textId="77777777">
        <w:tc>
          <w:tcPr>
            <w:tcW w:w="303" w:type="pct"/>
            <w:tcBorders>
              <w:top w:val="nil"/>
              <w:left w:val="single" w:sz="4" w:space="0" w:color="auto"/>
              <w:bottom w:val="nil"/>
              <w:right w:val="nil"/>
            </w:tcBorders>
            <w:tcMar>
              <w:top w:w="28" w:type="dxa"/>
              <w:left w:w="57" w:type="dxa"/>
              <w:bottom w:w="28" w:type="dxa"/>
              <w:right w:w="57" w:type="dxa"/>
            </w:tcMar>
          </w:tcPr>
          <w:p w14:paraId="693D8BDA" w14:textId="77777777" w:rsidR="00F02279" w:rsidRDefault="001B5169">
            <w:pPr>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792B19FC" w14:textId="77777777" w:rsidR="00F02279" w:rsidRDefault="001B5169">
            <w:pPr>
              <w:pStyle w:val="ListParagraph"/>
              <w:widowControl/>
              <w:suppressAutoHyphens/>
              <w:textAlignment w:val="center"/>
              <w:rPr>
                <w:color w:val="000000"/>
                <w:szCs w:val="22"/>
              </w:rPr>
            </w:pPr>
            <w:r>
              <w:rPr>
                <w:szCs w:val="22"/>
              </w:rPr>
              <w:t>Ja vēlaties izmantot to pašu injekcijas vietu, pārliecinieties, ka tas nav tas pats punkts injekcijas vietā, kas tika izmantots iepriekšējai injekcijai</w:t>
            </w:r>
            <w:r>
              <w:rPr>
                <w:color w:val="000000"/>
                <w:szCs w:val="22"/>
              </w:rPr>
              <w:t>.</w:t>
            </w:r>
          </w:p>
        </w:tc>
      </w:tr>
      <w:tr w:rsidR="00F02279" w14:paraId="3D0F220D" w14:textId="77777777">
        <w:tc>
          <w:tcPr>
            <w:tcW w:w="303" w:type="pct"/>
            <w:tcBorders>
              <w:top w:val="nil"/>
              <w:left w:val="single" w:sz="4" w:space="0" w:color="auto"/>
              <w:bottom w:val="nil"/>
              <w:right w:val="nil"/>
            </w:tcBorders>
            <w:tcMar>
              <w:top w:w="28" w:type="dxa"/>
              <w:left w:w="57" w:type="dxa"/>
              <w:bottom w:w="28" w:type="dxa"/>
              <w:right w:w="57" w:type="dxa"/>
            </w:tcMar>
          </w:tcPr>
          <w:p w14:paraId="20E38EFB" w14:textId="77777777" w:rsidR="00F02279" w:rsidRDefault="00F02279">
            <w:pPr>
              <w:widowControl/>
              <w:rPr>
                <w:color w:val="000000"/>
                <w:szCs w:val="22"/>
              </w:rPr>
            </w:pPr>
          </w:p>
        </w:tc>
        <w:tc>
          <w:tcPr>
            <w:tcW w:w="4697" w:type="pct"/>
            <w:tcBorders>
              <w:top w:val="nil"/>
              <w:left w:val="nil"/>
              <w:bottom w:val="nil"/>
              <w:right w:val="single" w:sz="4" w:space="0" w:color="auto"/>
            </w:tcBorders>
            <w:tcMar>
              <w:left w:w="57" w:type="dxa"/>
            </w:tcMar>
          </w:tcPr>
          <w:p w14:paraId="54F1030E" w14:textId="77777777" w:rsidR="00F02279" w:rsidRDefault="001B5169">
            <w:pPr>
              <w:pStyle w:val="ListParagraph"/>
              <w:widowControl/>
              <w:numPr>
                <w:ilvl w:val="0"/>
                <w:numId w:val="37"/>
              </w:numPr>
              <w:autoSpaceDE/>
              <w:autoSpaceDN/>
              <w:adjustRightInd/>
              <w:contextualSpacing/>
              <w:rPr>
                <w:szCs w:val="22"/>
              </w:rPr>
            </w:pPr>
            <w:r>
              <w:rPr>
                <w:b/>
                <w:szCs w:val="22"/>
              </w:rPr>
              <w:t>Neinjicējiet</w:t>
            </w:r>
            <w:r>
              <w:rPr>
                <w:szCs w:val="22"/>
              </w:rPr>
              <w:t xml:space="preserve"> vietās, kur āda ir jutīga, nobrāzta, apsārtusi vai sacietējusi</w:t>
            </w:r>
            <w:r>
              <w:rPr>
                <w:rFonts w:eastAsia="HelveticaLTStd-Roman"/>
                <w:szCs w:val="22"/>
              </w:rPr>
              <w:t>. Izvairieties no injicēšanas vietās, kur ir rētu vai striju zīmes</w:t>
            </w:r>
            <w:r>
              <w:rPr>
                <w:szCs w:val="22"/>
              </w:rPr>
              <w:t>.</w:t>
            </w:r>
          </w:p>
        </w:tc>
      </w:tr>
      <w:tr w:rsidR="00F02279" w14:paraId="378D7685"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089A3121" w14:textId="77777777" w:rsidR="00F02279" w:rsidRDefault="001B5169">
            <w:pPr>
              <w:widowControl/>
              <w:rPr>
                <w:szCs w:val="22"/>
              </w:rPr>
            </w:pPr>
            <w:r>
              <w:rPr>
                <w:color w:val="000000"/>
                <w:szCs w:val="22"/>
              </w:rPr>
              <w:t>●</w:t>
            </w:r>
          </w:p>
        </w:tc>
        <w:tc>
          <w:tcPr>
            <w:tcW w:w="4697" w:type="pct"/>
            <w:tcBorders>
              <w:top w:val="nil"/>
              <w:left w:val="nil"/>
              <w:bottom w:val="single" w:sz="4" w:space="0" w:color="auto"/>
              <w:right w:val="single" w:sz="4" w:space="0" w:color="auto"/>
            </w:tcBorders>
            <w:tcMar>
              <w:left w:w="57" w:type="dxa"/>
            </w:tcMar>
          </w:tcPr>
          <w:p w14:paraId="1E5B81C0" w14:textId="77777777" w:rsidR="00F02279" w:rsidRDefault="001B5169">
            <w:pPr>
              <w:pStyle w:val="ListParagraph"/>
              <w:widowControl/>
              <w:suppressAutoHyphens/>
              <w:textAlignment w:val="center"/>
              <w:rPr>
                <w:color w:val="000000"/>
                <w:szCs w:val="22"/>
              </w:rPr>
            </w:pPr>
            <w:r>
              <w:rPr>
                <w:szCs w:val="22"/>
              </w:rPr>
              <w:t>Ja Jums ir psoriāze, jāizvairās no injicēšanas tieši izvirzītā, biezā, sarkanā vai zvīņainā ādas vietā vai bojājumā.</w:t>
            </w:r>
          </w:p>
        </w:tc>
      </w:tr>
    </w:tbl>
    <w:p w14:paraId="4908A901" w14:textId="77777777" w:rsidR="00F02279" w:rsidRDefault="00F02279">
      <w:pPr>
        <w:pStyle w:val="STEPS"/>
        <w:widowControl/>
        <w:spacing w:before="0" w:line="240" w:lineRule="auto"/>
        <w:rPr>
          <w:rFonts w:cs="Times New Roman"/>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02279" w14:paraId="2E964220"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C485949" w14:textId="77777777" w:rsidR="00F02279" w:rsidRDefault="001B5169">
            <w:pPr>
              <w:keepLines/>
              <w:widowControl/>
              <w:suppressAutoHyphens/>
              <w:jc w:val="center"/>
              <w:textAlignment w:val="center"/>
              <w:rPr>
                <w:b/>
                <w:bCs/>
                <w:color w:val="000000"/>
                <w:szCs w:val="22"/>
              </w:rPr>
            </w:pPr>
            <w:r>
              <w:rPr>
                <w:b/>
                <w:bCs/>
                <w:szCs w:val="22"/>
              </w:rPr>
              <w:t>2. solis. Sagatavojieties</w:t>
            </w:r>
          </w:p>
        </w:tc>
      </w:tr>
    </w:tbl>
    <w:p w14:paraId="5573A229" w14:textId="77777777" w:rsidR="00F02279" w:rsidRDefault="00F02279">
      <w:pPr>
        <w:keepLines/>
        <w:widowControl/>
        <w:ind w:left="567" w:hanging="567"/>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02279" w14:paraId="4FD49839"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020E53F" w14:textId="77777777" w:rsidR="00F02279" w:rsidRDefault="001B5169">
            <w:pPr>
              <w:keepLines/>
              <w:widowControl/>
              <w:suppressAutoHyphens/>
              <w:textAlignment w:val="center"/>
              <w:rPr>
                <w:b/>
                <w:color w:val="000000"/>
                <w:szCs w:val="22"/>
              </w:rPr>
            </w:pPr>
            <w:r>
              <w:rPr>
                <w:b/>
                <w:szCs w:val="22"/>
              </w:rPr>
              <w:t>E.</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078060" w14:textId="77777777" w:rsidR="00F02279" w:rsidRDefault="001B5169">
            <w:pPr>
              <w:keepLines/>
              <w:widowControl/>
              <w:rPr>
                <w:color w:val="000000"/>
                <w:szCs w:val="22"/>
              </w:rPr>
            </w:pPr>
            <w:r>
              <w:rPr>
                <w:rFonts w:eastAsia="PMingLiU"/>
                <w:szCs w:val="22"/>
                <w:lang w:eastAsia="ja-JP"/>
              </w:rPr>
              <w:t>Kad esat gatavs injicēt, noņemiet adatas uzgali, velkot taisnā virzienā un prom no sava ķermeņa.</w:t>
            </w:r>
          </w:p>
        </w:tc>
      </w:tr>
      <w:tr w:rsidR="00F02279" w14:paraId="2AC562CE"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29E0A923" w14:textId="5AC7BF97" w:rsidR="00F02279" w:rsidRDefault="008C058C">
            <w:pPr>
              <w:widowControl/>
              <w:suppressAutoHyphens/>
              <w:textAlignment w:val="center"/>
              <w:rPr>
                <w:color w:val="000000"/>
                <w:szCs w:val="22"/>
              </w:rPr>
            </w:pPr>
            <w:r>
              <w:rPr>
                <w:b/>
                <w:noProof/>
                <w:szCs w:val="22"/>
                <w:lang w:eastAsia="zh-TW" w:bidi="th-TH"/>
              </w:rPr>
              <w:drawing>
                <wp:inline distT="0" distB="0" distL="0" distR="0" wp14:anchorId="0745CD10" wp14:editId="1199F7E5">
                  <wp:extent cx="1677035" cy="2208530"/>
                  <wp:effectExtent l="0" t="0" r="0" b="0"/>
                  <wp:docPr id="2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7035" cy="2208530"/>
                          </a:xfrm>
                          <a:prstGeom prst="rect">
                            <a:avLst/>
                          </a:prstGeom>
                          <a:noFill/>
                          <a:ln>
                            <a:noFill/>
                          </a:ln>
                        </pic:spPr>
                      </pic:pic>
                    </a:graphicData>
                  </a:graphic>
                </wp:inline>
              </w:drawing>
            </w:r>
          </w:p>
        </w:tc>
      </w:tr>
      <w:tr w:rsidR="00F02279" w14:paraId="63564C66"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16C506D" w14:textId="77777777" w:rsidR="00F02279" w:rsidRDefault="001B5169">
            <w:pPr>
              <w:widowControl/>
              <w:suppressAutoHyphens/>
              <w:textAlignment w:val="center"/>
              <w:rPr>
                <w:color w:val="000000"/>
                <w:szCs w:val="22"/>
              </w:rPr>
            </w:pPr>
            <w:r>
              <w:rPr>
                <w:color w:val="000000"/>
                <w:szCs w:val="22"/>
              </w:rPr>
              <w:t>Uz adatas gala var redzēt šķidruma pilienu, tas ir normāli.</w:t>
            </w:r>
          </w:p>
        </w:tc>
      </w:tr>
      <w:tr w:rsidR="00F02279" w14:paraId="6C4E2BDD" w14:textId="77777777">
        <w:tc>
          <w:tcPr>
            <w:tcW w:w="303" w:type="pct"/>
            <w:tcBorders>
              <w:top w:val="nil"/>
              <w:left w:val="single" w:sz="4" w:space="0" w:color="auto"/>
              <w:bottom w:val="nil"/>
              <w:right w:val="nil"/>
            </w:tcBorders>
            <w:tcMar>
              <w:top w:w="28" w:type="dxa"/>
              <w:left w:w="57" w:type="dxa"/>
              <w:bottom w:w="28" w:type="dxa"/>
              <w:right w:w="57" w:type="dxa"/>
            </w:tcMar>
          </w:tcPr>
          <w:p w14:paraId="00BDC6FD"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tcBorders>
              <w:top w:val="nil"/>
              <w:left w:val="nil"/>
              <w:bottom w:val="nil"/>
              <w:right w:val="single" w:sz="4" w:space="0" w:color="auto"/>
            </w:tcBorders>
            <w:tcMar>
              <w:left w:w="0" w:type="dxa"/>
            </w:tcMar>
          </w:tcPr>
          <w:p w14:paraId="0B879AE6" w14:textId="77777777" w:rsidR="00F02279" w:rsidRDefault="001B5169">
            <w:pPr>
              <w:widowControl/>
              <w:rPr>
                <w:rFonts w:eastAsia="Calibri"/>
                <w:szCs w:val="22"/>
              </w:rPr>
            </w:pPr>
            <w:r>
              <w:rPr>
                <w:rFonts w:eastAsia="Calibri"/>
                <w:b/>
                <w:bCs/>
                <w:szCs w:val="22"/>
              </w:rPr>
              <w:t xml:space="preserve">Negrieziet </w:t>
            </w:r>
            <w:r>
              <w:rPr>
                <w:rFonts w:eastAsia="Calibri"/>
                <w:szCs w:val="22"/>
              </w:rPr>
              <w:t>un nelokiet</w:t>
            </w:r>
            <w:r>
              <w:rPr>
                <w:rFonts w:eastAsia="Calibri"/>
                <w:bCs/>
                <w:szCs w:val="22"/>
              </w:rPr>
              <w:t xml:space="preserve"> </w:t>
            </w:r>
            <w:r>
              <w:rPr>
                <w:rFonts w:eastAsia="Calibri"/>
                <w:szCs w:val="22"/>
              </w:rPr>
              <w:t>adatas uzgali.</w:t>
            </w:r>
          </w:p>
        </w:tc>
      </w:tr>
      <w:tr w:rsidR="00F02279" w14:paraId="743A030E" w14:textId="77777777">
        <w:tc>
          <w:tcPr>
            <w:tcW w:w="303" w:type="pct"/>
            <w:tcBorders>
              <w:top w:val="nil"/>
              <w:left w:val="single" w:sz="4" w:space="0" w:color="auto"/>
              <w:bottom w:val="nil"/>
              <w:right w:val="nil"/>
            </w:tcBorders>
            <w:tcMar>
              <w:top w:w="28" w:type="dxa"/>
              <w:left w:w="57" w:type="dxa"/>
              <w:bottom w:w="28" w:type="dxa"/>
              <w:right w:w="57" w:type="dxa"/>
            </w:tcMar>
          </w:tcPr>
          <w:p w14:paraId="0DF5BF7A"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tcBorders>
              <w:top w:val="nil"/>
              <w:left w:val="nil"/>
              <w:bottom w:val="nil"/>
              <w:right w:val="single" w:sz="4" w:space="0" w:color="auto"/>
            </w:tcBorders>
            <w:tcMar>
              <w:left w:w="0" w:type="dxa"/>
            </w:tcMar>
          </w:tcPr>
          <w:p w14:paraId="27BF62B2" w14:textId="77777777" w:rsidR="00F02279" w:rsidRDefault="001B5169">
            <w:pPr>
              <w:widowControl/>
              <w:ind w:left="720" w:hanging="720"/>
              <w:rPr>
                <w:rFonts w:eastAsia="Calibri"/>
                <w:szCs w:val="22"/>
              </w:rPr>
            </w:pPr>
            <w:r>
              <w:rPr>
                <w:rFonts w:eastAsia="Calibri"/>
                <w:b/>
                <w:bCs/>
                <w:szCs w:val="22"/>
              </w:rPr>
              <w:t>Nelieciet</w:t>
            </w:r>
            <w:r>
              <w:rPr>
                <w:rFonts w:eastAsia="Calibri"/>
                <w:bCs/>
                <w:szCs w:val="22"/>
              </w:rPr>
              <w:t xml:space="preserve"> adatas uzgali</w:t>
            </w:r>
            <w:r>
              <w:rPr>
                <w:rFonts w:eastAsia="Calibri"/>
                <w:b/>
                <w:bCs/>
                <w:szCs w:val="22"/>
              </w:rPr>
              <w:t xml:space="preserve"> </w:t>
            </w:r>
            <w:r>
              <w:rPr>
                <w:rFonts w:eastAsia="HelveticaLTStd-Roman"/>
                <w:szCs w:val="22"/>
              </w:rPr>
              <w:t>atpakaļ uz šļirces</w:t>
            </w:r>
            <w:r>
              <w:rPr>
                <w:rFonts w:eastAsia="Calibri"/>
                <w:szCs w:val="22"/>
              </w:rPr>
              <w:t>.</w:t>
            </w:r>
          </w:p>
        </w:tc>
      </w:tr>
      <w:tr w:rsidR="00F02279" w14:paraId="4AE36661" w14:textId="77777777">
        <w:tc>
          <w:tcPr>
            <w:tcW w:w="303" w:type="pct"/>
            <w:tcBorders>
              <w:top w:val="nil"/>
              <w:left w:val="single" w:sz="4" w:space="0" w:color="auto"/>
              <w:bottom w:val="nil"/>
              <w:right w:val="nil"/>
            </w:tcBorders>
            <w:tcMar>
              <w:top w:w="28" w:type="dxa"/>
              <w:left w:w="57" w:type="dxa"/>
              <w:bottom w:w="28" w:type="dxa"/>
              <w:right w:w="57" w:type="dxa"/>
            </w:tcMar>
          </w:tcPr>
          <w:p w14:paraId="7094195C"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tcBorders>
              <w:top w:val="nil"/>
              <w:left w:val="nil"/>
              <w:bottom w:val="nil"/>
              <w:right w:val="single" w:sz="4" w:space="0" w:color="auto"/>
            </w:tcBorders>
            <w:tcMar>
              <w:left w:w="0" w:type="dxa"/>
            </w:tcMar>
          </w:tcPr>
          <w:p w14:paraId="7C9DC033" w14:textId="77777777" w:rsidR="00F02279" w:rsidRDefault="001B5169">
            <w:pPr>
              <w:widowControl/>
              <w:tabs>
                <w:tab w:val="left" w:pos="5520"/>
              </w:tabs>
              <w:rPr>
                <w:rFonts w:eastAsia="Calibri"/>
                <w:szCs w:val="22"/>
              </w:rPr>
            </w:pPr>
            <w:r>
              <w:rPr>
                <w:rFonts w:eastAsia="Calibri"/>
                <w:b/>
                <w:bCs/>
                <w:szCs w:val="22"/>
              </w:rPr>
              <w:t>Nenoņemiet</w:t>
            </w:r>
            <w:r>
              <w:rPr>
                <w:rFonts w:eastAsia="Calibri"/>
                <w:bCs/>
                <w:szCs w:val="22"/>
              </w:rPr>
              <w:t xml:space="preserve"> </w:t>
            </w:r>
            <w:r>
              <w:rPr>
                <w:rFonts w:eastAsia="Calibri"/>
                <w:szCs w:val="22"/>
              </w:rPr>
              <w:t>adatas uzgali no šļirces, kamēr neesat gatavs injicēt.</w:t>
            </w:r>
          </w:p>
        </w:tc>
      </w:tr>
      <w:tr w:rsidR="00F02279" w14:paraId="4C51AC2A" w14:textId="77777777">
        <w:trPr>
          <w:trHeight w:val="39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10DB68D7" w14:textId="77777777" w:rsidR="00F02279" w:rsidRDefault="001B5169">
            <w:pPr>
              <w:widowControl/>
              <w:tabs>
                <w:tab w:val="left" w:pos="5520"/>
              </w:tabs>
              <w:rPr>
                <w:rFonts w:eastAsia="Calibri"/>
                <w:b/>
                <w:bCs/>
                <w:szCs w:val="22"/>
              </w:rPr>
            </w:pPr>
            <w:r>
              <w:rPr>
                <w:rFonts w:eastAsia="Calibri"/>
                <w:b/>
                <w:bCs/>
                <w:szCs w:val="22"/>
              </w:rPr>
              <w:t>Svarīgi!</w:t>
            </w:r>
            <w:r>
              <w:rPr>
                <w:rFonts w:eastAsia="Calibri"/>
                <w:bCs/>
                <w:szCs w:val="22"/>
              </w:rPr>
              <w:t xml:space="preserve"> </w:t>
            </w:r>
            <w:r>
              <w:rPr>
                <w:szCs w:val="22"/>
              </w:rPr>
              <w:t>Izmetiet adatas uzgali sagādātajā tvertnē asu priekšmetu izmešanai</w:t>
            </w:r>
            <w:r>
              <w:rPr>
                <w:rFonts w:eastAsia="Calibri"/>
                <w:szCs w:val="22"/>
              </w:rPr>
              <w:t>.</w:t>
            </w:r>
          </w:p>
        </w:tc>
      </w:tr>
    </w:tbl>
    <w:p w14:paraId="7446999A" w14:textId="77777777" w:rsidR="00F02279" w:rsidRDefault="00F02279">
      <w:pPr>
        <w:pStyle w:val="trianglemarkcopy"/>
        <w:widowControl/>
        <w:tabs>
          <w:tab w:val="clear" w:pos="828"/>
        </w:tabs>
        <w:spacing w:before="0" w:line="240" w:lineRule="auto"/>
        <w:ind w:left="0" w:firstLine="0"/>
        <w:rPr>
          <w:rStyle w:val="bodybold"/>
          <w:rFonts w:ascii="Times New Roman" w:hAnsi="Times New Roman"/>
          <w:b/>
          <w:bCs/>
          <w:color w:val="auto"/>
          <w:sz w:val="22"/>
          <w:szCs w:val="22"/>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F02279" w14:paraId="733B548D"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37F9AB0" w14:textId="77777777" w:rsidR="00F02279" w:rsidRDefault="001B5169">
            <w:pPr>
              <w:keepNext/>
              <w:keepLines/>
              <w:widowControl/>
              <w:suppressAutoHyphens/>
              <w:textAlignment w:val="center"/>
              <w:rPr>
                <w:b/>
                <w:color w:val="000000"/>
                <w:szCs w:val="22"/>
              </w:rPr>
            </w:pPr>
            <w:r>
              <w:rPr>
                <w:b/>
                <w:szCs w:val="22"/>
              </w:rPr>
              <w:t>F.</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15E2196" w14:textId="77777777" w:rsidR="00F02279" w:rsidRDefault="001B5169">
            <w:pPr>
              <w:keepNext/>
              <w:keepLines/>
              <w:widowControl/>
              <w:rPr>
                <w:color w:val="000000"/>
                <w:szCs w:val="22"/>
              </w:rPr>
            </w:pPr>
            <w:r>
              <w:rPr>
                <w:color w:val="000000"/>
                <w:szCs w:val="22"/>
              </w:rPr>
              <w:t>Saspiediet injekcijas vietu, lai izveidotu stingru virsmu.</w:t>
            </w:r>
          </w:p>
        </w:tc>
      </w:tr>
      <w:tr w:rsidR="00F02279" w14:paraId="77B1F2FC"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62795FD" w14:textId="61CE148E" w:rsidR="00F02279" w:rsidRDefault="008C058C">
            <w:pPr>
              <w:keepNext/>
              <w:keepLines/>
              <w:widowControl/>
              <w:ind w:left="720" w:hanging="720"/>
              <w:rPr>
                <w:rFonts w:eastAsia="Calibri"/>
                <w:b/>
                <w:bCs/>
                <w:szCs w:val="22"/>
              </w:rPr>
            </w:pPr>
            <w:r>
              <w:rPr>
                <w:noProof/>
                <w:szCs w:val="22"/>
                <w:lang w:eastAsia="zh-TW" w:bidi="th-TH"/>
              </w:rPr>
              <w:drawing>
                <wp:inline distT="0" distB="0" distL="0" distR="0" wp14:anchorId="4875B8E8" wp14:editId="5191CF64">
                  <wp:extent cx="2360930" cy="1372235"/>
                  <wp:effectExtent l="0" t="0" r="0" b="0"/>
                  <wp:docPr id="2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0930" cy="1372235"/>
                          </a:xfrm>
                          <a:prstGeom prst="rect">
                            <a:avLst/>
                          </a:prstGeom>
                          <a:noFill/>
                          <a:ln>
                            <a:noFill/>
                          </a:ln>
                        </pic:spPr>
                      </pic:pic>
                    </a:graphicData>
                  </a:graphic>
                </wp:inline>
              </w:drawing>
            </w:r>
          </w:p>
        </w:tc>
      </w:tr>
      <w:tr w:rsidR="00F02279" w14:paraId="69E57ED9"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0C392DB" w14:textId="77777777" w:rsidR="00F02279" w:rsidRDefault="001B5169">
            <w:pPr>
              <w:widowControl/>
              <w:suppressAutoHyphens/>
              <w:textAlignment w:val="center"/>
              <w:rPr>
                <w:color w:val="000000"/>
                <w:szCs w:val="22"/>
              </w:rPr>
            </w:pPr>
            <w:r>
              <w:rPr>
                <w:rFonts w:eastAsia="HelveticaLTStd-Roman"/>
                <w:szCs w:val="22"/>
              </w:rPr>
              <w:t>Cieši saspiediet ādu starp īkšķi un pirkstiem, izveidojot apmēram 5 centimetrus platu laukumu</w:t>
            </w:r>
            <w:r>
              <w:rPr>
                <w:color w:val="000000"/>
                <w:szCs w:val="22"/>
              </w:rPr>
              <w:t>.</w:t>
            </w:r>
          </w:p>
        </w:tc>
      </w:tr>
      <w:tr w:rsidR="00F02279" w14:paraId="4EF93305" w14:textId="77777777">
        <w:trPr>
          <w:trHeight w:val="419"/>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244039E1" w14:textId="77777777" w:rsidR="00F02279" w:rsidRDefault="001B5169">
            <w:pPr>
              <w:widowControl/>
              <w:rPr>
                <w:rFonts w:eastAsia="Calibri"/>
                <w:szCs w:val="22"/>
              </w:rPr>
            </w:pPr>
            <w:r>
              <w:rPr>
                <w:rFonts w:eastAsia="Calibri"/>
                <w:b/>
                <w:bCs/>
                <w:szCs w:val="22"/>
              </w:rPr>
              <w:t>Svarīgi!</w:t>
            </w:r>
            <w:r>
              <w:rPr>
                <w:rFonts w:eastAsia="Calibri"/>
                <w:bCs/>
                <w:szCs w:val="22"/>
              </w:rPr>
              <w:t xml:space="preserve"> </w:t>
            </w:r>
            <w:r>
              <w:rPr>
                <w:rFonts w:eastAsia="HelveticaLTStd-Roman"/>
                <w:szCs w:val="22"/>
              </w:rPr>
              <w:t>Injekcijas laikā turiet ādu saspiestu</w:t>
            </w:r>
            <w:r>
              <w:rPr>
                <w:rFonts w:eastAsia="Calibri"/>
                <w:szCs w:val="22"/>
              </w:rPr>
              <w:t>.</w:t>
            </w:r>
          </w:p>
        </w:tc>
      </w:tr>
    </w:tbl>
    <w:p w14:paraId="49272F31" w14:textId="77777777" w:rsidR="00F02279" w:rsidRDefault="00F02279">
      <w:pPr>
        <w:pStyle w:val="BULLETED"/>
        <w:widowControl/>
        <w:numPr>
          <w:ilvl w:val="0"/>
          <w:numId w:val="0"/>
        </w:numPr>
        <w:spacing w:before="0" w:line="240" w:lineRule="auto"/>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02279" w14:paraId="5F5D7791"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F4A459C" w14:textId="77777777" w:rsidR="00F02279" w:rsidRDefault="001B5169">
            <w:pPr>
              <w:pStyle w:val="BULLETED"/>
              <w:widowControl/>
              <w:numPr>
                <w:ilvl w:val="0"/>
                <w:numId w:val="0"/>
              </w:numPr>
              <w:spacing w:before="0" w:line="240" w:lineRule="auto"/>
              <w:jc w:val="center"/>
              <w:rPr>
                <w:b/>
                <w:sz w:val="22"/>
                <w:szCs w:val="22"/>
              </w:rPr>
            </w:pPr>
            <w:r>
              <w:rPr>
                <w:b/>
                <w:sz w:val="22"/>
                <w:szCs w:val="22"/>
              </w:rPr>
              <w:t>3. solis</w:t>
            </w:r>
            <w:r>
              <w:rPr>
                <w:b/>
                <w:bCs/>
                <w:sz w:val="22"/>
                <w:szCs w:val="22"/>
              </w:rPr>
              <w:t>. Injicējiet</w:t>
            </w:r>
          </w:p>
        </w:tc>
      </w:tr>
    </w:tbl>
    <w:p w14:paraId="1FC0E64C" w14:textId="77777777" w:rsidR="00F02279" w:rsidRDefault="00F02279">
      <w:pPr>
        <w:keepLines/>
        <w:widowControl/>
        <w:ind w:left="567" w:hanging="567"/>
        <w:rPr>
          <w:b/>
          <w:bCs/>
          <w:szCs w:val="22"/>
        </w:rPr>
      </w:pPr>
    </w:p>
    <w:tbl>
      <w:tblPr>
        <w:tblW w:w="49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89"/>
        <w:gridCol w:w="8416"/>
      </w:tblGrid>
      <w:tr w:rsidR="00F02279" w14:paraId="3B7BA6D2" w14:textId="77777777">
        <w:tc>
          <w:tcPr>
            <w:tcW w:w="32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64FA54F" w14:textId="77777777" w:rsidR="00F02279" w:rsidRDefault="001B5169">
            <w:pPr>
              <w:keepLines/>
              <w:widowControl/>
              <w:suppressAutoHyphens/>
              <w:textAlignment w:val="center"/>
              <w:rPr>
                <w:b/>
                <w:color w:val="000000"/>
                <w:szCs w:val="22"/>
              </w:rPr>
            </w:pPr>
            <w:r>
              <w:rPr>
                <w:b/>
                <w:szCs w:val="22"/>
              </w:rPr>
              <w:t>G.</w:t>
            </w:r>
          </w:p>
        </w:tc>
        <w:tc>
          <w:tcPr>
            <w:tcW w:w="467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885AE46" w14:textId="77777777" w:rsidR="00F02279" w:rsidRDefault="001B5169">
            <w:pPr>
              <w:keepLines/>
              <w:widowControl/>
              <w:rPr>
                <w:color w:val="000000"/>
                <w:szCs w:val="22"/>
              </w:rPr>
            </w:pPr>
            <w:r>
              <w:rPr>
                <w:szCs w:val="22"/>
              </w:rPr>
              <w:t>Turiet ādu saspiestu. Noņemot adatas uzgali, ievadiet šļirci ādā 45° līdz 90°</w:t>
            </w:r>
            <w:r>
              <w:rPr>
                <w:bCs/>
                <w:szCs w:val="22"/>
              </w:rPr>
              <w:t> leņķī</w:t>
            </w:r>
            <w:r>
              <w:rPr>
                <w:szCs w:val="22"/>
              </w:rPr>
              <w:t>.</w:t>
            </w:r>
          </w:p>
        </w:tc>
      </w:tr>
      <w:tr w:rsidR="00F02279" w14:paraId="646875C4"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1BB95A4" w14:textId="6ABB51D1" w:rsidR="00F02279" w:rsidRDefault="008C058C">
            <w:pPr>
              <w:widowControl/>
              <w:suppressAutoHyphens/>
              <w:textAlignment w:val="center"/>
              <w:rPr>
                <w:color w:val="000000"/>
                <w:szCs w:val="22"/>
              </w:rPr>
            </w:pPr>
            <w:r>
              <w:rPr>
                <w:noProof/>
                <w:szCs w:val="22"/>
                <w:lang w:eastAsia="zh-TW" w:bidi="th-TH"/>
              </w:rPr>
              <w:drawing>
                <wp:inline distT="0" distB="0" distL="0" distR="0" wp14:anchorId="70FEC716" wp14:editId="7C0519CA">
                  <wp:extent cx="3123565" cy="1295400"/>
                  <wp:effectExtent l="0" t="0" r="0" b="0"/>
                  <wp:docPr id="2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23565" cy="1295400"/>
                          </a:xfrm>
                          <a:prstGeom prst="rect">
                            <a:avLst/>
                          </a:prstGeom>
                          <a:noFill/>
                          <a:ln>
                            <a:noFill/>
                          </a:ln>
                        </pic:spPr>
                      </pic:pic>
                    </a:graphicData>
                  </a:graphic>
                </wp:inline>
              </w:drawing>
            </w:r>
          </w:p>
        </w:tc>
      </w:tr>
      <w:tr w:rsidR="00F02279" w14:paraId="7D6847DB"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167ABB18" w14:textId="77777777" w:rsidR="00F02279" w:rsidRDefault="001B5169">
            <w:pPr>
              <w:widowControl/>
              <w:suppressAutoHyphens/>
              <w:textAlignment w:val="center"/>
              <w:rPr>
                <w:b/>
                <w:color w:val="000000"/>
                <w:szCs w:val="22"/>
              </w:rPr>
            </w:pPr>
            <w:r>
              <w:rPr>
                <w:b/>
                <w:color w:val="000000"/>
                <w:szCs w:val="22"/>
              </w:rPr>
              <w:t>Nelieciet</w:t>
            </w:r>
            <w:r>
              <w:rPr>
                <w:color w:val="000000"/>
                <w:szCs w:val="22"/>
              </w:rPr>
              <w:t xml:space="preserve"> </w:t>
            </w:r>
            <w:r>
              <w:rPr>
                <w:bCs/>
                <w:color w:val="000000"/>
                <w:szCs w:val="22"/>
              </w:rPr>
              <w:t>pirkstu uz virzuļa kāta, iedurot adatu.</w:t>
            </w:r>
          </w:p>
        </w:tc>
      </w:tr>
    </w:tbl>
    <w:p w14:paraId="249988FB" w14:textId="77777777" w:rsidR="00F02279" w:rsidRDefault="00F02279">
      <w:pPr>
        <w:pStyle w:val="trianglemarkcopy"/>
        <w:widowControl/>
        <w:tabs>
          <w:tab w:val="clear" w:pos="828"/>
        </w:tabs>
        <w:spacing w:before="0" w:line="240" w:lineRule="auto"/>
        <w:ind w:left="0" w:firstLine="0"/>
        <w:rPr>
          <w:rStyle w:val="bodybold"/>
          <w:rFonts w:ascii="Times New Roman" w:hAnsi="Times New Roman"/>
          <w:b/>
          <w:bCs/>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4"/>
        <w:gridCol w:w="8517"/>
      </w:tblGrid>
      <w:tr w:rsidR="00F02279" w14:paraId="6FF257C4" w14:textId="77777777">
        <w:trPr>
          <w:trHeight w:val="226"/>
        </w:trPr>
        <w:tc>
          <w:tcPr>
            <w:tcW w:w="3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28D8BB" w14:textId="77777777" w:rsidR="00F02279" w:rsidRDefault="001B5169">
            <w:pPr>
              <w:keepLines/>
              <w:widowControl/>
              <w:suppressAutoHyphens/>
              <w:textAlignment w:val="center"/>
              <w:rPr>
                <w:b/>
                <w:color w:val="000000"/>
                <w:szCs w:val="22"/>
              </w:rPr>
            </w:pPr>
            <w:r>
              <w:rPr>
                <w:b/>
                <w:szCs w:val="22"/>
              </w:rPr>
              <w:t>H.</w:t>
            </w:r>
          </w:p>
        </w:tc>
        <w:tc>
          <w:tcPr>
            <w:tcW w:w="47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70F45B8" w14:textId="77777777" w:rsidR="00F02279" w:rsidRDefault="001B5169">
            <w:pPr>
              <w:keepLines/>
              <w:widowControl/>
              <w:rPr>
                <w:szCs w:val="22"/>
              </w:rPr>
            </w:pPr>
            <w:r>
              <w:rPr>
                <w:szCs w:val="22"/>
              </w:rPr>
              <w:t>Ar lēnu un pastāvīgu spiedienu spiediet virzuļa kātu uz leju, līdz tas apstājas.</w:t>
            </w:r>
          </w:p>
        </w:tc>
      </w:tr>
      <w:tr w:rsidR="00F02279" w14:paraId="7B672199" w14:textId="77777777">
        <w:trPr>
          <w:trHeight w:val="2196"/>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F1DF5AF" w14:textId="4883E860" w:rsidR="00F02279" w:rsidRDefault="008C058C">
            <w:pPr>
              <w:widowControl/>
              <w:suppressAutoHyphens/>
              <w:textAlignment w:val="center"/>
              <w:rPr>
                <w:color w:val="000000"/>
                <w:szCs w:val="22"/>
              </w:rPr>
            </w:pPr>
            <w:r>
              <w:rPr>
                <w:noProof/>
                <w:szCs w:val="22"/>
                <w:lang w:eastAsia="zh-TW" w:bidi="th-TH"/>
              </w:rPr>
              <w:drawing>
                <wp:inline distT="0" distB="0" distL="0" distR="0" wp14:anchorId="36367D1E" wp14:editId="327EE0D4">
                  <wp:extent cx="2818130" cy="1447800"/>
                  <wp:effectExtent l="0" t="0" r="0" b="0"/>
                  <wp:docPr id="2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8130" cy="1447800"/>
                          </a:xfrm>
                          <a:prstGeom prst="rect">
                            <a:avLst/>
                          </a:prstGeom>
                          <a:noFill/>
                          <a:ln>
                            <a:noFill/>
                          </a:ln>
                        </pic:spPr>
                      </pic:pic>
                    </a:graphicData>
                  </a:graphic>
                </wp:inline>
              </w:drawing>
            </w:r>
          </w:p>
        </w:tc>
      </w:tr>
    </w:tbl>
    <w:p w14:paraId="3E80E16B" w14:textId="77777777" w:rsidR="00F02279" w:rsidRDefault="00F02279">
      <w:pPr>
        <w:pStyle w:val="trianglemarkcopy"/>
        <w:widowControl/>
        <w:tabs>
          <w:tab w:val="clear" w:pos="828"/>
        </w:tabs>
        <w:spacing w:before="0" w:line="240" w:lineRule="auto"/>
        <w:ind w:left="0" w:firstLine="0"/>
        <w:rPr>
          <w:rStyle w:val="bodybold"/>
          <w:rFonts w:ascii="Times New Roman" w:hAnsi="Times New Roman"/>
          <w:b/>
          <w:bCs/>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495"/>
        <w:gridCol w:w="8566"/>
      </w:tblGrid>
      <w:tr w:rsidR="00F02279" w14:paraId="7613841C" w14:textId="77777777">
        <w:trPr>
          <w:trHeight w:val="210"/>
        </w:trPr>
        <w:tc>
          <w:tcPr>
            <w:tcW w:w="27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154A301" w14:textId="77777777" w:rsidR="00F02279" w:rsidRDefault="001B5169">
            <w:pPr>
              <w:keepLines/>
              <w:widowControl/>
              <w:suppressAutoHyphens/>
              <w:textAlignment w:val="center"/>
              <w:rPr>
                <w:b/>
                <w:color w:val="000000"/>
                <w:szCs w:val="22"/>
              </w:rPr>
            </w:pPr>
            <w:r>
              <w:rPr>
                <w:b/>
                <w:szCs w:val="22"/>
              </w:rPr>
              <w:t>I.</w:t>
            </w:r>
          </w:p>
        </w:tc>
        <w:tc>
          <w:tcPr>
            <w:tcW w:w="472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6FE5519" w14:textId="77777777" w:rsidR="00F02279" w:rsidRDefault="001B5169">
            <w:pPr>
              <w:keepLines/>
              <w:widowControl/>
              <w:rPr>
                <w:color w:val="000000"/>
                <w:szCs w:val="22"/>
              </w:rPr>
            </w:pPr>
            <w:r>
              <w:rPr>
                <w:szCs w:val="22"/>
              </w:rPr>
              <w:t xml:space="preserve">Kad tas izdarīts, atlaidiet </w:t>
            </w:r>
            <w:r>
              <w:rPr>
                <w:rFonts w:eastAsia="Calibri"/>
                <w:bCs/>
                <w:szCs w:val="22"/>
              </w:rPr>
              <w:t>īkšķi un uzmanīgi izvelciet šļirci no ādas.</w:t>
            </w:r>
          </w:p>
        </w:tc>
      </w:tr>
      <w:tr w:rsidR="00F02279" w14:paraId="149EC474" w14:textId="77777777">
        <w:trPr>
          <w:trHeight w:val="2031"/>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5C012D1" w14:textId="0C0B2A95" w:rsidR="00F02279" w:rsidRDefault="008C058C">
            <w:pPr>
              <w:widowControl/>
              <w:suppressAutoHyphens/>
              <w:textAlignment w:val="center"/>
              <w:rPr>
                <w:color w:val="000000"/>
                <w:szCs w:val="22"/>
              </w:rPr>
            </w:pPr>
            <w:r>
              <w:rPr>
                <w:noProof/>
                <w:szCs w:val="22"/>
                <w:lang w:eastAsia="zh-TW" w:bidi="th-TH"/>
              </w:rPr>
              <w:drawing>
                <wp:inline distT="0" distB="0" distL="0" distR="0" wp14:anchorId="54058259" wp14:editId="2CA68A0F">
                  <wp:extent cx="2430145" cy="1447165"/>
                  <wp:effectExtent l="0" t="0" r="0" b="0"/>
                  <wp:docPr id="2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30145" cy="1447165"/>
                          </a:xfrm>
                          <a:prstGeom prst="rect">
                            <a:avLst/>
                          </a:prstGeom>
                          <a:noFill/>
                          <a:ln>
                            <a:noFill/>
                          </a:ln>
                        </pic:spPr>
                      </pic:pic>
                    </a:graphicData>
                  </a:graphic>
                </wp:inline>
              </w:drawing>
            </w:r>
          </w:p>
        </w:tc>
      </w:tr>
    </w:tbl>
    <w:p w14:paraId="29E35887" w14:textId="77777777" w:rsidR="00F02279" w:rsidRDefault="00F02279">
      <w:pPr>
        <w:pStyle w:val="SUBSTEP"/>
        <w:widowControl/>
        <w:spacing w:before="0" w:line="240" w:lineRule="auto"/>
        <w:ind w:left="0" w:firstLine="0"/>
        <w:rPr>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02279" w14:paraId="4241502C"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1C80A56" w14:textId="77777777" w:rsidR="00F02279" w:rsidRDefault="001B5169">
            <w:pPr>
              <w:pStyle w:val="BULLETED"/>
              <w:keepNext/>
              <w:keepLines/>
              <w:widowControl/>
              <w:numPr>
                <w:ilvl w:val="0"/>
                <w:numId w:val="0"/>
              </w:numPr>
              <w:tabs>
                <w:tab w:val="left" w:pos="750"/>
                <w:tab w:val="center" w:pos="4464"/>
              </w:tabs>
              <w:spacing w:before="0" w:line="240" w:lineRule="auto"/>
              <w:jc w:val="center"/>
              <w:rPr>
                <w:b/>
                <w:sz w:val="22"/>
                <w:szCs w:val="22"/>
              </w:rPr>
            </w:pPr>
            <w:r>
              <w:rPr>
                <w:b/>
                <w:sz w:val="22"/>
                <w:szCs w:val="22"/>
              </w:rPr>
              <w:t>4. solis</w:t>
            </w:r>
            <w:r>
              <w:rPr>
                <w:b/>
                <w:bCs/>
                <w:sz w:val="22"/>
                <w:szCs w:val="22"/>
              </w:rPr>
              <w:t>. Pabeidziet</w:t>
            </w:r>
          </w:p>
        </w:tc>
      </w:tr>
    </w:tbl>
    <w:p w14:paraId="5EAD7409" w14:textId="77777777" w:rsidR="00F02279" w:rsidRDefault="00F02279">
      <w:pPr>
        <w:keepNext/>
        <w:keepLines/>
        <w:widowControl/>
        <w:ind w:left="567" w:hanging="567"/>
        <w:rPr>
          <w:b/>
          <w:bCs/>
          <w:szCs w:val="22"/>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F02279" w14:paraId="430CF76A"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F49651F" w14:textId="77777777" w:rsidR="00F02279" w:rsidRDefault="001B5169">
            <w:pPr>
              <w:keepNext/>
              <w:keepLines/>
              <w:widowControl/>
              <w:suppressAutoHyphens/>
              <w:textAlignment w:val="center"/>
              <w:rPr>
                <w:b/>
                <w:color w:val="000000"/>
                <w:szCs w:val="22"/>
              </w:rPr>
            </w:pPr>
            <w:r>
              <w:rPr>
                <w:b/>
                <w:szCs w:val="22"/>
              </w:rPr>
              <w:t>J.</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DB926A8" w14:textId="77777777" w:rsidR="00F02279" w:rsidRDefault="001B5169">
            <w:pPr>
              <w:keepNext/>
              <w:keepLines/>
              <w:widowControl/>
              <w:rPr>
                <w:color w:val="000000"/>
                <w:szCs w:val="22"/>
              </w:rPr>
            </w:pPr>
            <w:r>
              <w:rPr>
                <w:szCs w:val="22"/>
              </w:rPr>
              <w:t>Izmetiet izlietoto šļirci un adatas uzgali.</w:t>
            </w:r>
          </w:p>
        </w:tc>
      </w:tr>
      <w:tr w:rsidR="00F02279" w14:paraId="363E028F" w14:textId="77777777">
        <w:trPr>
          <w:trHeight w:val="3361"/>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637C6510" w14:textId="53863995" w:rsidR="00F02279" w:rsidRDefault="008C058C">
            <w:pPr>
              <w:keepNext/>
              <w:keepLines/>
              <w:widowControl/>
              <w:suppressAutoHyphens/>
              <w:textAlignment w:val="center"/>
              <w:rPr>
                <w:color w:val="000000"/>
                <w:szCs w:val="22"/>
              </w:rPr>
            </w:pPr>
            <w:r>
              <w:rPr>
                <w:noProof/>
                <w:szCs w:val="22"/>
                <w:lang w:eastAsia="zh-TW" w:bidi="th-TH"/>
              </w:rPr>
              <w:drawing>
                <wp:inline distT="0" distB="0" distL="0" distR="0" wp14:anchorId="462928E8" wp14:editId="2046B479">
                  <wp:extent cx="1513840" cy="2141855"/>
                  <wp:effectExtent l="0" t="0" r="0" b="0"/>
                  <wp:docPr id="3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13840" cy="2141855"/>
                          </a:xfrm>
                          <a:prstGeom prst="rect">
                            <a:avLst/>
                          </a:prstGeom>
                          <a:noFill/>
                          <a:ln>
                            <a:noFill/>
                          </a:ln>
                        </pic:spPr>
                      </pic:pic>
                    </a:graphicData>
                  </a:graphic>
                </wp:inline>
              </w:drawing>
            </w:r>
          </w:p>
        </w:tc>
      </w:tr>
      <w:tr w:rsidR="00F02279" w14:paraId="0B494754"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03F5096F"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tcBorders>
              <w:top w:val="nil"/>
              <w:left w:val="nil"/>
              <w:bottom w:val="nil"/>
              <w:right w:val="single" w:sz="4" w:space="0" w:color="auto"/>
            </w:tcBorders>
            <w:tcMar>
              <w:left w:w="0" w:type="dxa"/>
            </w:tcMar>
          </w:tcPr>
          <w:p w14:paraId="6A77A6DC" w14:textId="77777777" w:rsidR="00F02279" w:rsidRDefault="001B5169">
            <w:pPr>
              <w:widowControl/>
              <w:rPr>
                <w:rFonts w:eastAsia="Calibri"/>
                <w:szCs w:val="22"/>
              </w:rPr>
            </w:pPr>
            <w:r>
              <w:rPr>
                <w:rFonts w:eastAsia="Calibri"/>
                <w:b/>
                <w:szCs w:val="22"/>
              </w:rPr>
              <w:t>Nelietojiet</w:t>
            </w:r>
            <w:r>
              <w:rPr>
                <w:rFonts w:eastAsia="Calibri"/>
                <w:szCs w:val="22"/>
              </w:rPr>
              <w:t xml:space="preserve"> atkārtoti izmantoto šļirci.</w:t>
            </w:r>
          </w:p>
        </w:tc>
      </w:tr>
      <w:tr w:rsidR="00F02279" w14:paraId="4E899D78"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1542093B"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tcBorders>
              <w:top w:val="nil"/>
              <w:left w:val="nil"/>
              <w:bottom w:val="nil"/>
              <w:right w:val="single" w:sz="4" w:space="0" w:color="auto"/>
            </w:tcBorders>
            <w:tcMar>
              <w:left w:w="0" w:type="dxa"/>
            </w:tcMar>
          </w:tcPr>
          <w:p w14:paraId="2168DA40" w14:textId="77777777" w:rsidR="00F02279" w:rsidRDefault="001B5169">
            <w:pPr>
              <w:widowControl/>
              <w:rPr>
                <w:rFonts w:eastAsia="Calibri"/>
                <w:szCs w:val="22"/>
              </w:rPr>
            </w:pPr>
            <w:r>
              <w:rPr>
                <w:rFonts w:eastAsia="Calibri"/>
                <w:b/>
                <w:szCs w:val="22"/>
              </w:rPr>
              <w:t>Nelietojiet</w:t>
            </w:r>
            <w:r>
              <w:rPr>
                <w:rFonts w:eastAsia="Calibri"/>
                <w:szCs w:val="22"/>
              </w:rPr>
              <w:t xml:space="preserve"> izmantotajā šļircē palikušās zāles.</w:t>
            </w:r>
          </w:p>
        </w:tc>
      </w:tr>
      <w:tr w:rsidR="00F02279" w14:paraId="6EE0E3D7"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106AE4BB"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tcBorders>
              <w:top w:val="nil"/>
              <w:left w:val="nil"/>
              <w:bottom w:val="nil"/>
              <w:right w:val="single" w:sz="4" w:space="0" w:color="auto"/>
            </w:tcBorders>
            <w:tcMar>
              <w:left w:w="0" w:type="dxa"/>
            </w:tcMar>
          </w:tcPr>
          <w:p w14:paraId="6FD58F21" w14:textId="77777777" w:rsidR="00F02279" w:rsidRDefault="001B5169">
            <w:pPr>
              <w:widowControl/>
              <w:rPr>
                <w:rFonts w:eastAsia="Calibri"/>
                <w:szCs w:val="22"/>
              </w:rPr>
            </w:pPr>
            <w:r>
              <w:rPr>
                <w:rFonts w:eastAsia="Calibri"/>
                <w:szCs w:val="22"/>
              </w:rPr>
              <w:t xml:space="preserve">Izmetiet AMGEVITA šļirci </w:t>
            </w:r>
            <w:r>
              <w:rPr>
                <w:szCs w:val="22"/>
              </w:rPr>
              <w:t>tvertnē asu priekšmetu izmešanai</w:t>
            </w:r>
            <w:r>
              <w:rPr>
                <w:rFonts w:eastAsia="Calibri"/>
                <w:szCs w:val="22"/>
              </w:rPr>
              <w:t xml:space="preserve"> nekavējoties pēc lietošanas. </w:t>
            </w:r>
            <w:r>
              <w:rPr>
                <w:rFonts w:eastAsia="Calibri"/>
                <w:b/>
                <w:bCs/>
                <w:szCs w:val="22"/>
              </w:rPr>
              <w:t>Neizmetiet</w:t>
            </w:r>
            <w:r>
              <w:rPr>
                <w:rFonts w:eastAsia="Calibri"/>
                <w:szCs w:val="22"/>
              </w:rPr>
              <w:t xml:space="preserve"> (neiznīciniet) šļirci sadzīves atkritumos.</w:t>
            </w:r>
          </w:p>
        </w:tc>
      </w:tr>
      <w:tr w:rsidR="00F02279" w14:paraId="19EEA3AC"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44919CE0"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tcBorders>
              <w:top w:val="nil"/>
              <w:left w:val="nil"/>
              <w:bottom w:val="nil"/>
              <w:right w:val="single" w:sz="4" w:space="0" w:color="auto"/>
            </w:tcBorders>
            <w:tcMar>
              <w:left w:w="0" w:type="dxa"/>
            </w:tcMar>
          </w:tcPr>
          <w:p w14:paraId="213C1B43" w14:textId="77777777" w:rsidR="00F02279" w:rsidRDefault="001B5169">
            <w:pPr>
              <w:widowControl/>
              <w:suppressAutoHyphens/>
              <w:textAlignment w:val="center"/>
              <w:rPr>
                <w:color w:val="000000"/>
                <w:szCs w:val="22"/>
              </w:rPr>
            </w:pPr>
            <w:r>
              <w:rPr>
                <w:szCs w:val="22"/>
              </w:rPr>
              <w:t>Konsultējieties ar ārstu vai farmaceitu par pareizu iznīcināšanu. Var būt vietējas vadlīnijas iznīcināšanai</w:t>
            </w:r>
            <w:r>
              <w:rPr>
                <w:rFonts w:eastAsia="Calibri"/>
                <w:szCs w:val="22"/>
              </w:rPr>
              <w:t>.</w:t>
            </w:r>
          </w:p>
        </w:tc>
      </w:tr>
      <w:tr w:rsidR="00F02279" w14:paraId="0007D1AE"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7309B827"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97" w:type="pct"/>
            <w:tcBorders>
              <w:top w:val="nil"/>
              <w:left w:val="nil"/>
              <w:bottom w:val="nil"/>
              <w:right w:val="single" w:sz="4" w:space="0" w:color="auto"/>
            </w:tcBorders>
            <w:tcMar>
              <w:left w:w="0" w:type="dxa"/>
            </w:tcMar>
          </w:tcPr>
          <w:p w14:paraId="56EA929F" w14:textId="77777777" w:rsidR="00F02279" w:rsidRDefault="001B5169">
            <w:pPr>
              <w:widowControl/>
              <w:rPr>
                <w:rFonts w:eastAsia="Calibri"/>
                <w:szCs w:val="22"/>
              </w:rPr>
            </w:pPr>
            <w:r>
              <w:rPr>
                <w:rFonts w:eastAsia="Calibri"/>
                <w:b/>
                <w:bCs/>
                <w:szCs w:val="22"/>
              </w:rPr>
              <w:t>Nepārstrādājiet</w:t>
            </w:r>
            <w:r>
              <w:rPr>
                <w:rFonts w:eastAsia="Calibri"/>
                <w:szCs w:val="22"/>
              </w:rPr>
              <w:t xml:space="preserve"> šļirci vai </w:t>
            </w:r>
            <w:r>
              <w:rPr>
                <w:szCs w:val="22"/>
              </w:rPr>
              <w:t>tvertni asu priekšmetu izmešanai un neizmetiet tos sadzīves atkritumos</w:t>
            </w:r>
            <w:r>
              <w:rPr>
                <w:rFonts w:eastAsia="Calibri"/>
                <w:szCs w:val="22"/>
              </w:rPr>
              <w:t>.</w:t>
            </w:r>
          </w:p>
        </w:tc>
      </w:tr>
      <w:tr w:rsidR="00F02279" w14:paraId="740E58BD"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4703B39D" w14:textId="77777777" w:rsidR="00F02279" w:rsidRDefault="001B5169">
            <w:pPr>
              <w:pStyle w:val="SUBSTEP"/>
              <w:widowControl/>
              <w:tabs>
                <w:tab w:val="clear" w:pos="240"/>
                <w:tab w:val="clear" w:pos="360"/>
                <w:tab w:val="clear" w:pos="660"/>
                <w:tab w:val="clear" w:pos="780"/>
              </w:tabs>
              <w:spacing w:before="0" w:line="240" w:lineRule="auto"/>
              <w:ind w:left="0" w:firstLine="0"/>
              <w:rPr>
                <w:b w:val="0"/>
                <w:szCs w:val="22"/>
              </w:rPr>
            </w:pPr>
            <w:r>
              <w:rPr>
                <w:bCs w:val="0"/>
                <w:color w:val="auto"/>
                <w:szCs w:val="22"/>
              </w:rPr>
              <w:t>Svarīgi!</w:t>
            </w:r>
            <w:r>
              <w:rPr>
                <w:b w:val="0"/>
                <w:color w:val="auto"/>
                <w:szCs w:val="22"/>
              </w:rPr>
              <w:t xml:space="preserve"> Vienmēr turiet tvertni asu priekšmetu izmešanai bērniem neredzamā un nepieejamā vietā.</w:t>
            </w:r>
          </w:p>
        </w:tc>
      </w:tr>
    </w:tbl>
    <w:p w14:paraId="656F35CE" w14:textId="77777777" w:rsidR="00F02279" w:rsidRDefault="00F02279">
      <w:pPr>
        <w:pStyle w:val="trianglemarkcopy"/>
        <w:widowControl/>
        <w:tabs>
          <w:tab w:val="clear" w:pos="828"/>
        </w:tabs>
        <w:spacing w:before="0" w:line="240" w:lineRule="auto"/>
        <w:ind w:left="0" w:firstLine="0"/>
        <w:rPr>
          <w:rStyle w:val="bodybold"/>
          <w:rFonts w:ascii="Times New Roman" w:hAnsi="Times New Roman"/>
          <w:b/>
          <w:bCs/>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02279" w14:paraId="11C624E0" w14:textId="77777777">
        <w:trPr>
          <w:trHeight w:val="419"/>
        </w:trPr>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6701672" w14:textId="77777777" w:rsidR="00F02279" w:rsidRDefault="001B5169">
            <w:pPr>
              <w:keepLines/>
              <w:widowControl/>
              <w:suppressAutoHyphens/>
              <w:textAlignment w:val="center"/>
              <w:rPr>
                <w:b/>
                <w:color w:val="000000"/>
                <w:szCs w:val="22"/>
              </w:rPr>
            </w:pPr>
            <w:r>
              <w:rPr>
                <w:b/>
                <w:szCs w:val="22"/>
              </w:rPr>
              <w:t>K.</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51A01DC" w14:textId="77777777" w:rsidR="00F02279" w:rsidRDefault="001B5169">
            <w:pPr>
              <w:keepLines/>
              <w:widowControl/>
              <w:rPr>
                <w:color w:val="000000"/>
                <w:szCs w:val="22"/>
              </w:rPr>
            </w:pPr>
            <w:r>
              <w:rPr>
                <w:rFonts w:eastAsia="Calibri"/>
                <w:bCs/>
                <w:szCs w:val="22"/>
              </w:rPr>
              <w:t>Pārbaudiet injekcijas vietu</w:t>
            </w:r>
            <w:r>
              <w:rPr>
                <w:szCs w:val="22"/>
              </w:rPr>
              <w:t>.</w:t>
            </w:r>
          </w:p>
        </w:tc>
      </w:tr>
      <w:tr w:rsidR="00F02279" w14:paraId="7123A169"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815194" w14:textId="77777777" w:rsidR="00F02279" w:rsidRDefault="001B5169">
            <w:pPr>
              <w:widowControl/>
              <w:suppressAutoHyphens/>
              <w:textAlignment w:val="center"/>
              <w:rPr>
                <w:color w:val="000000"/>
                <w:szCs w:val="22"/>
              </w:rPr>
            </w:pPr>
            <w:r>
              <w:rPr>
                <w:szCs w:val="22"/>
                <w:lang w:eastAsia="lv-LV"/>
              </w:rPr>
              <w:t xml:space="preserve">Ja tur ir asinis, piespiediet injekcijas vietai vates tamponu vai marles plāksnīti. </w:t>
            </w:r>
            <w:r>
              <w:rPr>
                <w:b/>
                <w:szCs w:val="22"/>
                <w:lang w:eastAsia="lv-LV"/>
              </w:rPr>
              <w:t>Neberzējiet</w:t>
            </w:r>
            <w:r>
              <w:rPr>
                <w:szCs w:val="22"/>
                <w:lang w:eastAsia="lv-LV"/>
              </w:rPr>
              <w:t xml:space="preserve"> injekcijas vietu. </w:t>
            </w:r>
            <w:r>
              <w:rPr>
                <w:rFonts w:eastAsia="Calibri"/>
                <w:szCs w:val="22"/>
              </w:rPr>
              <w:t>Ja nepieciešams, izmantojiet plāksteri</w:t>
            </w:r>
            <w:r>
              <w:rPr>
                <w:color w:val="000000"/>
                <w:szCs w:val="22"/>
              </w:rPr>
              <w:t>.</w:t>
            </w:r>
          </w:p>
        </w:tc>
      </w:tr>
    </w:tbl>
    <w:p w14:paraId="7EF422B7" w14:textId="77777777" w:rsidR="00F02279" w:rsidRDefault="00F02279">
      <w:pPr>
        <w:widowControl/>
        <w:outlineLvl w:val="0"/>
        <w:rPr>
          <w:b/>
          <w:szCs w:val="22"/>
        </w:rPr>
      </w:pPr>
    </w:p>
    <w:p w14:paraId="76E4C422" w14:textId="77777777" w:rsidR="00F02279" w:rsidRDefault="001B5169">
      <w:pPr>
        <w:widowControl/>
        <w:jc w:val="center"/>
        <w:rPr>
          <w:b/>
          <w:szCs w:val="22"/>
        </w:rPr>
      </w:pPr>
      <w:r>
        <w:rPr>
          <w:b/>
          <w:szCs w:val="22"/>
        </w:rPr>
        <w:br w:type="page"/>
      </w:r>
    </w:p>
    <w:p w14:paraId="41453DB8" w14:textId="77777777" w:rsidR="00F02279" w:rsidRDefault="001B5169">
      <w:pPr>
        <w:widowControl/>
        <w:jc w:val="center"/>
        <w:rPr>
          <w:b/>
          <w:szCs w:val="22"/>
        </w:rPr>
      </w:pPr>
      <w:r>
        <w:rPr>
          <w:b/>
          <w:szCs w:val="22"/>
        </w:rPr>
        <w:t>Lietošanas instrukcija: informācija lietotājam</w:t>
      </w:r>
    </w:p>
    <w:p w14:paraId="185D8EF1" w14:textId="77777777" w:rsidR="00F02279" w:rsidRDefault="00F02279">
      <w:pPr>
        <w:widowControl/>
        <w:kinsoku w:val="0"/>
        <w:overflowPunct w:val="0"/>
        <w:jc w:val="center"/>
        <w:rPr>
          <w:szCs w:val="22"/>
        </w:rPr>
      </w:pPr>
    </w:p>
    <w:p w14:paraId="584177E2" w14:textId="77777777" w:rsidR="00F02279" w:rsidRDefault="001B5169">
      <w:pPr>
        <w:pStyle w:val="Default"/>
        <w:jc w:val="center"/>
        <w:rPr>
          <w:b/>
          <w:color w:val="auto"/>
          <w:sz w:val="22"/>
          <w:szCs w:val="22"/>
          <w:lang w:val="lv-LV"/>
        </w:rPr>
      </w:pPr>
      <w:r>
        <w:rPr>
          <w:b/>
          <w:sz w:val="22"/>
          <w:szCs w:val="22"/>
          <w:lang w:val="lv-LV" w:eastAsia="en-GB"/>
        </w:rPr>
        <w:t>AMGEVITA</w:t>
      </w:r>
      <w:r>
        <w:rPr>
          <w:b/>
          <w:color w:val="auto"/>
          <w:sz w:val="22"/>
          <w:szCs w:val="22"/>
          <w:lang w:val="lv-LV"/>
        </w:rPr>
        <w:t xml:space="preserve"> 40 mg </w:t>
      </w:r>
      <w:r>
        <w:rPr>
          <w:b/>
          <w:sz w:val="22"/>
          <w:szCs w:val="22"/>
          <w:lang w:val="lv-LV"/>
        </w:rPr>
        <w:t>š</w:t>
      </w:r>
      <w:r>
        <w:rPr>
          <w:b/>
          <w:spacing w:val="-3"/>
          <w:sz w:val="22"/>
          <w:szCs w:val="22"/>
          <w:lang w:val="lv-LV"/>
        </w:rPr>
        <w:t>ķ</w:t>
      </w:r>
      <w:r>
        <w:rPr>
          <w:b/>
          <w:spacing w:val="1"/>
          <w:sz w:val="22"/>
          <w:szCs w:val="22"/>
          <w:lang w:val="lv-LV"/>
        </w:rPr>
        <w:t>ī</w:t>
      </w:r>
      <w:r>
        <w:rPr>
          <w:b/>
          <w:sz w:val="22"/>
          <w:szCs w:val="22"/>
          <w:lang w:val="lv-LV"/>
        </w:rPr>
        <w:t>d</w:t>
      </w:r>
      <w:r>
        <w:rPr>
          <w:b/>
          <w:spacing w:val="2"/>
          <w:sz w:val="22"/>
          <w:szCs w:val="22"/>
          <w:lang w:val="lv-LV"/>
        </w:rPr>
        <w:t>u</w:t>
      </w:r>
      <w:r>
        <w:rPr>
          <w:b/>
          <w:spacing w:val="-4"/>
          <w:sz w:val="22"/>
          <w:szCs w:val="22"/>
          <w:lang w:val="lv-LV"/>
        </w:rPr>
        <w:t>m</w:t>
      </w:r>
      <w:r>
        <w:rPr>
          <w:b/>
          <w:sz w:val="22"/>
          <w:szCs w:val="22"/>
          <w:lang w:val="lv-LV"/>
        </w:rPr>
        <w:t xml:space="preserve">s </w:t>
      </w:r>
      <w:r>
        <w:rPr>
          <w:b/>
          <w:spacing w:val="1"/>
          <w:sz w:val="22"/>
          <w:szCs w:val="22"/>
          <w:lang w:val="lv-LV"/>
        </w:rPr>
        <w:t>i</w:t>
      </w:r>
      <w:r>
        <w:rPr>
          <w:b/>
          <w:spacing w:val="-3"/>
          <w:sz w:val="22"/>
          <w:szCs w:val="22"/>
          <w:lang w:val="lv-LV"/>
        </w:rPr>
        <w:t>n</w:t>
      </w:r>
      <w:r>
        <w:rPr>
          <w:b/>
          <w:spacing w:val="1"/>
          <w:sz w:val="22"/>
          <w:szCs w:val="22"/>
          <w:lang w:val="lv-LV"/>
        </w:rPr>
        <w:t>j</w:t>
      </w:r>
      <w:r>
        <w:rPr>
          <w:b/>
          <w:sz w:val="22"/>
          <w:szCs w:val="22"/>
          <w:lang w:val="lv-LV"/>
        </w:rPr>
        <w:t>e</w:t>
      </w:r>
      <w:r>
        <w:rPr>
          <w:b/>
          <w:spacing w:val="-3"/>
          <w:sz w:val="22"/>
          <w:szCs w:val="22"/>
          <w:lang w:val="lv-LV"/>
        </w:rPr>
        <w:t>k</w:t>
      </w:r>
      <w:r>
        <w:rPr>
          <w:b/>
          <w:sz w:val="22"/>
          <w:szCs w:val="22"/>
          <w:lang w:val="lv-LV"/>
        </w:rPr>
        <w:t>c</w:t>
      </w:r>
      <w:r>
        <w:rPr>
          <w:b/>
          <w:spacing w:val="-2"/>
          <w:sz w:val="22"/>
          <w:szCs w:val="22"/>
          <w:lang w:val="lv-LV"/>
        </w:rPr>
        <w:t>i</w:t>
      </w:r>
      <w:r>
        <w:rPr>
          <w:b/>
          <w:spacing w:val="3"/>
          <w:sz w:val="22"/>
          <w:szCs w:val="22"/>
          <w:lang w:val="lv-LV"/>
        </w:rPr>
        <w:t>j</w:t>
      </w:r>
      <w:r>
        <w:rPr>
          <w:b/>
          <w:sz w:val="22"/>
          <w:szCs w:val="22"/>
          <w:lang w:val="lv-LV"/>
        </w:rPr>
        <w:t>ām</w:t>
      </w:r>
      <w:r>
        <w:rPr>
          <w:b/>
          <w:spacing w:val="-4"/>
          <w:sz w:val="22"/>
          <w:szCs w:val="22"/>
          <w:lang w:val="lv-LV"/>
        </w:rPr>
        <w:t xml:space="preserve"> pildspavveida </w:t>
      </w:r>
      <w:r>
        <w:rPr>
          <w:b/>
          <w:sz w:val="22"/>
          <w:szCs w:val="22"/>
          <w:lang w:val="lv-LV"/>
        </w:rPr>
        <w:t>p</w:t>
      </w:r>
      <w:r>
        <w:rPr>
          <w:b/>
          <w:spacing w:val="1"/>
          <w:sz w:val="22"/>
          <w:szCs w:val="22"/>
          <w:lang w:val="lv-LV"/>
        </w:rPr>
        <w:t>il</w:t>
      </w:r>
      <w:r>
        <w:rPr>
          <w:b/>
          <w:spacing w:val="-3"/>
          <w:sz w:val="22"/>
          <w:szCs w:val="22"/>
          <w:lang w:val="lv-LV"/>
        </w:rPr>
        <w:t>n</w:t>
      </w:r>
      <w:r>
        <w:rPr>
          <w:b/>
          <w:sz w:val="22"/>
          <w:szCs w:val="22"/>
          <w:lang w:val="lv-LV"/>
        </w:rPr>
        <w:t>š</w:t>
      </w:r>
      <w:r>
        <w:rPr>
          <w:b/>
          <w:spacing w:val="-2"/>
          <w:sz w:val="22"/>
          <w:szCs w:val="22"/>
          <w:lang w:val="lv-LV"/>
        </w:rPr>
        <w:t>ļ</w:t>
      </w:r>
      <w:r>
        <w:rPr>
          <w:b/>
          <w:spacing w:val="1"/>
          <w:sz w:val="22"/>
          <w:szCs w:val="22"/>
          <w:lang w:val="lv-LV"/>
        </w:rPr>
        <w:t>i</w:t>
      </w:r>
      <w:r>
        <w:rPr>
          <w:b/>
          <w:sz w:val="22"/>
          <w:szCs w:val="22"/>
          <w:lang w:val="lv-LV"/>
        </w:rPr>
        <w:t>r</w:t>
      </w:r>
      <w:r>
        <w:rPr>
          <w:b/>
          <w:spacing w:val="-3"/>
          <w:sz w:val="22"/>
          <w:szCs w:val="22"/>
          <w:lang w:val="lv-LV"/>
        </w:rPr>
        <w:t>c</w:t>
      </w:r>
      <w:r>
        <w:rPr>
          <w:b/>
          <w:sz w:val="22"/>
          <w:szCs w:val="22"/>
          <w:lang w:val="lv-LV"/>
        </w:rPr>
        <w:t>ē</w:t>
      </w:r>
    </w:p>
    <w:p w14:paraId="62A10C1D" w14:textId="77777777" w:rsidR="00F02279" w:rsidRDefault="001B5169">
      <w:pPr>
        <w:pStyle w:val="BodyText"/>
        <w:widowControl/>
        <w:kinsoku w:val="0"/>
        <w:overflowPunct w:val="0"/>
        <w:ind w:left="0"/>
        <w:jc w:val="center"/>
      </w:pPr>
      <w:r>
        <w:t>ada</w:t>
      </w:r>
      <w:r>
        <w:rPr>
          <w:spacing w:val="-2"/>
        </w:rPr>
        <w:t>l</w:t>
      </w:r>
      <w:r>
        <w:rPr>
          <w:spacing w:val="1"/>
        </w:rPr>
        <w:t>i</w:t>
      </w:r>
      <w:r>
        <w:rPr>
          <w:spacing w:val="-4"/>
        </w:rPr>
        <w:t>m</w:t>
      </w:r>
      <w:r>
        <w:rPr>
          <w:spacing w:val="2"/>
        </w:rPr>
        <w:t>u</w:t>
      </w:r>
      <w:r>
        <w:rPr>
          <w:spacing w:val="-4"/>
        </w:rPr>
        <w:t>m</w:t>
      </w:r>
      <w:r>
        <w:t>ab</w:t>
      </w:r>
    </w:p>
    <w:p w14:paraId="575AADC5" w14:textId="77777777" w:rsidR="00F02279" w:rsidRDefault="00F02279">
      <w:pPr>
        <w:pStyle w:val="BodyText"/>
        <w:widowControl/>
        <w:kinsoku w:val="0"/>
        <w:overflowPunct w:val="0"/>
        <w:ind w:left="0"/>
      </w:pPr>
    </w:p>
    <w:p w14:paraId="4CC9345C" w14:textId="77777777" w:rsidR="00F02279" w:rsidRDefault="00F02279">
      <w:pPr>
        <w:widowControl/>
        <w:kinsoku w:val="0"/>
        <w:overflowPunct w:val="0"/>
        <w:rPr>
          <w:szCs w:val="22"/>
        </w:rPr>
      </w:pPr>
    </w:p>
    <w:p w14:paraId="5DEA866F" w14:textId="77777777" w:rsidR="00F02279" w:rsidRDefault="001B5169">
      <w:pPr>
        <w:pStyle w:val="Heading1"/>
        <w:widowControl/>
        <w:kinsoku w:val="0"/>
        <w:overflowPunct w:val="0"/>
        <w:ind w:left="0"/>
        <w:rPr>
          <w:b w:val="0"/>
          <w:bCs w:val="0"/>
        </w:rPr>
      </w:pPr>
      <w:r>
        <w:rPr>
          <w:spacing w:val="-1"/>
        </w:rPr>
        <w:t>P</w:t>
      </w:r>
      <w:r>
        <w:rPr>
          <w:spacing w:val="1"/>
        </w:rPr>
        <w:t>i</w:t>
      </w:r>
      <w:r>
        <w:t>r</w:t>
      </w:r>
      <w:r>
        <w:rPr>
          <w:spacing w:val="-2"/>
        </w:rPr>
        <w:t>m</w:t>
      </w:r>
      <w:r>
        <w:t xml:space="preserve">s </w:t>
      </w:r>
      <w:r>
        <w:rPr>
          <w:spacing w:val="-3"/>
        </w:rPr>
        <w:t>z</w:t>
      </w:r>
      <w:r>
        <w:t>ā</w:t>
      </w:r>
      <w:r>
        <w:rPr>
          <w:spacing w:val="1"/>
        </w:rPr>
        <w:t>ļ</w:t>
      </w:r>
      <w:r>
        <w:t>u</w:t>
      </w:r>
      <w:r>
        <w:rPr>
          <w:spacing w:val="-3"/>
        </w:rPr>
        <w:t xml:space="preserve"> </w:t>
      </w:r>
      <w:r>
        <w:rPr>
          <w:spacing w:val="1"/>
        </w:rPr>
        <w:t>li</w:t>
      </w:r>
      <w:r>
        <w:rPr>
          <w:spacing w:val="-3"/>
        </w:rPr>
        <w:t>e</w:t>
      </w:r>
      <w:r>
        <w:t>toša</w:t>
      </w:r>
      <w:r>
        <w:rPr>
          <w:spacing w:val="-3"/>
        </w:rPr>
        <w:t>n</w:t>
      </w:r>
      <w:r>
        <w:t xml:space="preserve">as </w:t>
      </w:r>
      <w:r>
        <w:rPr>
          <w:spacing w:val="-1"/>
        </w:rPr>
        <w:t>u</w:t>
      </w:r>
      <w:r>
        <w:rPr>
          <w:spacing w:val="-3"/>
        </w:rPr>
        <w:t>z</w:t>
      </w:r>
      <w:r>
        <w:rPr>
          <w:spacing w:val="-2"/>
        </w:rPr>
        <w:t>m</w:t>
      </w:r>
      <w:r>
        <w:t>a</w:t>
      </w:r>
      <w:r>
        <w:rPr>
          <w:spacing w:val="-1"/>
        </w:rPr>
        <w:t>n</w:t>
      </w:r>
      <w:r>
        <w:rPr>
          <w:spacing w:val="1"/>
        </w:rPr>
        <w:t>ī</w:t>
      </w:r>
      <w:r>
        <w:t>gi</w:t>
      </w:r>
      <w:r>
        <w:rPr>
          <w:spacing w:val="-2"/>
        </w:rPr>
        <w:t xml:space="preserve"> </w:t>
      </w:r>
      <w:r>
        <w:rPr>
          <w:spacing w:val="1"/>
        </w:rPr>
        <w:t>i</w:t>
      </w:r>
      <w:r>
        <w:rPr>
          <w:spacing w:val="-3"/>
        </w:rPr>
        <w:t>z</w:t>
      </w:r>
      <w:r>
        <w:rPr>
          <w:spacing w:val="1"/>
        </w:rPr>
        <w:t>l</w:t>
      </w:r>
      <w:r>
        <w:t>a</w:t>
      </w:r>
      <w:r>
        <w:rPr>
          <w:spacing w:val="-2"/>
        </w:rPr>
        <w:t>s</w:t>
      </w:r>
      <w:r>
        <w:rPr>
          <w:spacing w:val="1"/>
        </w:rPr>
        <w:t>i</w:t>
      </w:r>
      <w:r>
        <w:rPr>
          <w:spacing w:val="-3"/>
        </w:rPr>
        <w:t>e</w:t>
      </w:r>
      <w:r>
        <w:t>t</w:t>
      </w:r>
      <w:r>
        <w:rPr>
          <w:spacing w:val="1"/>
        </w:rPr>
        <w:t xml:space="preserve"> </w:t>
      </w:r>
      <w:r>
        <w:t>v</w:t>
      </w:r>
      <w:r>
        <w:rPr>
          <w:spacing w:val="-2"/>
        </w:rPr>
        <w:t>i</w:t>
      </w:r>
      <w:r>
        <w:t>su</w:t>
      </w:r>
      <w:r>
        <w:rPr>
          <w:spacing w:val="-1"/>
        </w:rPr>
        <w:t xml:space="preserve"> </w:t>
      </w:r>
      <w:r>
        <w:rPr>
          <w:spacing w:val="1"/>
        </w:rPr>
        <w:t>i</w:t>
      </w:r>
      <w:r>
        <w:rPr>
          <w:spacing w:val="-3"/>
        </w:rPr>
        <w:t>n</w:t>
      </w:r>
      <w:r>
        <w:t>s</w:t>
      </w:r>
      <w:r>
        <w:rPr>
          <w:spacing w:val="-2"/>
        </w:rPr>
        <w:t>t</w:t>
      </w:r>
      <w:r>
        <w:t>r</w:t>
      </w:r>
      <w:r>
        <w:rPr>
          <w:spacing w:val="-1"/>
        </w:rPr>
        <w:t>uk</w:t>
      </w:r>
      <w:r>
        <w:rPr>
          <w:spacing w:val="-3"/>
        </w:rPr>
        <w:t>c</w:t>
      </w:r>
      <w:r>
        <w:rPr>
          <w:spacing w:val="1"/>
        </w:rPr>
        <w:t>i</w:t>
      </w:r>
      <w:r>
        <w:t>j</w:t>
      </w:r>
      <w:r>
        <w:rPr>
          <w:spacing w:val="-1"/>
        </w:rPr>
        <w:t>u</w:t>
      </w:r>
      <w:r>
        <w:t>,</w:t>
      </w:r>
      <w:r>
        <w:rPr>
          <w:spacing w:val="-3"/>
        </w:rPr>
        <w:t xml:space="preserve"> </w:t>
      </w:r>
      <w:r>
        <w:t xml:space="preserve">jo </w:t>
      </w:r>
      <w:r>
        <w:rPr>
          <w:spacing w:val="-2"/>
        </w:rPr>
        <w:t>t</w:t>
      </w:r>
      <w:r>
        <w:t>ā s</w:t>
      </w:r>
      <w:r>
        <w:rPr>
          <w:spacing w:val="-3"/>
        </w:rPr>
        <w:t>a</w:t>
      </w:r>
      <w:r>
        <w:t>t</w:t>
      </w:r>
      <w:r>
        <w:rPr>
          <w:spacing w:val="-1"/>
        </w:rPr>
        <w:t>u</w:t>
      </w:r>
      <w:r>
        <w:t>r J</w:t>
      </w:r>
      <w:r>
        <w:rPr>
          <w:spacing w:val="-3"/>
        </w:rPr>
        <w:t>u</w:t>
      </w:r>
      <w:r>
        <w:t>ms</w:t>
      </w:r>
      <w:r>
        <w:rPr>
          <w:spacing w:val="-2"/>
        </w:rPr>
        <w:t xml:space="preserve"> </w:t>
      </w:r>
      <w:r>
        <w:t>sva</w:t>
      </w:r>
      <w:r>
        <w:rPr>
          <w:spacing w:val="-3"/>
        </w:rPr>
        <w:t>r</w:t>
      </w:r>
      <w:r>
        <w:rPr>
          <w:spacing w:val="-2"/>
        </w:rPr>
        <w:t>ī</w:t>
      </w:r>
      <w:r>
        <w:t>gu</w:t>
      </w:r>
      <w:r>
        <w:rPr>
          <w:spacing w:val="-1"/>
        </w:rPr>
        <w:t xml:space="preserve"> </w:t>
      </w:r>
      <w:r>
        <w:rPr>
          <w:spacing w:val="1"/>
        </w:rPr>
        <w:t>i</w:t>
      </w:r>
      <w:r>
        <w:rPr>
          <w:spacing w:val="-3"/>
        </w:rPr>
        <w:t>n</w:t>
      </w:r>
      <w:r>
        <w:rPr>
          <w:spacing w:val="3"/>
        </w:rPr>
        <w:t>f</w:t>
      </w:r>
      <w:r>
        <w:rPr>
          <w:spacing w:val="-3"/>
        </w:rPr>
        <w:t>o</w:t>
      </w:r>
      <w:r>
        <w:t>r</w:t>
      </w:r>
      <w:r>
        <w:rPr>
          <w:spacing w:val="-2"/>
        </w:rPr>
        <w:t>m</w:t>
      </w:r>
      <w:r>
        <w:t>āc</w:t>
      </w:r>
      <w:r>
        <w:rPr>
          <w:spacing w:val="-2"/>
        </w:rPr>
        <w:t>i</w:t>
      </w:r>
      <w:r>
        <w:t>j</w:t>
      </w:r>
      <w:r>
        <w:rPr>
          <w:spacing w:val="-1"/>
        </w:rPr>
        <w:t>u</w:t>
      </w:r>
      <w:r>
        <w:t>.</w:t>
      </w:r>
    </w:p>
    <w:p w14:paraId="09344870" w14:textId="77777777" w:rsidR="00F02279" w:rsidRDefault="001B5169">
      <w:pPr>
        <w:pStyle w:val="BodyText"/>
        <w:widowControl/>
        <w:numPr>
          <w:ilvl w:val="0"/>
          <w:numId w:val="25"/>
        </w:numPr>
        <w:tabs>
          <w:tab w:val="left" w:pos="567"/>
        </w:tabs>
        <w:kinsoku w:val="0"/>
        <w:overflowPunct w:val="0"/>
        <w:ind w:left="567"/>
      </w:pPr>
      <w:r>
        <w:rPr>
          <w:spacing w:val="-1"/>
        </w:rPr>
        <w:t>S</w:t>
      </w:r>
      <w:r>
        <w:t>a</w:t>
      </w:r>
      <w:r>
        <w:rPr>
          <w:spacing w:val="-3"/>
        </w:rPr>
        <w:t>g</w:t>
      </w:r>
      <w:r>
        <w:rPr>
          <w:spacing w:val="1"/>
        </w:rPr>
        <w:t>l</w:t>
      </w:r>
      <w:r>
        <w:t>ab</w:t>
      </w:r>
      <w:r>
        <w:rPr>
          <w:spacing w:val="-3"/>
        </w:rPr>
        <w:t>ā</w:t>
      </w:r>
      <w:r>
        <w:rPr>
          <w:spacing w:val="1"/>
        </w:rPr>
        <w:t>ji</w:t>
      </w:r>
      <w:r>
        <w:rPr>
          <w:spacing w:val="-3"/>
        </w:rPr>
        <w:t>e</w:t>
      </w:r>
      <w:r>
        <w:t>t</w:t>
      </w:r>
      <w:r>
        <w:rPr>
          <w:spacing w:val="1"/>
        </w:rPr>
        <w:t xml:space="preserve"> </w:t>
      </w:r>
      <w:r>
        <w:t>šo</w:t>
      </w:r>
      <w:r>
        <w:rPr>
          <w:spacing w:val="-3"/>
        </w:rPr>
        <w:t xml:space="preserve"> </w:t>
      </w:r>
      <w:r>
        <w:rPr>
          <w:spacing w:val="1"/>
        </w:rPr>
        <w:t>i</w:t>
      </w:r>
      <w:r>
        <w:t>n</w:t>
      </w:r>
      <w:r>
        <w:rPr>
          <w:spacing w:val="-2"/>
        </w:rPr>
        <w:t>s</w:t>
      </w:r>
      <w:r>
        <w:rPr>
          <w:spacing w:val="1"/>
        </w:rPr>
        <w:t>t</w:t>
      </w:r>
      <w:r>
        <w:rPr>
          <w:spacing w:val="-2"/>
        </w:rPr>
        <w:t>r</w:t>
      </w:r>
      <w:r>
        <w:t>u</w:t>
      </w:r>
      <w:r>
        <w:rPr>
          <w:spacing w:val="-3"/>
        </w:rPr>
        <w:t>k</w:t>
      </w:r>
      <w:r>
        <w:t>c</w:t>
      </w:r>
      <w:r>
        <w:rPr>
          <w:spacing w:val="-2"/>
        </w:rPr>
        <w:t>i</w:t>
      </w:r>
      <w:r>
        <w:rPr>
          <w:spacing w:val="3"/>
        </w:rPr>
        <w:t>j</w:t>
      </w:r>
      <w:r>
        <w:t>u!</w:t>
      </w:r>
      <w:r>
        <w:rPr>
          <w:spacing w:val="-2"/>
        </w:rPr>
        <w:t xml:space="preserve"> I</w:t>
      </w:r>
      <w:r>
        <w:t>esp</w:t>
      </w:r>
      <w:r>
        <w:rPr>
          <w:spacing w:val="-3"/>
        </w:rPr>
        <w:t>ē</w:t>
      </w:r>
      <w:r>
        <w:rPr>
          <w:spacing w:val="1"/>
        </w:rPr>
        <w:t>j</w:t>
      </w:r>
      <w:r>
        <w:t>a</w:t>
      </w:r>
      <w:r>
        <w:rPr>
          <w:spacing w:val="-4"/>
        </w:rPr>
        <w:t>m</w:t>
      </w:r>
      <w:r>
        <w:t xml:space="preserve">s, </w:t>
      </w:r>
      <w:r>
        <w:rPr>
          <w:spacing w:val="-3"/>
        </w:rPr>
        <w:t>k</w:t>
      </w:r>
      <w:r>
        <w:t xml:space="preserve">a </w:t>
      </w:r>
      <w:r>
        <w:rPr>
          <w:spacing w:val="-3"/>
        </w:rPr>
        <w:t>v</w:t>
      </w:r>
      <w:r>
        <w:t>ē</w:t>
      </w:r>
      <w:r>
        <w:rPr>
          <w:spacing w:val="1"/>
        </w:rPr>
        <w:t>l</w:t>
      </w:r>
      <w:r>
        <w:t>āk</w:t>
      </w:r>
      <w:r>
        <w:rPr>
          <w:spacing w:val="-3"/>
        </w:rPr>
        <w:t xml:space="preserve"> </w:t>
      </w:r>
      <w:r>
        <w:rPr>
          <w:spacing w:val="1"/>
        </w:rPr>
        <w:t>t</w:t>
      </w:r>
      <w:r>
        <w:t xml:space="preserve">o </w:t>
      </w:r>
      <w:r>
        <w:rPr>
          <w:spacing w:val="-3"/>
        </w:rPr>
        <w:t>v</w:t>
      </w:r>
      <w:r>
        <w:t>a</w:t>
      </w:r>
      <w:r>
        <w:rPr>
          <w:spacing w:val="3"/>
        </w:rPr>
        <w:t>j</w:t>
      </w:r>
      <w:r>
        <w:t>a</w:t>
      </w:r>
      <w:r>
        <w:rPr>
          <w:spacing w:val="-3"/>
        </w:rPr>
        <w:t>dz</w:t>
      </w:r>
      <w:r>
        <w:t>ēs pā</w:t>
      </w:r>
      <w:r>
        <w:rPr>
          <w:spacing w:val="-2"/>
        </w:rPr>
        <w:t>r</w:t>
      </w:r>
      <w:r>
        <w:rPr>
          <w:spacing w:val="1"/>
        </w:rPr>
        <w:t>l</w:t>
      </w:r>
      <w:r>
        <w:t>a</w:t>
      </w:r>
      <w:r>
        <w:rPr>
          <w:spacing w:val="-2"/>
        </w:rPr>
        <w:t>s</w:t>
      </w:r>
      <w:r>
        <w:rPr>
          <w:spacing w:val="1"/>
        </w:rPr>
        <w:t>īt</w:t>
      </w:r>
      <w:r>
        <w:t>.</w:t>
      </w:r>
    </w:p>
    <w:p w14:paraId="35CBAAAF" w14:textId="77777777" w:rsidR="00F02279" w:rsidRDefault="001B5169">
      <w:pPr>
        <w:pStyle w:val="BodyText"/>
        <w:widowControl/>
        <w:numPr>
          <w:ilvl w:val="0"/>
          <w:numId w:val="25"/>
        </w:numPr>
        <w:tabs>
          <w:tab w:val="left" w:pos="567"/>
        </w:tabs>
        <w:kinsoku w:val="0"/>
        <w:overflowPunct w:val="0"/>
        <w:ind w:left="567"/>
      </w:pPr>
      <w:r>
        <w:rPr>
          <w:spacing w:val="2"/>
        </w:rPr>
        <w:t>J</w:t>
      </w:r>
      <w:r>
        <w:rPr>
          <w:spacing w:val="-3"/>
        </w:rPr>
        <w:t>ū</w:t>
      </w:r>
      <w:r>
        <w:t xml:space="preserve">su </w:t>
      </w:r>
      <w:r>
        <w:rPr>
          <w:spacing w:val="-3"/>
        </w:rPr>
        <w:t>ā</w:t>
      </w:r>
      <w:r>
        <w:t>r</w:t>
      </w:r>
      <w:r>
        <w:rPr>
          <w:spacing w:val="-2"/>
        </w:rPr>
        <w:t>s</w:t>
      </w:r>
      <w:r>
        <w:rPr>
          <w:spacing w:val="1"/>
        </w:rPr>
        <w:t>t</w:t>
      </w:r>
      <w:r>
        <w:t>s</w:t>
      </w:r>
      <w:r>
        <w:rPr>
          <w:spacing w:val="-2"/>
        </w:rPr>
        <w:t xml:space="preserve"> </w:t>
      </w:r>
      <w:r>
        <w:t>Ju</w:t>
      </w:r>
      <w:r>
        <w:rPr>
          <w:spacing w:val="-4"/>
        </w:rPr>
        <w:t>m</w:t>
      </w:r>
      <w:r>
        <w:t xml:space="preserve">s </w:t>
      </w:r>
      <w:r>
        <w:rPr>
          <w:spacing w:val="1"/>
        </w:rPr>
        <w:t>i</w:t>
      </w:r>
      <w:r>
        <w:t>edos</w:t>
      </w:r>
      <w:r>
        <w:rPr>
          <w:spacing w:val="-2"/>
        </w:rPr>
        <w:t xml:space="preserve"> </w:t>
      </w:r>
      <w:r>
        <w:t>a</w:t>
      </w:r>
      <w:r>
        <w:rPr>
          <w:spacing w:val="-2"/>
        </w:rPr>
        <w:t>r</w:t>
      </w:r>
      <w:r>
        <w:t>ī</w:t>
      </w:r>
      <w:r>
        <w:rPr>
          <w:spacing w:val="1"/>
        </w:rPr>
        <w:t xml:space="preserve"> </w:t>
      </w:r>
      <w:r>
        <w:rPr>
          <w:b/>
          <w:spacing w:val="-1"/>
        </w:rPr>
        <w:t>P</w:t>
      </w:r>
      <w:r>
        <w:rPr>
          <w:b/>
          <w:spacing w:val="-3"/>
        </w:rPr>
        <w:t>a</w:t>
      </w:r>
      <w:r>
        <w:rPr>
          <w:b/>
        </w:rPr>
        <w:t>c</w:t>
      </w:r>
      <w:r>
        <w:rPr>
          <w:b/>
          <w:spacing w:val="1"/>
        </w:rPr>
        <w:t>i</w:t>
      </w:r>
      <w:r>
        <w:rPr>
          <w:b/>
        </w:rPr>
        <w:t>e</w:t>
      </w:r>
      <w:r>
        <w:rPr>
          <w:b/>
          <w:spacing w:val="-3"/>
        </w:rPr>
        <w:t>n</w:t>
      </w:r>
      <w:r>
        <w:rPr>
          <w:b/>
          <w:spacing w:val="1"/>
        </w:rPr>
        <w:t>t</w:t>
      </w:r>
      <w:r>
        <w:rPr>
          <w:b/>
        </w:rPr>
        <w:t xml:space="preserve">a </w:t>
      </w:r>
      <w:r>
        <w:rPr>
          <w:b/>
          <w:spacing w:val="-3"/>
        </w:rPr>
        <w:t>atgādinājuma</w:t>
      </w:r>
      <w:r>
        <w:rPr>
          <w:b/>
        </w:rPr>
        <w:t xml:space="preserve"> </w:t>
      </w:r>
      <w:r>
        <w:rPr>
          <w:b/>
          <w:spacing w:val="-3"/>
        </w:rPr>
        <w:t>k</w:t>
      </w:r>
      <w:r>
        <w:rPr>
          <w:b/>
        </w:rPr>
        <w:t>ar</w:t>
      </w:r>
      <w:r>
        <w:rPr>
          <w:b/>
          <w:spacing w:val="1"/>
        </w:rPr>
        <w:t>t</w:t>
      </w:r>
      <w:r>
        <w:rPr>
          <w:b/>
          <w:spacing w:val="-2"/>
        </w:rPr>
        <w:t>ī</w:t>
      </w:r>
      <w:r>
        <w:rPr>
          <w:b/>
          <w:spacing w:val="1"/>
        </w:rPr>
        <w:t>ti</w:t>
      </w:r>
      <w:r>
        <w:t>,</w:t>
      </w:r>
      <w:r>
        <w:rPr>
          <w:spacing w:val="-3"/>
        </w:rPr>
        <w:t xml:space="preserve"> k</w:t>
      </w:r>
      <w:r>
        <w:t>as s</w:t>
      </w:r>
      <w:r>
        <w:rPr>
          <w:spacing w:val="-3"/>
        </w:rPr>
        <w:t>a</w:t>
      </w:r>
      <w:r>
        <w:rPr>
          <w:spacing w:val="1"/>
        </w:rPr>
        <w:t>t</w:t>
      </w:r>
      <w:r>
        <w:rPr>
          <w:spacing w:val="-3"/>
        </w:rPr>
        <w:t>u</w:t>
      </w:r>
      <w:r>
        <w:t>r</w:t>
      </w:r>
      <w:r>
        <w:rPr>
          <w:spacing w:val="1"/>
        </w:rPr>
        <w:t xml:space="preserve"> </w:t>
      </w:r>
      <w:r>
        <w:t>s</w:t>
      </w:r>
      <w:r>
        <w:rPr>
          <w:spacing w:val="-3"/>
        </w:rPr>
        <w:t>v</w:t>
      </w:r>
      <w:r>
        <w:t>ar</w:t>
      </w:r>
      <w:r>
        <w:rPr>
          <w:spacing w:val="1"/>
        </w:rPr>
        <w:t>ī</w:t>
      </w:r>
      <w:r>
        <w:rPr>
          <w:spacing w:val="-3"/>
        </w:rPr>
        <w:t>g</w:t>
      </w:r>
      <w:r>
        <w:t xml:space="preserve">u </w:t>
      </w:r>
      <w:r>
        <w:rPr>
          <w:spacing w:val="1"/>
        </w:rPr>
        <w:t>i</w:t>
      </w:r>
      <w:r>
        <w:rPr>
          <w:spacing w:val="-3"/>
        </w:rPr>
        <w:t>n</w:t>
      </w:r>
      <w:r>
        <w:t>f</w:t>
      </w:r>
      <w:r>
        <w:rPr>
          <w:spacing w:val="-3"/>
        </w:rPr>
        <w:t>o</w:t>
      </w:r>
      <w:r>
        <w:t>r</w:t>
      </w:r>
      <w:r>
        <w:rPr>
          <w:spacing w:val="-4"/>
        </w:rPr>
        <w:t>m</w:t>
      </w:r>
      <w:r>
        <w:t>āc</w:t>
      </w:r>
      <w:r>
        <w:rPr>
          <w:spacing w:val="-2"/>
        </w:rPr>
        <w:t>i</w:t>
      </w:r>
      <w:r>
        <w:rPr>
          <w:spacing w:val="3"/>
        </w:rPr>
        <w:t>j</w:t>
      </w:r>
      <w:r>
        <w:t>u</w:t>
      </w:r>
      <w:r>
        <w:rPr>
          <w:spacing w:val="-3"/>
        </w:rPr>
        <w:t xml:space="preserve"> </w:t>
      </w:r>
      <w:r>
        <w:t>par</w:t>
      </w:r>
      <w:r>
        <w:rPr>
          <w:spacing w:val="1"/>
        </w:rPr>
        <w:t xml:space="preserve"> </w:t>
      </w:r>
      <w:r>
        <w:rPr>
          <w:spacing w:val="-3"/>
        </w:rPr>
        <w:t>d</w:t>
      </w:r>
      <w:r>
        <w:t xml:space="preserve">rošu </w:t>
      </w:r>
      <w:r>
        <w:rPr>
          <w:spacing w:val="1"/>
        </w:rPr>
        <w:t>li</w:t>
      </w:r>
      <w:r>
        <w:rPr>
          <w:spacing w:val="-3"/>
        </w:rPr>
        <w:t>e</w:t>
      </w:r>
      <w:r>
        <w:rPr>
          <w:spacing w:val="1"/>
        </w:rPr>
        <w:t>t</w:t>
      </w:r>
      <w:r>
        <w:t>o</w:t>
      </w:r>
      <w:r>
        <w:rPr>
          <w:spacing w:val="-2"/>
        </w:rPr>
        <w:t>š</w:t>
      </w:r>
      <w:r>
        <w:t xml:space="preserve">anu, </w:t>
      </w:r>
      <w:r>
        <w:rPr>
          <w:spacing w:val="-3"/>
        </w:rPr>
        <w:t>a</w:t>
      </w:r>
      <w:r>
        <w:t>r</w:t>
      </w:r>
      <w:r>
        <w:rPr>
          <w:spacing w:val="1"/>
        </w:rPr>
        <w:t xml:space="preserve"> </w:t>
      </w:r>
      <w:r>
        <w:rPr>
          <w:spacing w:val="-3"/>
        </w:rPr>
        <w:t>k</w:t>
      </w:r>
      <w:r>
        <w:t>o</w:t>
      </w:r>
      <w:r>
        <w:rPr>
          <w:spacing w:val="-3"/>
        </w:rPr>
        <w:t xml:space="preserve"> </w:t>
      </w:r>
      <w:r>
        <w:rPr>
          <w:spacing w:val="2"/>
        </w:rPr>
        <w:t>J</w:t>
      </w:r>
      <w:r>
        <w:t>u</w:t>
      </w:r>
      <w:r>
        <w:rPr>
          <w:spacing w:val="-4"/>
        </w:rPr>
        <w:t>m</w:t>
      </w:r>
      <w:r>
        <w:t>s</w:t>
      </w:r>
      <w:r>
        <w:rPr>
          <w:spacing w:val="-2"/>
        </w:rPr>
        <w:t xml:space="preserve"> </w:t>
      </w:r>
      <w:r>
        <w:rPr>
          <w:spacing w:val="3"/>
        </w:rPr>
        <w:t>j</w:t>
      </w:r>
      <w:r>
        <w:t>ā</w:t>
      </w:r>
      <w:r>
        <w:rPr>
          <w:spacing w:val="-2"/>
        </w:rPr>
        <w:t>i</w:t>
      </w:r>
      <w:r>
        <w:t>ep</w:t>
      </w:r>
      <w:r>
        <w:rPr>
          <w:spacing w:val="-3"/>
        </w:rPr>
        <w:t>az</w:t>
      </w:r>
      <w:r>
        <w:rPr>
          <w:spacing w:val="1"/>
        </w:rPr>
        <w:t>ī</w:t>
      </w:r>
      <w:r>
        <w:t>s</w:t>
      </w:r>
      <w:r>
        <w:rPr>
          <w:spacing w:val="1"/>
        </w:rPr>
        <w:t>t</w:t>
      </w:r>
      <w:r>
        <w:t>as</w:t>
      </w:r>
      <w:r>
        <w:rPr>
          <w:spacing w:val="-2"/>
        </w:rPr>
        <w:t xml:space="preserve"> </w:t>
      </w:r>
      <w:r>
        <w:t>p</w:t>
      </w:r>
      <w:r>
        <w:rPr>
          <w:spacing w:val="-2"/>
        </w:rPr>
        <w:t>i</w:t>
      </w:r>
      <w:r>
        <w:t>r</w:t>
      </w:r>
      <w:r>
        <w:rPr>
          <w:spacing w:val="-4"/>
        </w:rPr>
        <w:t>m</w:t>
      </w:r>
      <w:r>
        <w:t xml:space="preserve">s AMGEVITA </w:t>
      </w:r>
      <w:r>
        <w:rPr>
          <w:spacing w:val="-2"/>
        </w:rPr>
        <w:t>l</w:t>
      </w:r>
      <w:r>
        <w:rPr>
          <w:spacing w:val="1"/>
        </w:rPr>
        <w:t>i</w:t>
      </w:r>
      <w:r>
        <w:rPr>
          <w:spacing w:val="-3"/>
        </w:rPr>
        <w:t>e</w:t>
      </w:r>
      <w:r>
        <w:rPr>
          <w:spacing w:val="1"/>
        </w:rPr>
        <w:t>t</w:t>
      </w:r>
      <w:r>
        <w:t>oš</w:t>
      </w:r>
      <w:r>
        <w:rPr>
          <w:spacing w:val="-3"/>
        </w:rPr>
        <w:t>a</w:t>
      </w:r>
      <w:r>
        <w:t>nas un</w:t>
      </w:r>
      <w:r>
        <w:rPr>
          <w:spacing w:val="-3"/>
        </w:rPr>
        <w:t xml:space="preserve"> </w:t>
      </w:r>
      <w:r>
        <w:t>ār</w:t>
      </w:r>
      <w:r>
        <w:rPr>
          <w:spacing w:val="-2"/>
        </w:rPr>
        <w:t>s</w:t>
      </w:r>
      <w:r>
        <w:rPr>
          <w:spacing w:val="1"/>
        </w:rPr>
        <w:t>t</w:t>
      </w:r>
      <w:r>
        <w:rPr>
          <w:spacing w:val="-3"/>
        </w:rPr>
        <w:t>ē</w:t>
      </w:r>
      <w:r>
        <w:t>šan</w:t>
      </w:r>
      <w:r>
        <w:rPr>
          <w:spacing w:val="-3"/>
        </w:rPr>
        <w:t>ā</w:t>
      </w:r>
      <w:r>
        <w:t xml:space="preserve">s </w:t>
      </w:r>
      <w:r>
        <w:rPr>
          <w:spacing w:val="-2"/>
        </w:rPr>
        <w:t>l</w:t>
      </w:r>
      <w:r>
        <w:t>a</w:t>
      </w:r>
      <w:r>
        <w:rPr>
          <w:spacing w:val="1"/>
        </w:rPr>
        <w:t>i</w:t>
      </w:r>
      <w:r>
        <w:rPr>
          <w:spacing w:val="-3"/>
        </w:rPr>
        <w:t>k</w:t>
      </w:r>
      <w:r>
        <w:t>ā ar</w:t>
      </w:r>
      <w:r>
        <w:rPr>
          <w:spacing w:val="-2"/>
        </w:rPr>
        <w:t xml:space="preserve"> </w:t>
      </w:r>
      <w:r>
        <w:t xml:space="preserve">AMGEVITA. </w:t>
      </w:r>
      <w:r>
        <w:rPr>
          <w:spacing w:val="-1"/>
        </w:rPr>
        <w:t>G</w:t>
      </w:r>
      <w:r>
        <w:rPr>
          <w:spacing w:val="1"/>
        </w:rPr>
        <w:t>l</w:t>
      </w:r>
      <w:r>
        <w:t>ab</w:t>
      </w:r>
      <w:r>
        <w:rPr>
          <w:spacing w:val="-3"/>
        </w:rPr>
        <w:t>ā</w:t>
      </w:r>
      <w:r>
        <w:rPr>
          <w:spacing w:val="1"/>
        </w:rPr>
        <w:t>ji</w:t>
      </w:r>
      <w:r>
        <w:rPr>
          <w:spacing w:val="-3"/>
        </w:rPr>
        <w:t>e</w:t>
      </w:r>
      <w:r>
        <w:t>t</w:t>
      </w:r>
      <w:r>
        <w:rPr>
          <w:spacing w:val="1"/>
        </w:rPr>
        <w:t xml:space="preserve"> </w:t>
      </w:r>
      <w:r>
        <w:rPr>
          <w:spacing w:val="-3"/>
        </w:rPr>
        <w:t>p</w:t>
      </w:r>
      <w:r>
        <w:rPr>
          <w:spacing w:val="1"/>
        </w:rPr>
        <w:t>i</w:t>
      </w:r>
      <w:r>
        <w:t>e</w:t>
      </w:r>
      <w:r>
        <w:rPr>
          <w:spacing w:val="-2"/>
        </w:rPr>
        <w:t xml:space="preserve"> </w:t>
      </w:r>
      <w:r>
        <w:t>se</w:t>
      </w:r>
      <w:r>
        <w:rPr>
          <w:spacing w:val="-3"/>
        </w:rPr>
        <w:t>v</w:t>
      </w:r>
      <w:r>
        <w:rPr>
          <w:spacing w:val="1"/>
        </w:rPr>
        <w:t>i</w:t>
      </w:r>
      <w:r>
        <w:t xml:space="preserve">s šo </w:t>
      </w:r>
      <w:r>
        <w:rPr>
          <w:b/>
          <w:spacing w:val="-3"/>
        </w:rPr>
        <w:t>P</w:t>
      </w:r>
      <w:r>
        <w:rPr>
          <w:b/>
        </w:rPr>
        <w:t>a</w:t>
      </w:r>
      <w:r>
        <w:rPr>
          <w:b/>
          <w:spacing w:val="-3"/>
        </w:rPr>
        <w:t>c</w:t>
      </w:r>
      <w:r>
        <w:rPr>
          <w:b/>
          <w:spacing w:val="1"/>
        </w:rPr>
        <w:t>i</w:t>
      </w:r>
      <w:r>
        <w:rPr>
          <w:b/>
          <w:spacing w:val="-3"/>
        </w:rPr>
        <w:t>e</w:t>
      </w:r>
      <w:r>
        <w:rPr>
          <w:b/>
        </w:rPr>
        <w:t>n</w:t>
      </w:r>
      <w:r>
        <w:rPr>
          <w:b/>
          <w:spacing w:val="1"/>
        </w:rPr>
        <w:t>t</w:t>
      </w:r>
      <w:r>
        <w:rPr>
          <w:b/>
        </w:rPr>
        <w:t xml:space="preserve">a </w:t>
      </w:r>
      <w:r>
        <w:rPr>
          <w:b/>
          <w:spacing w:val="-3"/>
        </w:rPr>
        <w:t>atgādinājuma</w:t>
      </w:r>
      <w:r>
        <w:rPr>
          <w:b/>
        </w:rPr>
        <w:t xml:space="preserve"> </w:t>
      </w:r>
      <w:r>
        <w:rPr>
          <w:b/>
          <w:spacing w:val="-3"/>
        </w:rPr>
        <w:t>k</w:t>
      </w:r>
      <w:r>
        <w:rPr>
          <w:b/>
        </w:rPr>
        <w:t>ar</w:t>
      </w:r>
      <w:r>
        <w:rPr>
          <w:b/>
          <w:spacing w:val="1"/>
        </w:rPr>
        <w:t>t</w:t>
      </w:r>
      <w:r>
        <w:rPr>
          <w:b/>
          <w:spacing w:val="-2"/>
        </w:rPr>
        <w:t>ī</w:t>
      </w:r>
      <w:r>
        <w:rPr>
          <w:b/>
          <w:spacing w:val="1"/>
        </w:rPr>
        <w:t>ti</w:t>
      </w:r>
      <w:r>
        <w:rPr>
          <w:spacing w:val="1"/>
        </w:rPr>
        <w:t>.</w:t>
      </w:r>
    </w:p>
    <w:p w14:paraId="615FC5AD" w14:textId="77777777" w:rsidR="00F02279" w:rsidRDefault="001B5169">
      <w:pPr>
        <w:pStyle w:val="BodyText"/>
        <w:widowControl/>
        <w:numPr>
          <w:ilvl w:val="0"/>
          <w:numId w:val="25"/>
        </w:numPr>
        <w:tabs>
          <w:tab w:val="left" w:pos="567"/>
        </w:tabs>
        <w:kinsoku w:val="0"/>
        <w:overflowPunct w:val="0"/>
        <w:ind w:left="567"/>
        <w:rPr>
          <w:spacing w:val="2"/>
        </w:rPr>
      </w:pPr>
      <w:r>
        <w:rPr>
          <w:spacing w:val="2"/>
        </w:rPr>
        <w:t>Ja Jums rodas jebkādi jautājumi, vaicājiet ārstam vai farmaceitam.</w:t>
      </w:r>
    </w:p>
    <w:p w14:paraId="322F7057" w14:textId="77777777" w:rsidR="00F02279" w:rsidRDefault="001B5169">
      <w:pPr>
        <w:pStyle w:val="BodyText"/>
        <w:widowControl/>
        <w:numPr>
          <w:ilvl w:val="0"/>
          <w:numId w:val="25"/>
        </w:numPr>
        <w:tabs>
          <w:tab w:val="left" w:pos="567"/>
        </w:tabs>
        <w:kinsoku w:val="0"/>
        <w:overflowPunct w:val="0"/>
        <w:ind w:left="567"/>
      </w:pPr>
      <w:r>
        <w:rPr>
          <w:spacing w:val="2"/>
        </w:rPr>
        <w:t>Šīs zāles ir parakstītas tikai Jums. Nedodiet tās citiem. Tās var nodarīt ļaunumu pat tad, ja šiem cilvēkiem ir līdzīgas slimības pazīmes.</w:t>
      </w:r>
    </w:p>
    <w:p w14:paraId="60F5820F" w14:textId="77777777" w:rsidR="00F02279" w:rsidRDefault="001B5169">
      <w:pPr>
        <w:pStyle w:val="BodyText"/>
        <w:widowControl/>
        <w:numPr>
          <w:ilvl w:val="0"/>
          <w:numId w:val="25"/>
        </w:numPr>
        <w:tabs>
          <w:tab w:val="left" w:pos="567"/>
        </w:tabs>
        <w:kinsoku w:val="0"/>
        <w:overflowPunct w:val="0"/>
        <w:ind w:left="567"/>
      </w:pPr>
      <w:r>
        <w:rPr>
          <w:spacing w:val="2"/>
        </w:rPr>
        <w:t>Ja Jums</w:t>
      </w:r>
      <w:r>
        <w:t xml:space="preserve"> rod</w:t>
      </w:r>
      <w:r>
        <w:rPr>
          <w:spacing w:val="-3"/>
        </w:rPr>
        <w:t>a</w:t>
      </w:r>
      <w:r>
        <w:t>s</w:t>
      </w:r>
      <w:r>
        <w:rPr>
          <w:spacing w:val="-2"/>
        </w:rPr>
        <w:t xml:space="preserve"> </w:t>
      </w:r>
      <w:r>
        <w:rPr>
          <w:spacing w:val="1"/>
        </w:rPr>
        <w:t>j</w:t>
      </w:r>
      <w:r>
        <w:t>eb</w:t>
      </w:r>
      <w:r>
        <w:rPr>
          <w:spacing w:val="-3"/>
        </w:rPr>
        <w:t>k</w:t>
      </w:r>
      <w:r>
        <w:t xml:space="preserve">ādas </w:t>
      </w:r>
      <w:r>
        <w:rPr>
          <w:spacing w:val="-3"/>
        </w:rPr>
        <w:t>b</w:t>
      </w:r>
      <w:r>
        <w:rPr>
          <w:spacing w:val="1"/>
        </w:rPr>
        <w:t>l</w:t>
      </w:r>
      <w:r>
        <w:rPr>
          <w:spacing w:val="-3"/>
        </w:rPr>
        <w:t>ak</w:t>
      </w:r>
      <w:r>
        <w:t>usparā</w:t>
      </w:r>
      <w:r>
        <w:rPr>
          <w:spacing w:val="-3"/>
        </w:rPr>
        <w:t>d</w:t>
      </w:r>
      <w:r>
        <w:rPr>
          <w:spacing w:val="1"/>
        </w:rPr>
        <w:t>ī</w:t>
      </w:r>
      <w:r>
        <w:t>bas,</w:t>
      </w:r>
      <w:r>
        <w:rPr>
          <w:spacing w:val="-3"/>
        </w:rPr>
        <w:t xml:space="preserve"> k</w:t>
      </w:r>
      <w:r>
        <w:t>onsu</w:t>
      </w:r>
      <w:r>
        <w:rPr>
          <w:spacing w:val="-2"/>
        </w:rPr>
        <w:t>l</w:t>
      </w:r>
      <w:r>
        <w:rPr>
          <w:spacing w:val="1"/>
        </w:rPr>
        <w:t>t</w:t>
      </w:r>
      <w:r>
        <w:rPr>
          <w:spacing w:val="-3"/>
        </w:rPr>
        <w:t>ē</w:t>
      </w:r>
      <w:r>
        <w:rPr>
          <w:spacing w:val="1"/>
        </w:rPr>
        <w:t>ji</w:t>
      </w:r>
      <w:r>
        <w:rPr>
          <w:spacing w:val="-3"/>
        </w:rPr>
        <w:t>e</w:t>
      </w:r>
      <w:r>
        <w:rPr>
          <w:spacing w:val="1"/>
        </w:rPr>
        <w:t>t</w:t>
      </w:r>
      <w:r>
        <w:rPr>
          <w:spacing w:val="-2"/>
        </w:rPr>
        <w:t>i</w:t>
      </w:r>
      <w:r>
        <w:rPr>
          <w:spacing w:val="-3"/>
        </w:rPr>
        <w:t>e</w:t>
      </w:r>
      <w:r>
        <w:t>s ar</w:t>
      </w:r>
      <w:r>
        <w:rPr>
          <w:spacing w:val="-2"/>
        </w:rPr>
        <w:t xml:space="preserve"> </w:t>
      </w:r>
      <w:r>
        <w:t>ār</w:t>
      </w:r>
      <w:r>
        <w:rPr>
          <w:spacing w:val="-2"/>
        </w:rPr>
        <w:t>s</w:t>
      </w:r>
      <w:r>
        <w:rPr>
          <w:spacing w:val="1"/>
        </w:rPr>
        <w:t>t</w:t>
      </w:r>
      <w:r>
        <w:t xml:space="preserve">u </w:t>
      </w:r>
      <w:r>
        <w:rPr>
          <w:spacing w:val="-3"/>
        </w:rPr>
        <w:t>v</w:t>
      </w:r>
      <w:r>
        <w:t>ai</w:t>
      </w:r>
      <w:r>
        <w:rPr>
          <w:spacing w:val="-2"/>
        </w:rPr>
        <w:t xml:space="preserve"> </w:t>
      </w:r>
      <w:r>
        <w:t>far</w:t>
      </w:r>
      <w:r>
        <w:rPr>
          <w:spacing w:val="-4"/>
        </w:rPr>
        <w:t>m</w:t>
      </w:r>
      <w:r>
        <w:t>ac</w:t>
      </w:r>
      <w:r>
        <w:rPr>
          <w:spacing w:val="-3"/>
        </w:rPr>
        <w:t>e</w:t>
      </w:r>
      <w:r>
        <w:rPr>
          <w:spacing w:val="1"/>
        </w:rPr>
        <w:t>it</w:t>
      </w:r>
      <w:r>
        <w:t>u.</w:t>
      </w:r>
      <w:r>
        <w:rPr>
          <w:spacing w:val="-5"/>
        </w:rPr>
        <w:t xml:space="preserve"> </w:t>
      </w:r>
      <w:r>
        <w:rPr>
          <w:spacing w:val="1"/>
        </w:rPr>
        <w:t>T</w:t>
      </w:r>
      <w:r>
        <w:rPr>
          <w:spacing w:val="-3"/>
        </w:rPr>
        <w:t>a</w:t>
      </w:r>
      <w:r>
        <w:t>s a</w:t>
      </w:r>
      <w:r>
        <w:rPr>
          <w:spacing w:val="-2"/>
        </w:rPr>
        <w:t>t</w:t>
      </w:r>
      <w:r>
        <w:rPr>
          <w:spacing w:val="1"/>
        </w:rPr>
        <w:t>t</w:t>
      </w:r>
      <w:r>
        <w:rPr>
          <w:spacing w:val="-2"/>
        </w:rPr>
        <w:t>i</w:t>
      </w:r>
      <w:r>
        <w:t>ec</w:t>
      </w:r>
      <w:r>
        <w:rPr>
          <w:spacing w:val="-3"/>
        </w:rPr>
        <w:t>a</w:t>
      </w:r>
      <w:r>
        <w:t>s a</w:t>
      </w:r>
      <w:r>
        <w:rPr>
          <w:spacing w:val="-2"/>
        </w:rPr>
        <w:t>r</w:t>
      </w:r>
      <w:r>
        <w:t>ī uz</w:t>
      </w:r>
      <w:r>
        <w:rPr>
          <w:spacing w:val="-2"/>
        </w:rPr>
        <w:t xml:space="preserve"> </w:t>
      </w:r>
      <w:r>
        <w:rPr>
          <w:spacing w:val="1"/>
        </w:rPr>
        <w:t>i</w:t>
      </w:r>
      <w:r>
        <w:t>esp</w:t>
      </w:r>
      <w:r>
        <w:rPr>
          <w:spacing w:val="-3"/>
        </w:rPr>
        <w:t>ē</w:t>
      </w:r>
      <w:r>
        <w:rPr>
          <w:spacing w:val="1"/>
        </w:rPr>
        <w:t>j</w:t>
      </w:r>
      <w:r>
        <w:t>a</w:t>
      </w:r>
      <w:r>
        <w:rPr>
          <w:spacing w:val="-4"/>
        </w:rPr>
        <w:t>m</w:t>
      </w:r>
      <w:r>
        <w:t>ām</w:t>
      </w:r>
      <w:r>
        <w:rPr>
          <w:spacing w:val="-4"/>
        </w:rPr>
        <w:t xml:space="preserve"> </w:t>
      </w:r>
      <w:r>
        <w:t>b</w:t>
      </w:r>
      <w:r>
        <w:rPr>
          <w:spacing w:val="1"/>
        </w:rPr>
        <w:t>l</w:t>
      </w:r>
      <w:r>
        <w:t>a</w:t>
      </w:r>
      <w:r>
        <w:rPr>
          <w:spacing w:val="-3"/>
        </w:rPr>
        <w:t>k</w:t>
      </w:r>
      <w:r>
        <w:t>usparā</w:t>
      </w:r>
      <w:r>
        <w:rPr>
          <w:spacing w:val="-3"/>
        </w:rPr>
        <w:t>d</w:t>
      </w:r>
      <w:r>
        <w:rPr>
          <w:spacing w:val="1"/>
        </w:rPr>
        <w:t>ī</w:t>
      </w:r>
      <w:r>
        <w:t>bā</w:t>
      </w:r>
      <w:r>
        <w:rPr>
          <w:spacing w:val="-4"/>
        </w:rPr>
        <w:t>m</w:t>
      </w:r>
      <w:r>
        <w:t xml:space="preserve">, </w:t>
      </w:r>
      <w:r>
        <w:rPr>
          <w:spacing w:val="-3"/>
        </w:rPr>
        <w:t>k</w:t>
      </w:r>
      <w:r>
        <w:t xml:space="preserve">as nav </w:t>
      </w:r>
      <w:r>
        <w:rPr>
          <w:spacing w:val="-4"/>
        </w:rPr>
        <w:t>m</w:t>
      </w:r>
      <w:r>
        <w:rPr>
          <w:spacing w:val="1"/>
        </w:rPr>
        <w:t>i</w:t>
      </w:r>
      <w:r>
        <w:t>nē</w:t>
      </w:r>
      <w:r>
        <w:rPr>
          <w:spacing w:val="1"/>
        </w:rPr>
        <w:t>t</w:t>
      </w:r>
      <w:r>
        <w:t>as</w:t>
      </w:r>
      <w:r>
        <w:rPr>
          <w:spacing w:val="-2"/>
        </w:rPr>
        <w:t xml:space="preserve"> </w:t>
      </w:r>
      <w:r>
        <w:t>š</w:t>
      </w:r>
      <w:r>
        <w:rPr>
          <w:spacing w:val="-3"/>
        </w:rPr>
        <w:t>a</w:t>
      </w:r>
      <w:r>
        <w:rPr>
          <w:spacing w:val="1"/>
        </w:rPr>
        <w:t>j</w:t>
      </w:r>
      <w:r>
        <w:t>ā</w:t>
      </w:r>
      <w:r>
        <w:rPr>
          <w:spacing w:val="-2"/>
        </w:rPr>
        <w:t xml:space="preserve"> </w:t>
      </w:r>
      <w:r>
        <w:rPr>
          <w:spacing w:val="1"/>
        </w:rPr>
        <w:t>i</w:t>
      </w:r>
      <w:r>
        <w:t>n</w:t>
      </w:r>
      <w:r>
        <w:rPr>
          <w:spacing w:val="-2"/>
        </w:rPr>
        <w:t>s</w:t>
      </w:r>
      <w:r>
        <w:rPr>
          <w:spacing w:val="1"/>
        </w:rPr>
        <w:t>t</w:t>
      </w:r>
      <w:r>
        <w:t>ru</w:t>
      </w:r>
      <w:r>
        <w:rPr>
          <w:spacing w:val="-3"/>
        </w:rPr>
        <w:t>k</w:t>
      </w:r>
      <w:r>
        <w:t>c</w:t>
      </w:r>
      <w:r>
        <w:rPr>
          <w:spacing w:val="-2"/>
        </w:rPr>
        <w:t>i</w:t>
      </w:r>
      <w:r>
        <w:rPr>
          <w:spacing w:val="1"/>
        </w:rPr>
        <w:t>j</w:t>
      </w:r>
      <w:r>
        <w:t xml:space="preserve">ā. </w:t>
      </w:r>
      <w:r>
        <w:rPr>
          <w:spacing w:val="-1"/>
        </w:rPr>
        <w:t>S</w:t>
      </w:r>
      <w:r>
        <w:rPr>
          <w:spacing w:val="-3"/>
        </w:rPr>
        <w:t>k</w:t>
      </w:r>
      <w:r>
        <w:t>a</w:t>
      </w:r>
      <w:r>
        <w:rPr>
          <w:spacing w:val="-2"/>
        </w:rPr>
        <w:t>t</w:t>
      </w:r>
      <w:r>
        <w:rPr>
          <w:spacing w:val="1"/>
        </w:rPr>
        <w:t>ī</w:t>
      </w:r>
      <w:r>
        <w:t>t</w:t>
      </w:r>
      <w:r>
        <w:rPr>
          <w:spacing w:val="-2"/>
        </w:rPr>
        <w:t xml:space="preserve"> </w:t>
      </w:r>
      <w:r>
        <w:t>4. pun</w:t>
      </w:r>
      <w:r>
        <w:rPr>
          <w:spacing w:val="-3"/>
        </w:rPr>
        <w:t>k</w:t>
      </w:r>
      <w:r>
        <w:rPr>
          <w:spacing w:val="1"/>
        </w:rPr>
        <w:t>t</w:t>
      </w:r>
      <w:r>
        <w:rPr>
          <w:spacing w:val="-3"/>
        </w:rPr>
        <w:t>u</w:t>
      </w:r>
      <w:r>
        <w:t>.</w:t>
      </w:r>
    </w:p>
    <w:p w14:paraId="458B6C17" w14:textId="77777777" w:rsidR="00F02279" w:rsidRDefault="00F02279">
      <w:pPr>
        <w:widowControl/>
        <w:kinsoku w:val="0"/>
        <w:overflowPunct w:val="0"/>
        <w:rPr>
          <w:szCs w:val="22"/>
        </w:rPr>
      </w:pPr>
    </w:p>
    <w:p w14:paraId="10BE84C0" w14:textId="77777777" w:rsidR="00F02279" w:rsidRDefault="001B5169">
      <w:pPr>
        <w:pStyle w:val="Heading1"/>
        <w:widowControl/>
        <w:kinsoku w:val="0"/>
        <w:overflowPunct w:val="0"/>
        <w:ind w:left="0"/>
      </w:pPr>
      <w:r>
        <w:rPr>
          <w:spacing w:val="-1"/>
        </w:rPr>
        <w:t>Š</w:t>
      </w:r>
      <w:r>
        <w:t xml:space="preserve">ajā </w:t>
      </w:r>
      <w:r>
        <w:rPr>
          <w:spacing w:val="1"/>
        </w:rPr>
        <w:t>i</w:t>
      </w:r>
      <w:r>
        <w:rPr>
          <w:spacing w:val="-3"/>
        </w:rPr>
        <w:t>n</w:t>
      </w:r>
      <w:r>
        <w:t>s</w:t>
      </w:r>
      <w:r>
        <w:rPr>
          <w:spacing w:val="-2"/>
        </w:rPr>
        <w:t>t</w:t>
      </w:r>
      <w:r>
        <w:t>r</w:t>
      </w:r>
      <w:r>
        <w:rPr>
          <w:spacing w:val="-1"/>
        </w:rPr>
        <w:t>uk</w:t>
      </w:r>
      <w:r>
        <w:t>c</w:t>
      </w:r>
      <w:r>
        <w:rPr>
          <w:spacing w:val="-2"/>
        </w:rPr>
        <w:t>i</w:t>
      </w:r>
      <w:r>
        <w:t>jā v</w:t>
      </w:r>
      <w:r>
        <w:rPr>
          <w:spacing w:val="-3"/>
        </w:rPr>
        <w:t>a</w:t>
      </w:r>
      <w:r>
        <w:t>rat</w:t>
      </w:r>
      <w:r>
        <w:rPr>
          <w:spacing w:val="-2"/>
        </w:rPr>
        <w:t xml:space="preserve"> </w:t>
      </w:r>
      <w:r>
        <w:rPr>
          <w:spacing w:val="-1"/>
        </w:rPr>
        <w:t>u</w:t>
      </w:r>
      <w:r>
        <w:rPr>
          <w:spacing w:val="-3"/>
        </w:rPr>
        <w:t>z</w:t>
      </w:r>
      <w:r>
        <w:t>z</w:t>
      </w:r>
      <w:r>
        <w:rPr>
          <w:spacing w:val="1"/>
        </w:rPr>
        <w:t>i</w:t>
      </w:r>
      <w:r>
        <w:rPr>
          <w:spacing w:val="-1"/>
        </w:rPr>
        <w:t>n</w:t>
      </w:r>
      <w:r>
        <w:t>ā</w:t>
      </w:r>
      <w:r>
        <w:rPr>
          <w:spacing w:val="-2"/>
        </w:rPr>
        <w:t>t</w:t>
      </w:r>
    </w:p>
    <w:p w14:paraId="77F77DC8" w14:textId="77777777" w:rsidR="00F02279" w:rsidRDefault="00F02279">
      <w:pPr>
        <w:pStyle w:val="Heading1"/>
        <w:widowControl/>
        <w:kinsoku w:val="0"/>
        <w:overflowPunct w:val="0"/>
        <w:ind w:left="0"/>
        <w:rPr>
          <w:b w:val="0"/>
          <w:bCs w:val="0"/>
        </w:rPr>
      </w:pPr>
    </w:p>
    <w:p w14:paraId="6CA15F29" w14:textId="77777777" w:rsidR="00F02279" w:rsidRDefault="001B5169">
      <w:pPr>
        <w:pStyle w:val="BodyText"/>
        <w:widowControl/>
        <w:tabs>
          <w:tab w:val="left" w:pos="567"/>
        </w:tabs>
        <w:kinsoku w:val="0"/>
        <w:overflowPunct w:val="0"/>
        <w:ind w:left="0"/>
        <w:rPr>
          <w:spacing w:val="2"/>
        </w:rPr>
      </w:pPr>
      <w:r>
        <w:rPr>
          <w:spacing w:val="2"/>
        </w:rPr>
        <w:t>1.</w:t>
      </w:r>
      <w:r>
        <w:rPr>
          <w:spacing w:val="2"/>
        </w:rPr>
        <w:tab/>
        <w:t>Kas ir AMGEVITA un kādam nolūkam to lieto</w:t>
      </w:r>
    </w:p>
    <w:p w14:paraId="05CC8B54" w14:textId="77777777" w:rsidR="00F02279" w:rsidRDefault="001B5169">
      <w:pPr>
        <w:pStyle w:val="BodyText"/>
        <w:widowControl/>
        <w:tabs>
          <w:tab w:val="left" w:pos="567"/>
        </w:tabs>
        <w:kinsoku w:val="0"/>
        <w:overflowPunct w:val="0"/>
        <w:ind w:left="0"/>
        <w:rPr>
          <w:spacing w:val="2"/>
        </w:rPr>
      </w:pPr>
      <w:r>
        <w:rPr>
          <w:spacing w:val="2"/>
        </w:rPr>
        <w:t>2.</w:t>
      </w:r>
      <w:r>
        <w:rPr>
          <w:spacing w:val="2"/>
        </w:rPr>
        <w:tab/>
        <w:t>Kas Jums jāzina pirms AMGEVITA lietošanas</w:t>
      </w:r>
    </w:p>
    <w:p w14:paraId="1309CA7E" w14:textId="77777777" w:rsidR="00F02279" w:rsidRDefault="001B5169">
      <w:pPr>
        <w:pStyle w:val="BodyText"/>
        <w:widowControl/>
        <w:tabs>
          <w:tab w:val="left" w:pos="567"/>
        </w:tabs>
        <w:kinsoku w:val="0"/>
        <w:overflowPunct w:val="0"/>
        <w:ind w:left="0"/>
        <w:rPr>
          <w:spacing w:val="2"/>
        </w:rPr>
      </w:pPr>
      <w:r>
        <w:rPr>
          <w:spacing w:val="2"/>
        </w:rPr>
        <w:t>3.</w:t>
      </w:r>
      <w:r>
        <w:rPr>
          <w:spacing w:val="2"/>
        </w:rPr>
        <w:tab/>
        <w:t>Kā lietot AMGEVITA</w:t>
      </w:r>
    </w:p>
    <w:p w14:paraId="79AA075B" w14:textId="77777777" w:rsidR="00F02279" w:rsidRDefault="001B5169">
      <w:pPr>
        <w:pStyle w:val="BodyText"/>
        <w:widowControl/>
        <w:tabs>
          <w:tab w:val="left" w:pos="567"/>
        </w:tabs>
        <w:kinsoku w:val="0"/>
        <w:overflowPunct w:val="0"/>
        <w:ind w:left="0"/>
        <w:rPr>
          <w:spacing w:val="2"/>
        </w:rPr>
      </w:pPr>
      <w:r>
        <w:rPr>
          <w:spacing w:val="2"/>
        </w:rPr>
        <w:t>4.</w:t>
      </w:r>
      <w:r>
        <w:rPr>
          <w:spacing w:val="2"/>
        </w:rPr>
        <w:tab/>
        <w:t>Iespējamās blakusparādības</w:t>
      </w:r>
    </w:p>
    <w:p w14:paraId="0AE9281F" w14:textId="77777777" w:rsidR="00F02279" w:rsidRDefault="001B5169">
      <w:pPr>
        <w:pStyle w:val="BodyText"/>
        <w:widowControl/>
        <w:tabs>
          <w:tab w:val="left" w:pos="567"/>
        </w:tabs>
        <w:kinsoku w:val="0"/>
        <w:overflowPunct w:val="0"/>
        <w:ind w:left="0"/>
        <w:rPr>
          <w:spacing w:val="2"/>
        </w:rPr>
      </w:pPr>
      <w:r>
        <w:rPr>
          <w:spacing w:val="2"/>
        </w:rPr>
        <w:t>5.</w:t>
      </w:r>
      <w:r>
        <w:rPr>
          <w:spacing w:val="2"/>
        </w:rPr>
        <w:tab/>
        <w:t>Kā uzglabāt AMGEVITA</w:t>
      </w:r>
    </w:p>
    <w:p w14:paraId="2DB4DCB1" w14:textId="77777777" w:rsidR="00F02279" w:rsidRDefault="001B5169">
      <w:pPr>
        <w:pStyle w:val="BodyText"/>
        <w:widowControl/>
        <w:tabs>
          <w:tab w:val="left" w:pos="567"/>
        </w:tabs>
        <w:kinsoku w:val="0"/>
        <w:overflowPunct w:val="0"/>
        <w:ind w:left="0"/>
        <w:rPr>
          <w:spacing w:val="2"/>
        </w:rPr>
      </w:pPr>
      <w:r>
        <w:rPr>
          <w:spacing w:val="2"/>
        </w:rPr>
        <w:t>6.</w:t>
      </w:r>
      <w:r>
        <w:rPr>
          <w:spacing w:val="2"/>
        </w:rPr>
        <w:tab/>
        <w:t>Iepakojuma saturs un cita informācija</w:t>
      </w:r>
    </w:p>
    <w:p w14:paraId="0E834B52" w14:textId="77777777" w:rsidR="00F02279" w:rsidRDefault="00F02279">
      <w:pPr>
        <w:widowControl/>
        <w:kinsoku w:val="0"/>
        <w:overflowPunct w:val="0"/>
        <w:rPr>
          <w:szCs w:val="22"/>
        </w:rPr>
      </w:pPr>
    </w:p>
    <w:p w14:paraId="5DED342C" w14:textId="77777777" w:rsidR="00F02279" w:rsidRDefault="00F02279">
      <w:pPr>
        <w:widowControl/>
        <w:kinsoku w:val="0"/>
        <w:overflowPunct w:val="0"/>
        <w:rPr>
          <w:szCs w:val="22"/>
        </w:rPr>
      </w:pPr>
    </w:p>
    <w:p w14:paraId="6FF75C57" w14:textId="77777777" w:rsidR="00F02279" w:rsidRDefault="001B5169">
      <w:pPr>
        <w:keepNext/>
        <w:widowControl/>
        <w:autoSpaceDE/>
        <w:autoSpaceDN/>
        <w:adjustRightInd/>
        <w:ind w:left="567" w:hanging="567"/>
        <w:rPr>
          <w:b/>
          <w:bCs/>
          <w:szCs w:val="22"/>
        </w:rPr>
      </w:pPr>
      <w:r>
        <w:rPr>
          <w:rFonts w:eastAsia="PMingLiU"/>
          <w:b/>
          <w:szCs w:val="22"/>
        </w:rPr>
        <w:t>1.</w:t>
      </w:r>
      <w:r>
        <w:rPr>
          <w:rFonts w:eastAsia="PMingLiU"/>
          <w:b/>
          <w:szCs w:val="22"/>
        </w:rPr>
        <w:tab/>
      </w:r>
      <w:r>
        <w:rPr>
          <w:b/>
          <w:szCs w:val="22"/>
        </w:rPr>
        <w:t>Kas ir AMGEVITA un kādam nolūkam to lieto</w:t>
      </w:r>
    </w:p>
    <w:p w14:paraId="7F9E6612" w14:textId="77777777" w:rsidR="00F02279" w:rsidRDefault="00F02279">
      <w:pPr>
        <w:keepNext/>
        <w:widowControl/>
        <w:kinsoku w:val="0"/>
        <w:overflowPunct w:val="0"/>
        <w:rPr>
          <w:szCs w:val="22"/>
        </w:rPr>
      </w:pPr>
    </w:p>
    <w:p w14:paraId="7ABEB31A" w14:textId="77777777" w:rsidR="00F02279" w:rsidRDefault="001B5169">
      <w:pPr>
        <w:pStyle w:val="BodyText"/>
        <w:widowControl/>
        <w:kinsoku w:val="0"/>
        <w:overflowPunct w:val="0"/>
        <w:ind w:left="0"/>
        <w:rPr>
          <w:spacing w:val="-1"/>
        </w:rPr>
      </w:pPr>
      <w:r>
        <w:t>AMGEVITA sa</w:t>
      </w:r>
      <w:r>
        <w:rPr>
          <w:spacing w:val="1"/>
        </w:rPr>
        <w:t>t</w:t>
      </w:r>
      <w:r>
        <w:rPr>
          <w:spacing w:val="-3"/>
        </w:rPr>
        <w:t>u</w:t>
      </w:r>
      <w:r>
        <w:t>r</w:t>
      </w:r>
      <w:r>
        <w:rPr>
          <w:spacing w:val="1"/>
        </w:rPr>
        <w:t xml:space="preserve"> </w:t>
      </w:r>
      <w:r>
        <w:t>a</w:t>
      </w:r>
      <w:r>
        <w:rPr>
          <w:spacing w:val="-3"/>
        </w:rPr>
        <w:t>k</w:t>
      </w:r>
      <w:r>
        <w:rPr>
          <w:spacing w:val="1"/>
        </w:rPr>
        <w:t>tī</w:t>
      </w:r>
      <w:r>
        <w:rPr>
          <w:spacing w:val="-3"/>
        </w:rPr>
        <w:t>v</w:t>
      </w:r>
      <w:r>
        <w:t xml:space="preserve">o </w:t>
      </w:r>
      <w:r>
        <w:rPr>
          <w:spacing w:val="-3"/>
        </w:rPr>
        <w:t>v</w:t>
      </w:r>
      <w:r>
        <w:rPr>
          <w:spacing w:val="1"/>
        </w:rPr>
        <w:t>i</w:t>
      </w:r>
      <w:r>
        <w:t>e</w:t>
      </w:r>
      <w:r>
        <w:rPr>
          <w:spacing w:val="-2"/>
        </w:rPr>
        <w:t>l</w:t>
      </w:r>
      <w:r>
        <w:t xml:space="preserve">u </w:t>
      </w:r>
      <w:r>
        <w:rPr>
          <w:spacing w:val="-3"/>
        </w:rPr>
        <w:t>a</w:t>
      </w:r>
      <w:r>
        <w:t>da</w:t>
      </w:r>
      <w:r>
        <w:rPr>
          <w:spacing w:val="-2"/>
        </w:rPr>
        <w:t>l</w:t>
      </w:r>
      <w:r>
        <w:rPr>
          <w:spacing w:val="1"/>
        </w:rPr>
        <w:t>i</w:t>
      </w:r>
      <w:r>
        <w:rPr>
          <w:spacing w:val="-4"/>
        </w:rPr>
        <w:t>m</w:t>
      </w:r>
      <w:r>
        <w:rPr>
          <w:spacing w:val="2"/>
        </w:rPr>
        <w:t>u</w:t>
      </w:r>
      <w:r>
        <w:rPr>
          <w:spacing w:val="-4"/>
        </w:rPr>
        <w:t>m</w:t>
      </w:r>
      <w:r>
        <w:t>abu, kas iedarbojas uz Jūsu organisma imūno (aizsardzības) sistēmu.</w:t>
      </w:r>
    </w:p>
    <w:p w14:paraId="00E9E250" w14:textId="77777777" w:rsidR="00F02279" w:rsidRDefault="00F02279">
      <w:pPr>
        <w:pStyle w:val="BodyText"/>
        <w:widowControl/>
        <w:kinsoku w:val="0"/>
        <w:overflowPunct w:val="0"/>
        <w:ind w:left="0"/>
        <w:rPr>
          <w:spacing w:val="-1"/>
        </w:rPr>
      </w:pPr>
    </w:p>
    <w:p w14:paraId="279BBFE6" w14:textId="77777777" w:rsidR="00F02279" w:rsidRDefault="001B5169">
      <w:pPr>
        <w:pStyle w:val="BodyText"/>
        <w:widowControl/>
        <w:kinsoku w:val="0"/>
        <w:overflowPunct w:val="0"/>
        <w:ind w:left="0"/>
        <w:rPr>
          <w:spacing w:val="1"/>
        </w:rPr>
      </w:pPr>
      <w:r>
        <w:rPr>
          <w:spacing w:val="-1"/>
        </w:rPr>
        <w:t xml:space="preserve">AMGEVITA </w:t>
      </w:r>
      <w:bookmarkStart w:id="75" w:name="_Hlk525808658"/>
      <w:r>
        <w:t xml:space="preserve">paredzēts turpmāk minēto iekaisīgo </w:t>
      </w:r>
      <w:bookmarkEnd w:id="75"/>
      <w:r>
        <w:t xml:space="preserve">slimību </w:t>
      </w:r>
      <w:r>
        <w:rPr>
          <w:spacing w:val="-2"/>
        </w:rPr>
        <w:t>ā</w:t>
      </w:r>
      <w:r>
        <w:t>r</w:t>
      </w:r>
      <w:r>
        <w:rPr>
          <w:spacing w:val="-2"/>
        </w:rPr>
        <w:t>s</w:t>
      </w:r>
      <w:r>
        <w:rPr>
          <w:spacing w:val="1"/>
        </w:rPr>
        <w:t>t</w:t>
      </w:r>
      <w:r>
        <w:t>ēš</w:t>
      </w:r>
      <w:r>
        <w:rPr>
          <w:spacing w:val="-2"/>
        </w:rPr>
        <w:t>a</w:t>
      </w:r>
      <w:r>
        <w:t>na</w:t>
      </w:r>
      <w:r>
        <w:rPr>
          <w:spacing w:val="-2"/>
        </w:rPr>
        <w:t>i:</w:t>
      </w:r>
    </w:p>
    <w:p w14:paraId="1D1DB42C" w14:textId="77777777" w:rsidR="00F02279" w:rsidRDefault="001B5169">
      <w:pPr>
        <w:pStyle w:val="BodyText"/>
        <w:widowControl/>
        <w:numPr>
          <w:ilvl w:val="0"/>
          <w:numId w:val="28"/>
        </w:numPr>
        <w:kinsoku w:val="0"/>
        <w:overflowPunct w:val="0"/>
        <w:ind w:left="567" w:hanging="567"/>
      </w:pPr>
      <w:r>
        <w:rPr>
          <w:spacing w:val="-2"/>
        </w:rPr>
        <w:t>r</w:t>
      </w:r>
      <w:r>
        <w:t>e</w:t>
      </w:r>
      <w:r>
        <w:rPr>
          <w:spacing w:val="1"/>
        </w:rPr>
        <w:t>i</w:t>
      </w:r>
      <w:r>
        <w:rPr>
          <w:spacing w:val="-4"/>
        </w:rPr>
        <w:t>m</w:t>
      </w:r>
      <w:r>
        <w:t>a</w:t>
      </w:r>
      <w:r>
        <w:rPr>
          <w:spacing w:val="1"/>
        </w:rPr>
        <w:t>t</w:t>
      </w:r>
      <w:r>
        <w:rPr>
          <w:spacing w:val="-3"/>
        </w:rPr>
        <w:t>o</w:t>
      </w:r>
      <w:r>
        <w:rPr>
          <w:spacing w:val="1"/>
        </w:rPr>
        <w:t>ī</w:t>
      </w:r>
      <w:r>
        <w:rPr>
          <w:spacing w:val="-3"/>
        </w:rPr>
        <w:t xml:space="preserve">dais </w:t>
      </w:r>
      <w:r>
        <w:t>a</w:t>
      </w:r>
      <w:r>
        <w:rPr>
          <w:spacing w:val="-2"/>
        </w:rPr>
        <w:t>r</w:t>
      </w:r>
      <w:r>
        <w:rPr>
          <w:spacing w:val="1"/>
        </w:rPr>
        <w:t>t</w:t>
      </w:r>
      <w:r>
        <w:rPr>
          <w:spacing w:val="-2"/>
        </w:rPr>
        <w:t>r</w:t>
      </w:r>
      <w:r>
        <w:rPr>
          <w:spacing w:val="1"/>
        </w:rPr>
        <w:t>ī</w:t>
      </w:r>
      <w:r>
        <w:rPr>
          <w:spacing w:val="-2"/>
        </w:rPr>
        <w:t>t</w:t>
      </w:r>
      <w:r>
        <w:t>s,</w:t>
      </w:r>
    </w:p>
    <w:p w14:paraId="1795C441" w14:textId="77777777" w:rsidR="00F02279" w:rsidRDefault="001B5169">
      <w:pPr>
        <w:pStyle w:val="BodyText"/>
        <w:widowControl/>
        <w:numPr>
          <w:ilvl w:val="0"/>
          <w:numId w:val="28"/>
        </w:numPr>
        <w:kinsoku w:val="0"/>
        <w:overflowPunct w:val="0"/>
        <w:ind w:left="567" w:hanging="567"/>
      </w:pPr>
      <w:r>
        <w:t>p</w:t>
      </w:r>
      <w:r>
        <w:rPr>
          <w:spacing w:val="-3"/>
        </w:rPr>
        <w:t>o</w:t>
      </w:r>
      <w:r>
        <w:rPr>
          <w:spacing w:val="1"/>
        </w:rPr>
        <w:t>li</w:t>
      </w:r>
      <w:r>
        <w:rPr>
          <w:spacing w:val="-3"/>
        </w:rPr>
        <w:t>a</w:t>
      </w:r>
      <w:r>
        <w:t>r</w:t>
      </w:r>
      <w:r>
        <w:rPr>
          <w:spacing w:val="-2"/>
        </w:rPr>
        <w:t>t</w:t>
      </w:r>
      <w:r>
        <w:rPr>
          <w:spacing w:val="1"/>
        </w:rPr>
        <w:t>i</w:t>
      </w:r>
      <w:r>
        <w:rPr>
          <w:spacing w:val="-3"/>
        </w:rPr>
        <w:t>k</w:t>
      </w:r>
      <w:r>
        <w:t>u</w:t>
      </w:r>
      <w:r>
        <w:rPr>
          <w:spacing w:val="1"/>
        </w:rPr>
        <w:t>l</w:t>
      </w:r>
      <w:r>
        <w:rPr>
          <w:spacing w:val="-3"/>
        </w:rPr>
        <w:t>ā</w:t>
      </w:r>
      <w:r>
        <w:t>rs</w:t>
      </w:r>
      <w:r>
        <w:rPr>
          <w:spacing w:val="-2"/>
        </w:rPr>
        <w:t xml:space="preserve"> </w:t>
      </w:r>
      <w:r>
        <w:rPr>
          <w:spacing w:val="1"/>
        </w:rPr>
        <w:t>j</w:t>
      </w:r>
      <w:r>
        <w:t>u</w:t>
      </w:r>
      <w:r>
        <w:rPr>
          <w:spacing w:val="-3"/>
        </w:rPr>
        <w:t>v</w:t>
      </w:r>
      <w:r>
        <w:t>en</w:t>
      </w:r>
      <w:r>
        <w:rPr>
          <w:spacing w:val="1"/>
        </w:rPr>
        <w:t>ī</w:t>
      </w:r>
      <w:r>
        <w:rPr>
          <w:spacing w:val="-2"/>
        </w:rPr>
        <w:t>ls</w:t>
      </w:r>
      <w:r>
        <w:t xml:space="preserve"> </w:t>
      </w:r>
      <w:r>
        <w:rPr>
          <w:spacing w:val="1"/>
        </w:rPr>
        <w:t>i</w:t>
      </w:r>
      <w:r>
        <w:rPr>
          <w:spacing w:val="-3"/>
        </w:rPr>
        <w:t>d</w:t>
      </w:r>
      <w:r>
        <w:rPr>
          <w:spacing w:val="1"/>
        </w:rPr>
        <w:t>i</w:t>
      </w:r>
      <w:r>
        <w:t>op</w:t>
      </w:r>
      <w:r>
        <w:rPr>
          <w:spacing w:val="-3"/>
        </w:rPr>
        <w:t>ā</w:t>
      </w:r>
      <w:r>
        <w:rPr>
          <w:spacing w:val="-2"/>
        </w:rPr>
        <w:t>t</w:t>
      </w:r>
      <w:r>
        <w:rPr>
          <w:spacing w:val="1"/>
        </w:rPr>
        <w:t>i</w:t>
      </w:r>
      <w:r>
        <w:t>s</w:t>
      </w:r>
      <w:r>
        <w:rPr>
          <w:spacing w:val="-3"/>
        </w:rPr>
        <w:t xml:space="preserve">ks </w:t>
      </w:r>
      <w:r>
        <w:t>a</w:t>
      </w:r>
      <w:r>
        <w:rPr>
          <w:spacing w:val="-2"/>
        </w:rPr>
        <w:t>r</w:t>
      </w:r>
      <w:r>
        <w:rPr>
          <w:spacing w:val="1"/>
        </w:rPr>
        <w:t>t</w:t>
      </w:r>
      <w:r>
        <w:rPr>
          <w:spacing w:val="-2"/>
        </w:rPr>
        <w:t>r</w:t>
      </w:r>
      <w:r>
        <w:rPr>
          <w:spacing w:val="1"/>
        </w:rPr>
        <w:t>ī</w:t>
      </w:r>
      <w:r>
        <w:rPr>
          <w:spacing w:val="-2"/>
        </w:rPr>
        <w:t>ts,</w:t>
      </w:r>
    </w:p>
    <w:p w14:paraId="6796BFA6" w14:textId="77777777" w:rsidR="00F02279" w:rsidRDefault="001B5169">
      <w:pPr>
        <w:pStyle w:val="BodyText"/>
        <w:widowControl/>
        <w:numPr>
          <w:ilvl w:val="0"/>
          <w:numId w:val="28"/>
        </w:numPr>
        <w:kinsoku w:val="0"/>
        <w:overflowPunct w:val="0"/>
        <w:ind w:left="567" w:hanging="567"/>
      </w:pPr>
      <w:r>
        <w:t xml:space="preserve">ar </w:t>
      </w:r>
      <w:r>
        <w:rPr>
          <w:spacing w:val="-3"/>
        </w:rPr>
        <w:t>e</w:t>
      </w:r>
      <w:r>
        <w:t>n</w:t>
      </w:r>
      <w:r>
        <w:rPr>
          <w:spacing w:val="1"/>
        </w:rPr>
        <w:t>t</w:t>
      </w:r>
      <w:r>
        <w:t>e</w:t>
      </w:r>
      <w:r>
        <w:rPr>
          <w:spacing w:val="-3"/>
        </w:rPr>
        <w:t>z</w:t>
      </w:r>
      <w:r>
        <w:rPr>
          <w:spacing w:val="1"/>
        </w:rPr>
        <w:t>ī</w:t>
      </w:r>
      <w:r>
        <w:rPr>
          <w:spacing w:val="-2"/>
        </w:rPr>
        <w:t>t</w:t>
      </w:r>
      <w:r>
        <w:t>u s</w:t>
      </w:r>
      <w:r>
        <w:rPr>
          <w:spacing w:val="-3"/>
        </w:rPr>
        <w:t>a</w:t>
      </w:r>
      <w:r>
        <w:rPr>
          <w:spacing w:val="1"/>
        </w:rPr>
        <w:t>i</w:t>
      </w:r>
      <w:r>
        <w:rPr>
          <w:spacing w:val="-2"/>
        </w:rPr>
        <w:t>s</w:t>
      </w:r>
      <w:r>
        <w:rPr>
          <w:spacing w:val="1"/>
        </w:rPr>
        <w:t>t</w:t>
      </w:r>
      <w:r>
        <w:rPr>
          <w:spacing w:val="-2"/>
        </w:rPr>
        <w:t>ī</w:t>
      </w:r>
      <w:r>
        <w:rPr>
          <w:spacing w:val="1"/>
        </w:rPr>
        <w:t xml:space="preserve">ts </w:t>
      </w:r>
      <w:r>
        <w:t>ar</w:t>
      </w:r>
      <w:r>
        <w:rPr>
          <w:spacing w:val="-2"/>
        </w:rPr>
        <w:t>t</w:t>
      </w:r>
      <w:r>
        <w:t>r</w:t>
      </w:r>
      <w:r>
        <w:rPr>
          <w:spacing w:val="-2"/>
        </w:rPr>
        <w:t>ī</w:t>
      </w:r>
      <w:r>
        <w:rPr>
          <w:spacing w:val="1"/>
        </w:rPr>
        <w:t>ts</w:t>
      </w:r>
      <w:r>
        <w:t>,</w:t>
      </w:r>
    </w:p>
    <w:p w14:paraId="1D43372F" w14:textId="77777777" w:rsidR="00F02279" w:rsidRDefault="001B5169">
      <w:pPr>
        <w:pStyle w:val="BodyText"/>
        <w:widowControl/>
        <w:numPr>
          <w:ilvl w:val="0"/>
          <w:numId w:val="28"/>
        </w:numPr>
        <w:kinsoku w:val="0"/>
        <w:overflowPunct w:val="0"/>
        <w:ind w:left="567" w:hanging="567"/>
      </w:pPr>
      <w:r>
        <w:t>an</w:t>
      </w:r>
      <w:r>
        <w:rPr>
          <w:spacing w:val="-3"/>
        </w:rPr>
        <w:t>k</w:t>
      </w:r>
      <w:r>
        <w:rPr>
          <w:spacing w:val="1"/>
        </w:rPr>
        <w:t>il</w:t>
      </w:r>
      <w:r>
        <w:t>o</w:t>
      </w:r>
      <w:r>
        <w:rPr>
          <w:spacing w:val="-3"/>
        </w:rPr>
        <w:t>zē</w:t>
      </w:r>
      <w:r>
        <w:rPr>
          <w:spacing w:val="3"/>
        </w:rPr>
        <w:t>j</w:t>
      </w:r>
      <w:r>
        <w:rPr>
          <w:spacing w:val="-3"/>
        </w:rPr>
        <w:t>o</w:t>
      </w:r>
      <w:r>
        <w:t>šais</w:t>
      </w:r>
      <w:r>
        <w:rPr>
          <w:spacing w:val="-2"/>
        </w:rPr>
        <w:t xml:space="preserve"> </w:t>
      </w:r>
      <w:r>
        <w:t>spon</w:t>
      </w:r>
      <w:r>
        <w:rPr>
          <w:spacing w:val="-3"/>
        </w:rPr>
        <w:t>d</w:t>
      </w:r>
      <w:r>
        <w:rPr>
          <w:spacing w:val="1"/>
        </w:rPr>
        <w:t>i</w:t>
      </w:r>
      <w:r>
        <w:rPr>
          <w:spacing w:val="-2"/>
        </w:rPr>
        <w:t>l</w:t>
      </w:r>
      <w:r>
        <w:rPr>
          <w:spacing w:val="1"/>
        </w:rPr>
        <w:t>īts</w:t>
      </w:r>
      <w:r>
        <w:t>,</w:t>
      </w:r>
    </w:p>
    <w:p w14:paraId="36A8C936" w14:textId="77777777" w:rsidR="00F02279" w:rsidRDefault="001B5169">
      <w:pPr>
        <w:pStyle w:val="BodyText"/>
        <w:widowControl/>
        <w:numPr>
          <w:ilvl w:val="0"/>
          <w:numId w:val="28"/>
        </w:numPr>
        <w:kinsoku w:val="0"/>
        <w:overflowPunct w:val="0"/>
        <w:ind w:left="567" w:hanging="567"/>
      </w:pPr>
      <w:r>
        <w:t>a</w:t>
      </w:r>
      <w:r>
        <w:rPr>
          <w:spacing w:val="-3"/>
        </w:rPr>
        <w:t>k</w:t>
      </w:r>
      <w:r>
        <w:t>s</w:t>
      </w:r>
      <w:r>
        <w:rPr>
          <w:spacing w:val="1"/>
        </w:rPr>
        <w:t>i</w:t>
      </w:r>
      <w:r>
        <w:rPr>
          <w:spacing w:val="-3"/>
        </w:rPr>
        <w:t>ā</w:t>
      </w:r>
      <w:r>
        <w:rPr>
          <w:spacing w:val="1"/>
        </w:rPr>
        <w:t>ls</w:t>
      </w:r>
      <w:r>
        <w:t xml:space="preserve"> </w:t>
      </w:r>
      <w:r>
        <w:rPr>
          <w:spacing w:val="-2"/>
        </w:rPr>
        <w:t>s</w:t>
      </w:r>
      <w:r>
        <w:t>pon</w:t>
      </w:r>
      <w:r>
        <w:rPr>
          <w:spacing w:val="-3"/>
        </w:rPr>
        <w:t>d</w:t>
      </w:r>
      <w:r>
        <w:rPr>
          <w:spacing w:val="1"/>
        </w:rPr>
        <w:t>il</w:t>
      </w:r>
      <w:r>
        <w:rPr>
          <w:spacing w:val="-3"/>
        </w:rPr>
        <w:t>o</w:t>
      </w:r>
      <w:r>
        <w:t>a</w:t>
      </w:r>
      <w:r>
        <w:rPr>
          <w:spacing w:val="-2"/>
        </w:rPr>
        <w:t>r</w:t>
      </w:r>
      <w:r>
        <w:rPr>
          <w:spacing w:val="1"/>
        </w:rPr>
        <w:t>t</w:t>
      </w:r>
      <w:r>
        <w:rPr>
          <w:spacing w:val="-2"/>
        </w:rPr>
        <w:t>r</w:t>
      </w:r>
      <w:r>
        <w:rPr>
          <w:spacing w:val="1"/>
        </w:rPr>
        <w:t>īts</w:t>
      </w:r>
      <w:r>
        <w:rPr>
          <w:spacing w:val="-2"/>
        </w:rPr>
        <w:t xml:space="preserve"> </w:t>
      </w:r>
      <w:r>
        <w:rPr>
          <w:spacing w:val="-3"/>
        </w:rPr>
        <w:t>b</w:t>
      </w:r>
      <w:r>
        <w:t>ez</w:t>
      </w:r>
      <w:r>
        <w:rPr>
          <w:spacing w:val="-2"/>
        </w:rPr>
        <w:t xml:space="preserve"> </w:t>
      </w:r>
      <w:r>
        <w:t>an</w:t>
      </w:r>
      <w:r>
        <w:rPr>
          <w:spacing w:val="-3"/>
        </w:rPr>
        <w:t>k</w:t>
      </w:r>
      <w:r>
        <w:rPr>
          <w:spacing w:val="1"/>
        </w:rPr>
        <w:t>il</w:t>
      </w:r>
      <w:r>
        <w:t>o</w:t>
      </w:r>
      <w:r>
        <w:rPr>
          <w:spacing w:val="-3"/>
        </w:rPr>
        <w:t>zē</w:t>
      </w:r>
      <w:r>
        <w:rPr>
          <w:spacing w:val="3"/>
        </w:rPr>
        <w:t>j</w:t>
      </w:r>
      <w:r>
        <w:t>o</w:t>
      </w:r>
      <w:r>
        <w:rPr>
          <w:spacing w:val="-2"/>
        </w:rPr>
        <w:t>š</w:t>
      </w:r>
      <w:r>
        <w:t>a spo</w:t>
      </w:r>
      <w:r>
        <w:rPr>
          <w:spacing w:val="-3"/>
        </w:rPr>
        <w:t>n</w:t>
      </w:r>
      <w:r>
        <w:t>d</w:t>
      </w:r>
      <w:r>
        <w:rPr>
          <w:spacing w:val="-2"/>
        </w:rPr>
        <w:t>i</w:t>
      </w:r>
      <w:r>
        <w:rPr>
          <w:spacing w:val="1"/>
        </w:rPr>
        <w:t>l</w:t>
      </w:r>
      <w:r>
        <w:rPr>
          <w:spacing w:val="-2"/>
        </w:rPr>
        <w:t>ī</w:t>
      </w:r>
      <w:r>
        <w:rPr>
          <w:spacing w:val="1"/>
        </w:rPr>
        <w:t>t</w:t>
      </w:r>
      <w:r>
        <w:t>a</w:t>
      </w:r>
      <w:r>
        <w:rPr>
          <w:spacing w:val="-2"/>
        </w:rPr>
        <w:t xml:space="preserve"> r</w:t>
      </w:r>
      <w:r>
        <w:t>ad</w:t>
      </w:r>
      <w:r>
        <w:rPr>
          <w:spacing w:val="1"/>
        </w:rPr>
        <w:t>i</w:t>
      </w:r>
      <w:r>
        <w:t>o</w:t>
      </w:r>
      <w:r>
        <w:rPr>
          <w:spacing w:val="-3"/>
        </w:rPr>
        <w:t>g</w:t>
      </w:r>
      <w:r>
        <w:t>r</w:t>
      </w:r>
      <w:r>
        <w:rPr>
          <w:spacing w:val="-3"/>
        </w:rPr>
        <w:t>ā</w:t>
      </w:r>
      <w:r>
        <w:t>f</w:t>
      </w:r>
      <w:r>
        <w:rPr>
          <w:spacing w:val="1"/>
        </w:rPr>
        <w:t>i</w:t>
      </w:r>
      <w:r>
        <w:t>s</w:t>
      </w:r>
      <w:r>
        <w:rPr>
          <w:spacing w:val="-3"/>
        </w:rPr>
        <w:t>k</w:t>
      </w:r>
      <w:r>
        <w:t>a aps</w:t>
      </w:r>
      <w:r>
        <w:rPr>
          <w:spacing w:val="-2"/>
        </w:rPr>
        <w:t>t</w:t>
      </w:r>
      <w:r>
        <w:rPr>
          <w:spacing w:val="1"/>
        </w:rPr>
        <w:t>i</w:t>
      </w:r>
      <w:r>
        <w:t>p</w:t>
      </w:r>
      <w:r>
        <w:rPr>
          <w:spacing w:val="-2"/>
        </w:rPr>
        <w:t>r</w:t>
      </w:r>
      <w:r>
        <w:rPr>
          <w:spacing w:val="1"/>
        </w:rPr>
        <w:t>i</w:t>
      </w:r>
      <w:r>
        <w:t>n</w:t>
      </w:r>
      <w:r>
        <w:rPr>
          <w:spacing w:val="-3"/>
        </w:rPr>
        <w:t>ā</w:t>
      </w:r>
      <w:r>
        <w:rPr>
          <w:spacing w:val="1"/>
        </w:rPr>
        <w:t>j</w:t>
      </w:r>
      <w:r>
        <w:t>u</w:t>
      </w:r>
      <w:r>
        <w:rPr>
          <w:spacing w:val="-4"/>
        </w:rPr>
        <w:t>m</w:t>
      </w:r>
      <w:r>
        <w:t>a,</w:t>
      </w:r>
    </w:p>
    <w:p w14:paraId="043BECDF" w14:textId="77777777" w:rsidR="00F02279" w:rsidRDefault="001B5169">
      <w:pPr>
        <w:pStyle w:val="BodyText"/>
        <w:widowControl/>
        <w:numPr>
          <w:ilvl w:val="0"/>
          <w:numId w:val="28"/>
        </w:numPr>
        <w:kinsoku w:val="0"/>
        <w:overflowPunct w:val="0"/>
        <w:ind w:left="567" w:hanging="567"/>
      </w:pPr>
      <w:r>
        <w:t>pso</w:t>
      </w:r>
      <w:r>
        <w:rPr>
          <w:spacing w:val="-2"/>
        </w:rPr>
        <w:t>r</w:t>
      </w:r>
      <w:r>
        <w:rPr>
          <w:spacing w:val="1"/>
        </w:rPr>
        <w:t>i</w:t>
      </w:r>
      <w:r>
        <w:rPr>
          <w:spacing w:val="-3"/>
        </w:rPr>
        <w:t>ā</w:t>
      </w:r>
      <w:r>
        <w:rPr>
          <w:spacing w:val="1"/>
        </w:rPr>
        <w:t>t</w:t>
      </w:r>
      <w:r>
        <w:rPr>
          <w:spacing w:val="-2"/>
        </w:rPr>
        <w:t>i</w:t>
      </w:r>
      <w:r>
        <w:t>s</w:t>
      </w:r>
      <w:r>
        <w:rPr>
          <w:spacing w:val="-3"/>
        </w:rPr>
        <w:t>kais</w:t>
      </w:r>
      <w:r>
        <w:t xml:space="preserve"> ar</w:t>
      </w:r>
      <w:r>
        <w:rPr>
          <w:spacing w:val="-2"/>
        </w:rPr>
        <w:t>t</w:t>
      </w:r>
      <w:r>
        <w:t>r</w:t>
      </w:r>
      <w:r>
        <w:rPr>
          <w:spacing w:val="-2"/>
        </w:rPr>
        <w:t>ī</w:t>
      </w:r>
      <w:r>
        <w:rPr>
          <w:spacing w:val="1"/>
        </w:rPr>
        <w:t>t</w:t>
      </w:r>
      <w:r>
        <w:t>s,</w:t>
      </w:r>
    </w:p>
    <w:p w14:paraId="09FAC8BC" w14:textId="77777777" w:rsidR="00F02279" w:rsidRDefault="001B5169">
      <w:pPr>
        <w:pStyle w:val="BodyText"/>
        <w:widowControl/>
        <w:numPr>
          <w:ilvl w:val="0"/>
          <w:numId w:val="28"/>
        </w:numPr>
        <w:kinsoku w:val="0"/>
        <w:overflowPunct w:val="0"/>
        <w:ind w:left="567" w:hanging="567"/>
      </w:pPr>
      <w:r>
        <w:rPr>
          <w:spacing w:val="-3"/>
        </w:rPr>
        <w:t>perēkļainā psoriāze,</w:t>
      </w:r>
    </w:p>
    <w:p w14:paraId="74F37DBB" w14:textId="77777777" w:rsidR="00F02279" w:rsidRDefault="001B5169">
      <w:pPr>
        <w:pStyle w:val="BodyText"/>
        <w:widowControl/>
        <w:numPr>
          <w:ilvl w:val="0"/>
          <w:numId w:val="28"/>
        </w:numPr>
        <w:kinsoku w:val="0"/>
        <w:overflowPunct w:val="0"/>
        <w:ind w:left="567" w:hanging="567"/>
      </w:pPr>
      <w:r>
        <w:rPr>
          <w:i/>
          <w:iCs/>
        </w:rPr>
        <w:t>h</w:t>
      </w:r>
      <w:r>
        <w:rPr>
          <w:i/>
          <w:iCs/>
          <w:spacing w:val="1"/>
        </w:rPr>
        <w:t>i</w:t>
      </w:r>
      <w:r>
        <w:rPr>
          <w:i/>
          <w:iCs/>
          <w:spacing w:val="-3"/>
        </w:rPr>
        <w:t>d</w:t>
      </w:r>
      <w:r>
        <w:rPr>
          <w:i/>
          <w:iCs/>
        </w:rPr>
        <w:t>rade</w:t>
      </w:r>
      <w:r>
        <w:rPr>
          <w:i/>
          <w:iCs/>
          <w:spacing w:val="-3"/>
        </w:rPr>
        <w:t>n</w:t>
      </w:r>
      <w:r>
        <w:rPr>
          <w:i/>
          <w:iCs/>
          <w:spacing w:val="-2"/>
        </w:rPr>
        <w:t>i</w:t>
      </w:r>
      <w:r>
        <w:rPr>
          <w:i/>
          <w:iCs/>
          <w:spacing w:val="1"/>
        </w:rPr>
        <w:t>ti</w:t>
      </w:r>
      <w:r>
        <w:rPr>
          <w:i/>
          <w:iCs/>
        </w:rPr>
        <w:t>s</w:t>
      </w:r>
      <w:r>
        <w:rPr>
          <w:i/>
          <w:iCs/>
          <w:spacing w:val="-2"/>
        </w:rPr>
        <w:t xml:space="preserve"> </w:t>
      </w:r>
      <w:r>
        <w:rPr>
          <w:i/>
          <w:iCs/>
        </w:rPr>
        <w:t>supp</w:t>
      </w:r>
      <w:r>
        <w:rPr>
          <w:i/>
          <w:iCs/>
          <w:spacing w:val="-3"/>
        </w:rPr>
        <w:t>u</w:t>
      </w:r>
      <w:r>
        <w:rPr>
          <w:i/>
          <w:iCs/>
        </w:rPr>
        <w:t>ra</w:t>
      </w:r>
      <w:r>
        <w:rPr>
          <w:i/>
          <w:iCs/>
          <w:spacing w:val="-2"/>
        </w:rPr>
        <w:t>t</w:t>
      </w:r>
      <w:r>
        <w:rPr>
          <w:i/>
          <w:iCs/>
          <w:spacing w:val="1"/>
        </w:rPr>
        <w:t>i</w:t>
      </w:r>
      <w:r>
        <w:rPr>
          <w:i/>
          <w:iCs/>
        </w:rPr>
        <w:t>va</w:t>
      </w:r>
      <w:r>
        <w:t>,</w:t>
      </w:r>
    </w:p>
    <w:p w14:paraId="3C2B59EF" w14:textId="77777777" w:rsidR="00F02279" w:rsidRDefault="001B5169">
      <w:pPr>
        <w:pStyle w:val="BodyText"/>
        <w:widowControl/>
        <w:numPr>
          <w:ilvl w:val="0"/>
          <w:numId w:val="28"/>
        </w:numPr>
        <w:kinsoku w:val="0"/>
        <w:overflowPunct w:val="0"/>
        <w:ind w:left="567" w:hanging="567"/>
      </w:pPr>
      <w:r>
        <w:rPr>
          <w:spacing w:val="-1"/>
        </w:rPr>
        <w:t>K</w:t>
      </w:r>
      <w:r>
        <w:t>rona</w:t>
      </w:r>
      <w:r>
        <w:rPr>
          <w:spacing w:val="-2"/>
        </w:rPr>
        <w:t xml:space="preserve"> </w:t>
      </w:r>
      <w:r>
        <w:t>s</w:t>
      </w:r>
      <w:r>
        <w:rPr>
          <w:spacing w:val="-2"/>
        </w:rPr>
        <w:t>l</w:t>
      </w:r>
      <w:r>
        <w:rPr>
          <w:spacing w:val="1"/>
        </w:rPr>
        <w:t>i</w:t>
      </w:r>
      <w:r>
        <w:rPr>
          <w:spacing w:val="-4"/>
        </w:rPr>
        <w:t>m</w:t>
      </w:r>
      <w:r>
        <w:rPr>
          <w:spacing w:val="1"/>
        </w:rPr>
        <w:t>ī</w:t>
      </w:r>
      <w:r>
        <w:t>ba,</w:t>
      </w:r>
    </w:p>
    <w:p w14:paraId="6625E7FC" w14:textId="77777777" w:rsidR="00F02279" w:rsidRDefault="001B5169">
      <w:pPr>
        <w:pStyle w:val="BodyText"/>
        <w:widowControl/>
        <w:numPr>
          <w:ilvl w:val="0"/>
          <w:numId w:val="28"/>
        </w:numPr>
        <w:kinsoku w:val="0"/>
        <w:overflowPunct w:val="0"/>
        <w:ind w:left="567" w:hanging="567"/>
      </w:pPr>
      <w:r>
        <w:t>čū</w:t>
      </w:r>
      <w:r>
        <w:rPr>
          <w:spacing w:val="-2"/>
        </w:rPr>
        <w:t>l</w:t>
      </w:r>
      <w:r>
        <w:t>a</w:t>
      </w:r>
      <w:r>
        <w:rPr>
          <w:spacing w:val="1"/>
        </w:rPr>
        <w:t>i</w:t>
      </w:r>
      <w:r>
        <w:rPr>
          <w:spacing w:val="-3"/>
        </w:rPr>
        <w:t>nais</w:t>
      </w:r>
      <w:r>
        <w:t xml:space="preserve"> </w:t>
      </w:r>
      <w:r>
        <w:rPr>
          <w:spacing w:val="-3"/>
        </w:rPr>
        <w:t>k</w:t>
      </w:r>
      <w:r>
        <w:t>o</w:t>
      </w:r>
      <w:r>
        <w:rPr>
          <w:spacing w:val="1"/>
        </w:rPr>
        <w:t>l</w:t>
      </w:r>
      <w:r>
        <w:rPr>
          <w:spacing w:val="-2"/>
        </w:rPr>
        <w:t>ī</w:t>
      </w:r>
      <w:r>
        <w:rPr>
          <w:spacing w:val="1"/>
        </w:rPr>
        <w:t>t</w:t>
      </w:r>
      <w:r>
        <w:t>s,</w:t>
      </w:r>
    </w:p>
    <w:p w14:paraId="5741974C" w14:textId="77777777" w:rsidR="00F02279" w:rsidRDefault="001B5169">
      <w:pPr>
        <w:pStyle w:val="BodyText"/>
        <w:widowControl/>
        <w:numPr>
          <w:ilvl w:val="0"/>
          <w:numId w:val="28"/>
        </w:numPr>
        <w:kinsoku w:val="0"/>
        <w:overflowPunct w:val="0"/>
        <w:ind w:left="567" w:hanging="567"/>
      </w:pPr>
      <w:r>
        <w:t>ne</w:t>
      </w:r>
      <w:r>
        <w:rPr>
          <w:spacing w:val="-2"/>
        </w:rPr>
        <w:t>i</w:t>
      </w:r>
      <w:r>
        <w:t>nfe</w:t>
      </w:r>
      <w:r>
        <w:rPr>
          <w:spacing w:val="-3"/>
        </w:rPr>
        <w:t>k</w:t>
      </w:r>
      <w:r>
        <w:t>c</w:t>
      </w:r>
      <w:r>
        <w:rPr>
          <w:spacing w:val="1"/>
        </w:rPr>
        <w:t>i</w:t>
      </w:r>
      <w:r>
        <w:t>o</w:t>
      </w:r>
      <w:r>
        <w:rPr>
          <w:spacing w:val="-3"/>
        </w:rPr>
        <w:t>zs</w:t>
      </w:r>
      <w:r>
        <w:t xml:space="preserve"> u</w:t>
      </w:r>
      <w:r>
        <w:rPr>
          <w:spacing w:val="-3"/>
        </w:rPr>
        <w:t>v</w:t>
      </w:r>
      <w:r>
        <w:t>e</w:t>
      </w:r>
      <w:r>
        <w:rPr>
          <w:spacing w:val="-2"/>
        </w:rPr>
        <w:t>ī</w:t>
      </w:r>
      <w:r>
        <w:rPr>
          <w:spacing w:val="1"/>
        </w:rPr>
        <w:t>t</w:t>
      </w:r>
      <w:r>
        <w:t>s</w:t>
      </w:r>
      <w:r>
        <w:rPr>
          <w:spacing w:val="-2"/>
        </w:rPr>
        <w:t>.</w:t>
      </w:r>
    </w:p>
    <w:p w14:paraId="0A5615E8" w14:textId="77777777" w:rsidR="00F02279" w:rsidRDefault="00F02279">
      <w:pPr>
        <w:pStyle w:val="BodyText"/>
        <w:widowControl/>
        <w:kinsoku w:val="0"/>
        <w:overflowPunct w:val="0"/>
        <w:ind w:left="0"/>
        <w:rPr>
          <w:spacing w:val="1"/>
        </w:rPr>
      </w:pPr>
    </w:p>
    <w:p w14:paraId="239309D9" w14:textId="77777777" w:rsidR="00F02279" w:rsidRDefault="001B5169">
      <w:pPr>
        <w:pStyle w:val="BodyText"/>
        <w:widowControl/>
        <w:kinsoku w:val="0"/>
        <w:overflowPunct w:val="0"/>
        <w:ind w:left="0"/>
      </w:pPr>
      <w:r>
        <w:rPr>
          <w:spacing w:val="-1"/>
        </w:rPr>
        <w:t>AMGEVITA a</w:t>
      </w:r>
      <w:r>
        <w:rPr>
          <w:spacing w:val="-3"/>
        </w:rPr>
        <w:t>k</w:t>
      </w:r>
      <w:r>
        <w:rPr>
          <w:spacing w:val="1"/>
        </w:rPr>
        <w:t>tī</w:t>
      </w:r>
      <w:r>
        <w:rPr>
          <w:spacing w:val="-3"/>
        </w:rPr>
        <w:t>v</w:t>
      </w:r>
      <w:r>
        <w:t xml:space="preserve">ā </w:t>
      </w:r>
      <w:r>
        <w:rPr>
          <w:spacing w:val="-3"/>
        </w:rPr>
        <w:t>v</w:t>
      </w:r>
      <w:r>
        <w:rPr>
          <w:spacing w:val="1"/>
        </w:rPr>
        <w:t>i</w:t>
      </w:r>
      <w:r>
        <w:t>e</w:t>
      </w:r>
      <w:r>
        <w:rPr>
          <w:spacing w:val="1"/>
        </w:rPr>
        <w:t>l</w:t>
      </w:r>
      <w:r>
        <w:rPr>
          <w:spacing w:val="-3"/>
        </w:rPr>
        <w:t>a</w:t>
      </w:r>
      <w:r>
        <w:t>, ad</w:t>
      </w:r>
      <w:r>
        <w:rPr>
          <w:spacing w:val="-3"/>
        </w:rPr>
        <w:t>a</w:t>
      </w:r>
      <w:r>
        <w:rPr>
          <w:spacing w:val="1"/>
        </w:rPr>
        <w:t>l</w:t>
      </w:r>
      <w:r>
        <w:rPr>
          <w:spacing w:val="-2"/>
        </w:rPr>
        <w:t>i</w:t>
      </w:r>
      <w:r>
        <w:rPr>
          <w:spacing w:val="-4"/>
        </w:rPr>
        <w:t>m</w:t>
      </w:r>
      <w:r>
        <w:rPr>
          <w:spacing w:val="2"/>
        </w:rPr>
        <w:t>u</w:t>
      </w:r>
      <w:r>
        <w:rPr>
          <w:spacing w:val="-4"/>
        </w:rPr>
        <w:t>m</w:t>
      </w:r>
      <w:r>
        <w:t xml:space="preserve">abs, </w:t>
      </w:r>
      <w:r>
        <w:rPr>
          <w:spacing w:val="1"/>
        </w:rPr>
        <w:t>i</w:t>
      </w:r>
      <w:r>
        <w:t>r</w:t>
      </w:r>
      <w:r>
        <w:rPr>
          <w:spacing w:val="1"/>
        </w:rPr>
        <w:t xml:space="preserve"> </w:t>
      </w:r>
      <w:r>
        <w:rPr>
          <w:spacing w:val="-3"/>
        </w:rPr>
        <w:t>c</w:t>
      </w:r>
      <w:r>
        <w:rPr>
          <w:spacing w:val="-2"/>
        </w:rPr>
        <w:t>i</w:t>
      </w:r>
      <w:r>
        <w:rPr>
          <w:spacing w:val="1"/>
        </w:rPr>
        <w:t>l</w:t>
      </w:r>
      <w:r>
        <w:rPr>
          <w:spacing w:val="-3"/>
        </w:rPr>
        <w:t>v</w:t>
      </w:r>
      <w:r>
        <w:t>ē</w:t>
      </w:r>
      <w:r>
        <w:rPr>
          <w:spacing w:val="-3"/>
        </w:rPr>
        <w:t>k</w:t>
      </w:r>
      <w:r>
        <w:t xml:space="preserve">a </w:t>
      </w:r>
      <w:r>
        <w:rPr>
          <w:spacing w:val="-4"/>
        </w:rPr>
        <w:t>m</w:t>
      </w:r>
      <w:r>
        <w:t>ono</w:t>
      </w:r>
      <w:r>
        <w:rPr>
          <w:spacing w:val="-3"/>
        </w:rPr>
        <w:t>k</w:t>
      </w:r>
      <w:r>
        <w:rPr>
          <w:spacing w:val="1"/>
        </w:rPr>
        <w:t>l</w:t>
      </w:r>
      <w:r>
        <w:t>onā</w:t>
      </w:r>
      <w:r>
        <w:rPr>
          <w:spacing w:val="1"/>
        </w:rPr>
        <w:t>l</w:t>
      </w:r>
      <w:r>
        <w:t>a an</w:t>
      </w:r>
      <w:r>
        <w:rPr>
          <w:spacing w:val="1"/>
        </w:rPr>
        <w:t>ti</w:t>
      </w:r>
      <w:r>
        <w:rPr>
          <w:spacing w:val="-3"/>
        </w:rPr>
        <w:t>v</w:t>
      </w:r>
      <w:r>
        <w:rPr>
          <w:spacing w:val="1"/>
        </w:rPr>
        <w:t>i</w:t>
      </w:r>
      <w:r>
        <w:rPr>
          <w:spacing w:val="-3"/>
        </w:rPr>
        <w:t>e</w:t>
      </w:r>
      <w:r>
        <w:rPr>
          <w:spacing w:val="1"/>
        </w:rPr>
        <w:t>l</w:t>
      </w:r>
      <w:r>
        <w:t>a. Mono</w:t>
      </w:r>
      <w:r>
        <w:rPr>
          <w:spacing w:val="-3"/>
        </w:rPr>
        <w:t>k</w:t>
      </w:r>
      <w:r>
        <w:rPr>
          <w:spacing w:val="1"/>
        </w:rPr>
        <w:t>l</w:t>
      </w:r>
      <w:r>
        <w:t>on</w:t>
      </w:r>
      <w:r>
        <w:rPr>
          <w:spacing w:val="-3"/>
        </w:rPr>
        <w:t>ā</w:t>
      </w:r>
      <w:r>
        <w:rPr>
          <w:spacing w:val="1"/>
        </w:rPr>
        <w:t>l</w:t>
      </w:r>
      <w:r>
        <w:t>ās</w:t>
      </w:r>
      <w:r>
        <w:rPr>
          <w:spacing w:val="-2"/>
        </w:rPr>
        <w:t xml:space="preserve"> </w:t>
      </w:r>
      <w:r>
        <w:t>a</w:t>
      </w:r>
      <w:r>
        <w:rPr>
          <w:spacing w:val="-3"/>
        </w:rPr>
        <w:t>n</w:t>
      </w:r>
      <w:r>
        <w:rPr>
          <w:spacing w:val="1"/>
        </w:rPr>
        <w:t>ti</w:t>
      </w:r>
      <w:r>
        <w:rPr>
          <w:spacing w:val="-3"/>
        </w:rPr>
        <w:t>v</w:t>
      </w:r>
      <w:r>
        <w:rPr>
          <w:spacing w:val="1"/>
        </w:rPr>
        <w:t>i</w:t>
      </w:r>
      <w:r>
        <w:rPr>
          <w:spacing w:val="-3"/>
        </w:rPr>
        <w:t>e</w:t>
      </w:r>
      <w:r>
        <w:rPr>
          <w:spacing w:val="1"/>
        </w:rPr>
        <w:t>l</w:t>
      </w:r>
      <w:r>
        <w:t>as</w:t>
      </w:r>
      <w:r>
        <w:rPr>
          <w:spacing w:val="-2"/>
        </w:rPr>
        <w:t xml:space="preserve"> </w:t>
      </w:r>
      <w:r>
        <w:rPr>
          <w:spacing w:val="1"/>
        </w:rPr>
        <w:t>i</w:t>
      </w:r>
      <w:r>
        <w:t>r</w:t>
      </w:r>
      <w:r>
        <w:rPr>
          <w:spacing w:val="-2"/>
        </w:rPr>
        <w:t xml:space="preserve"> </w:t>
      </w:r>
      <w:r>
        <w:t>o</w:t>
      </w:r>
      <w:r>
        <w:rPr>
          <w:spacing w:val="1"/>
        </w:rPr>
        <w:t>l</w:t>
      </w:r>
      <w:r>
        <w:t>b</w:t>
      </w:r>
      <w:r>
        <w:rPr>
          <w:spacing w:val="-3"/>
        </w:rPr>
        <w:t>a</w:t>
      </w:r>
      <w:r>
        <w:rPr>
          <w:spacing w:val="1"/>
        </w:rPr>
        <w:t>lt</w:t>
      </w:r>
      <w:r>
        <w:t>u</w:t>
      </w:r>
      <w:r>
        <w:rPr>
          <w:spacing w:val="-4"/>
        </w:rPr>
        <w:t>m</w:t>
      </w:r>
      <w:r>
        <w:rPr>
          <w:spacing w:val="-3"/>
        </w:rPr>
        <w:t>v</w:t>
      </w:r>
      <w:r>
        <w:rPr>
          <w:spacing w:val="1"/>
        </w:rPr>
        <w:t>i</w:t>
      </w:r>
      <w:r>
        <w:t>e</w:t>
      </w:r>
      <w:r>
        <w:rPr>
          <w:spacing w:val="1"/>
        </w:rPr>
        <w:t>l</w:t>
      </w:r>
      <w:r>
        <w:t xml:space="preserve">as, </w:t>
      </w:r>
      <w:r>
        <w:rPr>
          <w:spacing w:val="-3"/>
        </w:rPr>
        <w:t>k</w:t>
      </w:r>
      <w:r>
        <w:t>as</w:t>
      </w:r>
      <w:r>
        <w:rPr>
          <w:spacing w:val="-2"/>
        </w:rPr>
        <w:t xml:space="preserve"> </w:t>
      </w:r>
      <w:r>
        <w:t>s</w:t>
      </w:r>
      <w:r>
        <w:rPr>
          <w:spacing w:val="-3"/>
        </w:rPr>
        <w:t>a</w:t>
      </w:r>
      <w:r>
        <w:rPr>
          <w:spacing w:val="1"/>
        </w:rPr>
        <w:t>i</w:t>
      </w:r>
      <w:r>
        <w:rPr>
          <w:spacing w:val="-2"/>
        </w:rPr>
        <w:t>s</w:t>
      </w:r>
      <w:r>
        <w:rPr>
          <w:spacing w:val="1"/>
        </w:rPr>
        <w:t>t</w:t>
      </w:r>
      <w:r>
        <w:t>ās</w:t>
      </w:r>
      <w:r>
        <w:rPr>
          <w:spacing w:val="-2"/>
        </w:rPr>
        <w:t xml:space="preserve"> pie noteikta</w:t>
      </w:r>
      <w:r>
        <w:t xml:space="preserve"> mērķa.</w:t>
      </w:r>
    </w:p>
    <w:p w14:paraId="5AED95E2" w14:textId="77777777" w:rsidR="00F02279" w:rsidRDefault="00F02279">
      <w:pPr>
        <w:pStyle w:val="BodyText"/>
        <w:widowControl/>
        <w:kinsoku w:val="0"/>
        <w:overflowPunct w:val="0"/>
        <w:ind w:left="0"/>
      </w:pPr>
    </w:p>
    <w:p w14:paraId="679BE6F3" w14:textId="77777777" w:rsidR="00F02279" w:rsidRDefault="001B5169">
      <w:pPr>
        <w:pStyle w:val="BodyText"/>
        <w:widowControl/>
        <w:kinsoku w:val="0"/>
        <w:overflowPunct w:val="0"/>
        <w:ind w:left="0"/>
        <w:rPr>
          <w:spacing w:val="-3"/>
        </w:rPr>
      </w:pPr>
      <w:r>
        <w:rPr>
          <w:spacing w:val="-1"/>
        </w:rPr>
        <w:t>A</w:t>
      </w:r>
      <w:r>
        <w:t>da</w:t>
      </w:r>
      <w:r>
        <w:rPr>
          <w:spacing w:val="1"/>
        </w:rPr>
        <w:t>li</w:t>
      </w:r>
      <w:r>
        <w:rPr>
          <w:spacing w:val="-4"/>
        </w:rPr>
        <w:t>m</w:t>
      </w:r>
      <w:r>
        <w:t>u</w:t>
      </w:r>
      <w:r>
        <w:rPr>
          <w:spacing w:val="-4"/>
        </w:rPr>
        <w:t>m</w:t>
      </w:r>
      <w:r>
        <w:t>aba mērķis ir</w:t>
      </w:r>
      <w:r>
        <w:rPr>
          <w:spacing w:val="-2"/>
        </w:rPr>
        <w:t xml:space="preserve"> </w:t>
      </w:r>
      <w:r>
        <w:t>o</w:t>
      </w:r>
      <w:r>
        <w:rPr>
          <w:spacing w:val="1"/>
        </w:rPr>
        <w:t>l</w:t>
      </w:r>
      <w:r>
        <w:rPr>
          <w:spacing w:val="-3"/>
        </w:rPr>
        <w:t>b</w:t>
      </w:r>
      <w:r>
        <w:t>a</w:t>
      </w:r>
      <w:r>
        <w:rPr>
          <w:spacing w:val="-2"/>
        </w:rPr>
        <w:t>l</w:t>
      </w:r>
      <w:r>
        <w:rPr>
          <w:spacing w:val="1"/>
        </w:rPr>
        <w:t>t</w:t>
      </w:r>
      <w:r>
        <w:t>u</w:t>
      </w:r>
      <w:r>
        <w:rPr>
          <w:spacing w:val="-4"/>
        </w:rPr>
        <w:t>m</w:t>
      </w:r>
      <w:r>
        <w:rPr>
          <w:spacing w:val="-3"/>
        </w:rPr>
        <w:t>v</w:t>
      </w:r>
      <w:r>
        <w:rPr>
          <w:spacing w:val="1"/>
        </w:rPr>
        <w:t>i</w:t>
      </w:r>
      <w:r>
        <w:t>e</w:t>
      </w:r>
      <w:r>
        <w:rPr>
          <w:spacing w:val="1"/>
        </w:rPr>
        <w:t>l</w:t>
      </w:r>
      <w:r>
        <w:t xml:space="preserve">a, ko sauc par </w:t>
      </w:r>
      <w:r>
        <w:rPr>
          <w:spacing w:val="-3"/>
        </w:rPr>
        <w:t>au</w:t>
      </w:r>
      <w:r>
        <w:t>d</w:t>
      </w:r>
      <w:r>
        <w:rPr>
          <w:spacing w:val="-3"/>
        </w:rPr>
        <w:t>z</w:t>
      </w:r>
      <w:r>
        <w:t>ē</w:t>
      </w:r>
      <w:r>
        <w:rPr>
          <w:spacing w:val="1"/>
        </w:rPr>
        <w:t>j</w:t>
      </w:r>
      <w:r>
        <w:t>a ne</w:t>
      </w:r>
      <w:r>
        <w:rPr>
          <w:spacing w:val="-3"/>
        </w:rPr>
        <w:t>k</w:t>
      </w:r>
      <w:r>
        <w:t>ro</w:t>
      </w:r>
      <w:r>
        <w:rPr>
          <w:spacing w:val="-3"/>
        </w:rPr>
        <w:t>z</w:t>
      </w:r>
      <w:r>
        <w:t xml:space="preserve">es </w:t>
      </w:r>
      <w:r>
        <w:rPr>
          <w:spacing w:val="-2"/>
        </w:rPr>
        <w:t>f</w:t>
      </w:r>
      <w:r>
        <w:t>a</w:t>
      </w:r>
      <w:r>
        <w:rPr>
          <w:spacing w:val="-3"/>
        </w:rPr>
        <w:t>k</w:t>
      </w:r>
      <w:r>
        <w:rPr>
          <w:spacing w:val="1"/>
        </w:rPr>
        <w:t>t</w:t>
      </w:r>
      <w:r>
        <w:t>oru (</w:t>
      </w:r>
      <w:r>
        <w:rPr>
          <w:i/>
        </w:rPr>
        <w:t>tumour necrosis factor</w:t>
      </w:r>
      <w:r>
        <w:t>,</w:t>
      </w:r>
      <w:r>
        <w:rPr>
          <w:spacing w:val="1"/>
        </w:rPr>
        <w:t>T</w:t>
      </w:r>
      <w:r>
        <w:rPr>
          <w:spacing w:val="-1"/>
        </w:rPr>
        <w:t>N</w:t>
      </w:r>
      <w:r>
        <w:rPr>
          <w:spacing w:val="-2"/>
        </w:rPr>
        <w:t>F</w:t>
      </w:r>
      <w:r>
        <w:rPr>
          <w:spacing w:val="-1"/>
        </w:rPr>
        <w:t>α</w:t>
      </w:r>
      <w:r>
        <w:t xml:space="preserve">), </w:t>
      </w:r>
      <w:r>
        <w:rPr>
          <w:spacing w:val="-3"/>
        </w:rPr>
        <w:t>k</w:t>
      </w:r>
      <w:r>
        <w:t>as</w:t>
      </w:r>
      <w:r>
        <w:rPr>
          <w:spacing w:val="1"/>
        </w:rPr>
        <w:t xml:space="preserve"> ir iesaistīts</w:t>
      </w:r>
      <w:r>
        <w:t xml:space="preserve"> imūnā (aizsardzības) sistēmā un kura līmenis ir paaugstināts augstāk minēto </w:t>
      </w:r>
      <w:r>
        <w:rPr>
          <w:spacing w:val="1"/>
        </w:rPr>
        <w:t>i</w:t>
      </w:r>
      <w:r>
        <w:t>e</w:t>
      </w:r>
      <w:r>
        <w:rPr>
          <w:spacing w:val="-3"/>
        </w:rPr>
        <w:t>k</w:t>
      </w:r>
      <w:r>
        <w:t>a</w:t>
      </w:r>
      <w:r>
        <w:rPr>
          <w:spacing w:val="1"/>
        </w:rPr>
        <w:t>i</w:t>
      </w:r>
      <w:r>
        <w:t>sīgo s</w:t>
      </w:r>
      <w:r>
        <w:rPr>
          <w:spacing w:val="-2"/>
        </w:rPr>
        <w:t>l</w:t>
      </w:r>
      <w:r>
        <w:rPr>
          <w:spacing w:val="1"/>
        </w:rPr>
        <w:t>i</w:t>
      </w:r>
      <w:r>
        <w:rPr>
          <w:spacing w:val="-4"/>
        </w:rPr>
        <w:t>m</w:t>
      </w:r>
      <w:r>
        <w:rPr>
          <w:spacing w:val="1"/>
        </w:rPr>
        <w:t>ī</w:t>
      </w:r>
      <w:r>
        <w:t xml:space="preserve">bu gadījumā. Piesaistoties </w:t>
      </w:r>
      <w:r>
        <w:rPr>
          <w:spacing w:val="1"/>
        </w:rPr>
        <w:t>T</w:t>
      </w:r>
      <w:r>
        <w:rPr>
          <w:spacing w:val="-1"/>
        </w:rPr>
        <w:t>N</w:t>
      </w:r>
      <w:r>
        <w:rPr>
          <w:spacing w:val="-2"/>
        </w:rPr>
        <w:t>F</w:t>
      </w:r>
      <w:r>
        <w:rPr>
          <w:spacing w:val="-1"/>
        </w:rPr>
        <w:t>α</w:t>
      </w:r>
      <w:r>
        <w:rPr>
          <w:spacing w:val="-3"/>
        </w:rPr>
        <w:t xml:space="preserve">, AMGEVITA mazina iekaisuma procesu šo slimību </w:t>
      </w:r>
      <w:r>
        <w:rPr>
          <w:color w:val="000000"/>
        </w:rPr>
        <w:t>gadījumā</w:t>
      </w:r>
      <w:r>
        <w:rPr>
          <w:spacing w:val="-3"/>
        </w:rPr>
        <w:t>.</w:t>
      </w:r>
    </w:p>
    <w:p w14:paraId="62F7EF09" w14:textId="77777777" w:rsidR="00F02279" w:rsidRDefault="00F02279">
      <w:pPr>
        <w:pStyle w:val="BodyText"/>
        <w:widowControl/>
        <w:kinsoku w:val="0"/>
        <w:overflowPunct w:val="0"/>
        <w:ind w:left="0"/>
      </w:pPr>
    </w:p>
    <w:p w14:paraId="5C9A28A6" w14:textId="77777777" w:rsidR="00F02279" w:rsidRDefault="001B5169">
      <w:pPr>
        <w:pStyle w:val="BodyText"/>
        <w:keepNext/>
        <w:widowControl/>
        <w:kinsoku w:val="0"/>
        <w:overflowPunct w:val="0"/>
        <w:ind w:left="0"/>
      </w:pPr>
      <w:r>
        <w:rPr>
          <w:spacing w:val="-1"/>
          <w:u w:val="single"/>
        </w:rPr>
        <w:t>R</w:t>
      </w:r>
      <w:r>
        <w:rPr>
          <w:u w:val="single"/>
        </w:rPr>
        <w:t>e</w:t>
      </w:r>
      <w:r>
        <w:rPr>
          <w:spacing w:val="1"/>
          <w:u w:val="single"/>
        </w:rPr>
        <w:t>i</w:t>
      </w:r>
      <w:r>
        <w:rPr>
          <w:spacing w:val="-4"/>
          <w:u w:val="single"/>
        </w:rPr>
        <w:t>m</w:t>
      </w:r>
      <w:r>
        <w:rPr>
          <w:u w:val="single"/>
        </w:rPr>
        <w:t>a</w:t>
      </w:r>
      <w:r>
        <w:rPr>
          <w:spacing w:val="1"/>
          <w:u w:val="single"/>
        </w:rPr>
        <w:t>t</w:t>
      </w:r>
      <w:r>
        <w:rPr>
          <w:u w:val="single"/>
        </w:rPr>
        <w:t>o</w:t>
      </w:r>
      <w:r>
        <w:rPr>
          <w:spacing w:val="1"/>
          <w:u w:val="single"/>
        </w:rPr>
        <w:t>ī</w:t>
      </w:r>
      <w:r>
        <w:rPr>
          <w:u w:val="single"/>
        </w:rPr>
        <w:t>d</w:t>
      </w:r>
      <w:r>
        <w:rPr>
          <w:spacing w:val="-3"/>
          <w:u w:val="single"/>
        </w:rPr>
        <w:t>a</w:t>
      </w:r>
      <w:r>
        <w:rPr>
          <w:spacing w:val="1"/>
          <w:u w:val="single"/>
        </w:rPr>
        <w:t xml:space="preserve">is </w:t>
      </w:r>
      <w:r>
        <w:rPr>
          <w:u w:val="single"/>
        </w:rPr>
        <w:t>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2116563A" w14:textId="77777777" w:rsidR="00F02279" w:rsidRDefault="00F02279">
      <w:pPr>
        <w:keepNext/>
        <w:widowControl/>
        <w:kinsoku w:val="0"/>
        <w:overflowPunct w:val="0"/>
        <w:rPr>
          <w:szCs w:val="22"/>
        </w:rPr>
      </w:pPr>
    </w:p>
    <w:p w14:paraId="70F6B474" w14:textId="77777777" w:rsidR="00F02279" w:rsidRDefault="001B5169">
      <w:pPr>
        <w:pStyle w:val="BodyText"/>
        <w:widowControl/>
        <w:kinsoku w:val="0"/>
        <w:overflowPunct w:val="0"/>
        <w:ind w:left="0"/>
      </w:pPr>
      <w:r>
        <w:rPr>
          <w:spacing w:val="-1"/>
        </w:rPr>
        <w:t>R</w:t>
      </w:r>
      <w:r>
        <w:t>e</w:t>
      </w:r>
      <w:r>
        <w:rPr>
          <w:spacing w:val="1"/>
        </w:rPr>
        <w:t>i</w:t>
      </w:r>
      <w:r>
        <w:rPr>
          <w:spacing w:val="-4"/>
        </w:rPr>
        <w:t>m</w:t>
      </w:r>
      <w:r>
        <w:t>a</w:t>
      </w:r>
      <w:r>
        <w:rPr>
          <w:spacing w:val="1"/>
        </w:rPr>
        <w:t>t</w:t>
      </w:r>
      <w:r>
        <w:rPr>
          <w:spacing w:val="-1"/>
        </w:rPr>
        <w:t>o</w:t>
      </w:r>
      <w:r>
        <w:rPr>
          <w:spacing w:val="1"/>
        </w:rPr>
        <w:t>ī</w:t>
      </w:r>
      <w:r>
        <w:rPr>
          <w:spacing w:val="-1"/>
        </w:rPr>
        <w:t>d</w:t>
      </w:r>
      <w:r>
        <w:rPr>
          <w:spacing w:val="-3"/>
        </w:rPr>
        <w:t>a</w:t>
      </w:r>
      <w:r>
        <w:rPr>
          <w:spacing w:val="1"/>
        </w:rPr>
        <w:t>i</w:t>
      </w:r>
      <w:r>
        <w:t>s</w:t>
      </w:r>
      <w:r>
        <w:rPr>
          <w:spacing w:val="-2"/>
        </w:rPr>
        <w:t xml:space="preserve"> </w:t>
      </w:r>
      <w:r>
        <w:t>a</w:t>
      </w:r>
      <w:r>
        <w:rPr>
          <w:spacing w:val="-2"/>
        </w:rPr>
        <w:t>r</w:t>
      </w:r>
      <w:r>
        <w:rPr>
          <w:spacing w:val="1"/>
        </w:rPr>
        <w:t>t</w:t>
      </w:r>
      <w:r>
        <w:rPr>
          <w:spacing w:val="-2"/>
        </w:rPr>
        <w:t>r</w:t>
      </w:r>
      <w:r>
        <w:rPr>
          <w:spacing w:val="1"/>
        </w:rPr>
        <w:t>ī</w:t>
      </w:r>
      <w:r>
        <w:rPr>
          <w:spacing w:val="-2"/>
        </w:rPr>
        <w:t>t</w:t>
      </w:r>
      <w:r>
        <w:t xml:space="preserve">s </w:t>
      </w:r>
      <w:r>
        <w:rPr>
          <w:spacing w:val="-2"/>
        </w:rPr>
        <w:t>i</w:t>
      </w:r>
      <w:r>
        <w:t>r</w:t>
      </w:r>
      <w:r>
        <w:rPr>
          <w:spacing w:val="1"/>
        </w:rPr>
        <w:t xml:space="preserve"> </w:t>
      </w:r>
      <w:r>
        <w:rPr>
          <w:spacing w:val="-2"/>
        </w:rPr>
        <w:t>i</w:t>
      </w:r>
      <w:r>
        <w:t>e</w:t>
      </w:r>
      <w:r>
        <w:rPr>
          <w:spacing w:val="-3"/>
        </w:rPr>
        <w:t>k</w:t>
      </w:r>
      <w:r>
        <w:t>a</w:t>
      </w:r>
      <w:r>
        <w:rPr>
          <w:spacing w:val="-2"/>
        </w:rPr>
        <w:t>i</w:t>
      </w:r>
      <w:r>
        <w:t>s</w:t>
      </w:r>
      <w:r>
        <w:rPr>
          <w:spacing w:val="1"/>
        </w:rPr>
        <w:t>ī</w:t>
      </w:r>
      <w:r>
        <w:rPr>
          <w:spacing w:val="-3"/>
        </w:rPr>
        <w:t>g</w:t>
      </w:r>
      <w:r>
        <w:t xml:space="preserve">a </w:t>
      </w:r>
      <w:r>
        <w:rPr>
          <w:spacing w:val="1"/>
        </w:rPr>
        <w:t>l</w:t>
      </w:r>
      <w:r>
        <w:t>o</w:t>
      </w:r>
      <w:r>
        <w:rPr>
          <w:spacing w:val="-3"/>
        </w:rPr>
        <w:t>c</w:t>
      </w:r>
      <w:r>
        <w:rPr>
          <w:spacing w:val="1"/>
        </w:rPr>
        <w:t>ī</w:t>
      </w:r>
      <w:r>
        <w:rPr>
          <w:spacing w:val="-2"/>
        </w:rPr>
        <w:t>t</w:t>
      </w:r>
      <w:r>
        <w:t>a</w:t>
      </w:r>
      <w:r>
        <w:rPr>
          <w:spacing w:val="-3"/>
        </w:rPr>
        <w:t>v</w:t>
      </w:r>
      <w:r>
        <w:t>u s</w:t>
      </w:r>
      <w:r>
        <w:rPr>
          <w:spacing w:val="-2"/>
        </w:rPr>
        <w:t>l</w:t>
      </w:r>
      <w:r>
        <w:rPr>
          <w:spacing w:val="1"/>
        </w:rPr>
        <w:t>i</w:t>
      </w:r>
      <w:r>
        <w:rPr>
          <w:spacing w:val="-4"/>
        </w:rPr>
        <w:t>m</w:t>
      </w:r>
      <w:r>
        <w:rPr>
          <w:spacing w:val="1"/>
        </w:rPr>
        <w:t>ī</w:t>
      </w:r>
      <w:r>
        <w:t>ba.</w:t>
      </w:r>
    </w:p>
    <w:p w14:paraId="4375A79F" w14:textId="77777777" w:rsidR="00F02279" w:rsidRDefault="00F02279">
      <w:pPr>
        <w:widowControl/>
        <w:kinsoku w:val="0"/>
        <w:overflowPunct w:val="0"/>
        <w:rPr>
          <w:szCs w:val="22"/>
        </w:rPr>
      </w:pPr>
    </w:p>
    <w:p w14:paraId="13AC64BE"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t>r</w:t>
      </w:r>
      <w:r>
        <w:rPr>
          <w:spacing w:val="-3"/>
        </w:rPr>
        <w:t>e</w:t>
      </w:r>
      <w:r>
        <w:rPr>
          <w:spacing w:val="-2"/>
        </w:rPr>
        <w:t>i</w:t>
      </w:r>
      <w:r>
        <w:rPr>
          <w:spacing w:val="-4"/>
        </w:rPr>
        <w:t>m</w:t>
      </w:r>
      <w:r>
        <w:t>a</w:t>
      </w:r>
      <w:r>
        <w:rPr>
          <w:spacing w:val="1"/>
        </w:rPr>
        <w:t>t</w:t>
      </w:r>
      <w:r>
        <w:t>o</w:t>
      </w:r>
      <w:r>
        <w:rPr>
          <w:spacing w:val="1"/>
        </w:rPr>
        <w:t>ī</w:t>
      </w:r>
      <w:r>
        <w:t>do a</w:t>
      </w:r>
      <w:r>
        <w:rPr>
          <w:spacing w:val="-2"/>
        </w:rPr>
        <w:t>r</w:t>
      </w:r>
      <w:r>
        <w:rPr>
          <w:spacing w:val="1"/>
        </w:rPr>
        <w:t>t</w:t>
      </w:r>
      <w:r>
        <w:rPr>
          <w:spacing w:val="-2"/>
        </w:rPr>
        <w:t>r</w:t>
      </w:r>
      <w:r>
        <w:rPr>
          <w:spacing w:val="1"/>
        </w:rPr>
        <w:t>ī</w:t>
      </w:r>
      <w:r>
        <w:rPr>
          <w:spacing w:val="-2"/>
        </w:rPr>
        <w:t>t</w:t>
      </w:r>
      <w:r>
        <w:t>u p</w:t>
      </w:r>
      <w:r>
        <w:rPr>
          <w:spacing w:val="-2"/>
        </w:rPr>
        <w:t>i</w:t>
      </w:r>
      <w:r>
        <w:t>eau</w:t>
      </w:r>
      <w:r>
        <w:rPr>
          <w:spacing w:val="-3"/>
        </w:rPr>
        <w:t>g</w:t>
      </w:r>
      <w:r>
        <w:t>uš</w:t>
      </w:r>
      <w:r>
        <w:rPr>
          <w:spacing w:val="-2"/>
        </w:rPr>
        <w:t>i</w:t>
      </w:r>
      <w:r>
        <w:rPr>
          <w:spacing w:val="-3"/>
        </w:rPr>
        <w:t>e</w:t>
      </w:r>
      <w:r>
        <w:rPr>
          <w:spacing w:val="-4"/>
        </w:rPr>
        <w:t>m</w:t>
      </w:r>
      <w:r>
        <w:t xml:space="preserve">. </w:t>
      </w:r>
      <w:r>
        <w:rPr>
          <w:spacing w:val="2"/>
        </w:rPr>
        <w:t>J</w:t>
      </w:r>
      <w:r>
        <w:t>a</w:t>
      </w:r>
      <w:r>
        <w:rPr>
          <w:spacing w:val="-2"/>
        </w:rPr>
        <w:t xml:space="preserve"> </w:t>
      </w:r>
      <w:r>
        <w:rPr>
          <w:spacing w:val="2"/>
        </w:rPr>
        <w:t>J</w:t>
      </w:r>
      <w:r>
        <w:t>u</w:t>
      </w:r>
      <w:r>
        <w:rPr>
          <w:spacing w:val="-4"/>
        </w:rPr>
        <w:t>m</w:t>
      </w:r>
      <w:r>
        <w:t xml:space="preserve">s </w:t>
      </w:r>
      <w:r>
        <w:rPr>
          <w:spacing w:val="1"/>
        </w:rPr>
        <w:t>i</w:t>
      </w:r>
      <w:r>
        <w:t>r</w:t>
      </w:r>
      <w:r>
        <w:rPr>
          <w:spacing w:val="1"/>
        </w:rPr>
        <w:t xml:space="preserve"> </w:t>
      </w:r>
      <w:r>
        <w:rPr>
          <w:spacing w:val="-3"/>
        </w:rPr>
        <w:t>v</w:t>
      </w:r>
      <w:r>
        <w:rPr>
          <w:spacing w:val="1"/>
        </w:rPr>
        <w:t>i</w:t>
      </w:r>
      <w:r>
        <w:t>d</w:t>
      </w:r>
      <w:r>
        <w:rPr>
          <w:spacing w:val="-3"/>
        </w:rPr>
        <w:t>ē</w:t>
      </w:r>
      <w:r>
        <w:rPr>
          <w:spacing w:val="1"/>
        </w:rPr>
        <w:t>ji smags</w:t>
      </w:r>
      <w:r>
        <w:t xml:space="preserve"> </w:t>
      </w:r>
      <w:r>
        <w:rPr>
          <w:spacing w:val="-3"/>
        </w:rPr>
        <w:t>v</w:t>
      </w:r>
      <w:r>
        <w:t>ai</w:t>
      </w:r>
      <w:r>
        <w:rPr>
          <w:spacing w:val="1"/>
        </w:rPr>
        <w:t xml:space="preserve"> </w:t>
      </w:r>
      <w:r>
        <w:rPr>
          <w:spacing w:val="-2"/>
        </w:rPr>
        <w:t>s</w:t>
      </w:r>
      <w:r>
        <w:rPr>
          <w:spacing w:val="-4"/>
        </w:rPr>
        <w:t>m</w:t>
      </w:r>
      <w:r>
        <w:rPr>
          <w:spacing w:val="2"/>
        </w:rPr>
        <w:t>a</w:t>
      </w:r>
      <w:r>
        <w:rPr>
          <w:spacing w:val="-3"/>
        </w:rPr>
        <w:t>g</w:t>
      </w:r>
      <w:r>
        <w:t>s a</w:t>
      </w:r>
      <w:r>
        <w:rPr>
          <w:spacing w:val="-3"/>
        </w:rPr>
        <w:t>k</w:t>
      </w:r>
      <w:r>
        <w:rPr>
          <w:spacing w:val="1"/>
        </w:rPr>
        <w:t>tī</w:t>
      </w:r>
      <w:r>
        <w:rPr>
          <w:spacing w:val="-3"/>
        </w:rPr>
        <w:t>v</w:t>
      </w:r>
      <w:r>
        <w:t>s re</w:t>
      </w:r>
      <w:r>
        <w:rPr>
          <w:spacing w:val="1"/>
        </w:rPr>
        <w:t>i</w:t>
      </w:r>
      <w:r>
        <w:rPr>
          <w:spacing w:val="-4"/>
        </w:rPr>
        <w:t>m</w:t>
      </w:r>
      <w:r>
        <w:t>a</w:t>
      </w:r>
      <w:r>
        <w:rPr>
          <w:spacing w:val="1"/>
        </w:rPr>
        <w:t>t</w:t>
      </w:r>
      <w:r>
        <w:rPr>
          <w:spacing w:val="-3"/>
        </w:rPr>
        <w:t>o</w:t>
      </w:r>
      <w:r>
        <w:rPr>
          <w:spacing w:val="1"/>
        </w:rPr>
        <w:t>ī</w:t>
      </w:r>
      <w:r>
        <w:t>d</w:t>
      </w:r>
      <w:r>
        <w:rPr>
          <w:spacing w:val="-3"/>
        </w:rPr>
        <w:t>a</w:t>
      </w:r>
      <w:r>
        <w:rPr>
          <w:spacing w:val="1"/>
        </w:rPr>
        <w:t>i</w:t>
      </w:r>
      <w:r>
        <w:t xml:space="preserve">s </w:t>
      </w:r>
      <w:r>
        <w:rPr>
          <w:spacing w:val="-3"/>
        </w:rPr>
        <w:t>a</w:t>
      </w:r>
      <w:r>
        <w:t>r</w:t>
      </w:r>
      <w:r>
        <w:rPr>
          <w:spacing w:val="-2"/>
        </w:rPr>
        <w:t>t</w:t>
      </w:r>
      <w:r>
        <w:t>r</w:t>
      </w:r>
      <w:r>
        <w:rPr>
          <w:spacing w:val="-2"/>
        </w:rPr>
        <w:t>ī</w:t>
      </w:r>
      <w:r>
        <w:rPr>
          <w:spacing w:val="1"/>
        </w:rPr>
        <w:t>t</w:t>
      </w:r>
      <w:r>
        <w:t>s,</w:t>
      </w:r>
      <w:r>
        <w:rPr>
          <w:spacing w:val="-3"/>
        </w:rPr>
        <w:t xml:space="preserve"> </w:t>
      </w:r>
      <w:r>
        <w:t>Ju</w:t>
      </w:r>
      <w:r>
        <w:rPr>
          <w:spacing w:val="-4"/>
        </w:rPr>
        <w:t>m</w:t>
      </w:r>
      <w:r>
        <w:t xml:space="preserve">s </w:t>
      </w:r>
      <w:r>
        <w:rPr>
          <w:spacing w:val="-3"/>
        </w:rPr>
        <w:t>v</w:t>
      </w:r>
      <w:r>
        <w:rPr>
          <w:spacing w:val="1"/>
        </w:rPr>
        <w:t>i</w:t>
      </w:r>
      <w:r>
        <w:t>sp</w:t>
      </w:r>
      <w:r>
        <w:rPr>
          <w:spacing w:val="1"/>
        </w:rPr>
        <w:t>i</w:t>
      </w:r>
      <w:r>
        <w:t>r</w:t>
      </w:r>
      <w:r>
        <w:rPr>
          <w:spacing w:val="-4"/>
        </w:rPr>
        <w:t>m</w:t>
      </w:r>
      <w:r>
        <w:t xml:space="preserve">s var parakstīt </w:t>
      </w:r>
      <w:r>
        <w:rPr>
          <w:spacing w:val="-3"/>
        </w:rPr>
        <w:t>c</w:t>
      </w:r>
      <w:r>
        <w:rPr>
          <w:spacing w:val="1"/>
        </w:rPr>
        <w:t>it</w:t>
      </w:r>
      <w:r>
        <w:rPr>
          <w:spacing w:val="-3"/>
        </w:rPr>
        <w:t>a</w:t>
      </w:r>
      <w:r>
        <w:t xml:space="preserve">s </w:t>
      </w:r>
      <w:r>
        <w:rPr>
          <w:spacing w:val="-2"/>
        </w:rPr>
        <w:t>s</w:t>
      </w:r>
      <w:r>
        <w:rPr>
          <w:spacing w:val="1"/>
        </w:rPr>
        <w:t>l</w:t>
      </w:r>
      <w:r>
        <w:rPr>
          <w:spacing w:val="-2"/>
        </w:rPr>
        <w:t>i</w:t>
      </w:r>
      <w:r>
        <w:rPr>
          <w:spacing w:val="-4"/>
        </w:rPr>
        <w:t>m</w:t>
      </w:r>
      <w:r>
        <w:rPr>
          <w:spacing w:val="1"/>
        </w:rPr>
        <w:t>ī</w:t>
      </w:r>
      <w:r>
        <w:t>bu</w:t>
      </w:r>
      <w:r>
        <w:rPr>
          <w:spacing w:val="2"/>
        </w:rPr>
        <w:t xml:space="preserve"> </w:t>
      </w:r>
      <w:r>
        <w:rPr>
          <w:spacing w:val="-4"/>
        </w:rPr>
        <w:t>m</w:t>
      </w:r>
      <w:r>
        <w:t>od</w:t>
      </w:r>
      <w:r>
        <w:rPr>
          <w:spacing w:val="1"/>
        </w:rPr>
        <w:t>i</w:t>
      </w:r>
      <w:r>
        <w:t>f</w:t>
      </w:r>
      <w:r>
        <w:rPr>
          <w:spacing w:val="1"/>
        </w:rPr>
        <w:t>i</w:t>
      </w:r>
      <w:r>
        <w:rPr>
          <w:spacing w:val="-3"/>
        </w:rPr>
        <w:t>cē</w:t>
      </w:r>
      <w:r>
        <w:rPr>
          <w:spacing w:val="3"/>
        </w:rPr>
        <w:t>j</w:t>
      </w:r>
      <w:r>
        <w:rPr>
          <w:spacing w:val="-3"/>
        </w:rPr>
        <w:t>o</w:t>
      </w:r>
      <w:r>
        <w:t>šas</w:t>
      </w:r>
      <w:r>
        <w:rPr>
          <w:spacing w:val="-2"/>
        </w:rPr>
        <w:t xml:space="preserve"> </w:t>
      </w:r>
      <w:r>
        <w:rPr>
          <w:spacing w:val="-3"/>
        </w:rPr>
        <w:t>z</w:t>
      </w:r>
      <w:r>
        <w:t>ā</w:t>
      </w:r>
      <w:r>
        <w:rPr>
          <w:spacing w:val="1"/>
        </w:rPr>
        <w:t>l</w:t>
      </w:r>
      <w:r>
        <w:t>es,</w:t>
      </w:r>
      <w:r>
        <w:rPr>
          <w:spacing w:val="-3"/>
        </w:rPr>
        <w:t xml:space="preserve"> piemēram,</w:t>
      </w:r>
      <w:r>
        <w:t xml:space="preserve"> </w:t>
      </w:r>
      <w:r>
        <w:rPr>
          <w:spacing w:val="-4"/>
        </w:rPr>
        <w:t>m</w:t>
      </w:r>
      <w:r>
        <w:t>e</w:t>
      </w:r>
      <w:r>
        <w:rPr>
          <w:spacing w:val="1"/>
        </w:rPr>
        <w:t>t</w:t>
      </w:r>
      <w:r>
        <w:t>o</w:t>
      </w:r>
      <w:r>
        <w:rPr>
          <w:spacing w:val="1"/>
        </w:rPr>
        <w:t>t</w:t>
      </w:r>
      <w:r>
        <w:t>re</w:t>
      </w:r>
      <w:r>
        <w:rPr>
          <w:spacing w:val="-3"/>
        </w:rPr>
        <w:t>k</w:t>
      </w:r>
      <w:r>
        <w:t>sā</w:t>
      </w:r>
      <w:r>
        <w:rPr>
          <w:spacing w:val="-2"/>
        </w:rPr>
        <w:t>tu</w:t>
      </w:r>
      <w:r>
        <w:t>.</w:t>
      </w:r>
      <w:r>
        <w:rPr>
          <w:spacing w:val="-3"/>
        </w:rPr>
        <w:t xml:space="preserve"> </w:t>
      </w:r>
      <w:r>
        <w:rPr>
          <w:spacing w:val="2"/>
        </w:rPr>
        <w:t>J</w:t>
      </w:r>
      <w:r>
        <w:t>a</w:t>
      </w:r>
      <w:r>
        <w:rPr>
          <w:spacing w:val="-2"/>
        </w:rPr>
        <w:t xml:space="preserve"> Jums nav pietiekami labas atbildes reakcijas uz </w:t>
      </w:r>
      <w:r>
        <w:t>š</w:t>
      </w:r>
      <w:r>
        <w:rPr>
          <w:spacing w:val="-2"/>
        </w:rPr>
        <w:t>īm</w:t>
      </w:r>
      <w:r>
        <w:t xml:space="preserve"> </w:t>
      </w:r>
      <w:r>
        <w:rPr>
          <w:spacing w:val="-3"/>
        </w:rPr>
        <w:t>z</w:t>
      </w:r>
      <w:r>
        <w:t>ā</w:t>
      </w:r>
      <w:r>
        <w:rPr>
          <w:spacing w:val="1"/>
        </w:rPr>
        <w:t>lēm</w:t>
      </w:r>
      <w:r>
        <w:t xml:space="preserve">, </w:t>
      </w:r>
      <w:r>
        <w:rPr>
          <w:spacing w:val="2"/>
        </w:rPr>
        <w:t>J</w:t>
      </w:r>
      <w:r>
        <w:t>u</w:t>
      </w:r>
      <w:r>
        <w:rPr>
          <w:spacing w:val="-4"/>
        </w:rPr>
        <w:t>m</w:t>
      </w:r>
      <w:r>
        <w:t xml:space="preserve">s </w:t>
      </w:r>
      <w:r>
        <w:rPr>
          <w:spacing w:val="1"/>
        </w:rPr>
        <w:t>ti</w:t>
      </w:r>
      <w:r>
        <w:rPr>
          <w:spacing w:val="-3"/>
        </w:rPr>
        <w:t>k</w:t>
      </w:r>
      <w:r>
        <w:t>s do</w:t>
      </w:r>
      <w:r>
        <w:rPr>
          <w:spacing w:val="-2"/>
        </w:rPr>
        <w:t>ta</w:t>
      </w:r>
      <w:r>
        <w:t xml:space="preserve"> AMGEVITA,</w:t>
      </w:r>
      <w:r>
        <w:rPr>
          <w:spacing w:val="-2"/>
        </w:rPr>
        <w:t xml:space="preserve"> l</w:t>
      </w:r>
      <w:r>
        <w:t>ai</w:t>
      </w:r>
      <w:r>
        <w:rPr>
          <w:spacing w:val="-2"/>
        </w:rPr>
        <w:t xml:space="preserve"> </w:t>
      </w:r>
      <w:r>
        <w:rPr>
          <w:spacing w:val="-3"/>
        </w:rPr>
        <w:t>ā</w:t>
      </w:r>
      <w:r>
        <w:t>rs</w:t>
      </w:r>
      <w:r>
        <w:rPr>
          <w:spacing w:val="-2"/>
        </w:rPr>
        <w:t>t</w:t>
      </w:r>
      <w:r>
        <w:t>ē</w:t>
      </w:r>
      <w:r>
        <w:rPr>
          <w:spacing w:val="1"/>
        </w:rPr>
        <w:t>t</w:t>
      </w:r>
      <w:r>
        <w:t>u</w:t>
      </w:r>
      <w:r>
        <w:rPr>
          <w:spacing w:val="-3"/>
        </w:rPr>
        <w:t xml:space="preserve"> </w:t>
      </w:r>
      <w:r>
        <w:t>r</w:t>
      </w:r>
      <w:r>
        <w:rPr>
          <w:spacing w:val="-3"/>
        </w:rPr>
        <w:t>e</w:t>
      </w:r>
      <w:r>
        <w:rPr>
          <w:spacing w:val="1"/>
        </w:rPr>
        <w:t>i</w:t>
      </w:r>
      <w:r>
        <w:rPr>
          <w:spacing w:val="-4"/>
        </w:rPr>
        <w:t>m</w:t>
      </w:r>
      <w:r>
        <w:t>a</w:t>
      </w:r>
      <w:r>
        <w:rPr>
          <w:spacing w:val="1"/>
        </w:rPr>
        <w:t>t</w:t>
      </w:r>
      <w:r>
        <w:t>o</w:t>
      </w:r>
      <w:r>
        <w:rPr>
          <w:spacing w:val="1"/>
        </w:rPr>
        <w:t>ī</w:t>
      </w:r>
      <w:r>
        <w:t>do</w:t>
      </w:r>
      <w:r>
        <w:rPr>
          <w:spacing w:val="-3"/>
        </w:rPr>
        <w:t xml:space="preserve"> </w:t>
      </w:r>
      <w:r>
        <w:t>a</w:t>
      </w:r>
      <w:r>
        <w:rPr>
          <w:spacing w:val="-2"/>
        </w:rPr>
        <w:t>r</w:t>
      </w:r>
      <w:r>
        <w:rPr>
          <w:spacing w:val="1"/>
        </w:rPr>
        <w:t>t</w:t>
      </w:r>
      <w:r>
        <w:rPr>
          <w:spacing w:val="-2"/>
        </w:rPr>
        <w:t>r</w:t>
      </w:r>
      <w:r>
        <w:rPr>
          <w:spacing w:val="1"/>
        </w:rPr>
        <w:t>ī</w:t>
      </w:r>
      <w:r>
        <w:rPr>
          <w:spacing w:val="-2"/>
        </w:rPr>
        <w:t>t</w:t>
      </w:r>
      <w:r>
        <w:t>u.</w:t>
      </w:r>
    </w:p>
    <w:p w14:paraId="57A188AA" w14:textId="77777777" w:rsidR="00F02279" w:rsidRDefault="00F02279">
      <w:pPr>
        <w:widowControl/>
        <w:kinsoku w:val="0"/>
        <w:overflowPunct w:val="0"/>
        <w:rPr>
          <w:szCs w:val="22"/>
        </w:rPr>
      </w:pPr>
    </w:p>
    <w:p w14:paraId="6B04D213" w14:textId="77777777" w:rsidR="00F02279" w:rsidRDefault="001B5169">
      <w:pPr>
        <w:pStyle w:val="BodyText"/>
        <w:widowControl/>
        <w:kinsoku w:val="0"/>
        <w:overflowPunct w:val="0"/>
        <w:ind w:left="0"/>
      </w:pPr>
      <w:r>
        <w:t xml:space="preserve">AMGEVITA </w:t>
      </w:r>
      <w:r>
        <w:rPr>
          <w:spacing w:val="-3"/>
        </w:rPr>
        <w:t>v</w:t>
      </w:r>
      <w:r>
        <w:t>ar</w:t>
      </w:r>
      <w:r>
        <w:rPr>
          <w:spacing w:val="1"/>
        </w:rPr>
        <w:t xml:space="preserve"> li</w:t>
      </w:r>
      <w:r>
        <w:rPr>
          <w:spacing w:val="-3"/>
        </w:rPr>
        <w:t>e</w:t>
      </w:r>
      <w:r>
        <w:rPr>
          <w:spacing w:val="1"/>
        </w:rPr>
        <w:t>t</w:t>
      </w:r>
      <w:r>
        <w:rPr>
          <w:spacing w:val="-3"/>
        </w:rPr>
        <w:t>o</w:t>
      </w:r>
      <w:r>
        <w:rPr>
          <w:spacing w:val="1"/>
        </w:rPr>
        <w:t>t</w:t>
      </w:r>
      <w:r>
        <w:t xml:space="preserve"> </w:t>
      </w:r>
      <w:r>
        <w:rPr>
          <w:spacing w:val="-3"/>
        </w:rPr>
        <w:t>a</w:t>
      </w:r>
      <w:r>
        <w:t>rī</w:t>
      </w:r>
      <w:r>
        <w:rPr>
          <w:spacing w:val="-2"/>
        </w:rPr>
        <w:t xml:space="preserve"> </w:t>
      </w:r>
      <w:r>
        <w:rPr>
          <w:spacing w:val="1"/>
        </w:rPr>
        <w:t>l</w:t>
      </w:r>
      <w:r>
        <w:rPr>
          <w:spacing w:val="-3"/>
        </w:rPr>
        <w:t>a</w:t>
      </w:r>
      <w:r>
        <w:t>i</w:t>
      </w:r>
      <w:r>
        <w:rPr>
          <w:spacing w:val="1"/>
        </w:rPr>
        <w:t xml:space="preserve"> </w:t>
      </w:r>
      <w:r>
        <w:t>ā</w:t>
      </w:r>
      <w:r>
        <w:rPr>
          <w:spacing w:val="-2"/>
        </w:rPr>
        <w:t>rs</w:t>
      </w:r>
      <w:r>
        <w:rPr>
          <w:spacing w:val="1"/>
        </w:rPr>
        <w:t>t</w:t>
      </w:r>
      <w:r>
        <w:t>ē</w:t>
      </w:r>
      <w:r>
        <w:rPr>
          <w:spacing w:val="-2"/>
        </w:rPr>
        <w:t>t</w:t>
      </w:r>
      <w:r>
        <w:t>u s</w:t>
      </w:r>
      <w:r>
        <w:rPr>
          <w:spacing w:val="-4"/>
        </w:rPr>
        <w:t>m</w:t>
      </w:r>
      <w:r>
        <w:t>a</w:t>
      </w:r>
      <w:r>
        <w:rPr>
          <w:spacing w:val="-3"/>
        </w:rPr>
        <w:t>g</w:t>
      </w:r>
      <w:r>
        <w:t>u, a</w:t>
      </w:r>
      <w:r>
        <w:rPr>
          <w:spacing w:val="-3"/>
        </w:rPr>
        <w:t>k</w:t>
      </w:r>
      <w:r>
        <w:rPr>
          <w:spacing w:val="1"/>
        </w:rPr>
        <w:t>tī</w:t>
      </w:r>
      <w:r>
        <w:rPr>
          <w:spacing w:val="-3"/>
        </w:rPr>
        <w:t>v</w:t>
      </w:r>
      <w:r>
        <w:t>u un pro</w:t>
      </w:r>
      <w:r>
        <w:rPr>
          <w:spacing w:val="-3"/>
        </w:rPr>
        <w:t>g</w:t>
      </w:r>
      <w:r>
        <w:t>res</w:t>
      </w:r>
      <w:r>
        <w:rPr>
          <w:spacing w:val="-3"/>
        </w:rPr>
        <w:t>ē</w:t>
      </w:r>
      <w:r>
        <w:rPr>
          <w:spacing w:val="1"/>
        </w:rPr>
        <w:t>j</w:t>
      </w:r>
      <w:r>
        <w:t>ošu</w:t>
      </w:r>
      <w:r>
        <w:rPr>
          <w:spacing w:val="-3"/>
        </w:rPr>
        <w:t xml:space="preserve"> </w:t>
      </w:r>
      <w:r>
        <w:t>r</w:t>
      </w:r>
      <w:r>
        <w:rPr>
          <w:spacing w:val="-3"/>
        </w:rPr>
        <w:t>e</w:t>
      </w:r>
      <w:r>
        <w:rPr>
          <w:spacing w:val="1"/>
        </w:rPr>
        <w:t>i</w:t>
      </w:r>
      <w:r>
        <w:rPr>
          <w:spacing w:val="-4"/>
        </w:rPr>
        <w:t>m</w:t>
      </w:r>
      <w:r>
        <w:t>a</w:t>
      </w:r>
      <w:r>
        <w:rPr>
          <w:spacing w:val="1"/>
        </w:rPr>
        <w:t>t</w:t>
      </w:r>
      <w:r>
        <w:t>o</w:t>
      </w:r>
      <w:r>
        <w:rPr>
          <w:spacing w:val="1"/>
        </w:rPr>
        <w:t>ī</w:t>
      </w:r>
      <w:r>
        <w:t xml:space="preserve">do </w:t>
      </w:r>
      <w:r>
        <w:rPr>
          <w:spacing w:val="-3"/>
        </w:rPr>
        <w:t>a</w:t>
      </w:r>
      <w:r>
        <w:t>r</w:t>
      </w:r>
      <w:r>
        <w:rPr>
          <w:spacing w:val="-2"/>
        </w:rPr>
        <w:t>t</w:t>
      </w:r>
      <w:r>
        <w:t>r</w:t>
      </w:r>
      <w:r>
        <w:rPr>
          <w:spacing w:val="-2"/>
        </w:rPr>
        <w:t>ī</w:t>
      </w:r>
      <w:r>
        <w:rPr>
          <w:spacing w:val="1"/>
        </w:rPr>
        <w:t>t</w:t>
      </w:r>
      <w:r>
        <w:t>u,</w:t>
      </w:r>
      <w:r>
        <w:rPr>
          <w:spacing w:val="-3"/>
        </w:rPr>
        <w:t xml:space="preserve"> ja</w:t>
      </w:r>
      <w:r>
        <w:t xml:space="preserve"> </w:t>
      </w:r>
      <w:r>
        <w:rPr>
          <w:spacing w:val="1"/>
        </w:rPr>
        <w:t>i</w:t>
      </w:r>
      <w:r>
        <w:t>ep</w:t>
      </w:r>
      <w:r>
        <w:rPr>
          <w:spacing w:val="-2"/>
        </w:rPr>
        <w:t>r</w:t>
      </w:r>
      <w:r>
        <w:rPr>
          <w:spacing w:val="1"/>
        </w:rPr>
        <w:t>i</w:t>
      </w:r>
      <w:r>
        <w:t>e</w:t>
      </w:r>
      <w:r>
        <w:rPr>
          <w:spacing w:val="-3"/>
        </w:rPr>
        <w:t>k</w:t>
      </w:r>
      <w:r>
        <w:t xml:space="preserve">š nav </w:t>
      </w:r>
      <w:r>
        <w:rPr>
          <w:spacing w:val="-3"/>
        </w:rPr>
        <w:t>saņemta</w:t>
      </w:r>
      <w:r>
        <w:t xml:space="preserve"> ār</w:t>
      </w:r>
      <w:r>
        <w:rPr>
          <w:spacing w:val="-2"/>
        </w:rPr>
        <w:t>s</w:t>
      </w:r>
      <w:r>
        <w:rPr>
          <w:spacing w:val="1"/>
        </w:rPr>
        <w:t>t</w:t>
      </w:r>
      <w:r>
        <w:t>ē</w:t>
      </w:r>
      <w:r>
        <w:rPr>
          <w:spacing w:val="-2"/>
        </w:rPr>
        <w:t>š</w:t>
      </w:r>
      <w:r>
        <w:t>ana</w:t>
      </w:r>
      <w:r>
        <w:rPr>
          <w:spacing w:val="-2"/>
        </w:rPr>
        <w:t xml:space="preserve"> </w:t>
      </w:r>
      <w:r>
        <w:t>ar</w:t>
      </w:r>
      <w:r>
        <w:rPr>
          <w:spacing w:val="1"/>
        </w:rPr>
        <w:t xml:space="preserve"> </w:t>
      </w:r>
      <w:r>
        <w:rPr>
          <w:spacing w:val="-4"/>
        </w:rPr>
        <w:t>m</w:t>
      </w:r>
      <w:r>
        <w:t>e</w:t>
      </w:r>
      <w:r>
        <w:rPr>
          <w:spacing w:val="1"/>
        </w:rPr>
        <w:t>t</w:t>
      </w:r>
      <w:r>
        <w:t>o</w:t>
      </w:r>
      <w:r>
        <w:rPr>
          <w:spacing w:val="-2"/>
        </w:rPr>
        <w:t>t</w:t>
      </w:r>
      <w:r>
        <w:t>r</w:t>
      </w:r>
      <w:r>
        <w:rPr>
          <w:spacing w:val="-3"/>
        </w:rPr>
        <w:t>ek</w:t>
      </w:r>
      <w:r>
        <w:t>sā</w:t>
      </w:r>
      <w:r>
        <w:rPr>
          <w:spacing w:val="1"/>
        </w:rPr>
        <w:t>t</w:t>
      </w:r>
      <w:r>
        <w:t>u.</w:t>
      </w:r>
    </w:p>
    <w:p w14:paraId="32FC0775" w14:textId="77777777" w:rsidR="00F02279" w:rsidRDefault="00F02279">
      <w:pPr>
        <w:widowControl/>
        <w:kinsoku w:val="0"/>
        <w:overflowPunct w:val="0"/>
        <w:rPr>
          <w:szCs w:val="22"/>
        </w:rPr>
      </w:pPr>
    </w:p>
    <w:p w14:paraId="09B6E45B" w14:textId="77777777" w:rsidR="00F02279" w:rsidRDefault="001B5169">
      <w:pPr>
        <w:pStyle w:val="BodyText"/>
        <w:widowControl/>
        <w:kinsoku w:val="0"/>
        <w:overflowPunct w:val="0"/>
        <w:ind w:left="0"/>
      </w:pPr>
      <w:r>
        <w:t>AMGEVITA palēnina s</w:t>
      </w:r>
      <w:r>
        <w:rPr>
          <w:spacing w:val="1"/>
        </w:rPr>
        <w:t>li</w:t>
      </w:r>
      <w:r>
        <w:rPr>
          <w:spacing w:val="-4"/>
        </w:rPr>
        <w:t>m</w:t>
      </w:r>
      <w:r>
        <w:rPr>
          <w:spacing w:val="1"/>
        </w:rPr>
        <w:t>ī</w:t>
      </w:r>
      <w:r>
        <w:t>bas</w:t>
      </w:r>
      <w:r>
        <w:rPr>
          <w:spacing w:val="-2"/>
        </w:rPr>
        <w:t xml:space="preserve"> </w:t>
      </w:r>
      <w:r>
        <w:rPr>
          <w:spacing w:val="1"/>
        </w:rPr>
        <w:t>i</w:t>
      </w:r>
      <w:r>
        <w:rPr>
          <w:spacing w:val="-3"/>
        </w:rPr>
        <w:t>z</w:t>
      </w:r>
      <w:r>
        <w:t>r</w:t>
      </w:r>
      <w:r>
        <w:rPr>
          <w:spacing w:val="-3"/>
        </w:rPr>
        <w:t>a</w:t>
      </w:r>
      <w:r>
        <w:rPr>
          <w:spacing w:val="1"/>
        </w:rPr>
        <w:t>i</w:t>
      </w:r>
      <w:r>
        <w:t>s</w:t>
      </w:r>
      <w:r>
        <w:rPr>
          <w:spacing w:val="-2"/>
        </w:rPr>
        <w:t>ī</w:t>
      </w:r>
      <w:r>
        <w:rPr>
          <w:spacing w:val="1"/>
        </w:rPr>
        <w:t>t</w:t>
      </w:r>
      <w:r>
        <w:t>o</w:t>
      </w:r>
      <w:r>
        <w:rPr>
          <w:spacing w:val="-3"/>
        </w:rPr>
        <w:t xml:space="preserve"> </w:t>
      </w:r>
      <w:r>
        <w:rPr>
          <w:spacing w:val="1"/>
        </w:rPr>
        <w:t>l</w:t>
      </w:r>
      <w:r>
        <w:t>o</w:t>
      </w:r>
      <w:r>
        <w:rPr>
          <w:spacing w:val="-3"/>
        </w:rPr>
        <w:t>c</w:t>
      </w:r>
      <w:r>
        <w:rPr>
          <w:spacing w:val="1"/>
        </w:rPr>
        <w:t>ī</w:t>
      </w:r>
      <w:r>
        <w:rPr>
          <w:spacing w:val="-2"/>
        </w:rPr>
        <w:t>t</w:t>
      </w:r>
      <w:r>
        <w:rPr>
          <w:spacing w:val="-3"/>
        </w:rPr>
        <w:t>av</w:t>
      </w:r>
      <w:r>
        <w:t>u s</w:t>
      </w:r>
      <w:r>
        <w:rPr>
          <w:spacing w:val="-3"/>
        </w:rPr>
        <w:t>k</w:t>
      </w:r>
      <w:r>
        <w:t>r</w:t>
      </w:r>
      <w:r>
        <w:rPr>
          <w:spacing w:val="1"/>
        </w:rPr>
        <w:t>i</w:t>
      </w:r>
      <w:r>
        <w:rPr>
          <w:spacing w:val="-4"/>
        </w:rPr>
        <w:t>m</w:t>
      </w:r>
      <w:r>
        <w:t>š</w:t>
      </w:r>
      <w:r>
        <w:rPr>
          <w:spacing w:val="1"/>
        </w:rPr>
        <w:t>ļ</w:t>
      </w:r>
      <w:r>
        <w:t xml:space="preserve">u un </w:t>
      </w:r>
      <w:r>
        <w:rPr>
          <w:spacing w:val="-3"/>
        </w:rPr>
        <w:t>k</w:t>
      </w:r>
      <w:r>
        <w:t>au</w:t>
      </w:r>
      <w:r>
        <w:rPr>
          <w:spacing w:val="1"/>
        </w:rPr>
        <w:t>l</w:t>
      </w:r>
      <w:r>
        <w:t>u b</w:t>
      </w:r>
      <w:r>
        <w:rPr>
          <w:spacing w:val="-3"/>
        </w:rPr>
        <w:t>o</w:t>
      </w:r>
      <w:r>
        <w:rPr>
          <w:spacing w:val="1"/>
        </w:rPr>
        <w:t>j</w:t>
      </w:r>
      <w:r>
        <w:rPr>
          <w:spacing w:val="-3"/>
        </w:rPr>
        <w:t>ā</w:t>
      </w:r>
      <w:r>
        <w:rPr>
          <w:spacing w:val="1"/>
        </w:rPr>
        <w:t>j</w:t>
      </w:r>
      <w:r>
        <w:t>u</w:t>
      </w:r>
      <w:r>
        <w:rPr>
          <w:spacing w:val="-4"/>
        </w:rPr>
        <w:t>m</w:t>
      </w:r>
      <w:r>
        <w:t>u a</w:t>
      </w:r>
      <w:r>
        <w:rPr>
          <w:spacing w:val="1"/>
        </w:rPr>
        <w:t>ttī</w:t>
      </w:r>
      <w:r>
        <w:rPr>
          <w:spacing w:val="-2"/>
        </w:rPr>
        <w:t>s</w:t>
      </w:r>
      <w:r>
        <w:rPr>
          <w:spacing w:val="1"/>
        </w:rPr>
        <w:t>t</w:t>
      </w:r>
      <w:r>
        <w:rPr>
          <w:spacing w:val="-2"/>
        </w:rPr>
        <w:t>ī</w:t>
      </w:r>
      <w:r>
        <w:t>bu un u</w:t>
      </w:r>
      <w:r>
        <w:rPr>
          <w:spacing w:val="-3"/>
        </w:rPr>
        <w:t>z</w:t>
      </w:r>
      <w:r>
        <w:rPr>
          <w:spacing w:val="1"/>
        </w:rPr>
        <w:t>l</w:t>
      </w:r>
      <w:r>
        <w:t xml:space="preserve">abo locītavu </w:t>
      </w:r>
      <w:r>
        <w:rPr>
          <w:spacing w:val="-2"/>
        </w:rPr>
        <w:t>f</w:t>
      </w:r>
      <w:r>
        <w:rPr>
          <w:spacing w:val="1"/>
        </w:rPr>
        <w:t>i</w:t>
      </w:r>
      <w:r>
        <w:rPr>
          <w:spacing w:val="-3"/>
        </w:rPr>
        <w:t>z</w:t>
      </w:r>
      <w:r>
        <w:rPr>
          <w:spacing w:val="1"/>
        </w:rPr>
        <w:t>isk</w:t>
      </w:r>
      <w:r>
        <w:t>ās</w:t>
      </w:r>
      <w:r>
        <w:rPr>
          <w:spacing w:val="-2"/>
        </w:rPr>
        <w:t xml:space="preserve"> </w:t>
      </w:r>
      <w:r>
        <w:t>f</w:t>
      </w:r>
      <w:r>
        <w:rPr>
          <w:spacing w:val="-3"/>
        </w:rPr>
        <w:t>u</w:t>
      </w:r>
      <w:r>
        <w:t>n</w:t>
      </w:r>
      <w:r>
        <w:rPr>
          <w:spacing w:val="-3"/>
        </w:rPr>
        <w:t>k</w:t>
      </w:r>
      <w:r>
        <w:t>c</w:t>
      </w:r>
      <w:r>
        <w:rPr>
          <w:spacing w:val="-2"/>
        </w:rPr>
        <w:t>i</w:t>
      </w:r>
      <w:r>
        <w:rPr>
          <w:spacing w:val="3"/>
        </w:rPr>
        <w:t>j</w:t>
      </w:r>
      <w:r>
        <w:t>as.</w:t>
      </w:r>
    </w:p>
    <w:p w14:paraId="48632A29" w14:textId="77777777" w:rsidR="00F02279" w:rsidRDefault="00F02279">
      <w:pPr>
        <w:pStyle w:val="BodyText"/>
        <w:widowControl/>
        <w:kinsoku w:val="0"/>
        <w:overflowPunct w:val="0"/>
        <w:ind w:left="0"/>
        <w:rPr>
          <w:spacing w:val="-1"/>
        </w:rPr>
      </w:pPr>
    </w:p>
    <w:p w14:paraId="1F553C17" w14:textId="77777777" w:rsidR="00F02279" w:rsidRDefault="001B5169">
      <w:pPr>
        <w:pStyle w:val="BodyText"/>
        <w:widowControl/>
        <w:kinsoku w:val="0"/>
        <w:overflowPunct w:val="0"/>
        <w:ind w:left="0"/>
      </w:pPr>
      <w:r>
        <w:rPr>
          <w:spacing w:val="-1"/>
        </w:rPr>
        <w:t>P</w:t>
      </w:r>
      <w:r>
        <w:t>ara</w:t>
      </w:r>
      <w:r>
        <w:rPr>
          <w:spacing w:val="-2"/>
        </w:rPr>
        <w:t>s</w:t>
      </w:r>
      <w:r>
        <w:rPr>
          <w:spacing w:val="1"/>
        </w:rPr>
        <w:t>t</w:t>
      </w:r>
      <w:r>
        <w:t>i</w:t>
      </w:r>
      <w:r>
        <w:rPr>
          <w:spacing w:val="-2"/>
        </w:rPr>
        <w:t xml:space="preserve"> </w:t>
      </w:r>
      <w:r>
        <w:t xml:space="preserve">AMGEVITA </w:t>
      </w:r>
      <w:r>
        <w:rPr>
          <w:spacing w:val="-2"/>
        </w:rPr>
        <w:t>l</w:t>
      </w:r>
      <w:r>
        <w:rPr>
          <w:spacing w:val="1"/>
        </w:rPr>
        <w:t>i</w:t>
      </w:r>
      <w:r>
        <w:rPr>
          <w:spacing w:val="-3"/>
        </w:rPr>
        <w:t>e</w:t>
      </w:r>
      <w:r>
        <w:rPr>
          <w:spacing w:val="1"/>
        </w:rPr>
        <w:t>t</w:t>
      </w:r>
      <w:r>
        <w:t xml:space="preserve">o </w:t>
      </w:r>
      <w:r>
        <w:rPr>
          <w:spacing w:val="-3"/>
        </w:rPr>
        <w:t>k</w:t>
      </w:r>
      <w:r>
        <w:t xml:space="preserve">opā </w:t>
      </w:r>
      <w:r>
        <w:rPr>
          <w:spacing w:val="-3"/>
        </w:rPr>
        <w:t>a</w:t>
      </w:r>
      <w:r>
        <w:t>r</w:t>
      </w:r>
      <w:r>
        <w:rPr>
          <w:spacing w:val="1"/>
        </w:rPr>
        <w:t xml:space="preserve">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u.</w:t>
      </w:r>
      <w:r>
        <w:rPr>
          <w:spacing w:val="-3"/>
        </w:rPr>
        <w:t xml:space="preserve"> </w:t>
      </w:r>
      <w:r>
        <w:t>Ja</w:t>
      </w:r>
      <w:r>
        <w:rPr>
          <w:spacing w:val="-2"/>
        </w:rPr>
        <w:t xml:space="preserve"> </w:t>
      </w:r>
      <w:r>
        <w:rPr>
          <w:spacing w:val="2"/>
        </w:rPr>
        <w:t>J</w:t>
      </w:r>
      <w:r>
        <w:rPr>
          <w:spacing w:val="-3"/>
        </w:rPr>
        <w:t>ū</w:t>
      </w:r>
      <w:r>
        <w:t xml:space="preserve">su </w:t>
      </w:r>
      <w:r>
        <w:rPr>
          <w:spacing w:val="-3"/>
        </w:rPr>
        <w:t>ā</w:t>
      </w:r>
      <w:r>
        <w:t>r</w:t>
      </w:r>
      <w:r>
        <w:rPr>
          <w:spacing w:val="-2"/>
        </w:rPr>
        <w:t>st</w:t>
      </w:r>
      <w:r>
        <w:t>s nosa</w:t>
      </w:r>
      <w:r>
        <w:rPr>
          <w:spacing w:val="-3"/>
        </w:rPr>
        <w:t>k</w:t>
      </w:r>
      <w:r>
        <w:t xml:space="preserve">a, </w:t>
      </w:r>
      <w:r>
        <w:rPr>
          <w:spacing w:val="-3"/>
        </w:rPr>
        <w:t>k</w:t>
      </w:r>
      <w:r>
        <w:t xml:space="preserve">a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s </w:t>
      </w:r>
      <w:r>
        <w:rPr>
          <w:spacing w:val="-3"/>
        </w:rPr>
        <w:t>n</w:t>
      </w:r>
      <w:r>
        <w:t>av</w:t>
      </w:r>
      <w:r>
        <w:rPr>
          <w:spacing w:val="-3"/>
        </w:rPr>
        <w:t xml:space="preserve"> </w:t>
      </w:r>
      <w:r>
        <w:rPr>
          <w:spacing w:val="3"/>
        </w:rPr>
        <w:t>piemērots</w:t>
      </w:r>
      <w:r>
        <w:t xml:space="preserve">, AMGEVITA </w:t>
      </w:r>
      <w:r>
        <w:rPr>
          <w:spacing w:val="-3"/>
        </w:rPr>
        <w:t>v</w:t>
      </w:r>
      <w:r>
        <w:t>ar</w:t>
      </w:r>
      <w:r>
        <w:rPr>
          <w:spacing w:val="1"/>
        </w:rPr>
        <w:t xml:space="preserve"> li</w:t>
      </w:r>
      <w:r>
        <w:rPr>
          <w:spacing w:val="-3"/>
        </w:rPr>
        <w:t>e</w:t>
      </w:r>
      <w:r>
        <w:rPr>
          <w:spacing w:val="1"/>
        </w:rPr>
        <w:t>t</w:t>
      </w:r>
      <w:r>
        <w:rPr>
          <w:spacing w:val="-3"/>
        </w:rPr>
        <w:t>o</w:t>
      </w:r>
      <w:r>
        <w:t>t</w:t>
      </w:r>
      <w:r>
        <w:rPr>
          <w:spacing w:val="1"/>
        </w:rPr>
        <w:t xml:space="preserve"> </w:t>
      </w:r>
      <w:r>
        <w:rPr>
          <w:spacing w:val="-3"/>
        </w:rPr>
        <w:t>v</w:t>
      </w:r>
      <w:r>
        <w:rPr>
          <w:spacing w:val="1"/>
        </w:rPr>
        <w:t>i</w:t>
      </w:r>
      <w:r>
        <w:t xml:space="preserve">enu </w:t>
      </w:r>
      <w:r>
        <w:rPr>
          <w:spacing w:val="-3"/>
        </w:rPr>
        <w:t>p</w:t>
      </w:r>
      <w:r>
        <w:t>ašu.</w:t>
      </w:r>
    </w:p>
    <w:p w14:paraId="23EF05FD" w14:textId="77777777" w:rsidR="00F02279" w:rsidRDefault="00F02279">
      <w:pPr>
        <w:widowControl/>
        <w:kinsoku w:val="0"/>
        <w:overflowPunct w:val="0"/>
        <w:rPr>
          <w:szCs w:val="22"/>
        </w:rPr>
      </w:pPr>
    </w:p>
    <w:p w14:paraId="23C58744" w14:textId="77777777" w:rsidR="00F02279" w:rsidRDefault="001B5169">
      <w:pPr>
        <w:pStyle w:val="BodyText"/>
        <w:keepNext/>
        <w:widowControl/>
        <w:kinsoku w:val="0"/>
        <w:overflowPunct w:val="0"/>
        <w:ind w:left="0"/>
        <w:rPr>
          <w:u w:val="single"/>
        </w:rPr>
      </w:pPr>
      <w:r>
        <w:rPr>
          <w:spacing w:val="-1"/>
          <w:u w:val="single"/>
        </w:rPr>
        <w:t>P</w:t>
      </w:r>
      <w:r>
        <w:rPr>
          <w:u w:val="single"/>
        </w:rPr>
        <w:t>o</w:t>
      </w:r>
      <w:r>
        <w:rPr>
          <w:spacing w:val="1"/>
          <w:u w:val="single"/>
        </w:rPr>
        <w:t>l</w:t>
      </w:r>
      <w:r>
        <w:rPr>
          <w:spacing w:val="-2"/>
          <w:u w:val="single"/>
        </w:rPr>
        <w:t>i</w:t>
      </w:r>
      <w:r>
        <w:rPr>
          <w:u w:val="single"/>
        </w:rPr>
        <w:t>a</w:t>
      </w:r>
      <w:r>
        <w:rPr>
          <w:spacing w:val="-2"/>
          <w:u w:val="single"/>
        </w:rPr>
        <w:t>r</w:t>
      </w:r>
      <w:r>
        <w:rPr>
          <w:spacing w:val="1"/>
          <w:u w:val="single"/>
        </w:rPr>
        <w:t>ti</w:t>
      </w:r>
      <w:r>
        <w:rPr>
          <w:spacing w:val="-3"/>
          <w:u w:val="single"/>
        </w:rPr>
        <w:t>k</w:t>
      </w:r>
      <w:r>
        <w:rPr>
          <w:u w:val="single"/>
        </w:rPr>
        <w:t>u</w:t>
      </w:r>
      <w:r>
        <w:rPr>
          <w:spacing w:val="1"/>
          <w:u w:val="single"/>
        </w:rPr>
        <w:t>l</w:t>
      </w:r>
      <w:r>
        <w:rPr>
          <w:spacing w:val="-3"/>
          <w:u w:val="single"/>
        </w:rPr>
        <w:t>ā</w:t>
      </w:r>
      <w:r>
        <w:rPr>
          <w:u w:val="single"/>
        </w:rPr>
        <w:t xml:space="preserve">rs </w:t>
      </w:r>
      <w:r>
        <w:rPr>
          <w:spacing w:val="1"/>
          <w:u w:val="single"/>
        </w:rPr>
        <w:t>j</w:t>
      </w:r>
      <w:r>
        <w:rPr>
          <w:u w:val="single"/>
        </w:rPr>
        <w:t>u</w:t>
      </w:r>
      <w:r>
        <w:rPr>
          <w:spacing w:val="-3"/>
          <w:u w:val="single"/>
        </w:rPr>
        <w:t>v</w:t>
      </w:r>
      <w:r>
        <w:rPr>
          <w:u w:val="single"/>
        </w:rPr>
        <w:t>en</w:t>
      </w:r>
      <w:r>
        <w:rPr>
          <w:spacing w:val="-2"/>
          <w:u w:val="single"/>
        </w:rPr>
        <w:t>ī</w:t>
      </w:r>
      <w:r>
        <w:rPr>
          <w:spacing w:val="1"/>
          <w:u w:val="single"/>
        </w:rPr>
        <w:t>l</w:t>
      </w:r>
      <w:r>
        <w:rPr>
          <w:u w:val="single"/>
        </w:rPr>
        <w:t xml:space="preserve">s </w:t>
      </w:r>
      <w:r>
        <w:rPr>
          <w:spacing w:val="-2"/>
          <w:u w:val="single"/>
        </w:rPr>
        <w:t>i</w:t>
      </w:r>
      <w:r>
        <w:rPr>
          <w:u w:val="single"/>
        </w:rPr>
        <w:t>d</w:t>
      </w:r>
      <w:r>
        <w:rPr>
          <w:spacing w:val="1"/>
          <w:u w:val="single"/>
        </w:rPr>
        <w:t>i</w:t>
      </w:r>
      <w:r>
        <w:rPr>
          <w:u w:val="single"/>
        </w:rPr>
        <w:t>o</w:t>
      </w:r>
      <w:r>
        <w:rPr>
          <w:spacing w:val="-3"/>
          <w:u w:val="single"/>
        </w:rPr>
        <w:t>p</w:t>
      </w:r>
      <w:r>
        <w:rPr>
          <w:u w:val="single"/>
        </w:rPr>
        <w:t>ā</w:t>
      </w:r>
      <w:r>
        <w:rPr>
          <w:spacing w:val="1"/>
          <w:u w:val="single"/>
        </w:rPr>
        <w:t>t</w:t>
      </w:r>
      <w:r>
        <w:rPr>
          <w:spacing w:val="-2"/>
          <w:u w:val="single"/>
        </w:rPr>
        <w:t>i</w:t>
      </w:r>
      <w:r>
        <w:rPr>
          <w:u w:val="single"/>
        </w:rPr>
        <w:t>s</w:t>
      </w:r>
      <w:r>
        <w:rPr>
          <w:spacing w:val="-3"/>
          <w:u w:val="single"/>
        </w:rPr>
        <w:t>k</w:t>
      </w:r>
      <w:r>
        <w:rPr>
          <w:u w:val="single"/>
        </w:rPr>
        <w:t>s a</w:t>
      </w:r>
      <w:r>
        <w:rPr>
          <w:spacing w:val="-2"/>
          <w:u w:val="single"/>
        </w:rPr>
        <w:t>r</w:t>
      </w:r>
      <w:r>
        <w:rPr>
          <w:spacing w:val="1"/>
          <w:u w:val="single"/>
        </w:rPr>
        <w:t>t</w:t>
      </w:r>
      <w:r>
        <w:rPr>
          <w:spacing w:val="-2"/>
          <w:u w:val="single"/>
        </w:rPr>
        <w:t>r</w:t>
      </w:r>
      <w:r>
        <w:rPr>
          <w:spacing w:val="1"/>
          <w:u w:val="single"/>
        </w:rPr>
        <w:t>īt</w:t>
      </w:r>
      <w:r>
        <w:rPr>
          <w:u w:val="single"/>
        </w:rPr>
        <w:t xml:space="preserve">s un </w:t>
      </w:r>
      <w:r>
        <w:rPr>
          <w:spacing w:val="-3"/>
          <w:u w:val="single"/>
        </w:rPr>
        <w:t>a</w:t>
      </w:r>
      <w:r>
        <w:rPr>
          <w:u w:val="single"/>
        </w:rPr>
        <w:t>r</w:t>
      </w:r>
      <w:r>
        <w:rPr>
          <w:spacing w:val="1"/>
          <w:u w:val="single"/>
        </w:rPr>
        <w:t xml:space="preserve"> </w:t>
      </w:r>
      <w:r>
        <w:rPr>
          <w:u w:val="single"/>
        </w:rPr>
        <w:t>e</w:t>
      </w:r>
      <w:r>
        <w:rPr>
          <w:spacing w:val="-3"/>
          <w:u w:val="single"/>
        </w:rPr>
        <w:t>n</w:t>
      </w:r>
      <w:r>
        <w:rPr>
          <w:spacing w:val="1"/>
          <w:u w:val="single"/>
        </w:rPr>
        <w:t>t</w:t>
      </w:r>
      <w:r>
        <w:rPr>
          <w:u w:val="single"/>
        </w:rPr>
        <w:t>e</w:t>
      </w:r>
      <w:r>
        <w:rPr>
          <w:spacing w:val="-3"/>
          <w:u w:val="single"/>
        </w:rPr>
        <w:t>z</w:t>
      </w:r>
      <w:r>
        <w:rPr>
          <w:spacing w:val="1"/>
          <w:u w:val="single"/>
        </w:rPr>
        <w:t>ī</w:t>
      </w:r>
      <w:r>
        <w:rPr>
          <w:spacing w:val="-2"/>
          <w:u w:val="single"/>
        </w:rPr>
        <w:t>t</w:t>
      </w:r>
      <w:r>
        <w:rPr>
          <w:u w:val="single"/>
        </w:rPr>
        <w:t>u</w:t>
      </w:r>
      <w:r>
        <w:rPr>
          <w:spacing w:val="-3"/>
          <w:u w:val="single"/>
        </w:rPr>
        <w:t xml:space="preserve"> </w:t>
      </w:r>
      <w:r>
        <w:rPr>
          <w:u w:val="single"/>
        </w:rPr>
        <w:t>sa</w:t>
      </w:r>
      <w:r>
        <w:rPr>
          <w:spacing w:val="1"/>
          <w:u w:val="single"/>
        </w:rPr>
        <w:t>i</w:t>
      </w:r>
      <w:r>
        <w:rPr>
          <w:spacing w:val="-3"/>
          <w:u w:val="single"/>
        </w:rPr>
        <w:t>s</w:t>
      </w:r>
      <w:r>
        <w:rPr>
          <w:spacing w:val="-2"/>
          <w:u w:val="single"/>
        </w:rPr>
        <w:t>t</w:t>
      </w:r>
      <w:r>
        <w:rPr>
          <w:spacing w:val="1"/>
          <w:u w:val="single"/>
        </w:rPr>
        <w:t>īt</w:t>
      </w:r>
      <w:r>
        <w:rPr>
          <w:u w:val="single"/>
        </w:rPr>
        <w:t>s</w:t>
      </w:r>
      <w:r>
        <w:rPr>
          <w:spacing w:val="-2"/>
          <w:u w:val="single"/>
        </w:rPr>
        <w:t xml:space="preserve"> </w:t>
      </w:r>
      <w:r>
        <w:rPr>
          <w:u w:val="single"/>
        </w:rPr>
        <w:t>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6BE2F2B3" w14:textId="77777777" w:rsidR="00F02279" w:rsidRDefault="00F02279">
      <w:pPr>
        <w:keepNext/>
        <w:widowControl/>
        <w:kinsoku w:val="0"/>
        <w:overflowPunct w:val="0"/>
        <w:rPr>
          <w:szCs w:val="22"/>
          <w:u w:val="single"/>
        </w:rPr>
      </w:pPr>
    </w:p>
    <w:p w14:paraId="7C85A34D" w14:textId="77777777" w:rsidR="00F02279" w:rsidRDefault="001B5169">
      <w:pPr>
        <w:pStyle w:val="BodyText"/>
        <w:widowControl/>
        <w:kinsoku w:val="0"/>
        <w:overflowPunct w:val="0"/>
        <w:ind w:left="0"/>
      </w:pPr>
      <w:r>
        <w:rPr>
          <w:spacing w:val="-1"/>
        </w:rPr>
        <w:t>P</w:t>
      </w:r>
      <w: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rs</w:t>
      </w:r>
      <w:r>
        <w:rPr>
          <w:spacing w:val="-2"/>
        </w:rPr>
        <w:t xml:space="preserve"> </w:t>
      </w:r>
      <w:r>
        <w:rPr>
          <w:spacing w:val="1"/>
        </w:rPr>
        <w:t>j</w:t>
      </w:r>
      <w:r>
        <w:t>u</w:t>
      </w:r>
      <w:r>
        <w:rPr>
          <w:spacing w:val="-3"/>
        </w:rPr>
        <w:t>v</w:t>
      </w:r>
      <w:r>
        <w:t>en</w:t>
      </w:r>
      <w:r>
        <w:rPr>
          <w:spacing w:val="-2"/>
        </w:rPr>
        <w:t>ī</w:t>
      </w:r>
      <w:r>
        <w:rPr>
          <w:spacing w:val="1"/>
        </w:rPr>
        <w:t>l</w:t>
      </w:r>
      <w:r>
        <w:t xml:space="preserve">s </w:t>
      </w:r>
      <w:r>
        <w:rPr>
          <w:spacing w:val="-2"/>
        </w:rPr>
        <w:t>i</w:t>
      </w:r>
      <w:r>
        <w:t>d</w:t>
      </w:r>
      <w:r>
        <w:rPr>
          <w:spacing w:val="1"/>
        </w:rPr>
        <w:t>i</w:t>
      </w:r>
      <w:r>
        <w:t>o</w:t>
      </w:r>
      <w:r>
        <w:rPr>
          <w:spacing w:val="-3"/>
        </w:rPr>
        <w:t>p</w:t>
      </w:r>
      <w:r>
        <w:t>ā</w:t>
      </w:r>
      <w:r>
        <w:rPr>
          <w:spacing w:val="1"/>
        </w:rPr>
        <w:t>t</w:t>
      </w:r>
      <w:r>
        <w:rPr>
          <w:spacing w:val="-2"/>
        </w:rPr>
        <w:t>i</w:t>
      </w:r>
      <w:r>
        <w:t>s</w:t>
      </w:r>
      <w:r>
        <w:rPr>
          <w:spacing w:val="-3"/>
        </w:rPr>
        <w:t>k</w:t>
      </w:r>
      <w:r>
        <w:t>s a</w:t>
      </w:r>
      <w:r>
        <w:rPr>
          <w:spacing w:val="-2"/>
        </w:rPr>
        <w:t>r</w:t>
      </w:r>
      <w:r>
        <w:rPr>
          <w:spacing w:val="1"/>
        </w:rPr>
        <w:t>t</w:t>
      </w:r>
      <w:r>
        <w:rPr>
          <w:spacing w:val="-2"/>
        </w:rPr>
        <w:t>r</w:t>
      </w:r>
      <w:r>
        <w:rPr>
          <w:spacing w:val="1"/>
        </w:rPr>
        <w:t>īt</w:t>
      </w:r>
      <w:r>
        <w:t>s</w:t>
      </w:r>
      <w:r>
        <w:rPr>
          <w:spacing w:val="-2"/>
        </w:rPr>
        <w:t xml:space="preserve"> </w:t>
      </w:r>
      <w:r>
        <w:t xml:space="preserve">un </w:t>
      </w:r>
      <w:r>
        <w:rPr>
          <w:spacing w:val="-3"/>
        </w:rPr>
        <w:t>a</w:t>
      </w:r>
      <w:r>
        <w:t>r</w:t>
      </w:r>
      <w:r>
        <w:rPr>
          <w:spacing w:val="1"/>
        </w:rPr>
        <w:t xml:space="preserve"> </w:t>
      </w:r>
      <w:r>
        <w:t>e</w:t>
      </w:r>
      <w:r>
        <w:rPr>
          <w:spacing w:val="-3"/>
        </w:rPr>
        <w:t>n</w:t>
      </w:r>
      <w:r>
        <w:rPr>
          <w:spacing w:val="1"/>
        </w:rPr>
        <w:t>t</w:t>
      </w:r>
      <w:r>
        <w:t>e</w:t>
      </w:r>
      <w:r>
        <w:rPr>
          <w:spacing w:val="-3"/>
        </w:rPr>
        <w:t>z</w:t>
      </w:r>
      <w:r>
        <w:rPr>
          <w:spacing w:val="1"/>
        </w:rPr>
        <w:t>ī</w:t>
      </w:r>
      <w:r>
        <w:rPr>
          <w:spacing w:val="-2"/>
        </w:rPr>
        <w:t>t</w:t>
      </w:r>
      <w:r>
        <w:t>u</w:t>
      </w:r>
      <w:r>
        <w:rPr>
          <w:spacing w:val="-3"/>
        </w:rPr>
        <w:t xml:space="preserve"> </w:t>
      </w:r>
      <w:r>
        <w:t>sa</w:t>
      </w:r>
      <w:r>
        <w:rPr>
          <w:spacing w:val="1"/>
        </w:rPr>
        <w:t>i</w:t>
      </w:r>
      <w:r>
        <w:rPr>
          <w:spacing w:val="-2"/>
        </w:rPr>
        <w:t>st</w:t>
      </w:r>
      <w:r>
        <w:rPr>
          <w:spacing w:val="1"/>
        </w:rPr>
        <w:t>īt</w:t>
      </w:r>
      <w:r>
        <w:t>s</w:t>
      </w:r>
      <w:r>
        <w:rPr>
          <w:spacing w:val="-2"/>
        </w:rPr>
        <w:t xml:space="preserve"> </w:t>
      </w:r>
      <w:r>
        <w:t>a</w:t>
      </w:r>
      <w:r>
        <w:rPr>
          <w:spacing w:val="-2"/>
        </w:rPr>
        <w:t>r</w:t>
      </w:r>
      <w:r>
        <w:rPr>
          <w:spacing w:val="1"/>
        </w:rPr>
        <w:t>t</w:t>
      </w:r>
      <w:r>
        <w:rPr>
          <w:spacing w:val="-2"/>
        </w:rPr>
        <w:t>r</w:t>
      </w:r>
      <w:r>
        <w:rPr>
          <w:spacing w:val="1"/>
        </w:rPr>
        <w:t>ī</w:t>
      </w:r>
      <w:r>
        <w:rPr>
          <w:spacing w:val="-2"/>
        </w:rPr>
        <w:t>t</w:t>
      </w:r>
      <w:r>
        <w:t xml:space="preserve">s </w:t>
      </w:r>
      <w:r>
        <w:rPr>
          <w:spacing w:val="-2"/>
        </w:rPr>
        <w:t>i</w:t>
      </w:r>
      <w:r>
        <w:t>r</w:t>
      </w:r>
      <w:r>
        <w:rPr>
          <w:spacing w:val="1"/>
        </w:rPr>
        <w:t xml:space="preserve"> iekaisīgas locītavu </w:t>
      </w:r>
      <w:r>
        <w:rPr>
          <w:spacing w:val="-2"/>
        </w:rPr>
        <w:t>s</w:t>
      </w:r>
      <w:r>
        <w:rPr>
          <w:spacing w:val="1"/>
        </w:rPr>
        <w:t>li</w:t>
      </w:r>
      <w:r>
        <w:rPr>
          <w:spacing w:val="-4"/>
        </w:rPr>
        <w:t>m</w:t>
      </w:r>
      <w:r>
        <w:rPr>
          <w:spacing w:val="1"/>
        </w:rPr>
        <w:t>ī</w:t>
      </w:r>
      <w:r>
        <w:t>bas, kuras parasti pirmoreiz parādās bērnībā.</w:t>
      </w:r>
    </w:p>
    <w:p w14:paraId="2DD6BEEE" w14:textId="77777777" w:rsidR="00F02279" w:rsidRDefault="00F02279">
      <w:pPr>
        <w:pStyle w:val="BodyText"/>
        <w:widowControl/>
        <w:kinsoku w:val="0"/>
        <w:overflowPunct w:val="0"/>
        <w:ind w:left="0"/>
      </w:pPr>
    </w:p>
    <w:p w14:paraId="226770FA"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t>po</w:t>
      </w:r>
      <w:r>
        <w:rPr>
          <w:spacing w:val="-2"/>
        </w:rPr>
        <w:t>l</w:t>
      </w:r>
      <w:r>
        <w:rPr>
          <w:spacing w:val="1"/>
        </w:rPr>
        <w:t>i</w:t>
      </w:r>
      <w:r>
        <w:t>a</w:t>
      </w:r>
      <w:r>
        <w:rPr>
          <w:spacing w:val="-2"/>
        </w:rPr>
        <w:t>r</w:t>
      </w:r>
      <w:r>
        <w:rPr>
          <w:spacing w:val="1"/>
        </w:rPr>
        <w:t>ti</w:t>
      </w:r>
      <w:r>
        <w:rPr>
          <w:spacing w:val="-3"/>
        </w:rPr>
        <w:t>k</w:t>
      </w:r>
      <w:r>
        <w:t>u</w:t>
      </w:r>
      <w:r>
        <w:rPr>
          <w:spacing w:val="-2"/>
        </w:rPr>
        <w:t>l</w:t>
      </w:r>
      <w:r>
        <w:t>āru</w:t>
      </w:r>
      <w:r>
        <w:rPr>
          <w:spacing w:val="-3"/>
        </w:rPr>
        <w:t xml:space="preserve"> </w:t>
      </w:r>
      <w:r>
        <w:rPr>
          <w:spacing w:val="1"/>
        </w:rPr>
        <w:t>j</w:t>
      </w:r>
      <w:r>
        <w:t>u</w:t>
      </w:r>
      <w:r>
        <w:rPr>
          <w:spacing w:val="-3"/>
        </w:rPr>
        <w:t>v</w:t>
      </w:r>
      <w:r>
        <w:t>en</w:t>
      </w:r>
      <w:r>
        <w:rPr>
          <w:spacing w:val="-2"/>
        </w:rPr>
        <w:t>ī</w:t>
      </w:r>
      <w:r>
        <w:rPr>
          <w:spacing w:val="1"/>
        </w:rPr>
        <w:t>l</w:t>
      </w:r>
      <w:r>
        <w:t xml:space="preserve">u </w:t>
      </w:r>
      <w:r>
        <w:rPr>
          <w:spacing w:val="-2"/>
        </w:rPr>
        <w:t>i</w:t>
      </w:r>
      <w:r>
        <w:t>d</w:t>
      </w:r>
      <w:r>
        <w:rPr>
          <w:spacing w:val="1"/>
        </w:rPr>
        <w:t>i</w:t>
      </w:r>
      <w:r>
        <w:t>o</w:t>
      </w:r>
      <w:r>
        <w:rPr>
          <w:spacing w:val="-3"/>
        </w:rPr>
        <w:t>p</w:t>
      </w:r>
      <w:r>
        <w:t>ā</w:t>
      </w:r>
      <w:r>
        <w:rPr>
          <w:spacing w:val="-2"/>
        </w:rPr>
        <w:t>ti</w:t>
      </w:r>
      <w:r>
        <w:t>s</w:t>
      </w:r>
      <w:r>
        <w:rPr>
          <w:spacing w:val="-3"/>
        </w:rPr>
        <w:t>k</w:t>
      </w:r>
      <w:r>
        <w:t>u ar</w:t>
      </w:r>
      <w:r>
        <w:rPr>
          <w:spacing w:val="-2"/>
        </w:rPr>
        <w:t>t</w:t>
      </w:r>
      <w:r>
        <w:t>r</w:t>
      </w:r>
      <w:r>
        <w:rPr>
          <w:spacing w:val="-2"/>
        </w:rPr>
        <w:t>ī</w:t>
      </w:r>
      <w:r>
        <w:rPr>
          <w:spacing w:val="1"/>
        </w:rPr>
        <w:t>t</w:t>
      </w:r>
      <w:r>
        <w:t>u pacientiem no 2 </w:t>
      </w:r>
      <w:r>
        <w:rPr>
          <w:spacing w:val="-3"/>
        </w:rPr>
        <w:t>g</w:t>
      </w:r>
      <w:r>
        <w:t>adu vecuma</w:t>
      </w:r>
      <w:r>
        <w:rPr>
          <w:spacing w:val="-4"/>
        </w:rPr>
        <w:t xml:space="preserve"> </w:t>
      </w:r>
      <w:r>
        <w:t>un ar</w:t>
      </w:r>
      <w:r>
        <w:rPr>
          <w:spacing w:val="1"/>
        </w:rPr>
        <w:t xml:space="preserve"> </w:t>
      </w:r>
      <w:r>
        <w:t>e</w:t>
      </w:r>
      <w:r>
        <w:rPr>
          <w:spacing w:val="-3"/>
        </w:rPr>
        <w:t>n</w:t>
      </w:r>
      <w:r>
        <w:rPr>
          <w:spacing w:val="1"/>
        </w:rPr>
        <w:t>t</w:t>
      </w:r>
      <w:r>
        <w:rPr>
          <w:spacing w:val="-3"/>
        </w:rPr>
        <w:t>ez</w:t>
      </w:r>
      <w:r>
        <w:rPr>
          <w:spacing w:val="1"/>
        </w:rPr>
        <w:t>īt</w:t>
      </w:r>
      <w:r>
        <w:t>u s</w:t>
      </w:r>
      <w:r>
        <w:rPr>
          <w:spacing w:val="-3"/>
        </w:rPr>
        <w:t>a</w:t>
      </w:r>
      <w:r>
        <w:rPr>
          <w:spacing w:val="1"/>
        </w:rPr>
        <w:t>i</w:t>
      </w:r>
      <w:r>
        <w:rPr>
          <w:spacing w:val="-2"/>
        </w:rPr>
        <w:t>s</w:t>
      </w:r>
      <w:r>
        <w:rPr>
          <w:spacing w:val="1"/>
        </w:rPr>
        <w:t>t</w:t>
      </w:r>
      <w:r>
        <w:rPr>
          <w:spacing w:val="-2"/>
        </w:rPr>
        <w:t>ī</w:t>
      </w:r>
      <w:r>
        <w:rPr>
          <w:spacing w:val="1"/>
        </w:rPr>
        <w:t>t</w:t>
      </w:r>
      <w:r>
        <w:t xml:space="preserve">a </w:t>
      </w:r>
      <w:r>
        <w:rPr>
          <w:spacing w:val="-3"/>
        </w:rPr>
        <w:t>a</w:t>
      </w:r>
      <w:r>
        <w:t>r</w:t>
      </w:r>
      <w:r>
        <w:rPr>
          <w:spacing w:val="-2"/>
        </w:rPr>
        <w:t>t</w:t>
      </w:r>
      <w:r>
        <w:t>r</w:t>
      </w:r>
      <w:r>
        <w:rPr>
          <w:spacing w:val="-2"/>
        </w:rPr>
        <w:t>ī</w:t>
      </w:r>
      <w:r>
        <w:rPr>
          <w:spacing w:val="1"/>
        </w:rPr>
        <w:t>t</w:t>
      </w:r>
      <w:r>
        <w:t>a</w:t>
      </w:r>
      <w:r>
        <w:rPr>
          <w:spacing w:val="-2"/>
        </w:rPr>
        <w:t xml:space="preserve"> </w:t>
      </w:r>
      <w:r>
        <w:t>ār</w:t>
      </w:r>
      <w:r>
        <w:rPr>
          <w:spacing w:val="-2"/>
        </w:rPr>
        <w:t>s</w:t>
      </w:r>
      <w:r>
        <w:rPr>
          <w:spacing w:val="1"/>
        </w:rPr>
        <w:t>t</w:t>
      </w:r>
      <w:r>
        <w:rPr>
          <w:spacing w:val="-3"/>
        </w:rPr>
        <w:t>ē</w:t>
      </w:r>
      <w:r>
        <w:t>šan</w:t>
      </w:r>
      <w:r>
        <w:rPr>
          <w:spacing w:val="-3"/>
        </w:rPr>
        <w:t>a</w:t>
      </w:r>
      <w:r>
        <w:t>i</w:t>
      </w:r>
      <w:r>
        <w:rPr>
          <w:spacing w:val="1"/>
        </w:rPr>
        <w:t xml:space="preserve"> </w:t>
      </w:r>
      <w:r>
        <w:t>pacient</w:t>
      </w:r>
      <w:r>
        <w:rPr>
          <w:spacing w:val="1"/>
        </w:rPr>
        <w:t>i</w:t>
      </w:r>
      <w:r>
        <w:t>em</w:t>
      </w:r>
      <w:r>
        <w:rPr>
          <w:spacing w:val="-4"/>
        </w:rPr>
        <w:t xml:space="preserve"> no </w:t>
      </w:r>
      <w:r>
        <w:t>6 </w:t>
      </w:r>
      <w:r>
        <w:rPr>
          <w:spacing w:val="-3"/>
        </w:rPr>
        <w:t>g</w:t>
      </w:r>
      <w:r>
        <w:t xml:space="preserve">adu </w:t>
      </w:r>
      <w:r>
        <w:rPr>
          <w:spacing w:val="-3"/>
        </w:rPr>
        <w:t>v</w:t>
      </w:r>
      <w:r>
        <w:t>ecu</w:t>
      </w:r>
      <w:r>
        <w:rPr>
          <w:spacing w:val="-4"/>
        </w:rPr>
        <w:t>ma</w:t>
      </w:r>
      <w:r>
        <w:t xml:space="preserve">. </w:t>
      </w:r>
      <w:r>
        <w:rPr>
          <w:spacing w:val="1"/>
        </w:rPr>
        <w:t>V</w:t>
      </w:r>
      <w:r>
        <w:rPr>
          <w:spacing w:val="-2"/>
        </w:rPr>
        <w:t>i</w:t>
      </w:r>
      <w:r>
        <w:t>sp</w:t>
      </w:r>
      <w:r>
        <w:rPr>
          <w:spacing w:val="-2"/>
        </w:rPr>
        <w:t>i</w:t>
      </w:r>
      <w:r>
        <w:t>r</w:t>
      </w:r>
      <w:r>
        <w:rPr>
          <w:spacing w:val="-4"/>
        </w:rPr>
        <w:t>m</w:t>
      </w:r>
      <w:r>
        <w:t xml:space="preserve">s </w:t>
      </w:r>
      <w:r>
        <w:rPr>
          <w:spacing w:val="2"/>
        </w:rPr>
        <w:t>J</w:t>
      </w:r>
      <w:r>
        <w:t>u</w:t>
      </w:r>
      <w:r>
        <w:rPr>
          <w:spacing w:val="-4"/>
        </w:rPr>
        <w:t>m</w:t>
      </w:r>
      <w:r>
        <w:t>s dos</w:t>
      </w:r>
      <w:r>
        <w:rPr>
          <w:spacing w:val="-2"/>
        </w:rPr>
        <w:t xml:space="preserve"> </w:t>
      </w:r>
      <w:r>
        <w:t>c</w:t>
      </w:r>
      <w:r>
        <w:rPr>
          <w:spacing w:val="-2"/>
        </w:rPr>
        <w:t>i</w:t>
      </w:r>
      <w:r>
        <w:rPr>
          <w:spacing w:val="1"/>
        </w:rPr>
        <w:t>t</w:t>
      </w:r>
      <w:r>
        <w:t>as</w:t>
      </w:r>
      <w:r>
        <w:rPr>
          <w:spacing w:val="-2"/>
        </w:rPr>
        <w:t xml:space="preserve"> </w:t>
      </w:r>
      <w:r>
        <w:t>s</w:t>
      </w:r>
      <w:r>
        <w:rPr>
          <w:spacing w:val="-2"/>
        </w:rPr>
        <w:t>li</w:t>
      </w:r>
      <w:r>
        <w:rPr>
          <w:spacing w:val="-4"/>
        </w:rPr>
        <w:t>m</w:t>
      </w:r>
      <w:r>
        <w:rPr>
          <w:spacing w:val="1"/>
        </w:rPr>
        <w:t>ī</w:t>
      </w:r>
      <w:r>
        <w:t>bu</w:t>
      </w:r>
      <w:r>
        <w:rPr>
          <w:spacing w:val="2"/>
        </w:rPr>
        <w:t xml:space="preserve"> </w:t>
      </w:r>
      <w:r>
        <w:rPr>
          <w:spacing w:val="-4"/>
        </w:rPr>
        <w:t>m</w:t>
      </w:r>
      <w:r>
        <w:t>od</w:t>
      </w:r>
      <w:r>
        <w:rPr>
          <w:spacing w:val="1"/>
        </w:rPr>
        <w:t>i</w:t>
      </w:r>
      <w:r>
        <w:t>f</w:t>
      </w:r>
      <w:r>
        <w:rPr>
          <w:spacing w:val="1"/>
        </w:rPr>
        <w:t>i</w:t>
      </w:r>
      <w:r>
        <w:rPr>
          <w:spacing w:val="-3"/>
        </w:rPr>
        <w:t>cē</w:t>
      </w:r>
      <w:r>
        <w:rPr>
          <w:spacing w:val="3"/>
        </w:rPr>
        <w:t>j</w:t>
      </w:r>
      <w:r>
        <w:rPr>
          <w:spacing w:val="-3"/>
        </w:rPr>
        <w:t>o</w:t>
      </w:r>
      <w:r>
        <w:t>šas</w:t>
      </w:r>
      <w:r>
        <w:rPr>
          <w:spacing w:val="-2"/>
        </w:rPr>
        <w:t xml:space="preserve"> </w:t>
      </w:r>
      <w:r>
        <w:rPr>
          <w:spacing w:val="-3"/>
        </w:rPr>
        <w:t>z</w:t>
      </w:r>
      <w:r>
        <w:t>ā</w:t>
      </w:r>
      <w:r>
        <w:rPr>
          <w:spacing w:val="1"/>
        </w:rPr>
        <w:t>l</w:t>
      </w:r>
      <w:r>
        <w:t>es, piemēram,</w:t>
      </w:r>
      <w:r>
        <w:rPr>
          <w:spacing w:val="2"/>
        </w:rPr>
        <w:t xml:space="preserve">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u.</w:t>
      </w:r>
      <w:r>
        <w:rPr>
          <w:spacing w:val="-3"/>
        </w:rPr>
        <w:t xml:space="preserve"> </w:t>
      </w:r>
      <w:r>
        <w:t>Ja</w:t>
      </w:r>
      <w:r>
        <w:rPr>
          <w:spacing w:val="-2"/>
        </w:rPr>
        <w:t xml:space="preserve"> </w:t>
      </w:r>
      <w:r>
        <w:t>Ju</w:t>
      </w:r>
      <w:r>
        <w:rPr>
          <w:spacing w:val="-4"/>
        </w:rPr>
        <w:t>m</w:t>
      </w:r>
      <w:r>
        <w:t>s nebūs p</w:t>
      </w:r>
      <w:r>
        <w:rPr>
          <w:spacing w:val="1"/>
        </w:rPr>
        <w:t>i</w:t>
      </w:r>
      <w:r>
        <w:rPr>
          <w:spacing w:val="-3"/>
        </w:rPr>
        <w:t>e</w:t>
      </w:r>
      <w:r>
        <w:rPr>
          <w:spacing w:val="1"/>
        </w:rPr>
        <w:t>ti</w:t>
      </w:r>
      <w:r>
        <w:t>e</w:t>
      </w:r>
      <w:r>
        <w:rPr>
          <w:spacing w:val="-3"/>
        </w:rPr>
        <w:t>k</w:t>
      </w:r>
      <w:r>
        <w:t>a</w:t>
      </w:r>
      <w:r>
        <w:rPr>
          <w:spacing w:val="-4"/>
        </w:rPr>
        <w:t>m</w:t>
      </w:r>
      <w:r>
        <w:t>i</w:t>
      </w:r>
      <w:r>
        <w:rPr>
          <w:spacing w:val="1"/>
        </w:rPr>
        <w:t xml:space="preserve"> l</w:t>
      </w:r>
      <w:r>
        <w:t>ab</w:t>
      </w:r>
      <w:r>
        <w:rPr>
          <w:spacing w:val="-3"/>
        </w:rPr>
        <w:t>a</w:t>
      </w:r>
      <w:r>
        <w:t xml:space="preserve"> </w:t>
      </w:r>
      <w:r>
        <w:rPr>
          <w:spacing w:val="-3"/>
        </w:rPr>
        <w:t>a</w:t>
      </w:r>
      <w:r>
        <w:rPr>
          <w:spacing w:val="1"/>
        </w:rPr>
        <w:t>t</w:t>
      </w:r>
      <w:r>
        <w:t>b</w:t>
      </w:r>
      <w:r>
        <w:rPr>
          <w:spacing w:val="-2"/>
        </w:rPr>
        <w:t>i</w:t>
      </w:r>
      <w:r>
        <w:rPr>
          <w:spacing w:val="1"/>
        </w:rPr>
        <w:t>l</w:t>
      </w:r>
      <w:r>
        <w:t>d</w:t>
      </w:r>
      <w:r>
        <w:rPr>
          <w:spacing w:val="-3"/>
        </w:rPr>
        <w:t>e</w:t>
      </w:r>
      <w:r>
        <w:t xml:space="preserve">s </w:t>
      </w:r>
      <w:r>
        <w:rPr>
          <w:spacing w:val="-2"/>
        </w:rPr>
        <w:t>r</w:t>
      </w:r>
      <w:r>
        <w:rPr>
          <w:spacing w:val="-3"/>
        </w:rPr>
        <w:t>e</w:t>
      </w:r>
      <w:r>
        <w:t>a</w:t>
      </w:r>
      <w:r>
        <w:rPr>
          <w:spacing w:val="-3"/>
        </w:rPr>
        <w:t>k</w:t>
      </w:r>
      <w:r>
        <w:t>c</w:t>
      </w:r>
      <w:r>
        <w:rPr>
          <w:spacing w:val="-2"/>
        </w:rPr>
        <w:t>i</w:t>
      </w:r>
      <w:r>
        <w:rPr>
          <w:spacing w:val="3"/>
        </w:rPr>
        <w:t>j</w:t>
      </w:r>
      <w:r>
        <w:t>a</w:t>
      </w:r>
      <w:r>
        <w:rPr>
          <w:spacing w:val="-2"/>
        </w:rPr>
        <w:t xml:space="preserve"> </w:t>
      </w:r>
      <w:r>
        <w:t>uz</w:t>
      </w:r>
      <w:r>
        <w:rPr>
          <w:spacing w:val="1"/>
        </w:rPr>
        <w:t xml:space="preserve"> </w:t>
      </w:r>
      <w:r>
        <w:rPr>
          <w:spacing w:val="-2"/>
        </w:rPr>
        <w:t>š</w:t>
      </w:r>
      <w:r>
        <w:rPr>
          <w:spacing w:val="1"/>
        </w:rPr>
        <w:t>ī</w:t>
      </w:r>
      <w:r>
        <w:t>m</w:t>
      </w:r>
      <w:r>
        <w:rPr>
          <w:spacing w:val="-4"/>
        </w:rPr>
        <w:t xml:space="preserve"> </w:t>
      </w:r>
      <w:r>
        <w:rPr>
          <w:spacing w:val="-3"/>
        </w:rPr>
        <w:t>z</w:t>
      </w:r>
      <w:r>
        <w:t>ā</w:t>
      </w:r>
      <w:r>
        <w:rPr>
          <w:spacing w:val="1"/>
        </w:rPr>
        <w:t>l</w:t>
      </w:r>
      <w:r>
        <w:t>ē</w:t>
      </w:r>
      <w:r>
        <w:rPr>
          <w:spacing w:val="-4"/>
        </w:rPr>
        <w:t>m</w:t>
      </w:r>
      <w:r>
        <w:t>, po</w:t>
      </w:r>
      <w:r>
        <w:rPr>
          <w:spacing w:val="-2"/>
        </w:rPr>
        <w:t>l</w:t>
      </w:r>
      <w:r>
        <w:rPr>
          <w:spacing w:val="1"/>
        </w:rPr>
        <w:t>i</w:t>
      </w:r>
      <w:r>
        <w:rPr>
          <w:spacing w:val="-3"/>
        </w:rPr>
        <w:t>a</w:t>
      </w:r>
      <w:r>
        <w:t>r</w:t>
      </w:r>
      <w:r>
        <w:rPr>
          <w:spacing w:val="-2"/>
        </w:rPr>
        <w:t>t</w:t>
      </w:r>
      <w:r>
        <w:rPr>
          <w:spacing w:val="1"/>
        </w:rPr>
        <w:t>i</w:t>
      </w:r>
      <w:r>
        <w:rPr>
          <w:spacing w:val="-3"/>
        </w:rPr>
        <w:t>k</w:t>
      </w:r>
      <w:r>
        <w:t>u</w:t>
      </w:r>
      <w:r>
        <w:rPr>
          <w:spacing w:val="1"/>
        </w:rPr>
        <w:t>l</w:t>
      </w:r>
      <w:r>
        <w:t>ā</w:t>
      </w:r>
      <w:r>
        <w:rPr>
          <w:spacing w:val="-2"/>
        </w:rPr>
        <w:t>r</w:t>
      </w:r>
      <w:r>
        <w:t>ā</w:t>
      </w:r>
      <w:r>
        <w:rPr>
          <w:spacing w:val="-2"/>
        </w:rPr>
        <w:t xml:space="preserve"> </w:t>
      </w:r>
      <w:r>
        <w:rPr>
          <w:spacing w:val="3"/>
        </w:rPr>
        <w:t>j</w:t>
      </w:r>
      <w:r>
        <w:t>u</w:t>
      </w:r>
      <w:r>
        <w:rPr>
          <w:spacing w:val="-3"/>
        </w:rPr>
        <w:t>v</w:t>
      </w:r>
      <w:r>
        <w:t>e</w:t>
      </w:r>
      <w:r>
        <w:rPr>
          <w:spacing w:val="-3"/>
        </w:rPr>
        <w:t>n</w:t>
      </w:r>
      <w:r>
        <w:rPr>
          <w:spacing w:val="1"/>
        </w:rPr>
        <w:t>īl</w:t>
      </w:r>
      <w:r>
        <w:t>ā</w:t>
      </w:r>
      <w:r>
        <w:rPr>
          <w:spacing w:val="-2"/>
        </w:rPr>
        <w:t xml:space="preserve"> </w:t>
      </w:r>
      <w:r>
        <w:rPr>
          <w:spacing w:val="1"/>
        </w:rPr>
        <w:t>i</w:t>
      </w:r>
      <w:r>
        <w:rPr>
          <w:spacing w:val="-3"/>
        </w:rPr>
        <w:t>d</w:t>
      </w:r>
      <w:r>
        <w:rPr>
          <w:spacing w:val="-2"/>
        </w:rPr>
        <w:t>i</w:t>
      </w:r>
      <w:r>
        <w:t>opā</w:t>
      </w:r>
      <w:r>
        <w:rPr>
          <w:spacing w:val="-2"/>
        </w:rPr>
        <w:t>t</w:t>
      </w:r>
      <w:r>
        <w:rPr>
          <w:spacing w:val="1"/>
        </w:rPr>
        <w:t>i</w:t>
      </w:r>
      <w:r>
        <w:t>s</w:t>
      </w:r>
      <w:r>
        <w:rPr>
          <w:spacing w:val="-3"/>
        </w:rPr>
        <w:t>k</w:t>
      </w:r>
      <w:r>
        <w:t>ā a</w:t>
      </w:r>
      <w:r>
        <w:rPr>
          <w:spacing w:val="-2"/>
        </w:rPr>
        <w:t>r</w:t>
      </w:r>
      <w:r>
        <w:rPr>
          <w:spacing w:val="1"/>
        </w:rPr>
        <w:t>t</w:t>
      </w:r>
      <w:r>
        <w:rPr>
          <w:spacing w:val="-2"/>
        </w:rPr>
        <w:t>r</w:t>
      </w:r>
      <w:r>
        <w:rPr>
          <w:spacing w:val="1"/>
        </w:rPr>
        <w:t>ī</w:t>
      </w:r>
      <w:r>
        <w:rPr>
          <w:spacing w:val="-2"/>
        </w:rPr>
        <w:t>t</w:t>
      </w:r>
      <w:r>
        <w:t xml:space="preserve">a </w:t>
      </w:r>
      <w:r>
        <w:rPr>
          <w:spacing w:val="-3"/>
        </w:rPr>
        <w:t>v</w:t>
      </w:r>
      <w:r>
        <w:t>ai ar</w:t>
      </w:r>
      <w:r>
        <w:rPr>
          <w:spacing w:val="1"/>
        </w:rPr>
        <w:t xml:space="preserve"> </w:t>
      </w:r>
      <w:r>
        <w:t>e</w:t>
      </w:r>
      <w:r>
        <w:rPr>
          <w:spacing w:val="-3"/>
        </w:rPr>
        <w:t>n</w:t>
      </w:r>
      <w:r>
        <w:rPr>
          <w:spacing w:val="1"/>
        </w:rPr>
        <w:t>t</w:t>
      </w:r>
      <w:r>
        <w:t>e</w:t>
      </w:r>
      <w:r>
        <w:rPr>
          <w:spacing w:val="-3"/>
        </w:rPr>
        <w:t>z</w:t>
      </w:r>
      <w:r>
        <w:rPr>
          <w:spacing w:val="-2"/>
        </w:rPr>
        <w:t>ī</w:t>
      </w:r>
      <w:r>
        <w:rPr>
          <w:spacing w:val="1"/>
        </w:rPr>
        <w:t>t</w:t>
      </w:r>
      <w:r>
        <w:t>u s</w:t>
      </w:r>
      <w:r>
        <w:rPr>
          <w:spacing w:val="-3"/>
        </w:rPr>
        <w:t>a</w:t>
      </w:r>
      <w:r>
        <w:rPr>
          <w:spacing w:val="1"/>
        </w:rPr>
        <w:t>i</w:t>
      </w:r>
      <w:r>
        <w:rPr>
          <w:spacing w:val="-2"/>
        </w:rPr>
        <w:t>s</w:t>
      </w:r>
      <w:r>
        <w:rPr>
          <w:spacing w:val="1"/>
        </w:rPr>
        <w:t>t</w:t>
      </w:r>
      <w:r>
        <w:rPr>
          <w:spacing w:val="-2"/>
        </w:rPr>
        <w:t>ī</w:t>
      </w:r>
      <w:r>
        <w:rPr>
          <w:spacing w:val="1"/>
        </w:rPr>
        <w:t>t</w:t>
      </w:r>
      <w:r>
        <w:t>a</w:t>
      </w:r>
      <w:r>
        <w:rPr>
          <w:spacing w:val="-2"/>
        </w:rPr>
        <w:t xml:space="preserve"> </w:t>
      </w:r>
      <w:r>
        <w:t>a</w:t>
      </w:r>
      <w:r>
        <w:rPr>
          <w:spacing w:val="-2"/>
        </w:rPr>
        <w:t>r</w:t>
      </w:r>
      <w:r>
        <w:rPr>
          <w:spacing w:val="1"/>
        </w:rPr>
        <w:t>t</w:t>
      </w:r>
      <w:r>
        <w:rPr>
          <w:spacing w:val="-2"/>
        </w:rPr>
        <w:t>r</w:t>
      </w:r>
      <w:r>
        <w:rPr>
          <w:spacing w:val="1"/>
        </w:rPr>
        <w:t>īt</w:t>
      </w:r>
      <w:r>
        <w:t>a</w:t>
      </w:r>
      <w:r>
        <w:rPr>
          <w:spacing w:val="-3"/>
        </w:rPr>
        <w:t xml:space="preserve"> </w:t>
      </w:r>
      <w:r>
        <w:t>ā</w:t>
      </w:r>
      <w:r>
        <w:rPr>
          <w:spacing w:val="-2"/>
        </w:rPr>
        <w:t>r</w:t>
      </w:r>
      <w:r>
        <w:t>s</w:t>
      </w:r>
      <w:r>
        <w:rPr>
          <w:spacing w:val="1"/>
        </w:rPr>
        <w:t>t</w:t>
      </w:r>
      <w:r>
        <w:t>ē</w:t>
      </w:r>
      <w:r>
        <w:rPr>
          <w:spacing w:val="-2"/>
        </w:rPr>
        <w:t>š</w:t>
      </w:r>
      <w:r>
        <w:t>an</w:t>
      </w:r>
      <w:r>
        <w:rPr>
          <w:spacing w:val="-3"/>
        </w:rPr>
        <w:t>a</w:t>
      </w:r>
      <w:r>
        <w:t>i</w:t>
      </w:r>
      <w:r>
        <w:rPr>
          <w:spacing w:val="1"/>
        </w:rPr>
        <w:t xml:space="preserve"> Jums </w:t>
      </w:r>
      <w:r>
        <w:t>d</w:t>
      </w:r>
      <w:r>
        <w:rPr>
          <w:spacing w:val="-3"/>
        </w:rPr>
        <w:t>o</w:t>
      </w:r>
      <w:r>
        <w:t>s AMGEVITA.</w:t>
      </w:r>
    </w:p>
    <w:p w14:paraId="7565E95B" w14:textId="77777777" w:rsidR="00F02279" w:rsidRDefault="00F02279">
      <w:pPr>
        <w:widowControl/>
        <w:kinsoku w:val="0"/>
        <w:overflowPunct w:val="0"/>
        <w:rPr>
          <w:szCs w:val="22"/>
        </w:rPr>
      </w:pPr>
    </w:p>
    <w:p w14:paraId="61B62D49" w14:textId="77777777" w:rsidR="00F02279" w:rsidRDefault="001B5169">
      <w:pPr>
        <w:pStyle w:val="BodyText"/>
        <w:keepNext/>
        <w:widowControl/>
        <w:kinsoku w:val="0"/>
        <w:overflowPunct w:val="0"/>
        <w:ind w:left="0"/>
      </w:pPr>
      <w:r>
        <w:rPr>
          <w:spacing w:val="-1"/>
          <w:u w:val="single"/>
        </w:rPr>
        <w:t>A</w:t>
      </w:r>
      <w:r>
        <w:rPr>
          <w:u w:val="single"/>
        </w:rPr>
        <w:t>n</w:t>
      </w:r>
      <w:r>
        <w:rPr>
          <w:spacing w:val="-3"/>
          <w:u w:val="single"/>
        </w:rPr>
        <w:t>k</w:t>
      </w:r>
      <w:r>
        <w:rPr>
          <w:spacing w:val="1"/>
          <w:u w:val="single"/>
        </w:rPr>
        <w:t>il</w:t>
      </w:r>
      <w:r>
        <w:rPr>
          <w:u w:val="single"/>
        </w:rPr>
        <w:t>o</w:t>
      </w:r>
      <w:r>
        <w:rPr>
          <w:spacing w:val="-3"/>
          <w:u w:val="single"/>
        </w:rPr>
        <w:t>z</w:t>
      </w:r>
      <w:r>
        <w:rPr>
          <w:u w:val="single"/>
        </w:rPr>
        <w:t>ē</w:t>
      </w:r>
      <w:r>
        <w:rPr>
          <w:spacing w:val="1"/>
          <w:u w:val="single"/>
        </w:rPr>
        <w:t>j</w:t>
      </w:r>
      <w:r>
        <w:rPr>
          <w:u w:val="single"/>
        </w:rPr>
        <w:t>oš</w:t>
      </w:r>
      <w:r>
        <w:rPr>
          <w:spacing w:val="-3"/>
          <w:u w:val="single"/>
        </w:rPr>
        <w:t>a</w:t>
      </w:r>
      <w:r>
        <w:rPr>
          <w:spacing w:val="1"/>
          <w:u w:val="single"/>
        </w:rPr>
        <w:t>i</w:t>
      </w:r>
      <w:r>
        <w:rPr>
          <w:u w:val="single"/>
        </w:rPr>
        <w:t>s spon</w:t>
      </w:r>
      <w:r>
        <w:rPr>
          <w:spacing w:val="-3"/>
          <w:u w:val="single"/>
        </w:rPr>
        <w:t>d</w:t>
      </w:r>
      <w:r>
        <w:rPr>
          <w:spacing w:val="1"/>
          <w:u w:val="single"/>
        </w:rPr>
        <w:t>i</w:t>
      </w:r>
      <w:r>
        <w:rPr>
          <w:spacing w:val="-2"/>
          <w:u w:val="single"/>
        </w:rPr>
        <w:t>l</w:t>
      </w:r>
      <w:r>
        <w:rPr>
          <w:spacing w:val="1"/>
          <w:u w:val="single"/>
        </w:rPr>
        <w:t>ī</w:t>
      </w:r>
      <w:r>
        <w:rPr>
          <w:spacing w:val="-2"/>
          <w:u w:val="single"/>
        </w:rPr>
        <w:t>t</w:t>
      </w:r>
      <w:r>
        <w:rPr>
          <w:u w:val="single"/>
        </w:rPr>
        <w:t xml:space="preserve">s </w:t>
      </w:r>
      <w:r>
        <w:rPr>
          <w:spacing w:val="-3"/>
          <w:u w:val="single"/>
        </w:rPr>
        <w:t>u</w:t>
      </w:r>
      <w:r>
        <w:rPr>
          <w:u w:val="single"/>
        </w:rPr>
        <w:t>n a</w:t>
      </w:r>
      <w:r>
        <w:rPr>
          <w:spacing w:val="-3"/>
          <w:u w:val="single"/>
        </w:rPr>
        <w:t>k</w:t>
      </w:r>
      <w:r>
        <w:rPr>
          <w:u w:val="single"/>
        </w:rPr>
        <w:t>s</w:t>
      </w:r>
      <w:r>
        <w:rPr>
          <w:spacing w:val="1"/>
          <w:u w:val="single"/>
        </w:rPr>
        <w:t>i</w:t>
      </w:r>
      <w:r>
        <w:rPr>
          <w:u w:val="single"/>
        </w:rPr>
        <w:t>ā</w:t>
      </w:r>
      <w:r>
        <w:rPr>
          <w:spacing w:val="-2"/>
          <w:u w:val="single"/>
        </w:rPr>
        <w:t>l</w:t>
      </w:r>
      <w:r>
        <w:rPr>
          <w:u w:val="single"/>
        </w:rPr>
        <w:t>s sp</w:t>
      </w:r>
      <w:r>
        <w:rPr>
          <w:spacing w:val="-3"/>
          <w:u w:val="single"/>
        </w:rPr>
        <w:t>o</w:t>
      </w:r>
      <w:r>
        <w:rPr>
          <w:u w:val="single"/>
        </w:rPr>
        <w:t>nd</w:t>
      </w:r>
      <w:r>
        <w:rPr>
          <w:spacing w:val="-2"/>
          <w:u w:val="single"/>
        </w:rPr>
        <w:t>i</w:t>
      </w:r>
      <w:r>
        <w:rPr>
          <w:spacing w:val="1"/>
          <w:u w:val="single"/>
        </w:rPr>
        <w:t>l</w:t>
      </w:r>
      <w:r>
        <w:rPr>
          <w:u w:val="single"/>
        </w:rPr>
        <w:t>o</w:t>
      </w:r>
      <w:r>
        <w:rPr>
          <w:spacing w:val="-3"/>
          <w:u w:val="single"/>
        </w:rPr>
        <w:t>a</w:t>
      </w:r>
      <w:r>
        <w:rPr>
          <w:u w:val="single"/>
        </w:rPr>
        <w:t>r</w:t>
      </w:r>
      <w:r>
        <w:rPr>
          <w:spacing w:val="-2"/>
          <w:u w:val="single"/>
        </w:rPr>
        <w:t>t</w:t>
      </w:r>
      <w:r>
        <w:rPr>
          <w:u w:val="single"/>
        </w:rPr>
        <w:t>r</w:t>
      </w:r>
      <w:r>
        <w:rPr>
          <w:spacing w:val="-2"/>
          <w:u w:val="single"/>
        </w:rPr>
        <w:t>ī</w:t>
      </w:r>
      <w:r>
        <w:rPr>
          <w:spacing w:val="1"/>
          <w:u w:val="single"/>
        </w:rPr>
        <w:t>t</w:t>
      </w:r>
      <w:r>
        <w:rPr>
          <w:u w:val="single"/>
        </w:rPr>
        <w:t xml:space="preserve">s </w:t>
      </w:r>
      <w:r>
        <w:rPr>
          <w:spacing w:val="-3"/>
          <w:u w:val="single"/>
        </w:rPr>
        <w:t>b</w:t>
      </w:r>
      <w:r>
        <w:rPr>
          <w:u w:val="single"/>
        </w:rPr>
        <w:t>ez an</w:t>
      </w:r>
      <w:r>
        <w:rPr>
          <w:spacing w:val="-3"/>
          <w:u w:val="single"/>
        </w:rPr>
        <w:t>k</w:t>
      </w:r>
      <w:r>
        <w:rPr>
          <w:spacing w:val="1"/>
          <w:u w:val="single"/>
        </w:rPr>
        <w:t>il</w:t>
      </w:r>
      <w:r>
        <w:rPr>
          <w:u w:val="single"/>
        </w:rPr>
        <w:t>o</w:t>
      </w:r>
      <w:r>
        <w:rPr>
          <w:spacing w:val="-3"/>
          <w:u w:val="single"/>
        </w:rPr>
        <w:t>zē</w:t>
      </w:r>
      <w:r>
        <w:rPr>
          <w:spacing w:val="3"/>
          <w:u w:val="single"/>
        </w:rPr>
        <w:t>j</w:t>
      </w:r>
      <w:r>
        <w:rPr>
          <w:spacing w:val="-3"/>
          <w:u w:val="single"/>
        </w:rPr>
        <w:t>o</w:t>
      </w:r>
      <w:r>
        <w:rPr>
          <w:u w:val="single"/>
        </w:rPr>
        <w:t>ša s</w:t>
      </w:r>
      <w:r>
        <w:rPr>
          <w:spacing w:val="-3"/>
          <w:u w:val="single"/>
        </w:rPr>
        <w:t>p</w:t>
      </w:r>
      <w:r>
        <w:rPr>
          <w:u w:val="single"/>
        </w:rPr>
        <w:t>ond</w:t>
      </w:r>
      <w:r>
        <w:rPr>
          <w:spacing w:val="-2"/>
          <w:u w:val="single"/>
        </w:rPr>
        <w:t>il</w:t>
      </w:r>
      <w:r>
        <w:rPr>
          <w:spacing w:val="1"/>
          <w:u w:val="single"/>
        </w:rPr>
        <w:t>īt</w:t>
      </w:r>
      <w:r>
        <w:rPr>
          <w:u w:val="single"/>
        </w:rPr>
        <w:t>a ra</w:t>
      </w:r>
      <w:r>
        <w:rPr>
          <w:spacing w:val="-3"/>
          <w:u w:val="single"/>
        </w:rPr>
        <w:t>d</w:t>
      </w:r>
      <w:r>
        <w:rPr>
          <w:spacing w:val="1"/>
          <w:u w:val="single"/>
        </w:rPr>
        <w:t>i</w:t>
      </w:r>
      <w:r>
        <w:rPr>
          <w:u w:val="single"/>
        </w:rPr>
        <w:t>o</w:t>
      </w:r>
      <w:r>
        <w:rPr>
          <w:spacing w:val="-3"/>
          <w:u w:val="single"/>
        </w:rPr>
        <w:t>g</w:t>
      </w:r>
      <w:r>
        <w:rPr>
          <w:u w:val="single"/>
        </w:rPr>
        <w:t>rā</w:t>
      </w:r>
      <w:r>
        <w:rPr>
          <w:spacing w:val="-2"/>
          <w:u w:val="single"/>
        </w:rPr>
        <w:t>f</w:t>
      </w:r>
      <w:r>
        <w:rPr>
          <w:spacing w:val="1"/>
          <w:u w:val="single"/>
        </w:rPr>
        <w:t>i</w:t>
      </w:r>
      <w:r>
        <w:rPr>
          <w:u w:val="single"/>
        </w:rPr>
        <w:t>s</w:t>
      </w:r>
      <w:r>
        <w:rPr>
          <w:spacing w:val="-3"/>
          <w:u w:val="single"/>
        </w:rPr>
        <w:t>k</w:t>
      </w:r>
      <w:r>
        <w:rPr>
          <w:u w:val="single"/>
        </w:rPr>
        <w:t>a</w:t>
      </w:r>
      <w:r>
        <w:t xml:space="preserve"> </w:t>
      </w:r>
      <w:r>
        <w:rPr>
          <w:u w:val="single"/>
        </w:rPr>
        <w:t>aps</w:t>
      </w:r>
      <w:r>
        <w:rPr>
          <w:spacing w:val="-2"/>
          <w:u w:val="single"/>
        </w:rPr>
        <w:t>t</w:t>
      </w:r>
      <w:r>
        <w:rPr>
          <w:spacing w:val="1"/>
          <w:u w:val="single"/>
        </w:rPr>
        <w:t>i</w:t>
      </w:r>
      <w:r>
        <w:rPr>
          <w:u w:val="single"/>
        </w:rPr>
        <w:t>p</w:t>
      </w:r>
      <w:r>
        <w:rPr>
          <w:spacing w:val="-2"/>
          <w:u w:val="single"/>
        </w:rPr>
        <w:t>r</w:t>
      </w:r>
      <w:r>
        <w:rPr>
          <w:spacing w:val="1"/>
          <w:u w:val="single"/>
        </w:rPr>
        <w:t>i</w:t>
      </w:r>
      <w:r>
        <w:rPr>
          <w:u w:val="single"/>
        </w:rPr>
        <w:t>n</w:t>
      </w:r>
      <w:r>
        <w:rPr>
          <w:spacing w:val="-3"/>
          <w:u w:val="single"/>
        </w:rPr>
        <w:t>ā</w:t>
      </w:r>
      <w:r>
        <w:rPr>
          <w:spacing w:val="1"/>
          <w:u w:val="single"/>
        </w:rPr>
        <w:t>j</w:t>
      </w:r>
      <w:r>
        <w:rPr>
          <w:u w:val="single"/>
        </w:rPr>
        <w:t>u</w:t>
      </w:r>
      <w:r>
        <w:rPr>
          <w:spacing w:val="-4"/>
          <w:u w:val="single"/>
        </w:rPr>
        <w:t>m</w:t>
      </w:r>
      <w:r>
        <w:rPr>
          <w:u w:val="single"/>
        </w:rPr>
        <w:t>a</w:t>
      </w:r>
    </w:p>
    <w:p w14:paraId="24F432A5" w14:textId="77777777" w:rsidR="00F02279" w:rsidRDefault="00F02279">
      <w:pPr>
        <w:keepNext/>
        <w:widowControl/>
        <w:kinsoku w:val="0"/>
        <w:overflowPunct w:val="0"/>
        <w:rPr>
          <w:szCs w:val="22"/>
        </w:rPr>
      </w:pPr>
    </w:p>
    <w:p w14:paraId="4747B7B6" w14:textId="77777777" w:rsidR="00F02279" w:rsidRDefault="001B5169">
      <w:pPr>
        <w:pStyle w:val="BodyText"/>
        <w:widowControl/>
        <w:kinsoku w:val="0"/>
        <w:overflowPunct w:val="0"/>
        <w:ind w:left="0"/>
      </w:pPr>
      <w:r>
        <w:rPr>
          <w:spacing w:val="-1"/>
        </w:rPr>
        <w:t>A</w:t>
      </w:r>
      <w:r>
        <w:t>n</w:t>
      </w:r>
      <w:r>
        <w:rPr>
          <w:spacing w:val="-3"/>
        </w:rPr>
        <w:t>k</w:t>
      </w:r>
      <w:r>
        <w:rPr>
          <w:spacing w:val="1"/>
        </w:rPr>
        <w:t>il</w:t>
      </w:r>
      <w:r>
        <w:t>o</w:t>
      </w:r>
      <w:r>
        <w:rPr>
          <w:spacing w:val="-3"/>
        </w:rPr>
        <w:t>z</w:t>
      </w:r>
      <w:r>
        <w:t>ē</w:t>
      </w:r>
      <w:r>
        <w:rPr>
          <w:spacing w:val="1"/>
        </w:rPr>
        <w:t>j</w:t>
      </w:r>
      <w:r>
        <w:t>oš</w:t>
      </w:r>
      <w:r>
        <w:rPr>
          <w:spacing w:val="-3"/>
        </w:rPr>
        <w:t>a</w:t>
      </w:r>
      <w:r>
        <w:rPr>
          <w:spacing w:val="1"/>
        </w:rPr>
        <w:t>i</w:t>
      </w:r>
      <w:r>
        <w:t>s</w:t>
      </w:r>
      <w:r>
        <w:rPr>
          <w:spacing w:val="-2"/>
        </w:rPr>
        <w:t xml:space="preserve"> </w:t>
      </w:r>
      <w:r>
        <w:t>spon</w:t>
      </w:r>
      <w:r>
        <w:rPr>
          <w:spacing w:val="-3"/>
        </w:rPr>
        <w:t>d</w:t>
      </w:r>
      <w:r>
        <w:rPr>
          <w:spacing w:val="1"/>
        </w:rPr>
        <w:t>i</w:t>
      </w:r>
      <w:r>
        <w:rPr>
          <w:spacing w:val="-2"/>
        </w:rPr>
        <w:t>l</w:t>
      </w:r>
      <w:r>
        <w:rPr>
          <w:spacing w:val="1"/>
        </w:rPr>
        <w:t>ī</w:t>
      </w:r>
      <w:r>
        <w:rPr>
          <w:spacing w:val="-2"/>
        </w:rPr>
        <w:t>t</w:t>
      </w:r>
      <w:r>
        <w:t xml:space="preserve">s </w:t>
      </w:r>
      <w:r>
        <w:rPr>
          <w:spacing w:val="-3"/>
        </w:rPr>
        <w:t>u</w:t>
      </w:r>
      <w:r>
        <w:t>n a</w:t>
      </w:r>
      <w:r>
        <w:rPr>
          <w:spacing w:val="-3"/>
        </w:rPr>
        <w:t>k</w:t>
      </w:r>
      <w:r>
        <w:t>s</w:t>
      </w:r>
      <w:r>
        <w:rPr>
          <w:spacing w:val="1"/>
        </w:rPr>
        <w:t>i</w:t>
      </w:r>
      <w:r>
        <w:t>ā</w:t>
      </w:r>
      <w:r>
        <w:rPr>
          <w:spacing w:val="-2"/>
        </w:rPr>
        <w:t>l</w:t>
      </w:r>
      <w:r>
        <w:t>s sp</w:t>
      </w:r>
      <w:r>
        <w:rPr>
          <w:spacing w:val="-3"/>
        </w:rPr>
        <w:t>o</w:t>
      </w:r>
      <w:r>
        <w:t>nd</w:t>
      </w:r>
      <w:r>
        <w:rPr>
          <w:spacing w:val="-2"/>
        </w:rPr>
        <w:t>i</w:t>
      </w:r>
      <w:r>
        <w:rPr>
          <w:spacing w:val="1"/>
        </w:rPr>
        <w:t>l</w:t>
      </w:r>
      <w:r>
        <w:t>o</w:t>
      </w:r>
      <w:r>
        <w:rPr>
          <w:spacing w:val="-3"/>
        </w:rPr>
        <w:t>a</w:t>
      </w:r>
      <w:r>
        <w:t>r</w:t>
      </w:r>
      <w:r>
        <w:rPr>
          <w:spacing w:val="-2"/>
        </w:rPr>
        <w:t>t</w:t>
      </w:r>
      <w:r>
        <w:t>r</w:t>
      </w:r>
      <w:r>
        <w:rPr>
          <w:spacing w:val="-2"/>
        </w:rPr>
        <w:t>ī</w:t>
      </w:r>
      <w:r>
        <w:rPr>
          <w:spacing w:val="1"/>
        </w:rPr>
        <w:t>t</w:t>
      </w:r>
      <w:r>
        <w:t xml:space="preserve">s </w:t>
      </w:r>
      <w:r>
        <w:rPr>
          <w:spacing w:val="-3"/>
        </w:rPr>
        <w:t>b</w:t>
      </w:r>
      <w:r>
        <w:t>ez</w:t>
      </w:r>
      <w:r>
        <w:rPr>
          <w:spacing w:val="-2"/>
        </w:rPr>
        <w:t xml:space="preserve"> </w:t>
      </w:r>
      <w:r>
        <w:t>an</w:t>
      </w:r>
      <w:r>
        <w:rPr>
          <w:spacing w:val="-3"/>
        </w:rPr>
        <w:t>k</w:t>
      </w:r>
      <w:r>
        <w:rPr>
          <w:spacing w:val="1"/>
        </w:rPr>
        <w:t>il</w:t>
      </w:r>
      <w:r>
        <w:t>o</w:t>
      </w:r>
      <w:r>
        <w:rPr>
          <w:spacing w:val="-3"/>
        </w:rPr>
        <w:t>zē</w:t>
      </w:r>
      <w:r>
        <w:rPr>
          <w:spacing w:val="3"/>
        </w:rPr>
        <w:t>j</w:t>
      </w:r>
      <w:r>
        <w:rPr>
          <w:spacing w:val="-3"/>
        </w:rPr>
        <w:t>o</w:t>
      </w:r>
      <w:r>
        <w:t>ša s</w:t>
      </w:r>
      <w:r>
        <w:rPr>
          <w:spacing w:val="-3"/>
        </w:rPr>
        <w:t>p</w:t>
      </w:r>
      <w:r>
        <w:t>ond</w:t>
      </w:r>
      <w:r>
        <w:rPr>
          <w:spacing w:val="-2"/>
        </w:rPr>
        <w:t>il</w:t>
      </w:r>
      <w:r>
        <w:rPr>
          <w:spacing w:val="1"/>
        </w:rPr>
        <w:t>īt</w:t>
      </w:r>
      <w:r>
        <w:t>a</w:t>
      </w:r>
      <w:r>
        <w:rPr>
          <w:spacing w:val="-2"/>
        </w:rPr>
        <w:t xml:space="preserve"> </w:t>
      </w:r>
      <w:r>
        <w:t>ra</w:t>
      </w:r>
      <w:r>
        <w:rPr>
          <w:spacing w:val="-3"/>
        </w:rPr>
        <w:t>d</w:t>
      </w:r>
      <w:r>
        <w:rPr>
          <w:spacing w:val="1"/>
        </w:rPr>
        <w:t>i</w:t>
      </w:r>
      <w:r>
        <w:t>o</w:t>
      </w:r>
      <w:r>
        <w:rPr>
          <w:spacing w:val="-3"/>
        </w:rPr>
        <w:t>g</w:t>
      </w:r>
      <w:r>
        <w:t>rā</w:t>
      </w:r>
      <w:r>
        <w:rPr>
          <w:spacing w:val="-2"/>
        </w:rPr>
        <w:t>f</w:t>
      </w:r>
      <w:r>
        <w:rPr>
          <w:spacing w:val="1"/>
        </w:rPr>
        <w:t>i</w:t>
      </w:r>
      <w:r>
        <w:t>s</w:t>
      </w:r>
      <w:r>
        <w:rPr>
          <w:spacing w:val="-3"/>
        </w:rPr>
        <w:t>k</w:t>
      </w:r>
      <w:r>
        <w:t>a aps</w:t>
      </w:r>
      <w:r>
        <w:rPr>
          <w:spacing w:val="-2"/>
        </w:rPr>
        <w:t>t</w:t>
      </w:r>
      <w:r>
        <w:rPr>
          <w:spacing w:val="1"/>
        </w:rPr>
        <w:t>i</w:t>
      </w:r>
      <w:r>
        <w:t>p</w:t>
      </w:r>
      <w:r>
        <w:rPr>
          <w:spacing w:val="-2"/>
        </w:rPr>
        <w:t>r</w:t>
      </w:r>
      <w:r>
        <w:rPr>
          <w:spacing w:val="1"/>
        </w:rPr>
        <w:t>i</w:t>
      </w:r>
      <w:r>
        <w:t>n</w:t>
      </w:r>
      <w:r>
        <w:rPr>
          <w:spacing w:val="-3"/>
        </w:rPr>
        <w:t>ā</w:t>
      </w:r>
      <w:r>
        <w:rPr>
          <w:spacing w:val="1"/>
        </w:rPr>
        <w:t>j</w:t>
      </w:r>
      <w:r>
        <w:t>u</w:t>
      </w:r>
      <w:r>
        <w:rPr>
          <w:spacing w:val="-4"/>
        </w:rPr>
        <w:t>m</w:t>
      </w:r>
      <w:r>
        <w:t xml:space="preserve">a </w:t>
      </w:r>
      <w:r>
        <w:rPr>
          <w:spacing w:val="1"/>
        </w:rPr>
        <w:t>i</w:t>
      </w:r>
      <w:r>
        <w:t>r</w:t>
      </w:r>
      <w:r>
        <w:rPr>
          <w:spacing w:val="1"/>
        </w:rPr>
        <w:t xml:space="preserve"> iekaisīga </w:t>
      </w:r>
      <w:r>
        <w:rPr>
          <w:spacing w:val="-4"/>
        </w:rPr>
        <w:t>m</w:t>
      </w:r>
      <w:r>
        <w:t>u</w:t>
      </w:r>
      <w:r>
        <w:rPr>
          <w:spacing w:val="-3"/>
        </w:rPr>
        <w:t>g</w:t>
      </w:r>
      <w:r>
        <w:t>ur</w:t>
      </w:r>
      <w:r>
        <w:rPr>
          <w:spacing w:val="-3"/>
        </w:rPr>
        <w:t>k</w:t>
      </w:r>
      <w:r>
        <w:t>au</w:t>
      </w:r>
      <w:r>
        <w:rPr>
          <w:spacing w:val="1"/>
        </w:rPr>
        <w:t>l</w:t>
      </w:r>
      <w:r>
        <w:t>a s</w:t>
      </w:r>
      <w:r>
        <w:rPr>
          <w:spacing w:val="-2"/>
        </w:rPr>
        <w:t>l</w:t>
      </w:r>
      <w:r>
        <w:rPr>
          <w:spacing w:val="1"/>
        </w:rPr>
        <w:t>i</w:t>
      </w:r>
      <w:r>
        <w:rPr>
          <w:spacing w:val="-4"/>
        </w:rPr>
        <w:t>m</w:t>
      </w:r>
      <w:r>
        <w:rPr>
          <w:spacing w:val="1"/>
        </w:rPr>
        <w:t>ī</w:t>
      </w:r>
      <w:r>
        <w:t>ba.</w:t>
      </w:r>
    </w:p>
    <w:p w14:paraId="255F9DCE" w14:textId="77777777" w:rsidR="00F02279" w:rsidRDefault="00F02279">
      <w:pPr>
        <w:widowControl/>
        <w:kinsoku w:val="0"/>
        <w:overflowPunct w:val="0"/>
        <w:rPr>
          <w:szCs w:val="22"/>
        </w:rPr>
      </w:pPr>
    </w:p>
    <w:p w14:paraId="6035B5C2"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t>p</w:t>
      </w:r>
      <w:r>
        <w:rPr>
          <w:spacing w:val="1"/>
        </w:rPr>
        <w:t>i</w:t>
      </w:r>
      <w:r>
        <w:rPr>
          <w:spacing w:val="-3"/>
        </w:rPr>
        <w:t>e</w:t>
      </w:r>
      <w:r>
        <w:t>au</w:t>
      </w:r>
      <w:r>
        <w:rPr>
          <w:spacing w:val="-3"/>
        </w:rPr>
        <w:t>g</w:t>
      </w:r>
      <w:r>
        <w:t>ušaj</w:t>
      </w:r>
      <w:r>
        <w:rPr>
          <w:spacing w:val="1"/>
        </w:rPr>
        <w:t>i</w:t>
      </w:r>
      <w:r>
        <w:t>e</w:t>
      </w:r>
      <w:r>
        <w:rPr>
          <w:spacing w:val="-4"/>
        </w:rPr>
        <w:t>m</w:t>
      </w:r>
      <w:r>
        <w:t xml:space="preserve"> a</w:t>
      </w:r>
      <w:r>
        <w:rPr>
          <w:spacing w:val="-3"/>
        </w:rPr>
        <w:t>nk</w:t>
      </w:r>
      <w:r>
        <w:rPr>
          <w:spacing w:val="1"/>
        </w:rPr>
        <w:t>il</w:t>
      </w:r>
      <w:r>
        <w:t>o</w:t>
      </w:r>
      <w:r>
        <w:rPr>
          <w:spacing w:val="-3"/>
        </w:rPr>
        <w:t>zē</w:t>
      </w:r>
      <w:r>
        <w:rPr>
          <w:spacing w:val="3"/>
        </w:rPr>
        <w:t>j</w:t>
      </w:r>
      <w:r>
        <w:t>ošu</w:t>
      </w:r>
      <w:r>
        <w:rPr>
          <w:spacing w:val="-3"/>
        </w:rPr>
        <w:t xml:space="preserve"> </w:t>
      </w:r>
      <w:r>
        <w:t>spon</w:t>
      </w:r>
      <w:r>
        <w:rPr>
          <w:spacing w:val="-3"/>
        </w:rPr>
        <w:t>d</w:t>
      </w:r>
      <w:r>
        <w:rPr>
          <w:spacing w:val="1"/>
        </w:rPr>
        <w:t>i</w:t>
      </w:r>
      <w:r>
        <w:rPr>
          <w:spacing w:val="-2"/>
        </w:rPr>
        <w:t>l</w:t>
      </w:r>
      <w:r>
        <w:rPr>
          <w:spacing w:val="1"/>
        </w:rPr>
        <w:t>ī</w:t>
      </w:r>
      <w:r>
        <w:rPr>
          <w:spacing w:val="-2"/>
        </w:rPr>
        <w:t>t</w:t>
      </w:r>
      <w:r>
        <w:t>u un a</w:t>
      </w:r>
      <w:r>
        <w:rPr>
          <w:spacing w:val="-3"/>
        </w:rPr>
        <w:t>k</w:t>
      </w:r>
      <w:r>
        <w:t>s</w:t>
      </w:r>
      <w:r>
        <w:rPr>
          <w:spacing w:val="1"/>
        </w:rPr>
        <w:t>i</w:t>
      </w:r>
      <w:r>
        <w:rPr>
          <w:spacing w:val="-3"/>
        </w:rPr>
        <w:t>ā</w:t>
      </w:r>
      <w:r>
        <w:rPr>
          <w:spacing w:val="1"/>
        </w:rPr>
        <w:t>l</w:t>
      </w:r>
      <w:r>
        <w:t>u s</w:t>
      </w:r>
      <w:r>
        <w:rPr>
          <w:spacing w:val="-3"/>
        </w:rPr>
        <w:t>p</w:t>
      </w:r>
      <w:r>
        <w:t>ond</w:t>
      </w:r>
      <w:r>
        <w:rPr>
          <w:spacing w:val="-2"/>
        </w:rPr>
        <w:t>i</w:t>
      </w:r>
      <w:r>
        <w:rPr>
          <w:spacing w:val="1"/>
        </w:rPr>
        <w:t>l</w:t>
      </w:r>
      <w:r>
        <w:t>o</w:t>
      </w:r>
      <w:r>
        <w:rPr>
          <w:spacing w:val="-3"/>
        </w:rPr>
        <w:t>a</w:t>
      </w:r>
      <w:r>
        <w:t>r</w:t>
      </w:r>
      <w:r>
        <w:rPr>
          <w:spacing w:val="-2"/>
        </w:rPr>
        <w:t>t</w:t>
      </w:r>
      <w:r>
        <w:t>r</w:t>
      </w:r>
      <w:r>
        <w:rPr>
          <w:spacing w:val="-2"/>
        </w:rPr>
        <w:t>ī</w:t>
      </w:r>
      <w:r>
        <w:rPr>
          <w:spacing w:val="1"/>
        </w:rPr>
        <w:t>t</w:t>
      </w:r>
      <w:r>
        <w:t xml:space="preserve">u </w:t>
      </w:r>
      <w:r>
        <w:rPr>
          <w:spacing w:val="-3"/>
        </w:rPr>
        <w:t>b</w:t>
      </w:r>
      <w:r>
        <w:t>ez</w:t>
      </w:r>
      <w:r>
        <w:rPr>
          <w:spacing w:val="-2"/>
        </w:rPr>
        <w:t xml:space="preserve"> </w:t>
      </w:r>
      <w:r>
        <w:t>a</w:t>
      </w:r>
      <w:r>
        <w:rPr>
          <w:spacing w:val="-3"/>
        </w:rPr>
        <w:t>nk</w:t>
      </w:r>
      <w:r>
        <w:rPr>
          <w:spacing w:val="1"/>
        </w:rPr>
        <w:t>il</w:t>
      </w:r>
      <w:r>
        <w:t>o</w:t>
      </w:r>
      <w:r>
        <w:rPr>
          <w:spacing w:val="-3"/>
        </w:rPr>
        <w:t>zē</w:t>
      </w:r>
      <w:r>
        <w:rPr>
          <w:spacing w:val="3"/>
        </w:rPr>
        <w:t>j</w:t>
      </w:r>
      <w:r>
        <w:t>oša</w:t>
      </w:r>
      <w:r>
        <w:rPr>
          <w:spacing w:val="-2"/>
        </w:rPr>
        <w:t xml:space="preserve"> </w:t>
      </w:r>
      <w:r>
        <w:t>spon</w:t>
      </w:r>
      <w:r>
        <w:rPr>
          <w:spacing w:val="-3"/>
        </w:rPr>
        <w:t>d</w:t>
      </w:r>
      <w:r>
        <w:rPr>
          <w:spacing w:val="1"/>
        </w:rPr>
        <w:t>i</w:t>
      </w:r>
      <w:r>
        <w:rPr>
          <w:spacing w:val="-2"/>
        </w:rPr>
        <w:t>lī</w:t>
      </w:r>
      <w:r>
        <w:rPr>
          <w:spacing w:val="1"/>
        </w:rPr>
        <w:t>t</w:t>
      </w:r>
      <w:r>
        <w:t>a rad</w:t>
      </w:r>
      <w:r>
        <w:rPr>
          <w:spacing w:val="-2"/>
        </w:rPr>
        <w:t>i</w:t>
      </w:r>
      <w:r>
        <w:t>o</w:t>
      </w:r>
      <w:r>
        <w:rPr>
          <w:spacing w:val="-3"/>
        </w:rPr>
        <w:t>g</w:t>
      </w:r>
      <w:r>
        <w:t>rā</w:t>
      </w:r>
      <w:r>
        <w:rPr>
          <w:spacing w:val="-2"/>
        </w:rPr>
        <w:t>f</w:t>
      </w:r>
      <w:r>
        <w:rPr>
          <w:spacing w:val="1"/>
        </w:rPr>
        <w:t>i</w:t>
      </w:r>
      <w:r>
        <w:t>s</w:t>
      </w:r>
      <w:r>
        <w:rPr>
          <w:spacing w:val="-3"/>
        </w:rPr>
        <w:t>k</w:t>
      </w:r>
      <w:r>
        <w:t>a ap</w:t>
      </w:r>
      <w:r>
        <w:rPr>
          <w:spacing w:val="-2"/>
        </w:rPr>
        <w:t>s</w:t>
      </w:r>
      <w:r>
        <w:rPr>
          <w:spacing w:val="1"/>
        </w:rPr>
        <w:t>ti</w:t>
      </w:r>
      <w:r>
        <w:rPr>
          <w:spacing w:val="-3"/>
        </w:rPr>
        <w:t>p</w:t>
      </w:r>
      <w:r>
        <w:t>r</w:t>
      </w:r>
      <w:r>
        <w:rPr>
          <w:spacing w:val="-2"/>
        </w:rPr>
        <w:t>i</w:t>
      </w:r>
      <w:r>
        <w:t>n</w:t>
      </w:r>
      <w:r>
        <w:rPr>
          <w:spacing w:val="-3"/>
        </w:rPr>
        <w:t>ā</w:t>
      </w:r>
      <w:r>
        <w:rPr>
          <w:spacing w:val="1"/>
        </w:rPr>
        <w:t>j</w:t>
      </w:r>
      <w:r>
        <w:t>u</w:t>
      </w:r>
      <w:r>
        <w:rPr>
          <w:spacing w:val="-2"/>
        </w:rPr>
        <w:t>m</w:t>
      </w:r>
      <w:r>
        <w:t>a.</w:t>
      </w:r>
      <w:r>
        <w:rPr>
          <w:spacing w:val="-3"/>
        </w:rPr>
        <w:t xml:space="preserve"> </w:t>
      </w:r>
      <w:r>
        <w:rPr>
          <w:spacing w:val="2"/>
        </w:rPr>
        <w:t>J</w:t>
      </w:r>
      <w:r>
        <w:t>a</w:t>
      </w:r>
      <w:r>
        <w:rPr>
          <w:spacing w:val="-2"/>
        </w:rPr>
        <w:t xml:space="preserve"> </w:t>
      </w:r>
      <w:r>
        <w:rPr>
          <w:spacing w:val="2"/>
        </w:rPr>
        <w:t>J</w:t>
      </w:r>
      <w:r>
        <w:t>u</w:t>
      </w:r>
      <w:r>
        <w:rPr>
          <w:spacing w:val="-4"/>
        </w:rPr>
        <w:t>m</w:t>
      </w:r>
      <w:r>
        <w:t xml:space="preserve">s </w:t>
      </w:r>
      <w:r>
        <w:rPr>
          <w:spacing w:val="-2"/>
        </w:rPr>
        <w:t>i</w:t>
      </w:r>
      <w:r>
        <w:t>r</w:t>
      </w:r>
      <w:r>
        <w:rPr>
          <w:spacing w:val="1"/>
        </w:rPr>
        <w:t xml:space="preserve"> </w:t>
      </w:r>
      <w:r>
        <w:rPr>
          <w:spacing w:val="-3"/>
        </w:rPr>
        <w:t>a</w:t>
      </w:r>
      <w:r>
        <w:t>n</w:t>
      </w:r>
      <w:r>
        <w:rPr>
          <w:spacing w:val="-3"/>
        </w:rPr>
        <w:t>k</w:t>
      </w:r>
      <w:r>
        <w:rPr>
          <w:spacing w:val="1"/>
        </w:rPr>
        <w:t>il</w:t>
      </w:r>
      <w:r>
        <w:t>o</w:t>
      </w:r>
      <w:r>
        <w:rPr>
          <w:spacing w:val="-3"/>
        </w:rPr>
        <w:t>zē</w:t>
      </w:r>
      <w:r>
        <w:rPr>
          <w:spacing w:val="3"/>
        </w:rPr>
        <w:t>j</w:t>
      </w:r>
      <w:r>
        <w:t>oš</w:t>
      </w:r>
      <w:r>
        <w:rPr>
          <w:spacing w:val="-3"/>
        </w:rPr>
        <w:t>a</w:t>
      </w:r>
      <w:r>
        <w:rPr>
          <w:spacing w:val="1"/>
        </w:rPr>
        <w:t>i</w:t>
      </w:r>
      <w:r>
        <w:t>s</w:t>
      </w:r>
      <w:r>
        <w:rPr>
          <w:spacing w:val="-2"/>
        </w:rPr>
        <w:t xml:space="preserve"> </w:t>
      </w:r>
      <w:r>
        <w:t>spon</w:t>
      </w:r>
      <w:r>
        <w:rPr>
          <w:spacing w:val="-3"/>
        </w:rPr>
        <w:t>d</w:t>
      </w:r>
      <w:r>
        <w:rPr>
          <w:spacing w:val="1"/>
        </w:rPr>
        <w:t>i</w:t>
      </w:r>
      <w:r>
        <w:rPr>
          <w:spacing w:val="-2"/>
        </w:rPr>
        <w:t>lī</w:t>
      </w:r>
      <w:r>
        <w:rPr>
          <w:spacing w:val="1"/>
        </w:rPr>
        <w:t>t</w:t>
      </w:r>
      <w:r>
        <w:t xml:space="preserve">s </w:t>
      </w:r>
      <w:r>
        <w:rPr>
          <w:spacing w:val="-3"/>
        </w:rPr>
        <w:t>v</w:t>
      </w:r>
      <w:r>
        <w:t>ai</w:t>
      </w:r>
      <w:r>
        <w:rPr>
          <w:spacing w:val="-2"/>
        </w:rPr>
        <w:t xml:space="preserve"> </w:t>
      </w:r>
      <w:r>
        <w:t>a</w:t>
      </w:r>
      <w:r>
        <w:rPr>
          <w:spacing w:val="-3"/>
        </w:rPr>
        <w:t>k</w:t>
      </w:r>
      <w:r>
        <w:t>s</w:t>
      </w:r>
      <w:r>
        <w:rPr>
          <w:spacing w:val="1"/>
        </w:rPr>
        <w:t>i</w:t>
      </w:r>
      <w:r>
        <w:t>ā</w:t>
      </w:r>
      <w:r>
        <w:rPr>
          <w:spacing w:val="1"/>
        </w:rPr>
        <w:t>l</w:t>
      </w:r>
      <w:r>
        <w:t>s spon</w:t>
      </w:r>
      <w:r>
        <w:rPr>
          <w:spacing w:val="-3"/>
        </w:rPr>
        <w:t>d</w:t>
      </w:r>
      <w:r>
        <w:rPr>
          <w:spacing w:val="1"/>
        </w:rPr>
        <w:t>il</w:t>
      </w:r>
      <w:r>
        <w:rPr>
          <w:spacing w:val="-3"/>
        </w:rPr>
        <w:t>o</w:t>
      </w:r>
      <w:r>
        <w:t>a</w:t>
      </w:r>
      <w:r>
        <w:rPr>
          <w:spacing w:val="-2"/>
        </w:rPr>
        <w:t>r</w:t>
      </w:r>
      <w:r>
        <w:rPr>
          <w:spacing w:val="1"/>
        </w:rPr>
        <w:t>t</w:t>
      </w:r>
      <w:r>
        <w:rPr>
          <w:spacing w:val="-2"/>
        </w:rPr>
        <w:t>r</w:t>
      </w:r>
      <w:r>
        <w:rPr>
          <w:spacing w:val="1"/>
        </w:rPr>
        <w:t>īt</w:t>
      </w:r>
      <w:r>
        <w:t>s</w:t>
      </w:r>
      <w:r>
        <w:rPr>
          <w:spacing w:val="-2"/>
        </w:rPr>
        <w:t xml:space="preserve"> </w:t>
      </w:r>
      <w:r>
        <w:t>bez</w:t>
      </w:r>
      <w:r>
        <w:rPr>
          <w:spacing w:val="-2"/>
        </w:rPr>
        <w:t xml:space="preserve"> </w:t>
      </w:r>
      <w:r>
        <w:t>an</w:t>
      </w:r>
      <w:r>
        <w:rPr>
          <w:spacing w:val="-3"/>
        </w:rPr>
        <w:t>k</w:t>
      </w:r>
      <w:r>
        <w:rPr>
          <w:spacing w:val="1"/>
        </w:rPr>
        <w:t>il</w:t>
      </w:r>
      <w:r>
        <w:t>o</w:t>
      </w:r>
      <w:r>
        <w:rPr>
          <w:spacing w:val="-3"/>
        </w:rPr>
        <w:t>zē</w:t>
      </w:r>
      <w:r>
        <w:rPr>
          <w:spacing w:val="1"/>
        </w:rPr>
        <w:t>j</w:t>
      </w:r>
      <w:r>
        <w:t>oša</w:t>
      </w:r>
      <w:r>
        <w:rPr>
          <w:spacing w:val="-2"/>
        </w:rPr>
        <w:t xml:space="preserve"> </w:t>
      </w:r>
      <w:r>
        <w:t>spon</w:t>
      </w:r>
      <w:r>
        <w:rPr>
          <w:spacing w:val="-3"/>
        </w:rPr>
        <w:t>d</w:t>
      </w:r>
      <w:r>
        <w:rPr>
          <w:spacing w:val="1"/>
        </w:rPr>
        <w:t>i</w:t>
      </w:r>
      <w:r>
        <w:rPr>
          <w:spacing w:val="-2"/>
        </w:rPr>
        <w:t>lī</w:t>
      </w:r>
      <w:r>
        <w:rPr>
          <w:spacing w:val="1"/>
        </w:rPr>
        <w:t>t</w:t>
      </w:r>
      <w:r>
        <w:t xml:space="preserve">a </w:t>
      </w:r>
      <w:r>
        <w:rPr>
          <w:spacing w:val="-2"/>
        </w:rPr>
        <w:t>r</w:t>
      </w:r>
      <w:r>
        <w:t>ad</w:t>
      </w:r>
      <w:r>
        <w:rPr>
          <w:spacing w:val="-2"/>
        </w:rPr>
        <w:t>i</w:t>
      </w:r>
      <w:r>
        <w:t>o</w:t>
      </w:r>
      <w:r>
        <w:rPr>
          <w:spacing w:val="-3"/>
        </w:rPr>
        <w:t>g</w:t>
      </w:r>
      <w:r>
        <w:t>rāf</w:t>
      </w:r>
      <w:r>
        <w:rPr>
          <w:spacing w:val="-2"/>
        </w:rPr>
        <w:t>i</w:t>
      </w:r>
      <w:r>
        <w:t>s</w:t>
      </w:r>
      <w:r>
        <w:rPr>
          <w:spacing w:val="-3"/>
        </w:rPr>
        <w:t>k</w:t>
      </w:r>
      <w:r>
        <w:t>a ap</w:t>
      </w:r>
      <w:r>
        <w:rPr>
          <w:spacing w:val="-2"/>
        </w:rPr>
        <w:t>s</w:t>
      </w:r>
      <w:r>
        <w:rPr>
          <w:spacing w:val="1"/>
        </w:rPr>
        <w:t>ti</w:t>
      </w:r>
      <w:r>
        <w:rPr>
          <w:spacing w:val="-3"/>
        </w:rPr>
        <w:t>p</w:t>
      </w:r>
      <w:r>
        <w:t>r</w:t>
      </w:r>
      <w:r>
        <w:rPr>
          <w:spacing w:val="-2"/>
        </w:rPr>
        <w:t>i</w:t>
      </w:r>
      <w:r>
        <w:t>n</w:t>
      </w:r>
      <w:r>
        <w:rPr>
          <w:spacing w:val="-3"/>
        </w:rPr>
        <w:t>ā</w:t>
      </w:r>
      <w:r>
        <w:rPr>
          <w:spacing w:val="1"/>
        </w:rPr>
        <w:t>j</w:t>
      </w:r>
      <w:r>
        <w:t>u</w:t>
      </w:r>
      <w:r>
        <w:rPr>
          <w:spacing w:val="-4"/>
        </w:rPr>
        <w:t>m</w:t>
      </w:r>
      <w:r>
        <w:t xml:space="preserve">a, </w:t>
      </w:r>
      <w:r>
        <w:rPr>
          <w:spacing w:val="-3"/>
        </w:rPr>
        <w:t>v</w:t>
      </w:r>
      <w:r>
        <w:rPr>
          <w:spacing w:val="1"/>
        </w:rPr>
        <w:t>i</w:t>
      </w:r>
      <w:r>
        <w:t>sp</w:t>
      </w:r>
      <w:r>
        <w:rPr>
          <w:spacing w:val="1"/>
        </w:rPr>
        <w:t>i</w:t>
      </w:r>
      <w:r>
        <w:t>r</w:t>
      </w:r>
      <w:r>
        <w:rPr>
          <w:spacing w:val="-4"/>
        </w:rPr>
        <w:t>m</w:t>
      </w:r>
      <w:r>
        <w:t xml:space="preserve">s </w:t>
      </w:r>
      <w:r>
        <w:rPr>
          <w:spacing w:val="2"/>
        </w:rPr>
        <w:t>J</w:t>
      </w:r>
      <w:r>
        <w:rPr>
          <w:spacing w:val="-3"/>
        </w:rPr>
        <w:t>ū</w:t>
      </w:r>
      <w:r>
        <w:t xml:space="preserve">s </w:t>
      </w:r>
      <w:r>
        <w:rPr>
          <w:spacing w:val="-2"/>
        </w:rPr>
        <w:t>s</w:t>
      </w:r>
      <w:r>
        <w:t>aņe</w:t>
      </w:r>
      <w:r>
        <w:rPr>
          <w:spacing w:val="-4"/>
        </w:rPr>
        <w:t>m</w:t>
      </w:r>
      <w:r>
        <w:t>s</w:t>
      </w:r>
      <w:r>
        <w:rPr>
          <w:spacing w:val="1"/>
        </w:rPr>
        <w:t>i</w:t>
      </w:r>
      <w:r>
        <w:t>et</w:t>
      </w:r>
      <w:r>
        <w:rPr>
          <w:spacing w:val="-2"/>
        </w:rPr>
        <w:t xml:space="preserve"> </w:t>
      </w:r>
      <w:r>
        <w:t>c</w:t>
      </w:r>
      <w:r>
        <w:rPr>
          <w:spacing w:val="-2"/>
        </w:rPr>
        <w:t>i</w:t>
      </w:r>
      <w:r>
        <w:rPr>
          <w:spacing w:val="1"/>
        </w:rPr>
        <w:t>t</w:t>
      </w:r>
      <w:r>
        <w:t xml:space="preserve">as </w:t>
      </w:r>
      <w:r>
        <w:rPr>
          <w:spacing w:val="-3"/>
        </w:rPr>
        <w:t>z</w:t>
      </w:r>
      <w:r>
        <w:t>ā</w:t>
      </w:r>
      <w:r>
        <w:rPr>
          <w:spacing w:val="1"/>
        </w:rPr>
        <w:t>l</w:t>
      </w:r>
      <w:r>
        <w:t>es.</w:t>
      </w:r>
      <w:r>
        <w:rPr>
          <w:spacing w:val="-3"/>
        </w:rPr>
        <w:t xml:space="preserve"> </w:t>
      </w:r>
      <w:r>
        <w:t xml:space="preserve">Ja </w:t>
      </w:r>
      <w:r>
        <w:rPr>
          <w:spacing w:val="2"/>
        </w:rPr>
        <w:t>J</w:t>
      </w:r>
      <w:r>
        <w:rPr>
          <w:spacing w:val="-3"/>
        </w:rPr>
        <w:t>u</w:t>
      </w:r>
      <w:r>
        <w:rPr>
          <w:spacing w:val="-4"/>
        </w:rPr>
        <w:t>m</w:t>
      </w:r>
      <w:r>
        <w:t>s nebūs p</w:t>
      </w:r>
      <w:r>
        <w:rPr>
          <w:spacing w:val="1"/>
        </w:rPr>
        <w:t>i</w:t>
      </w:r>
      <w:r>
        <w:rPr>
          <w:spacing w:val="-3"/>
        </w:rPr>
        <w:t>e</w:t>
      </w:r>
      <w:r>
        <w:rPr>
          <w:spacing w:val="1"/>
        </w:rPr>
        <w:t>t</w:t>
      </w:r>
      <w:r>
        <w:rPr>
          <w:spacing w:val="-2"/>
        </w:rPr>
        <w:t>i</w:t>
      </w:r>
      <w:r>
        <w:t>e</w:t>
      </w:r>
      <w:r>
        <w:rPr>
          <w:spacing w:val="-3"/>
        </w:rPr>
        <w:t>k</w:t>
      </w:r>
      <w:r>
        <w:t>a</w:t>
      </w:r>
      <w:r>
        <w:rPr>
          <w:spacing w:val="-4"/>
        </w:rPr>
        <w:t>m</w:t>
      </w:r>
      <w:r>
        <w:t>i</w:t>
      </w:r>
      <w:r>
        <w:rPr>
          <w:spacing w:val="1"/>
        </w:rPr>
        <w:t xml:space="preserve"> l</w:t>
      </w:r>
      <w:r>
        <w:t xml:space="preserve">aba </w:t>
      </w:r>
      <w:r>
        <w:rPr>
          <w:spacing w:val="-3"/>
        </w:rPr>
        <w:t>a</w:t>
      </w:r>
      <w:r>
        <w:rPr>
          <w:spacing w:val="-2"/>
        </w:rPr>
        <w:t>t</w:t>
      </w:r>
      <w:r>
        <w:t>b</w:t>
      </w:r>
      <w:r>
        <w:rPr>
          <w:spacing w:val="1"/>
        </w:rPr>
        <w:t>il</w:t>
      </w:r>
      <w:r>
        <w:rPr>
          <w:spacing w:val="-3"/>
        </w:rPr>
        <w:t>d</w:t>
      </w:r>
      <w:r>
        <w:t>es</w:t>
      </w:r>
      <w:r>
        <w:rPr>
          <w:spacing w:val="-2"/>
        </w:rPr>
        <w:t xml:space="preserve"> </w:t>
      </w:r>
      <w:r>
        <w:t>rea</w:t>
      </w:r>
      <w:r>
        <w:rPr>
          <w:spacing w:val="-3"/>
        </w:rPr>
        <w:t>k</w:t>
      </w:r>
      <w:r>
        <w:t>c</w:t>
      </w:r>
      <w:r>
        <w:rPr>
          <w:spacing w:val="-2"/>
        </w:rPr>
        <w:t>i</w:t>
      </w:r>
      <w:r>
        <w:rPr>
          <w:spacing w:val="1"/>
        </w:rPr>
        <w:t>j</w:t>
      </w:r>
      <w:r>
        <w:t>a uz šīm zālēm,</w:t>
      </w:r>
      <w:r>
        <w:rPr>
          <w:spacing w:val="-3"/>
        </w:rPr>
        <w:t xml:space="preserve"> </w:t>
      </w:r>
      <w:r>
        <w:t>Ju</w:t>
      </w:r>
      <w:r>
        <w:rPr>
          <w:spacing w:val="-4"/>
        </w:rPr>
        <w:t>m</w:t>
      </w:r>
      <w:r>
        <w:t xml:space="preserve">s dos AMGEVITA, </w:t>
      </w:r>
      <w:r>
        <w:rPr>
          <w:spacing w:val="1"/>
        </w:rPr>
        <w:t>l</w:t>
      </w:r>
      <w:r>
        <w:rPr>
          <w:spacing w:val="-3"/>
        </w:rPr>
        <w:t>a</w:t>
      </w:r>
      <w:r>
        <w:t>i</w:t>
      </w:r>
      <w:r>
        <w:rPr>
          <w:spacing w:val="1"/>
        </w:rPr>
        <w:t xml:space="preserve"> </w:t>
      </w:r>
      <w:r>
        <w:rPr>
          <w:spacing w:val="-4"/>
        </w:rPr>
        <w:t>m</w:t>
      </w:r>
      <w:r>
        <w:t>a</w:t>
      </w:r>
      <w:r>
        <w:rPr>
          <w:spacing w:val="-3"/>
        </w:rPr>
        <w:t>z</w:t>
      </w:r>
      <w:r>
        <w:rPr>
          <w:spacing w:val="1"/>
        </w:rPr>
        <w:t>i</w:t>
      </w:r>
      <w:r>
        <w:t>nā</w:t>
      </w:r>
      <w:r>
        <w:rPr>
          <w:spacing w:val="1"/>
        </w:rPr>
        <w:t>t</w:t>
      </w:r>
      <w:r>
        <w:t>u s</w:t>
      </w:r>
      <w:r>
        <w:rPr>
          <w:spacing w:val="1"/>
        </w:rPr>
        <w:t>li</w:t>
      </w:r>
      <w:r>
        <w:rPr>
          <w:spacing w:val="-4"/>
        </w:rPr>
        <w:t>m</w:t>
      </w:r>
      <w:r>
        <w:rPr>
          <w:spacing w:val="1"/>
        </w:rPr>
        <w:t>ī</w:t>
      </w:r>
      <w:r>
        <w:t>bas</w:t>
      </w:r>
      <w:r>
        <w:rPr>
          <w:spacing w:val="-2"/>
        </w:rPr>
        <w:t xml:space="preserve"> </w:t>
      </w:r>
      <w:r>
        <w:t>pa</w:t>
      </w:r>
      <w:r>
        <w:rPr>
          <w:spacing w:val="-3"/>
        </w:rPr>
        <w:t>z</w:t>
      </w:r>
      <w:r>
        <w:rPr>
          <w:spacing w:val="1"/>
        </w:rPr>
        <w:t>ī</w:t>
      </w:r>
      <w:r>
        <w:rPr>
          <w:spacing w:val="-4"/>
        </w:rPr>
        <w:t>m</w:t>
      </w:r>
      <w:r>
        <w:t>es un s</w:t>
      </w:r>
      <w:r>
        <w:rPr>
          <w:spacing w:val="1"/>
        </w:rPr>
        <w:t>i</w:t>
      </w:r>
      <w:r>
        <w:rPr>
          <w:spacing w:val="-4"/>
        </w:rPr>
        <w:t>m</w:t>
      </w:r>
      <w:r>
        <w:t>p</w:t>
      </w:r>
      <w:r>
        <w:rPr>
          <w:spacing w:val="1"/>
        </w:rPr>
        <w:t>t</w:t>
      </w:r>
      <w:r>
        <w:rPr>
          <w:spacing w:val="-3"/>
        </w:rPr>
        <w:t>o</w:t>
      </w:r>
      <w:r>
        <w:rPr>
          <w:spacing w:val="-4"/>
        </w:rPr>
        <w:t>m</w:t>
      </w:r>
      <w:r>
        <w:t>us.</w:t>
      </w:r>
    </w:p>
    <w:p w14:paraId="078AD016" w14:textId="77777777" w:rsidR="00F02279" w:rsidRDefault="00F02279">
      <w:pPr>
        <w:widowControl/>
        <w:kinsoku w:val="0"/>
        <w:overflowPunct w:val="0"/>
        <w:rPr>
          <w:szCs w:val="22"/>
        </w:rPr>
      </w:pPr>
    </w:p>
    <w:p w14:paraId="735D9216" w14:textId="77777777" w:rsidR="00F02279" w:rsidRDefault="001B5169">
      <w:pPr>
        <w:pStyle w:val="BodyText"/>
        <w:keepNext/>
        <w:widowControl/>
        <w:kinsoku w:val="0"/>
        <w:overflowPunct w:val="0"/>
        <w:ind w:left="0"/>
      </w:pPr>
      <w:r>
        <w:rPr>
          <w:spacing w:val="-1"/>
          <w:u w:val="single"/>
        </w:rPr>
        <w:t>P</w:t>
      </w:r>
      <w:r>
        <w:rPr>
          <w:u w:val="single"/>
        </w:rPr>
        <w:t>so</w:t>
      </w:r>
      <w:r>
        <w:rPr>
          <w:spacing w:val="-2"/>
          <w:u w:val="single"/>
        </w:rPr>
        <w:t>r</w:t>
      </w:r>
      <w:r>
        <w:rPr>
          <w:spacing w:val="1"/>
          <w:u w:val="single"/>
        </w:rPr>
        <w:t>i</w:t>
      </w:r>
      <w:r>
        <w:rPr>
          <w:u w:val="single"/>
        </w:rPr>
        <w:t>ā</w:t>
      </w:r>
      <w:r>
        <w:rPr>
          <w:spacing w:val="-2"/>
          <w:u w:val="single"/>
        </w:rPr>
        <w:t>t</w:t>
      </w:r>
      <w:r>
        <w:rPr>
          <w:spacing w:val="1"/>
          <w:u w:val="single"/>
        </w:rPr>
        <w:t>i</w:t>
      </w:r>
      <w:r>
        <w:rPr>
          <w:u w:val="single"/>
        </w:rPr>
        <w:t>s</w:t>
      </w:r>
      <w:r>
        <w:rPr>
          <w:spacing w:val="-3"/>
          <w:u w:val="single"/>
        </w:rPr>
        <w:t>k</w:t>
      </w:r>
      <w:r>
        <w:rPr>
          <w:u w:val="single"/>
        </w:rPr>
        <w:t>a</w:t>
      </w:r>
      <w:r>
        <w:rPr>
          <w:spacing w:val="-2"/>
          <w:u w:val="single"/>
        </w:rPr>
        <w:t>i</w:t>
      </w:r>
      <w:r>
        <w:rPr>
          <w:u w:val="single"/>
        </w:rPr>
        <w:t>s 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67BA5BBD" w14:textId="77777777" w:rsidR="00F02279" w:rsidRDefault="00F02279">
      <w:pPr>
        <w:keepNext/>
        <w:widowControl/>
        <w:kinsoku w:val="0"/>
        <w:overflowPunct w:val="0"/>
        <w:rPr>
          <w:szCs w:val="22"/>
        </w:rPr>
      </w:pPr>
    </w:p>
    <w:p w14:paraId="735E4457" w14:textId="77777777" w:rsidR="00F02279" w:rsidRDefault="001B5169">
      <w:pPr>
        <w:pStyle w:val="BodyText"/>
        <w:widowControl/>
        <w:kinsoku w:val="0"/>
        <w:overflowPunct w:val="0"/>
        <w:ind w:left="0"/>
      </w:pPr>
      <w:r>
        <w:rPr>
          <w:spacing w:val="-1"/>
        </w:rPr>
        <w:t>P</w:t>
      </w:r>
      <w:r>
        <w:t>so</w:t>
      </w:r>
      <w:r>
        <w:rPr>
          <w:spacing w:val="-2"/>
        </w:rPr>
        <w:t>r</w:t>
      </w:r>
      <w:r>
        <w:rPr>
          <w:spacing w:val="1"/>
        </w:rPr>
        <w:t>i</w:t>
      </w:r>
      <w:r>
        <w:t>ā</w:t>
      </w:r>
      <w:r>
        <w:rPr>
          <w:spacing w:val="-2"/>
        </w:rPr>
        <w:t>t</w:t>
      </w:r>
      <w:r>
        <w:rPr>
          <w:spacing w:val="1"/>
        </w:rPr>
        <w:t>i</w:t>
      </w:r>
      <w:r>
        <w:t>s</w:t>
      </w:r>
      <w:r>
        <w:rPr>
          <w:spacing w:val="-3"/>
        </w:rPr>
        <w:t>k</w:t>
      </w:r>
      <w:r>
        <w:t>a</w:t>
      </w:r>
      <w:r>
        <w:rPr>
          <w:spacing w:val="-2"/>
        </w:rPr>
        <w:t>i</w:t>
      </w:r>
      <w:r>
        <w:t>s a</w:t>
      </w:r>
      <w:r>
        <w:rPr>
          <w:spacing w:val="-2"/>
        </w:rPr>
        <w:t>r</w:t>
      </w:r>
      <w:r>
        <w:rPr>
          <w:spacing w:val="1"/>
        </w:rPr>
        <w:t>t</w:t>
      </w:r>
      <w:r>
        <w:rPr>
          <w:spacing w:val="-2"/>
        </w:rPr>
        <w:t>r</w:t>
      </w:r>
      <w:r>
        <w:rPr>
          <w:spacing w:val="1"/>
        </w:rPr>
        <w:t>ī</w:t>
      </w:r>
      <w:r>
        <w:rPr>
          <w:spacing w:val="-2"/>
        </w:rPr>
        <w:t>t</w:t>
      </w:r>
      <w:r>
        <w:t xml:space="preserve">s </w:t>
      </w:r>
      <w:r>
        <w:rPr>
          <w:spacing w:val="-2"/>
        </w:rPr>
        <w:t>i</w:t>
      </w:r>
      <w:r>
        <w:t>r</w:t>
      </w:r>
      <w:r>
        <w:rPr>
          <w:spacing w:val="1"/>
        </w:rPr>
        <w:t xml:space="preserve"> </w:t>
      </w:r>
      <w:r>
        <w:rPr>
          <w:spacing w:val="-2"/>
        </w:rPr>
        <w:t>l</w:t>
      </w:r>
      <w:r>
        <w:t>oc</w:t>
      </w:r>
      <w:r>
        <w:rPr>
          <w:spacing w:val="-2"/>
        </w:rPr>
        <w:t>ī</w:t>
      </w:r>
      <w:r>
        <w:rPr>
          <w:spacing w:val="1"/>
        </w:rPr>
        <w:t>t</w:t>
      </w:r>
      <w:r>
        <w:rPr>
          <w:spacing w:val="-3"/>
        </w:rPr>
        <w:t>av</w:t>
      </w:r>
      <w:r>
        <w:t xml:space="preserve">u </w:t>
      </w:r>
      <w:r>
        <w:rPr>
          <w:spacing w:val="1"/>
        </w:rPr>
        <w:t>i</w:t>
      </w:r>
      <w:r>
        <w:t>e</w:t>
      </w:r>
      <w:r>
        <w:rPr>
          <w:spacing w:val="-3"/>
        </w:rPr>
        <w:t>k</w:t>
      </w:r>
      <w:r>
        <w:t>a</w:t>
      </w:r>
      <w:r>
        <w:rPr>
          <w:spacing w:val="1"/>
        </w:rPr>
        <w:t>i</w:t>
      </w:r>
      <w:r>
        <w:t>su</w:t>
      </w:r>
      <w:r>
        <w:rPr>
          <w:spacing w:val="-4"/>
        </w:rPr>
        <w:t>m</w:t>
      </w:r>
      <w:r>
        <w:t xml:space="preserve">s, </w:t>
      </w:r>
      <w:r>
        <w:rPr>
          <w:spacing w:val="-3"/>
        </w:rPr>
        <w:t>k</w:t>
      </w:r>
      <w:r>
        <w:t>as sa</w:t>
      </w:r>
      <w:r>
        <w:rPr>
          <w:spacing w:val="1"/>
        </w:rPr>
        <w:t>i</w:t>
      </w:r>
      <w:r>
        <w:rPr>
          <w:spacing w:val="-2"/>
        </w:rPr>
        <w:t>s</w:t>
      </w:r>
      <w:r>
        <w:rPr>
          <w:spacing w:val="1"/>
        </w:rPr>
        <w:t>t</w:t>
      </w:r>
      <w:r>
        <w:rPr>
          <w:spacing w:val="-2"/>
        </w:rPr>
        <w:t>ī</w:t>
      </w:r>
      <w:r>
        <w:rPr>
          <w:spacing w:val="1"/>
        </w:rPr>
        <w:t>t</w:t>
      </w:r>
      <w:r>
        <w:t>s</w:t>
      </w:r>
      <w:r>
        <w:rPr>
          <w:spacing w:val="-2"/>
        </w:rPr>
        <w:t xml:space="preserve"> </w:t>
      </w:r>
      <w:r>
        <w:t>ar</w:t>
      </w:r>
      <w:r>
        <w:rPr>
          <w:spacing w:val="-2"/>
        </w:rPr>
        <w:t xml:space="preserve"> </w:t>
      </w:r>
      <w:r>
        <w:t>pso</w:t>
      </w:r>
      <w:r>
        <w:rPr>
          <w:spacing w:val="-2"/>
        </w:rPr>
        <w:t>r</w:t>
      </w:r>
      <w:r>
        <w:rPr>
          <w:spacing w:val="1"/>
        </w:rPr>
        <w:t>i</w:t>
      </w:r>
      <w:r>
        <w:t>ā</w:t>
      </w:r>
      <w:r>
        <w:rPr>
          <w:spacing w:val="-3"/>
        </w:rPr>
        <w:t>z</w:t>
      </w:r>
      <w:r>
        <w:rPr>
          <w:spacing w:val="1"/>
        </w:rPr>
        <w:t>i</w:t>
      </w:r>
      <w:r>
        <w:t>.</w:t>
      </w:r>
    </w:p>
    <w:p w14:paraId="02709FEA" w14:textId="77777777" w:rsidR="00F02279" w:rsidRDefault="00F02279">
      <w:pPr>
        <w:widowControl/>
        <w:kinsoku w:val="0"/>
        <w:overflowPunct w:val="0"/>
        <w:rPr>
          <w:szCs w:val="22"/>
        </w:rPr>
      </w:pPr>
    </w:p>
    <w:p w14:paraId="35B39379"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t>ps</w:t>
      </w:r>
      <w:r>
        <w:rPr>
          <w:spacing w:val="-3"/>
        </w:rPr>
        <w:t>o</w:t>
      </w:r>
      <w:r>
        <w:t>r</w:t>
      </w:r>
      <w:r>
        <w:rPr>
          <w:spacing w:val="1"/>
        </w:rPr>
        <w:t>i</w:t>
      </w:r>
      <w:r>
        <w:rPr>
          <w:spacing w:val="-3"/>
        </w:rPr>
        <w:t>ā</w:t>
      </w:r>
      <w:r>
        <w:rPr>
          <w:spacing w:val="1"/>
        </w:rPr>
        <w:t>t</w:t>
      </w:r>
      <w:r>
        <w:rPr>
          <w:spacing w:val="-2"/>
        </w:rPr>
        <w:t>i</w:t>
      </w:r>
      <w:r>
        <w:t>s</w:t>
      </w:r>
      <w:r>
        <w:rPr>
          <w:spacing w:val="-3"/>
        </w:rPr>
        <w:t>k</w:t>
      </w:r>
      <w:r>
        <w:t>u ar</w:t>
      </w:r>
      <w:r>
        <w:rPr>
          <w:spacing w:val="-2"/>
        </w:rPr>
        <w:t>t</w:t>
      </w:r>
      <w:r>
        <w:t>r</w:t>
      </w:r>
      <w:r>
        <w:rPr>
          <w:spacing w:val="-2"/>
        </w:rPr>
        <w:t>ī</w:t>
      </w:r>
      <w:r>
        <w:rPr>
          <w:spacing w:val="1"/>
        </w:rPr>
        <w:t>t</w:t>
      </w:r>
      <w:r>
        <w:t xml:space="preserve">u </w:t>
      </w:r>
      <w:r>
        <w:rPr>
          <w:spacing w:val="-3"/>
        </w:rPr>
        <w:t>p</w:t>
      </w:r>
      <w:r>
        <w:rPr>
          <w:spacing w:val="1"/>
        </w:rPr>
        <w:t>i</w:t>
      </w:r>
      <w:r>
        <w:rPr>
          <w:spacing w:val="-3"/>
        </w:rPr>
        <w:t>e</w:t>
      </w:r>
      <w:r>
        <w:t>au</w:t>
      </w:r>
      <w:r>
        <w:rPr>
          <w:spacing w:val="-3"/>
        </w:rPr>
        <w:t>g</w:t>
      </w:r>
      <w:r>
        <w:t>uš</w:t>
      </w:r>
      <w:r>
        <w:rPr>
          <w:spacing w:val="-3"/>
        </w:rPr>
        <w:t>a</w:t>
      </w:r>
      <w:r>
        <w:rPr>
          <w:spacing w:val="1"/>
        </w:rPr>
        <w:t>ji</w:t>
      </w:r>
      <w:r>
        <w:rPr>
          <w:spacing w:val="-3"/>
        </w:rPr>
        <w:t>e</w:t>
      </w:r>
      <w:r>
        <w:rPr>
          <w:spacing w:val="-4"/>
        </w:rPr>
        <w:t>m</w:t>
      </w:r>
      <w:r>
        <w:t>. AMGEVITA p</w:t>
      </w:r>
      <w:r>
        <w:rPr>
          <w:spacing w:val="-3"/>
        </w:rPr>
        <w:t>a</w:t>
      </w:r>
      <w:r>
        <w:rPr>
          <w:spacing w:val="-2"/>
        </w:rPr>
        <w:t>l</w:t>
      </w:r>
      <w:r>
        <w:t>ēn</w:t>
      </w:r>
      <w:r>
        <w:rPr>
          <w:spacing w:val="1"/>
        </w:rPr>
        <w:t>i</w:t>
      </w:r>
      <w:r>
        <w:t>na</w:t>
      </w:r>
      <w:r>
        <w:rPr>
          <w:spacing w:val="-2"/>
        </w:rPr>
        <w:t xml:space="preserve"> </w:t>
      </w:r>
      <w:r>
        <w:t>s</w:t>
      </w:r>
      <w:r>
        <w:rPr>
          <w:spacing w:val="-2"/>
        </w:rPr>
        <w:t>l</w:t>
      </w:r>
      <w:r>
        <w:rPr>
          <w:spacing w:val="1"/>
        </w:rPr>
        <w:t>i</w:t>
      </w:r>
      <w:r>
        <w:rPr>
          <w:spacing w:val="-4"/>
        </w:rPr>
        <w:t>m</w:t>
      </w:r>
      <w:r>
        <w:rPr>
          <w:spacing w:val="1"/>
        </w:rPr>
        <w:t>ī</w:t>
      </w:r>
      <w:r>
        <w:t xml:space="preserve">bas </w:t>
      </w:r>
      <w:r>
        <w:rPr>
          <w:spacing w:val="1"/>
        </w:rPr>
        <w:t>i</w:t>
      </w:r>
      <w:r>
        <w:rPr>
          <w:spacing w:val="-3"/>
        </w:rPr>
        <w:t>z</w:t>
      </w:r>
      <w:r>
        <w:t>ra</w:t>
      </w:r>
      <w:r>
        <w:rPr>
          <w:spacing w:val="1"/>
        </w:rPr>
        <w:t>i</w:t>
      </w:r>
      <w:r>
        <w:rPr>
          <w:spacing w:val="-2"/>
        </w:rPr>
        <w:t>sī</w:t>
      </w:r>
      <w:r>
        <w:rPr>
          <w:spacing w:val="1"/>
        </w:rPr>
        <w:t>t</w:t>
      </w:r>
      <w:r>
        <w:t>o s</w:t>
      </w:r>
      <w:r>
        <w:rPr>
          <w:spacing w:val="-3"/>
        </w:rPr>
        <w:t>k</w:t>
      </w:r>
      <w:r>
        <w:t>r</w:t>
      </w:r>
      <w:r>
        <w:rPr>
          <w:spacing w:val="1"/>
        </w:rPr>
        <w:t>i</w:t>
      </w:r>
      <w:r>
        <w:rPr>
          <w:spacing w:val="-4"/>
        </w:rPr>
        <w:t>m</w:t>
      </w:r>
      <w:r>
        <w:t>š</w:t>
      </w:r>
      <w:r>
        <w:rPr>
          <w:spacing w:val="1"/>
        </w:rPr>
        <w:t>ļ</w:t>
      </w:r>
      <w:r>
        <w:t xml:space="preserve">a </w:t>
      </w:r>
      <w:r>
        <w:rPr>
          <w:spacing w:val="-3"/>
        </w:rPr>
        <w:t>u</w:t>
      </w:r>
      <w:r>
        <w:t xml:space="preserve">n </w:t>
      </w:r>
      <w:r>
        <w:rPr>
          <w:spacing w:val="1"/>
        </w:rPr>
        <w:t>l</w:t>
      </w:r>
      <w:r>
        <w:rPr>
          <w:spacing w:val="-3"/>
        </w:rPr>
        <w:t>o</w:t>
      </w:r>
      <w:r>
        <w:t>c</w:t>
      </w:r>
      <w:r>
        <w:rPr>
          <w:spacing w:val="-2"/>
        </w:rPr>
        <w:t>ī</w:t>
      </w:r>
      <w:r>
        <w:rPr>
          <w:spacing w:val="1"/>
        </w:rPr>
        <w:t>t</w:t>
      </w:r>
      <w:r>
        <w:t>a</w:t>
      </w:r>
      <w:r>
        <w:rPr>
          <w:spacing w:val="-3"/>
        </w:rPr>
        <w:t>v</w:t>
      </w:r>
      <w:r>
        <w:t xml:space="preserve">u </w:t>
      </w:r>
      <w:r>
        <w:rPr>
          <w:spacing w:val="-3"/>
        </w:rPr>
        <w:t>k</w:t>
      </w:r>
      <w:r>
        <w:t>au</w:t>
      </w:r>
      <w:r>
        <w:rPr>
          <w:spacing w:val="1"/>
        </w:rPr>
        <w:t>l</w:t>
      </w:r>
      <w:r>
        <w:t>u b</w:t>
      </w:r>
      <w:r>
        <w:rPr>
          <w:spacing w:val="-3"/>
        </w:rPr>
        <w:t>o</w:t>
      </w:r>
      <w:r>
        <w:rPr>
          <w:spacing w:val="1"/>
        </w:rPr>
        <w:t>j</w:t>
      </w:r>
      <w:r>
        <w:t xml:space="preserve">ājuma attīstību </w:t>
      </w:r>
      <w:r>
        <w:rPr>
          <w:spacing w:val="-3"/>
        </w:rPr>
        <w:t>u</w:t>
      </w:r>
      <w:r>
        <w:t>n u</w:t>
      </w:r>
      <w:r>
        <w:rPr>
          <w:spacing w:val="-3"/>
        </w:rPr>
        <w:t>z</w:t>
      </w:r>
      <w:r>
        <w:rPr>
          <w:spacing w:val="1"/>
        </w:rPr>
        <w:t>l</w:t>
      </w:r>
      <w:r>
        <w:t>a</w:t>
      </w:r>
      <w:r>
        <w:rPr>
          <w:spacing w:val="-3"/>
        </w:rPr>
        <w:t>b</w:t>
      </w:r>
      <w:r>
        <w:t>o f</w:t>
      </w:r>
      <w:r>
        <w:rPr>
          <w:spacing w:val="1"/>
        </w:rPr>
        <w:t>i</w:t>
      </w:r>
      <w:r>
        <w:rPr>
          <w:spacing w:val="-3"/>
        </w:rPr>
        <w:t>z</w:t>
      </w:r>
      <w:r>
        <w:rPr>
          <w:spacing w:val="1"/>
        </w:rPr>
        <w:t>i</w:t>
      </w:r>
      <w:r>
        <w:t>s</w:t>
      </w:r>
      <w:r>
        <w:rPr>
          <w:spacing w:val="-3"/>
        </w:rPr>
        <w:t>k</w:t>
      </w:r>
      <w:r>
        <w:t>ās</w:t>
      </w:r>
      <w:r>
        <w:rPr>
          <w:spacing w:val="-2"/>
        </w:rPr>
        <w:t xml:space="preserve"> </w:t>
      </w:r>
      <w:r>
        <w:t>fun</w:t>
      </w:r>
      <w:r>
        <w:rPr>
          <w:spacing w:val="-3"/>
        </w:rPr>
        <w:t>k</w:t>
      </w:r>
      <w:r>
        <w:t>c</w:t>
      </w:r>
      <w:r>
        <w:rPr>
          <w:spacing w:val="-2"/>
        </w:rPr>
        <w:t>i</w:t>
      </w:r>
      <w:r>
        <w:rPr>
          <w:spacing w:val="1"/>
        </w:rPr>
        <w:t>j</w:t>
      </w:r>
      <w:r>
        <w:t>as.</w:t>
      </w:r>
    </w:p>
    <w:p w14:paraId="452D5D07" w14:textId="77777777" w:rsidR="00F02279" w:rsidRDefault="00F02279">
      <w:pPr>
        <w:widowControl/>
        <w:kinsoku w:val="0"/>
        <w:overflowPunct w:val="0"/>
        <w:rPr>
          <w:szCs w:val="22"/>
        </w:rPr>
      </w:pPr>
    </w:p>
    <w:p w14:paraId="7856BEBD" w14:textId="77777777" w:rsidR="00F02279" w:rsidRDefault="001B5169">
      <w:pPr>
        <w:pStyle w:val="BodyText"/>
        <w:keepNext/>
        <w:widowControl/>
        <w:kinsoku w:val="0"/>
        <w:overflowPunct w:val="0"/>
        <w:ind w:left="0"/>
      </w:pPr>
      <w:r>
        <w:rPr>
          <w:spacing w:val="-1"/>
          <w:u w:val="single"/>
        </w:rPr>
        <w:t>P</w:t>
      </w:r>
      <w:r>
        <w:rPr>
          <w:u w:val="single"/>
        </w:rPr>
        <w:t>erē</w:t>
      </w:r>
      <w:r>
        <w:rPr>
          <w:spacing w:val="-3"/>
          <w:u w:val="single"/>
        </w:rPr>
        <w:t>k</w:t>
      </w:r>
      <w:r>
        <w:rPr>
          <w:u w:val="single"/>
        </w:rPr>
        <w:t>ļ</w:t>
      </w:r>
      <w:r>
        <w:rPr>
          <w:spacing w:val="-3"/>
          <w:u w:val="single"/>
        </w:rPr>
        <w:t>a</w:t>
      </w:r>
      <w:r>
        <w:rPr>
          <w:spacing w:val="1"/>
          <w:u w:val="single"/>
        </w:rPr>
        <w:t>i</w:t>
      </w:r>
      <w:r>
        <w:rPr>
          <w:u w:val="single"/>
        </w:rPr>
        <w:t xml:space="preserve">nā </w:t>
      </w:r>
      <w:r>
        <w:rPr>
          <w:spacing w:val="-3"/>
          <w:u w:val="single"/>
        </w:rPr>
        <w:t>p</w:t>
      </w:r>
      <w:r>
        <w:rPr>
          <w:u w:val="single"/>
        </w:rPr>
        <w:t>so</w:t>
      </w:r>
      <w:r>
        <w:rPr>
          <w:spacing w:val="-2"/>
          <w:u w:val="single"/>
        </w:rPr>
        <w:t>r</w:t>
      </w:r>
      <w:r>
        <w:rPr>
          <w:spacing w:val="1"/>
          <w:u w:val="single"/>
        </w:rPr>
        <w:t>i</w:t>
      </w:r>
      <w:r>
        <w:rPr>
          <w:u w:val="single"/>
        </w:rPr>
        <w:t>ā</w:t>
      </w:r>
      <w:r>
        <w:rPr>
          <w:spacing w:val="-3"/>
          <w:u w:val="single"/>
        </w:rPr>
        <w:t>z</w:t>
      </w:r>
      <w:r>
        <w:rPr>
          <w:u w:val="single"/>
        </w:rPr>
        <w:t xml:space="preserve">e </w:t>
      </w:r>
      <w:r>
        <w:rPr>
          <w:spacing w:val="-3"/>
          <w:u w:val="single"/>
        </w:rPr>
        <w:t>p</w:t>
      </w:r>
      <w:r>
        <w:rPr>
          <w:spacing w:val="1"/>
          <w:u w:val="single"/>
        </w:rPr>
        <w:t>i</w:t>
      </w:r>
      <w:r>
        <w:rPr>
          <w:u w:val="single"/>
        </w:rPr>
        <w:t>eau</w:t>
      </w:r>
      <w:r>
        <w:rPr>
          <w:spacing w:val="-5"/>
          <w:u w:val="single"/>
        </w:rPr>
        <w:t>g</w:t>
      </w:r>
      <w:r>
        <w:rPr>
          <w:u w:val="single"/>
        </w:rPr>
        <w:t>uš</w:t>
      </w:r>
      <w:r>
        <w:rPr>
          <w:spacing w:val="-3"/>
          <w:u w:val="single"/>
        </w:rPr>
        <w:t>a</w:t>
      </w:r>
      <w:r>
        <w:rPr>
          <w:spacing w:val="1"/>
          <w:u w:val="single"/>
        </w:rPr>
        <w:t>ji</w:t>
      </w:r>
      <w:r>
        <w:rPr>
          <w:u w:val="single"/>
        </w:rPr>
        <w:t>em un bēr</w:t>
      </w:r>
      <w:r>
        <w:rPr>
          <w:spacing w:val="-3"/>
          <w:u w:val="single"/>
        </w:rPr>
        <w:t>n</w:t>
      </w:r>
      <w:r>
        <w:rPr>
          <w:spacing w:val="1"/>
          <w:u w:val="single"/>
        </w:rPr>
        <w:t>i</w:t>
      </w:r>
      <w:r>
        <w:rPr>
          <w:u w:val="single"/>
        </w:rPr>
        <w:t>em</w:t>
      </w:r>
    </w:p>
    <w:p w14:paraId="32E059C3" w14:textId="77777777" w:rsidR="00F02279" w:rsidRDefault="00F02279">
      <w:pPr>
        <w:keepNext/>
        <w:widowControl/>
        <w:kinsoku w:val="0"/>
        <w:overflowPunct w:val="0"/>
        <w:rPr>
          <w:szCs w:val="22"/>
        </w:rPr>
      </w:pPr>
    </w:p>
    <w:p w14:paraId="63E0667A" w14:textId="77777777" w:rsidR="00F02279" w:rsidRDefault="001B5169">
      <w:pPr>
        <w:pStyle w:val="BodyText"/>
        <w:widowControl/>
        <w:kinsoku w:val="0"/>
        <w:overflowPunct w:val="0"/>
        <w:ind w:left="0"/>
      </w:pPr>
      <w:r>
        <w:rPr>
          <w:spacing w:val="-1"/>
        </w:rPr>
        <w:t>P</w:t>
      </w:r>
      <w:r>
        <w:t>erē</w:t>
      </w:r>
      <w:r>
        <w:rPr>
          <w:spacing w:val="-3"/>
        </w:rPr>
        <w:t>k</w:t>
      </w:r>
      <w:r>
        <w:rPr>
          <w:spacing w:val="1"/>
        </w:rPr>
        <w:t>ļ</w:t>
      </w:r>
      <w:r>
        <w:rPr>
          <w:spacing w:val="-3"/>
        </w:rPr>
        <w:t>a</w:t>
      </w:r>
      <w:r>
        <w:rPr>
          <w:spacing w:val="1"/>
        </w:rPr>
        <w:t>i</w:t>
      </w:r>
      <w:r>
        <w:rPr>
          <w:spacing w:val="-1"/>
        </w:rPr>
        <w:t>n</w:t>
      </w:r>
      <w:r>
        <w:t xml:space="preserve">ā </w:t>
      </w:r>
      <w:r>
        <w:rPr>
          <w:spacing w:val="-3"/>
        </w:rPr>
        <w:t>p</w:t>
      </w:r>
      <w:r>
        <w:t>so</w:t>
      </w:r>
      <w:r>
        <w:rPr>
          <w:spacing w:val="-2"/>
        </w:rPr>
        <w:t>r</w:t>
      </w:r>
      <w:r>
        <w:rPr>
          <w:spacing w:val="1"/>
        </w:rPr>
        <w:t>i</w:t>
      </w:r>
      <w:r>
        <w:t>ā</w:t>
      </w:r>
      <w:r>
        <w:rPr>
          <w:spacing w:val="-3"/>
        </w:rPr>
        <w:t>z</w:t>
      </w:r>
      <w:r>
        <w:t xml:space="preserve">e </w:t>
      </w:r>
      <w:r>
        <w:rPr>
          <w:spacing w:val="-2"/>
        </w:rPr>
        <w:t>i</w:t>
      </w:r>
      <w:r>
        <w:t>r</w:t>
      </w:r>
      <w:r>
        <w:rPr>
          <w:spacing w:val="1"/>
        </w:rPr>
        <w:t xml:space="preserve"> </w:t>
      </w:r>
      <w:r>
        <w:t>ā</w:t>
      </w:r>
      <w:r>
        <w:rPr>
          <w:spacing w:val="-3"/>
        </w:rPr>
        <w:t>d</w:t>
      </w:r>
      <w:r>
        <w:t>as</w:t>
      </w:r>
      <w:r>
        <w:rPr>
          <w:spacing w:val="-2"/>
        </w:rPr>
        <w:t xml:space="preserve"> </w:t>
      </w:r>
      <w:r>
        <w:t>s</w:t>
      </w:r>
      <w:r>
        <w:rPr>
          <w:spacing w:val="1"/>
        </w:rPr>
        <w:t>li</w:t>
      </w:r>
      <w:r>
        <w:rPr>
          <w:spacing w:val="-4"/>
        </w:rPr>
        <w:t>m</w:t>
      </w:r>
      <w:r>
        <w:rPr>
          <w:spacing w:val="1"/>
        </w:rPr>
        <w:t>ī</w:t>
      </w:r>
      <w:r>
        <w:t xml:space="preserve">ba, </w:t>
      </w:r>
      <w:r>
        <w:rPr>
          <w:spacing w:val="-3"/>
        </w:rPr>
        <w:t>k</w:t>
      </w:r>
      <w:r>
        <w:t>am</w:t>
      </w:r>
      <w:r>
        <w:rPr>
          <w:spacing w:val="-4"/>
        </w:rPr>
        <w:t xml:space="preserve"> </w:t>
      </w:r>
      <w:r>
        <w:t>ra</w:t>
      </w:r>
      <w:r>
        <w:rPr>
          <w:spacing w:val="-3"/>
        </w:rPr>
        <w:t>k</w:t>
      </w:r>
      <w:r>
        <w:t>s</w:t>
      </w:r>
      <w:r>
        <w:rPr>
          <w:spacing w:val="1"/>
        </w:rPr>
        <w:t>t</w:t>
      </w:r>
      <w:r>
        <w:t>ur</w:t>
      </w:r>
      <w:r>
        <w:rPr>
          <w:spacing w:val="1"/>
        </w:rPr>
        <w:t>ī</w:t>
      </w:r>
      <w:r>
        <w:rPr>
          <w:spacing w:val="-3"/>
        </w:rPr>
        <w:t>g</w:t>
      </w:r>
      <w:r>
        <w:t>i</w:t>
      </w:r>
      <w:r>
        <w:rPr>
          <w:spacing w:val="-2"/>
        </w:rPr>
        <w:t xml:space="preserve"> </w:t>
      </w:r>
      <w:r>
        <w:t>sā</w:t>
      </w:r>
      <w:r>
        <w:rPr>
          <w:spacing w:val="-2"/>
        </w:rPr>
        <w:t>rt</w:t>
      </w:r>
      <w:r>
        <w:rPr>
          <w:spacing w:val="1"/>
        </w:rPr>
        <w:t>i</w:t>
      </w:r>
      <w:r>
        <w:t>, p</w:t>
      </w:r>
      <w:r>
        <w:rPr>
          <w:spacing w:val="-2"/>
        </w:rPr>
        <w:t>l</w:t>
      </w:r>
      <w:r>
        <w:t>ē</w:t>
      </w:r>
      <w:r>
        <w:rPr>
          <w:spacing w:val="-3"/>
        </w:rPr>
        <w:t>k</w:t>
      </w:r>
      <w:r>
        <w:t>š</w:t>
      </w:r>
      <w:r>
        <w:rPr>
          <w:spacing w:val="-1"/>
        </w:rPr>
        <w:t>ņ</w:t>
      </w:r>
      <w:r>
        <w:t>a</w:t>
      </w:r>
      <w:r>
        <w:rPr>
          <w:spacing w:val="1"/>
        </w:rPr>
        <w:t>i</w:t>
      </w:r>
      <w:r>
        <w:rPr>
          <w:spacing w:val="-3"/>
        </w:rPr>
        <w:t>n</w:t>
      </w:r>
      <w:r>
        <w:rPr>
          <w:spacing w:val="1"/>
        </w:rPr>
        <w:t>i</w:t>
      </w:r>
      <w:r>
        <w:t xml:space="preserve">, </w:t>
      </w:r>
      <w:r>
        <w:rPr>
          <w:spacing w:val="-2"/>
        </w:rPr>
        <w:t>s</w:t>
      </w:r>
      <w:r>
        <w:t>ab</w:t>
      </w:r>
      <w:r>
        <w:rPr>
          <w:spacing w:val="-2"/>
        </w:rPr>
        <w:t>i</w:t>
      </w:r>
      <w:r>
        <w:t>e</w:t>
      </w:r>
      <w:r>
        <w:rPr>
          <w:spacing w:val="-3"/>
        </w:rPr>
        <w:t>zē</w:t>
      </w:r>
      <w:r>
        <w:rPr>
          <w:spacing w:val="3"/>
        </w:rPr>
        <w:t>j</w:t>
      </w:r>
      <w:r>
        <w:t>u</w:t>
      </w:r>
      <w:r>
        <w:rPr>
          <w:spacing w:val="-2"/>
        </w:rPr>
        <w:t>š</w:t>
      </w:r>
      <w:r>
        <w:t>i</w:t>
      </w:r>
      <w:r>
        <w:rPr>
          <w:spacing w:val="1"/>
        </w:rPr>
        <w:t xml:space="preserve"> </w:t>
      </w:r>
      <w:r>
        <w:t>ā</w:t>
      </w:r>
      <w:r>
        <w:rPr>
          <w:spacing w:val="-3"/>
        </w:rPr>
        <w:t>d</w:t>
      </w:r>
      <w:r>
        <w:t>as p</w:t>
      </w:r>
      <w:r>
        <w:rPr>
          <w:spacing w:val="-2"/>
        </w:rPr>
        <w:t>l</w:t>
      </w:r>
      <w:r>
        <w:t>an</w:t>
      </w:r>
      <w:r>
        <w:rPr>
          <w:spacing w:val="-3"/>
        </w:rPr>
        <w:t>k</w:t>
      </w:r>
      <w:r>
        <w:t>u</w:t>
      </w:r>
      <w:r>
        <w:rPr>
          <w:spacing w:val="-4"/>
        </w:rPr>
        <w:t>m</w:t>
      </w:r>
      <w:r>
        <w:rPr>
          <w:spacing w:val="1"/>
        </w:rPr>
        <w:t>i</w:t>
      </w:r>
      <w:r>
        <w:t xml:space="preserve">, </w:t>
      </w:r>
      <w:r>
        <w:rPr>
          <w:spacing w:val="-3"/>
        </w:rPr>
        <w:t>k</w:t>
      </w:r>
      <w:r>
        <w:t>as pār</w:t>
      </w:r>
      <w:r>
        <w:rPr>
          <w:spacing w:val="-3"/>
        </w:rPr>
        <w:t>k</w:t>
      </w:r>
      <w:r>
        <w:rPr>
          <w:spacing w:val="1"/>
        </w:rPr>
        <w:t>l</w:t>
      </w:r>
      <w:r>
        <w:t>ā</w:t>
      </w:r>
      <w:r>
        <w:rPr>
          <w:spacing w:val="-2"/>
        </w:rPr>
        <w:t>t</w:t>
      </w:r>
      <w:r>
        <w:t>i</w:t>
      </w:r>
      <w:r>
        <w:rPr>
          <w:spacing w:val="1"/>
        </w:rPr>
        <w:t xml:space="preserve"> </w:t>
      </w:r>
      <w:r>
        <w:rPr>
          <w:spacing w:val="-3"/>
        </w:rPr>
        <w:t>a</w:t>
      </w:r>
      <w:r>
        <w:t>r</w:t>
      </w:r>
      <w:r>
        <w:rPr>
          <w:spacing w:val="1"/>
        </w:rPr>
        <w:t xml:space="preserve"> </w:t>
      </w:r>
      <w:r>
        <w:t>s</w:t>
      </w:r>
      <w:r>
        <w:rPr>
          <w:spacing w:val="-3"/>
        </w:rPr>
        <w:t>u</w:t>
      </w:r>
      <w:r>
        <w:t>dr</w:t>
      </w:r>
      <w:r>
        <w:rPr>
          <w:spacing w:val="-3"/>
        </w:rPr>
        <w:t>a</w:t>
      </w:r>
      <w:r>
        <w:t>bo</w:t>
      </w:r>
      <w:r>
        <w:rPr>
          <w:spacing w:val="-2"/>
        </w:rPr>
        <w:t>t</w:t>
      </w:r>
      <w:r>
        <w:t>i</w:t>
      </w:r>
      <w:r>
        <w:rPr>
          <w:spacing w:val="1"/>
        </w:rPr>
        <w:t xml:space="preserve"> </w:t>
      </w:r>
      <w:r>
        <w:t>b</w:t>
      </w:r>
      <w:r>
        <w:rPr>
          <w:spacing w:val="-3"/>
        </w:rPr>
        <w:t>a</w:t>
      </w:r>
      <w:r>
        <w:rPr>
          <w:spacing w:val="1"/>
        </w:rPr>
        <w:t>l</w:t>
      </w:r>
      <w:r>
        <w:rPr>
          <w:spacing w:val="-2"/>
        </w:rPr>
        <w:t>t</w:t>
      </w:r>
      <w:r>
        <w:t>ām</w:t>
      </w:r>
      <w:r>
        <w:rPr>
          <w:spacing w:val="-2"/>
        </w:rPr>
        <w:t xml:space="preserve"> </w:t>
      </w:r>
      <w:r>
        <w:rPr>
          <w:spacing w:val="-3"/>
        </w:rPr>
        <w:t>zv</w:t>
      </w:r>
      <w:r>
        <w:rPr>
          <w:spacing w:val="1"/>
        </w:rPr>
        <w:t>ī</w:t>
      </w:r>
      <w:r>
        <w:t>ņ</w:t>
      </w:r>
      <w:r>
        <w:rPr>
          <w:spacing w:val="2"/>
        </w:rPr>
        <w:t>ā</w:t>
      </w:r>
      <w:r>
        <w:rPr>
          <w:spacing w:val="-4"/>
        </w:rPr>
        <w:t>m</w:t>
      </w:r>
      <w:r>
        <w:t xml:space="preserve">. Perēkļainā psoriāze var skart arī nagus, tos sadrupinot, padarot biezus un atdalot no naga gultnes, kas var būt sāpīgi. Uzskata, </w:t>
      </w:r>
      <w:r>
        <w:rPr>
          <w:spacing w:val="-3"/>
        </w:rPr>
        <w:t>k</w:t>
      </w:r>
      <w:r>
        <w:t>a pso</w:t>
      </w:r>
      <w:r>
        <w:rPr>
          <w:spacing w:val="-2"/>
        </w:rPr>
        <w:t>r</w:t>
      </w:r>
      <w:r>
        <w:rPr>
          <w:spacing w:val="1"/>
        </w:rPr>
        <w:t>i</w:t>
      </w:r>
      <w:r>
        <w:t>ā</w:t>
      </w:r>
      <w:r>
        <w:rPr>
          <w:spacing w:val="-3"/>
        </w:rPr>
        <w:t>z</w:t>
      </w:r>
      <w:r>
        <w:t>i</w:t>
      </w:r>
      <w:r>
        <w:rPr>
          <w:spacing w:val="1"/>
        </w:rPr>
        <w:t xml:space="preserve"> i</w:t>
      </w:r>
      <w:r>
        <w:rPr>
          <w:spacing w:val="-3"/>
        </w:rPr>
        <w:t>z</w:t>
      </w:r>
      <w:r>
        <w:rPr>
          <w:spacing w:val="-2"/>
        </w:rPr>
        <w:t>r</w:t>
      </w:r>
      <w:r>
        <w:t>a</w:t>
      </w:r>
      <w:r>
        <w:rPr>
          <w:spacing w:val="1"/>
        </w:rPr>
        <w:t>i</w:t>
      </w:r>
      <w:r>
        <w:rPr>
          <w:spacing w:val="-2"/>
        </w:rPr>
        <w:t>s</w:t>
      </w:r>
      <w:r>
        <w:t>a or</w:t>
      </w:r>
      <w:r>
        <w:rPr>
          <w:spacing w:val="-3"/>
        </w:rPr>
        <w:t>g</w:t>
      </w:r>
      <w:r>
        <w:t>a</w:t>
      </w:r>
      <w:r>
        <w:rPr>
          <w:spacing w:val="-3"/>
        </w:rPr>
        <w:t>n</w:t>
      </w:r>
      <w:r>
        <w:rPr>
          <w:spacing w:val="1"/>
        </w:rPr>
        <w:t>i</w:t>
      </w:r>
      <w:r>
        <w:t>s</w:t>
      </w:r>
      <w:r>
        <w:rPr>
          <w:spacing w:val="-4"/>
        </w:rPr>
        <w:t>m</w:t>
      </w:r>
      <w:r>
        <w:t xml:space="preserve">a </w:t>
      </w:r>
      <w:r>
        <w:rPr>
          <w:spacing w:val="1"/>
        </w:rPr>
        <w:t>i</w:t>
      </w:r>
      <w:r>
        <w:rPr>
          <w:spacing w:val="-4"/>
        </w:rPr>
        <w:t>m</w:t>
      </w:r>
      <w:r>
        <w:t>ūnās s</w:t>
      </w:r>
      <w:r>
        <w:rPr>
          <w:spacing w:val="1"/>
        </w:rPr>
        <w:t>i</w:t>
      </w:r>
      <w:r>
        <w:t>s</w:t>
      </w:r>
      <w:r>
        <w:rPr>
          <w:spacing w:val="-2"/>
        </w:rPr>
        <w:t>t</w:t>
      </w:r>
      <w:r>
        <w:t>ē</w:t>
      </w:r>
      <w:r>
        <w:rPr>
          <w:spacing w:val="-4"/>
        </w:rPr>
        <w:t>m</w:t>
      </w:r>
      <w:r>
        <w:t xml:space="preserve">as traucējumi, </w:t>
      </w:r>
      <w:r>
        <w:rPr>
          <w:spacing w:val="-3"/>
        </w:rPr>
        <w:t>k</w:t>
      </w:r>
      <w:r>
        <w:t xml:space="preserve">as rada </w:t>
      </w:r>
      <w:r>
        <w:rPr>
          <w:spacing w:val="-3"/>
        </w:rPr>
        <w:t>p</w:t>
      </w:r>
      <w:r>
        <w:t>a</w:t>
      </w:r>
      <w:r>
        <w:rPr>
          <w:spacing w:val="-2"/>
        </w:rPr>
        <w:t>s</w:t>
      </w:r>
      <w:r>
        <w:rPr>
          <w:spacing w:val="1"/>
        </w:rPr>
        <w:t>ti</w:t>
      </w:r>
      <w:r>
        <w:rPr>
          <w:spacing w:val="-3"/>
        </w:rPr>
        <w:t>p</w:t>
      </w:r>
      <w:r>
        <w:t>r</w:t>
      </w:r>
      <w:r>
        <w:rPr>
          <w:spacing w:val="-2"/>
        </w:rPr>
        <w:t>i</w:t>
      </w:r>
      <w:r>
        <w:t>nā</w:t>
      </w:r>
      <w:r>
        <w:rPr>
          <w:spacing w:val="1"/>
        </w:rPr>
        <w:t>t</w:t>
      </w:r>
      <w:r>
        <w:t>u</w:t>
      </w:r>
      <w:r>
        <w:rPr>
          <w:spacing w:val="-3"/>
        </w:rPr>
        <w:t xml:space="preserve"> </w:t>
      </w:r>
      <w:r>
        <w:t>ādas</w:t>
      </w:r>
      <w:r>
        <w:rPr>
          <w:spacing w:val="-2"/>
        </w:rPr>
        <w:t xml:space="preserve"> </w:t>
      </w:r>
      <w:r>
        <w:t xml:space="preserve">šūnu </w:t>
      </w:r>
      <w:r>
        <w:rPr>
          <w:spacing w:val="-3"/>
        </w:rPr>
        <w:t>v</w:t>
      </w:r>
      <w:r>
        <w:t>e</w:t>
      </w:r>
      <w:r>
        <w:rPr>
          <w:spacing w:val="-2"/>
        </w:rPr>
        <w:t>i</w:t>
      </w:r>
      <w:r>
        <w:t>doša</w:t>
      </w:r>
      <w:r>
        <w:rPr>
          <w:spacing w:val="-3"/>
        </w:rPr>
        <w:t>n</w:t>
      </w:r>
      <w:r>
        <w:t>os.</w:t>
      </w:r>
    </w:p>
    <w:p w14:paraId="32C851F4" w14:textId="77777777" w:rsidR="00F02279" w:rsidRDefault="00F02279">
      <w:pPr>
        <w:widowControl/>
        <w:kinsoku w:val="0"/>
        <w:overflowPunct w:val="0"/>
        <w:rPr>
          <w:szCs w:val="22"/>
        </w:rPr>
      </w:pPr>
    </w:p>
    <w:p w14:paraId="49FCCC3D"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 vidēji smagu un s</w:t>
      </w:r>
      <w:r>
        <w:rPr>
          <w:spacing w:val="-4"/>
        </w:rPr>
        <w:t>m</w:t>
      </w:r>
      <w:r>
        <w:t>a</w:t>
      </w:r>
      <w:r>
        <w:rPr>
          <w:spacing w:val="-3"/>
        </w:rPr>
        <w:t>g</w:t>
      </w:r>
      <w:r>
        <w:t>u perē</w:t>
      </w:r>
      <w:r>
        <w:rPr>
          <w:spacing w:val="-3"/>
        </w:rPr>
        <w:t>k</w:t>
      </w:r>
      <w:r>
        <w:rPr>
          <w:spacing w:val="1"/>
        </w:rPr>
        <w:t>ļ</w:t>
      </w:r>
      <w:r>
        <w:rPr>
          <w:spacing w:val="-3"/>
        </w:rPr>
        <w:t>a</w:t>
      </w:r>
      <w:r>
        <w:rPr>
          <w:spacing w:val="1"/>
        </w:rPr>
        <w:t>i</w:t>
      </w:r>
      <w:r>
        <w:t xml:space="preserve">no </w:t>
      </w:r>
      <w:r>
        <w:rPr>
          <w:spacing w:val="-3"/>
        </w:rPr>
        <w:t>p</w:t>
      </w:r>
      <w:r>
        <w:t>so</w:t>
      </w:r>
      <w:r>
        <w:rPr>
          <w:spacing w:val="-2"/>
        </w:rPr>
        <w:t>r</w:t>
      </w:r>
      <w:r>
        <w:rPr>
          <w:spacing w:val="1"/>
        </w:rPr>
        <w:t>i</w:t>
      </w:r>
      <w:r>
        <w:t>ā</w:t>
      </w:r>
      <w:r>
        <w:rPr>
          <w:spacing w:val="-3"/>
        </w:rPr>
        <w:t>z</w:t>
      </w:r>
      <w:r>
        <w:t>i</w:t>
      </w:r>
      <w:r>
        <w:rPr>
          <w:spacing w:val="1"/>
        </w:rPr>
        <w:t xml:space="preserve"> pieaugušajiem. </w:t>
      </w:r>
      <w:r>
        <w:t xml:space="preserve">AMGEVITA arī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 s</w:t>
      </w:r>
      <w:r>
        <w:rPr>
          <w:spacing w:val="-4"/>
        </w:rPr>
        <w:t>m</w:t>
      </w:r>
      <w:r>
        <w:t>a</w:t>
      </w:r>
      <w:r>
        <w:rPr>
          <w:spacing w:val="-3"/>
        </w:rPr>
        <w:t>g</w:t>
      </w:r>
      <w:r>
        <w:t>u perē</w:t>
      </w:r>
      <w:r>
        <w:rPr>
          <w:spacing w:val="-3"/>
        </w:rPr>
        <w:t>k</w:t>
      </w:r>
      <w:r>
        <w:rPr>
          <w:spacing w:val="1"/>
        </w:rPr>
        <w:t>ļ</w:t>
      </w:r>
      <w:r>
        <w:rPr>
          <w:spacing w:val="-3"/>
        </w:rPr>
        <w:t>a</w:t>
      </w:r>
      <w:r>
        <w:rPr>
          <w:spacing w:val="1"/>
        </w:rPr>
        <w:t>i</w:t>
      </w:r>
      <w:r>
        <w:t xml:space="preserve">no </w:t>
      </w:r>
      <w:r>
        <w:rPr>
          <w:spacing w:val="-3"/>
        </w:rPr>
        <w:t>p</w:t>
      </w:r>
      <w:r>
        <w:t>so</w:t>
      </w:r>
      <w:r>
        <w:rPr>
          <w:spacing w:val="-2"/>
        </w:rPr>
        <w:t>r</w:t>
      </w:r>
      <w:r>
        <w:rPr>
          <w:spacing w:val="1"/>
        </w:rPr>
        <w:t>i</w:t>
      </w:r>
      <w:r>
        <w:t>ā</w:t>
      </w:r>
      <w:r>
        <w:rPr>
          <w:spacing w:val="-3"/>
        </w:rPr>
        <w:t>z</w:t>
      </w:r>
      <w:r>
        <w:t>i</w:t>
      </w:r>
      <w:r>
        <w:rPr>
          <w:spacing w:val="1"/>
        </w:rPr>
        <w:t xml:space="preserve"> </w:t>
      </w:r>
      <w:r>
        <w:rPr>
          <w:spacing w:val="-3"/>
        </w:rPr>
        <w:t>b</w:t>
      </w:r>
      <w:r>
        <w:t>ēr</w:t>
      </w:r>
      <w:r>
        <w:rPr>
          <w:spacing w:val="-3"/>
        </w:rPr>
        <w:t>n</w:t>
      </w:r>
      <w:r>
        <w:rPr>
          <w:spacing w:val="1"/>
        </w:rPr>
        <w:t>i</w:t>
      </w:r>
      <w:r>
        <w:t>em</w:t>
      </w:r>
      <w:r>
        <w:rPr>
          <w:spacing w:val="-4"/>
        </w:rPr>
        <w:t xml:space="preserve"> </w:t>
      </w:r>
      <w:r>
        <w:t>un pus</w:t>
      </w:r>
      <w:r>
        <w:rPr>
          <w:spacing w:val="-3"/>
        </w:rPr>
        <w:t>a</w:t>
      </w:r>
      <w:r>
        <w:t>ud</w:t>
      </w:r>
      <w:r>
        <w:rPr>
          <w:spacing w:val="-3"/>
        </w:rPr>
        <w:t>ž</w:t>
      </w:r>
      <w:r>
        <w:rPr>
          <w:spacing w:val="1"/>
        </w:rPr>
        <w:t>i</w:t>
      </w:r>
      <w:r>
        <w:t>em</w:t>
      </w:r>
      <w:r>
        <w:rPr>
          <w:spacing w:val="-4"/>
        </w:rPr>
        <w:t xml:space="preserve"> </w:t>
      </w:r>
      <w:r>
        <w:t>vecumā no 4 līdz 17 gadiem</w:t>
      </w:r>
      <w:r>
        <w:rPr>
          <w:spacing w:val="-3"/>
        </w:rPr>
        <w:t>,</w:t>
      </w:r>
      <w:r>
        <w:rPr>
          <w:spacing w:val="2"/>
        </w:rPr>
        <w:t xml:space="preserve"> </w:t>
      </w:r>
      <w:r>
        <w:rPr>
          <w:spacing w:val="-3"/>
        </w:rPr>
        <w:t>k</w:t>
      </w:r>
      <w:r>
        <w:t>ur</w:t>
      </w:r>
      <w:r>
        <w:rPr>
          <w:spacing w:val="1"/>
        </w:rPr>
        <w:t>i</w:t>
      </w:r>
      <w:r>
        <w:t>em</w:t>
      </w:r>
      <w:r>
        <w:rPr>
          <w:spacing w:val="-4"/>
        </w:rPr>
        <w:t xml:space="preserve"> lokāla terapija </w:t>
      </w:r>
      <w:r>
        <w:t>un f</w:t>
      </w:r>
      <w:r>
        <w:rPr>
          <w:spacing w:val="-3"/>
        </w:rPr>
        <w:t>o</w:t>
      </w:r>
      <w:r>
        <w:rPr>
          <w:spacing w:val="1"/>
        </w:rPr>
        <w:t>t</w:t>
      </w:r>
      <w:r>
        <w:t>o</w:t>
      </w:r>
      <w:r>
        <w:rPr>
          <w:spacing w:val="-2"/>
        </w:rPr>
        <w:t>t</w:t>
      </w:r>
      <w:r>
        <w:t>er</w:t>
      </w:r>
      <w:r>
        <w:rPr>
          <w:spacing w:val="-3"/>
        </w:rPr>
        <w:t>a</w:t>
      </w:r>
      <w:r>
        <w:t>p</w:t>
      </w:r>
      <w:r>
        <w:rPr>
          <w:spacing w:val="-2"/>
        </w:rPr>
        <w:t>i</w:t>
      </w:r>
      <w:r>
        <w:rPr>
          <w:spacing w:val="1"/>
        </w:rPr>
        <w:t>j</w:t>
      </w:r>
      <w:r>
        <w:t>a nav</w:t>
      </w:r>
      <w:r>
        <w:rPr>
          <w:spacing w:val="-3"/>
        </w:rPr>
        <w:t xml:space="preserve"> </w:t>
      </w:r>
      <w:r>
        <w:t>de</w:t>
      </w:r>
      <w:r>
        <w:rPr>
          <w:spacing w:val="-3"/>
        </w:rPr>
        <w:t>v</w:t>
      </w:r>
      <w:r>
        <w:t>usi</w:t>
      </w:r>
      <w:r>
        <w:rPr>
          <w:spacing w:val="1"/>
        </w:rPr>
        <w:t xml:space="preserve"> </w:t>
      </w:r>
      <w:r>
        <w:rPr>
          <w:spacing w:val="-5"/>
        </w:rPr>
        <w:t>g</w:t>
      </w:r>
      <w:r>
        <w:t>a</w:t>
      </w:r>
      <w:r>
        <w:rPr>
          <w:spacing w:val="1"/>
        </w:rPr>
        <w:t>i</w:t>
      </w:r>
      <w:r>
        <w:rPr>
          <w:spacing w:val="-3"/>
        </w:rPr>
        <w:t>d</w:t>
      </w:r>
      <w:r>
        <w:rPr>
          <w:spacing w:val="1"/>
        </w:rPr>
        <w:t>īt</w:t>
      </w:r>
      <w:r>
        <w:t>o</w:t>
      </w:r>
      <w:r>
        <w:rPr>
          <w:spacing w:val="-3"/>
        </w:rPr>
        <w:t xml:space="preserve"> </w:t>
      </w:r>
      <w:r>
        <w:t>re</w:t>
      </w:r>
      <w:r>
        <w:rPr>
          <w:spacing w:val="-3"/>
        </w:rPr>
        <w:t>z</w:t>
      </w:r>
      <w:r>
        <w:t>u</w:t>
      </w:r>
      <w:r>
        <w:rPr>
          <w:spacing w:val="-2"/>
        </w:rPr>
        <w:t>l</w:t>
      </w:r>
      <w:r>
        <w:rPr>
          <w:spacing w:val="1"/>
        </w:rPr>
        <w:t>t</w:t>
      </w:r>
      <w:r>
        <w:t>ā</w:t>
      </w:r>
      <w:r>
        <w:rPr>
          <w:spacing w:val="-2"/>
        </w:rPr>
        <w:t>t</w:t>
      </w:r>
      <w:r>
        <w:t xml:space="preserve">u </w:t>
      </w:r>
      <w:r>
        <w:rPr>
          <w:spacing w:val="-3"/>
        </w:rPr>
        <w:t>v</w:t>
      </w:r>
      <w:r>
        <w:t>ai</w:t>
      </w:r>
      <w:r>
        <w:rPr>
          <w:spacing w:val="1"/>
        </w:rPr>
        <w:t xml:space="preserve"> </w:t>
      </w:r>
      <w:r>
        <w:t>nav</w:t>
      </w:r>
      <w:r>
        <w:rPr>
          <w:spacing w:val="-3"/>
        </w:rPr>
        <w:t xml:space="preserve"> </w:t>
      </w:r>
      <w:r>
        <w:t>p</w:t>
      </w:r>
      <w:r>
        <w:rPr>
          <w:spacing w:val="-2"/>
        </w:rPr>
        <w:t>i</w:t>
      </w:r>
      <w:r>
        <w:rPr>
          <w:spacing w:val="-3"/>
        </w:rPr>
        <w:t>e</w:t>
      </w:r>
      <w:r>
        <w:rPr>
          <w:spacing w:val="-4"/>
        </w:rPr>
        <w:t>m</w:t>
      </w:r>
      <w:r>
        <w:t>ēro</w:t>
      </w:r>
      <w:r>
        <w:rPr>
          <w:spacing w:val="1"/>
        </w:rPr>
        <w:t>t</w:t>
      </w:r>
      <w:r>
        <w:t>a.</w:t>
      </w:r>
    </w:p>
    <w:p w14:paraId="02342EC2" w14:textId="77777777" w:rsidR="00F02279" w:rsidRDefault="00F02279">
      <w:pPr>
        <w:widowControl/>
        <w:kinsoku w:val="0"/>
        <w:overflowPunct w:val="0"/>
        <w:rPr>
          <w:szCs w:val="22"/>
        </w:rPr>
      </w:pPr>
    </w:p>
    <w:p w14:paraId="26F27FDA" w14:textId="77777777" w:rsidR="00F02279" w:rsidRDefault="001B5169">
      <w:pPr>
        <w:keepNext/>
        <w:widowControl/>
        <w:kinsoku w:val="0"/>
        <w:overflowPunct w:val="0"/>
        <w:rPr>
          <w:szCs w:val="22"/>
        </w:rPr>
      </w:pPr>
      <w:r>
        <w:rPr>
          <w:i/>
          <w:iCs/>
          <w:spacing w:val="-1"/>
          <w:szCs w:val="22"/>
          <w:u w:val="single"/>
        </w:rPr>
        <w:t>H</w:t>
      </w:r>
      <w:r>
        <w:rPr>
          <w:i/>
          <w:iCs/>
          <w:spacing w:val="1"/>
          <w:szCs w:val="22"/>
          <w:u w:val="single"/>
        </w:rPr>
        <w:t>i</w:t>
      </w:r>
      <w:r>
        <w:rPr>
          <w:i/>
          <w:iCs/>
          <w:szCs w:val="22"/>
          <w:u w:val="single"/>
        </w:rPr>
        <w:t>drad</w:t>
      </w:r>
      <w:r>
        <w:rPr>
          <w:i/>
          <w:iCs/>
          <w:spacing w:val="-3"/>
          <w:szCs w:val="22"/>
          <w:u w:val="single"/>
        </w:rPr>
        <w:t>e</w:t>
      </w:r>
      <w:r>
        <w:rPr>
          <w:i/>
          <w:iCs/>
          <w:szCs w:val="22"/>
          <w:u w:val="single"/>
        </w:rPr>
        <w:t>n</w:t>
      </w:r>
      <w:r>
        <w:rPr>
          <w:i/>
          <w:iCs/>
          <w:spacing w:val="-2"/>
          <w:szCs w:val="22"/>
          <w:u w:val="single"/>
        </w:rPr>
        <w:t>i</w:t>
      </w:r>
      <w:r>
        <w:rPr>
          <w:i/>
          <w:iCs/>
          <w:spacing w:val="1"/>
          <w:szCs w:val="22"/>
          <w:u w:val="single"/>
        </w:rPr>
        <w:t>t</w:t>
      </w:r>
      <w:r>
        <w:rPr>
          <w:i/>
          <w:iCs/>
          <w:spacing w:val="-2"/>
          <w:szCs w:val="22"/>
          <w:u w:val="single"/>
        </w:rPr>
        <w:t>i</w:t>
      </w:r>
      <w:r>
        <w:rPr>
          <w:i/>
          <w:iCs/>
          <w:szCs w:val="22"/>
          <w:u w:val="single"/>
        </w:rPr>
        <w:t>s sup</w:t>
      </w:r>
      <w:r>
        <w:rPr>
          <w:i/>
          <w:iCs/>
          <w:spacing w:val="-3"/>
          <w:szCs w:val="22"/>
          <w:u w:val="single"/>
        </w:rPr>
        <w:t>p</w:t>
      </w:r>
      <w:r>
        <w:rPr>
          <w:i/>
          <w:iCs/>
          <w:szCs w:val="22"/>
          <w:u w:val="single"/>
        </w:rPr>
        <w:t>ur</w:t>
      </w:r>
      <w:r>
        <w:rPr>
          <w:i/>
          <w:iCs/>
          <w:spacing w:val="-3"/>
          <w:szCs w:val="22"/>
          <w:u w:val="single"/>
        </w:rPr>
        <w:t>a</w:t>
      </w:r>
      <w:r>
        <w:rPr>
          <w:i/>
          <w:iCs/>
          <w:spacing w:val="1"/>
          <w:szCs w:val="22"/>
          <w:u w:val="single"/>
        </w:rPr>
        <w:t>ti</w:t>
      </w:r>
      <w:r>
        <w:rPr>
          <w:i/>
          <w:iCs/>
          <w:spacing w:val="-3"/>
          <w:szCs w:val="22"/>
          <w:u w:val="single"/>
        </w:rPr>
        <w:t>v</w:t>
      </w:r>
      <w:r>
        <w:rPr>
          <w:i/>
          <w:iCs/>
          <w:szCs w:val="22"/>
          <w:u w:val="single"/>
        </w:rPr>
        <w:t>a</w:t>
      </w:r>
      <w:r>
        <w:rPr>
          <w:iCs/>
          <w:spacing w:val="-3"/>
          <w:szCs w:val="22"/>
          <w:u w:val="single"/>
        </w:rPr>
        <w:t xml:space="preserve"> pieaugušajiem un pusaudžiem</w:t>
      </w:r>
    </w:p>
    <w:p w14:paraId="401F8A97" w14:textId="77777777" w:rsidR="00F02279" w:rsidRDefault="00F02279">
      <w:pPr>
        <w:keepNext/>
        <w:widowControl/>
        <w:kinsoku w:val="0"/>
        <w:overflowPunct w:val="0"/>
        <w:rPr>
          <w:szCs w:val="22"/>
        </w:rPr>
      </w:pPr>
    </w:p>
    <w:p w14:paraId="15149CC6" w14:textId="77777777" w:rsidR="00F02279" w:rsidRDefault="001B5169">
      <w:pPr>
        <w:pStyle w:val="BodyText"/>
        <w:widowControl/>
        <w:kinsoku w:val="0"/>
        <w:overflowPunct w:val="0"/>
        <w:ind w:left="0"/>
      </w:pPr>
      <w:r>
        <w:rPr>
          <w:i/>
          <w:iCs/>
          <w:spacing w:val="-1"/>
        </w:rPr>
        <w:t>H</w:t>
      </w:r>
      <w:r>
        <w:rPr>
          <w:i/>
          <w:iCs/>
          <w:spacing w:val="1"/>
        </w:rPr>
        <w:t>i</w:t>
      </w:r>
      <w:r>
        <w:rPr>
          <w:i/>
          <w:iCs/>
        </w:rPr>
        <w:t>drad</w:t>
      </w:r>
      <w:r>
        <w:rPr>
          <w:i/>
          <w:iCs/>
          <w:spacing w:val="-3"/>
        </w:rPr>
        <w:t>e</w:t>
      </w:r>
      <w:r>
        <w:rPr>
          <w:i/>
          <w:iCs/>
        </w:rPr>
        <w:t>n</w:t>
      </w:r>
      <w:r>
        <w:rPr>
          <w:i/>
          <w:iCs/>
          <w:spacing w:val="-2"/>
        </w:rPr>
        <w:t>i</w:t>
      </w:r>
      <w:r>
        <w:rPr>
          <w:i/>
          <w:iCs/>
          <w:spacing w:val="1"/>
        </w:rPr>
        <w:t>t</w:t>
      </w:r>
      <w:r>
        <w:rPr>
          <w:i/>
          <w:iCs/>
          <w:spacing w:val="-2"/>
        </w:rPr>
        <w:t>i</w:t>
      </w:r>
      <w:r>
        <w:rPr>
          <w:i/>
          <w:iCs/>
        </w:rPr>
        <w:t>s sup</w:t>
      </w:r>
      <w:r>
        <w:rPr>
          <w:i/>
          <w:iCs/>
          <w:spacing w:val="-3"/>
        </w:rPr>
        <w:t>p</w:t>
      </w:r>
      <w:r>
        <w:rPr>
          <w:i/>
          <w:iCs/>
        </w:rPr>
        <w:t>ur</w:t>
      </w:r>
      <w:r>
        <w:rPr>
          <w:i/>
          <w:iCs/>
          <w:spacing w:val="-3"/>
        </w:rPr>
        <w:t>a</w:t>
      </w:r>
      <w:r>
        <w:rPr>
          <w:i/>
          <w:iCs/>
          <w:spacing w:val="1"/>
        </w:rPr>
        <w:t>ti</w:t>
      </w:r>
      <w:r>
        <w:rPr>
          <w:i/>
          <w:iCs/>
          <w:spacing w:val="-3"/>
        </w:rPr>
        <w:t>v</w:t>
      </w:r>
      <w:r>
        <w:rPr>
          <w:i/>
          <w:iCs/>
        </w:rPr>
        <w:t xml:space="preserve">a </w:t>
      </w:r>
      <w:r>
        <w:t>(</w:t>
      </w:r>
      <w:r>
        <w:rPr>
          <w:spacing w:val="-2"/>
        </w:rPr>
        <w:t>dažreiz sauc</w:t>
      </w:r>
      <w:r>
        <w:rPr>
          <w:spacing w:val="1"/>
        </w:rPr>
        <w:t xml:space="preserve"> </w:t>
      </w:r>
      <w:r>
        <w:t>p</w:t>
      </w:r>
      <w:r>
        <w:rPr>
          <w:spacing w:val="-3"/>
        </w:rPr>
        <w:t>a</w:t>
      </w:r>
      <w:r>
        <w:t>r</w:t>
      </w:r>
      <w:r>
        <w:rPr>
          <w:spacing w:val="1"/>
        </w:rPr>
        <w:t xml:space="preserve"> </w:t>
      </w:r>
      <w:r>
        <w:rPr>
          <w:i/>
          <w:iCs/>
        </w:rPr>
        <w:t>a</w:t>
      </w:r>
      <w:r>
        <w:rPr>
          <w:i/>
          <w:iCs/>
          <w:spacing w:val="-3"/>
        </w:rPr>
        <w:t>c</w:t>
      </w:r>
      <w:r>
        <w:rPr>
          <w:i/>
          <w:iCs/>
        </w:rPr>
        <w:t>ne</w:t>
      </w:r>
      <w:r>
        <w:rPr>
          <w:i/>
          <w:iCs/>
          <w:spacing w:val="-2"/>
        </w:rPr>
        <w:t xml:space="preserve"> </w:t>
      </w:r>
      <w:r>
        <w:rPr>
          <w:i/>
          <w:iCs/>
          <w:spacing w:val="1"/>
        </w:rPr>
        <w:t>i</w:t>
      </w:r>
      <w:r>
        <w:rPr>
          <w:i/>
          <w:iCs/>
        </w:rPr>
        <w:t>nv</w:t>
      </w:r>
      <w:r>
        <w:rPr>
          <w:i/>
          <w:iCs/>
          <w:spacing w:val="-3"/>
        </w:rPr>
        <w:t>e</w:t>
      </w:r>
      <w:r>
        <w:rPr>
          <w:i/>
          <w:iCs/>
        </w:rPr>
        <w:t>rs</w:t>
      </w:r>
      <w:r>
        <w:rPr>
          <w:i/>
          <w:iCs/>
          <w:spacing w:val="-3"/>
        </w:rPr>
        <w:t>a</w:t>
      </w:r>
      <w:r>
        <w:t>)</w:t>
      </w:r>
      <w:r>
        <w:rPr>
          <w:spacing w:val="-2"/>
        </w:rPr>
        <w:t xml:space="preserve"> </w:t>
      </w:r>
      <w:r>
        <w:rPr>
          <w:spacing w:val="1"/>
        </w:rPr>
        <w:t>i</w:t>
      </w:r>
      <w:r>
        <w:t>r</w:t>
      </w:r>
      <w:r>
        <w:rPr>
          <w:spacing w:val="1"/>
        </w:rPr>
        <w:t xml:space="preserve"> </w:t>
      </w:r>
      <w:r>
        <w:rPr>
          <w:spacing w:val="-3"/>
        </w:rPr>
        <w:t>h</w:t>
      </w:r>
      <w:r>
        <w:t>ro</w:t>
      </w:r>
      <w:r>
        <w:rPr>
          <w:spacing w:val="-3"/>
        </w:rPr>
        <w:t>n</w:t>
      </w:r>
      <w:r>
        <w:rPr>
          <w:spacing w:val="1"/>
        </w:rPr>
        <w:t>i</w:t>
      </w:r>
      <w:r>
        <w:t>s</w:t>
      </w:r>
      <w:r>
        <w:rPr>
          <w:spacing w:val="-3"/>
        </w:rPr>
        <w:t>k</w:t>
      </w:r>
      <w:r>
        <w:t xml:space="preserve">a un </w:t>
      </w:r>
      <w:r>
        <w:rPr>
          <w:spacing w:val="-3"/>
        </w:rPr>
        <w:t>b</w:t>
      </w:r>
      <w:r>
        <w:rPr>
          <w:spacing w:val="1"/>
        </w:rPr>
        <w:t>i</w:t>
      </w:r>
      <w:r>
        <w:t>e</w:t>
      </w:r>
      <w:r>
        <w:rPr>
          <w:spacing w:val="-3"/>
        </w:rPr>
        <w:t>ž</w:t>
      </w:r>
      <w:r>
        <w:t>i</w:t>
      </w:r>
      <w:r>
        <w:rPr>
          <w:spacing w:val="1"/>
        </w:rPr>
        <w:t xml:space="preserve"> </w:t>
      </w:r>
      <w:r>
        <w:rPr>
          <w:spacing w:val="-3"/>
        </w:rPr>
        <w:t>v</w:t>
      </w:r>
      <w:r>
        <w:rPr>
          <w:spacing w:val="1"/>
        </w:rPr>
        <w:t>i</w:t>
      </w:r>
      <w:r>
        <w:t xml:space="preserve">en </w:t>
      </w:r>
      <w:r>
        <w:rPr>
          <w:spacing w:val="-2"/>
        </w:rPr>
        <w:t>s</w:t>
      </w:r>
      <w:r>
        <w:rPr>
          <w:spacing w:val="-3"/>
        </w:rPr>
        <w:t>ā</w:t>
      </w:r>
      <w:r>
        <w:t>p</w:t>
      </w:r>
      <w:r>
        <w:rPr>
          <w:spacing w:val="1"/>
        </w:rPr>
        <w:t>ī</w:t>
      </w:r>
      <w:r>
        <w:rPr>
          <w:spacing w:val="-3"/>
        </w:rPr>
        <w:t>g</w:t>
      </w:r>
      <w:r>
        <w:t>a iekaisīga ādas s</w:t>
      </w:r>
      <w:r>
        <w:rPr>
          <w:spacing w:val="1"/>
        </w:rPr>
        <w:t>li</w:t>
      </w:r>
      <w:r>
        <w:rPr>
          <w:spacing w:val="-4"/>
        </w:rPr>
        <w:t>m</w:t>
      </w:r>
      <w:r>
        <w:rPr>
          <w:spacing w:val="1"/>
        </w:rPr>
        <w:t>ī</w:t>
      </w:r>
      <w:r>
        <w:t xml:space="preserve">ba. </w:t>
      </w:r>
      <w:r>
        <w:rPr>
          <w:spacing w:val="-3"/>
        </w:rPr>
        <w:t>S</w:t>
      </w:r>
      <w:r>
        <w:rPr>
          <w:spacing w:val="1"/>
        </w:rPr>
        <w:t>i</w:t>
      </w:r>
      <w:r>
        <w:rPr>
          <w:spacing w:val="-4"/>
        </w:rPr>
        <w:t>m</w:t>
      </w:r>
      <w:r>
        <w:t>p</w:t>
      </w:r>
      <w:r>
        <w:rPr>
          <w:spacing w:val="1"/>
        </w:rPr>
        <w:t>t</w:t>
      </w:r>
      <w:r>
        <w:t>o</w:t>
      </w:r>
      <w:r>
        <w:rPr>
          <w:spacing w:val="-4"/>
        </w:rPr>
        <w:t>m</w:t>
      </w:r>
      <w:r>
        <w:t>i</w:t>
      </w:r>
      <w:r>
        <w:rPr>
          <w:spacing w:val="1"/>
        </w:rPr>
        <w:t xml:space="preserve"> </w:t>
      </w:r>
      <w:r>
        <w:rPr>
          <w:spacing w:val="-3"/>
        </w:rPr>
        <w:t>v</w:t>
      </w:r>
      <w:r>
        <w:t>ar</w:t>
      </w:r>
      <w:r>
        <w:rPr>
          <w:spacing w:val="1"/>
        </w:rPr>
        <w:t xml:space="preserve"> </w:t>
      </w:r>
      <w:r>
        <w:t>būt</w:t>
      </w:r>
      <w:r>
        <w:rPr>
          <w:spacing w:val="1"/>
        </w:rPr>
        <w:t xml:space="preserve"> </w:t>
      </w:r>
      <w:r>
        <w:rPr>
          <w:spacing w:val="-2"/>
        </w:rPr>
        <w:t>s</w:t>
      </w:r>
      <w:r>
        <w:t>āp</w:t>
      </w:r>
      <w:r>
        <w:rPr>
          <w:spacing w:val="1"/>
        </w:rPr>
        <w:t>ī</w:t>
      </w:r>
      <w:r>
        <w:rPr>
          <w:spacing w:val="-3"/>
        </w:rPr>
        <w:t>g</w:t>
      </w:r>
      <w:r>
        <w:t>i</w:t>
      </w:r>
      <w:r>
        <w:rPr>
          <w:spacing w:val="1"/>
        </w:rPr>
        <w:t xml:space="preserve"> </w:t>
      </w:r>
      <w:r>
        <w:rPr>
          <w:spacing w:val="-4"/>
        </w:rPr>
        <w:t>m</w:t>
      </w:r>
      <w:r>
        <w:t>ez</w:t>
      </w:r>
      <w:r>
        <w:rPr>
          <w:spacing w:val="-3"/>
        </w:rPr>
        <w:t>g</w:t>
      </w:r>
      <w:r>
        <w:rPr>
          <w:spacing w:val="1"/>
        </w:rPr>
        <w:t>li</w:t>
      </w:r>
      <w:r>
        <w:t>ņi</w:t>
      </w:r>
      <w:r>
        <w:rPr>
          <w:spacing w:val="-2"/>
        </w:rPr>
        <w:t xml:space="preserve"> </w:t>
      </w:r>
      <w:r>
        <w:t>(</w:t>
      </w:r>
      <w:r>
        <w:rPr>
          <w:spacing w:val="-3"/>
        </w:rPr>
        <w:t>mezgli</w:t>
      </w:r>
      <w:r>
        <w:t>)</w:t>
      </w:r>
      <w:r>
        <w:rPr>
          <w:spacing w:val="1"/>
        </w:rPr>
        <w:t xml:space="preserve"> </w:t>
      </w:r>
      <w:r>
        <w:t>un</w:t>
      </w:r>
      <w:r>
        <w:rPr>
          <w:spacing w:val="-3"/>
        </w:rPr>
        <w:t xml:space="preserve"> a</w:t>
      </w:r>
      <w:r>
        <w:t>bsce</w:t>
      </w:r>
      <w:r>
        <w:rPr>
          <w:spacing w:val="-2"/>
        </w:rPr>
        <w:t>s</w:t>
      </w:r>
      <w:r>
        <w:t>i</w:t>
      </w:r>
      <w:r>
        <w:rPr>
          <w:spacing w:val="-2"/>
        </w:rPr>
        <w:t xml:space="preserve"> </w:t>
      </w:r>
      <w:r>
        <w:t>(au</w:t>
      </w:r>
      <w:r>
        <w:rPr>
          <w:spacing w:val="-3"/>
        </w:rPr>
        <w:t>g</w:t>
      </w:r>
      <w:r>
        <w:t>oņ</w:t>
      </w:r>
      <w:r>
        <w:rPr>
          <w:spacing w:val="1"/>
        </w:rPr>
        <w:t>i</w:t>
      </w:r>
      <w:r>
        <w:rPr>
          <w:spacing w:val="-2"/>
        </w:rPr>
        <w:t>)</w:t>
      </w:r>
      <w:r>
        <w:t xml:space="preserve">, </w:t>
      </w:r>
      <w:r>
        <w:rPr>
          <w:spacing w:val="-3"/>
        </w:rPr>
        <w:t>k</w:t>
      </w:r>
      <w:r>
        <w:t xml:space="preserve">as </w:t>
      </w:r>
      <w:r>
        <w:rPr>
          <w:spacing w:val="-3"/>
        </w:rPr>
        <w:t>izdala strutas</w:t>
      </w:r>
      <w:r>
        <w:t>.</w:t>
      </w:r>
      <w:r>
        <w:rPr>
          <w:spacing w:val="-3"/>
        </w:rPr>
        <w:t xml:space="preserve"> </w:t>
      </w:r>
      <w:r>
        <w:rPr>
          <w:spacing w:val="-1"/>
        </w:rPr>
        <w:t>V</w:t>
      </w:r>
      <w:r>
        <w:rPr>
          <w:spacing w:val="1"/>
        </w:rPr>
        <w:t>i</w:t>
      </w:r>
      <w:r>
        <w:t>s</w:t>
      </w:r>
      <w:r>
        <w:rPr>
          <w:spacing w:val="-3"/>
        </w:rPr>
        <w:t>b</w:t>
      </w:r>
      <w:r>
        <w:rPr>
          <w:spacing w:val="1"/>
        </w:rPr>
        <w:t>i</w:t>
      </w:r>
      <w:r>
        <w:t>e</w:t>
      </w:r>
      <w:r>
        <w:rPr>
          <w:spacing w:val="-3"/>
        </w:rPr>
        <w:t>ž</w:t>
      </w:r>
      <w:r>
        <w:t>āk</w:t>
      </w:r>
      <w:r>
        <w:rPr>
          <w:spacing w:val="-3"/>
        </w:rPr>
        <w:t xml:space="preserve"> </w:t>
      </w:r>
      <w:r>
        <w:rPr>
          <w:spacing w:val="1"/>
        </w:rPr>
        <w:t>t</w:t>
      </w:r>
      <w:r>
        <w:t>as s</w:t>
      </w:r>
      <w:r>
        <w:rPr>
          <w:spacing w:val="-3"/>
        </w:rPr>
        <w:t>k</w:t>
      </w:r>
      <w:r>
        <w:t>ar</w:t>
      </w:r>
      <w:r>
        <w:rPr>
          <w:spacing w:val="1"/>
        </w:rPr>
        <w:t xml:space="preserve"> </w:t>
      </w:r>
      <w:r>
        <w:rPr>
          <w:spacing w:val="-3"/>
        </w:rPr>
        <w:t>k</w:t>
      </w:r>
      <w:r>
        <w:t>on</w:t>
      </w:r>
      <w:r>
        <w:rPr>
          <w:spacing w:val="-3"/>
        </w:rPr>
        <w:t>k</w:t>
      </w:r>
      <w:r>
        <w:t>rē</w:t>
      </w:r>
      <w:r>
        <w:rPr>
          <w:spacing w:val="1"/>
        </w:rPr>
        <w:t>t</w:t>
      </w:r>
      <w:r>
        <w:t xml:space="preserve">ās </w:t>
      </w:r>
      <w:r>
        <w:rPr>
          <w:spacing w:val="-3"/>
        </w:rPr>
        <w:t>ā</w:t>
      </w:r>
      <w:r>
        <w:t xml:space="preserve">das </w:t>
      </w:r>
      <w:r>
        <w:rPr>
          <w:spacing w:val="-3"/>
        </w:rPr>
        <w:t>v</w:t>
      </w:r>
      <w:r>
        <w:rPr>
          <w:spacing w:val="1"/>
        </w:rPr>
        <w:t>i</w:t>
      </w:r>
      <w:r>
        <w:rPr>
          <w:spacing w:val="-3"/>
        </w:rPr>
        <w:t>e</w:t>
      </w:r>
      <w:r>
        <w:rPr>
          <w:spacing w:val="1"/>
        </w:rPr>
        <w:t>t</w:t>
      </w:r>
      <w:r>
        <w:t>as,</w:t>
      </w:r>
      <w:r>
        <w:rPr>
          <w:spacing w:val="-5"/>
        </w:rPr>
        <w:t xml:space="preserve"> </w:t>
      </w:r>
      <w:r>
        <w:t>p</w:t>
      </w:r>
      <w:r>
        <w:rPr>
          <w:spacing w:val="1"/>
        </w:rPr>
        <w:t>i</w:t>
      </w:r>
      <w:r>
        <w:t>e</w:t>
      </w:r>
      <w:r>
        <w:rPr>
          <w:spacing w:val="-4"/>
        </w:rPr>
        <w:t>m</w:t>
      </w:r>
      <w:r>
        <w:t>ēra</w:t>
      </w:r>
      <w:r>
        <w:rPr>
          <w:spacing w:val="-4"/>
        </w:rPr>
        <w:t>m</w:t>
      </w:r>
      <w:r>
        <w:t xml:space="preserve">, </w:t>
      </w:r>
      <w:r>
        <w:rPr>
          <w:spacing w:val="-3"/>
        </w:rPr>
        <w:t>z</w:t>
      </w:r>
      <w:r>
        <w:rPr>
          <w:spacing w:val="2"/>
        </w:rPr>
        <w:t>e</w:t>
      </w:r>
      <w:r>
        <w:t>m</w:t>
      </w:r>
      <w:r>
        <w:rPr>
          <w:spacing w:val="-2"/>
        </w:rPr>
        <w:t xml:space="preserve"> </w:t>
      </w:r>
      <w:r>
        <w:rPr>
          <w:spacing w:val="-3"/>
        </w:rPr>
        <w:t>k</w:t>
      </w:r>
      <w:r>
        <w:t>rū</w:t>
      </w:r>
      <w:r>
        <w:rPr>
          <w:spacing w:val="1"/>
        </w:rPr>
        <w:t>tī</w:t>
      </w:r>
      <w:r>
        <w:rPr>
          <w:spacing w:val="-4"/>
        </w:rPr>
        <w:t>m</w:t>
      </w:r>
      <w:r>
        <w:t>, padusēs,</w:t>
      </w:r>
      <w:r>
        <w:rPr>
          <w:spacing w:val="-3"/>
        </w:rPr>
        <w:t xml:space="preserve"> </w:t>
      </w:r>
      <w:r>
        <w:t>c</w:t>
      </w:r>
      <w:r>
        <w:rPr>
          <w:spacing w:val="1"/>
        </w:rPr>
        <w:t>i</w:t>
      </w:r>
      <w:r>
        <w:t>s</w:t>
      </w:r>
      <w:r>
        <w:rPr>
          <w:spacing w:val="-3"/>
        </w:rPr>
        <w:t>k</w:t>
      </w:r>
      <w:r>
        <w:t xml:space="preserve">u </w:t>
      </w:r>
      <w:r>
        <w:rPr>
          <w:spacing w:val="-2"/>
        </w:rPr>
        <w:t>i</w:t>
      </w:r>
      <w:r>
        <w:t>e</w:t>
      </w:r>
      <w:r>
        <w:rPr>
          <w:spacing w:val="-3"/>
        </w:rPr>
        <w:t>k</w:t>
      </w:r>
      <w:r>
        <w:t>špusē,</w:t>
      </w:r>
      <w:r>
        <w:rPr>
          <w:spacing w:val="-3"/>
        </w:rPr>
        <w:t xml:space="preserve"> </w:t>
      </w:r>
      <w:r>
        <w:t>c</w:t>
      </w:r>
      <w:r>
        <w:rPr>
          <w:spacing w:val="-2"/>
        </w:rPr>
        <w:t>i</w:t>
      </w:r>
      <w:r>
        <w:t>r</w:t>
      </w:r>
      <w:r>
        <w:rPr>
          <w:spacing w:val="-3"/>
        </w:rPr>
        <w:t>k</w:t>
      </w:r>
      <w:r>
        <w:t xml:space="preserve">šņos un </w:t>
      </w:r>
      <w:r>
        <w:rPr>
          <w:spacing w:val="-3"/>
        </w:rPr>
        <w:t>g</w:t>
      </w:r>
      <w:r>
        <w:t>urno</w:t>
      </w:r>
      <w:r>
        <w:rPr>
          <w:spacing w:val="-2"/>
        </w:rPr>
        <w:t>s</w:t>
      </w:r>
      <w:r>
        <w:t xml:space="preserve">. Skartajos apvidos </w:t>
      </w:r>
      <w:r>
        <w:rPr>
          <w:spacing w:val="-3"/>
        </w:rPr>
        <w:t>v</w:t>
      </w:r>
      <w:r>
        <w:t>ar</w:t>
      </w:r>
      <w:r>
        <w:rPr>
          <w:spacing w:val="1"/>
        </w:rPr>
        <w:t xml:space="preserve"> </w:t>
      </w:r>
      <w:r>
        <w:t>ra</w:t>
      </w:r>
      <w:r>
        <w:rPr>
          <w:spacing w:val="-2"/>
        </w:rPr>
        <w:t>s</w:t>
      </w:r>
      <w:r>
        <w:rPr>
          <w:spacing w:val="1"/>
        </w:rPr>
        <w:t>t</w:t>
      </w:r>
      <w:r>
        <w:rPr>
          <w:spacing w:val="-2"/>
        </w:rPr>
        <w:t>i</w:t>
      </w:r>
      <w:r>
        <w:t xml:space="preserve">es </w:t>
      </w:r>
      <w:r>
        <w:rPr>
          <w:spacing w:val="-3"/>
        </w:rPr>
        <w:t>a</w:t>
      </w:r>
      <w:r>
        <w:t>rī</w:t>
      </w:r>
      <w:r>
        <w:rPr>
          <w:spacing w:val="-2"/>
        </w:rPr>
        <w:t xml:space="preserve"> rētas</w:t>
      </w:r>
      <w:r>
        <w:t>.</w:t>
      </w:r>
    </w:p>
    <w:p w14:paraId="52CF0A35" w14:textId="77777777" w:rsidR="00F02279" w:rsidRDefault="00F02279">
      <w:pPr>
        <w:pStyle w:val="BodyText"/>
        <w:widowControl/>
        <w:kinsoku w:val="0"/>
        <w:overflowPunct w:val="0"/>
        <w:ind w:left="0"/>
      </w:pPr>
    </w:p>
    <w:p w14:paraId="6BC76885"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rPr>
          <w:i/>
          <w:iCs/>
        </w:rPr>
        <w:t>h</w:t>
      </w:r>
      <w:r>
        <w:rPr>
          <w:i/>
          <w:iCs/>
          <w:spacing w:val="1"/>
        </w:rPr>
        <w:t>i</w:t>
      </w:r>
      <w:r>
        <w:rPr>
          <w:i/>
          <w:iCs/>
          <w:spacing w:val="-3"/>
        </w:rPr>
        <w:t>d</w:t>
      </w:r>
      <w:r>
        <w:rPr>
          <w:i/>
          <w:iCs/>
        </w:rPr>
        <w:t>rade</w:t>
      </w:r>
      <w:r>
        <w:rPr>
          <w:i/>
          <w:iCs/>
          <w:spacing w:val="-3"/>
        </w:rPr>
        <w:t>n</w:t>
      </w:r>
      <w:r>
        <w:rPr>
          <w:i/>
          <w:iCs/>
          <w:spacing w:val="1"/>
        </w:rPr>
        <w:t>i</w:t>
      </w:r>
      <w:r>
        <w:rPr>
          <w:i/>
          <w:iCs/>
          <w:spacing w:val="-2"/>
        </w:rPr>
        <w:t>t</w:t>
      </w:r>
      <w:r>
        <w:rPr>
          <w:i/>
          <w:iCs/>
          <w:spacing w:val="1"/>
        </w:rPr>
        <w:t>i</w:t>
      </w:r>
      <w:r>
        <w:rPr>
          <w:i/>
          <w:iCs/>
        </w:rPr>
        <w:t xml:space="preserve">s </w:t>
      </w:r>
      <w:r>
        <w:rPr>
          <w:i/>
          <w:iCs/>
          <w:spacing w:val="-2"/>
        </w:rPr>
        <w:t>s</w:t>
      </w:r>
      <w:r>
        <w:rPr>
          <w:i/>
          <w:iCs/>
        </w:rPr>
        <w:t>uppu</w:t>
      </w:r>
      <w:r>
        <w:rPr>
          <w:i/>
          <w:iCs/>
          <w:spacing w:val="-2"/>
        </w:rPr>
        <w:t>r</w:t>
      </w:r>
      <w:r>
        <w:rPr>
          <w:i/>
          <w:iCs/>
        </w:rPr>
        <w:t>a</w:t>
      </w:r>
      <w:r>
        <w:rPr>
          <w:i/>
          <w:iCs/>
          <w:spacing w:val="-2"/>
        </w:rPr>
        <w:t>t</w:t>
      </w:r>
      <w:r>
        <w:rPr>
          <w:i/>
          <w:iCs/>
          <w:spacing w:val="1"/>
        </w:rPr>
        <w:t>i</w:t>
      </w:r>
      <w:r>
        <w:rPr>
          <w:i/>
          <w:iCs/>
        </w:rPr>
        <w:t xml:space="preserve">va </w:t>
      </w:r>
      <w:r>
        <w:rPr>
          <w:spacing w:val="-3"/>
        </w:rPr>
        <w:t>p</w:t>
      </w:r>
      <w:r>
        <w:rPr>
          <w:spacing w:val="1"/>
        </w:rPr>
        <w:t>i</w:t>
      </w:r>
      <w:r>
        <w:rPr>
          <w:spacing w:val="-3"/>
        </w:rPr>
        <w:t>e</w:t>
      </w:r>
      <w:r>
        <w:t>a</w:t>
      </w:r>
      <w:r>
        <w:rPr>
          <w:spacing w:val="-3"/>
        </w:rPr>
        <w:t>ug</w:t>
      </w:r>
      <w:r>
        <w:t>uša</w:t>
      </w:r>
      <w:r>
        <w:rPr>
          <w:spacing w:val="1"/>
        </w:rPr>
        <w:t>ji</w:t>
      </w:r>
      <w:r>
        <w:t>e</w:t>
      </w:r>
      <w:r>
        <w:rPr>
          <w:spacing w:val="-4"/>
        </w:rPr>
        <w:t>m</w:t>
      </w:r>
      <w:r>
        <w:t xml:space="preserve"> un </w:t>
      </w:r>
      <w:r>
        <w:rPr>
          <w:iCs/>
        </w:rPr>
        <w:t>pusaudžiem no 12 gadu vecuma</w:t>
      </w:r>
      <w:r>
        <w:t xml:space="preserve">. AMGEVITA </w:t>
      </w:r>
      <w:r>
        <w:rPr>
          <w:spacing w:val="-3"/>
        </w:rPr>
        <w:t>v</w:t>
      </w:r>
      <w:r>
        <w:t>ar</w:t>
      </w:r>
      <w:r>
        <w:rPr>
          <w:spacing w:val="1"/>
        </w:rPr>
        <w:t xml:space="preserve"> </w:t>
      </w:r>
      <w:r>
        <w:t>sa</w:t>
      </w:r>
      <w:r>
        <w:rPr>
          <w:spacing w:val="-4"/>
        </w:rPr>
        <w:t>m</w:t>
      </w:r>
      <w:r>
        <w:t>a</w:t>
      </w:r>
      <w:r>
        <w:rPr>
          <w:spacing w:val="-3"/>
        </w:rPr>
        <w:t>z</w:t>
      </w:r>
      <w:r>
        <w:rPr>
          <w:spacing w:val="1"/>
        </w:rPr>
        <w:t>i</w:t>
      </w:r>
      <w:r>
        <w:t>nāt</w:t>
      </w:r>
      <w:r>
        <w:rPr>
          <w:spacing w:val="-2"/>
        </w:rPr>
        <w:t xml:space="preserve"> </w:t>
      </w:r>
      <w:r>
        <w:rPr>
          <w:spacing w:val="1"/>
        </w:rPr>
        <w:t>J</w:t>
      </w:r>
      <w:r>
        <w:t>u</w:t>
      </w:r>
      <w:r>
        <w:rPr>
          <w:spacing w:val="-4"/>
        </w:rPr>
        <w:t>m</w:t>
      </w:r>
      <w:r>
        <w:t xml:space="preserve">s esošo </w:t>
      </w:r>
      <w:r>
        <w:rPr>
          <w:spacing w:val="-4"/>
        </w:rPr>
        <w:t>m</w:t>
      </w:r>
      <w:r>
        <w:rPr>
          <w:spacing w:val="2"/>
        </w:rPr>
        <w:t>e</w:t>
      </w:r>
      <w:r>
        <w:t>z</w:t>
      </w:r>
      <w:r>
        <w:rPr>
          <w:spacing w:val="-3"/>
        </w:rPr>
        <w:t>g</w:t>
      </w:r>
      <w:r>
        <w:rPr>
          <w:spacing w:val="1"/>
        </w:rPr>
        <w:t>li</w:t>
      </w:r>
      <w:r>
        <w:t>ņu un</w:t>
      </w:r>
      <w:r>
        <w:rPr>
          <w:spacing w:val="-3"/>
        </w:rPr>
        <w:t xml:space="preserve"> </w:t>
      </w:r>
      <w:r>
        <w:t>absc</w:t>
      </w:r>
      <w:r>
        <w:rPr>
          <w:spacing w:val="-3"/>
        </w:rPr>
        <w:t>e</w:t>
      </w:r>
      <w:r>
        <w:t>su s</w:t>
      </w:r>
      <w:r>
        <w:rPr>
          <w:spacing w:val="-3"/>
        </w:rPr>
        <w:t>k</w:t>
      </w:r>
      <w:r>
        <w:t>a</w:t>
      </w:r>
      <w:r>
        <w:rPr>
          <w:spacing w:val="-2"/>
        </w:rPr>
        <w:t>i</w:t>
      </w:r>
      <w:r>
        <w:rPr>
          <w:spacing w:val="1"/>
        </w:rPr>
        <w:t>t</w:t>
      </w:r>
      <w:r>
        <w:t>u,</w:t>
      </w:r>
      <w:r>
        <w:rPr>
          <w:spacing w:val="-3"/>
        </w:rPr>
        <w:t xml:space="preserve"> </w:t>
      </w:r>
      <w:r>
        <w:t>un sā</w:t>
      </w:r>
      <w:r>
        <w:rPr>
          <w:spacing w:val="-3"/>
        </w:rPr>
        <w:t>p</w:t>
      </w:r>
      <w:r>
        <w:t xml:space="preserve">es, </w:t>
      </w:r>
      <w:r>
        <w:rPr>
          <w:spacing w:val="-3"/>
        </w:rPr>
        <w:t>k</w:t>
      </w:r>
      <w:r>
        <w:t>as b</w:t>
      </w:r>
      <w:r>
        <w:rPr>
          <w:spacing w:val="-2"/>
        </w:rPr>
        <w:t>i</w:t>
      </w:r>
      <w:r>
        <w:t>e</w:t>
      </w:r>
      <w:r>
        <w:rPr>
          <w:spacing w:val="-3"/>
        </w:rPr>
        <w:t>ž</w:t>
      </w:r>
      <w:r>
        <w:t>i</w:t>
      </w:r>
      <w:r>
        <w:rPr>
          <w:spacing w:val="1"/>
        </w:rPr>
        <w:t xml:space="preserve"> </w:t>
      </w:r>
      <w:r>
        <w:rPr>
          <w:spacing w:val="-2"/>
        </w:rPr>
        <w:t>ir</w:t>
      </w:r>
      <w:r>
        <w:rPr>
          <w:spacing w:val="-3"/>
        </w:rPr>
        <w:t xml:space="preserve"> </w:t>
      </w:r>
      <w:r>
        <w:t>s</w:t>
      </w:r>
      <w:r>
        <w:rPr>
          <w:spacing w:val="-3"/>
        </w:rPr>
        <w:t>a</w:t>
      </w:r>
      <w:r>
        <w:rPr>
          <w:spacing w:val="1"/>
        </w:rPr>
        <w:t>i</w:t>
      </w:r>
      <w:r>
        <w:t>s</w:t>
      </w:r>
      <w:r>
        <w:rPr>
          <w:spacing w:val="-2"/>
        </w:rPr>
        <w:t>t</w:t>
      </w:r>
      <w:r>
        <w:rPr>
          <w:spacing w:val="1"/>
        </w:rPr>
        <w:t>īt</w:t>
      </w:r>
      <w:r>
        <w:rPr>
          <w:spacing w:val="-3"/>
        </w:rPr>
        <w:t>a</w:t>
      </w:r>
      <w:r>
        <w:t xml:space="preserve">s </w:t>
      </w:r>
      <w:r>
        <w:rPr>
          <w:spacing w:val="-3"/>
        </w:rPr>
        <w:t>a</w:t>
      </w:r>
      <w:r>
        <w:t>r</w:t>
      </w:r>
      <w:r>
        <w:rPr>
          <w:spacing w:val="1"/>
        </w:rPr>
        <w:t xml:space="preserve"> </w:t>
      </w:r>
      <w:r>
        <w:t>s</w:t>
      </w:r>
      <w:r>
        <w:rPr>
          <w:spacing w:val="-2"/>
        </w:rPr>
        <w:t>l</w:t>
      </w:r>
      <w:r>
        <w:rPr>
          <w:spacing w:val="1"/>
        </w:rPr>
        <w:t>i</w:t>
      </w:r>
      <w:r>
        <w:rPr>
          <w:spacing w:val="-4"/>
        </w:rPr>
        <w:t>m</w:t>
      </w:r>
      <w:r>
        <w:rPr>
          <w:spacing w:val="1"/>
        </w:rPr>
        <w:t>ī</w:t>
      </w:r>
      <w:r>
        <w:t>bu. Jums vispirms var parakstīt citas zāles. Ja Jums nebūs pietiekami labas reakcijas uz tām, Jums dos AMGEVITA.</w:t>
      </w:r>
    </w:p>
    <w:p w14:paraId="5C01AB47" w14:textId="77777777" w:rsidR="00F02279" w:rsidRDefault="00F02279">
      <w:pPr>
        <w:widowControl/>
        <w:kinsoku w:val="0"/>
        <w:overflowPunct w:val="0"/>
        <w:rPr>
          <w:szCs w:val="22"/>
        </w:rPr>
      </w:pPr>
    </w:p>
    <w:p w14:paraId="4714B176" w14:textId="77777777" w:rsidR="00F02279" w:rsidRDefault="001B5169">
      <w:pPr>
        <w:pStyle w:val="BodyText"/>
        <w:keepNext/>
        <w:widowControl/>
        <w:kinsoku w:val="0"/>
        <w:overflowPunct w:val="0"/>
        <w:ind w:left="0"/>
      </w:pPr>
      <w:r>
        <w:rPr>
          <w:spacing w:val="1"/>
          <w:u w:val="single"/>
        </w:rPr>
        <w:t>K</w:t>
      </w:r>
      <w:r>
        <w:rPr>
          <w:u w:val="single"/>
        </w:rPr>
        <w:t>r</w:t>
      </w:r>
      <w:r>
        <w:rPr>
          <w:spacing w:val="-3"/>
          <w:u w:val="single"/>
        </w:rPr>
        <w:t>o</w:t>
      </w:r>
      <w:r>
        <w:rPr>
          <w:u w:val="single"/>
        </w:rPr>
        <w:t xml:space="preserve">na </w:t>
      </w:r>
      <w:r>
        <w:rPr>
          <w:spacing w:val="-2"/>
          <w:u w:val="single"/>
        </w:rPr>
        <w:t>s</w:t>
      </w:r>
      <w:r>
        <w:rPr>
          <w:spacing w:val="1"/>
          <w:u w:val="single"/>
        </w:rPr>
        <w:t>li</w:t>
      </w:r>
      <w:r>
        <w:rPr>
          <w:spacing w:val="-4"/>
          <w:u w:val="single"/>
        </w:rPr>
        <w:t>m</w:t>
      </w:r>
      <w:r>
        <w:rPr>
          <w:spacing w:val="1"/>
          <w:u w:val="single"/>
        </w:rPr>
        <w:t>ī</w:t>
      </w:r>
      <w:r>
        <w:rPr>
          <w:u w:val="single"/>
        </w:rPr>
        <w:t xml:space="preserve">ba </w:t>
      </w:r>
      <w:r>
        <w:rPr>
          <w:spacing w:val="-3"/>
          <w:u w:val="single"/>
        </w:rPr>
        <w:t>p</w:t>
      </w:r>
      <w:r>
        <w:rPr>
          <w:spacing w:val="1"/>
          <w:u w:val="single"/>
        </w:rPr>
        <w:t>i</w:t>
      </w:r>
      <w:r>
        <w:rPr>
          <w:u w:val="single"/>
        </w:rPr>
        <w:t>e</w:t>
      </w:r>
      <w:r>
        <w:rPr>
          <w:spacing w:val="-3"/>
          <w:u w:val="single"/>
        </w:rPr>
        <w:t>a</w:t>
      </w:r>
      <w:r>
        <w:rPr>
          <w:u w:val="single"/>
        </w:rPr>
        <w:t>u</w:t>
      </w:r>
      <w:r>
        <w:rPr>
          <w:spacing w:val="-3"/>
          <w:u w:val="single"/>
        </w:rPr>
        <w:t>g</w:t>
      </w:r>
      <w:r>
        <w:rPr>
          <w:u w:val="single"/>
        </w:rPr>
        <w:t>uš</w:t>
      </w:r>
      <w:r>
        <w:rPr>
          <w:spacing w:val="-3"/>
          <w:u w:val="single"/>
        </w:rPr>
        <w:t>a</w:t>
      </w:r>
      <w:r>
        <w:rPr>
          <w:spacing w:val="1"/>
          <w:u w:val="single"/>
        </w:rPr>
        <w:t>ji</w:t>
      </w:r>
      <w:r>
        <w:rPr>
          <w:spacing w:val="-3"/>
          <w:u w:val="single"/>
        </w:rPr>
        <w:t>e</w:t>
      </w:r>
      <w:r>
        <w:rPr>
          <w:u w:val="single"/>
        </w:rPr>
        <w:t>m un bērn</w:t>
      </w:r>
      <w:r>
        <w:rPr>
          <w:spacing w:val="1"/>
          <w:u w:val="single"/>
        </w:rPr>
        <w:t>i</w:t>
      </w:r>
      <w:r>
        <w:rPr>
          <w:u w:val="single"/>
        </w:rPr>
        <w:t>em</w:t>
      </w:r>
    </w:p>
    <w:p w14:paraId="7FE8E091" w14:textId="77777777" w:rsidR="00F02279" w:rsidRDefault="00F02279">
      <w:pPr>
        <w:keepNext/>
        <w:widowControl/>
        <w:kinsoku w:val="0"/>
        <w:overflowPunct w:val="0"/>
        <w:rPr>
          <w:szCs w:val="22"/>
        </w:rPr>
      </w:pPr>
    </w:p>
    <w:p w14:paraId="23FC1FAD" w14:textId="77777777" w:rsidR="00F02279" w:rsidRDefault="001B5169">
      <w:pPr>
        <w:pStyle w:val="BodyText"/>
        <w:widowControl/>
        <w:kinsoku w:val="0"/>
        <w:overflowPunct w:val="0"/>
        <w:ind w:left="0"/>
      </w:pPr>
      <w:r>
        <w:rPr>
          <w:spacing w:val="1"/>
        </w:rPr>
        <w:t>K</w:t>
      </w:r>
      <w:r>
        <w:t>r</w:t>
      </w:r>
      <w:r>
        <w:rPr>
          <w:spacing w:val="-3"/>
        </w:rPr>
        <w:t>o</w:t>
      </w:r>
      <w:r>
        <w:t xml:space="preserve">na </w:t>
      </w:r>
      <w:r>
        <w:rPr>
          <w:spacing w:val="-2"/>
        </w:rPr>
        <w:t>s</w:t>
      </w:r>
      <w:r>
        <w:rPr>
          <w:spacing w:val="1"/>
        </w:rPr>
        <w:t>li</w:t>
      </w:r>
      <w:r>
        <w:rPr>
          <w:spacing w:val="-4"/>
        </w:rPr>
        <w:t>m</w:t>
      </w:r>
      <w:r>
        <w:rPr>
          <w:spacing w:val="1"/>
        </w:rPr>
        <w:t>ī</w:t>
      </w:r>
      <w:r>
        <w:t>ba</w:t>
      </w:r>
      <w:r>
        <w:rPr>
          <w:spacing w:val="-2"/>
        </w:rPr>
        <w:t xml:space="preserve"> </w:t>
      </w:r>
      <w:r>
        <w:rPr>
          <w:spacing w:val="1"/>
        </w:rPr>
        <w:t>i</w:t>
      </w:r>
      <w:r>
        <w:t>r</w:t>
      </w:r>
      <w:r>
        <w:rPr>
          <w:spacing w:val="1"/>
        </w:rPr>
        <w:t xml:space="preserve"> </w:t>
      </w:r>
      <w:r>
        <w:rPr>
          <w:spacing w:val="-3"/>
        </w:rPr>
        <w:t>g</w:t>
      </w:r>
      <w:r>
        <w:t>re</w:t>
      </w:r>
      <w:r>
        <w:rPr>
          <w:spacing w:val="-4"/>
        </w:rPr>
        <w:t>m</w:t>
      </w:r>
      <w:r>
        <w:t>ošan</w:t>
      </w:r>
      <w:r>
        <w:rPr>
          <w:spacing w:val="-3"/>
        </w:rPr>
        <w:t>a</w:t>
      </w:r>
      <w:r>
        <w:t xml:space="preserve">s </w:t>
      </w:r>
      <w:r>
        <w:rPr>
          <w:spacing w:val="1"/>
        </w:rPr>
        <w:t>t</w:t>
      </w:r>
      <w:r>
        <w:rPr>
          <w:spacing w:val="-2"/>
        </w:rPr>
        <w:t>r</w:t>
      </w:r>
      <w:r>
        <w:t>a</w:t>
      </w:r>
      <w:r>
        <w:rPr>
          <w:spacing w:val="-3"/>
        </w:rPr>
        <w:t>k</w:t>
      </w:r>
      <w:r>
        <w:rPr>
          <w:spacing w:val="1"/>
        </w:rPr>
        <w:t>t</w:t>
      </w:r>
      <w:r>
        <w:t xml:space="preserve">a </w:t>
      </w:r>
      <w:r>
        <w:rPr>
          <w:spacing w:val="-2"/>
        </w:rPr>
        <w:t>i</w:t>
      </w:r>
      <w:r>
        <w:t>e</w:t>
      </w:r>
      <w:r>
        <w:rPr>
          <w:spacing w:val="-3"/>
        </w:rPr>
        <w:t>k</w:t>
      </w:r>
      <w:r>
        <w:t>a</w:t>
      </w:r>
      <w:r>
        <w:rPr>
          <w:spacing w:val="1"/>
        </w:rPr>
        <w:t>isīga</w:t>
      </w:r>
      <w:r>
        <w:t xml:space="preserve"> s</w:t>
      </w:r>
      <w:r>
        <w:rPr>
          <w:spacing w:val="-2"/>
        </w:rPr>
        <w:t>l</w:t>
      </w:r>
      <w:r>
        <w:rPr>
          <w:spacing w:val="1"/>
        </w:rPr>
        <w:t>i</w:t>
      </w:r>
      <w:r>
        <w:rPr>
          <w:spacing w:val="-4"/>
        </w:rPr>
        <w:t>m</w:t>
      </w:r>
      <w:r>
        <w:rPr>
          <w:spacing w:val="1"/>
        </w:rPr>
        <w:t>ī</w:t>
      </w:r>
      <w:r>
        <w:t>ba.</w:t>
      </w:r>
    </w:p>
    <w:p w14:paraId="1A57F336" w14:textId="77777777" w:rsidR="00F02279" w:rsidRDefault="00F02279">
      <w:pPr>
        <w:widowControl/>
        <w:kinsoku w:val="0"/>
        <w:overflowPunct w:val="0"/>
        <w:rPr>
          <w:szCs w:val="22"/>
        </w:rPr>
      </w:pPr>
    </w:p>
    <w:p w14:paraId="3B1A1D68"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rPr>
          <w:spacing w:val="-1"/>
        </w:rPr>
        <w:t>K</w:t>
      </w:r>
      <w:r>
        <w:rPr>
          <w:spacing w:val="-2"/>
        </w:rPr>
        <w:t>r</w:t>
      </w:r>
      <w:r>
        <w:t xml:space="preserve">ona </w:t>
      </w:r>
      <w:r>
        <w:rPr>
          <w:spacing w:val="-2"/>
        </w:rPr>
        <w:t>s</w:t>
      </w:r>
      <w:r>
        <w:rPr>
          <w:spacing w:val="1"/>
        </w:rPr>
        <w:t>li</w:t>
      </w:r>
      <w:r>
        <w:rPr>
          <w:spacing w:val="-4"/>
        </w:rPr>
        <w:t>m</w:t>
      </w:r>
      <w:r>
        <w:rPr>
          <w:spacing w:val="1"/>
        </w:rPr>
        <w:t>ī</w:t>
      </w:r>
      <w:r>
        <w:t>bu p</w:t>
      </w:r>
      <w:r>
        <w:rPr>
          <w:spacing w:val="-2"/>
        </w:rPr>
        <w:t>i</w:t>
      </w:r>
      <w:r>
        <w:t>eau</w:t>
      </w:r>
      <w:r>
        <w:rPr>
          <w:spacing w:val="-3"/>
        </w:rPr>
        <w:t>g</w:t>
      </w:r>
      <w:r>
        <w:t>ušaj</w:t>
      </w:r>
      <w:r>
        <w:rPr>
          <w:spacing w:val="-2"/>
        </w:rPr>
        <w:t>i</w:t>
      </w:r>
      <w:r>
        <w:t>em</w:t>
      </w:r>
      <w:r>
        <w:rPr>
          <w:spacing w:val="-4"/>
        </w:rPr>
        <w:t xml:space="preserve"> </w:t>
      </w:r>
      <w:r>
        <w:t>un bēr</w:t>
      </w:r>
      <w:r>
        <w:rPr>
          <w:spacing w:val="-3"/>
        </w:rPr>
        <w:t>n</w:t>
      </w:r>
      <w:r>
        <w:rPr>
          <w:spacing w:val="1"/>
        </w:rPr>
        <w:t>i</w:t>
      </w:r>
      <w:r>
        <w:t>em</w:t>
      </w:r>
      <w:r>
        <w:rPr>
          <w:spacing w:val="-4"/>
        </w:rPr>
        <w:t xml:space="preserve"> </w:t>
      </w:r>
      <w:r>
        <w:rPr>
          <w:spacing w:val="-3"/>
        </w:rPr>
        <w:t>v</w:t>
      </w:r>
      <w:r>
        <w:t>ecu</w:t>
      </w:r>
      <w:r>
        <w:rPr>
          <w:spacing w:val="-4"/>
        </w:rPr>
        <w:t>m</w:t>
      </w:r>
      <w:r>
        <w:t xml:space="preserve">ā no </w:t>
      </w:r>
      <w:r>
        <w:rPr>
          <w:spacing w:val="2"/>
        </w:rPr>
        <w:t>6 līdz</w:t>
      </w:r>
      <w:r>
        <w:rPr>
          <w:spacing w:val="-4"/>
        </w:rPr>
        <w:t xml:space="preserve"> </w:t>
      </w:r>
      <w:r>
        <w:t>17 </w:t>
      </w:r>
      <w:r>
        <w:rPr>
          <w:spacing w:val="-3"/>
        </w:rPr>
        <w:t>g</w:t>
      </w:r>
      <w:r>
        <w:t>ad</w:t>
      </w:r>
      <w:r>
        <w:rPr>
          <w:spacing w:val="1"/>
        </w:rPr>
        <w:t>i</w:t>
      </w:r>
      <w:r>
        <w:t>e</w:t>
      </w:r>
      <w:r>
        <w:rPr>
          <w:spacing w:val="-4"/>
        </w:rPr>
        <w:t>m</w:t>
      </w:r>
      <w:r>
        <w:t xml:space="preserve">. </w:t>
      </w:r>
      <w:r>
        <w:rPr>
          <w:spacing w:val="2"/>
        </w:rPr>
        <w:t>J</w:t>
      </w:r>
      <w:r>
        <w:t>a</w:t>
      </w:r>
      <w:r>
        <w:rPr>
          <w:spacing w:val="-2"/>
        </w:rPr>
        <w:t xml:space="preserve"> </w:t>
      </w:r>
      <w:r>
        <w:t>Ju</w:t>
      </w:r>
      <w:r>
        <w:rPr>
          <w:spacing w:val="-4"/>
        </w:rPr>
        <w:t>m</w:t>
      </w:r>
      <w:r>
        <w:t xml:space="preserve">s </w:t>
      </w:r>
      <w:r>
        <w:rPr>
          <w:spacing w:val="1"/>
        </w:rPr>
        <w:t>i</w:t>
      </w:r>
      <w:r>
        <w:t xml:space="preserve">r </w:t>
      </w:r>
      <w:r>
        <w:rPr>
          <w:spacing w:val="1"/>
        </w:rPr>
        <w:t>K</w:t>
      </w:r>
      <w:r>
        <w:t>r</w:t>
      </w:r>
      <w:r>
        <w:rPr>
          <w:spacing w:val="-3"/>
        </w:rPr>
        <w:t>o</w:t>
      </w:r>
      <w:r>
        <w:t xml:space="preserve">na </w:t>
      </w:r>
      <w:r>
        <w:rPr>
          <w:spacing w:val="-2"/>
        </w:rPr>
        <w:t>s</w:t>
      </w:r>
      <w:r>
        <w:rPr>
          <w:spacing w:val="1"/>
        </w:rPr>
        <w:t>li</w:t>
      </w:r>
      <w:r>
        <w:rPr>
          <w:spacing w:val="-4"/>
        </w:rPr>
        <w:t>m</w:t>
      </w:r>
      <w:r>
        <w:rPr>
          <w:spacing w:val="1"/>
        </w:rPr>
        <w:t>ī</w:t>
      </w:r>
      <w:r>
        <w:t xml:space="preserve">ba, </w:t>
      </w:r>
      <w:r>
        <w:rPr>
          <w:spacing w:val="-3"/>
        </w:rPr>
        <w:t>v</w:t>
      </w:r>
      <w:r>
        <w:rPr>
          <w:spacing w:val="1"/>
        </w:rPr>
        <w:t>i</w:t>
      </w:r>
      <w:r>
        <w:t>s</w:t>
      </w:r>
      <w:r>
        <w:rPr>
          <w:spacing w:val="-3"/>
        </w:rPr>
        <w:t>p</w:t>
      </w:r>
      <w:r>
        <w:rPr>
          <w:spacing w:val="1"/>
        </w:rPr>
        <w:t>i</w:t>
      </w:r>
      <w:r>
        <w:t>r</w:t>
      </w:r>
      <w:r>
        <w:rPr>
          <w:spacing w:val="-4"/>
        </w:rPr>
        <w:t>m</w:t>
      </w:r>
      <w:r>
        <w:t>s</w:t>
      </w:r>
      <w:r>
        <w:rPr>
          <w:spacing w:val="-2"/>
        </w:rPr>
        <w:t xml:space="preserve"> </w:t>
      </w:r>
      <w:r>
        <w:rPr>
          <w:spacing w:val="2"/>
        </w:rPr>
        <w:t>J</w:t>
      </w:r>
      <w:r>
        <w:rPr>
          <w:spacing w:val="-3"/>
        </w:rPr>
        <w:t>u</w:t>
      </w:r>
      <w:r>
        <w:rPr>
          <w:spacing w:val="-4"/>
        </w:rPr>
        <w:t>m</w:t>
      </w:r>
      <w:r>
        <w:t>s dos c</w:t>
      </w:r>
      <w:r>
        <w:rPr>
          <w:spacing w:val="1"/>
        </w:rPr>
        <w:t>i</w:t>
      </w:r>
      <w:r>
        <w:rPr>
          <w:spacing w:val="-2"/>
        </w:rPr>
        <w:t>t</w:t>
      </w:r>
      <w:r>
        <w:t xml:space="preserve">as </w:t>
      </w:r>
      <w:r>
        <w:rPr>
          <w:spacing w:val="-3"/>
        </w:rPr>
        <w:t>z</w:t>
      </w:r>
      <w:r>
        <w:t>ā</w:t>
      </w:r>
      <w:r>
        <w:rPr>
          <w:spacing w:val="1"/>
        </w:rPr>
        <w:t>l</w:t>
      </w:r>
      <w:r>
        <w:rPr>
          <w:spacing w:val="-3"/>
        </w:rPr>
        <w:t>e</w:t>
      </w:r>
      <w:r>
        <w:t>s.</w:t>
      </w:r>
      <w:r>
        <w:rPr>
          <w:spacing w:val="-3"/>
        </w:rPr>
        <w:t xml:space="preserve"> </w:t>
      </w:r>
      <w:r>
        <w:t>Ja Ju</w:t>
      </w:r>
      <w:r>
        <w:rPr>
          <w:spacing w:val="-4"/>
        </w:rPr>
        <w:t>m</w:t>
      </w:r>
      <w:r>
        <w:t>s nebūs pietiekami laba atbildes reakcija uz šīm zālēm,</w:t>
      </w:r>
      <w:r>
        <w:rPr>
          <w:spacing w:val="-3"/>
        </w:rPr>
        <w:t xml:space="preserve"> </w:t>
      </w:r>
      <w:r>
        <w:rPr>
          <w:spacing w:val="2"/>
        </w:rPr>
        <w:t>J</w:t>
      </w:r>
      <w:r>
        <w:t>u</w:t>
      </w:r>
      <w:r>
        <w:rPr>
          <w:spacing w:val="-4"/>
        </w:rPr>
        <w:t>m</w:t>
      </w:r>
      <w:r>
        <w:t>s dos AMGEVITA,</w:t>
      </w:r>
      <w:r>
        <w:rPr>
          <w:spacing w:val="-3"/>
        </w:rPr>
        <w:t xml:space="preserve"> </w:t>
      </w:r>
      <w:r>
        <w:rPr>
          <w:spacing w:val="1"/>
        </w:rPr>
        <w:t>l</w:t>
      </w:r>
      <w:r>
        <w:rPr>
          <w:spacing w:val="-3"/>
        </w:rPr>
        <w:t>a</w:t>
      </w:r>
      <w:r>
        <w:t>i</w:t>
      </w:r>
      <w:r>
        <w:rPr>
          <w:spacing w:val="1"/>
        </w:rPr>
        <w:t xml:space="preserve"> </w:t>
      </w:r>
      <w:r>
        <w:rPr>
          <w:spacing w:val="-4"/>
        </w:rPr>
        <w:t>m</w:t>
      </w:r>
      <w:r>
        <w:t>a</w:t>
      </w:r>
      <w:r>
        <w:rPr>
          <w:spacing w:val="-3"/>
        </w:rPr>
        <w:t>z</w:t>
      </w:r>
      <w:r>
        <w:rPr>
          <w:spacing w:val="1"/>
        </w:rPr>
        <w:t>i</w:t>
      </w:r>
      <w:r>
        <w:t>nā</w:t>
      </w:r>
      <w:r>
        <w:rPr>
          <w:spacing w:val="1"/>
        </w:rPr>
        <w:t>t</w:t>
      </w:r>
      <w:r>
        <w:t>u</w:t>
      </w:r>
      <w:r>
        <w:rPr>
          <w:spacing w:val="-3"/>
        </w:rPr>
        <w:t xml:space="preserve"> </w:t>
      </w:r>
      <w:r>
        <w:rPr>
          <w:spacing w:val="1"/>
        </w:rPr>
        <w:t>K</w:t>
      </w:r>
      <w:r>
        <w:rPr>
          <w:spacing w:val="-2"/>
        </w:rPr>
        <w:t>r</w:t>
      </w:r>
      <w:r>
        <w:t xml:space="preserve">ona </w:t>
      </w:r>
      <w:r>
        <w:rPr>
          <w:spacing w:val="-2"/>
        </w:rPr>
        <w:t>s</w:t>
      </w:r>
      <w:r>
        <w:rPr>
          <w:spacing w:val="1"/>
        </w:rPr>
        <w:t>li</w:t>
      </w:r>
      <w:r>
        <w:rPr>
          <w:spacing w:val="-4"/>
        </w:rPr>
        <w:t>m</w:t>
      </w:r>
      <w:r>
        <w:rPr>
          <w:spacing w:val="1"/>
        </w:rPr>
        <w:t>ī</w:t>
      </w:r>
      <w:r>
        <w:t>bas</w:t>
      </w:r>
      <w:r>
        <w:rPr>
          <w:spacing w:val="-2"/>
        </w:rPr>
        <w:t xml:space="preserve"> </w:t>
      </w:r>
      <w:r>
        <w:t>pa</w:t>
      </w:r>
      <w:r>
        <w:rPr>
          <w:spacing w:val="-3"/>
        </w:rPr>
        <w:t>z</w:t>
      </w:r>
      <w:r>
        <w:rPr>
          <w:spacing w:val="1"/>
        </w:rPr>
        <w:t>ī</w:t>
      </w:r>
      <w:r>
        <w:rPr>
          <w:spacing w:val="-4"/>
        </w:rPr>
        <w:t>m</w:t>
      </w:r>
      <w:r>
        <w:t>es un s</w:t>
      </w:r>
      <w:r>
        <w:rPr>
          <w:spacing w:val="1"/>
        </w:rPr>
        <w:t>i</w:t>
      </w:r>
      <w:r>
        <w:rPr>
          <w:spacing w:val="-4"/>
        </w:rPr>
        <w:t>m</w:t>
      </w:r>
      <w:r>
        <w:t>p</w:t>
      </w:r>
      <w:r>
        <w:rPr>
          <w:spacing w:val="1"/>
        </w:rPr>
        <w:t>t</w:t>
      </w:r>
      <w:r>
        <w:t>o</w:t>
      </w:r>
      <w:r>
        <w:rPr>
          <w:spacing w:val="-4"/>
        </w:rPr>
        <w:t>m</w:t>
      </w:r>
      <w:r>
        <w:t>us.</w:t>
      </w:r>
    </w:p>
    <w:p w14:paraId="73E700DC" w14:textId="77777777" w:rsidR="00F02279" w:rsidRDefault="00F02279">
      <w:pPr>
        <w:widowControl/>
        <w:kinsoku w:val="0"/>
        <w:overflowPunct w:val="0"/>
        <w:rPr>
          <w:szCs w:val="22"/>
        </w:rPr>
      </w:pPr>
    </w:p>
    <w:p w14:paraId="0018EF36" w14:textId="77777777" w:rsidR="00F02279" w:rsidRDefault="001B5169">
      <w:pPr>
        <w:pStyle w:val="BodyText"/>
        <w:keepNext/>
        <w:widowControl/>
        <w:kinsoku w:val="0"/>
        <w:overflowPunct w:val="0"/>
        <w:ind w:left="0"/>
      </w:pPr>
      <w:r>
        <w:rPr>
          <w:spacing w:val="-1"/>
          <w:u w:val="single"/>
        </w:rPr>
        <w:t>Č</w:t>
      </w:r>
      <w:r>
        <w:rPr>
          <w:u w:val="single"/>
        </w:rPr>
        <w:t>ū</w:t>
      </w:r>
      <w:r>
        <w:rPr>
          <w:spacing w:val="1"/>
          <w:u w:val="single"/>
        </w:rPr>
        <w:t>l</w:t>
      </w:r>
      <w:r>
        <w:rPr>
          <w:u w:val="single"/>
        </w:rPr>
        <w:t>a</w:t>
      </w:r>
      <w:r>
        <w:rPr>
          <w:spacing w:val="-2"/>
          <w:u w:val="single"/>
        </w:rPr>
        <w:t>i</w:t>
      </w:r>
      <w:r>
        <w:rPr>
          <w:u w:val="single"/>
        </w:rPr>
        <w:t>na</w:t>
      </w:r>
      <w:r>
        <w:rPr>
          <w:spacing w:val="-2"/>
          <w:u w:val="single"/>
        </w:rPr>
        <w:t>i</w:t>
      </w:r>
      <w:r>
        <w:rPr>
          <w:u w:val="single"/>
        </w:rPr>
        <w:t xml:space="preserve">s </w:t>
      </w:r>
      <w:r>
        <w:rPr>
          <w:spacing w:val="-3"/>
          <w:u w:val="single"/>
        </w:rPr>
        <w:t>k</w:t>
      </w:r>
      <w:r>
        <w:rPr>
          <w:u w:val="single"/>
        </w:rPr>
        <w:t>o</w:t>
      </w:r>
      <w:r>
        <w:rPr>
          <w:spacing w:val="1"/>
          <w:u w:val="single"/>
        </w:rPr>
        <w:t>l</w:t>
      </w:r>
      <w:r>
        <w:rPr>
          <w:spacing w:val="-2"/>
          <w:u w:val="single"/>
        </w:rPr>
        <w:t>ī</w:t>
      </w:r>
      <w:r>
        <w:rPr>
          <w:spacing w:val="1"/>
          <w:u w:val="single"/>
        </w:rPr>
        <w:t>t</w:t>
      </w:r>
      <w:r>
        <w:rPr>
          <w:u w:val="single"/>
        </w:rPr>
        <w:t>s pieaugušajiem un bērniem</w:t>
      </w:r>
    </w:p>
    <w:p w14:paraId="579DA4AF" w14:textId="77777777" w:rsidR="00F02279" w:rsidRDefault="00F02279">
      <w:pPr>
        <w:keepNext/>
        <w:widowControl/>
        <w:kinsoku w:val="0"/>
        <w:overflowPunct w:val="0"/>
        <w:rPr>
          <w:szCs w:val="22"/>
        </w:rPr>
      </w:pPr>
    </w:p>
    <w:p w14:paraId="55C3C503" w14:textId="77777777" w:rsidR="00F02279" w:rsidRDefault="001B5169">
      <w:pPr>
        <w:pStyle w:val="BodyText"/>
        <w:widowControl/>
        <w:kinsoku w:val="0"/>
        <w:overflowPunct w:val="0"/>
        <w:ind w:left="0"/>
      </w:pPr>
      <w:r>
        <w:rPr>
          <w:spacing w:val="-1"/>
        </w:rPr>
        <w:t>Č</w:t>
      </w:r>
      <w:r>
        <w:t>ū</w:t>
      </w:r>
      <w:r>
        <w:rPr>
          <w:spacing w:val="1"/>
        </w:rPr>
        <w:t>l</w:t>
      </w:r>
      <w:r>
        <w:t>a</w:t>
      </w:r>
      <w:r>
        <w:rPr>
          <w:spacing w:val="-2"/>
        </w:rPr>
        <w:t>i</w:t>
      </w:r>
      <w:r>
        <w:t>na</w:t>
      </w:r>
      <w:r>
        <w:rPr>
          <w:spacing w:val="-2"/>
        </w:rPr>
        <w:t>i</w:t>
      </w:r>
      <w:r>
        <w:t xml:space="preserve">s </w:t>
      </w:r>
      <w:r>
        <w:rPr>
          <w:spacing w:val="-3"/>
        </w:rPr>
        <w:t>k</w:t>
      </w:r>
      <w:r>
        <w:t>o</w:t>
      </w:r>
      <w:r>
        <w:rPr>
          <w:spacing w:val="1"/>
        </w:rPr>
        <w:t>l</w:t>
      </w:r>
      <w:r>
        <w:rPr>
          <w:spacing w:val="-2"/>
        </w:rPr>
        <w:t>ī</w:t>
      </w:r>
      <w:r>
        <w:rPr>
          <w:spacing w:val="1"/>
        </w:rPr>
        <w:t>t</w:t>
      </w:r>
      <w:r>
        <w:t>s</w:t>
      </w:r>
      <w:r>
        <w:rPr>
          <w:spacing w:val="-2"/>
        </w:rPr>
        <w:t xml:space="preserve"> </w:t>
      </w:r>
      <w:r>
        <w:rPr>
          <w:spacing w:val="1"/>
        </w:rPr>
        <w:t>i</w:t>
      </w:r>
      <w:r>
        <w:t>r</w:t>
      </w:r>
      <w:r>
        <w:rPr>
          <w:spacing w:val="1"/>
        </w:rPr>
        <w:t xml:space="preserve"> iekaisīga resnās zarnas </w:t>
      </w:r>
      <w:r>
        <w:t>s</w:t>
      </w:r>
      <w:r>
        <w:rPr>
          <w:spacing w:val="-2"/>
        </w:rPr>
        <w:t>l</w:t>
      </w:r>
      <w:r>
        <w:rPr>
          <w:spacing w:val="1"/>
        </w:rPr>
        <w:t>i</w:t>
      </w:r>
      <w:r>
        <w:rPr>
          <w:spacing w:val="-4"/>
        </w:rPr>
        <w:t>m</w:t>
      </w:r>
      <w:r>
        <w:rPr>
          <w:spacing w:val="1"/>
        </w:rPr>
        <w:t>ī</w:t>
      </w:r>
      <w:r>
        <w:t>ba.</w:t>
      </w:r>
    </w:p>
    <w:p w14:paraId="5269D9BB" w14:textId="77777777" w:rsidR="00F02279" w:rsidRDefault="00F02279">
      <w:pPr>
        <w:widowControl/>
        <w:kinsoku w:val="0"/>
        <w:overflowPunct w:val="0"/>
        <w:rPr>
          <w:szCs w:val="22"/>
        </w:rPr>
      </w:pPr>
    </w:p>
    <w:p w14:paraId="41D2CC60" w14:textId="77777777" w:rsidR="00F02279" w:rsidRDefault="001B5169">
      <w:pPr>
        <w:pStyle w:val="BodyText"/>
        <w:widowControl/>
        <w:kinsoku w:val="0"/>
        <w:overflowPunct w:val="0"/>
        <w:ind w:left="0"/>
      </w:pPr>
      <w:r>
        <w:t xml:space="preserve">AMGEVITA </w:t>
      </w:r>
      <w:r>
        <w:rPr>
          <w:spacing w:val="1"/>
        </w:rPr>
        <w:t>li</w:t>
      </w:r>
      <w:r>
        <w:rPr>
          <w:spacing w:val="-3"/>
        </w:rPr>
        <w:t>e</w:t>
      </w:r>
      <w:r>
        <w:rPr>
          <w:spacing w:val="1"/>
        </w:rPr>
        <w:t>t</w:t>
      </w:r>
      <w:r>
        <w:t>o,</w:t>
      </w:r>
      <w:r>
        <w:rPr>
          <w:spacing w:val="-3"/>
        </w:rPr>
        <w:t xml:space="preserve"> </w:t>
      </w:r>
      <w:r>
        <w:rPr>
          <w:spacing w:val="1"/>
        </w:rPr>
        <w:t>l</w:t>
      </w:r>
      <w:r>
        <w:rPr>
          <w:spacing w:val="-3"/>
        </w:rPr>
        <w:t>a</w:t>
      </w:r>
      <w:r>
        <w:t>i</w:t>
      </w:r>
      <w:r>
        <w:rPr>
          <w:spacing w:val="1"/>
        </w:rPr>
        <w:t xml:space="preserve"> </w:t>
      </w:r>
      <w:r>
        <w:rPr>
          <w:spacing w:val="-3"/>
        </w:rPr>
        <w:t>ā</w:t>
      </w:r>
      <w:r>
        <w:t>rs</w:t>
      </w:r>
      <w:r>
        <w:rPr>
          <w:spacing w:val="-2"/>
        </w:rPr>
        <w:t>t</w:t>
      </w:r>
      <w:r>
        <w:t>ē</w:t>
      </w:r>
      <w:r>
        <w:rPr>
          <w:spacing w:val="1"/>
        </w:rPr>
        <w:t>t</w:t>
      </w:r>
      <w:r>
        <w:t>u</w:t>
      </w:r>
      <w:r>
        <w:rPr>
          <w:spacing w:val="-3"/>
        </w:rPr>
        <w:t xml:space="preserve"> </w:t>
      </w:r>
      <w:r>
        <w:t>vidēji smagu vai smagu čū</w:t>
      </w:r>
      <w:r>
        <w:rPr>
          <w:spacing w:val="-2"/>
        </w:rPr>
        <w:t>l</w:t>
      </w:r>
      <w:r>
        <w:t>a</w:t>
      </w:r>
      <w:r>
        <w:rPr>
          <w:spacing w:val="1"/>
        </w:rPr>
        <w:t>i</w:t>
      </w:r>
      <w:r>
        <w:t xml:space="preserve">no </w:t>
      </w:r>
      <w:r>
        <w:rPr>
          <w:spacing w:val="-3"/>
        </w:rPr>
        <w:t>k</w:t>
      </w:r>
      <w:r>
        <w:t>o</w:t>
      </w:r>
      <w:r>
        <w:rPr>
          <w:spacing w:val="-2"/>
        </w:rPr>
        <w:t>l</w:t>
      </w:r>
      <w:r>
        <w:rPr>
          <w:spacing w:val="1"/>
        </w:rPr>
        <w:t>īt</w:t>
      </w:r>
      <w:r>
        <w:t>u</w:t>
      </w:r>
      <w:r>
        <w:rPr>
          <w:spacing w:val="-3"/>
        </w:rPr>
        <w:t xml:space="preserve"> </w:t>
      </w:r>
      <w:r>
        <w:t>p</w:t>
      </w:r>
      <w:r>
        <w:rPr>
          <w:spacing w:val="1"/>
        </w:rPr>
        <w:t>i</w:t>
      </w:r>
      <w:r>
        <w:rPr>
          <w:spacing w:val="-3"/>
        </w:rPr>
        <w:t>e</w:t>
      </w:r>
      <w:r>
        <w:t>au</w:t>
      </w:r>
      <w:r>
        <w:rPr>
          <w:spacing w:val="-3"/>
        </w:rPr>
        <w:t>g</w:t>
      </w:r>
      <w:r>
        <w:t>ušaj</w:t>
      </w:r>
      <w:r>
        <w:rPr>
          <w:spacing w:val="1"/>
        </w:rPr>
        <w:t>i</w:t>
      </w:r>
      <w:r>
        <w:t>e</w:t>
      </w:r>
      <w:r>
        <w:rPr>
          <w:spacing w:val="-4"/>
        </w:rPr>
        <w:t xml:space="preserve">m </w:t>
      </w:r>
      <w:r>
        <w:t>un bērniem vecumā no 6 līdz 17 gadiem.</w:t>
      </w:r>
      <w:r>
        <w:rPr>
          <w:spacing w:val="-3"/>
        </w:rPr>
        <w:t xml:space="preserve"> </w:t>
      </w:r>
      <w:r>
        <w:rPr>
          <w:spacing w:val="2"/>
        </w:rPr>
        <w:t>J</w:t>
      </w:r>
      <w:r>
        <w:t>a</w:t>
      </w:r>
      <w:r>
        <w:rPr>
          <w:spacing w:val="-2"/>
        </w:rPr>
        <w:t xml:space="preserve"> </w:t>
      </w:r>
      <w:r>
        <w:t>Ju</w:t>
      </w:r>
      <w:r>
        <w:rPr>
          <w:spacing w:val="-4"/>
        </w:rPr>
        <w:t>m</w:t>
      </w:r>
      <w:r>
        <w:t xml:space="preserve">s </w:t>
      </w:r>
      <w:r>
        <w:rPr>
          <w:spacing w:val="1"/>
        </w:rPr>
        <w:t>i</w:t>
      </w:r>
      <w:r>
        <w:t>r</w:t>
      </w:r>
      <w:r>
        <w:rPr>
          <w:spacing w:val="1"/>
        </w:rPr>
        <w:t xml:space="preserve"> </w:t>
      </w:r>
      <w:r>
        <w:t>č</w:t>
      </w:r>
      <w:r>
        <w:rPr>
          <w:spacing w:val="-3"/>
        </w:rPr>
        <w:t>ū</w:t>
      </w:r>
      <w:r>
        <w:rPr>
          <w:spacing w:val="1"/>
        </w:rPr>
        <w:t>l</w:t>
      </w:r>
      <w:r>
        <w:rPr>
          <w:spacing w:val="-3"/>
        </w:rPr>
        <w:t>a</w:t>
      </w:r>
      <w:r>
        <w:rPr>
          <w:spacing w:val="1"/>
        </w:rPr>
        <w:t>i</w:t>
      </w:r>
      <w:r>
        <w:t>n</w:t>
      </w:r>
      <w:r>
        <w:rPr>
          <w:spacing w:val="-3"/>
        </w:rPr>
        <w:t>a</w:t>
      </w:r>
      <w:r>
        <w:rPr>
          <w:spacing w:val="1"/>
        </w:rPr>
        <w:t>i</w:t>
      </w:r>
      <w:r>
        <w:t xml:space="preserve">s </w:t>
      </w:r>
      <w:r>
        <w:rPr>
          <w:spacing w:val="-3"/>
        </w:rPr>
        <w:t>k</w:t>
      </w:r>
      <w:r>
        <w:t>o</w:t>
      </w:r>
      <w:r>
        <w:rPr>
          <w:spacing w:val="1"/>
        </w:rPr>
        <w:t>l</w:t>
      </w:r>
      <w:r>
        <w:rPr>
          <w:spacing w:val="-2"/>
        </w:rPr>
        <w:t>ī</w:t>
      </w:r>
      <w:r>
        <w:rPr>
          <w:spacing w:val="1"/>
        </w:rPr>
        <w:t>t</w:t>
      </w:r>
      <w:r>
        <w:t>s,</w:t>
      </w:r>
      <w:r>
        <w:rPr>
          <w:spacing w:val="-3"/>
        </w:rPr>
        <w:t xml:space="preserve"> </w:t>
      </w:r>
      <w:r>
        <w:rPr>
          <w:spacing w:val="1"/>
        </w:rPr>
        <w:t>t</w:t>
      </w:r>
      <w:r>
        <w:rPr>
          <w:spacing w:val="-3"/>
        </w:rPr>
        <w:t>a</w:t>
      </w:r>
      <w:r>
        <w:t xml:space="preserve">d </w:t>
      </w:r>
      <w:r>
        <w:rPr>
          <w:spacing w:val="-3"/>
        </w:rPr>
        <w:t>vispirms Jums dos citas zāles</w:t>
      </w:r>
      <w:r>
        <w:t>.</w:t>
      </w:r>
      <w:r>
        <w:rPr>
          <w:spacing w:val="-3"/>
        </w:rPr>
        <w:t xml:space="preserve"> </w:t>
      </w:r>
      <w:r>
        <w:rPr>
          <w:spacing w:val="2"/>
        </w:rPr>
        <w:t>J</w:t>
      </w:r>
      <w:r>
        <w:t>a</w:t>
      </w:r>
      <w:r>
        <w:rPr>
          <w:spacing w:val="-2"/>
        </w:rPr>
        <w:t xml:space="preserve"> </w:t>
      </w:r>
      <w:r>
        <w:t>Ju</w:t>
      </w:r>
      <w:r>
        <w:rPr>
          <w:spacing w:val="-4"/>
        </w:rPr>
        <w:t>m</w:t>
      </w:r>
      <w:r>
        <w:t>s nebūs p</w:t>
      </w:r>
      <w:r>
        <w:rPr>
          <w:spacing w:val="1"/>
        </w:rPr>
        <w:t>i</w:t>
      </w:r>
      <w:r>
        <w:t>e</w:t>
      </w:r>
      <w:r>
        <w:rPr>
          <w:spacing w:val="-2"/>
        </w:rPr>
        <w:t>t</w:t>
      </w:r>
      <w:r>
        <w:rPr>
          <w:spacing w:val="1"/>
        </w:rPr>
        <w:t>i</w:t>
      </w:r>
      <w:r>
        <w:t>e</w:t>
      </w:r>
      <w:r>
        <w:rPr>
          <w:spacing w:val="-3"/>
        </w:rPr>
        <w:t>k</w:t>
      </w:r>
      <w:r>
        <w:t>a</w:t>
      </w:r>
      <w:r>
        <w:rPr>
          <w:spacing w:val="-4"/>
        </w:rPr>
        <w:t>m</w:t>
      </w:r>
      <w:r>
        <w:t>i</w:t>
      </w:r>
      <w:r>
        <w:rPr>
          <w:spacing w:val="1"/>
        </w:rPr>
        <w:t xml:space="preserve"> l</w:t>
      </w:r>
      <w:r>
        <w:t>aba</w:t>
      </w:r>
      <w:r>
        <w:rPr>
          <w:spacing w:val="-2"/>
        </w:rPr>
        <w:t xml:space="preserve"> </w:t>
      </w:r>
      <w:r>
        <w:t>a</w:t>
      </w:r>
      <w:r>
        <w:rPr>
          <w:spacing w:val="1"/>
        </w:rPr>
        <w:t>t</w:t>
      </w:r>
      <w:r>
        <w:rPr>
          <w:spacing w:val="-3"/>
        </w:rPr>
        <w:t>b</w:t>
      </w:r>
      <w:r>
        <w:rPr>
          <w:spacing w:val="-2"/>
        </w:rPr>
        <w:t>i</w:t>
      </w:r>
      <w:r>
        <w:rPr>
          <w:spacing w:val="1"/>
        </w:rPr>
        <w:t>l</w:t>
      </w:r>
      <w:r>
        <w:rPr>
          <w:spacing w:val="-3"/>
        </w:rPr>
        <w:t>d</w:t>
      </w:r>
      <w:r>
        <w:t>es r</w:t>
      </w:r>
      <w:r>
        <w:rPr>
          <w:spacing w:val="-3"/>
        </w:rPr>
        <w:t>e</w:t>
      </w:r>
      <w:r>
        <w:t>a</w:t>
      </w:r>
      <w:r>
        <w:rPr>
          <w:spacing w:val="-3"/>
        </w:rPr>
        <w:t>k</w:t>
      </w:r>
      <w:r>
        <w:t>c</w:t>
      </w:r>
      <w:r>
        <w:rPr>
          <w:spacing w:val="-2"/>
        </w:rPr>
        <w:t>i</w:t>
      </w:r>
      <w:r>
        <w:rPr>
          <w:spacing w:val="1"/>
        </w:rPr>
        <w:t>j</w:t>
      </w:r>
      <w:r>
        <w:t>a uz</w:t>
      </w:r>
      <w:r>
        <w:rPr>
          <w:spacing w:val="-2"/>
        </w:rPr>
        <w:t xml:space="preserve"> </w:t>
      </w:r>
      <w:r>
        <w:t>š</w:t>
      </w:r>
      <w:r>
        <w:rPr>
          <w:spacing w:val="1"/>
        </w:rPr>
        <w:t>ī</w:t>
      </w:r>
      <w:r>
        <w:t xml:space="preserve">m </w:t>
      </w:r>
      <w:r>
        <w:rPr>
          <w:spacing w:val="-3"/>
        </w:rPr>
        <w:t>z</w:t>
      </w:r>
      <w:r>
        <w:t>ā</w:t>
      </w:r>
      <w:r>
        <w:rPr>
          <w:spacing w:val="1"/>
        </w:rPr>
        <w:t>l</w:t>
      </w:r>
      <w:r>
        <w:t>ē</w:t>
      </w:r>
      <w:r>
        <w:rPr>
          <w:spacing w:val="-4"/>
        </w:rPr>
        <w:t>m</w:t>
      </w:r>
      <w:r>
        <w:t xml:space="preserve">, </w:t>
      </w:r>
      <w:r>
        <w:rPr>
          <w:spacing w:val="2"/>
        </w:rPr>
        <w:t>J</w:t>
      </w:r>
      <w:r>
        <w:t>u</w:t>
      </w:r>
      <w:r>
        <w:rPr>
          <w:spacing w:val="-4"/>
        </w:rPr>
        <w:t>m</w:t>
      </w:r>
      <w:r>
        <w:t xml:space="preserve">s dos </w:t>
      </w:r>
      <w:r>
        <w:rPr>
          <w:spacing w:val="-1"/>
        </w:rPr>
        <w:t>AMGEVITA</w:t>
      </w:r>
      <w:r>
        <w:t xml:space="preserve">, </w:t>
      </w:r>
      <w:r>
        <w:rPr>
          <w:spacing w:val="-2"/>
        </w:rPr>
        <w:t>l</w:t>
      </w:r>
      <w:r>
        <w:rPr>
          <w:spacing w:val="-3"/>
        </w:rPr>
        <w:t>a</w:t>
      </w:r>
      <w:r>
        <w:t>i</w:t>
      </w:r>
      <w:r>
        <w:rPr>
          <w:spacing w:val="1"/>
        </w:rPr>
        <w:t xml:space="preserve"> </w:t>
      </w:r>
      <w:r>
        <w:rPr>
          <w:spacing w:val="-4"/>
        </w:rPr>
        <w:t>m</w:t>
      </w:r>
      <w:r>
        <w:t>a</w:t>
      </w:r>
      <w:r>
        <w:rPr>
          <w:spacing w:val="-3"/>
        </w:rPr>
        <w:t>z</w:t>
      </w:r>
      <w:r>
        <w:rPr>
          <w:spacing w:val="1"/>
        </w:rPr>
        <w:t>i</w:t>
      </w:r>
      <w:r>
        <w:t>nā</w:t>
      </w:r>
      <w:r>
        <w:rPr>
          <w:spacing w:val="1"/>
        </w:rPr>
        <w:t>t</w:t>
      </w:r>
      <w:r>
        <w:t>u</w:t>
      </w:r>
      <w:r>
        <w:rPr>
          <w:spacing w:val="-3"/>
        </w:rPr>
        <w:t xml:space="preserve"> </w:t>
      </w:r>
      <w:r>
        <w:rPr>
          <w:spacing w:val="-2"/>
        </w:rPr>
        <w:t>s</w:t>
      </w:r>
      <w:r>
        <w:rPr>
          <w:spacing w:val="1"/>
        </w:rPr>
        <w:t>li</w:t>
      </w:r>
      <w:r>
        <w:rPr>
          <w:spacing w:val="-4"/>
        </w:rPr>
        <w:t>m</w:t>
      </w:r>
      <w:r>
        <w:rPr>
          <w:spacing w:val="1"/>
        </w:rPr>
        <w:t>ī</w:t>
      </w:r>
      <w:r>
        <w:t xml:space="preserve">bas </w:t>
      </w:r>
      <w:r>
        <w:rPr>
          <w:spacing w:val="-3"/>
        </w:rPr>
        <w:t>paz</w:t>
      </w:r>
      <w:r>
        <w:rPr>
          <w:spacing w:val="1"/>
        </w:rPr>
        <w:t>ī</w:t>
      </w:r>
      <w:r>
        <w:rPr>
          <w:spacing w:val="-4"/>
        </w:rPr>
        <w:t>m</w:t>
      </w:r>
      <w:r>
        <w:t>es un s</w:t>
      </w:r>
      <w:r>
        <w:rPr>
          <w:spacing w:val="1"/>
        </w:rPr>
        <w:t>i</w:t>
      </w:r>
      <w:r>
        <w:rPr>
          <w:spacing w:val="-4"/>
        </w:rPr>
        <w:t>m</w:t>
      </w:r>
      <w:r>
        <w:t>p</w:t>
      </w:r>
      <w:r>
        <w:rPr>
          <w:spacing w:val="1"/>
        </w:rPr>
        <w:t>t</w:t>
      </w:r>
      <w:r>
        <w:t>o</w:t>
      </w:r>
      <w:r>
        <w:rPr>
          <w:spacing w:val="-4"/>
        </w:rPr>
        <w:t>m</w:t>
      </w:r>
      <w:r>
        <w:t>us.</w:t>
      </w:r>
    </w:p>
    <w:p w14:paraId="4EF758DD" w14:textId="77777777" w:rsidR="00F02279" w:rsidRDefault="00F02279">
      <w:pPr>
        <w:widowControl/>
        <w:kinsoku w:val="0"/>
        <w:overflowPunct w:val="0"/>
        <w:rPr>
          <w:szCs w:val="22"/>
        </w:rPr>
      </w:pPr>
    </w:p>
    <w:p w14:paraId="0218F5E6" w14:textId="77777777" w:rsidR="00F02279" w:rsidRDefault="001B5169">
      <w:pPr>
        <w:pStyle w:val="BodyText"/>
        <w:keepNext/>
        <w:widowControl/>
        <w:kinsoku w:val="0"/>
        <w:overflowPunct w:val="0"/>
        <w:ind w:left="0"/>
      </w:pPr>
      <w:r>
        <w:rPr>
          <w:spacing w:val="-1"/>
          <w:u w:val="single"/>
        </w:rPr>
        <w:t>N</w:t>
      </w:r>
      <w:r>
        <w:rPr>
          <w:u w:val="single"/>
        </w:rPr>
        <w:t>e</w:t>
      </w:r>
      <w:r>
        <w:rPr>
          <w:spacing w:val="-2"/>
          <w:u w:val="single"/>
        </w:rPr>
        <w:t>i</w:t>
      </w:r>
      <w:r>
        <w:rPr>
          <w:u w:val="single"/>
        </w:rPr>
        <w:t>nf</w:t>
      </w:r>
      <w:r>
        <w:rPr>
          <w:spacing w:val="-3"/>
          <w:u w:val="single"/>
        </w:rPr>
        <w:t>ek</w:t>
      </w:r>
      <w:r>
        <w:rPr>
          <w:u w:val="single"/>
        </w:rPr>
        <w:t>c</w:t>
      </w:r>
      <w:r>
        <w:rPr>
          <w:spacing w:val="1"/>
          <w:u w:val="single"/>
        </w:rPr>
        <w:t>i</w:t>
      </w:r>
      <w:r>
        <w:rPr>
          <w:u w:val="single"/>
        </w:rPr>
        <w:t>o</w:t>
      </w:r>
      <w:r>
        <w:rPr>
          <w:spacing w:val="-3"/>
          <w:u w:val="single"/>
        </w:rPr>
        <w:t>z</w:t>
      </w:r>
      <w:r>
        <w:rPr>
          <w:u w:val="single"/>
        </w:rPr>
        <w:t>s u</w:t>
      </w:r>
      <w:r>
        <w:rPr>
          <w:spacing w:val="-3"/>
          <w:u w:val="single"/>
        </w:rPr>
        <w:t>v</w:t>
      </w:r>
      <w:r>
        <w:rPr>
          <w:u w:val="single"/>
        </w:rPr>
        <w:t>eīts pieaugušajiem un bērniem</w:t>
      </w:r>
    </w:p>
    <w:p w14:paraId="129E2358" w14:textId="77777777" w:rsidR="00F02279" w:rsidRDefault="00F02279">
      <w:pPr>
        <w:keepNext/>
        <w:widowControl/>
        <w:kinsoku w:val="0"/>
        <w:overflowPunct w:val="0"/>
        <w:rPr>
          <w:szCs w:val="22"/>
        </w:rPr>
      </w:pPr>
    </w:p>
    <w:p w14:paraId="57BE8F95" w14:textId="77777777" w:rsidR="00F02279" w:rsidRDefault="001B5169">
      <w:pPr>
        <w:pStyle w:val="BodyText"/>
        <w:widowControl/>
        <w:kinsoku w:val="0"/>
        <w:overflowPunct w:val="0"/>
        <w:ind w:left="0"/>
      </w:pPr>
      <w:r>
        <w:rPr>
          <w:spacing w:val="-1"/>
        </w:rPr>
        <w:t>N</w:t>
      </w:r>
      <w:r>
        <w:t>e</w:t>
      </w:r>
      <w:r>
        <w:rPr>
          <w:spacing w:val="1"/>
        </w:rPr>
        <w:t>i</w:t>
      </w:r>
      <w:r>
        <w:t>n</w:t>
      </w:r>
      <w:r>
        <w:rPr>
          <w:spacing w:val="-2"/>
        </w:rPr>
        <w:t>f</w:t>
      </w:r>
      <w:r>
        <w:t>e</w:t>
      </w:r>
      <w:r>
        <w:rPr>
          <w:spacing w:val="-3"/>
        </w:rPr>
        <w:t>k</w:t>
      </w:r>
      <w:r>
        <w:t>c</w:t>
      </w:r>
      <w:r>
        <w:rPr>
          <w:spacing w:val="1"/>
        </w:rPr>
        <w:t>i</w:t>
      </w:r>
      <w:r>
        <w:t>o</w:t>
      </w:r>
      <w:r>
        <w:rPr>
          <w:spacing w:val="-3"/>
        </w:rPr>
        <w:t>z</w:t>
      </w:r>
      <w:r>
        <w:t>s u</w:t>
      </w:r>
      <w:r>
        <w:rPr>
          <w:spacing w:val="-3"/>
        </w:rPr>
        <w:t>v</w:t>
      </w:r>
      <w:r>
        <w:t>e</w:t>
      </w:r>
      <w:r>
        <w:rPr>
          <w:spacing w:val="1"/>
        </w:rPr>
        <w:t>īt</w:t>
      </w:r>
      <w:r>
        <w:t>s</w:t>
      </w:r>
      <w:r>
        <w:rPr>
          <w:spacing w:val="-2"/>
        </w:rPr>
        <w:t xml:space="preserve"> i</w:t>
      </w:r>
      <w:r>
        <w:t>r</w:t>
      </w:r>
      <w:r>
        <w:rPr>
          <w:spacing w:val="1"/>
        </w:rPr>
        <w:t xml:space="preserve"> i</w:t>
      </w:r>
      <w:r>
        <w:t>e</w:t>
      </w:r>
      <w:r>
        <w:rPr>
          <w:spacing w:val="-3"/>
        </w:rPr>
        <w:t>k</w:t>
      </w:r>
      <w:r>
        <w:t>a</w:t>
      </w:r>
      <w:r>
        <w:rPr>
          <w:spacing w:val="-2"/>
        </w:rPr>
        <w:t>i</w:t>
      </w:r>
      <w:r>
        <w:t>s</w:t>
      </w:r>
      <w:r>
        <w:rPr>
          <w:spacing w:val="1"/>
        </w:rPr>
        <w:t>ī</w:t>
      </w:r>
      <w:r>
        <w:rPr>
          <w:spacing w:val="-3"/>
        </w:rPr>
        <w:t>g</w:t>
      </w:r>
      <w:r>
        <w:t>a s</w:t>
      </w:r>
      <w:r>
        <w:rPr>
          <w:spacing w:val="-2"/>
        </w:rPr>
        <w:t>l</w:t>
      </w:r>
      <w:r>
        <w:rPr>
          <w:spacing w:val="1"/>
        </w:rPr>
        <w:t>i</w:t>
      </w:r>
      <w:r>
        <w:rPr>
          <w:spacing w:val="-4"/>
        </w:rPr>
        <w:t>m</w:t>
      </w:r>
      <w:r>
        <w:rPr>
          <w:spacing w:val="1"/>
        </w:rPr>
        <w:t>ī</w:t>
      </w:r>
      <w:r>
        <w:t xml:space="preserve">ba, </w:t>
      </w:r>
      <w:r>
        <w:rPr>
          <w:spacing w:val="-3"/>
        </w:rPr>
        <w:t>k</w:t>
      </w:r>
      <w:r>
        <w:t xml:space="preserve">as </w:t>
      </w:r>
      <w:r>
        <w:rPr>
          <w:spacing w:val="-3"/>
        </w:rPr>
        <w:t>bo</w:t>
      </w:r>
      <w:r>
        <w:rPr>
          <w:spacing w:val="3"/>
        </w:rPr>
        <w:t>j</w:t>
      </w:r>
      <w:r>
        <w:t>ā n</w:t>
      </w:r>
      <w:r>
        <w:rPr>
          <w:spacing w:val="-3"/>
        </w:rPr>
        <w:t>o</w:t>
      </w:r>
      <w:r>
        <w:rPr>
          <w:spacing w:val="1"/>
        </w:rPr>
        <w:t>t</w:t>
      </w:r>
      <w:r>
        <w:rPr>
          <w:spacing w:val="-3"/>
        </w:rPr>
        <w:t>e</w:t>
      </w:r>
      <w:r>
        <w:rPr>
          <w:spacing w:val="1"/>
        </w:rPr>
        <w:t>i</w:t>
      </w:r>
      <w:r>
        <w:rPr>
          <w:spacing w:val="-3"/>
        </w:rPr>
        <w:t>k</w:t>
      </w:r>
      <w:r>
        <w:rPr>
          <w:spacing w:val="1"/>
        </w:rPr>
        <w:t>t</w:t>
      </w:r>
      <w:r>
        <w:t>as</w:t>
      </w:r>
      <w:r>
        <w:rPr>
          <w:spacing w:val="-2"/>
        </w:rPr>
        <w:t xml:space="preserve"> </w:t>
      </w:r>
      <w:r>
        <w:t xml:space="preserve">acs </w:t>
      </w:r>
      <w:r>
        <w:rPr>
          <w:spacing w:val="-3"/>
        </w:rPr>
        <w:t>d</w:t>
      </w:r>
      <w:r>
        <w:t>a</w:t>
      </w:r>
      <w:r>
        <w:rPr>
          <w:spacing w:val="-2"/>
        </w:rPr>
        <w:t>ļ</w:t>
      </w:r>
      <w:r>
        <w:t>as.</w:t>
      </w:r>
    </w:p>
    <w:p w14:paraId="449722D7" w14:textId="77777777" w:rsidR="00F02279" w:rsidRDefault="00F02279">
      <w:pPr>
        <w:pStyle w:val="BodyText"/>
        <w:widowControl/>
        <w:kinsoku w:val="0"/>
        <w:overflowPunct w:val="0"/>
        <w:ind w:left="0"/>
      </w:pPr>
    </w:p>
    <w:p w14:paraId="75207888" w14:textId="77777777" w:rsidR="00F02279" w:rsidRDefault="001B5169">
      <w:pPr>
        <w:pStyle w:val="EMEANormal"/>
        <w:keepNext/>
        <w:keepLines/>
        <w:rPr>
          <w:szCs w:val="22"/>
          <w:lang w:val="lv-LV"/>
        </w:rPr>
      </w:pPr>
      <w:r>
        <w:rPr>
          <w:szCs w:val="22"/>
          <w:lang w:val="lv-LV"/>
        </w:rPr>
        <w:t>AMGEVITA lieto, lai ārstētu:</w:t>
      </w:r>
    </w:p>
    <w:p w14:paraId="79BCDEDB" w14:textId="77777777" w:rsidR="00F02279" w:rsidRDefault="001B5169">
      <w:pPr>
        <w:widowControl/>
        <w:numPr>
          <w:ilvl w:val="0"/>
          <w:numId w:val="29"/>
        </w:numPr>
        <w:tabs>
          <w:tab w:val="clear" w:pos="720"/>
        </w:tabs>
        <w:autoSpaceDE/>
        <w:autoSpaceDN/>
        <w:adjustRightInd/>
        <w:ind w:left="567" w:hanging="567"/>
        <w:rPr>
          <w:szCs w:val="22"/>
        </w:rPr>
      </w:pPr>
      <w:r>
        <w:rPr>
          <w:rFonts w:eastAsia="PMingLiU"/>
          <w:szCs w:val="22"/>
          <w:lang w:eastAsia="en-GB"/>
        </w:rPr>
        <w:t>pieaugušos</w:t>
      </w:r>
      <w:r>
        <w:rPr>
          <w:szCs w:val="22"/>
        </w:rPr>
        <w:t>, kuriem ir neinfekciozs uveīts kopā ar acs mugurējās daļas iekaisumu;</w:t>
      </w:r>
    </w:p>
    <w:p w14:paraId="5DBE75A9" w14:textId="77777777" w:rsidR="00F02279" w:rsidRDefault="001B5169">
      <w:pPr>
        <w:widowControl/>
        <w:numPr>
          <w:ilvl w:val="0"/>
          <w:numId w:val="29"/>
        </w:numPr>
        <w:tabs>
          <w:tab w:val="clear" w:pos="720"/>
        </w:tabs>
        <w:autoSpaceDE/>
        <w:autoSpaceDN/>
        <w:adjustRightInd/>
        <w:ind w:left="567" w:hanging="567"/>
        <w:rPr>
          <w:szCs w:val="22"/>
        </w:rPr>
      </w:pPr>
      <w:r>
        <w:rPr>
          <w:szCs w:val="22"/>
        </w:rPr>
        <w:t>bērnus no divu gadu vecuma, kuriem ir hronisks neinfekciozs uveīts kopā ar acs priekšējās daļas iekaisumu.</w:t>
      </w:r>
    </w:p>
    <w:p w14:paraId="6EB4C935" w14:textId="77777777" w:rsidR="00F02279" w:rsidRDefault="00F02279">
      <w:pPr>
        <w:pStyle w:val="BodyText"/>
        <w:widowControl/>
        <w:kinsoku w:val="0"/>
        <w:overflowPunct w:val="0"/>
        <w:ind w:left="0"/>
      </w:pPr>
    </w:p>
    <w:p w14:paraId="2897D6EA" w14:textId="77777777" w:rsidR="00F02279" w:rsidRDefault="001B5169">
      <w:pPr>
        <w:pStyle w:val="BodyText"/>
        <w:widowControl/>
        <w:kinsoku w:val="0"/>
        <w:overflowPunct w:val="0"/>
        <w:ind w:left="0"/>
      </w:pPr>
      <w:r>
        <w:rPr>
          <w:spacing w:val="-3"/>
        </w:rPr>
        <w:t>Š</w:t>
      </w:r>
      <w:r>
        <w:rPr>
          <w:spacing w:val="1"/>
        </w:rPr>
        <w:t>i</w:t>
      </w:r>
      <w:r>
        <w:t xml:space="preserve">s </w:t>
      </w:r>
      <w:r>
        <w:rPr>
          <w:spacing w:val="1"/>
        </w:rPr>
        <w:t>i</w:t>
      </w:r>
      <w:r>
        <w:t>e</w:t>
      </w:r>
      <w:r>
        <w:rPr>
          <w:spacing w:val="-3"/>
        </w:rPr>
        <w:t>k</w:t>
      </w:r>
      <w:r>
        <w:t>a</w:t>
      </w:r>
      <w:r>
        <w:rPr>
          <w:spacing w:val="1"/>
        </w:rPr>
        <w:t>i</w:t>
      </w:r>
      <w:r>
        <w:t>su</w:t>
      </w:r>
      <w:r>
        <w:rPr>
          <w:spacing w:val="-4"/>
        </w:rPr>
        <w:t>m</w:t>
      </w:r>
      <w:r>
        <w:t>s var pa</w:t>
      </w:r>
      <w:r>
        <w:rPr>
          <w:spacing w:val="-2"/>
        </w:rPr>
        <w:t>s</w:t>
      </w:r>
      <w:r>
        <w:rPr>
          <w:spacing w:val="1"/>
        </w:rPr>
        <w:t>li</w:t>
      </w:r>
      <w:r>
        <w:rPr>
          <w:spacing w:val="-3"/>
        </w:rPr>
        <w:t>k</w:t>
      </w:r>
      <w:r>
        <w:rPr>
          <w:spacing w:val="-2"/>
        </w:rPr>
        <w:t>t</w:t>
      </w:r>
      <w:r>
        <w:t>ināt</w:t>
      </w:r>
      <w:r>
        <w:rPr>
          <w:spacing w:val="-2"/>
        </w:rPr>
        <w:t xml:space="preserve"> </w:t>
      </w:r>
      <w:r>
        <w:t>red</w:t>
      </w:r>
      <w:r>
        <w:rPr>
          <w:spacing w:val="-3"/>
        </w:rPr>
        <w:t>z</w:t>
      </w:r>
      <w:r>
        <w:t>i</w:t>
      </w:r>
      <w:r>
        <w:rPr>
          <w:spacing w:val="1"/>
        </w:rPr>
        <w:t xml:space="preserve"> </w:t>
      </w:r>
      <w:r>
        <w:rPr>
          <w:spacing w:val="-3"/>
        </w:rPr>
        <w:t>u</w:t>
      </w:r>
      <w:r>
        <w:t>n</w:t>
      </w:r>
      <w:r>
        <w:rPr>
          <w:spacing w:val="1"/>
        </w:rPr>
        <w:t>/</w:t>
      </w:r>
      <w:r>
        <w:rPr>
          <w:spacing w:val="-3"/>
        </w:rPr>
        <w:t>v</w:t>
      </w:r>
      <w:r>
        <w:t>ai</w:t>
      </w:r>
      <w:r>
        <w:rPr>
          <w:spacing w:val="1"/>
        </w:rPr>
        <w:t xml:space="preserve"> </w:t>
      </w:r>
      <w:r>
        <w:rPr>
          <w:spacing w:val="-2"/>
        </w:rPr>
        <w:t>r</w:t>
      </w:r>
      <w:r>
        <w:t xml:space="preserve">adīt </w:t>
      </w:r>
      <w:r>
        <w:rPr>
          <w:spacing w:val="-3"/>
        </w:rPr>
        <w:t>p</w:t>
      </w:r>
      <w:r>
        <w:rPr>
          <w:spacing w:val="1"/>
        </w:rPr>
        <w:t>l</w:t>
      </w:r>
      <w:r>
        <w:t>an</w:t>
      </w:r>
      <w:r>
        <w:rPr>
          <w:spacing w:val="-3"/>
        </w:rPr>
        <w:t>k</w:t>
      </w:r>
      <w:r>
        <w:t>u</w:t>
      </w:r>
      <w:r>
        <w:rPr>
          <w:spacing w:val="-4"/>
        </w:rPr>
        <w:t>m</w:t>
      </w:r>
      <w:r>
        <w:t>us acī</w:t>
      </w:r>
      <w:r>
        <w:rPr>
          <w:spacing w:val="-2"/>
        </w:rPr>
        <w:t xml:space="preserve"> (</w:t>
      </w:r>
      <w:r>
        <w:rPr>
          <w:spacing w:val="-4"/>
        </w:rPr>
        <w:t>m</w:t>
      </w:r>
      <w:r>
        <w:t>e</w:t>
      </w:r>
      <w:r>
        <w:rPr>
          <w:spacing w:val="1"/>
        </w:rPr>
        <w:t>l</w:t>
      </w:r>
      <w:r>
        <w:t>nus pun</w:t>
      </w:r>
      <w:r>
        <w:rPr>
          <w:spacing w:val="-3"/>
        </w:rPr>
        <w:t>k</w:t>
      </w:r>
      <w:r>
        <w:rPr>
          <w:spacing w:val="1"/>
        </w:rPr>
        <w:t>t</w:t>
      </w:r>
      <w:r>
        <w:t xml:space="preserve">us </w:t>
      </w:r>
      <w:r>
        <w:rPr>
          <w:spacing w:val="-3"/>
        </w:rPr>
        <w:t>v</w:t>
      </w:r>
      <w:r>
        <w:t>ai</w:t>
      </w:r>
      <w:r>
        <w:rPr>
          <w:spacing w:val="1"/>
        </w:rPr>
        <w:t xml:space="preserve"> </w:t>
      </w:r>
      <w:r>
        <w:t>s</w:t>
      </w:r>
      <w:r>
        <w:rPr>
          <w:spacing w:val="-4"/>
        </w:rPr>
        <w:t>m</w:t>
      </w:r>
      <w:r>
        <w:t>a</w:t>
      </w:r>
      <w:r>
        <w:rPr>
          <w:spacing w:val="1"/>
        </w:rPr>
        <w:t>l</w:t>
      </w:r>
      <w:r>
        <w:rPr>
          <w:spacing w:val="-3"/>
        </w:rPr>
        <w:t>k</w:t>
      </w:r>
      <w:r>
        <w:t xml:space="preserve">as </w:t>
      </w:r>
      <w:r>
        <w:rPr>
          <w:spacing w:val="1"/>
        </w:rPr>
        <w:t>l</w:t>
      </w:r>
      <w:r>
        <w:rPr>
          <w:spacing w:val="-2"/>
        </w:rPr>
        <w:t>ī</w:t>
      </w:r>
      <w:r>
        <w:t>n</w:t>
      </w:r>
      <w:r>
        <w:rPr>
          <w:spacing w:val="-2"/>
        </w:rPr>
        <w:t>i</w:t>
      </w:r>
      <w:r>
        <w:rPr>
          <w:spacing w:val="1"/>
        </w:rPr>
        <w:t>j</w:t>
      </w:r>
      <w:r>
        <w:t xml:space="preserve">as, </w:t>
      </w:r>
      <w:r>
        <w:rPr>
          <w:spacing w:val="-3"/>
        </w:rPr>
        <w:t>k</w:t>
      </w:r>
      <w:r>
        <w:t xml:space="preserve">as </w:t>
      </w:r>
      <w:r>
        <w:rPr>
          <w:spacing w:val="-3"/>
        </w:rPr>
        <w:t>k</w:t>
      </w:r>
      <w:r>
        <w:t>u</w:t>
      </w:r>
      <w:r>
        <w:rPr>
          <w:spacing w:val="-2"/>
        </w:rPr>
        <w:t>s</w:t>
      </w:r>
      <w:r>
        <w:rPr>
          <w:spacing w:val="1"/>
        </w:rPr>
        <w:t>t</w:t>
      </w:r>
      <w:r>
        <w:t>as red</w:t>
      </w:r>
      <w:r>
        <w:rPr>
          <w:spacing w:val="-3"/>
        </w:rPr>
        <w:t>z</w:t>
      </w:r>
      <w:r>
        <w:t>es</w:t>
      </w:r>
      <w:r>
        <w:rPr>
          <w:spacing w:val="-2"/>
        </w:rPr>
        <w:t xml:space="preserve"> </w:t>
      </w:r>
      <w:r>
        <w:rPr>
          <w:spacing w:val="1"/>
        </w:rPr>
        <w:t>l</w:t>
      </w:r>
      <w:r>
        <w:t>au</w:t>
      </w:r>
      <w:r>
        <w:rPr>
          <w:spacing w:val="-3"/>
        </w:rPr>
        <w:t>k</w:t>
      </w:r>
      <w:r>
        <w:t xml:space="preserve">ā). </w:t>
      </w:r>
      <w:r>
        <w:rPr>
          <w:spacing w:val="-1"/>
        </w:rPr>
        <w:t>AMGEVITA samazina</w:t>
      </w:r>
      <w:r>
        <w:t xml:space="preserve"> šo </w:t>
      </w:r>
      <w:r>
        <w:rPr>
          <w:spacing w:val="-2"/>
        </w:rPr>
        <w:t>i</w:t>
      </w:r>
      <w:r>
        <w:t>e</w:t>
      </w:r>
      <w:r>
        <w:rPr>
          <w:spacing w:val="-3"/>
        </w:rPr>
        <w:t>k</w:t>
      </w:r>
      <w:r>
        <w:t>a</w:t>
      </w:r>
      <w:r>
        <w:rPr>
          <w:spacing w:val="1"/>
        </w:rPr>
        <w:t>i</w:t>
      </w:r>
      <w:r>
        <w:t>su</w:t>
      </w:r>
      <w:r>
        <w:rPr>
          <w:spacing w:val="-4"/>
        </w:rPr>
        <w:t>m</w:t>
      </w:r>
      <w:r>
        <w:t>u.</w:t>
      </w:r>
    </w:p>
    <w:p w14:paraId="641C8EC5" w14:textId="77777777" w:rsidR="00F02279" w:rsidRDefault="00F02279">
      <w:pPr>
        <w:pStyle w:val="BodyText"/>
        <w:widowControl/>
        <w:kinsoku w:val="0"/>
        <w:overflowPunct w:val="0"/>
        <w:ind w:left="0"/>
      </w:pPr>
    </w:p>
    <w:p w14:paraId="369E0B83" w14:textId="77777777" w:rsidR="00F02279" w:rsidRDefault="00F02279">
      <w:pPr>
        <w:widowControl/>
        <w:kinsoku w:val="0"/>
        <w:overflowPunct w:val="0"/>
        <w:rPr>
          <w:szCs w:val="22"/>
        </w:rPr>
      </w:pPr>
    </w:p>
    <w:p w14:paraId="682C624D" w14:textId="77777777" w:rsidR="00F02279" w:rsidRDefault="001B5169">
      <w:pPr>
        <w:pStyle w:val="Heading1"/>
        <w:keepNext/>
        <w:widowControl/>
        <w:tabs>
          <w:tab w:val="left" w:pos="567"/>
        </w:tabs>
        <w:kinsoku w:val="0"/>
        <w:overflowPunct w:val="0"/>
        <w:ind w:left="0"/>
      </w:pPr>
      <w:r>
        <w:rPr>
          <w:spacing w:val="1"/>
        </w:rPr>
        <w:t>2.</w:t>
      </w:r>
      <w:r>
        <w:rPr>
          <w:spacing w:val="1"/>
        </w:rPr>
        <w:tab/>
        <w:t>K</w:t>
      </w:r>
      <w:r>
        <w:t>as J</w:t>
      </w:r>
      <w:r>
        <w:rPr>
          <w:spacing w:val="-3"/>
        </w:rPr>
        <w:t>u</w:t>
      </w:r>
      <w:r>
        <w:t>ms</w:t>
      </w:r>
      <w:r>
        <w:rPr>
          <w:spacing w:val="-2"/>
        </w:rPr>
        <w:t xml:space="preserve"> </w:t>
      </w:r>
      <w:r>
        <w:t>jā</w:t>
      </w:r>
      <w:r>
        <w:rPr>
          <w:spacing w:val="-3"/>
        </w:rPr>
        <w:t>z</w:t>
      </w:r>
      <w:r>
        <w:rPr>
          <w:spacing w:val="1"/>
        </w:rPr>
        <w:t>i</w:t>
      </w:r>
      <w:r>
        <w:rPr>
          <w:spacing w:val="-1"/>
        </w:rPr>
        <w:t>n</w:t>
      </w:r>
      <w:r>
        <w:t xml:space="preserve">a </w:t>
      </w:r>
      <w:r>
        <w:rPr>
          <w:spacing w:val="-3"/>
        </w:rPr>
        <w:t>p</w:t>
      </w:r>
      <w:r>
        <w:rPr>
          <w:spacing w:val="1"/>
        </w:rPr>
        <w:t>i</w:t>
      </w:r>
      <w:r>
        <w:rPr>
          <w:spacing w:val="-3"/>
        </w:rPr>
        <w:t>r</w:t>
      </w:r>
      <w:r>
        <w:t>ms</w:t>
      </w:r>
      <w:r>
        <w:rPr>
          <w:spacing w:val="-2"/>
        </w:rPr>
        <w:t xml:space="preserve"> </w:t>
      </w:r>
      <w:r>
        <w:t xml:space="preserve">AMGEVITA </w:t>
      </w:r>
      <w:r>
        <w:rPr>
          <w:spacing w:val="-2"/>
        </w:rPr>
        <w:t>l</w:t>
      </w:r>
      <w:r>
        <w:rPr>
          <w:spacing w:val="1"/>
        </w:rPr>
        <w:t>i</w:t>
      </w:r>
      <w:r>
        <w:rPr>
          <w:spacing w:val="-3"/>
        </w:rPr>
        <w:t>e</w:t>
      </w:r>
      <w:r>
        <w:t>toša</w:t>
      </w:r>
      <w:r>
        <w:rPr>
          <w:spacing w:val="-1"/>
        </w:rPr>
        <w:t>n</w:t>
      </w:r>
      <w:r>
        <w:rPr>
          <w:spacing w:val="-3"/>
        </w:rPr>
        <w:t>a</w:t>
      </w:r>
      <w:r>
        <w:t>s</w:t>
      </w:r>
    </w:p>
    <w:p w14:paraId="09C40948" w14:textId="77777777" w:rsidR="00F02279" w:rsidRDefault="00F02279">
      <w:pPr>
        <w:pStyle w:val="Heading1"/>
        <w:keepNext/>
        <w:widowControl/>
        <w:tabs>
          <w:tab w:val="left" w:pos="567"/>
        </w:tabs>
        <w:kinsoku w:val="0"/>
        <w:overflowPunct w:val="0"/>
        <w:ind w:left="0"/>
      </w:pPr>
    </w:p>
    <w:p w14:paraId="40A4B273" w14:textId="77777777" w:rsidR="00F02279" w:rsidRDefault="001B5169">
      <w:pPr>
        <w:pStyle w:val="Heading1"/>
        <w:keepNext/>
        <w:widowControl/>
        <w:tabs>
          <w:tab w:val="left" w:pos="567"/>
        </w:tabs>
        <w:kinsoku w:val="0"/>
        <w:overflowPunct w:val="0"/>
        <w:ind w:left="0"/>
      </w:pPr>
      <w:r>
        <w:rPr>
          <w:spacing w:val="-1"/>
        </w:rPr>
        <w:t xml:space="preserve">Nelietojiet </w:t>
      </w:r>
      <w:r>
        <w:t>AMGEVITA šādos gadījumos:</w:t>
      </w:r>
    </w:p>
    <w:p w14:paraId="095EAE76" w14:textId="77777777" w:rsidR="00F02279" w:rsidRDefault="00F02279">
      <w:pPr>
        <w:keepNext/>
        <w:widowControl/>
        <w:rPr>
          <w:szCs w:val="22"/>
        </w:rPr>
      </w:pPr>
    </w:p>
    <w:p w14:paraId="10579FB0" w14:textId="77777777" w:rsidR="00F02279" w:rsidRDefault="001B5169">
      <w:pPr>
        <w:pStyle w:val="BodyText"/>
        <w:widowControl/>
        <w:numPr>
          <w:ilvl w:val="0"/>
          <w:numId w:val="38"/>
        </w:numPr>
        <w:tabs>
          <w:tab w:val="left" w:pos="567"/>
        </w:tabs>
        <w:kinsoku w:val="0"/>
        <w:overflowPunct w:val="0"/>
        <w:ind w:left="567"/>
      </w:pPr>
      <w:r>
        <w:t>ja</w:t>
      </w:r>
      <w:r>
        <w:rPr>
          <w:spacing w:val="-2"/>
        </w:rPr>
        <w:t xml:space="preserve"> </w:t>
      </w:r>
      <w:r>
        <w:rPr>
          <w:spacing w:val="2"/>
        </w:rPr>
        <w:t>J</w:t>
      </w:r>
      <w:r>
        <w:t>u</w:t>
      </w:r>
      <w:r>
        <w:rPr>
          <w:spacing w:val="-4"/>
        </w:rPr>
        <w:t>m</w:t>
      </w:r>
      <w:r>
        <w:t xml:space="preserve">s </w:t>
      </w:r>
      <w:r>
        <w:rPr>
          <w:spacing w:val="1"/>
        </w:rPr>
        <w:t>i</w:t>
      </w:r>
      <w:r>
        <w:t>r</w:t>
      </w:r>
      <w:r>
        <w:rPr>
          <w:spacing w:val="-2"/>
        </w:rPr>
        <w:t xml:space="preserve"> </w:t>
      </w:r>
      <w:r>
        <w:t>a</w:t>
      </w:r>
      <w:r>
        <w:rPr>
          <w:spacing w:val="-2"/>
        </w:rPr>
        <w:t>l</w:t>
      </w:r>
      <w:r>
        <w:t>er</w:t>
      </w:r>
      <w:r>
        <w:rPr>
          <w:spacing w:val="-3"/>
        </w:rPr>
        <w:t>ģ</w:t>
      </w:r>
      <w:r>
        <w:rPr>
          <w:spacing w:val="-2"/>
        </w:rPr>
        <w:t>i</w:t>
      </w:r>
      <w:r>
        <w:rPr>
          <w:spacing w:val="1"/>
        </w:rPr>
        <w:t>j</w:t>
      </w:r>
      <w:r>
        <w:t>a p</w:t>
      </w:r>
      <w:r>
        <w:rPr>
          <w:spacing w:val="-2"/>
        </w:rPr>
        <w:t>r</w:t>
      </w:r>
      <w:r>
        <w:t>et</w:t>
      </w:r>
      <w:r>
        <w:rPr>
          <w:spacing w:val="1"/>
        </w:rPr>
        <w:t xml:space="preserve"> </w:t>
      </w:r>
      <w:r>
        <w:rPr>
          <w:spacing w:val="-3"/>
        </w:rPr>
        <w:t>a</w:t>
      </w:r>
      <w:r>
        <w:t>da</w:t>
      </w:r>
      <w:r>
        <w:rPr>
          <w:spacing w:val="-2"/>
        </w:rPr>
        <w:t>l</w:t>
      </w:r>
      <w:r>
        <w:rPr>
          <w:spacing w:val="1"/>
        </w:rPr>
        <w:t>i</w:t>
      </w:r>
      <w:r>
        <w:rPr>
          <w:spacing w:val="-4"/>
        </w:rPr>
        <w:t>m</w:t>
      </w:r>
      <w:r>
        <w:rPr>
          <w:spacing w:val="2"/>
        </w:rPr>
        <w:t>u</w:t>
      </w:r>
      <w:r>
        <w:rPr>
          <w:spacing w:val="-4"/>
        </w:rPr>
        <w:t>m</w:t>
      </w:r>
      <w:r>
        <w:t xml:space="preserve">abu </w:t>
      </w:r>
      <w:r>
        <w:rPr>
          <w:spacing w:val="-3"/>
        </w:rPr>
        <w:t>v</w:t>
      </w:r>
      <w:r>
        <w:t>ai</w:t>
      </w:r>
      <w:r>
        <w:rPr>
          <w:spacing w:val="1"/>
        </w:rPr>
        <w:t xml:space="preserve"> </w:t>
      </w:r>
      <w:r>
        <w:rPr>
          <w:spacing w:val="-3"/>
        </w:rPr>
        <w:t>k</w:t>
      </w:r>
      <w:r>
        <w:t>ādu c</w:t>
      </w:r>
      <w:r>
        <w:rPr>
          <w:spacing w:val="1"/>
        </w:rPr>
        <w:t>it</w:t>
      </w:r>
      <w:r>
        <w:t>u</w:t>
      </w:r>
      <w:r>
        <w:rPr>
          <w:spacing w:val="-3"/>
        </w:rPr>
        <w:t xml:space="preserve"> </w:t>
      </w:r>
      <w:r>
        <w:t>(6.</w:t>
      </w:r>
      <w:r>
        <w:rPr>
          <w:spacing w:val="-3"/>
        </w:rPr>
        <w:t xml:space="preserve"> </w:t>
      </w:r>
      <w:r>
        <w:t>pun</w:t>
      </w:r>
      <w:r>
        <w:rPr>
          <w:spacing w:val="-3"/>
        </w:rPr>
        <w:t>k</w:t>
      </w:r>
      <w:r>
        <w:rPr>
          <w:spacing w:val="1"/>
        </w:rPr>
        <w:t>t</w:t>
      </w:r>
      <w:r>
        <w:t xml:space="preserve">ā </w:t>
      </w:r>
      <w:r>
        <w:rPr>
          <w:spacing w:val="-4"/>
        </w:rPr>
        <w:t>m</w:t>
      </w:r>
      <w:r>
        <w:rPr>
          <w:spacing w:val="1"/>
        </w:rPr>
        <w:t>i</w:t>
      </w:r>
      <w:r>
        <w:t>nē</w:t>
      </w:r>
      <w:r>
        <w:rPr>
          <w:spacing w:val="1"/>
        </w:rPr>
        <w:t>t</w:t>
      </w:r>
      <w:r>
        <w:t>o)</w:t>
      </w:r>
      <w:r>
        <w:rPr>
          <w:spacing w:val="-2"/>
        </w:rPr>
        <w:t xml:space="preserve"> </w:t>
      </w:r>
      <w:r>
        <w:t xml:space="preserve">šo </w:t>
      </w:r>
      <w:r>
        <w:rPr>
          <w:spacing w:val="-3"/>
        </w:rPr>
        <w:t>z</w:t>
      </w:r>
      <w:r>
        <w:t>ā</w:t>
      </w:r>
      <w:r>
        <w:rPr>
          <w:spacing w:val="1"/>
        </w:rPr>
        <w:t>ļ</w:t>
      </w:r>
      <w:r>
        <w:t>u</w:t>
      </w:r>
      <w:r>
        <w:rPr>
          <w:spacing w:val="-3"/>
        </w:rPr>
        <w:t xml:space="preserve"> </w:t>
      </w:r>
      <w:r>
        <w:t>sa</w:t>
      </w:r>
      <w:r>
        <w:rPr>
          <w:spacing w:val="-2"/>
        </w:rPr>
        <w:t>st</w:t>
      </w:r>
      <w:r>
        <w:t>ā</w:t>
      </w:r>
      <w:r>
        <w:rPr>
          <w:spacing w:val="-3"/>
        </w:rPr>
        <w:t>v</w:t>
      </w:r>
      <w:r>
        <w:t>da</w:t>
      </w:r>
      <w:r>
        <w:rPr>
          <w:spacing w:val="1"/>
        </w:rPr>
        <w:t>ļ</w:t>
      </w:r>
      <w:r>
        <w:t>u;</w:t>
      </w:r>
    </w:p>
    <w:p w14:paraId="0C95ECF8" w14:textId="77777777" w:rsidR="00F02279" w:rsidRDefault="001B5169">
      <w:pPr>
        <w:pStyle w:val="BodyText"/>
        <w:widowControl/>
        <w:numPr>
          <w:ilvl w:val="0"/>
          <w:numId w:val="38"/>
        </w:numPr>
        <w:tabs>
          <w:tab w:val="left" w:pos="567"/>
        </w:tabs>
        <w:kinsoku w:val="0"/>
        <w:overflowPunct w:val="0"/>
        <w:ind w:left="567"/>
      </w:pPr>
      <w:r>
        <w:t>ja</w:t>
      </w:r>
      <w:r>
        <w:rPr>
          <w:spacing w:val="-2"/>
        </w:rPr>
        <w:t xml:space="preserve"> </w:t>
      </w:r>
      <w:r>
        <w:rPr>
          <w:spacing w:val="2"/>
        </w:rPr>
        <w:t>J</w:t>
      </w:r>
      <w:r>
        <w:t>u</w:t>
      </w:r>
      <w:r>
        <w:rPr>
          <w:spacing w:val="-4"/>
        </w:rPr>
        <w:t>m</w:t>
      </w:r>
      <w:r>
        <w:t xml:space="preserve">s </w:t>
      </w:r>
      <w:r>
        <w:rPr>
          <w:spacing w:val="1"/>
        </w:rPr>
        <w:t>i</w:t>
      </w:r>
      <w:r>
        <w:t>r</w:t>
      </w:r>
      <w:r>
        <w:rPr>
          <w:spacing w:val="-2"/>
        </w:rPr>
        <w:t xml:space="preserve"> </w:t>
      </w:r>
      <w:r>
        <w:t>s</w:t>
      </w:r>
      <w:r>
        <w:rPr>
          <w:spacing w:val="-4"/>
        </w:rPr>
        <w:t>m</w:t>
      </w:r>
      <w:r>
        <w:t>a</w:t>
      </w:r>
      <w:r>
        <w:rPr>
          <w:spacing w:val="-3"/>
        </w:rPr>
        <w:t>g</w:t>
      </w:r>
      <w:r>
        <w:t xml:space="preserve">a </w:t>
      </w:r>
      <w:r>
        <w:rPr>
          <w:spacing w:val="1"/>
        </w:rPr>
        <w:t>i</w:t>
      </w:r>
      <w:r>
        <w:t>nfe</w:t>
      </w:r>
      <w:r>
        <w:rPr>
          <w:spacing w:val="-3"/>
        </w:rPr>
        <w:t>k</w:t>
      </w:r>
      <w:r>
        <w:t>c</w:t>
      </w:r>
      <w:r>
        <w:rPr>
          <w:spacing w:val="-2"/>
        </w:rPr>
        <w:t>i</w:t>
      </w:r>
      <w:r>
        <w:rPr>
          <w:spacing w:val="1"/>
        </w:rPr>
        <w:t>j</w:t>
      </w:r>
      <w:r>
        <w:t>a,</w:t>
      </w:r>
      <w:r>
        <w:rPr>
          <w:spacing w:val="-3"/>
        </w:rPr>
        <w:t xml:space="preserve"> </w:t>
      </w:r>
      <w:r>
        <w:t>tai skaitā</w:t>
      </w:r>
      <w:r>
        <w:rPr>
          <w:spacing w:val="-2"/>
        </w:rPr>
        <w:t xml:space="preserve"> </w:t>
      </w:r>
      <w:r>
        <w:t>a</w:t>
      </w:r>
      <w:r>
        <w:rPr>
          <w:spacing w:val="-3"/>
        </w:rPr>
        <w:t>k</w:t>
      </w:r>
      <w:r>
        <w:rPr>
          <w:spacing w:val="1"/>
        </w:rPr>
        <w:t>tī</w:t>
      </w:r>
      <w:r>
        <w:rPr>
          <w:spacing w:val="-3"/>
        </w:rPr>
        <w:t>v</w:t>
      </w:r>
      <w:r>
        <w:t xml:space="preserve">a </w:t>
      </w:r>
      <w:r>
        <w:rPr>
          <w:spacing w:val="1"/>
        </w:rPr>
        <w:t>t</w:t>
      </w:r>
      <w:r>
        <w:t>u</w:t>
      </w:r>
      <w:r>
        <w:rPr>
          <w:spacing w:val="-3"/>
        </w:rPr>
        <w:t>b</w:t>
      </w:r>
      <w:r>
        <w:t>er</w:t>
      </w:r>
      <w:r>
        <w:rPr>
          <w:spacing w:val="-3"/>
        </w:rPr>
        <w:t>k</w:t>
      </w:r>
      <w:r>
        <w:t>u</w:t>
      </w:r>
      <w:r>
        <w:rPr>
          <w:spacing w:val="1"/>
        </w:rPr>
        <w:t>l</w:t>
      </w:r>
      <w:r>
        <w:t>o</w:t>
      </w:r>
      <w:r>
        <w:rPr>
          <w:spacing w:val="-3"/>
        </w:rPr>
        <w:t>z</w:t>
      </w:r>
      <w:r>
        <w:t xml:space="preserve">e, sepse (asins infekcija) vai citas oportūnistiskas infekcijas (neparastas infekcijas, kas ir saistītas ar novājinātu imūno sistēmu) </w:t>
      </w:r>
      <w:r>
        <w:rPr>
          <w:spacing w:val="-2"/>
        </w:rPr>
        <w:t>(</w:t>
      </w:r>
      <w:r>
        <w:t>s</w:t>
      </w:r>
      <w:r>
        <w:rPr>
          <w:spacing w:val="-3"/>
        </w:rPr>
        <w:t>k</w:t>
      </w:r>
      <w:r>
        <w:t>a</w:t>
      </w:r>
      <w:r>
        <w:rPr>
          <w:spacing w:val="-2"/>
        </w:rPr>
        <w:t>t</w:t>
      </w:r>
      <w:r>
        <w:rPr>
          <w:spacing w:val="1"/>
        </w:rPr>
        <w:t>ī</w:t>
      </w:r>
      <w:r>
        <w:t>t</w:t>
      </w:r>
      <w:r>
        <w:rPr>
          <w:spacing w:val="1"/>
        </w:rPr>
        <w:t xml:space="preserve"> </w:t>
      </w:r>
      <w:r>
        <w:t>“</w:t>
      </w:r>
      <w:r>
        <w:rPr>
          <w:spacing w:val="-4"/>
        </w:rPr>
        <w:t>B</w:t>
      </w:r>
      <w:r>
        <w:t>r</w:t>
      </w:r>
      <w:r>
        <w:rPr>
          <w:spacing w:val="1"/>
        </w:rPr>
        <w:t>ī</w:t>
      </w:r>
      <w:r>
        <w:rPr>
          <w:spacing w:val="-3"/>
        </w:rPr>
        <w:t>d</w:t>
      </w:r>
      <w:r>
        <w:rPr>
          <w:spacing w:val="1"/>
        </w:rPr>
        <w:t>i</w:t>
      </w:r>
      <w:r>
        <w:t>n</w:t>
      </w:r>
      <w:r>
        <w:rPr>
          <w:spacing w:val="-3"/>
        </w:rPr>
        <w:t>ā</w:t>
      </w:r>
      <w:r>
        <w:rPr>
          <w:spacing w:val="1"/>
        </w:rPr>
        <w:t>j</w:t>
      </w:r>
      <w:r>
        <w:t>u</w:t>
      </w:r>
      <w:r>
        <w:rPr>
          <w:spacing w:val="-4"/>
        </w:rPr>
        <w:t>m</w:t>
      </w:r>
      <w:r>
        <w:t>i</w:t>
      </w:r>
      <w:r>
        <w:rPr>
          <w:spacing w:val="1"/>
        </w:rPr>
        <w:t xml:space="preserve"> </w:t>
      </w:r>
      <w:r>
        <w:t xml:space="preserve">un </w:t>
      </w:r>
      <w:r>
        <w:rPr>
          <w:spacing w:val="-3"/>
        </w:rPr>
        <w:t>p</w:t>
      </w:r>
      <w:r>
        <w:rPr>
          <w:spacing w:val="1"/>
        </w:rPr>
        <w:t>i</w:t>
      </w:r>
      <w:r>
        <w:t>e</w:t>
      </w:r>
      <w:r>
        <w:rPr>
          <w:spacing w:val="-2"/>
        </w:rPr>
        <w:t>s</w:t>
      </w:r>
      <w:r>
        <w:t>ard</w:t>
      </w:r>
      <w:r>
        <w:rPr>
          <w:spacing w:val="-3"/>
        </w:rPr>
        <w:t>z</w:t>
      </w:r>
      <w:r>
        <w:rPr>
          <w:spacing w:val="1"/>
        </w:rPr>
        <w:t>ī</w:t>
      </w:r>
      <w:r>
        <w:t xml:space="preserve">ba </w:t>
      </w:r>
      <w:r>
        <w:rPr>
          <w:spacing w:val="1"/>
        </w:rPr>
        <w:t>li</w:t>
      </w:r>
      <w:r>
        <w:rPr>
          <w:spacing w:val="-3"/>
        </w:rPr>
        <w:t>e</w:t>
      </w:r>
      <w:r>
        <w:rPr>
          <w:spacing w:val="1"/>
        </w:rPr>
        <w:t>t</w:t>
      </w:r>
      <w:r>
        <w:t>o</w:t>
      </w:r>
      <w:r>
        <w:rPr>
          <w:spacing w:val="-2"/>
        </w:rPr>
        <w:t>š</w:t>
      </w:r>
      <w:r>
        <w:t>anā</w:t>
      </w:r>
      <w:r>
        <w:rPr>
          <w:spacing w:val="-3"/>
        </w:rPr>
        <w:t>”</w:t>
      </w:r>
      <w:r>
        <w:t xml:space="preserve">). </w:t>
      </w:r>
      <w:r>
        <w:rPr>
          <w:spacing w:val="-1"/>
        </w:rPr>
        <w:t>S</w:t>
      </w:r>
      <w:r>
        <w:rPr>
          <w:spacing w:val="-3"/>
        </w:rPr>
        <w:t>v</w:t>
      </w:r>
      <w:r>
        <w:t>a</w:t>
      </w:r>
      <w:r>
        <w:rPr>
          <w:spacing w:val="-2"/>
        </w:rPr>
        <w:t>r</w:t>
      </w:r>
      <w:r>
        <w:rPr>
          <w:spacing w:val="1"/>
        </w:rPr>
        <w:t>ī</w:t>
      </w:r>
      <w:r>
        <w:rPr>
          <w:spacing w:val="-3"/>
        </w:rPr>
        <w:t>g</w:t>
      </w:r>
      <w:r>
        <w:t>i</w:t>
      </w:r>
      <w:r>
        <w:rPr>
          <w:spacing w:val="1"/>
        </w:rPr>
        <w:t xml:space="preserve"> </w:t>
      </w:r>
      <w:r>
        <w:t>pa</w:t>
      </w:r>
      <w:r>
        <w:rPr>
          <w:spacing w:val="-2"/>
        </w:rPr>
        <w:t>s</w:t>
      </w:r>
      <w:r>
        <w:rPr>
          <w:spacing w:val="1"/>
        </w:rPr>
        <w:t>t</w:t>
      </w:r>
      <w:r>
        <w:t>ā</w:t>
      </w:r>
      <w:r>
        <w:rPr>
          <w:spacing w:val="-2"/>
        </w:rPr>
        <w:t>s</w:t>
      </w:r>
      <w:r>
        <w:rPr>
          <w:spacing w:val="1"/>
        </w:rPr>
        <w:t>t</w:t>
      </w:r>
      <w:r>
        <w:rPr>
          <w:spacing w:val="-2"/>
        </w:rPr>
        <w:t>ī</w:t>
      </w:r>
      <w:r>
        <w:t>t</w:t>
      </w:r>
      <w:r>
        <w:rPr>
          <w:spacing w:val="1"/>
        </w:rPr>
        <w:t xml:space="preserve"> </w:t>
      </w:r>
      <w:r>
        <w:t>ā</w:t>
      </w:r>
      <w:r>
        <w:rPr>
          <w:spacing w:val="-2"/>
        </w:rPr>
        <w:t>r</w:t>
      </w:r>
      <w:r>
        <w:t>s</w:t>
      </w:r>
      <w:r>
        <w:rPr>
          <w:spacing w:val="-2"/>
        </w:rPr>
        <w:t>t</w:t>
      </w:r>
      <w:r>
        <w:t>a</w:t>
      </w:r>
      <w:r>
        <w:rPr>
          <w:spacing w:val="-4"/>
        </w:rPr>
        <w:t>m</w:t>
      </w:r>
      <w:r>
        <w:t xml:space="preserve">, </w:t>
      </w:r>
      <w:r>
        <w:rPr>
          <w:spacing w:val="3"/>
        </w:rPr>
        <w:t>j</w:t>
      </w:r>
      <w:r>
        <w:t>a</w:t>
      </w:r>
      <w:r>
        <w:rPr>
          <w:spacing w:val="-2"/>
        </w:rPr>
        <w:t xml:space="preserve"> </w:t>
      </w:r>
      <w:r>
        <w:t>Ju</w:t>
      </w:r>
      <w:r>
        <w:rPr>
          <w:spacing w:val="-4"/>
        </w:rPr>
        <w:t>m</w:t>
      </w:r>
      <w:r>
        <w:t xml:space="preserve">s </w:t>
      </w:r>
      <w:r>
        <w:rPr>
          <w:spacing w:val="1"/>
        </w:rPr>
        <w:t>i</w:t>
      </w:r>
      <w:r>
        <w:t>r</w:t>
      </w:r>
      <w:r>
        <w:rPr>
          <w:spacing w:val="-2"/>
        </w:rPr>
        <w:t xml:space="preserve"> </w:t>
      </w:r>
      <w:r>
        <w:rPr>
          <w:spacing w:val="1"/>
        </w:rPr>
        <w:t>i</w:t>
      </w:r>
      <w:r>
        <w:t>nfe</w:t>
      </w:r>
      <w:r>
        <w:rPr>
          <w:spacing w:val="-3"/>
        </w:rPr>
        <w:t>k</w:t>
      </w:r>
      <w:r>
        <w:t>c</w:t>
      </w:r>
      <w:r>
        <w:rPr>
          <w:spacing w:val="-2"/>
        </w:rPr>
        <w:t>ij</w:t>
      </w:r>
      <w:r>
        <w:t xml:space="preserve">as </w:t>
      </w:r>
      <w:r>
        <w:rPr>
          <w:spacing w:val="-2"/>
        </w:rPr>
        <w:t>s</w:t>
      </w:r>
      <w:r>
        <w:rPr>
          <w:spacing w:val="1"/>
        </w:rPr>
        <w:t>i</w:t>
      </w:r>
      <w:r>
        <w:rPr>
          <w:spacing w:val="-4"/>
        </w:rPr>
        <w:t>m</w:t>
      </w:r>
      <w:r>
        <w:t>p</w:t>
      </w:r>
      <w:r>
        <w:rPr>
          <w:spacing w:val="1"/>
        </w:rPr>
        <w:t>t</w:t>
      </w:r>
      <w:r>
        <w:t>o</w:t>
      </w:r>
      <w:r>
        <w:rPr>
          <w:spacing w:val="-4"/>
        </w:rPr>
        <w:t>m</w:t>
      </w:r>
      <w:r>
        <w:rPr>
          <w:spacing w:val="1"/>
        </w:rPr>
        <w:t>i</w:t>
      </w:r>
      <w:r>
        <w:t>, p</w:t>
      </w:r>
      <w:r>
        <w:rPr>
          <w:spacing w:val="1"/>
        </w:rPr>
        <w:t>i</w:t>
      </w:r>
      <w:r>
        <w:t>e</w:t>
      </w:r>
      <w:r>
        <w:rPr>
          <w:spacing w:val="-4"/>
        </w:rPr>
        <w:t>m</w:t>
      </w:r>
      <w:r>
        <w:t>ēra</w:t>
      </w:r>
      <w:r>
        <w:rPr>
          <w:spacing w:val="-4"/>
        </w:rPr>
        <w:t>m</w:t>
      </w:r>
      <w:r>
        <w:t>, drud</w:t>
      </w:r>
      <w:r>
        <w:rPr>
          <w:spacing w:val="-3"/>
        </w:rPr>
        <w:t>z</w:t>
      </w:r>
      <w:r>
        <w:rPr>
          <w:spacing w:val="1"/>
        </w:rPr>
        <w:t>i</w:t>
      </w:r>
      <w:r>
        <w:t>s, br</w:t>
      </w:r>
      <w:r>
        <w:rPr>
          <w:spacing w:val="-3"/>
        </w:rPr>
        <w:t>ū</w:t>
      </w:r>
      <w:r>
        <w:t>ces, no</w:t>
      </w:r>
      <w:r>
        <w:rPr>
          <w:spacing w:val="-3"/>
        </w:rPr>
        <w:t>g</w:t>
      </w:r>
      <w:r>
        <w:t>uru</w:t>
      </w:r>
      <w:r>
        <w:rPr>
          <w:spacing w:val="-4"/>
        </w:rPr>
        <w:t>m</w:t>
      </w:r>
      <w:r>
        <w:t>s, bo</w:t>
      </w:r>
      <w:r>
        <w:rPr>
          <w:spacing w:val="1"/>
        </w:rPr>
        <w:t>j</w:t>
      </w:r>
      <w:r>
        <w:t>ā</w:t>
      </w:r>
      <w:r>
        <w:rPr>
          <w:spacing w:val="-2"/>
        </w:rPr>
        <w:t>t</w:t>
      </w:r>
      <w:r>
        <w:t>i</w:t>
      </w:r>
      <w:r>
        <w:rPr>
          <w:spacing w:val="1"/>
        </w:rPr>
        <w:t xml:space="preserve"> </w:t>
      </w:r>
      <w:r>
        <w:rPr>
          <w:spacing w:val="-3"/>
        </w:rPr>
        <w:t>z</w:t>
      </w:r>
      <w:r>
        <w:t>ob</w:t>
      </w:r>
      <w:r>
        <w:rPr>
          <w:spacing w:val="1"/>
        </w:rPr>
        <w:t>i</w:t>
      </w:r>
      <w:r>
        <w:t>;</w:t>
      </w:r>
    </w:p>
    <w:p w14:paraId="6EB0AB40" w14:textId="77777777" w:rsidR="00F02279" w:rsidRDefault="001B5169">
      <w:pPr>
        <w:pStyle w:val="BodyText"/>
        <w:widowControl/>
        <w:numPr>
          <w:ilvl w:val="0"/>
          <w:numId w:val="38"/>
        </w:numPr>
        <w:tabs>
          <w:tab w:val="left" w:pos="567"/>
        </w:tabs>
        <w:kinsoku w:val="0"/>
        <w:overflowPunct w:val="0"/>
        <w:ind w:left="567"/>
      </w:pPr>
      <w:r>
        <w:t>ja</w:t>
      </w:r>
      <w:r>
        <w:rPr>
          <w:spacing w:val="-2"/>
        </w:rPr>
        <w:t xml:space="preserve"> </w:t>
      </w:r>
      <w:r>
        <w:rPr>
          <w:spacing w:val="2"/>
        </w:rPr>
        <w:t>J</w:t>
      </w:r>
      <w:r>
        <w:t>u</w:t>
      </w:r>
      <w:r>
        <w:rPr>
          <w:spacing w:val="-4"/>
        </w:rPr>
        <w:t>m</w:t>
      </w:r>
      <w:r>
        <w:t xml:space="preserve">s </w:t>
      </w:r>
      <w:r>
        <w:rPr>
          <w:spacing w:val="1"/>
        </w:rPr>
        <w:t>i</w:t>
      </w:r>
      <w:r>
        <w:t>r</w:t>
      </w:r>
      <w:r>
        <w:rPr>
          <w:spacing w:val="1"/>
        </w:rPr>
        <w:t xml:space="preserve"> </w:t>
      </w:r>
      <w:r>
        <w:rPr>
          <w:spacing w:val="-3"/>
        </w:rPr>
        <w:t>v</w:t>
      </w:r>
      <w:r>
        <w:rPr>
          <w:spacing w:val="1"/>
        </w:rPr>
        <w:t>i</w:t>
      </w:r>
      <w:r>
        <w:rPr>
          <w:spacing w:val="-3"/>
        </w:rPr>
        <w:t>dē</w:t>
      </w:r>
      <w:r>
        <w:rPr>
          <w:spacing w:val="1"/>
        </w:rPr>
        <w:t>j</w:t>
      </w:r>
      <w:r>
        <w:t>i</w:t>
      </w:r>
      <w:r>
        <w:rPr>
          <w:spacing w:val="1"/>
        </w:rPr>
        <w:t xml:space="preserve"> </w:t>
      </w:r>
      <w:r>
        <w:t>s</w:t>
      </w:r>
      <w:r>
        <w:rPr>
          <w:spacing w:val="-4"/>
        </w:rPr>
        <w:t>m</w:t>
      </w:r>
      <w:r>
        <w:t>a</w:t>
      </w:r>
      <w:r>
        <w:rPr>
          <w:spacing w:val="-3"/>
        </w:rPr>
        <w:t>g</w:t>
      </w:r>
      <w:r>
        <w:t xml:space="preserve">a </w:t>
      </w:r>
      <w:r>
        <w:rPr>
          <w:spacing w:val="-3"/>
        </w:rPr>
        <w:t>v</w:t>
      </w:r>
      <w:r>
        <w:t>ai</w:t>
      </w:r>
      <w:r>
        <w:rPr>
          <w:spacing w:val="1"/>
        </w:rPr>
        <w:t xml:space="preserve"> </w:t>
      </w:r>
      <w:r>
        <w:t>s</w:t>
      </w:r>
      <w:r>
        <w:rPr>
          <w:spacing w:val="-4"/>
        </w:rPr>
        <w:t>m</w:t>
      </w:r>
      <w:r>
        <w:rPr>
          <w:spacing w:val="2"/>
        </w:rPr>
        <w:t>a</w:t>
      </w:r>
      <w:r>
        <w:rPr>
          <w:spacing w:val="-3"/>
        </w:rPr>
        <w:t>g</w:t>
      </w:r>
      <w:r>
        <w:t>a s</w:t>
      </w:r>
      <w:r>
        <w:rPr>
          <w:spacing w:val="1"/>
        </w:rPr>
        <w:t>i</w:t>
      </w:r>
      <w:r>
        <w:t>r</w:t>
      </w:r>
      <w:r>
        <w:rPr>
          <w:spacing w:val="-3"/>
        </w:rPr>
        <w:t>d</w:t>
      </w:r>
      <w:r>
        <w:t xml:space="preserve">s </w:t>
      </w:r>
      <w:r>
        <w:rPr>
          <w:spacing w:val="-4"/>
        </w:rPr>
        <w:t>m</w:t>
      </w:r>
      <w:r>
        <w:t>a</w:t>
      </w:r>
      <w:r>
        <w:rPr>
          <w:spacing w:val="-3"/>
        </w:rPr>
        <w:t>z</w:t>
      </w:r>
      <w:r>
        <w:t>spē</w:t>
      </w:r>
      <w:r>
        <w:rPr>
          <w:spacing w:val="1"/>
        </w:rPr>
        <w:t>j</w:t>
      </w:r>
      <w:r>
        <w:t xml:space="preserve">a. </w:t>
      </w:r>
      <w:r>
        <w:rPr>
          <w:spacing w:val="-1"/>
        </w:rPr>
        <w:t>S</w:t>
      </w:r>
      <w:r>
        <w:rPr>
          <w:spacing w:val="-3"/>
        </w:rPr>
        <w:t>v</w:t>
      </w:r>
      <w:r>
        <w:t>a</w:t>
      </w:r>
      <w:r>
        <w:rPr>
          <w:spacing w:val="-2"/>
        </w:rPr>
        <w:t>r</w:t>
      </w:r>
      <w:r>
        <w:rPr>
          <w:spacing w:val="1"/>
        </w:rPr>
        <w:t>ī</w:t>
      </w:r>
      <w:r>
        <w:rPr>
          <w:spacing w:val="-3"/>
        </w:rPr>
        <w:t>g</w:t>
      </w:r>
      <w:r>
        <w:t>i</w:t>
      </w:r>
      <w:r>
        <w:rPr>
          <w:spacing w:val="1"/>
        </w:rPr>
        <w:t xml:space="preserve"> </w:t>
      </w:r>
      <w:r>
        <w:t>pa</w:t>
      </w:r>
      <w:r>
        <w:rPr>
          <w:spacing w:val="-2"/>
        </w:rPr>
        <w:t>s</w:t>
      </w:r>
      <w:r>
        <w:rPr>
          <w:spacing w:val="1"/>
        </w:rPr>
        <w:t>t</w:t>
      </w:r>
      <w:r>
        <w:t>ā</w:t>
      </w:r>
      <w:r>
        <w:rPr>
          <w:spacing w:val="-2"/>
        </w:rPr>
        <w:t>s</w:t>
      </w:r>
      <w:r>
        <w:rPr>
          <w:spacing w:val="1"/>
        </w:rPr>
        <w:t>t</w:t>
      </w:r>
      <w:r>
        <w:rPr>
          <w:spacing w:val="-2"/>
        </w:rPr>
        <w:t>ī</w:t>
      </w:r>
      <w:r>
        <w:t>t</w:t>
      </w:r>
      <w:r>
        <w:rPr>
          <w:spacing w:val="1"/>
        </w:rPr>
        <w:t xml:space="preserve"> </w:t>
      </w:r>
      <w:r>
        <w:rPr>
          <w:spacing w:val="-3"/>
        </w:rPr>
        <w:t>ā</w:t>
      </w:r>
      <w:r>
        <w:t>r</w:t>
      </w:r>
      <w:r>
        <w:rPr>
          <w:spacing w:val="-2"/>
        </w:rPr>
        <w:t>s</w:t>
      </w:r>
      <w:r>
        <w:rPr>
          <w:spacing w:val="1"/>
        </w:rPr>
        <w:t>t</w:t>
      </w:r>
      <w:r>
        <w:t>a</w:t>
      </w:r>
      <w:r>
        <w:rPr>
          <w:spacing w:val="-4"/>
        </w:rPr>
        <w:t>m</w:t>
      </w:r>
      <w:r>
        <w:t xml:space="preserve">, </w:t>
      </w:r>
      <w:r>
        <w:rPr>
          <w:spacing w:val="1"/>
        </w:rPr>
        <w:t>j</w:t>
      </w:r>
      <w:r>
        <w:t>a</w:t>
      </w:r>
      <w:r>
        <w:rPr>
          <w:spacing w:val="-2"/>
        </w:rPr>
        <w:t xml:space="preserve"> </w:t>
      </w:r>
      <w:r>
        <w:rPr>
          <w:spacing w:val="2"/>
        </w:rPr>
        <w:t>J</w:t>
      </w:r>
      <w:r>
        <w:t>u</w:t>
      </w:r>
      <w:r>
        <w:rPr>
          <w:spacing w:val="-4"/>
        </w:rPr>
        <w:t>m</w:t>
      </w:r>
      <w:r>
        <w:t xml:space="preserve">s </w:t>
      </w:r>
      <w:r>
        <w:rPr>
          <w:spacing w:val="1"/>
        </w:rPr>
        <w:t>i</w:t>
      </w:r>
      <w:r>
        <w:t>r</w:t>
      </w:r>
      <w:r>
        <w:rPr>
          <w:spacing w:val="1"/>
        </w:rPr>
        <w:t xml:space="preserve"> </w:t>
      </w:r>
      <w:r>
        <w:rPr>
          <w:spacing w:val="-3"/>
        </w:rPr>
        <w:t>b</w:t>
      </w:r>
      <w:r>
        <w:rPr>
          <w:spacing w:val="-2"/>
        </w:rPr>
        <w:t>i</w:t>
      </w:r>
      <w:r>
        <w:rPr>
          <w:spacing w:val="1"/>
        </w:rPr>
        <w:t>j</w:t>
      </w:r>
      <w:r>
        <w:t>uš</w:t>
      </w:r>
      <w:r>
        <w:rPr>
          <w:spacing w:val="-3"/>
        </w:rPr>
        <w:t>a</w:t>
      </w:r>
      <w:r>
        <w:t xml:space="preserve">s </w:t>
      </w:r>
      <w:r>
        <w:rPr>
          <w:spacing w:val="-3"/>
        </w:rPr>
        <w:t>v</w:t>
      </w:r>
      <w:r>
        <w:t xml:space="preserve">ai </w:t>
      </w:r>
      <w:r>
        <w:rPr>
          <w:spacing w:val="1"/>
        </w:rPr>
        <w:t>i</w:t>
      </w:r>
      <w:r>
        <w:t>r</w:t>
      </w:r>
      <w:r>
        <w:rPr>
          <w:spacing w:val="1"/>
        </w:rPr>
        <w:t xml:space="preserve"> </w:t>
      </w:r>
      <w:r>
        <w:t>n</w:t>
      </w:r>
      <w:r>
        <w:rPr>
          <w:spacing w:val="-3"/>
        </w:rPr>
        <w:t>o</w:t>
      </w:r>
      <w:r>
        <w:t>p</w:t>
      </w:r>
      <w:r>
        <w:rPr>
          <w:spacing w:val="1"/>
        </w:rPr>
        <w:t>i</w:t>
      </w:r>
      <w:r>
        <w:rPr>
          <w:spacing w:val="-3"/>
        </w:rPr>
        <w:t>e</w:t>
      </w:r>
      <w:r>
        <w:rPr>
          <w:spacing w:val="1"/>
        </w:rPr>
        <w:t>t</w:t>
      </w:r>
      <w:r>
        <w:t>n</w:t>
      </w:r>
      <w:r>
        <w:rPr>
          <w:spacing w:val="-3"/>
        </w:rPr>
        <w:t>a</w:t>
      </w:r>
      <w:r>
        <w:t>s p</w:t>
      </w:r>
      <w:r>
        <w:rPr>
          <w:spacing w:val="-2"/>
        </w:rPr>
        <w:t>r</w:t>
      </w:r>
      <w:r>
        <w:t>ob</w:t>
      </w:r>
      <w:r>
        <w:rPr>
          <w:spacing w:val="-2"/>
        </w:rPr>
        <w:t>l</w:t>
      </w:r>
      <w:r>
        <w:t>ē</w:t>
      </w:r>
      <w:r>
        <w:rPr>
          <w:spacing w:val="-4"/>
        </w:rPr>
        <w:t>m</w:t>
      </w:r>
      <w:r>
        <w:t>as ar</w:t>
      </w:r>
      <w:r>
        <w:rPr>
          <w:spacing w:val="1"/>
        </w:rPr>
        <w:t xml:space="preserve"> </w:t>
      </w:r>
      <w:r>
        <w:rPr>
          <w:spacing w:val="-2"/>
        </w:rPr>
        <w:t>si</w:t>
      </w:r>
      <w:r>
        <w:t>rdi</w:t>
      </w:r>
      <w:r>
        <w:rPr>
          <w:spacing w:val="-2"/>
        </w:rPr>
        <w:t xml:space="preserve"> </w:t>
      </w:r>
      <w:r>
        <w:t>(s</w:t>
      </w:r>
      <w:r>
        <w:rPr>
          <w:spacing w:val="-3"/>
        </w:rPr>
        <w:t>k</w:t>
      </w:r>
      <w:r>
        <w:t>a</w:t>
      </w:r>
      <w:r>
        <w:rPr>
          <w:spacing w:val="-2"/>
        </w:rPr>
        <w:t>t</w:t>
      </w:r>
      <w:r>
        <w:rPr>
          <w:spacing w:val="1"/>
        </w:rPr>
        <w:t>ī</w:t>
      </w:r>
      <w:r>
        <w:t>t</w:t>
      </w:r>
      <w:r>
        <w:rPr>
          <w:spacing w:val="1"/>
        </w:rPr>
        <w:t xml:space="preserve"> </w:t>
      </w:r>
      <w:r>
        <w:t>“</w:t>
      </w:r>
      <w:r>
        <w:rPr>
          <w:spacing w:val="-4"/>
        </w:rPr>
        <w:t>B</w:t>
      </w:r>
      <w:r>
        <w:t>r</w:t>
      </w:r>
      <w:r>
        <w:rPr>
          <w:spacing w:val="-2"/>
        </w:rPr>
        <w:t>ī</w:t>
      </w:r>
      <w:r>
        <w:t>d</w:t>
      </w:r>
      <w:r>
        <w:rPr>
          <w:spacing w:val="1"/>
        </w:rPr>
        <w:t>i</w:t>
      </w:r>
      <w:r>
        <w:rPr>
          <w:spacing w:val="-3"/>
        </w:rPr>
        <w:t>nā</w:t>
      </w:r>
      <w:r>
        <w:rPr>
          <w:spacing w:val="3"/>
        </w:rPr>
        <w:t>j</w:t>
      </w:r>
      <w:r>
        <w:t>u</w:t>
      </w:r>
      <w:r>
        <w:rPr>
          <w:spacing w:val="-4"/>
        </w:rPr>
        <w:t>m</w:t>
      </w:r>
      <w:r>
        <w:t>i</w:t>
      </w:r>
      <w:r>
        <w:rPr>
          <w:spacing w:val="1"/>
        </w:rPr>
        <w:t xml:space="preserve"> </w:t>
      </w:r>
      <w:r>
        <w:t>un</w:t>
      </w:r>
      <w:r>
        <w:rPr>
          <w:spacing w:val="-3"/>
        </w:rPr>
        <w:t xml:space="preserve"> </w:t>
      </w:r>
      <w:r>
        <w:t>p</w:t>
      </w:r>
      <w:r>
        <w:rPr>
          <w:spacing w:val="1"/>
        </w:rPr>
        <w:t>i</w:t>
      </w:r>
      <w:r>
        <w:t>e</w:t>
      </w:r>
      <w:r>
        <w:rPr>
          <w:spacing w:val="-2"/>
        </w:rPr>
        <w:t>s</w:t>
      </w:r>
      <w:r>
        <w:t>ard</w:t>
      </w:r>
      <w:r>
        <w:rPr>
          <w:spacing w:val="-3"/>
        </w:rPr>
        <w:t>z</w:t>
      </w:r>
      <w:r>
        <w:rPr>
          <w:spacing w:val="1"/>
        </w:rPr>
        <w:t>ī</w:t>
      </w:r>
      <w:r>
        <w:rPr>
          <w:spacing w:val="-3"/>
        </w:rPr>
        <w:t>b</w:t>
      </w:r>
      <w:r>
        <w:t xml:space="preserve">a </w:t>
      </w:r>
      <w:r>
        <w:rPr>
          <w:spacing w:val="-2"/>
        </w:rPr>
        <w:t>l</w:t>
      </w:r>
      <w:r>
        <w:rPr>
          <w:spacing w:val="1"/>
        </w:rPr>
        <w:t>i</w:t>
      </w:r>
      <w:r>
        <w:rPr>
          <w:spacing w:val="-3"/>
        </w:rPr>
        <w:t>e</w:t>
      </w:r>
      <w:r>
        <w:rPr>
          <w:spacing w:val="1"/>
        </w:rPr>
        <w:t>t</w:t>
      </w:r>
      <w:r>
        <w:t>oš</w:t>
      </w:r>
      <w:r>
        <w:rPr>
          <w:spacing w:val="-3"/>
        </w:rPr>
        <w:t>a</w:t>
      </w:r>
      <w:r>
        <w:t>nā</w:t>
      </w:r>
      <w:r>
        <w:rPr>
          <w:spacing w:val="-3"/>
        </w:rPr>
        <w:t>”</w:t>
      </w:r>
      <w:r>
        <w:t>).</w:t>
      </w:r>
    </w:p>
    <w:p w14:paraId="0AA6A932" w14:textId="77777777" w:rsidR="00F02279" w:rsidRDefault="00F02279">
      <w:pPr>
        <w:widowControl/>
        <w:kinsoku w:val="0"/>
        <w:overflowPunct w:val="0"/>
        <w:rPr>
          <w:szCs w:val="22"/>
        </w:rPr>
      </w:pPr>
    </w:p>
    <w:p w14:paraId="36B588DB" w14:textId="77777777" w:rsidR="00F02279" w:rsidRDefault="001B5169">
      <w:pPr>
        <w:pStyle w:val="Heading1"/>
        <w:keepNext/>
        <w:widowControl/>
        <w:kinsoku w:val="0"/>
        <w:overflowPunct w:val="0"/>
        <w:ind w:left="0"/>
        <w:rPr>
          <w:spacing w:val="-1"/>
        </w:rPr>
      </w:pPr>
      <w:r>
        <w:rPr>
          <w:spacing w:val="1"/>
        </w:rPr>
        <w:t>B</w:t>
      </w:r>
      <w:r>
        <w:rPr>
          <w:spacing w:val="-3"/>
        </w:rPr>
        <w:t>r</w:t>
      </w:r>
      <w:r>
        <w:rPr>
          <w:spacing w:val="1"/>
        </w:rPr>
        <w:t>ī</w:t>
      </w:r>
      <w:r>
        <w:rPr>
          <w:spacing w:val="-1"/>
        </w:rPr>
        <w:t>d</w:t>
      </w:r>
      <w:r>
        <w:rPr>
          <w:spacing w:val="1"/>
        </w:rPr>
        <w:t>i</w:t>
      </w:r>
      <w:r>
        <w:rPr>
          <w:spacing w:val="-1"/>
        </w:rPr>
        <w:t>n</w:t>
      </w:r>
      <w:r>
        <w:rPr>
          <w:spacing w:val="-3"/>
        </w:rPr>
        <w:t>ā</w:t>
      </w:r>
      <w:r>
        <w:t>j</w:t>
      </w:r>
      <w:r>
        <w:rPr>
          <w:spacing w:val="-3"/>
        </w:rPr>
        <w:t>u</w:t>
      </w:r>
      <w:r>
        <w:t>mi</w:t>
      </w:r>
      <w:r>
        <w:rPr>
          <w:spacing w:val="1"/>
        </w:rPr>
        <w:t xml:space="preserve"> </w:t>
      </w:r>
      <w:r>
        <w:rPr>
          <w:spacing w:val="-1"/>
        </w:rPr>
        <w:t>u</w:t>
      </w:r>
      <w:r>
        <w:t>n</w:t>
      </w:r>
      <w:r>
        <w:rPr>
          <w:spacing w:val="-1"/>
        </w:rPr>
        <w:t xml:space="preserve"> </w:t>
      </w:r>
      <w:r>
        <w:rPr>
          <w:spacing w:val="-3"/>
        </w:rPr>
        <w:t>p</w:t>
      </w:r>
      <w:r>
        <w:rPr>
          <w:spacing w:val="1"/>
        </w:rPr>
        <w:t>i</w:t>
      </w:r>
      <w:r>
        <w:t>e</w:t>
      </w:r>
      <w:r>
        <w:rPr>
          <w:spacing w:val="-2"/>
        </w:rPr>
        <w:t>s</w:t>
      </w:r>
      <w:r>
        <w:t>ar</w:t>
      </w:r>
      <w:r>
        <w:rPr>
          <w:spacing w:val="-1"/>
        </w:rPr>
        <w:t>d</w:t>
      </w:r>
      <w:r>
        <w:rPr>
          <w:spacing w:val="-3"/>
        </w:rPr>
        <w:t>z</w:t>
      </w:r>
      <w:r>
        <w:rPr>
          <w:spacing w:val="-2"/>
        </w:rPr>
        <w:t>ī</w:t>
      </w:r>
      <w:r>
        <w:rPr>
          <w:spacing w:val="-1"/>
        </w:rPr>
        <w:t>b</w:t>
      </w:r>
      <w:r>
        <w:t xml:space="preserve">a </w:t>
      </w:r>
      <w:r>
        <w:rPr>
          <w:spacing w:val="1"/>
        </w:rPr>
        <w:t>l</w:t>
      </w:r>
      <w:r>
        <w:rPr>
          <w:spacing w:val="-2"/>
        </w:rPr>
        <w:t>i</w:t>
      </w:r>
      <w:r>
        <w:t>et</w:t>
      </w:r>
      <w:r>
        <w:rPr>
          <w:spacing w:val="-3"/>
        </w:rPr>
        <w:t>o</w:t>
      </w:r>
      <w:r>
        <w:t>ša</w:t>
      </w:r>
      <w:r>
        <w:rPr>
          <w:spacing w:val="-1"/>
        </w:rPr>
        <w:t>nā</w:t>
      </w:r>
    </w:p>
    <w:p w14:paraId="6D4FFB0B" w14:textId="77777777" w:rsidR="00F02279" w:rsidRDefault="00F02279">
      <w:pPr>
        <w:keepNext/>
        <w:widowControl/>
        <w:rPr>
          <w:szCs w:val="22"/>
        </w:rPr>
      </w:pPr>
    </w:p>
    <w:p w14:paraId="305ECBC2" w14:textId="77777777" w:rsidR="00F02279" w:rsidRDefault="001B5169">
      <w:pPr>
        <w:pStyle w:val="BodyText"/>
        <w:keepNext/>
        <w:widowControl/>
        <w:kinsoku w:val="0"/>
        <w:overflowPunct w:val="0"/>
        <w:ind w:left="0"/>
      </w:pPr>
      <w:r>
        <w:rPr>
          <w:spacing w:val="-1"/>
        </w:rPr>
        <w:t>P</w:t>
      </w:r>
      <w:r>
        <w:rPr>
          <w:spacing w:val="1"/>
        </w:rPr>
        <w:t>i</w:t>
      </w:r>
      <w:r>
        <w:t>r</w:t>
      </w:r>
      <w:r>
        <w:rPr>
          <w:spacing w:val="-4"/>
        </w:rPr>
        <w:t>m</w:t>
      </w:r>
      <w:r>
        <w:t xml:space="preserve">s AMGEVITA </w:t>
      </w:r>
      <w:r>
        <w:rPr>
          <w:spacing w:val="1"/>
        </w:rPr>
        <w:t>l</w:t>
      </w:r>
      <w:r>
        <w:rPr>
          <w:spacing w:val="-2"/>
        </w:rPr>
        <w:t>i</w:t>
      </w:r>
      <w:r>
        <w:t>e</w:t>
      </w:r>
      <w:r>
        <w:rPr>
          <w:spacing w:val="1"/>
        </w:rPr>
        <w:t>t</w:t>
      </w:r>
      <w:r>
        <w:rPr>
          <w:spacing w:val="-3"/>
        </w:rPr>
        <w:t>o</w:t>
      </w:r>
      <w:r>
        <w:t>šan</w:t>
      </w:r>
      <w:r>
        <w:rPr>
          <w:spacing w:val="-3"/>
        </w:rPr>
        <w:t>a</w:t>
      </w:r>
      <w:r>
        <w:t xml:space="preserve">s </w:t>
      </w:r>
      <w:r>
        <w:rPr>
          <w:spacing w:val="-3"/>
        </w:rPr>
        <w:t>k</w:t>
      </w:r>
      <w:r>
        <w:t>onsu</w:t>
      </w:r>
      <w:r>
        <w:rPr>
          <w:spacing w:val="-2"/>
        </w:rPr>
        <w:t>l</w:t>
      </w:r>
      <w:r>
        <w:rPr>
          <w:spacing w:val="1"/>
        </w:rPr>
        <w:t>t</w:t>
      </w:r>
      <w:r>
        <w:rPr>
          <w:spacing w:val="-3"/>
        </w:rPr>
        <w:t>ē</w:t>
      </w:r>
      <w:r>
        <w:rPr>
          <w:spacing w:val="1"/>
        </w:rPr>
        <w:t>ji</w:t>
      </w:r>
      <w:r>
        <w:rPr>
          <w:spacing w:val="-3"/>
        </w:rPr>
        <w:t>e</w:t>
      </w:r>
      <w:r>
        <w:rPr>
          <w:spacing w:val="1"/>
        </w:rPr>
        <w:t>t</w:t>
      </w:r>
      <w:r>
        <w:rPr>
          <w:spacing w:val="-2"/>
        </w:rPr>
        <w:t>i</w:t>
      </w:r>
      <w:r>
        <w:t xml:space="preserve">es </w:t>
      </w:r>
      <w:r>
        <w:rPr>
          <w:spacing w:val="-3"/>
        </w:rPr>
        <w:t>a</w:t>
      </w:r>
      <w:r>
        <w:t>r</w:t>
      </w:r>
      <w:r>
        <w:rPr>
          <w:spacing w:val="1"/>
        </w:rPr>
        <w:t xml:space="preserve"> </w:t>
      </w:r>
      <w:r>
        <w:rPr>
          <w:spacing w:val="-3"/>
        </w:rPr>
        <w:t>ā</w:t>
      </w:r>
      <w:r>
        <w:t>r</w:t>
      </w:r>
      <w:r>
        <w:rPr>
          <w:spacing w:val="-2"/>
        </w:rPr>
        <w:t>s</w:t>
      </w:r>
      <w:r>
        <w:rPr>
          <w:spacing w:val="1"/>
        </w:rPr>
        <w:t>t</w:t>
      </w:r>
      <w:r>
        <w:t xml:space="preserve">u </w:t>
      </w:r>
      <w:r>
        <w:rPr>
          <w:spacing w:val="-3"/>
        </w:rPr>
        <w:t>v</w:t>
      </w:r>
      <w:r>
        <w:t>ai</w:t>
      </w:r>
      <w:r>
        <w:rPr>
          <w:spacing w:val="1"/>
        </w:rPr>
        <w:t xml:space="preserve"> </w:t>
      </w:r>
      <w:r>
        <w:rPr>
          <w:spacing w:val="-2"/>
        </w:rPr>
        <w:t>f</w:t>
      </w:r>
      <w:r>
        <w:t>a</w:t>
      </w:r>
      <w:r>
        <w:rPr>
          <w:spacing w:val="-2"/>
        </w:rPr>
        <w:t>r</w:t>
      </w:r>
      <w:r>
        <w:rPr>
          <w:spacing w:val="-4"/>
        </w:rPr>
        <w:t>m</w:t>
      </w:r>
      <w:r>
        <w:t>ace</w:t>
      </w:r>
      <w:r>
        <w:rPr>
          <w:spacing w:val="1"/>
        </w:rPr>
        <w:t>it</w:t>
      </w:r>
      <w:r>
        <w:t>u:</w:t>
      </w:r>
    </w:p>
    <w:p w14:paraId="3FBBA792" w14:textId="77777777" w:rsidR="00F02279" w:rsidRDefault="00F02279">
      <w:pPr>
        <w:keepNext/>
        <w:widowControl/>
        <w:kinsoku w:val="0"/>
        <w:overflowPunct w:val="0"/>
        <w:rPr>
          <w:szCs w:val="22"/>
        </w:rPr>
      </w:pPr>
    </w:p>
    <w:p w14:paraId="1D185A91" w14:textId="77777777" w:rsidR="00F02279" w:rsidRDefault="001B5169">
      <w:pPr>
        <w:keepNext/>
        <w:widowControl/>
        <w:kinsoku w:val="0"/>
        <w:overflowPunct w:val="0"/>
        <w:rPr>
          <w:szCs w:val="22"/>
        </w:rPr>
      </w:pPr>
      <w:r>
        <w:rPr>
          <w:szCs w:val="22"/>
        </w:rPr>
        <w:t>Alerģiskas reakcijas</w:t>
      </w:r>
    </w:p>
    <w:p w14:paraId="4A572DF0" w14:textId="77777777" w:rsidR="00F02279" w:rsidRDefault="00F02279">
      <w:pPr>
        <w:keepNext/>
        <w:widowControl/>
        <w:kinsoku w:val="0"/>
        <w:overflowPunct w:val="0"/>
        <w:rPr>
          <w:szCs w:val="22"/>
        </w:rPr>
      </w:pPr>
    </w:p>
    <w:p w14:paraId="0D8A320C" w14:textId="77777777" w:rsidR="00F02279" w:rsidRDefault="001B5169">
      <w:pPr>
        <w:widowControl/>
        <w:numPr>
          <w:ilvl w:val="0"/>
          <w:numId w:val="37"/>
        </w:numPr>
        <w:rPr>
          <w:szCs w:val="22"/>
        </w:rPr>
      </w:pPr>
      <w:r>
        <w:rPr>
          <w:szCs w:val="22"/>
        </w:rPr>
        <w:t>Ja Jums rodas alerģiskas reakcijas ar tādiem simptomiem kā spiedoša sajūta krūškurvī, sēkšana, reibonis, pietūkums vai izsitumi, vairs neinjicējiet AMGEVITA un nekavējoties konsultējieties ar ārstu, jo retos gadījumos šīs reakcijas var būt dzīvībai bīstamas.</w:t>
      </w:r>
    </w:p>
    <w:p w14:paraId="09AEB261" w14:textId="77777777" w:rsidR="00F02279" w:rsidRDefault="00F02279">
      <w:pPr>
        <w:widowControl/>
        <w:rPr>
          <w:szCs w:val="22"/>
        </w:rPr>
      </w:pPr>
    </w:p>
    <w:p w14:paraId="0DFDF9AD" w14:textId="77777777" w:rsidR="00F02279" w:rsidRDefault="001B5169">
      <w:pPr>
        <w:keepNext/>
        <w:widowControl/>
        <w:rPr>
          <w:szCs w:val="22"/>
        </w:rPr>
      </w:pPr>
      <w:r>
        <w:rPr>
          <w:szCs w:val="22"/>
        </w:rPr>
        <w:t>Infekcijas</w:t>
      </w:r>
    </w:p>
    <w:p w14:paraId="63600B6E" w14:textId="77777777" w:rsidR="00F02279" w:rsidRDefault="00F02279">
      <w:pPr>
        <w:keepNext/>
        <w:widowControl/>
        <w:rPr>
          <w:szCs w:val="22"/>
        </w:rPr>
      </w:pPr>
    </w:p>
    <w:p w14:paraId="76A373E4" w14:textId="77777777" w:rsidR="00F02279" w:rsidRDefault="001B5169">
      <w:pPr>
        <w:widowControl/>
        <w:numPr>
          <w:ilvl w:val="0"/>
          <w:numId w:val="37"/>
        </w:numPr>
        <w:rPr>
          <w:szCs w:val="22"/>
        </w:rPr>
      </w:pPr>
      <w:r>
        <w:rPr>
          <w:szCs w:val="22"/>
        </w:rPr>
        <w:t>Ja Jums ir infekcija, tai skaitā ilgstoša vai lokāla (piemēram, apakšstilba čūla), konsultējieties ar ārstu pirms AMGEVITA lietošanas. Ja šaubāties, konsultējieties ar ārstu.</w:t>
      </w:r>
    </w:p>
    <w:p w14:paraId="77A1F879" w14:textId="77777777" w:rsidR="00F02279" w:rsidRDefault="001B5169">
      <w:pPr>
        <w:widowControl/>
        <w:numPr>
          <w:ilvl w:val="0"/>
          <w:numId w:val="37"/>
        </w:numPr>
        <w:rPr>
          <w:szCs w:val="22"/>
        </w:rPr>
      </w:pPr>
      <w:r>
        <w:rPr>
          <w:szCs w:val="22"/>
        </w:rPr>
        <w:t>Jūs varat vieglāk iegūt infekciju, kamēr ārstējaties ar AMGEVITA. Šis risks var paaugstināties, ja Jums ir traucēta plaušu funkcija. Šīs infekcijas var būt smagas, un tās var būt, piemēram, tuberkuloze, vīrusu, sēnīšu, parazītu vai baktēriju izraisītas infekcijas vai citas oportūnistiskas infekcijas un sepse, kas retos gadījumos var būt dzīvībai bīstama. Svarīgi pastāstīt ārstam, ja Jums rodas tādi simptomi kā drudzis, brūces, nogurums vai bojāti zobi. Ārsts var ieteikt īslaicīgi pārtraukt AMGEVITA lietošanu.</w:t>
      </w:r>
    </w:p>
    <w:p w14:paraId="1BC62389" w14:textId="77777777" w:rsidR="00F02279" w:rsidRDefault="00F02279">
      <w:pPr>
        <w:widowControl/>
        <w:rPr>
          <w:szCs w:val="22"/>
        </w:rPr>
      </w:pPr>
    </w:p>
    <w:p w14:paraId="1B4DEFB3" w14:textId="77777777" w:rsidR="00F02279" w:rsidRDefault="001B5169">
      <w:pPr>
        <w:keepNext/>
        <w:widowControl/>
        <w:rPr>
          <w:szCs w:val="22"/>
        </w:rPr>
      </w:pPr>
      <w:r>
        <w:rPr>
          <w:szCs w:val="22"/>
        </w:rPr>
        <w:t>Tuberkuloze</w:t>
      </w:r>
    </w:p>
    <w:p w14:paraId="17F170F5" w14:textId="77777777" w:rsidR="00F02279" w:rsidRDefault="00F02279">
      <w:pPr>
        <w:keepNext/>
        <w:widowControl/>
        <w:rPr>
          <w:szCs w:val="22"/>
        </w:rPr>
      </w:pPr>
    </w:p>
    <w:p w14:paraId="2487330F" w14:textId="77777777" w:rsidR="00F02279" w:rsidRDefault="001B5169">
      <w:pPr>
        <w:widowControl/>
        <w:numPr>
          <w:ilvl w:val="0"/>
          <w:numId w:val="37"/>
        </w:numPr>
        <w:rPr>
          <w:szCs w:val="22"/>
        </w:rPr>
      </w:pPr>
      <w:r>
        <w:rPr>
          <w:szCs w:val="22"/>
        </w:rPr>
        <w:t xml:space="preserve">Tā kā pacientiem, kas ārstējās ar adalimumabu, ir ziņots par tuberkulozes gadījumiem, ārsts pirms ārstēšanas ar AMGEVITA pārbaudīs, vai Jums nav tuberkulozes pazīmes vai simptomi. Pārbaude ietvers medicīnisku novērtēšanu, kas ietver pilnu slimību vēsturi un atbilstošus atlases izmeklējumus (piemēram, krūškurvja rentgenuzņēmumu un tuberkulīna testu). Pārbaudes veikšana un rezultāti jāieraksta Jūsu </w:t>
      </w:r>
      <w:r>
        <w:rPr>
          <w:b/>
          <w:szCs w:val="22"/>
        </w:rPr>
        <w:t>Pacienta atgādinājuma kartītē</w:t>
      </w:r>
      <w:r>
        <w:rPr>
          <w:szCs w:val="22"/>
        </w:rPr>
        <w:t>. Ļoti svarīgi pastāstīt ārstam, ja Jums kādreiz ir bijusi tuberkuloze vai ja Jūs esat bijis ciešā kontaktā ar kādu, kuram bijusi tuberkuloze.</w:t>
      </w:r>
    </w:p>
    <w:p w14:paraId="71BE87EF" w14:textId="77777777" w:rsidR="00F02279" w:rsidRDefault="001B5169">
      <w:pPr>
        <w:widowControl/>
        <w:numPr>
          <w:ilvl w:val="0"/>
          <w:numId w:val="37"/>
        </w:numPr>
        <w:rPr>
          <w:szCs w:val="22"/>
        </w:rPr>
      </w:pPr>
      <w:r>
        <w:rPr>
          <w:szCs w:val="22"/>
        </w:rPr>
        <w:t>Ārstēšanas laikā var rasties tuberkuloze, pat ja Jūs esat saņēmis profilaktisku prettuberkulozes terapiju.</w:t>
      </w:r>
    </w:p>
    <w:p w14:paraId="3571D296" w14:textId="77777777" w:rsidR="00F02279" w:rsidRDefault="001B5169">
      <w:pPr>
        <w:widowControl/>
        <w:numPr>
          <w:ilvl w:val="0"/>
          <w:numId w:val="37"/>
        </w:numPr>
        <w:rPr>
          <w:szCs w:val="22"/>
        </w:rPr>
      </w:pPr>
      <w:r>
        <w:rPr>
          <w:szCs w:val="22"/>
        </w:rPr>
        <w:t>Ja tuberkulozes simptomi (pastāvīgs klepus, ķermeņa masas samazināšanās, gurdenums, viegls drudzis) vai jebkura cita infekcija rodas ārstēšanas laikā vai pēc tās, nekavējoties pastāstiet par to ārstam.</w:t>
      </w:r>
    </w:p>
    <w:p w14:paraId="6AA89A95" w14:textId="77777777" w:rsidR="00F02279" w:rsidRDefault="00F02279">
      <w:pPr>
        <w:widowControl/>
        <w:rPr>
          <w:szCs w:val="22"/>
        </w:rPr>
      </w:pPr>
    </w:p>
    <w:p w14:paraId="613F3B04" w14:textId="77777777" w:rsidR="00F02279" w:rsidRDefault="001B5169">
      <w:pPr>
        <w:keepNext/>
        <w:widowControl/>
        <w:rPr>
          <w:szCs w:val="22"/>
        </w:rPr>
      </w:pPr>
      <w:r>
        <w:rPr>
          <w:szCs w:val="22"/>
        </w:rPr>
        <w:t>Periodiskas infekcijas / infekciju uzliesmojumi</w:t>
      </w:r>
    </w:p>
    <w:p w14:paraId="51C7F014" w14:textId="77777777" w:rsidR="00F02279" w:rsidRDefault="00F02279">
      <w:pPr>
        <w:keepNext/>
        <w:widowControl/>
        <w:rPr>
          <w:szCs w:val="22"/>
        </w:rPr>
      </w:pPr>
    </w:p>
    <w:p w14:paraId="7E52111E" w14:textId="77777777" w:rsidR="00F02279" w:rsidRDefault="001B5169">
      <w:pPr>
        <w:widowControl/>
        <w:numPr>
          <w:ilvl w:val="0"/>
          <w:numId w:val="37"/>
        </w:numPr>
        <w:rPr>
          <w:szCs w:val="22"/>
        </w:rPr>
      </w:pPr>
      <w:r>
        <w:rPr>
          <w:szCs w:val="22"/>
        </w:rPr>
        <w:t>Informējiet ārstu, ja Jūs dzīvojat vai ceļojat pa apvidiem, kur sēnīšu infekcijas, piemēram, histoplazmoze, kokcidioidomikoze vai blastomikoze, ir endēmiskas.</w:t>
      </w:r>
    </w:p>
    <w:p w14:paraId="2D67B4A5" w14:textId="77777777" w:rsidR="00F02279" w:rsidRDefault="001B5169">
      <w:pPr>
        <w:widowControl/>
        <w:numPr>
          <w:ilvl w:val="0"/>
          <w:numId w:val="37"/>
        </w:numPr>
        <w:rPr>
          <w:szCs w:val="22"/>
        </w:rPr>
      </w:pPr>
      <w:r>
        <w:rPr>
          <w:szCs w:val="22"/>
        </w:rPr>
        <w:t>Informējiet ārstu, ja Jums bijušas periodiskas infekcijas vai citi stāvokļi, kas paaugstina infekcijas risku.</w:t>
      </w:r>
    </w:p>
    <w:p w14:paraId="7E89E472" w14:textId="77777777" w:rsidR="00F02279" w:rsidRDefault="00F02279">
      <w:pPr>
        <w:widowControl/>
        <w:rPr>
          <w:szCs w:val="22"/>
        </w:rPr>
      </w:pPr>
    </w:p>
    <w:p w14:paraId="0B0DE6B3" w14:textId="77777777" w:rsidR="00F02279" w:rsidRDefault="001B5169">
      <w:pPr>
        <w:keepNext/>
        <w:widowControl/>
        <w:rPr>
          <w:szCs w:val="22"/>
        </w:rPr>
      </w:pPr>
      <w:r>
        <w:rPr>
          <w:szCs w:val="22"/>
        </w:rPr>
        <w:t>B hepatīta vīruss</w:t>
      </w:r>
    </w:p>
    <w:p w14:paraId="2F58091E" w14:textId="77777777" w:rsidR="00F02279" w:rsidRDefault="00F02279">
      <w:pPr>
        <w:keepNext/>
        <w:widowControl/>
        <w:rPr>
          <w:szCs w:val="22"/>
        </w:rPr>
      </w:pPr>
    </w:p>
    <w:p w14:paraId="5F627E31" w14:textId="77777777" w:rsidR="00F02279" w:rsidRDefault="001B5169">
      <w:pPr>
        <w:widowControl/>
        <w:numPr>
          <w:ilvl w:val="0"/>
          <w:numId w:val="37"/>
        </w:numPr>
        <w:rPr>
          <w:szCs w:val="22"/>
        </w:rPr>
      </w:pPr>
      <w:r>
        <w:rPr>
          <w:szCs w:val="22"/>
        </w:rPr>
        <w:t>Informējiet ārstu, ja esat B hepatīta vīrusa (HBV) nēsātājs, ja Jums ir aktīvs B hepatīts vai domājat, ka Jums ir risks inficēties ar HBV. Ārstam ir jāveic Jums HBV tests. AMGEVITA var izraisīt HBV reaktivāciju cilvēkiem, kuri ir šī vīrusa nēsātāji. Dažos gadījumos, īpaši, ja lietojat citas zāles, kas nomāc imūno sistēmu, HBV reaktivācija var būt dzīvībai bīstama.</w:t>
      </w:r>
    </w:p>
    <w:p w14:paraId="609003C7" w14:textId="77777777" w:rsidR="00F02279" w:rsidRDefault="00F02279">
      <w:pPr>
        <w:widowControl/>
        <w:rPr>
          <w:szCs w:val="22"/>
        </w:rPr>
      </w:pPr>
    </w:p>
    <w:p w14:paraId="0FEDCB4D" w14:textId="77777777" w:rsidR="00F02279" w:rsidRDefault="001B5169">
      <w:pPr>
        <w:keepNext/>
        <w:widowControl/>
        <w:rPr>
          <w:szCs w:val="22"/>
        </w:rPr>
      </w:pPr>
      <w:r>
        <w:rPr>
          <w:szCs w:val="22"/>
        </w:rPr>
        <w:t>Vecums virs 65 gadiem</w:t>
      </w:r>
    </w:p>
    <w:p w14:paraId="309D12EE" w14:textId="77777777" w:rsidR="00F02279" w:rsidRDefault="00F02279">
      <w:pPr>
        <w:keepNext/>
        <w:widowControl/>
        <w:rPr>
          <w:szCs w:val="22"/>
        </w:rPr>
      </w:pPr>
    </w:p>
    <w:p w14:paraId="14EBF2A8" w14:textId="77777777" w:rsidR="00F02279" w:rsidRDefault="001B5169">
      <w:pPr>
        <w:widowControl/>
        <w:numPr>
          <w:ilvl w:val="0"/>
          <w:numId w:val="37"/>
        </w:numPr>
        <w:rPr>
          <w:szCs w:val="22"/>
        </w:rPr>
      </w:pPr>
      <w:r>
        <w:rPr>
          <w:szCs w:val="22"/>
        </w:rPr>
        <w:t>Ja Jūs esat vecāks par 65 gadiem, AMGEVITA lietošanas laikā Jūs varat būt uzņēmīgs pret infekcijām. AMGEVITA laikā Jums un ārstam jāvelta īpaša uzmanība infekcijas pazīmēm. Ja Jums parādās infekcijas simptomi, piemēram, drudzis, brūces, nogurums vai zobu bojājumi, ir svarīgi par to pastāstīt ārstam.</w:t>
      </w:r>
    </w:p>
    <w:p w14:paraId="3AC8C15E" w14:textId="77777777" w:rsidR="00F02279" w:rsidRDefault="00F02279">
      <w:pPr>
        <w:widowControl/>
        <w:rPr>
          <w:szCs w:val="22"/>
        </w:rPr>
      </w:pPr>
    </w:p>
    <w:p w14:paraId="42AEFEAD" w14:textId="77777777" w:rsidR="00F02279" w:rsidRDefault="001B5169">
      <w:pPr>
        <w:keepNext/>
        <w:widowControl/>
        <w:rPr>
          <w:szCs w:val="22"/>
        </w:rPr>
      </w:pPr>
      <w:r>
        <w:rPr>
          <w:szCs w:val="22"/>
        </w:rPr>
        <w:t>Operācijas vai stomatoloģiskas procedūras</w:t>
      </w:r>
    </w:p>
    <w:p w14:paraId="4E6D1048" w14:textId="77777777" w:rsidR="00F02279" w:rsidRDefault="00F02279">
      <w:pPr>
        <w:keepNext/>
        <w:widowControl/>
        <w:rPr>
          <w:szCs w:val="22"/>
        </w:rPr>
      </w:pPr>
    </w:p>
    <w:p w14:paraId="49168767" w14:textId="77777777" w:rsidR="00F02279" w:rsidRDefault="001B5169">
      <w:pPr>
        <w:widowControl/>
        <w:numPr>
          <w:ilvl w:val="0"/>
          <w:numId w:val="37"/>
        </w:numPr>
        <w:rPr>
          <w:szCs w:val="22"/>
        </w:rPr>
      </w:pPr>
      <w:r>
        <w:rPr>
          <w:szCs w:val="22"/>
        </w:rPr>
        <w:t>Ja Jums tiek plānotas operācijas vai stomatoloģiskas procedūras, informējiet ārstu, ka Jūs saņemat AMGEVITA. Ārsts var ieteikt īslaicīgi pārtraukt AMGEVITA lietošanu.</w:t>
      </w:r>
    </w:p>
    <w:p w14:paraId="00554DD1" w14:textId="77777777" w:rsidR="00F02279" w:rsidRDefault="00F02279">
      <w:pPr>
        <w:widowControl/>
        <w:rPr>
          <w:szCs w:val="22"/>
        </w:rPr>
      </w:pPr>
    </w:p>
    <w:p w14:paraId="639704C5" w14:textId="77777777" w:rsidR="00F02279" w:rsidRDefault="001B5169">
      <w:pPr>
        <w:keepNext/>
        <w:widowControl/>
        <w:rPr>
          <w:szCs w:val="22"/>
        </w:rPr>
      </w:pPr>
      <w:r>
        <w:rPr>
          <w:szCs w:val="22"/>
        </w:rPr>
        <w:t>Demielinizējoša slimības</w:t>
      </w:r>
    </w:p>
    <w:p w14:paraId="339EDC1A" w14:textId="77777777" w:rsidR="00F02279" w:rsidRDefault="00F02279">
      <w:pPr>
        <w:pStyle w:val="ListParagraph"/>
        <w:keepNext/>
        <w:widowControl/>
        <w:rPr>
          <w:szCs w:val="22"/>
        </w:rPr>
      </w:pPr>
    </w:p>
    <w:p w14:paraId="706E8DD6" w14:textId="77777777" w:rsidR="00F02279" w:rsidRDefault="001B5169">
      <w:pPr>
        <w:widowControl/>
        <w:numPr>
          <w:ilvl w:val="0"/>
          <w:numId w:val="37"/>
        </w:numPr>
        <w:rPr>
          <w:szCs w:val="22"/>
        </w:rPr>
      </w:pPr>
      <w:r>
        <w:rPr>
          <w:szCs w:val="22"/>
        </w:rPr>
        <w:t>Ja Jums ir vai attīstās tāda demielinizējoša slimība kā multiplā skleroze, ārsts izlems, vai Jūs varat lietot vai turpināt lietot AMGEVITA. Nekavējoties pastāstiet ārstam, ja Jums rodas tādi simptomi kā redzes izmaiņas, nespēks kājās vai rokās, nejutīgums vai tirpšana kādā ķermeņa daļā.</w:t>
      </w:r>
    </w:p>
    <w:p w14:paraId="5C443404" w14:textId="77777777" w:rsidR="00F02279" w:rsidRDefault="00F02279">
      <w:pPr>
        <w:widowControl/>
        <w:rPr>
          <w:szCs w:val="22"/>
        </w:rPr>
      </w:pPr>
    </w:p>
    <w:p w14:paraId="3F8C5F3C" w14:textId="243465AB" w:rsidR="00F02279" w:rsidRDefault="001B5169">
      <w:pPr>
        <w:keepNext/>
        <w:widowControl/>
        <w:rPr>
          <w:szCs w:val="22"/>
        </w:rPr>
      </w:pPr>
      <w:r>
        <w:rPr>
          <w:szCs w:val="22"/>
        </w:rPr>
        <w:t>Vak</w:t>
      </w:r>
      <w:ins w:id="76" w:author="Author">
        <w:r w:rsidR="00C00850">
          <w:rPr>
            <w:szCs w:val="22"/>
          </w:rPr>
          <w:t>c</w:t>
        </w:r>
      </w:ins>
      <w:r>
        <w:rPr>
          <w:szCs w:val="22"/>
        </w:rPr>
        <w:t>inācija</w:t>
      </w:r>
    </w:p>
    <w:p w14:paraId="072E5C37" w14:textId="77777777" w:rsidR="00F02279" w:rsidRDefault="00F02279">
      <w:pPr>
        <w:keepNext/>
        <w:widowControl/>
        <w:rPr>
          <w:szCs w:val="22"/>
        </w:rPr>
      </w:pPr>
    </w:p>
    <w:p w14:paraId="18944E2C" w14:textId="77777777" w:rsidR="00F02279" w:rsidRDefault="001B5169">
      <w:pPr>
        <w:widowControl/>
        <w:numPr>
          <w:ilvl w:val="0"/>
          <w:numId w:val="37"/>
        </w:numPr>
        <w:rPr>
          <w:szCs w:val="22"/>
        </w:rPr>
      </w:pPr>
      <w:r>
        <w:rPr>
          <w:szCs w:val="22"/>
        </w:rPr>
        <w:t>Noteiktas vakcīnas satur dzīvas, novājinātas baktērijas vai vīrusus, kuri var izraisīt infekcijas, un tās nedrīkst lietot, kamēr ārstējaties ar AMGEVITA. Lūdzu, konsultējieties ar ārstu pirms saņemat jebkādu vakcīnu. Bērniem pirms ārstēšanas ar AMGEVITA uzsākšanas, ja iespējams, jānodrošina visa imunizācija saskaņā ar spēkā esošajām imunizācijas vadlīnijām.</w:t>
      </w:r>
    </w:p>
    <w:p w14:paraId="0C87BD90" w14:textId="77777777" w:rsidR="00F02279" w:rsidRDefault="001B5169">
      <w:pPr>
        <w:widowControl/>
        <w:numPr>
          <w:ilvl w:val="0"/>
          <w:numId w:val="37"/>
        </w:numPr>
        <w:rPr>
          <w:szCs w:val="22"/>
        </w:rPr>
      </w:pPr>
      <w:r>
        <w:rPr>
          <w:szCs w:val="22"/>
        </w:rPr>
        <w:t>Ja Jūs esat saņēmusi AMGEVITA grūtniecības laikā, Jūsu bērnam var būt paaugstināts infekcijas attīstības risks aptuveni līdz pieciem mēnešiem pēc pēdējās devas, ko Jūs esat saņēmusi grūtniecības laikā. Ir svarīgi pastāstīt Jūsu bērna ārstam un citiem veselības aprūpes speciālistiem par to, ka grūtniecības laikā esat lietojusi AMGEVITA, lai viņi var izlemt, kad Jūsu bērnam ir jāsaņem jebkāda vakcīna.</w:t>
      </w:r>
    </w:p>
    <w:p w14:paraId="4E7FED0B" w14:textId="77777777" w:rsidR="00F02279" w:rsidRDefault="00F02279">
      <w:pPr>
        <w:widowControl/>
        <w:rPr>
          <w:szCs w:val="22"/>
        </w:rPr>
      </w:pPr>
    </w:p>
    <w:p w14:paraId="1CB58D86" w14:textId="77777777" w:rsidR="00F02279" w:rsidRDefault="001B5169">
      <w:pPr>
        <w:keepNext/>
        <w:widowControl/>
        <w:rPr>
          <w:szCs w:val="22"/>
        </w:rPr>
      </w:pPr>
      <w:r>
        <w:rPr>
          <w:szCs w:val="22"/>
        </w:rPr>
        <w:t>Sirds mazspēja</w:t>
      </w:r>
    </w:p>
    <w:p w14:paraId="7C030EF0" w14:textId="77777777" w:rsidR="00F02279" w:rsidRDefault="00F02279">
      <w:pPr>
        <w:keepNext/>
        <w:widowControl/>
        <w:rPr>
          <w:szCs w:val="22"/>
        </w:rPr>
      </w:pPr>
    </w:p>
    <w:p w14:paraId="1C611569" w14:textId="77777777" w:rsidR="00F02279" w:rsidRDefault="001B5169">
      <w:pPr>
        <w:widowControl/>
        <w:numPr>
          <w:ilvl w:val="0"/>
          <w:numId w:val="37"/>
        </w:numPr>
        <w:rPr>
          <w:szCs w:val="22"/>
        </w:rPr>
      </w:pPr>
      <w:r>
        <w:rPr>
          <w:szCs w:val="22"/>
        </w:rPr>
        <w:t>Ja Jums ir viegla sirds mazspēja un Jūs tiekat ārstēts ar AMGEVITA, ārstam rūpīgi jākontrolē Jūsu sirds mazspējas gaita. Svarīgi pastāstīt ārstam, ja Jums ir bijušas vai ir nopietnas sirds problēmas. Ja Jums rodas jauni vai pasliktinās sirds mazspējas simptomi (piemēram, aizdusa, kāju pietūkums), nekavējoties sazinieties ar ārstu. Jūsu ārsts izlems, vai Jums jālieto AMGEVITA.</w:t>
      </w:r>
    </w:p>
    <w:p w14:paraId="537F1950" w14:textId="77777777" w:rsidR="00F02279" w:rsidRDefault="00F02279">
      <w:pPr>
        <w:widowControl/>
        <w:rPr>
          <w:szCs w:val="22"/>
        </w:rPr>
      </w:pPr>
    </w:p>
    <w:p w14:paraId="4DFAE66E" w14:textId="77777777" w:rsidR="00F02279" w:rsidRDefault="001B5169">
      <w:pPr>
        <w:keepNext/>
        <w:widowControl/>
        <w:rPr>
          <w:szCs w:val="22"/>
        </w:rPr>
      </w:pPr>
      <w:r>
        <w:rPr>
          <w:szCs w:val="22"/>
        </w:rPr>
        <w:t>Drudzis, asins izplūdumi, asiņošana vai bālums</w:t>
      </w:r>
    </w:p>
    <w:p w14:paraId="2D66F808" w14:textId="77777777" w:rsidR="00F02279" w:rsidRDefault="00F02279">
      <w:pPr>
        <w:keepNext/>
        <w:widowControl/>
        <w:rPr>
          <w:szCs w:val="22"/>
        </w:rPr>
      </w:pPr>
    </w:p>
    <w:p w14:paraId="62461E3A" w14:textId="77777777" w:rsidR="00F02279" w:rsidRDefault="001B5169">
      <w:pPr>
        <w:widowControl/>
        <w:numPr>
          <w:ilvl w:val="0"/>
          <w:numId w:val="37"/>
        </w:numPr>
        <w:rPr>
          <w:szCs w:val="22"/>
        </w:rPr>
      </w:pPr>
      <w:r>
        <w:rPr>
          <w:szCs w:val="22"/>
        </w:rPr>
        <w:t>Dažiem pacientiem organisms var neveidot pietiekami daudz asins šūnu, kas palīdz organismam cīnīties ar infekcijām vai apturēt asiņošanu. Ja Jums sākas drudzis, kas nepāriet, viegli rodas zilumi vai sākas asiņošana, vai izskatāties ļoti bāls, nekavējoties sazinieties ar ārstu. Ārsts var izlemt pārtraukt ārstēšanu.</w:t>
      </w:r>
    </w:p>
    <w:p w14:paraId="37027050" w14:textId="77777777" w:rsidR="00F02279" w:rsidRDefault="00F02279">
      <w:pPr>
        <w:widowControl/>
        <w:rPr>
          <w:szCs w:val="22"/>
        </w:rPr>
      </w:pPr>
    </w:p>
    <w:p w14:paraId="739B6D59" w14:textId="77777777" w:rsidR="00F02279" w:rsidRDefault="001B5169">
      <w:pPr>
        <w:keepNext/>
        <w:widowControl/>
        <w:rPr>
          <w:szCs w:val="22"/>
        </w:rPr>
      </w:pPr>
      <w:r>
        <w:rPr>
          <w:szCs w:val="22"/>
        </w:rPr>
        <w:t>Vēzis</w:t>
      </w:r>
    </w:p>
    <w:p w14:paraId="2CBEE9B1" w14:textId="77777777" w:rsidR="00F02279" w:rsidRDefault="00F02279">
      <w:pPr>
        <w:keepNext/>
        <w:widowControl/>
        <w:rPr>
          <w:szCs w:val="22"/>
        </w:rPr>
      </w:pPr>
    </w:p>
    <w:p w14:paraId="3317F69B" w14:textId="77777777" w:rsidR="00F02279" w:rsidRDefault="001B5169">
      <w:pPr>
        <w:widowControl/>
        <w:numPr>
          <w:ilvl w:val="0"/>
          <w:numId w:val="37"/>
        </w:numPr>
        <w:rPr>
          <w:szCs w:val="22"/>
        </w:rPr>
      </w:pPr>
      <w:r>
        <w:rPr>
          <w:szCs w:val="22"/>
        </w:rPr>
        <w:t>Bērniem un pieaugušiem pacientiem, kuri lietojuši adalimumabu vai citus TNF-blokatorus, ir bijuši ļoti reti noteikta vēža veida rašanās gadījumi. Cilvēkiem, kuriem ir smagāks reimatoīdais artrīts jau ilgstoši, var būt augstāks vidējais risks saslimt ar limfomu (vēzi, kas ietekmē limfātisko sistēmu) un leikozi (vēzi, kas ietekmē asinis un kaulu smadzenes).</w:t>
      </w:r>
    </w:p>
    <w:p w14:paraId="395C60D7" w14:textId="77777777" w:rsidR="00F02279" w:rsidRDefault="001B5169">
      <w:pPr>
        <w:widowControl/>
        <w:numPr>
          <w:ilvl w:val="0"/>
          <w:numId w:val="37"/>
        </w:numPr>
        <w:rPr>
          <w:szCs w:val="22"/>
        </w:rPr>
      </w:pPr>
      <w:r>
        <w:rPr>
          <w:szCs w:val="22"/>
        </w:rPr>
        <w:t>Ja lietojat AMGEVITA, var paaugstināties limfomas, leikozes un cita veida vēža saslimšanas risks. Retos gadījumos pacientiem, kuri lieto adalimumabu, tika novērota specifiska un smaga veida limfoma. Daži no šiem pacientiem tika ārstēti arī ar azatioprīnu vai 6</w:t>
      </w:r>
      <w:r>
        <w:rPr>
          <w:szCs w:val="22"/>
        </w:rPr>
        <w:noBreakHyphen/>
        <w:t>merkaptopurīnu. Pastāstiet savam ārstam, ja Jūs lietojat azatioprīnu vai 6-merkaptopurīnu kopā ar AMGEVITA</w:t>
      </w:r>
    </w:p>
    <w:p w14:paraId="27FBEB5A" w14:textId="77777777" w:rsidR="00F02279" w:rsidRDefault="001B5169">
      <w:pPr>
        <w:widowControl/>
        <w:numPr>
          <w:ilvl w:val="0"/>
          <w:numId w:val="37"/>
        </w:numPr>
        <w:rPr>
          <w:szCs w:val="22"/>
        </w:rPr>
      </w:pPr>
      <w:r>
        <w:rPr>
          <w:szCs w:val="22"/>
        </w:rPr>
        <w:t>Turklāt pacientiem, kuri lieto adalimumabu, novēroti nemelanomas ādas vēža gadījumi. Ja terapijas laikā vai pēc tam rodas jauni ādas bojājumi vai ja mainās jau esošo bojājumu izskats, pastāstiet par to savam ārstam.</w:t>
      </w:r>
    </w:p>
    <w:p w14:paraId="0680ADF8" w14:textId="77777777" w:rsidR="00F02279" w:rsidRDefault="001B5169">
      <w:pPr>
        <w:widowControl/>
        <w:numPr>
          <w:ilvl w:val="0"/>
          <w:numId w:val="37"/>
        </w:numPr>
        <w:rPr>
          <w:szCs w:val="22"/>
        </w:rPr>
      </w:pPr>
      <w:r>
        <w:rPr>
          <w:szCs w:val="22"/>
        </w:rPr>
        <w:t>Ar citu TNF-blokatoru ārstētiem pacientiem ar specifiska veida plaušu slimību, ko sauc par hronisku obstruktīvu plaušu slimību (HOPS), bijuši cita vēža, nevis limfomas gadījumi. Ja Jums ir HOPS vai esat liels smēķētājs, Jums jāapspriež ar ārstu, vai ārstēšana ar TNF-blokatoru Jums ir piemērota.</w:t>
      </w:r>
    </w:p>
    <w:p w14:paraId="119EC782" w14:textId="77777777" w:rsidR="00F02279" w:rsidRDefault="00F02279">
      <w:pPr>
        <w:widowControl/>
        <w:rPr>
          <w:szCs w:val="22"/>
        </w:rPr>
      </w:pPr>
    </w:p>
    <w:p w14:paraId="1358737C" w14:textId="77777777" w:rsidR="00F02279" w:rsidRDefault="001B5169">
      <w:pPr>
        <w:keepNext/>
        <w:widowControl/>
        <w:rPr>
          <w:szCs w:val="22"/>
        </w:rPr>
      </w:pPr>
      <w:r>
        <w:rPr>
          <w:szCs w:val="22"/>
        </w:rPr>
        <w:t>Autoimūna saslimšana</w:t>
      </w:r>
    </w:p>
    <w:p w14:paraId="43532ACC" w14:textId="77777777" w:rsidR="00F02279" w:rsidRDefault="00F02279">
      <w:pPr>
        <w:keepNext/>
        <w:widowControl/>
        <w:rPr>
          <w:szCs w:val="22"/>
        </w:rPr>
      </w:pPr>
    </w:p>
    <w:p w14:paraId="689DAA46" w14:textId="77777777" w:rsidR="00F02279" w:rsidRDefault="001B5169">
      <w:pPr>
        <w:widowControl/>
        <w:numPr>
          <w:ilvl w:val="0"/>
          <w:numId w:val="37"/>
        </w:numPr>
        <w:rPr>
          <w:szCs w:val="22"/>
        </w:rPr>
      </w:pPr>
      <w:r>
        <w:rPr>
          <w:szCs w:val="22"/>
        </w:rPr>
        <w:t>Retos gadījumos ārstēšana ar AMGEVITA var izraisīt vilkēdei līdzīgu sindromu. Sazinieties ar ārstu, ja rodas tādi simptomi kā ilgstoši, neizskaidrojamas izcelsmes izsitumi, drudzis, locītavu sāpes vai nogurums.</w:t>
      </w:r>
    </w:p>
    <w:p w14:paraId="039A3B4A" w14:textId="77777777" w:rsidR="00F02279" w:rsidRDefault="00F02279">
      <w:pPr>
        <w:pStyle w:val="BodyText"/>
        <w:widowControl/>
        <w:tabs>
          <w:tab w:val="left" w:pos="567"/>
        </w:tabs>
        <w:kinsoku w:val="0"/>
        <w:overflowPunct w:val="0"/>
        <w:ind w:left="28"/>
      </w:pPr>
    </w:p>
    <w:p w14:paraId="4EE14306" w14:textId="1462D655" w:rsidR="00F02279" w:rsidRDefault="001B5169">
      <w:pPr>
        <w:pStyle w:val="Heading1"/>
        <w:widowControl/>
        <w:tabs>
          <w:tab w:val="left" w:pos="567"/>
        </w:tabs>
        <w:kinsoku w:val="0"/>
        <w:overflowPunct w:val="0"/>
        <w:ind w:left="0"/>
        <w:rPr>
          <w:b w:val="0"/>
        </w:rPr>
      </w:pPr>
      <w:r>
        <w:rPr>
          <w:b w:val="0"/>
        </w:rPr>
        <w:t>Lai uzlabotu šo zāļu izsekojamību, ārstam vai farmaceitam jāieraksta Jums iedoto zāļu nosaukums un sērijas numurs Jūsu slimības v</w:t>
      </w:r>
      <w:del w:id="77" w:author="Author">
        <w:r w:rsidDel="00C00850">
          <w:rPr>
            <w:b w:val="0"/>
          </w:rPr>
          <w:delText>e</w:delText>
        </w:r>
      </w:del>
      <w:ins w:id="78" w:author="Author">
        <w:r w:rsidR="00C00850">
          <w:rPr>
            <w:b w:val="0"/>
          </w:rPr>
          <w:t>ē</w:t>
        </w:r>
      </w:ins>
      <w:r>
        <w:rPr>
          <w:b w:val="0"/>
        </w:rPr>
        <w:t>sturē. Jūs arī varat pierakstīt šo informāciju gadījumam, ja šī informācija no Jums tiktu prasīta nākotnē.</w:t>
      </w:r>
    </w:p>
    <w:p w14:paraId="32D51F69" w14:textId="77777777" w:rsidR="00F02279" w:rsidRDefault="00F02279">
      <w:pPr>
        <w:widowControl/>
        <w:rPr>
          <w:szCs w:val="22"/>
        </w:rPr>
      </w:pPr>
    </w:p>
    <w:p w14:paraId="3522DE01" w14:textId="77777777" w:rsidR="00F02279" w:rsidRDefault="001B5169">
      <w:pPr>
        <w:pStyle w:val="Heading1"/>
        <w:keepNext/>
        <w:widowControl/>
        <w:kinsoku w:val="0"/>
        <w:overflowPunct w:val="0"/>
        <w:ind w:left="0"/>
        <w:rPr>
          <w:b w:val="0"/>
          <w:bCs w:val="0"/>
        </w:rPr>
      </w:pPr>
      <w:r>
        <w:rPr>
          <w:spacing w:val="1"/>
        </w:rPr>
        <w:t>B</w:t>
      </w:r>
      <w:r>
        <w:t>ēr</w:t>
      </w:r>
      <w:r>
        <w:rPr>
          <w:spacing w:val="-3"/>
        </w:rPr>
        <w:t>n</w:t>
      </w:r>
      <w:r>
        <w:t>i</w:t>
      </w:r>
      <w:r>
        <w:rPr>
          <w:spacing w:val="1"/>
        </w:rPr>
        <w:t xml:space="preserve"> </w:t>
      </w:r>
      <w:r>
        <w:rPr>
          <w:spacing w:val="-1"/>
        </w:rPr>
        <w:t>u</w:t>
      </w:r>
      <w:r>
        <w:t>n</w:t>
      </w:r>
      <w:r>
        <w:rPr>
          <w:spacing w:val="-1"/>
        </w:rPr>
        <w:t xml:space="preserve"> p</w:t>
      </w:r>
      <w:r>
        <w:rPr>
          <w:spacing w:val="-3"/>
        </w:rPr>
        <w:t>u</w:t>
      </w:r>
      <w:r>
        <w:t>sa</w:t>
      </w:r>
      <w:r>
        <w:rPr>
          <w:spacing w:val="-1"/>
        </w:rPr>
        <w:t>ud</w:t>
      </w:r>
      <w:r>
        <w:rPr>
          <w:spacing w:val="-3"/>
        </w:rPr>
        <w:t>ž</w:t>
      </w:r>
      <w:r>
        <w:t>i</w:t>
      </w:r>
    </w:p>
    <w:p w14:paraId="15ABA48F" w14:textId="77777777" w:rsidR="00F02279" w:rsidRDefault="00F02279">
      <w:pPr>
        <w:keepNext/>
        <w:widowControl/>
        <w:kinsoku w:val="0"/>
        <w:overflowPunct w:val="0"/>
        <w:rPr>
          <w:szCs w:val="22"/>
        </w:rPr>
      </w:pPr>
    </w:p>
    <w:p w14:paraId="74D4AD68" w14:textId="77777777" w:rsidR="00F02279" w:rsidRDefault="001B5169">
      <w:pPr>
        <w:pStyle w:val="BodyText"/>
        <w:widowControl/>
        <w:numPr>
          <w:ilvl w:val="0"/>
          <w:numId w:val="39"/>
        </w:numPr>
        <w:tabs>
          <w:tab w:val="left" w:pos="567"/>
        </w:tabs>
        <w:kinsoku w:val="0"/>
        <w:overflowPunct w:val="0"/>
        <w:ind w:left="567" w:hanging="567"/>
      </w:pPr>
      <w:r>
        <w:rPr>
          <w:spacing w:val="1"/>
        </w:rPr>
        <w:t>V</w:t>
      </w:r>
      <w:r>
        <w:t>a</w:t>
      </w:r>
      <w:r>
        <w:rPr>
          <w:spacing w:val="-3"/>
        </w:rPr>
        <w:t>k</w:t>
      </w:r>
      <w:r>
        <w:t>c</w:t>
      </w:r>
      <w:r>
        <w:rPr>
          <w:spacing w:val="1"/>
        </w:rPr>
        <w:t>i</w:t>
      </w:r>
      <w:r>
        <w:rPr>
          <w:spacing w:val="-3"/>
        </w:rPr>
        <w:t>n</w:t>
      </w:r>
      <w:r>
        <w:t>āc</w:t>
      </w:r>
      <w:r>
        <w:rPr>
          <w:spacing w:val="-2"/>
        </w:rPr>
        <w:t>i</w:t>
      </w:r>
      <w:r>
        <w:rPr>
          <w:spacing w:val="1"/>
        </w:rPr>
        <w:t>j</w:t>
      </w:r>
      <w:r>
        <w:rPr>
          <w:spacing w:val="-3"/>
        </w:rPr>
        <w:t>a</w:t>
      </w:r>
      <w:r>
        <w:t>:</w:t>
      </w:r>
      <w:r>
        <w:rPr>
          <w:spacing w:val="-2"/>
        </w:rPr>
        <w:t xml:space="preserve"> </w:t>
      </w:r>
      <w:r>
        <w:rPr>
          <w:spacing w:val="1"/>
        </w:rPr>
        <w:t>j</w:t>
      </w:r>
      <w:r>
        <w:t xml:space="preserve">a </w:t>
      </w:r>
      <w:r>
        <w:rPr>
          <w:spacing w:val="-2"/>
        </w:rPr>
        <w:t>i</w:t>
      </w:r>
      <w:r>
        <w:t>esp</w:t>
      </w:r>
      <w:r>
        <w:rPr>
          <w:spacing w:val="-3"/>
        </w:rPr>
        <w:t>ē</w:t>
      </w:r>
      <w:r>
        <w:rPr>
          <w:spacing w:val="1"/>
        </w:rPr>
        <w:t>j</w:t>
      </w:r>
      <w:r>
        <w:t>a</w:t>
      </w:r>
      <w:r>
        <w:rPr>
          <w:spacing w:val="-4"/>
        </w:rPr>
        <w:t>m</w:t>
      </w:r>
      <w:r>
        <w:t>s,</w:t>
      </w:r>
      <w:r>
        <w:rPr>
          <w:spacing w:val="-3"/>
        </w:rPr>
        <w:t xml:space="preserve"> </w:t>
      </w:r>
      <w:r>
        <w:t>b</w:t>
      </w:r>
      <w:r>
        <w:rPr>
          <w:spacing w:val="-3"/>
        </w:rPr>
        <w:t>ē</w:t>
      </w:r>
      <w:r>
        <w:t>rniem</w:t>
      </w:r>
      <w:r>
        <w:rPr>
          <w:spacing w:val="-4"/>
        </w:rPr>
        <w:t xml:space="preserve"> </w:t>
      </w:r>
      <w:r>
        <w:t>p</w:t>
      </w:r>
      <w:r>
        <w:rPr>
          <w:spacing w:val="1"/>
        </w:rPr>
        <w:t>i</w:t>
      </w:r>
      <w:r>
        <w:t>r</w:t>
      </w:r>
      <w:r>
        <w:rPr>
          <w:spacing w:val="-4"/>
        </w:rPr>
        <w:t>m</w:t>
      </w:r>
      <w:r>
        <w:t xml:space="preserve">s AMGEVITA </w:t>
      </w:r>
      <w:r>
        <w:rPr>
          <w:spacing w:val="-2"/>
        </w:rPr>
        <w:t>l</w:t>
      </w:r>
      <w:r>
        <w:rPr>
          <w:spacing w:val="1"/>
        </w:rPr>
        <w:t>i</w:t>
      </w:r>
      <w:r>
        <w:t>e</w:t>
      </w:r>
      <w:r>
        <w:rPr>
          <w:spacing w:val="-2"/>
        </w:rPr>
        <w:t>t</w:t>
      </w:r>
      <w:r>
        <w:t>oša</w:t>
      </w:r>
      <w:r>
        <w:rPr>
          <w:spacing w:val="-3"/>
        </w:rPr>
        <w:t>n</w:t>
      </w:r>
      <w:r>
        <w:t>as u</w:t>
      </w:r>
      <w:r>
        <w:rPr>
          <w:spacing w:val="-3"/>
        </w:rPr>
        <w:t>z</w:t>
      </w:r>
      <w:r>
        <w:t>sā</w:t>
      </w:r>
      <w:r>
        <w:rPr>
          <w:spacing w:val="-3"/>
        </w:rPr>
        <w:t>k</w:t>
      </w:r>
      <w:r>
        <w:t>šan</w:t>
      </w:r>
      <w:r>
        <w:rPr>
          <w:spacing w:val="-3"/>
        </w:rPr>
        <w:t>a</w:t>
      </w:r>
      <w:r>
        <w:t>s</w:t>
      </w:r>
      <w:r>
        <w:rPr>
          <w:spacing w:val="-2"/>
        </w:rPr>
        <w:t xml:space="preserve"> ir </w:t>
      </w:r>
      <w:r>
        <w:rPr>
          <w:spacing w:val="1"/>
        </w:rPr>
        <w:t>j</w:t>
      </w:r>
      <w:r>
        <w:t>āsa</w:t>
      </w:r>
      <w:r>
        <w:rPr>
          <w:spacing w:val="-3"/>
        </w:rPr>
        <w:t>ņe</w:t>
      </w:r>
      <w:r>
        <w:t>m</w:t>
      </w:r>
      <w:r>
        <w:rPr>
          <w:spacing w:val="-2"/>
        </w:rPr>
        <w:t xml:space="preserve"> </w:t>
      </w:r>
      <w:r>
        <w:rPr>
          <w:spacing w:val="-3"/>
        </w:rPr>
        <w:t>v</w:t>
      </w:r>
      <w:r>
        <w:rPr>
          <w:spacing w:val="1"/>
        </w:rPr>
        <w:t>i</w:t>
      </w:r>
      <w:r>
        <w:t>sas nep</w:t>
      </w:r>
      <w:r>
        <w:rPr>
          <w:spacing w:val="1"/>
        </w:rPr>
        <w:t>i</w:t>
      </w:r>
      <w:r>
        <w:rPr>
          <w:spacing w:val="-3"/>
        </w:rPr>
        <w:t>e</w:t>
      </w:r>
      <w:r>
        <w:t>c</w:t>
      </w:r>
      <w:r>
        <w:rPr>
          <w:spacing w:val="-2"/>
        </w:rPr>
        <w:t>i</w:t>
      </w:r>
      <w:r>
        <w:t>eša</w:t>
      </w:r>
      <w:r>
        <w:rPr>
          <w:spacing w:val="-4"/>
        </w:rPr>
        <w:t>m</w:t>
      </w:r>
      <w:r>
        <w:t xml:space="preserve">ās </w:t>
      </w:r>
      <w:r>
        <w:rPr>
          <w:spacing w:val="-3"/>
        </w:rPr>
        <w:t>v</w:t>
      </w:r>
      <w:r>
        <w:t>a</w:t>
      </w:r>
      <w:r>
        <w:rPr>
          <w:spacing w:val="-3"/>
        </w:rPr>
        <w:t>k</w:t>
      </w:r>
      <w:r>
        <w:t>c</w:t>
      </w:r>
      <w:r>
        <w:rPr>
          <w:spacing w:val="1"/>
        </w:rPr>
        <w:t>ī</w:t>
      </w:r>
      <w:r>
        <w:t>nas.</w:t>
      </w:r>
    </w:p>
    <w:p w14:paraId="1E0D561C" w14:textId="77777777" w:rsidR="00F02279" w:rsidRDefault="00F02279">
      <w:pPr>
        <w:pStyle w:val="BodyText"/>
        <w:widowControl/>
        <w:tabs>
          <w:tab w:val="left" w:pos="567"/>
        </w:tabs>
        <w:kinsoku w:val="0"/>
        <w:overflowPunct w:val="0"/>
        <w:ind w:left="0"/>
      </w:pPr>
    </w:p>
    <w:p w14:paraId="00AD363C" w14:textId="77777777" w:rsidR="00F02279" w:rsidRDefault="001B5169">
      <w:pPr>
        <w:pStyle w:val="BodyText"/>
        <w:widowControl/>
        <w:numPr>
          <w:ilvl w:val="0"/>
          <w:numId w:val="39"/>
        </w:numPr>
        <w:kinsoku w:val="0"/>
        <w:overflowPunct w:val="0"/>
        <w:ind w:left="567" w:hanging="567"/>
        <w:rPr>
          <w:spacing w:val="1"/>
        </w:rPr>
      </w:pPr>
      <w:r>
        <w:rPr>
          <w:spacing w:val="-1"/>
        </w:rPr>
        <w:t>N</w:t>
      </w:r>
      <w:r>
        <w:t>edod</w:t>
      </w:r>
      <w:r>
        <w:rPr>
          <w:spacing w:val="1"/>
        </w:rPr>
        <w:t>i</w:t>
      </w:r>
      <w:r>
        <w:rPr>
          <w:spacing w:val="-3"/>
        </w:rPr>
        <w:t>e</w:t>
      </w:r>
      <w:r>
        <w:t>t</w:t>
      </w:r>
      <w:r>
        <w:rPr>
          <w:spacing w:val="1"/>
        </w:rPr>
        <w:t xml:space="preserve"> </w:t>
      </w:r>
      <w:r>
        <w:t xml:space="preserve">AMGEVITA </w:t>
      </w:r>
      <w:r>
        <w:rPr>
          <w:spacing w:val="-3"/>
        </w:rPr>
        <w:t>b</w:t>
      </w:r>
      <w:r>
        <w:t>ēr</w:t>
      </w:r>
      <w:r>
        <w:rPr>
          <w:spacing w:val="-3"/>
        </w:rPr>
        <w:t>n</w:t>
      </w:r>
      <w:r>
        <w:rPr>
          <w:spacing w:val="1"/>
        </w:rPr>
        <w:t>i</w:t>
      </w:r>
      <w:r>
        <w:t>em</w:t>
      </w:r>
      <w:r>
        <w:rPr>
          <w:spacing w:val="-4"/>
        </w:rPr>
        <w:t xml:space="preserve"> </w:t>
      </w:r>
      <w:r>
        <w:t>ar</w:t>
      </w:r>
      <w:r>
        <w:rPr>
          <w:spacing w:val="1"/>
        </w:rPr>
        <w:t xml:space="preserve"> </w:t>
      </w:r>
      <w:r>
        <w:t>p</w:t>
      </w:r>
      <w:r>
        <w:rPr>
          <w:spacing w:val="-3"/>
        </w:rPr>
        <w:t>o</w:t>
      </w:r>
      <w:r>
        <w:rPr>
          <w:spacing w:val="1"/>
        </w:rPr>
        <w:t>l</w:t>
      </w:r>
      <w:r>
        <w:rPr>
          <w:spacing w:val="-2"/>
        </w:rPr>
        <w:t>i</w:t>
      </w:r>
      <w:r>
        <w:t>a</w:t>
      </w:r>
      <w:r>
        <w:rPr>
          <w:spacing w:val="-2"/>
        </w:rPr>
        <w:t>r</w:t>
      </w:r>
      <w:r>
        <w:rPr>
          <w:spacing w:val="1"/>
        </w:rPr>
        <w:t>ti</w:t>
      </w:r>
      <w:r>
        <w:rPr>
          <w:spacing w:val="-3"/>
        </w:rPr>
        <w:t>k</w:t>
      </w:r>
      <w:r>
        <w:t>u</w:t>
      </w:r>
      <w:r>
        <w:rPr>
          <w:spacing w:val="1"/>
        </w:rPr>
        <w:t>l</w:t>
      </w:r>
      <w:r>
        <w:rPr>
          <w:spacing w:val="-3"/>
        </w:rPr>
        <w:t>ā</w:t>
      </w:r>
      <w:r>
        <w:t>ru</w:t>
      </w:r>
      <w:r>
        <w:rPr>
          <w:spacing w:val="-3"/>
        </w:rPr>
        <w:t xml:space="preserve"> </w:t>
      </w:r>
      <w:r>
        <w:rPr>
          <w:spacing w:val="1"/>
        </w:rPr>
        <w:t>j</w:t>
      </w:r>
      <w:r>
        <w:t>u</w:t>
      </w:r>
      <w:r>
        <w:rPr>
          <w:spacing w:val="-3"/>
        </w:rPr>
        <w:t>v</w:t>
      </w:r>
      <w:r>
        <w:t>enī</w:t>
      </w:r>
      <w:r>
        <w:rPr>
          <w:spacing w:val="-2"/>
        </w:rPr>
        <w:t>l</w:t>
      </w:r>
      <w:r>
        <w:t xml:space="preserve">o </w:t>
      </w:r>
      <w:r>
        <w:rPr>
          <w:spacing w:val="1"/>
        </w:rPr>
        <w:t>i</w:t>
      </w:r>
      <w:r>
        <w:rPr>
          <w:spacing w:val="-3"/>
        </w:rPr>
        <w:t>d</w:t>
      </w:r>
      <w:r>
        <w:rPr>
          <w:spacing w:val="1"/>
        </w:rPr>
        <w:t>i</w:t>
      </w:r>
      <w:r>
        <w:t>op</w:t>
      </w:r>
      <w:r>
        <w:rPr>
          <w:spacing w:val="-3"/>
        </w:rPr>
        <w:t>ā</w:t>
      </w:r>
      <w:r>
        <w:rPr>
          <w:spacing w:val="1"/>
        </w:rPr>
        <w:t>t</w:t>
      </w:r>
      <w:r>
        <w:rPr>
          <w:spacing w:val="-2"/>
        </w:rPr>
        <w:t>i</w:t>
      </w:r>
      <w:r>
        <w:t>s</w:t>
      </w:r>
      <w:r>
        <w:rPr>
          <w:spacing w:val="-3"/>
        </w:rPr>
        <w:t>k</w:t>
      </w:r>
      <w:r>
        <w:t>o ar</w:t>
      </w:r>
      <w:r>
        <w:rPr>
          <w:spacing w:val="-2"/>
        </w:rPr>
        <w:t>t</w:t>
      </w:r>
      <w:r>
        <w:t>r</w:t>
      </w:r>
      <w:r>
        <w:rPr>
          <w:spacing w:val="-2"/>
        </w:rPr>
        <w:t>ī</w:t>
      </w:r>
      <w:r>
        <w:rPr>
          <w:spacing w:val="1"/>
        </w:rPr>
        <w:t>t</w:t>
      </w:r>
      <w:r>
        <w:t>u līdz 2 gadu vecumam</w:t>
      </w:r>
      <w:r>
        <w:rPr>
          <w:spacing w:val="1"/>
        </w:rPr>
        <w:t>.</w:t>
      </w:r>
    </w:p>
    <w:p w14:paraId="100648E8" w14:textId="77777777" w:rsidR="00F02279" w:rsidRDefault="00F02279">
      <w:pPr>
        <w:pStyle w:val="ListParagraph"/>
        <w:widowControl/>
        <w:rPr>
          <w:spacing w:val="1"/>
          <w:szCs w:val="22"/>
        </w:rPr>
      </w:pPr>
    </w:p>
    <w:p w14:paraId="5C27AD18" w14:textId="77777777" w:rsidR="00F02279" w:rsidRDefault="001B5169">
      <w:pPr>
        <w:pStyle w:val="BodyText"/>
        <w:widowControl/>
        <w:numPr>
          <w:ilvl w:val="0"/>
          <w:numId w:val="39"/>
        </w:numPr>
        <w:kinsoku w:val="0"/>
        <w:overflowPunct w:val="0"/>
        <w:ind w:left="567" w:hanging="567"/>
        <w:rPr>
          <w:spacing w:val="1"/>
        </w:rPr>
      </w:pPr>
      <w:r>
        <w:rPr>
          <w:spacing w:val="-1"/>
        </w:rPr>
        <w:t>N</w:t>
      </w:r>
      <w:r>
        <w:t>edod</w:t>
      </w:r>
      <w:r>
        <w:rPr>
          <w:spacing w:val="1"/>
        </w:rPr>
        <w:t>i</w:t>
      </w:r>
      <w:r>
        <w:rPr>
          <w:spacing w:val="-3"/>
        </w:rPr>
        <w:t>e</w:t>
      </w:r>
      <w:r>
        <w:t>t</w:t>
      </w:r>
      <w:r>
        <w:rPr>
          <w:spacing w:val="1"/>
        </w:rPr>
        <w:t xml:space="preserve"> </w:t>
      </w:r>
      <w:r>
        <w:t xml:space="preserve">AMGEVITA </w:t>
      </w:r>
      <w:r>
        <w:rPr>
          <w:spacing w:val="-3"/>
        </w:rPr>
        <w:t>b</w:t>
      </w:r>
      <w:r>
        <w:t>ēr</w:t>
      </w:r>
      <w:r>
        <w:rPr>
          <w:spacing w:val="-3"/>
        </w:rPr>
        <w:t>n</w:t>
      </w:r>
      <w:r>
        <w:rPr>
          <w:spacing w:val="1"/>
        </w:rPr>
        <w:t>i</w:t>
      </w:r>
      <w:r>
        <w:t>em</w:t>
      </w:r>
      <w:r>
        <w:rPr>
          <w:spacing w:val="-4"/>
        </w:rPr>
        <w:t xml:space="preserve"> </w:t>
      </w:r>
      <w:r>
        <w:t>ar</w:t>
      </w:r>
      <w:r>
        <w:rPr>
          <w:spacing w:val="1"/>
        </w:rPr>
        <w:t xml:space="preserve"> perēkļaino</w:t>
      </w:r>
      <w:r>
        <w:t xml:space="preserve"> psoriāzi līdz 4 gadu vecumam</w:t>
      </w:r>
      <w:r>
        <w:rPr>
          <w:spacing w:val="1"/>
        </w:rPr>
        <w:t>.</w:t>
      </w:r>
    </w:p>
    <w:p w14:paraId="79285BA0" w14:textId="77777777" w:rsidR="00F02279" w:rsidRDefault="00F02279">
      <w:pPr>
        <w:pStyle w:val="ListParagraph"/>
        <w:widowControl/>
        <w:rPr>
          <w:spacing w:val="1"/>
          <w:szCs w:val="22"/>
        </w:rPr>
      </w:pPr>
    </w:p>
    <w:p w14:paraId="1C5012D9" w14:textId="77777777" w:rsidR="00F02279" w:rsidRDefault="001B5169">
      <w:pPr>
        <w:pStyle w:val="BodyText"/>
        <w:widowControl/>
        <w:numPr>
          <w:ilvl w:val="0"/>
          <w:numId w:val="39"/>
        </w:numPr>
        <w:kinsoku w:val="0"/>
        <w:overflowPunct w:val="0"/>
        <w:ind w:left="567" w:hanging="567"/>
        <w:rPr>
          <w:spacing w:val="1"/>
        </w:rPr>
      </w:pPr>
      <w:r>
        <w:rPr>
          <w:spacing w:val="-1"/>
        </w:rPr>
        <w:t>N</w:t>
      </w:r>
      <w:r>
        <w:t>edod</w:t>
      </w:r>
      <w:r>
        <w:rPr>
          <w:spacing w:val="1"/>
        </w:rPr>
        <w:t>i</w:t>
      </w:r>
      <w:r>
        <w:rPr>
          <w:spacing w:val="-3"/>
        </w:rPr>
        <w:t>e</w:t>
      </w:r>
      <w:r>
        <w:t>t</w:t>
      </w:r>
      <w:r>
        <w:rPr>
          <w:spacing w:val="1"/>
        </w:rPr>
        <w:t xml:space="preserve"> </w:t>
      </w:r>
      <w:r>
        <w:t xml:space="preserve">AMGEVITA </w:t>
      </w:r>
      <w:r>
        <w:rPr>
          <w:spacing w:val="-3"/>
        </w:rPr>
        <w:t>b</w:t>
      </w:r>
      <w:r>
        <w:t>ēr</w:t>
      </w:r>
      <w:r>
        <w:rPr>
          <w:spacing w:val="-3"/>
        </w:rPr>
        <w:t>n</w:t>
      </w:r>
      <w:r>
        <w:rPr>
          <w:spacing w:val="1"/>
        </w:rPr>
        <w:t>i</w:t>
      </w:r>
      <w:r>
        <w:t>em</w:t>
      </w:r>
      <w:r>
        <w:rPr>
          <w:spacing w:val="-4"/>
        </w:rPr>
        <w:t xml:space="preserve"> </w:t>
      </w:r>
      <w:r>
        <w:t>ar</w:t>
      </w:r>
      <w:r>
        <w:rPr>
          <w:spacing w:val="1"/>
        </w:rPr>
        <w:t xml:space="preserve"> </w:t>
      </w:r>
      <w:r>
        <w:t>Krona slimību vai čūlainu kolītu līdz 6 gadu vecumam</w:t>
      </w:r>
      <w:r>
        <w:rPr>
          <w:spacing w:val="1"/>
        </w:rPr>
        <w:t>.</w:t>
      </w:r>
    </w:p>
    <w:p w14:paraId="46EFBCEA" w14:textId="77777777" w:rsidR="00F02279" w:rsidRDefault="00F02279">
      <w:pPr>
        <w:pStyle w:val="BodyText"/>
        <w:widowControl/>
        <w:kinsoku w:val="0"/>
        <w:overflowPunct w:val="0"/>
        <w:ind w:left="0"/>
      </w:pPr>
    </w:p>
    <w:p w14:paraId="762F2BAE" w14:textId="77777777" w:rsidR="00F02279" w:rsidRDefault="001B5169">
      <w:pPr>
        <w:pStyle w:val="Heading1"/>
        <w:keepNext/>
        <w:widowControl/>
        <w:kinsoku w:val="0"/>
        <w:overflowPunct w:val="0"/>
        <w:ind w:left="0"/>
        <w:rPr>
          <w:b w:val="0"/>
          <w:bCs w:val="0"/>
        </w:rPr>
      </w:pPr>
      <w:r>
        <w:rPr>
          <w:spacing w:val="-1"/>
        </w:rPr>
        <w:t>C</w:t>
      </w:r>
      <w:r>
        <w:rPr>
          <w:spacing w:val="1"/>
        </w:rPr>
        <w:t>i</w:t>
      </w:r>
      <w:r>
        <w:t xml:space="preserve">tas </w:t>
      </w:r>
      <w:r>
        <w:rPr>
          <w:spacing w:val="-3"/>
        </w:rPr>
        <w:t>z</w:t>
      </w:r>
      <w:r>
        <w:t>ā</w:t>
      </w:r>
      <w:r>
        <w:rPr>
          <w:spacing w:val="-2"/>
        </w:rPr>
        <w:t>l</w:t>
      </w:r>
      <w:r>
        <w:t xml:space="preserve">es </w:t>
      </w:r>
      <w:r>
        <w:rPr>
          <w:spacing w:val="-1"/>
        </w:rPr>
        <w:t>u</w:t>
      </w:r>
      <w:r>
        <w:t>n</w:t>
      </w:r>
      <w:r>
        <w:rPr>
          <w:spacing w:val="-3"/>
        </w:rPr>
        <w:t xml:space="preserve"> </w:t>
      </w:r>
      <w:r>
        <w:t>AMGEVITA</w:t>
      </w:r>
    </w:p>
    <w:p w14:paraId="0AABA7C7" w14:textId="77777777" w:rsidR="00F02279" w:rsidRDefault="00F02279">
      <w:pPr>
        <w:keepNext/>
        <w:widowControl/>
        <w:kinsoku w:val="0"/>
        <w:overflowPunct w:val="0"/>
        <w:rPr>
          <w:szCs w:val="22"/>
        </w:rPr>
      </w:pPr>
    </w:p>
    <w:p w14:paraId="7650309E" w14:textId="77777777" w:rsidR="00F02279" w:rsidRDefault="001B5169">
      <w:pPr>
        <w:pStyle w:val="BodyText"/>
        <w:widowControl/>
        <w:kinsoku w:val="0"/>
        <w:overflowPunct w:val="0"/>
        <w:ind w:left="0"/>
      </w:pPr>
      <w:r>
        <w:rPr>
          <w:spacing w:val="-1"/>
        </w:rPr>
        <w:t>P</w:t>
      </w:r>
      <w:r>
        <w:t>as</w:t>
      </w:r>
      <w:r>
        <w:rPr>
          <w:spacing w:val="1"/>
        </w:rPr>
        <w:t>t</w:t>
      </w:r>
      <w:r>
        <w:rPr>
          <w:spacing w:val="-3"/>
        </w:rPr>
        <w:t>ā</w:t>
      </w:r>
      <w:r>
        <w:t>s</w:t>
      </w:r>
      <w:r>
        <w:rPr>
          <w:spacing w:val="-2"/>
        </w:rPr>
        <w:t>t</w:t>
      </w:r>
      <w:r>
        <w:rPr>
          <w:spacing w:val="1"/>
        </w:rPr>
        <w:t>i</w:t>
      </w:r>
      <w:r>
        <w:rPr>
          <w:spacing w:val="-3"/>
        </w:rPr>
        <w:t>e</w:t>
      </w:r>
      <w:r>
        <w:t>t</w:t>
      </w:r>
      <w:r>
        <w:rPr>
          <w:spacing w:val="1"/>
        </w:rPr>
        <w:t xml:space="preserve"> </w:t>
      </w:r>
      <w:r>
        <w:rPr>
          <w:spacing w:val="-3"/>
        </w:rPr>
        <w:t>ā</w:t>
      </w:r>
      <w:r>
        <w:t>rs</w:t>
      </w:r>
      <w:r>
        <w:rPr>
          <w:spacing w:val="-2"/>
        </w:rPr>
        <w:t>t</w:t>
      </w:r>
      <w:r>
        <w:t>am</w:t>
      </w:r>
      <w:r>
        <w:rPr>
          <w:spacing w:val="-4"/>
        </w:rPr>
        <w:t xml:space="preserve"> </w:t>
      </w:r>
      <w:r>
        <w:rPr>
          <w:spacing w:val="-3"/>
        </w:rPr>
        <w:t>v</w:t>
      </w:r>
      <w:r>
        <w:t>ai</w:t>
      </w:r>
      <w:r>
        <w:rPr>
          <w:spacing w:val="1"/>
        </w:rPr>
        <w:t xml:space="preserve"> </w:t>
      </w:r>
      <w:r>
        <w:t>far</w:t>
      </w:r>
      <w:r>
        <w:rPr>
          <w:spacing w:val="-4"/>
        </w:rPr>
        <w:t>m</w:t>
      </w:r>
      <w:r>
        <w:t>ace</w:t>
      </w:r>
      <w:r>
        <w:rPr>
          <w:spacing w:val="-2"/>
        </w:rPr>
        <w:t>i</w:t>
      </w:r>
      <w:r>
        <w:rPr>
          <w:spacing w:val="1"/>
        </w:rPr>
        <w:t>t</w:t>
      </w:r>
      <w:r>
        <w:t>am</w:t>
      </w:r>
      <w:r>
        <w:rPr>
          <w:spacing w:val="-4"/>
        </w:rPr>
        <w:t xml:space="preserve"> </w:t>
      </w:r>
      <w:r>
        <w:t>par</w:t>
      </w:r>
      <w:r>
        <w:rPr>
          <w:spacing w:val="1"/>
        </w:rPr>
        <w:t xml:space="preserve"> </w:t>
      </w:r>
      <w:r>
        <w:rPr>
          <w:spacing w:val="-3"/>
        </w:rPr>
        <w:t>v</w:t>
      </w:r>
      <w:r>
        <w:rPr>
          <w:spacing w:val="1"/>
        </w:rPr>
        <w:t>i</w:t>
      </w:r>
      <w:r>
        <w:t>sām</w:t>
      </w:r>
      <w:r>
        <w:rPr>
          <w:spacing w:val="-4"/>
        </w:rPr>
        <w:t xml:space="preserve"> </w:t>
      </w:r>
      <w:r>
        <w:rPr>
          <w:spacing w:val="-3"/>
        </w:rPr>
        <w:t>z</w:t>
      </w:r>
      <w:r>
        <w:t>ā</w:t>
      </w:r>
      <w:r>
        <w:rPr>
          <w:spacing w:val="1"/>
        </w:rPr>
        <w:t>l</w:t>
      </w:r>
      <w:r>
        <w:t>ē</w:t>
      </w:r>
      <w:r>
        <w:rPr>
          <w:spacing w:val="-4"/>
        </w:rPr>
        <w:t>m</w:t>
      </w:r>
      <w:r>
        <w:t>,</w:t>
      </w:r>
      <w:r>
        <w:rPr>
          <w:spacing w:val="2"/>
        </w:rPr>
        <w:t xml:space="preserve"> </w:t>
      </w:r>
      <w:r>
        <w:rPr>
          <w:spacing w:val="-3"/>
        </w:rPr>
        <w:t>k</w:t>
      </w:r>
      <w:r>
        <w:t>uras</w:t>
      </w:r>
      <w:r>
        <w:rPr>
          <w:spacing w:val="-2"/>
        </w:rPr>
        <w:t xml:space="preserve"> </w:t>
      </w:r>
      <w:r>
        <w:rPr>
          <w:spacing w:val="1"/>
        </w:rPr>
        <w:t>l</w:t>
      </w:r>
      <w:r>
        <w:rPr>
          <w:spacing w:val="-2"/>
        </w:rPr>
        <w:t>i</w:t>
      </w:r>
      <w:r>
        <w:t>e</w:t>
      </w:r>
      <w:r>
        <w:rPr>
          <w:spacing w:val="1"/>
        </w:rPr>
        <w:t>t</w:t>
      </w:r>
      <w:r>
        <w:rPr>
          <w:spacing w:val="-3"/>
        </w:rPr>
        <w:t>o</w:t>
      </w:r>
      <w:r>
        <w:rPr>
          <w:spacing w:val="1"/>
        </w:rPr>
        <w:t>j</w:t>
      </w:r>
      <w:r>
        <w:rPr>
          <w:spacing w:val="-3"/>
        </w:rPr>
        <w:t>a</w:t>
      </w:r>
      <w:r>
        <w:t>t</w:t>
      </w:r>
      <w:r>
        <w:rPr>
          <w:spacing w:val="1"/>
        </w:rPr>
        <w:t xml:space="preserve"> </w:t>
      </w:r>
      <w:r>
        <w:t>pē</w:t>
      </w:r>
      <w:r>
        <w:rPr>
          <w:spacing w:val="-3"/>
        </w:rPr>
        <w:t>dē</w:t>
      </w:r>
      <w:r>
        <w:rPr>
          <w:spacing w:val="3"/>
        </w:rPr>
        <w:t>j</w:t>
      </w:r>
      <w:r>
        <w:t>ā</w:t>
      </w:r>
      <w:r>
        <w:rPr>
          <w:spacing w:val="-2"/>
        </w:rPr>
        <w:t xml:space="preserve"> </w:t>
      </w:r>
      <w:r>
        <w:rPr>
          <w:spacing w:val="1"/>
        </w:rPr>
        <w:t>l</w:t>
      </w:r>
      <w:r>
        <w:rPr>
          <w:spacing w:val="-3"/>
        </w:rPr>
        <w:t>a</w:t>
      </w:r>
      <w:r>
        <w:rPr>
          <w:spacing w:val="1"/>
        </w:rPr>
        <w:t>i</w:t>
      </w:r>
      <w:r>
        <w:rPr>
          <w:spacing w:val="-3"/>
        </w:rPr>
        <w:t>k</w:t>
      </w:r>
      <w:r>
        <w:t>ā, e</w:t>
      </w:r>
      <w:r>
        <w:rPr>
          <w:spacing w:val="-2"/>
        </w:rPr>
        <w:t>s</w:t>
      </w:r>
      <w:r>
        <w:rPr>
          <w:spacing w:val="-3"/>
        </w:rPr>
        <w:t>a</w:t>
      </w:r>
      <w:r>
        <w:t>t</w:t>
      </w:r>
      <w:r>
        <w:rPr>
          <w:spacing w:val="1"/>
        </w:rPr>
        <w:t xml:space="preserve"> </w:t>
      </w:r>
      <w:r>
        <w:rPr>
          <w:spacing w:val="-2"/>
        </w:rPr>
        <w:t>l</w:t>
      </w:r>
      <w:r>
        <w:rPr>
          <w:spacing w:val="1"/>
        </w:rPr>
        <w:t>i</w:t>
      </w:r>
      <w:r>
        <w:rPr>
          <w:spacing w:val="-3"/>
        </w:rPr>
        <w:t>e</w:t>
      </w:r>
      <w:r>
        <w:rPr>
          <w:spacing w:val="1"/>
        </w:rPr>
        <w:t>t</w:t>
      </w:r>
      <w:r>
        <w:rPr>
          <w:spacing w:val="-3"/>
        </w:rPr>
        <w:t>o</w:t>
      </w:r>
      <w:r>
        <w:rPr>
          <w:spacing w:val="1"/>
        </w:rPr>
        <w:t>ji</w:t>
      </w:r>
      <w:r>
        <w:t xml:space="preserve">s </w:t>
      </w:r>
      <w:r>
        <w:rPr>
          <w:spacing w:val="-3"/>
        </w:rPr>
        <w:t>v</w:t>
      </w:r>
      <w:r>
        <w:t>ai</w:t>
      </w:r>
      <w:r>
        <w:rPr>
          <w:spacing w:val="1"/>
        </w:rPr>
        <w:t xml:space="preserve"> </w:t>
      </w:r>
      <w:r>
        <w:rPr>
          <w:spacing w:val="-3"/>
        </w:rPr>
        <w:t>v</w:t>
      </w:r>
      <w:r>
        <w:t>ar</w:t>
      </w:r>
      <w:r>
        <w:rPr>
          <w:spacing w:val="-3"/>
        </w:rPr>
        <w:t>ē</w:t>
      </w:r>
      <w:r>
        <w:rPr>
          <w:spacing w:val="1"/>
        </w:rPr>
        <w:t>t</w:t>
      </w:r>
      <w:r>
        <w:t xml:space="preserve">u </w:t>
      </w:r>
      <w:r>
        <w:rPr>
          <w:spacing w:val="1"/>
        </w:rPr>
        <w:t>li</w:t>
      </w:r>
      <w:r>
        <w:rPr>
          <w:spacing w:val="-3"/>
        </w:rPr>
        <w:t>e</w:t>
      </w:r>
      <w:r>
        <w:rPr>
          <w:spacing w:val="1"/>
        </w:rPr>
        <w:t>t</w:t>
      </w:r>
      <w:r>
        <w:rPr>
          <w:spacing w:val="-3"/>
        </w:rPr>
        <w:t>o</w:t>
      </w:r>
      <w:r>
        <w:rPr>
          <w:spacing w:val="1"/>
        </w:rPr>
        <w:t>t.</w:t>
      </w:r>
    </w:p>
    <w:p w14:paraId="7D66077E" w14:textId="77777777" w:rsidR="00F02279" w:rsidRDefault="00F02279">
      <w:pPr>
        <w:widowControl/>
        <w:kinsoku w:val="0"/>
        <w:overflowPunct w:val="0"/>
        <w:rPr>
          <w:szCs w:val="22"/>
        </w:rPr>
      </w:pPr>
    </w:p>
    <w:p w14:paraId="4E3A74C5" w14:textId="77777777" w:rsidR="00F02279" w:rsidRDefault="001B5169">
      <w:pPr>
        <w:pStyle w:val="BodyText"/>
        <w:widowControl/>
        <w:kinsoku w:val="0"/>
        <w:overflowPunct w:val="0"/>
        <w:ind w:left="0"/>
      </w:pPr>
      <w:r>
        <w:t xml:space="preserve">AMGEVITA </w:t>
      </w:r>
      <w:r>
        <w:rPr>
          <w:spacing w:val="-3"/>
        </w:rPr>
        <w:t>v</w:t>
      </w:r>
      <w:r>
        <w:t>ar</w:t>
      </w:r>
      <w:r>
        <w:rPr>
          <w:spacing w:val="1"/>
        </w:rPr>
        <w:t xml:space="preserve"> li</w:t>
      </w:r>
      <w:r>
        <w:rPr>
          <w:spacing w:val="-3"/>
        </w:rPr>
        <w:t>e</w:t>
      </w:r>
      <w:r>
        <w:rPr>
          <w:spacing w:val="1"/>
        </w:rPr>
        <w:t>t</w:t>
      </w:r>
      <w:r>
        <w:rPr>
          <w:spacing w:val="-3"/>
        </w:rPr>
        <w:t>o</w:t>
      </w:r>
      <w:r>
        <w:t>t</w:t>
      </w:r>
      <w:r>
        <w:rPr>
          <w:spacing w:val="1"/>
        </w:rPr>
        <w:t xml:space="preserve"> </w:t>
      </w:r>
      <w:r>
        <w:rPr>
          <w:spacing w:val="-3"/>
        </w:rPr>
        <w:t>kopā</w:t>
      </w:r>
      <w:r>
        <w:t xml:space="preserve"> ar</w:t>
      </w:r>
      <w:r>
        <w:rPr>
          <w:spacing w:val="1"/>
        </w:rPr>
        <w:t xml:space="preserve"> </w:t>
      </w:r>
      <w:r>
        <w:rPr>
          <w:spacing w:val="-4"/>
        </w:rPr>
        <w:t>m</w:t>
      </w:r>
      <w:r>
        <w:t>e</w:t>
      </w:r>
      <w:r>
        <w:rPr>
          <w:spacing w:val="1"/>
        </w:rPr>
        <w:t>t</w:t>
      </w:r>
      <w:r>
        <w:t>o</w:t>
      </w:r>
      <w:r>
        <w:rPr>
          <w:spacing w:val="-2"/>
        </w:rPr>
        <w:t>t</w:t>
      </w:r>
      <w:r>
        <w:t>re</w:t>
      </w:r>
      <w:r>
        <w:rPr>
          <w:spacing w:val="-3"/>
        </w:rPr>
        <w:t>k</w:t>
      </w:r>
      <w:r>
        <w:t>s</w:t>
      </w:r>
      <w:r>
        <w:rPr>
          <w:spacing w:val="-3"/>
        </w:rPr>
        <w:t>ā</w:t>
      </w:r>
      <w:r>
        <w:rPr>
          <w:spacing w:val="1"/>
        </w:rPr>
        <w:t>t</w:t>
      </w:r>
      <w:r>
        <w:t xml:space="preserve">u </w:t>
      </w:r>
      <w:r>
        <w:rPr>
          <w:spacing w:val="-3"/>
        </w:rPr>
        <w:t>v</w:t>
      </w:r>
      <w:r>
        <w:t>ai</w:t>
      </w:r>
      <w:r>
        <w:rPr>
          <w:spacing w:val="1"/>
        </w:rPr>
        <w:t xml:space="preserve"> </w:t>
      </w:r>
      <w:r>
        <w:rPr>
          <w:spacing w:val="-3"/>
        </w:rPr>
        <w:t>noteiktiem</w:t>
      </w:r>
      <w:r>
        <w:rPr>
          <w:spacing w:val="-4"/>
        </w:rPr>
        <w:t xml:space="preserve"> </w:t>
      </w:r>
      <w:r>
        <w:t>s</w:t>
      </w:r>
      <w:r>
        <w:rPr>
          <w:spacing w:val="1"/>
        </w:rPr>
        <w:t>li</w:t>
      </w:r>
      <w:r>
        <w:rPr>
          <w:spacing w:val="-4"/>
        </w:rPr>
        <w:t>m</w:t>
      </w:r>
      <w:r>
        <w:rPr>
          <w:spacing w:val="1"/>
        </w:rPr>
        <w:t>ī</w:t>
      </w:r>
      <w:r>
        <w:rPr>
          <w:spacing w:val="-1"/>
        </w:rPr>
        <w:t>b</w:t>
      </w:r>
      <w:r>
        <w:t xml:space="preserve">u </w:t>
      </w:r>
      <w:r>
        <w:rPr>
          <w:spacing w:val="-4"/>
        </w:rPr>
        <w:t>m</w:t>
      </w:r>
      <w:r>
        <w:t>od</w:t>
      </w:r>
      <w:r>
        <w:rPr>
          <w:spacing w:val="1"/>
        </w:rPr>
        <w:t>i</w:t>
      </w:r>
      <w:r>
        <w:t>f</w:t>
      </w:r>
      <w:r>
        <w:rPr>
          <w:spacing w:val="1"/>
        </w:rPr>
        <w:t>i</w:t>
      </w:r>
      <w:r>
        <w:rPr>
          <w:spacing w:val="-3"/>
        </w:rPr>
        <w:t>cē</w:t>
      </w:r>
      <w:r>
        <w:rPr>
          <w:spacing w:val="3"/>
        </w:rPr>
        <w:t>j</w:t>
      </w:r>
      <w:r>
        <w:rPr>
          <w:spacing w:val="-3"/>
        </w:rPr>
        <w:t>o</w:t>
      </w:r>
      <w:r>
        <w:t>š</w:t>
      </w:r>
      <w:r>
        <w:rPr>
          <w:spacing w:val="-2"/>
        </w:rPr>
        <w:t>i</w:t>
      </w:r>
      <w:r>
        <w:rPr>
          <w:spacing w:val="-3"/>
        </w:rPr>
        <w:t>e</w:t>
      </w:r>
      <w:r>
        <w:t>m</w:t>
      </w:r>
      <w:r>
        <w:rPr>
          <w:spacing w:val="-4"/>
        </w:rPr>
        <w:t xml:space="preserve"> </w:t>
      </w:r>
      <w:r>
        <w:t>pre</w:t>
      </w:r>
      <w:r>
        <w:rPr>
          <w:spacing w:val="1"/>
        </w:rPr>
        <w:t>t</w:t>
      </w:r>
      <w:r>
        <w:t>r</w:t>
      </w:r>
      <w:r>
        <w:rPr>
          <w:spacing w:val="-3"/>
        </w:rPr>
        <w:t>e</w:t>
      </w:r>
      <w:r>
        <w:rPr>
          <w:spacing w:val="1"/>
        </w:rPr>
        <w:t>i</w:t>
      </w:r>
      <w:r>
        <w:rPr>
          <w:spacing w:val="-4"/>
        </w:rPr>
        <w:t>m</w:t>
      </w:r>
      <w:r>
        <w:t>a</w:t>
      </w:r>
      <w:r>
        <w:rPr>
          <w:spacing w:val="1"/>
        </w:rPr>
        <w:t>ti</w:t>
      </w:r>
      <w:r>
        <w:t>s</w:t>
      </w:r>
      <w:r>
        <w:rPr>
          <w:spacing w:val="-4"/>
        </w:rPr>
        <w:t>m</w:t>
      </w:r>
      <w:r>
        <w:t xml:space="preserve">a </w:t>
      </w:r>
      <w:r>
        <w:rPr>
          <w:spacing w:val="1"/>
        </w:rPr>
        <w:t>lī</w:t>
      </w:r>
      <w:r>
        <w:t>d</w:t>
      </w:r>
      <w:r>
        <w:rPr>
          <w:spacing w:val="-3"/>
        </w:rPr>
        <w:t>z</w:t>
      </w:r>
      <w:r>
        <w:t>e</w:t>
      </w:r>
      <w:r>
        <w:rPr>
          <w:spacing w:val="-3"/>
        </w:rPr>
        <w:t>k</w:t>
      </w:r>
      <w:r>
        <w:rPr>
          <w:spacing w:val="1"/>
        </w:rPr>
        <w:t>ļi</w:t>
      </w:r>
      <w:r>
        <w:t>em</w:t>
      </w:r>
      <w:r>
        <w:rPr>
          <w:spacing w:val="-4"/>
        </w:rPr>
        <w:t xml:space="preserve"> </w:t>
      </w:r>
      <w:r>
        <w:t>(s</w:t>
      </w:r>
      <w:r>
        <w:rPr>
          <w:spacing w:val="-3"/>
        </w:rPr>
        <w:t>u</w:t>
      </w:r>
      <w:r>
        <w:rPr>
          <w:spacing w:val="1"/>
        </w:rPr>
        <w:t>l</w:t>
      </w:r>
      <w:r>
        <w:t>f</w:t>
      </w:r>
      <w:r>
        <w:rPr>
          <w:spacing w:val="-3"/>
        </w:rPr>
        <w:t>a</w:t>
      </w:r>
      <w:r>
        <w:t>s</w:t>
      </w:r>
      <w:r>
        <w:rPr>
          <w:spacing w:val="-3"/>
        </w:rPr>
        <w:t>a</w:t>
      </w:r>
      <w:r>
        <w:rPr>
          <w:spacing w:val="1"/>
        </w:rPr>
        <w:t>l</w:t>
      </w:r>
      <w:r>
        <w:t>a</w:t>
      </w:r>
      <w:r>
        <w:rPr>
          <w:spacing w:val="-3"/>
        </w:rPr>
        <w:t>z</w:t>
      </w:r>
      <w:r>
        <w:rPr>
          <w:spacing w:val="1"/>
        </w:rPr>
        <w:t>ī</w:t>
      </w:r>
      <w:r>
        <w:t>ns,</w:t>
      </w:r>
      <w:r>
        <w:rPr>
          <w:spacing w:val="-3"/>
        </w:rPr>
        <w:t xml:space="preserve"> h</w:t>
      </w:r>
      <w:r>
        <w:rPr>
          <w:spacing w:val="1"/>
        </w:rPr>
        <w:t>i</w:t>
      </w:r>
      <w:r>
        <w:t>dro</w:t>
      </w:r>
      <w:r>
        <w:rPr>
          <w:spacing w:val="-3"/>
        </w:rPr>
        <w:t>k</w:t>
      </w:r>
      <w:r>
        <w:t>s</w:t>
      </w:r>
      <w:r>
        <w:rPr>
          <w:spacing w:val="-2"/>
        </w:rPr>
        <w:t>i</w:t>
      </w:r>
      <w:r>
        <w:t>h</w:t>
      </w:r>
      <w:r>
        <w:rPr>
          <w:spacing w:val="1"/>
        </w:rPr>
        <w:t>l</w:t>
      </w:r>
      <w:r>
        <w:rPr>
          <w:spacing w:val="-3"/>
        </w:rPr>
        <w:t>o</w:t>
      </w:r>
      <w:r>
        <w:t>ro</w:t>
      </w:r>
      <w:r>
        <w:rPr>
          <w:spacing w:val="-3"/>
        </w:rPr>
        <w:t>h</w:t>
      </w:r>
      <w:r>
        <w:rPr>
          <w:spacing w:val="1"/>
        </w:rPr>
        <w:t>ī</w:t>
      </w:r>
      <w:r>
        <w:t>ns,</w:t>
      </w:r>
      <w:r>
        <w:rPr>
          <w:spacing w:val="-3"/>
        </w:rPr>
        <w:t xml:space="preserve"> </w:t>
      </w:r>
      <w:r>
        <w:rPr>
          <w:spacing w:val="1"/>
        </w:rPr>
        <w:t>l</w:t>
      </w:r>
      <w:r>
        <w:t>e</w:t>
      </w:r>
      <w:r>
        <w:rPr>
          <w:spacing w:val="-2"/>
        </w:rPr>
        <w:t>f</w:t>
      </w:r>
      <w:r>
        <w:rPr>
          <w:spacing w:val="1"/>
        </w:rPr>
        <w:t>l</w:t>
      </w:r>
      <w:r>
        <w:t>u</w:t>
      </w:r>
      <w:r>
        <w:rPr>
          <w:spacing w:val="-3"/>
        </w:rPr>
        <w:t>n</w:t>
      </w:r>
      <w:r>
        <w:t>o</w:t>
      </w:r>
      <w:r>
        <w:rPr>
          <w:spacing w:val="-4"/>
        </w:rPr>
        <w:t>m</w:t>
      </w:r>
      <w:r>
        <w:rPr>
          <w:spacing w:val="1"/>
        </w:rPr>
        <w:t>ī</w:t>
      </w:r>
      <w:r>
        <w:t>ds un</w:t>
      </w:r>
      <w:r>
        <w:rPr>
          <w:spacing w:val="-3"/>
        </w:rPr>
        <w:t xml:space="preserve"> </w:t>
      </w:r>
      <w:r>
        <w:rPr>
          <w:spacing w:val="1"/>
        </w:rPr>
        <w:t>i</w:t>
      </w:r>
      <w:r>
        <w:rPr>
          <w:spacing w:val="-3"/>
        </w:rPr>
        <w:t>n</w:t>
      </w:r>
      <w:r>
        <w:rPr>
          <w:spacing w:val="1"/>
        </w:rPr>
        <w:t>ji</w:t>
      </w:r>
      <w:r>
        <w:t>c</w:t>
      </w:r>
      <w:r>
        <w:rPr>
          <w:spacing w:val="-3"/>
        </w:rPr>
        <w:t>ē</w:t>
      </w:r>
      <w:r>
        <w:rPr>
          <w:spacing w:val="1"/>
        </w:rPr>
        <w:t>j</w:t>
      </w:r>
      <w:r>
        <w:t>a</w:t>
      </w:r>
      <w:r>
        <w:rPr>
          <w:spacing w:val="-4"/>
        </w:rPr>
        <w:t>m</w:t>
      </w:r>
      <w:r>
        <w:rPr>
          <w:spacing w:val="1"/>
        </w:rPr>
        <w:t>i</w:t>
      </w:r>
      <w:r>
        <w:t xml:space="preserve">e </w:t>
      </w:r>
      <w:r>
        <w:rPr>
          <w:spacing w:val="-3"/>
        </w:rPr>
        <w:t>z</w:t>
      </w:r>
      <w:r>
        <w:t>e</w:t>
      </w:r>
      <w:r>
        <w:rPr>
          <w:spacing w:val="1"/>
        </w:rPr>
        <w:t>l</w:t>
      </w:r>
      <w:r>
        <w:rPr>
          <w:spacing w:val="-2"/>
        </w:rPr>
        <w:t>t</w:t>
      </w:r>
      <w:r>
        <w:t xml:space="preserve">a </w:t>
      </w:r>
      <w:r>
        <w:rPr>
          <w:spacing w:val="-3"/>
        </w:rPr>
        <w:t>p</w:t>
      </w:r>
      <w:r>
        <w:t>re</w:t>
      </w:r>
      <w:r>
        <w:rPr>
          <w:spacing w:val="-3"/>
        </w:rPr>
        <w:t>p</w:t>
      </w:r>
      <w:r>
        <w:t>ar</w:t>
      </w:r>
      <w:r>
        <w:rPr>
          <w:spacing w:val="-3"/>
        </w:rPr>
        <w:t>ā</w:t>
      </w:r>
      <w:r>
        <w:rPr>
          <w:spacing w:val="1"/>
        </w:rPr>
        <w:t>t</w:t>
      </w:r>
      <w:r>
        <w:rPr>
          <w:spacing w:val="-2"/>
        </w:rPr>
        <w:t>i</w:t>
      </w:r>
      <w:r>
        <w:t xml:space="preserve">), </w:t>
      </w:r>
      <w:r>
        <w:rPr>
          <w:spacing w:val="-2"/>
        </w:rPr>
        <w:t>s</w:t>
      </w:r>
      <w:r>
        <w:rPr>
          <w:spacing w:val="1"/>
        </w:rPr>
        <w:t>t</w:t>
      </w:r>
      <w:r>
        <w:t>e</w:t>
      </w:r>
      <w:r>
        <w:rPr>
          <w:spacing w:val="-2"/>
        </w:rPr>
        <w:t>r</w:t>
      </w:r>
      <w:r>
        <w:t>o</w:t>
      </w:r>
      <w:r>
        <w:rPr>
          <w:spacing w:val="1"/>
        </w:rPr>
        <w:t>ī</w:t>
      </w:r>
      <w:r>
        <w:rPr>
          <w:spacing w:val="-3"/>
        </w:rPr>
        <w:t>d</w:t>
      </w:r>
      <w:r>
        <w:rPr>
          <w:spacing w:val="1"/>
        </w:rPr>
        <w:t>i</w:t>
      </w:r>
      <w:r>
        <w:t>em</w:t>
      </w:r>
      <w:r>
        <w:rPr>
          <w:spacing w:val="-4"/>
        </w:rPr>
        <w:t xml:space="preserve"> </w:t>
      </w:r>
      <w:r>
        <w:rPr>
          <w:spacing w:val="-3"/>
        </w:rPr>
        <w:t>v</w:t>
      </w:r>
      <w:r>
        <w:t>ai pre</w:t>
      </w:r>
      <w:r>
        <w:rPr>
          <w:spacing w:val="-2"/>
        </w:rPr>
        <w:t>t</w:t>
      </w:r>
      <w:r>
        <w:t>sā</w:t>
      </w:r>
      <w:r>
        <w:rPr>
          <w:spacing w:val="-3"/>
        </w:rPr>
        <w:t>p</w:t>
      </w:r>
      <w:r>
        <w:rPr>
          <w:spacing w:val="1"/>
        </w:rPr>
        <w:t>j</w:t>
      </w:r>
      <w:r>
        <w:t>u</w:t>
      </w:r>
      <w:r>
        <w:rPr>
          <w:spacing w:val="-3"/>
        </w:rPr>
        <w:t xml:space="preserve"> </w:t>
      </w:r>
      <w:r>
        <w:rPr>
          <w:spacing w:val="1"/>
        </w:rPr>
        <w:t>lī</w:t>
      </w:r>
      <w:r>
        <w:t>d</w:t>
      </w:r>
      <w:r>
        <w:rPr>
          <w:spacing w:val="-3"/>
        </w:rPr>
        <w:t>z</w:t>
      </w:r>
      <w:r>
        <w:t>e</w:t>
      </w:r>
      <w:r>
        <w:rPr>
          <w:spacing w:val="-3"/>
        </w:rPr>
        <w:t>k</w:t>
      </w:r>
      <w:r>
        <w:rPr>
          <w:spacing w:val="1"/>
        </w:rPr>
        <w:t>ļi</w:t>
      </w:r>
      <w:r>
        <w:t>e</w:t>
      </w:r>
      <w:r>
        <w:rPr>
          <w:spacing w:val="-4"/>
        </w:rPr>
        <w:t>m</w:t>
      </w:r>
      <w:r>
        <w:t>, tai skaitā</w:t>
      </w:r>
      <w:r>
        <w:rPr>
          <w:spacing w:val="1"/>
        </w:rPr>
        <w:t xml:space="preserve"> </w:t>
      </w:r>
      <w:r>
        <w:t>n</w:t>
      </w:r>
      <w:r>
        <w:rPr>
          <w:spacing w:val="-3"/>
        </w:rPr>
        <w:t>e</w:t>
      </w:r>
      <w:r>
        <w:t>s</w:t>
      </w:r>
      <w:r>
        <w:rPr>
          <w:spacing w:val="1"/>
        </w:rPr>
        <w:t>t</w:t>
      </w:r>
      <w:r>
        <w:rPr>
          <w:spacing w:val="-3"/>
        </w:rPr>
        <w:t>e</w:t>
      </w:r>
      <w:r>
        <w:t>ro</w:t>
      </w:r>
      <w:r>
        <w:rPr>
          <w:spacing w:val="1"/>
        </w:rPr>
        <w:t>ī</w:t>
      </w:r>
      <w:r>
        <w:rPr>
          <w:spacing w:val="-3"/>
        </w:rPr>
        <w:t>d</w:t>
      </w:r>
      <w:r>
        <w:rPr>
          <w:spacing w:val="1"/>
        </w:rPr>
        <w:t>i</w:t>
      </w:r>
      <w:r>
        <w:t>em</w:t>
      </w:r>
      <w:r>
        <w:rPr>
          <w:spacing w:val="-4"/>
        </w:rPr>
        <w:t xml:space="preserve"> </w:t>
      </w:r>
      <w:r>
        <w:t>pr</w:t>
      </w:r>
      <w:r>
        <w:rPr>
          <w:spacing w:val="-3"/>
        </w:rPr>
        <w:t>e</w:t>
      </w:r>
      <w:r>
        <w:rPr>
          <w:spacing w:val="1"/>
        </w:rPr>
        <w:t>ti</w:t>
      </w:r>
      <w:r>
        <w:t>e</w:t>
      </w:r>
      <w:r>
        <w:rPr>
          <w:spacing w:val="-3"/>
        </w:rPr>
        <w:t>k</w:t>
      </w:r>
      <w:r>
        <w:t>a</w:t>
      </w:r>
      <w:r>
        <w:rPr>
          <w:spacing w:val="-2"/>
        </w:rPr>
        <w:t>i</w:t>
      </w:r>
      <w:r>
        <w:t>su</w:t>
      </w:r>
      <w:r>
        <w:rPr>
          <w:spacing w:val="-4"/>
        </w:rPr>
        <w:t>m</w:t>
      </w:r>
      <w:r>
        <w:t xml:space="preserve">a </w:t>
      </w:r>
      <w:r>
        <w:rPr>
          <w:spacing w:val="1"/>
        </w:rPr>
        <w:t>l</w:t>
      </w:r>
      <w:r>
        <w:rPr>
          <w:spacing w:val="-2"/>
        </w:rPr>
        <w:t>ī</w:t>
      </w:r>
      <w:r>
        <w:t>d</w:t>
      </w:r>
      <w:r>
        <w:rPr>
          <w:spacing w:val="-3"/>
        </w:rPr>
        <w:t>z</w:t>
      </w:r>
      <w:r>
        <w:t>e</w:t>
      </w:r>
      <w:r>
        <w:rPr>
          <w:spacing w:val="-3"/>
        </w:rPr>
        <w:t>k</w:t>
      </w:r>
      <w:r>
        <w:rPr>
          <w:spacing w:val="1"/>
        </w:rPr>
        <w:t>ļi</w:t>
      </w:r>
      <w:r>
        <w:t>e</w:t>
      </w:r>
      <w:r>
        <w:rPr>
          <w:spacing w:val="-4"/>
        </w:rPr>
        <w:t>m</w:t>
      </w:r>
      <w:r>
        <w:t>.</w:t>
      </w:r>
    </w:p>
    <w:p w14:paraId="339E771E" w14:textId="77777777" w:rsidR="00F02279" w:rsidRDefault="00F02279">
      <w:pPr>
        <w:widowControl/>
        <w:kinsoku w:val="0"/>
        <w:overflowPunct w:val="0"/>
        <w:rPr>
          <w:szCs w:val="22"/>
        </w:rPr>
      </w:pPr>
    </w:p>
    <w:p w14:paraId="614C93A9" w14:textId="77777777" w:rsidR="00F02279" w:rsidRDefault="001B5169">
      <w:pPr>
        <w:pStyle w:val="BodyText"/>
        <w:widowControl/>
        <w:kinsoku w:val="0"/>
        <w:overflowPunct w:val="0"/>
        <w:ind w:left="0"/>
      </w:pPr>
      <w:r>
        <w:t>Nopietnas infekcijas paaugstināta riska dēļ AMGEVITA ned</w:t>
      </w:r>
      <w:r>
        <w:rPr>
          <w:spacing w:val="-2"/>
        </w:rPr>
        <w:t>r</w:t>
      </w:r>
      <w:r>
        <w:rPr>
          <w:spacing w:val="1"/>
        </w:rPr>
        <w:t>ī</w:t>
      </w:r>
      <w:r>
        <w:rPr>
          <w:spacing w:val="-3"/>
        </w:rPr>
        <w:t>k</w:t>
      </w:r>
      <w:r>
        <w:t>st</w:t>
      </w:r>
      <w:r>
        <w:rPr>
          <w:spacing w:val="1"/>
        </w:rPr>
        <w:t xml:space="preserve"> </w:t>
      </w:r>
      <w:r>
        <w:rPr>
          <w:spacing w:val="-2"/>
        </w:rPr>
        <w:t>l</w:t>
      </w:r>
      <w:r>
        <w:rPr>
          <w:spacing w:val="1"/>
        </w:rPr>
        <w:t>i</w:t>
      </w:r>
      <w:r>
        <w:rPr>
          <w:spacing w:val="-3"/>
        </w:rPr>
        <w:t>e</w:t>
      </w:r>
      <w:r>
        <w:rPr>
          <w:spacing w:val="1"/>
        </w:rPr>
        <w:t>t</w:t>
      </w:r>
      <w:r>
        <w:t>ot</w:t>
      </w:r>
      <w:r>
        <w:rPr>
          <w:spacing w:val="1"/>
        </w:rPr>
        <w:t xml:space="preserve"> </w:t>
      </w:r>
      <w:r>
        <w:rPr>
          <w:spacing w:val="-3"/>
        </w:rPr>
        <w:t>k</w:t>
      </w:r>
      <w:r>
        <w:t>opā</w:t>
      </w:r>
      <w:r>
        <w:rPr>
          <w:spacing w:val="-2"/>
        </w:rPr>
        <w:t xml:space="preserve"> </w:t>
      </w:r>
      <w:r>
        <w:t>ar</w:t>
      </w:r>
      <w:r>
        <w:rPr>
          <w:spacing w:val="1"/>
        </w:rPr>
        <w:t xml:space="preserve"> </w:t>
      </w:r>
      <w:r>
        <w:rPr>
          <w:spacing w:val="-3"/>
        </w:rPr>
        <w:t>z</w:t>
      </w:r>
      <w:r>
        <w:t>ā</w:t>
      </w:r>
      <w:r>
        <w:rPr>
          <w:spacing w:val="1"/>
        </w:rPr>
        <w:t>l</w:t>
      </w:r>
      <w:r>
        <w:t>ē</w:t>
      </w:r>
      <w:r>
        <w:rPr>
          <w:spacing w:val="-4"/>
        </w:rPr>
        <w:t>m</w:t>
      </w:r>
      <w:r>
        <w:t xml:space="preserve">, </w:t>
      </w:r>
      <w:r>
        <w:rPr>
          <w:spacing w:val="-3"/>
        </w:rPr>
        <w:t>k</w:t>
      </w:r>
      <w:r>
        <w:t>as sa</w:t>
      </w:r>
      <w:r>
        <w:rPr>
          <w:spacing w:val="1"/>
        </w:rPr>
        <w:t>t</w:t>
      </w:r>
      <w:r>
        <w:rPr>
          <w:spacing w:val="-3"/>
        </w:rPr>
        <w:t>u</w:t>
      </w:r>
      <w:r>
        <w:t>r</w:t>
      </w:r>
      <w:r>
        <w:rPr>
          <w:spacing w:val="1"/>
        </w:rPr>
        <w:t xml:space="preserve"> </w:t>
      </w:r>
      <w:r>
        <w:t>a</w:t>
      </w:r>
      <w:r>
        <w:rPr>
          <w:spacing w:val="-3"/>
        </w:rPr>
        <w:t>k</w:t>
      </w:r>
      <w:r>
        <w:rPr>
          <w:spacing w:val="-2"/>
        </w:rPr>
        <w:t>t</w:t>
      </w:r>
      <w:r>
        <w:rPr>
          <w:spacing w:val="1"/>
        </w:rPr>
        <w:t>ī</w:t>
      </w:r>
      <w:r>
        <w:rPr>
          <w:spacing w:val="-3"/>
        </w:rPr>
        <w:t>v</w:t>
      </w:r>
      <w:r>
        <w:t xml:space="preserve">o </w:t>
      </w:r>
      <w:r>
        <w:rPr>
          <w:spacing w:val="-3"/>
        </w:rPr>
        <w:t>v</w:t>
      </w:r>
      <w:r>
        <w:rPr>
          <w:spacing w:val="1"/>
        </w:rPr>
        <w:t>i</w:t>
      </w:r>
      <w:r>
        <w:t>e</w:t>
      </w:r>
      <w:r>
        <w:rPr>
          <w:spacing w:val="1"/>
        </w:rPr>
        <w:t>l</w:t>
      </w:r>
      <w:r>
        <w:t>u – a</w:t>
      </w:r>
      <w:r>
        <w:rPr>
          <w:spacing w:val="-3"/>
        </w:rPr>
        <w:t>n</w:t>
      </w:r>
      <w:r>
        <w:t>a</w:t>
      </w:r>
      <w:r>
        <w:rPr>
          <w:spacing w:val="-3"/>
        </w:rPr>
        <w:t>k</w:t>
      </w:r>
      <w:r>
        <w:rPr>
          <w:spacing w:val="1"/>
        </w:rPr>
        <w:t>i</w:t>
      </w:r>
      <w:r>
        <w:t xml:space="preserve">nru </w:t>
      </w:r>
      <w:r>
        <w:rPr>
          <w:spacing w:val="-3"/>
        </w:rPr>
        <w:t>v</w:t>
      </w:r>
      <w:r>
        <w:t>ai</w:t>
      </w:r>
      <w:r>
        <w:rPr>
          <w:spacing w:val="-2"/>
        </w:rPr>
        <w:t xml:space="preserve"> </w:t>
      </w:r>
      <w:r>
        <w:t>ab</w:t>
      </w:r>
      <w:r>
        <w:rPr>
          <w:spacing w:val="-3"/>
        </w:rPr>
        <w:t>a</w:t>
      </w:r>
      <w:r>
        <w:rPr>
          <w:spacing w:val="1"/>
        </w:rPr>
        <w:t>t</w:t>
      </w:r>
      <w:r>
        <w:t>a</w:t>
      </w:r>
      <w:r>
        <w:rPr>
          <w:spacing w:val="-3"/>
        </w:rPr>
        <w:t>c</w:t>
      </w:r>
      <w:r>
        <w:t>ep</w:t>
      </w:r>
      <w:r>
        <w:rPr>
          <w:spacing w:val="1"/>
        </w:rPr>
        <w:t>t</w:t>
      </w:r>
      <w:r>
        <w:t>u.</w:t>
      </w:r>
      <w:r>
        <w:rPr>
          <w:spacing w:val="-3"/>
        </w:rPr>
        <w:t xml:space="preserve"> </w:t>
      </w:r>
      <w:r>
        <w:t>Ja</w:t>
      </w:r>
      <w:r>
        <w:rPr>
          <w:spacing w:val="-2"/>
        </w:rPr>
        <w:t xml:space="preserve"> </w:t>
      </w:r>
      <w:r>
        <w:t>Ju</w:t>
      </w:r>
      <w:r>
        <w:rPr>
          <w:spacing w:val="-4"/>
        </w:rPr>
        <w:t>m</w:t>
      </w:r>
      <w:r>
        <w:t xml:space="preserve">s </w:t>
      </w:r>
      <w:r>
        <w:rPr>
          <w:spacing w:val="1"/>
        </w:rPr>
        <w:t>i</w:t>
      </w:r>
      <w:r>
        <w:t xml:space="preserve">r </w:t>
      </w:r>
      <w:r>
        <w:rPr>
          <w:spacing w:val="1"/>
        </w:rPr>
        <w:t>j</w:t>
      </w:r>
      <w:r>
        <w:t>a</w:t>
      </w:r>
      <w:r>
        <w:rPr>
          <w:spacing w:val="-3"/>
        </w:rPr>
        <w:t>u</w:t>
      </w:r>
      <w:r>
        <w:rPr>
          <w:spacing w:val="1"/>
        </w:rPr>
        <w:t>t</w:t>
      </w:r>
      <w:r>
        <w:rPr>
          <w:spacing w:val="-3"/>
        </w:rPr>
        <w:t>ā</w:t>
      </w:r>
      <w:r>
        <w:rPr>
          <w:spacing w:val="1"/>
        </w:rPr>
        <w:t>j</w:t>
      </w:r>
      <w:r>
        <w:t>u</w:t>
      </w:r>
      <w:r>
        <w:rPr>
          <w:spacing w:val="-4"/>
        </w:rPr>
        <w:t>m</w:t>
      </w:r>
      <w:r>
        <w:rPr>
          <w:spacing w:val="1"/>
        </w:rPr>
        <w:t>i</w:t>
      </w:r>
      <w:r>
        <w:t xml:space="preserve">, </w:t>
      </w:r>
      <w:r>
        <w:rPr>
          <w:spacing w:val="1"/>
        </w:rPr>
        <w:t>l</w:t>
      </w:r>
      <w:r>
        <w:t>ūd</w:t>
      </w:r>
      <w:r>
        <w:rPr>
          <w:spacing w:val="-3"/>
        </w:rPr>
        <w:t>z</w:t>
      </w:r>
      <w:r>
        <w:t>u, jautājiet ā</w:t>
      </w:r>
      <w:r>
        <w:rPr>
          <w:spacing w:val="-2"/>
        </w:rPr>
        <w:t>r</w:t>
      </w:r>
      <w:r>
        <w:t>s</w:t>
      </w:r>
      <w:r>
        <w:rPr>
          <w:spacing w:val="-2"/>
        </w:rPr>
        <w:t>t</w:t>
      </w:r>
      <w:r>
        <w:t>a</w:t>
      </w:r>
      <w:r>
        <w:rPr>
          <w:spacing w:val="-4"/>
        </w:rPr>
        <w:t>m</w:t>
      </w:r>
      <w:r>
        <w:t>.</w:t>
      </w:r>
    </w:p>
    <w:p w14:paraId="51C9AB76" w14:textId="77777777" w:rsidR="00F02279" w:rsidRDefault="00F02279">
      <w:pPr>
        <w:widowControl/>
        <w:kinsoku w:val="0"/>
        <w:overflowPunct w:val="0"/>
        <w:rPr>
          <w:szCs w:val="22"/>
        </w:rPr>
      </w:pPr>
    </w:p>
    <w:p w14:paraId="40C3AB61" w14:textId="77777777" w:rsidR="00F02279" w:rsidRDefault="001B5169">
      <w:pPr>
        <w:pStyle w:val="Heading1"/>
        <w:keepNext/>
        <w:widowControl/>
        <w:kinsoku w:val="0"/>
        <w:overflowPunct w:val="0"/>
        <w:ind w:left="0"/>
        <w:rPr>
          <w:b w:val="0"/>
          <w:bCs w:val="0"/>
        </w:rPr>
      </w:pPr>
      <w:r>
        <w:rPr>
          <w:spacing w:val="-2"/>
        </w:rPr>
        <w:t>G</w:t>
      </w:r>
      <w:r>
        <w:t>r</w:t>
      </w:r>
      <w:r>
        <w:rPr>
          <w:spacing w:val="-1"/>
        </w:rPr>
        <w:t>ū</w:t>
      </w:r>
      <w:r>
        <w:t>t</w:t>
      </w:r>
      <w:r>
        <w:rPr>
          <w:spacing w:val="-1"/>
        </w:rPr>
        <w:t>n</w:t>
      </w:r>
      <w:r>
        <w:rPr>
          <w:spacing w:val="1"/>
        </w:rPr>
        <w:t>i</w:t>
      </w:r>
      <w:r>
        <w:rPr>
          <w:spacing w:val="-3"/>
        </w:rPr>
        <w:t>e</w:t>
      </w:r>
      <w:r>
        <w:t>c</w:t>
      </w:r>
      <w:r>
        <w:rPr>
          <w:spacing w:val="1"/>
        </w:rPr>
        <w:t>ī</w:t>
      </w:r>
      <w:r>
        <w:rPr>
          <w:spacing w:val="-1"/>
        </w:rPr>
        <w:t>b</w:t>
      </w:r>
      <w:r>
        <w:t xml:space="preserve">a </w:t>
      </w:r>
      <w:r>
        <w:rPr>
          <w:spacing w:val="-1"/>
        </w:rPr>
        <w:t>u</w:t>
      </w:r>
      <w:r>
        <w:t>n</w:t>
      </w:r>
      <w:r>
        <w:rPr>
          <w:spacing w:val="-3"/>
        </w:rPr>
        <w:t xml:space="preserve"> </w:t>
      </w:r>
      <w:r>
        <w:rPr>
          <w:spacing w:val="-1"/>
        </w:rPr>
        <w:t>b</w:t>
      </w:r>
      <w:r>
        <w:t>ar</w:t>
      </w:r>
      <w:r>
        <w:rPr>
          <w:spacing w:val="-3"/>
        </w:rPr>
        <w:t>o</w:t>
      </w:r>
      <w:r>
        <w:t>ša</w:t>
      </w:r>
      <w:r>
        <w:rPr>
          <w:spacing w:val="-1"/>
        </w:rPr>
        <w:t>n</w:t>
      </w:r>
      <w:r>
        <w:t>a</w:t>
      </w:r>
      <w:r>
        <w:rPr>
          <w:spacing w:val="-3"/>
        </w:rPr>
        <w:t xml:space="preserve"> </w:t>
      </w:r>
      <w:r>
        <w:t xml:space="preserve">ar </w:t>
      </w:r>
      <w:r>
        <w:rPr>
          <w:spacing w:val="-1"/>
        </w:rPr>
        <w:t>k</w:t>
      </w:r>
      <w:r>
        <w:t>r</w:t>
      </w:r>
      <w:r>
        <w:rPr>
          <w:spacing w:val="-1"/>
        </w:rPr>
        <w:t>ū</w:t>
      </w:r>
      <w:r>
        <w:rPr>
          <w:spacing w:val="-2"/>
        </w:rPr>
        <w:t>t</w:t>
      </w:r>
      <w:r>
        <w:t>i</w:t>
      </w:r>
    </w:p>
    <w:p w14:paraId="2D927617" w14:textId="77777777" w:rsidR="00F02279" w:rsidRDefault="00F02279">
      <w:pPr>
        <w:pStyle w:val="BodyText"/>
        <w:keepNext/>
        <w:widowControl/>
        <w:kinsoku w:val="0"/>
        <w:overflowPunct w:val="0"/>
        <w:ind w:left="0"/>
      </w:pPr>
    </w:p>
    <w:p w14:paraId="66C91FA1" w14:textId="77777777" w:rsidR="00F02279" w:rsidRDefault="001B5169">
      <w:pPr>
        <w:pStyle w:val="ListParagraph"/>
        <w:keepNext/>
        <w:keepLines/>
        <w:widowControl/>
        <w:numPr>
          <w:ilvl w:val="0"/>
          <w:numId w:val="33"/>
        </w:numPr>
        <w:autoSpaceDE/>
        <w:autoSpaceDN/>
        <w:adjustRightInd/>
        <w:ind w:left="567" w:hanging="567"/>
        <w:rPr>
          <w:szCs w:val="22"/>
        </w:rPr>
      </w:pPr>
      <w:r>
        <w:rPr>
          <w:szCs w:val="22"/>
        </w:rPr>
        <w:t>Jums ieteicams apsvērt piemērota pretapaugļošanās līdzekļa lietošanu, lai novērstu grūtniecību, un tā lietošana būtu jāturpina vismaz 5 mēnešus pēc ārstēšanas pārtraukšanas ar AMGEVITA.</w:t>
      </w:r>
    </w:p>
    <w:p w14:paraId="4CCF4412" w14:textId="77777777" w:rsidR="00F02279" w:rsidRDefault="001B5169">
      <w:pPr>
        <w:pStyle w:val="ListParagraph"/>
        <w:widowControl/>
        <w:numPr>
          <w:ilvl w:val="0"/>
          <w:numId w:val="34"/>
        </w:numPr>
        <w:autoSpaceDE/>
        <w:autoSpaceDN/>
        <w:adjustRightInd/>
        <w:ind w:left="567" w:hanging="567"/>
        <w:contextualSpacing/>
        <w:rPr>
          <w:szCs w:val="22"/>
        </w:rPr>
      </w:pPr>
      <w:r>
        <w:rPr>
          <w:szCs w:val="22"/>
        </w:rPr>
        <w:t>Ja Jums ir iestājusies grūtniecība, ja domājat, ka Jums varētu būt iestājusies grūtniecība, vai plānojat grūtniecību, konsultējieties ar ārstu par šo zāļu lietošanu.</w:t>
      </w:r>
    </w:p>
    <w:p w14:paraId="4673458C" w14:textId="77777777" w:rsidR="00F02279" w:rsidRDefault="001B5169">
      <w:pPr>
        <w:pStyle w:val="ListParagraph"/>
        <w:widowControl/>
        <w:numPr>
          <w:ilvl w:val="0"/>
          <w:numId w:val="35"/>
        </w:numPr>
        <w:suppressAutoHyphens/>
        <w:autoSpaceDE/>
        <w:autoSpaceDN/>
        <w:adjustRightInd/>
        <w:ind w:left="567" w:hanging="567"/>
        <w:contextualSpacing/>
        <w:rPr>
          <w:szCs w:val="22"/>
          <w:shd w:val="pct15" w:color="auto" w:fill="FFFFFF"/>
        </w:rPr>
      </w:pPr>
      <w:r>
        <w:rPr>
          <w:szCs w:val="22"/>
        </w:rPr>
        <w:t>AMGEVITA grūtniecības laikā drīkst lietot tikai tad, ja tas ir nepieciešams.</w:t>
      </w:r>
    </w:p>
    <w:p w14:paraId="4F3FF1FC" w14:textId="77777777" w:rsidR="00F02279" w:rsidRDefault="001B5169">
      <w:pPr>
        <w:pStyle w:val="ListParagraph"/>
        <w:widowControl/>
        <w:numPr>
          <w:ilvl w:val="0"/>
          <w:numId w:val="35"/>
        </w:numPr>
        <w:suppressAutoHyphens/>
        <w:autoSpaceDE/>
        <w:autoSpaceDN/>
        <w:adjustRightInd/>
        <w:ind w:left="567" w:hanging="567"/>
        <w:contextualSpacing/>
        <w:rPr>
          <w:szCs w:val="22"/>
          <w:shd w:val="pct15" w:color="auto" w:fill="FFFFFF"/>
        </w:rPr>
      </w:pPr>
      <w:r>
        <w:rPr>
          <w:szCs w:val="22"/>
        </w:rPr>
        <w:t>Saskaņā ar grūtniecības pētījumu, iedzimtu defektu risks gadījumos, kad mātes grūtniecības laikā bija saņēmušas AMGEVITA, nepārsniedza risku, kāds bija tad, ja mātes ar to pašu slimību AMGEVITA nesaņēma.</w:t>
      </w:r>
    </w:p>
    <w:p w14:paraId="6333407D" w14:textId="77777777" w:rsidR="00F02279" w:rsidRDefault="001B5169">
      <w:pPr>
        <w:pStyle w:val="ListParagraph"/>
        <w:widowControl/>
        <w:numPr>
          <w:ilvl w:val="0"/>
          <w:numId w:val="33"/>
        </w:numPr>
        <w:autoSpaceDE/>
        <w:autoSpaceDN/>
        <w:adjustRightInd/>
        <w:ind w:left="567" w:hanging="567"/>
        <w:rPr>
          <w:szCs w:val="22"/>
        </w:rPr>
      </w:pPr>
      <w:r>
        <w:rPr>
          <w:szCs w:val="22"/>
        </w:rPr>
        <w:t>AMGEVITA drīkst lietot barošanas ar krūti periodā.</w:t>
      </w:r>
    </w:p>
    <w:p w14:paraId="403DE37C" w14:textId="77777777" w:rsidR="00F02279" w:rsidRDefault="001B5169">
      <w:pPr>
        <w:pStyle w:val="ListParagraph"/>
        <w:widowControl/>
        <w:numPr>
          <w:ilvl w:val="0"/>
          <w:numId w:val="33"/>
        </w:numPr>
        <w:autoSpaceDE/>
        <w:autoSpaceDN/>
        <w:adjustRightInd/>
        <w:ind w:left="567" w:hanging="567"/>
        <w:rPr>
          <w:szCs w:val="22"/>
        </w:rPr>
      </w:pPr>
      <w:r>
        <w:rPr>
          <w:szCs w:val="22"/>
        </w:rPr>
        <w:t>Ja Jūs saņemat AMGEVITA grūtniecības laikā, Jūsu mazulim var būt paaugstināts risks iegūt infekciju.</w:t>
      </w:r>
    </w:p>
    <w:p w14:paraId="214CF15A" w14:textId="77777777" w:rsidR="00F02279" w:rsidRDefault="001B5169">
      <w:pPr>
        <w:pStyle w:val="ListParagraph"/>
        <w:widowControl/>
        <w:numPr>
          <w:ilvl w:val="0"/>
          <w:numId w:val="33"/>
        </w:numPr>
        <w:autoSpaceDE/>
        <w:autoSpaceDN/>
        <w:adjustRightInd/>
        <w:ind w:left="567" w:hanging="567"/>
        <w:rPr>
          <w:szCs w:val="22"/>
        </w:rPr>
      </w:pPr>
      <w:r>
        <w:rPr>
          <w:szCs w:val="22"/>
        </w:rPr>
        <w:t>Pirms Jūsu mazulis saņem jebkādu vakcīnu (plašāku informāciju par vakcīnām skatīt punktā “Brīdinājumi un piesardzība lietošanā”), ir svarīgi pastāstīt Jūsu mazuļa ārstam un citiem veselības aprūpes speciālistiem par to, ka grūtniecības laikā esat lietojusi AMGEVITA.</w:t>
      </w:r>
    </w:p>
    <w:p w14:paraId="1FD3D35A" w14:textId="77777777" w:rsidR="00F02279" w:rsidRDefault="00F02279">
      <w:pPr>
        <w:pStyle w:val="BodyText"/>
        <w:widowControl/>
        <w:kinsoku w:val="0"/>
        <w:overflowPunct w:val="0"/>
        <w:ind w:left="0"/>
      </w:pPr>
    </w:p>
    <w:p w14:paraId="1C5FEC61" w14:textId="77777777" w:rsidR="00F02279" w:rsidRDefault="001B5169">
      <w:pPr>
        <w:pStyle w:val="Heading1"/>
        <w:keepNext/>
        <w:widowControl/>
        <w:kinsoku w:val="0"/>
        <w:overflowPunct w:val="0"/>
        <w:ind w:left="0"/>
        <w:rPr>
          <w:b w:val="0"/>
          <w:bCs w:val="0"/>
        </w:rPr>
      </w:pPr>
      <w:r>
        <w:rPr>
          <w:spacing w:val="-1"/>
        </w:rPr>
        <w:t>T</w:t>
      </w:r>
      <w:r>
        <w:t>ra</w:t>
      </w:r>
      <w:r>
        <w:rPr>
          <w:spacing w:val="-1"/>
        </w:rPr>
        <w:t>n</w:t>
      </w:r>
      <w:r>
        <w:t>s</w:t>
      </w:r>
      <w:r>
        <w:rPr>
          <w:spacing w:val="-1"/>
        </w:rPr>
        <w:t>p</w:t>
      </w:r>
      <w:r>
        <w:t>o</w:t>
      </w:r>
      <w:r>
        <w:rPr>
          <w:spacing w:val="-3"/>
        </w:rPr>
        <w:t>r</w:t>
      </w:r>
      <w:r>
        <w:t>t</w:t>
      </w:r>
      <w:r>
        <w:rPr>
          <w:spacing w:val="-2"/>
        </w:rPr>
        <w:t>l</w:t>
      </w:r>
      <w:r>
        <w:rPr>
          <w:spacing w:val="1"/>
        </w:rPr>
        <w:t>ī</w:t>
      </w:r>
      <w:r>
        <w:rPr>
          <w:spacing w:val="-1"/>
        </w:rPr>
        <w:t>d</w:t>
      </w:r>
      <w:r>
        <w:rPr>
          <w:spacing w:val="-3"/>
        </w:rPr>
        <w:t>z</w:t>
      </w:r>
      <w:r>
        <w:t>e</w:t>
      </w:r>
      <w:r>
        <w:rPr>
          <w:spacing w:val="-1"/>
        </w:rPr>
        <w:t>k</w:t>
      </w:r>
      <w:r>
        <w:rPr>
          <w:spacing w:val="1"/>
        </w:rPr>
        <w:t>ļ</w:t>
      </w:r>
      <w:r>
        <w:t>u</w:t>
      </w:r>
      <w:r>
        <w:rPr>
          <w:spacing w:val="-1"/>
        </w:rPr>
        <w:t xml:space="preserve"> </w:t>
      </w:r>
      <w:r>
        <w:t>va</w:t>
      </w:r>
      <w:r>
        <w:rPr>
          <w:spacing w:val="-3"/>
        </w:rPr>
        <w:t>d</w:t>
      </w:r>
      <w:r>
        <w:rPr>
          <w:spacing w:val="1"/>
        </w:rPr>
        <w:t>ī</w:t>
      </w:r>
      <w:r>
        <w:t>š</w:t>
      </w:r>
      <w:r>
        <w:rPr>
          <w:spacing w:val="-3"/>
        </w:rPr>
        <w:t>a</w:t>
      </w:r>
      <w:r>
        <w:rPr>
          <w:spacing w:val="-1"/>
        </w:rPr>
        <w:t>n</w:t>
      </w:r>
      <w:r>
        <w:t xml:space="preserve">a </w:t>
      </w:r>
      <w:r>
        <w:rPr>
          <w:spacing w:val="-1"/>
        </w:rPr>
        <w:t>u</w:t>
      </w:r>
      <w:r>
        <w:t>n</w:t>
      </w:r>
      <w:r>
        <w:rPr>
          <w:spacing w:val="-1"/>
        </w:rPr>
        <w:t xml:space="preserve"> </w:t>
      </w:r>
      <w:r>
        <w:t>me</w:t>
      </w:r>
      <w:r>
        <w:rPr>
          <w:spacing w:val="-1"/>
        </w:rPr>
        <w:t>h</w:t>
      </w:r>
      <w:r>
        <w:rPr>
          <w:spacing w:val="-3"/>
        </w:rPr>
        <w:t>ā</w:t>
      </w:r>
      <w:r>
        <w:rPr>
          <w:spacing w:val="-1"/>
        </w:rPr>
        <w:t>n</w:t>
      </w:r>
      <w:r>
        <w:rPr>
          <w:spacing w:val="1"/>
        </w:rPr>
        <w:t>i</w:t>
      </w:r>
      <w:r>
        <w:rPr>
          <w:spacing w:val="-2"/>
        </w:rPr>
        <w:t>s</w:t>
      </w:r>
      <w:r>
        <w:t>mu</w:t>
      </w:r>
      <w:r>
        <w:rPr>
          <w:spacing w:val="-1"/>
        </w:rPr>
        <w:t xml:space="preserve"> </w:t>
      </w:r>
      <w:r>
        <w:t>a</w:t>
      </w:r>
      <w:r>
        <w:rPr>
          <w:spacing w:val="-1"/>
        </w:rPr>
        <w:t>pk</w:t>
      </w:r>
      <w:r>
        <w:rPr>
          <w:spacing w:val="-3"/>
        </w:rPr>
        <w:t>a</w:t>
      </w:r>
      <w:r>
        <w:rPr>
          <w:spacing w:val="1"/>
        </w:rPr>
        <w:t>l</w:t>
      </w:r>
      <w:r>
        <w:rPr>
          <w:spacing w:val="-3"/>
        </w:rPr>
        <w:t>p</w:t>
      </w:r>
      <w:r>
        <w:t>oša</w:t>
      </w:r>
      <w:r>
        <w:rPr>
          <w:spacing w:val="-1"/>
        </w:rPr>
        <w:t>na</w:t>
      </w:r>
    </w:p>
    <w:p w14:paraId="26FC000F" w14:textId="77777777" w:rsidR="00F02279" w:rsidRDefault="00F02279">
      <w:pPr>
        <w:keepNext/>
        <w:widowControl/>
        <w:kinsoku w:val="0"/>
        <w:overflowPunct w:val="0"/>
        <w:rPr>
          <w:szCs w:val="22"/>
        </w:rPr>
      </w:pPr>
    </w:p>
    <w:p w14:paraId="2C9B097B" w14:textId="77777777" w:rsidR="00F02279" w:rsidRDefault="001B5169">
      <w:pPr>
        <w:pStyle w:val="BodyText"/>
        <w:widowControl/>
        <w:kinsoku w:val="0"/>
        <w:overflowPunct w:val="0"/>
        <w:ind w:left="0"/>
      </w:pPr>
      <w:r>
        <w:t xml:space="preserve">AMGEVITA </w:t>
      </w:r>
      <w:r>
        <w:rPr>
          <w:spacing w:val="-3"/>
        </w:rPr>
        <w:t>v</w:t>
      </w:r>
      <w:r>
        <w:t>ar</w:t>
      </w:r>
      <w:r>
        <w:rPr>
          <w:spacing w:val="1"/>
        </w:rPr>
        <w:t xml:space="preserve"> </w:t>
      </w:r>
      <w:r>
        <w:t>nedaudz ietekmēt</w:t>
      </w:r>
      <w:r>
        <w:rPr>
          <w:spacing w:val="-2"/>
        </w:rPr>
        <w:t xml:space="preserve"> </w:t>
      </w:r>
      <w:r>
        <w:rPr>
          <w:spacing w:val="2"/>
        </w:rPr>
        <w:t>J</w:t>
      </w:r>
      <w:r>
        <w:t>ūsu s</w:t>
      </w:r>
      <w:r>
        <w:rPr>
          <w:spacing w:val="-3"/>
        </w:rPr>
        <w:t>pē</w:t>
      </w:r>
      <w:r>
        <w:rPr>
          <w:spacing w:val="3"/>
        </w:rPr>
        <w:t>j</w:t>
      </w:r>
      <w:r>
        <w:t xml:space="preserve">u </w:t>
      </w:r>
      <w:r>
        <w:rPr>
          <w:spacing w:val="-3"/>
        </w:rPr>
        <w:t>v</w:t>
      </w:r>
      <w:r>
        <w:t>a</w:t>
      </w:r>
      <w:r>
        <w:rPr>
          <w:spacing w:val="-3"/>
        </w:rPr>
        <w:t>d</w:t>
      </w:r>
      <w:r>
        <w:rPr>
          <w:spacing w:val="1"/>
        </w:rPr>
        <w:t>ī</w:t>
      </w:r>
      <w:r>
        <w:t>t</w:t>
      </w:r>
      <w:r>
        <w:rPr>
          <w:spacing w:val="-2"/>
        </w:rPr>
        <w:t xml:space="preserve"> </w:t>
      </w:r>
      <w:r>
        <w:rPr>
          <w:spacing w:val="1"/>
        </w:rPr>
        <w:t>t</w:t>
      </w:r>
      <w:r>
        <w:rPr>
          <w:spacing w:val="-2"/>
        </w:rPr>
        <w:t>r</w:t>
      </w:r>
      <w:r>
        <w:rPr>
          <w:spacing w:val="-3"/>
        </w:rPr>
        <w:t>a</w:t>
      </w:r>
      <w:r>
        <w:t>nspo</w:t>
      </w:r>
      <w:r>
        <w:rPr>
          <w:spacing w:val="-2"/>
        </w:rPr>
        <w:t>r</w:t>
      </w:r>
      <w:r>
        <w:rPr>
          <w:spacing w:val="1"/>
        </w:rPr>
        <w:t>t</w:t>
      </w:r>
      <w:r>
        <w:rPr>
          <w:spacing w:val="-2"/>
        </w:rPr>
        <w:t>l</w:t>
      </w:r>
      <w:r>
        <w:rPr>
          <w:spacing w:val="1"/>
        </w:rPr>
        <w:t>ī</w:t>
      </w:r>
      <w:r>
        <w:t>d</w:t>
      </w:r>
      <w:r>
        <w:rPr>
          <w:spacing w:val="-3"/>
        </w:rPr>
        <w:t>z</w:t>
      </w:r>
      <w:r>
        <w:t>e</w:t>
      </w:r>
      <w:r>
        <w:rPr>
          <w:spacing w:val="-3"/>
        </w:rPr>
        <w:t>k</w:t>
      </w:r>
      <w:r>
        <w:rPr>
          <w:spacing w:val="1"/>
        </w:rPr>
        <w:t>li</w:t>
      </w:r>
      <w:r>
        <w:t xml:space="preserve">, </w:t>
      </w:r>
      <w:r>
        <w:rPr>
          <w:spacing w:val="-3"/>
        </w:rPr>
        <w:t>b</w:t>
      </w:r>
      <w:r>
        <w:t>rau</w:t>
      </w:r>
      <w:r>
        <w:rPr>
          <w:spacing w:val="-3"/>
        </w:rPr>
        <w:t>k</w:t>
      </w:r>
      <w:r>
        <w:t>t</w:t>
      </w:r>
      <w:r>
        <w:rPr>
          <w:spacing w:val="1"/>
        </w:rPr>
        <w:t xml:space="preserve"> </w:t>
      </w:r>
      <w:r>
        <w:rPr>
          <w:spacing w:val="-3"/>
        </w:rPr>
        <w:t>a</w:t>
      </w:r>
      <w:r>
        <w:t>r</w:t>
      </w:r>
      <w:r>
        <w:rPr>
          <w:spacing w:val="1"/>
        </w:rPr>
        <w:t xml:space="preserve"> </w:t>
      </w:r>
      <w:r>
        <w:rPr>
          <w:spacing w:val="-3"/>
        </w:rPr>
        <w:t>v</w:t>
      </w:r>
      <w:r>
        <w:t>e</w:t>
      </w:r>
      <w:r>
        <w:rPr>
          <w:spacing w:val="-2"/>
        </w:rPr>
        <w:t>l</w:t>
      </w:r>
      <w:r>
        <w:t>os</w:t>
      </w:r>
      <w:r>
        <w:rPr>
          <w:spacing w:val="1"/>
        </w:rPr>
        <w:t>i</w:t>
      </w:r>
      <w:r>
        <w:t>p</w:t>
      </w:r>
      <w:r>
        <w:rPr>
          <w:spacing w:val="-3"/>
        </w:rPr>
        <w:t>ē</w:t>
      </w:r>
      <w:r>
        <w:t xml:space="preserve">du </w:t>
      </w:r>
      <w:r>
        <w:rPr>
          <w:spacing w:val="-3"/>
        </w:rPr>
        <w:t>v</w:t>
      </w:r>
      <w:r>
        <w:t>ai</w:t>
      </w:r>
      <w:r>
        <w:rPr>
          <w:spacing w:val="1"/>
        </w:rPr>
        <w:t xml:space="preserve"> </w:t>
      </w:r>
      <w:r>
        <w:t>ap</w:t>
      </w:r>
      <w:r>
        <w:rPr>
          <w:spacing w:val="-3"/>
        </w:rPr>
        <w:t>k</w:t>
      </w:r>
      <w:r>
        <w:t>a</w:t>
      </w:r>
      <w:r>
        <w:rPr>
          <w:spacing w:val="-2"/>
        </w:rPr>
        <w:t>l</w:t>
      </w:r>
      <w:r>
        <w:t xml:space="preserve">pot </w:t>
      </w:r>
      <w:r>
        <w:rPr>
          <w:spacing w:val="-4"/>
        </w:rPr>
        <w:t>m</w:t>
      </w:r>
      <w:r>
        <w:t>ehān</w:t>
      </w:r>
      <w:r>
        <w:rPr>
          <w:spacing w:val="1"/>
        </w:rPr>
        <w:t>i</w:t>
      </w:r>
      <w:r>
        <w:t>s</w:t>
      </w:r>
      <w:r>
        <w:rPr>
          <w:spacing w:val="-4"/>
        </w:rPr>
        <w:t>m</w:t>
      </w:r>
      <w:r>
        <w:t xml:space="preserve">us. </w:t>
      </w:r>
      <w:r>
        <w:rPr>
          <w:spacing w:val="-1"/>
        </w:rPr>
        <w:t>P</w:t>
      </w:r>
      <w:r>
        <w:t xml:space="preserve">ēc AMGEVITA </w:t>
      </w:r>
      <w:r>
        <w:rPr>
          <w:spacing w:val="-2"/>
        </w:rPr>
        <w:t>li</w:t>
      </w:r>
      <w:r>
        <w:t>e</w:t>
      </w:r>
      <w:r>
        <w:rPr>
          <w:spacing w:val="1"/>
        </w:rPr>
        <w:t>t</w:t>
      </w:r>
      <w:r>
        <w:t>o</w:t>
      </w:r>
      <w:r>
        <w:rPr>
          <w:spacing w:val="-2"/>
        </w:rPr>
        <w:t>š</w:t>
      </w:r>
      <w:r>
        <w:t>a</w:t>
      </w:r>
      <w:r>
        <w:rPr>
          <w:spacing w:val="-1"/>
        </w:rPr>
        <w:t>n</w:t>
      </w:r>
      <w:r>
        <w:t>as</w:t>
      </w:r>
      <w:r>
        <w:rPr>
          <w:spacing w:val="-2"/>
        </w:rPr>
        <w:t xml:space="preserve"> </w:t>
      </w:r>
      <w:r>
        <w:rPr>
          <w:spacing w:val="1"/>
        </w:rPr>
        <w:t>i</w:t>
      </w:r>
      <w:r>
        <w:rPr>
          <w:spacing w:val="-3"/>
        </w:rPr>
        <w:t>e</w:t>
      </w:r>
      <w:r>
        <w:t>sp</w:t>
      </w:r>
      <w:r>
        <w:rPr>
          <w:spacing w:val="-3"/>
        </w:rPr>
        <w:t>ē</w:t>
      </w:r>
      <w:r>
        <w:rPr>
          <w:spacing w:val="1"/>
        </w:rPr>
        <w:t>j</w:t>
      </w:r>
      <w:r>
        <w:t>a</w:t>
      </w:r>
      <w:r>
        <w:rPr>
          <w:spacing w:val="-4"/>
        </w:rPr>
        <w:t>m</w:t>
      </w:r>
      <w:r>
        <w:t xml:space="preserve">a </w:t>
      </w:r>
      <w:r>
        <w:rPr>
          <w:spacing w:val="1"/>
        </w:rPr>
        <w:t>i</w:t>
      </w:r>
      <w:r>
        <w:t>s</w:t>
      </w:r>
      <w:r>
        <w:rPr>
          <w:spacing w:val="-2"/>
        </w:rPr>
        <w:t>t</w:t>
      </w:r>
      <w:r>
        <w:t>ab</w:t>
      </w:r>
      <w:r>
        <w:rPr>
          <w:spacing w:val="-3"/>
        </w:rPr>
        <w:t>a</w:t>
      </w:r>
      <w:r>
        <w:t>s</w:t>
      </w:r>
      <w:r>
        <w:rPr>
          <w:spacing w:val="-2"/>
        </w:rPr>
        <w:t xml:space="preserve"> </w:t>
      </w:r>
      <w:r>
        <w:t>ro</w:t>
      </w:r>
      <w:r>
        <w:rPr>
          <w:spacing w:val="1"/>
        </w:rPr>
        <w:t>t</w:t>
      </w:r>
      <w:r>
        <w:rPr>
          <w:spacing w:val="-3"/>
        </w:rPr>
        <w:t>ē</w:t>
      </w:r>
      <w:r>
        <w:t>ša</w:t>
      </w:r>
      <w:r>
        <w:rPr>
          <w:spacing w:val="-3"/>
        </w:rPr>
        <w:t>n</w:t>
      </w:r>
      <w:r>
        <w:t xml:space="preserve">as </w:t>
      </w:r>
      <w:r>
        <w:rPr>
          <w:spacing w:val="-2"/>
        </w:rPr>
        <w:t>s</w:t>
      </w:r>
      <w:r>
        <w:rPr>
          <w:spacing w:val="-3"/>
        </w:rPr>
        <w:t>a</w:t>
      </w:r>
      <w:r>
        <w:rPr>
          <w:spacing w:val="3"/>
        </w:rPr>
        <w:t>j</w:t>
      </w:r>
      <w:r>
        <w:rPr>
          <w:spacing w:val="-3"/>
        </w:rPr>
        <w:t>ū</w:t>
      </w:r>
      <w:r>
        <w:rPr>
          <w:spacing w:val="1"/>
        </w:rPr>
        <w:t>t</w:t>
      </w:r>
      <w:r>
        <w:t xml:space="preserve">a (vertigo) </w:t>
      </w:r>
      <w:r>
        <w:rPr>
          <w:spacing w:val="-3"/>
        </w:rPr>
        <w:t>u</w:t>
      </w:r>
      <w:r>
        <w:t>n r</w:t>
      </w:r>
      <w:r>
        <w:rPr>
          <w:spacing w:val="-3"/>
        </w:rPr>
        <w:t>e</w:t>
      </w:r>
      <w:r>
        <w:t>d</w:t>
      </w:r>
      <w:r>
        <w:rPr>
          <w:spacing w:val="-3"/>
        </w:rPr>
        <w:t>z</w:t>
      </w:r>
      <w:r>
        <w:t xml:space="preserve">es </w:t>
      </w:r>
      <w:r>
        <w:rPr>
          <w:spacing w:val="-2"/>
        </w:rPr>
        <w:t>t</w:t>
      </w:r>
      <w:r>
        <w:t>rau</w:t>
      </w:r>
      <w:r>
        <w:rPr>
          <w:spacing w:val="-3"/>
        </w:rPr>
        <w:t>cē</w:t>
      </w:r>
      <w:r>
        <w:rPr>
          <w:spacing w:val="3"/>
        </w:rPr>
        <w:t>j</w:t>
      </w:r>
      <w:r>
        <w:t>u</w:t>
      </w:r>
      <w:r>
        <w:rPr>
          <w:spacing w:val="-4"/>
        </w:rPr>
        <w:t>m</w:t>
      </w:r>
      <w:r>
        <w:rPr>
          <w:spacing w:val="1"/>
        </w:rPr>
        <w:t>i</w:t>
      </w:r>
      <w:r>
        <w:t>.</w:t>
      </w:r>
    </w:p>
    <w:p w14:paraId="52C778D7" w14:textId="77777777" w:rsidR="00F02279" w:rsidRDefault="00F02279">
      <w:pPr>
        <w:widowControl/>
        <w:kinsoku w:val="0"/>
        <w:overflowPunct w:val="0"/>
        <w:rPr>
          <w:szCs w:val="22"/>
        </w:rPr>
      </w:pPr>
    </w:p>
    <w:p w14:paraId="4973C30C" w14:textId="77777777" w:rsidR="00F02279" w:rsidRDefault="001B5169">
      <w:pPr>
        <w:keepNext/>
        <w:widowControl/>
        <w:kinsoku w:val="0"/>
        <w:overflowPunct w:val="0"/>
        <w:rPr>
          <w:b/>
          <w:szCs w:val="22"/>
        </w:rPr>
      </w:pPr>
      <w:r>
        <w:rPr>
          <w:b/>
          <w:szCs w:val="22"/>
        </w:rPr>
        <w:t>AMGEVITA satur nātriju</w:t>
      </w:r>
    </w:p>
    <w:p w14:paraId="790E6F42" w14:textId="77777777" w:rsidR="00F02279" w:rsidRDefault="00F02279">
      <w:pPr>
        <w:widowControl/>
        <w:kinsoku w:val="0"/>
        <w:overflowPunct w:val="0"/>
        <w:rPr>
          <w:szCs w:val="22"/>
        </w:rPr>
      </w:pPr>
    </w:p>
    <w:p w14:paraId="39CF3741" w14:textId="77777777" w:rsidR="00F02279" w:rsidRDefault="001B5169">
      <w:pPr>
        <w:widowControl/>
        <w:kinsoku w:val="0"/>
        <w:overflowPunct w:val="0"/>
        <w:rPr>
          <w:szCs w:val="22"/>
        </w:rPr>
      </w:pPr>
      <w:r>
        <w:rPr>
          <w:szCs w:val="22"/>
        </w:rPr>
        <w:t>Šīs zāles satur mazāk par 1 mmol nātrija (23 mg) katrā 0,8 ml devā, – būtībā tās ir “nātriju nesaturošas”.</w:t>
      </w:r>
    </w:p>
    <w:p w14:paraId="5D879141" w14:textId="77777777" w:rsidR="00F02279" w:rsidRDefault="00F02279">
      <w:pPr>
        <w:widowControl/>
        <w:kinsoku w:val="0"/>
        <w:overflowPunct w:val="0"/>
        <w:rPr>
          <w:szCs w:val="22"/>
        </w:rPr>
      </w:pPr>
    </w:p>
    <w:p w14:paraId="34DC3FE2" w14:textId="77777777" w:rsidR="00F02279" w:rsidRDefault="00F02279">
      <w:pPr>
        <w:widowControl/>
        <w:kinsoku w:val="0"/>
        <w:overflowPunct w:val="0"/>
        <w:rPr>
          <w:szCs w:val="22"/>
        </w:rPr>
      </w:pPr>
    </w:p>
    <w:p w14:paraId="008B8FB5" w14:textId="77777777" w:rsidR="00F02279" w:rsidRDefault="001B5169">
      <w:pPr>
        <w:pStyle w:val="Heading1"/>
        <w:keepNext/>
        <w:widowControl/>
        <w:tabs>
          <w:tab w:val="left" w:pos="567"/>
        </w:tabs>
        <w:kinsoku w:val="0"/>
        <w:overflowPunct w:val="0"/>
        <w:ind w:left="0"/>
        <w:rPr>
          <w:b w:val="0"/>
        </w:rPr>
      </w:pPr>
      <w:r>
        <w:rPr>
          <w:spacing w:val="1"/>
        </w:rPr>
        <w:t>3.</w:t>
      </w:r>
      <w:r>
        <w:rPr>
          <w:spacing w:val="1"/>
        </w:rPr>
        <w:tab/>
        <w:t>K</w:t>
      </w:r>
      <w:r>
        <w:t xml:space="preserve">ā </w:t>
      </w:r>
      <w:r>
        <w:rPr>
          <w:spacing w:val="-2"/>
        </w:rPr>
        <w:t>l</w:t>
      </w:r>
      <w:r>
        <w:rPr>
          <w:spacing w:val="1"/>
        </w:rPr>
        <w:t>i</w:t>
      </w:r>
      <w:r>
        <w:rPr>
          <w:spacing w:val="-3"/>
        </w:rPr>
        <w:t>e</w:t>
      </w:r>
      <w:r>
        <w:t>tot</w:t>
      </w:r>
      <w:r>
        <w:rPr>
          <w:spacing w:val="-2"/>
        </w:rPr>
        <w:t xml:space="preserve"> </w:t>
      </w:r>
      <w:r>
        <w:t>AMGEVITA</w:t>
      </w:r>
    </w:p>
    <w:p w14:paraId="0514B4A0" w14:textId="77777777" w:rsidR="00F02279" w:rsidRDefault="00F02279">
      <w:pPr>
        <w:keepNext/>
        <w:widowControl/>
        <w:kinsoku w:val="0"/>
        <w:overflowPunct w:val="0"/>
        <w:rPr>
          <w:szCs w:val="22"/>
        </w:rPr>
      </w:pPr>
    </w:p>
    <w:p w14:paraId="06621581" w14:textId="77777777" w:rsidR="00F02279" w:rsidRDefault="001B5169">
      <w:pPr>
        <w:pStyle w:val="BodyText"/>
        <w:widowControl/>
        <w:kinsoku w:val="0"/>
        <w:overflowPunct w:val="0"/>
        <w:ind w:left="0"/>
      </w:pPr>
      <w:r>
        <w:rPr>
          <w:spacing w:val="1"/>
        </w:rPr>
        <w:t>V</w:t>
      </w:r>
      <w:r>
        <w:rPr>
          <w:spacing w:val="-2"/>
        </w:rPr>
        <w:t>i</w:t>
      </w:r>
      <w:r>
        <w:t>en</w:t>
      </w:r>
      <w:r>
        <w:rPr>
          <w:spacing w:val="-4"/>
        </w:rPr>
        <w:t>m</w:t>
      </w:r>
      <w:r>
        <w:t>ēr</w:t>
      </w:r>
      <w:r>
        <w:rPr>
          <w:spacing w:val="1"/>
        </w:rPr>
        <w:t xml:space="preserve"> l</w:t>
      </w:r>
      <w:r>
        <w:rPr>
          <w:spacing w:val="-2"/>
        </w:rPr>
        <w:t>i</w:t>
      </w:r>
      <w:r>
        <w:t>e</w:t>
      </w:r>
      <w:r>
        <w:rPr>
          <w:spacing w:val="1"/>
        </w:rPr>
        <w:t>t</w:t>
      </w:r>
      <w:r>
        <w:rPr>
          <w:spacing w:val="-3"/>
        </w:rPr>
        <w:t>o</w:t>
      </w:r>
      <w:r>
        <w:rPr>
          <w:spacing w:val="1"/>
        </w:rPr>
        <w:t>j</w:t>
      </w:r>
      <w:r>
        <w:rPr>
          <w:spacing w:val="-2"/>
        </w:rPr>
        <w:t>i</w:t>
      </w:r>
      <w:r>
        <w:t>et</w:t>
      </w:r>
      <w:r>
        <w:rPr>
          <w:spacing w:val="-2"/>
        </w:rPr>
        <w:t xml:space="preserve"> </w:t>
      </w:r>
      <w:r>
        <w:t>š</w:t>
      </w:r>
      <w:r>
        <w:rPr>
          <w:spacing w:val="-2"/>
        </w:rPr>
        <w:t>ī</w:t>
      </w:r>
      <w:r>
        <w:t xml:space="preserve">s </w:t>
      </w:r>
      <w:r>
        <w:rPr>
          <w:spacing w:val="-3"/>
        </w:rPr>
        <w:t>z</w:t>
      </w:r>
      <w:r>
        <w:t>ā</w:t>
      </w:r>
      <w:r>
        <w:rPr>
          <w:spacing w:val="1"/>
        </w:rPr>
        <w:t>l</w:t>
      </w:r>
      <w:r>
        <w:t>es</w:t>
      </w:r>
      <w:r>
        <w:rPr>
          <w:spacing w:val="-2"/>
        </w:rPr>
        <w:t xml:space="preserve"> ti</w:t>
      </w:r>
      <w:r>
        <w:t>eši</w:t>
      </w:r>
      <w:r>
        <w:rPr>
          <w:spacing w:val="-2"/>
        </w:rPr>
        <w:t xml:space="preserve"> </w:t>
      </w:r>
      <w:r>
        <w:rPr>
          <w:spacing w:val="1"/>
        </w:rPr>
        <w:t>t</w:t>
      </w:r>
      <w:r>
        <w:t xml:space="preserve">ā, </w:t>
      </w:r>
      <w:r>
        <w:rPr>
          <w:spacing w:val="-3"/>
        </w:rPr>
        <w:t>k</w:t>
      </w:r>
      <w:r>
        <w:t xml:space="preserve">ā </w:t>
      </w:r>
      <w:r>
        <w:rPr>
          <w:spacing w:val="-3"/>
        </w:rPr>
        <w:t>ā</w:t>
      </w:r>
      <w:r>
        <w:t>rs</w:t>
      </w:r>
      <w:r>
        <w:rPr>
          <w:spacing w:val="-2"/>
        </w:rPr>
        <w:t>t</w:t>
      </w:r>
      <w:r>
        <w:t xml:space="preserve">s </w:t>
      </w:r>
      <w:r>
        <w:rPr>
          <w:spacing w:val="-3"/>
        </w:rPr>
        <w:t>v</w:t>
      </w:r>
      <w:r>
        <w:t xml:space="preserve">ai </w:t>
      </w:r>
      <w:r>
        <w:rPr>
          <w:spacing w:val="-2"/>
        </w:rPr>
        <w:t>f</w:t>
      </w:r>
      <w:r>
        <w:t>ar</w:t>
      </w:r>
      <w:r>
        <w:rPr>
          <w:spacing w:val="-4"/>
        </w:rPr>
        <w:t>m</w:t>
      </w:r>
      <w:r>
        <w:t>ace</w:t>
      </w:r>
      <w:r>
        <w:rPr>
          <w:spacing w:val="-2"/>
        </w:rPr>
        <w:t>it</w:t>
      </w:r>
      <w:r>
        <w:t>s</w:t>
      </w:r>
      <w:r>
        <w:rPr>
          <w:spacing w:val="-2"/>
        </w:rPr>
        <w:t xml:space="preserve"> </w:t>
      </w:r>
      <w:r>
        <w:rPr>
          <w:spacing w:val="2"/>
        </w:rPr>
        <w:t>J</w:t>
      </w:r>
      <w:r>
        <w:t>u</w:t>
      </w:r>
      <w:r>
        <w:rPr>
          <w:spacing w:val="-4"/>
        </w:rPr>
        <w:t>m</w:t>
      </w:r>
      <w:r>
        <w:t xml:space="preserve">s </w:t>
      </w:r>
      <w:r>
        <w:rPr>
          <w:spacing w:val="1"/>
        </w:rPr>
        <w:t>t</w:t>
      </w:r>
      <w:r>
        <w:t>e</w:t>
      </w:r>
      <w:r>
        <w:rPr>
          <w:spacing w:val="-2"/>
        </w:rPr>
        <w:t>i</w:t>
      </w:r>
      <w:r>
        <w:t>c</w:t>
      </w:r>
      <w:r>
        <w:rPr>
          <w:spacing w:val="-2"/>
        </w:rPr>
        <w:t>i</w:t>
      </w:r>
      <w:r>
        <w:t xml:space="preserve">s. </w:t>
      </w:r>
      <w:r>
        <w:rPr>
          <w:spacing w:val="-1"/>
        </w:rPr>
        <w:t>N</w:t>
      </w:r>
      <w:r>
        <w:t>es</w:t>
      </w:r>
      <w:r>
        <w:rPr>
          <w:spacing w:val="-3"/>
        </w:rPr>
        <w:t>k</w:t>
      </w:r>
      <w:r>
        <w:t>a</w:t>
      </w:r>
      <w:r>
        <w:rPr>
          <w:spacing w:val="1"/>
        </w:rPr>
        <w:t>i</w:t>
      </w:r>
      <w:r>
        <w:rPr>
          <w:spacing w:val="-3"/>
        </w:rPr>
        <w:t>d</w:t>
      </w:r>
      <w:r>
        <w:t>r</w:t>
      </w:r>
      <w:r>
        <w:rPr>
          <w:spacing w:val="1"/>
        </w:rPr>
        <w:t>ī</w:t>
      </w:r>
      <w:r>
        <w:rPr>
          <w:spacing w:val="-3"/>
        </w:rPr>
        <w:t>b</w:t>
      </w:r>
      <w:r>
        <w:t>u</w:t>
      </w:r>
      <w:r>
        <w:rPr>
          <w:spacing w:val="-3"/>
        </w:rPr>
        <w:t xml:space="preserve"> g</w:t>
      </w:r>
      <w:r>
        <w:t>ad</w:t>
      </w:r>
      <w:r>
        <w:rPr>
          <w:spacing w:val="-2"/>
        </w:rPr>
        <w:t>ī</w:t>
      </w:r>
      <w:r>
        <w:rPr>
          <w:spacing w:val="3"/>
        </w:rPr>
        <w:t>j</w:t>
      </w:r>
      <w:r>
        <w:t>u</w:t>
      </w:r>
      <w:r>
        <w:rPr>
          <w:spacing w:val="-4"/>
        </w:rPr>
        <w:t>m</w:t>
      </w:r>
      <w:r>
        <w:t xml:space="preserve">ā </w:t>
      </w:r>
      <w:r>
        <w:rPr>
          <w:spacing w:val="-3"/>
        </w:rPr>
        <w:t>v</w:t>
      </w:r>
      <w:r>
        <w:t>a</w:t>
      </w:r>
      <w:r>
        <w:rPr>
          <w:spacing w:val="1"/>
        </w:rPr>
        <w:t>i</w:t>
      </w:r>
      <w:r>
        <w:t>c</w:t>
      </w:r>
      <w:r>
        <w:rPr>
          <w:spacing w:val="-3"/>
        </w:rPr>
        <w:t>ā</w:t>
      </w:r>
      <w:r>
        <w:rPr>
          <w:spacing w:val="1"/>
        </w:rPr>
        <w:t>ji</w:t>
      </w:r>
      <w:r>
        <w:t>et ār</w:t>
      </w:r>
      <w:r>
        <w:rPr>
          <w:spacing w:val="-2"/>
        </w:rPr>
        <w:t>s</w:t>
      </w:r>
      <w:r>
        <w:rPr>
          <w:spacing w:val="1"/>
        </w:rPr>
        <w:t>t</w:t>
      </w:r>
      <w:r>
        <w:t>am</w:t>
      </w:r>
      <w:r>
        <w:rPr>
          <w:spacing w:val="-4"/>
        </w:rPr>
        <w:t xml:space="preserve"> </w:t>
      </w:r>
      <w:r>
        <w:rPr>
          <w:spacing w:val="-3"/>
        </w:rPr>
        <w:t>v</w:t>
      </w:r>
      <w:r>
        <w:t>ai</w:t>
      </w:r>
      <w:r>
        <w:rPr>
          <w:spacing w:val="1"/>
        </w:rPr>
        <w:t xml:space="preserve"> </w:t>
      </w:r>
      <w:r>
        <w:t>far</w:t>
      </w:r>
      <w:r>
        <w:rPr>
          <w:spacing w:val="-4"/>
        </w:rPr>
        <w:t>m</w:t>
      </w:r>
      <w:r>
        <w:t>ace</w:t>
      </w:r>
      <w:r>
        <w:rPr>
          <w:spacing w:val="-2"/>
        </w:rPr>
        <w:t>i</w:t>
      </w:r>
      <w:r>
        <w:rPr>
          <w:spacing w:val="1"/>
        </w:rPr>
        <w:t>t</w:t>
      </w:r>
      <w:r>
        <w:t>a</w:t>
      </w:r>
      <w:r>
        <w:rPr>
          <w:spacing w:val="-4"/>
        </w:rPr>
        <w:t>m</w:t>
      </w:r>
      <w:r>
        <w:t>.</w:t>
      </w:r>
    </w:p>
    <w:p w14:paraId="7BDF9763" w14:textId="77777777" w:rsidR="00F02279" w:rsidRDefault="00F02279">
      <w:pPr>
        <w:widowControl/>
        <w:kinsoku w:val="0"/>
        <w:overflowPunct w:val="0"/>
        <w:rPr>
          <w:szCs w:val="22"/>
        </w:rPr>
      </w:pPr>
    </w:p>
    <w:p w14:paraId="4BBFA142" w14:textId="77777777" w:rsidR="00F02279" w:rsidRDefault="001B5169">
      <w:pPr>
        <w:pStyle w:val="BodyText"/>
        <w:keepNext/>
        <w:keepLines/>
        <w:widowControl/>
        <w:kinsoku w:val="0"/>
        <w:overflowPunct w:val="0"/>
        <w:ind w:left="0"/>
        <w:rPr>
          <w:u w:val="single"/>
        </w:rPr>
      </w:pPr>
      <w:r>
        <w:rPr>
          <w:spacing w:val="-1"/>
          <w:u w:val="single"/>
        </w:rPr>
        <w:t>P</w:t>
      </w:r>
      <w:r>
        <w:rPr>
          <w:spacing w:val="1"/>
          <w:u w:val="single"/>
        </w:rPr>
        <w:t>i</w:t>
      </w:r>
      <w:r>
        <w:rPr>
          <w:u w:val="single"/>
        </w:rPr>
        <w:t>eau</w:t>
      </w:r>
      <w:r>
        <w:rPr>
          <w:spacing w:val="-3"/>
          <w:u w:val="single"/>
        </w:rPr>
        <w:t>g</w:t>
      </w:r>
      <w:r>
        <w:rPr>
          <w:u w:val="single"/>
        </w:rPr>
        <w:t>u</w:t>
      </w:r>
      <w:r>
        <w:rPr>
          <w:spacing w:val="-2"/>
          <w:u w:val="single"/>
        </w:rPr>
        <w:t>š</w:t>
      </w:r>
      <w:r>
        <w:rPr>
          <w:spacing w:val="1"/>
          <w:u w:val="single"/>
        </w:rPr>
        <w:t>i</w:t>
      </w:r>
      <w:r>
        <w:rPr>
          <w:u w:val="single"/>
        </w:rPr>
        <w:t xml:space="preserve">e </w:t>
      </w:r>
      <w:r>
        <w:rPr>
          <w:spacing w:val="-3"/>
          <w:u w:val="single"/>
        </w:rPr>
        <w:t>a</w:t>
      </w:r>
      <w:r>
        <w:rPr>
          <w:u w:val="single"/>
        </w:rPr>
        <w:t xml:space="preserve">r </w:t>
      </w:r>
      <w:r>
        <w:rPr>
          <w:spacing w:val="-2"/>
          <w:u w:val="single"/>
        </w:rPr>
        <w:t>r</w:t>
      </w:r>
      <w:r>
        <w:rPr>
          <w:u w:val="single"/>
        </w:rPr>
        <w:t>e</w:t>
      </w:r>
      <w:r>
        <w:rPr>
          <w:spacing w:val="1"/>
          <w:u w:val="single"/>
        </w:rPr>
        <w:t>i</w:t>
      </w:r>
      <w:r>
        <w:rPr>
          <w:spacing w:val="-4"/>
          <w:u w:val="single"/>
        </w:rPr>
        <w:t>m</w:t>
      </w:r>
      <w:r>
        <w:rPr>
          <w:u w:val="single"/>
        </w:rPr>
        <w:t>a</w:t>
      </w:r>
      <w:r>
        <w:rPr>
          <w:spacing w:val="1"/>
          <w:u w:val="single"/>
        </w:rPr>
        <w:t>t</w:t>
      </w:r>
      <w:r>
        <w:rPr>
          <w:u w:val="single"/>
        </w:rPr>
        <w:t>o</w:t>
      </w:r>
      <w:r>
        <w:rPr>
          <w:spacing w:val="1"/>
          <w:u w:val="single"/>
        </w:rPr>
        <w:t>ī</w:t>
      </w:r>
      <w:r>
        <w:rPr>
          <w:spacing w:val="-3"/>
          <w:u w:val="single"/>
        </w:rPr>
        <w:t>d</w:t>
      </w:r>
      <w:r>
        <w:rPr>
          <w:u w:val="single"/>
        </w:rPr>
        <w:t>o a</w:t>
      </w:r>
      <w:r>
        <w:rPr>
          <w:spacing w:val="-2"/>
          <w:u w:val="single"/>
        </w:rPr>
        <w:t>r</w:t>
      </w:r>
      <w:r>
        <w:rPr>
          <w:spacing w:val="1"/>
          <w:u w:val="single"/>
        </w:rPr>
        <w:t>t</w:t>
      </w:r>
      <w:r>
        <w:rPr>
          <w:spacing w:val="-2"/>
          <w:u w:val="single"/>
        </w:rPr>
        <w:t>r</w:t>
      </w:r>
      <w:r>
        <w:rPr>
          <w:spacing w:val="1"/>
          <w:u w:val="single"/>
        </w:rPr>
        <w:t>īt</w:t>
      </w:r>
      <w:r>
        <w:rPr>
          <w:u w:val="single"/>
        </w:rPr>
        <w:t>u, ps</w:t>
      </w:r>
      <w:r>
        <w:rPr>
          <w:spacing w:val="-3"/>
          <w:u w:val="single"/>
        </w:rPr>
        <w:t>o</w:t>
      </w:r>
      <w:r>
        <w:rPr>
          <w:u w:val="single"/>
        </w:rPr>
        <w:t>r</w:t>
      </w:r>
      <w:r>
        <w:rPr>
          <w:spacing w:val="1"/>
          <w:u w:val="single"/>
        </w:rPr>
        <w:t>i</w:t>
      </w:r>
      <w:r>
        <w:rPr>
          <w:spacing w:val="-3"/>
          <w:u w:val="single"/>
        </w:rPr>
        <w:t>ā</w:t>
      </w:r>
      <w:r>
        <w:rPr>
          <w:spacing w:val="1"/>
          <w:u w:val="single"/>
        </w:rPr>
        <w:t>t</w:t>
      </w:r>
      <w:r>
        <w:rPr>
          <w:spacing w:val="-2"/>
          <w:u w:val="single"/>
        </w:rPr>
        <w:t>i</w:t>
      </w:r>
      <w:r>
        <w:rPr>
          <w:u w:val="single"/>
        </w:rPr>
        <w:t>s</w:t>
      </w:r>
      <w:r>
        <w:rPr>
          <w:spacing w:val="-3"/>
          <w:u w:val="single"/>
        </w:rPr>
        <w:t>k</w:t>
      </w:r>
      <w:r>
        <w:rPr>
          <w:u w:val="single"/>
        </w:rPr>
        <w:t>o ar</w:t>
      </w:r>
      <w:r>
        <w:rPr>
          <w:spacing w:val="-2"/>
          <w:u w:val="single"/>
        </w:rPr>
        <w:t>t</w:t>
      </w:r>
      <w:r>
        <w:rPr>
          <w:u w:val="single"/>
        </w:rPr>
        <w:t>r</w:t>
      </w:r>
      <w:r>
        <w:rPr>
          <w:spacing w:val="-2"/>
          <w:u w:val="single"/>
        </w:rPr>
        <w:t>ī</w:t>
      </w:r>
      <w:r>
        <w:rPr>
          <w:spacing w:val="1"/>
          <w:u w:val="single"/>
        </w:rPr>
        <w:t>t</w:t>
      </w:r>
      <w:r>
        <w:rPr>
          <w:u w:val="single"/>
        </w:rPr>
        <w:t>u, a</w:t>
      </w:r>
      <w:r>
        <w:rPr>
          <w:spacing w:val="-3"/>
          <w:u w:val="single"/>
        </w:rPr>
        <w:t>nk</w:t>
      </w:r>
      <w:r>
        <w:rPr>
          <w:spacing w:val="1"/>
          <w:u w:val="single"/>
        </w:rPr>
        <w:t>il</w:t>
      </w:r>
      <w:r>
        <w:rPr>
          <w:u w:val="single"/>
        </w:rPr>
        <w:t>o</w:t>
      </w:r>
      <w:r>
        <w:rPr>
          <w:spacing w:val="-3"/>
          <w:u w:val="single"/>
        </w:rPr>
        <w:t>zē</w:t>
      </w:r>
      <w:r>
        <w:rPr>
          <w:spacing w:val="3"/>
          <w:u w:val="single"/>
        </w:rPr>
        <w:t>j</w:t>
      </w:r>
      <w:r>
        <w:rPr>
          <w:u w:val="single"/>
        </w:rPr>
        <w:t>ošo spon</w:t>
      </w:r>
      <w:r>
        <w:rPr>
          <w:spacing w:val="-3"/>
          <w:u w:val="single"/>
        </w:rPr>
        <w:t>d</w:t>
      </w:r>
      <w:r>
        <w:rPr>
          <w:spacing w:val="1"/>
          <w:u w:val="single"/>
        </w:rPr>
        <w:t>i</w:t>
      </w:r>
      <w:r>
        <w:rPr>
          <w:spacing w:val="-2"/>
          <w:u w:val="single"/>
        </w:rPr>
        <w:t>l</w:t>
      </w:r>
      <w:r>
        <w:rPr>
          <w:spacing w:val="1"/>
          <w:u w:val="single"/>
        </w:rPr>
        <w:t>ī</w:t>
      </w:r>
      <w:r>
        <w:rPr>
          <w:spacing w:val="-2"/>
          <w:u w:val="single"/>
        </w:rPr>
        <w:t>t</w:t>
      </w:r>
      <w:r>
        <w:rPr>
          <w:u w:val="single"/>
        </w:rPr>
        <w:t xml:space="preserve">u </w:t>
      </w:r>
      <w:r>
        <w:rPr>
          <w:spacing w:val="-3"/>
          <w:u w:val="single"/>
        </w:rPr>
        <w:t>v</w:t>
      </w:r>
      <w:r>
        <w:rPr>
          <w:u w:val="single"/>
        </w:rPr>
        <w:t>ai a</w:t>
      </w:r>
      <w:r>
        <w:rPr>
          <w:spacing w:val="-3"/>
          <w:u w:val="single"/>
        </w:rPr>
        <w:t>k</w:t>
      </w:r>
      <w:r>
        <w:rPr>
          <w:u w:val="single"/>
        </w:rPr>
        <w:t>s</w:t>
      </w:r>
      <w:r>
        <w:rPr>
          <w:spacing w:val="1"/>
          <w:u w:val="single"/>
        </w:rPr>
        <w:t>i</w:t>
      </w:r>
      <w:r>
        <w:rPr>
          <w:spacing w:val="-3"/>
          <w:u w:val="single"/>
        </w:rPr>
        <w:t>ā</w:t>
      </w:r>
      <w:r>
        <w:rPr>
          <w:spacing w:val="1"/>
          <w:u w:val="single"/>
        </w:rPr>
        <w:t>l</w:t>
      </w:r>
      <w:r>
        <w:rPr>
          <w:u w:val="single"/>
        </w:rPr>
        <w:t>u s</w:t>
      </w:r>
      <w:r>
        <w:rPr>
          <w:spacing w:val="-3"/>
          <w:u w:val="single"/>
        </w:rPr>
        <w:t>p</w:t>
      </w:r>
      <w:r>
        <w:rPr>
          <w:u w:val="single"/>
        </w:rPr>
        <w:t>ond</w:t>
      </w:r>
      <w:r>
        <w:rPr>
          <w:spacing w:val="-2"/>
          <w:u w:val="single"/>
        </w:rPr>
        <w:t>i</w:t>
      </w:r>
      <w:r>
        <w:rPr>
          <w:spacing w:val="1"/>
          <w:u w:val="single"/>
        </w:rPr>
        <w:t>l</w:t>
      </w:r>
      <w:r>
        <w:rPr>
          <w:u w:val="single"/>
        </w:rPr>
        <w:t>o</w:t>
      </w:r>
      <w:r>
        <w:rPr>
          <w:spacing w:val="-3"/>
          <w:u w:val="single"/>
        </w:rPr>
        <w:t>a</w:t>
      </w:r>
      <w:r>
        <w:rPr>
          <w:u w:val="single"/>
        </w:rPr>
        <w:t>r</w:t>
      </w:r>
      <w:r>
        <w:rPr>
          <w:spacing w:val="-2"/>
          <w:u w:val="single"/>
        </w:rPr>
        <w:t>t</w:t>
      </w:r>
      <w:r>
        <w:rPr>
          <w:u w:val="single"/>
        </w:rPr>
        <w:t>r</w:t>
      </w:r>
      <w:r>
        <w:rPr>
          <w:spacing w:val="-2"/>
          <w:u w:val="single"/>
        </w:rPr>
        <w:t>ī</w:t>
      </w:r>
      <w:r>
        <w:rPr>
          <w:spacing w:val="1"/>
          <w:u w:val="single"/>
        </w:rPr>
        <w:t>t</w:t>
      </w:r>
      <w:r>
        <w:rPr>
          <w:u w:val="single"/>
        </w:rPr>
        <w:t>u bez an</w:t>
      </w:r>
      <w:r>
        <w:rPr>
          <w:spacing w:val="-3"/>
          <w:u w:val="single"/>
        </w:rPr>
        <w:t>k</w:t>
      </w:r>
      <w:r>
        <w:rPr>
          <w:spacing w:val="1"/>
          <w:u w:val="single"/>
        </w:rPr>
        <w:t>il</w:t>
      </w:r>
      <w:r>
        <w:rPr>
          <w:u w:val="single"/>
        </w:rPr>
        <w:t>o</w:t>
      </w:r>
      <w:r>
        <w:rPr>
          <w:spacing w:val="-3"/>
          <w:u w:val="single"/>
        </w:rPr>
        <w:t>zē</w:t>
      </w:r>
      <w:r>
        <w:rPr>
          <w:spacing w:val="3"/>
          <w:u w:val="single"/>
        </w:rPr>
        <w:t>j</w:t>
      </w:r>
      <w:r>
        <w:rPr>
          <w:u w:val="single"/>
        </w:rPr>
        <w:t>o</w:t>
      </w:r>
      <w:r>
        <w:rPr>
          <w:spacing w:val="-2"/>
          <w:u w:val="single"/>
        </w:rPr>
        <w:t>š</w:t>
      </w:r>
      <w:r>
        <w:rPr>
          <w:u w:val="single"/>
        </w:rPr>
        <w:t>a sp</w:t>
      </w:r>
      <w:r>
        <w:rPr>
          <w:spacing w:val="-3"/>
          <w:u w:val="single"/>
        </w:rPr>
        <w:t>o</w:t>
      </w:r>
      <w:r>
        <w:rPr>
          <w:u w:val="single"/>
        </w:rPr>
        <w:t>nd</w:t>
      </w:r>
      <w:r>
        <w:rPr>
          <w:spacing w:val="-2"/>
          <w:u w:val="single"/>
        </w:rPr>
        <w:t>i</w:t>
      </w:r>
      <w:r>
        <w:rPr>
          <w:spacing w:val="1"/>
          <w:u w:val="single"/>
        </w:rPr>
        <w:t>l</w:t>
      </w:r>
      <w:r>
        <w:rPr>
          <w:spacing w:val="-2"/>
          <w:u w:val="single"/>
        </w:rPr>
        <w:t>ī</w:t>
      </w:r>
      <w:r>
        <w:rPr>
          <w:spacing w:val="1"/>
          <w:u w:val="single"/>
        </w:rPr>
        <w:t>t</w:t>
      </w:r>
      <w:r>
        <w:rPr>
          <w:u w:val="single"/>
        </w:rPr>
        <w:t>a rad</w:t>
      </w:r>
      <w:r>
        <w:rPr>
          <w:spacing w:val="-2"/>
          <w:u w:val="single"/>
        </w:rPr>
        <w:t>i</w:t>
      </w:r>
      <w:r>
        <w:rPr>
          <w:u w:val="single"/>
        </w:rPr>
        <w:t>o</w:t>
      </w:r>
      <w:r>
        <w:rPr>
          <w:spacing w:val="-3"/>
          <w:u w:val="single"/>
        </w:rPr>
        <w:t>g</w:t>
      </w:r>
      <w:r>
        <w:rPr>
          <w:u w:val="single"/>
        </w:rPr>
        <w:t>rā</w:t>
      </w:r>
      <w:r>
        <w:rPr>
          <w:spacing w:val="-2"/>
          <w:u w:val="single"/>
        </w:rPr>
        <w:t>f</w:t>
      </w:r>
      <w:r>
        <w:rPr>
          <w:spacing w:val="1"/>
          <w:u w:val="single"/>
        </w:rPr>
        <w:t>i</w:t>
      </w:r>
      <w:r>
        <w:rPr>
          <w:u w:val="single"/>
        </w:rPr>
        <w:t>s</w:t>
      </w:r>
      <w:r>
        <w:rPr>
          <w:spacing w:val="-3"/>
          <w:u w:val="single"/>
        </w:rPr>
        <w:t>k</w:t>
      </w:r>
      <w:r>
        <w:rPr>
          <w:u w:val="single"/>
        </w:rPr>
        <w:t>a ap</w:t>
      </w:r>
      <w:r>
        <w:rPr>
          <w:spacing w:val="-2"/>
          <w:u w:val="single"/>
        </w:rPr>
        <w:t>s</w:t>
      </w:r>
      <w:r>
        <w:rPr>
          <w:spacing w:val="1"/>
          <w:u w:val="single"/>
        </w:rPr>
        <w:t>ti</w:t>
      </w:r>
      <w:r>
        <w:rPr>
          <w:spacing w:val="-3"/>
          <w:u w:val="single"/>
        </w:rPr>
        <w:t>p</w:t>
      </w:r>
      <w:r>
        <w:rPr>
          <w:u w:val="single"/>
        </w:rPr>
        <w:t>r</w:t>
      </w:r>
      <w:r>
        <w:rPr>
          <w:spacing w:val="-2"/>
          <w:u w:val="single"/>
        </w:rPr>
        <w:t>i</w:t>
      </w:r>
      <w:r>
        <w:rPr>
          <w:u w:val="single"/>
        </w:rPr>
        <w:t>n</w:t>
      </w:r>
      <w:r>
        <w:rPr>
          <w:spacing w:val="-3"/>
          <w:u w:val="single"/>
        </w:rPr>
        <w:t>ā</w:t>
      </w:r>
      <w:r>
        <w:rPr>
          <w:spacing w:val="1"/>
          <w:u w:val="single"/>
        </w:rPr>
        <w:t>j</w:t>
      </w:r>
      <w:r>
        <w:rPr>
          <w:u w:val="single"/>
        </w:rPr>
        <w:t>u</w:t>
      </w:r>
      <w:r>
        <w:rPr>
          <w:spacing w:val="-2"/>
          <w:u w:val="single"/>
        </w:rPr>
        <w:t>m</w:t>
      </w:r>
      <w:r>
        <w:rPr>
          <w:u w:val="single"/>
        </w:rPr>
        <w:t>a</w:t>
      </w:r>
    </w:p>
    <w:p w14:paraId="119A45C2" w14:textId="77777777" w:rsidR="00F02279" w:rsidRDefault="00F02279">
      <w:pPr>
        <w:pStyle w:val="BodyText"/>
        <w:keepNext/>
        <w:widowControl/>
        <w:kinsoku w:val="0"/>
        <w:overflowPunct w:val="0"/>
        <w:ind w:left="0"/>
      </w:pPr>
    </w:p>
    <w:p w14:paraId="6672E2B7" w14:textId="77777777" w:rsidR="00F02279" w:rsidRDefault="001B5169">
      <w:pPr>
        <w:pStyle w:val="BodyText"/>
        <w:widowControl/>
        <w:kinsoku w:val="0"/>
        <w:overflowPunct w:val="0"/>
        <w:ind w:left="0"/>
      </w:pPr>
      <w:r>
        <w:t xml:space="preserve">AMGEVITA </w:t>
      </w:r>
      <w:r>
        <w:rPr>
          <w:spacing w:val="1"/>
        </w:rPr>
        <w:t>i</w:t>
      </w:r>
      <w:r>
        <w:rPr>
          <w:spacing w:val="-3"/>
        </w:rPr>
        <w:t>n</w:t>
      </w:r>
      <w:r>
        <w:rPr>
          <w:spacing w:val="1"/>
        </w:rPr>
        <w:t>ji</w:t>
      </w:r>
      <w:r>
        <w:t>cē</w:t>
      </w:r>
      <w:r>
        <w:rPr>
          <w:spacing w:val="-2"/>
        </w:rPr>
        <w:t xml:space="preserve"> </w:t>
      </w:r>
      <w:r>
        <w:rPr>
          <w:spacing w:val="-3"/>
        </w:rPr>
        <w:t>z</w:t>
      </w:r>
      <w:r>
        <w:t>em</w:t>
      </w:r>
      <w:r>
        <w:rPr>
          <w:spacing w:val="-4"/>
        </w:rPr>
        <w:t xml:space="preserve"> </w:t>
      </w:r>
      <w:r>
        <w:t>ādas (s</w:t>
      </w:r>
      <w:r>
        <w:rPr>
          <w:spacing w:val="-3"/>
        </w:rPr>
        <w:t>u</w:t>
      </w:r>
      <w:r>
        <w:t>b</w:t>
      </w:r>
      <w:r>
        <w:rPr>
          <w:spacing w:val="-3"/>
        </w:rPr>
        <w:t>k</w:t>
      </w:r>
      <w:r>
        <w:t>u</w:t>
      </w:r>
      <w:r>
        <w:rPr>
          <w:spacing w:val="1"/>
        </w:rPr>
        <w:t>t</w:t>
      </w:r>
      <w:r>
        <w:t>ān</w:t>
      </w:r>
      <w:r>
        <w:rPr>
          <w:spacing w:val="1"/>
        </w:rPr>
        <w:t>i</w:t>
      </w:r>
      <w:r>
        <w:rPr>
          <w:spacing w:val="-2"/>
        </w:rPr>
        <w:t>)</w:t>
      </w:r>
      <w:r>
        <w:t xml:space="preserve">. </w:t>
      </w:r>
      <w:r>
        <w:rPr>
          <w:spacing w:val="-1"/>
        </w:rPr>
        <w:t>P</w:t>
      </w:r>
      <w:r>
        <w:t>a</w:t>
      </w:r>
      <w:r>
        <w:rPr>
          <w:spacing w:val="-2"/>
        </w:rPr>
        <w:t>r</w:t>
      </w:r>
      <w:r>
        <w:t>a</w:t>
      </w:r>
      <w:r>
        <w:rPr>
          <w:spacing w:val="-2"/>
        </w:rPr>
        <w:t>s</w:t>
      </w:r>
      <w:r>
        <w:rPr>
          <w:spacing w:val="1"/>
        </w:rPr>
        <w:t>t</w:t>
      </w:r>
      <w:r>
        <w:t>ā de</w:t>
      </w:r>
      <w:r>
        <w:rPr>
          <w:spacing w:val="-3"/>
        </w:rPr>
        <w:t>v</w:t>
      </w:r>
      <w:r>
        <w:t xml:space="preserve">a </w:t>
      </w:r>
      <w:r>
        <w:rPr>
          <w:spacing w:val="-3"/>
        </w:rPr>
        <w:t>p</w:t>
      </w:r>
      <w:r>
        <w:rPr>
          <w:spacing w:val="1"/>
        </w:rPr>
        <w:t>i</w:t>
      </w:r>
      <w:r>
        <w:t>e</w:t>
      </w:r>
      <w:r>
        <w:rPr>
          <w:spacing w:val="-3"/>
        </w:rPr>
        <w:t>a</w:t>
      </w:r>
      <w:r>
        <w:t>u</w:t>
      </w:r>
      <w:r>
        <w:rPr>
          <w:spacing w:val="-3"/>
        </w:rPr>
        <w:t>g</w:t>
      </w:r>
      <w:r>
        <w:t>uš</w:t>
      </w:r>
      <w:r>
        <w:rPr>
          <w:spacing w:val="-3"/>
        </w:rPr>
        <w:t>a</w:t>
      </w:r>
      <w:r>
        <w:rPr>
          <w:spacing w:val="3"/>
        </w:rPr>
        <w:t>j</w:t>
      </w:r>
      <w:r>
        <w:rPr>
          <w:spacing w:val="1"/>
        </w:rPr>
        <w:t>i</w:t>
      </w:r>
      <w:r>
        <w:t>em</w:t>
      </w:r>
      <w:r>
        <w:rPr>
          <w:spacing w:val="-4"/>
        </w:rPr>
        <w:t xml:space="preserve"> </w:t>
      </w:r>
      <w:r>
        <w:t>ar</w:t>
      </w:r>
      <w:r>
        <w:rPr>
          <w:spacing w:val="-2"/>
        </w:rPr>
        <w:t xml:space="preserve"> </w:t>
      </w:r>
      <w:r>
        <w:t>re</w:t>
      </w:r>
      <w:r>
        <w:rPr>
          <w:spacing w:val="1"/>
        </w:rPr>
        <w:t>i</w:t>
      </w:r>
      <w:r>
        <w:rPr>
          <w:spacing w:val="-4"/>
        </w:rPr>
        <w:t>m</w:t>
      </w:r>
      <w:r>
        <w:t>a</w:t>
      </w:r>
      <w:r>
        <w:rPr>
          <w:spacing w:val="1"/>
        </w:rPr>
        <w:t>t</w:t>
      </w:r>
      <w:r>
        <w:rPr>
          <w:spacing w:val="-3"/>
        </w:rPr>
        <w:t>o</w:t>
      </w:r>
      <w:r>
        <w:rPr>
          <w:spacing w:val="1"/>
        </w:rPr>
        <w:t>ī</w:t>
      </w:r>
      <w:r>
        <w:t xml:space="preserve">do </w:t>
      </w:r>
      <w:r>
        <w:rPr>
          <w:spacing w:val="-3"/>
        </w:rPr>
        <w:t>a</w:t>
      </w:r>
      <w:r>
        <w:t>r</w:t>
      </w:r>
      <w:r>
        <w:rPr>
          <w:spacing w:val="-2"/>
        </w:rPr>
        <w:t>t</w:t>
      </w:r>
      <w:r>
        <w:t>r</w:t>
      </w:r>
      <w:r>
        <w:rPr>
          <w:spacing w:val="-2"/>
        </w:rPr>
        <w:t>ī</w:t>
      </w:r>
      <w:r>
        <w:rPr>
          <w:spacing w:val="1"/>
        </w:rPr>
        <w:t>t</w:t>
      </w:r>
      <w:r>
        <w:t>u, an</w:t>
      </w:r>
      <w:r>
        <w:rPr>
          <w:spacing w:val="-3"/>
        </w:rPr>
        <w:t>k</w:t>
      </w:r>
      <w:r>
        <w:rPr>
          <w:spacing w:val="-2"/>
        </w:rPr>
        <w:t>i</w:t>
      </w:r>
      <w:r>
        <w:rPr>
          <w:spacing w:val="1"/>
        </w:rPr>
        <w:t>l</w:t>
      </w:r>
      <w:r>
        <w:t>o</w:t>
      </w:r>
      <w:r>
        <w:rPr>
          <w:spacing w:val="-3"/>
        </w:rPr>
        <w:t>zē</w:t>
      </w:r>
      <w:r>
        <w:rPr>
          <w:spacing w:val="3"/>
        </w:rPr>
        <w:t>j</w:t>
      </w:r>
      <w:r>
        <w:t>o</w:t>
      </w:r>
      <w:r>
        <w:rPr>
          <w:spacing w:val="-3"/>
        </w:rPr>
        <w:t>š</w:t>
      </w:r>
      <w:r>
        <w:t>u spon</w:t>
      </w:r>
      <w:r>
        <w:rPr>
          <w:spacing w:val="-3"/>
        </w:rPr>
        <w:t>d</w:t>
      </w:r>
      <w:r>
        <w:rPr>
          <w:spacing w:val="1"/>
        </w:rPr>
        <w:t>i</w:t>
      </w:r>
      <w:r>
        <w:rPr>
          <w:spacing w:val="-2"/>
        </w:rPr>
        <w:t>l</w:t>
      </w:r>
      <w:r>
        <w:rPr>
          <w:spacing w:val="1"/>
        </w:rPr>
        <w:t>īt</w:t>
      </w:r>
      <w:r>
        <w:t>u,</w:t>
      </w:r>
      <w:r>
        <w:rPr>
          <w:spacing w:val="-3"/>
        </w:rPr>
        <w:t xml:space="preserve"> </w:t>
      </w:r>
      <w:r>
        <w:t>a</w:t>
      </w:r>
      <w:r>
        <w:rPr>
          <w:spacing w:val="-3"/>
        </w:rPr>
        <w:t>k</w:t>
      </w:r>
      <w:r>
        <w:t>s</w:t>
      </w:r>
      <w:r>
        <w:rPr>
          <w:spacing w:val="1"/>
        </w:rPr>
        <w:t>i</w:t>
      </w:r>
      <w:r>
        <w:rPr>
          <w:spacing w:val="-3"/>
        </w:rPr>
        <w:t>ā</w:t>
      </w:r>
      <w:r>
        <w:rPr>
          <w:spacing w:val="1"/>
        </w:rPr>
        <w:t>l</w:t>
      </w:r>
      <w:r>
        <w:t>u sp</w:t>
      </w:r>
      <w:r>
        <w:rPr>
          <w:spacing w:val="-3"/>
        </w:rPr>
        <w:t>o</w:t>
      </w:r>
      <w:r>
        <w:t>nd</w:t>
      </w:r>
      <w:r>
        <w:rPr>
          <w:spacing w:val="-2"/>
        </w:rPr>
        <w:t>i</w:t>
      </w:r>
      <w:r>
        <w:rPr>
          <w:spacing w:val="1"/>
        </w:rPr>
        <w:t>l</w:t>
      </w:r>
      <w:r>
        <w:rPr>
          <w:spacing w:val="-3"/>
        </w:rPr>
        <w:t>o</w:t>
      </w:r>
      <w:r>
        <w:t>ar</w:t>
      </w:r>
      <w:r>
        <w:rPr>
          <w:spacing w:val="-2"/>
        </w:rPr>
        <w:t>t</w:t>
      </w:r>
      <w:r>
        <w:t>r</w:t>
      </w:r>
      <w:r>
        <w:rPr>
          <w:spacing w:val="-2"/>
        </w:rPr>
        <w:t>ī</w:t>
      </w:r>
      <w:r>
        <w:rPr>
          <w:spacing w:val="1"/>
        </w:rPr>
        <w:t>t</w:t>
      </w:r>
      <w:r>
        <w:t xml:space="preserve">u </w:t>
      </w:r>
      <w:r>
        <w:rPr>
          <w:spacing w:val="-3"/>
        </w:rPr>
        <w:t>b</w:t>
      </w:r>
      <w:r>
        <w:t>ez</w:t>
      </w:r>
      <w:r>
        <w:rPr>
          <w:spacing w:val="-2"/>
        </w:rPr>
        <w:t xml:space="preserve"> </w:t>
      </w:r>
      <w:r>
        <w:t>an</w:t>
      </w:r>
      <w:r>
        <w:rPr>
          <w:spacing w:val="-3"/>
        </w:rPr>
        <w:t>k</w:t>
      </w:r>
      <w:r>
        <w:rPr>
          <w:spacing w:val="1"/>
        </w:rPr>
        <w:t>il</w:t>
      </w:r>
      <w:r>
        <w:t>o</w:t>
      </w:r>
      <w:r>
        <w:rPr>
          <w:spacing w:val="-3"/>
        </w:rPr>
        <w:t>zē</w:t>
      </w:r>
      <w:r>
        <w:rPr>
          <w:spacing w:val="3"/>
        </w:rPr>
        <w:t>j</w:t>
      </w:r>
      <w:r>
        <w:t>o</w:t>
      </w:r>
      <w:r>
        <w:rPr>
          <w:spacing w:val="-2"/>
        </w:rPr>
        <w:t>š</w:t>
      </w:r>
      <w:r>
        <w:t>a sp</w:t>
      </w:r>
      <w:r>
        <w:rPr>
          <w:spacing w:val="-3"/>
        </w:rPr>
        <w:t>o</w:t>
      </w:r>
      <w:r>
        <w:t>nd</w:t>
      </w:r>
      <w:r>
        <w:rPr>
          <w:spacing w:val="1"/>
        </w:rPr>
        <w:t>i</w:t>
      </w:r>
      <w:r>
        <w:rPr>
          <w:spacing w:val="-2"/>
        </w:rPr>
        <w:t>l</w:t>
      </w:r>
      <w:r>
        <w:rPr>
          <w:spacing w:val="1"/>
        </w:rPr>
        <w:t>ī</w:t>
      </w:r>
      <w:r>
        <w:rPr>
          <w:spacing w:val="-2"/>
        </w:rPr>
        <w:t>t</w:t>
      </w:r>
      <w:r>
        <w:t xml:space="preserve">a </w:t>
      </w:r>
      <w:r>
        <w:rPr>
          <w:spacing w:val="-2"/>
        </w:rPr>
        <w:t>r</w:t>
      </w:r>
      <w:r>
        <w:t>ad</w:t>
      </w:r>
      <w:r>
        <w:rPr>
          <w:spacing w:val="1"/>
        </w:rPr>
        <w:t>i</w:t>
      </w:r>
      <w:r>
        <w:t>o</w:t>
      </w:r>
      <w:r>
        <w:rPr>
          <w:spacing w:val="-3"/>
        </w:rPr>
        <w:t>g</w:t>
      </w:r>
      <w:r>
        <w:t>r</w:t>
      </w:r>
      <w:r>
        <w:rPr>
          <w:spacing w:val="-3"/>
        </w:rPr>
        <w:t>ā</w:t>
      </w:r>
      <w:r>
        <w:t>f</w:t>
      </w:r>
      <w:r>
        <w:rPr>
          <w:spacing w:val="-2"/>
        </w:rPr>
        <w:t>i</w:t>
      </w:r>
      <w:r>
        <w:t>s</w:t>
      </w:r>
      <w:r>
        <w:rPr>
          <w:spacing w:val="-3"/>
        </w:rPr>
        <w:t>k</w:t>
      </w:r>
      <w:r>
        <w:t>a ap</w:t>
      </w:r>
      <w:r>
        <w:rPr>
          <w:spacing w:val="-2"/>
        </w:rPr>
        <w:t>s</w:t>
      </w:r>
      <w:r>
        <w:rPr>
          <w:spacing w:val="1"/>
        </w:rPr>
        <w:t>ti</w:t>
      </w:r>
      <w:r>
        <w:rPr>
          <w:spacing w:val="-3"/>
        </w:rPr>
        <w:t>p</w:t>
      </w:r>
      <w:r>
        <w:rPr>
          <w:spacing w:val="-2"/>
        </w:rPr>
        <w:t>r</w:t>
      </w:r>
      <w:r>
        <w:rPr>
          <w:spacing w:val="1"/>
        </w:rPr>
        <w:t>i</w:t>
      </w:r>
      <w:r>
        <w:t>n</w:t>
      </w:r>
      <w:r>
        <w:rPr>
          <w:spacing w:val="-3"/>
        </w:rPr>
        <w:t>ā</w:t>
      </w:r>
      <w:r>
        <w:rPr>
          <w:spacing w:val="1"/>
        </w:rPr>
        <w:t>j</w:t>
      </w:r>
      <w:r>
        <w:t>u</w:t>
      </w:r>
      <w:r>
        <w:rPr>
          <w:spacing w:val="-4"/>
        </w:rPr>
        <w:t>m</w:t>
      </w:r>
      <w:r>
        <w:t>a un pso</w:t>
      </w:r>
      <w:r>
        <w:rPr>
          <w:spacing w:val="-2"/>
        </w:rPr>
        <w:t>r</w:t>
      </w:r>
      <w:r>
        <w:rPr>
          <w:spacing w:val="1"/>
        </w:rPr>
        <w:t>i</w:t>
      </w:r>
      <w:r>
        <w:t>ā</w:t>
      </w:r>
      <w:r>
        <w:rPr>
          <w:spacing w:val="-2"/>
        </w:rPr>
        <w:t>t</w:t>
      </w:r>
      <w:r>
        <w:rPr>
          <w:spacing w:val="1"/>
        </w:rPr>
        <w:t>i</w:t>
      </w:r>
      <w:r>
        <w:t>s</w:t>
      </w:r>
      <w:r>
        <w:rPr>
          <w:spacing w:val="-3"/>
        </w:rPr>
        <w:t>k</w:t>
      </w:r>
      <w:r>
        <w:t xml:space="preserve">o </w:t>
      </w:r>
      <w:r>
        <w:rPr>
          <w:spacing w:val="-3"/>
        </w:rPr>
        <w:t>a</w:t>
      </w:r>
      <w:r>
        <w:t>r</w:t>
      </w:r>
      <w:r>
        <w:rPr>
          <w:spacing w:val="-2"/>
        </w:rPr>
        <w:t>t</w:t>
      </w:r>
      <w:r>
        <w:t>r</w:t>
      </w:r>
      <w:r>
        <w:rPr>
          <w:spacing w:val="-2"/>
        </w:rPr>
        <w:t>ī</w:t>
      </w:r>
      <w:r>
        <w:rPr>
          <w:spacing w:val="1"/>
        </w:rPr>
        <w:t>t</w:t>
      </w:r>
      <w:r>
        <w:t xml:space="preserve">u </w:t>
      </w:r>
      <w:r>
        <w:rPr>
          <w:spacing w:val="-2"/>
        </w:rPr>
        <w:t>i</w:t>
      </w:r>
      <w:r>
        <w:t>r</w:t>
      </w:r>
      <w:r>
        <w:rPr>
          <w:spacing w:val="1"/>
        </w:rPr>
        <w:t xml:space="preserve"> </w:t>
      </w:r>
      <w:r>
        <w:t>40 </w:t>
      </w:r>
      <w:r>
        <w:rPr>
          <w:spacing w:val="-4"/>
        </w:rPr>
        <w:t>m</w:t>
      </w:r>
      <w:r>
        <w:t>g</w:t>
      </w:r>
      <w:r>
        <w:rPr>
          <w:spacing w:val="-3"/>
        </w:rPr>
        <w:t xml:space="preserve"> k</w:t>
      </w:r>
      <w:r>
        <w:t>a</w:t>
      </w:r>
      <w:r>
        <w:rPr>
          <w:spacing w:val="1"/>
        </w:rPr>
        <w:t>t</w:t>
      </w:r>
      <w:r>
        <w:rPr>
          <w:spacing w:val="-2"/>
        </w:rPr>
        <w:t>r</w:t>
      </w:r>
      <w:r>
        <w:t>u o</w:t>
      </w:r>
      <w:r>
        <w:rPr>
          <w:spacing w:val="-2"/>
        </w:rPr>
        <w:t>t</w:t>
      </w:r>
      <w:r>
        <w:t xml:space="preserve">ro </w:t>
      </w:r>
      <w:r>
        <w:rPr>
          <w:spacing w:val="-3"/>
        </w:rPr>
        <w:t>n</w:t>
      </w:r>
      <w:r>
        <w:t>ed</w:t>
      </w:r>
      <w:r>
        <w:rPr>
          <w:spacing w:val="-3"/>
        </w:rPr>
        <w:t>ē</w:t>
      </w:r>
      <w:r>
        <w:rPr>
          <w:spacing w:val="1"/>
        </w:rPr>
        <w:t>ļ</w:t>
      </w:r>
      <w:r>
        <w:t>u.</w:t>
      </w:r>
    </w:p>
    <w:p w14:paraId="60706C02" w14:textId="77777777" w:rsidR="00F02279" w:rsidRDefault="00F02279">
      <w:pPr>
        <w:widowControl/>
        <w:kinsoku w:val="0"/>
        <w:overflowPunct w:val="0"/>
        <w:rPr>
          <w:szCs w:val="22"/>
        </w:rPr>
      </w:pPr>
    </w:p>
    <w:p w14:paraId="53EC6749" w14:textId="77777777" w:rsidR="00F02279" w:rsidRDefault="001B5169">
      <w:pPr>
        <w:pStyle w:val="BodyText"/>
        <w:widowControl/>
        <w:kinsoku w:val="0"/>
        <w:overflowPunct w:val="0"/>
        <w:ind w:left="0"/>
      </w:pPr>
      <w:r>
        <w:rPr>
          <w:spacing w:val="-1"/>
        </w:rPr>
        <w:t>R</w:t>
      </w:r>
      <w:r>
        <w:t>e</w:t>
      </w:r>
      <w:r>
        <w:rPr>
          <w:spacing w:val="1"/>
        </w:rPr>
        <w:t>i</w:t>
      </w:r>
      <w:r>
        <w:rPr>
          <w:spacing w:val="-4"/>
        </w:rPr>
        <w:t>m</w:t>
      </w:r>
      <w:r>
        <w:t>a</w:t>
      </w:r>
      <w:r>
        <w:rPr>
          <w:spacing w:val="1"/>
        </w:rPr>
        <w:t>t</w:t>
      </w:r>
      <w:r>
        <w:rPr>
          <w:spacing w:val="-1"/>
        </w:rPr>
        <w:t>o</w:t>
      </w:r>
      <w:r>
        <w:rPr>
          <w:spacing w:val="1"/>
        </w:rPr>
        <w:t>ī</w:t>
      </w:r>
      <w:r>
        <w:rPr>
          <w:spacing w:val="-1"/>
        </w:rPr>
        <w:t>d</w:t>
      </w:r>
      <w:r>
        <w:t>ā</w:t>
      </w:r>
      <w:r>
        <w:rPr>
          <w:spacing w:val="-2"/>
        </w:rPr>
        <w:t xml:space="preserve"> </w:t>
      </w:r>
      <w:r>
        <w:t>a</w:t>
      </w:r>
      <w:r>
        <w:rPr>
          <w:spacing w:val="-2"/>
        </w:rPr>
        <w:t>r</w:t>
      </w:r>
      <w:r>
        <w:rPr>
          <w:spacing w:val="1"/>
        </w:rPr>
        <w:t>t</w:t>
      </w:r>
      <w:r>
        <w:rPr>
          <w:spacing w:val="-2"/>
        </w:rPr>
        <w:t>r</w:t>
      </w:r>
      <w:r>
        <w:rPr>
          <w:spacing w:val="1"/>
        </w:rPr>
        <w:t>ī</w:t>
      </w:r>
      <w:r>
        <w:rPr>
          <w:spacing w:val="-2"/>
        </w:rPr>
        <w:t>t</w:t>
      </w:r>
      <w:r>
        <w:t xml:space="preserve">a </w:t>
      </w:r>
      <w:r>
        <w:rPr>
          <w:spacing w:val="-3"/>
        </w:rPr>
        <w:t>g</w:t>
      </w:r>
      <w:r>
        <w:t>ad</w:t>
      </w:r>
      <w:r>
        <w:rPr>
          <w:spacing w:val="-2"/>
        </w:rPr>
        <w:t>ī</w:t>
      </w:r>
      <w:r>
        <w:rPr>
          <w:spacing w:val="1"/>
        </w:rPr>
        <w:t>j</w:t>
      </w:r>
      <w:r>
        <w:t>u</w:t>
      </w:r>
      <w:r>
        <w:rPr>
          <w:spacing w:val="-2"/>
        </w:rPr>
        <w:t>m</w:t>
      </w:r>
      <w:r>
        <w:t xml:space="preserve">ā </w:t>
      </w:r>
      <w:r>
        <w:rPr>
          <w:spacing w:val="-4"/>
        </w:rPr>
        <w:t>m</w:t>
      </w:r>
      <w:r>
        <w:t>e</w:t>
      </w:r>
      <w:r>
        <w:rPr>
          <w:spacing w:val="1"/>
        </w:rPr>
        <w:t>t</w:t>
      </w:r>
      <w:r>
        <w:t>o</w:t>
      </w:r>
      <w:r>
        <w:rPr>
          <w:spacing w:val="1"/>
        </w:rPr>
        <w:t>t</w:t>
      </w:r>
      <w:r>
        <w:t>re</w:t>
      </w:r>
      <w:r>
        <w:rPr>
          <w:spacing w:val="-3"/>
        </w:rPr>
        <w:t>k</w:t>
      </w:r>
      <w:r>
        <w:t>s</w:t>
      </w:r>
      <w:r>
        <w:rPr>
          <w:spacing w:val="-3"/>
        </w:rPr>
        <w:t>ā</w:t>
      </w:r>
      <w:r>
        <w:rPr>
          <w:spacing w:val="1"/>
        </w:rPr>
        <w:t>t</w:t>
      </w:r>
      <w:r>
        <w:t>a</w:t>
      </w:r>
      <w:r>
        <w:rPr>
          <w:spacing w:val="-2"/>
        </w:rPr>
        <w:t xml:space="preserve"> </w:t>
      </w:r>
      <w:r>
        <w:rPr>
          <w:spacing w:val="1"/>
        </w:rPr>
        <w:t>li</w:t>
      </w:r>
      <w:r>
        <w:rPr>
          <w:spacing w:val="-3"/>
        </w:rPr>
        <w:t>e</w:t>
      </w:r>
      <w:r>
        <w:rPr>
          <w:spacing w:val="1"/>
        </w:rPr>
        <w:t>t</w:t>
      </w:r>
      <w:r>
        <w:rPr>
          <w:spacing w:val="-3"/>
        </w:rPr>
        <w:t>o</w:t>
      </w:r>
      <w:r>
        <w:t>šanu</w:t>
      </w:r>
      <w:r>
        <w:rPr>
          <w:spacing w:val="-3"/>
        </w:rPr>
        <w:t xml:space="preserve"> </w:t>
      </w:r>
      <w:r>
        <w:rPr>
          <w:spacing w:val="1"/>
        </w:rPr>
        <w:t>t</w:t>
      </w:r>
      <w:r>
        <w:t>urp</w:t>
      </w:r>
      <w:r>
        <w:rPr>
          <w:spacing w:val="1"/>
        </w:rPr>
        <w:t>i</w:t>
      </w:r>
      <w:r>
        <w:rPr>
          <w:spacing w:val="-3"/>
        </w:rPr>
        <w:t>n</w:t>
      </w:r>
      <w:r>
        <w:t>a,</w:t>
      </w:r>
      <w:r>
        <w:rPr>
          <w:spacing w:val="-3"/>
        </w:rPr>
        <w:t xml:space="preserve"> k</w:t>
      </w:r>
      <w:r>
        <w:t>a</w:t>
      </w:r>
      <w:r>
        <w:rPr>
          <w:spacing w:val="-4"/>
        </w:rPr>
        <w:t>m</w:t>
      </w:r>
      <w:r>
        <w:t>ēr</w:t>
      </w:r>
      <w:r>
        <w:rPr>
          <w:spacing w:val="1"/>
        </w:rPr>
        <w:t xml:space="preserve"> l</w:t>
      </w:r>
      <w:r>
        <w:rPr>
          <w:spacing w:val="-2"/>
        </w:rPr>
        <w:t>i</w:t>
      </w:r>
      <w:r>
        <w:t>e</w:t>
      </w:r>
      <w:r>
        <w:rPr>
          <w:spacing w:val="1"/>
        </w:rPr>
        <w:t>t</w:t>
      </w:r>
      <w:r>
        <w:rPr>
          <w:spacing w:val="-3"/>
        </w:rPr>
        <w:t>o</w:t>
      </w:r>
      <w:r>
        <w:t xml:space="preserve"> AMGEVITA.</w:t>
      </w:r>
      <w:r>
        <w:rPr>
          <w:spacing w:val="-3"/>
        </w:rPr>
        <w:t xml:space="preserve"> </w:t>
      </w:r>
      <w:r>
        <w:t>Ja</w:t>
      </w:r>
      <w:r>
        <w:rPr>
          <w:spacing w:val="-2"/>
        </w:rPr>
        <w:t xml:space="preserve"> </w:t>
      </w:r>
      <w:r>
        <w:t>ār</w:t>
      </w:r>
      <w:r>
        <w:rPr>
          <w:spacing w:val="-2"/>
        </w:rPr>
        <w:t>s</w:t>
      </w:r>
      <w:r>
        <w:rPr>
          <w:spacing w:val="1"/>
        </w:rPr>
        <w:t>t</w:t>
      </w:r>
      <w:r>
        <w:t>s n</w:t>
      </w:r>
      <w:r>
        <w:rPr>
          <w:spacing w:val="-3"/>
        </w:rPr>
        <w:t>o</w:t>
      </w:r>
      <w:r>
        <w:rPr>
          <w:spacing w:val="1"/>
        </w:rPr>
        <w:t>t</w:t>
      </w:r>
      <w:r>
        <w:rPr>
          <w:spacing w:val="-3"/>
        </w:rPr>
        <w:t>e</w:t>
      </w:r>
      <w:r>
        <w:rPr>
          <w:spacing w:val="1"/>
        </w:rPr>
        <w:t>i</w:t>
      </w:r>
      <w:r>
        <w:rPr>
          <w:spacing w:val="-3"/>
        </w:rPr>
        <w:t>c</w:t>
      </w:r>
      <w:r>
        <w:rPr>
          <w:spacing w:val="1"/>
        </w:rPr>
        <w:t>i</w:t>
      </w:r>
      <w:r>
        <w:t xml:space="preserve">s, </w:t>
      </w:r>
      <w:r>
        <w:rPr>
          <w:spacing w:val="-3"/>
        </w:rPr>
        <w:t>k</w:t>
      </w:r>
      <w:r>
        <w:t xml:space="preserve">a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s Jums </w:t>
      </w:r>
      <w:r>
        <w:rPr>
          <w:spacing w:val="-3"/>
        </w:rPr>
        <w:t>n</w:t>
      </w:r>
      <w:r>
        <w:t>av</w:t>
      </w:r>
      <w:r>
        <w:rPr>
          <w:spacing w:val="-3"/>
        </w:rPr>
        <w:t xml:space="preserve"> </w:t>
      </w:r>
      <w:r>
        <w:rPr>
          <w:spacing w:val="1"/>
        </w:rPr>
        <w:t>piemērots</w:t>
      </w:r>
      <w:r>
        <w:t xml:space="preserve">, AMGEVITA </w:t>
      </w:r>
      <w:r>
        <w:rPr>
          <w:spacing w:val="-3"/>
        </w:rPr>
        <w:t>v</w:t>
      </w:r>
      <w:r>
        <w:t>ar</w:t>
      </w:r>
      <w:r>
        <w:rPr>
          <w:spacing w:val="-2"/>
        </w:rPr>
        <w:t xml:space="preserve"> l</w:t>
      </w:r>
      <w:r>
        <w:rPr>
          <w:spacing w:val="1"/>
        </w:rPr>
        <w:t>i</w:t>
      </w:r>
      <w:r>
        <w:t>e</w:t>
      </w:r>
      <w:r>
        <w:rPr>
          <w:spacing w:val="-2"/>
        </w:rPr>
        <w:t>t</w:t>
      </w:r>
      <w:r>
        <w:t>ot</w:t>
      </w:r>
      <w:r>
        <w:rPr>
          <w:spacing w:val="1"/>
        </w:rPr>
        <w:t xml:space="preserve"> </w:t>
      </w:r>
      <w:r>
        <w:rPr>
          <w:spacing w:val="-3"/>
        </w:rPr>
        <w:t>v</w:t>
      </w:r>
      <w:r>
        <w:rPr>
          <w:spacing w:val="1"/>
        </w:rPr>
        <w:t>i</w:t>
      </w:r>
      <w:r>
        <w:t>enu</w:t>
      </w:r>
      <w:r>
        <w:rPr>
          <w:spacing w:val="-3"/>
        </w:rPr>
        <w:t xml:space="preserve"> </w:t>
      </w:r>
      <w:r>
        <w:t>pa</w:t>
      </w:r>
      <w:r>
        <w:rPr>
          <w:spacing w:val="-2"/>
        </w:rPr>
        <w:t>š</w:t>
      </w:r>
      <w:r>
        <w:t>u.</w:t>
      </w:r>
    </w:p>
    <w:p w14:paraId="2F433E34" w14:textId="77777777" w:rsidR="00F02279" w:rsidRDefault="00F02279">
      <w:pPr>
        <w:widowControl/>
        <w:kinsoku w:val="0"/>
        <w:overflowPunct w:val="0"/>
        <w:rPr>
          <w:szCs w:val="22"/>
        </w:rPr>
      </w:pPr>
    </w:p>
    <w:p w14:paraId="41B60CD5" w14:textId="77777777" w:rsidR="00F02279" w:rsidRDefault="001B5169">
      <w:pPr>
        <w:pStyle w:val="BodyText"/>
        <w:widowControl/>
        <w:kinsoku w:val="0"/>
        <w:overflowPunct w:val="0"/>
        <w:ind w:left="0"/>
      </w:pPr>
      <w:r>
        <w:t>Ja</w:t>
      </w:r>
      <w:r>
        <w:rPr>
          <w:spacing w:val="-2"/>
        </w:rPr>
        <w:t xml:space="preserve"> </w:t>
      </w:r>
      <w:r>
        <w:rPr>
          <w:spacing w:val="2"/>
        </w:rPr>
        <w:t>J</w:t>
      </w:r>
      <w:r>
        <w:t>u</w:t>
      </w:r>
      <w:r>
        <w:rPr>
          <w:spacing w:val="-4"/>
        </w:rPr>
        <w:t>m</w:t>
      </w:r>
      <w:r>
        <w:t xml:space="preserve">s </w:t>
      </w:r>
      <w:r>
        <w:rPr>
          <w:spacing w:val="1"/>
        </w:rPr>
        <w:t>i</w:t>
      </w:r>
      <w:r>
        <w:t>r</w:t>
      </w:r>
      <w:r>
        <w:rPr>
          <w:spacing w:val="-2"/>
        </w:rPr>
        <w:t xml:space="preserve"> </w:t>
      </w:r>
      <w:r>
        <w:t>r</w:t>
      </w:r>
      <w:r>
        <w:rPr>
          <w:spacing w:val="-3"/>
        </w:rPr>
        <w:t>e</w:t>
      </w:r>
      <w:r>
        <w:rPr>
          <w:spacing w:val="1"/>
        </w:rPr>
        <w:t>i</w:t>
      </w:r>
      <w:r>
        <w:rPr>
          <w:spacing w:val="-4"/>
        </w:rPr>
        <w:t>m</w:t>
      </w:r>
      <w:r>
        <w:t>a</w:t>
      </w:r>
      <w:r>
        <w:rPr>
          <w:spacing w:val="1"/>
        </w:rPr>
        <w:t>t</w:t>
      </w:r>
      <w:r>
        <w:t>o</w:t>
      </w:r>
      <w:r>
        <w:rPr>
          <w:spacing w:val="1"/>
        </w:rPr>
        <w:t>ī</w:t>
      </w:r>
      <w:r>
        <w:t>d</w:t>
      </w:r>
      <w:r>
        <w:rPr>
          <w:spacing w:val="-3"/>
        </w:rPr>
        <w:t>a</w:t>
      </w:r>
      <w:r>
        <w:rPr>
          <w:spacing w:val="1"/>
        </w:rPr>
        <w:t>i</w:t>
      </w:r>
      <w:r>
        <w:t>s</w:t>
      </w:r>
      <w:r>
        <w:rPr>
          <w:spacing w:val="-2"/>
        </w:rPr>
        <w:t xml:space="preserve"> </w:t>
      </w:r>
      <w:r>
        <w:t>a</w:t>
      </w:r>
      <w:r>
        <w:rPr>
          <w:spacing w:val="-2"/>
        </w:rPr>
        <w:t>r</w:t>
      </w:r>
      <w:r>
        <w:rPr>
          <w:spacing w:val="1"/>
        </w:rPr>
        <w:t>t</w:t>
      </w:r>
      <w:r>
        <w:rPr>
          <w:spacing w:val="-2"/>
        </w:rPr>
        <w:t>rī</w:t>
      </w:r>
      <w:r>
        <w:rPr>
          <w:spacing w:val="1"/>
        </w:rPr>
        <w:t>t</w:t>
      </w:r>
      <w:r>
        <w:t>s un</w:t>
      </w:r>
      <w:r>
        <w:rPr>
          <w:spacing w:val="-3"/>
        </w:rPr>
        <w:t xml:space="preserve"> </w:t>
      </w:r>
      <w:r>
        <w:t xml:space="preserve">Jūs </w:t>
      </w:r>
      <w:r>
        <w:rPr>
          <w:spacing w:val="-3"/>
        </w:rPr>
        <w:t>n</w:t>
      </w:r>
      <w:r>
        <w:t>es</w:t>
      </w:r>
      <w:r>
        <w:rPr>
          <w:spacing w:val="-3"/>
        </w:rPr>
        <w:t>a</w:t>
      </w:r>
      <w:r>
        <w:t>ņe</w:t>
      </w:r>
      <w:r>
        <w:rPr>
          <w:spacing w:val="-4"/>
        </w:rPr>
        <w:t>m</w:t>
      </w:r>
      <w:r>
        <w:t>at</w:t>
      </w:r>
      <w:r>
        <w:rPr>
          <w:spacing w:val="1"/>
        </w:rPr>
        <w:t xml:space="preserve"> </w:t>
      </w:r>
      <w:r>
        <w:rPr>
          <w:spacing w:val="-4"/>
        </w:rPr>
        <w:t>m</w:t>
      </w:r>
      <w:r>
        <w:t>e</w:t>
      </w:r>
      <w:r>
        <w:rPr>
          <w:spacing w:val="1"/>
        </w:rPr>
        <w:t>t</w:t>
      </w:r>
      <w:r>
        <w:t>o</w:t>
      </w:r>
      <w:r>
        <w:rPr>
          <w:spacing w:val="1"/>
        </w:rPr>
        <w:t>t</w:t>
      </w:r>
      <w:r>
        <w:rPr>
          <w:spacing w:val="-2"/>
        </w:rPr>
        <w:t>r</w:t>
      </w:r>
      <w:r>
        <w:t>e</w:t>
      </w:r>
      <w:r>
        <w:rPr>
          <w:spacing w:val="-3"/>
        </w:rPr>
        <w:t>k</w:t>
      </w:r>
      <w:r>
        <w:t>sā</w:t>
      </w:r>
      <w:r>
        <w:rPr>
          <w:spacing w:val="1"/>
        </w:rPr>
        <w:t>t</w:t>
      </w:r>
      <w:r>
        <w:t xml:space="preserve">u </w:t>
      </w:r>
      <w:r>
        <w:rPr>
          <w:spacing w:val="-3"/>
        </w:rPr>
        <w:t>a</w:t>
      </w:r>
      <w:r>
        <w:t>r</w:t>
      </w:r>
      <w:r>
        <w:rPr>
          <w:spacing w:val="1"/>
        </w:rPr>
        <w:t xml:space="preserve"> </w:t>
      </w:r>
      <w:r>
        <w:t>AMGEVITA terapiju,</w:t>
      </w:r>
      <w:r>
        <w:rPr>
          <w:spacing w:val="-3"/>
        </w:rPr>
        <w:t xml:space="preserve"> </w:t>
      </w:r>
      <w:r>
        <w:rPr>
          <w:spacing w:val="2"/>
        </w:rPr>
        <w:t>J</w:t>
      </w:r>
      <w:r>
        <w:t>ūsu</w:t>
      </w:r>
      <w:r>
        <w:rPr>
          <w:spacing w:val="-3"/>
        </w:rPr>
        <w:t xml:space="preserve"> </w:t>
      </w:r>
      <w:r>
        <w:t>ā</w:t>
      </w:r>
      <w:r>
        <w:rPr>
          <w:spacing w:val="-2"/>
        </w:rPr>
        <w:t>r</w:t>
      </w:r>
      <w:r>
        <w:t>s</w:t>
      </w:r>
      <w:r>
        <w:rPr>
          <w:spacing w:val="1"/>
        </w:rPr>
        <w:t>t</w:t>
      </w:r>
      <w:r>
        <w:t>s</w:t>
      </w:r>
      <w:r>
        <w:rPr>
          <w:spacing w:val="-2"/>
        </w:rPr>
        <w:t xml:space="preserve"> </w:t>
      </w:r>
      <w:r>
        <w:rPr>
          <w:spacing w:val="-3"/>
        </w:rPr>
        <w:t>v</w:t>
      </w:r>
      <w:r>
        <w:t xml:space="preserve">ar </w:t>
      </w:r>
      <w:r>
        <w:rPr>
          <w:spacing w:val="1"/>
        </w:rPr>
        <w:t>i</w:t>
      </w:r>
      <w:r>
        <w:rPr>
          <w:spacing w:val="-3"/>
        </w:rPr>
        <w:t>z</w:t>
      </w:r>
      <w:r>
        <w:rPr>
          <w:spacing w:val="1"/>
        </w:rPr>
        <w:t>l</w:t>
      </w:r>
      <w:r>
        <w:t>e</w:t>
      </w:r>
      <w:r>
        <w:rPr>
          <w:spacing w:val="-4"/>
        </w:rPr>
        <w:t>m</w:t>
      </w:r>
      <w:r>
        <w:t>t</w:t>
      </w:r>
      <w:r>
        <w:rPr>
          <w:spacing w:val="1"/>
        </w:rPr>
        <w:t xml:space="preserve"> </w:t>
      </w:r>
      <w:r>
        <w:t>nozīmēt</w:t>
      </w:r>
      <w:r>
        <w:rPr>
          <w:spacing w:val="1"/>
        </w:rPr>
        <w:t xml:space="preserve"> </w:t>
      </w:r>
      <w:r>
        <w:t>40 </w:t>
      </w:r>
      <w:r>
        <w:rPr>
          <w:spacing w:val="-4"/>
        </w:rPr>
        <w:t>m</w:t>
      </w:r>
      <w:r>
        <w:t>g</w:t>
      </w:r>
      <w:r>
        <w:rPr>
          <w:spacing w:val="-3"/>
        </w:rPr>
        <w:t xml:space="preserve"> k</w:t>
      </w:r>
      <w:r>
        <w:t>a</w:t>
      </w:r>
      <w:r>
        <w:rPr>
          <w:spacing w:val="1"/>
        </w:rPr>
        <w:t>t</w:t>
      </w:r>
      <w:r>
        <w:rPr>
          <w:spacing w:val="-2"/>
        </w:rPr>
        <w:t>r</w:t>
      </w:r>
      <w:r>
        <w:t>u ne</w:t>
      </w:r>
      <w:r>
        <w:rPr>
          <w:spacing w:val="-3"/>
        </w:rPr>
        <w:t>d</w:t>
      </w:r>
      <w:r>
        <w:t>ē</w:t>
      </w:r>
      <w:r>
        <w:rPr>
          <w:spacing w:val="1"/>
        </w:rPr>
        <w:t>ļ</w:t>
      </w:r>
      <w:r>
        <w:t>u vai 80 mg katru otro nedēļu.</w:t>
      </w:r>
    </w:p>
    <w:p w14:paraId="00172D36" w14:textId="77777777" w:rsidR="00F02279" w:rsidRDefault="00F02279">
      <w:pPr>
        <w:widowControl/>
        <w:kinsoku w:val="0"/>
        <w:overflowPunct w:val="0"/>
        <w:rPr>
          <w:szCs w:val="22"/>
        </w:rPr>
      </w:pPr>
    </w:p>
    <w:p w14:paraId="142E1E54" w14:textId="77777777" w:rsidR="00F02279" w:rsidRDefault="001B5169">
      <w:pPr>
        <w:pStyle w:val="BodyText"/>
        <w:keepNext/>
        <w:widowControl/>
        <w:kinsoku w:val="0"/>
        <w:overflowPunct w:val="0"/>
        <w:ind w:left="0"/>
      </w:pPr>
      <w:r>
        <w:rPr>
          <w:spacing w:val="-1"/>
          <w:u w:val="single"/>
        </w:rPr>
        <w:t>B</w:t>
      </w:r>
      <w:r>
        <w:rPr>
          <w:u w:val="single"/>
        </w:rPr>
        <w:t xml:space="preserve">ērni, pusaudži un pieaugušie ar </w:t>
      </w:r>
      <w:r>
        <w:rPr>
          <w:spacing w:val="-3"/>
          <w:u w:val="single"/>
        </w:rPr>
        <w:t>p</w:t>
      </w:r>
      <w:r>
        <w:rPr>
          <w:u w:val="single"/>
        </w:rPr>
        <w:t>o</w:t>
      </w:r>
      <w:r>
        <w:rPr>
          <w:spacing w:val="-2"/>
          <w:u w:val="single"/>
        </w:rPr>
        <w:t>l</w:t>
      </w:r>
      <w:r>
        <w:rPr>
          <w:spacing w:val="1"/>
          <w:u w:val="single"/>
        </w:rPr>
        <w:t>i</w:t>
      </w:r>
      <w:r>
        <w:rPr>
          <w:u w:val="single"/>
        </w:rPr>
        <w:t>a</w:t>
      </w:r>
      <w:r>
        <w:rPr>
          <w:spacing w:val="-2"/>
          <w:u w:val="single"/>
        </w:rPr>
        <w:t>rt</w:t>
      </w:r>
      <w:r>
        <w:rPr>
          <w:spacing w:val="1"/>
          <w:u w:val="single"/>
        </w:rPr>
        <w:t>i</w:t>
      </w:r>
      <w:r>
        <w:rPr>
          <w:spacing w:val="-3"/>
          <w:u w:val="single"/>
        </w:rPr>
        <w:t>k</w:t>
      </w:r>
      <w:r>
        <w:rPr>
          <w:u w:val="single"/>
        </w:rPr>
        <w:t>u</w:t>
      </w:r>
      <w:r>
        <w:rPr>
          <w:spacing w:val="1"/>
          <w:u w:val="single"/>
        </w:rPr>
        <w:t>l</w:t>
      </w:r>
      <w:r>
        <w:rPr>
          <w:u w:val="single"/>
        </w:rPr>
        <w:t xml:space="preserve">āru </w:t>
      </w:r>
      <w:r>
        <w:rPr>
          <w:spacing w:val="1"/>
          <w:u w:val="single"/>
        </w:rPr>
        <w:t>juvenilu</w:t>
      </w:r>
      <w:r>
        <w:rPr>
          <w:u w:val="single"/>
        </w:rPr>
        <w:t xml:space="preserve"> </w:t>
      </w:r>
      <w:r>
        <w:rPr>
          <w:spacing w:val="1"/>
          <w:u w:val="single"/>
        </w:rPr>
        <w:t>i</w:t>
      </w:r>
      <w:r>
        <w:rPr>
          <w:spacing w:val="-3"/>
          <w:u w:val="single"/>
        </w:rPr>
        <w:t>d</w:t>
      </w:r>
      <w:r>
        <w:rPr>
          <w:spacing w:val="1"/>
          <w:u w:val="single"/>
        </w:rPr>
        <w:t>i</w:t>
      </w:r>
      <w:r>
        <w:rPr>
          <w:u w:val="single"/>
        </w:rPr>
        <w:t>op</w:t>
      </w:r>
      <w:r>
        <w:rPr>
          <w:spacing w:val="-3"/>
          <w:u w:val="single"/>
        </w:rPr>
        <w:t>ā</w:t>
      </w:r>
      <w:r>
        <w:rPr>
          <w:spacing w:val="1"/>
          <w:u w:val="single"/>
        </w:rPr>
        <w:t>t</w:t>
      </w:r>
      <w:r>
        <w:rPr>
          <w:spacing w:val="-2"/>
          <w:u w:val="single"/>
        </w:rPr>
        <w:t>i</w:t>
      </w:r>
      <w:r>
        <w:rPr>
          <w:u w:val="single"/>
        </w:rPr>
        <w:t>s</w:t>
      </w:r>
      <w:r>
        <w:rPr>
          <w:spacing w:val="-3"/>
          <w:u w:val="single"/>
        </w:rPr>
        <w:t>k</w:t>
      </w:r>
      <w:r>
        <w:rPr>
          <w:u w:val="single"/>
        </w:rPr>
        <w:t>u ar</w:t>
      </w:r>
      <w:r>
        <w:rPr>
          <w:spacing w:val="-2"/>
          <w:u w:val="single"/>
        </w:rPr>
        <w:t>t</w:t>
      </w:r>
      <w:r>
        <w:rPr>
          <w:u w:val="single"/>
        </w:rPr>
        <w:t>r</w:t>
      </w:r>
      <w:r>
        <w:rPr>
          <w:spacing w:val="-2"/>
          <w:u w:val="single"/>
        </w:rPr>
        <w:t>ī</w:t>
      </w:r>
      <w:r>
        <w:rPr>
          <w:spacing w:val="1"/>
          <w:u w:val="single"/>
        </w:rPr>
        <w:t>t</w:t>
      </w:r>
      <w:r>
        <w:rPr>
          <w:u w:val="single"/>
        </w:rPr>
        <w:t>u</w:t>
      </w:r>
    </w:p>
    <w:p w14:paraId="484E285A" w14:textId="77777777" w:rsidR="00F02279" w:rsidRDefault="00F02279">
      <w:pPr>
        <w:keepNext/>
        <w:widowControl/>
        <w:kinsoku w:val="0"/>
        <w:overflowPunct w:val="0"/>
        <w:rPr>
          <w:szCs w:val="22"/>
        </w:rPr>
      </w:pPr>
    </w:p>
    <w:p w14:paraId="796ECFCA" w14:textId="77777777" w:rsidR="00F02279" w:rsidRDefault="001B5169">
      <w:pPr>
        <w:keepNext/>
        <w:widowControl/>
        <w:numPr>
          <w:ilvl w:val="12"/>
          <w:numId w:val="0"/>
        </w:numPr>
        <w:tabs>
          <w:tab w:val="left" w:pos="720"/>
        </w:tabs>
        <w:rPr>
          <w:i/>
          <w:szCs w:val="22"/>
        </w:rPr>
      </w:pPr>
      <w:r>
        <w:rPr>
          <w:i/>
          <w:szCs w:val="22"/>
        </w:rPr>
        <w:t>Bērni no divu gadu vecuma, pusaudži un pieaugušie ar ķermeņa masu vismaz 30 kg</w:t>
      </w:r>
    </w:p>
    <w:p w14:paraId="2B2670DE" w14:textId="77777777" w:rsidR="00F02279" w:rsidRDefault="00F02279">
      <w:pPr>
        <w:keepNext/>
        <w:widowControl/>
        <w:numPr>
          <w:ilvl w:val="12"/>
          <w:numId w:val="0"/>
        </w:numPr>
        <w:tabs>
          <w:tab w:val="left" w:pos="720"/>
        </w:tabs>
        <w:rPr>
          <w:szCs w:val="22"/>
        </w:rPr>
      </w:pPr>
    </w:p>
    <w:p w14:paraId="7CC4D17B" w14:textId="77777777" w:rsidR="00F02279" w:rsidRDefault="001B5169">
      <w:pPr>
        <w:widowControl/>
        <w:numPr>
          <w:ilvl w:val="12"/>
          <w:numId w:val="0"/>
        </w:numPr>
        <w:tabs>
          <w:tab w:val="left" w:pos="720"/>
        </w:tabs>
        <w:rPr>
          <w:szCs w:val="22"/>
        </w:rPr>
      </w:pPr>
      <w:r>
        <w:rPr>
          <w:szCs w:val="22"/>
        </w:rPr>
        <w:t>AMGEVITA ieteicamā deva ir 40 mg katru otro nedēļu.</w:t>
      </w:r>
    </w:p>
    <w:p w14:paraId="25A55DE9" w14:textId="77777777" w:rsidR="00F02279" w:rsidRDefault="00F02279">
      <w:pPr>
        <w:pStyle w:val="Default"/>
        <w:rPr>
          <w:sz w:val="22"/>
          <w:szCs w:val="22"/>
          <w:lang w:val="lv-LV"/>
        </w:rPr>
      </w:pPr>
    </w:p>
    <w:p w14:paraId="541081CB" w14:textId="77777777" w:rsidR="00F02279" w:rsidRDefault="001B5169">
      <w:pPr>
        <w:pStyle w:val="BodyText"/>
        <w:keepNext/>
        <w:widowControl/>
        <w:kinsoku w:val="0"/>
        <w:overflowPunct w:val="0"/>
        <w:ind w:left="0"/>
      </w:pPr>
      <w:r>
        <w:rPr>
          <w:spacing w:val="-1"/>
          <w:u w:val="single"/>
        </w:rPr>
        <w:t>B</w:t>
      </w:r>
      <w:r>
        <w:rPr>
          <w:u w:val="single"/>
        </w:rPr>
        <w:t>ērn</w:t>
      </w:r>
      <w:r>
        <w:rPr>
          <w:spacing w:val="1"/>
          <w:u w:val="single"/>
        </w:rPr>
        <w:t>i</w:t>
      </w:r>
      <w:r>
        <w:rPr>
          <w:u w:val="single"/>
        </w:rPr>
        <w:t>, pusaudži un pieaugušie,</w:t>
      </w:r>
      <w:r>
        <w:rPr>
          <w:spacing w:val="-3"/>
          <w:u w:val="single"/>
        </w:rPr>
        <w:t xml:space="preserve"> k</w:t>
      </w:r>
      <w:r>
        <w:rPr>
          <w:u w:val="single"/>
        </w:rPr>
        <w:t>u</w:t>
      </w:r>
      <w:r>
        <w:rPr>
          <w:spacing w:val="-2"/>
          <w:u w:val="single"/>
        </w:rPr>
        <w:t>r</w:t>
      </w:r>
      <w:r>
        <w:rPr>
          <w:spacing w:val="1"/>
          <w:u w:val="single"/>
        </w:rPr>
        <w:t>i</w:t>
      </w:r>
      <w:r>
        <w:rPr>
          <w:u w:val="single"/>
        </w:rPr>
        <w:t xml:space="preserve">em </w:t>
      </w:r>
      <w:r>
        <w:rPr>
          <w:spacing w:val="1"/>
          <w:u w:val="single"/>
        </w:rPr>
        <w:t>i</w:t>
      </w:r>
      <w:r>
        <w:rPr>
          <w:u w:val="single"/>
        </w:rPr>
        <w:t xml:space="preserve">r </w:t>
      </w:r>
      <w:r>
        <w:rPr>
          <w:spacing w:val="-3"/>
          <w:u w:val="single"/>
        </w:rPr>
        <w:t>a</w:t>
      </w:r>
      <w:r>
        <w:rPr>
          <w:u w:val="single"/>
        </w:rPr>
        <w:t>r e</w:t>
      </w:r>
      <w:r>
        <w:rPr>
          <w:spacing w:val="-3"/>
          <w:u w:val="single"/>
        </w:rPr>
        <w:t>n</w:t>
      </w:r>
      <w:r>
        <w:rPr>
          <w:spacing w:val="1"/>
          <w:u w:val="single"/>
        </w:rPr>
        <w:t>t</w:t>
      </w:r>
      <w:r>
        <w:rPr>
          <w:u w:val="single"/>
        </w:rPr>
        <w:t>e</w:t>
      </w:r>
      <w:r>
        <w:rPr>
          <w:spacing w:val="-3"/>
          <w:u w:val="single"/>
        </w:rPr>
        <w:t>z</w:t>
      </w:r>
      <w:r>
        <w:rPr>
          <w:spacing w:val="-2"/>
          <w:u w:val="single"/>
        </w:rPr>
        <w:t>ī</w:t>
      </w:r>
      <w:r>
        <w:rPr>
          <w:spacing w:val="1"/>
          <w:u w:val="single"/>
        </w:rPr>
        <w:t>t</w:t>
      </w:r>
      <w:r>
        <w:rPr>
          <w:u w:val="single"/>
        </w:rPr>
        <w:t>u sa</w:t>
      </w:r>
      <w:r>
        <w:rPr>
          <w:spacing w:val="1"/>
          <w:u w:val="single"/>
        </w:rPr>
        <w:t>i</w:t>
      </w:r>
      <w:r>
        <w:rPr>
          <w:spacing w:val="-2"/>
          <w:u w:val="single"/>
        </w:rPr>
        <w:t>st</w:t>
      </w:r>
      <w:r>
        <w:rPr>
          <w:spacing w:val="1"/>
          <w:u w:val="single"/>
        </w:rPr>
        <w:t>īt</w:t>
      </w:r>
      <w:r>
        <w:rPr>
          <w:u w:val="single"/>
        </w:rPr>
        <w:t>s a</w:t>
      </w:r>
      <w:r>
        <w:rPr>
          <w:spacing w:val="-2"/>
          <w:u w:val="single"/>
        </w:rPr>
        <w:t>r</w:t>
      </w:r>
      <w:r>
        <w:rPr>
          <w:spacing w:val="1"/>
          <w:u w:val="single"/>
        </w:rPr>
        <w:t>t</w:t>
      </w:r>
      <w:r>
        <w:rPr>
          <w:spacing w:val="-2"/>
          <w:u w:val="single"/>
        </w:rPr>
        <w:t>r</w:t>
      </w:r>
      <w:r>
        <w:rPr>
          <w:spacing w:val="1"/>
          <w:u w:val="single"/>
        </w:rPr>
        <w:t>ī</w:t>
      </w:r>
      <w:r>
        <w:rPr>
          <w:spacing w:val="-2"/>
          <w:u w:val="single"/>
        </w:rPr>
        <w:t>t</w:t>
      </w:r>
      <w:r>
        <w:rPr>
          <w:u w:val="single"/>
        </w:rPr>
        <w:t>s</w:t>
      </w:r>
    </w:p>
    <w:p w14:paraId="185033E5" w14:textId="77777777" w:rsidR="00F02279" w:rsidRDefault="00F02279">
      <w:pPr>
        <w:keepNext/>
        <w:widowControl/>
        <w:numPr>
          <w:ilvl w:val="12"/>
          <w:numId w:val="0"/>
        </w:numPr>
        <w:tabs>
          <w:tab w:val="left" w:pos="720"/>
        </w:tabs>
        <w:rPr>
          <w:szCs w:val="22"/>
          <w:u w:val="single"/>
        </w:rPr>
      </w:pPr>
    </w:p>
    <w:p w14:paraId="57E3A84A" w14:textId="77777777" w:rsidR="00F02279" w:rsidRDefault="001B5169">
      <w:pPr>
        <w:keepNext/>
        <w:widowControl/>
        <w:numPr>
          <w:ilvl w:val="12"/>
          <w:numId w:val="0"/>
        </w:numPr>
        <w:tabs>
          <w:tab w:val="left" w:pos="720"/>
        </w:tabs>
        <w:rPr>
          <w:i/>
          <w:szCs w:val="22"/>
        </w:rPr>
      </w:pPr>
      <w:r>
        <w:rPr>
          <w:i/>
          <w:szCs w:val="22"/>
        </w:rPr>
        <w:t>Bērni no sešu gadu vecuma, pusaudži un pieaugušie ar ķermeņa masu vismaz 30 kg</w:t>
      </w:r>
    </w:p>
    <w:p w14:paraId="53BBFF64" w14:textId="77777777" w:rsidR="00F02279" w:rsidRDefault="00F02279">
      <w:pPr>
        <w:keepNext/>
        <w:widowControl/>
        <w:numPr>
          <w:ilvl w:val="12"/>
          <w:numId w:val="0"/>
        </w:numPr>
        <w:tabs>
          <w:tab w:val="left" w:pos="720"/>
        </w:tabs>
        <w:rPr>
          <w:szCs w:val="22"/>
        </w:rPr>
      </w:pPr>
    </w:p>
    <w:p w14:paraId="6E41775E" w14:textId="77777777" w:rsidR="00F02279" w:rsidRDefault="001B5169">
      <w:pPr>
        <w:widowControl/>
        <w:numPr>
          <w:ilvl w:val="12"/>
          <w:numId w:val="0"/>
        </w:numPr>
        <w:tabs>
          <w:tab w:val="left" w:pos="720"/>
        </w:tabs>
        <w:rPr>
          <w:szCs w:val="22"/>
        </w:rPr>
      </w:pPr>
      <w:r>
        <w:rPr>
          <w:szCs w:val="22"/>
        </w:rPr>
        <w:t>AMGEVITA ieteicamā deva ir 40 mg katru otro nedēļu.</w:t>
      </w:r>
    </w:p>
    <w:p w14:paraId="608D3B65" w14:textId="77777777" w:rsidR="00F02279" w:rsidRDefault="00F02279">
      <w:pPr>
        <w:pStyle w:val="BodyText"/>
        <w:widowControl/>
        <w:kinsoku w:val="0"/>
        <w:overflowPunct w:val="0"/>
        <w:ind w:left="0"/>
        <w:rPr>
          <w:spacing w:val="-1"/>
          <w:u w:val="single"/>
        </w:rPr>
      </w:pPr>
    </w:p>
    <w:p w14:paraId="252C8169" w14:textId="77777777" w:rsidR="00F02279" w:rsidRDefault="001B5169">
      <w:pPr>
        <w:pStyle w:val="BodyText"/>
        <w:keepNext/>
        <w:widowControl/>
        <w:kinsoku w:val="0"/>
        <w:overflowPunct w:val="0"/>
        <w:ind w:left="0"/>
      </w:pPr>
      <w:r>
        <w:rPr>
          <w:spacing w:val="-1"/>
          <w:u w:val="single"/>
        </w:rPr>
        <w:t>P</w:t>
      </w:r>
      <w:r>
        <w:rPr>
          <w:spacing w:val="1"/>
          <w:u w:val="single"/>
        </w:rPr>
        <w:t>i</w:t>
      </w:r>
      <w:r>
        <w:rPr>
          <w:u w:val="single"/>
        </w:rPr>
        <w:t>eau</w:t>
      </w:r>
      <w:r>
        <w:rPr>
          <w:spacing w:val="-3"/>
          <w:u w:val="single"/>
        </w:rPr>
        <w:t>g</w:t>
      </w:r>
      <w:r>
        <w:rPr>
          <w:u w:val="single"/>
        </w:rPr>
        <w:t>u</w:t>
      </w:r>
      <w:r>
        <w:rPr>
          <w:spacing w:val="-2"/>
          <w:u w:val="single"/>
        </w:rPr>
        <w:t>š</w:t>
      </w:r>
      <w:r>
        <w:rPr>
          <w:spacing w:val="1"/>
          <w:u w:val="single"/>
        </w:rPr>
        <w:t>i</w:t>
      </w:r>
      <w:r>
        <w:rPr>
          <w:u w:val="single"/>
        </w:rPr>
        <w:t xml:space="preserve">e </w:t>
      </w:r>
      <w:r>
        <w:rPr>
          <w:spacing w:val="-3"/>
          <w:u w:val="single"/>
        </w:rPr>
        <w:t>a</w:t>
      </w:r>
      <w:r>
        <w:rPr>
          <w:u w:val="single"/>
        </w:rPr>
        <w:t>r perēkļaino ps</w:t>
      </w:r>
      <w:r>
        <w:rPr>
          <w:spacing w:val="-3"/>
          <w:u w:val="single"/>
        </w:rPr>
        <w:t>o</w:t>
      </w:r>
      <w:r>
        <w:rPr>
          <w:u w:val="single"/>
        </w:rPr>
        <w:t>r</w:t>
      </w:r>
      <w:r>
        <w:rPr>
          <w:spacing w:val="-2"/>
          <w:u w:val="single"/>
        </w:rPr>
        <w:t>i</w:t>
      </w:r>
      <w:r>
        <w:rPr>
          <w:u w:val="single"/>
        </w:rPr>
        <w:t>ā</w:t>
      </w:r>
      <w:r>
        <w:rPr>
          <w:spacing w:val="-3"/>
          <w:u w:val="single"/>
        </w:rPr>
        <w:t>z</w:t>
      </w:r>
      <w:r>
        <w:rPr>
          <w:u w:val="single"/>
        </w:rPr>
        <w:t>i</w:t>
      </w:r>
    </w:p>
    <w:p w14:paraId="376D6C51" w14:textId="77777777" w:rsidR="00F02279" w:rsidRDefault="00F02279">
      <w:pPr>
        <w:keepNext/>
        <w:widowControl/>
        <w:kinsoku w:val="0"/>
        <w:overflowPunct w:val="0"/>
        <w:rPr>
          <w:szCs w:val="22"/>
        </w:rPr>
      </w:pPr>
    </w:p>
    <w:p w14:paraId="7BE12ABA" w14:textId="77777777" w:rsidR="00F02279" w:rsidRDefault="001B5169">
      <w:pPr>
        <w:pStyle w:val="BodyText"/>
        <w:widowControl/>
        <w:kinsoku w:val="0"/>
        <w:overflowPunct w:val="0"/>
        <w:ind w:left="0"/>
      </w:pPr>
      <w:r>
        <w:rPr>
          <w:spacing w:val="-1"/>
        </w:rPr>
        <w:t>P</w:t>
      </w:r>
      <w:r>
        <w:t>ara</w:t>
      </w:r>
      <w:r>
        <w:rPr>
          <w:spacing w:val="-2"/>
        </w:rPr>
        <w:t>s</w:t>
      </w:r>
      <w:r>
        <w:rPr>
          <w:spacing w:val="1"/>
        </w:rPr>
        <w:t>t</w:t>
      </w:r>
      <w:r>
        <w:t>ā</w:t>
      </w:r>
      <w:r>
        <w:rPr>
          <w:spacing w:val="-2"/>
        </w:rPr>
        <w:t xml:space="preserve"> </w:t>
      </w:r>
      <w:r>
        <w:t>de</w:t>
      </w:r>
      <w:r>
        <w:rPr>
          <w:spacing w:val="-3"/>
        </w:rPr>
        <w:t>v</w:t>
      </w:r>
      <w:r>
        <w:t>a p</w:t>
      </w:r>
      <w:r>
        <w:rPr>
          <w:spacing w:val="1"/>
        </w:rPr>
        <w:t>i</w:t>
      </w:r>
      <w:r>
        <w:rPr>
          <w:spacing w:val="-3"/>
        </w:rPr>
        <w:t>e</w:t>
      </w:r>
      <w:r>
        <w:t>au</w:t>
      </w:r>
      <w:r>
        <w:rPr>
          <w:spacing w:val="-3"/>
        </w:rPr>
        <w:t>g</w:t>
      </w:r>
      <w:r>
        <w:t>uš</w:t>
      </w:r>
      <w:r>
        <w:rPr>
          <w:spacing w:val="-3"/>
        </w:rPr>
        <w:t>a</w:t>
      </w:r>
      <w:r>
        <w:rPr>
          <w:spacing w:val="1"/>
        </w:rPr>
        <w:t>ji</w:t>
      </w:r>
      <w:r>
        <w:t>em</w:t>
      </w:r>
      <w:r>
        <w:rPr>
          <w:spacing w:val="-4"/>
        </w:rPr>
        <w:t xml:space="preserve"> </w:t>
      </w:r>
      <w:r>
        <w:t>ar</w:t>
      </w:r>
      <w:r>
        <w:rPr>
          <w:spacing w:val="1"/>
        </w:rPr>
        <w:t xml:space="preserve"> perēkļaino </w:t>
      </w:r>
      <w:r>
        <w:t>p</w:t>
      </w:r>
      <w:r>
        <w:rPr>
          <w:spacing w:val="-2"/>
        </w:rPr>
        <w:t>s</w:t>
      </w:r>
      <w:r>
        <w:t>o</w:t>
      </w:r>
      <w:r>
        <w:rPr>
          <w:spacing w:val="-2"/>
        </w:rPr>
        <w:t>r</w:t>
      </w:r>
      <w:r>
        <w:rPr>
          <w:spacing w:val="1"/>
        </w:rPr>
        <w:t>i</w:t>
      </w:r>
      <w:r>
        <w:t>ā</w:t>
      </w:r>
      <w:r>
        <w:rPr>
          <w:spacing w:val="-3"/>
        </w:rPr>
        <w:t>z</w:t>
      </w:r>
      <w:r>
        <w:t>i</w:t>
      </w:r>
      <w:r>
        <w:rPr>
          <w:spacing w:val="1"/>
        </w:rPr>
        <w:t xml:space="preserve"> </w:t>
      </w:r>
      <w:r>
        <w:rPr>
          <w:spacing w:val="-2"/>
        </w:rPr>
        <w:t>i</w:t>
      </w:r>
      <w:r>
        <w:t>r</w:t>
      </w:r>
      <w:r>
        <w:rPr>
          <w:spacing w:val="1"/>
        </w:rPr>
        <w:t xml:space="preserve"> </w:t>
      </w:r>
      <w:r>
        <w:rPr>
          <w:spacing w:val="-2"/>
        </w:rPr>
        <w:t>s</w:t>
      </w:r>
      <w:r>
        <w:t>ā</w:t>
      </w:r>
      <w:r>
        <w:rPr>
          <w:spacing w:val="-3"/>
        </w:rPr>
        <w:t>k</w:t>
      </w:r>
      <w:r>
        <w:t>u</w:t>
      </w:r>
      <w:r>
        <w:rPr>
          <w:spacing w:val="-4"/>
        </w:rPr>
        <w:t>m</w:t>
      </w:r>
      <w:r>
        <w:t>ā 80</w:t>
      </w:r>
      <w:r>
        <w:rPr>
          <w:spacing w:val="2"/>
        </w:rPr>
        <w:t> </w:t>
      </w:r>
      <w:r>
        <w:rPr>
          <w:spacing w:val="-2"/>
        </w:rPr>
        <w:t>m</w:t>
      </w:r>
      <w:r>
        <w:rPr>
          <w:spacing w:val="-3"/>
        </w:rPr>
        <w:t xml:space="preserve">g </w:t>
      </w:r>
      <w:r>
        <w:t xml:space="preserve">(divas 40 mg injekcijas vienā dienā), pēc </w:t>
      </w:r>
      <w:r>
        <w:rPr>
          <w:spacing w:val="1"/>
        </w:rPr>
        <w:t>t</w:t>
      </w:r>
      <w:r>
        <w:t>am</w:t>
      </w:r>
      <w:r>
        <w:rPr>
          <w:spacing w:val="-4"/>
        </w:rPr>
        <w:t xml:space="preserve"> </w:t>
      </w:r>
      <w:r>
        <w:t>40 </w:t>
      </w:r>
      <w:r>
        <w:rPr>
          <w:spacing w:val="-4"/>
        </w:rPr>
        <w:t>m</w:t>
      </w:r>
      <w:r>
        <w:t xml:space="preserve">g </w:t>
      </w:r>
      <w:r>
        <w:rPr>
          <w:spacing w:val="-3"/>
        </w:rPr>
        <w:t>k</w:t>
      </w:r>
      <w:r>
        <w:t>a</w:t>
      </w:r>
      <w:r>
        <w:rPr>
          <w:spacing w:val="1"/>
        </w:rPr>
        <w:t>t</w:t>
      </w:r>
      <w:r>
        <w:t xml:space="preserve">ru </w:t>
      </w:r>
      <w:r>
        <w:rPr>
          <w:spacing w:val="-3"/>
        </w:rPr>
        <w:t>o</w:t>
      </w:r>
      <w:r>
        <w:rPr>
          <w:spacing w:val="1"/>
        </w:rPr>
        <w:t>t</w:t>
      </w:r>
      <w:r>
        <w:t xml:space="preserve">ro </w:t>
      </w:r>
      <w:r>
        <w:rPr>
          <w:spacing w:val="-3"/>
        </w:rPr>
        <w:t>n</w:t>
      </w:r>
      <w:r>
        <w:t>ed</w:t>
      </w:r>
      <w:r>
        <w:rPr>
          <w:spacing w:val="-3"/>
        </w:rPr>
        <w:t>ē</w:t>
      </w:r>
      <w:r>
        <w:rPr>
          <w:spacing w:val="1"/>
        </w:rPr>
        <w:t>ļ</w:t>
      </w:r>
      <w:r>
        <w:t xml:space="preserve">u, </w:t>
      </w:r>
      <w:r>
        <w:rPr>
          <w:spacing w:val="-2"/>
        </w:rPr>
        <w:t>s</w:t>
      </w:r>
      <w:r>
        <w:t>ā</w:t>
      </w:r>
      <w:r>
        <w:rPr>
          <w:spacing w:val="-3"/>
        </w:rPr>
        <w:t>k</w:t>
      </w:r>
      <w:r>
        <w:t xml:space="preserve">ot ar </w:t>
      </w:r>
      <w:r>
        <w:rPr>
          <w:spacing w:val="-3"/>
        </w:rPr>
        <w:t>v</w:t>
      </w:r>
      <w:r>
        <w:rPr>
          <w:spacing w:val="1"/>
        </w:rPr>
        <w:t>i</w:t>
      </w:r>
      <w:r>
        <w:t>enu ned</w:t>
      </w:r>
      <w:r>
        <w:rPr>
          <w:spacing w:val="-3"/>
        </w:rPr>
        <w:t>ē</w:t>
      </w:r>
      <w:r>
        <w:rPr>
          <w:spacing w:val="1"/>
        </w:rPr>
        <w:t>ļ</w:t>
      </w:r>
      <w:r>
        <w:t xml:space="preserve">u </w:t>
      </w:r>
      <w:r>
        <w:rPr>
          <w:spacing w:val="-3"/>
        </w:rPr>
        <w:t>p</w:t>
      </w:r>
      <w:r>
        <w:t xml:space="preserve">ēc </w:t>
      </w:r>
      <w:r>
        <w:rPr>
          <w:spacing w:val="-2"/>
        </w:rPr>
        <w:t>s</w:t>
      </w:r>
      <w:r>
        <w:t>ā</w:t>
      </w:r>
      <w:r>
        <w:rPr>
          <w:spacing w:val="-3"/>
        </w:rPr>
        <w:t>k</w:t>
      </w:r>
      <w:r>
        <w:t>o</w:t>
      </w:r>
      <w:r>
        <w:rPr>
          <w:spacing w:val="1"/>
        </w:rPr>
        <w:t>t</w:t>
      </w:r>
      <w:r>
        <w:t>n</w:t>
      </w:r>
      <w:r>
        <w:rPr>
          <w:spacing w:val="-3"/>
        </w:rPr>
        <w:t>ē</w:t>
      </w:r>
      <w:r>
        <w:rPr>
          <w:spacing w:val="1"/>
        </w:rPr>
        <w:t>j</w:t>
      </w:r>
      <w:r>
        <w:rPr>
          <w:spacing w:val="-3"/>
        </w:rPr>
        <w:t>ā</w:t>
      </w:r>
      <w:r>
        <w:t>s de</w:t>
      </w:r>
      <w:r>
        <w:rPr>
          <w:spacing w:val="-3"/>
        </w:rPr>
        <w:t>v</w:t>
      </w:r>
      <w:r>
        <w:t xml:space="preserve">as </w:t>
      </w:r>
      <w:r>
        <w:rPr>
          <w:spacing w:val="-2"/>
        </w:rPr>
        <w:t>i</w:t>
      </w:r>
      <w:r>
        <w:t>e</w:t>
      </w:r>
      <w:r>
        <w:rPr>
          <w:spacing w:val="-3"/>
        </w:rPr>
        <w:t>v</w:t>
      </w:r>
      <w:r>
        <w:t>ad</w:t>
      </w:r>
      <w:r>
        <w:rPr>
          <w:spacing w:val="1"/>
        </w:rPr>
        <w:t>ī</w:t>
      </w:r>
      <w:r>
        <w:t>š</w:t>
      </w:r>
      <w:r>
        <w:rPr>
          <w:spacing w:val="-3"/>
        </w:rPr>
        <w:t>a</w:t>
      </w:r>
      <w:r>
        <w:t>nas.</w:t>
      </w:r>
      <w:r>
        <w:rPr>
          <w:spacing w:val="-3"/>
        </w:rPr>
        <w:t xml:space="preserve"> </w:t>
      </w:r>
      <w:r>
        <w:t>Ju</w:t>
      </w:r>
      <w:r>
        <w:rPr>
          <w:spacing w:val="-4"/>
        </w:rPr>
        <w:t>m</w:t>
      </w:r>
      <w:r>
        <w:t xml:space="preserve">s </w:t>
      </w:r>
      <w:r>
        <w:rPr>
          <w:spacing w:val="1"/>
        </w:rPr>
        <w:t>j</w:t>
      </w:r>
      <w:r>
        <w:t>ā</w:t>
      </w:r>
      <w:r>
        <w:rPr>
          <w:spacing w:val="1"/>
        </w:rPr>
        <w:t>t</w:t>
      </w:r>
      <w:r>
        <w:t>u</w:t>
      </w:r>
      <w:r>
        <w:rPr>
          <w:spacing w:val="-2"/>
        </w:rPr>
        <w:t>r</w:t>
      </w:r>
      <w:r>
        <w:t>p</w:t>
      </w:r>
      <w:r>
        <w:rPr>
          <w:spacing w:val="1"/>
        </w:rPr>
        <w:t>i</w:t>
      </w:r>
      <w:r>
        <w:rPr>
          <w:spacing w:val="-3"/>
        </w:rPr>
        <w:t>n</w:t>
      </w:r>
      <w:r>
        <w:t xml:space="preserve">a </w:t>
      </w:r>
      <w:r>
        <w:rPr>
          <w:spacing w:val="1"/>
        </w:rPr>
        <w:t>i</w:t>
      </w:r>
      <w:r>
        <w:rPr>
          <w:spacing w:val="-3"/>
        </w:rPr>
        <w:t>n</w:t>
      </w:r>
      <w:r>
        <w:rPr>
          <w:spacing w:val="1"/>
        </w:rPr>
        <w:t>j</w:t>
      </w:r>
      <w:r>
        <w:rPr>
          <w:spacing w:val="-2"/>
        </w:rPr>
        <w:t>i</w:t>
      </w:r>
      <w:r>
        <w:t>c</w:t>
      </w:r>
      <w:r>
        <w:rPr>
          <w:spacing w:val="-3"/>
        </w:rPr>
        <w:t>ē</w:t>
      </w:r>
      <w:r>
        <w:t>t</w:t>
      </w:r>
      <w:r>
        <w:rPr>
          <w:spacing w:val="1"/>
        </w:rPr>
        <w:t xml:space="preserve"> </w:t>
      </w:r>
      <w:r>
        <w:t xml:space="preserve">AMGEVITA </w:t>
      </w:r>
      <w:r>
        <w:rPr>
          <w:spacing w:val="-2"/>
        </w:rPr>
        <w:t>t</w:t>
      </w:r>
      <w:r>
        <w:rPr>
          <w:spacing w:val="1"/>
        </w:rPr>
        <w:t>i</w:t>
      </w:r>
      <w:r>
        <w:t>k</w:t>
      </w:r>
      <w:r>
        <w:rPr>
          <w:spacing w:val="-3"/>
        </w:rPr>
        <w:t xml:space="preserve"> </w:t>
      </w:r>
      <w:r>
        <w:rPr>
          <w:spacing w:val="-2"/>
        </w:rPr>
        <w:t>i</w:t>
      </w:r>
      <w:r>
        <w:rPr>
          <w:spacing w:val="1"/>
        </w:rPr>
        <w:t>l</w:t>
      </w:r>
      <w:r>
        <w:rPr>
          <w:spacing w:val="-3"/>
        </w:rPr>
        <w:t>g</w:t>
      </w:r>
      <w:r>
        <w:rPr>
          <w:spacing w:val="1"/>
        </w:rPr>
        <w:t>i</w:t>
      </w:r>
      <w:r>
        <w:t>, c</w:t>
      </w:r>
      <w:r>
        <w:rPr>
          <w:spacing w:val="1"/>
        </w:rPr>
        <w:t>i</w:t>
      </w:r>
      <w:r>
        <w:t>k</w:t>
      </w:r>
      <w:r>
        <w:rPr>
          <w:spacing w:val="-3"/>
        </w:rPr>
        <w:t xml:space="preserve"> </w:t>
      </w:r>
      <w:r>
        <w:t>ā</w:t>
      </w:r>
      <w:r>
        <w:rPr>
          <w:spacing w:val="-2"/>
        </w:rPr>
        <w:t>r</w:t>
      </w:r>
      <w:r>
        <w:t>s</w:t>
      </w:r>
      <w:r>
        <w:rPr>
          <w:spacing w:val="1"/>
        </w:rPr>
        <w:t>t</w:t>
      </w:r>
      <w:r>
        <w:t>s</w:t>
      </w:r>
      <w:r>
        <w:rPr>
          <w:spacing w:val="-5"/>
        </w:rPr>
        <w:t xml:space="preserve"> </w:t>
      </w:r>
      <w:r>
        <w:rPr>
          <w:spacing w:val="2"/>
        </w:rPr>
        <w:t>J</w:t>
      </w:r>
      <w:r>
        <w:t>u</w:t>
      </w:r>
      <w:r>
        <w:rPr>
          <w:spacing w:val="-4"/>
        </w:rPr>
        <w:t>m</w:t>
      </w:r>
      <w:r>
        <w:t xml:space="preserve">s </w:t>
      </w:r>
      <w:r>
        <w:rPr>
          <w:spacing w:val="1"/>
        </w:rPr>
        <w:t>t</w:t>
      </w:r>
      <w:r>
        <w:t>e</w:t>
      </w:r>
      <w:r>
        <w:rPr>
          <w:spacing w:val="-2"/>
        </w:rPr>
        <w:t>i</w:t>
      </w:r>
      <w:r>
        <w:t>c</w:t>
      </w:r>
      <w:r>
        <w:rPr>
          <w:spacing w:val="-2"/>
        </w:rPr>
        <w:t>i</w:t>
      </w:r>
      <w:r>
        <w:t xml:space="preserve">s. </w:t>
      </w:r>
      <w:r>
        <w:rPr>
          <w:spacing w:val="-1"/>
        </w:rPr>
        <w:t>A</w:t>
      </w:r>
      <w:r>
        <w:rPr>
          <w:spacing w:val="1"/>
        </w:rPr>
        <w:t>t</w:t>
      </w:r>
      <w:r>
        <w:rPr>
          <w:spacing w:val="-3"/>
        </w:rPr>
        <w:t>b</w:t>
      </w:r>
      <w:r>
        <w:rPr>
          <w:spacing w:val="1"/>
        </w:rPr>
        <w:t>i</w:t>
      </w:r>
      <w:r>
        <w:rPr>
          <w:spacing w:val="-2"/>
        </w:rPr>
        <w:t>l</w:t>
      </w:r>
      <w:r>
        <w:t>s</w:t>
      </w:r>
      <w:r>
        <w:rPr>
          <w:spacing w:val="1"/>
        </w:rPr>
        <w:t>t</w:t>
      </w:r>
      <w:r>
        <w:rPr>
          <w:spacing w:val="-3"/>
        </w:rPr>
        <w:t>o</w:t>
      </w:r>
      <w:r>
        <w:t>ši</w:t>
      </w:r>
      <w:r>
        <w:rPr>
          <w:spacing w:val="-2"/>
        </w:rPr>
        <w:t xml:space="preserve"> </w:t>
      </w:r>
      <w:r>
        <w:t>Jūsu</w:t>
      </w:r>
      <w:r>
        <w:rPr>
          <w:spacing w:val="-3"/>
        </w:rPr>
        <w:t xml:space="preserve"> </w:t>
      </w:r>
      <w:r>
        <w:t>a</w:t>
      </w:r>
      <w:r>
        <w:rPr>
          <w:spacing w:val="1"/>
        </w:rPr>
        <w:t>t</w:t>
      </w:r>
      <w:r>
        <w:rPr>
          <w:spacing w:val="-3"/>
        </w:rPr>
        <w:t>b</w:t>
      </w:r>
      <w:r>
        <w:rPr>
          <w:spacing w:val="1"/>
        </w:rPr>
        <w:t>il</w:t>
      </w:r>
      <w:r>
        <w:rPr>
          <w:spacing w:val="-3"/>
        </w:rPr>
        <w:t>d</w:t>
      </w:r>
      <w:r>
        <w:t>es r</w:t>
      </w:r>
      <w:r>
        <w:rPr>
          <w:spacing w:val="-3"/>
        </w:rPr>
        <w:t>e</w:t>
      </w:r>
      <w:r>
        <w:t>a</w:t>
      </w:r>
      <w:r>
        <w:rPr>
          <w:spacing w:val="-3"/>
        </w:rPr>
        <w:t>k</w:t>
      </w:r>
      <w:r>
        <w:t>c</w:t>
      </w:r>
      <w:r>
        <w:rPr>
          <w:spacing w:val="-2"/>
        </w:rPr>
        <w:t>i</w:t>
      </w:r>
      <w:r>
        <w:rPr>
          <w:spacing w:val="1"/>
        </w:rPr>
        <w:t>j</w:t>
      </w:r>
      <w:r>
        <w:t>a</w:t>
      </w:r>
      <w:r>
        <w:rPr>
          <w:spacing w:val="1"/>
        </w:rPr>
        <w:t>i</w:t>
      </w:r>
      <w:r>
        <w:t>,</w:t>
      </w:r>
      <w:r>
        <w:rPr>
          <w:spacing w:val="-3"/>
        </w:rPr>
        <w:t xml:space="preserve"> </w:t>
      </w:r>
      <w:r>
        <w:t>ā</w:t>
      </w:r>
      <w:r>
        <w:rPr>
          <w:spacing w:val="-2"/>
        </w:rPr>
        <w:t>r</w:t>
      </w:r>
      <w:r>
        <w:t>s</w:t>
      </w:r>
      <w:r>
        <w:rPr>
          <w:spacing w:val="1"/>
        </w:rPr>
        <w:t>t</w:t>
      </w:r>
      <w:r>
        <w:t xml:space="preserve">s </w:t>
      </w:r>
      <w:r>
        <w:rPr>
          <w:spacing w:val="-3"/>
        </w:rPr>
        <w:t>v</w:t>
      </w:r>
      <w:r>
        <w:t>ar</w:t>
      </w:r>
      <w:r>
        <w:rPr>
          <w:spacing w:val="-2"/>
        </w:rPr>
        <w:t xml:space="preserve"> </w:t>
      </w:r>
      <w:r>
        <w:rPr>
          <w:spacing w:val="-3"/>
        </w:rPr>
        <w:t>p</w:t>
      </w:r>
      <w:r>
        <w:t>a</w:t>
      </w:r>
      <w:r>
        <w:rPr>
          <w:spacing w:val="1"/>
        </w:rPr>
        <w:t>l</w:t>
      </w:r>
      <w:r>
        <w:rPr>
          <w:spacing w:val="-2"/>
        </w:rPr>
        <w:t>i</w:t>
      </w:r>
      <w:r>
        <w:t>e</w:t>
      </w:r>
      <w:r>
        <w:rPr>
          <w:spacing w:val="-2"/>
        </w:rPr>
        <w:t>l</w:t>
      </w:r>
      <w:r>
        <w:rPr>
          <w:spacing w:val="1"/>
        </w:rPr>
        <w:t>i</w:t>
      </w:r>
      <w:r>
        <w:t>n</w:t>
      </w:r>
      <w:r>
        <w:rPr>
          <w:spacing w:val="-3"/>
        </w:rPr>
        <w:t>ā</w:t>
      </w:r>
      <w:r>
        <w:t>t</w:t>
      </w:r>
      <w:r>
        <w:rPr>
          <w:spacing w:val="1"/>
        </w:rPr>
        <w:t xml:space="preserve"> </w:t>
      </w:r>
      <w:r>
        <w:t>de</w:t>
      </w:r>
      <w:r>
        <w:rPr>
          <w:spacing w:val="-3"/>
        </w:rPr>
        <w:t>v</w:t>
      </w:r>
      <w:r>
        <w:t xml:space="preserve">u </w:t>
      </w:r>
      <w:r>
        <w:rPr>
          <w:spacing w:val="1"/>
        </w:rPr>
        <w:t>lī</w:t>
      </w:r>
      <w:r>
        <w:t>dz</w:t>
      </w:r>
      <w:r>
        <w:rPr>
          <w:spacing w:val="-2"/>
        </w:rPr>
        <w:t xml:space="preserve"> </w:t>
      </w:r>
      <w:r>
        <w:t>40</w:t>
      </w:r>
      <w:r>
        <w:rPr>
          <w:spacing w:val="-1"/>
        </w:rPr>
        <w:t> </w:t>
      </w:r>
      <w:r>
        <w:rPr>
          <w:spacing w:val="-2"/>
        </w:rPr>
        <w:t>m</w:t>
      </w:r>
      <w:r>
        <w:t>g</w:t>
      </w:r>
      <w:r>
        <w:rPr>
          <w:spacing w:val="-3"/>
        </w:rPr>
        <w:t xml:space="preserve"> k</w:t>
      </w:r>
      <w:r>
        <w:t>a</w:t>
      </w:r>
      <w:r>
        <w:rPr>
          <w:spacing w:val="1"/>
        </w:rPr>
        <w:t>t</w:t>
      </w:r>
      <w:r>
        <w:t>ru nedē</w:t>
      </w:r>
      <w:r>
        <w:rPr>
          <w:spacing w:val="-2"/>
        </w:rPr>
        <w:t>ļ</w:t>
      </w:r>
      <w:r>
        <w:t>u vai 80 mg katru otro nedēļu.</w:t>
      </w:r>
    </w:p>
    <w:p w14:paraId="08311078" w14:textId="77777777" w:rsidR="00F02279" w:rsidRDefault="00F02279">
      <w:pPr>
        <w:widowControl/>
        <w:kinsoku w:val="0"/>
        <w:overflowPunct w:val="0"/>
        <w:rPr>
          <w:szCs w:val="22"/>
        </w:rPr>
      </w:pPr>
    </w:p>
    <w:p w14:paraId="5D517879" w14:textId="77777777" w:rsidR="00F02279" w:rsidRDefault="001B5169">
      <w:pPr>
        <w:pStyle w:val="BodyText"/>
        <w:keepNext/>
        <w:widowControl/>
        <w:kinsoku w:val="0"/>
        <w:overflowPunct w:val="0"/>
        <w:ind w:left="0"/>
      </w:pPr>
      <w:r>
        <w:rPr>
          <w:spacing w:val="-1"/>
          <w:u w:val="single"/>
        </w:rPr>
        <w:t>B</w:t>
      </w:r>
      <w:r>
        <w:rPr>
          <w:u w:val="single"/>
        </w:rPr>
        <w:t xml:space="preserve">ērni </w:t>
      </w:r>
      <w:r>
        <w:rPr>
          <w:spacing w:val="-3"/>
          <w:u w:val="single"/>
        </w:rPr>
        <w:t>un</w:t>
      </w:r>
      <w:r>
        <w:rPr>
          <w:u w:val="single"/>
        </w:rPr>
        <w:t xml:space="preserve"> pus</w:t>
      </w:r>
      <w:r>
        <w:rPr>
          <w:spacing w:val="-3"/>
          <w:u w:val="single"/>
        </w:rPr>
        <w:t>a</w:t>
      </w:r>
      <w:r>
        <w:rPr>
          <w:u w:val="single"/>
        </w:rPr>
        <w:t>ud</w:t>
      </w:r>
      <w:r>
        <w:rPr>
          <w:spacing w:val="-3"/>
          <w:u w:val="single"/>
        </w:rPr>
        <w:t>ž</w:t>
      </w:r>
      <w:r>
        <w:rPr>
          <w:u w:val="single"/>
        </w:rPr>
        <w:t>i ar p</w:t>
      </w:r>
      <w:r>
        <w:rPr>
          <w:spacing w:val="-3"/>
          <w:u w:val="single"/>
        </w:rPr>
        <w:t>e</w:t>
      </w:r>
      <w:r>
        <w:rPr>
          <w:u w:val="single"/>
        </w:rPr>
        <w:t>rē</w:t>
      </w:r>
      <w:r>
        <w:rPr>
          <w:spacing w:val="-3"/>
          <w:u w:val="single"/>
        </w:rPr>
        <w:t>k</w:t>
      </w:r>
      <w:r>
        <w:rPr>
          <w:spacing w:val="1"/>
          <w:u w:val="single"/>
        </w:rPr>
        <w:t>ļ</w:t>
      </w:r>
      <w:r>
        <w:rPr>
          <w:u w:val="single"/>
        </w:rPr>
        <w:t>a</w:t>
      </w:r>
      <w:r>
        <w:rPr>
          <w:spacing w:val="-2"/>
          <w:u w:val="single"/>
        </w:rPr>
        <w:t>i</w:t>
      </w:r>
      <w:r>
        <w:rPr>
          <w:u w:val="single"/>
        </w:rPr>
        <w:t>no ps</w:t>
      </w:r>
      <w:r>
        <w:rPr>
          <w:spacing w:val="-3"/>
          <w:u w:val="single"/>
        </w:rPr>
        <w:t>o</w:t>
      </w:r>
      <w:r>
        <w:rPr>
          <w:u w:val="single"/>
        </w:rPr>
        <w:t>r</w:t>
      </w:r>
      <w:r>
        <w:rPr>
          <w:spacing w:val="-2"/>
          <w:u w:val="single"/>
        </w:rPr>
        <w:t>i</w:t>
      </w:r>
      <w:r>
        <w:rPr>
          <w:u w:val="single"/>
        </w:rPr>
        <w:t>ā</w:t>
      </w:r>
      <w:r>
        <w:rPr>
          <w:spacing w:val="-3"/>
          <w:u w:val="single"/>
        </w:rPr>
        <w:t>z</w:t>
      </w:r>
      <w:r>
        <w:rPr>
          <w:u w:val="single"/>
        </w:rPr>
        <w:t>i</w:t>
      </w:r>
    </w:p>
    <w:p w14:paraId="1987B298" w14:textId="77777777" w:rsidR="00F02279" w:rsidRDefault="00F02279">
      <w:pPr>
        <w:keepNext/>
        <w:widowControl/>
        <w:kinsoku w:val="0"/>
        <w:overflowPunct w:val="0"/>
        <w:rPr>
          <w:szCs w:val="22"/>
        </w:rPr>
      </w:pPr>
    </w:p>
    <w:p w14:paraId="05DB35A2" w14:textId="77777777" w:rsidR="00F02279" w:rsidRDefault="001B5169">
      <w:pPr>
        <w:keepNext/>
        <w:keepLines/>
        <w:widowControl/>
        <w:numPr>
          <w:ilvl w:val="12"/>
          <w:numId w:val="0"/>
        </w:numPr>
        <w:tabs>
          <w:tab w:val="left" w:pos="1590"/>
        </w:tabs>
        <w:rPr>
          <w:i/>
          <w:szCs w:val="22"/>
        </w:rPr>
      </w:pPr>
      <w:r>
        <w:rPr>
          <w:i/>
          <w:szCs w:val="22"/>
        </w:rPr>
        <w:t>4–17 gadus veci bērni un pusaudži ar ķermeņa masu vismaz 30 kg</w:t>
      </w:r>
    </w:p>
    <w:p w14:paraId="45A5351C" w14:textId="77777777" w:rsidR="00F02279" w:rsidRDefault="00F02279">
      <w:pPr>
        <w:keepNext/>
        <w:widowControl/>
        <w:numPr>
          <w:ilvl w:val="12"/>
          <w:numId w:val="0"/>
        </w:numPr>
        <w:tabs>
          <w:tab w:val="left" w:pos="720"/>
        </w:tabs>
        <w:rPr>
          <w:szCs w:val="22"/>
        </w:rPr>
      </w:pPr>
    </w:p>
    <w:p w14:paraId="6DF341EB" w14:textId="77777777" w:rsidR="00F02279" w:rsidRDefault="001B5169">
      <w:pPr>
        <w:widowControl/>
        <w:numPr>
          <w:ilvl w:val="12"/>
          <w:numId w:val="0"/>
        </w:numPr>
        <w:tabs>
          <w:tab w:val="left" w:pos="720"/>
        </w:tabs>
        <w:rPr>
          <w:szCs w:val="22"/>
        </w:rPr>
      </w:pPr>
      <w:r>
        <w:rPr>
          <w:szCs w:val="22"/>
        </w:rPr>
        <w:t>AMGEVITA ieteicamā sākotnējā deva ir 40 mg, un pēc vienas nedēļas vēl 40 mg. Pēc tam parastā deva ir 40 mg katru otro nedēļu.</w:t>
      </w:r>
    </w:p>
    <w:p w14:paraId="2834D0E7" w14:textId="77777777" w:rsidR="00F02279" w:rsidRDefault="00F02279">
      <w:pPr>
        <w:pStyle w:val="BodyText"/>
        <w:widowControl/>
        <w:kinsoku w:val="0"/>
        <w:overflowPunct w:val="0"/>
        <w:ind w:left="0"/>
        <w:rPr>
          <w:b/>
          <w:spacing w:val="-3"/>
        </w:rPr>
      </w:pPr>
    </w:p>
    <w:p w14:paraId="0D3F0390"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i/>
          <w:iCs/>
          <w:szCs w:val="22"/>
          <w:u w:val="single"/>
        </w:rPr>
        <w:t>h</w:t>
      </w:r>
      <w:r>
        <w:rPr>
          <w:i/>
          <w:iCs/>
          <w:spacing w:val="-2"/>
          <w:szCs w:val="22"/>
          <w:u w:val="single"/>
        </w:rPr>
        <w:t>i</w:t>
      </w:r>
      <w:r>
        <w:rPr>
          <w:i/>
          <w:iCs/>
          <w:szCs w:val="22"/>
          <w:u w:val="single"/>
        </w:rPr>
        <w:t>dra</w:t>
      </w:r>
      <w:r>
        <w:rPr>
          <w:i/>
          <w:iCs/>
          <w:spacing w:val="-3"/>
          <w:szCs w:val="22"/>
          <w:u w:val="single"/>
        </w:rPr>
        <w:t>d</w:t>
      </w:r>
      <w:r>
        <w:rPr>
          <w:i/>
          <w:iCs/>
          <w:szCs w:val="22"/>
          <w:u w:val="single"/>
        </w:rPr>
        <w:t>en</w:t>
      </w:r>
      <w:r>
        <w:rPr>
          <w:i/>
          <w:iCs/>
          <w:spacing w:val="-2"/>
          <w:szCs w:val="22"/>
          <w:u w:val="single"/>
        </w:rPr>
        <w:t>i</w:t>
      </w:r>
      <w:r>
        <w:rPr>
          <w:i/>
          <w:iCs/>
          <w:spacing w:val="1"/>
          <w:szCs w:val="22"/>
          <w:u w:val="single"/>
        </w:rPr>
        <w:t>t</w:t>
      </w:r>
      <w:r>
        <w:rPr>
          <w:i/>
          <w:iCs/>
          <w:spacing w:val="-2"/>
          <w:szCs w:val="22"/>
          <w:u w:val="single"/>
        </w:rPr>
        <w:t>i</w:t>
      </w:r>
      <w:r>
        <w:rPr>
          <w:i/>
          <w:iCs/>
          <w:szCs w:val="22"/>
          <w:u w:val="single"/>
        </w:rPr>
        <w:t xml:space="preserve">s </w:t>
      </w:r>
      <w:r>
        <w:rPr>
          <w:i/>
          <w:iCs/>
          <w:spacing w:val="-2"/>
          <w:szCs w:val="22"/>
          <w:u w:val="single"/>
        </w:rPr>
        <w:t>s</w:t>
      </w:r>
      <w:r>
        <w:rPr>
          <w:i/>
          <w:iCs/>
          <w:szCs w:val="22"/>
          <w:u w:val="single"/>
        </w:rPr>
        <w:t>uppur</w:t>
      </w:r>
      <w:r>
        <w:rPr>
          <w:i/>
          <w:iCs/>
          <w:spacing w:val="-3"/>
          <w:szCs w:val="22"/>
          <w:u w:val="single"/>
        </w:rPr>
        <w:t>a</w:t>
      </w:r>
      <w:r>
        <w:rPr>
          <w:i/>
          <w:iCs/>
          <w:spacing w:val="1"/>
          <w:szCs w:val="22"/>
          <w:u w:val="single"/>
        </w:rPr>
        <w:t>t</w:t>
      </w:r>
      <w:r>
        <w:rPr>
          <w:i/>
          <w:iCs/>
          <w:spacing w:val="-2"/>
          <w:szCs w:val="22"/>
          <w:u w:val="single"/>
        </w:rPr>
        <w:t>i</w:t>
      </w:r>
      <w:r>
        <w:rPr>
          <w:i/>
          <w:iCs/>
          <w:szCs w:val="22"/>
          <w:u w:val="single"/>
        </w:rPr>
        <w:t>va</w:t>
      </w:r>
    </w:p>
    <w:p w14:paraId="45787664" w14:textId="77777777" w:rsidR="00F02279" w:rsidRDefault="00F02279">
      <w:pPr>
        <w:keepNext/>
        <w:widowControl/>
        <w:kinsoku w:val="0"/>
        <w:overflowPunct w:val="0"/>
        <w:rPr>
          <w:szCs w:val="22"/>
        </w:rPr>
      </w:pPr>
    </w:p>
    <w:p w14:paraId="3962B451" w14:textId="77777777" w:rsidR="00F02279" w:rsidRDefault="001B5169">
      <w:pPr>
        <w:pStyle w:val="BodyText"/>
        <w:widowControl/>
        <w:kinsoku w:val="0"/>
        <w:overflowPunct w:val="0"/>
        <w:ind w:left="0"/>
      </w:pPr>
      <w:r>
        <w:rPr>
          <w:spacing w:val="-1"/>
        </w:rPr>
        <w:t>P</w:t>
      </w:r>
      <w:r>
        <w:t>ara</w:t>
      </w:r>
      <w:r>
        <w:rPr>
          <w:spacing w:val="-2"/>
        </w:rPr>
        <w:t>s</w:t>
      </w:r>
      <w:r>
        <w:rPr>
          <w:spacing w:val="1"/>
        </w:rPr>
        <w:t>t</w:t>
      </w:r>
      <w:r>
        <w:t>ā</w:t>
      </w:r>
      <w:r>
        <w:rPr>
          <w:spacing w:val="-2"/>
        </w:rPr>
        <w:t xml:space="preserve"> </w:t>
      </w:r>
      <w:r>
        <w:t>de</w:t>
      </w:r>
      <w:r>
        <w:rPr>
          <w:spacing w:val="-3"/>
        </w:rPr>
        <w:t>v</w:t>
      </w:r>
      <w:r>
        <w:t>a p</w:t>
      </w:r>
      <w:r>
        <w:rPr>
          <w:spacing w:val="1"/>
        </w:rPr>
        <w:t>i</w:t>
      </w:r>
      <w:r>
        <w:rPr>
          <w:spacing w:val="-3"/>
        </w:rPr>
        <w:t>e</w:t>
      </w:r>
      <w:r>
        <w:t>au</w:t>
      </w:r>
      <w:r>
        <w:rPr>
          <w:spacing w:val="-3"/>
        </w:rPr>
        <w:t>g</w:t>
      </w:r>
      <w:r>
        <w:t>uš</w:t>
      </w:r>
      <w:r>
        <w:rPr>
          <w:spacing w:val="-3"/>
        </w:rPr>
        <w:t>a</w:t>
      </w:r>
      <w:r>
        <w:rPr>
          <w:spacing w:val="1"/>
        </w:rPr>
        <w:t>ji</w:t>
      </w:r>
      <w:r>
        <w:t>em</w:t>
      </w:r>
      <w:r>
        <w:rPr>
          <w:spacing w:val="-4"/>
        </w:rPr>
        <w:t xml:space="preserve"> </w:t>
      </w:r>
      <w:r>
        <w:t xml:space="preserve">ar </w:t>
      </w:r>
      <w:r>
        <w:rPr>
          <w:i/>
          <w:iCs/>
          <w:spacing w:val="-3"/>
        </w:rPr>
        <w:t>h</w:t>
      </w:r>
      <w:r>
        <w:rPr>
          <w:i/>
          <w:iCs/>
          <w:spacing w:val="1"/>
        </w:rPr>
        <w:t>i</w:t>
      </w:r>
      <w:r>
        <w:rPr>
          <w:i/>
          <w:iCs/>
        </w:rPr>
        <w:t>dra</w:t>
      </w:r>
      <w:r>
        <w:rPr>
          <w:i/>
          <w:iCs/>
          <w:spacing w:val="-3"/>
        </w:rPr>
        <w:t>d</w:t>
      </w:r>
      <w:r>
        <w:rPr>
          <w:i/>
          <w:iCs/>
        </w:rPr>
        <w:t>en</w:t>
      </w:r>
      <w:r>
        <w:rPr>
          <w:i/>
          <w:iCs/>
          <w:spacing w:val="-2"/>
        </w:rPr>
        <w:t>it</w:t>
      </w:r>
      <w:r>
        <w:rPr>
          <w:i/>
          <w:iCs/>
          <w:spacing w:val="1"/>
        </w:rPr>
        <w:t>i</w:t>
      </w:r>
      <w:r>
        <w:rPr>
          <w:i/>
          <w:iCs/>
        </w:rPr>
        <w:t>s s</w:t>
      </w:r>
      <w:r>
        <w:rPr>
          <w:i/>
          <w:iCs/>
          <w:spacing w:val="-3"/>
        </w:rPr>
        <w:t>u</w:t>
      </w:r>
      <w:r>
        <w:rPr>
          <w:i/>
          <w:iCs/>
        </w:rPr>
        <w:t>ppur</w:t>
      </w:r>
      <w:r>
        <w:rPr>
          <w:i/>
          <w:iCs/>
          <w:spacing w:val="-3"/>
        </w:rPr>
        <w:t>a</w:t>
      </w:r>
      <w:r>
        <w:rPr>
          <w:i/>
          <w:iCs/>
          <w:spacing w:val="1"/>
        </w:rPr>
        <w:t>t</w:t>
      </w:r>
      <w:r>
        <w:rPr>
          <w:i/>
          <w:iCs/>
          <w:spacing w:val="-2"/>
        </w:rPr>
        <w:t>i</w:t>
      </w:r>
      <w:r>
        <w:rPr>
          <w:i/>
          <w:iCs/>
        </w:rPr>
        <w:t>va</w:t>
      </w:r>
      <w:r>
        <w:rPr>
          <w:i/>
          <w:iCs/>
          <w:spacing w:val="-3"/>
        </w:rPr>
        <w:t xml:space="preserve"> </w:t>
      </w:r>
      <w:r>
        <w:rPr>
          <w:spacing w:val="1"/>
        </w:rPr>
        <w:t>i</w:t>
      </w:r>
      <w:r>
        <w:t>r</w:t>
      </w:r>
      <w:r>
        <w:rPr>
          <w:spacing w:val="1"/>
        </w:rPr>
        <w:t xml:space="preserve"> </w:t>
      </w:r>
      <w:r>
        <w:rPr>
          <w:spacing w:val="-2"/>
        </w:rPr>
        <w:t>s</w:t>
      </w:r>
      <w:r>
        <w:t>ā</w:t>
      </w:r>
      <w:r>
        <w:rPr>
          <w:spacing w:val="-3"/>
        </w:rPr>
        <w:t>k</w:t>
      </w:r>
      <w:r>
        <w:t>u</w:t>
      </w:r>
      <w:r>
        <w:rPr>
          <w:spacing w:val="-4"/>
        </w:rPr>
        <w:t>m</w:t>
      </w:r>
      <w:r>
        <w:t>ā 160 </w:t>
      </w:r>
      <w:r>
        <w:rPr>
          <w:spacing w:val="-4"/>
        </w:rPr>
        <w:t>m</w:t>
      </w:r>
      <w:r>
        <w:t>g</w:t>
      </w:r>
      <w:r>
        <w:rPr>
          <w:spacing w:val="-3"/>
        </w:rPr>
        <w:t xml:space="preserve"> </w:t>
      </w:r>
      <w:r>
        <w:t>(ievadīt</w:t>
      </w:r>
      <w:r>
        <w:rPr>
          <w:spacing w:val="-2"/>
        </w:rPr>
        <w:t xml:space="preserve"> </w:t>
      </w:r>
      <w:r>
        <w:t>če</w:t>
      </w:r>
      <w:r>
        <w:rPr>
          <w:spacing w:val="-2"/>
        </w:rPr>
        <w:t>t</w:t>
      </w:r>
      <w:r>
        <w:t>ras</w:t>
      </w:r>
      <w:r>
        <w:rPr>
          <w:spacing w:val="-2"/>
        </w:rPr>
        <w:t xml:space="preserve"> 40 mg </w:t>
      </w:r>
      <w:r>
        <w:rPr>
          <w:spacing w:val="1"/>
        </w:rPr>
        <w:t>i</w:t>
      </w:r>
      <w:r>
        <w:rPr>
          <w:spacing w:val="-3"/>
        </w:rPr>
        <w:t>n</w:t>
      </w:r>
      <w:r>
        <w:rPr>
          <w:spacing w:val="1"/>
        </w:rPr>
        <w:t>j</w:t>
      </w:r>
      <w:r>
        <w:t>e</w:t>
      </w:r>
      <w:r>
        <w:rPr>
          <w:spacing w:val="-3"/>
        </w:rPr>
        <w:t>k</w:t>
      </w:r>
      <w:r>
        <w:t>c</w:t>
      </w:r>
      <w:r>
        <w:rPr>
          <w:spacing w:val="-2"/>
        </w:rPr>
        <w:t>i</w:t>
      </w:r>
      <w:r>
        <w:rPr>
          <w:spacing w:val="1"/>
        </w:rPr>
        <w:t>j</w:t>
      </w:r>
      <w:r>
        <w:t xml:space="preserve">as </w:t>
      </w:r>
      <w:r>
        <w:rPr>
          <w:spacing w:val="-3"/>
        </w:rPr>
        <w:t>v</w:t>
      </w:r>
      <w:r>
        <w:rPr>
          <w:spacing w:val="1"/>
        </w:rPr>
        <w:t>i</w:t>
      </w:r>
      <w:r>
        <w:t>enā d</w:t>
      </w:r>
      <w:r>
        <w:rPr>
          <w:spacing w:val="-2"/>
        </w:rPr>
        <w:t>i</w:t>
      </w:r>
      <w:r>
        <w:t xml:space="preserve">enā </w:t>
      </w:r>
      <w:r>
        <w:rPr>
          <w:spacing w:val="-3"/>
        </w:rPr>
        <w:t>v</w:t>
      </w:r>
      <w:r>
        <w:t>ai</w:t>
      </w:r>
      <w:r>
        <w:rPr>
          <w:spacing w:val="1"/>
        </w:rPr>
        <w:t xml:space="preserve"> </w:t>
      </w:r>
      <w:r>
        <w:rPr>
          <w:spacing w:val="-3"/>
        </w:rPr>
        <w:t>d</w:t>
      </w:r>
      <w:r>
        <w:rPr>
          <w:spacing w:val="1"/>
        </w:rPr>
        <w:t>i</w:t>
      </w:r>
      <w:r>
        <w:rPr>
          <w:spacing w:val="-3"/>
        </w:rPr>
        <w:t>v</w:t>
      </w:r>
      <w:r>
        <w:t xml:space="preserve">as 40 mg </w:t>
      </w:r>
      <w:r>
        <w:rPr>
          <w:spacing w:val="1"/>
        </w:rPr>
        <w:t>i</w:t>
      </w:r>
      <w:r>
        <w:rPr>
          <w:spacing w:val="-3"/>
        </w:rPr>
        <w:t>n</w:t>
      </w:r>
      <w:r>
        <w:rPr>
          <w:spacing w:val="1"/>
        </w:rPr>
        <w:t>j</w:t>
      </w:r>
      <w:r>
        <w:t>e</w:t>
      </w:r>
      <w:r>
        <w:rPr>
          <w:spacing w:val="-3"/>
        </w:rPr>
        <w:t>kc</w:t>
      </w:r>
      <w:r>
        <w:rPr>
          <w:spacing w:val="-2"/>
        </w:rPr>
        <w:t>i</w:t>
      </w:r>
      <w:r>
        <w:rPr>
          <w:spacing w:val="3"/>
        </w:rPr>
        <w:t>j</w:t>
      </w:r>
      <w:r>
        <w:rPr>
          <w:spacing w:val="-3"/>
        </w:rPr>
        <w:t>a</w:t>
      </w:r>
      <w:r>
        <w:t>s d</w:t>
      </w:r>
      <w:r>
        <w:rPr>
          <w:spacing w:val="-2"/>
        </w:rPr>
        <w:t>i</w:t>
      </w:r>
      <w:r>
        <w:t xml:space="preserve">enā </w:t>
      </w:r>
      <w:r>
        <w:rPr>
          <w:spacing w:val="-3"/>
        </w:rPr>
        <w:t>d</w:t>
      </w:r>
      <w:r>
        <w:rPr>
          <w:spacing w:val="1"/>
        </w:rPr>
        <w:t>i</w:t>
      </w:r>
      <w:r>
        <w:rPr>
          <w:spacing w:val="-3"/>
        </w:rPr>
        <w:t>v</w:t>
      </w:r>
      <w:r>
        <w:t xml:space="preserve">as </w:t>
      </w:r>
      <w:r>
        <w:rPr>
          <w:spacing w:val="-3"/>
        </w:rPr>
        <w:t>d</w:t>
      </w:r>
      <w:r>
        <w:rPr>
          <w:spacing w:val="1"/>
        </w:rPr>
        <w:t>i</w:t>
      </w:r>
      <w:r>
        <w:t>en</w:t>
      </w:r>
      <w:r>
        <w:rPr>
          <w:spacing w:val="-3"/>
        </w:rPr>
        <w:t>a</w:t>
      </w:r>
      <w:r>
        <w:t>s p</w:t>
      </w:r>
      <w:r>
        <w:rPr>
          <w:spacing w:val="-3"/>
        </w:rPr>
        <w:t>ē</w:t>
      </w:r>
      <w:r>
        <w:t>c</w:t>
      </w:r>
      <w:r>
        <w:rPr>
          <w:spacing w:val="-2"/>
        </w:rPr>
        <w:t xml:space="preserve"> </w:t>
      </w:r>
      <w:r>
        <w:rPr>
          <w:spacing w:val="-3"/>
        </w:rPr>
        <w:t>k</w:t>
      </w:r>
      <w:r>
        <w:t>ār</w:t>
      </w:r>
      <w:r>
        <w:rPr>
          <w:spacing w:val="1"/>
        </w:rPr>
        <w:t>t</w:t>
      </w:r>
      <w:r>
        <w:t>a</w:t>
      </w:r>
      <w:r>
        <w:rPr>
          <w:spacing w:val="-2"/>
        </w:rPr>
        <w:t>s</w:t>
      </w:r>
      <w:r>
        <w:t>), p</w:t>
      </w:r>
      <w:r>
        <w:rPr>
          <w:spacing w:val="-3"/>
        </w:rPr>
        <w:t>ē</w:t>
      </w:r>
      <w:r>
        <w:t xml:space="preserve">c </w:t>
      </w:r>
      <w:r>
        <w:rPr>
          <w:spacing w:val="1"/>
        </w:rPr>
        <w:t>t</w:t>
      </w:r>
      <w:r>
        <w:t>am</w:t>
      </w:r>
      <w:r>
        <w:rPr>
          <w:spacing w:val="-4"/>
        </w:rPr>
        <w:t xml:space="preserve"> </w:t>
      </w:r>
      <w:r>
        <w:t>80 </w:t>
      </w:r>
      <w:r>
        <w:rPr>
          <w:spacing w:val="-2"/>
        </w:rPr>
        <w:t>m</w:t>
      </w:r>
      <w:r>
        <w:t>g</w:t>
      </w:r>
      <w:r>
        <w:rPr>
          <w:spacing w:val="-3"/>
        </w:rPr>
        <w:t xml:space="preserve"> </w:t>
      </w:r>
      <w:r>
        <w:t xml:space="preserve">(ievadīt </w:t>
      </w:r>
      <w:r>
        <w:rPr>
          <w:spacing w:val="-3"/>
        </w:rPr>
        <w:t>d</w:t>
      </w:r>
      <w:r>
        <w:rPr>
          <w:spacing w:val="1"/>
        </w:rPr>
        <w:t>i</w:t>
      </w:r>
      <w:r>
        <w:rPr>
          <w:spacing w:val="-3"/>
        </w:rPr>
        <w:t>vu 40 mg</w:t>
      </w:r>
      <w:r>
        <w:t xml:space="preserve"> </w:t>
      </w:r>
      <w:r>
        <w:rPr>
          <w:spacing w:val="1"/>
        </w:rPr>
        <w:t>i</w:t>
      </w:r>
      <w:r>
        <w:rPr>
          <w:spacing w:val="-3"/>
        </w:rPr>
        <w:t>n</w:t>
      </w:r>
      <w:r>
        <w:rPr>
          <w:spacing w:val="1"/>
        </w:rPr>
        <w:t>j</w:t>
      </w:r>
      <w:r>
        <w:t>e</w:t>
      </w:r>
      <w:r>
        <w:rPr>
          <w:spacing w:val="-3"/>
        </w:rPr>
        <w:t>k</w:t>
      </w:r>
      <w:r>
        <w:t>c</w:t>
      </w:r>
      <w:r>
        <w:rPr>
          <w:spacing w:val="-2"/>
        </w:rPr>
        <w:t>i</w:t>
      </w:r>
      <w:r>
        <w:rPr>
          <w:spacing w:val="1"/>
        </w:rPr>
        <w:t>ju veidā</w:t>
      </w:r>
      <w:r>
        <w:t xml:space="preserve"> </w:t>
      </w:r>
      <w:r>
        <w:rPr>
          <w:spacing w:val="-3"/>
        </w:rPr>
        <w:t>v</w:t>
      </w:r>
      <w:r>
        <w:rPr>
          <w:spacing w:val="1"/>
        </w:rPr>
        <w:t>i</w:t>
      </w:r>
      <w:r>
        <w:t xml:space="preserve">enā </w:t>
      </w:r>
      <w:r>
        <w:rPr>
          <w:spacing w:val="-3"/>
        </w:rPr>
        <w:t>d</w:t>
      </w:r>
      <w:r>
        <w:rPr>
          <w:spacing w:val="1"/>
        </w:rPr>
        <w:t>i</w:t>
      </w:r>
      <w:r>
        <w:t>e</w:t>
      </w:r>
      <w:r>
        <w:rPr>
          <w:spacing w:val="-3"/>
        </w:rPr>
        <w:t>n</w:t>
      </w:r>
      <w:r>
        <w:t>ā)</w:t>
      </w:r>
      <w:r>
        <w:rPr>
          <w:spacing w:val="1"/>
        </w:rPr>
        <w:t xml:space="preserve"> </w:t>
      </w:r>
      <w:r>
        <w:t>divas ned</w:t>
      </w:r>
      <w:r>
        <w:rPr>
          <w:spacing w:val="-3"/>
        </w:rPr>
        <w:t>ē</w:t>
      </w:r>
      <w:r>
        <w:rPr>
          <w:spacing w:val="1"/>
        </w:rPr>
        <w:t>ļ</w:t>
      </w:r>
      <w:r>
        <w:rPr>
          <w:spacing w:val="-3"/>
        </w:rPr>
        <w:t>a</w:t>
      </w:r>
      <w:r>
        <w:t xml:space="preserve">s </w:t>
      </w:r>
      <w:r>
        <w:rPr>
          <w:spacing w:val="-3"/>
        </w:rPr>
        <w:t>v</w:t>
      </w:r>
      <w:r>
        <w:t>ē</w:t>
      </w:r>
      <w:r>
        <w:rPr>
          <w:spacing w:val="1"/>
        </w:rPr>
        <w:t>l</w:t>
      </w:r>
      <w:r>
        <w:t>ā</w:t>
      </w:r>
      <w:r>
        <w:rPr>
          <w:spacing w:val="-3"/>
        </w:rPr>
        <w:t>k</w:t>
      </w:r>
      <w:r>
        <w:t>. Pēc d</w:t>
      </w:r>
      <w:r>
        <w:rPr>
          <w:spacing w:val="1"/>
        </w:rPr>
        <w:t>i</w:t>
      </w:r>
      <w:r>
        <w:rPr>
          <w:spacing w:val="-3"/>
        </w:rPr>
        <w:t>vām nākamajām</w:t>
      </w:r>
      <w:r>
        <w:t xml:space="preserve"> ned</w:t>
      </w:r>
      <w:r>
        <w:rPr>
          <w:spacing w:val="-3"/>
        </w:rPr>
        <w:t>ē</w:t>
      </w:r>
      <w:r>
        <w:rPr>
          <w:spacing w:val="1"/>
        </w:rPr>
        <w:t>ļām</w:t>
      </w:r>
      <w:r>
        <w:rPr>
          <w:spacing w:val="-3"/>
        </w:rPr>
        <w:t xml:space="preserve"> </w:t>
      </w:r>
      <w:r>
        <w:rPr>
          <w:spacing w:val="1"/>
        </w:rPr>
        <w:t>t</w:t>
      </w:r>
      <w:r>
        <w:t>urp</w:t>
      </w:r>
      <w:r>
        <w:rPr>
          <w:spacing w:val="1"/>
        </w:rPr>
        <w:t>i</w:t>
      </w:r>
      <w:r>
        <w:rPr>
          <w:spacing w:val="-3"/>
        </w:rPr>
        <w:t>n</w:t>
      </w:r>
      <w:r>
        <w:t>āt</w:t>
      </w:r>
      <w:r>
        <w:rPr>
          <w:spacing w:val="1"/>
        </w:rPr>
        <w:t xml:space="preserve"> </w:t>
      </w:r>
      <w:r>
        <w:rPr>
          <w:spacing w:val="-3"/>
        </w:rPr>
        <w:t>a</w:t>
      </w:r>
      <w:r>
        <w:t>r</w:t>
      </w:r>
      <w:r>
        <w:rPr>
          <w:spacing w:val="1"/>
        </w:rPr>
        <w:t xml:space="preserve"> </w:t>
      </w:r>
      <w:r>
        <w:t>40 </w:t>
      </w:r>
      <w:r>
        <w:rPr>
          <w:spacing w:val="-4"/>
        </w:rPr>
        <w:t>m</w:t>
      </w:r>
      <w:r>
        <w:t>g</w:t>
      </w:r>
      <w:r>
        <w:rPr>
          <w:spacing w:val="-3"/>
        </w:rPr>
        <w:t xml:space="preserve"> </w:t>
      </w:r>
      <w:r>
        <w:t>de</w:t>
      </w:r>
      <w:r>
        <w:rPr>
          <w:spacing w:val="-3"/>
        </w:rPr>
        <w:t>v</w:t>
      </w:r>
      <w:r>
        <w:t>u</w:t>
      </w:r>
      <w:r>
        <w:rPr>
          <w:spacing w:val="2"/>
        </w:rPr>
        <w:t xml:space="preserve"> </w:t>
      </w:r>
      <w:r>
        <w:rPr>
          <w:spacing w:val="-3"/>
        </w:rPr>
        <w:t>k</w:t>
      </w:r>
      <w:r>
        <w:t>a</w:t>
      </w:r>
      <w:r>
        <w:rPr>
          <w:spacing w:val="1"/>
        </w:rPr>
        <w:t>t</w:t>
      </w:r>
      <w:r>
        <w:t xml:space="preserve">ru </w:t>
      </w:r>
      <w:r>
        <w:rPr>
          <w:spacing w:val="-3"/>
        </w:rPr>
        <w:t>n</w:t>
      </w:r>
      <w:r>
        <w:t>ed</w:t>
      </w:r>
      <w:r>
        <w:rPr>
          <w:spacing w:val="-3"/>
        </w:rPr>
        <w:t>ē</w:t>
      </w:r>
      <w:r>
        <w:rPr>
          <w:spacing w:val="1"/>
        </w:rPr>
        <w:t>ļ</w:t>
      </w:r>
      <w:r>
        <w:t xml:space="preserve">u vai 80 mg katru otro nedēļu, kā norādījis Jūsu ārsts. </w:t>
      </w:r>
      <w:r>
        <w:rPr>
          <w:spacing w:val="-1"/>
        </w:rPr>
        <w:t>Ā</w:t>
      </w:r>
      <w:r>
        <w:t>rs</w:t>
      </w:r>
      <w:r>
        <w:rPr>
          <w:spacing w:val="1"/>
        </w:rPr>
        <w:t>t</w:t>
      </w:r>
      <w:r>
        <w:rPr>
          <w:spacing w:val="-3"/>
        </w:rPr>
        <w:t>ē</w:t>
      </w:r>
      <w:r>
        <w:t>ša</w:t>
      </w:r>
      <w:r>
        <w:rPr>
          <w:spacing w:val="-3"/>
        </w:rPr>
        <w:t>n</w:t>
      </w:r>
      <w:r>
        <w:t xml:space="preserve">as </w:t>
      </w:r>
      <w:r>
        <w:rPr>
          <w:spacing w:val="-2"/>
        </w:rPr>
        <w:t>l</w:t>
      </w:r>
      <w:r>
        <w:t>a</w:t>
      </w:r>
      <w:r>
        <w:rPr>
          <w:spacing w:val="1"/>
        </w:rPr>
        <w:t>i</w:t>
      </w:r>
      <w:r>
        <w:rPr>
          <w:spacing w:val="-3"/>
        </w:rPr>
        <w:t>k</w:t>
      </w:r>
      <w:r>
        <w:t>ā</w:t>
      </w:r>
      <w:r>
        <w:rPr>
          <w:spacing w:val="-2"/>
        </w:rPr>
        <w:t xml:space="preserve"> </w:t>
      </w:r>
      <w:r>
        <w:rPr>
          <w:spacing w:val="2"/>
        </w:rPr>
        <w:t>J</w:t>
      </w:r>
      <w:r>
        <w:t>u</w:t>
      </w:r>
      <w:r>
        <w:rPr>
          <w:spacing w:val="-4"/>
        </w:rPr>
        <w:t>m</w:t>
      </w:r>
      <w:r>
        <w:t xml:space="preserve">s </w:t>
      </w:r>
      <w:r>
        <w:rPr>
          <w:spacing w:val="1"/>
        </w:rPr>
        <w:t>i</w:t>
      </w:r>
      <w:r>
        <w:t>r</w:t>
      </w:r>
      <w:r>
        <w:rPr>
          <w:spacing w:val="-2"/>
        </w:rPr>
        <w:t xml:space="preserve"> </w:t>
      </w:r>
      <w:r>
        <w:rPr>
          <w:spacing w:val="1"/>
        </w:rPr>
        <w:t>i</w:t>
      </w:r>
      <w:r>
        <w:rPr>
          <w:spacing w:val="-3"/>
        </w:rPr>
        <w:t>e</w:t>
      </w:r>
      <w:r>
        <w:rPr>
          <w:spacing w:val="-2"/>
        </w:rPr>
        <w:t>t</w:t>
      </w:r>
      <w:r>
        <w:t>e</w:t>
      </w:r>
      <w:r>
        <w:rPr>
          <w:spacing w:val="1"/>
        </w:rPr>
        <w:t>i</w:t>
      </w:r>
      <w:r>
        <w:t>ca</w:t>
      </w:r>
      <w:r>
        <w:rPr>
          <w:spacing w:val="-4"/>
        </w:rPr>
        <w:t>m</w:t>
      </w:r>
      <w:r>
        <w:t xml:space="preserve">s </w:t>
      </w:r>
      <w:r>
        <w:rPr>
          <w:spacing w:val="-3"/>
        </w:rPr>
        <w:t>k</w:t>
      </w:r>
      <w:r>
        <w:t>a</w:t>
      </w:r>
      <w:r>
        <w:rPr>
          <w:spacing w:val="1"/>
        </w:rPr>
        <w:t>t</w:t>
      </w:r>
      <w:r>
        <w:t xml:space="preserve">ru </w:t>
      </w:r>
      <w:r>
        <w:rPr>
          <w:spacing w:val="-3"/>
        </w:rPr>
        <w:t>d</w:t>
      </w:r>
      <w:r>
        <w:rPr>
          <w:spacing w:val="1"/>
        </w:rPr>
        <w:t>i</w:t>
      </w:r>
      <w:r>
        <w:t>e</w:t>
      </w:r>
      <w:r>
        <w:rPr>
          <w:spacing w:val="-3"/>
        </w:rPr>
        <w:t>n</w:t>
      </w:r>
      <w:r>
        <w:t xml:space="preserve">u </w:t>
      </w:r>
      <w:r>
        <w:rPr>
          <w:spacing w:val="-3"/>
        </w:rPr>
        <w:t>v</w:t>
      </w:r>
      <w:r>
        <w:t>e</w:t>
      </w:r>
      <w:r>
        <w:rPr>
          <w:spacing w:val="1"/>
        </w:rPr>
        <w:t>i</w:t>
      </w:r>
      <w:r>
        <w:rPr>
          <w:spacing w:val="-3"/>
        </w:rPr>
        <w:t>k</w:t>
      </w:r>
      <w:r>
        <w:t>t</w:t>
      </w:r>
      <w:r>
        <w:rPr>
          <w:spacing w:val="1"/>
        </w:rPr>
        <w:t xml:space="preserve"> </w:t>
      </w:r>
      <w:r>
        <w:t>ā</w:t>
      </w:r>
      <w:r>
        <w:rPr>
          <w:spacing w:val="-3"/>
        </w:rPr>
        <w:t>d</w:t>
      </w:r>
      <w:r>
        <w:t>as b</w:t>
      </w:r>
      <w:r>
        <w:rPr>
          <w:spacing w:val="-3"/>
        </w:rPr>
        <w:t>o</w:t>
      </w:r>
      <w:r>
        <w:rPr>
          <w:spacing w:val="1"/>
        </w:rPr>
        <w:t>j</w:t>
      </w:r>
      <w:r>
        <w:rPr>
          <w:spacing w:val="-3"/>
        </w:rPr>
        <w:t>ā</w:t>
      </w:r>
      <w:r>
        <w:rPr>
          <w:spacing w:val="1"/>
        </w:rPr>
        <w:t>j</w:t>
      </w:r>
      <w:r>
        <w:t>u</w:t>
      </w:r>
      <w:r>
        <w:rPr>
          <w:spacing w:val="-4"/>
        </w:rPr>
        <w:t>m</w:t>
      </w:r>
      <w:r>
        <w:t>u ār</w:t>
      </w:r>
      <w:r>
        <w:rPr>
          <w:spacing w:val="-2"/>
        </w:rPr>
        <w:t>ē</w:t>
      </w:r>
      <w:r>
        <w:rPr>
          <w:spacing w:val="3"/>
        </w:rPr>
        <w:t>j</w:t>
      </w:r>
      <w:r>
        <w:t>u</w:t>
      </w:r>
      <w:r>
        <w:rPr>
          <w:spacing w:val="-3"/>
        </w:rPr>
        <w:t xml:space="preserve"> </w:t>
      </w:r>
      <w:r>
        <w:t>an</w:t>
      </w:r>
      <w:r>
        <w:rPr>
          <w:spacing w:val="-2"/>
        </w:rPr>
        <w:t>t</w:t>
      </w:r>
      <w:r>
        <w:rPr>
          <w:spacing w:val="1"/>
        </w:rPr>
        <w:t>i</w:t>
      </w:r>
      <w:r>
        <w:rPr>
          <w:spacing w:val="-2"/>
        </w:rPr>
        <w:t>s</w:t>
      </w:r>
      <w:r>
        <w:t>ep</w:t>
      </w:r>
      <w:r>
        <w:rPr>
          <w:spacing w:val="-2"/>
        </w:rPr>
        <w:t>t</w:t>
      </w:r>
      <w:r>
        <w:rPr>
          <w:spacing w:val="1"/>
        </w:rPr>
        <w:t>i</w:t>
      </w:r>
      <w:r>
        <w:rPr>
          <w:spacing w:val="-2"/>
        </w:rPr>
        <w:t>s</w:t>
      </w:r>
      <w:r>
        <w:rPr>
          <w:spacing w:val="-3"/>
        </w:rPr>
        <w:t>k</w:t>
      </w:r>
      <w:r>
        <w:t>u aps</w:t>
      </w:r>
      <w:r>
        <w:rPr>
          <w:spacing w:val="1"/>
        </w:rPr>
        <w:t>t</w:t>
      </w:r>
      <w:r>
        <w:rPr>
          <w:spacing w:val="-2"/>
        </w:rPr>
        <w:t>r</w:t>
      </w:r>
      <w:r>
        <w:t>ā</w:t>
      </w:r>
      <w:r>
        <w:rPr>
          <w:spacing w:val="-1"/>
        </w:rPr>
        <w:t>d</w:t>
      </w:r>
      <w:r>
        <w:rPr>
          <w:spacing w:val="1"/>
        </w:rPr>
        <w:t>i.</w:t>
      </w:r>
    </w:p>
    <w:p w14:paraId="1AAC6709" w14:textId="77777777" w:rsidR="00F02279" w:rsidRDefault="00F02279">
      <w:pPr>
        <w:widowControl/>
        <w:kinsoku w:val="0"/>
        <w:overflowPunct w:val="0"/>
        <w:rPr>
          <w:szCs w:val="22"/>
        </w:rPr>
      </w:pPr>
    </w:p>
    <w:p w14:paraId="62F9956A" w14:textId="77777777" w:rsidR="00F02279" w:rsidRDefault="001B5169">
      <w:pPr>
        <w:keepNext/>
        <w:widowControl/>
        <w:numPr>
          <w:ilvl w:val="12"/>
          <w:numId w:val="0"/>
        </w:numPr>
        <w:rPr>
          <w:szCs w:val="22"/>
          <w:u w:val="single"/>
        </w:rPr>
      </w:pPr>
      <w:r>
        <w:rPr>
          <w:szCs w:val="22"/>
          <w:u w:val="single"/>
        </w:rPr>
        <w:t xml:space="preserve">12–17 gadus veci pusaudži ar </w:t>
      </w:r>
      <w:r>
        <w:rPr>
          <w:i/>
          <w:szCs w:val="22"/>
          <w:u w:val="single"/>
        </w:rPr>
        <w:t>hidradenitis suppurativa</w:t>
      </w:r>
      <w:r>
        <w:rPr>
          <w:szCs w:val="22"/>
          <w:u w:val="single"/>
        </w:rPr>
        <w:t xml:space="preserve"> un ķermeņa masu vismaz 30 kg</w:t>
      </w:r>
    </w:p>
    <w:p w14:paraId="1BE5F8D9" w14:textId="77777777" w:rsidR="00F02279" w:rsidRDefault="00F02279">
      <w:pPr>
        <w:keepNext/>
        <w:widowControl/>
        <w:rPr>
          <w:szCs w:val="22"/>
        </w:rPr>
      </w:pPr>
    </w:p>
    <w:p w14:paraId="6088618A" w14:textId="77777777" w:rsidR="00F02279" w:rsidRDefault="001B5169">
      <w:pPr>
        <w:widowControl/>
        <w:rPr>
          <w:szCs w:val="22"/>
        </w:rPr>
      </w:pPr>
      <w:r>
        <w:rPr>
          <w:szCs w:val="22"/>
        </w:rPr>
        <w:t>Ieteicamā AMGEVITA sākotnējā deva ir 80 mg (divas 40 mg injekcijas vienā dienā), pēc tam 40 mg katru otro nedēļu, sākot ar nākamo nedēļu. Ja, lietojot 40 mg AMGEVITA katru otro nedēļu, Jūsu atbildes reakcija nav pietiekama, ārsts var palielināt devu līdz 40 mg katru nedēļu vai 80 mg katru otro nedēļu.</w:t>
      </w:r>
    </w:p>
    <w:p w14:paraId="6B12DAA0" w14:textId="77777777" w:rsidR="00F02279" w:rsidRDefault="00F02279">
      <w:pPr>
        <w:widowControl/>
        <w:rPr>
          <w:szCs w:val="22"/>
        </w:rPr>
      </w:pPr>
    </w:p>
    <w:p w14:paraId="4D5A10C1" w14:textId="77777777" w:rsidR="00F02279" w:rsidRDefault="001B5169">
      <w:pPr>
        <w:widowControl/>
        <w:rPr>
          <w:szCs w:val="22"/>
        </w:rPr>
      </w:pPr>
      <w:r>
        <w:rPr>
          <w:szCs w:val="22"/>
        </w:rPr>
        <w:t>Jums ir ieteicams katru dienu apstrādāt ādas bojājumus ar antiseptisku līdzekli.</w:t>
      </w:r>
    </w:p>
    <w:p w14:paraId="134193DB" w14:textId="77777777" w:rsidR="00F02279" w:rsidRDefault="00F02279">
      <w:pPr>
        <w:widowControl/>
        <w:kinsoku w:val="0"/>
        <w:overflowPunct w:val="0"/>
        <w:rPr>
          <w:szCs w:val="22"/>
        </w:rPr>
      </w:pPr>
    </w:p>
    <w:p w14:paraId="55D206EF" w14:textId="77777777" w:rsidR="00F02279" w:rsidRDefault="001B5169">
      <w:pPr>
        <w:pStyle w:val="BodyText"/>
        <w:keepNext/>
        <w:widowControl/>
        <w:kinsoku w:val="0"/>
        <w:overflowPunct w:val="0"/>
        <w:ind w:left="0"/>
      </w:pPr>
      <w:r>
        <w:rPr>
          <w:spacing w:val="-1"/>
          <w:u w:val="single"/>
        </w:rPr>
        <w:t>P</w:t>
      </w:r>
      <w:r>
        <w:rPr>
          <w:spacing w:val="1"/>
          <w:u w:val="single"/>
        </w:rPr>
        <w:t>i</w:t>
      </w:r>
      <w:r>
        <w:rPr>
          <w:u w:val="single"/>
        </w:rPr>
        <w:t>eau</w:t>
      </w:r>
      <w:r>
        <w:rPr>
          <w:spacing w:val="-3"/>
          <w:u w:val="single"/>
        </w:rPr>
        <w:t>g</w:t>
      </w:r>
      <w:r>
        <w:rPr>
          <w:u w:val="single"/>
        </w:rPr>
        <w:t>u</w:t>
      </w:r>
      <w:r>
        <w:rPr>
          <w:spacing w:val="-2"/>
          <w:u w:val="single"/>
        </w:rPr>
        <w:t>š</w:t>
      </w:r>
      <w:r>
        <w:rPr>
          <w:spacing w:val="1"/>
          <w:u w:val="single"/>
        </w:rPr>
        <w:t>i</w:t>
      </w:r>
      <w:r>
        <w:rPr>
          <w:u w:val="single"/>
        </w:rPr>
        <w:t xml:space="preserve">e </w:t>
      </w:r>
      <w:r>
        <w:rPr>
          <w:spacing w:val="-3"/>
          <w:u w:val="single"/>
        </w:rPr>
        <w:t>a</w:t>
      </w:r>
      <w:r>
        <w:rPr>
          <w:u w:val="single"/>
        </w:rPr>
        <w:t xml:space="preserve">r </w:t>
      </w:r>
      <w:r>
        <w:rPr>
          <w:spacing w:val="1"/>
          <w:u w:val="single"/>
        </w:rPr>
        <w:t>K</w:t>
      </w:r>
      <w:r>
        <w:rPr>
          <w:u w:val="single"/>
        </w:rPr>
        <w:t>ro</w:t>
      </w:r>
      <w:r>
        <w:rPr>
          <w:spacing w:val="-3"/>
          <w:u w:val="single"/>
        </w:rPr>
        <w:t>n</w:t>
      </w:r>
      <w:r>
        <w:rPr>
          <w:u w:val="single"/>
        </w:rPr>
        <w:t xml:space="preserve">a </w:t>
      </w:r>
      <w:r>
        <w:rPr>
          <w:spacing w:val="-2"/>
          <w:u w:val="single"/>
        </w:rPr>
        <w:t>s</w:t>
      </w:r>
      <w:r>
        <w:rPr>
          <w:spacing w:val="1"/>
          <w:u w:val="single"/>
        </w:rPr>
        <w:t>li</w:t>
      </w:r>
      <w:r>
        <w:rPr>
          <w:spacing w:val="-4"/>
          <w:u w:val="single"/>
        </w:rPr>
        <w:t>m</w:t>
      </w:r>
      <w:r>
        <w:rPr>
          <w:spacing w:val="1"/>
          <w:u w:val="single"/>
        </w:rPr>
        <w:t>ī</w:t>
      </w:r>
      <w:r>
        <w:rPr>
          <w:spacing w:val="-3"/>
          <w:u w:val="single"/>
        </w:rPr>
        <w:t>b</w:t>
      </w:r>
      <w:r>
        <w:rPr>
          <w:u w:val="single"/>
        </w:rPr>
        <w:t>u</w:t>
      </w:r>
    </w:p>
    <w:p w14:paraId="7560D883" w14:textId="77777777" w:rsidR="00F02279" w:rsidRDefault="00F02279">
      <w:pPr>
        <w:keepNext/>
        <w:widowControl/>
        <w:kinsoku w:val="0"/>
        <w:overflowPunct w:val="0"/>
        <w:rPr>
          <w:szCs w:val="22"/>
        </w:rPr>
      </w:pPr>
    </w:p>
    <w:p w14:paraId="1F5F03B1" w14:textId="77777777" w:rsidR="00F02279" w:rsidRDefault="001B5169">
      <w:pPr>
        <w:pStyle w:val="BodyText"/>
        <w:widowControl/>
        <w:kinsoku w:val="0"/>
        <w:overflowPunct w:val="0"/>
        <w:ind w:left="0"/>
      </w:pPr>
      <w:r>
        <w:rPr>
          <w:spacing w:val="-1"/>
        </w:rPr>
        <w:t>P</w:t>
      </w:r>
      <w:r>
        <w:t>ara</w:t>
      </w:r>
      <w:r>
        <w:rPr>
          <w:spacing w:val="-2"/>
        </w:rPr>
        <w:t>s</w:t>
      </w:r>
      <w:r>
        <w:rPr>
          <w:spacing w:val="1"/>
        </w:rPr>
        <w:t>t</w:t>
      </w:r>
      <w:r>
        <w:t>ā</w:t>
      </w:r>
      <w:r>
        <w:rPr>
          <w:spacing w:val="-2"/>
        </w:rPr>
        <w:t xml:space="preserve"> </w:t>
      </w:r>
      <w:r>
        <w:t>d</w:t>
      </w:r>
      <w:r>
        <w:rPr>
          <w:spacing w:val="-1"/>
        </w:rPr>
        <w:t>o</w:t>
      </w:r>
      <w:r>
        <w:rPr>
          <w:spacing w:val="-3"/>
        </w:rPr>
        <w:t>z</w:t>
      </w:r>
      <w:r>
        <w:t>ēšan</w:t>
      </w:r>
      <w:r>
        <w:rPr>
          <w:spacing w:val="-3"/>
        </w:rPr>
        <w:t>a</w:t>
      </w:r>
      <w:r>
        <w:t>s s</w:t>
      </w:r>
      <w:r>
        <w:rPr>
          <w:spacing w:val="-3"/>
        </w:rPr>
        <w:t>h</w:t>
      </w:r>
      <w:r>
        <w:t>ē</w:t>
      </w:r>
      <w:r>
        <w:rPr>
          <w:spacing w:val="-4"/>
        </w:rPr>
        <w:t>m</w:t>
      </w:r>
      <w:r>
        <w:t xml:space="preserve">a </w:t>
      </w:r>
      <w:r>
        <w:rPr>
          <w:spacing w:val="1"/>
        </w:rPr>
        <w:t>K</w:t>
      </w:r>
      <w:r>
        <w:t>r</w:t>
      </w:r>
      <w:r>
        <w:rPr>
          <w:spacing w:val="-1"/>
        </w:rPr>
        <w:t>o</w:t>
      </w:r>
      <w:r>
        <w:t>na</w:t>
      </w:r>
      <w:r>
        <w:rPr>
          <w:spacing w:val="-2"/>
        </w:rPr>
        <w:t xml:space="preserve"> </w:t>
      </w:r>
      <w:r>
        <w:t>s</w:t>
      </w:r>
      <w:r>
        <w:rPr>
          <w:spacing w:val="-2"/>
        </w:rPr>
        <w:t>l</w:t>
      </w:r>
      <w:r>
        <w:rPr>
          <w:spacing w:val="1"/>
        </w:rPr>
        <w:t>i</w:t>
      </w:r>
      <w:r>
        <w:rPr>
          <w:spacing w:val="-4"/>
        </w:rPr>
        <w:t>m</w:t>
      </w:r>
      <w:r>
        <w:rPr>
          <w:spacing w:val="1"/>
        </w:rPr>
        <w:t>ī</w:t>
      </w:r>
      <w:r>
        <w:t xml:space="preserve">bas </w:t>
      </w:r>
      <w:r>
        <w:rPr>
          <w:spacing w:val="-3"/>
        </w:rPr>
        <w:t>g</w:t>
      </w:r>
      <w:r>
        <w:t>ad</w:t>
      </w:r>
      <w:r>
        <w:rPr>
          <w:spacing w:val="-2"/>
        </w:rPr>
        <w:t>ī</w:t>
      </w:r>
      <w:r>
        <w:rPr>
          <w:spacing w:val="1"/>
        </w:rPr>
        <w:t>j</w:t>
      </w:r>
      <w:r>
        <w:t>u</w:t>
      </w:r>
      <w:r>
        <w:rPr>
          <w:spacing w:val="-4"/>
        </w:rPr>
        <w:t>m</w:t>
      </w:r>
      <w:r>
        <w:t xml:space="preserve">ā </w:t>
      </w:r>
      <w:r>
        <w:rPr>
          <w:spacing w:val="1"/>
        </w:rPr>
        <w:t>i</w:t>
      </w:r>
      <w:r>
        <w:t>r</w:t>
      </w:r>
      <w:r>
        <w:rPr>
          <w:spacing w:val="1"/>
        </w:rPr>
        <w:t xml:space="preserve"> </w:t>
      </w:r>
      <w:r>
        <w:rPr>
          <w:spacing w:val="-3"/>
        </w:rPr>
        <w:t>8</w:t>
      </w:r>
      <w:r>
        <w:t>0 </w:t>
      </w:r>
      <w:r>
        <w:rPr>
          <w:spacing w:val="-2"/>
        </w:rPr>
        <w:t>m</w:t>
      </w:r>
      <w:r>
        <w:t>g</w:t>
      </w:r>
      <w:r>
        <w:rPr>
          <w:spacing w:val="-3"/>
        </w:rPr>
        <w:t xml:space="preserve"> </w:t>
      </w:r>
      <w:r>
        <w:t>(divas 40 mg injekcijas vienā dienā) sā</w:t>
      </w:r>
      <w:r>
        <w:rPr>
          <w:spacing w:val="-3"/>
        </w:rPr>
        <w:t>k</w:t>
      </w:r>
      <w:r>
        <w:rPr>
          <w:spacing w:val="2"/>
        </w:rPr>
        <w:t>u</w:t>
      </w:r>
      <w:r>
        <w:rPr>
          <w:spacing w:val="-4"/>
        </w:rPr>
        <w:t>m</w:t>
      </w:r>
      <w:r>
        <w:t xml:space="preserve">ā un pēc </w:t>
      </w:r>
      <w:r>
        <w:rPr>
          <w:spacing w:val="1"/>
        </w:rPr>
        <w:t>t</w:t>
      </w:r>
      <w:r>
        <w:t>am</w:t>
      </w:r>
      <w:r>
        <w:rPr>
          <w:spacing w:val="-4"/>
        </w:rPr>
        <w:t xml:space="preserve"> </w:t>
      </w:r>
      <w:r>
        <w:t>40 </w:t>
      </w:r>
      <w:r>
        <w:rPr>
          <w:spacing w:val="-2"/>
        </w:rPr>
        <w:t>m</w:t>
      </w:r>
      <w:r>
        <w:t xml:space="preserve">g </w:t>
      </w:r>
      <w:r>
        <w:rPr>
          <w:spacing w:val="-3"/>
        </w:rPr>
        <w:t>k</w:t>
      </w:r>
      <w:r>
        <w:t>a</w:t>
      </w:r>
      <w:r>
        <w:rPr>
          <w:spacing w:val="1"/>
        </w:rPr>
        <w:t>t</w:t>
      </w:r>
      <w:r>
        <w:t xml:space="preserve">ru </w:t>
      </w:r>
      <w:r>
        <w:rPr>
          <w:spacing w:val="-3"/>
        </w:rPr>
        <w:t>o</w:t>
      </w:r>
      <w:r>
        <w:rPr>
          <w:spacing w:val="1"/>
        </w:rPr>
        <w:t>t</w:t>
      </w:r>
      <w:r>
        <w:t>ro nedē</w:t>
      </w:r>
      <w:r>
        <w:rPr>
          <w:spacing w:val="-2"/>
        </w:rPr>
        <w:t>ļ</w:t>
      </w:r>
      <w:r>
        <w:t>u, sā</w:t>
      </w:r>
      <w:r>
        <w:rPr>
          <w:spacing w:val="-3"/>
        </w:rPr>
        <w:t>k</w:t>
      </w:r>
      <w:r>
        <w:t>ot</w:t>
      </w:r>
      <w:r>
        <w:rPr>
          <w:spacing w:val="-2"/>
        </w:rPr>
        <w:t xml:space="preserve"> </w:t>
      </w:r>
      <w:r>
        <w:t xml:space="preserve">pēc </w:t>
      </w:r>
      <w:r>
        <w:rPr>
          <w:spacing w:val="-3"/>
        </w:rPr>
        <w:t>d</w:t>
      </w:r>
      <w:r>
        <w:rPr>
          <w:spacing w:val="1"/>
        </w:rPr>
        <w:t>i</w:t>
      </w:r>
      <w:r>
        <w:rPr>
          <w:spacing w:val="-3"/>
        </w:rPr>
        <w:t>v</w:t>
      </w:r>
      <w:r>
        <w:t>ām</w:t>
      </w:r>
      <w:r>
        <w:rPr>
          <w:spacing w:val="-4"/>
        </w:rPr>
        <w:t xml:space="preserve"> </w:t>
      </w:r>
      <w:r>
        <w:t>nedē</w:t>
      </w:r>
      <w:r>
        <w:rPr>
          <w:spacing w:val="1"/>
        </w:rPr>
        <w:t>ļ</w:t>
      </w:r>
      <w:r>
        <w:t>ā</w:t>
      </w:r>
      <w:r>
        <w:rPr>
          <w:spacing w:val="-4"/>
        </w:rPr>
        <w:t>m</w:t>
      </w:r>
      <w:r>
        <w:t>. Ja n</w:t>
      </w:r>
      <w:r>
        <w:rPr>
          <w:spacing w:val="-3"/>
        </w:rPr>
        <w:t>e</w:t>
      </w:r>
      <w:r>
        <w:t>p</w:t>
      </w:r>
      <w:r>
        <w:rPr>
          <w:spacing w:val="1"/>
        </w:rPr>
        <w:t>i</w:t>
      </w:r>
      <w:r>
        <w:rPr>
          <w:spacing w:val="-3"/>
        </w:rPr>
        <w:t>e</w:t>
      </w:r>
      <w:r>
        <w:t>c</w:t>
      </w:r>
      <w:r>
        <w:rPr>
          <w:spacing w:val="-2"/>
        </w:rPr>
        <w:t>i</w:t>
      </w:r>
      <w:r>
        <w:t>eša</w:t>
      </w:r>
      <w:r>
        <w:rPr>
          <w:spacing w:val="-4"/>
        </w:rPr>
        <w:t>m</w:t>
      </w:r>
      <w:r>
        <w:t>a ā</w:t>
      </w:r>
      <w:r>
        <w:rPr>
          <w:spacing w:val="-2"/>
        </w:rPr>
        <w:t>t</w:t>
      </w:r>
      <w:r>
        <w:t>r</w:t>
      </w:r>
      <w:r>
        <w:rPr>
          <w:spacing w:val="-3"/>
        </w:rPr>
        <w:t>āk</w:t>
      </w:r>
      <w:r>
        <w:t xml:space="preserve">a </w:t>
      </w:r>
      <w:r>
        <w:rPr>
          <w:spacing w:val="1"/>
        </w:rPr>
        <w:t>atbildes reakcija</w:t>
      </w:r>
      <w:r>
        <w:t>,</w:t>
      </w:r>
      <w:r>
        <w:rPr>
          <w:spacing w:val="-3"/>
        </w:rPr>
        <w:t xml:space="preserve"> ā</w:t>
      </w:r>
      <w:r>
        <w:t>rs</w:t>
      </w:r>
      <w:r>
        <w:rPr>
          <w:spacing w:val="-2"/>
        </w:rPr>
        <w:t>t</w:t>
      </w:r>
      <w:r>
        <w:t xml:space="preserve">s </w:t>
      </w:r>
      <w:r>
        <w:rPr>
          <w:spacing w:val="-3"/>
        </w:rPr>
        <w:t>v</w:t>
      </w:r>
      <w:r>
        <w:t>ar</w:t>
      </w:r>
      <w:r>
        <w:rPr>
          <w:spacing w:val="-2"/>
        </w:rPr>
        <w:t xml:space="preserve"> </w:t>
      </w:r>
      <w:r>
        <w:t>para</w:t>
      </w:r>
      <w:r>
        <w:rPr>
          <w:spacing w:val="-3"/>
        </w:rPr>
        <w:t>k</w:t>
      </w:r>
      <w:r>
        <w:t>s</w:t>
      </w:r>
      <w:r>
        <w:rPr>
          <w:spacing w:val="-2"/>
        </w:rPr>
        <w:t>t</w:t>
      </w:r>
      <w:r>
        <w:rPr>
          <w:spacing w:val="1"/>
        </w:rPr>
        <w:t>ī</w:t>
      </w:r>
      <w:r>
        <w:t>t</w:t>
      </w:r>
      <w:r>
        <w:rPr>
          <w:spacing w:val="-2"/>
        </w:rPr>
        <w:t xml:space="preserve"> </w:t>
      </w:r>
      <w:r>
        <w:t>160 </w:t>
      </w:r>
      <w:r>
        <w:rPr>
          <w:spacing w:val="-4"/>
        </w:rPr>
        <w:t xml:space="preserve">mg sākotnējo </w:t>
      </w:r>
      <w:r>
        <w:rPr>
          <w:spacing w:val="-2"/>
        </w:rPr>
        <w:t>devu</w:t>
      </w:r>
      <w:r>
        <w:t xml:space="preserve"> (četru 40 mg </w:t>
      </w:r>
      <w:r>
        <w:rPr>
          <w:spacing w:val="1"/>
        </w:rPr>
        <w:t>i</w:t>
      </w:r>
      <w:r>
        <w:rPr>
          <w:spacing w:val="-3"/>
        </w:rPr>
        <w:t>n</w:t>
      </w:r>
      <w:r>
        <w:rPr>
          <w:spacing w:val="1"/>
        </w:rPr>
        <w:t>j</w:t>
      </w:r>
      <w:r>
        <w:t>e</w:t>
      </w:r>
      <w:r>
        <w:rPr>
          <w:spacing w:val="-3"/>
        </w:rPr>
        <w:t>k</w:t>
      </w:r>
      <w:r>
        <w:t>c</w:t>
      </w:r>
      <w:r>
        <w:rPr>
          <w:spacing w:val="-2"/>
        </w:rPr>
        <w:t>i</w:t>
      </w:r>
      <w:r>
        <w:rPr>
          <w:spacing w:val="3"/>
        </w:rPr>
        <w:t>ju veidā</w:t>
      </w:r>
      <w:r>
        <w:t xml:space="preserve"> </w:t>
      </w:r>
      <w:r>
        <w:rPr>
          <w:spacing w:val="-3"/>
        </w:rPr>
        <w:t>v</w:t>
      </w:r>
      <w:r>
        <w:rPr>
          <w:spacing w:val="1"/>
        </w:rPr>
        <w:t>i</w:t>
      </w:r>
      <w:r>
        <w:t xml:space="preserve">enā </w:t>
      </w:r>
      <w:r>
        <w:rPr>
          <w:spacing w:val="-3"/>
        </w:rPr>
        <w:t>d</w:t>
      </w:r>
      <w:r>
        <w:rPr>
          <w:spacing w:val="1"/>
        </w:rPr>
        <w:t>i</w:t>
      </w:r>
      <w:r>
        <w:t>e</w:t>
      </w:r>
      <w:r>
        <w:rPr>
          <w:spacing w:val="-3"/>
        </w:rPr>
        <w:t>n</w:t>
      </w:r>
      <w:r>
        <w:t xml:space="preserve">ā </w:t>
      </w:r>
      <w:r>
        <w:rPr>
          <w:spacing w:val="-3"/>
        </w:rPr>
        <w:t>v</w:t>
      </w:r>
      <w:r>
        <w:t>ai</w:t>
      </w:r>
      <w:r>
        <w:rPr>
          <w:spacing w:val="1"/>
        </w:rPr>
        <w:t xml:space="preserve"> </w:t>
      </w:r>
      <w:r>
        <w:t>divu 40 mg</w:t>
      </w:r>
      <w:r>
        <w:rPr>
          <w:spacing w:val="-3"/>
        </w:rPr>
        <w:t xml:space="preserve"> </w:t>
      </w:r>
      <w:r>
        <w:rPr>
          <w:spacing w:val="1"/>
        </w:rPr>
        <w:t>i</w:t>
      </w:r>
      <w:r>
        <w:rPr>
          <w:spacing w:val="-3"/>
        </w:rPr>
        <w:t>n</w:t>
      </w:r>
      <w:r>
        <w:rPr>
          <w:spacing w:val="1"/>
        </w:rPr>
        <w:t>j</w:t>
      </w:r>
      <w:r>
        <w:t>e</w:t>
      </w:r>
      <w:r>
        <w:rPr>
          <w:spacing w:val="-3"/>
        </w:rPr>
        <w:t>k</w:t>
      </w:r>
      <w:r>
        <w:t>c</w:t>
      </w:r>
      <w:r>
        <w:rPr>
          <w:spacing w:val="-2"/>
        </w:rPr>
        <w:t>i</w:t>
      </w:r>
      <w:r>
        <w:rPr>
          <w:spacing w:val="1"/>
        </w:rPr>
        <w:t>ju veidā</w:t>
      </w:r>
      <w:r>
        <w:t xml:space="preserve"> </w:t>
      </w:r>
      <w:r>
        <w:rPr>
          <w:spacing w:val="-3"/>
        </w:rPr>
        <w:t>d</w:t>
      </w:r>
      <w:r>
        <w:rPr>
          <w:spacing w:val="1"/>
        </w:rPr>
        <w:t>i</w:t>
      </w:r>
      <w:r>
        <w:rPr>
          <w:spacing w:val="-3"/>
        </w:rPr>
        <w:t>e</w:t>
      </w:r>
      <w:r>
        <w:t xml:space="preserve">nā </w:t>
      </w:r>
      <w:r>
        <w:rPr>
          <w:spacing w:val="-3"/>
        </w:rPr>
        <w:t>d</w:t>
      </w:r>
      <w:r>
        <w:rPr>
          <w:spacing w:val="1"/>
        </w:rPr>
        <w:t>i</w:t>
      </w:r>
      <w:r>
        <w:rPr>
          <w:spacing w:val="-3"/>
        </w:rPr>
        <w:t>v</w:t>
      </w:r>
      <w:r>
        <w:t>as d</w:t>
      </w:r>
      <w:r>
        <w:rPr>
          <w:spacing w:val="1"/>
        </w:rPr>
        <w:t>i</w:t>
      </w:r>
      <w:r>
        <w:rPr>
          <w:spacing w:val="-3"/>
        </w:rPr>
        <w:t>e</w:t>
      </w:r>
      <w:r>
        <w:t>nas</w:t>
      </w:r>
      <w:r>
        <w:rPr>
          <w:spacing w:val="-2"/>
        </w:rPr>
        <w:t xml:space="preserve"> </w:t>
      </w:r>
      <w:r>
        <w:t xml:space="preserve">pēc </w:t>
      </w:r>
      <w:r>
        <w:rPr>
          <w:spacing w:val="-3"/>
        </w:rPr>
        <w:t>k</w:t>
      </w:r>
      <w:r>
        <w:t>ār</w:t>
      </w:r>
      <w:r>
        <w:rPr>
          <w:spacing w:val="-2"/>
        </w:rPr>
        <w:t>t</w:t>
      </w:r>
      <w:r>
        <w:t>as</w:t>
      </w:r>
      <w:r>
        <w:rPr>
          <w:spacing w:val="-2"/>
        </w:rPr>
        <w:t>)</w:t>
      </w:r>
      <w:r>
        <w:t xml:space="preserve">, </w:t>
      </w:r>
      <w:r>
        <w:rPr>
          <w:spacing w:val="1"/>
        </w:rPr>
        <w:t>t</w:t>
      </w:r>
      <w:r>
        <w:rPr>
          <w:spacing w:val="-3"/>
        </w:rPr>
        <w:t>a</w:t>
      </w:r>
      <w:r>
        <w:t>d 80 </w:t>
      </w:r>
      <w:r>
        <w:rPr>
          <w:spacing w:val="-2"/>
        </w:rPr>
        <w:t>m</w:t>
      </w:r>
      <w:r>
        <w:t>g</w:t>
      </w:r>
      <w:r>
        <w:rPr>
          <w:spacing w:val="-3"/>
        </w:rPr>
        <w:t xml:space="preserve"> </w:t>
      </w:r>
      <w:r>
        <w:t>(divas 40 mg injekcijas vienā dienā) pēc d</w:t>
      </w:r>
      <w:r>
        <w:rPr>
          <w:spacing w:val="1"/>
        </w:rPr>
        <w:t>i</w:t>
      </w:r>
      <w:r>
        <w:rPr>
          <w:spacing w:val="-3"/>
        </w:rPr>
        <w:t>v</w:t>
      </w:r>
      <w:r>
        <w:t>ām</w:t>
      </w:r>
      <w:r>
        <w:rPr>
          <w:spacing w:val="-4"/>
        </w:rPr>
        <w:t xml:space="preserve"> </w:t>
      </w:r>
      <w:r>
        <w:t>nedē</w:t>
      </w:r>
      <w:r>
        <w:rPr>
          <w:spacing w:val="1"/>
        </w:rPr>
        <w:t>ļ</w:t>
      </w:r>
      <w:r>
        <w:t>ām</w:t>
      </w:r>
      <w:r>
        <w:rPr>
          <w:spacing w:val="-4"/>
        </w:rPr>
        <w:t xml:space="preserve"> </w:t>
      </w:r>
      <w:r>
        <w:t>un pēc</w:t>
      </w:r>
      <w:r>
        <w:rPr>
          <w:spacing w:val="-2"/>
        </w:rPr>
        <w:t xml:space="preserve"> </w:t>
      </w:r>
      <w:r>
        <w:rPr>
          <w:spacing w:val="1"/>
        </w:rPr>
        <w:t>t</w:t>
      </w:r>
      <w:r>
        <w:t>am</w:t>
      </w:r>
      <w:r>
        <w:rPr>
          <w:spacing w:val="-4"/>
        </w:rPr>
        <w:t xml:space="preserve"> </w:t>
      </w:r>
      <w:r>
        <w:t>40 </w:t>
      </w:r>
      <w:r>
        <w:rPr>
          <w:spacing w:val="-2"/>
        </w:rPr>
        <w:t>m</w:t>
      </w:r>
      <w:r>
        <w:t xml:space="preserve">g </w:t>
      </w:r>
      <w:r>
        <w:rPr>
          <w:spacing w:val="-3"/>
        </w:rPr>
        <w:t>k</w:t>
      </w:r>
      <w:r>
        <w:t>a</w:t>
      </w:r>
      <w:r>
        <w:rPr>
          <w:spacing w:val="1"/>
        </w:rPr>
        <w:t>t</w:t>
      </w:r>
      <w:r>
        <w:t xml:space="preserve">ru </w:t>
      </w:r>
      <w:r>
        <w:rPr>
          <w:spacing w:val="-3"/>
        </w:rPr>
        <w:t>o</w:t>
      </w:r>
      <w:r>
        <w:rPr>
          <w:spacing w:val="1"/>
        </w:rPr>
        <w:t>t</w:t>
      </w:r>
      <w:r>
        <w:rPr>
          <w:spacing w:val="-2"/>
        </w:rPr>
        <w:t>r</w:t>
      </w:r>
      <w:r>
        <w:t>o ned</w:t>
      </w:r>
      <w:r>
        <w:rPr>
          <w:spacing w:val="-3"/>
        </w:rPr>
        <w:t>ē</w:t>
      </w:r>
      <w:r>
        <w:rPr>
          <w:spacing w:val="1"/>
        </w:rPr>
        <w:t>ļ</w:t>
      </w:r>
      <w:r>
        <w:t xml:space="preserve">u. </w:t>
      </w:r>
      <w:r>
        <w:rPr>
          <w:spacing w:val="-1"/>
        </w:rPr>
        <w:t>A</w:t>
      </w:r>
      <w:r>
        <w:rPr>
          <w:spacing w:val="1"/>
        </w:rPr>
        <w:t>t</w:t>
      </w:r>
      <w:r>
        <w:rPr>
          <w:spacing w:val="-3"/>
        </w:rPr>
        <w:t>k</w:t>
      </w:r>
      <w:r>
        <w:t>a</w:t>
      </w:r>
      <w:r>
        <w:rPr>
          <w:spacing w:val="-2"/>
        </w:rPr>
        <w:t>r</w:t>
      </w:r>
      <w:r>
        <w:rPr>
          <w:spacing w:val="1"/>
        </w:rPr>
        <w:t>ī</w:t>
      </w:r>
      <w:r>
        <w:t>bā</w:t>
      </w:r>
      <w:r>
        <w:rPr>
          <w:spacing w:val="-2"/>
        </w:rPr>
        <w:t xml:space="preserve"> </w:t>
      </w:r>
      <w:r>
        <w:t>no</w:t>
      </w:r>
      <w:r>
        <w:rPr>
          <w:spacing w:val="-3"/>
        </w:rPr>
        <w:t xml:space="preserve"> </w:t>
      </w:r>
      <w:r>
        <w:rPr>
          <w:spacing w:val="2"/>
        </w:rPr>
        <w:t>J</w:t>
      </w:r>
      <w:r>
        <w:rPr>
          <w:spacing w:val="-3"/>
        </w:rPr>
        <w:t>ū</w:t>
      </w:r>
      <w:r>
        <w:t>su</w:t>
      </w:r>
      <w:r>
        <w:rPr>
          <w:spacing w:val="-3"/>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as ār</w:t>
      </w:r>
      <w:r>
        <w:rPr>
          <w:spacing w:val="-2"/>
        </w:rPr>
        <w:t>s</w:t>
      </w:r>
      <w:r>
        <w:rPr>
          <w:spacing w:val="1"/>
        </w:rPr>
        <w:t>t</w:t>
      </w:r>
      <w:r>
        <w:t xml:space="preserve">s </w:t>
      </w:r>
      <w:r>
        <w:rPr>
          <w:spacing w:val="-3"/>
        </w:rPr>
        <w:t>v</w:t>
      </w:r>
      <w:r>
        <w:t>ar</w:t>
      </w:r>
      <w:r>
        <w:rPr>
          <w:spacing w:val="1"/>
        </w:rPr>
        <w:t xml:space="preserve"> </w:t>
      </w:r>
      <w:r>
        <w:rPr>
          <w:spacing w:val="-3"/>
        </w:rPr>
        <w:t>p</w:t>
      </w:r>
      <w:r>
        <w:t>a</w:t>
      </w:r>
      <w:r>
        <w:rPr>
          <w:spacing w:val="-2"/>
        </w:rPr>
        <w:t>l</w:t>
      </w:r>
      <w:r>
        <w:rPr>
          <w:spacing w:val="1"/>
        </w:rPr>
        <w:t>i</w:t>
      </w:r>
      <w:r>
        <w:t>e</w:t>
      </w:r>
      <w:r>
        <w:rPr>
          <w:spacing w:val="-2"/>
        </w:rPr>
        <w:t>l</w:t>
      </w:r>
      <w:r>
        <w:rPr>
          <w:spacing w:val="1"/>
        </w:rPr>
        <w:t>i</w:t>
      </w:r>
      <w:r>
        <w:t>n</w:t>
      </w:r>
      <w:r>
        <w:rPr>
          <w:spacing w:val="-3"/>
        </w:rPr>
        <w:t>ā</w:t>
      </w:r>
      <w:r>
        <w:t>t</w:t>
      </w:r>
      <w:r>
        <w:rPr>
          <w:spacing w:val="1"/>
        </w:rPr>
        <w:t xml:space="preserve"> </w:t>
      </w:r>
      <w:r>
        <w:rPr>
          <w:spacing w:val="-3"/>
        </w:rPr>
        <w:t>d</w:t>
      </w:r>
      <w:r>
        <w:t>e</w:t>
      </w:r>
      <w:r>
        <w:rPr>
          <w:spacing w:val="-3"/>
        </w:rPr>
        <w:t>v</w:t>
      </w:r>
      <w:r>
        <w:t xml:space="preserve">u </w:t>
      </w:r>
      <w:r>
        <w:rPr>
          <w:spacing w:val="1"/>
        </w:rPr>
        <w:t>lī</w:t>
      </w:r>
      <w:r>
        <w:t>dz</w:t>
      </w:r>
      <w:r>
        <w:rPr>
          <w:spacing w:val="-2"/>
        </w:rPr>
        <w:t xml:space="preserve"> </w:t>
      </w:r>
      <w:r>
        <w:t>40 </w:t>
      </w:r>
      <w:r>
        <w:rPr>
          <w:spacing w:val="-2"/>
        </w:rPr>
        <w:t>m</w:t>
      </w:r>
      <w:r>
        <w:t xml:space="preserve">g </w:t>
      </w:r>
      <w:r>
        <w:rPr>
          <w:spacing w:val="-3"/>
        </w:rPr>
        <w:t>k</w:t>
      </w:r>
      <w:r>
        <w:t>a</w:t>
      </w:r>
      <w:r>
        <w:rPr>
          <w:spacing w:val="1"/>
        </w:rPr>
        <w:t>t</w:t>
      </w:r>
      <w:r>
        <w:t>ru n</w:t>
      </w:r>
      <w:r>
        <w:rPr>
          <w:spacing w:val="-3"/>
        </w:rPr>
        <w:t>e</w:t>
      </w:r>
      <w:r>
        <w:t>dē</w:t>
      </w:r>
      <w:r>
        <w:rPr>
          <w:spacing w:val="-2"/>
        </w:rPr>
        <w:t>ļ</w:t>
      </w:r>
      <w:r>
        <w:t>u vai 80 mg katru otro nedēļu.</w:t>
      </w:r>
    </w:p>
    <w:p w14:paraId="1B1D5892" w14:textId="77777777" w:rsidR="00F02279" w:rsidRDefault="00F02279">
      <w:pPr>
        <w:widowControl/>
        <w:kinsoku w:val="0"/>
        <w:overflowPunct w:val="0"/>
        <w:rPr>
          <w:szCs w:val="22"/>
        </w:rPr>
      </w:pPr>
    </w:p>
    <w:p w14:paraId="4FDBA684" w14:textId="77777777" w:rsidR="00F02279" w:rsidRDefault="001B5169">
      <w:pPr>
        <w:pStyle w:val="BodyText"/>
        <w:keepNext/>
        <w:widowControl/>
        <w:kinsoku w:val="0"/>
        <w:overflowPunct w:val="0"/>
        <w:ind w:left="0"/>
      </w:pPr>
      <w:r>
        <w:rPr>
          <w:spacing w:val="-1"/>
          <w:u w:val="single"/>
        </w:rPr>
        <w:t>B</w:t>
      </w:r>
      <w:r>
        <w:rPr>
          <w:u w:val="single"/>
        </w:rPr>
        <w:t xml:space="preserve">ērni </w:t>
      </w:r>
      <w:r>
        <w:rPr>
          <w:spacing w:val="-3"/>
          <w:u w:val="single"/>
        </w:rPr>
        <w:t>un</w:t>
      </w:r>
      <w:r>
        <w:rPr>
          <w:u w:val="single"/>
        </w:rPr>
        <w:t xml:space="preserve"> pus</w:t>
      </w:r>
      <w:r>
        <w:rPr>
          <w:spacing w:val="-3"/>
          <w:u w:val="single"/>
        </w:rPr>
        <w:t>a</w:t>
      </w:r>
      <w:r>
        <w:rPr>
          <w:u w:val="single"/>
        </w:rPr>
        <w:t>ud</w:t>
      </w:r>
      <w:r>
        <w:rPr>
          <w:spacing w:val="-3"/>
          <w:u w:val="single"/>
        </w:rPr>
        <w:t>ž</w:t>
      </w:r>
      <w:r>
        <w:rPr>
          <w:u w:val="single"/>
        </w:rPr>
        <w:t xml:space="preserve">i ar </w:t>
      </w:r>
      <w:r>
        <w:rPr>
          <w:spacing w:val="-1"/>
          <w:u w:val="single"/>
        </w:rPr>
        <w:t>K</w:t>
      </w:r>
      <w:r>
        <w:rPr>
          <w:u w:val="single"/>
        </w:rPr>
        <w:t>ro</w:t>
      </w:r>
      <w:r>
        <w:rPr>
          <w:spacing w:val="-3"/>
          <w:u w:val="single"/>
        </w:rPr>
        <w:t>n</w:t>
      </w:r>
      <w:r>
        <w:rPr>
          <w:u w:val="single"/>
        </w:rPr>
        <w:t>a s</w:t>
      </w:r>
      <w:r>
        <w:rPr>
          <w:spacing w:val="-2"/>
          <w:u w:val="single"/>
        </w:rPr>
        <w:t>l</w:t>
      </w:r>
      <w:r>
        <w:rPr>
          <w:spacing w:val="1"/>
          <w:u w:val="single"/>
        </w:rPr>
        <w:t>i</w:t>
      </w:r>
      <w:r>
        <w:rPr>
          <w:spacing w:val="-4"/>
          <w:u w:val="single"/>
        </w:rPr>
        <w:t>m</w:t>
      </w:r>
      <w:r>
        <w:rPr>
          <w:spacing w:val="1"/>
          <w:u w:val="single"/>
        </w:rPr>
        <w:t>ī</w:t>
      </w:r>
      <w:r>
        <w:rPr>
          <w:u w:val="single"/>
        </w:rPr>
        <w:t>bu</w:t>
      </w:r>
    </w:p>
    <w:p w14:paraId="388FE8C0" w14:textId="77777777" w:rsidR="00F02279" w:rsidRDefault="00F02279">
      <w:pPr>
        <w:keepNext/>
        <w:widowControl/>
        <w:kinsoku w:val="0"/>
        <w:overflowPunct w:val="0"/>
        <w:rPr>
          <w:szCs w:val="22"/>
        </w:rPr>
      </w:pPr>
    </w:p>
    <w:p w14:paraId="03E0DC94" w14:textId="77777777" w:rsidR="00F02279" w:rsidRDefault="001B5169">
      <w:pPr>
        <w:keepNext/>
        <w:widowControl/>
        <w:kinsoku w:val="0"/>
        <w:overflowPunct w:val="0"/>
        <w:rPr>
          <w:spacing w:val="-1"/>
          <w:szCs w:val="22"/>
          <w:u w:val="single"/>
        </w:rPr>
      </w:pPr>
      <w:r>
        <w:rPr>
          <w:i/>
          <w:szCs w:val="22"/>
        </w:rPr>
        <w:t>6–17 gadus veci bērni un pusaudži ar ķermeņa masu &lt; 40 kg</w:t>
      </w:r>
    </w:p>
    <w:p w14:paraId="647AD089" w14:textId="77777777" w:rsidR="00F02279" w:rsidRDefault="00F02279">
      <w:pPr>
        <w:keepNext/>
        <w:widowControl/>
        <w:kinsoku w:val="0"/>
        <w:overflowPunct w:val="0"/>
        <w:rPr>
          <w:szCs w:val="22"/>
        </w:rPr>
      </w:pPr>
    </w:p>
    <w:p w14:paraId="569F0F81" w14:textId="77777777" w:rsidR="00F02279" w:rsidRDefault="001B5169">
      <w:pPr>
        <w:pStyle w:val="BodyText"/>
        <w:widowControl/>
        <w:kinsoku w:val="0"/>
        <w:overflowPunct w:val="0"/>
        <w:ind w:left="0"/>
      </w:pPr>
      <w:r>
        <w:rPr>
          <w:spacing w:val="-1"/>
        </w:rPr>
        <w:t>P</w:t>
      </w:r>
      <w:r>
        <w:t>ara</w:t>
      </w:r>
      <w:r>
        <w:rPr>
          <w:spacing w:val="-2"/>
        </w:rPr>
        <w:t>s</w:t>
      </w:r>
      <w:r>
        <w:rPr>
          <w:spacing w:val="1"/>
        </w:rPr>
        <w:t>t</w:t>
      </w:r>
      <w:r>
        <w:t>ā</w:t>
      </w:r>
      <w:r>
        <w:rPr>
          <w:spacing w:val="-2"/>
        </w:rPr>
        <w:t xml:space="preserve"> </w:t>
      </w:r>
      <w:r>
        <w:t>de</w:t>
      </w:r>
      <w:r>
        <w:rPr>
          <w:spacing w:val="-3"/>
        </w:rPr>
        <w:t>v</w:t>
      </w:r>
      <w:r>
        <w:t xml:space="preserve">u </w:t>
      </w:r>
      <w:r>
        <w:rPr>
          <w:spacing w:val="1"/>
        </w:rPr>
        <w:t>l</w:t>
      </w:r>
      <w:r>
        <w:rPr>
          <w:spacing w:val="-2"/>
        </w:rPr>
        <w:t>i</w:t>
      </w:r>
      <w:r>
        <w:t>e</w:t>
      </w:r>
      <w:r>
        <w:rPr>
          <w:spacing w:val="1"/>
        </w:rPr>
        <w:t>t</w:t>
      </w:r>
      <w:r>
        <w:rPr>
          <w:spacing w:val="-3"/>
        </w:rPr>
        <w:t>o</w:t>
      </w:r>
      <w:r>
        <w:t>šan</w:t>
      </w:r>
      <w:r>
        <w:rPr>
          <w:spacing w:val="-3"/>
        </w:rPr>
        <w:t>a</w:t>
      </w:r>
      <w:r>
        <w:t>s s</w:t>
      </w:r>
      <w:r>
        <w:rPr>
          <w:spacing w:val="-3"/>
        </w:rPr>
        <w:t>hē</w:t>
      </w:r>
      <w:r>
        <w:rPr>
          <w:spacing w:val="-4"/>
        </w:rPr>
        <w:t>m</w:t>
      </w:r>
      <w:r>
        <w:t xml:space="preserve">a </w:t>
      </w:r>
      <w:r>
        <w:rPr>
          <w:spacing w:val="1"/>
        </w:rPr>
        <w:t>i</w:t>
      </w:r>
      <w:r>
        <w:t>r</w:t>
      </w:r>
      <w:r>
        <w:rPr>
          <w:spacing w:val="1"/>
        </w:rPr>
        <w:t xml:space="preserve"> </w:t>
      </w:r>
      <w:r>
        <w:t>40 </w:t>
      </w:r>
      <w:r>
        <w:rPr>
          <w:spacing w:val="-2"/>
        </w:rPr>
        <w:t>m</w:t>
      </w:r>
      <w:r>
        <w:t>g</w:t>
      </w:r>
      <w:r>
        <w:rPr>
          <w:spacing w:val="-3"/>
        </w:rPr>
        <w:t xml:space="preserve"> v</w:t>
      </w:r>
      <w:r>
        <w:rPr>
          <w:spacing w:val="1"/>
        </w:rPr>
        <w:t>i</w:t>
      </w:r>
      <w:r>
        <w:t>sp</w:t>
      </w:r>
      <w:r>
        <w:rPr>
          <w:spacing w:val="1"/>
        </w:rPr>
        <w:t>i</w:t>
      </w:r>
      <w:r>
        <w:t>r</w:t>
      </w:r>
      <w:r>
        <w:rPr>
          <w:spacing w:val="-4"/>
        </w:rPr>
        <w:t>m</w:t>
      </w:r>
      <w:r>
        <w:t>s un p</w:t>
      </w:r>
      <w:r>
        <w:rPr>
          <w:spacing w:val="-3"/>
        </w:rPr>
        <w:t>ē</w:t>
      </w:r>
      <w:r>
        <w:t xml:space="preserve">c </w:t>
      </w:r>
      <w:r>
        <w:rPr>
          <w:spacing w:val="1"/>
        </w:rPr>
        <w:t>t</w:t>
      </w:r>
      <w:r>
        <w:t>am</w:t>
      </w:r>
      <w:r>
        <w:rPr>
          <w:spacing w:val="-4"/>
        </w:rPr>
        <w:t xml:space="preserve"> </w:t>
      </w:r>
      <w:r>
        <w:t>20 </w:t>
      </w:r>
      <w:r>
        <w:rPr>
          <w:spacing w:val="-2"/>
        </w:rPr>
        <w:t>m</w:t>
      </w:r>
      <w:r>
        <w:t>g</w:t>
      </w:r>
      <w:r>
        <w:rPr>
          <w:spacing w:val="-3"/>
        </w:rPr>
        <w:t xml:space="preserve"> </w:t>
      </w:r>
      <w:r>
        <w:t>pēc d</w:t>
      </w:r>
      <w:r>
        <w:rPr>
          <w:spacing w:val="1"/>
        </w:rPr>
        <w:t>i</w:t>
      </w:r>
      <w:r>
        <w:rPr>
          <w:spacing w:val="-3"/>
        </w:rPr>
        <w:t>v</w:t>
      </w:r>
      <w:r>
        <w:t>ām</w:t>
      </w:r>
      <w:r>
        <w:rPr>
          <w:spacing w:val="-4"/>
        </w:rPr>
        <w:t xml:space="preserve"> </w:t>
      </w:r>
      <w:r>
        <w:t>nedē</w:t>
      </w:r>
      <w:r>
        <w:rPr>
          <w:spacing w:val="1"/>
        </w:rPr>
        <w:t>ļ</w:t>
      </w:r>
      <w:r>
        <w:t>ā</w:t>
      </w:r>
      <w:r>
        <w:rPr>
          <w:spacing w:val="-4"/>
        </w:rPr>
        <w:t>m</w:t>
      </w:r>
      <w:r>
        <w:t>. Ja nep</w:t>
      </w:r>
      <w:r>
        <w:rPr>
          <w:spacing w:val="1"/>
        </w:rPr>
        <w:t>i</w:t>
      </w:r>
      <w:r>
        <w:rPr>
          <w:spacing w:val="-3"/>
        </w:rPr>
        <w:t>e</w:t>
      </w:r>
      <w:r>
        <w:t>c</w:t>
      </w:r>
      <w:r>
        <w:rPr>
          <w:spacing w:val="-2"/>
        </w:rPr>
        <w:t>i</w:t>
      </w:r>
      <w:r>
        <w:t>eša</w:t>
      </w:r>
      <w:r>
        <w:rPr>
          <w:spacing w:val="-4"/>
        </w:rPr>
        <w:t>m</w:t>
      </w:r>
      <w:r>
        <w:t>a ā</w:t>
      </w:r>
      <w:r>
        <w:rPr>
          <w:spacing w:val="-2"/>
        </w:rPr>
        <w:t>t</w:t>
      </w:r>
      <w:r>
        <w:t>rā</w:t>
      </w:r>
      <w:r>
        <w:rPr>
          <w:spacing w:val="-3"/>
        </w:rPr>
        <w:t>k</w:t>
      </w:r>
      <w:r>
        <w:t xml:space="preserve">a </w:t>
      </w:r>
      <w:r>
        <w:rPr>
          <w:spacing w:val="1"/>
        </w:rPr>
        <w:t>atbildes reakcija</w:t>
      </w:r>
      <w:r>
        <w:t>, ā</w:t>
      </w:r>
      <w:r>
        <w:rPr>
          <w:spacing w:val="-2"/>
        </w:rPr>
        <w:t>r</w:t>
      </w:r>
      <w:r>
        <w:t>s</w:t>
      </w:r>
      <w:r>
        <w:rPr>
          <w:spacing w:val="-2"/>
        </w:rPr>
        <w:t>t</w:t>
      </w:r>
      <w:r>
        <w:t xml:space="preserve">s </w:t>
      </w:r>
      <w:r>
        <w:rPr>
          <w:spacing w:val="-3"/>
        </w:rPr>
        <w:t>v</w:t>
      </w:r>
      <w:r>
        <w:t>ar</w:t>
      </w:r>
      <w:r>
        <w:rPr>
          <w:spacing w:val="1"/>
        </w:rPr>
        <w:t xml:space="preserve"> </w:t>
      </w:r>
      <w:r>
        <w:t>p</w:t>
      </w:r>
      <w:r>
        <w:rPr>
          <w:spacing w:val="-3"/>
        </w:rPr>
        <w:t>a</w:t>
      </w:r>
      <w:r>
        <w:t>ra</w:t>
      </w:r>
      <w:r>
        <w:rPr>
          <w:spacing w:val="-3"/>
        </w:rPr>
        <w:t>k</w:t>
      </w:r>
      <w:r>
        <w:t>s</w:t>
      </w:r>
      <w:r>
        <w:rPr>
          <w:spacing w:val="-2"/>
        </w:rPr>
        <w:t>t</w:t>
      </w:r>
      <w:r>
        <w:rPr>
          <w:spacing w:val="1"/>
        </w:rPr>
        <w:t>ī</w:t>
      </w:r>
      <w:r>
        <w:t>t</w:t>
      </w:r>
      <w:r>
        <w:rPr>
          <w:spacing w:val="1"/>
        </w:rPr>
        <w:t xml:space="preserve"> sākotnējo devu </w:t>
      </w:r>
      <w:r>
        <w:t>80 </w:t>
      </w:r>
      <w:r>
        <w:rPr>
          <w:spacing w:val="-2"/>
        </w:rPr>
        <w:t>m</w:t>
      </w:r>
      <w:r>
        <w:t>g</w:t>
      </w:r>
      <w:r>
        <w:rPr>
          <w:spacing w:val="-3"/>
        </w:rPr>
        <w:t xml:space="preserve"> </w:t>
      </w:r>
      <w:r>
        <w:t>(kā d</w:t>
      </w:r>
      <w:r>
        <w:rPr>
          <w:spacing w:val="1"/>
        </w:rPr>
        <w:t>i</w:t>
      </w:r>
      <w:r>
        <w:rPr>
          <w:spacing w:val="-3"/>
        </w:rPr>
        <w:t>v</w:t>
      </w:r>
      <w:r>
        <w:t xml:space="preserve">as 40 mg </w:t>
      </w:r>
      <w:r>
        <w:rPr>
          <w:spacing w:val="1"/>
        </w:rPr>
        <w:t>i</w:t>
      </w:r>
      <w:r>
        <w:rPr>
          <w:spacing w:val="-3"/>
        </w:rPr>
        <w:t>n</w:t>
      </w:r>
      <w:r>
        <w:rPr>
          <w:spacing w:val="3"/>
        </w:rPr>
        <w:t>j</w:t>
      </w:r>
      <w:r>
        <w:t>e</w:t>
      </w:r>
      <w:r>
        <w:rPr>
          <w:spacing w:val="-3"/>
        </w:rPr>
        <w:t>k</w:t>
      </w:r>
      <w:r>
        <w:t>c</w:t>
      </w:r>
      <w:r>
        <w:rPr>
          <w:spacing w:val="-2"/>
        </w:rPr>
        <w:t>i</w:t>
      </w:r>
      <w:r>
        <w:rPr>
          <w:spacing w:val="1"/>
        </w:rPr>
        <w:t>jas vienā</w:t>
      </w:r>
      <w:r>
        <w:rPr>
          <w:spacing w:val="-2"/>
        </w:rPr>
        <w:t xml:space="preserve"> </w:t>
      </w:r>
      <w:r>
        <w:t>d</w:t>
      </w:r>
      <w:r>
        <w:rPr>
          <w:spacing w:val="1"/>
        </w:rPr>
        <w:t>i</w:t>
      </w:r>
      <w:r>
        <w:rPr>
          <w:spacing w:val="-3"/>
        </w:rPr>
        <w:t>e</w:t>
      </w:r>
      <w:r>
        <w:t>nā) un pēc</w:t>
      </w:r>
      <w:r>
        <w:rPr>
          <w:spacing w:val="-2"/>
        </w:rPr>
        <w:t xml:space="preserve"> </w:t>
      </w:r>
      <w:r>
        <w:rPr>
          <w:spacing w:val="1"/>
        </w:rPr>
        <w:t>t</w:t>
      </w:r>
      <w:r>
        <w:t>am</w:t>
      </w:r>
      <w:r>
        <w:rPr>
          <w:spacing w:val="-4"/>
        </w:rPr>
        <w:t xml:space="preserve"> </w:t>
      </w:r>
      <w:r>
        <w:t>40 </w:t>
      </w:r>
      <w:r>
        <w:rPr>
          <w:spacing w:val="-2"/>
        </w:rPr>
        <w:t>m</w:t>
      </w:r>
      <w:r>
        <w:t>g</w:t>
      </w:r>
      <w:r>
        <w:rPr>
          <w:spacing w:val="-3"/>
        </w:rPr>
        <w:t xml:space="preserve"> </w:t>
      </w:r>
      <w:r>
        <w:t>pēc d</w:t>
      </w:r>
      <w:r>
        <w:rPr>
          <w:spacing w:val="1"/>
        </w:rPr>
        <w:t>i</w:t>
      </w:r>
      <w:r>
        <w:rPr>
          <w:spacing w:val="-3"/>
        </w:rPr>
        <w:t>v</w:t>
      </w:r>
      <w:r>
        <w:t>ām</w:t>
      </w:r>
      <w:r>
        <w:rPr>
          <w:spacing w:val="-4"/>
        </w:rPr>
        <w:t xml:space="preserve"> </w:t>
      </w:r>
      <w:r>
        <w:t>nedē</w:t>
      </w:r>
      <w:r>
        <w:rPr>
          <w:spacing w:val="1"/>
        </w:rPr>
        <w:t>ļ</w:t>
      </w:r>
      <w:r>
        <w:t>ā</w:t>
      </w:r>
      <w:r>
        <w:rPr>
          <w:spacing w:val="-4"/>
        </w:rPr>
        <w:t>m</w:t>
      </w:r>
      <w:r>
        <w:t>.</w:t>
      </w:r>
    </w:p>
    <w:p w14:paraId="2F22ABBE" w14:textId="77777777" w:rsidR="00F02279" w:rsidRDefault="00F02279">
      <w:pPr>
        <w:widowControl/>
        <w:kinsoku w:val="0"/>
        <w:overflowPunct w:val="0"/>
        <w:rPr>
          <w:szCs w:val="22"/>
        </w:rPr>
      </w:pPr>
    </w:p>
    <w:p w14:paraId="602376BB" w14:textId="77777777" w:rsidR="00F02279" w:rsidRDefault="001B5169">
      <w:pPr>
        <w:pStyle w:val="BodyText"/>
        <w:widowControl/>
        <w:kinsoku w:val="0"/>
        <w:overflowPunct w:val="0"/>
        <w:ind w:left="0"/>
      </w:pPr>
      <w:r>
        <w:rPr>
          <w:spacing w:val="1"/>
        </w:rPr>
        <w:t>V</w:t>
      </w:r>
      <w:r>
        <w:rPr>
          <w:spacing w:val="-3"/>
        </w:rPr>
        <w:t>ē</w:t>
      </w:r>
      <w:r>
        <w:rPr>
          <w:spacing w:val="1"/>
        </w:rPr>
        <w:t>l</w:t>
      </w:r>
      <w:r>
        <w:t>āk</w:t>
      </w:r>
      <w:r>
        <w:rPr>
          <w:spacing w:val="-3"/>
        </w:rPr>
        <w:t xml:space="preserve"> </w:t>
      </w:r>
      <w:r>
        <w:t>par</w:t>
      </w:r>
      <w:r>
        <w:rPr>
          <w:spacing w:val="-3"/>
        </w:rPr>
        <w:t>a</w:t>
      </w:r>
      <w:r>
        <w:t>s</w:t>
      </w:r>
      <w:r>
        <w:rPr>
          <w:spacing w:val="-2"/>
        </w:rPr>
        <w:t>t</w:t>
      </w:r>
      <w:r>
        <w:t>ā de</w:t>
      </w:r>
      <w:r>
        <w:rPr>
          <w:spacing w:val="-3"/>
        </w:rPr>
        <w:t>v</w:t>
      </w:r>
      <w:r>
        <w:t xml:space="preserve">a </w:t>
      </w:r>
      <w:r>
        <w:rPr>
          <w:spacing w:val="-2"/>
        </w:rPr>
        <w:t>i</w:t>
      </w:r>
      <w:r>
        <w:t>r</w:t>
      </w:r>
      <w:r>
        <w:rPr>
          <w:spacing w:val="1"/>
        </w:rPr>
        <w:t xml:space="preserve"> </w:t>
      </w:r>
      <w:r>
        <w:t>20 </w:t>
      </w:r>
      <w:r>
        <w:rPr>
          <w:spacing w:val="-2"/>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 xml:space="preserve">u. </w:t>
      </w:r>
      <w:r>
        <w:rPr>
          <w:spacing w:val="-1"/>
        </w:rPr>
        <w:t>A</w:t>
      </w:r>
      <w:r>
        <w:rPr>
          <w:spacing w:val="1"/>
        </w:rPr>
        <w:t>t</w:t>
      </w:r>
      <w:r>
        <w:rPr>
          <w:spacing w:val="-3"/>
        </w:rPr>
        <w:t>k</w:t>
      </w:r>
      <w:r>
        <w:t>a</w:t>
      </w:r>
      <w:r>
        <w:rPr>
          <w:spacing w:val="-2"/>
        </w:rPr>
        <w:t>r</w:t>
      </w:r>
      <w:r>
        <w:rPr>
          <w:spacing w:val="1"/>
        </w:rPr>
        <w:t>ī</w:t>
      </w:r>
      <w:r>
        <w:t>bā no</w:t>
      </w:r>
      <w:r>
        <w:rPr>
          <w:spacing w:val="-3"/>
        </w:rPr>
        <w:t xml:space="preserve"> </w:t>
      </w:r>
      <w:r>
        <w:rPr>
          <w:spacing w:val="1"/>
        </w:rPr>
        <w:t>Jūsu atbildes reakcijas</w:t>
      </w:r>
      <w:r>
        <w:t xml:space="preserve"> </w:t>
      </w:r>
      <w:r>
        <w:rPr>
          <w:spacing w:val="-3"/>
        </w:rPr>
        <w:t>ā</w:t>
      </w:r>
      <w:r>
        <w:t>rs</w:t>
      </w:r>
      <w:r>
        <w:rPr>
          <w:spacing w:val="-2"/>
        </w:rPr>
        <w:t>t</w:t>
      </w:r>
      <w:r>
        <w:t xml:space="preserve">s </w:t>
      </w:r>
      <w:r>
        <w:rPr>
          <w:spacing w:val="-3"/>
        </w:rPr>
        <w:t>v</w:t>
      </w:r>
      <w:r>
        <w:t>ar</w:t>
      </w:r>
      <w:r>
        <w:rPr>
          <w:spacing w:val="-2"/>
        </w:rPr>
        <w:t xml:space="preserve"> </w:t>
      </w:r>
      <w:r>
        <w:t>pa</w:t>
      </w:r>
      <w:r>
        <w:rPr>
          <w:spacing w:val="-2"/>
        </w:rPr>
        <w:t>l</w:t>
      </w:r>
      <w:r>
        <w:rPr>
          <w:spacing w:val="1"/>
        </w:rPr>
        <w:t>i</w:t>
      </w:r>
      <w:r>
        <w:t>e</w:t>
      </w:r>
      <w:r>
        <w:rPr>
          <w:spacing w:val="-2"/>
        </w:rPr>
        <w:t>l</w:t>
      </w:r>
      <w:r>
        <w:rPr>
          <w:spacing w:val="1"/>
        </w:rPr>
        <w:t>i</w:t>
      </w:r>
      <w:r>
        <w:t>n</w:t>
      </w:r>
      <w:r>
        <w:rPr>
          <w:spacing w:val="-3"/>
        </w:rPr>
        <w:t>ā</w:t>
      </w:r>
      <w:r>
        <w:t>t</w:t>
      </w:r>
      <w:r>
        <w:rPr>
          <w:spacing w:val="-2"/>
        </w:rPr>
        <w:t xml:space="preserve"> </w:t>
      </w:r>
      <w:r>
        <w:t>de</w:t>
      </w:r>
      <w:r>
        <w:rPr>
          <w:spacing w:val="-3"/>
        </w:rPr>
        <w:t>v</w:t>
      </w:r>
      <w:r>
        <w:t xml:space="preserve">u </w:t>
      </w:r>
      <w:r>
        <w:rPr>
          <w:spacing w:val="1"/>
        </w:rPr>
        <w:t>i</w:t>
      </w:r>
      <w:r>
        <w:t>e</w:t>
      </w:r>
      <w:r>
        <w:rPr>
          <w:spacing w:val="-3"/>
        </w:rPr>
        <w:t>v</w:t>
      </w:r>
      <w:r>
        <w:t>ad</w:t>
      </w:r>
      <w:r>
        <w:rPr>
          <w:spacing w:val="1"/>
        </w:rPr>
        <w:t>ī</w:t>
      </w:r>
      <w:r>
        <w:rPr>
          <w:spacing w:val="-2"/>
        </w:rPr>
        <w:t>š</w:t>
      </w:r>
      <w:r>
        <w:t>anas</w:t>
      </w:r>
      <w:r>
        <w:rPr>
          <w:spacing w:val="-2"/>
        </w:rPr>
        <w:t xml:space="preserve"> </w:t>
      </w:r>
      <w:r>
        <w:t>b</w:t>
      </w:r>
      <w:r>
        <w:rPr>
          <w:spacing w:val="1"/>
        </w:rPr>
        <w:t>i</w:t>
      </w:r>
      <w:r>
        <w:t>e</w:t>
      </w:r>
      <w:r>
        <w:rPr>
          <w:spacing w:val="-3"/>
        </w:rPr>
        <w:t>ž</w:t>
      </w:r>
      <w:r>
        <w:t>u</w:t>
      </w:r>
      <w:r>
        <w:rPr>
          <w:spacing w:val="-4"/>
        </w:rPr>
        <w:t>m</w:t>
      </w:r>
      <w:r>
        <w:t xml:space="preserve">u </w:t>
      </w:r>
      <w:r>
        <w:rPr>
          <w:spacing w:val="1"/>
        </w:rPr>
        <w:t>lī</w:t>
      </w:r>
      <w:r>
        <w:t>dz</w:t>
      </w:r>
      <w:r>
        <w:rPr>
          <w:spacing w:val="-2"/>
        </w:rPr>
        <w:t xml:space="preserve"> </w:t>
      </w:r>
      <w:r>
        <w:t>20 </w:t>
      </w:r>
      <w:r>
        <w:rPr>
          <w:spacing w:val="-2"/>
        </w:rPr>
        <w:t>m</w:t>
      </w:r>
      <w:r>
        <w:t>g</w:t>
      </w:r>
      <w:r>
        <w:rPr>
          <w:spacing w:val="-3"/>
        </w:rPr>
        <w:t xml:space="preserve"> k</w:t>
      </w:r>
      <w:r>
        <w:t>a</w:t>
      </w:r>
      <w:r>
        <w:rPr>
          <w:spacing w:val="1"/>
        </w:rPr>
        <w:t>t</w:t>
      </w:r>
      <w:r>
        <w:t>ru ned</w:t>
      </w:r>
      <w:r>
        <w:rPr>
          <w:spacing w:val="-3"/>
        </w:rPr>
        <w:t>ē</w:t>
      </w:r>
      <w:r>
        <w:rPr>
          <w:spacing w:val="1"/>
        </w:rPr>
        <w:t>ļ</w:t>
      </w:r>
      <w:r>
        <w:t>u.</w:t>
      </w:r>
    </w:p>
    <w:p w14:paraId="4B8ED48D" w14:textId="77777777" w:rsidR="00F02279" w:rsidRDefault="00F02279">
      <w:pPr>
        <w:widowControl/>
        <w:kinsoku w:val="0"/>
        <w:overflowPunct w:val="0"/>
        <w:rPr>
          <w:szCs w:val="22"/>
        </w:rPr>
      </w:pPr>
    </w:p>
    <w:p w14:paraId="417CFF49" w14:textId="77777777" w:rsidR="00F02279" w:rsidRDefault="001B5169">
      <w:pPr>
        <w:pStyle w:val="BodyText"/>
        <w:widowControl/>
        <w:kinsoku w:val="0"/>
        <w:overflowPunct w:val="0"/>
        <w:ind w:left="0"/>
        <w:rPr>
          <w:spacing w:val="-1"/>
          <w:u w:val="single"/>
        </w:rPr>
      </w:pPr>
      <w:r>
        <w:t xml:space="preserve">40 mg pildspalvveida pilnšļirci nevar lietot 20 mg devai. 20 mg devai tomēr ir pieejama AMGEVITA 20 mg </w:t>
      </w:r>
      <w:r>
        <w:rPr>
          <w:i/>
        </w:rPr>
        <w:t>pilnšļirce</w:t>
      </w:r>
      <w:r>
        <w:t>.</w:t>
      </w:r>
    </w:p>
    <w:p w14:paraId="735A7A18" w14:textId="77777777" w:rsidR="00F02279" w:rsidRDefault="00F02279">
      <w:pPr>
        <w:pStyle w:val="BodyText"/>
        <w:widowControl/>
        <w:kinsoku w:val="0"/>
        <w:overflowPunct w:val="0"/>
        <w:ind w:left="0"/>
        <w:rPr>
          <w:spacing w:val="-1"/>
          <w:u w:val="single"/>
        </w:rPr>
      </w:pPr>
    </w:p>
    <w:p w14:paraId="710ADE1B" w14:textId="77777777" w:rsidR="00F02279" w:rsidRDefault="001B5169">
      <w:pPr>
        <w:keepNext/>
        <w:widowControl/>
        <w:rPr>
          <w:bCs/>
          <w:i/>
          <w:szCs w:val="22"/>
        </w:rPr>
      </w:pPr>
      <w:r>
        <w:rPr>
          <w:i/>
          <w:szCs w:val="22"/>
        </w:rPr>
        <w:t>6–17 gadus veci bērni un pusaudži ar ķermeņa masu vismaz 40 kg</w:t>
      </w:r>
    </w:p>
    <w:p w14:paraId="48F7A785" w14:textId="77777777" w:rsidR="00F02279" w:rsidRDefault="00F02279">
      <w:pPr>
        <w:keepNext/>
        <w:widowControl/>
        <w:kinsoku w:val="0"/>
        <w:overflowPunct w:val="0"/>
        <w:rPr>
          <w:szCs w:val="22"/>
        </w:rPr>
      </w:pPr>
    </w:p>
    <w:p w14:paraId="5FE280F1" w14:textId="77777777" w:rsidR="00F02279" w:rsidRDefault="001B5169">
      <w:pPr>
        <w:pStyle w:val="BodyText"/>
        <w:widowControl/>
        <w:overflowPunct w:val="0"/>
        <w:ind w:left="0"/>
      </w:pPr>
      <w:r>
        <w:rPr>
          <w:spacing w:val="-1"/>
        </w:rPr>
        <w:t>P</w:t>
      </w:r>
      <w:r>
        <w:t>ara</w:t>
      </w:r>
      <w:r>
        <w:rPr>
          <w:spacing w:val="-2"/>
        </w:rPr>
        <w:t>s</w:t>
      </w:r>
      <w:r>
        <w:rPr>
          <w:spacing w:val="1"/>
        </w:rPr>
        <w:t>t</w:t>
      </w:r>
      <w:r>
        <w:t>ā</w:t>
      </w:r>
      <w:r>
        <w:rPr>
          <w:spacing w:val="-2"/>
        </w:rPr>
        <w:t xml:space="preserve"> </w:t>
      </w:r>
      <w:r>
        <w:t>de</w:t>
      </w:r>
      <w:r>
        <w:rPr>
          <w:spacing w:val="-3"/>
        </w:rPr>
        <w:t>v</w:t>
      </w:r>
      <w:r>
        <w:t>u lietošanas s</w:t>
      </w:r>
      <w:r>
        <w:rPr>
          <w:spacing w:val="-3"/>
        </w:rPr>
        <w:t>hē</w:t>
      </w:r>
      <w:r>
        <w:rPr>
          <w:spacing w:val="-4"/>
        </w:rPr>
        <w:t>m</w:t>
      </w:r>
      <w:r>
        <w:t xml:space="preserve">a </w:t>
      </w:r>
      <w:r>
        <w:rPr>
          <w:spacing w:val="1"/>
        </w:rPr>
        <w:t>i</w:t>
      </w:r>
      <w:r>
        <w:t>r</w:t>
      </w:r>
      <w:r>
        <w:rPr>
          <w:spacing w:val="1"/>
        </w:rPr>
        <w:t xml:space="preserve"> </w:t>
      </w:r>
      <w:r>
        <w:t>80 </w:t>
      </w:r>
      <w:r>
        <w:rPr>
          <w:spacing w:val="-2"/>
        </w:rPr>
        <w:t>m</w:t>
      </w:r>
      <w:r>
        <w:t>g</w:t>
      </w:r>
      <w:r>
        <w:rPr>
          <w:spacing w:val="-3"/>
        </w:rPr>
        <w:t xml:space="preserve"> (</w:t>
      </w:r>
      <w:r>
        <w:t>divas 40 mg injekcijas vienā dienā)</w:t>
      </w:r>
      <w:r>
        <w:rPr>
          <w:bCs/>
        </w:rPr>
        <w:t xml:space="preserve"> </w:t>
      </w:r>
      <w:r>
        <w:rPr>
          <w:spacing w:val="-3"/>
        </w:rPr>
        <w:t>vispirms un pēc tam</w:t>
      </w:r>
      <w:r>
        <w:rPr>
          <w:spacing w:val="-4"/>
        </w:rPr>
        <w:t xml:space="preserve"> </w:t>
      </w:r>
      <w:r>
        <w:t>40 </w:t>
      </w:r>
      <w:r>
        <w:rPr>
          <w:spacing w:val="-2"/>
        </w:rPr>
        <w:t>m</w:t>
      </w:r>
      <w:r>
        <w:t>g</w:t>
      </w:r>
      <w:r>
        <w:rPr>
          <w:spacing w:val="-3"/>
        </w:rPr>
        <w:t xml:space="preserve"> </w:t>
      </w:r>
      <w:r>
        <w:t>pēc d</w:t>
      </w:r>
      <w:r>
        <w:rPr>
          <w:spacing w:val="1"/>
        </w:rPr>
        <w:t>i</w:t>
      </w:r>
      <w:r>
        <w:rPr>
          <w:spacing w:val="-3"/>
        </w:rPr>
        <w:t>v</w:t>
      </w:r>
      <w:r>
        <w:t>ām</w:t>
      </w:r>
      <w:r>
        <w:rPr>
          <w:spacing w:val="-4"/>
        </w:rPr>
        <w:t xml:space="preserve"> </w:t>
      </w:r>
      <w:r>
        <w:t>nedē</w:t>
      </w:r>
      <w:r>
        <w:rPr>
          <w:spacing w:val="1"/>
        </w:rPr>
        <w:t>ļ</w:t>
      </w:r>
      <w:r>
        <w:t>ā</w:t>
      </w:r>
      <w:r>
        <w:rPr>
          <w:spacing w:val="-4"/>
        </w:rPr>
        <w:t>m</w:t>
      </w:r>
      <w:r>
        <w:t>. Ja nep</w:t>
      </w:r>
      <w:r>
        <w:rPr>
          <w:spacing w:val="1"/>
        </w:rPr>
        <w:t>i</w:t>
      </w:r>
      <w:r>
        <w:rPr>
          <w:spacing w:val="-3"/>
        </w:rPr>
        <w:t>e</w:t>
      </w:r>
      <w:r>
        <w:t>c</w:t>
      </w:r>
      <w:r>
        <w:rPr>
          <w:spacing w:val="-2"/>
        </w:rPr>
        <w:t>i</w:t>
      </w:r>
      <w:r>
        <w:t>eša</w:t>
      </w:r>
      <w:r>
        <w:rPr>
          <w:spacing w:val="-4"/>
        </w:rPr>
        <w:t>m</w:t>
      </w:r>
      <w:r>
        <w:t>a ā</w:t>
      </w:r>
      <w:r>
        <w:rPr>
          <w:spacing w:val="-2"/>
        </w:rPr>
        <w:t>t</w:t>
      </w:r>
      <w:r>
        <w:t>rā</w:t>
      </w:r>
      <w:r>
        <w:rPr>
          <w:spacing w:val="-3"/>
        </w:rPr>
        <w:t>k</w:t>
      </w:r>
      <w:r>
        <w:t>a atbildes reakcija, ā</w:t>
      </w:r>
      <w:r>
        <w:rPr>
          <w:spacing w:val="-2"/>
        </w:rPr>
        <w:t>r</w:t>
      </w:r>
      <w:r>
        <w:t>s</w:t>
      </w:r>
      <w:r>
        <w:rPr>
          <w:spacing w:val="-2"/>
        </w:rPr>
        <w:t>t</w:t>
      </w:r>
      <w:r>
        <w:t xml:space="preserve">s </w:t>
      </w:r>
      <w:r>
        <w:rPr>
          <w:spacing w:val="-3"/>
        </w:rPr>
        <w:t>v</w:t>
      </w:r>
      <w:r>
        <w:t>ar</w:t>
      </w:r>
      <w:r>
        <w:rPr>
          <w:spacing w:val="1"/>
        </w:rPr>
        <w:t xml:space="preserve"> </w:t>
      </w:r>
      <w:r>
        <w:t>p</w:t>
      </w:r>
      <w:r>
        <w:rPr>
          <w:spacing w:val="-3"/>
        </w:rPr>
        <w:t>a</w:t>
      </w:r>
      <w:r>
        <w:t>ra</w:t>
      </w:r>
      <w:r>
        <w:rPr>
          <w:spacing w:val="-3"/>
        </w:rPr>
        <w:t>k</w:t>
      </w:r>
      <w:r>
        <w:t>s</w:t>
      </w:r>
      <w:r>
        <w:rPr>
          <w:spacing w:val="-2"/>
        </w:rPr>
        <w:t>t</w:t>
      </w:r>
      <w:r>
        <w:rPr>
          <w:spacing w:val="1"/>
        </w:rPr>
        <w:t>ī</w:t>
      </w:r>
      <w:r>
        <w:t>t</w:t>
      </w:r>
      <w:r>
        <w:rPr>
          <w:spacing w:val="1"/>
        </w:rPr>
        <w:t xml:space="preserve"> </w:t>
      </w:r>
      <w:r>
        <w:t>1</w:t>
      </w:r>
      <w:r>
        <w:rPr>
          <w:spacing w:val="-3"/>
        </w:rPr>
        <w:t>6</w:t>
      </w:r>
      <w:r>
        <w:t>0</w:t>
      </w:r>
      <w:r>
        <w:rPr>
          <w:spacing w:val="-3"/>
        </w:rPr>
        <w:t> </w:t>
      </w:r>
      <w:r>
        <w:rPr>
          <w:spacing w:val="-2"/>
        </w:rPr>
        <w:t>m</w:t>
      </w:r>
      <w:r>
        <w:t>g</w:t>
      </w:r>
      <w:r>
        <w:rPr>
          <w:spacing w:val="-3"/>
        </w:rPr>
        <w:t xml:space="preserve"> sākotnējo </w:t>
      </w:r>
      <w:r>
        <w:rPr>
          <w:spacing w:val="1"/>
        </w:rPr>
        <w:t xml:space="preserve">devu </w:t>
      </w:r>
      <w:r>
        <w:t>(če</w:t>
      </w:r>
      <w:r>
        <w:rPr>
          <w:spacing w:val="-2"/>
        </w:rPr>
        <w:t>t</w:t>
      </w:r>
      <w:r>
        <w:t xml:space="preserve">ru 40 mg </w:t>
      </w:r>
      <w:r>
        <w:rPr>
          <w:spacing w:val="-2"/>
        </w:rPr>
        <w:t>i</w:t>
      </w:r>
      <w:r>
        <w:rPr>
          <w:spacing w:val="-3"/>
        </w:rPr>
        <w:t>n</w:t>
      </w:r>
      <w:r>
        <w:rPr>
          <w:spacing w:val="3"/>
        </w:rPr>
        <w:t>j</w:t>
      </w:r>
      <w:r>
        <w:t>e</w:t>
      </w:r>
      <w:r>
        <w:rPr>
          <w:spacing w:val="-5"/>
        </w:rPr>
        <w:t>k</w:t>
      </w:r>
      <w:r>
        <w:t>c</w:t>
      </w:r>
      <w:r>
        <w:rPr>
          <w:spacing w:val="-2"/>
        </w:rPr>
        <w:t>i</w:t>
      </w:r>
      <w:r>
        <w:rPr>
          <w:spacing w:val="1"/>
        </w:rPr>
        <w:t>ju veidā vienā</w:t>
      </w:r>
      <w:r>
        <w:t xml:space="preserve"> d</w:t>
      </w:r>
      <w:r>
        <w:rPr>
          <w:spacing w:val="1"/>
        </w:rPr>
        <w:t>i</w:t>
      </w:r>
      <w:r>
        <w:t>enā</w:t>
      </w:r>
      <w:r>
        <w:rPr>
          <w:spacing w:val="-2"/>
        </w:rPr>
        <w:t xml:space="preserve"> </w:t>
      </w:r>
      <w:r>
        <w:rPr>
          <w:spacing w:val="-3"/>
        </w:rPr>
        <w:t>v</w:t>
      </w:r>
      <w:r>
        <w:t>ai</w:t>
      </w:r>
      <w:r>
        <w:rPr>
          <w:spacing w:val="1"/>
        </w:rPr>
        <w:t xml:space="preserve"> </w:t>
      </w:r>
      <w:r>
        <w:t>d</w:t>
      </w:r>
      <w:r>
        <w:rPr>
          <w:spacing w:val="1"/>
        </w:rPr>
        <w:t>i</w:t>
      </w:r>
      <w:r>
        <w:rPr>
          <w:spacing w:val="-3"/>
        </w:rPr>
        <w:t>vu</w:t>
      </w:r>
      <w:r>
        <w:t xml:space="preserve"> 40 mg </w:t>
      </w:r>
      <w:r>
        <w:rPr>
          <w:spacing w:val="1"/>
        </w:rPr>
        <w:t>i</w:t>
      </w:r>
      <w:r>
        <w:rPr>
          <w:spacing w:val="-3"/>
        </w:rPr>
        <w:t>n</w:t>
      </w:r>
      <w:r>
        <w:rPr>
          <w:spacing w:val="1"/>
        </w:rPr>
        <w:t>j</w:t>
      </w:r>
      <w:r>
        <w:t>e</w:t>
      </w:r>
      <w:r>
        <w:rPr>
          <w:spacing w:val="-3"/>
        </w:rPr>
        <w:t>k</w:t>
      </w:r>
      <w:r>
        <w:t>c</w:t>
      </w:r>
      <w:r>
        <w:rPr>
          <w:spacing w:val="-2"/>
        </w:rPr>
        <w:t>i</w:t>
      </w:r>
      <w:r>
        <w:rPr>
          <w:spacing w:val="1"/>
        </w:rPr>
        <w:t xml:space="preserve">ju veidā </w:t>
      </w:r>
      <w:r>
        <w:t>dienā divas d</w:t>
      </w:r>
      <w:r>
        <w:rPr>
          <w:spacing w:val="1"/>
        </w:rPr>
        <w:t>i</w:t>
      </w:r>
      <w:r>
        <w:rPr>
          <w:spacing w:val="-3"/>
        </w:rPr>
        <w:t>e</w:t>
      </w:r>
      <w:r>
        <w:t xml:space="preserve">nas </w:t>
      </w:r>
      <w:r>
        <w:rPr>
          <w:spacing w:val="-3"/>
        </w:rPr>
        <w:t>p</w:t>
      </w:r>
      <w:r>
        <w:t xml:space="preserve">ēc </w:t>
      </w:r>
      <w:r>
        <w:rPr>
          <w:spacing w:val="-3"/>
        </w:rPr>
        <w:t>k</w:t>
      </w:r>
      <w:r>
        <w:t>ā</w:t>
      </w:r>
      <w:r>
        <w:rPr>
          <w:spacing w:val="-2"/>
        </w:rPr>
        <w:t>r</w:t>
      </w:r>
      <w:r>
        <w:rPr>
          <w:spacing w:val="1"/>
        </w:rPr>
        <w:t>t</w:t>
      </w:r>
      <w:r>
        <w:rPr>
          <w:spacing w:val="-3"/>
        </w:rPr>
        <w:t>a</w:t>
      </w:r>
      <w:r>
        <w:t>s) un pēc tam</w:t>
      </w:r>
      <w:r>
        <w:rPr>
          <w:spacing w:val="-4"/>
        </w:rPr>
        <w:t xml:space="preserve"> </w:t>
      </w:r>
      <w:r>
        <w:t>80 mg</w:t>
      </w:r>
      <w:r>
        <w:rPr>
          <w:spacing w:val="-3"/>
        </w:rPr>
        <w:t xml:space="preserve"> </w:t>
      </w:r>
      <w:r>
        <w:t>(divas 40 mg injekcijas vienā dienā)</w:t>
      </w:r>
      <w:r>
        <w:rPr>
          <w:bCs/>
        </w:rPr>
        <w:t xml:space="preserve"> </w:t>
      </w:r>
      <w:r>
        <w:t>pēc d</w:t>
      </w:r>
      <w:r>
        <w:rPr>
          <w:spacing w:val="-2"/>
        </w:rPr>
        <w:t>i</w:t>
      </w:r>
      <w:r>
        <w:rPr>
          <w:spacing w:val="-3"/>
        </w:rPr>
        <w:t>v</w:t>
      </w:r>
      <w:r>
        <w:rPr>
          <w:spacing w:val="2"/>
        </w:rPr>
        <w:t>ā</w:t>
      </w:r>
      <w:r>
        <w:t>m</w:t>
      </w:r>
      <w:r>
        <w:rPr>
          <w:spacing w:val="-4"/>
        </w:rPr>
        <w:t xml:space="preserve"> </w:t>
      </w:r>
      <w:r>
        <w:t>nedē</w:t>
      </w:r>
      <w:r>
        <w:rPr>
          <w:spacing w:val="1"/>
        </w:rPr>
        <w:t>ļ</w:t>
      </w:r>
      <w:r>
        <w:t>ā</w:t>
      </w:r>
      <w:r>
        <w:rPr>
          <w:spacing w:val="-4"/>
        </w:rPr>
        <w:t>m</w:t>
      </w:r>
      <w:r>
        <w:t>.</w:t>
      </w:r>
    </w:p>
    <w:p w14:paraId="0F797F69" w14:textId="77777777" w:rsidR="00F02279" w:rsidRDefault="00F02279">
      <w:pPr>
        <w:widowControl/>
        <w:kinsoku w:val="0"/>
        <w:overflowPunct w:val="0"/>
        <w:rPr>
          <w:szCs w:val="22"/>
        </w:rPr>
      </w:pPr>
    </w:p>
    <w:p w14:paraId="43199B2A" w14:textId="77777777" w:rsidR="00F02279" w:rsidRDefault="001B5169">
      <w:pPr>
        <w:pStyle w:val="BodyText"/>
        <w:widowControl/>
        <w:kinsoku w:val="0"/>
        <w:overflowPunct w:val="0"/>
        <w:ind w:left="0"/>
      </w:pPr>
      <w:r>
        <w:rPr>
          <w:spacing w:val="1"/>
        </w:rPr>
        <w:t>V</w:t>
      </w:r>
      <w:r>
        <w:rPr>
          <w:spacing w:val="-3"/>
        </w:rPr>
        <w:t>ē</w:t>
      </w:r>
      <w:r>
        <w:rPr>
          <w:spacing w:val="1"/>
        </w:rPr>
        <w:t>l</w:t>
      </w:r>
      <w:r>
        <w:t>āk</w:t>
      </w:r>
      <w:r>
        <w:rPr>
          <w:spacing w:val="-3"/>
        </w:rPr>
        <w:t xml:space="preserve"> </w:t>
      </w:r>
      <w:r>
        <w:t>par</w:t>
      </w:r>
      <w:r>
        <w:rPr>
          <w:spacing w:val="-3"/>
        </w:rPr>
        <w:t>a</w:t>
      </w:r>
      <w:r>
        <w:t>s</w:t>
      </w:r>
      <w:r>
        <w:rPr>
          <w:spacing w:val="-2"/>
        </w:rPr>
        <w:t>t</w:t>
      </w:r>
      <w:r>
        <w:t>ā de</w:t>
      </w:r>
      <w:r>
        <w:rPr>
          <w:spacing w:val="-3"/>
        </w:rPr>
        <w:t>v</w:t>
      </w:r>
      <w:r>
        <w:t xml:space="preserve">a </w:t>
      </w:r>
      <w:r>
        <w:rPr>
          <w:spacing w:val="-2"/>
        </w:rPr>
        <w:t>i</w:t>
      </w:r>
      <w:r>
        <w:t>r</w:t>
      </w:r>
      <w:r>
        <w:rPr>
          <w:spacing w:val="1"/>
        </w:rPr>
        <w:t xml:space="preserve"> </w:t>
      </w:r>
      <w:r>
        <w:t>40 </w:t>
      </w:r>
      <w:r>
        <w:rPr>
          <w:spacing w:val="-2"/>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 xml:space="preserve">u. </w:t>
      </w:r>
      <w:r>
        <w:rPr>
          <w:spacing w:val="-1"/>
        </w:rPr>
        <w:t>A</w:t>
      </w:r>
      <w:r>
        <w:rPr>
          <w:spacing w:val="1"/>
        </w:rPr>
        <w:t>t</w:t>
      </w:r>
      <w:r>
        <w:rPr>
          <w:spacing w:val="-3"/>
        </w:rPr>
        <w:t>k</w:t>
      </w:r>
      <w:r>
        <w:t>a</w:t>
      </w:r>
      <w:r>
        <w:rPr>
          <w:spacing w:val="-2"/>
        </w:rPr>
        <w:t>r</w:t>
      </w:r>
      <w:r>
        <w:rPr>
          <w:spacing w:val="1"/>
        </w:rPr>
        <w:t>ī</w:t>
      </w:r>
      <w:r>
        <w:t>bā no</w:t>
      </w:r>
      <w:r>
        <w:rPr>
          <w:spacing w:val="-3"/>
        </w:rPr>
        <w:t xml:space="preserve"> </w:t>
      </w:r>
      <w:r>
        <w:rPr>
          <w:spacing w:val="1"/>
        </w:rPr>
        <w:t>Jūsu atbildes reakcijas</w:t>
      </w:r>
      <w:r>
        <w:t xml:space="preserve"> </w:t>
      </w:r>
      <w:r>
        <w:rPr>
          <w:spacing w:val="-3"/>
        </w:rPr>
        <w:t>ā</w:t>
      </w:r>
      <w:r>
        <w:t>rs</w:t>
      </w:r>
      <w:r>
        <w:rPr>
          <w:spacing w:val="-2"/>
        </w:rPr>
        <w:t>t</w:t>
      </w:r>
      <w:r>
        <w:t xml:space="preserve">s </w:t>
      </w:r>
      <w:r>
        <w:rPr>
          <w:spacing w:val="-3"/>
        </w:rPr>
        <w:t>v</w:t>
      </w:r>
      <w:r>
        <w:t>ar</w:t>
      </w:r>
      <w:r>
        <w:rPr>
          <w:spacing w:val="-2"/>
        </w:rPr>
        <w:t xml:space="preserve"> </w:t>
      </w:r>
      <w:r>
        <w:t>pa</w:t>
      </w:r>
      <w:r>
        <w:rPr>
          <w:spacing w:val="-2"/>
        </w:rPr>
        <w:t>l</w:t>
      </w:r>
      <w:r>
        <w:rPr>
          <w:spacing w:val="1"/>
        </w:rPr>
        <w:t>i</w:t>
      </w:r>
      <w:r>
        <w:t>e</w:t>
      </w:r>
      <w:r>
        <w:rPr>
          <w:spacing w:val="-2"/>
        </w:rPr>
        <w:t>l</w:t>
      </w:r>
      <w:r>
        <w:rPr>
          <w:spacing w:val="1"/>
        </w:rPr>
        <w:t>i</w:t>
      </w:r>
      <w:r>
        <w:t>n</w:t>
      </w:r>
      <w:r>
        <w:rPr>
          <w:spacing w:val="-3"/>
        </w:rPr>
        <w:t>ā</w:t>
      </w:r>
      <w:r>
        <w:t>t</w:t>
      </w:r>
      <w:r>
        <w:rPr>
          <w:spacing w:val="-2"/>
        </w:rPr>
        <w:t xml:space="preserve"> </w:t>
      </w:r>
      <w:r>
        <w:t>de</w:t>
      </w:r>
      <w:r>
        <w:rPr>
          <w:spacing w:val="-3"/>
        </w:rPr>
        <w:t>v</w:t>
      </w:r>
      <w:r>
        <w:t xml:space="preserve">u </w:t>
      </w:r>
      <w:r>
        <w:rPr>
          <w:spacing w:val="1"/>
        </w:rPr>
        <w:t>lī</w:t>
      </w:r>
      <w:r>
        <w:t>dz</w:t>
      </w:r>
      <w:r>
        <w:rPr>
          <w:spacing w:val="-2"/>
        </w:rPr>
        <w:t xml:space="preserve"> </w:t>
      </w:r>
      <w:r>
        <w:t>40 </w:t>
      </w:r>
      <w:r>
        <w:rPr>
          <w:spacing w:val="-2"/>
        </w:rPr>
        <w:t>m</w:t>
      </w:r>
      <w:r>
        <w:t>g</w:t>
      </w:r>
      <w:r>
        <w:rPr>
          <w:spacing w:val="-3"/>
        </w:rPr>
        <w:t xml:space="preserve"> k</w:t>
      </w:r>
      <w:r>
        <w:t>a</w:t>
      </w:r>
      <w:r>
        <w:rPr>
          <w:spacing w:val="1"/>
        </w:rPr>
        <w:t>t</w:t>
      </w:r>
      <w:r>
        <w:t>ru ned</w:t>
      </w:r>
      <w:r>
        <w:rPr>
          <w:spacing w:val="-3"/>
        </w:rPr>
        <w:t>ē</w:t>
      </w:r>
      <w:r>
        <w:rPr>
          <w:spacing w:val="1"/>
        </w:rPr>
        <w:t>ļ</w:t>
      </w:r>
      <w:r>
        <w:t xml:space="preserve">u </w:t>
      </w:r>
      <w:r>
        <w:rPr>
          <w:bCs/>
        </w:rPr>
        <w:t>vai 80 mg katru otro nedēļu.</w:t>
      </w:r>
    </w:p>
    <w:p w14:paraId="486260B1" w14:textId="77777777" w:rsidR="00F02279" w:rsidRDefault="00F02279">
      <w:pPr>
        <w:pStyle w:val="BodyText"/>
        <w:widowControl/>
        <w:kinsoku w:val="0"/>
        <w:overflowPunct w:val="0"/>
        <w:ind w:left="0"/>
      </w:pPr>
    </w:p>
    <w:p w14:paraId="01243641" w14:textId="77777777" w:rsidR="00F02279" w:rsidRDefault="001B5169">
      <w:pPr>
        <w:pStyle w:val="BodyText"/>
        <w:keepNext/>
        <w:widowControl/>
        <w:kinsoku w:val="0"/>
        <w:overflowPunct w:val="0"/>
        <w:ind w:left="0"/>
      </w:pPr>
      <w:r>
        <w:rPr>
          <w:spacing w:val="-1"/>
          <w:u w:val="single"/>
        </w:rPr>
        <w:t>P</w:t>
      </w:r>
      <w:r>
        <w:rPr>
          <w:spacing w:val="1"/>
          <w:u w:val="single"/>
        </w:rPr>
        <w:t>i</w:t>
      </w:r>
      <w:r>
        <w:rPr>
          <w:u w:val="single"/>
        </w:rPr>
        <w:t>eau</w:t>
      </w:r>
      <w:r>
        <w:rPr>
          <w:spacing w:val="-3"/>
          <w:u w:val="single"/>
        </w:rPr>
        <w:t>g</w:t>
      </w:r>
      <w:r>
        <w:rPr>
          <w:u w:val="single"/>
        </w:rPr>
        <w:t>u</w:t>
      </w:r>
      <w:r>
        <w:rPr>
          <w:spacing w:val="-2"/>
          <w:u w:val="single"/>
        </w:rPr>
        <w:t>š</w:t>
      </w:r>
      <w:r>
        <w:rPr>
          <w:spacing w:val="1"/>
          <w:u w:val="single"/>
        </w:rPr>
        <w:t>i</w:t>
      </w:r>
      <w:r>
        <w:rPr>
          <w:u w:val="single"/>
        </w:rPr>
        <w:t xml:space="preserve">e </w:t>
      </w:r>
      <w:r>
        <w:rPr>
          <w:spacing w:val="-3"/>
          <w:u w:val="single"/>
        </w:rPr>
        <w:t>a</w:t>
      </w:r>
      <w:r>
        <w:rPr>
          <w:u w:val="single"/>
        </w:rPr>
        <w:t>r č</w:t>
      </w:r>
      <w:r>
        <w:rPr>
          <w:spacing w:val="-3"/>
          <w:u w:val="single"/>
        </w:rPr>
        <w:t>ū</w:t>
      </w:r>
      <w:r>
        <w:rPr>
          <w:spacing w:val="1"/>
          <w:u w:val="single"/>
        </w:rPr>
        <w:t>l</w:t>
      </w:r>
      <w:r>
        <w:rPr>
          <w:spacing w:val="-3"/>
          <w:u w:val="single"/>
        </w:rPr>
        <w:t>a</w:t>
      </w:r>
      <w:r>
        <w:rPr>
          <w:spacing w:val="1"/>
          <w:u w:val="single"/>
        </w:rPr>
        <w:t>i</w:t>
      </w:r>
      <w:r>
        <w:rPr>
          <w:u w:val="single"/>
        </w:rPr>
        <w:t xml:space="preserve">no </w:t>
      </w:r>
      <w:r>
        <w:rPr>
          <w:spacing w:val="-3"/>
          <w:u w:val="single"/>
        </w:rPr>
        <w:t>k</w:t>
      </w:r>
      <w:r>
        <w:rPr>
          <w:u w:val="single"/>
        </w:rPr>
        <w:t>o</w:t>
      </w:r>
      <w:r>
        <w:rPr>
          <w:spacing w:val="1"/>
          <w:u w:val="single"/>
        </w:rPr>
        <w:t>l</w:t>
      </w:r>
      <w:r>
        <w:rPr>
          <w:spacing w:val="-2"/>
          <w:u w:val="single"/>
        </w:rPr>
        <w:t>ī</w:t>
      </w:r>
      <w:r>
        <w:rPr>
          <w:spacing w:val="1"/>
          <w:u w:val="single"/>
        </w:rPr>
        <w:t>t</w:t>
      </w:r>
      <w:r>
        <w:rPr>
          <w:u w:val="single"/>
        </w:rPr>
        <w:t>u</w:t>
      </w:r>
    </w:p>
    <w:p w14:paraId="654207D2" w14:textId="77777777" w:rsidR="00F02279" w:rsidRDefault="00F02279">
      <w:pPr>
        <w:pStyle w:val="BodyText"/>
        <w:keepNext/>
        <w:widowControl/>
        <w:kinsoku w:val="0"/>
        <w:overflowPunct w:val="0"/>
        <w:ind w:left="0"/>
        <w:rPr>
          <w:spacing w:val="-1"/>
        </w:rPr>
      </w:pPr>
    </w:p>
    <w:p w14:paraId="3132E393" w14:textId="77777777" w:rsidR="00F02279" w:rsidRDefault="001B5169">
      <w:pPr>
        <w:pStyle w:val="BodyText"/>
        <w:widowControl/>
        <w:overflowPunct w:val="0"/>
        <w:ind w:left="0"/>
      </w:pPr>
      <w:r>
        <w:rPr>
          <w:spacing w:val="-1"/>
        </w:rPr>
        <w:t>P</w:t>
      </w:r>
      <w:r>
        <w:t>ara</w:t>
      </w:r>
      <w:r>
        <w:rPr>
          <w:spacing w:val="-2"/>
        </w:rPr>
        <w:t>s</w:t>
      </w:r>
      <w:r>
        <w:rPr>
          <w:spacing w:val="1"/>
        </w:rPr>
        <w:t>t</w:t>
      </w:r>
      <w:r>
        <w:t>ā</w:t>
      </w:r>
      <w:r>
        <w:rPr>
          <w:spacing w:val="-2"/>
        </w:rPr>
        <w:t xml:space="preserve"> </w:t>
      </w:r>
      <w:r>
        <w:t>AMGEVITA de</w:t>
      </w:r>
      <w:r>
        <w:rPr>
          <w:spacing w:val="-3"/>
        </w:rPr>
        <w:t>v</w:t>
      </w:r>
      <w:r>
        <w:t>a p</w:t>
      </w:r>
      <w:r>
        <w:rPr>
          <w:spacing w:val="1"/>
        </w:rPr>
        <w:t>i</w:t>
      </w:r>
      <w:r>
        <w:rPr>
          <w:spacing w:val="-3"/>
        </w:rPr>
        <w:t>e</w:t>
      </w:r>
      <w:r>
        <w:t>au</w:t>
      </w:r>
      <w:r>
        <w:rPr>
          <w:spacing w:val="-3"/>
        </w:rPr>
        <w:t>g</w:t>
      </w:r>
      <w:r>
        <w:t>uš</w:t>
      </w:r>
      <w:r>
        <w:rPr>
          <w:spacing w:val="-3"/>
        </w:rPr>
        <w:t>a</w:t>
      </w:r>
      <w:r>
        <w:rPr>
          <w:spacing w:val="1"/>
        </w:rPr>
        <w:t>ji</w:t>
      </w:r>
      <w:r>
        <w:t>em</w:t>
      </w:r>
      <w:r>
        <w:rPr>
          <w:spacing w:val="-4"/>
        </w:rPr>
        <w:t xml:space="preserve"> </w:t>
      </w:r>
      <w:r>
        <w:t>ar</w:t>
      </w:r>
      <w:r>
        <w:rPr>
          <w:spacing w:val="1"/>
        </w:rPr>
        <w:t xml:space="preserve"> </w:t>
      </w:r>
      <w:r>
        <w:t>č</w:t>
      </w:r>
      <w:r>
        <w:rPr>
          <w:spacing w:val="-3"/>
        </w:rPr>
        <w:t>ū</w:t>
      </w:r>
      <w:r>
        <w:rPr>
          <w:spacing w:val="1"/>
        </w:rPr>
        <w:t>l</w:t>
      </w:r>
      <w:r>
        <w:rPr>
          <w:spacing w:val="-3"/>
        </w:rPr>
        <w:t>a</w:t>
      </w:r>
      <w:r>
        <w:rPr>
          <w:spacing w:val="1"/>
        </w:rPr>
        <w:t>i</w:t>
      </w:r>
      <w:r>
        <w:t>no</w:t>
      </w:r>
      <w:r>
        <w:rPr>
          <w:spacing w:val="-1"/>
        </w:rPr>
        <w:t xml:space="preserve"> </w:t>
      </w:r>
      <w:r>
        <w:rPr>
          <w:spacing w:val="-3"/>
        </w:rPr>
        <w:t>k</w:t>
      </w:r>
      <w:r>
        <w:t>o</w:t>
      </w:r>
      <w:r>
        <w:rPr>
          <w:spacing w:val="-2"/>
        </w:rPr>
        <w:t>l</w:t>
      </w:r>
      <w:r>
        <w:rPr>
          <w:spacing w:val="1"/>
        </w:rPr>
        <w:t>īt</w:t>
      </w:r>
      <w:r>
        <w:t>u</w:t>
      </w:r>
      <w:r>
        <w:rPr>
          <w:spacing w:val="-3"/>
        </w:rPr>
        <w:t xml:space="preserve"> </w:t>
      </w:r>
      <w:r>
        <w:rPr>
          <w:spacing w:val="1"/>
        </w:rPr>
        <w:t>i</w:t>
      </w:r>
      <w:r>
        <w:t>r</w:t>
      </w:r>
      <w:r>
        <w:rPr>
          <w:spacing w:val="-2"/>
        </w:rPr>
        <w:t xml:space="preserve"> </w:t>
      </w:r>
      <w:r>
        <w:t>160 </w:t>
      </w:r>
      <w:r>
        <w:rPr>
          <w:spacing w:val="-4"/>
        </w:rPr>
        <w:t>m</w:t>
      </w:r>
      <w:r>
        <w:t>g sākumā</w:t>
      </w:r>
      <w:r>
        <w:rPr>
          <w:spacing w:val="-2"/>
        </w:rPr>
        <w:t xml:space="preserve"> </w:t>
      </w:r>
      <w:r>
        <w:t>(če</w:t>
      </w:r>
      <w:r>
        <w:rPr>
          <w:spacing w:val="-2"/>
        </w:rPr>
        <w:t>t</w:t>
      </w:r>
      <w:r>
        <w:t>ru 40 mg</w:t>
      </w:r>
      <w:r>
        <w:rPr>
          <w:spacing w:val="-3"/>
        </w:rPr>
        <w:t xml:space="preserve"> </w:t>
      </w:r>
      <w:r>
        <w:rPr>
          <w:spacing w:val="1"/>
        </w:rPr>
        <w:t>i</w:t>
      </w:r>
      <w:r>
        <w:rPr>
          <w:spacing w:val="-3"/>
        </w:rPr>
        <w:t>n</w:t>
      </w:r>
      <w:r>
        <w:rPr>
          <w:spacing w:val="1"/>
        </w:rPr>
        <w:t>j</w:t>
      </w:r>
      <w:r>
        <w:t>e</w:t>
      </w:r>
      <w:r>
        <w:rPr>
          <w:spacing w:val="-3"/>
        </w:rPr>
        <w:t>k</w:t>
      </w:r>
      <w:r>
        <w:t>c</w:t>
      </w:r>
      <w:r>
        <w:rPr>
          <w:spacing w:val="-2"/>
        </w:rPr>
        <w:t>i</w:t>
      </w:r>
      <w:r>
        <w:rPr>
          <w:spacing w:val="1"/>
        </w:rPr>
        <w:t>ju veidā</w:t>
      </w:r>
      <w:r>
        <w:t xml:space="preserve"> </w:t>
      </w:r>
      <w:r>
        <w:rPr>
          <w:spacing w:val="-3"/>
        </w:rPr>
        <w:t>v</w:t>
      </w:r>
      <w:r>
        <w:rPr>
          <w:spacing w:val="1"/>
        </w:rPr>
        <w:t>i</w:t>
      </w:r>
      <w:r>
        <w:t>enā</w:t>
      </w:r>
      <w:r>
        <w:rPr>
          <w:spacing w:val="-2"/>
        </w:rPr>
        <w:t xml:space="preserve"> </w:t>
      </w:r>
      <w:r>
        <w:t>d</w:t>
      </w:r>
      <w:r>
        <w:rPr>
          <w:spacing w:val="1"/>
        </w:rPr>
        <w:t>i</w:t>
      </w:r>
      <w:r>
        <w:rPr>
          <w:spacing w:val="-3"/>
        </w:rPr>
        <w:t>e</w:t>
      </w:r>
      <w:r>
        <w:t xml:space="preserve">nā </w:t>
      </w:r>
      <w:r>
        <w:rPr>
          <w:spacing w:val="-3"/>
        </w:rPr>
        <w:t>v</w:t>
      </w:r>
      <w:r>
        <w:t>ai</w:t>
      </w:r>
      <w:r>
        <w:rPr>
          <w:spacing w:val="1"/>
        </w:rPr>
        <w:t xml:space="preserve"> </w:t>
      </w:r>
      <w:r>
        <w:t>d</w:t>
      </w:r>
      <w:r>
        <w:rPr>
          <w:spacing w:val="1"/>
        </w:rPr>
        <w:t>i</w:t>
      </w:r>
      <w:r>
        <w:rPr>
          <w:spacing w:val="-3"/>
        </w:rPr>
        <w:t>vu 40 mg</w:t>
      </w:r>
      <w:r>
        <w:t xml:space="preserve"> </w:t>
      </w:r>
      <w:r>
        <w:rPr>
          <w:spacing w:val="1"/>
        </w:rPr>
        <w:t>i</w:t>
      </w:r>
      <w:r>
        <w:rPr>
          <w:spacing w:val="-3"/>
        </w:rPr>
        <w:t>n</w:t>
      </w:r>
      <w:r>
        <w:rPr>
          <w:spacing w:val="1"/>
        </w:rPr>
        <w:t>j</w:t>
      </w:r>
      <w:r>
        <w:t>e</w:t>
      </w:r>
      <w:r>
        <w:rPr>
          <w:spacing w:val="-3"/>
        </w:rPr>
        <w:t>k</w:t>
      </w:r>
      <w:r>
        <w:t>c</w:t>
      </w:r>
      <w:r>
        <w:rPr>
          <w:spacing w:val="-2"/>
        </w:rPr>
        <w:t>i</w:t>
      </w:r>
      <w:r>
        <w:rPr>
          <w:spacing w:val="3"/>
        </w:rPr>
        <w:t>ju veidā</w:t>
      </w:r>
      <w:r>
        <w:t xml:space="preserve"> </w:t>
      </w:r>
      <w:r>
        <w:rPr>
          <w:spacing w:val="-3"/>
        </w:rPr>
        <w:t>d</w:t>
      </w:r>
      <w:r>
        <w:rPr>
          <w:spacing w:val="1"/>
        </w:rPr>
        <w:t>i</w:t>
      </w:r>
      <w:r>
        <w:rPr>
          <w:spacing w:val="-3"/>
        </w:rPr>
        <w:t>e</w:t>
      </w:r>
      <w:r>
        <w:t>nā d</w:t>
      </w:r>
      <w:r>
        <w:rPr>
          <w:spacing w:val="1"/>
        </w:rPr>
        <w:t>i</w:t>
      </w:r>
      <w:r>
        <w:rPr>
          <w:spacing w:val="-3"/>
        </w:rPr>
        <w:t>v</w:t>
      </w:r>
      <w:r>
        <w:t xml:space="preserve">as </w:t>
      </w:r>
      <w:r>
        <w:rPr>
          <w:spacing w:val="-3"/>
        </w:rPr>
        <w:t>d</w:t>
      </w:r>
      <w:r>
        <w:rPr>
          <w:spacing w:val="1"/>
        </w:rPr>
        <w:t>i</w:t>
      </w:r>
      <w:r>
        <w:t>e</w:t>
      </w:r>
      <w:r>
        <w:rPr>
          <w:spacing w:val="-3"/>
        </w:rPr>
        <w:t>n</w:t>
      </w:r>
      <w:r>
        <w:t>as p</w:t>
      </w:r>
      <w:r>
        <w:rPr>
          <w:spacing w:val="-3"/>
        </w:rPr>
        <w:t>ē</w:t>
      </w:r>
      <w:r>
        <w:t xml:space="preserve">c </w:t>
      </w:r>
      <w:r>
        <w:rPr>
          <w:spacing w:val="-3"/>
        </w:rPr>
        <w:t>k</w:t>
      </w:r>
      <w:r>
        <w:t>ār</w:t>
      </w:r>
      <w:r>
        <w:rPr>
          <w:spacing w:val="-2"/>
        </w:rPr>
        <w:t>t</w:t>
      </w:r>
      <w:r>
        <w:t>as) un 80 </w:t>
      </w:r>
      <w:r>
        <w:rPr>
          <w:spacing w:val="-4"/>
        </w:rPr>
        <w:t>m</w:t>
      </w:r>
      <w:r>
        <w:t>g</w:t>
      </w:r>
      <w:r>
        <w:rPr>
          <w:spacing w:val="-3"/>
        </w:rPr>
        <w:t xml:space="preserve"> </w:t>
      </w:r>
      <w:r>
        <w:t xml:space="preserve">(divas 40 mg injekcijas vienā dienā) </w:t>
      </w:r>
      <w:r>
        <w:rPr>
          <w:spacing w:val="-3"/>
        </w:rPr>
        <w:t xml:space="preserve">divas </w:t>
      </w:r>
      <w:r>
        <w:t>nedē</w:t>
      </w:r>
      <w:r>
        <w:rPr>
          <w:spacing w:val="1"/>
        </w:rPr>
        <w:t>ļas vēlāk</w:t>
      </w:r>
      <w:r>
        <w:t>, pēc tam</w:t>
      </w:r>
      <w:r>
        <w:rPr>
          <w:spacing w:val="-4"/>
        </w:rPr>
        <w:t xml:space="preserve"> </w:t>
      </w:r>
      <w:r>
        <w:t>40 </w:t>
      </w:r>
      <w:r>
        <w:rPr>
          <w:spacing w:val="-2"/>
        </w:rPr>
        <w:t>m</w:t>
      </w:r>
      <w:r>
        <w:t>g</w:t>
      </w:r>
      <w:r>
        <w:rPr>
          <w:spacing w:val="-3"/>
        </w:rPr>
        <w:t xml:space="preserve"> k</w:t>
      </w:r>
      <w:r>
        <w:t>a</w:t>
      </w:r>
      <w:r>
        <w:rPr>
          <w:spacing w:val="1"/>
        </w:rPr>
        <w:t>t</w:t>
      </w:r>
      <w:r>
        <w:t>ru o</w:t>
      </w:r>
      <w:r>
        <w:rPr>
          <w:spacing w:val="1"/>
        </w:rPr>
        <w:t>t</w:t>
      </w:r>
      <w:r>
        <w:t>ro</w:t>
      </w:r>
      <w:r>
        <w:rPr>
          <w:spacing w:val="-3"/>
        </w:rPr>
        <w:t xml:space="preserve"> </w:t>
      </w:r>
      <w:r>
        <w:t>ned</w:t>
      </w:r>
      <w:r>
        <w:rPr>
          <w:spacing w:val="-3"/>
        </w:rPr>
        <w:t>ē</w:t>
      </w:r>
      <w:r>
        <w:rPr>
          <w:spacing w:val="1"/>
        </w:rPr>
        <w:t>ļ</w:t>
      </w:r>
      <w:r>
        <w:t xml:space="preserve">u. </w:t>
      </w:r>
      <w:r>
        <w:rPr>
          <w:spacing w:val="-4"/>
        </w:rPr>
        <w:t>A</w:t>
      </w:r>
      <w:r>
        <w:rPr>
          <w:spacing w:val="1"/>
        </w:rPr>
        <w:t>tkarībā</w:t>
      </w:r>
      <w:r>
        <w:t xml:space="preserve"> no</w:t>
      </w:r>
      <w:r>
        <w:rPr>
          <w:spacing w:val="-2"/>
        </w:rPr>
        <w:t xml:space="preserve"> </w:t>
      </w:r>
      <w:r>
        <w:rPr>
          <w:spacing w:val="2"/>
        </w:rPr>
        <w:t>J</w:t>
      </w:r>
      <w:r>
        <w:rPr>
          <w:spacing w:val="-3"/>
        </w:rPr>
        <w:t>ū</w:t>
      </w:r>
      <w:r>
        <w:t>su</w:t>
      </w:r>
      <w:r>
        <w:rPr>
          <w:spacing w:val="-3"/>
        </w:rPr>
        <w:t xml:space="preserve"> </w:t>
      </w:r>
      <w:r>
        <w:t>a</w:t>
      </w:r>
      <w:r>
        <w:rPr>
          <w:spacing w:val="1"/>
        </w:rPr>
        <w:t>t</w:t>
      </w:r>
      <w:r>
        <w:rPr>
          <w:spacing w:val="-3"/>
        </w:rPr>
        <w:t>b</w:t>
      </w:r>
      <w:r>
        <w:rPr>
          <w:spacing w:val="1"/>
        </w:rPr>
        <w:t>il</w:t>
      </w:r>
      <w:r>
        <w:rPr>
          <w:spacing w:val="-3"/>
        </w:rPr>
        <w:t>d</w:t>
      </w:r>
      <w:r>
        <w:t xml:space="preserve">es </w:t>
      </w:r>
      <w:r>
        <w:rPr>
          <w:spacing w:val="-2"/>
        </w:rPr>
        <w:t>r</w:t>
      </w:r>
      <w:r>
        <w:t>ea</w:t>
      </w:r>
      <w:r>
        <w:rPr>
          <w:spacing w:val="-3"/>
        </w:rPr>
        <w:t>k</w:t>
      </w:r>
      <w:r>
        <w:t>c</w:t>
      </w:r>
      <w:r>
        <w:rPr>
          <w:spacing w:val="-2"/>
        </w:rPr>
        <w:t>i</w:t>
      </w:r>
      <w:r>
        <w:rPr>
          <w:spacing w:val="1"/>
        </w:rPr>
        <w:t>j</w:t>
      </w:r>
      <w:r>
        <w:t>as</w:t>
      </w:r>
      <w:r>
        <w:rPr>
          <w:spacing w:val="-3"/>
        </w:rPr>
        <w:t xml:space="preserve"> </w:t>
      </w:r>
      <w:r>
        <w:t>ā</w:t>
      </w:r>
      <w:r>
        <w:rPr>
          <w:spacing w:val="-2"/>
        </w:rPr>
        <w:t>r</w:t>
      </w:r>
      <w:r>
        <w:t>s</w:t>
      </w:r>
      <w:r>
        <w:rPr>
          <w:spacing w:val="-2"/>
        </w:rPr>
        <w:t>t</w:t>
      </w:r>
      <w:r>
        <w:t xml:space="preserve">s </w:t>
      </w:r>
      <w:r>
        <w:rPr>
          <w:spacing w:val="-3"/>
        </w:rPr>
        <w:t>v</w:t>
      </w:r>
      <w:r>
        <w:t>ar</w:t>
      </w:r>
      <w:r>
        <w:rPr>
          <w:spacing w:val="1"/>
        </w:rPr>
        <w:t xml:space="preserve"> </w:t>
      </w:r>
      <w:r>
        <w:t>pa</w:t>
      </w:r>
      <w:r>
        <w:rPr>
          <w:spacing w:val="-2"/>
        </w:rPr>
        <w:t>l</w:t>
      </w:r>
      <w:r>
        <w:rPr>
          <w:spacing w:val="1"/>
        </w:rPr>
        <w:t>i</w:t>
      </w:r>
      <w:r>
        <w:rPr>
          <w:spacing w:val="-3"/>
        </w:rPr>
        <w:t>e</w:t>
      </w:r>
      <w:r>
        <w:rPr>
          <w:spacing w:val="1"/>
        </w:rPr>
        <w:t>l</w:t>
      </w:r>
      <w:r>
        <w:rPr>
          <w:spacing w:val="-2"/>
        </w:rPr>
        <w:t>i</w:t>
      </w:r>
      <w:r>
        <w:t>nāt</w:t>
      </w:r>
      <w:r>
        <w:rPr>
          <w:spacing w:val="-2"/>
        </w:rPr>
        <w:t xml:space="preserve"> </w:t>
      </w:r>
      <w:r>
        <w:t>de</w:t>
      </w:r>
      <w:r>
        <w:rPr>
          <w:spacing w:val="-3"/>
        </w:rPr>
        <w:t>v</w:t>
      </w:r>
      <w:r>
        <w:t xml:space="preserve">u </w:t>
      </w:r>
      <w:r>
        <w:rPr>
          <w:spacing w:val="1"/>
        </w:rPr>
        <w:t>l</w:t>
      </w:r>
      <w:r>
        <w:rPr>
          <w:spacing w:val="-2"/>
        </w:rPr>
        <w:t>ī</w:t>
      </w:r>
      <w:r>
        <w:t>dz</w:t>
      </w:r>
      <w:r>
        <w:rPr>
          <w:spacing w:val="-2"/>
        </w:rPr>
        <w:t xml:space="preserve"> </w:t>
      </w:r>
      <w:r>
        <w:t>40 </w:t>
      </w:r>
      <w:r>
        <w:rPr>
          <w:spacing w:val="-2"/>
        </w:rPr>
        <w:t>m</w:t>
      </w:r>
      <w:r>
        <w:t xml:space="preserve">g </w:t>
      </w:r>
      <w:r>
        <w:rPr>
          <w:spacing w:val="-3"/>
        </w:rPr>
        <w:t>k</w:t>
      </w:r>
      <w:r>
        <w:t>a</w:t>
      </w:r>
      <w:r>
        <w:rPr>
          <w:spacing w:val="1"/>
        </w:rPr>
        <w:t>t</w:t>
      </w:r>
      <w:r>
        <w:t>ru ne</w:t>
      </w:r>
      <w:r>
        <w:rPr>
          <w:spacing w:val="-3"/>
        </w:rPr>
        <w:t>d</w:t>
      </w:r>
      <w:r>
        <w:t>ē</w:t>
      </w:r>
      <w:r>
        <w:rPr>
          <w:spacing w:val="1"/>
        </w:rPr>
        <w:t>ļ</w:t>
      </w:r>
      <w:r>
        <w:t>u vai 80 mg katru otro nedēļu.</w:t>
      </w:r>
    </w:p>
    <w:p w14:paraId="08514D01" w14:textId="77777777" w:rsidR="00F02279" w:rsidRDefault="00F02279">
      <w:pPr>
        <w:pStyle w:val="BodyText"/>
        <w:widowControl/>
        <w:kinsoku w:val="0"/>
        <w:overflowPunct w:val="0"/>
        <w:ind w:left="0"/>
        <w:rPr>
          <w:spacing w:val="-3"/>
        </w:rPr>
      </w:pPr>
    </w:p>
    <w:p w14:paraId="3203E798" w14:textId="77777777" w:rsidR="00F02279" w:rsidRDefault="001B5169">
      <w:pPr>
        <w:keepNext/>
        <w:widowControl/>
        <w:numPr>
          <w:ilvl w:val="12"/>
          <w:numId w:val="0"/>
        </w:numPr>
        <w:rPr>
          <w:szCs w:val="22"/>
          <w:u w:val="single"/>
        </w:rPr>
      </w:pPr>
      <w:r>
        <w:rPr>
          <w:szCs w:val="22"/>
          <w:u w:val="single"/>
        </w:rPr>
        <w:t>Bērni un pusaudži ar čūlaino kolītu</w:t>
      </w:r>
    </w:p>
    <w:p w14:paraId="5AD88FF4" w14:textId="77777777" w:rsidR="00F02279" w:rsidRDefault="00F02279">
      <w:pPr>
        <w:keepNext/>
        <w:widowControl/>
        <w:numPr>
          <w:ilvl w:val="12"/>
          <w:numId w:val="0"/>
        </w:numPr>
        <w:rPr>
          <w:szCs w:val="22"/>
        </w:rPr>
      </w:pPr>
    </w:p>
    <w:p w14:paraId="41176665" w14:textId="77777777" w:rsidR="00F02279" w:rsidRDefault="001B5169">
      <w:pPr>
        <w:keepNext/>
        <w:widowControl/>
        <w:numPr>
          <w:ilvl w:val="12"/>
          <w:numId w:val="0"/>
        </w:numPr>
        <w:rPr>
          <w:i/>
          <w:szCs w:val="22"/>
        </w:rPr>
      </w:pPr>
      <w:r>
        <w:rPr>
          <w:i/>
          <w:szCs w:val="22"/>
        </w:rPr>
        <w:t>Bērni no 6 gadu vecuma un pusaudži, kuru ķermeņa masa ir mazāka par 40 kg</w:t>
      </w:r>
    </w:p>
    <w:p w14:paraId="39C019F7" w14:textId="77777777" w:rsidR="00F02279" w:rsidRDefault="00F02279">
      <w:pPr>
        <w:keepNext/>
        <w:widowControl/>
        <w:numPr>
          <w:ilvl w:val="12"/>
          <w:numId w:val="0"/>
        </w:numPr>
        <w:rPr>
          <w:szCs w:val="22"/>
        </w:rPr>
      </w:pPr>
    </w:p>
    <w:p w14:paraId="19B0FA71" w14:textId="77777777" w:rsidR="00F02279" w:rsidRDefault="001B5169">
      <w:pPr>
        <w:widowControl/>
        <w:numPr>
          <w:ilvl w:val="12"/>
          <w:numId w:val="0"/>
        </w:numPr>
        <w:rPr>
          <w:szCs w:val="22"/>
        </w:rPr>
      </w:pPr>
      <w:r>
        <w:rPr>
          <w:szCs w:val="22"/>
        </w:rPr>
        <w:t>Parastā AMGEVITA deva ir 80 mg (divas 40 mg injekcijas vienā dienā) vispirms un 40 mg (viena 40 mg injekcija) pēc divām nedēļām. Pēc tam parastā deva ir 40 mg katru otro nedēļu.</w:t>
      </w:r>
    </w:p>
    <w:p w14:paraId="35846F22" w14:textId="77777777" w:rsidR="00F02279" w:rsidRDefault="00F02279">
      <w:pPr>
        <w:widowControl/>
        <w:numPr>
          <w:ilvl w:val="12"/>
          <w:numId w:val="0"/>
        </w:numPr>
        <w:rPr>
          <w:szCs w:val="22"/>
        </w:rPr>
      </w:pPr>
    </w:p>
    <w:p w14:paraId="34A83A07" w14:textId="77777777" w:rsidR="00F02279" w:rsidRDefault="001B5169">
      <w:pPr>
        <w:widowControl/>
        <w:numPr>
          <w:ilvl w:val="12"/>
          <w:numId w:val="0"/>
        </w:numPr>
        <w:rPr>
          <w:szCs w:val="22"/>
        </w:rPr>
      </w:pPr>
      <w:r>
        <w:rPr>
          <w:szCs w:val="22"/>
        </w:rPr>
        <w:t>Pacientiem, kas, lietojot 40 mg devu katru otro nedēļu, sasniedz 18 gadu vecumu, jāturpina saņemt nozīmēto devu.</w:t>
      </w:r>
    </w:p>
    <w:p w14:paraId="34C6EDBE" w14:textId="77777777" w:rsidR="00F02279" w:rsidRDefault="00F02279">
      <w:pPr>
        <w:widowControl/>
        <w:numPr>
          <w:ilvl w:val="12"/>
          <w:numId w:val="0"/>
        </w:numPr>
        <w:rPr>
          <w:szCs w:val="22"/>
        </w:rPr>
      </w:pPr>
    </w:p>
    <w:p w14:paraId="4E9B6BA3" w14:textId="77777777" w:rsidR="00F02279" w:rsidRDefault="001B5169">
      <w:pPr>
        <w:widowControl/>
        <w:numPr>
          <w:ilvl w:val="12"/>
          <w:numId w:val="0"/>
        </w:numPr>
        <w:rPr>
          <w:i/>
          <w:iCs/>
          <w:szCs w:val="22"/>
        </w:rPr>
      </w:pPr>
      <w:r>
        <w:rPr>
          <w:i/>
          <w:szCs w:val="22"/>
        </w:rPr>
        <w:t>Bērni no 6 gadu vecuma un pusaudži ar ķermeņa masu vismaz 40 kg</w:t>
      </w:r>
    </w:p>
    <w:p w14:paraId="3B7D2F58" w14:textId="77777777" w:rsidR="00F02279" w:rsidRDefault="00F02279">
      <w:pPr>
        <w:widowControl/>
        <w:numPr>
          <w:ilvl w:val="12"/>
          <w:numId w:val="0"/>
        </w:numPr>
        <w:rPr>
          <w:i/>
          <w:iCs/>
          <w:szCs w:val="22"/>
        </w:rPr>
      </w:pPr>
    </w:p>
    <w:p w14:paraId="4C8E28B9" w14:textId="77777777" w:rsidR="00F02279" w:rsidRDefault="001B5169">
      <w:pPr>
        <w:widowControl/>
        <w:numPr>
          <w:ilvl w:val="12"/>
          <w:numId w:val="0"/>
        </w:numPr>
        <w:rPr>
          <w:szCs w:val="22"/>
        </w:rPr>
      </w:pPr>
      <w:r>
        <w:rPr>
          <w:szCs w:val="22"/>
        </w:rPr>
        <w:t>Parastā AMGEVITA deva ir 160 mg (četru 40 mg injekciju veidā vienā dienā vai pa divām 40 mg injekcijām dienā divas dienas pēc kārtas) vispirms un 80 mg (divas 40 mg injekcijas vienā dienā) pēc divām nedēļām. Pēc tam parastā deva ir 80 mg katru otro nedēļu.</w:t>
      </w:r>
    </w:p>
    <w:p w14:paraId="04BD0E50" w14:textId="77777777" w:rsidR="00F02279" w:rsidRDefault="00F02279">
      <w:pPr>
        <w:widowControl/>
        <w:numPr>
          <w:ilvl w:val="12"/>
          <w:numId w:val="0"/>
        </w:numPr>
        <w:rPr>
          <w:szCs w:val="22"/>
        </w:rPr>
      </w:pPr>
    </w:p>
    <w:p w14:paraId="63DAC304" w14:textId="77777777" w:rsidR="00F02279" w:rsidRDefault="001B5169">
      <w:pPr>
        <w:widowControl/>
        <w:rPr>
          <w:szCs w:val="22"/>
          <w:u w:val="single"/>
        </w:rPr>
      </w:pPr>
      <w:r>
        <w:rPr>
          <w:szCs w:val="22"/>
        </w:rPr>
        <w:t>Pacientiem, kas, lietojot 80 mg devu katru otro nedēļu, sasniedz 18 gadu vecumu, jāturpina saņemt nozīmēto devu.</w:t>
      </w:r>
    </w:p>
    <w:p w14:paraId="5A7853E2" w14:textId="77777777" w:rsidR="00F02279" w:rsidRDefault="00F02279">
      <w:pPr>
        <w:pStyle w:val="BodyText"/>
        <w:widowControl/>
        <w:kinsoku w:val="0"/>
        <w:overflowPunct w:val="0"/>
        <w:ind w:left="0"/>
        <w:rPr>
          <w:spacing w:val="-3"/>
        </w:rPr>
      </w:pPr>
    </w:p>
    <w:p w14:paraId="5536E05D" w14:textId="77777777" w:rsidR="00F02279" w:rsidRDefault="001B5169">
      <w:pPr>
        <w:pStyle w:val="BodyText"/>
        <w:keepNext/>
        <w:widowControl/>
        <w:kinsoku w:val="0"/>
        <w:overflowPunct w:val="0"/>
        <w:ind w:left="0"/>
      </w:pPr>
      <w:r>
        <w:rPr>
          <w:spacing w:val="-1"/>
          <w:u w:val="single"/>
        </w:rPr>
        <w:t>P</w:t>
      </w:r>
      <w:r>
        <w:rPr>
          <w:spacing w:val="1"/>
          <w:u w:val="single"/>
        </w:rPr>
        <w:t>i</w:t>
      </w:r>
      <w:r>
        <w:rPr>
          <w:u w:val="single"/>
        </w:rPr>
        <w:t>eau</w:t>
      </w:r>
      <w:r>
        <w:rPr>
          <w:spacing w:val="-3"/>
          <w:u w:val="single"/>
        </w:rPr>
        <w:t>g</w:t>
      </w:r>
      <w:r>
        <w:rPr>
          <w:u w:val="single"/>
        </w:rPr>
        <w:t>u</w:t>
      </w:r>
      <w:r>
        <w:rPr>
          <w:spacing w:val="-2"/>
          <w:u w:val="single"/>
        </w:rPr>
        <w:t>š</w:t>
      </w:r>
      <w:r>
        <w:rPr>
          <w:spacing w:val="1"/>
          <w:u w:val="single"/>
        </w:rPr>
        <w:t>i</w:t>
      </w:r>
      <w:r>
        <w:rPr>
          <w:u w:val="single"/>
        </w:rPr>
        <w:t xml:space="preserve">e </w:t>
      </w:r>
      <w:r>
        <w:rPr>
          <w:spacing w:val="-3"/>
          <w:u w:val="single"/>
        </w:rPr>
        <w:t>a</w:t>
      </w:r>
      <w:r>
        <w:rPr>
          <w:u w:val="single"/>
        </w:rPr>
        <w:t>r n</w:t>
      </w:r>
      <w:r>
        <w:rPr>
          <w:spacing w:val="-3"/>
          <w:u w:val="single"/>
        </w:rPr>
        <w:t>e</w:t>
      </w:r>
      <w:r>
        <w:rPr>
          <w:spacing w:val="1"/>
          <w:u w:val="single"/>
        </w:rPr>
        <w:t>i</w:t>
      </w:r>
      <w:r>
        <w:rPr>
          <w:u w:val="single"/>
        </w:rPr>
        <w:t>n</w:t>
      </w:r>
      <w:r>
        <w:rPr>
          <w:spacing w:val="-2"/>
          <w:u w:val="single"/>
        </w:rPr>
        <w:t>f</w:t>
      </w:r>
      <w:r>
        <w:rPr>
          <w:u w:val="single"/>
        </w:rPr>
        <w:t>e</w:t>
      </w:r>
      <w:r>
        <w:rPr>
          <w:spacing w:val="-3"/>
          <w:u w:val="single"/>
        </w:rPr>
        <w:t>k</w:t>
      </w:r>
      <w:r>
        <w:rPr>
          <w:u w:val="single"/>
        </w:rPr>
        <w:t>c</w:t>
      </w:r>
      <w:r>
        <w:rPr>
          <w:spacing w:val="1"/>
          <w:u w:val="single"/>
        </w:rPr>
        <w:t>i</w:t>
      </w:r>
      <w:r>
        <w:rPr>
          <w:u w:val="single"/>
        </w:rPr>
        <w:t>o</w:t>
      </w:r>
      <w:r>
        <w:rPr>
          <w:spacing w:val="-3"/>
          <w:u w:val="single"/>
        </w:rPr>
        <w:t>z</w:t>
      </w:r>
      <w:r>
        <w:rPr>
          <w:u w:val="single"/>
        </w:rPr>
        <w:t>u u</w:t>
      </w:r>
      <w:r>
        <w:rPr>
          <w:spacing w:val="-3"/>
          <w:u w:val="single"/>
        </w:rPr>
        <w:t>v</w:t>
      </w:r>
      <w:r>
        <w:rPr>
          <w:u w:val="single"/>
        </w:rPr>
        <w:t>e</w:t>
      </w:r>
      <w:r>
        <w:rPr>
          <w:spacing w:val="1"/>
          <w:u w:val="single"/>
        </w:rPr>
        <w:t>īt</w:t>
      </w:r>
      <w:r>
        <w:rPr>
          <w:u w:val="single"/>
        </w:rPr>
        <w:t>u</w:t>
      </w:r>
    </w:p>
    <w:p w14:paraId="354A32C4" w14:textId="77777777" w:rsidR="00F02279" w:rsidRDefault="00F02279">
      <w:pPr>
        <w:keepNext/>
        <w:widowControl/>
        <w:kinsoku w:val="0"/>
        <w:overflowPunct w:val="0"/>
        <w:rPr>
          <w:szCs w:val="22"/>
        </w:rPr>
      </w:pPr>
    </w:p>
    <w:p w14:paraId="7A8A6104" w14:textId="77777777" w:rsidR="00F02279" w:rsidRDefault="001B5169">
      <w:pPr>
        <w:pStyle w:val="BodyText"/>
        <w:widowControl/>
        <w:kinsoku w:val="0"/>
        <w:overflowPunct w:val="0"/>
        <w:ind w:left="0"/>
      </w:pPr>
      <w:r>
        <w:rPr>
          <w:spacing w:val="-1"/>
        </w:rPr>
        <w:t>P</w:t>
      </w:r>
      <w:r>
        <w:rPr>
          <w:spacing w:val="1"/>
        </w:rPr>
        <w:t>i</w:t>
      </w:r>
      <w:r>
        <w:t>eau</w:t>
      </w:r>
      <w:r>
        <w:rPr>
          <w:spacing w:val="-3"/>
        </w:rPr>
        <w:t>g</w:t>
      </w:r>
      <w:r>
        <w:t>u</w:t>
      </w:r>
      <w:r>
        <w:rPr>
          <w:spacing w:val="-2"/>
        </w:rPr>
        <w:t>šaj</w:t>
      </w:r>
      <w:r>
        <w:rPr>
          <w:spacing w:val="1"/>
        </w:rPr>
        <w:t>i</w:t>
      </w:r>
      <w:r>
        <w:t>em</w:t>
      </w:r>
      <w:r>
        <w:rPr>
          <w:spacing w:val="-4"/>
        </w:rPr>
        <w:t xml:space="preserve"> </w:t>
      </w:r>
      <w:r>
        <w:t>ar</w:t>
      </w:r>
      <w:r>
        <w:rPr>
          <w:spacing w:val="1"/>
        </w:rPr>
        <w:t xml:space="preserve"> </w:t>
      </w:r>
      <w:r>
        <w:t>ne</w:t>
      </w:r>
      <w:r>
        <w:rPr>
          <w:spacing w:val="-2"/>
        </w:rPr>
        <w:t>i</w:t>
      </w:r>
      <w:r>
        <w:t>nfe</w:t>
      </w:r>
      <w:r>
        <w:rPr>
          <w:spacing w:val="-3"/>
        </w:rPr>
        <w:t>k</w:t>
      </w:r>
      <w:r>
        <w:t>c</w:t>
      </w:r>
      <w:r>
        <w:rPr>
          <w:spacing w:val="-2"/>
        </w:rPr>
        <w:t>i</w:t>
      </w:r>
      <w:r>
        <w:t>o</w:t>
      </w:r>
      <w:r>
        <w:rPr>
          <w:spacing w:val="-3"/>
        </w:rPr>
        <w:t>z</w:t>
      </w:r>
      <w:r>
        <w:t>u u</w:t>
      </w:r>
      <w:r>
        <w:rPr>
          <w:spacing w:val="-3"/>
        </w:rPr>
        <w:t>v</w:t>
      </w:r>
      <w:r>
        <w:t>e</w:t>
      </w:r>
      <w:r>
        <w:rPr>
          <w:spacing w:val="1"/>
        </w:rPr>
        <w:t>īt</w:t>
      </w:r>
      <w:r>
        <w:t xml:space="preserve">u </w:t>
      </w:r>
      <w:r>
        <w:rPr>
          <w:spacing w:val="-3"/>
        </w:rPr>
        <w:t>p</w:t>
      </w:r>
      <w:r>
        <w:t>ar</w:t>
      </w:r>
      <w:r>
        <w:rPr>
          <w:spacing w:val="-3"/>
        </w:rPr>
        <w:t>a</w:t>
      </w:r>
      <w:r>
        <w:t>s</w:t>
      </w:r>
      <w:r>
        <w:rPr>
          <w:spacing w:val="-2"/>
        </w:rPr>
        <w:t>t</w:t>
      </w:r>
      <w:r>
        <w:t>ā sākotnējā de</w:t>
      </w:r>
      <w:r>
        <w:rPr>
          <w:spacing w:val="-3"/>
        </w:rPr>
        <w:t>v</w:t>
      </w:r>
      <w:r>
        <w:t xml:space="preserve">a </w:t>
      </w:r>
      <w:r>
        <w:rPr>
          <w:spacing w:val="1"/>
        </w:rPr>
        <w:t>i</w:t>
      </w:r>
      <w:r>
        <w:t>r</w:t>
      </w:r>
      <w:r>
        <w:rPr>
          <w:spacing w:val="1"/>
        </w:rPr>
        <w:t xml:space="preserve"> </w:t>
      </w:r>
      <w:r>
        <w:t>80 </w:t>
      </w:r>
      <w:r>
        <w:rPr>
          <w:spacing w:val="-4"/>
        </w:rPr>
        <w:t>m</w:t>
      </w:r>
      <w:r>
        <w:rPr>
          <w:spacing w:val="-3"/>
        </w:rPr>
        <w:t xml:space="preserve">g </w:t>
      </w:r>
      <w:r>
        <w:t xml:space="preserve">(divas 40 mg injekcijas vienā dienā), </w:t>
      </w:r>
      <w:r>
        <w:rPr>
          <w:spacing w:val="1"/>
        </w:rPr>
        <w:t>t</w:t>
      </w:r>
      <w:r>
        <w:t>urp</w:t>
      </w:r>
      <w:r>
        <w:rPr>
          <w:spacing w:val="1"/>
        </w:rPr>
        <w:t>i</w:t>
      </w:r>
      <w:r>
        <w:t>na</w:t>
      </w:r>
      <w:r>
        <w:rPr>
          <w:spacing w:val="-2"/>
        </w:rPr>
        <w:t xml:space="preserve"> </w:t>
      </w:r>
      <w:r>
        <w:t>ar</w:t>
      </w:r>
      <w:r>
        <w:rPr>
          <w:spacing w:val="-2"/>
        </w:rPr>
        <w:t xml:space="preserve"> </w:t>
      </w:r>
      <w:r>
        <w:t>40</w:t>
      </w:r>
      <w:r>
        <w:rPr>
          <w:spacing w:val="-3"/>
        </w:rPr>
        <w:t> </w:t>
      </w:r>
      <w:r>
        <w:rPr>
          <w:spacing w:val="-2"/>
        </w:rPr>
        <w:t>m</w:t>
      </w:r>
      <w:r>
        <w:t xml:space="preserve">g </w:t>
      </w:r>
      <w:r>
        <w:rPr>
          <w:spacing w:val="-3"/>
        </w:rPr>
        <w:t>k</w:t>
      </w:r>
      <w:r>
        <w:t>a</w:t>
      </w:r>
      <w:r>
        <w:rPr>
          <w:spacing w:val="1"/>
        </w:rPr>
        <w:t>t</w:t>
      </w:r>
      <w:r>
        <w:t>ru o</w:t>
      </w:r>
      <w:r>
        <w:rPr>
          <w:spacing w:val="-2"/>
        </w:rPr>
        <w:t>t</w:t>
      </w:r>
      <w:r>
        <w:t xml:space="preserve">ro </w:t>
      </w:r>
      <w:r>
        <w:rPr>
          <w:spacing w:val="-3"/>
        </w:rPr>
        <w:t>n</w:t>
      </w:r>
      <w:r>
        <w:t>ed</w:t>
      </w:r>
      <w:r>
        <w:rPr>
          <w:spacing w:val="-3"/>
        </w:rPr>
        <w:t>ē</w:t>
      </w:r>
      <w:r>
        <w:rPr>
          <w:spacing w:val="1"/>
        </w:rPr>
        <w:t>ļ</w:t>
      </w:r>
      <w:r>
        <w:t>u, sā</w:t>
      </w:r>
      <w:r>
        <w:rPr>
          <w:spacing w:val="-3"/>
        </w:rPr>
        <w:t>k</w:t>
      </w:r>
      <w:r>
        <w:t>ot</w:t>
      </w:r>
      <w:r>
        <w:rPr>
          <w:spacing w:val="1"/>
        </w:rPr>
        <w:t xml:space="preserve"> </w:t>
      </w:r>
      <w:r>
        <w:t>1 ne</w:t>
      </w:r>
      <w:r>
        <w:rPr>
          <w:spacing w:val="-3"/>
        </w:rPr>
        <w:t>d</w:t>
      </w:r>
      <w:r>
        <w:t>ē</w:t>
      </w:r>
      <w:r>
        <w:rPr>
          <w:spacing w:val="1"/>
        </w:rPr>
        <w:t>ļ</w:t>
      </w:r>
      <w:r>
        <w:t>u</w:t>
      </w:r>
      <w:r>
        <w:rPr>
          <w:spacing w:val="-3"/>
        </w:rPr>
        <w:t xml:space="preserve"> </w:t>
      </w:r>
      <w:r>
        <w:t>pēc</w:t>
      </w:r>
      <w:r>
        <w:rPr>
          <w:spacing w:val="-2"/>
        </w:rPr>
        <w:t xml:space="preserve"> sākotnējās</w:t>
      </w:r>
      <w:r>
        <w:rPr>
          <w:spacing w:val="2"/>
        </w:rPr>
        <w:t xml:space="preserve"> </w:t>
      </w:r>
      <w:r>
        <w:t>de</w:t>
      </w:r>
      <w:r>
        <w:rPr>
          <w:spacing w:val="-3"/>
        </w:rPr>
        <w:t>v</w:t>
      </w:r>
      <w:r>
        <w:t>as.</w:t>
      </w:r>
      <w:r>
        <w:rPr>
          <w:spacing w:val="-3"/>
        </w:rPr>
        <w:t xml:space="preserve"> </w:t>
      </w:r>
      <w:r>
        <w:rPr>
          <w:spacing w:val="2"/>
        </w:rPr>
        <w:t>J</w:t>
      </w:r>
      <w:r>
        <w:t>u</w:t>
      </w:r>
      <w:r>
        <w:rPr>
          <w:spacing w:val="-4"/>
        </w:rPr>
        <w:t>m</w:t>
      </w:r>
      <w:r>
        <w:t>s</w:t>
      </w:r>
      <w:r>
        <w:rPr>
          <w:spacing w:val="-2"/>
        </w:rPr>
        <w:t xml:space="preserve"> </w:t>
      </w:r>
      <w:r>
        <w:rPr>
          <w:spacing w:val="3"/>
        </w:rPr>
        <w:t>j</w:t>
      </w:r>
      <w:r>
        <w:t>ā</w:t>
      </w:r>
      <w:r>
        <w:rPr>
          <w:spacing w:val="-2"/>
        </w:rPr>
        <w:t>t</w:t>
      </w:r>
      <w:r>
        <w:t>ur</w:t>
      </w:r>
      <w:r>
        <w:rPr>
          <w:spacing w:val="-3"/>
        </w:rPr>
        <w:t>p</w:t>
      </w:r>
      <w:r>
        <w:rPr>
          <w:spacing w:val="1"/>
        </w:rPr>
        <w:t>i</w:t>
      </w:r>
      <w:r>
        <w:t>na</w:t>
      </w:r>
      <w:r>
        <w:rPr>
          <w:spacing w:val="-2"/>
        </w:rPr>
        <w:t xml:space="preserve"> </w:t>
      </w:r>
      <w:r>
        <w:rPr>
          <w:spacing w:val="1"/>
        </w:rPr>
        <w:t>i</w:t>
      </w:r>
      <w:r>
        <w:rPr>
          <w:spacing w:val="-3"/>
        </w:rPr>
        <w:t>n</w:t>
      </w:r>
      <w:r>
        <w:rPr>
          <w:spacing w:val="1"/>
        </w:rPr>
        <w:t>ji</w:t>
      </w:r>
      <w:r>
        <w:rPr>
          <w:spacing w:val="-3"/>
        </w:rPr>
        <w:t>cē</w:t>
      </w:r>
      <w:r>
        <w:t>t</w:t>
      </w:r>
      <w:r>
        <w:rPr>
          <w:spacing w:val="1"/>
        </w:rPr>
        <w:t xml:space="preserve"> </w:t>
      </w:r>
      <w:r>
        <w:rPr>
          <w:spacing w:val="-1"/>
        </w:rPr>
        <w:t>AMGEVITA</w:t>
      </w:r>
      <w:r>
        <w:t xml:space="preserve"> </w:t>
      </w:r>
      <w:r>
        <w:rPr>
          <w:spacing w:val="-2"/>
        </w:rPr>
        <w:t>t</w:t>
      </w:r>
      <w:r>
        <w:rPr>
          <w:spacing w:val="1"/>
        </w:rPr>
        <w:t>i</w:t>
      </w:r>
      <w:r>
        <w:t>k</w:t>
      </w:r>
      <w:r>
        <w:rPr>
          <w:spacing w:val="-3"/>
        </w:rPr>
        <w:t xml:space="preserve"> </w:t>
      </w:r>
      <w:r>
        <w:rPr>
          <w:spacing w:val="1"/>
        </w:rPr>
        <w:t>il</w:t>
      </w:r>
      <w:r>
        <w:rPr>
          <w:spacing w:val="-3"/>
        </w:rPr>
        <w:t>g</w:t>
      </w:r>
      <w:r>
        <w:rPr>
          <w:spacing w:val="1"/>
        </w:rPr>
        <w:t>i</w:t>
      </w:r>
      <w:r>
        <w:t xml:space="preserve">, </w:t>
      </w:r>
      <w:r>
        <w:rPr>
          <w:spacing w:val="-3"/>
        </w:rPr>
        <w:t>c</w:t>
      </w:r>
      <w:r>
        <w:rPr>
          <w:spacing w:val="1"/>
        </w:rPr>
        <w:t>i</w:t>
      </w:r>
      <w:r>
        <w:t>k</w:t>
      </w:r>
      <w:r>
        <w:rPr>
          <w:spacing w:val="-3"/>
        </w:rPr>
        <w:t xml:space="preserve"> </w:t>
      </w:r>
      <w:r>
        <w:t>norā</w:t>
      </w:r>
      <w:r>
        <w:rPr>
          <w:spacing w:val="-3"/>
        </w:rPr>
        <w:t>d</w:t>
      </w:r>
      <w:r>
        <w:rPr>
          <w:spacing w:val="-2"/>
        </w:rPr>
        <w:t>ī</w:t>
      </w:r>
      <w:r>
        <w:rPr>
          <w:spacing w:val="1"/>
        </w:rPr>
        <w:t>ji</w:t>
      </w:r>
      <w:r>
        <w:t>s</w:t>
      </w:r>
      <w:r>
        <w:rPr>
          <w:spacing w:val="-2"/>
        </w:rPr>
        <w:t xml:space="preserve"> </w:t>
      </w:r>
      <w:r>
        <w:t>Jūsu</w:t>
      </w:r>
      <w:r>
        <w:rPr>
          <w:spacing w:val="-3"/>
        </w:rPr>
        <w:t xml:space="preserve"> </w:t>
      </w:r>
      <w:r>
        <w:t>ā</w:t>
      </w:r>
      <w:r>
        <w:rPr>
          <w:spacing w:val="-2"/>
        </w:rPr>
        <w:t>r</w:t>
      </w:r>
      <w:r>
        <w:t>s</w:t>
      </w:r>
      <w:r>
        <w:rPr>
          <w:spacing w:val="1"/>
        </w:rPr>
        <w:t>t</w:t>
      </w:r>
      <w:r>
        <w:rPr>
          <w:spacing w:val="-2"/>
        </w:rPr>
        <w:t>s</w:t>
      </w:r>
      <w:r>
        <w:t>.</w:t>
      </w:r>
    </w:p>
    <w:p w14:paraId="29B8D229" w14:textId="77777777" w:rsidR="00F02279" w:rsidRDefault="00F02279">
      <w:pPr>
        <w:widowControl/>
        <w:kinsoku w:val="0"/>
        <w:overflowPunct w:val="0"/>
        <w:rPr>
          <w:szCs w:val="22"/>
        </w:rPr>
      </w:pPr>
    </w:p>
    <w:p w14:paraId="3263448A" w14:textId="77777777" w:rsidR="00F02279" w:rsidRDefault="001B5169">
      <w:pPr>
        <w:widowControl/>
        <w:rPr>
          <w:spacing w:val="-3"/>
          <w:szCs w:val="22"/>
        </w:rPr>
      </w:pPr>
      <w:r>
        <w:rPr>
          <w:spacing w:val="-3"/>
          <w:szCs w:val="22"/>
        </w:rPr>
        <w:t>Neinfekciozā uveīta gadījumā AMGEVITA lietošanas laikā var turpināt lietot kortikosteroīdus vai citas zāles, kas ietekmē imūno sistēmu. AMGEVITA var lietot arī vienu pašu.</w:t>
      </w:r>
    </w:p>
    <w:p w14:paraId="25492D37" w14:textId="77777777" w:rsidR="00F02279" w:rsidRDefault="00F02279">
      <w:pPr>
        <w:widowControl/>
        <w:rPr>
          <w:spacing w:val="-3"/>
          <w:szCs w:val="22"/>
        </w:rPr>
      </w:pPr>
    </w:p>
    <w:p w14:paraId="03584A9C" w14:textId="77777777" w:rsidR="00F02279" w:rsidRDefault="001B5169">
      <w:pPr>
        <w:widowControl/>
        <w:numPr>
          <w:ilvl w:val="12"/>
          <w:numId w:val="0"/>
        </w:numPr>
        <w:tabs>
          <w:tab w:val="left" w:pos="708"/>
        </w:tabs>
        <w:rPr>
          <w:szCs w:val="22"/>
          <w:u w:val="single"/>
        </w:rPr>
      </w:pPr>
      <w:r>
        <w:rPr>
          <w:szCs w:val="22"/>
          <w:u w:val="single"/>
        </w:rPr>
        <w:t>Bērni no divu gadu vecuma un pusaudži ar hronisku neinfekciozu uveītu</w:t>
      </w:r>
    </w:p>
    <w:p w14:paraId="6D32FBEA" w14:textId="77777777" w:rsidR="00F02279" w:rsidRDefault="00F02279">
      <w:pPr>
        <w:widowControl/>
        <w:numPr>
          <w:ilvl w:val="12"/>
          <w:numId w:val="0"/>
        </w:numPr>
        <w:tabs>
          <w:tab w:val="left" w:pos="708"/>
        </w:tabs>
        <w:rPr>
          <w:szCs w:val="22"/>
        </w:rPr>
      </w:pPr>
    </w:p>
    <w:p w14:paraId="57F73784" w14:textId="77777777" w:rsidR="00F02279" w:rsidRDefault="001B5169">
      <w:pPr>
        <w:widowControl/>
        <w:numPr>
          <w:ilvl w:val="12"/>
          <w:numId w:val="0"/>
        </w:numPr>
        <w:tabs>
          <w:tab w:val="left" w:pos="708"/>
        </w:tabs>
        <w:rPr>
          <w:szCs w:val="22"/>
        </w:rPr>
      </w:pPr>
      <w:r>
        <w:rPr>
          <w:i/>
          <w:szCs w:val="22"/>
        </w:rPr>
        <w:t>Bērni no divu gadu vecuma un pusaudži ar ķermeņa masu &lt; 30 kg</w:t>
      </w:r>
    </w:p>
    <w:p w14:paraId="4219B85E" w14:textId="77777777" w:rsidR="00F02279" w:rsidRDefault="00F02279">
      <w:pPr>
        <w:widowControl/>
        <w:numPr>
          <w:ilvl w:val="12"/>
          <w:numId w:val="0"/>
        </w:numPr>
        <w:tabs>
          <w:tab w:val="left" w:pos="708"/>
        </w:tabs>
        <w:rPr>
          <w:szCs w:val="22"/>
        </w:rPr>
      </w:pPr>
    </w:p>
    <w:p w14:paraId="6FC2B9D3" w14:textId="77777777" w:rsidR="00F02279" w:rsidRDefault="001B5169">
      <w:pPr>
        <w:widowControl/>
        <w:rPr>
          <w:szCs w:val="22"/>
        </w:rPr>
      </w:pPr>
      <w:r>
        <w:rPr>
          <w:szCs w:val="22"/>
        </w:rPr>
        <w:t>AMGEVITA parastā deva ir 20 mg katru otro nedēļu kombinācijā ar metotreksātu.</w:t>
      </w:r>
    </w:p>
    <w:p w14:paraId="1C5FBF07" w14:textId="77777777" w:rsidR="00F02279" w:rsidRDefault="00F02279">
      <w:pPr>
        <w:widowControl/>
        <w:rPr>
          <w:szCs w:val="22"/>
        </w:rPr>
      </w:pPr>
    </w:p>
    <w:p w14:paraId="20302E43" w14:textId="77777777" w:rsidR="00F02279" w:rsidRDefault="001B5169">
      <w:pPr>
        <w:widowControl/>
        <w:rPr>
          <w:szCs w:val="22"/>
        </w:rPr>
      </w:pPr>
      <w:r>
        <w:rPr>
          <w:szCs w:val="22"/>
        </w:rPr>
        <w:t>Jūsu ārsts var nozīmēt arī 40 mg sākotnējo devu, ko var lietot vienu nedēļu pirms parasto devu lietošanas uzsākšanas.</w:t>
      </w:r>
    </w:p>
    <w:p w14:paraId="736B7516" w14:textId="77777777" w:rsidR="00F02279" w:rsidRDefault="00F02279">
      <w:pPr>
        <w:widowControl/>
        <w:rPr>
          <w:szCs w:val="22"/>
        </w:rPr>
      </w:pPr>
    </w:p>
    <w:p w14:paraId="7C77C865" w14:textId="77777777" w:rsidR="00F02279" w:rsidRDefault="001B5169">
      <w:pPr>
        <w:pStyle w:val="BodyText"/>
        <w:widowControl/>
        <w:kinsoku w:val="0"/>
        <w:overflowPunct w:val="0"/>
        <w:ind w:left="0"/>
        <w:rPr>
          <w:spacing w:val="-1"/>
          <w:u w:val="single"/>
        </w:rPr>
      </w:pPr>
      <w:r>
        <w:t xml:space="preserve">40 mg pildspalvveida pilnšļirci nevar lietot 20 mg devai. 20 mg devai tomēr ir pieejama AMGEVITA 20 mg </w:t>
      </w:r>
      <w:r>
        <w:rPr>
          <w:i/>
        </w:rPr>
        <w:t>pilnšļirce</w:t>
      </w:r>
      <w:r>
        <w:t>.</w:t>
      </w:r>
    </w:p>
    <w:p w14:paraId="1A4FD131" w14:textId="77777777" w:rsidR="00F02279" w:rsidRDefault="00F02279">
      <w:pPr>
        <w:widowControl/>
        <w:rPr>
          <w:szCs w:val="22"/>
        </w:rPr>
      </w:pPr>
    </w:p>
    <w:p w14:paraId="0318FA14" w14:textId="77777777" w:rsidR="00F02279" w:rsidRDefault="001B5169">
      <w:pPr>
        <w:widowControl/>
        <w:numPr>
          <w:ilvl w:val="12"/>
          <w:numId w:val="0"/>
        </w:numPr>
        <w:tabs>
          <w:tab w:val="left" w:pos="708"/>
        </w:tabs>
        <w:rPr>
          <w:szCs w:val="22"/>
        </w:rPr>
      </w:pPr>
      <w:r>
        <w:rPr>
          <w:i/>
          <w:szCs w:val="22"/>
        </w:rPr>
        <w:t>Bērni no divu gadu vecuma un pusaudži ar ķermeņa masu vismaz 30 kg</w:t>
      </w:r>
    </w:p>
    <w:p w14:paraId="703E8A5C" w14:textId="77777777" w:rsidR="00F02279" w:rsidRDefault="00F02279">
      <w:pPr>
        <w:widowControl/>
        <w:rPr>
          <w:szCs w:val="22"/>
        </w:rPr>
      </w:pPr>
    </w:p>
    <w:p w14:paraId="2A4ED500" w14:textId="77777777" w:rsidR="00F02279" w:rsidRDefault="001B5169">
      <w:pPr>
        <w:widowControl/>
        <w:rPr>
          <w:szCs w:val="22"/>
        </w:rPr>
      </w:pPr>
      <w:r>
        <w:rPr>
          <w:szCs w:val="22"/>
        </w:rPr>
        <w:t>AMGEVITA parastā deva ir 40 mg katru otro nedēļu kombinācijā ar metotreksātu.</w:t>
      </w:r>
    </w:p>
    <w:p w14:paraId="2D4E28DC" w14:textId="77777777" w:rsidR="00F02279" w:rsidRDefault="00F02279">
      <w:pPr>
        <w:widowControl/>
        <w:rPr>
          <w:szCs w:val="22"/>
        </w:rPr>
      </w:pPr>
    </w:p>
    <w:p w14:paraId="2A823AD1" w14:textId="77777777" w:rsidR="00F02279" w:rsidRDefault="001B5169">
      <w:pPr>
        <w:widowControl/>
        <w:rPr>
          <w:szCs w:val="22"/>
        </w:rPr>
      </w:pPr>
      <w:r>
        <w:rPr>
          <w:szCs w:val="22"/>
        </w:rPr>
        <w:t>Jūsu ārsts var nozīmēt arī 80 mg sākotnējo devu, ko var lietot vienu nedēļu pirms parasto devu lietošanas uzsākšanas.</w:t>
      </w:r>
    </w:p>
    <w:p w14:paraId="611734EC" w14:textId="77777777" w:rsidR="00F02279" w:rsidRDefault="00F02279">
      <w:pPr>
        <w:widowControl/>
        <w:rPr>
          <w:szCs w:val="22"/>
        </w:rPr>
      </w:pPr>
    </w:p>
    <w:p w14:paraId="52562922" w14:textId="77777777" w:rsidR="00F02279" w:rsidRDefault="001B5169">
      <w:pPr>
        <w:pStyle w:val="Heading1"/>
        <w:keepNext/>
        <w:widowControl/>
        <w:kinsoku w:val="0"/>
        <w:overflowPunct w:val="0"/>
        <w:ind w:left="0"/>
        <w:rPr>
          <w:b w:val="0"/>
          <w:bCs w:val="0"/>
        </w:rPr>
      </w:pPr>
      <w:r>
        <w:rPr>
          <w:spacing w:val="-1"/>
        </w:rPr>
        <w:t>L</w:t>
      </w:r>
      <w:r>
        <w:rPr>
          <w:spacing w:val="1"/>
        </w:rPr>
        <w:t>i</w:t>
      </w:r>
      <w:r>
        <w:t>et</w:t>
      </w:r>
      <w:r>
        <w:rPr>
          <w:spacing w:val="-3"/>
        </w:rPr>
        <w:t>o</w:t>
      </w:r>
      <w:r>
        <w:t>ša</w:t>
      </w:r>
      <w:r>
        <w:rPr>
          <w:spacing w:val="-1"/>
        </w:rPr>
        <w:t>n</w:t>
      </w:r>
      <w:r>
        <w:t>as</w:t>
      </w:r>
      <w:r>
        <w:rPr>
          <w:spacing w:val="-2"/>
        </w:rPr>
        <w:t xml:space="preserve"> </w:t>
      </w:r>
      <w:r>
        <w:t>m</w:t>
      </w:r>
      <w:r>
        <w:rPr>
          <w:spacing w:val="-3"/>
        </w:rPr>
        <w:t>e</w:t>
      </w:r>
      <w:r>
        <w:t>to</w:t>
      </w:r>
      <w:r>
        <w:rPr>
          <w:spacing w:val="-1"/>
        </w:rPr>
        <w:t>d</w:t>
      </w:r>
      <w:r>
        <w:t xml:space="preserve">e </w:t>
      </w:r>
      <w:r>
        <w:rPr>
          <w:spacing w:val="-1"/>
        </w:rPr>
        <w:t>u</w:t>
      </w:r>
      <w:r>
        <w:t>n</w:t>
      </w:r>
      <w:r>
        <w:rPr>
          <w:spacing w:val="-3"/>
        </w:rPr>
        <w:t xml:space="preserve"> </w:t>
      </w:r>
      <w:r>
        <w:rPr>
          <w:spacing w:val="1"/>
        </w:rPr>
        <w:t>i</w:t>
      </w:r>
      <w:r>
        <w:rPr>
          <w:spacing w:val="-3"/>
        </w:rPr>
        <w:t>ev</w:t>
      </w:r>
      <w:r>
        <w:t>a</w:t>
      </w:r>
      <w:r>
        <w:rPr>
          <w:spacing w:val="-1"/>
        </w:rPr>
        <w:t>d</w:t>
      </w:r>
      <w:r>
        <w:rPr>
          <w:spacing w:val="1"/>
        </w:rPr>
        <w:t>ī</w:t>
      </w:r>
      <w:r>
        <w:t>ša</w:t>
      </w:r>
      <w:r>
        <w:rPr>
          <w:spacing w:val="-1"/>
        </w:rPr>
        <w:t>n</w:t>
      </w:r>
      <w:r>
        <w:rPr>
          <w:spacing w:val="-3"/>
        </w:rPr>
        <w:t>a</w:t>
      </w:r>
      <w:r>
        <w:t>s v</w:t>
      </w:r>
      <w:r>
        <w:rPr>
          <w:spacing w:val="-3"/>
        </w:rPr>
        <w:t>e</w:t>
      </w:r>
      <w:r>
        <w:rPr>
          <w:spacing w:val="1"/>
        </w:rPr>
        <w:t>i</w:t>
      </w:r>
      <w:r>
        <w:rPr>
          <w:spacing w:val="-1"/>
        </w:rPr>
        <w:t>d</w:t>
      </w:r>
      <w:r>
        <w:t>s</w:t>
      </w:r>
    </w:p>
    <w:p w14:paraId="4E74F0AA" w14:textId="77777777" w:rsidR="00F02279" w:rsidRDefault="00F02279">
      <w:pPr>
        <w:keepNext/>
        <w:widowControl/>
        <w:kinsoku w:val="0"/>
        <w:overflowPunct w:val="0"/>
        <w:rPr>
          <w:szCs w:val="22"/>
        </w:rPr>
      </w:pPr>
    </w:p>
    <w:p w14:paraId="77419880" w14:textId="77777777" w:rsidR="00F02279" w:rsidRDefault="001B5169">
      <w:pPr>
        <w:pStyle w:val="BodyText"/>
        <w:widowControl/>
        <w:kinsoku w:val="0"/>
        <w:overflowPunct w:val="0"/>
        <w:ind w:left="0"/>
      </w:pPr>
      <w:r>
        <w:t xml:space="preserve">AMGEVITA </w:t>
      </w:r>
      <w:r>
        <w:rPr>
          <w:spacing w:val="1"/>
        </w:rPr>
        <w:t>i</w:t>
      </w:r>
      <w:r>
        <w:t>e</w:t>
      </w:r>
      <w:r>
        <w:rPr>
          <w:spacing w:val="-3"/>
        </w:rPr>
        <w:t>v</w:t>
      </w:r>
      <w:r>
        <w:t xml:space="preserve">ada </w:t>
      </w:r>
      <w:r>
        <w:rPr>
          <w:spacing w:val="-2"/>
        </w:rPr>
        <w:t>i</w:t>
      </w:r>
      <w:r>
        <w:rPr>
          <w:spacing w:val="-3"/>
        </w:rPr>
        <w:t>n</w:t>
      </w:r>
      <w:r>
        <w:rPr>
          <w:spacing w:val="3"/>
        </w:rPr>
        <w:t>j</w:t>
      </w:r>
      <w:r>
        <w:t>e</w:t>
      </w:r>
      <w:r>
        <w:rPr>
          <w:spacing w:val="-3"/>
        </w:rPr>
        <w:t>k</w:t>
      </w:r>
      <w:r>
        <w:t>c</w:t>
      </w:r>
      <w:r>
        <w:rPr>
          <w:spacing w:val="-2"/>
        </w:rPr>
        <w:t>i</w:t>
      </w:r>
      <w:r>
        <w:rPr>
          <w:spacing w:val="1"/>
        </w:rPr>
        <w:t>j</w:t>
      </w:r>
      <w:r>
        <w:rPr>
          <w:spacing w:val="-3"/>
        </w:rPr>
        <w:t>a</w:t>
      </w:r>
      <w:r>
        <w:t xml:space="preserve">s </w:t>
      </w:r>
      <w:r>
        <w:rPr>
          <w:spacing w:val="-3"/>
        </w:rPr>
        <w:t>v</w:t>
      </w:r>
      <w:r>
        <w:t>e</w:t>
      </w:r>
      <w:r>
        <w:rPr>
          <w:spacing w:val="1"/>
        </w:rPr>
        <w:t>i</w:t>
      </w:r>
      <w:r>
        <w:t xml:space="preserve">dā </w:t>
      </w:r>
      <w:r>
        <w:rPr>
          <w:spacing w:val="-3"/>
        </w:rPr>
        <w:t>z</w:t>
      </w:r>
      <w:r>
        <w:t>em</w:t>
      </w:r>
      <w:r>
        <w:rPr>
          <w:spacing w:val="-4"/>
        </w:rPr>
        <w:t xml:space="preserve"> </w:t>
      </w:r>
      <w:r>
        <w:t xml:space="preserve">ādas </w:t>
      </w:r>
      <w:r>
        <w:rPr>
          <w:spacing w:val="-2"/>
        </w:rPr>
        <w:t>(</w:t>
      </w:r>
      <w:r>
        <w:t>sub</w:t>
      </w:r>
      <w:r>
        <w:rPr>
          <w:spacing w:val="-3"/>
        </w:rPr>
        <w:t>k</w:t>
      </w:r>
      <w:r>
        <w:t>u</w:t>
      </w:r>
      <w:r>
        <w:rPr>
          <w:spacing w:val="1"/>
        </w:rPr>
        <w:t>t</w:t>
      </w:r>
      <w:r>
        <w:t>ā</w:t>
      </w:r>
      <w:r>
        <w:rPr>
          <w:spacing w:val="-4"/>
        </w:rPr>
        <w:t>n</w:t>
      </w:r>
      <w:r>
        <w:t>a</w:t>
      </w:r>
      <w:r>
        <w:rPr>
          <w:spacing w:val="-2"/>
        </w:rPr>
        <w:t xml:space="preserve"> i</w:t>
      </w:r>
      <w:r>
        <w:rPr>
          <w:spacing w:val="-3"/>
        </w:rPr>
        <w:t>n</w:t>
      </w:r>
      <w:r>
        <w:rPr>
          <w:spacing w:val="3"/>
        </w:rPr>
        <w:t>j</w:t>
      </w:r>
      <w:r>
        <w:t>e</w:t>
      </w:r>
      <w:r>
        <w:rPr>
          <w:spacing w:val="-3"/>
        </w:rPr>
        <w:t>k</w:t>
      </w:r>
      <w:r>
        <w:t>c</w:t>
      </w:r>
      <w:r>
        <w:rPr>
          <w:spacing w:val="-2"/>
        </w:rPr>
        <w:t>i</w:t>
      </w:r>
      <w:r>
        <w:rPr>
          <w:spacing w:val="1"/>
        </w:rPr>
        <w:t>j</w:t>
      </w:r>
      <w:r>
        <w:t>a).</w:t>
      </w:r>
    </w:p>
    <w:p w14:paraId="2A84522C" w14:textId="77777777" w:rsidR="00F02279" w:rsidRDefault="00F02279">
      <w:pPr>
        <w:pStyle w:val="BodyText"/>
        <w:widowControl/>
        <w:kinsoku w:val="0"/>
        <w:overflowPunct w:val="0"/>
        <w:ind w:left="0"/>
      </w:pPr>
    </w:p>
    <w:p w14:paraId="31513C93" w14:textId="77777777" w:rsidR="00F02279" w:rsidRDefault="001B5169">
      <w:pPr>
        <w:pStyle w:val="BodyText"/>
        <w:widowControl/>
        <w:kinsoku w:val="0"/>
        <w:overflowPunct w:val="0"/>
        <w:ind w:left="0"/>
      </w:pPr>
      <w:r>
        <w:t>Sīkākas norādes par AMGEVITA ievadīšanu atradīsiet sadaļā “Lietošanas instrukcija”.</w:t>
      </w:r>
    </w:p>
    <w:p w14:paraId="148D9E09" w14:textId="77777777" w:rsidR="00F02279" w:rsidRDefault="00F02279">
      <w:pPr>
        <w:widowControl/>
        <w:kinsoku w:val="0"/>
        <w:overflowPunct w:val="0"/>
        <w:rPr>
          <w:szCs w:val="22"/>
        </w:rPr>
      </w:pPr>
    </w:p>
    <w:p w14:paraId="17F46F74" w14:textId="77777777" w:rsidR="00F02279" w:rsidRDefault="001B5169">
      <w:pPr>
        <w:pStyle w:val="Heading1"/>
        <w:keepNext/>
        <w:widowControl/>
        <w:kinsoku w:val="0"/>
        <w:overflowPunct w:val="0"/>
        <w:ind w:left="0"/>
        <w:rPr>
          <w:b w:val="0"/>
          <w:bCs w:val="0"/>
        </w:rPr>
      </w:pPr>
      <w:r>
        <w:t>Ja es</w:t>
      </w:r>
      <w:r>
        <w:rPr>
          <w:spacing w:val="-3"/>
        </w:rPr>
        <w:t>a</w:t>
      </w:r>
      <w:r>
        <w:t>t</w:t>
      </w:r>
      <w:r>
        <w:rPr>
          <w:spacing w:val="1"/>
        </w:rPr>
        <w:t xml:space="preserve"> </w:t>
      </w:r>
      <w:r>
        <w:rPr>
          <w:spacing w:val="-2"/>
        </w:rPr>
        <w:t>l</w:t>
      </w:r>
      <w:r>
        <w:rPr>
          <w:spacing w:val="1"/>
        </w:rPr>
        <w:t>i</w:t>
      </w:r>
      <w:r>
        <w:rPr>
          <w:spacing w:val="-3"/>
        </w:rPr>
        <w:t>e</w:t>
      </w:r>
      <w:r>
        <w:t>to</w:t>
      </w:r>
      <w:r>
        <w:rPr>
          <w:spacing w:val="-2"/>
        </w:rPr>
        <w:t>j</w:t>
      </w:r>
      <w:r>
        <w:rPr>
          <w:spacing w:val="1"/>
        </w:rPr>
        <w:t>i</w:t>
      </w:r>
      <w:r>
        <w:t>s</w:t>
      </w:r>
      <w:r>
        <w:rPr>
          <w:spacing w:val="-2"/>
        </w:rPr>
        <w:t xml:space="preserve"> </w:t>
      </w:r>
      <w:r>
        <w:t>AMGEVITA v</w:t>
      </w:r>
      <w:r>
        <w:rPr>
          <w:spacing w:val="-3"/>
        </w:rPr>
        <w:t>a</w:t>
      </w:r>
      <w:r>
        <w:rPr>
          <w:spacing w:val="1"/>
        </w:rPr>
        <w:t>i</w:t>
      </w:r>
      <w:r>
        <w:t>rāk</w:t>
      </w:r>
      <w:r>
        <w:rPr>
          <w:spacing w:val="-1"/>
        </w:rPr>
        <w:t xml:space="preserve"> n</w:t>
      </w:r>
      <w:r>
        <w:t>e</w:t>
      </w:r>
      <w:r>
        <w:rPr>
          <w:spacing w:val="-3"/>
        </w:rPr>
        <w:t>k</w:t>
      </w:r>
      <w:r>
        <w:t xml:space="preserve">ā </w:t>
      </w:r>
      <w:r>
        <w:rPr>
          <w:spacing w:val="-1"/>
        </w:rPr>
        <w:t>n</w:t>
      </w:r>
      <w:r>
        <w:t>o</w:t>
      </w:r>
      <w:r>
        <w:rPr>
          <w:spacing w:val="-2"/>
        </w:rPr>
        <w:t>t</w:t>
      </w:r>
      <w:r>
        <w:t>e</w:t>
      </w:r>
      <w:r>
        <w:rPr>
          <w:spacing w:val="1"/>
        </w:rPr>
        <w:t>i</w:t>
      </w:r>
      <w:r>
        <w:rPr>
          <w:spacing w:val="-3"/>
        </w:rPr>
        <w:t>k</w:t>
      </w:r>
      <w:r>
        <w:t>ts</w:t>
      </w:r>
    </w:p>
    <w:p w14:paraId="176460C0" w14:textId="77777777" w:rsidR="00F02279" w:rsidRDefault="00F02279">
      <w:pPr>
        <w:keepNext/>
        <w:widowControl/>
        <w:kinsoku w:val="0"/>
        <w:overflowPunct w:val="0"/>
        <w:rPr>
          <w:szCs w:val="22"/>
        </w:rPr>
      </w:pPr>
    </w:p>
    <w:p w14:paraId="00E074A7" w14:textId="77777777" w:rsidR="00F02279" w:rsidRDefault="001B5169">
      <w:pPr>
        <w:pStyle w:val="BodyText"/>
        <w:widowControl/>
        <w:kinsoku w:val="0"/>
        <w:overflowPunct w:val="0"/>
        <w:ind w:left="0"/>
      </w:pPr>
      <w:r>
        <w:t>Ja n</w:t>
      </w:r>
      <w:r>
        <w:rPr>
          <w:spacing w:val="-3"/>
        </w:rPr>
        <w:t>e</w:t>
      </w:r>
      <w:r>
        <w:rPr>
          <w:spacing w:val="1"/>
        </w:rPr>
        <w:t>j</w:t>
      </w:r>
      <w:r>
        <w:t>a</w:t>
      </w:r>
      <w:r>
        <w:rPr>
          <w:spacing w:val="-3"/>
        </w:rPr>
        <w:t>u</w:t>
      </w:r>
      <w:r>
        <w:t>ši</w:t>
      </w:r>
      <w:r>
        <w:rPr>
          <w:spacing w:val="1"/>
        </w:rPr>
        <w:t xml:space="preserve"> </w:t>
      </w:r>
      <w:r>
        <w:rPr>
          <w:spacing w:val="-3"/>
        </w:rPr>
        <w:t>e</w:t>
      </w:r>
      <w:r>
        <w:t>s</w:t>
      </w:r>
      <w:r>
        <w:rPr>
          <w:spacing w:val="-3"/>
        </w:rPr>
        <w:t>a</w:t>
      </w:r>
      <w:r>
        <w:t>t</w:t>
      </w:r>
      <w:r>
        <w:rPr>
          <w:spacing w:val="1"/>
        </w:rPr>
        <w:t xml:space="preserve"> i</w:t>
      </w:r>
      <w:r>
        <w:rPr>
          <w:spacing w:val="-3"/>
        </w:rPr>
        <w:t>n</w:t>
      </w:r>
      <w:r>
        <w:rPr>
          <w:spacing w:val="1"/>
        </w:rPr>
        <w:t>j</w:t>
      </w:r>
      <w:r>
        <w:rPr>
          <w:spacing w:val="-2"/>
        </w:rPr>
        <w:t>i</w:t>
      </w:r>
      <w:r>
        <w:t>c</w:t>
      </w:r>
      <w:r>
        <w:rPr>
          <w:spacing w:val="-3"/>
        </w:rPr>
        <w:t>ē</w:t>
      </w:r>
      <w:r>
        <w:rPr>
          <w:spacing w:val="1"/>
        </w:rPr>
        <w:t>ji</w:t>
      </w:r>
      <w:r>
        <w:t>s</w:t>
      </w:r>
      <w:r>
        <w:rPr>
          <w:spacing w:val="-2"/>
        </w:rPr>
        <w:t xml:space="preserve"> </w:t>
      </w:r>
      <w:r>
        <w:t>AMGEVITA b</w:t>
      </w:r>
      <w:r>
        <w:rPr>
          <w:spacing w:val="1"/>
        </w:rPr>
        <w:t>i</w:t>
      </w:r>
      <w:r>
        <w:t>e</w:t>
      </w:r>
      <w:r>
        <w:rPr>
          <w:spacing w:val="-3"/>
        </w:rPr>
        <w:t>ž</w:t>
      </w:r>
      <w:r>
        <w:t>āk</w:t>
      </w:r>
      <w:r>
        <w:rPr>
          <w:spacing w:val="-3"/>
        </w:rPr>
        <w:t xml:space="preserve"> </w:t>
      </w:r>
      <w:r>
        <w:t>ne</w:t>
      </w:r>
      <w:r>
        <w:rPr>
          <w:spacing w:val="-3"/>
        </w:rPr>
        <w:t>k</w:t>
      </w:r>
      <w:r>
        <w:t>ā no</w:t>
      </w:r>
      <w:r>
        <w:rPr>
          <w:spacing w:val="1"/>
        </w:rPr>
        <w:t>t</w:t>
      </w:r>
      <w:r>
        <w:rPr>
          <w:spacing w:val="-3"/>
        </w:rPr>
        <w:t>e</w:t>
      </w:r>
      <w:r>
        <w:rPr>
          <w:spacing w:val="1"/>
        </w:rPr>
        <w:t>i</w:t>
      </w:r>
      <w:r>
        <w:rPr>
          <w:spacing w:val="-3"/>
        </w:rPr>
        <w:t>c</w:t>
      </w:r>
      <w:r>
        <w:rPr>
          <w:spacing w:val="1"/>
        </w:rPr>
        <w:t>i</w:t>
      </w:r>
      <w:r>
        <w:t>s</w:t>
      </w:r>
      <w:r>
        <w:rPr>
          <w:spacing w:val="-2"/>
        </w:rPr>
        <w:t xml:space="preserve"> </w:t>
      </w:r>
      <w:r>
        <w:t xml:space="preserve">Jūsu </w:t>
      </w:r>
      <w:r>
        <w:rPr>
          <w:spacing w:val="-3"/>
        </w:rPr>
        <w:t>ā</w:t>
      </w:r>
      <w:r>
        <w:t>rs</w:t>
      </w:r>
      <w:r>
        <w:rPr>
          <w:spacing w:val="-2"/>
        </w:rPr>
        <w:t>t</w:t>
      </w:r>
      <w:r>
        <w:t xml:space="preserve">s </w:t>
      </w:r>
      <w:r>
        <w:rPr>
          <w:spacing w:val="-3"/>
        </w:rPr>
        <w:t>v</w:t>
      </w:r>
      <w:r>
        <w:t>ai</w:t>
      </w:r>
      <w:r>
        <w:rPr>
          <w:spacing w:val="1"/>
        </w:rPr>
        <w:t xml:space="preserve"> </w:t>
      </w:r>
      <w:r>
        <w:rPr>
          <w:spacing w:val="-2"/>
        </w:rPr>
        <w:t>f</w:t>
      </w:r>
      <w:r>
        <w:t>ar</w:t>
      </w:r>
      <w:r>
        <w:rPr>
          <w:spacing w:val="-4"/>
        </w:rPr>
        <w:t>m</w:t>
      </w:r>
      <w:r>
        <w:t>ace</w:t>
      </w:r>
      <w:r>
        <w:rPr>
          <w:spacing w:val="-2"/>
        </w:rPr>
        <w:t>i</w:t>
      </w:r>
      <w:r>
        <w:rPr>
          <w:spacing w:val="1"/>
        </w:rPr>
        <w:t>t</w:t>
      </w:r>
      <w:r>
        <w:t>s,</w:t>
      </w:r>
      <w:r>
        <w:rPr>
          <w:spacing w:val="-3"/>
        </w:rPr>
        <w:t xml:space="preserve"> </w:t>
      </w:r>
      <w:r>
        <w:rPr>
          <w:spacing w:val="-2"/>
        </w:rPr>
        <w:t>s</w:t>
      </w:r>
      <w:r>
        <w:t>a</w:t>
      </w:r>
      <w:r>
        <w:rPr>
          <w:spacing w:val="-3"/>
        </w:rPr>
        <w:t>z</w:t>
      </w:r>
      <w:r>
        <w:rPr>
          <w:spacing w:val="1"/>
        </w:rPr>
        <w:t>i</w:t>
      </w:r>
      <w:r>
        <w:t>nieties</w:t>
      </w:r>
      <w:r>
        <w:rPr>
          <w:spacing w:val="-2"/>
        </w:rPr>
        <w:t xml:space="preserve"> </w:t>
      </w:r>
      <w:r>
        <w:t>ar</w:t>
      </w:r>
      <w:r>
        <w:rPr>
          <w:spacing w:val="1"/>
        </w:rPr>
        <w:t xml:space="preserve"> </w:t>
      </w:r>
      <w:r>
        <w:rPr>
          <w:spacing w:val="-3"/>
        </w:rPr>
        <w:t>ā</w:t>
      </w:r>
      <w:r>
        <w:t>r</w:t>
      </w:r>
      <w:r>
        <w:rPr>
          <w:spacing w:val="-2"/>
        </w:rPr>
        <w:t>s</w:t>
      </w:r>
      <w:r>
        <w:rPr>
          <w:spacing w:val="1"/>
        </w:rPr>
        <w:t>t</w:t>
      </w:r>
      <w:r>
        <w:t xml:space="preserve">u </w:t>
      </w:r>
      <w:r>
        <w:rPr>
          <w:spacing w:val="-3"/>
        </w:rPr>
        <w:t>v</w:t>
      </w:r>
      <w:r>
        <w:t>ai</w:t>
      </w:r>
      <w:r>
        <w:rPr>
          <w:spacing w:val="1"/>
        </w:rPr>
        <w:t xml:space="preserve"> </w:t>
      </w:r>
      <w:r>
        <w:t>far</w:t>
      </w:r>
      <w:r>
        <w:rPr>
          <w:spacing w:val="-4"/>
        </w:rPr>
        <w:t>m</w:t>
      </w:r>
      <w:r>
        <w:t>ace</w:t>
      </w:r>
      <w:r>
        <w:rPr>
          <w:spacing w:val="-2"/>
        </w:rPr>
        <w:t>i</w:t>
      </w:r>
      <w:r>
        <w:rPr>
          <w:spacing w:val="1"/>
        </w:rPr>
        <w:t>t</w:t>
      </w:r>
      <w:r>
        <w:t xml:space="preserve">u </w:t>
      </w:r>
      <w:r>
        <w:rPr>
          <w:spacing w:val="-3"/>
        </w:rPr>
        <w:t>u</w:t>
      </w:r>
      <w:r>
        <w:t>n</w:t>
      </w:r>
      <w:r>
        <w:rPr>
          <w:spacing w:val="-3"/>
        </w:rPr>
        <w:t xml:space="preserve"> </w:t>
      </w:r>
      <w:r>
        <w:rPr>
          <w:spacing w:val="1"/>
        </w:rPr>
        <w:t>i</w:t>
      </w:r>
      <w:r>
        <w:rPr>
          <w:spacing w:val="-3"/>
        </w:rPr>
        <w:t>z</w:t>
      </w:r>
      <w:r>
        <w:t>s</w:t>
      </w:r>
      <w:r>
        <w:rPr>
          <w:spacing w:val="-2"/>
        </w:rPr>
        <w:t>t</w:t>
      </w:r>
      <w:r>
        <w:t>ās</w:t>
      </w:r>
      <w:r>
        <w:rPr>
          <w:spacing w:val="-2"/>
        </w:rPr>
        <w:t>tiet</w:t>
      </w:r>
      <w:r>
        <w:t>,</w:t>
      </w:r>
      <w:r>
        <w:rPr>
          <w:spacing w:val="-3"/>
        </w:rPr>
        <w:t xml:space="preserve"> k</w:t>
      </w:r>
      <w:r>
        <w:t>a esat</w:t>
      </w:r>
      <w:r>
        <w:rPr>
          <w:spacing w:val="1"/>
        </w:rPr>
        <w:t xml:space="preserve"> </w:t>
      </w:r>
      <w:r>
        <w:rPr>
          <w:spacing w:val="-3"/>
        </w:rPr>
        <w:t>p</w:t>
      </w:r>
      <w:r>
        <w:t>ārdo</w:t>
      </w:r>
      <w:r>
        <w:rPr>
          <w:spacing w:val="-3"/>
        </w:rPr>
        <w:t>zē</w:t>
      </w:r>
      <w:r>
        <w:rPr>
          <w:spacing w:val="1"/>
        </w:rPr>
        <w:t>ji</w:t>
      </w:r>
      <w:r>
        <w:t>s</w:t>
      </w:r>
      <w:r>
        <w:rPr>
          <w:spacing w:val="-2"/>
        </w:rPr>
        <w:t xml:space="preserve"> </w:t>
      </w:r>
      <w:r>
        <w:rPr>
          <w:spacing w:val="-3"/>
        </w:rPr>
        <w:t>z</w:t>
      </w:r>
      <w:r>
        <w:t>ā</w:t>
      </w:r>
      <w:r>
        <w:rPr>
          <w:spacing w:val="1"/>
        </w:rPr>
        <w:t>l</w:t>
      </w:r>
      <w:r>
        <w:t>es.</w:t>
      </w:r>
      <w:r>
        <w:rPr>
          <w:spacing w:val="-3"/>
        </w:rPr>
        <w:t xml:space="preserve"> </w:t>
      </w:r>
      <w:r>
        <w:rPr>
          <w:spacing w:val="-1"/>
        </w:rPr>
        <w:t>P</w:t>
      </w:r>
      <w:r>
        <w:rPr>
          <w:spacing w:val="-3"/>
        </w:rPr>
        <w:t>a</w:t>
      </w:r>
      <w:r>
        <w:t>ņe</w:t>
      </w:r>
      <w:r>
        <w:rPr>
          <w:spacing w:val="-4"/>
        </w:rPr>
        <w:t>m</w:t>
      </w:r>
      <w:r>
        <w:rPr>
          <w:spacing w:val="1"/>
        </w:rPr>
        <w:t>i</w:t>
      </w:r>
      <w:r>
        <w:t>et</w:t>
      </w:r>
      <w:r>
        <w:rPr>
          <w:spacing w:val="1"/>
        </w:rPr>
        <w:t xml:space="preserve"> </w:t>
      </w:r>
      <w:r>
        <w:rPr>
          <w:spacing w:val="-2"/>
        </w:rPr>
        <w:t>l</w:t>
      </w:r>
      <w:r>
        <w:rPr>
          <w:spacing w:val="1"/>
        </w:rPr>
        <w:t>ī</w:t>
      </w:r>
      <w:r>
        <w:t>d</w:t>
      </w:r>
      <w:r>
        <w:rPr>
          <w:spacing w:val="-3"/>
        </w:rPr>
        <w:t>z</w:t>
      </w:r>
      <w:r>
        <w:t>i</w:t>
      </w:r>
      <w:r>
        <w:rPr>
          <w:spacing w:val="1"/>
        </w:rPr>
        <w:t xml:space="preserve"> šo </w:t>
      </w:r>
      <w:r>
        <w:rPr>
          <w:spacing w:val="-3"/>
        </w:rPr>
        <w:t>z</w:t>
      </w:r>
      <w:r>
        <w:t>ā</w:t>
      </w:r>
      <w:r>
        <w:rPr>
          <w:spacing w:val="1"/>
        </w:rPr>
        <w:t>ļ</w:t>
      </w:r>
      <w:r>
        <w:t xml:space="preserve">u </w:t>
      </w:r>
      <w:r>
        <w:rPr>
          <w:spacing w:val="-3"/>
        </w:rPr>
        <w:t>ā</w:t>
      </w:r>
      <w:r>
        <w:t>r</w:t>
      </w:r>
      <w:r>
        <w:rPr>
          <w:spacing w:val="-3"/>
        </w:rPr>
        <w:t>ē</w:t>
      </w:r>
      <w:r>
        <w:rPr>
          <w:spacing w:val="1"/>
        </w:rPr>
        <w:t>j</w:t>
      </w:r>
      <w:r>
        <w:t>o</w:t>
      </w:r>
      <w:r>
        <w:rPr>
          <w:spacing w:val="-3"/>
        </w:rPr>
        <w:t xml:space="preserve"> </w:t>
      </w:r>
      <w:r>
        <w:rPr>
          <w:spacing w:val="1"/>
        </w:rPr>
        <w:t>i</w:t>
      </w:r>
      <w:r>
        <w:t>e</w:t>
      </w:r>
      <w:r>
        <w:rPr>
          <w:spacing w:val="-2"/>
        </w:rPr>
        <w:t>s</w:t>
      </w:r>
      <w:r>
        <w:t>a</w:t>
      </w:r>
      <w:r>
        <w:rPr>
          <w:spacing w:val="-2"/>
        </w:rPr>
        <w:t>i</w:t>
      </w:r>
      <w:r>
        <w:t>ņ</w:t>
      </w:r>
      <w:r>
        <w:rPr>
          <w:spacing w:val="-3"/>
        </w:rPr>
        <w:t>o</w:t>
      </w:r>
      <w:r>
        <w:rPr>
          <w:spacing w:val="3"/>
        </w:rPr>
        <w:t>j</w:t>
      </w:r>
      <w:r>
        <w:t>u</w:t>
      </w:r>
      <w:r>
        <w:rPr>
          <w:spacing w:val="-4"/>
        </w:rPr>
        <w:t>m</w:t>
      </w:r>
      <w:r>
        <w:t>u, pat</w:t>
      </w:r>
      <w:r>
        <w:rPr>
          <w:spacing w:val="-2"/>
        </w:rPr>
        <w:t xml:space="preserve"> </w:t>
      </w:r>
      <w:r>
        <w:rPr>
          <w:spacing w:val="1"/>
        </w:rPr>
        <w:t>j</w:t>
      </w:r>
      <w:r>
        <w:t>a</w:t>
      </w:r>
      <w:r>
        <w:rPr>
          <w:spacing w:val="-2"/>
        </w:rPr>
        <w:t xml:space="preserve"> </w:t>
      </w:r>
      <w:r>
        <w:rPr>
          <w:spacing w:val="1"/>
        </w:rPr>
        <w:t>tas</w:t>
      </w:r>
      <w:r>
        <w:t xml:space="preserve"> </w:t>
      </w:r>
      <w:r>
        <w:rPr>
          <w:spacing w:val="-2"/>
        </w:rPr>
        <w:t>i</w:t>
      </w:r>
      <w:r>
        <w:t xml:space="preserve">r </w:t>
      </w:r>
      <w:r>
        <w:rPr>
          <w:spacing w:val="1"/>
        </w:rPr>
        <w:t>t</w:t>
      </w:r>
      <w:r>
        <w:t>u</w:t>
      </w:r>
      <w:r>
        <w:rPr>
          <w:spacing w:val="-3"/>
        </w:rPr>
        <w:t>k</w:t>
      </w:r>
      <w:r>
        <w:t>šs.</w:t>
      </w:r>
    </w:p>
    <w:p w14:paraId="3DE7E869" w14:textId="77777777" w:rsidR="00F02279" w:rsidRDefault="00F02279">
      <w:pPr>
        <w:widowControl/>
        <w:kinsoku w:val="0"/>
        <w:overflowPunct w:val="0"/>
        <w:rPr>
          <w:szCs w:val="22"/>
        </w:rPr>
      </w:pPr>
    </w:p>
    <w:p w14:paraId="04CBD167" w14:textId="77777777" w:rsidR="00F02279" w:rsidRDefault="001B5169">
      <w:pPr>
        <w:pStyle w:val="Heading1"/>
        <w:keepNext/>
        <w:widowControl/>
        <w:kinsoku w:val="0"/>
        <w:overflowPunct w:val="0"/>
        <w:ind w:left="0"/>
      </w:pPr>
      <w:r>
        <w:t>Ja es</w:t>
      </w:r>
      <w:r>
        <w:rPr>
          <w:spacing w:val="-3"/>
        </w:rPr>
        <w:t>a</w:t>
      </w:r>
      <w:r>
        <w:t>t</w:t>
      </w:r>
      <w:r>
        <w:rPr>
          <w:spacing w:val="1"/>
        </w:rPr>
        <w:t xml:space="preserve"> </w:t>
      </w:r>
      <w:r>
        <w:t>a</w:t>
      </w:r>
      <w:r>
        <w:rPr>
          <w:spacing w:val="1"/>
        </w:rPr>
        <w:t>i</w:t>
      </w:r>
      <w:r>
        <w:rPr>
          <w:spacing w:val="-3"/>
        </w:rPr>
        <w:t>z</w:t>
      </w:r>
      <w:r>
        <w:rPr>
          <w:spacing w:val="-2"/>
        </w:rPr>
        <w:t>m</w:t>
      </w:r>
      <w:r>
        <w:rPr>
          <w:spacing w:val="1"/>
        </w:rPr>
        <w:t>i</w:t>
      </w:r>
      <w:r>
        <w:rPr>
          <w:spacing w:val="-3"/>
        </w:rPr>
        <w:t>r</w:t>
      </w:r>
      <w:r>
        <w:t>s</w:t>
      </w:r>
      <w:r>
        <w:rPr>
          <w:spacing w:val="1"/>
        </w:rPr>
        <w:t>i</w:t>
      </w:r>
      <w:r>
        <w:t>s</w:t>
      </w:r>
      <w:r>
        <w:rPr>
          <w:spacing w:val="-2"/>
        </w:rPr>
        <w:t xml:space="preserve"> l</w:t>
      </w:r>
      <w:r>
        <w:rPr>
          <w:spacing w:val="1"/>
        </w:rPr>
        <w:t>i</w:t>
      </w:r>
      <w:r>
        <w:t>e</w:t>
      </w:r>
      <w:r>
        <w:rPr>
          <w:spacing w:val="-2"/>
        </w:rPr>
        <w:t>t</w:t>
      </w:r>
      <w:r>
        <w:t>ot</w:t>
      </w:r>
      <w:r>
        <w:rPr>
          <w:spacing w:val="-2"/>
        </w:rPr>
        <w:t xml:space="preserve"> </w:t>
      </w:r>
      <w:r>
        <w:t>AMGEVITA</w:t>
      </w:r>
    </w:p>
    <w:p w14:paraId="1A2CFF6A" w14:textId="77777777" w:rsidR="00F02279" w:rsidRDefault="00F02279">
      <w:pPr>
        <w:pStyle w:val="BodyText"/>
        <w:keepNext/>
        <w:widowControl/>
        <w:kinsoku w:val="0"/>
        <w:overflowPunct w:val="0"/>
        <w:ind w:left="0"/>
      </w:pPr>
    </w:p>
    <w:p w14:paraId="4B4F3251" w14:textId="77777777" w:rsidR="00F02279" w:rsidRDefault="001B5169">
      <w:pPr>
        <w:pStyle w:val="BodyText"/>
        <w:widowControl/>
        <w:kinsoku w:val="0"/>
        <w:overflowPunct w:val="0"/>
        <w:ind w:left="0"/>
      </w:pPr>
      <w:r>
        <w:t>Ja e</w:t>
      </w:r>
      <w:r>
        <w:rPr>
          <w:spacing w:val="-2"/>
        </w:rPr>
        <w:t>s</w:t>
      </w:r>
      <w:r>
        <w:t>at</w:t>
      </w:r>
      <w:r>
        <w:rPr>
          <w:spacing w:val="-2"/>
        </w:rPr>
        <w:t xml:space="preserve"> </w:t>
      </w:r>
      <w:r>
        <w:t>a</w:t>
      </w:r>
      <w:r>
        <w:rPr>
          <w:spacing w:val="1"/>
        </w:rPr>
        <w:t>i</w:t>
      </w:r>
      <w:r>
        <w:rPr>
          <w:spacing w:val="-3"/>
        </w:rPr>
        <w:t>z</w:t>
      </w:r>
      <w:r>
        <w:rPr>
          <w:spacing w:val="-4"/>
        </w:rPr>
        <w:t>m</w:t>
      </w:r>
      <w:r>
        <w:rPr>
          <w:spacing w:val="1"/>
        </w:rPr>
        <w:t>i</w:t>
      </w:r>
      <w:r>
        <w:t>rs</w:t>
      </w:r>
      <w:r>
        <w:rPr>
          <w:spacing w:val="1"/>
        </w:rPr>
        <w:t>i</w:t>
      </w:r>
      <w:r>
        <w:t xml:space="preserve">s </w:t>
      </w:r>
      <w:r>
        <w:rPr>
          <w:spacing w:val="-3"/>
        </w:rPr>
        <w:t>v</w:t>
      </w:r>
      <w:r>
        <w:t>e</w:t>
      </w:r>
      <w:r>
        <w:rPr>
          <w:spacing w:val="1"/>
        </w:rPr>
        <w:t>i</w:t>
      </w:r>
      <w:r>
        <w:rPr>
          <w:spacing w:val="-3"/>
        </w:rPr>
        <w:t>k</w:t>
      </w:r>
      <w:r>
        <w:t>t</w:t>
      </w:r>
      <w:r>
        <w:rPr>
          <w:spacing w:val="1"/>
        </w:rPr>
        <w:t xml:space="preserve"> </w:t>
      </w:r>
      <w:r>
        <w:rPr>
          <w:spacing w:val="-2"/>
        </w:rPr>
        <w:t>s</w:t>
      </w:r>
      <w:r>
        <w:t>ev</w:t>
      </w:r>
      <w:r>
        <w:rPr>
          <w:spacing w:val="-3"/>
        </w:rPr>
        <w:t xml:space="preserve"> </w:t>
      </w:r>
      <w:r>
        <w:rPr>
          <w:spacing w:val="-2"/>
        </w:rPr>
        <w:t>i</w:t>
      </w:r>
      <w:r>
        <w:rPr>
          <w:spacing w:val="-3"/>
        </w:rPr>
        <w:t>n</w:t>
      </w:r>
      <w:r>
        <w:rPr>
          <w:spacing w:val="3"/>
        </w:rPr>
        <w:t>j</w:t>
      </w:r>
      <w:r>
        <w:t>e</w:t>
      </w:r>
      <w:r>
        <w:rPr>
          <w:spacing w:val="-3"/>
        </w:rPr>
        <w:t>k</w:t>
      </w:r>
      <w:r>
        <w:t>c</w:t>
      </w:r>
      <w:r>
        <w:rPr>
          <w:spacing w:val="-2"/>
        </w:rPr>
        <w:t>i</w:t>
      </w:r>
      <w:r>
        <w:rPr>
          <w:spacing w:val="1"/>
        </w:rPr>
        <w:t>j</w:t>
      </w:r>
      <w:r>
        <w:t xml:space="preserve">u, </w:t>
      </w:r>
      <w:r>
        <w:rPr>
          <w:spacing w:val="-2"/>
        </w:rPr>
        <w:t>i</w:t>
      </w:r>
      <w:r>
        <w:rPr>
          <w:spacing w:val="-3"/>
        </w:rPr>
        <w:t>n</w:t>
      </w:r>
      <w:r>
        <w:rPr>
          <w:spacing w:val="1"/>
        </w:rPr>
        <w:t>ji</w:t>
      </w:r>
      <w:r>
        <w:t>c</w:t>
      </w:r>
      <w:r>
        <w:rPr>
          <w:spacing w:val="-3"/>
        </w:rPr>
        <w:t>ē</w:t>
      </w:r>
      <w:r>
        <w:rPr>
          <w:spacing w:val="1"/>
        </w:rPr>
        <w:t>j</w:t>
      </w:r>
      <w:r>
        <w:rPr>
          <w:spacing w:val="-2"/>
        </w:rPr>
        <w:t>i</w:t>
      </w:r>
      <w:r>
        <w:t>et</w:t>
      </w:r>
      <w:r>
        <w:rPr>
          <w:spacing w:val="1"/>
        </w:rPr>
        <w:t xml:space="preserve"> </w:t>
      </w:r>
      <w:r>
        <w:t>nākamo AMGEVITA devu uzreiz, kad atceraties.</w:t>
      </w:r>
      <w:r>
        <w:rPr>
          <w:spacing w:val="-3"/>
        </w:rPr>
        <w:t xml:space="preserve"> </w:t>
      </w:r>
      <w:r>
        <w:rPr>
          <w:spacing w:val="-1"/>
        </w:rPr>
        <w:t>T</w:t>
      </w:r>
      <w:r>
        <w:t xml:space="preserve">ad </w:t>
      </w:r>
      <w:r>
        <w:rPr>
          <w:spacing w:val="-2"/>
        </w:rPr>
        <w:t>l</w:t>
      </w:r>
      <w:r>
        <w:rPr>
          <w:spacing w:val="1"/>
        </w:rPr>
        <w:t>i</w:t>
      </w:r>
      <w:r>
        <w:rPr>
          <w:spacing w:val="-3"/>
        </w:rPr>
        <w:t>e</w:t>
      </w:r>
      <w:r>
        <w:rPr>
          <w:spacing w:val="1"/>
        </w:rPr>
        <w:t>t</w:t>
      </w:r>
      <w:r>
        <w:rPr>
          <w:spacing w:val="-3"/>
        </w:rPr>
        <w:t>o</w:t>
      </w:r>
      <w:r>
        <w:rPr>
          <w:spacing w:val="1"/>
        </w:rPr>
        <w:t>ji</w:t>
      </w:r>
      <w:r>
        <w:rPr>
          <w:spacing w:val="-3"/>
        </w:rPr>
        <w:t>e</w:t>
      </w:r>
      <w:r>
        <w:t>t nā</w:t>
      </w:r>
      <w:r>
        <w:rPr>
          <w:spacing w:val="-3"/>
        </w:rPr>
        <w:t>k</w:t>
      </w:r>
      <w:r>
        <w:t>a</w:t>
      </w:r>
      <w:r>
        <w:rPr>
          <w:spacing w:val="-4"/>
        </w:rPr>
        <w:t>m</w:t>
      </w:r>
      <w:r>
        <w:t>o</w:t>
      </w:r>
      <w:r>
        <w:rPr>
          <w:spacing w:val="-1"/>
        </w:rPr>
        <w:t xml:space="preserve"> </w:t>
      </w:r>
      <w:r>
        <w:t>de</w:t>
      </w:r>
      <w:r>
        <w:rPr>
          <w:spacing w:val="-3"/>
        </w:rPr>
        <w:t>v</w:t>
      </w:r>
      <w:r>
        <w:t>u pēc sā</w:t>
      </w:r>
      <w:r>
        <w:rPr>
          <w:spacing w:val="-3"/>
        </w:rPr>
        <w:t>k</w:t>
      </w:r>
      <w:r>
        <w:rPr>
          <w:spacing w:val="2"/>
        </w:rPr>
        <w:t>u</w:t>
      </w:r>
      <w:r>
        <w:rPr>
          <w:spacing w:val="-4"/>
        </w:rPr>
        <w:t>m</w:t>
      </w:r>
      <w:r>
        <w:t>ā no</w:t>
      </w:r>
      <w:r>
        <w:rPr>
          <w:spacing w:val="1"/>
        </w:rPr>
        <w:t>t</w:t>
      </w:r>
      <w:r>
        <w:rPr>
          <w:spacing w:val="-3"/>
        </w:rPr>
        <w:t>e</w:t>
      </w:r>
      <w:r>
        <w:rPr>
          <w:spacing w:val="1"/>
        </w:rPr>
        <w:t>i</w:t>
      </w:r>
      <w:r>
        <w:rPr>
          <w:spacing w:val="-3"/>
        </w:rPr>
        <w:t>k</w:t>
      </w:r>
      <w:r>
        <w:rPr>
          <w:spacing w:val="1"/>
        </w:rPr>
        <w:t>t</w:t>
      </w:r>
      <w:r>
        <w:t xml:space="preserve">ā </w:t>
      </w:r>
      <w:r>
        <w:rPr>
          <w:spacing w:val="-3"/>
        </w:rPr>
        <w:t>g</w:t>
      </w:r>
      <w:r>
        <w:t>ra</w:t>
      </w:r>
      <w:r>
        <w:rPr>
          <w:spacing w:val="-2"/>
        </w:rPr>
        <w:t>f</w:t>
      </w:r>
      <w:r>
        <w:rPr>
          <w:spacing w:val="1"/>
        </w:rPr>
        <w:t>i</w:t>
      </w:r>
      <w:r>
        <w:rPr>
          <w:spacing w:val="-3"/>
        </w:rPr>
        <w:t>k</w:t>
      </w:r>
      <w:r>
        <w:t xml:space="preserve">a, </w:t>
      </w:r>
      <w:r>
        <w:rPr>
          <w:spacing w:val="1"/>
        </w:rPr>
        <w:t>i</w:t>
      </w:r>
      <w:r>
        <w:t>t</w:t>
      </w:r>
      <w:r>
        <w:rPr>
          <w:spacing w:val="1"/>
        </w:rPr>
        <w:t xml:space="preserve"> </w:t>
      </w:r>
      <w:r>
        <w:rPr>
          <w:spacing w:val="-3"/>
        </w:rPr>
        <w:t>k</w:t>
      </w:r>
      <w:r>
        <w:t>ā</w:t>
      </w:r>
      <w:r>
        <w:rPr>
          <w:spacing w:val="-2"/>
        </w:rPr>
        <w:t xml:space="preserve"> </w:t>
      </w:r>
      <w:r>
        <w:rPr>
          <w:spacing w:val="2"/>
        </w:rPr>
        <w:t>J</w:t>
      </w:r>
      <w:r>
        <w:rPr>
          <w:spacing w:val="-3"/>
        </w:rPr>
        <w:t>ū</w:t>
      </w:r>
      <w:r>
        <w:t>s n</w:t>
      </w:r>
      <w:r>
        <w:rPr>
          <w:spacing w:val="-3"/>
        </w:rPr>
        <w:t>e</w:t>
      </w:r>
      <w:r>
        <w:t>bū</w:t>
      </w:r>
      <w:r>
        <w:rPr>
          <w:spacing w:val="1"/>
        </w:rPr>
        <w:t>t</w:t>
      </w:r>
      <w:r>
        <w:t xml:space="preserve">u </w:t>
      </w:r>
      <w:r>
        <w:rPr>
          <w:spacing w:val="-3"/>
        </w:rPr>
        <w:t>a</w:t>
      </w:r>
      <w:r>
        <w:rPr>
          <w:spacing w:val="1"/>
        </w:rPr>
        <w:t>i</w:t>
      </w:r>
      <w:r>
        <w:rPr>
          <w:spacing w:val="-3"/>
        </w:rPr>
        <w:t>z</w:t>
      </w:r>
      <w:r>
        <w:rPr>
          <w:spacing w:val="-4"/>
        </w:rPr>
        <w:t>m</w:t>
      </w:r>
      <w:r>
        <w:rPr>
          <w:spacing w:val="1"/>
        </w:rPr>
        <w:t>i</w:t>
      </w:r>
      <w:r>
        <w:t>rs</w:t>
      </w:r>
      <w:r>
        <w:rPr>
          <w:spacing w:val="1"/>
        </w:rPr>
        <w:t>i</w:t>
      </w:r>
      <w:r>
        <w:t>s</w:t>
      </w:r>
      <w:r>
        <w:rPr>
          <w:spacing w:val="-2"/>
        </w:rPr>
        <w:t xml:space="preserve"> </w:t>
      </w:r>
      <w:r>
        <w:rPr>
          <w:spacing w:val="1"/>
        </w:rPr>
        <w:t>i</w:t>
      </w:r>
      <w:r>
        <w:rPr>
          <w:spacing w:val="-3"/>
        </w:rPr>
        <w:t>n</w:t>
      </w:r>
      <w:r>
        <w:rPr>
          <w:spacing w:val="1"/>
        </w:rPr>
        <w:t>ji</w:t>
      </w:r>
      <w:r>
        <w:rPr>
          <w:spacing w:val="-3"/>
        </w:rPr>
        <w:t>c</w:t>
      </w:r>
      <w:r>
        <w:t>ēt</w:t>
      </w:r>
      <w:r>
        <w:rPr>
          <w:spacing w:val="1"/>
        </w:rPr>
        <w:t xml:space="preserve"> </w:t>
      </w:r>
      <w:r>
        <w:rPr>
          <w:spacing w:val="-3"/>
        </w:rPr>
        <w:t>d</w:t>
      </w:r>
      <w:r>
        <w:t>e</w:t>
      </w:r>
      <w:r>
        <w:rPr>
          <w:spacing w:val="-3"/>
        </w:rPr>
        <w:t>v</w:t>
      </w:r>
      <w:r>
        <w:t>u.</w:t>
      </w:r>
    </w:p>
    <w:p w14:paraId="384A18BB" w14:textId="77777777" w:rsidR="00F02279" w:rsidRDefault="00F02279">
      <w:pPr>
        <w:widowControl/>
        <w:kinsoku w:val="0"/>
        <w:overflowPunct w:val="0"/>
        <w:rPr>
          <w:szCs w:val="22"/>
        </w:rPr>
      </w:pPr>
    </w:p>
    <w:p w14:paraId="0DA38678" w14:textId="77777777" w:rsidR="00F02279" w:rsidRDefault="001B5169">
      <w:pPr>
        <w:pStyle w:val="Heading1"/>
        <w:keepNext/>
        <w:widowControl/>
        <w:kinsoku w:val="0"/>
        <w:overflowPunct w:val="0"/>
        <w:ind w:left="0"/>
        <w:rPr>
          <w:b w:val="0"/>
          <w:bCs w:val="0"/>
        </w:rPr>
      </w:pPr>
      <w:r>
        <w:t xml:space="preserve">Ja </w:t>
      </w:r>
      <w:r>
        <w:rPr>
          <w:spacing w:val="-1"/>
        </w:rPr>
        <w:t>p</w:t>
      </w:r>
      <w:r>
        <w:t>ār</w:t>
      </w:r>
      <w:r>
        <w:rPr>
          <w:spacing w:val="-2"/>
        </w:rPr>
        <w:t>t</w:t>
      </w:r>
      <w:r>
        <w:t>ra</w:t>
      </w:r>
      <w:r>
        <w:rPr>
          <w:spacing w:val="-1"/>
        </w:rPr>
        <w:t>u</w:t>
      </w:r>
      <w:r>
        <w:t>c</w:t>
      </w:r>
      <w:r>
        <w:rPr>
          <w:spacing w:val="-3"/>
        </w:rPr>
        <w:t>a</w:t>
      </w:r>
      <w:r>
        <w:t>t</w:t>
      </w:r>
      <w:r>
        <w:rPr>
          <w:spacing w:val="1"/>
        </w:rPr>
        <w:t xml:space="preserve"> </w:t>
      </w:r>
      <w:r>
        <w:rPr>
          <w:spacing w:val="-2"/>
        </w:rPr>
        <w:t>l</w:t>
      </w:r>
      <w:r>
        <w:rPr>
          <w:spacing w:val="1"/>
        </w:rPr>
        <w:t>i</w:t>
      </w:r>
      <w:r>
        <w:rPr>
          <w:spacing w:val="-3"/>
        </w:rPr>
        <w:t>e</w:t>
      </w:r>
      <w:r>
        <w:t>tot</w:t>
      </w:r>
      <w:r>
        <w:rPr>
          <w:spacing w:val="-2"/>
        </w:rPr>
        <w:t xml:space="preserve"> </w:t>
      </w:r>
      <w:r>
        <w:t>AMGEVITA</w:t>
      </w:r>
    </w:p>
    <w:p w14:paraId="556A567A" w14:textId="77777777" w:rsidR="00F02279" w:rsidRDefault="00F02279">
      <w:pPr>
        <w:keepNext/>
        <w:widowControl/>
        <w:kinsoku w:val="0"/>
        <w:overflowPunct w:val="0"/>
        <w:rPr>
          <w:szCs w:val="22"/>
        </w:rPr>
      </w:pPr>
    </w:p>
    <w:p w14:paraId="6B845897" w14:textId="77777777" w:rsidR="00F02279" w:rsidRDefault="001B5169">
      <w:pPr>
        <w:pStyle w:val="BodyText"/>
        <w:widowControl/>
        <w:kinsoku w:val="0"/>
        <w:overflowPunct w:val="0"/>
        <w:ind w:left="0"/>
      </w:pPr>
      <w:r>
        <w:rPr>
          <w:spacing w:val="-1"/>
        </w:rPr>
        <w:t>L</w:t>
      </w:r>
      <w:r>
        <w:t>ē</w:t>
      </w:r>
      <w:r>
        <w:rPr>
          <w:spacing w:val="-4"/>
        </w:rPr>
        <w:t>m</w:t>
      </w:r>
      <w:r>
        <w:rPr>
          <w:spacing w:val="2"/>
        </w:rPr>
        <w:t>u</w:t>
      </w:r>
      <w:r>
        <w:rPr>
          <w:spacing w:val="-4"/>
        </w:rPr>
        <w:t>ms</w:t>
      </w:r>
      <w:r>
        <w:t xml:space="preserve"> par</w:t>
      </w:r>
      <w:r>
        <w:rPr>
          <w:spacing w:val="1"/>
        </w:rPr>
        <w:t xml:space="preserve"> </w:t>
      </w:r>
      <w:r>
        <w:t xml:space="preserve">AMGEVITA </w:t>
      </w:r>
      <w:r>
        <w:rPr>
          <w:spacing w:val="1"/>
        </w:rPr>
        <w:t>l</w:t>
      </w:r>
      <w:r>
        <w:rPr>
          <w:spacing w:val="-2"/>
        </w:rPr>
        <w:t>i</w:t>
      </w:r>
      <w:r>
        <w:t>e</w:t>
      </w:r>
      <w:r>
        <w:rPr>
          <w:spacing w:val="1"/>
        </w:rPr>
        <w:t>t</w:t>
      </w:r>
      <w:r>
        <w:rPr>
          <w:spacing w:val="-3"/>
        </w:rPr>
        <w:t>o</w:t>
      </w:r>
      <w:r>
        <w:rPr>
          <w:spacing w:val="-2"/>
        </w:rPr>
        <w:t>š</w:t>
      </w:r>
      <w:r>
        <w:t xml:space="preserve">anas </w:t>
      </w:r>
      <w:r>
        <w:rPr>
          <w:spacing w:val="-3"/>
        </w:rPr>
        <w:t>p</w:t>
      </w:r>
      <w:r>
        <w:t>ā</w:t>
      </w:r>
      <w:r>
        <w:rPr>
          <w:spacing w:val="-2"/>
        </w:rPr>
        <w:t>r</w:t>
      </w:r>
      <w:r>
        <w:rPr>
          <w:spacing w:val="1"/>
        </w:rPr>
        <w:t>t</w:t>
      </w:r>
      <w:r>
        <w:t>r</w:t>
      </w:r>
      <w:r>
        <w:rPr>
          <w:spacing w:val="-3"/>
        </w:rPr>
        <w:t>a</w:t>
      </w:r>
      <w:r>
        <w:t>u</w:t>
      </w:r>
      <w:r>
        <w:rPr>
          <w:spacing w:val="-3"/>
        </w:rPr>
        <w:t>k</w:t>
      </w:r>
      <w:r>
        <w:t xml:space="preserve">šanu </w:t>
      </w:r>
      <w:r>
        <w:rPr>
          <w:spacing w:val="-2"/>
        </w:rPr>
        <w:t>i</w:t>
      </w:r>
      <w:r>
        <w:t>r</w:t>
      </w:r>
      <w:r>
        <w:rPr>
          <w:spacing w:val="-2"/>
        </w:rPr>
        <w:t xml:space="preserve"> </w:t>
      </w:r>
      <w:r>
        <w:rPr>
          <w:spacing w:val="1"/>
        </w:rPr>
        <w:t>j</w:t>
      </w:r>
      <w:r>
        <w:t>āa</w:t>
      </w:r>
      <w:r>
        <w:rPr>
          <w:spacing w:val="-3"/>
        </w:rPr>
        <w:t>p</w:t>
      </w:r>
      <w:r>
        <w:t>s</w:t>
      </w:r>
      <w:r>
        <w:rPr>
          <w:spacing w:val="-3"/>
        </w:rPr>
        <w:t>p</w:t>
      </w:r>
      <w:r>
        <w:t>r</w:t>
      </w:r>
      <w:r>
        <w:rPr>
          <w:spacing w:val="1"/>
        </w:rPr>
        <w:t>i</w:t>
      </w:r>
      <w:r>
        <w:t>ež</w:t>
      </w:r>
      <w:r>
        <w:rPr>
          <w:spacing w:val="-2"/>
        </w:rPr>
        <w:t xml:space="preserve"> </w:t>
      </w:r>
      <w:r>
        <w:t>ar</w:t>
      </w:r>
      <w:r>
        <w:rPr>
          <w:spacing w:val="-2"/>
        </w:rPr>
        <w:t xml:space="preserve"> </w:t>
      </w:r>
      <w:r>
        <w:t>ā</w:t>
      </w:r>
      <w:r>
        <w:rPr>
          <w:spacing w:val="-2"/>
        </w:rPr>
        <w:t>r</w:t>
      </w:r>
      <w:r>
        <w:t>s</w:t>
      </w:r>
      <w:r>
        <w:rPr>
          <w:spacing w:val="1"/>
        </w:rPr>
        <w:t>t</w:t>
      </w:r>
      <w:r>
        <w:t>u.</w:t>
      </w:r>
      <w:r>
        <w:rPr>
          <w:spacing w:val="-3"/>
        </w:rPr>
        <w:t xml:space="preserve"> </w:t>
      </w:r>
      <w:r>
        <w:rPr>
          <w:spacing w:val="-1"/>
        </w:rPr>
        <w:t>P</w:t>
      </w:r>
      <w:r>
        <w:t>ēc</w:t>
      </w:r>
      <w:r>
        <w:rPr>
          <w:spacing w:val="-2"/>
        </w:rPr>
        <w:t xml:space="preserve"> </w:t>
      </w:r>
      <w:r>
        <w:rPr>
          <w:spacing w:val="1"/>
        </w:rPr>
        <w:t>l</w:t>
      </w:r>
      <w:r>
        <w:rPr>
          <w:spacing w:val="-2"/>
        </w:rPr>
        <w:t>i</w:t>
      </w:r>
      <w:r>
        <w:t>e</w:t>
      </w:r>
      <w:r>
        <w:rPr>
          <w:spacing w:val="1"/>
        </w:rPr>
        <w:t>t</w:t>
      </w:r>
      <w:r>
        <w:rPr>
          <w:spacing w:val="-3"/>
        </w:rPr>
        <w:t>o</w:t>
      </w:r>
      <w:r>
        <w:t>šan</w:t>
      </w:r>
      <w:r>
        <w:rPr>
          <w:spacing w:val="-3"/>
        </w:rPr>
        <w:t>a</w:t>
      </w:r>
      <w:r>
        <w:t>s</w:t>
      </w:r>
      <w:r>
        <w:rPr>
          <w:spacing w:val="-2"/>
        </w:rPr>
        <w:t xml:space="preserve"> </w:t>
      </w:r>
      <w:r>
        <w:t>pār</w:t>
      </w:r>
      <w:r>
        <w:rPr>
          <w:spacing w:val="-2"/>
        </w:rPr>
        <w:t>t</w:t>
      </w:r>
      <w:r>
        <w:t>rau</w:t>
      </w:r>
      <w:r>
        <w:rPr>
          <w:spacing w:val="-3"/>
        </w:rPr>
        <w:t>k</w:t>
      </w:r>
      <w:r>
        <w:t>ša</w:t>
      </w:r>
      <w:r>
        <w:rPr>
          <w:spacing w:val="-3"/>
        </w:rPr>
        <w:t>n</w:t>
      </w:r>
      <w:r>
        <w:t>as s</w:t>
      </w:r>
      <w:r>
        <w:rPr>
          <w:spacing w:val="1"/>
        </w:rPr>
        <w:t>i</w:t>
      </w:r>
      <w:r>
        <w:rPr>
          <w:spacing w:val="-4"/>
        </w:rPr>
        <w:t>m</w:t>
      </w:r>
      <w:r>
        <w:t>p</w:t>
      </w:r>
      <w:r>
        <w:rPr>
          <w:spacing w:val="1"/>
        </w:rPr>
        <w:t>t</w:t>
      </w:r>
      <w:r>
        <w:t>o</w:t>
      </w:r>
      <w:r>
        <w:rPr>
          <w:spacing w:val="-4"/>
        </w:rPr>
        <w:t>m</w:t>
      </w:r>
      <w:r>
        <w:t>i</w:t>
      </w:r>
      <w:r>
        <w:rPr>
          <w:spacing w:val="1"/>
        </w:rPr>
        <w:t xml:space="preserve"> </w:t>
      </w:r>
      <w:r>
        <w:rPr>
          <w:spacing w:val="-3"/>
        </w:rPr>
        <w:t>v</w:t>
      </w:r>
      <w:r>
        <w:t>ar</w:t>
      </w:r>
      <w:r>
        <w:rPr>
          <w:spacing w:val="1"/>
        </w:rPr>
        <w:t xml:space="preserve"> </w:t>
      </w:r>
      <w:r>
        <w:rPr>
          <w:spacing w:val="-3"/>
        </w:rPr>
        <w:t>a</w:t>
      </w:r>
      <w:r>
        <w:rPr>
          <w:spacing w:val="-2"/>
        </w:rPr>
        <w:t>t</w:t>
      </w:r>
      <w:r>
        <w:rPr>
          <w:spacing w:val="3"/>
        </w:rPr>
        <w:t>j</w:t>
      </w:r>
      <w:r>
        <w:rPr>
          <w:spacing w:val="-3"/>
        </w:rPr>
        <w:t>a</w:t>
      </w:r>
      <w:r>
        <w:t>uno</w:t>
      </w:r>
      <w:r>
        <w:rPr>
          <w:spacing w:val="-2"/>
        </w:rPr>
        <w:t>t</w:t>
      </w:r>
      <w:r>
        <w:rPr>
          <w:spacing w:val="1"/>
        </w:rPr>
        <w:t>i</w:t>
      </w:r>
      <w:r>
        <w:t>es.</w:t>
      </w:r>
    </w:p>
    <w:p w14:paraId="4F4783A1" w14:textId="77777777" w:rsidR="00F02279" w:rsidRDefault="00F02279">
      <w:pPr>
        <w:widowControl/>
        <w:kinsoku w:val="0"/>
        <w:overflowPunct w:val="0"/>
        <w:rPr>
          <w:szCs w:val="22"/>
        </w:rPr>
      </w:pPr>
    </w:p>
    <w:p w14:paraId="05918B30" w14:textId="77777777" w:rsidR="00F02279" w:rsidRDefault="001B5169">
      <w:pPr>
        <w:widowControl/>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k</w:t>
      </w:r>
      <w:r>
        <w:rPr>
          <w:szCs w:val="22"/>
        </w:rPr>
        <w:t>ā</w:t>
      </w:r>
      <w:r>
        <w:rPr>
          <w:spacing w:val="-3"/>
          <w:szCs w:val="22"/>
        </w:rPr>
        <w:t>d</w:t>
      </w:r>
      <w:r>
        <w:rPr>
          <w:szCs w:val="22"/>
        </w:rPr>
        <w:t>i</w:t>
      </w:r>
      <w:r>
        <w:rPr>
          <w:spacing w:val="-2"/>
          <w:szCs w:val="22"/>
        </w:rPr>
        <w:t xml:space="preserve"> </w:t>
      </w:r>
      <w:r>
        <w:rPr>
          <w:spacing w:val="3"/>
          <w:szCs w:val="22"/>
        </w:rPr>
        <w:t>j</w:t>
      </w:r>
      <w:r>
        <w:rPr>
          <w:spacing w:val="-3"/>
          <w:szCs w:val="22"/>
        </w:rPr>
        <w:t>a</w:t>
      </w:r>
      <w:r>
        <w:rPr>
          <w:szCs w:val="22"/>
        </w:rPr>
        <w:t>u</w:t>
      </w:r>
      <w:r>
        <w:rPr>
          <w:spacing w:val="1"/>
          <w:szCs w:val="22"/>
        </w:rPr>
        <w:t>t</w:t>
      </w:r>
      <w:r>
        <w:rPr>
          <w:spacing w:val="-2"/>
          <w:szCs w:val="22"/>
        </w:rPr>
        <w:t>ā</w:t>
      </w:r>
      <w:r>
        <w:rPr>
          <w:spacing w:val="1"/>
          <w:szCs w:val="22"/>
        </w:rPr>
        <w:t>j</w:t>
      </w:r>
      <w:r>
        <w:rPr>
          <w:szCs w:val="22"/>
        </w:rPr>
        <w:t>u</w:t>
      </w:r>
      <w:r>
        <w:rPr>
          <w:spacing w:val="-4"/>
          <w:szCs w:val="22"/>
        </w:rPr>
        <w:t>m</w:t>
      </w:r>
      <w:r>
        <w:rPr>
          <w:szCs w:val="22"/>
        </w:rPr>
        <w:t>i</w:t>
      </w:r>
      <w:r>
        <w:rPr>
          <w:spacing w:val="1"/>
          <w:szCs w:val="22"/>
        </w:rPr>
        <w:t xml:space="preserve"> </w:t>
      </w:r>
      <w:r>
        <w:rPr>
          <w:spacing w:val="-3"/>
          <w:szCs w:val="22"/>
        </w:rPr>
        <w:t>p</w:t>
      </w:r>
      <w:r>
        <w:rPr>
          <w:szCs w:val="22"/>
        </w:rPr>
        <w:t>ar</w:t>
      </w:r>
      <w:r>
        <w:rPr>
          <w:spacing w:val="1"/>
          <w:szCs w:val="22"/>
        </w:rPr>
        <w:t xml:space="preserve"> </w:t>
      </w:r>
      <w:r>
        <w:rPr>
          <w:szCs w:val="22"/>
        </w:rPr>
        <w:t xml:space="preserve">šo </w:t>
      </w:r>
      <w:r>
        <w:rPr>
          <w:spacing w:val="-3"/>
          <w:szCs w:val="22"/>
        </w:rPr>
        <w:t>zā</w:t>
      </w:r>
      <w:r>
        <w:rPr>
          <w:spacing w:val="1"/>
          <w:szCs w:val="22"/>
        </w:rPr>
        <w:t>ļ</w:t>
      </w:r>
      <w:r>
        <w:rPr>
          <w:szCs w:val="22"/>
        </w:rPr>
        <w:t xml:space="preserve">u </w:t>
      </w:r>
      <w:r>
        <w:rPr>
          <w:spacing w:val="-2"/>
          <w:szCs w:val="22"/>
        </w:rPr>
        <w:t>l</w:t>
      </w:r>
      <w:r>
        <w:rPr>
          <w:spacing w:val="1"/>
          <w:szCs w:val="22"/>
        </w:rPr>
        <w:t>i</w:t>
      </w:r>
      <w:r>
        <w:rPr>
          <w:spacing w:val="-3"/>
          <w:szCs w:val="22"/>
        </w:rPr>
        <w:t>e</w:t>
      </w:r>
      <w:r>
        <w:rPr>
          <w:spacing w:val="1"/>
          <w:szCs w:val="22"/>
        </w:rPr>
        <w:t>t</w:t>
      </w:r>
      <w:r>
        <w:rPr>
          <w:szCs w:val="22"/>
        </w:rPr>
        <w:t>o</w:t>
      </w:r>
      <w:r>
        <w:rPr>
          <w:spacing w:val="-2"/>
          <w:szCs w:val="22"/>
        </w:rPr>
        <w:t>š</w:t>
      </w:r>
      <w:r>
        <w:rPr>
          <w:szCs w:val="22"/>
        </w:rPr>
        <w:t>anu,</w:t>
      </w:r>
      <w:r>
        <w:rPr>
          <w:spacing w:val="-3"/>
          <w:szCs w:val="22"/>
        </w:rPr>
        <w:t xml:space="preserve"> </w:t>
      </w:r>
      <w:r>
        <w:rPr>
          <w:spacing w:val="1"/>
          <w:szCs w:val="22"/>
        </w:rPr>
        <w:t>j</w:t>
      </w:r>
      <w:r>
        <w:rPr>
          <w:szCs w:val="22"/>
        </w:rPr>
        <w:t>a</w:t>
      </w:r>
      <w:r>
        <w:rPr>
          <w:spacing w:val="-3"/>
          <w:szCs w:val="22"/>
        </w:rPr>
        <w:t>u</w:t>
      </w:r>
      <w:r>
        <w:rPr>
          <w:spacing w:val="1"/>
          <w:szCs w:val="22"/>
        </w:rPr>
        <w:t>t</w:t>
      </w:r>
      <w:r>
        <w:rPr>
          <w:spacing w:val="-3"/>
          <w:szCs w:val="22"/>
        </w:rPr>
        <w:t>ā</w:t>
      </w:r>
      <w:r>
        <w:rPr>
          <w:spacing w:val="1"/>
          <w:szCs w:val="22"/>
        </w:rPr>
        <w:t>ji</w:t>
      </w:r>
      <w:r>
        <w:rPr>
          <w:spacing w:val="-3"/>
          <w:szCs w:val="22"/>
        </w:rPr>
        <w:t>e</w:t>
      </w:r>
      <w:r>
        <w:rPr>
          <w:szCs w:val="22"/>
        </w:rPr>
        <w:t>t</w:t>
      </w:r>
      <w:r>
        <w:rPr>
          <w:spacing w:val="1"/>
          <w:szCs w:val="22"/>
        </w:rPr>
        <w:t xml:space="preserve"> </w:t>
      </w:r>
      <w:r>
        <w:rPr>
          <w:szCs w:val="22"/>
        </w:rPr>
        <w:t>ā</w:t>
      </w:r>
      <w:r>
        <w:rPr>
          <w:spacing w:val="-2"/>
          <w:szCs w:val="22"/>
        </w:rPr>
        <w:t>r</w:t>
      </w:r>
      <w:r>
        <w:rPr>
          <w:szCs w:val="22"/>
        </w:rPr>
        <w:t>s</w:t>
      </w:r>
      <w:r>
        <w:rPr>
          <w:spacing w:val="-2"/>
          <w:szCs w:val="22"/>
        </w:rPr>
        <w:t>t</w:t>
      </w:r>
      <w:r>
        <w:rPr>
          <w:szCs w:val="22"/>
        </w:rPr>
        <w:t>am</w:t>
      </w:r>
      <w:r>
        <w:rPr>
          <w:spacing w:val="-2"/>
          <w:szCs w:val="22"/>
        </w:rPr>
        <w:t xml:space="preserve"> </w:t>
      </w:r>
      <w:r>
        <w:rPr>
          <w:spacing w:val="-3"/>
          <w:szCs w:val="22"/>
        </w:rPr>
        <w:t>v</w:t>
      </w:r>
      <w:r>
        <w:rPr>
          <w:szCs w:val="22"/>
        </w:rPr>
        <w:t>ai</w:t>
      </w:r>
      <w:r>
        <w:rPr>
          <w:spacing w:val="1"/>
          <w:szCs w:val="22"/>
        </w:rPr>
        <w:t xml:space="preserve"> </w:t>
      </w:r>
      <w:r>
        <w:rPr>
          <w:szCs w:val="22"/>
        </w:rPr>
        <w:t>f</w:t>
      </w:r>
      <w:r>
        <w:rPr>
          <w:spacing w:val="-3"/>
          <w:szCs w:val="22"/>
        </w:rPr>
        <w:t>a</w:t>
      </w:r>
      <w:r>
        <w:rPr>
          <w:szCs w:val="22"/>
        </w:rPr>
        <w:t>r</w:t>
      </w:r>
      <w:r>
        <w:rPr>
          <w:spacing w:val="-4"/>
          <w:szCs w:val="22"/>
        </w:rPr>
        <w:t>m</w:t>
      </w:r>
      <w:r>
        <w:rPr>
          <w:szCs w:val="22"/>
        </w:rPr>
        <w:t>ace</w:t>
      </w:r>
      <w:r>
        <w:rPr>
          <w:spacing w:val="1"/>
          <w:szCs w:val="22"/>
        </w:rPr>
        <w:t>i</w:t>
      </w:r>
      <w:r>
        <w:rPr>
          <w:spacing w:val="-2"/>
          <w:szCs w:val="22"/>
        </w:rPr>
        <w:t>t</w:t>
      </w:r>
      <w:r>
        <w:rPr>
          <w:szCs w:val="22"/>
        </w:rPr>
        <w:t>a</w:t>
      </w:r>
      <w:r>
        <w:rPr>
          <w:spacing w:val="-4"/>
          <w:szCs w:val="22"/>
        </w:rPr>
        <w:t>m</w:t>
      </w:r>
      <w:r>
        <w:rPr>
          <w:szCs w:val="22"/>
        </w:rPr>
        <w:t>.</w:t>
      </w:r>
    </w:p>
    <w:p w14:paraId="3B955FCB" w14:textId="77777777" w:rsidR="00F02279" w:rsidRDefault="00F02279">
      <w:pPr>
        <w:widowControl/>
        <w:rPr>
          <w:szCs w:val="22"/>
        </w:rPr>
      </w:pPr>
    </w:p>
    <w:p w14:paraId="6C88C0CA" w14:textId="77777777" w:rsidR="00F02279" w:rsidRDefault="00F02279">
      <w:pPr>
        <w:widowControl/>
        <w:rPr>
          <w:szCs w:val="22"/>
        </w:rPr>
      </w:pPr>
    </w:p>
    <w:p w14:paraId="5559019D" w14:textId="77777777" w:rsidR="00F02279" w:rsidRDefault="001B5169">
      <w:pPr>
        <w:pStyle w:val="Heading1"/>
        <w:keepNext/>
        <w:widowControl/>
        <w:tabs>
          <w:tab w:val="left" w:pos="567"/>
        </w:tabs>
        <w:kinsoku w:val="0"/>
        <w:overflowPunct w:val="0"/>
        <w:ind w:left="0"/>
        <w:rPr>
          <w:b w:val="0"/>
        </w:rPr>
      </w:pPr>
      <w:r>
        <w:t>4.</w:t>
      </w:r>
      <w:r>
        <w:tab/>
        <w:t>Ies</w:t>
      </w:r>
      <w:r>
        <w:rPr>
          <w:spacing w:val="-1"/>
        </w:rPr>
        <w:t>p</w:t>
      </w:r>
      <w:r>
        <w:rPr>
          <w:spacing w:val="-3"/>
        </w:rPr>
        <w:t>ē</w:t>
      </w:r>
      <w:r>
        <w:t>j</w:t>
      </w:r>
      <w:r>
        <w:rPr>
          <w:spacing w:val="-3"/>
        </w:rPr>
        <w:t>a</w:t>
      </w:r>
      <w:r>
        <w:t xml:space="preserve">mās </w:t>
      </w:r>
      <w:r>
        <w:rPr>
          <w:spacing w:val="-3"/>
        </w:rPr>
        <w:t>b</w:t>
      </w:r>
      <w:r>
        <w:rPr>
          <w:spacing w:val="1"/>
        </w:rPr>
        <w:t>l</w:t>
      </w:r>
      <w:r>
        <w:t>a</w:t>
      </w:r>
      <w:r>
        <w:rPr>
          <w:spacing w:val="-1"/>
        </w:rPr>
        <w:t>ku</w:t>
      </w:r>
      <w:r>
        <w:t>s</w:t>
      </w:r>
      <w:r>
        <w:rPr>
          <w:spacing w:val="-1"/>
        </w:rPr>
        <w:t>p</w:t>
      </w:r>
      <w:r>
        <w:rPr>
          <w:spacing w:val="-3"/>
        </w:rPr>
        <w:t>a</w:t>
      </w:r>
      <w:r>
        <w:t>rā</w:t>
      </w:r>
      <w:r>
        <w:rPr>
          <w:spacing w:val="-1"/>
        </w:rPr>
        <w:t>d</w:t>
      </w:r>
      <w:r>
        <w:rPr>
          <w:spacing w:val="-2"/>
        </w:rPr>
        <w:t>ī</w:t>
      </w:r>
      <w:r>
        <w:rPr>
          <w:spacing w:val="-1"/>
        </w:rPr>
        <w:t>b</w:t>
      </w:r>
      <w:r>
        <w:t>as</w:t>
      </w:r>
    </w:p>
    <w:p w14:paraId="529FC42B" w14:textId="77777777" w:rsidR="00F02279" w:rsidRDefault="00F02279">
      <w:pPr>
        <w:keepNext/>
        <w:widowControl/>
        <w:kinsoku w:val="0"/>
        <w:overflowPunct w:val="0"/>
        <w:rPr>
          <w:szCs w:val="22"/>
        </w:rPr>
      </w:pPr>
    </w:p>
    <w:p w14:paraId="5635812F" w14:textId="77777777" w:rsidR="00F02279" w:rsidRDefault="001B5169">
      <w:pPr>
        <w:pStyle w:val="BodyText"/>
        <w:widowControl/>
        <w:kinsoku w:val="0"/>
        <w:overflowPunct w:val="0"/>
        <w:ind w:left="0"/>
      </w:pPr>
      <w:r>
        <w:rPr>
          <w:spacing w:val="1"/>
        </w:rPr>
        <w:t>T</w:t>
      </w:r>
      <w:r>
        <w:t>ā</w:t>
      </w:r>
      <w:r>
        <w:rPr>
          <w:spacing w:val="-3"/>
        </w:rPr>
        <w:t>p</w:t>
      </w:r>
      <w:r>
        <w:t>at</w:t>
      </w:r>
      <w:r>
        <w:rPr>
          <w:spacing w:val="1"/>
        </w:rPr>
        <w:t xml:space="preserve"> </w:t>
      </w:r>
      <w:r>
        <w:rPr>
          <w:spacing w:val="-3"/>
        </w:rPr>
        <w:t>k</w:t>
      </w:r>
      <w:r>
        <w:t xml:space="preserve">ā </w:t>
      </w:r>
      <w:r>
        <w:rPr>
          <w:spacing w:val="-3"/>
        </w:rPr>
        <w:t>v</w:t>
      </w:r>
      <w:r>
        <w:rPr>
          <w:spacing w:val="1"/>
        </w:rPr>
        <w:t>i</w:t>
      </w:r>
      <w:r>
        <w:t>s</w:t>
      </w:r>
      <w:r>
        <w:rPr>
          <w:spacing w:val="-3"/>
        </w:rPr>
        <w:t>a</w:t>
      </w:r>
      <w:r>
        <w:t xml:space="preserve">s </w:t>
      </w:r>
      <w:r>
        <w:rPr>
          <w:spacing w:val="-3"/>
        </w:rPr>
        <w:t>z</w:t>
      </w:r>
      <w:r>
        <w:t>ā</w:t>
      </w:r>
      <w:r>
        <w:rPr>
          <w:spacing w:val="1"/>
        </w:rPr>
        <w:t>l</w:t>
      </w:r>
      <w:r>
        <w:t>e</w:t>
      </w:r>
      <w:r>
        <w:rPr>
          <w:spacing w:val="-2"/>
        </w:rPr>
        <w:t>s</w:t>
      </w:r>
      <w:r>
        <w:t>, š</w:t>
      </w:r>
      <w:r>
        <w:rPr>
          <w:spacing w:val="-2"/>
        </w:rPr>
        <w:t>ī</w:t>
      </w:r>
      <w:r>
        <w:t xml:space="preserve">s </w:t>
      </w:r>
      <w:r>
        <w:rPr>
          <w:spacing w:val="-3"/>
        </w:rPr>
        <w:t>z</w:t>
      </w:r>
      <w:r>
        <w:t>ā</w:t>
      </w:r>
      <w:r>
        <w:rPr>
          <w:spacing w:val="-2"/>
        </w:rPr>
        <w:t>l</w:t>
      </w:r>
      <w:r>
        <w:t xml:space="preserve">es </w:t>
      </w:r>
      <w:r>
        <w:rPr>
          <w:spacing w:val="-3"/>
        </w:rPr>
        <w:t>v</w:t>
      </w:r>
      <w:r>
        <w:t>ar</w:t>
      </w:r>
      <w:r>
        <w:rPr>
          <w:spacing w:val="1"/>
        </w:rPr>
        <w:t xml:space="preserve"> i</w:t>
      </w:r>
      <w:r>
        <w:rPr>
          <w:spacing w:val="-3"/>
        </w:rPr>
        <w:t>z</w:t>
      </w:r>
      <w:r>
        <w:t>r</w:t>
      </w:r>
      <w:r>
        <w:rPr>
          <w:spacing w:val="-3"/>
        </w:rPr>
        <w:t>a</w:t>
      </w:r>
      <w:r>
        <w:rPr>
          <w:spacing w:val="1"/>
        </w:rPr>
        <w:t>i</w:t>
      </w:r>
      <w:r>
        <w:rPr>
          <w:spacing w:val="-2"/>
        </w:rPr>
        <w:t>s</w:t>
      </w:r>
      <w:r>
        <w:rPr>
          <w:spacing w:val="1"/>
        </w:rPr>
        <w:t>ī</w:t>
      </w:r>
      <w:r>
        <w:t>t</w:t>
      </w:r>
      <w:r>
        <w:rPr>
          <w:spacing w:val="-2"/>
        </w:rPr>
        <w:t xml:space="preserve"> </w:t>
      </w:r>
      <w:r>
        <w:t>b</w:t>
      </w:r>
      <w:r>
        <w:rPr>
          <w:spacing w:val="1"/>
        </w:rPr>
        <w:t>l</w:t>
      </w:r>
      <w:r>
        <w:t>a</w:t>
      </w:r>
      <w:r>
        <w:rPr>
          <w:spacing w:val="-3"/>
        </w:rPr>
        <w:t>k</w:t>
      </w:r>
      <w:r>
        <w:t>us</w:t>
      </w:r>
      <w:r>
        <w:rPr>
          <w:spacing w:val="-1"/>
        </w:rPr>
        <w:t>p</w:t>
      </w:r>
      <w:r>
        <w:rPr>
          <w:spacing w:val="-3"/>
        </w:rPr>
        <w:t>a</w:t>
      </w:r>
      <w:r>
        <w:t>rā</w:t>
      </w:r>
      <w:r>
        <w:rPr>
          <w:spacing w:val="-3"/>
        </w:rPr>
        <w:t>d</w:t>
      </w:r>
      <w:r>
        <w:rPr>
          <w:spacing w:val="-2"/>
        </w:rPr>
        <w:t>ī</w:t>
      </w:r>
      <w:r>
        <w:t xml:space="preserve">bas, </w:t>
      </w:r>
      <w:r>
        <w:rPr>
          <w:spacing w:val="-3"/>
        </w:rPr>
        <w:t>k</w:t>
      </w:r>
      <w:r>
        <w:t>aut</w:t>
      </w:r>
      <w:r>
        <w:rPr>
          <w:spacing w:val="-2"/>
        </w:rPr>
        <w:t xml:space="preserve"> </w:t>
      </w:r>
      <w:r>
        <w:t>a</w:t>
      </w:r>
      <w:r>
        <w:rPr>
          <w:spacing w:val="-2"/>
        </w:rPr>
        <w:t>r</w:t>
      </w:r>
      <w:r>
        <w:t>ī</w:t>
      </w:r>
      <w:r>
        <w:rPr>
          <w:spacing w:val="1"/>
        </w:rPr>
        <w:t xml:space="preserve"> </w:t>
      </w:r>
      <w:r>
        <w:t xml:space="preserve">ne </w:t>
      </w:r>
      <w:r>
        <w:rPr>
          <w:spacing w:val="-3"/>
        </w:rPr>
        <w:t>v</w:t>
      </w:r>
      <w:r>
        <w:rPr>
          <w:spacing w:val="1"/>
        </w:rPr>
        <w:t>i</w:t>
      </w:r>
      <w:r>
        <w:rPr>
          <w:spacing w:val="-2"/>
        </w:rPr>
        <w:t>s</w:t>
      </w:r>
      <w:r>
        <w:rPr>
          <w:spacing w:val="1"/>
        </w:rPr>
        <w:t>i</w:t>
      </w:r>
      <w:r>
        <w:t>em</w:t>
      </w:r>
      <w:r>
        <w:rPr>
          <w:spacing w:val="-4"/>
        </w:rPr>
        <w:t xml:space="preserve"> </w:t>
      </w:r>
      <w:r>
        <w:rPr>
          <w:spacing w:val="1"/>
        </w:rPr>
        <w:t>t</w:t>
      </w:r>
      <w:r>
        <w:t>ās</w:t>
      </w:r>
      <w:r>
        <w:rPr>
          <w:spacing w:val="-2"/>
        </w:rPr>
        <w:t xml:space="preserve"> i</w:t>
      </w:r>
      <w:r>
        <w:rPr>
          <w:spacing w:val="-3"/>
        </w:rPr>
        <w:t>z</w:t>
      </w:r>
      <w:r>
        <w:t>pau</w:t>
      </w:r>
      <w:r>
        <w:rPr>
          <w:spacing w:val="-3"/>
        </w:rPr>
        <w:t>ž</w:t>
      </w:r>
      <w:r>
        <w:t xml:space="preserve">as. </w:t>
      </w:r>
      <w:r>
        <w:rPr>
          <w:spacing w:val="-1"/>
        </w:rPr>
        <w:t>L</w:t>
      </w:r>
      <w:r>
        <w:rPr>
          <w:spacing w:val="1"/>
        </w:rPr>
        <w:t>i</w:t>
      </w:r>
      <w:r>
        <w:t>e</w:t>
      </w:r>
      <w:r>
        <w:rPr>
          <w:spacing w:val="-2"/>
        </w:rPr>
        <w:t>l</w:t>
      </w:r>
      <w:r>
        <w:t>ā</w:t>
      </w:r>
      <w:r>
        <w:rPr>
          <w:spacing w:val="-3"/>
        </w:rPr>
        <w:t>k</w:t>
      </w:r>
      <w:r>
        <w:t>ā da</w:t>
      </w:r>
      <w:r>
        <w:rPr>
          <w:spacing w:val="-2"/>
        </w:rPr>
        <w:t>ļ</w:t>
      </w:r>
      <w:r>
        <w:t>a b</w:t>
      </w:r>
      <w:r>
        <w:rPr>
          <w:spacing w:val="1"/>
        </w:rPr>
        <w:t>l</w:t>
      </w:r>
      <w:r>
        <w:t>a</w:t>
      </w:r>
      <w:r>
        <w:rPr>
          <w:spacing w:val="-3"/>
        </w:rPr>
        <w:t>k</w:t>
      </w:r>
      <w:r>
        <w:t>usp</w:t>
      </w:r>
      <w:r>
        <w:rPr>
          <w:spacing w:val="-3"/>
        </w:rPr>
        <w:t>a</w:t>
      </w:r>
      <w:r>
        <w:t>rā</w:t>
      </w:r>
      <w:r>
        <w:rPr>
          <w:spacing w:val="-3"/>
        </w:rPr>
        <w:t>d</w:t>
      </w:r>
      <w:r>
        <w:rPr>
          <w:spacing w:val="1"/>
        </w:rPr>
        <w:t>ī</w:t>
      </w:r>
      <w:r>
        <w:t>bu</w:t>
      </w:r>
      <w:r>
        <w:rPr>
          <w:spacing w:val="-3"/>
        </w:rPr>
        <w:t xml:space="preserve"> </w:t>
      </w:r>
      <w:r>
        <w:rPr>
          <w:spacing w:val="1"/>
        </w:rPr>
        <w:t>i</w:t>
      </w:r>
      <w:r>
        <w:t>r</w:t>
      </w:r>
      <w:r>
        <w:rPr>
          <w:spacing w:val="1"/>
        </w:rPr>
        <w:t xml:space="preserve"> </w:t>
      </w:r>
      <w:r>
        <w:rPr>
          <w:spacing w:val="-3"/>
        </w:rPr>
        <w:t>v</w:t>
      </w:r>
      <w:r>
        <w:rPr>
          <w:spacing w:val="1"/>
        </w:rPr>
        <w:t>i</w:t>
      </w:r>
      <w:r>
        <w:t>e</w:t>
      </w:r>
      <w:r>
        <w:rPr>
          <w:spacing w:val="-3"/>
        </w:rPr>
        <w:t>g</w:t>
      </w:r>
      <w:r>
        <w:rPr>
          <w:spacing w:val="1"/>
        </w:rPr>
        <w:t>l</w:t>
      </w:r>
      <w:r>
        <w:t>as</w:t>
      </w:r>
      <w:r>
        <w:rPr>
          <w:spacing w:val="-2"/>
        </w:rPr>
        <w:t xml:space="preserve"> </w:t>
      </w:r>
      <w:r>
        <w:rPr>
          <w:spacing w:val="-3"/>
        </w:rPr>
        <w:t>v</w:t>
      </w:r>
      <w:r>
        <w:t>ai</w:t>
      </w:r>
      <w:r>
        <w:rPr>
          <w:spacing w:val="1"/>
        </w:rPr>
        <w:t xml:space="preserve"> </w:t>
      </w:r>
      <w:r>
        <w:rPr>
          <w:spacing w:val="-3"/>
        </w:rPr>
        <w:t>v</w:t>
      </w:r>
      <w:r>
        <w:rPr>
          <w:spacing w:val="1"/>
        </w:rPr>
        <w:t>i</w:t>
      </w:r>
      <w:r>
        <w:t>d</w:t>
      </w:r>
      <w:r>
        <w:rPr>
          <w:spacing w:val="-3"/>
        </w:rPr>
        <w:t>ē</w:t>
      </w:r>
      <w:r>
        <w:rPr>
          <w:spacing w:val="1"/>
        </w:rPr>
        <w:t>j</w:t>
      </w:r>
      <w:r>
        <w:t>i</w:t>
      </w:r>
      <w:r>
        <w:rPr>
          <w:spacing w:val="-2"/>
        </w:rPr>
        <w:t xml:space="preserve"> </w:t>
      </w:r>
      <w:r>
        <w:t>s</w:t>
      </w:r>
      <w:r>
        <w:rPr>
          <w:spacing w:val="-4"/>
        </w:rPr>
        <w:t>m</w:t>
      </w:r>
      <w:r>
        <w:t>a</w:t>
      </w:r>
      <w:r>
        <w:rPr>
          <w:spacing w:val="-3"/>
        </w:rPr>
        <w:t>g</w:t>
      </w:r>
      <w:r>
        <w:t xml:space="preserve">as. </w:t>
      </w:r>
      <w:r>
        <w:rPr>
          <w:spacing w:val="1"/>
        </w:rPr>
        <w:t>T</w:t>
      </w:r>
      <w:r>
        <w:t>aču</w:t>
      </w:r>
      <w:r>
        <w:rPr>
          <w:spacing w:val="-3"/>
        </w:rPr>
        <w:t xml:space="preserve"> </w:t>
      </w:r>
      <w:r>
        <w:t>da</w:t>
      </w:r>
      <w:r>
        <w:rPr>
          <w:spacing w:val="-3"/>
        </w:rPr>
        <w:t>ž</w:t>
      </w:r>
      <w:r>
        <w:t xml:space="preserve">as </w:t>
      </w:r>
      <w:r>
        <w:rPr>
          <w:spacing w:val="-3"/>
        </w:rPr>
        <w:t>v</w:t>
      </w:r>
      <w:r>
        <w:t>ar</w:t>
      </w:r>
      <w:r>
        <w:rPr>
          <w:spacing w:val="1"/>
        </w:rPr>
        <w:t xml:space="preserve"> </w:t>
      </w:r>
      <w:r>
        <w:t>būt</w:t>
      </w:r>
      <w:r>
        <w:rPr>
          <w:spacing w:val="-2"/>
        </w:rPr>
        <w:t xml:space="preserve"> </w:t>
      </w:r>
      <w:r>
        <w:rPr>
          <w:spacing w:val="1"/>
        </w:rPr>
        <w:t>ti</w:t>
      </w:r>
      <w:r>
        <w:t>k</w:t>
      </w:r>
      <w:r>
        <w:rPr>
          <w:spacing w:val="-3"/>
        </w:rPr>
        <w:t xml:space="preserve"> </w:t>
      </w:r>
      <w:r>
        <w:t>no</w:t>
      </w:r>
      <w:r>
        <w:rPr>
          <w:spacing w:val="-3"/>
        </w:rPr>
        <w:t>p</w:t>
      </w:r>
      <w:r>
        <w:rPr>
          <w:spacing w:val="1"/>
        </w:rPr>
        <w:t>i</w:t>
      </w:r>
      <w:r>
        <w:rPr>
          <w:spacing w:val="-3"/>
        </w:rPr>
        <w:t>e</w:t>
      </w:r>
      <w:r>
        <w:rPr>
          <w:spacing w:val="1"/>
        </w:rPr>
        <w:t>t</w:t>
      </w:r>
      <w:r>
        <w:t xml:space="preserve">nas, </w:t>
      </w:r>
      <w:r>
        <w:rPr>
          <w:spacing w:val="-3"/>
        </w:rPr>
        <w:t>k</w:t>
      </w:r>
      <w:r>
        <w:t xml:space="preserve">a </w:t>
      </w:r>
      <w:r>
        <w:rPr>
          <w:spacing w:val="-3"/>
        </w:rPr>
        <w:t>n</w:t>
      </w:r>
      <w:r>
        <w:t>ep</w:t>
      </w:r>
      <w:r>
        <w:rPr>
          <w:spacing w:val="1"/>
        </w:rPr>
        <w:t>i</w:t>
      </w:r>
      <w:r>
        <w:rPr>
          <w:spacing w:val="-3"/>
        </w:rPr>
        <w:t>e</w:t>
      </w:r>
      <w:r>
        <w:t>c</w:t>
      </w:r>
      <w:r>
        <w:rPr>
          <w:spacing w:val="1"/>
        </w:rPr>
        <w:t>i</w:t>
      </w:r>
      <w:r>
        <w:rPr>
          <w:spacing w:val="-3"/>
        </w:rPr>
        <w:t>e</w:t>
      </w:r>
      <w:r>
        <w:t>ša</w:t>
      </w:r>
      <w:r>
        <w:rPr>
          <w:spacing w:val="-4"/>
        </w:rPr>
        <w:t>m</w:t>
      </w:r>
      <w:r>
        <w:t>a ār</w:t>
      </w:r>
      <w:r>
        <w:rPr>
          <w:spacing w:val="-2"/>
        </w:rPr>
        <w:t>s</w:t>
      </w:r>
      <w:r>
        <w:rPr>
          <w:spacing w:val="1"/>
        </w:rPr>
        <w:t>t</w:t>
      </w:r>
      <w:r>
        <w:t>ē</w:t>
      </w:r>
      <w:r>
        <w:rPr>
          <w:spacing w:val="-2"/>
        </w:rPr>
        <w:t>š</w:t>
      </w:r>
      <w:r>
        <w:t xml:space="preserve">ana. </w:t>
      </w:r>
      <w:r>
        <w:rPr>
          <w:spacing w:val="-4"/>
        </w:rPr>
        <w:t>B</w:t>
      </w:r>
      <w:r>
        <w:rPr>
          <w:spacing w:val="1"/>
        </w:rPr>
        <w:t>l</w:t>
      </w:r>
      <w:r>
        <w:t>a</w:t>
      </w:r>
      <w:r>
        <w:rPr>
          <w:spacing w:val="-3"/>
        </w:rPr>
        <w:t>k</w:t>
      </w:r>
      <w:r>
        <w:t>usp</w:t>
      </w:r>
      <w:r>
        <w:rPr>
          <w:spacing w:val="-3"/>
        </w:rPr>
        <w:t>a</w:t>
      </w:r>
      <w:r>
        <w:t>rā</w:t>
      </w:r>
      <w:r>
        <w:rPr>
          <w:spacing w:val="-3"/>
        </w:rPr>
        <w:t>d</w:t>
      </w:r>
      <w:r>
        <w:rPr>
          <w:spacing w:val="1"/>
        </w:rPr>
        <w:t>ī</w:t>
      </w:r>
      <w:r>
        <w:t>bas</w:t>
      </w:r>
      <w:r>
        <w:rPr>
          <w:spacing w:val="-2"/>
        </w:rPr>
        <w:t xml:space="preserve"> </w:t>
      </w:r>
      <w:r>
        <w:rPr>
          <w:spacing w:val="-3"/>
        </w:rPr>
        <w:t>v</w:t>
      </w:r>
      <w:r>
        <w:t>ar</w:t>
      </w:r>
      <w:r>
        <w:rPr>
          <w:spacing w:val="1"/>
        </w:rPr>
        <w:t xml:space="preserve"> </w:t>
      </w:r>
      <w:r>
        <w:t>parā</w:t>
      </w:r>
      <w:r>
        <w:rPr>
          <w:spacing w:val="-3"/>
        </w:rPr>
        <w:t>d</w:t>
      </w:r>
      <w:r>
        <w:rPr>
          <w:spacing w:val="-2"/>
        </w:rPr>
        <w:t>ī</w:t>
      </w:r>
      <w:r>
        <w:rPr>
          <w:spacing w:val="1"/>
        </w:rPr>
        <w:t>ti</w:t>
      </w:r>
      <w:r>
        <w:rPr>
          <w:spacing w:val="-3"/>
        </w:rPr>
        <w:t>e</w:t>
      </w:r>
      <w:r>
        <w:t xml:space="preserve">s </w:t>
      </w:r>
      <w:r>
        <w:rPr>
          <w:spacing w:val="-2"/>
        </w:rPr>
        <w:t>l</w:t>
      </w:r>
      <w:r>
        <w:t>a</w:t>
      </w:r>
      <w:r>
        <w:rPr>
          <w:spacing w:val="1"/>
        </w:rPr>
        <w:t>i</w:t>
      </w:r>
      <w:r>
        <w:rPr>
          <w:spacing w:val="-3"/>
        </w:rPr>
        <w:t>k</w:t>
      </w:r>
      <w:r>
        <w:t xml:space="preserve">ā </w:t>
      </w:r>
      <w:r>
        <w:rPr>
          <w:spacing w:val="-2"/>
        </w:rPr>
        <w:t>l</w:t>
      </w:r>
      <w:r>
        <w:rPr>
          <w:spacing w:val="1"/>
        </w:rPr>
        <w:t>ī</w:t>
      </w:r>
      <w:r>
        <w:t>dz</w:t>
      </w:r>
      <w:r>
        <w:rPr>
          <w:spacing w:val="-2"/>
        </w:rPr>
        <w:t xml:space="preserve"> </w:t>
      </w:r>
      <w:r>
        <w:t>4 </w:t>
      </w:r>
      <w:r>
        <w:rPr>
          <w:spacing w:val="-2"/>
        </w:rPr>
        <w:t>m</w:t>
      </w:r>
      <w:r>
        <w:t>ēne</w:t>
      </w:r>
      <w:r>
        <w:rPr>
          <w:spacing w:val="-2"/>
        </w:rPr>
        <w:t>š</w:t>
      </w:r>
      <w:r>
        <w:rPr>
          <w:spacing w:val="1"/>
        </w:rPr>
        <w:t>i</w:t>
      </w:r>
      <w:r>
        <w:t>em</w:t>
      </w:r>
      <w:r>
        <w:rPr>
          <w:spacing w:val="-4"/>
        </w:rPr>
        <w:t xml:space="preserve"> </w:t>
      </w:r>
      <w:r>
        <w:t>pēc pē</w:t>
      </w:r>
      <w:r>
        <w:rPr>
          <w:spacing w:val="-3"/>
        </w:rPr>
        <w:t>dē</w:t>
      </w:r>
      <w:r>
        <w:rPr>
          <w:spacing w:val="3"/>
        </w:rPr>
        <w:t>j</w:t>
      </w:r>
      <w:r>
        <w:rPr>
          <w:spacing w:val="-3"/>
        </w:rPr>
        <w:t>ā</w:t>
      </w:r>
      <w:r>
        <w:t xml:space="preserve">s AMGEVITA </w:t>
      </w:r>
      <w:r>
        <w:rPr>
          <w:spacing w:val="1"/>
        </w:rPr>
        <w:t>i</w:t>
      </w:r>
      <w:r>
        <w:rPr>
          <w:spacing w:val="-3"/>
        </w:rPr>
        <w:t>n</w:t>
      </w:r>
      <w:r>
        <w:rPr>
          <w:spacing w:val="1"/>
        </w:rPr>
        <w:t>j</w:t>
      </w:r>
      <w:r>
        <w:t>e</w:t>
      </w:r>
      <w:r>
        <w:rPr>
          <w:spacing w:val="-3"/>
        </w:rPr>
        <w:t>k</w:t>
      </w:r>
      <w:r>
        <w:t>c</w:t>
      </w:r>
      <w:r>
        <w:rPr>
          <w:spacing w:val="-2"/>
        </w:rPr>
        <w:t>i</w:t>
      </w:r>
      <w:r>
        <w:rPr>
          <w:spacing w:val="1"/>
        </w:rPr>
        <w:t>j</w:t>
      </w:r>
      <w:r>
        <w:t>as.</w:t>
      </w:r>
    </w:p>
    <w:p w14:paraId="5DA9C090" w14:textId="77777777" w:rsidR="00F02279" w:rsidRDefault="00F02279">
      <w:pPr>
        <w:widowControl/>
        <w:kinsoku w:val="0"/>
        <w:overflowPunct w:val="0"/>
        <w:rPr>
          <w:szCs w:val="22"/>
        </w:rPr>
      </w:pPr>
    </w:p>
    <w:p w14:paraId="544D4202" w14:textId="77777777" w:rsidR="00F02279" w:rsidRDefault="001B5169">
      <w:pPr>
        <w:pStyle w:val="BodyText"/>
        <w:keepNext/>
        <w:widowControl/>
        <w:kinsoku w:val="0"/>
        <w:overflowPunct w:val="0"/>
        <w:ind w:left="0"/>
      </w:pPr>
      <w:r>
        <w:rPr>
          <w:spacing w:val="-1"/>
        </w:rPr>
        <w:t>N</w:t>
      </w:r>
      <w:r>
        <w:t>e</w:t>
      </w:r>
      <w:r>
        <w:rPr>
          <w:spacing w:val="-3"/>
        </w:rPr>
        <w:t>k</w:t>
      </w:r>
      <w:r>
        <w:t>a</w:t>
      </w:r>
      <w:r>
        <w:rPr>
          <w:spacing w:val="-3"/>
        </w:rPr>
        <w:t>v</w:t>
      </w:r>
      <w:r>
        <w:t>ē</w:t>
      </w:r>
      <w:r>
        <w:rPr>
          <w:spacing w:val="3"/>
        </w:rPr>
        <w:t>j</w:t>
      </w:r>
      <w:r>
        <w:t>o</w:t>
      </w:r>
      <w:r>
        <w:rPr>
          <w:spacing w:val="-2"/>
        </w:rPr>
        <w:t>t</w:t>
      </w:r>
      <w:r>
        <w:rPr>
          <w:spacing w:val="1"/>
        </w:rPr>
        <w:t>i</w:t>
      </w:r>
      <w:r>
        <w:t>es</w:t>
      </w:r>
      <w:r>
        <w:rPr>
          <w:spacing w:val="-2"/>
        </w:rPr>
        <w:t xml:space="preserve"> </w:t>
      </w:r>
      <w:r>
        <w:rPr>
          <w:spacing w:val="-3"/>
        </w:rPr>
        <w:t>k</w:t>
      </w:r>
      <w:r>
        <w:t>onsu</w:t>
      </w:r>
      <w:r>
        <w:rPr>
          <w:spacing w:val="-2"/>
        </w:rPr>
        <w:t>l</w:t>
      </w:r>
      <w:r>
        <w:rPr>
          <w:spacing w:val="1"/>
        </w:rPr>
        <w:t>t</w:t>
      </w:r>
      <w:r>
        <w:rPr>
          <w:spacing w:val="-3"/>
        </w:rPr>
        <w:t>ē</w:t>
      </w:r>
      <w:r>
        <w:rPr>
          <w:spacing w:val="1"/>
        </w:rPr>
        <w:t>ji</w:t>
      </w:r>
      <w:r>
        <w:rPr>
          <w:spacing w:val="-3"/>
        </w:rPr>
        <w:t>e</w:t>
      </w:r>
      <w:r>
        <w:rPr>
          <w:spacing w:val="1"/>
        </w:rPr>
        <w:t>t</w:t>
      </w:r>
      <w:r>
        <w:rPr>
          <w:spacing w:val="-2"/>
        </w:rPr>
        <w:t>i</w:t>
      </w:r>
      <w:r>
        <w:rPr>
          <w:spacing w:val="-3"/>
        </w:rPr>
        <w:t>e</w:t>
      </w:r>
      <w:r>
        <w:t>s ar</w:t>
      </w:r>
      <w:r>
        <w:rPr>
          <w:spacing w:val="-2"/>
        </w:rPr>
        <w:t xml:space="preserve"> </w:t>
      </w:r>
      <w:r>
        <w:t>ār</w:t>
      </w:r>
      <w:r>
        <w:rPr>
          <w:spacing w:val="-2"/>
        </w:rPr>
        <w:t>s</w:t>
      </w:r>
      <w:r>
        <w:rPr>
          <w:spacing w:val="1"/>
        </w:rPr>
        <w:t>t</w:t>
      </w:r>
      <w:r>
        <w:t>u,</w:t>
      </w:r>
      <w:r>
        <w:rPr>
          <w:spacing w:val="-3"/>
        </w:rPr>
        <w:t xml:space="preserve"> </w:t>
      </w:r>
      <w:r>
        <w:rPr>
          <w:spacing w:val="1"/>
        </w:rPr>
        <w:t>j</w:t>
      </w:r>
      <w:r>
        <w:t>a</w:t>
      </w:r>
      <w:r>
        <w:rPr>
          <w:spacing w:val="-2"/>
        </w:rPr>
        <w:t xml:space="preserve"> </w:t>
      </w:r>
      <w:r>
        <w:t>Ju</w:t>
      </w:r>
      <w:r>
        <w:rPr>
          <w:spacing w:val="-4"/>
        </w:rPr>
        <w:t>m</w:t>
      </w:r>
      <w:r>
        <w:t xml:space="preserve">s </w:t>
      </w:r>
      <w:r>
        <w:rPr>
          <w:spacing w:val="1"/>
        </w:rPr>
        <w:t>i</w:t>
      </w:r>
      <w:r>
        <w:t>r alerģiskas reakcijas vai sirds mazspējas pazīmes:</w:t>
      </w:r>
    </w:p>
    <w:p w14:paraId="32EA1D92"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izteikti izsitumi, nātrene vai citas alerģiskas reakcijas pazīmes;</w:t>
      </w:r>
    </w:p>
    <w:p w14:paraId="5A7D318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pietūkusi seja, rokas, kājas;</w:t>
      </w:r>
    </w:p>
    <w:p w14:paraId="0FE1A019"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apgrūtināta elpošana, rīšana;</w:t>
      </w:r>
    </w:p>
    <w:p w14:paraId="5DC79E52" w14:textId="77777777" w:rsidR="00F02279" w:rsidRDefault="001B5169">
      <w:pPr>
        <w:pStyle w:val="BodyText"/>
        <w:widowControl/>
        <w:numPr>
          <w:ilvl w:val="0"/>
          <w:numId w:val="7"/>
        </w:numPr>
        <w:tabs>
          <w:tab w:val="left" w:pos="567"/>
        </w:tabs>
        <w:kinsoku w:val="0"/>
        <w:overflowPunct w:val="0"/>
        <w:ind w:left="567" w:hanging="567"/>
      </w:pPr>
      <w:r>
        <w:rPr>
          <w:spacing w:val="1"/>
        </w:rPr>
        <w:t>aizdusa slodzes</w:t>
      </w:r>
      <w:r>
        <w:rPr>
          <w:spacing w:val="-2"/>
        </w:rPr>
        <w:t xml:space="preserve"> </w:t>
      </w:r>
      <w:r>
        <w:rPr>
          <w:spacing w:val="1"/>
        </w:rPr>
        <w:t>l</w:t>
      </w:r>
      <w:r>
        <w:rPr>
          <w:spacing w:val="-3"/>
        </w:rPr>
        <w:t>a</w:t>
      </w:r>
      <w:r>
        <w:rPr>
          <w:spacing w:val="1"/>
        </w:rPr>
        <w:t>i</w:t>
      </w:r>
      <w:r>
        <w:rPr>
          <w:spacing w:val="-3"/>
        </w:rPr>
        <w:t>k</w:t>
      </w:r>
      <w:r>
        <w:t xml:space="preserve">ā </w:t>
      </w:r>
      <w:r>
        <w:rPr>
          <w:spacing w:val="-3"/>
        </w:rPr>
        <w:t>v</w:t>
      </w:r>
      <w:r>
        <w:t>ai</w:t>
      </w:r>
      <w:r>
        <w:rPr>
          <w:spacing w:val="1"/>
        </w:rPr>
        <w:t xml:space="preserve"> </w:t>
      </w:r>
      <w:r>
        <w:t>a</w:t>
      </w:r>
      <w:r>
        <w:rPr>
          <w:spacing w:val="-2"/>
        </w:rPr>
        <w:t>t</w:t>
      </w:r>
      <w:r>
        <w:rPr>
          <w:spacing w:val="-3"/>
        </w:rPr>
        <w:t>g</w:t>
      </w:r>
      <w:r>
        <w:t>u</w:t>
      </w:r>
      <w:r>
        <w:rPr>
          <w:spacing w:val="1"/>
        </w:rPr>
        <w:t>ļ</w:t>
      </w:r>
      <w:r>
        <w:t>o</w:t>
      </w:r>
      <w:r>
        <w:rPr>
          <w:spacing w:val="1"/>
        </w:rPr>
        <w:t>ti</w:t>
      </w:r>
      <w:r>
        <w:rPr>
          <w:spacing w:val="-3"/>
        </w:rPr>
        <w:t>e</w:t>
      </w:r>
      <w:r>
        <w:t xml:space="preserve">s, </w:t>
      </w:r>
      <w:r>
        <w:rPr>
          <w:spacing w:val="-3"/>
        </w:rPr>
        <w:t>v</w:t>
      </w:r>
      <w:r>
        <w:t>ai</w:t>
      </w:r>
      <w:r>
        <w:rPr>
          <w:spacing w:val="1"/>
        </w:rPr>
        <w:t xml:space="preserve"> </w:t>
      </w:r>
      <w:r>
        <w:rPr>
          <w:spacing w:val="-3"/>
        </w:rPr>
        <w:t>kā</w:t>
      </w:r>
      <w:r>
        <w:rPr>
          <w:spacing w:val="3"/>
        </w:rPr>
        <w:t>j</w:t>
      </w:r>
      <w:r>
        <w:t xml:space="preserve">u </w:t>
      </w:r>
      <w:r>
        <w:rPr>
          <w:spacing w:val="-3"/>
        </w:rPr>
        <w:t>p</w:t>
      </w:r>
      <w:r>
        <w:rPr>
          <w:spacing w:val="1"/>
        </w:rPr>
        <w:t>i</w:t>
      </w:r>
      <w:r>
        <w:rPr>
          <w:spacing w:val="-3"/>
        </w:rPr>
        <w:t>e</w:t>
      </w:r>
      <w:r>
        <w:rPr>
          <w:spacing w:val="1"/>
        </w:rPr>
        <w:t>t</w:t>
      </w:r>
      <w:r>
        <w:t>ū</w:t>
      </w:r>
      <w:r>
        <w:rPr>
          <w:spacing w:val="-3"/>
        </w:rPr>
        <w:t>k</w:t>
      </w:r>
      <w:r>
        <w:t>u</w:t>
      </w:r>
      <w:r>
        <w:rPr>
          <w:spacing w:val="-2"/>
        </w:rPr>
        <w:t>m</w:t>
      </w:r>
      <w:r>
        <w:t>s.</w:t>
      </w:r>
    </w:p>
    <w:p w14:paraId="4E119551" w14:textId="77777777" w:rsidR="00F02279" w:rsidRDefault="00F02279">
      <w:pPr>
        <w:widowControl/>
        <w:kinsoku w:val="0"/>
        <w:overflowPunct w:val="0"/>
        <w:rPr>
          <w:szCs w:val="22"/>
        </w:rPr>
      </w:pPr>
    </w:p>
    <w:p w14:paraId="139A22FD" w14:textId="77777777" w:rsidR="00F02279" w:rsidRDefault="001B5169">
      <w:pPr>
        <w:pStyle w:val="BodyText"/>
        <w:keepNext/>
        <w:widowControl/>
        <w:kinsoku w:val="0"/>
        <w:overflowPunct w:val="0"/>
        <w:ind w:left="0"/>
      </w:pPr>
      <w:r>
        <w:rPr>
          <w:spacing w:val="1"/>
        </w:rPr>
        <w:t>K</w:t>
      </w:r>
      <w:r>
        <w:t>on</w:t>
      </w:r>
      <w:r>
        <w:rPr>
          <w:spacing w:val="-2"/>
        </w:rPr>
        <w:t>s</w:t>
      </w:r>
      <w:r>
        <w:t>u</w:t>
      </w:r>
      <w:r>
        <w:rPr>
          <w:spacing w:val="-2"/>
        </w:rPr>
        <w:t>l</w:t>
      </w:r>
      <w:r>
        <w:rPr>
          <w:spacing w:val="1"/>
        </w:rPr>
        <w:t>t</w:t>
      </w:r>
      <w:r>
        <w:rPr>
          <w:spacing w:val="-3"/>
        </w:rPr>
        <w:t>ē</w:t>
      </w:r>
      <w:r>
        <w:rPr>
          <w:spacing w:val="1"/>
        </w:rPr>
        <w:t>ji</w:t>
      </w:r>
      <w:r>
        <w:rPr>
          <w:spacing w:val="-3"/>
        </w:rPr>
        <w:t>e</w:t>
      </w:r>
      <w:r>
        <w:rPr>
          <w:spacing w:val="1"/>
        </w:rPr>
        <w:t>t</w:t>
      </w:r>
      <w:r>
        <w:rPr>
          <w:spacing w:val="-2"/>
        </w:rPr>
        <w:t>i</w:t>
      </w:r>
      <w:r>
        <w:t xml:space="preserve">es </w:t>
      </w:r>
      <w:r>
        <w:rPr>
          <w:spacing w:val="-3"/>
        </w:rPr>
        <w:t>a</w:t>
      </w:r>
      <w:r>
        <w:t>r</w:t>
      </w:r>
      <w:r>
        <w:rPr>
          <w:spacing w:val="1"/>
        </w:rPr>
        <w:t xml:space="preserve"> </w:t>
      </w:r>
      <w:r>
        <w:rPr>
          <w:spacing w:val="-2"/>
        </w:rPr>
        <w:t>s</w:t>
      </w:r>
      <w:r>
        <w:t>a</w:t>
      </w:r>
      <w:r>
        <w:rPr>
          <w:spacing w:val="-3"/>
        </w:rPr>
        <w:t>v</w:t>
      </w:r>
      <w:r>
        <w:t>u ār</w:t>
      </w:r>
      <w:r>
        <w:rPr>
          <w:spacing w:val="-2"/>
        </w:rPr>
        <w:t>st</w:t>
      </w:r>
      <w:r>
        <w:t>u pēc iespējas ātrāk,</w:t>
      </w:r>
      <w:r>
        <w:rPr>
          <w:spacing w:val="-3"/>
        </w:rPr>
        <w:t xml:space="preserve"> </w:t>
      </w:r>
      <w:r>
        <w:rPr>
          <w:spacing w:val="3"/>
        </w:rPr>
        <w:t>j</w:t>
      </w:r>
      <w:r>
        <w:t>a</w:t>
      </w:r>
      <w:r>
        <w:rPr>
          <w:spacing w:val="-2"/>
        </w:rPr>
        <w:t xml:space="preserve"> </w:t>
      </w:r>
      <w:r>
        <w:t>Ju</w:t>
      </w:r>
      <w:r>
        <w:rPr>
          <w:spacing w:val="-4"/>
        </w:rPr>
        <w:t>m</w:t>
      </w:r>
      <w:r>
        <w:t xml:space="preserve">s </w:t>
      </w:r>
      <w:r>
        <w:rPr>
          <w:spacing w:val="1"/>
        </w:rPr>
        <w:t>i</w:t>
      </w:r>
      <w:r>
        <w:t>r:</w:t>
      </w:r>
    </w:p>
    <w:p w14:paraId="1B3D003B"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infekcijas pazīmes – drudzis, slikta dūša, brūces, bojāti zobi, dedzinoša sajūta urinējot;</w:t>
      </w:r>
    </w:p>
    <w:p w14:paraId="0E3E9361"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vājums vai nogurums;</w:t>
      </w:r>
    </w:p>
    <w:p w14:paraId="11A8AFB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klepus;</w:t>
      </w:r>
    </w:p>
    <w:p w14:paraId="0F696077"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tirpas;</w:t>
      </w:r>
    </w:p>
    <w:p w14:paraId="58A66110"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nejutīgums;</w:t>
      </w:r>
    </w:p>
    <w:p w14:paraId="01E6869F"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redzes dubultošanās;</w:t>
      </w:r>
    </w:p>
    <w:p w14:paraId="03C7332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roku vai kāju vājums;</w:t>
      </w:r>
    </w:p>
    <w:p w14:paraId="0C01BA7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ādas vēža pazīmes, piemēram, uztūkums vai vaļējs jēlums, kas nedzīst;</w:t>
      </w:r>
    </w:p>
    <w:p w14:paraId="395AE4D3" w14:textId="77777777" w:rsidR="00F02279" w:rsidRDefault="001B5169">
      <w:pPr>
        <w:pStyle w:val="BodyText"/>
        <w:widowControl/>
        <w:numPr>
          <w:ilvl w:val="0"/>
          <w:numId w:val="7"/>
        </w:numPr>
        <w:tabs>
          <w:tab w:val="left" w:pos="567"/>
        </w:tabs>
        <w:kinsoku w:val="0"/>
        <w:overflowPunct w:val="0"/>
        <w:ind w:left="567" w:hanging="567"/>
      </w:pPr>
      <w:r>
        <w:rPr>
          <w:spacing w:val="1"/>
        </w:rPr>
        <w:t>pazīmes un simptomi</w:t>
      </w:r>
      <w:r>
        <w:t xml:space="preserve">, </w:t>
      </w:r>
      <w:r>
        <w:rPr>
          <w:spacing w:val="-3"/>
        </w:rPr>
        <w:t>k</w:t>
      </w:r>
      <w:r>
        <w:t xml:space="preserve">as </w:t>
      </w:r>
      <w:r>
        <w:rPr>
          <w:spacing w:val="1"/>
        </w:rPr>
        <w:t>li</w:t>
      </w:r>
      <w:r>
        <w:t>e</w:t>
      </w:r>
      <w:r>
        <w:rPr>
          <w:spacing w:val="-3"/>
        </w:rPr>
        <w:t>c</w:t>
      </w:r>
      <w:r>
        <w:rPr>
          <w:spacing w:val="1"/>
        </w:rPr>
        <w:t>i</w:t>
      </w:r>
      <w:r>
        <w:t xml:space="preserve">na </w:t>
      </w:r>
      <w:r>
        <w:rPr>
          <w:spacing w:val="-3"/>
        </w:rPr>
        <w:t>p</w:t>
      </w:r>
      <w:r>
        <w:t>ar</w:t>
      </w:r>
      <w:r>
        <w:rPr>
          <w:spacing w:val="-2"/>
        </w:rPr>
        <w:t xml:space="preserve"> </w:t>
      </w:r>
      <w:r>
        <w:t>as</w:t>
      </w:r>
      <w:r>
        <w:rPr>
          <w:spacing w:val="-2"/>
        </w:rPr>
        <w:t>i</w:t>
      </w:r>
      <w:r>
        <w:t xml:space="preserve">ns </w:t>
      </w:r>
      <w:r>
        <w:rPr>
          <w:spacing w:val="-2"/>
        </w:rPr>
        <w:t>s</w:t>
      </w:r>
      <w:r>
        <w:t>as</w:t>
      </w:r>
      <w:r>
        <w:rPr>
          <w:spacing w:val="-2"/>
        </w:rPr>
        <w:t>t</w:t>
      </w:r>
      <w:r>
        <w:t>ā</w:t>
      </w:r>
      <w:r>
        <w:rPr>
          <w:spacing w:val="-3"/>
        </w:rPr>
        <w:t>v</w:t>
      </w:r>
      <w:r>
        <w:t>a iz</w:t>
      </w:r>
      <w:r>
        <w:rPr>
          <w:spacing w:val="-4"/>
        </w:rPr>
        <w:t>m</w:t>
      </w:r>
      <w:r>
        <w:t>a</w:t>
      </w:r>
      <w:r>
        <w:rPr>
          <w:spacing w:val="1"/>
        </w:rPr>
        <w:t>i</w:t>
      </w:r>
      <w:r>
        <w:t>ņām</w:t>
      </w:r>
      <w:r>
        <w:rPr>
          <w:spacing w:val="-5"/>
        </w:rPr>
        <w:t xml:space="preserve"> </w:t>
      </w:r>
      <w:r>
        <w:t>– p</w:t>
      </w:r>
      <w:r>
        <w:rPr>
          <w:spacing w:val="1"/>
        </w:rPr>
        <w:t>i</w:t>
      </w:r>
      <w:r>
        <w:t>e</w:t>
      </w:r>
      <w:r>
        <w:rPr>
          <w:spacing w:val="-4"/>
        </w:rPr>
        <w:t>m</w:t>
      </w:r>
      <w:r>
        <w:t>ēra</w:t>
      </w:r>
      <w:r>
        <w:rPr>
          <w:spacing w:val="-4"/>
        </w:rPr>
        <w:t>m</w:t>
      </w:r>
      <w:r>
        <w:t>, nepār</w:t>
      </w:r>
      <w:r>
        <w:rPr>
          <w:spacing w:val="-3"/>
        </w:rPr>
        <w:t>e</w:t>
      </w:r>
      <w:r>
        <w:rPr>
          <w:spacing w:val="3"/>
        </w:rPr>
        <w:t>j</w:t>
      </w:r>
      <w:r>
        <w:t>o</w:t>
      </w:r>
      <w:r>
        <w:rPr>
          <w:spacing w:val="-2"/>
        </w:rPr>
        <w:t>š</w:t>
      </w:r>
      <w:r>
        <w:t>s d</w:t>
      </w:r>
      <w:r>
        <w:rPr>
          <w:spacing w:val="-2"/>
        </w:rPr>
        <w:t>r</w:t>
      </w:r>
      <w:r>
        <w:t>ud</w:t>
      </w:r>
      <w:r>
        <w:rPr>
          <w:spacing w:val="-3"/>
        </w:rPr>
        <w:t>z</w:t>
      </w:r>
      <w:r>
        <w:rPr>
          <w:spacing w:val="1"/>
        </w:rPr>
        <w:t>i</w:t>
      </w:r>
      <w:r>
        <w:t xml:space="preserve">s, </w:t>
      </w:r>
      <w:r>
        <w:rPr>
          <w:spacing w:val="-3"/>
        </w:rPr>
        <w:t>z</w:t>
      </w:r>
      <w:r>
        <w:rPr>
          <w:spacing w:val="1"/>
        </w:rPr>
        <w:t>il</w:t>
      </w:r>
      <w:r>
        <w:t>u</w:t>
      </w:r>
      <w:r>
        <w:rPr>
          <w:spacing w:val="-4"/>
        </w:rPr>
        <w:t>m</w:t>
      </w:r>
      <w:r>
        <w:t xml:space="preserve">u </w:t>
      </w:r>
      <w:r>
        <w:rPr>
          <w:spacing w:val="-3"/>
        </w:rPr>
        <w:t>v</w:t>
      </w:r>
      <w:r>
        <w:t>e</w:t>
      </w:r>
      <w:r>
        <w:rPr>
          <w:spacing w:val="1"/>
        </w:rPr>
        <w:t>i</w:t>
      </w:r>
      <w:r>
        <w:t>došanās,</w:t>
      </w:r>
      <w:r>
        <w:rPr>
          <w:spacing w:val="-3"/>
        </w:rPr>
        <w:t xml:space="preserve"> </w:t>
      </w:r>
      <w:r>
        <w:t>a</w:t>
      </w:r>
      <w:r>
        <w:rPr>
          <w:spacing w:val="-2"/>
        </w:rPr>
        <w:t>s</w:t>
      </w:r>
      <w:r>
        <w:rPr>
          <w:spacing w:val="1"/>
        </w:rPr>
        <w:t>i</w:t>
      </w:r>
      <w:r>
        <w:t>ņo</w:t>
      </w:r>
      <w:r>
        <w:rPr>
          <w:spacing w:val="-2"/>
        </w:rPr>
        <w:t>š</w:t>
      </w:r>
      <w:r>
        <w:rPr>
          <w:spacing w:val="-3"/>
        </w:rPr>
        <w:t>a</w:t>
      </w:r>
      <w:r>
        <w:t>na, b</w:t>
      </w:r>
      <w:r>
        <w:rPr>
          <w:spacing w:val="-3"/>
        </w:rPr>
        <w:t>ā</w:t>
      </w:r>
      <w:r>
        <w:rPr>
          <w:spacing w:val="1"/>
        </w:rPr>
        <w:t>l</w:t>
      </w:r>
      <w:r>
        <w:t>u</w:t>
      </w:r>
      <w:r>
        <w:rPr>
          <w:spacing w:val="-4"/>
        </w:rPr>
        <w:t>m</w:t>
      </w:r>
      <w:r>
        <w:t>s.</w:t>
      </w:r>
    </w:p>
    <w:p w14:paraId="6F09446D" w14:textId="77777777" w:rsidR="00F02279" w:rsidRDefault="00F02279">
      <w:pPr>
        <w:pStyle w:val="BodyText"/>
        <w:widowControl/>
        <w:kinsoku w:val="0"/>
        <w:overflowPunct w:val="0"/>
        <w:ind w:left="0"/>
      </w:pPr>
    </w:p>
    <w:p w14:paraId="5192F15F" w14:textId="77777777" w:rsidR="00F02279" w:rsidRDefault="001B5169">
      <w:pPr>
        <w:pStyle w:val="BodyText"/>
        <w:keepNext/>
        <w:widowControl/>
        <w:kinsoku w:val="0"/>
        <w:overflowPunct w:val="0"/>
        <w:ind w:left="0"/>
      </w:pPr>
      <w:r>
        <w:t>M</w:t>
      </w:r>
      <w:r>
        <w:rPr>
          <w:spacing w:val="1"/>
        </w:rPr>
        <w:t>i</w:t>
      </w:r>
      <w:r>
        <w:t>n</w:t>
      </w:r>
      <w:r>
        <w:rPr>
          <w:spacing w:val="-3"/>
        </w:rPr>
        <w:t>ē</w:t>
      </w:r>
      <w:r>
        <w:rPr>
          <w:spacing w:val="-2"/>
        </w:rPr>
        <w:t>t</w:t>
      </w:r>
      <w:r>
        <w:rPr>
          <w:spacing w:val="1"/>
        </w:rPr>
        <w:t>i</w:t>
      </w:r>
      <w:r>
        <w:t xml:space="preserve">e </w:t>
      </w:r>
      <w:r>
        <w:rPr>
          <w:spacing w:val="-2"/>
        </w:rPr>
        <w:t>s</w:t>
      </w:r>
      <w:r>
        <w:rPr>
          <w:spacing w:val="1"/>
        </w:rPr>
        <w:t>i</w:t>
      </w:r>
      <w:r>
        <w:rPr>
          <w:spacing w:val="-4"/>
        </w:rPr>
        <w:t>m</w:t>
      </w:r>
      <w:r>
        <w:t>p</w:t>
      </w:r>
      <w:r>
        <w:rPr>
          <w:spacing w:val="1"/>
        </w:rPr>
        <w:t>t</w:t>
      </w:r>
      <w:r>
        <w:t>o</w:t>
      </w:r>
      <w:r>
        <w:rPr>
          <w:spacing w:val="-4"/>
        </w:rPr>
        <w:t>m</w:t>
      </w:r>
      <w:r>
        <w:t>i</w:t>
      </w:r>
      <w:r>
        <w:rPr>
          <w:spacing w:val="1"/>
        </w:rPr>
        <w:t xml:space="preserve"> </w:t>
      </w:r>
      <w:r>
        <w:rPr>
          <w:spacing w:val="-3"/>
        </w:rPr>
        <w:t>v</w:t>
      </w:r>
      <w:r>
        <w:t>ar</w:t>
      </w:r>
      <w:r>
        <w:rPr>
          <w:spacing w:val="1"/>
        </w:rPr>
        <w:t xml:space="preserve"> </w:t>
      </w:r>
      <w:r>
        <w:t>būt</w:t>
      </w:r>
      <w:r>
        <w:rPr>
          <w:spacing w:val="1"/>
        </w:rPr>
        <w:t xml:space="preserve"> </w:t>
      </w:r>
      <w:r>
        <w:rPr>
          <w:spacing w:val="-3"/>
        </w:rPr>
        <w:t>z</w:t>
      </w:r>
      <w:r>
        <w:rPr>
          <w:spacing w:val="2"/>
        </w:rPr>
        <w:t>e</w:t>
      </w:r>
      <w:r>
        <w:rPr>
          <w:spacing w:val="-4"/>
        </w:rPr>
        <w:t>m</w:t>
      </w:r>
      <w:r>
        <w:rPr>
          <w:spacing w:val="2"/>
        </w:rPr>
        <w:t>ā</w:t>
      </w:r>
      <w:r>
        <w:t xml:space="preserve">k </w:t>
      </w:r>
      <w:r>
        <w:rPr>
          <w:spacing w:val="-4"/>
        </w:rPr>
        <w:t>m</w:t>
      </w:r>
      <w:r>
        <w:rPr>
          <w:spacing w:val="1"/>
        </w:rPr>
        <w:t>i</w:t>
      </w:r>
      <w:r>
        <w:t>nē</w:t>
      </w:r>
      <w:r>
        <w:rPr>
          <w:spacing w:val="1"/>
        </w:rPr>
        <w:t>to</w:t>
      </w:r>
      <w:r>
        <w:rPr>
          <w:spacing w:val="-4"/>
        </w:rPr>
        <w:t xml:space="preserve"> </w:t>
      </w:r>
      <w:r>
        <w:t>b</w:t>
      </w:r>
      <w:r>
        <w:rPr>
          <w:spacing w:val="1"/>
        </w:rPr>
        <w:t>l</w:t>
      </w:r>
      <w:r>
        <w:rPr>
          <w:spacing w:val="-3"/>
        </w:rPr>
        <w:t>ak</w:t>
      </w:r>
      <w:r>
        <w:t>usparā</w:t>
      </w:r>
      <w:r>
        <w:rPr>
          <w:spacing w:val="-3"/>
        </w:rPr>
        <w:t>d</w:t>
      </w:r>
      <w:r>
        <w:rPr>
          <w:spacing w:val="1"/>
        </w:rPr>
        <w:t>ī</w:t>
      </w:r>
      <w:r>
        <w:t>bu</w:t>
      </w:r>
      <w:r>
        <w:rPr>
          <w:spacing w:val="-4"/>
        </w:rPr>
        <w:t xml:space="preserve"> pazīmes</w:t>
      </w:r>
      <w:r>
        <w:t xml:space="preserve">, </w:t>
      </w:r>
      <w:r>
        <w:rPr>
          <w:spacing w:val="-3"/>
        </w:rPr>
        <w:t>k</w:t>
      </w:r>
      <w:r>
        <w:t>as no</w:t>
      </w:r>
      <w:r>
        <w:rPr>
          <w:spacing w:val="-3"/>
        </w:rPr>
        <w:t>v</w:t>
      </w:r>
      <w:r>
        <w:t>ēro</w:t>
      </w:r>
      <w:r>
        <w:rPr>
          <w:spacing w:val="-2"/>
        </w:rPr>
        <w:t>t</w:t>
      </w:r>
      <w:r>
        <w:t xml:space="preserve">as adalimumaba </w:t>
      </w:r>
      <w:r>
        <w:rPr>
          <w:spacing w:val="-2"/>
        </w:rPr>
        <w:t>l</w:t>
      </w:r>
      <w:r>
        <w:rPr>
          <w:spacing w:val="1"/>
        </w:rPr>
        <w:t>i</w:t>
      </w:r>
      <w:r>
        <w:rPr>
          <w:spacing w:val="-3"/>
        </w:rPr>
        <w:t>e</w:t>
      </w:r>
      <w:r>
        <w:rPr>
          <w:spacing w:val="1"/>
        </w:rPr>
        <w:t>t</w:t>
      </w:r>
      <w:r>
        <w:t>oš</w:t>
      </w:r>
      <w:r>
        <w:rPr>
          <w:spacing w:val="-3"/>
        </w:rPr>
        <w:t>a</w:t>
      </w:r>
      <w:r>
        <w:t xml:space="preserve">nas </w:t>
      </w:r>
      <w:r>
        <w:rPr>
          <w:spacing w:val="-3"/>
        </w:rPr>
        <w:t>g</w:t>
      </w:r>
      <w:r>
        <w:t>ad</w:t>
      </w:r>
      <w:r>
        <w:rPr>
          <w:spacing w:val="-2"/>
        </w:rPr>
        <w:t>ī</w:t>
      </w:r>
      <w:r>
        <w:rPr>
          <w:spacing w:val="3"/>
        </w:rPr>
        <w:t>j</w:t>
      </w:r>
      <w:r>
        <w:t>u</w:t>
      </w:r>
      <w:r>
        <w:rPr>
          <w:spacing w:val="-4"/>
        </w:rPr>
        <w:t>m</w:t>
      </w:r>
      <w:r>
        <w:t>ā.</w:t>
      </w:r>
    </w:p>
    <w:p w14:paraId="0D42B962" w14:textId="77777777" w:rsidR="00F02279" w:rsidRDefault="00F02279">
      <w:pPr>
        <w:pStyle w:val="BodyText"/>
        <w:keepNext/>
        <w:widowControl/>
        <w:kinsoku w:val="0"/>
        <w:overflowPunct w:val="0"/>
        <w:ind w:left="0"/>
      </w:pPr>
    </w:p>
    <w:p w14:paraId="53CE9F58" w14:textId="77777777" w:rsidR="00F02279" w:rsidRDefault="001B5169">
      <w:pPr>
        <w:pStyle w:val="BodyText"/>
        <w:keepNext/>
        <w:widowControl/>
        <w:kinsoku w:val="0"/>
        <w:overflowPunct w:val="0"/>
        <w:ind w:left="0"/>
      </w:pPr>
      <w:r>
        <w:rPr>
          <w:spacing w:val="-1"/>
        </w:rPr>
        <w:t>Ļ</w:t>
      </w:r>
      <w:r>
        <w:t>o</w:t>
      </w:r>
      <w:r>
        <w:rPr>
          <w:spacing w:val="1"/>
        </w:rPr>
        <w:t>t</w:t>
      </w:r>
      <w:r>
        <w:t>i</w:t>
      </w:r>
      <w:r>
        <w:rPr>
          <w:spacing w:val="1"/>
        </w:rPr>
        <w:t xml:space="preserve"> </w:t>
      </w:r>
      <w:r>
        <w:rPr>
          <w:spacing w:val="-3"/>
        </w:rPr>
        <w:t>b</w:t>
      </w:r>
      <w:r>
        <w:rPr>
          <w:spacing w:val="1"/>
        </w:rPr>
        <w:t>i</w:t>
      </w:r>
      <w:r>
        <w:t>e</w:t>
      </w:r>
      <w:r>
        <w:rPr>
          <w:spacing w:val="-3"/>
        </w:rPr>
        <w:t>ži</w:t>
      </w:r>
      <w:r>
        <w:rPr>
          <w:spacing w:val="-2"/>
        </w:rPr>
        <w:t xml:space="preserve"> </w:t>
      </w:r>
      <w:r>
        <w:t>(</w:t>
      </w:r>
      <w:r>
        <w:rPr>
          <w:spacing w:val="-3"/>
        </w:rPr>
        <w:t>v</w:t>
      </w:r>
      <w:r>
        <w:t>ar</w:t>
      </w:r>
      <w:r>
        <w:rPr>
          <w:spacing w:val="1"/>
        </w:rPr>
        <w:t xml:space="preserve"> </w:t>
      </w:r>
      <w:r>
        <w:rPr>
          <w:spacing w:val="-2"/>
        </w:rPr>
        <w:t>skar</w:t>
      </w:r>
      <w:r>
        <w:t>t</w:t>
      </w:r>
      <w:r>
        <w:rPr>
          <w:spacing w:val="1"/>
        </w:rPr>
        <w:t xml:space="preserve"> </w:t>
      </w:r>
      <w:r>
        <w:rPr>
          <w:spacing w:val="-3"/>
        </w:rPr>
        <w:t>v</w:t>
      </w:r>
      <w:r>
        <w:t>a</w:t>
      </w:r>
      <w:r>
        <w:rPr>
          <w:spacing w:val="1"/>
        </w:rPr>
        <w:t>i</w:t>
      </w:r>
      <w:r>
        <w:t>rāk</w:t>
      </w:r>
      <w:r>
        <w:rPr>
          <w:spacing w:val="-3"/>
        </w:rPr>
        <w:t xml:space="preserve"> nek</w:t>
      </w:r>
      <w:r>
        <w:t>ā 1 no 10 c</w:t>
      </w:r>
      <w:r>
        <w:rPr>
          <w:spacing w:val="-2"/>
        </w:rPr>
        <w:t>i</w:t>
      </w:r>
      <w:r>
        <w:rPr>
          <w:spacing w:val="1"/>
        </w:rPr>
        <w:t>l</w:t>
      </w:r>
      <w:r>
        <w:rPr>
          <w:spacing w:val="-3"/>
        </w:rPr>
        <w:t>v</w:t>
      </w:r>
      <w:r>
        <w:t>ē</w:t>
      </w:r>
      <w:r>
        <w:rPr>
          <w:spacing w:val="-3"/>
        </w:rPr>
        <w:t>k</w:t>
      </w:r>
      <w:r>
        <w:rPr>
          <w:spacing w:val="1"/>
        </w:rPr>
        <w:t>i</w:t>
      </w:r>
      <w:r>
        <w:t>e</w:t>
      </w:r>
      <w:r>
        <w:rPr>
          <w:spacing w:val="-4"/>
        </w:rPr>
        <w:t>m</w:t>
      </w:r>
      <w:r>
        <w:t>):</w:t>
      </w:r>
    </w:p>
    <w:p w14:paraId="38C3DC65" w14:textId="77777777" w:rsidR="00F02279" w:rsidRDefault="001B5169">
      <w:pPr>
        <w:pStyle w:val="BodyText"/>
        <w:keepNext/>
        <w:widowControl/>
        <w:numPr>
          <w:ilvl w:val="0"/>
          <w:numId w:val="7"/>
        </w:numPr>
        <w:tabs>
          <w:tab w:val="left" w:pos="567"/>
        </w:tabs>
        <w:kinsoku w:val="0"/>
        <w:overflowPunct w:val="0"/>
        <w:ind w:left="567" w:hanging="567"/>
        <w:rPr>
          <w:spacing w:val="1"/>
        </w:rPr>
      </w:pPr>
      <w:r>
        <w:rPr>
          <w:spacing w:val="1"/>
        </w:rPr>
        <w:t>reakcijas injekcijas vietā (tai skaitā sāpes, pietūkums, apsārtums vai nieze);</w:t>
      </w:r>
    </w:p>
    <w:p w14:paraId="4CEAD7F9"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elpceļu infekcijas (tai skaitā saaukstēšanās, iesnas, deguna blakusdobumu infekcija, pneimonija);</w:t>
      </w:r>
    </w:p>
    <w:p w14:paraId="686C37A8"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galvassāpes;</w:t>
      </w:r>
    </w:p>
    <w:p w14:paraId="1AA01DD2"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sāpes vēderā;</w:t>
      </w:r>
    </w:p>
    <w:p w14:paraId="0BA4C973"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slikta dūša un vemšana;</w:t>
      </w:r>
    </w:p>
    <w:p w14:paraId="4BD0F12E"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izsitumi;</w:t>
      </w:r>
    </w:p>
    <w:p w14:paraId="29C15897" w14:textId="77777777" w:rsidR="00F02279" w:rsidRDefault="001B5169">
      <w:pPr>
        <w:pStyle w:val="BodyText"/>
        <w:widowControl/>
        <w:numPr>
          <w:ilvl w:val="0"/>
          <w:numId w:val="7"/>
        </w:numPr>
        <w:tabs>
          <w:tab w:val="left" w:pos="567"/>
        </w:tabs>
        <w:kinsoku w:val="0"/>
        <w:overflowPunct w:val="0"/>
        <w:ind w:left="567" w:hanging="567"/>
      </w:pPr>
      <w:r>
        <w:rPr>
          <w:spacing w:val="1"/>
        </w:rPr>
        <w:t>skeleta un muskuļu sāpes</w:t>
      </w:r>
      <w:r>
        <w:t>.</w:t>
      </w:r>
    </w:p>
    <w:p w14:paraId="79705B63" w14:textId="77777777" w:rsidR="00F02279" w:rsidRDefault="00F02279">
      <w:pPr>
        <w:widowControl/>
        <w:kinsoku w:val="0"/>
        <w:overflowPunct w:val="0"/>
        <w:rPr>
          <w:szCs w:val="22"/>
        </w:rPr>
      </w:pPr>
    </w:p>
    <w:p w14:paraId="666EF08E" w14:textId="77777777" w:rsidR="00F02279" w:rsidRDefault="001B5169">
      <w:pPr>
        <w:pStyle w:val="BodyText"/>
        <w:keepNext/>
        <w:widowControl/>
        <w:kinsoku w:val="0"/>
        <w:overflowPunct w:val="0"/>
        <w:ind w:left="0"/>
      </w:pPr>
      <w:r>
        <w:rPr>
          <w:spacing w:val="-1"/>
        </w:rPr>
        <w:t>B</w:t>
      </w:r>
      <w:r>
        <w:rPr>
          <w:spacing w:val="1"/>
        </w:rPr>
        <w:t>i</w:t>
      </w:r>
      <w:r>
        <w:t>e</w:t>
      </w:r>
      <w:r>
        <w:rPr>
          <w:spacing w:val="-3"/>
        </w:rPr>
        <w:t xml:space="preserve">ži </w:t>
      </w:r>
      <w:r>
        <w:t>(</w:t>
      </w:r>
      <w:r>
        <w:rPr>
          <w:spacing w:val="-3"/>
        </w:rPr>
        <w:t>v</w:t>
      </w:r>
      <w:r>
        <w:t>ar</w:t>
      </w:r>
      <w:r>
        <w:rPr>
          <w:spacing w:val="-2"/>
        </w:rPr>
        <w:t xml:space="preserve"> </w:t>
      </w:r>
      <w:r>
        <w:rPr>
          <w:spacing w:val="1"/>
        </w:rPr>
        <w:t>skar</w:t>
      </w:r>
      <w:r>
        <w:t>t</w:t>
      </w:r>
      <w:r>
        <w:rPr>
          <w:spacing w:val="1"/>
        </w:rPr>
        <w:t xml:space="preserve"> lī</w:t>
      </w:r>
      <w:r>
        <w:t>dz</w:t>
      </w:r>
      <w:r>
        <w:rPr>
          <w:spacing w:val="-2"/>
        </w:rPr>
        <w:t xml:space="preserve"> </w:t>
      </w:r>
      <w:r>
        <w:t xml:space="preserve">1 </w:t>
      </w:r>
      <w:r>
        <w:rPr>
          <w:spacing w:val="-3"/>
        </w:rPr>
        <w:t>n</w:t>
      </w:r>
      <w:r>
        <w:t>o 10 c</w:t>
      </w:r>
      <w:r>
        <w:rPr>
          <w:spacing w:val="-2"/>
        </w:rPr>
        <w:t>i</w:t>
      </w:r>
      <w:r>
        <w:rPr>
          <w:spacing w:val="1"/>
        </w:rPr>
        <w:t>l</w:t>
      </w:r>
      <w:r>
        <w:rPr>
          <w:spacing w:val="-3"/>
        </w:rPr>
        <w:t>v</w:t>
      </w:r>
      <w:r>
        <w:t>ē</w:t>
      </w:r>
      <w:r>
        <w:rPr>
          <w:spacing w:val="-3"/>
        </w:rPr>
        <w:t>k</w:t>
      </w:r>
      <w:r>
        <w:rPr>
          <w:spacing w:val="1"/>
        </w:rPr>
        <w:t>i</w:t>
      </w:r>
      <w:r>
        <w:t>e</w:t>
      </w:r>
      <w:r>
        <w:rPr>
          <w:spacing w:val="-4"/>
        </w:rPr>
        <w:t>m</w:t>
      </w:r>
      <w:r>
        <w:t>):</w:t>
      </w:r>
    </w:p>
    <w:p w14:paraId="490F60B6" w14:textId="77777777" w:rsidR="00F02279" w:rsidRDefault="001B5169">
      <w:pPr>
        <w:pStyle w:val="BodyText"/>
        <w:widowControl/>
        <w:numPr>
          <w:ilvl w:val="0"/>
          <w:numId w:val="7"/>
        </w:numPr>
        <w:tabs>
          <w:tab w:val="left" w:pos="567"/>
        </w:tabs>
        <w:kinsoku w:val="0"/>
        <w:overflowPunct w:val="0"/>
        <w:ind w:left="567" w:hanging="567"/>
        <w:rPr>
          <w:spacing w:val="1"/>
        </w:rPr>
      </w:pPr>
      <w:r>
        <w:t xml:space="preserve">nopietnas </w:t>
      </w:r>
      <w:r>
        <w:rPr>
          <w:spacing w:val="1"/>
        </w:rPr>
        <w:t>infekcijas (tai skaitā asins saindēšanās un gripa);</w:t>
      </w:r>
    </w:p>
    <w:p w14:paraId="6DFDF9E2" w14:textId="77777777" w:rsidR="00F02279" w:rsidRDefault="001B5169">
      <w:pPr>
        <w:pStyle w:val="BodyText"/>
        <w:widowControl/>
        <w:numPr>
          <w:ilvl w:val="0"/>
          <w:numId w:val="7"/>
        </w:numPr>
        <w:tabs>
          <w:tab w:val="left" w:pos="567"/>
        </w:tabs>
        <w:kinsoku w:val="0"/>
        <w:overflowPunct w:val="0"/>
        <w:ind w:left="567" w:hanging="567"/>
        <w:rPr>
          <w:spacing w:val="1"/>
        </w:rPr>
      </w:pPr>
      <w:r>
        <w:t>zarnu infekcijas (tai skaitā gastroenterīts);</w:t>
      </w:r>
    </w:p>
    <w:p w14:paraId="43685627"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ādas infekcijas (tai skaitā celulīts un jostas roze);</w:t>
      </w:r>
    </w:p>
    <w:p w14:paraId="14BDE42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ausu infekcija;</w:t>
      </w:r>
    </w:p>
    <w:p w14:paraId="53E722D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mutes dobuma infekcijas (tai skaitā zobu infekcijas un aukstumpumpas);</w:t>
      </w:r>
    </w:p>
    <w:p w14:paraId="65301DB8"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dzimumceļu infekcijas;</w:t>
      </w:r>
    </w:p>
    <w:p w14:paraId="01F0FB9B"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urīnceļu infekcijas;</w:t>
      </w:r>
    </w:p>
    <w:p w14:paraId="14F12208"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sēnīšu infekcijas;</w:t>
      </w:r>
    </w:p>
    <w:p w14:paraId="01B353A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locītavu infekcijas;</w:t>
      </w:r>
    </w:p>
    <w:p w14:paraId="579C970A"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labdabīgi audzēji;</w:t>
      </w:r>
    </w:p>
    <w:p w14:paraId="2D5B3A0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ādas vēzis;</w:t>
      </w:r>
    </w:p>
    <w:p w14:paraId="1FCDA510"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alerģiskas reakcijas (tai skaitā sezonāla alerģija);</w:t>
      </w:r>
    </w:p>
    <w:p w14:paraId="2F422916"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dehidratācija;</w:t>
      </w:r>
    </w:p>
    <w:p w14:paraId="182EF568"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garastāvokļa svārstības (tai skaitā depresija);</w:t>
      </w:r>
    </w:p>
    <w:p w14:paraId="5C894409"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trauksme;</w:t>
      </w:r>
    </w:p>
    <w:p w14:paraId="19040263"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grūtības aizmigt;</w:t>
      </w:r>
    </w:p>
    <w:p w14:paraId="49DC3FC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jušanas traucējumi, piemēram, tirpšana, durstīšanas sajūta un nejutība;</w:t>
      </w:r>
    </w:p>
    <w:p w14:paraId="21873E10"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migrēna;</w:t>
      </w:r>
    </w:p>
    <w:p w14:paraId="5C64A8F4"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nervu saknīšu nospiedums (tai skaitā muguras lejasdaļas sāpes un kāju sāpes);</w:t>
      </w:r>
    </w:p>
    <w:p w14:paraId="1CB27AE0"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redzes traucējumi;</w:t>
      </w:r>
    </w:p>
    <w:p w14:paraId="06209BE0"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acu iekaisums;</w:t>
      </w:r>
    </w:p>
    <w:p w14:paraId="2C089234"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plakstiņu iekaisums un acu pietūkums;</w:t>
      </w:r>
    </w:p>
    <w:p w14:paraId="5FDDA6B6"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 xml:space="preserve">vertigo </w:t>
      </w:r>
      <w:r>
        <w:t>(reibonis vai griešanās sajūta</w:t>
      </w:r>
      <w:r>
        <w:rPr>
          <w:spacing w:val="1"/>
        </w:rPr>
        <w:t>;</w:t>
      </w:r>
    </w:p>
    <w:p w14:paraId="55517B71"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sajūta, ka sirds darbojas ļoti ātri;</w:t>
      </w:r>
    </w:p>
    <w:p w14:paraId="31F98A66"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paaugstināts asinsspiediens;</w:t>
      </w:r>
    </w:p>
    <w:p w14:paraId="4D3F378E"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pietvīkums;</w:t>
      </w:r>
    </w:p>
    <w:p w14:paraId="0D432DE3"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hematoma;</w:t>
      </w:r>
    </w:p>
    <w:p w14:paraId="65441522"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klepus;</w:t>
      </w:r>
    </w:p>
    <w:p w14:paraId="7FEBB7FA"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astma;</w:t>
      </w:r>
    </w:p>
    <w:p w14:paraId="10FDF0FA"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elpas trūkums;</w:t>
      </w:r>
    </w:p>
    <w:p w14:paraId="791263B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kuņģa un zarnu trakta asiņošana;</w:t>
      </w:r>
    </w:p>
    <w:p w14:paraId="518916F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dispepsija (gremošanas traucējumi, meteorisms, dedzināšana aiz krūšu kaula);</w:t>
      </w:r>
    </w:p>
    <w:p w14:paraId="1343ACC6"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skābes atviļņa slimība;</w:t>
      </w:r>
    </w:p>
    <w:p w14:paraId="2647D8A3"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sausais sindroms (tai skaitā sausas acis un sausa mute);</w:t>
      </w:r>
    </w:p>
    <w:p w14:paraId="2D4E9B3D"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nieze;</w:t>
      </w:r>
    </w:p>
    <w:p w14:paraId="3BA64B93"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niezoši izsitumi;</w:t>
      </w:r>
    </w:p>
    <w:p w14:paraId="75AE2D20"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asinsizplūdumi;</w:t>
      </w:r>
    </w:p>
    <w:p w14:paraId="360625F4"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ādas iekaisums (piemēram, ekzēma);</w:t>
      </w:r>
    </w:p>
    <w:p w14:paraId="24EAC8E6"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roku un kāju pirkstu nagu lūšana;</w:t>
      </w:r>
    </w:p>
    <w:p w14:paraId="5E29EF6D"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pastiprināta svīšana;</w:t>
      </w:r>
    </w:p>
    <w:p w14:paraId="09D31A91"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matu izkrišana;</w:t>
      </w:r>
    </w:p>
    <w:p w14:paraId="02AEEAB8"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psoriāzes rašanās vai pastiprināšanās;</w:t>
      </w:r>
    </w:p>
    <w:p w14:paraId="0B6F579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muskuļu spazmas;</w:t>
      </w:r>
    </w:p>
    <w:p w14:paraId="4980A915"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asinis urīnā;</w:t>
      </w:r>
    </w:p>
    <w:p w14:paraId="67E357F2"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nieru darbības traucējumi;</w:t>
      </w:r>
    </w:p>
    <w:p w14:paraId="17B1BADB"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sāpes krūtīs;</w:t>
      </w:r>
    </w:p>
    <w:p w14:paraId="185A122B"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tūska;</w:t>
      </w:r>
    </w:p>
    <w:p w14:paraId="5277AE59"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drudzis;</w:t>
      </w:r>
    </w:p>
    <w:p w14:paraId="5468650C" w14:textId="77777777" w:rsidR="00F02279" w:rsidRDefault="001B5169">
      <w:pPr>
        <w:pStyle w:val="BodyText"/>
        <w:widowControl/>
        <w:numPr>
          <w:ilvl w:val="0"/>
          <w:numId w:val="7"/>
        </w:numPr>
        <w:tabs>
          <w:tab w:val="left" w:pos="567"/>
        </w:tabs>
        <w:kinsoku w:val="0"/>
        <w:overflowPunct w:val="0"/>
        <w:ind w:left="567" w:hanging="567"/>
        <w:rPr>
          <w:spacing w:val="1"/>
        </w:rPr>
      </w:pPr>
      <w:r>
        <w:rPr>
          <w:spacing w:val="1"/>
        </w:rPr>
        <w:t>trombocītu skaita mazināšanās asinīs ar paaugstinātu asiņošanas vai asinsizplūdumu risku;</w:t>
      </w:r>
    </w:p>
    <w:p w14:paraId="43F95999" w14:textId="77777777" w:rsidR="00F02279" w:rsidRDefault="001B5169">
      <w:pPr>
        <w:pStyle w:val="BodyText"/>
        <w:widowControl/>
        <w:numPr>
          <w:ilvl w:val="0"/>
          <w:numId w:val="7"/>
        </w:numPr>
        <w:tabs>
          <w:tab w:val="left" w:pos="567"/>
        </w:tabs>
        <w:kinsoku w:val="0"/>
        <w:overflowPunct w:val="0"/>
        <w:ind w:left="567" w:hanging="567"/>
      </w:pPr>
      <w:r>
        <w:rPr>
          <w:spacing w:val="1"/>
        </w:rPr>
        <w:t>dzīšanas traucējumi</w:t>
      </w:r>
      <w:r>
        <w:t>.</w:t>
      </w:r>
    </w:p>
    <w:p w14:paraId="4FEF0D0F" w14:textId="77777777" w:rsidR="00F02279" w:rsidRDefault="00F02279">
      <w:pPr>
        <w:widowControl/>
        <w:kinsoku w:val="0"/>
        <w:overflowPunct w:val="0"/>
        <w:rPr>
          <w:szCs w:val="22"/>
        </w:rPr>
      </w:pPr>
    </w:p>
    <w:p w14:paraId="20D4E76C" w14:textId="77777777" w:rsidR="00F02279" w:rsidRDefault="001B5169">
      <w:pPr>
        <w:pStyle w:val="BodyText"/>
        <w:keepNext/>
        <w:widowControl/>
        <w:kinsoku w:val="0"/>
        <w:overflowPunct w:val="0"/>
        <w:ind w:left="0"/>
      </w:pPr>
      <w:r>
        <w:rPr>
          <w:spacing w:val="-1"/>
        </w:rPr>
        <w:t>R</w:t>
      </w:r>
      <w:r>
        <w:t>e</w:t>
      </w:r>
      <w:r>
        <w:rPr>
          <w:spacing w:val="1"/>
        </w:rPr>
        <w:t>t</w:t>
      </w:r>
      <w:r>
        <w:t>āk</w:t>
      </w:r>
      <w:r>
        <w:rPr>
          <w:spacing w:val="-3"/>
        </w:rPr>
        <w:t xml:space="preserve"> </w:t>
      </w:r>
      <w:r>
        <w:t>(</w:t>
      </w:r>
      <w:r>
        <w:rPr>
          <w:spacing w:val="-3"/>
        </w:rPr>
        <w:t>v</w:t>
      </w:r>
      <w:r>
        <w:t>ar</w:t>
      </w:r>
      <w:r>
        <w:rPr>
          <w:spacing w:val="1"/>
        </w:rPr>
        <w:t xml:space="preserve"> </w:t>
      </w:r>
      <w:r>
        <w:rPr>
          <w:spacing w:val="-2"/>
        </w:rPr>
        <w:t>skar</w:t>
      </w:r>
      <w:r>
        <w:t>t</w:t>
      </w:r>
      <w:r>
        <w:rPr>
          <w:spacing w:val="1"/>
        </w:rPr>
        <w:t xml:space="preserve"> lī</w:t>
      </w:r>
      <w:r>
        <w:t>dz</w:t>
      </w:r>
      <w:r>
        <w:rPr>
          <w:spacing w:val="-2"/>
        </w:rPr>
        <w:t xml:space="preserve"> </w:t>
      </w:r>
      <w:r>
        <w:t xml:space="preserve">1 </w:t>
      </w:r>
      <w:r>
        <w:rPr>
          <w:spacing w:val="-3"/>
        </w:rPr>
        <w:t>n</w:t>
      </w:r>
      <w:r>
        <w:t>o 100 </w:t>
      </w:r>
      <w:r>
        <w:rPr>
          <w:spacing w:val="-3"/>
        </w:rPr>
        <w:t>c</w:t>
      </w:r>
      <w:r>
        <w:rPr>
          <w:spacing w:val="1"/>
        </w:rPr>
        <w:t>il</w:t>
      </w:r>
      <w:r>
        <w:rPr>
          <w:spacing w:val="-3"/>
        </w:rPr>
        <w:t>v</w:t>
      </w:r>
      <w:r>
        <w:t>ē</w:t>
      </w:r>
      <w:r>
        <w:rPr>
          <w:spacing w:val="-3"/>
        </w:rPr>
        <w:t>k</w:t>
      </w:r>
      <w:r>
        <w:rPr>
          <w:spacing w:val="1"/>
        </w:rPr>
        <w:t>i</w:t>
      </w:r>
      <w:r>
        <w:t>e</w:t>
      </w:r>
      <w:r>
        <w:rPr>
          <w:spacing w:val="-4"/>
        </w:rPr>
        <w:t>m</w:t>
      </w:r>
      <w:r>
        <w:t>):</w:t>
      </w:r>
    </w:p>
    <w:p w14:paraId="22BECE16" w14:textId="77777777" w:rsidR="00F02279" w:rsidRDefault="001B5169">
      <w:pPr>
        <w:pStyle w:val="BodyText"/>
        <w:widowControl/>
        <w:numPr>
          <w:ilvl w:val="0"/>
          <w:numId w:val="7"/>
        </w:numPr>
        <w:tabs>
          <w:tab w:val="left" w:pos="567"/>
        </w:tabs>
        <w:kinsoku w:val="0"/>
        <w:overflowPunct w:val="0"/>
        <w:ind w:left="567" w:hanging="567"/>
      </w:pPr>
      <w:r>
        <w:t>opor</w:t>
      </w:r>
      <w:r>
        <w:rPr>
          <w:spacing w:val="-2"/>
        </w:rPr>
        <w:t>t</w:t>
      </w:r>
      <w:r>
        <w:t>ūn</w:t>
      </w:r>
      <w:r>
        <w:rPr>
          <w:spacing w:val="-2"/>
        </w:rPr>
        <w:t>i</w:t>
      </w:r>
      <w:r>
        <w:t>stis</w:t>
      </w:r>
      <w:r>
        <w:rPr>
          <w:spacing w:val="-3"/>
        </w:rPr>
        <w:t>k</w:t>
      </w:r>
      <w:r>
        <w:t xml:space="preserve">ās </w:t>
      </w:r>
      <w:r>
        <w:rPr>
          <w:spacing w:val="1"/>
        </w:rPr>
        <w:t>i</w:t>
      </w:r>
      <w:r>
        <w:rPr>
          <w:spacing w:val="-3"/>
        </w:rPr>
        <w:t>n</w:t>
      </w:r>
      <w:r>
        <w:t>fe</w:t>
      </w:r>
      <w:r>
        <w:rPr>
          <w:spacing w:val="-3"/>
        </w:rPr>
        <w:t>k</w:t>
      </w:r>
      <w:r>
        <w:t>c</w:t>
      </w:r>
      <w:r>
        <w:rPr>
          <w:spacing w:val="-2"/>
        </w:rPr>
        <w:t>i</w:t>
      </w:r>
      <w:r>
        <w:rPr>
          <w:spacing w:val="1"/>
        </w:rPr>
        <w:t>j</w:t>
      </w:r>
      <w:r>
        <w:t>as</w:t>
      </w:r>
      <w:r>
        <w:rPr>
          <w:spacing w:val="-2"/>
        </w:rPr>
        <w:t xml:space="preserve"> </w:t>
      </w:r>
      <w:r>
        <w:t>(</w:t>
      </w:r>
      <w:r>
        <w:rPr>
          <w:spacing w:val="-2"/>
        </w:rPr>
        <w:t>t</w:t>
      </w:r>
      <w:r>
        <w:t>ai</w:t>
      </w:r>
      <w:r>
        <w:rPr>
          <w:spacing w:val="-2"/>
        </w:rPr>
        <w:t xml:space="preserve"> </w:t>
      </w:r>
      <w:r>
        <w:t>s</w:t>
      </w:r>
      <w:r>
        <w:rPr>
          <w:spacing w:val="-3"/>
        </w:rPr>
        <w:t>k</w:t>
      </w:r>
      <w:r>
        <w:t>a</w:t>
      </w:r>
      <w:r>
        <w:rPr>
          <w:spacing w:val="1"/>
        </w:rPr>
        <w:t>it</w:t>
      </w:r>
      <w:r>
        <w:t>ā</w:t>
      </w:r>
      <w:r>
        <w:rPr>
          <w:spacing w:val="-2"/>
        </w:rPr>
        <w:t xml:space="preserve"> </w:t>
      </w:r>
      <w:r>
        <w:rPr>
          <w:spacing w:val="1"/>
        </w:rPr>
        <w:t>t</w:t>
      </w:r>
      <w:r>
        <w:t>ub</w:t>
      </w:r>
      <w:r>
        <w:rPr>
          <w:spacing w:val="-3"/>
        </w:rPr>
        <w:t>e</w:t>
      </w:r>
      <w:r>
        <w:t>r</w:t>
      </w:r>
      <w:r>
        <w:rPr>
          <w:spacing w:val="-3"/>
        </w:rPr>
        <w:t>k</w:t>
      </w:r>
      <w:r>
        <w:t>u</w:t>
      </w:r>
      <w:r>
        <w:rPr>
          <w:spacing w:val="1"/>
        </w:rPr>
        <w:t>l</w:t>
      </w:r>
      <w:r>
        <w:t>o</w:t>
      </w:r>
      <w:r>
        <w:rPr>
          <w:spacing w:val="-3"/>
        </w:rPr>
        <w:t>z</w:t>
      </w:r>
      <w:r>
        <w:t xml:space="preserve">e un </w:t>
      </w:r>
      <w:r>
        <w:rPr>
          <w:spacing w:val="-3"/>
        </w:rPr>
        <w:t>c</w:t>
      </w:r>
      <w:r>
        <w:rPr>
          <w:spacing w:val="1"/>
        </w:rPr>
        <w:t>i</w:t>
      </w:r>
      <w:r>
        <w:rPr>
          <w:spacing w:val="-2"/>
        </w:rPr>
        <w:t>t</w:t>
      </w:r>
      <w:r>
        <w:t>as</w:t>
      </w:r>
      <w:r>
        <w:rPr>
          <w:spacing w:val="-2"/>
        </w:rPr>
        <w:t xml:space="preserve"> i</w:t>
      </w:r>
      <w:r>
        <w:t>nfe</w:t>
      </w:r>
      <w:r>
        <w:rPr>
          <w:spacing w:val="-3"/>
        </w:rPr>
        <w:t>k</w:t>
      </w:r>
      <w:r>
        <w:t>c</w:t>
      </w:r>
      <w:r>
        <w:rPr>
          <w:spacing w:val="-2"/>
        </w:rPr>
        <w:t>i</w:t>
      </w:r>
      <w:r>
        <w:rPr>
          <w:spacing w:val="1"/>
        </w:rPr>
        <w:t>j</w:t>
      </w:r>
      <w:r>
        <w:t xml:space="preserve">as, </w:t>
      </w:r>
      <w:r>
        <w:rPr>
          <w:spacing w:val="-3"/>
        </w:rPr>
        <w:t>k</w:t>
      </w:r>
      <w:r>
        <w:t>as</w:t>
      </w:r>
      <w:r>
        <w:rPr>
          <w:spacing w:val="-2"/>
        </w:rPr>
        <w:t xml:space="preserve"> </w:t>
      </w:r>
      <w:r>
        <w:t>ro</w:t>
      </w:r>
      <w:r>
        <w:rPr>
          <w:spacing w:val="-1"/>
        </w:rPr>
        <w:t>d</w:t>
      </w:r>
      <w:r>
        <w:rPr>
          <w:spacing w:val="-3"/>
        </w:rPr>
        <w:t>a</w:t>
      </w:r>
      <w:r>
        <w:t>s,</w:t>
      </w:r>
      <w:r>
        <w:rPr>
          <w:spacing w:val="-3"/>
        </w:rPr>
        <w:t xml:space="preserve"> </w:t>
      </w:r>
      <w:r>
        <w:rPr>
          <w:spacing w:val="1"/>
        </w:rPr>
        <w:t>j</w:t>
      </w:r>
      <w:r>
        <w:t>a sa</w:t>
      </w:r>
      <w:r>
        <w:rPr>
          <w:spacing w:val="-4"/>
        </w:rPr>
        <w:t>m</w:t>
      </w:r>
      <w:r>
        <w:t>a</w:t>
      </w:r>
      <w:r>
        <w:rPr>
          <w:spacing w:val="-3"/>
        </w:rPr>
        <w:t>z</w:t>
      </w:r>
      <w:r>
        <w:rPr>
          <w:spacing w:val="1"/>
        </w:rPr>
        <w:t>i</w:t>
      </w:r>
      <w:r>
        <w:t>nās or</w:t>
      </w:r>
      <w:r>
        <w:rPr>
          <w:spacing w:val="-3"/>
        </w:rPr>
        <w:t>g</w:t>
      </w:r>
      <w:r>
        <w:t>an</w:t>
      </w:r>
      <w:r>
        <w:rPr>
          <w:spacing w:val="1"/>
        </w:rPr>
        <w:t>i</w:t>
      </w:r>
      <w:r>
        <w:t>s</w:t>
      </w:r>
      <w:r>
        <w:rPr>
          <w:spacing w:val="-4"/>
        </w:rPr>
        <w:t>m</w:t>
      </w:r>
      <w:r>
        <w:t>a pr</w:t>
      </w:r>
      <w:r>
        <w:rPr>
          <w:spacing w:val="-3"/>
        </w:rPr>
        <w:t>e</w:t>
      </w:r>
      <w:r>
        <w:rPr>
          <w:spacing w:val="1"/>
        </w:rPr>
        <w:t>t</w:t>
      </w:r>
      <w:r>
        <w:t>oš</w:t>
      </w:r>
      <w:r>
        <w:rPr>
          <w:spacing w:val="-3"/>
        </w:rPr>
        <w:t>a</w:t>
      </w:r>
      <w:r>
        <w:t>nās</w:t>
      </w:r>
      <w:r>
        <w:rPr>
          <w:spacing w:val="-2"/>
        </w:rPr>
        <w:t xml:space="preserve"> </w:t>
      </w:r>
      <w:r>
        <w:t>sp</w:t>
      </w:r>
      <w:r>
        <w:rPr>
          <w:spacing w:val="-3"/>
        </w:rPr>
        <w:t>ē</w:t>
      </w:r>
      <w:r>
        <w:rPr>
          <w:spacing w:val="1"/>
        </w:rPr>
        <w:t>j</w:t>
      </w:r>
      <w:r>
        <w:t>a</w:t>
      </w:r>
      <w:r>
        <w:rPr>
          <w:spacing w:val="-2"/>
        </w:rPr>
        <w:t xml:space="preserve"> </w:t>
      </w:r>
      <w:r>
        <w:rPr>
          <w:spacing w:val="1"/>
        </w:rPr>
        <w:t>i</w:t>
      </w:r>
      <w:r>
        <w:t>n</w:t>
      </w:r>
      <w:r>
        <w:rPr>
          <w:spacing w:val="-2"/>
        </w:rPr>
        <w:t>f</w:t>
      </w:r>
      <w:r>
        <w:t>e</w:t>
      </w:r>
      <w:r>
        <w:rPr>
          <w:spacing w:val="-3"/>
        </w:rPr>
        <w:t>k</w:t>
      </w:r>
      <w:r>
        <w:t>c</w:t>
      </w:r>
      <w:r>
        <w:rPr>
          <w:spacing w:val="-2"/>
        </w:rPr>
        <w:t>i</w:t>
      </w:r>
      <w:r>
        <w:rPr>
          <w:spacing w:val="3"/>
        </w:rPr>
        <w:t>j</w:t>
      </w:r>
      <w:r>
        <w:rPr>
          <w:spacing w:val="-3"/>
        </w:rPr>
        <w:t>a</w:t>
      </w:r>
      <w:r>
        <w:rPr>
          <w:spacing w:val="1"/>
        </w:rPr>
        <w:t>i</w:t>
      </w:r>
      <w:r>
        <w:rPr>
          <w:spacing w:val="-2"/>
        </w:rPr>
        <w:t>)</w:t>
      </w:r>
      <w:r>
        <w:t>;</w:t>
      </w:r>
    </w:p>
    <w:p w14:paraId="0CF4F025" w14:textId="77777777" w:rsidR="00F02279" w:rsidRDefault="001B5169">
      <w:pPr>
        <w:pStyle w:val="BodyText"/>
        <w:widowControl/>
        <w:numPr>
          <w:ilvl w:val="0"/>
          <w:numId w:val="7"/>
        </w:numPr>
        <w:tabs>
          <w:tab w:val="left" w:pos="567"/>
        </w:tabs>
        <w:kinsoku w:val="0"/>
        <w:overflowPunct w:val="0"/>
        <w:ind w:left="567" w:hanging="567"/>
      </w:pPr>
      <w:r>
        <w:t>neiroloģiskas infekcijas (tai skaitā vīrusu meningīts);</w:t>
      </w:r>
    </w:p>
    <w:p w14:paraId="2BAD803A" w14:textId="77777777" w:rsidR="00F02279" w:rsidRDefault="001B5169">
      <w:pPr>
        <w:pStyle w:val="BodyText"/>
        <w:widowControl/>
        <w:numPr>
          <w:ilvl w:val="0"/>
          <w:numId w:val="7"/>
        </w:numPr>
        <w:tabs>
          <w:tab w:val="left" w:pos="567"/>
        </w:tabs>
        <w:kinsoku w:val="0"/>
        <w:overflowPunct w:val="0"/>
        <w:ind w:left="567" w:hanging="567"/>
      </w:pPr>
      <w:r>
        <w:t>acu infekcijas;</w:t>
      </w:r>
    </w:p>
    <w:p w14:paraId="3A1D012B" w14:textId="77777777" w:rsidR="00F02279" w:rsidRDefault="001B5169">
      <w:pPr>
        <w:pStyle w:val="BodyText"/>
        <w:widowControl/>
        <w:numPr>
          <w:ilvl w:val="0"/>
          <w:numId w:val="7"/>
        </w:numPr>
        <w:tabs>
          <w:tab w:val="left" w:pos="567"/>
        </w:tabs>
        <w:kinsoku w:val="0"/>
        <w:overflowPunct w:val="0"/>
        <w:ind w:left="567" w:hanging="567"/>
      </w:pPr>
      <w:r>
        <w:t>bakteriālas infekcijas;</w:t>
      </w:r>
    </w:p>
    <w:p w14:paraId="05C2AF22" w14:textId="77777777" w:rsidR="00F02279" w:rsidRDefault="001B5169">
      <w:pPr>
        <w:pStyle w:val="BodyText"/>
        <w:widowControl/>
        <w:numPr>
          <w:ilvl w:val="0"/>
          <w:numId w:val="7"/>
        </w:numPr>
        <w:tabs>
          <w:tab w:val="left" w:pos="567"/>
        </w:tabs>
        <w:kinsoku w:val="0"/>
        <w:overflowPunct w:val="0"/>
        <w:ind w:left="567" w:hanging="567"/>
      </w:pPr>
      <w:r>
        <w:t>divertikulīts (resno zarnu iekaisums un infekcija);</w:t>
      </w:r>
    </w:p>
    <w:p w14:paraId="18C55D08" w14:textId="77777777" w:rsidR="00F02279" w:rsidRDefault="001B5169">
      <w:pPr>
        <w:pStyle w:val="BodyText"/>
        <w:widowControl/>
        <w:numPr>
          <w:ilvl w:val="0"/>
          <w:numId w:val="7"/>
        </w:numPr>
        <w:tabs>
          <w:tab w:val="left" w:pos="567"/>
        </w:tabs>
        <w:kinsoku w:val="0"/>
        <w:overflowPunct w:val="0"/>
        <w:ind w:left="567" w:hanging="567"/>
      </w:pPr>
      <w:r>
        <w:t>vēzis, ieskaitot vēzi, kas skar limfātisko sistēmu (limfoma), un melanomu (ādas vēzis);</w:t>
      </w:r>
    </w:p>
    <w:p w14:paraId="668EBFCA" w14:textId="77777777" w:rsidR="00F02279" w:rsidRDefault="001B5169">
      <w:pPr>
        <w:pStyle w:val="BodyText"/>
        <w:widowControl/>
        <w:numPr>
          <w:ilvl w:val="0"/>
          <w:numId w:val="7"/>
        </w:numPr>
        <w:tabs>
          <w:tab w:val="left" w:pos="567"/>
        </w:tabs>
        <w:kinsoku w:val="0"/>
        <w:overflowPunct w:val="0"/>
        <w:ind w:left="567" w:hanging="567"/>
      </w:pPr>
      <w:r>
        <w:t>imūni traucējumi, kas var skart plaušas, ādu un limfmezglus (biežāk izpaužas kā sarkoidoze);</w:t>
      </w:r>
    </w:p>
    <w:p w14:paraId="0D6097F4" w14:textId="77777777" w:rsidR="00F02279" w:rsidRDefault="001B5169">
      <w:pPr>
        <w:pStyle w:val="BodyText"/>
        <w:widowControl/>
        <w:numPr>
          <w:ilvl w:val="0"/>
          <w:numId w:val="7"/>
        </w:numPr>
        <w:tabs>
          <w:tab w:val="left" w:pos="567"/>
        </w:tabs>
        <w:kinsoku w:val="0"/>
        <w:overflowPunct w:val="0"/>
        <w:ind w:left="567" w:hanging="567"/>
      </w:pPr>
      <w:r>
        <w:t>vaskulīts (asinsvadu iekaisums</w:t>
      </w:r>
      <w:r>
        <w:rPr>
          <w:spacing w:val="-2"/>
        </w:rPr>
        <w:t>)</w:t>
      </w:r>
      <w:r>
        <w:t>;</w:t>
      </w:r>
    </w:p>
    <w:p w14:paraId="4DB230E0" w14:textId="77777777" w:rsidR="00F02279" w:rsidRDefault="001B5169">
      <w:pPr>
        <w:pStyle w:val="BodyText"/>
        <w:widowControl/>
        <w:numPr>
          <w:ilvl w:val="0"/>
          <w:numId w:val="7"/>
        </w:numPr>
        <w:tabs>
          <w:tab w:val="left" w:pos="567"/>
        </w:tabs>
        <w:kinsoku w:val="0"/>
        <w:overflowPunct w:val="0"/>
        <w:ind w:left="567" w:hanging="567"/>
      </w:pPr>
      <w:r>
        <w:t>trīce;</w:t>
      </w:r>
    </w:p>
    <w:p w14:paraId="4809D4EB" w14:textId="77777777" w:rsidR="00F02279" w:rsidRDefault="001B5169">
      <w:pPr>
        <w:pStyle w:val="BodyText"/>
        <w:widowControl/>
        <w:numPr>
          <w:ilvl w:val="0"/>
          <w:numId w:val="7"/>
        </w:numPr>
        <w:tabs>
          <w:tab w:val="left" w:pos="567"/>
        </w:tabs>
        <w:kinsoku w:val="0"/>
        <w:overflowPunct w:val="0"/>
        <w:ind w:left="567" w:hanging="567"/>
      </w:pPr>
      <w:r>
        <w:t>neiropātija;</w:t>
      </w:r>
    </w:p>
    <w:p w14:paraId="3C3A2984" w14:textId="77777777" w:rsidR="00F02279" w:rsidRDefault="001B5169">
      <w:pPr>
        <w:pStyle w:val="BodyText"/>
        <w:widowControl/>
        <w:numPr>
          <w:ilvl w:val="0"/>
          <w:numId w:val="7"/>
        </w:numPr>
        <w:tabs>
          <w:tab w:val="left" w:pos="567"/>
        </w:tabs>
        <w:kinsoku w:val="0"/>
        <w:overflowPunct w:val="0"/>
        <w:ind w:left="567" w:hanging="567"/>
      </w:pPr>
      <w:r>
        <w:t>insults;</w:t>
      </w:r>
    </w:p>
    <w:p w14:paraId="1E57873E" w14:textId="77777777" w:rsidR="00F02279" w:rsidRDefault="001B5169">
      <w:pPr>
        <w:pStyle w:val="BodyText"/>
        <w:widowControl/>
        <w:numPr>
          <w:ilvl w:val="0"/>
          <w:numId w:val="7"/>
        </w:numPr>
        <w:tabs>
          <w:tab w:val="left" w:pos="567"/>
        </w:tabs>
        <w:kinsoku w:val="0"/>
        <w:overflowPunct w:val="0"/>
        <w:ind w:hanging="118"/>
      </w:pPr>
      <w:r>
        <w:t>dzirdes zudums, džinkstēšana;</w:t>
      </w:r>
    </w:p>
    <w:p w14:paraId="1EEC2AA5" w14:textId="77777777" w:rsidR="00F02279" w:rsidRDefault="001B5169">
      <w:pPr>
        <w:pStyle w:val="BodyText"/>
        <w:widowControl/>
        <w:numPr>
          <w:ilvl w:val="0"/>
          <w:numId w:val="7"/>
        </w:numPr>
        <w:tabs>
          <w:tab w:val="left" w:pos="567"/>
        </w:tabs>
        <w:kinsoku w:val="0"/>
        <w:overflowPunct w:val="0"/>
        <w:ind w:left="567" w:hanging="567"/>
      </w:pPr>
      <w:r>
        <w:t>neregulāra sirdsdarbība, piemēram, sirds pārsitieni;</w:t>
      </w:r>
    </w:p>
    <w:p w14:paraId="652CBC9A" w14:textId="77777777" w:rsidR="00F02279" w:rsidRDefault="001B5169">
      <w:pPr>
        <w:pStyle w:val="BodyText"/>
        <w:widowControl/>
        <w:numPr>
          <w:ilvl w:val="0"/>
          <w:numId w:val="7"/>
        </w:numPr>
        <w:tabs>
          <w:tab w:val="left" w:pos="567"/>
        </w:tabs>
        <w:kinsoku w:val="0"/>
        <w:overflowPunct w:val="0"/>
        <w:ind w:left="567" w:hanging="567"/>
      </w:pPr>
      <w:r>
        <w:t>sirdsdarbības traucējumi, kas izraisa elpas trūkumu vai potīšu pietūkumu;</w:t>
      </w:r>
    </w:p>
    <w:p w14:paraId="004C56C9" w14:textId="77777777" w:rsidR="00F02279" w:rsidRDefault="001B5169">
      <w:pPr>
        <w:pStyle w:val="BodyText"/>
        <w:widowControl/>
        <w:numPr>
          <w:ilvl w:val="0"/>
          <w:numId w:val="7"/>
        </w:numPr>
        <w:tabs>
          <w:tab w:val="left" w:pos="567"/>
        </w:tabs>
        <w:kinsoku w:val="0"/>
        <w:overflowPunct w:val="0"/>
        <w:ind w:left="567" w:hanging="567"/>
      </w:pPr>
      <w:r>
        <w:t>sirdslēkme;</w:t>
      </w:r>
    </w:p>
    <w:p w14:paraId="0BAA13A5" w14:textId="77777777" w:rsidR="00F02279" w:rsidRDefault="001B5169">
      <w:pPr>
        <w:pStyle w:val="BodyText"/>
        <w:widowControl/>
        <w:numPr>
          <w:ilvl w:val="0"/>
          <w:numId w:val="7"/>
        </w:numPr>
        <w:tabs>
          <w:tab w:val="left" w:pos="567"/>
        </w:tabs>
        <w:kinsoku w:val="0"/>
        <w:overflowPunct w:val="0"/>
        <w:ind w:left="567" w:hanging="567"/>
      </w:pPr>
      <w:r>
        <w:t>maisiņš lielās artērijas sienā, vēnas iekaisums un trombs, asinsvada nosprostojums;</w:t>
      </w:r>
    </w:p>
    <w:p w14:paraId="16C06462" w14:textId="77777777" w:rsidR="00F02279" w:rsidRDefault="001B5169">
      <w:pPr>
        <w:pStyle w:val="BodyText"/>
        <w:widowControl/>
        <w:numPr>
          <w:ilvl w:val="0"/>
          <w:numId w:val="7"/>
        </w:numPr>
        <w:tabs>
          <w:tab w:val="left" w:pos="567"/>
        </w:tabs>
        <w:kinsoku w:val="0"/>
        <w:overflowPunct w:val="0"/>
        <w:ind w:left="567" w:hanging="567"/>
      </w:pPr>
      <w:r>
        <w:t>plaušu slimības, kas izraisa elpas trūkumu (tai skaitā iekaisums);</w:t>
      </w:r>
    </w:p>
    <w:p w14:paraId="6DD7B15F" w14:textId="77777777" w:rsidR="00F02279" w:rsidRDefault="001B5169">
      <w:pPr>
        <w:pStyle w:val="BodyText"/>
        <w:widowControl/>
        <w:numPr>
          <w:ilvl w:val="0"/>
          <w:numId w:val="7"/>
        </w:numPr>
        <w:tabs>
          <w:tab w:val="left" w:pos="567"/>
        </w:tabs>
        <w:kinsoku w:val="0"/>
        <w:overflowPunct w:val="0"/>
        <w:ind w:left="567" w:hanging="567"/>
      </w:pPr>
      <w:r>
        <w:t>plaušu embolija (aizsprostojums plaušu artērijā);</w:t>
      </w:r>
    </w:p>
    <w:p w14:paraId="06BC79CC" w14:textId="77777777" w:rsidR="00F02279" w:rsidRDefault="001B5169">
      <w:pPr>
        <w:pStyle w:val="BodyText"/>
        <w:widowControl/>
        <w:numPr>
          <w:ilvl w:val="0"/>
          <w:numId w:val="7"/>
        </w:numPr>
        <w:tabs>
          <w:tab w:val="left" w:pos="567"/>
        </w:tabs>
        <w:kinsoku w:val="0"/>
        <w:overflowPunct w:val="0"/>
        <w:ind w:left="567" w:hanging="567"/>
      </w:pPr>
      <w:r>
        <w:t>izsvīdums pleiras telpā (pārmērīga šķidruma uzkrāšanās pleiras dobumā);</w:t>
      </w:r>
    </w:p>
    <w:p w14:paraId="07992EC0" w14:textId="77777777" w:rsidR="00F02279" w:rsidRDefault="001B5169">
      <w:pPr>
        <w:pStyle w:val="BodyText"/>
        <w:widowControl/>
        <w:numPr>
          <w:ilvl w:val="0"/>
          <w:numId w:val="7"/>
        </w:numPr>
        <w:tabs>
          <w:tab w:val="left" w:pos="567"/>
        </w:tabs>
        <w:kinsoku w:val="0"/>
        <w:overflowPunct w:val="0"/>
        <w:ind w:left="567" w:hanging="567"/>
      </w:pPr>
      <w:r>
        <w:t>aizkuņģa dziedzera iekaisums, kas rada stipras sāpes vēderā un mugurā;</w:t>
      </w:r>
    </w:p>
    <w:p w14:paraId="1AA3329A" w14:textId="77777777" w:rsidR="00F02279" w:rsidRDefault="001B5169">
      <w:pPr>
        <w:pStyle w:val="BodyText"/>
        <w:widowControl/>
        <w:numPr>
          <w:ilvl w:val="0"/>
          <w:numId w:val="7"/>
        </w:numPr>
        <w:tabs>
          <w:tab w:val="left" w:pos="567"/>
        </w:tabs>
        <w:kinsoku w:val="0"/>
        <w:overflowPunct w:val="0"/>
        <w:ind w:left="567" w:hanging="567"/>
      </w:pPr>
      <w:r>
        <w:t>rīšanas traucējumi;</w:t>
      </w:r>
    </w:p>
    <w:p w14:paraId="01D8EFED" w14:textId="77777777" w:rsidR="00F02279" w:rsidRDefault="001B5169">
      <w:pPr>
        <w:pStyle w:val="BodyText"/>
        <w:widowControl/>
        <w:numPr>
          <w:ilvl w:val="0"/>
          <w:numId w:val="7"/>
        </w:numPr>
        <w:tabs>
          <w:tab w:val="left" w:pos="567"/>
        </w:tabs>
        <w:kinsoku w:val="0"/>
        <w:overflowPunct w:val="0"/>
        <w:ind w:left="567" w:hanging="567"/>
      </w:pPr>
      <w:r>
        <w:t>sejas tūska;</w:t>
      </w:r>
    </w:p>
    <w:p w14:paraId="7A79107D" w14:textId="77777777" w:rsidR="00F02279" w:rsidRDefault="001B5169">
      <w:pPr>
        <w:pStyle w:val="BodyText"/>
        <w:widowControl/>
        <w:numPr>
          <w:ilvl w:val="0"/>
          <w:numId w:val="7"/>
        </w:numPr>
        <w:tabs>
          <w:tab w:val="left" w:pos="567"/>
        </w:tabs>
        <w:kinsoku w:val="0"/>
        <w:overflowPunct w:val="0"/>
        <w:ind w:left="567" w:hanging="567"/>
      </w:pPr>
      <w:r>
        <w:t>žultspūšļa iekaisums, žultsakmeņi;</w:t>
      </w:r>
    </w:p>
    <w:p w14:paraId="117A90DD" w14:textId="77777777" w:rsidR="00F02279" w:rsidRDefault="001B5169">
      <w:pPr>
        <w:pStyle w:val="BodyText"/>
        <w:widowControl/>
        <w:numPr>
          <w:ilvl w:val="0"/>
          <w:numId w:val="7"/>
        </w:numPr>
        <w:tabs>
          <w:tab w:val="left" w:pos="567"/>
        </w:tabs>
        <w:kinsoku w:val="0"/>
        <w:overflowPunct w:val="0"/>
        <w:ind w:left="567" w:hanging="567"/>
      </w:pPr>
      <w:r>
        <w:t>aknu aptaukošanās;</w:t>
      </w:r>
    </w:p>
    <w:p w14:paraId="261425A9" w14:textId="77777777" w:rsidR="00F02279" w:rsidRDefault="001B5169">
      <w:pPr>
        <w:pStyle w:val="BodyText"/>
        <w:widowControl/>
        <w:numPr>
          <w:ilvl w:val="0"/>
          <w:numId w:val="7"/>
        </w:numPr>
        <w:tabs>
          <w:tab w:val="left" w:pos="567"/>
        </w:tabs>
        <w:kinsoku w:val="0"/>
        <w:overflowPunct w:val="0"/>
        <w:ind w:left="567" w:hanging="567"/>
      </w:pPr>
      <w:r>
        <w:t>svīšana naktīs;</w:t>
      </w:r>
    </w:p>
    <w:p w14:paraId="6DF580C9" w14:textId="77777777" w:rsidR="00F02279" w:rsidRDefault="001B5169">
      <w:pPr>
        <w:pStyle w:val="BodyText"/>
        <w:widowControl/>
        <w:numPr>
          <w:ilvl w:val="0"/>
          <w:numId w:val="7"/>
        </w:numPr>
        <w:tabs>
          <w:tab w:val="left" w:pos="567"/>
        </w:tabs>
        <w:kinsoku w:val="0"/>
        <w:overflowPunct w:val="0"/>
        <w:ind w:left="567" w:hanging="567"/>
      </w:pPr>
      <w:r>
        <w:t>rēta;</w:t>
      </w:r>
    </w:p>
    <w:p w14:paraId="7E5A884A" w14:textId="77777777" w:rsidR="00F02279" w:rsidRDefault="001B5169">
      <w:pPr>
        <w:pStyle w:val="BodyText"/>
        <w:widowControl/>
        <w:numPr>
          <w:ilvl w:val="0"/>
          <w:numId w:val="7"/>
        </w:numPr>
        <w:tabs>
          <w:tab w:val="left" w:pos="567"/>
        </w:tabs>
        <w:kinsoku w:val="0"/>
        <w:overflowPunct w:val="0"/>
        <w:ind w:left="567" w:hanging="567"/>
      </w:pPr>
      <w:r>
        <w:t>patoloģiska muskuļu noārdīšanās;</w:t>
      </w:r>
    </w:p>
    <w:p w14:paraId="722B8706" w14:textId="77777777" w:rsidR="00F02279" w:rsidRDefault="001B5169">
      <w:pPr>
        <w:pStyle w:val="BodyText"/>
        <w:keepNext/>
        <w:widowControl/>
        <w:numPr>
          <w:ilvl w:val="0"/>
          <w:numId w:val="7"/>
        </w:numPr>
        <w:tabs>
          <w:tab w:val="left" w:pos="567"/>
        </w:tabs>
        <w:kinsoku w:val="0"/>
        <w:overflowPunct w:val="0"/>
        <w:ind w:left="567" w:hanging="567"/>
      </w:pPr>
      <w:r>
        <w:t>sistēmiska sarkanā vilkēde (tai skaitā ādas, sirds, plaušu, locītavu un citu orgānu sistēmu iekaisums);</w:t>
      </w:r>
    </w:p>
    <w:p w14:paraId="0AE7F309" w14:textId="77777777" w:rsidR="00F02279" w:rsidRDefault="001B5169">
      <w:pPr>
        <w:pStyle w:val="BodyText"/>
        <w:keepNext/>
        <w:widowControl/>
        <w:numPr>
          <w:ilvl w:val="0"/>
          <w:numId w:val="7"/>
        </w:numPr>
        <w:tabs>
          <w:tab w:val="left" w:pos="567"/>
        </w:tabs>
        <w:kinsoku w:val="0"/>
        <w:overflowPunct w:val="0"/>
        <w:ind w:left="567" w:hanging="567"/>
      </w:pPr>
      <w:r>
        <w:t>miega traucējumi;</w:t>
      </w:r>
    </w:p>
    <w:p w14:paraId="7F634B80" w14:textId="77777777" w:rsidR="00F02279" w:rsidRDefault="001B5169">
      <w:pPr>
        <w:pStyle w:val="BodyText"/>
        <w:keepNext/>
        <w:widowControl/>
        <w:numPr>
          <w:ilvl w:val="0"/>
          <w:numId w:val="7"/>
        </w:numPr>
        <w:tabs>
          <w:tab w:val="left" w:pos="567"/>
        </w:tabs>
        <w:kinsoku w:val="0"/>
        <w:overflowPunct w:val="0"/>
        <w:ind w:left="567" w:hanging="567"/>
      </w:pPr>
      <w:r>
        <w:t>impotence;</w:t>
      </w:r>
    </w:p>
    <w:p w14:paraId="1F546649" w14:textId="77777777" w:rsidR="00F02279" w:rsidRDefault="001B5169">
      <w:pPr>
        <w:pStyle w:val="BodyText"/>
        <w:widowControl/>
        <w:numPr>
          <w:ilvl w:val="0"/>
          <w:numId w:val="7"/>
        </w:numPr>
        <w:tabs>
          <w:tab w:val="left" w:pos="567"/>
        </w:tabs>
        <w:kinsoku w:val="0"/>
        <w:overflowPunct w:val="0"/>
        <w:ind w:left="567" w:hanging="567"/>
      </w:pPr>
      <w:r>
        <w:t>iekaisumi.</w:t>
      </w:r>
    </w:p>
    <w:p w14:paraId="03E4D0DF" w14:textId="77777777" w:rsidR="00F02279" w:rsidRDefault="00F02279">
      <w:pPr>
        <w:widowControl/>
        <w:kinsoku w:val="0"/>
        <w:overflowPunct w:val="0"/>
        <w:rPr>
          <w:szCs w:val="22"/>
        </w:rPr>
      </w:pPr>
    </w:p>
    <w:p w14:paraId="7C2DA006" w14:textId="77777777" w:rsidR="00F02279" w:rsidRDefault="001B5169">
      <w:pPr>
        <w:pStyle w:val="BodyText"/>
        <w:keepNext/>
        <w:widowControl/>
        <w:kinsoku w:val="0"/>
        <w:overflowPunct w:val="0"/>
        <w:ind w:left="0"/>
      </w:pPr>
      <w:r>
        <w:rPr>
          <w:spacing w:val="-1"/>
        </w:rPr>
        <w:t>R</w:t>
      </w:r>
      <w:r>
        <w:t>e</w:t>
      </w:r>
      <w:r>
        <w:rPr>
          <w:spacing w:val="1"/>
        </w:rPr>
        <w:t>ti</w:t>
      </w:r>
      <w:r>
        <w:rPr>
          <w:spacing w:val="-2"/>
        </w:rPr>
        <w:t xml:space="preserve"> </w:t>
      </w:r>
      <w:r>
        <w:t>(</w:t>
      </w:r>
      <w:r>
        <w:rPr>
          <w:spacing w:val="-3"/>
        </w:rPr>
        <w:t>v</w:t>
      </w:r>
      <w:r>
        <w:t>ar</w:t>
      </w:r>
      <w:r>
        <w:rPr>
          <w:spacing w:val="1"/>
        </w:rPr>
        <w:t xml:space="preserve"> </w:t>
      </w:r>
      <w:r>
        <w:rPr>
          <w:spacing w:val="-2"/>
        </w:rPr>
        <w:t>skar</w:t>
      </w:r>
      <w:r>
        <w:t>t</w:t>
      </w:r>
      <w:r>
        <w:rPr>
          <w:spacing w:val="1"/>
        </w:rPr>
        <w:t xml:space="preserve"> lī</w:t>
      </w:r>
      <w:r>
        <w:t>dz</w:t>
      </w:r>
      <w:r>
        <w:rPr>
          <w:spacing w:val="-2"/>
        </w:rPr>
        <w:t xml:space="preserve"> </w:t>
      </w:r>
      <w:r>
        <w:t>1 no</w:t>
      </w:r>
      <w:r>
        <w:rPr>
          <w:spacing w:val="-3"/>
        </w:rPr>
        <w:t xml:space="preserve"> </w:t>
      </w:r>
      <w:r>
        <w:t>1000 </w:t>
      </w:r>
      <w:r>
        <w:rPr>
          <w:spacing w:val="-3"/>
        </w:rPr>
        <w:t>c</w:t>
      </w:r>
      <w:r>
        <w:rPr>
          <w:spacing w:val="1"/>
        </w:rPr>
        <w:t>il</w:t>
      </w:r>
      <w:r>
        <w:rPr>
          <w:spacing w:val="-3"/>
        </w:rPr>
        <w:t>v</w:t>
      </w:r>
      <w:r>
        <w:t>ē</w:t>
      </w:r>
      <w:r>
        <w:rPr>
          <w:spacing w:val="-3"/>
        </w:rPr>
        <w:t>k</w:t>
      </w:r>
      <w:r>
        <w:rPr>
          <w:spacing w:val="1"/>
        </w:rPr>
        <w:t>i</w:t>
      </w:r>
      <w:r>
        <w:t>e</w:t>
      </w:r>
      <w:r>
        <w:rPr>
          <w:spacing w:val="-4"/>
        </w:rPr>
        <w:t>m</w:t>
      </w:r>
      <w:r>
        <w:t>):</w:t>
      </w:r>
    </w:p>
    <w:p w14:paraId="7D60FC0A" w14:textId="77777777" w:rsidR="00F02279" w:rsidRDefault="001B5169">
      <w:pPr>
        <w:pStyle w:val="BodyText"/>
        <w:widowControl/>
        <w:numPr>
          <w:ilvl w:val="0"/>
          <w:numId w:val="7"/>
        </w:numPr>
        <w:tabs>
          <w:tab w:val="left" w:pos="567"/>
        </w:tabs>
        <w:kinsoku w:val="0"/>
        <w:overflowPunct w:val="0"/>
        <w:ind w:left="567" w:hanging="567"/>
      </w:pPr>
      <w:r>
        <w:t>leikoze (vēzis, kas skar asinis un kaulu smadzenes);</w:t>
      </w:r>
    </w:p>
    <w:p w14:paraId="0CB20133" w14:textId="77777777" w:rsidR="00F02279" w:rsidRDefault="001B5169">
      <w:pPr>
        <w:pStyle w:val="BodyText"/>
        <w:widowControl/>
        <w:numPr>
          <w:ilvl w:val="0"/>
          <w:numId w:val="7"/>
        </w:numPr>
        <w:tabs>
          <w:tab w:val="left" w:pos="567"/>
        </w:tabs>
        <w:kinsoku w:val="0"/>
        <w:overflowPunct w:val="0"/>
        <w:ind w:left="567" w:hanging="567"/>
      </w:pPr>
      <w:r>
        <w:t>smaga alerģiska reakcija ar šoku;</w:t>
      </w:r>
    </w:p>
    <w:p w14:paraId="23E4B4DB" w14:textId="77777777" w:rsidR="00F02279" w:rsidRDefault="001B5169">
      <w:pPr>
        <w:pStyle w:val="BodyText"/>
        <w:widowControl/>
        <w:numPr>
          <w:ilvl w:val="0"/>
          <w:numId w:val="7"/>
        </w:numPr>
        <w:tabs>
          <w:tab w:val="left" w:pos="567"/>
        </w:tabs>
        <w:kinsoku w:val="0"/>
        <w:overflowPunct w:val="0"/>
        <w:ind w:left="567" w:hanging="567"/>
      </w:pPr>
      <w:r>
        <w:t>multiplā skleroze;</w:t>
      </w:r>
    </w:p>
    <w:p w14:paraId="17FAF94C" w14:textId="77777777" w:rsidR="00F02279" w:rsidRDefault="001B5169">
      <w:pPr>
        <w:pStyle w:val="BodyText"/>
        <w:widowControl/>
        <w:numPr>
          <w:ilvl w:val="0"/>
          <w:numId w:val="7"/>
        </w:numPr>
        <w:tabs>
          <w:tab w:val="left" w:pos="567"/>
        </w:tabs>
        <w:kinsoku w:val="0"/>
        <w:overflowPunct w:val="0"/>
        <w:ind w:left="567" w:hanging="567"/>
      </w:pPr>
      <w:r>
        <w:t xml:space="preserve">nervu darbības traucējumi (piemēram, redzes nerva iekaisums un </w:t>
      </w:r>
      <w:r>
        <w:rPr>
          <w:iCs/>
        </w:rPr>
        <w:t>Gijēna-Barē</w:t>
      </w:r>
      <w:r>
        <w:t xml:space="preserve"> sindroms, kas var izraisīt muskuļu vājumu, dīvainas sajūtas, tirpšanu rokās un ķermeņa augšdaļā);</w:t>
      </w:r>
    </w:p>
    <w:p w14:paraId="123A93E1" w14:textId="77777777" w:rsidR="00F02279" w:rsidRDefault="001B5169">
      <w:pPr>
        <w:pStyle w:val="BodyText"/>
        <w:widowControl/>
        <w:numPr>
          <w:ilvl w:val="0"/>
          <w:numId w:val="7"/>
        </w:numPr>
        <w:tabs>
          <w:tab w:val="left" w:pos="567"/>
        </w:tabs>
        <w:kinsoku w:val="0"/>
        <w:overflowPunct w:val="0"/>
        <w:ind w:left="567" w:hanging="567"/>
      </w:pPr>
      <w:r>
        <w:t>sirdsdarbības apstāšanās;</w:t>
      </w:r>
    </w:p>
    <w:p w14:paraId="6C47EC36" w14:textId="77777777" w:rsidR="00F02279" w:rsidRDefault="001B5169">
      <w:pPr>
        <w:pStyle w:val="BodyText"/>
        <w:widowControl/>
        <w:numPr>
          <w:ilvl w:val="0"/>
          <w:numId w:val="7"/>
        </w:numPr>
        <w:tabs>
          <w:tab w:val="left" w:pos="567"/>
        </w:tabs>
        <w:kinsoku w:val="0"/>
        <w:overflowPunct w:val="0"/>
        <w:ind w:left="567" w:hanging="567"/>
      </w:pPr>
      <w:r>
        <w:t>plaušu fibroze (rētošanās plaušās);</w:t>
      </w:r>
    </w:p>
    <w:p w14:paraId="1E3DCCC7" w14:textId="77777777" w:rsidR="00F02279" w:rsidRDefault="001B5169">
      <w:pPr>
        <w:pStyle w:val="BodyText"/>
        <w:widowControl/>
        <w:numPr>
          <w:ilvl w:val="0"/>
          <w:numId w:val="7"/>
        </w:numPr>
        <w:tabs>
          <w:tab w:val="left" w:pos="567"/>
        </w:tabs>
        <w:kinsoku w:val="0"/>
        <w:overflowPunct w:val="0"/>
        <w:ind w:left="567" w:hanging="567"/>
      </w:pPr>
      <w:r>
        <w:t>zarnu plīsums (caurums zarnu sieniņā);</w:t>
      </w:r>
    </w:p>
    <w:p w14:paraId="43E5BD31" w14:textId="77777777" w:rsidR="00F02279" w:rsidRDefault="001B5169">
      <w:pPr>
        <w:pStyle w:val="BodyText"/>
        <w:widowControl/>
        <w:numPr>
          <w:ilvl w:val="0"/>
          <w:numId w:val="7"/>
        </w:numPr>
        <w:tabs>
          <w:tab w:val="left" w:pos="567"/>
        </w:tabs>
        <w:kinsoku w:val="0"/>
        <w:overflowPunct w:val="0"/>
        <w:ind w:left="567" w:hanging="567"/>
      </w:pPr>
      <w:r>
        <w:t>hepatīts (aknu iekaisums);</w:t>
      </w:r>
    </w:p>
    <w:p w14:paraId="5F97E4E7" w14:textId="77777777" w:rsidR="00F02279" w:rsidRDefault="001B5169">
      <w:pPr>
        <w:pStyle w:val="BodyText"/>
        <w:widowControl/>
        <w:numPr>
          <w:ilvl w:val="0"/>
          <w:numId w:val="7"/>
        </w:numPr>
        <w:tabs>
          <w:tab w:val="left" w:pos="567"/>
        </w:tabs>
        <w:kinsoku w:val="0"/>
        <w:overflowPunct w:val="0"/>
        <w:ind w:left="567" w:hanging="567"/>
      </w:pPr>
      <w:r>
        <w:t>B hepatīta reaktivācija;</w:t>
      </w:r>
    </w:p>
    <w:p w14:paraId="61356588" w14:textId="77777777" w:rsidR="00F02279" w:rsidRDefault="001B5169">
      <w:pPr>
        <w:pStyle w:val="BodyText"/>
        <w:widowControl/>
        <w:numPr>
          <w:ilvl w:val="0"/>
          <w:numId w:val="7"/>
        </w:numPr>
        <w:tabs>
          <w:tab w:val="left" w:pos="567"/>
        </w:tabs>
        <w:kinsoku w:val="0"/>
        <w:overflowPunct w:val="0"/>
        <w:ind w:left="567" w:hanging="567"/>
      </w:pPr>
      <w:r>
        <w:t>autoimūnais hepatīts (aknu iekaisums, ko izraisījusi paša organisma imūnā sistēma);</w:t>
      </w:r>
    </w:p>
    <w:p w14:paraId="5884F6A9" w14:textId="77777777" w:rsidR="00F02279" w:rsidRDefault="001B5169">
      <w:pPr>
        <w:pStyle w:val="BodyText"/>
        <w:widowControl/>
        <w:numPr>
          <w:ilvl w:val="0"/>
          <w:numId w:val="7"/>
        </w:numPr>
        <w:tabs>
          <w:tab w:val="left" w:pos="567"/>
        </w:tabs>
        <w:kinsoku w:val="0"/>
        <w:overflowPunct w:val="0"/>
        <w:ind w:left="567" w:hanging="567"/>
      </w:pPr>
      <w:r>
        <w:t>ādas vaskulīts (ādas asinsvadu iekaisums);</w:t>
      </w:r>
    </w:p>
    <w:p w14:paraId="7FF78C94" w14:textId="77777777" w:rsidR="00F02279" w:rsidRDefault="001B5169">
      <w:pPr>
        <w:pStyle w:val="BodyText"/>
        <w:widowControl/>
        <w:numPr>
          <w:ilvl w:val="0"/>
          <w:numId w:val="7"/>
        </w:numPr>
        <w:tabs>
          <w:tab w:val="left" w:pos="567"/>
        </w:tabs>
        <w:kinsoku w:val="0"/>
        <w:overflowPunct w:val="0"/>
        <w:ind w:left="567" w:hanging="567"/>
      </w:pPr>
      <w:r>
        <w:t>Stīvensa-Džonsona sindroms (dzīvībai bīstama reakcija ar gripai līdzīgiem simptomiem un tulznas veida izsitumiem);</w:t>
      </w:r>
    </w:p>
    <w:p w14:paraId="56D90C24" w14:textId="77777777" w:rsidR="00F02279" w:rsidRDefault="001B5169">
      <w:pPr>
        <w:pStyle w:val="BodyText"/>
        <w:widowControl/>
        <w:numPr>
          <w:ilvl w:val="0"/>
          <w:numId w:val="7"/>
        </w:numPr>
        <w:tabs>
          <w:tab w:val="left" w:pos="567"/>
        </w:tabs>
        <w:kinsoku w:val="0"/>
        <w:overflowPunct w:val="0"/>
        <w:ind w:left="567" w:hanging="567"/>
      </w:pPr>
      <w:r>
        <w:t>sejas tūska, kas saistīta ar alerģiskām reakcijām;</w:t>
      </w:r>
    </w:p>
    <w:p w14:paraId="5FB39D03" w14:textId="77777777" w:rsidR="00F02279" w:rsidRDefault="001B5169">
      <w:pPr>
        <w:pStyle w:val="BodyText"/>
        <w:widowControl/>
        <w:numPr>
          <w:ilvl w:val="0"/>
          <w:numId w:val="7"/>
        </w:numPr>
        <w:tabs>
          <w:tab w:val="left" w:pos="567"/>
        </w:tabs>
        <w:kinsoku w:val="0"/>
        <w:overflowPunct w:val="0"/>
        <w:ind w:left="567" w:hanging="567"/>
      </w:pPr>
      <w:r>
        <w:rPr>
          <w:iCs/>
        </w:rPr>
        <w:t>daudzformu eritēma</w:t>
      </w:r>
      <w:r>
        <w:t xml:space="preserve"> (iekaisuši ādas izsitumi);</w:t>
      </w:r>
    </w:p>
    <w:p w14:paraId="089B776D" w14:textId="77777777" w:rsidR="00F02279" w:rsidRDefault="001B5169">
      <w:pPr>
        <w:pStyle w:val="BodyText"/>
        <w:widowControl/>
        <w:numPr>
          <w:ilvl w:val="0"/>
          <w:numId w:val="7"/>
        </w:numPr>
        <w:tabs>
          <w:tab w:val="left" w:pos="567"/>
        </w:tabs>
        <w:kinsoku w:val="0"/>
        <w:overflowPunct w:val="0"/>
        <w:ind w:left="567" w:hanging="567"/>
      </w:pPr>
      <w:r>
        <w:t>sarkanai</w:t>
      </w:r>
      <w:r>
        <w:rPr>
          <w:spacing w:val="1"/>
        </w:rPr>
        <w:t xml:space="preserve"> </w:t>
      </w:r>
      <w:r>
        <w:rPr>
          <w:spacing w:val="-3"/>
        </w:rPr>
        <w:t>v</w:t>
      </w:r>
      <w:r>
        <w:rPr>
          <w:spacing w:val="1"/>
        </w:rPr>
        <w:t>il</w:t>
      </w:r>
      <w:r>
        <w:rPr>
          <w:spacing w:val="-3"/>
        </w:rPr>
        <w:t>k</w:t>
      </w:r>
      <w:r>
        <w:t>ēdei</w:t>
      </w:r>
      <w:r>
        <w:rPr>
          <w:spacing w:val="-2"/>
        </w:rPr>
        <w:t xml:space="preserve"> l</w:t>
      </w:r>
      <w:r>
        <w:rPr>
          <w:spacing w:val="1"/>
        </w:rPr>
        <w:t>ī</w:t>
      </w:r>
      <w:r>
        <w:t>d</w:t>
      </w:r>
      <w:r>
        <w:rPr>
          <w:spacing w:val="-3"/>
        </w:rPr>
        <w:t>z</w:t>
      </w:r>
      <w:r>
        <w:rPr>
          <w:spacing w:val="1"/>
        </w:rPr>
        <w:t>ī</w:t>
      </w:r>
      <w:r>
        <w:rPr>
          <w:spacing w:val="-3"/>
        </w:rPr>
        <w:t>g</w:t>
      </w:r>
      <w:r>
        <w:t>s s</w:t>
      </w:r>
      <w:r>
        <w:rPr>
          <w:spacing w:val="1"/>
        </w:rPr>
        <w:t>i</w:t>
      </w:r>
      <w:r>
        <w:rPr>
          <w:spacing w:val="-3"/>
        </w:rPr>
        <w:t>n</w:t>
      </w:r>
      <w:r>
        <w:t>dro</w:t>
      </w:r>
      <w:r>
        <w:rPr>
          <w:spacing w:val="-4"/>
        </w:rPr>
        <w:t>m</w:t>
      </w:r>
      <w:r>
        <w:t>s;</w:t>
      </w:r>
    </w:p>
    <w:p w14:paraId="4F414353" w14:textId="77777777" w:rsidR="00F02279" w:rsidRDefault="001B5169">
      <w:pPr>
        <w:pStyle w:val="EMEANormal"/>
        <w:keepNext/>
        <w:keepLines/>
        <w:numPr>
          <w:ilvl w:val="0"/>
          <w:numId w:val="7"/>
        </w:numPr>
        <w:suppressAutoHyphens w:val="0"/>
        <w:ind w:left="567" w:hanging="567"/>
        <w:rPr>
          <w:szCs w:val="22"/>
          <w:lang w:val="lv-LV" w:eastAsia="ar-SA"/>
        </w:rPr>
      </w:pPr>
      <w:r>
        <w:rPr>
          <w:szCs w:val="22"/>
          <w:lang w:val="lv-LV"/>
        </w:rPr>
        <w:t>angioedēma (lokāls ādas pietūkums);</w:t>
      </w:r>
    </w:p>
    <w:p w14:paraId="15C09FDF" w14:textId="77777777" w:rsidR="00F02279" w:rsidRDefault="001B5169">
      <w:pPr>
        <w:pStyle w:val="EMEANormal"/>
        <w:keepNext/>
        <w:keepLines/>
        <w:numPr>
          <w:ilvl w:val="0"/>
          <w:numId w:val="7"/>
        </w:numPr>
        <w:suppressAutoHyphens w:val="0"/>
        <w:ind w:left="567" w:hanging="567"/>
        <w:rPr>
          <w:szCs w:val="22"/>
          <w:lang w:val="lv-LV" w:eastAsia="ar-SA"/>
        </w:rPr>
      </w:pPr>
      <w:r>
        <w:rPr>
          <w:szCs w:val="22"/>
          <w:lang w:val="lv-LV"/>
        </w:rPr>
        <w:t>lihenoīda ādas reakcija (niezoši sarkanbrūni ādas izsitumi).</w:t>
      </w:r>
    </w:p>
    <w:p w14:paraId="19C1E3E3" w14:textId="77777777" w:rsidR="00F02279" w:rsidRDefault="00F02279">
      <w:pPr>
        <w:widowControl/>
        <w:kinsoku w:val="0"/>
        <w:overflowPunct w:val="0"/>
        <w:rPr>
          <w:szCs w:val="22"/>
        </w:rPr>
      </w:pPr>
    </w:p>
    <w:p w14:paraId="3E5045F2" w14:textId="77777777" w:rsidR="00F02279" w:rsidRDefault="001B5169">
      <w:pPr>
        <w:pStyle w:val="BodyText"/>
        <w:keepNext/>
        <w:widowControl/>
        <w:kinsoku w:val="0"/>
        <w:overflowPunct w:val="0"/>
        <w:ind w:left="0"/>
      </w:pPr>
      <w:r>
        <w:rPr>
          <w:spacing w:val="-1"/>
        </w:rPr>
        <w:t>N</w:t>
      </w:r>
      <w:r>
        <w:t>av</w:t>
      </w:r>
      <w:r>
        <w:rPr>
          <w:spacing w:val="-3"/>
        </w:rPr>
        <w:t xml:space="preserve"> z</w:t>
      </w:r>
      <w:r>
        <w:rPr>
          <w:spacing w:val="1"/>
        </w:rPr>
        <w:t>i</w:t>
      </w:r>
      <w:r>
        <w:t>n</w:t>
      </w:r>
      <w:r>
        <w:rPr>
          <w:spacing w:val="2"/>
        </w:rPr>
        <w:t>ā</w:t>
      </w:r>
      <w:r>
        <w:rPr>
          <w:spacing w:val="-4"/>
        </w:rPr>
        <w:t>ms</w:t>
      </w:r>
      <w:r>
        <w:rPr>
          <w:spacing w:val="1"/>
        </w:rPr>
        <w:t xml:space="preserve"> </w:t>
      </w:r>
      <w:r>
        <w:t>(b</w:t>
      </w:r>
      <w:r>
        <w:rPr>
          <w:spacing w:val="1"/>
        </w:rPr>
        <w:t>i</w:t>
      </w:r>
      <w:r>
        <w:t>e</w:t>
      </w:r>
      <w:r>
        <w:rPr>
          <w:spacing w:val="-3"/>
        </w:rPr>
        <w:t>ž</w:t>
      </w:r>
      <w:r>
        <w:t>u</w:t>
      </w:r>
      <w:r>
        <w:rPr>
          <w:spacing w:val="-4"/>
        </w:rPr>
        <w:t>m</w:t>
      </w:r>
      <w:r>
        <w:t>u ne</w:t>
      </w:r>
      <w:r>
        <w:rPr>
          <w:spacing w:val="-3"/>
        </w:rPr>
        <w:t>v</w:t>
      </w:r>
      <w:r>
        <w:t>ar</w:t>
      </w:r>
      <w:r>
        <w:rPr>
          <w:spacing w:val="1"/>
        </w:rPr>
        <w:t xml:space="preserve"> </w:t>
      </w:r>
      <w:r>
        <w:t>no</w:t>
      </w:r>
      <w:r>
        <w:rPr>
          <w:spacing w:val="1"/>
        </w:rPr>
        <w:t>t</w:t>
      </w:r>
      <w:r>
        <w:rPr>
          <w:spacing w:val="-3"/>
        </w:rPr>
        <w:t>e</w:t>
      </w:r>
      <w:r>
        <w:rPr>
          <w:spacing w:val="1"/>
        </w:rPr>
        <w:t>i</w:t>
      </w:r>
      <w:r>
        <w:rPr>
          <w:spacing w:val="-3"/>
        </w:rPr>
        <w:t>k</w:t>
      </w:r>
      <w:r>
        <w:t>t</w:t>
      </w:r>
      <w:r>
        <w:rPr>
          <w:spacing w:val="1"/>
        </w:rPr>
        <w:t xml:space="preserve"> </w:t>
      </w:r>
      <w:r>
        <w:t>pēc</w:t>
      </w:r>
      <w:r>
        <w:rPr>
          <w:spacing w:val="-2"/>
        </w:rPr>
        <w:t xml:space="preserve"> </w:t>
      </w:r>
      <w:r>
        <w:t>p</w:t>
      </w:r>
      <w:r>
        <w:rPr>
          <w:spacing w:val="1"/>
        </w:rPr>
        <w:t>i</w:t>
      </w:r>
      <w:r>
        <w:rPr>
          <w:spacing w:val="-3"/>
        </w:rPr>
        <w:t>ee</w:t>
      </w:r>
      <w:r>
        <w:rPr>
          <w:spacing w:val="1"/>
        </w:rPr>
        <w:t>j</w:t>
      </w:r>
      <w:r>
        <w:t>a</w:t>
      </w:r>
      <w:r>
        <w:rPr>
          <w:spacing w:val="-4"/>
        </w:rPr>
        <w:t>m</w:t>
      </w:r>
      <w:r>
        <w:rPr>
          <w:spacing w:val="1"/>
        </w:rPr>
        <w:t>i</w:t>
      </w:r>
      <w:r>
        <w:t>em</w:t>
      </w:r>
      <w:r>
        <w:rPr>
          <w:spacing w:val="-4"/>
        </w:rPr>
        <w:t xml:space="preserve"> </w:t>
      </w:r>
      <w:r>
        <w:t>da</w:t>
      </w:r>
      <w:r>
        <w:rPr>
          <w:spacing w:val="1"/>
        </w:rPr>
        <w:t>ti</w:t>
      </w:r>
      <w:r>
        <w:t>e</w:t>
      </w:r>
      <w:r>
        <w:rPr>
          <w:spacing w:val="-4"/>
        </w:rPr>
        <w:t>m</w:t>
      </w:r>
      <w:r>
        <w:t>):</w:t>
      </w:r>
    </w:p>
    <w:p w14:paraId="28981D85" w14:textId="77777777" w:rsidR="00F02279" w:rsidRDefault="001B5169">
      <w:pPr>
        <w:pStyle w:val="BodyText"/>
        <w:widowControl/>
        <w:numPr>
          <w:ilvl w:val="0"/>
          <w:numId w:val="7"/>
        </w:numPr>
        <w:tabs>
          <w:tab w:val="left" w:pos="567"/>
        </w:tabs>
        <w:kinsoku w:val="0"/>
        <w:overflowPunct w:val="0"/>
        <w:ind w:left="567" w:hanging="567"/>
      </w:pPr>
      <w:r>
        <w:t>hepatolienāla T-šūnu limfoma (reti sastopams asins vēzis, bieži ar letālu iznākumu);</w:t>
      </w:r>
    </w:p>
    <w:p w14:paraId="6EB15187" w14:textId="77777777" w:rsidR="00F02279" w:rsidRDefault="001B5169">
      <w:pPr>
        <w:pStyle w:val="BodyText"/>
        <w:widowControl/>
        <w:numPr>
          <w:ilvl w:val="0"/>
          <w:numId w:val="7"/>
        </w:numPr>
        <w:tabs>
          <w:tab w:val="left" w:pos="567"/>
        </w:tabs>
        <w:kinsoku w:val="0"/>
        <w:overflowPunct w:val="0"/>
        <w:ind w:left="567" w:hanging="567"/>
      </w:pPr>
      <w:r>
        <w:t>Merķeļa šūnu karcinoma (ādas vēža paveids);</w:t>
      </w:r>
    </w:p>
    <w:p w14:paraId="23919C8F" w14:textId="77777777" w:rsidR="00F02279" w:rsidRDefault="001B5169">
      <w:pPr>
        <w:widowControl/>
        <w:numPr>
          <w:ilvl w:val="0"/>
          <w:numId w:val="7"/>
        </w:numPr>
        <w:suppressAutoHyphens/>
        <w:autoSpaceDE/>
        <w:autoSpaceDN/>
        <w:adjustRightInd/>
        <w:ind w:left="567" w:hanging="567"/>
        <w:rPr>
          <w:szCs w:val="22"/>
        </w:rPr>
      </w:pPr>
      <w:r>
        <w:rPr>
          <w:szCs w:val="22"/>
        </w:rPr>
        <w:t>Kapoši sarkoma – rets vēzis, kas saistīts ar cilvēka herpes 8. tipa vīrusa infekciju. Kapoši sarkoma visbiežāk parādās kā purpursarkani bojājumi uz ādas;</w:t>
      </w:r>
    </w:p>
    <w:p w14:paraId="242FDECF" w14:textId="77777777" w:rsidR="00F02279" w:rsidRDefault="001B5169">
      <w:pPr>
        <w:pStyle w:val="BodyText"/>
        <w:widowControl/>
        <w:numPr>
          <w:ilvl w:val="0"/>
          <w:numId w:val="7"/>
        </w:numPr>
        <w:tabs>
          <w:tab w:val="left" w:pos="567"/>
        </w:tabs>
        <w:kinsoku w:val="0"/>
        <w:overflowPunct w:val="0"/>
        <w:ind w:left="567" w:hanging="567"/>
      </w:pPr>
      <w:r>
        <w:t>aknu mazspēja;</w:t>
      </w:r>
    </w:p>
    <w:p w14:paraId="5B838244" w14:textId="77777777" w:rsidR="00F02279" w:rsidRDefault="001B5169">
      <w:pPr>
        <w:pStyle w:val="BodyText"/>
        <w:widowControl/>
        <w:numPr>
          <w:ilvl w:val="0"/>
          <w:numId w:val="7"/>
        </w:numPr>
        <w:tabs>
          <w:tab w:val="left" w:pos="567"/>
        </w:tabs>
        <w:kinsoku w:val="0"/>
        <w:overflowPunct w:val="0"/>
        <w:ind w:left="567" w:hanging="567"/>
      </w:pPr>
      <w:r>
        <w:t xml:space="preserve">stāvokļa, ko sauc </w:t>
      </w:r>
      <w:r>
        <w:rPr>
          <w:spacing w:val="-3"/>
        </w:rPr>
        <w:t>p</w:t>
      </w:r>
      <w:r>
        <w:t>ar</w:t>
      </w:r>
      <w:r>
        <w:rPr>
          <w:spacing w:val="1"/>
        </w:rPr>
        <w:t xml:space="preserve"> </w:t>
      </w:r>
      <w:r>
        <w:rPr>
          <w:spacing w:val="-3"/>
        </w:rPr>
        <w:t>d</w:t>
      </w:r>
      <w:r>
        <w:t>er</w:t>
      </w:r>
      <w:r>
        <w:rPr>
          <w:spacing w:val="-4"/>
        </w:rPr>
        <w:t>m</w:t>
      </w:r>
      <w:r>
        <w:t>a</w:t>
      </w:r>
      <w:r>
        <w:rPr>
          <w:spacing w:val="1"/>
        </w:rPr>
        <w:t>t</w:t>
      </w:r>
      <w:r>
        <w:t>o</w:t>
      </w:r>
      <w:r>
        <w:rPr>
          <w:spacing w:val="-4"/>
        </w:rPr>
        <w:t>m</w:t>
      </w:r>
      <w:r>
        <w:rPr>
          <w:spacing w:val="1"/>
        </w:rPr>
        <w:t>i</w:t>
      </w:r>
      <w:r>
        <w:t>o</w:t>
      </w:r>
      <w:r>
        <w:rPr>
          <w:spacing w:val="-3"/>
        </w:rPr>
        <w:t>z</w:t>
      </w:r>
      <w:r>
        <w:rPr>
          <w:spacing w:val="1"/>
        </w:rPr>
        <w:t>īt</w:t>
      </w:r>
      <w:r>
        <w:t>u, p</w:t>
      </w:r>
      <w:r>
        <w:rPr>
          <w:spacing w:val="-3"/>
        </w:rPr>
        <w:t>a</w:t>
      </w:r>
      <w:r>
        <w:t>s</w:t>
      </w:r>
      <w:r>
        <w:rPr>
          <w:spacing w:val="-2"/>
        </w:rPr>
        <w:t>l</w:t>
      </w:r>
      <w:r>
        <w:rPr>
          <w:spacing w:val="1"/>
        </w:rPr>
        <w:t>i</w:t>
      </w:r>
      <w:r>
        <w:rPr>
          <w:spacing w:val="-3"/>
        </w:rPr>
        <w:t>k</w:t>
      </w:r>
      <w:r>
        <w:rPr>
          <w:spacing w:val="1"/>
        </w:rPr>
        <w:t>ti</w:t>
      </w:r>
      <w:r>
        <w:t>n</w:t>
      </w:r>
      <w:r>
        <w:rPr>
          <w:spacing w:val="-3"/>
        </w:rPr>
        <w:t>ā</w:t>
      </w:r>
      <w:r>
        <w:t>šan</w:t>
      </w:r>
      <w:r>
        <w:rPr>
          <w:spacing w:val="-3"/>
        </w:rPr>
        <w:t>ā</w:t>
      </w:r>
      <w:r>
        <w:t xml:space="preserve">s </w:t>
      </w:r>
      <w:r>
        <w:rPr>
          <w:spacing w:val="-2"/>
        </w:rPr>
        <w:t>(</w:t>
      </w:r>
      <w:r>
        <w:rPr>
          <w:spacing w:val="-3"/>
        </w:rPr>
        <w:t>k</w:t>
      </w:r>
      <w:r>
        <w:t xml:space="preserve">ad </w:t>
      </w:r>
      <w:r>
        <w:rPr>
          <w:spacing w:val="1"/>
        </w:rPr>
        <w:t>i</w:t>
      </w:r>
      <w:r>
        <w:rPr>
          <w:spacing w:val="-3"/>
        </w:rPr>
        <w:t>z</w:t>
      </w:r>
      <w:r>
        <w:t>s</w:t>
      </w:r>
      <w:r>
        <w:rPr>
          <w:spacing w:val="1"/>
        </w:rPr>
        <w:t>it</w:t>
      </w:r>
      <w:r>
        <w:t>u</w:t>
      </w:r>
      <w:r>
        <w:rPr>
          <w:spacing w:val="-4"/>
        </w:rPr>
        <w:t>m</w:t>
      </w:r>
      <w:r>
        <w:rPr>
          <w:spacing w:val="1"/>
        </w:rPr>
        <w:t>i</w:t>
      </w:r>
      <w:r>
        <w:t>em</w:t>
      </w:r>
      <w:r>
        <w:rPr>
          <w:spacing w:val="-4"/>
        </w:rPr>
        <w:t xml:space="preserve"> </w:t>
      </w:r>
      <w:r>
        <w:t>uz</w:t>
      </w:r>
      <w:r>
        <w:rPr>
          <w:spacing w:val="-2"/>
        </w:rPr>
        <w:t xml:space="preserve"> </w:t>
      </w:r>
      <w:r>
        <w:t>ādas p</w:t>
      </w:r>
      <w:r>
        <w:rPr>
          <w:spacing w:val="1"/>
        </w:rPr>
        <w:t>i</w:t>
      </w:r>
      <w:r>
        <w:rPr>
          <w:spacing w:val="-3"/>
        </w:rPr>
        <w:t>ev</w:t>
      </w:r>
      <w:r>
        <w:rPr>
          <w:spacing w:val="1"/>
        </w:rPr>
        <w:t>i</w:t>
      </w:r>
      <w:r>
        <w:t>en</w:t>
      </w:r>
      <w:r>
        <w:rPr>
          <w:spacing w:val="-3"/>
        </w:rPr>
        <w:t>o</w:t>
      </w:r>
      <w:r>
        <w:rPr>
          <w:spacing w:val="3"/>
        </w:rPr>
        <w:t>j</w:t>
      </w:r>
      <w:r>
        <w:t xml:space="preserve">as </w:t>
      </w:r>
      <w:r>
        <w:rPr>
          <w:spacing w:val="-4"/>
        </w:rPr>
        <w:t>m</w:t>
      </w:r>
      <w:r>
        <w:t>u</w:t>
      </w:r>
      <w:r>
        <w:rPr>
          <w:spacing w:val="2"/>
        </w:rPr>
        <w:t>s</w:t>
      </w:r>
      <w:r>
        <w:rPr>
          <w:spacing w:val="-3"/>
        </w:rPr>
        <w:t>k</w:t>
      </w:r>
      <w:r>
        <w:t>u</w:t>
      </w:r>
      <w:r>
        <w:rPr>
          <w:spacing w:val="1"/>
        </w:rPr>
        <w:t>ļ</w:t>
      </w:r>
      <w:r>
        <w:t xml:space="preserve">u </w:t>
      </w:r>
      <w:r>
        <w:rPr>
          <w:spacing w:val="-3"/>
        </w:rPr>
        <w:t>v</w:t>
      </w:r>
      <w:r>
        <w:t>ā</w:t>
      </w:r>
      <w:r>
        <w:rPr>
          <w:spacing w:val="3"/>
        </w:rPr>
        <w:t>j</w:t>
      </w:r>
      <w:r>
        <w:t>u</w:t>
      </w:r>
      <w:r>
        <w:rPr>
          <w:spacing w:val="-4"/>
        </w:rPr>
        <w:t>m</w:t>
      </w:r>
      <w:r>
        <w:t>s);</w:t>
      </w:r>
    </w:p>
    <w:p w14:paraId="5F294717" w14:textId="77777777" w:rsidR="00F02279" w:rsidRDefault="001B5169">
      <w:pPr>
        <w:pStyle w:val="BodyText"/>
        <w:widowControl/>
        <w:numPr>
          <w:ilvl w:val="0"/>
          <w:numId w:val="7"/>
        </w:numPr>
        <w:tabs>
          <w:tab w:val="left" w:pos="567"/>
        </w:tabs>
        <w:kinsoku w:val="0"/>
        <w:overflowPunct w:val="0"/>
        <w:ind w:left="567" w:hanging="567"/>
      </w:pPr>
      <w:r>
        <w:t>ķermeņa masas palielināšanās (vairumam pacientu ķermeņa masas palielināšanās bija neliela).</w:t>
      </w:r>
    </w:p>
    <w:p w14:paraId="4D9915C5" w14:textId="77777777" w:rsidR="00F02279" w:rsidRDefault="00F02279">
      <w:pPr>
        <w:widowControl/>
        <w:kinsoku w:val="0"/>
        <w:overflowPunct w:val="0"/>
        <w:rPr>
          <w:szCs w:val="22"/>
        </w:rPr>
      </w:pPr>
    </w:p>
    <w:p w14:paraId="04E50D4C" w14:textId="77777777" w:rsidR="00F02279" w:rsidRDefault="001B5169">
      <w:pPr>
        <w:pStyle w:val="BodyText"/>
        <w:widowControl/>
        <w:kinsoku w:val="0"/>
        <w:overflowPunct w:val="0"/>
        <w:ind w:left="0"/>
      </w:pPr>
      <w:r>
        <w:rPr>
          <w:spacing w:val="-1"/>
        </w:rPr>
        <w:t>D</w:t>
      </w:r>
      <w:r>
        <w:t>a</w:t>
      </w:r>
      <w:r>
        <w:rPr>
          <w:spacing w:val="-3"/>
        </w:rPr>
        <w:t>ž</w:t>
      </w:r>
      <w:r>
        <w:rPr>
          <w:spacing w:val="2"/>
        </w:rPr>
        <w:t>ā</w:t>
      </w:r>
      <w:r>
        <w:t>m</w:t>
      </w:r>
      <w:r>
        <w:rPr>
          <w:spacing w:val="-4"/>
        </w:rPr>
        <w:t xml:space="preserve"> </w:t>
      </w:r>
      <w:r>
        <w:rPr>
          <w:spacing w:val="-1"/>
        </w:rPr>
        <w:t>adalimumaba</w:t>
      </w:r>
      <w:r>
        <w:t xml:space="preserve"> </w:t>
      </w:r>
      <w:r>
        <w:rPr>
          <w:spacing w:val="-2"/>
        </w:rPr>
        <w:t>l</w:t>
      </w:r>
      <w:r>
        <w:rPr>
          <w:spacing w:val="1"/>
        </w:rPr>
        <w:t>i</w:t>
      </w:r>
      <w:r>
        <w:t>e</w:t>
      </w:r>
      <w:r>
        <w:rPr>
          <w:spacing w:val="-2"/>
        </w:rPr>
        <w:t>t</w:t>
      </w:r>
      <w:r>
        <w:t>o</w:t>
      </w:r>
      <w:r>
        <w:rPr>
          <w:spacing w:val="1"/>
        </w:rPr>
        <w:t>t</w:t>
      </w:r>
      <w:r>
        <w:rPr>
          <w:spacing w:val="-3"/>
        </w:rPr>
        <w:t>ā</w:t>
      </w:r>
      <w:r>
        <w:rPr>
          <w:spacing w:val="1"/>
        </w:rPr>
        <w:t>j</w:t>
      </w:r>
      <w:r>
        <w:rPr>
          <w:spacing w:val="-2"/>
        </w:rPr>
        <w:t>i</w:t>
      </w:r>
      <w:r>
        <w:t>em</w:t>
      </w:r>
      <w:r>
        <w:rPr>
          <w:spacing w:val="-4"/>
        </w:rPr>
        <w:t xml:space="preserve"> </w:t>
      </w:r>
      <w:r>
        <w:t>no</w:t>
      </w:r>
      <w:r>
        <w:rPr>
          <w:spacing w:val="-3"/>
        </w:rPr>
        <w:t>v</w:t>
      </w:r>
      <w:r>
        <w:t>ēro</w:t>
      </w:r>
      <w:r>
        <w:rPr>
          <w:spacing w:val="1"/>
        </w:rPr>
        <w:t>t</w:t>
      </w:r>
      <w:r>
        <w:rPr>
          <w:spacing w:val="-3"/>
        </w:rPr>
        <w:t>a</w:t>
      </w:r>
      <w:r>
        <w:rPr>
          <w:spacing w:val="1"/>
        </w:rPr>
        <w:t>j</w:t>
      </w:r>
      <w:r>
        <w:t>ām</w:t>
      </w:r>
      <w:r>
        <w:rPr>
          <w:spacing w:val="-4"/>
        </w:rPr>
        <w:t xml:space="preserve"> </w:t>
      </w:r>
      <w:r>
        <w:t>b</w:t>
      </w:r>
      <w:r>
        <w:rPr>
          <w:spacing w:val="1"/>
        </w:rPr>
        <w:t>l</w:t>
      </w:r>
      <w:r>
        <w:t>a</w:t>
      </w:r>
      <w:r>
        <w:rPr>
          <w:spacing w:val="-3"/>
        </w:rPr>
        <w:t>k</w:t>
      </w:r>
      <w:r>
        <w:t>uspa</w:t>
      </w:r>
      <w:r>
        <w:rPr>
          <w:spacing w:val="-2"/>
        </w:rPr>
        <w:t>r</w:t>
      </w:r>
      <w:r>
        <w:t>ād</w:t>
      </w:r>
      <w:r>
        <w:rPr>
          <w:spacing w:val="-2"/>
        </w:rPr>
        <w:t>ī</w:t>
      </w:r>
      <w:r>
        <w:rPr>
          <w:spacing w:val="-3"/>
        </w:rPr>
        <w:t>b</w:t>
      </w:r>
      <w:r>
        <w:t>ām</w:t>
      </w:r>
      <w:r>
        <w:rPr>
          <w:spacing w:val="-4"/>
        </w:rPr>
        <w:t xml:space="preserve"> </w:t>
      </w:r>
      <w:r>
        <w:t>nav</w:t>
      </w:r>
      <w:r>
        <w:rPr>
          <w:spacing w:val="-3"/>
        </w:rPr>
        <w:t xml:space="preserve"> </w:t>
      </w:r>
      <w:r>
        <w:t>s</w:t>
      </w:r>
      <w:r>
        <w:rPr>
          <w:spacing w:val="3"/>
        </w:rPr>
        <w:t>i</w:t>
      </w:r>
      <w:r>
        <w:rPr>
          <w:spacing w:val="-4"/>
        </w:rPr>
        <w:t>m</w:t>
      </w:r>
      <w:r>
        <w:t>p</w:t>
      </w:r>
      <w:r>
        <w:rPr>
          <w:spacing w:val="1"/>
        </w:rPr>
        <w:t>t</w:t>
      </w:r>
      <w:r>
        <w:t>o</w:t>
      </w:r>
      <w:r>
        <w:rPr>
          <w:spacing w:val="-4"/>
        </w:rPr>
        <w:t>m</w:t>
      </w:r>
      <w:r>
        <w:t xml:space="preserve">u, un </w:t>
      </w:r>
      <w:r>
        <w:rPr>
          <w:spacing w:val="1"/>
        </w:rPr>
        <w:t>t</w:t>
      </w:r>
      <w:r>
        <w:t xml:space="preserve">ās </w:t>
      </w:r>
      <w:r>
        <w:rPr>
          <w:spacing w:val="-3"/>
        </w:rPr>
        <w:t>v</w:t>
      </w:r>
      <w:r>
        <w:t>ar</w:t>
      </w:r>
      <w:r>
        <w:rPr>
          <w:spacing w:val="1"/>
        </w:rPr>
        <w:t xml:space="preserve"> </w:t>
      </w:r>
      <w:r>
        <w:rPr>
          <w:spacing w:val="-3"/>
        </w:rPr>
        <w:t>a</w:t>
      </w:r>
      <w:r>
        <w:rPr>
          <w:spacing w:val="1"/>
        </w:rPr>
        <w:t>t</w:t>
      </w:r>
      <w:r>
        <w:rPr>
          <w:spacing w:val="-3"/>
        </w:rPr>
        <w:t>k</w:t>
      </w:r>
      <w:r>
        <w:rPr>
          <w:spacing w:val="1"/>
        </w:rPr>
        <w:t>l</w:t>
      </w:r>
      <w:r>
        <w:t>ā</w:t>
      </w:r>
      <w:r>
        <w:rPr>
          <w:spacing w:val="1"/>
        </w:rPr>
        <w:t>t</w:t>
      </w:r>
      <w:r>
        <w:t>,</w:t>
      </w:r>
      <w:r>
        <w:rPr>
          <w:spacing w:val="-3"/>
        </w:rPr>
        <w:t xml:space="preserve"> </w:t>
      </w:r>
      <w:r>
        <w:rPr>
          <w:spacing w:val="1"/>
        </w:rPr>
        <w:t>ti</w:t>
      </w:r>
      <w:r>
        <w:rPr>
          <w:spacing w:val="-3"/>
        </w:rPr>
        <w:t>k</w:t>
      </w:r>
      <w:r>
        <w:t>ai</w:t>
      </w:r>
      <w:r>
        <w:rPr>
          <w:spacing w:val="-2"/>
        </w:rPr>
        <w:t xml:space="preserve"> </w:t>
      </w:r>
      <w:r>
        <w:rPr>
          <w:spacing w:val="-3"/>
        </w:rPr>
        <w:t>v</w:t>
      </w:r>
      <w:r>
        <w:t>e</w:t>
      </w:r>
      <w:r>
        <w:rPr>
          <w:spacing w:val="1"/>
        </w:rPr>
        <w:t>i</w:t>
      </w:r>
      <w:r>
        <w:t>c</w:t>
      </w:r>
      <w:r>
        <w:rPr>
          <w:spacing w:val="-3"/>
        </w:rPr>
        <w:t>o</w:t>
      </w:r>
      <w:r>
        <w:t>t as</w:t>
      </w:r>
      <w:r>
        <w:rPr>
          <w:spacing w:val="1"/>
        </w:rPr>
        <w:t>i</w:t>
      </w:r>
      <w:r>
        <w:rPr>
          <w:spacing w:val="-3"/>
        </w:rPr>
        <w:t>n</w:t>
      </w:r>
      <w:r>
        <w:t>s a</w:t>
      </w:r>
      <w:r>
        <w:rPr>
          <w:spacing w:val="-3"/>
        </w:rPr>
        <w:t>n</w:t>
      </w:r>
      <w:r>
        <w:t>a</w:t>
      </w:r>
      <w:r>
        <w:rPr>
          <w:spacing w:val="-2"/>
        </w:rPr>
        <w:t>l</w:t>
      </w:r>
      <w:r>
        <w:rPr>
          <w:spacing w:val="1"/>
        </w:rPr>
        <w:t>ī</w:t>
      </w:r>
      <w:r>
        <w:rPr>
          <w:spacing w:val="-3"/>
        </w:rPr>
        <w:t>z</w:t>
      </w:r>
      <w:r>
        <w:t>es.</w:t>
      </w:r>
      <w:r>
        <w:rPr>
          <w:spacing w:val="-1"/>
        </w:rPr>
        <w:t xml:space="preserve"> Š</w:t>
      </w:r>
      <w:r>
        <w:t xml:space="preserve">ādas </w:t>
      </w:r>
      <w:r>
        <w:rPr>
          <w:spacing w:val="-3"/>
        </w:rPr>
        <w:t>b</w:t>
      </w:r>
      <w:r>
        <w:rPr>
          <w:spacing w:val="1"/>
        </w:rPr>
        <w:t>l</w:t>
      </w:r>
      <w:r>
        <w:t>a</w:t>
      </w:r>
      <w:r>
        <w:rPr>
          <w:spacing w:val="-3"/>
        </w:rPr>
        <w:t>k</w:t>
      </w:r>
      <w:r>
        <w:t>usp</w:t>
      </w:r>
      <w:r>
        <w:rPr>
          <w:spacing w:val="-3"/>
        </w:rPr>
        <w:t>a</w:t>
      </w:r>
      <w:r>
        <w:t>rā</w:t>
      </w:r>
      <w:r>
        <w:rPr>
          <w:spacing w:val="-3"/>
        </w:rPr>
        <w:t>d</w:t>
      </w:r>
      <w:r>
        <w:rPr>
          <w:spacing w:val="1"/>
        </w:rPr>
        <w:t>ī</w:t>
      </w:r>
      <w:r>
        <w:t>b</w:t>
      </w:r>
      <w:r>
        <w:rPr>
          <w:spacing w:val="-3"/>
        </w:rPr>
        <w:t>a</w:t>
      </w:r>
      <w:r>
        <w:t>s:</w:t>
      </w:r>
    </w:p>
    <w:p w14:paraId="623BD135" w14:textId="77777777" w:rsidR="00F02279" w:rsidRDefault="00F02279">
      <w:pPr>
        <w:widowControl/>
        <w:kinsoku w:val="0"/>
        <w:overflowPunct w:val="0"/>
        <w:rPr>
          <w:szCs w:val="22"/>
        </w:rPr>
      </w:pPr>
    </w:p>
    <w:p w14:paraId="2BD5CBBA" w14:textId="77777777" w:rsidR="00F02279" w:rsidRDefault="001B5169">
      <w:pPr>
        <w:pStyle w:val="BodyText"/>
        <w:keepNext/>
        <w:widowControl/>
        <w:kinsoku w:val="0"/>
        <w:overflowPunct w:val="0"/>
        <w:ind w:left="0"/>
      </w:pPr>
      <w:r>
        <w:rPr>
          <w:spacing w:val="-1"/>
        </w:rPr>
        <w:t>Ļ</w:t>
      </w:r>
      <w:r>
        <w:t>o</w:t>
      </w:r>
      <w:r>
        <w:rPr>
          <w:spacing w:val="1"/>
        </w:rPr>
        <w:t>t</w:t>
      </w:r>
      <w:r>
        <w:t>i</w:t>
      </w:r>
      <w:r>
        <w:rPr>
          <w:spacing w:val="1"/>
        </w:rPr>
        <w:t xml:space="preserve"> </w:t>
      </w:r>
      <w:r>
        <w:rPr>
          <w:spacing w:val="-3"/>
        </w:rPr>
        <w:t>b</w:t>
      </w:r>
      <w:r>
        <w:rPr>
          <w:spacing w:val="1"/>
        </w:rPr>
        <w:t>i</w:t>
      </w:r>
      <w:r>
        <w:t>e</w:t>
      </w:r>
      <w:r>
        <w:rPr>
          <w:spacing w:val="-3"/>
        </w:rPr>
        <w:t>ži</w:t>
      </w:r>
      <w:r>
        <w:rPr>
          <w:spacing w:val="-2"/>
        </w:rPr>
        <w:t xml:space="preserve"> </w:t>
      </w:r>
      <w:r>
        <w:t>(</w:t>
      </w:r>
      <w:r>
        <w:rPr>
          <w:spacing w:val="-3"/>
        </w:rPr>
        <w:t>v</w:t>
      </w:r>
      <w:r>
        <w:t>ar</w:t>
      </w:r>
      <w:r>
        <w:rPr>
          <w:spacing w:val="1"/>
        </w:rPr>
        <w:t xml:space="preserve"> </w:t>
      </w:r>
      <w:r>
        <w:rPr>
          <w:spacing w:val="-2"/>
        </w:rPr>
        <w:t>skar</w:t>
      </w:r>
      <w:r>
        <w:t>t</w:t>
      </w:r>
      <w:r>
        <w:rPr>
          <w:spacing w:val="1"/>
        </w:rPr>
        <w:t xml:space="preserve"> </w:t>
      </w:r>
      <w:r>
        <w:rPr>
          <w:spacing w:val="-3"/>
        </w:rPr>
        <w:t>v</w:t>
      </w:r>
      <w:r>
        <w:t>a</w:t>
      </w:r>
      <w:r>
        <w:rPr>
          <w:spacing w:val="1"/>
        </w:rPr>
        <w:t>i</w:t>
      </w:r>
      <w:r>
        <w:t>r</w:t>
      </w:r>
      <w:r>
        <w:rPr>
          <w:spacing w:val="-1"/>
        </w:rPr>
        <w:t>ā</w:t>
      </w:r>
      <w:r>
        <w:t>k</w:t>
      </w:r>
      <w:r>
        <w:rPr>
          <w:spacing w:val="-3"/>
        </w:rPr>
        <w:t xml:space="preserve"> k</w:t>
      </w:r>
      <w:r>
        <w:t>ā 1 no 10 c</w:t>
      </w:r>
      <w:r>
        <w:rPr>
          <w:spacing w:val="-2"/>
        </w:rPr>
        <w:t>i</w:t>
      </w:r>
      <w:r>
        <w:rPr>
          <w:spacing w:val="1"/>
        </w:rPr>
        <w:t>l</w:t>
      </w:r>
      <w:r>
        <w:rPr>
          <w:spacing w:val="-3"/>
        </w:rPr>
        <w:t>v</w:t>
      </w:r>
      <w:r>
        <w:t>ē</w:t>
      </w:r>
      <w:r>
        <w:rPr>
          <w:spacing w:val="-3"/>
        </w:rPr>
        <w:t>k</w:t>
      </w:r>
      <w:r>
        <w:rPr>
          <w:spacing w:val="1"/>
        </w:rPr>
        <w:t>i</w:t>
      </w:r>
      <w:r>
        <w:t>e</w:t>
      </w:r>
      <w:r>
        <w:rPr>
          <w:spacing w:val="-4"/>
        </w:rPr>
        <w:t>m</w:t>
      </w:r>
      <w:r>
        <w:t>):</w:t>
      </w:r>
    </w:p>
    <w:p w14:paraId="43F56082" w14:textId="77777777" w:rsidR="00F02279" w:rsidRDefault="001B5169">
      <w:pPr>
        <w:pStyle w:val="BodyText"/>
        <w:widowControl/>
        <w:numPr>
          <w:ilvl w:val="0"/>
          <w:numId w:val="7"/>
        </w:numPr>
        <w:tabs>
          <w:tab w:val="left" w:pos="567"/>
        </w:tabs>
        <w:kinsoku w:val="0"/>
        <w:overflowPunct w:val="0"/>
        <w:ind w:left="567" w:hanging="567"/>
      </w:pPr>
      <w:r>
        <w:t>mazs leikocītu skaits asinīs;</w:t>
      </w:r>
    </w:p>
    <w:p w14:paraId="37842F12" w14:textId="77777777" w:rsidR="00F02279" w:rsidRDefault="001B5169">
      <w:pPr>
        <w:pStyle w:val="BodyText"/>
        <w:widowControl/>
        <w:numPr>
          <w:ilvl w:val="0"/>
          <w:numId w:val="7"/>
        </w:numPr>
        <w:tabs>
          <w:tab w:val="left" w:pos="567"/>
        </w:tabs>
        <w:kinsoku w:val="0"/>
        <w:overflowPunct w:val="0"/>
        <w:ind w:left="567" w:hanging="567"/>
      </w:pPr>
      <w:r>
        <w:t>mazs eritrocītu skaits asinīs;</w:t>
      </w:r>
    </w:p>
    <w:p w14:paraId="650EA931" w14:textId="77777777" w:rsidR="00F02279" w:rsidRDefault="001B5169">
      <w:pPr>
        <w:pStyle w:val="BodyText"/>
        <w:widowControl/>
        <w:numPr>
          <w:ilvl w:val="0"/>
          <w:numId w:val="7"/>
        </w:numPr>
        <w:tabs>
          <w:tab w:val="left" w:pos="567"/>
        </w:tabs>
        <w:kinsoku w:val="0"/>
        <w:overflowPunct w:val="0"/>
        <w:ind w:left="567" w:hanging="567"/>
      </w:pPr>
      <w:r>
        <w:t>paaugstināts lipīdu līmenis asinīs;</w:t>
      </w:r>
    </w:p>
    <w:p w14:paraId="7E7DACF7" w14:textId="77777777" w:rsidR="00F02279" w:rsidRDefault="001B5169">
      <w:pPr>
        <w:pStyle w:val="BodyText"/>
        <w:widowControl/>
        <w:numPr>
          <w:ilvl w:val="0"/>
          <w:numId w:val="7"/>
        </w:numPr>
        <w:tabs>
          <w:tab w:val="left" w:pos="567"/>
        </w:tabs>
        <w:kinsoku w:val="0"/>
        <w:overflowPunct w:val="0"/>
        <w:ind w:left="567" w:hanging="567"/>
      </w:pPr>
      <w:r>
        <w:t>paaugstināts a</w:t>
      </w:r>
      <w:r>
        <w:rPr>
          <w:spacing w:val="-3"/>
        </w:rPr>
        <w:t>k</w:t>
      </w:r>
      <w:r>
        <w:t>nu en</w:t>
      </w:r>
      <w:r>
        <w:rPr>
          <w:spacing w:val="-3"/>
        </w:rPr>
        <w:t>z</w:t>
      </w:r>
      <w:r>
        <w:rPr>
          <w:spacing w:val="1"/>
        </w:rPr>
        <w:t>ī</w:t>
      </w:r>
      <w:r>
        <w:rPr>
          <w:spacing w:val="-4"/>
        </w:rPr>
        <w:t>m</w:t>
      </w:r>
      <w:r>
        <w:t xml:space="preserve">u </w:t>
      </w:r>
      <w:r>
        <w:rPr>
          <w:spacing w:val="1"/>
        </w:rPr>
        <w:t>l</w:t>
      </w:r>
      <w:r>
        <w:rPr>
          <w:spacing w:val="-2"/>
        </w:rPr>
        <w:t>ī</w:t>
      </w:r>
      <w:r>
        <w:rPr>
          <w:spacing w:val="-4"/>
        </w:rPr>
        <w:t>m</w:t>
      </w:r>
      <w:r>
        <w:t>en</w:t>
      </w:r>
      <w:r>
        <w:rPr>
          <w:spacing w:val="1"/>
        </w:rPr>
        <w:t>i</w:t>
      </w:r>
      <w:r>
        <w:t>s.</w:t>
      </w:r>
    </w:p>
    <w:p w14:paraId="36617CB6" w14:textId="77777777" w:rsidR="00F02279" w:rsidRDefault="00F02279">
      <w:pPr>
        <w:pStyle w:val="BodyText"/>
        <w:widowControl/>
        <w:kinsoku w:val="0"/>
        <w:overflowPunct w:val="0"/>
        <w:ind w:left="0"/>
        <w:rPr>
          <w:spacing w:val="-1"/>
        </w:rPr>
      </w:pPr>
    </w:p>
    <w:p w14:paraId="54FA2B0E" w14:textId="77777777" w:rsidR="00F02279" w:rsidRDefault="001B5169">
      <w:pPr>
        <w:pStyle w:val="BodyText"/>
        <w:keepNext/>
        <w:widowControl/>
        <w:kinsoku w:val="0"/>
        <w:overflowPunct w:val="0"/>
        <w:ind w:left="0"/>
      </w:pPr>
      <w:r>
        <w:rPr>
          <w:spacing w:val="-1"/>
        </w:rPr>
        <w:t>B</w:t>
      </w:r>
      <w:r>
        <w:rPr>
          <w:spacing w:val="1"/>
        </w:rPr>
        <w:t>i</w:t>
      </w:r>
      <w:r>
        <w:t>e</w:t>
      </w:r>
      <w:r>
        <w:rPr>
          <w:spacing w:val="-3"/>
        </w:rPr>
        <w:t>ži</w:t>
      </w:r>
      <w:r>
        <w:rPr>
          <w:spacing w:val="1"/>
        </w:rPr>
        <w:t xml:space="preserve"> </w:t>
      </w:r>
      <w:r>
        <w:t>(</w:t>
      </w:r>
      <w:r>
        <w:rPr>
          <w:spacing w:val="-3"/>
        </w:rPr>
        <w:t>v</w:t>
      </w:r>
      <w:r>
        <w:t>ar</w:t>
      </w:r>
      <w:r>
        <w:rPr>
          <w:spacing w:val="-2"/>
        </w:rPr>
        <w:t xml:space="preserve"> skart</w:t>
      </w:r>
      <w:r>
        <w:rPr>
          <w:spacing w:val="1"/>
        </w:rPr>
        <w:t xml:space="preserve"> lī</w:t>
      </w:r>
      <w:r>
        <w:t>dz</w:t>
      </w:r>
      <w:r>
        <w:rPr>
          <w:spacing w:val="-2"/>
        </w:rPr>
        <w:t xml:space="preserve"> </w:t>
      </w:r>
      <w:r>
        <w:t xml:space="preserve">1 </w:t>
      </w:r>
      <w:r>
        <w:rPr>
          <w:spacing w:val="-3"/>
        </w:rPr>
        <w:t>n</w:t>
      </w:r>
      <w:r>
        <w:t>o 10 c</w:t>
      </w:r>
      <w:r>
        <w:rPr>
          <w:spacing w:val="-2"/>
        </w:rPr>
        <w:t>i</w:t>
      </w:r>
      <w:r>
        <w:rPr>
          <w:spacing w:val="1"/>
        </w:rPr>
        <w:t>l</w:t>
      </w:r>
      <w:r>
        <w:rPr>
          <w:spacing w:val="-3"/>
        </w:rPr>
        <w:t>v</w:t>
      </w:r>
      <w:r>
        <w:t>ē</w:t>
      </w:r>
      <w:r>
        <w:rPr>
          <w:spacing w:val="-3"/>
        </w:rPr>
        <w:t>k</w:t>
      </w:r>
      <w:r>
        <w:rPr>
          <w:spacing w:val="1"/>
        </w:rPr>
        <w:t>i</w:t>
      </w:r>
      <w:r>
        <w:t>e</w:t>
      </w:r>
      <w:r>
        <w:rPr>
          <w:spacing w:val="-4"/>
        </w:rPr>
        <w:t>m</w:t>
      </w:r>
      <w:r>
        <w:t>):</w:t>
      </w:r>
    </w:p>
    <w:p w14:paraId="1C52A93B" w14:textId="77777777" w:rsidR="00F02279" w:rsidRDefault="001B5169">
      <w:pPr>
        <w:pStyle w:val="BodyText"/>
        <w:widowControl/>
        <w:numPr>
          <w:ilvl w:val="0"/>
          <w:numId w:val="7"/>
        </w:numPr>
        <w:tabs>
          <w:tab w:val="left" w:pos="567"/>
        </w:tabs>
        <w:kinsoku w:val="0"/>
        <w:overflowPunct w:val="0"/>
        <w:ind w:left="567" w:hanging="567"/>
      </w:pPr>
      <w:r>
        <w:t>liels leikocītu skaits asinīs;</w:t>
      </w:r>
    </w:p>
    <w:p w14:paraId="2A32FA8D" w14:textId="77777777" w:rsidR="00F02279" w:rsidRDefault="001B5169">
      <w:pPr>
        <w:pStyle w:val="BodyText"/>
        <w:widowControl/>
        <w:numPr>
          <w:ilvl w:val="0"/>
          <w:numId w:val="7"/>
        </w:numPr>
        <w:tabs>
          <w:tab w:val="left" w:pos="567"/>
        </w:tabs>
        <w:kinsoku w:val="0"/>
        <w:overflowPunct w:val="0"/>
        <w:ind w:left="567" w:hanging="567"/>
      </w:pPr>
      <w:r>
        <w:t>mazs trombocītu skaits asinīs;</w:t>
      </w:r>
    </w:p>
    <w:p w14:paraId="00C2BCF5" w14:textId="77777777" w:rsidR="00F02279" w:rsidRDefault="001B5169">
      <w:pPr>
        <w:pStyle w:val="BodyText"/>
        <w:widowControl/>
        <w:numPr>
          <w:ilvl w:val="0"/>
          <w:numId w:val="7"/>
        </w:numPr>
        <w:tabs>
          <w:tab w:val="left" w:pos="567"/>
        </w:tabs>
        <w:kinsoku w:val="0"/>
        <w:overflowPunct w:val="0"/>
        <w:ind w:left="567" w:hanging="567"/>
      </w:pPr>
      <w:r>
        <w:t>paaugstināts urīnskābes līmenis asinīs;</w:t>
      </w:r>
    </w:p>
    <w:p w14:paraId="49D7AC4A" w14:textId="77777777" w:rsidR="00F02279" w:rsidRDefault="001B5169">
      <w:pPr>
        <w:pStyle w:val="BodyText"/>
        <w:widowControl/>
        <w:numPr>
          <w:ilvl w:val="0"/>
          <w:numId w:val="7"/>
        </w:numPr>
        <w:tabs>
          <w:tab w:val="left" w:pos="567"/>
        </w:tabs>
        <w:kinsoku w:val="0"/>
        <w:overflowPunct w:val="0"/>
        <w:ind w:left="567" w:hanging="567"/>
      </w:pPr>
      <w:r>
        <w:t>patoloģisks nātrija līmenis asinīs;</w:t>
      </w:r>
    </w:p>
    <w:p w14:paraId="71F96FF1" w14:textId="77777777" w:rsidR="00F02279" w:rsidRDefault="001B5169">
      <w:pPr>
        <w:pStyle w:val="BodyText"/>
        <w:widowControl/>
        <w:numPr>
          <w:ilvl w:val="0"/>
          <w:numId w:val="7"/>
        </w:numPr>
        <w:tabs>
          <w:tab w:val="left" w:pos="567"/>
        </w:tabs>
        <w:kinsoku w:val="0"/>
        <w:overflowPunct w:val="0"/>
        <w:ind w:left="567" w:hanging="567"/>
      </w:pPr>
      <w:r>
        <w:t>zems kalcija līmenis asinīs;</w:t>
      </w:r>
    </w:p>
    <w:p w14:paraId="09486CC9" w14:textId="77777777" w:rsidR="00F02279" w:rsidRDefault="001B5169">
      <w:pPr>
        <w:pStyle w:val="BodyText"/>
        <w:widowControl/>
        <w:numPr>
          <w:ilvl w:val="0"/>
          <w:numId w:val="7"/>
        </w:numPr>
        <w:tabs>
          <w:tab w:val="left" w:pos="567"/>
        </w:tabs>
        <w:kinsoku w:val="0"/>
        <w:overflowPunct w:val="0"/>
        <w:ind w:left="567" w:hanging="567"/>
      </w:pPr>
      <w:r>
        <w:t>zems fosfāta līmenis asinīs;</w:t>
      </w:r>
    </w:p>
    <w:p w14:paraId="3A8214CA" w14:textId="77777777" w:rsidR="00F02279" w:rsidRDefault="001B5169">
      <w:pPr>
        <w:pStyle w:val="BodyText"/>
        <w:widowControl/>
        <w:numPr>
          <w:ilvl w:val="0"/>
          <w:numId w:val="7"/>
        </w:numPr>
        <w:tabs>
          <w:tab w:val="left" w:pos="567"/>
        </w:tabs>
        <w:kinsoku w:val="0"/>
        <w:overflowPunct w:val="0"/>
        <w:ind w:left="567" w:hanging="567"/>
      </w:pPr>
      <w:r>
        <w:t>augsts cukura līmenis asinīs;</w:t>
      </w:r>
    </w:p>
    <w:p w14:paraId="2B6464F2" w14:textId="77777777" w:rsidR="00F02279" w:rsidRDefault="001B5169">
      <w:pPr>
        <w:pStyle w:val="BodyText"/>
        <w:widowControl/>
        <w:numPr>
          <w:ilvl w:val="0"/>
          <w:numId w:val="7"/>
        </w:numPr>
        <w:tabs>
          <w:tab w:val="left" w:pos="567"/>
        </w:tabs>
        <w:kinsoku w:val="0"/>
        <w:overflowPunct w:val="0"/>
        <w:ind w:left="567" w:hanging="567"/>
      </w:pPr>
      <w:r>
        <w:t>augsts laktātdehidrogenāzes līmenis asinīs;</w:t>
      </w:r>
    </w:p>
    <w:p w14:paraId="45817068" w14:textId="77777777" w:rsidR="00F02279" w:rsidRDefault="001B5169">
      <w:pPr>
        <w:pStyle w:val="BodyText"/>
        <w:widowControl/>
        <w:numPr>
          <w:ilvl w:val="0"/>
          <w:numId w:val="7"/>
        </w:numPr>
        <w:tabs>
          <w:tab w:val="left" w:pos="567"/>
        </w:tabs>
        <w:kinsoku w:val="0"/>
        <w:overflowPunct w:val="0"/>
        <w:ind w:left="567" w:hanging="567"/>
      </w:pPr>
      <w:r>
        <w:t>autoantivielas asinīs;</w:t>
      </w:r>
    </w:p>
    <w:p w14:paraId="11C20D1E" w14:textId="77777777" w:rsidR="00F02279" w:rsidRDefault="001B5169">
      <w:pPr>
        <w:widowControl/>
        <w:numPr>
          <w:ilvl w:val="0"/>
          <w:numId w:val="7"/>
        </w:numPr>
        <w:autoSpaceDE/>
        <w:autoSpaceDN/>
        <w:adjustRightInd/>
        <w:ind w:left="540"/>
        <w:rPr>
          <w:szCs w:val="22"/>
        </w:rPr>
      </w:pPr>
      <w:r>
        <w:rPr>
          <w:szCs w:val="22"/>
        </w:rPr>
        <w:t>zems kālija līmenis asinīs.</w:t>
      </w:r>
    </w:p>
    <w:p w14:paraId="5C7DE860" w14:textId="77777777" w:rsidR="00F02279" w:rsidRDefault="00F02279">
      <w:pPr>
        <w:widowControl/>
        <w:rPr>
          <w:szCs w:val="22"/>
        </w:rPr>
      </w:pPr>
    </w:p>
    <w:p w14:paraId="654898B8" w14:textId="77777777" w:rsidR="00F02279" w:rsidRDefault="001B5169">
      <w:pPr>
        <w:keepNext/>
        <w:widowControl/>
        <w:rPr>
          <w:b/>
          <w:szCs w:val="22"/>
        </w:rPr>
      </w:pPr>
      <w:r>
        <w:rPr>
          <w:szCs w:val="22"/>
        </w:rPr>
        <w:t>Retāk</w:t>
      </w:r>
      <w:r>
        <w:rPr>
          <w:b/>
          <w:szCs w:val="22"/>
        </w:rPr>
        <w:t xml:space="preserve"> </w:t>
      </w:r>
      <w:r>
        <w:rPr>
          <w:szCs w:val="22"/>
        </w:rPr>
        <w:t>(var skart līdz 1 no 100 cilvēkiem):</w:t>
      </w:r>
    </w:p>
    <w:p w14:paraId="2D17AFA0" w14:textId="77777777" w:rsidR="00F02279" w:rsidRDefault="001B5169">
      <w:pPr>
        <w:pStyle w:val="BodyText"/>
        <w:widowControl/>
        <w:numPr>
          <w:ilvl w:val="0"/>
          <w:numId w:val="7"/>
        </w:numPr>
        <w:tabs>
          <w:tab w:val="left" w:pos="567"/>
        </w:tabs>
        <w:kinsoku w:val="0"/>
        <w:overflowPunct w:val="0"/>
        <w:ind w:left="567" w:hanging="567"/>
      </w:pPr>
      <w:r>
        <w:t>paaugstināts bilirubīna līmenis (aknu asinsanalīzes).</w:t>
      </w:r>
    </w:p>
    <w:p w14:paraId="00B94C5E" w14:textId="77777777" w:rsidR="00F02279" w:rsidRDefault="00F02279">
      <w:pPr>
        <w:pStyle w:val="BodyText"/>
        <w:widowControl/>
        <w:tabs>
          <w:tab w:val="left" w:pos="567"/>
        </w:tabs>
        <w:kinsoku w:val="0"/>
        <w:overflowPunct w:val="0"/>
        <w:ind w:left="0"/>
      </w:pPr>
    </w:p>
    <w:p w14:paraId="5FB37150" w14:textId="77777777" w:rsidR="00F02279" w:rsidRDefault="001B5169">
      <w:pPr>
        <w:pStyle w:val="BodyText"/>
        <w:keepNext/>
        <w:widowControl/>
        <w:kinsoku w:val="0"/>
        <w:overflowPunct w:val="0"/>
        <w:ind w:left="0"/>
      </w:pPr>
      <w:r>
        <w:rPr>
          <w:spacing w:val="-1"/>
        </w:rPr>
        <w:t>R</w:t>
      </w:r>
      <w:r>
        <w:t>e</w:t>
      </w:r>
      <w:r>
        <w:rPr>
          <w:spacing w:val="1"/>
        </w:rPr>
        <w:t xml:space="preserve">ti </w:t>
      </w:r>
      <w:r>
        <w:t>(</w:t>
      </w:r>
      <w:r>
        <w:rPr>
          <w:spacing w:val="-3"/>
        </w:rPr>
        <w:t>v</w:t>
      </w:r>
      <w:r>
        <w:t>ar</w:t>
      </w:r>
      <w:r>
        <w:rPr>
          <w:spacing w:val="1"/>
        </w:rPr>
        <w:t xml:space="preserve"> </w:t>
      </w:r>
      <w:r>
        <w:rPr>
          <w:spacing w:val="-2"/>
        </w:rPr>
        <w:t>skart</w:t>
      </w:r>
      <w:r>
        <w:rPr>
          <w:spacing w:val="1"/>
        </w:rPr>
        <w:t xml:space="preserve"> lī</w:t>
      </w:r>
      <w:r>
        <w:t>dz</w:t>
      </w:r>
      <w:r>
        <w:rPr>
          <w:spacing w:val="-2"/>
        </w:rPr>
        <w:t xml:space="preserve"> </w:t>
      </w:r>
      <w:r>
        <w:t>1 no</w:t>
      </w:r>
      <w:r>
        <w:rPr>
          <w:spacing w:val="-3"/>
        </w:rPr>
        <w:t xml:space="preserve"> </w:t>
      </w:r>
      <w:r>
        <w:t>1000 </w:t>
      </w:r>
      <w:r>
        <w:rPr>
          <w:spacing w:val="-3"/>
        </w:rPr>
        <w:t>c</w:t>
      </w:r>
      <w:r>
        <w:rPr>
          <w:spacing w:val="1"/>
        </w:rPr>
        <w:t>il</w:t>
      </w:r>
      <w:r>
        <w:rPr>
          <w:spacing w:val="-3"/>
        </w:rPr>
        <w:t>v</w:t>
      </w:r>
      <w:r>
        <w:t>ē</w:t>
      </w:r>
      <w:r>
        <w:rPr>
          <w:spacing w:val="-3"/>
        </w:rPr>
        <w:t>k</w:t>
      </w:r>
      <w:r>
        <w:rPr>
          <w:spacing w:val="1"/>
        </w:rPr>
        <w:t>i</w:t>
      </w:r>
      <w:r>
        <w:t>e</w:t>
      </w:r>
      <w:r>
        <w:rPr>
          <w:spacing w:val="-4"/>
        </w:rPr>
        <w:t>m</w:t>
      </w:r>
      <w:r>
        <w:t>):</w:t>
      </w:r>
    </w:p>
    <w:p w14:paraId="020EE8A1" w14:textId="77777777" w:rsidR="00F02279" w:rsidRDefault="001B5169">
      <w:pPr>
        <w:pStyle w:val="BodyText"/>
        <w:widowControl/>
        <w:numPr>
          <w:ilvl w:val="0"/>
          <w:numId w:val="7"/>
        </w:numPr>
        <w:tabs>
          <w:tab w:val="left" w:pos="567"/>
        </w:tabs>
        <w:kinsoku w:val="0"/>
        <w:overflowPunct w:val="0"/>
        <w:ind w:left="567" w:hanging="567"/>
      </w:pPr>
      <w:r>
        <w:rPr>
          <w:spacing w:val="-4"/>
        </w:rPr>
        <w:t>m</w:t>
      </w:r>
      <w:r>
        <w:rPr>
          <w:spacing w:val="2"/>
        </w:rPr>
        <w:t>a</w:t>
      </w:r>
      <w:r>
        <w:rPr>
          <w:spacing w:val="-3"/>
        </w:rPr>
        <w:t>z</w:t>
      </w:r>
      <w:r>
        <w:t xml:space="preserve">s </w:t>
      </w:r>
      <w:r>
        <w:rPr>
          <w:spacing w:val="1"/>
        </w:rPr>
        <w:t>l</w:t>
      </w:r>
      <w:r>
        <w:t>e</w:t>
      </w:r>
      <w:r>
        <w:rPr>
          <w:spacing w:val="1"/>
        </w:rPr>
        <w:t>i</w:t>
      </w:r>
      <w:r>
        <w:rPr>
          <w:spacing w:val="-3"/>
        </w:rPr>
        <w:t>k</w:t>
      </w:r>
      <w:r>
        <w:t>oc</w:t>
      </w:r>
      <w:r>
        <w:rPr>
          <w:spacing w:val="-2"/>
        </w:rPr>
        <w:t>ī</w:t>
      </w:r>
      <w:r>
        <w:rPr>
          <w:spacing w:val="1"/>
        </w:rPr>
        <w:t>t</w:t>
      </w:r>
      <w:r>
        <w:t xml:space="preserve">u, </w:t>
      </w:r>
      <w:r>
        <w:rPr>
          <w:spacing w:val="-3"/>
        </w:rPr>
        <w:t>e</w:t>
      </w:r>
      <w:r>
        <w:t>r</w:t>
      </w:r>
      <w:r>
        <w:rPr>
          <w:spacing w:val="-2"/>
        </w:rPr>
        <w:t>i</w:t>
      </w:r>
      <w:r>
        <w:rPr>
          <w:spacing w:val="1"/>
        </w:rPr>
        <w:t>t</w:t>
      </w:r>
      <w:r>
        <w:rPr>
          <w:spacing w:val="-2"/>
        </w:rPr>
        <w:t>r</w:t>
      </w:r>
      <w:r>
        <w:t>oc</w:t>
      </w:r>
      <w:r>
        <w:rPr>
          <w:spacing w:val="-2"/>
        </w:rPr>
        <w:t>ī</w:t>
      </w:r>
      <w:r>
        <w:rPr>
          <w:spacing w:val="1"/>
        </w:rPr>
        <w:t>t</w:t>
      </w:r>
      <w:r>
        <w:t xml:space="preserve">u </w:t>
      </w:r>
      <w:r>
        <w:rPr>
          <w:spacing w:val="-3"/>
        </w:rPr>
        <w:t>u</w:t>
      </w:r>
      <w:r>
        <w:t xml:space="preserve">n </w:t>
      </w:r>
      <w:r>
        <w:rPr>
          <w:spacing w:val="1"/>
        </w:rPr>
        <w:t>t</w:t>
      </w:r>
      <w:r>
        <w:t>ro</w:t>
      </w:r>
      <w:r>
        <w:rPr>
          <w:spacing w:val="-4"/>
        </w:rPr>
        <w:t>m</w:t>
      </w:r>
      <w:r>
        <w:t>boc</w:t>
      </w:r>
      <w:r>
        <w:rPr>
          <w:spacing w:val="-2"/>
        </w:rPr>
        <w:t>ī</w:t>
      </w:r>
      <w:r>
        <w:rPr>
          <w:spacing w:val="1"/>
        </w:rPr>
        <w:t>t</w:t>
      </w:r>
      <w:r>
        <w:t>u s</w:t>
      </w:r>
      <w:r>
        <w:rPr>
          <w:spacing w:val="-3"/>
        </w:rPr>
        <w:t>k</w:t>
      </w:r>
      <w:r>
        <w:t>a</w:t>
      </w:r>
      <w:r>
        <w:rPr>
          <w:spacing w:val="-2"/>
        </w:rPr>
        <w:t>i</w:t>
      </w:r>
      <w:r>
        <w:rPr>
          <w:spacing w:val="1"/>
        </w:rPr>
        <w:t>t</w:t>
      </w:r>
      <w:r>
        <w:t>s</w:t>
      </w:r>
      <w:r>
        <w:rPr>
          <w:spacing w:val="-2"/>
        </w:rPr>
        <w:t xml:space="preserve"> </w:t>
      </w:r>
      <w:r>
        <w:t>as</w:t>
      </w:r>
      <w:r>
        <w:rPr>
          <w:spacing w:val="-2"/>
        </w:rPr>
        <w:t>i</w:t>
      </w:r>
      <w:r>
        <w:t>n</w:t>
      </w:r>
      <w:r>
        <w:rPr>
          <w:spacing w:val="1"/>
        </w:rPr>
        <w:t>ī</w:t>
      </w:r>
      <w:r>
        <w:rPr>
          <w:spacing w:val="-2"/>
        </w:rPr>
        <w:t>s</w:t>
      </w:r>
      <w:r>
        <w:t>.</w:t>
      </w:r>
    </w:p>
    <w:p w14:paraId="10FF09E9" w14:textId="77777777" w:rsidR="00F02279" w:rsidRDefault="00F02279">
      <w:pPr>
        <w:pStyle w:val="BodyText"/>
        <w:widowControl/>
        <w:tabs>
          <w:tab w:val="left" w:pos="567"/>
        </w:tabs>
        <w:kinsoku w:val="0"/>
        <w:overflowPunct w:val="0"/>
        <w:ind w:left="0"/>
      </w:pPr>
    </w:p>
    <w:p w14:paraId="232BE393" w14:textId="77777777" w:rsidR="00F02279" w:rsidRDefault="001B5169">
      <w:pPr>
        <w:pStyle w:val="BodyText"/>
        <w:keepNext/>
        <w:widowControl/>
        <w:tabs>
          <w:tab w:val="left" w:pos="567"/>
        </w:tabs>
        <w:kinsoku w:val="0"/>
        <w:overflowPunct w:val="0"/>
        <w:ind w:left="0"/>
        <w:rPr>
          <w:b/>
        </w:rPr>
      </w:pPr>
      <w:r>
        <w:rPr>
          <w:b/>
          <w:spacing w:val="-3"/>
        </w:rPr>
        <w:t>Z</w:t>
      </w:r>
      <w:r>
        <w:rPr>
          <w:b/>
          <w:spacing w:val="1"/>
        </w:rPr>
        <w:t>i</w:t>
      </w:r>
      <w:r>
        <w:rPr>
          <w:b/>
        </w:rPr>
        <w:t xml:space="preserve">ņošana </w:t>
      </w:r>
      <w:r>
        <w:rPr>
          <w:b/>
          <w:spacing w:val="-3"/>
        </w:rPr>
        <w:t>p</w:t>
      </w:r>
      <w:r>
        <w:rPr>
          <w:b/>
        </w:rPr>
        <w:t xml:space="preserve">ar </w:t>
      </w:r>
      <w:r>
        <w:rPr>
          <w:b/>
          <w:spacing w:val="-3"/>
        </w:rPr>
        <w:t>b</w:t>
      </w:r>
      <w:r>
        <w:rPr>
          <w:b/>
          <w:spacing w:val="1"/>
        </w:rPr>
        <w:t>l</w:t>
      </w:r>
      <w:r>
        <w:rPr>
          <w:b/>
        </w:rPr>
        <w:t>a</w:t>
      </w:r>
      <w:r>
        <w:rPr>
          <w:b/>
          <w:spacing w:val="-3"/>
        </w:rPr>
        <w:t>k</w:t>
      </w:r>
      <w:r>
        <w:rPr>
          <w:b/>
        </w:rPr>
        <w:t>usp</w:t>
      </w:r>
      <w:r>
        <w:rPr>
          <w:b/>
          <w:spacing w:val="-3"/>
        </w:rPr>
        <w:t>a</w:t>
      </w:r>
      <w:r>
        <w:rPr>
          <w:b/>
        </w:rPr>
        <w:t>rā</w:t>
      </w:r>
      <w:r>
        <w:rPr>
          <w:b/>
          <w:spacing w:val="-3"/>
        </w:rPr>
        <w:t>d</w:t>
      </w:r>
      <w:r>
        <w:rPr>
          <w:b/>
          <w:spacing w:val="1"/>
        </w:rPr>
        <w:t>ī</w:t>
      </w:r>
      <w:r>
        <w:rPr>
          <w:b/>
          <w:spacing w:val="-3"/>
        </w:rPr>
        <w:t>b</w:t>
      </w:r>
      <w:r>
        <w:rPr>
          <w:b/>
        </w:rPr>
        <w:t>ām</w:t>
      </w:r>
    </w:p>
    <w:p w14:paraId="65C64429" w14:textId="77777777" w:rsidR="00F02279" w:rsidRDefault="00F02279">
      <w:pPr>
        <w:pStyle w:val="BodyText"/>
        <w:keepNext/>
        <w:widowControl/>
        <w:kinsoku w:val="0"/>
        <w:overflowPunct w:val="0"/>
        <w:ind w:left="0"/>
      </w:pPr>
    </w:p>
    <w:p w14:paraId="0231B6DC" w14:textId="77777777" w:rsidR="00F02279" w:rsidRDefault="001B5169">
      <w:pPr>
        <w:pStyle w:val="BodyText"/>
        <w:widowControl/>
        <w:kinsoku w:val="0"/>
        <w:overflowPunct w:val="0"/>
        <w:ind w:left="0"/>
        <w:rPr>
          <w:color w:val="000000"/>
        </w:rPr>
      </w:pPr>
      <w:r>
        <w:t>Ja</w:t>
      </w:r>
      <w:r>
        <w:rPr>
          <w:spacing w:val="-2"/>
        </w:rPr>
        <w:t xml:space="preserve"> </w:t>
      </w:r>
      <w:r>
        <w:rPr>
          <w:spacing w:val="2"/>
        </w:rPr>
        <w:t>J</w:t>
      </w:r>
      <w:r>
        <w:t>u</w:t>
      </w:r>
      <w:r>
        <w:rPr>
          <w:spacing w:val="-4"/>
        </w:rPr>
        <w:t>m</w:t>
      </w:r>
      <w:r>
        <w:t>s rod</w:t>
      </w:r>
      <w:r>
        <w:rPr>
          <w:spacing w:val="-3"/>
        </w:rPr>
        <w:t>a</w:t>
      </w:r>
      <w:r>
        <w:t>s</w:t>
      </w:r>
      <w:r>
        <w:rPr>
          <w:spacing w:val="-2"/>
        </w:rPr>
        <w:t xml:space="preserve"> </w:t>
      </w:r>
      <w:r>
        <w:rPr>
          <w:spacing w:val="1"/>
        </w:rPr>
        <w:t>j</w:t>
      </w:r>
      <w:r>
        <w:t>eb</w:t>
      </w:r>
      <w:r>
        <w:rPr>
          <w:spacing w:val="-3"/>
        </w:rPr>
        <w:t>k</w:t>
      </w:r>
      <w:r>
        <w:t xml:space="preserve">ādas </w:t>
      </w:r>
      <w:r>
        <w:rPr>
          <w:spacing w:val="-3"/>
        </w:rPr>
        <w:t>b</w:t>
      </w:r>
      <w:r>
        <w:rPr>
          <w:spacing w:val="1"/>
        </w:rPr>
        <w:t>l</w:t>
      </w:r>
      <w:r>
        <w:rPr>
          <w:spacing w:val="-3"/>
        </w:rPr>
        <w:t>ak</w:t>
      </w:r>
      <w:r>
        <w:t>usparā</w:t>
      </w:r>
      <w:r>
        <w:rPr>
          <w:spacing w:val="-3"/>
        </w:rPr>
        <w:t>d</w:t>
      </w:r>
      <w:r>
        <w:rPr>
          <w:spacing w:val="1"/>
        </w:rPr>
        <w:t>ī</w:t>
      </w:r>
      <w:r>
        <w:t>bas,</w:t>
      </w:r>
      <w:r>
        <w:rPr>
          <w:spacing w:val="-3"/>
        </w:rPr>
        <w:t xml:space="preserve"> k</w:t>
      </w:r>
      <w:r>
        <w:t>onsu</w:t>
      </w:r>
      <w:r>
        <w:rPr>
          <w:spacing w:val="-2"/>
        </w:rPr>
        <w:t>l</w:t>
      </w:r>
      <w:r>
        <w:rPr>
          <w:spacing w:val="1"/>
        </w:rPr>
        <w:t>t</w:t>
      </w:r>
      <w:r>
        <w:rPr>
          <w:spacing w:val="-3"/>
        </w:rPr>
        <w:t>ē</w:t>
      </w:r>
      <w:r>
        <w:rPr>
          <w:spacing w:val="1"/>
        </w:rPr>
        <w:t>ji</w:t>
      </w:r>
      <w:r>
        <w:rPr>
          <w:spacing w:val="-3"/>
        </w:rPr>
        <w:t>e</w:t>
      </w:r>
      <w:r>
        <w:rPr>
          <w:spacing w:val="1"/>
        </w:rPr>
        <w:t>t</w:t>
      </w:r>
      <w:r>
        <w:rPr>
          <w:spacing w:val="-2"/>
        </w:rPr>
        <w:t>i</w:t>
      </w:r>
      <w:r>
        <w:rPr>
          <w:spacing w:val="-3"/>
        </w:rPr>
        <w:t>e</w:t>
      </w:r>
      <w:r>
        <w:t>s ar</w:t>
      </w:r>
      <w:r>
        <w:rPr>
          <w:spacing w:val="-2"/>
        </w:rPr>
        <w:t xml:space="preserve"> </w:t>
      </w:r>
      <w:r>
        <w:t>ār</w:t>
      </w:r>
      <w:r>
        <w:rPr>
          <w:spacing w:val="-2"/>
        </w:rPr>
        <w:t>s</w:t>
      </w:r>
      <w:r>
        <w:rPr>
          <w:spacing w:val="1"/>
        </w:rPr>
        <w:t>t</w:t>
      </w:r>
      <w:r>
        <w:t xml:space="preserve">u </w:t>
      </w:r>
      <w:r>
        <w:rPr>
          <w:spacing w:val="-3"/>
        </w:rPr>
        <w:t>v</w:t>
      </w:r>
      <w:r>
        <w:t>ai</w:t>
      </w:r>
      <w:r>
        <w:rPr>
          <w:spacing w:val="-2"/>
        </w:rPr>
        <w:t xml:space="preserve"> </w:t>
      </w:r>
      <w:r>
        <w:t>far</w:t>
      </w:r>
      <w:r>
        <w:rPr>
          <w:spacing w:val="-4"/>
        </w:rPr>
        <w:t>m</w:t>
      </w:r>
      <w:r>
        <w:t>ac</w:t>
      </w:r>
      <w:r>
        <w:rPr>
          <w:spacing w:val="-3"/>
        </w:rPr>
        <w:t>e</w:t>
      </w:r>
      <w:r>
        <w:rPr>
          <w:spacing w:val="1"/>
        </w:rPr>
        <w:t>it</w:t>
      </w:r>
      <w:r>
        <w:t>u.</w:t>
      </w:r>
      <w:r>
        <w:rPr>
          <w:spacing w:val="-5"/>
        </w:rPr>
        <w:t xml:space="preserve"> </w:t>
      </w:r>
      <w:r>
        <w:rPr>
          <w:spacing w:val="1"/>
        </w:rPr>
        <w:t>T</w:t>
      </w:r>
      <w:r>
        <w:rPr>
          <w:spacing w:val="-3"/>
        </w:rPr>
        <w:t>a</w:t>
      </w:r>
      <w:r>
        <w:t>s a</w:t>
      </w:r>
      <w:r>
        <w:rPr>
          <w:spacing w:val="-2"/>
        </w:rPr>
        <w:t>t</w:t>
      </w:r>
      <w:r>
        <w:rPr>
          <w:spacing w:val="1"/>
        </w:rPr>
        <w:t>t</w:t>
      </w:r>
      <w:r>
        <w:rPr>
          <w:spacing w:val="-2"/>
        </w:rPr>
        <w:t>i</w:t>
      </w:r>
      <w:r>
        <w:t>ec</w:t>
      </w:r>
      <w:r>
        <w:rPr>
          <w:spacing w:val="-3"/>
        </w:rPr>
        <w:t>a</w:t>
      </w:r>
      <w:r>
        <w:t>s a</w:t>
      </w:r>
      <w:r>
        <w:rPr>
          <w:spacing w:val="-2"/>
        </w:rPr>
        <w:t>r</w:t>
      </w:r>
      <w:r>
        <w:t>ī</w:t>
      </w:r>
      <w:r>
        <w:rPr>
          <w:spacing w:val="1"/>
        </w:rPr>
        <w:t xml:space="preserve"> </w:t>
      </w:r>
      <w:r>
        <w:t xml:space="preserve">uz </w:t>
      </w:r>
      <w:r>
        <w:rPr>
          <w:spacing w:val="1"/>
        </w:rPr>
        <w:t>i</w:t>
      </w:r>
      <w:r>
        <w:t>es</w:t>
      </w:r>
      <w:r>
        <w:rPr>
          <w:spacing w:val="-3"/>
        </w:rPr>
        <w:t>pē</w:t>
      </w:r>
      <w:r>
        <w:rPr>
          <w:spacing w:val="3"/>
        </w:rPr>
        <w:t>j</w:t>
      </w:r>
      <w:r>
        <w:t>a</w:t>
      </w:r>
      <w:r>
        <w:rPr>
          <w:spacing w:val="-4"/>
        </w:rPr>
        <w:t>m</w:t>
      </w:r>
      <w:r>
        <w:rPr>
          <w:spacing w:val="-3"/>
        </w:rPr>
        <w:t>a</w:t>
      </w:r>
      <w:r>
        <w:rPr>
          <w:spacing w:val="3"/>
        </w:rPr>
        <w:t>j</w:t>
      </w:r>
      <w:r>
        <w:t>ām</w:t>
      </w:r>
      <w:r>
        <w:rPr>
          <w:spacing w:val="-4"/>
        </w:rPr>
        <w:t xml:space="preserve"> </w:t>
      </w:r>
      <w:r>
        <w:t>b</w:t>
      </w:r>
      <w:r>
        <w:rPr>
          <w:spacing w:val="1"/>
        </w:rPr>
        <w:t>l</w:t>
      </w:r>
      <w:r>
        <w:t>a</w:t>
      </w:r>
      <w:r>
        <w:rPr>
          <w:spacing w:val="-3"/>
        </w:rPr>
        <w:t>k</w:t>
      </w:r>
      <w:r>
        <w:t>usp</w:t>
      </w:r>
      <w:r>
        <w:rPr>
          <w:spacing w:val="-3"/>
        </w:rPr>
        <w:t>a</w:t>
      </w:r>
      <w:r>
        <w:t>rā</w:t>
      </w:r>
      <w:r>
        <w:rPr>
          <w:spacing w:val="-3"/>
        </w:rPr>
        <w:t>d</w:t>
      </w:r>
      <w:r>
        <w:rPr>
          <w:spacing w:val="-2"/>
        </w:rPr>
        <w:t>ī</w:t>
      </w:r>
      <w:r>
        <w:t>bā</w:t>
      </w:r>
      <w:r>
        <w:rPr>
          <w:spacing w:val="-4"/>
        </w:rPr>
        <w:t>m</w:t>
      </w:r>
      <w:r>
        <w:t>,</w:t>
      </w:r>
      <w:r>
        <w:rPr>
          <w:spacing w:val="2"/>
        </w:rPr>
        <w:t xml:space="preserve"> </w:t>
      </w:r>
      <w:r>
        <w:rPr>
          <w:spacing w:val="-3"/>
        </w:rPr>
        <w:t>k</w:t>
      </w:r>
      <w:r>
        <w:t>as š</w:t>
      </w:r>
      <w:r>
        <w:rPr>
          <w:spacing w:val="-3"/>
        </w:rPr>
        <w:t>a</w:t>
      </w:r>
      <w:r>
        <w:rPr>
          <w:spacing w:val="1"/>
        </w:rPr>
        <w:t>j</w:t>
      </w:r>
      <w:r>
        <w:t xml:space="preserve">ā </w:t>
      </w:r>
      <w:r>
        <w:rPr>
          <w:spacing w:val="1"/>
        </w:rPr>
        <w:t>i</w:t>
      </w:r>
      <w:r>
        <w:rPr>
          <w:spacing w:val="-3"/>
        </w:rPr>
        <w:t>n</w:t>
      </w:r>
      <w:r>
        <w:t>s</w:t>
      </w:r>
      <w:r>
        <w:rPr>
          <w:spacing w:val="-2"/>
        </w:rPr>
        <w:t>t</w:t>
      </w:r>
      <w:r>
        <w:t>ru</w:t>
      </w:r>
      <w:r>
        <w:rPr>
          <w:spacing w:val="-3"/>
        </w:rPr>
        <w:t>k</w:t>
      </w:r>
      <w:r>
        <w:t>c</w:t>
      </w:r>
      <w:r>
        <w:rPr>
          <w:spacing w:val="-2"/>
        </w:rPr>
        <w:t>i</w:t>
      </w:r>
      <w:r>
        <w:rPr>
          <w:spacing w:val="1"/>
        </w:rPr>
        <w:t>j</w:t>
      </w:r>
      <w:r>
        <w:t>ā n</w:t>
      </w:r>
      <w:r>
        <w:rPr>
          <w:spacing w:val="-3"/>
        </w:rPr>
        <w:t>a</w:t>
      </w:r>
      <w:r>
        <w:t xml:space="preserve">v </w:t>
      </w:r>
      <w:r>
        <w:rPr>
          <w:spacing w:val="-4"/>
        </w:rPr>
        <w:t>m</w:t>
      </w:r>
      <w:r>
        <w:rPr>
          <w:spacing w:val="1"/>
        </w:rPr>
        <w:t>i</w:t>
      </w:r>
      <w:r>
        <w:t>nē</w:t>
      </w:r>
      <w:r>
        <w:rPr>
          <w:spacing w:val="1"/>
        </w:rPr>
        <w:t>t</w:t>
      </w:r>
      <w:r>
        <w:t>as.</w:t>
      </w:r>
      <w:r>
        <w:rPr>
          <w:spacing w:val="2"/>
        </w:rPr>
        <w:t xml:space="preserve"> J</w:t>
      </w:r>
      <w:r>
        <w:rPr>
          <w:spacing w:val="-3"/>
        </w:rPr>
        <w:t>ū</w:t>
      </w:r>
      <w:r>
        <w:t xml:space="preserve">s </w:t>
      </w:r>
      <w:r>
        <w:rPr>
          <w:spacing w:val="-3"/>
        </w:rPr>
        <w:t>v</w:t>
      </w:r>
      <w:r>
        <w:t>ar</w:t>
      </w:r>
      <w:r>
        <w:rPr>
          <w:spacing w:val="-3"/>
        </w:rPr>
        <w:t>a</w:t>
      </w:r>
      <w:r>
        <w:t>t</w:t>
      </w:r>
      <w:r>
        <w:rPr>
          <w:spacing w:val="1"/>
        </w:rPr>
        <w:t xml:space="preserve"> </w:t>
      </w:r>
      <w:r>
        <w:rPr>
          <w:spacing w:val="-3"/>
        </w:rPr>
        <w:t>z</w:t>
      </w:r>
      <w:r>
        <w:rPr>
          <w:spacing w:val="1"/>
        </w:rPr>
        <w:t>i</w:t>
      </w:r>
      <w:r>
        <w:t>ņot</w:t>
      </w:r>
      <w:r>
        <w:rPr>
          <w:spacing w:val="-2"/>
        </w:rPr>
        <w:t xml:space="preserve"> </w:t>
      </w:r>
      <w:r>
        <w:t>par</w:t>
      </w:r>
      <w:r>
        <w:rPr>
          <w:spacing w:val="-2"/>
        </w:rPr>
        <w:t xml:space="preserve"> </w:t>
      </w:r>
      <w:r>
        <w:t>b</w:t>
      </w:r>
      <w:r>
        <w:rPr>
          <w:spacing w:val="-2"/>
        </w:rPr>
        <w:t>l</w:t>
      </w:r>
      <w:r>
        <w:t>a</w:t>
      </w:r>
      <w:r>
        <w:rPr>
          <w:spacing w:val="-3"/>
        </w:rPr>
        <w:t>k</w:t>
      </w:r>
      <w:r>
        <w:t>usp</w:t>
      </w:r>
      <w:r>
        <w:rPr>
          <w:spacing w:val="-3"/>
        </w:rPr>
        <w:t>a</w:t>
      </w:r>
      <w:r>
        <w:t>rād</w:t>
      </w:r>
      <w:r>
        <w:rPr>
          <w:spacing w:val="-2"/>
        </w:rPr>
        <w:t>ī</w:t>
      </w:r>
      <w:r>
        <w:t>bām</w:t>
      </w:r>
      <w:r>
        <w:rPr>
          <w:spacing w:val="-4"/>
        </w:rPr>
        <w:t xml:space="preserve"> </w:t>
      </w:r>
      <w:r>
        <w:t>arī</w:t>
      </w:r>
      <w:r>
        <w:rPr>
          <w:spacing w:val="-2"/>
        </w:rPr>
        <w:t xml:space="preserve"> </w:t>
      </w:r>
      <w:r>
        <w:rPr>
          <w:spacing w:val="1"/>
        </w:rPr>
        <w:t>ti</w:t>
      </w:r>
      <w:r>
        <w:rPr>
          <w:spacing w:val="-3"/>
        </w:rPr>
        <w:t>e</w:t>
      </w:r>
      <w:r>
        <w:t>š</w:t>
      </w:r>
      <w:r>
        <w:rPr>
          <w:spacing w:val="1"/>
        </w:rPr>
        <w:t>i</w:t>
      </w:r>
      <w:r>
        <w:t>,</w:t>
      </w:r>
      <w:r>
        <w:rPr>
          <w:spacing w:val="-3"/>
        </w:rPr>
        <w:t xml:space="preserve"> </w:t>
      </w:r>
      <w:r>
        <w:rPr>
          <w:spacing w:val="1"/>
        </w:rPr>
        <w:t>i</w:t>
      </w:r>
      <w:r>
        <w:rPr>
          <w:spacing w:val="-3"/>
        </w:rPr>
        <w:t>z</w:t>
      </w:r>
      <w:r>
        <w:rPr>
          <w:spacing w:val="-4"/>
        </w:rPr>
        <w:t>m</w:t>
      </w:r>
      <w:r>
        <w:t>an</w:t>
      </w:r>
      <w:r>
        <w:rPr>
          <w:spacing w:val="1"/>
        </w:rPr>
        <w:t>t</w:t>
      </w:r>
      <w:r>
        <w:rPr>
          <w:spacing w:val="-3"/>
        </w:rPr>
        <w:t>o</w:t>
      </w:r>
      <w:r>
        <w:rPr>
          <w:spacing w:val="3"/>
        </w:rPr>
        <w:t>j</w:t>
      </w:r>
      <w:r>
        <w:rPr>
          <w:spacing w:val="-3"/>
        </w:rPr>
        <w:t>o</w:t>
      </w:r>
      <w:r>
        <w:t>t</w:t>
      </w:r>
      <w:r>
        <w:rPr>
          <w:spacing w:val="1"/>
        </w:rPr>
        <w:t xml:space="preserve"> </w:t>
      </w:r>
      <w:hyperlink r:id="rId38" w:history="1">
        <w:r w:rsidR="00F02279">
          <w:rPr>
            <w:rStyle w:val="Hyperlink"/>
            <w:rFonts w:eastAsia="PMingLiU"/>
            <w:highlight w:val="lightGray"/>
          </w:rPr>
          <w:t>V pielikumā</w:t>
        </w:r>
      </w:hyperlink>
      <w:r>
        <w:rPr>
          <w:highlight w:val="lightGray"/>
        </w:rPr>
        <w:t xml:space="preserve"> minēto nacionālās ziņošanas sistēmas kontaktinformāciju</w:t>
      </w:r>
      <w:r>
        <w:rPr>
          <w:color w:val="000000"/>
        </w:rPr>
        <w:t xml:space="preserve">. </w:t>
      </w:r>
      <w:r>
        <w:rPr>
          <w:color w:val="000000"/>
          <w:spacing w:val="-3"/>
        </w:rPr>
        <w:t>Z</w:t>
      </w:r>
      <w:r>
        <w:rPr>
          <w:color w:val="000000"/>
          <w:spacing w:val="1"/>
        </w:rPr>
        <w:t>i</w:t>
      </w:r>
      <w:r>
        <w:rPr>
          <w:color w:val="000000"/>
        </w:rPr>
        <w:t>ņ</w:t>
      </w:r>
      <w:r>
        <w:rPr>
          <w:color w:val="000000"/>
          <w:spacing w:val="-3"/>
        </w:rPr>
        <w:t>o</w:t>
      </w:r>
      <w:r>
        <w:rPr>
          <w:color w:val="000000"/>
          <w:spacing w:val="3"/>
        </w:rPr>
        <w:t>j</w:t>
      </w:r>
      <w:r>
        <w:rPr>
          <w:color w:val="000000"/>
        </w:rPr>
        <w:t>ot</w:t>
      </w:r>
      <w:r>
        <w:rPr>
          <w:color w:val="000000"/>
          <w:spacing w:val="-2"/>
        </w:rPr>
        <w:t xml:space="preserve"> </w:t>
      </w:r>
      <w:r>
        <w:rPr>
          <w:color w:val="000000"/>
        </w:rPr>
        <w:t>par</w:t>
      </w:r>
      <w:r>
        <w:rPr>
          <w:color w:val="000000"/>
          <w:spacing w:val="-2"/>
        </w:rPr>
        <w:t xml:space="preserve"> </w:t>
      </w:r>
      <w:r>
        <w:rPr>
          <w:color w:val="000000"/>
        </w:rPr>
        <w:t>b</w:t>
      </w:r>
      <w:r>
        <w:rPr>
          <w:color w:val="000000"/>
          <w:spacing w:val="-2"/>
        </w:rPr>
        <w:t>l</w:t>
      </w:r>
      <w:r>
        <w:rPr>
          <w:color w:val="000000"/>
        </w:rPr>
        <w:t>a</w:t>
      </w:r>
      <w:r>
        <w:rPr>
          <w:color w:val="000000"/>
          <w:spacing w:val="-3"/>
        </w:rPr>
        <w:t>k</w:t>
      </w:r>
      <w:r>
        <w:rPr>
          <w:color w:val="000000"/>
        </w:rPr>
        <w:t>uspar</w:t>
      </w:r>
      <w:r>
        <w:rPr>
          <w:color w:val="000000"/>
          <w:spacing w:val="-3"/>
        </w:rPr>
        <w:t>ā</w:t>
      </w:r>
      <w:r>
        <w:rPr>
          <w:color w:val="000000"/>
        </w:rPr>
        <w:t>d</w:t>
      </w:r>
      <w:r>
        <w:rPr>
          <w:color w:val="000000"/>
          <w:spacing w:val="-2"/>
        </w:rPr>
        <w:t>ī</w:t>
      </w:r>
      <w:r>
        <w:rPr>
          <w:color w:val="000000"/>
        </w:rPr>
        <w:t>bā</w:t>
      </w:r>
      <w:r>
        <w:rPr>
          <w:color w:val="000000"/>
          <w:spacing w:val="-4"/>
        </w:rPr>
        <w:t>m</w:t>
      </w:r>
      <w:r>
        <w:rPr>
          <w:color w:val="000000"/>
        </w:rPr>
        <w:t xml:space="preserve">, </w:t>
      </w:r>
      <w:r>
        <w:rPr>
          <w:color w:val="000000"/>
          <w:spacing w:val="2"/>
        </w:rPr>
        <w:t>J</w:t>
      </w:r>
      <w:r>
        <w:rPr>
          <w:color w:val="000000"/>
        </w:rPr>
        <w:t xml:space="preserve">ūs </w:t>
      </w:r>
      <w:r>
        <w:rPr>
          <w:color w:val="000000"/>
          <w:spacing w:val="-3"/>
        </w:rPr>
        <w:t>v</w:t>
      </w:r>
      <w:r>
        <w:rPr>
          <w:color w:val="000000"/>
        </w:rPr>
        <w:t>ar</w:t>
      </w:r>
      <w:r>
        <w:rPr>
          <w:color w:val="000000"/>
          <w:spacing w:val="-3"/>
        </w:rPr>
        <w:t>a</w:t>
      </w:r>
      <w:r>
        <w:rPr>
          <w:color w:val="000000"/>
        </w:rPr>
        <w:t>t</w:t>
      </w:r>
      <w:r>
        <w:rPr>
          <w:color w:val="000000"/>
          <w:spacing w:val="1"/>
        </w:rPr>
        <w:t xml:space="preserve"> </w:t>
      </w:r>
      <w:r>
        <w:rPr>
          <w:color w:val="000000"/>
          <w:spacing w:val="-3"/>
        </w:rPr>
        <w:t>p</w:t>
      </w:r>
      <w:r>
        <w:rPr>
          <w:color w:val="000000"/>
        </w:rPr>
        <w:t>a</w:t>
      </w:r>
      <w:r>
        <w:rPr>
          <w:color w:val="000000"/>
          <w:spacing w:val="-2"/>
        </w:rPr>
        <w:t>l</w:t>
      </w:r>
      <w:r>
        <w:rPr>
          <w:color w:val="000000"/>
          <w:spacing w:val="1"/>
        </w:rPr>
        <w:t>ī</w:t>
      </w:r>
      <w:r>
        <w:rPr>
          <w:color w:val="000000"/>
        </w:rPr>
        <w:t>d</w:t>
      </w:r>
      <w:r>
        <w:rPr>
          <w:color w:val="000000"/>
          <w:spacing w:val="-3"/>
        </w:rPr>
        <w:t>z</w:t>
      </w:r>
      <w:r>
        <w:rPr>
          <w:color w:val="000000"/>
        </w:rPr>
        <w:t>ēt</w:t>
      </w:r>
      <w:r>
        <w:rPr>
          <w:color w:val="000000"/>
          <w:spacing w:val="1"/>
        </w:rPr>
        <w:t xml:space="preserve"> </w:t>
      </w:r>
      <w:r>
        <w:rPr>
          <w:color w:val="000000"/>
        </w:rPr>
        <w:t>n</w:t>
      </w:r>
      <w:r>
        <w:rPr>
          <w:color w:val="000000"/>
          <w:spacing w:val="-3"/>
        </w:rPr>
        <w:t>od</w:t>
      </w:r>
      <w:r>
        <w:rPr>
          <w:color w:val="000000"/>
        </w:rPr>
        <w:t>roš</w:t>
      </w:r>
      <w:r>
        <w:rPr>
          <w:color w:val="000000"/>
          <w:spacing w:val="-2"/>
        </w:rPr>
        <w:t>i</w:t>
      </w:r>
      <w:r>
        <w:rPr>
          <w:color w:val="000000"/>
        </w:rPr>
        <w:t>nāt</w:t>
      </w:r>
      <w:r>
        <w:rPr>
          <w:color w:val="000000"/>
          <w:spacing w:val="-2"/>
        </w:rPr>
        <w:t xml:space="preserve"> </w:t>
      </w:r>
      <w:r>
        <w:rPr>
          <w:color w:val="000000"/>
        </w:rPr>
        <w:t>daudz</w:t>
      </w:r>
      <w:r>
        <w:rPr>
          <w:color w:val="000000"/>
          <w:spacing w:val="-2"/>
        </w:rPr>
        <w:t xml:space="preserve"> </w:t>
      </w:r>
      <w:r>
        <w:rPr>
          <w:color w:val="000000"/>
        </w:rPr>
        <w:t>p</w:t>
      </w:r>
      <w:r>
        <w:rPr>
          <w:color w:val="000000"/>
          <w:spacing w:val="-2"/>
        </w:rPr>
        <w:t>l</w:t>
      </w:r>
      <w:r>
        <w:rPr>
          <w:color w:val="000000"/>
        </w:rPr>
        <w:t>ašā</w:t>
      </w:r>
      <w:r>
        <w:rPr>
          <w:color w:val="000000"/>
          <w:spacing w:val="-3"/>
        </w:rPr>
        <w:t>k</w:t>
      </w:r>
      <w:r>
        <w:rPr>
          <w:color w:val="000000"/>
        </w:rPr>
        <w:t xml:space="preserve">u </w:t>
      </w:r>
      <w:r>
        <w:rPr>
          <w:color w:val="000000"/>
          <w:spacing w:val="1"/>
        </w:rPr>
        <w:t>i</w:t>
      </w:r>
      <w:r>
        <w:rPr>
          <w:color w:val="000000"/>
        </w:rPr>
        <w:t>nf</w:t>
      </w:r>
      <w:r>
        <w:rPr>
          <w:color w:val="000000"/>
          <w:spacing w:val="-3"/>
        </w:rPr>
        <w:t>o</w:t>
      </w:r>
      <w:r>
        <w:rPr>
          <w:color w:val="000000"/>
        </w:rPr>
        <w:t>r</w:t>
      </w:r>
      <w:r>
        <w:rPr>
          <w:color w:val="000000"/>
          <w:spacing w:val="-4"/>
        </w:rPr>
        <w:t>m</w:t>
      </w:r>
      <w:r>
        <w:rPr>
          <w:color w:val="000000"/>
        </w:rPr>
        <w:t>āc</w:t>
      </w:r>
      <w:r>
        <w:rPr>
          <w:color w:val="000000"/>
          <w:spacing w:val="-2"/>
        </w:rPr>
        <w:t>i</w:t>
      </w:r>
      <w:r>
        <w:rPr>
          <w:color w:val="000000"/>
          <w:spacing w:val="3"/>
        </w:rPr>
        <w:t>j</w:t>
      </w:r>
      <w:r>
        <w:rPr>
          <w:color w:val="000000"/>
        </w:rPr>
        <w:t>u</w:t>
      </w:r>
      <w:r>
        <w:rPr>
          <w:color w:val="000000"/>
          <w:spacing w:val="-3"/>
        </w:rPr>
        <w:t xml:space="preserve"> </w:t>
      </w:r>
      <w:r>
        <w:rPr>
          <w:color w:val="000000"/>
        </w:rPr>
        <w:t>par</w:t>
      </w:r>
      <w:r>
        <w:rPr>
          <w:color w:val="000000"/>
          <w:spacing w:val="-2"/>
        </w:rPr>
        <w:t xml:space="preserve"> </w:t>
      </w:r>
      <w:r>
        <w:rPr>
          <w:color w:val="000000"/>
        </w:rPr>
        <w:t xml:space="preserve">šo </w:t>
      </w:r>
      <w:r>
        <w:rPr>
          <w:color w:val="000000"/>
          <w:spacing w:val="-3"/>
        </w:rPr>
        <w:t>z</w:t>
      </w:r>
      <w:r>
        <w:rPr>
          <w:color w:val="000000"/>
        </w:rPr>
        <w:t>ā</w:t>
      </w:r>
      <w:r>
        <w:rPr>
          <w:color w:val="000000"/>
          <w:spacing w:val="1"/>
        </w:rPr>
        <w:t>ļ</w:t>
      </w:r>
      <w:r>
        <w:rPr>
          <w:color w:val="000000"/>
        </w:rPr>
        <w:t>u</w:t>
      </w:r>
      <w:r>
        <w:rPr>
          <w:color w:val="000000"/>
          <w:spacing w:val="-3"/>
        </w:rPr>
        <w:t xml:space="preserve"> </w:t>
      </w:r>
      <w:r>
        <w:rPr>
          <w:color w:val="000000"/>
        </w:rPr>
        <w:t>dr</w:t>
      </w:r>
      <w:r>
        <w:rPr>
          <w:color w:val="000000"/>
          <w:spacing w:val="-3"/>
        </w:rPr>
        <w:t>o</w:t>
      </w:r>
      <w:r>
        <w:rPr>
          <w:color w:val="000000"/>
        </w:rPr>
        <w:t>šu</w:t>
      </w:r>
      <w:r>
        <w:rPr>
          <w:color w:val="000000"/>
          <w:spacing w:val="-4"/>
        </w:rPr>
        <w:t>m</w:t>
      </w:r>
      <w:r>
        <w:rPr>
          <w:color w:val="000000"/>
        </w:rPr>
        <w:t>u.</w:t>
      </w:r>
    </w:p>
    <w:p w14:paraId="4840C0DB" w14:textId="77777777" w:rsidR="00F02279" w:rsidRDefault="00F02279">
      <w:pPr>
        <w:widowControl/>
        <w:kinsoku w:val="0"/>
        <w:overflowPunct w:val="0"/>
        <w:rPr>
          <w:szCs w:val="22"/>
        </w:rPr>
      </w:pPr>
    </w:p>
    <w:p w14:paraId="77336E78" w14:textId="77777777" w:rsidR="00F02279" w:rsidRDefault="00F02279">
      <w:pPr>
        <w:widowControl/>
        <w:kinsoku w:val="0"/>
        <w:overflowPunct w:val="0"/>
        <w:rPr>
          <w:szCs w:val="22"/>
        </w:rPr>
      </w:pPr>
    </w:p>
    <w:p w14:paraId="0B21EB6E" w14:textId="77777777" w:rsidR="00F02279" w:rsidRDefault="001B5169">
      <w:pPr>
        <w:pStyle w:val="Heading1"/>
        <w:keepNext/>
        <w:keepLines/>
        <w:widowControl/>
        <w:tabs>
          <w:tab w:val="left" w:pos="567"/>
        </w:tabs>
        <w:kinsoku w:val="0"/>
        <w:overflowPunct w:val="0"/>
        <w:ind w:left="0"/>
        <w:rPr>
          <w:b w:val="0"/>
          <w:bCs w:val="0"/>
        </w:rPr>
      </w:pPr>
      <w:r>
        <w:rPr>
          <w:spacing w:val="1"/>
        </w:rPr>
        <w:t>5.</w:t>
      </w:r>
      <w:r>
        <w:rPr>
          <w:spacing w:val="1"/>
        </w:rPr>
        <w:tab/>
        <w:t>K</w:t>
      </w:r>
      <w:r>
        <w:t xml:space="preserve">ā </w:t>
      </w:r>
      <w:r>
        <w:rPr>
          <w:spacing w:val="-1"/>
        </w:rPr>
        <w:t>u</w:t>
      </w:r>
      <w:r>
        <w:rPr>
          <w:spacing w:val="-3"/>
        </w:rPr>
        <w:t>z</w:t>
      </w:r>
      <w:r>
        <w:t>g</w:t>
      </w:r>
      <w:r>
        <w:rPr>
          <w:spacing w:val="1"/>
        </w:rPr>
        <w:t>l</w:t>
      </w:r>
      <w:r>
        <w:t>a</w:t>
      </w:r>
      <w:r>
        <w:rPr>
          <w:spacing w:val="-1"/>
        </w:rPr>
        <w:t>b</w:t>
      </w:r>
      <w:r>
        <w:rPr>
          <w:spacing w:val="-3"/>
        </w:rPr>
        <w:t>ā</w:t>
      </w:r>
      <w:r>
        <w:t>t</w:t>
      </w:r>
      <w:r>
        <w:rPr>
          <w:spacing w:val="-2"/>
        </w:rPr>
        <w:t xml:space="preserve"> </w:t>
      </w:r>
      <w:r>
        <w:t>AMGEVITA</w:t>
      </w:r>
    </w:p>
    <w:p w14:paraId="2F519BED" w14:textId="77777777" w:rsidR="00F02279" w:rsidRDefault="00F02279">
      <w:pPr>
        <w:keepNext/>
        <w:keepLines/>
        <w:widowControl/>
        <w:kinsoku w:val="0"/>
        <w:overflowPunct w:val="0"/>
        <w:rPr>
          <w:szCs w:val="22"/>
        </w:rPr>
      </w:pPr>
    </w:p>
    <w:p w14:paraId="68D79914" w14:textId="77777777" w:rsidR="00F02279" w:rsidRDefault="001B5169">
      <w:pPr>
        <w:pStyle w:val="BodyText"/>
        <w:widowControl/>
        <w:kinsoku w:val="0"/>
        <w:overflowPunct w:val="0"/>
        <w:ind w:left="0"/>
      </w:pPr>
      <w:r>
        <w:rPr>
          <w:spacing w:val="-1"/>
        </w:rPr>
        <w:t>U</w:t>
      </w:r>
      <w:r>
        <w:t>z</w:t>
      </w:r>
      <w:r>
        <w:rPr>
          <w:spacing w:val="-3"/>
        </w:rPr>
        <w:t>g</w:t>
      </w:r>
      <w:r>
        <w:rPr>
          <w:spacing w:val="1"/>
        </w:rPr>
        <w:t>l</w:t>
      </w:r>
      <w:r>
        <w:t>abāt</w:t>
      </w:r>
      <w:r>
        <w:rPr>
          <w:spacing w:val="-2"/>
        </w:rPr>
        <w:t xml:space="preserve"> </w:t>
      </w:r>
      <w:r>
        <w:t>š</w:t>
      </w:r>
      <w:r>
        <w:rPr>
          <w:spacing w:val="1"/>
        </w:rPr>
        <w:t>ī</w:t>
      </w:r>
      <w:r>
        <w:t xml:space="preserve">s </w:t>
      </w:r>
      <w:r>
        <w:rPr>
          <w:spacing w:val="-2"/>
        </w:rPr>
        <w:t>z</w:t>
      </w:r>
      <w:r>
        <w:rPr>
          <w:spacing w:val="-3"/>
        </w:rPr>
        <w:t>ā</w:t>
      </w:r>
      <w:r>
        <w:rPr>
          <w:spacing w:val="1"/>
        </w:rPr>
        <w:t>l</w:t>
      </w:r>
      <w:r>
        <w:t xml:space="preserve">es </w:t>
      </w:r>
      <w:r>
        <w:rPr>
          <w:spacing w:val="-3"/>
        </w:rPr>
        <w:t>b</w:t>
      </w:r>
      <w:r>
        <w:t>ēr</w:t>
      </w:r>
      <w:r>
        <w:rPr>
          <w:spacing w:val="-3"/>
        </w:rPr>
        <w:t>n</w:t>
      </w:r>
      <w:r>
        <w:rPr>
          <w:spacing w:val="1"/>
        </w:rPr>
        <w:t>i</w:t>
      </w:r>
      <w:r>
        <w:t>em</w:t>
      </w:r>
      <w:r>
        <w:rPr>
          <w:spacing w:val="-4"/>
        </w:rPr>
        <w:t xml:space="preserve"> </w:t>
      </w:r>
      <w:r>
        <w:t>nered</w:t>
      </w:r>
      <w:r>
        <w:rPr>
          <w:spacing w:val="-3"/>
        </w:rPr>
        <w:t>z</w:t>
      </w:r>
      <w:r>
        <w:t>a</w:t>
      </w:r>
      <w:r>
        <w:rPr>
          <w:spacing w:val="-4"/>
        </w:rPr>
        <w:t>m</w:t>
      </w:r>
      <w:r>
        <w:t>ā un ne</w:t>
      </w:r>
      <w:r>
        <w:rPr>
          <w:spacing w:val="-3"/>
        </w:rPr>
        <w:t>p</w:t>
      </w:r>
      <w:r>
        <w:rPr>
          <w:spacing w:val="1"/>
        </w:rPr>
        <w:t>i</w:t>
      </w:r>
      <w:r>
        <w:t>e</w:t>
      </w:r>
      <w:r>
        <w:rPr>
          <w:spacing w:val="-3"/>
        </w:rPr>
        <w:t>e</w:t>
      </w:r>
      <w:r>
        <w:rPr>
          <w:spacing w:val="1"/>
        </w:rPr>
        <w:t>j</w:t>
      </w:r>
      <w:r>
        <w:t>a</w:t>
      </w:r>
      <w:r>
        <w:rPr>
          <w:spacing w:val="-4"/>
        </w:rPr>
        <w:t>m</w:t>
      </w:r>
      <w:r>
        <w:t>ā v</w:t>
      </w:r>
      <w:r>
        <w:rPr>
          <w:spacing w:val="1"/>
        </w:rPr>
        <w:t>i</w:t>
      </w:r>
      <w:r>
        <w:t>e</w:t>
      </w:r>
      <w:r>
        <w:rPr>
          <w:spacing w:val="-2"/>
        </w:rPr>
        <w:t>t</w:t>
      </w:r>
      <w:r>
        <w:t>ā.</w:t>
      </w:r>
    </w:p>
    <w:p w14:paraId="32188722" w14:textId="77777777" w:rsidR="00F02279" w:rsidRDefault="00F02279">
      <w:pPr>
        <w:widowControl/>
        <w:kinsoku w:val="0"/>
        <w:overflowPunct w:val="0"/>
        <w:rPr>
          <w:szCs w:val="22"/>
        </w:rPr>
      </w:pPr>
    </w:p>
    <w:p w14:paraId="7204E848" w14:textId="77777777" w:rsidR="00F02279" w:rsidRDefault="001B5169">
      <w:pPr>
        <w:pStyle w:val="BodyText"/>
        <w:widowControl/>
        <w:kinsoku w:val="0"/>
        <w:overflowPunct w:val="0"/>
        <w:ind w:left="0"/>
      </w:pPr>
      <w:r>
        <w:rPr>
          <w:spacing w:val="-1"/>
        </w:rPr>
        <w:t>N</w:t>
      </w:r>
      <w:r>
        <w:t>e</w:t>
      </w:r>
      <w:r>
        <w:rPr>
          <w:spacing w:val="1"/>
        </w:rPr>
        <w:t>li</w:t>
      </w:r>
      <w:r>
        <w:rPr>
          <w:spacing w:val="-3"/>
        </w:rPr>
        <w:t>e</w:t>
      </w:r>
      <w:r>
        <w:rPr>
          <w:spacing w:val="1"/>
        </w:rPr>
        <w:t>t</w:t>
      </w:r>
      <w:r>
        <w:rPr>
          <w:spacing w:val="-3"/>
        </w:rPr>
        <w:t>o</w:t>
      </w:r>
      <w:r>
        <w:t>t</w:t>
      </w:r>
      <w:r>
        <w:rPr>
          <w:spacing w:val="1"/>
        </w:rPr>
        <w:t xml:space="preserve"> </w:t>
      </w:r>
      <w:r>
        <w:rPr>
          <w:spacing w:val="-2"/>
        </w:rPr>
        <w:t>š</w:t>
      </w:r>
      <w:r>
        <w:rPr>
          <w:spacing w:val="1"/>
        </w:rPr>
        <w:t>ī</w:t>
      </w:r>
      <w:r>
        <w:t xml:space="preserve">s </w:t>
      </w:r>
      <w:r>
        <w:rPr>
          <w:spacing w:val="-3"/>
        </w:rPr>
        <w:t>z</w:t>
      </w:r>
      <w:r>
        <w:t>ā</w:t>
      </w:r>
      <w:r>
        <w:rPr>
          <w:spacing w:val="-2"/>
        </w:rPr>
        <w:t>l</w:t>
      </w:r>
      <w:r>
        <w:t>es p</w:t>
      </w:r>
      <w:r>
        <w:rPr>
          <w:spacing w:val="-3"/>
        </w:rPr>
        <w:t>ē</w:t>
      </w:r>
      <w:r>
        <w:t>c d</w:t>
      </w:r>
      <w:r>
        <w:rPr>
          <w:spacing w:val="-3"/>
        </w:rPr>
        <w:t>e</w:t>
      </w:r>
      <w:r>
        <w:t>r</w:t>
      </w:r>
      <w:r>
        <w:rPr>
          <w:spacing w:val="1"/>
        </w:rPr>
        <w:t>ī</w:t>
      </w:r>
      <w:r>
        <w:rPr>
          <w:spacing w:val="-3"/>
        </w:rPr>
        <w:t>g</w:t>
      </w:r>
      <w:r>
        <w:t>u</w:t>
      </w:r>
      <w:r>
        <w:rPr>
          <w:spacing w:val="-4"/>
        </w:rPr>
        <w:t>m</w:t>
      </w:r>
      <w:r>
        <w:t xml:space="preserve">a </w:t>
      </w:r>
      <w:r>
        <w:rPr>
          <w:spacing w:val="1"/>
        </w:rPr>
        <w:t>t</w:t>
      </w:r>
      <w:r>
        <w:t>er</w:t>
      </w:r>
      <w:r>
        <w:rPr>
          <w:spacing w:val="-4"/>
        </w:rPr>
        <w:t>m</w:t>
      </w:r>
      <w:r>
        <w:rPr>
          <w:spacing w:val="1"/>
        </w:rPr>
        <w:t>i</w:t>
      </w:r>
      <w:r>
        <w:t>ņa be</w:t>
      </w:r>
      <w:r>
        <w:rPr>
          <w:spacing w:val="1"/>
        </w:rPr>
        <w:t>i</w:t>
      </w:r>
      <w:r>
        <w:rPr>
          <w:spacing w:val="-3"/>
        </w:rPr>
        <w:t>g</w:t>
      </w:r>
      <w:r>
        <w:t>ā</w:t>
      </w:r>
      <w:r>
        <w:rPr>
          <w:spacing w:val="-4"/>
        </w:rPr>
        <w:t>m</w:t>
      </w:r>
      <w:r>
        <w:t xml:space="preserve">, </w:t>
      </w:r>
      <w:r>
        <w:rPr>
          <w:spacing w:val="-3"/>
        </w:rPr>
        <w:t>k</w:t>
      </w:r>
      <w:r>
        <w:t>as norā</w:t>
      </w:r>
      <w:r>
        <w:rPr>
          <w:spacing w:val="-3"/>
        </w:rPr>
        <w:t>d</w:t>
      </w:r>
      <w:r>
        <w:rPr>
          <w:spacing w:val="1"/>
        </w:rPr>
        <w:t>īt</w:t>
      </w:r>
      <w:r>
        <w:t>s</w:t>
      </w:r>
      <w:r>
        <w:rPr>
          <w:spacing w:val="-2"/>
        </w:rPr>
        <w:t xml:space="preserve"> </w:t>
      </w:r>
      <w:r>
        <w:t>uz</w:t>
      </w:r>
      <w:r>
        <w:rPr>
          <w:spacing w:val="-2"/>
        </w:rPr>
        <w:t xml:space="preserve"> </w:t>
      </w:r>
      <w:r>
        <w:t>e</w:t>
      </w:r>
      <w:r>
        <w:rPr>
          <w:spacing w:val="-2"/>
        </w:rPr>
        <w:t>t</w:t>
      </w:r>
      <w:r>
        <w:rPr>
          <w:spacing w:val="1"/>
        </w:rPr>
        <w:t>i</w:t>
      </w:r>
      <w:r>
        <w:rPr>
          <w:spacing w:val="-3"/>
        </w:rPr>
        <w:t>ķ</w:t>
      </w:r>
      <w:r>
        <w:t>e</w:t>
      </w:r>
      <w:r>
        <w:rPr>
          <w:spacing w:val="1"/>
        </w:rPr>
        <w:t>t</w:t>
      </w:r>
      <w:r>
        <w:t>e</w:t>
      </w:r>
      <w:r>
        <w:rPr>
          <w:spacing w:val="-2"/>
        </w:rPr>
        <w:t>s</w:t>
      </w:r>
      <w:r>
        <w:rPr>
          <w:spacing w:val="1"/>
        </w:rPr>
        <w:t xml:space="preserve"> un </w:t>
      </w:r>
      <w:r>
        <w:rPr>
          <w:spacing w:val="-3"/>
        </w:rPr>
        <w:t>k</w:t>
      </w:r>
      <w:r>
        <w:t>as</w:t>
      </w:r>
      <w:r>
        <w:rPr>
          <w:spacing w:val="-2"/>
        </w:rPr>
        <w:t>t</w:t>
      </w:r>
      <w:r>
        <w:rPr>
          <w:spacing w:val="1"/>
        </w:rPr>
        <w:t>ī</w:t>
      </w:r>
      <w:r>
        <w:rPr>
          <w:spacing w:val="-2"/>
        </w:rPr>
        <w:t>t</w:t>
      </w:r>
      <w:r>
        <w:t>es p</w:t>
      </w:r>
      <w:r>
        <w:rPr>
          <w:spacing w:val="-3"/>
        </w:rPr>
        <w:t>ē</w:t>
      </w:r>
      <w:r>
        <w:t>c EXP.</w:t>
      </w:r>
      <w:r>
        <w:rPr>
          <w:spacing w:val="-3"/>
        </w:rPr>
        <w:t xml:space="preserve"> </w:t>
      </w:r>
      <w:r>
        <w:rPr>
          <w:spacing w:val="-1"/>
        </w:rPr>
        <w:t>D</w:t>
      </w:r>
      <w:r>
        <w:t>e</w:t>
      </w:r>
      <w:r>
        <w:rPr>
          <w:spacing w:val="-2"/>
        </w:rPr>
        <w:t>r</w:t>
      </w:r>
      <w:r>
        <w:rPr>
          <w:spacing w:val="1"/>
        </w:rPr>
        <w:t>ī</w:t>
      </w:r>
      <w:r>
        <w:rPr>
          <w:spacing w:val="-3"/>
        </w:rPr>
        <w:t>g</w:t>
      </w:r>
      <w:r>
        <w:t>u</w:t>
      </w:r>
      <w:r>
        <w:rPr>
          <w:spacing w:val="-4"/>
        </w:rPr>
        <w:t>m</w:t>
      </w:r>
      <w:r>
        <w:t xml:space="preserve">a </w:t>
      </w:r>
      <w:r>
        <w:rPr>
          <w:spacing w:val="1"/>
        </w:rPr>
        <w:t>t</w:t>
      </w:r>
      <w:r>
        <w:t>er</w:t>
      </w:r>
      <w:r>
        <w:rPr>
          <w:spacing w:val="-4"/>
        </w:rPr>
        <w:t>m</w:t>
      </w:r>
      <w:r>
        <w:rPr>
          <w:spacing w:val="1"/>
        </w:rPr>
        <w:t>i</w:t>
      </w:r>
      <w:r>
        <w:t>ņš a</w:t>
      </w:r>
      <w:r>
        <w:rPr>
          <w:spacing w:val="-2"/>
        </w:rPr>
        <w:t>t</w:t>
      </w:r>
      <w:r>
        <w:rPr>
          <w:spacing w:val="1"/>
        </w:rPr>
        <w:t>ti</w:t>
      </w:r>
      <w:r>
        <w:rPr>
          <w:spacing w:val="-3"/>
        </w:rPr>
        <w:t>e</w:t>
      </w:r>
      <w:r>
        <w:t>cas</w:t>
      </w:r>
      <w:r>
        <w:rPr>
          <w:spacing w:val="-2"/>
        </w:rPr>
        <w:t xml:space="preserve"> </w:t>
      </w:r>
      <w:r>
        <w:t>uz</w:t>
      </w:r>
      <w:r>
        <w:rPr>
          <w:spacing w:val="-2"/>
        </w:rPr>
        <w:t xml:space="preserve"> </w:t>
      </w:r>
      <w:r>
        <w:t>norā</w:t>
      </w:r>
      <w:r>
        <w:rPr>
          <w:spacing w:val="-3"/>
        </w:rPr>
        <w:t>d</w:t>
      </w:r>
      <w:r>
        <w:rPr>
          <w:spacing w:val="1"/>
        </w:rPr>
        <w:t>ī</w:t>
      </w:r>
      <w:r>
        <w:rPr>
          <w:spacing w:val="-2"/>
        </w:rPr>
        <w:t>t</w:t>
      </w:r>
      <w:r>
        <w:t xml:space="preserve">ā </w:t>
      </w:r>
      <w:r>
        <w:rPr>
          <w:spacing w:val="-4"/>
        </w:rPr>
        <w:t>m</w:t>
      </w:r>
      <w:r>
        <w:t xml:space="preserve">ēneša </w:t>
      </w:r>
      <w:r>
        <w:rPr>
          <w:spacing w:val="-3"/>
        </w:rPr>
        <w:t>p</w:t>
      </w:r>
      <w:r>
        <w:t>ēd</w:t>
      </w:r>
      <w:r>
        <w:rPr>
          <w:spacing w:val="-3"/>
        </w:rPr>
        <w:t>ē</w:t>
      </w:r>
      <w:r>
        <w:rPr>
          <w:spacing w:val="3"/>
        </w:rPr>
        <w:t>j</w:t>
      </w:r>
      <w:r>
        <w:t>o</w:t>
      </w:r>
      <w:r>
        <w:rPr>
          <w:spacing w:val="-3"/>
        </w:rPr>
        <w:t xml:space="preserve"> </w:t>
      </w:r>
      <w:r>
        <w:t>d</w:t>
      </w:r>
      <w:r>
        <w:rPr>
          <w:spacing w:val="-2"/>
        </w:rPr>
        <w:t>i</w:t>
      </w:r>
      <w:r>
        <w:t>enu.</w:t>
      </w:r>
    </w:p>
    <w:p w14:paraId="4150168E" w14:textId="77777777" w:rsidR="00F02279" w:rsidRDefault="00F02279">
      <w:pPr>
        <w:widowControl/>
        <w:kinsoku w:val="0"/>
        <w:overflowPunct w:val="0"/>
        <w:rPr>
          <w:szCs w:val="22"/>
        </w:rPr>
      </w:pPr>
    </w:p>
    <w:p w14:paraId="387E1DED" w14:textId="77777777" w:rsidR="00F02279" w:rsidRDefault="001B5169">
      <w:pPr>
        <w:pStyle w:val="BodyText"/>
        <w:widowControl/>
        <w:kinsoku w:val="0"/>
        <w:overflowPunct w:val="0"/>
        <w:ind w:left="0"/>
      </w:pPr>
      <w:r>
        <w:rPr>
          <w:spacing w:val="-1"/>
        </w:rPr>
        <w:t>U</w:t>
      </w:r>
      <w:r>
        <w:t>z</w:t>
      </w:r>
      <w:r>
        <w:rPr>
          <w:spacing w:val="-3"/>
        </w:rPr>
        <w:t>g</w:t>
      </w:r>
      <w:r>
        <w:rPr>
          <w:spacing w:val="1"/>
        </w:rPr>
        <w:t>l</w:t>
      </w:r>
      <w:r>
        <w:t>abāt</w:t>
      </w:r>
      <w:r>
        <w:rPr>
          <w:spacing w:val="-2"/>
        </w:rPr>
        <w:t xml:space="preserve"> </w:t>
      </w:r>
      <w:r>
        <w:rPr>
          <w:spacing w:val="1"/>
        </w:rPr>
        <w:t>l</w:t>
      </w:r>
      <w:r>
        <w:t>ed</w:t>
      </w:r>
      <w:r>
        <w:rPr>
          <w:spacing w:val="-3"/>
        </w:rPr>
        <w:t>u</w:t>
      </w:r>
      <w:r>
        <w:t>ss</w:t>
      </w:r>
      <w:r>
        <w:rPr>
          <w:spacing w:val="-3"/>
        </w:rPr>
        <w:t>k</w:t>
      </w:r>
      <w:r>
        <w:t>apī</w:t>
      </w:r>
      <w:r>
        <w:rPr>
          <w:spacing w:val="-2"/>
        </w:rPr>
        <w:t xml:space="preserve"> </w:t>
      </w:r>
      <w:r>
        <w:t>(</w:t>
      </w:r>
      <w:r>
        <w:rPr>
          <w:spacing w:val="-1"/>
        </w:rPr>
        <w:t>2</w:t>
      </w:r>
      <w:r>
        <w:t>°C</w:t>
      </w:r>
      <w:r>
        <w:rPr>
          <w:spacing w:val="-1"/>
        </w:rPr>
        <w:t xml:space="preserve"> </w:t>
      </w:r>
      <w:r>
        <w:t>–</w:t>
      </w:r>
      <w:r>
        <w:rPr>
          <w:spacing w:val="-3"/>
        </w:rPr>
        <w:t xml:space="preserve"> </w:t>
      </w:r>
      <w:r>
        <w:t>8°</w:t>
      </w:r>
      <w:r>
        <w:rPr>
          <w:spacing w:val="-1"/>
        </w:rPr>
        <w:t>C</w:t>
      </w:r>
      <w:r>
        <w:t xml:space="preserve">). </w:t>
      </w:r>
      <w:r>
        <w:rPr>
          <w:spacing w:val="-1"/>
        </w:rPr>
        <w:t>N</w:t>
      </w:r>
      <w:r>
        <w:rPr>
          <w:spacing w:val="-3"/>
        </w:rPr>
        <w:t>e</w:t>
      </w:r>
      <w:r>
        <w:t>sas</w:t>
      </w:r>
      <w:r>
        <w:rPr>
          <w:spacing w:val="-3"/>
        </w:rPr>
        <w:t>a</w:t>
      </w:r>
      <w:r>
        <w:rPr>
          <w:spacing w:val="1"/>
        </w:rPr>
        <w:t>l</w:t>
      </w:r>
      <w:r>
        <w:t>d</w:t>
      </w:r>
      <w:r>
        <w:rPr>
          <w:spacing w:val="-3"/>
        </w:rPr>
        <w:t>ē</w:t>
      </w:r>
      <w:r>
        <w:rPr>
          <w:spacing w:val="1"/>
        </w:rPr>
        <w:t>t</w:t>
      </w:r>
      <w:r>
        <w:t>.</w:t>
      </w:r>
    </w:p>
    <w:p w14:paraId="594EECDB" w14:textId="77777777" w:rsidR="00F02279" w:rsidRDefault="00F02279">
      <w:pPr>
        <w:pStyle w:val="BodyText"/>
        <w:widowControl/>
        <w:kinsoku w:val="0"/>
        <w:overflowPunct w:val="0"/>
        <w:ind w:left="0"/>
        <w:rPr>
          <w:spacing w:val="-1"/>
        </w:rPr>
      </w:pPr>
    </w:p>
    <w:p w14:paraId="43E16CA5" w14:textId="77777777" w:rsidR="00F02279" w:rsidRDefault="001B5169">
      <w:pPr>
        <w:pStyle w:val="BodyText"/>
        <w:widowControl/>
        <w:kinsoku w:val="0"/>
        <w:overflowPunct w:val="0"/>
        <w:ind w:left="0"/>
      </w:pPr>
      <w:r>
        <w:rPr>
          <w:spacing w:val="-1"/>
        </w:rPr>
        <w:t>U</w:t>
      </w:r>
      <w:r>
        <w:t>z</w:t>
      </w:r>
      <w:r>
        <w:rPr>
          <w:spacing w:val="-3"/>
        </w:rPr>
        <w:t>g</w:t>
      </w:r>
      <w:r>
        <w:rPr>
          <w:spacing w:val="1"/>
        </w:rPr>
        <w:t>l</w:t>
      </w:r>
      <w:r>
        <w:t>abāt</w:t>
      </w:r>
      <w:r>
        <w:rPr>
          <w:spacing w:val="1"/>
        </w:rPr>
        <w:t xml:space="preserve"> </w:t>
      </w:r>
      <w:r>
        <w:t xml:space="preserve">oriģinālā </w:t>
      </w:r>
      <w:r>
        <w:rPr>
          <w:spacing w:val="1"/>
        </w:rPr>
        <w:t>i</w:t>
      </w:r>
      <w:r>
        <w:t>e</w:t>
      </w:r>
      <w:r>
        <w:rPr>
          <w:spacing w:val="-3"/>
        </w:rPr>
        <w:t>p</w:t>
      </w:r>
      <w:r>
        <w:t>a</w:t>
      </w:r>
      <w:r>
        <w:rPr>
          <w:spacing w:val="-3"/>
        </w:rPr>
        <w:t>k</w:t>
      </w:r>
      <w:r>
        <w:t>o</w:t>
      </w:r>
      <w:r>
        <w:rPr>
          <w:spacing w:val="3"/>
        </w:rPr>
        <w:t>j</w:t>
      </w:r>
      <w:r>
        <w:t>u</w:t>
      </w:r>
      <w:r>
        <w:rPr>
          <w:spacing w:val="-4"/>
        </w:rPr>
        <w:t>m</w:t>
      </w:r>
      <w:r>
        <w:t xml:space="preserve">ā, </w:t>
      </w:r>
      <w:r>
        <w:rPr>
          <w:spacing w:val="1"/>
        </w:rPr>
        <w:t>l</w:t>
      </w:r>
      <w:r>
        <w:rPr>
          <w:spacing w:val="-3"/>
        </w:rPr>
        <w:t>a</w:t>
      </w:r>
      <w:r>
        <w:t>i</w:t>
      </w:r>
      <w:r>
        <w:rPr>
          <w:spacing w:val="1"/>
        </w:rPr>
        <w:t xml:space="preserve"> pa</w:t>
      </w:r>
      <w:r>
        <w:rPr>
          <w:spacing w:val="-2"/>
        </w:rPr>
        <w:t>s</w:t>
      </w:r>
      <w:r>
        <w:t>ar</w:t>
      </w:r>
      <w:r>
        <w:rPr>
          <w:spacing w:val="-3"/>
        </w:rPr>
        <w:t>g</w:t>
      </w:r>
      <w:r>
        <w:t>ā</w:t>
      </w:r>
      <w:r>
        <w:rPr>
          <w:spacing w:val="1"/>
        </w:rPr>
        <w:t>t</w:t>
      </w:r>
      <w:r>
        <w:t xml:space="preserve">u </w:t>
      </w:r>
      <w:r>
        <w:rPr>
          <w:spacing w:val="-3"/>
        </w:rPr>
        <w:t>n</w:t>
      </w:r>
      <w:r>
        <w:t xml:space="preserve">o </w:t>
      </w:r>
      <w:r>
        <w:rPr>
          <w:spacing w:val="-3"/>
        </w:rPr>
        <w:t>g</w:t>
      </w:r>
      <w:r>
        <w:t>a</w:t>
      </w:r>
      <w:r>
        <w:rPr>
          <w:spacing w:val="-2"/>
        </w:rPr>
        <w:t>i</w:t>
      </w:r>
      <w:r>
        <w:t>s</w:t>
      </w:r>
      <w:r>
        <w:rPr>
          <w:spacing w:val="-4"/>
        </w:rPr>
        <w:t>m</w:t>
      </w:r>
      <w:r>
        <w:t>as.</w:t>
      </w:r>
    </w:p>
    <w:p w14:paraId="3A11BCAD" w14:textId="77777777" w:rsidR="00F02279" w:rsidRDefault="00F02279">
      <w:pPr>
        <w:widowControl/>
        <w:kinsoku w:val="0"/>
        <w:overflowPunct w:val="0"/>
        <w:rPr>
          <w:szCs w:val="22"/>
        </w:rPr>
      </w:pPr>
    </w:p>
    <w:p w14:paraId="557FFE4E" w14:textId="77777777" w:rsidR="00F02279" w:rsidRDefault="001B5169">
      <w:pPr>
        <w:pStyle w:val="BodyText"/>
        <w:widowControl/>
        <w:kinsoku w:val="0"/>
        <w:overflowPunct w:val="0"/>
        <w:ind w:left="0"/>
      </w:pPr>
      <w:r>
        <w:rPr>
          <w:spacing w:val="1"/>
        </w:rPr>
        <w:t>At</w:t>
      </w:r>
      <w:r>
        <w:t>se</w:t>
      </w:r>
      <w:r>
        <w:rPr>
          <w:spacing w:val="-3"/>
        </w:rPr>
        <w:t>v</w:t>
      </w:r>
      <w:r>
        <w:rPr>
          <w:spacing w:val="1"/>
        </w:rPr>
        <w:t>i</w:t>
      </w:r>
      <w:r>
        <w:rPr>
          <w:spacing w:val="-2"/>
        </w:rPr>
        <w:t>š</w:t>
      </w:r>
      <w:r>
        <w:rPr>
          <w:spacing w:val="-3"/>
        </w:rPr>
        <w:t>ķ</w:t>
      </w:r>
      <w:r>
        <w:t>u AMGEVITA pildspalvveida p</w:t>
      </w:r>
      <w:r>
        <w:rPr>
          <w:spacing w:val="-2"/>
        </w:rPr>
        <w:t>i</w:t>
      </w:r>
      <w:r>
        <w:rPr>
          <w:spacing w:val="1"/>
        </w:rPr>
        <w:t>l</w:t>
      </w:r>
      <w:r>
        <w:t>n</w:t>
      </w:r>
      <w:r>
        <w:rPr>
          <w:spacing w:val="-2"/>
        </w:rPr>
        <w:t>š</w:t>
      </w:r>
      <w:r>
        <w:rPr>
          <w:spacing w:val="1"/>
        </w:rPr>
        <w:t>ļ</w:t>
      </w:r>
      <w:r>
        <w:rPr>
          <w:spacing w:val="-2"/>
        </w:rPr>
        <w:t>i</w:t>
      </w:r>
      <w:r>
        <w:t>r</w:t>
      </w:r>
      <w:r>
        <w:rPr>
          <w:spacing w:val="-3"/>
        </w:rPr>
        <w:t>c</w:t>
      </w:r>
      <w:r>
        <w:t>i</w:t>
      </w:r>
      <w:r>
        <w:rPr>
          <w:spacing w:val="1"/>
        </w:rPr>
        <w:t xml:space="preserve"> </w:t>
      </w:r>
      <w:r>
        <w:rPr>
          <w:spacing w:val="-3"/>
        </w:rPr>
        <w:t>v</w:t>
      </w:r>
      <w:r>
        <w:t>ar</w:t>
      </w:r>
      <w:r>
        <w:rPr>
          <w:spacing w:val="1"/>
        </w:rPr>
        <w:t xml:space="preserve"> </w:t>
      </w:r>
      <w:r>
        <w:t>u</w:t>
      </w:r>
      <w:r>
        <w:rPr>
          <w:spacing w:val="-3"/>
        </w:rPr>
        <w:t>zg</w:t>
      </w:r>
      <w:r>
        <w:rPr>
          <w:spacing w:val="1"/>
        </w:rPr>
        <w:t>l</w:t>
      </w:r>
      <w:r>
        <w:t>abāt</w:t>
      </w:r>
      <w:r>
        <w:rPr>
          <w:spacing w:val="-2"/>
        </w:rPr>
        <w:t xml:space="preserve"> </w:t>
      </w:r>
      <w:r>
        <w:rPr>
          <w:spacing w:val="1"/>
        </w:rPr>
        <w:t>i</w:t>
      </w:r>
      <w:r>
        <w:t>s</w:t>
      </w:r>
      <w:r>
        <w:rPr>
          <w:spacing w:val="-2"/>
        </w:rPr>
        <w:t>t</w:t>
      </w:r>
      <w:r>
        <w:t>ab</w:t>
      </w:r>
      <w:r>
        <w:rPr>
          <w:spacing w:val="-3"/>
        </w:rPr>
        <w:t>a</w:t>
      </w:r>
      <w:r>
        <w:t xml:space="preserve">s </w:t>
      </w:r>
      <w:r>
        <w:rPr>
          <w:spacing w:val="1"/>
        </w:rPr>
        <w:t>t</w:t>
      </w:r>
      <w:r>
        <w:t>e</w:t>
      </w:r>
      <w:r>
        <w:rPr>
          <w:spacing w:val="-4"/>
        </w:rPr>
        <w:t>m</w:t>
      </w:r>
      <w:r>
        <w:t>pera</w:t>
      </w:r>
      <w:r>
        <w:rPr>
          <w:spacing w:val="1"/>
        </w:rPr>
        <w:t>t</w:t>
      </w:r>
      <w:r>
        <w:rPr>
          <w:spacing w:val="-3"/>
        </w:rPr>
        <w:t>ū</w:t>
      </w:r>
      <w:r>
        <w:t>rā</w:t>
      </w:r>
      <w:r>
        <w:rPr>
          <w:spacing w:val="-2"/>
        </w:rPr>
        <w:t xml:space="preserve"> </w:t>
      </w:r>
      <w:r>
        <w:rPr>
          <w:spacing w:val="-3"/>
        </w:rPr>
        <w:t xml:space="preserve">maksimāli </w:t>
      </w:r>
      <w:r>
        <w:rPr>
          <w:spacing w:val="-2"/>
        </w:rPr>
        <w:t>l</w:t>
      </w:r>
      <w:r>
        <w:rPr>
          <w:spacing w:val="1"/>
        </w:rPr>
        <w:t>ī</w:t>
      </w:r>
      <w:r>
        <w:t>dz</w:t>
      </w:r>
      <w:r>
        <w:rPr>
          <w:spacing w:val="-3"/>
        </w:rPr>
        <w:t xml:space="preserve"> </w:t>
      </w:r>
      <w:r>
        <w:t>25</w:t>
      </w:r>
      <w:r>
        <w:rPr>
          <w:spacing w:val="-2"/>
        </w:rPr>
        <w:t>°</w:t>
      </w:r>
      <w:r>
        <w:rPr>
          <w:spacing w:val="-1"/>
        </w:rPr>
        <w:t>C</w:t>
      </w:r>
      <w:r>
        <w:rPr>
          <w:spacing w:val="1"/>
        </w:rPr>
        <w:t xml:space="preserve"> </w:t>
      </w:r>
      <w:r>
        <w:t>ne</w:t>
      </w:r>
      <w:r>
        <w:rPr>
          <w:spacing w:val="-2"/>
        </w:rPr>
        <w:t xml:space="preserve"> </w:t>
      </w:r>
      <w:r>
        <w:rPr>
          <w:spacing w:val="1"/>
        </w:rPr>
        <w:t>il</w:t>
      </w:r>
      <w:r>
        <w:rPr>
          <w:spacing w:val="-3"/>
        </w:rPr>
        <w:t>g</w:t>
      </w:r>
      <w:r>
        <w:t>āk</w:t>
      </w:r>
      <w:r>
        <w:rPr>
          <w:spacing w:val="-3"/>
        </w:rPr>
        <w:t xml:space="preserve"> k</w:t>
      </w:r>
      <w:r>
        <w:t>ā 14 d</w:t>
      </w:r>
      <w:r>
        <w:rPr>
          <w:spacing w:val="1"/>
        </w:rPr>
        <w:t>i</w:t>
      </w:r>
      <w:r>
        <w:t>en</w:t>
      </w:r>
      <w:r>
        <w:rPr>
          <w:spacing w:val="-3"/>
        </w:rPr>
        <w:t>a</w:t>
      </w:r>
      <w:r>
        <w:t>s.</w:t>
      </w:r>
      <w:r>
        <w:rPr>
          <w:spacing w:val="-3"/>
        </w:rPr>
        <w:t xml:space="preserve"> Pildspalvveida p</w:t>
      </w:r>
      <w:r>
        <w:rPr>
          <w:spacing w:val="-2"/>
        </w:rPr>
        <w:t>i</w:t>
      </w:r>
      <w:r>
        <w:rPr>
          <w:spacing w:val="1"/>
        </w:rPr>
        <w:t>l</w:t>
      </w:r>
      <w:r>
        <w:rPr>
          <w:spacing w:val="-3"/>
        </w:rPr>
        <w:t>n</w:t>
      </w:r>
      <w:r>
        <w:t>š</w:t>
      </w:r>
      <w:r>
        <w:rPr>
          <w:spacing w:val="-2"/>
        </w:rPr>
        <w:t>ļi</w:t>
      </w:r>
      <w:r>
        <w:t>rce jāsargā no gaismas un jāizmet, ja nav izlietota 14 dienu laikā.</w:t>
      </w:r>
    </w:p>
    <w:p w14:paraId="2A4BDECA" w14:textId="77777777" w:rsidR="00F02279" w:rsidRDefault="00F02279">
      <w:pPr>
        <w:widowControl/>
        <w:kinsoku w:val="0"/>
        <w:overflowPunct w:val="0"/>
        <w:rPr>
          <w:szCs w:val="22"/>
        </w:rPr>
      </w:pPr>
    </w:p>
    <w:p w14:paraId="3BAEA6CD" w14:textId="77777777" w:rsidR="00F02279" w:rsidRDefault="001B5169">
      <w:pPr>
        <w:pStyle w:val="BodyText"/>
        <w:widowControl/>
        <w:kinsoku w:val="0"/>
        <w:overflowPunct w:val="0"/>
        <w:ind w:left="0"/>
      </w:pPr>
      <w:r>
        <w:rPr>
          <w:spacing w:val="-1"/>
        </w:rPr>
        <w:t>N</w:t>
      </w:r>
      <w:r>
        <w:t>e</w:t>
      </w:r>
      <w:r>
        <w:rPr>
          <w:spacing w:val="1"/>
        </w:rPr>
        <w:t>i</w:t>
      </w:r>
      <w:r>
        <w:rPr>
          <w:spacing w:val="-3"/>
        </w:rPr>
        <w:t>z</w:t>
      </w:r>
      <w:r>
        <w:rPr>
          <w:spacing w:val="-4"/>
        </w:rPr>
        <w:t>m</w:t>
      </w:r>
      <w:r>
        <w:t>e</w:t>
      </w:r>
      <w:r>
        <w:rPr>
          <w:spacing w:val="1"/>
        </w:rPr>
        <w:t>ti</w:t>
      </w:r>
      <w:r>
        <w:t>et</w:t>
      </w:r>
      <w:r>
        <w:rPr>
          <w:spacing w:val="1"/>
        </w:rPr>
        <w:t xml:space="preserve"> </w:t>
      </w:r>
      <w:r>
        <w:rPr>
          <w:spacing w:val="-3"/>
        </w:rPr>
        <w:t>z</w:t>
      </w:r>
      <w:r>
        <w:t>ā</w:t>
      </w:r>
      <w:r>
        <w:rPr>
          <w:spacing w:val="1"/>
        </w:rPr>
        <w:t>l</w:t>
      </w:r>
      <w:r>
        <w:rPr>
          <w:spacing w:val="-3"/>
        </w:rPr>
        <w:t>e</w:t>
      </w:r>
      <w:r>
        <w:t xml:space="preserve">s </w:t>
      </w:r>
      <w:r>
        <w:rPr>
          <w:spacing w:val="-3"/>
        </w:rPr>
        <w:t>k</w:t>
      </w:r>
      <w:r>
        <w:t>ana</w:t>
      </w:r>
      <w:r>
        <w:rPr>
          <w:spacing w:val="-2"/>
        </w:rPr>
        <w:t>l</w:t>
      </w:r>
      <w:r>
        <w:rPr>
          <w:spacing w:val="1"/>
        </w:rPr>
        <w:t>i</w:t>
      </w:r>
      <w:r>
        <w:rPr>
          <w:spacing w:val="-3"/>
        </w:rPr>
        <w:t>z</w:t>
      </w:r>
      <w:r>
        <w:t>āc</w:t>
      </w:r>
      <w:r>
        <w:rPr>
          <w:spacing w:val="-2"/>
        </w:rPr>
        <w:t>i</w:t>
      </w:r>
      <w:r>
        <w:rPr>
          <w:spacing w:val="1"/>
        </w:rPr>
        <w:t>j</w:t>
      </w:r>
      <w:r>
        <w:t xml:space="preserve">ā </w:t>
      </w:r>
      <w:r>
        <w:rPr>
          <w:spacing w:val="-3"/>
        </w:rPr>
        <w:t>v</w:t>
      </w:r>
      <w:r>
        <w:t>ai</w:t>
      </w:r>
      <w:r>
        <w:rPr>
          <w:spacing w:val="1"/>
        </w:rPr>
        <w:t xml:space="preserve"> </w:t>
      </w:r>
      <w:r>
        <w:rPr>
          <w:spacing w:val="-2"/>
        </w:rPr>
        <w:t>s</w:t>
      </w:r>
      <w:r>
        <w:t>ad</w:t>
      </w:r>
      <w:r>
        <w:rPr>
          <w:spacing w:val="-3"/>
        </w:rPr>
        <w:t>z</w:t>
      </w:r>
      <w:r>
        <w:rPr>
          <w:spacing w:val="1"/>
        </w:rPr>
        <w:t>ī</w:t>
      </w:r>
      <w:r>
        <w:rPr>
          <w:spacing w:val="-3"/>
        </w:rPr>
        <w:t>v</w:t>
      </w:r>
      <w:r>
        <w:t>es a</w:t>
      </w:r>
      <w:r>
        <w:rPr>
          <w:spacing w:val="1"/>
        </w:rPr>
        <w:t>t</w:t>
      </w:r>
      <w:r>
        <w:rPr>
          <w:spacing w:val="-3"/>
        </w:rPr>
        <w:t>k</w:t>
      </w:r>
      <w:r>
        <w:rPr>
          <w:spacing w:val="-2"/>
        </w:rPr>
        <w:t>r</w:t>
      </w:r>
      <w:r>
        <w:rPr>
          <w:spacing w:val="1"/>
        </w:rPr>
        <w:t>it</w:t>
      </w:r>
      <w:r>
        <w:t>u</w:t>
      </w:r>
      <w:r>
        <w:rPr>
          <w:spacing w:val="-4"/>
        </w:rPr>
        <w:t>m</w:t>
      </w:r>
      <w:r>
        <w:t>os.</w:t>
      </w:r>
      <w:r>
        <w:rPr>
          <w:spacing w:val="-3"/>
        </w:rPr>
        <w:t xml:space="preserve"> </w:t>
      </w:r>
      <w:r>
        <w:rPr>
          <w:spacing w:val="1"/>
        </w:rPr>
        <w:t>V</w:t>
      </w:r>
      <w:r>
        <w:rPr>
          <w:spacing w:val="-3"/>
        </w:rPr>
        <w:t>a</w:t>
      </w:r>
      <w:r>
        <w:rPr>
          <w:spacing w:val="1"/>
        </w:rPr>
        <w:t>i</w:t>
      </w:r>
      <w:r>
        <w:t>c</w:t>
      </w:r>
      <w:r>
        <w:rPr>
          <w:spacing w:val="-3"/>
        </w:rPr>
        <w:t>ā</w:t>
      </w:r>
      <w:r>
        <w:rPr>
          <w:spacing w:val="1"/>
        </w:rPr>
        <w:t>j</w:t>
      </w:r>
      <w:r>
        <w:rPr>
          <w:spacing w:val="-2"/>
        </w:rPr>
        <w:t>i</w:t>
      </w:r>
      <w:r>
        <w:t>et</w:t>
      </w:r>
      <w:r>
        <w:rPr>
          <w:spacing w:val="-2"/>
        </w:rPr>
        <w:t xml:space="preserve"> </w:t>
      </w:r>
      <w:r>
        <w:t>ār</w:t>
      </w:r>
      <w:r>
        <w:rPr>
          <w:spacing w:val="-2"/>
        </w:rPr>
        <w:t>s</w:t>
      </w:r>
      <w:r>
        <w:rPr>
          <w:spacing w:val="1"/>
        </w:rPr>
        <w:t>t</w:t>
      </w:r>
      <w:r>
        <w:t>am</w:t>
      </w:r>
      <w:r>
        <w:rPr>
          <w:spacing w:val="-4"/>
        </w:rPr>
        <w:t xml:space="preserve"> </w:t>
      </w:r>
      <w:r>
        <w:rPr>
          <w:spacing w:val="-3"/>
        </w:rPr>
        <w:t>v</w:t>
      </w:r>
      <w:r>
        <w:t>ai</w:t>
      </w:r>
      <w:r>
        <w:rPr>
          <w:spacing w:val="1"/>
        </w:rPr>
        <w:t xml:space="preserve"> </w:t>
      </w:r>
      <w:r>
        <w:t>far</w:t>
      </w:r>
      <w:r>
        <w:rPr>
          <w:spacing w:val="-4"/>
        </w:rPr>
        <w:t>m</w:t>
      </w:r>
      <w:r>
        <w:t>a</w:t>
      </w:r>
      <w:r>
        <w:rPr>
          <w:spacing w:val="-3"/>
        </w:rPr>
        <w:t>c</w:t>
      </w:r>
      <w:r>
        <w:t>e</w:t>
      </w:r>
      <w:r>
        <w:rPr>
          <w:spacing w:val="1"/>
        </w:rPr>
        <w:t>i</w:t>
      </w:r>
      <w:r>
        <w:rPr>
          <w:spacing w:val="-2"/>
        </w:rPr>
        <w:t>t</w:t>
      </w:r>
      <w:r>
        <w:t>a</w:t>
      </w:r>
      <w:r>
        <w:rPr>
          <w:spacing w:val="-4"/>
        </w:rPr>
        <w:t>m</w:t>
      </w:r>
      <w:r>
        <w:t xml:space="preserve">, </w:t>
      </w:r>
      <w:r>
        <w:rPr>
          <w:spacing w:val="-3"/>
        </w:rPr>
        <w:t>k</w:t>
      </w:r>
      <w:r>
        <w:t xml:space="preserve">ā </w:t>
      </w:r>
      <w:r>
        <w:rPr>
          <w:spacing w:val="1"/>
        </w:rPr>
        <w:t>i</w:t>
      </w:r>
      <w:r>
        <w:t>z</w:t>
      </w:r>
      <w:r>
        <w:rPr>
          <w:spacing w:val="-4"/>
        </w:rPr>
        <w:t>m</w:t>
      </w:r>
      <w:r>
        <w:t xml:space="preserve">est </w:t>
      </w:r>
      <w:r>
        <w:rPr>
          <w:spacing w:val="-3"/>
        </w:rPr>
        <w:t>z</w:t>
      </w:r>
      <w:r>
        <w:t>ā</w:t>
      </w:r>
      <w:r>
        <w:rPr>
          <w:spacing w:val="1"/>
        </w:rPr>
        <w:t>l</w:t>
      </w:r>
      <w:r>
        <w:t xml:space="preserve">es, </w:t>
      </w:r>
      <w:r>
        <w:rPr>
          <w:spacing w:val="-3"/>
        </w:rPr>
        <w:t>k</w:t>
      </w:r>
      <w:r>
        <w:t xml:space="preserve">uras </w:t>
      </w:r>
      <w:r>
        <w:rPr>
          <w:spacing w:val="-3"/>
        </w:rPr>
        <w:t>v</w:t>
      </w:r>
      <w:r>
        <w:t>a</w:t>
      </w:r>
      <w:r>
        <w:rPr>
          <w:spacing w:val="-2"/>
        </w:rPr>
        <w:t>i</w:t>
      </w:r>
      <w:r>
        <w:t>rs</w:t>
      </w:r>
      <w:r>
        <w:rPr>
          <w:spacing w:val="-2"/>
        </w:rPr>
        <w:t xml:space="preserve"> </w:t>
      </w:r>
      <w:r>
        <w:t>ne</w:t>
      </w:r>
      <w:r>
        <w:rPr>
          <w:spacing w:val="-2"/>
        </w:rPr>
        <w:t>l</w:t>
      </w:r>
      <w:r>
        <w:rPr>
          <w:spacing w:val="1"/>
        </w:rPr>
        <w:t>i</w:t>
      </w:r>
      <w:r>
        <w:rPr>
          <w:spacing w:val="-3"/>
        </w:rPr>
        <w:t>e</w:t>
      </w:r>
      <w:r>
        <w:rPr>
          <w:spacing w:val="1"/>
        </w:rPr>
        <w:t>t</w:t>
      </w:r>
      <w:r>
        <w:rPr>
          <w:spacing w:val="-3"/>
        </w:rPr>
        <w:t>o</w:t>
      </w:r>
      <w:r>
        <w:rPr>
          <w:spacing w:val="1"/>
        </w:rPr>
        <w:t>j</w:t>
      </w:r>
      <w:r>
        <w:t>a</w:t>
      </w:r>
      <w:r>
        <w:rPr>
          <w:spacing w:val="1"/>
        </w:rPr>
        <w:t>t</w:t>
      </w:r>
      <w:r>
        <w:t>.</w:t>
      </w:r>
      <w:r>
        <w:rPr>
          <w:spacing w:val="-3"/>
        </w:rPr>
        <w:t xml:space="preserve"> </w:t>
      </w:r>
      <w:r>
        <w:rPr>
          <w:spacing w:val="-1"/>
        </w:rPr>
        <w:t>Š</w:t>
      </w:r>
      <w:r>
        <w:rPr>
          <w:spacing w:val="1"/>
        </w:rPr>
        <w:t>i</w:t>
      </w:r>
      <w:r>
        <w:t>e p</w:t>
      </w:r>
      <w:r>
        <w:rPr>
          <w:spacing w:val="-3"/>
        </w:rPr>
        <w:t>a</w:t>
      </w:r>
      <w:r>
        <w:t>sā</w:t>
      </w:r>
      <w:r>
        <w:rPr>
          <w:spacing w:val="-3"/>
        </w:rPr>
        <w:t>k</w:t>
      </w:r>
      <w:r>
        <w:t>u</w:t>
      </w:r>
      <w:r>
        <w:rPr>
          <w:spacing w:val="-4"/>
        </w:rPr>
        <w:t>m</w:t>
      </w:r>
      <w:r>
        <w:t>i</w:t>
      </w:r>
      <w:r>
        <w:rPr>
          <w:spacing w:val="1"/>
        </w:rPr>
        <w:t xml:space="preserve"> </w:t>
      </w:r>
      <w:r>
        <w:t>pa</w:t>
      </w:r>
      <w:r>
        <w:rPr>
          <w:spacing w:val="1"/>
        </w:rPr>
        <w:t>lī</w:t>
      </w:r>
      <w:r>
        <w:rPr>
          <w:spacing w:val="-1"/>
        </w:rPr>
        <w:t>d</w:t>
      </w:r>
      <w:r>
        <w:rPr>
          <w:spacing w:val="-3"/>
        </w:rPr>
        <w:t>z</w:t>
      </w:r>
      <w:r>
        <w:t>ēs</w:t>
      </w:r>
      <w:r>
        <w:rPr>
          <w:spacing w:val="-2"/>
        </w:rPr>
        <w:t xml:space="preserve"> </w:t>
      </w:r>
      <w:r>
        <w:t>a</w:t>
      </w:r>
      <w:r>
        <w:rPr>
          <w:spacing w:val="1"/>
        </w:rPr>
        <w:t>i</w:t>
      </w:r>
      <w:r>
        <w:rPr>
          <w:spacing w:val="-3"/>
        </w:rPr>
        <w:t>z</w:t>
      </w:r>
      <w:r>
        <w:rPr>
          <w:spacing w:val="-2"/>
        </w:rPr>
        <w:t>s</w:t>
      </w:r>
      <w:r>
        <w:t>ar</w:t>
      </w:r>
      <w:r>
        <w:rPr>
          <w:spacing w:val="-3"/>
        </w:rPr>
        <w:t>g</w:t>
      </w:r>
      <w:r>
        <w:t>āt</w:t>
      </w:r>
      <w:r>
        <w:rPr>
          <w:spacing w:val="1"/>
        </w:rPr>
        <w:t xml:space="preserve"> </w:t>
      </w:r>
      <w:r>
        <w:t>ap</w:t>
      </w:r>
      <w:r>
        <w:rPr>
          <w:spacing w:val="-3"/>
        </w:rPr>
        <w:t>k</w:t>
      </w:r>
      <w:r>
        <w:t>ā</w:t>
      </w:r>
      <w:r>
        <w:rPr>
          <w:spacing w:val="-2"/>
        </w:rPr>
        <w:t>r</w:t>
      </w:r>
      <w:r>
        <w:rPr>
          <w:spacing w:val="1"/>
        </w:rPr>
        <w:t>t</w:t>
      </w:r>
      <w:r>
        <w:rPr>
          <w:spacing w:val="-3"/>
        </w:rPr>
        <w:t>ē</w:t>
      </w:r>
      <w:r>
        <w:rPr>
          <w:spacing w:val="1"/>
        </w:rPr>
        <w:t>j</w:t>
      </w:r>
      <w:r>
        <w:t xml:space="preserve">o </w:t>
      </w:r>
      <w:r>
        <w:rPr>
          <w:spacing w:val="-3"/>
        </w:rPr>
        <w:t>v</w:t>
      </w:r>
      <w:r>
        <w:rPr>
          <w:spacing w:val="1"/>
        </w:rPr>
        <w:t>i</w:t>
      </w:r>
      <w:r>
        <w:t>d</w:t>
      </w:r>
      <w:r>
        <w:rPr>
          <w:spacing w:val="1"/>
        </w:rPr>
        <w:t>i</w:t>
      </w:r>
      <w:r>
        <w:t>.</w:t>
      </w:r>
    </w:p>
    <w:p w14:paraId="3641E1E3" w14:textId="77777777" w:rsidR="00F02279" w:rsidRDefault="00F02279">
      <w:pPr>
        <w:widowControl/>
        <w:rPr>
          <w:szCs w:val="22"/>
        </w:rPr>
      </w:pPr>
    </w:p>
    <w:p w14:paraId="18838C05" w14:textId="77777777" w:rsidR="00F02279" w:rsidRDefault="00F02279">
      <w:pPr>
        <w:widowControl/>
        <w:rPr>
          <w:szCs w:val="22"/>
        </w:rPr>
      </w:pPr>
    </w:p>
    <w:p w14:paraId="099F6B65" w14:textId="77777777" w:rsidR="00F02279" w:rsidRDefault="001B5169">
      <w:pPr>
        <w:pStyle w:val="Heading1"/>
        <w:keepNext/>
        <w:widowControl/>
        <w:tabs>
          <w:tab w:val="left" w:pos="567"/>
        </w:tabs>
        <w:kinsoku w:val="0"/>
        <w:overflowPunct w:val="0"/>
        <w:ind w:left="0"/>
      </w:pPr>
      <w:r>
        <w:t>6.</w:t>
      </w:r>
      <w:r>
        <w:tab/>
        <w:t>Ie</w:t>
      </w:r>
      <w:r>
        <w:rPr>
          <w:spacing w:val="-1"/>
        </w:rPr>
        <w:t>p</w:t>
      </w:r>
      <w:r>
        <w:t>a</w:t>
      </w:r>
      <w:r>
        <w:rPr>
          <w:spacing w:val="-1"/>
        </w:rPr>
        <w:t>k</w:t>
      </w:r>
      <w:r>
        <w:t>oj</w:t>
      </w:r>
      <w:r>
        <w:rPr>
          <w:spacing w:val="-3"/>
        </w:rPr>
        <w:t>u</w:t>
      </w:r>
      <w:r>
        <w:t>ma</w:t>
      </w:r>
      <w:r>
        <w:rPr>
          <w:spacing w:val="-3"/>
        </w:rPr>
        <w:t xml:space="preserve"> </w:t>
      </w:r>
      <w:r>
        <w:t>sat</w:t>
      </w:r>
      <w:r>
        <w:rPr>
          <w:spacing w:val="-3"/>
        </w:rPr>
        <w:t>u</w:t>
      </w:r>
      <w:r>
        <w:t xml:space="preserve">rs </w:t>
      </w:r>
      <w:r>
        <w:rPr>
          <w:spacing w:val="-1"/>
        </w:rPr>
        <w:t>u</w:t>
      </w:r>
      <w:r>
        <w:t>n</w:t>
      </w:r>
      <w:r>
        <w:rPr>
          <w:spacing w:val="-1"/>
        </w:rPr>
        <w:t xml:space="preserve"> </w:t>
      </w:r>
      <w:r>
        <w:rPr>
          <w:spacing w:val="-3"/>
        </w:rPr>
        <w:t>c</w:t>
      </w:r>
      <w:r>
        <w:rPr>
          <w:spacing w:val="1"/>
        </w:rPr>
        <w:t>i</w:t>
      </w:r>
      <w:r>
        <w:rPr>
          <w:spacing w:val="-2"/>
        </w:rPr>
        <w:t>t</w:t>
      </w:r>
      <w:r>
        <w:t xml:space="preserve">a </w:t>
      </w:r>
      <w:r>
        <w:rPr>
          <w:spacing w:val="1"/>
        </w:rPr>
        <w:t>i</w:t>
      </w:r>
      <w:r>
        <w:rPr>
          <w:spacing w:val="-3"/>
        </w:rPr>
        <w:t>n</w:t>
      </w:r>
      <w:r>
        <w:rPr>
          <w:spacing w:val="3"/>
        </w:rPr>
        <w:t>f</w:t>
      </w:r>
      <w:r>
        <w:rPr>
          <w:spacing w:val="-3"/>
        </w:rPr>
        <w:t>o</w:t>
      </w:r>
      <w:r>
        <w:t>r</w:t>
      </w:r>
      <w:r>
        <w:rPr>
          <w:spacing w:val="-2"/>
        </w:rPr>
        <w:t>m</w:t>
      </w:r>
      <w:r>
        <w:t>āc</w:t>
      </w:r>
      <w:r>
        <w:rPr>
          <w:spacing w:val="-2"/>
        </w:rPr>
        <w:t>i</w:t>
      </w:r>
      <w:r>
        <w:t>ja</w:t>
      </w:r>
    </w:p>
    <w:p w14:paraId="43E7B16C" w14:textId="77777777" w:rsidR="00F02279" w:rsidRDefault="00F02279">
      <w:pPr>
        <w:pStyle w:val="Heading1"/>
        <w:keepNext/>
        <w:widowControl/>
        <w:tabs>
          <w:tab w:val="left" w:pos="567"/>
        </w:tabs>
        <w:kinsoku w:val="0"/>
        <w:overflowPunct w:val="0"/>
        <w:ind w:left="0"/>
        <w:rPr>
          <w:spacing w:val="1"/>
        </w:rPr>
      </w:pPr>
    </w:p>
    <w:p w14:paraId="2A8E4AC3" w14:textId="77777777" w:rsidR="00F02279" w:rsidRDefault="001B5169">
      <w:pPr>
        <w:pStyle w:val="Heading1"/>
        <w:keepNext/>
        <w:widowControl/>
        <w:tabs>
          <w:tab w:val="left" w:pos="567"/>
        </w:tabs>
        <w:kinsoku w:val="0"/>
        <w:overflowPunct w:val="0"/>
        <w:ind w:left="0"/>
      </w:pPr>
      <w:r>
        <w:rPr>
          <w:spacing w:val="1"/>
        </w:rPr>
        <w:t>K</w:t>
      </w:r>
      <w:r>
        <w:t>o</w:t>
      </w:r>
      <w:r>
        <w:rPr>
          <w:spacing w:val="-3"/>
        </w:rPr>
        <w:t xml:space="preserve"> </w:t>
      </w:r>
      <w:r>
        <w:t>AMGEVITA sat</w:t>
      </w:r>
      <w:r>
        <w:rPr>
          <w:spacing w:val="-3"/>
        </w:rPr>
        <w:t>u</w:t>
      </w:r>
      <w:r>
        <w:t>r</w:t>
      </w:r>
    </w:p>
    <w:p w14:paraId="2FD6DC1B" w14:textId="77777777" w:rsidR="00F02279" w:rsidRDefault="001B5169">
      <w:pPr>
        <w:pStyle w:val="BodyText"/>
        <w:widowControl/>
        <w:kinsoku w:val="0"/>
        <w:overflowPunct w:val="0"/>
        <w:ind w:left="567" w:hanging="567"/>
      </w:pPr>
      <w:r>
        <w:rPr>
          <w:spacing w:val="-1"/>
        </w:rPr>
        <w:t>-</w:t>
      </w:r>
      <w:r>
        <w:rPr>
          <w:spacing w:val="-1"/>
        </w:rPr>
        <w:tab/>
        <w:t>A</w:t>
      </w:r>
      <w:r>
        <w:rPr>
          <w:spacing w:val="-3"/>
        </w:rPr>
        <w:t>k</w:t>
      </w:r>
      <w:r>
        <w:rPr>
          <w:spacing w:val="1"/>
        </w:rPr>
        <w:t>tī</w:t>
      </w:r>
      <w:r>
        <w:rPr>
          <w:spacing w:val="-3"/>
        </w:rPr>
        <w:t>v</w:t>
      </w:r>
      <w:r>
        <w:t xml:space="preserve">ā </w:t>
      </w:r>
      <w:r>
        <w:rPr>
          <w:spacing w:val="-3"/>
        </w:rPr>
        <w:t>v</w:t>
      </w:r>
      <w:r>
        <w:rPr>
          <w:spacing w:val="1"/>
        </w:rPr>
        <w:t>i</w:t>
      </w:r>
      <w:r>
        <w:t>e</w:t>
      </w:r>
      <w:r>
        <w:rPr>
          <w:spacing w:val="1"/>
        </w:rPr>
        <w:t>l</w:t>
      </w:r>
      <w:r>
        <w:t xml:space="preserve">a </w:t>
      </w:r>
      <w:r>
        <w:rPr>
          <w:spacing w:val="-2"/>
        </w:rPr>
        <w:t>i</w:t>
      </w:r>
      <w:r>
        <w:t>r</w:t>
      </w:r>
      <w:r>
        <w:rPr>
          <w:spacing w:val="1"/>
        </w:rPr>
        <w:t xml:space="preserve"> </w:t>
      </w:r>
      <w:r>
        <w:t>ad</w:t>
      </w:r>
      <w:r>
        <w:rPr>
          <w:spacing w:val="-3"/>
        </w:rPr>
        <w:t>a</w:t>
      </w:r>
      <w:r>
        <w:rPr>
          <w:spacing w:val="1"/>
        </w:rPr>
        <w:t>li</w:t>
      </w:r>
      <w:r>
        <w:rPr>
          <w:spacing w:val="-4"/>
        </w:rPr>
        <w:t>m</w:t>
      </w:r>
      <w:r>
        <w:t>u</w:t>
      </w:r>
      <w:r>
        <w:rPr>
          <w:spacing w:val="-4"/>
        </w:rPr>
        <w:t>m</w:t>
      </w:r>
      <w:r>
        <w:t>a</w:t>
      </w:r>
      <w:r>
        <w:rPr>
          <w:spacing w:val="2"/>
        </w:rPr>
        <w:t>b</w:t>
      </w:r>
      <w:r>
        <w:t xml:space="preserve">s. </w:t>
      </w:r>
      <w:r>
        <w:rPr>
          <w:spacing w:val="1"/>
        </w:rPr>
        <w:t>K</w:t>
      </w:r>
      <w:r>
        <w:rPr>
          <w:spacing w:val="-3"/>
        </w:rPr>
        <w:t>a</w:t>
      </w:r>
      <w:r>
        <w:rPr>
          <w:spacing w:val="1"/>
        </w:rPr>
        <w:t>t</w:t>
      </w:r>
      <w:r>
        <w:t>ra</w:t>
      </w:r>
      <w:r>
        <w:rPr>
          <w:spacing w:val="1"/>
        </w:rPr>
        <w:t xml:space="preserve"> pildspalvveida </w:t>
      </w:r>
      <w:r>
        <w:rPr>
          <w:spacing w:val="-3"/>
        </w:rPr>
        <w:t>p</w:t>
      </w:r>
      <w:r>
        <w:rPr>
          <w:spacing w:val="1"/>
        </w:rPr>
        <w:t>il</w:t>
      </w:r>
      <w:r>
        <w:rPr>
          <w:spacing w:val="-3"/>
        </w:rPr>
        <w:t>n</w:t>
      </w:r>
      <w:r>
        <w:t>š</w:t>
      </w:r>
      <w:r>
        <w:rPr>
          <w:spacing w:val="-2"/>
        </w:rPr>
        <w:t>ļ</w:t>
      </w:r>
      <w:r>
        <w:rPr>
          <w:spacing w:val="1"/>
        </w:rPr>
        <w:t>i</w:t>
      </w:r>
      <w:r>
        <w:t>r</w:t>
      </w:r>
      <w:r>
        <w:rPr>
          <w:spacing w:val="-3"/>
        </w:rPr>
        <w:t>ce satur</w:t>
      </w:r>
      <w:r>
        <w:rPr>
          <w:spacing w:val="1"/>
        </w:rPr>
        <w:t xml:space="preserve"> </w:t>
      </w:r>
      <w:r>
        <w:t>40</w:t>
      </w:r>
      <w:r>
        <w:rPr>
          <w:spacing w:val="-1"/>
        </w:rPr>
        <w:t> </w:t>
      </w:r>
      <w:r>
        <w:rPr>
          <w:spacing w:val="-4"/>
        </w:rPr>
        <w:t>m</w:t>
      </w:r>
      <w:r>
        <w:t>g</w:t>
      </w:r>
      <w:r>
        <w:rPr>
          <w:spacing w:val="-3"/>
        </w:rPr>
        <w:t xml:space="preserve"> </w:t>
      </w:r>
      <w:r>
        <w:t>ada</w:t>
      </w:r>
      <w:r>
        <w:rPr>
          <w:spacing w:val="1"/>
        </w:rPr>
        <w:t>li</w:t>
      </w:r>
      <w:r>
        <w:rPr>
          <w:spacing w:val="-4"/>
        </w:rPr>
        <w:t>m</w:t>
      </w:r>
      <w:r>
        <w:t>u</w:t>
      </w:r>
      <w:r>
        <w:rPr>
          <w:spacing w:val="-2"/>
        </w:rPr>
        <w:t>m</w:t>
      </w:r>
      <w:r>
        <w:t>aba 0,8 ml šķīduma.</w:t>
      </w:r>
    </w:p>
    <w:p w14:paraId="60C6B34D" w14:textId="77777777" w:rsidR="00F02279" w:rsidRDefault="001B5169">
      <w:pPr>
        <w:pStyle w:val="BodyText"/>
        <w:widowControl/>
        <w:kinsoku w:val="0"/>
        <w:overflowPunct w:val="0"/>
        <w:ind w:left="567" w:hanging="567"/>
      </w:pPr>
      <w:r>
        <w:rPr>
          <w:spacing w:val="-1"/>
        </w:rPr>
        <w:t>-</w:t>
      </w:r>
      <w:r>
        <w:rPr>
          <w:spacing w:val="-1"/>
        </w:rPr>
        <w:tab/>
        <w:t>Citas</w:t>
      </w:r>
      <w:r>
        <w:rPr>
          <w:spacing w:val="-2"/>
        </w:rPr>
        <w:t xml:space="preserve"> </w:t>
      </w:r>
      <w:r>
        <w:t>sa</w:t>
      </w:r>
      <w:r>
        <w:rPr>
          <w:spacing w:val="-2"/>
        </w:rPr>
        <w:t>s</w:t>
      </w:r>
      <w:r>
        <w:rPr>
          <w:spacing w:val="1"/>
        </w:rPr>
        <w:t>t</w:t>
      </w:r>
      <w:r>
        <w:t>ā</w:t>
      </w:r>
      <w:r>
        <w:rPr>
          <w:spacing w:val="-3"/>
        </w:rPr>
        <w:t>v</w:t>
      </w:r>
      <w:r>
        <w:t>da</w:t>
      </w:r>
      <w:r>
        <w:rPr>
          <w:spacing w:val="-2"/>
        </w:rPr>
        <w:t>ļ</w:t>
      </w:r>
      <w:r>
        <w:t>as</w:t>
      </w:r>
      <w:r>
        <w:rPr>
          <w:spacing w:val="-2"/>
        </w:rPr>
        <w:t xml:space="preserve"> </w:t>
      </w:r>
      <w:r>
        <w:rPr>
          <w:spacing w:val="1"/>
        </w:rPr>
        <w:t>i</w:t>
      </w:r>
      <w:r>
        <w:t>r</w:t>
      </w:r>
      <w:r>
        <w:rPr>
          <w:spacing w:val="1"/>
        </w:rPr>
        <w:t xml:space="preserve"> ledus etiķskābe, saharoze,</w:t>
      </w:r>
      <w:r>
        <w:rPr>
          <w:spacing w:val="-3"/>
        </w:rPr>
        <w:t xml:space="preserve"> </w:t>
      </w:r>
      <w:r>
        <w:t>po</w:t>
      </w:r>
      <w:r>
        <w:rPr>
          <w:spacing w:val="-2"/>
        </w:rPr>
        <w:t>l</w:t>
      </w:r>
      <w:r>
        <w:rPr>
          <w:spacing w:val="1"/>
        </w:rPr>
        <w:t>i</w:t>
      </w:r>
      <w:r>
        <w:t>s</w:t>
      </w:r>
      <w:r>
        <w:rPr>
          <w:spacing w:val="-3"/>
        </w:rPr>
        <w:t>o</w:t>
      </w:r>
      <w:r>
        <w:t>rb</w:t>
      </w:r>
      <w:r>
        <w:rPr>
          <w:spacing w:val="-3"/>
        </w:rPr>
        <w:t>ā</w:t>
      </w:r>
      <w:r>
        <w:rPr>
          <w:spacing w:val="1"/>
        </w:rPr>
        <w:t>t</w:t>
      </w:r>
      <w:r>
        <w:t>s </w:t>
      </w:r>
      <w:r>
        <w:rPr>
          <w:spacing w:val="-3"/>
        </w:rPr>
        <w:t>8</w:t>
      </w:r>
      <w:r>
        <w:t>0, nātrija hidroksīds un ū</w:t>
      </w:r>
      <w:r>
        <w:rPr>
          <w:spacing w:val="-3"/>
        </w:rPr>
        <w:t>d</w:t>
      </w:r>
      <w:r>
        <w:t>ens</w:t>
      </w:r>
      <w:r>
        <w:rPr>
          <w:spacing w:val="-2"/>
        </w:rPr>
        <w:t xml:space="preserve"> </w:t>
      </w:r>
      <w:r>
        <w:rPr>
          <w:spacing w:val="1"/>
        </w:rPr>
        <w:t>i</w:t>
      </w:r>
      <w:r>
        <w:rPr>
          <w:spacing w:val="-3"/>
        </w:rPr>
        <w:t>n</w:t>
      </w:r>
      <w:r>
        <w:rPr>
          <w:spacing w:val="1"/>
        </w:rPr>
        <w:t>j</w:t>
      </w:r>
      <w:r>
        <w:t>e</w:t>
      </w:r>
      <w:r>
        <w:rPr>
          <w:spacing w:val="-3"/>
        </w:rPr>
        <w:t>k</w:t>
      </w:r>
      <w:r>
        <w:t>c</w:t>
      </w:r>
      <w:r>
        <w:rPr>
          <w:spacing w:val="-2"/>
        </w:rPr>
        <w:t>i</w:t>
      </w:r>
      <w:r>
        <w:rPr>
          <w:spacing w:val="3"/>
        </w:rPr>
        <w:t>j</w:t>
      </w:r>
      <w:r>
        <w:t>ā</w:t>
      </w:r>
      <w:r>
        <w:rPr>
          <w:spacing w:val="-4"/>
        </w:rPr>
        <w:t>m</w:t>
      </w:r>
      <w:r>
        <w:t>.</w:t>
      </w:r>
    </w:p>
    <w:p w14:paraId="41D9735B" w14:textId="77777777" w:rsidR="00F02279" w:rsidRDefault="00F02279">
      <w:pPr>
        <w:pStyle w:val="Heading1"/>
        <w:widowControl/>
        <w:kinsoku w:val="0"/>
        <w:overflowPunct w:val="0"/>
        <w:ind w:left="0"/>
      </w:pPr>
    </w:p>
    <w:p w14:paraId="4E2B307E" w14:textId="77777777" w:rsidR="00F02279" w:rsidRDefault="001B5169">
      <w:pPr>
        <w:pStyle w:val="Heading1"/>
        <w:keepNext/>
        <w:widowControl/>
        <w:kinsoku w:val="0"/>
        <w:overflowPunct w:val="0"/>
        <w:ind w:left="0"/>
        <w:rPr>
          <w:b w:val="0"/>
          <w:bCs w:val="0"/>
        </w:rPr>
      </w:pPr>
      <w:r>
        <w:t xml:space="preserve">AMGEVITA </w:t>
      </w:r>
      <w:r>
        <w:rPr>
          <w:spacing w:val="-3"/>
        </w:rPr>
        <w:t>ā</w:t>
      </w:r>
      <w:r>
        <w:t>rē</w:t>
      </w:r>
      <w:r>
        <w:rPr>
          <w:spacing w:val="-2"/>
        </w:rPr>
        <w:t>j</w:t>
      </w:r>
      <w:r>
        <w:t>a</w:t>
      </w:r>
      <w:r>
        <w:rPr>
          <w:spacing w:val="-2"/>
        </w:rPr>
        <w:t>i</w:t>
      </w:r>
      <w:r>
        <w:t>s</w:t>
      </w:r>
      <w:r>
        <w:rPr>
          <w:spacing w:val="-2"/>
        </w:rPr>
        <w:t xml:space="preserve"> </w:t>
      </w:r>
      <w:r>
        <w:rPr>
          <w:spacing w:val="1"/>
        </w:rPr>
        <w:t>i</w:t>
      </w:r>
      <w:r>
        <w:rPr>
          <w:spacing w:val="-3"/>
        </w:rPr>
        <w:t>z</w:t>
      </w:r>
      <w:r>
        <w:t>s</w:t>
      </w:r>
      <w:r>
        <w:rPr>
          <w:spacing w:val="-1"/>
        </w:rPr>
        <w:t>k</w:t>
      </w:r>
      <w:r>
        <w:t xml:space="preserve">ats </w:t>
      </w:r>
      <w:r>
        <w:rPr>
          <w:spacing w:val="-1"/>
        </w:rPr>
        <w:t>u</w:t>
      </w:r>
      <w:r>
        <w:t>n</w:t>
      </w:r>
      <w:r>
        <w:rPr>
          <w:spacing w:val="-3"/>
        </w:rPr>
        <w:t xml:space="preserve"> </w:t>
      </w:r>
      <w:r>
        <w:rPr>
          <w:spacing w:val="1"/>
        </w:rPr>
        <w:t>i</w:t>
      </w:r>
      <w:r>
        <w:t>e</w:t>
      </w:r>
      <w:r>
        <w:rPr>
          <w:spacing w:val="-1"/>
        </w:rPr>
        <w:t>p</w:t>
      </w:r>
      <w:r>
        <w:t>a</w:t>
      </w:r>
      <w:r>
        <w:rPr>
          <w:spacing w:val="-3"/>
        </w:rPr>
        <w:t>k</w:t>
      </w:r>
      <w:r>
        <w:t>oj</w:t>
      </w:r>
      <w:r>
        <w:rPr>
          <w:spacing w:val="-3"/>
        </w:rPr>
        <w:t>u</w:t>
      </w:r>
      <w:r>
        <w:t>ms</w:t>
      </w:r>
    </w:p>
    <w:p w14:paraId="69F021B8" w14:textId="77777777" w:rsidR="00F02279" w:rsidRDefault="00F02279">
      <w:pPr>
        <w:keepNext/>
        <w:widowControl/>
        <w:kinsoku w:val="0"/>
        <w:overflowPunct w:val="0"/>
        <w:rPr>
          <w:szCs w:val="22"/>
        </w:rPr>
      </w:pPr>
    </w:p>
    <w:p w14:paraId="3C4A88C7" w14:textId="77777777" w:rsidR="00F02279" w:rsidRDefault="001B5169">
      <w:pPr>
        <w:widowControl/>
        <w:rPr>
          <w:szCs w:val="22"/>
        </w:rPr>
      </w:pPr>
      <w:r>
        <w:rPr>
          <w:szCs w:val="22"/>
        </w:rPr>
        <w:t>AMGEVITA ir dzidrs un bezkrāsains līdz iedzeltens šķīdums.</w:t>
      </w:r>
    </w:p>
    <w:p w14:paraId="126E1A94" w14:textId="77777777" w:rsidR="00F02279" w:rsidRDefault="00F02279">
      <w:pPr>
        <w:widowControl/>
        <w:rPr>
          <w:szCs w:val="22"/>
        </w:rPr>
      </w:pPr>
    </w:p>
    <w:p w14:paraId="24FE62E7" w14:textId="77777777" w:rsidR="00F02279" w:rsidRDefault="001B5169">
      <w:pPr>
        <w:pStyle w:val="BodyText"/>
        <w:widowControl/>
        <w:kinsoku w:val="0"/>
        <w:overflowPunct w:val="0"/>
        <w:ind w:left="0"/>
      </w:pPr>
      <w:r>
        <w:rPr>
          <w:spacing w:val="1"/>
        </w:rPr>
        <w:t>K</w:t>
      </w:r>
      <w:r>
        <w:t>a</w:t>
      </w:r>
      <w:r>
        <w:rPr>
          <w:spacing w:val="1"/>
        </w:rPr>
        <w:t>t</w:t>
      </w:r>
      <w:r>
        <w:t>rā</w:t>
      </w:r>
      <w:r>
        <w:rPr>
          <w:spacing w:val="-2"/>
        </w:rPr>
        <w:t xml:space="preserve"> </w:t>
      </w:r>
      <w:r>
        <w:rPr>
          <w:spacing w:val="1"/>
        </w:rPr>
        <w:t>i</w:t>
      </w:r>
      <w:r>
        <w:rPr>
          <w:spacing w:val="-3"/>
        </w:rPr>
        <w:t>e</w:t>
      </w:r>
      <w:r>
        <w:t>pa</w:t>
      </w:r>
      <w:r>
        <w:rPr>
          <w:spacing w:val="-3"/>
        </w:rPr>
        <w:t>ko</w:t>
      </w:r>
      <w:r>
        <w:rPr>
          <w:spacing w:val="3"/>
        </w:rPr>
        <w:t>j</w:t>
      </w:r>
      <w:r>
        <w:t>u</w:t>
      </w:r>
      <w:r>
        <w:rPr>
          <w:spacing w:val="-4"/>
        </w:rPr>
        <w:t>m</w:t>
      </w:r>
      <w:r>
        <w:t>ā ir 1, 2, 4 vai 6 vienreizējas lietošanas SureClick pildspalvveida pilnšļirces.</w:t>
      </w:r>
    </w:p>
    <w:p w14:paraId="4E25082A" w14:textId="77777777" w:rsidR="00F02279" w:rsidRDefault="00F02279">
      <w:pPr>
        <w:pStyle w:val="Heading1"/>
        <w:widowControl/>
        <w:kinsoku w:val="0"/>
        <w:overflowPunct w:val="0"/>
        <w:ind w:left="0"/>
        <w:rPr>
          <w:b w:val="0"/>
          <w:bCs w:val="0"/>
          <w:spacing w:val="-1"/>
        </w:rPr>
      </w:pPr>
    </w:p>
    <w:p w14:paraId="7DB721B3" w14:textId="77777777" w:rsidR="00F02279" w:rsidRDefault="001B5169">
      <w:pPr>
        <w:pStyle w:val="Heading1"/>
        <w:keepNext/>
        <w:widowControl/>
        <w:kinsoku w:val="0"/>
        <w:overflowPunct w:val="0"/>
        <w:ind w:left="0"/>
      </w:pPr>
      <w:r>
        <w:rPr>
          <w:spacing w:val="-1"/>
        </w:rPr>
        <w:t>R</w:t>
      </w:r>
      <w:r>
        <w:t>eģ</w:t>
      </w:r>
      <w:r>
        <w:rPr>
          <w:spacing w:val="1"/>
        </w:rPr>
        <w:t>i</w:t>
      </w:r>
      <w:r>
        <w:rPr>
          <w:spacing w:val="-2"/>
        </w:rPr>
        <w:t>s</w:t>
      </w:r>
      <w:r>
        <w:t>trā</w:t>
      </w:r>
      <w:r>
        <w:rPr>
          <w:spacing w:val="-3"/>
        </w:rPr>
        <w:t>c</w:t>
      </w:r>
      <w:r>
        <w:rPr>
          <w:spacing w:val="1"/>
        </w:rPr>
        <w:t>i</w:t>
      </w:r>
      <w:r>
        <w:rPr>
          <w:spacing w:val="-2"/>
        </w:rPr>
        <w:t>j</w:t>
      </w:r>
      <w:r>
        <w:t>as a</w:t>
      </w:r>
      <w:r>
        <w:rPr>
          <w:spacing w:val="-3"/>
        </w:rPr>
        <w:t>p</w:t>
      </w:r>
      <w:r>
        <w:rPr>
          <w:spacing w:val="1"/>
        </w:rPr>
        <w:t>l</w:t>
      </w:r>
      <w:r>
        <w:rPr>
          <w:spacing w:val="-2"/>
        </w:rPr>
        <w:t>i</w:t>
      </w:r>
      <w:r>
        <w:t>ec</w:t>
      </w:r>
      <w:r>
        <w:rPr>
          <w:spacing w:val="1"/>
        </w:rPr>
        <w:t>ī</w:t>
      </w:r>
      <w:r>
        <w:rPr>
          <w:spacing w:val="-3"/>
        </w:rPr>
        <w:t>b</w:t>
      </w:r>
      <w:r>
        <w:t xml:space="preserve">as </w:t>
      </w:r>
      <w:r>
        <w:rPr>
          <w:spacing w:val="1"/>
        </w:rPr>
        <w:t>ī</w:t>
      </w:r>
      <w:r>
        <w:rPr>
          <w:spacing w:val="-3"/>
        </w:rPr>
        <w:t>p</w:t>
      </w:r>
      <w:r>
        <w:t>aš</w:t>
      </w:r>
      <w:r>
        <w:rPr>
          <w:spacing w:val="-1"/>
        </w:rPr>
        <w:t>n</w:t>
      </w:r>
      <w:r>
        <w:rPr>
          <w:spacing w:val="1"/>
        </w:rPr>
        <w:t>i</w:t>
      </w:r>
      <w:r>
        <w:t>e</w:t>
      </w:r>
      <w:r>
        <w:rPr>
          <w:spacing w:val="-3"/>
        </w:rPr>
        <w:t>k</w:t>
      </w:r>
      <w:r>
        <w:t>s un ražotājs</w:t>
      </w:r>
    </w:p>
    <w:p w14:paraId="7594C630" w14:textId="77777777" w:rsidR="00F02279" w:rsidRDefault="001B5169">
      <w:pPr>
        <w:pStyle w:val="lbltxt"/>
        <w:keepNext/>
        <w:rPr>
          <w:szCs w:val="22"/>
          <w:lang w:val="lv-LV"/>
        </w:rPr>
      </w:pPr>
      <w:r>
        <w:rPr>
          <w:szCs w:val="22"/>
          <w:lang w:val="lv-LV"/>
        </w:rPr>
        <w:t>Amgen Europe B.V.</w:t>
      </w:r>
    </w:p>
    <w:p w14:paraId="67840A82" w14:textId="77777777" w:rsidR="00F02279" w:rsidRDefault="001B5169">
      <w:pPr>
        <w:pStyle w:val="lbltxt"/>
        <w:keepNext/>
        <w:rPr>
          <w:szCs w:val="22"/>
          <w:lang w:val="lv-LV"/>
        </w:rPr>
      </w:pPr>
      <w:r>
        <w:rPr>
          <w:szCs w:val="22"/>
          <w:lang w:val="lv-LV"/>
        </w:rPr>
        <w:t>Minervum 7061</w:t>
      </w:r>
    </w:p>
    <w:p w14:paraId="4F940CCB" w14:textId="77777777" w:rsidR="00F02279" w:rsidRDefault="001B5169">
      <w:pPr>
        <w:pStyle w:val="lbltxt"/>
        <w:keepNext/>
        <w:rPr>
          <w:szCs w:val="22"/>
          <w:lang w:val="lv-LV"/>
        </w:rPr>
      </w:pPr>
      <w:r>
        <w:rPr>
          <w:szCs w:val="22"/>
          <w:lang w:val="lv-LV"/>
        </w:rPr>
        <w:t>4817 ZK Breda</w:t>
      </w:r>
    </w:p>
    <w:p w14:paraId="7DBBB357" w14:textId="77777777" w:rsidR="00F02279" w:rsidRDefault="001B5169">
      <w:pPr>
        <w:pStyle w:val="lbltxt"/>
        <w:rPr>
          <w:szCs w:val="22"/>
          <w:lang w:val="lv-LV"/>
        </w:rPr>
      </w:pPr>
      <w:r>
        <w:rPr>
          <w:szCs w:val="22"/>
          <w:lang w:val="lv-LV"/>
        </w:rPr>
        <w:t>Nīderlande</w:t>
      </w:r>
    </w:p>
    <w:p w14:paraId="24DC0A84" w14:textId="77777777" w:rsidR="00F02279" w:rsidRDefault="00F02279">
      <w:pPr>
        <w:pStyle w:val="lbltxt"/>
        <w:rPr>
          <w:szCs w:val="22"/>
          <w:lang w:val="lv-LV"/>
        </w:rPr>
      </w:pPr>
    </w:p>
    <w:p w14:paraId="288C31D0" w14:textId="77777777" w:rsidR="00F02279" w:rsidRDefault="001B5169">
      <w:pPr>
        <w:pStyle w:val="lbltxt"/>
        <w:keepNext/>
        <w:keepLines/>
        <w:rPr>
          <w:b/>
          <w:szCs w:val="22"/>
          <w:lang w:val="lv-LV"/>
        </w:rPr>
      </w:pPr>
      <w:r>
        <w:rPr>
          <w:b/>
          <w:spacing w:val="-1"/>
          <w:szCs w:val="22"/>
          <w:highlight w:val="lightGray"/>
          <w:lang w:val="lv-LV"/>
        </w:rPr>
        <w:t>R</w:t>
      </w:r>
      <w:r>
        <w:rPr>
          <w:b/>
          <w:szCs w:val="22"/>
          <w:highlight w:val="lightGray"/>
          <w:lang w:val="lv-LV"/>
        </w:rPr>
        <w:t>eģ</w:t>
      </w:r>
      <w:r>
        <w:rPr>
          <w:b/>
          <w:spacing w:val="1"/>
          <w:szCs w:val="22"/>
          <w:highlight w:val="lightGray"/>
          <w:lang w:val="lv-LV"/>
        </w:rPr>
        <w:t>i</w:t>
      </w:r>
      <w:r>
        <w:rPr>
          <w:b/>
          <w:spacing w:val="-2"/>
          <w:szCs w:val="22"/>
          <w:highlight w:val="lightGray"/>
          <w:lang w:val="lv-LV"/>
        </w:rPr>
        <w:t>s</w:t>
      </w:r>
      <w:r>
        <w:rPr>
          <w:b/>
          <w:szCs w:val="22"/>
          <w:highlight w:val="lightGray"/>
          <w:lang w:val="lv-LV"/>
        </w:rPr>
        <w:t>trā</w:t>
      </w:r>
      <w:r>
        <w:rPr>
          <w:b/>
          <w:spacing w:val="-3"/>
          <w:szCs w:val="22"/>
          <w:highlight w:val="lightGray"/>
          <w:lang w:val="lv-LV"/>
        </w:rPr>
        <w:t>c</w:t>
      </w:r>
      <w:r>
        <w:rPr>
          <w:b/>
          <w:spacing w:val="1"/>
          <w:szCs w:val="22"/>
          <w:highlight w:val="lightGray"/>
          <w:lang w:val="lv-LV"/>
        </w:rPr>
        <w:t>i</w:t>
      </w:r>
      <w:r>
        <w:rPr>
          <w:b/>
          <w:spacing w:val="-2"/>
          <w:szCs w:val="22"/>
          <w:highlight w:val="lightGray"/>
          <w:lang w:val="lv-LV"/>
        </w:rPr>
        <w:t>j</w:t>
      </w:r>
      <w:r>
        <w:rPr>
          <w:b/>
          <w:szCs w:val="22"/>
          <w:highlight w:val="lightGray"/>
          <w:lang w:val="lv-LV"/>
        </w:rPr>
        <w:t>as a</w:t>
      </w:r>
      <w:r>
        <w:rPr>
          <w:b/>
          <w:spacing w:val="-3"/>
          <w:szCs w:val="22"/>
          <w:highlight w:val="lightGray"/>
          <w:lang w:val="lv-LV"/>
        </w:rPr>
        <w:t>p</w:t>
      </w:r>
      <w:r>
        <w:rPr>
          <w:b/>
          <w:spacing w:val="1"/>
          <w:szCs w:val="22"/>
          <w:highlight w:val="lightGray"/>
          <w:lang w:val="lv-LV"/>
        </w:rPr>
        <w:t>l</w:t>
      </w:r>
      <w:r>
        <w:rPr>
          <w:b/>
          <w:spacing w:val="-2"/>
          <w:szCs w:val="22"/>
          <w:highlight w:val="lightGray"/>
          <w:lang w:val="lv-LV"/>
        </w:rPr>
        <w:t>i</w:t>
      </w:r>
      <w:r>
        <w:rPr>
          <w:b/>
          <w:szCs w:val="22"/>
          <w:highlight w:val="lightGray"/>
          <w:lang w:val="lv-LV"/>
        </w:rPr>
        <w:t>ec</w:t>
      </w:r>
      <w:r>
        <w:rPr>
          <w:b/>
          <w:spacing w:val="1"/>
          <w:szCs w:val="22"/>
          <w:highlight w:val="lightGray"/>
          <w:lang w:val="lv-LV"/>
        </w:rPr>
        <w:t>ī</w:t>
      </w:r>
      <w:r>
        <w:rPr>
          <w:b/>
          <w:spacing w:val="-3"/>
          <w:szCs w:val="22"/>
          <w:highlight w:val="lightGray"/>
          <w:lang w:val="lv-LV"/>
        </w:rPr>
        <w:t>b</w:t>
      </w:r>
      <w:r>
        <w:rPr>
          <w:b/>
          <w:szCs w:val="22"/>
          <w:highlight w:val="lightGray"/>
          <w:lang w:val="lv-LV"/>
        </w:rPr>
        <w:t xml:space="preserve">as </w:t>
      </w:r>
      <w:r>
        <w:rPr>
          <w:b/>
          <w:spacing w:val="1"/>
          <w:szCs w:val="22"/>
          <w:highlight w:val="lightGray"/>
          <w:lang w:val="lv-LV"/>
        </w:rPr>
        <w:t>ī</w:t>
      </w:r>
      <w:r>
        <w:rPr>
          <w:b/>
          <w:spacing w:val="-3"/>
          <w:szCs w:val="22"/>
          <w:highlight w:val="lightGray"/>
          <w:lang w:val="lv-LV"/>
        </w:rPr>
        <w:t>p</w:t>
      </w:r>
      <w:r>
        <w:rPr>
          <w:b/>
          <w:szCs w:val="22"/>
          <w:highlight w:val="lightGray"/>
          <w:lang w:val="lv-LV"/>
        </w:rPr>
        <w:t>aš</w:t>
      </w:r>
      <w:r>
        <w:rPr>
          <w:b/>
          <w:spacing w:val="-1"/>
          <w:szCs w:val="22"/>
          <w:highlight w:val="lightGray"/>
          <w:lang w:val="lv-LV"/>
        </w:rPr>
        <w:t>n</w:t>
      </w:r>
      <w:r>
        <w:rPr>
          <w:b/>
          <w:spacing w:val="1"/>
          <w:szCs w:val="22"/>
          <w:highlight w:val="lightGray"/>
          <w:lang w:val="lv-LV"/>
        </w:rPr>
        <w:t>i</w:t>
      </w:r>
      <w:r>
        <w:rPr>
          <w:b/>
          <w:szCs w:val="22"/>
          <w:highlight w:val="lightGray"/>
          <w:lang w:val="lv-LV"/>
        </w:rPr>
        <w:t>e</w:t>
      </w:r>
      <w:r>
        <w:rPr>
          <w:b/>
          <w:spacing w:val="-3"/>
          <w:szCs w:val="22"/>
          <w:highlight w:val="lightGray"/>
          <w:lang w:val="lv-LV"/>
        </w:rPr>
        <w:t>k</w:t>
      </w:r>
      <w:r>
        <w:rPr>
          <w:b/>
          <w:szCs w:val="22"/>
          <w:highlight w:val="lightGray"/>
          <w:lang w:val="lv-LV"/>
        </w:rPr>
        <w:t>s</w:t>
      </w:r>
    </w:p>
    <w:p w14:paraId="255FB375" w14:textId="77777777" w:rsidR="00F02279" w:rsidRDefault="001B5169">
      <w:pPr>
        <w:pStyle w:val="lbltxt"/>
        <w:keepNext/>
        <w:keepLines/>
        <w:rPr>
          <w:szCs w:val="22"/>
          <w:highlight w:val="lightGray"/>
          <w:lang w:val="lv-LV"/>
        </w:rPr>
      </w:pPr>
      <w:r>
        <w:rPr>
          <w:szCs w:val="22"/>
          <w:highlight w:val="lightGray"/>
          <w:lang w:val="lv-LV"/>
        </w:rPr>
        <w:t>Amgen Europe B.V.</w:t>
      </w:r>
    </w:p>
    <w:p w14:paraId="63746080" w14:textId="77777777" w:rsidR="00F02279" w:rsidRDefault="001B5169">
      <w:pPr>
        <w:pStyle w:val="lbltxt"/>
        <w:keepNext/>
        <w:keepLines/>
        <w:rPr>
          <w:szCs w:val="22"/>
          <w:highlight w:val="lightGray"/>
          <w:lang w:val="lv-LV"/>
        </w:rPr>
      </w:pPr>
      <w:r>
        <w:rPr>
          <w:szCs w:val="22"/>
          <w:highlight w:val="lightGray"/>
          <w:lang w:val="lv-LV"/>
        </w:rPr>
        <w:t>Minervum 7061</w:t>
      </w:r>
    </w:p>
    <w:p w14:paraId="02A6F5E8" w14:textId="77777777" w:rsidR="00F02279" w:rsidRDefault="001B5169">
      <w:pPr>
        <w:pStyle w:val="lbltxt"/>
        <w:keepNext/>
        <w:keepLines/>
        <w:rPr>
          <w:szCs w:val="22"/>
          <w:highlight w:val="lightGray"/>
          <w:lang w:val="lv-LV"/>
        </w:rPr>
      </w:pPr>
      <w:r>
        <w:rPr>
          <w:szCs w:val="22"/>
          <w:highlight w:val="lightGray"/>
          <w:lang w:val="lv-LV"/>
        </w:rPr>
        <w:t>4817 ZK Breda</w:t>
      </w:r>
    </w:p>
    <w:p w14:paraId="5A346BDE" w14:textId="77777777" w:rsidR="00F02279" w:rsidRDefault="001B5169">
      <w:pPr>
        <w:pStyle w:val="lbltxt"/>
        <w:rPr>
          <w:szCs w:val="22"/>
          <w:highlight w:val="lightGray"/>
          <w:lang w:val="lv-LV"/>
        </w:rPr>
      </w:pPr>
      <w:r>
        <w:rPr>
          <w:szCs w:val="22"/>
          <w:highlight w:val="lightGray"/>
          <w:lang w:val="lv-LV"/>
        </w:rPr>
        <w:t>Nīderlande</w:t>
      </w:r>
    </w:p>
    <w:p w14:paraId="281B1266" w14:textId="77777777" w:rsidR="00F02279" w:rsidRDefault="00F02279">
      <w:pPr>
        <w:pStyle w:val="lbltxt"/>
        <w:rPr>
          <w:szCs w:val="22"/>
          <w:highlight w:val="lightGray"/>
          <w:lang w:val="lv-LV"/>
        </w:rPr>
      </w:pPr>
    </w:p>
    <w:p w14:paraId="319D8901" w14:textId="77777777" w:rsidR="00F02279" w:rsidRDefault="001B5169">
      <w:pPr>
        <w:pStyle w:val="lbltxt"/>
        <w:keepNext/>
        <w:rPr>
          <w:b/>
          <w:szCs w:val="22"/>
          <w:highlight w:val="lightGray"/>
          <w:lang w:val="lv-LV"/>
        </w:rPr>
      </w:pPr>
      <w:r>
        <w:rPr>
          <w:b/>
          <w:szCs w:val="22"/>
          <w:highlight w:val="lightGray"/>
          <w:lang w:val="lv-LV"/>
        </w:rPr>
        <w:t>Ražotājs</w:t>
      </w:r>
    </w:p>
    <w:p w14:paraId="039DBCD0" w14:textId="77777777" w:rsidR="00F02279" w:rsidRDefault="001B5169">
      <w:pPr>
        <w:pStyle w:val="lbltxt"/>
        <w:keepNext/>
        <w:rPr>
          <w:szCs w:val="22"/>
          <w:highlight w:val="lightGray"/>
          <w:lang w:val="lv-LV"/>
        </w:rPr>
      </w:pPr>
      <w:r>
        <w:rPr>
          <w:szCs w:val="22"/>
          <w:highlight w:val="lightGray"/>
          <w:lang w:val="lv-LV"/>
        </w:rPr>
        <w:t>Amgen Technology Ireland UC</w:t>
      </w:r>
    </w:p>
    <w:p w14:paraId="55613C0C" w14:textId="77777777" w:rsidR="00F02279" w:rsidRDefault="001B5169">
      <w:pPr>
        <w:pStyle w:val="lbltxt"/>
        <w:keepNext/>
        <w:rPr>
          <w:szCs w:val="22"/>
          <w:highlight w:val="lightGray"/>
          <w:lang w:val="lv-LV"/>
        </w:rPr>
      </w:pPr>
      <w:r>
        <w:rPr>
          <w:szCs w:val="22"/>
          <w:highlight w:val="lightGray"/>
          <w:lang w:val="lv-LV"/>
        </w:rPr>
        <w:t>Pottery Road</w:t>
      </w:r>
    </w:p>
    <w:p w14:paraId="0E4972F3" w14:textId="77777777" w:rsidR="00F02279" w:rsidRDefault="001B5169">
      <w:pPr>
        <w:pStyle w:val="lbltxt"/>
        <w:keepNext/>
        <w:rPr>
          <w:szCs w:val="22"/>
          <w:highlight w:val="lightGray"/>
          <w:lang w:val="lv-LV"/>
        </w:rPr>
      </w:pPr>
      <w:r>
        <w:rPr>
          <w:szCs w:val="22"/>
          <w:highlight w:val="lightGray"/>
          <w:lang w:val="lv-LV"/>
        </w:rPr>
        <w:t>Dun Laoghaire</w:t>
      </w:r>
    </w:p>
    <w:p w14:paraId="32CB9EE8" w14:textId="77777777" w:rsidR="00F02279" w:rsidRDefault="001B5169">
      <w:pPr>
        <w:pStyle w:val="lbltxt"/>
        <w:keepNext/>
        <w:rPr>
          <w:szCs w:val="22"/>
          <w:highlight w:val="lightGray"/>
          <w:lang w:val="lv-LV"/>
        </w:rPr>
      </w:pPr>
      <w:r>
        <w:rPr>
          <w:szCs w:val="22"/>
          <w:highlight w:val="lightGray"/>
          <w:lang w:val="lv-LV"/>
        </w:rPr>
        <w:t>Co Dublin</w:t>
      </w:r>
    </w:p>
    <w:p w14:paraId="489C00D3" w14:textId="77777777" w:rsidR="00F02279" w:rsidRDefault="001B5169">
      <w:pPr>
        <w:pStyle w:val="lbltxt"/>
        <w:rPr>
          <w:szCs w:val="22"/>
          <w:lang w:val="lv-LV"/>
        </w:rPr>
      </w:pPr>
      <w:r>
        <w:rPr>
          <w:szCs w:val="22"/>
          <w:highlight w:val="lightGray"/>
          <w:lang w:val="lv-LV"/>
        </w:rPr>
        <w:t>Īrija</w:t>
      </w:r>
    </w:p>
    <w:p w14:paraId="23D870A0" w14:textId="77777777" w:rsidR="00F02279" w:rsidRDefault="00F02279">
      <w:pPr>
        <w:pStyle w:val="BodyText"/>
        <w:widowControl/>
        <w:kinsoku w:val="0"/>
        <w:overflowPunct w:val="0"/>
        <w:ind w:left="0"/>
      </w:pPr>
    </w:p>
    <w:p w14:paraId="41657906" w14:textId="77777777" w:rsidR="00F02279" w:rsidRDefault="001B5169">
      <w:pPr>
        <w:widowControl/>
        <w:rPr>
          <w:szCs w:val="22"/>
          <w:lang w:eastAsia="ja-JP"/>
        </w:rPr>
      </w:pPr>
      <w:bookmarkStart w:id="79" w:name="_Hlk503458606"/>
      <w:r>
        <w:rPr>
          <w:b/>
          <w:szCs w:val="22"/>
          <w:highlight w:val="lightGray"/>
        </w:rPr>
        <w:t>Ražotājs</w:t>
      </w:r>
    </w:p>
    <w:p w14:paraId="6CE0BF48" w14:textId="77777777" w:rsidR="00F02279" w:rsidRDefault="001B5169">
      <w:pPr>
        <w:widowControl/>
        <w:rPr>
          <w:szCs w:val="22"/>
          <w:highlight w:val="lightGray"/>
          <w:lang w:eastAsia="ja-JP"/>
        </w:rPr>
      </w:pPr>
      <w:r>
        <w:rPr>
          <w:szCs w:val="22"/>
          <w:highlight w:val="lightGray"/>
          <w:lang w:eastAsia="ja-JP"/>
        </w:rPr>
        <w:t>Amgen NV</w:t>
      </w:r>
    </w:p>
    <w:p w14:paraId="051720C6" w14:textId="77777777" w:rsidR="00F02279" w:rsidRDefault="001B5169">
      <w:pPr>
        <w:widowControl/>
        <w:rPr>
          <w:szCs w:val="22"/>
          <w:highlight w:val="lightGray"/>
        </w:rPr>
      </w:pPr>
      <w:r>
        <w:rPr>
          <w:szCs w:val="22"/>
          <w:highlight w:val="lightGray"/>
        </w:rPr>
        <w:t>Telecomlaan 5-7</w:t>
      </w:r>
    </w:p>
    <w:p w14:paraId="635109E5" w14:textId="77777777" w:rsidR="00F02279" w:rsidRDefault="001B5169">
      <w:pPr>
        <w:widowControl/>
        <w:rPr>
          <w:szCs w:val="22"/>
          <w:highlight w:val="lightGray"/>
        </w:rPr>
      </w:pPr>
      <w:r>
        <w:rPr>
          <w:szCs w:val="22"/>
          <w:highlight w:val="lightGray"/>
        </w:rPr>
        <w:t>1831 Diegem</w:t>
      </w:r>
    </w:p>
    <w:p w14:paraId="36F57859" w14:textId="77777777" w:rsidR="00F02279" w:rsidRDefault="001B5169">
      <w:pPr>
        <w:pStyle w:val="BodyText"/>
        <w:widowControl/>
        <w:tabs>
          <w:tab w:val="left" w:pos="6120"/>
        </w:tabs>
        <w:kinsoku w:val="0"/>
        <w:overflowPunct w:val="0"/>
        <w:ind w:left="0"/>
        <w:rPr>
          <w:highlight w:val="lightGray"/>
          <w:lang w:eastAsia="ja-JP"/>
        </w:rPr>
      </w:pPr>
      <w:r>
        <w:rPr>
          <w:highlight w:val="lightGray"/>
          <w:lang w:eastAsia="ja-JP"/>
        </w:rPr>
        <w:t>Beļģija</w:t>
      </w:r>
      <w:bookmarkEnd w:id="79"/>
    </w:p>
    <w:p w14:paraId="0216C63A" w14:textId="77777777" w:rsidR="00F02279" w:rsidRDefault="00F02279">
      <w:pPr>
        <w:pStyle w:val="BodyText"/>
        <w:widowControl/>
        <w:kinsoku w:val="0"/>
        <w:overflowPunct w:val="0"/>
        <w:ind w:left="0"/>
      </w:pPr>
    </w:p>
    <w:p w14:paraId="3EBF5505" w14:textId="77777777" w:rsidR="00F02279" w:rsidRDefault="001B5169">
      <w:pPr>
        <w:pStyle w:val="BodyText"/>
        <w:widowControl/>
        <w:kinsoku w:val="0"/>
        <w:overflowPunct w:val="0"/>
        <w:ind w:left="0"/>
        <w:pPrChange w:id="80" w:author="Author">
          <w:pPr>
            <w:pStyle w:val="BodyText"/>
            <w:keepNext/>
            <w:widowControl/>
            <w:kinsoku w:val="0"/>
            <w:overflowPunct w:val="0"/>
            <w:ind w:left="0"/>
          </w:pPr>
        </w:pPrChange>
      </w:pPr>
      <w:r>
        <w:rPr>
          <w:spacing w:val="-1"/>
        </w:rPr>
        <w:t>L</w:t>
      </w:r>
      <w:r>
        <w:t>ai</w:t>
      </w:r>
      <w:r>
        <w:rPr>
          <w:spacing w:val="1"/>
        </w:rPr>
        <w:t xml:space="preserve"> </w:t>
      </w:r>
      <w:r>
        <w:rPr>
          <w:spacing w:val="-2"/>
        </w:rPr>
        <w:t>s</w:t>
      </w:r>
      <w:r>
        <w:t>aņe</w:t>
      </w:r>
      <w:r>
        <w:rPr>
          <w:spacing w:val="-4"/>
        </w:rPr>
        <w:t>m</w:t>
      </w:r>
      <w:r>
        <w:rPr>
          <w:spacing w:val="1"/>
        </w:rPr>
        <w:t>t</w:t>
      </w:r>
      <w:r>
        <w:t>u pa</w:t>
      </w:r>
      <w:r>
        <w:rPr>
          <w:spacing w:val="-3"/>
        </w:rPr>
        <w:t>p</w:t>
      </w:r>
      <w:r>
        <w:rPr>
          <w:spacing w:val="1"/>
        </w:rPr>
        <w:t>il</w:t>
      </w:r>
      <w:r>
        <w:rPr>
          <w:spacing w:val="-3"/>
        </w:rPr>
        <w:t>d</w:t>
      </w:r>
      <w:r>
        <w:t xml:space="preserve">u </w:t>
      </w:r>
      <w:r>
        <w:rPr>
          <w:spacing w:val="1"/>
        </w:rPr>
        <w:t>i</w:t>
      </w:r>
      <w:r>
        <w:rPr>
          <w:spacing w:val="-3"/>
        </w:rPr>
        <w:t>n</w:t>
      </w:r>
      <w:r>
        <w:t>for</w:t>
      </w:r>
      <w:r>
        <w:rPr>
          <w:spacing w:val="-4"/>
        </w:rPr>
        <w:t>m</w:t>
      </w:r>
      <w:r>
        <w:t>āc</w:t>
      </w:r>
      <w:r>
        <w:rPr>
          <w:spacing w:val="-2"/>
        </w:rPr>
        <w:t>i</w:t>
      </w:r>
      <w:r>
        <w:rPr>
          <w:spacing w:val="1"/>
        </w:rPr>
        <w:t>j</w:t>
      </w:r>
      <w:r>
        <w:t>u p</w:t>
      </w:r>
      <w:r>
        <w:rPr>
          <w:spacing w:val="-3"/>
        </w:rPr>
        <w:t>a</w:t>
      </w:r>
      <w:r>
        <w:t>r</w:t>
      </w:r>
      <w:r>
        <w:rPr>
          <w:spacing w:val="1"/>
        </w:rPr>
        <w:t xml:space="preserve"> </w:t>
      </w:r>
      <w:r>
        <w:rPr>
          <w:spacing w:val="-2"/>
        </w:rPr>
        <w:t>š</w:t>
      </w:r>
      <w:r>
        <w:rPr>
          <w:spacing w:val="1"/>
        </w:rPr>
        <w:t>ī</w:t>
      </w:r>
      <w:r>
        <w:t>m</w:t>
      </w:r>
      <w:r>
        <w:rPr>
          <w:spacing w:val="-4"/>
        </w:rPr>
        <w:t xml:space="preserve"> </w:t>
      </w:r>
      <w:r>
        <w:rPr>
          <w:spacing w:val="-3"/>
        </w:rPr>
        <w:t>z</w:t>
      </w:r>
      <w:r>
        <w:t>ā</w:t>
      </w:r>
      <w:r>
        <w:rPr>
          <w:spacing w:val="1"/>
        </w:rPr>
        <w:t>l</w:t>
      </w:r>
      <w:r>
        <w:t>ē</w:t>
      </w:r>
      <w:r>
        <w:rPr>
          <w:spacing w:val="-4"/>
        </w:rPr>
        <w:t>m</w:t>
      </w:r>
      <w:r>
        <w:t xml:space="preserve">, </w:t>
      </w:r>
      <w:r>
        <w:rPr>
          <w:spacing w:val="1"/>
        </w:rPr>
        <w:t>l</w:t>
      </w:r>
      <w:r>
        <w:t>ūd</w:t>
      </w:r>
      <w:r>
        <w:rPr>
          <w:spacing w:val="-3"/>
        </w:rPr>
        <w:t>z</w:t>
      </w:r>
      <w:r>
        <w:rPr>
          <w:spacing w:val="2"/>
        </w:rPr>
        <w:t>a</w:t>
      </w:r>
      <w:r>
        <w:t>m</w:t>
      </w:r>
      <w:r>
        <w:rPr>
          <w:spacing w:val="-4"/>
        </w:rPr>
        <w:t xml:space="preserve"> </w:t>
      </w:r>
      <w:r>
        <w:t>sa</w:t>
      </w:r>
      <w:r>
        <w:rPr>
          <w:spacing w:val="-3"/>
        </w:rPr>
        <w:t>z</w:t>
      </w:r>
      <w:r>
        <w:rPr>
          <w:spacing w:val="1"/>
        </w:rPr>
        <w:t>i</w:t>
      </w:r>
      <w:r>
        <w:t>nā</w:t>
      </w:r>
      <w:r>
        <w:rPr>
          <w:spacing w:val="1"/>
        </w:rPr>
        <w:t>ti</w:t>
      </w:r>
      <w:r>
        <w:t>es</w:t>
      </w:r>
      <w:r>
        <w:rPr>
          <w:spacing w:val="-2"/>
        </w:rPr>
        <w:t xml:space="preserve"> </w:t>
      </w:r>
      <w:r>
        <w:t>ar</w:t>
      </w:r>
      <w:r>
        <w:rPr>
          <w:spacing w:val="-2"/>
        </w:rPr>
        <w:t xml:space="preserve"> </w:t>
      </w:r>
      <w:r>
        <w:t>re</w:t>
      </w:r>
      <w:r>
        <w:rPr>
          <w:spacing w:val="-3"/>
        </w:rPr>
        <w:t>ģ</w:t>
      </w:r>
      <w:r>
        <w:rPr>
          <w:spacing w:val="1"/>
        </w:rPr>
        <w:t>i</w:t>
      </w:r>
      <w:r>
        <w:rPr>
          <w:spacing w:val="-2"/>
        </w:rPr>
        <w:t>s</w:t>
      </w:r>
      <w:r>
        <w:rPr>
          <w:spacing w:val="1"/>
        </w:rPr>
        <w:t>t</w:t>
      </w:r>
      <w:r>
        <w:t>r</w:t>
      </w:r>
      <w:r>
        <w:rPr>
          <w:spacing w:val="-3"/>
        </w:rPr>
        <w:t>ā</w:t>
      </w:r>
      <w:r>
        <w:t>c</w:t>
      </w:r>
      <w:r>
        <w:rPr>
          <w:spacing w:val="-2"/>
        </w:rPr>
        <w:t>i</w:t>
      </w:r>
      <w:r>
        <w:rPr>
          <w:spacing w:val="1"/>
        </w:rPr>
        <w:t>j</w:t>
      </w:r>
      <w:r>
        <w:t>as</w:t>
      </w:r>
      <w:r>
        <w:rPr>
          <w:spacing w:val="-2"/>
        </w:rPr>
        <w:t xml:space="preserve"> </w:t>
      </w:r>
      <w:r>
        <w:t>ap</w:t>
      </w:r>
      <w:r>
        <w:rPr>
          <w:spacing w:val="-2"/>
        </w:rPr>
        <w:t>l</w:t>
      </w:r>
      <w:r>
        <w:rPr>
          <w:spacing w:val="1"/>
        </w:rPr>
        <w:t>i</w:t>
      </w:r>
      <w:r>
        <w:t>e</w:t>
      </w:r>
      <w:r>
        <w:rPr>
          <w:spacing w:val="-3"/>
        </w:rPr>
        <w:t>c</w:t>
      </w:r>
      <w:r>
        <w:rPr>
          <w:spacing w:val="1"/>
        </w:rPr>
        <w:t>ī</w:t>
      </w:r>
      <w:r>
        <w:t>b</w:t>
      </w:r>
      <w:r>
        <w:rPr>
          <w:spacing w:val="-3"/>
        </w:rPr>
        <w:t>a</w:t>
      </w:r>
      <w:r>
        <w:t xml:space="preserve">s </w:t>
      </w:r>
      <w:r>
        <w:rPr>
          <w:spacing w:val="1"/>
        </w:rPr>
        <w:t>ī</w:t>
      </w:r>
      <w:r>
        <w:rPr>
          <w:spacing w:val="-3"/>
        </w:rPr>
        <w:t>p</w:t>
      </w:r>
      <w:r>
        <w:t>aš</w:t>
      </w:r>
      <w:r>
        <w:rPr>
          <w:spacing w:val="-3"/>
        </w:rPr>
        <w:t>n</w:t>
      </w:r>
      <w:r>
        <w:rPr>
          <w:spacing w:val="1"/>
        </w:rPr>
        <w:t>i</w:t>
      </w:r>
      <w:r>
        <w:t>e</w:t>
      </w:r>
      <w:r>
        <w:rPr>
          <w:spacing w:val="-3"/>
        </w:rPr>
        <w:t>k</w:t>
      </w:r>
      <w:r>
        <w:t xml:space="preserve">a </w:t>
      </w:r>
      <w:r>
        <w:rPr>
          <w:spacing w:val="-3"/>
        </w:rPr>
        <w:t>v</w:t>
      </w:r>
      <w:r>
        <w:rPr>
          <w:spacing w:val="1"/>
        </w:rPr>
        <w:t>i</w:t>
      </w:r>
      <w:r>
        <w:t>e</w:t>
      </w:r>
      <w:r>
        <w:rPr>
          <w:spacing w:val="1"/>
        </w:rPr>
        <w:t>t</w:t>
      </w:r>
      <w:r>
        <w:rPr>
          <w:spacing w:val="-3"/>
        </w:rPr>
        <w:t>ē</w:t>
      </w:r>
      <w:r>
        <w:rPr>
          <w:spacing w:val="1"/>
        </w:rPr>
        <w:t>j</w:t>
      </w:r>
      <w:r>
        <w:t>o p</w:t>
      </w:r>
      <w:r>
        <w:rPr>
          <w:spacing w:val="-3"/>
        </w:rPr>
        <w:t>ā</w:t>
      </w:r>
      <w:r>
        <w:t>rs</w:t>
      </w:r>
      <w:r>
        <w:rPr>
          <w:spacing w:val="-2"/>
        </w:rPr>
        <w:t>t</w:t>
      </w:r>
      <w:r>
        <w:t>ā</w:t>
      </w:r>
      <w:r>
        <w:rPr>
          <w:spacing w:val="-3"/>
        </w:rPr>
        <w:t>v</w:t>
      </w:r>
      <w:r>
        <w:t>n</w:t>
      </w:r>
      <w:r>
        <w:rPr>
          <w:spacing w:val="1"/>
        </w:rPr>
        <w:t>i</w:t>
      </w:r>
      <w:r>
        <w:t>e</w:t>
      </w:r>
      <w:r>
        <w:rPr>
          <w:spacing w:val="-3"/>
        </w:rPr>
        <w:t>c</w:t>
      </w:r>
      <w:r>
        <w:rPr>
          <w:spacing w:val="1"/>
        </w:rPr>
        <w:t>ī</w:t>
      </w:r>
      <w:r>
        <w:t>b</w:t>
      </w:r>
      <w:r>
        <w:rPr>
          <w:spacing w:val="-3"/>
        </w:rPr>
        <w:t>u</w:t>
      </w:r>
      <w:r>
        <w:t>:</w:t>
      </w:r>
    </w:p>
    <w:p w14:paraId="4D2D7244" w14:textId="77777777" w:rsidR="00F02279" w:rsidRDefault="00F02279">
      <w:pPr>
        <w:widowControl/>
        <w:outlineLvl w:val="0"/>
        <w:rPr>
          <w:szCs w:val="22"/>
        </w:rPr>
        <w:pPrChange w:id="81" w:author="Author">
          <w:pPr>
            <w:keepNext/>
            <w:widowControl/>
            <w:outlineLvl w:val="0"/>
          </w:pPr>
        </w:pPrChange>
      </w:pPr>
    </w:p>
    <w:tbl>
      <w:tblPr>
        <w:tblW w:w="9456" w:type="dxa"/>
        <w:tblLook w:val="04A0" w:firstRow="1" w:lastRow="0" w:firstColumn="1" w:lastColumn="0" w:noHBand="0" w:noVBand="1"/>
      </w:tblPr>
      <w:tblGrid>
        <w:gridCol w:w="4727"/>
        <w:gridCol w:w="4729"/>
      </w:tblGrid>
      <w:tr w:rsidR="00F02279" w14:paraId="140F8FB2" w14:textId="77777777">
        <w:trPr>
          <w:cantSplit/>
          <w:trHeight w:val="1020"/>
        </w:trPr>
        <w:tc>
          <w:tcPr>
            <w:tcW w:w="4727" w:type="dxa"/>
          </w:tcPr>
          <w:p w14:paraId="63857630" w14:textId="77777777" w:rsidR="00F02279" w:rsidRDefault="001B5169" w:rsidP="00107833">
            <w:pPr>
              <w:pStyle w:val="lbltxt"/>
              <w:rPr>
                <w:szCs w:val="22"/>
                <w:lang w:val="lv-LV"/>
              </w:rPr>
            </w:pPr>
            <w:r>
              <w:rPr>
                <w:b/>
                <w:szCs w:val="22"/>
                <w:lang w:val="lv-LV"/>
              </w:rPr>
              <w:t>België/Belgique/Belgien</w:t>
            </w:r>
          </w:p>
          <w:p w14:paraId="12140753" w14:textId="77777777" w:rsidR="00F02279" w:rsidRDefault="001B5169" w:rsidP="00107833">
            <w:pPr>
              <w:pStyle w:val="lbltxt"/>
              <w:rPr>
                <w:szCs w:val="22"/>
                <w:lang w:val="lv-LV"/>
              </w:rPr>
            </w:pPr>
            <w:r>
              <w:rPr>
                <w:szCs w:val="22"/>
                <w:lang w:val="lv-LV"/>
              </w:rPr>
              <w:t>s.a. Amgen n.v.</w:t>
            </w:r>
          </w:p>
          <w:p w14:paraId="2569C69B" w14:textId="77777777" w:rsidR="00F02279" w:rsidRDefault="001B5169" w:rsidP="00107833">
            <w:pPr>
              <w:widowControl/>
              <w:rPr>
                <w:szCs w:val="22"/>
              </w:rPr>
            </w:pPr>
            <w:r>
              <w:rPr>
                <w:szCs w:val="22"/>
              </w:rPr>
              <w:t>Tél/Tel: +32 (0)2 7752711</w:t>
            </w:r>
          </w:p>
          <w:p w14:paraId="65F4FEC6" w14:textId="77777777" w:rsidR="00F02279" w:rsidRDefault="00F02279" w:rsidP="00107833">
            <w:pPr>
              <w:widowControl/>
              <w:rPr>
                <w:szCs w:val="22"/>
              </w:rPr>
            </w:pPr>
          </w:p>
        </w:tc>
        <w:tc>
          <w:tcPr>
            <w:tcW w:w="4729" w:type="dxa"/>
          </w:tcPr>
          <w:p w14:paraId="02DEE34D" w14:textId="77777777" w:rsidR="00F02279" w:rsidRDefault="001B5169" w:rsidP="00107833">
            <w:pPr>
              <w:pStyle w:val="lbltxt"/>
              <w:rPr>
                <w:b/>
                <w:szCs w:val="22"/>
                <w:lang w:val="lv-LV"/>
              </w:rPr>
            </w:pPr>
            <w:r>
              <w:rPr>
                <w:b/>
                <w:szCs w:val="22"/>
                <w:lang w:val="lv-LV"/>
              </w:rPr>
              <w:t>Lietuva</w:t>
            </w:r>
          </w:p>
          <w:p w14:paraId="3BC2ADA1" w14:textId="77777777" w:rsidR="00F02279" w:rsidRDefault="001B5169" w:rsidP="00107833">
            <w:pPr>
              <w:pStyle w:val="lbltxt"/>
              <w:rPr>
                <w:bCs/>
                <w:szCs w:val="22"/>
                <w:lang w:val="lv-LV"/>
              </w:rPr>
            </w:pPr>
            <w:r>
              <w:rPr>
                <w:szCs w:val="22"/>
                <w:lang w:val="lv-LV"/>
              </w:rPr>
              <w:t>Amgen Switzerland AG Vilniaus filialas</w:t>
            </w:r>
          </w:p>
          <w:p w14:paraId="368BDD39" w14:textId="77777777" w:rsidR="00F02279" w:rsidRDefault="001B5169" w:rsidP="00107833">
            <w:pPr>
              <w:pStyle w:val="lbltxt"/>
              <w:rPr>
                <w:bCs/>
                <w:szCs w:val="22"/>
                <w:lang w:val="lv-LV"/>
              </w:rPr>
            </w:pPr>
            <w:r>
              <w:rPr>
                <w:bCs/>
                <w:szCs w:val="22"/>
                <w:lang w:val="lv-LV"/>
              </w:rPr>
              <w:t>Tel</w:t>
            </w:r>
            <w:ins w:id="82" w:author="Author">
              <w:r>
                <w:rPr>
                  <w:bCs/>
                  <w:szCs w:val="22"/>
                  <w:lang w:val="lv-LV"/>
                </w:rPr>
                <w:t>.</w:t>
              </w:r>
            </w:ins>
            <w:del w:id="83" w:author="Author">
              <w:r>
                <w:rPr>
                  <w:bCs/>
                  <w:szCs w:val="22"/>
                  <w:lang w:val="lv-LV"/>
                </w:rPr>
                <w:delText>:</w:delText>
              </w:r>
            </w:del>
            <w:r>
              <w:rPr>
                <w:bCs/>
                <w:szCs w:val="22"/>
                <w:lang w:val="lv-LV"/>
              </w:rPr>
              <w:t xml:space="preserve"> +370 5 219 7474</w:t>
            </w:r>
          </w:p>
          <w:p w14:paraId="2EB2951F" w14:textId="77777777" w:rsidR="00F02279" w:rsidRDefault="00F02279" w:rsidP="00107833">
            <w:pPr>
              <w:widowControl/>
              <w:rPr>
                <w:szCs w:val="22"/>
              </w:rPr>
            </w:pPr>
          </w:p>
        </w:tc>
      </w:tr>
      <w:tr w:rsidR="00F02279" w14:paraId="76CDE90B" w14:textId="77777777">
        <w:trPr>
          <w:cantSplit/>
          <w:trHeight w:val="1282"/>
        </w:trPr>
        <w:tc>
          <w:tcPr>
            <w:tcW w:w="4727" w:type="dxa"/>
          </w:tcPr>
          <w:p w14:paraId="34085371" w14:textId="77777777" w:rsidR="00F02279" w:rsidRDefault="001B5169">
            <w:pPr>
              <w:widowControl/>
              <w:rPr>
                <w:rFonts w:eastAsia="Arial Unicode MS"/>
                <w:b/>
                <w:bCs/>
                <w:szCs w:val="22"/>
              </w:rPr>
            </w:pPr>
            <w:r>
              <w:rPr>
                <w:rFonts w:eastAsia="Arial Unicode MS"/>
                <w:b/>
                <w:bCs/>
                <w:szCs w:val="22"/>
              </w:rPr>
              <w:t>България</w:t>
            </w:r>
          </w:p>
          <w:p w14:paraId="3E75DD3C" w14:textId="77777777" w:rsidR="00F02279" w:rsidRDefault="001B5169">
            <w:pPr>
              <w:pStyle w:val="lbltxt"/>
              <w:rPr>
                <w:rFonts w:eastAsia="Arial Unicode MS"/>
                <w:szCs w:val="22"/>
                <w:lang w:val="lv-LV" w:eastAsia="en-GB"/>
              </w:rPr>
            </w:pPr>
            <w:r>
              <w:rPr>
                <w:rFonts w:eastAsia="Arial Unicode MS"/>
                <w:szCs w:val="22"/>
                <w:lang w:val="lv-LV" w:eastAsia="en-GB"/>
              </w:rPr>
              <w:t>Амджен България ЕООД</w:t>
            </w:r>
          </w:p>
          <w:p w14:paraId="4AB50FB4" w14:textId="77777777" w:rsidR="00F02279" w:rsidRDefault="001B5169">
            <w:pPr>
              <w:pStyle w:val="lbltxt"/>
              <w:rPr>
                <w:rFonts w:eastAsia="Arial Unicode MS"/>
                <w:bCs/>
                <w:szCs w:val="22"/>
                <w:lang w:val="lv-LV"/>
              </w:rPr>
            </w:pPr>
            <w:r>
              <w:rPr>
                <w:rFonts w:eastAsia="Arial Unicode MS"/>
                <w:szCs w:val="22"/>
                <w:lang w:val="lv-LV" w:eastAsia="en-GB"/>
              </w:rPr>
              <w:t xml:space="preserve">Тел.: +359 </w:t>
            </w:r>
            <w:r>
              <w:rPr>
                <w:rFonts w:eastAsia="Arial Unicode MS"/>
                <w:bCs/>
                <w:szCs w:val="22"/>
                <w:lang w:val="lv-LV"/>
              </w:rPr>
              <w:t>(0)2 424 7440</w:t>
            </w:r>
          </w:p>
          <w:p w14:paraId="1F283C1E" w14:textId="77777777" w:rsidR="00F02279" w:rsidRDefault="00F02279">
            <w:pPr>
              <w:widowControl/>
              <w:rPr>
                <w:szCs w:val="22"/>
              </w:rPr>
            </w:pPr>
          </w:p>
        </w:tc>
        <w:tc>
          <w:tcPr>
            <w:tcW w:w="4729" w:type="dxa"/>
          </w:tcPr>
          <w:p w14:paraId="65970890" w14:textId="77777777" w:rsidR="00F02279" w:rsidRDefault="001B5169">
            <w:pPr>
              <w:pStyle w:val="lbltxt"/>
              <w:rPr>
                <w:szCs w:val="22"/>
                <w:lang w:val="lv-LV"/>
              </w:rPr>
            </w:pPr>
            <w:r>
              <w:rPr>
                <w:b/>
                <w:szCs w:val="22"/>
                <w:lang w:val="lv-LV"/>
              </w:rPr>
              <w:t>Luxembourg/Luxemburg</w:t>
            </w:r>
          </w:p>
          <w:p w14:paraId="6E3068F5" w14:textId="77777777" w:rsidR="00F02279" w:rsidRDefault="001B5169">
            <w:pPr>
              <w:pStyle w:val="lbltxt"/>
              <w:rPr>
                <w:szCs w:val="22"/>
                <w:lang w:val="lv-LV"/>
              </w:rPr>
            </w:pPr>
            <w:r>
              <w:rPr>
                <w:szCs w:val="22"/>
                <w:lang w:val="lv-LV"/>
              </w:rPr>
              <w:t>s.a. Amgen</w:t>
            </w:r>
          </w:p>
          <w:p w14:paraId="52376761" w14:textId="77777777" w:rsidR="00F02279" w:rsidRDefault="001B5169">
            <w:pPr>
              <w:pStyle w:val="lbltxt"/>
              <w:rPr>
                <w:szCs w:val="22"/>
                <w:lang w:val="lv-LV"/>
              </w:rPr>
            </w:pPr>
            <w:r>
              <w:rPr>
                <w:szCs w:val="22"/>
                <w:lang w:val="lv-LV"/>
              </w:rPr>
              <w:t>Belgique/Belgien</w:t>
            </w:r>
          </w:p>
          <w:p w14:paraId="3285CF21" w14:textId="77777777" w:rsidR="00F02279" w:rsidRDefault="001B5169">
            <w:pPr>
              <w:pStyle w:val="lbltxt"/>
              <w:rPr>
                <w:szCs w:val="22"/>
                <w:lang w:val="lv-LV"/>
              </w:rPr>
            </w:pPr>
            <w:r>
              <w:rPr>
                <w:szCs w:val="22"/>
                <w:lang w:val="lv-LV"/>
              </w:rPr>
              <w:t>Tél/Tel: +32 (0)2 7752711</w:t>
            </w:r>
          </w:p>
          <w:p w14:paraId="5267E520" w14:textId="77777777" w:rsidR="00F02279" w:rsidRDefault="00F02279">
            <w:pPr>
              <w:widowControl/>
              <w:rPr>
                <w:szCs w:val="22"/>
              </w:rPr>
            </w:pPr>
          </w:p>
        </w:tc>
      </w:tr>
      <w:tr w:rsidR="00F02279" w14:paraId="3EE552C7" w14:textId="77777777">
        <w:trPr>
          <w:cantSplit/>
          <w:trHeight w:val="1020"/>
        </w:trPr>
        <w:tc>
          <w:tcPr>
            <w:tcW w:w="4727" w:type="dxa"/>
          </w:tcPr>
          <w:p w14:paraId="547244D4" w14:textId="77777777" w:rsidR="00F02279" w:rsidRDefault="001B5169">
            <w:pPr>
              <w:pStyle w:val="lbltxt"/>
              <w:keepNext/>
              <w:rPr>
                <w:b/>
                <w:szCs w:val="22"/>
                <w:lang w:val="lv-LV"/>
              </w:rPr>
            </w:pPr>
            <w:r>
              <w:rPr>
                <w:b/>
                <w:szCs w:val="22"/>
                <w:lang w:val="lv-LV"/>
              </w:rPr>
              <w:t>Česká republika</w:t>
            </w:r>
          </w:p>
          <w:p w14:paraId="3EC76058" w14:textId="77777777" w:rsidR="00F02279" w:rsidRDefault="001B5169">
            <w:pPr>
              <w:pStyle w:val="lbltxt"/>
              <w:keepNext/>
              <w:rPr>
                <w:bCs/>
                <w:szCs w:val="22"/>
                <w:lang w:val="lv-LV"/>
              </w:rPr>
            </w:pPr>
            <w:r>
              <w:rPr>
                <w:bCs/>
                <w:szCs w:val="22"/>
                <w:lang w:val="lv-LV"/>
              </w:rPr>
              <w:t>Amgen s.r.o.</w:t>
            </w:r>
          </w:p>
          <w:p w14:paraId="01C7D5F5" w14:textId="77777777" w:rsidR="00F02279" w:rsidRDefault="001B5169">
            <w:pPr>
              <w:pStyle w:val="lbltxt"/>
              <w:keepNext/>
              <w:rPr>
                <w:bCs/>
                <w:szCs w:val="22"/>
                <w:lang w:val="lv-LV"/>
              </w:rPr>
            </w:pPr>
            <w:r>
              <w:rPr>
                <w:bCs/>
                <w:szCs w:val="22"/>
                <w:lang w:val="lv-LV"/>
              </w:rPr>
              <w:t>Tel: +420 221 773 500</w:t>
            </w:r>
          </w:p>
          <w:p w14:paraId="6A67BE24" w14:textId="77777777" w:rsidR="00F02279" w:rsidRDefault="00F02279">
            <w:pPr>
              <w:widowControl/>
              <w:rPr>
                <w:szCs w:val="22"/>
              </w:rPr>
            </w:pPr>
          </w:p>
        </w:tc>
        <w:tc>
          <w:tcPr>
            <w:tcW w:w="4729" w:type="dxa"/>
          </w:tcPr>
          <w:p w14:paraId="28F65661" w14:textId="77777777" w:rsidR="00F02279" w:rsidRDefault="001B5169">
            <w:pPr>
              <w:pStyle w:val="lbltxt"/>
              <w:rPr>
                <w:b/>
                <w:szCs w:val="22"/>
                <w:lang w:val="lv-LV"/>
              </w:rPr>
            </w:pPr>
            <w:r>
              <w:rPr>
                <w:b/>
                <w:szCs w:val="22"/>
                <w:lang w:val="lv-LV"/>
              </w:rPr>
              <w:t>Magyarország</w:t>
            </w:r>
          </w:p>
          <w:p w14:paraId="0D5C95EB" w14:textId="77777777" w:rsidR="00F02279" w:rsidRDefault="001B5169">
            <w:pPr>
              <w:pStyle w:val="lbltxt"/>
              <w:rPr>
                <w:bCs/>
                <w:szCs w:val="22"/>
                <w:lang w:val="lv-LV"/>
              </w:rPr>
            </w:pPr>
            <w:r>
              <w:rPr>
                <w:bCs/>
                <w:szCs w:val="22"/>
                <w:lang w:val="lv-LV"/>
              </w:rPr>
              <w:t>Amgen Kft.</w:t>
            </w:r>
          </w:p>
          <w:p w14:paraId="33F00135" w14:textId="77777777" w:rsidR="00F02279" w:rsidRDefault="001B5169">
            <w:pPr>
              <w:pStyle w:val="lbltxt"/>
              <w:rPr>
                <w:bCs/>
                <w:szCs w:val="22"/>
                <w:lang w:val="lv-LV"/>
              </w:rPr>
            </w:pPr>
            <w:r>
              <w:rPr>
                <w:bCs/>
                <w:szCs w:val="22"/>
                <w:lang w:val="lv-LV"/>
              </w:rPr>
              <w:t>Tel.: +36 1 35 44 700</w:t>
            </w:r>
          </w:p>
          <w:p w14:paraId="196B27DF" w14:textId="77777777" w:rsidR="00F02279" w:rsidRDefault="00F02279">
            <w:pPr>
              <w:widowControl/>
              <w:rPr>
                <w:szCs w:val="22"/>
              </w:rPr>
            </w:pPr>
          </w:p>
        </w:tc>
      </w:tr>
      <w:tr w:rsidR="00F02279" w14:paraId="1296DFCB" w14:textId="77777777">
        <w:trPr>
          <w:cantSplit/>
          <w:trHeight w:val="1272"/>
        </w:trPr>
        <w:tc>
          <w:tcPr>
            <w:tcW w:w="4727" w:type="dxa"/>
          </w:tcPr>
          <w:p w14:paraId="7EA5820B" w14:textId="77777777" w:rsidR="00F02279" w:rsidRDefault="001B5169">
            <w:pPr>
              <w:pStyle w:val="lbltxt"/>
              <w:rPr>
                <w:szCs w:val="22"/>
                <w:lang w:val="lv-LV"/>
              </w:rPr>
            </w:pPr>
            <w:r>
              <w:rPr>
                <w:b/>
                <w:szCs w:val="22"/>
                <w:lang w:val="lv-LV"/>
              </w:rPr>
              <w:t>Danmark</w:t>
            </w:r>
          </w:p>
          <w:p w14:paraId="2E7AD376" w14:textId="77777777" w:rsidR="00F02279" w:rsidRDefault="001B5169">
            <w:pPr>
              <w:pStyle w:val="lbltxt"/>
              <w:rPr>
                <w:szCs w:val="22"/>
                <w:lang w:val="lv-LV"/>
              </w:rPr>
            </w:pPr>
            <w:r>
              <w:rPr>
                <w:szCs w:val="22"/>
                <w:lang w:val="lv-LV"/>
              </w:rPr>
              <w:t>Amgen, filial af Amgen AB, Sverige</w:t>
            </w:r>
          </w:p>
          <w:p w14:paraId="390F2C43" w14:textId="77777777" w:rsidR="00F02279" w:rsidRDefault="001B5169">
            <w:pPr>
              <w:pStyle w:val="lbltxt"/>
              <w:rPr>
                <w:szCs w:val="22"/>
                <w:lang w:val="lv-LV"/>
              </w:rPr>
            </w:pPr>
            <w:r>
              <w:rPr>
                <w:szCs w:val="22"/>
                <w:lang w:val="lv-LV"/>
              </w:rPr>
              <w:t>Tlf</w:t>
            </w:r>
            <w:ins w:id="84" w:author="Author">
              <w:r>
                <w:rPr>
                  <w:szCs w:val="22"/>
                  <w:lang w:val="lv-LV"/>
                </w:rPr>
                <w:t>.</w:t>
              </w:r>
            </w:ins>
            <w:r>
              <w:rPr>
                <w:szCs w:val="22"/>
                <w:lang w:val="lv-LV"/>
              </w:rPr>
              <w:t>: +45 39617500</w:t>
            </w:r>
          </w:p>
          <w:p w14:paraId="1621CA61" w14:textId="77777777" w:rsidR="00F02279" w:rsidRDefault="00F02279">
            <w:pPr>
              <w:widowControl/>
              <w:rPr>
                <w:szCs w:val="22"/>
              </w:rPr>
            </w:pPr>
          </w:p>
        </w:tc>
        <w:tc>
          <w:tcPr>
            <w:tcW w:w="4729" w:type="dxa"/>
          </w:tcPr>
          <w:p w14:paraId="295D9C05" w14:textId="77777777" w:rsidR="00F02279" w:rsidRDefault="001B5169">
            <w:pPr>
              <w:pStyle w:val="lbltxt"/>
              <w:rPr>
                <w:b/>
                <w:szCs w:val="22"/>
                <w:lang w:val="lv-LV"/>
              </w:rPr>
            </w:pPr>
            <w:r>
              <w:rPr>
                <w:b/>
                <w:szCs w:val="22"/>
                <w:lang w:val="lv-LV"/>
              </w:rPr>
              <w:t>Malta</w:t>
            </w:r>
          </w:p>
          <w:p w14:paraId="073728D0" w14:textId="77777777" w:rsidR="00F02279" w:rsidRDefault="001B5169">
            <w:pPr>
              <w:pStyle w:val="lbltxt"/>
              <w:rPr>
                <w:szCs w:val="22"/>
                <w:lang w:val="lv-LV"/>
              </w:rPr>
            </w:pPr>
            <w:r>
              <w:rPr>
                <w:szCs w:val="22"/>
                <w:lang w:val="lv-LV"/>
              </w:rPr>
              <w:t>Amgen S.r.l.</w:t>
            </w:r>
          </w:p>
          <w:p w14:paraId="6A25617E" w14:textId="77777777" w:rsidR="00F02279" w:rsidRDefault="001B5169">
            <w:pPr>
              <w:pStyle w:val="lbltxt"/>
              <w:rPr>
                <w:szCs w:val="22"/>
                <w:lang w:val="lv-LV"/>
              </w:rPr>
            </w:pPr>
            <w:r>
              <w:rPr>
                <w:szCs w:val="22"/>
                <w:lang w:val="lv-LV"/>
              </w:rPr>
              <w:t>Italy</w:t>
            </w:r>
          </w:p>
          <w:p w14:paraId="371A05E0" w14:textId="77777777" w:rsidR="00F02279" w:rsidRDefault="001B5169">
            <w:pPr>
              <w:pStyle w:val="lbltxt"/>
              <w:rPr>
                <w:szCs w:val="22"/>
                <w:lang w:val="lv-LV"/>
              </w:rPr>
            </w:pPr>
            <w:r>
              <w:rPr>
                <w:szCs w:val="22"/>
                <w:lang w:val="lv-LV"/>
              </w:rPr>
              <w:t>Tel: +39 02 6241121</w:t>
            </w:r>
          </w:p>
          <w:p w14:paraId="7C6039D0" w14:textId="77777777" w:rsidR="00F02279" w:rsidRDefault="00F02279">
            <w:pPr>
              <w:widowControl/>
              <w:rPr>
                <w:szCs w:val="22"/>
              </w:rPr>
            </w:pPr>
          </w:p>
        </w:tc>
      </w:tr>
      <w:tr w:rsidR="00F02279" w14:paraId="153ADDCC" w14:textId="77777777">
        <w:trPr>
          <w:cantSplit/>
          <w:trHeight w:val="1030"/>
        </w:trPr>
        <w:tc>
          <w:tcPr>
            <w:tcW w:w="4727" w:type="dxa"/>
          </w:tcPr>
          <w:p w14:paraId="411432B5" w14:textId="77777777" w:rsidR="00F02279" w:rsidRDefault="001B5169">
            <w:pPr>
              <w:pStyle w:val="lbltxt"/>
              <w:rPr>
                <w:szCs w:val="22"/>
                <w:lang w:val="lv-LV"/>
              </w:rPr>
            </w:pPr>
            <w:r>
              <w:rPr>
                <w:b/>
                <w:szCs w:val="22"/>
                <w:lang w:val="lv-LV"/>
              </w:rPr>
              <w:t>Deutschland</w:t>
            </w:r>
          </w:p>
          <w:p w14:paraId="3EEA19ED" w14:textId="77777777" w:rsidR="00F02279" w:rsidRDefault="001B5169">
            <w:pPr>
              <w:pStyle w:val="lbltxt"/>
              <w:rPr>
                <w:szCs w:val="22"/>
                <w:lang w:val="lv-LV"/>
              </w:rPr>
            </w:pPr>
            <w:r>
              <w:rPr>
                <w:szCs w:val="22"/>
                <w:lang w:val="lv-LV"/>
              </w:rPr>
              <w:t>Amgen GmbH</w:t>
            </w:r>
          </w:p>
          <w:p w14:paraId="35F18093" w14:textId="77777777" w:rsidR="00F02279" w:rsidRDefault="001B5169">
            <w:pPr>
              <w:pStyle w:val="lbltxt"/>
              <w:rPr>
                <w:szCs w:val="22"/>
                <w:lang w:val="lv-LV"/>
              </w:rPr>
            </w:pPr>
            <w:r>
              <w:rPr>
                <w:szCs w:val="22"/>
                <w:lang w:val="lv-LV"/>
              </w:rPr>
              <w:t>Tel: +49 89 1490960</w:t>
            </w:r>
          </w:p>
          <w:p w14:paraId="0CDE5B53" w14:textId="77777777" w:rsidR="00F02279" w:rsidRDefault="00F02279">
            <w:pPr>
              <w:widowControl/>
              <w:rPr>
                <w:szCs w:val="22"/>
              </w:rPr>
            </w:pPr>
          </w:p>
        </w:tc>
        <w:tc>
          <w:tcPr>
            <w:tcW w:w="4729" w:type="dxa"/>
          </w:tcPr>
          <w:p w14:paraId="49624369" w14:textId="77777777" w:rsidR="00F02279" w:rsidRDefault="001B5169">
            <w:pPr>
              <w:pStyle w:val="lbltxt"/>
              <w:rPr>
                <w:szCs w:val="22"/>
                <w:lang w:val="lv-LV"/>
              </w:rPr>
            </w:pPr>
            <w:r>
              <w:rPr>
                <w:b/>
                <w:szCs w:val="22"/>
                <w:lang w:val="lv-LV"/>
              </w:rPr>
              <w:t>Nederland</w:t>
            </w:r>
          </w:p>
          <w:p w14:paraId="59C0FF31" w14:textId="77777777" w:rsidR="00F02279" w:rsidRDefault="001B5169">
            <w:pPr>
              <w:pStyle w:val="lbltxt"/>
              <w:rPr>
                <w:szCs w:val="22"/>
                <w:lang w:val="lv-LV"/>
              </w:rPr>
            </w:pPr>
            <w:r>
              <w:rPr>
                <w:szCs w:val="22"/>
                <w:lang w:val="lv-LV"/>
              </w:rPr>
              <w:t>Amgen B.V.</w:t>
            </w:r>
          </w:p>
          <w:p w14:paraId="5C0AD1CB" w14:textId="77777777" w:rsidR="00F02279" w:rsidRDefault="001B5169">
            <w:pPr>
              <w:pStyle w:val="lbltxt"/>
              <w:rPr>
                <w:bCs/>
                <w:szCs w:val="22"/>
                <w:lang w:val="lv-LV"/>
              </w:rPr>
            </w:pPr>
            <w:r>
              <w:rPr>
                <w:szCs w:val="22"/>
                <w:lang w:val="lv-LV"/>
              </w:rPr>
              <w:t>Tel: +31 (0)76 5732500</w:t>
            </w:r>
          </w:p>
          <w:p w14:paraId="261F2E2B" w14:textId="77777777" w:rsidR="00F02279" w:rsidRDefault="00F02279">
            <w:pPr>
              <w:widowControl/>
              <w:rPr>
                <w:szCs w:val="22"/>
              </w:rPr>
            </w:pPr>
          </w:p>
        </w:tc>
      </w:tr>
      <w:tr w:rsidR="00F02279" w14:paraId="5D4EC05D" w14:textId="77777777">
        <w:trPr>
          <w:cantSplit/>
          <w:trHeight w:val="1020"/>
        </w:trPr>
        <w:tc>
          <w:tcPr>
            <w:tcW w:w="4727" w:type="dxa"/>
          </w:tcPr>
          <w:p w14:paraId="0E5B9B1A" w14:textId="77777777" w:rsidR="00F02279" w:rsidRDefault="001B5169">
            <w:pPr>
              <w:pStyle w:val="lbltxt"/>
              <w:rPr>
                <w:b/>
                <w:szCs w:val="22"/>
                <w:lang w:val="lv-LV"/>
              </w:rPr>
            </w:pPr>
            <w:r>
              <w:rPr>
                <w:b/>
                <w:szCs w:val="22"/>
                <w:lang w:val="lv-LV"/>
              </w:rPr>
              <w:t>Eesti</w:t>
            </w:r>
          </w:p>
          <w:p w14:paraId="6B59EC90" w14:textId="77777777" w:rsidR="00F02279" w:rsidRDefault="001B5169">
            <w:pPr>
              <w:pStyle w:val="lbltxt"/>
              <w:rPr>
                <w:bCs/>
                <w:szCs w:val="22"/>
                <w:lang w:val="lv-LV"/>
              </w:rPr>
            </w:pPr>
            <w:r>
              <w:rPr>
                <w:bCs/>
                <w:szCs w:val="22"/>
                <w:lang w:val="lv-LV"/>
              </w:rPr>
              <w:t xml:space="preserve">Amgen Switzerland AG </w:t>
            </w:r>
            <w:r>
              <w:rPr>
                <w:szCs w:val="22"/>
                <w:lang w:val="lv-LV"/>
              </w:rPr>
              <w:t>Vilniaus filialas</w:t>
            </w:r>
          </w:p>
          <w:p w14:paraId="73D55263" w14:textId="77777777" w:rsidR="00F02279" w:rsidRDefault="001B5169">
            <w:pPr>
              <w:pStyle w:val="lbltxt"/>
              <w:rPr>
                <w:szCs w:val="22"/>
                <w:lang w:val="lv-LV"/>
              </w:rPr>
            </w:pPr>
            <w:r>
              <w:rPr>
                <w:bCs/>
                <w:szCs w:val="22"/>
                <w:lang w:val="lv-LV"/>
              </w:rPr>
              <w:t>Tel: +</w:t>
            </w:r>
            <w:r>
              <w:rPr>
                <w:szCs w:val="22"/>
                <w:lang w:val="lv-LV"/>
              </w:rPr>
              <w:t>372 586 09553</w:t>
            </w:r>
          </w:p>
          <w:p w14:paraId="59C68664" w14:textId="77777777" w:rsidR="00F02279" w:rsidRDefault="00F02279">
            <w:pPr>
              <w:widowControl/>
              <w:rPr>
                <w:szCs w:val="22"/>
              </w:rPr>
            </w:pPr>
          </w:p>
        </w:tc>
        <w:tc>
          <w:tcPr>
            <w:tcW w:w="4729" w:type="dxa"/>
          </w:tcPr>
          <w:p w14:paraId="301E8FDB" w14:textId="77777777" w:rsidR="00F02279" w:rsidRDefault="001B5169">
            <w:pPr>
              <w:pStyle w:val="lbltxt"/>
              <w:rPr>
                <w:b/>
                <w:bCs/>
                <w:szCs w:val="22"/>
                <w:lang w:val="lv-LV"/>
              </w:rPr>
            </w:pPr>
            <w:r>
              <w:rPr>
                <w:b/>
                <w:bCs/>
                <w:szCs w:val="22"/>
                <w:lang w:val="lv-LV"/>
              </w:rPr>
              <w:t>Norge</w:t>
            </w:r>
          </w:p>
          <w:p w14:paraId="1F81A31F" w14:textId="77777777" w:rsidR="00F02279" w:rsidRDefault="001B5169">
            <w:pPr>
              <w:pStyle w:val="lbltxt"/>
              <w:rPr>
                <w:rStyle w:val="CommentReference"/>
                <w:sz w:val="22"/>
                <w:szCs w:val="22"/>
                <w:lang w:val="lv-LV"/>
              </w:rPr>
            </w:pPr>
            <w:r>
              <w:rPr>
                <w:rStyle w:val="CommentReference"/>
                <w:sz w:val="22"/>
                <w:szCs w:val="22"/>
                <w:lang w:val="lv-LV"/>
              </w:rPr>
              <w:t>Amgen AB</w:t>
            </w:r>
          </w:p>
          <w:p w14:paraId="4B5B9894" w14:textId="77777777" w:rsidR="00F02279" w:rsidRDefault="001B5169">
            <w:pPr>
              <w:pStyle w:val="lbltxt"/>
              <w:rPr>
                <w:szCs w:val="22"/>
                <w:lang w:val="lv-LV"/>
              </w:rPr>
            </w:pPr>
            <w:r>
              <w:rPr>
                <w:rStyle w:val="CommentReference"/>
                <w:sz w:val="22"/>
                <w:szCs w:val="22"/>
                <w:lang w:val="lv-LV"/>
              </w:rPr>
              <w:t>Tlf: +47 23308000</w:t>
            </w:r>
          </w:p>
          <w:p w14:paraId="13F94813" w14:textId="77777777" w:rsidR="00F02279" w:rsidRDefault="00F02279">
            <w:pPr>
              <w:widowControl/>
              <w:rPr>
                <w:szCs w:val="22"/>
              </w:rPr>
            </w:pPr>
          </w:p>
        </w:tc>
      </w:tr>
      <w:tr w:rsidR="00F02279" w14:paraId="0DDDF3AE" w14:textId="77777777">
        <w:trPr>
          <w:cantSplit/>
          <w:trHeight w:val="1020"/>
        </w:trPr>
        <w:tc>
          <w:tcPr>
            <w:tcW w:w="4727" w:type="dxa"/>
          </w:tcPr>
          <w:p w14:paraId="3136AA38" w14:textId="77777777" w:rsidR="00F02279" w:rsidRDefault="001B5169">
            <w:pPr>
              <w:pStyle w:val="lbltxt"/>
              <w:rPr>
                <w:b/>
                <w:bCs/>
                <w:szCs w:val="22"/>
                <w:lang w:val="lv-LV"/>
              </w:rPr>
            </w:pPr>
            <w:r>
              <w:rPr>
                <w:b/>
                <w:bCs/>
                <w:szCs w:val="22"/>
                <w:lang w:val="lv-LV"/>
              </w:rPr>
              <w:t>Ελλάδα</w:t>
            </w:r>
          </w:p>
          <w:p w14:paraId="192CF88B" w14:textId="77777777" w:rsidR="00F02279" w:rsidRDefault="001B5169">
            <w:pPr>
              <w:pStyle w:val="lbltxt"/>
              <w:rPr>
                <w:szCs w:val="22"/>
                <w:lang w:val="lv-LV"/>
              </w:rPr>
            </w:pPr>
            <w:r>
              <w:rPr>
                <w:szCs w:val="22"/>
                <w:lang w:val="lv-LV"/>
              </w:rPr>
              <w:t>Amgen Ελλάς Φαρμακευτικά Ε.Π.Ε.</w:t>
            </w:r>
          </w:p>
          <w:p w14:paraId="6D47A9EF" w14:textId="77777777" w:rsidR="00F02279" w:rsidRDefault="001B5169">
            <w:pPr>
              <w:pStyle w:val="lbltxt"/>
              <w:rPr>
                <w:szCs w:val="22"/>
                <w:lang w:val="lv-LV"/>
              </w:rPr>
            </w:pPr>
            <w:r>
              <w:rPr>
                <w:szCs w:val="22"/>
                <w:lang w:val="lv-LV"/>
              </w:rPr>
              <w:t>Τηλ: +30 210 3447000</w:t>
            </w:r>
          </w:p>
          <w:p w14:paraId="714F33ED" w14:textId="77777777" w:rsidR="00F02279" w:rsidRDefault="00F02279">
            <w:pPr>
              <w:widowControl/>
              <w:rPr>
                <w:szCs w:val="22"/>
              </w:rPr>
            </w:pPr>
          </w:p>
        </w:tc>
        <w:tc>
          <w:tcPr>
            <w:tcW w:w="4729" w:type="dxa"/>
          </w:tcPr>
          <w:p w14:paraId="0687FFEA" w14:textId="77777777" w:rsidR="00F02279" w:rsidRDefault="001B5169">
            <w:pPr>
              <w:pStyle w:val="lbltxt"/>
              <w:rPr>
                <w:szCs w:val="22"/>
                <w:lang w:val="lv-LV"/>
              </w:rPr>
            </w:pPr>
            <w:r>
              <w:rPr>
                <w:b/>
                <w:szCs w:val="22"/>
                <w:lang w:val="lv-LV"/>
              </w:rPr>
              <w:t>Österreich</w:t>
            </w:r>
          </w:p>
          <w:p w14:paraId="2A716E61" w14:textId="77777777" w:rsidR="00F02279" w:rsidRDefault="001B5169">
            <w:pPr>
              <w:pStyle w:val="lbltxt"/>
              <w:rPr>
                <w:szCs w:val="22"/>
                <w:lang w:val="lv-LV"/>
              </w:rPr>
            </w:pPr>
            <w:r>
              <w:rPr>
                <w:szCs w:val="22"/>
                <w:lang w:val="lv-LV"/>
              </w:rPr>
              <w:t>Amgen GmbH</w:t>
            </w:r>
          </w:p>
          <w:p w14:paraId="5CA445D2" w14:textId="77777777" w:rsidR="00F02279" w:rsidRDefault="001B5169">
            <w:pPr>
              <w:pStyle w:val="lbltxt"/>
              <w:rPr>
                <w:szCs w:val="22"/>
                <w:lang w:val="lv-LV"/>
              </w:rPr>
            </w:pPr>
            <w:r>
              <w:rPr>
                <w:szCs w:val="22"/>
                <w:lang w:val="lv-LV"/>
              </w:rPr>
              <w:t>Tel: +43 (0)1 50 217</w:t>
            </w:r>
          </w:p>
          <w:p w14:paraId="2517672D" w14:textId="77777777" w:rsidR="00F02279" w:rsidRDefault="00F02279">
            <w:pPr>
              <w:widowControl/>
              <w:rPr>
                <w:szCs w:val="22"/>
              </w:rPr>
            </w:pPr>
          </w:p>
        </w:tc>
      </w:tr>
      <w:tr w:rsidR="00F02279" w14:paraId="7DC00CB3" w14:textId="77777777">
        <w:trPr>
          <w:cantSplit/>
          <w:trHeight w:val="1020"/>
        </w:trPr>
        <w:tc>
          <w:tcPr>
            <w:tcW w:w="4727" w:type="dxa"/>
          </w:tcPr>
          <w:p w14:paraId="16DA14E2" w14:textId="77777777" w:rsidR="00F02279" w:rsidRDefault="001B5169">
            <w:pPr>
              <w:pStyle w:val="lbltxt"/>
              <w:rPr>
                <w:szCs w:val="22"/>
                <w:lang w:val="lv-LV"/>
              </w:rPr>
            </w:pPr>
            <w:r>
              <w:rPr>
                <w:b/>
                <w:szCs w:val="22"/>
                <w:lang w:val="lv-LV"/>
              </w:rPr>
              <w:t>España</w:t>
            </w:r>
          </w:p>
          <w:p w14:paraId="475FDE32" w14:textId="77777777" w:rsidR="00F02279" w:rsidRDefault="001B5169">
            <w:pPr>
              <w:pStyle w:val="lbltxt"/>
              <w:rPr>
                <w:spacing w:val="-2"/>
                <w:szCs w:val="22"/>
                <w:lang w:val="lv-LV"/>
              </w:rPr>
            </w:pPr>
            <w:r>
              <w:rPr>
                <w:spacing w:val="-2"/>
                <w:szCs w:val="22"/>
                <w:lang w:val="lv-LV"/>
              </w:rPr>
              <w:t>Amgen S.A.</w:t>
            </w:r>
          </w:p>
          <w:p w14:paraId="43DBF191" w14:textId="77777777" w:rsidR="00F02279" w:rsidRDefault="001B5169">
            <w:pPr>
              <w:pStyle w:val="lbltxt"/>
              <w:rPr>
                <w:szCs w:val="22"/>
                <w:lang w:val="lv-LV"/>
              </w:rPr>
            </w:pPr>
            <w:r>
              <w:rPr>
                <w:szCs w:val="22"/>
                <w:lang w:val="lv-LV"/>
              </w:rPr>
              <w:t>Tel: +34 93 600 18 60</w:t>
            </w:r>
          </w:p>
          <w:p w14:paraId="67CF1380" w14:textId="77777777" w:rsidR="00F02279" w:rsidRDefault="00F02279">
            <w:pPr>
              <w:widowControl/>
              <w:rPr>
                <w:szCs w:val="22"/>
              </w:rPr>
            </w:pPr>
          </w:p>
        </w:tc>
        <w:tc>
          <w:tcPr>
            <w:tcW w:w="4729" w:type="dxa"/>
          </w:tcPr>
          <w:p w14:paraId="0E2C0ED0" w14:textId="77777777" w:rsidR="00F02279" w:rsidRDefault="001B5169">
            <w:pPr>
              <w:pStyle w:val="lbltxt"/>
              <w:rPr>
                <w:b/>
                <w:szCs w:val="22"/>
                <w:lang w:val="lv-LV"/>
              </w:rPr>
            </w:pPr>
            <w:r>
              <w:rPr>
                <w:b/>
                <w:szCs w:val="22"/>
                <w:lang w:val="lv-LV"/>
              </w:rPr>
              <w:t>Polska</w:t>
            </w:r>
          </w:p>
          <w:p w14:paraId="4B40F7F6" w14:textId="77777777" w:rsidR="00F02279" w:rsidRDefault="001B5169">
            <w:pPr>
              <w:pStyle w:val="lbltxt"/>
              <w:rPr>
                <w:szCs w:val="22"/>
                <w:lang w:val="lv-LV"/>
              </w:rPr>
            </w:pPr>
            <w:r>
              <w:rPr>
                <w:szCs w:val="22"/>
                <w:lang w:val="lv-LV"/>
              </w:rPr>
              <w:t xml:space="preserve">Amgen </w:t>
            </w:r>
            <w:r>
              <w:rPr>
                <w:color w:val="000000"/>
                <w:szCs w:val="22"/>
                <w:lang w:val="lv-LV" w:eastAsia="en-GB"/>
              </w:rPr>
              <w:t>Biotechnologia</w:t>
            </w:r>
            <w:r>
              <w:rPr>
                <w:szCs w:val="22"/>
                <w:lang w:val="lv-LV"/>
              </w:rPr>
              <w:t xml:space="preserve"> Sp. z o.o.</w:t>
            </w:r>
          </w:p>
          <w:p w14:paraId="16756D44" w14:textId="77777777" w:rsidR="00F02279" w:rsidRDefault="001B5169">
            <w:pPr>
              <w:pStyle w:val="lbltxt"/>
              <w:rPr>
                <w:bCs/>
                <w:szCs w:val="22"/>
                <w:lang w:val="lv-LV"/>
              </w:rPr>
            </w:pPr>
            <w:r>
              <w:rPr>
                <w:bCs/>
                <w:szCs w:val="22"/>
                <w:lang w:val="lv-LV"/>
              </w:rPr>
              <w:t>Tel.: +48 22 581 3000</w:t>
            </w:r>
          </w:p>
          <w:p w14:paraId="31ED7576" w14:textId="77777777" w:rsidR="00F02279" w:rsidRDefault="00F02279">
            <w:pPr>
              <w:widowControl/>
              <w:rPr>
                <w:szCs w:val="22"/>
              </w:rPr>
            </w:pPr>
          </w:p>
        </w:tc>
      </w:tr>
      <w:tr w:rsidR="00F02279" w14:paraId="4AA4D6EB" w14:textId="77777777">
        <w:trPr>
          <w:cantSplit/>
          <w:trHeight w:val="1030"/>
        </w:trPr>
        <w:tc>
          <w:tcPr>
            <w:tcW w:w="4727" w:type="dxa"/>
          </w:tcPr>
          <w:p w14:paraId="4BB43141" w14:textId="77777777" w:rsidR="00F02279" w:rsidRDefault="001B5169">
            <w:pPr>
              <w:pStyle w:val="lbltxt"/>
              <w:rPr>
                <w:szCs w:val="22"/>
                <w:lang w:val="lv-LV"/>
              </w:rPr>
            </w:pPr>
            <w:r>
              <w:rPr>
                <w:b/>
                <w:szCs w:val="22"/>
                <w:lang w:val="lv-LV"/>
              </w:rPr>
              <w:t>France</w:t>
            </w:r>
          </w:p>
          <w:p w14:paraId="5AD258C3" w14:textId="77777777" w:rsidR="00F02279" w:rsidRDefault="001B5169">
            <w:pPr>
              <w:pStyle w:val="lbltxt"/>
              <w:rPr>
                <w:szCs w:val="22"/>
                <w:lang w:val="lv-LV"/>
              </w:rPr>
            </w:pPr>
            <w:r>
              <w:rPr>
                <w:szCs w:val="22"/>
                <w:lang w:val="lv-LV"/>
              </w:rPr>
              <w:t>Amgen S.A.S.</w:t>
            </w:r>
          </w:p>
          <w:p w14:paraId="52A41BFD" w14:textId="77777777" w:rsidR="00F02279" w:rsidRDefault="001B5169">
            <w:pPr>
              <w:widowControl/>
              <w:rPr>
                <w:szCs w:val="22"/>
              </w:rPr>
            </w:pPr>
            <w:r>
              <w:rPr>
                <w:szCs w:val="22"/>
              </w:rPr>
              <w:t>Tél: +33 (0)9 69 363 363</w:t>
            </w:r>
          </w:p>
          <w:p w14:paraId="7CD28901" w14:textId="77777777" w:rsidR="00F02279" w:rsidRDefault="00F02279">
            <w:pPr>
              <w:widowControl/>
              <w:rPr>
                <w:szCs w:val="22"/>
              </w:rPr>
            </w:pPr>
          </w:p>
        </w:tc>
        <w:tc>
          <w:tcPr>
            <w:tcW w:w="4729" w:type="dxa"/>
          </w:tcPr>
          <w:p w14:paraId="33DEF23C" w14:textId="77777777" w:rsidR="00F02279" w:rsidRDefault="001B5169">
            <w:pPr>
              <w:pStyle w:val="lbltxt"/>
              <w:rPr>
                <w:szCs w:val="22"/>
                <w:lang w:val="lv-LV"/>
              </w:rPr>
            </w:pPr>
            <w:r>
              <w:rPr>
                <w:b/>
                <w:szCs w:val="22"/>
                <w:lang w:val="lv-LV"/>
              </w:rPr>
              <w:t>Portugal</w:t>
            </w:r>
          </w:p>
          <w:p w14:paraId="0AFFBFD7" w14:textId="77777777" w:rsidR="00F02279" w:rsidRDefault="001B5169">
            <w:pPr>
              <w:pStyle w:val="lbltxt"/>
              <w:rPr>
                <w:szCs w:val="22"/>
                <w:lang w:val="lv-LV"/>
              </w:rPr>
            </w:pPr>
            <w:r>
              <w:rPr>
                <w:szCs w:val="22"/>
                <w:lang w:val="lv-LV"/>
              </w:rPr>
              <w:t>Amgen Biofarmacêutica, Lda.</w:t>
            </w:r>
          </w:p>
          <w:p w14:paraId="106F5EFE" w14:textId="77777777" w:rsidR="00F02279" w:rsidRDefault="001B5169">
            <w:pPr>
              <w:pStyle w:val="lbltxt"/>
              <w:rPr>
                <w:szCs w:val="22"/>
                <w:lang w:val="lv-LV"/>
              </w:rPr>
            </w:pPr>
            <w:r>
              <w:rPr>
                <w:szCs w:val="22"/>
                <w:lang w:val="lv-LV"/>
              </w:rPr>
              <w:t>Tel: +351 21 4220606</w:t>
            </w:r>
          </w:p>
          <w:p w14:paraId="1B9BFF7B" w14:textId="77777777" w:rsidR="00F02279" w:rsidRDefault="00F02279">
            <w:pPr>
              <w:widowControl/>
              <w:rPr>
                <w:szCs w:val="22"/>
              </w:rPr>
            </w:pPr>
          </w:p>
        </w:tc>
      </w:tr>
      <w:tr w:rsidR="00F02279" w14:paraId="20A23E5F" w14:textId="77777777">
        <w:trPr>
          <w:cantSplit/>
          <w:trHeight w:val="1020"/>
        </w:trPr>
        <w:tc>
          <w:tcPr>
            <w:tcW w:w="4727" w:type="dxa"/>
          </w:tcPr>
          <w:p w14:paraId="30D5C8EB" w14:textId="77777777" w:rsidR="00F02279" w:rsidRDefault="001B5169">
            <w:pPr>
              <w:keepNext/>
              <w:keepLines/>
              <w:widowControl/>
              <w:rPr>
                <w:szCs w:val="22"/>
              </w:rPr>
            </w:pPr>
            <w:r>
              <w:rPr>
                <w:b/>
                <w:szCs w:val="22"/>
              </w:rPr>
              <w:t>Hrvatska</w:t>
            </w:r>
          </w:p>
          <w:p w14:paraId="1489A728" w14:textId="77777777" w:rsidR="00F02279" w:rsidRDefault="001B5169">
            <w:pPr>
              <w:keepNext/>
              <w:keepLines/>
              <w:widowControl/>
              <w:rPr>
                <w:szCs w:val="22"/>
              </w:rPr>
            </w:pPr>
            <w:r>
              <w:rPr>
                <w:szCs w:val="22"/>
              </w:rPr>
              <w:t>Amgen d.o.o.</w:t>
            </w:r>
          </w:p>
          <w:p w14:paraId="7FDE5D74" w14:textId="77777777" w:rsidR="00F02279" w:rsidRDefault="001B5169">
            <w:pPr>
              <w:keepNext/>
              <w:keepLines/>
              <w:widowControl/>
              <w:rPr>
                <w:szCs w:val="22"/>
              </w:rPr>
            </w:pPr>
            <w:r>
              <w:rPr>
                <w:szCs w:val="22"/>
              </w:rPr>
              <w:t>Tel: +385 (0)1 562 57 20</w:t>
            </w:r>
          </w:p>
          <w:p w14:paraId="10B426A0" w14:textId="77777777" w:rsidR="00F02279" w:rsidRDefault="00F02279">
            <w:pPr>
              <w:keepNext/>
              <w:keepLines/>
              <w:widowControl/>
              <w:rPr>
                <w:szCs w:val="22"/>
              </w:rPr>
            </w:pPr>
          </w:p>
        </w:tc>
        <w:tc>
          <w:tcPr>
            <w:tcW w:w="4729" w:type="dxa"/>
          </w:tcPr>
          <w:p w14:paraId="6A3A88C9" w14:textId="77777777" w:rsidR="00F02279" w:rsidRDefault="001B5169">
            <w:pPr>
              <w:widowControl/>
              <w:suppressAutoHyphens/>
              <w:rPr>
                <w:b/>
                <w:szCs w:val="22"/>
              </w:rPr>
            </w:pPr>
            <w:r>
              <w:rPr>
                <w:b/>
                <w:szCs w:val="22"/>
              </w:rPr>
              <w:t>România</w:t>
            </w:r>
          </w:p>
          <w:p w14:paraId="629E7DDB" w14:textId="77777777" w:rsidR="00F02279" w:rsidRDefault="001B5169">
            <w:pPr>
              <w:widowControl/>
              <w:rPr>
                <w:color w:val="000000"/>
                <w:szCs w:val="22"/>
              </w:rPr>
            </w:pPr>
            <w:r>
              <w:rPr>
                <w:color w:val="000000"/>
                <w:szCs w:val="22"/>
              </w:rPr>
              <w:t>Amgen România SRL</w:t>
            </w:r>
          </w:p>
          <w:p w14:paraId="754F178B" w14:textId="77777777" w:rsidR="00F02279" w:rsidRDefault="001B5169">
            <w:pPr>
              <w:pStyle w:val="lbltxt"/>
              <w:rPr>
                <w:szCs w:val="22"/>
                <w:lang w:val="lv-LV"/>
              </w:rPr>
            </w:pPr>
            <w:r>
              <w:rPr>
                <w:szCs w:val="22"/>
                <w:lang w:val="lv-LV"/>
              </w:rPr>
              <w:t>Tel: +4021 527 3000</w:t>
            </w:r>
          </w:p>
          <w:p w14:paraId="7647194B" w14:textId="77777777" w:rsidR="00F02279" w:rsidRDefault="00F02279">
            <w:pPr>
              <w:widowControl/>
              <w:rPr>
                <w:szCs w:val="22"/>
              </w:rPr>
            </w:pPr>
          </w:p>
        </w:tc>
      </w:tr>
      <w:tr w:rsidR="00F02279" w14:paraId="0C15056C" w14:textId="77777777">
        <w:trPr>
          <w:cantSplit/>
          <w:trHeight w:val="1020"/>
        </w:trPr>
        <w:tc>
          <w:tcPr>
            <w:tcW w:w="4727" w:type="dxa"/>
          </w:tcPr>
          <w:p w14:paraId="0B3F7A30" w14:textId="77777777" w:rsidR="00F02279" w:rsidRDefault="001B5169">
            <w:pPr>
              <w:pStyle w:val="lbltxt"/>
              <w:rPr>
                <w:rFonts w:eastAsia="Arial Unicode MS"/>
                <w:b/>
                <w:szCs w:val="22"/>
                <w:lang w:val="lv-LV"/>
              </w:rPr>
            </w:pPr>
            <w:r>
              <w:rPr>
                <w:rFonts w:eastAsia="Arial Unicode MS"/>
                <w:b/>
                <w:szCs w:val="22"/>
                <w:lang w:val="lv-LV"/>
              </w:rPr>
              <w:t>Ireland</w:t>
            </w:r>
          </w:p>
          <w:p w14:paraId="1D3F3558" w14:textId="77777777" w:rsidR="00F02279" w:rsidRDefault="001B5169">
            <w:pPr>
              <w:pStyle w:val="lbltxt"/>
              <w:rPr>
                <w:szCs w:val="22"/>
                <w:lang w:val="lv-LV"/>
              </w:rPr>
            </w:pPr>
            <w:r>
              <w:rPr>
                <w:rFonts w:eastAsia="Arial Unicode MS"/>
                <w:bCs/>
                <w:szCs w:val="22"/>
                <w:lang w:val="lv-LV"/>
              </w:rPr>
              <w:t>Amgen Ireland Limited</w:t>
            </w:r>
          </w:p>
          <w:p w14:paraId="1CEE2366" w14:textId="77777777" w:rsidR="00F02279" w:rsidRDefault="001B5169">
            <w:pPr>
              <w:pStyle w:val="lbltxt"/>
              <w:rPr>
                <w:rStyle w:val="Initial"/>
                <w:rFonts w:ascii="Times New Roman" w:eastAsia="Arial Unicode MS" w:hAnsi="Times New Roman"/>
                <w:bCs/>
                <w:sz w:val="22"/>
                <w:szCs w:val="22"/>
                <w:lang w:val="lv-LV"/>
              </w:rPr>
            </w:pPr>
            <w:r>
              <w:rPr>
                <w:rFonts w:eastAsia="Arial Unicode MS"/>
                <w:bCs/>
                <w:szCs w:val="22"/>
                <w:lang w:val="lv-LV"/>
              </w:rPr>
              <w:t>Tel: +353 1 8527400</w:t>
            </w:r>
          </w:p>
          <w:p w14:paraId="76D0BCE5" w14:textId="77777777" w:rsidR="00F02279" w:rsidRDefault="00F02279">
            <w:pPr>
              <w:pStyle w:val="lbltxt"/>
              <w:rPr>
                <w:szCs w:val="22"/>
                <w:lang w:val="lv-LV"/>
              </w:rPr>
            </w:pPr>
          </w:p>
        </w:tc>
        <w:tc>
          <w:tcPr>
            <w:tcW w:w="4729" w:type="dxa"/>
          </w:tcPr>
          <w:p w14:paraId="40EB89EA" w14:textId="77777777" w:rsidR="00F02279" w:rsidRDefault="001B5169">
            <w:pPr>
              <w:pStyle w:val="lbltxt"/>
              <w:rPr>
                <w:b/>
                <w:szCs w:val="22"/>
                <w:lang w:val="lv-LV"/>
              </w:rPr>
            </w:pPr>
            <w:r>
              <w:rPr>
                <w:b/>
                <w:szCs w:val="22"/>
                <w:lang w:val="lv-LV"/>
              </w:rPr>
              <w:t>Slovenija</w:t>
            </w:r>
          </w:p>
          <w:p w14:paraId="27169F11" w14:textId="77777777" w:rsidR="00F02279" w:rsidRDefault="001B5169">
            <w:pPr>
              <w:pStyle w:val="lbltxt"/>
              <w:rPr>
                <w:bCs/>
                <w:szCs w:val="22"/>
                <w:lang w:val="lv-LV"/>
              </w:rPr>
            </w:pPr>
            <w:r>
              <w:rPr>
                <w:szCs w:val="22"/>
                <w:lang w:val="lv-LV"/>
              </w:rPr>
              <w:t>AMGEN zdravila d.o.o.</w:t>
            </w:r>
          </w:p>
          <w:p w14:paraId="29E10679" w14:textId="77777777" w:rsidR="00F02279" w:rsidRDefault="001B5169">
            <w:pPr>
              <w:pStyle w:val="lbltxt"/>
              <w:rPr>
                <w:bCs/>
                <w:szCs w:val="22"/>
                <w:lang w:val="lv-LV"/>
              </w:rPr>
            </w:pPr>
            <w:r>
              <w:rPr>
                <w:bCs/>
                <w:szCs w:val="22"/>
                <w:lang w:val="lv-LV"/>
              </w:rPr>
              <w:t>Tel: +386 (0)1 585 1767</w:t>
            </w:r>
          </w:p>
          <w:p w14:paraId="38C22BBF" w14:textId="77777777" w:rsidR="00F02279" w:rsidRDefault="00F02279">
            <w:pPr>
              <w:widowControl/>
              <w:rPr>
                <w:szCs w:val="22"/>
              </w:rPr>
            </w:pPr>
          </w:p>
        </w:tc>
      </w:tr>
      <w:tr w:rsidR="00F02279" w14:paraId="4C15ACA5" w14:textId="77777777">
        <w:trPr>
          <w:cantSplit/>
          <w:trHeight w:val="1020"/>
        </w:trPr>
        <w:tc>
          <w:tcPr>
            <w:tcW w:w="4727" w:type="dxa"/>
          </w:tcPr>
          <w:p w14:paraId="1D7DBB35" w14:textId="77777777" w:rsidR="00F02279" w:rsidRDefault="001B5169">
            <w:pPr>
              <w:pStyle w:val="lbltxt"/>
              <w:rPr>
                <w:b/>
                <w:szCs w:val="22"/>
                <w:lang w:val="lv-LV"/>
              </w:rPr>
            </w:pPr>
            <w:r>
              <w:rPr>
                <w:b/>
                <w:szCs w:val="22"/>
                <w:lang w:val="lv-LV"/>
              </w:rPr>
              <w:t>Ísland</w:t>
            </w:r>
          </w:p>
          <w:p w14:paraId="7B8391DA" w14:textId="77777777" w:rsidR="00F02279" w:rsidRDefault="001B5169">
            <w:pPr>
              <w:pStyle w:val="lbltxt"/>
              <w:rPr>
                <w:szCs w:val="22"/>
                <w:lang w:val="lv-LV"/>
              </w:rPr>
            </w:pPr>
            <w:r>
              <w:rPr>
                <w:szCs w:val="22"/>
                <w:lang w:val="lv-LV"/>
              </w:rPr>
              <w:t>Vistor</w:t>
            </w:r>
            <w:del w:id="85" w:author="Author">
              <w:r>
                <w:rPr>
                  <w:szCs w:val="22"/>
                  <w:lang w:val="lv-LV"/>
                </w:rPr>
                <w:delText xml:space="preserve"> hf.</w:delText>
              </w:r>
            </w:del>
          </w:p>
          <w:p w14:paraId="017F61D8" w14:textId="77777777" w:rsidR="00F02279" w:rsidRDefault="001B5169">
            <w:pPr>
              <w:pStyle w:val="lbltxt"/>
              <w:rPr>
                <w:szCs w:val="22"/>
                <w:lang w:val="lv-LV"/>
              </w:rPr>
            </w:pPr>
            <w:r>
              <w:rPr>
                <w:szCs w:val="22"/>
                <w:lang w:val="lv-LV"/>
              </w:rPr>
              <w:t>Sími: +354 535 7000</w:t>
            </w:r>
          </w:p>
          <w:p w14:paraId="0ED94282" w14:textId="77777777" w:rsidR="00F02279" w:rsidRDefault="00F02279">
            <w:pPr>
              <w:widowControl/>
              <w:rPr>
                <w:szCs w:val="22"/>
              </w:rPr>
            </w:pPr>
          </w:p>
        </w:tc>
        <w:tc>
          <w:tcPr>
            <w:tcW w:w="4729" w:type="dxa"/>
          </w:tcPr>
          <w:p w14:paraId="3FD9410E" w14:textId="77777777" w:rsidR="00F02279" w:rsidRDefault="001B5169">
            <w:pPr>
              <w:pStyle w:val="lbltxt"/>
              <w:rPr>
                <w:b/>
                <w:szCs w:val="22"/>
                <w:lang w:val="lv-LV"/>
              </w:rPr>
            </w:pPr>
            <w:r>
              <w:rPr>
                <w:b/>
                <w:szCs w:val="22"/>
                <w:lang w:val="lv-LV"/>
              </w:rPr>
              <w:t>Slovenská republika</w:t>
            </w:r>
          </w:p>
          <w:p w14:paraId="0CA19489" w14:textId="77777777" w:rsidR="00F02279" w:rsidRDefault="001B5169">
            <w:pPr>
              <w:pStyle w:val="lbltxt"/>
              <w:rPr>
                <w:bCs/>
                <w:szCs w:val="22"/>
                <w:lang w:val="lv-LV"/>
              </w:rPr>
            </w:pPr>
            <w:r>
              <w:rPr>
                <w:bCs/>
                <w:szCs w:val="22"/>
                <w:lang w:val="lv-LV"/>
              </w:rPr>
              <w:t>Amgen Slovakia s.r.o.</w:t>
            </w:r>
          </w:p>
          <w:p w14:paraId="2DCC10DB" w14:textId="77777777" w:rsidR="00F02279" w:rsidRDefault="001B5169">
            <w:pPr>
              <w:pStyle w:val="lbltxt"/>
              <w:rPr>
                <w:bCs/>
                <w:szCs w:val="22"/>
                <w:lang w:val="lv-LV"/>
              </w:rPr>
            </w:pPr>
            <w:r>
              <w:rPr>
                <w:bCs/>
                <w:szCs w:val="22"/>
                <w:lang w:val="lv-LV"/>
              </w:rPr>
              <w:t xml:space="preserve">Tel: +421 </w:t>
            </w:r>
            <w:r>
              <w:rPr>
                <w:szCs w:val="22"/>
                <w:lang w:val="lv-LV" w:eastAsia="ja-JP"/>
              </w:rPr>
              <w:t>2 321 114 49</w:t>
            </w:r>
          </w:p>
          <w:p w14:paraId="08AF672C" w14:textId="77777777" w:rsidR="00F02279" w:rsidRDefault="00F02279">
            <w:pPr>
              <w:widowControl/>
              <w:rPr>
                <w:szCs w:val="22"/>
              </w:rPr>
            </w:pPr>
          </w:p>
        </w:tc>
      </w:tr>
      <w:tr w:rsidR="00F02279" w14:paraId="4B505A53" w14:textId="77777777">
        <w:trPr>
          <w:cantSplit/>
          <w:trHeight w:val="1020"/>
        </w:trPr>
        <w:tc>
          <w:tcPr>
            <w:tcW w:w="4727" w:type="dxa"/>
          </w:tcPr>
          <w:p w14:paraId="768D0F7A" w14:textId="77777777" w:rsidR="00F02279" w:rsidRDefault="001B5169">
            <w:pPr>
              <w:pStyle w:val="lbltxt"/>
              <w:rPr>
                <w:szCs w:val="22"/>
                <w:lang w:val="lv-LV"/>
              </w:rPr>
            </w:pPr>
            <w:r>
              <w:rPr>
                <w:b/>
                <w:szCs w:val="22"/>
                <w:lang w:val="lv-LV"/>
              </w:rPr>
              <w:t>Italia</w:t>
            </w:r>
          </w:p>
          <w:p w14:paraId="1C97BDD9" w14:textId="77777777" w:rsidR="00F02279" w:rsidRDefault="001B5169">
            <w:pPr>
              <w:pStyle w:val="lbltxt"/>
              <w:rPr>
                <w:szCs w:val="22"/>
                <w:lang w:val="lv-LV"/>
              </w:rPr>
            </w:pPr>
            <w:r>
              <w:rPr>
                <w:szCs w:val="22"/>
                <w:lang w:val="lv-LV"/>
              </w:rPr>
              <w:t>Amgen S.r.l.</w:t>
            </w:r>
          </w:p>
          <w:p w14:paraId="045AF17F" w14:textId="77777777" w:rsidR="00F02279" w:rsidRDefault="001B5169">
            <w:pPr>
              <w:pStyle w:val="lbltxt"/>
              <w:rPr>
                <w:szCs w:val="22"/>
                <w:lang w:val="lv-LV"/>
              </w:rPr>
            </w:pPr>
            <w:r>
              <w:rPr>
                <w:szCs w:val="22"/>
                <w:lang w:val="lv-LV"/>
              </w:rPr>
              <w:t>Tel: +39 02 6241121</w:t>
            </w:r>
          </w:p>
          <w:p w14:paraId="2FEF4970" w14:textId="77777777" w:rsidR="00F02279" w:rsidRDefault="00F02279">
            <w:pPr>
              <w:widowControl/>
              <w:rPr>
                <w:szCs w:val="22"/>
              </w:rPr>
            </w:pPr>
          </w:p>
        </w:tc>
        <w:tc>
          <w:tcPr>
            <w:tcW w:w="4729" w:type="dxa"/>
          </w:tcPr>
          <w:p w14:paraId="09E11F4A" w14:textId="77777777" w:rsidR="00F02279" w:rsidRDefault="001B5169">
            <w:pPr>
              <w:pStyle w:val="lbltxt"/>
              <w:rPr>
                <w:szCs w:val="22"/>
                <w:lang w:val="lv-LV"/>
              </w:rPr>
            </w:pPr>
            <w:r>
              <w:rPr>
                <w:b/>
                <w:szCs w:val="22"/>
                <w:lang w:val="lv-LV"/>
              </w:rPr>
              <w:t>Suomi/Finland</w:t>
            </w:r>
          </w:p>
          <w:p w14:paraId="1C7A05F1" w14:textId="77777777" w:rsidR="00F02279" w:rsidRDefault="001B5169">
            <w:pPr>
              <w:pStyle w:val="lbltxt"/>
              <w:rPr>
                <w:szCs w:val="22"/>
                <w:lang w:val="lv-LV"/>
              </w:rPr>
            </w:pPr>
            <w:r>
              <w:rPr>
                <w:szCs w:val="22"/>
                <w:lang w:val="lv-LV"/>
              </w:rPr>
              <w:t>Amgen AB, sivuliike Suomessa/Amgen AB, filial i Finland</w:t>
            </w:r>
          </w:p>
          <w:p w14:paraId="1042C0E6" w14:textId="77777777" w:rsidR="00F02279" w:rsidRDefault="001B5169">
            <w:pPr>
              <w:pStyle w:val="lbltxt"/>
              <w:rPr>
                <w:szCs w:val="22"/>
                <w:lang w:val="lv-LV"/>
              </w:rPr>
            </w:pPr>
            <w:r>
              <w:rPr>
                <w:szCs w:val="22"/>
                <w:lang w:val="lv-LV"/>
              </w:rPr>
              <w:t>Puh/Tel: +358 (0)9 54900500</w:t>
            </w:r>
          </w:p>
          <w:p w14:paraId="6BEF02EE" w14:textId="77777777" w:rsidR="00F02279" w:rsidRDefault="00F02279">
            <w:pPr>
              <w:pStyle w:val="lbltxt"/>
              <w:rPr>
                <w:szCs w:val="22"/>
                <w:lang w:val="lv-LV"/>
              </w:rPr>
            </w:pPr>
          </w:p>
        </w:tc>
      </w:tr>
      <w:tr w:rsidR="00F02279" w14:paraId="20D317E1" w14:textId="77777777">
        <w:trPr>
          <w:cantSplit/>
          <w:trHeight w:val="1030"/>
        </w:trPr>
        <w:tc>
          <w:tcPr>
            <w:tcW w:w="4727" w:type="dxa"/>
          </w:tcPr>
          <w:p w14:paraId="64A5F15A" w14:textId="77777777" w:rsidR="00F02279" w:rsidRDefault="001B5169">
            <w:pPr>
              <w:pStyle w:val="lbltxt"/>
              <w:rPr>
                <w:b/>
                <w:szCs w:val="22"/>
                <w:lang w:val="lv-LV"/>
              </w:rPr>
            </w:pPr>
            <w:r>
              <w:rPr>
                <w:b/>
                <w:szCs w:val="22"/>
                <w:lang w:val="lv-LV"/>
              </w:rPr>
              <w:t>Kύπρος</w:t>
            </w:r>
          </w:p>
          <w:p w14:paraId="4D28E34F" w14:textId="77777777" w:rsidR="00F02279" w:rsidRDefault="001B5169">
            <w:pPr>
              <w:widowControl/>
              <w:rPr>
                <w:szCs w:val="22"/>
              </w:rPr>
            </w:pPr>
            <w:r>
              <w:rPr>
                <w:szCs w:val="22"/>
              </w:rPr>
              <w:t>C.A. Papaellinas Ltd</w:t>
            </w:r>
          </w:p>
          <w:p w14:paraId="34A530D5" w14:textId="77777777" w:rsidR="00F02279" w:rsidRDefault="001B5169">
            <w:pPr>
              <w:pStyle w:val="lbltxt"/>
              <w:rPr>
                <w:szCs w:val="22"/>
                <w:lang w:val="lv-LV"/>
              </w:rPr>
            </w:pPr>
            <w:r>
              <w:rPr>
                <w:szCs w:val="22"/>
                <w:lang w:val="lv-LV"/>
              </w:rPr>
              <w:t>Τηλ: +357 22741 741</w:t>
            </w:r>
          </w:p>
          <w:p w14:paraId="404F1AC5" w14:textId="77777777" w:rsidR="00F02279" w:rsidRDefault="00F02279">
            <w:pPr>
              <w:widowControl/>
              <w:rPr>
                <w:szCs w:val="22"/>
              </w:rPr>
            </w:pPr>
          </w:p>
        </w:tc>
        <w:tc>
          <w:tcPr>
            <w:tcW w:w="4729" w:type="dxa"/>
          </w:tcPr>
          <w:p w14:paraId="35C2C4AB" w14:textId="77777777" w:rsidR="00F02279" w:rsidRDefault="001B5169">
            <w:pPr>
              <w:pStyle w:val="lbltxt"/>
              <w:rPr>
                <w:szCs w:val="22"/>
                <w:lang w:val="lv-LV"/>
              </w:rPr>
            </w:pPr>
            <w:r>
              <w:rPr>
                <w:b/>
                <w:szCs w:val="22"/>
                <w:lang w:val="lv-LV"/>
              </w:rPr>
              <w:t>Sverige</w:t>
            </w:r>
          </w:p>
          <w:p w14:paraId="0BFFAA71" w14:textId="77777777" w:rsidR="00F02279" w:rsidRDefault="001B5169">
            <w:pPr>
              <w:pStyle w:val="lbltxt"/>
              <w:rPr>
                <w:szCs w:val="22"/>
                <w:lang w:val="lv-LV"/>
              </w:rPr>
            </w:pPr>
            <w:r>
              <w:rPr>
                <w:szCs w:val="22"/>
                <w:lang w:val="lv-LV"/>
              </w:rPr>
              <w:t>Amgen AB</w:t>
            </w:r>
          </w:p>
          <w:p w14:paraId="6A3A6E1D" w14:textId="77777777" w:rsidR="00F02279" w:rsidRDefault="001B5169">
            <w:pPr>
              <w:pStyle w:val="lbltxt"/>
              <w:rPr>
                <w:szCs w:val="22"/>
                <w:lang w:val="lv-LV"/>
              </w:rPr>
            </w:pPr>
            <w:r>
              <w:rPr>
                <w:szCs w:val="22"/>
                <w:lang w:val="lv-LV"/>
              </w:rPr>
              <w:t>Tel: +46 (0)8 6951100</w:t>
            </w:r>
          </w:p>
          <w:p w14:paraId="5E9F5029" w14:textId="77777777" w:rsidR="00F02279" w:rsidRDefault="00F02279">
            <w:pPr>
              <w:widowControl/>
              <w:rPr>
                <w:szCs w:val="22"/>
              </w:rPr>
            </w:pPr>
          </w:p>
        </w:tc>
      </w:tr>
      <w:tr w:rsidR="00F02279" w14:paraId="7BF7CB72" w14:textId="77777777">
        <w:trPr>
          <w:cantSplit/>
          <w:trHeight w:val="1020"/>
        </w:trPr>
        <w:tc>
          <w:tcPr>
            <w:tcW w:w="4727" w:type="dxa"/>
          </w:tcPr>
          <w:p w14:paraId="5D47C431" w14:textId="77777777" w:rsidR="00F02279" w:rsidRDefault="001B5169">
            <w:pPr>
              <w:pStyle w:val="lbltxt"/>
              <w:rPr>
                <w:b/>
                <w:bCs/>
                <w:szCs w:val="22"/>
                <w:lang w:val="lv-LV"/>
              </w:rPr>
            </w:pPr>
            <w:r>
              <w:rPr>
                <w:b/>
                <w:bCs/>
                <w:szCs w:val="22"/>
                <w:lang w:val="lv-LV"/>
              </w:rPr>
              <w:t>Latvija</w:t>
            </w:r>
          </w:p>
          <w:p w14:paraId="253E6125" w14:textId="77777777" w:rsidR="00F02279" w:rsidRDefault="001B5169">
            <w:pPr>
              <w:pStyle w:val="lbltxt"/>
              <w:rPr>
                <w:szCs w:val="22"/>
                <w:lang w:val="lv-LV"/>
              </w:rPr>
            </w:pPr>
            <w:r>
              <w:rPr>
                <w:szCs w:val="22"/>
                <w:lang w:val="lv-LV"/>
              </w:rPr>
              <w:t>Amgen Switzerland AG Rīgas filiāle</w:t>
            </w:r>
          </w:p>
          <w:p w14:paraId="65219E02" w14:textId="77777777" w:rsidR="00F02279" w:rsidRDefault="001B5169">
            <w:pPr>
              <w:pStyle w:val="lbltxt"/>
              <w:rPr>
                <w:szCs w:val="22"/>
                <w:lang w:val="lv-LV"/>
              </w:rPr>
            </w:pPr>
            <w:r>
              <w:rPr>
                <w:bCs/>
                <w:szCs w:val="22"/>
                <w:lang w:val="lv-LV"/>
              </w:rPr>
              <w:t>Tel: +</w:t>
            </w:r>
            <w:r>
              <w:rPr>
                <w:szCs w:val="22"/>
                <w:lang w:val="lv-LV"/>
              </w:rPr>
              <w:t>371 257 25888</w:t>
            </w:r>
          </w:p>
          <w:p w14:paraId="55B79D33" w14:textId="77777777" w:rsidR="00F02279" w:rsidRDefault="00F02279">
            <w:pPr>
              <w:widowControl/>
              <w:rPr>
                <w:szCs w:val="22"/>
              </w:rPr>
            </w:pPr>
          </w:p>
        </w:tc>
        <w:tc>
          <w:tcPr>
            <w:tcW w:w="4729" w:type="dxa"/>
          </w:tcPr>
          <w:p w14:paraId="00168BA4" w14:textId="77777777" w:rsidR="00F02279" w:rsidRDefault="00F02279">
            <w:pPr>
              <w:pStyle w:val="lbltxt"/>
              <w:rPr>
                <w:szCs w:val="22"/>
                <w:lang w:val="lv-LV"/>
              </w:rPr>
            </w:pPr>
          </w:p>
        </w:tc>
      </w:tr>
    </w:tbl>
    <w:p w14:paraId="6C44CF72" w14:textId="77777777" w:rsidR="00F02279" w:rsidRDefault="00F02279">
      <w:pPr>
        <w:widowControl/>
        <w:rPr>
          <w:szCs w:val="22"/>
        </w:rPr>
      </w:pPr>
    </w:p>
    <w:p w14:paraId="26D739C8" w14:textId="77777777" w:rsidR="00F02279" w:rsidRDefault="001B5169">
      <w:pPr>
        <w:pStyle w:val="Heading1"/>
        <w:widowControl/>
        <w:kinsoku w:val="0"/>
        <w:overflowPunct w:val="0"/>
        <w:ind w:left="0"/>
      </w:pPr>
      <w:r>
        <w:rPr>
          <w:spacing w:val="-1"/>
        </w:rPr>
        <w:t>Š</w:t>
      </w:r>
      <w:r>
        <w:t>ī</w:t>
      </w:r>
      <w:r>
        <w:rPr>
          <w:spacing w:val="1"/>
        </w:rPr>
        <w:t xml:space="preserve"> </w:t>
      </w:r>
      <w:r>
        <w:rPr>
          <w:spacing w:val="-2"/>
        </w:rPr>
        <w:t>l</w:t>
      </w:r>
      <w:r>
        <w:rPr>
          <w:spacing w:val="1"/>
        </w:rPr>
        <w:t>i</w:t>
      </w:r>
      <w:r>
        <w:t>e</w:t>
      </w:r>
      <w:r>
        <w:rPr>
          <w:spacing w:val="-2"/>
        </w:rPr>
        <w:t>t</w:t>
      </w:r>
      <w:r>
        <w:t>oša</w:t>
      </w:r>
      <w:r>
        <w:rPr>
          <w:spacing w:val="-1"/>
        </w:rPr>
        <w:t>n</w:t>
      </w:r>
      <w:r>
        <w:rPr>
          <w:spacing w:val="-3"/>
        </w:rPr>
        <w:t>a</w:t>
      </w:r>
      <w:r>
        <w:t xml:space="preserve">s </w:t>
      </w:r>
      <w:r>
        <w:rPr>
          <w:spacing w:val="1"/>
        </w:rPr>
        <w:t>i</w:t>
      </w:r>
      <w:r>
        <w:rPr>
          <w:spacing w:val="-3"/>
        </w:rPr>
        <w:t>n</w:t>
      </w:r>
      <w:r>
        <w:t>str</w:t>
      </w:r>
      <w:r>
        <w:rPr>
          <w:spacing w:val="-1"/>
        </w:rPr>
        <w:t>u</w:t>
      </w:r>
      <w:r>
        <w:rPr>
          <w:spacing w:val="-3"/>
        </w:rPr>
        <w:t>k</w:t>
      </w:r>
      <w:r>
        <w:t>c</w:t>
      </w:r>
      <w:r>
        <w:rPr>
          <w:spacing w:val="-2"/>
        </w:rPr>
        <w:t>i</w:t>
      </w:r>
      <w:r>
        <w:t xml:space="preserve">ja </w:t>
      </w:r>
      <w:r>
        <w:rPr>
          <w:spacing w:val="-3"/>
        </w:rPr>
        <w:t>p</w:t>
      </w:r>
      <w:r>
        <w:t>ē</w:t>
      </w:r>
      <w:r>
        <w:rPr>
          <w:spacing w:val="-1"/>
        </w:rPr>
        <w:t>d</w:t>
      </w:r>
      <w:r>
        <w:t>ējo</w:t>
      </w:r>
      <w:r>
        <w:rPr>
          <w:spacing w:val="-3"/>
        </w:rPr>
        <w:t xml:space="preserve"> </w:t>
      </w:r>
      <w:r>
        <w:t>r</w:t>
      </w:r>
      <w:r>
        <w:rPr>
          <w:spacing w:val="-3"/>
        </w:rPr>
        <w:t>e</w:t>
      </w:r>
      <w:r>
        <w:rPr>
          <w:spacing w:val="1"/>
        </w:rPr>
        <w:t>i</w:t>
      </w:r>
      <w:r>
        <w:rPr>
          <w:spacing w:val="-3"/>
        </w:rPr>
        <w:t>z</w:t>
      </w:r>
      <w:r>
        <w:t>i</w:t>
      </w:r>
      <w:r>
        <w:rPr>
          <w:spacing w:val="1"/>
        </w:rPr>
        <w:t xml:space="preserve"> </w:t>
      </w:r>
      <w:r>
        <w:rPr>
          <w:spacing w:val="-1"/>
        </w:rPr>
        <w:t>p</w:t>
      </w:r>
      <w:r>
        <w:t>ārs</w:t>
      </w:r>
      <w:r>
        <w:rPr>
          <w:spacing w:val="-1"/>
        </w:rPr>
        <w:t>k</w:t>
      </w:r>
      <w:r>
        <w:rPr>
          <w:spacing w:val="-3"/>
        </w:rPr>
        <w:t>a</w:t>
      </w:r>
      <w:r>
        <w:t>t</w:t>
      </w:r>
      <w:r>
        <w:rPr>
          <w:spacing w:val="-2"/>
        </w:rPr>
        <w:t>ī</w:t>
      </w:r>
      <w:r>
        <w:t>t</w:t>
      </w:r>
      <w:r>
        <w:rPr>
          <w:spacing w:val="-3"/>
        </w:rPr>
        <w:t>a</w:t>
      </w:r>
    </w:p>
    <w:p w14:paraId="29D080C1" w14:textId="77777777" w:rsidR="00F02279" w:rsidRDefault="00F02279">
      <w:pPr>
        <w:widowControl/>
        <w:rPr>
          <w:szCs w:val="22"/>
        </w:rPr>
      </w:pPr>
    </w:p>
    <w:p w14:paraId="3EE83073" w14:textId="77777777" w:rsidR="00F02279" w:rsidRDefault="001B5169">
      <w:pPr>
        <w:pStyle w:val="BodyText"/>
        <w:widowControl/>
        <w:kinsoku w:val="0"/>
        <w:overflowPunct w:val="0"/>
        <w:ind w:left="0"/>
        <w:rPr>
          <w:b/>
          <w:spacing w:val="-1"/>
        </w:rPr>
      </w:pPr>
      <w:r>
        <w:rPr>
          <w:b/>
        </w:rPr>
        <w:t>Citi informācijas avoti</w:t>
      </w:r>
    </w:p>
    <w:p w14:paraId="6C97786D" w14:textId="77777777" w:rsidR="00F02279" w:rsidRDefault="00F02279">
      <w:pPr>
        <w:pStyle w:val="BodyText"/>
        <w:widowControl/>
        <w:kinsoku w:val="0"/>
        <w:overflowPunct w:val="0"/>
        <w:ind w:left="0"/>
        <w:rPr>
          <w:spacing w:val="-1"/>
        </w:rPr>
      </w:pPr>
    </w:p>
    <w:p w14:paraId="09F3E6D6" w14:textId="77777777" w:rsidR="00F02279" w:rsidRDefault="001B5169">
      <w:pPr>
        <w:pStyle w:val="BodyText"/>
        <w:widowControl/>
        <w:kinsoku w:val="0"/>
        <w:overflowPunct w:val="0"/>
        <w:ind w:left="0"/>
      </w:pPr>
      <w:r>
        <w:rPr>
          <w:spacing w:val="-1"/>
        </w:rPr>
        <w:t>S</w:t>
      </w:r>
      <w:r>
        <w:rPr>
          <w:spacing w:val="1"/>
        </w:rPr>
        <w:t>ī</w:t>
      </w:r>
      <w:r>
        <w:rPr>
          <w:spacing w:val="-3"/>
        </w:rPr>
        <w:t>k</w:t>
      </w:r>
      <w:r>
        <w:t>ā</w:t>
      </w:r>
      <w:r>
        <w:rPr>
          <w:spacing w:val="-3"/>
        </w:rPr>
        <w:t>k</w:t>
      </w:r>
      <w:r>
        <w:t xml:space="preserve">a </w:t>
      </w:r>
      <w:r>
        <w:rPr>
          <w:spacing w:val="1"/>
        </w:rPr>
        <w:t>i</w:t>
      </w:r>
      <w:r>
        <w:t>nfor</w:t>
      </w:r>
      <w:r>
        <w:rPr>
          <w:spacing w:val="-4"/>
        </w:rPr>
        <w:t>m</w:t>
      </w:r>
      <w:r>
        <w:t>āc</w:t>
      </w:r>
      <w:r>
        <w:rPr>
          <w:spacing w:val="-2"/>
        </w:rPr>
        <w:t>i</w:t>
      </w:r>
      <w:r>
        <w:rPr>
          <w:spacing w:val="1"/>
        </w:rPr>
        <w:t>j</w:t>
      </w:r>
      <w:r>
        <w:t xml:space="preserve">a </w:t>
      </w:r>
      <w:r>
        <w:rPr>
          <w:spacing w:val="-3"/>
        </w:rPr>
        <w:t>p</w:t>
      </w:r>
      <w:r>
        <w:t>ar</w:t>
      </w:r>
      <w:r>
        <w:rPr>
          <w:spacing w:val="1"/>
        </w:rPr>
        <w:t xml:space="preserve"> </w:t>
      </w:r>
      <w:r>
        <w:rPr>
          <w:spacing w:val="-2"/>
        </w:rPr>
        <w:t>š</w:t>
      </w:r>
      <w:r>
        <w:rPr>
          <w:spacing w:val="1"/>
        </w:rPr>
        <w:t>ī</w:t>
      </w:r>
      <w:r>
        <w:t>m</w:t>
      </w:r>
      <w:r>
        <w:rPr>
          <w:spacing w:val="-4"/>
        </w:rPr>
        <w:t xml:space="preserve"> </w:t>
      </w:r>
      <w:r>
        <w:rPr>
          <w:spacing w:val="-3"/>
        </w:rPr>
        <w:t>z</w:t>
      </w:r>
      <w:r>
        <w:t>ā</w:t>
      </w:r>
      <w:r>
        <w:rPr>
          <w:spacing w:val="1"/>
        </w:rPr>
        <w:t>l</w:t>
      </w:r>
      <w:r>
        <w:t>ēm</w:t>
      </w:r>
      <w:r>
        <w:rPr>
          <w:spacing w:val="-4"/>
        </w:rPr>
        <w:t xml:space="preserve"> </w:t>
      </w:r>
      <w:r>
        <w:rPr>
          <w:spacing w:val="1"/>
        </w:rPr>
        <w:t>i</w:t>
      </w:r>
      <w:r>
        <w:t>r</w:t>
      </w:r>
      <w:r>
        <w:rPr>
          <w:spacing w:val="1"/>
        </w:rPr>
        <w:t xml:space="preserve"> </w:t>
      </w:r>
      <w:r>
        <w:t>p</w:t>
      </w:r>
      <w:r>
        <w:rPr>
          <w:spacing w:val="1"/>
        </w:rPr>
        <w:t>i</w:t>
      </w:r>
      <w:r>
        <w:rPr>
          <w:spacing w:val="-3"/>
        </w:rPr>
        <w:t>ee</w:t>
      </w:r>
      <w:r>
        <w:rPr>
          <w:spacing w:val="3"/>
        </w:rPr>
        <w:t>j</w:t>
      </w:r>
      <w:r>
        <w:t>a</w:t>
      </w:r>
      <w:r>
        <w:rPr>
          <w:spacing w:val="-4"/>
        </w:rPr>
        <w:t>m</w:t>
      </w:r>
      <w:r>
        <w:t xml:space="preserve">a </w:t>
      </w:r>
      <w:r>
        <w:rPr>
          <w:spacing w:val="-1"/>
        </w:rPr>
        <w:t>E</w:t>
      </w:r>
      <w:r>
        <w:rPr>
          <w:spacing w:val="-2"/>
        </w:rPr>
        <w:t>i</w:t>
      </w:r>
      <w:r>
        <w:t>rop</w:t>
      </w:r>
      <w:r>
        <w:rPr>
          <w:spacing w:val="-3"/>
        </w:rPr>
        <w:t>a</w:t>
      </w:r>
      <w:r>
        <w:t>s</w:t>
      </w:r>
      <w:r>
        <w:rPr>
          <w:spacing w:val="-2"/>
        </w:rPr>
        <w:t xml:space="preserve"> </w:t>
      </w:r>
      <w:r>
        <w:rPr>
          <w:spacing w:val="-3"/>
        </w:rPr>
        <w:t>Z</w:t>
      </w:r>
      <w:r>
        <w:t>ā</w:t>
      </w:r>
      <w:r>
        <w:rPr>
          <w:spacing w:val="1"/>
        </w:rPr>
        <w:t>ļ</w:t>
      </w:r>
      <w:r>
        <w:t>u a</w:t>
      </w:r>
      <w:r>
        <w:rPr>
          <w:spacing w:val="-3"/>
        </w:rPr>
        <w:t>ģ</w:t>
      </w:r>
      <w:r>
        <w:t>en</w:t>
      </w:r>
      <w:r>
        <w:rPr>
          <w:spacing w:val="1"/>
        </w:rPr>
        <w:t>t</w:t>
      </w:r>
      <w:r>
        <w:t>ū</w:t>
      </w:r>
      <w:r>
        <w:rPr>
          <w:spacing w:val="-2"/>
        </w:rPr>
        <w:t>r</w:t>
      </w:r>
      <w:r>
        <w:t xml:space="preserve">as </w:t>
      </w:r>
      <w:r>
        <w:rPr>
          <w:spacing w:val="-2"/>
        </w:rPr>
        <w:t>t</w:t>
      </w:r>
      <w:r>
        <w:rPr>
          <w:spacing w:val="1"/>
        </w:rPr>
        <w:t>ī</w:t>
      </w:r>
      <w:r>
        <w:rPr>
          <w:spacing w:val="-4"/>
        </w:rPr>
        <w:t>m</w:t>
      </w:r>
      <w:r>
        <w:t>e</w:t>
      </w:r>
      <w:r>
        <w:rPr>
          <w:spacing w:val="-3"/>
        </w:rPr>
        <w:t>k</w:t>
      </w:r>
      <w:r>
        <w:rPr>
          <w:spacing w:val="1"/>
        </w:rPr>
        <w:t>ļ</w:t>
      </w:r>
      <w:r>
        <w:t xml:space="preserve">a </w:t>
      </w:r>
      <w:r>
        <w:rPr>
          <w:spacing w:val="-3"/>
        </w:rPr>
        <w:t>v</w:t>
      </w:r>
      <w:r>
        <w:rPr>
          <w:spacing w:val="1"/>
        </w:rPr>
        <w:t>i</w:t>
      </w:r>
      <w:r>
        <w:t>e</w:t>
      </w:r>
      <w:r>
        <w:rPr>
          <w:spacing w:val="-2"/>
        </w:rPr>
        <w:t>t</w:t>
      </w:r>
      <w:r>
        <w:t xml:space="preserve">nē </w:t>
      </w:r>
      <w:hyperlink r:id="rId39" w:history="1">
        <w:r w:rsidR="00F02279">
          <w:rPr>
            <w:rStyle w:val="Hyperlink"/>
            <w:rFonts w:eastAsia="PMingLiU"/>
          </w:rPr>
          <w:t>http://www.ema.europa.eu</w:t>
        </w:r>
      </w:hyperlink>
      <w:r>
        <w:t>.</w:t>
      </w:r>
    </w:p>
    <w:p w14:paraId="6CEB4F52" w14:textId="77777777" w:rsidR="00F02279" w:rsidRDefault="00F02279">
      <w:pPr>
        <w:widowControl/>
        <w:numPr>
          <w:ilvl w:val="12"/>
          <w:numId w:val="0"/>
        </w:numPr>
        <w:rPr>
          <w:szCs w:val="22"/>
        </w:rPr>
      </w:pPr>
    </w:p>
    <w:p w14:paraId="1A4EE3BE" w14:textId="77777777" w:rsidR="00F02279" w:rsidRDefault="001B5169">
      <w:pPr>
        <w:widowControl/>
        <w:numPr>
          <w:ilvl w:val="12"/>
          <w:numId w:val="0"/>
        </w:numPr>
        <w:autoSpaceDE/>
        <w:autoSpaceDN/>
        <w:adjustRightInd/>
        <w:rPr>
          <w:rFonts w:eastAsia="PMingLiU"/>
          <w:szCs w:val="22"/>
        </w:rPr>
      </w:pPr>
      <w:r>
        <w:rPr>
          <w:rFonts w:eastAsia="PMingLiU"/>
          <w:szCs w:val="22"/>
        </w:rPr>
        <w:t>---------------------------------------------------------------------------------------------------------------------------</w:t>
      </w:r>
    </w:p>
    <w:p w14:paraId="5F83B9AD" w14:textId="77777777" w:rsidR="00F02279" w:rsidRDefault="001B5169">
      <w:pPr>
        <w:pStyle w:val="BodyText"/>
        <w:widowControl/>
        <w:kinsoku w:val="0"/>
        <w:overflowPunct w:val="0"/>
        <w:ind w:left="0"/>
      </w:pPr>
      <w:r>
        <w:br w:type="page"/>
      </w:r>
    </w:p>
    <w:tbl>
      <w:tblPr>
        <w:tblW w:w="4999" w:type="pct"/>
        <w:tblLayout w:type="fixed"/>
        <w:tblLook w:val="04A0" w:firstRow="1" w:lastRow="0" w:firstColumn="1" w:lastColumn="0" w:noHBand="0" w:noVBand="1"/>
      </w:tblPr>
      <w:tblGrid>
        <w:gridCol w:w="2042"/>
        <w:gridCol w:w="2489"/>
        <w:gridCol w:w="2348"/>
        <w:gridCol w:w="2180"/>
      </w:tblGrid>
      <w:tr w:rsidR="00F02279" w14:paraId="6B8E4F6C"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5B7710E4" w14:textId="77777777" w:rsidR="00F02279" w:rsidRDefault="001B5169">
            <w:pPr>
              <w:keepNext/>
              <w:keepLines/>
              <w:widowControl/>
              <w:rPr>
                <w:szCs w:val="22"/>
              </w:rPr>
            </w:pPr>
            <w:r>
              <w:rPr>
                <w:szCs w:val="22"/>
              </w:rPr>
              <w:t>Lietošanas norādījumi</w:t>
            </w:r>
          </w:p>
          <w:p w14:paraId="01CFDC04" w14:textId="77777777" w:rsidR="00F02279" w:rsidRDefault="001B5169">
            <w:pPr>
              <w:pStyle w:val="lbltxt"/>
              <w:keepNext/>
              <w:keepLines/>
              <w:rPr>
                <w:szCs w:val="22"/>
                <w:lang w:val="lv-LV"/>
              </w:rPr>
            </w:pPr>
            <w:r>
              <w:rPr>
                <w:rFonts w:eastAsia="Calibri"/>
                <w:szCs w:val="22"/>
                <w:lang w:val="lv-LV"/>
              </w:rPr>
              <w:t>AMGEVITA</w:t>
            </w:r>
            <w:r>
              <w:rPr>
                <w:szCs w:val="22"/>
                <w:lang w:val="lv-LV"/>
              </w:rPr>
              <w:t xml:space="preserve"> vienreizējas lietošanas </w:t>
            </w:r>
            <w:r>
              <w:rPr>
                <w:rFonts w:eastAsia="Calibri"/>
                <w:szCs w:val="22"/>
                <w:lang w:val="lv-LV"/>
              </w:rPr>
              <w:t>SureClick</w:t>
            </w:r>
            <w:r>
              <w:rPr>
                <w:szCs w:val="22"/>
                <w:lang w:val="lv-LV"/>
              </w:rPr>
              <w:t xml:space="preserve"> pildspavveida pilnšļirce</w:t>
            </w:r>
          </w:p>
          <w:p w14:paraId="1E38291F" w14:textId="77777777" w:rsidR="00F02279" w:rsidRDefault="001B5169">
            <w:pPr>
              <w:keepNext/>
              <w:keepLines/>
              <w:widowControl/>
              <w:rPr>
                <w:b/>
                <w:szCs w:val="22"/>
              </w:rPr>
            </w:pPr>
            <w:r>
              <w:rPr>
                <w:szCs w:val="22"/>
              </w:rPr>
              <w:t>Subkutānai lietošanai</w:t>
            </w:r>
          </w:p>
        </w:tc>
      </w:tr>
      <w:tr w:rsidR="00F02279" w14:paraId="3976A5D6" w14:textId="77777777">
        <w:trPr>
          <w:trHeight w:val="73"/>
        </w:trPr>
        <w:tc>
          <w:tcPr>
            <w:tcW w:w="5000" w:type="pct"/>
            <w:gridSpan w:val="4"/>
            <w:tcBorders>
              <w:top w:val="single" w:sz="4" w:space="0" w:color="auto"/>
              <w:bottom w:val="single" w:sz="4" w:space="0" w:color="auto"/>
            </w:tcBorders>
          </w:tcPr>
          <w:p w14:paraId="4D89C5D0" w14:textId="77777777" w:rsidR="00F02279" w:rsidRDefault="00F02279">
            <w:pPr>
              <w:keepNext/>
              <w:keepLines/>
              <w:widowControl/>
              <w:jc w:val="center"/>
              <w:rPr>
                <w:bCs/>
                <w:szCs w:val="22"/>
              </w:rPr>
            </w:pPr>
          </w:p>
        </w:tc>
      </w:tr>
      <w:tr w:rsidR="00F02279" w14:paraId="0D4C2D63" w14:textId="77777777">
        <w:tc>
          <w:tcPr>
            <w:tcW w:w="5000" w:type="pct"/>
            <w:gridSpan w:val="4"/>
            <w:tcBorders>
              <w:top w:val="single" w:sz="4" w:space="0" w:color="auto"/>
              <w:left w:val="single" w:sz="4" w:space="0" w:color="auto"/>
              <w:bottom w:val="single" w:sz="4" w:space="0" w:color="auto"/>
              <w:right w:val="single" w:sz="4" w:space="0" w:color="auto"/>
            </w:tcBorders>
          </w:tcPr>
          <w:p w14:paraId="17C4E474" w14:textId="77777777" w:rsidR="00F02279" w:rsidRDefault="001B5169">
            <w:pPr>
              <w:keepNext/>
              <w:keepLines/>
              <w:widowControl/>
              <w:jc w:val="center"/>
              <w:rPr>
                <w:b/>
                <w:bCs/>
                <w:szCs w:val="22"/>
              </w:rPr>
            </w:pPr>
            <w:r>
              <w:rPr>
                <w:b/>
                <w:bCs/>
                <w:szCs w:val="22"/>
              </w:rPr>
              <w:t>Informācija par sastāvdaļām</w:t>
            </w:r>
          </w:p>
          <w:p w14:paraId="777CE438" w14:textId="77777777" w:rsidR="00F02279" w:rsidRDefault="00F02279">
            <w:pPr>
              <w:keepNext/>
              <w:keepLines/>
              <w:widowControl/>
              <w:jc w:val="center"/>
              <w:rPr>
                <w:b/>
                <w:szCs w:val="22"/>
              </w:rPr>
            </w:pPr>
          </w:p>
        </w:tc>
      </w:tr>
      <w:tr w:rsidR="00F02279" w14:paraId="415DDBE7" w14:textId="77777777">
        <w:trPr>
          <w:trHeight w:val="332"/>
        </w:trPr>
        <w:tc>
          <w:tcPr>
            <w:tcW w:w="2501" w:type="pct"/>
            <w:gridSpan w:val="2"/>
            <w:tcBorders>
              <w:top w:val="single" w:sz="4" w:space="0" w:color="auto"/>
              <w:left w:val="single" w:sz="4" w:space="0" w:color="auto"/>
              <w:right w:val="single" w:sz="4" w:space="0" w:color="auto"/>
            </w:tcBorders>
          </w:tcPr>
          <w:p w14:paraId="3E75D7F3" w14:textId="77777777" w:rsidR="00F02279" w:rsidRDefault="001B5169">
            <w:pPr>
              <w:keepNext/>
              <w:keepLines/>
              <w:widowControl/>
              <w:jc w:val="center"/>
              <w:rPr>
                <w:b/>
                <w:bCs/>
                <w:szCs w:val="22"/>
              </w:rPr>
            </w:pPr>
            <w:r>
              <w:rPr>
                <w:b/>
                <w:bCs/>
                <w:szCs w:val="22"/>
              </w:rPr>
              <w:t>Pirms lietošanas</w:t>
            </w:r>
          </w:p>
        </w:tc>
        <w:tc>
          <w:tcPr>
            <w:tcW w:w="2499" w:type="pct"/>
            <w:gridSpan w:val="2"/>
            <w:tcBorders>
              <w:top w:val="single" w:sz="4" w:space="0" w:color="auto"/>
              <w:left w:val="single" w:sz="4" w:space="0" w:color="auto"/>
              <w:right w:val="single" w:sz="4" w:space="0" w:color="auto"/>
            </w:tcBorders>
          </w:tcPr>
          <w:p w14:paraId="49EA6CD4" w14:textId="77777777" w:rsidR="00F02279" w:rsidRDefault="001B5169">
            <w:pPr>
              <w:keepNext/>
              <w:widowControl/>
              <w:jc w:val="center"/>
              <w:rPr>
                <w:b/>
                <w:bCs/>
                <w:szCs w:val="22"/>
              </w:rPr>
            </w:pPr>
            <w:r>
              <w:rPr>
                <w:b/>
                <w:bCs/>
                <w:szCs w:val="22"/>
              </w:rPr>
              <w:t>Pēc lietošanas</w:t>
            </w:r>
          </w:p>
        </w:tc>
      </w:tr>
      <w:tr w:rsidR="00F02279" w14:paraId="44AAFCB7" w14:textId="77777777">
        <w:trPr>
          <w:trHeight w:val="332"/>
        </w:trPr>
        <w:tc>
          <w:tcPr>
            <w:tcW w:w="2501" w:type="pct"/>
            <w:gridSpan w:val="2"/>
            <w:tcBorders>
              <w:top w:val="single" w:sz="4" w:space="0" w:color="auto"/>
              <w:left w:val="single" w:sz="4" w:space="0" w:color="auto"/>
              <w:right w:val="single" w:sz="4" w:space="0" w:color="auto"/>
            </w:tcBorders>
            <w:vAlign w:val="center"/>
          </w:tcPr>
          <w:p w14:paraId="48CA136B" w14:textId="77777777" w:rsidR="00F02279" w:rsidRDefault="001B5169">
            <w:pPr>
              <w:keepNext/>
              <w:keepLines/>
              <w:widowControl/>
              <w:jc w:val="center"/>
              <w:rPr>
                <w:b/>
                <w:bCs/>
                <w:szCs w:val="22"/>
              </w:rPr>
            </w:pPr>
            <w:r>
              <w:rPr>
                <w:szCs w:val="22"/>
              </w:rPr>
              <w:t>Zilā starta poga</w:t>
            </w:r>
          </w:p>
        </w:tc>
        <w:tc>
          <w:tcPr>
            <w:tcW w:w="2499" w:type="pct"/>
            <w:gridSpan w:val="2"/>
            <w:tcBorders>
              <w:top w:val="single" w:sz="4" w:space="0" w:color="auto"/>
              <w:left w:val="single" w:sz="4" w:space="0" w:color="auto"/>
              <w:right w:val="single" w:sz="4" w:space="0" w:color="auto"/>
            </w:tcBorders>
          </w:tcPr>
          <w:p w14:paraId="0B57DC4C" w14:textId="77777777" w:rsidR="00F02279" w:rsidRDefault="00F02279">
            <w:pPr>
              <w:keepNext/>
              <w:widowControl/>
              <w:jc w:val="center"/>
              <w:rPr>
                <w:b/>
                <w:bCs/>
                <w:szCs w:val="22"/>
              </w:rPr>
            </w:pPr>
          </w:p>
        </w:tc>
      </w:tr>
      <w:tr w:rsidR="00F02279" w14:paraId="1FFAE1B7" w14:textId="77777777">
        <w:trPr>
          <w:cantSplit/>
          <w:trHeight w:val="9168"/>
        </w:trPr>
        <w:tc>
          <w:tcPr>
            <w:tcW w:w="1127" w:type="pct"/>
            <w:tcBorders>
              <w:left w:val="single" w:sz="4" w:space="0" w:color="auto"/>
              <w:bottom w:val="single" w:sz="4" w:space="0" w:color="auto"/>
            </w:tcBorders>
          </w:tcPr>
          <w:tbl>
            <w:tblPr>
              <w:tblW w:w="0" w:type="auto"/>
              <w:tblLayout w:type="fixed"/>
              <w:tblLook w:val="04A0" w:firstRow="1" w:lastRow="0" w:firstColumn="1" w:lastColumn="0" w:noHBand="0" w:noVBand="1"/>
            </w:tblPr>
            <w:tblGrid>
              <w:gridCol w:w="2008"/>
            </w:tblGrid>
            <w:tr w:rsidR="00F02279" w14:paraId="1F6A0E71" w14:textId="77777777">
              <w:trPr>
                <w:trHeight w:val="923"/>
              </w:trPr>
              <w:tc>
                <w:tcPr>
                  <w:tcW w:w="2008" w:type="dxa"/>
                  <w:tcMar>
                    <w:top w:w="113" w:type="dxa"/>
                  </w:tcMar>
                  <w:vAlign w:val="bottom"/>
                </w:tcPr>
                <w:p w14:paraId="6EADDFA7" w14:textId="77777777" w:rsidR="00F02279" w:rsidRDefault="001B5169">
                  <w:pPr>
                    <w:keepNext/>
                    <w:keepLines/>
                    <w:widowControl/>
                    <w:jc w:val="right"/>
                    <w:rPr>
                      <w:szCs w:val="22"/>
                    </w:rPr>
                  </w:pPr>
                  <w:r>
                    <w:rPr>
                      <w:szCs w:val="22"/>
                    </w:rPr>
                    <w:t>Derīguma termiņš</w:t>
                  </w:r>
                </w:p>
              </w:tc>
            </w:tr>
            <w:tr w:rsidR="00F02279" w14:paraId="48882B4B" w14:textId="77777777">
              <w:trPr>
                <w:trHeight w:val="3404"/>
              </w:trPr>
              <w:tc>
                <w:tcPr>
                  <w:tcW w:w="2008" w:type="dxa"/>
                  <w:vAlign w:val="bottom"/>
                </w:tcPr>
                <w:p w14:paraId="42B8D9CB" w14:textId="77777777" w:rsidR="00F02279" w:rsidRDefault="001B5169">
                  <w:pPr>
                    <w:keepNext/>
                    <w:keepLines/>
                    <w:widowControl/>
                    <w:jc w:val="right"/>
                    <w:rPr>
                      <w:szCs w:val="22"/>
                    </w:rPr>
                  </w:pPr>
                  <w:r>
                    <w:rPr>
                      <w:szCs w:val="22"/>
                    </w:rPr>
                    <w:t>Logs</w:t>
                  </w:r>
                </w:p>
              </w:tc>
            </w:tr>
            <w:tr w:rsidR="00F02279" w14:paraId="17926845" w14:textId="77777777">
              <w:trPr>
                <w:trHeight w:val="1000"/>
              </w:trPr>
              <w:tc>
                <w:tcPr>
                  <w:tcW w:w="2008" w:type="dxa"/>
                  <w:vAlign w:val="bottom"/>
                </w:tcPr>
                <w:p w14:paraId="2AF1C153" w14:textId="77777777" w:rsidR="00F02279" w:rsidRDefault="001B5169">
                  <w:pPr>
                    <w:keepNext/>
                    <w:keepLines/>
                    <w:widowControl/>
                    <w:jc w:val="right"/>
                    <w:rPr>
                      <w:szCs w:val="22"/>
                    </w:rPr>
                  </w:pPr>
                  <w:r>
                    <w:rPr>
                      <w:szCs w:val="22"/>
                    </w:rPr>
                    <w:t>Zāles</w:t>
                  </w:r>
                </w:p>
              </w:tc>
            </w:tr>
            <w:tr w:rsidR="00F02279" w14:paraId="0DFFF873" w14:textId="77777777">
              <w:trPr>
                <w:trHeight w:val="844"/>
              </w:trPr>
              <w:tc>
                <w:tcPr>
                  <w:tcW w:w="2008" w:type="dxa"/>
                  <w:vAlign w:val="bottom"/>
                </w:tcPr>
                <w:p w14:paraId="66B6CDBF" w14:textId="77777777" w:rsidR="00F02279" w:rsidRDefault="001B5169">
                  <w:pPr>
                    <w:keepNext/>
                    <w:keepLines/>
                    <w:widowControl/>
                    <w:jc w:val="right"/>
                    <w:rPr>
                      <w:szCs w:val="22"/>
                    </w:rPr>
                  </w:pPr>
                  <w:r>
                    <w:rPr>
                      <w:szCs w:val="22"/>
                    </w:rPr>
                    <w:t>Dzeltenais uzgalis uzlikts</w:t>
                  </w:r>
                </w:p>
              </w:tc>
            </w:tr>
          </w:tbl>
          <w:p w14:paraId="2FEB0202" w14:textId="77777777" w:rsidR="00F02279" w:rsidRDefault="00F02279">
            <w:pPr>
              <w:keepNext/>
              <w:keepLines/>
              <w:widowControl/>
              <w:jc w:val="right"/>
              <w:rPr>
                <w:szCs w:val="22"/>
              </w:rPr>
            </w:pPr>
          </w:p>
        </w:tc>
        <w:tc>
          <w:tcPr>
            <w:tcW w:w="1374" w:type="pct"/>
            <w:tcBorders>
              <w:bottom w:val="single" w:sz="4" w:space="0" w:color="auto"/>
              <w:right w:val="single" w:sz="4" w:space="0" w:color="auto"/>
            </w:tcBorders>
          </w:tcPr>
          <w:p w14:paraId="65B8E356" w14:textId="36FF6AF0" w:rsidR="00F02279" w:rsidRDefault="008C058C">
            <w:pPr>
              <w:keepNext/>
              <w:keepLines/>
              <w:widowControl/>
              <w:ind w:left="-75"/>
              <w:rPr>
                <w:szCs w:val="22"/>
              </w:rPr>
            </w:pPr>
            <w:r>
              <w:rPr>
                <w:noProof/>
                <w:szCs w:val="22"/>
                <w:lang w:eastAsia="zh-TW" w:bidi="th-TH"/>
              </w:rPr>
              <w:drawing>
                <wp:inline distT="0" distB="0" distL="0" distR="0" wp14:anchorId="5D9A7F79" wp14:editId="6CFCBD84">
                  <wp:extent cx="762000" cy="4124325"/>
                  <wp:effectExtent l="0" t="0" r="0" b="0"/>
                  <wp:docPr id="3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0" cy="4124325"/>
                          </a:xfrm>
                          <a:prstGeom prst="rect">
                            <a:avLst/>
                          </a:prstGeom>
                          <a:noFill/>
                          <a:ln>
                            <a:noFill/>
                          </a:ln>
                        </pic:spPr>
                      </pic:pic>
                    </a:graphicData>
                  </a:graphic>
                </wp:inline>
              </w:drawing>
            </w:r>
          </w:p>
        </w:tc>
        <w:tc>
          <w:tcPr>
            <w:tcW w:w="1296" w:type="pct"/>
            <w:tcBorders>
              <w:left w:val="single" w:sz="4" w:space="0" w:color="auto"/>
              <w:bottom w:val="single" w:sz="4" w:space="0" w:color="auto"/>
            </w:tcBorders>
          </w:tcPr>
          <w:p w14:paraId="00F64791" w14:textId="77777777" w:rsidR="00F02279" w:rsidRDefault="00F02279">
            <w:pPr>
              <w:widowControl/>
              <w:jc w:val="right"/>
              <w:rPr>
                <w:szCs w:val="22"/>
                <w:lang w:eastAsia="en-GB"/>
              </w:rPr>
            </w:pPr>
          </w:p>
          <w:p w14:paraId="032439AE" w14:textId="50F7515E" w:rsidR="00F02279" w:rsidRDefault="008C058C">
            <w:pPr>
              <w:widowControl/>
              <w:jc w:val="right"/>
              <w:rPr>
                <w:szCs w:val="22"/>
              </w:rPr>
            </w:pPr>
            <w:r>
              <w:rPr>
                <w:noProof/>
                <w:szCs w:val="22"/>
                <w:lang w:eastAsia="zh-TW" w:bidi="th-TH"/>
              </w:rPr>
              <w:drawing>
                <wp:inline distT="0" distB="0" distL="0" distR="0" wp14:anchorId="684B6128" wp14:editId="671FFB44">
                  <wp:extent cx="762000" cy="5103495"/>
                  <wp:effectExtent l="0" t="0" r="0" b="0"/>
                  <wp:docPr id="3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5103495"/>
                          </a:xfrm>
                          <a:prstGeom prst="rect">
                            <a:avLst/>
                          </a:prstGeom>
                          <a:noFill/>
                          <a:ln>
                            <a:noFill/>
                          </a:ln>
                        </pic:spPr>
                      </pic:pic>
                    </a:graphicData>
                  </a:graphic>
                </wp:inline>
              </w:drawing>
            </w:r>
          </w:p>
        </w:tc>
        <w:tc>
          <w:tcPr>
            <w:tcW w:w="1203" w:type="pct"/>
            <w:tcBorders>
              <w:bottom w:val="single" w:sz="4" w:space="0" w:color="auto"/>
              <w:right w:val="single" w:sz="4" w:space="0" w:color="auto"/>
            </w:tcBorders>
          </w:tcPr>
          <w:p w14:paraId="1FC57DF0" w14:textId="77777777" w:rsidR="00F02279" w:rsidRDefault="00F02279">
            <w:pPr>
              <w:widowControl/>
              <w:rPr>
                <w:szCs w:val="22"/>
              </w:rPr>
            </w:pPr>
          </w:p>
          <w:tbl>
            <w:tblPr>
              <w:tblW w:w="0" w:type="auto"/>
              <w:tblLayout w:type="fixed"/>
              <w:tblLook w:val="04A0" w:firstRow="1" w:lastRow="0" w:firstColumn="1" w:lastColumn="0" w:noHBand="0" w:noVBand="1"/>
            </w:tblPr>
            <w:tblGrid>
              <w:gridCol w:w="2158"/>
            </w:tblGrid>
            <w:tr w:rsidR="00F02279" w14:paraId="3A7D27ED" w14:textId="77777777">
              <w:trPr>
                <w:trHeight w:val="852"/>
              </w:trPr>
              <w:tc>
                <w:tcPr>
                  <w:tcW w:w="2158" w:type="dxa"/>
                  <w:vAlign w:val="bottom"/>
                </w:tcPr>
                <w:p w14:paraId="767D283A" w14:textId="77777777" w:rsidR="00F02279" w:rsidRDefault="001B5169">
                  <w:pPr>
                    <w:widowControl/>
                    <w:rPr>
                      <w:szCs w:val="22"/>
                    </w:rPr>
                  </w:pPr>
                  <w:r>
                    <w:rPr>
                      <w:szCs w:val="22"/>
                    </w:rPr>
                    <w:t>Derīguma termiņš</w:t>
                  </w:r>
                </w:p>
              </w:tc>
            </w:tr>
            <w:tr w:rsidR="00F02279" w14:paraId="15FDE116" w14:textId="77777777">
              <w:trPr>
                <w:trHeight w:val="3841"/>
              </w:trPr>
              <w:tc>
                <w:tcPr>
                  <w:tcW w:w="2158" w:type="dxa"/>
                  <w:vAlign w:val="bottom"/>
                </w:tcPr>
                <w:p w14:paraId="6E719213" w14:textId="77777777" w:rsidR="00F02279" w:rsidRDefault="001B5169">
                  <w:pPr>
                    <w:widowControl/>
                    <w:rPr>
                      <w:szCs w:val="22"/>
                    </w:rPr>
                  </w:pPr>
                  <w:r>
                    <w:rPr>
                      <w:szCs w:val="22"/>
                    </w:rPr>
                    <w:t>Dzeltenais logs (injekcija pabeigta)</w:t>
                  </w:r>
                </w:p>
              </w:tc>
            </w:tr>
            <w:tr w:rsidR="00F02279" w14:paraId="618EA106" w14:textId="77777777">
              <w:trPr>
                <w:trHeight w:val="1983"/>
              </w:trPr>
              <w:tc>
                <w:tcPr>
                  <w:tcW w:w="2158" w:type="dxa"/>
                  <w:vAlign w:val="bottom"/>
                </w:tcPr>
                <w:p w14:paraId="47B0B7F9" w14:textId="77777777" w:rsidR="00F02279" w:rsidRDefault="001B5169">
                  <w:pPr>
                    <w:widowControl/>
                    <w:rPr>
                      <w:szCs w:val="22"/>
                    </w:rPr>
                  </w:pPr>
                  <w:r>
                    <w:rPr>
                      <w:szCs w:val="22"/>
                    </w:rPr>
                    <w:t>Dzeltenais drošības aizsargs</w:t>
                  </w:r>
                </w:p>
              </w:tc>
            </w:tr>
            <w:tr w:rsidR="00F02279" w14:paraId="00E3DDC8" w14:textId="77777777">
              <w:trPr>
                <w:trHeight w:val="990"/>
              </w:trPr>
              <w:tc>
                <w:tcPr>
                  <w:tcW w:w="2158" w:type="dxa"/>
                  <w:vAlign w:val="bottom"/>
                </w:tcPr>
                <w:p w14:paraId="37C44DA7" w14:textId="77777777" w:rsidR="00F02279" w:rsidRDefault="001B5169">
                  <w:pPr>
                    <w:widowControl/>
                    <w:rPr>
                      <w:szCs w:val="22"/>
                    </w:rPr>
                  </w:pPr>
                  <w:r>
                    <w:rPr>
                      <w:szCs w:val="22"/>
                    </w:rPr>
                    <w:t>Dzeltenais uzgalis noņemts</w:t>
                  </w:r>
                </w:p>
              </w:tc>
            </w:tr>
          </w:tbl>
          <w:p w14:paraId="40BFFA87" w14:textId="77777777" w:rsidR="00F02279" w:rsidRDefault="00F02279">
            <w:pPr>
              <w:widowControl/>
              <w:rPr>
                <w:szCs w:val="22"/>
              </w:rPr>
            </w:pPr>
          </w:p>
        </w:tc>
      </w:tr>
      <w:tr w:rsidR="00F02279" w14:paraId="23A3F014"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76B1F228" w14:textId="77777777" w:rsidR="00F02279" w:rsidRDefault="001B5169">
            <w:pPr>
              <w:widowControl/>
              <w:rPr>
                <w:szCs w:val="22"/>
              </w:rPr>
            </w:pPr>
            <w:r>
              <w:rPr>
                <w:b/>
                <w:szCs w:val="22"/>
              </w:rPr>
              <w:t>Svarīgi!</w:t>
            </w:r>
            <w:r>
              <w:rPr>
                <w:szCs w:val="22"/>
              </w:rPr>
              <w:t xml:space="preserve"> Adata ir iekšpusē</w:t>
            </w:r>
          </w:p>
        </w:tc>
      </w:tr>
    </w:tbl>
    <w:p w14:paraId="633DF95E" w14:textId="77777777" w:rsidR="00F02279" w:rsidRDefault="00F02279">
      <w:pPr>
        <w:pStyle w:val="lbltxt"/>
        <w:rPr>
          <w:b/>
          <w:szCs w:val="22"/>
          <w:lang w:val="lv-LV"/>
        </w:rPr>
      </w:pPr>
    </w:p>
    <w:tbl>
      <w:tblPr>
        <w:tblW w:w="5029" w:type="pct"/>
        <w:tblInd w:w="-85"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738"/>
        <w:gridCol w:w="8376"/>
      </w:tblGrid>
      <w:tr w:rsidR="00F02279" w14:paraId="6AA4C508" w14:textId="77777777">
        <w:trPr>
          <w:cantSplit/>
          <w:trHeight w:val="397"/>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5B947DA3" w14:textId="77777777" w:rsidR="00F02279" w:rsidRDefault="001B5169">
            <w:pPr>
              <w:keepNext/>
              <w:keepLines/>
              <w:widowControl/>
              <w:jc w:val="center"/>
              <w:rPr>
                <w:b/>
                <w:szCs w:val="22"/>
              </w:rPr>
            </w:pPr>
            <w:r>
              <w:rPr>
                <w:b/>
                <w:szCs w:val="22"/>
              </w:rPr>
              <w:t>Svarīgi!</w:t>
            </w:r>
          </w:p>
        </w:tc>
      </w:tr>
      <w:tr w:rsidR="00F02279" w14:paraId="73F154A5" w14:textId="77777777">
        <w:trPr>
          <w:cantSplit/>
          <w:trHeight w:val="508"/>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4E27B68C" w14:textId="77777777" w:rsidR="00F02279" w:rsidRDefault="001B5169">
            <w:pPr>
              <w:keepNext/>
              <w:keepLines/>
              <w:widowControl/>
              <w:suppressAutoHyphens/>
              <w:textAlignment w:val="center"/>
              <w:rPr>
                <w:b/>
                <w:bCs/>
                <w:color w:val="000000"/>
                <w:szCs w:val="22"/>
              </w:rPr>
            </w:pPr>
            <w:r>
              <w:rPr>
                <w:rFonts w:eastAsia="Calibri"/>
                <w:b/>
                <w:bCs/>
                <w:color w:val="000000"/>
                <w:szCs w:val="22"/>
              </w:rPr>
              <w:t xml:space="preserve">Pirms lietojat </w:t>
            </w:r>
            <w:r>
              <w:rPr>
                <w:b/>
                <w:bCs/>
                <w:color w:val="000000"/>
                <w:spacing w:val="-4"/>
                <w:szCs w:val="22"/>
              </w:rPr>
              <w:t>AMGEVITA</w:t>
            </w:r>
            <w:r>
              <w:rPr>
                <w:rFonts w:eastAsia="Calibri"/>
                <w:b/>
                <w:bCs/>
                <w:szCs w:val="22"/>
              </w:rPr>
              <w:t xml:space="preserve"> pildspalvveida </w:t>
            </w:r>
            <w:r>
              <w:rPr>
                <w:rFonts w:eastAsia="Calibri"/>
                <w:b/>
                <w:bCs/>
                <w:color w:val="000000"/>
                <w:szCs w:val="22"/>
              </w:rPr>
              <w:t>pilnšļirci, izlasiet šo svarīgo informāciju.</w:t>
            </w:r>
          </w:p>
          <w:p w14:paraId="6492EF40" w14:textId="77777777" w:rsidR="00F02279" w:rsidRDefault="00F02279">
            <w:pPr>
              <w:keepNext/>
              <w:keepLines/>
              <w:widowControl/>
              <w:suppressAutoHyphens/>
              <w:textAlignment w:val="center"/>
              <w:rPr>
                <w:b/>
                <w:bCs/>
                <w:color w:val="000000"/>
                <w:szCs w:val="22"/>
              </w:rPr>
            </w:pPr>
          </w:p>
        </w:tc>
      </w:tr>
      <w:tr w:rsidR="00F02279" w14:paraId="707A67D7" w14:textId="77777777">
        <w:trPr>
          <w:cantSplit/>
          <w:trHeight w:val="297"/>
        </w:trPr>
        <w:tc>
          <w:tcPr>
            <w:tcW w:w="5000" w:type="pct"/>
            <w:gridSpan w:val="2"/>
            <w:tcBorders>
              <w:top w:val="nil"/>
              <w:left w:val="single" w:sz="4" w:space="0" w:color="auto"/>
              <w:bottom w:val="nil"/>
              <w:right w:val="single" w:sz="4" w:space="0" w:color="auto"/>
            </w:tcBorders>
            <w:tcMar>
              <w:left w:w="57" w:type="dxa"/>
            </w:tcMar>
            <w:vAlign w:val="center"/>
          </w:tcPr>
          <w:p w14:paraId="0C493B73" w14:textId="77777777" w:rsidR="00F02279" w:rsidRDefault="001B5169">
            <w:pPr>
              <w:keepNext/>
              <w:keepLines/>
              <w:widowControl/>
              <w:rPr>
                <w:rFonts w:eastAsia="Calibri"/>
                <w:b/>
                <w:bCs/>
                <w:szCs w:val="22"/>
              </w:rPr>
            </w:pPr>
            <w:bookmarkStart w:id="86" w:name="_Hlk161171795"/>
            <w:r>
              <w:rPr>
                <w:rFonts w:eastAsia="Calibri"/>
                <w:b/>
                <w:bCs/>
                <w:szCs w:val="22"/>
              </w:rPr>
              <w:t>Lietojot AMGEVITA pildspalvveida pilnšļirci:</w:t>
            </w:r>
          </w:p>
        </w:tc>
      </w:tr>
      <w:tr w:rsidR="00F02279" w14:paraId="03F4B492" w14:textId="77777777">
        <w:trPr>
          <w:cantSplit/>
          <w:trHeight w:val="508"/>
        </w:trPr>
        <w:tc>
          <w:tcPr>
            <w:tcW w:w="405" w:type="pct"/>
            <w:tcBorders>
              <w:top w:val="nil"/>
              <w:left w:val="single" w:sz="4" w:space="0" w:color="auto"/>
              <w:bottom w:val="nil"/>
              <w:right w:val="nil"/>
            </w:tcBorders>
            <w:tcMar>
              <w:left w:w="57" w:type="dxa"/>
            </w:tcMar>
          </w:tcPr>
          <w:p w14:paraId="22EEA4BC" w14:textId="77777777" w:rsidR="00F02279" w:rsidRDefault="001B5169">
            <w:pPr>
              <w:pStyle w:val="ListParagraph"/>
              <w:keepNext/>
              <w:keepLines/>
              <w:widowControl/>
              <w:tabs>
                <w:tab w:val="left" w:pos="90"/>
              </w:tabs>
              <w:suppressAutoHyphens/>
              <w:textAlignment w:val="center"/>
              <w:rPr>
                <w:color w:val="000000"/>
                <w:szCs w:val="22"/>
              </w:rPr>
            </w:pPr>
            <w:r>
              <w:rPr>
                <w:color w:val="000000"/>
                <w:szCs w:val="22"/>
              </w:rPr>
              <w:t>●</w:t>
            </w:r>
          </w:p>
        </w:tc>
        <w:tc>
          <w:tcPr>
            <w:tcW w:w="4595" w:type="pct"/>
            <w:tcBorders>
              <w:top w:val="nil"/>
              <w:left w:val="nil"/>
              <w:bottom w:val="nil"/>
              <w:right w:val="single" w:sz="4" w:space="0" w:color="auto"/>
            </w:tcBorders>
            <w:tcMar>
              <w:top w:w="57" w:type="dxa"/>
              <w:left w:w="0" w:type="dxa"/>
              <w:bottom w:w="57" w:type="dxa"/>
              <w:right w:w="57" w:type="dxa"/>
            </w:tcMar>
          </w:tcPr>
          <w:p w14:paraId="38327D11" w14:textId="77777777" w:rsidR="00F02279" w:rsidRDefault="001B5169">
            <w:pPr>
              <w:keepNext/>
              <w:keepLines/>
              <w:widowControl/>
              <w:rPr>
                <w:rFonts w:eastAsia="Calibri"/>
                <w:szCs w:val="22"/>
              </w:rPr>
            </w:pPr>
            <w:r>
              <w:rPr>
                <w:rFonts w:eastAsia="Calibri"/>
                <w:szCs w:val="22"/>
              </w:rPr>
              <w:t xml:space="preserve">ir svarīgi, lai Jūs nemēģinātu </w:t>
            </w:r>
            <w:r>
              <w:rPr>
                <w:szCs w:val="22"/>
              </w:rPr>
              <w:t>pats sev injicēt, ja vien veselības aprūpes speciālists Jūs nav apmācījis.</w:t>
            </w:r>
          </w:p>
        </w:tc>
      </w:tr>
      <w:tr w:rsidR="00F02279" w14:paraId="6FC1CF19" w14:textId="77777777">
        <w:trPr>
          <w:cantSplit/>
          <w:trHeight w:val="857"/>
        </w:trPr>
        <w:tc>
          <w:tcPr>
            <w:tcW w:w="405" w:type="pct"/>
            <w:tcBorders>
              <w:top w:val="nil"/>
              <w:left w:val="single" w:sz="4" w:space="0" w:color="auto"/>
              <w:bottom w:val="single" w:sz="4" w:space="0" w:color="auto"/>
              <w:right w:val="nil"/>
            </w:tcBorders>
            <w:tcMar>
              <w:left w:w="57" w:type="dxa"/>
            </w:tcMar>
          </w:tcPr>
          <w:p w14:paraId="5DBFEBC7"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595" w:type="pct"/>
            <w:tcBorders>
              <w:top w:val="nil"/>
              <w:left w:val="nil"/>
              <w:bottom w:val="single" w:sz="4" w:space="0" w:color="auto"/>
              <w:right w:val="single" w:sz="4" w:space="0" w:color="auto"/>
            </w:tcBorders>
            <w:tcMar>
              <w:top w:w="57" w:type="dxa"/>
              <w:left w:w="0" w:type="dxa"/>
              <w:bottom w:w="57" w:type="dxa"/>
              <w:right w:w="57" w:type="dxa"/>
            </w:tcMar>
          </w:tcPr>
          <w:p w14:paraId="26C5079D" w14:textId="77777777" w:rsidR="00F02279" w:rsidRDefault="001B5169">
            <w:pPr>
              <w:widowControl/>
              <w:rPr>
                <w:rFonts w:eastAsia="Calibri"/>
                <w:szCs w:val="22"/>
              </w:rPr>
            </w:pPr>
            <w:r>
              <w:rPr>
                <w:rFonts w:eastAsia="Calibri"/>
                <w:b/>
                <w:bCs/>
                <w:szCs w:val="22"/>
              </w:rPr>
              <w:t>Nelietojiet</w:t>
            </w:r>
            <w:r>
              <w:rPr>
                <w:rFonts w:eastAsia="Calibri"/>
                <w:szCs w:val="22"/>
              </w:rPr>
              <w:t xml:space="preserve"> AMGEVITA pildspalvveida pilnšļirci, ja tā </w:t>
            </w:r>
            <w:r>
              <w:rPr>
                <w:szCs w:val="22"/>
              </w:rPr>
              <w:t xml:space="preserve">ir nokritusi uz cietas virsmas. Kāda daļa no </w:t>
            </w:r>
            <w:r>
              <w:rPr>
                <w:rFonts w:eastAsia="Calibri"/>
                <w:szCs w:val="22"/>
              </w:rPr>
              <w:t>AMGEVITA</w:t>
            </w:r>
            <w:r>
              <w:rPr>
                <w:szCs w:val="22"/>
              </w:rPr>
              <w:t xml:space="preserve"> </w:t>
            </w:r>
            <w:r>
              <w:rPr>
                <w:rFonts w:eastAsia="Calibri"/>
                <w:szCs w:val="22"/>
              </w:rPr>
              <w:t>pildspalvveida</w:t>
            </w:r>
            <w:r>
              <w:rPr>
                <w:szCs w:val="22"/>
              </w:rPr>
              <w:t xml:space="preserve"> pilnšļirces var būt saplīsusi, pat ja Jūs plīsumu nevarat saredzēt. Izmantojiet jaunu</w:t>
            </w:r>
            <w:r>
              <w:rPr>
                <w:rFonts w:eastAsia="Calibri"/>
                <w:szCs w:val="22"/>
              </w:rPr>
              <w:t xml:space="preserve"> AMGEVITA pildspalvveida pilnšļirci.</w:t>
            </w:r>
          </w:p>
        </w:tc>
      </w:tr>
    </w:tbl>
    <w:p w14:paraId="7932F3B4" w14:textId="77777777" w:rsidR="00F02279" w:rsidRDefault="00F02279">
      <w:pPr>
        <w:widowControl/>
        <w:ind w:left="567" w:hanging="567"/>
        <w:rPr>
          <w:b/>
          <w:bCs/>
          <w:szCs w:val="22"/>
        </w:rPr>
      </w:pPr>
    </w:p>
    <w:tbl>
      <w:tblPr>
        <w:tblW w:w="5046" w:type="pct"/>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4"/>
      </w:tblGrid>
      <w:tr w:rsidR="00F02279" w14:paraId="7C6B48ED"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2BC49E3" w14:textId="77777777" w:rsidR="00F02279" w:rsidRDefault="001B5169">
            <w:pPr>
              <w:keepLines/>
              <w:widowControl/>
              <w:suppressAutoHyphens/>
              <w:jc w:val="center"/>
              <w:textAlignment w:val="center"/>
              <w:rPr>
                <w:b/>
                <w:color w:val="000000"/>
                <w:szCs w:val="22"/>
              </w:rPr>
            </w:pPr>
            <w:r>
              <w:rPr>
                <w:b/>
                <w:szCs w:val="22"/>
              </w:rPr>
              <w:t>1. solis</w:t>
            </w:r>
            <w:r>
              <w:rPr>
                <w:b/>
                <w:bCs/>
                <w:szCs w:val="22"/>
              </w:rPr>
              <w:t>. Sagatavojiet</w:t>
            </w:r>
          </w:p>
        </w:tc>
      </w:tr>
    </w:tbl>
    <w:p w14:paraId="3AD9A688" w14:textId="77777777" w:rsidR="00F02279" w:rsidRDefault="00F02279">
      <w:pPr>
        <w:keepLines/>
        <w:widowControl/>
        <w:ind w:left="567" w:hanging="567"/>
        <w:rPr>
          <w:b/>
          <w:bCs/>
          <w:szCs w:val="22"/>
        </w:rPr>
      </w:pPr>
    </w:p>
    <w:tbl>
      <w:tblPr>
        <w:tblW w:w="5048" w:type="pct"/>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800"/>
        <w:gridCol w:w="8348"/>
      </w:tblGrid>
      <w:tr w:rsidR="00F02279" w14:paraId="09197547" w14:textId="77777777">
        <w:tc>
          <w:tcPr>
            <w:tcW w:w="43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AD681C1" w14:textId="77777777" w:rsidR="00F02279" w:rsidRDefault="001B5169">
            <w:pPr>
              <w:keepLines/>
              <w:widowControl/>
              <w:suppressAutoHyphens/>
              <w:textAlignment w:val="center"/>
              <w:rPr>
                <w:b/>
                <w:color w:val="000000"/>
                <w:szCs w:val="22"/>
              </w:rPr>
            </w:pPr>
            <w:r>
              <w:rPr>
                <w:b/>
                <w:szCs w:val="22"/>
              </w:rPr>
              <w:t>A.</w:t>
            </w:r>
          </w:p>
        </w:tc>
        <w:tc>
          <w:tcPr>
            <w:tcW w:w="456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23C947E" w14:textId="77777777" w:rsidR="00F02279" w:rsidRDefault="001B5169">
            <w:pPr>
              <w:keepLines/>
              <w:widowControl/>
              <w:rPr>
                <w:color w:val="000000"/>
                <w:szCs w:val="22"/>
              </w:rPr>
            </w:pPr>
            <w:r>
              <w:rPr>
                <w:bCs/>
                <w:szCs w:val="22"/>
              </w:rPr>
              <w:t xml:space="preserve">Izņemiet no iepakojuma vienu AMGEVITA </w:t>
            </w:r>
            <w:r>
              <w:rPr>
                <w:rFonts w:eastAsia="Calibri"/>
                <w:szCs w:val="22"/>
              </w:rPr>
              <w:t>pildspalvveida</w:t>
            </w:r>
            <w:r>
              <w:rPr>
                <w:bCs/>
                <w:szCs w:val="22"/>
              </w:rPr>
              <w:t xml:space="preserve"> pilnšļirci.</w:t>
            </w:r>
          </w:p>
        </w:tc>
      </w:tr>
      <w:tr w:rsidR="00F02279" w14:paraId="7475E0E5"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30B4CD8E" w14:textId="77777777" w:rsidR="00F02279" w:rsidRDefault="001B5169">
            <w:pPr>
              <w:widowControl/>
              <w:suppressAutoHyphens/>
              <w:textAlignment w:val="center"/>
              <w:rPr>
                <w:rFonts w:eastAsia="Calibri"/>
                <w:szCs w:val="22"/>
              </w:rPr>
            </w:pPr>
            <w:r>
              <w:rPr>
                <w:rFonts w:eastAsia="Calibri"/>
                <w:szCs w:val="22"/>
              </w:rPr>
              <w:t>Uzmanīgi izceliet pildspalvveida pilnšļirci no kastītes, turot taisni uz augšu.</w:t>
            </w:r>
          </w:p>
          <w:p w14:paraId="233E933C" w14:textId="77777777" w:rsidR="00F02279" w:rsidRDefault="00F02279">
            <w:pPr>
              <w:widowControl/>
              <w:suppressAutoHyphens/>
              <w:textAlignment w:val="center"/>
              <w:rPr>
                <w:color w:val="000000"/>
                <w:szCs w:val="22"/>
              </w:rPr>
            </w:pPr>
          </w:p>
          <w:p w14:paraId="32A325B0" w14:textId="77777777" w:rsidR="00F02279" w:rsidRDefault="001B5169">
            <w:pPr>
              <w:widowControl/>
              <w:suppressAutoHyphens/>
              <w:textAlignment w:val="center"/>
              <w:rPr>
                <w:rFonts w:eastAsia="Calibri"/>
                <w:szCs w:val="22"/>
              </w:rPr>
            </w:pPr>
            <w:r>
              <w:rPr>
                <w:rFonts w:eastAsia="Calibri"/>
                <w:szCs w:val="22"/>
              </w:rPr>
              <w:t>Oriģinālo iepakojumu ar nelietotajām pildspalvveida pilnšļircēm ielieciet atpakaļ ledusskapī.</w:t>
            </w:r>
          </w:p>
          <w:p w14:paraId="37E98FF4" w14:textId="77777777" w:rsidR="00F02279" w:rsidRDefault="00F02279">
            <w:pPr>
              <w:widowControl/>
              <w:suppressAutoHyphens/>
              <w:textAlignment w:val="center"/>
              <w:rPr>
                <w:color w:val="000000"/>
                <w:szCs w:val="22"/>
              </w:rPr>
            </w:pPr>
          </w:p>
          <w:p w14:paraId="16445444" w14:textId="77777777" w:rsidR="00F02279" w:rsidRDefault="001B5169">
            <w:pPr>
              <w:widowControl/>
              <w:suppressAutoHyphens/>
              <w:textAlignment w:val="center"/>
              <w:rPr>
                <w:rFonts w:eastAsia="Calibri"/>
                <w:szCs w:val="22"/>
              </w:rPr>
            </w:pPr>
            <w:r>
              <w:rPr>
                <w:rFonts w:eastAsia="Calibri"/>
                <w:szCs w:val="22"/>
              </w:rPr>
              <w:t xml:space="preserve">Patīkamākai injekcijai pirms injicēšanas atstājiet pildspalvveida pilnšļirci istabas temperatūrā </w:t>
            </w:r>
            <w:r>
              <w:rPr>
                <w:rFonts w:eastAsia="Calibri"/>
                <w:b/>
                <w:bCs/>
                <w:szCs w:val="22"/>
              </w:rPr>
              <w:t>15 </w:t>
            </w:r>
            <w:r>
              <w:rPr>
                <w:rFonts w:eastAsia="Calibri"/>
                <w:b/>
                <w:bCs/>
                <w:szCs w:val="22"/>
              </w:rPr>
              <w:noBreakHyphen/>
              <w:t> 30</w:t>
            </w:r>
            <w:r>
              <w:rPr>
                <w:rFonts w:eastAsia="Calibri"/>
                <w:szCs w:val="22"/>
              </w:rPr>
              <w:t> minūtes.</w:t>
            </w:r>
          </w:p>
          <w:p w14:paraId="56617943" w14:textId="77777777" w:rsidR="00F02279" w:rsidRDefault="00F02279">
            <w:pPr>
              <w:widowControl/>
              <w:suppressAutoHyphens/>
              <w:textAlignment w:val="center"/>
              <w:rPr>
                <w:color w:val="000000"/>
                <w:szCs w:val="22"/>
              </w:rPr>
            </w:pPr>
          </w:p>
        </w:tc>
      </w:tr>
      <w:tr w:rsidR="00F02279" w14:paraId="2AC78E41" w14:textId="77777777">
        <w:tc>
          <w:tcPr>
            <w:tcW w:w="437" w:type="pct"/>
            <w:tcBorders>
              <w:top w:val="nil"/>
              <w:left w:val="single" w:sz="4" w:space="0" w:color="auto"/>
              <w:bottom w:val="nil"/>
              <w:right w:val="nil"/>
            </w:tcBorders>
            <w:tcMar>
              <w:top w:w="28" w:type="dxa"/>
              <w:left w:w="57" w:type="dxa"/>
              <w:bottom w:w="28" w:type="dxa"/>
              <w:right w:w="57" w:type="dxa"/>
            </w:tcMar>
          </w:tcPr>
          <w:p w14:paraId="69419E0F"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563" w:type="pct"/>
            <w:tcBorders>
              <w:top w:val="nil"/>
              <w:left w:val="nil"/>
              <w:bottom w:val="nil"/>
              <w:right w:val="single" w:sz="4" w:space="0" w:color="auto"/>
            </w:tcBorders>
            <w:tcMar>
              <w:left w:w="0" w:type="dxa"/>
            </w:tcMar>
          </w:tcPr>
          <w:p w14:paraId="1559A2CF" w14:textId="77777777" w:rsidR="00F02279" w:rsidRDefault="001B5169">
            <w:pPr>
              <w:widowControl/>
              <w:rPr>
                <w:rFonts w:eastAsia="Calibri"/>
                <w:szCs w:val="22"/>
              </w:rPr>
            </w:pPr>
            <w:r>
              <w:rPr>
                <w:rFonts w:eastAsia="Calibri"/>
                <w:b/>
                <w:bCs/>
                <w:szCs w:val="22"/>
              </w:rPr>
              <w:t>Nelieciet</w:t>
            </w:r>
            <w:r>
              <w:rPr>
                <w:rFonts w:eastAsia="Calibri"/>
                <w:bCs/>
                <w:szCs w:val="22"/>
              </w:rPr>
              <w:t xml:space="preserve"> </w:t>
            </w:r>
            <w:r>
              <w:rPr>
                <w:rFonts w:eastAsia="Calibri"/>
                <w:szCs w:val="22"/>
              </w:rPr>
              <w:t>pildspalvveida pilnšļirci</w:t>
            </w:r>
            <w:r>
              <w:rPr>
                <w:szCs w:val="22"/>
              </w:rPr>
              <w:t xml:space="preserve"> atpakaļ ledusskapī, kad tā sasilusi līdz istabas temperatūrai</w:t>
            </w:r>
            <w:r>
              <w:rPr>
                <w:rFonts w:eastAsia="Calibri"/>
                <w:szCs w:val="22"/>
              </w:rPr>
              <w:t>.</w:t>
            </w:r>
          </w:p>
        </w:tc>
      </w:tr>
      <w:tr w:rsidR="00F02279" w14:paraId="54AAC504" w14:textId="77777777">
        <w:tc>
          <w:tcPr>
            <w:tcW w:w="437" w:type="pct"/>
            <w:tcBorders>
              <w:top w:val="nil"/>
              <w:left w:val="single" w:sz="4" w:space="0" w:color="auto"/>
              <w:bottom w:val="nil"/>
              <w:right w:val="nil"/>
            </w:tcBorders>
            <w:tcMar>
              <w:top w:w="28" w:type="dxa"/>
              <w:left w:w="57" w:type="dxa"/>
              <w:bottom w:w="28" w:type="dxa"/>
              <w:right w:w="57" w:type="dxa"/>
            </w:tcMar>
          </w:tcPr>
          <w:p w14:paraId="44A93026"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563" w:type="pct"/>
            <w:tcBorders>
              <w:top w:val="nil"/>
              <w:left w:val="nil"/>
              <w:bottom w:val="nil"/>
              <w:right w:val="single" w:sz="4" w:space="0" w:color="auto"/>
            </w:tcBorders>
            <w:tcMar>
              <w:left w:w="0" w:type="dxa"/>
            </w:tcMar>
          </w:tcPr>
          <w:p w14:paraId="29A90829" w14:textId="77777777" w:rsidR="00F02279" w:rsidRDefault="001B5169">
            <w:pPr>
              <w:widowControl/>
              <w:rPr>
                <w:rFonts w:eastAsia="Calibri"/>
                <w:szCs w:val="22"/>
              </w:rPr>
            </w:pPr>
            <w:r>
              <w:rPr>
                <w:rFonts w:eastAsia="Calibri"/>
                <w:b/>
                <w:bCs/>
                <w:szCs w:val="22"/>
              </w:rPr>
              <w:t>Nemēģiniet</w:t>
            </w:r>
            <w:r>
              <w:rPr>
                <w:rFonts w:eastAsia="Calibri"/>
                <w:bCs/>
                <w:szCs w:val="22"/>
              </w:rPr>
              <w:t xml:space="preserve"> </w:t>
            </w:r>
            <w:r>
              <w:rPr>
                <w:szCs w:val="22"/>
              </w:rPr>
              <w:t>sasildīt pil</w:t>
            </w:r>
            <w:r>
              <w:rPr>
                <w:rFonts w:eastAsia="Calibri"/>
                <w:szCs w:val="22"/>
              </w:rPr>
              <w:t>dspalvveida piln</w:t>
            </w:r>
            <w:r>
              <w:rPr>
                <w:szCs w:val="22"/>
              </w:rPr>
              <w:t>šļirci, izmantojot tādu siltuma avotu kā karsts ūdens vai mikroviļņu krāsns.</w:t>
            </w:r>
          </w:p>
        </w:tc>
      </w:tr>
      <w:tr w:rsidR="00F02279" w14:paraId="3295A207" w14:textId="77777777">
        <w:tc>
          <w:tcPr>
            <w:tcW w:w="437" w:type="pct"/>
            <w:tcBorders>
              <w:top w:val="nil"/>
              <w:left w:val="single" w:sz="4" w:space="0" w:color="auto"/>
              <w:bottom w:val="nil"/>
              <w:right w:val="nil"/>
            </w:tcBorders>
            <w:tcMar>
              <w:top w:w="28" w:type="dxa"/>
              <w:left w:w="57" w:type="dxa"/>
              <w:bottom w:w="28" w:type="dxa"/>
              <w:right w:w="57" w:type="dxa"/>
            </w:tcMar>
          </w:tcPr>
          <w:p w14:paraId="3655062B"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563" w:type="pct"/>
            <w:tcBorders>
              <w:top w:val="nil"/>
              <w:left w:val="nil"/>
              <w:bottom w:val="nil"/>
              <w:right w:val="single" w:sz="4" w:space="0" w:color="auto"/>
            </w:tcBorders>
            <w:tcMar>
              <w:left w:w="0" w:type="dxa"/>
            </w:tcMar>
          </w:tcPr>
          <w:p w14:paraId="76DA5FAF" w14:textId="77777777" w:rsidR="00F02279" w:rsidRDefault="001B5169">
            <w:pPr>
              <w:widowControl/>
              <w:ind w:left="720" w:hanging="720"/>
              <w:rPr>
                <w:rFonts w:eastAsia="Calibri"/>
                <w:szCs w:val="22"/>
              </w:rPr>
            </w:pPr>
            <w:r>
              <w:rPr>
                <w:rFonts w:eastAsia="Calibri"/>
                <w:b/>
                <w:bCs/>
                <w:szCs w:val="22"/>
              </w:rPr>
              <w:t>Nekratiet</w:t>
            </w:r>
            <w:r>
              <w:rPr>
                <w:rFonts w:eastAsia="Calibri"/>
                <w:szCs w:val="22"/>
              </w:rPr>
              <w:t xml:space="preserve"> pildspalvveida pilnšļirci.</w:t>
            </w:r>
          </w:p>
        </w:tc>
      </w:tr>
      <w:tr w:rsidR="00F02279" w14:paraId="7DBB5EE1" w14:textId="77777777">
        <w:tc>
          <w:tcPr>
            <w:tcW w:w="437" w:type="pct"/>
            <w:tcBorders>
              <w:top w:val="nil"/>
              <w:left w:val="single" w:sz="4" w:space="0" w:color="auto"/>
              <w:bottom w:val="single" w:sz="4" w:space="0" w:color="auto"/>
              <w:right w:val="nil"/>
            </w:tcBorders>
            <w:tcMar>
              <w:top w:w="28" w:type="dxa"/>
              <w:left w:w="57" w:type="dxa"/>
              <w:bottom w:w="28" w:type="dxa"/>
              <w:right w:w="57" w:type="dxa"/>
            </w:tcMar>
          </w:tcPr>
          <w:p w14:paraId="3175BE49"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563" w:type="pct"/>
            <w:tcBorders>
              <w:top w:val="nil"/>
              <w:left w:val="nil"/>
              <w:bottom w:val="single" w:sz="4" w:space="0" w:color="auto"/>
              <w:right w:val="single" w:sz="4" w:space="0" w:color="auto"/>
            </w:tcBorders>
            <w:tcMar>
              <w:left w:w="0" w:type="dxa"/>
            </w:tcMar>
          </w:tcPr>
          <w:p w14:paraId="0D11C4E6" w14:textId="77777777" w:rsidR="00F02279" w:rsidRDefault="001B5169">
            <w:pPr>
              <w:widowControl/>
              <w:rPr>
                <w:rFonts w:eastAsia="Calibri"/>
                <w:szCs w:val="22"/>
              </w:rPr>
            </w:pPr>
            <w:r>
              <w:rPr>
                <w:rFonts w:eastAsia="Calibri"/>
                <w:b/>
                <w:bCs/>
                <w:szCs w:val="22"/>
              </w:rPr>
              <w:t>Vēl nenoņemiet</w:t>
            </w:r>
            <w:r>
              <w:rPr>
                <w:rFonts w:eastAsia="Calibri"/>
                <w:bCs/>
                <w:szCs w:val="22"/>
              </w:rPr>
              <w:t xml:space="preserve"> dzelteno uzgali no</w:t>
            </w:r>
            <w:r>
              <w:rPr>
                <w:rFonts w:eastAsia="Calibri"/>
                <w:b/>
                <w:bCs/>
                <w:szCs w:val="22"/>
              </w:rPr>
              <w:t xml:space="preserve"> </w:t>
            </w:r>
            <w:r>
              <w:rPr>
                <w:rFonts w:eastAsia="Calibri"/>
                <w:szCs w:val="22"/>
              </w:rPr>
              <w:t>pildspalvveida pilnšļirces.</w:t>
            </w:r>
          </w:p>
        </w:tc>
      </w:tr>
      <w:tr w:rsidR="00F02279" w14:paraId="5A13B659" w14:textId="77777777">
        <w:tc>
          <w:tcPr>
            <w:tcW w:w="437" w:type="pct"/>
            <w:tcBorders>
              <w:top w:val="single" w:sz="4" w:space="0" w:color="auto"/>
              <w:left w:val="nil"/>
              <w:bottom w:val="single" w:sz="4" w:space="0" w:color="auto"/>
              <w:right w:val="nil"/>
            </w:tcBorders>
            <w:tcMar>
              <w:top w:w="28" w:type="dxa"/>
              <w:left w:w="57" w:type="dxa"/>
              <w:bottom w:w="28" w:type="dxa"/>
              <w:right w:w="57" w:type="dxa"/>
            </w:tcMar>
          </w:tcPr>
          <w:p w14:paraId="1833C7D7" w14:textId="77777777" w:rsidR="00F02279" w:rsidRDefault="00F02279">
            <w:pPr>
              <w:pStyle w:val="ListParagraph"/>
              <w:widowControl/>
              <w:tabs>
                <w:tab w:val="left" w:pos="90"/>
              </w:tabs>
              <w:suppressAutoHyphens/>
              <w:textAlignment w:val="center"/>
              <w:rPr>
                <w:color w:val="000000"/>
                <w:szCs w:val="22"/>
              </w:rPr>
            </w:pPr>
          </w:p>
        </w:tc>
        <w:tc>
          <w:tcPr>
            <w:tcW w:w="4563" w:type="pct"/>
            <w:tcBorders>
              <w:top w:val="single" w:sz="4" w:space="0" w:color="auto"/>
              <w:left w:val="nil"/>
              <w:bottom w:val="single" w:sz="4" w:space="0" w:color="auto"/>
              <w:right w:val="nil"/>
            </w:tcBorders>
            <w:tcMar>
              <w:left w:w="0" w:type="dxa"/>
            </w:tcMar>
          </w:tcPr>
          <w:p w14:paraId="15863E60" w14:textId="77777777" w:rsidR="00F02279" w:rsidRDefault="00F02279">
            <w:pPr>
              <w:widowControl/>
              <w:rPr>
                <w:rFonts w:eastAsia="Calibri"/>
                <w:b/>
                <w:bCs/>
                <w:szCs w:val="22"/>
              </w:rPr>
            </w:pPr>
          </w:p>
        </w:tc>
      </w:tr>
      <w:tr w:rsidR="00F02279" w14:paraId="79544FB7" w14:textId="77777777">
        <w:tc>
          <w:tcPr>
            <w:tcW w:w="43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476D7E" w14:textId="77777777" w:rsidR="00F02279" w:rsidRDefault="001B5169">
            <w:pPr>
              <w:widowControl/>
              <w:textAlignment w:val="center"/>
              <w:rPr>
                <w:b/>
                <w:color w:val="000000"/>
                <w:szCs w:val="22"/>
              </w:rPr>
            </w:pPr>
            <w:r>
              <w:rPr>
                <w:rStyle w:val="bodybold"/>
                <w:szCs w:val="22"/>
              </w:rPr>
              <w:t>B.</w:t>
            </w:r>
          </w:p>
        </w:tc>
        <w:tc>
          <w:tcPr>
            <w:tcW w:w="4563" w:type="pct"/>
            <w:tcBorders>
              <w:top w:val="single" w:sz="4" w:space="0" w:color="auto"/>
              <w:left w:val="single" w:sz="4" w:space="0" w:color="auto"/>
              <w:bottom w:val="single" w:sz="4" w:space="0" w:color="auto"/>
              <w:right w:val="single" w:sz="4" w:space="0" w:color="auto"/>
            </w:tcBorders>
            <w:tcMar>
              <w:left w:w="57" w:type="dxa"/>
            </w:tcMar>
          </w:tcPr>
          <w:p w14:paraId="6C404998" w14:textId="77777777" w:rsidR="00F02279" w:rsidRDefault="001B5169">
            <w:pPr>
              <w:widowControl/>
              <w:rPr>
                <w:color w:val="000000"/>
                <w:szCs w:val="22"/>
              </w:rPr>
            </w:pPr>
            <w:r>
              <w:rPr>
                <w:bCs/>
                <w:szCs w:val="22"/>
              </w:rPr>
              <w:t>Pārbaudiet AMGEVITA pildspalvveida pilnšļirci.</w:t>
            </w:r>
          </w:p>
        </w:tc>
      </w:tr>
      <w:tr w:rsidR="00F02279" w14:paraId="7834C065" w14:textId="77777777">
        <w:trPr>
          <w:trHeight w:val="1624"/>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1843"/>
              <w:gridCol w:w="2552"/>
              <w:gridCol w:w="5118"/>
            </w:tblGrid>
            <w:tr w:rsidR="00F02279" w14:paraId="6A215CCE" w14:textId="77777777">
              <w:tc>
                <w:tcPr>
                  <w:tcW w:w="9513" w:type="dxa"/>
                  <w:gridSpan w:val="3"/>
                </w:tcPr>
                <w:p w14:paraId="3283174B" w14:textId="45C7AB04" w:rsidR="00F02279" w:rsidRDefault="008C058C">
                  <w:pPr>
                    <w:widowControl/>
                    <w:rPr>
                      <w:rFonts w:eastAsia="Calibri"/>
                      <w:bCs/>
                      <w:szCs w:val="22"/>
                    </w:rPr>
                  </w:pPr>
                  <w:r>
                    <w:rPr>
                      <w:rFonts w:eastAsia="Calibri"/>
                      <w:noProof/>
                      <w:szCs w:val="22"/>
                      <w:lang w:eastAsia="zh-TW" w:bidi="th-TH"/>
                    </w:rPr>
                    <w:drawing>
                      <wp:inline distT="0" distB="0" distL="0" distR="0" wp14:anchorId="29F63492" wp14:editId="057DCA54">
                        <wp:extent cx="3343910" cy="914400"/>
                        <wp:effectExtent l="0" t="0" r="0" b="0"/>
                        <wp:docPr id="3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43910" cy="914400"/>
                                </a:xfrm>
                                <a:prstGeom prst="rect">
                                  <a:avLst/>
                                </a:prstGeom>
                                <a:noFill/>
                                <a:ln>
                                  <a:noFill/>
                                </a:ln>
                              </pic:spPr>
                            </pic:pic>
                          </a:graphicData>
                        </a:graphic>
                      </wp:inline>
                    </w:drawing>
                  </w:r>
                </w:p>
              </w:tc>
            </w:tr>
            <w:tr w:rsidR="00F02279" w14:paraId="3DDA5FDD" w14:textId="77777777">
              <w:tc>
                <w:tcPr>
                  <w:tcW w:w="1843" w:type="dxa"/>
                </w:tcPr>
                <w:p w14:paraId="1CF22C65" w14:textId="77777777" w:rsidR="00F02279" w:rsidRDefault="001B5169">
                  <w:pPr>
                    <w:widowControl/>
                    <w:rPr>
                      <w:rFonts w:eastAsia="Calibri"/>
                      <w:bCs/>
                      <w:szCs w:val="22"/>
                    </w:rPr>
                  </w:pPr>
                  <w:r>
                    <w:rPr>
                      <w:bCs/>
                      <w:szCs w:val="22"/>
                    </w:rPr>
                    <w:t>Dzeltenais uzgalis uzlikts</w:t>
                  </w:r>
                </w:p>
              </w:tc>
              <w:tc>
                <w:tcPr>
                  <w:tcW w:w="2552" w:type="dxa"/>
                </w:tcPr>
                <w:p w14:paraId="119DE534" w14:textId="77777777" w:rsidR="00F02279" w:rsidRDefault="001B5169">
                  <w:pPr>
                    <w:widowControl/>
                    <w:jc w:val="center"/>
                    <w:rPr>
                      <w:rFonts w:eastAsia="Calibri"/>
                      <w:bCs/>
                      <w:szCs w:val="22"/>
                    </w:rPr>
                  </w:pPr>
                  <w:r>
                    <w:rPr>
                      <w:bCs/>
                      <w:szCs w:val="22"/>
                    </w:rPr>
                    <w:t>Logs</w:t>
                  </w:r>
                </w:p>
              </w:tc>
              <w:tc>
                <w:tcPr>
                  <w:tcW w:w="5118" w:type="dxa"/>
                </w:tcPr>
                <w:p w14:paraId="716EAC71" w14:textId="77777777" w:rsidR="00F02279" w:rsidRDefault="001B5169">
                  <w:pPr>
                    <w:widowControl/>
                    <w:rPr>
                      <w:rFonts w:eastAsia="Calibri"/>
                      <w:bCs/>
                      <w:szCs w:val="22"/>
                    </w:rPr>
                  </w:pPr>
                  <w:r>
                    <w:rPr>
                      <w:bCs/>
                      <w:szCs w:val="22"/>
                    </w:rPr>
                    <w:t>Zāles</w:t>
                  </w:r>
                </w:p>
              </w:tc>
            </w:tr>
          </w:tbl>
          <w:p w14:paraId="7D9C8204" w14:textId="77777777" w:rsidR="00F02279" w:rsidRDefault="00F02279">
            <w:pPr>
              <w:widowControl/>
              <w:rPr>
                <w:rFonts w:eastAsia="Calibri"/>
                <w:bCs/>
                <w:szCs w:val="22"/>
              </w:rPr>
            </w:pPr>
          </w:p>
        </w:tc>
      </w:tr>
      <w:tr w:rsidR="00F02279" w14:paraId="54FBCD6C"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AC5E718" w14:textId="77777777" w:rsidR="00F02279" w:rsidRDefault="001B5169">
            <w:pPr>
              <w:widowControl/>
              <w:rPr>
                <w:rFonts w:eastAsia="Calibri"/>
                <w:b/>
                <w:bCs/>
                <w:szCs w:val="22"/>
              </w:rPr>
            </w:pPr>
            <w:r>
              <w:rPr>
                <w:b/>
                <w:szCs w:val="22"/>
              </w:rPr>
              <w:t>Pārliecinieties, ka zāles logā ir dzidras un bezkrāsainas vai iedzeltenas</w:t>
            </w:r>
            <w:r>
              <w:rPr>
                <w:rFonts w:eastAsia="Calibri"/>
                <w:b/>
                <w:bCs/>
                <w:szCs w:val="22"/>
              </w:rPr>
              <w:t>.</w:t>
            </w:r>
          </w:p>
          <w:p w14:paraId="353F35B2" w14:textId="77777777" w:rsidR="00F02279" w:rsidRDefault="00F02279">
            <w:pPr>
              <w:widowControl/>
              <w:rPr>
                <w:rFonts w:eastAsia="Calibri"/>
                <w:bCs/>
                <w:szCs w:val="22"/>
              </w:rPr>
            </w:pPr>
          </w:p>
        </w:tc>
      </w:tr>
      <w:tr w:rsidR="00F02279" w14:paraId="32D4A924" w14:textId="77777777">
        <w:tc>
          <w:tcPr>
            <w:tcW w:w="437" w:type="pct"/>
            <w:tcBorders>
              <w:top w:val="nil"/>
              <w:left w:val="single" w:sz="4" w:space="0" w:color="auto"/>
              <w:bottom w:val="nil"/>
              <w:right w:val="nil"/>
            </w:tcBorders>
            <w:tcMar>
              <w:top w:w="28" w:type="dxa"/>
              <w:left w:w="57" w:type="dxa"/>
              <w:bottom w:w="28" w:type="dxa"/>
              <w:right w:w="57" w:type="dxa"/>
            </w:tcMar>
          </w:tcPr>
          <w:p w14:paraId="5B048751" w14:textId="77777777" w:rsidR="00F02279" w:rsidRDefault="001B5169">
            <w:pPr>
              <w:keepNext/>
              <w:widowControl/>
              <w:rPr>
                <w:szCs w:val="22"/>
              </w:rPr>
            </w:pPr>
            <w:r>
              <w:rPr>
                <w:color w:val="000000"/>
                <w:szCs w:val="22"/>
              </w:rPr>
              <w:t>●</w:t>
            </w:r>
          </w:p>
        </w:tc>
        <w:tc>
          <w:tcPr>
            <w:tcW w:w="4563" w:type="pct"/>
            <w:tcBorders>
              <w:top w:val="nil"/>
              <w:left w:val="nil"/>
              <w:bottom w:val="nil"/>
              <w:right w:val="single" w:sz="4" w:space="0" w:color="auto"/>
            </w:tcBorders>
            <w:tcMar>
              <w:left w:w="57" w:type="dxa"/>
            </w:tcMar>
          </w:tcPr>
          <w:p w14:paraId="57C81B85" w14:textId="77777777" w:rsidR="00F02279" w:rsidRDefault="001B5169">
            <w:pPr>
              <w:pStyle w:val="ListParagraph"/>
              <w:widowControl/>
              <w:textAlignment w:val="center"/>
              <w:rPr>
                <w:color w:val="000000"/>
                <w:szCs w:val="22"/>
              </w:rPr>
            </w:pPr>
            <w:r>
              <w:rPr>
                <w:b/>
                <w:bCs/>
                <w:color w:val="000000"/>
                <w:szCs w:val="22"/>
              </w:rPr>
              <w:t>Nelietojiet</w:t>
            </w:r>
            <w:r>
              <w:rPr>
                <w:bCs/>
                <w:color w:val="000000"/>
                <w:szCs w:val="22"/>
              </w:rPr>
              <w:t xml:space="preserve"> </w:t>
            </w:r>
            <w:r>
              <w:rPr>
                <w:bCs/>
                <w:szCs w:val="22"/>
              </w:rPr>
              <w:t>pildspalvveida</w:t>
            </w:r>
            <w:r>
              <w:rPr>
                <w:color w:val="000000"/>
                <w:szCs w:val="22"/>
              </w:rPr>
              <w:t xml:space="preserve"> pilnšļirci, ja:</w:t>
            </w:r>
          </w:p>
        </w:tc>
      </w:tr>
      <w:tr w:rsidR="00F02279" w14:paraId="68FE731F" w14:textId="77777777">
        <w:tc>
          <w:tcPr>
            <w:tcW w:w="437" w:type="pct"/>
            <w:tcBorders>
              <w:top w:val="nil"/>
              <w:left w:val="single" w:sz="4" w:space="0" w:color="auto"/>
              <w:bottom w:val="nil"/>
              <w:right w:val="nil"/>
            </w:tcBorders>
            <w:tcMar>
              <w:top w:w="28" w:type="dxa"/>
              <w:left w:w="57" w:type="dxa"/>
              <w:bottom w:w="28" w:type="dxa"/>
              <w:right w:w="57" w:type="dxa"/>
            </w:tcMar>
          </w:tcPr>
          <w:p w14:paraId="23698C2B" w14:textId="77777777" w:rsidR="00F02279" w:rsidRDefault="00F02279">
            <w:pPr>
              <w:widowControl/>
              <w:rPr>
                <w:color w:val="000000"/>
                <w:szCs w:val="22"/>
              </w:rPr>
            </w:pPr>
          </w:p>
        </w:tc>
        <w:tc>
          <w:tcPr>
            <w:tcW w:w="4563" w:type="pct"/>
            <w:tcBorders>
              <w:top w:val="nil"/>
              <w:left w:val="nil"/>
              <w:bottom w:val="nil"/>
              <w:right w:val="single" w:sz="4" w:space="0" w:color="auto"/>
            </w:tcBorders>
            <w:tcMar>
              <w:left w:w="57" w:type="dxa"/>
            </w:tcMar>
          </w:tcPr>
          <w:p w14:paraId="2333090B" w14:textId="77777777" w:rsidR="00F02279" w:rsidRDefault="001B5169">
            <w:pPr>
              <w:pStyle w:val="ListParagraph"/>
              <w:widowControl/>
              <w:numPr>
                <w:ilvl w:val="0"/>
                <w:numId w:val="36"/>
              </w:numPr>
              <w:contextualSpacing/>
              <w:textAlignment w:val="center"/>
              <w:rPr>
                <w:color w:val="000000"/>
                <w:szCs w:val="22"/>
              </w:rPr>
            </w:pPr>
            <w:r>
              <w:rPr>
                <w:szCs w:val="22"/>
              </w:rPr>
              <w:t>zāles ir duļķainas vai mainījušas krāsu, vai satur pārslas vai daļiņas</w:t>
            </w:r>
            <w:r>
              <w:rPr>
                <w:color w:val="000000"/>
                <w:szCs w:val="22"/>
              </w:rPr>
              <w:t>;</w:t>
            </w:r>
          </w:p>
          <w:p w14:paraId="77EEA00B" w14:textId="77777777" w:rsidR="00F02279" w:rsidRDefault="001B5169">
            <w:pPr>
              <w:pStyle w:val="ListParagraph"/>
              <w:widowControl/>
              <w:numPr>
                <w:ilvl w:val="0"/>
                <w:numId w:val="36"/>
              </w:numPr>
              <w:contextualSpacing/>
              <w:textAlignment w:val="center"/>
              <w:rPr>
                <w:color w:val="000000"/>
                <w:szCs w:val="22"/>
              </w:rPr>
            </w:pPr>
            <w:r>
              <w:rPr>
                <w:color w:val="000000"/>
                <w:szCs w:val="22"/>
              </w:rPr>
              <w:t>kāda daļa izrādās ieplaisājusi vai salauzta;</w:t>
            </w:r>
          </w:p>
          <w:p w14:paraId="187EB6EA" w14:textId="77777777" w:rsidR="00F02279" w:rsidRDefault="001B5169">
            <w:pPr>
              <w:pStyle w:val="ListParagraph"/>
              <w:widowControl/>
              <w:numPr>
                <w:ilvl w:val="0"/>
                <w:numId w:val="36"/>
              </w:numPr>
              <w:contextualSpacing/>
              <w:textAlignment w:val="center"/>
              <w:rPr>
                <w:color w:val="000000"/>
                <w:szCs w:val="22"/>
              </w:rPr>
            </w:pPr>
            <w:r>
              <w:rPr>
                <w:color w:val="000000"/>
                <w:szCs w:val="22"/>
              </w:rPr>
              <w:t>pildspalvveida pilnšļirce ir nokritusi uz cietas virsmas;</w:t>
            </w:r>
          </w:p>
          <w:p w14:paraId="503BFEA8" w14:textId="77777777" w:rsidR="00F02279" w:rsidRDefault="001B5169">
            <w:pPr>
              <w:pStyle w:val="ListParagraph"/>
              <w:widowControl/>
              <w:numPr>
                <w:ilvl w:val="0"/>
                <w:numId w:val="36"/>
              </w:numPr>
              <w:contextualSpacing/>
              <w:textAlignment w:val="center"/>
              <w:rPr>
                <w:color w:val="000000"/>
                <w:szCs w:val="22"/>
              </w:rPr>
            </w:pPr>
            <w:r>
              <w:rPr>
                <w:color w:val="000000"/>
                <w:szCs w:val="22"/>
              </w:rPr>
              <w:t>nav dzeltenā uzgaļa vai tas nav droši piestiprināts;</w:t>
            </w:r>
          </w:p>
          <w:p w14:paraId="28A55018" w14:textId="77777777" w:rsidR="00F02279" w:rsidRDefault="001B5169">
            <w:pPr>
              <w:pStyle w:val="ListParagraph"/>
              <w:widowControl/>
              <w:numPr>
                <w:ilvl w:val="0"/>
                <w:numId w:val="36"/>
              </w:numPr>
              <w:autoSpaceDE/>
              <w:autoSpaceDN/>
              <w:adjustRightInd/>
              <w:contextualSpacing/>
              <w:rPr>
                <w:szCs w:val="22"/>
              </w:rPr>
            </w:pPr>
            <w:r>
              <w:rPr>
                <w:color w:val="000000"/>
                <w:szCs w:val="22"/>
              </w:rPr>
              <w:t>pagājis uz etiķetes uzdrukātais derīguma termiņš.</w:t>
            </w:r>
          </w:p>
        </w:tc>
      </w:tr>
      <w:tr w:rsidR="00F02279" w14:paraId="23146CAD"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04935444" w14:textId="04C22880" w:rsidR="00F02279" w:rsidRDefault="001B5169">
            <w:pPr>
              <w:pStyle w:val="DONOT"/>
              <w:spacing w:line="240" w:lineRule="auto"/>
              <w:ind w:right="0"/>
              <w:rPr>
                <w:sz w:val="22"/>
                <w:szCs w:val="22"/>
              </w:rPr>
            </w:pPr>
            <w:r>
              <w:rPr>
                <w:rFonts w:eastAsia="PMingLiU"/>
                <w:color w:val="000000"/>
                <w:sz w:val="22"/>
                <w:szCs w:val="22"/>
              </w:rPr>
              <w:t>Visos gadījumos lietojiet jaunu pildspalvveida pilnš</w:t>
            </w:r>
            <w:ins w:id="87" w:author="Author">
              <w:r w:rsidR="00C00850">
                <w:rPr>
                  <w:rFonts w:eastAsia="PMingLiU"/>
                  <w:color w:val="000000"/>
                  <w:sz w:val="22"/>
                  <w:szCs w:val="22"/>
                </w:rPr>
                <w:t>ļ</w:t>
              </w:r>
            </w:ins>
            <w:del w:id="88" w:author="Author">
              <w:r w:rsidDel="00C00850">
                <w:rPr>
                  <w:rFonts w:eastAsia="PMingLiU"/>
                  <w:color w:val="000000"/>
                  <w:sz w:val="22"/>
                  <w:szCs w:val="22"/>
                </w:rPr>
                <w:delText>l</w:delText>
              </w:r>
            </w:del>
            <w:r>
              <w:rPr>
                <w:rFonts w:eastAsia="PMingLiU"/>
                <w:color w:val="000000"/>
                <w:sz w:val="22"/>
                <w:szCs w:val="22"/>
              </w:rPr>
              <w:t>irci</w:t>
            </w:r>
            <w:r>
              <w:rPr>
                <w:color w:val="000000"/>
                <w:sz w:val="22"/>
                <w:szCs w:val="22"/>
              </w:rPr>
              <w:t>.</w:t>
            </w:r>
          </w:p>
        </w:tc>
      </w:tr>
    </w:tbl>
    <w:p w14:paraId="6199F69F" w14:textId="77777777" w:rsidR="00F02279" w:rsidRDefault="00F02279">
      <w:pPr>
        <w:widowControl/>
        <w:rPr>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F02279" w14:paraId="745A5864"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A97206E" w14:textId="77777777" w:rsidR="00F02279" w:rsidRDefault="001B5169">
            <w:pPr>
              <w:keepNext/>
              <w:widowControl/>
              <w:suppressAutoHyphens/>
              <w:textAlignment w:val="center"/>
              <w:rPr>
                <w:b/>
                <w:color w:val="000000"/>
                <w:szCs w:val="22"/>
              </w:rPr>
            </w:pPr>
            <w:r>
              <w:rPr>
                <w:rStyle w:val="bodybold"/>
                <w:szCs w:val="22"/>
              </w:rPr>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42C400AA" w14:textId="77777777" w:rsidR="00F02279" w:rsidRDefault="001B5169">
            <w:pPr>
              <w:pStyle w:val="BasicParagraph"/>
              <w:keepNext/>
              <w:widowControl/>
              <w:suppressAutoHyphens/>
              <w:spacing w:line="240" w:lineRule="auto"/>
              <w:rPr>
                <w:rFonts w:ascii="Times New Roman" w:hAnsi="Times New Roman" w:cs="Times New Roman"/>
                <w:bCs/>
                <w:szCs w:val="22"/>
              </w:rPr>
            </w:pPr>
            <w:r>
              <w:rPr>
                <w:rFonts w:ascii="Times New Roman" w:eastAsia="Calibri" w:hAnsi="Times New Roman" w:cs="Times New Roman"/>
                <w:bCs/>
                <w:szCs w:val="22"/>
              </w:rPr>
              <w:t>Sameklējiet visus injekcijai vajadzīgos materiālus.</w:t>
            </w:r>
          </w:p>
        </w:tc>
      </w:tr>
      <w:tr w:rsidR="00F02279" w14:paraId="35871011"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48FDDDFA" w14:textId="77777777" w:rsidR="00F02279" w:rsidRDefault="001B5169">
            <w:pPr>
              <w:keepNext/>
              <w:widowControl/>
              <w:rPr>
                <w:szCs w:val="22"/>
              </w:rPr>
            </w:pPr>
            <w:r>
              <w:rPr>
                <w:rFonts w:eastAsia="HelveticaLTStd-Roman"/>
                <w:szCs w:val="22"/>
              </w:rPr>
              <w:t>Rūpīgi nomazgājiet rokas ar ziepēm un ūdeni</w:t>
            </w:r>
            <w:r>
              <w:rPr>
                <w:szCs w:val="22"/>
              </w:rPr>
              <w:t>.</w:t>
            </w:r>
          </w:p>
          <w:p w14:paraId="4E399E28" w14:textId="77777777" w:rsidR="00F02279" w:rsidRDefault="001B5169">
            <w:pPr>
              <w:keepNext/>
              <w:widowControl/>
              <w:rPr>
                <w:szCs w:val="22"/>
              </w:rPr>
            </w:pPr>
            <w:r>
              <w:rPr>
                <w:szCs w:val="22"/>
              </w:rPr>
              <w:t>Novietojiet jaunu pildspalvveida pilnšļirci uz tīras, labi apgaismotas darba virsmas.</w:t>
            </w:r>
          </w:p>
          <w:p w14:paraId="1375324F" w14:textId="77777777" w:rsidR="00F02279" w:rsidRDefault="00F02279">
            <w:pPr>
              <w:keepNext/>
              <w:widowControl/>
              <w:rPr>
                <w:szCs w:val="22"/>
              </w:rPr>
            </w:pPr>
          </w:p>
          <w:p w14:paraId="1217C902" w14:textId="77777777" w:rsidR="00F02279" w:rsidRDefault="001B5169">
            <w:pPr>
              <w:keepNext/>
              <w:widowControl/>
              <w:rPr>
                <w:szCs w:val="22"/>
              </w:rPr>
            </w:pPr>
            <w:r>
              <w:rPr>
                <w:szCs w:val="22"/>
              </w:rPr>
              <w:t>Jums būs nepieciešami arī šie papildu priekšmeti, jo tie nav iekļauti kastītē:</w:t>
            </w:r>
          </w:p>
        </w:tc>
      </w:tr>
      <w:tr w:rsidR="00F02279" w14:paraId="75F66304" w14:textId="77777777">
        <w:tc>
          <w:tcPr>
            <w:tcW w:w="303" w:type="pct"/>
            <w:tcBorders>
              <w:top w:val="nil"/>
              <w:left w:val="single" w:sz="4" w:space="0" w:color="auto"/>
              <w:bottom w:val="nil"/>
              <w:right w:val="nil"/>
            </w:tcBorders>
            <w:tcMar>
              <w:top w:w="28" w:type="dxa"/>
              <w:left w:w="57" w:type="dxa"/>
              <w:bottom w:w="28" w:type="dxa"/>
              <w:right w:w="57" w:type="dxa"/>
            </w:tcMar>
          </w:tcPr>
          <w:p w14:paraId="19803AD0" w14:textId="77777777" w:rsidR="00F02279" w:rsidRDefault="001B5169">
            <w:pPr>
              <w:keepNext/>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675D00D9" w14:textId="77777777" w:rsidR="00F02279" w:rsidRDefault="001B5169">
            <w:pPr>
              <w:pStyle w:val="ListParagraph"/>
              <w:keepNext/>
              <w:widowControl/>
              <w:suppressAutoHyphens/>
              <w:textAlignment w:val="center"/>
              <w:rPr>
                <w:color w:val="000000"/>
                <w:szCs w:val="22"/>
              </w:rPr>
            </w:pPr>
            <w:r>
              <w:rPr>
                <w:color w:val="000000"/>
                <w:szCs w:val="22"/>
              </w:rPr>
              <w:t>spirta salvetes;</w:t>
            </w:r>
          </w:p>
        </w:tc>
      </w:tr>
      <w:tr w:rsidR="00F02279" w14:paraId="7501A0B8" w14:textId="77777777">
        <w:tc>
          <w:tcPr>
            <w:tcW w:w="303" w:type="pct"/>
            <w:tcBorders>
              <w:top w:val="nil"/>
              <w:left w:val="single" w:sz="4" w:space="0" w:color="auto"/>
              <w:bottom w:val="nil"/>
              <w:right w:val="nil"/>
            </w:tcBorders>
            <w:tcMar>
              <w:top w:w="28" w:type="dxa"/>
              <w:left w:w="57" w:type="dxa"/>
              <w:bottom w:w="28" w:type="dxa"/>
              <w:right w:w="57" w:type="dxa"/>
            </w:tcMar>
          </w:tcPr>
          <w:p w14:paraId="084176A9" w14:textId="77777777" w:rsidR="00F02279" w:rsidRDefault="001B5169">
            <w:pPr>
              <w:keepNext/>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5271DB94" w14:textId="77777777" w:rsidR="00F02279" w:rsidRDefault="001B5169">
            <w:pPr>
              <w:pStyle w:val="ListParagraph"/>
              <w:keepNext/>
              <w:widowControl/>
              <w:suppressAutoHyphens/>
              <w:textAlignment w:val="center"/>
              <w:rPr>
                <w:color w:val="000000"/>
                <w:szCs w:val="22"/>
              </w:rPr>
            </w:pPr>
            <w:r>
              <w:rPr>
                <w:rFonts w:eastAsia="HelveticaLTStd-Roman"/>
                <w:szCs w:val="22"/>
              </w:rPr>
              <w:t>vates tampons vai marles plāksnīte;</w:t>
            </w:r>
          </w:p>
        </w:tc>
      </w:tr>
      <w:tr w:rsidR="00F02279" w14:paraId="7FE06FDE" w14:textId="77777777">
        <w:tc>
          <w:tcPr>
            <w:tcW w:w="303" w:type="pct"/>
            <w:tcBorders>
              <w:top w:val="nil"/>
              <w:left w:val="single" w:sz="4" w:space="0" w:color="auto"/>
              <w:bottom w:val="nil"/>
              <w:right w:val="nil"/>
            </w:tcBorders>
            <w:tcMar>
              <w:top w:w="28" w:type="dxa"/>
              <w:left w:w="57" w:type="dxa"/>
              <w:bottom w:w="28" w:type="dxa"/>
              <w:right w:w="57" w:type="dxa"/>
            </w:tcMar>
          </w:tcPr>
          <w:p w14:paraId="5A7F9885" w14:textId="77777777" w:rsidR="00F02279" w:rsidRDefault="001B5169">
            <w:pPr>
              <w:keepNext/>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6C0B12E3" w14:textId="77777777" w:rsidR="00F02279" w:rsidRDefault="001B5169">
            <w:pPr>
              <w:pStyle w:val="ListParagraph"/>
              <w:keepNext/>
              <w:widowControl/>
              <w:suppressAutoHyphens/>
              <w:textAlignment w:val="center"/>
              <w:rPr>
                <w:color w:val="000000"/>
                <w:szCs w:val="22"/>
              </w:rPr>
            </w:pPr>
            <w:r>
              <w:rPr>
                <w:color w:val="000000"/>
                <w:szCs w:val="22"/>
              </w:rPr>
              <w:t>plāksteris;</w:t>
            </w:r>
          </w:p>
        </w:tc>
      </w:tr>
      <w:tr w:rsidR="00F02279" w14:paraId="1474B97A" w14:textId="77777777">
        <w:tc>
          <w:tcPr>
            <w:tcW w:w="303" w:type="pct"/>
            <w:tcBorders>
              <w:top w:val="nil"/>
              <w:left w:val="single" w:sz="4" w:space="0" w:color="auto"/>
              <w:bottom w:val="nil"/>
              <w:right w:val="nil"/>
            </w:tcBorders>
            <w:tcMar>
              <w:top w:w="28" w:type="dxa"/>
              <w:left w:w="57" w:type="dxa"/>
              <w:bottom w:w="28" w:type="dxa"/>
              <w:right w:w="57" w:type="dxa"/>
            </w:tcMar>
          </w:tcPr>
          <w:p w14:paraId="60309CF2" w14:textId="77777777" w:rsidR="00F02279" w:rsidRDefault="001B5169">
            <w:pPr>
              <w:keepNext/>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4401CF26" w14:textId="77777777" w:rsidR="00F02279" w:rsidRDefault="001B5169">
            <w:pPr>
              <w:pStyle w:val="ListParagraph"/>
              <w:keepNext/>
              <w:widowControl/>
              <w:suppressAutoHyphens/>
              <w:textAlignment w:val="center"/>
              <w:rPr>
                <w:color w:val="000000"/>
                <w:szCs w:val="22"/>
              </w:rPr>
            </w:pPr>
            <w:r>
              <w:rPr>
                <w:rFonts w:eastAsia="HelveticaLTStd-Roman"/>
                <w:szCs w:val="22"/>
              </w:rPr>
              <w:t xml:space="preserve">tvertne </w:t>
            </w:r>
            <w:r>
              <w:rPr>
                <w:szCs w:val="22"/>
              </w:rPr>
              <w:t>asu priekšmetu izmešanai.</w:t>
            </w:r>
          </w:p>
        </w:tc>
      </w:tr>
      <w:tr w:rsidR="00F02279" w14:paraId="7F07975C"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F02279" w14:paraId="6BD33ED4" w14:textId="77777777">
              <w:tc>
                <w:tcPr>
                  <w:tcW w:w="2830" w:type="dxa"/>
                  <w:vAlign w:val="center"/>
                </w:tcPr>
                <w:p w14:paraId="5CFC3A89" w14:textId="7A692521" w:rsidR="00F02279" w:rsidRDefault="008C058C">
                  <w:pPr>
                    <w:pStyle w:val="DONOT"/>
                    <w:keepNext/>
                    <w:spacing w:line="240" w:lineRule="auto"/>
                    <w:ind w:right="0"/>
                    <w:jc w:val="center"/>
                    <w:rPr>
                      <w:sz w:val="22"/>
                      <w:szCs w:val="22"/>
                    </w:rPr>
                  </w:pPr>
                  <w:r>
                    <w:rPr>
                      <w:noProof/>
                      <w:sz w:val="22"/>
                      <w:szCs w:val="22"/>
                      <w:lang w:eastAsia="zh-TW" w:bidi="th-TH"/>
                    </w:rPr>
                    <w:drawing>
                      <wp:inline distT="0" distB="0" distL="0" distR="0" wp14:anchorId="11016D7C" wp14:editId="07BD0B5A">
                        <wp:extent cx="1515110" cy="152400"/>
                        <wp:effectExtent l="0" t="0" r="0" b="0"/>
                        <wp:docPr id="3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15110" cy="152400"/>
                                </a:xfrm>
                                <a:prstGeom prst="rect">
                                  <a:avLst/>
                                </a:prstGeom>
                                <a:noFill/>
                                <a:ln>
                                  <a:noFill/>
                                </a:ln>
                              </pic:spPr>
                            </pic:pic>
                          </a:graphicData>
                        </a:graphic>
                      </wp:inline>
                    </w:drawing>
                  </w:r>
                </w:p>
              </w:tc>
              <w:tc>
                <w:tcPr>
                  <w:tcW w:w="6237" w:type="dxa"/>
                </w:tcPr>
                <w:p w14:paraId="535E82F8" w14:textId="6848765C" w:rsidR="00F02279" w:rsidRDefault="008C058C">
                  <w:pPr>
                    <w:pStyle w:val="DONOT"/>
                    <w:keepNext/>
                    <w:spacing w:line="240" w:lineRule="auto"/>
                    <w:ind w:right="0"/>
                    <w:rPr>
                      <w:sz w:val="22"/>
                      <w:szCs w:val="22"/>
                    </w:rPr>
                  </w:pPr>
                  <w:r>
                    <w:rPr>
                      <w:noProof/>
                      <w:sz w:val="22"/>
                      <w:szCs w:val="22"/>
                      <w:lang w:eastAsia="zh-TW" w:bidi="th-TH"/>
                    </w:rPr>
                    <w:drawing>
                      <wp:inline distT="0" distB="0" distL="0" distR="0" wp14:anchorId="688E8E3F" wp14:editId="59032252">
                        <wp:extent cx="1828800" cy="1066800"/>
                        <wp:effectExtent l="0" t="0" r="0" b="0"/>
                        <wp:docPr id="3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1066800"/>
                                </a:xfrm>
                                <a:prstGeom prst="rect">
                                  <a:avLst/>
                                </a:prstGeom>
                                <a:noFill/>
                                <a:ln>
                                  <a:noFill/>
                                </a:ln>
                              </pic:spPr>
                            </pic:pic>
                          </a:graphicData>
                        </a:graphic>
                      </wp:inline>
                    </w:drawing>
                  </w:r>
                </w:p>
              </w:tc>
            </w:tr>
          </w:tbl>
          <w:p w14:paraId="221E49F2" w14:textId="77777777" w:rsidR="00F02279" w:rsidRDefault="00F02279">
            <w:pPr>
              <w:pStyle w:val="DONOT"/>
              <w:keepNext/>
              <w:spacing w:line="240" w:lineRule="auto"/>
              <w:ind w:right="0"/>
              <w:rPr>
                <w:sz w:val="22"/>
                <w:szCs w:val="22"/>
              </w:rPr>
            </w:pPr>
          </w:p>
        </w:tc>
      </w:tr>
    </w:tbl>
    <w:p w14:paraId="6146AB71" w14:textId="77777777" w:rsidR="00F02279" w:rsidRDefault="00F02279">
      <w:pPr>
        <w:pStyle w:val="BasicParagraph"/>
        <w:widowControl/>
        <w:suppressAutoHyphens/>
        <w:spacing w:line="240" w:lineRule="auto"/>
        <w:rPr>
          <w:rStyle w:val="bodybold"/>
          <w:rFonts w:ascii="Times New Roman" w:hAnsi="Times New Roman"/>
          <w:color w:val="auto"/>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02279" w14:paraId="25B8C91C"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F2BF42D" w14:textId="77777777" w:rsidR="00F02279" w:rsidRDefault="001B5169">
            <w:pPr>
              <w:keepNext/>
              <w:keepLines/>
              <w:widowControl/>
              <w:suppressAutoHyphens/>
              <w:textAlignment w:val="center"/>
              <w:rPr>
                <w:b/>
                <w:color w:val="000000"/>
                <w:szCs w:val="22"/>
              </w:rPr>
            </w:pPr>
            <w:r>
              <w:rPr>
                <w:rStyle w:val="bodybold"/>
                <w:szCs w:val="22"/>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0443524B" w14:textId="77777777" w:rsidR="00F02279" w:rsidRDefault="001B5169">
            <w:pPr>
              <w:pStyle w:val="BasicParagraph"/>
              <w:keepNext/>
              <w:keepLines/>
              <w:widowControl/>
              <w:suppressAutoHyphens/>
              <w:spacing w:line="240" w:lineRule="auto"/>
              <w:rPr>
                <w:rFonts w:ascii="Times New Roman" w:hAnsi="Times New Roman" w:cs="Times New Roman"/>
                <w:b/>
                <w:bCs/>
                <w:szCs w:val="22"/>
              </w:rPr>
            </w:pPr>
            <w:r>
              <w:rPr>
                <w:rFonts w:ascii="Times New Roman" w:hAnsi="Times New Roman" w:cs="Times New Roman"/>
                <w:szCs w:val="22"/>
              </w:rPr>
              <w:t>Sagatavojiet un notīriet injekcijas vietu</w:t>
            </w:r>
            <w:r>
              <w:rPr>
                <w:rFonts w:ascii="Times New Roman" w:hAnsi="Times New Roman" w:cs="Times New Roman"/>
                <w:bCs/>
                <w:szCs w:val="22"/>
              </w:rPr>
              <w:t>.</w:t>
            </w:r>
          </w:p>
        </w:tc>
      </w:tr>
      <w:tr w:rsidR="00F02279" w14:paraId="1F0DF429"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8343" w:type="dxa"/>
              <w:jc w:val="right"/>
              <w:tblLook w:val="04A0" w:firstRow="1" w:lastRow="0" w:firstColumn="1" w:lastColumn="0" w:noHBand="0" w:noVBand="1"/>
            </w:tblPr>
            <w:tblGrid>
              <w:gridCol w:w="5037"/>
              <w:gridCol w:w="1745"/>
              <w:gridCol w:w="1561"/>
            </w:tblGrid>
            <w:tr w:rsidR="00F02279" w14:paraId="70609024" w14:textId="77777777">
              <w:trPr>
                <w:trHeight w:val="1776"/>
                <w:jc w:val="right"/>
              </w:trPr>
              <w:tc>
                <w:tcPr>
                  <w:tcW w:w="5037" w:type="dxa"/>
                  <w:vMerge w:val="restart"/>
                </w:tcPr>
                <w:p w14:paraId="3D08040C" w14:textId="011994F5" w:rsidR="00F02279" w:rsidRDefault="008C058C">
                  <w:pPr>
                    <w:pStyle w:val="BasicParagraph"/>
                    <w:keepNext/>
                    <w:keepLines/>
                    <w:widowControl/>
                    <w:suppressAutoHyphens/>
                    <w:spacing w:line="240" w:lineRule="auto"/>
                    <w:jc w:val="right"/>
                    <w:rPr>
                      <w:rFonts w:ascii="Times New Roman" w:hAnsi="Times New Roman" w:cs="Times New Roman"/>
                      <w:b/>
                      <w:bCs/>
                      <w:szCs w:val="22"/>
                    </w:rPr>
                  </w:pPr>
                  <w:r>
                    <w:rPr>
                      <w:rFonts w:ascii="Times New Roman" w:hAnsi="Times New Roman" w:cs="Times New Roman"/>
                      <w:b/>
                      <w:noProof/>
                      <w:szCs w:val="22"/>
                      <w:lang w:eastAsia="zh-TW" w:bidi="th-TH"/>
                    </w:rPr>
                    <w:drawing>
                      <wp:inline distT="0" distB="0" distL="0" distR="0" wp14:anchorId="6E27CA5A" wp14:editId="6DDE380F">
                        <wp:extent cx="1524635" cy="2284730"/>
                        <wp:effectExtent l="0" t="0" r="0" b="0"/>
                        <wp:docPr id="3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635" cy="2284730"/>
                                </a:xfrm>
                                <a:prstGeom prst="rect">
                                  <a:avLst/>
                                </a:prstGeom>
                                <a:noFill/>
                                <a:ln>
                                  <a:noFill/>
                                </a:ln>
                              </pic:spPr>
                            </pic:pic>
                          </a:graphicData>
                        </a:graphic>
                      </wp:inline>
                    </w:drawing>
                  </w:r>
                </w:p>
              </w:tc>
              <w:tc>
                <w:tcPr>
                  <w:tcW w:w="3306" w:type="dxa"/>
                  <w:gridSpan w:val="2"/>
                  <w:vAlign w:val="bottom"/>
                </w:tcPr>
                <w:p w14:paraId="77902822" w14:textId="77777777" w:rsidR="00F02279" w:rsidRDefault="001B5169">
                  <w:pPr>
                    <w:pStyle w:val="BasicParagraph"/>
                    <w:keepNext/>
                    <w:keepLines/>
                    <w:widowControl/>
                    <w:suppressAutoHyphens/>
                    <w:spacing w:line="240" w:lineRule="auto"/>
                    <w:ind w:left="-36"/>
                    <w:rPr>
                      <w:rFonts w:ascii="Times New Roman" w:hAnsi="Times New Roman" w:cs="Times New Roman"/>
                      <w:bCs/>
                      <w:szCs w:val="22"/>
                    </w:rPr>
                  </w:pPr>
                  <w:r>
                    <w:rPr>
                      <w:rFonts w:ascii="Times New Roman" w:hAnsi="Times New Roman" w:cs="Times New Roman"/>
                      <w:bCs/>
                      <w:szCs w:val="22"/>
                    </w:rPr>
                    <w:t>Vēders</w:t>
                  </w:r>
                </w:p>
              </w:tc>
            </w:tr>
            <w:tr w:rsidR="00F02279" w14:paraId="304391D7" w14:textId="77777777">
              <w:trPr>
                <w:gridAfter w:val="1"/>
                <w:wAfter w:w="1561" w:type="dxa"/>
                <w:jc w:val="right"/>
              </w:trPr>
              <w:tc>
                <w:tcPr>
                  <w:tcW w:w="5037" w:type="dxa"/>
                  <w:vMerge/>
                </w:tcPr>
                <w:p w14:paraId="4386B595" w14:textId="77777777" w:rsidR="00F02279" w:rsidRDefault="00F02279">
                  <w:pPr>
                    <w:pStyle w:val="BasicParagraph"/>
                    <w:keepNext/>
                    <w:keepLines/>
                    <w:widowControl/>
                    <w:suppressAutoHyphens/>
                    <w:spacing w:line="240" w:lineRule="auto"/>
                    <w:rPr>
                      <w:rFonts w:ascii="Times New Roman" w:hAnsi="Times New Roman" w:cs="Times New Roman"/>
                      <w:b/>
                      <w:bCs/>
                      <w:szCs w:val="22"/>
                    </w:rPr>
                  </w:pPr>
                </w:p>
              </w:tc>
              <w:tc>
                <w:tcPr>
                  <w:tcW w:w="1745" w:type="dxa"/>
                  <w:vAlign w:val="center"/>
                </w:tcPr>
                <w:p w14:paraId="21F0DC63" w14:textId="77777777" w:rsidR="00F02279" w:rsidRDefault="001B5169">
                  <w:pPr>
                    <w:pStyle w:val="BasicParagraph"/>
                    <w:keepNext/>
                    <w:keepLines/>
                    <w:widowControl/>
                    <w:suppressAutoHyphens/>
                    <w:spacing w:line="240" w:lineRule="auto"/>
                    <w:ind w:left="-36"/>
                    <w:rPr>
                      <w:rFonts w:ascii="Times New Roman" w:hAnsi="Times New Roman" w:cs="Times New Roman"/>
                      <w:bCs/>
                      <w:szCs w:val="22"/>
                    </w:rPr>
                  </w:pPr>
                  <w:r>
                    <w:rPr>
                      <w:rFonts w:ascii="Times New Roman" w:hAnsi="Times New Roman" w:cs="Times New Roman"/>
                      <w:bCs/>
                      <w:szCs w:val="22"/>
                    </w:rPr>
                    <w:t>Augšstilbs</w:t>
                  </w:r>
                </w:p>
              </w:tc>
            </w:tr>
          </w:tbl>
          <w:p w14:paraId="2B3EB0B6" w14:textId="77777777" w:rsidR="00F02279" w:rsidRDefault="00F02279">
            <w:pPr>
              <w:keepNext/>
              <w:keepLines/>
              <w:widowControl/>
              <w:rPr>
                <w:szCs w:val="22"/>
              </w:rPr>
            </w:pPr>
          </w:p>
        </w:tc>
      </w:tr>
      <w:tr w:rsidR="00F02279" w14:paraId="7A667FCC" w14:textId="77777777">
        <w:trPr>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55C8BA7" w14:textId="77777777" w:rsidR="00F02279" w:rsidRDefault="001B5169">
            <w:pPr>
              <w:keepNext/>
              <w:keepLines/>
              <w:widowControl/>
              <w:suppressAutoHyphens/>
              <w:textAlignment w:val="center"/>
              <w:rPr>
                <w:b/>
                <w:bCs/>
                <w:color w:val="000000"/>
                <w:szCs w:val="22"/>
              </w:rPr>
            </w:pPr>
            <w:r>
              <w:rPr>
                <w:rFonts w:eastAsia="Calibri"/>
                <w:b/>
                <w:bCs/>
                <w:szCs w:val="22"/>
              </w:rPr>
              <w:t>Jūs varat izmantot:</w:t>
            </w:r>
          </w:p>
        </w:tc>
      </w:tr>
      <w:tr w:rsidR="00F02279" w14:paraId="6EFB642E" w14:textId="77777777">
        <w:tc>
          <w:tcPr>
            <w:tcW w:w="303" w:type="pct"/>
            <w:tcBorders>
              <w:top w:val="nil"/>
              <w:left w:val="single" w:sz="4" w:space="0" w:color="auto"/>
              <w:bottom w:val="nil"/>
              <w:right w:val="nil"/>
            </w:tcBorders>
            <w:tcMar>
              <w:top w:w="28" w:type="dxa"/>
              <w:left w:w="57" w:type="dxa"/>
              <w:bottom w:w="28" w:type="dxa"/>
              <w:right w:w="57" w:type="dxa"/>
            </w:tcMar>
          </w:tcPr>
          <w:p w14:paraId="4941B84F" w14:textId="77777777" w:rsidR="00F02279" w:rsidRDefault="001B5169">
            <w:pPr>
              <w:keepNext/>
              <w:keepLines/>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79488AA2" w14:textId="77777777" w:rsidR="00F02279" w:rsidRDefault="001B5169">
            <w:pPr>
              <w:pStyle w:val="ListParagraph"/>
              <w:keepNext/>
              <w:keepLines/>
              <w:widowControl/>
              <w:suppressAutoHyphens/>
              <w:textAlignment w:val="center"/>
              <w:rPr>
                <w:color w:val="000000"/>
                <w:szCs w:val="22"/>
              </w:rPr>
            </w:pPr>
            <w:r>
              <w:rPr>
                <w:color w:val="000000"/>
                <w:szCs w:val="22"/>
              </w:rPr>
              <w:t>augšstilbu;</w:t>
            </w:r>
          </w:p>
        </w:tc>
      </w:tr>
      <w:tr w:rsidR="00F02279" w14:paraId="2FE28F59" w14:textId="77777777">
        <w:tc>
          <w:tcPr>
            <w:tcW w:w="303" w:type="pct"/>
            <w:tcBorders>
              <w:top w:val="nil"/>
              <w:left w:val="single" w:sz="4" w:space="0" w:color="auto"/>
              <w:bottom w:val="nil"/>
              <w:right w:val="nil"/>
            </w:tcBorders>
            <w:tcMar>
              <w:top w:w="28" w:type="dxa"/>
              <w:left w:w="57" w:type="dxa"/>
              <w:bottom w:w="28" w:type="dxa"/>
              <w:right w:w="57" w:type="dxa"/>
            </w:tcMar>
          </w:tcPr>
          <w:p w14:paraId="3D3F3850" w14:textId="77777777" w:rsidR="00F02279" w:rsidRDefault="001B5169">
            <w:pPr>
              <w:keepNext/>
              <w:keepLines/>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3D603BCA" w14:textId="77777777" w:rsidR="00F02279" w:rsidRDefault="001B5169">
            <w:pPr>
              <w:pStyle w:val="ListParagraph"/>
              <w:keepNext/>
              <w:keepLines/>
              <w:widowControl/>
              <w:suppressAutoHyphens/>
              <w:textAlignment w:val="center"/>
              <w:rPr>
                <w:color w:val="000000"/>
                <w:szCs w:val="22"/>
              </w:rPr>
            </w:pPr>
            <w:r>
              <w:rPr>
                <w:bCs/>
                <w:szCs w:val="22"/>
              </w:rPr>
              <w:t>vēderu</w:t>
            </w:r>
            <w:r>
              <w:rPr>
                <w:rFonts w:eastAsia="HelveticaLTStd-Roman"/>
                <w:szCs w:val="22"/>
              </w:rPr>
              <w:t>, izņemot 5 centimetrus ap nabu.</w:t>
            </w:r>
          </w:p>
        </w:tc>
      </w:tr>
      <w:tr w:rsidR="00F02279" w14:paraId="5B2A3DC1"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21A21071" w14:textId="77777777" w:rsidR="00F02279" w:rsidRDefault="00F02279">
            <w:pPr>
              <w:pStyle w:val="ListParagraph"/>
              <w:widowControl/>
              <w:suppressAutoHyphens/>
              <w:textAlignment w:val="center"/>
              <w:rPr>
                <w:color w:val="000000"/>
                <w:szCs w:val="22"/>
              </w:rPr>
            </w:pPr>
          </w:p>
          <w:p w14:paraId="615D80FC" w14:textId="77777777" w:rsidR="00F02279" w:rsidRDefault="001B5169">
            <w:pPr>
              <w:pStyle w:val="ListParagraph"/>
              <w:keepNext/>
              <w:keepLines/>
              <w:widowControl/>
              <w:suppressAutoHyphens/>
              <w:textAlignment w:val="center"/>
              <w:rPr>
                <w:color w:val="000000"/>
                <w:szCs w:val="22"/>
              </w:rPr>
            </w:pPr>
            <w:r>
              <w:rPr>
                <w:rFonts w:eastAsia="HelveticaLTStd-Roman"/>
                <w:szCs w:val="22"/>
              </w:rPr>
              <w:t>Notīriet injekcijas vietu ar spirta salveti. Ļaujiet ādai nožūt.</w:t>
            </w:r>
          </w:p>
        </w:tc>
      </w:tr>
      <w:tr w:rsidR="00F02279" w14:paraId="72557E33" w14:textId="77777777">
        <w:tc>
          <w:tcPr>
            <w:tcW w:w="303" w:type="pct"/>
            <w:tcBorders>
              <w:top w:val="nil"/>
              <w:left w:val="single" w:sz="4" w:space="0" w:color="auto"/>
              <w:bottom w:val="nil"/>
              <w:right w:val="nil"/>
            </w:tcBorders>
            <w:tcMar>
              <w:top w:w="28" w:type="dxa"/>
              <w:left w:w="57" w:type="dxa"/>
              <w:bottom w:w="28" w:type="dxa"/>
              <w:right w:w="57" w:type="dxa"/>
            </w:tcMar>
          </w:tcPr>
          <w:p w14:paraId="7E8FF8C4" w14:textId="77777777" w:rsidR="00F02279" w:rsidRDefault="001B5169">
            <w:pPr>
              <w:keepNext/>
              <w:keepLines/>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7447675E" w14:textId="77777777" w:rsidR="00F02279" w:rsidRDefault="001B5169">
            <w:pPr>
              <w:pStyle w:val="ListParagraph"/>
              <w:keepNext/>
              <w:keepLines/>
              <w:widowControl/>
              <w:suppressAutoHyphens/>
              <w:textAlignment w:val="center"/>
              <w:rPr>
                <w:color w:val="000000"/>
                <w:szCs w:val="22"/>
              </w:rPr>
            </w:pPr>
            <w:r>
              <w:rPr>
                <w:b/>
                <w:bCs/>
                <w:color w:val="000000"/>
                <w:szCs w:val="22"/>
              </w:rPr>
              <w:t>Nepieskarieties</w:t>
            </w:r>
            <w:r>
              <w:rPr>
                <w:bCs/>
                <w:color w:val="000000"/>
                <w:szCs w:val="22"/>
              </w:rPr>
              <w:t xml:space="preserve"> </w:t>
            </w:r>
            <w:r>
              <w:rPr>
                <w:rFonts w:eastAsia="HelveticaLTStd-Roman"/>
                <w:szCs w:val="22"/>
              </w:rPr>
              <w:t>atkal šai zonai pirms injekcijas</w:t>
            </w:r>
            <w:r>
              <w:rPr>
                <w:color w:val="000000"/>
                <w:szCs w:val="22"/>
              </w:rPr>
              <w:t>.</w:t>
            </w:r>
          </w:p>
        </w:tc>
      </w:tr>
      <w:tr w:rsidR="00F02279" w14:paraId="17D9339B" w14:textId="77777777">
        <w:tc>
          <w:tcPr>
            <w:tcW w:w="303" w:type="pct"/>
            <w:tcBorders>
              <w:top w:val="nil"/>
              <w:left w:val="single" w:sz="4" w:space="0" w:color="auto"/>
              <w:bottom w:val="nil"/>
              <w:right w:val="nil"/>
            </w:tcBorders>
            <w:tcMar>
              <w:top w:w="28" w:type="dxa"/>
              <w:left w:w="57" w:type="dxa"/>
              <w:bottom w:w="28" w:type="dxa"/>
              <w:right w:w="57" w:type="dxa"/>
            </w:tcMar>
          </w:tcPr>
          <w:p w14:paraId="54D770DF" w14:textId="77777777" w:rsidR="00F02279" w:rsidRDefault="001B5169">
            <w:pPr>
              <w:keepNext/>
              <w:keepLines/>
              <w:widowControl/>
              <w:rPr>
                <w:szCs w:val="22"/>
              </w:rPr>
            </w:pPr>
            <w:r>
              <w:rPr>
                <w:color w:val="000000"/>
                <w:szCs w:val="22"/>
              </w:rPr>
              <w:t>●</w:t>
            </w:r>
          </w:p>
        </w:tc>
        <w:tc>
          <w:tcPr>
            <w:tcW w:w="4697" w:type="pct"/>
            <w:tcBorders>
              <w:top w:val="nil"/>
              <w:left w:val="nil"/>
              <w:bottom w:val="nil"/>
              <w:right w:val="single" w:sz="4" w:space="0" w:color="auto"/>
            </w:tcBorders>
            <w:tcMar>
              <w:left w:w="57" w:type="dxa"/>
            </w:tcMar>
          </w:tcPr>
          <w:p w14:paraId="68120F13" w14:textId="77777777" w:rsidR="00F02279" w:rsidRDefault="001B5169">
            <w:pPr>
              <w:pStyle w:val="ListParagraph"/>
              <w:keepNext/>
              <w:keepLines/>
              <w:widowControl/>
              <w:suppressAutoHyphens/>
              <w:textAlignment w:val="center"/>
              <w:rPr>
                <w:color w:val="000000"/>
                <w:szCs w:val="22"/>
              </w:rPr>
            </w:pPr>
            <w:r>
              <w:rPr>
                <w:szCs w:val="22"/>
              </w:rPr>
              <w:t>Ja vēlaties izmantot to pašu injekcijas vietu, pārliecinieties, ka tas nav tas pats punkts injekcijas vietā, kas tika izmantots iepriekšējai injekcijai</w:t>
            </w:r>
            <w:r>
              <w:rPr>
                <w:color w:val="000000"/>
                <w:szCs w:val="22"/>
              </w:rPr>
              <w:t>.</w:t>
            </w:r>
          </w:p>
        </w:tc>
      </w:tr>
      <w:tr w:rsidR="00F02279" w14:paraId="58A75DD3" w14:textId="77777777">
        <w:tc>
          <w:tcPr>
            <w:tcW w:w="303" w:type="pct"/>
            <w:tcBorders>
              <w:top w:val="nil"/>
              <w:left w:val="single" w:sz="4" w:space="0" w:color="auto"/>
              <w:bottom w:val="nil"/>
              <w:right w:val="nil"/>
            </w:tcBorders>
            <w:tcMar>
              <w:top w:w="28" w:type="dxa"/>
              <w:left w:w="57" w:type="dxa"/>
              <w:bottom w:w="28" w:type="dxa"/>
              <w:right w:w="57" w:type="dxa"/>
            </w:tcMar>
          </w:tcPr>
          <w:p w14:paraId="029D83C6" w14:textId="77777777" w:rsidR="00F02279" w:rsidRDefault="00F02279">
            <w:pPr>
              <w:widowControl/>
              <w:rPr>
                <w:color w:val="000000"/>
                <w:szCs w:val="22"/>
              </w:rPr>
            </w:pPr>
          </w:p>
        </w:tc>
        <w:tc>
          <w:tcPr>
            <w:tcW w:w="4697" w:type="pct"/>
            <w:tcBorders>
              <w:top w:val="nil"/>
              <w:left w:val="nil"/>
              <w:bottom w:val="nil"/>
              <w:right w:val="single" w:sz="4" w:space="0" w:color="auto"/>
            </w:tcBorders>
            <w:tcMar>
              <w:left w:w="57" w:type="dxa"/>
            </w:tcMar>
          </w:tcPr>
          <w:p w14:paraId="6FD4FAD3" w14:textId="77777777" w:rsidR="00F02279" w:rsidRDefault="001B5169">
            <w:pPr>
              <w:pStyle w:val="ListParagraph"/>
              <w:widowControl/>
              <w:numPr>
                <w:ilvl w:val="0"/>
                <w:numId w:val="37"/>
              </w:numPr>
              <w:autoSpaceDE/>
              <w:autoSpaceDN/>
              <w:adjustRightInd/>
              <w:contextualSpacing/>
              <w:rPr>
                <w:szCs w:val="22"/>
              </w:rPr>
            </w:pPr>
            <w:r>
              <w:rPr>
                <w:b/>
                <w:szCs w:val="22"/>
              </w:rPr>
              <w:t>Neinjicējiet</w:t>
            </w:r>
            <w:r>
              <w:rPr>
                <w:szCs w:val="22"/>
              </w:rPr>
              <w:t xml:space="preserve"> vietās, kur āda ir jutīga, nobrāzta, apsārtusi vai sacietējusi</w:t>
            </w:r>
            <w:r>
              <w:rPr>
                <w:rFonts w:eastAsia="HelveticaLTStd-Roman"/>
                <w:szCs w:val="22"/>
              </w:rPr>
              <w:t>. Izvairieties no injicēšanas vietās, kur ir rētu vai striju zīmes</w:t>
            </w:r>
            <w:r>
              <w:rPr>
                <w:szCs w:val="22"/>
              </w:rPr>
              <w:t>.</w:t>
            </w:r>
          </w:p>
        </w:tc>
      </w:tr>
      <w:tr w:rsidR="00F02279" w14:paraId="22D7F0CF"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27C74B16" w14:textId="77777777" w:rsidR="00F02279" w:rsidRDefault="001B5169">
            <w:pPr>
              <w:widowControl/>
              <w:rPr>
                <w:szCs w:val="22"/>
              </w:rPr>
            </w:pPr>
            <w:r>
              <w:rPr>
                <w:color w:val="000000"/>
                <w:szCs w:val="22"/>
              </w:rPr>
              <w:t>●</w:t>
            </w:r>
          </w:p>
        </w:tc>
        <w:tc>
          <w:tcPr>
            <w:tcW w:w="4697" w:type="pct"/>
            <w:tcBorders>
              <w:top w:val="nil"/>
              <w:left w:val="nil"/>
              <w:bottom w:val="single" w:sz="4" w:space="0" w:color="auto"/>
              <w:right w:val="single" w:sz="4" w:space="0" w:color="auto"/>
            </w:tcBorders>
            <w:tcMar>
              <w:left w:w="57" w:type="dxa"/>
            </w:tcMar>
          </w:tcPr>
          <w:p w14:paraId="23983FE5" w14:textId="77777777" w:rsidR="00F02279" w:rsidRDefault="001B5169">
            <w:pPr>
              <w:pStyle w:val="ListParagraph"/>
              <w:widowControl/>
              <w:suppressAutoHyphens/>
              <w:textAlignment w:val="center"/>
              <w:rPr>
                <w:color w:val="000000"/>
                <w:szCs w:val="22"/>
              </w:rPr>
            </w:pPr>
            <w:r>
              <w:rPr>
                <w:szCs w:val="22"/>
              </w:rPr>
              <w:t>Ja Jums ir psoriāze, jāizvairās no injicēšanas tieši izvirzītā, biezā, sarkanā vai zvīņainā ādas vietā vai bojājumā.</w:t>
            </w:r>
          </w:p>
        </w:tc>
      </w:tr>
    </w:tbl>
    <w:p w14:paraId="513E0D04" w14:textId="77777777" w:rsidR="00F02279" w:rsidRDefault="00F02279">
      <w:pPr>
        <w:pStyle w:val="STEPS"/>
        <w:widowControl/>
        <w:spacing w:before="0" w:line="240" w:lineRule="auto"/>
        <w:rPr>
          <w:rFonts w:cs="Times New Roman"/>
          <w:szCs w:val="22"/>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6"/>
      </w:tblGrid>
      <w:tr w:rsidR="00F02279" w14:paraId="39B192AE"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48627CC" w14:textId="77777777" w:rsidR="00F02279" w:rsidRDefault="001B5169">
            <w:pPr>
              <w:keepNext/>
              <w:widowControl/>
              <w:suppressAutoHyphens/>
              <w:jc w:val="center"/>
              <w:textAlignment w:val="center"/>
              <w:rPr>
                <w:b/>
                <w:bCs/>
                <w:color w:val="000000"/>
                <w:szCs w:val="22"/>
              </w:rPr>
            </w:pPr>
            <w:r>
              <w:rPr>
                <w:b/>
                <w:bCs/>
                <w:szCs w:val="22"/>
              </w:rPr>
              <w:t>2. solis. Sagatavojieties</w:t>
            </w:r>
          </w:p>
        </w:tc>
      </w:tr>
    </w:tbl>
    <w:p w14:paraId="6C54E152" w14:textId="77777777" w:rsidR="00F02279" w:rsidRDefault="00F02279">
      <w:pPr>
        <w:keepNext/>
        <w:widowControl/>
        <w:ind w:left="567" w:hanging="567"/>
        <w:rPr>
          <w:b/>
          <w:bCs/>
          <w:szCs w:val="22"/>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3"/>
        <w:gridCol w:w="8533"/>
      </w:tblGrid>
      <w:tr w:rsidR="00F02279" w14:paraId="541C5C0D" w14:textId="77777777">
        <w:tc>
          <w:tcPr>
            <w:tcW w:w="33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F54E4E7" w14:textId="77777777" w:rsidR="00F02279" w:rsidRDefault="001B5169">
            <w:pPr>
              <w:keepNext/>
              <w:widowControl/>
              <w:suppressAutoHyphens/>
              <w:textAlignment w:val="center"/>
              <w:rPr>
                <w:b/>
                <w:color w:val="000000"/>
                <w:szCs w:val="22"/>
              </w:rPr>
            </w:pPr>
            <w:r>
              <w:rPr>
                <w:b/>
                <w:szCs w:val="22"/>
              </w:rPr>
              <w:t>E.</w:t>
            </w:r>
          </w:p>
        </w:tc>
        <w:tc>
          <w:tcPr>
            <w:tcW w:w="466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6DE2ACA" w14:textId="77777777" w:rsidR="00F02279" w:rsidRDefault="001B5169">
            <w:pPr>
              <w:keepNext/>
              <w:widowControl/>
              <w:rPr>
                <w:color w:val="000000"/>
                <w:szCs w:val="22"/>
              </w:rPr>
            </w:pPr>
            <w:r>
              <w:rPr>
                <w:rFonts w:eastAsia="PMingLiU"/>
                <w:szCs w:val="22"/>
                <w:lang w:eastAsia="ja-JP"/>
              </w:rPr>
              <w:t>Kad esat gatavs injicēt, noņemiet dzelteno uzgali, velkot taisnā virzienā.</w:t>
            </w:r>
          </w:p>
        </w:tc>
      </w:tr>
      <w:tr w:rsidR="00F02279" w14:paraId="41706D2C"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F04424D" w14:textId="2B483E6E" w:rsidR="00F02279" w:rsidRDefault="008C058C">
            <w:pPr>
              <w:widowControl/>
              <w:suppressAutoHyphens/>
              <w:textAlignment w:val="center"/>
              <w:rPr>
                <w:color w:val="000000"/>
                <w:szCs w:val="22"/>
              </w:rPr>
            </w:pPr>
            <w:r>
              <w:rPr>
                <w:noProof/>
                <w:szCs w:val="22"/>
                <w:lang w:eastAsia="zh-TW" w:bidi="th-TH"/>
              </w:rPr>
              <w:drawing>
                <wp:inline distT="0" distB="0" distL="0" distR="0" wp14:anchorId="34BC79BE" wp14:editId="05410ACE">
                  <wp:extent cx="3201035" cy="2362200"/>
                  <wp:effectExtent l="0" t="0" r="0" b="0"/>
                  <wp:docPr id="3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1035" cy="2362200"/>
                          </a:xfrm>
                          <a:prstGeom prst="rect">
                            <a:avLst/>
                          </a:prstGeom>
                          <a:noFill/>
                          <a:ln>
                            <a:noFill/>
                          </a:ln>
                        </pic:spPr>
                      </pic:pic>
                    </a:graphicData>
                  </a:graphic>
                </wp:inline>
              </w:drawing>
            </w:r>
          </w:p>
        </w:tc>
      </w:tr>
      <w:tr w:rsidR="00F02279" w14:paraId="08E390C7"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1190BBA" w14:textId="77777777" w:rsidR="00F02279" w:rsidRDefault="001B5169">
            <w:pPr>
              <w:widowControl/>
              <w:suppressAutoHyphens/>
              <w:textAlignment w:val="center"/>
              <w:rPr>
                <w:color w:val="000000"/>
                <w:szCs w:val="22"/>
              </w:rPr>
            </w:pPr>
            <w:r>
              <w:rPr>
                <w:color w:val="000000"/>
                <w:szCs w:val="22"/>
              </w:rPr>
              <w:t>Uz adatas gala vai dzeltenā drošības aizsarga var redzēt šķidruma pilienu, tas ir normāli.</w:t>
            </w:r>
          </w:p>
        </w:tc>
      </w:tr>
      <w:tr w:rsidR="00F02279" w14:paraId="048B2264" w14:textId="77777777">
        <w:tc>
          <w:tcPr>
            <w:tcW w:w="335" w:type="pct"/>
            <w:tcBorders>
              <w:top w:val="nil"/>
              <w:left w:val="single" w:sz="4" w:space="0" w:color="auto"/>
              <w:bottom w:val="nil"/>
              <w:right w:val="nil"/>
            </w:tcBorders>
            <w:tcMar>
              <w:top w:w="28" w:type="dxa"/>
              <w:left w:w="57" w:type="dxa"/>
              <w:bottom w:w="28" w:type="dxa"/>
              <w:right w:w="57" w:type="dxa"/>
            </w:tcMar>
          </w:tcPr>
          <w:p w14:paraId="1D35CA3B"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65" w:type="pct"/>
            <w:tcBorders>
              <w:top w:val="nil"/>
              <w:left w:val="nil"/>
              <w:bottom w:val="nil"/>
              <w:right w:val="single" w:sz="4" w:space="0" w:color="auto"/>
            </w:tcBorders>
            <w:tcMar>
              <w:left w:w="0" w:type="dxa"/>
            </w:tcMar>
          </w:tcPr>
          <w:p w14:paraId="339C0C28" w14:textId="77777777" w:rsidR="00F02279" w:rsidRDefault="001B5169">
            <w:pPr>
              <w:widowControl/>
              <w:rPr>
                <w:rFonts w:eastAsia="Calibri"/>
                <w:szCs w:val="22"/>
              </w:rPr>
            </w:pPr>
            <w:r>
              <w:rPr>
                <w:rFonts w:eastAsia="Calibri"/>
                <w:b/>
                <w:bCs/>
                <w:szCs w:val="22"/>
              </w:rPr>
              <w:t xml:space="preserve">Negrieziet </w:t>
            </w:r>
            <w:r>
              <w:rPr>
                <w:rFonts w:eastAsia="Calibri"/>
                <w:szCs w:val="22"/>
              </w:rPr>
              <w:t>un nelokiet</w:t>
            </w:r>
            <w:r>
              <w:rPr>
                <w:rFonts w:eastAsia="Calibri"/>
                <w:bCs/>
                <w:szCs w:val="22"/>
              </w:rPr>
              <w:t xml:space="preserve"> </w:t>
            </w:r>
            <w:r>
              <w:rPr>
                <w:rFonts w:eastAsia="Calibri"/>
                <w:szCs w:val="22"/>
              </w:rPr>
              <w:t>dzelteno uzgali.</w:t>
            </w:r>
          </w:p>
        </w:tc>
      </w:tr>
      <w:tr w:rsidR="00F02279" w14:paraId="349148CB" w14:textId="77777777">
        <w:tc>
          <w:tcPr>
            <w:tcW w:w="335" w:type="pct"/>
            <w:tcBorders>
              <w:top w:val="nil"/>
              <w:left w:val="single" w:sz="4" w:space="0" w:color="auto"/>
              <w:bottom w:val="nil"/>
              <w:right w:val="nil"/>
            </w:tcBorders>
            <w:tcMar>
              <w:top w:w="28" w:type="dxa"/>
              <w:left w:w="57" w:type="dxa"/>
              <w:bottom w:w="28" w:type="dxa"/>
              <w:right w:w="57" w:type="dxa"/>
            </w:tcMar>
          </w:tcPr>
          <w:p w14:paraId="68B31138"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65" w:type="pct"/>
            <w:tcBorders>
              <w:top w:val="nil"/>
              <w:left w:val="nil"/>
              <w:bottom w:val="nil"/>
              <w:right w:val="single" w:sz="4" w:space="0" w:color="auto"/>
            </w:tcBorders>
            <w:tcMar>
              <w:left w:w="0" w:type="dxa"/>
            </w:tcMar>
          </w:tcPr>
          <w:p w14:paraId="38A888B5" w14:textId="77777777" w:rsidR="00F02279" w:rsidRDefault="001B5169">
            <w:pPr>
              <w:widowControl/>
              <w:ind w:left="720" w:hanging="720"/>
              <w:rPr>
                <w:rFonts w:eastAsia="Calibri"/>
                <w:szCs w:val="22"/>
              </w:rPr>
            </w:pPr>
            <w:r>
              <w:rPr>
                <w:rFonts w:eastAsia="Calibri"/>
                <w:b/>
                <w:bCs/>
                <w:szCs w:val="22"/>
              </w:rPr>
              <w:t>Nelieciet</w:t>
            </w:r>
            <w:r>
              <w:rPr>
                <w:rFonts w:eastAsia="Calibri"/>
                <w:bCs/>
                <w:szCs w:val="22"/>
              </w:rPr>
              <w:t xml:space="preserve"> dzelteno uzgali</w:t>
            </w:r>
            <w:r>
              <w:rPr>
                <w:rFonts w:eastAsia="Calibri"/>
                <w:b/>
                <w:bCs/>
                <w:szCs w:val="22"/>
              </w:rPr>
              <w:t xml:space="preserve"> </w:t>
            </w:r>
            <w:r>
              <w:rPr>
                <w:rFonts w:eastAsia="HelveticaLTStd-Roman"/>
                <w:szCs w:val="22"/>
              </w:rPr>
              <w:t>atpakaļ uz pildspalvveida pilnšļirces</w:t>
            </w:r>
            <w:r>
              <w:rPr>
                <w:rFonts w:eastAsia="Calibri"/>
                <w:szCs w:val="22"/>
              </w:rPr>
              <w:t>.</w:t>
            </w:r>
          </w:p>
        </w:tc>
      </w:tr>
      <w:tr w:rsidR="00F02279" w14:paraId="3DDF3074" w14:textId="77777777">
        <w:tc>
          <w:tcPr>
            <w:tcW w:w="335" w:type="pct"/>
            <w:tcBorders>
              <w:top w:val="nil"/>
              <w:left w:val="single" w:sz="4" w:space="0" w:color="auto"/>
              <w:bottom w:val="single" w:sz="4" w:space="0" w:color="auto"/>
              <w:right w:val="nil"/>
            </w:tcBorders>
            <w:tcMar>
              <w:top w:w="28" w:type="dxa"/>
              <w:left w:w="57" w:type="dxa"/>
              <w:bottom w:w="28" w:type="dxa"/>
              <w:right w:w="57" w:type="dxa"/>
            </w:tcMar>
          </w:tcPr>
          <w:p w14:paraId="44A260B3"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665" w:type="pct"/>
            <w:tcBorders>
              <w:top w:val="nil"/>
              <w:left w:val="nil"/>
              <w:bottom w:val="single" w:sz="4" w:space="0" w:color="auto"/>
              <w:right w:val="single" w:sz="4" w:space="0" w:color="auto"/>
            </w:tcBorders>
            <w:tcMar>
              <w:left w:w="0" w:type="dxa"/>
            </w:tcMar>
          </w:tcPr>
          <w:p w14:paraId="24647B69" w14:textId="77777777" w:rsidR="00F02279" w:rsidRDefault="001B5169">
            <w:pPr>
              <w:widowControl/>
              <w:tabs>
                <w:tab w:val="left" w:pos="5520"/>
              </w:tabs>
              <w:rPr>
                <w:rFonts w:eastAsia="Calibri"/>
                <w:szCs w:val="22"/>
              </w:rPr>
            </w:pPr>
            <w:r>
              <w:rPr>
                <w:rFonts w:eastAsia="Calibri"/>
                <w:b/>
                <w:bCs/>
                <w:szCs w:val="22"/>
              </w:rPr>
              <w:t>Nenoņemiet</w:t>
            </w:r>
            <w:r>
              <w:rPr>
                <w:rFonts w:eastAsia="Calibri"/>
                <w:bCs/>
                <w:szCs w:val="22"/>
              </w:rPr>
              <w:t xml:space="preserve"> </w:t>
            </w:r>
            <w:r>
              <w:rPr>
                <w:rFonts w:eastAsia="Calibri"/>
                <w:szCs w:val="22"/>
              </w:rPr>
              <w:t xml:space="preserve">dzelteno uzgali no </w:t>
            </w:r>
            <w:r>
              <w:rPr>
                <w:rFonts w:eastAsia="HelveticaLTStd-Roman"/>
                <w:szCs w:val="22"/>
              </w:rPr>
              <w:t>pildspalvveida pilnšļirces</w:t>
            </w:r>
            <w:r>
              <w:rPr>
                <w:rFonts w:eastAsia="Calibri"/>
                <w:szCs w:val="22"/>
              </w:rPr>
              <w:t>, kamēr neesat gatavs injicēt.</w:t>
            </w:r>
          </w:p>
        </w:tc>
      </w:tr>
    </w:tbl>
    <w:p w14:paraId="3652ACA8" w14:textId="77777777" w:rsidR="00F02279" w:rsidRDefault="00F02279">
      <w:pPr>
        <w:pStyle w:val="trianglemarkcopy"/>
        <w:widowControl/>
        <w:tabs>
          <w:tab w:val="clear" w:pos="828"/>
        </w:tabs>
        <w:spacing w:before="0" w:line="240" w:lineRule="auto"/>
        <w:ind w:left="0" w:firstLine="0"/>
        <w:rPr>
          <w:rStyle w:val="bodybold"/>
          <w:rFonts w:ascii="Times New Roman" w:hAnsi="Times New Roman"/>
          <w:b/>
          <w:bCs/>
          <w:color w:val="auto"/>
          <w:sz w:val="22"/>
          <w:szCs w:val="22"/>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2"/>
        <w:gridCol w:w="8614"/>
      </w:tblGrid>
      <w:tr w:rsidR="00F02279" w14:paraId="1DB68154" w14:textId="77777777">
        <w:tc>
          <w:tcPr>
            <w:tcW w:w="29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CB66CB2" w14:textId="77777777" w:rsidR="00F02279" w:rsidRDefault="001B5169">
            <w:pPr>
              <w:keepNext/>
              <w:keepLines/>
              <w:widowControl/>
              <w:suppressAutoHyphens/>
              <w:textAlignment w:val="center"/>
              <w:rPr>
                <w:b/>
                <w:color w:val="000000"/>
                <w:szCs w:val="22"/>
              </w:rPr>
            </w:pPr>
            <w:r>
              <w:rPr>
                <w:b/>
                <w:szCs w:val="22"/>
              </w:rPr>
              <w:t>F.</w:t>
            </w:r>
          </w:p>
        </w:tc>
        <w:tc>
          <w:tcPr>
            <w:tcW w:w="47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D749CF7" w14:textId="77777777" w:rsidR="00F02279" w:rsidRDefault="001B5169">
            <w:pPr>
              <w:keepNext/>
              <w:keepLines/>
              <w:widowControl/>
              <w:rPr>
                <w:color w:val="000000"/>
                <w:szCs w:val="22"/>
              </w:rPr>
            </w:pPr>
            <w:r>
              <w:rPr>
                <w:color w:val="000000"/>
                <w:szCs w:val="22"/>
              </w:rPr>
              <w:t>Saspiediet injekcijas vietu, lai izveidotu stingru virsmu.</w:t>
            </w:r>
          </w:p>
        </w:tc>
      </w:tr>
      <w:tr w:rsidR="00F02279" w14:paraId="0963DA8A"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7D8C45EF" w14:textId="77777777" w:rsidR="00F02279" w:rsidRDefault="001B5169">
            <w:pPr>
              <w:pStyle w:val="BULLETED"/>
              <w:keepNext/>
              <w:keepLines/>
              <w:widowControl/>
              <w:numPr>
                <w:ilvl w:val="0"/>
                <w:numId w:val="0"/>
              </w:numPr>
              <w:spacing w:before="0" w:line="240" w:lineRule="auto"/>
              <w:rPr>
                <w:b/>
                <w:sz w:val="22"/>
                <w:szCs w:val="22"/>
              </w:rPr>
            </w:pPr>
            <w:r>
              <w:rPr>
                <w:b/>
                <w:sz w:val="22"/>
                <w:szCs w:val="22"/>
              </w:rPr>
              <w:t>Izstiepšanas metode</w:t>
            </w:r>
          </w:p>
        </w:tc>
      </w:tr>
      <w:tr w:rsidR="00F02279" w14:paraId="25DAB22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6C38539" w14:textId="11729F61" w:rsidR="00F02279" w:rsidRDefault="008C058C">
            <w:pPr>
              <w:keepNext/>
              <w:keepLines/>
              <w:widowControl/>
              <w:suppressAutoHyphens/>
              <w:textAlignment w:val="center"/>
              <w:rPr>
                <w:color w:val="000000"/>
                <w:szCs w:val="22"/>
              </w:rPr>
            </w:pPr>
            <w:r>
              <w:rPr>
                <w:b/>
                <w:noProof/>
                <w:szCs w:val="22"/>
                <w:lang w:eastAsia="zh-TW" w:bidi="th-TH"/>
              </w:rPr>
              <w:drawing>
                <wp:inline distT="0" distB="0" distL="0" distR="0" wp14:anchorId="4B71FAF4" wp14:editId="605AAB83">
                  <wp:extent cx="2363470" cy="1896110"/>
                  <wp:effectExtent l="0" t="0" r="0" b="0"/>
                  <wp:docPr id="3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63470" cy="1896110"/>
                          </a:xfrm>
                          <a:prstGeom prst="rect">
                            <a:avLst/>
                          </a:prstGeom>
                          <a:noFill/>
                          <a:ln>
                            <a:noFill/>
                          </a:ln>
                        </pic:spPr>
                      </pic:pic>
                    </a:graphicData>
                  </a:graphic>
                </wp:inline>
              </w:drawing>
            </w:r>
          </w:p>
        </w:tc>
      </w:tr>
      <w:tr w:rsidR="00F02279" w14:paraId="53A8D6B7"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1F2335A" w14:textId="77777777" w:rsidR="00F02279" w:rsidRDefault="001B5169">
            <w:pPr>
              <w:keepNext/>
              <w:keepLines/>
              <w:widowControl/>
              <w:suppressAutoHyphens/>
              <w:textAlignment w:val="center"/>
              <w:rPr>
                <w:color w:val="000000"/>
                <w:szCs w:val="22"/>
              </w:rPr>
            </w:pPr>
            <w:r>
              <w:rPr>
                <w:rFonts w:eastAsia="Calibri"/>
                <w:szCs w:val="22"/>
              </w:rPr>
              <w:t xml:space="preserve">Stingri izstiepiet ādu, virzot īkšķi un pārējos pirkstus pretējos virzienos, </w:t>
            </w:r>
            <w:r>
              <w:rPr>
                <w:rFonts w:eastAsia="HelveticaLTStd-Roman"/>
                <w:szCs w:val="22"/>
              </w:rPr>
              <w:t xml:space="preserve">izveidojot apmēram </w:t>
            </w:r>
            <w:r>
              <w:rPr>
                <w:rFonts w:eastAsia="HelveticaLTStd-Roman"/>
                <w:b/>
                <w:szCs w:val="22"/>
              </w:rPr>
              <w:t>5</w:t>
            </w:r>
            <w:r>
              <w:rPr>
                <w:rFonts w:eastAsia="HelveticaLTStd-Roman"/>
                <w:szCs w:val="22"/>
              </w:rPr>
              <w:t> centimetrus platu virsmu</w:t>
            </w:r>
            <w:r>
              <w:rPr>
                <w:color w:val="000000"/>
                <w:szCs w:val="22"/>
              </w:rPr>
              <w:t>.</w:t>
            </w:r>
          </w:p>
        </w:tc>
      </w:tr>
      <w:tr w:rsidR="00F02279" w14:paraId="7427FE63"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F420E37" w14:textId="77777777" w:rsidR="00F02279" w:rsidRDefault="001B5169">
            <w:pPr>
              <w:keepNext/>
              <w:keepLines/>
              <w:widowControl/>
              <w:ind w:left="720" w:hanging="720"/>
              <w:jc w:val="center"/>
              <w:rPr>
                <w:rFonts w:eastAsia="Calibri"/>
                <w:b/>
                <w:bCs/>
                <w:szCs w:val="22"/>
              </w:rPr>
            </w:pPr>
            <w:r>
              <w:rPr>
                <w:rFonts w:eastAsia="Calibri"/>
                <w:b/>
                <w:bCs/>
                <w:szCs w:val="22"/>
              </w:rPr>
              <w:t>VAI</w:t>
            </w:r>
          </w:p>
        </w:tc>
      </w:tr>
      <w:tr w:rsidR="00F02279" w14:paraId="50C6BC0B"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D5714D3" w14:textId="77777777" w:rsidR="00F02279" w:rsidRDefault="001B5169">
            <w:pPr>
              <w:pStyle w:val="BULLETED"/>
              <w:widowControl/>
              <w:numPr>
                <w:ilvl w:val="0"/>
                <w:numId w:val="0"/>
              </w:numPr>
              <w:spacing w:before="0" w:line="240" w:lineRule="auto"/>
              <w:rPr>
                <w:b/>
                <w:sz w:val="22"/>
                <w:szCs w:val="22"/>
              </w:rPr>
            </w:pPr>
            <w:r>
              <w:rPr>
                <w:rFonts w:eastAsia="Calibri"/>
                <w:b/>
                <w:bCs/>
                <w:sz w:val="22"/>
                <w:szCs w:val="22"/>
              </w:rPr>
              <w:t>Saspiešanas metode</w:t>
            </w:r>
          </w:p>
        </w:tc>
      </w:tr>
      <w:tr w:rsidR="00F02279" w14:paraId="7D631675"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328C038" w14:textId="20843275" w:rsidR="00F02279" w:rsidRDefault="008C058C">
            <w:pPr>
              <w:widowControl/>
              <w:ind w:left="720" w:hanging="720"/>
              <w:rPr>
                <w:rFonts w:eastAsia="Calibri"/>
                <w:b/>
                <w:bCs/>
                <w:szCs w:val="22"/>
              </w:rPr>
            </w:pPr>
            <w:r>
              <w:rPr>
                <w:noProof/>
                <w:szCs w:val="22"/>
                <w:lang w:eastAsia="zh-TW" w:bidi="th-TH"/>
              </w:rPr>
              <w:drawing>
                <wp:inline distT="0" distB="0" distL="0" distR="0" wp14:anchorId="7A584F05" wp14:editId="275C71BD">
                  <wp:extent cx="2437765" cy="1372235"/>
                  <wp:effectExtent l="0" t="0" r="0" b="0"/>
                  <wp:docPr id="3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7765" cy="1372235"/>
                          </a:xfrm>
                          <a:prstGeom prst="rect">
                            <a:avLst/>
                          </a:prstGeom>
                          <a:noFill/>
                          <a:ln>
                            <a:noFill/>
                          </a:ln>
                        </pic:spPr>
                      </pic:pic>
                    </a:graphicData>
                  </a:graphic>
                </wp:inline>
              </w:drawing>
            </w:r>
          </w:p>
        </w:tc>
      </w:tr>
      <w:tr w:rsidR="00F02279" w14:paraId="7F68B74B"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D6178EB" w14:textId="77777777" w:rsidR="00F02279" w:rsidRDefault="001B5169">
            <w:pPr>
              <w:widowControl/>
              <w:suppressAutoHyphens/>
              <w:textAlignment w:val="center"/>
              <w:rPr>
                <w:color w:val="000000"/>
                <w:szCs w:val="22"/>
              </w:rPr>
            </w:pPr>
            <w:r>
              <w:rPr>
                <w:rFonts w:eastAsia="HelveticaLTStd-Roman"/>
                <w:szCs w:val="22"/>
              </w:rPr>
              <w:t xml:space="preserve">Cieši saspiediet ādu starp īkšķi un pirkstiem, izveidojot apmēram </w:t>
            </w:r>
            <w:r>
              <w:rPr>
                <w:rFonts w:eastAsia="HelveticaLTStd-Roman"/>
                <w:b/>
                <w:szCs w:val="22"/>
              </w:rPr>
              <w:t>5</w:t>
            </w:r>
            <w:r>
              <w:rPr>
                <w:rFonts w:eastAsia="HelveticaLTStd-Roman"/>
                <w:szCs w:val="22"/>
              </w:rPr>
              <w:t> centimetrus platu laukumu</w:t>
            </w:r>
            <w:r>
              <w:rPr>
                <w:color w:val="000000"/>
                <w:szCs w:val="22"/>
              </w:rPr>
              <w:t>.</w:t>
            </w:r>
          </w:p>
        </w:tc>
      </w:tr>
      <w:tr w:rsidR="00F02279" w14:paraId="6CEE09DD"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6F4CB5F9" w14:textId="77777777" w:rsidR="00F02279" w:rsidRDefault="001B5169">
            <w:pPr>
              <w:widowControl/>
              <w:rPr>
                <w:rFonts w:eastAsia="Calibri"/>
                <w:szCs w:val="22"/>
              </w:rPr>
            </w:pPr>
            <w:r>
              <w:rPr>
                <w:rFonts w:eastAsia="Calibri"/>
                <w:b/>
                <w:bCs/>
                <w:szCs w:val="22"/>
              </w:rPr>
              <w:t>Svarīgi!</w:t>
            </w:r>
            <w:r>
              <w:rPr>
                <w:rFonts w:eastAsia="Calibri"/>
                <w:bCs/>
                <w:szCs w:val="22"/>
              </w:rPr>
              <w:t xml:space="preserve"> </w:t>
            </w:r>
            <w:r>
              <w:rPr>
                <w:rFonts w:eastAsia="HelveticaLTStd-Roman"/>
                <w:szCs w:val="22"/>
              </w:rPr>
              <w:t>Injekcijas laikā turiet ādu izstieptu vai saspiestu</w:t>
            </w:r>
            <w:r>
              <w:rPr>
                <w:rFonts w:eastAsia="Calibri"/>
                <w:szCs w:val="22"/>
              </w:rPr>
              <w:t>.</w:t>
            </w:r>
          </w:p>
        </w:tc>
      </w:tr>
    </w:tbl>
    <w:p w14:paraId="02FD5F98" w14:textId="77777777" w:rsidR="00F02279" w:rsidRDefault="00F02279">
      <w:pPr>
        <w:pStyle w:val="BULLETED"/>
        <w:widowControl/>
        <w:numPr>
          <w:ilvl w:val="0"/>
          <w:numId w:val="0"/>
        </w:numPr>
        <w:spacing w:before="0" w:line="240" w:lineRule="auto"/>
        <w:rPr>
          <w:b/>
          <w:sz w:val="22"/>
          <w:szCs w:val="22"/>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07"/>
      </w:tblGrid>
      <w:tr w:rsidR="00F02279" w14:paraId="06335095"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D490AE2" w14:textId="77777777" w:rsidR="00F02279" w:rsidRDefault="001B5169">
            <w:pPr>
              <w:pStyle w:val="BULLETED"/>
              <w:keepNext/>
              <w:widowControl/>
              <w:numPr>
                <w:ilvl w:val="0"/>
                <w:numId w:val="0"/>
              </w:numPr>
              <w:spacing w:before="0" w:line="240" w:lineRule="auto"/>
              <w:jc w:val="center"/>
              <w:rPr>
                <w:b/>
                <w:sz w:val="22"/>
                <w:szCs w:val="22"/>
              </w:rPr>
            </w:pPr>
            <w:r>
              <w:rPr>
                <w:b/>
                <w:sz w:val="22"/>
                <w:szCs w:val="22"/>
              </w:rPr>
              <w:t>3. solis</w:t>
            </w:r>
            <w:r>
              <w:rPr>
                <w:b/>
                <w:bCs/>
                <w:sz w:val="22"/>
                <w:szCs w:val="22"/>
              </w:rPr>
              <w:t>. Injicējiet</w:t>
            </w:r>
          </w:p>
        </w:tc>
      </w:tr>
    </w:tbl>
    <w:p w14:paraId="79A70B63" w14:textId="77777777" w:rsidR="00F02279" w:rsidRDefault="00F02279">
      <w:pPr>
        <w:keepLines/>
        <w:widowControl/>
        <w:ind w:left="567" w:hanging="567"/>
        <w:rPr>
          <w:b/>
          <w:bCs/>
          <w:szCs w:val="22"/>
        </w:rPr>
      </w:pPr>
    </w:p>
    <w:tbl>
      <w:tblPr>
        <w:tblW w:w="49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08"/>
        <w:gridCol w:w="8497"/>
      </w:tblGrid>
      <w:tr w:rsidR="00F02279" w14:paraId="600E9872" w14:textId="77777777">
        <w:trPr>
          <w:trHeight w:val="196"/>
        </w:trPr>
        <w:tc>
          <w:tcPr>
            <w:tcW w:w="28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86CDC10" w14:textId="77777777" w:rsidR="00F02279" w:rsidRDefault="001B5169">
            <w:pPr>
              <w:keepLines/>
              <w:widowControl/>
              <w:suppressAutoHyphens/>
              <w:textAlignment w:val="center"/>
              <w:rPr>
                <w:b/>
                <w:color w:val="000000"/>
                <w:szCs w:val="22"/>
              </w:rPr>
            </w:pPr>
            <w:r>
              <w:rPr>
                <w:b/>
                <w:szCs w:val="22"/>
              </w:rPr>
              <w:t>G.</w:t>
            </w:r>
          </w:p>
        </w:tc>
        <w:tc>
          <w:tcPr>
            <w:tcW w:w="471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3431879" w14:textId="77777777" w:rsidR="00F02279" w:rsidRDefault="001B5169">
            <w:pPr>
              <w:keepLines/>
              <w:widowControl/>
              <w:rPr>
                <w:color w:val="000000"/>
                <w:szCs w:val="22"/>
              </w:rPr>
            </w:pPr>
            <w:r>
              <w:rPr>
                <w:szCs w:val="22"/>
              </w:rPr>
              <w:t xml:space="preserve">Turiet ādu izstieptu vai saspiestu. Noņemot dzelteno uzgali, </w:t>
            </w:r>
            <w:r>
              <w:rPr>
                <w:b/>
                <w:szCs w:val="22"/>
              </w:rPr>
              <w:t>uzlieciet</w:t>
            </w:r>
            <w:r>
              <w:rPr>
                <w:szCs w:val="22"/>
              </w:rPr>
              <w:t xml:space="preserve"> </w:t>
            </w:r>
            <w:r>
              <w:rPr>
                <w:rFonts w:eastAsia="HelveticaLTStd-Roman"/>
                <w:szCs w:val="22"/>
              </w:rPr>
              <w:t>pildspalvveida pilnšļirci uz ādas</w:t>
            </w:r>
            <w:r>
              <w:rPr>
                <w:szCs w:val="22"/>
              </w:rPr>
              <w:t xml:space="preserve"> 90°</w:t>
            </w:r>
            <w:r>
              <w:rPr>
                <w:bCs/>
                <w:szCs w:val="22"/>
              </w:rPr>
              <w:t> leņķī</w:t>
            </w:r>
            <w:r>
              <w:rPr>
                <w:szCs w:val="22"/>
              </w:rPr>
              <w:t>.</w:t>
            </w:r>
          </w:p>
        </w:tc>
      </w:tr>
      <w:tr w:rsidR="00F02279" w14:paraId="02EC59F5" w14:textId="77777777">
        <w:trPr>
          <w:trHeight w:val="1947"/>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2AFB39FD" w14:textId="5AB664B6" w:rsidR="00F02279" w:rsidRDefault="008C058C">
            <w:pPr>
              <w:widowControl/>
              <w:suppressAutoHyphens/>
              <w:textAlignment w:val="center"/>
              <w:rPr>
                <w:color w:val="000000"/>
                <w:szCs w:val="22"/>
              </w:rPr>
            </w:pPr>
            <w:r>
              <w:rPr>
                <w:rFonts w:ascii="Verdana" w:eastAsia="PMingLiU" w:hAnsi="Verdana" w:cs="Arial"/>
                <w:b/>
                <w:noProof/>
                <w:szCs w:val="22"/>
                <w:lang w:val="en-GB" w:eastAsia="en-GB"/>
              </w:rPr>
              <w:drawing>
                <wp:inline distT="0" distB="0" distL="0" distR="0" wp14:anchorId="4F37AEA5" wp14:editId="02F70CE5">
                  <wp:extent cx="2819400" cy="1447800"/>
                  <wp:effectExtent l="0" t="0" r="0" b="0"/>
                  <wp:docPr id="4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19400" cy="1447800"/>
                          </a:xfrm>
                          <a:prstGeom prst="rect">
                            <a:avLst/>
                          </a:prstGeom>
                          <a:noFill/>
                          <a:ln>
                            <a:noFill/>
                          </a:ln>
                        </pic:spPr>
                      </pic:pic>
                    </a:graphicData>
                  </a:graphic>
                </wp:inline>
              </w:drawing>
            </w:r>
          </w:p>
        </w:tc>
      </w:tr>
      <w:tr w:rsidR="00F02279" w14:paraId="02D91A91" w14:textId="77777777">
        <w:trPr>
          <w:trHeight w:val="196"/>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4043C493" w14:textId="77777777" w:rsidR="00F02279" w:rsidRDefault="001B5169">
            <w:pPr>
              <w:pStyle w:val="BULLETED"/>
              <w:widowControl/>
              <w:numPr>
                <w:ilvl w:val="0"/>
                <w:numId w:val="0"/>
              </w:numPr>
              <w:spacing w:before="0" w:line="240" w:lineRule="auto"/>
              <w:rPr>
                <w:sz w:val="22"/>
                <w:szCs w:val="22"/>
              </w:rPr>
            </w:pPr>
            <w:r>
              <w:rPr>
                <w:b/>
                <w:spacing w:val="2"/>
                <w:sz w:val="22"/>
                <w:szCs w:val="22"/>
              </w:rPr>
              <w:t>Svarīgi!</w:t>
            </w:r>
            <w:r>
              <w:rPr>
                <w:spacing w:val="2"/>
                <w:sz w:val="22"/>
                <w:szCs w:val="22"/>
              </w:rPr>
              <w:t xml:space="preserve"> Vēl nepieskarieties zilajai starta pogai.</w:t>
            </w:r>
          </w:p>
        </w:tc>
      </w:tr>
    </w:tbl>
    <w:p w14:paraId="5DDCEB04" w14:textId="77777777" w:rsidR="00F02279" w:rsidRDefault="00F02279">
      <w:pPr>
        <w:pStyle w:val="trianglemarkcopy"/>
        <w:widowControl/>
        <w:tabs>
          <w:tab w:val="clear" w:pos="828"/>
        </w:tabs>
        <w:spacing w:before="0" w:line="240" w:lineRule="auto"/>
        <w:ind w:left="0" w:firstLine="0"/>
        <w:rPr>
          <w:rStyle w:val="bodybold"/>
          <w:rFonts w:ascii="Times New Roman" w:hAnsi="Times New Roman"/>
          <w:b/>
          <w:bCs/>
          <w:color w:val="auto"/>
          <w:sz w:val="22"/>
          <w:szCs w:val="22"/>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322"/>
      </w:tblGrid>
      <w:tr w:rsidR="00F02279" w14:paraId="306CFA23" w14:textId="77777777">
        <w:tc>
          <w:tcPr>
            <w:tcW w:w="38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F30D716" w14:textId="77777777" w:rsidR="00F02279" w:rsidRDefault="001B5169">
            <w:pPr>
              <w:keepNext/>
              <w:keepLines/>
              <w:widowControl/>
              <w:suppressAutoHyphens/>
              <w:textAlignment w:val="center"/>
              <w:rPr>
                <w:b/>
                <w:color w:val="000000"/>
                <w:szCs w:val="22"/>
              </w:rPr>
            </w:pPr>
            <w:r>
              <w:rPr>
                <w:b/>
                <w:szCs w:val="22"/>
              </w:rPr>
              <w:t>H.</w:t>
            </w:r>
          </w:p>
        </w:tc>
        <w:tc>
          <w:tcPr>
            <w:tcW w:w="462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FB867A6" w14:textId="77777777" w:rsidR="00F02279" w:rsidRDefault="001B5169">
            <w:pPr>
              <w:keepLines/>
              <w:widowControl/>
              <w:rPr>
                <w:color w:val="000000"/>
                <w:szCs w:val="22"/>
              </w:rPr>
            </w:pPr>
            <w:r>
              <w:rPr>
                <w:bCs/>
                <w:szCs w:val="22"/>
              </w:rPr>
              <w:t xml:space="preserve">Stingri </w:t>
            </w:r>
            <w:r>
              <w:rPr>
                <w:b/>
                <w:bCs/>
                <w:szCs w:val="22"/>
              </w:rPr>
              <w:t>spiediet</w:t>
            </w:r>
            <w:r>
              <w:rPr>
                <w:bCs/>
                <w:szCs w:val="22"/>
              </w:rPr>
              <w:t xml:space="preserve"> pildspalvveida pilnšļirci uz leju ādā, līdz tā apstājas.</w:t>
            </w:r>
          </w:p>
        </w:tc>
      </w:tr>
      <w:tr w:rsidR="00F02279" w14:paraId="7D09152C"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F02279" w14:paraId="01B708F0" w14:textId="77777777">
              <w:trPr>
                <w:trHeight w:val="437"/>
              </w:trPr>
              <w:tc>
                <w:tcPr>
                  <w:tcW w:w="4820" w:type="dxa"/>
                  <w:vMerge w:val="restart"/>
                </w:tcPr>
                <w:p w14:paraId="5FC4D858" w14:textId="008E391D" w:rsidR="00F02279" w:rsidRDefault="008C058C">
                  <w:pPr>
                    <w:pStyle w:val="BULLETED"/>
                    <w:keepNext/>
                    <w:keepLines/>
                    <w:widowControl/>
                    <w:numPr>
                      <w:ilvl w:val="0"/>
                      <w:numId w:val="0"/>
                    </w:numPr>
                    <w:spacing w:before="0" w:line="240" w:lineRule="auto"/>
                    <w:rPr>
                      <w:b/>
                      <w:sz w:val="22"/>
                      <w:szCs w:val="22"/>
                      <w:lang w:eastAsia="en-US"/>
                    </w:rPr>
                  </w:pPr>
                  <w:r>
                    <w:rPr>
                      <w:b/>
                      <w:noProof/>
                      <w:sz w:val="22"/>
                      <w:szCs w:val="22"/>
                      <w:lang w:eastAsia="zh-TW" w:bidi="th-TH"/>
                    </w:rPr>
                    <w:drawing>
                      <wp:inline distT="0" distB="0" distL="0" distR="0" wp14:anchorId="7CC8BE95" wp14:editId="323A45A2">
                        <wp:extent cx="2743200" cy="1523365"/>
                        <wp:effectExtent l="0" t="0" r="0" b="0"/>
                        <wp:docPr id="4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523365"/>
                                </a:xfrm>
                                <a:prstGeom prst="rect">
                                  <a:avLst/>
                                </a:prstGeom>
                                <a:noFill/>
                                <a:ln>
                                  <a:noFill/>
                                </a:ln>
                              </pic:spPr>
                            </pic:pic>
                          </a:graphicData>
                        </a:graphic>
                      </wp:inline>
                    </w:drawing>
                  </w:r>
                </w:p>
              </w:tc>
              <w:tc>
                <w:tcPr>
                  <w:tcW w:w="4054" w:type="dxa"/>
                  <w:tcMar>
                    <w:left w:w="567" w:type="dxa"/>
                  </w:tcMar>
                  <w:vAlign w:val="bottom"/>
                </w:tcPr>
                <w:p w14:paraId="1DAC9AB0" w14:textId="6282B9C8" w:rsidR="00F02279" w:rsidRDefault="008C058C">
                  <w:pPr>
                    <w:pStyle w:val="BULLETED"/>
                    <w:keepNext/>
                    <w:keepLines/>
                    <w:widowControl/>
                    <w:numPr>
                      <w:ilvl w:val="0"/>
                      <w:numId w:val="0"/>
                    </w:numPr>
                    <w:spacing w:before="0" w:line="240" w:lineRule="auto"/>
                    <w:ind w:left="-108"/>
                    <w:rPr>
                      <w:b/>
                      <w:sz w:val="22"/>
                      <w:szCs w:val="22"/>
                      <w:lang w:eastAsia="en-US"/>
                    </w:rPr>
                  </w:pPr>
                  <w:r>
                    <w:rPr>
                      <w:b/>
                      <w:noProof/>
                      <w:sz w:val="22"/>
                      <w:szCs w:val="22"/>
                      <w:lang w:eastAsia="zh-TW" w:bidi="th-TH"/>
                    </w:rPr>
                    <w:drawing>
                      <wp:inline distT="0" distB="0" distL="0" distR="0" wp14:anchorId="39B08235" wp14:editId="3F05F487">
                        <wp:extent cx="762635" cy="762635"/>
                        <wp:effectExtent l="0" t="0" r="0" b="0"/>
                        <wp:docPr id="4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2635" cy="762635"/>
                                </a:xfrm>
                                <a:prstGeom prst="rect">
                                  <a:avLst/>
                                </a:prstGeom>
                                <a:noFill/>
                                <a:ln>
                                  <a:noFill/>
                                </a:ln>
                              </pic:spPr>
                            </pic:pic>
                          </a:graphicData>
                        </a:graphic>
                      </wp:inline>
                    </w:drawing>
                  </w:r>
                  <w:r w:rsidR="001B5169">
                    <w:rPr>
                      <w:rFonts w:eastAsia="Times New Roman"/>
                      <w:b/>
                      <w:bCs/>
                      <w:color w:val="auto"/>
                      <w:sz w:val="22"/>
                      <w:szCs w:val="22"/>
                      <w:lang w:eastAsia="en-US"/>
                    </w:rPr>
                    <w:t>Spiediet uz leju</w:t>
                  </w:r>
                </w:p>
              </w:tc>
            </w:tr>
            <w:tr w:rsidR="00F02279" w14:paraId="645BF734" w14:textId="77777777">
              <w:trPr>
                <w:trHeight w:val="1200"/>
              </w:trPr>
              <w:tc>
                <w:tcPr>
                  <w:tcW w:w="4820" w:type="dxa"/>
                  <w:vMerge/>
                </w:tcPr>
                <w:p w14:paraId="65DE9F19" w14:textId="77777777" w:rsidR="00F02279" w:rsidRDefault="00F02279">
                  <w:pPr>
                    <w:pStyle w:val="BULLETED"/>
                    <w:keepNext/>
                    <w:keepLines/>
                    <w:widowControl/>
                    <w:numPr>
                      <w:ilvl w:val="0"/>
                      <w:numId w:val="0"/>
                    </w:numPr>
                    <w:spacing w:before="0" w:line="240" w:lineRule="auto"/>
                    <w:rPr>
                      <w:b/>
                      <w:sz w:val="22"/>
                      <w:szCs w:val="22"/>
                      <w:lang w:eastAsia="nl-NL"/>
                    </w:rPr>
                  </w:pPr>
                </w:p>
              </w:tc>
              <w:tc>
                <w:tcPr>
                  <w:tcW w:w="4054" w:type="dxa"/>
                </w:tcPr>
                <w:p w14:paraId="288A7FF7" w14:textId="77777777" w:rsidR="00F02279" w:rsidRDefault="00F02279">
                  <w:pPr>
                    <w:pStyle w:val="BULLETED"/>
                    <w:keepNext/>
                    <w:keepLines/>
                    <w:widowControl/>
                    <w:numPr>
                      <w:ilvl w:val="0"/>
                      <w:numId w:val="0"/>
                    </w:numPr>
                    <w:spacing w:before="0" w:line="240" w:lineRule="auto"/>
                    <w:ind w:left="189"/>
                    <w:rPr>
                      <w:b/>
                      <w:sz w:val="22"/>
                      <w:szCs w:val="22"/>
                      <w:lang w:eastAsia="en-US"/>
                    </w:rPr>
                  </w:pPr>
                </w:p>
              </w:tc>
            </w:tr>
          </w:tbl>
          <w:p w14:paraId="372762E1" w14:textId="77777777" w:rsidR="00F02279" w:rsidRDefault="00F02279">
            <w:pPr>
              <w:keepNext/>
              <w:keepLines/>
              <w:widowControl/>
              <w:suppressAutoHyphens/>
              <w:textAlignment w:val="center"/>
              <w:rPr>
                <w:color w:val="000000"/>
                <w:szCs w:val="22"/>
              </w:rPr>
            </w:pPr>
          </w:p>
        </w:tc>
      </w:tr>
      <w:tr w:rsidR="00F02279" w14:paraId="62625AD8"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607E251B" w14:textId="77777777" w:rsidR="00F02279" w:rsidRDefault="001B5169">
            <w:pPr>
              <w:pStyle w:val="BULLETED"/>
              <w:keepNext/>
              <w:keepLines/>
              <w:widowControl/>
              <w:numPr>
                <w:ilvl w:val="0"/>
                <w:numId w:val="0"/>
              </w:numPr>
              <w:spacing w:before="0" w:line="240" w:lineRule="auto"/>
              <w:rPr>
                <w:sz w:val="22"/>
                <w:szCs w:val="22"/>
              </w:rPr>
            </w:pPr>
            <w:r>
              <w:rPr>
                <w:b/>
                <w:spacing w:val="2"/>
                <w:sz w:val="22"/>
                <w:szCs w:val="22"/>
              </w:rPr>
              <w:t>Svarīgi!</w:t>
            </w:r>
            <w:r>
              <w:rPr>
                <w:spacing w:val="2"/>
                <w:sz w:val="22"/>
                <w:szCs w:val="22"/>
              </w:rPr>
              <w:t xml:space="preserve"> </w:t>
            </w:r>
            <w:r>
              <w:rPr>
                <w:bCs/>
                <w:spacing w:val="2"/>
                <w:sz w:val="22"/>
                <w:szCs w:val="22"/>
              </w:rPr>
              <w:t>Jums</w:t>
            </w:r>
            <w:r>
              <w:rPr>
                <w:rFonts w:eastAsia="Calibri"/>
                <w:sz w:val="22"/>
                <w:szCs w:val="22"/>
              </w:rPr>
              <w:t xml:space="preserve"> visu laiku jāspiež uz leju, bet </w:t>
            </w:r>
            <w:r>
              <w:rPr>
                <w:rFonts w:eastAsia="Calibri"/>
                <w:bCs/>
                <w:sz w:val="22"/>
                <w:szCs w:val="22"/>
              </w:rPr>
              <w:t>nedrīkst</w:t>
            </w:r>
            <w:r>
              <w:rPr>
                <w:rFonts w:eastAsia="Calibri"/>
                <w:b/>
                <w:bCs/>
                <w:sz w:val="22"/>
                <w:szCs w:val="22"/>
              </w:rPr>
              <w:t xml:space="preserve"> </w:t>
            </w:r>
            <w:r>
              <w:rPr>
                <w:rFonts w:eastAsia="Calibri"/>
                <w:sz w:val="22"/>
                <w:szCs w:val="22"/>
              </w:rPr>
              <w:t>aiztikt zilo starta pogu, kamēr neesat gatavs injicēt.</w:t>
            </w:r>
          </w:p>
        </w:tc>
      </w:tr>
    </w:tbl>
    <w:p w14:paraId="7243E8BB" w14:textId="77777777" w:rsidR="00F02279" w:rsidRDefault="00F02279">
      <w:pPr>
        <w:pStyle w:val="BULLETED"/>
        <w:widowControl/>
        <w:numPr>
          <w:ilvl w:val="0"/>
          <w:numId w:val="0"/>
        </w:numPr>
        <w:spacing w:before="0" w:line="240" w:lineRule="auto"/>
        <w:rPr>
          <w:b/>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F02279" w14:paraId="2E6BD2C2" w14:textId="77777777">
        <w:tc>
          <w:tcPr>
            <w:tcW w:w="29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2444D17" w14:textId="77777777" w:rsidR="00F02279" w:rsidRDefault="001B5169">
            <w:pPr>
              <w:keepLines/>
              <w:widowControl/>
              <w:suppressAutoHyphens/>
              <w:textAlignment w:val="center"/>
              <w:rPr>
                <w:b/>
                <w:color w:val="000000"/>
                <w:szCs w:val="22"/>
              </w:rPr>
            </w:pPr>
            <w:r>
              <w:rPr>
                <w:b/>
                <w:szCs w:val="22"/>
              </w:rPr>
              <w:t>I.</w:t>
            </w:r>
          </w:p>
        </w:tc>
        <w:tc>
          <w:tcPr>
            <w:tcW w:w="470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14E2847" w14:textId="77777777" w:rsidR="00F02279" w:rsidRDefault="001B5169">
            <w:pPr>
              <w:keepLines/>
              <w:widowControl/>
              <w:rPr>
                <w:color w:val="000000"/>
                <w:szCs w:val="22"/>
              </w:rPr>
            </w:pPr>
            <w:r>
              <w:rPr>
                <w:szCs w:val="22"/>
              </w:rPr>
              <w:t xml:space="preserve">Kad esat gatavs injicēt, </w:t>
            </w:r>
            <w:r>
              <w:rPr>
                <w:b/>
                <w:bCs/>
                <w:szCs w:val="22"/>
              </w:rPr>
              <w:t xml:space="preserve">nospiediet </w:t>
            </w:r>
            <w:r>
              <w:rPr>
                <w:szCs w:val="22"/>
              </w:rPr>
              <w:t>zilo starta pogu. Jūs dzirdēsiet klikšķi.</w:t>
            </w:r>
          </w:p>
        </w:tc>
      </w:tr>
      <w:tr w:rsidR="00F02279" w14:paraId="69E8C2CF" w14:textId="77777777">
        <w:trPr>
          <w:trHeight w:val="393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812155" w14:textId="6BDB4AAB" w:rsidR="00F02279" w:rsidRDefault="008C058C">
            <w:pPr>
              <w:widowControl/>
              <w:suppressAutoHyphens/>
              <w:textAlignment w:val="center"/>
              <w:rPr>
                <w:color w:val="000000"/>
                <w:szCs w:val="22"/>
              </w:rPr>
            </w:pPr>
            <w:r>
              <w:rPr>
                <w:noProof/>
              </w:rPr>
              <mc:AlternateContent>
                <mc:Choice Requires="wps">
                  <w:drawing>
                    <wp:anchor distT="0" distB="0" distL="114300" distR="114300" simplePos="0" relativeHeight="251656192" behindDoc="0" locked="0" layoutInCell="1" allowOverlap="1" wp14:anchorId="678924BF" wp14:editId="62081A06">
                      <wp:simplePos x="0" y="0"/>
                      <wp:positionH relativeFrom="column">
                        <wp:posOffset>435610</wp:posOffset>
                      </wp:positionH>
                      <wp:positionV relativeFrom="paragraph">
                        <wp:posOffset>178435</wp:posOffset>
                      </wp:positionV>
                      <wp:extent cx="763270" cy="295910"/>
                      <wp:effectExtent l="0" t="0" r="0" b="8890"/>
                      <wp:wrapNone/>
                      <wp:docPr id="209730162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3270" cy="295910"/>
                              </a:xfrm>
                              <a:prstGeom prst="rect">
                                <a:avLst/>
                              </a:prstGeom>
                              <a:solidFill>
                                <a:sysClr val="windowText" lastClr="000000"/>
                              </a:solidFill>
                              <a:ln w="6350">
                                <a:solidFill>
                                  <a:prstClr val="black"/>
                                </a:solidFill>
                              </a:ln>
                              <a:effectLst/>
                            </wps:spPr>
                            <wps:txbx>
                              <w:txbxContent>
                                <w:p w14:paraId="55A453E2" w14:textId="55F34AE5" w:rsidR="00F02279" w:rsidRDefault="001B5169">
                                  <w:pPr>
                                    <w:rPr>
                                      <w:color w:val="FFFFFF"/>
                                      <w:sz w:val="20"/>
                                    </w:rPr>
                                  </w:pPr>
                                  <w:r>
                                    <w:rPr>
                                      <w:b/>
                                      <w:color w:val="FFFFFF"/>
                                      <w:sz w:val="20"/>
                                    </w:rPr>
                                    <w:t>“Klik</w:t>
                                  </w:r>
                                  <w:ins w:id="89" w:author="Author">
                                    <w:r w:rsidR="00C00850">
                                      <w:rPr>
                                        <w:b/>
                                        <w:color w:val="FFFFFF"/>
                                        <w:sz w:val="20"/>
                                      </w:rPr>
                                      <w:t>šķis</w:t>
                                    </w:r>
                                  </w:ins>
                                  <w:r>
                                    <w:rPr>
                                      <w:b/>
                                      <w:color w:val="FFFFFF"/>
                                      <w:sz w:val="20"/>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page">
                        <wp14:pctHeight>0</wp14:pctHeight>
                      </wp14:sizeRelV>
                    </wp:anchor>
                  </w:drawing>
                </mc:Choice>
                <mc:Fallback>
                  <w:pict>
                    <v:shape w14:anchorId="678924BF" id="Text Box 43" o:spid="_x0000_s1030" type="#_x0000_t202" style="position:absolute;margin-left:34.3pt;margin-top:14.05pt;width:60.1pt;height:23.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" fillcolor="windowText" strokeweight=".5pt">
                      <v:path arrowok="t"/>
                      <v:textbox>
                        <w:txbxContent>
                          <w:p w14:paraId="55A453E2" w14:textId="55F34AE5" w:rsidR="00F02279" w:rsidRDefault="001B5169">
                            <w:pPr>
                              <w:rPr>
                                <w:color w:val="FFFFFF"/>
                                <w:sz w:val="20"/>
                              </w:rPr>
                            </w:pPr>
                            <w:r>
                              <w:rPr>
                                <w:b/>
                                <w:color w:val="FFFFFF"/>
                                <w:sz w:val="20"/>
                              </w:rPr>
                              <w:t>“Klik</w:t>
                            </w:r>
                            <w:ins w:id="90" w:author="Author">
                              <w:r w:rsidR="00C00850">
                                <w:rPr>
                                  <w:b/>
                                  <w:color w:val="FFFFFF"/>
                                  <w:sz w:val="20"/>
                                </w:rPr>
                                <w:t>šķis</w:t>
                              </w:r>
                            </w:ins>
                            <w:r>
                              <w:rPr>
                                <w:b/>
                                <w:color w:val="FFFFFF"/>
                                <w:sz w:val="20"/>
                              </w:rPr>
                              <w:t>”</w:t>
                            </w:r>
                          </w:p>
                        </w:txbxContent>
                      </v:textbox>
                    </v:shape>
                  </w:pict>
                </mc:Fallback>
              </mc:AlternateContent>
            </w:r>
            <w:ins w:id="91" w:author="Author">
              <w:r>
                <w:rPr>
                  <w:noProof/>
                </w:rPr>
                <mc:AlternateContent>
                  <mc:Choice Requires="wps">
                    <w:drawing>
                      <wp:anchor distT="0" distB="0" distL="114300" distR="114300" simplePos="0" relativeHeight="251644928" behindDoc="0" locked="0" layoutInCell="1" allowOverlap="1" wp14:anchorId="46C013A3" wp14:editId="637B2161">
                        <wp:simplePos x="0" y="0"/>
                        <wp:positionH relativeFrom="column">
                          <wp:posOffset>280670</wp:posOffset>
                        </wp:positionH>
                        <wp:positionV relativeFrom="paragraph">
                          <wp:posOffset>165100</wp:posOffset>
                        </wp:positionV>
                        <wp:extent cx="800100" cy="295910"/>
                        <wp:effectExtent l="0" t="0" r="0" b="8890"/>
                        <wp:wrapNone/>
                        <wp:docPr id="178969944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295910"/>
                                </a:xfrm>
                                <a:prstGeom prst="rect">
                                  <a:avLst/>
                                </a:prstGeom>
                                <a:solidFill>
                                  <a:srgbClr val="000000"/>
                                </a:solidFill>
                                <a:ln w="6350">
                                  <a:solidFill>
                                    <a:srgbClr val="000000"/>
                                  </a:solidFill>
                                  <a:miter lim="800000"/>
                                </a:ln>
                              </wps:spPr>
                              <wps:txbx>
                                <w:txbxContent>
                                  <w:p w14:paraId="60DD9F77" w14:textId="77777777" w:rsidR="00F02279" w:rsidRDefault="001B5169">
                                    <w:pPr>
                                      <w:rPr>
                                        <w:ins w:id="92" w:author="Author"/>
                                        <w:color w:val="FFFFFF"/>
                                        <w:sz w:val="20"/>
                                      </w:rPr>
                                    </w:pPr>
                                    <w:ins w:id="93" w:author="Author">
                                      <w:r>
                                        <w:rPr>
                                          <w:b/>
                                          <w:color w:val="FFFFFF"/>
                                          <w:sz w:val="20"/>
                                        </w:rPr>
                                        <w:t>“</w:t>
                                      </w:r>
                                      <w:del w:id="94" w:author="Author">
                                        <w:r>
                                          <w:rPr>
                                            <w:b/>
                                            <w:color w:val="FFFFFF"/>
                                            <w:sz w:val="20"/>
                                          </w:rPr>
                                          <w:delText>Click</w:delText>
                                        </w:r>
                                      </w:del>
                                      <w:r>
                                        <w:rPr>
                                          <w:b/>
                                          <w:color w:val="FFFFFF"/>
                                          <w:sz w:val="20"/>
                                        </w:rPr>
                                        <w:t>Klikšķis”</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013A3" id="Text Box 42" o:spid="_x0000_s1031" type="#_x0000_t202" style="position:absolute;margin-left:22.1pt;margin-top:13pt;width:63pt;height:23.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" fillcolor="black" strokeweight=".5pt">
                        <v:path arrowok="t"/>
                        <v:textbox>
                          <w:txbxContent>
                            <w:p w14:paraId="60DD9F77" w14:textId="77777777" w:rsidR="00F02279" w:rsidRDefault="001B5169">
                              <w:pPr>
                                <w:rPr>
                                  <w:ins w:id="95" w:author="Author"/>
                                  <w:color w:val="FFFFFF"/>
                                  <w:sz w:val="20"/>
                                </w:rPr>
                              </w:pPr>
                              <w:ins w:id="96" w:author="Author">
                                <w:r>
                                  <w:rPr>
                                    <w:b/>
                                    <w:color w:val="FFFFFF"/>
                                    <w:sz w:val="20"/>
                                  </w:rPr>
                                  <w:t>“</w:t>
                                </w:r>
                                <w:del w:id="97" w:author="Author">
                                  <w:r>
                                    <w:rPr>
                                      <w:b/>
                                      <w:color w:val="FFFFFF"/>
                                      <w:sz w:val="20"/>
                                    </w:rPr>
                                    <w:delText>Click</w:delText>
                                  </w:r>
                                </w:del>
                                <w:r>
                                  <w:rPr>
                                    <w:b/>
                                    <w:color w:val="FFFFFF"/>
                                    <w:sz w:val="20"/>
                                  </w:rPr>
                                  <w:t>Klikšķis”</w:t>
                                </w:r>
                              </w:ins>
                            </w:p>
                          </w:txbxContent>
                        </v:textbox>
                      </v:shape>
                    </w:pict>
                  </mc:Fallback>
                </mc:AlternateContent>
              </w:r>
            </w:ins>
            <w:r>
              <w:rPr>
                <w:noProof/>
                <w:szCs w:val="22"/>
                <w:lang w:eastAsia="zh-TW" w:bidi="th-TH"/>
              </w:rPr>
              <w:drawing>
                <wp:inline distT="0" distB="0" distL="0" distR="0" wp14:anchorId="7CA942AE" wp14:editId="041C2EFF">
                  <wp:extent cx="3810635" cy="2437765"/>
                  <wp:effectExtent l="0" t="0" r="0" b="0"/>
                  <wp:docPr id="4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0635" cy="2437765"/>
                          </a:xfrm>
                          <a:prstGeom prst="rect">
                            <a:avLst/>
                          </a:prstGeom>
                          <a:noFill/>
                          <a:ln>
                            <a:noFill/>
                          </a:ln>
                        </pic:spPr>
                      </pic:pic>
                    </a:graphicData>
                  </a:graphic>
                </wp:inline>
              </w:drawing>
            </w:r>
          </w:p>
        </w:tc>
      </w:tr>
    </w:tbl>
    <w:p w14:paraId="21866A46" w14:textId="77777777" w:rsidR="00F02279" w:rsidRDefault="00F02279">
      <w:pPr>
        <w:pStyle w:val="BULLETED"/>
        <w:widowControl/>
        <w:numPr>
          <w:ilvl w:val="0"/>
          <w:numId w:val="0"/>
        </w:numPr>
        <w:spacing w:before="0" w:line="240" w:lineRule="auto"/>
        <w:rPr>
          <w:b/>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8430"/>
      </w:tblGrid>
      <w:tr w:rsidR="00F02279" w14:paraId="452AD76F" w14:textId="77777777">
        <w:tc>
          <w:tcPr>
            <w:tcW w:w="3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CA7C88F" w14:textId="77777777" w:rsidR="00F02279" w:rsidRDefault="001B5169">
            <w:pPr>
              <w:keepNext/>
              <w:keepLines/>
              <w:widowControl/>
              <w:suppressAutoHyphens/>
              <w:textAlignment w:val="center"/>
              <w:rPr>
                <w:b/>
                <w:color w:val="000000"/>
                <w:szCs w:val="22"/>
              </w:rPr>
            </w:pPr>
            <w:r>
              <w:rPr>
                <w:b/>
                <w:szCs w:val="22"/>
              </w:rPr>
              <w:t>J.</w:t>
            </w:r>
          </w:p>
        </w:tc>
        <w:tc>
          <w:tcPr>
            <w:tcW w:w="46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BC5FA95" w14:textId="77777777" w:rsidR="00F02279" w:rsidRDefault="001B5169">
            <w:pPr>
              <w:keepNext/>
              <w:keepLines/>
              <w:widowControl/>
              <w:rPr>
                <w:color w:val="000000"/>
                <w:szCs w:val="22"/>
              </w:rPr>
            </w:pPr>
            <w:r>
              <w:rPr>
                <w:szCs w:val="22"/>
              </w:rPr>
              <w:t xml:space="preserve">Turpiniet </w:t>
            </w:r>
            <w:r>
              <w:rPr>
                <w:b/>
                <w:bCs/>
                <w:szCs w:val="22"/>
              </w:rPr>
              <w:t>spiest</w:t>
            </w:r>
            <w:r>
              <w:rPr>
                <w:bCs/>
                <w:szCs w:val="22"/>
              </w:rPr>
              <w:t xml:space="preserve"> </w:t>
            </w:r>
            <w:r>
              <w:rPr>
                <w:szCs w:val="22"/>
              </w:rPr>
              <w:t>uz leju ādā. Injekcija var ilgt apmēram 10 sekundes.</w:t>
            </w:r>
          </w:p>
        </w:tc>
      </w:tr>
      <w:tr w:rsidR="00F02279" w14:paraId="6CD87F52" w14:textId="77777777">
        <w:trPr>
          <w:trHeight w:val="2938"/>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9214" w:type="dxa"/>
              <w:tblLayout w:type="fixed"/>
              <w:tblLook w:val="04A0" w:firstRow="1" w:lastRow="0" w:firstColumn="1" w:lastColumn="0" w:noHBand="0" w:noVBand="1"/>
            </w:tblPr>
            <w:tblGrid>
              <w:gridCol w:w="3196"/>
              <w:gridCol w:w="2900"/>
              <w:gridCol w:w="1292"/>
              <w:gridCol w:w="1826"/>
            </w:tblGrid>
            <w:tr w:rsidR="00F02279" w14:paraId="1E84ED8B" w14:textId="77777777">
              <w:tc>
                <w:tcPr>
                  <w:tcW w:w="6096" w:type="dxa"/>
                  <w:gridSpan w:val="2"/>
                  <w:vMerge w:val="restart"/>
                </w:tcPr>
                <w:p w14:paraId="179784BC" w14:textId="4FE70BC5" w:rsidR="00F02279" w:rsidRDefault="008C058C">
                  <w:pPr>
                    <w:pStyle w:val="BULLETED"/>
                    <w:keepNext/>
                    <w:keepLines/>
                    <w:widowControl/>
                    <w:numPr>
                      <w:ilvl w:val="0"/>
                      <w:numId w:val="0"/>
                    </w:numPr>
                    <w:spacing w:before="0" w:line="240" w:lineRule="auto"/>
                    <w:rPr>
                      <w:sz w:val="22"/>
                      <w:szCs w:val="22"/>
                    </w:rPr>
                  </w:pPr>
                  <w:r>
                    <w:rPr>
                      <w:noProof/>
                    </w:rPr>
                    <mc:AlternateContent>
                      <mc:Choice Requires="wps">
                        <w:drawing>
                          <wp:anchor distT="0" distB="0" distL="114300" distR="114300" simplePos="0" relativeHeight="251645952" behindDoc="0" locked="0" layoutInCell="1" allowOverlap="1" wp14:anchorId="3A66238F" wp14:editId="1A372083">
                            <wp:simplePos x="0" y="0"/>
                            <wp:positionH relativeFrom="column">
                              <wp:posOffset>276860</wp:posOffset>
                            </wp:positionH>
                            <wp:positionV relativeFrom="paragraph">
                              <wp:posOffset>166370</wp:posOffset>
                            </wp:positionV>
                            <wp:extent cx="762635" cy="295910"/>
                            <wp:effectExtent l="0" t="0" r="0" b="8890"/>
                            <wp:wrapNone/>
                            <wp:docPr id="137963978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295910"/>
                                    </a:xfrm>
                                    <a:prstGeom prst="rect">
                                      <a:avLst/>
                                    </a:prstGeom>
                                    <a:solidFill>
                                      <a:sysClr val="windowText" lastClr="000000"/>
                                    </a:solidFill>
                                    <a:ln w="6350">
                                      <a:solidFill>
                                        <a:prstClr val="black"/>
                                      </a:solidFill>
                                    </a:ln>
                                    <a:effectLst/>
                                  </wps:spPr>
                                  <wps:txbx>
                                    <w:txbxContent>
                                      <w:p w14:paraId="69BBD166" w14:textId="77777777" w:rsidR="00F02279" w:rsidRDefault="001B5169">
                                        <w:pPr>
                                          <w:rPr>
                                            <w:color w:val="FFFFFF"/>
                                            <w:sz w:val="20"/>
                                          </w:rPr>
                                        </w:pPr>
                                        <w:r>
                                          <w:rPr>
                                            <w:b/>
                                            <w:color w:val="FFFFFF"/>
                                            <w:sz w:val="20"/>
                                          </w:rPr>
                                          <w:t>“Klik</w:t>
                                        </w:r>
                                        <w:ins w:id="98" w:author="Author">
                                          <w:r>
                                            <w:rPr>
                                              <w:b/>
                                              <w:color w:val="FFFFFF"/>
                                              <w:sz w:val="20"/>
                                            </w:rPr>
                                            <w:t>šķis</w:t>
                                          </w:r>
                                        </w:ins>
                                        <w:r>
                                          <w:rPr>
                                            <w:b/>
                                            <w:color w:val="FFFFFF"/>
                                            <w:sz w:val="20"/>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A66238F" id="Text Box 41" o:spid="_x0000_s1032" type="#_x0000_t202" style="position:absolute;margin-left:21.8pt;margin-top:13.1pt;width:60.05pt;height:23.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" fillcolor="windowText" strokeweight=".5pt">
                            <v:path arrowok="t"/>
                            <v:textbox>
                              <w:txbxContent>
                                <w:p w14:paraId="69BBD166" w14:textId="77777777" w:rsidR="00F02279" w:rsidRDefault="001B5169">
                                  <w:pPr>
                                    <w:rPr>
                                      <w:color w:val="FFFFFF"/>
                                      <w:sz w:val="20"/>
                                    </w:rPr>
                                  </w:pPr>
                                  <w:r>
                                    <w:rPr>
                                      <w:b/>
                                      <w:color w:val="FFFFFF"/>
                                      <w:sz w:val="20"/>
                                    </w:rPr>
                                    <w:t>“Klik</w:t>
                                  </w:r>
                                  <w:ins w:id="99" w:author="Author">
                                    <w:r>
                                      <w:rPr>
                                        <w:b/>
                                        <w:color w:val="FFFFFF"/>
                                        <w:sz w:val="20"/>
                                      </w:rPr>
                                      <w:t>šķis</w:t>
                                    </w:r>
                                  </w:ins>
                                  <w:r>
                                    <w:rPr>
                                      <w:b/>
                                      <w:color w:val="FFFFFF"/>
                                      <w:sz w:val="20"/>
                                    </w:rPr>
                                    <w:t>”</w:t>
                                  </w:r>
                                </w:p>
                              </w:txbxContent>
                            </v:textbox>
                          </v:shape>
                        </w:pict>
                      </mc:Fallback>
                    </mc:AlternateContent>
                  </w:r>
                  <w:ins w:id="100" w:author="Author">
                    <w:r>
                      <w:rPr>
                        <w:noProof/>
                        <w:color w:val="auto"/>
                        <w:sz w:val="22"/>
                        <w:szCs w:val="20"/>
                        <w:lang w:val="en-GB" w:eastAsia="en-GB"/>
                      </w:rPr>
                      <w:drawing>
                        <wp:inline distT="0" distB="0" distL="0" distR="0" wp14:anchorId="1031BE1D" wp14:editId="0719A5EB">
                          <wp:extent cx="3590290" cy="2209165"/>
                          <wp:effectExtent l="0" t="0" r="0" b="0"/>
                          <wp:docPr id="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90290" cy="2209165"/>
                                  </a:xfrm>
                                  <a:prstGeom prst="rect">
                                    <a:avLst/>
                                  </a:prstGeom>
                                  <a:noFill/>
                                  <a:ln>
                                    <a:noFill/>
                                  </a:ln>
                                </pic:spPr>
                              </pic:pic>
                            </a:graphicData>
                          </a:graphic>
                        </wp:inline>
                      </w:drawing>
                    </w:r>
                  </w:ins>
                </w:p>
              </w:tc>
              <w:tc>
                <w:tcPr>
                  <w:tcW w:w="1292" w:type="dxa"/>
                </w:tcPr>
                <w:p w14:paraId="2ACBD7BF" w14:textId="77777777" w:rsidR="00F02279" w:rsidRDefault="001B5169">
                  <w:pPr>
                    <w:keepNext/>
                    <w:keepLines/>
                    <w:widowControl/>
                    <w:suppressAutoHyphens/>
                    <w:jc w:val="center"/>
                    <w:textAlignment w:val="center"/>
                    <w:rPr>
                      <w:color w:val="000000"/>
                      <w:szCs w:val="22"/>
                    </w:rPr>
                  </w:pPr>
                  <w:r>
                    <w:rPr>
                      <w:b/>
                      <w:color w:val="000000"/>
                      <w:szCs w:val="22"/>
                    </w:rPr>
                    <w:t>~10s</w:t>
                  </w:r>
                </w:p>
              </w:tc>
              <w:tc>
                <w:tcPr>
                  <w:tcW w:w="1826" w:type="dxa"/>
                </w:tcPr>
                <w:p w14:paraId="69207DBF" w14:textId="77777777" w:rsidR="00F02279" w:rsidRDefault="00F02279">
                  <w:pPr>
                    <w:keepNext/>
                    <w:keepLines/>
                    <w:widowControl/>
                    <w:suppressAutoHyphens/>
                    <w:textAlignment w:val="center"/>
                    <w:rPr>
                      <w:color w:val="000000"/>
                      <w:szCs w:val="22"/>
                    </w:rPr>
                  </w:pPr>
                </w:p>
              </w:tc>
            </w:tr>
            <w:tr w:rsidR="00F02279" w14:paraId="3EF55EC5" w14:textId="77777777">
              <w:trPr>
                <w:trHeight w:val="960"/>
              </w:trPr>
              <w:tc>
                <w:tcPr>
                  <w:tcW w:w="6096" w:type="dxa"/>
                  <w:gridSpan w:val="2"/>
                  <w:vMerge/>
                </w:tcPr>
                <w:p w14:paraId="6C99A936" w14:textId="77777777" w:rsidR="00F02279" w:rsidRDefault="00F02279">
                  <w:pPr>
                    <w:keepNext/>
                    <w:keepLines/>
                    <w:widowControl/>
                    <w:suppressAutoHyphens/>
                    <w:textAlignment w:val="center"/>
                    <w:rPr>
                      <w:color w:val="000000"/>
                      <w:szCs w:val="22"/>
                    </w:rPr>
                  </w:pPr>
                </w:p>
              </w:tc>
              <w:tc>
                <w:tcPr>
                  <w:tcW w:w="1292" w:type="dxa"/>
                </w:tcPr>
                <w:p w14:paraId="5DFD73E7" w14:textId="0FAB3F2D" w:rsidR="00F02279" w:rsidRDefault="008C058C">
                  <w:pPr>
                    <w:keepNext/>
                    <w:keepLines/>
                    <w:widowControl/>
                    <w:suppressAutoHyphens/>
                    <w:jc w:val="center"/>
                    <w:textAlignment w:val="center"/>
                    <w:rPr>
                      <w:color w:val="000000"/>
                      <w:szCs w:val="22"/>
                    </w:rPr>
                  </w:pPr>
                  <w:ins w:id="101" w:author="Author">
                    <w:r>
                      <w:rPr>
                        <w:rFonts w:eastAsia="PMingLiU"/>
                        <w:noProof/>
                        <w:szCs w:val="20"/>
                        <w:lang w:val="en-GB" w:eastAsia="en-GB"/>
                      </w:rPr>
                      <w:drawing>
                        <wp:inline distT="0" distB="0" distL="0" distR="0" wp14:anchorId="2C23DCC2" wp14:editId="5CA70D04">
                          <wp:extent cx="532130" cy="532130"/>
                          <wp:effectExtent l="0" t="0" r="0" b="0"/>
                          <wp:docPr id="45" name="Picture 15" descr="SYM015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YM0152 v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2130" cy="532130"/>
                                  </a:xfrm>
                                  <a:prstGeom prst="rect">
                                    <a:avLst/>
                                  </a:prstGeom>
                                  <a:noFill/>
                                  <a:ln>
                                    <a:noFill/>
                                  </a:ln>
                                </pic:spPr>
                              </pic:pic>
                            </a:graphicData>
                          </a:graphic>
                        </wp:inline>
                      </w:drawing>
                    </w:r>
                  </w:ins>
                  <w:del w:id="102" w:author="Author">
                    <w:r>
                      <w:rPr>
                        <w:noProof/>
                        <w:szCs w:val="22"/>
                        <w:lang w:eastAsia="zh-TW" w:bidi="th-TH"/>
                      </w:rPr>
                      <w:drawing>
                        <wp:inline distT="0" distB="0" distL="0" distR="0" wp14:anchorId="423A253B" wp14:editId="1FE78B76">
                          <wp:extent cx="456565" cy="456565"/>
                          <wp:effectExtent l="0" t="0" r="0" b="0"/>
                          <wp:docPr id="46" name="Picture 14" descr="SYM015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YM0152 v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inline>
                      </w:drawing>
                    </w:r>
                  </w:del>
                </w:p>
              </w:tc>
              <w:tc>
                <w:tcPr>
                  <w:tcW w:w="1826" w:type="dxa"/>
                </w:tcPr>
                <w:p w14:paraId="5F544559" w14:textId="09F1BDC4" w:rsidR="00F02279" w:rsidRDefault="008C058C">
                  <w:pPr>
                    <w:keepNext/>
                    <w:keepLines/>
                    <w:widowControl/>
                    <w:suppressAutoHyphens/>
                    <w:textAlignment w:val="center"/>
                    <w:rPr>
                      <w:color w:val="000000"/>
                      <w:szCs w:val="22"/>
                    </w:rPr>
                  </w:pPr>
                  <w:ins w:id="103" w:author="Author">
                    <w:r>
                      <w:rPr>
                        <w:noProof/>
                        <w:color w:val="000000"/>
                        <w:szCs w:val="22"/>
                        <w:lang w:eastAsia="zh-TW" w:bidi="th-TH"/>
                      </w:rPr>
                      <w:drawing>
                        <wp:inline distT="0" distB="0" distL="0" distR="0" wp14:anchorId="65CC600E" wp14:editId="64938211">
                          <wp:extent cx="990600" cy="990600"/>
                          <wp:effectExtent l="0" t="0" r="0" b="0"/>
                          <wp:docPr id="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ins>
                  <w:del w:id="104" w:author="Author">
                    <w:r>
                      <w:rPr>
                        <w:noProof/>
                        <w:color w:val="000000"/>
                        <w:szCs w:val="22"/>
                        <w:lang w:eastAsia="zh-TW" w:bidi="th-TH"/>
                      </w:rPr>
                      <w:drawing>
                        <wp:inline distT="0" distB="0" distL="0" distR="0" wp14:anchorId="57D235D0" wp14:editId="2A08FBAF">
                          <wp:extent cx="990600" cy="990600"/>
                          <wp:effectExtent l="0" t="0" r="0" b="0"/>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del>
                </w:p>
              </w:tc>
            </w:tr>
            <w:tr w:rsidR="00F02279" w14:paraId="49738673" w14:textId="77777777">
              <w:trPr>
                <w:trHeight w:val="1875"/>
              </w:trPr>
              <w:tc>
                <w:tcPr>
                  <w:tcW w:w="6096" w:type="dxa"/>
                  <w:gridSpan w:val="2"/>
                  <w:vMerge/>
                </w:tcPr>
                <w:p w14:paraId="66417392" w14:textId="77777777" w:rsidR="00F02279" w:rsidRDefault="00F02279">
                  <w:pPr>
                    <w:keepNext/>
                    <w:keepLines/>
                    <w:widowControl/>
                    <w:suppressAutoHyphens/>
                    <w:textAlignment w:val="center"/>
                    <w:rPr>
                      <w:color w:val="000000"/>
                      <w:szCs w:val="22"/>
                    </w:rPr>
                  </w:pPr>
                </w:p>
              </w:tc>
              <w:tc>
                <w:tcPr>
                  <w:tcW w:w="3118" w:type="dxa"/>
                  <w:gridSpan w:val="2"/>
                </w:tcPr>
                <w:p w14:paraId="77FB973B" w14:textId="77777777" w:rsidR="00F02279" w:rsidRDefault="001B5169">
                  <w:pPr>
                    <w:keepNext/>
                    <w:keepLines/>
                    <w:widowControl/>
                    <w:textAlignment w:val="center"/>
                    <w:rPr>
                      <w:color w:val="000000"/>
                      <w:szCs w:val="22"/>
                    </w:rPr>
                  </w:pPr>
                  <w:r>
                    <w:rPr>
                      <w:color w:val="000000"/>
                      <w:szCs w:val="22"/>
                    </w:rPr>
                    <w:t>Logs kļūst dzeltens, kad injekcija ir pabeigta.</w:t>
                  </w:r>
                </w:p>
                <w:p w14:paraId="09E5A18E" w14:textId="77777777" w:rsidR="00F02279" w:rsidRDefault="001B5169">
                  <w:pPr>
                    <w:keepNext/>
                    <w:keepLines/>
                    <w:widowControl/>
                    <w:textAlignment w:val="center"/>
                    <w:rPr>
                      <w:color w:val="000000"/>
                      <w:szCs w:val="22"/>
                    </w:rPr>
                  </w:pPr>
                  <w:r>
                    <w:rPr>
                      <w:color w:val="000000"/>
                      <w:szCs w:val="22"/>
                    </w:rPr>
                    <w:t>Iespējams, Jūs dzirdēsiet otru klikšķi.</w:t>
                  </w:r>
                </w:p>
              </w:tc>
            </w:tr>
            <w:tr w:rsidR="00F02279" w14:paraId="29A73AEC" w14:textId="77777777">
              <w:trPr>
                <w:trHeight w:val="2091"/>
              </w:trPr>
              <w:tc>
                <w:tcPr>
                  <w:tcW w:w="3196" w:type="dxa"/>
                  <w:tcMar>
                    <w:left w:w="0" w:type="dxa"/>
                    <w:right w:w="0" w:type="dxa"/>
                  </w:tcMar>
                </w:tcPr>
                <w:p w14:paraId="6FF9B6A7" w14:textId="24581743" w:rsidR="00F02279" w:rsidRDefault="008C058C">
                  <w:pPr>
                    <w:keepNext/>
                    <w:keepLines/>
                    <w:widowControl/>
                    <w:suppressAutoHyphens/>
                    <w:textAlignment w:val="center"/>
                    <w:rPr>
                      <w:color w:val="000000"/>
                      <w:szCs w:val="22"/>
                    </w:rPr>
                  </w:pPr>
                  <w:r>
                    <w:rPr>
                      <w:noProof/>
                      <w:color w:val="000000"/>
                      <w:szCs w:val="22"/>
                      <w:lang w:eastAsia="zh-TW" w:bidi="th-TH"/>
                    </w:rPr>
                    <w:drawing>
                      <wp:inline distT="0" distB="0" distL="0" distR="0" wp14:anchorId="67E64AD1" wp14:editId="4C7AF6BA">
                        <wp:extent cx="981710" cy="989965"/>
                        <wp:effectExtent l="0" t="0" r="0" b="0"/>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81710" cy="989965"/>
                                </a:xfrm>
                                <a:prstGeom prst="rect">
                                  <a:avLst/>
                                </a:prstGeom>
                                <a:noFill/>
                                <a:ln>
                                  <a:noFill/>
                                </a:ln>
                              </pic:spPr>
                            </pic:pic>
                          </a:graphicData>
                        </a:graphic>
                      </wp:inline>
                    </w:drawing>
                  </w:r>
                </w:p>
              </w:tc>
              <w:tc>
                <w:tcPr>
                  <w:tcW w:w="6018" w:type="dxa"/>
                  <w:gridSpan w:val="3"/>
                  <w:tcMar>
                    <w:top w:w="142" w:type="dxa"/>
                  </w:tcMar>
                </w:tcPr>
                <w:p w14:paraId="59E10C71" w14:textId="77777777" w:rsidR="00F02279" w:rsidRDefault="001B5169">
                  <w:pPr>
                    <w:keepNext/>
                    <w:keepLines/>
                    <w:widowControl/>
                    <w:suppressAutoHyphens/>
                    <w:textAlignment w:val="center"/>
                    <w:rPr>
                      <w:szCs w:val="22"/>
                    </w:rPr>
                  </w:pPr>
                  <w:r>
                    <w:rPr>
                      <w:b/>
                      <w:bCs/>
                      <w:color w:val="000000"/>
                      <w:szCs w:val="22"/>
                    </w:rPr>
                    <w:t>Piezīme:</w:t>
                  </w:r>
                  <w:r>
                    <w:rPr>
                      <w:bCs/>
                      <w:color w:val="000000"/>
                      <w:szCs w:val="22"/>
                    </w:rPr>
                    <w:t xml:space="preserve"> p</w:t>
                  </w:r>
                  <w:r>
                    <w:rPr>
                      <w:color w:val="000000"/>
                      <w:szCs w:val="22"/>
                    </w:rPr>
                    <w:t>ēc pildspalvveida pilnšļirces izņemšanas no ādas adata automātiski tiks aizsegta.</w:t>
                  </w:r>
                </w:p>
              </w:tc>
            </w:tr>
            <w:tr w:rsidR="00F02279" w14:paraId="0F4673BF" w14:textId="77777777">
              <w:tc>
                <w:tcPr>
                  <w:tcW w:w="9214" w:type="dxa"/>
                  <w:gridSpan w:val="4"/>
                </w:tcPr>
                <w:p w14:paraId="0F8C2A7B" w14:textId="77777777" w:rsidR="00F02279" w:rsidRDefault="001B5169">
                  <w:pPr>
                    <w:keepNext/>
                    <w:keepLines/>
                    <w:widowControl/>
                    <w:suppressAutoHyphens/>
                    <w:textAlignment w:val="center"/>
                    <w:rPr>
                      <w:color w:val="000000"/>
                      <w:szCs w:val="22"/>
                    </w:rPr>
                  </w:pPr>
                  <w:r>
                    <w:rPr>
                      <w:b/>
                      <w:szCs w:val="22"/>
                    </w:rPr>
                    <w:t>Svarīgi!</w:t>
                  </w:r>
                  <w:r>
                    <w:rPr>
                      <w:szCs w:val="22"/>
                    </w:rPr>
                    <w:t xml:space="preserve"> Ja, noņemot pildspalvveida pilnšļirci, logs nekļūst dzeltens vai izskatās, ka zāles joprojām tiek injicētas, tas nozīmē, ka Jūs neesat saņēmis pilnu devu. Nekavējoties sazinieties ar savu ārstu.</w:t>
                  </w:r>
                </w:p>
              </w:tc>
            </w:tr>
          </w:tbl>
          <w:p w14:paraId="1CD32FAB" w14:textId="77777777" w:rsidR="00F02279" w:rsidRDefault="00F02279">
            <w:pPr>
              <w:keepNext/>
              <w:keepLines/>
              <w:widowControl/>
              <w:suppressAutoHyphens/>
              <w:textAlignment w:val="center"/>
              <w:rPr>
                <w:color w:val="000000"/>
                <w:szCs w:val="22"/>
              </w:rPr>
            </w:pPr>
          </w:p>
        </w:tc>
      </w:tr>
    </w:tbl>
    <w:p w14:paraId="48996293" w14:textId="77777777" w:rsidR="00F02279" w:rsidRDefault="00F02279">
      <w:pPr>
        <w:pStyle w:val="SUBSTEP"/>
        <w:widowControl/>
        <w:spacing w:before="0" w:line="240" w:lineRule="auto"/>
        <w:ind w:left="0" w:firstLine="0"/>
        <w:rPr>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F02279" w14:paraId="03092781"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F678FEC" w14:textId="77777777" w:rsidR="00F02279" w:rsidRDefault="001B5169">
            <w:pPr>
              <w:pStyle w:val="BULLETED"/>
              <w:keepNext/>
              <w:widowControl/>
              <w:numPr>
                <w:ilvl w:val="0"/>
                <w:numId w:val="0"/>
              </w:numPr>
              <w:spacing w:before="0" w:line="240" w:lineRule="auto"/>
              <w:jc w:val="center"/>
              <w:rPr>
                <w:b/>
                <w:sz w:val="22"/>
                <w:szCs w:val="22"/>
              </w:rPr>
            </w:pPr>
            <w:r>
              <w:rPr>
                <w:b/>
                <w:sz w:val="22"/>
                <w:szCs w:val="22"/>
              </w:rPr>
              <w:t>4. solis</w:t>
            </w:r>
            <w:r>
              <w:rPr>
                <w:b/>
                <w:bCs/>
                <w:sz w:val="22"/>
                <w:szCs w:val="22"/>
              </w:rPr>
              <w:t>. Pabeidziet</w:t>
            </w:r>
          </w:p>
        </w:tc>
      </w:tr>
    </w:tbl>
    <w:p w14:paraId="113D4061" w14:textId="77777777" w:rsidR="00F02279" w:rsidRDefault="00F02279">
      <w:pPr>
        <w:keepNext/>
        <w:keepLines/>
        <w:widowControl/>
        <w:ind w:left="567" w:hanging="567"/>
        <w:rPr>
          <w:b/>
          <w:bCs/>
          <w:szCs w:val="22"/>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F02279" w14:paraId="22813008"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DB8BC6" w14:textId="77777777" w:rsidR="00F02279" w:rsidRDefault="001B5169">
            <w:pPr>
              <w:widowControl/>
              <w:suppressAutoHyphens/>
              <w:textAlignment w:val="center"/>
              <w:rPr>
                <w:b/>
                <w:color w:val="000000"/>
                <w:szCs w:val="22"/>
              </w:rPr>
            </w:pPr>
            <w:r>
              <w:rPr>
                <w:b/>
                <w:szCs w:val="22"/>
              </w:rPr>
              <w:t>K.</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28E272A" w14:textId="77777777" w:rsidR="00F02279" w:rsidRDefault="001B5169">
            <w:pPr>
              <w:widowControl/>
              <w:rPr>
                <w:color w:val="000000"/>
                <w:szCs w:val="22"/>
              </w:rPr>
            </w:pPr>
            <w:r>
              <w:rPr>
                <w:rFonts w:eastAsia="Calibri"/>
                <w:bCs/>
                <w:szCs w:val="22"/>
              </w:rPr>
              <w:t xml:space="preserve">Izmetiet izlietoto </w:t>
            </w:r>
            <w:r>
              <w:rPr>
                <w:color w:val="000000"/>
                <w:szCs w:val="22"/>
              </w:rPr>
              <w:t>pildspalvveida pilnšļirci un dzelteno uzgali.</w:t>
            </w:r>
          </w:p>
        </w:tc>
      </w:tr>
      <w:tr w:rsidR="00F02279" w14:paraId="476CF34D" w14:textId="77777777">
        <w:trPr>
          <w:trHeight w:val="3930"/>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11C581B" w14:textId="36548F3D" w:rsidR="00F02279" w:rsidRDefault="008C058C">
            <w:pPr>
              <w:widowControl/>
              <w:suppressAutoHyphens/>
              <w:textAlignment w:val="center"/>
              <w:rPr>
                <w:color w:val="000000"/>
                <w:szCs w:val="22"/>
              </w:rPr>
            </w:pPr>
            <w:r>
              <w:rPr>
                <w:noProof/>
              </w:rPr>
              <w:drawing>
                <wp:anchor distT="0" distB="0" distL="114300" distR="114300" simplePos="0" relativeHeight="251665408" behindDoc="0" locked="0" layoutInCell="1" allowOverlap="1" wp14:anchorId="4B67C2B3" wp14:editId="25AE99F2">
                  <wp:simplePos x="0" y="0"/>
                  <wp:positionH relativeFrom="margin">
                    <wp:align>left</wp:align>
                  </wp:positionH>
                  <wp:positionV relativeFrom="margin">
                    <wp:align>top</wp:align>
                  </wp:positionV>
                  <wp:extent cx="1791970" cy="2333625"/>
                  <wp:effectExtent l="0" t="0" r="0" b="0"/>
                  <wp:wrapSquare wrapText="bothSides"/>
                  <wp:docPr id="10666635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91970" cy="2333625"/>
                          </a:xfrm>
                          <a:prstGeom prst="rect">
                            <a:avLst/>
                          </a:prstGeom>
                          <a:noFill/>
                        </pic:spPr>
                      </pic:pic>
                    </a:graphicData>
                  </a:graphic>
                  <wp14:sizeRelH relativeFrom="page">
                    <wp14:pctWidth>0</wp14:pctWidth>
                  </wp14:sizeRelH>
                  <wp14:sizeRelV relativeFrom="page">
                    <wp14:pctHeight>0</wp14:pctHeight>
                  </wp14:sizeRelV>
                </wp:anchor>
              </w:drawing>
            </w:r>
          </w:p>
        </w:tc>
      </w:tr>
      <w:tr w:rsidR="00F02279" w14:paraId="796FCA70" w14:textId="77777777">
        <w:tc>
          <w:tcPr>
            <w:tcW w:w="294" w:type="pct"/>
            <w:tcBorders>
              <w:top w:val="nil"/>
              <w:left w:val="single" w:sz="4" w:space="0" w:color="auto"/>
              <w:bottom w:val="nil"/>
              <w:right w:val="nil"/>
            </w:tcBorders>
            <w:tcMar>
              <w:top w:w="28" w:type="dxa"/>
              <w:left w:w="57" w:type="dxa"/>
              <w:bottom w:w="28" w:type="dxa"/>
              <w:right w:w="57" w:type="dxa"/>
            </w:tcMar>
          </w:tcPr>
          <w:p w14:paraId="39BEB59A"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706" w:type="pct"/>
            <w:tcBorders>
              <w:top w:val="nil"/>
              <w:left w:val="nil"/>
              <w:bottom w:val="nil"/>
              <w:right w:val="single" w:sz="4" w:space="0" w:color="auto"/>
            </w:tcBorders>
            <w:tcMar>
              <w:left w:w="0" w:type="dxa"/>
            </w:tcMar>
          </w:tcPr>
          <w:p w14:paraId="6449AC9C" w14:textId="77777777" w:rsidR="00F02279" w:rsidRDefault="001B5169">
            <w:pPr>
              <w:widowControl/>
              <w:rPr>
                <w:rFonts w:eastAsia="Calibri"/>
                <w:szCs w:val="22"/>
              </w:rPr>
            </w:pPr>
            <w:r>
              <w:rPr>
                <w:rFonts w:eastAsia="Calibri"/>
                <w:bCs/>
                <w:szCs w:val="22"/>
              </w:rPr>
              <w:t xml:space="preserve">Pēc lietošanas nekavējoties izmetiet izlietoto </w:t>
            </w:r>
            <w:r>
              <w:rPr>
                <w:color w:val="000000"/>
                <w:szCs w:val="22"/>
              </w:rPr>
              <w:t xml:space="preserve">pildspalvveida pilnšļirci </w:t>
            </w:r>
            <w:r>
              <w:rPr>
                <w:rFonts w:eastAsia="Calibri"/>
                <w:szCs w:val="22"/>
              </w:rPr>
              <w:t xml:space="preserve">tvertnē asu priekšmetu izmešanai. </w:t>
            </w:r>
            <w:r>
              <w:rPr>
                <w:rFonts w:eastAsia="Calibri"/>
                <w:b/>
                <w:bCs/>
                <w:szCs w:val="22"/>
              </w:rPr>
              <w:t>Neizmetiet</w:t>
            </w:r>
            <w:r>
              <w:rPr>
                <w:rFonts w:eastAsia="Calibri"/>
                <w:szCs w:val="22"/>
              </w:rPr>
              <w:t xml:space="preserve"> (neiznīciniet) šļirci sadzīves atkritumos.</w:t>
            </w:r>
          </w:p>
        </w:tc>
      </w:tr>
      <w:tr w:rsidR="00F02279" w14:paraId="7B367A17" w14:textId="77777777">
        <w:tc>
          <w:tcPr>
            <w:tcW w:w="294" w:type="pct"/>
            <w:tcBorders>
              <w:top w:val="nil"/>
              <w:left w:val="single" w:sz="4" w:space="0" w:color="auto"/>
              <w:bottom w:val="nil"/>
              <w:right w:val="nil"/>
            </w:tcBorders>
            <w:tcMar>
              <w:top w:w="28" w:type="dxa"/>
              <w:left w:w="57" w:type="dxa"/>
              <w:bottom w:w="28" w:type="dxa"/>
              <w:right w:w="57" w:type="dxa"/>
            </w:tcMar>
          </w:tcPr>
          <w:p w14:paraId="50B62EDC"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706" w:type="pct"/>
            <w:tcBorders>
              <w:top w:val="nil"/>
              <w:left w:val="nil"/>
              <w:bottom w:val="nil"/>
              <w:right w:val="single" w:sz="4" w:space="0" w:color="auto"/>
            </w:tcBorders>
            <w:tcMar>
              <w:left w:w="0" w:type="dxa"/>
            </w:tcMar>
          </w:tcPr>
          <w:p w14:paraId="783097A5" w14:textId="77777777" w:rsidR="00F02279" w:rsidRDefault="001B5169">
            <w:pPr>
              <w:widowControl/>
              <w:suppressAutoHyphens/>
              <w:textAlignment w:val="center"/>
              <w:rPr>
                <w:color w:val="000000"/>
                <w:szCs w:val="22"/>
              </w:rPr>
            </w:pPr>
            <w:r>
              <w:rPr>
                <w:szCs w:val="22"/>
              </w:rPr>
              <w:t>Konsultējieties ar ārstu vai farmaceitu par pareizu iznīcināšanu. Var būt vietējas vadlīnijas iznīcināšanai</w:t>
            </w:r>
            <w:r>
              <w:rPr>
                <w:rFonts w:eastAsia="Calibri"/>
                <w:szCs w:val="22"/>
              </w:rPr>
              <w:t>.</w:t>
            </w:r>
          </w:p>
        </w:tc>
      </w:tr>
      <w:tr w:rsidR="00F02279" w14:paraId="4234A7DA" w14:textId="77777777">
        <w:tc>
          <w:tcPr>
            <w:tcW w:w="294" w:type="pct"/>
            <w:tcBorders>
              <w:top w:val="nil"/>
              <w:left w:val="single" w:sz="4" w:space="0" w:color="auto"/>
              <w:bottom w:val="nil"/>
              <w:right w:val="nil"/>
            </w:tcBorders>
            <w:tcMar>
              <w:top w:w="28" w:type="dxa"/>
              <w:left w:w="57" w:type="dxa"/>
              <w:bottom w:w="28" w:type="dxa"/>
              <w:right w:w="57" w:type="dxa"/>
            </w:tcMar>
          </w:tcPr>
          <w:p w14:paraId="73F6CCF2"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706" w:type="pct"/>
            <w:tcBorders>
              <w:top w:val="nil"/>
              <w:left w:val="nil"/>
              <w:bottom w:val="nil"/>
              <w:right w:val="single" w:sz="4" w:space="0" w:color="auto"/>
            </w:tcBorders>
            <w:tcMar>
              <w:left w:w="0" w:type="dxa"/>
            </w:tcMar>
          </w:tcPr>
          <w:p w14:paraId="5E216536" w14:textId="77777777" w:rsidR="00F02279" w:rsidRDefault="001B5169">
            <w:pPr>
              <w:widowControl/>
              <w:rPr>
                <w:rFonts w:eastAsia="Calibri"/>
                <w:b/>
                <w:bCs/>
                <w:szCs w:val="22"/>
              </w:rPr>
            </w:pPr>
            <w:r>
              <w:rPr>
                <w:rFonts w:eastAsia="Calibri"/>
                <w:b/>
                <w:szCs w:val="22"/>
              </w:rPr>
              <w:t>Nelietojiet</w:t>
            </w:r>
            <w:r>
              <w:rPr>
                <w:rFonts w:eastAsia="Calibri"/>
                <w:szCs w:val="22"/>
              </w:rPr>
              <w:t xml:space="preserve"> atkārtoti pildspalvveida pilnšļirci.</w:t>
            </w:r>
          </w:p>
        </w:tc>
      </w:tr>
      <w:tr w:rsidR="00F02279" w14:paraId="10055E90" w14:textId="77777777">
        <w:tc>
          <w:tcPr>
            <w:tcW w:w="294" w:type="pct"/>
            <w:tcBorders>
              <w:top w:val="nil"/>
              <w:left w:val="single" w:sz="4" w:space="0" w:color="auto"/>
              <w:bottom w:val="nil"/>
              <w:right w:val="nil"/>
            </w:tcBorders>
            <w:tcMar>
              <w:top w:w="28" w:type="dxa"/>
              <w:left w:w="57" w:type="dxa"/>
              <w:bottom w:w="28" w:type="dxa"/>
              <w:right w:w="57" w:type="dxa"/>
            </w:tcMar>
          </w:tcPr>
          <w:p w14:paraId="79182ADC" w14:textId="77777777" w:rsidR="00F02279" w:rsidRDefault="001B5169">
            <w:pPr>
              <w:pStyle w:val="ListParagraph"/>
              <w:widowControl/>
              <w:tabs>
                <w:tab w:val="left" w:pos="90"/>
              </w:tabs>
              <w:suppressAutoHyphens/>
              <w:textAlignment w:val="center"/>
              <w:rPr>
                <w:color w:val="000000"/>
                <w:szCs w:val="22"/>
              </w:rPr>
            </w:pPr>
            <w:r>
              <w:rPr>
                <w:color w:val="000000"/>
                <w:szCs w:val="22"/>
              </w:rPr>
              <w:t>●</w:t>
            </w:r>
          </w:p>
        </w:tc>
        <w:tc>
          <w:tcPr>
            <w:tcW w:w="4706" w:type="pct"/>
            <w:tcBorders>
              <w:top w:val="nil"/>
              <w:left w:val="nil"/>
              <w:bottom w:val="nil"/>
              <w:right w:val="single" w:sz="4" w:space="0" w:color="auto"/>
            </w:tcBorders>
            <w:tcMar>
              <w:left w:w="0" w:type="dxa"/>
            </w:tcMar>
          </w:tcPr>
          <w:p w14:paraId="2F3143DE" w14:textId="77777777" w:rsidR="00F02279" w:rsidRDefault="001B5169">
            <w:pPr>
              <w:widowControl/>
              <w:rPr>
                <w:rFonts w:eastAsia="Calibri"/>
                <w:b/>
                <w:bCs/>
                <w:szCs w:val="22"/>
              </w:rPr>
            </w:pPr>
            <w:r>
              <w:rPr>
                <w:rFonts w:eastAsia="Calibri"/>
                <w:b/>
                <w:bCs/>
                <w:szCs w:val="22"/>
              </w:rPr>
              <w:t>Nepārstrādājiet</w:t>
            </w:r>
            <w:r>
              <w:rPr>
                <w:rFonts w:eastAsia="Calibri"/>
                <w:szCs w:val="22"/>
              </w:rPr>
              <w:t xml:space="preserve"> pildspalvveida pilnšļirci vai </w:t>
            </w:r>
            <w:r>
              <w:rPr>
                <w:szCs w:val="22"/>
              </w:rPr>
              <w:t>tvertni asu priekšmetu izmešanai un neizmetiet tos sadzīves atkritumos</w:t>
            </w:r>
            <w:r>
              <w:rPr>
                <w:rFonts w:eastAsia="Calibri"/>
                <w:bCs/>
                <w:szCs w:val="22"/>
              </w:rPr>
              <w:t>.</w:t>
            </w:r>
          </w:p>
        </w:tc>
      </w:tr>
      <w:tr w:rsidR="00F02279" w14:paraId="3AF3827A"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390975A8" w14:textId="77777777" w:rsidR="00F02279" w:rsidRDefault="001B5169">
            <w:pPr>
              <w:pStyle w:val="SUBSTEP"/>
              <w:widowControl/>
              <w:tabs>
                <w:tab w:val="clear" w:pos="240"/>
                <w:tab w:val="clear" w:pos="360"/>
                <w:tab w:val="clear" w:pos="660"/>
                <w:tab w:val="clear" w:pos="780"/>
              </w:tabs>
              <w:spacing w:before="0" w:line="240" w:lineRule="auto"/>
              <w:ind w:left="0" w:firstLine="0"/>
              <w:rPr>
                <w:b w:val="0"/>
                <w:szCs w:val="22"/>
              </w:rPr>
            </w:pPr>
            <w:r>
              <w:rPr>
                <w:bCs w:val="0"/>
                <w:color w:val="auto"/>
                <w:szCs w:val="22"/>
              </w:rPr>
              <w:t>Svarīgi!</w:t>
            </w:r>
            <w:r>
              <w:rPr>
                <w:b w:val="0"/>
                <w:color w:val="auto"/>
                <w:szCs w:val="22"/>
              </w:rPr>
              <w:t xml:space="preserve"> Vienmēr turiet tvertni asu priekšmetu izmešanai bērniem neredzamā un nepieejamā vietā.</w:t>
            </w:r>
          </w:p>
        </w:tc>
      </w:tr>
    </w:tbl>
    <w:p w14:paraId="2AE150FF" w14:textId="77777777" w:rsidR="00F02279" w:rsidRDefault="00F02279">
      <w:pPr>
        <w:pStyle w:val="trianglemarkcopy"/>
        <w:keepNext/>
        <w:widowControl/>
        <w:tabs>
          <w:tab w:val="clear" w:pos="828"/>
        </w:tabs>
        <w:spacing w:before="0" w:line="240" w:lineRule="auto"/>
        <w:ind w:left="0" w:firstLine="0"/>
        <w:rPr>
          <w:rStyle w:val="bodybold"/>
          <w:rFonts w:ascii="Times New Roman" w:hAnsi="Times New Roman"/>
          <w:b/>
          <w:bCs/>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F02279" w14:paraId="32F46231"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0ED15D7" w14:textId="77777777" w:rsidR="00F02279" w:rsidRDefault="001B5169">
            <w:pPr>
              <w:keepNext/>
              <w:widowControl/>
              <w:suppressAutoHyphens/>
              <w:textAlignment w:val="center"/>
              <w:rPr>
                <w:b/>
                <w:color w:val="000000"/>
                <w:szCs w:val="22"/>
              </w:rPr>
            </w:pPr>
            <w:r>
              <w:rPr>
                <w:b/>
                <w:szCs w:val="22"/>
              </w:rPr>
              <w:t>L.</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26B8C5B" w14:textId="77777777" w:rsidR="00F02279" w:rsidRDefault="001B5169">
            <w:pPr>
              <w:keepNext/>
              <w:widowControl/>
              <w:rPr>
                <w:color w:val="000000"/>
                <w:szCs w:val="22"/>
              </w:rPr>
            </w:pPr>
            <w:r>
              <w:rPr>
                <w:szCs w:val="22"/>
              </w:rPr>
              <w:t>Pārbaudiet injekcijas vietu.</w:t>
            </w:r>
          </w:p>
        </w:tc>
      </w:tr>
      <w:tr w:rsidR="00F02279" w14:paraId="790571E6"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467B130" w14:textId="77777777" w:rsidR="00F02279" w:rsidRDefault="001B5169">
            <w:pPr>
              <w:keepNext/>
              <w:widowControl/>
              <w:suppressAutoHyphens/>
              <w:textAlignment w:val="center"/>
              <w:rPr>
                <w:color w:val="000000"/>
                <w:szCs w:val="22"/>
              </w:rPr>
            </w:pPr>
            <w:r>
              <w:rPr>
                <w:szCs w:val="22"/>
                <w:lang w:eastAsia="lv-LV"/>
              </w:rPr>
              <w:t xml:space="preserve">Ja tur ir asinis, piespiediet injekcijas vietai vates tamponu vai marles plāksnīti. </w:t>
            </w:r>
            <w:r>
              <w:rPr>
                <w:b/>
                <w:szCs w:val="22"/>
                <w:lang w:eastAsia="lv-LV"/>
              </w:rPr>
              <w:t>Neberzējiet</w:t>
            </w:r>
            <w:r>
              <w:rPr>
                <w:szCs w:val="22"/>
                <w:lang w:eastAsia="lv-LV"/>
              </w:rPr>
              <w:t xml:space="preserve"> injekcijas vietu. </w:t>
            </w:r>
            <w:r>
              <w:rPr>
                <w:rFonts w:eastAsia="Calibri"/>
                <w:szCs w:val="22"/>
              </w:rPr>
              <w:t>Ja nepieciešams, izmantojiet plāksteri</w:t>
            </w:r>
            <w:r>
              <w:rPr>
                <w:color w:val="000000"/>
                <w:szCs w:val="22"/>
              </w:rPr>
              <w:t>.</w:t>
            </w:r>
          </w:p>
        </w:tc>
      </w:tr>
    </w:tbl>
    <w:p w14:paraId="60EF813C" w14:textId="77777777" w:rsidR="00F02279" w:rsidRDefault="001B5169">
      <w:pPr>
        <w:widowControl/>
        <w:jc w:val="center"/>
        <w:rPr>
          <w:b/>
          <w:szCs w:val="22"/>
        </w:rPr>
      </w:pPr>
      <w:r>
        <w:rPr>
          <w:szCs w:val="22"/>
        </w:rPr>
        <w:br w:type="page"/>
      </w:r>
      <w:r>
        <w:rPr>
          <w:b/>
          <w:szCs w:val="22"/>
        </w:rPr>
        <w:t>Lietošanas instrukcija: informācija lietotājam</w:t>
      </w:r>
    </w:p>
    <w:p w14:paraId="5F3DBE3A" w14:textId="77777777" w:rsidR="00F02279" w:rsidRDefault="00F02279">
      <w:pPr>
        <w:widowControl/>
        <w:kinsoku w:val="0"/>
        <w:overflowPunct w:val="0"/>
        <w:jc w:val="center"/>
        <w:rPr>
          <w:szCs w:val="22"/>
        </w:rPr>
      </w:pPr>
    </w:p>
    <w:p w14:paraId="5EB79255" w14:textId="77777777" w:rsidR="00F02279" w:rsidRDefault="001B5169">
      <w:pPr>
        <w:widowControl/>
        <w:jc w:val="center"/>
        <w:rPr>
          <w:rFonts w:eastAsia="MS Mincho"/>
          <w:b/>
          <w:color w:val="000000"/>
          <w:szCs w:val="22"/>
          <w:lang w:eastAsia="en-GB"/>
        </w:rPr>
      </w:pPr>
      <w:r>
        <w:rPr>
          <w:rFonts w:eastAsia="MS Mincho"/>
          <w:b/>
          <w:color w:val="000000"/>
          <w:szCs w:val="22"/>
          <w:lang w:eastAsia="en-GB"/>
        </w:rPr>
        <w:t xml:space="preserve">AMGEVITA 20 mg </w:t>
      </w:r>
      <w:r>
        <w:rPr>
          <w:rFonts w:eastAsia="MS Mincho"/>
          <w:b/>
          <w:color w:val="000000"/>
          <w:szCs w:val="22"/>
          <w:lang w:eastAsia="ja-JP"/>
        </w:rPr>
        <w:t>š</w:t>
      </w:r>
      <w:r>
        <w:rPr>
          <w:rFonts w:eastAsia="MS Mincho"/>
          <w:b/>
          <w:color w:val="000000"/>
          <w:spacing w:val="-3"/>
          <w:szCs w:val="22"/>
          <w:lang w:eastAsia="ja-JP"/>
        </w:rPr>
        <w:t>ķ</w:t>
      </w:r>
      <w:r>
        <w:rPr>
          <w:rFonts w:eastAsia="MS Mincho"/>
          <w:b/>
          <w:color w:val="000000"/>
          <w:spacing w:val="1"/>
          <w:szCs w:val="22"/>
          <w:lang w:eastAsia="ja-JP"/>
        </w:rPr>
        <w:t>ī</w:t>
      </w:r>
      <w:r>
        <w:rPr>
          <w:rFonts w:eastAsia="MS Mincho"/>
          <w:b/>
          <w:color w:val="000000"/>
          <w:szCs w:val="22"/>
          <w:lang w:eastAsia="ja-JP"/>
        </w:rPr>
        <w:t>d</w:t>
      </w:r>
      <w:r>
        <w:rPr>
          <w:rFonts w:eastAsia="MS Mincho"/>
          <w:b/>
          <w:color w:val="000000"/>
          <w:spacing w:val="2"/>
          <w:szCs w:val="22"/>
          <w:lang w:eastAsia="ja-JP"/>
        </w:rPr>
        <w:t>u</w:t>
      </w:r>
      <w:r>
        <w:rPr>
          <w:rFonts w:eastAsia="MS Mincho"/>
          <w:b/>
          <w:color w:val="000000"/>
          <w:spacing w:val="-4"/>
          <w:szCs w:val="22"/>
          <w:lang w:eastAsia="ja-JP"/>
        </w:rPr>
        <w:t>m</w:t>
      </w:r>
      <w:r>
        <w:rPr>
          <w:rFonts w:eastAsia="MS Mincho"/>
          <w:b/>
          <w:color w:val="000000"/>
          <w:szCs w:val="22"/>
          <w:lang w:eastAsia="ja-JP"/>
        </w:rPr>
        <w:t xml:space="preserve">s </w:t>
      </w:r>
      <w:r>
        <w:rPr>
          <w:rFonts w:eastAsia="MS Mincho"/>
          <w:b/>
          <w:color w:val="000000"/>
          <w:spacing w:val="1"/>
          <w:szCs w:val="22"/>
          <w:lang w:eastAsia="ja-JP"/>
        </w:rPr>
        <w:t>i</w:t>
      </w:r>
      <w:r>
        <w:rPr>
          <w:rFonts w:eastAsia="MS Mincho"/>
          <w:b/>
          <w:color w:val="000000"/>
          <w:spacing w:val="-3"/>
          <w:szCs w:val="22"/>
          <w:lang w:eastAsia="ja-JP"/>
        </w:rPr>
        <w:t>n</w:t>
      </w:r>
      <w:r>
        <w:rPr>
          <w:rFonts w:eastAsia="MS Mincho"/>
          <w:b/>
          <w:color w:val="000000"/>
          <w:spacing w:val="1"/>
          <w:szCs w:val="22"/>
          <w:lang w:eastAsia="ja-JP"/>
        </w:rPr>
        <w:t>j</w:t>
      </w:r>
      <w:r>
        <w:rPr>
          <w:rFonts w:eastAsia="MS Mincho"/>
          <w:b/>
          <w:color w:val="000000"/>
          <w:szCs w:val="22"/>
          <w:lang w:eastAsia="ja-JP"/>
        </w:rPr>
        <w:t>e</w:t>
      </w:r>
      <w:r>
        <w:rPr>
          <w:rFonts w:eastAsia="MS Mincho"/>
          <w:b/>
          <w:color w:val="000000"/>
          <w:spacing w:val="-3"/>
          <w:szCs w:val="22"/>
          <w:lang w:eastAsia="ja-JP"/>
        </w:rPr>
        <w:t>k</w:t>
      </w:r>
      <w:r>
        <w:rPr>
          <w:rFonts w:eastAsia="MS Mincho"/>
          <w:b/>
          <w:color w:val="000000"/>
          <w:szCs w:val="22"/>
          <w:lang w:eastAsia="ja-JP"/>
        </w:rPr>
        <w:t>c</w:t>
      </w:r>
      <w:r>
        <w:rPr>
          <w:rFonts w:eastAsia="MS Mincho"/>
          <w:b/>
          <w:color w:val="000000"/>
          <w:spacing w:val="-2"/>
          <w:szCs w:val="22"/>
          <w:lang w:eastAsia="ja-JP"/>
        </w:rPr>
        <w:t>i</w:t>
      </w:r>
      <w:r>
        <w:rPr>
          <w:rFonts w:eastAsia="MS Mincho"/>
          <w:b/>
          <w:color w:val="000000"/>
          <w:spacing w:val="3"/>
          <w:szCs w:val="22"/>
          <w:lang w:eastAsia="ja-JP"/>
        </w:rPr>
        <w:t>j</w:t>
      </w:r>
      <w:r>
        <w:rPr>
          <w:rFonts w:eastAsia="MS Mincho"/>
          <w:b/>
          <w:color w:val="000000"/>
          <w:szCs w:val="22"/>
          <w:lang w:eastAsia="ja-JP"/>
        </w:rPr>
        <w:t>ām</w:t>
      </w:r>
      <w:r>
        <w:rPr>
          <w:rFonts w:eastAsia="MS Mincho"/>
          <w:b/>
          <w:color w:val="000000"/>
          <w:spacing w:val="-4"/>
          <w:szCs w:val="22"/>
          <w:lang w:eastAsia="ja-JP"/>
        </w:rPr>
        <w:t xml:space="preserve"> </w:t>
      </w:r>
      <w:r>
        <w:rPr>
          <w:rFonts w:eastAsia="MS Mincho"/>
          <w:b/>
          <w:color w:val="000000"/>
          <w:szCs w:val="22"/>
          <w:lang w:eastAsia="ja-JP"/>
        </w:rPr>
        <w:t>p</w:t>
      </w:r>
      <w:r>
        <w:rPr>
          <w:rFonts w:eastAsia="MS Mincho"/>
          <w:b/>
          <w:color w:val="000000"/>
          <w:spacing w:val="1"/>
          <w:szCs w:val="22"/>
          <w:lang w:eastAsia="ja-JP"/>
        </w:rPr>
        <w:t>il</w:t>
      </w:r>
      <w:r>
        <w:rPr>
          <w:rFonts w:eastAsia="MS Mincho"/>
          <w:b/>
          <w:color w:val="000000"/>
          <w:spacing w:val="-3"/>
          <w:szCs w:val="22"/>
          <w:lang w:eastAsia="ja-JP"/>
        </w:rPr>
        <w:t>n</w:t>
      </w:r>
      <w:r>
        <w:rPr>
          <w:rFonts w:eastAsia="MS Mincho"/>
          <w:b/>
          <w:color w:val="000000"/>
          <w:szCs w:val="22"/>
          <w:lang w:eastAsia="ja-JP"/>
        </w:rPr>
        <w:t>š</w:t>
      </w:r>
      <w:r>
        <w:rPr>
          <w:rFonts w:eastAsia="MS Mincho"/>
          <w:b/>
          <w:color w:val="000000"/>
          <w:spacing w:val="-2"/>
          <w:szCs w:val="22"/>
          <w:lang w:eastAsia="ja-JP"/>
        </w:rPr>
        <w:t>ļ</w:t>
      </w:r>
      <w:r>
        <w:rPr>
          <w:rFonts w:eastAsia="MS Mincho"/>
          <w:b/>
          <w:color w:val="000000"/>
          <w:spacing w:val="1"/>
          <w:szCs w:val="22"/>
          <w:lang w:eastAsia="ja-JP"/>
        </w:rPr>
        <w:t>i</w:t>
      </w:r>
      <w:r>
        <w:rPr>
          <w:rFonts w:eastAsia="MS Mincho"/>
          <w:b/>
          <w:color w:val="000000"/>
          <w:szCs w:val="22"/>
          <w:lang w:eastAsia="ja-JP"/>
        </w:rPr>
        <w:t>r</w:t>
      </w:r>
      <w:r>
        <w:rPr>
          <w:rFonts w:eastAsia="MS Mincho"/>
          <w:b/>
          <w:color w:val="000000"/>
          <w:spacing w:val="-3"/>
          <w:szCs w:val="22"/>
          <w:lang w:eastAsia="ja-JP"/>
        </w:rPr>
        <w:t>c</w:t>
      </w:r>
      <w:r>
        <w:rPr>
          <w:rFonts w:eastAsia="MS Mincho"/>
          <w:b/>
          <w:color w:val="000000"/>
          <w:szCs w:val="22"/>
          <w:lang w:eastAsia="ja-JP"/>
        </w:rPr>
        <w:t>ē</w:t>
      </w:r>
    </w:p>
    <w:p w14:paraId="4375A9DC" w14:textId="77777777" w:rsidR="00F02279" w:rsidRDefault="001B5169">
      <w:pPr>
        <w:widowControl/>
        <w:jc w:val="center"/>
        <w:rPr>
          <w:rFonts w:eastAsia="MS Mincho"/>
          <w:b/>
          <w:szCs w:val="22"/>
          <w:lang w:eastAsia="ja-JP"/>
        </w:rPr>
      </w:pPr>
      <w:r>
        <w:rPr>
          <w:rFonts w:eastAsia="MS Mincho"/>
          <w:b/>
          <w:color w:val="000000"/>
          <w:szCs w:val="22"/>
          <w:lang w:eastAsia="en-GB"/>
        </w:rPr>
        <w:t>AMGEVITA</w:t>
      </w:r>
      <w:r>
        <w:rPr>
          <w:rFonts w:eastAsia="MS Mincho"/>
          <w:b/>
          <w:szCs w:val="22"/>
          <w:lang w:eastAsia="ja-JP"/>
        </w:rPr>
        <w:t xml:space="preserve"> 40 mg </w:t>
      </w:r>
      <w:r>
        <w:rPr>
          <w:rFonts w:eastAsia="MS Mincho"/>
          <w:b/>
          <w:color w:val="000000"/>
          <w:szCs w:val="22"/>
          <w:lang w:eastAsia="ja-JP"/>
        </w:rPr>
        <w:t>š</w:t>
      </w:r>
      <w:r>
        <w:rPr>
          <w:rFonts w:eastAsia="MS Mincho"/>
          <w:b/>
          <w:color w:val="000000"/>
          <w:spacing w:val="-3"/>
          <w:szCs w:val="22"/>
          <w:lang w:eastAsia="ja-JP"/>
        </w:rPr>
        <w:t>ķ</w:t>
      </w:r>
      <w:r>
        <w:rPr>
          <w:rFonts w:eastAsia="MS Mincho"/>
          <w:b/>
          <w:color w:val="000000"/>
          <w:spacing w:val="1"/>
          <w:szCs w:val="22"/>
          <w:lang w:eastAsia="ja-JP"/>
        </w:rPr>
        <w:t>ī</w:t>
      </w:r>
      <w:r>
        <w:rPr>
          <w:rFonts w:eastAsia="MS Mincho"/>
          <w:b/>
          <w:color w:val="000000"/>
          <w:szCs w:val="22"/>
          <w:lang w:eastAsia="ja-JP"/>
        </w:rPr>
        <w:t>d</w:t>
      </w:r>
      <w:r>
        <w:rPr>
          <w:rFonts w:eastAsia="MS Mincho"/>
          <w:b/>
          <w:color w:val="000000"/>
          <w:spacing w:val="2"/>
          <w:szCs w:val="22"/>
          <w:lang w:eastAsia="ja-JP"/>
        </w:rPr>
        <w:t>u</w:t>
      </w:r>
      <w:r>
        <w:rPr>
          <w:rFonts w:eastAsia="MS Mincho"/>
          <w:b/>
          <w:color w:val="000000"/>
          <w:spacing w:val="-4"/>
          <w:szCs w:val="22"/>
          <w:lang w:eastAsia="ja-JP"/>
        </w:rPr>
        <w:t>m</w:t>
      </w:r>
      <w:r>
        <w:rPr>
          <w:rFonts w:eastAsia="MS Mincho"/>
          <w:b/>
          <w:color w:val="000000"/>
          <w:szCs w:val="22"/>
          <w:lang w:eastAsia="ja-JP"/>
        </w:rPr>
        <w:t xml:space="preserve">s </w:t>
      </w:r>
      <w:r>
        <w:rPr>
          <w:rFonts w:eastAsia="MS Mincho"/>
          <w:b/>
          <w:color w:val="000000"/>
          <w:spacing w:val="1"/>
          <w:szCs w:val="22"/>
          <w:lang w:eastAsia="ja-JP"/>
        </w:rPr>
        <w:t>i</w:t>
      </w:r>
      <w:r>
        <w:rPr>
          <w:rFonts w:eastAsia="MS Mincho"/>
          <w:b/>
          <w:color w:val="000000"/>
          <w:spacing w:val="-3"/>
          <w:szCs w:val="22"/>
          <w:lang w:eastAsia="ja-JP"/>
        </w:rPr>
        <w:t>n</w:t>
      </w:r>
      <w:r>
        <w:rPr>
          <w:rFonts w:eastAsia="MS Mincho"/>
          <w:b/>
          <w:color w:val="000000"/>
          <w:spacing w:val="1"/>
          <w:szCs w:val="22"/>
          <w:lang w:eastAsia="ja-JP"/>
        </w:rPr>
        <w:t>j</w:t>
      </w:r>
      <w:r>
        <w:rPr>
          <w:rFonts w:eastAsia="MS Mincho"/>
          <w:b/>
          <w:color w:val="000000"/>
          <w:szCs w:val="22"/>
          <w:lang w:eastAsia="ja-JP"/>
        </w:rPr>
        <w:t>e</w:t>
      </w:r>
      <w:r>
        <w:rPr>
          <w:rFonts w:eastAsia="MS Mincho"/>
          <w:b/>
          <w:color w:val="000000"/>
          <w:spacing w:val="-3"/>
          <w:szCs w:val="22"/>
          <w:lang w:eastAsia="ja-JP"/>
        </w:rPr>
        <w:t>k</w:t>
      </w:r>
      <w:r>
        <w:rPr>
          <w:rFonts w:eastAsia="MS Mincho"/>
          <w:b/>
          <w:color w:val="000000"/>
          <w:szCs w:val="22"/>
          <w:lang w:eastAsia="ja-JP"/>
        </w:rPr>
        <w:t>c</w:t>
      </w:r>
      <w:r>
        <w:rPr>
          <w:rFonts w:eastAsia="MS Mincho"/>
          <w:b/>
          <w:color w:val="000000"/>
          <w:spacing w:val="-2"/>
          <w:szCs w:val="22"/>
          <w:lang w:eastAsia="ja-JP"/>
        </w:rPr>
        <w:t>i</w:t>
      </w:r>
      <w:r>
        <w:rPr>
          <w:rFonts w:eastAsia="MS Mincho"/>
          <w:b/>
          <w:color w:val="000000"/>
          <w:spacing w:val="3"/>
          <w:szCs w:val="22"/>
          <w:lang w:eastAsia="ja-JP"/>
        </w:rPr>
        <w:t>j</w:t>
      </w:r>
      <w:r>
        <w:rPr>
          <w:rFonts w:eastAsia="MS Mincho"/>
          <w:b/>
          <w:color w:val="000000"/>
          <w:szCs w:val="22"/>
          <w:lang w:eastAsia="ja-JP"/>
        </w:rPr>
        <w:t>ām</w:t>
      </w:r>
      <w:r>
        <w:rPr>
          <w:rFonts w:eastAsia="MS Mincho"/>
          <w:b/>
          <w:color w:val="000000"/>
          <w:spacing w:val="-4"/>
          <w:szCs w:val="22"/>
          <w:lang w:eastAsia="ja-JP"/>
        </w:rPr>
        <w:t xml:space="preserve"> </w:t>
      </w:r>
      <w:r>
        <w:rPr>
          <w:rFonts w:eastAsia="MS Mincho"/>
          <w:b/>
          <w:color w:val="000000"/>
          <w:szCs w:val="22"/>
          <w:lang w:eastAsia="ja-JP"/>
        </w:rPr>
        <w:t>p</w:t>
      </w:r>
      <w:r>
        <w:rPr>
          <w:rFonts w:eastAsia="MS Mincho"/>
          <w:b/>
          <w:color w:val="000000"/>
          <w:spacing w:val="1"/>
          <w:szCs w:val="22"/>
          <w:lang w:eastAsia="ja-JP"/>
        </w:rPr>
        <w:t>il</w:t>
      </w:r>
      <w:r>
        <w:rPr>
          <w:rFonts w:eastAsia="MS Mincho"/>
          <w:b/>
          <w:color w:val="000000"/>
          <w:spacing w:val="-3"/>
          <w:szCs w:val="22"/>
          <w:lang w:eastAsia="ja-JP"/>
        </w:rPr>
        <w:t>n</w:t>
      </w:r>
      <w:r>
        <w:rPr>
          <w:rFonts w:eastAsia="MS Mincho"/>
          <w:b/>
          <w:color w:val="000000"/>
          <w:szCs w:val="22"/>
          <w:lang w:eastAsia="ja-JP"/>
        </w:rPr>
        <w:t>š</w:t>
      </w:r>
      <w:r>
        <w:rPr>
          <w:rFonts w:eastAsia="MS Mincho"/>
          <w:b/>
          <w:color w:val="000000"/>
          <w:spacing w:val="-2"/>
          <w:szCs w:val="22"/>
          <w:lang w:eastAsia="ja-JP"/>
        </w:rPr>
        <w:t>ļ</w:t>
      </w:r>
      <w:r>
        <w:rPr>
          <w:rFonts w:eastAsia="MS Mincho"/>
          <w:b/>
          <w:color w:val="000000"/>
          <w:spacing w:val="1"/>
          <w:szCs w:val="22"/>
          <w:lang w:eastAsia="ja-JP"/>
        </w:rPr>
        <w:t>i</w:t>
      </w:r>
      <w:r>
        <w:rPr>
          <w:rFonts w:eastAsia="MS Mincho"/>
          <w:b/>
          <w:color w:val="000000"/>
          <w:szCs w:val="22"/>
          <w:lang w:eastAsia="ja-JP"/>
        </w:rPr>
        <w:t>r</w:t>
      </w:r>
      <w:r>
        <w:rPr>
          <w:rFonts w:eastAsia="MS Mincho"/>
          <w:b/>
          <w:color w:val="000000"/>
          <w:spacing w:val="-3"/>
          <w:szCs w:val="22"/>
          <w:lang w:eastAsia="ja-JP"/>
        </w:rPr>
        <w:t>c</w:t>
      </w:r>
      <w:r>
        <w:rPr>
          <w:rFonts w:eastAsia="MS Mincho"/>
          <w:b/>
          <w:color w:val="000000"/>
          <w:szCs w:val="22"/>
          <w:lang w:eastAsia="ja-JP"/>
        </w:rPr>
        <w:t>ē</w:t>
      </w:r>
    </w:p>
    <w:p w14:paraId="140234BE" w14:textId="77777777" w:rsidR="00F02279" w:rsidRDefault="001B5169">
      <w:pPr>
        <w:widowControl/>
        <w:jc w:val="center"/>
        <w:rPr>
          <w:rFonts w:eastAsia="MS Mincho"/>
          <w:b/>
          <w:szCs w:val="22"/>
          <w:lang w:eastAsia="ja-JP"/>
        </w:rPr>
      </w:pPr>
      <w:r>
        <w:rPr>
          <w:rFonts w:eastAsia="MS Mincho"/>
          <w:b/>
          <w:color w:val="000000"/>
          <w:szCs w:val="22"/>
          <w:lang w:eastAsia="en-GB"/>
        </w:rPr>
        <w:t>AMGEVITA</w:t>
      </w:r>
      <w:r>
        <w:rPr>
          <w:rFonts w:eastAsia="MS Mincho"/>
          <w:b/>
          <w:szCs w:val="22"/>
          <w:lang w:eastAsia="ja-JP"/>
        </w:rPr>
        <w:t xml:space="preserve"> 80 mg </w:t>
      </w:r>
      <w:r>
        <w:rPr>
          <w:rFonts w:eastAsia="MS Mincho"/>
          <w:b/>
          <w:color w:val="000000"/>
          <w:szCs w:val="22"/>
          <w:lang w:eastAsia="ja-JP"/>
        </w:rPr>
        <w:t>š</w:t>
      </w:r>
      <w:r>
        <w:rPr>
          <w:rFonts w:eastAsia="MS Mincho"/>
          <w:b/>
          <w:color w:val="000000"/>
          <w:spacing w:val="-3"/>
          <w:szCs w:val="22"/>
          <w:lang w:eastAsia="ja-JP"/>
        </w:rPr>
        <w:t>ķ</w:t>
      </w:r>
      <w:r>
        <w:rPr>
          <w:rFonts w:eastAsia="MS Mincho"/>
          <w:b/>
          <w:color w:val="000000"/>
          <w:spacing w:val="1"/>
          <w:szCs w:val="22"/>
          <w:lang w:eastAsia="ja-JP"/>
        </w:rPr>
        <w:t>ī</w:t>
      </w:r>
      <w:r>
        <w:rPr>
          <w:rFonts w:eastAsia="MS Mincho"/>
          <w:b/>
          <w:color w:val="000000"/>
          <w:szCs w:val="22"/>
          <w:lang w:eastAsia="ja-JP"/>
        </w:rPr>
        <w:t>d</w:t>
      </w:r>
      <w:r>
        <w:rPr>
          <w:rFonts w:eastAsia="MS Mincho"/>
          <w:b/>
          <w:color w:val="000000"/>
          <w:spacing w:val="2"/>
          <w:szCs w:val="22"/>
          <w:lang w:eastAsia="ja-JP"/>
        </w:rPr>
        <w:t>u</w:t>
      </w:r>
      <w:r>
        <w:rPr>
          <w:rFonts w:eastAsia="MS Mincho"/>
          <w:b/>
          <w:color w:val="000000"/>
          <w:spacing w:val="-4"/>
          <w:szCs w:val="22"/>
          <w:lang w:eastAsia="ja-JP"/>
        </w:rPr>
        <w:t>m</w:t>
      </w:r>
      <w:r>
        <w:rPr>
          <w:rFonts w:eastAsia="MS Mincho"/>
          <w:b/>
          <w:color w:val="000000"/>
          <w:szCs w:val="22"/>
          <w:lang w:eastAsia="ja-JP"/>
        </w:rPr>
        <w:t xml:space="preserve">s </w:t>
      </w:r>
      <w:r>
        <w:rPr>
          <w:rFonts w:eastAsia="MS Mincho"/>
          <w:b/>
          <w:color w:val="000000"/>
          <w:spacing w:val="1"/>
          <w:szCs w:val="22"/>
          <w:lang w:eastAsia="ja-JP"/>
        </w:rPr>
        <w:t>i</w:t>
      </w:r>
      <w:r>
        <w:rPr>
          <w:rFonts w:eastAsia="MS Mincho"/>
          <w:b/>
          <w:color w:val="000000"/>
          <w:spacing w:val="-3"/>
          <w:szCs w:val="22"/>
          <w:lang w:eastAsia="ja-JP"/>
        </w:rPr>
        <w:t>n</w:t>
      </w:r>
      <w:r>
        <w:rPr>
          <w:rFonts w:eastAsia="MS Mincho"/>
          <w:b/>
          <w:color w:val="000000"/>
          <w:spacing w:val="1"/>
          <w:szCs w:val="22"/>
          <w:lang w:eastAsia="ja-JP"/>
        </w:rPr>
        <w:t>j</w:t>
      </w:r>
      <w:r>
        <w:rPr>
          <w:rFonts w:eastAsia="MS Mincho"/>
          <w:b/>
          <w:color w:val="000000"/>
          <w:szCs w:val="22"/>
          <w:lang w:eastAsia="ja-JP"/>
        </w:rPr>
        <w:t>e</w:t>
      </w:r>
      <w:r>
        <w:rPr>
          <w:rFonts w:eastAsia="MS Mincho"/>
          <w:b/>
          <w:color w:val="000000"/>
          <w:spacing w:val="-3"/>
          <w:szCs w:val="22"/>
          <w:lang w:eastAsia="ja-JP"/>
        </w:rPr>
        <w:t>k</w:t>
      </w:r>
      <w:r>
        <w:rPr>
          <w:rFonts w:eastAsia="MS Mincho"/>
          <w:b/>
          <w:color w:val="000000"/>
          <w:szCs w:val="22"/>
          <w:lang w:eastAsia="ja-JP"/>
        </w:rPr>
        <w:t>c</w:t>
      </w:r>
      <w:r>
        <w:rPr>
          <w:rFonts w:eastAsia="MS Mincho"/>
          <w:b/>
          <w:color w:val="000000"/>
          <w:spacing w:val="-2"/>
          <w:szCs w:val="22"/>
          <w:lang w:eastAsia="ja-JP"/>
        </w:rPr>
        <w:t>i</w:t>
      </w:r>
      <w:r>
        <w:rPr>
          <w:rFonts w:eastAsia="MS Mincho"/>
          <w:b/>
          <w:color w:val="000000"/>
          <w:spacing w:val="3"/>
          <w:szCs w:val="22"/>
          <w:lang w:eastAsia="ja-JP"/>
        </w:rPr>
        <w:t>j</w:t>
      </w:r>
      <w:r>
        <w:rPr>
          <w:rFonts w:eastAsia="MS Mincho"/>
          <w:b/>
          <w:color w:val="000000"/>
          <w:szCs w:val="22"/>
          <w:lang w:eastAsia="ja-JP"/>
        </w:rPr>
        <w:t>ām</w:t>
      </w:r>
      <w:r>
        <w:rPr>
          <w:rFonts w:eastAsia="MS Mincho"/>
          <w:b/>
          <w:color w:val="000000"/>
          <w:spacing w:val="-4"/>
          <w:szCs w:val="22"/>
          <w:lang w:eastAsia="ja-JP"/>
        </w:rPr>
        <w:t xml:space="preserve"> </w:t>
      </w:r>
      <w:r>
        <w:rPr>
          <w:rFonts w:eastAsia="MS Mincho"/>
          <w:b/>
          <w:color w:val="000000"/>
          <w:szCs w:val="22"/>
          <w:lang w:eastAsia="ja-JP"/>
        </w:rPr>
        <w:t>p</w:t>
      </w:r>
      <w:r>
        <w:rPr>
          <w:rFonts w:eastAsia="MS Mincho"/>
          <w:b/>
          <w:color w:val="000000"/>
          <w:spacing w:val="1"/>
          <w:szCs w:val="22"/>
          <w:lang w:eastAsia="ja-JP"/>
        </w:rPr>
        <w:t>il</w:t>
      </w:r>
      <w:r>
        <w:rPr>
          <w:rFonts w:eastAsia="MS Mincho"/>
          <w:b/>
          <w:color w:val="000000"/>
          <w:spacing w:val="-3"/>
          <w:szCs w:val="22"/>
          <w:lang w:eastAsia="ja-JP"/>
        </w:rPr>
        <w:t>n</w:t>
      </w:r>
      <w:r>
        <w:rPr>
          <w:rFonts w:eastAsia="MS Mincho"/>
          <w:b/>
          <w:color w:val="000000"/>
          <w:szCs w:val="22"/>
          <w:lang w:eastAsia="ja-JP"/>
        </w:rPr>
        <w:t>š</w:t>
      </w:r>
      <w:r>
        <w:rPr>
          <w:rFonts w:eastAsia="MS Mincho"/>
          <w:b/>
          <w:color w:val="000000"/>
          <w:spacing w:val="-2"/>
          <w:szCs w:val="22"/>
          <w:lang w:eastAsia="ja-JP"/>
        </w:rPr>
        <w:t>ļ</w:t>
      </w:r>
      <w:r>
        <w:rPr>
          <w:rFonts w:eastAsia="MS Mincho"/>
          <w:b/>
          <w:color w:val="000000"/>
          <w:spacing w:val="1"/>
          <w:szCs w:val="22"/>
          <w:lang w:eastAsia="ja-JP"/>
        </w:rPr>
        <w:t>i</w:t>
      </w:r>
      <w:r>
        <w:rPr>
          <w:rFonts w:eastAsia="MS Mincho"/>
          <w:b/>
          <w:color w:val="000000"/>
          <w:szCs w:val="22"/>
          <w:lang w:eastAsia="ja-JP"/>
        </w:rPr>
        <w:t>r</w:t>
      </w:r>
      <w:r>
        <w:rPr>
          <w:rFonts w:eastAsia="MS Mincho"/>
          <w:b/>
          <w:color w:val="000000"/>
          <w:spacing w:val="-3"/>
          <w:szCs w:val="22"/>
          <w:lang w:eastAsia="ja-JP"/>
        </w:rPr>
        <w:t>c</w:t>
      </w:r>
      <w:r>
        <w:rPr>
          <w:rFonts w:eastAsia="MS Mincho"/>
          <w:b/>
          <w:color w:val="000000"/>
          <w:szCs w:val="22"/>
          <w:lang w:eastAsia="ja-JP"/>
        </w:rPr>
        <w:t>ē</w:t>
      </w:r>
    </w:p>
    <w:p w14:paraId="33AE0C01" w14:textId="77777777" w:rsidR="00F02279" w:rsidRDefault="001B5169">
      <w:pPr>
        <w:widowControl/>
        <w:kinsoku w:val="0"/>
        <w:overflowPunct w:val="0"/>
        <w:ind w:left="140"/>
        <w:jc w:val="center"/>
        <w:rPr>
          <w:szCs w:val="22"/>
        </w:rPr>
      </w:pPr>
      <w:r>
        <w:rPr>
          <w:szCs w:val="22"/>
        </w:rPr>
        <w:t>ada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w:t>
      </w:r>
    </w:p>
    <w:p w14:paraId="370F57EF" w14:textId="77777777" w:rsidR="00F02279" w:rsidRDefault="00F02279">
      <w:pPr>
        <w:widowControl/>
        <w:kinsoku w:val="0"/>
        <w:overflowPunct w:val="0"/>
        <w:rPr>
          <w:szCs w:val="22"/>
        </w:rPr>
      </w:pPr>
    </w:p>
    <w:p w14:paraId="62AD2FEF" w14:textId="77777777" w:rsidR="00F02279" w:rsidRDefault="00F02279">
      <w:pPr>
        <w:widowControl/>
        <w:kinsoku w:val="0"/>
        <w:overflowPunct w:val="0"/>
        <w:rPr>
          <w:szCs w:val="22"/>
        </w:rPr>
      </w:pPr>
    </w:p>
    <w:p w14:paraId="2914C1F0" w14:textId="77777777" w:rsidR="00F02279" w:rsidRDefault="001B5169">
      <w:pPr>
        <w:widowControl/>
        <w:kinsoku w:val="0"/>
        <w:overflowPunct w:val="0"/>
        <w:outlineLvl w:val="0"/>
        <w:rPr>
          <w:szCs w:val="22"/>
        </w:rPr>
      </w:pPr>
      <w:r>
        <w:rPr>
          <w:b/>
          <w:bCs/>
          <w:spacing w:val="-1"/>
          <w:szCs w:val="22"/>
        </w:rPr>
        <w:t>P</w:t>
      </w:r>
      <w:r>
        <w:rPr>
          <w:b/>
          <w:bCs/>
          <w:spacing w:val="1"/>
          <w:szCs w:val="22"/>
        </w:rPr>
        <w:t>i</w:t>
      </w:r>
      <w:r>
        <w:rPr>
          <w:b/>
          <w:bCs/>
          <w:szCs w:val="22"/>
        </w:rPr>
        <w:t>r</w:t>
      </w:r>
      <w:r>
        <w:rPr>
          <w:b/>
          <w:bCs/>
          <w:spacing w:val="-2"/>
          <w:szCs w:val="22"/>
        </w:rPr>
        <w:t>m</w:t>
      </w:r>
      <w:r>
        <w:rPr>
          <w:b/>
          <w:bCs/>
          <w:szCs w:val="22"/>
        </w:rPr>
        <w:t xml:space="preserve">s </w:t>
      </w:r>
      <w:r>
        <w:rPr>
          <w:b/>
          <w:bCs/>
          <w:spacing w:val="-3"/>
          <w:szCs w:val="22"/>
        </w:rPr>
        <w:t>z</w:t>
      </w:r>
      <w:r>
        <w:rPr>
          <w:b/>
          <w:bCs/>
          <w:szCs w:val="22"/>
        </w:rPr>
        <w:t>ā</w:t>
      </w:r>
      <w:r>
        <w:rPr>
          <w:b/>
          <w:bCs/>
          <w:spacing w:val="1"/>
          <w:szCs w:val="22"/>
        </w:rPr>
        <w:t>ļ</w:t>
      </w:r>
      <w:r>
        <w:rPr>
          <w:b/>
          <w:bCs/>
          <w:szCs w:val="22"/>
        </w:rPr>
        <w:t>u</w:t>
      </w:r>
      <w:r>
        <w:rPr>
          <w:b/>
          <w:bCs/>
          <w:spacing w:val="-3"/>
          <w:szCs w:val="22"/>
        </w:rPr>
        <w:t xml:space="preserve"> </w:t>
      </w:r>
      <w:r>
        <w:rPr>
          <w:b/>
          <w:bCs/>
          <w:spacing w:val="1"/>
          <w:szCs w:val="22"/>
        </w:rPr>
        <w:t>li</w:t>
      </w:r>
      <w:r>
        <w:rPr>
          <w:b/>
          <w:bCs/>
          <w:spacing w:val="-3"/>
          <w:szCs w:val="22"/>
        </w:rPr>
        <w:t>e</w:t>
      </w:r>
      <w:r>
        <w:rPr>
          <w:b/>
          <w:bCs/>
          <w:szCs w:val="22"/>
        </w:rPr>
        <w:t>toša</w:t>
      </w:r>
      <w:r>
        <w:rPr>
          <w:b/>
          <w:bCs/>
          <w:spacing w:val="-3"/>
          <w:szCs w:val="22"/>
        </w:rPr>
        <w:t>n</w:t>
      </w:r>
      <w:r>
        <w:rPr>
          <w:b/>
          <w:bCs/>
          <w:szCs w:val="22"/>
        </w:rPr>
        <w:t xml:space="preserve">as </w:t>
      </w:r>
      <w:r>
        <w:rPr>
          <w:b/>
          <w:bCs/>
          <w:spacing w:val="-1"/>
          <w:szCs w:val="22"/>
        </w:rPr>
        <w:t>u</w:t>
      </w:r>
      <w:r>
        <w:rPr>
          <w:b/>
          <w:bCs/>
          <w:spacing w:val="-3"/>
          <w:szCs w:val="22"/>
        </w:rPr>
        <w:t>z</w:t>
      </w:r>
      <w:r>
        <w:rPr>
          <w:b/>
          <w:bCs/>
          <w:spacing w:val="-2"/>
          <w:szCs w:val="22"/>
        </w:rPr>
        <w:t>m</w:t>
      </w:r>
      <w:r>
        <w:rPr>
          <w:b/>
          <w:bCs/>
          <w:szCs w:val="22"/>
        </w:rPr>
        <w:t>a</w:t>
      </w:r>
      <w:r>
        <w:rPr>
          <w:b/>
          <w:bCs/>
          <w:spacing w:val="-1"/>
          <w:szCs w:val="22"/>
        </w:rPr>
        <w:t>n</w:t>
      </w:r>
      <w:r>
        <w:rPr>
          <w:b/>
          <w:bCs/>
          <w:spacing w:val="1"/>
          <w:szCs w:val="22"/>
        </w:rPr>
        <w:t>ī</w:t>
      </w:r>
      <w:r>
        <w:rPr>
          <w:b/>
          <w:bCs/>
          <w:szCs w:val="22"/>
        </w:rPr>
        <w:t>gi</w:t>
      </w:r>
      <w:r>
        <w:rPr>
          <w:b/>
          <w:bCs/>
          <w:spacing w:val="-2"/>
          <w:szCs w:val="22"/>
        </w:rPr>
        <w:t xml:space="preserve"> </w:t>
      </w:r>
      <w:r>
        <w:rPr>
          <w:b/>
          <w:bCs/>
          <w:spacing w:val="1"/>
          <w:szCs w:val="22"/>
        </w:rPr>
        <w:t>i</w:t>
      </w:r>
      <w:r>
        <w:rPr>
          <w:b/>
          <w:bCs/>
          <w:spacing w:val="-3"/>
          <w:szCs w:val="22"/>
        </w:rPr>
        <w:t>z</w:t>
      </w:r>
      <w:r>
        <w:rPr>
          <w:b/>
          <w:bCs/>
          <w:spacing w:val="1"/>
          <w:szCs w:val="22"/>
        </w:rPr>
        <w:t>l</w:t>
      </w:r>
      <w:r>
        <w:rPr>
          <w:b/>
          <w:bCs/>
          <w:szCs w:val="22"/>
        </w:rPr>
        <w:t>a</w:t>
      </w:r>
      <w:r>
        <w:rPr>
          <w:b/>
          <w:bCs/>
          <w:spacing w:val="-2"/>
          <w:szCs w:val="22"/>
        </w:rPr>
        <w:t>s</w:t>
      </w:r>
      <w:r>
        <w:rPr>
          <w:b/>
          <w:bCs/>
          <w:spacing w:val="1"/>
          <w:szCs w:val="22"/>
        </w:rPr>
        <w:t>i</w:t>
      </w:r>
      <w:r>
        <w:rPr>
          <w:b/>
          <w:bCs/>
          <w:spacing w:val="-3"/>
          <w:szCs w:val="22"/>
        </w:rPr>
        <w:t>e</w:t>
      </w:r>
      <w:r>
        <w:rPr>
          <w:b/>
          <w:bCs/>
          <w:szCs w:val="22"/>
        </w:rPr>
        <w:t>t</w:t>
      </w:r>
      <w:r>
        <w:rPr>
          <w:b/>
          <w:bCs/>
          <w:spacing w:val="1"/>
          <w:szCs w:val="22"/>
        </w:rPr>
        <w:t xml:space="preserve"> </w:t>
      </w:r>
      <w:r>
        <w:rPr>
          <w:b/>
          <w:bCs/>
          <w:szCs w:val="22"/>
        </w:rPr>
        <w:t>v</w:t>
      </w:r>
      <w:r>
        <w:rPr>
          <w:b/>
          <w:bCs/>
          <w:spacing w:val="-2"/>
          <w:szCs w:val="22"/>
        </w:rPr>
        <w:t>i</w:t>
      </w:r>
      <w:r>
        <w:rPr>
          <w:b/>
          <w:bCs/>
          <w:szCs w:val="22"/>
        </w:rPr>
        <w:t>su</w:t>
      </w:r>
      <w:r>
        <w:rPr>
          <w:b/>
          <w:bCs/>
          <w:spacing w:val="-1"/>
          <w:szCs w:val="22"/>
        </w:rPr>
        <w:t xml:space="preserve"> </w:t>
      </w:r>
      <w:r>
        <w:rPr>
          <w:b/>
          <w:bCs/>
          <w:spacing w:val="1"/>
          <w:szCs w:val="22"/>
        </w:rPr>
        <w:t>i</w:t>
      </w:r>
      <w:r>
        <w:rPr>
          <w:b/>
          <w:bCs/>
          <w:spacing w:val="-3"/>
          <w:szCs w:val="22"/>
        </w:rPr>
        <w:t>n</w:t>
      </w:r>
      <w:r>
        <w:rPr>
          <w:b/>
          <w:bCs/>
          <w:szCs w:val="22"/>
        </w:rPr>
        <w:t>s</w:t>
      </w:r>
      <w:r>
        <w:rPr>
          <w:b/>
          <w:bCs/>
          <w:spacing w:val="-2"/>
          <w:szCs w:val="22"/>
        </w:rPr>
        <w:t>t</w:t>
      </w:r>
      <w:r>
        <w:rPr>
          <w:b/>
          <w:bCs/>
          <w:szCs w:val="22"/>
        </w:rPr>
        <w:t>r</w:t>
      </w:r>
      <w:r>
        <w:rPr>
          <w:b/>
          <w:bCs/>
          <w:spacing w:val="-1"/>
          <w:szCs w:val="22"/>
        </w:rPr>
        <w:t>uk</w:t>
      </w:r>
      <w:r>
        <w:rPr>
          <w:b/>
          <w:bCs/>
          <w:spacing w:val="-3"/>
          <w:szCs w:val="22"/>
        </w:rPr>
        <w:t>c</w:t>
      </w:r>
      <w:r>
        <w:rPr>
          <w:b/>
          <w:bCs/>
          <w:spacing w:val="1"/>
          <w:szCs w:val="22"/>
        </w:rPr>
        <w:t>i</w:t>
      </w:r>
      <w:r>
        <w:rPr>
          <w:b/>
          <w:bCs/>
          <w:szCs w:val="22"/>
        </w:rPr>
        <w:t>j</w:t>
      </w:r>
      <w:r>
        <w:rPr>
          <w:b/>
          <w:bCs/>
          <w:spacing w:val="-1"/>
          <w:szCs w:val="22"/>
        </w:rPr>
        <w:t>u</w:t>
      </w:r>
      <w:r>
        <w:rPr>
          <w:b/>
          <w:bCs/>
          <w:szCs w:val="22"/>
        </w:rPr>
        <w:t>,</w:t>
      </w:r>
      <w:r>
        <w:rPr>
          <w:b/>
          <w:bCs/>
          <w:spacing w:val="-3"/>
          <w:szCs w:val="22"/>
        </w:rPr>
        <w:t xml:space="preserve"> </w:t>
      </w:r>
      <w:r>
        <w:rPr>
          <w:b/>
          <w:bCs/>
          <w:szCs w:val="22"/>
        </w:rPr>
        <w:t xml:space="preserve">jo </w:t>
      </w:r>
      <w:r>
        <w:rPr>
          <w:b/>
          <w:bCs/>
          <w:spacing w:val="-2"/>
          <w:szCs w:val="22"/>
        </w:rPr>
        <w:t>t</w:t>
      </w:r>
      <w:r>
        <w:rPr>
          <w:b/>
          <w:bCs/>
          <w:szCs w:val="22"/>
        </w:rPr>
        <w:t>ā s</w:t>
      </w:r>
      <w:r>
        <w:rPr>
          <w:b/>
          <w:bCs/>
          <w:spacing w:val="-3"/>
          <w:szCs w:val="22"/>
        </w:rPr>
        <w:t>a</w:t>
      </w:r>
      <w:r>
        <w:rPr>
          <w:b/>
          <w:bCs/>
          <w:szCs w:val="22"/>
        </w:rPr>
        <w:t>t</w:t>
      </w:r>
      <w:r>
        <w:rPr>
          <w:b/>
          <w:bCs/>
          <w:spacing w:val="-1"/>
          <w:szCs w:val="22"/>
        </w:rPr>
        <w:t>u</w:t>
      </w:r>
      <w:r>
        <w:rPr>
          <w:b/>
          <w:bCs/>
          <w:szCs w:val="22"/>
        </w:rPr>
        <w:t>r J</w:t>
      </w:r>
      <w:r>
        <w:rPr>
          <w:b/>
          <w:bCs/>
          <w:spacing w:val="-3"/>
          <w:szCs w:val="22"/>
        </w:rPr>
        <w:t>u</w:t>
      </w:r>
      <w:r>
        <w:rPr>
          <w:b/>
          <w:bCs/>
          <w:szCs w:val="22"/>
        </w:rPr>
        <w:t>ms</w:t>
      </w:r>
      <w:r>
        <w:rPr>
          <w:b/>
          <w:bCs/>
          <w:spacing w:val="-2"/>
          <w:szCs w:val="22"/>
        </w:rPr>
        <w:t xml:space="preserve"> </w:t>
      </w:r>
      <w:r>
        <w:rPr>
          <w:b/>
          <w:bCs/>
          <w:szCs w:val="22"/>
        </w:rPr>
        <w:t>sva</w:t>
      </w:r>
      <w:r>
        <w:rPr>
          <w:b/>
          <w:bCs/>
          <w:spacing w:val="-3"/>
          <w:szCs w:val="22"/>
        </w:rPr>
        <w:t>r</w:t>
      </w:r>
      <w:r>
        <w:rPr>
          <w:b/>
          <w:bCs/>
          <w:spacing w:val="-2"/>
          <w:szCs w:val="22"/>
        </w:rPr>
        <w:t>ī</w:t>
      </w:r>
      <w:r>
        <w:rPr>
          <w:b/>
          <w:bCs/>
          <w:szCs w:val="22"/>
        </w:rPr>
        <w:t>gu</w:t>
      </w:r>
      <w:r>
        <w:rPr>
          <w:b/>
          <w:bCs/>
          <w:spacing w:val="-1"/>
          <w:szCs w:val="22"/>
        </w:rPr>
        <w:t xml:space="preserve"> </w:t>
      </w:r>
      <w:r>
        <w:rPr>
          <w:b/>
          <w:bCs/>
          <w:spacing w:val="1"/>
          <w:szCs w:val="22"/>
        </w:rPr>
        <w:t>i</w:t>
      </w:r>
      <w:r>
        <w:rPr>
          <w:b/>
          <w:bCs/>
          <w:spacing w:val="-3"/>
          <w:szCs w:val="22"/>
        </w:rPr>
        <w:t>n</w:t>
      </w:r>
      <w:r>
        <w:rPr>
          <w:b/>
          <w:bCs/>
          <w:spacing w:val="3"/>
          <w:szCs w:val="22"/>
        </w:rPr>
        <w:t>f</w:t>
      </w:r>
      <w:r>
        <w:rPr>
          <w:b/>
          <w:bCs/>
          <w:spacing w:val="-3"/>
          <w:szCs w:val="22"/>
        </w:rPr>
        <w:t>o</w:t>
      </w:r>
      <w:r>
        <w:rPr>
          <w:b/>
          <w:bCs/>
          <w:szCs w:val="22"/>
        </w:rPr>
        <w:t>r</w:t>
      </w:r>
      <w:r>
        <w:rPr>
          <w:b/>
          <w:bCs/>
          <w:spacing w:val="-2"/>
          <w:szCs w:val="22"/>
        </w:rPr>
        <w:t>m</w:t>
      </w:r>
      <w:r>
        <w:rPr>
          <w:b/>
          <w:bCs/>
          <w:szCs w:val="22"/>
        </w:rPr>
        <w:t>āc</w:t>
      </w:r>
      <w:r>
        <w:rPr>
          <w:b/>
          <w:bCs/>
          <w:spacing w:val="-2"/>
          <w:szCs w:val="22"/>
        </w:rPr>
        <w:t>i</w:t>
      </w:r>
      <w:r>
        <w:rPr>
          <w:b/>
          <w:bCs/>
          <w:szCs w:val="22"/>
        </w:rPr>
        <w:t>j</w:t>
      </w:r>
      <w:r>
        <w:rPr>
          <w:b/>
          <w:bCs/>
          <w:spacing w:val="-1"/>
          <w:szCs w:val="22"/>
        </w:rPr>
        <w:t>u</w:t>
      </w:r>
      <w:r>
        <w:rPr>
          <w:b/>
          <w:bCs/>
          <w:szCs w:val="22"/>
        </w:rPr>
        <w:t>.</w:t>
      </w:r>
    </w:p>
    <w:p w14:paraId="1C60CD10" w14:textId="77777777" w:rsidR="00F02279" w:rsidRDefault="001B5169">
      <w:pPr>
        <w:widowControl/>
        <w:numPr>
          <w:ilvl w:val="0"/>
          <w:numId w:val="25"/>
        </w:numPr>
        <w:tabs>
          <w:tab w:val="left" w:pos="567"/>
        </w:tabs>
        <w:kinsoku w:val="0"/>
        <w:overflowPunct w:val="0"/>
        <w:ind w:left="567"/>
        <w:rPr>
          <w:szCs w:val="22"/>
        </w:rPr>
      </w:pPr>
      <w:r>
        <w:rPr>
          <w:spacing w:val="-1"/>
          <w:szCs w:val="22"/>
        </w:rPr>
        <w:t>S</w:t>
      </w:r>
      <w:r>
        <w:rPr>
          <w:szCs w:val="22"/>
        </w:rPr>
        <w:t>a</w:t>
      </w:r>
      <w:r>
        <w:rPr>
          <w:spacing w:val="-3"/>
          <w:szCs w:val="22"/>
        </w:rPr>
        <w:t>g</w:t>
      </w:r>
      <w:r>
        <w:rPr>
          <w:spacing w:val="1"/>
          <w:szCs w:val="22"/>
        </w:rPr>
        <w:t>l</w:t>
      </w:r>
      <w:r>
        <w:rPr>
          <w:szCs w:val="22"/>
        </w:rPr>
        <w:t>ab</w:t>
      </w:r>
      <w:r>
        <w:rPr>
          <w:spacing w:val="-3"/>
          <w:szCs w:val="22"/>
        </w:rPr>
        <w:t>ā</w:t>
      </w:r>
      <w:r>
        <w:rPr>
          <w:spacing w:val="1"/>
          <w:szCs w:val="22"/>
        </w:rPr>
        <w:t>ji</w:t>
      </w:r>
      <w:r>
        <w:rPr>
          <w:spacing w:val="-3"/>
          <w:szCs w:val="22"/>
        </w:rPr>
        <w:t>e</w:t>
      </w:r>
      <w:r>
        <w:rPr>
          <w:szCs w:val="22"/>
        </w:rPr>
        <w:t>t</w:t>
      </w:r>
      <w:r>
        <w:rPr>
          <w:spacing w:val="1"/>
          <w:szCs w:val="22"/>
        </w:rPr>
        <w:t xml:space="preserve"> </w:t>
      </w:r>
      <w:r>
        <w:rPr>
          <w:szCs w:val="22"/>
        </w:rPr>
        <w:t>šo</w:t>
      </w:r>
      <w:r>
        <w:rPr>
          <w:spacing w:val="-3"/>
          <w:szCs w:val="22"/>
        </w:rPr>
        <w:t xml:space="preserve"> </w:t>
      </w:r>
      <w:r>
        <w:rPr>
          <w:spacing w:val="1"/>
          <w:szCs w:val="22"/>
        </w:rPr>
        <w:t>i</w:t>
      </w:r>
      <w:r>
        <w:rPr>
          <w:szCs w:val="22"/>
        </w:rPr>
        <w:t>n</w:t>
      </w:r>
      <w:r>
        <w:rPr>
          <w:spacing w:val="-2"/>
          <w:szCs w:val="22"/>
        </w:rPr>
        <w:t>s</w:t>
      </w:r>
      <w:r>
        <w:rPr>
          <w:spacing w:val="1"/>
          <w:szCs w:val="22"/>
        </w:rPr>
        <w:t>t</w:t>
      </w:r>
      <w:r>
        <w:rPr>
          <w:spacing w:val="-2"/>
          <w:szCs w:val="22"/>
        </w:rPr>
        <w:t>r</w:t>
      </w:r>
      <w:r>
        <w:rPr>
          <w:szCs w:val="22"/>
        </w:rPr>
        <w:t>u</w:t>
      </w:r>
      <w:r>
        <w:rPr>
          <w:spacing w:val="-3"/>
          <w:szCs w:val="22"/>
        </w:rPr>
        <w:t>k</w:t>
      </w:r>
      <w:r>
        <w:rPr>
          <w:szCs w:val="22"/>
        </w:rPr>
        <w:t>c</w:t>
      </w:r>
      <w:r>
        <w:rPr>
          <w:spacing w:val="-2"/>
          <w:szCs w:val="22"/>
        </w:rPr>
        <w:t>i</w:t>
      </w:r>
      <w:r>
        <w:rPr>
          <w:spacing w:val="3"/>
          <w:szCs w:val="22"/>
        </w:rPr>
        <w:t>j</w:t>
      </w:r>
      <w:r>
        <w:rPr>
          <w:szCs w:val="22"/>
        </w:rPr>
        <w:t>u!</w:t>
      </w:r>
      <w:r>
        <w:rPr>
          <w:spacing w:val="-2"/>
          <w:szCs w:val="22"/>
        </w:rPr>
        <w:t xml:space="preserve"> I</w:t>
      </w:r>
      <w:r>
        <w:rPr>
          <w:szCs w:val="22"/>
        </w:rPr>
        <w:t>esp</w:t>
      </w:r>
      <w:r>
        <w:rPr>
          <w:spacing w:val="-3"/>
          <w:szCs w:val="22"/>
        </w:rPr>
        <w:t>ē</w:t>
      </w:r>
      <w:r>
        <w:rPr>
          <w:spacing w:val="1"/>
          <w:szCs w:val="22"/>
        </w:rPr>
        <w:t>j</w:t>
      </w:r>
      <w:r>
        <w:rPr>
          <w:szCs w:val="22"/>
        </w:rPr>
        <w:t>a</w:t>
      </w:r>
      <w:r>
        <w:rPr>
          <w:spacing w:val="-4"/>
          <w:szCs w:val="22"/>
        </w:rPr>
        <w:t>m</w:t>
      </w:r>
      <w:r>
        <w:rPr>
          <w:szCs w:val="22"/>
        </w:rPr>
        <w:t xml:space="preserve">s, </w:t>
      </w:r>
      <w:r>
        <w:rPr>
          <w:spacing w:val="-3"/>
          <w:szCs w:val="22"/>
        </w:rPr>
        <w:t>k</w:t>
      </w:r>
      <w:r>
        <w:rPr>
          <w:szCs w:val="22"/>
        </w:rPr>
        <w:t xml:space="preserve">a </w:t>
      </w:r>
      <w:r>
        <w:rPr>
          <w:spacing w:val="-3"/>
          <w:szCs w:val="22"/>
        </w:rPr>
        <w:t>v</w:t>
      </w:r>
      <w:r>
        <w:rPr>
          <w:szCs w:val="22"/>
        </w:rPr>
        <w:t>ē</w:t>
      </w:r>
      <w:r>
        <w:rPr>
          <w:spacing w:val="1"/>
          <w:szCs w:val="22"/>
        </w:rPr>
        <w:t>l</w:t>
      </w:r>
      <w:r>
        <w:rPr>
          <w:szCs w:val="22"/>
        </w:rPr>
        <w:t>āk</w:t>
      </w:r>
      <w:r>
        <w:rPr>
          <w:spacing w:val="-3"/>
          <w:szCs w:val="22"/>
        </w:rPr>
        <w:t xml:space="preserve"> </w:t>
      </w:r>
      <w:r>
        <w:rPr>
          <w:spacing w:val="1"/>
          <w:szCs w:val="22"/>
        </w:rPr>
        <w:t>t</w:t>
      </w:r>
      <w:r>
        <w:rPr>
          <w:szCs w:val="22"/>
        </w:rPr>
        <w:t xml:space="preserve">o </w:t>
      </w:r>
      <w:r>
        <w:rPr>
          <w:spacing w:val="-3"/>
          <w:szCs w:val="22"/>
        </w:rPr>
        <w:t>v</w:t>
      </w:r>
      <w:r>
        <w:rPr>
          <w:szCs w:val="22"/>
        </w:rPr>
        <w:t>a</w:t>
      </w:r>
      <w:r>
        <w:rPr>
          <w:spacing w:val="3"/>
          <w:szCs w:val="22"/>
        </w:rPr>
        <w:t>j</w:t>
      </w:r>
      <w:r>
        <w:rPr>
          <w:szCs w:val="22"/>
        </w:rPr>
        <w:t>a</w:t>
      </w:r>
      <w:r>
        <w:rPr>
          <w:spacing w:val="-3"/>
          <w:szCs w:val="22"/>
        </w:rPr>
        <w:t>dz</w:t>
      </w:r>
      <w:r>
        <w:rPr>
          <w:szCs w:val="22"/>
        </w:rPr>
        <w:t>ēs pā</w:t>
      </w:r>
      <w:r>
        <w:rPr>
          <w:spacing w:val="-2"/>
          <w:szCs w:val="22"/>
        </w:rPr>
        <w:t>r</w:t>
      </w:r>
      <w:r>
        <w:rPr>
          <w:spacing w:val="1"/>
          <w:szCs w:val="22"/>
        </w:rPr>
        <w:t>l</w:t>
      </w:r>
      <w:r>
        <w:rPr>
          <w:szCs w:val="22"/>
        </w:rPr>
        <w:t>a</w:t>
      </w:r>
      <w:r>
        <w:rPr>
          <w:spacing w:val="-2"/>
          <w:szCs w:val="22"/>
        </w:rPr>
        <w:t>s</w:t>
      </w:r>
      <w:r>
        <w:rPr>
          <w:spacing w:val="1"/>
          <w:szCs w:val="22"/>
        </w:rPr>
        <w:t>īt</w:t>
      </w:r>
      <w:r>
        <w:rPr>
          <w:szCs w:val="22"/>
        </w:rPr>
        <w:t>.</w:t>
      </w:r>
    </w:p>
    <w:p w14:paraId="48A78D1E" w14:textId="77777777" w:rsidR="00F02279" w:rsidRDefault="001B5169">
      <w:pPr>
        <w:widowControl/>
        <w:numPr>
          <w:ilvl w:val="0"/>
          <w:numId w:val="25"/>
        </w:numPr>
        <w:tabs>
          <w:tab w:val="left" w:pos="567"/>
        </w:tabs>
        <w:kinsoku w:val="0"/>
        <w:overflowPunct w:val="0"/>
        <w:ind w:left="567"/>
        <w:rPr>
          <w:szCs w:val="22"/>
        </w:rPr>
      </w:pPr>
      <w:r>
        <w:rPr>
          <w:spacing w:val="2"/>
          <w:szCs w:val="22"/>
        </w:rPr>
        <w:t>J</w:t>
      </w:r>
      <w:r>
        <w:rPr>
          <w:spacing w:val="-3"/>
          <w:szCs w:val="22"/>
        </w:rPr>
        <w:t>ū</w:t>
      </w:r>
      <w:r>
        <w:rPr>
          <w:szCs w:val="22"/>
        </w:rPr>
        <w:t xml:space="preserve">su </w:t>
      </w:r>
      <w:r>
        <w:rPr>
          <w:spacing w:val="-3"/>
          <w:szCs w:val="22"/>
        </w:rPr>
        <w:t>ā</w:t>
      </w:r>
      <w:r>
        <w:rPr>
          <w:szCs w:val="22"/>
        </w:rPr>
        <w:t>r</w:t>
      </w:r>
      <w:r>
        <w:rPr>
          <w:spacing w:val="-2"/>
          <w:szCs w:val="22"/>
        </w:rPr>
        <w:t>s</w:t>
      </w:r>
      <w:r>
        <w:rPr>
          <w:spacing w:val="1"/>
          <w:szCs w:val="22"/>
        </w:rPr>
        <w:t>t</w:t>
      </w:r>
      <w:r>
        <w:rPr>
          <w:szCs w:val="22"/>
        </w:rPr>
        <w:t>s</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edos</w:t>
      </w:r>
      <w:r>
        <w:rPr>
          <w:spacing w:val="-2"/>
          <w:szCs w:val="22"/>
        </w:rPr>
        <w:t xml:space="preserve"> </w:t>
      </w:r>
      <w:r>
        <w:rPr>
          <w:szCs w:val="22"/>
        </w:rPr>
        <w:t>a</w:t>
      </w:r>
      <w:r>
        <w:rPr>
          <w:spacing w:val="-2"/>
          <w:szCs w:val="22"/>
        </w:rPr>
        <w:t>r</w:t>
      </w:r>
      <w:r>
        <w:rPr>
          <w:szCs w:val="22"/>
        </w:rPr>
        <w:t>ī</w:t>
      </w:r>
      <w:r>
        <w:rPr>
          <w:spacing w:val="1"/>
          <w:szCs w:val="22"/>
        </w:rPr>
        <w:t xml:space="preserve"> </w:t>
      </w:r>
      <w:r>
        <w:rPr>
          <w:b/>
          <w:spacing w:val="-1"/>
          <w:szCs w:val="22"/>
        </w:rPr>
        <w:t>P</w:t>
      </w:r>
      <w:r>
        <w:rPr>
          <w:b/>
          <w:spacing w:val="-3"/>
          <w:szCs w:val="22"/>
        </w:rPr>
        <w:t>a</w:t>
      </w:r>
      <w:r>
        <w:rPr>
          <w:b/>
          <w:szCs w:val="22"/>
        </w:rPr>
        <w:t>c</w:t>
      </w:r>
      <w:r>
        <w:rPr>
          <w:b/>
          <w:spacing w:val="1"/>
          <w:szCs w:val="22"/>
        </w:rPr>
        <w:t>i</w:t>
      </w:r>
      <w:r>
        <w:rPr>
          <w:b/>
          <w:szCs w:val="22"/>
        </w:rPr>
        <w:t>e</w:t>
      </w:r>
      <w:r>
        <w:rPr>
          <w:b/>
          <w:spacing w:val="-3"/>
          <w:szCs w:val="22"/>
        </w:rPr>
        <w:t>n</w:t>
      </w:r>
      <w:r>
        <w:rPr>
          <w:b/>
          <w:spacing w:val="1"/>
          <w:szCs w:val="22"/>
        </w:rPr>
        <w:t>t</w:t>
      </w:r>
      <w:r>
        <w:rPr>
          <w:b/>
          <w:szCs w:val="22"/>
        </w:rPr>
        <w:t xml:space="preserve">a atgādinājuma </w:t>
      </w:r>
      <w:r>
        <w:rPr>
          <w:b/>
          <w:spacing w:val="-3"/>
          <w:szCs w:val="22"/>
        </w:rPr>
        <w:t>k</w:t>
      </w:r>
      <w:r>
        <w:rPr>
          <w:b/>
          <w:szCs w:val="22"/>
        </w:rPr>
        <w:t>ar</w:t>
      </w:r>
      <w:r>
        <w:rPr>
          <w:b/>
          <w:spacing w:val="1"/>
          <w:szCs w:val="22"/>
        </w:rPr>
        <w:t>t</w:t>
      </w:r>
      <w:r>
        <w:rPr>
          <w:b/>
          <w:spacing w:val="-2"/>
          <w:szCs w:val="22"/>
        </w:rPr>
        <w:t>ī</w:t>
      </w:r>
      <w:r>
        <w:rPr>
          <w:b/>
          <w:spacing w:val="1"/>
          <w:szCs w:val="22"/>
        </w:rPr>
        <w:t>ti</w:t>
      </w:r>
      <w:r>
        <w:rPr>
          <w:szCs w:val="22"/>
        </w:rPr>
        <w:t>,</w:t>
      </w:r>
      <w:r>
        <w:rPr>
          <w:spacing w:val="-3"/>
          <w:szCs w:val="22"/>
        </w:rPr>
        <w:t xml:space="preserve"> k</w:t>
      </w:r>
      <w:r>
        <w:rPr>
          <w:szCs w:val="22"/>
        </w:rPr>
        <w:t>as s</w:t>
      </w:r>
      <w:r>
        <w:rPr>
          <w:spacing w:val="-3"/>
          <w:szCs w:val="22"/>
        </w:rPr>
        <w:t>a</w:t>
      </w:r>
      <w:r>
        <w:rPr>
          <w:spacing w:val="1"/>
          <w:szCs w:val="22"/>
        </w:rPr>
        <w:t>t</w:t>
      </w:r>
      <w:r>
        <w:rPr>
          <w:spacing w:val="-3"/>
          <w:szCs w:val="22"/>
        </w:rPr>
        <w:t>u</w:t>
      </w:r>
      <w:r>
        <w:rPr>
          <w:szCs w:val="22"/>
        </w:rPr>
        <w:t>r</w:t>
      </w:r>
      <w:r>
        <w:rPr>
          <w:spacing w:val="1"/>
          <w:szCs w:val="22"/>
        </w:rPr>
        <w:t xml:space="preserve"> </w:t>
      </w:r>
      <w:r>
        <w:rPr>
          <w:szCs w:val="22"/>
        </w:rPr>
        <w:t>s</w:t>
      </w:r>
      <w:r>
        <w:rPr>
          <w:spacing w:val="-3"/>
          <w:szCs w:val="22"/>
        </w:rPr>
        <w:t>v</w:t>
      </w:r>
      <w:r>
        <w:rPr>
          <w:szCs w:val="22"/>
        </w:rPr>
        <w:t>ar</w:t>
      </w:r>
      <w:r>
        <w:rPr>
          <w:spacing w:val="1"/>
          <w:szCs w:val="22"/>
        </w:rPr>
        <w:t>ī</w:t>
      </w:r>
      <w:r>
        <w:rPr>
          <w:spacing w:val="-3"/>
          <w:szCs w:val="22"/>
        </w:rPr>
        <w:t>g</w:t>
      </w:r>
      <w:r>
        <w:rPr>
          <w:szCs w:val="22"/>
        </w:rPr>
        <w:t xml:space="preserve">u </w:t>
      </w:r>
      <w:r>
        <w:rPr>
          <w:spacing w:val="1"/>
          <w:szCs w:val="22"/>
        </w:rPr>
        <w:t>i</w:t>
      </w:r>
      <w:r>
        <w:rPr>
          <w:spacing w:val="-3"/>
          <w:szCs w:val="22"/>
        </w:rPr>
        <w:t>n</w:t>
      </w:r>
      <w:r>
        <w:rPr>
          <w:szCs w:val="22"/>
        </w:rPr>
        <w:t>f</w:t>
      </w:r>
      <w:r>
        <w:rPr>
          <w:spacing w:val="-3"/>
          <w:szCs w:val="22"/>
        </w:rPr>
        <w:t>o</w:t>
      </w:r>
      <w:r>
        <w:rPr>
          <w:szCs w:val="22"/>
        </w:rPr>
        <w:t>r</w:t>
      </w:r>
      <w:r>
        <w:rPr>
          <w:spacing w:val="-4"/>
          <w:szCs w:val="22"/>
        </w:rPr>
        <w:t>m</w:t>
      </w:r>
      <w:r>
        <w:rPr>
          <w:szCs w:val="22"/>
        </w:rPr>
        <w:t>āc</w:t>
      </w:r>
      <w:r>
        <w:rPr>
          <w:spacing w:val="-2"/>
          <w:szCs w:val="22"/>
        </w:rPr>
        <w:t>i</w:t>
      </w:r>
      <w:r>
        <w:rPr>
          <w:spacing w:val="3"/>
          <w:szCs w:val="22"/>
        </w:rPr>
        <w:t>j</w:t>
      </w:r>
      <w:r>
        <w:rPr>
          <w:szCs w:val="22"/>
        </w:rPr>
        <w:t>u</w:t>
      </w:r>
      <w:r>
        <w:rPr>
          <w:spacing w:val="-3"/>
          <w:szCs w:val="22"/>
        </w:rPr>
        <w:t xml:space="preserve"> </w:t>
      </w:r>
      <w:r>
        <w:rPr>
          <w:szCs w:val="22"/>
        </w:rPr>
        <w:t>par</w:t>
      </w:r>
      <w:r>
        <w:rPr>
          <w:spacing w:val="1"/>
          <w:szCs w:val="22"/>
        </w:rPr>
        <w:t xml:space="preserve"> </w:t>
      </w:r>
      <w:r>
        <w:rPr>
          <w:spacing w:val="-3"/>
          <w:szCs w:val="22"/>
        </w:rPr>
        <w:t>d</w:t>
      </w:r>
      <w:r>
        <w:rPr>
          <w:szCs w:val="22"/>
        </w:rPr>
        <w:t xml:space="preserve">rošu </w:t>
      </w:r>
      <w:r>
        <w:rPr>
          <w:spacing w:val="1"/>
          <w:szCs w:val="22"/>
        </w:rPr>
        <w:t>li</w:t>
      </w:r>
      <w:r>
        <w:rPr>
          <w:spacing w:val="-3"/>
          <w:szCs w:val="22"/>
        </w:rPr>
        <w:t>e</w:t>
      </w:r>
      <w:r>
        <w:rPr>
          <w:spacing w:val="1"/>
          <w:szCs w:val="22"/>
        </w:rPr>
        <w:t>t</w:t>
      </w:r>
      <w:r>
        <w:rPr>
          <w:szCs w:val="22"/>
        </w:rPr>
        <w:t>o</w:t>
      </w:r>
      <w:r>
        <w:rPr>
          <w:spacing w:val="-2"/>
          <w:szCs w:val="22"/>
        </w:rPr>
        <w:t>š</w:t>
      </w:r>
      <w:r>
        <w:rPr>
          <w:szCs w:val="22"/>
        </w:rPr>
        <w:t xml:space="preserve">anu, </w:t>
      </w:r>
      <w:r>
        <w:rPr>
          <w:spacing w:val="-3"/>
          <w:szCs w:val="22"/>
        </w:rPr>
        <w:t>a</w:t>
      </w:r>
      <w:r>
        <w:rPr>
          <w:szCs w:val="22"/>
        </w:rPr>
        <w:t>r</w:t>
      </w:r>
      <w:r>
        <w:rPr>
          <w:spacing w:val="1"/>
          <w:szCs w:val="22"/>
        </w:rPr>
        <w:t xml:space="preserve"> </w:t>
      </w:r>
      <w:r>
        <w:rPr>
          <w:spacing w:val="-3"/>
          <w:szCs w:val="22"/>
        </w:rPr>
        <w:t>k</w:t>
      </w:r>
      <w:r>
        <w:rPr>
          <w:szCs w:val="22"/>
        </w:rPr>
        <w:t>o</w:t>
      </w:r>
      <w:r>
        <w:rPr>
          <w:spacing w:val="-3"/>
          <w:szCs w:val="22"/>
        </w:rPr>
        <w:t xml:space="preserve"> </w:t>
      </w:r>
      <w:r>
        <w:rPr>
          <w:spacing w:val="2"/>
          <w:szCs w:val="22"/>
        </w:rPr>
        <w:t>J</w:t>
      </w:r>
      <w:r>
        <w:rPr>
          <w:szCs w:val="22"/>
        </w:rPr>
        <w:t>u</w:t>
      </w:r>
      <w:r>
        <w:rPr>
          <w:spacing w:val="-4"/>
          <w:szCs w:val="22"/>
        </w:rPr>
        <w:t>m</w:t>
      </w:r>
      <w:r>
        <w:rPr>
          <w:szCs w:val="22"/>
        </w:rPr>
        <w:t>s</w:t>
      </w:r>
      <w:r>
        <w:rPr>
          <w:spacing w:val="-2"/>
          <w:szCs w:val="22"/>
        </w:rPr>
        <w:t xml:space="preserve"> </w:t>
      </w:r>
      <w:r>
        <w:rPr>
          <w:spacing w:val="3"/>
          <w:szCs w:val="22"/>
        </w:rPr>
        <w:t>j</w:t>
      </w:r>
      <w:r>
        <w:rPr>
          <w:szCs w:val="22"/>
        </w:rPr>
        <w:t>ā</w:t>
      </w:r>
      <w:r>
        <w:rPr>
          <w:spacing w:val="-2"/>
          <w:szCs w:val="22"/>
        </w:rPr>
        <w:t>i</w:t>
      </w:r>
      <w:r>
        <w:rPr>
          <w:szCs w:val="22"/>
        </w:rPr>
        <w:t>ep</w:t>
      </w:r>
      <w:r>
        <w:rPr>
          <w:spacing w:val="-3"/>
          <w:szCs w:val="22"/>
        </w:rPr>
        <w:t>az</w:t>
      </w:r>
      <w:r>
        <w:rPr>
          <w:spacing w:val="1"/>
          <w:szCs w:val="22"/>
        </w:rPr>
        <w:t>ī</w:t>
      </w:r>
      <w:r>
        <w:rPr>
          <w:szCs w:val="22"/>
        </w:rPr>
        <w:t>s</w:t>
      </w:r>
      <w:r>
        <w:rPr>
          <w:spacing w:val="1"/>
          <w:szCs w:val="22"/>
        </w:rPr>
        <w:t>t</w:t>
      </w:r>
      <w:r>
        <w:rPr>
          <w:szCs w:val="22"/>
        </w:rPr>
        <w:t>as</w:t>
      </w:r>
      <w:r>
        <w:rPr>
          <w:spacing w:val="-2"/>
          <w:szCs w:val="22"/>
        </w:rPr>
        <w:t xml:space="preserve"> </w:t>
      </w:r>
      <w:r>
        <w:rPr>
          <w:szCs w:val="22"/>
        </w:rPr>
        <w:t>p</w:t>
      </w:r>
      <w:r>
        <w:rPr>
          <w:spacing w:val="-2"/>
          <w:szCs w:val="22"/>
        </w:rPr>
        <w:t>i</w:t>
      </w:r>
      <w:r>
        <w:rPr>
          <w:szCs w:val="22"/>
        </w:rPr>
        <w:t>r</w:t>
      </w:r>
      <w:r>
        <w:rPr>
          <w:spacing w:val="-4"/>
          <w:szCs w:val="22"/>
        </w:rPr>
        <w:t>m</w:t>
      </w:r>
      <w:r>
        <w:rPr>
          <w:szCs w:val="22"/>
        </w:rPr>
        <w:t xml:space="preserve">s AMGEVITA </w:t>
      </w:r>
      <w:r>
        <w:rPr>
          <w:spacing w:val="-2"/>
          <w:szCs w:val="22"/>
        </w:rPr>
        <w:t>l</w:t>
      </w:r>
      <w:r>
        <w:rPr>
          <w:spacing w:val="1"/>
          <w:szCs w:val="22"/>
        </w:rPr>
        <w:t>i</w:t>
      </w:r>
      <w:r>
        <w:rPr>
          <w:spacing w:val="-3"/>
          <w:szCs w:val="22"/>
        </w:rPr>
        <w:t>e</w:t>
      </w:r>
      <w:r>
        <w:rPr>
          <w:spacing w:val="1"/>
          <w:szCs w:val="22"/>
        </w:rPr>
        <w:t>t</w:t>
      </w:r>
      <w:r>
        <w:rPr>
          <w:szCs w:val="22"/>
        </w:rPr>
        <w:t>oš</w:t>
      </w:r>
      <w:r>
        <w:rPr>
          <w:spacing w:val="-3"/>
          <w:szCs w:val="22"/>
        </w:rPr>
        <w:t>a</w:t>
      </w:r>
      <w:r>
        <w:rPr>
          <w:szCs w:val="22"/>
        </w:rPr>
        <w:t>nas un</w:t>
      </w:r>
      <w:r>
        <w:rPr>
          <w:spacing w:val="-3"/>
          <w:szCs w:val="22"/>
        </w:rPr>
        <w:t xml:space="preserve"> </w:t>
      </w:r>
      <w:r>
        <w:rPr>
          <w:szCs w:val="22"/>
        </w:rPr>
        <w:t>ār</w:t>
      </w:r>
      <w:r>
        <w:rPr>
          <w:spacing w:val="-2"/>
          <w:szCs w:val="22"/>
        </w:rPr>
        <w:t>s</w:t>
      </w:r>
      <w:r>
        <w:rPr>
          <w:spacing w:val="1"/>
          <w:szCs w:val="22"/>
        </w:rPr>
        <w:t>t</w:t>
      </w:r>
      <w:r>
        <w:rPr>
          <w:spacing w:val="-3"/>
          <w:szCs w:val="22"/>
        </w:rPr>
        <w:t>ē</w:t>
      </w:r>
      <w:r>
        <w:rPr>
          <w:szCs w:val="22"/>
        </w:rPr>
        <w:t>šan</w:t>
      </w:r>
      <w:r>
        <w:rPr>
          <w:spacing w:val="-3"/>
          <w:szCs w:val="22"/>
        </w:rPr>
        <w:t>ā</w:t>
      </w:r>
      <w:r>
        <w:rPr>
          <w:szCs w:val="22"/>
        </w:rPr>
        <w:t xml:space="preserve">s </w:t>
      </w:r>
      <w:r>
        <w:rPr>
          <w:spacing w:val="-2"/>
          <w:szCs w:val="22"/>
        </w:rPr>
        <w:t>l</w:t>
      </w:r>
      <w:r>
        <w:rPr>
          <w:szCs w:val="22"/>
        </w:rPr>
        <w:t>a</w:t>
      </w:r>
      <w:r>
        <w:rPr>
          <w:spacing w:val="1"/>
          <w:szCs w:val="22"/>
        </w:rPr>
        <w:t>i</w:t>
      </w:r>
      <w:r>
        <w:rPr>
          <w:spacing w:val="-3"/>
          <w:szCs w:val="22"/>
        </w:rPr>
        <w:t>k</w:t>
      </w:r>
      <w:r>
        <w:rPr>
          <w:szCs w:val="22"/>
        </w:rPr>
        <w:t>ā ar</w:t>
      </w:r>
      <w:r>
        <w:rPr>
          <w:spacing w:val="-2"/>
          <w:szCs w:val="22"/>
        </w:rPr>
        <w:t xml:space="preserve"> </w:t>
      </w:r>
      <w:r>
        <w:rPr>
          <w:szCs w:val="22"/>
        </w:rPr>
        <w:t xml:space="preserve">AMGEVITA. </w:t>
      </w:r>
      <w:r>
        <w:rPr>
          <w:spacing w:val="-1"/>
          <w:szCs w:val="22"/>
        </w:rPr>
        <w:t>G</w:t>
      </w:r>
      <w:r>
        <w:rPr>
          <w:spacing w:val="1"/>
          <w:szCs w:val="22"/>
        </w:rPr>
        <w:t>l</w:t>
      </w:r>
      <w:r>
        <w:rPr>
          <w:szCs w:val="22"/>
        </w:rPr>
        <w:t>ab</w:t>
      </w:r>
      <w:r>
        <w:rPr>
          <w:spacing w:val="-3"/>
          <w:szCs w:val="22"/>
        </w:rPr>
        <w:t>ā</w:t>
      </w:r>
      <w:r>
        <w:rPr>
          <w:spacing w:val="1"/>
          <w:szCs w:val="22"/>
        </w:rPr>
        <w:t>ji</w:t>
      </w:r>
      <w:r>
        <w:rPr>
          <w:spacing w:val="-3"/>
          <w:szCs w:val="22"/>
        </w:rPr>
        <w:t>e</w:t>
      </w:r>
      <w:r>
        <w:rPr>
          <w:szCs w:val="22"/>
        </w:rPr>
        <w:t>t</w:t>
      </w:r>
      <w:r>
        <w:rPr>
          <w:spacing w:val="1"/>
          <w:szCs w:val="22"/>
        </w:rPr>
        <w:t xml:space="preserve"> </w:t>
      </w:r>
      <w:r>
        <w:rPr>
          <w:spacing w:val="-3"/>
          <w:szCs w:val="22"/>
        </w:rPr>
        <w:t>p</w:t>
      </w:r>
      <w:r>
        <w:rPr>
          <w:spacing w:val="1"/>
          <w:szCs w:val="22"/>
        </w:rPr>
        <w:t>i</w:t>
      </w:r>
      <w:r>
        <w:rPr>
          <w:szCs w:val="22"/>
        </w:rPr>
        <w:t>e</w:t>
      </w:r>
      <w:r>
        <w:rPr>
          <w:spacing w:val="-2"/>
          <w:szCs w:val="22"/>
        </w:rPr>
        <w:t xml:space="preserve"> </w:t>
      </w:r>
      <w:r>
        <w:rPr>
          <w:szCs w:val="22"/>
        </w:rPr>
        <w:t>se</w:t>
      </w:r>
      <w:r>
        <w:rPr>
          <w:spacing w:val="-3"/>
          <w:szCs w:val="22"/>
        </w:rPr>
        <w:t>v</w:t>
      </w:r>
      <w:r>
        <w:rPr>
          <w:spacing w:val="1"/>
          <w:szCs w:val="22"/>
        </w:rPr>
        <w:t>i</w:t>
      </w:r>
      <w:r>
        <w:rPr>
          <w:szCs w:val="22"/>
        </w:rPr>
        <w:t xml:space="preserve">s šo </w:t>
      </w:r>
      <w:r>
        <w:rPr>
          <w:b/>
          <w:spacing w:val="-3"/>
          <w:szCs w:val="22"/>
        </w:rPr>
        <w:t>P</w:t>
      </w:r>
      <w:r>
        <w:rPr>
          <w:b/>
          <w:szCs w:val="22"/>
        </w:rPr>
        <w:t>a</w:t>
      </w:r>
      <w:r>
        <w:rPr>
          <w:b/>
          <w:spacing w:val="-3"/>
          <w:szCs w:val="22"/>
        </w:rPr>
        <w:t>c</w:t>
      </w:r>
      <w:r>
        <w:rPr>
          <w:b/>
          <w:spacing w:val="1"/>
          <w:szCs w:val="22"/>
        </w:rPr>
        <w:t>i</w:t>
      </w:r>
      <w:r>
        <w:rPr>
          <w:b/>
          <w:spacing w:val="-3"/>
          <w:szCs w:val="22"/>
        </w:rPr>
        <w:t>e</w:t>
      </w:r>
      <w:r>
        <w:rPr>
          <w:b/>
          <w:szCs w:val="22"/>
        </w:rPr>
        <w:t>n</w:t>
      </w:r>
      <w:r>
        <w:rPr>
          <w:b/>
          <w:spacing w:val="1"/>
          <w:szCs w:val="22"/>
        </w:rPr>
        <w:t>t</w:t>
      </w:r>
      <w:r>
        <w:rPr>
          <w:b/>
          <w:szCs w:val="22"/>
        </w:rPr>
        <w:t xml:space="preserve">a atgādinājuma </w:t>
      </w:r>
      <w:r>
        <w:rPr>
          <w:b/>
          <w:spacing w:val="-3"/>
          <w:szCs w:val="22"/>
        </w:rPr>
        <w:t>k</w:t>
      </w:r>
      <w:r>
        <w:rPr>
          <w:b/>
          <w:szCs w:val="22"/>
        </w:rPr>
        <w:t>ar</w:t>
      </w:r>
      <w:r>
        <w:rPr>
          <w:b/>
          <w:spacing w:val="1"/>
          <w:szCs w:val="22"/>
        </w:rPr>
        <w:t>t</w:t>
      </w:r>
      <w:r>
        <w:rPr>
          <w:b/>
          <w:spacing w:val="-2"/>
          <w:szCs w:val="22"/>
        </w:rPr>
        <w:t>ī</w:t>
      </w:r>
      <w:r>
        <w:rPr>
          <w:b/>
          <w:spacing w:val="1"/>
          <w:szCs w:val="22"/>
        </w:rPr>
        <w:t>ti</w:t>
      </w:r>
      <w:r>
        <w:rPr>
          <w:spacing w:val="1"/>
          <w:szCs w:val="22"/>
        </w:rPr>
        <w:t>.</w:t>
      </w:r>
    </w:p>
    <w:p w14:paraId="5EDD9B7A" w14:textId="77777777" w:rsidR="00F02279" w:rsidRDefault="001B5169">
      <w:pPr>
        <w:widowControl/>
        <w:numPr>
          <w:ilvl w:val="0"/>
          <w:numId w:val="25"/>
        </w:numPr>
        <w:tabs>
          <w:tab w:val="left" w:pos="567"/>
        </w:tabs>
        <w:kinsoku w:val="0"/>
        <w:overflowPunct w:val="0"/>
        <w:ind w:left="567"/>
        <w:rPr>
          <w:spacing w:val="2"/>
          <w:szCs w:val="22"/>
        </w:rPr>
      </w:pPr>
      <w:r>
        <w:rPr>
          <w:spacing w:val="2"/>
          <w:szCs w:val="22"/>
        </w:rPr>
        <w:t>Ja Jums rodas jebkādi jautājumi, vaicājiet ārstam vai farmaceitam.</w:t>
      </w:r>
    </w:p>
    <w:p w14:paraId="76A28084" w14:textId="77777777" w:rsidR="00F02279" w:rsidRDefault="001B5169">
      <w:pPr>
        <w:widowControl/>
        <w:numPr>
          <w:ilvl w:val="0"/>
          <w:numId w:val="25"/>
        </w:numPr>
        <w:tabs>
          <w:tab w:val="left" w:pos="567"/>
        </w:tabs>
        <w:kinsoku w:val="0"/>
        <w:overflowPunct w:val="0"/>
        <w:ind w:left="567"/>
        <w:rPr>
          <w:szCs w:val="22"/>
        </w:rPr>
      </w:pPr>
      <w:r>
        <w:rPr>
          <w:spacing w:val="2"/>
          <w:szCs w:val="22"/>
        </w:rPr>
        <w:t>Šīs zāles ir parakstītas tikai Jums. Nedodiet tās citiem. Tās var nodarīt ļaunumu pat tad, ja šiem cilvēkiem ir līdzīgas slimības pazīmes.</w:t>
      </w:r>
    </w:p>
    <w:p w14:paraId="5329490E" w14:textId="77777777" w:rsidR="00F02279" w:rsidRDefault="001B5169">
      <w:pPr>
        <w:widowControl/>
        <w:numPr>
          <w:ilvl w:val="0"/>
          <w:numId w:val="25"/>
        </w:numPr>
        <w:tabs>
          <w:tab w:val="left" w:pos="567"/>
        </w:tabs>
        <w:kinsoku w:val="0"/>
        <w:overflowPunct w:val="0"/>
        <w:ind w:left="567"/>
        <w:rPr>
          <w:szCs w:val="22"/>
        </w:rPr>
      </w:pPr>
      <w:r>
        <w:rPr>
          <w:spacing w:val="2"/>
          <w:szCs w:val="22"/>
        </w:rPr>
        <w:t>Ja Jums</w:t>
      </w:r>
      <w:r>
        <w:rPr>
          <w:szCs w:val="22"/>
        </w:rPr>
        <w:t xml:space="preserve"> rod</w:t>
      </w:r>
      <w:r>
        <w:rPr>
          <w:spacing w:val="-3"/>
          <w:szCs w:val="22"/>
        </w:rPr>
        <w:t>a</w:t>
      </w:r>
      <w:r>
        <w:rPr>
          <w:szCs w:val="22"/>
        </w:rPr>
        <w:t>s</w:t>
      </w:r>
      <w:r>
        <w:rPr>
          <w:spacing w:val="-2"/>
          <w:szCs w:val="22"/>
        </w:rPr>
        <w:t xml:space="preserve"> </w:t>
      </w:r>
      <w:r>
        <w:rPr>
          <w:spacing w:val="1"/>
          <w:szCs w:val="22"/>
        </w:rPr>
        <w:t>j</w:t>
      </w:r>
      <w:r>
        <w:rPr>
          <w:szCs w:val="22"/>
        </w:rPr>
        <w:t>eb</w:t>
      </w:r>
      <w:r>
        <w:rPr>
          <w:spacing w:val="-3"/>
          <w:szCs w:val="22"/>
        </w:rPr>
        <w:t>k</w:t>
      </w:r>
      <w:r>
        <w:rPr>
          <w:szCs w:val="22"/>
        </w:rPr>
        <w:t xml:space="preserve">ādas </w:t>
      </w:r>
      <w:r>
        <w:rPr>
          <w:spacing w:val="-3"/>
          <w:szCs w:val="22"/>
        </w:rPr>
        <w:t>b</w:t>
      </w:r>
      <w:r>
        <w:rPr>
          <w:spacing w:val="1"/>
          <w:szCs w:val="22"/>
        </w:rPr>
        <w:t>l</w:t>
      </w:r>
      <w:r>
        <w:rPr>
          <w:spacing w:val="-3"/>
          <w:szCs w:val="22"/>
        </w:rPr>
        <w:t>ak</w:t>
      </w:r>
      <w:r>
        <w:rPr>
          <w:szCs w:val="22"/>
        </w:rPr>
        <w:t>usparā</w:t>
      </w:r>
      <w:r>
        <w:rPr>
          <w:spacing w:val="-3"/>
          <w:szCs w:val="22"/>
        </w:rPr>
        <w:t>d</w:t>
      </w:r>
      <w:r>
        <w:rPr>
          <w:spacing w:val="1"/>
          <w:szCs w:val="22"/>
        </w:rPr>
        <w:t>ī</w:t>
      </w:r>
      <w:r>
        <w:rPr>
          <w:szCs w:val="22"/>
        </w:rPr>
        <w:t>bas,</w:t>
      </w:r>
      <w:r>
        <w:rPr>
          <w:spacing w:val="-3"/>
          <w:szCs w:val="22"/>
        </w:rPr>
        <w:t xml:space="preserve"> 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pacing w:val="-3"/>
          <w:szCs w:val="22"/>
        </w:rPr>
        <w:t>e</w:t>
      </w:r>
      <w:r>
        <w:rPr>
          <w:szCs w:val="22"/>
        </w:rPr>
        <w:t>s ar</w:t>
      </w:r>
      <w:r>
        <w:rPr>
          <w:spacing w:val="-2"/>
          <w:szCs w:val="22"/>
        </w:rPr>
        <w:t xml:space="preserve"> </w:t>
      </w:r>
      <w:r>
        <w:rPr>
          <w:szCs w:val="22"/>
        </w:rPr>
        <w:t>ār</w:t>
      </w:r>
      <w:r>
        <w:rPr>
          <w:spacing w:val="-2"/>
          <w:szCs w:val="22"/>
        </w:rPr>
        <w:t>s</w:t>
      </w:r>
      <w:r>
        <w:rPr>
          <w:spacing w:val="1"/>
          <w:szCs w:val="22"/>
        </w:rPr>
        <w:t>t</w:t>
      </w:r>
      <w:r>
        <w:rPr>
          <w:szCs w:val="22"/>
        </w:rPr>
        <w:t xml:space="preserve">u </w:t>
      </w:r>
      <w:r>
        <w:rPr>
          <w:spacing w:val="-3"/>
          <w:szCs w:val="22"/>
        </w:rPr>
        <w:t>v</w:t>
      </w:r>
      <w:r>
        <w:rPr>
          <w:szCs w:val="22"/>
        </w:rPr>
        <w:t>ai</w:t>
      </w:r>
      <w:r>
        <w:rPr>
          <w:spacing w:val="-2"/>
          <w:szCs w:val="22"/>
        </w:rPr>
        <w:t xml:space="preserve"> </w:t>
      </w:r>
      <w:r>
        <w:rPr>
          <w:szCs w:val="22"/>
        </w:rPr>
        <w:t>far</w:t>
      </w:r>
      <w:r>
        <w:rPr>
          <w:spacing w:val="-4"/>
          <w:szCs w:val="22"/>
        </w:rPr>
        <w:t>m</w:t>
      </w:r>
      <w:r>
        <w:rPr>
          <w:szCs w:val="22"/>
        </w:rPr>
        <w:t>ac</w:t>
      </w:r>
      <w:r>
        <w:rPr>
          <w:spacing w:val="-3"/>
          <w:szCs w:val="22"/>
        </w:rPr>
        <w:t>e</w:t>
      </w:r>
      <w:r>
        <w:rPr>
          <w:spacing w:val="1"/>
          <w:szCs w:val="22"/>
        </w:rPr>
        <w:t>it</w:t>
      </w:r>
      <w:r>
        <w:rPr>
          <w:szCs w:val="22"/>
        </w:rPr>
        <w:t>u.</w:t>
      </w:r>
      <w:r>
        <w:rPr>
          <w:spacing w:val="-5"/>
          <w:szCs w:val="22"/>
        </w:rPr>
        <w:t xml:space="preserve"> </w:t>
      </w:r>
      <w:r>
        <w:rPr>
          <w:spacing w:val="1"/>
          <w:szCs w:val="22"/>
        </w:rPr>
        <w:t>T</w:t>
      </w:r>
      <w:r>
        <w:rPr>
          <w:spacing w:val="-3"/>
          <w:szCs w:val="22"/>
        </w:rPr>
        <w:t>a</w:t>
      </w:r>
      <w:r>
        <w:rPr>
          <w:szCs w:val="22"/>
        </w:rPr>
        <w:t>s a</w:t>
      </w:r>
      <w:r>
        <w:rPr>
          <w:spacing w:val="-2"/>
          <w:szCs w:val="22"/>
        </w:rPr>
        <w:t>t</w:t>
      </w:r>
      <w:r>
        <w:rPr>
          <w:spacing w:val="1"/>
          <w:szCs w:val="22"/>
        </w:rPr>
        <w:t>t</w:t>
      </w:r>
      <w:r>
        <w:rPr>
          <w:spacing w:val="-2"/>
          <w:szCs w:val="22"/>
        </w:rPr>
        <w:t>i</w:t>
      </w:r>
      <w:r>
        <w:rPr>
          <w:szCs w:val="22"/>
        </w:rPr>
        <w:t>ec</w:t>
      </w:r>
      <w:r>
        <w:rPr>
          <w:spacing w:val="-3"/>
          <w:szCs w:val="22"/>
        </w:rPr>
        <w:t>a</w:t>
      </w:r>
      <w:r>
        <w:rPr>
          <w:szCs w:val="22"/>
        </w:rPr>
        <w:t>s a</w:t>
      </w:r>
      <w:r>
        <w:rPr>
          <w:spacing w:val="-2"/>
          <w:szCs w:val="22"/>
        </w:rPr>
        <w:t>r</w:t>
      </w:r>
      <w:r>
        <w:rPr>
          <w:szCs w:val="22"/>
        </w:rPr>
        <w:t>ī uz</w:t>
      </w:r>
      <w:r>
        <w:rPr>
          <w:spacing w:val="-2"/>
          <w:szCs w:val="22"/>
        </w:rPr>
        <w:t xml:space="preserve"> </w:t>
      </w:r>
      <w:r>
        <w:rPr>
          <w:spacing w:val="1"/>
          <w:szCs w:val="22"/>
        </w:rPr>
        <w:t>i</w:t>
      </w:r>
      <w:r>
        <w:rPr>
          <w:szCs w:val="22"/>
        </w:rPr>
        <w:t>esp</w:t>
      </w:r>
      <w:r>
        <w:rPr>
          <w:spacing w:val="-3"/>
          <w:szCs w:val="22"/>
        </w:rPr>
        <w:t>ē</w:t>
      </w:r>
      <w:r>
        <w:rPr>
          <w:spacing w:val="1"/>
          <w:szCs w:val="22"/>
        </w:rPr>
        <w:t>j</w:t>
      </w:r>
      <w:r>
        <w:rPr>
          <w:szCs w:val="22"/>
        </w:rPr>
        <w:t>a</w:t>
      </w:r>
      <w:r>
        <w:rPr>
          <w:spacing w:val="-4"/>
          <w:szCs w:val="22"/>
        </w:rPr>
        <w:t>m</w:t>
      </w:r>
      <w:r>
        <w:rPr>
          <w:szCs w:val="22"/>
        </w:rPr>
        <w:t>ām</w:t>
      </w:r>
      <w:r>
        <w:rPr>
          <w:spacing w:val="-4"/>
          <w:szCs w:val="22"/>
        </w:rPr>
        <w:t xml:space="preserve"> </w:t>
      </w:r>
      <w:r>
        <w:rPr>
          <w:szCs w:val="22"/>
        </w:rPr>
        <w:t>b</w:t>
      </w:r>
      <w:r>
        <w:rPr>
          <w:spacing w:val="1"/>
          <w:szCs w:val="22"/>
        </w:rPr>
        <w:t>l</w:t>
      </w:r>
      <w:r>
        <w:rPr>
          <w:szCs w:val="22"/>
        </w:rPr>
        <w:t>a</w:t>
      </w:r>
      <w:r>
        <w:rPr>
          <w:spacing w:val="-3"/>
          <w:szCs w:val="22"/>
        </w:rPr>
        <w:t>k</w:t>
      </w:r>
      <w:r>
        <w:rPr>
          <w:szCs w:val="22"/>
        </w:rPr>
        <w:t>usparā</w:t>
      </w:r>
      <w:r>
        <w:rPr>
          <w:spacing w:val="-3"/>
          <w:szCs w:val="22"/>
        </w:rPr>
        <w:t>d</w:t>
      </w:r>
      <w:r>
        <w:rPr>
          <w:spacing w:val="1"/>
          <w:szCs w:val="22"/>
        </w:rPr>
        <w:t>ī</w:t>
      </w:r>
      <w:r>
        <w:rPr>
          <w:szCs w:val="22"/>
        </w:rPr>
        <w:t>bā</w:t>
      </w:r>
      <w:r>
        <w:rPr>
          <w:spacing w:val="-4"/>
          <w:szCs w:val="22"/>
        </w:rPr>
        <w:t>m</w:t>
      </w:r>
      <w:r>
        <w:rPr>
          <w:szCs w:val="22"/>
        </w:rPr>
        <w:t xml:space="preserve">, </w:t>
      </w:r>
      <w:r>
        <w:rPr>
          <w:spacing w:val="-3"/>
          <w:szCs w:val="22"/>
        </w:rPr>
        <w:t>k</w:t>
      </w:r>
      <w:r>
        <w:rPr>
          <w:szCs w:val="22"/>
        </w:rPr>
        <w:t xml:space="preserve">as nav </w:t>
      </w:r>
      <w:r>
        <w:rPr>
          <w:spacing w:val="-4"/>
          <w:szCs w:val="22"/>
        </w:rPr>
        <w:t>m</w:t>
      </w:r>
      <w:r>
        <w:rPr>
          <w:spacing w:val="1"/>
          <w:szCs w:val="22"/>
        </w:rPr>
        <w:t>i</w:t>
      </w:r>
      <w:r>
        <w:rPr>
          <w:szCs w:val="22"/>
        </w:rPr>
        <w:t>nē</w:t>
      </w:r>
      <w:r>
        <w:rPr>
          <w:spacing w:val="1"/>
          <w:szCs w:val="22"/>
        </w:rPr>
        <w:t>t</w:t>
      </w:r>
      <w:r>
        <w:rPr>
          <w:szCs w:val="22"/>
        </w:rPr>
        <w:t>as</w:t>
      </w:r>
      <w:r>
        <w:rPr>
          <w:spacing w:val="-2"/>
          <w:szCs w:val="22"/>
        </w:rPr>
        <w:t xml:space="preserve"> </w:t>
      </w:r>
      <w:r>
        <w:rPr>
          <w:szCs w:val="22"/>
        </w:rPr>
        <w:t>š</w:t>
      </w:r>
      <w:r>
        <w:rPr>
          <w:spacing w:val="-3"/>
          <w:szCs w:val="22"/>
        </w:rPr>
        <w:t>a</w:t>
      </w:r>
      <w:r>
        <w:rPr>
          <w:spacing w:val="1"/>
          <w:szCs w:val="22"/>
        </w:rPr>
        <w:t>j</w:t>
      </w:r>
      <w:r>
        <w:rPr>
          <w:szCs w:val="22"/>
        </w:rPr>
        <w:t>ā</w:t>
      </w:r>
      <w:r>
        <w:rPr>
          <w:spacing w:val="-2"/>
          <w:szCs w:val="22"/>
        </w:rPr>
        <w:t xml:space="preserve"> </w:t>
      </w:r>
      <w:r>
        <w:rPr>
          <w:spacing w:val="1"/>
          <w:szCs w:val="22"/>
        </w:rPr>
        <w:t>i</w:t>
      </w:r>
      <w:r>
        <w:rPr>
          <w:szCs w:val="22"/>
        </w:rPr>
        <w:t>n</w:t>
      </w:r>
      <w:r>
        <w:rPr>
          <w:spacing w:val="-2"/>
          <w:szCs w:val="22"/>
        </w:rPr>
        <w:t>s</w:t>
      </w:r>
      <w:r>
        <w:rPr>
          <w:spacing w:val="1"/>
          <w:szCs w:val="22"/>
        </w:rPr>
        <w:t>t</w:t>
      </w:r>
      <w:r>
        <w:rPr>
          <w:szCs w:val="22"/>
        </w:rPr>
        <w:t>ru</w:t>
      </w:r>
      <w:r>
        <w:rPr>
          <w:spacing w:val="-3"/>
          <w:szCs w:val="22"/>
        </w:rPr>
        <w:t>k</w:t>
      </w:r>
      <w:r>
        <w:rPr>
          <w:szCs w:val="22"/>
        </w:rPr>
        <w:t>c</w:t>
      </w:r>
      <w:r>
        <w:rPr>
          <w:spacing w:val="-2"/>
          <w:szCs w:val="22"/>
        </w:rPr>
        <w:t>i</w:t>
      </w:r>
      <w:r>
        <w:rPr>
          <w:spacing w:val="1"/>
          <w:szCs w:val="22"/>
        </w:rPr>
        <w:t>j</w:t>
      </w:r>
      <w:r>
        <w:rPr>
          <w:szCs w:val="22"/>
        </w:rPr>
        <w:t xml:space="preserve">ā. </w:t>
      </w:r>
      <w:r>
        <w:rPr>
          <w:spacing w:val="-1"/>
          <w:szCs w:val="22"/>
        </w:rPr>
        <w:t>S</w:t>
      </w:r>
      <w:r>
        <w:rPr>
          <w:spacing w:val="-3"/>
          <w:szCs w:val="22"/>
        </w:rPr>
        <w:t>k</w:t>
      </w:r>
      <w:r>
        <w:rPr>
          <w:szCs w:val="22"/>
        </w:rPr>
        <w:t>a</w:t>
      </w:r>
      <w:r>
        <w:rPr>
          <w:spacing w:val="-2"/>
          <w:szCs w:val="22"/>
        </w:rPr>
        <w:t>t</w:t>
      </w:r>
      <w:r>
        <w:rPr>
          <w:spacing w:val="1"/>
          <w:szCs w:val="22"/>
        </w:rPr>
        <w:t>ī</w:t>
      </w:r>
      <w:r>
        <w:rPr>
          <w:szCs w:val="22"/>
        </w:rPr>
        <w:t>t</w:t>
      </w:r>
      <w:r>
        <w:rPr>
          <w:spacing w:val="-2"/>
          <w:szCs w:val="22"/>
        </w:rPr>
        <w:t xml:space="preserve"> </w:t>
      </w:r>
      <w:r>
        <w:rPr>
          <w:szCs w:val="22"/>
        </w:rPr>
        <w:t>4. pun</w:t>
      </w:r>
      <w:r>
        <w:rPr>
          <w:spacing w:val="-3"/>
          <w:szCs w:val="22"/>
        </w:rPr>
        <w:t>k</w:t>
      </w:r>
      <w:r>
        <w:rPr>
          <w:spacing w:val="1"/>
          <w:szCs w:val="22"/>
        </w:rPr>
        <w:t>t</w:t>
      </w:r>
      <w:r>
        <w:rPr>
          <w:spacing w:val="-3"/>
          <w:szCs w:val="22"/>
        </w:rPr>
        <w:t>u</w:t>
      </w:r>
      <w:r>
        <w:rPr>
          <w:szCs w:val="22"/>
        </w:rPr>
        <w:t>.</w:t>
      </w:r>
    </w:p>
    <w:p w14:paraId="71E476B9" w14:textId="77777777" w:rsidR="00F02279" w:rsidRDefault="00F02279">
      <w:pPr>
        <w:widowControl/>
        <w:kinsoku w:val="0"/>
        <w:overflowPunct w:val="0"/>
        <w:rPr>
          <w:szCs w:val="22"/>
        </w:rPr>
      </w:pPr>
    </w:p>
    <w:p w14:paraId="64AB92D6" w14:textId="77777777" w:rsidR="00F02279" w:rsidRDefault="001B5169">
      <w:pPr>
        <w:widowControl/>
        <w:kinsoku w:val="0"/>
        <w:overflowPunct w:val="0"/>
        <w:outlineLvl w:val="0"/>
        <w:rPr>
          <w:b/>
          <w:bCs/>
          <w:szCs w:val="22"/>
        </w:rPr>
      </w:pPr>
      <w:r>
        <w:rPr>
          <w:b/>
          <w:bCs/>
          <w:spacing w:val="-1"/>
          <w:szCs w:val="22"/>
        </w:rPr>
        <w:t>Š</w:t>
      </w:r>
      <w:r>
        <w:rPr>
          <w:b/>
          <w:bCs/>
          <w:szCs w:val="22"/>
        </w:rPr>
        <w:t xml:space="preserve">ajā </w:t>
      </w:r>
      <w:r>
        <w:rPr>
          <w:b/>
          <w:bCs/>
          <w:spacing w:val="1"/>
          <w:szCs w:val="22"/>
        </w:rPr>
        <w:t>i</w:t>
      </w:r>
      <w:r>
        <w:rPr>
          <w:b/>
          <w:bCs/>
          <w:spacing w:val="-3"/>
          <w:szCs w:val="22"/>
        </w:rPr>
        <w:t>n</w:t>
      </w:r>
      <w:r>
        <w:rPr>
          <w:b/>
          <w:bCs/>
          <w:szCs w:val="22"/>
        </w:rPr>
        <w:t>s</w:t>
      </w:r>
      <w:r>
        <w:rPr>
          <w:b/>
          <w:bCs/>
          <w:spacing w:val="-2"/>
          <w:szCs w:val="22"/>
        </w:rPr>
        <w:t>t</w:t>
      </w:r>
      <w:r>
        <w:rPr>
          <w:b/>
          <w:bCs/>
          <w:szCs w:val="22"/>
        </w:rPr>
        <w:t>r</w:t>
      </w:r>
      <w:r>
        <w:rPr>
          <w:b/>
          <w:bCs/>
          <w:spacing w:val="-1"/>
          <w:szCs w:val="22"/>
        </w:rPr>
        <w:t>uk</w:t>
      </w:r>
      <w:r>
        <w:rPr>
          <w:b/>
          <w:bCs/>
          <w:szCs w:val="22"/>
        </w:rPr>
        <w:t>c</w:t>
      </w:r>
      <w:r>
        <w:rPr>
          <w:b/>
          <w:bCs/>
          <w:spacing w:val="-2"/>
          <w:szCs w:val="22"/>
        </w:rPr>
        <w:t>i</w:t>
      </w:r>
      <w:r>
        <w:rPr>
          <w:b/>
          <w:bCs/>
          <w:szCs w:val="22"/>
        </w:rPr>
        <w:t>jā v</w:t>
      </w:r>
      <w:r>
        <w:rPr>
          <w:b/>
          <w:bCs/>
          <w:spacing w:val="-3"/>
          <w:szCs w:val="22"/>
        </w:rPr>
        <w:t>a</w:t>
      </w:r>
      <w:r>
        <w:rPr>
          <w:b/>
          <w:bCs/>
          <w:szCs w:val="22"/>
        </w:rPr>
        <w:t>rat</w:t>
      </w:r>
      <w:r>
        <w:rPr>
          <w:b/>
          <w:bCs/>
          <w:spacing w:val="-2"/>
          <w:szCs w:val="22"/>
        </w:rPr>
        <w:t xml:space="preserve"> </w:t>
      </w:r>
      <w:r>
        <w:rPr>
          <w:b/>
          <w:bCs/>
          <w:spacing w:val="-1"/>
          <w:szCs w:val="22"/>
        </w:rPr>
        <w:t>u</w:t>
      </w:r>
      <w:r>
        <w:rPr>
          <w:b/>
          <w:bCs/>
          <w:spacing w:val="-3"/>
          <w:szCs w:val="22"/>
        </w:rPr>
        <w:t>z</w:t>
      </w:r>
      <w:r>
        <w:rPr>
          <w:b/>
          <w:bCs/>
          <w:szCs w:val="22"/>
        </w:rPr>
        <w:t>z</w:t>
      </w:r>
      <w:r>
        <w:rPr>
          <w:b/>
          <w:bCs/>
          <w:spacing w:val="1"/>
          <w:szCs w:val="22"/>
        </w:rPr>
        <w:t>i</w:t>
      </w:r>
      <w:r>
        <w:rPr>
          <w:b/>
          <w:bCs/>
          <w:spacing w:val="-1"/>
          <w:szCs w:val="22"/>
        </w:rPr>
        <w:t>n</w:t>
      </w:r>
      <w:r>
        <w:rPr>
          <w:b/>
          <w:bCs/>
          <w:szCs w:val="22"/>
        </w:rPr>
        <w:t>ā</w:t>
      </w:r>
      <w:r>
        <w:rPr>
          <w:b/>
          <w:bCs/>
          <w:spacing w:val="-2"/>
          <w:szCs w:val="22"/>
        </w:rPr>
        <w:t>t</w:t>
      </w:r>
    </w:p>
    <w:p w14:paraId="252D10DB" w14:textId="77777777" w:rsidR="00F02279" w:rsidRDefault="00F02279">
      <w:pPr>
        <w:widowControl/>
        <w:kinsoku w:val="0"/>
        <w:overflowPunct w:val="0"/>
        <w:outlineLvl w:val="0"/>
        <w:rPr>
          <w:szCs w:val="22"/>
        </w:rPr>
      </w:pPr>
    </w:p>
    <w:p w14:paraId="4CEC77BA" w14:textId="77777777" w:rsidR="00F02279" w:rsidRDefault="001B5169">
      <w:pPr>
        <w:widowControl/>
        <w:numPr>
          <w:ilvl w:val="0"/>
          <w:numId w:val="40"/>
        </w:numPr>
        <w:tabs>
          <w:tab w:val="left" w:pos="567"/>
        </w:tabs>
        <w:kinsoku w:val="0"/>
        <w:overflowPunct w:val="0"/>
        <w:ind w:left="567"/>
        <w:rPr>
          <w:szCs w:val="22"/>
        </w:rPr>
      </w:pPr>
      <w:r>
        <w:rPr>
          <w:spacing w:val="1"/>
          <w:szCs w:val="22"/>
        </w:rPr>
        <w:t>K</w:t>
      </w:r>
      <w:r>
        <w:rPr>
          <w:szCs w:val="22"/>
        </w:rPr>
        <w:t>as</w:t>
      </w:r>
      <w:r>
        <w:rPr>
          <w:spacing w:val="-2"/>
          <w:szCs w:val="22"/>
        </w:rPr>
        <w:t xml:space="preserve"> i</w:t>
      </w:r>
      <w:r>
        <w:rPr>
          <w:szCs w:val="22"/>
        </w:rPr>
        <w:t>r</w:t>
      </w:r>
      <w:r>
        <w:rPr>
          <w:spacing w:val="1"/>
          <w:szCs w:val="22"/>
        </w:rPr>
        <w:t xml:space="preserve"> </w:t>
      </w:r>
      <w:r>
        <w:rPr>
          <w:szCs w:val="22"/>
        </w:rPr>
        <w:t xml:space="preserve">AMGEVITA un </w:t>
      </w:r>
      <w:r>
        <w:rPr>
          <w:spacing w:val="-3"/>
          <w:szCs w:val="22"/>
        </w:rPr>
        <w:t>k</w:t>
      </w:r>
      <w:r>
        <w:rPr>
          <w:szCs w:val="22"/>
        </w:rPr>
        <w:t>ādam</w:t>
      </w:r>
      <w:r>
        <w:rPr>
          <w:spacing w:val="-4"/>
          <w:szCs w:val="22"/>
        </w:rPr>
        <w:t xml:space="preserve"> </w:t>
      </w:r>
      <w:r>
        <w:rPr>
          <w:szCs w:val="22"/>
        </w:rPr>
        <w:t>no</w:t>
      </w:r>
      <w:r>
        <w:rPr>
          <w:spacing w:val="1"/>
          <w:szCs w:val="22"/>
        </w:rPr>
        <w:t>l</w:t>
      </w:r>
      <w:r>
        <w:rPr>
          <w:szCs w:val="22"/>
        </w:rPr>
        <w:t>ū</w:t>
      </w:r>
      <w:r>
        <w:rPr>
          <w:spacing w:val="-3"/>
          <w:szCs w:val="22"/>
        </w:rPr>
        <w:t>k</w:t>
      </w:r>
      <w:r>
        <w:rPr>
          <w:szCs w:val="22"/>
        </w:rPr>
        <w:t>am</w:t>
      </w:r>
      <w:r>
        <w:rPr>
          <w:spacing w:val="-4"/>
          <w:szCs w:val="22"/>
        </w:rPr>
        <w:t xml:space="preserve"> </w:t>
      </w:r>
      <w:r>
        <w:rPr>
          <w:spacing w:val="1"/>
          <w:szCs w:val="22"/>
        </w:rPr>
        <w:t>t</w:t>
      </w:r>
      <w:r>
        <w:rPr>
          <w:szCs w:val="22"/>
        </w:rPr>
        <w:t>o</w:t>
      </w:r>
      <w:r>
        <w:rPr>
          <w:spacing w:val="-3"/>
          <w:szCs w:val="22"/>
        </w:rPr>
        <w:t xml:space="preserve"> </w:t>
      </w:r>
      <w:r>
        <w:rPr>
          <w:spacing w:val="1"/>
          <w:szCs w:val="22"/>
        </w:rPr>
        <w:t>l</w:t>
      </w:r>
      <w:r>
        <w:rPr>
          <w:spacing w:val="-2"/>
          <w:szCs w:val="22"/>
        </w:rPr>
        <w:t>i</w:t>
      </w:r>
      <w:r>
        <w:rPr>
          <w:szCs w:val="22"/>
        </w:rPr>
        <w:t>e</w:t>
      </w:r>
      <w:r>
        <w:rPr>
          <w:spacing w:val="1"/>
          <w:szCs w:val="22"/>
        </w:rPr>
        <w:t>t</w:t>
      </w:r>
      <w:r>
        <w:rPr>
          <w:szCs w:val="22"/>
        </w:rPr>
        <w:t>o</w:t>
      </w:r>
    </w:p>
    <w:p w14:paraId="26B9F011" w14:textId="77777777" w:rsidR="00F02279" w:rsidRDefault="001B5169">
      <w:pPr>
        <w:widowControl/>
        <w:numPr>
          <w:ilvl w:val="0"/>
          <w:numId w:val="40"/>
        </w:numPr>
        <w:tabs>
          <w:tab w:val="left" w:pos="567"/>
        </w:tabs>
        <w:kinsoku w:val="0"/>
        <w:overflowPunct w:val="0"/>
        <w:ind w:left="567"/>
        <w:rPr>
          <w:szCs w:val="22"/>
        </w:rPr>
      </w:pPr>
      <w:r>
        <w:rPr>
          <w:spacing w:val="1"/>
          <w:szCs w:val="22"/>
        </w:rPr>
        <w:t>K</w:t>
      </w:r>
      <w:r>
        <w:rPr>
          <w:szCs w:val="22"/>
        </w:rPr>
        <w:t>as</w:t>
      </w:r>
      <w:r>
        <w:rPr>
          <w:spacing w:val="-5"/>
          <w:szCs w:val="22"/>
        </w:rPr>
        <w:t xml:space="preserve"> </w:t>
      </w:r>
      <w:r>
        <w:rPr>
          <w:spacing w:val="2"/>
          <w:szCs w:val="22"/>
        </w:rPr>
        <w:t>J</w:t>
      </w:r>
      <w:r>
        <w:rPr>
          <w:szCs w:val="22"/>
        </w:rPr>
        <w:t>u</w:t>
      </w:r>
      <w:r>
        <w:rPr>
          <w:spacing w:val="-4"/>
          <w:szCs w:val="22"/>
        </w:rPr>
        <w:t>m</w:t>
      </w:r>
      <w:r>
        <w:rPr>
          <w:szCs w:val="22"/>
        </w:rPr>
        <w:t>s</w:t>
      </w:r>
      <w:r>
        <w:rPr>
          <w:spacing w:val="-2"/>
          <w:szCs w:val="22"/>
        </w:rPr>
        <w:t xml:space="preserve"> </w:t>
      </w:r>
      <w:r>
        <w:rPr>
          <w:spacing w:val="3"/>
          <w:szCs w:val="22"/>
        </w:rPr>
        <w:t>j</w:t>
      </w:r>
      <w:r>
        <w:rPr>
          <w:szCs w:val="22"/>
        </w:rPr>
        <w:t>ā</w:t>
      </w:r>
      <w:r>
        <w:rPr>
          <w:spacing w:val="-3"/>
          <w:szCs w:val="22"/>
        </w:rPr>
        <w:t>z</w:t>
      </w:r>
      <w:r>
        <w:rPr>
          <w:spacing w:val="1"/>
          <w:szCs w:val="22"/>
        </w:rPr>
        <w:t>i</w:t>
      </w:r>
      <w:r>
        <w:rPr>
          <w:szCs w:val="22"/>
        </w:rPr>
        <w:t xml:space="preserve">na </w:t>
      </w:r>
      <w:r>
        <w:rPr>
          <w:spacing w:val="-3"/>
          <w:szCs w:val="22"/>
        </w:rPr>
        <w:t>p</w:t>
      </w:r>
      <w:r>
        <w:rPr>
          <w:spacing w:val="-2"/>
          <w:szCs w:val="22"/>
        </w:rPr>
        <w:t>i</w:t>
      </w:r>
      <w:r>
        <w:rPr>
          <w:szCs w:val="22"/>
        </w:rPr>
        <w:t>r</w:t>
      </w:r>
      <w:r>
        <w:rPr>
          <w:spacing w:val="-4"/>
          <w:szCs w:val="22"/>
        </w:rPr>
        <w:t>m</w:t>
      </w:r>
      <w:r>
        <w:rPr>
          <w:szCs w:val="22"/>
        </w:rPr>
        <w:t xml:space="preserve">s AMGEVITA </w:t>
      </w:r>
      <w:r>
        <w:rPr>
          <w:spacing w:val="1"/>
          <w:szCs w:val="22"/>
        </w:rPr>
        <w:t>li</w:t>
      </w:r>
      <w:r>
        <w:rPr>
          <w:spacing w:val="-3"/>
          <w:szCs w:val="22"/>
        </w:rPr>
        <w:t>e</w:t>
      </w:r>
      <w:r>
        <w:rPr>
          <w:spacing w:val="1"/>
          <w:szCs w:val="22"/>
        </w:rPr>
        <w:t>t</w:t>
      </w:r>
      <w:r>
        <w:rPr>
          <w:szCs w:val="22"/>
        </w:rPr>
        <w:t>o</w:t>
      </w:r>
      <w:r>
        <w:rPr>
          <w:spacing w:val="-2"/>
          <w:szCs w:val="22"/>
        </w:rPr>
        <w:t>š</w:t>
      </w:r>
      <w:r>
        <w:rPr>
          <w:szCs w:val="22"/>
        </w:rPr>
        <w:t>an</w:t>
      </w:r>
      <w:r>
        <w:rPr>
          <w:spacing w:val="-3"/>
          <w:szCs w:val="22"/>
        </w:rPr>
        <w:t>a</w:t>
      </w:r>
      <w:r>
        <w:rPr>
          <w:szCs w:val="22"/>
        </w:rPr>
        <w:t>s</w:t>
      </w:r>
    </w:p>
    <w:p w14:paraId="463B7951" w14:textId="77777777" w:rsidR="00F02279" w:rsidRDefault="001B5169">
      <w:pPr>
        <w:widowControl/>
        <w:numPr>
          <w:ilvl w:val="0"/>
          <w:numId w:val="40"/>
        </w:numPr>
        <w:tabs>
          <w:tab w:val="left" w:pos="567"/>
        </w:tabs>
        <w:kinsoku w:val="0"/>
        <w:overflowPunct w:val="0"/>
        <w:ind w:left="567"/>
        <w:rPr>
          <w:szCs w:val="22"/>
        </w:rPr>
      </w:pPr>
      <w:r>
        <w:rPr>
          <w:spacing w:val="1"/>
          <w:szCs w:val="22"/>
        </w:rPr>
        <w:t>K</w:t>
      </w:r>
      <w:r>
        <w:rPr>
          <w:szCs w:val="22"/>
        </w:rPr>
        <w:t>ā</w:t>
      </w:r>
      <w:r>
        <w:rPr>
          <w:spacing w:val="-2"/>
          <w:szCs w:val="22"/>
        </w:rPr>
        <w:t xml:space="preserve"> </w:t>
      </w:r>
      <w:r>
        <w:rPr>
          <w:spacing w:val="1"/>
          <w:szCs w:val="22"/>
        </w:rPr>
        <w:t>l</w:t>
      </w:r>
      <w:r>
        <w:rPr>
          <w:spacing w:val="-2"/>
          <w:szCs w:val="22"/>
        </w:rPr>
        <w:t>i</w:t>
      </w:r>
      <w:r>
        <w:rPr>
          <w:szCs w:val="22"/>
        </w:rPr>
        <w:t>e</w:t>
      </w:r>
      <w:r>
        <w:rPr>
          <w:spacing w:val="1"/>
          <w:szCs w:val="22"/>
        </w:rPr>
        <w:t>t</w:t>
      </w:r>
      <w:r>
        <w:rPr>
          <w:spacing w:val="-3"/>
          <w:szCs w:val="22"/>
        </w:rPr>
        <w:t>o</w:t>
      </w:r>
      <w:r>
        <w:rPr>
          <w:szCs w:val="22"/>
        </w:rPr>
        <w:t>t</w:t>
      </w:r>
      <w:r>
        <w:rPr>
          <w:spacing w:val="1"/>
          <w:szCs w:val="22"/>
        </w:rPr>
        <w:t xml:space="preserve"> </w:t>
      </w:r>
      <w:r>
        <w:rPr>
          <w:szCs w:val="22"/>
        </w:rPr>
        <w:t>AMGEVITA</w:t>
      </w:r>
    </w:p>
    <w:p w14:paraId="72A9FAA7" w14:textId="77777777" w:rsidR="00F02279" w:rsidRDefault="001B5169">
      <w:pPr>
        <w:widowControl/>
        <w:numPr>
          <w:ilvl w:val="0"/>
          <w:numId w:val="40"/>
        </w:numPr>
        <w:tabs>
          <w:tab w:val="left" w:pos="567"/>
        </w:tabs>
        <w:kinsoku w:val="0"/>
        <w:overflowPunct w:val="0"/>
        <w:ind w:left="567"/>
        <w:rPr>
          <w:szCs w:val="22"/>
        </w:rPr>
      </w:pPr>
      <w:r>
        <w:rPr>
          <w:spacing w:val="-4"/>
          <w:szCs w:val="22"/>
        </w:rPr>
        <w:t>I</w:t>
      </w:r>
      <w:r>
        <w:rPr>
          <w:szCs w:val="22"/>
        </w:rPr>
        <w:t>espē</w:t>
      </w:r>
      <w:r>
        <w:rPr>
          <w:spacing w:val="3"/>
          <w:szCs w:val="22"/>
        </w:rPr>
        <w:t>j</w:t>
      </w:r>
      <w:r>
        <w:rPr>
          <w:szCs w:val="22"/>
        </w:rPr>
        <w:t>a</w:t>
      </w:r>
      <w:r>
        <w:rPr>
          <w:spacing w:val="-4"/>
          <w:szCs w:val="22"/>
        </w:rPr>
        <w:t>m</w:t>
      </w:r>
      <w:r>
        <w:rPr>
          <w:szCs w:val="22"/>
        </w:rPr>
        <w:t xml:space="preserve">ās </w:t>
      </w:r>
      <w:r>
        <w:rPr>
          <w:spacing w:val="-3"/>
          <w:szCs w:val="22"/>
        </w:rPr>
        <w:t>b</w:t>
      </w:r>
      <w:r>
        <w:rPr>
          <w:spacing w:val="1"/>
          <w:szCs w:val="22"/>
        </w:rPr>
        <w:t>l</w:t>
      </w:r>
      <w:r>
        <w:rPr>
          <w:szCs w:val="22"/>
        </w:rPr>
        <w:t>a</w:t>
      </w:r>
      <w:r>
        <w:rPr>
          <w:spacing w:val="-3"/>
          <w:szCs w:val="22"/>
        </w:rPr>
        <w:t>k</w:t>
      </w:r>
      <w:r>
        <w:rPr>
          <w:szCs w:val="22"/>
        </w:rPr>
        <w:t>uspa</w:t>
      </w:r>
      <w:r>
        <w:rPr>
          <w:spacing w:val="-2"/>
          <w:szCs w:val="22"/>
        </w:rPr>
        <w:t>r</w:t>
      </w:r>
      <w:r>
        <w:rPr>
          <w:szCs w:val="22"/>
        </w:rPr>
        <w:t>ād</w:t>
      </w:r>
      <w:r>
        <w:rPr>
          <w:spacing w:val="-2"/>
          <w:szCs w:val="22"/>
        </w:rPr>
        <w:t>ī</w:t>
      </w:r>
      <w:r>
        <w:rPr>
          <w:szCs w:val="22"/>
        </w:rPr>
        <w:t>bas</w:t>
      </w:r>
    </w:p>
    <w:p w14:paraId="7E01DDE3" w14:textId="77777777" w:rsidR="00F02279" w:rsidRDefault="001B5169">
      <w:pPr>
        <w:widowControl/>
        <w:numPr>
          <w:ilvl w:val="0"/>
          <w:numId w:val="40"/>
        </w:numPr>
        <w:tabs>
          <w:tab w:val="left" w:pos="567"/>
        </w:tabs>
        <w:kinsoku w:val="0"/>
        <w:overflowPunct w:val="0"/>
        <w:ind w:left="567"/>
        <w:rPr>
          <w:szCs w:val="22"/>
        </w:rPr>
      </w:pPr>
      <w:r>
        <w:rPr>
          <w:spacing w:val="1"/>
          <w:szCs w:val="22"/>
        </w:rPr>
        <w:t>K</w:t>
      </w:r>
      <w:r>
        <w:rPr>
          <w:szCs w:val="22"/>
        </w:rPr>
        <w:t>ā u</w:t>
      </w:r>
      <w:r>
        <w:rPr>
          <w:spacing w:val="-3"/>
          <w:szCs w:val="22"/>
        </w:rPr>
        <w:t>zg</w:t>
      </w:r>
      <w:r>
        <w:rPr>
          <w:spacing w:val="1"/>
          <w:szCs w:val="22"/>
        </w:rPr>
        <w:t>l</w:t>
      </w:r>
      <w:r>
        <w:rPr>
          <w:szCs w:val="22"/>
        </w:rPr>
        <w:t>ab</w:t>
      </w:r>
      <w:r>
        <w:rPr>
          <w:spacing w:val="-3"/>
          <w:szCs w:val="22"/>
        </w:rPr>
        <w:t>ā</w:t>
      </w:r>
      <w:r>
        <w:rPr>
          <w:szCs w:val="22"/>
        </w:rPr>
        <w:t>t</w:t>
      </w:r>
      <w:r>
        <w:rPr>
          <w:spacing w:val="1"/>
          <w:szCs w:val="22"/>
        </w:rPr>
        <w:t xml:space="preserve"> </w:t>
      </w:r>
      <w:r>
        <w:rPr>
          <w:szCs w:val="22"/>
        </w:rPr>
        <w:t>AMGEVITA</w:t>
      </w:r>
    </w:p>
    <w:p w14:paraId="28AA4C2C" w14:textId="77777777" w:rsidR="00F02279" w:rsidRDefault="001B5169">
      <w:pPr>
        <w:widowControl/>
        <w:numPr>
          <w:ilvl w:val="0"/>
          <w:numId w:val="40"/>
        </w:numPr>
        <w:tabs>
          <w:tab w:val="left" w:pos="567"/>
        </w:tabs>
        <w:kinsoku w:val="0"/>
        <w:overflowPunct w:val="0"/>
        <w:ind w:left="567"/>
        <w:rPr>
          <w:szCs w:val="22"/>
        </w:rPr>
      </w:pPr>
      <w:r>
        <w:rPr>
          <w:spacing w:val="-4"/>
          <w:szCs w:val="22"/>
        </w:rPr>
        <w:t>I</w:t>
      </w:r>
      <w:r>
        <w:rPr>
          <w:szCs w:val="22"/>
        </w:rPr>
        <w:t>ep</w:t>
      </w:r>
      <w:r>
        <w:rPr>
          <w:spacing w:val="2"/>
          <w:szCs w:val="22"/>
        </w:rPr>
        <w:t>a</w:t>
      </w:r>
      <w:r>
        <w:rPr>
          <w:spacing w:val="-3"/>
          <w:szCs w:val="22"/>
        </w:rPr>
        <w:t>k</w:t>
      </w:r>
      <w:r>
        <w:rPr>
          <w:szCs w:val="22"/>
        </w:rPr>
        <w:t>o</w:t>
      </w:r>
      <w:r>
        <w:rPr>
          <w:spacing w:val="3"/>
          <w:szCs w:val="22"/>
        </w:rPr>
        <w:t>j</w:t>
      </w:r>
      <w:r>
        <w:rPr>
          <w:szCs w:val="22"/>
        </w:rPr>
        <w:t>u</w:t>
      </w:r>
      <w:r>
        <w:rPr>
          <w:spacing w:val="-4"/>
          <w:szCs w:val="22"/>
        </w:rPr>
        <w:t>m</w:t>
      </w:r>
      <w:r>
        <w:rPr>
          <w:szCs w:val="22"/>
        </w:rPr>
        <w:t>a s</w:t>
      </w:r>
      <w:r>
        <w:rPr>
          <w:spacing w:val="-3"/>
          <w:szCs w:val="22"/>
        </w:rPr>
        <w:t>a</w:t>
      </w:r>
      <w:r>
        <w:rPr>
          <w:spacing w:val="1"/>
          <w:szCs w:val="22"/>
        </w:rPr>
        <w:t>t</w:t>
      </w:r>
      <w:r>
        <w:rPr>
          <w:szCs w:val="22"/>
        </w:rPr>
        <w:t>urs</w:t>
      </w:r>
      <w:r>
        <w:rPr>
          <w:spacing w:val="-2"/>
          <w:szCs w:val="22"/>
        </w:rPr>
        <w:t xml:space="preserve"> </w:t>
      </w:r>
      <w:r>
        <w:rPr>
          <w:szCs w:val="22"/>
        </w:rPr>
        <w:t xml:space="preserve">un </w:t>
      </w:r>
      <w:r>
        <w:rPr>
          <w:spacing w:val="-3"/>
          <w:szCs w:val="22"/>
        </w:rPr>
        <w:t>c</w:t>
      </w:r>
      <w:r>
        <w:rPr>
          <w:spacing w:val="1"/>
          <w:szCs w:val="22"/>
        </w:rPr>
        <w:t>i</w:t>
      </w:r>
      <w:r>
        <w:rPr>
          <w:spacing w:val="-2"/>
          <w:szCs w:val="22"/>
        </w:rPr>
        <w:t>t</w:t>
      </w:r>
      <w:r>
        <w:rPr>
          <w:szCs w:val="22"/>
        </w:rPr>
        <w:t xml:space="preserve">a </w:t>
      </w:r>
      <w:r>
        <w:rPr>
          <w:spacing w:val="-2"/>
          <w:szCs w:val="22"/>
        </w:rPr>
        <w:t>i</w:t>
      </w:r>
      <w:r>
        <w:rPr>
          <w:szCs w:val="22"/>
        </w:rPr>
        <w:t>nfor</w:t>
      </w:r>
      <w:r>
        <w:rPr>
          <w:spacing w:val="-4"/>
          <w:szCs w:val="22"/>
        </w:rPr>
        <w:t>m</w:t>
      </w:r>
      <w:r>
        <w:rPr>
          <w:szCs w:val="22"/>
        </w:rPr>
        <w:t>āc</w:t>
      </w:r>
      <w:r>
        <w:rPr>
          <w:spacing w:val="-2"/>
          <w:szCs w:val="22"/>
        </w:rPr>
        <w:t>i</w:t>
      </w:r>
      <w:r>
        <w:rPr>
          <w:spacing w:val="1"/>
          <w:szCs w:val="22"/>
        </w:rPr>
        <w:t>j</w:t>
      </w:r>
      <w:r>
        <w:rPr>
          <w:szCs w:val="22"/>
        </w:rPr>
        <w:t>a</w:t>
      </w:r>
    </w:p>
    <w:p w14:paraId="2838ED75" w14:textId="77777777" w:rsidR="00F02279" w:rsidRDefault="00F02279">
      <w:pPr>
        <w:widowControl/>
        <w:kinsoku w:val="0"/>
        <w:overflowPunct w:val="0"/>
        <w:rPr>
          <w:szCs w:val="22"/>
        </w:rPr>
      </w:pPr>
    </w:p>
    <w:p w14:paraId="2AFA6132" w14:textId="77777777" w:rsidR="00F02279" w:rsidRDefault="00F02279">
      <w:pPr>
        <w:widowControl/>
        <w:kinsoku w:val="0"/>
        <w:overflowPunct w:val="0"/>
        <w:rPr>
          <w:szCs w:val="22"/>
        </w:rPr>
      </w:pPr>
    </w:p>
    <w:p w14:paraId="626F7DC6" w14:textId="77777777" w:rsidR="00F02279" w:rsidRDefault="001B5169">
      <w:pPr>
        <w:keepNext/>
        <w:widowControl/>
        <w:tabs>
          <w:tab w:val="left" w:pos="567"/>
        </w:tabs>
        <w:kinsoku w:val="0"/>
        <w:overflowPunct w:val="0"/>
        <w:ind w:left="567" w:hanging="567"/>
        <w:outlineLvl w:val="0"/>
        <w:rPr>
          <w:szCs w:val="22"/>
        </w:rPr>
      </w:pPr>
      <w:r>
        <w:rPr>
          <w:b/>
          <w:bCs/>
          <w:spacing w:val="1"/>
          <w:szCs w:val="22"/>
        </w:rPr>
        <w:t>1.</w:t>
      </w:r>
      <w:r>
        <w:rPr>
          <w:b/>
          <w:bCs/>
          <w:spacing w:val="1"/>
          <w:szCs w:val="22"/>
        </w:rPr>
        <w:tab/>
        <w:t>K</w:t>
      </w:r>
      <w:r>
        <w:rPr>
          <w:b/>
          <w:bCs/>
          <w:szCs w:val="22"/>
        </w:rPr>
        <w:t>as</w:t>
      </w:r>
      <w:r>
        <w:rPr>
          <w:b/>
          <w:bCs/>
          <w:spacing w:val="-2"/>
          <w:szCs w:val="22"/>
        </w:rPr>
        <w:t xml:space="preserve"> </w:t>
      </w:r>
      <w:r>
        <w:rPr>
          <w:b/>
          <w:bCs/>
          <w:spacing w:val="1"/>
          <w:szCs w:val="22"/>
        </w:rPr>
        <w:t>i</w:t>
      </w:r>
      <w:r>
        <w:rPr>
          <w:b/>
          <w:bCs/>
          <w:szCs w:val="22"/>
        </w:rPr>
        <w:t>r</w:t>
      </w:r>
      <w:r>
        <w:rPr>
          <w:b/>
          <w:bCs/>
          <w:spacing w:val="-2"/>
          <w:szCs w:val="22"/>
        </w:rPr>
        <w:t xml:space="preserve"> </w:t>
      </w:r>
      <w:r>
        <w:rPr>
          <w:b/>
          <w:bCs/>
          <w:szCs w:val="22"/>
        </w:rPr>
        <w:t xml:space="preserve">AMGEVITA </w:t>
      </w:r>
      <w:r>
        <w:rPr>
          <w:b/>
          <w:bCs/>
          <w:spacing w:val="-1"/>
          <w:szCs w:val="22"/>
        </w:rPr>
        <w:t>u</w:t>
      </w:r>
      <w:r>
        <w:rPr>
          <w:b/>
          <w:bCs/>
          <w:szCs w:val="22"/>
        </w:rPr>
        <w:t>n</w:t>
      </w:r>
      <w:r>
        <w:rPr>
          <w:b/>
          <w:bCs/>
          <w:spacing w:val="-1"/>
          <w:szCs w:val="22"/>
        </w:rPr>
        <w:t xml:space="preserve"> k</w:t>
      </w:r>
      <w:r>
        <w:rPr>
          <w:b/>
          <w:bCs/>
          <w:szCs w:val="22"/>
        </w:rPr>
        <w:t>ā</w:t>
      </w:r>
      <w:r>
        <w:rPr>
          <w:b/>
          <w:bCs/>
          <w:spacing w:val="-1"/>
          <w:szCs w:val="22"/>
        </w:rPr>
        <w:t>d</w:t>
      </w:r>
      <w:r>
        <w:rPr>
          <w:b/>
          <w:bCs/>
          <w:spacing w:val="-3"/>
          <w:szCs w:val="22"/>
        </w:rPr>
        <w:t>a</w:t>
      </w:r>
      <w:r>
        <w:rPr>
          <w:b/>
          <w:bCs/>
          <w:szCs w:val="22"/>
        </w:rPr>
        <w:t>m</w:t>
      </w:r>
      <w:r>
        <w:rPr>
          <w:b/>
          <w:bCs/>
          <w:spacing w:val="-2"/>
          <w:szCs w:val="22"/>
        </w:rPr>
        <w:t xml:space="preserve"> </w:t>
      </w:r>
      <w:r>
        <w:rPr>
          <w:b/>
          <w:bCs/>
          <w:spacing w:val="-1"/>
          <w:szCs w:val="22"/>
        </w:rPr>
        <w:t>n</w:t>
      </w:r>
      <w:r>
        <w:rPr>
          <w:b/>
          <w:bCs/>
          <w:szCs w:val="22"/>
        </w:rPr>
        <w:t>o</w:t>
      </w:r>
      <w:r>
        <w:rPr>
          <w:b/>
          <w:bCs/>
          <w:spacing w:val="1"/>
          <w:szCs w:val="22"/>
        </w:rPr>
        <w:t>l</w:t>
      </w:r>
      <w:r>
        <w:rPr>
          <w:b/>
          <w:bCs/>
          <w:spacing w:val="-1"/>
          <w:szCs w:val="22"/>
        </w:rPr>
        <w:t>ūk</w:t>
      </w:r>
      <w:r>
        <w:rPr>
          <w:b/>
          <w:bCs/>
          <w:spacing w:val="-3"/>
          <w:szCs w:val="22"/>
        </w:rPr>
        <w:t>a</w:t>
      </w:r>
      <w:r>
        <w:rPr>
          <w:b/>
          <w:bCs/>
          <w:szCs w:val="22"/>
        </w:rPr>
        <w:t>m</w:t>
      </w:r>
      <w:r>
        <w:rPr>
          <w:b/>
          <w:bCs/>
          <w:spacing w:val="1"/>
          <w:szCs w:val="22"/>
        </w:rPr>
        <w:t xml:space="preserve"> </w:t>
      </w:r>
      <w:r>
        <w:rPr>
          <w:b/>
          <w:bCs/>
          <w:szCs w:val="22"/>
        </w:rPr>
        <w:t xml:space="preserve">to </w:t>
      </w:r>
      <w:r>
        <w:rPr>
          <w:b/>
          <w:bCs/>
          <w:spacing w:val="-2"/>
          <w:szCs w:val="22"/>
        </w:rPr>
        <w:t>l</w:t>
      </w:r>
      <w:r>
        <w:rPr>
          <w:b/>
          <w:bCs/>
          <w:spacing w:val="1"/>
          <w:szCs w:val="22"/>
        </w:rPr>
        <w:t>i</w:t>
      </w:r>
      <w:r>
        <w:rPr>
          <w:b/>
          <w:bCs/>
          <w:spacing w:val="-3"/>
          <w:szCs w:val="22"/>
        </w:rPr>
        <w:t>e</w:t>
      </w:r>
      <w:r>
        <w:rPr>
          <w:b/>
          <w:bCs/>
          <w:szCs w:val="22"/>
        </w:rPr>
        <w:t>to</w:t>
      </w:r>
    </w:p>
    <w:p w14:paraId="6A390120" w14:textId="77777777" w:rsidR="00F02279" w:rsidRDefault="00F02279">
      <w:pPr>
        <w:keepNext/>
        <w:widowControl/>
        <w:kinsoku w:val="0"/>
        <w:overflowPunct w:val="0"/>
        <w:rPr>
          <w:szCs w:val="22"/>
        </w:rPr>
      </w:pPr>
    </w:p>
    <w:p w14:paraId="27ED0D8E" w14:textId="77777777" w:rsidR="00F02279" w:rsidRDefault="001B5169">
      <w:pPr>
        <w:widowControl/>
        <w:kinsoku w:val="0"/>
        <w:overflowPunct w:val="0"/>
        <w:rPr>
          <w:spacing w:val="-1"/>
          <w:szCs w:val="22"/>
        </w:rPr>
      </w:pPr>
      <w:r>
        <w:rPr>
          <w:szCs w:val="22"/>
        </w:rPr>
        <w:t>AMGEVITA sa</w:t>
      </w:r>
      <w:r>
        <w:rPr>
          <w:spacing w:val="1"/>
          <w:szCs w:val="22"/>
        </w:rPr>
        <w:t>t</w:t>
      </w:r>
      <w:r>
        <w:rPr>
          <w:spacing w:val="-3"/>
          <w:szCs w:val="22"/>
        </w:rPr>
        <w:t>u</w:t>
      </w:r>
      <w:r>
        <w:rPr>
          <w:szCs w:val="22"/>
        </w:rPr>
        <w:t>r</w:t>
      </w:r>
      <w:r>
        <w:rPr>
          <w:spacing w:val="1"/>
          <w:szCs w:val="22"/>
        </w:rPr>
        <w:t xml:space="preserve"> </w:t>
      </w:r>
      <w:r>
        <w:rPr>
          <w:szCs w:val="22"/>
        </w:rPr>
        <w:t>a</w:t>
      </w:r>
      <w:r>
        <w:rPr>
          <w:spacing w:val="-3"/>
          <w:szCs w:val="22"/>
        </w:rPr>
        <w:t>k</w:t>
      </w:r>
      <w:r>
        <w:rPr>
          <w:spacing w:val="1"/>
          <w:szCs w:val="22"/>
        </w:rPr>
        <w:t>tī</w:t>
      </w:r>
      <w:r>
        <w:rPr>
          <w:spacing w:val="-3"/>
          <w:szCs w:val="22"/>
        </w:rPr>
        <w:t>v</w:t>
      </w:r>
      <w:r>
        <w:rPr>
          <w:szCs w:val="22"/>
        </w:rPr>
        <w:t xml:space="preserve">o </w:t>
      </w:r>
      <w:r>
        <w:rPr>
          <w:spacing w:val="-3"/>
          <w:szCs w:val="22"/>
        </w:rPr>
        <w:t>v</w:t>
      </w:r>
      <w:r>
        <w:rPr>
          <w:spacing w:val="1"/>
          <w:szCs w:val="22"/>
        </w:rPr>
        <w:t>i</w:t>
      </w:r>
      <w:r>
        <w:rPr>
          <w:szCs w:val="22"/>
        </w:rPr>
        <w:t>e</w:t>
      </w:r>
      <w:r>
        <w:rPr>
          <w:spacing w:val="-2"/>
          <w:szCs w:val="22"/>
        </w:rPr>
        <w:t>l</w:t>
      </w:r>
      <w:r>
        <w:rPr>
          <w:szCs w:val="22"/>
        </w:rPr>
        <w:t xml:space="preserve">u </w:t>
      </w:r>
      <w:r>
        <w:rPr>
          <w:spacing w:val="-3"/>
          <w:szCs w:val="22"/>
        </w:rPr>
        <w:t>a</w:t>
      </w:r>
      <w:r>
        <w:rPr>
          <w:szCs w:val="22"/>
        </w:rPr>
        <w:t>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abu, kas iedarbojas uz Jūsu organisma imūno (aizsardzības) sistēmu.</w:t>
      </w:r>
    </w:p>
    <w:p w14:paraId="4C2DCDC3" w14:textId="77777777" w:rsidR="00F02279" w:rsidRDefault="00F02279">
      <w:pPr>
        <w:widowControl/>
        <w:kinsoku w:val="0"/>
        <w:overflowPunct w:val="0"/>
        <w:rPr>
          <w:spacing w:val="-1"/>
          <w:szCs w:val="22"/>
        </w:rPr>
      </w:pPr>
    </w:p>
    <w:p w14:paraId="143B8F21" w14:textId="77777777" w:rsidR="00F02279" w:rsidRDefault="001B5169">
      <w:pPr>
        <w:widowControl/>
        <w:kinsoku w:val="0"/>
        <w:overflowPunct w:val="0"/>
        <w:rPr>
          <w:szCs w:val="22"/>
        </w:rPr>
      </w:pPr>
      <w:r>
        <w:rPr>
          <w:spacing w:val="-1"/>
          <w:szCs w:val="22"/>
        </w:rPr>
        <w:t xml:space="preserve">AMGEVITA </w:t>
      </w:r>
      <w:r>
        <w:rPr>
          <w:szCs w:val="22"/>
        </w:rPr>
        <w:t>paredzēts turpmāk minēto iekaisīgo slimību ārstēšanai:</w:t>
      </w:r>
    </w:p>
    <w:p w14:paraId="4BEE9DEF" w14:textId="77777777" w:rsidR="00F02279" w:rsidRDefault="001B5169">
      <w:pPr>
        <w:widowControl/>
        <w:numPr>
          <w:ilvl w:val="0"/>
          <w:numId w:val="28"/>
        </w:numPr>
        <w:kinsoku w:val="0"/>
        <w:overflowPunct w:val="0"/>
        <w:ind w:left="567" w:hanging="567"/>
        <w:rPr>
          <w:szCs w:val="22"/>
        </w:rPr>
      </w:pPr>
      <w:r>
        <w:rPr>
          <w:spacing w:val="-2"/>
          <w:szCs w:val="22"/>
        </w:rPr>
        <w:t>r</w:t>
      </w:r>
      <w:r>
        <w:rPr>
          <w:szCs w:val="22"/>
        </w:rPr>
        <w:t>e</w:t>
      </w:r>
      <w:r>
        <w:rPr>
          <w:spacing w:val="1"/>
          <w:szCs w:val="22"/>
        </w:rPr>
        <w:t>i</w:t>
      </w:r>
      <w:r>
        <w:rPr>
          <w:spacing w:val="-4"/>
          <w:szCs w:val="22"/>
        </w:rPr>
        <w:t>m</w:t>
      </w:r>
      <w:r>
        <w:rPr>
          <w:szCs w:val="22"/>
        </w:rPr>
        <w:t>a</w:t>
      </w:r>
      <w:r>
        <w:rPr>
          <w:spacing w:val="1"/>
          <w:szCs w:val="22"/>
        </w:rPr>
        <w:t>t</w:t>
      </w:r>
      <w:r>
        <w:rPr>
          <w:spacing w:val="-3"/>
          <w:szCs w:val="22"/>
        </w:rPr>
        <w:t>o</w:t>
      </w:r>
      <w:r>
        <w:rPr>
          <w:spacing w:val="1"/>
          <w:szCs w:val="22"/>
        </w:rPr>
        <w:t>ī</w:t>
      </w:r>
      <w:r>
        <w:rPr>
          <w:spacing w:val="-3"/>
          <w:szCs w:val="22"/>
        </w:rPr>
        <w:t xml:space="preserve">dais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s,</w:t>
      </w:r>
    </w:p>
    <w:p w14:paraId="1C2DB577" w14:textId="77777777" w:rsidR="00F02279" w:rsidRDefault="001B5169">
      <w:pPr>
        <w:widowControl/>
        <w:numPr>
          <w:ilvl w:val="0"/>
          <w:numId w:val="28"/>
        </w:numPr>
        <w:kinsoku w:val="0"/>
        <w:overflowPunct w:val="0"/>
        <w:ind w:left="567" w:hanging="567"/>
        <w:rPr>
          <w:szCs w:val="22"/>
        </w:rPr>
      </w:pPr>
      <w:r>
        <w:rPr>
          <w:szCs w:val="22"/>
        </w:rPr>
        <w:t>p</w:t>
      </w:r>
      <w:r>
        <w:rPr>
          <w:spacing w:val="-3"/>
          <w:szCs w:val="22"/>
        </w:rPr>
        <w:t>o</w:t>
      </w:r>
      <w:r>
        <w:rPr>
          <w:spacing w:val="1"/>
          <w:szCs w:val="22"/>
        </w:rPr>
        <w:t>li</w:t>
      </w:r>
      <w:r>
        <w:rPr>
          <w:spacing w:val="-3"/>
          <w:szCs w:val="22"/>
        </w:rPr>
        <w:t>a</w:t>
      </w:r>
      <w:r>
        <w:rPr>
          <w:szCs w:val="22"/>
        </w:rPr>
        <w:t>r</w:t>
      </w:r>
      <w:r>
        <w:rPr>
          <w:spacing w:val="-2"/>
          <w:szCs w:val="22"/>
        </w:rPr>
        <w:t>t</w:t>
      </w:r>
      <w:r>
        <w:rPr>
          <w:spacing w:val="1"/>
          <w:szCs w:val="22"/>
        </w:rPr>
        <w:t>i</w:t>
      </w:r>
      <w:r>
        <w:rPr>
          <w:spacing w:val="-3"/>
          <w:szCs w:val="22"/>
        </w:rPr>
        <w:t>k</w:t>
      </w:r>
      <w:r>
        <w:rPr>
          <w:szCs w:val="22"/>
        </w:rPr>
        <w:t>u</w:t>
      </w:r>
      <w:r>
        <w:rPr>
          <w:spacing w:val="1"/>
          <w:szCs w:val="22"/>
        </w:rPr>
        <w:t>l</w:t>
      </w:r>
      <w:r>
        <w:rPr>
          <w:spacing w:val="-3"/>
          <w:szCs w:val="22"/>
        </w:rPr>
        <w:t>ā</w:t>
      </w:r>
      <w:r>
        <w:rPr>
          <w:szCs w:val="22"/>
        </w:rPr>
        <w:t>rs</w:t>
      </w:r>
      <w:r>
        <w:rPr>
          <w:spacing w:val="-2"/>
          <w:szCs w:val="22"/>
        </w:rPr>
        <w:t xml:space="preserve"> </w:t>
      </w:r>
      <w:r>
        <w:rPr>
          <w:spacing w:val="1"/>
          <w:szCs w:val="22"/>
        </w:rPr>
        <w:t>j</w:t>
      </w:r>
      <w:r>
        <w:rPr>
          <w:szCs w:val="22"/>
        </w:rPr>
        <w:t>u</w:t>
      </w:r>
      <w:r>
        <w:rPr>
          <w:spacing w:val="-3"/>
          <w:szCs w:val="22"/>
        </w:rPr>
        <w:t>v</w:t>
      </w:r>
      <w:r>
        <w:rPr>
          <w:szCs w:val="22"/>
        </w:rPr>
        <w:t>en</w:t>
      </w:r>
      <w:r>
        <w:rPr>
          <w:spacing w:val="1"/>
          <w:szCs w:val="22"/>
        </w:rPr>
        <w:t>ī</w:t>
      </w:r>
      <w:r>
        <w:rPr>
          <w:spacing w:val="-2"/>
          <w:szCs w:val="22"/>
        </w:rPr>
        <w:t>ls</w:t>
      </w:r>
      <w:r>
        <w:rPr>
          <w:szCs w:val="22"/>
        </w:rPr>
        <w:t xml:space="preserve"> </w:t>
      </w:r>
      <w:r>
        <w:rPr>
          <w:spacing w:val="1"/>
          <w:szCs w:val="22"/>
        </w:rPr>
        <w:t>i</w:t>
      </w:r>
      <w:r>
        <w:rPr>
          <w:spacing w:val="-3"/>
          <w:szCs w:val="22"/>
        </w:rPr>
        <w:t>d</w:t>
      </w:r>
      <w:r>
        <w:rPr>
          <w:spacing w:val="1"/>
          <w:szCs w:val="22"/>
        </w:rPr>
        <w:t>i</w:t>
      </w:r>
      <w:r>
        <w:rPr>
          <w:szCs w:val="22"/>
        </w:rPr>
        <w:t>op</w:t>
      </w:r>
      <w:r>
        <w:rPr>
          <w:spacing w:val="-3"/>
          <w:szCs w:val="22"/>
        </w:rPr>
        <w:t>ā</w:t>
      </w:r>
      <w:r>
        <w:rPr>
          <w:spacing w:val="-2"/>
          <w:szCs w:val="22"/>
        </w:rPr>
        <w:t>t</w:t>
      </w:r>
      <w:r>
        <w:rPr>
          <w:spacing w:val="1"/>
          <w:szCs w:val="22"/>
        </w:rPr>
        <w:t>i</w:t>
      </w:r>
      <w:r>
        <w:rPr>
          <w:szCs w:val="22"/>
        </w:rPr>
        <w:t>s</w:t>
      </w:r>
      <w:r>
        <w:rPr>
          <w:spacing w:val="-3"/>
          <w:szCs w:val="22"/>
        </w:rPr>
        <w:t xml:space="preserve">ks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ts,</w:t>
      </w:r>
    </w:p>
    <w:p w14:paraId="20974F54" w14:textId="77777777" w:rsidR="00F02279" w:rsidRDefault="001B5169">
      <w:pPr>
        <w:widowControl/>
        <w:numPr>
          <w:ilvl w:val="0"/>
          <w:numId w:val="28"/>
        </w:numPr>
        <w:kinsoku w:val="0"/>
        <w:overflowPunct w:val="0"/>
        <w:ind w:left="567" w:hanging="567"/>
        <w:rPr>
          <w:szCs w:val="22"/>
        </w:rPr>
      </w:pPr>
      <w:r>
        <w:rPr>
          <w:szCs w:val="22"/>
        </w:rPr>
        <w:t xml:space="preserve">ar </w:t>
      </w:r>
      <w:r>
        <w:rPr>
          <w:spacing w:val="-3"/>
          <w:szCs w:val="22"/>
        </w:rPr>
        <w:t>e</w:t>
      </w:r>
      <w:r>
        <w:rPr>
          <w:szCs w:val="22"/>
        </w:rPr>
        <w:t>n</w:t>
      </w:r>
      <w:r>
        <w:rPr>
          <w:spacing w:val="1"/>
          <w:szCs w:val="22"/>
        </w:rPr>
        <w:t>t</w:t>
      </w:r>
      <w:r>
        <w:rPr>
          <w:szCs w:val="22"/>
        </w:rPr>
        <w:t>e</w:t>
      </w:r>
      <w:r>
        <w:rPr>
          <w:spacing w:val="-3"/>
          <w:szCs w:val="22"/>
        </w:rPr>
        <w:t>z</w:t>
      </w:r>
      <w:r>
        <w:rPr>
          <w:spacing w:val="1"/>
          <w:szCs w:val="22"/>
        </w:rPr>
        <w:t>ī</w:t>
      </w:r>
      <w:r>
        <w:rPr>
          <w:spacing w:val="-2"/>
          <w:szCs w:val="22"/>
        </w:rPr>
        <w:t>t</w:t>
      </w:r>
      <w:r>
        <w:rPr>
          <w:szCs w:val="22"/>
        </w:rPr>
        <w:t>u s</w:t>
      </w:r>
      <w:r>
        <w:rPr>
          <w:spacing w:val="-3"/>
          <w:szCs w:val="22"/>
        </w:rPr>
        <w:t>a</w:t>
      </w:r>
      <w:r>
        <w:rPr>
          <w:spacing w:val="1"/>
          <w:szCs w:val="22"/>
        </w:rPr>
        <w:t>i</w:t>
      </w:r>
      <w:r>
        <w:rPr>
          <w:spacing w:val="-2"/>
          <w:szCs w:val="22"/>
        </w:rPr>
        <w:t>s</w:t>
      </w:r>
      <w:r>
        <w:rPr>
          <w:spacing w:val="1"/>
          <w:szCs w:val="22"/>
        </w:rPr>
        <w:t>t</w:t>
      </w:r>
      <w:r>
        <w:rPr>
          <w:spacing w:val="-2"/>
          <w:szCs w:val="22"/>
        </w:rPr>
        <w:t>ī</w:t>
      </w:r>
      <w:r>
        <w:rPr>
          <w:spacing w:val="1"/>
          <w:szCs w:val="22"/>
        </w:rPr>
        <w:t xml:space="preserve">ts </w:t>
      </w:r>
      <w:r>
        <w:rPr>
          <w:szCs w:val="22"/>
        </w:rPr>
        <w:t>ar</w:t>
      </w:r>
      <w:r>
        <w:rPr>
          <w:spacing w:val="-2"/>
          <w:szCs w:val="22"/>
        </w:rPr>
        <w:t>t</w:t>
      </w:r>
      <w:r>
        <w:rPr>
          <w:szCs w:val="22"/>
        </w:rPr>
        <w:t>r</w:t>
      </w:r>
      <w:r>
        <w:rPr>
          <w:spacing w:val="-2"/>
          <w:szCs w:val="22"/>
        </w:rPr>
        <w:t>ī</w:t>
      </w:r>
      <w:r>
        <w:rPr>
          <w:spacing w:val="1"/>
          <w:szCs w:val="22"/>
        </w:rPr>
        <w:t>ts</w:t>
      </w:r>
      <w:r>
        <w:rPr>
          <w:szCs w:val="22"/>
        </w:rPr>
        <w:t>,</w:t>
      </w:r>
    </w:p>
    <w:p w14:paraId="67CB0CB9" w14:textId="77777777" w:rsidR="00F02279" w:rsidRDefault="001B5169">
      <w:pPr>
        <w:widowControl/>
        <w:numPr>
          <w:ilvl w:val="0"/>
          <w:numId w:val="28"/>
        </w:numPr>
        <w:kinsoku w:val="0"/>
        <w:overflowPunct w:val="0"/>
        <w:ind w:left="567" w:hanging="567"/>
        <w:rPr>
          <w:szCs w:val="22"/>
        </w:rPr>
      </w:pP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pacing w:val="-3"/>
          <w:szCs w:val="22"/>
        </w:rPr>
        <w:t>o</w:t>
      </w:r>
      <w:r>
        <w:rPr>
          <w:szCs w:val="22"/>
        </w:rPr>
        <w:t>šais</w:t>
      </w:r>
      <w:r>
        <w:rPr>
          <w:spacing w:val="-2"/>
          <w:szCs w:val="22"/>
        </w:rPr>
        <w:t xml:space="preserve"> </w:t>
      </w:r>
      <w:r>
        <w:rPr>
          <w:szCs w:val="22"/>
        </w:rPr>
        <w:t>spon</w:t>
      </w:r>
      <w:r>
        <w:rPr>
          <w:spacing w:val="-3"/>
          <w:szCs w:val="22"/>
        </w:rPr>
        <w:t>d</w:t>
      </w:r>
      <w:r>
        <w:rPr>
          <w:spacing w:val="1"/>
          <w:szCs w:val="22"/>
        </w:rPr>
        <w:t>i</w:t>
      </w:r>
      <w:r>
        <w:rPr>
          <w:spacing w:val="-2"/>
          <w:szCs w:val="22"/>
        </w:rPr>
        <w:t>l</w:t>
      </w:r>
      <w:r>
        <w:rPr>
          <w:spacing w:val="1"/>
          <w:szCs w:val="22"/>
        </w:rPr>
        <w:t>īts</w:t>
      </w:r>
      <w:r>
        <w:rPr>
          <w:szCs w:val="22"/>
        </w:rPr>
        <w:t>,</w:t>
      </w:r>
    </w:p>
    <w:p w14:paraId="73B412C9" w14:textId="77777777" w:rsidR="00F02279" w:rsidRDefault="001B5169">
      <w:pPr>
        <w:widowControl/>
        <w:numPr>
          <w:ilvl w:val="0"/>
          <w:numId w:val="28"/>
        </w:numPr>
        <w:kinsoku w:val="0"/>
        <w:overflowPunct w:val="0"/>
        <w:ind w:left="567" w:hanging="567"/>
        <w:rPr>
          <w:szCs w:val="22"/>
        </w:rPr>
      </w:pPr>
      <w:r>
        <w:rPr>
          <w:szCs w:val="22"/>
        </w:rPr>
        <w:t>a</w:t>
      </w:r>
      <w:r>
        <w:rPr>
          <w:spacing w:val="-3"/>
          <w:szCs w:val="22"/>
        </w:rPr>
        <w:t>k</w:t>
      </w:r>
      <w:r>
        <w:rPr>
          <w:szCs w:val="22"/>
        </w:rPr>
        <w:t>s</w:t>
      </w:r>
      <w:r>
        <w:rPr>
          <w:spacing w:val="1"/>
          <w:szCs w:val="22"/>
        </w:rPr>
        <w:t>i</w:t>
      </w:r>
      <w:r>
        <w:rPr>
          <w:spacing w:val="-3"/>
          <w:szCs w:val="22"/>
        </w:rPr>
        <w:t>ā</w:t>
      </w:r>
      <w:r>
        <w:rPr>
          <w:spacing w:val="1"/>
          <w:szCs w:val="22"/>
        </w:rPr>
        <w:t>ls</w:t>
      </w:r>
      <w:r>
        <w:rPr>
          <w:szCs w:val="22"/>
        </w:rPr>
        <w:t xml:space="preserve"> </w:t>
      </w:r>
      <w:r>
        <w:rPr>
          <w:spacing w:val="-2"/>
          <w:szCs w:val="22"/>
        </w:rPr>
        <w:t>s</w:t>
      </w:r>
      <w:r>
        <w:rPr>
          <w:szCs w:val="22"/>
        </w:rPr>
        <w:t>pon</w:t>
      </w:r>
      <w:r>
        <w:rPr>
          <w:spacing w:val="-3"/>
          <w:szCs w:val="22"/>
        </w:rPr>
        <w:t>d</w:t>
      </w:r>
      <w:r>
        <w:rPr>
          <w:spacing w:val="1"/>
          <w:szCs w:val="22"/>
        </w:rPr>
        <w:t>il</w:t>
      </w:r>
      <w:r>
        <w:rPr>
          <w:spacing w:val="-3"/>
          <w:szCs w:val="22"/>
        </w:rPr>
        <w:t>o</w:t>
      </w:r>
      <w:r>
        <w:rPr>
          <w:szCs w:val="22"/>
        </w:rPr>
        <w:t>a</w:t>
      </w:r>
      <w:r>
        <w:rPr>
          <w:spacing w:val="-2"/>
          <w:szCs w:val="22"/>
        </w:rPr>
        <w:t>r</w:t>
      </w:r>
      <w:r>
        <w:rPr>
          <w:spacing w:val="1"/>
          <w:szCs w:val="22"/>
        </w:rPr>
        <w:t>t</w:t>
      </w:r>
      <w:r>
        <w:rPr>
          <w:spacing w:val="-2"/>
          <w:szCs w:val="22"/>
        </w:rPr>
        <w:t>r</w:t>
      </w:r>
      <w:r>
        <w:rPr>
          <w:spacing w:val="1"/>
          <w:szCs w:val="22"/>
        </w:rPr>
        <w:t>īts</w:t>
      </w:r>
      <w:r>
        <w:rPr>
          <w:spacing w:val="-2"/>
          <w:szCs w:val="22"/>
        </w:rPr>
        <w:t xml:space="preserve"> </w:t>
      </w:r>
      <w:r>
        <w:rPr>
          <w:spacing w:val="-3"/>
          <w:szCs w:val="22"/>
        </w:rPr>
        <w:t>b</w:t>
      </w:r>
      <w:r>
        <w:rPr>
          <w:szCs w:val="22"/>
        </w:rPr>
        <w:t>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zCs w:val="22"/>
        </w:rPr>
        <w:t>o</w:t>
      </w:r>
      <w:r>
        <w:rPr>
          <w:spacing w:val="-2"/>
          <w:szCs w:val="22"/>
        </w:rPr>
        <w:t>š</w:t>
      </w:r>
      <w:r>
        <w:rPr>
          <w:szCs w:val="22"/>
        </w:rPr>
        <w:t>a spo</w:t>
      </w:r>
      <w:r>
        <w:rPr>
          <w:spacing w:val="-3"/>
          <w:szCs w:val="22"/>
        </w:rPr>
        <w:t>n</w:t>
      </w:r>
      <w:r>
        <w:rPr>
          <w:szCs w:val="22"/>
        </w:rPr>
        <w:t>d</w:t>
      </w:r>
      <w:r>
        <w:rPr>
          <w:spacing w:val="-2"/>
          <w:szCs w:val="22"/>
        </w:rPr>
        <w:t>i</w:t>
      </w:r>
      <w:r>
        <w:rPr>
          <w:spacing w:val="1"/>
          <w:szCs w:val="22"/>
        </w:rPr>
        <w:t>l</w:t>
      </w:r>
      <w:r>
        <w:rPr>
          <w:spacing w:val="-2"/>
          <w:szCs w:val="22"/>
        </w:rPr>
        <w:t>ī</w:t>
      </w:r>
      <w:r>
        <w:rPr>
          <w:spacing w:val="1"/>
          <w:szCs w:val="22"/>
        </w:rPr>
        <w:t>t</w:t>
      </w:r>
      <w:r>
        <w:rPr>
          <w:szCs w:val="22"/>
        </w:rPr>
        <w:t>a</w:t>
      </w:r>
      <w:r>
        <w:rPr>
          <w:spacing w:val="-2"/>
          <w:szCs w:val="22"/>
        </w:rPr>
        <w:t xml:space="preserve"> r</w:t>
      </w:r>
      <w:r>
        <w:rPr>
          <w:szCs w:val="22"/>
        </w:rPr>
        <w:t>ad</w:t>
      </w:r>
      <w:r>
        <w:rPr>
          <w:spacing w:val="1"/>
          <w:szCs w:val="22"/>
        </w:rPr>
        <w:t>i</w:t>
      </w:r>
      <w:r>
        <w:rPr>
          <w:szCs w:val="22"/>
        </w:rPr>
        <w:t>o</w:t>
      </w:r>
      <w:r>
        <w:rPr>
          <w:spacing w:val="-3"/>
          <w:szCs w:val="22"/>
        </w:rPr>
        <w:t>g</w:t>
      </w:r>
      <w:r>
        <w:rPr>
          <w:szCs w:val="22"/>
        </w:rPr>
        <w:t>r</w:t>
      </w:r>
      <w:r>
        <w:rPr>
          <w:spacing w:val="-3"/>
          <w:szCs w:val="22"/>
        </w:rPr>
        <w:t>ā</w:t>
      </w:r>
      <w:r>
        <w:rPr>
          <w:szCs w:val="22"/>
        </w:rPr>
        <w:t>f</w:t>
      </w:r>
      <w:r>
        <w:rPr>
          <w:spacing w:val="1"/>
          <w:szCs w:val="22"/>
        </w:rPr>
        <w:t>i</w:t>
      </w:r>
      <w:r>
        <w:rPr>
          <w:szCs w:val="22"/>
        </w:rPr>
        <w:t>s</w:t>
      </w:r>
      <w:r>
        <w:rPr>
          <w:spacing w:val="-3"/>
          <w:szCs w:val="22"/>
        </w:rPr>
        <w:t>k</w:t>
      </w:r>
      <w:r>
        <w:rPr>
          <w:szCs w:val="22"/>
        </w:rPr>
        <w:t>a aps</w:t>
      </w:r>
      <w:r>
        <w:rPr>
          <w:spacing w:val="-2"/>
          <w:szCs w:val="22"/>
        </w:rPr>
        <w:t>t</w:t>
      </w:r>
      <w:r>
        <w:rPr>
          <w:spacing w:val="1"/>
          <w:szCs w:val="22"/>
        </w:rPr>
        <w:t>i</w:t>
      </w:r>
      <w:r>
        <w:rPr>
          <w:szCs w:val="22"/>
        </w:rPr>
        <w:t>p</w:t>
      </w:r>
      <w:r>
        <w:rPr>
          <w:spacing w:val="-2"/>
          <w:szCs w:val="22"/>
        </w:rPr>
        <w:t>r</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a,</w:t>
      </w:r>
    </w:p>
    <w:p w14:paraId="5E419357" w14:textId="77777777" w:rsidR="00F02279" w:rsidRDefault="001B5169">
      <w:pPr>
        <w:widowControl/>
        <w:numPr>
          <w:ilvl w:val="0"/>
          <w:numId w:val="28"/>
        </w:numPr>
        <w:kinsoku w:val="0"/>
        <w:overflowPunct w:val="0"/>
        <w:ind w:left="567" w:hanging="567"/>
        <w:rPr>
          <w:szCs w:val="22"/>
        </w:rPr>
      </w:pPr>
      <w:r>
        <w:rPr>
          <w:szCs w:val="22"/>
        </w:rPr>
        <w:t>pso</w:t>
      </w:r>
      <w:r>
        <w:rPr>
          <w:spacing w:val="-2"/>
          <w:szCs w:val="22"/>
        </w:rPr>
        <w:t>r</w:t>
      </w:r>
      <w:r>
        <w:rPr>
          <w:spacing w:val="1"/>
          <w:szCs w:val="22"/>
        </w:rPr>
        <w:t>i</w:t>
      </w:r>
      <w:r>
        <w:rPr>
          <w:spacing w:val="-3"/>
          <w:szCs w:val="22"/>
        </w:rPr>
        <w:t>ā</w:t>
      </w:r>
      <w:r>
        <w:rPr>
          <w:spacing w:val="1"/>
          <w:szCs w:val="22"/>
        </w:rPr>
        <w:t>t</w:t>
      </w:r>
      <w:r>
        <w:rPr>
          <w:spacing w:val="-2"/>
          <w:szCs w:val="22"/>
        </w:rPr>
        <w:t>i</w:t>
      </w:r>
      <w:r>
        <w:rPr>
          <w:szCs w:val="22"/>
        </w:rPr>
        <w:t>s</w:t>
      </w:r>
      <w:r>
        <w:rPr>
          <w:spacing w:val="-3"/>
          <w:szCs w:val="22"/>
        </w:rPr>
        <w:t>ks</w:t>
      </w:r>
      <w:r>
        <w:rPr>
          <w:szCs w:val="22"/>
        </w:rPr>
        <w:t xml:space="preserve"> ar</w:t>
      </w:r>
      <w:r>
        <w:rPr>
          <w:spacing w:val="-2"/>
          <w:szCs w:val="22"/>
        </w:rPr>
        <w:t>t</w:t>
      </w:r>
      <w:r>
        <w:rPr>
          <w:szCs w:val="22"/>
        </w:rPr>
        <w:t>r</w:t>
      </w:r>
      <w:r>
        <w:rPr>
          <w:spacing w:val="-2"/>
          <w:szCs w:val="22"/>
        </w:rPr>
        <w:t>ī</w:t>
      </w:r>
      <w:r>
        <w:rPr>
          <w:spacing w:val="1"/>
          <w:szCs w:val="22"/>
        </w:rPr>
        <w:t>t</w:t>
      </w:r>
      <w:r>
        <w:rPr>
          <w:szCs w:val="22"/>
        </w:rPr>
        <w:t>s,</w:t>
      </w:r>
    </w:p>
    <w:p w14:paraId="14BE6738" w14:textId="77777777" w:rsidR="00F02279" w:rsidRDefault="001B5169">
      <w:pPr>
        <w:widowControl/>
        <w:numPr>
          <w:ilvl w:val="0"/>
          <w:numId w:val="28"/>
        </w:numPr>
        <w:kinsoku w:val="0"/>
        <w:overflowPunct w:val="0"/>
        <w:ind w:left="567" w:hanging="567"/>
        <w:rPr>
          <w:szCs w:val="22"/>
        </w:rPr>
      </w:pPr>
      <w:r>
        <w:rPr>
          <w:spacing w:val="-3"/>
          <w:szCs w:val="22"/>
        </w:rPr>
        <w:t>perēkļainā psoriāze,</w:t>
      </w:r>
    </w:p>
    <w:p w14:paraId="678A976C" w14:textId="77777777" w:rsidR="00F02279" w:rsidRDefault="001B5169">
      <w:pPr>
        <w:widowControl/>
        <w:numPr>
          <w:ilvl w:val="0"/>
          <w:numId w:val="28"/>
        </w:numPr>
        <w:kinsoku w:val="0"/>
        <w:overflowPunct w:val="0"/>
        <w:ind w:left="567" w:hanging="567"/>
        <w:rPr>
          <w:szCs w:val="22"/>
        </w:rPr>
      </w:pPr>
      <w:r>
        <w:rPr>
          <w:i/>
          <w:iCs/>
          <w:szCs w:val="22"/>
        </w:rPr>
        <w:t>h</w:t>
      </w:r>
      <w:r>
        <w:rPr>
          <w:i/>
          <w:iCs/>
          <w:spacing w:val="1"/>
          <w:szCs w:val="22"/>
        </w:rPr>
        <w:t>i</w:t>
      </w:r>
      <w:r>
        <w:rPr>
          <w:i/>
          <w:iCs/>
          <w:spacing w:val="-3"/>
          <w:szCs w:val="22"/>
        </w:rPr>
        <w:t>d</w:t>
      </w:r>
      <w:r>
        <w:rPr>
          <w:i/>
          <w:iCs/>
          <w:szCs w:val="22"/>
        </w:rPr>
        <w:t>rade</w:t>
      </w:r>
      <w:r>
        <w:rPr>
          <w:i/>
          <w:iCs/>
          <w:spacing w:val="-3"/>
          <w:szCs w:val="22"/>
        </w:rPr>
        <w:t>n</w:t>
      </w:r>
      <w:r>
        <w:rPr>
          <w:i/>
          <w:iCs/>
          <w:spacing w:val="-2"/>
          <w:szCs w:val="22"/>
        </w:rPr>
        <w:t>i</w:t>
      </w:r>
      <w:r>
        <w:rPr>
          <w:i/>
          <w:iCs/>
          <w:spacing w:val="1"/>
          <w:szCs w:val="22"/>
        </w:rPr>
        <w:t>ti</w:t>
      </w:r>
      <w:r>
        <w:rPr>
          <w:i/>
          <w:iCs/>
          <w:szCs w:val="22"/>
        </w:rPr>
        <w:t>s</w:t>
      </w:r>
      <w:r>
        <w:rPr>
          <w:i/>
          <w:iCs/>
          <w:spacing w:val="-2"/>
          <w:szCs w:val="22"/>
        </w:rPr>
        <w:t xml:space="preserve"> </w:t>
      </w:r>
      <w:r>
        <w:rPr>
          <w:i/>
          <w:iCs/>
          <w:szCs w:val="22"/>
        </w:rPr>
        <w:t>supp</w:t>
      </w:r>
      <w:r>
        <w:rPr>
          <w:i/>
          <w:iCs/>
          <w:spacing w:val="-3"/>
          <w:szCs w:val="22"/>
        </w:rPr>
        <w:t>u</w:t>
      </w:r>
      <w:r>
        <w:rPr>
          <w:i/>
          <w:iCs/>
          <w:szCs w:val="22"/>
        </w:rPr>
        <w:t>ra</w:t>
      </w:r>
      <w:r>
        <w:rPr>
          <w:i/>
          <w:iCs/>
          <w:spacing w:val="-2"/>
          <w:szCs w:val="22"/>
        </w:rPr>
        <w:t>t</w:t>
      </w:r>
      <w:r>
        <w:rPr>
          <w:i/>
          <w:iCs/>
          <w:spacing w:val="1"/>
          <w:szCs w:val="22"/>
        </w:rPr>
        <w:t>i</w:t>
      </w:r>
      <w:r>
        <w:rPr>
          <w:i/>
          <w:iCs/>
          <w:szCs w:val="22"/>
        </w:rPr>
        <w:t>va</w:t>
      </w:r>
      <w:r>
        <w:rPr>
          <w:szCs w:val="22"/>
        </w:rPr>
        <w:t>,</w:t>
      </w:r>
    </w:p>
    <w:p w14:paraId="4AE00065" w14:textId="77777777" w:rsidR="00F02279" w:rsidRDefault="001B5169">
      <w:pPr>
        <w:widowControl/>
        <w:numPr>
          <w:ilvl w:val="0"/>
          <w:numId w:val="28"/>
        </w:numPr>
        <w:kinsoku w:val="0"/>
        <w:overflowPunct w:val="0"/>
        <w:ind w:left="567" w:hanging="567"/>
        <w:rPr>
          <w:szCs w:val="22"/>
        </w:rPr>
      </w:pPr>
      <w:r>
        <w:rPr>
          <w:spacing w:val="-1"/>
          <w:szCs w:val="22"/>
        </w:rPr>
        <w:t>K</w:t>
      </w:r>
      <w:r>
        <w:rPr>
          <w:szCs w:val="22"/>
        </w:rPr>
        <w:t>rona</w:t>
      </w:r>
      <w:r>
        <w:rPr>
          <w:spacing w:val="-2"/>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ba,</w:t>
      </w:r>
    </w:p>
    <w:p w14:paraId="0E7C0DB1" w14:textId="77777777" w:rsidR="00F02279" w:rsidRDefault="001B5169">
      <w:pPr>
        <w:widowControl/>
        <w:numPr>
          <w:ilvl w:val="0"/>
          <w:numId w:val="28"/>
        </w:numPr>
        <w:kinsoku w:val="0"/>
        <w:overflowPunct w:val="0"/>
        <w:ind w:left="567" w:hanging="567"/>
        <w:rPr>
          <w:szCs w:val="22"/>
        </w:rPr>
      </w:pPr>
      <w:r>
        <w:rPr>
          <w:szCs w:val="22"/>
        </w:rPr>
        <w:t>čū</w:t>
      </w:r>
      <w:r>
        <w:rPr>
          <w:spacing w:val="-2"/>
          <w:szCs w:val="22"/>
        </w:rPr>
        <w:t>l</w:t>
      </w:r>
      <w:r>
        <w:rPr>
          <w:szCs w:val="22"/>
        </w:rPr>
        <w:t>a</w:t>
      </w:r>
      <w:r>
        <w:rPr>
          <w:spacing w:val="1"/>
          <w:szCs w:val="22"/>
        </w:rPr>
        <w:t>i</w:t>
      </w:r>
      <w:r>
        <w:rPr>
          <w:spacing w:val="-3"/>
          <w:szCs w:val="22"/>
        </w:rPr>
        <w:t>nais</w:t>
      </w:r>
      <w:r>
        <w:rPr>
          <w:szCs w:val="22"/>
        </w:rPr>
        <w:t xml:space="preserve"> </w:t>
      </w:r>
      <w:r>
        <w:rPr>
          <w:spacing w:val="-3"/>
          <w:szCs w:val="22"/>
        </w:rPr>
        <w:t>k</w:t>
      </w:r>
      <w:r>
        <w:rPr>
          <w:szCs w:val="22"/>
        </w:rPr>
        <w:t>o</w:t>
      </w:r>
      <w:r>
        <w:rPr>
          <w:spacing w:val="1"/>
          <w:szCs w:val="22"/>
        </w:rPr>
        <w:t>l</w:t>
      </w:r>
      <w:r>
        <w:rPr>
          <w:spacing w:val="-2"/>
          <w:szCs w:val="22"/>
        </w:rPr>
        <w:t>ī</w:t>
      </w:r>
      <w:r>
        <w:rPr>
          <w:spacing w:val="1"/>
          <w:szCs w:val="22"/>
        </w:rPr>
        <w:t>t</w:t>
      </w:r>
      <w:r>
        <w:rPr>
          <w:szCs w:val="22"/>
        </w:rPr>
        <w:t>s,</w:t>
      </w:r>
    </w:p>
    <w:p w14:paraId="48260176" w14:textId="77777777" w:rsidR="00F02279" w:rsidRDefault="001B5169">
      <w:pPr>
        <w:widowControl/>
        <w:numPr>
          <w:ilvl w:val="0"/>
          <w:numId w:val="28"/>
        </w:numPr>
        <w:kinsoku w:val="0"/>
        <w:overflowPunct w:val="0"/>
        <w:ind w:left="567" w:hanging="567"/>
        <w:rPr>
          <w:szCs w:val="22"/>
        </w:rPr>
      </w:pPr>
      <w:r>
        <w:rPr>
          <w:szCs w:val="22"/>
        </w:rPr>
        <w:t>ne</w:t>
      </w:r>
      <w:r>
        <w:rPr>
          <w:spacing w:val="-2"/>
          <w:szCs w:val="22"/>
        </w:rPr>
        <w:t>i</w:t>
      </w:r>
      <w:r>
        <w:rPr>
          <w:szCs w:val="22"/>
        </w:rPr>
        <w:t>nfe</w:t>
      </w:r>
      <w:r>
        <w:rPr>
          <w:spacing w:val="-3"/>
          <w:szCs w:val="22"/>
        </w:rPr>
        <w:t>k</w:t>
      </w:r>
      <w:r>
        <w:rPr>
          <w:szCs w:val="22"/>
        </w:rPr>
        <w:t>c</w:t>
      </w:r>
      <w:r>
        <w:rPr>
          <w:spacing w:val="1"/>
          <w:szCs w:val="22"/>
        </w:rPr>
        <w:t>i</w:t>
      </w:r>
      <w:r>
        <w:rPr>
          <w:szCs w:val="22"/>
        </w:rPr>
        <w:t>o</w:t>
      </w:r>
      <w:r>
        <w:rPr>
          <w:spacing w:val="-3"/>
          <w:szCs w:val="22"/>
        </w:rPr>
        <w:t>zs</w:t>
      </w:r>
      <w:r>
        <w:rPr>
          <w:szCs w:val="22"/>
        </w:rPr>
        <w:t xml:space="preserve"> u</w:t>
      </w:r>
      <w:r>
        <w:rPr>
          <w:spacing w:val="-3"/>
          <w:szCs w:val="22"/>
        </w:rPr>
        <w:t>v</w:t>
      </w:r>
      <w:r>
        <w:rPr>
          <w:szCs w:val="22"/>
        </w:rPr>
        <w:t>e</w:t>
      </w:r>
      <w:r>
        <w:rPr>
          <w:spacing w:val="-2"/>
          <w:szCs w:val="22"/>
        </w:rPr>
        <w:t>ī</w:t>
      </w:r>
      <w:r>
        <w:rPr>
          <w:spacing w:val="1"/>
          <w:szCs w:val="22"/>
        </w:rPr>
        <w:t>t</w:t>
      </w:r>
      <w:r>
        <w:rPr>
          <w:szCs w:val="22"/>
        </w:rPr>
        <w:t>s</w:t>
      </w:r>
      <w:r>
        <w:rPr>
          <w:spacing w:val="-2"/>
          <w:szCs w:val="22"/>
        </w:rPr>
        <w:t>.</w:t>
      </w:r>
    </w:p>
    <w:p w14:paraId="7512F49D" w14:textId="77777777" w:rsidR="00F02279" w:rsidRDefault="00F02279">
      <w:pPr>
        <w:widowControl/>
        <w:kinsoku w:val="0"/>
        <w:overflowPunct w:val="0"/>
        <w:rPr>
          <w:szCs w:val="22"/>
        </w:rPr>
      </w:pPr>
    </w:p>
    <w:p w14:paraId="733F28B0" w14:textId="77777777" w:rsidR="00F02279" w:rsidRDefault="001B5169">
      <w:pPr>
        <w:widowControl/>
        <w:kinsoku w:val="0"/>
        <w:overflowPunct w:val="0"/>
        <w:rPr>
          <w:szCs w:val="22"/>
        </w:rPr>
      </w:pPr>
      <w:r>
        <w:rPr>
          <w:spacing w:val="-1"/>
          <w:szCs w:val="22"/>
        </w:rPr>
        <w:t>AMGEVITA a</w:t>
      </w:r>
      <w:r>
        <w:rPr>
          <w:spacing w:val="-3"/>
          <w:szCs w:val="22"/>
        </w:rPr>
        <w:t>k</w:t>
      </w:r>
      <w:r>
        <w:rPr>
          <w:spacing w:val="1"/>
          <w:szCs w:val="22"/>
        </w:rPr>
        <w:t>tī</w:t>
      </w:r>
      <w:r>
        <w:rPr>
          <w:spacing w:val="-3"/>
          <w:szCs w:val="22"/>
        </w:rPr>
        <w:t>v</w:t>
      </w:r>
      <w:r>
        <w:rPr>
          <w:szCs w:val="22"/>
        </w:rPr>
        <w:t xml:space="preserve">ā </w:t>
      </w:r>
      <w:r>
        <w:rPr>
          <w:spacing w:val="-3"/>
          <w:szCs w:val="22"/>
        </w:rPr>
        <w:t>v</w:t>
      </w:r>
      <w:r>
        <w:rPr>
          <w:spacing w:val="1"/>
          <w:szCs w:val="22"/>
        </w:rPr>
        <w:t>i</w:t>
      </w:r>
      <w:r>
        <w:rPr>
          <w:szCs w:val="22"/>
        </w:rPr>
        <w:t>e</w:t>
      </w:r>
      <w:r>
        <w:rPr>
          <w:spacing w:val="1"/>
          <w:szCs w:val="22"/>
        </w:rPr>
        <w:t>l</w:t>
      </w:r>
      <w:r>
        <w:rPr>
          <w:spacing w:val="-3"/>
          <w:szCs w:val="22"/>
        </w:rPr>
        <w:t>a</w:t>
      </w:r>
      <w:r>
        <w:rPr>
          <w:szCs w:val="22"/>
        </w:rPr>
        <w:t>, ad</w:t>
      </w:r>
      <w:r>
        <w:rPr>
          <w:spacing w:val="-3"/>
          <w:szCs w:val="22"/>
        </w:rPr>
        <w:t>a</w:t>
      </w:r>
      <w:r>
        <w:rPr>
          <w:spacing w:val="1"/>
          <w:szCs w:val="22"/>
        </w:rPr>
        <w:t>l</w:t>
      </w:r>
      <w:r>
        <w:rPr>
          <w:spacing w:val="-2"/>
          <w:szCs w:val="22"/>
        </w:rPr>
        <w:t>i</w:t>
      </w:r>
      <w:r>
        <w:rPr>
          <w:spacing w:val="-4"/>
          <w:szCs w:val="22"/>
        </w:rPr>
        <w:t>m</w:t>
      </w:r>
      <w:r>
        <w:rPr>
          <w:spacing w:val="2"/>
          <w:szCs w:val="22"/>
        </w:rPr>
        <w:t>u</w:t>
      </w:r>
      <w:r>
        <w:rPr>
          <w:spacing w:val="-4"/>
          <w:szCs w:val="22"/>
        </w:rPr>
        <w:t>m</w:t>
      </w:r>
      <w:r>
        <w:rPr>
          <w:szCs w:val="22"/>
        </w:rPr>
        <w:t xml:space="preserve">abs, </w:t>
      </w:r>
      <w:r>
        <w:rPr>
          <w:spacing w:val="1"/>
          <w:szCs w:val="22"/>
        </w:rPr>
        <w:t>i</w:t>
      </w:r>
      <w:r>
        <w:rPr>
          <w:szCs w:val="22"/>
        </w:rPr>
        <w:t>r</w:t>
      </w:r>
      <w:r>
        <w:rPr>
          <w:spacing w:val="1"/>
          <w:szCs w:val="22"/>
        </w:rPr>
        <w:t xml:space="preserve"> </w:t>
      </w:r>
      <w:r>
        <w:rPr>
          <w:spacing w:val="-3"/>
          <w:szCs w:val="22"/>
        </w:rPr>
        <w:t>c</w:t>
      </w:r>
      <w:r>
        <w:rPr>
          <w:spacing w:val="-2"/>
          <w:szCs w:val="22"/>
        </w:rPr>
        <w:t>i</w:t>
      </w:r>
      <w:r>
        <w:rPr>
          <w:spacing w:val="1"/>
          <w:szCs w:val="22"/>
        </w:rPr>
        <w:t>l</w:t>
      </w:r>
      <w:r>
        <w:rPr>
          <w:spacing w:val="-3"/>
          <w:szCs w:val="22"/>
        </w:rPr>
        <w:t>v</w:t>
      </w:r>
      <w:r>
        <w:rPr>
          <w:szCs w:val="22"/>
        </w:rPr>
        <w:t>ē</w:t>
      </w:r>
      <w:r>
        <w:rPr>
          <w:spacing w:val="-3"/>
          <w:szCs w:val="22"/>
        </w:rPr>
        <w:t>k</w:t>
      </w:r>
      <w:r>
        <w:rPr>
          <w:szCs w:val="22"/>
        </w:rPr>
        <w:t xml:space="preserve">a </w:t>
      </w:r>
      <w:r>
        <w:rPr>
          <w:spacing w:val="-4"/>
          <w:szCs w:val="22"/>
        </w:rPr>
        <w:t>m</w:t>
      </w:r>
      <w:r>
        <w:rPr>
          <w:szCs w:val="22"/>
        </w:rPr>
        <w:t>ono</w:t>
      </w:r>
      <w:r>
        <w:rPr>
          <w:spacing w:val="-3"/>
          <w:szCs w:val="22"/>
        </w:rPr>
        <w:t>k</w:t>
      </w:r>
      <w:r>
        <w:rPr>
          <w:spacing w:val="1"/>
          <w:szCs w:val="22"/>
        </w:rPr>
        <w:t>l</w:t>
      </w:r>
      <w:r>
        <w:rPr>
          <w:szCs w:val="22"/>
        </w:rPr>
        <w:t>onā</w:t>
      </w:r>
      <w:r>
        <w:rPr>
          <w:spacing w:val="1"/>
          <w:szCs w:val="22"/>
        </w:rPr>
        <w:t>l</w:t>
      </w:r>
      <w:r>
        <w:rPr>
          <w:szCs w:val="22"/>
        </w:rPr>
        <w:t>a an</w:t>
      </w:r>
      <w:r>
        <w:rPr>
          <w:spacing w:val="1"/>
          <w:szCs w:val="22"/>
        </w:rPr>
        <w:t>ti</w:t>
      </w:r>
      <w:r>
        <w:rPr>
          <w:spacing w:val="-3"/>
          <w:szCs w:val="22"/>
        </w:rPr>
        <w:t>v</w:t>
      </w:r>
      <w:r>
        <w:rPr>
          <w:spacing w:val="1"/>
          <w:szCs w:val="22"/>
        </w:rPr>
        <w:t>i</w:t>
      </w:r>
      <w:r>
        <w:rPr>
          <w:spacing w:val="-3"/>
          <w:szCs w:val="22"/>
        </w:rPr>
        <w:t>e</w:t>
      </w:r>
      <w:r>
        <w:rPr>
          <w:spacing w:val="1"/>
          <w:szCs w:val="22"/>
        </w:rPr>
        <w:t>l</w:t>
      </w:r>
      <w:r>
        <w:rPr>
          <w:szCs w:val="22"/>
        </w:rPr>
        <w:t>a. Mono</w:t>
      </w:r>
      <w:r>
        <w:rPr>
          <w:spacing w:val="-3"/>
          <w:szCs w:val="22"/>
        </w:rPr>
        <w:t>k</w:t>
      </w:r>
      <w:r>
        <w:rPr>
          <w:spacing w:val="1"/>
          <w:szCs w:val="22"/>
        </w:rPr>
        <w:t>l</w:t>
      </w:r>
      <w:r>
        <w:rPr>
          <w:szCs w:val="22"/>
        </w:rPr>
        <w:t>on</w:t>
      </w:r>
      <w:r>
        <w:rPr>
          <w:spacing w:val="-3"/>
          <w:szCs w:val="22"/>
        </w:rPr>
        <w:t>ā</w:t>
      </w:r>
      <w:r>
        <w:rPr>
          <w:spacing w:val="1"/>
          <w:szCs w:val="22"/>
        </w:rPr>
        <w:t>l</w:t>
      </w:r>
      <w:r>
        <w:rPr>
          <w:szCs w:val="22"/>
        </w:rPr>
        <w:t>ās</w:t>
      </w:r>
      <w:r>
        <w:rPr>
          <w:spacing w:val="-2"/>
          <w:szCs w:val="22"/>
        </w:rPr>
        <w:t xml:space="preserve"> </w:t>
      </w:r>
      <w:r>
        <w:rPr>
          <w:szCs w:val="22"/>
        </w:rPr>
        <w:t>a</w:t>
      </w:r>
      <w:r>
        <w:rPr>
          <w:spacing w:val="-3"/>
          <w:szCs w:val="22"/>
        </w:rPr>
        <w:t>n</w:t>
      </w:r>
      <w:r>
        <w:rPr>
          <w:spacing w:val="1"/>
          <w:szCs w:val="22"/>
        </w:rPr>
        <w:t>ti</w:t>
      </w:r>
      <w:r>
        <w:rPr>
          <w:spacing w:val="-3"/>
          <w:szCs w:val="22"/>
        </w:rPr>
        <w:t>v</w:t>
      </w:r>
      <w:r>
        <w:rPr>
          <w:spacing w:val="1"/>
          <w:szCs w:val="22"/>
        </w:rPr>
        <w:t>i</w:t>
      </w:r>
      <w:r>
        <w:rPr>
          <w:spacing w:val="-3"/>
          <w:szCs w:val="22"/>
        </w:rPr>
        <w:t>e</w:t>
      </w:r>
      <w:r>
        <w:rPr>
          <w:spacing w:val="1"/>
          <w:szCs w:val="22"/>
        </w:rPr>
        <w:t>l</w:t>
      </w:r>
      <w:r>
        <w:rPr>
          <w:szCs w:val="22"/>
        </w:rPr>
        <w:t>as</w:t>
      </w:r>
      <w:r>
        <w:rPr>
          <w:spacing w:val="-2"/>
          <w:szCs w:val="22"/>
        </w:rPr>
        <w:t xml:space="preserve"> </w:t>
      </w:r>
      <w:r>
        <w:rPr>
          <w:spacing w:val="1"/>
          <w:szCs w:val="22"/>
        </w:rPr>
        <w:t>i</w:t>
      </w:r>
      <w:r>
        <w:rPr>
          <w:szCs w:val="22"/>
        </w:rPr>
        <w:t>r</w:t>
      </w:r>
      <w:r>
        <w:rPr>
          <w:spacing w:val="-2"/>
          <w:szCs w:val="22"/>
        </w:rPr>
        <w:t xml:space="preserve"> </w:t>
      </w:r>
      <w:r>
        <w:rPr>
          <w:szCs w:val="22"/>
        </w:rPr>
        <w:t>o</w:t>
      </w:r>
      <w:r>
        <w:rPr>
          <w:spacing w:val="1"/>
          <w:szCs w:val="22"/>
        </w:rPr>
        <w:t>l</w:t>
      </w:r>
      <w:r>
        <w:rPr>
          <w:szCs w:val="22"/>
        </w:rPr>
        <w:t>b</w:t>
      </w:r>
      <w:r>
        <w:rPr>
          <w:spacing w:val="-3"/>
          <w:szCs w:val="22"/>
        </w:rPr>
        <w:t>a</w:t>
      </w:r>
      <w:r>
        <w:rPr>
          <w:spacing w:val="1"/>
          <w:szCs w:val="22"/>
        </w:rPr>
        <w:t>lt</w:t>
      </w:r>
      <w:r>
        <w:rPr>
          <w:szCs w:val="22"/>
        </w:rPr>
        <w:t>u</w:t>
      </w:r>
      <w:r>
        <w:rPr>
          <w:spacing w:val="-4"/>
          <w:szCs w:val="22"/>
        </w:rPr>
        <w:t>m</w:t>
      </w:r>
      <w:r>
        <w:rPr>
          <w:spacing w:val="-3"/>
          <w:szCs w:val="22"/>
        </w:rPr>
        <w:t>v</w:t>
      </w:r>
      <w:r>
        <w:rPr>
          <w:spacing w:val="1"/>
          <w:szCs w:val="22"/>
        </w:rPr>
        <w:t>i</w:t>
      </w:r>
      <w:r>
        <w:rPr>
          <w:szCs w:val="22"/>
        </w:rPr>
        <w:t>e</w:t>
      </w:r>
      <w:r>
        <w:rPr>
          <w:spacing w:val="1"/>
          <w:szCs w:val="22"/>
        </w:rPr>
        <w:t>l</w:t>
      </w:r>
      <w:r>
        <w:rPr>
          <w:szCs w:val="22"/>
        </w:rPr>
        <w:t xml:space="preserve">as, </w:t>
      </w:r>
      <w:r>
        <w:rPr>
          <w:spacing w:val="-3"/>
          <w:szCs w:val="22"/>
        </w:rPr>
        <w:t>k</w:t>
      </w:r>
      <w:r>
        <w:rPr>
          <w:szCs w:val="22"/>
        </w:rPr>
        <w:t>as</w:t>
      </w:r>
      <w:r>
        <w:rPr>
          <w:spacing w:val="-2"/>
          <w:szCs w:val="22"/>
        </w:rPr>
        <w:t xml:space="preserve"> </w:t>
      </w:r>
      <w:r>
        <w:rPr>
          <w:szCs w:val="22"/>
        </w:rPr>
        <w:t>s</w:t>
      </w:r>
      <w:r>
        <w:rPr>
          <w:spacing w:val="-3"/>
          <w:szCs w:val="22"/>
        </w:rPr>
        <w:t>a</w:t>
      </w:r>
      <w:r>
        <w:rPr>
          <w:spacing w:val="1"/>
          <w:szCs w:val="22"/>
        </w:rPr>
        <w:t>i</w:t>
      </w:r>
      <w:r>
        <w:rPr>
          <w:spacing w:val="-2"/>
          <w:szCs w:val="22"/>
        </w:rPr>
        <w:t>s</w:t>
      </w:r>
      <w:r>
        <w:rPr>
          <w:spacing w:val="1"/>
          <w:szCs w:val="22"/>
        </w:rPr>
        <w:t>t</w:t>
      </w:r>
      <w:r>
        <w:rPr>
          <w:szCs w:val="22"/>
        </w:rPr>
        <w:t>ās</w:t>
      </w:r>
      <w:r>
        <w:rPr>
          <w:spacing w:val="-2"/>
          <w:szCs w:val="22"/>
        </w:rPr>
        <w:t xml:space="preserve"> pie noteikta</w:t>
      </w:r>
      <w:r>
        <w:rPr>
          <w:szCs w:val="22"/>
        </w:rPr>
        <w:t xml:space="preserve"> mērķa.</w:t>
      </w:r>
    </w:p>
    <w:p w14:paraId="5908D94E" w14:textId="77777777" w:rsidR="00F02279" w:rsidRDefault="00F02279">
      <w:pPr>
        <w:widowControl/>
        <w:kinsoku w:val="0"/>
        <w:overflowPunct w:val="0"/>
        <w:rPr>
          <w:szCs w:val="22"/>
        </w:rPr>
      </w:pPr>
    </w:p>
    <w:p w14:paraId="4385586E" w14:textId="77777777" w:rsidR="00F02279" w:rsidRDefault="001B5169">
      <w:pPr>
        <w:widowControl/>
        <w:kinsoku w:val="0"/>
        <w:overflowPunct w:val="0"/>
        <w:rPr>
          <w:szCs w:val="22"/>
        </w:rPr>
      </w:pPr>
      <w:r>
        <w:rPr>
          <w:spacing w:val="-1"/>
          <w:szCs w:val="22"/>
        </w:rPr>
        <w:t>A</w:t>
      </w:r>
      <w:r>
        <w:rPr>
          <w:szCs w:val="22"/>
        </w:rPr>
        <w:t>da</w:t>
      </w:r>
      <w:r>
        <w:rPr>
          <w:spacing w:val="1"/>
          <w:szCs w:val="22"/>
        </w:rPr>
        <w:t>li</w:t>
      </w:r>
      <w:r>
        <w:rPr>
          <w:spacing w:val="-4"/>
          <w:szCs w:val="22"/>
        </w:rPr>
        <w:t>m</w:t>
      </w:r>
      <w:r>
        <w:rPr>
          <w:szCs w:val="22"/>
        </w:rPr>
        <w:t>u</w:t>
      </w:r>
      <w:r>
        <w:rPr>
          <w:spacing w:val="-4"/>
          <w:szCs w:val="22"/>
        </w:rPr>
        <w:t>m</w:t>
      </w:r>
      <w:r>
        <w:rPr>
          <w:szCs w:val="22"/>
        </w:rPr>
        <w:t>aba mērķis ir o</w:t>
      </w:r>
      <w:r>
        <w:rPr>
          <w:spacing w:val="1"/>
          <w:szCs w:val="22"/>
        </w:rPr>
        <w:t>l</w:t>
      </w:r>
      <w:r>
        <w:rPr>
          <w:spacing w:val="-3"/>
          <w:szCs w:val="22"/>
        </w:rPr>
        <w:t>b</w:t>
      </w:r>
      <w:r>
        <w:rPr>
          <w:szCs w:val="22"/>
        </w:rPr>
        <w:t>a</w:t>
      </w:r>
      <w:r>
        <w:rPr>
          <w:spacing w:val="-2"/>
          <w:szCs w:val="22"/>
        </w:rPr>
        <w:t>l</w:t>
      </w:r>
      <w:r>
        <w:rPr>
          <w:spacing w:val="1"/>
          <w:szCs w:val="22"/>
        </w:rPr>
        <w:t>t</w:t>
      </w:r>
      <w:r>
        <w:rPr>
          <w:szCs w:val="22"/>
        </w:rPr>
        <w:t>u</w:t>
      </w:r>
      <w:r>
        <w:rPr>
          <w:spacing w:val="-4"/>
          <w:szCs w:val="22"/>
        </w:rPr>
        <w:t>m</w:t>
      </w:r>
      <w:r>
        <w:rPr>
          <w:spacing w:val="-3"/>
          <w:szCs w:val="22"/>
        </w:rPr>
        <w:t>v</w:t>
      </w:r>
      <w:r>
        <w:rPr>
          <w:spacing w:val="1"/>
          <w:szCs w:val="22"/>
        </w:rPr>
        <w:t>i</w:t>
      </w:r>
      <w:r>
        <w:rPr>
          <w:szCs w:val="22"/>
        </w:rPr>
        <w:t>e</w:t>
      </w:r>
      <w:r>
        <w:rPr>
          <w:spacing w:val="1"/>
          <w:szCs w:val="22"/>
        </w:rPr>
        <w:t>l</w:t>
      </w:r>
      <w:r>
        <w:rPr>
          <w:szCs w:val="22"/>
        </w:rPr>
        <w:t xml:space="preserve">a, ko sauc par </w:t>
      </w:r>
      <w:r>
        <w:rPr>
          <w:spacing w:val="-3"/>
          <w:szCs w:val="22"/>
        </w:rPr>
        <w:t>au</w:t>
      </w:r>
      <w:r>
        <w:rPr>
          <w:szCs w:val="22"/>
        </w:rPr>
        <w:t>d</w:t>
      </w:r>
      <w:r>
        <w:rPr>
          <w:spacing w:val="-3"/>
          <w:szCs w:val="22"/>
        </w:rPr>
        <w:t>z</w:t>
      </w:r>
      <w:r>
        <w:rPr>
          <w:szCs w:val="22"/>
        </w:rPr>
        <w:t>ē</w:t>
      </w:r>
      <w:r>
        <w:rPr>
          <w:spacing w:val="1"/>
          <w:szCs w:val="22"/>
        </w:rPr>
        <w:t>j</w:t>
      </w:r>
      <w:r>
        <w:rPr>
          <w:szCs w:val="22"/>
        </w:rPr>
        <w:t>a ne</w:t>
      </w:r>
      <w:r>
        <w:rPr>
          <w:spacing w:val="-3"/>
          <w:szCs w:val="22"/>
        </w:rPr>
        <w:t>k</w:t>
      </w:r>
      <w:r>
        <w:rPr>
          <w:szCs w:val="22"/>
        </w:rPr>
        <w:t>ro</w:t>
      </w:r>
      <w:r>
        <w:rPr>
          <w:spacing w:val="-3"/>
          <w:szCs w:val="22"/>
        </w:rPr>
        <w:t>z</w:t>
      </w:r>
      <w:r>
        <w:rPr>
          <w:szCs w:val="22"/>
        </w:rPr>
        <w:t xml:space="preserve">es </w:t>
      </w:r>
      <w:r>
        <w:rPr>
          <w:spacing w:val="-2"/>
          <w:szCs w:val="22"/>
        </w:rPr>
        <w:t>f</w:t>
      </w:r>
      <w:r>
        <w:rPr>
          <w:szCs w:val="22"/>
        </w:rPr>
        <w:t>a</w:t>
      </w:r>
      <w:r>
        <w:rPr>
          <w:spacing w:val="-3"/>
          <w:szCs w:val="22"/>
        </w:rPr>
        <w:t>k</w:t>
      </w:r>
      <w:r>
        <w:rPr>
          <w:spacing w:val="1"/>
          <w:szCs w:val="22"/>
        </w:rPr>
        <w:t>t</w:t>
      </w:r>
      <w:r>
        <w:rPr>
          <w:szCs w:val="22"/>
        </w:rPr>
        <w:t>oru (</w:t>
      </w:r>
      <w:r>
        <w:rPr>
          <w:i/>
          <w:szCs w:val="22"/>
        </w:rPr>
        <w:t xml:space="preserve">tumour necrosis factor, </w:t>
      </w:r>
      <w:r>
        <w:rPr>
          <w:spacing w:val="1"/>
          <w:szCs w:val="22"/>
        </w:rPr>
        <w:t>T</w:t>
      </w:r>
      <w:r>
        <w:rPr>
          <w:spacing w:val="-1"/>
          <w:szCs w:val="22"/>
        </w:rPr>
        <w:t>N</w:t>
      </w:r>
      <w:r>
        <w:rPr>
          <w:spacing w:val="-2"/>
          <w:szCs w:val="22"/>
        </w:rPr>
        <w:t>F</w:t>
      </w:r>
      <w:r>
        <w:rPr>
          <w:spacing w:val="-1"/>
          <w:szCs w:val="22"/>
        </w:rPr>
        <w:t>α</w:t>
      </w:r>
      <w:r>
        <w:rPr>
          <w:szCs w:val="22"/>
        </w:rPr>
        <w:t xml:space="preserve">), </w:t>
      </w:r>
      <w:r>
        <w:rPr>
          <w:spacing w:val="-3"/>
          <w:szCs w:val="22"/>
        </w:rPr>
        <w:t>k</w:t>
      </w:r>
      <w:r>
        <w:rPr>
          <w:szCs w:val="22"/>
        </w:rPr>
        <w:t>as</w:t>
      </w:r>
      <w:r>
        <w:rPr>
          <w:spacing w:val="-2"/>
          <w:szCs w:val="22"/>
        </w:rPr>
        <w:t xml:space="preserve"> </w:t>
      </w:r>
      <w:r>
        <w:rPr>
          <w:spacing w:val="1"/>
          <w:szCs w:val="22"/>
        </w:rPr>
        <w:t>ir iesaistīts</w:t>
      </w:r>
      <w:r>
        <w:rPr>
          <w:szCs w:val="22"/>
        </w:rPr>
        <w:t xml:space="preserve"> imūnā (aizsardzības) sistēmā un kura līmenis ir paaugstināts augstāk minēto </w:t>
      </w:r>
      <w:r>
        <w:rPr>
          <w:spacing w:val="1"/>
          <w:szCs w:val="22"/>
        </w:rPr>
        <w:t>i</w:t>
      </w:r>
      <w:r>
        <w:rPr>
          <w:szCs w:val="22"/>
        </w:rPr>
        <w:t>e</w:t>
      </w:r>
      <w:r>
        <w:rPr>
          <w:spacing w:val="-3"/>
          <w:szCs w:val="22"/>
        </w:rPr>
        <w:t>k</w:t>
      </w:r>
      <w:r>
        <w:rPr>
          <w:szCs w:val="22"/>
        </w:rPr>
        <w:t>a</w:t>
      </w:r>
      <w:r>
        <w:rPr>
          <w:spacing w:val="1"/>
          <w:szCs w:val="22"/>
        </w:rPr>
        <w:t>i</w:t>
      </w:r>
      <w:r>
        <w:rPr>
          <w:szCs w:val="22"/>
        </w:rPr>
        <w:t>sīgo s</w:t>
      </w:r>
      <w:r>
        <w:rPr>
          <w:spacing w:val="-2"/>
          <w:szCs w:val="22"/>
        </w:rPr>
        <w:t>l</w:t>
      </w:r>
      <w:r>
        <w:rPr>
          <w:spacing w:val="1"/>
          <w:szCs w:val="22"/>
        </w:rPr>
        <w:t>i</w:t>
      </w:r>
      <w:r>
        <w:rPr>
          <w:spacing w:val="-4"/>
          <w:szCs w:val="22"/>
        </w:rPr>
        <w:t>m</w:t>
      </w:r>
      <w:r>
        <w:rPr>
          <w:spacing w:val="1"/>
          <w:szCs w:val="22"/>
        </w:rPr>
        <w:t>ī</w:t>
      </w:r>
      <w:r>
        <w:rPr>
          <w:szCs w:val="22"/>
        </w:rPr>
        <w:t xml:space="preserve">bu gadījumā. Piesaistoties </w:t>
      </w:r>
      <w:r>
        <w:rPr>
          <w:spacing w:val="1"/>
          <w:szCs w:val="22"/>
        </w:rPr>
        <w:t>T</w:t>
      </w:r>
      <w:r>
        <w:rPr>
          <w:spacing w:val="-1"/>
          <w:szCs w:val="22"/>
        </w:rPr>
        <w:t>N</w:t>
      </w:r>
      <w:r>
        <w:rPr>
          <w:spacing w:val="-2"/>
          <w:szCs w:val="22"/>
        </w:rPr>
        <w:t>F</w:t>
      </w:r>
      <w:r>
        <w:rPr>
          <w:spacing w:val="-1"/>
          <w:szCs w:val="22"/>
        </w:rPr>
        <w:t>α</w:t>
      </w:r>
      <w:r>
        <w:rPr>
          <w:spacing w:val="-3"/>
          <w:szCs w:val="22"/>
        </w:rPr>
        <w:t xml:space="preserve">, AMGEVITA mazina iekaisuma procesu šo slimību </w:t>
      </w:r>
      <w:r>
        <w:rPr>
          <w:color w:val="000000"/>
          <w:szCs w:val="22"/>
        </w:rPr>
        <w:t>gadījumā</w:t>
      </w:r>
      <w:r>
        <w:rPr>
          <w:spacing w:val="-3"/>
          <w:szCs w:val="22"/>
        </w:rPr>
        <w:t>.</w:t>
      </w:r>
    </w:p>
    <w:p w14:paraId="6D9E5EA8" w14:textId="77777777" w:rsidR="00F02279" w:rsidRDefault="00F02279">
      <w:pPr>
        <w:widowControl/>
        <w:kinsoku w:val="0"/>
        <w:overflowPunct w:val="0"/>
        <w:rPr>
          <w:szCs w:val="22"/>
        </w:rPr>
      </w:pPr>
    </w:p>
    <w:p w14:paraId="6FA2460B" w14:textId="77777777" w:rsidR="00F02279" w:rsidRDefault="001B5169">
      <w:pPr>
        <w:keepNext/>
        <w:widowControl/>
        <w:kinsoku w:val="0"/>
        <w:overflowPunct w:val="0"/>
        <w:rPr>
          <w:szCs w:val="22"/>
        </w:rPr>
      </w:pPr>
      <w:r>
        <w:rPr>
          <w:spacing w:val="-1"/>
          <w:szCs w:val="22"/>
          <w:u w:val="single"/>
        </w:rPr>
        <w:t>R</w:t>
      </w:r>
      <w:r>
        <w:rPr>
          <w:szCs w:val="22"/>
          <w:u w:val="single"/>
        </w:rPr>
        <w:t>e</w:t>
      </w:r>
      <w:r>
        <w:rPr>
          <w:spacing w:val="1"/>
          <w:szCs w:val="22"/>
          <w:u w:val="single"/>
        </w:rPr>
        <w:t>i</w:t>
      </w:r>
      <w:r>
        <w:rPr>
          <w:spacing w:val="-4"/>
          <w:szCs w:val="22"/>
          <w:u w:val="single"/>
        </w:rPr>
        <w:t>m</w:t>
      </w:r>
      <w:r>
        <w:rPr>
          <w:szCs w:val="22"/>
          <w:u w:val="single"/>
        </w:rPr>
        <w:t>a</w:t>
      </w:r>
      <w:r>
        <w:rPr>
          <w:spacing w:val="1"/>
          <w:szCs w:val="22"/>
          <w:u w:val="single"/>
        </w:rPr>
        <w:t>t</w:t>
      </w:r>
      <w:r>
        <w:rPr>
          <w:szCs w:val="22"/>
          <w:u w:val="single"/>
        </w:rPr>
        <w:t>o</w:t>
      </w:r>
      <w:r>
        <w:rPr>
          <w:spacing w:val="1"/>
          <w:szCs w:val="22"/>
          <w:u w:val="single"/>
        </w:rPr>
        <w:t>ī</w:t>
      </w:r>
      <w:r>
        <w:rPr>
          <w:szCs w:val="22"/>
          <w:u w:val="single"/>
        </w:rPr>
        <w:t>d</w:t>
      </w:r>
      <w:r>
        <w:rPr>
          <w:spacing w:val="-3"/>
          <w:szCs w:val="22"/>
          <w:u w:val="single"/>
        </w:rPr>
        <w:t>a</w:t>
      </w:r>
      <w:r>
        <w:rPr>
          <w:spacing w:val="1"/>
          <w:szCs w:val="22"/>
          <w:u w:val="single"/>
        </w:rPr>
        <w:t xml:space="preserve">is </w:t>
      </w:r>
      <w:r>
        <w:rPr>
          <w:szCs w:val="22"/>
          <w:u w:val="single"/>
        </w:rPr>
        <w:t>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3F660D4E" w14:textId="77777777" w:rsidR="00F02279" w:rsidRDefault="00F02279">
      <w:pPr>
        <w:keepNext/>
        <w:widowControl/>
        <w:kinsoku w:val="0"/>
        <w:overflowPunct w:val="0"/>
        <w:rPr>
          <w:szCs w:val="22"/>
        </w:rPr>
      </w:pPr>
    </w:p>
    <w:p w14:paraId="4919462C" w14:textId="77777777" w:rsidR="00F02279" w:rsidRDefault="001B5169">
      <w:pPr>
        <w:widowControl/>
        <w:kinsoku w:val="0"/>
        <w:overflowPunct w:val="0"/>
        <w:rPr>
          <w:szCs w:val="22"/>
        </w:rPr>
      </w:pPr>
      <w:r>
        <w:rPr>
          <w:spacing w:val="-1"/>
          <w:szCs w:val="22"/>
        </w:rPr>
        <w:t>R</w:t>
      </w:r>
      <w:r>
        <w:rPr>
          <w:szCs w:val="22"/>
        </w:rPr>
        <w:t>e</w:t>
      </w:r>
      <w:r>
        <w:rPr>
          <w:spacing w:val="1"/>
          <w:szCs w:val="22"/>
        </w:rPr>
        <w:t>i</w:t>
      </w:r>
      <w:r>
        <w:rPr>
          <w:spacing w:val="-4"/>
          <w:szCs w:val="22"/>
        </w:rPr>
        <w:t>m</w:t>
      </w:r>
      <w:r>
        <w:rPr>
          <w:szCs w:val="22"/>
        </w:rPr>
        <w:t>a</w:t>
      </w:r>
      <w:r>
        <w:rPr>
          <w:spacing w:val="1"/>
          <w:szCs w:val="22"/>
        </w:rPr>
        <w:t>t</w:t>
      </w:r>
      <w:r>
        <w:rPr>
          <w:spacing w:val="-1"/>
          <w:szCs w:val="22"/>
        </w:rPr>
        <w:t>o</w:t>
      </w:r>
      <w:r>
        <w:rPr>
          <w:spacing w:val="1"/>
          <w:szCs w:val="22"/>
        </w:rPr>
        <w:t>ī</w:t>
      </w:r>
      <w:r>
        <w:rPr>
          <w:spacing w:val="-1"/>
          <w:szCs w:val="22"/>
        </w:rPr>
        <w:t>d</w:t>
      </w:r>
      <w:r>
        <w:rPr>
          <w:spacing w:val="-3"/>
          <w:szCs w:val="22"/>
        </w:rPr>
        <w:t>a</w:t>
      </w:r>
      <w:r>
        <w:rPr>
          <w:spacing w:val="1"/>
          <w:szCs w:val="22"/>
        </w:rPr>
        <w:t>i</w:t>
      </w:r>
      <w:r>
        <w:rPr>
          <w:szCs w:val="22"/>
        </w:rPr>
        <w:t>s</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s </w:t>
      </w:r>
      <w:r>
        <w:rPr>
          <w:spacing w:val="-2"/>
          <w:szCs w:val="22"/>
        </w:rPr>
        <w:t>i</w:t>
      </w:r>
      <w:r>
        <w:rPr>
          <w:szCs w:val="22"/>
        </w:rPr>
        <w:t>r</w:t>
      </w:r>
      <w:r>
        <w:rPr>
          <w:spacing w:val="1"/>
          <w:szCs w:val="22"/>
        </w:rPr>
        <w:t xml:space="preserve"> </w:t>
      </w:r>
      <w:r>
        <w:rPr>
          <w:spacing w:val="-2"/>
          <w:szCs w:val="22"/>
        </w:rPr>
        <w:t>i</w:t>
      </w:r>
      <w:r>
        <w:rPr>
          <w:szCs w:val="22"/>
        </w:rPr>
        <w:t>e</w:t>
      </w:r>
      <w:r>
        <w:rPr>
          <w:spacing w:val="-3"/>
          <w:szCs w:val="22"/>
        </w:rPr>
        <w:t>k</w:t>
      </w:r>
      <w:r>
        <w:rPr>
          <w:szCs w:val="22"/>
        </w:rPr>
        <w:t>a</w:t>
      </w:r>
      <w:r>
        <w:rPr>
          <w:spacing w:val="-2"/>
          <w:szCs w:val="22"/>
        </w:rPr>
        <w:t>i</w:t>
      </w:r>
      <w:r>
        <w:rPr>
          <w:szCs w:val="22"/>
        </w:rPr>
        <w:t>s</w:t>
      </w:r>
      <w:r>
        <w:rPr>
          <w:spacing w:val="1"/>
          <w:szCs w:val="22"/>
        </w:rPr>
        <w:t>ī</w:t>
      </w:r>
      <w:r>
        <w:rPr>
          <w:spacing w:val="-3"/>
          <w:szCs w:val="22"/>
        </w:rPr>
        <w:t>g</w:t>
      </w:r>
      <w:r>
        <w:rPr>
          <w:szCs w:val="22"/>
        </w:rPr>
        <w:t xml:space="preserve">a </w:t>
      </w:r>
      <w:r>
        <w:rPr>
          <w:spacing w:val="1"/>
          <w:szCs w:val="22"/>
        </w:rPr>
        <w:t>l</w:t>
      </w:r>
      <w:r>
        <w:rPr>
          <w:szCs w:val="22"/>
        </w:rPr>
        <w:t>o</w:t>
      </w:r>
      <w:r>
        <w:rPr>
          <w:spacing w:val="-3"/>
          <w:szCs w:val="22"/>
        </w:rPr>
        <w:t>c</w:t>
      </w:r>
      <w:r>
        <w:rPr>
          <w:spacing w:val="1"/>
          <w:szCs w:val="22"/>
        </w:rPr>
        <w:t>ī</w:t>
      </w:r>
      <w:r>
        <w:rPr>
          <w:spacing w:val="-2"/>
          <w:szCs w:val="22"/>
        </w:rPr>
        <w:t>t</w:t>
      </w:r>
      <w:r>
        <w:rPr>
          <w:szCs w:val="22"/>
        </w:rPr>
        <w:t>a</w:t>
      </w:r>
      <w:r>
        <w:rPr>
          <w:spacing w:val="-3"/>
          <w:szCs w:val="22"/>
        </w:rPr>
        <w:t>v</w:t>
      </w:r>
      <w:r>
        <w:rPr>
          <w:szCs w:val="22"/>
        </w:rPr>
        <w:t>u s</w:t>
      </w:r>
      <w:r>
        <w:rPr>
          <w:spacing w:val="-2"/>
          <w:szCs w:val="22"/>
        </w:rPr>
        <w:t>l</w:t>
      </w:r>
      <w:r>
        <w:rPr>
          <w:spacing w:val="1"/>
          <w:szCs w:val="22"/>
        </w:rPr>
        <w:t>i</w:t>
      </w:r>
      <w:r>
        <w:rPr>
          <w:spacing w:val="-4"/>
          <w:szCs w:val="22"/>
        </w:rPr>
        <w:t>m</w:t>
      </w:r>
      <w:r>
        <w:rPr>
          <w:spacing w:val="1"/>
          <w:szCs w:val="22"/>
        </w:rPr>
        <w:t>ī</w:t>
      </w:r>
      <w:r>
        <w:rPr>
          <w:szCs w:val="22"/>
        </w:rPr>
        <w:t>ba.</w:t>
      </w:r>
    </w:p>
    <w:p w14:paraId="69A5E1D8" w14:textId="77777777" w:rsidR="00F02279" w:rsidRDefault="00F02279">
      <w:pPr>
        <w:widowControl/>
        <w:kinsoku w:val="0"/>
        <w:overflowPunct w:val="0"/>
        <w:rPr>
          <w:szCs w:val="22"/>
        </w:rPr>
      </w:pPr>
    </w:p>
    <w:p w14:paraId="1BD60FD6"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r</w:t>
      </w:r>
      <w:r>
        <w:rPr>
          <w:spacing w:val="-3"/>
          <w:szCs w:val="22"/>
        </w:rPr>
        <w:t>e</w:t>
      </w:r>
      <w:r>
        <w:rPr>
          <w:spacing w:val="-2"/>
          <w:szCs w:val="22"/>
        </w:rPr>
        <w:t>i</w:t>
      </w:r>
      <w:r>
        <w:rPr>
          <w:spacing w:val="-4"/>
          <w:szCs w:val="22"/>
        </w:rPr>
        <w:t>m</w:t>
      </w:r>
      <w:r>
        <w:rPr>
          <w:szCs w:val="22"/>
        </w:rPr>
        <w:t>a</w:t>
      </w:r>
      <w:r>
        <w:rPr>
          <w:spacing w:val="1"/>
          <w:szCs w:val="22"/>
        </w:rPr>
        <w:t>t</w:t>
      </w:r>
      <w:r>
        <w:rPr>
          <w:szCs w:val="22"/>
        </w:rPr>
        <w:t>o</w:t>
      </w:r>
      <w:r>
        <w:rPr>
          <w:spacing w:val="1"/>
          <w:szCs w:val="22"/>
        </w:rPr>
        <w:t>ī</w:t>
      </w:r>
      <w:r>
        <w:rPr>
          <w:szCs w:val="22"/>
        </w:rPr>
        <w:t>do 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u p</w:t>
      </w:r>
      <w:r>
        <w:rPr>
          <w:spacing w:val="-2"/>
          <w:szCs w:val="22"/>
        </w:rPr>
        <w:t>i</w:t>
      </w:r>
      <w:r>
        <w:rPr>
          <w:szCs w:val="22"/>
        </w:rPr>
        <w:t>eau</w:t>
      </w:r>
      <w:r>
        <w:rPr>
          <w:spacing w:val="-3"/>
          <w:szCs w:val="22"/>
        </w:rPr>
        <w:t>g</w:t>
      </w:r>
      <w:r>
        <w:rPr>
          <w:szCs w:val="22"/>
        </w:rPr>
        <w:t>ušaj</w:t>
      </w:r>
      <w:r>
        <w:rPr>
          <w:spacing w:val="-2"/>
          <w:szCs w:val="22"/>
        </w:rPr>
        <w:t>i</w:t>
      </w:r>
      <w:r>
        <w:rPr>
          <w:spacing w:val="-3"/>
          <w:szCs w:val="22"/>
        </w:rPr>
        <w:t>e</w:t>
      </w:r>
      <w:r>
        <w:rPr>
          <w:spacing w:val="-4"/>
          <w:szCs w:val="22"/>
        </w:rPr>
        <w:t>m</w:t>
      </w:r>
      <w:r>
        <w:rPr>
          <w:szCs w:val="22"/>
        </w:rPr>
        <w:t xml:space="preserve">. </w:t>
      </w:r>
      <w:r>
        <w:rPr>
          <w:spacing w:val="2"/>
          <w:szCs w:val="22"/>
        </w:rPr>
        <w:t>J</w:t>
      </w:r>
      <w:r>
        <w:rPr>
          <w:szCs w:val="22"/>
        </w:rPr>
        <w:t>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v</w:t>
      </w:r>
      <w:r>
        <w:rPr>
          <w:spacing w:val="1"/>
          <w:szCs w:val="22"/>
        </w:rPr>
        <w:t>i</w:t>
      </w:r>
      <w:r>
        <w:rPr>
          <w:szCs w:val="22"/>
        </w:rPr>
        <w:t>d</w:t>
      </w:r>
      <w:r>
        <w:rPr>
          <w:spacing w:val="-3"/>
          <w:szCs w:val="22"/>
        </w:rPr>
        <w:t>ē</w:t>
      </w:r>
      <w:r>
        <w:rPr>
          <w:spacing w:val="1"/>
          <w:szCs w:val="22"/>
        </w:rPr>
        <w:t>ji smags</w:t>
      </w:r>
      <w:r>
        <w:rPr>
          <w:szCs w:val="22"/>
        </w:rPr>
        <w:t xml:space="preserve"> </w:t>
      </w:r>
      <w:r>
        <w:rPr>
          <w:spacing w:val="-3"/>
          <w:szCs w:val="22"/>
        </w:rPr>
        <w:t>v</w:t>
      </w:r>
      <w:r>
        <w:rPr>
          <w:szCs w:val="22"/>
        </w:rPr>
        <w:t>ai</w:t>
      </w:r>
      <w:r>
        <w:rPr>
          <w:spacing w:val="1"/>
          <w:szCs w:val="22"/>
        </w:rPr>
        <w:t xml:space="preserve"> </w:t>
      </w:r>
      <w:r>
        <w:rPr>
          <w:spacing w:val="-2"/>
          <w:szCs w:val="22"/>
        </w:rPr>
        <w:t>s</w:t>
      </w:r>
      <w:r>
        <w:rPr>
          <w:spacing w:val="-4"/>
          <w:szCs w:val="22"/>
        </w:rPr>
        <w:t>m</w:t>
      </w:r>
      <w:r>
        <w:rPr>
          <w:spacing w:val="2"/>
          <w:szCs w:val="22"/>
        </w:rPr>
        <w:t>a</w:t>
      </w:r>
      <w:r>
        <w:rPr>
          <w:spacing w:val="-3"/>
          <w:szCs w:val="22"/>
        </w:rPr>
        <w:t>g</w:t>
      </w:r>
      <w:r>
        <w:rPr>
          <w:szCs w:val="22"/>
        </w:rPr>
        <w:t>s a</w:t>
      </w:r>
      <w:r>
        <w:rPr>
          <w:spacing w:val="-3"/>
          <w:szCs w:val="22"/>
        </w:rPr>
        <w:t>k</w:t>
      </w:r>
      <w:r>
        <w:rPr>
          <w:spacing w:val="1"/>
          <w:szCs w:val="22"/>
        </w:rPr>
        <w:t>tī</w:t>
      </w:r>
      <w:r>
        <w:rPr>
          <w:spacing w:val="-3"/>
          <w:szCs w:val="22"/>
        </w:rPr>
        <w:t>v</w:t>
      </w:r>
      <w:r>
        <w:rPr>
          <w:szCs w:val="22"/>
        </w:rPr>
        <w:t>s re</w:t>
      </w:r>
      <w:r>
        <w:rPr>
          <w:spacing w:val="1"/>
          <w:szCs w:val="22"/>
        </w:rPr>
        <w:t>i</w:t>
      </w:r>
      <w:r>
        <w:rPr>
          <w:spacing w:val="-4"/>
          <w:szCs w:val="22"/>
        </w:rPr>
        <w:t>m</w:t>
      </w:r>
      <w:r>
        <w:rPr>
          <w:szCs w:val="22"/>
        </w:rPr>
        <w:t>a</w:t>
      </w:r>
      <w:r>
        <w:rPr>
          <w:spacing w:val="1"/>
          <w:szCs w:val="22"/>
        </w:rPr>
        <w:t>t</w:t>
      </w:r>
      <w:r>
        <w:rPr>
          <w:spacing w:val="-3"/>
          <w:szCs w:val="22"/>
        </w:rPr>
        <w:t>o</w:t>
      </w:r>
      <w:r>
        <w:rPr>
          <w:spacing w:val="1"/>
          <w:szCs w:val="22"/>
        </w:rPr>
        <w:t>ī</w:t>
      </w:r>
      <w:r>
        <w:rPr>
          <w:szCs w:val="22"/>
        </w:rPr>
        <w:t>d</w:t>
      </w:r>
      <w:r>
        <w:rPr>
          <w:spacing w:val="-3"/>
          <w:szCs w:val="22"/>
        </w:rPr>
        <w:t>a</w:t>
      </w:r>
      <w:r>
        <w:rPr>
          <w:spacing w:val="1"/>
          <w:szCs w:val="22"/>
        </w:rPr>
        <w:t>i</w:t>
      </w:r>
      <w:r>
        <w:rPr>
          <w:szCs w:val="22"/>
        </w:rPr>
        <w:t xml:space="preserve">s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s,</w:t>
      </w:r>
      <w:r>
        <w:rPr>
          <w:spacing w:val="-3"/>
          <w:szCs w:val="22"/>
        </w:rPr>
        <w:t xml:space="preserve"> </w:t>
      </w:r>
      <w:r>
        <w:rPr>
          <w:szCs w:val="22"/>
        </w:rPr>
        <w:t>Ju</w:t>
      </w:r>
      <w:r>
        <w:rPr>
          <w:spacing w:val="-4"/>
          <w:szCs w:val="22"/>
        </w:rPr>
        <w:t>m</w:t>
      </w:r>
      <w:r>
        <w:rPr>
          <w:szCs w:val="22"/>
        </w:rPr>
        <w:t xml:space="preserve">s </w:t>
      </w:r>
      <w:r>
        <w:rPr>
          <w:spacing w:val="-3"/>
          <w:szCs w:val="22"/>
        </w:rPr>
        <w:t>v</w:t>
      </w:r>
      <w:r>
        <w:rPr>
          <w:spacing w:val="1"/>
          <w:szCs w:val="22"/>
        </w:rPr>
        <w:t>i</w:t>
      </w:r>
      <w:r>
        <w:rPr>
          <w:szCs w:val="22"/>
        </w:rPr>
        <w:t>sp</w:t>
      </w:r>
      <w:r>
        <w:rPr>
          <w:spacing w:val="1"/>
          <w:szCs w:val="22"/>
        </w:rPr>
        <w:t>i</w:t>
      </w:r>
      <w:r>
        <w:rPr>
          <w:szCs w:val="22"/>
        </w:rPr>
        <w:t>r</w:t>
      </w:r>
      <w:r>
        <w:rPr>
          <w:spacing w:val="-4"/>
          <w:szCs w:val="22"/>
        </w:rPr>
        <w:t>m</w:t>
      </w:r>
      <w:r>
        <w:rPr>
          <w:szCs w:val="22"/>
        </w:rPr>
        <w:t xml:space="preserve">s var parakstīt </w:t>
      </w:r>
      <w:r>
        <w:rPr>
          <w:spacing w:val="-3"/>
          <w:szCs w:val="22"/>
        </w:rPr>
        <w:t>c</w:t>
      </w:r>
      <w:r>
        <w:rPr>
          <w:spacing w:val="1"/>
          <w:szCs w:val="22"/>
        </w:rPr>
        <w:t>it</w:t>
      </w:r>
      <w:r>
        <w:rPr>
          <w:spacing w:val="-3"/>
          <w:szCs w:val="22"/>
        </w:rPr>
        <w:t>a</w:t>
      </w:r>
      <w:r>
        <w:rPr>
          <w:szCs w:val="22"/>
        </w:rPr>
        <w:t xml:space="preserve">s </w:t>
      </w:r>
      <w:r>
        <w:rPr>
          <w:spacing w:val="-2"/>
          <w:szCs w:val="22"/>
        </w:rPr>
        <w:t>s</w:t>
      </w:r>
      <w:r>
        <w:rPr>
          <w:spacing w:val="1"/>
          <w:szCs w:val="22"/>
        </w:rPr>
        <w:t>l</w:t>
      </w:r>
      <w:r>
        <w:rPr>
          <w:spacing w:val="-2"/>
          <w:szCs w:val="22"/>
        </w:rPr>
        <w:t>i</w:t>
      </w:r>
      <w:r>
        <w:rPr>
          <w:spacing w:val="-4"/>
          <w:szCs w:val="22"/>
        </w:rPr>
        <w:t>m</w:t>
      </w:r>
      <w:r>
        <w:rPr>
          <w:spacing w:val="1"/>
          <w:szCs w:val="22"/>
        </w:rPr>
        <w:t>ī</w:t>
      </w:r>
      <w:r>
        <w:rPr>
          <w:szCs w:val="22"/>
        </w:rPr>
        <w:t>bu</w:t>
      </w:r>
      <w:r>
        <w:rPr>
          <w:spacing w:val="2"/>
          <w:szCs w:val="22"/>
        </w:rPr>
        <w:t xml:space="preserve"> </w:t>
      </w:r>
      <w:r>
        <w:rPr>
          <w:spacing w:val="-4"/>
          <w:szCs w:val="22"/>
        </w:rPr>
        <w:t>m</w:t>
      </w:r>
      <w:r>
        <w:rPr>
          <w:szCs w:val="22"/>
        </w:rPr>
        <w:t>od</w:t>
      </w:r>
      <w:r>
        <w:rPr>
          <w:spacing w:val="1"/>
          <w:szCs w:val="22"/>
        </w:rPr>
        <w:t>i</w:t>
      </w:r>
      <w:r>
        <w:rPr>
          <w:szCs w:val="22"/>
        </w:rPr>
        <w:t>f</w:t>
      </w:r>
      <w:r>
        <w:rPr>
          <w:spacing w:val="1"/>
          <w:szCs w:val="22"/>
        </w:rPr>
        <w:t>i</w:t>
      </w:r>
      <w:r>
        <w:rPr>
          <w:spacing w:val="-3"/>
          <w:szCs w:val="22"/>
        </w:rPr>
        <w:t>cē</w:t>
      </w:r>
      <w:r>
        <w:rPr>
          <w:spacing w:val="3"/>
          <w:szCs w:val="22"/>
        </w:rPr>
        <w:t>j</w:t>
      </w:r>
      <w:r>
        <w:rPr>
          <w:spacing w:val="-3"/>
          <w:szCs w:val="22"/>
        </w:rPr>
        <w:t>o</w:t>
      </w:r>
      <w:r>
        <w:rPr>
          <w:szCs w:val="22"/>
        </w:rPr>
        <w:t>šas</w:t>
      </w:r>
      <w:r>
        <w:rPr>
          <w:spacing w:val="-2"/>
          <w:szCs w:val="22"/>
        </w:rPr>
        <w:t xml:space="preserve"> </w:t>
      </w:r>
      <w:r>
        <w:rPr>
          <w:spacing w:val="-3"/>
          <w:szCs w:val="22"/>
        </w:rPr>
        <w:t>z</w:t>
      </w:r>
      <w:r>
        <w:rPr>
          <w:szCs w:val="22"/>
        </w:rPr>
        <w:t>ā</w:t>
      </w:r>
      <w:r>
        <w:rPr>
          <w:spacing w:val="1"/>
          <w:szCs w:val="22"/>
        </w:rPr>
        <w:t>l</w:t>
      </w:r>
      <w:r>
        <w:rPr>
          <w:szCs w:val="22"/>
        </w:rPr>
        <w:t>es,</w:t>
      </w:r>
      <w:r>
        <w:rPr>
          <w:spacing w:val="-3"/>
          <w:szCs w:val="22"/>
        </w:rPr>
        <w:t xml:space="preserve"> piemēram, </w:t>
      </w:r>
      <w:r>
        <w:rPr>
          <w:spacing w:val="-4"/>
          <w:szCs w:val="22"/>
        </w:rPr>
        <w:t>m</w:t>
      </w:r>
      <w:r>
        <w:rPr>
          <w:szCs w:val="22"/>
        </w:rPr>
        <w:t>e</w:t>
      </w:r>
      <w:r>
        <w:rPr>
          <w:spacing w:val="1"/>
          <w:szCs w:val="22"/>
        </w:rPr>
        <w:t>t</w:t>
      </w:r>
      <w:r>
        <w:rPr>
          <w:szCs w:val="22"/>
        </w:rPr>
        <w:t>o</w:t>
      </w:r>
      <w:r>
        <w:rPr>
          <w:spacing w:val="1"/>
          <w:szCs w:val="22"/>
        </w:rPr>
        <w:t>t</w:t>
      </w:r>
      <w:r>
        <w:rPr>
          <w:szCs w:val="22"/>
        </w:rPr>
        <w:t>re</w:t>
      </w:r>
      <w:r>
        <w:rPr>
          <w:spacing w:val="-3"/>
          <w:szCs w:val="22"/>
        </w:rPr>
        <w:t>k</w:t>
      </w:r>
      <w:r>
        <w:rPr>
          <w:szCs w:val="22"/>
        </w:rPr>
        <w:t>sā</w:t>
      </w:r>
      <w:r>
        <w:rPr>
          <w:spacing w:val="-2"/>
          <w:szCs w:val="22"/>
        </w:rPr>
        <w:t>tu</w:t>
      </w:r>
      <w:r>
        <w:rPr>
          <w:szCs w:val="22"/>
        </w:rPr>
        <w:t>.</w:t>
      </w:r>
      <w:r>
        <w:rPr>
          <w:spacing w:val="-3"/>
          <w:szCs w:val="22"/>
        </w:rPr>
        <w:t xml:space="preserve"> </w:t>
      </w:r>
      <w:r>
        <w:rPr>
          <w:spacing w:val="2"/>
          <w:szCs w:val="22"/>
        </w:rPr>
        <w:t>J</w:t>
      </w:r>
      <w:r>
        <w:rPr>
          <w:szCs w:val="22"/>
        </w:rPr>
        <w:t>a</w:t>
      </w:r>
      <w:r>
        <w:rPr>
          <w:spacing w:val="-2"/>
          <w:szCs w:val="22"/>
        </w:rPr>
        <w:t xml:space="preserve"> Jums nav pietiekami labas atbildes reakcijas uz </w:t>
      </w:r>
      <w:r>
        <w:rPr>
          <w:szCs w:val="22"/>
        </w:rPr>
        <w:t>š</w:t>
      </w:r>
      <w:r>
        <w:rPr>
          <w:spacing w:val="-2"/>
          <w:szCs w:val="22"/>
        </w:rPr>
        <w:t>īm</w:t>
      </w:r>
      <w:r>
        <w:rPr>
          <w:szCs w:val="22"/>
        </w:rPr>
        <w:t xml:space="preserve"> </w:t>
      </w:r>
      <w:r>
        <w:rPr>
          <w:spacing w:val="-3"/>
          <w:szCs w:val="22"/>
        </w:rPr>
        <w:t>z</w:t>
      </w:r>
      <w:r>
        <w:rPr>
          <w:szCs w:val="22"/>
        </w:rPr>
        <w:t>ā</w:t>
      </w:r>
      <w:r>
        <w:rPr>
          <w:spacing w:val="1"/>
          <w:szCs w:val="22"/>
        </w:rPr>
        <w:t>lēm</w:t>
      </w:r>
      <w:r>
        <w:rPr>
          <w:szCs w:val="22"/>
        </w:rPr>
        <w:t xml:space="preserve">, </w:t>
      </w:r>
      <w:r>
        <w:rPr>
          <w:spacing w:val="2"/>
          <w:szCs w:val="22"/>
        </w:rPr>
        <w:t>J</w:t>
      </w:r>
      <w:r>
        <w:rPr>
          <w:szCs w:val="22"/>
        </w:rPr>
        <w:t>u</w:t>
      </w:r>
      <w:r>
        <w:rPr>
          <w:spacing w:val="-4"/>
          <w:szCs w:val="22"/>
        </w:rPr>
        <w:t>m</w:t>
      </w:r>
      <w:r>
        <w:rPr>
          <w:szCs w:val="22"/>
        </w:rPr>
        <w:t xml:space="preserve">s </w:t>
      </w:r>
      <w:r>
        <w:rPr>
          <w:spacing w:val="1"/>
          <w:szCs w:val="22"/>
        </w:rPr>
        <w:t>ti</w:t>
      </w:r>
      <w:r>
        <w:rPr>
          <w:spacing w:val="-3"/>
          <w:szCs w:val="22"/>
        </w:rPr>
        <w:t>k</w:t>
      </w:r>
      <w:r>
        <w:rPr>
          <w:szCs w:val="22"/>
        </w:rPr>
        <w:t>s do</w:t>
      </w:r>
      <w:r>
        <w:rPr>
          <w:spacing w:val="-2"/>
          <w:szCs w:val="22"/>
        </w:rPr>
        <w:t>ta</w:t>
      </w:r>
      <w:r>
        <w:rPr>
          <w:szCs w:val="22"/>
        </w:rPr>
        <w:t xml:space="preserve"> AMGEVITA, </w:t>
      </w:r>
      <w:r>
        <w:rPr>
          <w:spacing w:val="-2"/>
          <w:szCs w:val="22"/>
        </w:rPr>
        <w:t>l</w:t>
      </w:r>
      <w:r>
        <w:rPr>
          <w:szCs w:val="22"/>
        </w:rPr>
        <w:t>ai</w:t>
      </w:r>
      <w:r>
        <w:rPr>
          <w:spacing w:val="-2"/>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r</w:t>
      </w:r>
      <w:r>
        <w:rPr>
          <w:spacing w:val="-3"/>
          <w:szCs w:val="22"/>
        </w:rPr>
        <w:t>e</w:t>
      </w:r>
      <w:r>
        <w:rPr>
          <w:spacing w:val="1"/>
          <w:szCs w:val="22"/>
        </w:rPr>
        <w:t>i</w:t>
      </w:r>
      <w:r>
        <w:rPr>
          <w:spacing w:val="-4"/>
          <w:szCs w:val="22"/>
        </w:rPr>
        <w:t>m</w:t>
      </w:r>
      <w:r>
        <w:rPr>
          <w:szCs w:val="22"/>
        </w:rPr>
        <w:t>a</w:t>
      </w:r>
      <w:r>
        <w:rPr>
          <w:spacing w:val="1"/>
          <w:szCs w:val="22"/>
        </w:rPr>
        <w:t>t</w:t>
      </w:r>
      <w:r>
        <w:rPr>
          <w:szCs w:val="22"/>
        </w:rPr>
        <w:t>o</w:t>
      </w:r>
      <w:r>
        <w:rPr>
          <w:spacing w:val="1"/>
          <w:szCs w:val="22"/>
        </w:rPr>
        <w:t>ī</w:t>
      </w:r>
      <w:r>
        <w:rPr>
          <w:szCs w:val="22"/>
        </w:rPr>
        <w:t>do</w:t>
      </w:r>
      <w:r>
        <w:rPr>
          <w:spacing w:val="-3"/>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u.</w:t>
      </w:r>
    </w:p>
    <w:p w14:paraId="7E2A3B96" w14:textId="77777777" w:rsidR="00F02279" w:rsidRDefault="00F02279">
      <w:pPr>
        <w:widowControl/>
        <w:kinsoku w:val="0"/>
        <w:overflowPunct w:val="0"/>
        <w:rPr>
          <w:szCs w:val="22"/>
        </w:rPr>
      </w:pPr>
    </w:p>
    <w:p w14:paraId="353CE832" w14:textId="77777777" w:rsidR="00F02279" w:rsidRDefault="001B5169">
      <w:pPr>
        <w:widowControl/>
        <w:kinsoku w:val="0"/>
        <w:overflowPunct w:val="0"/>
        <w:rPr>
          <w:szCs w:val="22"/>
        </w:rPr>
      </w:pPr>
      <w:r>
        <w:rPr>
          <w:szCs w:val="22"/>
        </w:rPr>
        <w:t xml:space="preserve">AMGEVITA </w:t>
      </w:r>
      <w:r>
        <w:rPr>
          <w:spacing w:val="-3"/>
          <w:szCs w:val="22"/>
        </w:rPr>
        <w:t>v</w:t>
      </w:r>
      <w:r>
        <w:rPr>
          <w:szCs w:val="22"/>
        </w:rPr>
        <w:t>ar</w:t>
      </w:r>
      <w:r>
        <w:rPr>
          <w:spacing w:val="1"/>
          <w:szCs w:val="22"/>
        </w:rPr>
        <w:t xml:space="preserve"> li</w:t>
      </w:r>
      <w:r>
        <w:rPr>
          <w:spacing w:val="-3"/>
          <w:szCs w:val="22"/>
        </w:rPr>
        <w:t>e</w:t>
      </w:r>
      <w:r>
        <w:rPr>
          <w:spacing w:val="1"/>
          <w:szCs w:val="22"/>
        </w:rPr>
        <w:t>t</w:t>
      </w:r>
      <w:r>
        <w:rPr>
          <w:spacing w:val="-3"/>
          <w:szCs w:val="22"/>
        </w:rPr>
        <w:t>o</w:t>
      </w:r>
      <w:r>
        <w:rPr>
          <w:spacing w:val="1"/>
          <w:szCs w:val="22"/>
        </w:rPr>
        <w:t>t</w:t>
      </w:r>
      <w:r>
        <w:rPr>
          <w:szCs w:val="22"/>
        </w:rPr>
        <w:t xml:space="preserve"> </w:t>
      </w:r>
      <w:r>
        <w:rPr>
          <w:spacing w:val="-3"/>
          <w:szCs w:val="22"/>
        </w:rPr>
        <w:t>a</w:t>
      </w:r>
      <w:r>
        <w:rPr>
          <w:szCs w:val="22"/>
        </w:rPr>
        <w:t>rī</w:t>
      </w:r>
      <w:r>
        <w:rPr>
          <w:spacing w:val="-2"/>
          <w:szCs w:val="22"/>
        </w:rPr>
        <w:t xml:space="preserve"> </w:t>
      </w:r>
      <w:r>
        <w:rPr>
          <w:spacing w:val="1"/>
          <w:szCs w:val="22"/>
        </w:rPr>
        <w:t>l</w:t>
      </w:r>
      <w:r>
        <w:rPr>
          <w:spacing w:val="-3"/>
          <w:szCs w:val="22"/>
        </w:rPr>
        <w:t>a</w:t>
      </w:r>
      <w:r>
        <w:rPr>
          <w:szCs w:val="22"/>
        </w:rPr>
        <w:t>i</w:t>
      </w:r>
      <w:r>
        <w:rPr>
          <w:spacing w:val="1"/>
          <w:szCs w:val="22"/>
        </w:rPr>
        <w:t xml:space="preserve"> </w:t>
      </w:r>
      <w:r>
        <w:rPr>
          <w:szCs w:val="22"/>
        </w:rPr>
        <w:t>ā</w:t>
      </w:r>
      <w:r>
        <w:rPr>
          <w:spacing w:val="-2"/>
          <w:szCs w:val="22"/>
        </w:rPr>
        <w:t>rs</w:t>
      </w:r>
      <w:r>
        <w:rPr>
          <w:spacing w:val="1"/>
          <w:szCs w:val="22"/>
        </w:rPr>
        <w:t>t</w:t>
      </w:r>
      <w:r>
        <w:rPr>
          <w:szCs w:val="22"/>
        </w:rPr>
        <w:t>ē</w:t>
      </w:r>
      <w:r>
        <w:rPr>
          <w:spacing w:val="-2"/>
          <w:szCs w:val="22"/>
        </w:rPr>
        <w:t>t</w:t>
      </w:r>
      <w:r>
        <w:rPr>
          <w:szCs w:val="22"/>
        </w:rPr>
        <w:t>u s</w:t>
      </w:r>
      <w:r>
        <w:rPr>
          <w:spacing w:val="-4"/>
          <w:szCs w:val="22"/>
        </w:rPr>
        <w:t>m</w:t>
      </w:r>
      <w:r>
        <w:rPr>
          <w:szCs w:val="22"/>
        </w:rPr>
        <w:t>a</w:t>
      </w:r>
      <w:r>
        <w:rPr>
          <w:spacing w:val="-3"/>
          <w:szCs w:val="22"/>
        </w:rPr>
        <w:t>g</w:t>
      </w:r>
      <w:r>
        <w:rPr>
          <w:szCs w:val="22"/>
        </w:rPr>
        <w:t>u, a</w:t>
      </w:r>
      <w:r>
        <w:rPr>
          <w:spacing w:val="-3"/>
          <w:szCs w:val="22"/>
        </w:rPr>
        <w:t>k</w:t>
      </w:r>
      <w:r>
        <w:rPr>
          <w:spacing w:val="1"/>
          <w:szCs w:val="22"/>
        </w:rPr>
        <w:t>tī</w:t>
      </w:r>
      <w:r>
        <w:rPr>
          <w:spacing w:val="-3"/>
          <w:szCs w:val="22"/>
        </w:rPr>
        <w:t>v</w:t>
      </w:r>
      <w:r>
        <w:rPr>
          <w:szCs w:val="22"/>
        </w:rPr>
        <w:t>u un pro</w:t>
      </w:r>
      <w:r>
        <w:rPr>
          <w:spacing w:val="-3"/>
          <w:szCs w:val="22"/>
        </w:rPr>
        <w:t>g</w:t>
      </w:r>
      <w:r>
        <w:rPr>
          <w:szCs w:val="22"/>
        </w:rPr>
        <w:t>res</w:t>
      </w:r>
      <w:r>
        <w:rPr>
          <w:spacing w:val="-3"/>
          <w:szCs w:val="22"/>
        </w:rPr>
        <w:t>ē</w:t>
      </w:r>
      <w:r>
        <w:rPr>
          <w:spacing w:val="1"/>
          <w:szCs w:val="22"/>
        </w:rPr>
        <w:t>j</w:t>
      </w:r>
      <w:r>
        <w:rPr>
          <w:szCs w:val="22"/>
        </w:rPr>
        <w:t>ošu</w:t>
      </w:r>
      <w:r>
        <w:rPr>
          <w:spacing w:val="-3"/>
          <w:szCs w:val="22"/>
        </w:rPr>
        <w:t xml:space="preserve"> </w:t>
      </w:r>
      <w:r>
        <w:rPr>
          <w:szCs w:val="22"/>
        </w:rPr>
        <w:t>r</w:t>
      </w:r>
      <w:r>
        <w:rPr>
          <w:spacing w:val="-3"/>
          <w:szCs w:val="22"/>
        </w:rPr>
        <w:t>e</w:t>
      </w:r>
      <w:r>
        <w:rPr>
          <w:spacing w:val="1"/>
          <w:szCs w:val="22"/>
        </w:rPr>
        <w:t>i</w:t>
      </w:r>
      <w:r>
        <w:rPr>
          <w:spacing w:val="-4"/>
          <w:szCs w:val="22"/>
        </w:rPr>
        <w:t>m</w:t>
      </w:r>
      <w:r>
        <w:rPr>
          <w:szCs w:val="22"/>
        </w:rPr>
        <w:t>a</w:t>
      </w:r>
      <w:r>
        <w:rPr>
          <w:spacing w:val="1"/>
          <w:szCs w:val="22"/>
        </w:rPr>
        <w:t>t</w:t>
      </w:r>
      <w:r>
        <w:rPr>
          <w:szCs w:val="22"/>
        </w:rPr>
        <w:t>o</w:t>
      </w:r>
      <w:r>
        <w:rPr>
          <w:spacing w:val="1"/>
          <w:szCs w:val="22"/>
        </w:rPr>
        <w:t>ī</w:t>
      </w:r>
      <w:r>
        <w:rPr>
          <w:szCs w:val="22"/>
        </w:rPr>
        <w:t xml:space="preserve">do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u,</w:t>
      </w:r>
      <w:r>
        <w:rPr>
          <w:spacing w:val="-3"/>
          <w:szCs w:val="22"/>
        </w:rPr>
        <w:t xml:space="preserve"> ja</w:t>
      </w:r>
      <w:r>
        <w:rPr>
          <w:szCs w:val="22"/>
        </w:rPr>
        <w:t xml:space="preserve"> </w:t>
      </w:r>
      <w:r>
        <w:rPr>
          <w:spacing w:val="1"/>
          <w:szCs w:val="22"/>
        </w:rPr>
        <w:t>i</w:t>
      </w:r>
      <w:r>
        <w:rPr>
          <w:szCs w:val="22"/>
        </w:rPr>
        <w:t>ep</w:t>
      </w:r>
      <w:r>
        <w:rPr>
          <w:spacing w:val="-2"/>
          <w:szCs w:val="22"/>
        </w:rPr>
        <w:t>r</w:t>
      </w:r>
      <w:r>
        <w:rPr>
          <w:spacing w:val="1"/>
          <w:szCs w:val="22"/>
        </w:rPr>
        <w:t>i</w:t>
      </w:r>
      <w:r>
        <w:rPr>
          <w:szCs w:val="22"/>
        </w:rPr>
        <w:t>e</w:t>
      </w:r>
      <w:r>
        <w:rPr>
          <w:spacing w:val="-3"/>
          <w:szCs w:val="22"/>
        </w:rPr>
        <w:t>k</w:t>
      </w:r>
      <w:r>
        <w:rPr>
          <w:szCs w:val="22"/>
        </w:rPr>
        <w:t xml:space="preserve">š nav </w:t>
      </w:r>
      <w:r>
        <w:rPr>
          <w:spacing w:val="-3"/>
          <w:szCs w:val="22"/>
        </w:rPr>
        <w:t>saņemta</w:t>
      </w:r>
      <w:r>
        <w:rPr>
          <w:szCs w:val="22"/>
        </w:rPr>
        <w:t xml:space="preserve"> ār</w:t>
      </w:r>
      <w:r>
        <w:rPr>
          <w:spacing w:val="-2"/>
          <w:szCs w:val="22"/>
        </w:rPr>
        <w:t>s</w:t>
      </w:r>
      <w:r>
        <w:rPr>
          <w:spacing w:val="1"/>
          <w:szCs w:val="22"/>
        </w:rPr>
        <w:t>t</w:t>
      </w:r>
      <w:r>
        <w:rPr>
          <w:szCs w:val="22"/>
        </w:rPr>
        <w:t>ē</w:t>
      </w:r>
      <w:r>
        <w:rPr>
          <w:spacing w:val="-2"/>
          <w:szCs w:val="22"/>
        </w:rPr>
        <w:t>š</w:t>
      </w:r>
      <w:r>
        <w:rPr>
          <w:szCs w:val="22"/>
        </w:rPr>
        <w:t>ana</w:t>
      </w:r>
      <w:r>
        <w:rPr>
          <w:spacing w:val="-2"/>
          <w:szCs w:val="22"/>
        </w:rPr>
        <w:t xml:space="preserve"> </w:t>
      </w:r>
      <w:r>
        <w:rPr>
          <w:szCs w:val="22"/>
        </w:rPr>
        <w:t>ar</w:t>
      </w:r>
      <w:r>
        <w:rPr>
          <w:spacing w:val="1"/>
          <w:szCs w:val="22"/>
        </w:rPr>
        <w:t xml:space="preserve"> </w:t>
      </w:r>
      <w:r>
        <w:rPr>
          <w:spacing w:val="-4"/>
          <w:szCs w:val="22"/>
        </w:rPr>
        <w:t>m</w:t>
      </w:r>
      <w:r>
        <w:rPr>
          <w:szCs w:val="22"/>
        </w:rPr>
        <w:t>e</w:t>
      </w:r>
      <w:r>
        <w:rPr>
          <w:spacing w:val="1"/>
          <w:szCs w:val="22"/>
        </w:rPr>
        <w:t>t</w:t>
      </w:r>
      <w:r>
        <w:rPr>
          <w:szCs w:val="22"/>
        </w:rPr>
        <w:t>o</w:t>
      </w:r>
      <w:r>
        <w:rPr>
          <w:spacing w:val="-2"/>
          <w:szCs w:val="22"/>
        </w:rPr>
        <w:t>t</w:t>
      </w:r>
      <w:r>
        <w:rPr>
          <w:szCs w:val="22"/>
        </w:rPr>
        <w:t>r</w:t>
      </w:r>
      <w:r>
        <w:rPr>
          <w:spacing w:val="-3"/>
          <w:szCs w:val="22"/>
        </w:rPr>
        <w:t>ek</w:t>
      </w:r>
      <w:r>
        <w:rPr>
          <w:szCs w:val="22"/>
        </w:rPr>
        <w:t>sā</w:t>
      </w:r>
      <w:r>
        <w:rPr>
          <w:spacing w:val="1"/>
          <w:szCs w:val="22"/>
        </w:rPr>
        <w:t>t</w:t>
      </w:r>
      <w:r>
        <w:rPr>
          <w:szCs w:val="22"/>
        </w:rPr>
        <w:t>u.</w:t>
      </w:r>
    </w:p>
    <w:p w14:paraId="7CA4A5FE" w14:textId="77777777" w:rsidR="00F02279" w:rsidRDefault="00F02279">
      <w:pPr>
        <w:widowControl/>
        <w:kinsoku w:val="0"/>
        <w:overflowPunct w:val="0"/>
        <w:rPr>
          <w:szCs w:val="22"/>
        </w:rPr>
      </w:pPr>
    </w:p>
    <w:p w14:paraId="53810DB0" w14:textId="77777777" w:rsidR="00F02279" w:rsidRDefault="001B5169">
      <w:pPr>
        <w:widowControl/>
        <w:kinsoku w:val="0"/>
        <w:overflowPunct w:val="0"/>
        <w:rPr>
          <w:szCs w:val="22"/>
        </w:rPr>
      </w:pPr>
      <w:r>
        <w:rPr>
          <w:szCs w:val="22"/>
        </w:rPr>
        <w:t>AMGEVITA palēnina s</w:t>
      </w:r>
      <w:r>
        <w:rPr>
          <w:spacing w:val="1"/>
          <w:szCs w:val="22"/>
        </w:rPr>
        <w:t>li</w:t>
      </w:r>
      <w:r>
        <w:rPr>
          <w:spacing w:val="-4"/>
          <w:szCs w:val="22"/>
        </w:rPr>
        <w:t>m</w:t>
      </w:r>
      <w:r>
        <w:rPr>
          <w:spacing w:val="1"/>
          <w:szCs w:val="22"/>
        </w:rPr>
        <w:t>ī</w:t>
      </w:r>
      <w:r>
        <w:rPr>
          <w:szCs w:val="22"/>
        </w:rPr>
        <w:t>bas</w:t>
      </w:r>
      <w:r>
        <w:rPr>
          <w:spacing w:val="-2"/>
          <w:szCs w:val="22"/>
        </w:rPr>
        <w:t xml:space="preserve"> </w:t>
      </w:r>
      <w:r>
        <w:rPr>
          <w:spacing w:val="1"/>
          <w:szCs w:val="22"/>
        </w:rPr>
        <w:t>i</w:t>
      </w:r>
      <w:r>
        <w:rPr>
          <w:spacing w:val="-3"/>
          <w:szCs w:val="22"/>
        </w:rPr>
        <w:t>z</w:t>
      </w:r>
      <w:r>
        <w:rPr>
          <w:szCs w:val="22"/>
        </w:rPr>
        <w:t>r</w:t>
      </w:r>
      <w:r>
        <w:rPr>
          <w:spacing w:val="-3"/>
          <w:szCs w:val="22"/>
        </w:rPr>
        <w:t>a</w:t>
      </w:r>
      <w:r>
        <w:rPr>
          <w:spacing w:val="1"/>
          <w:szCs w:val="22"/>
        </w:rPr>
        <w:t>i</w:t>
      </w:r>
      <w:r>
        <w:rPr>
          <w:szCs w:val="22"/>
        </w:rPr>
        <w:t>s</w:t>
      </w:r>
      <w:r>
        <w:rPr>
          <w:spacing w:val="-2"/>
          <w:szCs w:val="22"/>
        </w:rPr>
        <w:t>ī</w:t>
      </w:r>
      <w:r>
        <w:rPr>
          <w:spacing w:val="1"/>
          <w:szCs w:val="22"/>
        </w:rPr>
        <w:t>t</w:t>
      </w:r>
      <w:r>
        <w:rPr>
          <w:szCs w:val="22"/>
        </w:rPr>
        <w:t>o</w:t>
      </w:r>
      <w:r>
        <w:rPr>
          <w:spacing w:val="-3"/>
          <w:szCs w:val="22"/>
        </w:rPr>
        <w:t xml:space="preserve"> </w:t>
      </w:r>
      <w:r>
        <w:rPr>
          <w:spacing w:val="1"/>
          <w:szCs w:val="22"/>
        </w:rPr>
        <w:t>l</w:t>
      </w:r>
      <w:r>
        <w:rPr>
          <w:szCs w:val="22"/>
        </w:rPr>
        <w:t>o</w:t>
      </w:r>
      <w:r>
        <w:rPr>
          <w:spacing w:val="-3"/>
          <w:szCs w:val="22"/>
        </w:rPr>
        <w:t>c</w:t>
      </w:r>
      <w:r>
        <w:rPr>
          <w:spacing w:val="1"/>
          <w:szCs w:val="22"/>
        </w:rPr>
        <w:t>ī</w:t>
      </w:r>
      <w:r>
        <w:rPr>
          <w:spacing w:val="-2"/>
          <w:szCs w:val="22"/>
        </w:rPr>
        <w:t>t</w:t>
      </w:r>
      <w:r>
        <w:rPr>
          <w:spacing w:val="-3"/>
          <w:szCs w:val="22"/>
        </w:rPr>
        <w:t>av</w:t>
      </w:r>
      <w:r>
        <w:rPr>
          <w:szCs w:val="22"/>
        </w:rPr>
        <w:t>u s</w:t>
      </w:r>
      <w:r>
        <w:rPr>
          <w:spacing w:val="-3"/>
          <w:szCs w:val="22"/>
        </w:rPr>
        <w:t>k</w:t>
      </w:r>
      <w:r>
        <w:rPr>
          <w:szCs w:val="22"/>
        </w:rPr>
        <w:t>r</w:t>
      </w:r>
      <w:r>
        <w:rPr>
          <w:spacing w:val="1"/>
          <w:szCs w:val="22"/>
        </w:rPr>
        <w:t>i</w:t>
      </w:r>
      <w:r>
        <w:rPr>
          <w:spacing w:val="-4"/>
          <w:szCs w:val="22"/>
        </w:rPr>
        <w:t>m</w:t>
      </w:r>
      <w:r>
        <w:rPr>
          <w:szCs w:val="22"/>
        </w:rPr>
        <w:t>š</w:t>
      </w:r>
      <w:r>
        <w:rPr>
          <w:spacing w:val="1"/>
          <w:szCs w:val="22"/>
        </w:rPr>
        <w:t>ļ</w:t>
      </w:r>
      <w:r>
        <w:rPr>
          <w:szCs w:val="22"/>
        </w:rPr>
        <w:t xml:space="preserve">u un </w:t>
      </w:r>
      <w:r>
        <w:rPr>
          <w:spacing w:val="-3"/>
          <w:szCs w:val="22"/>
        </w:rPr>
        <w:t>k</w:t>
      </w:r>
      <w:r>
        <w:rPr>
          <w:szCs w:val="22"/>
        </w:rPr>
        <w:t>au</w:t>
      </w:r>
      <w:r>
        <w:rPr>
          <w:spacing w:val="1"/>
          <w:szCs w:val="22"/>
        </w:rPr>
        <w:t>l</w:t>
      </w:r>
      <w:r>
        <w:rPr>
          <w:szCs w:val="22"/>
        </w:rPr>
        <w:t>u b</w:t>
      </w:r>
      <w:r>
        <w:rPr>
          <w:spacing w:val="-3"/>
          <w:szCs w:val="22"/>
        </w:rPr>
        <w:t>o</w:t>
      </w:r>
      <w:r>
        <w:rPr>
          <w:spacing w:val="1"/>
          <w:szCs w:val="22"/>
        </w:rPr>
        <w:t>j</w:t>
      </w:r>
      <w:r>
        <w:rPr>
          <w:spacing w:val="-3"/>
          <w:szCs w:val="22"/>
        </w:rPr>
        <w:t>ā</w:t>
      </w:r>
      <w:r>
        <w:rPr>
          <w:spacing w:val="1"/>
          <w:szCs w:val="22"/>
        </w:rPr>
        <w:t>j</w:t>
      </w:r>
      <w:r>
        <w:rPr>
          <w:szCs w:val="22"/>
        </w:rPr>
        <w:t>u</w:t>
      </w:r>
      <w:r>
        <w:rPr>
          <w:spacing w:val="-4"/>
          <w:szCs w:val="22"/>
        </w:rPr>
        <w:t>m</w:t>
      </w:r>
      <w:r>
        <w:rPr>
          <w:szCs w:val="22"/>
        </w:rPr>
        <w:t>u a</w:t>
      </w:r>
      <w:r>
        <w:rPr>
          <w:spacing w:val="1"/>
          <w:szCs w:val="22"/>
        </w:rPr>
        <w:t>ttī</w:t>
      </w:r>
      <w:r>
        <w:rPr>
          <w:spacing w:val="-2"/>
          <w:szCs w:val="22"/>
        </w:rPr>
        <w:t>s</w:t>
      </w:r>
      <w:r>
        <w:rPr>
          <w:spacing w:val="1"/>
          <w:szCs w:val="22"/>
        </w:rPr>
        <w:t>t</w:t>
      </w:r>
      <w:r>
        <w:rPr>
          <w:spacing w:val="-2"/>
          <w:szCs w:val="22"/>
        </w:rPr>
        <w:t>ī</w:t>
      </w:r>
      <w:r>
        <w:rPr>
          <w:szCs w:val="22"/>
        </w:rPr>
        <w:t>bu un u</w:t>
      </w:r>
      <w:r>
        <w:rPr>
          <w:spacing w:val="-3"/>
          <w:szCs w:val="22"/>
        </w:rPr>
        <w:t>z</w:t>
      </w:r>
      <w:r>
        <w:rPr>
          <w:spacing w:val="1"/>
          <w:szCs w:val="22"/>
        </w:rPr>
        <w:t>l</w:t>
      </w:r>
      <w:r>
        <w:rPr>
          <w:szCs w:val="22"/>
        </w:rPr>
        <w:t xml:space="preserve">abo locītavu </w:t>
      </w:r>
      <w:r>
        <w:rPr>
          <w:spacing w:val="-2"/>
          <w:szCs w:val="22"/>
        </w:rPr>
        <w:t>f</w:t>
      </w:r>
      <w:r>
        <w:rPr>
          <w:spacing w:val="1"/>
          <w:szCs w:val="22"/>
        </w:rPr>
        <w:t>i</w:t>
      </w:r>
      <w:r>
        <w:rPr>
          <w:spacing w:val="-3"/>
          <w:szCs w:val="22"/>
        </w:rPr>
        <w:t>z</w:t>
      </w:r>
      <w:r>
        <w:rPr>
          <w:spacing w:val="1"/>
          <w:szCs w:val="22"/>
        </w:rPr>
        <w:t>isk</w:t>
      </w:r>
      <w:r>
        <w:rPr>
          <w:szCs w:val="22"/>
        </w:rPr>
        <w:t>ās</w:t>
      </w:r>
      <w:r>
        <w:rPr>
          <w:spacing w:val="-2"/>
          <w:szCs w:val="22"/>
        </w:rPr>
        <w:t xml:space="preserve"> </w:t>
      </w:r>
      <w:r>
        <w:rPr>
          <w:szCs w:val="22"/>
        </w:rPr>
        <w:t>f</w:t>
      </w:r>
      <w:r>
        <w:rPr>
          <w:spacing w:val="-3"/>
          <w:szCs w:val="22"/>
        </w:rPr>
        <w:t>u</w:t>
      </w:r>
      <w:r>
        <w:rPr>
          <w:szCs w:val="22"/>
        </w:rPr>
        <w:t>n</w:t>
      </w:r>
      <w:r>
        <w:rPr>
          <w:spacing w:val="-3"/>
          <w:szCs w:val="22"/>
        </w:rPr>
        <w:t>k</w:t>
      </w:r>
      <w:r>
        <w:rPr>
          <w:szCs w:val="22"/>
        </w:rPr>
        <w:t>c</w:t>
      </w:r>
      <w:r>
        <w:rPr>
          <w:spacing w:val="-2"/>
          <w:szCs w:val="22"/>
        </w:rPr>
        <w:t>i</w:t>
      </w:r>
      <w:r>
        <w:rPr>
          <w:spacing w:val="3"/>
          <w:szCs w:val="22"/>
        </w:rPr>
        <w:t>j</w:t>
      </w:r>
      <w:r>
        <w:rPr>
          <w:szCs w:val="22"/>
        </w:rPr>
        <w:t>as.</w:t>
      </w:r>
    </w:p>
    <w:p w14:paraId="18F70211" w14:textId="77777777" w:rsidR="00F02279" w:rsidRDefault="00F02279">
      <w:pPr>
        <w:widowControl/>
        <w:kinsoku w:val="0"/>
        <w:overflowPunct w:val="0"/>
        <w:rPr>
          <w:spacing w:val="-1"/>
          <w:szCs w:val="22"/>
        </w:rPr>
      </w:pPr>
    </w:p>
    <w:p w14:paraId="5716F395"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i</w:t>
      </w:r>
      <w:r>
        <w:rPr>
          <w:spacing w:val="-2"/>
          <w:szCs w:val="22"/>
        </w:rPr>
        <w:t xml:space="preserve"> </w:t>
      </w:r>
      <w:r>
        <w:rPr>
          <w:szCs w:val="22"/>
        </w:rPr>
        <w:t xml:space="preserve">AMGEVITA </w:t>
      </w:r>
      <w:r>
        <w:rPr>
          <w:spacing w:val="-2"/>
          <w:szCs w:val="22"/>
        </w:rPr>
        <w:t>l</w:t>
      </w:r>
      <w:r>
        <w:rPr>
          <w:spacing w:val="1"/>
          <w:szCs w:val="22"/>
        </w:rPr>
        <w:t>i</w:t>
      </w:r>
      <w:r>
        <w:rPr>
          <w:spacing w:val="-3"/>
          <w:szCs w:val="22"/>
        </w:rPr>
        <w:t>e</w:t>
      </w:r>
      <w:r>
        <w:rPr>
          <w:spacing w:val="1"/>
          <w:szCs w:val="22"/>
        </w:rPr>
        <w:t>t</w:t>
      </w:r>
      <w:r>
        <w:rPr>
          <w:szCs w:val="22"/>
        </w:rPr>
        <w:t xml:space="preserve">o </w:t>
      </w:r>
      <w:r>
        <w:rPr>
          <w:spacing w:val="-3"/>
          <w:szCs w:val="22"/>
        </w:rPr>
        <w:t>k</w:t>
      </w:r>
      <w:r>
        <w:rPr>
          <w:szCs w:val="22"/>
        </w:rPr>
        <w:t xml:space="preserve">opā </w:t>
      </w:r>
      <w:r>
        <w:rPr>
          <w:spacing w:val="-3"/>
          <w:szCs w:val="22"/>
        </w:rPr>
        <w:t>a</w:t>
      </w:r>
      <w:r>
        <w:rPr>
          <w:szCs w:val="22"/>
        </w:rPr>
        <w:t>r</w:t>
      </w:r>
      <w:r>
        <w:rPr>
          <w:spacing w:val="1"/>
          <w:szCs w:val="22"/>
        </w:rPr>
        <w:t xml:space="preserve">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u.</w:t>
      </w:r>
      <w:r>
        <w:rPr>
          <w:spacing w:val="-3"/>
          <w:szCs w:val="22"/>
        </w:rPr>
        <w:t xml:space="preserve"> </w:t>
      </w:r>
      <w:r>
        <w:rPr>
          <w:szCs w:val="22"/>
        </w:rPr>
        <w:t>Ja</w:t>
      </w:r>
      <w:r>
        <w:rPr>
          <w:spacing w:val="-2"/>
          <w:szCs w:val="22"/>
        </w:rPr>
        <w:t xml:space="preserve"> </w:t>
      </w:r>
      <w:r>
        <w:rPr>
          <w:spacing w:val="2"/>
          <w:szCs w:val="22"/>
        </w:rPr>
        <w:t>J</w:t>
      </w:r>
      <w:r>
        <w:rPr>
          <w:spacing w:val="-3"/>
          <w:szCs w:val="22"/>
        </w:rPr>
        <w:t>ū</w:t>
      </w:r>
      <w:r>
        <w:rPr>
          <w:szCs w:val="22"/>
        </w:rPr>
        <w:t xml:space="preserve">su </w:t>
      </w:r>
      <w:r>
        <w:rPr>
          <w:spacing w:val="-3"/>
          <w:szCs w:val="22"/>
        </w:rPr>
        <w:t>ā</w:t>
      </w:r>
      <w:r>
        <w:rPr>
          <w:szCs w:val="22"/>
        </w:rPr>
        <w:t>r</w:t>
      </w:r>
      <w:r>
        <w:rPr>
          <w:spacing w:val="-2"/>
          <w:szCs w:val="22"/>
        </w:rPr>
        <w:t>st</w:t>
      </w:r>
      <w:r>
        <w:rPr>
          <w:szCs w:val="22"/>
        </w:rPr>
        <w:t>s nosa</w:t>
      </w:r>
      <w:r>
        <w:rPr>
          <w:spacing w:val="-3"/>
          <w:szCs w:val="22"/>
        </w:rPr>
        <w:t>k</w:t>
      </w:r>
      <w:r>
        <w:rPr>
          <w:szCs w:val="22"/>
        </w:rPr>
        <w:t xml:space="preserve">a, </w:t>
      </w:r>
      <w:r>
        <w:rPr>
          <w:spacing w:val="-3"/>
          <w:szCs w:val="22"/>
        </w:rPr>
        <w:t>k</w:t>
      </w:r>
      <w:r>
        <w:rPr>
          <w:szCs w:val="22"/>
        </w:rPr>
        <w:t xml:space="preserve">a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 xml:space="preserve">s </w:t>
      </w:r>
      <w:r>
        <w:rPr>
          <w:spacing w:val="-3"/>
          <w:szCs w:val="22"/>
        </w:rPr>
        <w:t>n</w:t>
      </w:r>
      <w:r>
        <w:rPr>
          <w:szCs w:val="22"/>
        </w:rPr>
        <w:t>av</w:t>
      </w:r>
      <w:r>
        <w:rPr>
          <w:spacing w:val="-3"/>
          <w:szCs w:val="22"/>
        </w:rPr>
        <w:t xml:space="preserve"> </w:t>
      </w:r>
      <w:r>
        <w:rPr>
          <w:spacing w:val="3"/>
          <w:szCs w:val="22"/>
        </w:rPr>
        <w:t>piemērots</w:t>
      </w:r>
      <w:r>
        <w:rPr>
          <w:szCs w:val="22"/>
        </w:rPr>
        <w:t xml:space="preserve">, AMGEVITA </w:t>
      </w:r>
      <w:r>
        <w:rPr>
          <w:spacing w:val="-3"/>
          <w:szCs w:val="22"/>
        </w:rPr>
        <w:t>v</w:t>
      </w:r>
      <w:r>
        <w:rPr>
          <w:szCs w:val="22"/>
        </w:rPr>
        <w:t>ar</w:t>
      </w:r>
      <w:r>
        <w:rPr>
          <w:spacing w:val="1"/>
          <w:szCs w:val="22"/>
        </w:rPr>
        <w:t xml:space="preserve"> li</w:t>
      </w:r>
      <w:r>
        <w:rPr>
          <w:spacing w:val="-3"/>
          <w:szCs w:val="22"/>
        </w:rPr>
        <w:t>e</w:t>
      </w:r>
      <w:r>
        <w:rPr>
          <w:spacing w:val="1"/>
          <w:szCs w:val="22"/>
        </w:rPr>
        <w:t>t</w:t>
      </w:r>
      <w:r>
        <w:rPr>
          <w:spacing w:val="-3"/>
          <w:szCs w:val="22"/>
        </w:rPr>
        <w:t>o</w:t>
      </w:r>
      <w:r>
        <w:rPr>
          <w:szCs w:val="22"/>
        </w:rPr>
        <w:t>t</w:t>
      </w:r>
      <w:r>
        <w:rPr>
          <w:spacing w:val="1"/>
          <w:szCs w:val="22"/>
        </w:rPr>
        <w:t xml:space="preserve"> </w:t>
      </w:r>
      <w:r>
        <w:rPr>
          <w:spacing w:val="-3"/>
          <w:szCs w:val="22"/>
        </w:rPr>
        <w:t>v</w:t>
      </w:r>
      <w:r>
        <w:rPr>
          <w:spacing w:val="1"/>
          <w:szCs w:val="22"/>
        </w:rPr>
        <w:t>i</w:t>
      </w:r>
      <w:r>
        <w:rPr>
          <w:szCs w:val="22"/>
        </w:rPr>
        <w:t xml:space="preserve">enu </w:t>
      </w:r>
      <w:r>
        <w:rPr>
          <w:spacing w:val="-3"/>
          <w:szCs w:val="22"/>
        </w:rPr>
        <w:t>p</w:t>
      </w:r>
      <w:r>
        <w:rPr>
          <w:szCs w:val="22"/>
        </w:rPr>
        <w:t>ašu.</w:t>
      </w:r>
    </w:p>
    <w:p w14:paraId="268B77D1" w14:textId="77777777" w:rsidR="00F02279" w:rsidRDefault="00F02279">
      <w:pPr>
        <w:widowControl/>
        <w:kinsoku w:val="0"/>
        <w:overflowPunct w:val="0"/>
        <w:rPr>
          <w:szCs w:val="22"/>
        </w:rPr>
      </w:pPr>
    </w:p>
    <w:p w14:paraId="4F805ADA" w14:textId="77777777" w:rsidR="00F02279" w:rsidRDefault="001B5169">
      <w:pPr>
        <w:keepNext/>
        <w:widowControl/>
        <w:kinsoku w:val="0"/>
        <w:overflowPunct w:val="0"/>
        <w:rPr>
          <w:szCs w:val="22"/>
          <w:u w:val="single"/>
        </w:rPr>
      </w:pPr>
      <w:r>
        <w:rPr>
          <w:spacing w:val="-1"/>
          <w:szCs w:val="22"/>
          <w:u w:val="single"/>
        </w:rPr>
        <w:t>P</w:t>
      </w:r>
      <w:r>
        <w:rPr>
          <w:szCs w:val="22"/>
          <w:u w:val="single"/>
        </w:rPr>
        <w:t>o</w:t>
      </w:r>
      <w:r>
        <w:rPr>
          <w:spacing w:val="1"/>
          <w:szCs w:val="22"/>
          <w:u w:val="single"/>
        </w:rPr>
        <w:t>l</w:t>
      </w:r>
      <w:r>
        <w:rPr>
          <w:spacing w:val="-2"/>
          <w:szCs w:val="22"/>
          <w:u w:val="single"/>
        </w:rPr>
        <w:t>i</w:t>
      </w:r>
      <w:r>
        <w:rPr>
          <w:szCs w:val="22"/>
          <w:u w:val="single"/>
        </w:rPr>
        <w:t>a</w:t>
      </w:r>
      <w:r>
        <w:rPr>
          <w:spacing w:val="-2"/>
          <w:szCs w:val="22"/>
          <w:u w:val="single"/>
        </w:rPr>
        <w:t>r</w:t>
      </w:r>
      <w:r>
        <w:rPr>
          <w:spacing w:val="1"/>
          <w:szCs w:val="22"/>
          <w:u w:val="single"/>
        </w:rPr>
        <w:t>ti</w:t>
      </w:r>
      <w:r>
        <w:rPr>
          <w:spacing w:val="-3"/>
          <w:szCs w:val="22"/>
          <w:u w:val="single"/>
        </w:rPr>
        <w:t>k</w:t>
      </w:r>
      <w:r>
        <w:rPr>
          <w:szCs w:val="22"/>
          <w:u w:val="single"/>
        </w:rPr>
        <w:t>u</w:t>
      </w:r>
      <w:r>
        <w:rPr>
          <w:spacing w:val="1"/>
          <w:szCs w:val="22"/>
          <w:u w:val="single"/>
        </w:rPr>
        <w:t>l</w:t>
      </w:r>
      <w:r>
        <w:rPr>
          <w:spacing w:val="-3"/>
          <w:szCs w:val="22"/>
          <w:u w:val="single"/>
        </w:rPr>
        <w:t>ā</w:t>
      </w:r>
      <w:r>
        <w:rPr>
          <w:szCs w:val="22"/>
          <w:u w:val="single"/>
        </w:rPr>
        <w:t xml:space="preserve">rs </w:t>
      </w:r>
      <w:r>
        <w:rPr>
          <w:spacing w:val="1"/>
          <w:szCs w:val="22"/>
          <w:u w:val="single"/>
        </w:rPr>
        <w:t>j</w:t>
      </w:r>
      <w:r>
        <w:rPr>
          <w:szCs w:val="22"/>
          <w:u w:val="single"/>
        </w:rPr>
        <w:t>u</w:t>
      </w:r>
      <w:r>
        <w:rPr>
          <w:spacing w:val="-3"/>
          <w:szCs w:val="22"/>
          <w:u w:val="single"/>
        </w:rPr>
        <w:t>v</w:t>
      </w:r>
      <w:r>
        <w:rPr>
          <w:szCs w:val="22"/>
          <w:u w:val="single"/>
        </w:rPr>
        <w:t>en</w:t>
      </w:r>
      <w:r>
        <w:rPr>
          <w:spacing w:val="-2"/>
          <w:szCs w:val="22"/>
          <w:u w:val="single"/>
        </w:rPr>
        <w:t>ī</w:t>
      </w:r>
      <w:r>
        <w:rPr>
          <w:spacing w:val="1"/>
          <w:szCs w:val="22"/>
          <w:u w:val="single"/>
        </w:rPr>
        <w:t>l</w:t>
      </w:r>
      <w:r>
        <w:rPr>
          <w:szCs w:val="22"/>
          <w:u w:val="single"/>
        </w:rPr>
        <w:t xml:space="preserve">s </w:t>
      </w:r>
      <w:r>
        <w:rPr>
          <w:spacing w:val="-2"/>
          <w:szCs w:val="22"/>
          <w:u w:val="single"/>
        </w:rPr>
        <w:t>i</w:t>
      </w:r>
      <w:r>
        <w:rPr>
          <w:szCs w:val="22"/>
          <w:u w:val="single"/>
        </w:rPr>
        <w:t>d</w:t>
      </w:r>
      <w:r>
        <w:rPr>
          <w:spacing w:val="1"/>
          <w:szCs w:val="22"/>
          <w:u w:val="single"/>
        </w:rPr>
        <w:t>i</w:t>
      </w:r>
      <w:r>
        <w:rPr>
          <w:szCs w:val="22"/>
          <w:u w:val="single"/>
        </w:rPr>
        <w:t>o</w:t>
      </w:r>
      <w:r>
        <w:rPr>
          <w:spacing w:val="-3"/>
          <w:szCs w:val="22"/>
          <w:u w:val="single"/>
        </w:rPr>
        <w:t>p</w:t>
      </w:r>
      <w:r>
        <w:rPr>
          <w:szCs w:val="22"/>
          <w:u w:val="single"/>
        </w:rPr>
        <w:t>ā</w:t>
      </w:r>
      <w:r>
        <w:rPr>
          <w:spacing w:val="1"/>
          <w:szCs w:val="22"/>
          <w:u w:val="single"/>
        </w:rPr>
        <w:t>t</w:t>
      </w:r>
      <w:r>
        <w:rPr>
          <w:spacing w:val="-2"/>
          <w:szCs w:val="22"/>
          <w:u w:val="single"/>
        </w:rPr>
        <w:t>i</w:t>
      </w:r>
      <w:r>
        <w:rPr>
          <w:szCs w:val="22"/>
          <w:u w:val="single"/>
        </w:rPr>
        <w:t>s</w:t>
      </w:r>
      <w:r>
        <w:rPr>
          <w:spacing w:val="-3"/>
          <w:szCs w:val="22"/>
          <w:u w:val="single"/>
        </w:rPr>
        <w:t>k</w:t>
      </w:r>
      <w:r>
        <w:rPr>
          <w:szCs w:val="22"/>
          <w:u w:val="single"/>
        </w:rPr>
        <w:t>s a</w:t>
      </w:r>
      <w:r>
        <w:rPr>
          <w:spacing w:val="-2"/>
          <w:szCs w:val="22"/>
          <w:u w:val="single"/>
        </w:rPr>
        <w:t>r</w:t>
      </w:r>
      <w:r>
        <w:rPr>
          <w:spacing w:val="1"/>
          <w:szCs w:val="22"/>
          <w:u w:val="single"/>
        </w:rPr>
        <w:t>t</w:t>
      </w:r>
      <w:r>
        <w:rPr>
          <w:spacing w:val="-2"/>
          <w:szCs w:val="22"/>
          <w:u w:val="single"/>
        </w:rPr>
        <w:t>r</w:t>
      </w:r>
      <w:r>
        <w:rPr>
          <w:spacing w:val="1"/>
          <w:szCs w:val="22"/>
          <w:u w:val="single"/>
        </w:rPr>
        <w:t>īt</w:t>
      </w:r>
      <w:r>
        <w:rPr>
          <w:szCs w:val="22"/>
          <w:u w:val="single"/>
        </w:rPr>
        <w:t xml:space="preserve">s un </w:t>
      </w:r>
      <w:r>
        <w:rPr>
          <w:spacing w:val="-3"/>
          <w:szCs w:val="22"/>
          <w:u w:val="single"/>
        </w:rPr>
        <w:t>a</w:t>
      </w:r>
      <w:r>
        <w:rPr>
          <w:szCs w:val="22"/>
          <w:u w:val="single"/>
        </w:rPr>
        <w:t>r</w:t>
      </w:r>
      <w:r>
        <w:rPr>
          <w:spacing w:val="1"/>
          <w:szCs w:val="22"/>
          <w:u w:val="single"/>
        </w:rPr>
        <w:t xml:space="preserve"> </w:t>
      </w:r>
      <w:r>
        <w:rPr>
          <w:szCs w:val="22"/>
          <w:u w:val="single"/>
        </w:rPr>
        <w:t>e</w:t>
      </w:r>
      <w:r>
        <w:rPr>
          <w:spacing w:val="-3"/>
          <w:szCs w:val="22"/>
          <w:u w:val="single"/>
        </w:rPr>
        <w:t>n</w:t>
      </w:r>
      <w:r>
        <w:rPr>
          <w:spacing w:val="1"/>
          <w:szCs w:val="22"/>
          <w:u w:val="single"/>
        </w:rPr>
        <w:t>t</w:t>
      </w:r>
      <w:r>
        <w:rPr>
          <w:szCs w:val="22"/>
          <w:u w:val="single"/>
        </w:rPr>
        <w:t>e</w:t>
      </w:r>
      <w:r>
        <w:rPr>
          <w:spacing w:val="-3"/>
          <w:szCs w:val="22"/>
          <w:u w:val="single"/>
        </w:rPr>
        <w:t>z</w:t>
      </w:r>
      <w:r>
        <w:rPr>
          <w:spacing w:val="1"/>
          <w:szCs w:val="22"/>
          <w:u w:val="single"/>
        </w:rPr>
        <w:t>ī</w:t>
      </w:r>
      <w:r>
        <w:rPr>
          <w:spacing w:val="-2"/>
          <w:szCs w:val="22"/>
          <w:u w:val="single"/>
        </w:rPr>
        <w:t>t</w:t>
      </w:r>
      <w:r>
        <w:rPr>
          <w:szCs w:val="22"/>
          <w:u w:val="single"/>
        </w:rPr>
        <w:t>u</w:t>
      </w:r>
      <w:r>
        <w:rPr>
          <w:spacing w:val="-3"/>
          <w:szCs w:val="22"/>
          <w:u w:val="single"/>
        </w:rPr>
        <w:t xml:space="preserve"> </w:t>
      </w:r>
      <w:r>
        <w:rPr>
          <w:szCs w:val="22"/>
          <w:u w:val="single"/>
        </w:rPr>
        <w:t>sa</w:t>
      </w:r>
      <w:r>
        <w:rPr>
          <w:spacing w:val="1"/>
          <w:szCs w:val="22"/>
          <w:u w:val="single"/>
        </w:rPr>
        <w:t>i</w:t>
      </w:r>
      <w:r>
        <w:rPr>
          <w:spacing w:val="-3"/>
          <w:szCs w:val="22"/>
          <w:u w:val="single"/>
        </w:rPr>
        <w:t>s</w:t>
      </w:r>
      <w:r>
        <w:rPr>
          <w:spacing w:val="-2"/>
          <w:szCs w:val="22"/>
          <w:u w:val="single"/>
        </w:rPr>
        <w:t>t</w:t>
      </w:r>
      <w:r>
        <w:rPr>
          <w:spacing w:val="1"/>
          <w:szCs w:val="22"/>
          <w:u w:val="single"/>
        </w:rPr>
        <w:t>īt</w:t>
      </w:r>
      <w:r>
        <w:rPr>
          <w:szCs w:val="22"/>
          <w:u w:val="single"/>
        </w:rPr>
        <w:t>s</w:t>
      </w:r>
      <w:r>
        <w:rPr>
          <w:spacing w:val="-2"/>
          <w:szCs w:val="22"/>
          <w:u w:val="single"/>
        </w:rPr>
        <w:t xml:space="preserve"> </w:t>
      </w:r>
      <w:r>
        <w:rPr>
          <w:szCs w:val="22"/>
          <w:u w:val="single"/>
        </w:rPr>
        <w:t>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0A2A3371" w14:textId="77777777" w:rsidR="00F02279" w:rsidRDefault="00F02279">
      <w:pPr>
        <w:keepNext/>
        <w:widowControl/>
        <w:kinsoku w:val="0"/>
        <w:overflowPunct w:val="0"/>
        <w:rPr>
          <w:szCs w:val="22"/>
        </w:rPr>
      </w:pPr>
    </w:p>
    <w:p w14:paraId="10042C27" w14:textId="77777777" w:rsidR="00F02279" w:rsidRDefault="001B5169">
      <w:pPr>
        <w:widowControl/>
        <w:kinsoku w:val="0"/>
        <w:overflowPunct w:val="0"/>
        <w:rPr>
          <w:szCs w:val="22"/>
        </w:rPr>
      </w:pPr>
      <w:r>
        <w:rPr>
          <w:spacing w:val="-1"/>
          <w:szCs w:val="22"/>
        </w:rPr>
        <w:t>P</w:t>
      </w:r>
      <w:r>
        <w:rPr>
          <w:szCs w:val="22"/>
        </w:rPr>
        <w:t>o</w:t>
      </w:r>
      <w:r>
        <w:rPr>
          <w:spacing w:val="1"/>
          <w:szCs w:val="22"/>
        </w:rPr>
        <w:t>l</w:t>
      </w:r>
      <w:r>
        <w:rPr>
          <w:spacing w:val="-2"/>
          <w:szCs w:val="22"/>
        </w:rPr>
        <w:t>i</w:t>
      </w:r>
      <w:r>
        <w:rPr>
          <w:szCs w:val="22"/>
        </w:rPr>
        <w:t>a</w:t>
      </w:r>
      <w:r>
        <w:rPr>
          <w:spacing w:val="-2"/>
          <w:szCs w:val="22"/>
        </w:rPr>
        <w:t>r</w:t>
      </w:r>
      <w:r>
        <w:rPr>
          <w:spacing w:val="1"/>
          <w:szCs w:val="22"/>
        </w:rPr>
        <w:t>ti</w:t>
      </w:r>
      <w:r>
        <w:rPr>
          <w:spacing w:val="-3"/>
          <w:szCs w:val="22"/>
        </w:rPr>
        <w:t>k</w:t>
      </w:r>
      <w:r>
        <w:rPr>
          <w:szCs w:val="22"/>
        </w:rPr>
        <w:t>u</w:t>
      </w:r>
      <w:r>
        <w:rPr>
          <w:spacing w:val="1"/>
          <w:szCs w:val="22"/>
        </w:rPr>
        <w:t>l</w:t>
      </w:r>
      <w:r>
        <w:rPr>
          <w:spacing w:val="-3"/>
          <w:szCs w:val="22"/>
        </w:rPr>
        <w:t>ā</w:t>
      </w:r>
      <w:r>
        <w:rPr>
          <w:szCs w:val="22"/>
        </w:rPr>
        <w:t>rs</w:t>
      </w:r>
      <w:r>
        <w:rPr>
          <w:spacing w:val="-2"/>
          <w:szCs w:val="22"/>
        </w:rPr>
        <w:t xml:space="preserve"> </w:t>
      </w:r>
      <w:r>
        <w:rPr>
          <w:spacing w:val="1"/>
          <w:szCs w:val="22"/>
        </w:rPr>
        <w:t>j</w:t>
      </w:r>
      <w:r>
        <w:rPr>
          <w:szCs w:val="22"/>
        </w:rPr>
        <w:t>u</w:t>
      </w:r>
      <w:r>
        <w:rPr>
          <w:spacing w:val="-3"/>
          <w:szCs w:val="22"/>
        </w:rPr>
        <w:t>v</w:t>
      </w:r>
      <w:r>
        <w:rPr>
          <w:szCs w:val="22"/>
        </w:rPr>
        <w:t>en</w:t>
      </w:r>
      <w:r>
        <w:rPr>
          <w:spacing w:val="-2"/>
          <w:szCs w:val="22"/>
        </w:rPr>
        <w:t>ī</w:t>
      </w:r>
      <w:r>
        <w:rPr>
          <w:spacing w:val="1"/>
          <w:szCs w:val="22"/>
        </w:rPr>
        <w:t>l</w:t>
      </w:r>
      <w:r>
        <w:rPr>
          <w:szCs w:val="22"/>
        </w:rPr>
        <w:t xml:space="preserve">s </w:t>
      </w:r>
      <w:r>
        <w:rPr>
          <w:spacing w:val="-2"/>
          <w:szCs w:val="22"/>
        </w:rPr>
        <w:t>i</w:t>
      </w:r>
      <w:r>
        <w:rPr>
          <w:szCs w:val="22"/>
        </w:rPr>
        <w:t>d</w:t>
      </w:r>
      <w:r>
        <w:rPr>
          <w:spacing w:val="1"/>
          <w:szCs w:val="22"/>
        </w:rPr>
        <w:t>i</w:t>
      </w:r>
      <w:r>
        <w:rPr>
          <w:szCs w:val="22"/>
        </w:rPr>
        <w:t>o</w:t>
      </w:r>
      <w:r>
        <w:rPr>
          <w:spacing w:val="-3"/>
          <w:szCs w:val="22"/>
        </w:rPr>
        <w:t>p</w:t>
      </w:r>
      <w:r>
        <w:rPr>
          <w:szCs w:val="22"/>
        </w:rPr>
        <w:t>ā</w:t>
      </w:r>
      <w:r>
        <w:rPr>
          <w:spacing w:val="1"/>
          <w:szCs w:val="22"/>
        </w:rPr>
        <w:t>t</w:t>
      </w:r>
      <w:r>
        <w:rPr>
          <w:spacing w:val="-2"/>
          <w:szCs w:val="22"/>
        </w:rPr>
        <w:t>i</w:t>
      </w:r>
      <w:r>
        <w:rPr>
          <w:szCs w:val="22"/>
        </w:rPr>
        <w:t>s</w:t>
      </w:r>
      <w:r>
        <w:rPr>
          <w:spacing w:val="-3"/>
          <w:szCs w:val="22"/>
        </w:rPr>
        <w:t>k</w:t>
      </w:r>
      <w:r>
        <w:rPr>
          <w:szCs w:val="22"/>
        </w:rPr>
        <w:t>s a</w:t>
      </w:r>
      <w:r>
        <w:rPr>
          <w:spacing w:val="-2"/>
          <w:szCs w:val="22"/>
        </w:rPr>
        <w:t>r</w:t>
      </w:r>
      <w:r>
        <w:rPr>
          <w:spacing w:val="1"/>
          <w:szCs w:val="22"/>
        </w:rPr>
        <w:t>t</w:t>
      </w:r>
      <w:r>
        <w:rPr>
          <w:spacing w:val="-2"/>
          <w:szCs w:val="22"/>
        </w:rPr>
        <w:t>r</w:t>
      </w:r>
      <w:r>
        <w:rPr>
          <w:spacing w:val="1"/>
          <w:szCs w:val="22"/>
        </w:rPr>
        <w:t>īt</w:t>
      </w:r>
      <w:r>
        <w:rPr>
          <w:szCs w:val="22"/>
        </w:rPr>
        <w:t>s</w:t>
      </w:r>
      <w:r>
        <w:rPr>
          <w:spacing w:val="-2"/>
          <w:szCs w:val="22"/>
        </w:rPr>
        <w:t xml:space="preserve"> </w:t>
      </w:r>
      <w:r>
        <w:rPr>
          <w:szCs w:val="22"/>
        </w:rPr>
        <w:t xml:space="preserve">un </w:t>
      </w:r>
      <w:r>
        <w:rPr>
          <w:spacing w:val="-3"/>
          <w:szCs w:val="22"/>
        </w:rPr>
        <w:t>a</w:t>
      </w:r>
      <w:r>
        <w:rPr>
          <w:szCs w:val="22"/>
        </w:rPr>
        <w:t>r</w:t>
      </w:r>
      <w:r>
        <w:rPr>
          <w:spacing w:val="1"/>
          <w:szCs w:val="22"/>
        </w:rPr>
        <w:t xml:space="preserve"> </w:t>
      </w:r>
      <w:r>
        <w:rPr>
          <w:szCs w:val="22"/>
        </w:rPr>
        <w:t>e</w:t>
      </w:r>
      <w:r>
        <w:rPr>
          <w:spacing w:val="-3"/>
          <w:szCs w:val="22"/>
        </w:rPr>
        <w:t>n</w:t>
      </w:r>
      <w:r>
        <w:rPr>
          <w:spacing w:val="1"/>
          <w:szCs w:val="22"/>
        </w:rPr>
        <w:t>t</w:t>
      </w:r>
      <w:r>
        <w:rPr>
          <w:szCs w:val="22"/>
        </w:rPr>
        <w:t>e</w:t>
      </w:r>
      <w:r>
        <w:rPr>
          <w:spacing w:val="-3"/>
          <w:szCs w:val="22"/>
        </w:rPr>
        <w:t>z</w:t>
      </w:r>
      <w:r>
        <w:rPr>
          <w:spacing w:val="1"/>
          <w:szCs w:val="22"/>
        </w:rPr>
        <w:t>ī</w:t>
      </w:r>
      <w:r>
        <w:rPr>
          <w:spacing w:val="-2"/>
          <w:szCs w:val="22"/>
        </w:rPr>
        <w:t>t</w:t>
      </w:r>
      <w:r>
        <w:rPr>
          <w:szCs w:val="22"/>
        </w:rPr>
        <w:t>u</w:t>
      </w:r>
      <w:r>
        <w:rPr>
          <w:spacing w:val="-3"/>
          <w:szCs w:val="22"/>
        </w:rPr>
        <w:t xml:space="preserve"> </w:t>
      </w:r>
      <w:r>
        <w:rPr>
          <w:szCs w:val="22"/>
        </w:rPr>
        <w:t>sa</w:t>
      </w:r>
      <w:r>
        <w:rPr>
          <w:spacing w:val="1"/>
          <w:szCs w:val="22"/>
        </w:rPr>
        <w:t>i</w:t>
      </w:r>
      <w:r>
        <w:rPr>
          <w:spacing w:val="-2"/>
          <w:szCs w:val="22"/>
        </w:rPr>
        <w:t>st</w:t>
      </w:r>
      <w:r>
        <w:rPr>
          <w:spacing w:val="1"/>
          <w:szCs w:val="22"/>
        </w:rPr>
        <w:t>īt</w:t>
      </w:r>
      <w:r>
        <w:rPr>
          <w:szCs w:val="22"/>
        </w:rPr>
        <w:t>s</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s </w:t>
      </w:r>
      <w:r>
        <w:rPr>
          <w:spacing w:val="-2"/>
          <w:szCs w:val="22"/>
        </w:rPr>
        <w:t>i</w:t>
      </w:r>
      <w:r>
        <w:rPr>
          <w:szCs w:val="22"/>
        </w:rPr>
        <w:t>r</w:t>
      </w:r>
      <w:r>
        <w:rPr>
          <w:spacing w:val="1"/>
          <w:szCs w:val="22"/>
        </w:rPr>
        <w:t xml:space="preserve"> iekaisīgas locītavu </w:t>
      </w:r>
      <w:r>
        <w:rPr>
          <w:spacing w:val="-2"/>
          <w:szCs w:val="22"/>
        </w:rPr>
        <w:t>s</w:t>
      </w:r>
      <w:r>
        <w:rPr>
          <w:spacing w:val="1"/>
          <w:szCs w:val="22"/>
        </w:rPr>
        <w:t>li</w:t>
      </w:r>
      <w:r>
        <w:rPr>
          <w:spacing w:val="-4"/>
          <w:szCs w:val="22"/>
        </w:rPr>
        <w:t>m</w:t>
      </w:r>
      <w:r>
        <w:rPr>
          <w:spacing w:val="1"/>
          <w:szCs w:val="22"/>
        </w:rPr>
        <w:t>ī</w:t>
      </w:r>
      <w:r>
        <w:rPr>
          <w:szCs w:val="22"/>
        </w:rPr>
        <w:t>bas, kuras parasti pirmoreiz parādās bērnībā.</w:t>
      </w:r>
    </w:p>
    <w:p w14:paraId="0B1E8D31" w14:textId="77777777" w:rsidR="00F02279" w:rsidRDefault="00F02279">
      <w:pPr>
        <w:widowControl/>
        <w:kinsoku w:val="0"/>
        <w:overflowPunct w:val="0"/>
        <w:rPr>
          <w:szCs w:val="22"/>
        </w:rPr>
      </w:pPr>
    </w:p>
    <w:p w14:paraId="2E1B4D0B"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po</w:t>
      </w:r>
      <w:r>
        <w:rPr>
          <w:spacing w:val="-2"/>
          <w:szCs w:val="22"/>
        </w:rPr>
        <w:t>l</w:t>
      </w:r>
      <w:r>
        <w:rPr>
          <w:spacing w:val="1"/>
          <w:szCs w:val="22"/>
        </w:rPr>
        <w:t>i</w:t>
      </w:r>
      <w:r>
        <w:rPr>
          <w:szCs w:val="22"/>
        </w:rPr>
        <w:t>a</w:t>
      </w:r>
      <w:r>
        <w:rPr>
          <w:spacing w:val="-2"/>
          <w:szCs w:val="22"/>
        </w:rPr>
        <w:t>r</w:t>
      </w:r>
      <w:r>
        <w:rPr>
          <w:spacing w:val="1"/>
          <w:szCs w:val="22"/>
        </w:rPr>
        <w:t>ti</w:t>
      </w:r>
      <w:r>
        <w:rPr>
          <w:spacing w:val="-3"/>
          <w:szCs w:val="22"/>
        </w:rPr>
        <w:t>k</w:t>
      </w:r>
      <w:r>
        <w:rPr>
          <w:szCs w:val="22"/>
        </w:rPr>
        <w:t>u</w:t>
      </w:r>
      <w:r>
        <w:rPr>
          <w:spacing w:val="-2"/>
          <w:szCs w:val="22"/>
        </w:rPr>
        <w:t>l</w:t>
      </w:r>
      <w:r>
        <w:rPr>
          <w:szCs w:val="22"/>
        </w:rPr>
        <w:t>āru</w:t>
      </w:r>
      <w:r>
        <w:rPr>
          <w:spacing w:val="-3"/>
          <w:szCs w:val="22"/>
        </w:rPr>
        <w:t xml:space="preserve"> </w:t>
      </w:r>
      <w:r>
        <w:rPr>
          <w:spacing w:val="1"/>
          <w:szCs w:val="22"/>
        </w:rPr>
        <w:t>j</w:t>
      </w:r>
      <w:r>
        <w:rPr>
          <w:szCs w:val="22"/>
        </w:rPr>
        <w:t>u</w:t>
      </w:r>
      <w:r>
        <w:rPr>
          <w:spacing w:val="-3"/>
          <w:szCs w:val="22"/>
        </w:rPr>
        <w:t>v</w:t>
      </w:r>
      <w:r>
        <w:rPr>
          <w:szCs w:val="22"/>
        </w:rPr>
        <w:t>en</w:t>
      </w:r>
      <w:r>
        <w:rPr>
          <w:spacing w:val="-2"/>
          <w:szCs w:val="22"/>
        </w:rPr>
        <w:t>ī</w:t>
      </w:r>
      <w:r>
        <w:rPr>
          <w:spacing w:val="1"/>
          <w:szCs w:val="22"/>
        </w:rPr>
        <w:t>l</w:t>
      </w:r>
      <w:r>
        <w:rPr>
          <w:szCs w:val="22"/>
        </w:rPr>
        <w:t xml:space="preserve">u </w:t>
      </w:r>
      <w:r>
        <w:rPr>
          <w:spacing w:val="-2"/>
          <w:szCs w:val="22"/>
        </w:rPr>
        <w:t>i</w:t>
      </w:r>
      <w:r>
        <w:rPr>
          <w:szCs w:val="22"/>
        </w:rPr>
        <w:t>d</w:t>
      </w:r>
      <w:r>
        <w:rPr>
          <w:spacing w:val="1"/>
          <w:szCs w:val="22"/>
        </w:rPr>
        <w:t>i</w:t>
      </w:r>
      <w:r>
        <w:rPr>
          <w:szCs w:val="22"/>
        </w:rPr>
        <w:t>o</w:t>
      </w:r>
      <w:r>
        <w:rPr>
          <w:spacing w:val="-3"/>
          <w:szCs w:val="22"/>
        </w:rPr>
        <w:t>p</w:t>
      </w:r>
      <w:r>
        <w:rPr>
          <w:szCs w:val="22"/>
        </w:rPr>
        <w:t>ā</w:t>
      </w:r>
      <w:r>
        <w:rPr>
          <w:spacing w:val="-2"/>
          <w:szCs w:val="22"/>
        </w:rPr>
        <w:t>ti</w:t>
      </w:r>
      <w:r>
        <w:rPr>
          <w:szCs w:val="22"/>
        </w:rPr>
        <w:t>s</w:t>
      </w:r>
      <w:r>
        <w:rPr>
          <w:spacing w:val="-3"/>
          <w:szCs w:val="22"/>
        </w:rPr>
        <w:t>k</w:t>
      </w:r>
      <w:r>
        <w:rPr>
          <w:szCs w:val="22"/>
        </w:rPr>
        <w:t>u ar</w:t>
      </w:r>
      <w:r>
        <w:rPr>
          <w:spacing w:val="-2"/>
          <w:szCs w:val="22"/>
        </w:rPr>
        <w:t>t</w:t>
      </w:r>
      <w:r>
        <w:rPr>
          <w:szCs w:val="22"/>
        </w:rPr>
        <w:t>r</w:t>
      </w:r>
      <w:r>
        <w:rPr>
          <w:spacing w:val="-2"/>
          <w:szCs w:val="22"/>
        </w:rPr>
        <w:t>ī</w:t>
      </w:r>
      <w:r>
        <w:rPr>
          <w:spacing w:val="1"/>
          <w:szCs w:val="22"/>
        </w:rPr>
        <w:t>t</w:t>
      </w:r>
      <w:r>
        <w:rPr>
          <w:szCs w:val="22"/>
        </w:rPr>
        <w:t>u pacient</w:t>
      </w:r>
      <w:r>
        <w:rPr>
          <w:spacing w:val="1"/>
          <w:szCs w:val="22"/>
        </w:rPr>
        <w:t>i</w:t>
      </w:r>
      <w:r>
        <w:rPr>
          <w:szCs w:val="22"/>
        </w:rPr>
        <w:t>em</w:t>
      </w:r>
      <w:r>
        <w:rPr>
          <w:spacing w:val="-2"/>
          <w:szCs w:val="22"/>
        </w:rPr>
        <w:t xml:space="preserve"> </w:t>
      </w:r>
      <w:r>
        <w:rPr>
          <w:szCs w:val="22"/>
        </w:rPr>
        <w:t>no 2 </w:t>
      </w:r>
      <w:r>
        <w:rPr>
          <w:spacing w:val="-3"/>
          <w:szCs w:val="22"/>
        </w:rPr>
        <w:t>g</w:t>
      </w:r>
      <w:r>
        <w:rPr>
          <w:szCs w:val="22"/>
        </w:rPr>
        <w:t>adu vecuma</w:t>
      </w:r>
      <w:r>
        <w:rPr>
          <w:spacing w:val="-4"/>
          <w:szCs w:val="22"/>
        </w:rPr>
        <w:t xml:space="preserve"> </w:t>
      </w:r>
      <w:r>
        <w:rPr>
          <w:szCs w:val="22"/>
        </w:rPr>
        <w:t>un ar</w:t>
      </w:r>
      <w:r>
        <w:rPr>
          <w:spacing w:val="1"/>
          <w:szCs w:val="22"/>
        </w:rPr>
        <w:t xml:space="preserve"> </w:t>
      </w:r>
      <w:r>
        <w:rPr>
          <w:szCs w:val="22"/>
        </w:rPr>
        <w:t>e</w:t>
      </w:r>
      <w:r>
        <w:rPr>
          <w:spacing w:val="-3"/>
          <w:szCs w:val="22"/>
        </w:rPr>
        <w:t>n</w:t>
      </w:r>
      <w:r>
        <w:rPr>
          <w:spacing w:val="1"/>
          <w:szCs w:val="22"/>
        </w:rPr>
        <w:t>t</w:t>
      </w:r>
      <w:r>
        <w:rPr>
          <w:spacing w:val="-3"/>
          <w:szCs w:val="22"/>
        </w:rPr>
        <w:t>ez</w:t>
      </w:r>
      <w:r>
        <w:rPr>
          <w:spacing w:val="1"/>
          <w:szCs w:val="22"/>
        </w:rPr>
        <w:t>īt</w:t>
      </w:r>
      <w:r>
        <w:rPr>
          <w:szCs w:val="22"/>
        </w:rPr>
        <w:t>u s</w:t>
      </w:r>
      <w:r>
        <w:rPr>
          <w:spacing w:val="-3"/>
          <w:szCs w:val="22"/>
        </w:rPr>
        <w:t>a</w:t>
      </w:r>
      <w:r>
        <w:rPr>
          <w:spacing w:val="1"/>
          <w:szCs w:val="22"/>
        </w:rPr>
        <w:t>i</w:t>
      </w:r>
      <w:r>
        <w:rPr>
          <w:spacing w:val="-2"/>
          <w:szCs w:val="22"/>
        </w:rPr>
        <w:t>s</w:t>
      </w:r>
      <w:r>
        <w:rPr>
          <w:spacing w:val="1"/>
          <w:szCs w:val="22"/>
        </w:rPr>
        <w:t>t</w:t>
      </w:r>
      <w:r>
        <w:rPr>
          <w:spacing w:val="-2"/>
          <w:szCs w:val="22"/>
        </w:rPr>
        <w:t>ī</w:t>
      </w:r>
      <w:r>
        <w:rPr>
          <w:spacing w:val="1"/>
          <w:szCs w:val="22"/>
        </w:rPr>
        <w:t>t</w:t>
      </w:r>
      <w:r>
        <w:rPr>
          <w:szCs w:val="22"/>
        </w:rPr>
        <w:t xml:space="preserve">a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a</w:t>
      </w:r>
      <w:r>
        <w:rPr>
          <w:spacing w:val="-2"/>
          <w:szCs w:val="22"/>
        </w:rPr>
        <w:t xml:space="preserve"> </w:t>
      </w:r>
      <w:r>
        <w:rPr>
          <w:szCs w:val="22"/>
        </w:rPr>
        <w:t>ār</w:t>
      </w:r>
      <w:r>
        <w:rPr>
          <w:spacing w:val="-2"/>
          <w:szCs w:val="22"/>
        </w:rPr>
        <w:t>s</w:t>
      </w:r>
      <w:r>
        <w:rPr>
          <w:spacing w:val="1"/>
          <w:szCs w:val="22"/>
        </w:rPr>
        <w:t>t</w:t>
      </w:r>
      <w:r>
        <w:rPr>
          <w:spacing w:val="-3"/>
          <w:szCs w:val="22"/>
        </w:rPr>
        <w:t>ē</w:t>
      </w:r>
      <w:r>
        <w:rPr>
          <w:szCs w:val="22"/>
        </w:rPr>
        <w:t>šan</w:t>
      </w:r>
      <w:r>
        <w:rPr>
          <w:spacing w:val="-3"/>
          <w:szCs w:val="22"/>
        </w:rPr>
        <w:t>a</w:t>
      </w:r>
      <w:r>
        <w:rPr>
          <w:szCs w:val="22"/>
        </w:rPr>
        <w:t>i</w:t>
      </w:r>
      <w:r>
        <w:rPr>
          <w:spacing w:val="1"/>
          <w:szCs w:val="22"/>
        </w:rPr>
        <w:t xml:space="preserve"> </w:t>
      </w:r>
      <w:r>
        <w:rPr>
          <w:szCs w:val="22"/>
        </w:rPr>
        <w:t>pacient</w:t>
      </w:r>
      <w:r>
        <w:rPr>
          <w:spacing w:val="1"/>
          <w:szCs w:val="22"/>
        </w:rPr>
        <w:t>i</w:t>
      </w:r>
      <w:r>
        <w:rPr>
          <w:szCs w:val="22"/>
        </w:rPr>
        <w:t>em</w:t>
      </w:r>
      <w:r>
        <w:rPr>
          <w:spacing w:val="-4"/>
          <w:szCs w:val="22"/>
        </w:rPr>
        <w:t xml:space="preserve"> no </w:t>
      </w:r>
      <w:r>
        <w:rPr>
          <w:szCs w:val="22"/>
        </w:rPr>
        <w:t>6 </w:t>
      </w:r>
      <w:r>
        <w:rPr>
          <w:spacing w:val="-3"/>
          <w:szCs w:val="22"/>
        </w:rPr>
        <w:t>g</w:t>
      </w:r>
      <w:r>
        <w:rPr>
          <w:szCs w:val="22"/>
        </w:rPr>
        <w:t xml:space="preserve">adu </w:t>
      </w:r>
      <w:r>
        <w:rPr>
          <w:spacing w:val="-3"/>
          <w:szCs w:val="22"/>
        </w:rPr>
        <w:t>v</w:t>
      </w:r>
      <w:r>
        <w:rPr>
          <w:szCs w:val="22"/>
        </w:rPr>
        <w:t>ecu</w:t>
      </w:r>
      <w:r>
        <w:rPr>
          <w:spacing w:val="-4"/>
          <w:szCs w:val="22"/>
        </w:rPr>
        <w:t>ma</w:t>
      </w:r>
      <w:r>
        <w:rPr>
          <w:szCs w:val="22"/>
        </w:rPr>
        <w:t xml:space="preserve">. </w:t>
      </w:r>
      <w:r>
        <w:rPr>
          <w:spacing w:val="1"/>
          <w:szCs w:val="22"/>
        </w:rPr>
        <w:t>V</w:t>
      </w:r>
      <w:r>
        <w:rPr>
          <w:spacing w:val="-2"/>
          <w:szCs w:val="22"/>
        </w:rPr>
        <w:t>i</w:t>
      </w:r>
      <w:r>
        <w:rPr>
          <w:szCs w:val="22"/>
        </w:rPr>
        <w:t>sp</w:t>
      </w:r>
      <w:r>
        <w:rPr>
          <w:spacing w:val="-2"/>
          <w:szCs w:val="22"/>
        </w:rPr>
        <w:t>i</w:t>
      </w:r>
      <w:r>
        <w:rPr>
          <w:szCs w:val="22"/>
        </w:rPr>
        <w:t>r</w:t>
      </w:r>
      <w:r>
        <w:rPr>
          <w:spacing w:val="-4"/>
          <w:szCs w:val="22"/>
        </w:rPr>
        <w:t>m</w:t>
      </w:r>
      <w:r>
        <w:rPr>
          <w:szCs w:val="22"/>
        </w:rPr>
        <w:t xml:space="preserve">s </w:t>
      </w:r>
      <w:r>
        <w:rPr>
          <w:spacing w:val="2"/>
          <w:szCs w:val="22"/>
        </w:rPr>
        <w:t>J</w:t>
      </w:r>
      <w:r>
        <w:rPr>
          <w:szCs w:val="22"/>
        </w:rPr>
        <w:t>u</w:t>
      </w:r>
      <w:r>
        <w:rPr>
          <w:spacing w:val="-4"/>
          <w:szCs w:val="22"/>
        </w:rPr>
        <w:t>m</w:t>
      </w:r>
      <w:r>
        <w:rPr>
          <w:szCs w:val="22"/>
        </w:rPr>
        <w:t>s dos</w:t>
      </w:r>
      <w:r>
        <w:rPr>
          <w:spacing w:val="-2"/>
          <w:szCs w:val="22"/>
        </w:rPr>
        <w:t xml:space="preserve"> </w:t>
      </w:r>
      <w:r>
        <w:rPr>
          <w:szCs w:val="22"/>
        </w:rPr>
        <w:t>c</w:t>
      </w:r>
      <w:r>
        <w:rPr>
          <w:spacing w:val="-2"/>
          <w:szCs w:val="22"/>
        </w:rPr>
        <w:t>i</w:t>
      </w:r>
      <w:r>
        <w:rPr>
          <w:spacing w:val="1"/>
          <w:szCs w:val="22"/>
        </w:rPr>
        <w:t>t</w:t>
      </w:r>
      <w:r>
        <w:rPr>
          <w:szCs w:val="22"/>
        </w:rPr>
        <w:t>as</w:t>
      </w:r>
      <w:r>
        <w:rPr>
          <w:spacing w:val="-2"/>
          <w:szCs w:val="22"/>
        </w:rPr>
        <w:t xml:space="preserve"> </w:t>
      </w:r>
      <w:r>
        <w:rPr>
          <w:szCs w:val="22"/>
        </w:rPr>
        <w:t>s</w:t>
      </w:r>
      <w:r>
        <w:rPr>
          <w:spacing w:val="-2"/>
          <w:szCs w:val="22"/>
        </w:rPr>
        <w:t>li</w:t>
      </w:r>
      <w:r>
        <w:rPr>
          <w:spacing w:val="-4"/>
          <w:szCs w:val="22"/>
        </w:rPr>
        <w:t>m</w:t>
      </w:r>
      <w:r>
        <w:rPr>
          <w:spacing w:val="1"/>
          <w:szCs w:val="22"/>
        </w:rPr>
        <w:t>ī</w:t>
      </w:r>
      <w:r>
        <w:rPr>
          <w:szCs w:val="22"/>
        </w:rPr>
        <w:t>bu</w:t>
      </w:r>
      <w:r>
        <w:rPr>
          <w:spacing w:val="2"/>
          <w:szCs w:val="22"/>
        </w:rPr>
        <w:t xml:space="preserve"> </w:t>
      </w:r>
      <w:r>
        <w:rPr>
          <w:spacing w:val="-4"/>
          <w:szCs w:val="22"/>
        </w:rPr>
        <w:t>m</w:t>
      </w:r>
      <w:r>
        <w:rPr>
          <w:szCs w:val="22"/>
        </w:rPr>
        <w:t>od</w:t>
      </w:r>
      <w:r>
        <w:rPr>
          <w:spacing w:val="1"/>
          <w:szCs w:val="22"/>
        </w:rPr>
        <w:t>i</w:t>
      </w:r>
      <w:r>
        <w:rPr>
          <w:szCs w:val="22"/>
        </w:rPr>
        <w:t>f</w:t>
      </w:r>
      <w:r>
        <w:rPr>
          <w:spacing w:val="1"/>
          <w:szCs w:val="22"/>
        </w:rPr>
        <w:t>i</w:t>
      </w:r>
      <w:r>
        <w:rPr>
          <w:spacing w:val="-3"/>
          <w:szCs w:val="22"/>
        </w:rPr>
        <w:t>cē</w:t>
      </w:r>
      <w:r>
        <w:rPr>
          <w:spacing w:val="3"/>
          <w:szCs w:val="22"/>
        </w:rPr>
        <w:t>j</w:t>
      </w:r>
      <w:r>
        <w:rPr>
          <w:spacing w:val="-3"/>
          <w:szCs w:val="22"/>
        </w:rPr>
        <w:t>o</w:t>
      </w:r>
      <w:r>
        <w:rPr>
          <w:szCs w:val="22"/>
        </w:rPr>
        <w:t>šas</w:t>
      </w:r>
      <w:r>
        <w:rPr>
          <w:spacing w:val="-2"/>
          <w:szCs w:val="22"/>
        </w:rPr>
        <w:t xml:space="preserve"> </w:t>
      </w:r>
      <w:r>
        <w:rPr>
          <w:spacing w:val="-3"/>
          <w:szCs w:val="22"/>
        </w:rPr>
        <w:t>z</w:t>
      </w:r>
      <w:r>
        <w:rPr>
          <w:szCs w:val="22"/>
        </w:rPr>
        <w:t>ā</w:t>
      </w:r>
      <w:r>
        <w:rPr>
          <w:spacing w:val="1"/>
          <w:szCs w:val="22"/>
        </w:rPr>
        <w:t>l</w:t>
      </w:r>
      <w:r>
        <w:rPr>
          <w:szCs w:val="22"/>
        </w:rPr>
        <w:t>es,</w:t>
      </w:r>
      <w:r>
        <w:rPr>
          <w:spacing w:val="-3"/>
          <w:szCs w:val="22"/>
        </w:rPr>
        <w:t xml:space="preserve"> piemēram,</w:t>
      </w:r>
      <w:r>
        <w:rPr>
          <w:spacing w:val="2"/>
          <w:szCs w:val="22"/>
        </w:rPr>
        <w:t xml:space="preserve"> </w:t>
      </w:r>
      <w:r>
        <w:rPr>
          <w:spacing w:val="-4"/>
          <w:szCs w:val="22"/>
        </w:rPr>
        <w:t>m</w:t>
      </w:r>
      <w:r>
        <w:rPr>
          <w:szCs w:val="22"/>
        </w:rPr>
        <w:t>e</w:t>
      </w:r>
      <w:r>
        <w:rPr>
          <w:spacing w:val="1"/>
          <w:szCs w:val="22"/>
        </w:rPr>
        <w:t>t</w:t>
      </w:r>
      <w:r>
        <w:rPr>
          <w:szCs w:val="22"/>
        </w:rPr>
        <w:t>o</w:t>
      </w:r>
      <w:r>
        <w:rPr>
          <w:spacing w:val="1"/>
          <w:szCs w:val="22"/>
        </w:rPr>
        <w:t>t</w:t>
      </w:r>
      <w:r>
        <w:rPr>
          <w:szCs w:val="22"/>
        </w:rPr>
        <w:t>re</w:t>
      </w:r>
      <w:r>
        <w:rPr>
          <w:spacing w:val="-3"/>
          <w:szCs w:val="22"/>
        </w:rPr>
        <w:t>k</w:t>
      </w:r>
      <w:r>
        <w:rPr>
          <w:szCs w:val="22"/>
        </w:rPr>
        <w:t>s</w:t>
      </w:r>
      <w:r>
        <w:rPr>
          <w:spacing w:val="-3"/>
          <w:szCs w:val="22"/>
        </w:rPr>
        <w:t>ā</w:t>
      </w:r>
      <w:r>
        <w:rPr>
          <w:spacing w:val="1"/>
          <w:szCs w:val="22"/>
        </w:rPr>
        <w:t>t</w:t>
      </w:r>
      <w:r>
        <w:rPr>
          <w:szCs w:val="22"/>
        </w:rPr>
        <w:t>u.</w:t>
      </w:r>
      <w:r>
        <w:rPr>
          <w:spacing w:val="-3"/>
          <w:szCs w:val="22"/>
        </w:rPr>
        <w:t xml:space="preserve"> </w:t>
      </w:r>
      <w:r>
        <w:rPr>
          <w:szCs w:val="22"/>
        </w:rPr>
        <w:t>Ja</w:t>
      </w:r>
      <w:r>
        <w:rPr>
          <w:spacing w:val="-2"/>
          <w:szCs w:val="22"/>
        </w:rPr>
        <w:t xml:space="preserve"> </w:t>
      </w:r>
      <w:r>
        <w:rPr>
          <w:szCs w:val="22"/>
        </w:rPr>
        <w:t>Ju</w:t>
      </w:r>
      <w:r>
        <w:rPr>
          <w:spacing w:val="-4"/>
          <w:szCs w:val="22"/>
        </w:rPr>
        <w:t>m</w:t>
      </w:r>
      <w:r>
        <w:rPr>
          <w:szCs w:val="22"/>
        </w:rPr>
        <w:t>s nebūs p</w:t>
      </w:r>
      <w:r>
        <w:rPr>
          <w:spacing w:val="1"/>
          <w:szCs w:val="22"/>
        </w:rPr>
        <w:t>i</w:t>
      </w:r>
      <w:r>
        <w:rPr>
          <w:spacing w:val="-3"/>
          <w:szCs w:val="22"/>
        </w:rPr>
        <w:t>e</w:t>
      </w:r>
      <w:r>
        <w:rPr>
          <w:spacing w:val="1"/>
          <w:szCs w:val="22"/>
        </w:rPr>
        <w:t>ti</w:t>
      </w:r>
      <w:r>
        <w:rPr>
          <w:szCs w:val="22"/>
        </w:rPr>
        <w:t>e</w:t>
      </w:r>
      <w:r>
        <w:rPr>
          <w:spacing w:val="-3"/>
          <w:szCs w:val="22"/>
        </w:rPr>
        <w:t>k</w:t>
      </w:r>
      <w:r>
        <w:rPr>
          <w:szCs w:val="22"/>
        </w:rPr>
        <w:t>a</w:t>
      </w:r>
      <w:r>
        <w:rPr>
          <w:spacing w:val="-4"/>
          <w:szCs w:val="22"/>
        </w:rPr>
        <w:t>m</w:t>
      </w:r>
      <w:r>
        <w:rPr>
          <w:szCs w:val="22"/>
        </w:rPr>
        <w:t>i</w:t>
      </w:r>
      <w:r>
        <w:rPr>
          <w:spacing w:val="1"/>
          <w:szCs w:val="22"/>
        </w:rPr>
        <w:t xml:space="preserve"> l</w:t>
      </w:r>
      <w:r>
        <w:rPr>
          <w:szCs w:val="22"/>
        </w:rPr>
        <w:t>ab</w:t>
      </w:r>
      <w:r>
        <w:rPr>
          <w:spacing w:val="-3"/>
          <w:szCs w:val="22"/>
        </w:rPr>
        <w:t>a</w:t>
      </w:r>
      <w:r>
        <w:rPr>
          <w:szCs w:val="22"/>
        </w:rPr>
        <w:t xml:space="preserve"> </w:t>
      </w:r>
      <w:r>
        <w:rPr>
          <w:spacing w:val="-3"/>
          <w:szCs w:val="22"/>
        </w:rPr>
        <w:t>a</w:t>
      </w:r>
      <w:r>
        <w:rPr>
          <w:spacing w:val="1"/>
          <w:szCs w:val="22"/>
        </w:rPr>
        <w:t>t</w:t>
      </w:r>
      <w:r>
        <w:rPr>
          <w:szCs w:val="22"/>
        </w:rPr>
        <w:t>b</w:t>
      </w:r>
      <w:r>
        <w:rPr>
          <w:spacing w:val="-2"/>
          <w:szCs w:val="22"/>
        </w:rPr>
        <w:t>i</w:t>
      </w:r>
      <w:r>
        <w:rPr>
          <w:spacing w:val="1"/>
          <w:szCs w:val="22"/>
        </w:rPr>
        <w:t>l</w:t>
      </w:r>
      <w:r>
        <w:rPr>
          <w:szCs w:val="22"/>
        </w:rPr>
        <w:t>d</w:t>
      </w:r>
      <w:r>
        <w:rPr>
          <w:spacing w:val="-3"/>
          <w:szCs w:val="22"/>
        </w:rPr>
        <w:t>e</w:t>
      </w:r>
      <w:r>
        <w:rPr>
          <w:szCs w:val="22"/>
        </w:rPr>
        <w:t xml:space="preserve">s </w:t>
      </w:r>
      <w:r>
        <w:rPr>
          <w:spacing w:val="-2"/>
          <w:szCs w:val="22"/>
        </w:rPr>
        <w:t>r</w:t>
      </w:r>
      <w:r>
        <w:rPr>
          <w:spacing w:val="-3"/>
          <w:szCs w:val="22"/>
        </w:rPr>
        <w:t>e</w:t>
      </w:r>
      <w:r>
        <w:rPr>
          <w:szCs w:val="22"/>
        </w:rPr>
        <w:t>a</w:t>
      </w:r>
      <w:r>
        <w:rPr>
          <w:spacing w:val="-3"/>
          <w:szCs w:val="22"/>
        </w:rPr>
        <w:t>k</w:t>
      </w:r>
      <w:r>
        <w:rPr>
          <w:szCs w:val="22"/>
        </w:rPr>
        <w:t>c</w:t>
      </w:r>
      <w:r>
        <w:rPr>
          <w:spacing w:val="-2"/>
          <w:szCs w:val="22"/>
        </w:rPr>
        <w:t>i</w:t>
      </w:r>
      <w:r>
        <w:rPr>
          <w:spacing w:val="3"/>
          <w:szCs w:val="22"/>
        </w:rPr>
        <w:t>j</w:t>
      </w:r>
      <w:r>
        <w:rPr>
          <w:szCs w:val="22"/>
        </w:rPr>
        <w:t>a uz</w:t>
      </w:r>
      <w:r>
        <w:rPr>
          <w:spacing w:val="1"/>
          <w:szCs w:val="22"/>
        </w:rPr>
        <w:t xml:space="preserve"> </w:t>
      </w:r>
      <w:r>
        <w:rPr>
          <w:spacing w:val="-2"/>
          <w:szCs w:val="22"/>
        </w:rPr>
        <w:t>š</w:t>
      </w:r>
      <w:r>
        <w:rPr>
          <w:spacing w:val="1"/>
          <w:szCs w:val="22"/>
        </w:rPr>
        <w:t>ī</w:t>
      </w:r>
      <w:r>
        <w:rPr>
          <w:szCs w:val="22"/>
        </w:rPr>
        <w:t>m</w:t>
      </w:r>
      <w:r>
        <w:rPr>
          <w:spacing w:val="-4"/>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 po</w:t>
      </w:r>
      <w:r>
        <w:rPr>
          <w:spacing w:val="-2"/>
          <w:szCs w:val="22"/>
        </w:rPr>
        <w:t>l</w:t>
      </w:r>
      <w:r>
        <w:rPr>
          <w:spacing w:val="1"/>
          <w:szCs w:val="22"/>
        </w:rPr>
        <w:t>i</w:t>
      </w:r>
      <w:r>
        <w:rPr>
          <w:spacing w:val="-3"/>
          <w:szCs w:val="22"/>
        </w:rPr>
        <w:t>a</w:t>
      </w:r>
      <w:r>
        <w:rPr>
          <w:szCs w:val="22"/>
        </w:rPr>
        <w:t>r</w:t>
      </w:r>
      <w:r>
        <w:rPr>
          <w:spacing w:val="-2"/>
          <w:szCs w:val="22"/>
        </w:rPr>
        <w:t>t</w:t>
      </w:r>
      <w:r>
        <w:rPr>
          <w:spacing w:val="1"/>
          <w:szCs w:val="22"/>
        </w:rPr>
        <w:t>i</w:t>
      </w:r>
      <w:r>
        <w:rPr>
          <w:spacing w:val="-3"/>
          <w:szCs w:val="22"/>
        </w:rPr>
        <w:t>k</w:t>
      </w:r>
      <w:r>
        <w:rPr>
          <w:szCs w:val="22"/>
        </w:rPr>
        <w:t>u</w:t>
      </w:r>
      <w:r>
        <w:rPr>
          <w:spacing w:val="1"/>
          <w:szCs w:val="22"/>
        </w:rPr>
        <w:t>l</w:t>
      </w:r>
      <w:r>
        <w:rPr>
          <w:szCs w:val="22"/>
        </w:rPr>
        <w:t>ā</w:t>
      </w:r>
      <w:r>
        <w:rPr>
          <w:spacing w:val="-2"/>
          <w:szCs w:val="22"/>
        </w:rPr>
        <w:t>r</w:t>
      </w:r>
      <w:r>
        <w:rPr>
          <w:szCs w:val="22"/>
        </w:rPr>
        <w:t>ā</w:t>
      </w:r>
      <w:r>
        <w:rPr>
          <w:spacing w:val="-2"/>
          <w:szCs w:val="22"/>
        </w:rPr>
        <w:t xml:space="preserve"> </w:t>
      </w:r>
      <w:r>
        <w:rPr>
          <w:spacing w:val="3"/>
          <w:szCs w:val="22"/>
        </w:rPr>
        <w:t>j</w:t>
      </w:r>
      <w:r>
        <w:rPr>
          <w:szCs w:val="22"/>
        </w:rPr>
        <w:t>u</w:t>
      </w:r>
      <w:r>
        <w:rPr>
          <w:spacing w:val="-3"/>
          <w:szCs w:val="22"/>
        </w:rPr>
        <w:t>v</w:t>
      </w:r>
      <w:r>
        <w:rPr>
          <w:szCs w:val="22"/>
        </w:rPr>
        <w:t>e</w:t>
      </w:r>
      <w:r>
        <w:rPr>
          <w:spacing w:val="-3"/>
          <w:szCs w:val="22"/>
        </w:rPr>
        <w:t>n</w:t>
      </w:r>
      <w:r>
        <w:rPr>
          <w:spacing w:val="1"/>
          <w:szCs w:val="22"/>
        </w:rPr>
        <w:t>īl</w:t>
      </w:r>
      <w:r>
        <w:rPr>
          <w:szCs w:val="22"/>
        </w:rPr>
        <w:t>ā</w:t>
      </w:r>
      <w:r>
        <w:rPr>
          <w:spacing w:val="-2"/>
          <w:szCs w:val="22"/>
        </w:rPr>
        <w:t xml:space="preserve"> </w:t>
      </w:r>
      <w:r>
        <w:rPr>
          <w:spacing w:val="1"/>
          <w:szCs w:val="22"/>
        </w:rPr>
        <w:t>i</w:t>
      </w:r>
      <w:r>
        <w:rPr>
          <w:spacing w:val="-3"/>
          <w:szCs w:val="22"/>
        </w:rPr>
        <w:t>d</w:t>
      </w:r>
      <w:r>
        <w:rPr>
          <w:spacing w:val="-2"/>
          <w:szCs w:val="22"/>
        </w:rPr>
        <w:t>i</w:t>
      </w:r>
      <w:r>
        <w:rPr>
          <w:szCs w:val="22"/>
        </w:rPr>
        <w:t>opā</w:t>
      </w:r>
      <w:r>
        <w:rPr>
          <w:spacing w:val="-2"/>
          <w:szCs w:val="22"/>
        </w:rPr>
        <w:t>t</w:t>
      </w:r>
      <w:r>
        <w:rPr>
          <w:spacing w:val="1"/>
          <w:szCs w:val="22"/>
        </w:rPr>
        <w:t>i</w:t>
      </w:r>
      <w:r>
        <w:rPr>
          <w:szCs w:val="22"/>
        </w:rPr>
        <w:t>s</w:t>
      </w:r>
      <w:r>
        <w:rPr>
          <w:spacing w:val="-3"/>
          <w:szCs w:val="22"/>
        </w:rPr>
        <w:t>k</w:t>
      </w:r>
      <w:r>
        <w:rPr>
          <w:szCs w:val="22"/>
        </w:rPr>
        <w:t>ā 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a </w:t>
      </w:r>
      <w:r>
        <w:rPr>
          <w:spacing w:val="-3"/>
          <w:szCs w:val="22"/>
        </w:rPr>
        <w:t>v</w:t>
      </w:r>
      <w:r>
        <w:rPr>
          <w:szCs w:val="22"/>
        </w:rPr>
        <w:t>ai ar</w:t>
      </w:r>
      <w:r>
        <w:rPr>
          <w:spacing w:val="1"/>
          <w:szCs w:val="22"/>
        </w:rPr>
        <w:t xml:space="preserve"> </w:t>
      </w:r>
      <w:r>
        <w:rPr>
          <w:szCs w:val="22"/>
        </w:rPr>
        <w:t>e</w:t>
      </w:r>
      <w:r>
        <w:rPr>
          <w:spacing w:val="-3"/>
          <w:szCs w:val="22"/>
        </w:rPr>
        <w:t>n</w:t>
      </w:r>
      <w:r>
        <w:rPr>
          <w:spacing w:val="1"/>
          <w:szCs w:val="22"/>
        </w:rPr>
        <w:t>t</w:t>
      </w:r>
      <w:r>
        <w:rPr>
          <w:szCs w:val="22"/>
        </w:rPr>
        <w:t>e</w:t>
      </w:r>
      <w:r>
        <w:rPr>
          <w:spacing w:val="-3"/>
          <w:szCs w:val="22"/>
        </w:rPr>
        <w:t>z</w:t>
      </w:r>
      <w:r>
        <w:rPr>
          <w:spacing w:val="-2"/>
          <w:szCs w:val="22"/>
        </w:rPr>
        <w:t>ī</w:t>
      </w:r>
      <w:r>
        <w:rPr>
          <w:spacing w:val="1"/>
          <w:szCs w:val="22"/>
        </w:rPr>
        <w:t>t</w:t>
      </w:r>
      <w:r>
        <w:rPr>
          <w:szCs w:val="22"/>
        </w:rPr>
        <w:t>u s</w:t>
      </w:r>
      <w:r>
        <w:rPr>
          <w:spacing w:val="-3"/>
          <w:szCs w:val="22"/>
        </w:rPr>
        <w:t>a</w:t>
      </w:r>
      <w:r>
        <w:rPr>
          <w:spacing w:val="1"/>
          <w:szCs w:val="22"/>
        </w:rPr>
        <w:t>i</w:t>
      </w:r>
      <w:r>
        <w:rPr>
          <w:spacing w:val="-2"/>
          <w:szCs w:val="22"/>
        </w:rPr>
        <w:t>s</w:t>
      </w:r>
      <w:r>
        <w:rPr>
          <w:spacing w:val="1"/>
          <w:szCs w:val="22"/>
        </w:rPr>
        <w:t>t</w:t>
      </w:r>
      <w:r>
        <w:rPr>
          <w:spacing w:val="-2"/>
          <w:szCs w:val="22"/>
        </w:rPr>
        <w:t>ī</w:t>
      </w:r>
      <w:r>
        <w:rPr>
          <w:spacing w:val="1"/>
          <w:szCs w:val="22"/>
        </w:rPr>
        <w:t>t</w:t>
      </w:r>
      <w:r>
        <w:rPr>
          <w:szCs w:val="22"/>
        </w:rPr>
        <w:t>a</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īt</w:t>
      </w:r>
      <w:r>
        <w:rPr>
          <w:szCs w:val="22"/>
        </w:rPr>
        <w:t>a</w:t>
      </w:r>
      <w:r>
        <w:rPr>
          <w:spacing w:val="-3"/>
          <w:szCs w:val="22"/>
        </w:rPr>
        <w:t xml:space="preserve"> </w:t>
      </w:r>
      <w:r>
        <w:rPr>
          <w:szCs w:val="22"/>
        </w:rPr>
        <w:t>ā</w:t>
      </w:r>
      <w:r>
        <w:rPr>
          <w:spacing w:val="-2"/>
          <w:szCs w:val="22"/>
        </w:rPr>
        <w:t>r</w:t>
      </w:r>
      <w:r>
        <w:rPr>
          <w:szCs w:val="22"/>
        </w:rPr>
        <w:t>s</w:t>
      </w:r>
      <w:r>
        <w:rPr>
          <w:spacing w:val="1"/>
          <w:szCs w:val="22"/>
        </w:rPr>
        <w:t>t</w:t>
      </w:r>
      <w:r>
        <w:rPr>
          <w:szCs w:val="22"/>
        </w:rPr>
        <w:t>ē</w:t>
      </w:r>
      <w:r>
        <w:rPr>
          <w:spacing w:val="-2"/>
          <w:szCs w:val="22"/>
        </w:rPr>
        <w:t>š</w:t>
      </w:r>
      <w:r>
        <w:rPr>
          <w:szCs w:val="22"/>
        </w:rPr>
        <w:t>an</w:t>
      </w:r>
      <w:r>
        <w:rPr>
          <w:spacing w:val="-3"/>
          <w:szCs w:val="22"/>
        </w:rPr>
        <w:t>a</w:t>
      </w:r>
      <w:r>
        <w:rPr>
          <w:szCs w:val="22"/>
        </w:rPr>
        <w:t>i</w:t>
      </w:r>
      <w:r>
        <w:rPr>
          <w:spacing w:val="1"/>
          <w:szCs w:val="22"/>
        </w:rPr>
        <w:t xml:space="preserve"> Jums </w:t>
      </w:r>
      <w:r>
        <w:rPr>
          <w:szCs w:val="22"/>
        </w:rPr>
        <w:t>d</w:t>
      </w:r>
      <w:r>
        <w:rPr>
          <w:spacing w:val="-3"/>
          <w:szCs w:val="22"/>
        </w:rPr>
        <w:t>o</w:t>
      </w:r>
      <w:r>
        <w:rPr>
          <w:szCs w:val="22"/>
        </w:rPr>
        <w:t>s AMGEVITA.</w:t>
      </w:r>
    </w:p>
    <w:p w14:paraId="68677A55" w14:textId="77777777" w:rsidR="00F02279" w:rsidRDefault="00F02279">
      <w:pPr>
        <w:widowControl/>
        <w:kinsoku w:val="0"/>
        <w:overflowPunct w:val="0"/>
        <w:rPr>
          <w:szCs w:val="22"/>
        </w:rPr>
      </w:pPr>
    </w:p>
    <w:p w14:paraId="64CCF8D3" w14:textId="77777777" w:rsidR="00F02279" w:rsidRDefault="001B5169">
      <w:pPr>
        <w:keepNext/>
        <w:widowControl/>
        <w:kinsoku w:val="0"/>
        <w:overflowPunct w:val="0"/>
        <w:rPr>
          <w:szCs w:val="22"/>
        </w:rPr>
      </w:pPr>
      <w:r>
        <w:rPr>
          <w:spacing w:val="-1"/>
          <w:szCs w:val="22"/>
          <w:u w:val="single"/>
        </w:rPr>
        <w:t>A</w:t>
      </w:r>
      <w:r>
        <w:rPr>
          <w:szCs w:val="22"/>
          <w:u w:val="single"/>
        </w:rPr>
        <w:t>n</w:t>
      </w:r>
      <w:r>
        <w:rPr>
          <w:spacing w:val="-3"/>
          <w:szCs w:val="22"/>
          <w:u w:val="single"/>
        </w:rPr>
        <w:t>k</w:t>
      </w:r>
      <w:r>
        <w:rPr>
          <w:spacing w:val="1"/>
          <w:szCs w:val="22"/>
          <w:u w:val="single"/>
        </w:rPr>
        <w:t>il</w:t>
      </w:r>
      <w:r>
        <w:rPr>
          <w:szCs w:val="22"/>
          <w:u w:val="single"/>
        </w:rPr>
        <w:t>o</w:t>
      </w:r>
      <w:r>
        <w:rPr>
          <w:spacing w:val="-3"/>
          <w:szCs w:val="22"/>
          <w:u w:val="single"/>
        </w:rPr>
        <w:t>z</w:t>
      </w:r>
      <w:r>
        <w:rPr>
          <w:szCs w:val="22"/>
          <w:u w:val="single"/>
        </w:rPr>
        <w:t>ē</w:t>
      </w:r>
      <w:r>
        <w:rPr>
          <w:spacing w:val="1"/>
          <w:szCs w:val="22"/>
          <w:u w:val="single"/>
        </w:rPr>
        <w:t>j</w:t>
      </w:r>
      <w:r>
        <w:rPr>
          <w:szCs w:val="22"/>
          <w:u w:val="single"/>
        </w:rPr>
        <w:t>oš</w:t>
      </w:r>
      <w:r>
        <w:rPr>
          <w:spacing w:val="-3"/>
          <w:szCs w:val="22"/>
          <w:u w:val="single"/>
        </w:rPr>
        <w:t>a</w:t>
      </w:r>
      <w:r>
        <w:rPr>
          <w:spacing w:val="1"/>
          <w:szCs w:val="22"/>
          <w:u w:val="single"/>
        </w:rPr>
        <w:t>i</w:t>
      </w:r>
      <w:r>
        <w:rPr>
          <w:szCs w:val="22"/>
          <w:u w:val="single"/>
        </w:rPr>
        <w:t>s spon</w:t>
      </w:r>
      <w:r>
        <w:rPr>
          <w:spacing w:val="-3"/>
          <w:szCs w:val="22"/>
          <w:u w:val="single"/>
        </w:rPr>
        <w:t>d</w:t>
      </w:r>
      <w:r>
        <w:rPr>
          <w:spacing w:val="1"/>
          <w:szCs w:val="22"/>
          <w:u w:val="single"/>
        </w:rPr>
        <w:t>i</w:t>
      </w:r>
      <w:r>
        <w:rPr>
          <w:spacing w:val="-2"/>
          <w:szCs w:val="22"/>
          <w:u w:val="single"/>
        </w:rPr>
        <w:t>l</w:t>
      </w:r>
      <w:r>
        <w:rPr>
          <w:spacing w:val="1"/>
          <w:szCs w:val="22"/>
          <w:u w:val="single"/>
        </w:rPr>
        <w:t>ī</w:t>
      </w:r>
      <w:r>
        <w:rPr>
          <w:spacing w:val="-2"/>
          <w:szCs w:val="22"/>
          <w:u w:val="single"/>
        </w:rPr>
        <w:t>t</w:t>
      </w:r>
      <w:r>
        <w:rPr>
          <w:szCs w:val="22"/>
          <w:u w:val="single"/>
        </w:rPr>
        <w:t xml:space="preserve">s </w:t>
      </w:r>
      <w:r>
        <w:rPr>
          <w:spacing w:val="-3"/>
          <w:szCs w:val="22"/>
          <w:u w:val="single"/>
        </w:rPr>
        <w:t>u</w:t>
      </w:r>
      <w:r>
        <w:rPr>
          <w:szCs w:val="22"/>
          <w:u w:val="single"/>
        </w:rPr>
        <w:t>n a</w:t>
      </w:r>
      <w:r>
        <w:rPr>
          <w:spacing w:val="-3"/>
          <w:szCs w:val="22"/>
          <w:u w:val="single"/>
        </w:rPr>
        <w:t>k</w:t>
      </w:r>
      <w:r>
        <w:rPr>
          <w:szCs w:val="22"/>
          <w:u w:val="single"/>
        </w:rPr>
        <w:t>s</w:t>
      </w:r>
      <w:r>
        <w:rPr>
          <w:spacing w:val="1"/>
          <w:szCs w:val="22"/>
          <w:u w:val="single"/>
        </w:rPr>
        <w:t>i</w:t>
      </w:r>
      <w:r>
        <w:rPr>
          <w:szCs w:val="22"/>
          <w:u w:val="single"/>
        </w:rPr>
        <w:t>ā</w:t>
      </w:r>
      <w:r>
        <w:rPr>
          <w:spacing w:val="-2"/>
          <w:szCs w:val="22"/>
          <w:u w:val="single"/>
        </w:rPr>
        <w:t>l</w:t>
      </w:r>
      <w:r>
        <w:rPr>
          <w:szCs w:val="22"/>
          <w:u w:val="single"/>
        </w:rPr>
        <w:t>s sp</w:t>
      </w:r>
      <w:r>
        <w:rPr>
          <w:spacing w:val="-3"/>
          <w:szCs w:val="22"/>
          <w:u w:val="single"/>
        </w:rPr>
        <w:t>o</w:t>
      </w:r>
      <w:r>
        <w:rPr>
          <w:szCs w:val="22"/>
          <w:u w:val="single"/>
        </w:rPr>
        <w:t>nd</w:t>
      </w:r>
      <w:r>
        <w:rPr>
          <w:spacing w:val="-2"/>
          <w:szCs w:val="22"/>
          <w:u w:val="single"/>
        </w:rPr>
        <w:t>i</w:t>
      </w:r>
      <w:r>
        <w:rPr>
          <w:spacing w:val="1"/>
          <w:szCs w:val="22"/>
          <w:u w:val="single"/>
        </w:rPr>
        <w:t>l</w:t>
      </w:r>
      <w:r>
        <w:rPr>
          <w:szCs w:val="22"/>
          <w:u w:val="single"/>
        </w:rPr>
        <w:t>o</w:t>
      </w:r>
      <w:r>
        <w:rPr>
          <w:spacing w:val="-3"/>
          <w:szCs w:val="22"/>
          <w:u w:val="single"/>
        </w:rPr>
        <w:t>a</w:t>
      </w:r>
      <w:r>
        <w:rPr>
          <w:szCs w:val="22"/>
          <w:u w:val="single"/>
        </w:rPr>
        <w:t>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 xml:space="preserve">s </w:t>
      </w:r>
      <w:r>
        <w:rPr>
          <w:spacing w:val="-3"/>
          <w:szCs w:val="22"/>
          <w:u w:val="single"/>
        </w:rPr>
        <w:t>b</w:t>
      </w:r>
      <w:r>
        <w:rPr>
          <w:szCs w:val="22"/>
          <w:u w:val="single"/>
        </w:rPr>
        <w:t>ez an</w:t>
      </w:r>
      <w:r>
        <w:rPr>
          <w:spacing w:val="-3"/>
          <w:szCs w:val="22"/>
          <w:u w:val="single"/>
        </w:rPr>
        <w:t>k</w:t>
      </w:r>
      <w:r>
        <w:rPr>
          <w:spacing w:val="1"/>
          <w:szCs w:val="22"/>
          <w:u w:val="single"/>
        </w:rPr>
        <w:t>il</w:t>
      </w:r>
      <w:r>
        <w:rPr>
          <w:szCs w:val="22"/>
          <w:u w:val="single"/>
        </w:rPr>
        <w:t>o</w:t>
      </w:r>
      <w:r>
        <w:rPr>
          <w:spacing w:val="-3"/>
          <w:szCs w:val="22"/>
          <w:u w:val="single"/>
        </w:rPr>
        <w:t>zē</w:t>
      </w:r>
      <w:r>
        <w:rPr>
          <w:spacing w:val="3"/>
          <w:szCs w:val="22"/>
          <w:u w:val="single"/>
        </w:rPr>
        <w:t>j</w:t>
      </w:r>
      <w:r>
        <w:rPr>
          <w:spacing w:val="-3"/>
          <w:szCs w:val="22"/>
          <w:u w:val="single"/>
        </w:rPr>
        <w:t>o</w:t>
      </w:r>
      <w:r>
        <w:rPr>
          <w:szCs w:val="22"/>
          <w:u w:val="single"/>
        </w:rPr>
        <w:t>ša s</w:t>
      </w:r>
      <w:r>
        <w:rPr>
          <w:spacing w:val="-3"/>
          <w:szCs w:val="22"/>
          <w:u w:val="single"/>
        </w:rPr>
        <w:t>p</w:t>
      </w:r>
      <w:r>
        <w:rPr>
          <w:szCs w:val="22"/>
          <w:u w:val="single"/>
        </w:rPr>
        <w:t>ond</w:t>
      </w:r>
      <w:r>
        <w:rPr>
          <w:spacing w:val="-2"/>
          <w:szCs w:val="22"/>
          <w:u w:val="single"/>
        </w:rPr>
        <w:t>il</w:t>
      </w:r>
      <w:r>
        <w:rPr>
          <w:spacing w:val="1"/>
          <w:szCs w:val="22"/>
          <w:u w:val="single"/>
        </w:rPr>
        <w:t>īt</w:t>
      </w:r>
      <w:r>
        <w:rPr>
          <w:szCs w:val="22"/>
          <w:u w:val="single"/>
        </w:rPr>
        <w:t>a ra</w:t>
      </w:r>
      <w:r>
        <w:rPr>
          <w:spacing w:val="-3"/>
          <w:szCs w:val="22"/>
          <w:u w:val="single"/>
        </w:rPr>
        <w:t>d</w:t>
      </w:r>
      <w:r>
        <w:rPr>
          <w:spacing w:val="1"/>
          <w:szCs w:val="22"/>
          <w:u w:val="single"/>
        </w:rPr>
        <w:t>i</w:t>
      </w:r>
      <w:r>
        <w:rPr>
          <w:szCs w:val="22"/>
          <w:u w:val="single"/>
        </w:rPr>
        <w:t>o</w:t>
      </w:r>
      <w:r>
        <w:rPr>
          <w:spacing w:val="-3"/>
          <w:szCs w:val="22"/>
          <w:u w:val="single"/>
        </w:rPr>
        <w:t>g</w:t>
      </w:r>
      <w:r>
        <w:rPr>
          <w:szCs w:val="22"/>
          <w:u w:val="single"/>
        </w:rPr>
        <w:t>rā</w:t>
      </w:r>
      <w:r>
        <w:rPr>
          <w:spacing w:val="-2"/>
          <w:szCs w:val="22"/>
          <w:u w:val="single"/>
        </w:rPr>
        <w:t>f</w:t>
      </w:r>
      <w:r>
        <w:rPr>
          <w:spacing w:val="1"/>
          <w:szCs w:val="22"/>
          <w:u w:val="single"/>
        </w:rPr>
        <w:t>i</w:t>
      </w:r>
      <w:r>
        <w:rPr>
          <w:szCs w:val="22"/>
          <w:u w:val="single"/>
        </w:rPr>
        <w:t>s</w:t>
      </w:r>
      <w:r>
        <w:rPr>
          <w:spacing w:val="-3"/>
          <w:szCs w:val="22"/>
          <w:u w:val="single"/>
        </w:rPr>
        <w:t>k</w:t>
      </w:r>
      <w:r>
        <w:rPr>
          <w:szCs w:val="22"/>
          <w:u w:val="single"/>
        </w:rPr>
        <w:t>a</w:t>
      </w:r>
      <w:r>
        <w:rPr>
          <w:szCs w:val="22"/>
        </w:rPr>
        <w:t xml:space="preserve"> </w:t>
      </w:r>
      <w:r>
        <w:rPr>
          <w:szCs w:val="22"/>
          <w:u w:val="single"/>
        </w:rPr>
        <w:t>aps</w:t>
      </w:r>
      <w:r>
        <w:rPr>
          <w:spacing w:val="-2"/>
          <w:szCs w:val="22"/>
          <w:u w:val="single"/>
        </w:rPr>
        <w:t>t</w:t>
      </w:r>
      <w:r>
        <w:rPr>
          <w:spacing w:val="1"/>
          <w:szCs w:val="22"/>
          <w:u w:val="single"/>
        </w:rPr>
        <w:t>i</w:t>
      </w:r>
      <w:r>
        <w:rPr>
          <w:szCs w:val="22"/>
          <w:u w:val="single"/>
        </w:rPr>
        <w:t>p</w:t>
      </w:r>
      <w:r>
        <w:rPr>
          <w:spacing w:val="-2"/>
          <w:szCs w:val="22"/>
          <w:u w:val="single"/>
        </w:rPr>
        <w:t>r</w:t>
      </w:r>
      <w:r>
        <w:rPr>
          <w:spacing w:val="1"/>
          <w:szCs w:val="22"/>
          <w:u w:val="single"/>
        </w:rPr>
        <w:t>i</w:t>
      </w:r>
      <w:r>
        <w:rPr>
          <w:szCs w:val="22"/>
          <w:u w:val="single"/>
        </w:rPr>
        <w:t>n</w:t>
      </w:r>
      <w:r>
        <w:rPr>
          <w:spacing w:val="-3"/>
          <w:szCs w:val="22"/>
          <w:u w:val="single"/>
        </w:rPr>
        <w:t>ā</w:t>
      </w:r>
      <w:r>
        <w:rPr>
          <w:spacing w:val="1"/>
          <w:szCs w:val="22"/>
          <w:u w:val="single"/>
        </w:rPr>
        <w:t>j</w:t>
      </w:r>
      <w:r>
        <w:rPr>
          <w:szCs w:val="22"/>
          <w:u w:val="single"/>
        </w:rPr>
        <w:t>u</w:t>
      </w:r>
      <w:r>
        <w:rPr>
          <w:spacing w:val="-4"/>
          <w:szCs w:val="22"/>
          <w:u w:val="single"/>
        </w:rPr>
        <w:t>m</w:t>
      </w:r>
      <w:r>
        <w:rPr>
          <w:szCs w:val="22"/>
          <w:u w:val="single"/>
        </w:rPr>
        <w:t>a</w:t>
      </w:r>
    </w:p>
    <w:p w14:paraId="2672B0B6" w14:textId="77777777" w:rsidR="00F02279" w:rsidRDefault="00F02279">
      <w:pPr>
        <w:keepNext/>
        <w:widowControl/>
        <w:kinsoku w:val="0"/>
        <w:overflowPunct w:val="0"/>
        <w:rPr>
          <w:szCs w:val="22"/>
        </w:rPr>
      </w:pPr>
    </w:p>
    <w:p w14:paraId="18F20BD6" w14:textId="77777777" w:rsidR="00F02279" w:rsidRDefault="001B5169">
      <w:pPr>
        <w:widowControl/>
        <w:kinsoku w:val="0"/>
        <w:overflowPunct w:val="0"/>
        <w:rPr>
          <w:szCs w:val="22"/>
        </w:rPr>
      </w:pPr>
      <w:r>
        <w:rPr>
          <w:spacing w:val="-1"/>
          <w:szCs w:val="22"/>
        </w:rPr>
        <w:t>A</w:t>
      </w:r>
      <w:r>
        <w:rPr>
          <w:szCs w:val="22"/>
        </w:rPr>
        <w:t>n</w:t>
      </w:r>
      <w:r>
        <w:rPr>
          <w:spacing w:val="-3"/>
          <w:szCs w:val="22"/>
        </w:rPr>
        <w:t>k</w:t>
      </w:r>
      <w:r>
        <w:rPr>
          <w:spacing w:val="1"/>
          <w:szCs w:val="22"/>
        </w:rPr>
        <w:t>il</w:t>
      </w:r>
      <w:r>
        <w:rPr>
          <w:szCs w:val="22"/>
        </w:rPr>
        <w:t>o</w:t>
      </w:r>
      <w:r>
        <w:rPr>
          <w:spacing w:val="-3"/>
          <w:szCs w:val="22"/>
        </w:rPr>
        <w:t>z</w:t>
      </w:r>
      <w:r>
        <w:rPr>
          <w:szCs w:val="22"/>
        </w:rPr>
        <w:t>ē</w:t>
      </w:r>
      <w:r>
        <w:rPr>
          <w:spacing w:val="1"/>
          <w:szCs w:val="22"/>
        </w:rPr>
        <w:t>j</w:t>
      </w:r>
      <w:r>
        <w:rPr>
          <w:szCs w:val="22"/>
        </w:rPr>
        <w:t>oš</w:t>
      </w:r>
      <w:r>
        <w:rPr>
          <w:spacing w:val="-3"/>
          <w:szCs w:val="22"/>
        </w:rPr>
        <w:t>a</w:t>
      </w:r>
      <w:r>
        <w:rPr>
          <w:spacing w:val="1"/>
          <w:szCs w:val="22"/>
        </w:rPr>
        <w:t>i</w:t>
      </w:r>
      <w:r>
        <w:rPr>
          <w:szCs w:val="22"/>
        </w:rPr>
        <w:t>s</w:t>
      </w:r>
      <w:r>
        <w:rPr>
          <w:spacing w:val="-2"/>
          <w:szCs w:val="22"/>
        </w:rPr>
        <w:t xml:space="preserve"> </w:t>
      </w:r>
      <w:r>
        <w:rPr>
          <w:szCs w:val="22"/>
        </w:rPr>
        <w:t>spon</w:t>
      </w:r>
      <w:r>
        <w:rPr>
          <w:spacing w:val="-3"/>
          <w:szCs w:val="22"/>
        </w:rPr>
        <w:t>d</w:t>
      </w:r>
      <w:r>
        <w:rPr>
          <w:spacing w:val="1"/>
          <w:szCs w:val="22"/>
        </w:rPr>
        <w:t>i</w:t>
      </w:r>
      <w:r>
        <w:rPr>
          <w:spacing w:val="-2"/>
          <w:szCs w:val="22"/>
        </w:rPr>
        <w:t>l</w:t>
      </w:r>
      <w:r>
        <w:rPr>
          <w:spacing w:val="1"/>
          <w:szCs w:val="22"/>
        </w:rPr>
        <w:t>ī</w:t>
      </w:r>
      <w:r>
        <w:rPr>
          <w:spacing w:val="-2"/>
          <w:szCs w:val="22"/>
        </w:rPr>
        <w:t>t</w:t>
      </w:r>
      <w:r>
        <w:rPr>
          <w:szCs w:val="22"/>
        </w:rPr>
        <w:t xml:space="preserve">s </w:t>
      </w:r>
      <w:r>
        <w:rPr>
          <w:spacing w:val="-3"/>
          <w:szCs w:val="22"/>
        </w:rPr>
        <w:t>u</w:t>
      </w:r>
      <w:r>
        <w:rPr>
          <w:szCs w:val="22"/>
        </w:rPr>
        <w:t>n a</w:t>
      </w:r>
      <w:r>
        <w:rPr>
          <w:spacing w:val="-3"/>
          <w:szCs w:val="22"/>
        </w:rPr>
        <w:t>k</w:t>
      </w:r>
      <w:r>
        <w:rPr>
          <w:szCs w:val="22"/>
        </w:rPr>
        <w:t>s</w:t>
      </w:r>
      <w:r>
        <w:rPr>
          <w:spacing w:val="1"/>
          <w:szCs w:val="22"/>
        </w:rPr>
        <w:t>i</w:t>
      </w:r>
      <w:r>
        <w:rPr>
          <w:szCs w:val="22"/>
        </w:rPr>
        <w:t>ā</w:t>
      </w:r>
      <w:r>
        <w:rPr>
          <w:spacing w:val="-2"/>
          <w:szCs w:val="22"/>
        </w:rPr>
        <w:t>l</w:t>
      </w:r>
      <w:r>
        <w:rPr>
          <w:szCs w:val="22"/>
        </w:rPr>
        <w:t>s sp</w:t>
      </w:r>
      <w:r>
        <w:rPr>
          <w:spacing w:val="-3"/>
          <w:szCs w:val="22"/>
        </w:rPr>
        <w:t>o</w:t>
      </w:r>
      <w:r>
        <w:rPr>
          <w:szCs w:val="22"/>
        </w:rPr>
        <w:t>nd</w:t>
      </w:r>
      <w:r>
        <w:rPr>
          <w:spacing w:val="-2"/>
          <w:szCs w:val="22"/>
        </w:rPr>
        <w:t>i</w:t>
      </w:r>
      <w:r>
        <w:rPr>
          <w:spacing w:val="1"/>
          <w:szCs w:val="22"/>
        </w:rPr>
        <w:t>l</w:t>
      </w:r>
      <w:r>
        <w:rPr>
          <w:szCs w:val="22"/>
        </w:rPr>
        <w:t>o</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 xml:space="preserve">s </w:t>
      </w:r>
      <w:r>
        <w:rPr>
          <w:spacing w:val="-3"/>
          <w:szCs w:val="22"/>
        </w:rPr>
        <w:t>b</w:t>
      </w:r>
      <w:r>
        <w:rPr>
          <w:szCs w:val="22"/>
        </w:rPr>
        <w:t>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pacing w:val="-3"/>
          <w:szCs w:val="22"/>
        </w:rPr>
        <w:t>o</w:t>
      </w:r>
      <w:r>
        <w:rPr>
          <w:szCs w:val="22"/>
        </w:rPr>
        <w:t>ša s</w:t>
      </w:r>
      <w:r>
        <w:rPr>
          <w:spacing w:val="-3"/>
          <w:szCs w:val="22"/>
        </w:rPr>
        <w:t>p</w:t>
      </w:r>
      <w:r>
        <w:rPr>
          <w:szCs w:val="22"/>
        </w:rPr>
        <w:t>ond</w:t>
      </w:r>
      <w:r>
        <w:rPr>
          <w:spacing w:val="-2"/>
          <w:szCs w:val="22"/>
        </w:rPr>
        <w:t>il</w:t>
      </w:r>
      <w:r>
        <w:rPr>
          <w:spacing w:val="1"/>
          <w:szCs w:val="22"/>
        </w:rPr>
        <w:t>īt</w:t>
      </w:r>
      <w:r>
        <w:rPr>
          <w:szCs w:val="22"/>
        </w:rPr>
        <w:t>a</w:t>
      </w:r>
      <w:r>
        <w:rPr>
          <w:spacing w:val="-2"/>
          <w:szCs w:val="22"/>
        </w:rPr>
        <w:t xml:space="preserve"> </w:t>
      </w:r>
      <w:r>
        <w:rPr>
          <w:szCs w:val="22"/>
        </w:rPr>
        <w:t>ra</w:t>
      </w:r>
      <w:r>
        <w:rPr>
          <w:spacing w:val="-3"/>
          <w:szCs w:val="22"/>
        </w:rPr>
        <w:t>d</w:t>
      </w:r>
      <w:r>
        <w:rPr>
          <w:spacing w:val="1"/>
          <w:szCs w:val="22"/>
        </w:rPr>
        <w:t>i</w:t>
      </w:r>
      <w:r>
        <w:rPr>
          <w:szCs w:val="22"/>
        </w:rPr>
        <w:t>o</w:t>
      </w:r>
      <w:r>
        <w:rPr>
          <w:spacing w:val="-3"/>
          <w:szCs w:val="22"/>
        </w:rPr>
        <w:t>g</w:t>
      </w:r>
      <w:r>
        <w:rPr>
          <w:szCs w:val="22"/>
        </w:rPr>
        <w:t>rā</w:t>
      </w:r>
      <w:r>
        <w:rPr>
          <w:spacing w:val="-2"/>
          <w:szCs w:val="22"/>
        </w:rPr>
        <w:t>f</w:t>
      </w:r>
      <w:r>
        <w:rPr>
          <w:spacing w:val="1"/>
          <w:szCs w:val="22"/>
        </w:rPr>
        <w:t>i</w:t>
      </w:r>
      <w:r>
        <w:rPr>
          <w:szCs w:val="22"/>
        </w:rPr>
        <w:t>s</w:t>
      </w:r>
      <w:r>
        <w:rPr>
          <w:spacing w:val="-3"/>
          <w:szCs w:val="22"/>
        </w:rPr>
        <w:t>k</w:t>
      </w:r>
      <w:r>
        <w:rPr>
          <w:szCs w:val="22"/>
        </w:rPr>
        <w:t>a aps</w:t>
      </w:r>
      <w:r>
        <w:rPr>
          <w:spacing w:val="-2"/>
          <w:szCs w:val="22"/>
        </w:rPr>
        <w:t>t</w:t>
      </w:r>
      <w:r>
        <w:rPr>
          <w:spacing w:val="1"/>
          <w:szCs w:val="22"/>
        </w:rPr>
        <w:t>i</w:t>
      </w:r>
      <w:r>
        <w:rPr>
          <w:szCs w:val="22"/>
        </w:rPr>
        <w:t>p</w:t>
      </w:r>
      <w:r>
        <w:rPr>
          <w:spacing w:val="-2"/>
          <w:szCs w:val="22"/>
        </w:rPr>
        <w:t>r</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 xml:space="preserve">a </w:t>
      </w:r>
      <w:r>
        <w:rPr>
          <w:spacing w:val="1"/>
          <w:szCs w:val="22"/>
        </w:rPr>
        <w:t>i</w:t>
      </w:r>
      <w:r>
        <w:rPr>
          <w:szCs w:val="22"/>
        </w:rPr>
        <w:t>r</w:t>
      </w:r>
      <w:r>
        <w:rPr>
          <w:spacing w:val="1"/>
          <w:szCs w:val="22"/>
        </w:rPr>
        <w:t xml:space="preserve"> </w:t>
      </w:r>
      <w:r>
        <w:rPr>
          <w:spacing w:val="-2"/>
          <w:szCs w:val="22"/>
        </w:rPr>
        <w:t>i</w:t>
      </w:r>
      <w:r>
        <w:rPr>
          <w:szCs w:val="22"/>
        </w:rPr>
        <w:t>e</w:t>
      </w:r>
      <w:r>
        <w:rPr>
          <w:spacing w:val="-3"/>
          <w:szCs w:val="22"/>
        </w:rPr>
        <w:t>k</w:t>
      </w:r>
      <w:r>
        <w:rPr>
          <w:szCs w:val="22"/>
        </w:rPr>
        <w:t>a</w:t>
      </w:r>
      <w:r>
        <w:rPr>
          <w:spacing w:val="1"/>
          <w:szCs w:val="22"/>
        </w:rPr>
        <w:t>i</w:t>
      </w:r>
      <w:r>
        <w:rPr>
          <w:szCs w:val="22"/>
        </w:rPr>
        <w:t>sīga mugurkaula s</w:t>
      </w:r>
      <w:r>
        <w:rPr>
          <w:spacing w:val="-2"/>
          <w:szCs w:val="22"/>
        </w:rPr>
        <w:t>l</w:t>
      </w:r>
      <w:r>
        <w:rPr>
          <w:spacing w:val="1"/>
          <w:szCs w:val="22"/>
        </w:rPr>
        <w:t>i</w:t>
      </w:r>
      <w:r>
        <w:rPr>
          <w:spacing w:val="-4"/>
          <w:szCs w:val="22"/>
        </w:rPr>
        <w:t>m</w:t>
      </w:r>
      <w:r>
        <w:rPr>
          <w:spacing w:val="1"/>
          <w:szCs w:val="22"/>
        </w:rPr>
        <w:t>ī</w:t>
      </w:r>
      <w:r>
        <w:rPr>
          <w:szCs w:val="22"/>
        </w:rPr>
        <w:t>ba.</w:t>
      </w:r>
    </w:p>
    <w:p w14:paraId="18BCE2CB" w14:textId="77777777" w:rsidR="00F02279" w:rsidRDefault="00F02279">
      <w:pPr>
        <w:widowControl/>
        <w:kinsoku w:val="0"/>
        <w:overflowPunct w:val="0"/>
        <w:rPr>
          <w:szCs w:val="22"/>
        </w:rPr>
      </w:pPr>
    </w:p>
    <w:p w14:paraId="21553541"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pieaugušajiem </w:t>
      </w:r>
      <w:r>
        <w:rPr>
          <w:szCs w:val="22"/>
        </w:rPr>
        <w:t>a</w:t>
      </w:r>
      <w:r>
        <w:rPr>
          <w:spacing w:val="-3"/>
          <w:szCs w:val="22"/>
        </w:rPr>
        <w:t>nk</w:t>
      </w:r>
      <w:r>
        <w:rPr>
          <w:spacing w:val="1"/>
          <w:szCs w:val="22"/>
        </w:rPr>
        <w:t>il</w:t>
      </w:r>
      <w:r>
        <w:rPr>
          <w:szCs w:val="22"/>
        </w:rPr>
        <w:t>o</w:t>
      </w:r>
      <w:r>
        <w:rPr>
          <w:spacing w:val="-3"/>
          <w:szCs w:val="22"/>
        </w:rPr>
        <w:t>zē</w:t>
      </w:r>
      <w:r>
        <w:rPr>
          <w:spacing w:val="3"/>
          <w:szCs w:val="22"/>
        </w:rPr>
        <w:t>j</w:t>
      </w:r>
      <w:r>
        <w:rPr>
          <w:szCs w:val="22"/>
        </w:rPr>
        <w:t>ošu</w:t>
      </w:r>
      <w:r>
        <w:rPr>
          <w:spacing w:val="-3"/>
          <w:szCs w:val="22"/>
        </w:rPr>
        <w:t xml:space="preserve"> </w:t>
      </w:r>
      <w:r>
        <w:rPr>
          <w:szCs w:val="22"/>
        </w:rPr>
        <w:t>spon</w:t>
      </w:r>
      <w:r>
        <w:rPr>
          <w:spacing w:val="-3"/>
          <w:szCs w:val="22"/>
        </w:rPr>
        <w:t>d</w:t>
      </w:r>
      <w:r>
        <w:rPr>
          <w:spacing w:val="1"/>
          <w:szCs w:val="22"/>
        </w:rPr>
        <w:t>i</w:t>
      </w:r>
      <w:r>
        <w:rPr>
          <w:spacing w:val="-2"/>
          <w:szCs w:val="22"/>
        </w:rPr>
        <w:t>l</w:t>
      </w:r>
      <w:r>
        <w:rPr>
          <w:spacing w:val="1"/>
          <w:szCs w:val="22"/>
        </w:rPr>
        <w:t>ī</w:t>
      </w:r>
      <w:r>
        <w:rPr>
          <w:spacing w:val="-2"/>
          <w:szCs w:val="22"/>
        </w:rPr>
        <w:t>t</w:t>
      </w:r>
      <w:r>
        <w:rPr>
          <w:szCs w:val="22"/>
        </w:rPr>
        <w:t>u un a</w:t>
      </w:r>
      <w:r>
        <w:rPr>
          <w:spacing w:val="-3"/>
          <w:szCs w:val="22"/>
        </w:rPr>
        <w:t>k</w:t>
      </w:r>
      <w:r>
        <w:rPr>
          <w:szCs w:val="22"/>
        </w:rPr>
        <w:t>s</w:t>
      </w:r>
      <w:r>
        <w:rPr>
          <w:spacing w:val="1"/>
          <w:szCs w:val="22"/>
        </w:rPr>
        <w:t>i</w:t>
      </w:r>
      <w:r>
        <w:rPr>
          <w:spacing w:val="-3"/>
          <w:szCs w:val="22"/>
        </w:rPr>
        <w:t>ā</w:t>
      </w:r>
      <w:r>
        <w:rPr>
          <w:spacing w:val="1"/>
          <w:szCs w:val="22"/>
        </w:rPr>
        <w:t>l</w:t>
      </w:r>
      <w:r>
        <w:rPr>
          <w:szCs w:val="22"/>
        </w:rPr>
        <w:t>u s</w:t>
      </w:r>
      <w:r>
        <w:rPr>
          <w:spacing w:val="-3"/>
          <w:szCs w:val="22"/>
        </w:rPr>
        <w:t>p</w:t>
      </w:r>
      <w:r>
        <w:rPr>
          <w:szCs w:val="22"/>
        </w:rPr>
        <w:t>ond</w:t>
      </w:r>
      <w:r>
        <w:rPr>
          <w:spacing w:val="-2"/>
          <w:szCs w:val="22"/>
        </w:rPr>
        <w:t>i</w:t>
      </w:r>
      <w:r>
        <w:rPr>
          <w:spacing w:val="1"/>
          <w:szCs w:val="22"/>
        </w:rPr>
        <w:t>l</w:t>
      </w:r>
      <w:r>
        <w:rPr>
          <w:szCs w:val="22"/>
        </w:rPr>
        <w:t>o</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 xml:space="preserve">u </w:t>
      </w:r>
      <w:r>
        <w:rPr>
          <w:spacing w:val="-3"/>
          <w:szCs w:val="22"/>
        </w:rPr>
        <w:t>b</w:t>
      </w:r>
      <w:r>
        <w:rPr>
          <w:szCs w:val="22"/>
        </w:rPr>
        <w:t>ez</w:t>
      </w:r>
      <w:r>
        <w:rPr>
          <w:spacing w:val="-2"/>
          <w:szCs w:val="22"/>
        </w:rPr>
        <w:t xml:space="preserve"> </w:t>
      </w:r>
      <w:r>
        <w:rPr>
          <w:szCs w:val="22"/>
        </w:rPr>
        <w:t>a</w:t>
      </w:r>
      <w:r>
        <w:rPr>
          <w:spacing w:val="-3"/>
          <w:szCs w:val="22"/>
        </w:rPr>
        <w:t>nk</w:t>
      </w:r>
      <w:r>
        <w:rPr>
          <w:spacing w:val="1"/>
          <w:szCs w:val="22"/>
        </w:rPr>
        <w:t>il</w:t>
      </w:r>
      <w:r>
        <w:rPr>
          <w:szCs w:val="22"/>
        </w:rPr>
        <w:t>o</w:t>
      </w:r>
      <w:r>
        <w:rPr>
          <w:spacing w:val="-3"/>
          <w:szCs w:val="22"/>
        </w:rPr>
        <w:t>zē</w:t>
      </w:r>
      <w:r>
        <w:rPr>
          <w:spacing w:val="3"/>
          <w:szCs w:val="22"/>
        </w:rPr>
        <w:t>j</w:t>
      </w:r>
      <w:r>
        <w:rPr>
          <w:szCs w:val="22"/>
        </w:rPr>
        <w:t>oša</w:t>
      </w:r>
      <w:r>
        <w:rPr>
          <w:spacing w:val="-2"/>
          <w:szCs w:val="22"/>
        </w:rPr>
        <w:t xml:space="preserve"> </w:t>
      </w:r>
      <w:r>
        <w:rPr>
          <w:szCs w:val="22"/>
        </w:rPr>
        <w:t>spon</w:t>
      </w:r>
      <w:r>
        <w:rPr>
          <w:spacing w:val="-3"/>
          <w:szCs w:val="22"/>
        </w:rPr>
        <w:t>d</w:t>
      </w:r>
      <w:r>
        <w:rPr>
          <w:spacing w:val="1"/>
          <w:szCs w:val="22"/>
        </w:rPr>
        <w:t>i</w:t>
      </w:r>
      <w:r>
        <w:rPr>
          <w:spacing w:val="-2"/>
          <w:szCs w:val="22"/>
        </w:rPr>
        <w:t>lī</w:t>
      </w:r>
      <w:r>
        <w:rPr>
          <w:spacing w:val="1"/>
          <w:szCs w:val="22"/>
        </w:rPr>
        <w:t>t</w:t>
      </w:r>
      <w:r>
        <w:rPr>
          <w:szCs w:val="22"/>
        </w:rPr>
        <w:t>a rad</w:t>
      </w:r>
      <w:r>
        <w:rPr>
          <w:spacing w:val="-2"/>
          <w:szCs w:val="22"/>
        </w:rPr>
        <w:t>i</w:t>
      </w:r>
      <w:r>
        <w:rPr>
          <w:szCs w:val="22"/>
        </w:rPr>
        <w:t>o</w:t>
      </w:r>
      <w:r>
        <w:rPr>
          <w:spacing w:val="-3"/>
          <w:szCs w:val="22"/>
        </w:rPr>
        <w:t>g</w:t>
      </w:r>
      <w:r>
        <w:rPr>
          <w:szCs w:val="22"/>
        </w:rPr>
        <w:t>rā</w:t>
      </w:r>
      <w:r>
        <w:rPr>
          <w:spacing w:val="-2"/>
          <w:szCs w:val="22"/>
        </w:rPr>
        <w:t>f</w:t>
      </w:r>
      <w:r>
        <w:rPr>
          <w:spacing w:val="1"/>
          <w:szCs w:val="22"/>
        </w:rPr>
        <w:t>i</w:t>
      </w:r>
      <w:r>
        <w:rPr>
          <w:szCs w:val="22"/>
        </w:rPr>
        <w:t>s</w:t>
      </w:r>
      <w:r>
        <w:rPr>
          <w:spacing w:val="-3"/>
          <w:szCs w:val="22"/>
        </w:rPr>
        <w:t>k</w:t>
      </w:r>
      <w:r>
        <w:rPr>
          <w:szCs w:val="22"/>
        </w:rPr>
        <w:t>a ap</w:t>
      </w:r>
      <w:r>
        <w:rPr>
          <w:spacing w:val="-2"/>
          <w:szCs w:val="22"/>
        </w:rPr>
        <w:t>s</w:t>
      </w:r>
      <w:r>
        <w:rPr>
          <w:spacing w:val="1"/>
          <w:szCs w:val="22"/>
        </w:rPr>
        <w:t>ti</w:t>
      </w:r>
      <w:r>
        <w:rPr>
          <w:spacing w:val="-3"/>
          <w:szCs w:val="22"/>
        </w:rPr>
        <w:t>p</w:t>
      </w:r>
      <w:r>
        <w:rPr>
          <w:szCs w:val="22"/>
        </w:rPr>
        <w:t>r</w:t>
      </w:r>
      <w:r>
        <w:rPr>
          <w:spacing w:val="-2"/>
          <w:szCs w:val="22"/>
        </w:rPr>
        <w:t>i</w:t>
      </w:r>
      <w:r>
        <w:rPr>
          <w:szCs w:val="22"/>
        </w:rPr>
        <w:t>n</w:t>
      </w:r>
      <w:r>
        <w:rPr>
          <w:spacing w:val="-3"/>
          <w:szCs w:val="22"/>
        </w:rPr>
        <w:t>ā</w:t>
      </w:r>
      <w:r>
        <w:rPr>
          <w:spacing w:val="1"/>
          <w:szCs w:val="22"/>
        </w:rPr>
        <w:t>j</w:t>
      </w:r>
      <w:r>
        <w:rPr>
          <w:szCs w:val="22"/>
        </w:rPr>
        <w:t>u</w:t>
      </w:r>
      <w:r>
        <w:rPr>
          <w:spacing w:val="-2"/>
          <w:szCs w:val="22"/>
        </w:rPr>
        <w:t>m</w:t>
      </w:r>
      <w:r>
        <w:rPr>
          <w:szCs w:val="22"/>
        </w:rPr>
        <w:t>a.</w:t>
      </w:r>
      <w:r>
        <w:rPr>
          <w:spacing w:val="-3"/>
          <w:szCs w:val="22"/>
        </w:rPr>
        <w:t xml:space="preserve"> </w:t>
      </w:r>
      <w:r>
        <w:rPr>
          <w:spacing w:val="2"/>
          <w:szCs w:val="22"/>
        </w:rPr>
        <w:t>J</w:t>
      </w:r>
      <w:r>
        <w:rPr>
          <w:szCs w:val="22"/>
        </w:rPr>
        <w:t>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2"/>
          <w:szCs w:val="22"/>
        </w:rPr>
        <w:t>i</w:t>
      </w:r>
      <w:r>
        <w:rPr>
          <w:szCs w:val="22"/>
        </w:rPr>
        <w:t>r</w:t>
      </w:r>
      <w:r>
        <w:rPr>
          <w:spacing w:val="1"/>
          <w:szCs w:val="22"/>
        </w:rPr>
        <w:t xml:space="preserve"> </w:t>
      </w:r>
      <w:r>
        <w:rPr>
          <w:spacing w:val="-3"/>
          <w:szCs w:val="22"/>
        </w:rPr>
        <w:t>a</w:t>
      </w:r>
      <w:r>
        <w:rPr>
          <w:szCs w:val="22"/>
        </w:rPr>
        <w:t>n</w:t>
      </w:r>
      <w:r>
        <w:rPr>
          <w:spacing w:val="-3"/>
          <w:szCs w:val="22"/>
        </w:rPr>
        <w:t>k</w:t>
      </w:r>
      <w:r>
        <w:rPr>
          <w:spacing w:val="1"/>
          <w:szCs w:val="22"/>
        </w:rPr>
        <w:t>il</w:t>
      </w:r>
      <w:r>
        <w:rPr>
          <w:szCs w:val="22"/>
        </w:rPr>
        <w:t>o</w:t>
      </w:r>
      <w:r>
        <w:rPr>
          <w:spacing w:val="-3"/>
          <w:szCs w:val="22"/>
        </w:rPr>
        <w:t>zē</w:t>
      </w:r>
      <w:r>
        <w:rPr>
          <w:spacing w:val="3"/>
          <w:szCs w:val="22"/>
        </w:rPr>
        <w:t>j</w:t>
      </w:r>
      <w:r>
        <w:rPr>
          <w:szCs w:val="22"/>
        </w:rPr>
        <w:t>oš</w:t>
      </w:r>
      <w:r>
        <w:rPr>
          <w:spacing w:val="-3"/>
          <w:szCs w:val="22"/>
        </w:rPr>
        <w:t>a</w:t>
      </w:r>
      <w:r>
        <w:rPr>
          <w:spacing w:val="1"/>
          <w:szCs w:val="22"/>
        </w:rPr>
        <w:t>i</w:t>
      </w:r>
      <w:r>
        <w:rPr>
          <w:szCs w:val="22"/>
        </w:rPr>
        <w:t>s</w:t>
      </w:r>
      <w:r>
        <w:rPr>
          <w:spacing w:val="-2"/>
          <w:szCs w:val="22"/>
        </w:rPr>
        <w:t xml:space="preserve"> </w:t>
      </w:r>
      <w:r>
        <w:rPr>
          <w:szCs w:val="22"/>
        </w:rPr>
        <w:t>spon</w:t>
      </w:r>
      <w:r>
        <w:rPr>
          <w:spacing w:val="-3"/>
          <w:szCs w:val="22"/>
        </w:rPr>
        <w:t>d</w:t>
      </w:r>
      <w:r>
        <w:rPr>
          <w:spacing w:val="1"/>
          <w:szCs w:val="22"/>
        </w:rPr>
        <w:t>i</w:t>
      </w:r>
      <w:r>
        <w:rPr>
          <w:spacing w:val="-2"/>
          <w:szCs w:val="22"/>
        </w:rPr>
        <w:t>lī</w:t>
      </w:r>
      <w:r>
        <w:rPr>
          <w:spacing w:val="1"/>
          <w:szCs w:val="22"/>
        </w:rPr>
        <w:t>t</w:t>
      </w:r>
      <w:r>
        <w:rPr>
          <w:szCs w:val="22"/>
        </w:rPr>
        <w:t xml:space="preserve">s </w:t>
      </w:r>
      <w:r>
        <w:rPr>
          <w:spacing w:val="-3"/>
          <w:szCs w:val="22"/>
        </w:rPr>
        <w:t>v</w:t>
      </w:r>
      <w:r>
        <w:rPr>
          <w:szCs w:val="22"/>
        </w:rPr>
        <w:t>ai</w:t>
      </w:r>
      <w:r>
        <w:rPr>
          <w:spacing w:val="-2"/>
          <w:szCs w:val="22"/>
        </w:rPr>
        <w:t xml:space="preserve"> </w:t>
      </w:r>
      <w:r>
        <w:rPr>
          <w:szCs w:val="22"/>
        </w:rPr>
        <w:t>a</w:t>
      </w:r>
      <w:r>
        <w:rPr>
          <w:spacing w:val="-3"/>
          <w:szCs w:val="22"/>
        </w:rPr>
        <w:t>k</w:t>
      </w:r>
      <w:r>
        <w:rPr>
          <w:szCs w:val="22"/>
        </w:rPr>
        <w:t>s</w:t>
      </w:r>
      <w:r>
        <w:rPr>
          <w:spacing w:val="1"/>
          <w:szCs w:val="22"/>
        </w:rPr>
        <w:t>i</w:t>
      </w:r>
      <w:r>
        <w:rPr>
          <w:szCs w:val="22"/>
        </w:rPr>
        <w:t>ā</w:t>
      </w:r>
      <w:r>
        <w:rPr>
          <w:spacing w:val="1"/>
          <w:szCs w:val="22"/>
        </w:rPr>
        <w:t>l</w:t>
      </w:r>
      <w:r>
        <w:rPr>
          <w:szCs w:val="22"/>
        </w:rPr>
        <w:t>s spon</w:t>
      </w:r>
      <w:r>
        <w:rPr>
          <w:spacing w:val="-3"/>
          <w:szCs w:val="22"/>
        </w:rPr>
        <w:t>d</w:t>
      </w:r>
      <w:r>
        <w:rPr>
          <w:spacing w:val="1"/>
          <w:szCs w:val="22"/>
        </w:rPr>
        <w:t>il</w:t>
      </w:r>
      <w:r>
        <w:rPr>
          <w:spacing w:val="-3"/>
          <w:szCs w:val="22"/>
        </w:rPr>
        <w:t>o</w:t>
      </w:r>
      <w:r>
        <w:rPr>
          <w:szCs w:val="22"/>
        </w:rPr>
        <w:t>a</w:t>
      </w:r>
      <w:r>
        <w:rPr>
          <w:spacing w:val="-2"/>
          <w:szCs w:val="22"/>
        </w:rPr>
        <w:t>r</w:t>
      </w:r>
      <w:r>
        <w:rPr>
          <w:spacing w:val="1"/>
          <w:szCs w:val="22"/>
        </w:rPr>
        <w:t>t</w:t>
      </w:r>
      <w:r>
        <w:rPr>
          <w:spacing w:val="-2"/>
          <w:szCs w:val="22"/>
        </w:rPr>
        <w:t>r</w:t>
      </w:r>
      <w:r>
        <w:rPr>
          <w:spacing w:val="1"/>
          <w:szCs w:val="22"/>
        </w:rPr>
        <w:t>īt</w:t>
      </w:r>
      <w:r>
        <w:rPr>
          <w:szCs w:val="22"/>
        </w:rPr>
        <w:t>s</w:t>
      </w:r>
      <w:r>
        <w:rPr>
          <w:spacing w:val="-2"/>
          <w:szCs w:val="22"/>
        </w:rPr>
        <w:t xml:space="preserve"> </w:t>
      </w:r>
      <w:r>
        <w:rPr>
          <w:szCs w:val="22"/>
        </w:rPr>
        <w:t>bez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1"/>
          <w:szCs w:val="22"/>
        </w:rPr>
        <w:t>j</w:t>
      </w:r>
      <w:r>
        <w:rPr>
          <w:szCs w:val="22"/>
        </w:rPr>
        <w:t>oša</w:t>
      </w:r>
      <w:r>
        <w:rPr>
          <w:spacing w:val="-2"/>
          <w:szCs w:val="22"/>
        </w:rPr>
        <w:t xml:space="preserve"> </w:t>
      </w:r>
      <w:r>
        <w:rPr>
          <w:szCs w:val="22"/>
        </w:rPr>
        <w:t>spon</w:t>
      </w:r>
      <w:r>
        <w:rPr>
          <w:spacing w:val="-3"/>
          <w:szCs w:val="22"/>
        </w:rPr>
        <w:t>d</w:t>
      </w:r>
      <w:r>
        <w:rPr>
          <w:spacing w:val="1"/>
          <w:szCs w:val="22"/>
        </w:rPr>
        <w:t>i</w:t>
      </w:r>
      <w:r>
        <w:rPr>
          <w:spacing w:val="-2"/>
          <w:szCs w:val="22"/>
        </w:rPr>
        <w:t>lī</w:t>
      </w:r>
      <w:r>
        <w:rPr>
          <w:spacing w:val="1"/>
          <w:szCs w:val="22"/>
        </w:rPr>
        <w:t>t</w:t>
      </w:r>
      <w:r>
        <w:rPr>
          <w:szCs w:val="22"/>
        </w:rPr>
        <w:t xml:space="preserve">a </w:t>
      </w:r>
      <w:r>
        <w:rPr>
          <w:spacing w:val="-2"/>
          <w:szCs w:val="22"/>
        </w:rPr>
        <w:t>r</w:t>
      </w:r>
      <w:r>
        <w:rPr>
          <w:szCs w:val="22"/>
        </w:rPr>
        <w:t>ad</w:t>
      </w:r>
      <w:r>
        <w:rPr>
          <w:spacing w:val="-2"/>
          <w:szCs w:val="22"/>
        </w:rPr>
        <w:t>i</w:t>
      </w:r>
      <w:r>
        <w:rPr>
          <w:szCs w:val="22"/>
        </w:rPr>
        <w:t>o</w:t>
      </w:r>
      <w:r>
        <w:rPr>
          <w:spacing w:val="-3"/>
          <w:szCs w:val="22"/>
        </w:rPr>
        <w:t>g</w:t>
      </w:r>
      <w:r>
        <w:rPr>
          <w:szCs w:val="22"/>
        </w:rPr>
        <w:t>rāf</w:t>
      </w:r>
      <w:r>
        <w:rPr>
          <w:spacing w:val="-2"/>
          <w:szCs w:val="22"/>
        </w:rPr>
        <w:t>i</w:t>
      </w:r>
      <w:r>
        <w:rPr>
          <w:szCs w:val="22"/>
        </w:rPr>
        <w:t>s</w:t>
      </w:r>
      <w:r>
        <w:rPr>
          <w:spacing w:val="-3"/>
          <w:szCs w:val="22"/>
        </w:rPr>
        <w:t>k</w:t>
      </w:r>
      <w:r>
        <w:rPr>
          <w:szCs w:val="22"/>
        </w:rPr>
        <w:t>a ap</w:t>
      </w:r>
      <w:r>
        <w:rPr>
          <w:spacing w:val="-2"/>
          <w:szCs w:val="22"/>
        </w:rPr>
        <w:t>s</w:t>
      </w:r>
      <w:r>
        <w:rPr>
          <w:spacing w:val="1"/>
          <w:szCs w:val="22"/>
        </w:rPr>
        <w:t>ti</w:t>
      </w:r>
      <w:r>
        <w:rPr>
          <w:spacing w:val="-3"/>
          <w:szCs w:val="22"/>
        </w:rPr>
        <w:t>p</w:t>
      </w:r>
      <w:r>
        <w:rPr>
          <w:szCs w:val="22"/>
        </w:rPr>
        <w:t>r</w:t>
      </w:r>
      <w:r>
        <w:rPr>
          <w:spacing w:val="-2"/>
          <w:szCs w:val="22"/>
        </w:rPr>
        <w:t>i</w:t>
      </w:r>
      <w:r>
        <w:rPr>
          <w:szCs w:val="22"/>
        </w:rPr>
        <w:t>n</w:t>
      </w:r>
      <w:r>
        <w:rPr>
          <w:spacing w:val="-3"/>
          <w:szCs w:val="22"/>
        </w:rPr>
        <w:t>ā</w:t>
      </w:r>
      <w:r>
        <w:rPr>
          <w:spacing w:val="1"/>
          <w:szCs w:val="22"/>
        </w:rPr>
        <w:t>j</w:t>
      </w:r>
      <w:r>
        <w:rPr>
          <w:szCs w:val="22"/>
        </w:rPr>
        <w:t>u</w:t>
      </w:r>
      <w:r>
        <w:rPr>
          <w:spacing w:val="-4"/>
          <w:szCs w:val="22"/>
        </w:rPr>
        <w:t>m</w:t>
      </w:r>
      <w:r>
        <w:rPr>
          <w:szCs w:val="22"/>
        </w:rPr>
        <w:t xml:space="preserve">a, </w:t>
      </w:r>
      <w:r>
        <w:rPr>
          <w:spacing w:val="-3"/>
          <w:szCs w:val="22"/>
        </w:rPr>
        <w:t>v</w:t>
      </w:r>
      <w:r>
        <w:rPr>
          <w:spacing w:val="1"/>
          <w:szCs w:val="22"/>
        </w:rPr>
        <w:t>i</w:t>
      </w:r>
      <w:r>
        <w:rPr>
          <w:szCs w:val="22"/>
        </w:rPr>
        <w:t>sp</w:t>
      </w:r>
      <w:r>
        <w:rPr>
          <w:spacing w:val="1"/>
          <w:szCs w:val="22"/>
        </w:rPr>
        <w:t>i</w:t>
      </w:r>
      <w:r>
        <w:rPr>
          <w:szCs w:val="22"/>
        </w:rPr>
        <w:t>r</w:t>
      </w:r>
      <w:r>
        <w:rPr>
          <w:spacing w:val="-4"/>
          <w:szCs w:val="22"/>
        </w:rPr>
        <w:t>m</w:t>
      </w:r>
      <w:r>
        <w:rPr>
          <w:szCs w:val="22"/>
        </w:rPr>
        <w:t xml:space="preserve">s </w:t>
      </w:r>
      <w:r>
        <w:rPr>
          <w:spacing w:val="2"/>
          <w:szCs w:val="22"/>
        </w:rPr>
        <w:t>J</w:t>
      </w:r>
      <w:r>
        <w:rPr>
          <w:spacing w:val="-3"/>
          <w:szCs w:val="22"/>
        </w:rPr>
        <w:t>ū</w:t>
      </w:r>
      <w:r>
        <w:rPr>
          <w:szCs w:val="22"/>
        </w:rPr>
        <w:t xml:space="preserve">s </w:t>
      </w:r>
      <w:r>
        <w:rPr>
          <w:spacing w:val="-2"/>
          <w:szCs w:val="22"/>
        </w:rPr>
        <w:t>s</w:t>
      </w:r>
      <w:r>
        <w:rPr>
          <w:szCs w:val="22"/>
        </w:rPr>
        <w:t>aņe</w:t>
      </w:r>
      <w:r>
        <w:rPr>
          <w:spacing w:val="-4"/>
          <w:szCs w:val="22"/>
        </w:rPr>
        <w:t>m</w:t>
      </w:r>
      <w:r>
        <w:rPr>
          <w:szCs w:val="22"/>
        </w:rPr>
        <w:t>s</w:t>
      </w:r>
      <w:r>
        <w:rPr>
          <w:spacing w:val="1"/>
          <w:szCs w:val="22"/>
        </w:rPr>
        <w:t>i</w:t>
      </w:r>
      <w:r>
        <w:rPr>
          <w:szCs w:val="22"/>
        </w:rPr>
        <w:t>et</w:t>
      </w:r>
      <w:r>
        <w:rPr>
          <w:spacing w:val="-2"/>
          <w:szCs w:val="22"/>
        </w:rPr>
        <w:t xml:space="preserve"> </w:t>
      </w:r>
      <w:r>
        <w:rPr>
          <w:szCs w:val="22"/>
        </w:rPr>
        <w:t>c</w:t>
      </w:r>
      <w:r>
        <w:rPr>
          <w:spacing w:val="-2"/>
          <w:szCs w:val="22"/>
        </w:rPr>
        <w:t>i</w:t>
      </w:r>
      <w:r>
        <w:rPr>
          <w:spacing w:val="1"/>
          <w:szCs w:val="22"/>
        </w:rPr>
        <w:t>t</w:t>
      </w:r>
      <w:r>
        <w:rPr>
          <w:szCs w:val="22"/>
        </w:rPr>
        <w:t xml:space="preserve">as </w:t>
      </w:r>
      <w:r>
        <w:rPr>
          <w:spacing w:val="-3"/>
          <w:szCs w:val="22"/>
        </w:rPr>
        <w:t>z</w:t>
      </w:r>
      <w:r>
        <w:rPr>
          <w:szCs w:val="22"/>
        </w:rPr>
        <w:t>ā</w:t>
      </w:r>
      <w:r>
        <w:rPr>
          <w:spacing w:val="1"/>
          <w:szCs w:val="22"/>
        </w:rPr>
        <w:t>l</w:t>
      </w:r>
      <w:r>
        <w:rPr>
          <w:szCs w:val="22"/>
        </w:rPr>
        <w:t>es.</w:t>
      </w:r>
      <w:r>
        <w:rPr>
          <w:spacing w:val="-3"/>
          <w:szCs w:val="22"/>
        </w:rPr>
        <w:t xml:space="preserve"> </w:t>
      </w:r>
      <w:r>
        <w:rPr>
          <w:szCs w:val="22"/>
        </w:rPr>
        <w:t xml:space="preserve">Ja </w:t>
      </w:r>
      <w:r>
        <w:rPr>
          <w:spacing w:val="2"/>
          <w:szCs w:val="22"/>
        </w:rPr>
        <w:t>J</w:t>
      </w:r>
      <w:r>
        <w:rPr>
          <w:spacing w:val="-3"/>
          <w:szCs w:val="22"/>
        </w:rPr>
        <w:t>u</w:t>
      </w:r>
      <w:r>
        <w:rPr>
          <w:spacing w:val="-4"/>
          <w:szCs w:val="22"/>
        </w:rPr>
        <w:t>m</w:t>
      </w:r>
      <w:r>
        <w:rPr>
          <w:szCs w:val="22"/>
        </w:rPr>
        <w:t>s nebūs p</w:t>
      </w:r>
      <w:r>
        <w:rPr>
          <w:spacing w:val="1"/>
          <w:szCs w:val="22"/>
        </w:rPr>
        <w:t>i</w:t>
      </w:r>
      <w:r>
        <w:rPr>
          <w:spacing w:val="-3"/>
          <w:szCs w:val="22"/>
        </w:rPr>
        <w:t>e</w:t>
      </w:r>
      <w:r>
        <w:rPr>
          <w:spacing w:val="1"/>
          <w:szCs w:val="22"/>
        </w:rPr>
        <w:t>t</w:t>
      </w:r>
      <w:r>
        <w:rPr>
          <w:spacing w:val="-2"/>
          <w:szCs w:val="22"/>
        </w:rPr>
        <w:t>i</w:t>
      </w:r>
      <w:r>
        <w:rPr>
          <w:szCs w:val="22"/>
        </w:rPr>
        <w:t>e</w:t>
      </w:r>
      <w:r>
        <w:rPr>
          <w:spacing w:val="-3"/>
          <w:szCs w:val="22"/>
        </w:rPr>
        <w:t>k</w:t>
      </w:r>
      <w:r>
        <w:rPr>
          <w:szCs w:val="22"/>
        </w:rPr>
        <w:t>a</w:t>
      </w:r>
      <w:r>
        <w:rPr>
          <w:spacing w:val="-4"/>
          <w:szCs w:val="22"/>
        </w:rPr>
        <w:t>m</w:t>
      </w:r>
      <w:r>
        <w:rPr>
          <w:szCs w:val="22"/>
        </w:rPr>
        <w:t>i</w:t>
      </w:r>
      <w:r>
        <w:rPr>
          <w:spacing w:val="1"/>
          <w:szCs w:val="22"/>
        </w:rPr>
        <w:t xml:space="preserve"> l</w:t>
      </w:r>
      <w:r>
        <w:rPr>
          <w:szCs w:val="22"/>
        </w:rPr>
        <w:t xml:space="preserve">aba </w:t>
      </w:r>
      <w:r>
        <w:rPr>
          <w:spacing w:val="-3"/>
          <w:szCs w:val="22"/>
        </w:rPr>
        <w:t>a</w:t>
      </w:r>
      <w:r>
        <w:rPr>
          <w:spacing w:val="-2"/>
          <w:szCs w:val="22"/>
        </w:rPr>
        <w:t>t</w:t>
      </w:r>
      <w:r>
        <w:rPr>
          <w:szCs w:val="22"/>
        </w:rPr>
        <w:t>b</w:t>
      </w:r>
      <w:r>
        <w:rPr>
          <w:spacing w:val="1"/>
          <w:szCs w:val="22"/>
        </w:rPr>
        <w:t>il</w:t>
      </w:r>
      <w:r>
        <w:rPr>
          <w:spacing w:val="-3"/>
          <w:szCs w:val="22"/>
        </w:rPr>
        <w:t>d</w:t>
      </w:r>
      <w:r>
        <w:rPr>
          <w:szCs w:val="22"/>
        </w:rPr>
        <w:t>es</w:t>
      </w:r>
      <w:r>
        <w:rPr>
          <w:spacing w:val="-2"/>
          <w:szCs w:val="22"/>
        </w:rPr>
        <w:t xml:space="preserve"> </w:t>
      </w:r>
      <w:r>
        <w:rPr>
          <w:szCs w:val="22"/>
        </w:rPr>
        <w:t>rea</w:t>
      </w:r>
      <w:r>
        <w:rPr>
          <w:spacing w:val="-3"/>
          <w:szCs w:val="22"/>
        </w:rPr>
        <w:t>k</w:t>
      </w:r>
      <w:r>
        <w:rPr>
          <w:szCs w:val="22"/>
        </w:rPr>
        <w:t>c</w:t>
      </w:r>
      <w:r>
        <w:rPr>
          <w:spacing w:val="-2"/>
          <w:szCs w:val="22"/>
        </w:rPr>
        <w:t>i</w:t>
      </w:r>
      <w:r>
        <w:rPr>
          <w:spacing w:val="1"/>
          <w:szCs w:val="22"/>
        </w:rPr>
        <w:t>j</w:t>
      </w:r>
      <w:r>
        <w:rPr>
          <w:szCs w:val="22"/>
        </w:rPr>
        <w:t>a uz šīm zālēm,</w:t>
      </w:r>
      <w:r>
        <w:rPr>
          <w:spacing w:val="-3"/>
          <w:szCs w:val="22"/>
        </w:rPr>
        <w:t xml:space="preserve"> </w:t>
      </w:r>
      <w:r>
        <w:rPr>
          <w:szCs w:val="22"/>
        </w:rPr>
        <w:t>Ju</w:t>
      </w:r>
      <w:r>
        <w:rPr>
          <w:spacing w:val="-4"/>
          <w:szCs w:val="22"/>
        </w:rPr>
        <w:t>m</w:t>
      </w:r>
      <w:r>
        <w:rPr>
          <w:szCs w:val="22"/>
        </w:rPr>
        <w:t xml:space="preserve">s dos AMGEVITA, </w:t>
      </w:r>
      <w:r>
        <w:rPr>
          <w:spacing w:val="1"/>
          <w:szCs w:val="22"/>
        </w:rPr>
        <w:t>l</w:t>
      </w:r>
      <w:r>
        <w:rPr>
          <w:spacing w:val="-3"/>
          <w:szCs w:val="22"/>
        </w:rPr>
        <w:t>a</w:t>
      </w:r>
      <w:r>
        <w:rPr>
          <w:szCs w:val="22"/>
        </w:rPr>
        <w:t>i</w:t>
      </w:r>
      <w:r>
        <w:rPr>
          <w:spacing w:val="1"/>
          <w:szCs w:val="22"/>
        </w:rPr>
        <w:t xml:space="preserve"> </w:t>
      </w:r>
      <w:r>
        <w:rPr>
          <w:spacing w:val="-4"/>
          <w:szCs w:val="22"/>
        </w:rPr>
        <w:t>m</w:t>
      </w:r>
      <w:r>
        <w:rPr>
          <w:szCs w:val="22"/>
        </w:rPr>
        <w:t>a</w:t>
      </w:r>
      <w:r>
        <w:rPr>
          <w:spacing w:val="-3"/>
          <w:szCs w:val="22"/>
        </w:rPr>
        <w:t>z</w:t>
      </w:r>
      <w:r>
        <w:rPr>
          <w:spacing w:val="1"/>
          <w:szCs w:val="22"/>
        </w:rPr>
        <w:t>i</w:t>
      </w:r>
      <w:r>
        <w:rPr>
          <w:szCs w:val="22"/>
        </w:rPr>
        <w:t>nā</w:t>
      </w:r>
      <w:r>
        <w:rPr>
          <w:spacing w:val="1"/>
          <w:szCs w:val="22"/>
        </w:rPr>
        <w:t>t</w:t>
      </w:r>
      <w:r>
        <w:rPr>
          <w:szCs w:val="22"/>
        </w:rPr>
        <w:t>u s</w:t>
      </w:r>
      <w:r>
        <w:rPr>
          <w:spacing w:val="1"/>
          <w:szCs w:val="22"/>
        </w:rPr>
        <w:t>li</w:t>
      </w:r>
      <w:r>
        <w:rPr>
          <w:spacing w:val="-4"/>
          <w:szCs w:val="22"/>
        </w:rPr>
        <w:t>m</w:t>
      </w:r>
      <w:r>
        <w:rPr>
          <w:spacing w:val="1"/>
          <w:szCs w:val="22"/>
        </w:rPr>
        <w:t>ī</w:t>
      </w:r>
      <w:r>
        <w:rPr>
          <w:szCs w:val="22"/>
        </w:rPr>
        <w:t>bas</w:t>
      </w:r>
      <w:r>
        <w:rPr>
          <w:spacing w:val="-2"/>
          <w:szCs w:val="22"/>
        </w:rPr>
        <w:t xml:space="preserve"> </w:t>
      </w:r>
      <w:r>
        <w:rPr>
          <w:szCs w:val="22"/>
        </w:rPr>
        <w:t>pa</w:t>
      </w:r>
      <w:r>
        <w:rPr>
          <w:spacing w:val="-3"/>
          <w:szCs w:val="22"/>
        </w:rPr>
        <w:t>z</w:t>
      </w:r>
      <w:r>
        <w:rPr>
          <w:spacing w:val="1"/>
          <w:szCs w:val="22"/>
        </w:rPr>
        <w:t>ī</w:t>
      </w:r>
      <w:r>
        <w:rPr>
          <w:spacing w:val="-4"/>
          <w:szCs w:val="22"/>
        </w:rPr>
        <w:t>m</w:t>
      </w:r>
      <w:r>
        <w:rPr>
          <w:szCs w:val="22"/>
        </w:rPr>
        <w:t>es un s</w:t>
      </w:r>
      <w:r>
        <w:rPr>
          <w:spacing w:val="1"/>
          <w:szCs w:val="22"/>
        </w:rPr>
        <w:t>i</w:t>
      </w:r>
      <w:r>
        <w:rPr>
          <w:spacing w:val="-4"/>
          <w:szCs w:val="22"/>
        </w:rPr>
        <w:t>m</w:t>
      </w:r>
      <w:r>
        <w:rPr>
          <w:szCs w:val="22"/>
        </w:rPr>
        <w:t>p</w:t>
      </w:r>
      <w:r>
        <w:rPr>
          <w:spacing w:val="1"/>
          <w:szCs w:val="22"/>
        </w:rPr>
        <w:t>t</w:t>
      </w:r>
      <w:r>
        <w:rPr>
          <w:spacing w:val="-3"/>
          <w:szCs w:val="22"/>
        </w:rPr>
        <w:t>o</w:t>
      </w:r>
      <w:r>
        <w:rPr>
          <w:spacing w:val="-4"/>
          <w:szCs w:val="22"/>
        </w:rPr>
        <w:t>m</w:t>
      </w:r>
      <w:r>
        <w:rPr>
          <w:szCs w:val="22"/>
        </w:rPr>
        <w:t>us.</w:t>
      </w:r>
    </w:p>
    <w:p w14:paraId="5CE8B83B" w14:textId="77777777" w:rsidR="00F02279" w:rsidRDefault="00F02279">
      <w:pPr>
        <w:widowControl/>
        <w:kinsoku w:val="0"/>
        <w:overflowPunct w:val="0"/>
        <w:rPr>
          <w:szCs w:val="22"/>
        </w:rPr>
      </w:pPr>
    </w:p>
    <w:p w14:paraId="66F0A36C" w14:textId="77777777" w:rsidR="00F02279" w:rsidRDefault="001B5169">
      <w:pPr>
        <w:keepNext/>
        <w:widowControl/>
        <w:kinsoku w:val="0"/>
        <w:overflowPunct w:val="0"/>
        <w:rPr>
          <w:szCs w:val="22"/>
        </w:rPr>
      </w:pPr>
      <w:r>
        <w:rPr>
          <w:spacing w:val="-1"/>
          <w:szCs w:val="22"/>
          <w:u w:val="single"/>
        </w:rPr>
        <w:t>P</w:t>
      </w:r>
      <w:r>
        <w:rPr>
          <w:szCs w:val="22"/>
          <w:u w:val="single"/>
        </w:rPr>
        <w:t>so</w:t>
      </w:r>
      <w:r>
        <w:rPr>
          <w:spacing w:val="-2"/>
          <w:szCs w:val="22"/>
          <w:u w:val="single"/>
        </w:rPr>
        <w:t>r</w:t>
      </w:r>
      <w:r>
        <w:rPr>
          <w:spacing w:val="1"/>
          <w:szCs w:val="22"/>
          <w:u w:val="single"/>
        </w:rPr>
        <w:t>i</w:t>
      </w:r>
      <w:r>
        <w:rPr>
          <w:szCs w:val="22"/>
          <w:u w:val="single"/>
        </w:rPr>
        <w:t>ā</w:t>
      </w:r>
      <w:r>
        <w:rPr>
          <w:spacing w:val="-2"/>
          <w:szCs w:val="22"/>
          <w:u w:val="single"/>
        </w:rPr>
        <w:t>t</w:t>
      </w:r>
      <w:r>
        <w:rPr>
          <w:spacing w:val="1"/>
          <w:szCs w:val="22"/>
          <w:u w:val="single"/>
        </w:rPr>
        <w:t>i</w:t>
      </w:r>
      <w:r>
        <w:rPr>
          <w:szCs w:val="22"/>
          <w:u w:val="single"/>
        </w:rPr>
        <w:t>s</w:t>
      </w:r>
      <w:r>
        <w:rPr>
          <w:spacing w:val="-3"/>
          <w:szCs w:val="22"/>
          <w:u w:val="single"/>
        </w:rPr>
        <w:t>k</w:t>
      </w:r>
      <w:r>
        <w:rPr>
          <w:szCs w:val="22"/>
          <w:u w:val="single"/>
        </w:rPr>
        <w:t>s 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38BA46F8" w14:textId="77777777" w:rsidR="00F02279" w:rsidRDefault="00F02279">
      <w:pPr>
        <w:keepNext/>
        <w:widowControl/>
        <w:kinsoku w:val="0"/>
        <w:overflowPunct w:val="0"/>
        <w:rPr>
          <w:szCs w:val="22"/>
        </w:rPr>
      </w:pPr>
    </w:p>
    <w:p w14:paraId="5D415EAD" w14:textId="77777777" w:rsidR="00F02279" w:rsidRDefault="001B5169">
      <w:pPr>
        <w:widowControl/>
        <w:kinsoku w:val="0"/>
        <w:overflowPunct w:val="0"/>
        <w:rPr>
          <w:szCs w:val="22"/>
        </w:rPr>
      </w:pPr>
      <w:r>
        <w:rPr>
          <w:spacing w:val="-1"/>
          <w:szCs w:val="22"/>
        </w:rPr>
        <w:t>P</w:t>
      </w:r>
      <w:r>
        <w:rPr>
          <w:szCs w:val="22"/>
        </w:rPr>
        <w:t>so</w:t>
      </w:r>
      <w:r>
        <w:rPr>
          <w:spacing w:val="-2"/>
          <w:szCs w:val="22"/>
        </w:rPr>
        <w:t>r</w:t>
      </w:r>
      <w:r>
        <w:rPr>
          <w:spacing w:val="1"/>
          <w:szCs w:val="22"/>
        </w:rPr>
        <w:t>i</w:t>
      </w:r>
      <w:r>
        <w:rPr>
          <w:szCs w:val="22"/>
        </w:rPr>
        <w:t>ā</w:t>
      </w:r>
      <w:r>
        <w:rPr>
          <w:spacing w:val="-2"/>
          <w:szCs w:val="22"/>
        </w:rPr>
        <w:t>t</w:t>
      </w:r>
      <w:r>
        <w:rPr>
          <w:spacing w:val="1"/>
          <w:szCs w:val="22"/>
        </w:rPr>
        <w:t>i</w:t>
      </w:r>
      <w:r>
        <w:rPr>
          <w:szCs w:val="22"/>
        </w:rPr>
        <w:t>s</w:t>
      </w:r>
      <w:r>
        <w:rPr>
          <w:spacing w:val="-3"/>
          <w:szCs w:val="22"/>
        </w:rPr>
        <w:t>k</w:t>
      </w:r>
      <w:r>
        <w:rPr>
          <w:szCs w:val="22"/>
        </w:rPr>
        <w:t>s 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s </w:t>
      </w:r>
      <w:r>
        <w:rPr>
          <w:spacing w:val="-2"/>
          <w:szCs w:val="22"/>
        </w:rPr>
        <w:t>i</w:t>
      </w:r>
      <w:r>
        <w:rPr>
          <w:szCs w:val="22"/>
        </w:rPr>
        <w:t>r</w:t>
      </w:r>
      <w:r>
        <w:rPr>
          <w:spacing w:val="1"/>
          <w:szCs w:val="22"/>
        </w:rPr>
        <w:t xml:space="preserve"> </w:t>
      </w:r>
      <w:r>
        <w:rPr>
          <w:spacing w:val="-2"/>
          <w:szCs w:val="22"/>
        </w:rPr>
        <w:t>l</w:t>
      </w:r>
      <w:r>
        <w:rPr>
          <w:szCs w:val="22"/>
        </w:rPr>
        <w:t>oc</w:t>
      </w:r>
      <w:r>
        <w:rPr>
          <w:spacing w:val="-2"/>
          <w:szCs w:val="22"/>
        </w:rPr>
        <w:t>ī</w:t>
      </w:r>
      <w:r>
        <w:rPr>
          <w:spacing w:val="1"/>
          <w:szCs w:val="22"/>
        </w:rPr>
        <w:t>t</w:t>
      </w:r>
      <w:r>
        <w:rPr>
          <w:spacing w:val="-3"/>
          <w:szCs w:val="22"/>
        </w:rPr>
        <w:t>av</w:t>
      </w:r>
      <w:r>
        <w:rPr>
          <w:szCs w:val="22"/>
        </w:rPr>
        <w:t xml:space="preserve">u </w:t>
      </w:r>
      <w:r>
        <w:rPr>
          <w:spacing w:val="1"/>
          <w:szCs w:val="22"/>
        </w:rPr>
        <w:t>i</w:t>
      </w:r>
      <w:r>
        <w:rPr>
          <w:szCs w:val="22"/>
        </w:rPr>
        <w:t>e</w:t>
      </w:r>
      <w:r>
        <w:rPr>
          <w:spacing w:val="-3"/>
          <w:szCs w:val="22"/>
        </w:rPr>
        <w:t>k</w:t>
      </w:r>
      <w:r>
        <w:rPr>
          <w:szCs w:val="22"/>
        </w:rPr>
        <w:t>a</w:t>
      </w:r>
      <w:r>
        <w:rPr>
          <w:spacing w:val="1"/>
          <w:szCs w:val="22"/>
        </w:rPr>
        <w:t>i</w:t>
      </w:r>
      <w:r>
        <w:rPr>
          <w:szCs w:val="22"/>
        </w:rPr>
        <w:t>su</w:t>
      </w:r>
      <w:r>
        <w:rPr>
          <w:spacing w:val="-4"/>
          <w:szCs w:val="22"/>
        </w:rPr>
        <w:t>m</w:t>
      </w:r>
      <w:r>
        <w:rPr>
          <w:szCs w:val="22"/>
        </w:rPr>
        <w:t xml:space="preserve">s, </w:t>
      </w:r>
      <w:r>
        <w:rPr>
          <w:spacing w:val="-3"/>
          <w:szCs w:val="22"/>
        </w:rPr>
        <w:t>k</w:t>
      </w:r>
      <w:r>
        <w:rPr>
          <w:szCs w:val="22"/>
        </w:rPr>
        <w:t>as sa</w:t>
      </w:r>
      <w:r>
        <w:rPr>
          <w:spacing w:val="1"/>
          <w:szCs w:val="22"/>
        </w:rPr>
        <w:t>i</w:t>
      </w:r>
      <w:r>
        <w:rPr>
          <w:spacing w:val="-2"/>
          <w:szCs w:val="22"/>
        </w:rPr>
        <w:t>s</w:t>
      </w:r>
      <w:r>
        <w:rPr>
          <w:spacing w:val="1"/>
          <w:szCs w:val="22"/>
        </w:rPr>
        <w:t>t</w:t>
      </w:r>
      <w:r>
        <w:rPr>
          <w:spacing w:val="-2"/>
          <w:szCs w:val="22"/>
        </w:rPr>
        <w:t>ī</w:t>
      </w:r>
      <w:r>
        <w:rPr>
          <w:spacing w:val="1"/>
          <w:szCs w:val="22"/>
        </w:rPr>
        <w:t>t</w:t>
      </w:r>
      <w:r>
        <w:rPr>
          <w:szCs w:val="22"/>
        </w:rPr>
        <w:t>s</w:t>
      </w:r>
      <w:r>
        <w:rPr>
          <w:spacing w:val="-2"/>
          <w:szCs w:val="22"/>
        </w:rPr>
        <w:t xml:space="preserve"> </w:t>
      </w:r>
      <w:r>
        <w:rPr>
          <w:szCs w:val="22"/>
        </w:rPr>
        <w:t>ar</w:t>
      </w:r>
      <w:r>
        <w:rPr>
          <w:spacing w:val="-2"/>
          <w:szCs w:val="22"/>
        </w:rPr>
        <w:t xml:space="preserve"> </w:t>
      </w:r>
      <w:r>
        <w:rPr>
          <w:szCs w:val="22"/>
        </w:rPr>
        <w:t>pso</w:t>
      </w:r>
      <w:r>
        <w:rPr>
          <w:spacing w:val="-2"/>
          <w:szCs w:val="22"/>
        </w:rPr>
        <w:t>r</w:t>
      </w:r>
      <w:r>
        <w:rPr>
          <w:spacing w:val="1"/>
          <w:szCs w:val="22"/>
        </w:rPr>
        <w:t>i</w:t>
      </w:r>
      <w:r>
        <w:rPr>
          <w:szCs w:val="22"/>
        </w:rPr>
        <w:t>ā</w:t>
      </w:r>
      <w:r>
        <w:rPr>
          <w:spacing w:val="-3"/>
          <w:szCs w:val="22"/>
        </w:rPr>
        <w:t>z</w:t>
      </w:r>
      <w:r>
        <w:rPr>
          <w:spacing w:val="1"/>
          <w:szCs w:val="22"/>
        </w:rPr>
        <w:t>i</w:t>
      </w:r>
      <w:r>
        <w:rPr>
          <w:szCs w:val="22"/>
        </w:rPr>
        <w:t>.</w:t>
      </w:r>
    </w:p>
    <w:p w14:paraId="2FD9F0BC" w14:textId="77777777" w:rsidR="00F02279" w:rsidRDefault="00F02279">
      <w:pPr>
        <w:widowControl/>
        <w:kinsoku w:val="0"/>
        <w:overflowPunct w:val="0"/>
        <w:rPr>
          <w:szCs w:val="22"/>
        </w:rPr>
      </w:pPr>
    </w:p>
    <w:p w14:paraId="56F526A0"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ps</w:t>
      </w:r>
      <w:r>
        <w:rPr>
          <w:spacing w:val="-3"/>
          <w:szCs w:val="22"/>
        </w:rPr>
        <w:t>o</w:t>
      </w:r>
      <w:r>
        <w:rPr>
          <w:szCs w:val="22"/>
        </w:rPr>
        <w:t>r</w:t>
      </w:r>
      <w:r>
        <w:rPr>
          <w:spacing w:val="1"/>
          <w:szCs w:val="22"/>
        </w:rPr>
        <w:t>i</w:t>
      </w:r>
      <w:r>
        <w:rPr>
          <w:spacing w:val="-3"/>
          <w:szCs w:val="22"/>
        </w:rPr>
        <w:t>ā</w:t>
      </w:r>
      <w:r>
        <w:rPr>
          <w:spacing w:val="1"/>
          <w:szCs w:val="22"/>
        </w:rPr>
        <w:t>t</w:t>
      </w:r>
      <w:r>
        <w:rPr>
          <w:spacing w:val="-2"/>
          <w:szCs w:val="22"/>
        </w:rPr>
        <w:t>i</w:t>
      </w:r>
      <w:r>
        <w:rPr>
          <w:szCs w:val="22"/>
        </w:rPr>
        <w:t>s</w:t>
      </w:r>
      <w:r>
        <w:rPr>
          <w:spacing w:val="-3"/>
          <w:szCs w:val="22"/>
        </w:rPr>
        <w:t>k</w:t>
      </w:r>
      <w:r>
        <w:rPr>
          <w:szCs w:val="22"/>
        </w:rPr>
        <w:t>u ar</w:t>
      </w:r>
      <w:r>
        <w:rPr>
          <w:spacing w:val="-2"/>
          <w:szCs w:val="22"/>
        </w:rPr>
        <w:t>t</w:t>
      </w:r>
      <w:r>
        <w:rPr>
          <w:szCs w:val="22"/>
        </w:rPr>
        <w:t>r</w:t>
      </w:r>
      <w:r>
        <w:rPr>
          <w:spacing w:val="-2"/>
          <w:szCs w:val="22"/>
        </w:rPr>
        <w:t>ī</w:t>
      </w:r>
      <w:r>
        <w:rPr>
          <w:spacing w:val="1"/>
          <w:szCs w:val="22"/>
        </w:rPr>
        <w:t>t</w:t>
      </w:r>
      <w:r>
        <w:rPr>
          <w:szCs w:val="22"/>
        </w:rPr>
        <w:t xml:space="preserve">u </w:t>
      </w:r>
      <w:r>
        <w:rPr>
          <w:spacing w:val="-3"/>
          <w:szCs w:val="22"/>
        </w:rPr>
        <w:t>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pacing w:val="-3"/>
          <w:szCs w:val="22"/>
        </w:rPr>
        <w:t>e</w:t>
      </w:r>
      <w:r>
        <w:rPr>
          <w:spacing w:val="-4"/>
          <w:szCs w:val="22"/>
        </w:rPr>
        <w:t>m</w:t>
      </w:r>
      <w:r>
        <w:rPr>
          <w:szCs w:val="22"/>
        </w:rPr>
        <w:t>. AMGEVITA p</w:t>
      </w:r>
      <w:r>
        <w:rPr>
          <w:spacing w:val="-3"/>
          <w:szCs w:val="22"/>
        </w:rPr>
        <w:t>a</w:t>
      </w:r>
      <w:r>
        <w:rPr>
          <w:spacing w:val="-2"/>
          <w:szCs w:val="22"/>
        </w:rPr>
        <w:t>l</w:t>
      </w:r>
      <w:r>
        <w:rPr>
          <w:szCs w:val="22"/>
        </w:rPr>
        <w:t>ēn</w:t>
      </w:r>
      <w:r>
        <w:rPr>
          <w:spacing w:val="1"/>
          <w:szCs w:val="22"/>
        </w:rPr>
        <w:t>i</w:t>
      </w:r>
      <w:r>
        <w:rPr>
          <w:szCs w:val="22"/>
        </w:rPr>
        <w:t>na</w:t>
      </w:r>
      <w:r>
        <w:rPr>
          <w:spacing w:val="-2"/>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 xml:space="preserve">bas </w:t>
      </w:r>
      <w:r>
        <w:rPr>
          <w:spacing w:val="1"/>
          <w:szCs w:val="22"/>
        </w:rPr>
        <w:t>i</w:t>
      </w:r>
      <w:r>
        <w:rPr>
          <w:spacing w:val="-3"/>
          <w:szCs w:val="22"/>
        </w:rPr>
        <w:t>z</w:t>
      </w:r>
      <w:r>
        <w:rPr>
          <w:szCs w:val="22"/>
        </w:rPr>
        <w:t>ra</w:t>
      </w:r>
      <w:r>
        <w:rPr>
          <w:spacing w:val="1"/>
          <w:szCs w:val="22"/>
        </w:rPr>
        <w:t>i</w:t>
      </w:r>
      <w:r>
        <w:rPr>
          <w:spacing w:val="-2"/>
          <w:szCs w:val="22"/>
        </w:rPr>
        <w:t>sī</w:t>
      </w:r>
      <w:r>
        <w:rPr>
          <w:spacing w:val="1"/>
          <w:szCs w:val="22"/>
        </w:rPr>
        <w:t>t</w:t>
      </w:r>
      <w:r>
        <w:rPr>
          <w:szCs w:val="22"/>
        </w:rPr>
        <w:t>o s</w:t>
      </w:r>
      <w:r>
        <w:rPr>
          <w:spacing w:val="-3"/>
          <w:szCs w:val="22"/>
        </w:rPr>
        <w:t>k</w:t>
      </w:r>
      <w:r>
        <w:rPr>
          <w:szCs w:val="22"/>
        </w:rPr>
        <w:t>r</w:t>
      </w:r>
      <w:r>
        <w:rPr>
          <w:spacing w:val="1"/>
          <w:szCs w:val="22"/>
        </w:rPr>
        <w:t>i</w:t>
      </w:r>
      <w:r>
        <w:rPr>
          <w:spacing w:val="-4"/>
          <w:szCs w:val="22"/>
        </w:rPr>
        <w:t>m</w:t>
      </w:r>
      <w:r>
        <w:rPr>
          <w:szCs w:val="22"/>
        </w:rPr>
        <w:t>š</w:t>
      </w:r>
      <w:r>
        <w:rPr>
          <w:spacing w:val="1"/>
          <w:szCs w:val="22"/>
        </w:rPr>
        <w:t>ļ</w:t>
      </w:r>
      <w:r>
        <w:rPr>
          <w:szCs w:val="22"/>
        </w:rPr>
        <w:t xml:space="preserve">a </w:t>
      </w:r>
      <w:r>
        <w:rPr>
          <w:spacing w:val="-3"/>
          <w:szCs w:val="22"/>
        </w:rPr>
        <w:t>u</w:t>
      </w:r>
      <w:r>
        <w:rPr>
          <w:szCs w:val="22"/>
        </w:rPr>
        <w:t xml:space="preserve">n </w:t>
      </w:r>
      <w:r>
        <w:rPr>
          <w:spacing w:val="1"/>
          <w:szCs w:val="22"/>
        </w:rPr>
        <w:t>l</w:t>
      </w:r>
      <w:r>
        <w:rPr>
          <w:spacing w:val="-3"/>
          <w:szCs w:val="22"/>
        </w:rPr>
        <w:t>o</w:t>
      </w:r>
      <w:r>
        <w:rPr>
          <w:szCs w:val="22"/>
        </w:rPr>
        <w:t>c</w:t>
      </w:r>
      <w:r>
        <w:rPr>
          <w:spacing w:val="-2"/>
          <w:szCs w:val="22"/>
        </w:rPr>
        <w:t>ī</w:t>
      </w:r>
      <w:r>
        <w:rPr>
          <w:spacing w:val="1"/>
          <w:szCs w:val="22"/>
        </w:rPr>
        <w:t>t</w:t>
      </w:r>
      <w:r>
        <w:rPr>
          <w:szCs w:val="22"/>
        </w:rPr>
        <w:t>a</w:t>
      </w:r>
      <w:r>
        <w:rPr>
          <w:spacing w:val="-3"/>
          <w:szCs w:val="22"/>
        </w:rPr>
        <w:t>v</w:t>
      </w:r>
      <w:r>
        <w:rPr>
          <w:szCs w:val="22"/>
        </w:rPr>
        <w:t xml:space="preserve">u </w:t>
      </w:r>
      <w:r>
        <w:rPr>
          <w:spacing w:val="-3"/>
          <w:szCs w:val="22"/>
        </w:rPr>
        <w:t>k</w:t>
      </w:r>
      <w:r>
        <w:rPr>
          <w:szCs w:val="22"/>
        </w:rPr>
        <w:t>au</w:t>
      </w:r>
      <w:r>
        <w:rPr>
          <w:spacing w:val="1"/>
          <w:szCs w:val="22"/>
        </w:rPr>
        <w:t>l</w:t>
      </w:r>
      <w:r>
        <w:rPr>
          <w:szCs w:val="22"/>
        </w:rPr>
        <w:t>u b</w:t>
      </w:r>
      <w:r>
        <w:rPr>
          <w:spacing w:val="-3"/>
          <w:szCs w:val="22"/>
        </w:rPr>
        <w:t>o</w:t>
      </w:r>
      <w:r>
        <w:rPr>
          <w:spacing w:val="1"/>
          <w:szCs w:val="22"/>
        </w:rPr>
        <w:t>j</w:t>
      </w:r>
      <w:r>
        <w:rPr>
          <w:szCs w:val="22"/>
        </w:rPr>
        <w:t xml:space="preserve">ājuma attīstību </w:t>
      </w:r>
      <w:r>
        <w:rPr>
          <w:spacing w:val="-3"/>
          <w:szCs w:val="22"/>
        </w:rPr>
        <w:t>u</w:t>
      </w:r>
      <w:r>
        <w:rPr>
          <w:szCs w:val="22"/>
        </w:rPr>
        <w:t>n u</w:t>
      </w:r>
      <w:r>
        <w:rPr>
          <w:spacing w:val="-3"/>
          <w:szCs w:val="22"/>
        </w:rPr>
        <w:t>z</w:t>
      </w:r>
      <w:r>
        <w:rPr>
          <w:spacing w:val="1"/>
          <w:szCs w:val="22"/>
        </w:rPr>
        <w:t>l</w:t>
      </w:r>
      <w:r>
        <w:rPr>
          <w:szCs w:val="22"/>
        </w:rPr>
        <w:t>a</w:t>
      </w:r>
      <w:r>
        <w:rPr>
          <w:spacing w:val="-3"/>
          <w:szCs w:val="22"/>
        </w:rPr>
        <w:t>b</w:t>
      </w:r>
      <w:r>
        <w:rPr>
          <w:szCs w:val="22"/>
        </w:rPr>
        <w:t>o f</w:t>
      </w:r>
      <w:r>
        <w:rPr>
          <w:spacing w:val="1"/>
          <w:szCs w:val="22"/>
        </w:rPr>
        <w:t>i</w:t>
      </w:r>
      <w:r>
        <w:rPr>
          <w:spacing w:val="-3"/>
          <w:szCs w:val="22"/>
        </w:rPr>
        <w:t>z</w:t>
      </w:r>
      <w:r>
        <w:rPr>
          <w:spacing w:val="1"/>
          <w:szCs w:val="22"/>
        </w:rPr>
        <w:t>i</w:t>
      </w:r>
      <w:r>
        <w:rPr>
          <w:szCs w:val="22"/>
        </w:rPr>
        <w:t>s</w:t>
      </w:r>
      <w:r>
        <w:rPr>
          <w:spacing w:val="-3"/>
          <w:szCs w:val="22"/>
        </w:rPr>
        <w:t>k</w:t>
      </w:r>
      <w:r>
        <w:rPr>
          <w:szCs w:val="22"/>
        </w:rPr>
        <w:t>ās</w:t>
      </w:r>
      <w:r>
        <w:rPr>
          <w:spacing w:val="-2"/>
          <w:szCs w:val="22"/>
        </w:rPr>
        <w:t xml:space="preserve"> </w:t>
      </w:r>
      <w:r>
        <w:rPr>
          <w:szCs w:val="22"/>
        </w:rPr>
        <w:t>fun</w:t>
      </w:r>
      <w:r>
        <w:rPr>
          <w:spacing w:val="-3"/>
          <w:szCs w:val="22"/>
        </w:rPr>
        <w:t>k</w:t>
      </w:r>
      <w:r>
        <w:rPr>
          <w:szCs w:val="22"/>
        </w:rPr>
        <w:t>c</w:t>
      </w:r>
      <w:r>
        <w:rPr>
          <w:spacing w:val="-2"/>
          <w:szCs w:val="22"/>
        </w:rPr>
        <w:t>i</w:t>
      </w:r>
      <w:r>
        <w:rPr>
          <w:spacing w:val="1"/>
          <w:szCs w:val="22"/>
        </w:rPr>
        <w:t>j</w:t>
      </w:r>
      <w:r>
        <w:rPr>
          <w:szCs w:val="22"/>
        </w:rPr>
        <w:t>as.</w:t>
      </w:r>
    </w:p>
    <w:p w14:paraId="15D7A929" w14:textId="77777777" w:rsidR="00F02279" w:rsidRDefault="00F02279">
      <w:pPr>
        <w:widowControl/>
        <w:kinsoku w:val="0"/>
        <w:overflowPunct w:val="0"/>
        <w:rPr>
          <w:szCs w:val="22"/>
        </w:rPr>
      </w:pPr>
    </w:p>
    <w:p w14:paraId="0D8145FE" w14:textId="77777777" w:rsidR="00F02279" w:rsidRDefault="001B5169">
      <w:pPr>
        <w:keepNext/>
        <w:widowControl/>
        <w:kinsoku w:val="0"/>
        <w:overflowPunct w:val="0"/>
        <w:rPr>
          <w:szCs w:val="22"/>
        </w:rPr>
      </w:pPr>
      <w:r>
        <w:rPr>
          <w:spacing w:val="-1"/>
          <w:szCs w:val="22"/>
          <w:u w:val="single"/>
        </w:rPr>
        <w:t>P</w:t>
      </w:r>
      <w:r>
        <w:rPr>
          <w:szCs w:val="22"/>
          <w:u w:val="single"/>
        </w:rPr>
        <w:t>erē</w:t>
      </w:r>
      <w:r>
        <w:rPr>
          <w:spacing w:val="-3"/>
          <w:szCs w:val="22"/>
          <w:u w:val="single"/>
        </w:rPr>
        <w:t>k</w:t>
      </w:r>
      <w:r>
        <w:rPr>
          <w:szCs w:val="22"/>
          <w:u w:val="single"/>
        </w:rPr>
        <w:t>ļ</w:t>
      </w:r>
      <w:r>
        <w:rPr>
          <w:spacing w:val="-3"/>
          <w:szCs w:val="22"/>
          <w:u w:val="single"/>
        </w:rPr>
        <w:t>a</w:t>
      </w:r>
      <w:r>
        <w:rPr>
          <w:spacing w:val="1"/>
          <w:szCs w:val="22"/>
          <w:u w:val="single"/>
        </w:rPr>
        <w:t>i</w:t>
      </w:r>
      <w:r>
        <w:rPr>
          <w:szCs w:val="22"/>
          <w:u w:val="single"/>
        </w:rPr>
        <w:t xml:space="preserve">nā </w:t>
      </w:r>
      <w:r>
        <w:rPr>
          <w:spacing w:val="-3"/>
          <w:szCs w:val="22"/>
          <w:u w:val="single"/>
        </w:rPr>
        <w:t>p</w:t>
      </w:r>
      <w:r>
        <w:rPr>
          <w:szCs w:val="22"/>
          <w:u w:val="single"/>
        </w:rPr>
        <w:t>so</w:t>
      </w:r>
      <w:r>
        <w:rPr>
          <w:spacing w:val="-2"/>
          <w:szCs w:val="22"/>
          <w:u w:val="single"/>
        </w:rPr>
        <w:t>r</w:t>
      </w:r>
      <w:r>
        <w:rPr>
          <w:spacing w:val="1"/>
          <w:szCs w:val="22"/>
          <w:u w:val="single"/>
        </w:rPr>
        <w:t>i</w:t>
      </w:r>
      <w:r>
        <w:rPr>
          <w:szCs w:val="22"/>
          <w:u w:val="single"/>
        </w:rPr>
        <w:t>ā</w:t>
      </w:r>
      <w:r>
        <w:rPr>
          <w:spacing w:val="-3"/>
          <w:szCs w:val="22"/>
          <w:u w:val="single"/>
        </w:rPr>
        <w:t>z</w:t>
      </w:r>
      <w:r>
        <w:rPr>
          <w:szCs w:val="22"/>
          <w:u w:val="single"/>
        </w:rPr>
        <w:t xml:space="preserve">e </w:t>
      </w:r>
      <w:r>
        <w:rPr>
          <w:spacing w:val="-3"/>
          <w:szCs w:val="22"/>
          <w:u w:val="single"/>
        </w:rPr>
        <w:t>p</w:t>
      </w:r>
      <w:r>
        <w:rPr>
          <w:spacing w:val="1"/>
          <w:szCs w:val="22"/>
          <w:u w:val="single"/>
        </w:rPr>
        <w:t>i</w:t>
      </w:r>
      <w:r>
        <w:rPr>
          <w:szCs w:val="22"/>
          <w:u w:val="single"/>
        </w:rPr>
        <w:t>eau</w:t>
      </w:r>
      <w:r>
        <w:rPr>
          <w:spacing w:val="-5"/>
          <w:szCs w:val="22"/>
          <w:u w:val="single"/>
        </w:rPr>
        <w:t>g</w:t>
      </w:r>
      <w:r>
        <w:rPr>
          <w:szCs w:val="22"/>
          <w:u w:val="single"/>
        </w:rPr>
        <w:t>uš</w:t>
      </w:r>
      <w:r>
        <w:rPr>
          <w:spacing w:val="-3"/>
          <w:szCs w:val="22"/>
          <w:u w:val="single"/>
        </w:rPr>
        <w:t>a</w:t>
      </w:r>
      <w:r>
        <w:rPr>
          <w:spacing w:val="1"/>
          <w:szCs w:val="22"/>
          <w:u w:val="single"/>
        </w:rPr>
        <w:t>ji</w:t>
      </w:r>
      <w:r>
        <w:rPr>
          <w:szCs w:val="22"/>
          <w:u w:val="single"/>
        </w:rPr>
        <w:t>em un bēr</w:t>
      </w:r>
      <w:r>
        <w:rPr>
          <w:spacing w:val="-3"/>
          <w:szCs w:val="22"/>
          <w:u w:val="single"/>
        </w:rPr>
        <w:t>n</w:t>
      </w:r>
      <w:r>
        <w:rPr>
          <w:spacing w:val="1"/>
          <w:szCs w:val="22"/>
          <w:u w:val="single"/>
        </w:rPr>
        <w:t>i</w:t>
      </w:r>
      <w:r>
        <w:rPr>
          <w:szCs w:val="22"/>
          <w:u w:val="single"/>
        </w:rPr>
        <w:t>em</w:t>
      </w:r>
    </w:p>
    <w:p w14:paraId="3366C850" w14:textId="77777777" w:rsidR="00F02279" w:rsidRDefault="00F02279">
      <w:pPr>
        <w:keepNext/>
        <w:widowControl/>
        <w:kinsoku w:val="0"/>
        <w:overflowPunct w:val="0"/>
        <w:rPr>
          <w:szCs w:val="22"/>
        </w:rPr>
      </w:pPr>
    </w:p>
    <w:p w14:paraId="091F70E5" w14:textId="77777777" w:rsidR="00F02279" w:rsidRDefault="001B5169">
      <w:pPr>
        <w:widowControl/>
        <w:kinsoku w:val="0"/>
        <w:overflowPunct w:val="0"/>
        <w:rPr>
          <w:szCs w:val="22"/>
        </w:rPr>
      </w:pPr>
      <w:r>
        <w:rPr>
          <w:spacing w:val="-1"/>
          <w:szCs w:val="22"/>
        </w:rPr>
        <w:t>P</w:t>
      </w:r>
      <w:r>
        <w:rPr>
          <w:szCs w:val="22"/>
        </w:rPr>
        <w:t>erē</w:t>
      </w:r>
      <w:r>
        <w:rPr>
          <w:spacing w:val="-3"/>
          <w:szCs w:val="22"/>
        </w:rPr>
        <w:t>k</w:t>
      </w:r>
      <w:r>
        <w:rPr>
          <w:spacing w:val="1"/>
          <w:szCs w:val="22"/>
        </w:rPr>
        <w:t>ļ</w:t>
      </w:r>
      <w:r>
        <w:rPr>
          <w:spacing w:val="-3"/>
          <w:szCs w:val="22"/>
        </w:rPr>
        <w:t>a</w:t>
      </w:r>
      <w:r>
        <w:rPr>
          <w:spacing w:val="1"/>
          <w:szCs w:val="22"/>
        </w:rPr>
        <w:t>i</w:t>
      </w:r>
      <w:r>
        <w:rPr>
          <w:spacing w:val="-1"/>
          <w:szCs w:val="22"/>
        </w:rPr>
        <w:t>n</w:t>
      </w:r>
      <w:r>
        <w:rPr>
          <w:szCs w:val="22"/>
        </w:rPr>
        <w:t xml:space="preserve">ā </w:t>
      </w:r>
      <w:r>
        <w:rPr>
          <w:spacing w:val="-3"/>
          <w:szCs w:val="22"/>
        </w:rPr>
        <w:t>p</w:t>
      </w:r>
      <w:r>
        <w:rPr>
          <w:szCs w:val="22"/>
        </w:rPr>
        <w:t>so</w:t>
      </w:r>
      <w:r>
        <w:rPr>
          <w:spacing w:val="-2"/>
          <w:szCs w:val="22"/>
        </w:rPr>
        <w:t>r</w:t>
      </w:r>
      <w:r>
        <w:rPr>
          <w:spacing w:val="1"/>
          <w:szCs w:val="22"/>
        </w:rPr>
        <w:t>i</w:t>
      </w:r>
      <w:r>
        <w:rPr>
          <w:szCs w:val="22"/>
        </w:rPr>
        <w:t>ā</w:t>
      </w:r>
      <w:r>
        <w:rPr>
          <w:spacing w:val="-3"/>
          <w:szCs w:val="22"/>
        </w:rPr>
        <w:t>z</w:t>
      </w:r>
      <w:r>
        <w:rPr>
          <w:szCs w:val="22"/>
        </w:rPr>
        <w:t xml:space="preserve">e </w:t>
      </w:r>
      <w:r>
        <w:rPr>
          <w:spacing w:val="-2"/>
          <w:szCs w:val="22"/>
        </w:rPr>
        <w:t>i</w:t>
      </w:r>
      <w:r>
        <w:rPr>
          <w:szCs w:val="22"/>
        </w:rPr>
        <w:t>r</w:t>
      </w:r>
      <w:r>
        <w:rPr>
          <w:spacing w:val="1"/>
          <w:szCs w:val="22"/>
        </w:rPr>
        <w:t xml:space="preserve"> </w:t>
      </w:r>
      <w:r>
        <w:rPr>
          <w:szCs w:val="22"/>
        </w:rPr>
        <w:t>ā</w:t>
      </w:r>
      <w:r>
        <w:rPr>
          <w:spacing w:val="-3"/>
          <w:szCs w:val="22"/>
        </w:rPr>
        <w:t>d</w:t>
      </w:r>
      <w:r>
        <w:rPr>
          <w:szCs w:val="22"/>
        </w:rPr>
        <w:t>as</w:t>
      </w:r>
      <w:r>
        <w:rPr>
          <w:spacing w:val="-2"/>
          <w:szCs w:val="22"/>
        </w:rPr>
        <w:t xml:space="preserve"> </w:t>
      </w:r>
      <w:r>
        <w:rPr>
          <w:szCs w:val="22"/>
        </w:rPr>
        <w:t>s</w:t>
      </w:r>
      <w:r>
        <w:rPr>
          <w:spacing w:val="1"/>
          <w:szCs w:val="22"/>
        </w:rPr>
        <w:t>li</w:t>
      </w:r>
      <w:r>
        <w:rPr>
          <w:spacing w:val="-4"/>
          <w:szCs w:val="22"/>
        </w:rPr>
        <w:t>m</w:t>
      </w:r>
      <w:r>
        <w:rPr>
          <w:spacing w:val="1"/>
          <w:szCs w:val="22"/>
        </w:rPr>
        <w:t>ī</w:t>
      </w:r>
      <w:r>
        <w:rPr>
          <w:szCs w:val="22"/>
        </w:rPr>
        <w:t xml:space="preserve">ba, </w:t>
      </w:r>
      <w:r>
        <w:rPr>
          <w:spacing w:val="-3"/>
          <w:szCs w:val="22"/>
        </w:rPr>
        <w:t>k</w:t>
      </w:r>
      <w:r>
        <w:rPr>
          <w:szCs w:val="22"/>
        </w:rPr>
        <w:t>am</w:t>
      </w:r>
      <w:r>
        <w:rPr>
          <w:spacing w:val="-4"/>
          <w:szCs w:val="22"/>
        </w:rPr>
        <w:t xml:space="preserve"> </w:t>
      </w:r>
      <w:r>
        <w:rPr>
          <w:szCs w:val="22"/>
        </w:rPr>
        <w:t>ra</w:t>
      </w:r>
      <w:r>
        <w:rPr>
          <w:spacing w:val="-3"/>
          <w:szCs w:val="22"/>
        </w:rPr>
        <w:t>k</w:t>
      </w:r>
      <w:r>
        <w:rPr>
          <w:szCs w:val="22"/>
        </w:rPr>
        <w:t>s</w:t>
      </w:r>
      <w:r>
        <w:rPr>
          <w:spacing w:val="1"/>
          <w:szCs w:val="22"/>
        </w:rPr>
        <w:t>t</w:t>
      </w:r>
      <w:r>
        <w:rPr>
          <w:szCs w:val="22"/>
        </w:rPr>
        <w:t>ur</w:t>
      </w:r>
      <w:r>
        <w:rPr>
          <w:spacing w:val="1"/>
          <w:szCs w:val="22"/>
        </w:rPr>
        <w:t>ī</w:t>
      </w:r>
      <w:r>
        <w:rPr>
          <w:spacing w:val="-3"/>
          <w:szCs w:val="22"/>
        </w:rPr>
        <w:t>g</w:t>
      </w:r>
      <w:r>
        <w:rPr>
          <w:szCs w:val="22"/>
        </w:rPr>
        <w:t>i</w:t>
      </w:r>
      <w:r>
        <w:rPr>
          <w:spacing w:val="-2"/>
          <w:szCs w:val="22"/>
        </w:rPr>
        <w:t xml:space="preserve"> </w:t>
      </w:r>
      <w:r>
        <w:rPr>
          <w:szCs w:val="22"/>
        </w:rPr>
        <w:t>sā</w:t>
      </w:r>
      <w:r>
        <w:rPr>
          <w:spacing w:val="-2"/>
          <w:szCs w:val="22"/>
        </w:rPr>
        <w:t>rt</w:t>
      </w:r>
      <w:r>
        <w:rPr>
          <w:spacing w:val="1"/>
          <w:szCs w:val="22"/>
        </w:rPr>
        <w:t>i</w:t>
      </w:r>
      <w:r>
        <w:rPr>
          <w:szCs w:val="22"/>
        </w:rPr>
        <w:t>, p</w:t>
      </w:r>
      <w:r>
        <w:rPr>
          <w:spacing w:val="-2"/>
          <w:szCs w:val="22"/>
        </w:rPr>
        <w:t>l</w:t>
      </w:r>
      <w:r>
        <w:rPr>
          <w:szCs w:val="22"/>
        </w:rPr>
        <w:t>ē</w:t>
      </w:r>
      <w:r>
        <w:rPr>
          <w:spacing w:val="-3"/>
          <w:szCs w:val="22"/>
        </w:rPr>
        <w:t>k</w:t>
      </w:r>
      <w:r>
        <w:rPr>
          <w:szCs w:val="22"/>
        </w:rPr>
        <w:t>š</w:t>
      </w:r>
      <w:r>
        <w:rPr>
          <w:spacing w:val="-1"/>
          <w:szCs w:val="22"/>
        </w:rPr>
        <w:t>ņ</w:t>
      </w:r>
      <w:r>
        <w:rPr>
          <w:szCs w:val="22"/>
        </w:rPr>
        <w:t>a</w:t>
      </w:r>
      <w:r>
        <w:rPr>
          <w:spacing w:val="1"/>
          <w:szCs w:val="22"/>
        </w:rPr>
        <w:t>i</w:t>
      </w:r>
      <w:r>
        <w:rPr>
          <w:spacing w:val="-3"/>
          <w:szCs w:val="22"/>
        </w:rPr>
        <w:t>n</w:t>
      </w:r>
      <w:r>
        <w:rPr>
          <w:spacing w:val="1"/>
          <w:szCs w:val="22"/>
        </w:rPr>
        <w:t>i</w:t>
      </w:r>
      <w:r>
        <w:rPr>
          <w:szCs w:val="22"/>
        </w:rPr>
        <w:t xml:space="preserve">, </w:t>
      </w:r>
      <w:r>
        <w:rPr>
          <w:spacing w:val="-2"/>
          <w:szCs w:val="22"/>
        </w:rPr>
        <w:t>s</w:t>
      </w:r>
      <w:r>
        <w:rPr>
          <w:szCs w:val="22"/>
        </w:rPr>
        <w:t>ab</w:t>
      </w:r>
      <w:r>
        <w:rPr>
          <w:spacing w:val="-2"/>
          <w:szCs w:val="22"/>
        </w:rPr>
        <w:t>i</w:t>
      </w:r>
      <w:r>
        <w:rPr>
          <w:szCs w:val="22"/>
        </w:rPr>
        <w:t>e</w:t>
      </w:r>
      <w:r>
        <w:rPr>
          <w:spacing w:val="-3"/>
          <w:szCs w:val="22"/>
        </w:rPr>
        <w:t>zē</w:t>
      </w:r>
      <w:r>
        <w:rPr>
          <w:spacing w:val="3"/>
          <w:szCs w:val="22"/>
        </w:rPr>
        <w:t>j</w:t>
      </w:r>
      <w:r>
        <w:rPr>
          <w:szCs w:val="22"/>
        </w:rPr>
        <w:t>u</w:t>
      </w:r>
      <w:r>
        <w:rPr>
          <w:spacing w:val="-2"/>
          <w:szCs w:val="22"/>
        </w:rPr>
        <w:t>š</w:t>
      </w:r>
      <w:r>
        <w:rPr>
          <w:szCs w:val="22"/>
        </w:rPr>
        <w:t>i</w:t>
      </w:r>
      <w:r>
        <w:rPr>
          <w:spacing w:val="1"/>
          <w:szCs w:val="22"/>
        </w:rPr>
        <w:t xml:space="preserve"> </w:t>
      </w:r>
      <w:r>
        <w:rPr>
          <w:szCs w:val="22"/>
        </w:rPr>
        <w:t>ā</w:t>
      </w:r>
      <w:r>
        <w:rPr>
          <w:spacing w:val="-3"/>
          <w:szCs w:val="22"/>
        </w:rPr>
        <w:t>d</w:t>
      </w:r>
      <w:r>
        <w:rPr>
          <w:szCs w:val="22"/>
        </w:rPr>
        <w:t>as p</w:t>
      </w:r>
      <w:r>
        <w:rPr>
          <w:spacing w:val="-2"/>
          <w:szCs w:val="22"/>
        </w:rPr>
        <w:t>l</w:t>
      </w:r>
      <w:r>
        <w:rPr>
          <w:szCs w:val="22"/>
        </w:rPr>
        <w:t>an</w:t>
      </w:r>
      <w:r>
        <w:rPr>
          <w:spacing w:val="-3"/>
          <w:szCs w:val="22"/>
        </w:rPr>
        <w:t>k</w:t>
      </w:r>
      <w:r>
        <w:rPr>
          <w:szCs w:val="22"/>
        </w:rPr>
        <w:t>u</w:t>
      </w:r>
      <w:r>
        <w:rPr>
          <w:spacing w:val="-4"/>
          <w:szCs w:val="22"/>
        </w:rPr>
        <w:t>m</w:t>
      </w:r>
      <w:r>
        <w:rPr>
          <w:spacing w:val="1"/>
          <w:szCs w:val="22"/>
        </w:rPr>
        <w:t>i</w:t>
      </w:r>
      <w:r>
        <w:rPr>
          <w:szCs w:val="22"/>
        </w:rPr>
        <w:t xml:space="preserve">, </w:t>
      </w:r>
      <w:r>
        <w:rPr>
          <w:spacing w:val="-3"/>
          <w:szCs w:val="22"/>
        </w:rPr>
        <w:t>k</w:t>
      </w:r>
      <w:r>
        <w:rPr>
          <w:szCs w:val="22"/>
        </w:rPr>
        <w:t>as pār</w:t>
      </w:r>
      <w:r>
        <w:rPr>
          <w:spacing w:val="-3"/>
          <w:szCs w:val="22"/>
        </w:rPr>
        <w:t>k</w:t>
      </w:r>
      <w:r>
        <w:rPr>
          <w:spacing w:val="1"/>
          <w:szCs w:val="22"/>
        </w:rPr>
        <w:t>l</w:t>
      </w:r>
      <w:r>
        <w:rPr>
          <w:szCs w:val="22"/>
        </w:rPr>
        <w:t>ā</w:t>
      </w:r>
      <w:r>
        <w:rPr>
          <w:spacing w:val="-2"/>
          <w:szCs w:val="22"/>
        </w:rPr>
        <w:t>t</w:t>
      </w:r>
      <w:r>
        <w:rPr>
          <w:szCs w:val="22"/>
        </w:rPr>
        <w:t>i</w:t>
      </w:r>
      <w:r>
        <w:rPr>
          <w:spacing w:val="1"/>
          <w:szCs w:val="22"/>
        </w:rPr>
        <w:t xml:space="preserve"> </w:t>
      </w:r>
      <w:r>
        <w:rPr>
          <w:spacing w:val="-3"/>
          <w:szCs w:val="22"/>
        </w:rPr>
        <w:t>a</w:t>
      </w:r>
      <w:r>
        <w:rPr>
          <w:szCs w:val="22"/>
        </w:rPr>
        <w:t>r</w:t>
      </w:r>
      <w:r>
        <w:rPr>
          <w:spacing w:val="1"/>
          <w:szCs w:val="22"/>
        </w:rPr>
        <w:t xml:space="preserve"> </w:t>
      </w:r>
      <w:r>
        <w:rPr>
          <w:szCs w:val="22"/>
        </w:rPr>
        <w:t>s</w:t>
      </w:r>
      <w:r>
        <w:rPr>
          <w:spacing w:val="-3"/>
          <w:szCs w:val="22"/>
        </w:rPr>
        <w:t>u</w:t>
      </w:r>
      <w:r>
        <w:rPr>
          <w:szCs w:val="22"/>
        </w:rPr>
        <w:t>dr</w:t>
      </w:r>
      <w:r>
        <w:rPr>
          <w:spacing w:val="-3"/>
          <w:szCs w:val="22"/>
        </w:rPr>
        <w:t>a</w:t>
      </w:r>
      <w:r>
        <w:rPr>
          <w:szCs w:val="22"/>
        </w:rPr>
        <w:t>bo</w:t>
      </w:r>
      <w:r>
        <w:rPr>
          <w:spacing w:val="-2"/>
          <w:szCs w:val="22"/>
        </w:rPr>
        <w:t>t</w:t>
      </w:r>
      <w:r>
        <w:rPr>
          <w:szCs w:val="22"/>
        </w:rPr>
        <w:t>i</w:t>
      </w:r>
      <w:r>
        <w:rPr>
          <w:spacing w:val="1"/>
          <w:szCs w:val="22"/>
        </w:rPr>
        <w:t xml:space="preserve"> </w:t>
      </w:r>
      <w:r>
        <w:rPr>
          <w:szCs w:val="22"/>
        </w:rPr>
        <w:t>b</w:t>
      </w:r>
      <w:r>
        <w:rPr>
          <w:spacing w:val="-3"/>
          <w:szCs w:val="22"/>
        </w:rPr>
        <w:t>a</w:t>
      </w:r>
      <w:r>
        <w:rPr>
          <w:spacing w:val="1"/>
          <w:szCs w:val="22"/>
        </w:rPr>
        <w:t>l</w:t>
      </w:r>
      <w:r>
        <w:rPr>
          <w:spacing w:val="-2"/>
          <w:szCs w:val="22"/>
        </w:rPr>
        <w:t>t</w:t>
      </w:r>
      <w:r>
        <w:rPr>
          <w:szCs w:val="22"/>
        </w:rPr>
        <w:t>ām</w:t>
      </w:r>
      <w:r>
        <w:rPr>
          <w:spacing w:val="-2"/>
          <w:szCs w:val="22"/>
        </w:rPr>
        <w:t xml:space="preserve"> </w:t>
      </w:r>
      <w:r>
        <w:rPr>
          <w:spacing w:val="-3"/>
          <w:szCs w:val="22"/>
        </w:rPr>
        <w:t>zv</w:t>
      </w:r>
      <w:r>
        <w:rPr>
          <w:spacing w:val="1"/>
          <w:szCs w:val="22"/>
        </w:rPr>
        <w:t>ī</w:t>
      </w:r>
      <w:r>
        <w:rPr>
          <w:szCs w:val="22"/>
        </w:rPr>
        <w:t>ņ</w:t>
      </w:r>
      <w:r>
        <w:rPr>
          <w:spacing w:val="2"/>
          <w:szCs w:val="22"/>
        </w:rPr>
        <w:t>ā</w:t>
      </w:r>
      <w:r>
        <w:rPr>
          <w:spacing w:val="-4"/>
          <w:szCs w:val="22"/>
        </w:rPr>
        <w:t>m</w:t>
      </w:r>
      <w:r>
        <w:rPr>
          <w:szCs w:val="22"/>
        </w:rPr>
        <w:t xml:space="preserve">. Perēkļainā psoriāze var skart arī nagus, tos sadrupinot, padarot biezus un atdalot no naga gultnes, kas var būt sāpīgi. Uzskata, </w:t>
      </w:r>
      <w:r>
        <w:rPr>
          <w:spacing w:val="-3"/>
          <w:szCs w:val="22"/>
        </w:rPr>
        <w:t>k</w:t>
      </w:r>
      <w:r>
        <w:rPr>
          <w:szCs w:val="22"/>
        </w:rPr>
        <w:t>a pso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i</w:t>
      </w:r>
      <w:r>
        <w:rPr>
          <w:spacing w:val="-3"/>
          <w:szCs w:val="22"/>
        </w:rPr>
        <w:t>z</w:t>
      </w:r>
      <w:r>
        <w:rPr>
          <w:spacing w:val="-2"/>
          <w:szCs w:val="22"/>
        </w:rPr>
        <w:t>r</w:t>
      </w:r>
      <w:r>
        <w:rPr>
          <w:szCs w:val="22"/>
        </w:rPr>
        <w:t>a</w:t>
      </w:r>
      <w:r>
        <w:rPr>
          <w:spacing w:val="1"/>
          <w:szCs w:val="22"/>
        </w:rPr>
        <w:t>i</w:t>
      </w:r>
      <w:r>
        <w:rPr>
          <w:spacing w:val="-2"/>
          <w:szCs w:val="22"/>
        </w:rPr>
        <w:t>s</w:t>
      </w:r>
      <w:r>
        <w:rPr>
          <w:szCs w:val="22"/>
        </w:rPr>
        <w:t>a or</w:t>
      </w:r>
      <w:r>
        <w:rPr>
          <w:spacing w:val="-3"/>
          <w:szCs w:val="22"/>
        </w:rPr>
        <w:t>g</w:t>
      </w:r>
      <w:r>
        <w:rPr>
          <w:szCs w:val="22"/>
        </w:rPr>
        <w:t>a</w:t>
      </w:r>
      <w:r>
        <w:rPr>
          <w:spacing w:val="-3"/>
          <w:szCs w:val="22"/>
        </w:rPr>
        <w:t>n</w:t>
      </w:r>
      <w:r>
        <w:rPr>
          <w:spacing w:val="1"/>
          <w:szCs w:val="22"/>
        </w:rPr>
        <w:t>i</w:t>
      </w:r>
      <w:r>
        <w:rPr>
          <w:szCs w:val="22"/>
        </w:rPr>
        <w:t>s</w:t>
      </w:r>
      <w:r>
        <w:rPr>
          <w:spacing w:val="-4"/>
          <w:szCs w:val="22"/>
        </w:rPr>
        <w:t>m</w:t>
      </w:r>
      <w:r>
        <w:rPr>
          <w:szCs w:val="22"/>
        </w:rPr>
        <w:t xml:space="preserve">a </w:t>
      </w:r>
      <w:r>
        <w:rPr>
          <w:spacing w:val="1"/>
          <w:szCs w:val="22"/>
        </w:rPr>
        <w:t>i</w:t>
      </w:r>
      <w:r>
        <w:rPr>
          <w:spacing w:val="-4"/>
          <w:szCs w:val="22"/>
        </w:rPr>
        <w:t>m</w:t>
      </w:r>
      <w:r>
        <w:rPr>
          <w:szCs w:val="22"/>
        </w:rPr>
        <w:t>ūnās s</w:t>
      </w:r>
      <w:r>
        <w:rPr>
          <w:spacing w:val="1"/>
          <w:szCs w:val="22"/>
        </w:rPr>
        <w:t>i</w:t>
      </w:r>
      <w:r>
        <w:rPr>
          <w:szCs w:val="22"/>
        </w:rPr>
        <w:t>s</w:t>
      </w:r>
      <w:r>
        <w:rPr>
          <w:spacing w:val="-2"/>
          <w:szCs w:val="22"/>
        </w:rPr>
        <w:t>t</w:t>
      </w:r>
      <w:r>
        <w:rPr>
          <w:szCs w:val="22"/>
        </w:rPr>
        <w:t>ē</w:t>
      </w:r>
      <w:r>
        <w:rPr>
          <w:spacing w:val="-4"/>
          <w:szCs w:val="22"/>
        </w:rPr>
        <w:t>m</w:t>
      </w:r>
      <w:r>
        <w:rPr>
          <w:szCs w:val="22"/>
        </w:rPr>
        <w:t xml:space="preserve">as traucējumi, </w:t>
      </w:r>
      <w:r>
        <w:rPr>
          <w:spacing w:val="-3"/>
          <w:szCs w:val="22"/>
        </w:rPr>
        <w:t>k</w:t>
      </w:r>
      <w:r>
        <w:rPr>
          <w:szCs w:val="22"/>
        </w:rPr>
        <w:t xml:space="preserve">as rada </w:t>
      </w:r>
      <w:r>
        <w:rPr>
          <w:spacing w:val="-3"/>
          <w:szCs w:val="22"/>
        </w:rPr>
        <w:t>p</w:t>
      </w:r>
      <w:r>
        <w:rPr>
          <w:szCs w:val="22"/>
        </w:rPr>
        <w:t>a</w:t>
      </w:r>
      <w:r>
        <w:rPr>
          <w:spacing w:val="-2"/>
          <w:szCs w:val="22"/>
        </w:rPr>
        <w:t>s</w:t>
      </w:r>
      <w:r>
        <w:rPr>
          <w:spacing w:val="1"/>
          <w:szCs w:val="22"/>
        </w:rPr>
        <w:t>ti</w:t>
      </w:r>
      <w:r>
        <w:rPr>
          <w:spacing w:val="-3"/>
          <w:szCs w:val="22"/>
        </w:rPr>
        <w:t>p</w:t>
      </w:r>
      <w:r>
        <w:rPr>
          <w:szCs w:val="22"/>
        </w:rPr>
        <w:t>r</w:t>
      </w:r>
      <w:r>
        <w:rPr>
          <w:spacing w:val="-2"/>
          <w:szCs w:val="22"/>
        </w:rPr>
        <w:t>i</w:t>
      </w:r>
      <w:r>
        <w:rPr>
          <w:szCs w:val="22"/>
        </w:rPr>
        <w:t>nā</w:t>
      </w:r>
      <w:r>
        <w:rPr>
          <w:spacing w:val="1"/>
          <w:szCs w:val="22"/>
        </w:rPr>
        <w:t>t</w:t>
      </w:r>
      <w:r>
        <w:rPr>
          <w:szCs w:val="22"/>
        </w:rPr>
        <w:t>u</w:t>
      </w:r>
      <w:r>
        <w:rPr>
          <w:spacing w:val="-3"/>
          <w:szCs w:val="22"/>
        </w:rPr>
        <w:t xml:space="preserve"> </w:t>
      </w:r>
      <w:r>
        <w:rPr>
          <w:szCs w:val="22"/>
        </w:rPr>
        <w:t>ādas</w:t>
      </w:r>
      <w:r>
        <w:rPr>
          <w:spacing w:val="-2"/>
          <w:szCs w:val="22"/>
        </w:rPr>
        <w:t xml:space="preserve"> </w:t>
      </w:r>
      <w:r>
        <w:rPr>
          <w:szCs w:val="22"/>
        </w:rPr>
        <w:t xml:space="preserve">šūnu </w:t>
      </w:r>
      <w:r>
        <w:rPr>
          <w:spacing w:val="-3"/>
          <w:szCs w:val="22"/>
        </w:rPr>
        <w:t>v</w:t>
      </w:r>
      <w:r>
        <w:rPr>
          <w:szCs w:val="22"/>
        </w:rPr>
        <w:t>e</w:t>
      </w:r>
      <w:r>
        <w:rPr>
          <w:spacing w:val="-2"/>
          <w:szCs w:val="22"/>
        </w:rPr>
        <w:t>i</w:t>
      </w:r>
      <w:r>
        <w:rPr>
          <w:szCs w:val="22"/>
        </w:rPr>
        <w:t>doša</w:t>
      </w:r>
      <w:r>
        <w:rPr>
          <w:spacing w:val="-3"/>
          <w:szCs w:val="22"/>
        </w:rPr>
        <w:t>n</w:t>
      </w:r>
      <w:r>
        <w:rPr>
          <w:szCs w:val="22"/>
        </w:rPr>
        <w:t>os.</w:t>
      </w:r>
    </w:p>
    <w:p w14:paraId="163AADC7" w14:textId="77777777" w:rsidR="00F02279" w:rsidRDefault="00F02279">
      <w:pPr>
        <w:widowControl/>
        <w:kinsoku w:val="0"/>
        <w:overflowPunct w:val="0"/>
        <w:rPr>
          <w:szCs w:val="22"/>
        </w:rPr>
      </w:pPr>
    </w:p>
    <w:p w14:paraId="642961B0"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 vidēji smagu un s</w:t>
      </w:r>
      <w:r>
        <w:rPr>
          <w:spacing w:val="-4"/>
          <w:szCs w:val="22"/>
        </w:rPr>
        <w:t>m</w:t>
      </w:r>
      <w:r>
        <w:rPr>
          <w:szCs w:val="22"/>
        </w:rPr>
        <w:t>a</w:t>
      </w:r>
      <w:r>
        <w:rPr>
          <w:spacing w:val="-3"/>
          <w:szCs w:val="22"/>
        </w:rPr>
        <w:t>g</w:t>
      </w:r>
      <w:r>
        <w:rPr>
          <w:szCs w:val="22"/>
        </w:rPr>
        <w:t>u perē</w:t>
      </w:r>
      <w:r>
        <w:rPr>
          <w:spacing w:val="-3"/>
          <w:szCs w:val="22"/>
        </w:rPr>
        <w:t>k</w:t>
      </w:r>
      <w:r>
        <w:rPr>
          <w:spacing w:val="1"/>
          <w:szCs w:val="22"/>
        </w:rPr>
        <w:t>ļ</w:t>
      </w:r>
      <w:r>
        <w:rPr>
          <w:spacing w:val="-3"/>
          <w:szCs w:val="22"/>
        </w:rPr>
        <w:t>a</w:t>
      </w:r>
      <w:r>
        <w:rPr>
          <w:spacing w:val="1"/>
          <w:szCs w:val="22"/>
        </w:rPr>
        <w:t>i</w:t>
      </w:r>
      <w:r>
        <w:rPr>
          <w:szCs w:val="22"/>
        </w:rPr>
        <w:t xml:space="preserve">no </w:t>
      </w:r>
      <w:r>
        <w:rPr>
          <w:spacing w:val="-3"/>
          <w:szCs w:val="22"/>
        </w:rPr>
        <w:t>p</w:t>
      </w:r>
      <w:r>
        <w:rPr>
          <w:szCs w:val="22"/>
        </w:rPr>
        <w:t>so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pieaugušajiem. </w:t>
      </w:r>
      <w:r>
        <w:rPr>
          <w:szCs w:val="22"/>
        </w:rPr>
        <w:t xml:space="preserve">AMGEVITA arī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 s</w:t>
      </w:r>
      <w:r>
        <w:rPr>
          <w:spacing w:val="-4"/>
          <w:szCs w:val="22"/>
        </w:rPr>
        <w:t>m</w:t>
      </w:r>
      <w:r>
        <w:rPr>
          <w:szCs w:val="22"/>
        </w:rPr>
        <w:t>a</w:t>
      </w:r>
      <w:r>
        <w:rPr>
          <w:spacing w:val="-3"/>
          <w:szCs w:val="22"/>
        </w:rPr>
        <w:t>g</w:t>
      </w:r>
      <w:r>
        <w:rPr>
          <w:szCs w:val="22"/>
        </w:rPr>
        <w:t>u perē</w:t>
      </w:r>
      <w:r>
        <w:rPr>
          <w:spacing w:val="-3"/>
          <w:szCs w:val="22"/>
        </w:rPr>
        <w:t>k</w:t>
      </w:r>
      <w:r>
        <w:rPr>
          <w:spacing w:val="1"/>
          <w:szCs w:val="22"/>
        </w:rPr>
        <w:t>ļ</w:t>
      </w:r>
      <w:r>
        <w:rPr>
          <w:spacing w:val="-3"/>
          <w:szCs w:val="22"/>
        </w:rPr>
        <w:t>a</w:t>
      </w:r>
      <w:r>
        <w:rPr>
          <w:spacing w:val="1"/>
          <w:szCs w:val="22"/>
        </w:rPr>
        <w:t>i</w:t>
      </w:r>
      <w:r>
        <w:rPr>
          <w:szCs w:val="22"/>
        </w:rPr>
        <w:t xml:space="preserve">no </w:t>
      </w:r>
      <w:r>
        <w:rPr>
          <w:spacing w:val="-3"/>
          <w:szCs w:val="22"/>
        </w:rPr>
        <w:t>p</w:t>
      </w:r>
      <w:r>
        <w:rPr>
          <w:szCs w:val="22"/>
        </w:rPr>
        <w:t>so</w:t>
      </w:r>
      <w:r>
        <w:rPr>
          <w:spacing w:val="-2"/>
          <w:szCs w:val="22"/>
        </w:rPr>
        <w:t>r</w:t>
      </w:r>
      <w:r>
        <w:rPr>
          <w:spacing w:val="1"/>
          <w:szCs w:val="22"/>
        </w:rPr>
        <w:t>i</w:t>
      </w:r>
      <w:r>
        <w:rPr>
          <w:szCs w:val="22"/>
        </w:rPr>
        <w:t>ā</w:t>
      </w:r>
      <w:r>
        <w:rPr>
          <w:spacing w:val="-3"/>
          <w:szCs w:val="22"/>
        </w:rPr>
        <w:t>z</w:t>
      </w:r>
      <w:r>
        <w:rPr>
          <w:szCs w:val="22"/>
        </w:rPr>
        <w:t>i</w:t>
      </w:r>
      <w:r>
        <w:rPr>
          <w:spacing w:val="-3"/>
          <w:szCs w:val="22"/>
        </w:rPr>
        <w:t xml:space="preserve"> b</w:t>
      </w:r>
      <w:r>
        <w:rPr>
          <w:szCs w:val="22"/>
        </w:rPr>
        <w:t>ēr</w:t>
      </w:r>
      <w:r>
        <w:rPr>
          <w:spacing w:val="-3"/>
          <w:szCs w:val="22"/>
        </w:rPr>
        <w:t>n</w:t>
      </w:r>
      <w:r>
        <w:rPr>
          <w:spacing w:val="1"/>
          <w:szCs w:val="22"/>
        </w:rPr>
        <w:t>i</w:t>
      </w:r>
      <w:r>
        <w:rPr>
          <w:szCs w:val="22"/>
        </w:rPr>
        <w:t>em</w:t>
      </w:r>
      <w:r>
        <w:rPr>
          <w:spacing w:val="-4"/>
          <w:szCs w:val="22"/>
        </w:rPr>
        <w:t xml:space="preserve"> </w:t>
      </w:r>
      <w:r>
        <w:rPr>
          <w:szCs w:val="22"/>
        </w:rPr>
        <w:t>un pus</w:t>
      </w:r>
      <w:r>
        <w:rPr>
          <w:spacing w:val="-3"/>
          <w:szCs w:val="22"/>
        </w:rPr>
        <w:t>a</w:t>
      </w:r>
      <w:r>
        <w:rPr>
          <w:szCs w:val="22"/>
        </w:rPr>
        <w:t>ud</w:t>
      </w:r>
      <w:r>
        <w:rPr>
          <w:spacing w:val="-3"/>
          <w:szCs w:val="22"/>
        </w:rPr>
        <w:t>ž</w:t>
      </w:r>
      <w:r>
        <w:rPr>
          <w:spacing w:val="1"/>
          <w:szCs w:val="22"/>
        </w:rPr>
        <w:t>i</w:t>
      </w:r>
      <w:r>
        <w:rPr>
          <w:szCs w:val="22"/>
        </w:rPr>
        <w:t>em</w:t>
      </w:r>
      <w:r>
        <w:rPr>
          <w:spacing w:val="-4"/>
          <w:szCs w:val="22"/>
        </w:rPr>
        <w:t xml:space="preserve"> </w:t>
      </w:r>
      <w:r>
        <w:rPr>
          <w:szCs w:val="22"/>
        </w:rPr>
        <w:t>vecumā no 4 līdz 17 gadiem</w:t>
      </w:r>
      <w:r>
        <w:rPr>
          <w:spacing w:val="-3"/>
          <w:szCs w:val="22"/>
        </w:rPr>
        <w:t>,</w:t>
      </w:r>
      <w:r>
        <w:rPr>
          <w:spacing w:val="2"/>
          <w:szCs w:val="22"/>
        </w:rPr>
        <w:t xml:space="preserve"> </w:t>
      </w:r>
      <w:r>
        <w:rPr>
          <w:spacing w:val="-3"/>
          <w:szCs w:val="22"/>
        </w:rPr>
        <w:t>k</w:t>
      </w:r>
      <w:r>
        <w:rPr>
          <w:szCs w:val="22"/>
        </w:rPr>
        <w:t>ur</w:t>
      </w:r>
      <w:r>
        <w:rPr>
          <w:spacing w:val="1"/>
          <w:szCs w:val="22"/>
        </w:rPr>
        <w:t>i</w:t>
      </w:r>
      <w:r>
        <w:rPr>
          <w:szCs w:val="22"/>
        </w:rPr>
        <w:t>em</w:t>
      </w:r>
      <w:r>
        <w:rPr>
          <w:spacing w:val="-4"/>
          <w:szCs w:val="22"/>
        </w:rPr>
        <w:t xml:space="preserve"> lokāla terapija </w:t>
      </w:r>
      <w:r>
        <w:rPr>
          <w:szCs w:val="22"/>
        </w:rPr>
        <w:t>un f</w:t>
      </w:r>
      <w:r>
        <w:rPr>
          <w:spacing w:val="-3"/>
          <w:szCs w:val="22"/>
        </w:rPr>
        <w:t>o</w:t>
      </w:r>
      <w:r>
        <w:rPr>
          <w:spacing w:val="1"/>
          <w:szCs w:val="22"/>
        </w:rPr>
        <w:t>t</w:t>
      </w:r>
      <w:r>
        <w:rPr>
          <w:szCs w:val="22"/>
        </w:rPr>
        <w:t>o</w:t>
      </w:r>
      <w:r>
        <w:rPr>
          <w:spacing w:val="-2"/>
          <w:szCs w:val="22"/>
        </w:rPr>
        <w:t>t</w:t>
      </w:r>
      <w:r>
        <w:rPr>
          <w:szCs w:val="22"/>
        </w:rPr>
        <w:t>er</w:t>
      </w:r>
      <w:r>
        <w:rPr>
          <w:spacing w:val="-3"/>
          <w:szCs w:val="22"/>
        </w:rPr>
        <w:t>a</w:t>
      </w:r>
      <w:r>
        <w:rPr>
          <w:szCs w:val="22"/>
        </w:rPr>
        <w:t>p</w:t>
      </w:r>
      <w:r>
        <w:rPr>
          <w:spacing w:val="-2"/>
          <w:szCs w:val="22"/>
        </w:rPr>
        <w:t>i</w:t>
      </w:r>
      <w:r>
        <w:rPr>
          <w:spacing w:val="1"/>
          <w:szCs w:val="22"/>
        </w:rPr>
        <w:t>j</w:t>
      </w:r>
      <w:r>
        <w:rPr>
          <w:szCs w:val="22"/>
        </w:rPr>
        <w:t>a nav</w:t>
      </w:r>
      <w:r>
        <w:rPr>
          <w:spacing w:val="-3"/>
          <w:szCs w:val="22"/>
        </w:rPr>
        <w:t xml:space="preserve"> </w:t>
      </w:r>
      <w:r>
        <w:rPr>
          <w:szCs w:val="22"/>
        </w:rPr>
        <w:t>de</w:t>
      </w:r>
      <w:r>
        <w:rPr>
          <w:spacing w:val="-3"/>
          <w:szCs w:val="22"/>
        </w:rPr>
        <w:t>v</w:t>
      </w:r>
      <w:r>
        <w:rPr>
          <w:szCs w:val="22"/>
        </w:rPr>
        <w:t>usi</w:t>
      </w:r>
      <w:r>
        <w:rPr>
          <w:spacing w:val="1"/>
          <w:szCs w:val="22"/>
        </w:rPr>
        <w:t xml:space="preserve"> </w:t>
      </w:r>
      <w:r>
        <w:rPr>
          <w:spacing w:val="-5"/>
          <w:szCs w:val="22"/>
        </w:rPr>
        <w:t>g</w:t>
      </w:r>
      <w:r>
        <w:rPr>
          <w:szCs w:val="22"/>
        </w:rPr>
        <w:t>a</w:t>
      </w:r>
      <w:r>
        <w:rPr>
          <w:spacing w:val="1"/>
          <w:szCs w:val="22"/>
        </w:rPr>
        <w:t>i</w:t>
      </w:r>
      <w:r>
        <w:rPr>
          <w:spacing w:val="-3"/>
          <w:szCs w:val="22"/>
        </w:rPr>
        <w:t>d</w:t>
      </w:r>
      <w:r>
        <w:rPr>
          <w:spacing w:val="1"/>
          <w:szCs w:val="22"/>
        </w:rPr>
        <w:t>īt</w:t>
      </w:r>
      <w:r>
        <w:rPr>
          <w:szCs w:val="22"/>
        </w:rPr>
        <w:t>o</w:t>
      </w:r>
      <w:r>
        <w:rPr>
          <w:spacing w:val="-3"/>
          <w:szCs w:val="22"/>
        </w:rPr>
        <w:t xml:space="preserve"> </w:t>
      </w:r>
      <w:r>
        <w:rPr>
          <w:szCs w:val="22"/>
        </w:rPr>
        <w:t>re</w:t>
      </w:r>
      <w:r>
        <w:rPr>
          <w:spacing w:val="-3"/>
          <w:szCs w:val="22"/>
        </w:rPr>
        <w:t>z</w:t>
      </w:r>
      <w:r>
        <w:rPr>
          <w:szCs w:val="22"/>
        </w:rPr>
        <w:t>u</w:t>
      </w:r>
      <w:r>
        <w:rPr>
          <w:spacing w:val="-2"/>
          <w:szCs w:val="22"/>
        </w:rPr>
        <w:t>l</w:t>
      </w:r>
      <w:r>
        <w:rPr>
          <w:spacing w:val="1"/>
          <w:szCs w:val="22"/>
        </w:rPr>
        <w:t>t</w:t>
      </w:r>
      <w:r>
        <w:rPr>
          <w:szCs w:val="22"/>
        </w:rPr>
        <w:t>ā</w:t>
      </w:r>
      <w:r>
        <w:rPr>
          <w:spacing w:val="-2"/>
          <w:szCs w:val="22"/>
        </w:rPr>
        <w:t>t</w:t>
      </w:r>
      <w:r>
        <w:rPr>
          <w:szCs w:val="22"/>
        </w:rPr>
        <w:t xml:space="preserve">u </w:t>
      </w:r>
      <w:r>
        <w:rPr>
          <w:spacing w:val="-3"/>
          <w:szCs w:val="22"/>
        </w:rPr>
        <w:t>v</w:t>
      </w:r>
      <w:r>
        <w:rPr>
          <w:szCs w:val="22"/>
        </w:rPr>
        <w:t>ai</w:t>
      </w:r>
      <w:r>
        <w:rPr>
          <w:spacing w:val="1"/>
          <w:szCs w:val="22"/>
        </w:rPr>
        <w:t xml:space="preserve"> </w:t>
      </w:r>
      <w:r>
        <w:rPr>
          <w:szCs w:val="22"/>
        </w:rPr>
        <w:t>nav</w:t>
      </w:r>
      <w:r>
        <w:rPr>
          <w:spacing w:val="-3"/>
          <w:szCs w:val="22"/>
        </w:rPr>
        <w:t xml:space="preserve"> </w:t>
      </w:r>
      <w:r>
        <w:rPr>
          <w:szCs w:val="22"/>
        </w:rPr>
        <w:t>p</w:t>
      </w:r>
      <w:r>
        <w:rPr>
          <w:spacing w:val="-2"/>
          <w:szCs w:val="22"/>
        </w:rPr>
        <w:t>i</w:t>
      </w:r>
      <w:r>
        <w:rPr>
          <w:spacing w:val="-3"/>
          <w:szCs w:val="22"/>
        </w:rPr>
        <w:t>e</w:t>
      </w:r>
      <w:r>
        <w:rPr>
          <w:spacing w:val="-4"/>
          <w:szCs w:val="22"/>
        </w:rPr>
        <w:t>m</w:t>
      </w:r>
      <w:r>
        <w:rPr>
          <w:szCs w:val="22"/>
        </w:rPr>
        <w:t>ēro</w:t>
      </w:r>
      <w:r>
        <w:rPr>
          <w:spacing w:val="1"/>
          <w:szCs w:val="22"/>
        </w:rPr>
        <w:t>t</w:t>
      </w:r>
      <w:r>
        <w:rPr>
          <w:szCs w:val="22"/>
        </w:rPr>
        <w:t>a.</w:t>
      </w:r>
    </w:p>
    <w:p w14:paraId="22959832" w14:textId="77777777" w:rsidR="00F02279" w:rsidRDefault="00F02279">
      <w:pPr>
        <w:widowControl/>
        <w:kinsoku w:val="0"/>
        <w:overflowPunct w:val="0"/>
        <w:rPr>
          <w:szCs w:val="22"/>
        </w:rPr>
      </w:pPr>
    </w:p>
    <w:p w14:paraId="5FFC8849" w14:textId="77777777" w:rsidR="00F02279" w:rsidRDefault="001B5169">
      <w:pPr>
        <w:keepNext/>
        <w:widowControl/>
        <w:kinsoku w:val="0"/>
        <w:overflowPunct w:val="0"/>
        <w:rPr>
          <w:szCs w:val="22"/>
        </w:rPr>
      </w:pPr>
      <w:r>
        <w:rPr>
          <w:i/>
          <w:iCs/>
          <w:spacing w:val="-1"/>
          <w:szCs w:val="22"/>
          <w:u w:val="single"/>
        </w:rPr>
        <w:t>H</w:t>
      </w:r>
      <w:r>
        <w:rPr>
          <w:i/>
          <w:iCs/>
          <w:spacing w:val="1"/>
          <w:szCs w:val="22"/>
          <w:u w:val="single"/>
        </w:rPr>
        <w:t>i</w:t>
      </w:r>
      <w:r>
        <w:rPr>
          <w:i/>
          <w:iCs/>
          <w:szCs w:val="22"/>
          <w:u w:val="single"/>
        </w:rPr>
        <w:t>drad</w:t>
      </w:r>
      <w:r>
        <w:rPr>
          <w:i/>
          <w:iCs/>
          <w:spacing w:val="-3"/>
          <w:szCs w:val="22"/>
          <w:u w:val="single"/>
        </w:rPr>
        <w:t>e</w:t>
      </w:r>
      <w:r>
        <w:rPr>
          <w:i/>
          <w:iCs/>
          <w:szCs w:val="22"/>
          <w:u w:val="single"/>
        </w:rPr>
        <w:t>n</w:t>
      </w:r>
      <w:r>
        <w:rPr>
          <w:i/>
          <w:iCs/>
          <w:spacing w:val="-2"/>
          <w:szCs w:val="22"/>
          <w:u w:val="single"/>
        </w:rPr>
        <w:t>i</w:t>
      </w:r>
      <w:r>
        <w:rPr>
          <w:i/>
          <w:iCs/>
          <w:spacing w:val="1"/>
          <w:szCs w:val="22"/>
          <w:u w:val="single"/>
        </w:rPr>
        <w:t>t</w:t>
      </w:r>
      <w:r>
        <w:rPr>
          <w:i/>
          <w:iCs/>
          <w:spacing w:val="-2"/>
          <w:szCs w:val="22"/>
          <w:u w:val="single"/>
        </w:rPr>
        <w:t>i</w:t>
      </w:r>
      <w:r>
        <w:rPr>
          <w:i/>
          <w:iCs/>
          <w:szCs w:val="22"/>
          <w:u w:val="single"/>
        </w:rPr>
        <w:t>s sup</w:t>
      </w:r>
      <w:r>
        <w:rPr>
          <w:i/>
          <w:iCs/>
          <w:spacing w:val="-3"/>
          <w:szCs w:val="22"/>
          <w:u w:val="single"/>
        </w:rPr>
        <w:t>p</w:t>
      </w:r>
      <w:r>
        <w:rPr>
          <w:i/>
          <w:iCs/>
          <w:szCs w:val="22"/>
          <w:u w:val="single"/>
        </w:rPr>
        <w:t>ur</w:t>
      </w:r>
      <w:r>
        <w:rPr>
          <w:i/>
          <w:iCs/>
          <w:spacing w:val="-3"/>
          <w:szCs w:val="22"/>
          <w:u w:val="single"/>
        </w:rPr>
        <w:t>a</w:t>
      </w:r>
      <w:r>
        <w:rPr>
          <w:i/>
          <w:iCs/>
          <w:spacing w:val="1"/>
          <w:szCs w:val="22"/>
          <w:u w:val="single"/>
        </w:rPr>
        <w:t>ti</w:t>
      </w:r>
      <w:r>
        <w:rPr>
          <w:i/>
          <w:iCs/>
          <w:spacing w:val="-3"/>
          <w:szCs w:val="22"/>
          <w:u w:val="single"/>
        </w:rPr>
        <w:t>va</w:t>
      </w:r>
      <w:r>
        <w:rPr>
          <w:iCs/>
          <w:spacing w:val="-3"/>
          <w:szCs w:val="22"/>
          <w:u w:val="single"/>
        </w:rPr>
        <w:t xml:space="preserve"> pieaugušajiem un pusaudžiem</w:t>
      </w:r>
    </w:p>
    <w:p w14:paraId="7605355A" w14:textId="77777777" w:rsidR="00F02279" w:rsidRDefault="00F02279">
      <w:pPr>
        <w:keepNext/>
        <w:widowControl/>
        <w:kinsoku w:val="0"/>
        <w:overflowPunct w:val="0"/>
        <w:rPr>
          <w:szCs w:val="22"/>
        </w:rPr>
      </w:pPr>
    </w:p>
    <w:p w14:paraId="40DCBFEC" w14:textId="77777777" w:rsidR="00F02279" w:rsidRDefault="001B5169">
      <w:pPr>
        <w:widowControl/>
        <w:kinsoku w:val="0"/>
        <w:overflowPunct w:val="0"/>
        <w:rPr>
          <w:szCs w:val="22"/>
        </w:rPr>
      </w:pPr>
      <w:r>
        <w:rPr>
          <w:i/>
          <w:iCs/>
          <w:spacing w:val="-1"/>
          <w:szCs w:val="22"/>
        </w:rPr>
        <w:t>H</w:t>
      </w:r>
      <w:r>
        <w:rPr>
          <w:i/>
          <w:iCs/>
          <w:spacing w:val="1"/>
          <w:szCs w:val="22"/>
        </w:rPr>
        <w:t>i</w:t>
      </w:r>
      <w:r>
        <w:rPr>
          <w:i/>
          <w:iCs/>
          <w:szCs w:val="22"/>
        </w:rPr>
        <w:t>drad</w:t>
      </w:r>
      <w:r>
        <w:rPr>
          <w:i/>
          <w:iCs/>
          <w:spacing w:val="-3"/>
          <w:szCs w:val="22"/>
        </w:rPr>
        <w:t>e</w:t>
      </w:r>
      <w:r>
        <w:rPr>
          <w:i/>
          <w:iCs/>
          <w:szCs w:val="22"/>
        </w:rPr>
        <w:t>n</w:t>
      </w:r>
      <w:r>
        <w:rPr>
          <w:i/>
          <w:iCs/>
          <w:spacing w:val="-2"/>
          <w:szCs w:val="22"/>
        </w:rPr>
        <w:t>i</w:t>
      </w:r>
      <w:r>
        <w:rPr>
          <w:i/>
          <w:iCs/>
          <w:spacing w:val="1"/>
          <w:szCs w:val="22"/>
        </w:rPr>
        <w:t>t</w:t>
      </w:r>
      <w:r>
        <w:rPr>
          <w:i/>
          <w:iCs/>
          <w:spacing w:val="-2"/>
          <w:szCs w:val="22"/>
        </w:rPr>
        <w:t>i</w:t>
      </w:r>
      <w:r>
        <w:rPr>
          <w:i/>
          <w:iCs/>
          <w:szCs w:val="22"/>
        </w:rPr>
        <w:t>s sup</w:t>
      </w:r>
      <w:r>
        <w:rPr>
          <w:i/>
          <w:iCs/>
          <w:spacing w:val="-3"/>
          <w:szCs w:val="22"/>
        </w:rPr>
        <w:t>p</w:t>
      </w:r>
      <w:r>
        <w:rPr>
          <w:i/>
          <w:iCs/>
          <w:szCs w:val="22"/>
        </w:rPr>
        <w:t>ur</w:t>
      </w:r>
      <w:r>
        <w:rPr>
          <w:i/>
          <w:iCs/>
          <w:spacing w:val="-3"/>
          <w:szCs w:val="22"/>
        </w:rPr>
        <w:t>a</w:t>
      </w:r>
      <w:r>
        <w:rPr>
          <w:i/>
          <w:iCs/>
          <w:spacing w:val="1"/>
          <w:szCs w:val="22"/>
        </w:rPr>
        <w:t>ti</w:t>
      </w:r>
      <w:r>
        <w:rPr>
          <w:i/>
          <w:iCs/>
          <w:spacing w:val="-3"/>
          <w:szCs w:val="22"/>
        </w:rPr>
        <w:t>v</w:t>
      </w:r>
      <w:r>
        <w:rPr>
          <w:i/>
          <w:iCs/>
          <w:szCs w:val="22"/>
        </w:rPr>
        <w:t xml:space="preserve">a </w:t>
      </w:r>
      <w:r>
        <w:rPr>
          <w:szCs w:val="22"/>
        </w:rPr>
        <w:t>(</w:t>
      </w:r>
      <w:r>
        <w:rPr>
          <w:spacing w:val="-2"/>
          <w:szCs w:val="22"/>
        </w:rPr>
        <w:t>dažreiz sauc</w:t>
      </w:r>
      <w:r>
        <w:rPr>
          <w:spacing w:val="1"/>
          <w:szCs w:val="22"/>
        </w:rPr>
        <w:t xml:space="preserve"> </w:t>
      </w:r>
      <w:r>
        <w:rPr>
          <w:szCs w:val="22"/>
        </w:rPr>
        <w:t>p</w:t>
      </w:r>
      <w:r>
        <w:rPr>
          <w:spacing w:val="-3"/>
          <w:szCs w:val="22"/>
        </w:rPr>
        <w:t>a</w:t>
      </w:r>
      <w:r>
        <w:rPr>
          <w:szCs w:val="22"/>
        </w:rPr>
        <w:t>r</w:t>
      </w:r>
      <w:r>
        <w:rPr>
          <w:spacing w:val="1"/>
          <w:szCs w:val="22"/>
        </w:rPr>
        <w:t xml:space="preserve"> </w:t>
      </w:r>
      <w:r>
        <w:rPr>
          <w:i/>
          <w:iCs/>
          <w:szCs w:val="22"/>
        </w:rPr>
        <w:t>a</w:t>
      </w:r>
      <w:r>
        <w:rPr>
          <w:i/>
          <w:iCs/>
          <w:spacing w:val="-3"/>
          <w:szCs w:val="22"/>
        </w:rPr>
        <w:t>c</w:t>
      </w:r>
      <w:r>
        <w:rPr>
          <w:i/>
          <w:iCs/>
          <w:szCs w:val="22"/>
        </w:rPr>
        <w:t>ne</w:t>
      </w:r>
      <w:r>
        <w:rPr>
          <w:i/>
          <w:iCs/>
          <w:spacing w:val="-2"/>
          <w:szCs w:val="22"/>
        </w:rPr>
        <w:t xml:space="preserve"> </w:t>
      </w:r>
      <w:r>
        <w:rPr>
          <w:i/>
          <w:iCs/>
          <w:spacing w:val="1"/>
          <w:szCs w:val="22"/>
        </w:rPr>
        <w:t>i</w:t>
      </w:r>
      <w:r>
        <w:rPr>
          <w:i/>
          <w:iCs/>
          <w:szCs w:val="22"/>
        </w:rPr>
        <w:t>nv</w:t>
      </w:r>
      <w:r>
        <w:rPr>
          <w:i/>
          <w:iCs/>
          <w:spacing w:val="-3"/>
          <w:szCs w:val="22"/>
        </w:rPr>
        <w:t>e</w:t>
      </w:r>
      <w:r>
        <w:rPr>
          <w:i/>
          <w:iCs/>
          <w:szCs w:val="22"/>
        </w:rPr>
        <w:t>rs</w:t>
      </w:r>
      <w:r>
        <w:rPr>
          <w:i/>
          <w:iCs/>
          <w:spacing w:val="-3"/>
          <w:szCs w:val="22"/>
        </w:rPr>
        <w:t>a</w:t>
      </w:r>
      <w:r>
        <w:rPr>
          <w:szCs w:val="22"/>
        </w:rPr>
        <w:t>)</w:t>
      </w:r>
      <w:r>
        <w:rPr>
          <w:spacing w:val="-2"/>
          <w:szCs w:val="22"/>
        </w:rPr>
        <w:t xml:space="preserve"> </w:t>
      </w:r>
      <w:r>
        <w:rPr>
          <w:spacing w:val="1"/>
          <w:szCs w:val="22"/>
        </w:rPr>
        <w:t>i</w:t>
      </w:r>
      <w:r>
        <w:rPr>
          <w:szCs w:val="22"/>
        </w:rPr>
        <w:t>r</w:t>
      </w:r>
      <w:r>
        <w:rPr>
          <w:spacing w:val="1"/>
          <w:szCs w:val="22"/>
        </w:rPr>
        <w:t xml:space="preserve"> </w:t>
      </w:r>
      <w:r>
        <w:rPr>
          <w:spacing w:val="-3"/>
          <w:szCs w:val="22"/>
        </w:rPr>
        <w:t>h</w:t>
      </w:r>
      <w:r>
        <w:rPr>
          <w:szCs w:val="22"/>
        </w:rPr>
        <w:t>ro</w:t>
      </w:r>
      <w:r>
        <w:rPr>
          <w:spacing w:val="-3"/>
          <w:szCs w:val="22"/>
        </w:rPr>
        <w:t>n</w:t>
      </w:r>
      <w:r>
        <w:rPr>
          <w:spacing w:val="1"/>
          <w:szCs w:val="22"/>
        </w:rPr>
        <w:t>i</w:t>
      </w:r>
      <w:r>
        <w:rPr>
          <w:szCs w:val="22"/>
        </w:rPr>
        <w:t>s</w:t>
      </w:r>
      <w:r>
        <w:rPr>
          <w:spacing w:val="-3"/>
          <w:szCs w:val="22"/>
        </w:rPr>
        <w:t>k</w:t>
      </w:r>
      <w:r>
        <w:rPr>
          <w:szCs w:val="22"/>
        </w:rPr>
        <w:t xml:space="preserve">a un </w:t>
      </w:r>
      <w:r>
        <w:rPr>
          <w:spacing w:val="-3"/>
          <w:szCs w:val="22"/>
        </w:rPr>
        <w:t>b</w:t>
      </w:r>
      <w:r>
        <w:rPr>
          <w:spacing w:val="1"/>
          <w:szCs w:val="22"/>
        </w:rPr>
        <w:t>i</w:t>
      </w:r>
      <w:r>
        <w:rPr>
          <w:szCs w:val="22"/>
        </w:rPr>
        <w:t>e</w:t>
      </w:r>
      <w:r>
        <w:rPr>
          <w:spacing w:val="-3"/>
          <w:szCs w:val="22"/>
        </w:rPr>
        <w:t>ž</w:t>
      </w:r>
      <w:r>
        <w:rPr>
          <w:szCs w:val="22"/>
        </w:rPr>
        <w:t>i</w:t>
      </w:r>
      <w:r>
        <w:rPr>
          <w:spacing w:val="1"/>
          <w:szCs w:val="22"/>
        </w:rPr>
        <w:t xml:space="preserve"> </w:t>
      </w:r>
      <w:r>
        <w:rPr>
          <w:spacing w:val="-3"/>
          <w:szCs w:val="22"/>
        </w:rPr>
        <w:t>v</w:t>
      </w:r>
      <w:r>
        <w:rPr>
          <w:spacing w:val="1"/>
          <w:szCs w:val="22"/>
        </w:rPr>
        <w:t>i</w:t>
      </w:r>
      <w:r>
        <w:rPr>
          <w:szCs w:val="22"/>
        </w:rPr>
        <w:t xml:space="preserve">en </w:t>
      </w:r>
      <w:r>
        <w:rPr>
          <w:spacing w:val="-2"/>
          <w:szCs w:val="22"/>
        </w:rPr>
        <w:t>s</w:t>
      </w:r>
      <w:r>
        <w:rPr>
          <w:spacing w:val="-3"/>
          <w:szCs w:val="22"/>
        </w:rPr>
        <w:t>ā</w:t>
      </w:r>
      <w:r>
        <w:rPr>
          <w:szCs w:val="22"/>
        </w:rPr>
        <w:t>p</w:t>
      </w:r>
      <w:r>
        <w:rPr>
          <w:spacing w:val="1"/>
          <w:szCs w:val="22"/>
        </w:rPr>
        <w:t>ī</w:t>
      </w:r>
      <w:r>
        <w:rPr>
          <w:spacing w:val="-3"/>
          <w:szCs w:val="22"/>
        </w:rPr>
        <w:t>g</w:t>
      </w:r>
      <w:r>
        <w:rPr>
          <w:szCs w:val="22"/>
        </w:rPr>
        <w:t>a iekaisīga ādas s</w:t>
      </w:r>
      <w:r>
        <w:rPr>
          <w:spacing w:val="1"/>
          <w:szCs w:val="22"/>
        </w:rPr>
        <w:t>li</w:t>
      </w:r>
      <w:r>
        <w:rPr>
          <w:spacing w:val="-4"/>
          <w:szCs w:val="22"/>
        </w:rPr>
        <w:t>m</w:t>
      </w:r>
      <w:r>
        <w:rPr>
          <w:spacing w:val="1"/>
          <w:szCs w:val="22"/>
        </w:rPr>
        <w:t>ī</w:t>
      </w:r>
      <w:r>
        <w:rPr>
          <w:szCs w:val="22"/>
        </w:rPr>
        <w:t xml:space="preserve">ba. </w:t>
      </w:r>
      <w:r>
        <w:rPr>
          <w:spacing w:val="-3"/>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i</w:t>
      </w:r>
      <w:r>
        <w:rPr>
          <w:spacing w:val="1"/>
          <w:szCs w:val="22"/>
        </w:rPr>
        <w:t xml:space="preserve"> </w:t>
      </w:r>
      <w:r>
        <w:rPr>
          <w:spacing w:val="-3"/>
          <w:szCs w:val="22"/>
        </w:rPr>
        <w:t>v</w:t>
      </w:r>
      <w:r>
        <w:rPr>
          <w:szCs w:val="22"/>
        </w:rPr>
        <w:t>ar</w:t>
      </w:r>
      <w:r>
        <w:rPr>
          <w:spacing w:val="1"/>
          <w:szCs w:val="22"/>
        </w:rPr>
        <w:t xml:space="preserve"> </w:t>
      </w:r>
      <w:r>
        <w:rPr>
          <w:szCs w:val="22"/>
        </w:rPr>
        <w:t>būt</w:t>
      </w:r>
      <w:r>
        <w:rPr>
          <w:spacing w:val="1"/>
          <w:szCs w:val="22"/>
        </w:rPr>
        <w:t xml:space="preserve"> </w:t>
      </w:r>
      <w:r>
        <w:rPr>
          <w:spacing w:val="-2"/>
          <w:szCs w:val="22"/>
        </w:rPr>
        <w:t>s</w:t>
      </w:r>
      <w:r>
        <w:rPr>
          <w:szCs w:val="22"/>
        </w:rPr>
        <w:t>āp</w:t>
      </w:r>
      <w:r>
        <w:rPr>
          <w:spacing w:val="1"/>
          <w:szCs w:val="22"/>
        </w:rPr>
        <w:t>ī</w:t>
      </w:r>
      <w:r>
        <w:rPr>
          <w:spacing w:val="-3"/>
          <w:szCs w:val="22"/>
        </w:rPr>
        <w:t>g</w:t>
      </w:r>
      <w:r>
        <w:rPr>
          <w:szCs w:val="22"/>
        </w:rPr>
        <w:t>i</w:t>
      </w:r>
      <w:r>
        <w:rPr>
          <w:spacing w:val="1"/>
          <w:szCs w:val="22"/>
        </w:rPr>
        <w:t xml:space="preserve"> </w:t>
      </w:r>
      <w:r>
        <w:rPr>
          <w:spacing w:val="-4"/>
          <w:szCs w:val="22"/>
        </w:rPr>
        <w:t>m</w:t>
      </w:r>
      <w:r>
        <w:rPr>
          <w:szCs w:val="22"/>
        </w:rPr>
        <w:t>ez</w:t>
      </w:r>
      <w:r>
        <w:rPr>
          <w:spacing w:val="-3"/>
          <w:szCs w:val="22"/>
        </w:rPr>
        <w:t>g</w:t>
      </w:r>
      <w:r>
        <w:rPr>
          <w:spacing w:val="1"/>
          <w:szCs w:val="22"/>
        </w:rPr>
        <w:t>li</w:t>
      </w:r>
      <w:r>
        <w:rPr>
          <w:szCs w:val="22"/>
        </w:rPr>
        <w:t>ņi</w:t>
      </w:r>
      <w:r>
        <w:rPr>
          <w:spacing w:val="-2"/>
          <w:szCs w:val="22"/>
        </w:rPr>
        <w:t xml:space="preserve"> </w:t>
      </w:r>
      <w:r>
        <w:rPr>
          <w:szCs w:val="22"/>
        </w:rPr>
        <w:t>(</w:t>
      </w:r>
      <w:r>
        <w:rPr>
          <w:spacing w:val="-3"/>
          <w:szCs w:val="22"/>
        </w:rPr>
        <w:t>mezgli</w:t>
      </w:r>
      <w:r>
        <w:rPr>
          <w:szCs w:val="22"/>
        </w:rPr>
        <w:t>)</w:t>
      </w:r>
      <w:r>
        <w:rPr>
          <w:spacing w:val="1"/>
          <w:szCs w:val="22"/>
        </w:rPr>
        <w:t xml:space="preserve"> </w:t>
      </w:r>
      <w:r>
        <w:rPr>
          <w:szCs w:val="22"/>
        </w:rPr>
        <w:t>un</w:t>
      </w:r>
      <w:r>
        <w:rPr>
          <w:spacing w:val="-3"/>
          <w:szCs w:val="22"/>
        </w:rPr>
        <w:t xml:space="preserve"> a</w:t>
      </w:r>
      <w:r>
        <w:rPr>
          <w:szCs w:val="22"/>
        </w:rPr>
        <w:t>bsce</w:t>
      </w:r>
      <w:r>
        <w:rPr>
          <w:spacing w:val="-2"/>
          <w:szCs w:val="22"/>
        </w:rPr>
        <w:t>s</w:t>
      </w:r>
      <w:r>
        <w:rPr>
          <w:szCs w:val="22"/>
        </w:rPr>
        <w:t>i</w:t>
      </w:r>
      <w:r>
        <w:rPr>
          <w:spacing w:val="-2"/>
          <w:szCs w:val="22"/>
        </w:rPr>
        <w:t xml:space="preserve"> </w:t>
      </w:r>
      <w:r>
        <w:rPr>
          <w:szCs w:val="22"/>
        </w:rPr>
        <w:t>(au</w:t>
      </w:r>
      <w:r>
        <w:rPr>
          <w:spacing w:val="-3"/>
          <w:szCs w:val="22"/>
        </w:rPr>
        <w:t>g</w:t>
      </w:r>
      <w:r>
        <w:rPr>
          <w:szCs w:val="22"/>
        </w:rPr>
        <w:t>oņ</w:t>
      </w:r>
      <w:r>
        <w:rPr>
          <w:spacing w:val="1"/>
          <w:szCs w:val="22"/>
        </w:rPr>
        <w:t>i</w:t>
      </w:r>
      <w:r>
        <w:rPr>
          <w:spacing w:val="-2"/>
          <w:szCs w:val="22"/>
        </w:rPr>
        <w:t>)</w:t>
      </w:r>
      <w:r>
        <w:rPr>
          <w:szCs w:val="22"/>
        </w:rPr>
        <w:t xml:space="preserve">, </w:t>
      </w:r>
      <w:r>
        <w:rPr>
          <w:spacing w:val="-3"/>
          <w:szCs w:val="22"/>
        </w:rPr>
        <w:t>k</w:t>
      </w:r>
      <w:r>
        <w:rPr>
          <w:szCs w:val="22"/>
        </w:rPr>
        <w:t>as izdala strutas.</w:t>
      </w:r>
      <w:r>
        <w:rPr>
          <w:spacing w:val="-3"/>
          <w:szCs w:val="22"/>
        </w:rPr>
        <w:t xml:space="preserve"> </w:t>
      </w:r>
      <w:r>
        <w:rPr>
          <w:spacing w:val="-1"/>
          <w:szCs w:val="22"/>
        </w:rPr>
        <w:t>V</w:t>
      </w:r>
      <w:r>
        <w:rPr>
          <w:spacing w:val="1"/>
          <w:szCs w:val="22"/>
        </w:rPr>
        <w:t>i</w:t>
      </w:r>
      <w:r>
        <w:rPr>
          <w:szCs w:val="22"/>
        </w:rPr>
        <w:t>s</w:t>
      </w:r>
      <w:r>
        <w:rPr>
          <w:spacing w:val="-3"/>
          <w:szCs w:val="22"/>
        </w:rPr>
        <w:t>b</w:t>
      </w:r>
      <w:r>
        <w:rPr>
          <w:spacing w:val="1"/>
          <w:szCs w:val="22"/>
        </w:rPr>
        <w:t>i</w:t>
      </w:r>
      <w:r>
        <w:rPr>
          <w:szCs w:val="22"/>
        </w:rPr>
        <w:t>e</w:t>
      </w:r>
      <w:r>
        <w:rPr>
          <w:spacing w:val="-3"/>
          <w:szCs w:val="22"/>
        </w:rPr>
        <w:t>ž</w:t>
      </w:r>
      <w:r>
        <w:rPr>
          <w:szCs w:val="22"/>
        </w:rPr>
        <w:t>āk</w:t>
      </w:r>
      <w:r>
        <w:rPr>
          <w:spacing w:val="-3"/>
          <w:szCs w:val="22"/>
        </w:rPr>
        <w:t xml:space="preserve"> </w:t>
      </w:r>
      <w:r>
        <w:rPr>
          <w:spacing w:val="1"/>
          <w:szCs w:val="22"/>
        </w:rPr>
        <w:t>t</w:t>
      </w:r>
      <w:r>
        <w:rPr>
          <w:szCs w:val="22"/>
        </w:rPr>
        <w:t>as s</w:t>
      </w:r>
      <w:r>
        <w:rPr>
          <w:spacing w:val="-3"/>
          <w:szCs w:val="22"/>
        </w:rPr>
        <w:t>k</w:t>
      </w:r>
      <w:r>
        <w:rPr>
          <w:szCs w:val="22"/>
        </w:rPr>
        <w:t>ar</w:t>
      </w:r>
      <w:r>
        <w:rPr>
          <w:spacing w:val="1"/>
          <w:szCs w:val="22"/>
        </w:rPr>
        <w:t xml:space="preserve"> </w:t>
      </w:r>
      <w:r>
        <w:rPr>
          <w:spacing w:val="-3"/>
          <w:szCs w:val="22"/>
        </w:rPr>
        <w:t>k</w:t>
      </w:r>
      <w:r>
        <w:rPr>
          <w:szCs w:val="22"/>
        </w:rPr>
        <w:t>on</w:t>
      </w:r>
      <w:r>
        <w:rPr>
          <w:spacing w:val="-3"/>
          <w:szCs w:val="22"/>
        </w:rPr>
        <w:t>k</w:t>
      </w:r>
      <w:r>
        <w:rPr>
          <w:szCs w:val="22"/>
        </w:rPr>
        <w:t>rē</w:t>
      </w:r>
      <w:r>
        <w:rPr>
          <w:spacing w:val="1"/>
          <w:szCs w:val="22"/>
        </w:rPr>
        <w:t>t</w:t>
      </w:r>
      <w:r>
        <w:rPr>
          <w:szCs w:val="22"/>
        </w:rPr>
        <w:t xml:space="preserve">ās </w:t>
      </w:r>
      <w:r>
        <w:rPr>
          <w:spacing w:val="-3"/>
          <w:szCs w:val="22"/>
        </w:rPr>
        <w:t>ā</w:t>
      </w:r>
      <w:r>
        <w:rPr>
          <w:szCs w:val="22"/>
        </w:rPr>
        <w:t xml:space="preserve">das </w:t>
      </w:r>
      <w:r>
        <w:rPr>
          <w:spacing w:val="-3"/>
          <w:szCs w:val="22"/>
        </w:rPr>
        <w:t>v</w:t>
      </w:r>
      <w:r>
        <w:rPr>
          <w:spacing w:val="1"/>
          <w:szCs w:val="22"/>
        </w:rPr>
        <w:t>i</w:t>
      </w:r>
      <w:r>
        <w:rPr>
          <w:spacing w:val="-3"/>
          <w:szCs w:val="22"/>
        </w:rPr>
        <w:t>e</w:t>
      </w:r>
      <w:r>
        <w:rPr>
          <w:spacing w:val="1"/>
          <w:szCs w:val="22"/>
        </w:rPr>
        <w:t>t</w:t>
      </w:r>
      <w:r>
        <w:rPr>
          <w:szCs w:val="22"/>
        </w:rPr>
        <w:t>as,</w:t>
      </w:r>
      <w:r>
        <w:rPr>
          <w:spacing w:val="-5"/>
          <w:szCs w:val="22"/>
        </w:rPr>
        <w:t xml:space="preserve"> </w:t>
      </w:r>
      <w:r>
        <w:rPr>
          <w:szCs w:val="22"/>
        </w:rPr>
        <w:t>p</w:t>
      </w:r>
      <w:r>
        <w:rPr>
          <w:spacing w:val="1"/>
          <w:szCs w:val="22"/>
        </w:rPr>
        <w:t>i</w:t>
      </w:r>
      <w:r>
        <w:rPr>
          <w:szCs w:val="22"/>
        </w:rPr>
        <w:t>e</w:t>
      </w:r>
      <w:r>
        <w:rPr>
          <w:spacing w:val="-4"/>
          <w:szCs w:val="22"/>
        </w:rPr>
        <w:t>m</w:t>
      </w:r>
      <w:r>
        <w:rPr>
          <w:szCs w:val="22"/>
        </w:rPr>
        <w:t>ēra</w:t>
      </w:r>
      <w:r>
        <w:rPr>
          <w:spacing w:val="-4"/>
          <w:szCs w:val="22"/>
        </w:rPr>
        <w:t>m</w:t>
      </w:r>
      <w:r>
        <w:rPr>
          <w:szCs w:val="22"/>
        </w:rPr>
        <w:t xml:space="preserve">, </w:t>
      </w:r>
      <w:r>
        <w:rPr>
          <w:spacing w:val="-3"/>
          <w:szCs w:val="22"/>
        </w:rPr>
        <w:t>z</w:t>
      </w:r>
      <w:r>
        <w:rPr>
          <w:spacing w:val="2"/>
          <w:szCs w:val="22"/>
        </w:rPr>
        <w:t>e</w:t>
      </w:r>
      <w:r>
        <w:rPr>
          <w:szCs w:val="22"/>
        </w:rPr>
        <w:t>m</w:t>
      </w:r>
      <w:r>
        <w:rPr>
          <w:spacing w:val="-2"/>
          <w:szCs w:val="22"/>
        </w:rPr>
        <w:t xml:space="preserve"> </w:t>
      </w:r>
      <w:r>
        <w:rPr>
          <w:spacing w:val="-3"/>
          <w:szCs w:val="22"/>
        </w:rPr>
        <w:t>k</w:t>
      </w:r>
      <w:r>
        <w:rPr>
          <w:szCs w:val="22"/>
        </w:rPr>
        <w:t>rū</w:t>
      </w:r>
      <w:r>
        <w:rPr>
          <w:spacing w:val="1"/>
          <w:szCs w:val="22"/>
        </w:rPr>
        <w:t>tī</w:t>
      </w:r>
      <w:r>
        <w:rPr>
          <w:spacing w:val="-4"/>
          <w:szCs w:val="22"/>
        </w:rPr>
        <w:t>m</w:t>
      </w:r>
      <w:r>
        <w:rPr>
          <w:szCs w:val="22"/>
        </w:rPr>
        <w:t>, padusēs,</w:t>
      </w:r>
      <w:r>
        <w:rPr>
          <w:spacing w:val="-3"/>
          <w:szCs w:val="22"/>
        </w:rPr>
        <w:t xml:space="preserve"> </w:t>
      </w:r>
      <w:r>
        <w:rPr>
          <w:szCs w:val="22"/>
        </w:rPr>
        <w:t>c</w:t>
      </w:r>
      <w:r>
        <w:rPr>
          <w:spacing w:val="1"/>
          <w:szCs w:val="22"/>
        </w:rPr>
        <w:t>i</w:t>
      </w:r>
      <w:r>
        <w:rPr>
          <w:szCs w:val="22"/>
        </w:rPr>
        <w:t>s</w:t>
      </w:r>
      <w:r>
        <w:rPr>
          <w:spacing w:val="-3"/>
          <w:szCs w:val="22"/>
        </w:rPr>
        <w:t>k</w:t>
      </w:r>
      <w:r>
        <w:rPr>
          <w:szCs w:val="22"/>
        </w:rPr>
        <w:t xml:space="preserve">u </w:t>
      </w:r>
      <w:r>
        <w:rPr>
          <w:spacing w:val="-2"/>
          <w:szCs w:val="22"/>
        </w:rPr>
        <w:t>i</w:t>
      </w:r>
      <w:r>
        <w:rPr>
          <w:szCs w:val="22"/>
        </w:rPr>
        <w:t>e</w:t>
      </w:r>
      <w:r>
        <w:rPr>
          <w:spacing w:val="-3"/>
          <w:szCs w:val="22"/>
        </w:rPr>
        <w:t>k</w:t>
      </w:r>
      <w:r>
        <w:rPr>
          <w:szCs w:val="22"/>
        </w:rPr>
        <w:t>špusē,</w:t>
      </w:r>
      <w:r>
        <w:rPr>
          <w:spacing w:val="-3"/>
          <w:szCs w:val="22"/>
        </w:rPr>
        <w:t xml:space="preserve"> </w:t>
      </w:r>
      <w:r>
        <w:rPr>
          <w:szCs w:val="22"/>
        </w:rPr>
        <w:t>c</w:t>
      </w:r>
      <w:r>
        <w:rPr>
          <w:spacing w:val="-2"/>
          <w:szCs w:val="22"/>
        </w:rPr>
        <w:t>i</w:t>
      </w:r>
      <w:r>
        <w:rPr>
          <w:szCs w:val="22"/>
        </w:rPr>
        <w:t>r</w:t>
      </w:r>
      <w:r>
        <w:rPr>
          <w:spacing w:val="-3"/>
          <w:szCs w:val="22"/>
        </w:rPr>
        <w:t>k</w:t>
      </w:r>
      <w:r>
        <w:rPr>
          <w:szCs w:val="22"/>
        </w:rPr>
        <w:t xml:space="preserve">šņos un </w:t>
      </w:r>
      <w:r>
        <w:rPr>
          <w:spacing w:val="-3"/>
          <w:szCs w:val="22"/>
        </w:rPr>
        <w:t>g</w:t>
      </w:r>
      <w:r>
        <w:rPr>
          <w:szCs w:val="22"/>
        </w:rPr>
        <w:t>urno</w:t>
      </w:r>
      <w:r>
        <w:rPr>
          <w:spacing w:val="-2"/>
          <w:szCs w:val="22"/>
        </w:rPr>
        <w:t>s</w:t>
      </w:r>
      <w:r>
        <w:rPr>
          <w:szCs w:val="22"/>
        </w:rPr>
        <w:t xml:space="preserve">. </w:t>
      </w:r>
      <w:r>
        <w:rPr>
          <w:spacing w:val="-1"/>
          <w:szCs w:val="22"/>
        </w:rPr>
        <w:t>Skartajos apvidos</w:t>
      </w:r>
      <w:r>
        <w:rPr>
          <w:szCs w:val="22"/>
        </w:rPr>
        <w:t xml:space="preserve"> </w:t>
      </w:r>
      <w:r>
        <w:rPr>
          <w:spacing w:val="-3"/>
          <w:szCs w:val="22"/>
        </w:rPr>
        <w:t>v</w:t>
      </w:r>
      <w:r>
        <w:rPr>
          <w:szCs w:val="22"/>
        </w:rPr>
        <w:t>ar</w:t>
      </w:r>
      <w:r>
        <w:rPr>
          <w:spacing w:val="1"/>
          <w:szCs w:val="22"/>
        </w:rPr>
        <w:t xml:space="preserve"> </w:t>
      </w:r>
      <w:r>
        <w:rPr>
          <w:szCs w:val="22"/>
        </w:rPr>
        <w:t>ra</w:t>
      </w:r>
      <w:r>
        <w:rPr>
          <w:spacing w:val="-2"/>
          <w:szCs w:val="22"/>
        </w:rPr>
        <w:t>s</w:t>
      </w:r>
      <w:r>
        <w:rPr>
          <w:spacing w:val="1"/>
          <w:szCs w:val="22"/>
        </w:rPr>
        <w:t>t</w:t>
      </w:r>
      <w:r>
        <w:rPr>
          <w:spacing w:val="-2"/>
          <w:szCs w:val="22"/>
        </w:rPr>
        <w:t>i</w:t>
      </w:r>
      <w:r>
        <w:rPr>
          <w:szCs w:val="22"/>
        </w:rPr>
        <w:t xml:space="preserve">es </w:t>
      </w:r>
      <w:r>
        <w:rPr>
          <w:spacing w:val="-3"/>
          <w:szCs w:val="22"/>
        </w:rPr>
        <w:t>a</w:t>
      </w:r>
      <w:r>
        <w:rPr>
          <w:szCs w:val="22"/>
        </w:rPr>
        <w:t>rī</w:t>
      </w:r>
      <w:r>
        <w:rPr>
          <w:spacing w:val="-2"/>
          <w:szCs w:val="22"/>
        </w:rPr>
        <w:t xml:space="preserve"> </w:t>
      </w:r>
      <w:r>
        <w:rPr>
          <w:spacing w:val="1"/>
          <w:szCs w:val="22"/>
        </w:rPr>
        <w:t>rētas</w:t>
      </w:r>
      <w:r>
        <w:rPr>
          <w:szCs w:val="22"/>
        </w:rPr>
        <w:t>.</w:t>
      </w:r>
    </w:p>
    <w:p w14:paraId="6FBB8EE2" w14:textId="77777777" w:rsidR="00F02279" w:rsidRDefault="00F02279">
      <w:pPr>
        <w:widowControl/>
        <w:kinsoku w:val="0"/>
        <w:overflowPunct w:val="0"/>
        <w:rPr>
          <w:szCs w:val="22"/>
        </w:rPr>
      </w:pPr>
    </w:p>
    <w:p w14:paraId="09655F41"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i/>
          <w:iCs/>
          <w:szCs w:val="22"/>
        </w:rPr>
        <w:t>h</w:t>
      </w:r>
      <w:r>
        <w:rPr>
          <w:i/>
          <w:iCs/>
          <w:spacing w:val="1"/>
          <w:szCs w:val="22"/>
        </w:rPr>
        <w:t>i</w:t>
      </w:r>
      <w:r>
        <w:rPr>
          <w:i/>
          <w:iCs/>
          <w:spacing w:val="-3"/>
          <w:szCs w:val="22"/>
        </w:rPr>
        <w:t>d</w:t>
      </w:r>
      <w:r>
        <w:rPr>
          <w:i/>
          <w:iCs/>
          <w:szCs w:val="22"/>
        </w:rPr>
        <w:t>rade</w:t>
      </w:r>
      <w:r>
        <w:rPr>
          <w:i/>
          <w:iCs/>
          <w:spacing w:val="-3"/>
          <w:szCs w:val="22"/>
        </w:rPr>
        <w:t>n</w:t>
      </w:r>
      <w:r>
        <w:rPr>
          <w:i/>
          <w:iCs/>
          <w:spacing w:val="1"/>
          <w:szCs w:val="22"/>
        </w:rPr>
        <w:t>i</w:t>
      </w:r>
      <w:r>
        <w:rPr>
          <w:i/>
          <w:iCs/>
          <w:spacing w:val="-2"/>
          <w:szCs w:val="22"/>
        </w:rPr>
        <w:t>t</w:t>
      </w:r>
      <w:r>
        <w:rPr>
          <w:i/>
          <w:iCs/>
          <w:spacing w:val="1"/>
          <w:szCs w:val="22"/>
        </w:rPr>
        <w:t>i</w:t>
      </w:r>
      <w:r>
        <w:rPr>
          <w:i/>
          <w:iCs/>
          <w:szCs w:val="22"/>
        </w:rPr>
        <w:t xml:space="preserve">s </w:t>
      </w:r>
      <w:r>
        <w:rPr>
          <w:i/>
          <w:iCs/>
          <w:spacing w:val="-2"/>
          <w:szCs w:val="22"/>
        </w:rPr>
        <w:t>s</w:t>
      </w:r>
      <w:r>
        <w:rPr>
          <w:i/>
          <w:iCs/>
          <w:szCs w:val="22"/>
        </w:rPr>
        <w:t>uppu</w:t>
      </w:r>
      <w:r>
        <w:rPr>
          <w:i/>
          <w:iCs/>
          <w:spacing w:val="-2"/>
          <w:szCs w:val="22"/>
        </w:rPr>
        <w:t>r</w:t>
      </w:r>
      <w:r>
        <w:rPr>
          <w:i/>
          <w:iCs/>
          <w:szCs w:val="22"/>
        </w:rPr>
        <w:t>a</w:t>
      </w:r>
      <w:r>
        <w:rPr>
          <w:i/>
          <w:iCs/>
          <w:spacing w:val="-2"/>
          <w:szCs w:val="22"/>
        </w:rPr>
        <w:t>t</w:t>
      </w:r>
      <w:r>
        <w:rPr>
          <w:i/>
          <w:iCs/>
          <w:spacing w:val="1"/>
          <w:szCs w:val="22"/>
        </w:rPr>
        <w:t>i</w:t>
      </w:r>
      <w:r>
        <w:rPr>
          <w:i/>
          <w:iCs/>
          <w:szCs w:val="22"/>
        </w:rPr>
        <w:t xml:space="preserve">va </w:t>
      </w:r>
      <w:r>
        <w:rPr>
          <w:spacing w:val="-3"/>
          <w:szCs w:val="22"/>
        </w:rPr>
        <w:t>p</w:t>
      </w:r>
      <w:r>
        <w:rPr>
          <w:spacing w:val="1"/>
          <w:szCs w:val="22"/>
        </w:rPr>
        <w:t>i</w:t>
      </w:r>
      <w:r>
        <w:rPr>
          <w:spacing w:val="-3"/>
          <w:szCs w:val="22"/>
        </w:rPr>
        <w:t>e</w:t>
      </w:r>
      <w:r>
        <w:rPr>
          <w:szCs w:val="22"/>
        </w:rPr>
        <w:t>a</w:t>
      </w:r>
      <w:r>
        <w:rPr>
          <w:spacing w:val="-3"/>
          <w:szCs w:val="22"/>
        </w:rPr>
        <w:t>ug</w:t>
      </w:r>
      <w:r>
        <w:rPr>
          <w:szCs w:val="22"/>
        </w:rPr>
        <w:t>uša</w:t>
      </w:r>
      <w:r>
        <w:rPr>
          <w:spacing w:val="1"/>
          <w:szCs w:val="22"/>
        </w:rPr>
        <w:t>ji</w:t>
      </w:r>
      <w:r>
        <w:rPr>
          <w:szCs w:val="22"/>
        </w:rPr>
        <w:t>e</w:t>
      </w:r>
      <w:r>
        <w:rPr>
          <w:spacing w:val="-4"/>
          <w:szCs w:val="22"/>
        </w:rPr>
        <w:t xml:space="preserve">m </w:t>
      </w:r>
      <w:r>
        <w:rPr>
          <w:szCs w:val="22"/>
        </w:rPr>
        <w:t xml:space="preserve">un </w:t>
      </w:r>
      <w:r>
        <w:rPr>
          <w:iCs/>
          <w:szCs w:val="22"/>
        </w:rPr>
        <w:t>pusaudžiem no 12 gadu vecuma</w:t>
      </w:r>
      <w:r>
        <w:rPr>
          <w:szCs w:val="22"/>
        </w:rPr>
        <w:t xml:space="preserve">. AMGEVITA </w:t>
      </w:r>
      <w:r>
        <w:rPr>
          <w:spacing w:val="-3"/>
          <w:szCs w:val="22"/>
        </w:rPr>
        <w:t>v</w:t>
      </w:r>
      <w:r>
        <w:rPr>
          <w:szCs w:val="22"/>
        </w:rPr>
        <w:t>ar</w:t>
      </w:r>
      <w:r>
        <w:rPr>
          <w:spacing w:val="1"/>
          <w:szCs w:val="22"/>
        </w:rPr>
        <w:t xml:space="preserve"> </w:t>
      </w:r>
      <w:r>
        <w:rPr>
          <w:szCs w:val="22"/>
        </w:rPr>
        <w:t>sa</w:t>
      </w:r>
      <w:r>
        <w:rPr>
          <w:spacing w:val="-4"/>
          <w:szCs w:val="22"/>
        </w:rPr>
        <w:t>m</w:t>
      </w:r>
      <w:r>
        <w:rPr>
          <w:szCs w:val="22"/>
        </w:rPr>
        <w:t>a</w:t>
      </w:r>
      <w:r>
        <w:rPr>
          <w:spacing w:val="-3"/>
          <w:szCs w:val="22"/>
        </w:rPr>
        <w:t>z</w:t>
      </w:r>
      <w:r>
        <w:rPr>
          <w:spacing w:val="1"/>
          <w:szCs w:val="22"/>
        </w:rPr>
        <w:t>i</w:t>
      </w:r>
      <w:r>
        <w:rPr>
          <w:szCs w:val="22"/>
        </w:rPr>
        <w:t>nāt</w:t>
      </w:r>
      <w:r>
        <w:rPr>
          <w:spacing w:val="-2"/>
          <w:szCs w:val="22"/>
        </w:rPr>
        <w:t xml:space="preserve"> </w:t>
      </w:r>
      <w:r>
        <w:rPr>
          <w:spacing w:val="1"/>
          <w:szCs w:val="22"/>
        </w:rPr>
        <w:t>J</w:t>
      </w:r>
      <w:r>
        <w:rPr>
          <w:szCs w:val="22"/>
        </w:rPr>
        <w:t>u</w:t>
      </w:r>
      <w:r>
        <w:rPr>
          <w:spacing w:val="-4"/>
          <w:szCs w:val="22"/>
        </w:rPr>
        <w:t>m</w:t>
      </w:r>
      <w:r>
        <w:rPr>
          <w:szCs w:val="22"/>
        </w:rPr>
        <w:t xml:space="preserve">s esošo </w:t>
      </w:r>
      <w:r>
        <w:rPr>
          <w:spacing w:val="-4"/>
          <w:szCs w:val="22"/>
        </w:rPr>
        <w:t>m</w:t>
      </w:r>
      <w:r>
        <w:rPr>
          <w:spacing w:val="2"/>
          <w:szCs w:val="22"/>
        </w:rPr>
        <w:t>e</w:t>
      </w:r>
      <w:r>
        <w:rPr>
          <w:szCs w:val="22"/>
        </w:rPr>
        <w:t>z</w:t>
      </w:r>
      <w:r>
        <w:rPr>
          <w:spacing w:val="-3"/>
          <w:szCs w:val="22"/>
        </w:rPr>
        <w:t>g</w:t>
      </w:r>
      <w:r>
        <w:rPr>
          <w:spacing w:val="1"/>
          <w:szCs w:val="22"/>
        </w:rPr>
        <w:t>li</w:t>
      </w:r>
      <w:r>
        <w:rPr>
          <w:szCs w:val="22"/>
        </w:rPr>
        <w:t>ņu un</w:t>
      </w:r>
      <w:r>
        <w:rPr>
          <w:spacing w:val="-3"/>
          <w:szCs w:val="22"/>
        </w:rPr>
        <w:t xml:space="preserve"> </w:t>
      </w:r>
      <w:r>
        <w:rPr>
          <w:szCs w:val="22"/>
        </w:rPr>
        <w:t>absc</w:t>
      </w:r>
      <w:r>
        <w:rPr>
          <w:spacing w:val="-3"/>
          <w:szCs w:val="22"/>
        </w:rPr>
        <w:t>e</w:t>
      </w:r>
      <w:r>
        <w:rPr>
          <w:szCs w:val="22"/>
        </w:rPr>
        <w:t>su s</w:t>
      </w:r>
      <w:r>
        <w:rPr>
          <w:spacing w:val="-3"/>
          <w:szCs w:val="22"/>
        </w:rPr>
        <w:t>k</w:t>
      </w:r>
      <w:r>
        <w:rPr>
          <w:szCs w:val="22"/>
        </w:rPr>
        <w:t>a</w:t>
      </w:r>
      <w:r>
        <w:rPr>
          <w:spacing w:val="-2"/>
          <w:szCs w:val="22"/>
        </w:rPr>
        <w:t>i</w:t>
      </w:r>
      <w:r>
        <w:rPr>
          <w:spacing w:val="1"/>
          <w:szCs w:val="22"/>
        </w:rPr>
        <w:t>t</w:t>
      </w:r>
      <w:r>
        <w:rPr>
          <w:szCs w:val="22"/>
        </w:rPr>
        <w:t>u,</w:t>
      </w:r>
      <w:r>
        <w:rPr>
          <w:spacing w:val="-3"/>
          <w:szCs w:val="22"/>
        </w:rPr>
        <w:t xml:space="preserve"> </w:t>
      </w:r>
      <w:r>
        <w:rPr>
          <w:szCs w:val="22"/>
        </w:rPr>
        <w:t>un sā</w:t>
      </w:r>
      <w:r>
        <w:rPr>
          <w:spacing w:val="-3"/>
          <w:szCs w:val="22"/>
        </w:rPr>
        <w:t>p</w:t>
      </w:r>
      <w:r>
        <w:rPr>
          <w:szCs w:val="22"/>
        </w:rPr>
        <w:t xml:space="preserve">es, </w:t>
      </w:r>
      <w:r>
        <w:rPr>
          <w:spacing w:val="-3"/>
          <w:szCs w:val="22"/>
        </w:rPr>
        <w:t>k</w:t>
      </w:r>
      <w:r>
        <w:rPr>
          <w:szCs w:val="22"/>
        </w:rPr>
        <w:t>as b</w:t>
      </w:r>
      <w:r>
        <w:rPr>
          <w:spacing w:val="-2"/>
          <w:szCs w:val="22"/>
        </w:rPr>
        <w:t>i</w:t>
      </w:r>
      <w:r>
        <w:rPr>
          <w:szCs w:val="22"/>
        </w:rPr>
        <w:t>e</w:t>
      </w:r>
      <w:r>
        <w:rPr>
          <w:spacing w:val="-3"/>
          <w:szCs w:val="22"/>
        </w:rPr>
        <w:t>ž</w:t>
      </w:r>
      <w:r>
        <w:rPr>
          <w:szCs w:val="22"/>
        </w:rPr>
        <w:t>i</w:t>
      </w:r>
      <w:r>
        <w:rPr>
          <w:spacing w:val="1"/>
          <w:szCs w:val="22"/>
        </w:rPr>
        <w:t xml:space="preserve"> </w:t>
      </w:r>
      <w:r>
        <w:rPr>
          <w:spacing w:val="-2"/>
          <w:szCs w:val="22"/>
        </w:rPr>
        <w:t>ir</w:t>
      </w:r>
      <w:r>
        <w:rPr>
          <w:spacing w:val="-3"/>
          <w:szCs w:val="22"/>
        </w:rPr>
        <w:t xml:space="preserve"> </w:t>
      </w:r>
      <w:r>
        <w:rPr>
          <w:szCs w:val="22"/>
        </w:rPr>
        <w:t>s</w:t>
      </w:r>
      <w:r>
        <w:rPr>
          <w:spacing w:val="-3"/>
          <w:szCs w:val="22"/>
        </w:rPr>
        <w:t>a</w:t>
      </w:r>
      <w:r>
        <w:rPr>
          <w:spacing w:val="1"/>
          <w:szCs w:val="22"/>
        </w:rPr>
        <w:t>i</w:t>
      </w:r>
      <w:r>
        <w:rPr>
          <w:szCs w:val="22"/>
        </w:rPr>
        <w:t>s</w:t>
      </w:r>
      <w:r>
        <w:rPr>
          <w:spacing w:val="-2"/>
          <w:szCs w:val="22"/>
        </w:rPr>
        <w:t>t</w:t>
      </w:r>
      <w:r>
        <w:rPr>
          <w:spacing w:val="1"/>
          <w:szCs w:val="22"/>
        </w:rPr>
        <w:t>īt</w:t>
      </w:r>
      <w:r>
        <w:rPr>
          <w:spacing w:val="-3"/>
          <w:szCs w:val="22"/>
        </w:rPr>
        <w:t>a</w:t>
      </w:r>
      <w:r>
        <w:rPr>
          <w:szCs w:val="22"/>
        </w:rPr>
        <w:t xml:space="preserve">s </w:t>
      </w:r>
      <w:r>
        <w:rPr>
          <w:spacing w:val="-3"/>
          <w:szCs w:val="22"/>
        </w:rPr>
        <w:t>a</w:t>
      </w:r>
      <w:r>
        <w:rPr>
          <w:szCs w:val="22"/>
        </w:rPr>
        <w:t>r</w:t>
      </w:r>
      <w:r>
        <w:rPr>
          <w:spacing w:val="1"/>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bu. Jums vispirms var parakstīt citas zāles. Ja Jums nebūs pietiekami labas reakcijas uz tām, Jums dos AMGEVITA.</w:t>
      </w:r>
    </w:p>
    <w:p w14:paraId="1103EA80" w14:textId="77777777" w:rsidR="00F02279" w:rsidRDefault="00F02279">
      <w:pPr>
        <w:widowControl/>
        <w:kinsoku w:val="0"/>
        <w:overflowPunct w:val="0"/>
        <w:rPr>
          <w:szCs w:val="22"/>
        </w:rPr>
      </w:pPr>
    </w:p>
    <w:p w14:paraId="5E47F894" w14:textId="77777777" w:rsidR="00F02279" w:rsidRDefault="001B5169">
      <w:pPr>
        <w:keepNext/>
        <w:widowControl/>
        <w:kinsoku w:val="0"/>
        <w:overflowPunct w:val="0"/>
        <w:rPr>
          <w:szCs w:val="22"/>
        </w:rPr>
      </w:pPr>
      <w:r>
        <w:rPr>
          <w:spacing w:val="1"/>
          <w:szCs w:val="22"/>
          <w:u w:val="single"/>
        </w:rPr>
        <w:t>K</w:t>
      </w:r>
      <w:r>
        <w:rPr>
          <w:szCs w:val="22"/>
          <w:u w:val="single"/>
        </w:rPr>
        <w:t>r</w:t>
      </w:r>
      <w:r>
        <w:rPr>
          <w:spacing w:val="-3"/>
          <w:szCs w:val="22"/>
          <w:u w:val="single"/>
        </w:rPr>
        <w:t>o</w:t>
      </w:r>
      <w:r>
        <w:rPr>
          <w:szCs w:val="22"/>
          <w:u w:val="single"/>
        </w:rPr>
        <w:t xml:space="preserve">na </w:t>
      </w:r>
      <w:r>
        <w:rPr>
          <w:spacing w:val="-2"/>
          <w:szCs w:val="22"/>
          <w:u w:val="single"/>
        </w:rPr>
        <w:t>s</w:t>
      </w:r>
      <w:r>
        <w:rPr>
          <w:spacing w:val="1"/>
          <w:szCs w:val="22"/>
          <w:u w:val="single"/>
        </w:rPr>
        <w:t>li</w:t>
      </w:r>
      <w:r>
        <w:rPr>
          <w:spacing w:val="-4"/>
          <w:szCs w:val="22"/>
          <w:u w:val="single"/>
        </w:rPr>
        <w:t>m</w:t>
      </w:r>
      <w:r>
        <w:rPr>
          <w:spacing w:val="1"/>
          <w:szCs w:val="22"/>
          <w:u w:val="single"/>
        </w:rPr>
        <w:t>ī</w:t>
      </w:r>
      <w:r>
        <w:rPr>
          <w:szCs w:val="22"/>
          <w:u w:val="single"/>
        </w:rPr>
        <w:t xml:space="preserve">ba </w:t>
      </w:r>
      <w:r>
        <w:rPr>
          <w:spacing w:val="-3"/>
          <w:szCs w:val="22"/>
          <w:u w:val="single"/>
        </w:rPr>
        <w:t>p</w:t>
      </w:r>
      <w:r>
        <w:rPr>
          <w:spacing w:val="1"/>
          <w:szCs w:val="22"/>
          <w:u w:val="single"/>
        </w:rPr>
        <w:t>i</w:t>
      </w:r>
      <w:r>
        <w:rPr>
          <w:szCs w:val="22"/>
          <w:u w:val="single"/>
        </w:rPr>
        <w:t>e</w:t>
      </w:r>
      <w:r>
        <w:rPr>
          <w:spacing w:val="-3"/>
          <w:szCs w:val="22"/>
          <w:u w:val="single"/>
        </w:rPr>
        <w:t>a</w:t>
      </w:r>
      <w:r>
        <w:rPr>
          <w:szCs w:val="22"/>
          <w:u w:val="single"/>
        </w:rPr>
        <w:t>u</w:t>
      </w:r>
      <w:r>
        <w:rPr>
          <w:spacing w:val="-3"/>
          <w:szCs w:val="22"/>
          <w:u w:val="single"/>
        </w:rPr>
        <w:t>g</w:t>
      </w:r>
      <w:r>
        <w:rPr>
          <w:szCs w:val="22"/>
          <w:u w:val="single"/>
        </w:rPr>
        <w:t>uš</w:t>
      </w:r>
      <w:r>
        <w:rPr>
          <w:spacing w:val="-3"/>
          <w:szCs w:val="22"/>
          <w:u w:val="single"/>
        </w:rPr>
        <w:t>a</w:t>
      </w:r>
      <w:r>
        <w:rPr>
          <w:spacing w:val="1"/>
          <w:szCs w:val="22"/>
          <w:u w:val="single"/>
        </w:rPr>
        <w:t>ji</w:t>
      </w:r>
      <w:r>
        <w:rPr>
          <w:spacing w:val="-3"/>
          <w:szCs w:val="22"/>
          <w:u w:val="single"/>
        </w:rPr>
        <w:t>e</w:t>
      </w:r>
      <w:r>
        <w:rPr>
          <w:szCs w:val="22"/>
          <w:u w:val="single"/>
        </w:rPr>
        <w:t>m un bērn</w:t>
      </w:r>
      <w:r>
        <w:rPr>
          <w:spacing w:val="1"/>
          <w:szCs w:val="22"/>
          <w:u w:val="single"/>
        </w:rPr>
        <w:t>i</w:t>
      </w:r>
      <w:r>
        <w:rPr>
          <w:szCs w:val="22"/>
          <w:u w:val="single"/>
        </w:rPr>
        <w:t>em</w:t>
      </w:r>
    </w:p>
    <w:p w14:paraId="0A183BEE" w14:textId="77777777" w:rsidR="00F02279" w:rsidRDefault="00F02279">
      <w:pPr>
        <w:keepNext/>
        <w:widowControl/>
        <w:kinsoku w:val="0"/>
        <w:overflowPunct w:val="0"/>
        <w:rPr>
          <w:szCs w:val="22"/>
        </w:rPr>
      </w:pPr>
    </w:p>
    <w:p w14:paraId="5EBFDE18" w14:textId="77777777" w:rsidR="00F02279" w:rsidRDefault="001B5169">
      <w:pPr>
        <w:widowControl/>
        <w:kinsoku w:val="0"/>
        <w:overflowPunct w:val="0"/>
        <w:rPr>
          <w:szCs w:val="22"/>
        </w:rPr>
      </w:pPr>
      <w:r>
        <w:rPr>
          <w:spacing w:val="1"/>
          <w:szCs w:val="22"/>
        </w:rPr>
        <w:t>K</w:t>
      </w:r>
      <w:r>
        <w:rPr>
          <w:szCs w:val="22"/>
        </w:rPr>
        <w:t>r</w:t>
      </w:r>
      <w:r>
        <w:rPr>
          <w:spacing w:val="-3"/>
          <w:szCs w:val="22"/>
        </w:rPr>
        <w:t>o</w:t>
      </w:r>
      <w:r>
        <w:rPr>
          <w:szCs w:val="22"/>
        </w:rPr>
        <w:t xml:space="preserve">na </w:t>
      </w:r>
      <w:r>
        <w:rPr>
          <w:spacing w:val="-2"/>
          <w:szCs w:val="22"/>
        </w:rPr>
        <w:t>s</w:t>
      </w:r>
      <w:r>
        <w:rPr>
          <w:spacing w:val="1"/>
          <w:szCs w:val="22"/>
        </w:rPr>
        <w:t>li</w:t>
      </w:r>
      <w:r>
        <w:rPr>
          <w:spacing w:val="-4"/>
          <w:szCs w:val="22"/>
        </w:rPr>
        <w:t>m</w:t>
      </w:r>
      <w:r>
        <w:rPr>
          <w:spacing w:val="1"/>
          <w:szCs w:val="22"/>
        </w:rPr>
        <w:t>ī</w:t>
      </w:r>
      <w:r>
        <w:rPr>
          <w:szCs w:val="22"/>
        </w:rPr>
        <w:t>ba</w:t>
      </w:r>
      <w:r>
        <w:rPr>
          <w:spacing w:val="-2"/>
          <w:szCs w:val="22"/>
        </w:rPr>
        <w:t xml:space="preserve"> </w:t>
      </w:r>
      <w:r>
        <w:rPr>
          <w:spacing w:val="1"/>
          <w:szCs w:val="22"/>
        </w:rPr>
        <w:t>i</w:t>
      </w:r>
      <w:r>
        <w:rPr>
          <w:szCs w:val="22"/>
        </w:rPr>
        <w:t>r</w:t>
      </w:r>
      <w:r>
        <w:rPr>
          <w:spacing w:val="1"/>
          <w:szCs w:val="22"/>
        </w:rPr>
        <w:t xml:space="preserve"> </w:t>
      </w:r>
      <w:r>
        <w:rPr>
          <w:spacing w:val="-3"/>
          <w:szCs w:val="22"/>
        </w:rPr>
        <w:t>g</w:t>
      </w:r>
      <w:r>
        <w:rPr>
          <w:szCs w:val="22"/>
        </w:rPr>
        <w:t>re</w:t>
      </w:r>
      <w:r>
        <w:rPr>
          <w:spacing w:val="-4"/>
          <w:szCs w:val="22"/>
        </w:rPr>
        <w:t>m</w:t>
      </w:r>
      <w:r>
        <w:rPr>
          <w:szCs w:val="22"/>
        </w:rPr>
        <w:t>ošan</w:t>
      </w:r>
      <w:r>
        <w:rPr>
          <w:spacing w:val="-3"/>
          <w:szCs w:val="22"/>
        </w:rPr>
        <w:t>a</w:t>
      </w:r>
      <w:r>
        <w:rPr>
          <w:szCs w:val="22"/>
        </w:rPr>
        <w:t xml:space="preserve">s </w:t>
      </w:r>
      <w:r>
        <w:rPr>
          <w:spacing w:val="1"/>
          <w:szCs w:val="22"/>
        </w:rPr>
        <w:t>t</w:t>
      </w:r>
      <w:r>
        <w:rPr>
          <w:spacing w:val="-2"/>
          <w:szCs w:val="22"/>
        </w:rPr>
        <w:t>r</w:t>
      </w:r>
      <w:r>
        <w:rPr>
          <w:szCs w:val="22"/>
        </w:rPr>
        <w:t>a</w:t>
      </w:r>
      <w:r>
        <w:rPr>
          <w:spacing w:val="-3"/>
          <w:szCs w:val="22"/>
        </w:rPr>
        <w:t>k</w:t>
      </w:r>
      <w:r>
        <w:rPr>
          <w:spacing w:val="1"/>
          <w:szCs w:val="22"/>
        </w:rPr>
        <w:t>t</w:t>
      </w:r>
      <w:r>
        <w:rPr>
          <w:szCs w:val="22"/>
        </w:rPr>
        <w:t xml:space="preserve">a </w:t>
      </w:r>
      <w:r>
        <w:rPr>
          <w:spacing w:val="-2"/>
          <w:szCs w:val="22"/>
        </w:rPr>
        <w:t>i</w:t>
      </w:r>
      <w:r>
        <w:rPr>
          <w:szCs w:val="22"/>
        </w:rPr>
        <w:t>e</w:t>
      </w:r>
      <w:r>
        <w:rPr>
          <w:spacing w:val="-3"/>
          <w:szCs w:val="22"/>
        </w:rPr>
        <w:t>k</w:t>
      </w:r>
      <w:r>
        <w:rPr>
          <w:szCs w:val="22"/>
        </w:rPr>
        <w:t>a</w:t>
      </w:r>
      <w:r>
        <w:rPr>
          <w:spacing w:val="1"/>
          <w:szCs w:val="22"/>
        </w:rPr>
        <w:t>i</w:t>
      </w:r>
      <w:r>
        <w:rPr>
          <w:szCs w:val="22"/>
        </w:rPr>
        <w:t>sīga s</w:t>
      </w:r>
      <w:r>
        <w:rPr>
          <w:spacing w:val="-2"/>
          <w:szCs w:val="22"/>
        </w:rPr>
        <w:t>l</w:t>
      </w:r>
      <w:r>
        <w:rPr>
          <w:spacing w:val="1"/>
          <w:szCs w:val="22"/>
        </w:rPr>
        <w:t>i</w:t>
      </w:r>
      <w:r>
        <w:rPr>
          <w:spacing w:val="-4"/>
          <w:szCs w:val="22"/>
        </w:rPr>
        <w:t>m</w:t>
      </w:r>
      <w:r>
        <w:rPr>
          <w:spacing w:val="1"/>
          <w:szCs w:val="22"/>
        </w:rPr>
        <w:t>ī</w:t>
      </w:r>
      <w:r>
        <w:rPr>
          <w:szCs w:val="22"/>
        </w:rPr>
        <w:t>ba.</w:t>
      </w:r>
    </w:p>
    <w:p w14:paraId="01B8273F" w14:textId="77777777" w:rsidR="00F02279" w:rsidRDefault="00F02279">
      <w:pPr>
        <w:widowControl/>
        <w:kinsoku w:val="0"/>
        <w:overflowPunct w:val="0"/>
        <w:rPr>
          <w:szCs w:val="22"/>
        </w:rPr>
      </w:pPr>
    </w:p>
    <w:p w14:paraId="10C65E47"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pacing w:val="-1"/>
          <w:szCs w:val="22"/>
        </w:rPr>
        <w:t>K</w:t>
      </w:r>
      <w:r>
        <w:rPr>
          <w:spacing w:val="-2"/>
          <w:szCs w:val="22"/>
        </w:rPr>
        <w:t>r</w:t>
      </w:r>
      <w:r>
        <w:rPr>
          <w:szCs w:val="22"/>
        </w:rPr>
        <w:t xml:space="preserve">ona </w:t>
      </w:r>
      <w:r>
        <w:rPr>
          <w:spacing w:val="-2"/>
          <w:szCs w:val="22"/>
        </w:rPr>
        <w:t>s</w:t>
      </w:r>
      <w:r>
        <w:rPr>
          <w:spacing w:val="1"/>
          <w:szCs w:val="22"/>
        </w:rPr>
        <w:t>li</w:t>
      </w:r>
      <w:r>
        <w:rPr>
          <w:spacing w:val="-4"/>
          <w:szCs w:val="22"/>
        </w:rPr>
        <w:t>m</w:t>
      </w:r>
      <w:r>
        <w:rPr>
          <w:spacing w:val="1"/>
          <w:szCs w:val="22"/>
        </w:rPr>
        <w:t>ī</w:t>
      </w:r>
      <w:r>
        <w:rPr>
          <w:szCs w:val="22"/>
        </w:rPr>
        <w:t>bu p</w:t>
      </w:r>
      <w:r>
        <w:rPr>
          <w:spacing w:val="-2"/>
          <w:szCs w:val="22"/>
        </w:rPr>
        <w:t>i</w:t>
      </w:r>
      <w:r>
        <w:rPr>
          <w:szCs w:val="22"/>
        </w:rPr>
        <w:t>eau</w:t>
      </w:r>
      <w:r>
        <w:rPr>
          <w:spacing w:val="-3"/>
          <w:szCs w:val="22"/>
        </w:rPr>
        <w:t>g</w:t>
      </w:r>
      <w:r>
        <w:rPr>
          <w:szCs w:val="22"/>
        </w:rPr>
        <w:t>uš</w:t>
      </w:r>
      <w:r>
        <w:rPr>
          <w:spacing w:val="-2"/>
          <w:szCs w:val="22"/>
        </w:rPr>
        <w:t>i</w:t>
      </w:r>
      <w:r>
        <w:rPr>
          <w:szCs w:val="22"/>
        </w:rPr>
        <w:t>em</w:t>
      </w:r>
      <w:r>
        <w:rPr>
          <w:spacing w:val="-4"/>
          <w:szCs w:val="22"/>
        </w:rPr>
        <w:t xml:space="preserve"> </w:t>
      </w:r>
      <w:r>
        <w:rPr>
          <w:szCs w:val="22"/>
        </w:rPr>
        <w:t>un bēr</w:t>
      </w:r>
      <w:r>
        <w:rPr>
          <w:spacing w:val="-3"/>
          <w:szCs w:val="22"/>
        </w:rPr>
        <w:t>n</w:t>
      </w:r>
      <w:r>
        <w:rPr>
          <w:spacing w:val="1"/>
          <w:szCs w:val="22"/>
        </w:rPr>
        <w:t>i</w:t>
      </w:r>
      <w:r>
        <w:rPr>
          <w:szCs w:val="22"/>
        </w:rPr>
        <w:t>em</w:t>
      </w:r>
      <w:r>
        <w:rPr>
          <w:spacing w:val="-4"/>
          <w:szCs w:val="22"/>
        </w:rPr>
        <w:t xml:space="preserve"> </w:t>
      </w:r>
      <w:r>
        <w:rPr>
          <w:spacing w:val="-3"/>
          <w:szCs w:val="22"/>
        </w:rPr>
        <w:t>v</w:t>
      </w:r>
      <w:r>
        <w:rPr>
          <w:szCs w:val="22"/>
        </w:rPr>
        <w:t>ecu</w:t>
      </w:r>
      <w:r>
        <w:rPr>
          <w:spacing w:val="-4"/>
          <w:szCs w:val="22"/>
        </w:rPr>
        <w:t>m</w:t>
      </w:r>
      <w:r>
        <w:rPr>
          <w:szCs w:val="22"/>
        </w:rPr>
        <w:t xml:space="preserve">ā no </w:t>
      </w:r>
      <w:r>
        <w:rPr>
          <w:spacing w:val="2"/>
          <w:szCs w:val="22"/>
        </w:rPr>
        <w:t>6 līdz</w:t>
      </w:r>
      <w:r>
        <w:rPr>
          <w:spacing w:val="-4"/>
          <w:szCs w:val="22"/>
        </w:rPr>
        <w:t xml:space="preserve"> </w:t>
      </w:r>
      <w:r>
        <w:rPr>
          <w:szCs w:val="22"/>
        </w:rPr>
        <w:t>17 </w:t>
      </w:r>
      <w:r>
        <w:rPr>
          <w:spacing w:val="-3"/>
          <w:szCs w:val="22"/>
        </w:rPr>
        <w:t>g</w:t>
      </w:r>
      <w:r>
        <w:rPr>
          <w:szCs w:val="22"/>
        </w:rPr>
        <w:t>ad</w:t>
      </w:r>
      <w:r>
        <w:rPr>
          <w:spacing w:val="1"/>
          <w:szCs w:val="22"/>
        </w:rPr>
        <w:t>i</w:t>
      </w:r>
      <w:r>
        <w:rPr>
          <w:szCs w:val="22"/>
        </w:rPr>
        <w:t>e</w:t>
      </w:r>
      <w:r>
        <w:rPr>
          <w:spacing w:val="-4"/>
          <w:szCs w:val="22"/>
        </w:rPr>
        <w:t>m</w:t>
      </w:r>
      <w:r>
        <w:rPr>
          <w:szCs w:val="22"/>
        </w:rPr>
        <w:t xml:space="preserve">. </w:t>
      </w:r>
      <w:r>
        <w:rPr>
          <w:spacing w:val="2"/>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 xml:space="preserve">r </w:t>
      </w:r>
      <w:r>
        <w:rPr>
          <w:spacing w:val="1"/>
          <w:szCs w:val="22"/>
        </w:rPr>
        <w:t>K</w:t>
      </w:r>
      <w:r>
        <w:rPr>
          <w:szCs w:val="22"/>
        </w:rPr>
        <w:t>r</w:t>
      </w:r>
      <w:r>
        <w:rPr>
          <w:spacing w:val="-3"/>
          <w:szCs w:val="22"/>
        </w:rPr>
        <w:t>o</w:t>
      </w:r>
      <w:r>
        <w:rPr>
          <w:szCs w:val="22"/>
        </w:rPr>
        <w:t xml:space="preserve">na </w:t>
      </w:r>
      <w:r>
        <w:rPr>
          <w:spacing w:val="-2"/>
          <w:szCs w:val="22"/>
        </w:rPr>
        <w:t>s</w:t>
      </w:r>
      <w:r>
        <w:rPr>
          <w:spacing w:val="1"/>
          <w:szCs w:val="22"/>
        </w:rPr>
        <w:t>li</w:t>
      </w:r>
      <w:r>
        <w:rPr>
          <w:spacing w:val="-4"/>
          <w:szCs w:val="22"/>
        </w:rPr>
        <w:t>m</w:t>
      </w:r>
      <w:r>
        <w:rPr>
          <w:spacing w:val="1"/>
          <w:szCs w:val="22"/>
        </w:rPr>
        <w:t>ī</w:t>
      </w:r>
      <w:r>
        <w:rPr>
          <w:szCs w:val="22"/>
        </w:rPr>
        <w:t xml:space="preserve">ba, </w:t>
      </w:r>
      <w:r>
        <w:rPr>
          <w:spacing w:val="-3"/>
          <w:szCs w:val="22"/>
        </w:rPr>
        <w:t>v</w:t>
      </w:r>
      <w:r>
        <w:rPr>
          <w:spacing w:val="1"/>
          <w:szCs w:val="22"/>
        </w:rPr>
        <w:t>i</w:t>
      </w:r>
      <w:r>
        <w:rPr>
          <w:szCs w:val="22"/>
        </w:rPr>
        <w:t>s</w:t>
      </w:r>
      <w:r>
        <w:rPr>
          <w:spacing w:val="-3"/>
          <w:szCs w:val="22"/>
        </w:rPr>
        <w:t>p</w:t>
      </w:r>
      <w:r>
        <w:rPr>
          <w:spacing w:val="1"/>
          <w:szCs w:val="22"/>
        </w:rPr>
        <w:t>i</w:t>
      </w:r>
      <w:r>
        <w:rPr>
          <w:szCs w:val="22"/>
        </w:rPr>
        <w:t>r</w:t>
      </w:r>
      <w:r>
        <w:rPr>
          <w:spacing w:val="-4"/>
          <w:szCs w:val="22"/>
        </w:rPr>
        <w:t>m</w:t>
      </w:r>
      <w:r>
        <w:rPr>
          <w:szCs w:val="22"/>
        </w:rPr>
        <w:t>s</w:t>
      </w:r>
      <w:r>
        <w:rPr>
          <w:spacing w:val="-2"/>
          <w:szCs w:val="22"/>
        </w:rPr>
        <w:t xml:space="preserve"> </w:t>
      </w:r>
      <w:r>
        <w:rPr>
          <w:spacing w:val="2"/>
          <w:szCs w:val="22"/>
        </w:rPr>
        <w:t>J</w:t>
      </w:r>
      <w:r>
        <w:rPr>
          <w:spacing w:val="-3"/>
          <w:szCs w:val="22"/>
        </w:rPr>
        <w:t>u</w:t>
      </w:r>
      <w:r>
        <w:rPr>
          <w:spacing w:val="-4"/>
          <w:szCs w:val="22"/>
        </w:rPr>
        <w:t>m</w:t>
      </w:r>
      <w:r>
        <w:rPr>
          <w:szCs w:val="22"/>
        </w:rPr>
        <w:t>s dos c</w:t>
      </w:r>
      <w:r>
        <w:rPr>
          <w:spacing w:val="1"/>
          <w:szCs w:val="22"/>
        </w:rPr>
        <w:t>i</w:t>
      </w:r>
      <w:r>
        <w:rPr>
          <w:spacing w:val="-2"/>
          <w:szCs w:val="22"/>
        </w:rPr>
        <w:t>t</w:t>
      </w:r>
      <w:r>
        <w:rPr>
          <w:szCs w:val="22"/>
        </w:rPr>
        <w:t xml:space="preserve">as </w:t>
      </w:r>
      <w:r>
        <w:rPr>
          <w:spacing w:val="-3"/>
          <w:szCs w:val="22"/>
        </w:rPr>
        <w:t>z</w:t>
      </w:r>
      <w:r>
        <w:rPr>
          <w:szCs w:val="22"/>
        </w:rPr>
        <w:t>ā</w:t>
      </w:r>
      <w:r>
        <w:rPr>
          <w:spacing w:val="1"/>
          <w:szCs w:val="22"/>
        </w:rPr>
        <w:t>l</w:t>
      </w:r>
      <w:r>
        <w:rPr>
          <w:spacing w:val="-3"/>
          <w:szCs w:val="22"/>
        </w:rPr>
        <w:t>e</w:t>
      </w:r>
      <w:r>
        <w:rPr>
          <w:szCs w:val="22"/>
        </w:rPr>
        <w:t>s.</w:t>
      </w:r>
      <w:r>
        <w:rPr>
          <w:spacing w:val="-3"/>
          <w:szCs w:val="22"/>
        </w:rPr>
        <w:t xml:space="preserve"> </w:t>
      </w:r>
      <w:r>
        <w:rPr>
          <w:szCs w:val="22"/>
        </w:rPr>
        <w:t>Ja Ju</w:t>
      </w:r>
      <w:r>
        <w:rPr>
          <w:spacing w:val="-4"/>
          <w:szCs w:val="22"/>
        </w:rPr>
        <w:t>m</w:t>
      </w:r>
      <w:r>
        <w:rPr>
          <w:szCs w:val="22"/>
        </w:rPr>
        <w:t>s nebūs pietiekami laba atbildes reakcija uz šīm zālēm,</w:t>
      </w:r>
      <w:r>
        <w:rPr>
          <w:spacing w:val="-3"/>
          <w:szCs w:val="22"/>
        </w:rPr>
        <w:t xml:space="preserve"> </w:t>
      </w:r>
      <w:r>
        <w:rPr>
          <w:spacing w:val="2"/>
          <w:szCs w:val="22"/>
        </w:rPr>
        <w:t>J</w:t>
      </w:r>
      <w:r>
        <w:rPr>
          <w:szCs w:val="22"/>
        </w:rPr>
        <w:t>u</w:t>
      </w:r>
      <w:r>
        <w:rPr>
          <w:spacing w:val="-4"/>
          <w:szCs w:val="22"/>
        </w:rPr>
        <w:t>m</w:t>
      </w:r>
      <w:r>
        <w:rPr>
          <w:szCs w:val="22"/>
        </w:rPr>
        <w:t>s dos AMGEVITA,</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4"/>
          <w:szCs w:val="22"/>
        </w:rPr>
        <w:t>m</w:t>
      </w:r>
      <w:r>
        <w:rPr>
          <w:szCs w:val="22"/>
        </w:rPr>
        <w:t>a</w:t>
      </w:r>
      <w:r>
        <w:rPr>
          <w:spacing w:val="-3"/>
          <w:szCs w:val="22"/>
        </w:rPr>
        <w:t>z</w:t>
      </w:r>
      <w:r>
        <w:rPr>
          <w:spacing w:val="1"/>
          <w:szCs w:val="22"/>
        </w:rPr>
        <w:t>i</w:t>
      </w:r>
      <w:r>
        <w:rPr>
          <w:szCs w:val="22"/>
        </w:rPr>
        <w:t>nā</w:t>
      </w:r>
      <w:r>
        <w:rPr>
          <w:spacing w:val="1"/>
          <w:szCs w:val="22"/>
        </w:rPr>
        <w:t>t</w:t>
      </w:r>
      <w:r>
        <w:rPr>
          <w:szCs w:val="22"/>
        </w:rPr>
        <w:t>u</w:t>
      </w:r>
      <w:r>
        <w:rPr>
          <w:spacing w:val="-3"/>
          <w:szCs w:val="22"/>
        </w:rPr>
        <w:t xml:space="preserve"> </w:t>
      </w:r>
      <w:r>
        <w:rPr>
          <w:spacing w:val="1"/>
          <w:szCs w:val="22"/>
        </w:rPr>
        <w:t>K</w:t>
      </w:r>
      <w:r>
        <w:rPr>
          <w:spacing w:val="-2"/>
          <w:szCs w:val="22"/>
        </w:rPr>
        <w:t>r</w:t>
      </w:r>
      <w:r>
        <w:rPr>
          <w:szCs w:val="22"/>
        </w:rPr>
        <w:t xml:space="preserve">ona </w:t>
      </w:r>
      <w:r>
        <w:rPr>
          <w:spacing w:val="-2"/>
          <w:szCs w:val="22"/>
        </w:rPr>
        <w:t>s</w:t>
      </w:r>
      <w:r>
        <w:rPr>
          <w:spacing w:val="1"/>
          <w:szCs w:val="22"/>
        </w:rPr>
        <w:t>li</w:t>
      </w:r>
      <w:r>
        <w:rPr>
          <w:spacing w:val="-4"/>
          <w:szCs w:val="22"/>
        </w:rPr>
        <w:t>m</w:t>
      </w:r>
      <w:r>
        <w:rPr>
          <w:spacing w:val="1"/>
          <w:szCs w:val="22"/>
        </w:rPr>
        <w:t>ī</w:t>
      </w:r>
      <w:r>
        <w:rPr>
          <w:szCs w:val="22"/>
        </w:rPr>
        <w:t>bas</w:t>
      </w:r>
      <w:r>
        <w:rPr>
          <w:spacing w:val="-2"/>
          <w:szCs w:val="22"/>
        </w:rPr>
        <w:t xml:space="preserve"> </w:t>
      </w:r>
      <w:r>
        <w:rPr>
          <w:szCs w:val="22"/>
        </w:rPr>
        <w:t>pa</w:t>
      </w:r>
      <w:r>
        <w:rPr>
          <w:spacing w:val="-3"/>
          <w:szCs w:val="22"/>
        </w:rPr>
        <w:t>z</w:t>
      </w:r>
      <w:r>
        <w:rPr>
          <w:spacing w:val="1"/>
          <w:szCs w:val="22"/>
        </w:rPr>
        <w:t>ī</w:t>
      </w:r>
      <w:r>
        <w:rPr>
          <w:spacing w:val="-4"/>
          <w:szCs w:val="22"/>
        </w:rPr>
        <w:t>m</w:t>
      </w:r>
      <w:r>
        <w:rPr>
          <w:szCs w:val="22"/>
        </w:rPr>
        <w:t>es un 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us.</w:t>
      </w:r>
    </w:p>
    <w:p w14:paraId="251B7ABA" w14:textId="77777777" w:rsidR="00F02279" w:rsidRDefault="00F02279">
      <w:pPr>
        <w:widowControl/>
        <w:kinsoku w:val="0"/>
        <w:overflowPunct w:val="0"/>
        <w:rPr>
          <w:szCs w:val="22"/>
        </w:rPr>
      </w:pPr>
    </w:p>
    <w:p w14:paraId="2A3FED24" w14:textId="77777777" w:rsidR="00F02279" w:rsidRDefault="001B5169">
      <w:pPr>
        <w:keepNext/>
        <w:widowControl/>
        <w:kinsoku w:val="0"/>
        <w:overflowPunct w:val="0"/>
        <w:rPr>
          <w:szCs w:val="22"/>
        </w:rPr>
      </w:pPr>
      <w:r>
        <w:rPr>
          <w:spacing w:val="-1"/>
          <w:szCs w:val="22"/>
          <w:u w:val="single"/>
        </w:rPr>
        <w:t>Č</w:t>
      </w:r>
      <w:r>
        <w:rPr>
          <w:szCs w:val="22"/>
          <w:u w:val="single"/>
        </w:rPr>
        <w:t>ū</w:t>
      </w:r>
      <w:r>
        <w:rPr>
          <w:spacing w:val="1"/>
          <w:szCs w:val="22"/>
          <w:u w:val="single"/>
        </w:rPr>
        <w:t>l</w:t>
      </w:r>
      <w:r>
        <w:rPr>
          <w:szCs w:val="22"/>
          <w:u w:val="single"/>
        </w:rPr>
        <w:t>a</w:t>
      </w:r>
      <w:r>
        <w:rPr>
          <w:spacing w:val="-2"/>
          <w:szCs w:val="22"/>
          <w:u w:val="single"/>
        </w:rPr>
        <w:t>i</w:t>
      </w:r>
      <w:r>
        <w:rPr>
          <w:szCs w:val="22"/>
          <w:u w:val="single"/>
        </w:rPr>
        <w:t>na</w:t>
      </w:r>
      <w:r>
        <w:rPr>
          <w:spacing w:val="-2"/>
          <w:szCs w:val="22"/>
          <w:u w:val="single"/>
        </w:rPr>
        <w:t>i</w:t>
      </w:r>
      <w:r>
        <w:rPr>
          <w:szCs w:val="22"/>
          <w:u w:val="single"/>
        </w:rPr>
        <w:t xml:space="preserve">s </w:t>
      </w:r>
      <w:r>
        <w:rPr>
          <w:spacing w:val="-3"/>
          <w:szCs w:val="22"/>
          <w:u w:val="single"/>
        </w:rPr>
        <w:t>k</w:t>
      </w:r>
      <w:r>
        <w:rPr>
          <w:szCs w:val="22"/>
          <w:u w:val="single"/>
        </w:rPr>
        <w:t>o</w:t>
      </w:r>
      <w:r>
        <w:rPr>
          <w:spacing w:val="1"/>
          <w:szCs w:val="22"/>
          <w:u w:val="single"/>
        </w:rPr>
        <w:t>l</w:t>
      </w:r>
      <w:r>
        <w:rPr>
          <w:spacing w:val="-2"/>
          <w:szCs w:val="22"/>
          <w:u w:val="single"/>
        </w:rPr>
        <w:t>ī</w:t>
      </w:r>
      <w:r>
        <w:rPr>
          <w:spacing w:val="1"/>
          <w:szCs w:val="22"/>
          <w:u w:val="single"/>
        </w:rPr>
        <w:t>t</w:t>
      </w:r>
      <w:r>
        <w:rPr>
          <w:szCs w:val="22"/>
          <w:u w:val="single"/>
        </w:rPr>
        <w:t>s pieaugušajiem un bērniem</w:t>
      </w:r>
    </w:p>
    <w:p w14:paraId="71794110" w14:textId="77777777" w:rsidR="00F02279" w:rsidRDefault="00F02279">
      <w:pPr>
        <w:keepNext/>
        <w:widowControl/>
        <w:kinsoku w:val="0"/>
        <w:overflowPunct w:val="0"/>
        <w:rPr>
          <w:szCs w:val="22"/>
        </w:rPr>
      </w:pPr>
    </w:p>
    <w:p w14:paraId="53C1EB7D" w14:textId="77777777" w:rsidR="00F02279" w:rsidRDefault="001B5169">
      <w:pPr>
        <w:widowControl/>
        <w:kinsoku w:val="0"/>
        <w:overflowPunct w:val="0"/>
        <w:rPr>
          <w:szCs w:val="22"/>
        </w:rPr>
      </w:pPr>
      <w:r>
        <w:rPr>
          <w:spacing w:val="-1"/>
          <w:szCs w:val="22"/>
        </w:rPr>
        <w:t>Č</w:t>
      </w:r>
      <w:r>
        <w:rPr>
          <w:szCs w:val="22"/>
        </w:rPr>
        <w:t>ū</w:t>
      </w:r>
      <w:r>
        <w:rPr>
          <w:spacing w:val="1"/>
          <w:szCs w:val="22"/>
        </w:rPr>
        <w:t>l</w:t>
      </w:r>
      <w:r>
        <w:rPr>
          <w:szCs w:val="22"/>
        </w:rPr>
        <w:t>a</w:t>
      </w:r>
      <w:r>
        <w:rPr>
          <w:spacing w:val="-2"/>
          <w:szCs w:val="22"/>
        </w:rPr>
        <w:t>i</w:t>
      </w:r>
      <w:r>
        <w:rPr>
          <w:szCs w:val="22"/>
        </w:rPr>
        <w:t>na</w:t>
      </w:r>
      <w:r>
        <w:rPr>
          <w:spacing w:val="-2"/>
          <w:szCs w:val="22"/>
        </w:rPr>
        <w:t>i</w:t>
      </w:r>
      <w:r>
        <w:rPr>
          <w:szCs w:val="22"/>
        </w:rPr>
        <w:t xml:space="preserve">s </w:t>
      </w:r>
      <w:r>
        <w:rPr>
          <w:spacing w:val="-3"/>
          <w:szCs w:val="22"/>
        </w:rPr>
        <w:t>k</w:t>
      </w:r>
      <w:r>
        <w:rPr>
          <w:szCs w:val="22"/>
        </w:rPr>
        <w:t>o</w:t>
      </w:r>
      <w:r>
        <w:rPr>
          <w:spacing w:val="1"/>
          <w:szCs w:val="22"/>
        </w:rPr>
        <w:t>l</w:t>
      </w:r>
      <w:r>
        <w:rPr>
          <w:spacing w:val="-2"/>
          <w:szCs w:val="22"/>
        </w:rPr>
        <w:t>ī</w:t>
      </w:r>
      <w:r>
        <w:rPr>
          <w:spacing w:val="1"/>
          <w:szCs w:val="22"/>
        </w:rPr>
        <w:t>t</w:t>
      </w:r>
      <w:r>
        <w:rPr>
          <w:szCs w:val="22"/>
        </w:rPr>
        <w:t>s</w:t>
      </w:r>
      <w:r>
        <w:rPr>
          <w:spacing w:val="-2"/>
          <w:szCs w:val="22"/>
        </w:rPr>
        <w:t xml:space="preserve"> </w:t>
      </w:r>
      <w:r>
        <w:rPr>
          <w:spacing w:val="1"/>
          <w:szCs w:val="22"/>
        </w:rPr>
        <w:t>i</w:t>
      </w:r>
      <w:r>
        <w:rPr>
          <w:szCs w:val="22"/>
        </w:rPr>
        <w:t>r</w:t>
      </w:r>
      <w:r>
        <w:rPr>
          <w:spacing w:val="1"/>
          <w:szCs w:val="22"/>
        </w:rPr>
        <w:t xml:space="preserve"> </w:t>
      </w:r>
      <w:r>
        <w:rPr>
          <w:szCs w:val="22"/>
        </w:rPr>
        <w:t>iekaisīga resnās zarnas s</w:t>
      </w:r>
      <w:r>
        <w:rPr>
          <w:spacing w:val="-2"/>
          <w:szCs w:val="22"/>
        </w:rPr>
        <w:t>l</w:t>
      </w:r>
      <w:r>
        <w:rPr>
          <w:spacing w:val="1"/>
          <w:szCs w:val="22"/>
        </w:rPr>
        <w:t>i</w:t>
      </w:r>
      <w:r>
        <w:rPr>
          <w:spacing w:val="-4"/>
          <w:szCs w:val="22"/>
        </w:rPr>
        <w:t>m</w:t>
      </w:r>
      <w:r>
        <w:rPr>
          <w:spacing w:val="1"/>
          <w:szCs w:val="22"/>
        </w:rPr>
        <w:t>ī</w:t>
      </w:r>
      <w:r>
        <w:rPr>
          <w:szCs w:val="22"/>
        </w:rPr>
        <w:t>ba.</w:t>
      </w:r>
    </w:p>
    <w:p w14:paraId="5173EACF" w14:textId="77777777" w:rsidR="00F02279" w:rsidRDefault="00F02279">
      <w:pPr>
        <w:widowControl/>
        <w:kinsoku w:val="0"/>
        <w:overflowPunct w:val="0"/>
        <w:rPr>
          <w:szCs w:val="22"/>
        </w:rPr>
      </w:pPr>
    </w:p>
    <w:p w14:paraId="6703DD37"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vidēji smagu vai smagu čū</w:t>
      </w:r>
      <w:r>
        <w:rPr>
          <w:spacing w:val="-2"/>
          <w:szCs w:val="22"/>
        </w:rPr>
        <w:t>l</w:t>
      </w:r>
      <w:r>
        <w:rPr>
          <w:szCs w:val="22"/>
        </w:rPr>
        <w:t>a</w:t>
      </w:r>
      <w:r>
        <w:rPr>
          <w:spacing w:val="1"/>
          <w:szCs w:val="22"/>
        </w:rPr>
        <w:t>i</w:t>
      </w:r>
      <w:r>
        <w:rPr>
          <w:szCs w:val="22"/>
        </w:rPr>
        <w:t xml:space="preserve">no </w:t>
      </w:r>
      <w:r>
        <w:rPr>
          <w:spacing w:val="-3"/>
          <w:szCs w:val="22"/>
        </w:rPr>
        <w:t>k</w:t>
      </w:r>
      <w:r>
        <w:rPr>
          <w:szCs w:val="22"/>
        </w:rPr>
        <w:t>o</w:t>
      </w:r>
      <w:r>
        <w:rPr>
          <w:spacing w:val="-2"/>
          <w:szCs w:val="22"/>
        </w:rPr>
        <w:t>l</w:t>
      </w:r>
      <w:r>
        <w:rPr>
          <w:spacing w:val="1"/>
          <w:szCs w:val="22"/>
        </w:rPr>
        <w:t>īt</w:t>
      </w:r>
      <w:r>
        <w:rPr>
          <w:szCs w:val="22"/>
        </w:rPr>
        <w:t>u</w:t>
      </w:r>
      <w:r>
        <w:rPr>
          <w:spacing w:val="-3"/>
          <w:szCs w:val="22"/>
        </w:rPr>
        <w:t xml:space="preserve"> </w:t>
      </w:r>
      <w:r>
        <w:rPr>
          <w:szCs w:val="22"/>
        </w:rPr>
        <w:t>p</w:t>
      </w:r>
      <w:r>
        <w:rPr>
          <w:spacing w:val="1"/>
          <w:szCs w:val="22"/>
        </w:rPr>
        <w:t>i</w:t>
      </w:r>
      <w:r>
        <w:rPr>
          <w:spacing w:val="-3"/>
          <w:szCs w:val="22"/>
        </w:rPr>
        <w:t>e</w:t>
      </w:r>
      <w:r>
        <w:rPr>
          <w:szCs w:val="22"/>
        </w:rPr>
        <w:t>au</w:t>
      </w:r>
      <w:r>
        <w:rPr>
          <w:spacing w:val="-3"/>
          <w:szCs w:val="22"/>
        </w:rPr>
        <w:t>g</w:t>
      </w:r>
      <w:r>
        <w:rPr>
          <w:szCs w:val="22"/>
        </w:rPr>
        <w:t>ušaj</w:t>
      </w:r>
      <w:r>
        <w:rPr>
          <w:spacing w:val="1"/>
          <w:szCs w:val="22"/>
        </w:rPr>
        <w:t>i</w:t>
      </w:r>
      <w:r>
        <w:rPr>
          <w:szCs w:val="22"/>
        </w:rPr>
        <w:t>e</w:t>
      </w:r>
      <w:r>
        <w:rPr>
          <w:spacing w:val="-4"/>
          <w:szCs w:val="22"/>
        </w:rPr>
        <w:t xml:space="preserve">m </w:t>
      </w:r>
      <w:r>
        <w:rPr>
          <w:szCs w:val="22"/>
        </w:rPr>
        <w:t>un bērniem vecumā no 6 līdz 17 gadiem.</w:t>
      </w:r>
      <w:r>
        <w:rPr>
          <w:spacing w:val="-3"/>
          <w:szCs w:val="22"/>
        </w:rPr>
        <w:t xml:space="preserve"> </w:t>
      </w:r>
      <w:r>
        <w:rPr>
          <w:spacing w:val="2"/>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w:t>
      </w:r>
      <w:r>
        <w:rPr>
          <w:spacing w:val="1"/>
          <w:szCs w:val="22"/>
        </w:rPr>
        <w:t xml:space="preserve"> </w:t>
      </w:r>
      <w:r>
        <w:rPr>
          <w:szCs w:val="22"/>
        </w:rPr>
        <w:t>č</w:t>
      </w:r>
      <w:r>
        <w:rPr>
          <w:spacing w:val="-3"/>
          <w:szCs w:val="22"/>
        </w:rPr>
        <w:t>ū</w:t>
      </w:r>
      <w:r>
        <w:rPr>
          <w:spacing w:val="1"/>
          <w:szCs w:val="22"/>
        </w:rPr>
        <w:t>l</w:t>
      </w:r>
      <w:r>
        <w:rPr>
          <w:spacing w:val="-3"/>
          <w:szCs w:val="22"/>
        </w:rPr>
        <w:t>a</w:t>
      </w:r>
      <w:r>
        <w:rPr>
          <w:spacing w:val="1"/>
          <w:szCs w:val="22"/>
        </w:rPr>
        <w:t>i</w:t>
      </w:r>
      <w:r>
        <w:rPr>
          <w:szCs w:val="22"/>
        </w:rPr>
        <w:t>n</w:t>
      </w:r>
      <w:r>
        <w:rPr>
          <w:spacing w:val="-3"/>
          <w:szCs w:val="22"/>
        </w:rPr>
        <w:t>a</w:t>
      </w:r>
      <w:r>
        <w:rPr>
          <w:spacing w:val="1"/>
          <w:szCs w:val="22"/>
        </w:rPr>
        <w:t>i</w:t>
      </w:r>
      <w:r>
        <w:rPr>
          <w:szCs w:val="22"/>
        </w:rPr>
        <w:t xml:space="preserve">s </w:t>
      </w:r>
      <w:r>
        <w:rPr>
          <w:spacing w:val="-3"/>
          <w:szCs w:val="22"/>
        </w:rPr>
        <w:t>k</w:t>
      </w:r>
      <w:r>
        <w:rPr>
          <w:szCs w:val="22"/>
        </w:rPr>
        <w:t>o</w:t>
      </w:r>
      <w:r>
        <w:rPr>
          <w:spacing w:val="1"/>
          <w:szCs w:val="22"/>
        </w:rPr>
        <w:t>l</w:t>
      </w:r>
      <w:r>
        <w:rPr>
          <w:spacing w:val="-2"/>
          <w:szCs w:val="22"/>
        </w:rPr>
        <w:t>ī</w:t>
      </w:r>
      <w:r>
        <w:rPr>
          <w:spacing w:val="1"/>
          <w:szCs w:val="22"/>
        </w:rPr>
        <w:t>t</w:t>
      </w:r>
      <w:r>
        <w:rPr>
          <w:szCs w:val="22"/>
        </w:rPr>
        <w:t>s,</w:t>
      </w:r>
      <w:r>
        <w:rPr>
          <w:spacing w:val="-3"/>
          <w:szCs w:val="22"/>
        </w:rPr>
        <w:t xml:space="preserve"> </w:t>
      </w:r>
      <w:r>
        <w:rPr>
          <w:spacing w:val="1"/>
          <w:szCs w:val="22"/>
        </w:rPr>
        <w:t>t</w:t>
      </w:r>
      <w:r>
        <w:rPr>
          <w:spacing w:val="-3"/>
          <w:szCs w:val="22"/>
        </w:rPr>
        <w:t>a</w:t>
      </w:r>
      <w:r>
        <w:rPr>
          <w:szCs w:val="22"/>
        </w:rPr>
        <w:t xml:space="preserve">d </w:t>
      </w:r>
      <w:r>
        <w:rPr>
          <w:spacing w:val="-3"/>
          <w:szCs w:val="22"/>
        </w:rPr>
        <w:t>vispirms Jums dos citas zāles</w:t>
      </w:r>
      <w:r>
        <w:rPr>
          <w:szCs w:val="22"/>
        </w:rPr>
        <w:t>.</w:t>
      </w:r>
      <w:r>
        <w:rPr>
          <w:spacing w:val="-3"/>
          <w:szCs w:val="22"/>
        </w:rPr>
        <w:t xml:space="preserve"> </w:t>
      </w:r>
      <w:r>
        <w:rPr>
          <w:spacing w:val="2"/>
          <w:szCs w:val="22"/>
        </w:rPr>
        <w:t>J</w:t>
      </w:r>
      <w:r>
        <w:rPr>
          <w:szCs w:val="22"/>
        </w:rPr>
        <w:t>a</w:t>
      </w:r>
      <w:r>
        <w:rPr>
          <w:spacing w:val="-2"/>
          <w:szCs w:val="22"/>
        </w:rPr>
        <w:t xml:space="preserve"> </w:t>
      </w:r>
      <w:r>
        <w:rPr>
          <w:szCs w:val="22"/>
        </w:rPr>
        <w:t>Ju</w:t>
      </w:r>
      <w:r>
        <w:rPr>
          <w:spacing w:val="-4"/>
          <w:szCs w:val="22"/>
        </w:rPr>
        <w:t>m</w:t>
      </w:r>
      <w:r>
        <w:rPr>
          <w:szCs w:val="22"/>
        </w:rPr>
        <w:t>s nebūs p</w:t>
      </w:r>
      <w:r>
        <w:rPr>
          <w:spacing w:val="1"/>
          <w:szCs w:val="22"/>
        </w:rPr>
        <w:t>i</w:t>
      </w:r>
      <w:r>
        <w:rPr>
          <w:szCs w:val="22"/>
        </w:rPr>
        <w:t>e</w:t>
      </w:r>
      <w:r>
        <w:rPr>
          <w:spacing w:val="-2"/>
          <w:szCs w:val="22"/>
        </w:rPr>
        <w:t>t</w:t>
      </w:r>
      <w:r>
        <w:rPr>
          <w:spacing w:val="1"/>
          <w:szCs w:val="22"/>
        </w:rPr>
        <w:t>i</w:t>
      </w:r>
      <w:r>
        <w:rPr>
          <w:szCs w:val="22"/>
        </w:rPr>
        <w:t>e</w:t>
      </w:r>
      <w:r>
        <w:rPr>
          <w:spacing w:val="-3"/>
          <w:szCs w:val="22"/>
        </w:rPr>
        <w:t>k</w:t>
      </w:r>
      <w:r>
        <w:rPr>
          <w:szCs w:val="22"/>
        </w:rPr>
        <w:t>a</w:t>
      </w:r>
      <w:r>
        <w:rPr>
          <w:spacing w:val="-4"/>
          <w:szCs w:val="22"/>
        </w:rPr>
        <w:t>m</w:t>
      </w:r>
      <w:r>
        <w:rPr>
          <w:szCs w:val="22"/>
        </w:rPr>
        <w:t>i</w:t>
      </w:r>
      <w:r>
        <w:rPr>
          <w:spacing w:val="1"/>
          <w:szCs w:val="22"/>
        </w:rPr>
        <w:t xml:space="preserve"> l</w:t>
      </w:r>
      <w:r>
        <w:rPr>
          <w:szCs w:val="22"/>
        </w:rPr>
        <w:t>aba</w:t>
      </w:r>
      <w:r>
        <w:rPr>
          <w:spacing w:val="-2"/>
          <w:szCs w:val="22"/>
        </w:rPr>
        <w:t xml:space="preserve"> </w:t>
      </w:r>
      <w:r>
        <w:rPr>
          <w:szCs w:val="22"/>
        </w:rPr>
        <w:t>a</w:t>
      </w:r>
      <w:r>
        <w:rPr>
          <w:spacing w:val="1"/>
          <w:szCs w:val="22"/>
        </w:rPr>
        <w:t>t</w:t>
      </w:r>
      <w:r>
        <w:rPr>
          <w:spacing w:val="-3"/>
          <w:szCs w:val="22"/>
        </w:rPr>
        <w:t>b</w:t>
      </w:r>
      <w:r>
        <w:rPr>
          <w:spacing w:val="-2"/>
          <w:szCs w:val="22"/>
        </w:rPr>
        <w:t>i</w:t>
      </w:r>
      <w:r>
        <w:rPr>
          <w:spacing w:val="1"/>
          <w:szCs w:val="22"/>
        </w:rPr>
        <w:t>l</w:t>
      </w:r>
      <w:r>
        <w:rPr>
          <w:spacing w:val="-3"/>
          <w:szCs w:val="22"/>
        </w:rPr>
        <w:t>d</w:t>
      </w:r>
      <w:r>
        <w:rPr>
          <w:szCs w:val="22"/>
        </w:rPr>
        <w:t>es r</w:t>
      </w:r>
      <w:r>
        <w:rPr>
          <w:spacing w:val="-3"/>
          <w:szCs w:val="22"/>
        </w:rPr>
        <w:t>e</w:t>
      </w:r>
      <w:r>
        <w:rPr>
          <w:szCs w:val="22"/>
        </w:rPr>
        <w:t>a</w:t>
      </w:r>
      <w:r>
        <w:rPr>
          <w:spacing w:val="-3"/>
          <w:szCs w:val="22"/>
        </w:rPr>
        <w:t>k</w:t>
      </w:r>
      <w:r>
        <w:rPr>
          <w:szCs w:val="22"/>
        </w:rPr>
        <w:t>c</w:t>
      </w:r>
      <w:r>
        <w:rPr>
          <w:spacing w:val="-2"/>
          <w:szCs w:val="22"/>
        </w:rPr>
        <w:t>i</w:t>
      </w:r>
      <w:r>
        <w:rPr>
          <w:spacing w:val="1"/>
          <w:szCs w:val="22"/>
        </w:rPr>
        <w:t>j</w:t>
      </w:r>
      <w:r>
        <w:rPr>
          <w:szCs w:val="22"/>
        </w:rPr>
        <w:t>a uz</w:t>
      </w:r>
      <w:r>
        <w:rPr>
          <w:spacing w:val="-2"/>
          <w:szCs w:val="22"/>
        </w:rPr>
        <w:t xml:space="preserve"> </w:t>
      </w:r>
      <w:r>
        <w:rPr>
          <w:szCs w:val="22"/>
        </w:rPr>
        <w:t>š</w:t>
      </w:r>
      <w:r>
        <w:rPr>
          <w:spacing w:val="1"/>
          <w:szCs w:val="22"/>
        </w:rPr>
        <w:t>ī</w:t>
      </w:r>
      <w:r>
        <w:rPr>
          <w:szCs w:val="22"/>
        </w:rPr>
        <w:t xml:space="preserve">m </w:t>
      </w:r>
      <w:r>
        <w:rPr>
          <w:spacing w:val="-3"/>
          <w:szCs w:val="22"/>
        </w:rPr>
        <w:t>z</w:t>
      </w:r>
      <w:r>
        <w:rPr>
          <w:szCs w:val="22"/>
        </w:rPr>
        <w:t>ā</w:t>
      </w:r>
      <w:r>
        <w:rPr>
          <w:spacing w:val="1"/>
          <w:szCs w:val="22"/>
        </w:rPr>
        <w:t>l</w:t>
      </w:r>
      <w:r>
        <w:rPr>
          <w:szCs w:val="22"/>
        </w:rPr>
        <w:t>ē</w:t>
      </w:r>
      <w:r>
        <w:rPr>
          <w:spacing w:val="-4"/>
          <w:szCs w:val="22"/>
        </w:rPr>
        <w:t>m</w:t>
      </w:r>
      <w:r>
        <w:rPr>
          <w:szCs w:val="22"/>
        </w:rPr>
        <w:t xml:space="preserve">, </w:t>
      </w:r>
      <w:r>
        <w:rPr>
          <w:spacing w:val="2"/>
          <w:szCs w:val="22"/>
        </w:rPr>
        <w:t>J</w:t>
      </w:r>
      <w:r>
        <w:rPr>
          <w:szCs w:val="22"/>
        </w:rPr>
        <w:t>u</w:t>
      </w:r>
      <w:r>
        <w:rPr>
          <w:spacing w:val="-4"/>
          <w:szCs w:val="22"/>
        </w:rPr>
        <w:t>m</w:t>
      </w:r>
      <w:r>
        <w:rPr>
          <w:szCs w:val="22"/>
        </w:rPr>
        <w:t xml:space="preserve">s dos </w:t>
      </w:r>
      <w:r>
        <w:rPr>
          <w:spacing w:val="-1"/>
          <w:szCs w:val="22"/>
        </w:rPr>
        <w:t>AMGEVITA</w:t>
      </w:r>
      <w:r>
        <w:rPr>
          <w:szCs w:val="22"/>
        </w:rPr>
        <w:t xml:space="preserve">, </w:t>
      </w:r>
      <w:r>
        <w:rPr>
          <w:spacing w:val="-2"/>
          <w:szCs w:val="22"/>
        </w:rPr>
        <w:t>l</w:t>
      </w:r>
      <w:r>
        <w:rPr>
          <w:spacing w:val="-3"/>
          <w:szCs w:val="22"/>
        </w:rPr>
        <w:t>a</w:t>
      </w:r>
      <w:r>
        <w:rPr>
          <w:szCs w:val="22"/>
        </w:rPr>
        <w:t>i</w:t>
      </w:r>
      <w:r>
        <w:rPr>
          <w:spacing w:val="1"/>
          <w:szCs w:val="22"/>
        </w:rPr>
        <w:t xml:space="preserve"> </w:t>
      </w:r>
      <w:r>
        <w:rPr>
          <w:spacing w:val="-4"/>
          <w:szCs w:val="22"/>
        </w:rPr>
        <w:t>m</w:t>
      </w:r>
      <w:r>
        <w:rPr>
          <w:szCs w:val="22"/>
        </w:rPr>
        <w:t>a</w:t>
      </w:r>
      <w:r>
        <w:rPr>
          <w:spacing w:val="-3"/>
          <w:szCs w:val="22"/>
        </w:rPr>
        <w:t>z</w:t>
      </w:r>
      <w:r>
        <w:rPr>
          <w:spacing w:val="1"/>
          <w:szCs w:val="22"/>
        </w:rPr>
        <w:t>i</w:t>
      </w:r>
      <w:r>
        <w:rPr>
          <w:szCs w:val="22"/>
        </w:rPr>
        <w:t>nā</w:t>
      </w:r>
      <w:r>
        <w:rPr>
          <w:spacing w:val="1"/>
          <w:szCs w:val="22"/>
        </w:rPr>
        <w:t>t</w:t>
      </w:r>
      <w:r>
        <w:rPr>
          <w:szCs w:val="22"/>
        </w:rPr>
        <w:t>u</w:t>
      </w:r>
      <w:r>
        <w:rPr>
          <w:spacing w:val="-3"/>
          <w:szCs w:val="22"/>
        </w:rPr>
        <w:t xml:space="preserve"> </w:t>
      </w:r>
      <w:r>
        <w:rPr>
          <w:spacing w:val="-2"/>
          <w:szCs w:val="22"/>
        </w:rPr>
        <w:t>s</w:t>
      </w:r>
      <w:r>
        <w:rPr>
          <w:spacing w:val="1"/>
          <w:szCs w:val="22"/>
        </w:rPr>
        <w:t>li</w:t>
      </w:r>
      <w:r>
        <w:rPr>
          <w:spacing w:val="-4"/>
          <w:szCs w:val="22"/>
        </w:rPr>
        <w:t>m</w:t>
      </w:r>
      <w:r>
        <w:rPr>
          <w:spacing w:val="1"/>
          <w:szCs w:val="22"/>
        </w:rPr>
        <w:t>ī</w:t>
      </w:r>
      <w:r>
        <w:rPr>
          <w:szCs w:val="22"/>
        </w:rPr>
        <w:t xml:space="preserve">bas </w:t>
      </w:r>
      <w:r>
        <w:rPr>
          <w:spacing w:val="-3"/>
          <w:szCs w:val="22"/>
        </w:rPr>
        <w:t>paz</w:t>
      </w:r>
      <w:r>
        <w:rPr>
          <w:spacing w:val="1"/>
          <w:szCs w:val="22"/>
        </w:rPr>
        <w:t>ī</w:t>
      </w:r>
      <w:r>
        <w:rPr>
          <w:spacing w:val="-4"/>
          <w:szCs w:val="22"/>
        </w:rPr>
        <w:t>m</w:t>
      </w:r>
      <w:r>
        <w:rPr>
          <w:szCs w:val="22"/>
        </w:rPr>
        <w:t>es un 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us.</w:t>
      </w:r>
    </w:p>
    <w:p w14:paraId="1A4A74E7" w14:textId="77777777" w:rsidR="00F02279" w:rsidRDefault="00F02279">
      <w:pPr>
        <w:widowControl/>
        <w:kinsoku w:val="0"/>
        <w:overflowPunct w:val="0"/>
        <w:rPr>
          <w:szCs w:val="22"/>
        </w:rPr>
      </w:pPr>
    </w:p>
    <w:p w14:paraId="3573874D" w14:textId="77777777" w:rsidR="00F02279" w:rsidRDefault="001B5169">
      <w:pPr>
        <w:keepNext/>
        <w:widowControl/>
        <w:kinsoku w:val="0"/>
        <w:overflowPunct w:val="0"/>
        <w:rPr>
          <w:szCs w:val="22"/>
        </w:rPr>
      </w:pPr>
      <w:r>
        <w:rPr>
          <w:spacing w:val="-1"/>
          <w:szCs w:val="22"/>
          <w:u w:val="single"/>
        </w:rPr>
        <w:t>N</w:t>
      </w:r>
      <w:r>
        <w:rPr>
          <w:szCs w:val="22"/>
          <w:u w:val="single"/>
        </w:rPr>
        <w:t>e</w:t>
      </w:r>
      <w:r>
        <w:rPr>
          <w:spacing w:val="-2"/>
          <w:szCs w:val="22"/>
          <w:u w:val="single"/>
        </w:rPr>
        <w:t>i</w:t>
      </w:r>
      <w:r>
        <w:rPr>
          <w:szCs w:val="22"/>
          <w:u w:val="single"/>
        </w:rPr>
        <w:t>nf</w:t>
      </w:r>
      <w:r>
        <w:rPr>
          <w:spacing w:val="-3"/>
          <w:szCs w:val="22"/>
          <w:u w:val="single"/>
        </w:rPr>
        <w:t>ek</w:t>
      </w:r>
      <w:r>
        <w:rPr>
          <w:szCs w:val="22"/>
          <w:u w:val="single"/>
        </w:rPr>
        <w:t>c</w:t>
      </w:r>
      <w:r>
        <w:rPr>
          <w:spacing w:val="1"/>
          <w:szCs w:val="22"/>
          <w:u w:val="single"/>
        </w:rPr>
        <w:t>i</w:t>
      </w:r>
      <w:r>
        <w:rPr>
          <w:szCs w:val="22"/>
          <w:u w:val="single"/>
        </w:rPr>
        <w:t>o</w:t>
      </w:r>
      <w:r>
        <w:rPr>
          <w:spacing w:val="-3"/>
          <w:szCs w:val="22"/>
          <w:u w:val="single"/>
        </w:rPr>
        <w:t>z</w:t>
      </w:r>
      <w:r>
        <w:rPr>
          <w:szCs w:val="22"/>
          <w:u w:val="single"/>
        </w:rPr>
        <w:t>s uveīts pieaugušajiem un bērniem</w:t>
      </w:r>
    </w:p>
    <w:p w14:paraId="2C1A7675" w14:textId="77777777" w:rsidR="00F02279" w:rsidRDefault="00F02279">
      <w:pPr>
        <w:keepNext/>
        <w:widowControl/>
        <w:kinsoku w:val="0"/>
        <w:overflowPunct w:val="0"/>
        <w:rPr>
          <w:szCs w:val="22"/>
        </w:rPr>
      </w:pPr>
    </w:p>
    <w:p w14:paraId="0E3F260C" w14:textId="77777777" w:rsidR="00F02279" w:rsidRDefault="001B5169">
      <w:pPr>
        <w:widowControl/>
        <w:kinsoku w:val="0"/>
        <w:overflowPunct w:val="0"/>
        <w:rPr>
          <w:szCs w:val="22"/>
        </w:rPr>
      </w:pPr>
      <w:r>
        <w:rPr>
          <w:spacing w:val="-1"/>
          <w:szCs w:val="22"/>
        </w:rPr>
        <w:t>N</w:t>
      </w:r>
      <w:r>
        <w:rPr>
          <w:szCs w:val="22"/>
        </w:rPr>
        <w:t>e</w:t>
      </w:r>
      <w:r>
        <w:rPr>
          <w:spacing w:val="1"/>
          <w:szCs w:val="22"/>
        </w:rPr>
        <w:t>i</w:t>
      </w:r>
      <w:r>
        <w:rPr>
          <w:szCs w:val="22"/>
        </w:rPr>
        <w:t>n</w:t>
      </w:r>
      <w:r>
        <w:rPr>
          <w:spacing w:val="-2"/>
          <w:szCs w:val="22"/>
        </w:rPr>
        <w:t>f</w:t>
      </w:r>
      <w:r>
        <w:rPr>
          <w:szCs w:val="22"/>
        </w:rPr>
        <w:t>e</w:t>
      </w:r>
      <w:r>
        <w:rPr>
          <w:spacing w:val="-3"/>
          <w:szCs w:val="22"/>
        </w:rPr>
        <w:t>k</w:t>
      </w:r>
      <w:r>
        <w:rPr>
          <w:szCs w:val="22"/>
        </w:rPr>
        <w:t>c</w:t>
      </w:r>
      <w:r>
        <w:rPr>
          <w:spacing w:val="1"/>
          <w:szCs w:val="22"/>
        </w:rPr>
        <w:t>i</w:t>
      </w:r>
      <w:r>
        <w:rPr>
          <w:szCs w:val="22"/>
        </w:rPr>
        <w:t>o</w:t>
      </w:r>
      <w:r>
        <w:rPr>
          <w:spacing w:val="-3"/>
          <w:szCs w:val="22"/>
        </w:rPr>
        <w:t>z</w:t>
      </w:r>
      <w:r>
        <w:rPr>
          <w:szCs w:val="22"/>
        </w:rPr>
        <w:t>s u</w:t>
      </w:r>
      <w:r>
        <w:rPr>
          <w:spacing w:val="-3"/>
          <w:szCs w:val="22"/>
        </w:rPr>
        <w:t>v</w:t>
      </w:r>
      <w:r>
        <w:rPr>
          <w:szCs w:val="22"/>
        </w:rPr>
        <w:t>e</w:t>
      </w:r>
      <w:r>
        <w:rPr>
          <w:spacing w:val="1"/>
          <w:szCs w:val="22"/>
        </w:rPr>
        <w:t>īt</w:t>
      </w:r>
      <w:r>
        <w:rPr>
          <w:szCs w:val="22"/>
        </w:rPr>
        <w:t>s</w:t>
      </w:r>
      <w:r>
        <w:rPr>
          <w:spacing w:val="-2"/>
          <w:szCs w:val="22"/>
        </w:rPr>
        <w:t xml:space="preserve"> i</w:t>
      </w:r>
      <w:r>
        <w:rPr>
          <w:szCs w:val="22"/>
        </w:rPr>
        <w:t>r</w:t>
      </w:r>
      <w:r>
        <w:rPr>
          <w:spacing w:val="1"/>
          <w:szCs w:val="22"/>
        </w:rPr>
        <w:t xml:space="preserve"> i</w:t>
      </w:r>
      <w:r>
        <w:rPr>
          <w:szCs w:val="22"/>
        </w:rPr>
        <w:t>e</w:t>
      </w:r>
      <w:r>
        <w:rPr>
          <w:spacing w:val="-3"/>
          <w:szCs w:val="22"/>
        </w:rPr>
        <w:t>k</w:t>
      </w:r>
      <w:r>
        <w:rPr>
          <w:szCs w:val="22"/>
        </w:rPr>
        <w:t>a</w:t>
      </w:r>
      <w:r>
        <w:rPr>
          <w:spacing w:val="-2"/>
          <w:szCs w:val="22"/>
        </w:rPr>
        <w:t>i</w:t>
      </w:r>
      <w:r>
        <w:rPr>
          <w:szCs w:val="22"/>
        </w:rPr>
        <w:t>s</w:t>
      </w:r>
      <w:r>
        <w:rPr>
          <w:spacing w:val="1"/>
          <w:szCs w:val="22"/>
        </w:rPr>
        <w:t>ī</w:t>
      </w:r>
      <w:r>
        <w:rPr>
          <w:spacing w:val="-3"/>
          <w:szCs w:val="22"/>
        </w:rPr>
        <w:t>g</w:t>
      </w:r>
      <w:r>
        <w:rPr>
          <w:szCs w:val="22"/>
        </w:rPr>
        <w:t>a s</w:t>
      </w:r>
      <w:r>
        <w:rPr>
          <w:spacing w:val="-2"/>
          <w:szCs w:val="22"/>
        </w:rPr>
        <w:t>l</w:t>
      </w:r>
      <w:r>
        <w:rPr>
          <w:spacing w:val="1"/>
          <w:szCs w:val="22"/>
        </w:rPr>
        <w:t>i</w:t>
      </w:r>
      <w:r>
        <w:rPr>
          <w:spacing w:val="-4"/>
          <w:szCs w:val="22"/>
        </w:rPr>
        <w:t>m</w:t>
      </w:r>
      <w:r>
        <w:rPr>
          <w:spacing w:val="1"/>
          <w:szCs w:val="22"/>
        </w:rPr>
        <w:t>ī</w:t>
      </w:r>
      <w:r>
        <w:rPr>
          <w:szCs w:val="22"/>
        </w:rPr>
        <w:t xml:space="preserve">ba, </w:t>
      </w:r>
      <w:r>
        <w:rPr>
          <w:spacing w:val="-3"/>
          <w:szCs w:val="22"/>
        </w:rPr>
        <w:t>k</w:t>
      </w:r>
      <w:r>
        <w:rPr>
          <w:szCs w:val="22"/>
        </w:rPr>
        <w:t xml:space="preserve">as </w:t>
      </w:r>
      <w:r>
        <w:rPr>
          <w:spacing w:val="-3"/>
          <w:szCs w:val="22"/>
        </w:rPr>
        <w:t>bo</w:t>
      </w:r>
      <w:r>
        <w:rPr>
          <w:spacing w:val="3"/>
          <w:szCs w:val="22"/>
        </w:rPr>
        <w:t>j</w:t>
      </w:r>
      <w:r>
        <w:rPr>
          <w:szCs w:val="22"/>
        </w:rPr>
        <w:t>ā n</w:t>
      </w:r>
      <w:r>
        <w:rPr>
          <w:spacing w:val="-3"/>
          <w:szCs w:val="22"/>
        </w:rPr>
        <w:t>o</w:t>
      </w:r>
      <w:r>
        <w:rPr>
          <w:spacing w:val="1"/>
          <w:szCs w:val="22"/>
        </w:rPr>
        <w:t>t</w:t>
      </w:r>
      <w:r>
        <w:rPr>
          <w:spacing w:val="-3"/>
          <w:szCs w:val="22"/>
        </w:rPr>
        <w:t>e</w:t>
      </w:r>
      <w:r>
        <w:rPr>
          <w:spacing w:val="1"/>
          <w:szCs w:val="22"/>
        </w:rPr>
        <w:t>i</w:t>
      </w:r>
      <w:r>
        <w:rPr>
          <w:spacing w:val="-3"/>
          <w:szCs w:val="22"/>
        </w:rPr>
        <w:t>k</w:t>
      </w:r>
      <w:r>
        <w:rPr>
          <w:spacing w:val="1"/>
          <w:szCs w:val="22"/>
        </w:rPr>
        <w:t>t</w:t>
      </w:r>
      <w:r>
        <w:rPr>
          <w:szCs w:val="22"/>
        </w:rPr>
        <w:t>as</w:t>
      </w:r>
      <w:r>
        <w:rPr>
          <w:spacing w:val="-2"/>
          <w:szCs w:val="22"/>
        </w:rPr>
        <w:t xml:space="preserve"> </w:t>
      </w:r>
      <w:r>
        <w:rPr>
          <w:szCs w:val="22"/>
        </w:rPr>
        <w:t xml:space="preserve">acs </w:t>
      </w:r>
      <w:r>
        <w:rPr>
          <w:spacing w:val="-3"/>
          <w:szCs w:val="22"/>
        </w:rPr>
        <w:t>d</w:t>
      </w:r>
      <w:r>
        <w:rPr>
          <w:szCs w:val="22"/>
        </w:rPr>
        <w:t>a</w:t>
      </w:r>
      <w:r>
        <w:rPr>
          <w:spacing w:val="-2"/>
          <w:szCs w:val="22"/>
        </w:rPr>
        <w:t>ļ</w:t>
      </w:r>
      <w:r>
        <w:rPr>
          <w:szCs w:val="22"/>
        </w:rPr>
        <w:t>as.</w:t>
      </w:r>
    </w:p>
    <w:p w14:paraId="27A34F09" w14:textId="77777777" w:rsidR="00F02279" w:rsidRDefault="00F02279">
      <w:pPr>
        <w:widowControl/>
        <w:kinsoku w:val="0"/>
        <w:overflowPunct w:val="0"/>
        <w:rPr>
          <w:szCs w:val="22"/>
        </w:rPr>
      </w:pPr>
    </w:p>
    <w:p w14:paraId="3F1BDA58" w14:textId="77777777" w:rsidR="00F02279" w:rsidRDefault="001B5169">
      <w:pPr>
        <w:keepNext/>
        <w:keepLines/>
        <w:widowControl/>
        <w:tabs>
          <w:tab w:val="left" w:pos="562"/>
        </w:tabs>
        <w:suppressAutoHyphens/>
        <w:rPr>
          <w:szCs w:val="22"/>
        </w:rPr>
      </w:pPr>
      <w:r>
        <w:rPr>
          <w:szCs w:val="22"/>
        </w:rPr>
        <w:t>AMGEVITA lieto, lai ārstētu:</w:t>
      </w:r>
    </w:p>
    <w:p w14:paraId="2A944626" w14:textId="77777777" w:rsidR="00F02279" w:rsidRDefault="001B5169">
      <w:pPr>
        <w:widowControl/>
        <w:numPr>
          <w:ilvl w:val="0"/>
          <w:numId w:val="29"/>
        </w:numPr>
        <w:tabs>
          <w:tab w:val="clear" w:pos="720"/>
        </w:tabs>
        <w:ind w:left="567" w:hanging="567"/>
        <w:rPr>
          <w:szCs w:val="22"/>
        </w:rPr>
      </w:pPr>
      <w:r>
        <w:rPr>
          <w:rFonts w:eastAsia="PMingLiU"/>
          <w:szCs w:val="22"/>
          <w:lang w:eastAsia="en-GB"/>
        </w:rPr>
        <w:t>pieaugušos</w:t>
      </w:r>
      <w:r>
        <w:rPr>
          <w:szCs w:val="22"/>
        </w:rPr>
        <w:t>, kuriem ir neinfekciozs uveīts kopā ar acs mugurējās daļas iekaisumu;</w:t>
      </w:r>
    </w:p>
    <w:p w14:paraId="1553F407" w14:textId="77777777" w:rsidR="00F02279" w:rsidRDefault="001B5169">
      <w:pPr>
        <w:widowControl/>
        <w:numPr>
          <w:ilvl w:val="0"/>
          <w:numId w:val="29"/>
        </w:numPr>
        <w:tabs>
          <w:tab w:val="clear" w:pos="720"/>
        </w:tabs>
        <w:ind w:left="567" w:hanging="567"/>
        <w:rPr>
          <w:szCs w:val="22"/>
        </w:rPr>
      </w:pPr>
      <w:r>
        <w:rPr>
          <w:szCs w:val="22"/>
        </w:rPr>
        <w:t>bērnus no divu gadu vecuma, kuriem ir hronisks neinfekciozs uveīts kopā ar acs priekšējās daļas iekaisumu.</w:t>
      </w:r>
    </w:p>
    <w:p w14:paraId="50C56A50" w14:textId="77777777" w:rsidR="00F02279" w:rsidRDefault="00F02279">
      <w:pPr>
        <w:widowControl/>
        <w:kinsoku w:val="0"/>
        <w:overflowPunct w:val="0"/>
        <w:rPr>
          <w:szCs w:val="22"/>
        </w:rPr>
      </w:pPr>
    </w:p>
    <w:p w14:paraId="408C5AA0" w14:textId="77777777" w:rsidR="00F02279" w:rsidRDefault="001B5169">
      <w:pPr>
        <w:widowControl/>
        <w:kinsoku w:val="0"/>
        <w:overflowPunct w:val="0"/>
        <w:rPr>
          <w:szCs w:val="22"/>
        </w:rPr>
      </w:pPr>
      <w:r>
        <w:rPr>
          <w:spacing w:val="-3"/>
          <w:szCs w:val="22"/>
        </w:rPr>
        <w:t>Š</w:t>
      </w:r>
      <w:r>
        <w:rPr>
          <w:spacing w:val="1"/>
          <w:szCs w:val="22"/>
        </w:rPr>
        <w:t>i</w:t>
      </w:r>
      <w:r>
        <w:rPr>
          <w:szCs w:val="22"/>
        </w:rPr>
        <w:t xml:space="preserve">s </w:t>
      </w:r>
      <w:r>
        <w:rPr>
          <w:spacing w:val="1"/>
          <w:szCs w:val="22"/>
        </w:rPr>
        <w:t>i</w:t>
      </w:r>
      <w:r>
        <w:rPr>
          <w:szCs w:val="22"/>
        </w:rPr>
        <w:t>e</w:t>
      </w:r>
      <w:r>
        <w:rPr>
          <w:spacing w:val="-3"/>
          <w:szCs w:val="22"/>
        </w:rPr>
        <w:t>k</w:t>
      </w:r>
      <w:r>
        <w:rPr>
          <w:szCs w:val="22"/>
        </w:rPr>
        <w:t>a</w:t>
      </w:r>
      <w:r>
        <w:rPr>
          <w:spacing w:val="1"/>
          <w:szCs w:val="22"/>
        </w:rPr>
        <w:t>i</w:t>
      </w:r>
      <w:r>
        <w:rPr>
          <w:szCs w:val="22"/>
        </w:rPr>
        <w:t>su</w:t>
      </w:r>
      <w:r>
        <w:rPr>
          <w:spacing w:val="-4"/>
          <w:szCs w:val="22"/>
        </w:rPr>
        <w:t>m</w:t>
      </w:r>
      <w:r>
        <w:rPr>
          <w:szCs w:val="22"/>
        </w:rPr>
        <w:t>s var pa</w:t>
      </w:r>
      <w:r>
        <w:rPr>
          <w:spacing w:val="-2"/>
          <w:szCs w:val="22"/>
        </w:rPr>
        <w:t>s</w:t>
      </w:r>
      <w:r>
        <w:rPr>
          <w:spacing w:val="1"/>
          <w:szCs w:val="22"/>
        </w:rPr>
        <w:t>li</w:t>
      </w:r>
      <w:r>
        <w:rPr>
          <w:spacing w:val="-3"/>
          <w:szCs w:val="22"/>
        </w:rPr>
        <w:t>k</w:t>
      </w:r>
      <w:r>
        <w:rPr>
          <w:spacing w:val="-2"/>
          <w:szCs w:val="22"/>
        </w:rPr>
        <w:t>t</w:t>
      </w:r>
      <w:r>
        <w:rPr>
          <w:szCs w:val="22"/>
        </w:rPr>
        <w:t>ināt</w:t>
      </w:r>
      <w:r>
        <w:rPr>
          <w:spacing w:val="-2"/>
          <w:szCs w:val="22"/>
        </w:rPr>
        <w:t xml:space="preserve"> </w:t>
      </w:r>
      <w:r>
        <w:rPr>
          <w:szCs w:val="22"/>
        </w:rPr>
        <w:t>red</w:t>
      </w:r>
      <w:r>
        <w:rPr>
          <w:spacing w:val="-3"/>
          <w:szCs w:val="22"/>
        </w:rPr>
        <w:t>z</w:t>
      </w:r>
      <w:r>
        <w:rPr>
          <w:szCs w:val="22"/>
        </w:rPr>
        <w:t>i</w:t>
      </w:r>
      <w:r>
        <w:rPr>
          <w:spacing w:val="1"/>
          <w:szCs w:val="22"/>
        </w:rPr>
        <w:t xml:space="preserve"> </w:t>
      </w:r>
      <w:r>
        <w:rPr>
          <w:spacing w:val="-3"/>
          <w:szCs w:val="22"/>
        </w:rPr>
        <w:t>u</w:t>
      </w:r>
      <w:r>
        <w:rPr>
          <w:szCs w:val="22"/>
        </w:rPr>
        <w:t>n</w:t>
      </w:r>
      <w:r>
        <w:rPr>
          <w:spacing w:val="1"/>
          <w:szCs w:val="22"/>
        </w:rPr>
        <w:t>/</w:t>
      </w:r>
      <w:r>
        <w:rPr>
          <w:spacing w:val="-3"/>
          <w:szCs w:val="22"/>
        </w:rPr>
        <w:t>v</w:t>
      </w:r>
      <w:r>
        <w:rPr>
          <w:szCs w:val="22"/>
        </w:rPr>
        <w:t>ai</w:t>
      </w:r>
      <w:r>
        <w:rPr>
          <w:spacing w:val="1"/>
          <w:szCs w:val="22"/>
        </w:rPr>
        <w:t xml:space="preserve"> </w:t>
      </w:r>
      <w:r>
        <w:rPr>
          <w:spacing w:val="-2"/>
          <w:szCs w:val="22"/>
        </w:rPr>
        <w:t>r</w:t>
      </w:r>
      <w:r>
        <w:rPr>
          <w:szCs w:val="22"/>
        </w:rPr>
        <w:t xml:space="preserve">adīt </w:t>
      </w:r>
      <w:r>
        <w:rPr>
          <w:spacing w:val="-3"/>
          <w:szCs w:val="22"/>
        </w:rPr>
        <w:t>p</w:t>
      </w:r>
      <w:r>
        <w:rPr>
          <w:spacing w:val="1"/>
          <w:szCs w:val="22"/>
        </w:rPr>
        <w:t>l</w:t>
      </w:r>
      <w:r>
        <w:rPr>
          <w:szCs w:val="22"/>
        </w:rPr>
        <w:t>an</w:t>
      </w:r>
      <w:r>
        <w:rPr>
          <w:spacing w:val="-3"/>
          <w:szCs w:val="22"/>
        </w:rPr>
        <w:t>k</w:t>
      </w:r>
      <w:r>
        <w:rPr>
          <w:szCs w:val="22"/>
        </w:rPr>
        <w:t>u</w:t>
      </w:r>
      <w:r>
        <w:rPr>
          <w:spacing w:val="-4"/>
          <w:szCs w:val="22"/>
        </w:rPr>
        <w:t>m</w:t>
      </w:r>
      <w:r>
        <w:rPr>
          <w:szCs w:val="22"/>
        </w:rPr>
        <w:t>us acī</w:t>
      </w:r>
      <w:r>
        <w:rPr>
          <w:spacing w:val="-2"/>
          <w:szCs w:val="22"/>
        </w:rPr>
        <w:t xml:space="preserve"> (</w:t>
      </w:r>
      <w:r>
        <w:rPr>
          <w:spacing w:val="-4"/>
          <w:szCs w:val="22"/>
        </w:rPr>
        <w:t>m</w:t>
      </w:r>
      <w:r>
        <w:rPr>
          <w:szCs w:val="22"/>
        </w:rPr>
        <w:t>e</w:t>
      </w:r>
      <w:r>
        <w:rPr>
          <w:spacing w:val="1"/>
          <w:szCs w:val="22"/>
        </w:rPr>
        <w:t>l</w:t>
      </w:r>
      <w:r>
        <w:rPr>
          <w:szCs w:val="22"/>
        </w:rPr>
        <w:t>nus pun</w:t>
      </w:r>
      <w:r>
        <w:rPr>
          <w:spacing w:val="-3"/>
          <w:szCs w:val="22"/>
        </w:rPr>
        <w:t>k</w:t>
      </w:r>
      <w:r>
        <w:rPr>
          <w:spacing w:val="1"/>
          <w:szCs w:val="22"/>
        </w:rPr>
        <w:t>t</w:t>
      </w:r>
      <w:r>
        <w:rPr>
          <w:szCs w:val="22"/>
        </w:rPr>
        <w:t xml:space="preserve">us </w:t>
      </w:r>
      <w:r>
        <w:rPr>
          <w:spacing w:val="-3"/>
          <w:szCs w:val="22"/>
        </w:rPr>
        <w:t>v</w:t>
      </w:r>
      <w:r>
        <w:rPr>
          <w:szCs w:val="22"/>
        </w:rPr>
        <w:t>ai</w:t>
      </w:r>
      <w:r>
        <w:rPr>
          <w:spacing w:val="1"/>
          <w:szCs w:val="22"/>
        </w:rPr>
        <w:t xml:space="preserve"> </w:t>
      </w:r>
      <w:r>
        <w:rPr>
          <w:szCs w:val="22"/>
        </w:rPr>
        <w:t>s</w:t>
      </w:r>
      <w:r>
        <w:rPr>
          <w:spacing w:val="-4"/>
          <w:szCs w:val="22"/>
        </w:rPr>
        <w:t>m</w:t>
      </w:r>
      <w:r>
        <w:rPr>
          <w:szCs w:val="22"/>
        </w:rPr>
        <w:t>a</w:t>
      </w:r>
      <w:r>
        <w:rPr>
          <w:spacing w:val="1"/>
          <w:szCs w:val="22"/>
        </w:rPr>
        <w:t>l</w:t>
      </w:r>
      <w:r>
        <w:rPr>
          <w:spacing w:val="-3"/>
          <w:szCs w:val="22"/>
        </w:rPr>
        <w:t>k</w:t>
      </w:r>
      <w:r>
        <w:rPr>
          <w:szCs w:val="22"/>
        </w:rPr>
        <w:t xml:space="preserve">as </w:t>
      </w:r>
      <w:r>
        <w:rPr>
          <w:spacing w:val="1"/>
          <w:szCs w:val="22"/>
        </w:rPr>
        <w:t>l</w:t>
      </w:r>
      <w:r>
        <w:rPr>
          <w:spacing w:val="-2"/>
          <w:szCs w:val="22"/>
        </w:rPr>
        <w:t>ī</w:t>
      </w:r>
      <w:r>
        <w:rPr>
          <w:szCs w:val="22"/>
        </w:rPr>
        <w:t>n</w:t>
      </w:r>
      <w:r>
        <w:rPr>
          <w:spacing w:val="-2"/>
          <w:szCs w:val="22"/>
        </w:rPr>
        <w:t>i</w:t>
      </w:r>
      <w:r>
        <w:rPr>
          <w:spacing w:val="1"/>
          <w:szCs w:val="22"/>
        </w:rPr>
        <w:t>j</w:t>
      </w:r>
      <w:r>
        <w:rPr>
          <w:szCs w:val="22"/>
        </w:rPr>
        <w:t xml:space="preserve">as, </w:t>
      </w:r>
      <w:r>
        <w:rPr>
          <w:spacing w:val="-3"/>
          <w:szCs w:val="22"/>
        </w:rPr>
        <w:t>k</w:t>
      </w:r>
      <w:r>
        <w:rPr>
          <w:szCs w:val="22"/>
        </w:rPr>
        <w:t xml:space="preserve">as </w:t>
      </w:r>
      <w:r>
        <w:rPr>
          <w:spacing w:val="-3"/>
          <w:szCs w:val="22"/>
        </w:rPr>
        <w:t>k</w:t>
      </w:r>
      <w:r>
        <w:rPr>
          <w:szCs w:val="22"/>
        </w:rPr>
        <w:t>u</w:t>
      </w:r>
      <w:r>
        <w:rPr>
          <w:spacing w:val="-2"/>
          <w:szCs w:val="22"/>
        </w:rPr>
        <w:t>s</w:t>
      </w:r>
      <w:r>
        <w:rPr>
          <w:spacing w:val="1"/>
          <w:szCs w:val="22"/>
        </w:rPr>
        <w:t>t</w:t>
      </w:r>
      <w:r>
        <w:rPr>
          <w:szCs w:val="22"/>
        </w:rPr>
        <w:t>as red</w:t>
      </w:r>
      <w:r>
        <w:rPr>
          <w:spacing w:val="-3"/>
          <w:szCs w:val="22"/>
        </w:rPr>
        <w:t>z</w:t>
      </w:r>
      <w:r>
        <w:rPr>
          <w:szCs w:val="22"/>
        </w:rPr>
        <w:t>es</w:t>
      </w:r>
      <w:r>
        <w:rPr>
          <w:spacing w:val="-2"/>
          <w:szCs w:val="22"/>
        </w:rPr>
        <w:t xml:space="preserve"> </w:t>
      </w:r>
      <w:r>
        <w:rPr>
          <w:spacing w:val="1"/>
          <w:szCs w:val="22"/>
        </w:rPr>
        <w:t>l</w:t>
      </w:r>
      <w:r>
        <w:rPr>
          <w:szCs w:val="22"/>
        </w:rPr>
        <w:t>au</w:t>
      </w:r>
      <w:r>
        <w:rPr>
          <w:spacing w:val="-3"/>
          <w:szCs w:val="22"/>
        </w:rPr>
        <w:t>k</w:t>
      </w:r>
      <w:r>
        <w:rPr>
          <w:szCs w:val="22"/>
        </w:rPr>
        <w:t xml:space="preserve">ā). </w:t>
      </w:r>
      <w:r>
        <w:rPr>
          <w:spacing w:val="-1"/>
          <w:szCs w:val="22"/>
        </w:rPr>
        <w:t>AMGEVITA</w:t>
      </w:r>
      <w:r>
        <w:rPr>
          <w:szCs w:val="22"/>
        </w:rPr>
        <w:t xml:space="preserve"> samazina šo </w:t>
      </w:r>
      <w:r>
        <w:rPr>
          <w:spacing w:val="-2"/>
          <w:szCs w:val="22"/>
        </w:rPr>
        <w:t>i</w:t>
      </w:r>
      <w:r>
        <w:rPr>
          <w:szCs w:val="22"/>
        </w:rPr>
        <w:t>e</w:t>
      </w:r>
      <w:r>
        <w:rPr>
          <w:spacing w:val="-3"/>
          <w:szCs w:val="22"/>
        </w:rPr>
        <w:t>k</w:t>
      </w:r>
      <w:r>
        <w:rPr>
          <w:szCs w:val="22"/>
        </w:rPr>
        <w:t>a</w:t>
      </w:r>
      <w:r>
        <w:rPr>
          <w:spacing w:val="1"/>
          <w:szCs w:val="22"/>
        </w:rPr>
        <w:t>i</w:t>
      </w:r>
      <w:r>
        <w:rPr>
          <w:szCs w:val="22"/>
        </w:rPr>
        <w:t>su</w:t>
      </w:r>
      <w:r>
        <w:rPr>
          <w:spacing w:val="-4"/>
          <w:szCs w:val="22"/>
        </w:rPr>
        <w:t>m</w:t>
      </w:r>
      <w:r>
        <w:rPr>
          <w:szCs w:val="22"/>
        </w:rPr>
        <w:t>u.</w:t>
      </w:r>
    </w:p>
    <w:p w14:paraId="637D849D" w14:textId="77777777" w:rsidR="00F02279" w:rsidRDefault="00F02279">
      <w:pPr>
        <w:widowControl/>
        <w:kinsoku w:val="0"/>
        <w:overflowPunct w:val="0"/>
        <w:rPr>
          <w:szCs w:val="22"/>
        </w:rPr>
      </w:pPr>
    </w:p>
    <w:p w14:paraId="615568BA" w14:textId="77777777" w:rsidR="00F02279" w:rsidRDefault="00F02279">
      <w:pPr>
        <w:widowControl/>
        <w:kinsoku w:val="0"/>
        <w:overflowPunct w:val="0"/>
        <w:rPr>
          <w:szCs w:val="22"/>
        </w:rPr>
      </w:pPr>
    </w:p>
    <w:p w14:paraId="249FA4C7" w14:textId="77777777" w:rsidR="00F02279" w:rsidRDefault="001B5169">
      <w:pPr>
        <w:keepNext/>
        <w:widowControl/>
        <w:tabs>
          <w:tab w:val="left" w:pos="567"/>
        </w:tabs>
        <w:kinsoku w:val="0"/>
        <w:overflowPunct w:val="0"/>
        <w:outlineLvl w:val="0"/>
        <w:rPr>
          <w:b/>
          <w:bCs/>
          <w:szCs w:val="22"/>
        </w:rPr>
      </w:pPr>
      <w:r>
        <w:rPr>
          <w:b/>
          <w:bCs/>
          <w:spacing w:val="1"/>
          <w:szCs w:val="22"/>
        </w:rPr>
        <w:t>2.</w:t>
      </w:r>
      <w:r>
        <w:rPr>
          <w:b/>
          <w:bCs/>
          <w:spacing w:val="1"/>
          <w:szCs w:val="22"/>
        </w:rPr>
        <w:tab/>
        <w:t>K</w:t>
      </w:r>
      <w:r>
        <w:rPr>
          <w:b/>
          <w:bCs/>
          <w:szCs w:val="22"/>
        </w:rPr>
        <w:t>as J</w:t>
      </w:r>
      <w:r>
        <w:rPr>
          <w:b/>
          <w:bCs/>
          <w:spacing w:val="-3"/>
          <w:szCs w:val="22"/>
        </w:rPr>
        <w:t>u</w:t>
      </w:r>
      <w:r>
        <w:rPr>
          <w:b/>
          <w:bCs/>
          <w:szCs w:val="22"/>
        </w:rPr>
        <w:t>ms</w:t>
      </w:r>
      <w:r>
        <w:rPr>
          <w:b/>
          <w:bCs/>
          <w:spacing w:val="-2"/>
          <w:szCs w:val="22"/>
        </w:rPr>
        <w:t xml:space="preserve"> </w:t>
      </w:r>
      <w:r>
        <w:rPr>
          <w:b/>
          <w:bCs/>
          <w:szCs w:val="22"/>
        </w:rPr>
        <w:t>jā</w:t>
      </w:r>
      <w:r>
        <w:rPr>
          <w:b/>
          <w:bCs/>
          <w:spacing w:val="-3"/>
          <w:szCs w:val="22"/>
        </w:rPr>
        <w:t>z</w:t>
      </w:r>
      <w:r>
        <w:rPr>
          <w:b/>
          <w:bCs/>
          <w:spacing w:val="1"/>
          <w:szCs w:val="22"/>
        </w:rPr>
        <w:t>i</w:t>
      </w:r>
      <w:r>
        <w:rPr>
          <w:b/>
          <w:bCs/>
          <w:spacing w:val="-1"/>
          <w:szCs w:val="22"/>
        </w:rPr>
        <w:t>n</w:t>
      </w:r>
      <w:r>
        <w:rPr>
          <w:b/>
          <w:bCs/>
          <w:szCs w:val="22"/>
        </w:rPr>
        <w:t xml:space="preserve">a </w:t>
      </w:r>
      <w:r>
        <w:rPr>
          <w:b/>
          <w:bCs/>
          <w:spacing w:val="-3"/>
          <w:szCs w:val="22"/>
        </w:rPr>
        <w:t>p</w:t>
      </w:r>
      <w:r>
        <w:rPr>
          <w:b/>
          <w:bCs/>
          <w:spacing w:val="1"/>
          <w:szCs w:val="22"/>
        </w:rPr>
        <w:t>i</w:t>
      </w:r>
      <w:r>
        <w:rPr>
          <w:b/>
          <w:bCs/>
          <w:spacing w:val="-3"/>
          <w:szCs w:val="22"/>
        </w:rPr>
        <w:t>r</w:t>
      </w:r>
      <w:r>
        <w:rPr>
          <w:b/>
          <w:bCs/>
          <w:szCs w:val="22"/>
        </w:rPr>
        <w:t>ms</w:t>
      </w:r>
      <w:r>
        <w:rPr>
          <w:b/>
          <w:bCs/>
          <w:spacing w:val="-2"/>
          <w:szCs w:val="22"/>
        </w:rPr>
        <w:t xml:space="preserve"> </w:t>
      </w:r>
      <w:r>
        <w:rPr>
          <w:b/>
          <w:bCs/>
          <w:szCs w:val="22"/>
        </w:rPr>
        <w:t xml:space="preserve">AMGEVITA </w:t>
      </w:r>
      <w:r>
        <w:rPr>
          <w:b/>
          <w:bCs/>
          <w:spacing w:val="-2"/>
          <w:szCs w:val="22"/>
        </w:rPr>
        <w:t>l</w:t>
      </w:r>
      <w:r>
        <w:rPr>
          <w:b/>
          <w:bCs/>
          <w:spacing w:val="1"/>
          <w:szCs w:val="22"/>
        </w:rPr>
        <w:t>i</w:t>
      </w:r>
      <w:r>
        <w:rPr>
          <w:b/>
          <w:bCs/>
          <w:spacing w:val="-3"/>
          <w:szCs w:val="22"/>
        </w:rPr>
        <w:t>e</w:t>
      </w:r>
      <w:r>
        <w:rPr>
          <w:b/>
          <w:bCs/>
          <w:szCs w:val="22"/>
        </w:rPr>
        <w:t>toša</w:t>
      </w:r>
      <w:r>
        <w:rPr>
          <w:b/>
          <w:bCs/>
          <w:spacing w:val="-1"/>
          <w:szCs w:val="22"/>
        </w:rPr>
        <w:t>n</w:t>
      </w:r>
      <w:r>
        <w:rPr>
          <w:b/>
          <w:bCs/>
          <w:spacing w:val="-3"/>
          <w:szCs w:val="22"/>
        </w:rPr>
        <w:t>a</w:t>
      </w:r>
      <w:r>
        <w:rPr>
          <w:b/>
          <w:bCs/>
          <w:szCs w:val="22"/>
        </w:rPr>
        <w:t>s</w:t>
      </w:r>
    </w:p>
    <w:p w14:paraId="1B812DC7" w14:textId="77777777" w:rsidR="00F02279" w:rsidRDefault="00F02279">
      <w:pPr>
        <w:keepNext/>
        <w:widowControl/>
        <w:tabs>
          <w:tab w:val="left" w:pos="567"/>
        </w:tabs>
        <w:kinsoku w:val="0"/>
        <w:overflowPunct w:val="0"/>
        <w:outlineLvl w:val="0"/>
        <w:rPr>
          <w:b/>
          <w:bCs/>
          <w:szCs w:val="22"/>
        </w:rPr>
      </w:pPr>
    </w:p>
    <w:p w14:paraId="45C5E9B5" w14:textId="77777777" w:rsidR="00F02279" w:rsidRDefault="001B5169">
      <w:pPr>
        <w:keepNext/>
        <w:widowControl/>
        <w:tabs>
          <w:tab w:val="left" w:pos="567"/>
        </w:tabs>
        <w:kinsoku w:val="0"/>
        <w:overflowPunct w:val="0"/>
        <w:outlineLvl w:val="0"/>
        <w:rPr>
          <w:b/>
          <w:bCs/>
          <w:szCs w:val="22"/>
        </w:rPr>
      </w:pPr>
      <w:r>
        <w:rPr>
          <w:b/>
          <w:bCs/>
          <w:spacing w:val="-1"/>
          <w:szCs w:val="22"/>
        </w:rPr>
        <w:t xml:space="preserve">Nelietojiet </w:t>
      </w:r>
      <w:r>
        <w:rPr>
          <w:b/>
          <w:bCs/>
          <w:szCs w:val="22"/>
        </w:rPr>
        <w:t>AMGEVITA šādos gadījumos:</w:t>
      </w:r>
    </w:p>
    <w:p w14:paraId="54A3AA5B" w14:textId="77777777" w:rsidR="00F02279" w:rsidRDefault="00F02279">
      <w:pPr>
        <w:keepNext/>
        <w:widowControl/>
        <w:rPr>
          <w:szCs w:val="22"/>
        </w:rPr>
      </w:pPr>
    </w:p>
    <w:p w14:paraId="25CB4A97" w14:textId="77777777" w:rsidR="00F02279" w:rsidRDefault="001B5169">
      <w:pPr>
        <w:keepNext/>
        <w:widowControl/>
        <w:numPr>
          <w:ilvl w:val="0"/>
          <w:numId w:val="30"/>
        </w:numPr>
        <w:tabs>
          <w:tab w:val="left" w:pos="567"/>
        </w:tabs>
        <w:kinsoku w:val="0"/>
        <w:overflowPunct w:val="0"/>
        <w:ind w:left="567" w:hanging="567"/>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zCs w:val="22"/>
        </w:rPr>
        <w:t>a</w:t>
      </w:r>
      <w:r>
        <w:rPr>
          <w:spacing w:val="-2"/>
          <w:szCs w:val="22"/>
        </w:rPr>
        <w:t>l</w:t>
      </w:r>
      <w:r>
        <w:rPr>
          <w:szCs w:val="22"/>
        </w:rPr>
        <w:t>er</w:t>
      </w:r>
      <w:r>
        <w:rPr>
          <w:spacing w:val="-3"/>
          <w:szCs w:val="22"/>
        </w:rPr>
        <w:t>ģ</w:t>
      </w:r>
      <w:r>
        <w:rPr>
          <w:spacing w:val="-2"/>
          <w:szCs w:val="22"/>
        </w:rPr>
        <w:t>i</w:t>
      </w:r>
      <w:r>
        <w:rPr>
          <w:spacing w:val="1"/>
          <w:szCs w:val="22"/>
        </w:rPr>
        <w:t>j</w:t>
      </w:r>
      <w:r>
        <w:rPr>
          <w:szCs w:val="22"/>
        </w:rPr>
        <w:t>a p</w:t>
      </w:r>
      <w:r>
        <w:rPr>
          <w:spacing w:val="-2"/>
          <w:szCs w:val="22"/>
        </w:rPr>
        <w:t>r</w:t>
      </w:r>
      <w:r>
        <w:rPr>
          <w:szCs w:val="22"/>
        </w:rPr>
        <w:t>et</w:t>
      </w:r>
      <w:r>
        <w:rPr>
          <w:spacing w:val="1"/>
          <w:szCs w:val="22"/>
        </w:rPr>
        <w:t xml:space="preserve"> </w:t>
      </w:r>
      <w:r>
        <w:rPr>
          <w:spacing w:val="-3"/>
          <w:szCs w:val="22"/>
        </w:rPr>
        <w:t>a</w:t>
      </w:r>
      <w:r>
        <w:rPr>
          <w:szCs w:val="22"/>
        </w:rPr>
        <w:t>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 xml:space="preserve">abu </w:t>
      </w:r>
      <w:r>
        <w:rPr>
          <w:spacing w:val="-3"/>
          <w:szCs w:val="22"/>
        </w:rPr>
        <w:t>v</w:t>
      </w:r>
      <w:r>
        <w:rPr>
          <w:szCs w:val="22"/>
        </w:rPr>
        <w:t>ai</w:t>
      </w:r>
      <w:r>
        <w:rPr>
          <w:spacing w:val="1"/>
          <w:szCs w:val="22"/>
        </w:rPr>
        <w:t xml:space="preserve"> </w:t>
      </w:r>
      <w:r>
        <w:rPr>
          <w:spacing w:val="-3"/>
          <w:szCs w:val="22"/>
        </w:rPr>
        <w:t>k</w:t>
      </w:r>
      <w:r>
        <w:rPr>
          <w:szCs w:val="22"/>
        </w:rPr>
        <w:t>ādu c</w:t>
      </w:r>
      <w:r>
        <w:rPr>
          <w:spacing w:val="1"/>
          <w:szCs w:val="22"/>
        </w:rPr>
        <w:t>it</w:t>
      </w:r>
      <w:r>
        <w:rPr>
          <w:szCs w:val="22"/>
        </w:rPr>
        <w:t>u</w:t>
      </w:r>
      <w:r>
        <w:rPr>
          <w:spacing w:val="-3"/>
          <w:szCs w:val="22"/>
        </w:rPr>
        <w:t xml:space="preserve"> </w:t>
      </w:r>
      <w:r>
        <w:rPr>
          <w:szCs w:val="22"/>
        </w:rPr>
        <w:t>(6.</w:t>
      </w:r>
      <w:r>
        <w:rPr>
          <w:spacing w:val="-3"/>
          <w:szCs w:val="22"/>
        </w:rPr>
        <w:t xml:space="preserve"> </w:t>
      </w:r>
      <w:r>
        <w:rPr>
          <w:szCs w:val="22"/>
        </w:rPr>
        <w:t>pun</w:t>
      </w:r>
      <w:r>
        <w:rPr>
          <w:spacing w:val="-3"/>
          <w:szCs w:val="22"/>
        </w:rPr>
        <w:t>k</w:t>
      </w:r>
      <w:r>
        <w:rPr>
          <w:spacing w:val="1"/>
          <w:szCs w:val="22"/>
        </w:rPr>
        <w:t>t</w:t>
      </w:r>
      <w:r>
        <w:rPr>
          <w:szCs w:val="22"/>
        </w:rPr>
        <w:t xml:space="preserve">ā </w:t>
      </w:r>
      <w:r>
        <w:rPr>
          <w:spacing w:val="-4"/>
          <w:szCs w:val="22"/>
        </w:rPr>
        <w:t>m</w:t>
      </w:r>
      <w:r>
        <w:rPr>
          <w:spacing w:val="1"/>
          <w:szCs w:val="22"/>
        </w:rPr>
        <w:t>i</w:t>
      </w:r>
      <w:r>
        <w:rPr>
          <w:szCs w:val="22"/>
        </w:rPr>
        <w:t>nē</w:t>
      </w:r>
      <w:r>
        <w:rPr>
          <w:spacing w:val="1"/>
          <w:szCs w:val="22"/>
        </w:rPr>
        <w:t>t</w:t>
      </w:r>
      <w:r>
        <w:rPr>
          <w:szCs w:val="22"/>
        </w:rPr>
        <w:t>o)</w:t>
      </w:r>
      <w:r>
        <w:rPr>
          <w:spacing w:val="-2"/>
          <w:szCs w:val="22"/>
        </w:rPr>
        <w:t xml:space="preserve"> </w:t>
      </w:r>
      <w:r>
        <w:rPr>
          <w:szCs w:val="22"/>
        </w:rPr>
        <w:t xml:space="preserve">šo </w:t>
      </w:r>
      <w:r>
        <w:rPr>
          <w:spacing w:val="-3"/>
          <w:szCs w:val="22"/>
        </w:rPr>
        <w:t>z</w:t>
      </w:r>
      <w:r>
        <w:rPr>
          <w:szCs w:val="22"/>
        </w:rPr>
        <w:t>ā</w:t>
      </w:r>
      <w:r>
        <w:rPr>
          <w:spacing w:val="1"/>
          <w:szCs w:val="22"/>
        </w:rPr>
        <w:t>ļ</w:t>
      </w:r>
      <w:r>
        <w:rPr>
          <w:szCs w:val="22"/>
        </w:rPr>
        <w:t>u</w:t>
      </w:r>
      <w:r>
        <w:rPr>
          <w:spacing w:val="-3"/>
          <w:szCs w:val="22"/>
        </w:rPr>
        <w:t xml:space="preserve"> </w:t>
      </w:r>
      <w:r>
        <w:rPr>
          <w:szCs w:val="22"/>
        </w:rPr>
        <w:t>sa</w:t>
      </w:r>
      <w:r>
        <w:rPr>
          <w:spacing w:val="-2"/>
          <w:szCs w:val="22"/>
        </w:rPr>
        <w:t>st</w:t>
      </w:r>
      <w:r>
        <w:rPr>
          <w:szCs w:val="22"/>
        </w:rPr>
        <w:t>ā</w:t>
      </w:r>
      <w:r>
        <w:rPr>
          <w:spacing w:val="-3"/>
          <w:szCs w:val="22"/>
        </w:rPr>
        <w:t>v</w:t>
      </w:r>
      <w:r>
        <w:rPr>
          <w:szCs w:val="22"/>
        </w:rPr>
        <w:t>da</w:t>
      </w:r>
      <w:r>
        <w:rPr>
          <w:spacing w:val="1"/>
          <w:szCs w:val="22"/>
        </w:rPr>
        <w:t>ļ</w:t>
      </w:r>
      <w:r>
        <w:rPr>
          <w:szCs w:val="22"/>
        </w:rPr>
        <w:t>u;</w:t>
      </w:r>
    </w:p>
    <w:p w14:paraId="02F93B0E" w14:textId="77777777" w:rsidR="00F02279" w:rsidRDefault="001B5169">
      <w:pPr>
        <w:widowControl/>
        <w:numPr>
          <w:ilvl w:val="0"/>
          <w:numId w:val="30"/>
        </w:numPr>
        <w:tabs>
          <w:tab w:val="left" w:pos="567"/>
        </w:tabs>
        <w:kinsoku w:val="0"/>
        <w:overflowPunct w:val="0"/>
        <w:ind w:left="567" w:hanging="567"/>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zCs w:val="22"/>
        </w:rPr>
        <w:t>s</w:t>
      </w:r>
      <w:r>
        <w:rPr>
          <w:spacing w:val="-4"/>
          <w:szCs w:val="22"/>
        </w:rPr>
        <w:t>m</w:t>
      </w:r>
      <w:r>
        <w:rPr>
          <w:szCs w:val="22"/>
        </w:rPr>
        <w:t>a</w:t>
      </w:r>
      <w:r>
        <w:rPr>
          <w:spacing w:val="-3"/>
          <w:szCs w:val="22"/>
        </w:rPr>
        <w:t>g</w:t>
      </w:r>
      <w:r>
        <w:rPr>
          <w:szCs w:val="22"/>
        </w:rPr>
        <w:t xml:space="preserve">a </w:t>
      </w:r>
      <w:r>
        <w:rPr>
          <w:spacing w:val="1"/>
          <w:szCs w:val="22"/>
        </w:rPr>
        <w:t>i</w:t>
      </w:r>
      <w:r>
        <w:rPr>
          <w:szCs w:val="22"/>
        </w:rPr>
        <w:t>nfe</w:t>
      </w:r>
      <w:r>
        <w:rPr>
          <w:spacing w:val="-3"/>
          <w:szCs w:val="22"/>
        </w:rPr>
        <w:t>k</w:t>
      </w:r>
      <w:r>
        <w:rPr>
          <w:szCs w:val="22"/>
        </w:rPr>
        <w:t>c</w:t>
      </w:r>
      <w:r>
        <w:rPr>
          <w:spacing w:val="-2"/>
          <w:szCs w:val="22"/>
        </w:rPr>
        <w:t>i</w:t>
      </w:r>
      <w:r>
        <w:rPr>
          <w:spacing w:val="1"/>
          <w:szCs w:val="22"/>
        </w:rPr>
        <w:t>j</w:t>
      </w:r>
      <w:r>
        <w:rPr>
          <w:szCs w:val="22"/>
        </w:rPr>
        <w:t>a,</w:t>
      </w:r>
      <w:r>
        <w:rPr>
          <w:spacing w:val="-3"/>
          <w:szCs w:val="22"/>
        </w:rPr>
        <w:t xml:space="preserve"> </w:t>
      </w:r>
      <w:r>
        <w:rPr>
          <w:szCs w:val="22"/>
        </w:rPr>
        <w:t>tai skaitā</w:t>
      </w:r>
      <w:r>
        <w:rPr>
          <w:spacing w:val="-2"/>
          <w:szCs w:val="22"/>
        </w:rPr>
        <w:t xml:space="preserve"> </w:t>
      </w:r>
      <w:r>
        <w:rPr>
          <w:szCs w:val="22"/>
        </w:rPr>
        <w:t>a</w:t>
      </w:r>
      <w:r>
        <w:rPr>
          <w:spacing w:val="-3"/>
          <w:szCs w:val="22"/>
        </w:rPr>
        <w:t>k</w:t>
      </w:r>
      <w:r>
        <w:rPr>
          <w:spacing w:val="1"/>
          <w:szCs w:val="22"/>
        </w:rPr>
        <w:t>tī</w:t>
      </w:r>
      <w:r>
        <w:rPr>
          <w:spacing w:val="-3"/>
          <w:szCs w:val="22"/>
        </w:rPr>
        <w:t>v</w:t>
      </w:r>
      <w:r>
        <w:rPr>
          <w:szCs w:val="22"/>
        </w:rPr>
        <w:t xml:space="preserve">a </w:t>
      </w:r>
      <w:r>
        <w:rPr>
          <w:spacing w:val="1"/>
          <w:szCs w:val="22"/>
        </w:rPr>
        <w:t>t</w:t>
      </w:r>
      <w:r>
        <w:rPr>
          <w:szCs w:val="22"/>
        </w:rPr>
        <w:t>u</w:t>
      </w:r>
      <w:r>
        <w:rPr>
          <w:spacing w:val="-3"/>
          <w:szCs w:val="22"/>
        </w:rPr>
        <w:t>b</w:t>
      </w:r>
      <w:r>
        <w:rPr>
          <w:szCs w:val="22"/>
        </w:rPr>
        <w:t>er</w:t>
      </w:r>
      <w:r>
        <w:rPr>
          <w:spacing w:val="-3"/>
          <w:szCs w:val="22"/>
        </w:rPr>
        <w:t>k</w:t>
      </w:r>
      <w:r>
        <w:rPr>
          <w:szCs w:val="22"/>
        </w:rPr>
        <w:t>u</w:t>
      </w:r>
      <w:r>
        <w:rPr>
          <w:spacing w:val="1"/>
          <w:szCs w:val="22"/>
        </w:rPr>
        <w:t>l</w:t>
      </w:r>
      <w:r>
        <w:rPr>
          <w:szCs w:val="22"/>
        </w:rPr>
        <w:t>o</w:t>
      </w:r>
      <w:r>
        <w:rPr>
          <w:spacing w:val="-3"/>
          <w:szCs w:val="22"/>
        </w:rPr>
        <w:t>z</w:t>
      </w:r>
      <w:r>
        <w:rPr>
          <w:szCs w:val="22"/>
        </w:rPr>
        <w:t xml:space="preserve">e, sepse (asins infekcija) vai citas oportūnistiskas infekcijas (neparastas infekcijas, kas ir saistītas ar novājinātu imūno sistēmu) </w:t>
      </w:r>
      <w:r>
        <w:rPr>
          <w:spacing w:val="-2"/>
          <w:szCs w:val="22"/>
        </w:rPr>
        <w:t>(</w:t>
      </w:r>
      <w:r>
        <w:rPr>
          <w:szCs w:val="22"/>
        </w:rPr>
        <w:t>s</w:t>
      </w:r>
      <w:r>
        <w:rPr>
          <w:spacing w:val="-3"/>
          <w:szCs w:val="22"/>
        </w:rPr>
        <w:t>k</w:t>
      </w:r>
      <w:r>
        <w:rPr>
          <w:szCs w:val="22"/>
        </w:rPr>
        <w:t>a</w:t>
      </w:r>
      <w:r>
        <w:rPr>
          <w:spacing w:val="-2"/>
          <w:szCs w:val="22"/>
        </w:rPr>
        <w:t>t</w:t>
      </w:r>
      <w:r>
        <w:rPr>
          <w:spacing w:val="1"/>
          <w:szCs w:val="22"/>
        </w:rPr>
        <w:t>ī</w:t>
      </w:r>
      <w:r>
        <w:rPr>
          <w:szCs w:val="22"/>
        </w:rPr>
        <w:t>t</w:t>
      </w:r>
      <w:r>
        <w:rPr>
          <w:spacing w:val="1"/>
          <w:szCs w:val="22"/>
        </w:rPr>
        <w:t xml:space="preserve"> </w:t>
      </w:r>
      <w:r>
        <w:rPr>
          <w:szCs w:val="22"/>
        </w:rPr>
        <w:t>“</w:t>
      </w:r>
      <w:r>
        <w:rPr>
          <w:spacing w:val="-4"/>
          <w:szCs w:val="22"/>
        </w:rPr>
        <w:t>B</w:t>
      </w:r>
      <w:r>
        <w:rPr>
          <w:szCs w:val="22"/>
        </w:rPr>
        <w:t>r</w:t>
      </w:r>
      <w:r>
        <w:rPr>
          <w:spacing w:val="1"/>
          <w:szCs w:val="22"/>
        </w:rPr>
        <w:t>ī</w:t>
      </w:r>
      <w:r>
        <w:rPr>
          <w:spacing w:val="-3"/>
          <w:szCs w:val="22"/>
        </w:rPr>
        <w:t>d</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i</w:t>
      </w:r>
      <w:r>
        <w:rPr>
          <w:spacing w:val="1"/>
          <w:szCs w:val="22"/>
        </w:rPr>
        <w:t xml:space="preserve"> </w:t>
      </w:r>
      <w:r>
        <w:rPr>
          <w:szCs w:val="22"/>
        </w:rPr>
        <w:t xml:space="preserve">un </w:t>
      </w:r>
      <w:r>
        <w:rPr>
          <w:spacing w:val="-3"/>
          <w:szCs w:val="22"/>
        </w:rPr>
        <w:t>p</w:t>
      </w:r>
      <w:r>
        <w:rPr>
          <w:spacing w:val="1"/>
          <w:szCs w:val="22"/>
        </w:rPr>
        <w:t>i</w:t>
      </w:r>
      <w:r>
        <w:rPr>
          <w:szCs w:val="22"/>
        </w:rPr>
        <w:t>e</w:t>
      </w:r>
      <w:r>
        <w:rPr>
          <w:spacing w:val="-2"/>
          <w:szCs w:val="22"/>
        </w:rPr>
        <w:t>s</w:t>
      </w:r>
      <w:r>
        <w:rPr>
          <w:szCs w:val="22"/>
        </w:rPr>
        <w:t>ard</w:t>
      </w:r>
      <w:r>
        <w:rPr>
          <w:spacing w:val="-3"/>
          <w:szCs w:val="22"/>
        </w:rPr>
        <w:t>z</w:t>
      </w:r>
      <w:r>
        <w:rPr>
          <w:spacing w:val="1"/>
          <w:szCs w:val="22"/>
        </w:rPr>
        <w:t>ī</w:t>
      </w:r>
      <w:r>
        <w:rPr>
          <w:szCs w:val="22"/>
        </w:rPr>
        <w:t xml:space="preserve">ba </w:t>
      </w:r>
      <w:r>
        <w:rPr>
          <w:spacing w:val="1"/>
          <w:szCs w:val="22"/>
        </w:rPr>
        <w:t>li</w:t>
      </w:r>
      <w:r>
        <w:rPr>
          <w:spacing w:val="-3"/>
          <w:szCs w:val="22"/>
        </w:rPr>
        <w:t>e</w:t>
      </w:r>
      <w:r>
        <w:rPr>
          <w:spacing w:val="1"/>
          <w:szCs w:val="22"/>
        </w:rPr>
        <w:t>t</w:t>
      </w:r>
      <w:r>
        <w:rPr>
          <w:szCs w:val="22"/>
        </w:rPr>
        <w:t>o</w:t>
      </w:r>
      <w:r>
        <w:rPr>
          <w:spacing w:val="-2"/>
          <w:szCs w:val="22"/>
        </w:rPr>
        <w:t>š</w:t>
      </w:r>
      <w:r>
        <w:rPr>
          <w:szCs w:val="22"/>
        </w:rPr>
        <w:t>anā</w:t>
      </w:r>
      <w:r>
        <w:rPr>
          <w:spacing w:val="-3"/>
          <w:szCs w:val="22"/>
        </w:rPr>
        <w:t>”</w:t>
      </w:r>
      <w:r>
        <w:rPr>
          <w:szCs w:val="22"/>
        </w:rPr>
        <w:t xml:space="preserve">). </w:t>
      </w:r>
      <w:r>
        <w:rPr>
          <w:spacing w:val="-1"/>
          <w:szCs w:val="22"/>
        </w:rPr>
        <w:t>S</w:t>
      </w:r>
      <w:r>
        <w:rPr>
          <w:spacing w:val="-3"/>
          <w:szCs w:val="22"/>
        </w:rPr>
        <w:t>v</w:t>
      </w:r>
      <w:r>
        <w:rPr>
          <w:szCs w:val="22"/>
        </w:rPr>
        <w:t>a</w:t>
      </w:r>
      <w:r>
        <w:rPr>
          <w:spacing w:val="-2"/>
          <w:szCs w:val="22"/>
        </w:rPr>
        <w:t>r</w:t>
      </w:r>
      <w:r>
        <w:rPr>
          <w:spacing w:val="1"/>
          <w:szCs w:val="22"/>
        </w:rPr>
        <w:t>ī</w:t>
      </w:r>
      <w:r>
        <w:rPr>
          <w:spacing w:val="-3"/>
          <w:szCs w:val="22"/>
        </w:rPr>
        <w:t>g</w:t>
      </w:r>
      <w:r>
        <w:rPr>
          <w:szCs w:val="22"/>
        </w:rPr>
        <w:t>i</w:t>
      </w:r>
      <w:r>
        <w:rPr>
          <w:spacing w:val="1"/>
          <w:szCs w:val="22"/>
        </w:rPr>
        <w:t xml:space="preserve"> </w:t>
      </w:r>
      <w:r>
        <w:rPr>
          <w:szCs w:val="22"/>
        </w:rPr>
        <w:t>pa</w:t>
      </w:r>
      <w:r>
        <w:rPr>
          <w:spacing w:val="-2"/>
          <w:szCs w:val="22"/>
        </w:rPr>
        <w:t>s</w:t>
      </w:r>
      <w:r>
        <w:rPr>
          <w:spacing w:val="1"/>
          <w:szCs w:val="22"/>
        </w:rPr>
        <w:t>t</w:t>
      </w:r>
      <w:r>
        <w:rPr>
          <w:szCs w:val="22"/>
        </w:rPr>
        <w:t>ā</w:t>
      </w:r>
      <w:r>
        <w:rPr>
          <w:spacing w:val="-2"/>
          <w:szCs w:val="22"/>
        </w:rPr>
        <w:t>s</w:t>
      </w:r>
      <w:r>
        <w:rPr>
          <w:spacing w:val="1"/>
          <w:szCs w:val="22"/>
        </w:rPr>
        <w:t>t</w:t>
      </w:r>
      <w:r>
        <w:rPr>
          <w:spacing w:val="-2"/>
          <w:szCs w:val="22"/>
        </w:rPr>
        <w:t>ī</w:t>
      </w:r>
      <w:r>
        <w:rPr>
          <w:szCs w:val="22"/>
        </w:rPr>
        <w:t>t</w:t>
      </w:r>
      <w:r>
        <w:rPr>
          <w:spacing w:val="1"/>
          <w:szCs w:val="22"/>
        </w:rPr>
        <w:t xml:space="preserve"> </w:t>
      </w:r>
      <w:r>
        <w:rPr>
          <w:szCs w:val="22"/>
        </w:rPr>
        <w:t>ā</w:t>
      </w:r>
      <w:r>
        <w:rPr>
          <w:spacing w:val="-2"/>
          <w:szCs w:val="22"/>
        </w:rPr>
        <w:t>r</w:t>
      </w:r>
      <w:r>
        <w:rPr>
          <w:szCs w:val="22"/>
        </w:rPr>
        <w:t>s</w:t>
      </w:r>
      <w:r>
        <w:rPr>
          <w:spacing w:val="-2"/>
          <w:szCs w:val="22"/>
        </w:rPr>
        <w:t>t</w:t>
      </w:r>
      <w:r>
        <w:rPr>
          <w:szCs w:val="22"/>
        </w:rPr>
        <w:t>a</w:t>
      </w:r>
      <w:r>
        <w:rPr>
          <w:spacing w:val="-4"/>
          <w:szCs w:val="22"/>
        </w:rPr>
        <w:t>m</w:t>
      </w:r>
      <w:r>
        <w:rPr>
          <w:szCs w:val="22"/>
        </w:rPr>
        <w:t xml:space="preserve">, </w:t>
      </w:r>
      <w:r>
        <w:rPr>
          <w:spacing w:val="3"/>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w:t>
      </w:r>
      <w:r>
        <w:rPr>
          <w:spacing w:val="-2"/>
          <w:szCs w:val="22"/>
        </w:rPr>
        <w:t xml:space="preserve"> </w:t>
      </w:r>
      <w:r>
        <w:rPr>
          <w:spacing w:val="1"/>
          <w:szCs w:val="22"/>
        </w:rPr>
        <w:t>i</w:t>
      </w:r>
      <w:r>
        <w:rPr>
          <w:szCs w:val="22"/>
        </w:rPr>
        <w:t>nfe</w:t>
      </w:r>
      <w:r>
        <w:rPr>
          <w:spacing w:val="-3"/>
          <w:szCs w:val="22"/>
        </w:rPr>
        <w:t>k</w:t>
      </w:r>
      <w:r>
        <w:rPr>
          <w:szCs w:val="22"/>
        </w:rPr>
        <w:t>c</w:t>
      </w:r>
      <w:r>
        <w:rPr>
          <w:spacing w:val="-2"/>
          <w:szCs w:val="22"/>
        </w:rPr>
        <w:t>ij</w:t>
      </w:r>
      <w:r>
        <w:rPr>
          <w:szCs w:val="22"/>
        </w:rPr>
        <w:t xml:space="preserve">as </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pacing w:val="1"/>
          <w:szCs w:val="22"/>
        </w:rPr>
        <w:t>i</w:t>
      </w:r>
      <w:r>
        <w:rPr>
          <w:szCs w:val="22"/>
        </w:rPr>
        <w:t>, p</w:t>
      </w:r>
      <w:r>
        <w:rPr>
          <w:spacing w:val="1"/>
          <w:szCs w:val="22"/>
        </w:rPr>
        <w:t>i</w:t>
      </w:r>
      <w:r>
        <w:rPr>
          <w:szCs w:val="22"/>
        </w:rPr>
        <w:t>e</w:t>
      </w:r>
      <w:r>
        <w:rPr>
          <w:spacing w:val="-4"/>
          <w:szCs w:val="22"/>
        </w:rPr>
        <w:t>m</w:t>
      </w:r>
      <w:r>
        <w:rPr>
          <w:szCs w:val="22"/>
        </w:rPr>
        <w:t>ēra</w:t>
      </w:r>
      <w:r>
        <w:rPr>
          <w:spacing w:val="-4"/>
          <w:szCs w:val="22"/>
        </w:rPr>
        <w:t>m</w:t>
      </w:r>
      <w:r>
        <w:rPr>
          <w:szCs w:val="22"/>
        </w:rPr>
        <w:t>, drud</w:t>
      </w:r>
      <w:r>
        <w:rPr>
          <w:spacing w:val="-3"/>
          <w:szCs w:val="22"/>
        </w:rPr>
        <w:t>z</w:t>
      </w:r>
      <w:r>
        <w:rPr>
          <w:spacing w:val="1"/>
          <w:szCs w:val="22"/>
        </w:rPr>
        <w:t>i</w:t>
      </w:r>
      <w:r>
        <w:rPr>
          <w:szCs w:val="22"/>
        </w:rPr>
        <w:t>s, br</w:t>
      </w:r>
      <w:r>
        <w:rPr>
          <w:spacing w:val="-3"/>
          <w:szCs w:val="22"/>
        </w:rPr>
        <w:t>ū</w:t>
      </w:r>
      <w:r>
        <w:rPr>
          <w:szCs w:val="22"/>
        </w:rPr>
        <w:t>ces, no</w:t>
      </w:r>
      <w:r>
        <w:rPr>
          <w:spacing w:val="-3"/>
          <w:szCs w:val="22"/>
        </w:rPr>
        <w:t>g</w:t>
      </w:r>
      <w:r>
        <w:rPr>
          <w:szCs w:val="22"/>
        </w:rPr>
        <w:t>uru</w:t>
      </w:r>
      <w:r>
        <w:rPr>
          <w:spacing w:val="-4"/>
          <w:szCs w:val="22"/>
        </w:rPr>
        <w:t>m</w:t>
      </w:r>
      <w:r>
        <w:rPr>
          <w:szCs w:val="22"/>
        </w:rPr>
        <w:t>s, bo</w:t>
      </w:r>
      <w:r>
        <w:rPr>
          <w:spacing w:val="1"/>
          <w:szCs w:val="22"/>
        </w:rPr>
        <w:t>j</w:t>
      </w:r>
      <w:r>
        <w:rPr>
          <w:szCs w:val="22"/>
        </w:rPr>
        <w:t>ā</w:t>
      </w:r>
      <w:r>
        <w:rPr>
          <w:spacing w:val="-2"/>
          <w:szCs w:val="22"/>
        </w:rPr>
        <w:t>t</w:t>
      </w:r>
      <w:r>
        <w:rPr>
          <w:szCs w:val="22"/>
        </w:rPr>
        <w:t>i</w:t>
      </w:r>
      <w:r>
        <w:rPr>
          <w:spacing w:val="1"/>
          <w:szCs w:val="22"/>
        </w:rPr>
        <w:t xml:space="preserve"> </w:t>
      </w:r>
      <w:r>
        <w:rPr>
          <w:spacing w:val="-3"/>
          <w:szCs w:val="22"/>
        </w:rPr>
        <w:t>z</w:t>
      </w:r>
      <w:r>
        <w:rPr>
          <w:szCs w:val="22"/>
        </w:rPr>
        <w:t>ob</w:t>
      </w:r>
      <w:r>
        <w:rPr>
          <w:spacing w:val="1"/>
          <w:szCs w:val="22"/>
        </w:rPr>
        <w:t>i</w:t>
      </w:r>
      <w:r>
        <w:rPr>
          <w:szCs w:val="22"/>
        </w:rPr>
        <w:t>;</w:t>
      </w:r>
    </w:p>
    <w:p w14:paraId="2E5B4468" w14:textId="77777777" w:rsidR="00F02279" w:rsidRDefault="001B5169">
      <w:pPr>
        <w:widowControl/>
        <w:numPr>
          <w:ilvl w:val="0"/>
          <w:numId w:val="30"/>
        </w:numPr>
        <w:tabs>
          <w:tab w:val="left" w:pos="567"/>
        </w:tabs>
        <w:kinsoku w:val="0"/>
        <w:overflowPunct w:val="0"/>
        <w:ind w:left="567" w:hanging="567"/>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v</w:t>
      </w:r>
      <w:r>
        <w:rPr>
          <w:spacing w:val="1"/>
          <w:szCs w:val="22"/>
        </w:rPr>
        <w:t>i</w:t>
      </w:r>
      <w:r>
        <w:rPr>
          <w:spacing w:val="-3"/>
          <w:szCs w:val="22"/>
        </w:rPr>
        <w:t>dē</w:t>
      </w:r>
      <w:r>
        <w:rPr>
          <w:spacing w:val="1"/>
          <w:szCs w:val="22"/>
        </w:rPr>
        <w:t>j</w:t>
      </w:r>
      <w:r>
        <w:rPr>
          <w:szCs w:val="22"/>
        </w:rPr>
        <w:t>i</w:t>
      </w:r>
      <w:r>
        <w:rPr>
          <w:spacing w:val="1"/>
          <w:szCs w:val="22"/>
        </w:rPr>
        <w:t xml:space="preserve"> </w:t>
      </w:r>
      <w:r>
        <w:rPr>
          <w:szCs w:val="22"/>
        </w:rPr>
        <w:t>s</w:t>
      </w:r>
      <w:r>
        <w:rPr>
          <w:spacing w:val="-4"/>
          <w:szCs w:val="22"/>
        </w:rPr>
        <w:t>m</w:t>
      </w:r>
      <w:r>
        <w:rPr>
          <w:szCs w:val="22"/>
        </w:rPr>
        <w:t>a</w:t>
      </w:r>
      <w:r>
        <w:rPr>
          <w:spacing w:val="-3"/>
          <w:szCs w:val="22"/>
        </w:rPr>
        <w:t>g</w:t>
      </w:r>
      <w:r>
        <w:rPr>
          <w:szCs w:val="22"/>
        </w:rPr>
        <w:t xml:space="preserve">a </w:t>
      </w:r>
      <w:r>
        <w:rPr>
          <w:spacing w:val="-3"/>
          <w:szCs w:val="22"/>
        </w:rPr>
        <w:t>v</w:t>
      </w:r>
      <w:r>
        <w:rPr>
          <w:szCs w:val="22"/>
        </w:rPr>
        <w:t>ai</w:t>
      </w:r>
      <w:r>
        <w:rPr>
          <w:spacing w:val="1"/>
          <w:szCs w:val="22"/>
        </w:rPr>
        <w:t xml:space="preserve"> </w:t>
      </w:r>
      <w:r>
        <w:rPr>
          <w:szCs w:val="22"/>
        </w:rPr>
        <w:t>s</w:t>
      </w:r>
      <w:r>
        <w:rPr>
          <w:spacing w:val="-4"/>
          <w:szCs w:val="22"/>
        </w:rPr>
        <w:t>m</w:t>
      </w:r>
      <w:r>
        <w:rPr>
          <w:spacing w:val="2"/>
          <w:szCs w:val="22"/>
        </w:rPr>
        <w:t>a</w:t>
      </w:r>
      <w:r>
        <w:rPr>
          <w:spacing w:val="-3"/>
          <w:szCs w:val="22"/>
        </w:rPr>
        <w:t>g</w:t>
      </w:r>
      <w:r>
        <w:rPr>
          <w:szCs w:val="22"/>
        </w:rPr>
        <w:t>a s</w:t>
      </w:r>
      <w:r>
        <w:rPr>
          <w:spacing w:val="1"/>
          <w:szCs w:val="22"/>
        </w:rPr>
        <w:t>i</w:t>
      </w:r>
      <w:r>
        <w:rPr>
          <w:szCs w:val="22"/>
        </w:rPr>
        <w:t>r</w:t>
      </w:r>
      <w:r>
        <w:rPr>
          <w:spacing w:val="-3"/>
          <w:szCs w:val="22"/>
        </w:rPr>
        <w:t>d</w:t>
      </w:r>
      <w:r>
        <w:rPr>
          <w:szCs w:val="22"/>
        </w:rPr>
        <w:t xml:space="preserve">s </w:t>
      </w:r>
      <w:r>
        <w:rPr>
          <w:spacing w:val="-4"/>
          <w:szCs w:val="22"/>
        </w:rPr>
        <w:t>m</w:t>
      </w:r>
      <w:r>
        <w:rPr>
          <w:szCs w:val="22"/>
        </w:rPr>
        <w:t>a</w:t>
      </w:r>
      <w:r>
        <w:rPr>
          <w:spacing w:val="-3"/>
          <w:szCs w:val="22"/>
        </w:rPr>
        <w:t>z</w:t>
      </w:r>
      <w:r>
        <w:rPr>
          <w:szCs w:val="22"/>
        </w:rPr>
        <w:t>spē</w:t>
      </w:r>
      <w:r>
        <w:rPr>
          <w:spacing w:val="1"/>
          <w:szCs w:val="22"/>
        </w:rPr>
        <w:t>j</w:t>
      </w:r>
      <w:r>
        <w:rPr>
          <w:szCs w:val="22"/>
        </w:rPr>
        <w:t xml:space="preserve">a. </w:t>
      </w:r>
      <w:r>
        <w:rPr>
          <w:spacing w:val="-1"/>
          <w:szCs w:val="22"/>
        </w:rPr>
        <w:t>S</w:t>
      </w:r>
      <w:r>
        <w:rPr>
          <w:spacing w:val="-3"/>
          <w:szCs w:val="22"/>
        </w:rPr>
        <w:t>v</w:t>
      </w:r>
      <w:r>
        <w:rPr>
          <w:szCs w:val="22"/>
        </w:rPr>
        <w:t>a</w:t>
      </w:r>
      <w:r>
        <w:rPr>
          <w:spacing w:val="-2"/>
          <w:szCs w:val="22"/>
        </w:rPr>
        <w:t>r</w:t>
      </w:r>
      <w:r>
        <w:rPr>
          <w:spacing w:val="1"/>
          <w:szCs w:val="22"/>
        </w:rPr>
        <w:t>ī</w:t>
      </w:r>
      <w:r>
        <w:rPr>
          <w:spacing w:val="-3"/>
          <w:szCs w:val="22"/>
        </w:rPr>
        <w:t>g</w:t>
      </w:r>
      <w:r>
        <w:rPr>
          <w:szCs w:val="22"/>
        </w:rPr>
        <w:t>i</w:t>
      </w:r>
      <w:r>
        <w:rPr>
          <w:spacing w:val="1"/>
          <w:szCs w:val="22"/>
        </w:rPr>
        <w:t xml:space="preserve"> </w:t>
      </w:r>
      <w:r>
        <w:rPr>
          <w:szCs w:val="22"/>
        </w:rPr>
        <w:t>pa</w:t>
      </w:r>
      <w:r>
        <w:rPr>
          <w:spacing w:val="-2"/>
          <w:szCs w:val="22"/>
        </w:rPr>
        <w:t>s</w:t>
      </w:r>
      <w:r>
        <w:rPr>
          <w:spacing w:val="1"/>
          <w:szCs w:val="22"/>
        </w:rPr>
        <w:t>t</w:t>
      </w:r>
      <w:r>
        <w:rPr>
          <w:szCs w:val="22"/>
        </w:rPr>
        <w:t>ā</w:t>
      </w:r>
      <w:r>
        <w:rPr>
          <w:spacing w:val="-2"/>
          <w:szCs w:val="22"/>
        </w:rPr>
        <w:t>s</w:t>
      </w:r>
      <w:r>
        <w:rPr>
          <w:spacing w:val="1"/>
          <w:szCs w:val="22"/>
        </w:rPr>
        <w:t>t</w:t>
      </w:r>
      <w:r>
        <w:rPr>
          <w:spacing w:val="-2"/>
          <w:szCs w:val="22"/>
        </w:rPr>
        <w:t>ī</w:t>
      </w:r>
      <w:r>
        <w:rPr>
          <w:szCs w:val="22"/>
        </w:rPr>
        <w:t>t</w:t>
      </w:r>
      <w:r>
        <w:rPr>
          <w:spacing w:val="1"/>
          <w:szCs w:val="22"/>
        </w:rPr>
        <w:t xml:space="preserve"> </w:t>
      </w:r>
      <w:r>
        <w:rPr>
          <w:spacing w:val="-3"/>
          <w:szCs w:val="22"/>
        </w:rPr>
        <w:t>ā</w:t>
      </w:r>
      <w:r>
        <w:rPr>
          <w:szCs w:val="22"/>
        </w:rPr>
        <w:t>r</w:t>
      </w:r>
      <w:r>
        <w:rPr>
          <w:spacing w:val="-2"/>
          <w:szCs w:val="22"/>
        </w:rPr>
        <w:t>s</w:t>
      </w:r>
      <w:r>
        <w:rPr>
          <w:spacing w:val="1"/>
          <w:szCs w:val="22"/>
        </w:rPr>
        <w:t>t</w:t>
      </w:r>
      <w:r>
        <w:rPr>
          <w:szCs w:val="22"/>
        </w:rPr>
        <w:t>a</w:t>
      </w:r>
      <w:r>
        <w:rPr>
          <w:spacing w:val="-4"/>
          <w:szCs w:val="22"/>
        </w:rPr>
        <w:t>m</w:t>
      </w:r>
      <w:r>
        <w:rPr>
          <w:szCs w:val="22"/>
        </w:rPr>
        <w:t xml:space="preserve">, </w:t>
      </w:r>
      <w:r>
        <w:rPr>
          <w:spacing w:val="1"/>
          <w:szCs w:val="22"/>
        </w:rPr>
        <w:t>j</w:t>
      </w:r>
      <w:r>
        <w:rPr>
          <w:szCs w:val="22"/>
        </w:rPr>
        <w:t>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b</w:t>
      </w:r>
      <w:r>
        <w:rPr>
          <w:spacing w:val="-2"/>
          <w:szCs w:val="22"/>
        </w:rPr>
        <w:t>i</w:t>
      </w:r>
      <w:r>
        <w:rPr>
          <w:spacing w:val="1"/>
          <w:szCs w:val="22"/>
        </w:rPr>
        <w:t>j</w:t>
      </w:r>
      <w:r>
        <w:rPr>
          <w:szCs w:val="22"/>
        </w:rPr>
        <w:t>uš</w:t>
      </w:r>
      <w:r>
        <w:rPr>
          <w:spacing w:val="-3"/>
          <w:szCs w:val="22"/>
        </w:rPr>
        <w:t>a</w:t>
      </w:r>
      <w:r>
        <w:rPr>
          <w:szCs w:val="22"/>
        </w:rPr>
        <w:t xml:space="preserve">s </w:t>
      </w:r>
      <w:r>
        <w:rPr>
          <w:spacing w:val="-3"/>
          <w:szCs w:val="22"/>
        </w:rPr>
        <w:t>v</w:t>
      </w:r>
      <w:r>
        <w:rPr>
          <w:szCs w:val="22"/>
        </w:rPr>
        <w:t xml:space="preserve">ai </w:t>
      </w:r>
      <w:r>
        <w:rPr>
          <w:spacing w:val="1"/>
          <w:szCs w:val="22"/>
        </w:rPr>
        <w:t>i</w:t>
      </w:r>
      <w:r>
        <w:rPr>
          <w:szCs w:val="22"/>
        </w:rPr>
        <w:t>r</w:t>
      </w:r>
      <w:r>
        <w:rPr>
          <w:spacing w:val="1"/>
          <w:szCs w:val="22"/>
        </w:rPr>
        <w:t xml:space="preserve"> </w:t>
      </w:r>
      <w:r>
        <w:rPr>
          <w:szCs w:val="22"/>
        </w:rPr>
        <w:t>n</w:t>
      </w:r>
      <w:r>
        <w:rPr>
          <w:spacing w:val="-3"/>
          <w:szCs w:val="22"/>
        </w:rPr>
        <w:t>o</w:t>
      </w:r>
      <w:r>
        <w:rPr>
          <w:szCs w:val="22"/>
        </w:rPr>
        <w:t>p</w:t>
      </w:r>
      <w:r>
        <w:rPr>
          <w:spacing w:val="1"/>
          <w:szCs w:val="22"/>
        </w:rPr>
        <w:t>i</w:t>
      </w:r>
      <w:r>
        <w:rPr>
          <w:spacing w:val="-3"/>
          <w:szCs w:val="22"/>
        </w:rPr>
        <w:t>e</w:t>
      </w:r>
      <w:r>
        <w:rPr>
          <w:spacing w:val="1"/>
          <w:szCs w:val="22"/>
        </w:rPr>
        <w:t>t</w:t>
      </w:r>
      <w:r>
        <w:rPr>
          <w:szCs w:val="22"/>
        </w:rPr>
        <w:t>n</w:t>
      </w:r>
      <w:r>
        <w:rPr>
          <w:spacing w:val="-3"/>
          <w:szCs w:val="22"/>
        </w:rPr>
        <w:t>a</w:t>
      </w:r>
      <w:r>
        <w:rPr>
          <w:szCs w:val="22"/>
        </w:rPr>
        <w:t>s p</w:t>
      </w:r>
      <w:r>
        <w:rPr>
          <w:spacing w:val="-2"/>
          <w:szCs w:val="22"/>
        </w:rPr>
        <w:t>r</w:t>
      </w:r>
      <w:r>
        <w:rPr>
          <w:szCs w:val="22"/>
        </w:rPr>
        <w:t>ob</w:t>
      </w:r>
      <w:r>
        <w:rPr>
          <w:spacing w:val="-2"/>
          <w:szCs w:val="22"/>
        </w:rPr>
        <w:t>l</w:t>
      </w:r>
      <w:r>
        <w:rPr>
          <w:szCs w:val="22"/>
        </w:rPr>
        <w:t>ē</w:t>
      </w:r>
      <w:r>
        <w:rPr>
          <w:spacing w:val="-4"/>
          <w:szCs w:val="22"/>
        </w:rPr>
        <w:t>m</w:t>
      </w:r>
      <w:r>
        <w:rPr>
          <w:szCs w:val="22"/>
        </w:rPr>
        <w:t>as ar</w:t>
      </w:r>
      <w:r>
        <w:rPr>
          <w:spacing w:val="1"/>
          <w:szCs w:val="22"/>
        </w:rPr>
        <w:t xml:space="preserve"> </w:t>
      </w:r>
      <w:r>
        <w:rPr>
          <w:spacing w:val="-2"/>
          <w:szCs w:val="22"/>
        </w:rPr>
        <w:t>si</w:t>
      </w:r>
      <w:r>
        <w:rPr>
          <w:szCs w:val="22"/>
        </w:rPr>
        <w:t>rdi</w:t>
      </w:r>
      <w:r>
        <w:rPr>
          <w:spacing w:val="-2"/>
          <w:szCs w:val="22"/>
        </w:rPr>
        <w:t xml:space="preserve"> </w:t>
      </w:r>
      <w:r>
        <w:rPr>
          <w:szCs w:val="22"/>
        </w:rPr>
        <w:t>(s</w:t>
      </w:r>
      <w:r>
        <w:rPr>
          <w:spacing w:val="-3"/>
          <w:szCs w:val="22"/>
        </w:rPr>
        <w:t>k</w:t>
      </w:r>
      <w:r>
        <w:rPr>
          <w:szCs w:val="22"/>
        </w:rPr>
        <w:t>a</w:t>
      </w:r>
      <w:r>
        <w:rPr>
          <w:spacing w:val="-2"/>
          <w:szCs w:val="22"/>
        </w:rPr>
        <w:t>t</w:t>
      </w:r>
      <w:r>
        <w:rPr>
          <w:spacing w:val="1"/>
          <w:szCs w:val="22"/>
        </w:rPr>
        <w:t>ī</w:t>
      </w:r>
      <w:r>
        <w:rPr>
          <w:szCs w:val="22"/>
        </w:rPr>
        <w:t>t</w:t>
      </w:r>
      <w:r>
        <w:rPr>
          <w:spacing w:val="1"/>
          <w:szCs w:val="22"/>
        </w:rPr>
        <w:t xml:space="preserve"> </w:t>
      </w:r>
      <w:r>
        <w:rPr>
          <w:szCs w:val="22"/>
        </w:rPr>
        <w:t>“</w:t>
      </w:r>
      <w:r>
        <w:rPr>
          <w:spacing w:val="-4"/>
          <w:szCs w:val="22"/>
        </w:rPr>
        <w:t>B</w:t>
      </w:r>
      <w:r>
        <w:rPr>
          <w:szCs w:val="22"/>
        </w:rPr>
        <w:t>r</w:t>
      </w:r>
      <w:r>
        <w:rPr>
          <w:spacing w:val="-2"/>
          <w:szCs w:val="22"/>
        </w:rPr>
        <w:t>ī</w:t>
      </w:r>
      <w:r>
        <w:rPr>
          <w:szCs w:val="22"/>
        </w:rPr>
        <w:t>d</w:t>
      </w:r>
      <w:r>
        <w:rPr>
          <w:spacing w:val="1"/>
          <w:szCs w:val="22"/>
        </w:rPr>
        <w:t>i</w:t>
      </w:r>
      <w:r>
        <w:rPr>
          <w:spacing w:val="-3"/>
          <w:szCs w:val="22"/>
        </w:rPr>
        <w:t>nā</w:t>
      </w:r>
      <w:r>
        <w:rPr>
          <w:spacing w:val="3"/>
          <w:szCs w:val="22"/>
        </w:rPr>
        <w:t>j</w:t>
      </w:r>
      <w:r>
        <w:rPr>
          <w:szCs w:val="22"/>
        </w:rPr>
        <w:t>u</w:t>
      </w:r>
      <w:r>
        <w:rPr>
          <w:spacing w:val="-4"/>
          <w:szCs w:val="22"/>
        </w:rPr>
        <w:t>m</w:t>
      </w:r>
      <w:r>
        <w:rPr>
          <w:szCs w:val="22"/>
        </w:rPr>
        <w:t>i</w:t>
      </w:r>
      <w:r>
        <w:rPr>
          <w:spacing w:val="1"/>
          <w:szCs w:val="22"/>
        </w:rPr>
        <w:t xml:space="preserve"> </w:t>
      </w:r>
      <w:r>
        <w:rPr>
          <w:szCs w:val="22"/>
        </w:rPr>
        <w:t>un</w:t>
      </w:r>
      <w:r>
        <w:rPr>
          <w:spacing w:val="-3"/>
          <w:szCs w:val="22"/>
        </w:rPr>
        <w:t xml:space="preserve"> </w:t>
      </w:r>
      <w:r>
        <w:rPr>
          <w:szCs w:val="22"/>
        </w:rPr>
        <w:t>p</w:t>
      </w:r>
      <w:r>
        <w:rPr>
          <w:spacing w:val="1"/>
          <w:szCs w:val="22"/>
        </w:rPr>
        <w:t>i</w:t>
      </w:r>
      <w:r>
        <w:rPr>
          <w:szCs w:val="22"/>
        </w:rPr>
        <w:t>e</w:t>
      </w:r>
      <w:r>
        <w:rPr>
          <w:spacing w:val="-2"/>
          <w:szCs w:val="22"/>
        </w:rPr>
        <w:t>s</w:t>
      </w:r>
      <w:r>
        <w:rPr>
          <w:szCs w:val="22"/>
        </w:rPr>
        <w:t>ard</w:t>
      </w:r>
      <w:r>
        <w:rPr>
          <w:spacing w:val="-3"/>
          <w:szCs w:val="22"/>
        </w:rPr>
        <w:t>z</w:t>
      </w:r>
      <w:r>
        <w:rPr>
          <w:spacing w:val="1"/>
          <w:szCs w:val="22"/>
        </w:rPr>
        <w:t>ī</w:t>
      </w:r>
      <w:r>
        <w:rPr>
          <w:spacing w:val="-3"/>
          <w:szCs w:val="22"/>
        </w:rPr>
        <w:t>b</w:t>
      </w:r>
      <w:r>
        <w:rPr>
          <w:szCs w:val="22"/>
        </w:rPr>
        <w:t xml:space="preserve">a </w:t>
      </w:r>
      <w:r>
        <w:rPr>
          <w:spacing w:val="-2"/>
          <w:szCs w:val="22"/>
        </w:rPr>
        <w:t>l</w:t>
      </w:r>
      <w:r>
        <w:rPr>
          <w:spacing w:val="1"/>
          <w:szCs w:val="22"/>
        </w:rPr>
        <w:t>i</w:t>
      </w:r>
      <w:r>
        <w:rPr>
          <w:spacing w:val="-3"/>
          <w:szCs w:val="22"/>
        </w:rPr>
        <w:t>e</w:t>
      </w:r>
      <w:r>
        <w:rPr>
          <w:spacing w:val="1"/>
          <w:szCs w:val="22"/>
        </w:rPr>
        <w:t>t</w:t>
      </w:r>
      <w:r>
        <w:rPr>
          <w:szCs w:val="22"/>
        </w:rPr>
        <w:t>oš</w:t>
      </w:r>
      <w:r>
        <w:rPr>
          <w:spacing w:val="-3"/>
          <w:szCs w:val="22"/>
        </w:rPr>
        <w:t>a</w:t>
      </w:r>
      <w:r>
        <w:rPr>
          <w:szCs w:val="22"/>
        </w:rPr>
        <w:t>nā</w:t>
      </w:r>
      <w:r>
        <w:rPr>
          <w:spacing w:val="-3"/>
          <w:szCs w:val="22"/>
        </w:rPr>
        <w:t>”</w:t>
      </w:r>
      <w:r>
        <w:rPr>
          <w:szCs w:val="22"/>
        </w:rPr>
        <w:t>).</w:t>
      </w:r>
    </w:p>
    <w:p w14:paraId="7E5C05B9" w14:textId="77777777" w:rsidR="00F02279" w:rsidRDefault="00F02279">
      <w:pPr>
        <w:widowControl/>
        <w:kinsoku w:val="0"/>
        <w:overflowPunct w:val="0"/>
        <w:rPr>
          <w:szCs w:val="22"/>
        </w:rPr>
      </w:pPr>
    </w:p>
    <w:p w14:paraId="2B54870A" w14:textId="77777777" w:rsidR="00F02279" w:rsidRDefault="001B5169">
      <w:pPr>
        <w:keepNext/>
        <w:widowControl/>
        <w:kinsoku w:val="0"/>
        <w:overflowPunct w:val="0"/>
        <w:outlineLvl w:val="0"/>
        <w:rPr>
          <w:b/>
          <w:bCs/>
          <w:spacing w:val="-1"/>
          <w:szCs w:val="22"/>
        </w:rPr>
      </w:pPr>
      <w:r>
        <w:rPr>
          <w:b/>
          <w:bCs/>
          <w:spacing w:val="1"/>
          <w:szCs w:val="22"/>
        </w:rPr>
        <w:t>B</w:t>
      </w:r>
      <w:r>
        <w:rPr>
          <w:b/>
          <w:bCs/>
          <w:spacing w:val="-3"/>
          <w:szCs w:val="22"/>
        </w:rPr>
        <w:t>r</w:t>
      </w:r>
      <w:r>
        <w:rPr>
          <w:b/>
          <w:bCs/>
          <w:spacing w:val="1"/>
          <w:szCs w:val="22"/>
        </w:rPr>
        <w:t>ī</w:t>
      </w:r>
      <w:r>
        <w:rPr>
          <w:b/>
          <w:bCs/>
          <w:spacing w:val="-1"/>
          <w:szCs w:val="22"/>
        </w:rPr>
        <w:t>d</w:t>
      </w:r>
      <w:r>
        <w:rPr>
          <w:b/>
          <w:bCs/>
          <w:spacing w:val="1"/>
          <w:szCs w:val="22"/>
        </w:rPr>
        <w:t>i</w:t>
      </w:r>
      <w:r>
        <w:rPr>
          <w:b/>
          <w:bCs/>
          <w:spacing w:val="-1"/>
          <w:szCs w:val="22"/>
        </w:rPr>
        <w:t>n</w:t>
      </w:r>
      <w:r>
        <w:rPr>
          <w:b/>
          <w:bCs/>
          <w:spacing w:val="-3"/>
          <w:szCs w:val="22"/>
        </w:rPr>
        <w:t>ā</w:t>
      </w:r>
      <w:r>
        <w:rPr>
          <w:b/>
          <w:bCs/>
          <w:szCs w:val="22"/>
        </w:rPr>
        <w:t>j</w:t>
      </w:r>
      <w:r>
        <w:rPr>
          <w:b/>
          <w:bCs/>
          <w:spacing w:val="-3"/>
          <w:szCs w:val="22"/>
        </w:rPr>
        <w:t>u</w:t>
      </w:r>
      <w:r>
        <w:rPr>
          <w:b/>
          <w:bCs/>
          <w:szCs w:val="22"/>
        </w:rPr>
        <w:t>mi</w:t>
      </w:r>
      <w:r>
        <w:rPr>
          <w:b/>
          <w:bCs/>
          <w:spacing w:val="1"/>
          <w:szCs w:val="22"/>
        </w:rPr>
        <w:t xml:space="preserve"> </w:t>
      </w:r>
      <w:r>
        <w:rPr>
          <w:b/>
          <w:bCs/>
          <w:spacing w:val="-1"/>
          <w:szCs w:val="22"/>
        </w:rPr>
        <w:t>u</w:t>
      </w:r>
      <w:r>
        <w:rPr>
          <w:b/>
          <w:bCs/>
          <w:szCs w:val="22"/>
        </w:rPr>
        <w:t>n</w:t>
      </w:r>
      <w:r>
        <w:rPr>
          <w:b/>
          <w:bCs/>
          <w:spacing w:val="-1"/>
          <w:szCs w:val="22"/>
        </w:rPr>
        <w:t xml:space="preserve"> </w:t>
      </w:r>
      <w:r>
        <w:rPr>
          <w:b/>
          <w:bCs/>
          <w:spacing w:val="-3"/>
          <w:szCs w:val="22"/>
        </w:rPr>
        <w:t>p</w:t>
      </w:r>
      <w:r>
        <w:rPr>
          <w:b/>
          <w:bCs/>
          <w:spacing w:val="1"/>
          <w:szCs w:val="22"/>
        </w:rPr>
        <w:t>i</w:t>
      </w:r>
      <w:r>
        <w:rPr>
          <w:b/>
          <w:bCs/>
          <w:szCs w:val="22"/>
        </w:rPr>
        <w:t>e</w:t>
      </w:r>
      <w:r>
        <w:rPr>
          <w:b/>
          <w:bCs/>
          <w:spacing w:val="-2"/>
          <w:szCs w:val="22"/>
        </w:rPr>
        <w:t>s</w:t>
      </w:r>
      <w:r>
        <w:rPr>
          <w:b/>
          <w:bCs/>
          <w:szCs w:val="22"/>
        </w:rPr>
        <w:t>ar</w:t>
      </w:r>
      <w:r>
        <w:rPr>
          <w:b/>
          <w:bCs/>
          <w:spacing w:val="-1"/>
          <w:szCs w:val="22"/>
        </w:rPr>
        <w:t>d</w:t>
      </w:r>
      <w:r>
        <w:rPr>
          <w:b/>
          <w:bCs/>
          <w:spacing w:val="-3"/>
          <w:szCs w:val="22"/>
        </w:rPr>
        <w:t>z</w:t>
      </w:r>
      <w:r>
        <w:rPr>
          <w:b/>
          <w:bCs/>
          <w:spacing w:val="-2"/>
          <w:szCs w:val="22"/>
        </w:rPr>
        <w:t>ī</w:t>
      </w:r>
      <w:r>
        <w:rPr>
          <w:b/>
          <w:bCs/>
          <w:spacing w:val="-1"/>
          <w:szCs w:val="22"/>
        </w:rPr>
        <w:t>b</w:t>
      </w:r>
      <w:r>
        <w:rPr>
          <w:b/>
          <w:bCs/>
          <w:szCs w:val="22"/>
        </w:rPr>
        <w:t xml:space="preserve">a </w:t>
      </w:r>
      <w:r>
        <w:rPr>
          <w:b/>
          <w:bCs/>
          <w:spacing w:val="1"/>
          <w:szCs w:val="22"/>
        </w:rPr>
        <w:t>l</w:t>
      </w:r>
      <w:r>
        <w:rPr>
          <w:b/>
          <w:bCs/>
          <w:spacing w:val="-2"/>
          <w:szCs w:val="22"/>
        </w:rPr>
        <w:t>i</w:t>
      </w:r>
      <w:r>
        <w:rPr>
          <w:b/>
          <w:bCs/>
          <w:szCs w:val="22"/>
        </w:rPr>
        <w:t>et</w:t>
      </w:r>
      <w:r>
        <w:rPr>
          <w:b/>
          <w:bCs/>
          <w:spacing w:val="-3"/>
          <w:szCs w:val="22"/>
        </w:rPr>
        <w:t>o</w:t>
      </w:r>
      <w:r>
        <w:rPr>
          <w:b/>
          <w:bCs/>
          <w:szCs w:val="22"/>
        </w:rPr>
        <w:t>ša</w:t>
      </w:r>
      <w:r>
        <w:rPr>
          <w:b/>
          <w:bCs/>
          <w:spacing w:val="-1"/>
          <w:szCs w:val="22"/>
        </w:rPr>
        <w:t>nā</w:t>
      </w:r>
    </w:p>
    <w:p w14:paraId="64CD55C9" w14:textId="77777777" w:rsidR="00F02279" w:rsidRDefault="00F02279">
      <w:pPr>
        <w:keepNext/>
        <w:widowControl/>
        <w:rPr>
          <w:szCs w:val="22"/>
        </w:rPr>
      </w:pPr>
    </w:p>
    <w:p w14:paraId="3460E0FA" w14:textId="77777777" w:rsidR="00F02279" w:rsidRDefault="001B5169">
      <w:pPr>
        <w:keepNext/>
        <w:widowControl/>
        <w:kinsoku w:val="0"/>
        <w:overflowPunct w:val="0"/>
        <w:rPr>
          <w:szCs w:val="22"/>
        </w:rPr>
      </w:pPr>
      <w:r>
        <w:rPr>
          <w:spacing w:val="-1"/>
          <w:szCs w:val="22"/>
        </w:rPr>
        <w:t>P</w:t>
      </w:r>
      <w:r>
        <w:rPr>
          <w:spacing w:val="1"/>
          <w:szCs w:val="22"/>
        </w:rPr>
        <w:t>i</w:t>
      </w:r>
      <w:r>
        <w:rPr>
          <w:szCs w:val="22"/>
        </w:rPr>
        <w:t>r</w:t>
      </w:r>
      <w:r>
        <w:rPr>
          <w:spacing w:val="-4"/>
          <w:szCs w:val="22"/>
        </w:rPr>
        <w:t>m</w:t>
      </w:r>
      <w:r>
        <w:rPr>
          <w:szCs w:val="22"/>
        </w:rPr>
        <w:t xml:space="preserve">s AMGEVITA </w:t>
      </w:r>
      <w:r>
        <w:rPr>
          <w:spacing w:val="1"/>
          <w:szCs w:val="22"/>
        </w:rPr>
        <w:t>l</w:t>
      </w:r>
      <w:r>
        <w:rPr>
          <w:spacing w:val="-2"/>
          <w:szCs w:val="22"/>
        </w:rPr>
        <w:t>i</w:t>
      </w:r>
      <w:r>
        <w:rPr>
          <w:szCs w:val="22"/>
        </w:rPr>
        <w:t>e</w:t>
      </w:r>
      <w:r>
        <w:rPr>
          <w:spacing w:val="1"/>
          <w:szCs w:val="22"/>
        </w:rPr>
        <w:t>t</w:t>
      </w:r>
      <w:r>
        <w:rPr>
          <w:spacing w:val="-3"/>
          <w:szCs w:val="22"/>
        </w:rPr>
        <w:t>o</w:t>
      </w:r>
      <w:r>
        <w:rPr>
          <w:szCs w:val="22"/>
        </w:rPr>
        <w:t>šan</w:t>
      </w:r>
      <w:r>
        <w:rPr>
          <w:spacing w:val="-3"/>
          <w:szCs w:val="22"/>
        </w:rPr>
        <w:t>a</w:t>
      </w:r>
      <w:r>
        <w:rPr>
          <w:szCs w:val="22"/>
        </w:rPr>
        <w:t xml:space="preserve">s </w:t>
      </w:r>
      <w:r>
        <w:rPr>
          <w:spacing w:val="-3"/>
          <w:szCs w:val="22"/>
        </w:rPr>
        <w:t>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zCs w:val="22"/>
        </w:rPr>
        <w:t xml:space="preserve">es </w:t>
      </w:r>
      <w:r>
        <w:rPr>
          <w:spacing w:val="-3"/>
          <w:szCs w:val="22"/>
        </w:rPr>
        <w:t>a</w:t>
      </w:r>
      <w:r>
        <w:rPr>
          <w:szCs w:val="22"/>
        </w:rPr>
        <w:t>r</w:t>
      </w:r>
      <w:r>
        <w:rPr>
          <w:spacing w:val="1"/>
          <w:szCs w:val="22"/>
        </w:rPr>
        <w:t xml:space="preserve"> </w:t>
      </w:r>
      <w:r>
        <w:rPr>
          <w:spacing w:val="-3"/>
          <w:szCs w:val="22"/>
        </w:rPr>
        <w:t>ā</w:t>
      </w:r>
      <w:r>
        <w:rPr>
          <w:szCs w:val="22"/>
        </w:rPr>
        <w:t>r</w:t>
      </w:r>
      <w:r>
        <w:rPr>
          <w:spacing w:val="-2"/>
          <w:szCs w:val="22"/>
        </w:rPr>
        <w:t>s</w:t>
      </w:r>
      <w:r>
        <w:rPr>
          <w:spacing w:val="1"/>
          <w:szCs w:val="22"/>
        </w:rPr>
        <w:t>t</w:t>
      </w:r>
      <w:r>
        <w:rPr>
          <w:szCs w:val="22"/>
        </w:rPr>
        <w:t xml:space="preserve">u </w:t>
      </w:r>
      <w:r>
        <w:rPr>
          <w:spacing w:val="-3"/>
          <w:szCs w:val="22"/>
        </w:rPr>
        <w:t>v</w:t>
      </w:r>
      <w:r>
        <w:rPr>
          <w:szCs w:val="22"/>
        </w:rPr>
        <w:t>ai</w:t>
      </w:r>
      <w:r>
        <w:rPr>
          <w:spacing w:val="1"/>
          <w:szCs w:val="22"/>
        </w:rPr>
        <w:t xml:space="preserve"> </w:t>
      </w:r>
      <w:r>
        <w:rPr>
          <w:spacing w:val="-2"/>
          <w:szCs w:val="22"/>
        </w:rPr>
        <w:t>f</w:t>
      </w:r>
      <w:r>
        <w:rPr>
          <w:szCs w:val="22"/>
        </w:rPr>
        <w:t>a</w:t>
      </w:r>
      <w:r>
        <w:rPr>
          <w:spacing w:val="-2"/>
          <w:szCs w:val="22"/>
        </w:rPr>
        <w:t>r</w:t>
      </w:r>
      <w:r>
        <w:rPr>
          <w:spacing w:val="-4"/>
          <w:szCs w:val="22"/>
        </w:rPr>
        <w:t>m</w:t>
      </w:r>
      <w:r>
        <w:rPr>
          <w:szCs w:val="22"/>
        </w:rPr>
        <w:t>ace</w:t>
      </w:r>
      <w:r>
        <w:rPr>
          <w:spacing w:val="1"/>
          <w:szCs w:val="22"/>
        </w:rPr>
        <w:t>it</w:t>
      </w:r>
      <w:r>
        <w:rPr>
          <w:szCs w:val="22"/>
        </w:rPr>
        <w:t>u:</w:t>
      </w:r>
    </w:p>
    <w:p w14:paraId="03A3B250" w14:textId="77777777" w:rsidR="00F02279" w:rsidRDefault="00F02279">
      <w:pPr>
        <w:keepNext/>
        <w:widowControl/>
        <w:kinsoku w:val="0"/>
        <w:overflowPunct w:val="0"/>
        <w:rPr>
          <w:szCs w:val="22"/>
        </w:rPr>
      </w:pPr>
    </w:p>
    <w:p w14:paraId="39FC5239" w14:textId="77777777" w:rsidR="00F02279" w:rsidRDefault="001B5169">
      <w:pPr>
        <w:keepNext/>
        <w:widowControl/>
        <w:kinsoku w:val="0"/>
        <w:overflowPunct w:val="0"/>
        <w:rPr>
          <w:szCs w:val="22"/>
        </w:rPr>
      </w:pPr>
      <w:r>
        <w:rPr>
          <w:szCs w:val="22"/>
        </w:rPr>
        <w:t>Alerģiskas reakcijas</w:t>
      </w:r>
    </w:p>
    <w:p w14:paraId="1FEB2029" w14:textId="77777777" w:rsidR="00F02279" w:rsidRDefault="00F02279">
      <w:pPr>
        <w:keepNext/>
        <w:widowControl/>
        <w:rPr>
          <w:szCs w:val="22"/>
        </w:rPr>
      </w:pPr>
    </w:p>
    <w:p w14:paraId="1A3D9B5D" w14:textId="77777777" w:rsidR="00F02279" w:rsidRDefault="001B5169">
      <w:pPr>
        <w:widowControl/>
        <w:numPr>
          <w:ilvl w:val="0"/>
          <w:numId w:val="31"/>
        </w:numPr>
        <w:rPr>
          <w:szCs w:val="22"/>
        </w:rPr>
      </w:pPr>
      <w:r>
        <w:rPr>
          <w:szCs w:val="22"/>
        </w:rPr>
        <w:t>Ja Jums rodas alerģiskas reakcijas ar tādiem simptomiem kā spiedoša sajūta krūškurvī, sēkšana, reibonis, pietūkums vai izsitumi, vairs neinjicējiet AMGEVITA un nekavējoties konsultējieties ar ārstu, jo retos gadījumos šīs reakcijas var būt dzīvībai bīstamas.</w:t>
      </w:r>
    </w:p>
    <w:p w14:paraId="487E09CA" w14:textId="77777777" w:rsidR="00F02279" w:rsidRDefault="00F02279">
      <w:pPr>
        <w:widowControl/>
        <w:rPr>
          <w:szCs w:val="22"/>
        </w:rPr>
      </w:pPr>
    </w:p>
    <w:p w14:paraId="264A5D68" w14:textId="77777777" w:rsidR="00F02279" w:rsidRDefault="001B5169">
      <w:pPr>
        <w:keepNext/>
        <w:widowControl/>
        <w:rPr>
          <w:szCs w:val="22"/>
        </w:rPr>
      </w:pPr>
      <w:r>
        <w:rPr>
          <w:szCs w:val="22"/>
        </w:rPr>
        <w:t>Infekcijas</w:t>
      </w:r>
    </w:p>
    <w:p w14:paraId="0DEE1C27" w14:textId="77777777" w:rsidR="00F02279" w:rsidRDefault="00F02279">
      <w:pPr>
        <w:keepNext/>
        <w:widowControl/>
        <w:rPr>
          <w:szCs w:val="22"/>
        </w:rPr>
      </w:pPr>
    </w:p>
    <w:p w14:paraId="02BAAE95" w14:textId="77777777" w:rsidR="00F02279" w:rsidRDefault="001B5169">
      <w:pPr>
        <w:widowControl/>
        <w:numPr>
          <w:ilvl w:val="0"/>
          <w:numId w:val="31"/>
        </w:numPr>
        <w:rPr>
          <w:szCs w:val="22"/>
        </w:rPr>
      </w:pPr>
      <w:r>
        <w:rPr>
          <w:szCs w:val="22"/>
        </w:rPr>
        <w:t>Ja Jums ir infekcija, tai skaitā ilgstoša vai lokāla (piemēram, apakšstilba čūla), konsultējieties ar ārstu pirms AMGEVITA lietošanas. Ja šaubāties, konsultējieties ar ārstu.</w:t>
      </w:r>
    </w:p>
    <w:p w14:paraId="4EC83643" w14:textId="77777777" w:rsidR="00F02279" w:rsidRDefault="001B5169">
      <w:pPr>
        <w:widowControl/>
        <w:numPr>
          <w:ilvl w:val="0"/>
          <w:numId w:val="31"/>
        </w:numPr>
        <w:rPr>
          <w:szCs w:val="22"/>
        </w:rPr>
      </w:pPr>
      <w:r>
        <w:rPr>
          <w:szCs w:val="22"/>
        </w:rPr>
        <w:t>Jūs varat vieglāk iegūt infekciju, kamēr ārstējaties ar AMGEVITA. Šis risks var paaugstināties, ja Jums ir traucēta plaušu funkcija. Šīs infekcijas var būt smagas, un tās var būt, piemēram, tuberkuloze, vīrusu, sēnīšu, parazītu vai baktēriju izraisītas infekcijas vai citas oportūnistiskas infekcijas un sepse, kas retos gadījumos var būt dzīvībai bīstama. Svarīgi pastāstīt ārstam, ja Jums rodas tādi simptomi kā drudzis, brūces, nogurums vai bojāti zobi. Ārsts var ieteikt īslaicīgi pārtraukt AMGEVITA lietošanu.</w:t>
      </w:r>
    </w:p>
    <w:p w14:paraId="71D681A7" w14:textId="77777777" w:rsidR="00F02279" w:rsidRDefault="00F02279">
      <w:pPr>
        <w:widowControl/>
        <w:rPr>
          <w:szCs w:val="22"/>
        </w:rPr>
      </w:pPr>
    </w:p>
    <w:p w14:paraId="4D38E84A" w14:textId="77777777" w:rsidR="00F02279" w:rsidRDefault="001B5169">
      <w:pPr>
        <w:keepNext/>
        <w:widowControl/>
        <w:rPr>
          <w:szCs w:val="22"/>
        </w:rPr>
      </w:pPr>
      <w:r>
        <w:rPr>
          <w:szCs w:val="22"/>
        </w:rPr>
        <w:t>Tuberkuloze</w:t>
      </w:r>
    </w:p>
    <w:p w14:paraId="1B344C35" w14:textId="77777777" w:rsidR="00F02279" w:rsidRDefault="00F02279">
      <w:pPr>
        <w:keepNext/>
        <w:widowControl/>
        <w:rPr>
          <w:szCs w:val="22"/>
        </w:rPr>
      </w:pPr>
    </w:p>
    <w:p w14:paraId="405C4141" w14:textId="77777777" w:rsidR="00F02279" w:rsidRDefault="001B5169">
      <w:pPr>
        <w:widowControl/>
        <w:numPr>
          <w:ilvl w:val="0"/>
          <w:numId w:val="31"/>
        </w:numPr>
        <w:rPr>
          <w:szCs w:val="22"/>
        </w:rPr>
      </w:pPr>
      <w:r>
        <w:rPr>
          <w:szCs w:val="22"/>
        </w:rPr>
        <w:t xml:space="preserve">Tā kā pacientiem, kas ārstējās ar adalimumabu, ir ziņots par tuberkulozes gadījumiem, ārsts pirms ārstēšanas ar AMGEVITA pārbaudīs, vai Jums nav tuberkulozes pazīmes vai simptomi. Pārbaude ietvers medicīnisku novērtēšanu, kas ietver pilnu slimību vēsturi un atbilstošus atlases izmeklējumus (piemēram, krūškurvja rentgenuzņēmumu un tuberkulīna testu). Pārbaudes veikšana un rezultāti jāieraksta Jūsu </w:t>
      </w:r>
      <w:r>
        <w:rPr>
          <w:b/>
          <w:szCs w:val="22"/>
        </w:rPr>
        <w:t>Pacienta atgādinājuma kartītē</w:t>
      </w:r>
      <w:r>
        <w:rPr>
          <w:szCs w:val="22"/>
        </w:rPr>
        <w:t>. Ļoti svarīgi pastāstīt ārstam, ja Jums kādreiz ir bijusi tuberkuloze vai ja Jūs esat bijis ciešā kontaktā ar kādu, kuram bijusi tuberkuloze.</w:t>
      </w:r>
    </w:p>
    <w:p w14:paraId="2E4036B4" w14:textId="77777777" w:rsidR="00F02279" w:rsidRDefault="001B5169">
      <w:pPr>
        <w:widowControl/>
        <w:numPr>
          <w:ilvl w:val="0"/>
          <w:numId w:val="31"/>
        </w:numPr>
        <w:rPr>
          <w:szCs w:val="22"/>
        </w:rPr>
      </w:pPr>
      <w:r>
        <w:rPr>
          <w:szCs w:val="22"/>
        </w:rPr>
        <w:t>Ārstēšanas laikā var rasties tuberkuloze, pat ja Jūs esat saņēmis profilaktisku prettuberkulozes terapiju.</w:t>
      </w:r>
    </w:p>
    <w:p w14:paraId="707F53EE" w14:textId="77777777" w:rsidR="00F02279" w:rsidRDefault="001B5169">
      <w:pPr>
        <w:widowControl/>
        <w:numPr>
          <w:ilvl w:val="0"/>
          <w:numId w:val="31"/>
        </w:numPr>
        <w:rPr>
          <w:szCs w:val="22"/>
        </w:rPr>
      </w:pPr>
      <w:r>
        <w:rPr>
          <w:szCs w:val="22"/>
        </w:rPr>
        <w:t>Ja tuberkulozes simptomi (pastāvīgs klepus, ķermeņa masas samazināšanās, gurdenums, viegls drudzis) vai jebkura cita infekcija rodas ārstēšanas laikā vai pēc tās, nekavējoties pastāstiet par to ārstam.</w:t>
      </w:r>
    </w:p>
    <w:p w14:paraId="5FC3C8AC" w14:textId="77777777" w:rsidR="00F02279" w:rsidRDefault="00F02279">
      <w:pPr>
        <w:widowControl/>
        <w:rPr>
          <w:szCs w:val="22"/>
        </w:rPr>
      </w:pPr>
    </w:p>
    <w:p w14:paraId="74F64805" w14:textId="77777777" w:rsidR="00F02279" w:rsidRDefault="001B5169">
      <w:pPr>
        <w:keepNext/>
        <w:widowControl/>
        <w:rPr>
          <w:szCs w:val="22"/>
        </w:rPr>
      </w:pPr>
      <w:r>
        <w:rPr>
          <w:szCs w:val="22"/>
        </w:rPr>
        <w:t>Periodiskas infekcijas/infekciju paasinājumi</w:t>
      </w:r>
    </w:p>
    <w:p w14:paraId="2735EA58" w14:textId="77777777" w:rsidR="00F02279" w:rsidRDefault="00F02279">
      <w:pPr>
        <w:keepNext/>
        <w:widowControl/>
        <w:rPr>
          <w:szCs w:val="22"/>
        </w:rPr>
      </w:pPr>
    </w:p>
    <w:p w14:paraId="5A6BF5A1" w14:textId="77777777" w:rsidR="00F02279" w:rsidRDefault="001B5169">
      <w:pPr>
        <w:widowControl/>
        <w:numPr>
          <w:ilvl w:val="0"/>
          <w:numId w:val="31"/>
        </w:numPr>
        <w:rPr>
          <w:szCs w:val="22"/>
        </w:rPr>
      </w:pPr>
      <w:r>
        <w:rPr>
          <w:szCs w:val="22"/>
        </w:rPr>
        <w:t>Informējiet ārstu, ja Jūs dzīvojat vai ceļojat pa apvidiem, kur sēnīšu infekcijas, piemēram, histoplazmoze, kokcidioidomikoze vai blastomikoze, ir endēmiskas.</w:t>
      </w:r>
    </w:p>
    <w:p w14:paraId="7ABAFC26" w14:textId="77777777" w:rsidR="00F02279" w:rsidRDefault="001B5169">
      <w:pPr>
        <w:widowControl/>
        <w:numPr>
          <w:ilvl w:val="0"/>
          <w:numId w:val="31"/>
        </w:numPr>
        <w:rPr>
          <w:szCs w:val="22"/>
        </w:rPr>
      </w:pPr>
      <w:r>
        <w:rPr>
          <w:szCs w:val="22"/>
        </w:rPr>
        <w:t>Informējiet ārstu, ja Jums bijušas periodiskas infekcijas vai citi stāvokļi, kas paaugstina infekcijas risku.</w:t>
      </w:r>
    </w:p>
    <w:p w14:paraId="726835C3" w14:textId="77777777" w:rsidR="00F02279" w:rsidRDefault="00F02279">
      <w:pPr>
        <w:widowControl/>
        <w:rPr>
          <w:szCs w:val="22"/>
        </w:rPr>
      </w:pPr>
    </w:p>
    <w:p w14:paraId="22E372B4" w14:textId="77777777" w:rsidR="00F02279" w:rsidRDefault="001B5169">
      <w:pPr>
        <w:keepNext/>
        <w:widowControl/>
        <w:rPr>
          <w:szCs w:val="22"/>
        </w:rPr>
      </w:pPr>
      <w:r>
        <w:rPr>
          <w:szCs w:val="22"/>
        </w:rPr>
        <w:t>B hepatīta vīruss</w:t>
      </w:r>
    </w:p>
    <w:p w14:paraId="0AB4166C" w14:textId="77777777" w:rsidR="00F02279" w:rsidRDefault="00F02279">
      <w:pPr>
        <w:keepNext/>
        <w:widowControl/>
        <w:rPr>
          <w:szCs w:val="22"/>
        </w:rPr>
      </w:pPr>
    </w:p>
    <w:p w14:paraId="39CCD519" w14:textId="77777777" w:rsidR="00F02279" w:rsidRDefault="001B5169">
      <w:pPr>
        <w:widowControl/>
        <w:numPr>
          <w:ilvl w:val="0"/>
          <w:numId w:val="31"/>
        </w:numPr>
        <w:rPr>
          <w:szCs w:val="22"/>
        </w:rPr>
      </w:pPr>
      <w:r>
        <w:rPr>
          <w:szCs w:val="22"/>
        </w:rPr>
        <w:t>Informējiet ārstu, ja esat B hepatīta vīrusa (HBV) nēsātājs, ja Jums ir aktīvs B hepatīts vai domājat, ka Jums ir risks inficēties ar HBV. Ārstam ir jāveic Jums HBV tests. AMGEVITA var izraisīt HBV reaktivāciju cilvēkiem, kuri ir šī vīrusa nēsātāji. Dažos gadījumos, īpaši, ja lietojat citas zāles, kas nomāc imūno sistēmu, HBV reaktivācija var būt dzīvībai bīstama.</w:t>
      </w:r>
    </w:p>
    <w:p w14:paraId="0217EBD7" w14:textId="77777777" w:rsidR="00F02279" w:rsidRDefault="00F02279">
      <w:pPr>
        <w:widowControl/>
        <w:rPr>
          <w:szCs w:val="22"/>
        </w:rPr>
      </w:pPr>
    </w:p>
    <w:p w14:paraId="6ABF3CB8" w14:textId="77777777" w:rsidR="00F02279" w:rsidRDefault="001B5169">
      <w:pPr>
        <w:keepNext/>
        <w:widowControl/>
        <w:rPr>
          <w:szCs w:val="22"/>
        </w:rPr>
      </w:pPr>
      <w:r>
        <w:rPr>
          <w:szCs w:val="22"/>
        </w:rPr>
        <w:t>Vecums virs 65 gadiem</w:t>
      </w:r>
    </w:p>
    <w:p w14:paraId="45893FBA" w14:textId="77777777" w:rsidR="00F02279" w:rsidRDefault="00F02279">
      <w:pPr>
        <w:keepNext/>
        <w:widowControl/>
        <w:rPr>
          <w:szCs w:val="22"/>
        </w:rPr>
      </w:pPr>
    </w:p>
    <w:p w14:paraId="3D5EAE18" w14:textId="77777777" w:rsidR="00F02279" w:rsidRDefault="001B5169">
      <w:pPr>
        <w:widowControl/>
        <w:numPr>
          <w:ilvl w:val="0"/>
          <w:numId w:val="31"/>
        </w:numPr>
        <w:rPr>
          <w:szCs w:val="22"/>
        </w:rPr>
      </w:pPr>
      <w:r>
        <w:rPr>
          <w:szCs w:val="22"/>
        </w:rPr>
        <w:t>Ja Jūs esat vecāks par 65 gadiem, AMGEVITA lietošanas laikā Jūs varat būt uzņēmīgs pret infekcijām. AMGEVITA laikā Jums un ārstam jāvelta īpaša uzmanība infekcijas pazīmēm. Ja Jums parādās infekcijas simptomi, piemēram, drudzis, brūces, nogurums vai zobu bojājumi, ir svarīgi par to pastāstīt ārstam.</w:t>
      </w:r>
    </w:p>
    <w:p w14:paraId="74499B4B" w14:textId="77777777" w:rsidR="00F02279" w:rsidRDefault="00F02279">
      <w:pPr>
        <w:widowControl/>
        <w:rPr>
          <w:szCs w:val="22"/>
        </w:rPr>
      </w:pPr>
    </w:p>
    <w:p w14:paraId="46D77E83" w14:textId="77777777" w:rsidR="00F02279" w:rsidRDefault="001B5169">
      <w:pPr>
        <w:keepNext/>
        <w:widowControl/>
        <w:rPr>
          <w:szCs w:val="22"/>
        </w:rPr>
      </w:pPr>
      <w:r>
        <w:rPr>
          <w:szCs w:val="22"/>
        </w:rPr>
        <w:t>Operācijas vai stomatoloģiskas procedūras</w:t>
      </w:r>
    </w:p>
    <w:p w14:paraId="541D4194" w14:textId="77777777" w:rsidR="00F02279" w:rsidRDefault="00F02279">
      <w:pPr>
        <w:keepNext/>
        <w:widowControl/>
        <w:rPr>
          <w:szCs w:val="22"/>
        </w:rPr>
      </w:pPr>
    </w:p>
    <w:p w14:paraId="0169AA61" w14:textId="77777777" w:rsidR="00F02279" w:rsidRDefault="001B5169">
      <w:pPr>
        <w:widowControl/>
        <w:numPr>
          <w:ilvl w:val="0"/>
          <w:numId w:val="31"/>
        </w:numPr>
        <w:rPr>
          <w:szCs w:val="22"/>
        </w:rPr>
      </w:pPr>
      <w:r>
        <w:rPr>
          <w:szCs w:val="22"/>
        </w:rPr>
        <w:t>Ja Jums tiek plānotas operācijas vai stomatoloģiskas procedūras, informējiet ārstu, ka Jūs saņemat AMGEVITA. Ārsts var ieteikt īslaicīgi pārtraukt AMGEVITA lietošanu.</w:t>
      </w:r>
    </w:p>
    <w:p w14:paraId="4DB9F606" w14:textId="77777777" w:rsidR="00F02279" w:rsidRDefault="00F02279">
      <w:pPr>
        <w:widowControl/>
        <w:rPr>
          <w:szCs w:val="22"/>
        </w:rPr>
      </w:pPr>
    </w:p>
    <w:p w14:paraId="72201327" w14:textId="77777777" w:rsidR="00F02279" w:rsidRDefault="001B5169">
      <w:pPr>
        <w:keepNext/>
        <w:widowControl/>
        <w:rPr>
          <w:szCs w:val="22"/>
        </w:rPr>
      </w:pPr>
      <w:r>
        <w:rPr>
          <w:szCs w:val="22"/>
        </w:rPr>
        <w:t>Demielinizējoša slimība</w:t>
      </w:r>
    </w:p>
    <w:p w14:paraId="538BB5B4" w14:textId="77777777" w:rsidR="00F02279" w:rsidRDefault="00F02279">
      <w:pPr>
        <w:keepNext/>
        <w:widowControl/>
        <w:rPr>
          <w:szCs w:val="22"/>
        </w:rPr>
      </w:pPr>
    </w:p>
    <w:p w14:paraId="31C6A205" w14:textId="77777777" w:rsidR="00F02279" w:rsidRDefault="001B5169">
      <w:pPr>
        <w:widowControl/>
        <w:numPr>
          <w:ilvl w:val="0"/>
          <w:numId w:val="31"/>
        </w:numPr>
        <w:rPr>
          <w:szCs w:val="22"/>
        </w:rPr>
      </w:pPr>
      <w:r>
        <w:rPr>
          <w:szCs w:val="22"/>
        </w:rPr>
        <w:t>Ja Jums ir vai attīstās tāda demielinizējoša slimība kā multiplā skleroze, ārsts izlems, vai Jūs varat lietot vai turpināt lietot AMGEVITA. Nekavējoties pastāstiet ārstam, ja Jums rodas tādi simptomi kā redzes izmaiņas, nespēks kājās vai rokās, nejutīgums vai tirpšana kādā ķermeņa daļā.</w:t>
      </w:r>
    </w:p>
    <w:p w14:paraId="2C425550" w14:textId="77777777" w:rsidR="00F02279" w:rsidRDefault="00F02279">
      <w:pPr>
        <w:widowControl/>
        <w:rPr>
          <w:szCs w:val="22"/>
        </w:rPr>
      </w:pPr>
    </w:p>
    <w:p w14:paraId="07CF9A15" w14:textId="77777777" w:rsidR="00F02279" w:rsidRDefault="001B5169">
      <w:pPr>
        <w:keepNext/>
        <w:widowControl/>
        <w:rPr>
          <w:szCs w:val="22"/>
        </w:rPr>
      </w:pPr>
      <w:r>
        <w:rPr>
          <w:szCs w:val="22"/>
        </w:rPr>
        <w:t>Vakcinācija</w:t>
      </w:r>
    </w:p>
    <w:p w14:paraId="4256DE10" w14:textId="77777777" w:rsidR="00F02279" w:rsidRDefault="00F02279">
      <w:pPr>
        <w:keepNext/>
        <w:widowControl/>
        <w:rPr>
          <w:szCs w:val="22"/>
        </w:rPr>
      </w:pPr>
    </w:p>
    <w:p w14:paraId="1991DBC3" w14:textId="77777777" w:rsidR="00F02279" w:rsidRDefault="001B5169">
      <w:pPr>
        <w:widowControl/>
        <w:numPr>
          <w:ilvl w:val="0"/>
          <w:numId w:val="31"/>
        </w:numPr>
        <w:rPr>
          <w:szCs w:val="22"/>
        </w:rPr>
      </w:pPr>
      <w:r>
        <w:rPr>
          <w:szCs w:val="22"/>
        </w:rPr>
        <w:t>Noteiktas vakcīnas satur dzīvas, novājinātas baktērijas vai vīrusus, kuri var izraisīt infekcijas, un tās nedrīkst lietot, kamēr ārstējaties ar AMGEVITA. Lūdzu, konsultējieties ar ārstu pirms saņemat jebkādu vakcīnu. Bērniem pirms ārstēšanas ar AMGEVITA uzsākšanas, ja iespējams, jānodrošina visa imunizācija saskaņā ar spēkā esošajām imunizācijas vadlīnijām.</w:t>
      </w:r>
    </w:p>
    <w:p w14:paraId="0BA89A6A" w14:textId="77777777" w:rsidR="00F02279" w:rsidRDefault="001B5169">
      <w:pPr>
        <w:widowControl/>
        <w:numPr>
          <w:ilvl w:val="0"/>
          <w:numId w:val="31"/>
        </w:numPr>
        <w:rPr>
          <w:szCs w:val="22"/>
        </w:rPr>
      </w:pPr>
      <w:r>
        <w:rPr>
          <w:szCs w:val="22"/>
        </w:rPr>
        <w:t>Ja Jūs esat saņēmusi AMGEVITA grūtniecības laikā, Jūsu bērnam var būt paaugstināts infekcijas attīstības risks aptuveni līdz pieciem mēnešiem pēc pēdējās devas, ko Jūs esat saņēmusi grūtniecības laikā. Ir svarīgi pastāstīt Jūsu bērna ārstam un citiem veselības aprūpes speciālistiem par to, ka grūtniecības laikā esat lietojusi AMGEVITA, lai viņi var izlemt, kad Jūsu bērnam ir jāsaņem jebkāda vakcīna.</w:t>
      </w:r>
    </w:p>
    <w:p w14:paraId="5E388E6D" w14:textId="77777777" w:rsidR="00F02279" w:rsidRDefault="00F02279">
      <w:pPr>
        <w:widowControl/>
        <w:rPr>
          <w:szCs w:val="22"/>
        </w:rPr>
      </w:pPr>
    </w:p>
    <w:p w14:paraId="3ABCD519" w14:textId="77777777" w:rsidR="00F02279" w:rsidRDefault="001B5169">
      <w:pPr>
        <w:keepNext/>
        <w:widowControl/>
        <w:rPr>
          <w:szCs w:val="22"/>
        </w:rPr>
      </w:pPr>
      <w:r>
        <w:rPr>
          <w:szCs w:val="22"/>
        </w:rPr>
        <w:t>Sirds mazspēja</w:t>
      </w:r>
    </w:p>
    <w:p w14:paraId="7947F054" w14:textId="77777777" w:rsidR="00F02279" w:rsidRDefault="00F02279">
      <w:pPr>
        <w:keepNext/>
        <w:widowControl/>
        <w:rPr>
          <w:szCs w:val="22"/>
        </w:rPr>
      </w:pPr>
    </w:p>
    <w:p w14:paraId="57DBB4F5" w14:textId="77777777" w:rsidR="00F02279" w:rsidRDefault="001B5169">
      <w:pPr>
        <w:widowControl/>
        <w:numPr>
          <w:ilvl w:val="0"/>
          <w:numId w:val="31"/>
        </w:numPr>
        <w:rPr>
          <w:szCs w:val="22"/>
        </w:rPr>
      </w:pPr>
      <w:r>
        <w:rPr>
          <w:szCs w:val="22"/>
        </w:rPr>
        <w:t>Ja Jums ir viegla sirds mazspēja un Jūs tiekat ārstēts ar AMGEVITA, ārstam rūpīgi jākontrolē Jūsu sirds mazspējas gaita. Svarīgi pastāstīt ārstam, ja Jums ir bijušas vai ir nopietnas sirds problēmas. Ja Jums rodas jauni vai pasliktinās sirds mazspējas simptomi (piemēram, aizdusa, kāju pietūkums), nekavējoties sazinieties ar ārstu. Jūsu ārsts izlems, vai Jums jālieto AMGEVITA.</w:t>
      </w:r>
    </w:p>
    <w:p w14:paraId="22BA1151" w14:textId="77777777" w:rsidR="00F02279" w:rsidRDefault="00F02279">
      <w:pPr>
        <w:widowControl/>
        <w:rPr>
          <w:szCs w:val="22"/>
        </w:rPr>
      </w:pPr>
    </w:p>
    <w:p w14:paraId="573722FF" w14:textId="77777777" w:rsidR="00F02279" w:rsidRDefault="001B5169">
      <w:pPr>
        <w:keepNext/>
        <w:widowControl/>
        <w:rPr>
          <w:szCs w:val="22"/>
        </w:rPr>
      </w:pPr>
      <w:r>
        <w:rPr>
          <w:szCs w:val="22"/>
        </w:rPr>
        <w:t>Drudzis, asins izplūdumi, asiņošana vai bālums</w:t>
      </w:r>
    </w:p>
    <w:p w14:paraId="794670EB" w14:textId="77777777" w:rsidR="00F02279" w:rsidRDefault="00F02279">
      <w:pPr>
        <w:keepNext/>
        <w:widowControl/>
        <w:rPr>
          <w:szCs w:val="22"/>
        </w:rPr>
      </w:pPr>
    </w:p>
    <w:p w14:paraId="1E66D0DF" w14:textId="77777777" w:rsidR="00F02279" w:rsidRDefault="001B5169">
      <w:pPr>
        <w:widowControl/>
        <w:numPr>
          <w:ilvl w:val="0"/>
          <w:numId w:val="31"/>
        </w:numPr>
        <w:rPr>
          <w:szCs w:val="22"/>
        </w:rPr>
      </w:pPr>
      <w:r>
        <w:rPr>
          <w:szCs w:val="22"/>
        </w:rPr>
        <w:t>Dažiem pacientiem organisms var neveidot pietiekami daudz asins šūnu, kas palīdz organismam cīnīties ar infekcijām vai apturēt asiņošanu. Ja Jums sākas drudzis, kas nepāriet, viegli rodas zilumi vai sākas asiņošana, vai izskatāties ļoti bāls, nekavējoties sazinieties ar ārstu. Ārsts var izlemt pārtraukt ārstēšanu.</w:t>
      </w:r>
    </w:p>
    <w:p w14:paraId="6967CB42" w14:textId="77777777" w:rsidR="00F02279" w:rsidRDefault="00F02279">
      <w:pPr>
        <w:widowControl/>
        <w:rPr>
          <w:szCs w:val="22"/>
        </w:rPr>
      </w:pPr>
    </w:p>
    <w:p w14:paraId="4DED916C" w14:textId="77777777" w:rsidR="00F02279" w:rsidRDefault="001B5169">
      <w:pPr>
        <w:keepNext/>
        <w:widowControl/>
        <w:rPr>
          <w:szCs w:val="22"/>
        </w:rPr>
      </w:pPr>
      <w:r>
        <w:rPr>
          <w:szCs w:val="22"/>
        </w:rPr>
        <w:t>Vēzis</w:t>
      </w:r>
    </w:p>
    <w:p w14:paraId="2DF0AC09" w14:textId="77777777" w:rsidR="00F02279" w:rsidRDefault="00F02279">
      <w:pPr>
        <w:keepNext/>
        <w:widowControl/>
        <w:rPr>
          <w:szCs w:val="22"/>
        </w:rPr>
      </w:pPr>
    </w:p>
    <w:p w14:paraId="050499E8" w14:textId="77777777" w:rsidR="00F02279" w:rsidRDefault="001B5169">
      <w:pPr>
        <w:keepNext/>
        <w:keepLines/>
        <w:widowControl/>
        <w:numPr>
          <w:ilvl w:val="0"/>
          <w:numId w:val="31"/>
        </w:numPr>
        <w:rPr>
          <w:szCs w:val="22"/>
        </w:rPr>
      </w:pPr>
      <w:r>
        <w:rPr>
          <w:szCs w:val="22"/>
        </w:rPr>
        <w:t>Bērniem un pieaugušiem pacientiem, kuri lietojuši adalimumabu vai citus TNF-blokatorus, ir bijuši ļoti reti noteikta vēža veida rašanās gadījumi. Cilvēkiem, kuriem ir smagāks reimatoīdais artrīts jau ilgstoši, var būt augstāks vidējais risks saslimt ar limfomu (vēzi, kas ietekmē limfātisko sistēmu) un leikozi (vēzi, kas ietekmē asinis un kaulu smadzenes).</w:t>
      </w:r>
    </w:p>
    <w:p w14:paraId="1C911B72" w14:textId="77777777" w:rsidR="00F02279" w:rsidRDefault="001B5169">
      <w:pPr>
        <w:widowControl/>
        <w:numPr>
          <w:ilvl w:val="0"/>
          <w:numId w:val="31"/>
        </w:numPr>
        <w:rPr>
          <w:szCs w:val="22"/>
        </w:rPr>
      </w:pPr>
      <w:r>
        <w:rPr>
          <w:szCs w:val="22"/>
        </w:rPr>
        <w:t>Ja lietojat AMGEVITA, var paaugstināties limfomas, leikozes un cita veida vēža saslimšanas risks. Retos gadījumos pacientiem, kuri lieto adalimumabu, tika novērota specifiska un smaga veida limfoma. Daži no šiem pacientiem tika ārstēti arī ar azatioprīnu vai 6</w:t>
      </w:r>
      <w:r>
        <w:rPr>
          <w:szCs w:val="22"/>
        </w:rPr>
        <w:noBreakHyphen/>
        <w:t>merkaptopurīnu. Pastāstiet savam ārstam, ja Jūs lietojat azatioprīnu vai 6</w:t>
      </w:r>
      <w:r>
        <w:rPr>
          <w:szCs w:val="22"/>
        </w:rPr>
        <w:noBreakHyphen/>
        <w:t>merkaptopurīnu kopā ar AMGEVITA</w:t>
      </w:r>
    </w:p>
    <w:p w14:paraId="05D6A6CE" w14:textId="77777777" w:rsidR="00F02279" w:rsidRDefault="001B5169">
      <w:pPr>
        <w:widowControl/>
        <w:numPr>
          <w:ilvl w:val="0"/>
          <w:numId w:val="31"/>
        </w:numPr>
        <w:rPr>
          <w:szCs w:val="22"/>
        </w:rPr>
      </w:pPr>
      <w:r>
        <w:rPr>
          <w:szCs w:val="22"/>
        </w:rPr>
        <w:t>Turklāt pacientiem, kuri lieto adalimumabu, novēroti nemelanomas ādas vēža gadījumi. Ja terapijas laikā vai pēc tam rodas jauni ādas bojājumi vai ja mainās jau esošo bojājumu izskats, pastāstiet par to savam ārstam.</w:t>
      </w:r>
    </w:p>
    <w:p w14:paraId="16C9DDC4" w14:textId="77777777" w:rsidR="00F02279" w:rsidRDefault="001B5169">
      <w:pPr>
        <w:widowControl/>
        <w:numPr>
          <w:ilvl w:val="0"/>
          <w:numId w:val="31"/>
        </w:numPr>
        <w:rPr>
          <w:szCs w:val="22"/>
        </w:rPr>
      </w:pPr>
      <w:r>
        <w:rPr>
          <w:szCs w:val="22"/>
        </w:rPr>
        <w:t>Ar citu TNF-blokatoru ārstētiem pacientiem ar specifiska veida plaušu slimību, ko sauc par hronisku obstruktīvu plaušu slimību (HOPS), bijuši cita vēža, nevis limfomas gadījumi. Ja Jums ir HOPS vai esat liels smēķētājs, Jums jāapspriež ar ārstu, vai ārstēšana ar TNF-blokatoru Jums ir piemērota.</w:t>
      </w:r>
    </w:p>
    <w:p w14:paraId="594D7321" w14:textId="77777777" w:rsidR="00F02279" w:rsidRDefault="00F02279">
      <w:pPr>
        <w:widowControl/>
        <w:rPr>
          <w:szCs w:val="22"/>
        </w:rPr>
      </w:pPr>
    </w:p>
    <w:p w14:paraId="0B46AB68" w14:textId="77777777" w:rsidR="00F02279" w:rsidRDefault="001B5169">
      <w:pPr>
        <w:keepNext/>
        <w:widowControl/>
        <w:rPr>
          <w:szCs w:val="22"/>
        </w:rPr>
      </w:pPr>
      <w:r>
        <w:rPr>
          <w:szCs w:val="22"/>
        </w:rPr>
        <w:t>Autoimūna</w:t>
      </w:r>
      <w:del w:id="105" w:author="Author">
        <w:r>
          <w:rPr>
            <w:szCs w:val="22"/>
          </w:rPr>
          <w:delText>s</w:delText>
        </w:r>
      </w:del>
      <w:r>
        <w:rPr>
          <w:szCs w:val="22"/>
        </w:rPr>
        <w:t xml:space="preserve"> slimība</w:t>
      </w:r>
      <w:del w:id="106" w:author="Author">
        <w:r>
          <w:rPr>
            <w:szCs w:val="22"/>
          </w:rPr>
          <w:delText>s</w:delText>
        </w:r>
      </w:del>
    </w:p>
    <w:p w14:paraId="312A7645" w14:textId="77777777" w:rsidR="00F02279" w:rsidRDefault="00F02279">
      <w:pPr>
        <w:keepNext/>
        <w:widowControl/>
        <w:rPr>
          <w:szCs w:val="22"/>
        </w:rPr>
      </w:pPr>
    </w:p>
    <w:p w14:paraId="45080577" w14:textId="77777777" w:rsidR="00F02279" w:rsidRDefault="001B5169">
      <w:pPr>
        <w:widowControl/>
        <w:numPr>
          <w:ilvl w:val="0"/>
          <w:numId w:val="31"/>
        </w:numPr>
        <w:rPr>
          <w:szCs w:val="22"/>
        </w:rPr>
      </w:pPr>
      <w:r>
        <w:rPr>
          <w:szCs w:val="22"/>
        </w:rPr>
        <w:t>Retos gadījumos ārstēšana ar AMGEVITA var izraisīt vilkēdei līdzīgu sindromu. Sazinieties ar ārstu, ja rodas tādi simptomi kā ilgstoši, neizskaidrojamas izcelsmes izsitumi, drudzis, locītavu sāpes vai nogurums.</w:t>
      </w:r>
    </w:p>
    <w:p w14:paraId="5FC67C3F" w14:textId="77777777" w:rsidR="00F02279" w:rsidRDefault="00F02279">
      <w:pPr>
        <w:widowControl/>
        <w:kinsoku w:val="0"/>
        <w:overflowPunct w:val="0"/>
        <w:rPr>
          <w:szCs w:val="22"/>
        </w:rPr>
      </w:pPr>
    </w:p>
    <w:p w14:paraId="5C996ACE" w14:textId="77777777" w:rsidR="00F02279" w:rsidRDefault="001B5169">
      <w:pPr>
        <w:widowControl/>
        <w:tabs>
          <w:tab w:val="left" w:pos="567"/>
        </w:tabs>
        <w:kinsoku w:val="0"/>
        <w:overflowPunct w:val="0"/>
        <w:outlineLvl w:val="0"/>
        <w:rPr>
          <w:bCs/>
          <w:szCs w:val="22"/>
        </w:rPr>
      </w:pPr>
      <w:r>
        <w:rPr>
          <w:bCs/>
          <w:szCs w:val="22"/>
        </w:rPr>
        <w:t>Lai uzlabotu šo zāļu izsekojamību, ārstam vai farmaceitam jāieraksta Jums iedoto zāļu nosaukums un sērijas numurs Jūsu slimības vēsturē. Jūs arī varat pierakstīt šo informāciju gadījumam, ja šī informācija no Jums tiktu prasīta nākotnē.</w:t>
      </w:r>
    </w:p>
    <w:p w14:paraId="04A34C96" w14:textId="77777777" w:rsidR="00F02279" w:rsidRDefault="00F02279">
      <w:pPr>
        <w:widowControl/>
        <w:rPr>
          <w:szCs w:val="22"/>
        </w:rPr>
      </w:pPr>
    </w:p>
    <w:p w14:paraId="07BDD19D" w14:textId="77777777" w:rsidR="00F02279" w:rsidRDefault="001B5169">
      <w:pPr>
        <w:keepNext/>
        <w:widowControl/>
        <w:kinsoku w:val="0"/>
        <w:overflowPunct w:val="0"/>
        <w:outlineLvl w:val="0"/>
        <w:rPr>
          <w:szCs w:val="22"/>
        </w:rPr>
      </w:pPr>
      <w:r>
        <w:rPr>
          <w:b/>
          <w:bCs/>
          <w:spacing w:val="1"/>
          <w:szCs w:val="22"/>
        </w:rPr>
        <w:t>B</w:t>
      </w:r>
      <w:r>
        <w:rPr>
          <w:b/>
          <w:bCs/>
          <w:szCs w:val="22"/>
        </w:rPr>
        <w:t>ēr</w:t>
      </w:r>
      <w:r>
        <w:rPr>
          <w:b/>
          <w:bCs/>
          <w:spacing w:val="-3"/>
          <w:szCs w:val="22"/>
        </w:rPr>
        <w:t>n</w:t>
      </w:r>
      <w:r>
        <w:rPr>
          <w:b/>
          <w:bCs/>
          <w:szCs w:val="22"/>
        </w:rPr>
        <w:t>i</w:t>
      </w:r>
      <w:r>
        <w:rPr>
          <w:b/>
          <w:bCs/>
          <w:spacing w:val="1"/>
          <w:szCs w:val="22"/>
        </w:rPr>
        <w:t xml:space="preserve"> </w:t>
      </w:r>
      <w:r>
        <w:rPr>
          <w:b/>
          <w:bCs/>
          <w:spacing w:val="-1"/>
          <w:szCs w:val="22"/>
        </w:rPr>
        <w:t>u</w:t>
      </w:r>
      <w:r>
        <w:rPr>
          <w:b/>
          <w:bCs/>
          <w:szCs w:val="22"/>
        </w:rPr>
        <w:t>n</w:t>
      </w:r>
      <w:r>
        <w:rPr>
          <w:b/>
          <w:bCs/>
          <w:spacing w:val="-1"/>
          <w:szCs w:val="22"/>
        </w:rPr>
        <w:t xml:space="preserve"> p</w:t>
      </w:r>
      <w:r>
        <w:rPr>
          <w:b/>
          <w:bCs/>
          <w:spacing w:val="-3"/>
          <w:szCs w:val="22"/>
        </w:rPr>
        <w:t>u</w:t>
      </w:r>
      <w:r>
        <w:rPr>
          <w:b/>
          <w:bCs/>
          <w:szCs w:val="22"/>
        </w:rPr>
        <w:t>sa</w:t>
      </w:r>
      <w:r>
        <w:rPr>
          <w:b/>
          <w:bCs/>
          <w:spacing w:val="-1"/>
          <w:szCs w:val="22"/>
        </w:rPr>
        <w:t>ud</w:t>
      </w:r>
      <w:r>
        <w:rPr>
          <w:b/>
          <w:bCs/>
          <w:spacing w:val="-3"/>
          <w:szCs w:val="22"/>
        </w:rPr>
        <w:t>ž</w:t>
      </w:r>
      <w:r>
        <w:rPr>
          <w:b/>
          <w:bCs/>
          <w:szCs w:val="22"/>
        </w:rPr>
        <w:t>i</w:t>
      </w:r>
    </w:p>
    <w:p w14:paraId="181F3394" w14:textId="77777777" w:rsidR="00F02279" w:rsidRDefault="00F02279">
      <w:pPr>
        <w:keepNext/>
        <w:widowControl/>
        <w:kinsoku w:val="0"/>
        <w:overflowPunct w:val="0"/>
        <w:rPr>
          <w:szCs w:val="22"/>
        </w:rPr>
      </w:pPr>
    </w:p>
    <w:p w14:paraId="000A6972" w14:textId="77777777" w:rsidR="00F02279" w:rsidRDefault="001B5169">
      <w:pPr>
        <w:widowControl/>
        <w:numPr>
          <w:ilvl w:val="0"/>
          <w:numId w:val="32"/>
        </w:numPr>
        <w:tabs>
          <w:tab w:val="left" w:pos="567"/>
        </w:tabs>
        <w:kinsoku w:val="0"/>
        <w:overflowPunct w:val="0"/>
        <w:ind w:left="567" w:hanging="567"/>
        <w:rPr>
          <w:szCs w:val="22"/>
        </w:rPr>
      </w:pPr>
      <w:r>
        <w:rPr>
          <w:spacing w:val="1"/>
          <w:szCs w:val="22"/>
        </w:rPr>
        <w:t>V</w:t>
      </w:r>
      <w:r>
        <w:rPr>
          <w:szCs w:val="22"/>
        </w:rPr>
        <w:t>a</w:t>
      </w:r>
      <w:r>
        <w:rPr>
          <w:spacing w:val="-3"/>
          <w:szCs w:val="22"/>
        </w:rPr>
        <w:t>k</w:t>
      </w:r>
      <w:r>
        <w:rPr>
          <w:szCs w:val="22"/>
        </w:rPr>
        <w:t>c</w:t>
      </w:r>
      <w:r>
        <w:rPr>
          <w:spacing w:val="1"/>
          <w:szCs w:val="22"/>
        </w:rPr>
        <w:t>i</w:t>
      </w:r>
      <w:r>
        <w:rPr>
          <w:spacing w:val="-3"/>
          <w:szCs w:val="22"/>
        </w:rPr>
        <w:t>n</w:t>
      </w:r>
      <w:r>
        <w:rPr>
          <w:szCs w:val="22"/>
        </w:rPr>
        <w:t>āc</w:t>
      </w:r>
      <w:r>
        <w:rPr>
          <w:spacing w:val="-2"/>
          <w:szCs w:val="22"/>
        </w:rPr>
        <w:t>i</w:t>
      </w:r>
      <w:r>
        <w:rPr>
          <w:spacing w:val="1"/>
          <w:szCs w:val="22"/>
        </w:rPr>
        <w:t>j</w:t>
      </w:r>
      <w:r>
        <w:rPr>
          <w:spacing w:val="-3"/>
          <w:szCs w:val="22"/>
        </w:rPr>
        <w:t>a</w:t>
      </w:r>
      <w:r>
        <w:rPr>
          <w:szCs w:val="22"/>
        </w:rPr>
        <w:t>:</w:t>
      </w:r>
      <w:r>
        <w:rPr>
          <w:spacing w:val="-2"/>
          <w:szCs w:val="22"/>
        </w:rPr>
        <w:t xml:space="preserve"> </w:t>
      </w:r>
      <w:r>
        <w:rPr>
          <w:spacing w:val="1"/>
          <w:szCs w:val="22"/>
        </w:rPr>
        <w:t>j</w:t>
      </w:r>
      <w:r>
        <w:rPr>
          <w:szCs w:val="22"/>
        </w:rPr>
        <w:t xml:space="preserve">a </w:t>
      </w:r>
      <w:r>
        <w:rPr>
          <w:spacing w:val="-2"/>
          <w:szCs w:val="22"/>
        </w:rPr>
        <w:t>i</w:t>
      </w:r>
      <w:r>
        <w:rPr>
          <w:szCs w:val="22"/>
        </w:rPr>
        <w:t>esp</w:t>
      </w:r>
      <w:r>
        <w:rPr>
          <w:spacing w:val="-3"/>
          <w:szCs w:val="22"/>
        </w:rPr>
        <w:t>ē</w:t>
      </w:r>
      <w:r>
        <w:rPr>
          <w:spacing w:val="1"/>
          <w:szCs w:val="22"/>
        </w:rPr>
        <w:t>j</w:t>
      </w:r>
      <w:r>
        <w:rPr>
          <w:szCs w:val="22"/>
        </w:rPr>
        <w:t>a</w:t>
      </w:r>
      <w:r>
        <w:rPr>
          <w:spacing w:val="-4"/>
          <w:szCs w:val="22"/>
        </w:rPr>
        <w:t>m</w:t>
      </w:r>
      <w:r>
        <w:rPr>
          <w:szCs w:val="22"/>
        </w:rPr>
        <w:t>s,</w:t>
      </w:r>
      <w:r>
        <w:rPr>
          <w:spacing w:val="-3"/>
          <w:szCs w:val="22"/>
        </w:rPr>
        <w:t xml:space="preserve"> </w:t>
      </w:r>
      <w:r>
        <w:rPr>
          <w:szCs w:val="22"/>
        </w:rPr>
        <w:t>b</w:t>
      </w:r>
      <w:r>
        <w:rPr>
          <w:spacing w:val="-3"/>
          <w:szCs w:val="22"/>
        </w:rPr>
        <w:t>ē</w:t>
      </w:r>
      <w:r>
        <w:rPr>
          <w:szCs w:val="22"/>
        </w:rPr>
        <w:t>rniem</w:t>
      </w:r>
      <w:r>
        <w:rPr>
          <w:spacing w:val="-4"/>
          <w:szCs w:val="22"/>
        </w:rPr>
        <w:t xml:space="preserve"> </w:t>
      </w:r>
      <w:r>
        <w:rPr>
          <w:szCs w:val="22"/>
        </w:rPr>
        <w:t>p</w:t>
      </w:r>
      <w:r>
        <w:rPr>
          <w:spacing w:val="1"/>
          <w:szCs w:val="22"/>
        </w:rPr>
        <w:t>i</w:t>
      </w:r>
      <w:r>
        <w:rPr>
          <w:szCs w:val="22"/>
        </w:rPr>
        <w:t>r</w:t>
      </w:r>
      <w:r>
        <w:rPr>
          <w:spacing w:val="-4"/>
          <w:szCs w:val="22"/>
        </w:rPr>
        <w:t>m</w:t>
      </w:r>
      <w:r>
        <w:rPr>
          <w:szCs w:val="22"/>
        </w:rPr>
        <w:t xml:space="preserve">s AMGEVITA </w:t>
      </w:r>
      <w:r>
        <w:rPr>
          <w:spacing w:val="-2"/>
          <w:szCs w:val="22"/>
        </w:rPr>
        <w:t>l</w:t>
      </w:r>
      <w:r>
        <w:rPr>
          <w:spacing w:val="1"/>
          <w:szCs w:val="22"/>
        </w:rPr>
        <w:t>i</w:t>
      </w:r>
      <w:r>
        <w:rPr>
          <w:szCs w:val="22"/>
        </w:rPr>
        <w:t>e</w:t>
      </w:r>
      <w:r>
        <w:rPr>
          <w:spacing w:val="-2"/>
          <w:szCs w:val="22"/>
        </w:rPr>
        <w:t>t</w:t>
      </w:r>
      <w:r>
        <w:rPr>
          <w:szCs w:val="22"/>
        </w:rPr>
        <w:t>oša</w:t>
      </w:r>
      <w:r>
        <w:rPr>
          <w:spacing w:val="-3"/>
          <w:szCs w:val="22"/>
        </w:rPr>
        <w:t>n</w:t>
      </w:r>
      <w:r>
        <w:rPr>
          <w:szCs w:val="22"/>
        </w:rPr>
        <w:t>as u</w:t>
      </w:r>
      <w:r>
        <w:rPr>
          <w:spacing w:val="-3"/>
          <w:szCs w:val="22"/>
        </w:rPr>
        <w:t>z</w:t>
      </w:r>
      <w:r>
        <w:rPr>
          <w:szCs w:val="22"/>
        </w:rPr>
        <w:t>sā</w:t>
      </w:r>
      <w:r>
        <w:rPr>
          <w:spacing w:val="-3"/>
          <w:szCs w:val="22"/>
        </w:rPr>
        <w:t>k</w:t>
      </w:r>
      <w:r>
        <w:rPr>
          <w:szCs w:val="22"/>
        </w:rPr>
        <w:t>šan</w:t>
      </w:r>
      <w:r>
        <w:rPr>
          <w:spacing w:val="-3"/>
          <w:szCs w:val="22"/>
        </w:rPr>
        <w:t>a</w:t>
      </w:r>
      <w:r>
        <w:rPr>
          <w:szCs w:val="22"/>
        </w:rPr>
        <w:t>s</w:t>
      </w:r>
      <w:r>
        <w:rPr>
          <w:spacing w:val="-2"/>
          <w:szCs w:val="22"/>
        </w:rPr>
        <w:t xml:space="preserve"> ir </w:t>
      </w:r>
      <w:r>
        <w:rPr>
          <w:spacing w:val="1"/>
          <w:szCs w:val="22"/>
        </w:rPr>
        <w:t>j</w:t>
      </w:r>
      <w:r>
        <w:rPr>
          <w:szCs w:val="22"/>
        </w:rPr>
        <w:t>āsa</w:t>
      </w:r>
      <w:r>
        <w:rPr>
          <w:spacing w:val="-3"/>
          <w:szCs w:val="22"/>
        </w:rPr>
        <w:t>ņe</w:t>
      </w:r>
      <w:r>
        <w:rPr>
          <w:szCs w:val="22"/>
        </w:rPr>
        <w:t>m</w:t>
      </w:r>
      <w:r>
        <w:rPr>
          <w:spacing w:val="-2"/>
          <w:szCs w:val="22"/>
        </w:rPr>
        <w:t xml:space="preserve"> </w:t>
      </w:r>
      <w:r>
        <w:rPr>
          <w:spacing w:val="-3"/>
          <w:szCs w:val="22"/>
        </w:rPr>
        <w:t>v</w:t>
      </w:r>
      <w:r>
        <w:rPr>
          <w:spacing w:val="1"/>
          <w:szCs w:val="22"/>
        </w:rPr>
        <w:t>i</w:t>
      </w:r>
      <w:r>
        <w:rPr>
          <w:szCs w:val="22"/>
        </w:rPr>
        <w:t>sas nep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 xml:space="preserve">ās </w:t>
      </w:r>
      <w:r>
        <w:rPr>
          <w:spacing w:val="-3"/>
          <w:szCs w:val="22"/>
        </w:rPr>
        <w:t>v</w:t>
      </w:r>
      <w:r>
        <w:rPr>
          <w:szCs w:val="22"/>
        </w:rPr>
        <w:t>a</w:t>
      </w:r>
      <w:r>
        <w:rPr>
          <w:spacing w:val="-3"/>
          <w:szCs w:val="22"/>
        </w:rPr>
        <w:t>k</w:t>
      </w:r>
      <w:r>
        <w:rPr>
          <w:szCs w:val="22"/>
        </w:rPr>
        <w:t>c</w:t>
      </w:r>
      <w:r>
        <w:rPr>
          <w:spacing w:val="1"/>
          <w:szCs w:val="22"/>
        </w:rPr>
        <w:t>ī</w:t>
      </w:r>
      <w:r>
        <w:rPr>
          <w:szCs w:val="22"/>
        </w:rPr>
        <w:t>nas.</w:t>
      </w:r>
    </w:p>
    <w:p w14:paraId="2A7BE221" w14:textId="77777777" w:rsidR="00F02279" w:rsidRDefault="00F02279">
      <w:pPr>
        <w:widowControl/>
        <w:tabs>
          <w:tab w:val="left" w:pos="567"/>
        </w:tabs>
        <w:kinsoku w:val="0"/>
        <w:overflowPunct w:val="0"/>
        <w:ind w:left="567" w:hanging="567"/>
        <w:rPr>
          <w:szCs w:val="22"/>
        </w:rPr>
      </w:pPr>
    </w:p>
    <w:p w14:paraId="6D9EC9CE" w14:textId="77777777" w:rsidR="00F02279" w:rsidRDefault="001B5169">
      <w:pPr>
        <w:widowControl/>
        <w:numPr>
          <w:ilvl w:val="0"/>
          <w:numId w:val="32"/>
        </w:numPr>
        <w:tabs>
          <w:tab w:val="left" w:pos="567"/>
        </w:tabs>
        <w:kinsoku w:val="0"/>
        <w:overflowPunct w:val="0"/>
        <w:ind w:left="567" w:hanging="567"/>
        <w:rPr>
          <w:spacing w:val="1"/>
          <w:szCs w:val="22"/>
        </w:rPr>
      </w:pPr>
      <w:r>
        <w:rPr>
          <w:spacing w:val="-1"/>
          <w:szCs w:val="22"/>
        </w:rPr>
        <w:t>N</w:t>
      </w:r>
      <w:r>
        <w:rPr>
          <w:szCs w:val="22"/>
        </w:rPr>
        <w:t>edod</w:t>
      </w:r>
      <w:r>
        <w:rPr>
          <w:spacing w:val="1"/>
          <w:szCs w:val="22"/>
        </w:rPr>
        <w:t>i</w:t>
      </w:r>
      <w:r>
        <w:rPr>
          <w:spacing w:val="-3"/>
          <w:szCs w:val="22"/>
        </w:rPr>
        <w:t>e</w:t>
      </w:r>
      <w:r>
        <w:rPr>
          <w:szCs w:val="22"/>
        </w:rPr>
        <w:t>t</w:t>
      </w:r>
      <w:r>
        <w:rPr>
          <w:spacing w:val="1"/>
          <w:szCs w:val="22"/>
        </w:rPr>
        <w:t xml:space="preserve"> </w:t>
      </w:r>
      <w:r>
        <w:rPr>
          <w:szCs w:val="22"/>
        </w:rPr>
        <w:t xml:space="preserve">AMGEVITA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ar</w:t>
      </w:r>
      <w:r>
        <w:rPr>
          <w:spacing w:val="1"/>
          <w:szCs w:val="22"/>
        </w:rPr>
        <w:t xml:space="preserve"> </w:t>
      </w:r>
      <w:r>
        <w:rPr>
          <w:szCs w:val="22"/>
        </w:rPr>
        <w:t>p</w:t>
      </w:r>
      <w:r>
        <w:rPr>
          <w:spacing w:val="-3"/>
          <w:szCs w:val="22"/>
        </w:rPr>
        <w:t>o</w:t>
      </w:r>
      <w:r>
        <w:rPr>
          <w:spacing w:val="1"/>
          <w:szCs w:val="22"/>
        </w:rPr>
        <w:t>l</w:t>
      </w:r>
      <w:r>
        <w:rPr>
          <w:spacing w:val="-2"/>
          <w:szCs w:val="22"/>
        </w:rPr>
        <w:t>i</w:t>
      </w:r>
      <w:r>
        <w:rPr>
          <w:szCs w:val="22"/>
        </w:rPr>
        <w:t>a</w:t>
      </w:r>
      <w:r>
        <w:rPr>
          <w:spacing w:val="-2"/>
          <w:szCs w:val="22"/>
        </w:rPr>
        <w:t>r</w:t>
      </w:r>
      <w:r>
        <w:rPr>
          <w:spacing w:val="1"/>
          <w:szCs w:val="22"/>
        </w:rPr>
        <w:t>ti</w:t>
      </w:r>
      <w:r>
        <w:rPr>
          <w:spacing w:val="-3"/>
          <w:szCs w:val="22"/>
        </w:rPr>
        <w:t>k</w:t>
      </w:r>
      <w:r>
        <w:rPr>
          <w:szCs w:val="22"/>
        </w:rPr>
        <w:t>u</w:t>
      </w:r>
      <w:r>
        <w:rPr>
          <w:spacing w:val="1"/>
          <w:szCs w:val="22"/>
        </w:rPr>
        <w:t>l</w:t>
      </w:r>
      <w:r>
        <w:rPr>
          <w:spacing w:val="-3"/>
          <w:szCs w:val="22"/>
        </w:rPr>
        <w:t>ā</w:t>
      </w:r>
      <w:r>
        <w:rPr>
          <w:szCs w:val="22"/>
        </w:rPr>
        <w:t>ru</w:t>
      </w:r>
      <w:r>
        <w:rPr>
          <w:spacing w:val="-3"/>
          <w:szCs w:val="22"/>
        </w:rPr>
        <w:t xml:space="preserve"> </w:t>
      </w:r>
      <w:r>
        <w:rPr>
          <w:spacing w:val="1"/>
          <w:szCs w:val="22"/>
        </w:rPr>
        <w:t>j</w:t>
      </w:r>
      <w:r>
        <w:rPr>
          <w:szCs w:val="22"/>
        </w:rPr>
        <w:t>u</w:t>
      </w:r>
      <w:r>
        <w:rPr>
          <w:spacing w:val="-3"/>
          <w:szCs w:val="22"/>
        </w:rPr>
        <w:t>v</w:t>
      </w:r>
      <w:r>
        <w:rPr>
          <w:szCs w:val="22"/>
        </w:rPr>
        <w:t>enī</w:t>
      </w:r>
      <w:r>
        <w:rPr>
          <w:spacing w:val="-2"/>
          <w:szCs w:val="22"/>
        </w:rPr>
        <w:t>l</w:t>
      </w:r>
      <w:r>
        <w:rPr>
          <w:szCs w:val="22"/>
        </w:rPr>
        <w:t xml:space="preserve">o </w:t>
      </w:r>
      <w:r>
        <w:rPr>
          <w:spacing w:val="1"/>
          <w:szCs w:val="22"/>
        </w:rPr>
        <w:t>i</w:t>
      </w:r>
      <w:r>
        <w:rPr>
          <w:spacing w:val="-3"/>
          <w:szCs w:val="22"/>
        </w:rPr>
        <w:t>d</w:t>
      </w:r>
      <w:r>
        <w:rPr>
          <w:spacing w:val="1"/>
          <w:szCs w:val="22"/>
        </w:rPr>
        <w:t>i</w:t>
      </w:r>
      <w:r>
        <w:rPr>
          <w:szCs w:val="22"/>
        </w:rPr>
        <w:t>op</w:t>
      </w:r>
      <w:r>
        <w:rPr>
          <w:spacing w:val="-3"/>
          <w:szCs w:val="22"/>
        </w:rPr>
        <w:t>ā</w:t>
      </w:r>
      <w:r>
        <w:rPr>
          <w:spacing w:val="1"/>
          <w:szCs w:val="22"/>
        </w:rPr>
        <w:t>t</w:t>
      </w:r>
      <w:r>
        <w:rPr>
          <w:spacing w:val="-2"/>
          <w:szCs w:val="22"/>
        </w:rPr>
        <w:t>i</w:t>
      </w:r>
      <w:r>
        <w:rPr>
          <w:szCs w:val="22"/>
        </w:rPr>
        <w:t>s</w:t>
      </w:r>
      <w:r>
        <w:rPr>
          <w:spacing w:val="-3"/>
          <w:szCs w:val="22"/>
        </w:rPr>
        <w:t>k</w:t>
      </w:r>
      <w:r>
        <w:rPr>
          <w:szCs w:val="22"/>
        </w:rPr>
        <w:t>o ar</w:t>
      </w:r>
      <w:r>
        <w:rPr>
          <w:spacing w:val="-2"/>
          <w:szCs w:val="22"/>
        </w:rPr>
        <w:t>t</w:t>
      </w:r>
      <w:r>
        <w:rPr>
          <w:szCs w:val="22"/>
        </w:rPr>
        <w:t>r</w:t>
      </w:r>
      <w:r>
        <w:rPr>
          <w:spacing w:val="-2"/>
          <w:szCs w:val="22"/>
        </w:rPr>
        <w:t>ī</w:t>
      </w:r>
      <w:r>
        <w:rPr>
          <w:spacing w:val="1"/>
          <w:szCs w:val="22"/>
        </w:rPr>
        <w:t>t</w:t>
      </w:r>
      <w:r>
        <w:rPr>
          <w:szCs w:val="22"/>
        </w:rPr>
        <w:t>u līdz 2 gadu vecumam.</w:t>
      </w:r>
    </w:p>
    <w:p w14:paraId="7FB0C5B0" w14:textId="77777777" w:rsidR="00F02279" w:rsidRDefault="00F02279">
      <w:pPr>
        <w:widowControl/>
        <w:rPr>
          <w:spacing w:val="1"/>
          <w:szCs w:val="22"/>
        </w:rPr>
      </w:pPr>
    </w:p>
    <w:p w14:paraId="3B9CF9D5" w14:textId="77777777" w:rsidR="00F02279" w:rsidRDefault="001B5169">
      <w:pPr>
        <w:widowControl/>
        <w:numPr>
          <w:ilvl w:val="0"/>
          <w:numId w:val="32"/>
        </w:numPr>
        <w:tabs>
          <w:tab w:val="left" w:pos="567"/>
        </w:tabs>
        <w:kinsoku w:val="0"/>
        <w:overflowPunct w:val="0"/>
        <w:ind w:left="567" w:hanging="567"/>
        <w:rPr>
          <w:spacing w:val="1"/>
          <w:szCs w:val="22"/>
        </w:rPr>
      </w:pPr>
      <w:r>
        <w:rPr>
          <w:spacing w:val="-1"/>
          <w:szCs w:val="22"/>
        </w:rPr>
        <w:t>N</w:t>
      </w:r>
      <w:r>
        <w:rPr>
          <w:szCs w:val="22"/>
        </w:rPr>
        <w:t>edod</w:t>
      </w:r>
      <w:r>
        <w:rPr>
          <w:spacing w:val="1"/>
          <w:szCs w:val="22"/>
        </w:rPr>
        <w:t>i</w:t>
      </w:r>
      <w:r>
        <w:rPr>
          <w:spacing w:val="-3"/>
          <w:szCs w:val="22"/>
        </w:rPr>
        <w:t>e</w:t>
      </w:r>
      <w:r>
        <w:rPr>
          <w:szCs w:val="22"/>
        </w:rPr>
        <w:t>t</w:t>
      </w:r>
      <w:r>
        <w:rPr>
          <w:spacing w:val="1"/>
          <w:szCs w:val="22"/>
        </w:rPr>
        <w:t xml:space="preserve"> </w:t>
      </w:r>
      <w:r>
        <w:rPr>
          <w:szCs w:val="22"/>
        </w:rPr>
        <w:t xml:space="preserve">AMGEVITA </w:t>
      </w:r>
      <w:r>
        <w:rPr>
          <w:spacing w:val="-3"/>
          <w:szCs w:val="22"/>
        </w:rPr>
        <w:t>b</w:t>
      </w:r>
      <w:r>
        <w:rPr>
          <w:szCs w:val="22"/>
        </w:rPr>
        <w:t>ēr</w:t>
      </w:r>
      <w:r>
        <w:rPr>
          <w:spacing w:val="-3"/>
          <w:szCs w:val="22"/>
        </w:rPr>
        <w:t>n</w:t>
      </w:r>
      <w:r>
        <w:rPr>
          <w:spacing w:val="1"/>
          <w:szCs w:val="22"/>
        </w:rPr>
        <w:t>i</w:t>
      </w:r>
      <w:r>
        <w:rPr>
          <w:szCs w:val="22"/>
        </w:rPr>
        <w:t>em ar perēkļaino psoriāzi līdz 4 gadu vecumam.</w:t>
      </w:r>
    </w:p>
    <w:p w14:paraId="102934D4" w14:textId="77777777" w:rsidR="00F02279" w:rsidRDefault="00F02279">
      <w:pPr>
        <w:widowControl/>
        <w:rPr>
          <w:spacing w:val="1"/>
          <w:szCs w:val="22"/>
        </w:rPr>
      </w:pPr>
    </w:p>
    <w:p w14:paraId="17DC5154" w14:textId="77777777" w:rsidR="00F02279" w:rsidRDefault="001B5169">
      <w:pPr>
        <w:widowControl/>
        <w:numPr>
          <w:ilvl w:val="0"/>
          <w:numId w:val="32"/>
        </w:numPr>
        <w:tabs>
          <w:tab w:val="left" w:pos="567"/>
        </w:tabs>
        <w:kinsoku w:val="0"/>
        <w:overflowPunct w:val="0"/>
        <w:ind w:left="567" w:hanging="567"/>
        <w:rPr>
          <w:spacing w:val="1"/>
          <w:szCs w:val="22"/>
        </w:rPr>
      </w:pPr>
      <w:r>
        <w:rPr>
          <w:spacing w:val="-1"/>
          <w:szCs w:val="22"/>
        </w:rPr>
        <w:t>N</w:t>
      </w:r>
      <w:r>
        <w:rPr>
          <w:szCs w:val="22"/>
        </w:rPr>
        <w:t>edod</w:t>
      </w:r>
      <w:r>
        <w:rPr>
          <w:spacing w:val="1"/>
          <w:szCs w:val="22"/>
        </w:rPr>
        <w:t>i</w:t>
      </w:r>
      <w:r>
        <w:rPr>
          <w:spacing w:val="-3"/>
          <w:szCs w:val="22"/>
        </w:rPr>
        <w:t>e</w:t>
      </w:r>
      <w:r>
        <w:rPr>
          <w:szCs w:val="22"/>
        </w:rPr>
        <w:t>t</w:t>
      </w:r>
      <w:r>
        <w:rPr>
          <w:spacing w:val="1"/>
          <w:szCs w:val="22"/>
        </w:rPr>
        <w:t xml:space="preserve"> </w:t>
      </w:r>
      <w:r>
        <w:rPr>
          <w:szCs w:val="22"/>
        </w:rPr>
        <w:t xml:space="preserve">AMGEVITA </w:t>
      </w:r>
      <w:r>
        <w:rPr>
          <w:spacing w:val="-3"/>
          <w:szCs w:val="22"/>
        </w:rPr>
        <w:t>b</w:t>
      </w:r>
      <w:r>
        <w:rPr>
          <w:szCs w:val="22"/>
        </w:rPr>
        <w:t>ēr</w:t>
      </w:r>
      <w:r>
        <w:rPr>
          <w:spacing w:val="-3"/>
          <w:szCs w:val="22"/>
        </w:rPr>
        <w:t>n</w:t>
      </w:r>
      <w:r>
        <w:rPr>
          <w:spacing w:val="1"/>
          <w:szCs w:val="22"/>
        </w:rPr>
        <w:t>i</w:t>
      </w:r>
      <w:r>
        <w:rPr>
          <w:szCs w:val="22"/>
        </w:rPr>
        <w:t>em ar Krona slimību vai č</w:t>
      </w:r>
      <w:r>
        <w:rPr>
          <w:spacing w:val="1"/>
          <w:szCs w:val="22"/>
        </w:rPr>
        <w:t>ūlainu kolītu</w:t>
      </w:r>
      <w:r>
        <w:rPr>
          <w:szCs w:val="22"/>
        </w:rPr>
        <w:t xml:space="preserve"> līdz 6 gadu vecumam</w:t>
      </w:r>
      <w:r>
        <w:rPr>
          <w:spacing w:val="1"/>
          <w:szCs w:val="22"/>
        </w:rPr>
        <w:t>.</w:t>
      </w:r>
    </w:p>
    <w:p w14:paraId="7A28D2B6" w14:textId="77777777" w:rsidR="00F02279" w:rsidRDefault="00F02279">
      <w:pPr>
        <w:widowControl/>
        <w:kinsoku w:val="0"/>
        <w:overflowPunct w:val="0"/>
        <w:rPr>
          <w:szCs w:val="22"/>
        </w:rPr>
      </w:pPr>
    </w:p>
    <w:p w14:paraId="0B289019" w14:textId="77777777" w:rsidR="00F02279" w:rsidRDefault="001B5169">
      <w:pPr>
        <w:keepNext/>
        <w:widowControl/>
        <w:kinsoku w:val="0"/>
        <w:overflowPunct w:val="0"/>
        <w:outlineLvl w:val="0"/>
        <w:rPr>
          <w:szCs w:val="22"/>
        </w:rPr>
      </w:pPr>
      <w:r>
        <w:rPr>
          <w:b/>
          <w:bCs/>
          <w:spacing w:val="-1"/>
          <w:szCs w:val="22"/>
        </w:rPr>
        <w:t>C</w:t>
      </w:r>
      <w:r>
        <w:rPr>
          <w:b/>
          <w:bCs/>
          <w:spacing w:val="1"/>
          <w:szCs w:val="22"/>
        </w:rPr>
        <w:t>i</w:t>
      </w:r>
      <w:r>
        <w:rPr>
          <w:b/>
          <w:bCs/>
          <w:szCs w:val="22"/>
        </w:rPr>
        <w:t xml:space="preserve">tas </w:t>
      </w:r>
      <w:r>
        <w:rPr>
          <w:b/>
          <w:bCs/>
          <w:spacing w:val="-3"/>
          <w:szCs w:val="22"/>
        </w:rPr>
        <w:t>z</w:t>
      </w:r>
      <w:r>
        <w:rPr>
          <w:b/>
          <w:bCs/>
          <w:szCs w:val="22"/>
        </w:rPr>
        <w:t>ā</w:t>
      </w:r>
      <w:r>
        <w:rPr>
          <w:b/>
          <w:bCs/>
          <w:spacing w:val="-2"/>
          <w:szCs w:val="22"/>
        </w:rPr>
        <w:t>l</w:t>
      </w:r>
      <w:r>
        <w:rPr>
          <w:b/>
          <w:bCs/>
          <w:szCs w:val="22"/>
        </w:rPr>
        <w:t xml:space="preserve">es </w:t>
      </w:r>
      <w:r>
        <w:rPr>
          <w:b/>
          <w:bCs/>
          <w:spacing w:val="-1"/>
          <w:szCs w:val="22"/>
        </w:rPr>
        <w:t>u</w:t>
      </w:r>
      <w:r>
        <w:rPr>
          <w:b/>
          <w:bCs/>
          <w:szCs w:val="22"/>
        </w:rPr>
        <w:t>n</w:t>
      </w:r>
      <w:r>
        <w:rPr>
          <w:b/>
          <w:bCs/>
          <w:spacing w:val="-3"/>
          <w:szCs w:val="22"/>
        </w:rPr>
        <w:t xml:space="preserve"> </w:t>
      </w:r>
      <w:r>
        <w:rPr>
          <w:b/>
          <w:bCs/>
          <w:szCs w:val="22"/>
        </w:rPr>
        <w:t>AMGEVITA</w:t>
      </w:r>
    </w:p>
    <w:p w14:paraId="2E2CCBDA" w14:textId="77777777" w:rsidR="00F02279" w:rsidRDefault="00F02279">
      <w:pPr>
        <w:keepNext/>
        <w:widowControl/>
        <w:kinsoku w:val="0"/>
        <w:overflowPunct w:val="0"/>
        <w:rPr>
          <w:szCs w:val="22"/>
        </w:rPr>
      </w:pPr>
    </w:p>
    <w:p w14:paraId="07952997" w14:textId="77777777" w:rsidR="00F02279" w:rsidRDefault="001B5169">
      <w:pPr>
        <w:widowControl/>
        <w:kinsoku w:val="0"/>
        <w:overflowPunct w:val="0"/>
        <w:rPr>
          <w:szCs w:val="22"/>
        </w:rPr>
      </w:pPr>
      <w:r>
        <w:rPr>
          <w:spacing w:val="-1"/>
          <w:szCs w:val="22"/>
        </w:rPr>
        <w:t>P</w:t>
      </w:r>
      <w:r>
        <w:rPr>
          <w:szCs w:val="22"/>
        </w:rPr>
        <w:t>as</w:t>
      </w:r>
      <w:r>
        <w:rPr>
          <w:spacing w:val="1"/>
          <w:szCs w:val="22"/>
        </w:rPr>
        <w:t>t</w:t>
      </w:r>
      <w:r>
        <w:rPr>
          <w:spacing w:val="-3"/>
          <w:szCs w:val="22"/>
        </w:rPr>
        <w:t>ā</w:t>
      </w:r>
      <w:r>
        <w:rPr>
          <w:szCs w:val="22"/>
        </w:rPr>
        <w:t>s</w:t>
      </w:r>
      <w:r>
        <w:rPr>
          <w:spacing w:val="-2"/>
          <w:szCs w:val="22"/>
        </w:rPr>
        <w:t>t</w:t>
      </w:r>
      <w:r>
        <w:rPr>
          <w:spacing w:val="1"/>
          <w:szCs w:val="22"/>
        </w:rPr>
        <w:t>i</w:t>
      </w:r>
      <w:r>
        <w:rPr>
          <w:spacing w:val="-3"/>
          <w:szCs w:val="22"/>
        </w:rPr>
        <w:t>e</w:t>
      </w:r>
      <w:r>
        <w:rPr>
          <w:szCs w:val="22"/>
        </w:rPr>
        <w:t>t</w:t>
      </w:r>
      <w:r>
        <w:rPr>
          <w:spacing w:val="1"/>
          <w:szCs w:val="22"/>
        </w:rPr>
        <w:t xml:space="preserve"> </w:t>
      </w:r>
      <w:r>
        <w:rPr>
          <w:spacing w:val="-3"/>
          <w:szCs w:val="22"/>
        </w:rPr>
        <w:t>ā</w:t>
      </w:r>
      <w:r>
        <w:rPr>
          <w:szCs w:val="22"/>
        </w:rPr>
        <w:t>rs</w:t>
      </w:r>
      <w:r>
        <w:rPr>
          <w:spacing w:val="-2"/>
          <w:szCs w:val="22"/>
        </w:rPr>
        <w:t>t</w:t>
      </w:r>
      <w:r>
        <w:rPr>
          <w:szCs w:val="22"/>
        </w:rPr>
        <w:t>am</w:t>
      </w:r>
      <w:r>
        <w:rPr>
          <w:spacing w:val="-4"/>
          <w:szCs w:val="22"/>
        </w:rPr>
        <w:t xml:space="preserve"> </w:t>
      </w:r>
      <w:r>
        <w:rPr>
          <w:spacing w:val="-3"/>
          <w:szCs w:val="22"/>
        </w:rPr>
        <w:t>v</w:t>
      </w:r>
      <w:r>
        <w:rPr>
          <w:szCs w:val="22"/>
        </w:rPr>
        <w:t>ai</w:t>
      </w:r>
      <w:r>
        <w:rPr>
          <w:spacing w:val="1"/>
          <w:szCs w:val="22"/>
        </w:rPr>
        <w:t xml:space="preserve"> </w:t>
      </w:r>
      <w:r>
        <w:rPr>
          <w:szCs w:val="22"/>
        </w:rPr>
        <w:t>far</w:t>
      </w:r>
      <w:r>
        <w:rPr>
          <w:spacing w:val="-4"/>
          <w:szCs w:val="22"/>
        </w:rPr>
        <w:t>m</w:t>
      </w:r>
      <w:r>
        <w:rPr>
          <w:szCs w:val="22"/>
        </w:rPr>
        <w:t>ace</w:t>
      </w:r>
      <w:r>
        <w:rPr>
          <w:spacing w:val="-2"/>
          <w:szCs w:val="22"/>
        </w:rPr>
        <w:t>i</w:t>
      </w:r>
      <w:r>
        <w:rPr>
          <w:spacing w:val="1"/>
          <w:szCs w:val="22"/>
        </w:rPr>
        <w:t>t</w:t>
      </w:r>
      <w:r>
        <w:rPr>
          <w:szCs w:val="22"/>
        </w:rPr>
        <w:t>am</w:t>
      </w:r>
      <w:r>
        <w:rPr>
          <w:spacing w:val="-4"/>
          <w:szCs w:val="22"/>
        </w:rPr>
        <w:t xml:space="preserve"> </w:t>
      </w:r>
      <w:r>
        <w:rPr>
          <w:szCs w:val="22"/>
        </w:rPr>
        <w:t>par</w:t>
      </w:r>
      <w:r>
        <w:rPr>
          <w:spacing w:val="1"/>
          <w:szCs w:val="22"/>
        </w:rPr>
        <w:t xml:space="preserve"> </w:t>
      </w:r>
      <w:r>
        <w:rPr>
          <w:spacing w:val="-3"/>
          <w:szCs w:val="22"/>
        </w:rPr>
        <w:t>v</w:t>
      </w:r>
      <w:r>
        <w:rPr>
          <w:spacing w:val="1"/>
          <w:szCs w:val="22"/>
        </w:rPr>
        <w:t>i</w:t>
      </w:r>
      <w:r>
        <w:rPr>
          <w:szCs w:val="22"/>
        </w:rPr>
        <w:t>sām</w:t>
      </w:r>
      <w:r>
        <w:rPr>
          <w:spacing w:val="-4"/>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w:t>
      </w:r>
      <w:r>
        <w:rPr>
          <w:spacing w:val="2"/>
          <w:szCs w:val="22"/>
        </w:rPr>
        <w:t xml:space="preserve"> </w:t>
      </w:r>
      <w:r>
        <w:rPr>
          <w:spacing w:val="-3"/>
          <w:szCs w:val="22"/>
        </w:rPr>
        <w:t>k</w:t>
      </w:r>
      <w:r>
        <w:rPr>
          <w:szCs w:val="22"/>
        </w:rPr>
        <w:t>uras</w:t>
      </w:r>
      <w:r>
        <w:rPr>
          <w:spacing w:val="-2"/>
          <w:szCs w:val="22"/>
        </w:rPr>
        <w:t xml:space="preserve"> </w:t>
      </w:r>
      <w:r>
        <w:rPr>
          <w:spacing w:val="1"/>
          <w:szCs w:val="22"/>
        </w:rPr>
        <w:t>l</w:t>
      </w:r>
      <w:r>
        <w:rPr>
          <w:spacing w:val="-2"/>
          <w:szCs w:val="22"/>
        </w:rPr>
        <w:t>i</w:t>
      </w:r>
      <w:r>
        <w:rPr>
          <w:szCs w:val="22"/>
        </w:rPr>
        <w:t>e</w:t>
      </w:r>
      <w:r>
        <w:rPr>
          <w:spacing w:val="1"/>
          <w:szCs w:val="22"/>
        </w:rPr>
        <w:t>t</w:t>
      </w:r>
      <w:r>
        <w:rPr>
          <w:spacing w:val="-3"/>
          <w:szCs w:val="22"/>
        </w:rPr>
        <w:t>o</w:t>
      </w:r>
      <w:r>
        <w:rPr>
          <w:spacing w:val="1"/>
          <w:szCs w:val="22"/>
        </w:rPr>
        <w:t>j</w:t>
      </w:r>
      <w:r>
        <w:rPr>
          <w:spacing w:val="-3"/>
          <w:szCs w:val="22"/>
        </w:rPr>
        <w:t>a</w:t>
      </w:r>
      <w:r>
        <w:rPr>
          <w:szCs w:val="22"/>
        </w:rPr>
        <w:t>t,</w:t>
      </w:r>
      <w:r>
        <w:rPr>
          <w:spacing w:val="1"/>
          <w:szCs w:val="22"/>
        </w:rPr>
        <w:t xml:space="preserve"> </w:t>
      </w:r>
      <w:r>
        <w:rPr>
          <w:szCs w:val="22"/>
        </w:rPr>
        <w:t>pē</w:t>
      </w:r>
      <w:r>
        <w:rPr>
          <w:spacing w:val="-3"/>
          <w:szCs w:val="22"/>
        </w:rPr>
        <w:t>dē</w:t>
      </w:r>
      <w:r>
        <w:rPr>
          <w:spacing w:val="3"/>
          <w:szCs w:val="22"/>
        </w:rPr>
        <w:t>j</w:t>
      </w:r>
      <w:r>
        <w:rPr>
          <w:szCs w:val="22"/>
        </w:rPr>
        <w:t>ā</w:t>
      </w:r>
      <w:r>
        <w:rPr>
          <w:spacing w:val="-2"/>
          <w:szCs w:val="22"/>
        </w:rPr>
        <w:t xml:space="preserve"> </w:t>
      </w:r>
      <w:r>
        <w:rPr>
          <w:spacing w:val="1"/>
          <w:szCs w:val="22"/>
        </w:rPr>
        <w:t>l</w:t>
      </w:r>
      <w:r>
        <w:rPr>
          <w:spacing w:val="-3"/>
          <w:szCs w:val="22"/>
        </w:rPr>
        <w:t>a</w:t>
      </w:r>
      <w:r>
        <w:rPr>
          <w:spacing w:val="1"/>
          <w:szCs w:val="22"/>
        </w:rPr>
        <w:t>i</w:t>
      </w:r>
      <w:r>
        <w:rPr>
          <w:spacing w:val="-3"/>
          <w:szCs w:val="22"/>
        </w:rPr>
        <w:t>k</w:t>
      </w:r>
      <w:r>
        <w:rPr>
          <w:szCs w:val="22"/>
        </w:rPr>
        <w:t>ā e</w:t>
      </w:r>
      <w:r>
        <w:rPr>
          <w:spacing w:val="-2"/>
          <w:szCs w:val="22"/>
        </w:rPr>
        <w:t>s</w:t>
      </w:r>
      <w:r>
        <w:rPr>
          <w:spacing w:val="-3"/>
          <w:szCs w:val="22"/>
        </w:rPr>
        <w:t>a</w:t>
      </w:r>
      <w:r>
        <w:rPr>
          <w:szCs w:val="22"/>
        </w:rPr>
        <w:t>t</w:t>
      </w:r>
      <w:r>
        <w:rPr>
          <w:spacing w:val="1"/>
          <w:szCs w:val="22"/>
        </w:rPr>
        <w:t xml:space="preserve"> </w:t>
      </w:r>
      <w:r>
        <w:rPr>
          <w:spacing w:val="-2"/>
          <w:szCs w:val="22"/>
        </w:rPr>
        <w:t>l</w:t>
      </w:r>
      <w:r>
        <w:rPr>
          <w:spacing w:val="1"/>
          <w:szCs w:val="22"/>
        </w:rPr>
        <w:t>i</w:t>
      </w:r>
      <w:r>
        <w:rPr>
          <w:spacing w:val="-3"/>
          <w:szCs w:val="22"/>
        </w:rPr>
        <w:t>e</w:t>
      </w:r>
      <w:r>
        <w:rPr>
          <w:spacing w:val="1"/>
          <w:szCs w:val="22"/>
        </w:rPr>
        <w:t>t</w:t>
      </w:r>
      <w:r>
        <w:rPr>
          <w:spacing w:val="-3"/>
          <w:szCs w:val="22"/>
        </w:rPr>
        <w:t>o</w:t>
      </w:r>
      <w:r>
        <w:rPr>
          <w:spacing w:val="1"/>
          <w:szCs w:val="22"/>
        </w:rPr>
        <w:t>ji</w:t>
      </w:r>
      <w:r>
        <w:rPr>
          <w:szCs w:val="22"/>
        </w:rPr>
        <w:t xml:space="preserve">s </w:t>
      </w:r>
      <w:r>
        <w:rPr>
          <w:spacing w:val="-3"/>
          <w:szCs w:val="22"/>
        </w:rPr>
        <w:t>v</w:t>
      </w:r>
      <w:r>
        <w:rPr>
          <w:szCs w:val="22"/>
        </w:rPr>
        <w:t>ai</w:t>
      </w:r>
      <w:r>
        <w:rPr>
          <w:spacing w:val="1"/>
          <w:szCs w:val="22"/>
        </w:rPr>
        <w:t xml:space="preserve"> </w:t>
      </w:r>
      <w:r>
        <w:rPr>
          <w:spacing w:val="-3"/>
          <w:szCs w:val="22"/>
        </w:rPr>
        <w:t>v</w:t>
      </w:r>
      <w:r>
        <w:rPr>
          <w:szCs w:val="22"/>
        </w:rPr>
        <w:t>ar</w:t>
      </w:r>
      <w:r>
        <w:rPr>
          <w:spacing w:val="-3"/>
          <w:szCs w:val="22"/>
        </w:rPr>
        <w:t>ē</w:t>
      </w:r>
      <w:r>
        <w:rPr>
          <w:spacing w:val="1"/>
          <w:szCs w:val="22"/>
        </w:rPr>
        <w:t>t</w:t>
      </w:r>
      <w:r>
        <w:rPr>
          <w:szCs w:val="22"/>
        </w:rPr>
        <w:t xml:space="preserve">u </w:t>
      </w:r>
      <w:r>
        <w:rPr>
          <w:spacing w:val="1"/>
          <w:szCs w:val="22"/>
        </w:rPr>
        <w:t>li</w:t>
      </w:r>
      <w:r>
        <w:rPr>
          <w:spacing w:val="-3"/>
          <w:szCs w:val="22"/>
        </w:rPr>
        <w:t>e</w:t>
      </w:r>
      <w:r>
        <w:rPr>
          <w:spacing w:val="1"/>
          <w:szCs w:val="22"/>
        </w:rPr>
        <w:t>t</w:t>
      </w:r>
      <w:r>
        <w:rPr>
          <w:spacing w:val="-3"/>
          <w:szCs w:val="22"/>
        </w:rPr>
        <w:t>o</w:t>
      </w:r>
      <w:r>
        <w:rPr>
          <w:spacing w:val="1"/>
          <w:szCs w:val="22"/>
        </w:rPr>
        <w:t>t.</w:t>
      </w:r>
    </w:p>
    <w:p w14:paraId="00692C99" w14:textId="77777777" w:rsidR="00F02279" w:rsidRDefault="00F02279">
      <w:pPr>
        <w:widowControl/>
        <w:kinsoku w:val="0"/>
        <w:overflowPunct w:val="0"/>
        <w:rPr>
          <w:szCs w:val="22"/>
        </w:rPr>
      </w:pPr>
    </w:p>
    <w:p w14:paraId="5DE09989" w14:textId="77777777" w:rsidR="00F02279" w:rsidRDefault="001B5169">
      <w:pPr>
        <w:widowControl/>
        <w:kinsoku w:val="0"/>
        <w:overflowPunct w:val="0"/>
        <w:rPr>
          <w:szCs w:val="22"/>
        </w:rPr>
      </w:pPr>
      <w:r>
        <w:rPr>
          <w:szCs w:val="22"/>
        </w:rPr>
        <w:t xml:space="preserve">AMGEVITA </w:t>
      </w:r>
      <w:r>
        <w:rPr>
          <w:spacing w:val="-3"/>
          <w:szCs w:val="22"/>
        </w:rPr>
        <w:t>v</w:t>
      </w:r>
      <w:r>
        <w:rPr>
          <w:szCs w:val="22"/>
        </w:rPr>
        <w:t>ar</w:t>
      </w:r>
      <w:r>
        <w:rPr>
          <w:spacing w:val="1"/>
          <w:szCs w:val="22"/>
        </w:rPr>
        <w:t xml:space="preserve"> li</w:t>
      </w:r>
      <w:r>
        <w:rPr>
          <w:spacing w:val="-3"/>
          <w:szCs w:val="22"/>
        </w:rPr>
        <w:t>e</w:t>
      </w:r>
      <w:r>
        <w:rPr>
          <w:spacing w:val="1"/>
          <w:szCs w:val="22"/>
        </w:rPr>
        <w:t>t</w:t>
      </w:r>
      <w:r>
        <w:rPr>
          <w:spacing w:val="-3"/>
          <w:szCs w:val="22"/>
        </w:rPr>
        <w:t>o</w:t>
      </w:r>
      <w:r>
        <w:rPr>
          <w:szCs w:val="22"/>
        </w:rPr>
        <w:t>t</w:t>
      </w:r>
      <w:r>
        <w:rPr>
          <w:spacing w:val="1"/>
          <w:szCs w:val="22"/>
        </w:rPr>
        <w:t xml:space="preserve"> </w:t>
      </w:r>
      <w:r>
        <w:rPr>
          <w:spacing w:val="-3"/>
          <w:szCs w:val="22"/>
        </w:rPr>
        <w:t>kopā</w:t>
      </w:r>
      <w:r>
        <w:rPr>
          <w:szCs w:val="22"/>
        </w:rPr>
        <w:t xml:space="preserve"> ar</w:t>
      </w:r>
      <w:r>
        <w:rPr>
          <w:spacing w:val="1"/>
          <w:szCs w:val="22"/>
        </w:rPr>
        <w:t xml:space="preserve"> </w:t>
      </w:r>
      <w:r>
        <w:rPr>
          <w:spacing w:val="-4"/>
          <w:szCs w:val="22"/>
        </w:rPr>
        <w:t>m</w:t>
      </w:r>
      <w:r>
        <w:rPr>
          <w:szCs w:val="22"/>
        </w:rPr>
        <w:t>e</w:t>
      </w:r>
      <w:r>
        <w:rPr>
          <w:spacing w:val="1"/>
          <w:szCs w:val="22"/>
        </w:rPr>
        <w:t>t</w:t>
      </w:r>
      <w:r>
        <w:rPr>
          <w:szCs w:val="22"/>
        </w:rPr>
        <w:t>o</w:t>
      </w:r>
      <w:r>
        <w:rPr>
          <w:spacing w:val="-2"/>
          <w:szCs w:val="22"/>
        </w:rPr>
        <w:t>t</w:t>
      </w:r>
      <w:r>
        <w:rPr>
          <w:szCs w:val="22"/>
        </w:rPr>
        <w:t>re</w:t>
      </w:r>
      <w:r>
        <w:rPr>
          <w:spacing w:val="-3"/>
          <w:szCs w:val="22"/>
        </w:rPr>
        <w:t>k</w:t>
      </w:r>
      <w:r>
        <w:rPr>
          <w:szCs w:val="22"/>
        </w:rPr>
        <w:t>s</w:t>
      </w:r>
      <w:r>
        <w:rPr>
          <w:spacing w:val="-3"/>
          <w:szCs w:val="22"/>
        </w:rPr>
        <w:t>ā</w:t>
      </w:r>
      <w:r>
        <w:rPr>
          <w:spacing w:val="1"/>
          <w:szCs w:val="22"/>
        </w:rPr>
        <w:t>t</w:t>
      </w:r>
      <w:r>
        <w:rPr>
          <w:szCs w:val="22"/>
        </w:rPr>
        <w:t xml:space="preserve">u </w:t>
      </w:r>
      <w:r>
        <w:rPr>
          <w:spacing w:val="-3"/>
          <w:szCs w:val="22"/>
        </w:rPr>
        <w:t>v</w:t>
      </w:r>
      <w:r>
        <w:rPr>
          <w:szCs w:val="22"/>
        </w:rPr>
        <w:t>ai</w:t>
      </w:r>
      <w:r>
        <w:rPr>
          <w:spacing w:val="1"/>
          <w:szCs w:val="22"/>
        </w:rPr>
        <w:t xml:space="preserve"> </w:t>
      </w:r>
      <w:r>
        <w:rPr>
          <w:spacing w:val="-3"/>
          <w:szCs w:val="22"/>
        </w:rPr>
        <w:t>noteiktiem</w:t>
      </w:r>
      <w:r>
        <w:rPr>
          <w:spacing w:val="-4"/>
          <w:szCs w:val="22"/>
        </w:rPr>
        <w:t xml:space="preserve"> </w:t>
      </w:r>
      <w:r>
        <w:rPr>
          <w:szCs w:val="22"/>
        </w:rPr>
        <w:t>s</w:t>
      </w:r>
      <w:r>
        <w:rPr>
          <w:spacing w:val="1"/>
          <w:szCs w:val="22"/>
        </w:rPr>
        <w:t>li</w:t>
      </w:r>
      <w:r>
        <w:rPr>
          <w:spacing w:val="-4"/>
          <w:szCs w:val="22"/>
        </w:rPr>
        <w:t>m</w:t>
      </w:r>
      <w:r>
        <w:rPr>
          <w:spacing w:val="1"/>
          <w:szCs w:val="22"/>
        </w:rPr>
        <w:t>ī</w:t>
      </w:r>
      <w:r>
        <w:rPr>
          <w:spacing w:val="-1"/>
          <w:szCs w:val="22"/>
        </w:rPr>
        <w:t>b</w:t>
      </w:r>
      <w:r>
        <w:rPr>
          <w:szCs w:val="22"/>
        </w:rPr>
        <w:t xml:space="preserve">u </w:t>
      </w:r>
      <w:r>
        <w:rPr>
          <w:spacing w:val="-4"/>
          <w:szCs w:val="22"/>
        </w:rPr>
        <w:t>m</w:t>
      </w:r>
      <w:r>
        <w:rPr>
          <w:szCs w:val="22"/>
        </w:rPr>
        <w:t>od</w:t>
      </w:r>
      <w:r>
        <w:rPr>
          <w:spacing w:val="1"/>
          <w:szCs w:val="22"/>
        </w:rPr>
        <w:t>i</w:t>
      </w:r>
      <w:r>
        <w:rPr>
          <w:szCs w:val="22"/>
        </w:rPr>
        <w:t>f</w:t>
      </w:r>
      <w:r>
        <w:rPr>
          <w:spacing w:val="1"/>
          <w:szCs w:val="22"/>
        </w:rPr>
        <w:t>i</w:t>
      </w:r>
      <w:r>
        <w:rPr>
          <w:spacing w:val="-3"/>
          <w:szCs w:val="22"/>
        </w:rPr>
        <w:t>cē</w:t>
      </w:r>
      <w:r>
        <w:rPr>
          <w:spacing w:val="3"/>
          <w:szCs w:val="22"/>
        </w:rPr>
        <w:t>j</w:t>
      </w:r>
      <w:r>
        <w:rPr>
          <w:spacing w:val="-3"/>
          <w:szCs w:val="22"/>
        </w:rPr>
        <w:t>o</w:t>
      </w:r>
      <w:r>
        <w:rPr>
          <w:szCs w:val="22"/>
        </w:rPr>
        <w:t>š</w:t>
      </w:r>
      <w:r>
        <w:rPr>
          <w:spacing w:val="-2"/>
          <w:szCs w:val="22"/>
        </w:rPr>
        <w:t>i</w:t>
      </w:r>
      <w:r>
        <w:rPr>
          <w:spacing w:val="-3"/>
          <w:szCs w:val="22"/>
        </w:rPr>
        <w:t>e</w:t>
      </w:r>
      <w:r>
        <w:rPr>
          <w:szCs w:val="22"/>
        </w:rPr>
        <w:t>m</w:t>
      </w:r>
      <w:r>
        <w:rPr>
          <w:spacing w:val="-4"/>
          <w:szCs w:val="22"/>
        </w:rPr>
        <w:t xml:space="preserve"> </w:t>
      </w:r>
      <w:r>
        <w:rPr>
          <w:szCs w:val="22"/>
        </w:rPr>
        <w:t>pre</w:t>
      </w:r>
      <w:r>
        <w:rPr>
          <w:spacing w:val="1"/>
          <w:szCs w:val="22"/>
        </w:rPr>
        <w:t>t</w:t>
      </w:r>
      <w:r>
        <w:rPr>
          <w:szCs w:val="22"/>
        </w:rPr>
        <w:t>r</w:t>
      </w:r>
      <w:r>
        <w:rPr>
          <w:spacing w:val="-3"/>
          <w:szCs w:val="22"/>
        </w:rPr>
        <w:t>e</w:t>
      </w:r>
      <w:r>
        <w:rPr>
          <w:spacing w:val="1"/>
          <w:szCs w:val="22"/>
        </w:rPr>
        <w:t>i</w:t>
      </w:r>
      <w:r>
        <w:rPr>
          <w:spacing w:val="-4"/>
          <w:szCs w:val="22"/>
        </w:rPr>
        <w:t>m</w:t>
      </w:r>
      <w:r>
        <w:rPr>
          <w:szCs w:val="22"/>
        </w:rPr>
        <w:t>a</w:t>
      </w:r>
      <w:r>
        <w:rPr>
          <w:spacing w:val="1"/>
          <w:szCs w:val="22"/>
        </w:rPr>
        <w:t>ti</w:t>
      </w:r>
      <w:r>
        <w:rPr>
          <w:szCs w:val="22"/>
        </w:rPr>
        <w:t>s</w:t>
      </w:r>
      <w:r>
        <w:rPr>
          <w:spacing w:val="-4"/>
          <w:szCs w:val="22"/>
        </w:rPr>
        <w:t>m</w:t>
      </w:r>
      <w:r>
        <w:rPr>
          <w:szCs w:val="22"/>
        </w:rPr>
        <w:t xml:space="preserve">a </w:t>
      </w:r>
      <w:r>
        <w:rPr>
          <w:spacing w:val="1"/>
          <w:szCs w:val="22"/>
        </w:rPr>
        <w:t>lī</w:t>
      </w:r>
      <w:r>
        <w:rPr>
          <w:szCs w:val="22"/>
        </w:rPr>
        <w:t>d</w:t>
      </w:r>
      <w:r>
        <w:rPr>
          <w:spacing w:val="-3"/>
          <w:szCs w:val="22"/>
        </w:rPr>
        <w:t>z</w:t>
      </w:r>
      <w:r>
        <w:rPr>
          <w:szCs w:val="22"/>
        </w:rPr>
        <w:t>e</w:t>
      </w:r>
      <w:r>
        <w:rPr>
          <w:spacing w:val="-3"/>
          <w:szCs w:val="22"/>
        </w:rPr>
        <w:t>k</w:t>
      </w:r>
      <w:r>
        <w:rPr>
          <w:spacing w:val="1"/>
          <w:szCs w:val="22"/>
        </w:rPr>
        <w:t>ļi</w:t>
      </w:r>
      <w:r>
        <w:rPr>
          <w:szCs w:val="22"/>
        </w:rPr>
        <w:t>em</w:t>
      </w:r>
      <w:r>
        <w:rPr>
          <w:spacing w:val="-4"/>
          <w:szCs w:val="22"/>
        </w:rPr>
        <w:t xml:space="preserve"> </w:t>
      </w:r>
      <w:r>
        <w:rPr>
          <w:szCs w:val="22"/>
        </w:rPr>
        <w:t>(s</w:t>
      </w:r>
      <w:r>
        <w:rPr>
          <w:spacing w:val="-3"/>
          <w:szCs w:val="22"/>
        </w:rPr>
        <w:t>u</w:t>
      </w:r>
      <w:r>
        <w:rPr>
          <w:spacing w:val="1"/>
          <w:szCs w:val="22"/>
        </w:rPr>
        <w:t>l</w:t>
      </w:r>
      <w:r>
        <w:rPr>
          <w:szCs w:val="22"/>
        </w:rPr>
        <w:t>f</w:t>
      </w:r>
      <w:r>
        <w:rPr>
          <w:spacing w:val="-3"/>
          <w:szCs w:val="22"/>
        </w:rPr>
        <w:t>a</w:t>
      </w:r>
      <w:r>
        <w:rPr>
          <w:szCs w:val="22"/>
        </w:rPr>
        <w:t>s</w:t>
      </w:r>
      <w:r>
        <w:rPr>
          <w:spacing w:val="-3"/>
          <w:szCs w:val="22"/>
        </w:rPr>
        <w:t>a</w:t>
      </w:r>
      <w:r>
        <w:rPr>
          <w:spacing w:val="1"/>
          <w:szCs w:val="22"/>
        </w:rPr>
        <w:t>l</w:t>
      </w:r>
      <w:r>
        <w:rPr>
          <w:szCs w:val="22"/>
        </w:rPr>
        <w:t>a</w:t>
      </w:r>
      <w:r>
        <w:rPr>
          <w:spacing w:val="-3"/>
          <w:szCs w:val="22"/>
        </w:rPr>
        <w:t>z</w:t>
      </w:r>
      <w:r>
        <w:rPr>
          <w:spacing w:val="1"/>
          <w:szCs w:val="22"/>
        </w:rPr>
        <w:t>ī</w:t>
      </w:r>
      <w:r>
        <w:rPr>
          <w:szCs w:val="22"/>
        </w:rPr>
        <w:t>ns,</w:t>
      </w:r>
      <w:r>
        <w:rPr>
          <w:spacing w:val="-3"/>
          <w:szCs w:val="22"/>
        </w:rPr>
        <w:t xml:space="preserve"> h</w:t>
      </w:r>
      <w:r>
        <w:rPr>
          <w:spacing w:val="1"/>
          <w:szCs w:val="22"/>
        </w:rPr>
        <w:t>i</w:t>
      </w:r>
      <w:r>
        <w:rPr>
          <w:szCs w:val="22"/>
        </w:rPr>
        <w:t>dro</w:t>
      </w:r>
      <w:r>
        <w:rPr>
          <w:spacing w:val="-3"/>
          <w:szCs w:val="22"/>
        </w:rPr>
        <w:t>k</w:t>
      </w:r>
      <w:r>
        <w:rPr>
          <w:szCs w:val="22"/>
        </w:rPr>
        <w:t>s</w:t>
      </w:r>
      <w:r>
        <w:rPr>
          <w:spacing w:val="-2"/>
          <w:szCs w:val="22"/>
        </w:rPr>
        <w:t>i</w:t>
      </w:r>
      <w:r>
        <w:rPr>
          <w:szCs w:val="22"/>
        </w:rPr>
        <w:t>h</w:t>
      </w:r>
      <w:r>
        <w:rPr>
          <w:spacing w:val="1"/>
          <w:szCs w:val="22"/>
        </w:rPr>
        <w:t>l</w:t>
      </w:r>
      <w:r>
        <w:rPr>
          <w:spacing w:val="-3"/>
          <w:szCs w:val="22"/>
        </w:rPr>
        <w:t>o</w:t>
      </w:r>
      <w:r>
        <w:rPr>
          <w:szCs w:val="22"/>
        </w:rPr>
        <w:t>ro</w:t>
      </w:r>
      <w:r>
        <w:rPr>
          <w:spacing w:val="-3"/>
          <w:szCs w:val="22"/>
        </w:rPr>
        <w:t>h</w:t>
      </w:r>
      <w:r>
        <w:rPr>
          <w:spacing w:val="1"/>
          <w:szCs w:val="22"/>
        </w:rPr>
        <w:t>ī</w:t>
      </w:r>
      <w:r>
        <w:rPr>
          <w:szCs w:val="22"/>
        </w:rPr>
        <w:t>ns,</w:t>
      </w:r>
      <w:r>
        <w:rPr>
          <w:spacing w:val="-3"/>
          <w:szCs w:val="22"/>
        </w:rPr>
        <w:t xml:space="preserve"> </w:t>
      </w:r>
      <w:r>
        <w:rPr>
          <w:spacing w:val="1"/>
          <w:szCs w:val="22"/>
        </w:rPr>
        <w:t>l</w:t>
      </w:r>
      <w:r>
        <w:rPr>
          <w:szCs w:val="22"/>
        </w:rPr>
        <w:t>e</w:t>
      </w:r>
      <w:r>
        <w:rPr>
          <w:spacing w:val="-2"/>
          <w:szCs w:val="22"/>
        </w:rPr>
        <w:t>f</w:t>
      </w:r>
      <w:r>
        <w:rPr>
          <w:spacing w:val="1"/>
          <w:szCs w:val="22"/>
        </w:rPr>
        <w:t>l</w:t>
      </w:r>
      <w:r>
        <w:rPr>
          <w:szCs w:val="22"/>
        </w:rPr>
        <w:t>u</w:t>
      </w:r>
      <w:r>
        <w:rPr>
          <w:spacing w:val="-3"/>
          <w:szCs w:val="22"/>
        </w:rPr>
        <w:t>n</w:t>
      </w:r>
      <w:r>
        <w:rPr>
          <w:szCs w:val="22"/>
        </w:rPr>
        <w:t>o</w:t>
      </w:r>
      <w:r>
        <w:rPr>
          <w:spacing w:val="-4"/>
          <w:szCs w:val="22"/>
        </w:rPr>
        <w:t>m</w:t>
      </w:r>
      <w:r>
        <w:rPr>
          <w:spacing w:val="1"/>
          <w:szCs w:val="22"/>
        </w:rPr>
        <w:t>ī</w:t>
      </w:r>
      <w:r>
        <w:rPr>
          <w:szCs w:val="22"/>
        </w:rPr>
        <w:t>ds un</w:t>
      </w:r>
      <w:r>
        <w:rPr>
          <w:spacing w:val="-3"/>
          <w:szCs w:val="22"/>
        </w:rPr>
        <w:t xml:space="preserve"> </w:t>
      </w:r>
      <w:r>
        <w:rPr>
          <w:spacing w:val="1"/>
          <w:szCs w:val="22"/>
        </w:rPr>
        <w:t>i</w:t>
      </w:r>
      <w:r>
        <w:rPr>
          <w:spacing w:val="-3"/>
          <w:szCs w:val="22"/>
        </w:rPr>
        <w:t>n</w:t>
      </w:r>
      <w:r>
        <w:rPr>
          <w:spacing w:val="1"/>
          <w:szCs w:val="22"/>
        </w:rPr>
        <w:t>ji</w:t>
      </w:r>
      <w:r>
        <w:rPr>
          <w:szCs w:val="22"/>
        </w:rPr>
        <w:t>c</w:t>
      </w:r>
      <w:r>
        <w:rPr>
          <w:spacing w:val="-3"/>
          <w:szCs w:val="22"/>
        </w:rPr>
        <w:t>ē</w:t>
      </w:r>
      <w:r>
        <w:rPr>
          <w:spacing w:val="1"/>
          <w:szCs w:val="22"/>
        </w:rPr>
        <w:t>j</w:t>
      </w:r>
      <w:r>
        <w:rPr>
          <w:szCs w:val="22"/>
        </w:rPr>
        <w:t>a</w:t>
      </w:r>
      <w:r>
        <w:rPr>
          <w:spacing w:val="-4"/>
          <w:szCs w:val="22"/>
        </w:rPr>
        <w:t>m</w:t>
      </w:r>
      <w:r>
        <w:rPr>
          <w:spacing w:val="1"/>
          <w:szCs w:val="22"/>
        </w:rPr>
        <w:t>i</w:t>
      </w:r>
      <w:r>
        <w:rPr>
          <w:szCs w:val="22"/>
        </w:rPr>
        <w:t xml:space="preserve">e </w:t>
      </w:r>
      <w:r>
        <w:rPr>
          <w:spacing w:val="-3"/>
          <w:szCs w:val="22"/>
        </w:rPr>
        <w:t>z</w:t>
      </w:r>
      <w:r>
        <w:rPr>
          <w:szCs w:val="22"/>
        </w:rPr>
        <w:t>e</w:t>
      </w:r>
      <w:r>
        <w:rPr>
          <w:spacing w:val="1"/>
          <w:szCs w:val="22"/>
        </w:rPr>
        <w:t>l</w:t>
      </w:r>
      <w:r>
        <w:rPr>
          <w:spacing w:val="-2"/>
          <w:szCs w:val="22"/>
        </w:rPr>
        <w:t>t</w:t>
      </w:r>
      <w:r>
        <w:rPr>
          <w:szCs w:val="22"/>
        </w:rPr>
        <w:t xml:space="preserve">a </w:t>
      </w:r>
      <w:r>
        <w:rPr>
          <w:spacing w:val="-3"/>
          <w:szCs w:val="22"/>
        </w:rPr>
        <w:t>p</w:t>
      </w:r>
      <w:r>
        <w:rPr>
          <w:szCs w:val="22"/>
        </w:rPr>
        <w:t>re</w:t>
      </w:r>
      <w:r>
        <w:rPr>
          <w:spacing w:val="-3"/>
          <w:szCs w:val="22"/>
        </w:rPr>
        <w:t>p</w:t>
      </w:r>
      <w:r>
        <w:rPr>
          <w:szCs w:val="22"/>
        </w:rPr>
        <w:t>ar</w:t>
      </w:r>
      <w:r>
        <w:rPr>
          <w:spacing w:val="-3"/>
          <w:szCs w:val="22"/>
        </w:rPr>
        <w:t>ā</w:t>
      </w:r>
      <w:r>
        <w:rPr>
          <w:spacing w:val="1"/>
          <w:szCs w:val="22"/>
        </w:rPr>
        <w:t>t</w:t>
      </w:r>
      <w:r>
        <w:rPr>
          <w:spacing w:val="-2"/>
          <w:szCs w:val="22"/>
        </w:rPr>
        <w:t>i</w:t>
      </w:r>
      <w:r>
        <w:rPr>
          <w:szCs w:val="22"/>
        </w:rPr>
        <w:t xml:space="preserve">), </w:t>
      </w:r>
      <w:r>
        <w:rPr>
          <w:spacing w:val="-2"/>
          <w:szCs w:val="22"/>
        </w:rPr>
        <w:t>s</w:t>
      </w:r>
      <w:r>
        <w:rPr>
          <w:spacing w:val="1"/>
          <w:szCs w:val="22"/>
        </w:rPr>
        <w:t>t</w:t>
      </w:r>
      <w:r>
        <w:rPr>
          <w:szCs w:val="22"/>
        </w:rPr>
        <w:t>e</w:t>
      </w:r>
      <w:r>
        <w:rPr>
          <w:spacing w:val="-2"/>
          <w:szCs w:val="22"/>
        </w:rPr>
        <w:t>r</w:t>
      </w:r>
      <w:r>
        <w:rPr>
          <w:szCs w:val="22"/>
        </w:rPr>
        <w:t>o</w:t>
      </w:r>
      <w:r>
        <w:rPr>
          <w:spacing w:val="1"/>
          <w:szCs w:val="22"/>
        </w:rPr>
        <w:t>ī</w:t>
      </w:r>
      <w:r>
        <w:rPr>
          <w:spacing w:val="-3"/>
          <w:szCs w:val="22"/>
        </w:rPr>
        <w:t>d</w:t>
      </w:r>
      <w:r>
        <w:rPr>
          <w:spacing w:val="1"/>
          <w:szCs w:val="22"/>
        </w:rPr>
        <w:t>i</w:t>
      </w:r>
      <w:r>
        <w:rPr>
          <w:szCs w:val="22"/>
        </w:rPr>
        <w:t>em</w:t>
      </w:r>
      <w:r>
        <w:rPr>
          <w:spacing w:val="-4"/>
          <w:szCs w:val="22"/>
        </w:rPr>
        <w:t xml:space="preserve"> </w:t>
      </w:r>
      <w:r>
        <w:rPr>
          <w:spacing w:val="-3"/>
          <w:szCs w:val="22"/>
        </w:rPr>
        <w:t>v</w:t>
      </w:r>
      <w:r>
        <w:rPr>
          <w:szCs w:val="22"/>
        </w:rPr>
        <w:t>ai pre</w:t>
      </w:r>
      <w:r>
        <w:rPr>
          <w:spacing w:val="-2"/>
          <w:szCs w:val="22"/>
        </w:rPr>
        <w:t>t</w:t>
      </w:r>
      <w:r>
        <w:rPr>
          <w:szCs w:val="22"/>
        </w:rPr>
        <w:t>sā</w:t>
      </w:r>
      <w:r>
        <w:rPr>
          <w:spacing w:val="-3"/>
          <w:szCs w:val="22"/>
        </w:rPr>
        <w:t>p</w:t>
      </w:r>
      <w:r>
        <w:rPr>
          <w:spacing w:val="1"/>
          <w:szCs w:val="22"/>
        </w:rPr>
        <w:t>j</w:t>
      </w:r>
      <w:r>
        <w:rPr>
          <w:szCs w:val="22"/>
        </w:rPr>
        <w:t>u</w:t>
      </w:r>
      <w:r>
        <w:rPr>
          <w:spacing w:val="-3"/>
          <w:szCs w:val="22"/>
        </w:rPr>
        <w:t xml:space="preserve"> </w:t>
      </w:r>
      <w:r>
        <w:rPr>
          <w:spacing w:val="1"/>
          <w:szCs w:val="22"/>
        </w:rPr>
        <w:t>lī</w:t>
      </w:r>
      <w:r>
        <w:rPr>
          <w:szCs w:val="22"/>
        </w:rPr>
        <w:t>d</w:t>
      </w:r>
      <w:r>
        <w:rPr>
          <w:spacing w:val="-3"/>
          <w:szCs w:val="22"/>
        </w:rPr>
        <w:t>z</w:t>
      </w:r>
      <w:r>
        <w:rPr>
          <w:szCs w:val="22"/>
        </w:rPr>
        <w:t>e</w:t>
      </w:r>
      <w:r>
        <w:rPr>
          <w:spacing w:val="-3"/>
          <w:szCs w:val="22"/>
        </w:rPr>
        <w:t>k</w:t>
      </w:r>
      <w:r>
        <w:rPr>
          <w:spacing w:val="1"/>
          <w:szCs w:val="22"/>
        </w:rPr>
        <w:t>ļi</w:t>
      </w:r>
      <w:r>
        <w:rPr>
          <w:szCs w:val="22"/>
        </w:rPr>
        <w:t>e</w:t>
      </w:r>
      <w:r>
        <w:rPr>
          <w:spacing w:val="-4"/>
          <w:szCs w:val="22"/>
        </w:rPr>
        <w:t>m</w:t>
      </w:r>
      <w:r>
        <w:rPr>
          <w:szCs w:val="22"/>
        </w:rPr>
        <w:t>, tai skaitā</w:t>
      </w:r>
      <w:r>
        <w:rPr>
          <w:spacing w:val="1"/>
          <w:szCs w:val="22"/>
        </w:rPr>
        <w:t xml:space="preserve"> </w:t>
      </w:r>
      <w:r>
        <w:rPr>
          <w:szCs w:val="22"/>
        </w:rPr>
        <w:t>n</w:t>
      </w:r>
      <w:r>
        <w:rPr>
          <w:spacing w:val="-3"/>
          <w:szCs w:val="22"/>
        </w:rPr>
        <w:t>e</w:t>
      </w:r>
      <w:r>
        <w:rPr>
          <w:szCs w:val="22"/>
        </w:rPr>
        <w:t>s</w:t>
      </w:r>
      <w:r>
        <w:rPr>
          <w:spacing w:val="1"/>
          <w:szCs w:val="22"/>
        </w:rPr>
        <w:t>t</w:t>
      </w:r>
      <w:r>
        <w:rPr>
          <w:spacing w:val="-3"/>
          <w:szCs w:val="22"/>
        </w:rPr>
        <w:t>e</w:t>
      </w:r>
      <w:r>
        <w:rPr>
          <w:szCs w:val="22"/>
        </w:rPr>
        <w:t>ro</w:t>
      </w:r>
      <w:r>
        <w:rPr>
          <w:spacing w:val="1"/>
          <w:szCs w:val="22"/>
        </w:rPr>
        <w:t>ī</w:t>
      </w:r>
      <w:r>
        <w:rPr>
          <w:spacing w:val="-3"/>
          <w:szCs w:val="22"/>
        </w:rPr>
        <w:t>d</w:t>
      </w:r>
      <w:r>
        <w:rPr>
          <w:spacing w:val="1"/>
          <w:szCs w:val="22"/>
        </w:rPr>
        <w:t>i</w:t>
      </w:r>
      <w:r>
        <w:rPr>
          <w:szCs w:val="22"/>
        </w:rPr>
        <w:t>em</w:t>
      </w:r>
      <w:r>
        <w:rPr>
          <w:spacing w:val="-4"/>
          <w:szCs w:val="22"/>
        </w:rPr>
        <w:t xml:space="preserve"> </w:t>
      </w:r>
      <w:r>
        <w:rPr>
          <w:szCs w:val="22"/>
        </w:rPr>
        <w:t>pr</w:t>
      </w:r>
      <w:r>
        <w:rPr>
          <w:spacing w:val="-3"/>
          <w:szCs w:val="22"/>
        </w:rPr>
        <w:t>e</w:t>
      </w:r>
      <w:r>
        <w:rPr>
          <w:spacing w:val="1"/>
          <w:szCs w:val="22"/>
        </w:rPr>
        <w:t>ti</w:t>
      </w:r>
      <w:r>
        <w:rPr>
          <w:szCs w:val="22"/>
        </w:rPr>
        <w:t>e</w:t>
      </w:r>
      <w:r>
        <w:rPr>
          <w:spacing w:val="-3"/>
          <w:szCs w:val="22"/>
        </w:rPr>
        <w:t>k</w:t>
      </w:r>
      <w:r>
        <w:rPr>
          <w:szCs w:val="22"/>
        </w:rPr>
        <w:t>a</w:t>
      </w:r>
      <w:r>
        <w:rPr>
          <w:spacing w:val="-2"/>
          <w:szCs w:val="22"/>
        </w:rPr>
        <w:t>i</w:t>
      </w:r>
      <w:r>
        <w:rPr>
          <w:szCs w:val="22"/>
        </w:rPr>
        <w:t>su</w:t>
      </w:r>
      <w:r>
        <w:rPr>
          <w:spacing w:val="-4"/>
          <w:szCs w:val="22"/>
        </w:rPr>
        <w:t>m</w:t>
      </w:r>
      <w:r>
        <w:rPr>
          <w:szCs w:val="22"/>
        </w:rPr>
        <w:t xml:space="preserve">a </w:t>
      </w:r>
      <w:r>
        <w:rPr>
          <w:spacing w:val="1"/>
          <w:szCs w:val="22"/>
        </w:rPr>
        <w:t>l</w:t>
      </w:r>
      <w:r>
        <w:rPr>
          <w:spacing w:val="-2"/>
          <w:szCs w:val="22"/>
        </w:rPr>
        <w:t>ī</w:t>
      </w:r>
      <w:r>
        <w:rPr>
          <w:szCs w:val="22"/>
        </w:rPr>
        <w:t>d</w:t>
      </w:r>
      <w:r>
        <w:rPr>
          <w:spacing w:val="-3"/>
          <w:szCs w:val="22"/>
        </w:rPr>
        <w:t>z</w:t>
      </w:r>
      <w:r>
        <w:rPr>
          <w:szCs w:val="22"/>
        </w:rPr>
        <w:t>e</w:t>
      </w:r>
      <w:r>
        <w:rPr>
          <w:spacing w:val="-3"/>
          <w:szCs w:val="22"/>
        </w:rPr>
        <w:t>k</w:t>
      </w:r>
      <w:r>
        <w:rPr>
          <w:spacing w:val="1"/>
          <w:szCs w:val="22"/>
        </w:rPr>
        <w:t>ļi</w:t>
      </w:r>
      <w:r>
        <w:rPr>
          <w:szCs w:val="22"/>
        </w:rPr>
        <w:t>e</w:t>
      </w:r>
      <w:r>
        <w:rPr>
          <w:spacing w:val="-4"/>
          <w:szCs w:val="22"/>
        </w:rPr>
        <w:t>m</w:t>
      </w:r>
      <w:r>
        <w:rPr>
          <w:szCs w:val="22"/>
        </w:rPr>
        <w:t>.</w:t>
      </w:r>
    </w:p>
    <w:p w14:paraId="0C6F0034" w14:textId="77777777" w:rsidR="00F02279" w:rsidRDefault="00F02279">
      <w:pPr>
        <w:widowControl/>
        <w:kinsoku w:val="0"/>
        <w:overflowPunct w:val="0"/>
        <w:rPr>
          <w:szCs w:val="22"/>
        </w:rPr>
      </w:pPr>
    </w:p>
    <w:p w14:paraId="19678E2E" w14:textId="77777777" w:rsidR="00F02279" w:rsidRDefault="001B5169">
      <w:pPr>
        <w:widowControl/>
        <w:kinsoku w:val="0"/>
        <w:overflowPunct w:val="0"/>
        <w:rPr>
          <w:szCs w:val="22"/>
        </w:rPr>
      </w:pPr>
      <w:r>
        <w:rPr>
          <w:szCs w:val="22"/>
        </w:rPr>
        <w:t>Nopietnas infekcijas paaugstināta riska dēļ AMGEVITA ned</w:t>
      </w:r>
      <w:r>
        <w:rPr>
          <w:spacing w:val="-2"/>
          <w:szCs w:val="22"/>
        </w:rPr>
        <w:t>r</w:t>
      </w:r>
      <w:r>
        <w:rPr>
          <w:spacing w:val="1"/>
          <w:szCs w:val="22"/>
        </w:rPr>
        <w:t>ī</w:t>
      </w:r>
      <w:r>
        <w:rPr>
          <w:spacing w:val="-3"/>
          <w:szCs w:val="22"/>
        </w:rPr>
        <w:t>k</w:t>
      </w:r>
      <w:r>
        <w:rPr>
          <w:szCs w:val="22"/>
        </w:rPr>
        <w:t>st</w:t>
      </w:r>
      <w:r>
        <w:rPr>
          <w:spacing w:val="1"/>
          <w:szCs w:val="22"/>
        </w:rPr>
        <w:t xml:space="preserve"> </w:t>
      </w:r>
      <w:r>
        <w:rPr>
          <w:spacing w:val="-2"/>
          <w:szCs w:val="22"/>
        </w:rPr>
        <w:t>l</w:t>
      </w:r>
      <w:r>
        <w:rPr>
          <w:spacing w:val="1"/>
          <w:szCs w:val="22"/>
        </w:rPr>
        <w:t>i</w:t>
      </w:r>
      <w:r>
        <w:rPr>
          <w:spacing w:val="-3"/>
          <w:szCs w:val="22"/>
        </w:rPr>
        <w:t>e</w:t>
      </w:r>
      <w:r>
        <w:rPr>
          <w:spacing w:val="1"/>
          <w:szCs w:val="22"/>
        </w:rPr>
        <w:t>t</w:t>
      </w:r>
      <w:r>
        <w:rPr>
          <w:szCs w:val="22"/>
        </w:rPr>
        <w:t>ot</w:t>
      </w:r>
      <w:r>
        <w:rPr>
          <w:spacing w:val="1"/>
          <w:szCs w:val="22"/>
        </w:rPr>
        <w:t xml:space="preserve"> </w:t>
      </w:r>
      <w:r>
        <w:rPr>
          <w:spacing w:val="-3"/>
          <w:szCs w:val="22"/>
        </w:rPr>
        <w:t>k</w:t>
      </w:r>
      <w:r>
        <w:rPr>
          <w:szCs w:val="22"/>
        </w:rPr>
        <w:t>opā</w:t>
      </w:r>
      <w:r>
        <w:rPr>
          <w:spacing w:val="-2"/>
          <w:szCs w:val="22"/>
        </w:rPr>
        <w:t xml:space="preserve"> </w:t>
      </w:r>
      <w:r>
        <w:rPr>
          <w:szCs w:val="22"/>
        </w:rPr>
        <w:t>ar</w:t>
      </w:r>
      <w:r>
        <w:rPr>
          <w:spacing w:val="1"/>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 xml:space="preserve">, </w:t>
      </w:r>
      <w:r>
        <w:rPr>
          <w:spacing w:val="-3"/>
          <w:szCs w:val="22"/>
        </w:rPr>
        <w:t>k</w:t>
      </w:r>
      <w:r>
        <w:rPr>
          <w:szCs w:val="22"/>
        </w:rPr>
        <w:t>as sa</w:t>
      </w:r>
      <w:r>
        <w:rPr>
          <w:spacing w:val="1"/>
          <w:szCs w:val="22"/>
        </w:rPr>
        <w:t>t</w:t>
      </w:r>
      <w:r>
        <w:rPr>
          <w:spacing w:val="-3"/>
          <w:szCs w:val="22"/>
        </w:rPr>
        <w:t>u</w:t>
      </w:r>
      <w:r>
        <w:rPr>
          <w:szCs w:val="22"/>
        </w:rPr>
        <w:t>r</w:t>
      </w:r>
      <w:r>
        <w:rPr>
          <w:spacing w:val="1"/>
          <w:szCs w:val="22"/>
        </w:rPr>
        <w:t xml:space="preserve"> </w:t>
      </w:r>
      <w:r>
        <w:rPr>
          <w:szCs w:val="22"/>
        </w:rPr>
        <w:t>a</w:t>
      </w:r>
      <w:r>
        <w:rPr>
          <w:spacing w:val="-3"/>
          <w:szCs w:val="22"/>
        </w:rPr>
        <w:t>k</w:t>
      </w:r>
      <w:r>
        <w:rPr>
          <w:spacing w:val="-2"/>
          <w:szCs w:val="22"/>
        </w:rPr>
        <w:t>t</w:t>
      </w:r>
      <w:r>
        <w:rPr>
          <w:spacing w:val="1"/>
          <w:szCs w:val="22"/>
        </w:rPr>
        <w:t>ī</w:t>
      </w:r>
      <w:r>
        <w:rPr>
          <w:spacing w:val="-3"/>
          <w:szCs w:val="22"/>
        </w:rPr>
        <w:t>v</w:t>
      </w:r>
      <w:r>
        <w:rPr>
          <w:szCs w:val="22"/>
        </w:rPr>
        <w:t xml:space="preserve">o </w:t>
      </w:r>
      <w:r>
        <w:rPr>
          <w:spacing w:val="-3"/>
          <w:szCs w:val="22"/>
        </w:rPr>
        <w:t>v</w:t>
      </w:r>
      <w:r>
        <w:rPr>
          <w:spacing w:val="1"/>
          <w:szCs w:val="22"/>
        </w:rPr>
        <w:t>i</w:t>
      </w:r>
      <w:r>
        <w:rPr>
          <w:szCs w:val="22"/>
        </w:rPr>
        <w:t>e</w:t>
      </w:r>
      <w:r>
        <w:rPr>
          <w:spacing w:val="1"/>
          <w:szCs w:val="22"/>
        </w:rPr>
        <w:t>l</w:t>
      </w:r>
      <w:r>
        <w:rPr>
          <w:szCs w:val="22"/>
        </w:rPr>
        <w:t>u – a</w:t>
      </w:r>
      <w:r>
        <w:rPr>
          <w:spacing w:val="-3"/>
          <w:szCs w:val="22"/>
        </w:rPr>
        <w:t>n</w:t>
      </w:r>
      <w:r>
        <w:rPr>
          <w:szCs w:val="22"/>
        </w:rPr>
        <w:t>a</w:t>
      </w:r>
      <w:r>
        <w:rPr>
          <w:spacing w:val="-3"/>
          <w:szCs w:val="22"/>
        </w:rPr>
        <w:t>k</w:t>
      </w:r>
      <w:r>
        <w:rPr>
          <w:spacing w:val="1"/>
          <w:szCs w:val="22"/>
        </w:rPr>
        <w:t>i</w:t>
      </w:r>
      <w:r>
        <w:rPr>
          <w:szCs w:val="22"/>
        </w:rPr>
        <w:t xml:space="preserve">nru </w:t>
      </w:r>
      <w:r>
        <w:rPr>
          <w:spacing w:val="-3"/>
          <w:szCs w:val="22"/>
        </w:rPr>
        <w:t>v</w:t>
      </w:r>
      <w:r>
        <w:rPr>
          <w:szCs w:val="22"/>
        </w:rPr>
        <w:t>ai</w:t>
      </w:r>
      <w:r>
        <w:rPr>
          <w:spacing w:val="-2"/>
          <w:szCs w:val="22"/>
        </w:rPr>
        <w:t xml:space="preserve"> </w:t>
      </w:r>
      <w:r>
        <w:rPr>
          <w:szCs w:val="22"/>
        </w:rPr>
        <w:t>ab</w:t>
      </w:r>
      <w:r>
        <w:rPr>
          <w:spacing w:val="-3"/>
          <w:szCs w:val="22"/>
        </w:rPr>
        <w:t>a</w:t>
      </w:r>
      <w:r>
        <w:rPr>
          <w:spacing w:val="1"/>
          <w:szCs w:val="22"/>
        </w:rPr>
        <w:t>t</w:t>
      </w:r>
      <w:r>
        <w:rPr>
          <w:szCs w:val="22"/>
        </w:rPr>
        <w:t>a</w:t>
      </w:r>
      <w:r>
        <w:rPr>
          <w:spacing w:val="-3"/>
          <w:szCs w:val="22"/>
        </w:rPr>
        <w:t>c</w:t>
      </w:r>
      <w:r>
        <w:rPr>
          <w:szCs w:val="22"/>
        </w:rPr>
        <w:t>ep</w:t>
      </w:r>
      <w:r>
        <w:rPr>
          <w:spacing w:val="1"/>
          <w:szCs w:val="22"/>
        </w:rPr>
        <w:t>t</w:t>
      </w:r>
      <w:r>
        <w:rPr>
          <w:szCs w:val="22"/>
        </w:rPr>
        <w:t>u.</w:t>
      </w:r>
      <w:r>
        <w:rPr>
          <w:spacing w:val="-3"/>
          <w:szCs w:val="22"/>
        </w:rPr>
        <w:t xml:space="preserve"> </w:t>
      </w:r>
      <w:r>
        <w:rPr>
          <w:szCs w:val="22"/>
        </w:rPr>
        <w:t>Ja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 xml:space="preserve">r </w:t>
      </w:r>
      <w:r>
        <w:rPr>
          <w:spacing w:val="1"/>
          <w:szCs w:val="22"/>
        </w:rPr>
        <w:t>j</w:t>
      </w:r>
      <w:r>
        <w:rPr>
          <w:szCs w:val="22"/>
        </w:rPr>
        <w:t>a</w:t>
      </w:r>
      <w:r>
        <w:rPr>
          <w:spacing w:val="-3"/>
          <w:szCs w:val="22"/>
        </w:rPr>
        <w:t>u</w:t>
      </w:r>
      <w:r>
        <w:rPr>
          <w:spacing w:val="1"/>
          <w:szCs w:val="22"/>
        </w:rPr>
        <w:t>t</w:t>
      </w:r>
      <w:r>
        <w:rPr>
          <w:spacing w:val="-3"/>
          <w:szCs w:val="22"/>
        </w:rPr>
        <w:t>ā</w:t>
      </w:r>
      <w:r>
        <w:rPr>
          <w:spacing w:val="1"/>
          <w:szCs w:val="22"/>
        </w:rPr>
        <w:t>j</w:t>
      </w:r>
      <w:r>
        <w:rPr>
          <w:szCs w:val="22"/>
        </w:rPr>
        <w:t>u</w:t>
      </w:r>
      <w:r>
        <w:rPr>
          <w:spacing w:val="-4"/>
          <w:szCs w:val="22"/>
        </w:rPr>
        <w:t>m</w:t>
      </w:r>
      <w:r>
        <w:rPr>
          <w:spacing w:val="1"/>
          <w:szCs w:val="22"/>
        </w:rPr>
        <w:t>i</w:t>
      </w:r>
      <w:r>
        <w:rPr>
          <w:szCs w:val="22"/>
        </w:rPr>
        <w:t xml:space="preserve">, </w:t>
      </w:r>
      <w:r>
        <w:rPr>
          <w:spacing w:val="1"/>
          <w:szCs w:val="22"/>
        </w:rPr>
        <w:t>l</w:t>
      </w:r>
      <w:r>
        <w:rPr>
          <w:szCs w:val="22"/>
        </w:rPr>
        <w:t>ūd</w:t>
      </w:r>
      <w:r>
        <w:rPr>
          <w:spacing w:val="-3"/>
          <w:szCs w:val="22"/>
        </w:rPr>
        <w:t>z</w:t>
      </w:r>
      <w:r>
        <w:rPr>
          <w:szCs w:val="22"/>
        </w:rPr>
        <w:t>u, jautājiet ā</w:t>
      </w:r>
      <w:r>
        <w:rPr>
          <w:spacing w:val="-2"/>
          <w:szCs w:val="22"/>
        </w:rPr>
        <w:t>r</w:t>
      </w:r>
      <w:r>
        <w:rPr>
          <w:szCs w:val="22"/>
        </w:rPr>
        <w:t>s</w:t>
      </w:r>
      <w:r>
        <w:rPr>
          <w:spacing w:val="-2"/>
          <w:szCs w:val="22"/>
        </w:rPr>
        <w:t>t</w:t>
      </w:r>
      <w:r>
        <w:rPr>
          <w:szCs w:val="22"/>
        </w:rPr>
        <w:t>a</w:t>
      </w:r>
      <w:r>
        <w:rPr>
          <w:spacing w:val="-4"/>
          <w:szCs w:val="22"/>
        </w:rPr>
        <w:t>m</w:t>
      </w:r>
      <w:r>
        <w:rPr>
          <w:szCs w:val="22"/>
        </w:rPr>
        <w:t>.</w:t>
      </w:r>
    </w:p>
    <w:p w14:paraId="34C63289" w14:textId="77777777" w:rsidR="00F02279" w:rsidRDefault="00F02279">
      <w:pPr>
        <w:widowControl/>
        <w:kinsoku w:val="0"/>
        <w:overflowPunct w:val="0"/>
        <w:rPr>
          <w:szCs w:val="22"/>
        </w:rPr>
      </w:pPr>
    </w:p>
    <w:p w14:paraId="328D719C" w14:textId="77777777" w:rsidR="00F02279" w:rsidRDefault="001B5169">
      <w:pPr>
        <w:keepNext/>
        <w:widowControl/>
        <w:kinsoku w:val="0"/>
        <w:overflowPunct w:val="0"/>
        <w:outlineLvl w:val="0"/>
        <w:rPr>
          <w:szCs w:val="22"/>
        </w:rPr>
      </w:pPr>
      <w:r>
        <w:rPr>
          <w:b/>
          <w:bCs/>
          <w:spacing w:val="-2"/>
          <w:szCs w:val="22"/>
        </w:rPr>
        <w:t>G</w:t>
      </w:r>
      <w:r>
        <w:rPr>
          <w:b/>
          <w:bCs/>
          <w:szCs w:val="22"/>
        </w:rPr>
        <w:t>r</w:t>
      </w:r>
      <w:r>
        <w:rPr>
          <w:b/>
          <w:bCs/>
          <w:spacing w:val="-1"/>
          <w:szCs w:val="22"/>
        </w:rPr>
        <w:t>ū</w:t>
      </w:r>
      <w:r>
        <w:rPr>
          <w:b/>
          <w:bCs/>
          <w:szCs w:val="22"/>
        </w:rPr>
        <w:t>t</w:t>
      </w:r>
      <w:r>
        <w:rPr>
          <w:b/>
          <w:bCs/>
          <w:spacing w:val="-1"/>
          <w:szCs w:val="22"/>
        </w:rPr>
        <w:t>n</w:t>
      </w:r>
      <w:r>
        <w:rPr>
          <w:b/>
          <w:bCs/>
          <w:spacing w:val="1"/>
          <w:szCs w:val="22"/>
        </w:rPr>
        <w:t>i</w:t>
      </w:r>
      <w:r>
        <w:rPr>
          <w:b/>
          <w:bCs/>
          <w:spacing w:val="-3"/>
          <w:szCs w:val="22"/>
        </w:rPr>
        <w:t>e</w:t>
      </w:r>
      <w:r>
        <w:rPr>
          <w:b/>
          <w:bCs/>
          <w:szCs w:val="22"/>
        </w:rPr>
        <w:t>c</w:t>
      </w:r>
      <w:r>
        <w:rPr>
          <w:b/>
          <w:bCs/>
          <w:spacing w:val="1"/>
          <w:szCs w:val="22"/>
        </w:rPr>
        <w:t>ī</w:t>
      </w:r>
      <w:r>
        <w:rPr>
          <w:b/>
          <w:bCs/>
          <w:spacing w:val="-1"/>
          <w:szCs w:val="22"/>
        </w:rPr>
        <w:t>b</w:t>
      </w:r>
      <w:r>
        <w:rPr>
          <w:b/>
          <w:bCs/>
          <w:szCs w:val="22"/>
        </w:rPr>
        <w:t xml:space="preserve">a </w:t>
      </w:r>
      <w:r>
        <w:rPr>
          <w:b/>
          <w:bCs/>
          <w:spacing w:val="-1"/>
          <w:szCs w:val="22"/>
        </w:rPr>
        <w:t>u</w:t>
      </w:r>
      <w:r>
        <w:rPr>
          <w:b/>
          <w:bCs/>
          <w:szCs w:val="22"/>
        </w:rPr>
        <w:t>n</w:t>
      </w:r>
      <w:r>
        <w:rPr>
          <w:b/>
          <w:bCs/>
          <w:spacing w:val="-3"/>
          <w:szCs w:val="22"/>
        </w:rPr>
        <w:t xml:space="preserve"> </w:t>
      </w:r>
      <w:r>
        <w:rPr>
          <w:b/>
          <w:bCs/>
          <w:spacing w:val="-1"/>
          <w:szCs w:val="22"/>
        </w:rPr>
        <w:t>b</w:t>
      </w:r>
      <w:r>
        <w:rPr>
          <w:b/>
          <w:bCs/>
          <w:szCs w:val="22"/>
        </w:rPr>
        <w:t>ar</w:t>
      </w:r>
      <w:r>
        <w:rPr>
          <w:b/>
          <w:bCs/>
          <w:spacing w:val="-3"/>
          <w:szCs w:val="22"/>
        </w:rPr>
        <w:t>o</w:t>
      </w:r>
      <w:r>
        <w:rPr>
          <w:b/>
          <w:bCs/>
          <w:szCs w:val="22"/>
        </w:rPr>
        <w:t>ša</w:t>
      </w:r>
      <w:r>
        <w:rPr>
          <w:b/>
          <w:bCs/>
          <w:spacing w:val="-1"/>
          <w:szCs w:val="22"/>
        </w:rPr>
        <w:t>n</w:t>
      </w:r>
      <w:r>
        <w:rPr>
          <w:b/>
          <w:bCs/>
          <w:szCs w:val="22"/>
        </w:rPr>
        <w:t>a</w:t>
      </w:r>
      <w:r>
        <w:rPr>
          <w:b/>
          <w:bCs/>
          <w:spacing w:val="-3"/>
          <w:szCs w:val="22"/>
        </w:rPr>
        <w:t xml:space="preserve"> </w:t>
      </w:r>
      <w:r>
        <w:rPr>
          <w:b/>
          <w:bCs/>
          <w:szCs w:val="22"/>
        </w:rPr>
        <w:t xml:space="preserve">ar </w:t>
      </w:r>
      <w:r>
        <w:rPr>
          <w:b/>
          <w:bCs/>
          <w:spacing w:val="-1"/>
          <w:szCs w:val="22"/>
        </w:rPr>
        <w:t>k</w:t>
      </w:r>
      <w:r>
        <w:rPr>
          <w:b/>
          <w:bCs/>
          <w:szCs w:val="22"/>
        </w:rPr>
        <w:t>r</w:t>
      </w:r>
      <w:r>
        <w:rPr>
          <w:b/>
          <w:bCs/>
          <w:spacing w:val="-1"/>
          <w:szCs w:val="22"/>
        </w:rPr>
        <w:t>ū</w:t>
      </w:r>
      <w:r>
        <w:rPr>
          <w:b/>
          <w:bCs/>
          <w:spacing w:val="-2"/>
          <w:szCs w:val="22"/>
        </w:rPr>
        <w:t>t</w:t>
      </w:r>
      <w:r>
        <w:rPr>
          <w:b/>
          <w:bCs/>
          <w:szCs w:val="22"/>
        </w:rPr>
        <w:t>i</w:t>
      </w:r>
    </w:p>
    <w:p w14:paraId="774C3E37" w14:textId="77777777" w:rsidR="00F02279" w:rsidRDefault="00F02279">
      <w:pPr>
        <w:keepNext/>
        <w:widowControl/>
        <w:kinsoku w:val="0"/>
        <w:overflowPunct w:val="0"/>
        <w:rPr>
          <w:szCs w:val="22"/>
        </w:rPr>
      </w:pPr>
    </w:p>
    <w:p w14:paraId="42FBCE4C" w14:textId="77777777" w:rsidR="00F02279" w:rsidRDefault="001B5169">
      <w:pPr>
        <w:keepNext/>
        <w:keepLines/>
        <w:widowControl/>
        <w:numPr>
          <w:ilvl w:val="0"/>
          <w:numId w:val="33"/>
        </w:numPr>
        <w:ind w:left="567" w:hanging="567"/>
        <w:rPr>
          <w:szCs w:val="22"/>
        </w:rPr>
      </w:pPr>
      <w:r>
        <w:rPr>
          <w:szCs w:val="22"/>
        </w:rPr>
        <w:t>Jums ieteicams apsvērt piemērota pretapaugļošanās līdzekļa lietošanu, lai novērstu grūtniecību, un tā lietošana būtu jāturpina vismaz 5 mēnešus pēc ārstēšanas pārtraukšanas ar AMGEVITA.</w:t>
      </w:r>
    </w:p>
    <w:p w14:paraId="51261F70" w14:textId="77777777" w:rsidR="00F02279" w:rsidRDefault="001B5169">
      <w:pPr>
        <w:widowControl/>
        <w:numPr>
          <w:ilvl w:val="0"/>
          <w:numId w:val="34"/>
        </w:numPr>
        <w:ind w:left="567" w:hanging="567"/>
        <w:contextualSpacing/>
        <w:rPr>
          <w:szCs w:val="22"/>
        </w:rPr>
      </w:pPr>
      <w:r>
        <w:rPr>
          <w:szCs w:val="22"/>
        </w:rPr>
        <w:t>Ja Jums ir iestājusies grūtniecība, ja domājat, ka Jums varētu būt iestājusies grūtniecība, vai plānojat grūtniecību, konsultējieties ar ārstu par šo zāļu lietošanu.</w:t>
      </w:r>
    </w:p>
    <w:p w14:paraId="3E90DFC2" w14:textId="77777777" w:rsidR="00F02279" w:rsidRDefault="001B5169">
      <w:pPr>
        <w:widowControl/>
        <w:numPr>
          <w:ilvl w:val="0"/>
          <w:numId w:val="35"/>
        </w:numPr>
        <w:suppressAutoHyphens/>
        <w:ind w:left="567" w:hanging="567"/>
        <w:contextualSpacing/>
        <w:rPr>
          <w:szCs w:val="22"/>
          <w:shd w:val="pct15" w:color="auto" w:fill="FFFFFF"/>
        </w:rPr>
      </w:pPr>
      <w:r>
        <w:rPr>
          <w:szCs w:val="22"/>
        </w:rPr>
        <w:t>AMGEVITA grūtniecības laikā drīkst lietot tikai tad, ja tas ir nepieciešams.</w:t>
      </w:r>
    </w:p>
    <w:p w14:paraId="56E4E7AC" w14:textId="77777777" w:rsidR="00F02279" w:rsidRDefault="001B5169">
      <w:pPr>
        <w:widowControl/>
        <w:numPr>
          <w:ilvl w:val="0"/>
          <w:numId w:val="35"/>
        </w:numPr>
        <w:suppressAutoHyphens/>
        <w:ind w:left="567" w:hanging="567"/>
        <w:contextualSpacing/>
        <w:rPr>
          <w:szCs w:val="22"/>
          <w:shd w:val="pct15" w:color="auto" w:fill="FFFFFF"/>
        </w:rPr>
      </w:pPr>
      <w:r>
        <w:rPr>
          <w:szCs w:val="22"/>
        </w:rPr>
        <w:t>Saskaņā ar grūtniecības pētījumu, iedzimtu defektu risks gadījumos, kad mātes grūtniecības laikā bija saņēmušas AMGEVITA, nepārsniedza risku, kāds bija tad, ja mātes ar to pašu slimību AMGEVITA nesaņēma.</w:t>
      </w:r>
    </w:p>
    <w:p w14:paraId="2698954A" w14:textId="77777777" w:rsidR="00F02279" w:rsidRDefault="001B5169">
      <w:pPr>
        <w:keepNext/>
        <w:keepLines/>
        <w:widowControl/>
        <w:numPr>
          <w:ilvl w:val="0"/>
          <w:numId w:val="33"/>
        </w:numPr>
        <w:ind w:left="567" w:hanging="567"/>
        <w:rPr>
          <w:szCs w:val="22"/>
        </w:rPr>
      </w:pPr>
      <w:r>
        <w:rPr>
          <w:szCs w:val="22"/>
        </w:rPr>
        <w:t>AMGEVITA drīkst lietot barošanas ar krūti periodā.</w:t>
      </w:r>
    </w:p>
    <w:p w14:paraId="46A40FA0" w14:textId="77777777" w:rsidR="00F02279" w:rsidRDefault="001B5169">
      <w:pPr>
        <w:keepNext/>
        <w:keepLines/>
        <w:widowControl/>
        <w:numPr>
          <w:ilvl w:val="0"/>
          <w:numId w:val="33"/>
        </w:numPr>
        <w:ind w:left="567" w:hanging="567"/>
        <w:rPr>
          <w:szCs w:val="22"/>
        </w:rPr>
      </w:pPr>
      <w:r>
        <w:rPr>
          <w:szCs w:val="22"/>
        </w:rPr>
        <w:t>Ja Jūs saņemat AMGEVITA grūtniecības laikā, Jūsu mazulim var būt paaugstināts risks iegūt infekciju.</w:t>
      </w:r>
    </w:p>
    <w:p w14:paraId="1EF83B81" w14:textId="77777777" w:rsidR="00F02279" w:rsidRDefault="001B5169">
      <w:pPr>
        <w:keepNext/>
        <w:keepLines/>
        <w:widowControl/>
        <w:numPr>
          <w:ilvl w:val="0"/>
          <w:numId w:val="33"/>
        </w:numPr>
        <w:ind w:left="567" w:hanging="567"/>
        <w:rPr>
          <w:szCs w:val="22"/>
        </w:rPr>
      </w:pPr>
      <w:r>
        <w:rPr>
          <w:szCs w:val="22"/>
        </w:rPr>
        <w:t>Pirms Jūsu mazulis saņem jebkādu vakcīnu (plašāku informāciju par vakcīnām skatīt punktā “Brīdinājumi un piesardzība lietošanā”), ir svarīgi pastāstīt Jūsu mazuļa ārstam un citiem veselības aprūpes speciālistiem par to, ka grūtniecības laikā esat lietojusi AMGEVITA.</w:t>
      </w:r>
    </w:p>
    <w:p w14:paraId="340F7731" w14:textId="77777777" w:rsidR="00F02279" w:rsidRDefault="00F02279">
      <w:pPr>
        <w:widowControl/>
        <w:kinsoku w:val="0"/>
        <w:overflowPunct w:val="0"/>
        <w:rPr>
          <w:szCs w:val="22"/>
        </w:rPr>
      </w:pPr>
    </w:p>
    <w:p w14:paraId="505C5689" w14:textId="77777777" w:rsidR="00F02279" w:rsidRDefault="001B5169">
      <w:pPr>
        <w:keepNext/>
        <w:widowControl/>
        <w:kinsoku w:val="0"/>
        <w:overflowPunct w:val="0"/>
        <w:outlineLvl w:val="0"/>
        <w:rPr>
          <w:szCs w:val="22"/>
        </w:rPr>
      </w:pPr>
      <w:r>
        <w:rPr>
          <w:b/>
          <w:bCs/>
          <w:spacing w:val="-1"/>
          <w:szCs w:val="22"/>
        </w:rPr>
        <w:t>T</w:t>
      </w:r>
      <w:r>
        <w:rPr>
          <w:b/>
          <w:bCs/>
          <w:szCs w:val="22"/>
        </w:rPr>
        <w:t>ra</w:t>
      </w:r>
      <w:r>
        <w:rPr>
          <w:b/>
          <w:bCs/>
          <w:spacing w:val="-1"/>
          <w:szCs w:val="22"/>
        </w:rPr>
        <w:t>n</w:t>
      </w:r>
      <w:r>
        <w:rPr>
          <w:b/>
          <w:bCs/>
          <w:szCs w:val="22"/>
        </w:rPr>
        <w:t>s</w:t>
      </w:r>
      <w:r>
        <w:rPr>
          <w:b/>
          <w:bCs/>
          <w:spacing w:val="-1"/>
          <w:szCs w:val="22"/>
        </w:rPr>
        <w:t>p</w:t>
      </w:r>
      <w:r>
        <w:rPr>
          <w:b/>
          <w:bCs/>
          <w:szCs w:val="22"/>
        </w:rPr>
        <w:t>o</w:t>
      </w:r>
      <w:r>
        <w:rPr>
          <w:b/>
          <w:bCs/>
          <w:spacing w:val="-3"/>
          <w:szCs w:val="22"/>
        </w:rPr>
        <w:t>r</w:t>
      </w:r>
      <w:r>
        <w:rPr>
          <w:b/>
          <w:bCs/>
          <w:szCs w:val="22"/>
        </w:rPr>
        <w:t>t</w:t>
      </w:r>
      <w:r>
        <w:rPr>
          <w:b/>
          <w:bCs/>
          <w:spacing w:val="-2"/>
          <w:szCs w:val="22"/>
        </w:rPr>
        <w:t>l</w:t>
      </w:r>
      <w:r>
        <w:rPr>
          <w:b/>
          <w:bCs/>
          <w:spacing w:val="1"/>
          <w:szCs w:val="22"/>
        </w:rPr>
        <w:t>ī</w:t>
      </w:r>
      <w:r>
        <w:rPr>
          <w:b/>
          <w:bCs/>
          <w:spacing w:val="-1"/>
          <w:szCs w:val="22"/>
        </w:rPr>
        <w:t>d</w:t>
      </w:r>
      <w:r>
        <w:rPr>
          <w:b/>
          <w:bCs/>
          <w:spacing w:val="-3"/>
          <w:szCs w:val="22"/>
        </w:rPr>
        <w:t>z</w:t>
      </w:r>
      <w:r>
        <w:rPr>
          <w:b/>
          <w:bCs/>
          <w:szCs w:val="22"/>
        </w:rPr>
        <w:t>e</w:t>
      </w:r>
      <w:r>
        <w:rPr>
          <w:b/>
          <w:bCs/>
          <w:spacing w:val="-1"/>
          <w:szCs w:val="22"/>
        </w:rPr>
        <w:t>k</w:t>
      </w:r>
      <w:r>
        <w:rPr>
          <w:b/>
          <w:bCs/>
          <w:spacing w:val="1"/>
          <w:szCs w:val="22"/>
        </w:rPr>
        <w:t>ļ</w:t>
      </w:r>
      <w:r>
        <w:rPr>
          <w:b/>
          <w:bCs/>
          <w:szCs w:val="22"/>
        </w:rPr>
        <w:t>u</w:t>
      </w:r>
      <w:r>
        <w:rPr>
          <w:b/>
          <w:bCs/>
          <w:spacing w:val="-1"/>
          <w:szCs w:val="22"/>
        </w:rPr>
        <w:t xml:space="preserve"> </w:t>
      </w:r>
      <w:r>
        <w:rPr>
          <w:b/>
          <w:bCs/>
          <w:szCs w:val="22"/>
        </w:rPr>
        <w:t>va</w:t>
      </w:r>
      <w:r>
        <w:rPr>
          <w:b/>
          <w:bCs/>
          <w:spacing w:val="-3"/>
          <w:szCs w:val="22"/>
        </w:rPr>
        <w:t>d</w:t>
      </w:r>
      <w:r>
        <w:rPr>
          <w:b/>
          <w:bCs/>
          <w:spacing w:val="1"/>
          <w:szCs w:val="22"/>
        </w:rPr>
        <w:t>ī</w:t>
      </w:r>
      <w:r>
        <w:rPr>
          <w:b/>
          <w:bCs/>
          <w:szCs w:val="22"/>
        </w:rPr>
        <w:t>š</w:t>
      </w:r>
      <w:r>
        <w:rPr>
          <w:b/>
          <w:bCs/>
          <w:spacing w:val="-3"/>
          <w:szCs w:val="22"/>
        </w:rPr>
        <w:t>a</w:t>
      </w:r>
      <w:r>
        <w:rPr>
          <w:b/>
          <w:bCs/>
          <w:spacing w:val="-1"/>
          <w:szCs w:val="22"/>
        </w:rPr>
        <w:t>n</w:t>
      </w:r>
      <w:r>
        <w:rPr>
          <w:b/>
          <w:bCs/>
          <w:szCs w:val="22"/>
        </w:rPr>
        <w:t xml:space="preserve">a </w:t>
      </w:r>
      <w:r>
        <w:rPr>
          <w:b/>
          <w:bCs/>
          <w:spacing w:val="-1"/>
          <w:szCs w:val="22"/>
        </w:rPr>
        <w:t>u</w:t>
      </w:r>
      <w:r>
        <w:rPr>
          <w:b/>
          <w:bCs/>
          <w:szCs w:val="22"/>
        </w:rPr>
        <w:t>n</w:t>
      </w:r>
      <w:r>
        <w:rPr>
          <w:b/>
          <w:bCs/>
          <w:spacing w:val="-1"/>
          <w:szCs w:val="22"/>
        </w:rPr>
        <w:t xml:space="preserve"> </w:t>
      </w:r>
      <w:r>
        <w:rPr>
          <w:b/>
          <w:bCs/>
          <w:szCs w:val="22"/>
        </w:rPr>
        <w:t>me</w:t>
      </w:r>
      <w:r>
        <w:rPr>
          <w:b/>
          <w:bCs/>
          <w:spacing w:val="-1"/>
          <w:szCs w:val="22"/>
        </w:rPr>
        <w:t>h</w:t>
      </w:r>
      <w:r>
        <w:rPr>
          <w:b/>
          <w:bCs/>
          <w:spacing w:val="-3"/>
          <w:szCs w:val="22"/>
        </w:rPr>
        <w:t>ā</w:t>
      </w:r>
      <w:r>
        <w:rPr>
          <w:b/>
          <w:bCs/>
          <w:spacing w:val="-1"/>
          <w:szCs w:val="22"/>
        </w:rPr>
        <w:t>n</w:t>
      </w:r>
      <w:r>
        <w:rPr>
          <w:b/>
          <w:bCs/>
          <w:spacing w:val="1"/>
          <w:szCs w:val="22"/>
        </w:rPr>
        <w:t>i</w:t>
      </w:r>
      <w:r>
        <w:rPr>
          <w:b/>
          <w:bCs/>
          <w:spacing w:val="-2"/>
          <w:szCs w:val="22"/>
        </w:rPr>
        <w:t>s</w:t>
      </w:r>
      <w:r>
        <w:rPr>
          <w:b/>
          <w:bCs/>
          <w:szCs w:val="22"/>
        </w:rPr>
        <w:t>mu</w:t>
      </w:r>
      <w:r>
        <w:rPr>
          <w:b/>
          <w:bCs/>
          <w:spacing w:val="-1"/>
          <w:szCs w:val="22"/>
        </w:rPr>
        <w:t xml:space="preserve"> </w:t>
      </w:r>
      <w:r>
        <w:rPr>
          <w:b/>
          <w:bCs/>
          <w:szCs w:val="22"/>
        </w:rPr>
        <w:t>a</w:t>
      </w:r>
      <w:r>
        <w:rPr>
          <w:b/>
          <w:bCs/>
          <w:spacing w:val="-1"/>
          <w:szCs w:val="22"/>
        </w:rPr>
        <w:t>pk</w:t>
      </w:r>
      <w:r>
        <w:rPr>
          <w:b/>
          <w:bCs/>
          <w:spacing w:val="-3"/>
          <w:szCs w:val="22"/>
        </w:rPr>
        <w:t>a</w:t>
      </w:r>
      <w:r>
        <w:rPr>
          <w:b/>
          <w:bCs/>
          <w:spacing w:val="1"/>
          <w:szCs w:val="22"/>
        </w:rPr>
        <w:t>l</w:t>
      </w:r>
      <w:r>
        <w:rPr>
          <w:b/>
          <w:bCs/>
          <w:spacing w:val="-3"/>
          <w:szCs w:val="22"/>
        </w:rPr>
        <w:t>p</w:t>
      </w:r>
      <w:r>
        <w:rPr>
          <w:b/>
          <w:bCs/>
          <w:szCs w:val="22"/>
        </w:rPr>
        <w:t>oša</w:t>
      </w:r>
      <w:r>
        <w:rPr>
          <w:b/>
          <w:bCs/>
          <w:spacing w:val="-1"/>
          <w:szCs w:val="22"/>
        </w:rPr>
        <w:t>na</w:t>
      </w:r>
    </w:p>
    <w:p w14:paraId="0170A768" w14:textId="77777777" w:rsidR="00F02279" w:rsidRDefault="00F02279">
      <w:pPr>
        <w:keepNext/>
        <w:widowControl/>
        <w:kinsoku w:val="0"/>
        <w:overflowPunct w:val="0"/>
        <w:rPr>
          <w:szCs w:val="22"/>
        </w:rPr>
      </w:pPr>
    </w:p>
    <w:p w14:paraId="59D2E7E4" w14:textId="77777777" w:rsidR="00F02279" w:rsidRDefault="001B5169">
      <w:pPr>
        <w:widowControl/>
        <w:kinsoku w:val="0"/>
        <w:overflowPunct w:val="0"/>
        <w:rPr>
          <w:szCs w:val="22"/>
        </w:rPr>
      </w:pPr>
      <w:r>
        <w:rPr>
          <w:szCs w:val="22"/>
        </w:rPr>
        <w:t xml:space="preserve">AMGEVITA </w:t>
      </w:r>
      <w:r>
        <w:rPr>
          <w:spacing w:val="-3"/>
          <w:szCs w:val="22"/>
        </w:rPr>
        <w:t>v</w:t>
      </w:r>
      <w:r>
        <w:rPr>
          <w:szCs w:val="22"/>
        </w:rPr>
        <w:t>ar</w:t>
      </w:r>
      <w:r>
        <w:rPr>
          <w:spacing w:val="1"/>
          <w:szCs w:val="22"/>
        </w:rPr>
        <w:t xml:space="preserve"> </w:t>
      </w:r>
      <w:r>
        <w:rPr>
          <w:szCs w:val="22"/>
        </w:rPr>
        <w:t xml:space="preserve">nedaudz </w:t>
      </w:r>
      <w:r>
        <w:rPr>
          <w:spacing w:val="-2"/>
          <w:szCs w:val="22"/>
        </w:rPr>
        <w:t>i</w:t>
      </w:r>
      <w:r>
        <w:rPr>
          <w:szCs w:val="22"/>
        </w:rPr>
        <w:t>e</w:t>
      </w:r>
      <w:r>
        <w:rPr>
          <w:spacing w:val="1"/>
          <w:szCs w:val="22"/>
        </w:rPr>
        <w:t>t</w:t>
      </w:r>
      <w:r>
        <w:rPr>
          <w:spacing w:val="-3"/>
          <w:szCs w:val="22"/>
        </w:rPr>
        <w:t>e</w:t>
      </w:r>
      <w:r>
        <w:rPr>
          <w:szCs w:val="22"/>
        </w:rPr>
        <w:t>k</w:t>
      </w:r>
      <w:r>
        <w:rPr>
          <w:spacing w:val="-4"/>
          <w:szCs w:val="22"/>
        </w:rPr>
        <w:t>m</w:t>
      </w:r>
      <w:r>
        <w:rPr>
          <w:szCs w:val="22"/>
        </w:rPr>
        <w:t xml:space="preserve">ēt </w:t>
      </w:r>
      <w:r>
        <w:rPr>
          <w:spacing w:val="2"/>
          <w:szCs w:val="22"/>
        </w:rPr>
        <w:t>J</w:t>
      </w:r>
      <w:r>
        <w:rPr>
          <w:szCs w:val="22"/>
        </w:rPr>
        <w:t>ūsu s</w:t>
      </w:r>
      <w:r>
        <w:rPr>
          <w:spacing w:val="-3"/>
          <w:szCs w:val="22"/>
        </w:rPr>
        <w:t>pē</w:t>
      </w:r>
      <w:r>
        <w:rPr>
          <w:spacing w:val="3"/>
          <w:szCs w:val="22"/>
        </w:rPr>
        <w:t>j</w:t>
      </w:r>
      <w:r>
        <w:rPr>
          <w:szCs w:val="22"/>
        </w:rPr>
        <w:t xml:space="preserve">u </w:t>
      </w:r>
      <w:r>
        <w:rPr>
          <w:spacing w:val="-3"/>
          <w:szCs w:val="22"/>
        </w:rPr>
        <w:t>v</w:t>
      </w:r>
      <w:r>
        <w:rPr>
          <w:szCs w:val="22"/>
        </w:rPr>
        <w:t>a</w:t>
      </w:r>
      <w:r>
        <w:rPr>
          <w:spacing w:val="-3"/>
          <w:szCs w:val="22"/>
        </w:rPr>
        <w:t>d</w:t>
      </w:r>
      <w:r>
        <w:rPr>
          <w:spacing w:val="1"/>
          <w:szCs w:val="22"/>
        </w:rPr>
        <w:t>ī</w:t>
      </w:r>
      <w:r>
        <w:rPr>
          <w:szCs w:val="22"/>
        </w:rPr>
        <w:t>t</w:t>
      </w:r>
      <w:r>
        <w:rPr>
          <w:spacing w:val="-2"/>
          <w:szCs w:val="22"/>
        </w:rPr>
        <w:t xml:space="preserve"> </w:t>
      </w:r>
      <w:r>
        <w:rPr>
          <w:spacing w:val="1"/>
          <w:szCs w:val="22"/>
        </w:rPr>
        <w:t>t</w:t>
      </w:r>
      <w:r>
        <w:rPr>
          <w:spacing w:val="-2"/>
          <w:szCs w:val="22"/>
        </w:rPr>
        <w:t>r</w:t>
      </w:r>
      <w:r>
        <w:rPr>
          <w:spacing w:val="-3"/>
          <w:szCs w:val="22"/>
        </w:rPr>
        <w:t>a</w:t>
      </w:r>
      <w:r>
        <w:rPr>
          <w:szCs w:val="22"/>
        </w:rPr>
        <w:t>nspo</w:t>
      </w:r>
      <w:r>
        <w:rPr>
          <w:spacing w:val="-2"/>
          <w:szCs w:val="22"/>
        </w:rPr>
        <w:t>r</w:t>
      </w:r>
      <w:r>
        <w:rPr>
          <w:spacing w:val="1"/>
          <w:szCs w:val="22"/>
        </w:rPr>
        <w:t>t</w:t>
      </w:r>
      <w:r>
        <w:rPr>
          <w:spacing w:val="-2"/>
          <w:szCs w:val="22"/>
        </w:rPr>
        <w:t>l</w:t>
      </w:r>
      <w:r>
        <w:rPr>
          <w:spacing w:val="1"/>
          <w:szCs w:val="22"/>
        </w:rPr>
        <w:t>ī</w:t>
      </w:r>
      <w:r>
        <w:rPr>
          <w:szCs w:val="22"/>
        </w:rPr>
        <w:t>d</w:t>
      </w:r>
      <w:r>
        <w:rPr>
          <w:spacing w:val="-3"/>
          <w:szCs w:val="22"/>
        </w:rPr>
        <w:t>z</w:t>
      </w:r>
      <w:r>
        <w:rPr>
          <w:szCs w:val="22"/>
        </w:rPr>
        <w:t>e</w:t>
      </w:r>
      <w:r>
        <w:rPr>
          <w:spacing w:val="-3"/>
          <w:szCs w:val="22"/>
        </w:rPr>
        <w:t>k</w:t>
      </w:r>
      <w:r>
        <w:rPr>
          <w:spacing w:val="1"/>
          <w:szCs w:val="22"/>
        </w:rPr>
        <w:t>li</w:t>
      </w:r>
      <w:r>
        <w:rPr>
          <w:szCs w:val="22"/>
        </w:rPr>
        <w:t xml:space="preserve">, </w:t>
      </w:r>
      <w:r>
        <w:rPr>
          <w:spacing w:val="-3"/>
          <w:szCs w:val="22"/>
        </w:rPr>
        <w:t>b</w:t>
      </w:r>
      <w:r>
        <w:rPr>
          <w:szCs w:val="22"/>
        </w:rPr>
        <w:t>rau</w:t>
      </w:r>
      <w:r>
        <w:rPr>
          <w:spacing w:val="-3"/>
          <w:szCs w:val="22"/>
        </w:rPr>
        <w:t>k</w:t>
      </w:r>
      <w:r>
        <w:rPr>
          <w:szCs w:val="22"/>
        </w:rPr>
        <w:t>t</w:t>
      </w:r>
      <w:r>
        <w:rPr>
          <w:spacing w:val="1"/>
          <w:szCs w:val="22"/>
        </w:rPr>
        <w:t xml:space="preserve"> </w:t>
      </w:r>
      <w:r>
        <w:rPr>
          <w:spacing w:val="-3"/>
          <w:szCs w:val="22"/>
        </w:rPr>
        <w:t>a</w:t>
      </w:r>
      <w:r>
        <w:rPr>
          <w:szCs w:val="22"/>
        </w:rPr>
        <w:t>r</w:t>
      </w:r>
      <w:r>
        <w:rPr>
          <w:spacing w:val="1"/>
          <w:szCs w:val="22"/>
        </w:rPr>
        <w:t xml:space="preserve"> </w:t>
      </w:r>
      <w:r>
        <w:rPr>
          <w:spacing w:val="-3"/>
          <w:szCs w:val="22"/>
        </w:rPr>
        <w:t>v</w:t>
      </w:r>
      <w:r>
        <w:rPr>
          <w:szCs w:val="22"/>
        </w:rPr>
        <w:t>e</w:t>
      </w:r>
      <w:r>
        <w:rPr>
          <w:spacing w:val="-2"/>
          <w:szCs w:val="22"/>
        </w:rPr>
        <w:t>l</w:t>
      </w:r>
      <w:r>
        <w:rPr>
          <w:szCs w:val="22"/>
        </w:rPr>
        <w:t>os</w:t>
      </w:r>
      <w:r>
        <w:rPr>
          <w:spacing w:val="1"/>
          <w:szCs w:val="22"/>
        </w:rPr>
        <w:t>i</w:t>
      </w:r>
      <w:r>
        <w:rPr>
          <w:szCs w:val="22"/>
        </w:rPr>
        <w:t>p</w:t>
      </w:r>
      <w:r>
        <w:rPr>
          <w:spacing w:val="-3"/>
          <w:szCs w:val="22"/>
        </w:rPr>
        <w:t>ē</w:t>
      </w:r>
      <w:r>
        <w:rPr>
          <w:szCs w:val="22"/>
        </w:rPr>
        <w:t xml:space="preserve">du </w:t>
      </w:r>
      <w:r>
        <w:rPr>
          <w:spacing w:val="-3"/>
          <w:szCs w:val="22"/>
        </w:rPr>
        <w:t>v</w:t>
      </w:r>
      <w:r>
        <w:rPr>
          <w:szCs w:val="22"/>
        </w:rPr>
        <w:t>ai</w:t>
      </w:r>
      <w:r>
        <w:rPr>
          <w:spacing w:val="1"/>
          <w:szCs w:val="22"/>
        </w:rPr>
        <w:t xml:space="preserve"> </w:t>
      </w:r>
      <w:r>
        <w:rPr>
          <w:szCs w:val="22"/>
        </w:rPr>
        <w:t>ap</w:t>
      </w:r>
      <w:r>
        <w:rPr>
          <w:spacing w:val="-3"/>
          <w:szCs w:val="22"/>
        </w:rPr>
        <w:t>k</w:t>
      </w:r>
      <w:r>
        <w:rPr>
          <w:szCs w:val="22"/>
        </w:rPr>
        <w:t>a</w:t>
      </w:r>
      <w:r>
        <w:rPr>
          <w:spacing w:val="-2"/>
          <w:szCs w:val="22"/>
        </w:rPr>
        <w:t>l</w:t>
      </w:r>
      <w:r>
        <w:rPr>
          <w:szCs w:val="22"/>
        </w:rPr>
        <w:t xml:space="preserve">pot </w:t>
      </w:r>
      <w:r>
        <w:rPr>
          <w:spacing w:val="-4"/>
          <w:szCs w:val="22"/>
        </w:rPr>
        <w:t>m</w:t>
      </w:r>
      <w:r>
        <w:rPr>
          <w:szCs w:val="22"/>
        </w:rPr>
        <w:t>ehān</w:t>
      </w:r>
      <w:r>
        <w:rPr>
          <w:spacing w:val="1"/>
          <w:szCs w:val="22"/>
        </w:rPr>
        <w:t>i</w:t>
      </w:r>
      <w:r>
        <w:rPr>
          <w:szCs w:val="22"/>
        </w:rPr>
        <w:t>s</w:t>
      </w:r>
      <w:r>
        <w:rPr>
          <w:spacing w:val="-4"/>
          <w:szCs w:val="22"/>
        </w:rPr>
        <w:t>m</w:t>
      </w:r>
      <w:r>
        <w:rPr>
          <w:szCs w:val="22"/>
        </w:rPr>
        <w:t xml:space="preserve">us. </w:t>
      </w:r>
      <w:r>
        <w:rPr>
          <w:spacing w:val="-1"/>
          <w:szCs w:val="22"/>
        </w:rPr>
        <w:t>P</w:t>
      </w:r>
      <w:r>
        <w:rPr>
          <w:szCs w:val="22"/>
        </w:rPr>
        <w:t xml:space="preserve">ēc AMGEVITA </w:t>
      </w:r>
      <w:r>
        <w:rPr>
          <w:spacing w:val="-2"/>
          <w:szCs w:val="22"/>
        </w:rPr>
        <w:t>li</w:t>
      </w:r>
      <w:r>
        <w:rPr>
          <w:szCs w:val="22"/>
        </w:rPr>
        <w:t>e</w:t>
      </w:r>
      <w:r>
        <w:rPr>
          <w:spacing w:val="1"/>
          <w:szCs w:val="22"/>
        </w:rPr>
        <w:t>t</w:t>
      </w:r>
      <w:r>
        <w:rPr>
          <w:szCs w:val="22"/>
        </w:rPr>
        <w:t>o</w:t>
      </w:r>
      <w:r>
        <w:rPr>
          <w:spacing w:val="-2"/>
          <w:szCs w:val="22"/>
        </w:rPr>
        <w:t>š</w:t>
      </w:r>
      <w:r>
        <w:rPr>
          <w:szCs w:val="22"/>
        </w:rPr>
        <w:t>a</w:t>
      </w:r>
      <w:r>
        <w:rPr>
          <w:spacing w:val="-1"/>
          <w:szCs w:val="22"/>
        </w:rPr>
        <w:t>n</w:t>
      </w:r>
      <w:r>
        <w:rPr>
          <w:szCs w:val="22"/>
        </w:rPr>
        <w:t>as</w:t>
      </w:r>
      <w:r>
        <w:rPr>
          <w:spacing w:val="-2"/>
          <w:szCs w:val="22"/>
        </w:rPr>
        <w:t xml:space="preserve"> </w:t>
      </w:r>
      <w:r>
        <w:rPr>
          <w:spacing w:val="1"/>
          <w:szCs w:val="22"/>
        </w:rPr>
        <w:t>i</w:t>
      </w:r>
      <w:r>
        <w:rPr>
          <w:spacing w:val="-3"/>
          <w:szCs w:val="22"/>
        </w:rPr>
        <w:t>e</w:t>
      </w:r>
      <w:r>
        <w:rPr>
          <w:szCs w:val="22"/>
        </w:rPr>
        <w:t>sp</w:t>
      </w:r>
      <w:r>
        <w:rPr>
          <w:spacing w:val="-3"/>
          <w:szCs w:val="22"/>
        </w:rPr>
        <w:t>ē</w:t>
      </w:r>
      <w:r>
        <w:rPr>
          <w:spacing w:val="1"/>
          <w:szCs w:val="22"/>
        </w:rPr>
        <w:t>j</w:t>
      </w:r>
      <w:r>
        <w:rPr>
          <w:szCs w:val="22"/>
        </w:rPr>
        <w:t>a</w:t>
      </w:r>
      <w:r>
        <w:rPr>
          <w:spacing w:val="-4"/>
          <w:szCs w:val="22"/>
        </w:rPr>
        <w:t>m</w:t>
      </w:r>
      <w:r>
        <w:rPr>
          <w:szCs w:val="22"/>
        </w:rPr>
        <w:t xml:space="preserve">a </w:t>
      </w:r>
      <w:r>
        <w:rPr>
          <w:spacing w:val="1"/>
          <w:szCs w:val="22"/>
        </w:rPr>
        <w:t>i</w:t>
      </w:r>
      <w:r>
        <w:rPr>
          <w:szCs w:val="22"/>
        </w:rPr>
        <w:t>s</w:t>
      </w:r>
      <w:r>
        <w:rPr>
          <w:spacing w:val="-2"/>
          <w:szCs w:val="22"/>
        </w:rPr>
        <w:t>t</w:t>
      </w:r>
      <w:r>
        <w:rPr>
          <w:szCs w:val="22"/>
        </w:rPr>
        <w:t>ab</w:t>
      </w:r>
      <w:r>
        <w:rPr>
          <w:spacing w:val="-3"/>
          <w:szCs w:val="22"/>
        </w:rPr>
        <w:t>a</w:t>
      </w:r>
      <w:r>
        <w:rPr>
          <w:szCs w:val="22"/>
        </w:rPr>
        <w:t>s</w:t>
      </w:r>
      <w:r>
        <w:rPr>
          <w:spacing w:val="-2"/>
          <w:szCs w:val="22"/>
        </w:rPr>
        <w:t xml:space="preserve"> </w:t>
      </w:r>
      <w:r>
        <w:rPr>
          <w:szCs w:val="22"/>
        </w:rPr>
        <w:t>ro</w:t>
      </w:r>
      <w:r>
        <w:rPr>
          <w:spacing w:val="1"/>
          <w:szCs w:val="22"/>
        </w:rPr>
        <w:t>t</w:t>
      </w:r>
      <w:r>
        <w:rPr>
          <w:spacing w:val="-3"/>
          <w:szCs w:val="22"/>
        </w:rPr>
        <w:t>ē</w:t>
      </w:r>
      <w:r>
        <w:rPr>
          <w:szCs w:val="22"/>
        </w:rPr>
        <w:t>ša</w:t>
      </w:r>
      <w:r>
        <w:rPr>
          <w:spacing w:val="-3"/>
          <w:szCs w:val="22"/>
        </w:rPr>
        <w:t>n</w:t>
      </w:r>
      <w:r>
        <w:rPr>
          <w:szCs w:val="22"/>
        </w:rPr>
        <w:t xml:space="preserve">as </w:t>
      </w:r>
      <w:r>
        <w:rPr>
          <w:spacing w:val="-2"/>
          <w:szCs w:val="22"/>
        </w:rPr>
        <w:t>s</w:t>
      </w:r>
      <w:r>
        <w:rPr>
          <w:spacing w:val="-3"/>
          <w:szCs w:val="22"/>
        </w:rPr>
        <w:t>a</w:t>
      </w:r>
      <w:r>
        <w:rPr>
          <w:spacing w:val="3"/>
          <w:szCs w:val="22"/>
        </w:rPr>
        <w:t>j</w:t>
      </w:r>
      <w:r>
        <w:rPr>
          <w:spacing w:val="-3"/>
          <w:szCs w:val="22"/>
        </w:rPr>
        <w:t>ū</w:t>
      </w:r>
      <w:r>
        <w:rPr>
          <w:spacing w:val="1"/>
          <w:szCs w:val="22"/>
        </w:rPr>
        <w:t>t</w:t>
      </w:r>
      <w:r>
        <w:rPr>
          <w:szCs w:val="22"/>
        </w:rPr>
        <w:t xml:space="preserve">a (vertigo) </w:t>
      </w:r>
      <w:r>
        <w:rPr>
          <w:spacing w:val="-3"/>
          <w:szCs w:val="22"/>
        </w:rPr>
        <w:t>u</w:t>
      </w:r>
      <w:r>
        <w:rPr>
          <w:szCs w:val="22"/>
        </w:rPr>
        <w:t>n r</w:t>
      </w:r>
      <w:r>
        <w:rPr>
          <w:spacing w:val="-3"/>
          <w:szCs w:val="22"/>
        </w:rPr>
        <w:t>e</w:t>
      </w:r>
      <w:r>
        <w:rPr>
          <w:szCs w:val="22"/>
        </w:rPr>
        <w:t>d</w:t>
      </w:r>
      <w:r>
        <w:rPr>
          <w:spacing w:val="-3"/>
          <w:szCs w:val="22"/>
        </w:rPr>
        <w:t>z</w:t>
      </w:r>
      <w:r>
        <w:rPr>
          <w:szCs w:val="22"/>
        </w:rPr>
        <w:t xml:space="preserve">es </w:t>
      </w:r>
      <w:r>
        <w:rPr>
          <w:spacing w:val="-2"/>
          <w:szCs w:val="22"/>
        </w:rPr>
        <w:t>t</w:t>
      </w:r>
      <w:r>
        <w:rPr>
          <w:szCs w:val="22"/>
        </w:rPr>
        <w:t>rau</w:t>
      </w:r>
      <w:r>
        <w:rPr>
          <w:spacing w:val="-3"/>
          <w:szCs w:val="22"/>
        </w:rPr>
        <w:t>cē</w:t>
      </w:r>
      <w:r>
        <w:rPr>
          <w:spacing w:val="3"/>
          <w:szCs w:val="22"/>
        </w:rPr>
        <w:t>j</w:t>
      </w:r>
      <w:r>
        <w:rPr>
          <w:szCs w:val="22"/>
        </w:rPr>
        <w:t>u</w:t>
      </w:r>
      <w:r>
        <w:rPr>
          <w:spacing w:val="-4"/>
          <w:szCs w:val="22"/>
        </w:rPr>
        <w:t>m</w:t>
      </w:r>
      <w:r>
        <w:rPr>
          <w:spacing w:val="1"/>
          <w:szCs w:val="22"/>
        </w:rPr>
        <w:t>i</w:t>
      </w:r>
      <w:r>
        <w:rPr>
          <w:szCs w:val="22"/>
        </w:rPr>
        <w:t>.</w:t>
      </w:r>
    </w:p>
    <w:p w14:paraId="0B170EFE" w14:textId="77777777" w:rsidR="00F02279" w:rsidRDefault="00F02279">
      <w:pPr>
        <w:widowControl/>
        <w:kinsoku w:val="0"/>
        <w:overflowPunct w:val="0"/>
        <w:rPr>
          <w:szCs w:val="22"/>
        </w:rPr>
      </w:pPr>
    </w:p>
    <w:p w14:paraId="0EA6DA34" w14:textId="77777777" w:rsidR="00F02279" w:rsidRDefault="001B5169">
      <w:pPr>
        <w:keepNext/>
        <w:widowControl/>
        <w:kinsoku w:val="0"/>
        <w:overflowPunct w:val="0"/>
        <w:rPr>
          <w:b/>
          <w:szCs w:val="22"/>
        </w:rPr>
      </w:pPr>
      <w:r>
        <w:rPr>
          <w:b/>
          <w:szCs w:val="22"/>
        </w:rPr>
        <w:t>AMGEVITA satur nātriju</w:t>
      </w:r>
    </w:p>
    <w:p w14:paraId="320DABA6" w14:textId="77777777" w:rsidR="00F02279" w:rsidRDefault="00F02279">
      <w:pPr>
        <w:keepNext/>
        <w:widowControl/>
        <w:kinsoku w:val="0"/>
        <w:overflowPunct w:val="0"/>
        <w:rPr>
          <w:szCs w:val="22"/>
        </w:rPr>
      </w:pPr>
    </w:p>
    <w:p w14:paraId="517EBFF8" w14:textId="77777777" w:rsidR="00F02279" w:rsidRDefault="001B5169">
      <w:pPr>
        <w:widowControl/>
        <w:kinsoku w:val="0"/>
        <w:overflowPunct w:val="0"/>
        <w:rPr>
          <w:szCs w:val="22"/>
        </w:rPr>
      </w:pPr>
      <w:r>
        <w:rPr>
          <w:szCs w:val="22"/>
        </w:rPr>
        <w:t>Šīs zāles satur mazāk par 1 mmol nātrija (23 mg) katrā 0,8 ml devā, – būtībā tās ir “nātriju nesaturošas”.</w:t>
      </w:r>
    </w:p>
    <w:p w14:paraId="06975D92" w14:textId="77777777" w:rsidR="00F02279" w:rsidRDefault="00F02279">
      <w:pPr>
        <w:widowControl/>
        <w:kinsoku w:val="0"/>
        <w:overflowPunct w:val="0"/>
        <w:rPr>
          <w:szCs w:val="22"/>
        </w:rPr>
      </w:pPr>
    </w:p>
    <w:p w14:paraId="77ED60A9" w14:textId="77777777" w:rsidR="00F02279" w:rsidRDefault="00F02279">
      <w:pPr>
        <w:widowControl/>
        <w:kinsoku w:val="0"/>
        <w:overflowPunct w:val="0"/>
        <w:rPr>
          <w:szCs w:val="22"/>
        </w:rPr>
      </w:pPr>
    </w:p>
    <w:p w14:paraId="68A21D31" w14:textId="77777777" w:rsidR="00F02279" w:rsidRDefault="001B5169">
      <w:pPr>
        <w:keepNext/>
        <w:widowControl/>
        <w:tabs>
          <w:tab w:val="left" w:pos="567"/>
        </w:tabs>
        <w:kinsoku w:val="0"/>
        <w:overflowPunct w:val="0"/>
        <w:ind w:left="567" w:hanging="567"/>
        <w:outlineLvl w:val="0"/>
        <w:rPr>
          <w:szCs w:val="22"/>
        </w:rPr>
      </w:pPr>
      <w:r>
        <w:rPr>
          <w:b/>
          <w:bCs/>
          <w:spacing w:val="1"/>
          <w:szCs w:val="22"/>
        </w:rPr>
        <w:t>3.</w:t>
      </w:r>
      <w:r>
        <w:rPr>
          <w:b/>
          <w:bCs/>
          <w:spacing w:val="1"/>
          <w:szCs w:val="22"/>
        </w:rPr>
        <w:tab/>
        <w:t>K</w:t>
      </w:r>
      <w:r>
        <w:rPr>
          <w:b/>
          <w:bCs/>
          <w:szCs w:val="22"/>
        </w:rPr>
        <w:t xml:space="preserve">ā </w:t>
      </w:r>
      <w:r>
        <w:rPr>
          <w:b/>
          <w:bCs/>
          <w:spacing w:val="-2"/>
          <w:szCs w:val="22"/>
        </w:rPr>
        <w:t>l</w:t>
      </w:r>
      <w:r>
        <w:rPr>
          <w:b/>
          <w:bCs/>
          <w:spacing w:val="1"/>
          <w:szCs w:val="22"/>
        </w:rPr>
        <w:t>i</w:t>
      </w:r>
      <w:r>
        <w:rPr>
          <w:b/>
          <w:bCs/>
          <w:spacing w:val="-3"/>
          <w:szCs w:val="22"/>
        </w:rPr>
        <w:t>e</w:t>
      </w:r>
      <w:r>
        <w:rPr>
          <w:b/>
          <w:bCs/>
          <w:szCs w:val="22"/>
        </w:rPr>
        <w:t>tot</w:t>
      </w:r>
      <w:r>
        <w:rPr>
          <w:b/>
          <w:bCs/>
          <w:spacing w:val="-2"/>
          <w:szCs w:val="22"/>
        </w:rPr>
        <w:t xml:space="preserve"> </w:t>
      </w:r>
      <w:r>
        <w:rPr>
          <w:b/>
          <w:bCs/>
          <w:szCs w:val="22"/>
        </w:rPr>
        <w:t>AMGEVITA</w:t>
      </w:r>
    </w:p>
    <w:p w14:paraId="2E46CCEC" w14:textId="77777777" w:rsidR="00F02279" w:rsidRDefault="00F02279">
      <w:pPr>
        <w:keepNext/>
        <w:widowControl/>
        <w:kinsoku w:val="0"/>
        <w:overflowPunct w:val="0"/>
        <w:rPr>
          <w:szCs w:val="22"/>
        </w:rPr>
      </w:pPr>
    </w:p>
    <w:p w14:paraId="6D3057B1" w14:textId="77777777" w:rsidR="00F02279" w:rsidRDefault="001B5169">
      <w:pPr>
        <w:widowControl/>
        <w:kinsoku w:val="0"/>
        <w:overflowPunct w:val="0"/>
        <w:rPr>
          <w:szCs w:val="22"/>
        </w:rPr>
      </w:pPr>
      <w:r>
        <w:rPr>
          <w:spacing w:val="1"/>
          <w:szCs w:val="22"/>
        </w:rPr>
        <w:t>V</w:t>
      </w:r>
      <w:r>
        <w:rPr>
          <w:spacing w:val="-2"/>
          <w:szCs w:val="22"/>
        </w:rPr>
        <w:t>i</w:t>
      </w:r>
      <w:r>
        <w:rPr>
          <w:szCs w:val="22"/>
        </w:rPr>
        <w:t>en</w:t>
      </w:r>
      <w:r>
        <w:rPr>
          <w:spacing w:val="-4"/>
          <w:szCs w:val="22"/>
        </w:rPr>
        <w:t>m</w:t>
      </w:r>
      <w:r>
        <w:rPr>
          <w:szCs w:val="22"/>
        </w:rPr>
        <w:t>ēr</w:t>
      </w:r>
      <w:r>
        <w:rPr>
          <w:spacing w:val="1"/>
          <w:szCs w:val="22"/>
        </w:rPr>
        <w:t xml:space="preserve"> l</w:t>
      </w:r>
      <w:r>
        <w:rPr>
          <w:spacing w:val="-2"/>
          <w:szCs w:val="22"/>
        </w:rPr>
        <w:t>i</w:t>
      </w:r>
      <w:r>
        <w:rPr>
          <w:szCs w:val="22"/>
        </w:rPr>
        <w:t>e</w:t>
      </w:r>
      <w:r>
        <w:rPr>
          <w:spacing w:val="1"/>
          <w:szCs w:val="22"/>
        </w:rPr>
        <w:t>t</w:t>
      </w:r>
      <w:r>
        <w:rPr>
          <w:spacing w:val="-3"/>
          <w:szCs w:val="22"/>
        </w:rPr>
        <w:t>o</w:t>
      </w:r>
      <w:r>
        <w:rPr>
          <w:spacing w:val="1"/>
          <w:szCs w:val="22"/>
        </w:rPr>
        <w:t>j</w:t>
      </w:r>
      <w:r>
        <w:rPr>
          <w:spacing w:val="-2"/>
          <w:szCs w:val="22"/>
        </w:rPr>
        <w:t>i</w:t>
      </w:r>
      <w:r>
        <w:rPr>
          <w:szCs w:val="22"/>
        </w:rPr>
        <w:t>et</w:t>
      </w:r>
      <w:r>
        <w:rPr>
          <w:spacing w:val="-2"/>
          <w:szCs w:val="22"/>
        </w:rPr>
        <w:t xml:space="preserve"> </w:t>
      </w:r>
      <w:r>
        <w:rPr>
          <w:szCs w:val="22"/>
        </w:rPr>
        <w:t>š</w:t>
      </w:r>
      <w:r>
        <w:rPr>
          <w:spacing w:val="-2"/>
          <w:szCs w:val="22"/>
        </w:rPr>
        <w:t>ī</w:t>
      </w:r>
      <w:r>
        <w:rPr>
          <w:szCs w:val="22"/>
        </w:rPr>
        <w:t xml:space="preserve">s </w:t>
      </w:r>
      <w:r>
        <w:rPr>
          <w:spacing w:val="-3"/>
          <w:szCs w:val="22"/>
        </w:rPr>
        <w:t>z</w:t>
      </w:r>
      <w:r>
        <w:rPr>
          <w:szCs w:val="22"/>
        </w:rPr>
        <w:t>ā</w:t>
      </w:r>
      <w:r>
        <w:rPr>
          <w:spacing w:val="1"/>
          <w:szCs w:val="22"/>
        </w:rPr>
        <w:t>l</w:t>
      </w:r>
      <w:r>
        <w:rPr>
          <w:szCs w:val="22"/>
        </w:rPr>
        <w:t>es</w:t>
      </w:r>
      <w:r>
        <w:rPr>
          <w:spacing w:val="-2"/>
          <w:szCs w:val="22"/>
        </w:rPr>
        <w:t xml:space="preserve"> ti</w:t>
      </w:r>
      <w:r>
        <w:rPr>
          <w:szCs w:val="22"/>
        </w:rPr>
        <w:t>eši</w:t>
      </w:r>
      <w:r>
        <w:rPr>
          <w:spacing w:val="-2"/>
          <w:szCs w:val="22"/>
        </w:rPr>
        <w:t xml:space="preserve"> </w:t>
      </w:r>
      <w:r>
        <w:rPr>
          <w:spacing w:val="1"/>
          <w:szCs w:val="22"/>
        </w:rPr>
        <w:t>t</w:t>
      </w:r>
      <w:r>
        <w:rPr>
          <w:szCs w:val="22"/>
        </w:rPr>
        <w:t xml:space="preserve">ā, </w:t>
      </w:r>
      <w:r>
        <w:rPr>
          <w:spacing w:val="-3"/>
          <w:szCs w:val="22"/>
        </w:rPr>
        <w:t>k</w:t>
      </w:r>
      <w:r>
        <w:rPr>
          <w:szCs w:val="22"/>
        </w:rPr>
        <w:t xml:space="preserve">ā </w:t>
      </w:r>
      <w:r>
        <w:rPr>
          <w:spacing w:val="-3"/>
          <w:szCs w:val="22"/>
        </w:rPr>
        <w:t>ā</w:t>
      </w:r>
      <w:r>
        <w:rPr>
          <w:szCs w:val="22"/>
        </w:rPr>
        <w:t>rs</w:t>
      </w:r>
      <w:r>
        <w:rPr>
          <w:spacing w:val="-2"/>
          <w:szCs w:val="22"/>
        </w:rPr>
        <w:t>t</w:t>
      </w:r>
      <w:r>
        <w:rPr>
          <w:szCs w:val="22"/>
        </w:rPr>
        <w:t xml:space="preserve">s </w:t>
      </w:r>
      <w:r>
        <w:rPr>
          <w:spacing w:val="-3"/>
          <w:szCs w:val="22"/>
        </w:rPr>
        <w:t>v</w:t>
      </w:r>
      <w:r>
        <w:rPr>
          <w:szCs w:val="22"/>
        </w:rPr>
        <w:t xml:space="preserve">ai </w:t>
      </w:r>
      <w:r>
        <w:rPr>
          <w:spacing w:val="-2"/>
          <w:szCs w:val="22"/>
        </w:rPr>
        <w:t>f</w:t>
      </w:r>
      <w:r>
        <w:rPr>
          <w:szCs w:val="22"/>
        </w:rPr>
        <w:t>ar</w:t>
      </w:r>
      <w:r>
        <w:rPr>
          <w:spacing w:val="-4"/>
          <w:szCs w:val="22"/>
        </w:rPr>
        <w:t>m</w:t>
      </w:r>
      <w:r>
        <w:rPr>
          <w:szCs w:val="22"/>
        </w:rPr>
        <w:t>ace</w:t>
      </w:r>
      <w:r>
        <w:rPr>
          <w:spacing w:val="-2"/>
          <w:szCs w:val="22"/>
        </w:rPr>
        <w:t>it</w:t>
      </w:r>
      <w:r>
        <w:rPr>
          <w:szCs w:val="22"/>
        </w:rPr>
        <w:t>s</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t</w:t>
      </w:r>
      <w:r>
        <w:rPr>
          <w:szCs w:val="22"/>
        </w:rPr>
        <w:t>e</w:t>
      </w:r>
      <w:r>
        <w:rPr>
          <w:spacing w:val="-2"/>
          <w:szCs w:val="22"/>
        </w:rPr>
        <w:t>i</w:t>
      </w:r>
      <w:r>
        <w:rPr>
          <w:szCs w:val="22"/>
        </w:rPr>
        <w:t>c</w:t>
      </w:r>
      <w:r>
        <w:rPr>
          <w:spacing w:val="-2"/>
          <w:szCs w:val="22"/>
        </w:rPr>
        <w:t>i</w:t>
      </w:r>
      <w:r>
        <w:rPr>
          <w:szCs w:val="22"/>
        </w:rPr>
        <w:t xml:space="preserve">s. </w:t>
      </w:r>
      <w:r>
        <w:rPr>
          <w:spacing w:val="-1"/>
          <w:szCs w:val="22"/>
        </w:rPr>
        <w:t>N</w:t>
      </w:r>
      <w:r>
        <w:rPr>
          <w:szCs w:val="22"/>
        </w:rPr>
        <w:t>es</w:t>
      </w:r>
      <w:r>
        <w:rPr>
          <w:spacing w:val="-3"/>
          <w:szCs w:val="22"/>
        </w:rPr>
        <w:t>k</w:t>
      </w:r>
      <w:r>
        <w:rPr>
          <w:szCs w:val="22"/>
        </w:rPr>
        <w:t>a</w:t>
      </w:r>
      <w:r>
        <w:rPr>
          <w:spacing w:val="1"/>
          <w:szCs w:val="22"/>
        </w:rPr>
        <w:t>i</w:t>
      </w:r>
      <w:r>
        <w:rPr>
          <w:spacing w:val="-3"/>
          <w:szCs w:val="22"/>
        </w:rPr>
        <w:t>d</w:t>
      </w:r>
      <w:r>
        <w:rPr>
          <w:szCs w:val="22"/>
        </w:rPr>
        <w:t>r</w:t>
      </w:r>
      <w:r>
        <w:rPr>
          <w:spacing w:val="1"/>
          <w:szCs w:val="22"/>
        </w:rPr>
        <w:t>ī</w:t>
      </w:r>
      <w:r>
        <w:rPr>
          <w:spacing w:val="-3"/>
          <w:szCs w:val="22"/>
        </w:rPr>
        <w:t>b</w:t>
      </w:r>
      <w:r>
        <w:rPr>
          <w:szCs w:val="22"/>
        </w:rPr>
        <w:t>u</w:t>
      </w:r>
      <w:r>
        <w:rPr>
          <w:spacing w:val="-3"/>
          <w:szCs w:val="22"/>
        </w:rPr>
        <w:t xml:space="preserve"> g</w:t>
      </w:r>
      <w:r>
        <w:rPr>
          <w:szCs w:val="22"/>
        </w:rPr>
        <w:t>ad</w:t>
      </w:r>
      <w:r>
        <w:rPr>
          <w:spacing w:val="-2"/>
          <w:szCs w:val="22"/>
        </w:rPr>
        <w:t>ī</w:t>
      </w:r>
      <w:r>
        <w:rPr>
          <w:spacing w:val="3"/>
          <w:szCs w:val="22"/>
        </w:rPr>
        <w:t>j</w:t>
      </w:r>
      <w:r>
        <w:rPr>
          <w:szCs w:val="22"/>
        </w:rPr>
        <w:t>u</w:t>
      </w:r>
      <w:r>
        <w:rPr>
          <w:spacing w:val="-4"/>
          <w:szCs w:val="22"/>
        </w:rPr>
        <w:t>m</w:t>
      </w:r>
      <w:r>
        <w:rPr>
          <w:szCs w:val="22"/>
        </w:rPr>
        <w:t xml:space="preserve">ā </w:t>
      </w:r>
      <w:r>
        <w:rPr>
          <w:spacing w:val="-3"/>
          <w:szCs w:val="22"/>
        </w:rPr>
        <w:t>v</w:t>
      </w:r>
      <w:r>
        <w:rPr>
          <w:szCs w:val="22"/>
        </w:rPr>
        <w:t>a</w:t>
      </w:r>
      <w:r>
        <w:rPr>
          <w:spacing w:val="1"/>
          <w:szCs w:val="22"/>
        </w:rPr>
        <w:t>i</w:t>
      </w:r>
      <w:r>
        <w:rPr>
          <w:szCs w:val="22"/>
        </w:rPr>
        <w:t>c</w:t>
      </w:r>
      <w:r>
        <w:rPr>
          <w:spacing w:val="-3"/>
          <w:szCs w:val="22"/>
        </w:rPr>
        <w:t>ā</w:t>
      </w:r>
      <w:r>
        <w:rPr>
          <w:spacing w:val="1"/>
          <w:szCs w:val="22"/>
        </w:rPr>
        <w:t>ji</w:t>
      </w:r>
      <w:r>
        <w:rPr>
          <w:szCs w:val="22"/>
        </w:rPr>
        <w:t>et ār</w:t>
      </w:r>
      <w:r>
        <w:rPr>
          <w:spacing w:val="-2"/>
          <w:szCs w:val="22"/>
        </w:rPr>
        <w:t>s</w:t>
      </w:r>
      <w:r>
        <w:rPr>
          <w:spacing w:val="1"/>
          <w:szCs w:val="22"/>
        </w:rPr>
        <w:t>t</w:t>
      </w:r>
      <w:r>
        <w:rPr>
          <w:szCs w:val="22"/>
        </w:rPr>
        <w:t>am</w:t>
      </w:r>
      <w:r>
        <w:rPr>
          <w:spacing w:val="-4"/>
          <w:szCs w:val="22"/>
        </w:rPr>
        <w:t xml:space="preserve"> </w:t>
      </w:r>
      <w:r>
        <w:rPr>
          <w:spacing w:val="-3"/>
          <w:szCs w:val="22"/>
        </w:rPr>
        <w:t>v</w:t>
      </w:r>
      <w:r>
        <w:rPr>
          <w:szCs w:val="22"/>
        </w:rPr>
        <w:t>ai</w:t>
      </w:r>
      <w:r>
        <w:rPr>
          <w:spacing w:val="1"/>
          <w:szCs w:val="22"/>
        </w:rPr>
        <w:t xml:space="preserve"> </w:t>
      </w:r>
      <w:r>
        <w:rPr>
          <w:szCs w:val="22"/>
        </w:rPr>
        <w:t>far</w:t>
      </w:r>
      <w:r>
        <w:rPr>
          <w:spacing w:val="-4"/>
          <w:szCs w:val="22"/>
        </w:rPr>
        <w:t>m</w:t>
      </w:r>
      <w:r>
        <w:rPr>
          <w:szCs w:val="22"/>
        </w:rPr>
        <w:t>ace</w:t>
      </w:r>
      <w:r>
        <w:rPr>
          <w:spacing w:val="-2"/>
          <w:szCs w:val="22"/>
        </w:rPr>
        <w:t>i</w:t>
      </w:r>
      <w:r>
        <w:rPr>
          <w:spacing w:val="1"/>
          <w:szCs w:val="22"/>
        </w:rPr>
        <w:t>t</w:t>
      </w:r>
      <w:r>
        <w:rPr>
          <w:szCs w:val="22"/>
        </w:rPr>
        <w:t>a</w:t>
      </w:r>
      <w:r>
        <w:rPr>
          <w:spacing w:val="-4"/>
          <w:szCs w:val="22"/>
        </w:rPr>
        <w:t>m</w:t>
      </w:r>
      <w:r>
        <w:rPr>
          <w:szCs w:val="22"/>
        </w:rPr>
        <w:t>.</w:t>
      </w:r>
    </w:p>
    <w:p w14:paraId="72A118F5" w14:textId="77777777" w:rsidR="00F02279" w:rsidRDefault="00F02279">
      <w:pPr>
        <w:widowControl/>
        <w:kinsoku w:val="0"/>
        <w:overflowPunct w:val="0"/>
        <w:rPr>
          <w:szCs w:val="22"/>
        </w:rPr>
      </w:pPr>
    </w:p>
    <w:p w14:paraId="2947725B" w14:textId="77777777" w:rsidR="00F02279" w:rsidRDefault="001B5169">
      <w:pPr>
        <w:keepNext/>
        <w:widowControl/>
        <w:kinsoku w:val="0"/>
        <w:overflowPunct w:val="0"/>
        <w:rPr>
          <w:szCs w:val="22"/>
          <w:u w:val="single"/>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spacing w:val="-2"/>
          <w:szCs w:val="22"/>
          <w:u w:val="single"/>
        </w:rPr>
        <w:t>r</w:t>
      </w:r>
      <w:r>
        <w:rPr>
          <w:szCs w:val="22"/>
          <w:u w:val="single"/>
        </w:rPr>
        <w:t>e</w:t>
      </w:r>
      <w:r>
        <w:rPr>
          <w:spacing w:val="1"/>
          <w:szCs w:val="22"/>
          <w:u w:val="single"/>
        </w:rPr>
        <w:t>i</w:t>
      </w:r>
      <w:r>
        <w:rPr>
          <w:spacing w:val="-4"/>
          <w:szCs w:val="22"/>
          <w:u w:val="single"/>
        </w:rPr>
        <w:t>m</w:t>
      </w:r>
      <w:r>
        <w:rPr>
          <w:szCs w:val="22"/>
          <w:u w:val="single"/>
        </w:rPr>
        <w:t>a</w:t>
      </w:r>
      <w:r>
        <w:rPr>
          <w:spacing w:val="1"/>
          <w:szCs w:val="22"/>
          <w:u w:val="single"/>
        </w:rPr>
        <w:t>t</w:t>
      </w:r>
      <w:r>
        <w:rPr>
          <w:szCs w:val="22"/>
          <w:u w:val="single"/>
        </w:rPr>
        <w:t>o</w:t>
      </w:r>
      <w:r>
        <w:rPr>
          <w:spacing w:val="1"/>
          <w:szCs w:val="22"/>
          <w:u w:val="single"/>
        </w:rPr>
        <w:t>ī</w:t>
      </w:r>
      <w:r>
        <w:rPr>
          <w:spacing w:val="-3"/>
          <w:szCs w:val="22"/>
          <w:u w:val="single"/>
        </w:rPr>
        <w:t>d</w:t>
      </w:r>
      <w:r>
        <w:rPr>
          <w:szCs w:val="22"/>
          <w:u w:val="single"/>
        </w:rPr>
        <w:t>o a</w:t>
      </w:r>
      <w:r>
        <w:rPr>
          <w:spacing w:val="-2"/>
          <w:szCs w:val="22"/>
          <w:u w:val="single"/>
        </w:rPr>
        <w:t>r</w:t>
      </w:r>
      <w:r>
        <w:rPr>
          <w:spacing w:val="1"/>
          <w:szCs w:val="22"/>
          <w:u w:val="single"/>
        </w:rPr>
        <w:t>t</w:t>
      </w:r>
      <w:r>
        <w:rPr>
          <w:spacing w:val="-2"/>
          <w:szCs w:val="22"/>
          <w:u w:val="single"/>
        </w:rPr>
        <w:t>r</w:t>
      </w:r>
      <w:r>
        <w:rPr>
          <w:spacing w:val="1"/>
          <w:szCs w:val="22"/>
          <w:u w:val="single"/>
        </w:rPr>
        <w:t>īt</w:t>
      </w:r>
      <w:r>
        <w:rPr>
          <w:szCs w:val="22"/>
          <w:u w:val="single"/>
        </w:rPr>
        <w:t>u, ps</w:t>
      </w:r>
      <w:r>
        <w:rPr>
          <w:spacing w:val="-3"/>
          <w:szCs w:val="22"/>
          <w:u w:val="single"/>
        </w:rPr>
        <w:t>o</w:t>
      </w:r>
      <w:r>
        <w:rPr>
          <w:szCs w:val="22"/>
          <w:u w:val="single"/>
        </w:rPr>
        <w:t>r</w:t>
      </w:r>
      <w:r>
        <w:rPr>
          <w:spacing w:val="1"/>
          <w:szCs w:val="22"/>
          <w:u w:val="single"/>
        </w:rPr>
        <w:t>i</w:t>
      </w:r>
      <w:r>
        <w:rPr>
          <w:spacing w:val="-3"/>
          <w:szCs w:val="22"/>
          <w:u w:val="single"/>
        </w:rPr>
        <w:t>ā</w:t>
      </w:r>
      <w:r>
        <w:rPr>
          <w:spacing w:val="1"/>
          <w:szCs w:val="22"/>
          <w:u w:val="single"/>
        </w:rPr>
        <w:t>t</w:t>
      </w:r>
      <w:r>
        <w:rPr>
          <w:spacing w:val="-2"/>
          <w:szCs w:val="22"/>
          <w:u w:val="single"/>
        </w:rPr>
        <w:t>i</w:t>
      </w:r>
      <w:r>
        <w:rPr>
          <w:szCs w:val="22"/>
          <w:u w:val="single"/>
        </w:rPr>
        <w:t>s</w:t>
      </w:r>
      <w:r>
        <w:rPr>
          <w:spacing w:val="-3"/>
          <w:szCs w:val="22"/>
          <w:u w:val="single"/>
        </w:rPr>
        <w:t>k</w:t>
      </w:r>
      <w:r>
        <w:rPr>
          <w:szCs w:val="22"/>
          <w:u w:val="single"/>
        </w:rPr>
        <w:t>o ar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u, a</w:t>
      </w:r>
      <w:r>
        <w:rPr>
          <w:spacing w:val="-3"/>
          <w:szCs w:val="22"/>
          <w:u w:val="single"/>
        </w:rPr>
        <w:t>nk</w:t>
      </w:r>
      <w:r>
        <w:rPr>
          <w:spacing w:val="1"/>
          <w:szCs w:val="22"/>
          <w:u w:val="single"/>
        </w:rPr>
        <w:t>il</w:t>
      </w:r>
      <w:r>
        <w:rPr>
          <w:szCs w:val="22"/>
          <w:u w:val="single"/>
        </w:rPr>
        <w:t>o</w:t>
      </w:r>
      <w:r>
        <w:rPr>
          <w:spacing w:val="-3"/>
          <w:szCs w:val="22"/>
          <w:u w:val="single"/>
        </w:rPr>
        <w:t>zē</w:t>
      </w:r>
      <w:r>
        <w:rPr>
          <w:spacing w:val="3"/>
          <w:szCs w:val="22"/>
          <w:u w:val="single"/>
        </w:rPr>
        <w:t>j</w:t>
      </w:r>
      <w:r>
        <w:rPr>
          <w:szCs w:val="22"/>
          <w:u w:val="single"/>
        </w:rPr>
        <w:t>ošo spon</w:t>
      </w:r>
      <w:r>
        <w:rPr>
          <w:spacing w:val="-3"/>
          <w:szCs w:val="22"/>
          <w:u w:val="single"/>
        </w:rPr>
        <w:t>d</w:t>
      </w:r>
      <w:r>
        <w:rPr>
          <w:spacing w:val="1"/>
          <w:szCs w:val="22"/>
          <w:u w:val="single"/>
        </w:rPr>
        <w:t>i</w:t>
      </w:r>
      <w:r>
        <w:rPr>
          <w:spacing w:val="-2"/>
          <w:szCs w:val="22"/>
          <w:u w:val="single"/>
        </w:rPr>
        <w:t>l</w:t>
      </w:r>
      <w:r>
        <w:rPr>
          <w:spacing w:val="1"/>
          <w:szCs w:val="22"/>
          <w:u w:val="single"/>
        </w:rPr>
        <w:t>ī</w:t>
      </w:r>
      <w:r>
        <w:rPr>
          <w:spacing w:val="-2"/>
          <w:szCs w:val="22"/>
          <w:u w:val="single"/>
        </w:rPr>
        <w:t>t</w:t>
      </w:r>
      <w:r>
        <w:rPr>
          <w:szCs w:val="22"/>
          <w:u w:val="single"/>
        </w:rPr>
        <w:t xml:space="preserve">u </w:t>
      </w:r>
      <w:r>
        <w:rPr>
          <w:spacing w:val="-3"/>
          <w:szCs w:val="22"/>
          <w:u w:val="single"/>
        </w:rPr>
        <w:t>v</w:t>
      </w:r>
      <w:r>
        <w:rPr>
          <w:szCs w:val="22"/>
          <w:u w:val="single"/>
        </w:rPr>
        <w:t>ai a</w:t>
      </w:r>
      <w:r>
        <w:rPr>
          <w:spacing w:val="-3"/>
          <w:szCs w:val="22"/>
          <w:u w:val="single"/>
        </w:rPr>
        <w:t>k</w:t>
      </w:r>
      <w:r>
        <w:rPr>
          <w:szCs w:val="22"/>
          <w:u w:val="single"/>
        </w:rPr>
        <w:t>s</w:t>
      </w:r>
      <w:r>
        <w:rPr>
          <w:spacing w:val="1"/>
          <w:szCs w:val="22"/>
          <w:u w:val="single"/>
        </w:rPr>
        <w:t>i</w:t>
      </w:r>
      <w:r>
        <w:rPr>
          <w:spacing w:val="-3"/>
          <w:szCs w:val="22"/>
          <w:u w:val="single"/>
        </w:rPr>
        <w:t>ā</w:t>
      </w:r>
      <w:r>
        <w:rPr>
          <w:spacing w:val="1"/>
          <w:szCs w:val="22"/>
          <w:u w:val="single"/>
        </w:rPr>
        <w:t>l</w:t>
      </w:r>
      <w:r>
        <w:rPr>
          <w:szCs w:val="22"/>
          <w:u w:val="single"/>
        </w:rPr>
        <w:t>u s</w:t>
      </w:r>
      <w:r>
        <w:rPr>
          <w:spacing w:val="-3"/>
          <w:szCs w:val="22"/>
          <w:u w:val="single"/>
        </w:rPr>
        <w:t>p</w:t>
      </w:r>
      <w:r>
        <w:rPr>
          <w:szCs w:val="22"/>
          <w:u w:val="single"/>
        </w:rPr>
        <w:t>ond</w:t>
      </w:r>
      <w:r>
        <w:rPr>
          <w:spacing w:val="-2"/>
          <w:szCs w:val="22"/>
          <w:u w:val="single"/>
        </w:rPr>
        <w:t>i</w:t>
      </w:r>
      <w:r>
        <w:rPr>
          <w:spacing w:val="1"/>
          <w:szCs w:val="22"/>
          <w:u w:val="single"/>
        </w:rPr>
        <w:t>l</w:t>
      </w:r>
      <w:r>
        <w:rPr>
          <w:szCs w:val="22"/>
          <w:u w:val="single"/>
        </w:rPr>
        <w:t>o</w:t>
      </w:r>
      <w:r>
        <w:rPr>
          <w:spacing w:val="-3"/>
          <w:szCs w:val="22"/>
          <w:u w:val="single"/>
        </w:rPr>
        <w:t>a</w:t>
      </w:r>
      <w:r>
        <w:rPr>
          <w:szCs w:val="22"/>
          <w:u w:val="single"/>
        </w:rPr>
        <w:t>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u bez an</w:t>
      </w:r>
      <w:r>
        <w:rPr>
          <w:spacing w:val="-3"/>
          <w:szCs w:val="22"/>
          <w:u w:val="single"/>
        </w:rPr>
        <w:t>k</w:t>
      </w:r>
      <w:r>
        <w:rPr>
          <w:spacing w:val="1"/>
          <w:szCs w:val="22"/>
          <w:u w:val="single"/>
        </w:rPr>
        <w:t>il</w:t>
      </w:r>
      <w:r>
        <w:rPr>
          <w:szCs w:val="22"/>
          <w:u w:val="single"/>
        </w:rPr>
        <w:t>o</w:t>
      </w:r>
      <w:r>
        <w:rPr>
          <w:spacing w:val="-3"/>
          <w:szCs w:val="22"/>
          <w:u w:val="single"/>
        </w:rPr>
        <w:t>zē</w:t>
      </w:r>
      <w:r>
        <w:rPr>
          <w:spacing w:val="3"/>
          <w:szCs w:val="22"/>
          <w:u w:val="single"/>
        </w:rPr>
        <w:t>j</w:t>
      </w:r>
      <w:r>
        <w:rPr>
          <w:szCs w:val="22"/>
          <w:u w:val="single"/>
        </w:rPr>
        <w:t>o</w:t>
      </w:r>
      <w:r>
        <w:rPr>
          <w:spacing w:val="-2"/>
          <w:szCs w:val="22"/>
          <w:u w:val="single"/>
        </w:rPr>
        <w:t>š</w:t>
      </w:r>
      <w:r>
        <w:rPr>
          <w:szCs w:val="22"/>
          <w:u w:val="single"/>
        </w:rPr>
        <w:t>a sp</w:t>
      </w:r>
      <w:r>
        <w:rPr>
          <w:spacing w:val="-3"/>
          <w:szCs w:val="22"/>
          <w:u w:val="single"/>
        </w:rPr>
        <w:t>o</w:t>
      </w:r>
      <w:r>
        <w:rPr>
          <w:szCs w:val="22"/>
          <w:u w:val="single"/>
        </w:rPr>
        <w:t>nd</w:t>
      </w:r>
      <w:r>
        <w:rPr>
          <w:spacing w:val="-2"/>
          <w:szCs w:val="22"/>
          <w:u w:val="single"/>
        </w:rPr>
        <w:t>i</w:t>
      </w:r>
      <w:r>
        <w:rPr>
          <w:spacing w:val="1"/>
          <w:szCs w:val="22"/>
          <w:u w:val="single"/>
        </w:rPr>
        <w:t>l</w:t>
      </w:r>
      <w:r>
        <w:rPr>
          <w:spacing w:val="-2"/>
          <w:szCs w:val="22"/>
          <w:u w:val="single"/>
        </w:rPr>
        <w:t>ī</w:t>
      </w:r>
      <w:r>
        <w:rPr>
          <w:spacing w:val="1"/>
          <w:szCs w:val="22"/>
          <w:u w:val="single"/>
        </w:rPr>
        <w:t>t</w:t>
      </w:r>
      <w:r>
        <w:rPr>
          <w:szCs w:val="22"/>
          <w:u w:val="single"/>
        </w:rPr>
        <w:t>a rad</w:t>
      </w:r>
      <w:r>
        <w:rPr>
          <w:spacing w:val="-2"/>
          <w:szCs w:val="22"/>
          <w:u w:val="single"/>
        </w:rPr>
        <w:t>i</w:t>
      </w:r>
      <w:r>
        <w:rPr>
          <w:szCs w:val="22"/>
          <w:u w:val="single"/>
        </w:rPr>
        <w:t>o</w:t>
      </w:r>
      <w:r>
        <w:rPr>
          <w:spacing w:val="-3"/>
          <w:szCs w:val="22"/>
          <w:u w:val="single"/>
        </w:rPr>
        <w:t>g</w:t>
      </w:r>
      <w:r>
        <w:rPr>
          <w:szCs w:val="22"/>
          <w:u w:val="single"/>
        </w:rPr>
        <w:t>rā</w:t>
      </w:r>
      <w:r>
        <w:rPr>
          <w:spacing w:val="-2"/>
          <w:szCs w:val="22"/>
          <w:u w:val="single"/>
        </w:rPr>
        <w:t>f</w:t>
      </w:r>
      <w:r>
        <w:rPr>
          <w:spacing w:val="1"/>
          <w:szCs w:val="22"/>
          <w:u w:val="single"/>
        </w:rPr>
        <w:t>i</w:t>
      </w:r>
      <w:r>
        <w:rPr>
          <w:szCs w:val="22"/>
          <w:u w:val="single"/>
        </w:rPr>
        <w:t>s</w:t>
      </w:r>
      <w:r>
        <w:rPr>
          <w:spacing w:val="-3"/>
          <w:szCs w:val="22"/>
          <w:u w:val="single"/>
        </w:rPr>
        <w:t>k</w:t>
      </w:r>
      <w:r>
        <w:rPr>
          <w:szCs w:val="22"/>
          <w:u w:val="single"/>
        </w:rPr>
        <w:t>a ap</w:t>
      </w:r>
      <w:r>
        <w:rPr>
          <w:spacing w:val="-2"/>
          <w:szCs w:val="22"/>
          <w:u w:val="single"/>
        </w:rPr>
        <w:t>s</w:t>
      </w:r>
      <w:r>
        <w:rPr>
          <w:spacing w:val="1"/>
          <w:szCs w:val="22"/>
          <w:u w:val="single"/>
        </w:rPr>
        <w:t>ti</w:t>
      </w:r>
      <w:r>
        <w:rPr>
          <w:spacing w:val="-3"/>
          <w:szCs w:val="22"/>
          <w:u w:val="single"/>
        </w:rPr>
        <w:t>p</w:t>
      </w:r>
      <w:r>
        <w:rPr>
          <w:szCs w:val="22"/>
          <w:u w:val="single"/>
        </w:rPr>
        <w:t>r</w:t>
      </w:r>
      <w:r>
        <w:rPr>
          <w:spacing w:val="-2"/>
          <w:szCs w:val="22"/>
          <w:u w:val="single"/>
        </w:rPr>
        <w:t>i</w:t>
      </w:r>
      <w:r>
        <w:rPr>
          <w:szCs w:val="22"/>
          <w:u w:val="single"/>
        </w:rPr>
        <w:t>n</w:t>
      </w:r>
      <w:r>
        <w:rPr>
          <w:spacing w:val="-3"/>
          <w:szCs w:val="22"/>
          <w:u w:val="single"/>
        </w:rPr>
        <w:t>ā</w:t>
      </w:r>
      <w:r>
        <w:rPr>
          <w:spacing w:val="1"/>
          <w:szCs w:val="22"/>
          <w:u w:val="single"/>
        </w:rPr>
        <w:t>j</w:t>
      </w:r>
      <w:r>
        <w:rPr>
          <w:szCs w:val="22"/>
          <w:u w:val="single"/>
        </w:rPr>
        <w:t>u</w:t>
      </w:r>
      <w:r>
        <w:rPr>
          <w:spacing w:val="-2"/>
          <w:szCs w:val="22"/>
          <w:u w:val="single"/>
        </w:rPr>
        <w:t>m</w:t>
      </w:r>
      <w:r>
        <w:rPr>
          <w:szCs w:val="22"/>
          <w:u w:val="single"/>
        </w:rPr>
        <w:t>a</w:t>
      </w:r>
    </w:p>
    <w:p w14:paraId="34FAD092" w14:textId="77777777" w:rsidR="00F02279" w:rsidRDefault="00F02279">
      <w:pPr>
        <w:keepNext/>
        <w:widowControl/>
        <w:kinsoku w:val="0"/>
        <w:overflowPunct w:val="0"/>
        <w:rPr>
          <w:szCs w:val="22"/>
        </w:rPr>
      </w:pPr>
    </w:p>
    <w:p w14:paraId="15203DC5" w14:textId="77777777" w:rsidR="00F02279" w:rsidRDefault="001B5169">
      <w:pPr>
        <w:widowControl/>
        <w:kinsoku w:val="0"/>
        <w:overflowPunct w:val="0"/>
        <w:rPr>
          <w:szCs w:val="22"/>
        </w:rPr>
      </w:pPr>
      <w:r>
        <w:rPr>
          <w:szCs w:val="22"/>
        </w:rPr>
        <w:t xml:space="preserve">AMGEVITA </w:t>
      </w:r>
      <w:r>
        <w:rPr>
          <w:spacing w:val="1"/>
          <w:szCs w:val="22"/>
        </w:rPr>
        <w:t>i</w:t>
      </w:r>
      <w:r>
        <w:rPr>
          <w:spacing w:val="-3"/>
          <w:szCs w:val="22"/>
        </w:rPr>
        <w:t>n</w:t>
      </w:r>
      <w:r>
        <w:rPr>
          <w:spacing w:val="1"/>
          <w:szCs w:val="22"/>
        </w:rPr>
        <w:t>ji</w:t>
      </w:r>
      <w:r>
        <w:rPr>
          <w:szCs w:val="22"/>
        </w:rPr>
        <w:t>cē</w:t>
      </w:r>
      <w:r>
        <w:rPr>
          <w:spacing w:val="-2"/>
          <w:szCs w:val="22"/>
        </w:rPr>
        <w:t xml:space="preserve"> </w:t>
      </w:r>
      <w:r>
        <w:rPr>
          <w:spacing w:val="-3"/>
          <w:szCs w:val="22"/>
        </w:rPr>
        <w:t>z</w:t>
      </w:r>
      <w:r>
        <w:rPr>
          <w:szCs w:val="22"/>
        </w:rPr>
        <w:t>em</w:t>
      </w:r>
      <w:r>
        <w:rPr>
          <w:spacing w:val="-4"/>
          <w:szCs w:val="22"/>
        </w:rPr>
        <w:t xml:space="preserve"> </w:t>
      </w:r>
      <w:r>
        <w:rPr>
          <w:szCs w:val="22"/>
        </w:rPr>
        <w:t>ādas (s</w:t>
      </w:r>
      <w:r>
        <w:rPr>
          <w:spacing w:val="-3"/>
          <w:szCs w:val="22"/>
        </w:rPr>
        <w:t>u</w:t>
      </w:r>
      <w:r>
        <w:rPr>
          <w:szCs w:val="22"/>
        </w:rPr>
        <w:t>b</w:t>
      </w:r>
      <w:r>
        <w:rPr>
          <w:spacing w:val="-3"/>
          <w:szCs w:val="22"/>
        </w:rPr>
        <w:t>k</w:t>
      </w:r>
      <w:r>
        <w:rPr>
          <w:szCs w:val="22"/>
        </w:rPr>
        <w:t>u</w:t>
      </w:r>
      <w:r>
        <w:rPr>
          <w:spacing w:val="1"/>
          <w:szCs w:val="22"/>
        </w:rPr>
        <w:t>t</w:t>
      </w:r>
      <w:r>
        <w:rPr>
          <w:szCs w:val="22"/>
        </w:rPr>
        <w:t>ān</w:t>
      </w:r>
      <w:r>
        <w:rPr>
          <w:spacing w:val="1"/>
          <w:szCs w:val="22"/>
        </w:rPr>
        <w:t>i</w:t>
      </w:r>
      <w:r>
        <w:rPr>
          <w:spacing w:val="-2"/>
          <w:szCs w:val="22"/>
        </w:rPr>
        <w:t>)</w:t>
      </w:r>
      <w:r>
        <w:rPr>
          <w:szCs w:val="22"/>
        </w:rPr>
        <w:t xml:space="preserve">. </w:t>
      </w:r>
      <w:r>
        <w:rPr>
          <w:spacing w:val="-1"/>
          <w:szCs w:val="22"/>
        </w:rPr>
        <w:t>P</w:t>
      </w:r>
      <w:r>
        <w:rPr>
          <w:szCs w:val="22"/>
        </w:rPr>
        <w:t>a</w:t>
      </w:r>
      <w:r>
        <w:rPr>
          <w:spacing w:val="-2"/>
          <w:szCs w:val="22"/>
        </w:rPr>
        <w:t>r</w:t>
      </w:r>
      <w:r>
        <w:rPr>
          <w:szCs w:val="22"/>
        </w:rPr>
        <w:t>a</w:t>
      </w:r>
      <w:r>
        <w:rPr>
          <w:spacing w:val="-2"/>
          <w:szCs w:val="22"/>
        </w:rPr>
        <w:t>s</w:t>
      </w:r>
      <w:r>
        <w:rPr>
          <w:spacing w:val="1"/>
          <w:szCs w:val="22"/>
        </w:rPr>
        <w:t>t</w:t>
      </w:r>
      <w:r>
        <w:rPr>
          <w:szCs w:val="22"/>
        </w:rPr>
        <w:t>ā de</w:t>
      </w:r>
      <w:r>
        <w:rPr>
          <w:spacing w:val="-3"/>
          <w:szCs w:val="22"/>
        </w:rPr>
        <w:t>v</w:t>
      </w:r>
      <w:r>
        <w:rPr>
          <w:szCs w:val="22"/>
        </w:rPr>
        <w:t xml:space="preserve">a </w:t>
      </w:r>
      <w:r>
        <w:rPr>
          <w:spacing w:val="-3"/>
          <w:szCs w:val="22"/>
        </w:rPr>
        <w:t>p</w:t>
      </w:r>
      <w:r>
        <w:rPr>
          <w:spacing w:val="1"/>
          <w:szCs w:val="22"/>
        </w:rPr>
        <w:t>i</w:t>
      </w:r>
      <w:r>
        <w:rPr>
          <w:szCs w:val="22"/>
        </w:rPr>
        <w:t>e</w:t>
      </w:r>
      <w:r>
        <w:rPr>
          <w:spacing w:val="-3"/>
          <w:szCs w:val="22"/>
        </w:rPr>
        <w:t>a</w:t>
      </w:r>
      <w:r>
        <w:rPr>
          <w:szCs w:val="22"/>
        </w:rPr>
        <w:t>u</w:t>
      </w:r>
      <w:r>
        <w:rPr>
          <w:spacing w:val="-3"/>
          <w:szCs w:val="22"/>
        </w:rPr>
        <w:t>g</w:t>
      </w:r>
      <w:r>
        <w:rPr>
          <w:szCs w:val="22"/>
        </w:rPr>
        <w:t>uš</w:t>
      </w:r>
      <w:r>
        <w:rPr>
          <w:spacing w:val="-3"/>
          <w:szCs w:val="22"/>
        </w:rPr>
        <w:t>a</w:t>
      </w:r>
      <w:r>
        <w:rPr>
          <w:spacing w:val="3"/>
          <w:szCs w:val="22"/>
        </w:rPr>
        <w:t>j</w:t>
      </w:r>
      <w:r>
        <w:rPr>
          <w:spacing w:val="1"/>
          <w:szCs w:val="22"/>
        </w:rPr>
        <w:t>i</w:t>
      </w:r>
      <w:r>
        <w:rPr>
          <w:szCs w:val="22"/>
        </w:rPr>
        <w:t>em</w:t>
      </w:r>
      <w:r>
        <w:rPr>
          <w:spacing w:val="-4"/>
          <w:szCs w:val="22"/>
        </w:rPr>
        <w:t xml:space="preserve"> </w:t>
      </w:r>
      <w:r>
        <w:rPr>
          <w:szCs w:val="22"/>
        </w:rPr>
        <w:t>ar</w:t>
      </w:r>
      <w:r>
        <w:rPr>
          <w:spacing w:val="-2"/>
          <w:szCs w:val="22"/>
        </w:rPr>
        <w:t xml:space="preserve"> </w:t>
      </w:r>
      <w:r>
        <w:rPr>
          <w:szCs w:val="22"/>
        </w:rPr>
        <w:t>re</w:t>
      </w:r>
      <w:r>
        <w:rPr>
          <w:spacing w:val="1"/>
          <w:szCs w:val="22"/>
        </w:rPr>
        <w:t>i</w:t>
      </w:r>
      <w:r>
        <w:rPr>
          <w:spacing w:val="-4"/>
          <w:szCs w:val="22"/>
        </w:rPr>
        <w:t>m</w:t>
      </w:r>
      <w:r>
        <w:rPr>
          <w:szCs w:val="22"/>
        </w:rPr>
        <w:t>a</w:t>
      </w:r>
      <w:r>
        <w:rPr>
          <w:spacing w:val="1"/>
          <w:szCs w:val="22"/>
        </w:rPr>
        <w:t>t</w:t>
      </w:r>
      <w:r>
        <w:rPr>
          <w:spacing w:val="-3"/>
          <w:szCs w:val="22"/>
        </w:rPr>
        <w:t>o</w:t>
      </w:r>
      <w:r>
        <w:rPr>
          <w:spacing w:val="1"/>
          <w:szCs w:val="22"/>
        </w:rPr>
        <w:t>ī</w:t>
      </w:r>
      <w:r>
        <w:rPr>
          <w:szCs w:val="22"/>
        </w:rPr>
        <w:t xml:space="preserve">do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u, an</w:t>
      </w:r>
      <w:r>
        <w:rPr>
          <w:spacing w:val="-3"/>
          <w:szCs w:val="22"/>
        </w:rPr>
        <w:t>k</w:t>
      </w:r>
      <w:r>
        <w:rPr>
          <w:spacing w:val="-2"/>
          <w:szCs w:val="22"/>
        </w:rPr>
        <w:t>i</w:t>
      </w:r>
      <w:r>
        <w:rPr>
          <w:spacing w:val="1"/>
          <w:szCs w:val="22"/>
        </w:rPr>
        <w:t>l</w:t>
      </w:r>
      <w:r>
        <w:rPr>
          <w:szCs w:val="22"/>
        </w:rPr>
        <w:t>o</w:t>
      </w:r>
      <w:r>
        <w:rPr>
          <w:spacing w:val="-3"/>
          <w:szCs w:val="22"/>
        </w:rPr>
        <w:t>zē</w:t>
      </w:r>
      <w:r>
        <w:rPr>
          <w:spacing w:val="3"/>
          <w:szCs w:val="22"/>
        </w:rPr>
        <w:t>j</w:t>
      </w:r>
      <w:r>
        <w:rPr>
          <w:szCs w:val="22"/>
        </w:rPr>
        <w:t>o</w:t>
      </w:r>
      <w:r>
        <w:rPr>
          <w:spacing w:val="-3"/>
          <w:szCs w:val="22"/>
        </w:rPr>
        <w:t>š</w:t>
      </w:r>
      <w:r>
        <w:rPr>
          <w:szCs w:val="22"/>
        </w:rPr>
        <w:t>u spon</w:t>
      </w:r>
      <w:r>
        <w:rPr>
          <w:spacing w:val="-3"/>
          <w:szCs w:val="22"/>
        </w:rPr>
        <w:t>d</w:t>
      </w:r>
      <w:r>
        <w:rPr>
          <w:spacing w:val="1"/>
          <w:szCs w:val="22"/>
        </w:rPr>
        <w:t>i</w:t>
      </w:r>
      <w:r>
        <w:rPr>
          <w:spacing w:val="-2"/>
          <w:szCs w:val="22"/>
        </w:rPr>
        <w:t>l</w:t>
      </w:r>
      <w:r>
        <w:rPr>
          <w:spacing w:val="1"/>
          <w:szCs w:val="22"/>
        </w:rPr>
        <w:t>īt</w:t>
      </w:r>
      <w:r>
        <w:rPr>
          <w:szCs w:val="22"/>
        </w:rPr>
        <w:t>u,</w:t>
      </w:r>
      <w:r>
        <w:rPr>
          <w:spacing w:val="-3"/>
          <w:szCs w:val="22"/>
        </w:rPr>
        <w:t xml:space="preserve"> </w:t>
      </w:r>
      <w:r>
        <w:rPr>
          <w:szCs w:val="22"/>
        </w:rPr>
        <w:t>a</w:t>
      </w:r>
      <w:r>
        <w:rPr>
          <w:spacing w:val="-3"/>
          <w:szCs w:val="22"/>
        </w:rPr>
        <w:t>k</w:t>
      </w:r>
      <w:r>
        <w:rPr>
          <w:szCs w:val="22"/>
        </w:rPr>
        <w:t>s</w:t>
      </w:r>
      <w:r>
        <w:rPr>
          <w:spacing w:val="1"/>
          <w:szCs w:val="22"/>
        </w:rPr>
        <w:t>i</w:t>
      </w:r>
      <w:r>
        <w:rPr>
          <w:spacing w:val="-3"/>
          <w:szCs w:val="22"/>
        </w:rPr>
        <w:t>ā</w:t>
      </w:r>
      <w:r>
        <w:rPr>
          <w:spacing w:val="1"/>
          <w:szCs w:val="22"/>
        </w:rPr>
        <w:t>l</w:t>
      </w:r>
      <w:r>
        <w:rPr>
          <w:szCs w:val="22"/>
        </w:rPr>
        <w:t>u sp</w:t>
      </w:r>
      <w:r>
        <w:rPr>
          <w:spacing w:val="-3"/>
          <w:szCs w:val="22"/>
        </w:rPr>
        <w:t>o</w:t>
      </w:r>
      <w:r>
        <w:rPr>
          <w:szCs w:val="22"/>
        </w:rPr>
        <w:t>nd</w:t>
      </w:r>
      <w:r>
        <w:rPr>
          <w:spacing w:val="-2"/>
          <w:szCs w:val="22"/>
        </w:rPr>
        <w:t>i</w:t>
      </w:r>
      <w:r>
        <w:rPr>
          <w:spacing w:val="1"/>
          <w:szCs w:val="22"/>
        </w:rPr>
        <w:t>l</w:t>
      </w:r>
      <w:r>
        <w:rPr>
          <w:spacing w:val="-3"/>
          <w:szCs w:val="22"/>
        </w:rPr>
        <w:t>o</w:t>
      </w:r>
      <w:r>
        <w:rPr>
          <w:szCs w:val="22"/>
        </w:rPr>
        <w:t>ar</w:t>
      </w:r>
      <w:r>
        <w:rPr>
          <w:spacing w:val="-2"/>
          <w:szCs w:val="22"/>
        </w:rPr>
        <w:t>t</w:t>
      </w:r>
      <w:r>
        <w:rPr>
          <w:szCs w:val="22"/>
        </w:rPr>
        <w:t>r</w:t>
      </w:r>
      <w:r>
        <w:rPr>
          <w:spacing w:val="-2"/>
          <w:szCs w:val="22"/>
        </w:rPr>
        <w:t>ī</w:t>
      </w:r>
      <w:r>
        <w:rPr>
          <w:spacing w:val="1"/>
          <w:szCs w:val="22"/>
        </w:rPr>
        <w:t>t</w:t>
      </w:r>
      <w:r>
        <w:rPr>
          <w:szCs w:val="22"/>
        </w:rPr>
        <w:t xml:space="preserve">u </w:t>
      </w:r>
      <w:r>
        <w:rPr>
          <w:spacing w:val="-3"/>
          <w:szCs w:val="22"/>
        </w:rPr>
        <w:t>b</w:t>
      </w:r>
      <w:r>
        <w:rPr>
          <w:szCs w:val="22"/>
        </w:rPr>
        <w:t>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zCs w:val="22"/>
        </w:rPr>
        <w:t>o</w:t>
      </w:r>
      <w:r>
        <w:rPr>
          <w:spacing w:val="-2"/>
          <w:szCs w:val="22"/>
        </w:rPr>
        <w:t>š</w:t>
      </w:r>
      <w:r>
        <w:rPr>
          <w:szCs w:val="22"/>
        </w:rPr>
        <w:t>a sp</w:t>
      </w:r>
      <w:r>
        <w:rPr>
          <w:spacing w:val="-3"/>
          <w:szCs w:val="22"/>
        </w:rPr>
        <w:t>o</w:t>
      </w:r>
      <w:r>
        <w:rPr>
          <w:szCs w:val="22"/>
        </w:rPr>
        <w:t>nd</w:t>
      </w:r>
      <w:r>
        <w:rPr>
          <w:spacing w:val="1"/>
          <w:szCs w:val="22"/>
        </w:rPr>
        <w:t>i</w:t>
      </w:r>
      <w:r>
        <w:rPr>
          <w:spacing w:val="-2"/>
          <w:szCs w:val="22"/>
        </w:rPr>
        <w:t>l</w:t>
      </w:r>
      <w:r>
        <w:rPr>
          <w:spacing w:val="1"/>
          <w:szCs w:val="22"/>
        </w:rPr>
        <w:t>ī</w:t>
      </w:r>
      <w:r>
        <w:rPr>
          <w:spacing w:val="-2"/>
          <w:szCs w:val="22"/>
        </w:rPr>
        <w:t>t</w:t>
      </w:r>
      <w:r>
        <w:rPr>
          <w:szCs w:val="22"/>
        </w:rPr>
        <w:t xml:space="preserve">a </w:t>
      </w:r>
      <w:r>
        <w:rPr>
          <w:spacing w:val="-2"/>
          <w:szCs w:val="22"/>
        </w:rPr>
        <w:t>r</w:t>
      </w:r>
      <w:r>
        <w:rPr>
          <w:szCs w:val="22"/>
        </w:rPr>
        <w:t>ad</w:t>
      </w:r>
      <w:r>
        <w:rPr>
          <w:spacing w:val="1"/>
          <w:szCs w:val="22"/>
        </w:rPr>
        <w:t>i</w:t>
      </w:r>
      <w:r>
        <w:rPr>
          <w:szCs w:val="22"/>
        </w:rPr>
        <w:t>o</w:t>
      </w:r>
      <w:r>
        <w:rPr>
          <w:spacing w:val="-3"/>
          <w:szCs w:val="22"/>
        </w:rPr>
        <w:t>g</w:t>
      </w:r>
      <w:r>
        <w:rPr>
          <w:szCs w:val="22"/>
        </w:rPr>
        <w:t>r</w:t>
      </w:r>
      <w:r>
        <w:rPr>
          <w:spacing w:val="-3"/>
          <w:szCs w:val="22"/>
        </w:rPr>
        <w:t>ā</w:t>
      </w:r>
      <w:r>
        <w:rPr>
          <w:szCs w:val="22"/>
        </w:rPr>
        <w:t>f</w:t>
      </w:r>
      <w:r>
        <w:rPr>
          <w:spacing w:val="-2"/>
          <w:szCs w:val="22"/>
        </w:rPr>
        <w:t>i</w:t>
      </w:r>
      <w:r>
        <w:rPr>
          <w:szCs w:val="22"/>
        </w:rPr>
        <w:t>s</w:t>
      </w:r>
      <w:r>
        <w:rPr>
          <w:spacing w:val="-3"/>
          <w:szCs w:val="22"/>
        </w:rPr>
        <w:t>k</w:t>
      </w:r>
      <w:r>
        <w:rPr>
          <w:szCs w:val="22"/>
        </w:rPr>
        <w:t>a ap</w:t>
      </w:r>
      <w:r>
        <w:rPr>
          <w:spacing w:val="-2"/>
          <w:szCs w:val="22"/>
        </w:rPr>
        <w:t>s</w:t>
      </w:r>
      <w:r>
        <w:rPr>
          <w:spacing w:val="1"/>
          <w:szCs w:val="22"/>
        </w:rPr>
        <w:t>ti</w:t>
      </w:r>
      <w:r>
        <w:rPr>
          <w:spacing w:val="-3"/>
          <w:szCs w:val="22"/>
        </w:rPr>
        <w:t>p</w:t>
      </w:r>
      <w:r>
        <w:rPr>
          <w:spacing w:val="-2"/>
          <w:szCs w:val="22"/>
        </w:rPr>
        <w:t>r</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a un pso</w:t>
      </w:r>
      <w:r>
        <w:rPr>
          <w:spacing w:val="-2"/>
          <w:szCs w:val="22"/>
        </w:rPr>
        <w:t>r</w:t>
      </w:r>
      <w:r>
        <w:rPr>
          <w:spacing w:val="1"/>
          <w:szCs w:val="22"/>
        </w:rPr>
        <w:t>i</w:t>
      </w:r>
      <w:r>
        <w:rPr>
          <w:szCs w:val="22"/>
        </w:rPr>
        <w:t>ā</w:t>
      </w:r>
      <w:r>
        <w:rPr>
          <w:spacing w:val="-2"/>
          <w:szCs w:val="22"/>
        </w:rPr>
        <w:t>t</w:t>
      </w:r>
      <w:r>
        <w:rPr>
          <w:spacing w:val="1"/>
          <w:szCs w:val="22"/>
        </w:rPr>
        <w:t>i</w:t>
      </w:r>
      <w:r>
        <w:rPr>
          <w:szCs w:val="22"/>
        </w:rPr>
        <w:t>s</w:t>
      </w:r>
      <w:r>
        <w:rPr>
          <w:spacing w:val="-3"/>
          <w:szCs w:val="22"/>
        </w:rPr>
        <w:t>k</w:t>
      </w:r>
      <w:r>
        <w:rPr>
          <w:szCs w:val="22"/>
        </w:rPr>
        <w:t xml:space="preserve">o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 xml:space="preserve">u </w:t>
      </w:r>
      <w:r>
        <w:rPr>
          <w:spacing w:val="-2"/>
          <w:szCs w:val="22"/>
        </w:rPr>
        <w:t>i</w:t>
      </w:r>
      <w:r>
        <w:rPr>
          <w:szCs w:val="22"/>
        </w:rPr>
        <w:t>r</w:t>
      </w:r>
      <w:r>
        <w:rPr>
          <w:spacing w:val="1"/>
          <w:szCs w:val="22"/>
        </w:rPr>
        <w:t xml:space="preserve"> </w:t>
      </w:r>
      <w:r>
        <w:rPr>
          <w:szCs w:val="22"/>
        </w:rPr>
        <w:t>40 </w:t>
      </w:r>
      <w:r>
        <w:rPr>
          <w:spacing w:val="-4"/>
          <w:szCs w:val="22"/>
        </w:rPr>
        <w:t>m</w:t>
      </w:r>
      <w:r>
        <w:rPr>
          <w:szCs w:val="22"/>
        </w:rPr>
        <w:t>g</w:t>
      </w:r>
      <w:r>
        <w:rPr>
          <w:spacing w:val="-3"/>
          <w:szCs w:val="22"/>
        </w:rPr>
        <w:t xml:space="preserve"> k</w:t>
      </w:r>
      <w:r>
        <w:rPr>
          <w:szCs w:val="22"/>
        </w:rPr>
        <w:t>a</w:t>
      </w:r>
      <w:r>
        <w:rPr>
          <w:spacing w:val="1"/>
          <w:szCs w:val="22"/>
        </w:rPr>
        <w:t>t</w:t>
      </w:r>
      <w:r>
        <w:rPr>
          <w:spacing w:val="-2"/>
          <w:szCs w:val="22"/>
        </w:rPr>
        <w:t>r</w:t>
      </w:r>
      <w:r>
        <w:rPr>
          <w:szCs w:val="22"/>
        </w:rPr>
        <w:t>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u.</w:t>
      </w:r>
    </w:p>
    <w:p w14:paraId="10EE620C" w14:textId="77777777" w:rsidR="00F02279" w:rsidRDefault="00F02279">
      <w:pPr>
        <w:widowControl/>
        <w:kinsoku w:val="0"/>
        <w:overflowPunct w:val="0"/>
        <w:rPr>
          <w:szCs w:val="22"/>
        </w:rPr>
      </w:pPr>
    </w:p>
    <w:p w14:paraId="243411AC" w14:textId="77777777" w:rsidR="00F02279" w:rsidRDefault="001B5169">
      <w:pPr>
        <w:widowControl/>
        <w:kinsoku w:val="0"/>
        <w:overflowPunct w:val="0"/>
        <w:rPr>
          <w:szCs w:val="22"/>
        </w:rPr>
      </w:pPr>
      <w:r>
        <w:rPr>
          <w:spacing w:val="-1"/>
          <w:szCs w:val="22"/>
        </w:rPr>
        <w:t>R</w:t>
      </w:r>
      <w:r>
        <w:rPr>
          <w:szCs w:val="22"/>
        </w:rPr>
        <w:t>e</w:t>
      </w:r>
      <w:r>
        <w:rPr>
          <w:spacing w:val="1"/>
          <w:szCs w:val="22"/>
        </w:rPr>
        <w:t>i</w:t>
      </w:r>
      <w:r>
        <w:rPr>
          <w:spacing w:val="-4"/>
          <w:szCs w:val="22"/>
        </w:rPr>
        <w:t>m</w:t>
      </w:r>
      <w:r>
        <w:rPr>
          <w:szCs w:val="22"/>
        </w:rPr>
        <w:t>a</w:t>
      </w:r>
      <w:r>
        <w:rPr>
          <w:spacing w:val="1"/>
          <w:szCs w:val="22"/>
        </w:rPr>
        <w:t>t</w:t>
      </w:r>
      <w:r>
        <w:rPr>
          <w:spacing w:val="-1"/>
          <w:szCs w:val="22"/>
        </w:rPr>
        <w:t>o</w:t>
      </w:r>
      <w:r>
        <w:rPr>
          <w:spacing w:val="1"/>
          <w:szCs w:val="22"/>
        </w:rPr>
        <w:t>ī</w:t>
      </w:r>
      <w:r>
        <w:rPr>
          <w:spacing w:val="-1"/>
          <w:szCs w:val="22"/>
        </w:rPr>
        <w:t>d</w:t>
      </w:r>
      <w:r>
        <w:rPr>
          <w:szCs w:val="22"/>
        </w:rPr>
        <w:t>ā</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a </w:t>
      </w:r>
      <w:r>
        <w:rPr>
          <w:spacing w:val="-3"/>
          <w:szCs w:val="22"/>
        </w:rPr>
        <w:t>g</w:t>
      </w:r>
      <w:r>
        <w:rPr>
          <w:szCs w:val="22"/>
        </w:rPr>
        <w:t>ad</w:t>
      </w:r>
      <w:r>
        <w:rPr>
          <w:spacing w:val="-2"/>
          <w:szCs w:val="22"/>
        </w:rPr>
        <w:t>ī</w:t>
      </w:r>
      <w:r>
        <w:rPr>
          <w:spacing w:val="1"/>
          <w:szCs w:val="22"/>
        </w:rPr>
        <w:t>j</w:t>
      </w:r>
      <w:r>
        <w:rPr>
          <w:szCs w:val="22"/>
        </w:rPr>
        <w:t>u</w:t>
      </w:r>
      <w:r>
        <w:rPr>
          <w:spacing w:val="-2"/>
          <w:szCs w:val="22"/>
        </w:rPr>
        <w:t>m</w:t>
      </w:r>
      <w:r>
        <w:rPr>
          <w:szCs w:val="22"/>
        </w:rPr>
        <w:t xml:space="preserve">ā </w:t>
      </w:r>
      <w:r>
        <w:rPr>
          <w:spacing w:val="-4"/>
          <w:szCs w:val="22"/>
        </w:rPr>
        <w:t>m</w:t>
      </w:r>
      <w:r>
        <w:rPr>
          <w:szCs w:val="22"/>
        </w:rPr>
        <w:t>e</w:t>
      </w:r>
      <w:r>
        <w:rPr>
          <w:spacing w:val="1"/>
          <w:szCs w:val="22"/>
        </w:rPr>
        <w:t>t</w:t>
      </w:r>
      <w:r>
        <w:rPr>
          <w:szCs w:val="22"/>
        </w:rPr>
        <w:t>o</w:t>
      </w:r>
      <w:r>
        <w:rPr>
          <w:spacing w:val="1"/>
          <w:szCs w:val="22"/>
        </w:rPr>
        <w:t>t</w:t>
      </w:r>
      <w:r>
        <w:rPr>
          <w:szCs w:val="22"/>
        </w:rPr>
        <w:t>re</w:t>
      </w:r>
      <w:r>
        <w:rPr>
          <w:spacing w:val="-3"/>
          <w:szCs w:val="22"/>
        </w:rPr>
        <w:t>k</w:t>
      </w:r>
      <w:r>
        <w:rPr>
          <w:szCs w:val="22"/>
        </w:rPr>
        <w:t>s</w:t>
      </w:r>
      <w:r>
        <w:rPr>
          <w:spacing w:val="-3"/>
          <w:szCs w:val="22"/>
        </w:rPr>
        <w:t>ā</w:t>
      </w:r>
      <w:r>
        <w:rPr>
          <w:spacing w:val="1"/>
          <w:szCs w:val="22"/>
        </w:rPr>
        <w:t>t</w:t>
      </w:r>
      <w:r>
        <w:rPr>
          <w:szCs w:val="22"/>
        </w:rPr>
        <w:t>a</w:t>
      </w:r>
      <w:r>
        <w:rPr>
          <w:spacing w:val="-2"/>
          <w:szCs w:val="22"/>
        </w:rPr>
        <w:t xml:space="preserve"> </w:t>
      </w:r>
      <w:r>
        <w:rPr>
          <w:spacing w:val="1"/>
          <w:szCs w:val="22"/>
        </w:rPr>
        <w:t>li</w:t>
      </w:r>
      <w:r>
        <w:rPr>
          <w:spacing w:val="-3"/>
          <w:szCs w:val="22"/>
        </w:rPr>
        <w:t>e</w:t>
      </w:r>
      <w:r>
        <w:rPr>
          <w:spacing w:val="1"/>
          <w:szCs w:val="22"/>
        </w:rPr>
        <w:t>t</w:t>
      </w:r>
      <w:r>
        <w:rPr>
          <w:spacing w:val="-3"/>
          <w:szCs w:val="22"/>
        </w:rPr>
        <w:t>o</w:t>
      </w:r>
      <w:r>
        <w:rPr>
          <w:szCs w:val="22"/>
        </w:rPr>
        <w:t>šanu</w:t>
      </w:r>
      <w:r>
        <w:rPr>
          <w:spacing w:val="-3"/>
          <w:szCs w:val="22"/>
        </w:rPr>
        <w:t xml:space="preserve"> </w:t>
      </w:r>
      <w:r>
        <w:rPr>
          <w:spacing w:val="1"/>
          <w:szCs w:val="22"/>
        </w:rPr>
        <w:t>t</w:t>
      </w:r>
      <w:r>
        <w:rPr>
          <w:szCs w:val="22"/>
        </w:rPr>
        <w:t>urp</w:t>
      </w:r>
      <w:r>
        <w:rPr>
          <w:spacing w:val="1"/>
          <w:szCs w:val="22"/>
        </w:rPr>
        <w:t>i</w:t>
      </w:r>
      <w:r>
        <w:rPr>
          <w:spacing w:val="-3"/>
          <w:szCs w:val="22"/>
        </w:rPr>
        <w:t>n</w:t>
      </w:r>
      <w:r>
        <w:rPr>
          <w:szCs w:val="22"/>
        </w:rPr>
        <w:t>a,</w:t>
      </w:r>
      <w:r>
        <w:rPr>
          <w:spacing w:val="-3"/>
          <w:szCs w:val="22"/>
        </w:rPr>
        <w:t xml:space="preserve"> k</w:t>
      </w:r>
      <w:r>
        <w:rPr>
          <w:szCs w:val="22"/>
        </w:rPr>
        <w:t>a</w:t>
      </w:r>
      <w:r>
        <w:rPr>
          <w:spacing w:val="-4"/>
          <w:szCs w:val="22"/>
        </w:rPr>
        <w:t>m</w:t>
      </w:r>
      <w:r>
        <w:rPr>
          <w:szCs w:val="22"/>
        </w:rPr>
        <w:t>ēr</w:t>
      </w:r>
      <w:r>
        <w:rPr>
          <w:spacing w:val="1"/>
          <w:szCs w:val="22"/>
        </w:rPr>
        <w:t xml:space="preserve"> l</w:t>
      </w:r>
      <w:r>
        <w:rPr>
          <w:spacing w:val="-2"/>
          <w:szCs w:val="22"/>
        </w:rPr>
        <w:t>i</w:t>
      </w:r>
      <w:r>
        <w:rPr>
          <w:szCs w:val="22"/>
        </w:rPr>
        <w:t>e</w:t>
      </w:r>
      <w:r>
        <w:rPr>
          <w:spacing w:val="1"/>
          <w:szCs w:val="22"/>
        </w:rPr>
        <w:t>t</w:t>
      </w:r>
      <w:r>
        <w:rPr>
          <w:spacing w:val="-3"/>
          <w:szCs w:val="22"/>
        </w:rPr>
        <w:t>o</w:t>
      </w:r>
      <w:r>
        <w:rPr>
          <w:szCs w:val="22"/>
        </w:rPr>
        <w:t xml:space="preserve"> AMGEVITA.</w:t>
      </w:r>
      <w:r>
        <w:rPr>
          <w:spacing w:val="-3"/>
          <w:szCs w:val="22"/>
        </w:rPr>
        <w:t xml:space="preserve"> </w:t>
      </w:r>
      <w:r>
        <w:rPr>
          <w:szCs w:val="22"/>
        </w:rPr>
        <w:t>Ja</w:t>
      </w:r>
      <w:r>
        <w:rPr>
          <w:spacing w:val="-2"/>
          <w:szCs w:val="22"/>
        </w:rPr>
        <w:t xml:space="preserve"> </w:t>
      </w:r>
      <w:r>
        <w:rPr>
          <w:szCs w:val="22"/>
        </w:rPr>
        <w:t>ār</w:t>
      </w:r>
      <w:r>
        <w:rPr>
          <w:spacing w:val="-2"/>
          <w:szCs w:val="22"/>
        </w:rPr>
        <w:t>s</w:t>
      </w:r>
      <w:r>
        <w:rPr>
          <w:spacing w:val="1"/>
          <w:szCs w:val="22"/>
        </w:rPr>
        <w:t>t</w:t>
      </w:r>
      <w:r>
        <w:rPr>
          <w:szCs w:val="22"/>
        </w:rPr>
        <w:t>s n</w:t>
      </w:r>
      <w:r>
        <w:rPr>
          <w:spacing w:val="-3"/>
          <w:szCs w:val="22"/>
        </w:rPr>
        <w:t>o</w:t>
      </w:r>
      <w:r>
        <w:rPr>
          <w:spacing w:val="1"/>
          <w:szCs w:val="22"/>
        </w:rPr>
        <w:t>t</w:t>
      </w:r>
      <w:r>
        <w:rPr>
          <w:spacing w:val="-3"/>
          <w:szCs w:val="22"/>
        </w:rPr>
        <w:t>e</w:t>
      </w:r>
      <w:r>
        <w:rPr>
          <w:spacing w:val="1"/>
          <w:szCs w:val="22"/>
        </w:rPr>
        <w:t>i</w:t>
      </w:r>
      <w:r>
        <w:rPr>
          <w:spacing w:val="-3"/>
          <w:szCs w:val="22"/>
        </w:rPr>
        <w:t>c</w:t>
      </w:r>
      <w:r>
        <w:rPr>
          <w:spacing w:val="1"/>
          <w:szCs w:val="22"/>
        </w:rPr>
        <w:t>i</w:t>
      </w:r>
      <w:r>
        <w:rPr>
          <w:szCs w:val="22"/>
        </w:rPr>
        <w:t xml:space="preserve">s, </w:t>
      </w:r>
      <w:r>
        <w:rPr>
          <w:spacing w:val="-3"/>
          <w:szCs w:val="22"/>
        </w:rPr>
        <w:t>k</w:t>
      </w:r>
      <w:r>
        <w:rPr>
          <w:szCs w:val="22"/>
        </w:rPr>
        <w:t xml:space="preserve">a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 xml:space="preserve">s Jums </w:t>
      </w:r>
      <w:r>
        <w:rPr>
          <w:spacing w:val="-3"/>
          <w:szCs w:val="22"/>
        </w:rPr>
        <w:t>n</w:t>
      </w:r>
      <w:r>
        <w:rPr>
          <w:szCs w:val="22"/>
        </w:rPr>
        <w:t>av</w:t>
      </w:r>
      <w:r>
        <w:rPr>
          <w:spacing w:val="-3"/>
          <w:szCs w:val="22"/>
        </w:rPr>
        <w:t xml:space="preserve"> </w:t>
      </w:r>
      <w:r>
        <w:rPr>
          <w:spacing w:val="1"/>
          <w:szCs w:val="22"/>
        </w:rPr>
        <w:t>piemērots</w:t>
      </w:r>
      <w:r>
        <w:rPr>
          <w:szCs w:val="22"/>
        </w:rPr>
        <w:t xml:space="preserve">, AMGEVITA </w:t>
      </w:r>
      <w:r>
        <w:rPr>
          <w:spacing w:val="-3"/>
          <w:szCs w:val="22"/>
        </w:rPr>
        <w:t>v</w:t>
      </w:r>
      <w:r>
        <w:rPr>
          <w:szCs w:val="22"/>
        </w:rPr>
        <w:t>ar</w:t>
      </w:r>
      <w:r>
        <w:rPr>
          <w:spacing w:val="-2"/>
          <w:szCs w:val="22"/>
        </w:rPr>
        <w:t xml:space="preserve"> l</w:t>
      </w:r>
      <w:r>
        <w:rPr>
          <w:spacing w:val="1"/>
          <w:szCs w:val="22"/>
        </w:rPr>
        <w:t>i</w:t>
      </w:r>
      <w:r>
        <w:rPr>
          <w:szCs w:val="22"/>
        </w:rPr>
        <w:t>e</w:t>
      </w:r>
      <w:r>
        <w:rPr>
          <w:spacing w:val="-2"/>
          <w:szCs w:val="22"/>
        </w:rPr>
        <w:t>t</w:t>
      </w:r>
      <w:r>
        <w:rPr>
          <w:szCs w:val="22"/>
        </w:rPr>
        <w:t>ot</w:t>
      </w:r>
      <w:r>
        <w:rPr>
          <w:spacing w:val="1"/>
          <w:szCs w:val="22"/>
        </w:rPr>
        <w:t xml:space="preserve"> </w:t>
      </w:r>
      <w:r>
        <w:rPr>
          <w:spacing w:val="-3"/>
          <w:szCs w:val="22"/>
        </w:rPr>
        <w:t>v</w:t>
      </w:r>
      <w:r>
        <w:rPr>
          <w:spacing w:val="1"/>
          <w:szCs w:val="22"/>
        </w:rPr>
        <w:t>i</w:t>
      </w:r>
      <w:r>
        <w:rPr>
          <w:szCs w:val="22"/>
        </w:rPr>
        <w:t>enu</w:t>
      </w:r>
      <w:r>
        <w:rPr>
          <w:spacing w:val="-3"/>
          <w:szCs w:val="22"/>
        </w:rPr>
        <w:t xml:space="preserve"> </w:t>
      </w:r>
      <w:r>
        <w:rPr>
          <w:szCs w:val="22"/>
        </w:rPr>
        <w:t>pa</w:t>
      </w:r>
      <w:r>
        <w:rPr>
          <w:spacing w:val="-2"/>
          <w:szCs w:val="22"/>
        </w:rPr>
        <w:t>š</w:t>
      </w:r>
      <w:r>
        <w:rPr>
          <w:szCs w:val="22"/>
        </w:rPr>
        <w:t>u.</w:t>
      </w:r>
    </w:p>
    <w:p w14:paraId="7C96A682" w14:textId="77777777" w:rsidR="00F02279" w:rsidRDefault="00F02279">
      <w:pPr>
        <w:widowControl/>
        <w:kinsoku w:val="0"/>
        <w:overflowPunct w:val="0"/>
        <w:rPr>
          <w:szCs w:val="22"/>
        </w:rPr>
      </w:pPr>
    </w:p>
    <w:p w14:paraId="3A7EBDD1" w14:textId="77777777" w:rsidR="00F02279" w:rsidRDefault="001B5169">
      <w:pPr>
        <w:widowControl/>
        <w:kinsoku w:val="0"/>
        <w:overflowPunct w:val="0"/>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zCs w:val="22"/>
        </w:rPr>
        <w:t>r</w:t>
      </w:r>
      <w:r>
        <w:rPr>
          <w:spacing w:val="-3"/>
          <w:szCs w:val="22"/>
        </w:rPr>
        <w:t>e</w:t>
      </w:r>
      <w:r>
        <w:rPr>
          <w:spacing w:val="1"/>
          <w:szCs w:val="22"/>
        </w:rPr>
        <w:t>i</w:t>
      </w:r>
      <w:r>
        <w:rPr>
          <w:spacing w:val="-4"/>
          <w:szCs w:val="22"/>
        </w:rPr>
        <w:t>m</w:t>
      </w:r>
      <w:r>
        <w:rPr>
          <w:szCs w:val="22"/>
        </w:rPr>
        <w:t>a</w:t>
      </w:r>
      <w:r>
        <w:rPr>
          <w:spacing w:val="1"/>
          <w:szCs w:val="22"/>
        </w:rPr>
        <w:t>t</w:t>
      </w:r>
      <w:r>
        <w:rPr>
          <w:szCs w:val="22"/>
        </w:rPr>
        <w:t>o</w:t>
      </w:r>
      <w:r>
        <w:rPr>
          <w:spacing w:val="1"/>
          <w:szCs w:val="22"/>
        </w:rPr>
        <w:t>ī</w:t>
      </w:r>
      <w:r>
        <w:rPr>
          <w:szCs w:val="22"/>
        </w:rPr>
        <w:t>d</w:t>
      </w:r>
      <w:r>
        <w:rPr>
          <w:spacing w:val="-3"/>
          <w:szCs w:val="22"/>
        </w:rPr>
        <w:t>a</w:t>
      </w:r>
      <w:r>
        <w:rPr>
          <w:spacing w:val="1"/>
          <w:szCs w:val="22"/>
        </w:rPr>
        <w:t>i</w:t>
      </w:r>
      <w:r>
        <w:rPr>
          <w:szCs w:val="22"/>
        </w:rPr>
        <w:t>s</w:t>
      </w:r>
      <w:r>
        <w:rPr>
          <w:spacing w:val="-2"/>
          <w:szCs w:val="22"/>
        </w:rPr>
        <w:t xml:space="preserve"> </w:t>
      </w:r>
      <w:r>
        <w:rPr>
          <w:szCs w:val="22"/>
        </w:rPr>
        <w:t>a</w:t>
      </w:r>
      <w:r>
        <w:rPr>
          <w:spacing w:val="-2"/>
          <w:szCs w:val="22"/>
        </w:rPr>
        <w:t>r</w:t>
      </w:r>
      <w:r>
        <w:rPr>
          <w:spacing w:val="1"/>
          <w:szCs w:val="22"/>
        </w:rPr>
        <w:t>t</w:t>
      </w:r>
      <w:r>
        <w:rPr>
          <w:spacing w:val="-2"/>
          <w:szCs w:val="22"/>
        </w:rPr>
        <w:t>rī</w:t>
      </w:r>
      <w:r>
        <w:rPr>
          <w:spacing w:val="1"/>
          <w:szCs w:val="22"/>
        </w:rPr>
        <w:t>t</w:t>
      </w:r>
      <w:r>
        <w:rPr>
          <w:szCs w:val="22"/>
        </w:rPr>
        <w:t>s un</w:t>
      </w:r>
      <w:r>
        <w:rPr>
          <w:spacing w:val="-3"/>
          <w:szCs w:val="22"/>
        </w:rPr>
        <w:t xml:space="preserve"> </w:t>
      </w:r>
      <w:r>
        <w:rPr>
          <w:szCs w:val="22"/>
        </w:rPr>
        <w:t xml:space="preserve">Jūs </w:t>
      </w:r>
      <w:r>
        <w:rPr>
          <w:spacing w:val="-3"/>
          <w:szCs w:val="22"/>
        </w:rPr>
        <w:t>n</w:t>
      </w:r>
      <w:r>
        <w:rPr>
          <w:szCs w:val="22"/>
        </w:rPr>
        <w:t>es</w:t>
      </w:r>
      <w:r>
        <w:rPr>
          <w:spacing w:val="-3"/>
          <w:szCs w:val="22"/>
        </w:rPr>
        <w:t>a</w:t>
      </w:r>
      <w:r>
        <w:rPr>
          <w:szCs w:val="22"/>
        </w:rPr>
        <w:t>ņe</w:t>
      </w:r>
      <w:r>
        <w:rPr>
          <w:spacing w:val="-4"/>
          <w:szCs w:val="22"/>
        </w:rPr>
        <w:t>m</w:t>
      </w:r>
      <w:r>
        <w:rPr>
          <w:szCs w:val="22"/>
        </w:rPr>
        <w:t>at</w:t>
      </w:r>
      <w:r>
        <w:rPr>
          <w:spacing w:val="1"/>
          <w:szCs w:val="22"/>
        </w:rPr>
        <w:t xml:space="preserve">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 xml:space="preserve">u </w:t>
      </w:r>
      <w:r>
        <w:rPr>
          <w:spacing w:val="-3"/>
          <w:szCs w:val="22"/>
        </w:rPr>
        <w:t>a</w:t>
      </w:r>
      <w:r>
        <w:rPr>
          <w:szCs w:val="22"/>
        </w:rPr>
        <w:t>r</w:t>
      </w:r>
      <w:r>
        <w:rPr>
          <w:spacing w:val="1"/>
          <w:szCs w:val="22"/>
        </w:rPr>
        <w:t xml:space="preserve"> </w:t>
      </w:r>
      <w:r>
        <w:rPr>
          <w:szCs w:val="22"/>
        </w:rPr>
        <w:t>AMGEVITA terapiju,</w:t>
      </w:r>
      <w:r>
        <w:rPr>
          <w:spacing w:val="-3"/>
          <w:szCs w:val="22"/>
        </w:rPr>
        <w:t xml:space="preserve"> </w:t>
      </w:r>
      <w:r>
        <w:rPr>
          <w:spacing w:val="2"/>
          <w:szCs w:val="22"/>
        </w:rPr>
        <w:t>J</w:t>
      </w:r>
      <w:r>
        <w:rPr>
          <w:szCs w:val="22"/>
        </w:rPr>
        <w:t>ūsu</w:t>
      </w:r>
      <w:r>
        <w:rPr>
          <w:spacing w:val="-3"/>
          <w:szCs w:val="22"/>
        </w:rPr>
        <w:t xml:space="preserve"> </w:t>
      </w:r>
      <w:r>
        <w:rPr>
          <w:szCs w:val="22"/>
        </w:rPr>
        <w:t>ā</w:t>
      </w:r>
      <w:r>
        <w:rPr>
          <w:spacing w:val="-2"/>
          <w:szCs w:val="22"/>
        </w:rPr>
        <w:t>r</w:t>
      </w:r>
      <w:r>
        <w:rPr>
          <w:szCs w:val="22"/>
        </w:rPr>
        <w:t>s</w:t>
      </w:r>
      <w:r>
        <w:rPr>
          <w:spacing w:val="1"/>
          <w:szCs w:val="22"/>
        </w:rPr>
        <w:t>t</w:t>
      </w:r>
      <w:r>
        <w:rPr>
          <w:szCs w:val="22"/>
        </w:rPr>
        <w:t>s</w:t>
      </w:r>
      <w:r>
        <w:rPr>
          <w:spacing w:val="-2"/>
          <w:szCs w:val="22"/>
        </w:rPr>
        <w:t xml:space="preserve"> </w:t>
      </w:r>
      <w:r>
        <w:rPr>
          <w:spacing w:val="-3"/>
          <w:szCs w:val="22"/>
        </w:rPr>
        <w:t>v</w:t>
      </w:r>
      <w:r>
        <w:rPr>
          <w:szCs w:val="22"/>
        </w:rPr>
        <w:t xml:space="preserve">ar </w:t>
      </w:r>
      <w:r>
        <w:rPr>
          <w:spacing w:val="1"/>
          <w:szCs w:val="22"/>
        </w:rPr>
        <w:t>i</w:t>
      </w:r>
      <w:r>
        <w:rPr>
          <w:spacing w:val="-3"/>
          <w:szCs w:val="22"/>
        </w:rPr>
        <w:t>z</w:t>
      </w:r>
      <w:r>
        <w:rPr>
          <w:spacing w:val="1"/>
          <w:szCs w:val="22"/>
        </w:rPr>
        <w:t>l</w:t>
      </w:r>
      <w:r>
        <w:rPr>
          <w:szCs w:val="22"/>
        </w:rPr>
        <w:t>e</w:t>
      </w:r>
      <w:r>
        <w:rPr>
          <w:spacing w:val="-4"/>
          <w:szCs w:val="22"/>
        </w:rPr>
        <w:t>m</w:t>
      </w:r>
      <w:r>
        <w:rPr>
          <w:szCs w:val="22"/>
        </w:rPr>
        <w:t>t</w:t>
      </w:r>
      <w:r>
        <w:rPr>
          <w:spacing w:val="1"/>
          <w:szCs w:val="22"/>
        </w:rPr>
        <w:t xml:space="preserve"> </w:t>
      </w:r>
      <w:r>
        <w:rPr>
          <w:szCs w:val="22"/>
        </w:rPr>
        <w:t>nozīmēt 40 </w:t>
      </w:r>
      <w:r>
        <w:rPr>
          <w:spacing w:val="-4"/>
          <w:szCs w:val="22"/>
        </w:rPr>
        <w:t>m</w:t>
      </w:r>
      <w:r>
        <w:rPr>
          <w:szCs w:val="22"/>
        </w:rPr>
        <w:t>g</w:t>
      </w:r>
      <w:r>
        <w:rPr>
          <w:spacing w:val="-3"/>
          <w:szCs w:val="22"/>
        </w:rPr>
        <w:t xml:space="preserve"> k</w:t>
      </w:r>
      <w:r>
        <w:rPr>
          <w:szCs w:val="22"/>
        </w:rPr>
        <w:t>a</w:t>
      </w:r>
      <w:r>
        <w:rPr>
          <w:spacing w:val="1"/>
          <w:szCs w:val="22"/>
        </w:rPr>
        <w:t>t</w:t>
      </w:r>
      <w:r>
        <w:rPr>
          <w:spacing w:val="-2"/>
          <w:szCs w:val="22"/>
        </w:rPr>
        <w:t>r</w:t>
      </w:r>
      <w:r>
        <w:rPr>
          <w:szCs w:val="22"/>
        </w:rPr>
        <w:t>u ne</w:t>
      </w:r>
      <w:r>
        <w:rPr>
          <w:spacing w:val="-3"/>
          <w:szCs w:val="22"/>
        </w:rPr>
        <w:t>d</w:t>
      </w:r>
      <w:r>
        <w:rPr>
          <w:szCs w:val="22"/>
        </w:rPr>
        <w:t>ē</w:t>
      </w:r>
      <w:r>
        <w:rPr>
          <w:spacing w:val="1"/>
          <w:szCs w:val="22"/>
        </w:rPr>
        <w:t>ļ</w:t>
      </w:r>
      <w:r>
        <w:rPr>
          <w:szCs w:val="22"/>
        </w:rPr>
        <w:t>u vai 80 </w:t>
      </w:r>
      <w:r>
        <w:rPr>
          <w:spacing w:val="-4"/>
          <w:szCs w:val="22"/>
        </w:rPr>
        <w:t>m</w:t>
      </w:r>
      <w:r>
        <w:rPr>
          <w:szCs w:val="22"/>
        </w:rPr>
        <w:t>g</w:t>
      </w:r>
      <w:r>
        <w:rPr>
          <w:spacing w:val="-3"/>
          <w:szCs w:val="22"/>
        </w:rPr>
        <w:t xml:space="preserve"> k</w:t>
      </w:r>
      <w:r>
        <w:rPr>
          <w:szCs w:val="22"/>
        </w:rPr>
        <w:t>a</w:t>
      </w:r>
      <w:r>
        <w:rPr>
          <w:spacing w:val="1"/>
          <w:szCs w:val="22"/>
        </w:rPr>
        <w:t>t</w:t>
      </w:r>
      <w:r>
        <w:rPr>
          <w:spacing w:val="-2"/>
          <w:szCs w:val="22"/>
        </w:rPr>
        <w:t>r</w:t>
      </w:r>
      <w:r>
        <w:rPr>
          <w:szCs w:val="22"/>
        </w:rPr>
        <w:t>u otro ne</w:t>
      </w:r>
      <w:r>
        <w:rPr>
          <w:spacing w:val="-3"/>
          <w:szCs w:val="22"/>
        </w:rPr>
        <w:t>d</w:t>
      </w:r>
      <w:r>
        <w:rPr>
          <w:szCs w:val="22"/>
        </w:rPr>
        <w:t>ē</w:t>
      </w:r>
      <w:r>
        <w:rPr>
          <w:spacing w:val="1"/>
          <w:szCs w:val="22"/>
        </w:rPr>
        <w:t>ļ</w:t>
      </w:r>
      <w:r>
        <w:rPr>
          <w:szCs w:val="22"/>
        </w:rPr>
        <w:t>u.</w:t>
      </w:r>
    </w:p>
    <w:p w14:paraId="2B44C6AE" w14:textId="77777777" w:rsidR="00F02279" w:rsidRDefault="00F02279">
      <w:pPr>
        <w:widowControl/>
        <w:kinsoku w:val="0"/>
        <w:overflowPunct w:val="0"/>
        <w:rPr>
          <w:szCs w:val="22"/>
        </w:rPr>
      </w:pPr>
    </w:p>
    <w:p w14:paraId="0886CD31" w14:textId="77777777" w:rsidR="00F02279" w:rsidRDefault="001B5169">
      <w:pPr>
        <w:keepNext/>
        <w:widowControl/>
        <w:kinsoku w:val="0"/>
        <w:overflowPunct w:val="0"/>
        <w:rPr>
          <w:szCs w:val="22"/>
        </w:rPr>
      </w:pPr>
      <w:r>
        <w:rPr>
          <w:spacing w:val="-1"/>
          <w:szCs w:val="22"/>
          <w:u w:val="single"/>
        </w:rPr>
        <w:t>B</w:t>
      </w:r>
      <w:r>
        <w:rPr>
          <w:szCs w:val="22"/>
          <w:u w:val="single"/>
        </w:rPr>
        <w:t xml:space="preserve">ērni, pusaudži un pieaugušie ar </w:t>
      </w:r>
      <w:r>
        <w:rPr>
          <w:spacing w:val="-3"/>
          <w:szCs w:val="22"/>
          <w:u w:val="single"/>
        </w:rPr>
        <w:t>p</w:t>
      </w:r>
      <w:r>
        <w:rPr>
          <w:szCs w:val="22"/>
          <w:u w:val="single"/>
        </w:rPr>
        <w:t>o</w:t>
      </w:r>
      <w:r>
        <w:rPr>
          <w:spacing w:val="-2"/>
          <w:szCs w:val="22"/>
          <w:u w:val="single"/>
        </w:rPr>
        <w:t>l</w:t>
      </w:r>
      <w:r>
        <w:rPr>
          <w:spacing w:val="1"/>
          <w:szCs w:val="22"/>
          <w:u w:val="single"/>
        </w:rPr>
        <w:t>i</w:t>
      </w:r>
      <w:r>
        <w:rPr>
          <w:szCs w:val="22"/>
          <w:u w:val="single"/>
        </w:rPr>
        <w:t>a</w:t>
      </w:r>
      <w:r>
        <w:rPr>
          <w:spacing w:val="-2"/>
          <w:szCs w:val="22"/>
          <w:u w:val="single"/>
        </w:rPr>
        <w:t>rt</w:t>
      </w:r>
      <w:r>
        <w:rPr>
          <w:spacing w:val="1"/>
          <w:szCs w:val="22"/>
          <w:u w:val="single"/>
        </w:rPr>
        <w:t>i</w:t>
      </w:r>
      <w:r>
        <w:rPr>
          <w:spacing w:val="-3"/>
          <w:szCs w:val="22"/>
          <w:u w:val="single"/>
        </w:rPr>
        <w:t>k</w:t>
      </w:r>
      <w:r>
        <w:rPr>
          <w:szCs w:val="22"/>
          <w:u w:val="single"/>
        </w:rPr>
        <w:t>u</w:t>
      </w:r>
      <w:r>
        <w:rPr>
          <w:spacing w:val="1"/>
          <w:szCs w:val="22"/>
          <w:u w:val="single"/>
        </w:rPr>
        <w:t>l</w:t>
      </w:r>
      <w:r>
        <w:rPr>
          <w:szCs w:val="22"/>
          <w:u w:val="single"/>
        </w:rPr>
        <w:t xml:space="preserve">āru </w:t>
      </w:r>
      <w:r>
        <w:rPr>
          <w:spacing w:val="1"/>
          <w:szCs w:val="22"/>
          <w:u w:val="single"/>
        </w:rPr>
        <w:t>juvenilu</w:t>
      </w:r>
      <w:r>
        <w:rPr>
          <w:szCs w:val="22"/>
          <w:u w:val="single"/>
        </w:rPr>
        <w:t xml:space="preserve"> </w:t>
      </w:r>
      <w:r>
        <w:rPr>
          <w:spacing w:val="1"/>
          <w:szCs w:val="22"/>
          <w:u w:val="single"/>
        </w:rPr>
        <w:t>i</w:t>
      </w:r>
      <w:r>
        <w:rPr>
          <w:spacing w:val="-3"/>
          <w:szCs w:val="22"/>
          <w:u w:val="single"/>
        </w:rPr>
        <w:t>d</w:t>
      </w:r>
      <w:r>
        <w:rPr>
          <w:spacing w:val="1"/>
          <w:szCs w:val="22"/>
          <w:u w:val="single"/>
        </w:rPr>
        <w:t>i</w:t>
      </w:r>
      <w:r>
        <w:rPr>
          <w:szCs w:val="22"/>
          <w:u w:val="single"/>
        </w:rPr>
        <w:t>op</w:t>
      </w:r>
      <w:r>
        <w:rPr>
          <w:spacing w:val="-3"/>
          <w:szCs w:val="22"/>
          <w:u w:val="single"/>
        </w:rPr>
        <w:t>ā</w:t>
      </w:r>
      <w:r>
        <w:rPr>
          <w:spacing w:val="1"/>
          <w:szCs w:val="22"/>
          <w:u w:val="single"/>
        </w:rPr>
        <w:t>t</w:t>
      </w:r>
      <w:r>
        <w:rPr>
          <w:spacing w:val="-2"/>
          <w:szCs w:val="22"/>
          <w:u w:val="single"/>
        </w:rPr>
        <w:t>i</w:t>
      </w:r>
      <w:r>
        <w:rPr>
          <w:szCs w:val="22"/>
          <w:u w:val="single"/>
        </w:rPr>
        <w:t>s</w:t>
      </w:r>
      <w:r>
        <w:rPr>
          <w:spacing w:val="-3"/>
          <w:szCs w:val="22"/>
          <w:u w:val="single"/>
        </w:rPr>
        <w:t>k</w:t>
      </w:r>
      <w:r>
        <w:rPr>
          <w:szCs w:val="22"/>
          <w:u w:val="single"/>
        </w:rPr>
        <w:t>u ar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u</w:t>
      </w:r>
    </w:p>
    <w:p w14:paraId="367A8B52" w14:textId="77777777" w:rsidR="00F02279" w:rsidRDefault="00F02279">
      <w:pPr>
        <w:keepNext/>
        <w:widowControl/>
        <w:kinsoku w:val="0"/>
        <w:overflowPunct w:val="0"/>
        <w:rPr>
          <w:szCs w:val="22"/>
        </w:rPr>
      </w:pPr>
    </w:p>
    <w:p w14:paraId="163F9D50" w14:textId="77777777" w:rsidR="00F02279" w:rsidRDefault="001B5169">
      <w:pPr>
        <w:keepNext/>
        <w:keepLines/>
        <w:widowControl/>
        <w:numPr>
          <w:ilvl w:val="12"/>
          <w:numId w:val="0"/>
        </w:numPr>
        <w:tabs>
          <w:tab w:val="left" w:pos="720"/>
        </w:tabs>
        <w:rPr>
          <w:i/>
          <w:szCs w:val="22"/>
        </w:rPr>
      </w:pPr>
      <w:r>
        <w:rPr>
          <w:i/>
          <w:szCs w:val="22"/>
        </w:rPr>
        <w:t>Bērni no divu gadu vecuma un pusaudži ar ķermeņa masu no 10 līdz &lt; 30 kg</w:t>
      </w:r>
    </w:p>
    <w:p w14:paraId="2182B558" w14:textId="77777777" w:rsidR="00F02279" w:rsidRDefault="00F02279">
      <w:pPr>
        <w:keepNext/>
        <w:widowControl/>
        <w:numPr>
          <w:ilvl w:val="12"/>
          <w:numId w:val="0"/>
        </w:numPr>
        <w:tabs>
          <w:tab w:val="left" w:pos="720"/>
        </w:tabs>
        <w:rPr>
          <w:szCs w:val="22"/>
          <w:u w:val="single"/>
        </w:rPr>
      </w:pPr>
    </w:p>
    <w:p w14:paraId="2E73BC0C" w14:textId="77777777" w:rsidR="00F02279" w:rsidRDefault="001B5169">
      <w:pPr>
        <w:widowControl/>
        <w:numPr>
          <w:ilvl w:val="12"/>
          <w:numId w:val="0"/>
        </w:numPr>
        <w:tabs>
          <w:tab w:val="left" w:pos="720"/>
        </w:tabs>
        <w:rPr>
          <w:szCs w:val="22"/>
          <w:u w:val="single"/>
        </w:rPr>
      </w:pPr>
      <w:r>
        <w:rPr>
          <w:szCs w:val="22"/>
        </w:rPr>
        <w:t>AMGEVITA ieteicamā deva ir 20 mg katru otro nedēļu.</w:t>
      </w:r>
    </w:p>
    <w:p w14:paraId="2901F25A" w14:textId="77777777" w:rsidR="00F02279" w:rsidRDefault="00F02279">
      <w:pPr>
        <w:widowControl/>
        <w:numPr>
          <w:ilvl w:val="12"/>
          <w:numId w:val="0"/>
        </w:numPr>
        <w:tabs>
          <w:tab w:val="left" w:pos="720"/>
        </w:tabs>
        <w:rPr>
          <w:szCs w:val="22"/>
          <w:u w:val="single"/>
        </w:rPr>
      </w:pPr>
    </w:p>
    <w:p w14:paraId="4ABB1FF1" w14:textId="77777777" w:rsidR="00F02279" w:rsidRDefault="001B5169">
      <w:pPr>
        <w:keepNext/>
        <w:widowControl/>
        <w:numPr>
          <w:ilvl w:val="12"/>
          <w:numId w:val="0"/>
        </w:numPr>
        <w:tabs>
          <w:tab w:val="left" w:pos="720"/>
        </w:tabs>
        <w:rPr>
          <w:i/>
          <w:szCs w:val="22"/>
        </w:rPr>
      </w:pPr>
      <w:r>
        <w:rPr>
          <w:i/>
          <w:szCs w:val="22"/>
        </w:rPr>
        <w:t>Bērni no divu gadu vecuma, pusaudži un pieaugušie ar ķermeņa masu vismaz 30 kg</w:t>
      </w:r>
    </w:p>
    <w:p w14:paraId="07C531B4" w14:textId="77777777" w:rsidR="00F02279" w:rsidRDefault="00F02279">
      <w:pPr>
        <w:keepNext/>
        <w:widowControl/>
        <w:numPr>
          <w:ilvl w:val="12"/>
          <w:numId w:val="0"/>
        </w:numPr>
        <w:tabs>
          <w:tab w:val="left" w:pos="720"/>
        </w:tabs>
        <w:rPr>
          <w:szCs w:val="22"/>
        </w:rPr>
      </w:pPr>
    </w:p>
    <w:p w14:paraId="33106F01" w14:textId="77777777" w:rsidR="00F02279" w:rsidRDefault="001B5169">
      <w:pPr>
        <w:keepNext/>
        <w:widowControl/>
        <w:numPr>
          <w:ilvl w:val="12"/>
          <w:numId w:val="0"/>
        </w:numPr>
        <w:tabs>
          <w:tab w:val="left" w:pos="720"/>
        </w:tabs>
        <w:rPr>
          <w:szCs w:val="22"/>
        </w:rPr>
      </w:pPr>
      <w:r>
        <w:rPr>
          <w:szCs w:val="22"/>
        </w:rPr>
        <w:t>AMGEVITA ieteicamā deva ir 40 mg katru otro nedēļu.</w:t>
      </w:r>
    </w:p>
    <w:p w14:paraId="187F3E13" w14:textId="77777777" w:rsidR="00F02279" w:rsidRDefault="00F02279">
      <w:pPr>
        <w:widowControl/>
        <w:rPr>
          <w:rFonts w:eastAsia="MS Mincho"/>
          <w:color w:val="000000"/>
          <w:szCs w:val="22"/>
          <w:lang w:eastAsia="ja-JP"/>
        </w:rPr>
      </w:pPr>
    </w:p>
    <w:p w14:paraId="647D2808" w14:textId="77777777" w:rsidR="00F02279" w:rsidRDefault="001B5169">
      <w:pPr>
        <w:keepNext/>
        <w:widowControl/>
        <w:kinsoku w:val="0"/>
        <w:overflowPunct w:val="0"/>
        <w:rPr>
          <w:szCs w:val="22"/>
        </w:rPr>
      </w:pPr>
      <w:r>
        <w:rPr>
          <w:spacing w:val="-1"/>
          <w:szCs w:val="22"/>
          <w:u w:val="single"/>
        </w:rPr>
        <w:t>B</w:t>
      </w:r>
      <w:r>
        <w:rPr>
          <w:szCs w:val="22"/>
          <w:u w:val="single"/>
        </w:rPr>
        <w:t>ērn</w:t>
      </w:r>
      <w:r>
        <w:rPr>
          <w:spacing w:val="1"/>
          <w:szCs w:val="22"/>
          <w:u w:val="single"/>
        </w:rPr>
        <w:t>i</w:t>
      </w:r>
      <w:r>
        <w:rPr>
          <w:szCs w:val="22"/>
          <w:u w:val="single"/>
        </w:rPr>
        <w:t>, pusaudži un pieaugušie,</w:t>
      </w:r>
      <w:r>
        <w:rPr>
          <w:spacing w:val="-3"/>
          <w:szCs w:val="22"/>
          <w:u w:val="single"/>
        </w:rPr>
        <w:t xml:space="preserve"> k</w:t>
      </w:r>
      <w:r>
        <w:rPr>
          <w:szCs w:val="22"/>
          <w:u w:val="single"/>
        </w:rPr>
        <w:t>u</w:t>
      </w:r>
      <w:r>
        <w:rPr>
          <w:spacing w:val="-2"/>
          <w:szCs w:val="22"/>
          <w:u w:val="single"/>
        </w:rPr>
        <w:t>r</w:t>
      </w:r>
      <w:r>
        <w:rPr>
          <w:spacing w:val="1"/>
          <w:szCs w:val="22"/>
          <w:u w:val="single"/>
        </w:rPr>
        <w:t>i</w:t>
      </w:r>
      <w:r>
        <w:rPr>
          <w:szCs w:val="22"/>
          <w:u w:val="single"/>
        </w:rPr>
        <w:t xml:space="preserve">em </w:t>
      </w:r>
      <w:r>
        <w:rPr>
          <w:spacing w:val="1"/>
          <w:szCs w:val="22"/>
          <w:u w:val="single"/>
        </w:rPr>
        <w:t>i</w:t>
      </w:r>
      <w:r>
        <w:rPr>
          <w:szCs w:val="22"/>
          <w:u w:val="single"/>
        </w:rPr>
        <w:t xml:space="preserve">r </w:t>
      </w:r>
      <w:r>
        <w:rPr>
          <w:spacing w:val="-3"/>
          <w:szCs w:val="22"/>
          <w:u w:val="single"/>
        </w:rPr>
        <w:t>a</w:t>
      </w:r>
      <w:r>
        <w:rPr>
          <w:szCs w:val="22"/>
          <w:u w:val="single"/>
        </w:rPr>
        <w:t>r e</w:t>
      </w:r>
      <w:r>
        <w:rPr>
          <w:spacing w:val="-3"/>
          <w:szCs w:val="22"/>
          <w:u w:val="single"/>
        </w:rPr>
        <w:t>n</w:t>
      </w:r>
      <w:r>
        <w:rPr>
          <w:spacing w:val="1"/>
          <w:szCs w:val="22"/>
          <w:u w:val="single"/>
        </w:rPr>
        <w:t>t</w:t>
      </w:r>
      <w:r>
        <w:rPr>
          <w:szCs w:val="22"/>
          <w:u w:val="single"/>
        </w:rPr>
        <w:t>e</w:t>
      </w:r>
      <w:r>
        <w:rPr>
          <w:spacing w:val="-3"/>
          <w:szCs w:val="22"/>
          <w:u w:val="single"/>
        </w:rPr>
        <w:t>z</w:t>
      </w:r>
      <w:r>
        <w:rPr>
          <w:spacing w:val="-2"/>
          <w:szCs w:val="22"/>
          <w:u w:val="single"/>
        </w:rPr>
        <w:t>ī</w:t>
      </w:r>
      <w:r>
        <w:rPr>
          <w:spacing w:val="1"/>
          <w:szCs w:val="22"/>
          <w:u w:val="single"/>
        </w:rPr>
        <w:t>t</w:t>
      </w:r>
      <w:r>
        <w:rPr>
          <w:szCs w:val="22"/>
          <w:u w:val="single"/>
        </w:rPr>
        <w:t>u sa</w:t>
      </w:r>
      <w:r>
        <w:rPr>
          <w:spacing w:val="1"/>
          <w:szCs w:val="22"/>
          <w:u w:val="single"/>
        </w:rPr>
        <w:t>i</w:t>
      </w:r>
      <w:r>
        <w:rPr>
          <w:spacing w:val="-2"/>
          <w:szCs w:val="22"/>
          <w:u w:val="single"/>
        </w:rPr>
        <w:t>st</w:t>
      </w:r>
      <w:r>
        <w:rPr>
          <w:spacing w:val="1"/>
          <w:szCs w:val="22"/>
          <w:u w:val="single"/>
        </w:rPr>
        <w:t>īt</w:t>
      </w:r>
      <w:r>
        <w:rPr>
          <w:szCs w:val="22"/>
          <w:u w:val="single"/>
        </w:rPr>
        <w:t>s 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30759F89" w14:textId="77777777" w:rsidR="00F02279" w:rsidRDefault="00F02279">
      <w:pPr>
        <w:keepNext/>
        <w:widowControl/>
        <w:rPr>
          <w:rFonts w:eastAsia="MS Mincho"/>
          <w:color w:val="000000"/>
          <w:szCs w:val="22"/>
          <w:u w:val="single"/>
          <w:lang w:eastAsia="ja-JP"/>
        </w:rPr>
      </w:pPr>
    </w:p>
    <w:p w14:paraId="2B762270" w14:textId="77777777" w:rsidR="00F02279" w:rsidRDefault="001B5169">
      <w:pPr>
        <w:keepNext/>
        <w:widowControl/>
        <w:numPr>
          <w:ilvl w:val="12"/>
          <w:numId w:val="0"/>
        </w:numPr>
        <w:tabs>
          <w:tab w:val="left" w:pos="720"/>
        </w:tabs>
        <w:rPr>
          <w:i/>
          <w:szCs w:val="22"/>
        </w:rPr>
      </w:pPr>
      <w:r>
        <w:rPr>
          <w:i/>
          <w:szCs w:val="22"/>
        </w:rPr>
        <w:t>Bērni no sešu gadu vecuma un pusaudži ar ķermeņa masu no 15 līdz &lt; 30 kg</w:t>
      </w:r>
    </w:p>
    <w:p w14:paraId="6E13EA17" w14:textId="77777777" w:rsidR="00F02279" w:rsidRDefault="00F02279">
      <w:pPr>
        <w:keepNext/>
        <w:widowControl/>
        <w:numPr>
          <w:ilvl w:val="12"/>
          <w:numId w:val="0"/>
        </w:numPr>
        <w:tabs>
          <w:tab w:val="left" w:pos="720"/>
        </w:tabs>
        <w:rPr>
          <w:szCs w:val="22"/>
          <w:u w:val="single"/>
        </w:rPr>
      </w:pPr>
    </w:p>
    <w:p w14:paraId="0D087888" w14:textId="77777777" w:rsidR="00F02279" w:rsidRDefault="001B5169">
      <w:pPr>
        <w:widowControl/>
        <w:numPr>
          <w:ilvl w:val="12"/>
          <w:numId w:val="0"/>
        </w:numPr>
        <w:tabs>
          <w:tab w:val="left" w:pos="720"/>
        </w:tabs>
        <w:rPr>
          <w:szCs w:val="22"/>
          <w:u w:val="single"/>
        </w:rPr>
      </w:pPr>
      <w:r>
        <w:rPr>
          <w:szCs w:val="22"/>
        </w:rPr>
        <w:t>AMGEVITA ieteicamā deva ir 20 mg katru otro nedēļu.</w:t>
      </w:r>
    </w:p>
    <w:p w14:paraId="1904BCC5" w14:textId="77777777" w:rsidR="00F02279" w:rsidRDefault="00F02279">
      <w:pPr>
        <w:widowControl/>
        <w:numPr>
          <w:ilvl w:val="12"/>
          <w:numId w:val="0"/>
        </w:numPr>
        <w:tabs>
          <w:tab w:val="left" w:pos="720"/>
        </w:tabs>
        <w:rPr>
          <w:szCs w:val="22"/>
          <w:u w:val="single"/>
        </w:rPr>
      </w:pPr>
    </w:p>
    <w:p w14:paraId="65CA905B" w14:textId="77777777" w:rsidR="00F02279" w:rsidRDefault="001B5169">
      <w:pPr>
        <w:keepNext/>
        <w:widowControl/>
        <w:numPr>
          <w:ilvl w:val="12"/>
          <w:numId w:val="0"/>
        </w:numPr>
        <w:tabs>
          <w:tab w:val="left" w:pos="720"/>
        </w:tabs>
        <w:rPr>
          <w:i/>
          <w:szCs w:val="22"/>
        </w:rPr>
      </w:pPr>
      <w:r>
        <w:rPr>
          <w:i/>
          <w:szCs w:val="22"/>
        </w:rPr>
        <w:t>Bērni no sešu gadu vecuma, pusaudži un pieaugušie ar ķermeņa masu vismaz 30 kg</w:t>
      </w:r>
    </w:p>
    <w:p w14:paraId="2710D524" w14:textId="77777777" w:rsidR="00F02279" w:rsidRDefault="00F02279">
      <w:pPr>
        <w:keepNext/>
        <w:widowControl/>
        <w:numPr>
          <w:ilvl w:val="12"/>
          <w:numId w:val="0"/>
        </w:numPr>
        <w:tabs>
          <w:tab w:val="left" w:pos="720"/>
        </w:tabs>
        <w:rPr>
          <w:szCs w:val="22"/>
        </w:rPr>
      </w:pPr>
    </w:p>
    <w:p w14:paraId="4BCD9700" w14:textId="77777777" w:rsidR="00F02279" w:rsidRDefault="001B5169">
      <w:pPr>
        <w:widowControl/>
        <w:numPr>
          <w:ilvl w:val="12"/>
          <w:numId w:val="0"/>
        </w:numPr>
        <w:tabs>
          <w:tab w:val="left" w:pos="720"/>
        </w:tabs>
        <w:rPr>
          <w:szCs w:val="22"/>
        </w:rPr>
      </w:pPr>
      <w:r>
        <w:rPr>
          <w:szCs w:val="22"/>
        </w:rPr>
        <w:t>AMGEVITA ieteicamā deva ir 40 mg katru otro nedēļu.</w:t>
      </w:r>
    </w:p>
    <w:p w14:paraId="2926BB6F" w14:textId="77777777" w:rsidR="00F02279" w:rsidRDefault="00F02279">
      <w:pPr>
        <w:widowControl/>
        <w:kinsoku w:val="0"/>
        <w:overflowPunct w:val="0"/>
        <w:rPr>
          <w:szCs w:val="22"/>
        </w:rPr>
      </w:pPr>
    </w:p>
    <w:p w14:paraId="4DF16265"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r perēkļaino ps</w:t>
      </w:r>
      <w:r>
        <w:rPr>
          <w:spacing w:val="-3"/>
          <w:szCs w:val="22"/>
          <w:u w:val="single"/>
        </w:rPr>
        <w:t>o</w:t>
      </w:r>
      <w:r>
        <w:rPr>
          <w:szCs w:val="22"/>
          <w:u w:val="single"/>
        </w:rPr>
        <w:t>r</w:t>
      </w:r>
      <w:r>
        <w:rPr>
          <w:spacing w:val="-2"/>
          <w:szCs w:val="22"/>
          <w:u w:val="single"/>
        </w:rPr>
        <w:t>i</w:t>
      </w:r>
      <w:r>
        <w:rPr>
          <w:szCs w:val="22"/>
          <w:u w:val="single"/>
        </w:rPr>
        <w:t>ā</w:t>
      </w:r>
      <w:r>
        <w:rPr>
          <w:spacing w:val="-3"/>
          <w:szCs w:val="22"/>
          <w:u w:val="single"/>
        </w:rPr>
        <w:t>z</w:t>
      </w:r>
      <w:r>
        <w:rPr>
          <w:szCs w:val="22"/>
          <w:u w:val="single"/>
        </w:rPr>
        <w:t>i</w:t>
      </w:r>
    </w:p>
    <w:p w14:paraId="4058AB10" w14:textId="77777777" w:rsidR="00F02279" w:rsidRDefault="00F02279">
      <w:pPr>
        <w:keepNext/>
        <w:widowControl/>
        <w:kinsoku w:val="0"/>
        <w:overflowPunct w:val="0"/>
        <w:rPr>
          <w:szCs w:val="22"/>
        </w:rPr>
      </w:pPr>
    </w:p>
    <w:p w14:paraId="24A74DA5" w14:textId="77777777" w:rsidR="00F02279" w:rsidRDefault="001B5169">
      <w:pPr>
        <w:keepLines/>
        <w:widowControl/>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a 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zCs w:val="22"/>
        </w:rPr>
        <w:t>em</w:t>
      </w:r>
      <w:r>
        <w:rPr>
          <w:spacing w:val="-4"/>
          <w:szCs w:val="22"/>
        </w:rPr>
        <w:t xml:space="preserve"> </w:t>
      </w:r>
      <w:r>
        <w:rPr>
          <w:szCs w:val="22"/>
        </w:rPr>
        <w:t>ar</w:t>
      </w:r>
      <w:r>
        <w:rPr>
          <w:spacing w:val="1"/>
          <w:szCs w:val="22"/>
        </w:rPr>
        <w:t xml:space="preserve"> perēkļaino </w:t>
      </w:r>
      <w:r>
        <w:rPr>
          <w:szCs w:val="22"/>
        </w:rPr>
        <w:t>p</w:t>
      </w:r>
      <w:r>
        <w:rPr>
          <w:spacing w:val="-2"/>
          <w:szCs w:val="22"/>
        </w:rPr>
        <w:t>s</w:t>
      </w:r>
      <w:r>
        <w:rPr>
          <w:szCs w:val="22"/>
        </w:rPr>
        <w:t>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w:t>
      </w:r>
      <w:r>
        <w:rPr>
          <w:spacing w:val="-2"/>
          <w:szCs w:val="22"/>
        </w:rPr>
        <w:t>i</w:t>
      </w:r>
      <w:r>
        <w:rPr>
          <w:szCs w:val="22"/>
        </w:rPr>
        <w:t>r</w:t>
      </w:r>
      <w:r>
        <w:rPr>
          <w:spacing w:val="1"/>
          <w:szCs w:val="22"/>
        </w:rPr>
        <w:t xml:space="preserve"> </w:t>
      </w:r>
      <w:r>
        <w:rPr>
          <w:spacing w:val="-2"/>
          <w:szCs w:val="22"/>
        </w:rPr>
        <w:t>s</w:t>
      </w:r>
      <w:r>
        <w:rPr>
          <w:szCs w:val="22"/>
        </w:rPr>
        <w:t>ā</w:t>
      </w:r>
      <w:r>
        <w:rPr>
          <w:spacing w:val="-3"/>
          <w:szCs w:val="22"/>
        </w:rPr>
        <w:t>k</w:t>
      </w:r>
      <w:r>
        <w:rPr>
          <w:szCs w:val="22"/>
        </w:rPr>
        <w:t>u</w:t>
      </w:r>
      <w:r>
        <w:rPr>
          <w:spacing w:val="-4"/>
          <w:szCs w:val="22"/>
        </w:rPr>
        <w:t>m</w:t>
      </w:r>
      <w:r>
        <w:rPr>
          <w:szCs w:val="22"/>
        </w:rPr>
        <w:t>ā 80</w:t>
      </w:r>
      <w:r>
        <w:rPr>
          <w:spacing w:val="2"/>
          <w:szCs w:val="22"/>
        </w:rPr>
        <w:t> </w:t>
      </w:r>
      <w:r>
        <w:rPr>
          <w:spacing w:val="-2"/>
          <w:szCs w:val="22"/>
        </w:rPr>
        <w:t>m</w:t>
      </w:r>
      <w:r>
        <w:rPr>
          <w:spacing w:val="-3"/>
          <w:szCs w:val="22"/>
        </w:rPr>
        <w:t>g</w:t>
      </w:r>
      <w:r>
        <w:rPr>
          <w:szCs w:val="22"/>
        </w:rPr>
        <w:t xml:space="preserve">, pēc </w:t>
      </w:r>
      <w:r>
        <w:rPr>
          <w:spacing w:val="1"/>
          <w:szCs w:val="22"/>
        </w:rPr>
        <w:t>t</w:t>
      </w:r>
      <w:r>
        <w:rPr>
          <w:szCs w:val="22"/>
        </w:rPr>
        <w:t>am</w:t>
      </w:r>
      <w:r>
        <w:rPr>
          <w:spacing w:val="-4"/>
          <w:szCs w:val="22"/>
        </w:rPr>
        <w:t xml:space="preserve"> </w:t>
      </w:r>
      <w:r>
        <w:rPr>
          <w:szCs w:val="22"/>
        </w:rPr>
        <w:t>40 </w:t>
      </w:r>
      <w:r>
        <w:rPr>
          <w:spacing w:val="-4"/>
          <w:szCs w:val="22"/>
        </w:rPr>
        <w:t>m</w:t>
      </w:r>
      <w:r>
        <w:rPr>
          <w:szCs w:val="22"/>
        </w:rPr>
        <w:t xml:space="preserve">g </w:t>
      </w:r>
      <w:r>
        <w:rPr>
          <w:spacing w:val="-3"/>
          <w:szCs w:val="22"/>
        </w:rPr>
        <w:t>k</w:t>
      </w:r>
      <w:r>
        <w:rPr>
          <w:szCs w:val="22"/>
        </w:rPr>
        <w:t>a</w:t>
      </w:r>
      <w:r>
        <w:rPr>
          <w:spacing w:val="1"/>
          <w:szCs w:val="22"/>
        </w:rPr>
        <w:t>t</w:t>
      </w:r>
      <w:r>
        <w:rPr>
          <w:szCs w:val="22"/>
        </w:rPr>
        <w:t xml:space="preserve">ru </w:t>
      </w:r>
      <w:r>
        <w:rPr>
          <w:spacing w:val="-3"/>
          <w:szCs w:val="22"/>
        </w:rPr>
        <w:t>o</w:t>
      </w:r>
      <w:r>
        <w:rPr>
          <w:spacing w:val="1"/>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 xml:space="preserve">u, </w:t>
      </w:r>
      <w:r>
        <w:rPr>
          <w:spacing w:val="-2"/>
          <w:szCs w:val="22"/>
        </w:rPr>
        <w:t>s</w:t>
      </w:r>
      <w:r>
        <w:rPr>
          <w:szCs w:val="22"/>
        </w:rPr>
        <w:t>ā</w:t>
      </w:r>
      <w:r>
        <w:rPr>
          <w:spacing w:val="-3"/>
          <w:szCs w:val="22"/>
        </w:rPr>
        <w:t>k</w:t>
      </w:r>
      <w:r>
        <w:rPr>
          <w:szCs w:val="22"/>
        </w:rPr>
        <w:t xml:space="preserve">ot ar </w:t>
      </w:r>
      <w:r>
        <w:rPr>
          <w:spacing w:val="-3"/>
          <w:szCs w:val="22"/>
        </w:rPr>
        <w:t>v</w:t>
      </w:r>
      <w:r>
        <w:rPr>
          <w:spacing w:val="1"/>
          <w:szCs w:val="22"/>
        </w:rPr>
        <w:t>i</w:t>
      </w:r>
      <w:r>
        <w:rPr>
          <w:szCs w:val="22"/>
        </w:rPr>
        <w:t>enu ned</w:t>
      </w:r>
      <w:r>
        <w:rPr>
          <w:spacing w:val="-3"/>
          <w:szCs w:val="22"/>
        </w:rPr>
        <w:t>ē</w:t>
      </w:r>
      <w:r>
        <w:rPr>
          <w:spacing w:val="1"/>
          <w:szCs w:val="22"/>
        </w:rPr>
        <w:t>ļ</w:t>
      </w:r>
      <w:r>
        <w:rPr>
          <w:szCs w:val="22"/>
        </w:rPr>
        <w:t xml:space="preserve">u </w:t>
      </w:r>
      <w:r>
        <w:rPr>
          <w:spacing w:val="-3"/>
          <w:szCs w:val="22"/>
        </w:rPr>
        <w:t>p</w:t>
      </w:r>
      <w:r>
        <w:rPr>
          <w:szCs w:val="22"/>
        </w:rPr>
        <w:t xml:space="preserve">ēc </w:t>
      </w:r>
      <w:r>
        <w:rPr>
          <w:spacing w:val="-2"/>
          <w:szCs w:val="22"/>
        </w:rPr>
        <w:t>s</w:t>
      </w:r>
      <w:r>
        <w:rPr>
          <w:szCs w:val="22"/>
        </w:rPr>
        <w:t>ā</w:t>
      </w:r>
      <w:r>
        <w:rPr>
          <w:spacing w:val="-3"/>
          <w:szCs w:val="22"/>
        </w:rPr>
        <w:t>k</w:t>
      </w:r>
      <w:r>
        <w:rPr>
          <w:szCs w:val="22"/>
        </w:rPr>
        <w:t>o</w:t>
      </w:r>
      <w:r>
        <w:rPr>
          <w:spacing w:val="1"/>
          <w:szCs w:val="22"/>
        </w:rPr>
        <w:t>t</w:t>
      </w:r>
      <w:r>
        <w:rPr>
          <w:szCs w:val="22"/>
        </w:rPr>
        <w:t>n</w:t>
      </w:r>
      <w:r>
        <w:rPr>
          <w:spacing w:val="-3"/>
          <w:szCs w:val="22"/>
        </w:rPr>
        <w:t>ē</w:t>
      </w:r>
      <w:r>
        <w:rPr>
          <w:spacing w:val="1"/>
          <w:szCs w:val="22"/>
        </w:rPr>
        <w:t>j</w:t>
      </w:r>
      <w:r>
        <w:rPr>
          <w:spacing w:val="-3"/>
          <w:szCs w:val="22"/>
        </w:rPr>
        <w:t>ā</w:t>
      </w:r>
      <w:r>
        <w:rPr>
          <w:szCs w:val="22"/>
        </w:rPr>
        <w:t>s de</w:t>
      </w:r>
      <w:r>
        <w:rPr>
          <w:spacing w:val="-3"/>
          <w:szCs w:val="22"/>
        </w:rPr>
        <w:t>v</w:t>
      </w:r>
      <w:r>
        <w:rPr>
          <w:szCs w:val="22"/>
        </w:rPr>
        <w:t xml:space="preserve">as </w:t>
      </w:r>
      <w:r>
        <w:rPr>
          <w:spacing w:val="-2"/>
          <w:szCs w:val="22"/>
        </w:rPr>
        <w:t>i</w:t>
      </w:r>
      <w:r>
        <w:rPr>
          <w:szCs w:val="22"/>
        </w:rPr>
        <w:t>e</w:t>
      </w:r>
      <w:r>
        <w:rPr>
          <w:spacing w:val="-3"/>
          <w:szCs w:val="22"/>
        </w:rPr>
        <w:t>v</w:t>
      </w:r>
      <w:r>
        <w:rPr>
          <w:szCs w:val="22"/>
        </w:rPr>
        <w:t>ad</w:t>
      </w:r>
      <w:r>
        <w:rPr>
          <w:spacing w:val="1"/>
          <w:szCs w:val="22"/>
        </w:rPr>
        <w:t>ī</w:t>
      </w:r>
      <w:r>
        <w:rPr>
          <w:szCs w:val="22"/>
        </w:rPr>
        <w:t>š</w:t>
      </w:r>
      <w:r>
        <w:rPr>
          <w:spacing w:val="-3"/>
          <w:szCs w:val="22"/>
        </w:rPr>
        <w:t>a</w:t>
      </w:r>
      <w:r>
        <w:rPr>
          <w:szCs w:val="22"/>
        </w:rPr>
        <w:t>nas.</w:t>
      </w:r>
      <w:r>
        <w:rPr>
          <w:spacing w:val="-3"/>
          <w:szCs w:val="22"/>
        </w:rPr>
        <w:t xml:space="preserve"> </w:t>
      </w:r>
      <w:r>
        <w:rPr>
          <w:szCs w:val="22"/>
        </w:rPr>
        <w:t>Ju</w:t>
      </w:r>
      <w:r>
        <w:rPr>
          <w:spacing w:val="-4"/>
          <w:szCs w:val="22"/>
        </w:rPr>
        <w:t>m</w:t>
      </w:r>
      <w:r>
        <w:rPr>
          <w:szCs w:val="22"/>
        </w:rPr>
        <w:t xml:space="preserve">s </w:t>
      </w:r>
      <w:r>
        <w:rPr>
          <w:spacing w:val="1"/>
          <w:szCs w:val="22"/>
        </w:rPr>
        <w:t>j</w:t>
      </w:r>
      <w:r>
        <w:rPr>
          <w:szCs w:val="22"/>
        </w:rPr>
        <w:t>ā</w:t>
      </w:r>
      <w:r>
        <w:rPr>
          <w:spacing w:val="1"/>
          <w:szCs w:val="22"/>
        </w:rPr>
        <w:t>t</w:t>
      </w:r>
      <w:r>
        <w:rPr>
          <w:szCs w:val="22"/>
        </w:rPr>
        <w:t>u</w:t>
      </w:r>
      <w:r>
        <w:rPr>
          <w:spacing w:val="-2"/>
          <w:szCs w:val="22"/>
        </w:rPr>
        <w:t>r</w:t>
      </w:r>
      <w:r>
        <w:rPr>
          <w:szCs w:val="22"/>
        </w:rPr>
        <w:t>p</w:t>
      </w:r>
      <w:r>
        <w:rPr>
          <w:spacing w:val="1"/>
          <w:szCs w:val="22"/>
        </w:rPr>
        <w:t>i</w:t>
      </w:r>
      <w:r>
        <w:rPr>
          <w:spacing w:val="-3"/>
          <w:szCs w:val="22"/>
        </w:rPr>
        <w:t>n</w:t>
      </w:r>
      <w:r>
        <w:rPr>
          <w:szCs w:val="22"/>
        </w:rPr>
        <w:t xml:space="preserve">a </w:t>
      </w:r>
      <w:r>
        <w:rPr>
          <w:spacing w:val="1"/>
          <w:szCs w:val="22"/>
        </w:rPr>
        <w:t>i</w:t>
      </w:r>
      <w:r>
        <w:rPr>
          <w:spacing w:val="-3"/>
          <w:szCs w:val="22"/>
        </w:rPr>
        <w:t>n</w:t>
      </w:r>
      <w:r>
        <w:rPr>
          <w:spacing w:val="1"/>
          <w:szCs w:val="22"/>
        </w:rPr>
        <w:t>j</w:t>
      </w:r>
      <w:r>
        <w:rPr>
          <w:spacing w:val="-2"/>
          <w:szCs w:val="22"/>
        </w:rPr>
        <w:t>i</w:t>
      </w:r>
      <w:r>
        <w:rPr>
          <w:szCs w:val="22"/>
        </w:rPr>
        <w:t>c</w:t>
      </w:r>
      <w:r>
        <w:rPr>
          <w:spacing w:val="-3"/>
          <w:szCs w:val="22"/>
        </w:rPr>
        <w:t>ē</w:t>
      </w:r>
      <w:r>
        <w:rPr>
          <w:szCs w:val="22"/>
        </w:rPr>
        <w:t>t</w:t>
      </w:r>
      <w:r>
        <w:rPr>
          <w:spacing w:val="1"/>
          <w:szCs w:val="22"/>
        </w:rPr>
        <w:t xml:space="preserve"> </w:t>
      </w:r>
      <w:r>
        <w:rPr>
          <w:szCs w:val="22"/>
        </w:rPr>
        <w:t xml:space="preserve">AMGEVITA </w:t>
      </w:r>
      <w:r>
        <w:rPr>
          <w:spacing w:val="-2"/>
          <w:szCs w:val="22"/>
        </w:rPr>
        <w:t>t</w:t>
      </w:r>
      <w:r>
        <w:rPr>
          <w:spacing w:val="1"/>
          <w:szCs w:val="22"/>
        </w:rPr>
        <w:t>i</w:t>
      </w:r>
      <w:r>
        <w:rPr>
          <w:szCs w:val="22"/>
        </w:rPr>
        <w:t>k</w:t>
      </w:r>
      <w:r>
        <w:rPr>
          <w:spacing w:val="-3"/>
          <w:szCs w:val="22"/>
        </w:rPr>
        <w:t xml:space="preserve"> </w:t>
      </w:r>
      <w:r>
        <w:rPr>
          <w:spacing w:val="-2"/>
          <w:szCs w:val="22"/>
        </w:rPr>
        <w:t>i</w:t>
      </w:r>
      <w:r>
        <w:rPr>
          <w:spacing w:val="1"/>
          <w:szCs w:val="22"/>
        </w:rPr>
        <w:t>l</w:t>
      </w:r>
      <w:r>
        <w:rPr>
          <w:spacing w:val="-3"/>
          <w:szCs w:val="22"/>
        </w:rPr>
        <w:t>g</w:t>
      </w:r>
      <w:r>
        <w:rPr>
          <w:spacing w:val="1"/>
          <w:szCs w:val="22"/>
        </w:rPr>
        <w:t>i</w:t>
      </w:r>
      <w:r>
        <w:rPr>
          <w:szCs w:val="22"/>
        </w:rPr>
        <w:t>, c</w:t>
      </w:r>
      <w:r>
        <w:rPr>
          <w:spacing w:val="1"/>
          <w:szCs w:val="22"/>
        </w:rPr>
        <w:t>i</w:t>
      </w:r>
      <w:r>
        <w:rPr>
          <w:szCs w:val="22"/>
        </w:rPr>
        <w:t>k</w:t>
      </w:r>
      <w:r>
        <w:rPr>
          <w:spacing w:val="-3"/>
          <w:szCs w:val="22"/>
        </w:rPr>
        <w:t xml:space="preserve"> </w:t>
      </w:r>
      <w:r>
        <w:rPr>
          <w:szCs w:val="22"/>
        </w:rPr>
        <w:t>ā</w:t>
      </w:r>
      <w:r>
        <w:rPr>
          <w:spacing w:val="-2"/>
          <w:szCs w:val="22"/>
        </w:rPr>
        <w:t>r</w:t>
      </w:r>
      <w:r>
        <w:rPr>
          <w:szCs w:val="22"/>
        </w:rPr>
        <w:t>s</w:t>
      </w:r>
      <w:r>
        <w:rPr>
          <w:spacing w:val="1"/>
          <w:szCs w:val="22"/>
        </w:rPr>
        <w:t>t</w:t>
      </w:r>
      <w:r>
        <w:rPr>
          <w:szCs w:val="22"/>
        </w:rPr>
        <w:t>s</w:t>
      </w:r>
      <w:r>
        <w:rPr>
          <w:spacing w:val="-5"/>
          <w:szCs w:val="22"/>
        </w:rPr>
        <w:t xml:space="preserve"> </w:t>
      </w:r>
      <w:r>
        <w:rPr>
          <w:spacing w:val="2"/>
          <w:szCs w:val="22"/>
        </w:rPr>
        <w:t>J</w:t>
      </w:r>
      <w:r>
        <w:rPr>
          <w:szCs w:val="22"/>
        </w:rPr>
        <w:t>u</w:t>
      </w:r>
      <w:r>
        <w:rPr>
          <w:spacing w:val="-4"/>
          <w:szCs w:val="22"/>
        </w:rPr>
        <w:t>m</w:t>
      </w:r>
      <w:r>
        <w:rPr>
          <w:szCs w:val="22"/>
        </w:rPr>
        <w:t xml:space="preserve">s </w:t>
      </w:r>
      <w:r>
        <w:rPr>
          <w:spacing w:val="1"/>
          <w:szCs w:val="22"/>
        </w:rPr>
        <w:t>t</w:t>
      </w:r>
      <w:r>
        <w:rPr>
          <w:szCs w:val="22"/>
        </w:rPr>
        <w:t>e</w:t>
      </w:r>
      <w:r>
        <w:rPr>
          <w:spacing w:val="-2"/>
          <w:szCs w:val="22"/>
        </w:rPr>
        <w:t>i</w:t>
      </w:r>
      <w:r>
        <w:rPr>
          <w:szCs w:val="22"/>
        </w:rPr>
        <w:t>c</w:t>
      </w:r>
      <w:r>
        <w:rPr>
          <w:spacing w:val="-2"/>
          <w:szCs w:val="22"/>
        </w:rPr>
        <w:t>i</w:t>
      </w:r>
      <w:r>
        <w:rPr>
          <w:szCs w:val="22"/>
        </w:rPr>
        <w:t xml:space="preserve">s. </w:t>
      </w:r>
      <w:r>
        <w:rPr>
          <w:spacing w:val="-1"/>
          <w:szCs w:val="22"/>
        </w:rPr>
        <w:t>A</w:t>
      </w:r>
      <w:r>
        <w:rPr>
          <w:spacing w:val="1"/>
          <w:szCs w:val="22"/>
        </w:rPr>
        <w:t>tkarībā no</w:t>
      </w:r>
      <w:r>
        <w:rPr>
          <w:spacing w:val="-2"/>
          <w:szCs w:val="22"/>
        </w:rPr>
        <w:t xml:space="preserve"> </w:t>
      </w:r>
      <w:r>
        <w:rPr>
          <w:szCs w:val="22"/>
        </w:rPr>
        <w:t>Jūsu</w:t>
      </w:r>
      <w:r>
        <w:rPr>
          <w:spacing w:val="-3"/>
          <w:szCs w:val="22"/>
        </w:rPr>
        <w:t xml:space="preserve"> </w:t>
      </w:r>
      <w:r>
        <w:rPr>
          <w:szCs w:val="22"/>
        </w:rPr>
        <w:t>a</w:t>
      </w:r>
      <w:r>
        <w:rPr>
          <w:spacing w:val="1"/>
          <w:szCs w:val="22"/>
        </w:rPr>
        <w:t>t</w:t>
      </w:r>
      <w:r>
        <w:rPr>
          <w:spacing w:val="-3"/>
          <w:szCs w:val="22"/>
        </w:rPr>
        <w:t>b</w:t>
      </w:r>
      <w:r>
        <w:rPr>
          <w:spacing w:val="1"/>
          <w:szCs w:val="22"/>
        </w:rPr>
        <w:t>il</w:t>
      </w:r>
      <w:r>
        <w:rPr>
          <w:spacing w:val="-3"/>
          <w:szCs w:val="22"/>
        </w:rPr>
        <w:t>d</w:t>
      </w:r>
      <w:r>
        <w:rPr>
          <w:szCs w:val="22"/>
        </w:rPr>
        <w:t>es r</w:t>
      </w:r>
      <w:r>
        <w:rPr>
          <w:spacing w:val="-3"/>
          <w:szCs w:val="22"/>
        </w:rPr>
        <w:t>e</w:t>
      </w:r>
      <w:r>
        <w:rPr>
          <w:szCs w:val="22"/>
        </w:rPr>
        <w:t>a</w:t>
      </w:r>
      <w:r>
        <w:rPr>
          <w:spacing w:val="-3"/>
          <w:szCs w:val="22"/>
        </w:rPr>
        <w:t>k</w:t>
      </w:r>
      <w:r>
        <w:rPr>
          <w:szCs w:val="22"/>
        </w:rPr>
        <w:t>c</w:t>
      </w:r>
      <w:r>
        <w:rPr>
          <w:spacing w:val="-2"/>
          <w:szCs w:val="22"/>
        </w:rPr>
        <w:t>i</w:t>
      </w:r>
      <w:r>
        <w:rPr>
          <w:spacing w:val="1"/>
          <w:szCs w:val="22"/>
        </w:rPr>
        <w:t>j</w:t>
      </w:r>
      <w:r>
        <w:rPr>
          <w:szCs w:val="22"/>
        </w:rPr>
        <w:t>as</w:t>
      </w:r>
      <w:r>
        <w:rPr>
          <w:spacing w:val="-3"/>
          <w:szCs w:val="22"/>
        </w:rPr>
        <w:t xml:space="preserve"> </w:t>
      </w:r>
      <w:r>
        <w:rPr>
          <w:szCs w:val="22"/>
        </w:rPr>
        <w:t>ā</w:t>
      </w:r>
      <w:r>
        <w:rPr>
          <w:spacing w:val="-2"/>
          <w:szCs w:val="22"/>
        </w:rPr>
        <w:t>r</w:t>
      </w:r>
      <w:r>
        <w:rPr>
          <w:szCs w:val="22"/>
        </w:rPr>
        <w:t>s</w:t>
      </w:r>
      <w:r>
        <w:rPr>
          <w:spacing w:val="1"/>
          <w:szCs w:val="22"/>
        </w:rPr>
        <w:t>t</w:t>
      </w:r>
      <w:r>
        <w:rPr>
          <w:szCs w:val="22"/>
        </w:rPr>
        <w:t xml:space="preserve">s </w:t>
      </w:r>
      <w:r>
        <w:rPr>
          <w:spacing w:val="-3"/>
          <w:szCs w:val="22"/>
        </w:rPr>
        <w:t>v</w:t>
      </w:r>
      <w:r>
        <w:rPr>
          <w:szCs w:val="22"/>
        </w:rPr>
        <w:t>ar</w:t>
      </w:r>
      <w:r>
        <w:rPr>
          <w:spacing w:val="-2"/>
          <w:szCs w:val="22"/>
        </w:rPr>
        <w:t xml:space="preserve"> </w:t>
      </w:r>
      <w:r>
        <w:rPr>
          <w:spacing w:val="-3"/>
          <w:szCs w:val="22"/>
        </w:rPr>
        <w:t>p</w:t>
      </w:r>
      <w:r>
        <w:rPr>
          <w:szCs w:val="22"/>
        </w:rPr>
        <w:t>a</w:t>
      </w:r>
      <w:r>
        <w:rPr>
          <w:spacing w:val="1"/>
          <w:szCs w:val="22"/>
        </w:rPr>
        <w:t>l</w:t>
      </w:r>
      <w:r>
        <w:rPr>
          <w:spacing w:val="-2"/>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1"/>
          <w:szCs w:val="22"/>
        </w:rPr>
        <w:t xml:space="preserve"> </w:t>
      </w:r>
      <w:r>
        <w:rPr>
          <w:szCs w:val="22"/>
        </w:rPr>
        <w:t>de</w:t>
      </w:r>
      <w:r>
        <w:rPr>
          <w:spacing w:val="-3"/>
          <w:szCs w:val="22"/>
        </w:rPr>
        <w:t>v</w:t>
      </w:r>
      <w:r>
        <w:rPr>
          <w:szCs w:val="22"/>
        </w:rPr>
        <w:t xml:space="preserve">u </w:t>
      </w:r>
      <w:r>
        <w:rPr>
          <w:spacing w:val="1"/>
          <w:szCs w:val="22"/>
        </w:rPr>
        <w:t>lī</w:t>
      </w:r>
      <w:r>
        <w:rPr>
          <w:szCs w:val="22"/>
        </w:rPr>
        <w:t>dz</w:t>
      </w:r>
      <w:r>
        <w:rPr>
          <w:spacing w:val="-2"/>
          <w:szCs w:val="22"/>
        </w:rPr>
        <w:t xml:space="preserve"> </w:t>
      </w:r>
      <w:r>
        <w:rPr>
          <w:szCs w:val="22"/>
        </w:rPr>
        <w:t>40</w:t>
      </w:r>
      <w:r>
        <w:rPr>
          <w:spacing w:val="-1"/>
          <w:szCs w:val="22"/>
        </w:rPr>
        <w:t> </w:t>
      </w:r>
      <w:r>
        <w:rPr>
          <w:spacing w:val="-2"/>
          <w:szCs w:val="22"/>
        </w:rPr>
        <w:t>m</w:t>
      </w:r>
      <w:r>
        <w:rPr>
          <w:szCs w:val="22"/>
        </w:rPr>
        <w:t>g</w:t>
      </w:r>
      <w:r>
        <w:rPr>
          <w:spacing w:val="-3"/>
          <w:szCs w:val="22"/>
        </w:rPr>
        <w:t xml:space="preserve"> k</w:t>
      </w:r>
      <w:r>
        <w:rPr>
          <w:szCs w:val="22"/>
        </w:rPr>
        <w:t>a</w:t>
      </w:r>
      <w:r>
        <w:rPr>
          <w:spacing w:val="1"/>
          <w:szCs w:val="22"/>
        </w:rPr>
        <w:t>t</w:t>
      </w:r>
      <w:r>
        <w:rPr>
          <w:szCs w:val="22"/>
        </w:rPr>
        <w:t>ru nedē</w:t>
      </w:r>
      <w:r>
        <w:rPr>
          <w:spacing w:val="-2"/>
          <w:szCs w:val="22"/>
        </w:rPr>
        <w:t>ļ</w:t>
      </w:r>
      <w:r>
        <w:rPr>
          <w:szCs w:val="22"/>
        </w:rPr>
        <w:t>u vai 80 mg katru otro nedēļu.</w:t>
      </w:r>
    </w:p>
    <w:p w14:paraId="415A7BB2" w14:textId="77777777" w:rsidR="00F02279" w:rsidRDefault="00F02279">
      <w:pPr>
        <w:widowControl/>
        <w:kinsoku w:val="0"/>
        <w:overflowPunct w:val="0"/>
        <w:rPr>
          <w:szCs w:val="22"/>
        </w:rPr>
      </w:pPr>
    </w:p>
    <w:p w14:paraId="474843D0" w14:textId="77777777" w:rsidR="00F02279" w:rsidRDefault="001B5169">
      <w:pPr>
        <w:keepNext/>
        <w:widowControl/>
        <w:kinsoku w:val="0"/>
        <w:overflowPunct w:val="0"/>
        <w:rPr>
          <w:szCs w:val="22"/>
        </w:rPr>
      </w:pPr>
      <w:r>
        <w:rPr>
          <w:spacing w:val="-1"/>
          <w:szCs w:val="22"/>
          <w:u w:val="single"/>
        </w:rPr>
        <w:t>B</w:t>
      </w:r>
      <w:r>
        <w:rPr>
          <w:szCs w:val="22"/>
          <w:u w:val="single"/>
        </w:rPr>
        <w:t xml:space="preserve">ērni </w:t>
      </w:r>
      <w:r>
        <w:rPr>
          <w:spacing w:val="-3"/>
          <w:szCs w:val="22"/>
          <w:u w:val="single"/>
        </w:rPr>
        <w:t>un</w:t>
      </w:r>
      <w:r>
        <w:rPr>
          <w:szCs w:val="22"/>
          <w:u w:val="single"/>
        </w:rPr>
        <w:t xml:space="preserve"> pus</w:t>
      </w:r>
      <w:r>
        <w:rPr>
          <w:spacing w:val="-3"/>
          <w:szCs w:val="22"/>
          <w:u w:val="single"/>
        </w:rPr>
        <w:t>a</w:t>
      </w:r>
      <w:r>
        <w:rPr>
          <w:szCs w:val="22"/>
          <w:u w:val="single"/>
        </w:rPr>
        <w:t>ud</w:t>
      </w:r>
      <w:r>
        <w:rPr>
          <w:spacing w:val="-3"/>
          <w:szCs w:val="22"/>
          <w:u w:val="single"/>
        </w:rPr>
        <w:t>ž</w:t>
      </w:r>
      <w:r>
        <w:rPr>
          <w:szCs w:val="22"/>
          <w:u w:val="single"/>
        </w:rPr>
        <w:t>i ar p</w:t>
      </w:r>
      <w:r>
        <w:rPr>
          <w:spacing w:val="-3"/>
          <w:szCs w:val="22"/>
          <w:u w:val="single"/>
        </w:rPr>
        <w:t>e</w:t>
      </w:r>
      <w:r>
        <w:rPr>
          <w:szCs w:val="22"/>
          <w:u w:val="single"/>
        </w:rPr>
        <w:t>rē</w:t>
      </w:r>
      <w:r>
        <w:rPr>
          <w:spacing w:val="-3"/>
          <w:szCs w:val="22"/>
          <w:u w:val="single"/>
        </w:rPr>
        <w:t>k</w:t>
      </w:r>
      <w:r>
        <w:rPr>
          <w:spacing w:val="1"/>
          <w:szCs w:val="22"/>
          <w:u w:val="single"/>
        </w:rPr>
        <w:t>ļ</w:t>
      </w:r>
      <w:r>
        <w:rPr>
          <w:szCs w:val="22"/>
          <w:u w:val="single"/>
        </w:rPr>
        <w:t>a</w:t>
      </w:r>
      <w:r>
        <w:rPr>
          <w:spacing w:val="-2"/>
          <w:szCs w:val="22"/>
          <w:u w:val="single"/>
        </w:rPr>
        <w:t>i</w:t>
      </w:r>
      <w:r>
        <w:rPr>
          <w:szCs w:val="22"/>
          <w:u w:val="single"/>
        </w:rPr>
        <w:t>no ps</w:t>
      </w:r>
      <w:r>
        <w:rPr>
          <w:spacing w:val="-3"/>
          <w:szCs w:val="22"/>
          <w:u w:val="single"/>
        </w:rPr>
        <w:t>o</w:t>
      </w:r>
      <w:r>
        <w:rPr>
          <w:szCs w:val="22"/>
          <w:u w:val="single"/>
        </w:rPr>
        <w:t>r</w:t>
      </w:r>
      <w:r>
        <w:rPr>
          <w:spacing w:val="-2"/>
          <w:szCs w:val="22"/>
          <w:u w:val="single"/>
        </w:rPr>
        <w:t>i</w:t>
      </w:r>
      <w:r>
        <w:rPr>
          <w:szCs w:val="22"/>
          <w:u w:val="single"/>
        </w:rPr>
        <w:t>ā</w:t>
      </w:r>
      <w:r>
        <w:rPr>
          <w:spacing w:val="-3"/>
          <w:szCs w:val="22"/>
          <w:u w:val="single"/>
        </w:rPr>
        <w:t>z</w:t>
      </w:r>
      <w:r>
        <w:rPr>
          <w:szCs w:val="22"/>
          <w:u w:val="single"/>
        </w:rPr>
        <w:t>i</w:t>
      </w:r>
    </w:p>
    <w:p w14:paraId="3A5E6ED6" w14:textId="77777777" w:rsidR="00F02279" w:rsidRDefault="00F02279">
      <w:pPr>
        <w:keepNext/>
        <w:widowControl/>
        <w:kinsoku w:val="0"/>
        <w:overflowPunct w:val="0"/>
        <w:rPr>
          <w:szCs w:val="22"/>
        </w:rPr>
      </w:pPr>
    </w:p>
    <w:p w14:paraId="53CECD46" w14:textId="77777777" w:rsidR="00F02279" w:rsidRDefault="001B5169">
      <w:pPr>
        <w:keepNext/>
        <w:keepLines/>
        <w:widowControl/>
        <w:numPr>
          <w:ilvl w:val="12"/>
          <w:numId w:val="0"/>
        </w:numPr>
        <w:tabs>
          <w:tab w:val="left" w:pos="1590"/>
        </w:tabs>
        <w:rPr>
          <w:i/>
          <w:szCs w:val="22"/>
        </w:rPr>
      </w:pPr>
      <w:r>
        <w:rPr>
          <w:i/>
          <w:szCs w:val="22"/>
        </w:rPr>
        <w:t>4–17 gadus veci bērni un pusaudži ar ķermeņa masu no 15 līdz &lt; 30 kg</w:t>
      </w:r>
    </w:p>
    <w:p w14:paraId="3FA5E5D9" w14:textId="77777777" w:rsidR="00F02279" w:rsidRDefault="00F02279">
      <w:pPr>
        <w:keepNext/>
        <w:widowControl/>
        <w:numPr>
          <w:ilvl w:val="12"/>
          <w:numId w:val="0"/>
        </w:numPr>
        <w:tabs>
          <w:tab w:val="left" w:pos="1590"/>
        </w:tabs>
        <w:rPr>
          <w:szCs w:val="22"/>
        </w:rPr>
      </w:pPr>
    </w:p>
    <w:p w14:paraId="5A6F937E" w14:textId="77777777" w:rsidR="00F02279" w:rsidRDefault="001B5169">
      <w:pPr>
        <w:widowControl/>
        <w:numPr>
          <w:ilvl w:val="12"/>
          <w:numId w:val="0"/>
        </w:numPr>
        <w:tabs>
          <w:tab w:val="left" w:pos="720"/>
        </w:tabs>
        <w:rPr>
          <w:szCs w:val="22"/>
        </w:rPr>
      </w:pPr>
      <w:r>
        <w:rPr>
          <w:szCs w:val="22"/>
        </w:rPr>
        <w:t>AMGEVITA ieteicamā sākotnējā deva ir 20 mg, un pēc vienas nedēļas vēl 20 mg. Pēc tam parastā deva ir 20 mg katru otro nedēļu</w:t>
      </w:r>
    </w:p>
    <w:p w14:paraId="057A2491" w14:textId="77777777" w:rsidR="00F02279" w:rsidRDefault="00F02279">
      <w:pPr>
        <w:widowControl/>
        <w:numPr>
          <w:ilvl w:val="12"/>
          <w:numId w:val="0"/>
        </w:numPr>
        <w:tabs>
          <w:tab w:val="left" w:pos="720"/>
        </w:tabs>
        <w:rPr>
          <w:szCs w:val="22"/>
        </w:rPr>
      </w:pPr>
    </w:p>
    <w:p w14:paraId="39D96F58" w14:textId="77777777" w:rsidR="00F02279" w:rsidRDefault="001B5169">
      <w:pPr>
        <w:keepNext/>
        <w:keepLines/>
        <w:widowControl/>
        <w:numPr>
          <w:ilvl w:val="12"/>
          <w:numId w:val="0"/>
        </w:numPr>
        <w:tabs>
          <w:tab w:val="left" w:pos="720"/>
        </w:tabs>
        <w:rPr>
          <w:i/>
          <w:szCs w:val="22"/>
        </w:rPr>
      </w:pPr>
      <w:r>
        <w:rPr>
          <w:i/>
          <w:szCs w:val="22"/>
        </w:rPr>
        <w:t>4–17 gadus veci bērni un pusaudži ar ķermeņa masu vismaz 30 kg</w:t>
      </w:r>
    </w:p>
    <w:p w14:paraId="6591644C" w14:textId="77777777" w:rsidR="00F02279" w:rsidRDefault="00F02279">
      <w:pPr>
        <w:keepNext/>
        <w:widowControl/>
        <w:numPr>
          <w:ilvl w:val="12"/>
          <w:numId w:val="0"/>
        </w:numPr>
        <w:tabs>
          <w:tab w:val="left" w:pos="720"/>
        </w:tabs>
        <w:rPr>
          <w:szCs w:val="22"/>
        </w:rPr>
      </w:pPr>
    </w:p>
    <w:p w14:paraId="15C1B5F1" w14:textId="77777777" w:rsidR="00F02279" w:rsidRDefault="001B5169">
      <w:pPr>
        <w:widowControl/>
        <w:numPr>
          <w:ilvl w:val="12"/>
          <w:numId w:val="0"/>
        </w:numPr>
        <w:tabs>
          <w:tab w:val="left" w:pos="720"/>
        </w:tabs>
        <w:rPr>
          <w:szCs w:val="22"/>
        </w:rPr>
      </w:pPr>
      <w:r>
        <w:rPr>
          <w:szCs w:val="22"/>
        </w:rPr>
        <w:t>AMGEVITA ieteicamā sākotnējā deva ir 40 mg, un pēc vienas nedēļas vēl 40 mg. Pēc tam parastā deva ir 40 mg katru otro nedēļu.</w:t>
      </w:r>
    </w:p>
    <w:p w14:paraId="436D9B78" w14:textId="77777777" w:rsidR="00F02279" w:rsidRDefault="00F02279">
      <w:pPr>
        <w:widowControl/>
        <w:kinsoku w:val="0"/>
        <w:overflowPunct w:val="0"/>
        <w:outlineLvl w:val="0"/>
        <w:rPr>
          <w:bCs/>
          <w:spacing w:val="-3"/>
          <w:szCs w:val="22"/>
        </w:rPr>
      </w:pPr>
    </w:p>
    <w:p w14:paraId="5EF217EB"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i/>
          <w:iCs/>
          <w:szCs w:val="22"/>
          <w:u w:val="single"/>
        </w:rPr>
        <w:t>h</w:t>
      </w:r>
      <w:r>
        <w:rPr>
          <w:i/>
          <w:iCs/>
          <w:spacing w:val="-2"/>
          <w:szCs w:val="22"/>
          <w:u w:val="single"/>
        </w:rPr>
        <w:t>i</w:t>
      </w:r>
      <w:r>
        <w:rPr>
          <w:i/>
          <w:iCs/>
          <w:szCs w:val="22"/>
          <w:u w:val="single"/>
        </w:rPr>
        <w:t>dra</w:t>
      </w:r>
      <w:r>
        <w:rPr>
          <w:i/>
          <w:iCs/>
          <w:spacing w:val="-3"/>
          <w:szCs w:val="22"/>
          <w:u w:val="single"/>
        </w:rPr>
        <w:t>d</w:t>
      </w:r>
      <w:r>
        <w:rPr>
          <w:i/>
          <w:iCs/>
          <w:szCs w:val="22"/>
          <w:u w:val="single"/>
        </w:rPr>
        <w:t>en</w:t>
      </w:r>
      <w:r>
        <w:rPr>
          <w:i/>
          <w:iCs/>
          <w:spacing w:val="-2"/>
          <w:szCs w:val="22"/>
          <w:u w:val="single"/>
        </w:rPr>
        <w:t>i</w:t>
      </w:r>
      <w:r>
        <w:rPr>
          <w:i/>
          <w:iCs/>
          <w:spacing w:val="1"/>
          <w:szCs w:val="22"/>
          <w:u w:val="single"/>
        </w:rPr>
        <w:t>t</w:t>
      </w:r>
      <w:r>
        <w:rPr>
          <w:i/>
          <w:iCs/>
          <w:spacing w:val="-2"/>
          <w:szCs w:val="22"/>
          <w:u w:val="single"/>
        </w:rPr>
        <w:t>i</w:t>
      </w:r>
      <w:r>
        <w:rPr>
          <w:i/>
          <w:iCs/>
          <w:szCs w:val="22"/>
          <w:u w:val="single"/>
        </w:rPr>
        <w:t xml:space="preserve">s </w:t>
      </w:r>
      <w:r>
        <w:rPr>
          <w:i/>
          <w:iCs/>
          <w:spacing w:val="-2"/>
          <w:szCs w:val="22"/>
          <w:u w:val="single"/>
        </w:rPr>
        <w:t>s</w:t>
      </w:r>
      <w:r>
        <w:rPr>
          <w:i/>
          <w:iCs/>
          <w:szCs w:val="22"/>
          <w:u w:val="single"/>
        </w:rPr>
        <w:t>uppur</w:t>
      </w:r>
      <w:r>
        <w:rPr>
          <w:i/>
          <w:iCs/>
          <w:spacing w:val="-3"/>
          <w:szCs w:val="22"/>
          <w:u w:val="single"/>
        </w:rPr>
        <w:t>a</w:t>
      </w:r>
      <w:r>
        <w:rPr>
          <w:i/>
          <w:iCs/>
          <w:spacing w:val="1"/>
          <w:szCs w:val="22"/>
          <w:u w:val="single"/>
        </w:rPr>
        <w:t>t</w:t>
      </w:r>
      <w:r>
        <w:rPr>
          <w:i/>
          <w:iCs/>
          <w:spacing w:val="-2"/>
          <w:szCs w:val="22"/>
          <w:u w:val="single"/>
        </w:rPr>
        <w:t>i</w:t>
      </w:r>
      <w:r>
        <w:rPr>
          <w:i/>
          <w:iCs/>
          <w:szCs w:val="22"/>
          <w:u w:val="single"/>
        </w:rPr>
        <w:t>va</w:t>
      </w:r>
    </w:p>
    <w:p w14:paraId="088C7D99" w14:textId="77777777" w:rsidR="00F02279" w:rsidRDefault="00F02279">
      <w:pPr>
        <w:keepNext/>
        <w:widowControl/>
        <w:kinsoku w:val="0"/>
        <w:overflowPunct w:val="0"/>
        <w:rPr>
          <w:szCs w:val="22"/>
        </w:rPr>
      </w:pPr>
    </w:p>
    <w:p w14:paraId="10BB074A" w14:textId="77777777" w:rsidR="00F02279" w:rsidRDefault="001B5169">
      <w:pPr>
        <w:widowControl/>
        <w:kinsoku w:val="0"/>
        <w:overflowPunct w:val="0"/>
        <w:rPr>
          <w:spacing w:val="1"/>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a 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zCs w:val="22"/>
        </w:rPr>
        <w:t>em</w:t>
      </w:r>
      <w:r>
        <w:rPr>
          <w:spacing w:val="-4"/>
          <w:szCs w:val="22"/>
        </w:rPr>
        <w:t xml:space="preserve"> </w:t>
      </w:r>
      <w:r>
        <w:rPr>
          <w:szCs w:val="22"/>
        </w:rPr>
        <w:t xml:space="preserve">ar </w:t>
      </w:r>
      <w:r>
        <w:rPr>
          <w:i/>
          <w:iCs/>
          <w:spacing w:val="-3"/>
          <w:szCs w:val="22"/>
        </w:rPr>
        <w:t>h</w:t>
      </w:r>
      <w:r>
        <w:rPr>
          <w:i/>
          <w:iCs/>
          <w:spacing w:val="1"/>
          <w:szCs w:val="22"/>
        </w:rPr>
        <w:t>i</w:t>
      </w:r>
      <w:r>
        <w:rPr>
          <w:i/>
          <w:iCs/>
          <w:szCs w:val="22"/>
        </w:rPr>
        <w:t>dra</w:t>
      </w:r>
      <w:r>
        <w:rPr>
          <w:i/>
          <w:iCs/>
          <w:spacing w:val="-3"/>
          <w:szCs w:val="22"/>
        </w:rPr>
        <w:t>d</w:t>
      </w:r>
      <w:r>
        <w:rPr>
          <w:i/>
          <w:iCs/>
          <w:szCs w:val="22"/>
        </w:rPr>
        <w:t>en</w:t>
      </w:r>
      <w:r>
        <w:rPr>
          <w:i/>
          <w:iCs/>
          <w:spacing w:val="-2"/>
          <w:szCs w:val="22"/>
        </w:rPr>
        <w:t>it</w:t>
      </w:r>
      <w:r>
        <w:rPr>
          <w:i/>
          <w:iCs/>
          <w:spacing w:val="1"/>
          <w:szCs w:val="22"/>
        </w:rPr>
        <w:t>i</w:t>
      </w:r>
      <w:r>
        <w:rPr>
          <w:i/>
          <w:iCs/>
          <w:szCs w:val="22"/>
        </w:rPr>
        <w:t>s s</w:t>
      </w:r>
      <w:r>
        <w:rPr>
          <w:i/>
          <w:iCs/>
          <w:spacing w:val="-3"/>
          <w:szCs w:val="22"/>
        </w:rPr>
        <w:t>u</w:t>
      </w:r>
      <w:r>
        <w:rPr>
          <w:i/>
          <w:iCs/>
          <w:szCs w:val="22"/>
        </w:rPr>
        <w:t>ppur</w:t>
      </w:r>
      <w:r>
        <w:rPr>
          <w:i/>
          <w:iCs/>
          <w:spacing w:val="-3"/>
          <w:szCs w:val="22"/>
        </w:rPr>
        <w:t>a</w:t>
      </w:r>
      <w:r>
        <w:rPr>
          <w:i/>
          <w:iCs/>
          <w:spacing w:val="1"/>
          <w:szCs w:val="22"/>
        </w:rPr>
        <w:t>t</w:t>
      </w:r>
      <w:r>
        <w:rPr>
          <w:i/>
          <w:iCs/>
          <w:spacing w:val="-2"/>
          <w:szCs w:val="22"/>
        </w:rPr>
        <w:t>i</w:t>
      </w:r>
      <w:r>
        <w:rPr>
          <w:i/>
          <w:iCs/>
          <w:szCs w:val="22"/>
        </w:rPr>
        <w:t>va</w:t>
      </w:r>
      <w:r>
        <w:rPr>
          <w:i/>
          <w:iCs/>
          <w:spacing w:val="-3"/>
          <w:szCs w:val="22"/>
        </w:rPr>
        <w:t xml:space="preserve"> </w:t>
      </w:r>
      <w:r>
        <w:rPr>
          <w:spacing w:val="1"/>
          <w:szCs w:val="22"/>
        </w:rPr>
        <w:t>i</w:t>
      </w:r>
      <w:r>
        <w:rPr>
          <w:szCs w:val="22"/>
        </w:rPr>
        <w:t>r</w:t>
      </w:r>
      <w:r>
        <w:rPr>
          <w:spacing w:val="1"/>
          <w:szCs w:val="22"/>
        </w:rPr>
        <w:t xml:space="preserve"> </w:t>
      </w:r>
      <w:r>
        <w:rPr>
          <w:spacing w:val="-2"/>
          <w:szCs w:val="22"/>
        </w:rPr>
        <w:t>s</w:t>
      </w:r>
      <w:r>
        <w:rPr>
          <w:szCs w:val="22"/>
        </w:rPr>
        <w:t>ā</w:t>
      </w:r>
      <w:r>
        <w:rPr>
          <w:spacing w:val="-3"/>
          <w:szCs w:val="22"/>
        </w:rPr>
        <w:t>k</w:t>
      </w:r>
      <w:r>
        <w:rPr>
          <w:szCs w:val="22"/>
        </w:rPr>
        <w:t>u</w:t>
      </w:r>
      <w:r>
        <w:rPr>
          <w:spacing w:val="-4"/>
          <w:szCs w:val="22"/>
        </w:rPr>
        <w:t>m</w:t>
      </w:r>
      <w:r>
        <w:rPr>
          <w:szCs w:val="22"/>
        </w:rPr>
        <w:t>ā 160 </w:t>
      </w:r>
      <w:r>
        <w:rPr>
          <w:spacing w:val="-4"/>
          <w:szCs w:val="22"/>
        </w:rPr>
        <w:t>m</w:t>
      </w:r>
      <w:r>
        <w:rPr>
          <w:szCs w:val="22"/>
        </w:rPr>
        <w:t>g</w:t>
      </w:r>
      <w:r>
        <w:rPr>
          <w:spacing w:val="-3"/>
          <w:szCs w:val="22"/>
        </w:rPr>
        <w:t xml:space="preserve"> </w:t>
      </w:r>
      <w:r>
        <w:rPr>
          <w:szCs w:val="22"/>
        </w:rPr>
        <w:t>(divas 80</w:t>
      </w:r>
      <w:r>
        <w:rPr>
          <w:spacing w:val="-2"/>
          <w:szCs w:val="22"/>
        </w:rPr>
        <w:t xml:space="preserve"> mg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w:t>
      </w:r>
      <w:r>
        <w:rPr>
          <w:szCs w:val="22"/>
        </w:rPr>
        <w:t xml:space="preserve">as </w:t>
      </w:r>
      <w:r>
        <w:rPr>
          <w:spacing w:val="-3"/>
          <w:szCs w:val="22"/>
        </w:rPr>
        <w:t>v</w:t>
      </w:r>
      <w:r>
        <w:rPr>
          <w:spacing w:val="1"/>
          <w:szCs w:val="22"/>
        </w:rPr>
        <w:t>i</w:t>
      </w:r>
      <w:r>
        <w:rPr>
          <w:szCs w:val="22"/>
        </w:rPr>
        <w:t>enā d</w:t>
      </w:r>
      <w:r>
        <w:rPr>
          <w:spacing w:val="-2"/>
          <w:szCs w:val="22"/>
        </w:rPr>
        <w:t>i</w:t>
      </w:r>
      <w:r>
        <w:rPr>
          <w:szCs w:val="22"/>
        </w:rPr>
        <w:t xml:space="preserve">enā </w:t>
      </w:r>
      <w:r>
        <w:rPr>
          <w:spacing w:val="-3"/>
          <w:szCs w:val="22"/>
        </w:rPr>
        <w:t>v</w:t>
      </w:r>
      <w:r>
        <w:rPr>
          <w:szCs w:val="22"/>
        </w:rPr>
        <w:t>ai</w:t>
      </w:r>
      <w:r>
        <w:rPr>
          <w:spacing w:val="1"/>
          <w:szCs w:val="22"/>
        </w:rPr>
        <w:t xml:space="preserve"> </w:t>
      </w:r>
      <w:r>
        <w:rPr>
          <w:szCs w:val="22"/>
        </w:rPr>
        <w:t xml:space="preserve">viena 80 mg </w:t>
      </w:r>
      <w:r>
        <w:rPr>
          <w:spacing w:val="1"/>
          <w:szCs w:val="22"/>
        </w:rPr>
        <w:t>i</w:t>
      </w:r>
      <w:r>
        <w:rPr>
          <w:spacing w:val="-3"/>
          <w:szCs w:val="22"/>
        </w:rPr>
        <w:t>n</w:t>
      </w:r>
      <w:r>
        <w:rPr>
          <w:spacing w:val="1"/>
          <w:szCs w:val="22"/>
        </w:rPr>
        <w:t>j</w:t>
      </w:r>
      <w:r>
        <w:rPr>
          <w:szCs w:val="22"/>
        </w:rPr>
        <w:t>e</w:t>
      </w:r>
      <w:r>
        <w:rPr>
          <w:spacing w:val="-3"/>
          <w:szCs w:val="22"/>
        </w:rPr>
        <w:t>kc</w:t>
      </w:r>
      <w:r>
        <w:rPr>
          <w:spacing w:val="-2"/>
          <w:szCs w:val="22"/>
        </w:rPr>
        <w:t>i</w:t>
      </w:r>
      <w:r>
        <w:rPr>
          <w:spacing w:val="3"/>
          <w:szCs w:val="22"/>
        </w:rPr>
        <w:t>ja</w:t>
      </w:r>
      <w:r>
        <w:rPr>
          <w:szCs w:val="22"/>
        </w:rPr>
        <w:t xml:space="preserve"> d</w:t>
      </w:r>
      <w:r>
        <w:rPr>
          <w:spacing w:val="-2"/>
          <w:szCs w:val="22"/>
        </w:rPr>
        <w:t>i</w:t>
      </w:r>
      <w:r>
        <w:rPr>
          <w:szCs w:val="22"/>
        </w:rPr>
        <w:t xml:space="preserve">enā </w:t>
      </w:r>
      <w:r>
        <w:rPr>
          <w:spacing w:val="-3"/>
          <w:szCs w:val="22"/>
        </w:rPr>
        <w:t>d</w:t>
      </w:r>
      <w:r>
        <w:rPr>
          <w:spacing w:val="1"/>
          <w:szCs w:val="22"/>
        </w:rPr>
        <w:t>i</w:t>
      </w:r>
      <w:r>
        <w:rPr>
          <w:spacing w:val="-3"/>
          <w:szCs w:val="22"/>
        </w:rPr>
        <w:t>v</w:t>
      </w:r>
      <w:r>
        <w:rPr>
          <w:szCs w:val="22"/>
        </w:rPr>
        <w:t xml:space="preserve">as </w:t>
      </w:r>
      <w:r>
        <w:rPr>
          <w:spacing w:val="-3"/>
          <w:szCs w:val="22"/>
        </w:rPr>
        <w:t>d</w:t>
      </w:r>
      <w:r>
        <w:rPr>
          <w:spacing w:val="1"/>
          <w:szCs w:val="22"/>
        </w:rPr>
        <w:t>i</w:t>
      </w:r>
      <w:r>
        <w:rPr>
          <w:szCs w:val="22"/>
        </w:rPr>
        <w:t>en</w:t>
      </w:r>
      <w:r>
        <w:rPr>
          <w:spacing w:val="-3"/>
          <w:szCs w:val="22"/>
        </w:rPr>
        <w:t>a</w:t>
      </w:r>
      <w:r>
        <w:rPr>
          <w:szCs w:val="22"/>
        </w:rPr>
        <w:t>s p</w:t>
      </w:r>
      <w:r>
        <w:rPr>
          <w:spacing w:val="-3"/>
          <w:szCs w:val="22"/>
        </w:rPr>
        <w:t>ē</w:t>
      </w:r>
      <w:r>
        <w:rPr>
          <w:szCs w:val="22"/>
        </w:rPr>
        <w:t>c</w:t>
      </w:r>
      <w:r>
        <w:rPr>
          <w:spacing w:val="-2"/>
          <w:szCs w:val="22"/>
        </w:rPr>
        <w:t xml:space="preserve"> </w:t>
      </w:r>
      <w:r>
        <w:rPr>
          <w:spacing w:val="-3"/>
          <w:szCs w:val="22"/>
        </w:rPr>
        <w:t>k</w:t>
      </w:r>
      <w:r>
        <w:rPr>
          <w:szCs w:val="22"/>
        </w:rPr>
        <w:t>ār</w:t>
      </w:r>
      <w:r>
        <w:rPr>
          <w:spacing w:val="1"/>
          <w:szCs w:val="22"/>
        </w:rPr>
        <w:t>t</w:t>
      </w:r>
      <w:r>
        <w:rPr>
          <w:szCs w:val="22"/>
        </w:rPr>
        <w:t>a</w:t>
      </w:r>
      <w:r>
        <w:rPr>
          <w:spacing w:val="-2"/>
          <w:szCs w:val="22"/>
        </w:rPr>
        <w:t>s</w:t>
      </w:r>
      <w:r>
        <w:rPr>
          <w:szCs w:val="22"/>
        </w:rPr>
        <w:t>), p</w:t>
      </w:r>
      <w:r>
        <w:rPr>
          <w:spacing w:val="-3"/>
          <w:szCs w:val="22"/>
        </w:rPr>
        <w:t>ē</w:t>
      </w:r>
      <w:r>
        <w:rPr>
          <w:szCs w:val="22"/>
        </w:rPr>
        <w:t xml:space="preserve">c </w:t>
      </w:r>
      <w:r>
        <w:rPr>
          <w:spacing w:val="1"/>
          <w:szCs w:val="22"/>
        </w:rPr>
        <w:t>t</w:t>
      </w:r>
      <w:r>
        <w:rPr>
          <w:szCs w:val="22"/>
        </w:rPr>
        <w:t>am</w:t>
      </w:r>
      <w:r>
        <w:rPr>
          <w:spacing w:val="-4"/>
          <w:szCs w:val="22"/>
        </w:rPr>
        <w:t xml:space="preserve"> </w:t>
      </w:r>
      <w:r>
        <w:rPr>
          <w:szCs w:val="22"/>
        </w:rPr>
        <w:t>80 </w:t>
      </w:r>
      <w:r>
        <w:rPr>
          <w:spacing w:val="-2"/>
          <w:szCs w:val="22"/>
        </w:rPr>
        <w:t>m</w:t>
      </w:r>
      <w:r>
        <w:rPr>
          <w:szCs w:val="22"/>
        </w:rPr>
        <w:t>g</w:t>
      </w:r>
      <w:r>
        <w:rPr>
          <w:spacing w:val="-3"/>
          <w:szCs w:val="22"/>
        </w:rPr>
        <w:t xml:space="preserve"> </w:t>
      </w:r>
      <w:r>
        <w:rPr>
          <w:szCs w:val="22"/>
        </w:rPr>
        <w:t>divas ned</w:t>
      </w:r>
      <w:r>
        <w:rPr>
          <w:spacing w:val="-3"/>
          <w:szCs w:val="22"/>
        </w:rPr>
        <w:t>ē</w:t>
      </w:r>
      <w:r>
        <w:rPr>
          <w:spacing w:val="1"/>
          <w:szCs w:val="22"/>
        </w:rPr>
        <w:t>ļ</w:t>
      </w:r>
      <w:r>
        <w:rPr>
          <w:spacing w:val="-3"/>
          <w:szCs w:val="22"/>
        </w:rPr>
        <w:t>a</w:t>
      </w:r>
      <w:r>
        <w:rPr>
          <w:szCs w:val="22"/>
        </w:rPr>
        <w:t xml:space="preserve">s </w:t>
      </w:r>
      <w:r>
        <w:rPr>
          <w:spacing w:val="-3"/>
          <w:szCs w:val="22"/>
        </w:rPr>
        <w:t>v</w:t>
      </w:r>
      <w:r>
        <w:rPr>
          <w:szCs w:val="22"/>
        </w:rPr>
        <w:t>ē</w:t>
      </w:r>
      <w:r>
        <w:rPr>
          <w:spacing w:val="1"/>
          <w:szCs w:val="22"/>
        </w:rPr>
        <w:t>l</w:t>
      </w:r>
      <w:r>
        <w:rPr>
          <w:szCs w:val="22"/>
        </w:rPr>
        <w:t>ā</w:t>
      </w:r>
      <w:r>
        <w:rPr>
          <w:spacing w:val="-3"/>
          <w:szCs w:val="22"/>
        </w:rPr>
        <w:t>k</w:t>
      </w:r>
      <w:r>
        <w:rPr>
          <w:szCs w:val="22"/>
        </w:rPr>
        <w:t>. Pēc divām nākamajām ned</w:t>
      </w:r>
      <w:r>
        <w:rPr>
          <w:spacing w:val="-3"/>
          <w:szCs w:val="22"/>
        </w:rPr>
        <w:t>ē</w:t>
      </w:r>
      <w:r>
        <w:rPr>
          <w:spacing w:val="1"/>
          <w:szCs w:val="22"/>
        </w:rPr>
        <w:t>ļām</w:t>
      </w:r>
      <w:r>
        <w:rPr>
          <w:spacing w:val="-3"/>
          <w:szCs w:val="22"/>
        </w:rPr>
        <w:t xml:space="preserve"> </w:t>
      </w:r>
      <w:r>
        <w:rPr>
          <w:spacing w:val="1"/>
          <w:szCs w:val="22"/>
        </w:rPr>
        <w:t>t</w:t>
      </w:r>
      <w:r>
        <w:rPr>
          <w:szCs w:val="22"/>
        </w:rPr>
        <w:t>urp</w:t>
      </w:r>
      <w:r>
        <w:rPr>
          <w:spacing w:val="1"/>
          <w:szCs w:val="22"/>
        </w:rPr>
        <w:t>i</w:t>
      </w:r>
      <w:r>
        <w:rPr>
          <w:spacing w:val="-3"/>
          <w:szCs w:val="22"/>
        </w:rPr>
        <w:t>n</w:t>
      </w:r>
      <w:r>
        <w:rPr>
          <w:szCs w:val="22"/>
        </w:rPr>
        <w:t>āt</w:t>
      </w:r>
      <w:r>
        <w:rPr>
          <w:spacing w:val="1"/>
          <w:szCs w:val="22"/>
        </w:rPr>
        <w:t xml:space="preserve"> </w:t>
      </w:r>
      <w:r>
        <w:rPr>
          <w:spacing w:val="-3"/>
          <w:szCs w:val="22"/>
        </w:rPr>
        <w:t>a</w:t>
      </w:r>
      <w:r>
        <w:rPr>
          <w:szCs w:val="22"/>
        </w:rPr>
        <w:t>r</w:t>
      </w:r>
      <w:r>
        <w:rPr>
          <w:spacing w:val="1"/>
          <w:szCs w:val="22"/>
        </w:rPr>
        <w:t xml:space="preserve"> </w:t>
      </w:r>
      <w:r>
        <w:rPr>
          <w:szCs w:val="22"/>
        </w:rPr>
        <w:t>40 </w:t>
      </w:r>
      <w:r>
        <w:rPr>
          <w:spacing w:val="-4"/>
          <w:szCs w:val="22"/>
        </w:rPr>
        <w:t>m</w:t>
      </w:r>
      <w:r>
        <w:rPr>
          <w:szCs w:val="22"/>
        </w:rPr>
        <w:t>g</w:t>
      </w:r>
      <w:r>
        <w:rPr>
          <w:spacing w:val="-3"/>
          <w:szCs w:val="22"/>
        </w:rPr>
        <w:t xml:space="preserve"> </w:t>
      </w:r>
      <w:r>
        <w:rPr>
          <w:szCs w:val="22"/>
        </w:rPr>
        <w:t>de</w:t>
      </w:r>
      <w:r>
        <w:rPr>
          <w:spacing w:val="-3"/>
          <w:szCs w:val="22"/>
        </w:rPr>
        <w:t>v</w:t>
      </w:r>
      <w:r>
        <w:rPr>
          <w:szCs w:val="22"/>
        </w:rPr>
        <w:t>u</w:t>
      </w:r>
      <w:r>
        <w:rPr>
          <w:spacing w:val="2"/>
          <w:szCs w:val="22"/>
        </w:rPr>
        <w:t xml:space="preserve"> </w:t>
      </w:r>
      <w:r>
        <w:rPr>
          <w:spacing w:val="-3"/>
          <w:szCs w:val="22"/>
        </w:rPr>
        <w:t>k</w:t>
      </w:r>
      <w:r>
        <w:rPr>
          <w:szCs w:val="22"/>
        </w:rPr>
        <w:t>a</w:t>
      </w:r>
      <w:r>
        <w:rPr>
          <w:spacing w:val="1"/>
          <w:szCs w:val="22"/>
        </w:rPr>
        <w:t>t</w:t>
      </w:r>
      <w:r>
        <w:rPr>
          <w:szCs w:val="22"/>
        </w:rPr>
        <w:t xml:space="preserve">ru </w:t>
      </w:r>
      <w:r>
        <w:rPr>
          <w:spacing w:val="-3"/>
          <w:szCs w:val="22"/>
        </w:rPr>
        <w:t>n</w:t>
      </w:r>
      <w:r>
        <w:rPr>
          <w:szCs w:val="22"/>
        </w:rPr>
        <w:t>ed</w:t>
      </w:r>
      <w:r>
        <w:rPr>
          <w:spacing w:val="-3"/>
          <w:szCs w:val="22"/>
        </w:rPr>
        <w:t>ē</w:t>
      </w:r>
      <w:r>
        <w:rPr>
          <w:spacing w:val="1"/>
          <w:szCs w:val="22"/>
        </w:rPr>
        <w:t>ļ</w:t>
      </w:r>
      <w:r>
        <w:rPr>
          <w:szCs w:val="22"/>
        </w:rPr>
        <w:t xml:space="preserve">u vai 80 mg katru otro nedēļu, kā norādījis Jūsu ārsts. </w:t>
      </w:r>
      <w:r>
        <w:rPr>
          <w:spacing w:val="-1"/>
          <w:szCs w:val="22"/>
        </w:rPr>
        <w:t>Ā</w:t>
      </w:r>
      <w:r>
        <w:rPr>
          <w:szCs w:val="22"/>
        </w:rPr>
        <w:t>rs</w:t>
      </w:r>
      <w:r>
        <w:rPr>
          <w:spacing w:val="1"/>
          <w:szCs w:val="22"/>
        </w:rPr>
        <w:t>t</w:t>
      </w:r>
      <w:r>
        <w:rPr>
          <w:spacing w:val="-3"/>
          <w:szCs w:val="22"/>
        </w:rPr>
        <w:t>ē</w:t>
      </w:r>
      <w:r>
        <w:rPr>
          <w:szCs w:val="22"/>
        </w:rPr>
        <w:t>ša</w:t>
      </w:r>
      <w:r>
        <w:rPr>
          <w:spacing w:val="-3"/>
          <w:szCs w:val="22"/>
        </w:rPr>
        <w:t>n</w:t>
      </w:r>
      <w:r>
        <w:rPr>
          <w:szCs w:val="22"/>
        </w:rPr>
        <w:t xml:space="preserve">as </w:t>
      </w:r>
      <w:r>
        <w:rPr>
          <w:spacing w:val="-2"/>
          <w:szCs w:val="22"/>
        </w:rPr>
        <w:t>l</w:t>
      </w:r>
      <w:r>
        <w:rPr>
          <w:szCs w:val="22"/>
        </w:rPr>
        <w:t>a</w:t>
      </w:r>
      <w:r>
        <w:rPr>
          <w:spacing w:val="1"/>
          <w:szCs w:val="22"/>
        </w:rPr>
        <w:t>i</w:t>
      </w:r>
      <w:r>
        <w:rPr>
          <w:spacing w:val="-3"/>
          <w:szCs w:val="22"/>
        </w:rPr>
        <w:t>k</w:t>
      </w:r>
      <w:r>
        <w:rPr>
          <w:szCs w:val="22"/>
        </w:rPr>
        <w:t>ā</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pacing w:val="1"/>
          <w:szCs w:val="22"/>
        </w:rPr>
        <w:t>i</w:t>
      </w:r>
      <w:r>
        <w:rPr>
          <w:spacing w:val="-3"/>
          <w:szCs w:val="22"/>
        </w:rPr>
        <w:t>e</w:t>
      </w:r>
      <w:r>
        <w:rPr>
          <w:spacing w:val="-2"/>
          <w:szCs w:val="22"/>
        </w:rPr>
        <w:t>t</w:t>
      </w:r>
      <w:r>
        <w:rPr>
          <w:szCs w:val="22"/>
        </w:rPr>
        <w:t>e</w:t>
      </w:r>
      <w:r>
        <w:rPr>
          <w:spacing w:val="1"/>
          <w:szCs w:val="22"/>
        </w:rPr>
        <w:t>i</w:t>
      </w:r>
      <w:r>
        <w:rPr>
          <w:szCs w:val="22"/>
        </w:rPr>
        <w:t>ca</w:t>
      </w:r>
      <w:r>
        <w:rPr>
          <w:spacing w:val="-4"/>
          <w:szCs w:val="22"/>
        </w:rPr>
        <w:t>m</w:t>
      </w:r>
      <w:r>
        <w:rPr>
          <w:szCs w:val="22"/>
        </w:rPr>
        <w:t xml:space="preserve">s </w:t>
      </w:r>
      <w:r>
        <w:rPr>
          <w:spacing w:val="-3"/>
          <w:szCs w:val="22"/>
        </w:rPr>
        <w:t>k</w:t>
      </w:r>
      <w:r>
        <w:rPr>
          <w:szCs w:val="22"/>
        </w:rPr>
        <w:t>a</w:t>
      </w:r>
      <w:r>
        <w:rPr>
          <w:spacing w:val="1"/>
          <w:szCs w:val="22"/>
        </w:rPr>
        <w:t>t</w:t>
      </w:r>
      <w:r>
        <w:rPr>
          <w:szCs w:val="22"/>
        </w:rPr>
        <w:t xml:space="preserve">ru </w:t>
      </w:r>
      <w:r>
        <w:rPr>
          <w:spacing w:val="-3"/>
          <w:szCs w:val="22"/>
        </w:rPr>
        <w:t>d</w:t>
      </w:r>
      <w:r>
        <w:rPr>
          <w:spacing w:val="1"/>
          <w:szCs w:val="22"/>
        </w:rPr>
        <w:t>i</w:t>
      </w:r>
      <w:r>
        <w:rPr>
          <w:szCs w:val="22"/>
        </w:rPr>
        <w:t>e</w:t>
      </w:r>
      <w:r>
        <w:rPr>
          <w:spacing w:val="-3"/>
          <w:szCs w:val="22"/>
        </w:rPr>
        <w:t>n</w:t>
      </w:r>
      <w:r>
        <w:rPr>
          <w:szCs w:val="22"/>
        </w:rPr>
        <w:t xml:space="preserve">u </w:t>
      </w:r>
      <w:r>
        <w:rPr>
          <w:spacing w:val="-3"/>
          <w:szCs w:val="22"/>
        </w:rPr>
        <w:t>v</w:t>
      </w:r>
      <w:r>
        <w:rPr>
          <w:szCs w:val="22"/>
        </w:rPr>
        <w:t>e</w:t>
      </w:r>
      <w:r>
        <w:rPr>
          <w:spacing w:val="1"/>
          <w:szCs w:val="22"/>
        </w:rPr>
        <w:t>i</w:t>
      </w:r>
      <w:r>
        <w:rPr>
          <w:spacing w:val="-3"/>
          <w:szCs w:val="22"/>
        </w:rPr>
        <w:t>k</w:t>
      </w:r>
      <w:r>
        <w:rPr>
          <w:szCs w:val="22"/>
        </w:rPr>
        <w:t>t</w:t>
      </w:r>
      <w:r>
        <w:rPr>
          <w:spacing w:val="1"/>
          <w:szCs w:val="22"/>
        </w:rPr>
        <w:t xml:space="preserve"> </w:t>
      </w:r>
      <w:r>
        <w:rPr>
          <w:szCs w:val="22"/>
        </w:rPr>
        <w:t>ā</w:t>
      </w:r>
      <w:r>
        <w:rPr>
          <w:spacing w:val="-3"/>
          <w:szCs w:val="22"/>
        </w:rPr>
        <w:t>d</w:t>
      </w:r>
      <w:r>
        <w:rPr>
          <w:szCs w:val="22"/>
        </w:rPr>
        <w:t>as b</w:t>
      </w:r>
      <w:r>
        <w:rPr>
          <w:spacing w:val="-3"/>
          <w:szCs w:val="22"/>
        </w:rPr>
        <w:t>o</w:t>
      </w:r>
      <w:r>
        <w:rPr>
          <w:spacing w:val="1"/>
          <w:szCs w:val="22"/>
        </w:rPr>
        <w:t>j</w:t>
      </w:r>
      <w:r>
        <w:rPr>
          <w:spacing w:val="-3"/>
          <w:szCs w:val="22"/>
        </w:rPr>
        <w:t>ā</w:t>
      </w:r>
      <w:r>
        <w:rPr>
          <w:spacing w:val="1"/>
          <w:szCs w:val="22"/>
        </w:rPr>
        <w:t>j</w:t>
      </w:r>
      <w:r>
        <w:rPr>
          <w:szCs w:val="22"/>
        </w:rPr>
        <w:t>u</w:t>
      </w:r>
      <w:r>
        <w:rPr>
          <w:spacing w:val="-4"/>
          <w:szCs w:val="22"/>
        </w:rPr>
        <w:t>m</w:t>
      </w:r>
      <w:r>
        <w:rPr>
          <w:szCs w:val="22"/>
        </w:rPr>
        <w:t>u an</w:t>
      </w:r>
      <w:r>
        <w:rPr>
          <w:spacing w:val="-2"/>
          <w:szCs w:val="22"/>
        </w:rPr>
        <w:t>t</w:t>
      </w:r>
      <w:r>
        <w:rPr>
          <w:spacing w:val="1"/>
          <w:szCs w:val="22"/>
        </w:rPr>
        <w:t>i</w:t>
      </w:r>
      <w:r>
        <w:rPr>
          <w:spacing w:val="-2"/>
          <w:szCs w:val="22"/>
        </w:rPr>
        <w:t>s</w:t>
      </w:r>
      <w:r>
        <w:rPr>
          <w:szCs w:val="22"/>
        </w:rPr>
        <w:t>ep</w:t>
      </w:r>
      <w:r>
        <w:rPr>
          <w:spacing w:val="-2"/>
          <w:szCs w:val="22"/>
        </w:rPr>
        <w:t>t</w:t>
      </w:r>
      <w:r>
        <w:rPr>
          <w:spacing w:val="1"/>
          <w:szCs w:val="22"/>
        </w:rPr>
        <w:t>i</w:t>
      </w:r>
      <w:r>
        <w:rPr>
          <w:spacing w:val="-2"/>
          <w:szCs w:val="22"/>
        </w:rPr>
        <w:t>s</w:t>
      </w:r>
      <w:r>
        <w:rPr>
          <w:spacing w:val="-3"/>
          <w:szCs w:val="22"/>
        </w:rPr>
        <w:t>k</w:t>
      </w:r>
      <w:r>
        <w:rPr>
          <w:szCs w:val="22"/>
        </w:rPr>
        <w:t>u aps</w:t>
      </w:r>
      <w:r>
        <w:rPr>
          <w:spacing w:val="1"/>
          <w:szCs w:val="22"/>
        </w:rPr>
        <w:t>t</w:t>
      </w:r>
      <w:r>
        <w:rPr>
          <w:spacing w:val="-2"/>
          <w:szCs w:val="22"/>
        </w:rPr>
        <w:t>r</w:t>
      </w:r>
      <w:r>
        <w:rPr>
          <w:szCs w:val="22"/>
        </w:rPr>
        <w:t>ā</w:t>
      </w:r>
      <w:r>
        <w:rPr>
          <w:spacing w:val="-1"/>
          <w:szCs w:val="22"/>
        </w:rPr>
        <w:t>d</w:t>
      </w:r>
      <w:r>
        <w:rPr>
          <w:spacing w:val="1"/>
          <w:szCs w:val="22"/>
        </w:rPr>
        <w:t>i.</w:t>
      </w:r>
    </w:p>
    <w:p w14:paraId="721357E7" w14:textId="77777777" w:rsidR="00F02279" w:rsidRDefault="00F02279">
      <w:pPr>
        <w:widowControl/>
        <w:kinsoku w:val="0"/>
        <w:overflowPunct w:val="0"/>
        <w:rPr>
          <w:spacing w:val="1"/>
          <w:szCs w:val="22"/>
        </w:rPr>
      </w:pPr>
    </w:p>
    <w:p w14:paraId="6B2037B2" w14:textId="77777777" w:rsidR="00F02279" w:rsidRDefault="001B5169">
      <w:pPr>
        <w:keepNext/>
        <w:widowControl/>
        <w:numPr>
          <w:ilvl w:val="12"/>
          <w:numId w:val="0"/>
        </w:numPr>
        <w:rPr>
          <w:szCs w:val="22"/>
          <w:u w:val="single"/>
        </w:rPr>
      </w:pPr>
      <w:r>
        <w:rPr>
          <w:szCs w:val="22"/>
          <w:u w:val="single"/>
        </w:rPr>
        <w:t xml:space="preserve">12–17 gadus veci pusaudži ar </w:t>
      </w:r>
      <w:r>
        <w:rPr>
          <w:i/>
          <w:szCs w:val="22"/>
          <w:u w:val="single"/>
        </w:rPr>
        <w:t>hidradenitis suppurativa</w:t>
      </w:r>
      <w:r>
        <w:rPr>
          <w:szCs w:val="22"/>
          <w:u w:val="single"/>
        </w:rPr>
        <w:t xml:space="preserve"> un ķermeņa masu vismaz 30 kg</w:t>
      </w:r>
    </w:p>
    <w:p w14:paraId="4E058E64" w14:textId="77777777" w:rsidR="00F02279" w:rsidRDefault="00F02279">
      <w:pPr>
        <w:keepNext/>
        <w:widowControl/>
        <w:rPr>
          <w:szCs w:val="22"/>
        </w:rPr>
      </w:pPr>
    </w:p>
    <w:p w14:paraId="46346D5E" w14:textId="77777777" w:rsidR="00F02279" w:rsidRDefault="001B5169">
      <w:pPr>
        <w:widowControl/>
        <w:rPr>
          <w:szCs w:val="22"/>
        </w:rPr>
      </w:pPr>
      <w:r>
        <w:rPr>
          <w:szCs w:val="22"/>
        </w:rPr>
        <w:t>Ieteicamā AMGEVITA sākotnējā deva ir 80 mg, pēc tam 40 mg katru otro nedēļu, sākot ar nākamo nedēļu. Ja, lietojot 40 mg AMGEVITA katru otro nedēļu, Jūsu atbildes reakcija nav pietiekama, ārsts var palielināt devu līdz 40 mg katru nedēļu vai 80 mg katru otro nedēļu.</w:t>
      </w:r>
    </w:p>
    <w:p w14:paraId="64547D39" w14:textId="77777777" w:rsidR="00F02279" w:rsidRDefault="00F02279">
      <w:pPr>
        <w:widowControl/>
        <w:rPr>
          <w:szCs w:val="22"/>
        </w:rPr>
      </w:pPr>
    </w:p>
    <w:p w14:paraId="1854D7E4" w14:textId="77777777" w:rsidR="00F02279" w:rsidRDefault="001B5169">
      <w:pPr>
        <w:widowControl/>
        <w:rPr>
          <w:szCs w:val="22"/>
        </w:rPr>
      </w:pPr>
      <w:r>
        <w:rPr>
          <w:szCs w:val="22"/>
        </w:rPr>
        <w:t>Jums ir ieteicams katru dienu veikt ādas bojājumu antiseptisku apstrādi.</w:t>
      </w:r>
    </w:p>
    <w:p w14:paraId="09EAF3B0" w14:textId="77777777" w:rsidR="00F02279" w:rsidRDefault="00F02279">
      <w:pPr>
        <w:widowControl/>
        <w:kinsoku w:val="0"/>
        <w:overflowPunct w:val="0"/>
        <w:rPr>
          <w:szCs w:val="22"/>
        </w:rPr>
      </w:pPr>
    </w:p>
    <w:p w14:paraId="159360B6"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spacing w:val="1"/>
          <w:szCs w:val="22"/>
          <w:u w:val="single"/>
        </w:rPr>
        <w:t>K</w:t>
      </w:r>
      <w:r>
        <w:rPr>
          <w:szCs w:val="22"/>
          <w:u w:val="single"/>
        </w:rPr>
        <w:t>ro</w:t>
      </w:r>
      <w:r>
        <w:rPr>
          <w:spacing w:val="-3"/>
          <w:szCs w:val="22"/>
          <w:u w:val="single"/>
        </w:rPr>
        <w:t>n</w:t>
      </w:r>
      <w:r>
        <w:rPr>
          <w:szCs w:val="22"/>
          <w:u w:val="single"/>
        </w:rPr>
        <w:t xml:space="preserve">a </w:t>
      </w:r>
      <w:r>
        <w:rPr>
          <w:spacing w:val="-2"/>
          <w:szCs w:val="22"/>
          <w:u w:val="single"/>
        </w:rPr>
        <w:t>s</w:t>
      </w:r>
      <w:r>
        <w:rPr>
          <w:spacing w:val="1"/>
          <w:szCs w:val="22"/>
          <w:u w:val="single"/>
        </w:rPr>
        <w:t>li</w:t>
      </w:r>
      <w:r>
        <w:rPr>
          <w:spacing w:val="-4"/>
          <w:szCs w:val="22"/>
          <w:u w:val="single"/>
        </w:rPr>
        <w:t>m</w:t>
      </w:r>
      <w:r>
        <w:rPr>
          <w:spacing w:val="1"/>
          <w:szCs w:val="22"/>
          <w:u w:val="single"/>
        </w:rPr>
        <w:t>ī</w:t>
      </w:r>
      <w:r>
        <w:rPr>
          <w:spacing w:val="-3"/>
          <w:szCs w:val="22"/>
          <w:u w:val="single"/>
        </w:rPr>
        <w:t>b</w:t>
      </w:r>
      <w:r>
        <w:rPr>
          <w:szCs w:val="22"/>
          <w:u w:val="single"/>
        </w:rPr>
        <w:t>u</w:t>
      </w:r>
    </w:p>
    <w:p w14:paraId="51F1DB51" w14:textId="77777777" w:rsidR="00F02279" w:rsidRDefault="00F02279">
      <w:pPr>
        <w:keepNext/>
        <w:widowControl/>
        <w:kinsoku w:val="0"/>
        <w:overflowPunct w:val="0"/>
        <w:rPr>
          <w:szCs w:val="22"/>
        </w:rPr>
      </w:pPr>
    </w:p>
    <w:p w14:paraId="46778AEB"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w:t>
      </w:r>
      <w:r>
        <w:rPr>
          <w:spacing w:val="-1"/>
          <w:szCs w:val="22"/>
        </w:rPr>
        <w:t>o</w:t>
      </w:r>
      <w:r>
        <w:rPr>
          <w:spacing w:val="-3"/>
          <w:szCs w:val="22"/>
        </w:rPr>
        <w:t>z</w:t>
      </w:r>
      <w:r>
        <w:rPr>
          <w:szCs w:val="22"/>
        </w:rPr>
        <w:t>ēšan</w:t>
      </w:r>
      <w:r>
        <w:rPr>
          <w:spacing w:val="-3"/>
          <w:szCs w:val="22"/>
        </w:rPr>
        <w:t>a</w:t>
      </w:r>
      <w:r>
        <w:rPr>
          <w:szCs w:val="22"/>
        </w:rPr>
        <w:t>s s</w:t>
      </w:r>
      <w:r>
        <w:rPr>
          <w:spacing w:val="-3"/>
          <w:szCs w:val="22"/>
        </w:rPr>
        <w:t>h</w:t>
      </w:r>
      <w:r>
        <w:rPr>
          <w:szCs w:val="22"/>
        </w:rPr>
        <w:t>ē</w:t>
      </w:r>
      <w:r>
        <w:rPr>
          <w:spacing w:val="-4"/>
          <w:szCs w:val="22"/>
        </w:rPr>
        <w:t>m</w:t>
      </w:r>
      <w:r>
        <w:rPr>
          <w:szCs w:val="22"/>
        </w:rPr>
        <w:t xml:space="preserve">a </w:t>
      </w:r>
      <w:r>
        <w:rPr>
          <w:spacing w:val="1"/>
          <w:szCs w:val="22"/>
        </w:rPr>
        <w:t>K</w:t>
      </w:r>
      <w:r>
        <w:rPr>
          <w:szCs w:val="22"/>
        </w:rPr>
        <w:t>r</w:t>
      </w:r>
      <w:r>
        <w:rPr>
          <w:spacing w:val="-1"/>
          <w:szCs w:val="22"/>
        </w:rPr>
        <w:t>o</w:t>
      </w:r>
      <w:r>
        <w:rPr>
          <w:szCs w:val="22"/>
        </w:rPr>
        <w:t>na</w:t>
      </w:r>
      <w:r>
        <w:rPr>
          <w:spacing w:val="-2"/>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 xml:space="preserve">bas </w:t>
      </w:r>
      <w:r>
        <w:rPr>
          <w:spacing w:val="-3"/>
          <w:szCs w:val="22"/>
        </w:rPr>
        <w:t>g</w:t>
      </w:r>
      <w:r>
        <w:rPr>
          <w:szCs w:val="22"/>
        </w:rPr>
        <w:t>ad</w:t>
      </w:r>
      <w:r>
        <w:rPr>
          <w:spacing w:val="-2"/>
          <w:szCs w:val="22"/>
        </w:rPr>
        <w:t>ī</w:t>
      </w:r>
      <w:r>
        <w:rPr>
          <w:spacing w:val="1"/>
          <w:szCs w:val="22"/>
        </w:rPr>
        <w:t>j</w:t>
      </w:r>
      <w:r>
        <w:rPr>
          <w:szCs w:val="22"/>
        </w:rPr>
        <w:t>u</w:t>
      </w:r>
      <w:r>
        <w:rPr>
          <w:spacing w:val="-4"/>
          <w:szCs w:val="22"/>
        </w:rPr>
        <w:t>m</w:t>
      </w:r>
      <w:r>
        <w:rPr>
          <w:szCs w:val="22"/>
        </w:rPr>
        <w:t xml:space="preserve">ā </w:t>
      </w:r>
      <w:r>
        <w:rPr>
          <w:spacing w:val="1"/>
          <w:szCs w:val="22"/>
        </w:rPr>
        <w:t>i</w:t>
      </w:r>
      <w:r>
        <w:rPr>
          <w:szCs w:val="22"/>
        </w:rPr>
        <w:t>r</w:t>
      </w:r>
      <w:r>
        <w:rPr>
          <w:spacing w:val="1"/>
          <w:szCs w:val="22"/>
        </w:rPr>
        <w:t xml:space="preserve"> </w:t>
      </w:r>
      <w:r>
        <w:rPr>
          <w:spacing w:val="-3"/>
          <w:szCs w:val="22"/>
        </w:rPr>
        <w:t>8</w:t>
      </w:r>
      <w:r>
        <w:rPr>
          <w:szCs w:val="22"/>
        </w:rPr>
        <w:t>0 </w:t>
      </w:r>
      <w:r>
        <w:rPr>
          <w:spacing w:val="-2"/>
          <w:szCs w:val="22"/>
        </w:rPr>
        <w:t>m</w:t>
      </w:r>
      <w:r>
        <w:rPr>
          <w:szCs w:val="22"/>
        </w:rPr>
        <w:t>g sā</w:t>
      </w:r>
      <w:r>
        <w:rPr>
          <w:spacing w:val="-3"/>
          <w:szCs w:val="22"/>
        </w:rPr>
        <w:t>k</w:t>
      </w:r>
      <w:r>
        <w:rPr>
          <w:spacing w:val="2"/>
          <w:szCs w:val="22"/>
        </w:rPr>
        <w:t>u</w:t>
      </w:r>
      <w:r>
        <w:rPr>
          <w:spacing w:val="-4"/>
          <w:szCs w:val="22"/>
        </w:rPr>
        <w:t>m</w:t>
      </w:r>
      <w:r>
        <w:rPr>
          <w:szCs w:val="22"/>
        </w:rPr>
        <w:t xml:space="preserve">ā un pēc </w:t>
      </w:r>
      <w:r>
        <w:rPr>
          <w:spacing w:val="1"/>
          <w:szCs w:val="22"/>
        </w:rPr>
        <w:t>t</w:t>
      </w:r>
      <w:r>
        <w:rPr>
          <w:szCs w:val="22"/>
        </w:rPr>
        <w:t>am</w:t>
      </w:r>
      <w:r>
        <w:rPr>
          <w:spacing w:val="-4"/>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 xml:space="preserve">ru </w:t>
      </w:r>
      <w:r>
        <w:rPr>
          <w:spacing w:val="-3"/>
          <w:szCs w:val="22"/>
        </w:rPr>
        <w:t>o</w:t>
      </w:r>
      <w:r>
        <w:rPr>
          <w:spacing w:val="1"/>
          <w:szCs w:val="22"/>
        </w:rPr>
        <w:t>t</w:t>
      </w:r>
      <w:r>
        <w:rPr>
          <w:szCs w:val="22"/>
        </w:rPr>
        <w:t>ro nedē</w:t>
      </w:r>
      <w:r>
        <w:rPr>
          <w:spacing w:val="-2"/>
          <w:szCs w:val="22"/>
        </w:rPr>
        <w:t>ļ</w:t>
      </w:r>
      <w:r>
        <w:rPr>
          <w:szCs w:val="22"/>
        </w:rPr>
        <w:t>u, sā</w:t>
      </w:r>
      <w:r>
        <w:rPr>
          <w:spacing w:val="-3"/>
          <w:szCs w:val="22"/>
        </w:rPr>
        <w:t>k</w:t>
      </w:r>
      <w:r>
        <w:rPr>
          <w:szCs w:val="22"/>
        </w:rPr>
        <w:t>ot</w:t>
      </w:r>
      <w:r>
        <w:rPr>
          <w:spacing w:val="-2"/>
          <w:szCs w:val="22"/>
        </w:rPr>
        <w:t xml:space="preserve"> </w:t>
      </w:r>
      <w:r>
        <w:rPr>
          <w:szCs w:val="22"/>
        </w:rPr>
        <w:t xml:space="preserve">pēc </w:t>
      </w:r>
      <w:r>
        <w:rPr>
          <w:spacing w:val="-3"/>
          <w:szCs w:val="22"/>
        </w:rPr>
        <w:t>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 Ja n</w:t>
      </w:r>
      <w:r>
        <w:rPr>
          <w:spacing w:val="-3"/>
          <w:szCs w:val="22"/>
        </w:rPr>
        <w:t>e</w:t>
      </w:r>
      <w:r>
        <w:rPr>
          <w:szCs w:val="22"/>
        </w:rPr>
        <w:t>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a ā</w:t>
      </w:r>
      <w:r>
        <w:rPr>
          <w:spacing w:val="-2"/>
          <w:szCs w:val="22"/>
        </w:rPr>
        <w:t>t</w:t>
      </w:r>
      <w:r>
        <w:rPr>
          <w:szCs w:val="22"/>
        </w:rPr>
        <w:t>r</w:t>
      </w:r>
      <w:r>
        <w:rPr>
          <w:spacing w:val="-3"/>
          <w:szCs w:val="22"/>
        </w:rPr>
        <w:t>āk</w:t>
      </w:r>
      <w:r>
        <w:rPr>
          <w:szCs w:val="22"/>
        </w:rPr>
        <w:t>a atbildes reakcija,</w:t>
      </w:r>
      <w:r>
        <w:rPr>
          <w:spacing w:val="-3"/>
          <w:szCs w:val="22"/>
        </w:rPr>
        <w:t xml:space="preserve"> ā</w:t>
      </w:r>
      <w:r>
        <w:rPr>
          <w:szCs w:val="22"/>
        </w:rPr>
        <w:t>rs</w:t>
      </w:r>
      <w:r>
        <w:rPr>
          <w:spacing w:val="-2"/>
          <w:szCs w:val="22"/>
        </w:rPr>
        <w:t>t</w:t>
      </w:r>
      <w:r>
        <w:rPr>
          <w:szCs w:val="22"/>
        </w:rPr>
        <w:t xml:space="preserve">s </w:t>
      </w:r>
      <w:r>
        <w:rPr>
          <w:spacing w:val="-3"/>
          <w:szCs w:val="22"/>
        </w:rPr>
        <w:t>v</w:t>
      </w:r>
      <w:r>
        <w:rPr>
          <w:szCs w:val="22"/>
        </w:rPr>
        <w:t>ar</w:t>
      </w:r>
      <w:r>
        <w:rPr>
          <w:spacing w:val="-2"/>
          <w:szCs w:val="22"/>
        </w:rPr>
        <w:t xml:space="preserve"> </w:t>
      </w:r>
      <w:r>
        <w:rPr>
          <w:szCs w:val="22"/>
        </w:rPr>
        <w:t>para</w:t>
      </w:r>
      <w:r>
        <w:rPr>
          <w:spacing w:val="-3"/>
          <w:szCs w:val="22"/>
        </w:rPr>
        <w:t>k</w:t>
      </w:r>
      <w:r>
        <w:rPr>
          <w:szCs w:val="22"/>
        </w:rPr>
        <w:t>s</w:t>
      </w:r>
      <w:r>
        <w:rPr>
          <w:spacing w:val="-2"/>
          <w:szCs w:val="22"/>
        </w:rPr>
        <w:t>t</w:t>
      </w:r>
      <w:r>
        <w:rPr>
          <w:spacing w:val="1"/>
          <w:szCs w:val="22"/>
        </w:rPr>
        <w:t>ī</w:t>
      </w:r>
      <w:r>
        <w:rPr>
          <w:szCs w:val="22"/>
        </w:rPr>
        <w:t>t</w:t>
      </w:r>
      <w:r>
        <w:rPr>
          <w:spacing w:val="-2"/>
          <w:szCs w:val="22"/>
        </w:rPr>
        <w:t xml:space="preserve"> </w:t>
      </w:r>
      <w:r>
        <w:rPr>
          <w:szCs w:val="22"/>
        </w:rPr>
        <w:t>160 </w:t>
      </w:r>
      <w:r>
        <w:rPr>
          <w:spacing w:val="-4"/>
          <w:szCs w:val="22"/>
        </w:rPr>
        <w:t>mg</w:t>
      </w:r>
      <w:r>
        <w:rPr>
          <w:szCs w:val="22"/>
        </w:rPr>
        <w:t xml:space="preserve"> sākotnējo </w:t>
      </w:r>
      <w:r>
        <w:rPr>
          <w:spacing w:val="-2"/>
          <w:szCs w:val="22"/>
        </w:rPr>
        <w:t xml:space="preserve">devu </w:t>
      </w:r>
      <w:r>
        <w:rPr>
          <w:szCs w:val="22"/>
        </w:rPr>
        <w:t xml:space="preserve">(divas 80 mg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as</w:t>
      </w:r>
      <w:r>
        <w:rPr>
          <w:spacing w:val="3"/>
          <w:szCs w:val="22"/>
        </w:rPr>
        <w:t xml:space="preserve"> </w:t>
      </w:r>
      <w:r>
        <w:rPr>
          <w:spacing w:val="-3"/>
          <w:szCs w:val="22"/>
        </w:rPr>
        <w:t>v</w:t>
      </w:r>
      <w:r>
        <w:rPr>
          <w:spacing w:val="1"/>
          <w:szCs w:val="22"/>
        </w:rPr>
        <w:t>i</w:t>
      </w:r>
      <w:r>
        <w:rPr>
          <w:szCs w:val="22"/>
        </w:rPr>
        <w:t xml:space="preserve">enā </w:t>
      </w:r>
      <w:r>
        <w:rPr>
          <w:spacing w:val="-3"/>
          <w:szCs w:val="22"/>
        </w:rPr>
        <w:t>d</w:t>
      </w:r>
      <w:r>
        <w:rPr>
          <w:spacing w:val="1"/>
          <w:szCs w:val="22"/>
        </w:rPr>
        <w:t>i</w:t>
      </w:r>
      <w:r>
        <w:rPr>
          <w:szCs w:val="22"/>
        </w:rPr>
        <w:t>e</w:t>
      </w:r>
      <w:r>
        <w:rPr>
          <w:spacing w:val="-3"/>
          <w:szCs w:val="22"/>
        </w:rPr>
        <w:t>n</w:t>
      </w:r>
      <w:r>
        <w:rPr>
          <w:szCs w:val="22"/>
        </w:rPr>
        <w:t xml:space="preserve">ā </w:t>
      </w:r>
      <w:r>
        <w:rPr>
          <w:spacing w:val="-3"/>
          <w:szCs w:val="22"/>
        </w:rPr>
        <w:t>v</w:t>
      </w:r>
      <w:r>
        <w:rPr>
          <w:szCs w:val="22"/>
        </w:rPr>
        <w:t>ai</w:t>
      </w:r>
      <w:r>
        <w:rPr>
          <w:spacing w:val="1"/>
          <w:szCs w:val="22"/>
        </w:rPr>
        <w:t xml:space="preserve"> </w:t>
      </w:r>
      <w:r>
        <w:rPr>
          <w:szCs w:val="22"/>
        </w:rPr>
        <w:t>viena 80 mg</w:t>
      </w:r>
      <w:r>
        <w:rPr>
          <w:spacing w:val="-3"/>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 xml:space="preserve">ja </w:t>
      </w:r>
      <w:r>
        <w:rPr>
          <w:spacing w:val="-3"/>
          <w:szCs w:val="22"/>
        </w:rPr>
        <w:t>d</w:t>
      </w:r>
      <w:r>
        <w:rPr>
          <w:spacing w:val="1"/>
          <w:szCs w:val="22"/>
        </w:rPr>
        <w:t>i</w:t>
      </w:r>
      <w:r>
        <w:rPr>
          <w:spacing w:val="-3"/>
          <w:szCs w:val="22"/>
        </w:rPr>
        <w:t>e</w:t>
      </w:r>
      <w:r>
        <w:rPr>
          <w:szCs w:val="22"/>
        </w:rPr>
        <w:t xml:space="preserve">nā </w:t>
      </w:r>
      <w:r>
        <w:rPr>
          <w:spacing w:val="-3"/>
          <w:szCs w:val="22"/>
        </w:rPr>
        <w:t>d</w:t>
      </w:r>
      <w:r>
        <w:rPr>
          <w:spacing w:val="1"/>
          <w:szCs w:val="22"/>
        </w:rPr>
        <w:t>i</w:t>
      </w:r>
      <w:r>
        <w:rPr>
          <w:spacing w:val="-3"/>
          <w:szCs w:val="22"/>
        </w:rPr>
        <w:t>v</w:t>
      </w:r>
      <w:r>
        <w:rPr>
          <w:szCs w:val="22"/>
        </w:rPr>
        <w:t>as d</w:t>
      </w:r>
      <w:r>
        <w:rPr>
          <w:spacing w:val="1"/>
          <w:szCs w:val="22"/>
        </w:rPr>
        <w:t>i</w:t>
      </w:r>
      <w:r>
        <w:rPr>
          <w:spacing w:val="-3"/>
          <w:szCs w:val="22"/>
        </w:rPr>
        <w:t>e</w:t>
      </w:r>
      <w:r>
        <w:rPr>
          <w:szCs w:val="22"/>
        </w:rPr>
        <w:t>nas</w:t>
      </w:r>
      <w:r>
        <w:rPr>
          <w:spacing w:val="-2"/>
          <w:szCs w:val="22"/>
        </w:rPr>
        <w:t xml:space="preserve"> </w:t>
      </w:r>
      <w:r>
        <w:rPr>
          <w:szCs w:val="22"/>
        </w:rPr>
        <w:t xml:space="preserve">pēc </w:t>
      </w:r>
      <w:r>
        <w:rPr>
          <w:spacing w:val="-3"/>
          <w:szCs w:val="22"/>
        </w:rPr>
        <w:t>k</w:t>
      </w:r>
      <w:r>
        <w:rPr>
          <w:szCs w:val="22"/>
        </w:rPr>
        <w:t>ār</w:t>
      </w:r>
      <w:r>
        <w:rPr>
          <w:spacing w:val="-2"/>
          <w:szCs w:val="22"/>
        </w:rPr>
        <w:t>t</w:t>
      </w:r>
      <w:r>
        <w:rPr>
          <w:szCs w:val="22"/>
        </w:rPr>
        <w:t>as</w:t>
      </w:r>
      <w:r>
        <w:rPr>
          <w:spacing w:val="-2"/>
          <w:szCs w:val="22"/>
        </w:rPr>
        <w:t>)</w:t>
      </w:r>
      <w:r>
        <w:rPr>
          <w:szCs w:val="22"/>
        </w:rPr>
        <w:t xml:space="preserve">, </w:t>
      </w:r>
      <w:r>
        <w:rPr>
          <w:spacing w:val="1"/>
          <w:szCs w:val="22"/>
        </w:rPr>
        <w:t>t</w:t>
      </w:r>
      <w:r>
        <w:rPr>
          <w:spacing w:val="-3"/>
          <w:szCs w:val="22"/>
        </w:rPr>
        <w:t>a</w:t>
      </w:r>
      <w:r>
        <w:rPr>
          <w:szCs w:val="22"/>
        </w:rPr>
        <w:t>d 80 </w:t>
      </w:r>
      <w:r>
        <w:rPr>
          <w:spacing w:val="-2"/>
          <w:szCs w:val="22"/>
        </w:rPr>
        <w:t>m</w:t>
      </w:r>
      <w:r>
        <w:rPr>
          <w:szCs w:val="22"/>
        </w:rPr>
        <w:t>g 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ām</w:t>
      </w:r>
      <w:r>
        <w:rPr>
          <w:spacing w:val="-4"/>
          <w:szCs w:val="22"/>
        </w:rPr>
        <w:t xml:space="preserve"> </w:t>
      </w:r>
      <w:r>
        <w:rPr>
          <w:szCs w:val="22"/>
        </w:rPr>
        <w:t>un pēc</w:t>
      </w:r>
      <w:r>
        <w:rPr>
          <w:spacing w:val="-2"/>
          <w:szCs w:val="22"/>
        </w:rPr>
        <w:t xml:space="preserve"> </w:t>
      </w:r>
      <w:r>
        <w:rPr>
          <w:spacing w:val="1"/>
          <w:szCs w:val="22"/>
        </w:rPr>
        <w:t>t</w:t>
      </w:r>
      <w:r>
        <w:rPr>
          <w:szCs w:val="22"/>
        </w:rPr>
        <w:t>am</w:t>
      </w:r>
      <w:r>
        <w:rPr>
          <w:spacing w:val="-4"/>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 xml:space="preserve">ru </w:t>
      </w:r>
      <w:r>
        <w:rPr>
          <w:spacing w:val="-3"/>
          <w:szCs w:val="22"/>
        </w:rPr>
        <w:t>o</w:t>
      </w:r>
      <w:r>
        <w:rPr>
          <w:spacing w:val="1"/>
          <w:szCs w:val="22"/>
        </w:rPr>
        <w:t>t</w:t>
      </w:r>
      <w:r>
        <w:rPr>
          <w:spacing w:val="-2"/>
          <w:szCs w:val="22"/>
        </w:rPr>
        <w:t>r</w:t>
      </w:r>
      <w:r>
        <w:rPr>
          <w:szCs w:val="22"/>
        </w:rPr>
        <w:t>o ned</w:t>
      </w:r>
      <w:r>
        <w:rPr>
          <w:spacing w:val="-3"/>
          <w:szCs w:val="22"/>
        </w:rPr>
        <w:t>ē</w:t>
      </w:r>
      <w:r>
        <w:rPr>
          <w:spacing w:val="1"/>
          <w:szCs w:val="22"/>
        </w:rPr>
        <w:t>ļ</w:t>
      </w:r>
      <w:r>
        <w:rPr>
          <w:szCs w:val="22"/>
        </w:rPr>
        <w:t xml:space="preserve">u. </w:t>
      </w:r>
      <w:r>
        <w:rPr>
          <w:spacing w:val="-1"/>
          <w:szCs w:val="22"/>
        </w:rPr>
        <w:t>A</w:t>
      </w:r>
      <w:r>
        <w:rPr>
          <w:spacing w:val="1"/>
          <w:szCs w:val="22"/>
        </w:rPr>
        <w:t>t</w:t>
      </w:r>
      <w:r>
        <w:rPr>
          <w:spacing w:val="-3"/>
          <w:szCs w:val="22"/>
        </w:rPr>
        <w:t>k</w:t>
      </w:r>
      <w:r>
        <w:rPr>
          <w:szCs w:val="22"/>
        </w:rPr>
        <w:t>a</w:t>
      </w:r>
      <w:r>
        <w:rPr>
          <w:spacing w:val="-2"/>
          <w:szCs w:val="22"/>
        </w:rPr>
        <w:t>r</w:t>
      </w:r>
      <w:r>
        <w:rPr>
          <w:spacing w:val="1"/>
          <w:szCs w:val="22"/>
        </w:rPr>
        <w:t>ī</w:t>
      </w:r>
      <w:r>
        <w:rPr>
          <w:szCs w:val="22"/>
        </w:rPr>
        <w:t>bā</w:t>
      </w:r>
      <w:r>
        <w:rPr>
          <w:spacing w:val="-2"/>
          <w:szCs w:val="22"/>
        </w:rPr>
        <w:t xml:space="preserve"> </w:t>
      </w:r>
      <w:r>
        <w:rPr>
          <w:szCs w:val="22"/>
        </w:rPr>
        <w:t>no</w:t>
      </w:r>
      <w:r>
        <w:rPr>
          <w:spacing w:val="-3"/>
          <w:szCs w:val="22"/>
        </w:rPr>
        <w:t xml:space="preserve"> </w:t>
      </w:r>
      <w:r>
        <w:rPr>
          <w:spacing w:val="2"/>
          <w:szCs w:val="22"/>
        </w:rPr>
        <w:t>J</w:t>
      </w:r>
      <w:r>
        <w:rPr>
          <w:spacing w:val="-3"/>
          <w:szCs w:val="22"/>
        </w:rPr>
        <w:t>ū</w:t>
      </w:r>
      <w:r>
        <w:rPr>
          <w:szCs w:val="22"/>
        </w:rPr>
        <w:t>su</w:t>
      </w:r>
      <w:r>
        <w:rPr>
          <w:spacing w:val="-3"/>
          <w:szCs w:val="22"/>
        </w:rPr>
        <w:t xml:space="preserve"> </w:t>
      </w:r>
      <w:r>
        <w:rPr>
          <w:szCs w:val="22"/>
        </w:rPr>
        <w:t>a</w:t>
      </w:r>
      <w:r>
        <w:rPr>
          <w:spacing w:val="1"/>
          <w:szCs w:val="22"/>
        </w:rPr>
        <w:t>t</w:t>
      </w:r>
      <w:r>
        <w:rPr>
          <w:spacing w:val="-3"/>
          <w:szCs w:val="22"/>
        </w:rPr>
        <w:t>b</w:t>
      </w:r>
      <w:r>
        <w:rPr>
          <w:spacing w:val="1"/>
          <w:szCs w:val="22"/>
        </w:rPr>
        <w:t>il</w:t>
      </w:r>
      <w:r>
        <w:rPr>
          <w:spacing w:val="-3"/>
          <w:szCs w:val="22"/>
        </w:rPr>
        <w:t>d</w:t>
      </w:r>
      <w:r>
        <w:rPr>
          <w:szCs w:val="22"/>
        </w:rPr>
        <w:t xml:space="preserve">es </w:t>
      </w:r>
      <w:r>
        <w:rPr>
          <w:spacing w:val="-2"/>
          <w:szCs w:val="22"/>
        </w:rPr>
        <w:t>r</w:t>
      </w:r>
      <w:r>
        <w:rPr>
          <w:szCs w:val="22"/>
        </w:rPr>
        <w:t>ea</w:t>
      </w:r>
      <w:r>
        <w:rPr>
          <w:spacing w:val="-3"/>
          <w:szCs w:val="22"/>
        </w:rPr>
        <w:t>k</w:t>
      </w:r>
      <w:r>
        <w:rPr>
          <w:szCs w:val="22"/>
        </w:rPr>
        <w:t>c</w:t>
      </w:r>
      <w:r>
        <w:rPr>
          <w:spacing w:val="-2"/>
          <w:szCs w:val="22"/>
        </w:rPr>
        <w:t>i</w:t>
      </w:r>
      <w:r>
        <w:rPr>
          <w:spacing w:val="1"/>
          <w:szCs w:val="22"/>
        </w:rPr>
        <w:t>j</w:t>
      </w:r>
      <w:r>
        <w:rPr>
          <w:szCs w:val="22"/>
        </w:rPr>
        <w:t>as ār</w:t>
      </w:r>
      <w:r>
        <w:rPr>
          <w:spacing w:val="-2"/>
          <w:szCs w:val="22"/>
        </w:rPr>
        <w:t>s</w:t>
      </w:r>
      <w:r>
        <w:rPr>
          <w:spacing w:val="1"/>
          <w:szCs w:val="22"/>
        </w:rPr>
        <w:t>t</w:t>
      </w:r>
      <w:r>
        <w:rPr>
          <w:szCs w:val="22"/>
        </w:rPr>
        <w:t xml:space="preserve">s </w:t>
      </w:r>
      <w:r>
        <w:rPr>
          <w:spacing w:val="-3"/>
          <w:szCs w:val="22"/>
        </w:rPr>
        <w:t>v</w:t>
      </w:r>
      <w:r>
        <w:rPr>
          <w:szCs w:val="22"/>
        </w:rPr>
        <w:t>ar</w:t>
      </w:r>
      <w:r>
        <w:rPr>
          <w:spacing w:val="1"/>
          <w:szCs w:val="22"/>
        </w:rPr>
        <w:t xml:space="preserve"> </w:t>
      </w:r>
      <w:r>
        <w:rPr>
          <w:spacing w:val="-3"/>
          <w:szCs w:val="22"/>
        </w:rPr>
        <w:t>p</w:t>
      </w:r>
      <w:r>
        <w:rPr>
          <w:szCs w:val="22"/>
        </w:rPr>
        <w:t>a</w:t>
      </w:r>
      <w:r>
        <w:rPr>
          <w:spacing w:val="-2"/>
          <w:szCs w:val="22"/>
        </w:rPr>
        <w:t>l</w:t>
      </w:r>
      <w:r>
        <w:rPr>
          <w:spacing w:val="1"/>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1"/>
          <w:szCs w:val="22"/>
        </w:rPr>
        <w:t xml:space="preserve"> </w:t>
      </w:r>
      <w:r>
        <w:rPr>
          <w:spacing w:val="-3"/>
          <w:szCs w:val="22"/>
        </w:rPr>
        <w:t>d</w:t>
      </w:r>
      <w:r>
        <w:rPr>
          <w:szCs w:val="22"/>
        </w:rPr>
        <w:t>e</w:t>
      </w:r>
      <w:r>
        <w:rPr>
          <w:spacing w:val="-3"/>
          <w:szCs w:val="22"/>
        </w:rPr>
        <w:t>v</w:t>
      </w:r>
      <w:r>
        <w:rPr>
          <w:szCs w:val="22"/>
        </w:rPr>
        <w:t xml:space="preserve">u </w:t>
      </w:r>
      <w:r>
        <w:rPr>
          <w:spacing w:val="1"/>
          <w:szCs w:val="22"/>
        </w:rPr>
        <w:t>lī</w:t>
      </w:r>
      <w:r>
        <w:rPr>
          <w:szCs w:val="22"/>
        </w:rPr>
        <w:t>dz</w:t>
      </w:r>
      <w:r>
        <w:rPr>
          <w:spacing w:val="-2"/>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ru n</w:t>
      </w:r>
      <w:r>
        <w:rPr>
          <w:spacing w:val="-3"/>
          <w:szCs w:val="22"/>
        </w:rPr>
        <w:t>e</w:t>
      </w:r>
      <w:r>
        <w:rPr>
          <w:szCs w:val="22"/>
        </w:rPr>
        <w:t>dē</w:t>
      </w:r>
      <w:r>
        <w:rPr>
          <w:spacing w:val="-2"/>
          <w:szCs w:val="22"/>
        </w:rPr>
        <w:t>ļ</w:t>
      </w:r>
      <w:r>
        <w:rPr>
          <w:szCs w:val="22"/>
        </w:rPr>
        <w:t>u vai 80 mg katru otro nedēļu.</w:t>
      </w:r>
    </w:p>
    <w:p w14:paraId="731920B3" w14:textId="77777777" w:rsidR="00F02279" w:rsidRDefault="00F02279">
      <w:pPr>
        <w:widowControl/>
        <w:kinsoku w:val="0"/>
        <w:overflowPunct w:val="0"/>
        <w:rPr>
          <w:szCs w:val="22"/>
        </w:rPr>
      </w:pPr>
    </w:p>
    <w:p w14:paraId="2608703C" w14:textId="77777777" w:rsidR="00F02279" w:rsidRDefault="001B5169">
      <w:pPr>
        <w:keepNext/>
        <w:widowControl/>
        <w:kinsoku w:val="0"/>
        <w:overflowPunct w:val="0"/>
        <w:rPr>
          <w:szCs w:val="22"/>
        </w:rPr>
      </w:pPr>
      <w:r>
        <w:rPr>
          <w:spacing w:val="-1"/>
          <w:szCs w:val="22"/>
          <w:u w:val="single"/>
        </w:rPr>
        <w:t>B</w:t>
      </w:r>
      <w:r>
        <w:rPr>
          <w:szCs w:val="22"/>
          <w:u w:val="single"/>
        </w:rPr>
        <w:t xml:space="preserve">ērni </w:t>
      </w:r>
      <w:r>
        <w:rPr>
          <w:spacing w:val="-3"/>
          <w:szCs w:val="22"/>
          <w:u w:val="single"/>
        </w:rPr>
        <w:t>un</w:t>
      </w:r>
      <w:r>
        <w:rPr>
          <w:szCs w:val="22"/>
          <w:u w:val="single"/>
        </w:rPr>
        <w:t xml:space="preserve"> pus</w:t>
      </w:r>
      <w:r>
        <w:rPr>
          <w:spacing w:val="-3"/>
          <w:szCs w:val="22"/>
          <w:u w:val="single"/>
        </w:rPr>
        <w:t>a</w:t>
      </w:r>
      <w:r>
        <w:rPr>
          <w:szCs w:val="22"/>
          <w:u w:val="single"/>
        </w:rPr>
        <w:t>ud</w:t>
      </w:r>
      <w:r>
        <w:rPr>
          <w:spacing w:val="-3"/>
          <w:szCs w:val="22"/>
          <w:u w:val="single"/>
        </w:rPr>
        <w:t>ž</w:t>
      </w:r>
      <w:r>
        <w:rPr>
          <w:szCs w:val="22"/>
          <w:u w:val="single"/>
        </w:rPr>
        <w:t xml:space="preserve">i ar </w:t>
      </w:r>
      <w:r>
        <w:rPr>
          <w:spacing w:val="-1"/>
          <w:szCs w:val="22"/>
          <w:u w:val="single"/>
        </w:rPr>
        <w:t>K</w:t>
      </w:r>
      <w:r>
        <w:rPr>
          <w:szCs w:val="22"/>
          <w:u w:val="single"/>
        </w:rPr>
        <w:t>ro</w:t>
      </w:r>
      <w:r>
        <w:rPr>
          <w:spacing w:val="-3"/>
          <w:szCs w:val="22"/>
          <w:u w:val="single"/>
        </w:rPr>
        <w:t>n</w:t>
      </w:r>
      <w:r>
        <w:rPr>
          <w:szCs w:val="22"/>
          <w:u w:val="single"/>
        </w:rPr>
        <w:t>a s</w:t>
      </w:r>
      <w:r>
        <w:rPr>
          <w:spacing w:val="-2"/>
          <w:szCs w:val="22"/>
          <w:u w:val="single"/>
        </w:rPr>
        <w:t>l</w:t>
      </w:r>
      <w:r>
        <w:rPr>
          <w:spacing w:val="1"/>
          <w:szCs w:val="22"/>
          <w:u w:val="single"/>
        </w:rPr>
        <w:t>i</w:t>
      </w:r>
      <w:r>
        <w:rPr>
          <w:spacing w:val="-4"/>
          <w:szCs w:val="22"/>
          <w:u w:val="single"/>
        </w:rPr>
        <w:t>m</w:t>
      </w:r>
      <w:r>
        <w:rPr>
          <w:spacing w:val="1"/>
          <w:szCs w:val="22"/>
          <w:u w:val="single"/>
        </w:rPr>
        <w:t>ī</w:t>
      </w:r>
      <w:r>
        <w:rPr>
          <w:szCs w:val="22"/>
          <w:u w:val="single"/>
        </w:rPr>
        <w:t>bu</w:t>
      </w:r>
    </w:p>
    <w:p w14:paraId="2CC6755B" w14:textId="77777777" w:rsidR="00F02279" w:rsidRDefault="00F02279">
      <w:pPr>
        <w:keepNext/>
        <w:widowControl/>
        <w:kinsoku w:val="0"/>
        <w:overflowPunct w:val="0"/>
        <w:rPr>
          <w:szCs w:val="22"/>
        </w:rPr>
      </w:pPr>
    </w:p>
    <w:p w14:paraId="5490E971" w14:textId="77777777" w:rsidR="00F02279" w:rsidRDefault="001B5169">
      <w:pPr>
        <w:keepNext/>
        <w:keepLines/>
        <w:widowControl/>
        <w:numPr>
          <w:ilvl w:val="12"/>
          <w:numId w:val="0"/>
        </w:numPr>
        <w:rPr>
          <w:szCs w:val="22"/>
          <w:u w:val="single"/>
        </w:rPr>
      </w:pPr>
      <w:r>
        <w:rPr>
          <w:i/>
          <w:szCs w:val="22"/>
        </w:rPr>
        <w:t>6–17 gadus veci bērni un pusaudži ar ķermeņa masu &lt; 40 kg</w:t>
      </w:r>
    </w:p>
    <w:p w14:paraId="56587588" w14:textId="77777777" w:rsidR="00F02279" w:rsidRDefault="00F02279">
      <w:pPr>
        <w:keepNext/>
        <w:widowControl/>
        <w:kinsoku w:val="0"/>
        <w:overflowPunct w:val="0"/>
        <w:rPr>
          <w:i/>
          <w:szCs w:val="22"/>
        </w:rPr>
      </w:pPr>
    </w:p>
    <w:p w14:paraId="1AA1C850"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 xml:space="preserve">u </w:t>
      </w:r>
      <w:r>
        <w:rPr>
          <w:spacing w:val="1"/>
          <w:szCs w:val="22"/>
        </w:rPr>
        <w:t>l</w:t>
      </w:r>
      <w:r>
        <w:rPr>
          <w:spacing w:val="-2"/>
          <w:szCs w:val="22"/>
        </w:rPr>
        <w:t>i</w:t>
      </w:r>
      <w:r>
        <w:rPr>
          <w:szCs w:val="22"/>
        </w:rPr>
        <w:t>e</w:t>
      </w:r>
      <w:r>
        <w:rPr>
          <w:spacing w:val="1"/>
          <w:szCs w:val="22"/>
        </w:rPr>
        <w:t>t</w:t>
      </w:r>
      <w:r>
        <w:rPr>
          <w:spacing w:val="-3"/>
          <w:szCs w:val="22"/>
        </w:rPr>
        <w:t>o</w:t>
      </w:r>
      <w:r>
        <w:rPr>
          <w:szCs w:val="22"/>
        </w:rPr>
        <w:t>šan</w:t>
      </w:r>
      <w:r>
        <w:rPr>
          <w:spacing w:val="-3"/>
          <w:szCs w:val="22"/>
        </w:rPr>
        <w:t>a</w:t>
      </w:r>
      <w:r>
        <w:rPr>
          <w:szCs w:val="22"/>
        </w:rPr>
        <w:t>s s</w:t>
      </w:r>
      <w:r>
        <w:rPr>
          <w:spacing w:val="-3"/>
          <w:szCs w:val="22"/>
        </w:rPr>
        <w:t>hē</w:t>
      </w:r>
      <w:r>
        <w:rPr>
          <w:spacing w:val="-4"/>
          <w:szCs w:val="22"/>
        </w:rPr>
        <w:t>m</w:t>
      </w:r>
      <w:r>
        <w:rPr>
          <w:szCs w:val="22"/>
        </w:rPr>
        <w:t xml:space="preserve">a </w:t>
      </w:r>
      <w:r>
        <w:rPr>
          <w:spacing w:val="1"/>
          <w:szCs w:val="22"/>
        </w:rPr>
        <w:t>i</w:t>
      </w:r>
      <w:r>
        <w:rPr>
          <w:szCs w:val="22"/>
        </w:rPr>
        <w:t>r</w:t>
      </w:r>
      <w:r>
        <w:rPr>
          <w:spacing w:val="1"/>
          <w:szCs w:val="22"/>
        </w:rPr>
        <w:t xml:space="preserve"> </w:t>
      </w:r>
      <w:r>
        <w:rPr>
          <w:szCs w:val="22"/>
        </w:rPr>
        <w:t>40 </w:t>
      </w:r>
      <w:r>
        <w:rPr>
          <w:spacing w:val="-2"/>
          <w:szCs w:val="22"/>
        </w:rPr>
        <w:t>m</w:t>
      </w:r>
      <w:r>
        <w:rPr>
          <w:szCs w:val="22"/>
        </w:rPr>
        <w:t>g</w:t>
      </w:r>
      <w:r>
        <w:rPr>
          <w:spacing w:val="-3"/>
          <w:szCs w:val="22"/>
        </w:rPr>
        <w:t xml:space="preserve"> v</w:t>
      </w:r>
      <w:r>
        <w:rPr>
          <w:spacing w:val="1"/>
          <w:szCs w:val="22"/>
        </w:rPr>
        <w:t>i</w:t>
      </w:r>
      <w:r>
        <w:rPr>
          <w:szCs w:val="22"/>
        </w:rPr>
        <w:t>sp</w:t>
      </w:r>
      <w:r>
        <w:rPr>
          <w:spacing w:val="1"/>
          <w:szCs w:val="22"/>
        </w:rPr>
        <w:t>i</w:t>
      </w:r>
      <w:r>
        <w:rPr>
          <w:szCs w:val="22"/>
        </w:rPr>
        <w:t>r</w:t>
      </w:r>
      <w:r>
        <w:rPr>
          <w:spacing w:val="-4"/>
          <w:szCs w:val="22"/>
        </w:rPr>
        <w:t>m</w:t>
      </w:r>
      <w:r>
        <w:rPr>
          <w:szCs w:val="22"/>
        </w:rPr>
        <w:t>s un p</w:t>
      </w:r>
      <w:r>
        <w:rPr>
          <w:spacing w:val="-3"/>
          <w:szCs w:val="22"/>
        </w:rPr>
        <w:t>ē</w:t>
      </w:r>
      <w:r>
        <w:rPr>
          <w:szCs w:val="22"/>
        </w:rPr>
        <w:t xml:space="preserve">c </w:t>
      </w:r>
      <w:r>
        <w:rPr>
          <w:spacing w:val="1"/>
          <w:szCs w:val="22"/>
        </w:rPr>
        <w:t>t</w:t>
      </w:r>
      <w:r>
        <w:rPr>
          <w:szCs w:val="22"/>
        </w:rPr>
        <w:t>am</w:t>
      </w:r>
      <w:r>
        <w:rPr>
          <w:spacing w:val="-4"/>
          <w:szCs w:val="22"/>
        </w:rPr>
        <w:t xml:space="preserve"> </w:t>
      </w:r>
      <w:r>
        <w:rPr>
          <w:szCs w:val="22"/>
        </w:rPr>
        <w:t>20 </w:t>
      </w:r>
      <w:r>
        <w:rPr>
          <w:spacing w:val="-2"/>
          <w:szCs w:val="22"/>
        </w:rPr>
        <w:t>m</w:t>
      </w:r>
      <w:r>
        <w:rPr>
          <w:szCs w:val="22"/>
        </w:rPr>
        <w:t>g</w:t>
      </w:r>
      <w:r>
        <w:rPr>
          <w:spacing w:val="-3"/>
          <w:szCs w:val="22"/>
        </w:rPr>
        <w:t xml:space="preserve"> </w:t>
      </w:r>
      <w:r>
        <w:rPr>
          <w:szCs w:val="22"/>
        </w:rPr>
        <w:t>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 Ja nep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a ā</w:t>
      </w:r>
      <w:r>
        <w:rPr>
          <w:spacing w:val="-2"/>
          <w:szCs w:val="22"/>
        </w:rPr>
        <w:t>t</w:t>
      </w:r>
      <w:r>
        <w:rPr>
          <w:szCs w:val="22"/>
        </w:rPr>
        <w:t>rā</w:t>
      </w:r>
      <w:r>
        <w:rPr>
          <w:spacing w:val="-3"/>
          <w:szCs w:val="22"/>
        </w:rPr>
        <w:t>k</w:t>
      </w:r>
      <w:r>
        <w:rPr>
          <w:szCs w:val="22"/>
        </w:rPr>
        <w:t>a atbildes reakcija, ā</w:t>
      </w:r>
      <w:r>
        <w:rPr>
          <w:spacing w:val="-2"/>
          <w:szCs w:val="22"/>
        </w:rPr>
        <w:t>r</w:t>
      </w:r>
      <w:r>
        <w:rPr>
          <w:szCs w:val="22"/>
        </w:rPr>
        <w:t>s</w:t>
      </w:r>
      <w:r>
        <w:rPr>
          <w:spacing w:val="-2"/>
          <w:szCs w:val="22"/>
        </w:rPr>
        <w:t>t</w:t>
      </w:r>
      <w:r>
        <w:rPr>
          <w:szCs w:val="22"/>
        </w:rPr>
        <w:t xml:space="preserve">s </w:t>
      </w:r>
      <w:r>
        <w:rPr>
          <w:spacing w:val="-3"/>
          <w:szCs w:val="22"/>
        </w:rPr>
        <w:t>v</w:t>
      </w:r>
      <w:r>
        <w:rPr>
          <w:szCs w:val="22"/>
        </w:rPr>
        <w:t>ar</w:t>
      </w:r>
      <w:r>
        <w:rPr>
          <w:spacing w:val="1"/>
          <w:szCs w:val="22"/>
        </w:rPr>
        <w:t xml:space="preserve"> </w:t>
      </w:r>
      <w:r>
        <w:rPr>
          <w:szCs w:val="22"/>
        </w:rPr>
        <w:t>p</w:t>
      </w:r>
      <w:r>
        <w:rPr>
          <w:spacing w:val="-3"/>
          <w:szCs w:val="22"/>
        </w:rPr>
        <w:t>a</w:t>
      </w:r>
      <w:r>
        <w:rPr>
          <w:szCs w:val="22"/>
        </w:rPr>
        <w:t>ra</w:t>
      </w:r>
      <w:r>
        <w:rPr>
          <w:spacing w:val="-3"/>
          <w:szCs w:val="22"/>
        </w:rPr>
        <w:t>k</w:t>
      </w:r>
      <w:r>
        <w:rPr>
          <w:szCs w:val="22"/>
        </w:rPr>
        <w:t>s</w:t>
      </w:r>
      <w:r>
        <w:rPr>
          <w:spacing w:val="-2"/>
          <w:szCs w:val="22"/>
        </w:rPr>
        <w:t>t</w:t>
      </w:r>
      <w:r>
        <w:rPr>
          <w:spacing w:val="1"/>
          <w:szCs w:val="22"/>
        </w:rPr>
        <w:t>ī</w:t>
      </w:r>
      <w:r>
        <w:rPr>
          <w:szCs w:val="22"/>
        </w:rPr>
        <w:t>t</w:t>
      </w:r>
      <w:r>
        <w:rPr>
          <w:spacing w:val="1"/>
          <w:szCs w:val="22"/>
        </w:rPr>
        <w:t xml:space="preserve"> sākotnējo devu </w:t>
      </w:r>
      <w:r>
        <w:rPr>
          <w:szCs w:val="22"/>
        </w:rPr>
        <w:t>80 </w:t>
      </w:r>
      <w:r>
        <w:rPr>
          <w:spacing w:val="-2"/>
          <w:szCs w:val="22"/>
        </w:rPr>
        <w:t>m</w:t>
      </w:r>
      <w:r>
        <w:rPr>
          <w:szCs w:val="22"/>
        </w:rPr>
        <w:t>g un pēc</w:t>
      </w:r>
      <w:r>
        <w:rPr>
          <w:spacing w:val="-2"/>
          <w:szCs w:val="22"/>
        </w:rPr>
        <w:t xml:space="preserve"> </w:t>
      </w:r>
      <w:r>
        <w:rPr>
          <w:spacing w:val="1"/>
          <w:szCs w:val="22"/>
        </w:rPr>
        <w:t>t</w:t>
      </w:r>
      <w:r>
        <w:rPr>
          <w:szCs w:val="22"/>
        </w:rPr>
        <w:t>am</w:t>
      </w:r>
      <w:r>
        <w:rPr>
          <w:spacing w:val="-4"/>
          <w:szCs w:val="22"/>
        </w:rPr>
        <w:t xml:space="preserve"> </w:t>
      </w:r>
      <w:r>
        <w:rPr>
          <w:szCs w:val="22"/>
        </w:rPr>
        <w:t>40 </w:t>
      </w:r>
      <w:r>
        <w:rPr>
          <w:spacing w:val="-2"/>
          <w:szCs w:val="22"/>
        </w:rPr>
        <w:t>m</w:t>
      </w:r>
      <w:r>
        <w:rPr>
          <w:szCs w:val="22"/>
        </w:rPr>
        <w:t>g</w:t>
      </w:r>
      <w:r>
        <w:rPr>
          <w:spacing w:val="-3"/>
          <w:szCs w:val="22"/>
        </w:rPr>
        <w:t xml:space="preserve"> </w:t>
      </w:r>
      <w:r>
        <w:rPr>
          <w:szCs w:val="22"/>
        </w:rPr>
        <w:t>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w:t>
      </w:r>
    </w:p>
    <w:p w14:paraId="4B8E59BD" w14:textId="77777777" w:rsidR="00F02279" w:rsidRDefault="00F02279">
      <w:pPr>
        <w:widowControl/>
        <w:kinsoku w:val="0"/>
        <w:overflowPunct w:val="0"/>
        <w:rPr>
          <w:szCs w:val="22"/>
        </w:rPr>
      </w:pPr>
    </w:p>
    <w:p w14:paraId="2F1575BD" w14:textId="77777777" w:rsidR="00F02279" w:rsidRDefault="001B5169">
      <w:pPr>
        <w:widowControl/>
        <w:kinsoku w:val="0"/>
        <w:overflowPunct w:val="0"/>
        <w:rPr>
          <w:szCs w:val="22"/>
        </w:rPr>
      </w:pPr>
      <w:r>
        <w:rPr>
          <w:spacing w:val="1"/>
          <w:szCs w:val="22"/>
        </w:rPr>
        <w:t>V</w:t>
      </w:r>
      <w:r>
        <w:rPr>
          <w:spacing w:val="-3"/>
          <w:szCs w:val="22"/>
        </w:rPr>
        <w:t>ē</w:t>
      </w:r>
      <w:r>
        <w:rPr>
          <w:spacing w:val="1"/>
          <w:szCs w:val="22"/>
        </w:rPr>
        <w:t>l</w:t>
      </w:r>
      <w:r>
        <w:rPr>
          <w:szCs w:val="22"/>
        </w:rPr>
        <w:t>āk</w:t>
      </w:r>
      <w:r>
        <w:rPr>
          <w:spacing w:val="-3"/>
          <w:szCs w:val="22"/>
        </w:rPr>
        <w:t xml:space="preserve"> </w:t>
      </w:r>
      <w:r>
        <w:rPr>
          <w:szCs w:val="22"/>
        </w:rPr>
        <w:t>par</w:t>
      </w:r>
      <w:r>
        <w:rPr>
          <w:spacing w:val="-3"/>
          <w:szCs w:val="22"/>
        </w:rPr>
        <w:t>a</w:t>
      </w:r>
      <w:r>
        <w:rPr>
          <w:szCs w:val="22"/>
        </w:rPr>
        <w:t>s</w:t>
      </w:r>
      <w:r>
        <w:rPr>
          <w:spacing w:val="-2"/>
          <w:szCs w:val="22"/>
        </w:rPr>
        <w:t>t</w:t>
      </w:r>
      <w:r>
        <w:rPr>
          <w:szCs w:val="22"/>
        </w:rPr>
        <w:t>ā de</w:t>
      </w:r>
      <w:r>
        <w:rPr>
          <w:spacing w:val="-3"/>
          <w:szCs w:val="22"/>
        </w:rPr>
        <w:t>v</w:t>
      </w:r>
      <w:r>
        <w:rPr>
          <w:szCs w:val="22"/>
        </w:rPr>
        <w:t xml:space="preserve">a </w:t>
      </w:r>
      <w:r>
        <w:rPr>
          <w:spacing w:val="-2"/>
          <w:szCs w:val="22"/>
        </w:rPr>
        <w:t>i</w:t>
      </w:r>
      <w:r>
        <w:rPr>
          <w:szCs w:val="22"/>
        </w:rPr>
        <w:t>r</w:t>
      </w:r>
      <w:r>
        <w:rPr>
          <w:spacing w:val="1"/>
          <w:szCs w:val="22"/>
        </w:rPr>
        <w:t xml:space="preserve"> </w:t>
      </w:r>
      <w:r>
        <w:rPr>
          <w:szCs w:val="22"/>
        </w:rPr>
        <w:t>20 </w:t>
      </w:r>
      <w:r>
        <w:rPr>
          <w:spacing w:val="-2"/>
          <w:szCs w:val="22"/>
        </w:rPr>
        <w:t>m</w:t>
      </w:r>
      <w:r>
        <w:rPr>
          <w:szCs w:val="22"/>
        </w:rPr>
        <w:t xml:space="preserve">g </w:t>
      </w:r>
      <w:r>
        <w:rPr>
          <w:spacing w:val="-3"/>
          <w:szCs w:val="22"/>
        </w:rPr>
        <w:t>k</w:t>
      </w:r>
      <w:r>
        <w:rPr>
          <w:szCs w:val="22"/>
        </w:rPr>
        <w:t>a</w:t>
      </w:r>
      <w:r>
        <w:rPr>
          <w:spacing w:val="1"/>
          <w:szCs w:val="22"/>
        </w:rPr>
        <w:t>t</w:t>
      </w:r>
      <w:r>
        <w:rPr>
          <w:szCs w:val="22"/>
        </w:rPr>
        <w:t>ru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 xml:space="preserve">u. </w:t>
      </w:r>
      <w:r>
        <w:rPr>
          <w:spacing w:val="-1"/>
          <w:szCs w:val="22"/>
        </w:rPr>
        <w:t>A</w:t>
      </w:r>
      <w:r>
        <w:rPr>
          <w:spacing w:val="1"/>
          <w:szCs w:val="22"/>
        </w:rPr>
        <w:t>t</w:t>
      </w:r>
      <w:r>
        <w:rPr>
          <w:spacing w:val="-3"/>
          <w:szCs w:val="22"/>
        </w:rPr>
        <w:t>k</w:t>
      </w:r>
      <w:r>
        <w:rPr>
          <w:szCs w:val="22"/>
        </w:rPr>
        <w:t>a</w:t>
      </w:r>
      <w:r>
        <w:rPr>
          <w:spacing w:val="-2"/>
          <w:szCs w:val="22"/>
        </w:rPr>
        <w:t>r</w:t>
      </w:r>
      <w:r>
        <w:rPr>
          <w:spacing w:val="1"/>
          <w:szCs w:val="22"/>
        </w:rPr>
        <w:t>ī</w:t>
      </w:r>
      <w:r>
        <w:rPr>
          <w:szCs w:val="22"/>
        </w:rPr>
        <w:t>bā no</w:t>
      </w:r>
      <w:r>
        <w:rPr>
          <w:spacing w:val="-3"/>
          <w:szCs w:val="22"/>
        </w:rPr>
        <w:t xml:space="preserve"> </w:t>
      </w:r>
      <w:r>
        <w:rPr>
          <w:spacing w:val="1"/>
          <w:szCs w:val="22"/>
        </w:rPr>
        <w:t>Jūsu atbildes reakcijas</w:t>
      </w:r>
      <w:r>
        <w:rPr>
          <w:szCs w:val="22"/>
        </w:rPr>
        <w:t xml:space="preserve"> </w:t>
      </w:r>
      <w:r>
        <w:rPr>
          <w:spacing w:val="-3"/>
          <w:szCs w:val="22"/>
        </w:rPr>
        <w:t>ā</w:t>
      </w:r>
      <w:r>
        <w:rPr>
          <w:szCs w:val="22"/>
        </w:rPr>
        <w:t>rs</w:t>
      </w:r>
      <w:r>
        <w:rPr>
          <w:spacing w:val="-2"/>
          <w:szCs w:val="22"/>
        </w:rPr>
        <w:t>t</w:t>
      </w:r>
      <w:r>
        <w:rPr>
          <w:szCs w:val="22"/>
        </w:rPr>
        <w:t xml:space="preserve">s </w:t>
      </w:r>
      <w:r>
        <w:rPr>
          <w:spacing w:val="-3"/>
          <w:szCs w:val="22"/>
        </w:rPr>
        <w:t>v</w:t>
      </w:r>
      <w:r>
        <w:rPr>
          <w:szCs w:val="22"/>
        </w:rPr>
        <w:t>ar</w:t>
      </w:r>
      <w:r>
        <w:rPr>
          <w:spacing w:val="-2"/>
          <w:szCs w:val="22"/>
        </w:rPr>
        <w:t xml:space="preserve"> </w:t>
      </w:r>
      <w:r>
        <w:rPr>
          <w:szCs w:val="22"/>
        </w:rPr>
        <w:t>pa</w:t>
      </w:r>
      <w:r>
        <w:rPr>
          <w:spacing w:val="-2"/>
          <w:szCs w:val="22"/>
        </w:rPr>
        <w:t>l</w:t>
      </w:r>
      <w:r>
        <w:rPr>
          <w:spacing w:val="1"/>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2"/>
          <w:szCs w:val="22"/>
        </w:rPr>
        <w:t xml:space="preserve"> </w:t>
      </w:r>
      <w:r>
        <w:rPr>
          <w:szCs w:val="22"/>
        </w:rPr>
        <w:t>de</w:t>
      </w:r>
      <w:r>
        <w:rPr>
          <w:spacing w:val="-3"/>
          <w:szCs w:val="22"/>
        </w:rPr>
        <w:t>v</w:t>
      </w:r>
      <w:r>
        <w:rPr>
          <w:szCs w:val="22"/>
        </w:rPr>
        <w:t xml:space="preserve">u </w:t>
      </w:r>
      <w:r>
        <w:rPr>
          <w:spacing w:val="1"/>
          <w:szCs w:val="22"/>
        </w:rPr>
        <w:t>i</w:t>
      </w:r>
      <w:r>
        <w:rPr>
          <w:szCs w:val="22"/>
        </w:rPr>
        <w:t>e</w:t>
      </w:r>
      <w:r>
        <w:rPr>
          <w:spacing w:val="-3"/>
          <w:szCs w:val="22"/>
        </w:rPr>
        <w:t>v</w:t>
      </w:r>
      <w:r>
        <w:rPr>
          <w:szCs w:val="22"/>
        </w:rPr>
        <w:t>ad</w:t>
      </w:r>
      <w:r>
        <w:rPr>
          <w:spacing w:val="1"/>
          <w:szCs w:val="22"/>
        </w:rPr>
        <w:t>ī</w:t>
      </w:r>
      <w:r>
        <w:rPr>
          <w:spacing w:val="-2"/>
          <w:szCs w:val="22"/>
        </w:rPr>
        <w:t>š</w:t>
      </w:r>
      <w:r>
        <w:rPr>
          <w:szCs w:val="22"/>
        </w:rPr>
        <w:t>anas</w:t>
      </w:r>
      <w:r>
        <w:rPr>
          <w:spacing w:val="-2"/>
          <w:szCs w:val="22"/>
        </w:rPr>
        <w:t xml:space="preserve"> </w:t>
      </w:r>
      <w:r>
        <w:rPr>
          <w:szCs w:val="22"/>
        </w:rPr>
        <w:t>b</w:t>
      </w:r>
      <w:r>
        <w:rPr>
          <w:spacing w:val="1"/>
          <w:szCs w:val="22"/>
        </w:rPr>
        <w:t>i</w:t>
      </w:r>
      <w:r>
        <w:rPr>
          <w:szCs w:val="22"/>
        </w:rPr>
        <w:t>e</w:t>
      </w:r>
      <w:r>
        <w:rPr>
          <w:spacing w:val="-3"/>
          <w:szCs w:val="22"/>
        </w:rPr>
        <w:t>ž</w:t>
      </w:r>
      <w:r>
        <w:rPr>
          <w:szCs w:val="22"/>
        </w:rPr>
        <w:t>u</w:t>
      </w:r>
      <w:r>
        <w:rPr>
          <w:spacing w:val="-4"/>
          <w:szCs w:val="22"/>
        </w:rPr>
        <w:t>m</w:t>
      </w:r>
      <w:r>
        <w:rPr>
          <w:szCs w:val="22"/>
        </w:rPr>
        <w:t xml:space="preserve">u </w:t>
      </w:r>
      <w:r>
        <w:rPr>
          <w:spacing w:val="1"/>
          <w:szCs w:val="22"/>
        </w:rPr>
        <w:t>lī</w:t>
      </w:r>
      <w:r>
        <w:rPr>
          <w:szCs w:val="22"/>
        </w:rPr>
        <w:t>dz</w:t>
      </w:r>
      <w:r>
        <w:rPr>
          <w:spacing w:val="-2"/>
          <w:szCs w:val="22"/>
        </w:rPr>
        <w:t xml:space="preserve"> </w:t>
      </w:r>
      <w:r>
        <w:rPr>
          <w:szCs w:val="22"/>
        </w:rPr>
        <w:t>20 </w:t>
      </w:r>
      <w:r>
        <w:rPr>
          <w:spacing w:val="-2"/>
          <w:szCs w:val="22"/>
        </w:rPr>
        <w:t>m</w:t>
      </w:r>
      <w:r>
        <w:rPr>
          <w:szCs w:val="22"/>
        </w:rPr>
        <w:t>g</w:t>
      </w:r>
      <w:r>
        <w:rPr>
          <w:spacing w:val="-3"/>
          <w:szCs w:val="22"/>
        </w:rPr>
        <w:t xml:space="preserve"> k</w:t>
      </w:r>
      <w:r>
        <w:rPr>
          <w:szCs w:val="22"/>
        </w:rPr>
        <w:t>a</w:t>
      </w:r>
      <w:r>
        <w:rPr>
          <w:spacing w:val="1"/>
          <w:szCs w:val="22"/>
        </w:rPr>
        <w:t>t</w:t>
      </w:r>
      <w:r>
        <w:rPr>
          <w:szCs w:val="22"/>
        </w:rPr>
        <w:t>ru ned</w:t>
      </w:r>
      <w:r>
        <w:rPr>
          <w:spacing w:val="-3"/>
          <w:szCs w:val="22"/>
        </w:rPr>
        <w:t>ē</w:t>
      </w:r>
      <w:r>
        <w:rPr>
          <w:spacing w:val="1"/>
          <w:szCs w:val="22"/>
        </w:rPr>
        <w:t>ļ</w:t>
      </w:r>
      <w:r>
        <w:rPr>
          <w:szCs w:val="22"/>
        </w:rPr>
        <w:t>u.</w:t>
      </w:r>
    </w:p>
    <w:p w14:paraId="65529179" w14:textId="77777777" w:rsidR="00F02279" w:rsidRDefault="00F02279">
      <w:pPr>
        <w:widowControl/>
        <w:kinsoku w:val="0"/>
        <w:overflowPunct w:val="0"/>
        <w:rPr>
          <w:szCs w:val="22"/>
        </w:rPr>
      </w:pPr>
    </w:p>
    <w:p w14:paraId="2BA3C98B" w14:textId="77777777" w:rsidR="00F02279" w:rsidRDefault="001B5169">
      <w:pPr>
        <w:keepNext/>
        <w:widowControl/>
        <w:rPr>
          <w:bCs/>
          <w:szCs w:val="22"/>
        </w:rPr>
      </w:pPr>
      <w:r>
        <w:rPr>
          <w:i/>
          <w:szCs w:val="22"/>
        </w:rPr>
        <w:t>6–17 gadus veci bērni un pusaudži ar ķermeņa masu vismaz 40 kg</w:t>
      </w:r>
    </w:p>
    <w:p w14:paraId="45779344" w14:textId="77777777" w:rsidR="00F02279" w:rsidRDefault="00F02279">
      <w:pPr>
        <w:keepNext/>
        <w:widowControl/>
        <w:kinsoku w:val="0"/>
        <w:overflowPunct w:val="0"/>
        <w:rPr>
          <w:szCs w:val="22"/>
        </w:rPr>
      </w:pPr>
    </w:p>
    <w:p w14:paraId="17597345" w14:textId="77777777" w:rsidR="00F02279" w:rsidRDefault="001B5169">
      <w:pPr>
        <w:widowControl/>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u lietošanas s</w:t>
      </w:r>
      <w:r>
        <w:rPr>
          <w:spacing w:val="-3"/>
          <w:szCs w:val="22"/>
        </w:rPr>
        <w:t>hē</w:t>
      </w:r>
      <w:r>
        <w:rPr>
          <w:spacing w:val="-4"/>
          <w:szCs w:val="22"/>
        </w:rPr>
        <w:t>m</w:t>
      </w:r>
      <w:r>
        <w:rPr>
          <w:szCs w:val="22"/>
        </w:rPr>
        <w:t xml:space="preserve">a </w:t>
      </w:r>
      <w:r>
        <w:rPr>
          <w:spacing w:val="1"/>
          <w:szCs w:val="22"/>
        </w:rPr>
        <w:t>i</w:t>
      </w:r>
      <w:r>
        <w:rPr>
          <w:szCs w:val="22"/>
        </w:rPr>
        <w:t>r</w:t>
      </w:r>
      <w:r>
        <w:rPr>
          <w:spacing w:val="1"/>
          <w:szCs w:val="22"/>
        </w:rPr>
        <w:t xml:space="preserve"> </w:t>
      </w:r>
      <w:r>
        <w:rPr>
          <w:szCs w:val="22"/>
        </w:rPr>
        <w:t>80 </w:t>
      </w:r>
      <w:r>
        <w:rPr>
          <w:spacing w:val="-2"/>
          <w:szCs w:val="22"/>
        </w:rPr>
        <w:t>m</w:t>
      </w:r>
      <w:r>
        <w:rPr>
          <w:szCs w:val="22"/>
        </w:rPr>
        <w:t>g</w:t>
      </w:r>
      <w:r>
        <w:rPr>
          <w:spacing w:val="-3"/>
          <w:szCs w:val="22"/>
        </w:rPr>
        <w:t xml:space="preserve"> vispirms un pēc tam</w:t>
      </w:r>
      <w:r>
        <w:rPr>
          <w:spacing w:val="-4"/>
          <w:szCs w:val="22"/>
        </w:rPr>
        <w:t xml:space="preserve"> </w:t>
      </w:r>
      <w:r>
        <w:rPr>
          <w:szCs w:val="22"/>
        </w:rPr>
        <w:t>40 </w:t>
      </w:r>
      <w:r>
        <w:rPr>
          <w:spacing w:val="-2"/>
          <w:szCs w:val="22"/>
        </w:rPr>
        <w:t>m</w:t>
      </w:r>
      <w:r>
        <w:rPr>
          <w:szCs w:val="22"/>
        </w:rPr>
        <w:t>g</w:t>
      </w:r>
      <w:r>
        <w:rPr>
          <w:spacing w:val="-3"/>
          <w:szCs w:val="22"/>
        </w:rPr>
        <w:t xml:space="preserve"> </w:t>
      </w:r>
      <w:r>
        <w:rPr>
          <w:szCs w:val="22"/>
        </w:rPr>
        <w:t>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 Ja nep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a ā</w:t>
      </w:r>
      <w:r>
        <w:rPr>
          <w:spacing w:val="-2"/>
          <w:szCs w:val="22"/>
        </w:rPr>
        <w:t>t</w:t>
      </w:r>
      <w:r>
        <w:rPr>
          <w:szCs w:val="22"/>
        </w:rPr>
        <w:t>rā</w:t>
      </w:r>
      <w:r>
        <w:rPr>
          <w:spacing w:val="-3"/>
          <w:szCs w:val="22"/>
        </w:rPr>
        <w:t>k</w:t>
      </w:r>
      <w:r>
        <w:rPr>
          <w:szCs w:val="22"/>
        </w:rPr>
        <w:t>a atbildes reakcija, ā</w:t>
      </w:r>
      <w:r>
        <w:rPr>
          <w:spacing w:val="-2"/>
          <w:szCs w:val="22"/>
        </w:rPr>
        <w:t>r</w:t>
      </w:r>
      <w:r>
        <w:rPr>
          <w:szCs w:val="22"/>
        </w:rPr>
        <w:t>s</w:t>
      </w:r>
      <w:r>
        <w:rPr>
          <w:spacing w:val="-2"/>
          <w:szCs w:val="22"/>
        </w:rPr>
        <w:t>t</w:t>
      </w:r>
      <w:r>
        <w:rPr>
          <w:szCs w:val="22"/>
        </w:rPr>
        <w:t xml:space="preserve">s </w:t>
      </w:r>
      <w:r>
        <w:rPr>
          <w:spacing w:val="-3"/>
          <w:szCs w:val="22"/>
        </w:rPr>
        <w:t>v</w:t>
      </w:r>
      <w:r>
        <w:rPr>
          <w:szCs w:val="22"/>
        </w:rPr>
        <w:t>ar</w:t>
      </w:r>
      <w:r>
        <w:rPr>
          <w:spacing w:val="1"/>
          <w:szCs w:val="22"/>
        </w:rPr>
        <w:t xml:space="preserve"> </w:t>
      </w:r>
      <w:r>
        <w:rPr>
          <w:szCs w:val="22"/>
        </w:rPr>
        <w:t>p</w:t>
      </w:r>
      <w:r>
        <w:rPr>
          <w:spacing w:val="-3"/>
          <w:szCs w:val="22"/>
        </w:rPr>
        <w:t>a</w:t>
      </w:r>
      <w:r>
        <w:rPr>
          <w:szCs w:val="22"/>
        </w:rPr>
        <w:t>ra</w:t>
      </w:r>
      <w:r>
        <w:rPr>
          <w:spacing w:val="-3"/>
          <w:szCs w:val="22"/>
        </w:rPr>
        <w:t>k</w:t>
      </w:r>
      <w:r>
        <w:rPr>
          <w:szCs w:val="22"/>
        </w:rPr>
        <w:t>s</w:t>
      </w:r>
      <w:r>
        <w:rPr>
          <w:spacing w:val="-2"/>
          <w:szCs w:val="22"/>
        </w:rPr>
        <w:t>t</w:t>
      </w:r>
      <w:r>
        <w:rPr>
          <w:spacing w:val="1"/>
          <w:szCs w:val="22"/>
        </w:rPr>
        <w:t>ī</w:t>
      </w:r>
      <w:r>
        <w:rPr>
          <w:szCs w:val="22"/>
        </w:rPr>
        <w:t>t</w:t>
      </w:r>
      <w:r>
        <w:rPr>
          <w:spacing w:val="1"/>
          <w:szCs w:val="22"/>
        </w:rPr>
        <w:t xml:space="preserve"> </w:t>
      </w:r>
      <w:r>
        <w:rPr>
          <w:szCs w:val="22"/>
        </w:rPr>
        <w:t>1</w:t>
      </w:r>
      <w:r>
        <w:rPr>
          <w:spacing w:val="-3"/>
          <w:szCs w:val="22"/>
        </w:rPr>
        <w:t>6</w:t>
      </w:r>
      <w:r>
        <w:rPr>
          <w:szCs w:val="22"/>
        </w:rPr>
        <w:t>0</w:t>
      </w:r>
      <w:r>
        <w:rPr>
          <w:spacing w:val="-3"/>
          <w:szCs w:val="22"/>
        </w:rPr>
        <w:t> </w:t>
      </w:r>
      <w:r>
        <w:rPr>
          <w:spacing w:val="-2"/>
          <w:szCs w:val="22"/>
        </w:rPr>
        <w:t>m</w:t>
      </w:r>
      <w:r>
        <w:rPr>
          <w:szCs w:val="22"/>
        </w:rPr>
        <w:t>g</w:t>
      </w:r>
      <w:r>
        <w:rPr>
          <w:spacing w:val="-3"/>
          <w:szCs w:val="22"/>
        </w:rPr>
        <w:t xml:space="preserve"> sākotnējo devu </w:t>
      </w:r>
      <w:r>
        <w:rPr>
          <w:szCs w:val="22"/>
        </w:rPr>
        <w:t xml:space="preserve">(divas 80 mg </w:t>
      </w:r>
      <w:r>
        <w:rPr>
          <w:spacing w:val="-2"/>
          <w:szCs w:val="22"/>
        </w:rPr>
        <w:t>i</w:t>
      </w:r>
      <w:r>
        <w:rPr>
          <w:spacing w:val="-3"/>
          <w:szCs w:val="22"/>
        </w:rPr>
        <w:t>n</w:t>
      </w:r>
      <w:r>
        <w:rPr>
          <w:spacing w:val="3"/>
          <w:szCs w:val="22"/>
        </w:rPr>
        <w:t>j</w:t>
      </w:r>
      <w:r>
        <w:rPr>
          <w:szCs w:val="22"/>
        </w:rPr>
        <w:t>e</w:t>
      </w:r>
      <w:r>
        <w:rPr>
          <w:spacing w:val="-5"/>
          <w:szCs w:val="22"/>
        </w:rPr>
        <w:t>k</w:t>
      </w:r>
      <w:r>
        <w:rPr>
          <w:szCs w:val="22"/>
        </w:rPr>
        <w:t>c</w:t>
      </w:r>
      <w:r>
        <w:rPr>
          <w:spacing w:val="-2"/>
          <w:szCs w:val="22"/>
        </w:rPr>
        <w:t>i</w:t>
      </w:r>
      <w:r>
        <w:rPr>
          <w:spacing w:val="1"/>
          <w:szCs w:val="22"/>
        </w:rPr>
        <w:t>jas vienā</w:t>
      </w:r>
      <w:r>
        <w:rPr>
          <w:szCs w:val="22"/>
        </w:rPr>
        <w:t xml:space="preserve"> d</w:t>
      </w:r>
      <w:r>
        <w:rPr>
          <w:spacing w:val="1"/>
          <w:szCs w:val="22"/>
        </w:rPr>
        <w:t>i</w:t>
      </w:r>
      <w:r>
        <w:rPr>
          <w:szCs w:val="22"/>
        </w:rPr>
        <w:t>enā</w:t>
      </w:r>
      <w:r>
        <w:rPr>
          <w:spacing w:val="-2"/>
          <w:szCs w:val="22"/>
        </w:rPr>
        <w:t xml:space="preserve"> </w:t>
      </w:r>
      <w:r>
        <w:rPr>
          <w:spacing w:val="-3"/>
          <w:szCs w:val="22"/>
        </w:rPr>
        <w:t>v</w:t>
      </w:r>
      <w:r>
        <w:rPr>
          <w:szCs w:val="22"/>
        </w:rPr>
        <w:t>ai</w:t>
      </w:r>
      <w:r>
        <w:rPr>
          <w:spacing w:val="1"/>
          <w:szCs w:val="22"/>
        </w:rPr>
        <w:t xml:space="preserve"> </w:t>
      </w:r>
      <w:r>
        <w:rPr>
          <w:szCs w:val="22"/>
        </w:rPr>
        <w:t xml:space="preserve">viena 80 mg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ja</w:t>
      </w:r>
      <w:r>
        <w:rPr>
          <w:szCs w:val="22"/>
        </w:rPr>
        <w:t xml:space="preserve"> dienā divas d</w:t>
      </w:r>
      <w:r>
        <w:rPr>
          <w:spacing w:val="1"/>
          <w:szCs w:val="22"/>
        </w:rPr>
        <w:t>i</w:t>
      </w:r>
      <w:r>
        <w:rPr>
          <w:spacing w:val="-3"/>
          <w:szCs w:val="22"/>
        </w:rPr>
        <w:t>e</w:t>
      </w:r>
      <w:r>
        <w:rPr>
          <w:szCs w:val="22"/>
        </w:rPr>
        <w:t xml:space="preserve">nas </w:t>
      </w:r>
      <w:r>
        <w:rPr>
          <w:spacing w:val="-3"/>
          <w:szCs w:val="22"/>
        </w:rPr>
        <w:t>p</w:t>
      </w:r>
      <w:r>
        <w:rPr>
          <w:szCs w:val="22"/>
        </w:rPr>
        <w:t xml:space="preserve">ēc </w:t>
      </w:r>
      <w:r>
        <w:rPr>
          <w:spacing w:val="-3"/>
          <w:szCs w:val="22"/>
        </w:rPr>
        <w:t>k</w:t>
      </w:r>
      <w:r>
        <w:rPr>
          <w:szCs w:val="22"/>
        </w:rPr>
        <w:t>ā</w:t>
      </w:r>
      <w:r>
        <w:rPr>
          <w:spacing w:val="-2"/>
          <w:szCs w:val="22"/>
        </w:rPr>
        <w:t>r</w:t>
      </w:r>
      <w:r>
        <w:rPr>
          <w:spacing w:val="1"/>
          <w:szCs w:val="22"/>
        </w:rPr>
        <w:t>t</w:t>
      </w:r>
      <w:r>
        <w:rPr>
          <w:spacing w:val="-3"/>
          <w:szCs w:val="22"/>
        </w:rPr>
        <w:t>a</w:t>
      </w:r>
      <w:r>
        <w:rPr>
          <w:szCs w:val="22"/>
        </w:rPr>
        <w:t>s) un pēc tam</w:t>
      </w:r>
      <w:r>
        <w:rPr>
          <w:spacing w:val="-4"/>
          <w:szCs w:val="22"/>
        </w:rPr>
        <w:t xml:space="preserve"> </w:t>
      </w:r>
      <w:r>
        <w:rPr>
          <w:szCs w:val="22"/>
        </w:rPr>
        <w:t>80 mg pēc d</w:t>
      </w:r>
      <w:r>
        <w:rPr>
          <w:spacing w:val="-2"/>
          <w:szCs w:val="22"/>
        </w:rPr>
        <w:t>i</w:t>
      </w:r>
      <w:r>
        <w:rPr>
          <w:spacing w:val="-3"/>
          <w:szCs w:val="22"/>
        </w:rPr>
        <w:t>v</w:t>
      </w:r>
      <w:r>
        <w:rPr>
          <w:spacing w:val="2"/>
          <w:szCs w:val="22"/>
        </w:rPr>
        <w:t>ā</w:t>
      </w:r>
      <w:r>
        <w:rPr>
          <w:szCs w:val="22"/>
        </w:rPr>
        <w:t>m</w:t>
      </w:r>
      <w:r>
        <w:rPr>
          <w:spacing w:val="-4"/>
          <w:szCs w:val="22"/>
        </w:rPr>
        <w:t xml:space="preserve"> </w:t>
      </w:r>
      <w:r>
        <w:rPr>
          <w:szCs w:val="22"/>
        </w:rPr>
        <w:t>nedē</w:t>
      </w:r>
      <w:r>
        <w:rPr>
          <w:spacing w:val="1"/>
          <w:szCs w:val="22"/>
        </w:rPr>
        <w:t>ļ</w:t>
      </w:r>
      <w:r>
        <w:rPr>
          <w:szCs w:val="22"/>
        </w:rPr>
        <w:t>ā</w:t>
      </w:r>
      <w:r>
        <w:rPr>
          <w:spacing w:val="-4"/>
          <w:szCs w:val="22"/>
        </w:rPr>
        <w:t>m</w:t>
      </w:r>
      <w:r>
        <w:rPr>
          <w:szCs w:val="22"/>
        </w:rPr>
        <w:t>.</w:t>
      </w:r>
    </w:p>
    <w:p w14:paraId="5DA7D031" w14:textId="77777777" w:rsidR="00F02279" w:rsidRDefault="00F02279">
      <w:pPr>
        <w:widowControl/>
        <w:kinsoku w:val="0"/>
        <w:overflowPunct w:val="0"/>
        <w:rPr>
          <w:szCs w:val="22"/>
        </w:rPr>
      </w:pPr>
    </w:p>
    <w:p w14:paraId="09EAD580" w14:textId="77777777" w:rsidR="00F02279" w:rsidRDefault="001B5169">
      <w:pPr>
        <w:widowControl/>
        <w:kinsoku w:val="0"/>
        <w:overflowPunct w:val="0"/>
        <w:rPr>
          <w:szCs w:val="22"/>
        </w:rPr>
      </w:pPr>
      <w:r>
        <w:rPr>
          <w:spacing w:val="1"/>
          <w:szCs w:val="22"/>
        </w:rPr>
        <w:t>V</w:t>
      </w:r>
      <w:r>
        <w:rPr>
          <w:spacing w:val="-3"/>
          <w:szCs w:val="22"/>
        </w:rPr>
        <w:t>ē</w:t>
      </w:r>
      <w:r>
        <w:rPr>
          <w:spacing w:val="1"/>
          <w:szCs w:val="22"/>
        </w:rPr>
        <w:t>l</w:t>
      </w:r>
      <w:r>
        <w:rPr>
          <w:szCs w:val="22"/>
        </w:rPr>
        <w:t>āk</w:t>
      </w:r>
      <w:r>
        <w:rPr>
          <w:spacing w:val="-3"/>
          <w:szCs w:val="22"/>
        </w:rPr>
        <w:t xml:space="preserve"> </w:t>
      </w:r>
      <w:r>
        <w:rPr>
          <w:szCs w:val="22"/>
        </w:rPr>
        <w:t>par</w:t>
      </w:r>
      <w:r>
        <w:rPr>
          <w:spacing w:val="-3"/>
          <w:szCs w:val="22"/>
        </w:rPr>
        <w:t>a</w:t>
      </w:r>
      <w:r>
        <w:rPr>
          <w:szCs w:val="22"/>
        </w:rPr>
        <w:t>s</w:t>
      </w:r>
      <w:r>
        <w:rPr>
          <w:spacing w:val="-2"/>
          <w:szCs w:val="22"/>
        </w:rPr>
        <w:t>t</w:t>
      </w:r>
      <w:r>
        <w:rPr>
          <w:szCs w:val="22"/>
        </w:rPr>
        <w:t>ā de</w:t>
      </w:r>
      <w:r>
        <w:rPr>
          <w:spacing w:val="-3"/>
          <w:szCs w:val="22"/>
        </w:rPr>
        <w:t>v</w:t>
      </w:r>
      <w:r>
        <w:rPr>
          <w:szCs w:val="22"/>
        </w:rPr>
        <w:t xml:space="preserve">a </w:t>
      </w:r>
      <w:r>
        <w:rPr>
          <w:spacing w:val="-2"/>
          <w:szCs w:val="22"/>
        </w:rPr>
        <w:t>i</w:t>
      </w:r>
      <w:r>
        <w:rPr>
          <w:szCs w:val="22"/>
        </w:rPr>
        <w:t>r</w:t>
      </w:r>
      <w:r>
        <w:rPr>
          <w:spacing w:val="1"/>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ru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 xml:space="preserve">u. </w:t>
      </w:r>
      <w:r>
        <w:rPr>
          <w:spacing w:val="-1"/>
          <w:szCs w:val="22"/>
        </w:rPr>
        <w:t>A</w:t>
      </w:r>
      <w:r>
        <w:rPr>
          <w:spacing w:val="1"/>
          <w:szCs w:val="22"/>
        </w:rPr>
        <w:t>t</w:t>
      </w:r>
      <w:r>
        <w:rPr>
          <w:spacing w:val="-3"/>
          <w:szCs w:val="22"/>
        </w:rPr>
        <w:t>k</w:t>
      </w:r>
      <w:r>
        <w:rPr>
          <w:szCs w:val="22"/>
        </w:rPr>
        <w:t>a</w:t>
      </w:r>
      <w:r>
        <w:rPr>
          <w:spacing w:val="-2"/>
          <w:szCs w:val="22"/>
        </w:rPr>
        <w:t>r</w:t>
      </w:r>
      <w:r>
        <w:rPr>
          <w:spacing w:val="1"/>
          <w:szCs w:val="22"/>
        </w:rPr>
        <w:t>ī</w:t>
      </w:r>
      <w:r>
        <w:rPr>
          <w:szCs w:val="22"/>
        </w:rPr>
        <w:t>bā no</w:t>
      </w:r>
      <w:r>
        <w:rPr>
          <w:spacing w:val="-3"/>
          <w:szCs w:val="22"/>
        </w:rPr>
        <w:t xml:space="preserve"> </w:t>
      </w:r>
      <w:r>
        <w:rPr>
          <w:spacing w:val="1"/>
          <w:szCs w:val="22"/>
        </w:rPr>
        <w:t>Jūsu atbildes reakcijas</w:t>
      </w:r>
      <w:r>
        <w:rPr>
          <w:szCs w:val="22"/>
        </w:rPr>
        <w:t xml:space="preserve"> </w:t>
      </w:r>
      <w:r>
        <w:rPr>
          <w:spacing w:val="-3"/>
          <w:szCs w:val="22"/>
        </w:rPr>
        <w:t>ā</w:t>
      </w:r>
      <w:r>
        <w:rPr>
          <w:szCs w:val="22"/>
        </w:rPr>
        <w:t>rs</w:t>
      </w:r>
      <w:r>
        <w:rPr>
          <w:spacing w:val="-2"/>
          <w:szCs w:val="22"/>
        </w:rPr>
        <w:t>t</w:t>
      </w:r>
      <w:r>
        <w:rPr>
          <w:szCs w:val="22"/>
        </w:rPr>
        <w:t xml:space="preserve">s </w:t>
      </w:r>
      <w:r>
        <w:rPr>
          <w:spacing w:val="-3"/>
          <w:szCs w:val="22"/>
        </w:rPr>
        <w:t>v</w:t>
      </w:r>
      <w:r>
        <w:rPr>
          <w:szCs w:val="22"/>
        </w:rPr>
        <w:t>ar</w:t>
      </w:r>
      <w:r>
        <w:rPr>
          <w:spacing w:val="-2"/>
          <w:szCs w:val="22"/>
        </w:rPr>
        <w:t xml:space="preserve"> </w:t>
      </w:r>
      <w:r>
        <w:rPr>
          <w:szCs w:val="22"/>
        </w:rPr>
        <w:t>pa</w:t>
      </w:r>
      <w:r>
        <w:rPr>
          <w:spacing w:val="-2"/>
          <w:szCs w:val="22"/>
        </w:rPr>
        <w:t>l</w:t>
      </w:r>
      <w:r>
        <w:rPr>
          <w:spacing w:val="1"/>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2"/>
          <w:szCs w:val="22"/>
        </w:rPr>
        <w:t xml:space="preserve"> </w:t>
      </w:r>
      <w:r>
        <w:rPr>
          <w:szCs w:val="22"/>
        </w:rPr>
        <w:t>de</w:t>
      </w:r>
      <w:r>
        <w:rPr>
          <w:spacing w:val="-3"/>
          <w:szCs w:val="22"/>
        </w:rPr>
        <w:t>v</w:t>
      </w:r>
      <w:r>
        <w:rPr>
          <w:szCs w:val="22"/>
        </w:rPr>
        <w:t xml:space="preserve">u </w:t>
      </w:r>
      <w:r>
        <w:rPr>
          <w:spacing w:val="1"/>
          <w:szCs w:val="22"/>
        </w:rPr>
        <w:t>lī</w:t>
      </w:r>
      <w:r>
        <w:rPr>
          <w:szCs w:val="22"/>
        </w:rPr>
        <w:t>dz</w:t>
      </w:r>
      <w:r>
        <w:rPr>
          <w:spacing w:val="-2"/>
          <w:szCs w:val="22"/>
        </w:rPr>
        <w:t xml:space="preserve"> </w:t>
      </w:r>
      <w:r>
        <w:rPr>
          <w:szCs w:val="22"/>
        </w:rPr>
        <w:t>40 </w:t>
      </w:r>
      <w:r>
        <w:rPr>
          <w:spacing w:val="-2"/>
          <w:szCs w:val="22"/>
        </w:rPr>
        <w:t>m</w:t>
      </w:r>
      <w:r>
        <w:rPr>
          <w:szCs w:val="22"/>
        </w:rPr>
        <w:t>g</w:t>
      </w:r>
      <w:r>
        <w:rPr>
          <w:spacing w:val="-3"/>
          <w:szCs w:val="22"/>
        </w:rPr>
        <w:t xml:space="preserve"> k</w:t>
      </w:r>
      <w:r>
        <w:rPr>
          <w:szCs w:val="22"/>
        </w:rPr>
        <w:t>a</w:t>
      </w:r>
      <w:r>
        <w:rPr>
          <w:spacing w:val="1"/>
          <w:szCs w:val="22"/>
        </w:rPr>
        <w:t>t</w:t>
      </w:r>
      <w:r>
        <w:rPr>
          <w:szCs w:val="22"/>
        </w:rPr>
        <w:t>ru ned</w:t>
      </w:r>
      <w:r>
        <w:rPr>
          <w:spacing w:val="-3"/>
          <w:szCs w:val="22"/>
        </w:rPr>
        <w:t>ē</w:t>
      </w:r>
      <w:r>
        <w:rPr>
          <w:spacing w:val="1"/>
          <w:szCs w:val="22"/>
        </w:rPr>
        <w:t>ļ</w:t>
      </w:r>
      <w:r>
        <w:rPr>
          <w:szCs w:val="22"/>
        </w:rPr>
        <w:t xml:space="preserve">u </w:t>
      </w:r>
      <w:r>
        <w:rPr>
          <w:bCs/>
          <w:szCs w:val="22"/>
        </w:rPr>
        <w:t>vai 80 mg katru otro nedēļu</w:t>
      </w:r>
      <w:r>
        <w:rPr>
          <w:szCs w:val="22"/>
        </w:rPr>
        <w:t>.</w:t>
      </w:r>
    </w:p>
    <w:p w14:paraId="110D3FFB" w14:textId="77777777" w:rsidR="00F02279" w:rsidRDefault="00F02279">
      <w:pPr>
        <w:widowControl/>
        <w:kinsoku w:val="0"/>
        <w:overflowPunct w:val="0"/>
        <w:rPr>
          <w:szCs w:val="22"/>
        </w:rPr>
      </w:pPr>
    </w:p>
    <w:p w14:paraId="445C47AA"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r č</w:t>
      </w:r>
      <w:r>
        <w:rPr>
          <w:spacing w:val="-3"/>
          <w:szCs w:val="22"/>
          <w:u w:val="single"/>
        </w:rPr>
        <w:t>ū</w:t>
      </w:r>
      <w:r>
        <w:rPr>
          <w:spacing w:val="1"/>
          <w:szCs w:val="22"/>
          <w:u w:val="single"/>
        </w:rPr>
        <w:t>l</w:t>
      </w:r>
      <w:r>
        <w:rPr>
          <w:spacing w:val="-3"/>
          <w:szCs w:val="22"/>
          <w:u w:val="single"/>
        </w:rPr>
        <w:t>a</w:t>
      </w:r>
      <w:r>
        <w:rPr>
          <w:spacing w:val="1"/>
          <w:szCs w:val="22"/>
          <w:u w:val="single"/>
        </w:rPr>
        <w:t>i</w:t>
      </w:r>
      <w:r>
        <w:rPr>
          <w:szCs w:val="22"/>
          <w:u w:val="single"/>
        </w:rPr>
        <w:t xml:space="preserve">no </w:t>
      </w:r>
      <w:r>
        <w:rPr>
          <w:spacing w:val="-3"/>
          <w:szCs w:val="22"/>
          <w:u w:val="single"/>
        </w:rPr>
        <w:t>k</w:t>
      </w:r>
      <w:r>
        <w:rPr>
          <w:szCs w:val="22"/>
          <w:u w:val="single"/>
        </w:rPr>
        <w:t>o</w:t>
      </w:r>
      <w:r>
        <w:rPr>
          <w:spacing w:val="1"/>
          <w:szCs w:val="22"/>
          <w:u w:val="single"/>
        </w:rPr>
        <w:t>l</w:t>
      </w:r>
      <w:r>
        <w:rPr>
          <w:spacing w:val="-2"/>
          <w:szCs w:val="22"/>
          <w:u w:val="single"/>
        </w:rPr>
        <w:t>ī</w:t>
      </w:r>
      <w:r>
        <w:rPr>
          <w:spacing w:val="1"/>
          <w:szCs w:val="22"/>
          <w:u w:val="single"/>
        </w:rPr>
        <w:t>t</w:t>
      </w:r>
      <w:r>
        <w:rPr>
          <w:szCs w:val="22"/>
          <w:u w:val="single"/>
        </w:rPr>
        <w:t>u</w:t>
      </w:r>
    </w:p>
    <w:p w14:paraId="2336298A" w14:textId="77777777" w:rsidR="00F02279" w:rsidRDefault="00F02279">
      <w:pPr>
        <w:keepNext/>
        <w:widowControl/>
        <w:kinsoku w:val="0"/>
        <w:overflowPunct w:val="0"/>
        <w:rPr>
          <w:spacing w:val="-1"/>
          <w:szCs w:val="22"/>
        </w:rPr>
      </w:pPr>
    </w:p>
    <w:p w14:paraId="6FE4525F" w14:textId="77777777" w:rsidR="00F02279" w:rsidRDefault="001B5169">
      <w:pPr>
        <w:widowControl/>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AMGEVITA de</w:t>
      </w:r>
      <w:r>
        <w:rPr>
          <w:spacing w:val="-3"/>
          <w:szCs w:val="22"/>
        </w:rPr>
        <w:t>v</w:t>
      </w:r>
      <w:r>
        <w:rPr>
          <w:szCs w:val="22"/>
        </w:rPr>
        <w:t>a 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zCs w:val="22"/>
        </w:rPr>
        <w:t>em</w:t>
      </w:r>
      <w:r>
        <w:rPr>
          <w:spacing w:val="-4"/>
          <w:szCs w:val="22"/>
        </w:rPr>
        <w:t xml:space="preserve"> </w:t>
      </w:r>
      <w:r>
        <w:rPr>
          <w:szCs w:val="22"/>
        </w:rPr>
        <w:t>ar</w:t>
      </w:r>
      <w:r>
        <w:rPr>
          <w:spacing w:val="1"/>
          <w:szCs w:val="22"/>
        </w:rPr>
        <w:t xml:space="preserve"> </w:t>
      </w:r>
      <w:r>
        <w:rPr>
          <w:szCs w:val="22"/>
        </w:rPr>
        <w:t>č</w:t>
      </w:r>
      <w:r>
        <w:rPr>
          <w:spacing w:val="-3"/>
          <w:szCs w:val="22"/>
        </w:rPr>
        <w:t>ū</w:t>
      </w:r>
      <w:r>
        <w:rPr>
          <w:spacing w:val="1"/>
          <w:szCs w:val="22"/>
        </w:rPr>
        <w:t>l</w:t>
      </w:r>
      <w:r>
        <w:rPr>
          <w:spacing w:val="-3"/>
          <w:szCs w:val="22"/>
        </w:rPr>
        <w:t>a</w:t>
      </w:r>
      <w:r>
        <w:rPr>
          <w:spacing w:val="1"/>
          <w:szCs w:val="22"/>
        </w:rPr>
        <w:t>i</w:t>
      </w:r>
      <w:r>
        <w:rPr>
          <w:szCs w:val="22"/>
        </w:rPr>
        <w:t>no</w:t>
      </w:r>
      <w:r>
        <w:rPr>
          <w:spacing w:val="-1"/>
          <w:szCs w:val="22"/>
        </w:rPr>
        <w:t xml:space="preserve"> </w:t>
      </w:r>
      <w:r>
        <w:rPr>
          <w:spacing w:val="-3"/>
          <w:szCs w:val="22"/>
        </w:rPr>
        <w:t>k</w:t>
      </w:r>
      <w:r>
        <w:rPr>
          <w:szCs w:val="22"/>
        </w:rPr>
        <w:t>o</w:t>
      </w:r>
      <w:r>
        <w:rPr>
          <w:spacing w:val="-2"/>
          <w:szCs w:val="22"/>
        </w:rPr>
        <w:t>l</w:t>
      </w:r>
      <w:r>
        <w:rPr>
          <w:spacing w:val="1"/>
          <w:szCs w:val="22"/>
        </w:rPr>
        <w:t>īt</w:t>
      </w:r>
      <w:r>
        <w:rPr>
          <w:szCs w:val="22"/>
        </w:rPr>
        <w:t>u</w:t>
      </w:r>
      <w:r>
        <w:rPr>
          <w:spacing w:val="-3"/>
          <w:szCs w:val="22"/>
        </w:rPr>
        <w:t xml:space="preserve"> </w:t>
      </w:r>
      <w:r>
        <w:rPr>
          <w:spacing w:val="1"/>
          <w:szCs w:val="22"/>
        </w:rPr>
        <w:t>i</w:t>
      </w:r>
      <w:r>
        <w:rPr>
          <w:szCs w:val="22"/>
        </w:rPr>
        <w:t>r</w:t>
      </w:r>
      <w:r>
        <w:rPr>
          <w:spacing w:val="-2"/>
          <w:szCs w:val="22"/>
        </w:rPr>
        <w:t xml:space="preserve"> </w:t>
      </w:r>
      <w:r>
        <w:rPr>
          <w:szCs w:val="22"/>
        </w:rPr>
        <w:t>160 </w:t>
      </w:r>
      <w:r>
        <w:rPr>
          <w:spacing w:val="-4"/>
          <w:szCs w:val="22"/>
        </w:rPr>
        <w:t>m</w:t>
      </w:r>
      <w:r>
        <w:rPr>
          <w:szCs w:val="22"/>
        </w:rPr>
        <w:t>g sākumā</w:t>
      </w:r>
      <w:r>
        <w:rPr>
          <w:spacing w:val="-2"/>
          <w:szCs w:val="22"/>
        </w:rPr>
        <w:t xml:space="preserve"> </w:t>
      </w:r>
      <w:r>
        <w:rPr>
          <w:szCs w:val="22"/>
        </w:rPr>
        <w:t>(divas 80 mg</w:t>
      </w:r>
      <w:r>
        <w:rPr>
          <w:spacing w:val="-3"/>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w:t>
      </w:r>
      <w:r>
        <w:rPr>
          <w:szCs w:val="22"/>
        </w:rPr>
        <w:t xml:space="preserve">as </w:t>
      </w:r>
      <w:r>
        <w:rPr>
          <w:spacing w:val="-3"/>
          <w:szCs w:val="22"/>
        </w:rPr>
        <w:t>v</w:t>
      </w:r>
      <w:r>
        <w:rPr>
          <w:spacing w:val="1"/>
          <w:szCs w:val="22"/>
        </w:rPr>
        <w:t>i</w:t>
      </w:r>
      <w:r>
        <w:rPr>
          <w:szCs w:val="22"/>
        </w:rPr>
        <w:t>enā</w:t>
      </w:r>
      <w:r>
        <w:rPr>
          <w:spacing w:val="-2"/>
          <w:szCs w:val="22"/>
        </w:rPr>
        <w:t xml:space="preserve"> </w:t>
      </w:r>
      <w:r>
        <w:rPr>
          <w:szCs w:val="22"/>
        </w:rPr>
        <w:t>d</w:t>
      </w:r>
      <w:r>
        <w:rPr>
          <w:spacing w:val="1"/>
          <w:szCs w:val="22"/>
        </w:rPr>
        <w:t>i</w:t>
      </w:r>
      <w:r>
        <w:rPr>
          <w:spacing w:val="-3"/>
          <w:szCs w:val="22"/>
        </w:rPr>
        <w:t>e</w:t>
      </w:r>
      <w:r>
        <w:rPr>
          <w:szCs w:val="22"/>
        </w:rPr>
        <w:t xml:space="preserve">nā </w:t>
      </w:r>
      <w:r>
        <w:rPr>
          <w:spacing w:val="-3"/>
          <w:szCs w:val="22"/>
        </w:rPr>
        <w:t>v</w:t>
      </w:r>
      <w:r>
        <w:rPr>
          <w:szCs w:val="22"/>
        </w:rPr>
        <w:t>ai</w:t>
      </w:r>
      <w:r>
        <w:rPr>
          <w:spacing w:val="1"/>
          <w:szCs w:val="22"/>
        </w:rPr>
        <w:t xml:space="preserve"> </w:t>
      </w:r>
      <w:r>
        <w:rPr>
          <w:szCs w:val="22"/>
        </w:rPr>
        <w:t>viena 80</w:t>
      </w:r>
      <w:r>
        <w:rPr>
          <w:spacing w:val="-3"/>
          <w:szCs w:val="22"/>
        </w:rPr>
        <w:t> mg</w:t>
      </w:r>
      <w:r>
        <w:rPr>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ja</w:t>
      </w:r>
      <w:r>
        <w:rPr>
          <w:szCs w:val="22"/>
        </w:rPr>
        <w:t xml:space="preserve"> </w:t>
      </w:r>
      <w:r>
        <w:rPr>
          <w:spacing w:val="-3"/>
          <w:szCs w:val="22"/>
        </w:rPr>
        <w:t>d</w:t>
      </w:r>
      <w:r>
        <w:rPr>
          <w:spacing w:val="1"/>
          <w:szCs w:val="22"/>
        </w:rPr>
        <w:t>i</w:t>
      </w:r>
      <w:r>
        <w:rPr>
          <w:spacing w:val="-3"/>
          <w:szCs w:val="22"/>
        </w:rPr>
        <w:t>e</w:t>
      </w:r>
      <w:r>
        <w:rPr>
          <w:szCs w:val="22"/>
        </w:rPr>
        <w:t>nā d</w:t>
      </w:r>
      <w:r>
        <w:rPr>
          <w:spacing w:val="1"/>
          <w:szCs w:val="22"/>
        </w:rPr>
        <w:t>i</w:t>
      </w:r>
      <w:r>
        <w:rPr>
          <w:spacing w:val="-3"/>
          <w:szCs w:val="22"/>
        </w:rPr>
        <w:t>v</w:t>
      </w:r>
      <w:r>
        <w:rPr>
          <w:szCs w:val="22"/>
        </w:rPr>
        <w:t xml:space="preserve">as </w:t>
      </w:r>
      <w:r>
        <w:rPr>
          <w:spacing w:val="-3"/>
          <w:szCs w:val="22"/>
        </w:rPr>
        <w:t>d</w:t>
      </w:r>
      <w:r>
        <w:rPr>
          <w:spacing w:val="1"/>
          <w:szCs w:val="22"/>
        </w:rPr>
        <w:t>i</w:t>
      </w:r>
      <w:r>
        <w:rPr>
          <w:szCs w:val="22"/>
        </w:rPr>
        <w:t>e</w:t>
      </w:r>
      <w:r>
        <w:rPr>
          <w:spacing w:val="-3"/>
          <w:szCs w:val="22"/>
        </w:rPr>
        <w:t>n</w:t>
      </w:r>
      <w:r>
        <w:rPr>
          <w:szCs w:val="22"/>
        </w:rPr>
        <w:t>as p</w:t>
      </w:r>
      <w:r>
        <w:rPr>
          <w:spacing w:val="-3"/>
          <w:szCs w:val="22"/>
        </w:rPr>
        <w:t>ē</w:t>
      </w:r>
      <w:r>
        <w:rPr>
          <w:szCs w:val="22"/>
        </w:rPr>
        <w:t xml:space="preserve">c </w:t>
      </w:r>
      <w:r>
        <w:rPr>
          <w:spacing w:val="-3"/>
          <w:szCs w:val="22"/>
        </w:rPr>
        <w:t>k</w:t>
      </w:r>
      <w:r>
        <w:rPr>
          <w:szCs w:val="22"/>
        </w:rPr>
        <w:t>ār</w:t>
      </w:r>
      <w:r>
        <w:rPr>
          <w:spacing w:val="-2"/>
          <w:szCs w:val="22"/>
        </w:rPr>
        <w:t>t</w:t>
      </w:r>
      <w:r>
        <w:rPr>
          <w:szCs w:val="22"/>
        </w:rPr>
        <w:t>as) un 80 </w:t>
      </w:r>
      <w:r>
        <w:rPr>
          <w:spacing w:val="-4"/>
          <w:szCs w:val="22"/>
        </w:rPr>
        <w:t>m</w:t>
      </w:r>
      <w:r>
        <w:rPr>
          <w:szCs w:val="22"/>
        </w:rPr>
        <w:t>g</w:t>
      </w:r>
      <w:r>
        <w:rPr>
          <w:spacing w:val="-3"/>
          <w:szCs w:val="22"/>
        </w:rPr>
        <w:t xml:space="preserve"> divas </w:t>
      </w:r>
      <w:r>
        <w:rPr>
          <w:szCs w:val="22"/>
        </w:rPr>
        <w:t>nedē</w:t>
      </w:r>
      <w:r>
        <w:rPr>
          <w:spacing w:val="1"/>
          <w:szCs w:val="22"/>
        </w:rPr>
        <w:t>ļas vēlāk</w:t>
      </w:r>
      <w:r>
        <w:rPr>
          <w:szCs w:val="22"/>
        </w:rPr>
        <w:t>, pēc tam</w:t>
      </w:r>
      <w:r>
        <w:rPr>
          <w:spacing w:val="-4"/>
          <w:szCs w:val="22"/>
        </w:rPr>
        <w:t xml:space="preserve"> </w:t>
      </w:r>
      <w:r>
        <w:rPr>
          <w:szCs w:val="22"/>
        </w:rPr>
        <w:t>40 </w:t>
      </w:r>
      <w:r>
        <w:rPr>
          <w:spacing w:val="-2"/>
          <w:szCs w:val="22"/>
        </w:rPr>
        <w:t>m</w:t>
      </w:r>
      <w:r>
        <w:rPr>
          <w:szCs w:val="22"/>
        </w:rPr>
        <w:t>g</w:t>
      </w:r>
      <w:r>
        <w:rPr>
          <w:spacing w:val="-3"/>
          <w:szCs w:val="22"/>
        </w:rPr>
        <w:t xml:space="preserve"> k</w:t>
      </w:r>
      <w:r>
        <w:rPr>
          <w:szCs w:val="22"/>
        </w:rPr>
        <w:t>a</w:t>
      </w:r>
      <w:r>
        <w:rPr>
          <w:spacing w:val="1"/>
          <w:szCs w:val="22"/>
        </w:rPr>
        <w:t>t</w:t>
      </w:r>
      <w:r>
        <w:rPr>
          <w:szCs w:val="22"/>
        </w:rPr>
        <w:t>ru o</w:t>
      </w:r>
      <w:r>
        <w:rPr>
          <w:spacing w:val="1"/>
          <w:szCs w:val="22"/>
        </w:rPr>
        <w:t>t</w:t>
      </w:r>
      <w:r>
        <w:rPr>
          <w:szCs w:val="22"/>
        </w:rPr>
        <w:t>ro</w:t>
      </w:r>
      <w:r>
        <w:rPr>
          <w:spacing w:val="-3"/>
          <w:szCs w:val="22"/>
        </w:rPr>
        <w:t xml:space="preserve"> </w:t>
      </w:r>
      <w:r>
        <w:rPr>
          <w:szCs w:val="22"/>
        </w:rPr>
        <w:t>ned</w:t>
      </w:r>
      <w:r>
        <w:rPr>
          <w:spacing w:val="-3"/>
          <w:szCs w:val="22"/>
        </w:rPr>
        <w:t>ē</w:t>
      </w:r>
      <w:r>
        <w:rPr>
          <w:spacing w:val="1"/>
          <w:szCs w:val="22"/>
        </w:rPr>
        <w:t>ļ</w:t>
      </w:r>
      <w:r>
        <w:rPr>
          <w:szCs w:val="22"/>
        </w:rPr>
        <w:t xml:space="preserve">u. </w:t>
      </w:r>
      <w:r>
        <w:rPr>
          <w:spacing w:val="-4"/>
          <w:szCs w:val="22"/>
        </w:rPr>
        <w:t>A</w:t>
      </w:r>
      <w:r>
        <w:rPr>
          <w:spacing w:val="1"/>
          <w:szCs w:val="22"/>
        </w:rPr>
        <w:t>tkarībā</w:t>
      </w:r>
      <w:r>
        <w:rPr>
          <w:szCs w:val="22"/>
        </w:rPr>
        <w:t xml:space="preserve"> no</w:t>
      </w:r>
      <w:r>
        <w:rPr>
          <w:spacing w:val="-2"/>
          <w:szCs w:val="22"/>
        </w:rPr>
        <w:t xml:space="preserve"> </w:t>
      </w:r>
      <w:r>
        <w:rPr>
          <w:spacing w:val="2"/>
          <w:szCs w:val="22"/>
        </w:rPr>
        <w:t>J</w:t>
      </w:r>
      <w:r>
        <w:rPr>
          <w:spacing w:val="-3"/>
          <w:szCs w:val="22"/>
        </w:rPr>
        <w:t>ū</w:t>
      </w:r>
      <w:r>
        <w:rPr>
          <w:szCs w:val="22"/>
        </w:rPr>
        <w:t>su</w:t>
      </w:r>
      <w:r>
        <w:rPr>
          <w:spacing w:val="-3"/>
          <w:szCs w:val="22"/>
        </w:rPr>
        <w:t xml:space="preserve"> </w:t>
      </w:r>
      <w:r>
        <w:rPr>
          <w:szCs w:val="22"/>
        </w:rPr>
        <w:t>a</w:t>
      </w:r>
      <w:r>
        <w:rPr>
          <w:spacing w:val="1"/>
          <w:szCs w:val="22"/>
        </w:rPr>
        <w:t>t</w:t>
      </w:r>
      <w:r>
        <w:rPr>
          <w:spacing w:val="-3"/>
          <w:szCs w:val="22"/>
        </w:rPr>
        <w:t>b</w:t>
      </w:r>
      <w:r>
        <w:rPr>
          <w:spacing w:val="1"/>
          <w:szCs w:val="22"/>
        </w:rPr>
        <w:t>il</w:t>
      </w:r>
      <w:r>
        <w:rPr>
          <w:spacing w:val="-3"/>
          <w:szCs w:val="22"/>
        </w:rPr>
        <w:t>d</w:t>
      </w:r>
      <w:r>
        <w:rPr>
          <w:szCs w:val="22"/>
        </w:rPr>
        <w:t xml:space="preserve">es </w:t>
      </w:r>
      <w:r>
        <w:rPr>
          <w:spacing w:val="-2"/>
          <w:szCs w:val="22"/>
        </w:rPr>
        <w:t>r</w:t>
      </w:r>
      <w:r>
        <w:rPr>
          <w:szCs w:val="22"/>
        </w:rPr>
        <w:t>ea</w:t>
      </w:r>
      <w:r>
        <w:rPr>
          <w:spacing w:val="-3"/>
          <w:szCs w:val="22"/>
        </w:rPr>
        <w:t>k</w:t>
      </w:r>
      <w:r>
        <w:rPr>
          <w:szCs w:val="22"/>
        </w:rPr>
        <w:t>c</w:t>
      </w:r>
      <w:r>
        <w:rPr>
          <w:spacing w:val="-2"/>
          <w:szCs w:val="22"/>
        </w:rPr>
        <w:t>i</w:t>
      </w:r>
      <w:r>
        <w:rPr>
          <w:spacing w:val="1"/>
          <w:szCs w:val="22"/>
        </w:rPr>
        <w:t>j</w:t>
      </w:r>
      <w:r>
        <w:rPr>
          <w:szCs w:val="22"/>
        </w:rPr>
        <w:t>as</w:t>
      </w:r>
      <w:r>
        <w:rPr>
          <w:spacing w:val="-3"/>
          <w:szCs w:val="22"/>
        </w:rPr>
        <w:t xml:space="preserve"> </w:t>
      </w:r>
      <w:r>
        <w:rPr>
          <w:szCs w:val="22"/>
        </w:rPr>
        <w:t>ā</w:t>
      </w:r>
      <w:r>
        <w:rPr>
          <w:spacing w:val="-2"/>
          <w:szCs w:val="22"/>
        </w:rPr>
        <w:t>r</w:t>
      </w:r>
      <w:r>
        <w:rPr>
          <w:szCs w:val="22"/>
        </w:rPr>
        <w:t>s</w:t>
      </w:r>
      <w:r>
        <w:rPr>
          <w:spacing w:val="-2"/>
          <w:szCs w:val="22"/>
        </w:rPr>
        <w:t>t</w:t>
      </w:r>
      <w:r>
        <w:rPr>
          <w:szCs w:val="22"/>
        </w:rPr>
        <w:t xml:space="preserve">s </w:t>
      </w:r>
      <w:r>
        <w:rPr>
          <w:spacing w:val="-3"/>
          <w:szCs w:val="22"/>
        </w:rPr>
        <w:t>v</w:t>
      </w:r>
      <w:r>
        <w:rPr>
          <w:szCs w:val="22"/>
        </w:rPr>
        <w:t>ar</w:t>
      </w:r>
      <w:r>
        <w:rPr>
          <w:spacing w:val="1"/>
          <w:szCs w:val="22"/>
        </w:rPr>
        <w:t xml:space="preserve"> </w:t>
      </w:r>
      <w:r>
        <w:rPr>
          <w:szCs w:val="22"/>
        </w:rPr>
        <w:t>pa</w:t>
      </w:r>
      <w:r>
        <w:rPr>
          <w:spacing w:val="-2"/>
          <w:szCs w:val="22"/>
        </w:rPr>
        <w:t>l</w:t>
      </w:r>
      <w:r>
        <w:rPr>
          <w:spacing w:val="1"/>
          <w:szCs w:val="22"/>
        </w:rPr>
        <w:t>i</w:t>
      </w:r>
      <w:r>
        <w:rPr>
          <w:spacing w:val="-3"/>
          <w:szCs w:val="22"/>
        </w:rPr>
        <w:t>e</w:t>
      </w:r>
      <w:r>
        <w:rPr>
          <w:spacing w:val="1"/>
          <w:szCs w:val="22"/>
        </w:rPr>
        <w:t>l</w:t>
      </w:r>
      <w:r>
        <w:rPr>
          <w:spacing w:val="-2"/>
          <w:szCs w:val="22"/>
        </w:rPr>
        <w:t>i</w:t>
      </w:r>
      <w:r>
        <w:rPr>
          <w:szCs w:val="22"/>
        </w:rPr>
        <w:t>nāt</w:t>
      </w:r>
      <w:r>
        <w:rPr>
          <w:spacing w:val="-2"/>
          <w:szCs w:val="22"/>
        </w:rPr>
        <w:t xml:space="preserve"> </w:t>
      </w:r>
      <w:r>
        <w:rPr>
          <w:szCs w:val="22"/>
        </w:rPr>
        <w:t>de</w:t>
      </w:r>
      <w:r>
        <w:rPr>
          <w:spacing w:val="-3"/>
          <w:szCs w:val="22"/>
        </w:rPr>
        <w:t>v</w:t>
      </w:r>
      <w:r>
        <w:rPr>
          <w:szCs w:val="22"/>
        </w:rPr>
        <w:t xml:space="preserve">u </w:t>
      </w:r>
      <w:r>
        <w:rPr>
          <w:spacing w:val="1"/>
          <w:szCs w:val="22"/>
        </w:rPr>
        <w:t>l</w:t>
      </w:r>
      <w:r>
        <w:rPr>
          <w:spacing w:val="-2"/>
          <w:szCs w:val="22"/>
        </w:rPr>
        <w:t>ī</w:t>
      </w:r>
      <w:r>
        <w:rPr>
          <w:szCs w:val="22"/>
        </w:rPr>
        <w:t>dz</w:t>
      </w:r>
      <w:r>
        <w:rPr>
          <w:spacing w:val="-2"/>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ru ne</w:t>
      </w:r>
      <w:r>
        <w:rPr>
          <w:spacing w:val="-3"/>
          <w:szCs w:val="22"/>
        </w:rPr>
        <w:t>d</w:t>
      </w:r>
      <w:r>
        <w:rPr>
          <w:szCs w:val="22"/>
        </w:rPr>
        <w:t>ē</w:t>
      </w:r>
      <w:r>
        <w:rPr>
          <w:spacing w:val="1"/>
          <w:szCs w:val="22"/>
        </w:rPr>
        <w:t>ļ</w:t>
      </w:r>
      <w:r>
        <w:rPr>
          <w:szCs w:val="22"/>
        </w:rPr>
        <w:t>u vai 80 mg katru otro nedēļu.</w:t>
      </w:r>
    </w:p>
    <w:p w14:paraId="2538EC0B" w14:textId="77777777" w:rsidR="00F02279" w:rsidRDefault="00F02279">
      <w:pPr>
        <w:widowControl/>
        <w:kinsoku w:val="0"/>
        <w:overflowPunct w:val="0"/>
        <w:rPr>
          <w:szCs w:val="22"/>
        </w:rPr>
      </w:pPr>
    </w:p>
    <w:p w14:paraId="13C41A45" w14:textId="77777777" w:rsidR="00F02279" w:rsidRDefault="001B5169">
      <w:pPr>
        <w:keepNext/>
        <w:widowControl/>
        <w:numPr>
          <w:ilvl w:val="12"/>
          <w:numId w:val="0"/>
        </w:numPr>
        <w:rPr>
          <w:szCs w:val="22"/>
          <w:u w:val="single"/>
        </w:rPr>
      </w:pPr>
      <w:r>
        <w:rPr>
          <w:szCs w:val="22"/>
          <w:u w:val="single"/>
        </w:rPr>
        <w:t>Bērni un pusaudži ar čūlaino kolītu</w:t>
      </w:r>
    </w:p>
    <w:p w14:paraId="65308C5A" w14:textId="77777777" w:rsidR="00F02279" w:rsidRDefault="00F02279">
      <w:pPr>
        <w:keepNext/>
        <w:widowControl/>
        <w:numPr>
          <w:ilvl w:val="12"/>
          <w:numId w:val="0"/>
        </w:numPr>
        <w:rPr>
          <w:szCs w:val="22"/>
        </w:rPr>
      </w:pPr>
    </w:p>
    <w:p w14:paraId="128536E2" w14:textId="77777777" w:rsidR="00F02279" w:rsidRDefault="001B5169">
      <w:pPr>
        <w:widowControl/>
        <w:numPr>
          <w:ilvl w:val="12"/>
          <w:numId w:val="0"/>
        </w:numPr>
        <w:rPr>
          <w:i/>
          <w:szCs w:val="22"/>
        </w:rPr>
      </w:pPr>
      <w:r>
        <w:rPr>
          <w:i/>
          <w:szCs w:val="22"/>
        </w:rPr>
        <w:t>Bērni no 6 gadu vecuma un pusaudži, kuru ķermeņa masa ir mazāka par 40 kg</w:t>
      </w:r>
    </w:p>
    <w:p w14:paraId="1B973BF1" w14:textId="77777777" w:rsidR="00F02279" w:rsidRDefault="00F02279">
      <w:pPr>
        <w:widowControl/>
        <w:numPr>
          <w:ilvl w:val="12"/>
          <w:numId w:val="0"/>
        </w:numPr>
        <w:rPr>
          <w:szCs w:val="22"/>
        </w:rPr>
      </w:pPr>
    </w:p>
    <w:p w14:paraId="13E35D1A" w14:textId="77777777" w:rsidR="00F02279" w:rsidRDefault="001B5169">
      <w:pPr>
        <w:widowControl/>
        <w:numPr>
          <w:ilvl w:val="12"/>
          <w:numId w:val="0"/>
        </w:numPr>
        <w:rPr>
          <w:szCs w:val="22"/>
        </w:rPr>
      </w:pPr>
      <w:r>
        <w:rPr>
          <w:szCs w:val="22"/>
        </w:rPr>
        <w:t>Parastā AMGEVITA deva ir 80 mg vispirms un 40 mg (viena 40 mg injekcija) pēc divām nedēļām. Pēc tam parastā deva ir 40 mg katru otro nedēļu.</w:t>
      </w:r>
    </w:p>
    <w:p w14:paraId="14776C0A" w14:textId="77777777" w:rsidR="00F02279" w:rsidRDefault="00F02279">
      <w:pPr>
        <w:widowControl/>
        <w:numPr>
          <w:ilvl w:val="12"/>
          <w:numId w:val="0"/>
        </w:numPr>
        <w:rPr>
          <w:szCs w:val="22"/>
        </w:rPr>
      </w:pPr>
    </w:p>
    <w:p w14:paraId="44787AF3" w14:textId="77777777" w:rsidR="00F02279" w:rsidRDefault="001B5169">
      <w:pPr>
        <w:widowControl/>
        <w:numPr>
          <w:ilvl w:val="12"/>
          <w:numId w:val="0"/>
        </w:numPr>
        <w:rPr>
          <w:szCs w:val="22"/>
        </w:rPr>
      </w:pPr>
      <w:r>
        <w:rPr>
          <w:szCs w:val="22"/>
        </w:rPr>
        <w:t>Pacientiem, kuri, lietojot 40 mg devu katru otro nedēļu, sasniedz 18 gadu vecumu, jāturpina saņemt nozīmēto devu.</w:t>
      </w:r>
    </w:p>
    <w:p w14:paraId="5D118269" w14:textId="77777777" w:rsidR="00F02279" w:rsidRDefault="00F02279">
      <w:pPr>
        <w:widowControl/>
        <w:numPr>
          <w:ilvl w:val="12"/>
          <w:numId w:val="0"/>
        </w:numPr>
        <w:rPr>
          <w:szCs w:val="22"/>
        </w:rPr>
      </w:pPr>
    </w:p>
    <w:p w14:paraId="03C4D096" w14:textId="77777777" w:rsidR="00F02279" w:rsidRDefault="001B5169">
      <w:pPr>
        <w:keepNext/>
        <w:widowControl/>
        <w:numPr>
          <w:ilvl w:val="12"/>
          <w:numId w:val="0"/>
        </w:numPr>
        <w:rPr>
          <w:i/>
          <w:iCs/>
          <w:szCs w:val="22"/>
        </w:rPr>
      </w:pPr>
      <w:r>
        <w:rPr>
          <w:i/>
          <w:szCs w:val="22"/>
        </w:rPr>
        <w:t>Bērni no 6 gadu vecuma un pusaudži ar ķermeņa masu vismaz 40 kg</w:t>
      </w:r>
    </w:p>
    <w:p w14:paraId="3082C72F" w14:textId="77777777" w:rsidR="00F02279" w:rsidRDefault="00F02279">
      <w:pPr>
        <w:keepNext/>
        <w:widowControl/>
        <w:numPr>
          <w:ilvl w:val="12"/>
          <w:numId w:val="0"/>
        </w:numPr>
        <w:rPr>
          <w:i/>
          <w:iCs/>
          <w:szCs w:val="22"/>
        </w:rPr>
      </w:pPr>
    </w:p>
    <w:p w14:paraId="242034DC" w14:textId="77777777" w:rsidR="00F02279" w:rsidRDefault="001B5169">
      <w:pPr>
        <w:widowControl/>
        <w:numPr>
          <w:ilvl w:val="12"/>
          <w:numId w:val="0"/>
        </w:numPr>
        <w:rPr>
          <w:szCs w:val="22"/>
        </w:rPr>
      </w:pPr>
      <w:r>
        <w:rPr>
          <w:szCs w:val="22"/>
        </w:rPr>
        <w:t>Parastā AMGEVITA deva ir 160 mg (divas 80 mg injekcijas vienā dienā vai viena 80 mg injekcija dienā divas dienas pēc kārtas) vispirms un 80 mg pēc divām nedēļām. Pēc tam parastā deva ir 80 mg katru otro nedēļu.</w:t>
      </w:r>
    </w:p>
    <w:p w14:paraId="0298AD26" w14:textId="77777777" w:rsidR="00F02279" w:rsidRDefault="00F02279">
      <w:pPr>
        <w:widowControl/>
        <w:numPr>
          <w:ilvl w:val="12"/>
          <w:numId w:val="0"/>
        </w:numPr>
        <w:rPr>
          <w:szCs w:val="22"/>
        </w:rPr>
      </w:pPr>
    </w:p>
    <w:p w14:paraId="36373A63" w14:textId="77777777" w:rsidR="00F02279" w:rsidRDefault="001B5169">
      <w:pPr>
        <w:keepLines/>
        <w:widowControl/>
        <w:rPr>
          <w:szCs w:val="22"/>
          <w:u w:val="single"/>
        </w:rPr>
      </w:pPr>
      <w:r>
        <w:rPr>
          <w:szCs w:val="22"/>
        </w:rPr>
        <w:t>Pacientiem, kuri, lietojot 80 mg devu katru otro nedēļu, sasniedz 18 gadu vecumu, jāturpina saņemt nozīmēto devu.</w:t>
      </w:r>
    </w:p>
    <w:p w14:paraId="7FC7A88D" w14:textId="77777777" w:rsidR="00F02279" w:rsidRDefault="00F02279">
      <w:pPr>
        <w:widowControl/>
        <w:kinsoku w:val="0"/>
        <w:overflowPunct w:val="0"/>
        <w:rPr>
          <w:szCs w:val="22"/>
        </w:rPr>
      </w:pPr>
    </w:p>
    <w:p w14:paraId="299A3018"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r n</w:t>
      </w:r>
      <w:r>
        <w:rPr>
          <w:spacing w:val="-3"/>
          <w:szCs w:val="22"/>
          <w:u w:val="single"/>
        </w:rPr>
        <w:t>e</w:t>
      </w:r>
      <w:r>
        <w:rPr>
          <w:spacing w:val="1"/>
          <w:szCs w:val="22"/>
          <w:u w:val="single"/>
        </w:rPr>
        <w:t>i</w:t>
      </w:r>
      <w:r>
        <w:rPr>
          <w:szCs w:val="22"/>
          <w:u w:val="single"/>
        </w:rPr>
        <w:t>n</w:t>
      </w:r>
      <w:r>
        <w:rPr>
          <w:spacing w:val="-2"/>
          <w:szCs w:val="22"/>
          <w:u w:val="single"/>
        </w:rPr>
        <w:t>f</w:t>
      </w:r>
      <w:r>
        <w:rPr>
          <w:szCs w:val="22"/>
          <w:u w:val="single"/>
        </w:rPr>
        <w:t>e</w:t>
      </w:r>
      <w:r>
        <w:rPr>
          <w:spacing w:val="-3"/>
          <w:szCs w:val="22"/>
          <w:u w:val="single"/>
        </w:rPr>
        <w:t>k</w:t>
      </w:r>
      <w:r>
        <w:rPr>
          <w:szCs w:val="22"/>
          <w:u w:val="single"/>
        </w:rPr>
        <w:t>c</w:t>
      </w:r>
      <w:r>
        <w:rPr>
          <w:spacing w:val="1"/>
          <w:szCs w:val="22"/>
          <w:u w:val="single"/>
        </w:rPr>
        <w:t>i</w:t>
      </w:r>
      <w:r>
        <w:rPr>
          <w:szCs w:val="22"/>
          <w:u w:val="single"/>
        </w:rPr>
        <w:t>o</w:t>
      </w:r>
      <w:r>
        <w:rPr>
          <w:spacing w:val="-3"/>
          <w:szCs w:val="22"/>
          <w:u w:val="single"/>
        </w:rPr>
        <w:t>z</w:t>
      </w:r>
      <w:r>
        <w:rPr>
          <w:szCs w:val="22"/>
          <w:u w:val="single"/>
        </w:rPr>
        <w:t>u u</w:t>
      </w:r>
      <w:r>
        <w:rPr>
          <w:spacing w:val="-3"/>
          <w:szCs w:val="22"/>
          <w:u w:val="single"/>
        </w:rPr>
        <w:t>v</w:t>
      </w:r>
      <w:r>
        <w:rPr>
          <w:szCs w:val="22"/>
          <w:u w:val="single"/>
        </w:rPr>
        <w:t>e</w:t>
      </w:r>
      <w:r>
        <w:rPr>
          <w:spacing w:val="1"/>
          <w:szCs w:val="22"/>
          <w:u w:val="single"/>
        </w:rPr>
        <w:t>īt</w:t>
      </w:r>
      <w:r>
        <w:rPr>
          <w:szCs w:val="22"/>
          <w:u w:val="single"/>
        </w:rPr>
        <w:t>u</w:t>
      </w:r>
    </w:p>
    <w:p w14:paraId="1B33E0C3" w14:textId="77777777" w:rsidR="00F02279" w:rsidRDefault="00F02279">
      <w:pPr>
        <w:keepNext/>
        <w:widowControl/>
        <w:kinsoku w:val="0"/>
        <w:overflowPunct w:val="0"/>
        <w:rPr>
          <w:szCs w:val="22"/>
        </w:rPr>
      </w:pPr>
    </w:p>
    <w:p w14:paraId="30425CBA" w14:textId="77777777" w:rsidR="00F02279" w:rsidRDefault="001B5169">
      <w:pPr>
        <w:widowControl/>
        <w:kinsoku w:val="0"/>
        <w:overflowPunct w:val="0"/>
        <w:rPr>
          <w:szCs w:val="22"/>
        </w:rPr>
      </w:pPr>
      <w:r>
        <w:rPr>
          <w:spacing w:val="-1"/>
          <w:szCs w:val="22"/>
        </w:rPr>
        <w:t>P</w:t>
      </w:r>
      <w:r>
        <w:rPr>
          <w:spacing w:val="1"/>
          <w:szCs w:val="22"/>
        </w:rPr>
        <w:t>i</w:t>
      </w:r>
      <w:r>
        <w:rPr>
          <w:szCs w:val="22"/>
        </w:rPr>
        <w:t>eau</w:t>
      </w:r>
      <w:r>
        <w:rPr>
          <w:spacing w:val="-3"/>
          <w:szCs w:val="22"/>
        </w:rPr>
        <w:t>g</w:t>
      </w:r>
      <w:r>
        <w:rPr>
          <w:szCs w:val="22"/>
        </w:rPr>
        <w:t>u</w:t>
      </w:r>
      <w:r>
        <w:rPr>
          <w:spacing w:val="-2"/>
          <w:szCs w:val="22"/>
        </w:rPr>
        <w:t>šaj</w:t>
      </w:r>
      <w:r>
        <w:rPr>
          <w:spacing w:val="1"/>
          <w:szCs w:val="22"/>
        </w:rPr>
        <w:t>i</w:t>
      </w:r>
      <w:r>
        <w:rPr>
          <w:szCs w:val="22"/>
        </w:rPr>
        <w:t>em</w:t>
      </w:r>
      <w:r>
        <w:rPr>
          <w:spacing w:val="-4"/>
          <w:szCs w:val="22"/>
        </w:rPr>
        <w:t xml:space="preserve"> </w:t>
      </w:r>
      <w:r>
        <w:rPr>
          <w:szCs w:val="22"/>
        </w:rPr>
        <w:t>ar</w:t>
      </w:r>
      <w:r>
        <w:rPr>
          <w:spacing w:val="1"/>
          <w:szCs w:val="22"/>
        </w:rPr>
        <w:t xml:space="preserve"> </w:t>
      </w:r>
      <w:r>
        <w:rPr>
          <w:szCs w:val="22"/>
        </w:rPr>
        <w:t>ne</w:t>
      </w:r>
      <w:r>
        <w:rPr>
          <w:spacing w:val="-2"/>
          <w:szCs w:val="22"/>
        </w:rPr>
        <w:t>i</w:t>
      </w:r>
      <w:r>
        <w:rPr>
          <w:szCs w:val="22"/>
        </w:rPr>
        <w:t>nfe</w:t>
      </w:r>
      <w:r>
        <w:rPr>
          <w:spacing w:val="-3"/>
          <w:szCs w:val="22"/>
        </w:rPr>
        <w:t>k</w:t>
      </w:r>
      <w:r>
        <w:rPr>
          <w:szCs w:val="22"/>
        </w:rPr>
        <w:t>c</w:t>
      </w:r>
      <w:r>
        <w:rPr>
          <w:spacing w:val="-2"/>
          <w:szCs w:val="22"/>
        </w:rPr>
        <w:t>i</w:t>
      </w:r>
      <w:r>
        <w:rPr>
          <w:szCs w:val="22"/>
        </w:rPr>
        <w:t>o</w:t>
      </w:r>
      <w:r>
        <w:rPr>
          <w:spacing w:val="-3"/>
          <w:szCs w:val="22"/>
        </w:rPr>
        <w:t>z</w:t>
      </w:r>
      <w:r>
        <w:rPr>
          <w:szCs w:val="22"/>
        </w:rPr>
        <w:t>u u</w:t>
      </w:r>
      <w:r>
        <w:rPr>
          <w:spacing w:val="-3"/>
          <w:szCs w:val="22"/>
        </w:rPr>
        <w:t>v</w:t>
      </w:r>
      <w:r>
        <w:rPr>
          <w:szCs w:val="22"/>
        </w:rPr>
        <w:t>e</w:t>
      </w:r>
      <w:r>
        <w:rPr>
          <w:spacing w:val="1"/>
          <w:szCs w:val="22"/>
        </w:rPr>
        <w:t>īt</w:t>
      </w:r>
      <w:r>
        <w:rPr>
          <w:szCs w:val="22"/>
        </w:rPr>
        <w:t xml:space="preserve">u </w:t>
      </w:r>
      <w:r>
        <w:rPr>
          <w:spacing w:val="-3"/>
          <w:szCs w:val="22"/>
        </w:rPr>
        <w:t>p</w:t>
      </w:r>
      <w:r>
        <w:rPr>
          <w:szCs w:val="22"/>
        </w:rPr>
        <w:t>ar</w:t>
      </w:r>
      <w:r>
        <w:rPr>
          <w:spacing w:val="-3"/>
          <w:szCs w:val="22"/>
        </w:rPr>
        <w:t>a</w:t>
      </w:r>
      <w:r>
        <w:rPr>
          <w:szCs w:val="22"/>
        </w:rPr>
        <w:t>s</w:t>
      </w:r>
      <w:r>
        <w:rPr>
          <w:spacing w:val="-2"/>
          <w:szCs w:val="22"/>
        </w:rPr>
        <w:t>t</w:t>
      </w:r>
      <w:r>
        <w:rPr>
          <w:szCs w:val="22"/>
        </w:rPr>
        <w:t>ā sākotnējā de</w:t>
      </w:r>
      <w:r>
        <w:rPr>
          <w:spacing w:val="-3"/>
          <w:szCs w:val="22"/>
        </w:rPr>
        <w:t>v</w:t>
      </w:r>
      <w:r>
        <w:rPr>
          <w:szCs w:val="22"/>
        </w:rPr>
        <w:t xml:space="preserve">a </w:t>
      </w:r>
      <w:r>
        <w:rPr>
          <w:spacing w:val="1"/>
          <w:szCs w:val="22"/>
        </w:rPr>
        <w:t>i</w:t>
      </w:r>
      <w:r>
        <w:rPr>
          <w:szCs w:val="22"/>
        </w:rPr>
        <w:t>r</w:t>
      </w:r>
      <w:r>
        <w:rPr>
          <w:spacing w:val="1"/>
          <w:szCs w:val="22"/>
        </w:rPr>
        <w:t xml:space="preserve"> </w:t>
      </w:r>
      <w:r>
        <w:rPr>
          <w:szCs w:val="22"/>
        </w:rPr>
        <w:t>80 </w:t>
      </w:r>
      <w:r>
        <w:rPr>
          <w:spacing w:val="-4"/>
          <w:szCs w:val="22"/>
        </w:rPr>
        <w:t>m</w:t>
      </w:r>
      <w:r>
        <w:rPr>
          <w:spacing w:val="-3"/>
          <w:szCs w:val="22"/>
        </w:rPr>
        <w:t>g</w:t>
      </w:r>
      <w:r>
        <w:rPr>
          <w:szCs w:val="22"/>
        </w:rPr>
        <w:t xml:space="preserve">, </w:t>
      </w:r>
      <w:r>
        <w:rPr>
          <w:spacing w:val="1"/>
          <w:szCs w:val="22"/>
        </w:rPr>
        <w:t>t</w:t>
      </w:r>
      <w:r>
        <w:rPr>
          <w:szCs w:val="22"/>
        </w:rPr>
        <w:t>urp</w:t>
      </w:r>
      <w:r>
        <w:rPr>
          <w:spacing w:val="1"/>
          <w:szCs w:val="22"/>
        </w:rPr>
        <w:t>i</w:t>
      </w:r>
      <w:r>
        <w:rPr>
          <w:szCs w:val="22"/>
        </w:rPr>
        <w:t>na</w:t>
      </w:r>
      <w:r>
        <w:rPr>
          <w:spacing w:val="-2"/>
          <w:szCs w:val="22"/>
        </w:rPr>
        <w:t xml:space="preserve"> </w:t>
      </w:r>
      <w:r>
        <w:rPr>
          <w:szCs w:val="22"/>
        </w:rPr>
        <w:t>ar</w:t>
      </w:r>
      <w:r>
        <w:rPr>
          <w:spacing w:val="-2"/>
          <w:szCs w:val="22"/>
        </w:rPr>
        <w:t xml:space="preserve"> </w:t>
      </w:r>
      <w:r>
        <w:rPr>
          <w:szCs w:val="22"/>
        </w:rPr>
        <w:t>40</w:t>
      </w:r>
      <w:r>
        <w:rPr>
          <w:spacing w:val="-3"/>
          <w:szCs w:val="22"/>
        </w:rPr>
        <w:t> </w:t>
      </w:r>
      <w:r>
        <w:rPr>
          <w:spacing w:val="-2"/>
          <w:szCs w:val="22"/>
        </w:rPr>
        <w:t>m</w:t>
      </w:r>
      <w:r>
        <w:rPr>
          <w:szCs w:val="22"/>
        </w:rPr>
        <w:t xml:space="preserve">g </w:t>
      </w:r>
      <w:r>
        <w:rPr>
          <w:spacing w:val="-3"/>
          <w:szCs w:val="22"/>
        </w:rPr>
        <w:t>k</w:t>
      </w:r>
      <w:r>
        <w:rPr>
          <w:szCs w:val="22"/>
        </w:rPr>
        <w:t>a</w:t>
      </w:r>
      <w:r>
        <w:rPr>
          <w:spacing w:val="1"/>
          <w:szCs w:val="22"/>
        </w:rPr>
        <w:t>t</w:t>
      </w:r>
      <w:r>
        <w:rPr>
          <w:szCs w:val="22"/>
        </w:rPr>
        <w:t>ru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u, sā</w:t>
      </w:r>
      <w:r>
        <w:rPr>
          <w:spacing w:val="-3"/>
          <w:szCs w:val="22"/>
        </w:rPr>
        <w:t>k</w:t>
      </w:r>
      <w:r>
        <w:rPr>
          <w:szCs w:val="22"/>
        </w:rPr>
        <w:t>ot</w:t>
      </w:r>
      <w:r>
        <w:rPr>
          <w:spacing w:val="1"/>
          <w:szCs w:val="22"/>
        </w:rPr>
        <w:t xml:space="preserve"> </w:t>
      </w:r>
      <w:r>
        <w:rPr>
          <w:szCs w:val="22"/>
        </w:rPr>
        <w:t>1 ne</w:t>
      </w:r>
      <w:r>
        <w:rPr>
          <w:spacing w:val="-3"/>
          <w:szCs w:val="22"/>
        </w:rPr>
        <w:t>d</w:t>
      </w:r>
      <w:r>
        <w:rPr>
          <w:szCs w:val="22"/>
        </w:rPr>
        <w:t>ē</w:t>
      </w:r>
      <w:r>
        <w:rPr>
          <w:spacing w:val="1"/>
          <w:szCs w:val="22"/>
        </w:rPr>
        <w:t>ļ</w:t>
      </w:r>
      <w:r>
        <w:rPr>
          <w:szCs w:val="22"/>
        </w:rPr>
        <w:t>u</w:t>
      </w:r>
      <w:r>
        <w:rPr>
          <w:spacing w:val="-3"/>
          <w:szCs w:val="22"/>
        </w:rPr>
        <w:t xml:space="preserve"> </w:t>
      </w:r>
      <w:r>
        <w:rPr>
          <w:szCs w:val="22"/>
        </w:rPr>
        <w:t>pēc</w:t>
      </w:r>
      <w:r>
        <w:rPr>
          <w:spacing w:val="-2"/>
          <w:szCs w:val="22"/>
        </w:rPr>
        <w:t xml:space="preserve"> sākotnējās</w:t>
      </w:r>
      <w:r>
        <w:rPr>
          <w:spacing w:val="2"/>
          <w:szCs w:val="22"/>
        </w:rPr>
        <w:t xml:space="preserve"> </w:t>
      </w:r>
      <w:r>
        <w:rPr>
          <w:szCs w:val="22"/>
        </w:rPr>
        <w:t>de</w:t>
      </w:r>
      <w:r>
        <w:rPr>
          <w:spacing w:val="-3"/>
          <w:szCs w:val="22"/>
        </w:rPr>
        <w:t>v</w:t>
      </w:r>
      <w:r>
        <w:rPr>
          <w:szCs w:val="22"/>
        </w:rPr>
        <w:t>as.</w:t>
      </w:r>
      <w:r>
        <w:rPr>
          <w:spacing w:val="-3"/>
          <w:szCs w:val="22"/>
        </w:rPr>
        <w:t xml:space="preserve"> </w:t>
      </w:r>
      <w:r>
        <w:rPr>
          <w:spacing w:val="2"/>
          <w:szCs w:val="22"/>
        </w:rPr>
        <w:t>J</w:t>
      </w:r>
      <w:r>
        <w:rPr>
          <w:szCs w:val="22"/>
        </w:rPr>
        <w:t>u</w:t>
      </w:r>
      <w:r>
        <w:rPr>
          <w:spacing w:val="-4"/>
          <w:szCs w:val="22"/>
        </w:rPr>
        <w:t>m</w:t>
      </w:r>
      <w:r>
        <w:rPr>
          <w:szCs w:val="22"/>
        </w:rPr>
        <w:t>s</w:t>
      </w:r>
      <w:r>
        <w:rPr>
          <w:spacing w:val="-2"/>
          <w:szCs w:val="22"/>
        </w:rPr>
        <w:t xml:space="preserve"> </w:t>
      </w:r>
      <w:r>
        <w:rPr>
          <w:spacing w:val="3"/>
          <w:szCs w:val="22"/>
        </w:rPr>
        <w:t>j</w:t>
      </w:r>
      <w:r>
        <w:rPr>
          <w:szCs w:val="22"/>
        </w:rPr>
        <w:t>ā</w:t>
      </w:r>
      <w:r>
        <w:rPr>
          <w:spacing w:val="-2"/>
          <w:szCs w:val="22"/>
        </w:rPr>
        <w:t>t</w:t>
      </w:r>
      <w:r>
        <w:rPr>
          <w:szCs w:val="22"/>
        </w:rPr>
        <w:t>ur</w:t>
      </w:r>
      <w:r>
        <w:rPr>
          <w:spacing w:val="-3"/>
          <w:szCs w:val="22"/>
        </w:rPr>
        <w:t>p</w:t>
      </w:r>
      <w:r>
        <w:rPr>
          <w:spacing w:val="1"/>
          <w:szCs w:val="22"/>
        </w:rPr>
        <w:t>i</w:t>
      </w:r>
      <w:r>
        <w:rPr>
          <w:szCs w:val="22"/>
        </w:rPr>
        <w:t>na</w:t>
      </w:r>
      <w:r>
        <w:rPr>
          <w:spacing w:val="-2"/>
          <w:szCs w:val="22"/>
        </w:rPr>
        <w:t xml:space="preserve"> </w:t>
      </w:r>
      <w:r>
        <w:rPr>
          <w:spacing w:val="1"/>
          <w:szCs w:val="22"/>
        </w:rPr>
        <w:t>i</w:t>
      </w:r>
      <w:r>
        <w:rPr>
          <w:spacing w:val="-3"/>
          <w:szCs w:val="22"/>
        </w:rPr>
        <w:t>n</w:t>
      </w:r>
      <w:r>
        <w:rPr>
          <w:spacing w:val="1"/>
          <w:szCs w:val="22"/>
        </w:rPr>
        <w:t>ji</w:t>
      </w:r>
      <w:r>
        <w:rPr>
          <w:spacing w:val="-3"/>
          <w:szCs w:val="22"/>
        </w:rPr>
        <w:t>cē</w:t>
      </w:r>
      <w:r>
        <w:rPr>
          <w:szCs w:val="22"/>
        </w:rPr>
        <w:t>t</w:t>
      </w:r>
      <w:r>
        <w:rPr>
          <w:spacing w:val="1"/>
          <w:szCs w:val="22"/>
        </w:rPr>
        <w:t xml:space="preserve"> </w:t>
      </w:r>
      <w:r>
        <w:rPr>
          <w:spacing w:val="-1"/>
          <w:szCs w:val="22"/>
        </w:rPr>
        <w:t>AMGEVITA</w:t>
      </w:r>
      <w:r>
        <w:rPr>
          <w:szCs w:val="22"/>
        </w:rPr>
        <w:t xml:space="preserve"> </w:t>
      </w:r>
      <w:r>
        <w:rPr>
          <w:spacing w:val="-2"/>
          <w:szCs w:val="22"/>
        </w:rPr>
        <w:t>t</w:t>
      </w:r>
      <w:r>
        <w:rPr>
          <w:spacing w:val="1"/>
          <w:szCs w:val="22"/>
        </w:rPr>
        <w:t>i</w:t>
      </w:r>
      <w:r>
        <w:rPr>
          <w:szCs w:val="22"/>
        </w:rPr>
        <w:t>k</w:t>
      </w:r>
      <w:r>
        <w:rPr>
          <w:spacing w:val="-3"/>
          <w:szCs w:val="22"/>
        </w:rPr>
        <w:t xml:space="preserve"> </w:t>
      </w:r>
      <w:r>
        <w:rPr>
          <w:spacing w:val="1"/>
          <w:szCs w:val="22"/>
        </w:rPr>
        <w:t>il</w:t>
      </w:r>
      <w:r>
        <w:rPr>
          <w:spacing w:val="-3"/>
          <w:szCs w:val="22"/>
        </w:rPr>
        <w:t>g</w:t>
      </w:r>
      <w:r>
        <w:rPr>
          <w:spacing w:val="1"/>
          <w:szCs w:val="22"/>
        </w:rPr>
        <w:t>i</w:t>
      </w:r>
      <w:r>
        <w:rPr>
          <w:szCs w:val="22"/>
        </w:rPr>
        <w:t xml:space="preserve">, </w:t>
      </w:r>
      <w:r>
        <w:rPr>
          <w:spacing w:val="-3"/>
          <w:szCs w:val="22"/>
        </w:rPr>
        <w:t>c</w:t>
      </w:r>
      <w:r>
        <w:rPr>
          <w:spacing w:val="1"/>
          <w:szCs w:val="22"/>
        </w:rPr>
        <w:t>i</w:t>
      </w:r>
      <w:r>
        <w:rPr>
          <w:szCs w:val="22"/>
        </w:rPr>
        <w:t>k</w:t>
      </w:r>
      <w:r>
        <w:rPr>
          <w:spacing w:val="-3"/>
          <w:szCs w:val="22"/>
        </w:rPr>
        <w:t xml:space="preserve"> </w:t>
      </w:r>
      <w:r>
        <w:rPr>
          <w:szCs w:val="22"/>
        </w:rPr>
        <w:t>norā</w:t>
      </w:r>
      <w:r>
        <w:rPr>
          <w:spacing w:val="-3"/>
          <w:szCs w:val="22"/>
        </w:rPr>
        <w:t>d</w:t>
      </w:r>
      <w:r>
        <w:rPr>
          <w:spacing w:val="-2"/>
          <w:szCs w:val="22"/>
        </w:rPr>
        <w:t>ī</w:t>
      </w:r>
      <w:r>
        <w:rPr>
          <w:spacing w:val="1"/>
          <w:szCs w:val="22"/>
        </w:rPr>
        <w:t>ji</w:t>
      </w:r>
      <w:r>
        <w:rPr>
          <w:szCs w:val="22"/>
        </w:rPr>
        <w:t>s</w:t>
      </w:r>
      <w:r>
        <w:rPr>
          <w:spacing w:val="-2"/>
          <w:szCs w:val="22"/>
        </w:rPr>
        <w:t xml:space="preserve"> </w:t>
      </w:r>
      <w:r>
        <w:rPr>
          <w:szCs w:val="22"/>
        </w:rPr>
        <w:t>Jūsu</w:t>
      </w:r>
      <w:r>
        <w:rPr>
          <w:spacing w:val="-3"/>
          <w:szCs w:val="22"/>
        </w:rPr>
        <w:t xml:space="preserve"> </w:t>
      </w:r>
      <w:r>
        <w:rPr>
          <w:szCs w:val="22"/>
        </w:rPr>
        <w:t>ā</w:t>
      </w:r>
      <w:r>
        <w:rPr>
          <w:spacing w:val="-2"/>
          <w:szCs w:val="22"/>
        </w:rPr>
        <w:t>r</w:t>
      </w:r>
      <w:r>
        <w:rPr>
          <w:szCs w:val="22"/>
        </w:rPr>
        <w:t>s</w:t>
      </w:r>
      <w:r>
        <w:rPr>
          <w:spacing w:val="1"/>
          <w:szCs w:val="22"/>
        </w:rPr>
        <w:t>t</w:t>
      </w:r>
      <w:r>
        <w:rPr>
          <w:spacing w:val="-2"/>
          <w:szCs w:val="22"/>
        </w:rPr>
        <w:t>s</w:t>
      </w:r>
      <w:r>
        <w:rPr>
          <w:szCs w:val="22"/>
        </w:rPr>
        <w:t>.</w:t>
      </w:r>
    </w:p>
    <w:p w14:paraId="7CEC14C6" w14:textId="77777777" w:rsidR="00F02279" w:rsidRDefault="00F02279">
      <w:pPr>
        <w:widowControl/>
        <w:kinsoku w:val="0"/>
        <w:overflowPunct w:val="0"/>
        <w:rPr>
          <w:szCs w:val="22"/>
        </w:rPr>
      </w:pPr>
    </w:p>
    <w:p w14:paraId="07E5DB88" w14:textId="77777777" w:rsidR="00F02279" w:rsidRDefault="001B5169">
      <w:pPr>
        <w:widowControl/>
        <w:rPr>
          <w:spacing w:val="-3"/>
          <w:szCs w:val="22"/>
        </w:rPr>
      </w:pPr>
      <w:r>
        <w:rPr>
          <w:spacing w:val="-3"/>
          <w:szCs w:val="22"/>
        </w:rPr>
        <w:t>Neinfekciozā uveīta gadījumā AMGEVITA lietošanas laikā var turpināt lietot kortikosteroīdus vai citas zāles, kas ietekmē imūno sistēmu. AMGEVITA var lietot arī vienu pašu.</w:t>
      </w:r>
    </w:p>
    <w:p w14:paraId="18239D97" w14:textId="77777777" w:rsidR="00F02279" w:rsidRDefault="00F02279">
      <w:pPr>
        <w:widowControl/>
        <w:rPr>
          <w:spacing w:val="-3"/>
          <w:szCs w:val="22"/>
        </w:rPr>
      </w:pPr>
    </w:p>
    <w:p w14:paraId="296171A3" w14:textId="77777777" w:rsidR="00F02279" w:rsidRDefault="001B5169">
      <w:pPr>
        <w:keepNext/>
        <w:widowControl/>
        <w:numPr>
          <w:ilvl w:val="12"/>
          <w:numId w:val="0"/>
        </w:numPr>
        <w:tabs>
          <w:tab w:val="left" w:pos="708"/>
        </w:tabs>
        <w:rPr>
          <w:szCs w:val="22"/>
          <w:u w:val="single"/>
        </w:rPr>
      </w:pPr>
      <w:r>
        <w:rPr>
          <w:szCs w:val="22"/>
          <w:u w:val="single"/>
        </w:rPr>
        <w:t>Bērni no divu gadu vecuma un pusaudži ar hronisku neinfekciozu uveītu</w:t>
      </w:r>
    </w:p>
    <w:p w14:paraId="1A515482" w14:textId="77777777" w:rsidR="00F02279" w:rsidRDefault="00F02279">
      <w:pPr>
        <w:keepNext/>
        <w:widowControl/>
        <w:numPr>
          <w:ilvl w:val="12"/>
          <w:numId w:val="0"/>
        </w:numPr>
        <w:tabs>
          <w:tab w:val="left" w:pos="708"/>
        </w:tabs>
        <w:rPr>
          <w:szCs w:val="22"/>
        </w:rPr>
      </w:pPr>
    </w:p>
    <w:p w14:paraId="3D23ADFB" w14:textId="77777777" w:rsidR="00F02279" w:rsidRDefault="001B5169">
      <w:pPr>
        <w:widowControl/>
        <w:numPr>
          <w:ilvl w:val="12"/>
          <w:numId w:val="0"/>
        </w:numPr>
        <w:tabs>
          <w:tab w:val="left" w:pos="708"/>
        </w:tabs>
        <w:rPr>
          <w:szCs w:val="22"/>
        </w:rPr>
      </w:pPr>
      <w:r>
        <w:rPr>
          <w:i/>
          <w:szCs w:val="22"/>
        </w:rPr>
        <w:t>Bērni no divu gadu vecuma un pusaudži ar ķermeņa masu &lt; 30 kg</w:t>
      </w:r>
    </w:p>
    <w:p w14:paraId="1CD65D36" w14:textId="77777777" w:rsidR="00F02279" w:rsidRDefault="00F02279">
      <w:pPr>
        <w:widowControl/>
        <w:numPr>
          <w:ilvl w:val="12"/>
          <w:numId w:val="0"/>
        </w:numPr>
        <w:tabs>
          <w:tab w:val="left" w:pos="708"/>
        </w:tabs>
        <w:rPr>
          <w:szCs w:val="22"/>
        </w:rPr>
      </w:pPr>
    </w:p>
    <w:p w14:paraId="66C2B117" w14:textId="77777777" w:rsidR="00F02279" w:rsidRDefault="001B5169">
      <w:pPr>
        <w:widowControl/>
        <w:rPr>
          <w:szCs w:val="22"/>
        </w:rPr>
      </w:pPr>
      <w:r>
        <w:rPr>
          <w:szCs w:val="22"/>
        </w:rPr>
        <w:t>AMGEVITA parastā deva ir 20 mg katru otro nedēļu kombinācijā ar metotreksātu.</w:t>
      </w:r>
    </w:p>
    <w:p w14:paraId="56109C57" w14:textId="77777777" w:rsidR="00F02279" w:rsidRDefault="00F02279">
      <w:pPr>
        <w:widowControl/>
        <w:rPr>
          <w:szCs w:val="22"/>
        </w:rPr>
      </w:pPr>
    </w:p>
    <w:p w14:paraId="564A9F67" w14:textId="77777777" w:rsidR="00F02279" w:rsidRDefault="001B5169">
      <w:pPr>
        <w:widowControl/>
        <w:rPr>
          <w:strike/>
          <w:szCs w:val="22"/>
        </w:rPr>
      </w:pPr>
      <w:r>
        <w:rPr>
          <w:szCs w:val="22"/>
        </w:rPr>
        <w:t>Jūsu ārsts var nozīmēt arī 40 mg sākotnējo devu, ko var lietot vienu nedēļu pirms parasto devu lietošanas uzsākšanas.</w:t>
      </w:r>
    </w:p>
    <w:p w14:paraId="07D21E8B" w14:textId="77777777" w:rsidR="00F02279" w:rsidRDefault="00F02279">
      <w:pPr>
        <w:widowControl/>
        <w:rPr>
          <w:szCs w:val="22"/>
        </w:rPr>
      </w:pPr>
    </w:p>
    <w:p w14:paraId="22EA7218" w14:textId="77777777" w:rsidR="00F02279" w:rsidRDefault="001B5169">
      <w:pPr>
        <w:keepNext/>
        <w:widowControl/>
        <w:numPr>
          <w:ilvl w:val="12"/>
          <w:numId w:val="0"/>
        </w:numPr>
        <w:tabs>
          <w:tab w:val="left" w:pos="708"/>
        </w:tabs>
        <w:rPr>
          <w:szCs w:val="22"/>
        </w:rPr>
      </w:pPr>
      <w:r>
        <w:rPr>
          <w:i/>
          <w:szCs w:val="22"/>
        </w:rPr>
        <w:t>Bērni no divu gadu vecuma un pusaudži ar ķermeņa masu vismaz 30 kg</w:t>
      </w:r>
    </w:p>
    <w:p w14:paraId="1727D405" w14:textId="77777777" w:rsidR="00F02279" w:rsidRDefault="00F02279">
      <w:pPr>
        <w:keepNext/>
        <w:widowControl/>
        <w:rPr>
          <w:szCs w:val="22"/>
        </w:rPr>
      </w:pPr>
    </w:p>
    <w:p w14:paraId="6DFD7A5D" w14:textId="77777777" w:rsidR="00F02279" w:rsidRDefault="001B5169">
      <w:pPr>
        <w:keepNext/>
        <w:widowControl/>
        <w:rPr>
          <w:szCs w:val="22"/>
        </w:rPr>
      </w:pPr>
      <w:r>
        <w:rPr>
          <w:szCs w:val="22"/>
        </w:rPr>
        <w:t>AMGEVITA parastā deva ir 40 mg katru otro nedēļu kombinācijā ar metotreksātu.</w:t>
      </w:r>
    </w:p>
    <w:p w14:paraId="304C249E" w14:textId="77777777" w:rsidR="00F02279" w:rsidRDefault="00F02279">
      <w:pPr>
        <w:widowControl/>
        <w:rPr>
          <w:szCs w:val="22"/>
        </w:rPr>
      </w:pPr>
    </w:p>
    <w:p w14:paraId="74258B5A" w14:textId="77777777" w:rsidR="00F02279" w:rsidRDefault="001B5169">
      <w:pPr>
        <w:widowControl/>
        <w:rPr>
          <w:szCs w:val="22"/>
        </w:rPr>
      </w:pPr>
      <w:r>
        <w:rPr>
          <w:szCs w:val="22"/>
        </w:rPr>
        <w:t>Jūsu ārsts var nozīmēt arī 80 mg sākotnējo devu, ko var lietot vienu nedēļu pirms parasto devu lietošanas uzsākšanas.</w:t>
      </w:r>
    </w:p>
    <w:p w14:paraId="5F5FE03F" w14:textId="77777777" w:rsidR="00F02279" w:rsidRDefault="00F02279">
      <w:pPr>
        <w:widowControl/>
        <w:rPr>
          <w:szCs w:val="22"/>
        </w:rPr>
      </w:pPr>
    </w:p>
    <w:p w14:paraId="7C2AC818" w14:textId="77777777" w:rsidR="00F02279" w:rsidRDefault="001B5169">
      <w:pPr>
        <w:keepNext/>
        <w:widowControl/>
        <w:kinsoku w:val="0"/>
        <w:overflowPunct w:val="0"/>
        <w:outlineLvl w:val="0"/>
        <w:rPr>
          <w:b/>
          <w:szCs w:val="22"/>
        </w:rPr>
      </w:pPr>
      <w:r>
        <w:rPr>
          <w:b/>
          <w:bCs/>
          <w:spacing w:val="-1"/>
          <w:szCs w:val="22"/>
        </w:rPr>
        <w:t>L</w:t>
      </w:r>
      <w:r>
        <w:rPr>
          <w:b/>
          <w:bCs/>
          <w:spacing w:val="1"/>
          <w:szCs w:val="22"/>
        </w:rPr>
        <w:t>i</w:t>
      </w:r>
      <w:r>
        <w:rPr>
          <w:b/>
          <w:bCs/>
          <w:szCs w:val="22"/>
        </w:rPr>
        <w:t>et</w:t>
      </w:r>
      <w:r>
        <w:rPr>
          <w:b/>
          <w:bCs/>
          <w:spacing w:val="-3"/>
          <w:szCs w:val="22"/>
        </w:rPr>
        <w:t>o</w:t>
      </w:r>
      <w:r>
        <w:rPr>
          <w:b/>
          <w:bCs/>
          <w:szCs w:val="22"/>
        </w:rPr>
        <w:t>ša</w:t>
      </w:r>
      <w:r>
        <w:rPr>
          <w:b/>
          <w:bCs/>
          <w:spacing w:val="-1"/>
          <w:szCs w:val="22"/>
        </w:rPr>
        <w:t>n</w:t>
      </w:r>
      <w:r>
        <w:rPr>
          <w:b/>
          <w:bCs/>
          <w:szCs w:val="22"/>
        </w:rPr>
        <w:t>as</w:t>
      </w:r>
      <w:r>
        <w:rPr>
          <w:b/>
          <w:bCs/>
          <w:spacing w:val="-2"/>
          <w:szCs w:val="22"/>
        </w:rPr>
        <w:t xml:space="preserve"> </w:t>
      </w:r>
      <w:r>
        <w:rPr>
          <w:b/>
          <w:bCs/>
          <w:szCs w:val="22"/>
        </w:rPr>
        <w:t>m</w:t>
      </w:r>
      <w:r>
        <w:rPr>
          <w:b/>
          <w:bCs/>
          <w:spacing w:val="-3"/>
          <w:szCs w:val="22"/>
        </w:rPr>
        <w:t>e</w:t>
      </w:r>
      <w:r>
        <w:rPr>
          <w:b/>
          <w:bCs/>
          <w:szCs w:val="22"/>
        </w:rPr>
        <w:t>to</w:t>
      </w:r>
      <w:r>
        <w:rPr>
          <w:b/>
          <w:bCs/>
          <w:spacing w:val="-1"/>
          <w:szCs w:val="22"/>
        </w:rPr>
        <w:t>d</w:t>
      </w:r>
      <w:r>
        <w:rPr>
          <w:b/>
          <w:bCs/>
          <w:szCs w:val="22"/>
        </w:rPr>
        <w:t xml:space="preserve">e </w:t>
      </w:r>
      <w:r>
        <w:rPr>
          <w:b/>
          <w:bCs/>
          <w:spacing w:val="-1"/>
          <w:szCs w:val="22"/>
        </w:rPr>
        <w:t>u</w:t>
      </w:r>
      <w:r>
        <w:rPr>
          <w:b/>
          <w:bCs/>
          <w:szCs w:val="22"/>
        </w:rPr>
        <w:t>n</w:t>
      </w:r>
      <w:r>
        <w:rPr>
          <w:b/>
          <w:bCs/>
          <w:spacing w:val="-3"/>
          <w:szCs w:val="22"/>
        </w:rPr>
        <w:t xml:space="preserve"> </w:t>
      </w:r>
      <w:r>
        <w:rPr>
          <w:b/>
          <w:bCs/>
          <w:spacing w:val="1"/>
          <w:szCs w:val="22"/>
        </w:rPr>
        <w:t>i</w:t>
      </w:r>
      <w:r>
        <w:rPr>
          <w:b/>
          <w:bCs/>
          <w:spacing w:val="-3"/>
          <w:szCs w:val="22"/>
        </w:rPr>
        <w:t>ev</w:t>
      </w:r>
      <w:r>
        <w:rPr>
          <w:b/>
          <w:bCs/>
          <w:szCs w:val="22"/>
        </w:rPr>
        <w:t>a</w:t>
      </w:r>
      <w:r>
        <w:rPr>
          <w:b/>
          <w:bCs/>
          <w:spacing w:val="-1"/>
          <w:szCs w:val="22"/>
        </w:rPr>
        <w:t>d</w:t>
      </w:r>
      <w:r>
        <w:rPr>
          <w:b/>
          <w:bCs/>
          <w:spacing w:val="1"/>
          <w:szCs w:val="22"/>
        </w:rPr>
        <w:t>ī</w:t>
      </w:r>
      <w:r>
        <w:rPr>
          <w:b/>
          <w:bCs/>
          <w:szCs w:val="22"/>
        </w:rPr>
        <w:t>ša</w:t>
      </w:r>
      <w:r>
        <w:rPr>
          <w:b/>
          <w:bCs/>
          <w:spacing w:val="-1"/>
          <w:szCs w:val="22"/>
        </w:rPr>
        <w:t>n</w:t>
      </w:r>
      <w:r>
        <w:rPr>
          <w:b/>
          <w:bCs/>
          <w:spacing w:val="-3"/>
          <w:szCs w:val="22"/>
        </w:rPr>
        <w:t>a</w:t>
      </w:r>
      <w:r>
        <w:rPr>
          <w:b/>
          <w:bCs/>
          <w:szCs w:val="22"/>
        </w:rPr>
        <w:t>s v</w:t>
      </w:r>
      <w:r>
        <w:rPr>
          <w:b/>
          <w:bCs/>
          <w:spacing w:val="-3"/>
          <w:szCs w:val="22"/>
        </w:rPr>
        <w:t>e</w:t>
      </w:r>
      <w:r>
        <w:rPr>
          <w:b/>
          <w:bCs/>
          <w:spacing w:val="1"/>
          <w:szCs w:val="22"/>
        </w:rPr>
        <w:t>i</w:t>
      </w:r>
      <w:r>
        <w:rPr>
          <w:b/>
          <w:bCs/>
          <w:spacing w:val="-1"/>
          <w:szCs w:val="22"/>
        </w:rPr>
        <w:t>d</w:t>
      </w:r>
      <w:r>
        <w:rPr>
          <w:b/>
          <w:bCs/>
          <w:szCs w:val="22"/>
        </w:rPr>
        <w:t>s</w:t>
      </w:r>
    </w:p>
    <w:p w14:paraId="104B408D" w14:textId="77777777" w:rsidR="00F02279" w:rsidRDefault="00F02279">
      <w:pPr>
        <w:keepNext/>
        <w:widowControl/>
        <w:kinsoku w:val="0"/>
        <w:overflowPunct w:val="0"/>
        <w:rPr>
          <w:szCs w:val="22"/>
        </w:rPr>
      </w:pPr>
    </w:p>
    <w:p w14:paraId="31F81034" w14:textId="77777777" w:rsidR="00F02279" w:rsidRDefault="001B5169">
      <w:pPr>
        <w:widowControl/>
        <w:kinsoku w:val="0"/>
        <w:overflowPunct w:val="0"/>
        <w:rPr>
          <w:szCs w:val="22"/>
        </w:rPr>
      </w:pPr>
      <w:r>
        <w:rPr>
          <w:szCs w:val="22"/>
        </w:rPr>
        <w:t xml:space="preserve">AMGEVITA </w:t>
      </w:r>
      <w:r>
        <w:rPr>
          <w:spacing w:val="1"/>
          <w:szCs w:val="22"/>
        </w:rPr>
        <w:t>i</w:t>
      </w:r>
      <w:r>
        <w:rPr>
          <w:szCs w:val="22"/>
        </w:rPr>
        <w:t>e</w:t>
      </w:r>
      <w:r>
        <w:rPr>
          <w:spacing w:val="-3"/>
          <w:szCs w:val="22"/>
        </w:rPr>
        <w:t>v</w:t>
      </w:r>
      <w:r>
        <w:rPr>
          <w:szCs w:val="22"/>
        </w:rPr>
        <w:t xml:space="preserve">ada </w:t>
      </w:r>
      <w:r>
        <w:rPr>
          <w:spacing w:val="-2"/>
          <w:szCs w:val="22"/>
        </w:rPr>
        <w:t>i</w:t>
      </w:r>
      <w:r>
        <w:rPr>
          <w:spacing w:val="-3"/>
          <w:szCs w:val="22"/>
        </w:rPr>
        <w:t>n</w:t>
      </w:r>
      <w:r>
        <w:rPr>
          <w:spacing w:val="3"/>
          <w:szCs w:val="22"/>
        </w:rPr>
        <w:t>j</w:t>
      </w:r>
      <w:r>
        <w:rPr>
          <w:szCs w:val="22"/>
        </w:rPr>
        <w:t>e</w:t>
      </w:r>
      <w:r>
        <w:rPr>
          <w:spacing w:val="-3"/>
          <w:szCs w:val="22"/>
        </w:rPr>
        <w:t>k</w:t>
      </w:r>
      <w:r>
        <w:rPr>
          <w:szCs w:val="22"/>
        </w:rPr>
        <w:t>c</w:t>
      </w:r>
      <w:r>
        <w:rPr>
          <w:spacing w:val="-2"/>
          <w:szCs w:val="22"/>
        </w:rPr>
        <w:t>i</w:t>
      </w:r>
      <w:r>
        <w:rPr>
          <w:spacing w:val="1"/>
          <w:szCs w:val="22"/>
        </w:rPr>
        <w:t>j</w:t>
      </w:r>
      <w:r>
        <w:rPr>
          <w:spacing w:val="-3"/>
          <w:szCs w:val="22"/>
        </w:rPr>
        <w:t>a</w:t>
      </w:r>
      <w:r>
        <w:rPr>
          <w:szCs w:val="22"/>
        </w:rPr>
        <w:t xml:space="preserve">s </w:t>
      </w:r>
      <w:r>
        <w:rPr>
          <w:spacing w:val="-3"/>
          <w:szCs w:val="22"/>
        </w:rPr>
        <w:t>v</w:t>
      </w:r>
      <w:r>
        <w:rPr>
          <w:szCs w:val="22"/>
        </w:rPr>
        <w:t>e</w:t>
      </w:r>
      <w:r>
        <w:rPr>
          <w:spacing w:val="1"/>
          <w:szCs w:val="22"/>
        </w:rPr>
        <w:t>i</w:t>
      </w:r>
      <w:r>
        <w:rPr>
          <w:szCs w:val="22"/>
        </w:rPr>
        <w:t xml:space="preserve">dā </w:t>
      </w:r>
      <w:r>
        <w:rPr>
          <w:spacing w:val="-3"/>
          <w:szCs w:val="22"/>
        </w:rPr>
        <w:t>z</w:t>
      </w:r>
      <w:r>
        <w:rPr>
          <w:szCs w:val="22"/>
        </w:rPr>
        <w:t>em</w:t>
      </w:r>
      <w:r>
        <w:rPr>
          <w:spacing w:val="-4"/>
          <w:szCs w:val="22"/>
        </w:rPr>
        <w:t xml:space="preserve"> </w:t>
      </w:r>
      <w:r>
        <w:rPr>
          <w:szCs w:val="22"/>
        </w:rPr>
        <w:t xml:space="preserve">ādas </w:t>
      </w:r>
      <w:r>
        <w:rPr>
          <w:spacing w:val="-2"/>
          <w:szCs w:val="22"/>
        </w:rPr>
        <w:t>(</w:t>
      </w:r>
      <w:r>
        <w:rPr>
          <w:szCs w:val="22"/>
        </w:rPr>
        <w:t>sub</w:t>
      </w:r>
      <w:r>
        <w:rPr>
          <w:spacing w:val="-3"/>
          <w:szCs w:val="22"/>
        </w:rPr>
        <w:t>k</w:t>
      </w:r>
      <w:r>
        <w:rPr>
          <w:szCs w:val="22"/>
        </w:rPr>
        <w:t>u</w:t>
      </w:r>
      <w:r>
        <w:rPr>
          <w:spacing w:val="1"/>
          <w:szCs w:val="22"/>
        </w:rPr>
        <w:t>t</w:t>
      </w:r>
      <w:r>
        <w:rPr>
          <w:szCs w:val="22"/>
        </w:rPr>
        <w:t>ā</w:t>
      </w:r>
      <w:r>
        <w:rPr>
          <w:spacing w:val="-4"/>
          <w:szCs w:val="22"/>
        </w:rPr>
        <w:t>n</w:t>
      </w:r>
      <w:r>
        <w:rPr>
          <w:szCs w:val="22"/>
        </w:rPr>
        <w:t>a</w:t>
      </w:r>
      <w:r>
        <w:rPr>
          <w:spacing w:val="-2"/>
          <w:szCs w:val="22"/>
        </w:rPr>
        <w:t xml:space="preserve"> i</w:t>
      </w:r>
      <w:r>
        <w:rPr>
          <w:spacing w:val="-3"/>
          <w:szCs w:val="22"/>
        </w:rPr>
        <w:t>n</w:t>
      </w:r>
      <w:r>
        <w:rPr>
          <w:spacing w:val="3"/>
          <w:szCs w:val="22"/>
        </w:rPr>
        <w:t>j</w:t>
      </w:r>
      <w:r>
        <w:rPr>
          <w:szCs w:val="22"/>
        </w:rPr>
        <w:t>e</w:t>
      </w:r>
      <w:r>
        <w:rPr>
          <w:spacing w:val="-3"/>
          <w:szCs w:val="22"/>
        </w:rPr>
        <w:t>k</w:t>
      </w:r>
      <w:r>
        <w:rPr>
          <w:szCs w:val="22"/>
        </w:rPr>
        <w:t>c</w:t>
      </w:r>
      <w:r>
        <w:rPr>
          <w:spacing w:val="-2"/>
          <w:szCs w:val="22"/>
        </w:rPr>
        <w:t>i</w:t>
      </w:r>
      <w:r>
        <w:rPr>
          <w:spacing w:val="1"/>
          <w:szCs w:val="22"/>
        </w:rPr>
        <w:t>j</w:t>
      </w:r>
      <w:r>
        <w:rPr>
          <w:szCs w:val="22"/>
        </w:rPr>
        <w:t>a).</w:t>
      </w:r>
    </w:p>
    <w:p w14:paraId="14927076" w14:textId="77777777" w:rsidR="00F02279" w:rsidRDefault="00F02279">
      <w:pPr>
        <w:widowControl/>
        <w:kinsoku w:val="0"/>
        <w:overflowPunct w:val="0"/>
        <w:rPr>
          <w:szCs w:val="22"/>
        </w:rPr>
      </w:pPr>
    </w:p>
    <w:p w14:paraId="50F122FA" w14:textId="77777777" w:rsidR="00F02279" w:rsidRDefault="001B5169">
      <w:pPr>
        <w:widowControl/>
        <w:kinsoku w:val="0"/>
        <w:overflowPunct w:val="0"/>
        <w:rPr>
          <w:szCs w:val="22"/>
        </w:rPr>
      </w:pPr>
      <w:r>
        <w:rPr>
          <w:szCs w:val="22"/>
        </w:rPr>
        <w:t>Sīkāki norādījumi par to, kā injicēt AMGEVITA, ir sniegti sadaļā “Norādījumi par lietošanu”.</w:t>
      </w:r>
    </w:p>
    <w:p w14:paraId="4DD7AEEE" w14:textId="77777777" w:rsidR="00F02279" w:rsidRDefault="00F02279">
      <w:pPr>
        <w:widowControl/>
        <w:kinsoku w:val="0"/>
        <w:overflowPunct w:val="0"/>
        <w:rPr>
          <w:szCs w:val="22"/>
        </w:rPr>
      </w:pPr>
    </w:p>
    <w:p w14:paraId="665EBFB1" w14:textId="77777777" w:rsidR="00F02279" w:rsidRDefault="001B5169">
      <w:pPr>
        <w:keepNext/>
        <w:widowControl/>
        <w:kinsoku w:val="0"/>
        <w:overflowPunct w:val="0"/>
        <w:outlineLvl w:val="0"/>
        <w:rPr>
          <w:szCs w:val="22"/>
        </w:rPr>
      </w:pPr>
      <w:r>
        <w:rPr>
          <w:b/>
          <w:bCs/>
          <w:szCs w:val="22"/>
        </w:rPr>
        <w:t>Ja es</w:t>
      </w:r>
      <w:r>
        <w:rPr>
          <w:b/>
          <w:bCs/>
          <w:spacing w:val="-3"/>
          <w:szCs w:val="22"/>
        </w:rPr>
        <w:t>a</w:t>
      </w:r>
      <w:r>
        <w:rPr>
          <w:b/>
          <w:bCs/>
          <w:szCs w:val="22"/>
        </w:rPr>
        <w:t>t</w:t>
      </w:r>
      <w:r>
        <w:rPr>
          <w:b/>
          <w:bCs/>
          <w:spacing w:val="1"/>
          <w:szCs w:val="22"/>
        </w:rPr>
        <w:t xml:space="preserve"> </w:t>
      </w:r>
      <w:r>
        <w:rPr>
          <w:b/>
          <w:bCs/>
          <w:spacing w:val="-2"/>
          <w:szCs w:val="22"/>
        </w:rPr>
        <w:t>l</w:t>
      </w:r>
      <w:r>
        <w:rPr>
          <w:b/>
          <w:bCs/>
          <w:spacing w:val="1"/>
          <w:szCs w:val="22"/>
        </w:rPr>
        <w:t>i</w:t>
      </w:r>
      <w:r>
        <w:rPr>
          <w:b/>
          <w:bCs/>
          <w:spacing w:val="-3"/>
          <w:szCs w:val="22"/>
        </w:rPr>
        <w:t>e</w:t>
      </w:r>
      <w:r>
        <w:rPr>
          <w:b/>
          <w:bCs/>
          <w:szCs w:val="22"/>
        </w:rPr>
        <w:t>to</w:t>
      </w:r>
      <w:r>
        <w:rPr>
          <w:b/>
          <w:bCs/>
          <w:spacing w:val="-2"/>
          <w:szCs w:val="22"/>
        </w:rPr>
        <w:t>j</w:t>
      </w:r>
      <w:r>
        <w:rPr>
          <w:b/>
          <w:bCs/>
          <w:spacing w:val="1"/>
          <w:szCs w:val="22"/>
        </w:rPr>
        <w:t>i</w:t>
      </w:r>
      <w:r>
        <w:rPr>
          <w:b/>
          <w:bCs/>
          <w:szCs w:val="22"/>
        </w:rPr>
        <w:t>s</w:t>
      </w:r>
      <w:r>
        <w:rPr>
          <w:b/>
          <w:bCs/>
          <w:spacing w:val="-2"/>
          <w:szCs w:val="22"/>
        </w:rPr>
        <w:t xml:space="preserve"> </w:t>
      </w:r>
      <w:r>
        <w:rPr>
          <w:b/>
          <w:bCs/>
          <w:szCs w:val="22"/>
        </w:rPr>
        <w:t>AMGEVITA v</w:t>
      </w:r>
      <w:r>
        <w:rPr>
          <w:b/>
          <w:bCs/>
          <w:spacing w:val="-3"/>
          <w:szCs w:val="22"/>
        </w:rPr>
        <w:t>a</w:t>
      </w:r>
      <w:r>
        <w:rPr>
          <w:b/>
          <w:bCs/>
          <w:spacing w:val="1"/>
          <w:szCs w:val="22"/>
        </w:rPr>
        <w:t>i</w:t>
      </w:r>
      <w:r>
        <w:rPr>
          <w:b/>
          <w:bCs/>
          <w:szCs w:val="22"/>
        </w:rPr>
        <w:t>rāk</w:t>
      </w:r>
      <w:r>
        <w:rPr>
          <w:b/>
          <w:bCs/>
          <w:spacing w:val="-1"/>
          <w:szCs w:val="22"/>
        </w:rPr>
        <w:t xml:space="preserve"> n</w:t>
      </w:r>
      <w:r>
        <w:rPr>
          <w:b/>
          <w:bCs/>
          <w:szCs w:val="22"/>
        </w:rPr>
        <w:t>e</w:t>
      </w:r>
      <w:r>
        <w:rPr>
          <w:b/>
          <w:bCs/>
          <w:spacing w:val="-3"/>
          <w:szCs w:val="22"/>
        </w:rPr>
        <w:t>k</w:t>
      </w:r>
      <w:r>
        <w:rPr>
          <w:b/>
          <w:bCs/>
          <w:szCs w:val="22"/>
        </w:rPr>
        <w:t xml:space="preserve">ā </w:t>
      </w:r>
      <w:r>
        <w:rPr>
          <w:b/>
          <w:bCs/>
          <w:spacing w:val="-1"/>
          <w:szCs w:val="22"/>
        </w:rPr>
        <w:t>n</w:t>
      </w:r>
      <w:r>
        <w:rPr>
          <w:b/>
          <w:bCs/>
          <w:szCs w:val="22"/>
        </w:rPr>
        <w:t>o</w:t>
      </w:r>
      <w:r>
        <w:rPr>
          <w:b/>
          <w:bCs/>
          <w:spacing w:val="-2"/>
          <w:szCs w:val="22"/>
        </w:rPr>
        <w:t>t</w:t>
      </w:r>
      <w:r>
        <w:rPr>
          <w:b/>
          <w:bCs/>
          <w:szCs w:val="22"/>
        </w:rPr>
        <w:t>e</w:t>
      </w:r>
      <w:r>
        <w:rPr>
          <w:b/>
          <w:bCs/>
          <w:spacing w:val="1"/>
          <w:szCs w:val="22"/>
        </w:rPr>
        <w:t>i</w:t>
      </w:r>
      <w:r>
        <w:rPr>
          <w:b/>
          <w:bCs/>
          <w:spacing w:val="-3"/>
          <w:szCs w:val="22"/>
        </w:rPr>
        <w:t>k</w:t>
      </w:r>
      <w:r>
        <w:rPr>
          <w:b/>
          <w:bCs/>
          <w:szCs w:val="22"/>
        </w:rPr>
        <w:t>ts</w:t>
      </w:r>
    </w:p>
    <w:p w14:paraId="5BECE455" w14:textId="77777777" w:rsidR="00F02279" w:rsidRDefault="00F02279">
      <w:pPr>
        <w:keepNext/>
        <w:widowControl/>
        <w:kinsoku w:val="0"/>
        <w:overflowPunct w:val="0"/>
        <w:rPr>
          <w:szCs w:val="22"/>
        </w:rPr>
      </w:pPr>
    </w:p>
    <w:p w14:paraId="2A007476" w14:textId="77777777" w:rsidR="00F02279" w:rsidRDefault="001B5169">
      <w:pPr>
        <w:widowControl/>
        <w:kinsoku w:val="0"/>
        <w:overflowPunct w:val="0"/>
        <w:rPr>
          <w:szCs w:val="22"/>
        </w:rPr>
      </w:pPr>
      <w:r>
        <w:rPr>
          <w:szCs w:val="22"/>
        </w:rPr>
        <w:t>Ja n</w:t>
      </w:r>
      <w:r>
        <w:rPr>
          <w:spacing w:val="-3"/>
          <w:szCs w:val="22"/>
        </w:rPr>
        <w:t>e</w:t>
      </w:r>
      <w:r>
        <w:rPr>
          <w:spacing w:val="1"/>
          <w:szCs w:val="22"/>
        </w:rPr>
        <w:t>j</w:t>
      </w:r>
      <w:r>
        <w:rPr>
          <w:szCs w:val="22"/>
        </w:rPr>
        <w:t>a</w:t>
      </w:r>
      <w:r>
        <w:rPr>
          <w:spacing w:val="-3"/>
          <w:szCs w:val="22"/>
        </w:rPr>
        <w:t>u</w:t>
      </w:r>
      <w:r>
        <w:rPr>
          <w:szCs w:val="22"/>
        </w:rPr>
        <w:t>ši</w:t>
      </w:r>
      <w:r>
        <w:rPr>
          <w:spacing w:val="1"/>
          <w:szCs w:val="22"/>
        </w:rPr>
        <w:t xml:space="preserve"> </w:t>
      </w:r>
      <w:r>
        <w:rPr>
          <w:spacing w:val="-3"/>
          <w:szCs w:val="22"/>
        </w:rPr>
        <w:t>e</w:t>
      </w:r>
      <w:r>
        <w:rPr>
          <w:szCs w:val="22"/>
        </w:rPr>
        <w:t>s</w:t>
      </w:r>
      <w:r>
        <w:rPr>
          <w:spacing w:val="-3"/>
          <w:szCs w:val="22"/>
        </w:rPr>
        <w:t>a</w:t>
      </w:r>
      <w:r>
        <w:rPr>
          <w:szCs w:val="22"/>
        </w:rPr>
        <w:t>t</w:t>
      </w:r>
      <w:r>
        <w:rPr>
          <w:spacing w:val="1"/>
          <w:szCs w:val="22"/>
        </w:rPr>
        <w:t xml:space="preserve"> i</w:t>
      </w:r>
      <w:r>
        <w:rPr>
          <w:spacing w:val="-3"/>
          <w:szCs w:val="22"/>
        </w:rPr>
        <w:t>n</w:t>
      </w:r>
      <w:r>
        <w:rPr>
          <w:spacing w:val="1"/>
          <w:szCs w:val="22"/>
        </w:rPr>
        <w:t>j</w:t>
      </w:r>
      <w:r>
        <w:rPr>
          <w:spacing w:val="-2"/>
          <w:szCs w:val="22"/>
        </w:rPr>
        <w:t>i</w:t>
      </w:r>
      <w:r>
        <w:rPr>
          <w:szCs w:val="22"/>
        </w:rPr>
        <w:t>c</w:t>
      </w:r>
      <w:r>
        <w:rPr>
          <w:spacing w:val="-3"/>
          <w:szCs w:val="22"/>
        </w:rPr>
        <w:t>ē</w:t>
      </w:r>
      <w:r>
        <w:rPr>
          <w:spacing w:val="1"/>
          <w:szCs w:val="22"/>
        </w:rPr>
        <w:t>ji</w:t>
      </w:r>
      <w:r>
        <w:rPr>
          <w:szCs w:val="22"/>
        </w:rPr>
        <w:t>s</w:t>
      </w:r>
      <w:r>
        <w:rPr>
          <w:spacing w:val="-2"/>
          <w:szCs w:val="22"/>
        </w:rPr>
        <w:t xml:space="preserve"> </w:t>
      </w:r>
      <w:r>
        <w:rPr>
          <w:szCs w:val="22"/>
        </w:rPr>
        <w:t>AMGEVITA b</w:t>
      </w:r>
      <w:r>
        <w:rPr>
          <w:spacing w:val="1"/>
          <w:szCs w:val="22"/>
        </w:rPr>
        <w:t>i</w:t>
      </w:r>
      <w:r>
        <w:rPr>
          <w:szCs w:val="22"/>
        </w:rPr>
        <w:t>e</w:t>
      </w:r>
      <w:r>
        <w:rPr>
          <w:spacing w:val="-3"/>
          <w:szCs w:val="22"/>
        </w:rPr>
        <w:t>ž</w:t>
      </w:r>
      <w:r>
        <w:rPr>
          <w:szCs w:val="22"/>
        </w:rPr>
        <w:t>āk</w:t>
      </w:r>
      <w:r>
        <w:rPr>
          <w:spacing w:val="-3"/>
          <w:szCs w:val="22"/>
        </w:rPr>
        <w:t xml:space="preserve"> </w:t>
      </w:r>
      <w:r>
        <w:rPr>
          <w:szCs w:val="22"/>
        </w:rPr>
        <w:t>ne</w:t>
      </w:r>
      <w:r>
        <w:rPr>
          <w:spacing w:val="-3"/>
          <w:szCs w:val="22"/>
        </w:rPr>
        <w:t>k</w:t>
      </w:r>
      <w:r>
        <w:rPr>
          <w:szCs w:val="22"/>
        </w:rPr>
        <w:t>ā no</w:t>
      </w:r>
      <w:r>
        <w:rPr>
          <w:spacing w:val="1"/>
          <w:szCs w:val="22"/>
        </w:rPr>
        <w:t>t</w:t>
      </w:r>
      <w:r>
        <w:rPr>
          <w:spacing w:val="-3"/>
          <w:szCs w:val="22"/>
        </w:rPr>
        <w:t>e</w:t>
      </w:r>
      <w:r>
        <w:rPr>
          <w:spacing w:val="1"/>
          <w:szCs w:val="22"/>
        </w:rPr>
        <w:t>i</w:t>
      </w:r>
      <w:r>
        <w:rPr>
          <w:spacing w:val="-3"/>
          <w:szCs w:val="22"/>
        </w:rPr>
        <w:t>c</w:t>
      </w:r>
      <w:r>
        <w:rPr>
          <w:spacing w:val="1"/>
          <w:szCs w:val="22"/>
        </w:rPr>
        <w:t>i</w:t>
      </w:r>
      <w:r>
        <w:rPr>
          <w:szCs w:val="22"/>
        </w:rPr>
        <w:t>s</w:t>
      </w:r>
      <w:r>
        <w:rPr>
          <w:spacing w:val="-2"/>
          <w:szCs w:val="22"/>
        </w:rPr>
        <w:t xml:space="preserve"> </w:t>
      </w:r>
      <w:r>
        <w:rPr>
          <w:szCs w:val="22"/>
        </w:rPr>
        <w:t xml:space="preserve">Jūsu </w:t>
      </w:r>
      <w:r>
        <w:rPr>
          <w:spacing w:val="-3"/>
          <w:szCs w:val="22"/>
        </w:rPr>
        <w:t>ā</w:t>
      </w:r>
      <w:r>
        <w:rPr>
          <w:szCs w:val="22"/>
        </w:rPr>
        <w:t>rs</w:t>
      </w:r>
      <w:r>
        <w:rPr>
          <w:spacing w:val="-2"/>
          <w:szCs w:val="22"/>
        </w:rPr>
        <w:t>t</w:t>
      </w:r>
      <w:r>
        <w:rPr>
          <w:szCs w:val="22"/>
        </w:rPr>
        <w:t xml:space="preserve">s </w:t>
      </w:r>
      <w:r>
        <w:rPr>
          <w:spacing w:val="-3"/>
          <w:szCs w:val="22"/>
        </w:rPr>
        <w:t>v</w:t>
      </w:r>
      <w:r>
        <w:rPr>
          <w:szCs w:val="22"/>
        </w:rPr>
        <w:t>ai</w:t>
      </w:r>
      <w:r>
        <w:rPr>
          <w:spacing w:val="1"/>
          <w:szCs w:val="22"/>
        </w:rPr>
        <w:t xml:space="preserve"> </w:t>
      </w:r>
      <w:r>
        <w:rPr>
          <w:spacing w:val="-2"/>
          <w:szCs w:val="22"/>
        </w:rPr>
        <w:t>f</w:t>
      </w:r>
      <w:r>
        <w:rPr>
          <w:szCs w:val="22"/>
        </w:rPr>
        <w:t>ar</w:t>
      </w:r>
      <w:r>
        <w:rPr>
          <w:spacing w:val="-4"/>
          <w:szCs w:val="22"/>
        </w:rPr>
        <w:t>m</w:t>
      </w:r>
      <w:r>
        <w:rPr>
          <w:szCs w:val="22"/>
        </w:rPr>
        <w:t>ace</w:t>
      </w:r>
      <w:r>
        <w:rPr>
          <w:spacing w:val="-2"/>
          <w:szCs w:val="22"/>
        </w:rPr>
        <w:t>i</w:t>
      </w:r>
      <w:r>
        <w:rPr>
          <w:spacing w:val="1"/>
          <w:szCs w:val="22"/>
        </w:rPr>
        <w:t>t</w:t>
      </w:r>
      <w:r>
        <w:rPr>
          <w:szCs w:val="22"/>
        </w:rPr>
        <w:t>s,</w:t>
      </w:r>
      <w:r>
        <w:rPr>
          <w:spacing w:val="-3"/>
          <w:szCs w:val="22"/>
        </w:rPr>
        <w:t xml:space="preserve"> </w:t>
      </w:r>
      <w:r>
        <w:rPr>
          <w:spacing w:val="-2"/>
          <w:szCs w:val="22"/>
        </w:rPr>
        <w:t>s</w:t>
      </w:r>
      <w:r>
        <w:rPr>
          <w:szCs w:val="22"/>
        </w:rPr>
        <w:t>a</w:t>
      </w:r>
      <w:r>
        <w:rPr>
          <w:spacing w:val="-3"/>
          <w:szCs w:val="22"/>
        </w:rPr>
        <w:t>z</w:t>
      </w:r>
      <w:r>
        <w:rPr>
          <w:spacing w:val="1"/>
          <w:szCs w:val="22"/>
        </w:rPr>
        <w:t>i</w:t>
      </w:r>
      <w:r>
        <w:rPr>
          <w:szCs w:val="22"/>
        </w:rPr>
        <w:t>nieties</w:t>
      </w:r>
      <w:r>
        <w:rPr>
          <w:spacing w:val="-2"/>
          <w:szCs w:val="22"/>
        </w:rPr>
        <w:t xml:space="preserve"> </w:t>
      </w:r>
      <w:r>
        <w:rPr>
          <w:szCs w:val="22"/>
        </w:rPr>
        <w:t>ar</w:t>
      </w:r>
      <w:r>
        <w:rPr>
          <w:spacing w:val="1"/>
          <w:szCs w:val="22"/>
        </w:rPr>
        <w:t xml:space="preserve"> </w:t>
      </w:r>
      <w:r>
        <w:rPr>
          <w:spacing w:val="-3"/>
          <w:szCs w:val="22"/>
        </w:rPr>
        <w:t>ā</w:t>
      </w:r>
      <w:r>
        <w:rPr>
          <w:szCs w:val="22"/>
        </w:rPr>
        <w:t>r</w:t>
      </w:r>
      <w:r>
        <w:rPr>
          <w:spacing w:val="-2"/>
          <w:szCs w:val="22"/>
        </w:rPr>
        <w:t>s</w:t>
      </w:r>
      <w:r>
        <w:rPr>
          <w:spacing w:val="1"/>
          <w:szCs w:val="22"/>
        </w:rPr>
        <w:t>t</w:t>
      </w:r>
      <w:r>
        <w:rPr>
          <w:szCs w:val="22"/>
        </w:rPr>
        <w:t xml:space="preserve">u </w:t>
      </w:r>
      <w:r>
        <w:rPr>
          <w:spacing w:val="-3"/>
          <w:szCs w:val="22"/>
        </w:rPr>
        <w:t>v</w:t>
      </w:r>
      <w:r>
        <w:rPr>
          <w:szCs w:val="22"/>
        </w:rPr>
        <w:t>ai</w:t>
      </w:r>
      <w:r>
        <w:rPr>
          <w:spacing w:val="1"/>
          <w:szCs w:val="22"/>
        </w:rPr>
        <w:t xml:space="preserve"> </w:t>
      </w:r>
      <w:r>
        <w:rPr>
          <w:szCs w:val="22"/>
        </w:rPr>
        <w:t>far</w:t>
      </w:r>
      <w:r>
        <w:rPr>
          <w:spacing w:val="-4"/>
          <w:szCs w:val="22"/>
        </w:rPr>
        <w:t>m</w:t>
      </w:r>
      <w:r>
        <w:rPr>
          <w:szCs w:val="22"/>
        </w:rPr>
        <w:t>ace</w:t>
      </w:r>
      <w:r>
        <w:rPr>
          <w:spacing w:val="-2"/>
          <w:szCs w:val="22"/>
        </w:rPr>
        <w:t>i</w:t>
      </w:r>
      <w:r>
        <w:rPr>
          <w:spacing w:val="1"/>
          <w:szCs w:val="22"/>
        </w:rPr>
        <w:t>t</w:t>
      </w:r>
      <w:r>
        <w:rPr>
          <w:szCs w:val="22"/>
        </w:rPr>
        <w:t xml:space="preserve">u </w:t>
      </w:r>
      <w:r>
        <w:rPr>
          <w:spacing w:val="-3"/>
          <w:szCs w:val="22"/>
        </w:rPr>
        <w:t>u</w:t>
      </w:r>
      <w:r>
        <w:rPr>
          <w:szCs w:val="22"/>
        </w:rPr>
        <w:t>n</w:t>
      </w:r>
      <w:r>
        <w:rPr>
          <w:spacing w:val="-3"/>
          <w:szCs w:val="22"/>
        </w:rPr>
        <w:t xml:space="preserve"> </w:t>
      </w:r>
      <w:r>
        <w:rPr>
          <w:spacing w:val="1"/>
          <w:szCs w:val="22"/>
        </w:rPr>
        <w:t>i</w:t>
      </w:r>
      <w:r>
        <w:rPr>
          <w:spacing w:val="-3"/>
          <w:szCs w:val="22"/>
        </w:rPr>
        <w:t>z</w:t>
      </w:r>
      <w:r>
        <w:rPr>
          <w:szCs w:val="22"/>
        </w:rPr>
        <w:t>s</w:t>
      </w:r>
      <w:r>
        <w:rPr>
          <w:spacing w:val="-2"/>
          <w:szCs w:val="22"/>
        </w:rPr>
        <w:t>t</w:t>
      </w:r>
      <w:r>
        <w:rPr>
          <w:szCs w:val="22"/>
        </w:rPr>
        <w:t>ās</w:t>
      </w:r>
      <w:r>
        <w:rPr>
          <w:spacing w:val="-2"/>
          <w:szCs w:val="22"/>
        </w:rPr>
        <w:t>tiet</w:t>
      </w:r>
      <w:r>
        <w:rPr>
          <w:szCs w:val="22"/>
        </w:rPr>
        <w:t>,</w:t>
      </w:r>
      <w:r>
        <w:rPr>
          <w:spacing w:val="-3"/>
          <w:szCs w:val="22"/>
        </w:rPr>
        <w:t xml:space="preserve"> k</w:t>
      </w:r>
      <w:r>
        <w:rPr>
          <w:szCs w:val="22"/>
        </w:rPr>
        <w:t>a esat</w:t>
      </w:r>
      <w:r>
        <w:rPr>
          <w:spacing w:val="1"/>
          <w:szCs w:val="22"/>
        </w:rPr>
        <w:t xml:space="preserve"> </w:t>
      </w:r>
      <w:r>
        <w:rPr>
          <w:spacing w:val="-3"/>
          <w:szCs w:val="22"/>
        </w:rPr>
        <w:t>p</w:t>
      </w:r>
      <w:r>
        <w:rPr>
          <w:szCs w:val="22"/>
        </w:rPr>
        <w:t>ārdo</w:t>
      </w:r>
      <w:r>
        <w:rPr>
          <w:spacing w:val="-3"/>
          <w:szCs w:val="22"/>
        </w:rPr>
        <w:t>zē</w:t>
      </w:r>
      <w:r>
        <w:rPr>
          <w:spacing w:val="1"/>
          <w:szCs w:val="22"/>
        </w:rPr>
        <w:t>ji</w:t>
      </w:r>
      <w:r>
        <w:rPr>
          <w:szCs w:val="22"/>
        </w:rPr>
        <w:t>s</w:t>
      </w:r>
      <w:r>
        <w:rPr>
          <w:spacing w:val="-2"/>
          <w:szCs w:val="22"/>
        </w:rPr>
        <w:t xml:space="preserve"> </w:t>
      </w:r>
      <w:r>
        <w:rPr>
          <w:spacing w:val="-3"/>
          <w:szCs w:val="22"/>
        </w:rPr>
        <w:t>z</w:t>
      </w:r>
      <w:r>
        <w:rPr>
          <w:szCs w:val="22"/>
        </w:rPr>
        <w:t>ā</w:t>
      </w:r>
      <w:r>
        <w:rPr>
          <w:spacing w:val="1"/>
          <w:szCs w:val="22"/>
        </w:rPr>
        <w:t>l</w:t>
      </w:r>
      <w:r>
        <w:rPr>
          <w:szCs w:val="22"/>
        </w:rPr>
        <w:t>es.</w:t>
      </w:r>
      <w:r>
        <w:rPr>
          <w:spacing w:val="-3"/>
          <w:szCs w:val="22"/>
        </w:rPr>
        <w:t xml:space="preserve"> </w:t>
      </w:r>
      <w:r>
        <w:rPr>
          <w:spacing w:val="-1"/>
          <w:szCs w:val="22"/>
        </w:rPr>
        <w:t>P</w:t>
      </w:r>
      <w:r>
        <w:rPr>
          <w:spacing w:val="-3"/>
          <w:szCs w:val="22"/>
        </w:rPr>
        <w:t>a</w:t>
      </w:r>
      <w:r>
        <w:rPr>
          <w:szCs w:val="22"/>
        </w:rPr>
        <w:t>ņe</w:t>
      </w:r>
      <w:r>
        <w:rPr>
          <w:spacing w:val="-4"/>
          <w:szCs w:val="22"/>
        </w:rPr>
        <w:t>m</w:t>
      </w:r>
      <w:r>
        <w:rPr>
          <w:spacing w:val="1"/>
          <w:szCs w:val="22"/>
        </w:rPr>
        <w:t>i</w:t>
      </w:r>
      <w:r>
        <w:rPr>
          <w:szCs w:val="22"/>
        </w:rPr>
        <w:t>et</w:t>
      </w:r>
      <w:r>
        <w:rPr>
          <w:spacing w:val="1"/>
          <w:szCs w:val="22"/>
        </w:rPr>
        <w:t xml:space="preserve"> </w:t>
      </w:r>
      <w:r>
        <w:rPr>
          <w:spacing w:val="-2"/>
          <w:szCs w:val="22"/>
        </w:rPr>
        <w:t>l</w:t>
      </w:r>
      <w:r>
        <w:rPr>
          <w:spacing w:val="1"/>
          <w:szCs w:val="22"/>
        </w:rPr>
        <w:t>ī</w:t>
      </w:r>
      <w:r>
        <w:rPr>
          <w:szCs w:val="22"/>
        </w:rPr>
        <w:t>d</w:t>
      </w:r>
      <w:r>
        <w:rPr>
          <w:spacing w:val="-3"/>
          <w:szCs w:val="22"/>
        </w:rPr>
        <w:t>z</w:t>
      </w:r>
      <w:r>
        <w:rPr>
          <w:szCs w:val="22"/>
        </w:rPr>
        <w:t>i</w:t>
      </w:r>
      <w:r>
        <w:rPr>
          <w:spacing w:val="1"/>
          <w:szCs w:val="22"/>
        </w:rPr>
        <w:t xml:space="preserve"> šo </w:t>
      </w:r>
      <w:r>
        <w:rPr>
          <w:spacing w:val="-3"/>
          <w:szCs w:val="22"/>
        </w:rPr>
        <w:t>z</w:t>
      </w:r>
      <w:r>
        <w:rPr>
          <w:szCs w:val="22"/>
        </w:rPr>
        <w:t>ā</w:t>
      </w:r>
      <w:r>
        <w:rPr>
          <w:spacing w:val="1"/>
          <w:szCs w:val="22"/>
        </w:rPr>
        <w:t>ļ</w:t>
      </w:r>
      <w:r>
        <w:rPr>
          <w:szCs w:val="22"/>
        </w:rPr>
        <w:t xml:space="preserve">u </w:t>
      </w:r>
      <w:r>
        <w:rPr>
          <w:spacing w:val="-3"/>
          <w:szCs w:val="22"/>
        </w:rPr>
        <w:t>ā</w:t>
      </w:r>
      <w:r>
        <w:rPr>
          <w:szCs w:val="22"/>
        </w:rPr>
        <w:t>r</w:t>
      </w:r>
      <w:r>
        <w:rPr>
          <w:spacing w:val="-3"/>
          <w:szCs w:val="22"/>
        </w:rPr>
        <w:t>ē</w:t>
      </w:r>
      <w:r>
        <w:rPr>
          <w:spacing w:val="1"/>
          <w:szCs w:val="22"/>
        </w:rPr>
        <w:t>j</w:t>
      </w:r>
      <w:r>
        <w:rPr>
          <w:szCs w:val="22"/>
        </w:rPr>
        <w:t>o</w:t>
      </w:r>
      <w:r>
        <w:rPr>
          <w:spacing w:val="-3"/>
          <w:szCs w:val="22"/>
        </w:rPr>
        <w:t xml:space="preserve"> </w:t>
      </w:r>
      <w:r>
        <w:rPr>
          <w:spacing w:val="1"/>
          <w:szCs w:val="22"/>
        </w:rPr>
        <w:t>i</w:t>
      </w:r>
      <w:r>
        <w:rPr>
          <w:szCs w:val="22"/>
        </w:rPr>
        <w:t>e</w:t>
      </w:r>
      <w:r>
        <w:rPr>
          <w:spacing w:val="-2"/>
          <w:szCs w:val="22"/>
        </w:rPr>
        <w:t>pakojumu</w:t>
      </w:r>
      <w:r>
        <w:rPr>
          <w:szCs w:val="22"/>
        </w:rPr>
        <w:t>, pat</w:t>
      </w:r>
      <w:r>
        <w:rPr>
          <w:spacing w:val="-2"/>
          <w:szCs w:val="22"/>
        </w:rPr>
        <w:t xml:space="preserve"> </w:t>
      </w:r>
      <w:r>
        <w:rPr>
          <w:spacing w:val="1"/>
          <w:szCs w:val="22"/>
        </w:rPr>
        <w:t>j</w:t>
      </w:r>
      <w:r>
        <w:rPr>
          <w:szCs w:val="22"/>
        </w:rPr>
        <w:t>a</w:t>
      </w:r>
      <w:r>
        <w:rPr>
          <w:spacing w:val="-2"/>
          <w:szCs w:val="22"/>
        </w:rPr>
        <w:t xml:space="preserve"> </w:t>
      </w:r>
      <w:r>
        <w:rPr>
          <w:spacing w:val="1"/>
          <w:szCs w:val="22"/>
        </w:rPr>
        <w:t>tas</w:t>
      </w:r>
      <w:r>
        <w:rPr>
          <w:szCs w:val="22"/>
        </w:rPr>
        <w:t xml:space="preserve"> </w:t>
      </w:r>
      <w:r>
        <w:rPr>
          <w:spacing w:val="-2"/>
          <w:szCs w:val="22"/>
        </w:rPr>
        <w:t>i</w:t>
      </w:r>
      <w:r>
        <w:rPr>
          <w:szCs w:val="22"/>
        </w:rPr>
        <w:t xml:space="preserve">r </w:t>
      </w:r>
      <w:r>
        <w:rPr>
          <w:spacing w:val="1"/>
          <w:szCs w:val="22"/>
        </w:rPr>
        <w:t>t</w:t>
      </w:r>
      <w:r>
        <w:rPr>
          <w:szCs w:val="22"/>
        </w:rPr>
        <w:t>u</w:t>
      </w:r>
      <w:r>
        <w:rPr>
          <w:spacing w:val="-3"/>
          <w:szCs w:val="22"/>
        </w:rPr>
        <w:t>k</w:t>
      </w:r>
      <w:r>
        <w:rPr>
          <w:szCs w:val="22"/>
        </w:rPr>
        <w:t>šs.</w:t>
      </w:r>
    </w:p>
    <w:p w14:paraId="6E8095B3" w14:textId="77777777" w:rsidR="00F02279" w:rsidRDefault="00F02279">
      <w:pPr>
        <w:widowControl/>
        <w:kinsoku w:val="0"/>
        <w:overflowPunct w:val="0"/>
        <w:rPr>
          <w:szCs w:val="22"/>
        </w:rPr>
      </w:pPr>
    </w:p>
    <w:p w14:paraId="55FBF521" w14:textId="77777777" w:rsidR="00F02279" w:rsidRDefault="001B5169">
      <w:pPr>
        <w:keepNext/>
        <w:widowControl/>
        <w:kinsoku w:val="0"/>
        <w:overflowPunct w:val="0"/>
        <w:outlineLvl w:val="0"/>
        <w:rPr>
          <w:b/>
          <w:bCs/>
          <w:szCs w:val="22"/>
        </w:rPr>
      </w:pPr>
      <w:r>
        <w:rPr>
          <w:b/>
          <w:bCs/>
          <w:szCs w:val="22"/>
        </w:rPr>
        <w:t>Ja es</w:t>
      </w:r>
      <w:r>
        <w:rPr>
          <w:b/>
          <w:bCs/>
          <w:spacing w:val="-3"/>
          <w:szCs w:val="22"/>
        </w:rPr>
        <w:t>a</w:t>
      </w:r>
      <w:r>
        <w:rPr>
          <w:b/>
          <w:bCs/>
          <w:szCs w:val="22"/>
        </w:rPr>
        <w:t>t</w:t>
      </w:r>
      <w:r>
        <w:rPr>
          <w:b/>
          <w:bCs/>
          <w:spacing w:val="1"/>
          <w:szCs w:val="22"/>
        </w:rPr>
        <w:t xml:space="preserve"> </w:t>
      </w:r>
      <w:r>
        <w:rPr>
          <w:b/>
          <w:bCs/>
          <w:szCs w:val="22"/>
        </w:rPr>
        <w:t>a</w:t>
      </w:r>
      <w:r>
        <w:rPr>
          <w:b/>
          <w:bCs/>
          <w:spacing w:val="1"/>
          <w:szCs w:val="22"/>
        </w:rPr>
        <w:t>i</w:t>
      </w:r>
      <w:r>
        <w:rPr>
          <w:b/>
          <w:bCs/>
          <w:spacing w:val="-3"/>
          <w:szCs w:val="22"/>
        </w:rPr>
        <w:t>z</w:t>
      </w:r>
      <w:r>
        <w:rPr>
          <w:b/>
          <w:bCs/>
          <w:spacing w:val="-2"/>
          <w:szCs w:val="22"/>
        </w:rPr>
        <w:t>m</w:t>
      </w:r>
      <w:r>
        <w:rPr>
          <w:b/>
          <w:bCs/>
          <w:spacing w:val="1"/>
          <w:szCs w:val="22"/>
        </w:rPr>
        <w:t>i</w:t>
      </w:r>
      <w:r>
        <w:rPr>
          <w:b/>
          <w:bCs/>
          <w:spacing w:val="-3"/>
          <w:szCs w:val="22"/>
        </w:rPr>
        <w:t>r</w:t>
      </w:r>
      <w:r>
        <w:rPr>
          <w:b/>
          <w:bCs/>
          <w:szCs w:val="22"/>
        </w:rPr>
        <w:t>s</w:t>
      </w:r>
      <w:r>
        <w:rPr>
          <w:b/>
          <w:bCs/>
          <w:spacing w:val="1"/>
          <w:szCs w:val="22"/>
        </w:rPr>
        <w:t>i</w:t>
      </w:r>
      <w:r>
        <w:rPr>
          <w:b/>
          <w:bCs/>
          <w:szCs w:val="22"/>
        </w:rPr>
        <w:t>s</w:t>
      </w:r>
      <w:r>
        <w:rPr>
          <w:b/>
          <w:bCs/>
          <w:spacing w:val="-2"/>
          <w:szCs w:val="22"/>
        </w:rPr>
        <w:t xml:space="preserve"> l</w:t>
      </w:r>
      <w:r>
        <w:rPr>
          <w:b/>
          <w:bCs/>
          <w:spacing w:val="1"/>
          <w:szCs w:val="22"/>
        </w:rPr>
        <w:t>i</w:t>
      </w:r>
      <w:r>
        <w:rPr>
          <w:b/>
          <w:bCs/>
          <w:szCs w:val="22"/>
        </w:rPr>
        <w:t>e</w:t>
      </w:r>
      <w:r>
        <w:rPr>
          <w:b/>
          <w:bCs/>
          <w:spacing w:val="-2"/>
          <w:szCs w:val="22"/>
        </w:rPr>
        <w:t>t</w:t>
      </w:r>
      <w:r>
        <w:rPr>
          <w:b/>
          <w:bCs/>
          <w:szCs w:val="22"/>
        </w:rPr>
        <w:t>ot</w:t>
      </w:r>
      <w:r>
        <w:rPr>
          <w:b/>
          <w:bCs/>
          <w:spacing w:val="-2"/>
          <w:szCs w:val="22"/>
        </w:rPr>
        <w:t xml:space="preserve"> </w:t>
      </w:r>
      <w:r>
        <w:rPr>
          <w:b/>
          <w:bCs/>
          <w:szCs w:val="22"/>
        </w:rPr>
        <w:t>AMGEVITA</w:t>
      </w:r>
    </w:p>
    <w:p w14:paraId="3DF7CBA1" w14:textId="77777777" w:rsidR="00F02279" w:rsidRDefault="00F02279">
      <w:pPr>
        <w:keepNext/>
        <w:widowControl/>
        <w:kinsoku w:val="0"/>
        <w:overflowPunct w:val="0"/>
        <w:rPr>
          <w:szCs w:val="22"/>
        </w:rPr>
      </w:pPr>
    </w:p>
    <w:p w14:paraId="664BB4C1" w14:textId="77777777" w:rsidR="00F02279" w:rsidRDefault="001B5169">
      <w:pPr>
        <w:widowControl/>
        <w:kinsoku w:val="0"/>
        <w:overflowPunct w:val="0"/>
        <w:rPr>
          <w:szCs w:val="22"/>
        </w:rPr>
      </w:pPr>
      <w:r>
        <w:rPr>
          <w:szCs w:val="22"/>
        </w:rPr>
        <w:t>Ja e</w:t>
      </w:r>
      <w:r>
        <w:rPr>
          <w:spacing w:val="-2"/>
          <w:szCs w:val="22"/>
        </w:rPr>
        <w:t>s</w:t>
      </w:r>
      <w:r>
        <w:rPr>
          <w:szCs w:val="22"/>
        </w:rPr>
        <w:t>at</w:t>
      </w:r>
      <w:r>
        <w:rPr>
          <w:spacing w:val="-2"/>
          <w:szCs w:val="22"/>
        </w:rPr>
        <w:t xml:space="preserve"> </w:t>
      </w:r>
      <w:r>
        <w:rPr>
          <w:szCs w:val="22"/>
        </w:rPr>
        <w:t>a</w:t>
      </w:r>
      <w:r>
        <w:rPr>
          <w:spacing w:val="1"/>
          <w:szCs w:val="22"/>
        </w:rPr>
        <w:t>i</w:t>
      </w:r>
      <w:r>
        <w:rPr>
          <w:spacing w:val="-3"/>
          <w:szCs w:val="22"/>
        </w:rPr>
        <w:t>z</w:t>
      </w:r>
      <w:r>
        <w:rPr>
          <w:spacing w:val="-4"/>
          <w:szCs w:val="22"/>
        </w:rPr>
        <w:t>m</w:t>
      </w:r>
      <w:r>
        <w:rPr>
          <w:spacing w:val="1"/>
          <w:szCs w:val="22"/>
        </w:rPr>
        <w:t>i</w:t>
      </w:r>
      <w:r>
        <w:rPr>
          <w:szCs w:val="22"/>
        </w:rPr>
        <w:t>rs</w:t>
      </w:r>
      <w:r>
        <w:rPr>
          <w:spacing w:val="1"/>
          <w:szCs w:val="22"/>
        </w:rPr>
        <w:t>i</w:t>
      </w:r>
      <w:r>
        <w:rPr>
          <w:szCs w:val="22"/>
        </w:rPr>
        <w:t xml:space="preserve">s </w:t>
      </w:r>
      <w:r>
        <w:rPr>
          <w:spacing w:val="-2"/>
          <w:szCs w:val="22"/>
        </w:rPr>
        <w:t>s</w:t>
      </w:r>
      <w:r>
        <w:rPr>
          <w:szCs w:val="22"/>
        </w:rPr>
        <w:t>ev</w:t>
      </w:r>
      <w:r>
        <w:rPr>
          <w:spacing w:val="-3"/>
          <w:szCs w:val="22"/>
        </w:rPr>
        <w:t xml:space="preserve"> injicēt zāles</w:t>
      </w:r>
      <w:r>
        <w:rPr>
          <w:szCs w:val="22"/>
        </w:rPr>
        <w:t xml:space="preserve">, </w:t>
      </w:r>
      <w:r>
        <w:rPr>
          <w:spacing w:val="-2"/>
          <w:szCs w:val="22"/>
        </w:rPr>
        <w:t>i</w:t>
      </w:r>
      <w:r>
        <w:rPr>
          <w:spacing w:val="-3"/>
          <w:szCs w:val="22"/>
        </w:rPr>
        <w:t>n</w:t>
      </w:r>
      <w:r>
        <w:rPr>
          <w:spacing w:val="1"/>
          <w:szCs w:val="22"/>
        </w:rPr>
        <w:t>ji</w:t>
      </w:r>
      <w:r>
        <w:rPr>
          <w:szCs w:val="22"/>
        </w:rPr>
        <w:t>c</w:t>
      </w:r>
      <w:r>
        <w:rPr>
          <w:spacing w:val="-3"/>
          <w:szCs w:val="22"/>
        </w:rPr>
        <w:t>ē</w:t>
      </w:r>
      <w:r>
        <w:rPr>
          <w:spacing w:val="1"/>
          <w:szCs w:val="22"/>
        </w:rPr>
        <w:t>j</w:t>
      </w:r>
      <w:r>
        <w:rPr>
          <w:spacing w:val="-2"/>
          <w:szCs w:val="22"/>
        </w:rPr>
        <w:t>i</w:t>
      </w:r>
      <w:r>
        <w:rPr>
          <w:szCs w:val="22"/>
        </w:rPr>
        <w:t>et</w:t>
      </w:r>
      <w:r>
        <w:rPr>
          <w:spacing w:val="1"/>
          <w:szCs w:val="22"/>
        </w:rPr>
        <w:t xml:space="preserve"> </w:t>
      </w:r>
      <w:r>
        <w:rPr>
          <w:szCs w:val="22"/>
        </w:rPr>
        <w:t>nākamo AMGEVITA devu uzreiz, kad atceraties.</w:t>
      </w:r>
      <w:r>
        <w:rPr>
          <w:spacing w:val="-3"/>
          <w:szCs w:val="22"/>
        </w:rPr>
        <w:t xml:space="preserve"> </w:t>
      </w:r>
      <w:r>
        <w:rPr>
          <w:spacing w:val="-1"/>
          <w:szCs w:val="22"/>
        </w:rPr>
        <w:t>T</w:t>
      </w:r>
      <w:r>
        <w:rPr>
          <w:szCs w:val="22"/>
        </w:rPr>
        <w:t xml:space="preserve">ad </w:t>
      </w:r>
      <w:r>
        <w:rPr>
          <w:spacing w:val="-2"/>
          <w:szCs w:val="22"/>
        </w:rPr>
        <w:t>l</w:t>
      </w:r>
      <w:r>
        <w:rPr>
          <w:spacing w:val="1"/>
          <w:szCs w:val="22"/>
        </w:rPr>
        <w:t>i</w:t>
      </w:r>
      <w:r>
        <w:rPr>
          <w:spacing w:val="-3"/>
          <w:szCs w:val="22"/>
        </w:rPr>
        <w:t>e</w:t>
      </w:r>
      <w:r>
        <w:rPr>
          <w:spacing w:val="1"/>
          <w:szCs w:val="22"/>
        </w:rPr>
        <w:t>t</w:t>
      </w:r>
      <w:r>
        <w:rPr>
          <w:spacing w:val="-3"/>
          <w:szCs w:val="22"/>
        </w:rPr>
        <w:t>o</w:t>
      </w:r>
      <w:r>
        <w:rPr>
          <w:spacing w:val="1"/>
          <w:szCs w:val="22"/>
        </w:rPr>
        <w:t>ji</w:t>
      </w:r>
      <w:r>
        <w:rPr>
          <w:spacing w:val="-3"/>
          <w:szCs w:val="22"/>
        </w:rPr>
        <w:t>e</w:t>
      </w:r>
      <w:r>
        <w:rPr>
          <w:szCs w:val="22"/>
        </w:rPr>
        <w:t>t nā</w:t>
      </w:r>
      <w:r>
        <w:rPr>
          <w:spacing w:val="-3"/>
          <w:szCs w:val="22"/>
        </w:rPr>
        <w:t>k</w:t>
      </w:r>
      <w:r>
        <w:rPr>
          <w:szCs w:val="22"/>
        </w:rPr>
        <w:t>a</w:t>
      </w:r>
      <w:r>
        <w:rPr>
          <w:spacing w:val="-4"/>
          <w:szCs w:val="22"/>
        </w:rPr>
        <w:t>m</w:t>
      </w:r>
      <w:r>
        <w:rPr>
          <w:szCs w:val="22"/>
        </w:rPr>
        <w:t>o</w:t>
      </w:r>
      <w:r>
        <w:rPr>
          <w:spacing w:val="-1"/>
          <w:szCs w:val="22"/>
        </w:rPr>
        <w:t xml:space="preserve"> </w:t>
      </w:r>
      <w:r>
        <w:rPr>
          <w:szCs w:val="22"/>
        </w:rPr>
        <w:t>de</w:t>
      </w:r>
      <w:r>
        <w:rPr>
          <w:spacing w:val="-3"/>
          <w:szCs w:val="22"/>
        </w:rPr>
        <w:t>v</w:t>
      </w:r>
      <w:r>
        <w:rPr>
          <w:szCs w:val="22"/>
        </w:rPr>
        <w:t>u pēc sā</w:t>
      </w:r>
      <w:r>
        <w:rPr>
          <w:spacing w:val="-3"/>
          <w:szCs w:val="22"/>
        </w:rPr>
        <w:t>k</w:t>
      </w:r>
      <w:r>
        <w:rPr>
          <w:spacing w:val="2"/>
          <w:szCs w:val="22"/>
        </w:rPr>
        <w:t>u</w:t>
      </w:r>
      <w:r>
        <w:rPr>
          <w:spacing w:val="-4"/>
          <w:szCs w:val="22"/>
        </w:rPr>
        <w:t>m</w:t>
      </w:r>
      <w:r>
        <w:rPr>
          <w:szCs w:val="22"/>
        </w:rPr>
        <w:t>ā no</w:t>
      </w:r>
      <w:r>
        <w:rPr>
          <w:spacing w:val="1"/>
          <w:szCs w:val="22"/>
        </w:rPr>
        <w:t>t</w:t>
      </w:r>
      <w:r>
        <w:rPr>
          <w:spacing w:val="-3"/>
          <w:szCs w:val="22"/>
        </w:rPr>
        <w:t>e</w:t>
      </w:r>
      <w:r>
        <w:rPr>
          <w:spacing w:val="1"/>
          <w:szCs w:val="22"/>
        </w:rPr>
        <w:t>i</w:t>
      </w:r>
      <w:r>
        <w:rPr>
          <w:spacing w:val="-3"/>
          <w:szCs w:val="22"/>
        </w:rPr>
        <w:t>k</w:t>
      </w:r>
      <w:r>
        <w:rPr>
          <w:spacing w:val="1"/>
          <w:szCs w:val="22"/>
        </w:rPr>
        <w:t>t</w:t>
      </w:r>
      <w:r>
        <w:rPr>
          <w:szCs w:val="22"/>
        </w:rPr>
        <w:t xml:space="preserve">ā </w:t>
      </w:r>
      <w:r>
        <w:rPr>
          <w:spacing w:val="-3"/>
          <w:szCs w:val="22"/>
        </w:rPr>
        <w:t>g</w:t>
      </w:r>
      <w:r>
        <w:rPr>
          <w:szCs w:val="22"/>
        </w:rPr>
        <w:t>ra</w:t>
      </w:r>
      <w:r>
        <w:rPr>
          <w:spacing w:val="-2"/>
          <w:szCs w:val="22"/>
        </w:rPr>
        <w:t>f</w:t>
      </w:r>
      <w:r>
        <w:rPr>
          <w:spacing w:val="1"/>
          <w:szCs w:val="22"/>
        </w:rPr>
        <w:t>i</w:t>
      </w:r>
      <w:r>
        <w:rPr>
          <w:spacing w:val="-3"/>
          <w:szCs w:val="22"/>
        </w:rPr>
        <w:t>k</w:t>
      </w:r>
      <w:r>
        <w:rPr>
          <w:szCs w:val="22"/>
        </w:rPr>
        <w:t xml:space="preserve">a, </w:t>
      </w:r>
      <w:r>
        <w:rPr>
          <w:spacing w:val="1"/>
          <w:szCs w:val="22"/>
        </w:rPr>
        <w:t>i</w:t>
      </w:r>
      <w:r>
        <w:rPr>
          <w:szCs w:val="22"/>
        </w:rPr>
        <w:t>t</w:t>
      </w:r>
      <w:r>
        <w:rPr>
          <w:spacing w:val="1"/>
          <w:szCs w:val="22"/>
        </w:rPr>
        <w:t xml:space="preserve"> </w:t>
      </w:r>
      <w:r>
        <w:rPr>
          <w:spacing w:val="-3"/>
          <w:szCs w:val="22"/>
        </w:rPr>
        <w:t>k</w:t>
      </w:r>
      <w:r>
        <w:rPr>
          <w:szCs w:val="22"/>
        </w:rPr>
        <w:t>ā</w:t>
      </w:r>
      <w:r>
        <w:rPr>
          <w:spacing w:val="-2"/>
          <w:szCs w:val="22"/>
        </w:rPr>
        <w:t xml:space="preserve"> </w:t>
      </w:r>
      <w:r>
        <w:rPr>
          <w:spacing w:val="2"/>
          <w:szCs w:val="22"/>
        </w:rPr>
        <w:t>J</w:t>
      </w:r>
      <w:r>
        <w:rPr>
          <w:spacing w:val="-3"/>
          <w:szCs w:val="22"/>
        </w:rPr>
        <w:t>ū</w:t>
      </w:r>
      <w:r>
        <w:rPr>
          <w:szCs w:val="22"/>
        </w:rPr>
        <w:t>s n</w:t>
      </w:r>
      <w:r>
        <w:rPr>
          <w:spacing w:val="-3"/>
          <w:szCs w:val="22"/>
        </w:rPr>
        <w:t>e</w:t>
      </w:r>
      <w:r>
        <w:rPr>
          <w:szCs w:val="22"/>
        </w:rPr>
        <w:t>bū</w:t>
      </w:r>
      <w:r>
        <w:rPr>
          <w:spacing w:val="1"/>
          <w:szCs w:val="22"/>
        </w:rPr>
        <w:t>t</w:t>
      </w:r>
      <w:r>
        <w:rPr>
          <w:szCs w:val="22"/>
        </w:rPr>
        <w:t xml:space="preserve">u </w:t>
      </w:r>
      <w:r>
        <w:rPr>
          <w:spacing w:val="-3"/>
          <w:szCs w:val="22"/>
        </w:rPr>
        <w:t>a</w:t>
      </w:r>
      <w:r>
        <w:rPr>
          <w:spacing w:val="1"/>
          <w:szCs w:val="22"/>
        </w:rPr>
        <w:t>i</w:t>
      </w:r>
      <w:r>
        <w:rPr>
          <w:spacing w:val="-3"/>
          <w:szCs w:val="22"/>
        </w:rPr>
        <w:t>z</w:t>
      </w:r>
      <w:r>
        <w:rPr>
          <w:spacing w:val="-4"/>
          <w:szCs w:val="22"/>
        </w:rPr>
        <w:t>m</w:t>
      </w:r>
      <w:r>
        <w:rPr>
          <w:spacing w:val="1"/>
          <w:szCs w:val="22"/>
        </w:rPr>
        <w:t>i</w:t>
      </w:r>
      <w:r>
        <w:rPr>
          <w:szCs w:val="22"/>
        </w:rPr>
        <w:t>rs</w:t>
      </w:r>
      <w:r>
        <w:rPr>
          <w:spacing w:val="1"/>
          <w:szCs w:val="22"/>
        </w:rPr>
        <w:t>i</w:t>
      </w:r>
      <w:r>
        <w:rPr>
          <w:szCs w:val="22"/>
        </w:rPr>
        <w:t>s</w:t>
      </w:r>
      <w:r>
        <w:rPr>
          <w:spacing w:val="-2"/>
          <w:szCs w:val="22"/>
        </w:rPr>
        <w:t xml:space="preserve"> </w:t>
      </w:r>
      <w:r>
        <w:rPr>
          <w:spacing w:val="1"/>
          <w:szCs w:val="22"/>
        </w:rPr>
        <w:t>i</w:t>
      </w:r>
      <w:r>
        <w:rPr>
          <w:spacing w:val="-3"/>
          <w:szCs w:val="22"/>
        </w:rPr>
        <w:t>n</w:t>
      </w:r>
      <w:r>
        <w:rPr>
          <w:spacing w:val="1"/>
          <w:szCs w:val="22"/>
        </w:rPr>
        <w:t>ji</w:t>
      </w:r>
      <w:r>
        <w:rPr>
          <w:spacing w:val="-3"/>
          <w:szCs w:val="22"/>
        </w:rPr>
        <w:t>c</w:t>
      </w:r>
      <w:r>
        <w:rPr>
          <w:szCs w:val="22"/>
        </w:rPr>
        <w:t>ēt</w:t>
      </w:r>
      <w:r>
        <w:rPr>
          <w:spacing w:val="1"/>
          <w:szCs w:val="22"/>
        </w:rPr>
        <w:t xml:space="preserve"> </w:t>
      </w:r>
      <w:r>
        <w:rPr>
          <w:spacing w:val="-3"/>
          <w:szCs w:val="22"/>
        </w:rPr>
        <w:t>d</w:t>
      </w:r>
      <w:r>
        <w:rPr>
          <w:szCs w:val="22"/>
        </w:rPr>
        <w:t>e</w:t>
      </w:r>
      <w:r>
        <w:rPr>
          <w:spacing w:val="-3"/>
          <w:szCs w:val="22"/>
        </w:rPr>
        <w:t>v</w:t>
      </w:r>
      <w:r>
        <w:rPr>
          <w:szCs w:val="22"/>
        </w:rPr>
        <w:t>u.</w:t>
      </w:r>
    </w:p>
    <w:p w14:paraId="01624515" w14:textId="77777777" w:rsidR="00F02279" w:rsidRDefault="00F02279">
      <w:pPr>
        <w:widowControl/>
        <w:kinsoku w:val="0"/>
        <w:overflowPunct w:val="0"/>
        <w:rPr>
          <w:szCs w:val="22"/>
        </w:rPr>
      </w:pPr>
    </w:p>
    <w:p w14:paraId="3200D87F" w14:textId="77777777" w:rsidR="00F02279" w:rsidRDefault="001B5169">
      <w:pPr>
        <w:keepNext/>
        <w:widowControl/>
        <w:kinsoku w:val="0"/>
        <w:overflowPunct w:val="0"/>
        <w:outlineLvl w:val="0"/>
        <w:rPr>
          <w:szCs w:val="22"/>
        </w:rPr>
      </w:pPr>
      <w:r>
        <w:rPr>
          <w:b/>
          <w:bCs/>
          <w:szCs w:val="22"/>
        </w:rPr>
        <w:t xml:space="preserve">Ja </w:t>
      </w:r>
      <w:r>
        <w:rPr>
          <w:b/>
          <w:bCs/>
          <w:spacing w:val="-1"/>
          <w:szCs w:val="22"/>
        </w:rPr>
        <w:t>p</w:t>
      </w:r>
      <w:r>
        <w:rPr>
          <w:b/>
          <w:bCs/>
          <w:szCs w:val="22"/>
        </w:rPr>
        <w:t>ār</w:t>
      </w:r>
      <w:r>
        <w:rPr>
          <w:b/>
          <w:bCs/>
          <w:spacing w:val="-2"/>
          <w:szCs w:val="22"/>
        </w:rPr>
        <w:t>t</w:t>
      </w:r>
      <w:r>
        <w:rPr>
          <w:b/>
          <w:bCs/>
          <w:szCs w:val="22"/>
        </w:rPr>
        <w:t>ra</w:t>
      </w:r>
      <w:r>
        <w:rPr>
          <w:b/>
          <w:bCs/>
          <w:spacing w:val="-1"/>
          <w:szCs w:val="22"/>
        </w:rPr>
        <w:t>u</w:t>
      </w:r>
      <w:r>
        <w:rPr>
          <w:b/>
          <w:bCs/>
          <w:szCs w:val="22"/>
        </w:rPr>
        <w:t>c</w:t>
      </w:r>
      <w:r>
        <w:rPr>
          <w:b/>
          <w:bCs/>
          <w:spacing w:val="-3"/>
          <w:szCs w:val="22"/>
        </w:rPr>
        <w:t>a</w:t>
      </w:r>
      <w:r>
        <w:rPr>
          <w:b/>
          <w:bCs/>
          <w:szCs w:val="22"/>
        </w:rPr>
        <w:t>t</w:t>
      </w:r>
      <w:r>
        <w:rPr>
          <w:b/>
          <w:bCs/>
          <w:spacing w:val="1"/>
          <w:szCs w:val="22"/>
        </w:rPr>
        <w:t xml:space="preserve"> </w:t>
      </w:r>
      <w:r>
        <w:rPr>
          <w:b/>
          <w:bCs/>
          <w:spacing w:val="-2"/>
          <w:szCs w:val="22"/>
        </w:rPr>
        <w:t>l</w:t>
      </w:r>
      <w:r>
        <w:rPr>
          <w:b/>
          <w:bCs/>
          <w:spacing w:val="1"/>
          <w:szCs w:val="22"/>
        </w:rPr>
        <w:t>i</w:t>
      </w:r>
      <w:r>
        <w:rPr>
          <w:b/>
          <w:bCs/>
          <w:spacing w:val="-3"/>
          <w:szCs w:val="22"/>
        </w:rPr>
        <w:t>e</w:t>
      </w:r>
      <w:r>
        <w:rPr>
          <w:b/>
          <w:bCs/>
          <w:szCs w:val="22"/>
        </w:rPr>
        <w:t>tot</w:t>
      </w:r>
      <w:r>
        <w:rPr>
          <w:b/>
          <w:bCs/>
          <w:spacing w:val="-2"/>
          <w:szCs w:val="22"/>
        </w:rPr>
        <w:t xml:space="preserve"> </w:t>
      </w:r>
      <w:r>
        <w:rPr>
          <w:b/>
          <w:bCs/>
          <w:szCs w:val="22"/>
        </w:rPr>
        <w:t>AMGEVITA</w:t>
      </w:r>
    </w:p>
    <w:p w14:paraId="657E5DDF" w14:textId="77777777" w:rsidR="00F02279" w:rsidRDefault="00F02279">
      <w:pPr>
        <w:keepNext/>
        <w:widowControl/>
        <w:kinsoku w:val="0"/>
        <w:overflowPunct w:val="0"/>
        <w:rPr>
          <w:szCs w:val="22"/>
        </w:rPr>
      </w:pPr>
    </w:p>
    <w:p w14:paraId="3BE42245" w14:textId="77777777" w:rsidR="00F02279" w:rsidRDefault="001B5169">
      <w:pPr>
        <w:widowControl/>
        <w:kinsoku w:val="0"/>
        <w:overflowPunct w:val="0"/>
        <w:rPr>
          <w:szCs w:val="22"/>
        </w:rPr>
      </w:pPr>
      <w:r>
        <w:rPr>
          <w:spacing w:val="-1"/>
          <w:szCs w:val="22"/>
        </w:rPr>
        <w:t>L</w:t>
      </w:r>
      <w:r>
        <w:rPr>
          <w:szCs w:val="22"/>
        </w:rPr>
        <w:t>ē</w:t>
      </w:r>
      <w:r>
        <w:rPr>
          <w:spacing w:val="-4"/>
          <w:szCs w:val="22"/>
        </w:rPr>
        <w:t>m</w:t>
      </w:r>
      <w:r>
        <w:rPr>
          <w:spacing w:val="2"/>
          <w:szCs w:val="22"/>
        </w:rPr>
        <w:t>u</w:t>
      </w:r>
      <w:r>
        <w:rPr>
          <w:spacing w:val="-4"/>
          <w:szCs w:val="22"/>
        </w:rPr>
        <w:t>ms</w:t>
      </w:r>
      <w:r>
        <w:rPr>
          <w:szCs w:val="22"/>
        </w:rPr>
        <w:t xml:space="preserve"> par</w:t>
      </w:r>
      <w:r>
        <w:rPr>
          <w:spacing w:val="1"/>
          <w:szCs w:val="22"/>
        </w:rPr>
        <w:t xml:space="preserve"> </w:t>
      </w:r>
      <w:r>
        <w:rPr>
          <w:szCs w:val="22"/>
        </w:rPr>
        <w:t xml:space="preserve">AMGEVITA </w:t>
      </w:r>
      <w:r>
        <w:rPr>
          <w:spacing w:val="1"/>
          <w:szCs w:val="22"/>
        </w:rPr>
        <w:t>l</w:t>
      </w:r>
      <w:r>
        <w:rPr>
          <w:spacing w:val="-2"/>
          <w:szCs w:val="22"/>
        </w:rPr>
        <w:t>i</w:t>
      </w:r>
      <w:r>
        <w:rPr>
          <w:szCs w:val="22"/>
        </w:rPr>
        <w:t>e</w:t>
      </w:r>
      <w:r>
        <w:rPr>
          <w:spacing w:val="1"/>
          <w:szCs w:val="22"/>
        </w:rPr>
        <w:t>t</w:t>
      </w:r>
      <w:r>
        <w:rPr>
          <w:spacing w:val="-3"/>
          <w:szCs w:val="22"/>
        </w:rPr>
        <w:t>o</w:t>
      </w:r>
      <w:r>
        <w:rPr>
          <w:spacing w:val="-2"/>
          <w:szCs w:val="22"/>
        </w:rPr>
        <w:t>š</w:t>
      </w:r>
      <w:r>
        <w:rPr>
          <w:szCs w:val="22"/>
        </w:rPr>
        <w:t xml:space="preserve">anas </w:t>
      </w:r>
      <w:r>
        <w:rPr>
          <w:spacing w:val="-3"/>
          <w:szCs w:val="22"/>
        </w:rPr>
        <w:t>p</w:t>
      </w:r>
      <w:r>
        <w:rPr>
          <w:szCs w:val="22"/>
        </w:rPr>
        <w:t>ā</w:t>
      </w:r>
      <w:r>
        <w:rPr>
          <w:spacing w:val="-2"/>
          <w:szCs w:val="22"/>
        </w:rPr>
        <w:t>r</w:t>
      </w:r>
      <w:r>
        <w:rPr>
          <w:spacing w:val="1"/>
          <w:szCs w:val="22"/>
        </w:rPr>
        <w:t>t</w:t>
      </w:r>
      <w:r>
        <w:rPr>
          <w:szCs w:val="22"/>
        </w:rPr>
        <w:t>r</w:t>
      </w:r>
      <w:r>
        <w:rPr>
          <w:spacing w:val="-3"/>
          <w:szCs w:val="22"/>
        </w:rPr>
        <w:t>a</w:t>
      </w:r>
      <w:r>
        <w:rPr>
          <w:szCs w:val="22"/>
        </w:rPr>
        <w:t>u</w:t>
      </w:r>
      <w:r>
        <w:rPr>
          <w:spacing w:val="-3"/>
          <w:szCs w:val="22"/>
        </w:rPr>
        <w:t>k</w:t>
      </w:r>
      <w:r>
        <w:rPr>
          <w:szCs w:val="22"/>
        </w:rPr>
        <w:t xml:space="preserve">šanu </w:t>
      </w:r>
      <w:r>
        <w:rPr>
          <w:spacing w:val="-2"/>
          <w:szCs w:val="22"/>
        </w:rPr>
        <w:t>i</w:t>
      </w:r>
      <w:r>
        <w:rPr>
          <w:szCs w:val="22"/>
        </w:rPr>
        <w:t>r</w:t>
      </w:r>
      <w:r>
        <w:rPr>
          <w:spacing w:val="-2"/>
          <w:szCs w:val="22"/>
        </w:rPr>
        <w:t xml:space="preserve"> </w:t>
      </w:r>
      <w:r>
        <w:rPr>
          <w:spacing w:val="1"/>
          <w:szCs w:val="22"/>
        </w:rPr>
        <w:t>j</w:t>
      </w:r>
      <w:r>
        <w:rPr>
          <w:szCs w:val="22"/>
        </w:rPr>
        <w:t>āa</w:t>
      </w:r>
      <w:r>
        <w:rPr>
          <w:spacing w:val="-3"/>
          <w:szCs w:val="22"/>
        </w:rPr>
        <w:t>p</w:t>
      </w:r>
      <w:r>
        <w:rPr>
          <w:szCs w:val="22"/>
        </w:rPr>
        <w:t>s</w:t>
      </w:r>
      <w:r>
        <w:rPr>
          <w:spacing w:val="-3"/>
          <w:szCs w:val="22"/>
        </w:rPr>
        <w:t>p</w:t>
      </w:r>
      <w:r>
        <w:rPr>
          <w:szCs w:val="22"/>
        </w:rPr>
        <w:t>r</w:t>
      </w:r>
      <w:r>
        <w:rPr>
          <w:spacing w:val="1"/>
          <w:szCs w:val="22"/>
        </w:rPr>
        <w:t>i</w:t>
      </w:r>
      <w:r>
        <w:rPr>
          <w:szCs w:val="22"/>
        </w:rPr>
        <w:t>ež</w:t>
      </w:r>
      <w:r>
        <w:rPr>
          <w:spacing w:val="-2"/>
          <w:szCs w:val="22"/>
        </w:rPr>
        <w:t xml:space="preserve"> </w:t>
      </w:r>
      <w:r>
        <w:rPr>
          <w:szCs w:val="22"/>
        </w:rPr>
        <w:t>ar</w:t>
      </w:r>
      <w:r>
        <w:rPr>
          <w:spacing w:val="-2"/>
          <w:szCs w:val="22"/>
        </w:rPr>
        <w:t xml:space="preserve"> </w:t>
      </w:r>
      <w:r>
        <w:rPr>
          <w:szCs w:val="22"/>
        </w:rPr>
        <w:t>ā</w:t>
      </w:r>
      <w:r>
        <w:rPr>
          <w:spacing w:val="-2"/>
          <w:szCs w:val="22"/>
        </w:rPr>
        <w:t>r</w:t>
      </w:r>
      <w:r>
        <w:rPr>
          <w:szCs w:val="22"/>
        </w:rPr>
        <w:t>s</w:t>
      </w:r>
      <w:r>
        <w:rPr>
          <w:spacing w:val="1"/>
          <w:szCs w:val="22"/>
        </w:rPr>
        <w:t>t</w:t>
      </w:r>
      <w:r>
        <w:rPr>
          <w:szCs w:val="22"/>
        </w:rPr>
        <w:t>u.</w:t>
      </w:r>
      <w:r>
        <w:rPr>
          <w:spacing w:val="-3"/>
          <w:szCs w:val="22"/>
        </w:rPr>
        <w:t xml:space="preserve"> </w:t>
      </w:r>
      <w:r>
        <w:rPr>
          <w:spacing w:val="-1"/>
          <w:szCs w:val="22"/>
        </w:rPr>
        <w:t>P</w:t>
      </w:r>
      <w:r>
        <w:rPr>
          <w:szCs w:val="22"/>
        </w:rPr>
        <w:t>ēc</w:t>
      </w:r>
      <w:r>
        <w:rPr>
          <w:spacing w:val="-2"/>
          <w:szCs w:val="22"/>
        </w:rPr>
        <w:t xml:space="preserve"> </w:t>
      </w:r>
      <w:r>
        <w:rPr>
          <w:spacing w:val="1"/>
          <w:szCs w:val="22"/>
        </w:rPr>
        <w:t>l</w:t>
      </w:r>
      <w:r>
        <w:rPr>
          <w:spacing w:val="-2"/>
          <w:szCs w:val="22"/>
        </w:rPr>
        <w:t>i</w:t>
      </w:r>
      <w:r>
        <w:rPr>
          <w:szCs w:val="22"/>
        </w:rPr>
        <w:t>e</w:t>
      </w:r>
      <w:r>
        <w:rPr>
          <w:spacing w:val="1"/>
          <w:szCs w:val="22"/>
        </w:rPr>
        <w:t>t</w:t>
      </w:r>
      <w:r>
        <w:rPr>
          <w:spacing w:val="-3"/>
          <w:szCs w:val="22"/>
        </w:rPr>
        <w:t>o</w:t>
      </w:r>
      <w:r>
        <w:rPr>
          <w:szCs w:val="22"/>
        </w:rPr>
        <w:t>šan</w:t>
      </w:r>
      <w:r>
        <w:rPr>
          <w:spacing w:val="-3"/>
          <w:szCs w:val="22"/>
        </w:rPr>
        <w:t>a</w:t>
      </w:r>
      <w:r>
        <w:rPr>
          <w:szCs w:val="22"/>
        </w:rPr>
        <w:t>s</w:t>
      </w:r>
      <w:r>
        <w:rPr>
          <w:spacing w:val="-2"/>
          <w:szCs w:val="22"/>
        </w:rPr>
        <w:t xml:space="preserve"> </w:t>
      </w:r>
      <w:r>
        <w:rPr>
          <w:szCs w:val="22"/>
        </w:rPr>
        <w:t>pār</w:t>
      </w:r>
      <w:r>
        <w:rPr>
          <w:spacing w:val="-2"/>
          <w:szCs w:val="22"/>
        </w:rPr>
        <w:t>t</w:t>
      </w:r>
      <w:r>
        <w:rPr>
          <w:szCs w:val="22"/>
        </w:rPr>
        <w:t>rau</w:t>
      </w:r>
      <w:r>
        <w:rPr>
          <w:spacing w:val="-3"/>
          <w:szCs w:val="22"/>
        </w:rPr>
        <w:t>k</w:t>
      </w:r>
      <w:r>
        <w:rPr>
          <w:szCs w:val="22"/>
        </w:rPr>
        <w:t>ša</w:t>
      </w:r>
      <w:r>
        <w:rPr>
          <w:spacing w:val="-3"/>
          <w:szCs w:val="22"/>
        </w:rPr>
        <w:t>n</w:t>
      </w:r>
      <w:r>
        <w:rPr>
          <w:szCs w:val="22"/>
        </w:rPr>
        <w:t>as 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i</w:t>
      </w:r>
      <w:r>
        <w:rPr>
          <w:spacing w:val="1"/>
          <w:szCs w:val="22"/>
        </w:rPr>
        <w:t xml:space="preserve"> </w:t>
      </w:r>
      <w:r>
        <w:rPr>
          <w:spacing w:val="-3"/>
          <w:szCs w:val="22"/>
        </w:rPr>
        <w:t>v</w:t>
      </w:r>
      <w:r>
        <w:rPr>
          <w:szCs w:val="22"/>
        </w:rPr>
        <w:t>ar</w:t>
      </w:r>
      <w:r>
        <w:rPr>
          <w:spacing w:val="1"/>
          <w:szCs w:val="22"/>
        </w:rPr>
        <w:t xml:space="preserve"> </w:t>
      </w:r>
      <w:r>
        <w:rPr>
          <w:spacing w:val="-3"/>
          <w:szCs w:val="22"/>
        </w:rPr>
        <w:t>a</w:t>
      </w:r>
      <w:r>
        <w:rPr>
          <w:spacing w:val="-2"/>
          <w:szCs w:val="22"/>
        </w:rPr>
        <w:t>t</w:t>
      </w:r>
      <w:r>
        <w:rPr>
          <w:spacing w:val="3"/>
          <w:szCs w:val="22"/>
        </w:rPr>
        <w:t>j</w:t>
      </w:r>
      <w:r>
        <w:rPr>
          <w:spacing w:val="-3"/>
          <w:szCs w:val="22"/>
        </w:rPr>
        <w:t>a</w:t>
      </w:r>
      <w:r>
        <w:rPr>
          <w:szCs w:val="22"/>
        </w:rPr>
        <w:t>uno</w:t>
      </w:r>
      <w:r>
        <w:rPr>
          <w:spacing w:val="-2"/>
          <w:szCs w:val="22"/>
        </w:rPr>
        <w:t>t</w:t>
      </w:r>
      <w:r>
        <w:rPr>
          <w:spacing w:val="1"/>
          <w:szCs w:val="22"/>
        </w:rPr>
        <w:t>i</w:t>
      </w:r>
      <w:r>
        <w:rPr>
          <w:szCs w:val="22"/>
        </w:rPr>
        <w:t>es.</w:t>
      </w:r>
    </w:p>
    <w:p w14:paraId="3A038297" w14:textId="77777777" w:rsidR="00F02279" w:rsidRDefault="00F02279">
      <w:pPr>
        <w:widowControl/>
        <w:kinsoku w:val="0"/>
        <w:overflowPunct w:val="0"/>
        <w:rPr>
          <w:szCs w:val="22"/>
        </w:rPr>
      </w:pPr>
    </w:p>
    <w:p w14:paraId="33B5A64F" w14:textId="77777777" w:rsidR="00F02279" w:rsidRDefault="001B5169">
      <w:pPr>
        <w:widowControl/>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k</w:t>
      </w:r>
      <w:r>
        <w:rPr>
          <w:szCs w:val="22"/>
        </w:rPr>
        <w:t>ā</w:t>
      </w:r>
      <w:r>
        <w:rPr>
          <w:spacing w:val="-3"/>
          <w:szCs w:val="22"/>
        </w:rPr>
        <w:t>d</w:t>
      </w:r>
      <w:r>
        <w:rPr>
          <w:szCs w:val="22"/>
        </w:rPr>
        <w:t>i</w:t>
      </w:r>
      <w:r>
        <w:rPr>
          <w:spacing w:val="-2"/>
          <w:szCs w:val="22"/>
        </w:rPr>
        <w:t xml:space="preserve"> </w:t>
      </w:r>
      <w:r>
        <w:rPr>
          <w:spacing w:val="3"/>
          <w:szCs w:val="22"/>
        </w:rPr>
        <w:t>j</w:t>
      </w:r>
      <w:r>
        <w:rPr>
          <w:spacing w:val="-3"/>
          <w:szCs w:val="22"/>
        </w:rPr>
        <w:t>a</w:t>
      </w:r>
      <w:r>
        <w:rPr>
          <w:szCs w:val="22"/>
        </w:rPr>
        <w:t>u</w:t>
      </w:r>
      <w:r>
        <w:rPr>
          <w:spacing w:val="1"/>
          <w:szCs w:val="22"/>
        </w:rPr>
        <w:t>t</w:t>
      </w:r>
      <w:r>
        <w:rPr>
          <w:spacing w:val="-2"/>
          <w:szCs w:val="22"/>
        </w:rPr>
        <w:t>ā</w:t>
      </w:r>
      <w:r>
        <w:rPr>
          <w:spacing w:val="1"/>
          <w:szCs w:val="22"/>
        </w:rPr>
        <w:t>j</w:t>
      </w:r>
      <w:r>
        <w:rPr>
          <w:szCs w:val="22"/>
        </w:rPr>
        <w:t>u</w:t>
      </w:r>
      <w:r>
        <w:rPr>
          <w:spacing w:val="-4"/>
          <w:szCs w:val="22"/>
        </w:rPr>
        <w:t>m</w:t>
      </w:r>
      <w:r>
        <w:rPr>
          <w:szCs w:val="22"/>
        </w:rPr>
        <w:t>i</w:t>
      </w:r>
      <w:r>
        <w:rPr>
          <w:spacing w:val="1"/>
          <w:szCs w:val="22"/>
        </w:rPr>
        <w:t xml:space="preserve"> </w:t>
      </w:r>
      <w:r>
        <w:rPr>
          <w:spacing w:val="-3"/>
          <w:szCs w:val="22"/>
        </w:rPr>
        <w:t>p</w:t>
      </w:r>
      <w:r>
        <w:rPr>
          <w:szCs w:val="22"/>
        </w:rPr>
        <w:t>ar</w:t>
      </w:r>
      <w:r>
        <w:rPr>
          <w:spacing w:val="1"/>
          <w:szCs w:val="22"/>
        </w:rPr>
        <w:t xml:space="preserve"> </w:t>
      </w:r>
      <w:r>
        <w:rPr>
          <w:szCs w:val="22"/>
        </w:rPr>
        <w:t xml:space="preserve">šo </w:t>
      </w:r>
      <w:r>
        <w:rPr>
          <w:spacing w:val="-3"/>
          <w:szCs w:val="22"/>
        </w:rPr>
        <w:t>zā</w:t>
      </w:r>
      <w:r>
        <w:rPr>
          <w:spacing w:val="1"/>
          <w:szCs w:val="22"/>
        </w:rPr>
        <w:t>ļ</w:t>
      </w:r>
      <w:r>
        <w:rPr>
          <w:szCs w:val="22"/>
        </w:rPr>
        <w:t xml:space="preserve">u </w:t>
      </w:r>
      <w:r>
        <w:rPr>
          <w:spacing w:val="-2"/>
          <w:szCs w:val="22"/>
        </w:rPr>
        <w:t>l</w:t>
      </w:r>
      <w:r>
        <w:rPr>
          <w:spacing w:val="1"/>
          <w:szCs w:val="22"/>
        </w:rPr>
        <w:t>i</w:t>
      </w:r>
      <w:r>
        <w:rPr>
          <w:spacing w:val="-3"/>
          <w:szCs w:val="22"/>
        </w:rPr>
        <w:t>e</w:t>
      </w:r>
      <w:r>
        <w:rPr>
          <w:spacing w:val="1"/>
          <w:szCs w:val="22"/>
        </w:rPr>
        <w:t>t</w:t>
      </w:r>
      <w:r>
        <w:rPr>
          <w:szCs w:val="22"/>
        </w:rPr>
        <w:t>o</w:t>
      </w:r>
      <w:r>
        <w:rPr>
          <w:spacing w:val="-2"/>
          <w:szCs w:val="22"/>
        </w:rPr>
        <w:t>š</w:t>
      </w:r>
      <w:r>
        <w:rPr>
          <w:szCs w:val="22"/>
        </w:rPr>
        <w:t>anu,</w:t>
      </w:r>
      <w:r>
        <w:rPr>
          <w:spacing w:val="-3"/>
          <w:szCs w:val="22"/>
        </w:rPr>
        <w:t xml:space="preserve"> </w:t>
      </w:r>
      <w:r>
        <w:rPr>
          <w:spacing w:val="1"/>
          <w:szCs w:val="22"/>
        </w:rPr>
        <w:t>j</w:t>
      </w:r>
      <w:r>
        <w:rPr>
          <w:szCs w:val="22"/>
        </w:rPr>
        <w:t>a</w:t>
      </w:r>
      <w:r>
        <w:rPr>
          <w:spacing w:val="-3"/>
          <w:szCs w:val="22"/>
        </w:rPr>
        <w:t>u</w:t>
      </w:r>
      <w:r>
        <w:rPr>
          <w:spacing w:val="1"/>
          <w:szCs w:val="22"/>
        </w:rPr>
        <w:t>t</w:t>
      </w:r>
      <w:r>
        <w:rPr>
          <w:spacing w:val="-3"/>
          <w:szCs w:val="22"/>
        </w:rPr>
        <w:t>ā</w:t>
      </w:r>
      <w:r>
        <w:rPr>
          <w:spacing w:val="1"/>
          <w:szCs w:val="22"/>
        </w:rPr>
        <w:t>ji</w:t>
      </w:r>
      <w:r>
        <w:rPr>
          <w:spacing w:val="-3"/>
          <w:szCs w:val="22"/>
        </w:rPr>
        <w:t>e</w:t>
      </w:r>
      <w:r>
        <w:rPr>
          <w:szCs w:val="22"/>
        </w:rPr>
        <w:t>t</w:t>
      </w:r>
      <w:r>
        <w:rPr>
          <w:spacing w:val="1"/>
          <w:szCs w:val="22"/>
        </w:rPr>
        <w:t xml:space="preserve"> </w:t>
      </w:r>
      <w:r>
        <w:rPr>
          <w:szCs w:val="22"/>
        </w:rPr>
        <w:t>ā</w:t>
      </w:r>
      <w:r>
        <w:rPr>
          <w:spacing w:val="-2"/>
          <w:szCs w:val="22"/>
        </w:rPr>
        <w:t>r</w:t>
      </w:r>
      <w:r>
        <w:rPr>
          <w:szCs w:val="22"/>
        </w:rPr>
        <w:t>s</w:t>
      </w:r>
      <w:r>
        <w:rPr>
          <w:spacing w:val="-2"/>
          <w:szCs w:val="22"/>
        </w:rPr>
        <w:t>t</w:t>
      </w:r>
      <w:r>
        <w:rPr>
          <w:szCs w:val="22"/>
        </w:rPr>
        <w:t>am</w:t>
      </w:r>
      <w:r>
        <w:rPr>
          <w:spacing w:val="-2"/>
          <w:szCs w:val="22"/>
        </w:rPr>
        <w:t xml:space="preserve"> </w:t>
      </w:r>
      <w:r>
        <w:rPr>
          <w:spacing w:val="-3"/>
          <w:szCs w:val="22"/>
        </w:rPr>
        <w:t>v</w:t>
      </w:r>
      <w:r>
        <w:rPr>
          <w:szCs w:val="22"/>
        </w:rPr>
        <w:t>ai</w:t>
      </w:r>
      <w:r>
        <w:rPr>
          <w:spacing w:val="1"/>
          <w:szCs w:val="22"/>
        </w:rPr>
        <w:t xml:space="preserve"> </w:t>
      </w:r>
      <w:r>
        <w:rPr>
          <w:szCs w:val="22"/>
        </w:rPr>
        <w:t>f</w:t>
      </w:r>
      <w:r>
        <w:rPr>
          <w:spacing w:val="-3"/>
          <w:szCs w:val="22"/>
        </w:rPr>
        <w:t>a</w:t>
      </w:r>
      <w:r>
        <w:rPr>
          <w:szCs w:val="22"/>
        </w:rPr>
        <w:t>r</w:t>
      </w:r>
      <w:r>
        <w:rPr>
          <w:spacing w:val="-4"/>
          <w:szCs w:val="22"/>
        </w:rPr>
        <w:t>m</w:t>
      </w:r>
      <w:r>
        <w:rPr>
          <w:szCs w:val="22"/>
        </w:rPr>
        <w:t>ace</w:t>
      </w:r>
      <w:r>
        <w:rPr>
          <w:spacing w:val="1"/>
          <w:szCs w:val="22"/>
        </w:rPr>
        <w:t>i</w:t>
      </w:r>
      <w:r>
        <w:rPr>
          <w:spacing w:val="-2"/>
          <w:szCs w:val="22"/>
        </w:rPr>
        <w:t>t</w:t>
      </w:r>
      <w:r>
        <w:rPr>
          <w:szCs w:val="22"/>
        </w:rPr>
        <w:t>a</w:t>
      </w:r>
      <w:r>
        <w:rPr>
          <w:spacing w:val="-4"/>
          <w:szCs w:val="22"/>
        </w:rPr>
        <w:t>m</w:t>
      </w:r>
      <w:r>
        <w:rPr>
          <w:szCs w:val="22"/>
        </w:rPr>
        <w:t>.</w:t>
      </w:r>
    </w:p>
    <w:p w14:paraId="5AB9FB2A" w14:textId="77777777" w:rsidR="00F02279" w:rsidRDefault="00F02279">
      <w:pPr>
        <w:widowControl/>
        <w:rPr>
          <w:szCs w:val="22"/>
        </w:rPr>
      </w:pPr>
    </w:p>
    <w:p w14:paraId="2BE56BA0" w14:textId="77777777" w:rsidR="00F02279" w:rsidRDefault="00F02279">
      <w:pPr>
        <w:widowControl/>
        <w:rPr>
          <w:szCs w:val="22"/>
        </w:rPr>
      </w:pPr>
    </w:p>
    <w:p w14:paraId="1B5EAC26" w14:textId="77777777" w:rsidR="00F02279" w:rsidRDefault="001B5169">
      <w:pPr>
        <w:keepNext/>
        <w:widowControl/>
        <w:tabs>
          <w:tab w:val="left" w:pos="567"/>
        </w:tabs>
        <w:kinsoku w:val="0"/>
        <w:overflowPunct w:val="0"/>
        <w:ind w:left="567" w:hanging="567"/>
        <w:outlineLvl w:val="0"/>
        <w:rPr>
          <w:szCs w:val="22"/>
        </w:rPr>
      </w:pPr>
      <w:r>
        <w:rPr>
          <w:b/>
          <w:bCs/>
          <w:szCs w:val="22"/>
        </w:rPr>
        <w:t>4.</w:t>
      </w:r>
      <w:r>
        <w:rPr>
          <w:b/>
          <w:bCs/>
          <w:szCs w:val="22"/>
        </w:rPr>
        <w:tab/>
        <w:t>Ies</w:t>
      </w:r>
      <w:r>
        <w:rPr>
          <w:b/>
          <w:bCs/>
          <w:spacing w:val="-1"/>
          <w:szCs w:val="22"/>
        </w:rPr>
        <w:t>p</w:t>
      </w:r>
      <w:r>
        <w:rPr>
          <w:b/>
          <w:bCs/>
          <w:spacing w:val="-3"/>
          <w:szCs w:val="22"/>
        </w:rPr>
        <w:t>ē</w:t>
      </w:r>
      <w:r>
        <w:rPr>
          <w:b/>
          <w:bCs/>
          <w:szCs w:val="22"/>
        </w:rPr>
        <w:t>j</w:t>
      </w:r>
      <w:r>
        <w:rPr>
          <w:b/>
          <w:bCs/>
          <w:spacing w:val="-3"/>
          <w:szCs w:val="22"/>
        </w:rPr>
        <w:t>a</w:t>
      </w:r>
      <w:r>
        <w:rPr>
          <w:b/>
          <w:bCs/>
          <w:szCs w:val="22"/>
        </w:rPr>
        <w:t xml:space="preserve">mās </w:t>
      </w:r>
      <w:r>
        <w:rPr>
          <w:b/>
          <w:bCs/>
          <w:spacing w:val="-3"/>
          <w:szCs w:val="22"/>
        </w:rPr>
        <w:t>b</w:t>
      </w:r>
      <w:r>
        <w:rPr>
          <w:b/>
          <w:bCs/>
          <w:spacing w:val="1"/>
          <w:szCs w:val="22"/>
        </w:rPr>
        <w:t>l</w:t>
      </w:r>
      <w:r>
        <w:rPr>
          <w:b/>
          <w:bCs/>
          <w:szCs w:val="22"/>
        </w:rPr>
        <w:t>a</w:t>
      </w:r>
      <w:r>
        <w:rPr>
          <w:b/>
          <w:bCs/>
          <w:spacing w:val="-1"/>
          <w:szCs w:val="22"/>
        </w:rPr>
        <w:t>ku</w:t>
      </w:r>
      <w:r>
        <w:rPr>
          <w:b/>
          <w:bCs/>
          <w:szCs w:val="22"/>
        </w:rPr>
        <w:t>s</w:t>
      </w:r>
      <w:r>
        <w:rPr>
          <w:b/>
          <w:bCs/>
          <w:spacing w:val="-1"/>
          <w:szCs w:val="22"/>
        </w:rPr>
        <w:t>p</w:t>
      </w:r>
      <w:r>
        <w:rPr>
          <w:b/>
          <w:bCs/>
          <w:spacing w:val="-3"/>
          <w:szCs w:val="22"/>
        </w:rPr>
        <w:t>a</w:t>
      </w:r>
      <w:r>
        <w:rPr>
          <w:b/>
          <w:bCs/>
          <w:szCs w:val="22"/>
        </w:rPr>
        <w:t>rā</w:t>
      </w:r>
      <w:r>
        <w:rPr>
          <w:b/>
          <w:bCs/>
          <w:spacing w:val="-1"/>
          <w:szCs w:val="22"/>
        </w:rPr>
        <w:t>d</w:t>
      </w:r>
      <w:r>
        <w:rPr>
          <w:b/>
          <w:bCs/>
          <w:spacing w:val="-2"/>
          <w:szCs w:val="22"/>
        </w:rPr>
        <w:t>ī</w:t>
      </w:r>
      <w:r>
        <w:rPr>
          <w:b/>
          <w:bCs/>
          <w:spacing w:val="-1"/>
          <w:szCs w:val="22"/>
        </w:rPr>
        <w:t>b</w:t>
      </w:r>
      <w:r>
        <w:rPr>
          <w:b/>
          <w:bCs/>
          <w:szCs w:val="22"/>
        </w:rPr>
        <w:t>as</w:t>
      </w:r>
    </w:p>
    <w:p w14:paraId="19FEEB2C" w14:textId="77777777" w:rsidR="00F02279" w:rsidRDefault="00F02279">
      <w:pPr>
        <w:keepNext/>
        <w:widowControl/>
        <w:kinsoku w:val="0"/>
        <w:overflowPunct w:val="0"/>
        <w:rPr>
          <w:szCs w:val="22"/>
        </w:rPr>
      </w:pPr>
    </w:p>
    <w:p w14:paraId="6390C7C1" w14:textId="77777777" w:rsidR="00F02279" w:rsidRDefault="001B5169">
      <w:pPr>
        <w:widowControl/>
        <w:kinsoku w:val="0"/>
        <w:overflowPunct w:val="0"/>
        <w:rPr>
          <w:szCs w:val="22"/>
        </w:rPr>
      </w:pPr>
      <w:r>
        <w:rPr>
          <w:spacing w:val="1"/>
          <w:szCs w:val="22"/>
        </w:rPr>
        <w:t>T</w:t>
      </w:r>
      <w:r>
        <w:rPr>
          <w:szCs w:val="22"/>
        </w:rPr>
        <w:t>ā</w:t>
      </w:r>
      <w:r>
        <w:rPr>
          <w:spacing w:val="-3"/>
          <w:szCs w:val="22"/>
        </w:rPr>
        <w:t>p</w:t>
      </w:r>
      <w:r>
        <w:rPr>
          <w:szCs w:val="22"/>
        </w:rPr>
        <w:t>at</w:t>
      </w:r>
      <w:r>
        <w:rPr>
          <w:spacing w:val="1"/>
          <w:szCs w:val="22"/>
        </w:rPr>
        <w:t xml:space="preserve"> </w:t>
      </w:r>
      <w:r>
        <w:rPr>
          <w:spacing w:val="-3"/>
          <w:szCs w:val="22"/>
        </w:rPr>
        <w:t>k</w:t>
      </w:r>
      <w:r>
        <w:rPr>
          <w:szCs w:val="22"/>
        </w:rPr>
        <w:t xml:space="preserve">ā </w:t>
      </w:r>
      <w:r>
        <w:rPr>
          <w:spacing w:val="-3"/>
          <w:szCs w:val="22"/>
        </w:rPr>
        <w:t>v</w:t>
      </w:r>
      <w:r>
        <w:rPr>
          <w:spacing w:val="1"/>
          <w:szCs w:val="22"/>
        </w:rPr>
        <w:t>i</w:t>
      </w:r>
      <w:r>
        <w:rPr>
          <w:szCs w:val="22"/>
        </w:rPr>
        <w:t>s</w:t>
      </w:r>
      <w:r>
        <w:rPr>
          <w:spacing w:val="-3"/>
          <w:szCs w:val="22"/>
        </w:rPr>
        <w:t>a</w:t>
      </w:r>
      <w:r>
        <w:rPr>
          <w:szCs w:val="22"/>
        </w:rPr>
        <w:t xml:space="preserve">s </w:t>
      </w:r>
      <w:r>
        <w:rPr>
          <w:spacing w:val="-3"/>
          <w:szCs w:val="22"/>
        </w:rPr>
        <w:t>z</w:t>
      </w:r>
      <w:r>
        <w:rPr>
          <w:szCs w:val="22"/>
        </w:rPr>
        <w:t>ā</w:t>
      </w:r>
      <w:r>
        <w:rPr>
          <w:spacing w:val="1"/>
          <w:szCs w:val="22"/>
        </w:rPr>
        <w:t>l</w:t>
      </w:r>
      <w:r>
        <w:rPr>
          <w:szCs w:val="22"/>
        </w:rPr>
        <w:t>e</w:t>
      </w:r>
      <w:r>
        <w:rPr>
          <w:spacing w:val="-2"/>
          <w:szCs w:val="22"/>
        </w:rPr>
        <w:t>s</w:t>
      </w:r>
      <w:r>
        <w:rPr>
          <w:szCs w:val="22"/>
        </w:rPr>
        <w:t>, š</w:t>
      </w:r>
      <w:r>
        <w:rPr>
          <w:spacing w:val="-2"/>
          <w:szCs w:val="22"/>
        </w:rPr>
        <w:t>ī</w:t>
      </w:r>
      <w:r>
        <w:rPr>
          <w:szCs w:val="22"/>
        </w:rPr>
        <w:t xml:space="preserve">s </w:t>
      </w:r>
      <w:r>
        <w:rPr>
          <w:spacing w:val="-3"/>
          <w:szCs w:val="22"/>
        </w:rPr>
        <w:t>z</w:t>
      </w:r>
      <w:r>
        <w:rPr>
          <w:szCs w:val="22"/>
        </w:rPr>
        <w:t>ā</w:t>
      </w:r>
      <w:r>
        <w:rPr>
          <w:spacing w:val="-2"/>
          <w:szCs w:val="22"/>
        </w:rPr>
        <w:t>l</w:t>
      </w:r>
      <w:r>
        <w:rPr>
          <w:szCs w:val="22"/>
        </w:rPr>
        <w:t xml:space="preserve">es </w:t>
      </w:r>
      <w:r>
        <w:rPr>
          <w:spacing w:val="-3"/>
          <w:szCs w:val="22"/>
        </w:rPr>
        <w:t>v</w:t>
      </w:r>
      <w:r>
        <w:rPr>
          <w:szCs w:val="22"/>
        </w:rPr>
        <w:t>ar</w:t>
      </w:r>
      <w:r>
        <w:rPr>
          <w:spacing w:val="1"/>
          <w:szCs w:val="22"/>
        </w:rPr>
        <w:t xml:space="preserve"> i</w:t>
      </w:r>
      <w:r>
        <w:rPr>
          <w:spacing w:val="-3"/>
          <w:szCs w:val="22"/>
        </w:rPr>
        <w:t>z</w:t>
      </w:r>
      <w:r>
        <w:rPr>
          <w:szCs w:val="22"/>
        </w:rPr>
        <w:t>r</w:t>
      </w:r>
      <w:r>
        <w:rPr>
          <w:spacing w:val="-3"/>
          <w:szCs w:val="22"/>
        </w:rPr>
        <w:t>a</w:t>
      </w:r>
      <w:r>
        <w:rPr>
          <w:spacing w:val="1"/>
          <w:szCs w:val="22"/>
        </w:rPr>
        <w:t>i</w:t>
      </w:r>
      <w:r>
        <w:rPr>
          <w:spacing w:val="-2"/>
          <w:szCs w:val="22"/>
        </w:rPr>
        <w:t>s</w:t>
      </w:r>
      <w:r>
        <w:rPr>
          <w:spacing w:val="1"/>
          <w:szCs w:val="22"/>
        </w:rPr>
        <w:t>ī</w:t>
      </w:r>
      <w:r>
        <w:rPr>
          <w:szCs w:val="22"/>
        </w:rPr>
        <w:t>t</w:t>
      </w:r>
      <w:r>
        <w:rPr>
          <w:spacing w:val="-2"/>
          <w:szCs w:val="22"/>
        </w:rPr>
        <w:t xml:space="preserve"> </w:t>
      </w:r>
      <w:r>
        <w:rPr>
          <w:szCs w:val="22"/>
        </w:rPr>
        <w:t>b</w:t>
      </w:r>
      <w:r>
        <w:rPr>
          <w:spacing w:val="1"/>
          <w:szCs w:val="22"/>
        </w:rPr>
        <w:t>l</w:t>
      </w:r>
      <w:r>
        <w:rPr>
          <w:szCs w:val="22"/>
        </w:rPr>
        <w:t>a</w:t>
      </w:r>
      <w:r>
        <w:rPr>
          <w:spacing w:val="-3"/>
          <w:szCs w:val="22"/>
        </w:rPr>
        <w:t>k</w:t>
      </w:r>
      <w:r>
        <w:rPr>
          <w:szCs w:val="22"/>
        </w:rPr>
        <w:t>us</w:t>
      </w:r>
      <w:r>
        <w:rPr>
          <w:spacing w:val="-1"/>
          <w:szCs w:val="22"/>
        </w:rPr>
        <w:t>p</w:t>
      </w:r>
      <w:r>
        <w:rPr>
          <w:spacing w:val="-3"/>
          <w:szCs w:val="22"/>
        </w:rPr>
        <w:t>a</w:t>
      </w:r>
      <w:r>
        <w:rPr>
          <w:szCs w:val="22"/>
        </w:rPr>
        <w:t>rā</w:t>
      </w:r>
      <w:r>
        <w:rPr>
          <w:spacing w:val="-3"/>
          <w:szCs w:val="22"/>
        </w:rPr>
        <w:t>d</w:t>
      </w:r>
      <w:r>
        <w:rPr>
          <w:spacing w:val="-2"/>
          <w:szCs w:val="22"/>
        </w:rPr>
        <w:t>ī</w:t>
      </w:r>
      <w:r>
        <w:rPr>
          <w:szCs w:val="22"/>
        </w:rPr>
        <w:t xml:space="preserve">bas, </w:t>
      </w:r>
      <w:r>
        <w:rPr>
          <w:spacing w:val="-3"/>
          <w:szCs w:val="22"/>
        </w:rPr>
        <w:t>k</w:t>
      </w:r>
      <w:r>
        <w:rPr>
          <w:szCs w:val="22"/>
        </w:rPr>
        <w:t>aut</w:t>
      </w:r>
      <w:r>
        <w:rPr>
          <w:spacing w:val="-2"/>
          <w:szCs w:val="22"/>
        </w:rPr>
        <w:t xml:space="preserve"> </w:t>
      </w:r>
      <w:r>
        <w:rPr>
          <w:szCs w:val="22"/>
        </w:rPr>
        <w:t>a</w:t>
      </w:r>
      <w:r>
        <w:rPr>
          <w:spacing w:val="-2"/>
          <w:szCs w:val="22"/>
        </w:rPr>
        <w:t>r</w:t>
      </w:r>
      <w:r>
        <w:rPr>
          <w:szCs w:val="22"/>
        </w:rPr>
        <w:t>ī</w:t>
      </w:r>
      <w:r>
        <w:rPr>
          <w:spacing w:val="1"/>
          <w:szCs w:val="22"/>
        </w:rPr>
        <w:t xml:space="preserve"> </w:t>
      </w:r>
      <w:r>
        <w:rPr>
          <w:szCs w:val="22"/>
        </w:rPr>
        <w:t xml:space="preserve">ne </w:t>
      </w:r>
      <w:r>
        <w:rPr>
          <w:spacing w:val="-3"/>
          <w:szCs w:val="22"/>
        </w:rPr>
        <w:t>v</w:t>
      </w:r>
      <w:r>
        <w:rPr>
          <w:spacing w:val="1"/>
          <w:szCs w:val="22"/>
        </w:rPr>
        <w:t>i</w:t>
      </w:r>
      <w:r>
        <w:rPr>
          <w:spacing w:val="-2"/>
          <w:szCs w:val="22"/>
        </w:rPr>
        <w:t>s</w:t>
      </w:r>
      <w:r>
        <w:rPr>
          <w:spacing w:val="1"/>
          <w:szCs w:val="22"/>
        </w:rPr>
        <w:t>i</w:t>
      </w:r>
      <w:r>
        <w:rPr>
          <w:szCs w:val="22"/>
        </w:rPr>
        <w:t>em</w:t>
      </w:r>
      <w:r>
        <w:rPr>
          <w:spacing w:val="-4"/>
          <w:szCs w:val="22"/>
        </w:rPr>
        <w:t xml:space="preserve"> </w:t>
      </w:r>
      <w:r>
        <w:rPr>
          <w:spacing w:val="1"/>
          <w:szCs w:val="22"/>
        </w:rPr>
        <w:t>t</w:t>
      </w:r>
      <w:r>
        <w:rPr>
          <w:szCs w:val="22"/>
        </w:rPr>
        <w:t>ās</w:t>
      </w:r>
      <w:r>
        <w:rPr>
          <w:spacing w:val="-2"/>
          <w:szCs w:val="22"/>
        </w:rPr>
        <w:t xml:space="preserve"> i</w:t>
      </w:r>
      <w:r>
        <w:rPr>
          <w:spacing w:val="-3"/>
          <w:szCs w:val="22"/>
        </w:rPr>
        <w:t>z</w:t>
      </w:r>
      <w:r>
        <w:rPr>
          <w:szCs w:val="22"/>
        </w:rPr>
        <w:t>pau</w:t>
      </w:r>
      <w:r>
        <w:rPr>
          <w:spacing w:val="-3"/>
          <w:szCs w:val="22"/>
        </w:rPr>
        <w:t>ž</w:t>
      </w:r>
      <w:r>
        <w:rPr>
          <w:szCs w:val="22"/>
        </w:rPr>
        <w:t xml:space="preserve">as. </w:t>
      </w:r>
      <w:r>
        <w:rPr>
          <w:spacing w:val="-1"/>
          <w:szCs w:val="22"/>
        </w:rPr>
        <w:t>L</w:t>
      </w:r>
      <w:r>
        <w:rPr>
          <w:spacing w:val="1"/>
          <w:szCs w:val="22"/>
        </w:rPr>
        <w:t>i</w:t>
      </w:r>
      <w:r>
        <w:rPr>
          <w:szCs w:val="22"/>
        </w:rPr>
        <w:t>e</w:t>
      </w:r>
      <w:r>
        <w:rPr>
          <w:spacing w:val="-2"/>
          <w:szCs w:val="22"/>
        </w:rPr>
        <w:t>l</w:t>
      </w:r>
      <w:r>
        <w:rPr>
          <w:szCs w:val="22"/>
        </w:rPr>
        <w:t>ā</w:t>
      </w:r>
      <w:r>
        <w:rPr>
          <w:spacing w:val="-3"/>
          <w:szCs w:val="22"/>
        </w:rPr>
        <w:t>k</w:t>
      </w:r>
      <w:r>
        <w:rPr>
          <w:szCs w:val="22"/>
        </w:rPr>
        <w:t>ā da</w:t>
      </w:r>
      <w:r>
        <w:rPr>
          <w:spacing w:val="-2"/>
          <w:szCs w:val="22"/>
        </w:rPr>
        <w:t>ļ</w:t>
      </w:r>
      <w:r>
        <w:rPr>
          <w:szCs w:val="22"/>
        </w:rPr>
        <w:t>a 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1"/>
          <w:szCs w:val="22"/>
        </w:rPr>
        <w:t>ī</w:t>
      </w:r>
      <w:r>
        <w:rPr>
          <w:szCs w:val="22"/>
        </w:rPr>
        <w:t>bu</w:t>
      </w:r>
      <w:r>
        <w:rPr>
          <w:spacing w:val="-3"/>
          <w:szCs w:val="22"/>
        </w:rPr>
        <w:t xml:space="preserve"> </w:t>
      </w:r>
      <w:r>
        <w:rPr>
          <w:spacing w:val="1"/>
          <w:szCs w:val="22"/>
        </w:rPr>
        <w:t>i</w:t>
      </w:r>
      <w:r>
        <w:rPr>
          <w:szCs w:val="22"/>
        </w:rPr>
        <w:t>r</w:t>
      </w:r>
      <w:r>
        <w:rPr>
          <w:spacing w:val="1"/>
          <w:szCs w:val="22"/>
        </w:rPr>
        <w:t xml:space="preserve"> </w:t>
      </w:r>
      <w:r>
        <w:rPr>
          <w:spacing w:val="-3"/>
          <w:szCs w:val="22"/>
        </w:rPr>
        <w:t>v</w:t>
      </w:r>
      <w:r>
        <w:rPr>
          <w:spacing w:val="1"/>
          <w:szCs w:val="22"/>
        </w:rPr>
        <w:t>i</w:t>
      </w:r>
      <w:r>
        <w:rPr>
          <w:szCs w:val="22"/>
        </w:rPr>
        <w:t>e</w:t>
      </w:r>
      <w:r>
        <w:rPr>
          <w:spacing w:val="-3"/>
          <w:szCs w:val="22"/>
        </w:rPr>
        <w:t>g</w:t>
      </w:r>
      <w:r>
        <w:rPr>
          <w:spacing w:val="1"/>
          <w:szCs w:val="22"/>
        </w:rPr>
        <w:t>l</w:t>
      </w:r>
      <w:r>
        <w:rPr>
          <w:szCs w:val="22"/>
        </w:rPr>
        <w:t>as</w:t>
      </w:r>
      <w:r>
        <w:rPr>
          <w:spacing w:val="-2"/>
          <w:szCs w:val="22"/>
        </w:rPr>
        <w:t xml:space="preserve"> </w:t>
      </w:r>
      <w:r>
        <w:rPr>
          <w:spacing w:val="-3"/>
          <w:szCs w:val="22"/>
        </w:rPr>
        <w:t>v</w:t>
      </w:r>
      <w:r>
        <w:rPr>
          <w:szCs w:val="22"/>
        </w:rPr>
        <w:t>ai</w:t>
      </w:r>
      <w:r>
        <w:rPr>
          <w:spacing w:val="1"/>
          <w:szCs w:val="22"/>
        </w:rPr>
        <w:t xml:space="preserve"> </w:t>
      </w:r>
      <w:r>
        <w:rPr>
          <w:spacing w:val="-3"/>
          <w:szCs w:val="22"/>
        </w:rPr>
        <w:t>v</w:t>
      </w:r>
      <w:r>
        <w:rPr>
          <w:spacing w:val="1"/>
          <w:szCs w:val="22"/>
        </w:rPr>
        <w:t>i</w:t>
      </w:r>
      <w:r>
        <w:rPr>
          <w:szCs w:val="22"/>
        </w:rPr>
        <w:t>d</w:t>
      </w:r>
      <w:r>
        <w:rPr>
          <w:spacing w:val="-3"/>
          <w:szCs w:val="22"/>
        </w:rPr>
        <w:t>ē</w:t>
      </w:r>
      <w:r>
        <w:rPr>
          <w:spacing w:val="1"/>
          <w:szCs w:val="22"/>
        </w:rPr>
        <w:t>j</w:t>
      </w:r>
      <w:r>
        <w:rPr>
          <w:szCs w:val="22"/>
        </w:rPr>
        <w:t>i</w:t>
      </w:r>
      <w:r>
        <w:rPr>
          <w:spacing w:val="-2"/>
          <w:szCs w:val="22"/>
        </w:rPr>
        <w:t xml:space="preserve"> </w:t>
      </w:r>
      <w:r>
        <w:rPr>
          <w:szCs w:val="22"/>
        </w:rPr>
        <w:t>s</w:t>
      </w:r>
      <w:r>
        <w:rPr>
          <w:spacing w:val="-4"/>
          <w:szCs w:val="22"/>
        </w:rPr>
        <w:t>m</w:t>
      </w:r>
      <w:r>
        <w:rPr>
          <w:szCs w:val="22"/>
        </w:rPr>
        <w:t>a</w:t>
      </w:r>
      <w:r>
        <w:rPr>
          <w:spacing w:val="-3"/>
          <w:szCs w:val="22"/>
        </w:rPr>
        <w:t>g</w:t>
      </w:r>
      <w:r>
        <w:rPr>
          <w:szCs w:val="22"/>
        </w:rPr>
        <w:t xml:space="preserve">as. </w:t>
      </w:r>
      <w:r>
        <w:rPr>
          <w:spacing w:val="1"/>
          <w:szCs w:val="22"/>
        </w:rPr>
        <w:t>T</w:t>
      </w:r>
      <w:r>
        <w:rPr>
          <w:szCs w:val="22"/>
        </w:rPr>
        <w:t>aču</w:t>
      </w:r>
      <w:r>
        <w:rPr>
          <w:spacing w:val="-3"/>
          <w:szCs w:val="22"/>
        </w:rPr>
        <w:t xml:space="preserve"> </w:t>
      </w:r>
      <w:r>
        <w:rPr>
          <w:szCs w:val="22"/>
        </w:rPr>
        <w:t>da</w:t>
      </w:r>
      <w:r>
        <w:rPr>
          <w:spacing w:val="-3"/>
          <w:szCs w:val="22"/>
        </w:rPr>
        <w:t>ž</w:t>
      </w:r>
      <w:r>
        <w:rPr>
          <w:szCs w:val="22"/>
        </w:rPr>
        <w:t xml:space="preserve">as </w:t>
      </w:r>
      <w:r>
        <w:rPr>
          <w:spacing w:val="-3"/>
          <w:szCs w:val="22"/>
        </w:rPr>
        <w:t>v</w:t>
      </w:r>
      <w:r>
        <w:rPr>
          <w:szCs w:val="22"/>
        </w:rPr>
        <w:t>ar</w:t>
      </w:r>
      <w:r>
        <w:rPr>
          <w:spacing w:val="1"/>
          <w:szCs w:val="22"/>
        </w:rPr>
        <w:t xml:space="preserve"> </w:t>
      </w:r>
      <w:r>
        <w:rPr>
          <w:szCs w:val="22"/>
        </w:rPr>
        <w:t>būt</w:t>
      </w:r>
      <w:r>
        <w:rPr>
          <w:spacing w:val="-2"/>
          <w:szCs w:val="22"/>
        </w:rPr>
        <w:t xml:space="preserve"> </w:t>
      </w:r>
      <w:r>
        <w:rPr>
          <w:spacing w:val="1"/>
          <w:szCs w:val="22"/>
        </w:rPr>
        <w:t>ti</w:t>
      </w:r>
      <w:r>
        <w:rPr>
          <w:szCs w:val="22"/>
        </w:rPr>
        <w:t>k</w:t>
      </w:r>
      <w:r>
        <w:rPr>
          <w:spacing w:val="-3"/>
          <w:szCs w:val="22"/>
        </w:rPr>
        <w:t xml:space="preserve"> </w:t>
      </w:r>
      <w:r>
        <w:rPr>
          <w:szCs w:val="22"/>
        </w:rPr>
        <w:t>no</w:t>
      </w:r>
      <w:r>
        <w:rPr>
          <w:spacing w:val="-3"/>
          <w:szCs w:val="22"/>
        </w:rPr>
        <w:t>p</w:t>
      </w:r>
      <w:r>
        <w:rPr>
          <w:spacing w:val="1"/>
          <w:szCs w:val="22"/>
        </w:rPr>
        <w:t>i</w:t>
      </w:r>
      <w:r>
        <w:rPr>
          <w:spacing w:val="-3"/>
          <w:szCs w:val="22"/>
        </w:rPr>
        <w:t>e</w:t>
      </w:r>
      <w:r>
        <w:rPr>
          <w:spacing w:val="1"/>
          <w:szCs w:val="22"/>
        </w:rPr>
        <w:t>t</w:t>
      </w:r>
      <w:r>
        <w:rPr>
          <w:szCs w:val="22"/>
        </w:rPr>
        <w:t xml:space="preserve">nas, </w:t>
      </w:r>
      <w:r>
        <w:rPr>
          <w:spacing w:val="-3"/>
          <w:szCs w:val="22"/>
        </w:rPr>
        <w:t>k</w:t>
      </w:r>
      <w:r>
        <w:rPr>
          <w:szCs w:val="22"/>
        </w:rPr>
        <w:t xml:space="preserve">a </w:t>
      </w:r>
      <w:r>
        <w:rPr>
          <w:spacing w:val="-3"/>
          <w:szCs w:val="22"/>
        </w:rPr>
        <w:t>n</w:t>
      </w:r>
      <w:r>
        <w:rPr>
          <w:szCs w:val="22"/>
        </w:rPr>
        <w:t>ep</w:t>
      </w:r>
      <w:r>
        <w:rPr>
          <w:spacing w:val="1"/>
          <w:szCs w:val="22"/>
        </w:rPr>
        <w:t>i</w:t>
      </w:r>
      <w:r>
        <w:rPr>
          <w:spacing w:val="-3"/>
          <w:szCs w:val="22"/>
        </w:rPr>
        <w:t>e</w:t>
      </w:r>
      <w:r>
        <w:rPr>
          <w:szCs w:val="22"/>
        </w:rPr>
        <w:t>c</w:t>
      </w:r>
      <w:r>
        <w:rPr>
          <w:spacing w:val="1"/>
          <w:szCs w:val="22"/>
        </w:rPr>
        <w:t>i</w:t>
      </w:r>
      <w:r>
        <w:rPr>
          <w:spacing w:val="-3"/>
          <w:szCs w:val="22"/>
        </w:rPr>
        <w:t>e</w:t>
      </w:r>
      <w:r>
        <w:rPr>
          <w:szCs w:val="22"/>
        </w:rPr>
        <w:t>ša</w:t>
      </w:r>
      <w:r>
        <w:rPr>
          <w:spacing w:val="-4"/>
          <w:szCs w:val="22"/>
        </w:rPr>
        <w:t>m</w:t>
      </w:r>
      <w:r>
        <w:rPr>
          <w:szCs w:val="22"/>
        </w:rPr>
        <w:t>a ār</w:t>
      </w:r>
      <w:r>
        <w:rPr>
          <w:spacing w:val="-2"/>
          <w:szCs w:val="22"/>
        </w:rPr>
        <w:t>s</w:t>
      </w:r>
      <w:r>
        <w:rPr>
          <w:spacing w:val="1"/>
          <w:szCs w:val="22"/>
        </w:rPr>
        <w:t>t</w:t>
      </w:r>
      <w:r>
        <w:rPr>
          <w:szCs w:val="22"/>
        </w:rPr>
        <w:t>ē</w:t>
      </w:r>
      <w:r>
        <w:rPr>
          <w:spacing w:val="-2"/>
          <w:szCs w:val="22"/>
        </w:rPr>
        <w:t>š</w:t>
      </w:r>
      <w:r>
        <w:rPr>
          <w:szCs w:val="22"/>
        </w:rPr>
        <w:t xml:space="preserve">ana. </w:t>
      </w:r>
      <w:r>
        <w:rPr>
          <w:spacing w:val="-4"/>
          <w:szCs w:val="22"/>
        </w:rPr>
        <w:t>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1"/>
          <w:szCs w:val="22"/>
        </w:rPr>
        <w:t>ī</w:t>
      </w:r>
      <w:r>
        <w:rPr>
          <w:szCs w:val="22"/>
        </w:rPr>
        <w:t>bas</w:t>
      </w:r>
      <w:r>
        <w:rPr>
          <w:spacing w:val="-2"/>
          <w:szCs w:val="22"/>
        </w:rPr>
        <w:t xml:space="preserve"> </w:t>
      </w:r>
      <w:r>
        <w:rPr>
          <w:spacing w:val="-3"/>
          <w:szCs w:val="22"/>
        </w:rPr>
        <w:t>v</w:t>
      </w:r>
      <w:r>
        <w:rPr>
          <w:szCs w:val="22"/>
        </w:rPr>
        <w:t>ar</w:t>
      </w:r>
      <w:r>
        <w:rPr>
          <w:spacing w:val="1"/>
          <w:szCs w:val="22"/>
        </w:rPr>
        <w:t xml:space="preserve"> </w:t>
      </w:r>
      <w:r>
        <w:rPr>
          <w:szCs w:val="22"/>
        </w:rPr>
        <w:t>parā</w:t>
      </w:r>
      <w:r>
        <w:rPr>
          <w:spacing w:val="-3"/>
          <w:szCs w:val="22"/>
        </w:rPr>
        <w:t>d</w:t>
      </w:r>
      <w:r>
        <w:rPr>
          <w:spacing w:val="-2"/>
          <w:szCs w:val="22"/>
        </w:rPr>
        <w:t>ī</w:t>
      </w:r>
      <w:r>
        <w:rPr>
          <w:spacing w:val="1"/>
          <w:szCs w:val="22"/>
        </w:rPr>
        <w:t>ti</w:t>
      </w:r>
      <w:r>
        <w:rPr>
          <w:spacing w:val="-3"/>
          <w:szCs w:val="22"/>
        </w:rPr>
        <w:t>e</w:t>
      </w:r>
      <w:r>
        <w:rPr>
          <w:szCs w:val="22"/>
        </w:rPr>
        <w:t xml:space="preserve">s </w:t>
      </w:r>
      <w:r>
        <w:rPr>
          <w:spacing w:val="-2"/>
          <w:szCs w:val="22"/>
        </w:rPr>
        <w:t>l</w:t>
      </w:r>
      <w:r>
        <w:rPr>
          <w:szCs w:val="22"/>
        </w:rPr>
        <w:t>a</w:t>
      </w:r>
      <w:r>
        <w:rPr>
          <w:spacing w:val="1"/>
          <w:szCs w:val="22"/>
        </w:rPr>
        <w:t>i</w:t>
      </w:r>
      <w:r>
        <w:rPr>
          <w:spacing w:val="-3"/>
          <w:szCs w:val="22"/>
        </w:rPr>
        <w:t>k</w:t>
      </w:r>
      <w:r>
        <w:rPr>
          <w:szCs w:val="22"/>
        </w:rPr>
        <w:t xml:space="preserve">ā </w:t>
      </w:r>
      <w:r>
        <w:rPr>
          <w:spacing w:val="-2"/>
          <w:szCs w:val="22"/>
        </w:rPr>
        <w:t>l</w:t>
      </w:r>
      <w:r>
        <w:rPr>
          <w:spacing w:val="1"/>
          <w:szCs w:val="22"/>
        </w:rPr>
        <w:t>ī</w:t>
      </w:r>
      <w:r>
        <w:rPr>
          <w:szCs w:val="22"/>
        </w:rPr>
        <w:t>dz</w:t>
      </w:r>
      <w:r>
        <w:rPr>
          <w:spacing w:val="-2"/>
          <w:szCs w:val="22"/>
        </w:rPr>
        <w:t xml:space="preserve"> </w:t>
      </w:r>
      <w:r>
        <w:rPr>
          <w:szCs w:val="22"/>
        </w:rPr>
        <w:t>4 </w:t>
      </w:r>
      <w:r>
        <w:rPr>
          <w:spacing w:val="-2"/>
          <w:szCs w:val="22"/>
        </w:rPr>
        <w:t>m</w:t>
      </w:r>
      <w:r>
        <w:rPr>
          <w:szCs w:val="22"/>
        </w:rPr>
        <w:t>ēne</w:t>
      </w:r>
      <w:r>
        <w:rPr>
          <w:spacing w:val="-2"/>
          <w:szCs w:val="22"/>
        </w:rPr>
        <w:t>š</w:t>
      </w:r>
      <w:r>
        <w:rPr>
          <w:spacing w:val="1"/>
          <w:szCs w:val="22"/>
        </w:rPr>
        <w:t>i</w:t>
      </w:r>
      <w:r>
        <w:rPr>
          <w:szCs w:val="22"/>
        </w:rPr>
        <w:t>em</w:t>
      </w:r>
      <w:r>
        <w:rPr>
          <w:spacing w:val="-4"/>
          <w:szCs w:val="22"/>
        </w:rPr>
        <w:t xml:space="preserve"> </w:t>
      </w:r>
      <w:r>
        <w:rPr>
          <w:szCs w:val="22"/>
        </w:rPr>
        <w:t>pēc pē</w:t>
      </w:r>
      <w:r>
        <w:rPr>
          <w:spacing w:val="-3"/>
          <w:szCs w:val="22"/>
        </w:rPr>
        <w:t>dē</w:t>
      </w:r>
      <w:r>
        <w:rPr>
          <w:spacing w:val="3"/>
          <w:szCs w:val="22"/>
        </w:rPr>
        <w:t>j</w:t>
      </w:r>
      <w:r>
        <w:rPr>
          <w:spacing w:val="-3"/>
          <w:szCs w:val="22"/>
        </w:rPr>
        <w:t>ā</w:t>
      </w:r>
      <w:r>
        <w:rPr>
          <w:szCs w:val="22"/>
        </w:rPr>
        <w:t xml:space="preserve">s AMGEVITA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w:t>
      </w:r>
      <w:r>
        <w:rPr>
          <w:szCs w:val="22"/>
        </w:rPr>
        <w:t>as.</w:t>
      </w:r>
    </w:p>
    <w:p w14:paraId="444C2FF9" w14:textId="77777777" w:rsidR="00F02279" w:rsidRDefault="00F02279">
      <w:pPr>
        <w:widowControl/>
        <w:kinsoku w:val="0"/>
        <w:overflowPunct w:val="0"/>
        <w:rPr>
          <w:szCs w:val="22"/>
        </w:rPr>
      </w:pPr>
    </w:p>
    <w:p w14:paraId="39D93CC6" w14:textId="77777777" w:rsidR="00F02279" w:rsidRDefault="001B5169">
      <w:pPr>
        <w:keepNext/>
        <w:widowControl/>
        <w:kinsoku w:val="0"/>
        <w:overflowPunct w:val="0"/>
        <w:rPr>
          <w:szCs w:val="22"/>
        </w:rPr>
      </w:pPr>
      <w:r>
        <w:rPr>
          <w:spacing w:val="-1"/>
          <w:szCs w:val="22"/>
        </w:rPr>
        <w:t>N</w:t>
      </w:r>
      <w:r>
        <w:rPr>
          <w:szCs w:val="22"/>
        </w:rPr>
        <w:t>e</w:t>
      </w:r>
      <w:r>
        <w:rPr>
          <w:spacing w:val="-3"/>
          <w:szCs w:val="22"/>
        </w:rPr>
        <w:t>k</w:t>
      </w:r>
      <w:r>
        <w:rPr>
          <w:szCs w:val="22"/>
        </w:rPr>
        <w:t>a</w:t>
      </w:r>
      <w:r>
        <w:rPr>
          <w:spacing w:val="-3"/>
          <w:szCs w:val="22"/>
        </w:rPr>
        <w:t>v</w:t>
      </w:r>
      <w:r>
        <w:rPr>
          <w:szCs w:val="22"/>
        </w:rPr>
        <w:t>ē</w:t>
      </w:r>
      <w:r>
        <w:rPr>
          <w:spacing w:val="3"/>
          <w:szCs w:val="22"/>
        </w:rPr>
        <w:t>j</w:t>
      </w:r>
      <w:r>
        <w:rPr>
          <w:szCs w:val="22"/>
        </w:rPr>
        <w:t>o</w:t>
      </w:r>
      <w:r>
        <w:rPr>
          <w:spacing w:val="-2"/>
          <w:szCs w:val="22"/>
        </w:rPr>
        <w:t>t</w:t>
      </w:r>
      <w:r>
        <w:rPr>
          <w:spacing w:val="1"/>
          <w:szCs w:val="22"/>
        </w:rPr>
        <w:t>i</w:t>
      </w:r>
      <w:r>
        <w:rPr>
          <w:szCs w:val="22"/>
        </w:rPr>
        <w:t>es</w:t>
      </w:r>
      <w:r>
        <w:rPr>
          <w:spacing w:val="-2"/>
          <w:szCs w:val="22"/>
        </w:rPr>
        <w:t xml:space="preserve"> </w:t>
      </w:r>
      <w:r>
        <w:rPr>
          <w:spacing w:val="-3"/>
          <w:szCs w:val="22"/>
        </w:rPr>
        <w:t>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pacing w:val="-3"/>
          <w:szCs w:val="22"/>
        </w:rPr>
        <w:t>e</w:t>
      </w:r>
      <w:r>
        <w:rPr>
          <w:szCs w:val="22"/>
        </w:rPr>
        <w:t>s ar</w:t>
      </w:r>
      <w:r>
        <w:rPr>
          <w:spacing w:val="-2"/>
          <w:szCs w:val="22"/>
        </w:rPr>
        <w:t xml:space="preserve"> </w:t>
      </w:r>
      <w:r>
        <w:rPr>
          <w:szCs w:val="22"/>
        </w:rPr>
        <w:t>ār</w:t>
      </w:r>
      <w:r>
        <w:rPr>
          <w:spacing w:val="-2"/>
          <w:szCs w:val="22"/>
        </w:rPr>
        <w:t>s</w:t>
      </w:r>
      <w:r>
        <w:rPr>
          <w:spacing w:val="1"/>
          <w:szCs w:val="22"/>
        </w:rPr>
        <w:t>t</w:t>
      </w:r>
      <w:r>
        <w:rPr>
          <w:szCs w:val="22"/>
        </w:rPr>
        <w:t>u,</w:t>
      </w:r>
      <w:r>
        <w:rPr>
          <w:spacing w:val="-3"/>
          <w:szCs w:val="22"/>
        </w:rPr>
        <w:t xml:space="preserve"> </w:t>
      </w:r>
      <w:r>
        <w:rPr>
          <w:spacing w:val="1"/>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 alerģiskas reakcijas vai sirds mazspējas pazīmes:</w:t>
      </w:r>
    </w:p>
    <w:p w14:paraId="5DFD3F2F" w14:textId="77777777" w:rsidR="00F02279" w:rsidRDefault="001B5169">
      <w:pPr>
        <w:widowControl/>
        <w:numPr>
          <w:ilvl w:val="0"/>
          <w:numId w:val="7"/>
        </w:numPr>
        <w:tabs>
          <w:tab w:val="left" w:pos="567"/>
        </w:tabs>
        <w:ind w:left="567" w:hanging="567"/>
        <w:rPr>
          <w:spacing w:val="1"/>
          <w:szCs w:val="22"/>
        </w:rPr>
      </w:pPr>
      <w:r>
        <w:rPr>
          <w:spacing w:val="1"/>
          <w:szCs w:val="22"/>
        </w:rPr>
        <w:t>izteikti izsitumi, nātrene vai citas alerģiskas reakcijas pazīmes;</w:t>
      </w:r>
    </w:p>
    <w:p w14:paraId="576DE44F"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pietūkusi seja, rokas, kājas;</w:t>
      </w:r>
    </w:p>
    <w:p w14:paraId="2DDC9CA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apgrūtināta elpošana, rīšana;</w:t>
      </w:r>
    </w:p>
    <w:p w14:paraId="03730A2A"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aizdusa slodzes</w:t>
      </w:r>
      <w:r>
        <w:rPr>
          <w:spacing w:val="-2"/>
          <w:szCs w:val="22"/>
        </w:rPr>
        <w:t xml:space="preserve"> </w:t>
      </w:r>
      <w:r>
        <w:rPr>
          <w:spacing w:val="1"/>
          <w:szCs w:val="22"/>
        </w:rPr>
        <w:t>l</w:t>
      </w:r>
      <w:r>
        <w:rPr>
          <w:spacing w:val="-3"/>
          <w:szCs w:val="22"/>
        </w:rPr>
        <w:t>a</w:t>
      </w:r>
      <w:r>
        <w:rPr>
          <w:spacing w:val="1"/>
          <w:szCs w:val="22"/>
        </w:rPr>
        <w:t>i</w:t>
      </w:r>
      <w:r>
        <w:rPr>
          <w:spacing w:val="-3"/>
          <w:szCs w:val="22"/>
        </w:rPr>
        <w:t>k</w:t>
      </w:r>
      <w:r>
        <w:rPr>
          <w:szCs w:val="22"/>
        </w:rPr>
        <w:t xml:space="preserve">ā </w:t>
      </w:r>
      <w:r>
        <w:rPr>
          <w:spacing w:val="-3"/>
          <w:szCs w:val="22"/>
        </w:rPr>
        <w:t>v</w:t>
      </w:r>
      <w:r>
        <w:rPr>
          <w:szCs w:val="22"/>
        </w:rPr>
        <w:t>ai</w:t>
      </w:r>
      <w:r>
        <w:rPr>
          <w:spacing w:val="1"/>
          <w:szCs w:val="22"/>
        </w:rPr>
        <w:t xml:space="preserve"> </w:t>
      </w:r>
      <w:r>
        <w:rPr>
          <w:szCs w:val="22"/>
        </w:rPr>
        <w:t>a</w:t>
      </w:r>
      <w:r>
        <w:rPr>
          <w:spacing w:val="-2"/>
          <w:szCs w:val="22"/>
        </w:rPr>
        <w:t>t</w:t>
      </w:r>
      <w:r>
        <w:rPr>
          <w:spacing w:val="-3"/>
          <w:szCs w:val="22"/>
        </w:rPr>
        <w:t>g</w:t>
      </w:r>
      <w:r>
        <w:rPr>
          <w:szCs w:val="22"/>
        </w:rPr>
        <w:t>u</w:t>
      </w:r>
      <w:r>
        <w:rPr>
          <w:spacing w:val="1"/>
          <w:szCs w:val="22"/>
        </w:rPr>
        <w:t>ļ</w:t>
      </w:r>
      <w:r>
        <w:rPr>
          <w:szCs w:val="22"/>
        </w:rPr>
        <w:t>o</w:t>
      </w:r>
      <w:r>
        <w:rPr>
          <w:spacing w:val="1"/>
          <w:szCs w:val="22"/>
        </w:rPr>
        <w:t>ti</w:t>
      </w:r>
      <w:r>
        <w:rPr>
          <w:spacing w:val="-3"/>
          <w:szCs w:val="22"/>
        </w:rPr>
        <w:t>e</w:t>
      </w:r>
      <w:r>
        <w:rPr>
          <w:szCs w:val="22"/>
        </w:rPr>
        <w:t xml:space="preserve">s, </w:t>
      </w:r>
      <w:r>
        <w:rPr>
          <w:spacing w:val="-3"/>
          <w:szCs w:val="22"/>
        </w:rPr>
        <w:t>v</w:t>
      </w:r>
      <w:r>
        <w:rPr>
          <w:szCs w:val="22"/>
        </w:rPr>
        <w:t>ai</w:t>
      </w:r>
      <w:r>
        <w:rPr>
          <w:spacing w:val="1"/>
          <w:szCs w:val="22"/>
        </w:rPr>
        <w:t xml:space="preserve"> </w:t>
      </w:r>
      <w:r>
        <w:rPr>
          <w:spacing w:val="-3"/>
          <w:szCs w:val="22"/>
        </w:rPr>
        <w:t>kā</w:t>
      </w:r>
      <w:r>
        <w:rPr>
          <w:spacing w:val="3"/>
          <w:szCs w:val="22"/>
        </w:rPr>
        <w:t>j</w:t>
      </w:r>
      <w:r>
        <w:rPr>
          <w:szCs w:val="22"/>
        </w:rPr>
        <w:t xml:space="preserve">u </w:t>
      </w:r>
      <w:r>
        <w:rPr>
          <w:spacing w:val="-3"/>
          <w:szCs w:val="22"/>
        </w:rPr>
        <w:t>p</w:t>
      </w:r>
      <w:r>
        <w:rPr>
          <w:spacing w:val="1"/>
          <w:szCs w:val="22"/>
        </w:rPr>
        <w:t>i</w:t>
      </w:r>
      <w:r>
        <w:rPr>
          <w:spacing w:val="-3"/>
          <w:szCs w:val="22"/>
        </w:rPr>
        <w:t>e</w:t>
      </w:r>
      <w:r>
        <w:rPr>
          <w:spacing w:val="1"/>
          <w:szCs w:val="22"/>
        </w:rPr>
        <w:t>t</w:t>
      </w:r>
      <w:r>
        <w:rPr>
          <w:szCs w:val="22"/>
        </w:rPr>
        <w:t>ū</w:t>
      </w:r>
      <w:r>
        <w:rPr>
          <w:spacing w:val="-3"/>
          <w:szCs w:val="22"/>
        </w:rPr>
        <w:t>k</w:t>
      </w:r>
      <w:r>
        <w:rPr>
          <w:szCs w:val="22"/>
        </w:rPr>
        <w:t>u</w:t>
      </w:r>
      <w:r>
        <w:rPr>
          <w:spacing w:val="-2"/>
          <w:szCs w:val="22"/>
        </w:rPr>
        <w:t>m</w:t>
      </w:r>
      <w:r>
        <w:rPr>
          <w:szCs w:val="22"/>
        </w:rPr>
        <w:t>s.</w:t>
      </w:r>
    </w:p>
    <w:p w14:paraId="6F59B004" w14:textId="77777777" w:rsidR="00F02279" w:rsidRDefault="00F02279">
      <w:pPr>
        <w:widowControl/>
        <w:kinsoku w:val="0"/>
        <w:overflowPunct w:val="0"/>
        <w:rPr>
          <w:szCs w:val="22"/>
        </w:rPr>
      </w:pPr>
    </w:p>
    <w:p w14:paraId="5EC28396" w14:textId="77777777" w:rsidR="00F02279" w:rsidRDefault="001B5169">
      <w:pPr>
        <w:keepNext/>
        <w:widowControl/>
        <w:kinsoku w:val="0"/>
        <w:overflowPunct w:val="0"/>
        <w:rPr>
          <w:szCs w:val="22"/>
        </w:rPr>
      </w:pPr>
      <w:r>
        <w:rPr>
          <w:spacing w:val="1"/>
          <w:szCs w:val="22"/>
        </w:rPr>
        <w:t>K</w:t>
      </w:r>
      <w:r>
        <w:rPr>
          <w:szCs w:val="22"/>
        </w:rPr>
        <w:t>on</w:t>
      </w:r>
      <w:r>
        <w:rPr>
          <w:spacing w:val="-2"/>
          <w:szCs w:val="22"/>
        </w:rPr>
        <w:t>s</w:t>
      </w:r>
      <w:r>
        <w:rPr>
          <w:szCs w:val="22"/>
        </w:rPr>
        <w:t>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zCs w:val="22"/>
        </w:rPr>
        <w:t xml:space="preserve">es </w:t>
      </w:r>
      <w:r>
        <w:rPr>
          <w:spacing w:val="-3"/>
          <w:szCs w:val="22"/>
        </w:rPr>
        <w:t>a</w:t>
      </w:r>
      <w:r>
        <w:rPr>
          <w:szCs w:val="22"/>
        </w:rPr>
        <w:t>r</w:t>
      </w:r>
      <w:r>
        <w:rPr>
          <w:spacing w:val="1"/>
          <w:szCs w:val="22"/>
        </w:rPr>
        <w:t xml:space="preserve"> </w:t>
      </w:r>
      <w:r>
        <w:rPr>
          <w:spacing w:val="-2"/>
          <w:szCs w:val="22"/>
        </w:rPr>
        <w:t>s</w:t>
      </w:r>
      <w:r>
        <w:rPr>
          <w:szCs w:val="22"/>
        </w:rPr>
        <w:t>a</w:t>
      </w:r>
      <w:r>
        <w:rPr>
          <w:spacing w:val="-3"/>
          <w:szCs w:val="22"/>
        </w:rPr>
        <w:t>v</w:t>
      </w:r>
      <w:r>
        <w:rPr>
          <w:szCs w:val="22"/>
        </w:rPr>
        <w:t>u ār</w:t>
      </w:r>
      <w:r>
        <w:rPr>
          <w:spacing w:val="-2"/>
          <w:szCs w:val="22"/>
        </w:rPr>
        <w:t>st</w:t>
      </w:r>
      <w:r>
        <w:rPr>
          <w:szCs w:val="22"/>
        </w:rPr>
        <w:t>u pēc iespējas ātrāk,</w:t>
      </w:r>
      <w:r>
        <w:rPr>
          <w:spacing w:val="-3"/>
          <w:szCs w:val="22"/>
        </w:rPr>
        <w:t xml:space="preserve"> </w:t>
      </w:r>
      <w:r>
        <w:rPr>
          <w:spacing w:val="3"/>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w:t>
      </w:r>
    </w:p>
    <w:p w14:paraId="673EEE54"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infekcijas pazīmes – drudzis, slikta dūša, brūces, bojāti zobi, dedzinoša sajūta urinējot;</w:t>
      </w:r>
    </w:p>
    <w:p w14:paraId="7449E860"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vājums vai nogurums;</w:t>
      </w:r>
    </w:p>
    <w:p w14:paraId="52649F3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klepus;</w:t>
      </w:r>
    </w:p>
    <w:p w14:paraId="793DC471"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tirpas;</w:t>
      </w:r>
    </w:p>
    <w:p w14:paraId="51A628B9"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nejutīgums;</w:t>
      </w:r>
    </w:p>
    <w:p w14:paraId="6E751CD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redzes dubultošanās;</w:t>
      </w:r>
    </w:p>
    <w:p w14:paraId="1DE069E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roku vai kāju vājums;</w:t>
      </w:r>
    </w:p>
    <w:p w14:paraId="454C92D2"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ādas vēža pazīmes, piemēram, uztūkums vai jēlums, kas nedzīst;</w:t>
      </w:r>
    </w:p>
    <w:p w14:paraId="25A96772"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pazīmes un simptomi</w:t>
      </w:r>
      <w:r>
        <w:rPr>
          <w:szCs w:val="22"/>
        </w:rPr>
        <w:t xml:space="preserve">, </w:t>
      </w:r>
      <w:r>
        <w:rPr>
          <w:spacing w:val="-3"/>
          <w:szCs w:val="22"/>
        </w:rPr>
        <w:t>k</w:t>
      </w:r>
      <w:r>
        <w:rPr>
          <w:szCs w:val="22"/>
        </w:rPr>
        <w:t xml:space="preserve">as </w:t>
      </w:r>
      <w:r>
        <w:rPr>
          <w:spacing w:val="1"/>
          <w:szCs w:val="22"/>
        </w:rPr>
        <w:t>li</w:t>
      </w:r>
      <w:r>
        <w:rPr>
          <w:szCs w:val="22"/>
        </w:rPr>
        <w:t>e</w:t>
      </w:r>
      <w:r>
        <w:rPr>
          <w:spacing w:val="-3"/>
          <w:szCs w:val="22"/>
        </w:rPr>
        <w:t>c</w:t>
      </w:r>
      <w:r>
        <w:rPr>
          <w:spacing w:val="1"/>
          <w:szCs w:val="22"/>
        </w:rPr>
        <w:t>i</w:t>
      </w:r>
      <w:r>
        <w:rPr>
          <w:szCs w:val="22"/>
        </w:rPr>
        <w:t xml:space="preserve">na </w:t>
      </w:r>
      <w:r>
        <w:rPr>
          <w:spacing w:val="-3"/>
          <w:szCs w:val="22"/>
        </w:rPr>
        <w:t>p</w:t>
      </w:r>
      <w:r>
        <w:rPr>
          <w:szCs w:val="22"/>
        </w:rPr>
        <w:t>ar</w:t>
      </w:r>
      <w:r>
        <w:rPr>
          <w:spacing w:val="-2"/>
          <w:szCs w:val="22"/>
        </w:rPr>
        <w:t xml:space="preserve"> </w:t>
      </w:r>
      <w:r>
        <w:rPr>
          <w:szCs w:val="22"/>
        </w:rPr>
        <w:t>as</w:t>
      </w:r>
      <w:r>
        <w:rPr>
          <w:spacing w:val="-2"/>
          <w:szCs w:val="22"/>
        </w:rPr>
        <w:t>i</w:t>
      </w:r>
      <w:r>
        <w:rPr>
          <w:szCs w:val="22"/>
        </w:rPr>
        <w:t xml:space="preserve">ns </w:t>
      </w:r>
      <w:r>
        <w:rPr>
          <w:spacing w:val="-2"/>
          <w:szCs w:val="22"/>
        </w:rPr>
        <w:t>s</w:t>
      </w:r>
      <w:r>
        <w:rPr>
          <w:szCs w:val="22"/>
        </w:rPr>
        <w:t>as</w:t>
      </w:r>
      <w:r>
        <w:rPr>
          <w:spacing w:val="-2"/>
          <w:szCs w:val="22"/>
        </w:rPr>
        <w:t>t</w:t>
      </w:r>
      <w:r>
        <w:rPr>
          <w:szCs w:val="22"/>
        </w:rPr>
        <w:t>ā</w:t>
      </w:r>
      <w:r>
        <w:rPr>
          <w:spacing w:val="-3"/>
          <w:szCs w:val="22"/>
        </w:rPr>
        <w:t>v</w:t>
      </w:r>
      <w:r>
        <w:rPr>
          <w:szCs w:val="22"/>
        </w:rPr>
        <w:t xml:space="preserve">a </w:t>
      </w:r>
      <w:r>
        <w:rPr>
          <w:spacing w:val="-2"/>
          <w:szCs w:val="22"/>
        </w:rPr>
        <w:t>iz</w:t>
      </w:r>
      <w:r>
        <w:rPr>
          <w:spacing w:val="-4"/>
          <w:szCs w:val="22"/>
        </w:rPr>
        <w:t>m</w:t>
      </w:r>
      <w:r>
        <w:rPr>
          <w:szCs w:val="22"/>
        </w:rPr>
        <w:t>a</w:t>
      </w:r>
      <w:r>
        <w:rPr>
          <w:spacing w:val="1"/>
          <w:szCs w:val="22"/>
        </w:rPr>
        <w:t>i</w:t>
      </w:r>
      <w:r>
        <w:rPr>
          <w:szCs w:val="22"/>
        </w:rPr>
        <w:t>ņām</w:t>
      </w:r>
      <w:r>
        <w:rPr>
          <w:spacing w:val="-5"/>
          <w:szCs w:val="22"/>
        </w:rPr>
        <w:t xml:space="preserve"> </w:t>
      </w:r>
      <w:r>
        <w:rPr>
          <w:szCs w:val="22"/>
        </w:rPr>
        <w:t>– p</w:t>
      </w:r>
      <w:r>
        <w:rPr>
          <w:spacing w:val="1"/>
          <w:szCs w:val="22"/>
        </w:rPr>
        <w:t>i</w:t>
      </w:r>
      <w:r>
        <w:rPr>
          <w:szCs w:val="22"/>
        </w:rPr>
        <w:t>e</w:t>
      </w:r>
      <w:r>
        <w:rPr>
          <w:spacing w:val="-4"/>
          <w:szCs w:val="22"/>
        </w:rPr>
        <w:t>m</w:t>
      </w:r>
      <w:r>
        <w:rPr>
          <w:szCs w:val="22"/>
        </w:rPr>
        <w:t>ēra</w:t>
      </w:r>
      <w:r>
        <w:rPr>
          <w:spacing w:val="-4"/>
          <w:szCs w:val="22"/>
        </w:rPr>
        <w:t>m</w:t>
      </w:r>
      <w:r>
        <w:rPr>
          <w:szCs w:val="22"/>
        </w:rPr>
        <w:t>, nepār</w:t>
      </w:r>
      <w:r>
        <w:rPr>
          <w:spacing w:val="-3"/>
          <w:szCs w:val="22"/>
        </w:rPr>
        <w:t>e</w:t>
      </w:r>
      <w:r>
        <w:rPr>
          <w:spacing w:val="3"/>
          <w:szCs w:val="22"/>
        </w:rPr>
        <w:t>j</w:t>
      </w:r>
      <w:r>
        <w:rPr>
          <w:szCs w:val="22"/>
        </w:rPr>
        <w:t>o</w:t>
      </w:r>
      <w:r>
        <w:rPr>
          <w:spacing w:val="-2"/>
          <w:szCs w:val="22"/>
        </w:rPr>
        <w:t>š</w:t>
      </w:r>
      <w:r>
        <w:rPr>
          <w:szCs w:val="22"/>
        </w:rPr>
        <w:t>s d</w:t>
      </w:r>
      <w:r>
        <w:rPr>
          <w:spacing w:val="-2"/>
          <w:szCs w:val="22"/>
        </w:rPr>
        <w:t>r</w:t>
      </w:r>
      <w:r>
        <w:rPr>
          <w:szCs w:val="22"/>
        </w:rPr>
        <w:t>ud</w:t>
      </w:r>
      <w:r>
        <w:rPr>
          <w:spacing w:val="-3"/>
          <w:szCs w:val="22"/>
        </w:rPr>
        <w:t>z</w:t>
      </w:r>
      <w:r>
        <w:rPr>
          <w:spacing w:val="1"/>
          <w:szCs w:val="22"/>
        </w:rPr>
        <w:t>i</w:t>
      </w:r>
      <w:r>
        <w:rPr>
          <w:szCs w:val="22"/>
        </w:rPr>
        <w:t xml:space="preserve">s, </w:t>
      </w:r>
      <w:r>
        <w:rPr>
          <w:spacing w:val="-3"/>
          <w:szCs w:val="22"/>
        </w:rPr>
        <w:t>z</w:t>
      </w:r>
      <w:r>
        <w:rPr>
          <w:spacing w:val="1"/>
          <w:szCs w:val="22"/>
        </w:rPr>
        <w:t>il</w:t>
      </w:r>
      <w:r>
        <w:rPr>
          <w:szCs w:val="22"/>
        </w:rPr>
        <w:t>u</w:t>
      </w:r>
      <w:r>
        <w:rPr>
          <w:spacing w:val="-4"/>
          <w:szCs w:val="22"/>
        </w:rPr>
        <w:t>m</w:t>
      </w:r>
      <w:r>
        <w:rPr>
          <w:szCs w:val="22"/>
        </w:rPr>
        <w:t xml:space="preserve">u </w:t>
      </w:r>
      <w:r>
        <w:rPr>
          <w:spacing w:val="-3"/>
          <w:szCs w:val="22"/>
        </w:rPr>
        <w:t>v</w:t>
      </w:r>
      <w:r>
        <w:rPr>
          <w:szCs w:val="22"/>
        </w:rPr>
        <w:t>e</w:t>
      </w:r>
      <w:r>
        <w:rPr>
          <w:spacing w:val="1"/>
          <w:szCs w:val="22"/>
        </w:rPr>
        <w:t>i</w:t>
      </w:r>
      <w:r>
        <w:rPr>
          <w:szCs w:val="22"/>
        </w:rPr>
        <w:t>došanās,</w:t>
      </w:r>
      <w:r>
        <w:rPr>
          <w:spacing w:val="-3"/>
          <w:szCs w:val="22"/>
        </w:rPr>
        <w:t xml:space="preserve"> </w:t>
      </w:r>
      <w:r>
        <w:rPr>
          <w:szCs w:val="22"/>
        </w:rPr>
        <w:t>a</w:t>
      </w:r>
      <w:r>
        <w:rPr>
          <w:spacing w:val="-2"/>
          <w:szCs w:val="22"/>
        </w:rPr>
        <w:t>s</w:t>
      </w:r>
      <w:r>
        <w:rPr>
          <w:spacing w:val="1"/>
          <w:szCs w:val="22"/>
        </w:rPr>
        <w:t>i</w:t>
      </w:r>
      <w:r>
        <w:rPr>
          <w:szCs w:val="22"/>
        </w:rPr>
        <w:t>ņo</w:t>
      </w:r>
      <w:r>
        <w:rPr>
          <w:spacing w:val="-2"/>
          <w:szCs w:val="22"/>
        </w:rPr>
        <w:t>š</w:t>
      </w:r>
      <w:r>
        <w:rPr>
          <w:spacing w:val="-3"/>
          <w:szCs w:val="22"/>
        </w:rPr>
        <w:t>a</w:t>
      </w:r>
      <w:r>
        <w:rPr>
          <w:szCs w:val="22"/>
        </w:rPr>
        <w:t>na, b</w:t>
      </w:r>
      <w:r>
        <w:rPr>
          <w:spacing w:val="-3"/>
          <w:szCs w:val="22"/>
        </w:rPr>
        <w:t>ā</w:t>
      </w:r>
      <w:r>
        <w:rPr>
          <w:spacing w:val="1"/>
          <w:szCs w:val="22"/>
        </w:rPr>
        <w:t>l</w:t>
      </w:r>
      <w:r>
        <w:rPr>
          <w:szCs w:val="22"/>
        </w:rPr>
        <w:t>u</w:t>
      </w:r>
      <w:r>
        <w:rPr>
          <w:spacing w:val="-4"/>
          <w:szCs w:val="22"/>
        </w:rPr>
        <w:t>m</w:t>
      </w:r>
      <w:r>
        <w:rPr>
          <w:szCs w:val="22"/>
        </w:rPr>
        <w:t>s.</w:t>
      </w:r>
    </w:p>
    <w:p w14:paraId="6EF23C21" w14:textId="77777777" w:rsidR="00F02279" w:rsidRDefault="00F02279">
      <w:pPr>
        <w:widowControl/>
        <w:kinsoku w:val="0"/>
        <w:overflowPunct w:val="0"/>
        <w:rPr>
          <w:szCs w:val="22"/>
        </w:rPr>
      </w:pPr>
    </w:p>
    <w:p w14:paraId="5DF9B546" w14:textId="77777777" w:rsidR="00F02279" w:rsidRDefault="001B5169">
      <w:pPr>
        <w:widowControl/>
        <w:kinsoku w:val="0"/>
        <w:overflowPunct w:val="0"/>
        <w:rPr>
          <w:szCs w:val="22"/>
        </w:rPr>
      </w:pPr>
      <w:r>
        <w:rPr>
          <w:szCs w:val="22"/>
        </w:rPr>
        <w:t>M</w:t>
      </w:r>
      <w:r>
        <w:rPr>
          <w:spacing w:val="1"/>
          <w:szCs w:val="22"/>
        </w:rPr>
        <w:t>i</w:t>
      </w:r>
      <w:r>
        <w:rPr>
          <w:szCs w:val="22"/>
        </w:rPr>
        <w:t>n</w:t>
      </w:r>
      <w:r>
        <w:rPr>
          <w:spacing w:val="-3"/>
          <w:szCs w:val="22"/>
        </w:rPr>
        <w:t>ē</w:t>
      </w:r>
      <w:r>
        <w:rPr>
          <w:spacing w:val="-2"/>
          <w:szCs w:val="22"/>
        </w:rPr>
        <w:t>t</w:t>
      </w:r>
      <w:r>
        <w:rPr>
          <w:spacing w:val="1"/>
          <w:szCs w:val="22"/>
        </w:rPr>
        <w:t>i</w:t>
      </w:r>
      <w:r>
        <w:rPr>
          <w:szCs w:val="22"/>
        </w:rPr>
        <w:t xml:space="preserve">e </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i</w:t>
      </w:r>
      <w:r>
        <w:rPr>
          <w:spacing w:val="1"/>
          <w:szCs w:val="22"/>
        </w:rPr>
        <w:t xml:space="preserve"> </w:t>
      </w:r>
      <w:r>
        <w:rPr>
          <w:spacing w:val="-3"/>
          <w:szCs w:val="22"/>
        </w:rPr>
        <w:t>v</w:t>
      </w:r>
      <w:r>
        <w:rPr>
          <w:szCs w:val="22"/>
        </w:rPr>
        <w:t>ar</w:t>
      </w:r>
      <w:r>
        <w:rPr>
          <w:spacing w:val="1"/>
          <w:szCs w:val="22"/>
        </w:rPr>
        <w:t xml:space="preserve"> </w:t>
      </w:r>
      <w:r>
        <w:rPr>
          <w:szCs w:val="22"/>
        </w:rPr>
        <w:t>būt</w:t>
      </w:r>
      <w:r>
        <w:rPr>
          <w:spacing w:val="1"/>
          <w:szCs w:val="22"/>
        </w:rPr>
        <w:t xml:space="preserve"> </w:t>
      </w:r>
      <w:r>
        <w:rPr>
          <w:spacing w:val="-3"/>
          <w:szCs w:val="22"/>
        </w:rPr>
        <w:t>z</w:t>
      </w:r>
      <w:r>
        <w:rPr>
          <w:spacing w:val="2"/>
          <w:szCs w:val="22"/>
        </w:rPr>
        <w:t>e</w:t>
      </w:r>
      <w:r>
        <w:rPr>
          <w:spacing w:val="-4"/>
          <w:szCs w:val="22"/>
        </w:rPr>
        <w:t>m</w:t>
      </w:r>
      <w:r>
        <w:rPr>
          <w:spacing w:val="2"/>
          <w:szCs w:val="22"/>
        </w:rPr>
        <w:t>ā</w:t>
      </w:r>
      <w:r>
        <w:rPr>
          <w:szCs w:val="22"/>
        </w:rPr>
        <w:t xml:space="preserve">k </w:t>
      </w:r>
      <w:r>
        <w:rPr>
          <w:spacing w:val="-4"/>
          <w:szCs w:val="22"/>
        </w:rPr>
        <w:t>m</w:t>
      </w:r>
      <w:r>
        <w:rPr>
          <w:spacing w:val="1"/>
          <w:szCs w:val="22"/>
        </w:rPr>
        <w:t>i</w:t>
      </w:r>
      <w:r>
        <w:rPr>
          <w:szCs w:val="22"/>
        </w:rPr>
        <w:t>nē</w:t>
      </w:r>
      <w:r>
        <w:rPr>
          <w:spacing w:val="1"/>
          <w:szCs w:val="22"/>
        </w:rPr>
        <w:t>t</w:t>
      </w:r>
      <w:r>
        <w:rPr>
          <w:szCs w:val="22"/>
        </w:rPr>
        <w:t>o</w:t>
      </w:r>
      <w:r>
        <w:rPr>
          <w:spacing w:val="-4"/>
          <w:szCs w:val="22"/>
        </w:rPr>
        <w:t xml:space="preserve"> </w:t>
      </w:r>
      <w:r>
        <w:rPr>
          <w:szCs w:val="22"/>
        </w:rPr>
        <w:t>b</w:t>
      </w:r>
      <w:r>
        <w:rPr>
          <w:spacing w:val="1"/>
          <w:szCs w:val="22"/>
        </w:rPr>
        <w:t>l</w:t>
      </w:r>
      <w:r>
        <w:rPr>
          <w:spacing w:val="-3"/>
          <w:szCs w:val="22"/>
        </w:rPr>
        <w:t>ak</w:t>
      </w:r>
      <w:r>
        <w:rPr>
          <w:szCs w:val="22"/>
        </w:rPr>
        <w:t>usparā</w:t>
      </w:r>
      <w:r>
        <w:rPr>
          <w:spacing w:val="-3"/>
          <w:szCs w:val="22"/>
        </w:rPr>
        <w:t>d</w:t>
      </w:r>
      <w:r>
        <w:rPr>
          <w:spacing w:val="1"/>
          <w:szCs w:val="22"/>
        </w:rPr>
        <w:t>ī</w:t>
      </w:r>
      <w:r>
        <w:rPr>
          <w:szCs w:val="22"/>
        </w:rPr>
        <w:t>b</w:t>
      </w:r>
      <w:r>
        <w:rPr>
          <w:spacing w:val="-4"/>
          <w:szCs w:val="22"/>
        </w:rPr>
        <w:t>u</w:t>
      </w:r>
      <w:r>
        <w:rPr>
          <w:spacing w:val="-3"/>
          <w:szCs w:val="22"/>
        </w:rPr>
        <w:t xml:space="preserve"> p</w:t>
      </w:r>
      <w:r>
        <w:rPr>
          <w:szCs w:val="22"/>
        </w:rPr>
        <w:t>a</w:t>
      </w:r>
      <w:r>
        <w:rPr>
          <w:spacing w:val="-3"/>
          <w:szCs w:val="22"/>
        </w:rPr>
        <w:t>z</w:t>
      </w:r>
      <w:r>
        <w:rPr>
          <w:spacing w:val="1"/>
          <w:szCs w:val="22"/>
        </w:rPr>
        <w:t>ī</w:t>
      </w:r>
      <w:r>
        <w:rPr>
          <w:spacing w:val="-4"/>
          <w:szCs w:val="22"/>
        </w:rPr>
        <w:t>m</w:t>
      </w:r>
      <w:r>
        <w:rPr>
          <w:szCs w:val="22"/>
        </w:rPr>
        <w:t xml:space="preserve">es, </w:t>
      </w:r>
      <w:r>
        <w:rPr>
          <w:spacing w:val="-3"/>
          <w:szCs w:val="22"/>
        </w:rPr>
        <w:t>k</w:t>
      </w:r>
      <w:r>
        <w:rPr>
          <w:szCs w:val="22"/>
        </w:rPr>
        <w:t>as no</w:t>
      </w:r>
      <w:r>
        <w:rPr>
          <w:spacing w:val="-3"/>
          <w:szCs w:val="22"/>
        </w:rPr>
        <w:t>v</w:t>
      </w:r>
      <w:r>
        <w:rPr>
          <w:szCs w:val="22"/>
        </w:rPr>
        <w:t>ēro</w:t>
      </w:r>
      <w:r>
        <w:rPr>
          <w:spacing w:val="-2"/>
          <w:szCs w:val="22"/>
        </w:rPr>
        <w:t>t</w:t>
      </w:r>
      <w:r>
        <w:rPr>
          <w:szCs w:val="22"/>
        </w:rPr>
        <w:t xml:space="preserve">as adalimumaba </w:t>
      </w:r>
      <w:r>
        <w:rPr>
          <w:spacing w:val="-2"/>
          <w:szCs w:val="22"/>
        </w:rPr>
        <w:t>l</w:t>
      </w:r>
      <w:r>
        <w:rPr>
          <w:spacing w:val="1"/>
          <w:szCs w:val="22"/>
        </w:rPr>
        <w:t>i</w:t>
      </w:r>
      <w:r>
        <w:rPr>
          <w:spacing w:val="-3"/>
          <w:szCs w:val="22"/>
        </w:rPr>
        <w:t>e</w:t>
      </w:r>
      <w:r>
        <w:rPr>
          <w:spacing w:val="1"/>
          <w:szCs w:val="22"/>
        </w:rPr>
        <w:t>t</w:t>
      </w:r>
      <w:r>
        <w:rPr>
          <w:szCs w:val="22"/>
        </w:rPr>
        <w:t>oš</w:t>
      </w:r>
      <w:r>
        <w:rPr>
          <w:spacing w:val="-3"/>
          <w:szCs w:val="22"/>
        </w:rPr>
        <w:t>a</w:t>
      </w:r>
      <w:r>
        <w:rPr>
          <w:szCs w:val="22"/>
        </w:rPr>
        <w:t xml:space="preserve">nas </w:t>
      </w:r>
      <w:r>
        <w:rPr>
          <w:spacing w:val="-3"/>
          <w:szCs w:val="22"/>
        </w:rPr>
        <w:t>g</w:t>
      </w:r>
      <w:r>
        <w:rPr>
          <w:szCs w:val="22"/>
        </w:rPr>
        <w:t>ad</w:t>
      </w:r>
      <w:r>
        <w:rPr>
          <w:spacing w:val="-2"/>
          <w:szCs w:val="22"/>
        </w:rPr>
        <w:t>ī</w:t>
      </w:r>
      <w:r>
        <w:rPr>
          <w:spacing w:val="3"/>
          <w:szCs w:val="22"/>
        </w:rPr>
        <w:t>j</w:t>
      </w:r>
      <w:r>
        <w:rPr>
          <w:szCs w:val="22"/>
        </w:rPr>
        <w:t>u</w:t>
      </w:r>
      <w:r>
        <w:rPr>
          <w:spacing w:val="-4"/>
          <w:szCs w:val="22"/>
        </w:rPr>
        <w:t>m</w:t>
      </w:r>
      <w:r>
        <w:rPr>
          <w:szCs w:val="22"/>
        </w:rPr>
        <w:t>ā.</w:t>
      </w:r>
    </w:p>
    <w:p w14:paraId="4FAC1EDD" w14:textId="77777777" w:rsidR="00F02279" w:rsidRDefault="00F02279">
      <w:pPr>
        <w:widowControl/>
        <w:kinsoku w:val="0"/>
        <w:overflowPunct w:val="0"/>
        <w:rPr>
          <w:szCs w:val="22"/>
        </w:rPr>
      </w:pPr>
    </w:p>
    <w:p w14:paraId="1928D55C" w14:textId="77777777" w:rsidR="00F02279" w:rsidRDefault="001B5169">
      <w:pPr>
        <w:keepNext/>
        <w:widowControl/>
        <w:kinsoku w:val="0"/>
        <w:overflowPunct w:val="0"/>
        <w:rPr>
          <w:szCs w:val="22"/>
        </w:rPr>
      </w:pPr>
      <w:r>
        <w:rPr>
          <w:spacing w:val="-1"/>
          <w:szCs w:val="22"/>
        </w:rPr>
        <w:t>Ļ</w:t>
      </w:r>
      <w:r>
        <w:rPr>
          <w:szCs w:val="22"/>
        </w:rPr>
        <w:t>o</w:t>
      </w:r>
      <w:r>
        <w:rPr>
          <w:spacing w:val="1"/>
          <w:szCs w:val="22"/>
        </w:rPr>
        <w:t>t</w:t>
      </w:r>
      <w:r>
        <w:rPr>
          <w:szCs w:val="22"/>
        </w:rPr>
        <w:t>i</w:t>
      </w:r>
      <w:r>
        <w:rPr>
          <w:spacing w:val="1"/>
          <w:szCs w:val="22"/>
        </w:rPr>
        <w:t xml:space="preserve"> </w:t>
      </w:r>
      <w:r>
        <w:rPr>
          <w:spacing w:val="-3"/>
          <w:szCs w:val="22"/>
        </w:rPr>
        <w:t>b</w:t>
      </w:r>
      <w:r>
        <w:rPr>
          <w:spacing w:val="1"/>
          <w:szCs w:val="22"/>
        </w:rPr>
        <w:t>i</w:t>
      </w:r>
      <w:r>
        <w:rPr>
          <w:szCs w:val="22"/>
        </w:rPr>
        <w:t>e</w:t>
      </w:r>
      <w:r>
        <w:rPr>
          <w:spacing w:val="-3"/>
          <w:szCs w:val="22"/>
        </w:rPr>
        <w:t>ži</w:t>
      </w:r>
      <w:r>
        <w:rPr>
          <w:b/>
          <w:spacing w:val="-3"/>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w:t>
      </w:r>
      <w:r>
        <w:rPr>
          <w:spacing w:val="-3"/>
          <w:szCs w:val="22"/>
        </w:rPr>
        <w:t>v</w:t>
      </w:r>
      <w:r>
        <w:rPr>
          <w:szCs w:val="22"/>
        </w:rPr>
        <w:t>a</w:t>
      </w:r>
      <w:r>
        <w:rPr>
          <w:spacing w:val="1"/>
          <w:szCs w:val="22"/>
        </w:rPr>
        <w:t>i</w:t>
      </w:r>
      <w:r>
        <w:rPr>
          <w:szCs w:val="22"/>
        </w:rPr>
        <w:t>rāk</w:t>
      </w:r>
      <w:r>
        <w:rPr>
          <w:spacing w:val="-3"/>
          <w:szCs w:val="22"/>
        </w:rPr>
        <w:t xml:space="preserve"> nek</w:t>
      </w:r>
      <w:r>
        <w:rPr>
          <w:szCs w:val="22"/>
        </w:rPr>
        <w:t>ā 1 no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4E8DF26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reakcijas injekcijas vietā (tai skaitā sāpes, pietūkums, apsārtums vai nieze);</w:t>
      </w:r>
    </w:p>
    <w:p w14:paraId="369A2EC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elpceļu infekcijas (tai skaitā saaukstēšanās, iesnas, deguna blakusdobumu infekcija, pneimonija);</w:t>
      </w:r>
    </w:p>
    <w:p w14:paraId="5401EA80"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galvassāpes;</w:t>
      </w:r>
    </w:p>
    <w:p w14:paraId="688E18A6"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sāpes vēderā;</w:t>
      </w:r>
    </w:p>
    <w:p w14:paraId="2E548494"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slikta dūša un vemšana;</w:t>
      </w:r>
    </w:p>
    <w:p w14:paraId="7B6EE74C"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izsitumi;</w:t>
      </w:r>
    </w:p>
    <w:p w14:paraId="68AC3E07"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skeleta un muskuļu sāpes</w:t>
      </w:r>
      <w:r>
        <w:rPr>
          <w:szCs w:val="22"/>
        </w:rPr>
        <w:t>.</w:t>
      </w:r>
    </w:p>
    <w:p w14:paraId="32D47048" w14:textId="77777777" w:rsidR="00F02279" w:rsidRDefault="00F02279">
      <w:pPr>
        <w:widowControl/>
        <w:kinsoku w:val="0"/>
        <w:overflowPunct w:val="0"/>
        <w:rPr>
          <w:szCs w:val="22"/>
        </w:rPr>
      </w:pPr>
    </w:p>
    <w:p w14:paraId="1AE4368D" w14:textId="77777777" w:rsidR="00F02279" w:rsidRDefault="001B5169">
      <w:pPr>
        <w:keepNext/>
        <w:widowControl/>
        <w:kinsoku w:val="0"/>
        <w:overflowPunct w:val="0"/>
        <w:rPr>
          <w:szCs w:val="22"/>
        </w:rPr>
      </w:pPr>
      <w:r>
        <w:rPr>
          <w:spacing w:val="-1"/>
          <w:szCs w:val="22"/>
        </w:rPr>
        <w:t>B</w:t>
      </w:r>
      <w:r>
        <w:rPr>
          <w:spacing w:val="1"/>
          <w:szCs w:val="22"/>
        </w:rPr>
        <w:t>i</w:t>
      </w:r>
      <w:r>
        <w:rPr>
          <w:szCs w:val="22"/>
        </w:rPr>
        <w:t>e</w:t>
      </w:r>
      <w:r>
        <w:rPr>
          <w:spacing w:val="-3"/>
          <w:szCs w:val="22"/>
        </w:rPr>
        <w:t>ži</w:t>
      </w:r>
      <w:r>
        <w:rPr>
          <w:b/>
          <w:spacing w:val="-3"/>
          <w:szCs w:val="22"/>
        </w:rPr>
        <w:t xml:space="preserve"> </w:t>
      </w:r>
      <w:r>
        <w:rPr>
          <w:szCs w:val="22"/>
        </w:rPr>
        <w:t>(</w:t>
      </w:r>
      <w:r>
        <w:rPr>
          <w:spacing w:val="-3"/>
          <w:szCs w:val="22"/>
        </w:rPr>
        <w:t>v</w:t>
      </w:r>
      <w:r>
        <w:rPr>
          <w:szCs w:val="22"/>
        </w:rPr>
        <w:t>ar</w:t>
      </w:r>
      <w:r>
        <w:rPr>
          <w:spacing w:val="-2"/>
          <w:szCs w:val="22"/>
        </w:rPr>
        <w:t xml:space="preserve"> </w:t>
      </w:r>
      <w:r>
        <w:rPr>
          <w:spacing w:val="1"/>
          <w:szCs w:val="22"/>
        </w:rPr>
        <w:t>skar</w:t>
      </w:r>
      <w:r>
        <w:rPr>
          <w:szCs w:val="22"/>
        </w:rPr>
        <w:t>t</w:t>
      </w:r>
      <w:r>
        <w:rPr>
          <w:spacing w:val="1"/>
          <w:szCs w:val="22"/>
        </w:rPr>
        <w:t xml:space="preserve"> lī</w:t>
      </w:r>
      <w:r>
        <w:rPr>
          <w:szCs w:val="22"/>
        </w:rPr>
        <w:t>dz</w:t>
      </w:r>
      <w:r>
        <w:rPr>
          <w:spacing w:val="-2"/>
          <w:szCs w:val="22"/>
        </w:rPr>
        <w:t xml:space="preserve"> </w:t>
      </w:r>
      <w:r>
        <w:rPr>
          <w:szCs w:val="22"/>
        </w:rPr>
        <w:t xml:space="preserve">1 </w:t>
      </w:r>
      <w:r>
        <w:rPr>
          <w:spacing w:val="-3"/>
          <w:szCs w:val="22"/>
        </w:rPr>
        <w:t>n</w:t>
      </w:r>
      <w:r>
        <w:rPr>
          <w:szCs w:val="22"/>
        </w:rPr>
        <w:t>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400D8222" w14:textId="77777777" w:rsidR="00F02279" w:rsidRDefault="001B5169">
      <w:pPr>
        <w:widowControl/>
        <w:numPr>
          <w:ilvl w:val="0"/>
          <w:numId w:val="7"/>
        </w:numPr>
        <w:tabs>
          <w:tab w:val="left" w:pos="567"/>
        </w:tabs>
        <w:kinsoku w:val="0"/>
        <w:overflowPunct w:val="0"/>
        <w:ind w:left="567" w:hanging="567"/>
        <w:rPr>
          <w:spacing w:val="1"/>
          <w:szCs w:val="22"/>
        </w:rPr>
      </w:pPr>
      <w:r>
        <w:rPr>
          <w:szCs w:val="22"/>
        </w:rPr>
        <w:t>nopietnas</w:t>
      </w:r>
      <w:r>
        <w:rPr>
          <w:spacing w:val="1"/>
          <w:szCs w:val="22"/>
        </w:rPr>
        <w:t xml:space="preserve"> infekcijas (tai skaitā asins saindēšanās un gripa);</w:t>
      </w:r>
    </w:p>
    <w:p w14:paraId="6146340E" w14:textId="77777777" w:rsidR="00F02279" w:rsidRDefault="001B5169">
      <w:pPr>
        <w:widowControl/>
        <w:numPr>
          <w:ilvl w:val="0"/>
          <w:numId w:val="7"/>
        </w:numPr>
        <w:tabs>
          <w:tab w:val="left" w:pos="567"/>
        </w:tabs>
        <w:kinsoku w:val="0"/>
        <w:overflowPunct w:val="0"/>
        <w:ind w:left="567" w:hanging="567"/>
        <w:rPr>
          <w:spacing w:val="1"/>
          <w:szCs w:val="22"/>
        </w:rPr>
      </w:pPr>
      <w:r>
        <w:rPr>
          <w:szCs w:val="22"/>
        </w:rPr>
        <w:t>zarnu infekcijas (tai skaitā gastroenterīts);</w:t>
      </w:r>
    </w:p>
    <w:p w14:paraId="5D47F7E4"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ādas infekcijas (tai skaitā celulīts un jostas roze);</w:t>
      </w:r>
    </w:p>
    <w:p w14:paraId="2CFDDAD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ausu infekcija;</w:t>
      </w:r>
    </w:p>
    <w:p w14:paraId="21C245DA"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mutes dobuma infekcijas (tai skaitā zobu infekcijas un aukstumpumpas);</w:t>
      </w:r>
    </w:p>
    <w:p w14:paraId="34FE6F73"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dzimumceļu infekcijas;</w:t>
      </w:r>
    </w:p>
    <w:p w14:paraId="20064B8C"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urīnceļu infekcijas;</w:t>
      </w:r>
    </w:p>
    <w:p w14:paraId="2C8CF940"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sēnīšu infekcijas;</w:t>
      </w:r>
    </w:p>
    <w:p w14:paraId="3742D95A"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locītavu infekcijas;</w:t>
      </w:r>
    </w:p>
    <w:p w14:paraId="1A992804"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labdabīgi audzēji;</w:t>
      </w:r>
    </w:p>
    <w:p w14:paraId="00A0DE86"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ādas vēzis;</w:t>
      </w:r>
    </w:p>
    <w:p w14:paraId="36856F94"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alerģiskas reakcijas (tai skaitā sezonāla alerģija);</w:t>
      </w:r>
    </w:p>
    <w:p w14:paraId="381663BF"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dehidratācija;</w:t>
      </w:r>
    </w:p>
    <w:p w14:paraId="4DFD79A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garastāvokļa svārstības (tai skaitā depresija);</w:t>
      </w:r>
    </w:p>
    <w:p w14:paraId="10316273"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trauksme;</w:t>
      </w:r>
    </w:p>
    <w:p w14:paraId="519A9AA3"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grūtības aizmigt;</w:t>
      </w:r>
    </w:p>
    <w:p w14:paraId="332B364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jušanas traucējumi, piemēram, tirpšana, durstīšanas sajūta un nejutība;</w:t>
      </w:r>
    </w:p>
    <w:p w14:paraId="1BCE448C"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migrēna;</w:t>
      </w:r>
    </w:p>
    <w:p w14:paraId="532860E9"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nervu saknīšu nospiedums (tai skaitā muguras lejasdaļas sāpes un kāju sāpes);</w:t>
      </w:r>
    </w:p>
    <w:p w14:paraId="4F1AB15F"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redzes traucējumi;</w:t>
      </w:r>
    </w:p>
    <w:p w14:paraId="4E136479"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acu iekaisums;</w:t>
      </w:r>
    </w:p>
    <w:p w14:paraId="5902636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plakstiņu iekaisums un acu pietūkums;</w:t>
      </w:r>
    </w:p>
    <w:p w14:paraId="4BAD34E6"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 xml:space="preserve">vertigo </w:t>
      </w:r>
      <w:r>
        <w:rPr>
          <w:szCs w:val="22"/>
        </w:rPr>
        <w:t>(reibonis vai griešanās sajūta)</w:t>
      </w:r>
      <w:r>
        <w:rPr>
          <w:spacing w:val="1"/>
          <w:szCs w:val="22"/>
        </w:rPr>
        <w:t>;</w:t>
      </w:r>
    </w:p>
    <w:p w14:paraId="4ED32F66"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sajūta, ka sirds darbojas ļoti ātri;</w:t>
      </w:r>
    </w:p>
    <w:p w14:paraId="16CE3FB6"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paaugstināts asinsspiediens;</w:t>
      </w:r>
    </w:p>
    <w:p w14:paraId="016EF2E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pietvīkums;</w:t>
      </w:r>
    </w:p>
    <w:p w14:paraId="186A1E5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hematoma;</w:t>
      </w:r>
    </w:p>
    <w:p w14:paraId="3A1B3BA3"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klepus;</w:t>
      </w:r>
    </w:p>
    <w:p w14:paraId="41CBB27F"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astma;</w:t>
      </w:r>
    </w:p>
    <w:p w14:paraId="3E8B7ED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elpas trūkums;</w:t>
      </w:r>
    </w:p>
    <w:p w14:paraId="088EBE21"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kuņģa un zarnu trakta asiņošana;</w:t>
      </w:r>
    </w:p>
    <w:p w14:paraId="6720A34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dispepsija (gremošanas traucējumi, meteorisms, dedzināšana aiz krūšu kaula);</w:t>
      </w:r>
    </w:p>
    <w:p w14:paraId="6A2573FF"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skābes atviļņa slimība;</w:t>
      </w:r>
    </w:p>
    <w:p w14:paraId="39DFF23A"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sausais sindroms (tai skaitā sausas acis un sausa mute);</w:t>
      </w:r>
    </w:p>
    <w:p w14:paraId="5F5C66D2"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nieze;</w:t>
      </w:r>
    </w:p>
    <w:p w14:paraId="76E178A0"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niezoši izsitumi;</w:t>
      </w:r>
    </w:p>
    <w:p w14:paraId="42DD995F"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asinsizplūdumi;</w:t>
      </w:r>
    </w:p>
    <w:p w14:paraId="4A51A61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ādas iekaisums (piemēram, ekzēma);</w:t>
      </w:r>
    </w:p>
    <w:p w14:paraId="395E366C"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roku un kāju pirkstu nagu lūšana;</w:t>
      </w:r>
    </w:p>
    <w:p w14:paraId="6E5A9430"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pastiprināta svīšana;</w:t>
      </w:r>
    </w:p>
    <w:p w14:paraId="23F3F62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matu izkrišana;</w:t>
      </w:r>
    </w:p>
    <w:p w14:paraId="6137857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psoriāzes rašanās vai pastiprināšanās;</w:t>
      </w:r>
    </w:p>
    <w:p w14:paraId="2A09239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muskuļu spazmas;</w:t>
      </w:r>
    </w:p>
    <w:p w14:paraId="3BA82D01"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asinis urīnā;</w:t>
      </w:r>
    </w:p>
    <w:p w14:paraId="3DD35994"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nieru darbības traucējumi;</w:t>
      </w:r>
    </w:p>
    <w:p w14:paraId="702050EA"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sāpes krūtīs;</w:t>
      </w:r>
    </w:p>
    <w:p w14:paraId="22CD0C2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tūska;</w:t>
      </w:r>
    </w:p>
    <w:p w14:paraId="2F582AC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drudzis;</w:t>
      </w:r>
    </w:p>
    <w:p w14:paraId="646E02BC"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trombocītu skaita mazināšanās asinīs ar paaugstinātu asiņošanas vai asinsizplūdumu risku;</w:t>
      </w:r>
    </w:p>
    <w:p w14:paraId="6B6BDC75"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dzīšanas traucējumi</w:t>
      </w:r>
      <w:r>
        <w:rPr>
          <w:szCs w:val="22"/>
        </w:rPr>
        <w:t>.</w:t>
      </w:r>
    </w:p>
    <w:p w14:paraId="23F55F81" w14:textId="77777777" w:rsidR="00F02279" w:rsidRDefault="00F02279">
      <w:pPr>
        <w:widowControl/>
        <w:kinsoku w:val="0"/>
        <w:overflowPunct w:val="0"/>
        <w:rPr>
          <w:szCs w:val="22"/>
        </w:rPr>
      </w:pPr>
    </w:p>
    <w:p w14:paraId="175D9A07" w14:textId="77777777" w:rsidR="00F02279" w:rsidRDefault="001B5169">
      <w:pPr>
        <w:keepNext/>
        <w:widowControl/>
        <w:kinsoku w:val="0"/>
        <w:overflowPunct w:val="0"/>
        <w:rPr>
          <w:szCs w:val="22"/>
        </w:rPr>
      </w:pPr>
      <w:r>
        <w:rPr>
          <w:spacing w:val="-1"/>
          <w:szCs w:val="22"/>
        </w:rPr>
        <w:t>R</w:t>
      </w:r>
      <w:r>
        <w:rPr>
          <w:szCs w:val="22"/>
        </w:rPr>
        <w:t>e</w:t>
      </w:r>
      <w:r>
        <w:rPr>
          <w:spacing w:val="1"/>
          <w:szCs w:val="22"/>
        </w:rPr>
        <w:t>t</w:t>
      </w:r>
      <w:r>
        <w:rPr>
          <w:szCs w:val="22"/>
        </w:rPr>
        <w:t>āk</w:t>
      </w:r>
      <w:r>
        <w:rPr>
          <w:spacing w:val="-3"/>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lī</w:t>
      </w:r>
      <w:r>
        <w:rPr>
          <w:szCs w:val="22"/>
        </w:rPr>
        <w:t>dz</w:t>
      </w:r>
      <w:r>
        <w:rPr>
          <w:spacing w:val="-2"/>
          <w:szCs w:val="22"/>
        </w:rPr>
        <w:t xml:space="preserve"> </w:t>
      </w:r>
      <w:r>
        <w:rPr>
          <w:szCs w:val="22"/>
        </w:rPr>
        <w:t xml:space="preserve">1 </w:t>
      </w:r>
      <w:r>
        <w:rPr>
          <w:spacing w:val="-3"/>
          <w:szCs w:val="22"/>
        </w:rPr>
        <w:t>n</w:t>
      </w:r>
      <w:r>
        <w:rPr>
          <w:szCs w:val="22"/>
        </w:rPr>
        <w:t>o 100 </w:t>
      </w:r>
      <w:r>
        <w:rPr>
          <w:spacing w:val="-3"/>
          <w:szCs w:val="22"/>
        </w:rPr>
        <w:t>c</w:t>
      </w:r>
      <w:r>
        <w:rPr>
          <w:spacing w:val="1"/>
          <w:szCs w:val="22"/>
        </w:rPr>
        <w:t>il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7CEAC0ED" w14:textId="77777777" w:rsidR="00F02279" w:rsidRDefault="001B5169">
      <w:pPr>
        <w:widowControl/>
        <w:numPr>
          <w:ilvl w:val="0"/>
          <w:numId w:val="7"/>
        </w:numPr>
        <w:tabs>
          <w:tab w:val="left" w:pos="567"/>
        </w:tabs>
        <w:kinsoku w:val="0"/>
        <w:overflowPunct w:val="0"/>
        <w:ind w:left="567" w:hanging="567"/>
        <w:rPr>
          <w:szCs w:val="22"/>
        </w:rPr>
      </w:pPr>
      <w:r>
        <w:rPr>
          <w:szCs w:val="22"/>
        </w:rPr>
        <w:t>opor</w:t>
      </w:r>
      <w:r>
        <w:rPr>
          <w:spacing w:val="-2"/>
          <w:szCs w:val="22"/>
        </w:rPr>
        <w:t>t</w:t>
      </w:r>
      <w:r>
        <w:rPr>
          <w:szCs w:val="22"/>
        </w:rPr>
        <w:t>ūn</w:t>
      </w:r>
      <w:r>
        <w:rPr>
          <w:spacing w:val="-2"/>
          <w:szCs w:val="22"/>
        </w:rPr>
        <w:t>i</w:t>
      </w:r>
      <w:r>
        <w:rPr>
          <w:szCs w:val="22"/>
        </w:rPr>
        <w:t>stis</w:t>
      </w:r>
      <w:r>
        <w:rPr>
          <w:spacing w:val="-3"/>
          <w:szCs w:val="22"/>
        </w:rPr>
        <w:t>k</w:t>
      </w:r>
      <w:r>
        <w:rPr>
          <w:szCs w:val="22"/>
        </w:rPr>
        <w:t xml:space="preserve">ās </w:t>
      </w:r>
      <w:r>
        <w:rPr>
          <w:spacing w:val="1"/>
          <w:szCs w:val="22"/>
        </w:rPr>
        <w:t>i</w:t>
      </w:r>
      <w:r>
        <w:rPr>
          <w:spacing w:val="-3"/>
          <w:szCs w:val="22"/>
        </w:rPr>
        <w:t>n</w:t>
      </w:r>
      <w:r>
        <w:rPr>
          <w:szCs w:val="22"/>
        </w:rPr>
        <w:t>fe</w:t>
      </w:r>
      <w:r>
        <w:rPr>
          <w:spacing w:val="-3"/>
          <w:szCs w:val="22"/>
        </w:rPr>
        <w:t>k</w:t>
      </w:r>
      <w:r>
        <w:rPr>
          <w:szCs w:val="22"/>
        </w:rPr>
        <w:t>c</w:t>
      </w:r>
      <w:r>
        <w:rPr>
          <w:spacing w:val="-2"/>
          <w:szCs w:val="22"/>
        </w:rPr>
        <w:t>i</w:t>
      </w:r>
      <w:r>
        <w:rPr>
          <w:spacing w:val="1"/>
          <w:szCs w:val="22"/>
        </w:rPr>
        <w:t>j</w:t>
      </w:r>
      <w:r>
        <w:rPr>
          <w:szCs w:val="22"/>
        </w:rPr>
        <w:t>as</w:t>
      </w:r>
      <w:r>
        <w:rPr>
          <w:spacing w:val="-2"/>
          <w:szCs w:val="22"/>
        </w:rPr>
        <w:t xml:space="preserve"> </w:t>
      </w:r>
      <w:r>
        <w:rPr>
          <w:szCs w:val="22"/>
        </w:rPr>
        <w:t>(</w:t>
      </w:r>
      <w:r>
        <w:rPr>
          <w:spacing w:val="-2"/>
          <w:szCs w:val="22"/>
        </w:rPr>
        <w:t>t</w:t>
      </w:r>
      <w:r>
        <w:rPr>
          <w:szCs w:val="22"/>
        </w:rPr>
        <w:t>ai</w:t>
      </w:r>
      <w:r>
        <w:rPr>
          <w:spacing w:val="-2"/>
          <w:szCs w:val="22"/>
        </w:rPr>
        <w:t xml:space="preserve"> </w:t>
      </w:r>
      <w:r>
        <w:rPr>
          <w:szCs w:val="22"/>
        </w:rPr>
        <w:t>s</w:t>
      </w:r>
      <w:r>
        <w:rPr>
          <w:spacing w:val="-3"/>
          <w:szCs w:val="22"/>
        </w:rPr>
        <w:t>k</w:t>
      </w:r>
      <w:r>
        <w:rPr>
          <w:szCs w:val="22"/>
        </w:rPr>
        <w:t>a</w:t>
      </w:r>
      <w:r>
        <w:rPr>
          <w:spacing w:val="1"/>
          <w:szCs w:val="22"/>
        </w:rPr>
        <w:t>it</w:t>
      </w:r>
      <w:r>
        <w:rPr>
          <w:szCs w:val="22"/>
        </w:rPr>
        <w:t>ā</w:t>
      </w:r>
      <w:r>
        <w:rPr>
          <w:spacing w:val="-2"/>
          <w:szCs w:val="22"/>
        </w:rPr>
        <w:t xml:space="preserve"> </w:t>
      </w:r>
      <w:r>
        <w:rPr>
          <w:spacing w:val="1"/>
          <w:szCs w:val="22"/>
        </w:rPr>
        <w:t>t</w:t>
      </w:r>
      <w:r>
        <w:rPr>
          <w:szCs w:val="22"/>
        </w:rPr>
        <w:t>ub</w:t>
      </w:r>
      <w:r>
        <w:rPr>
          <w:spacing w:val="-3"/>
          <w:szCs w:val="22"/>
        </w:rPr>
        <w:t>e</w:t>
      </w:r>
      <w:r>
        <w:rPr>
          <w:szCs w:val="22"/>
        </w:rPr>
        <w:t>r</w:t>
      </w:r>
      <w:r>
        <w:rPr>
          <w:spacing w:val="-3"/>
          <w:szCs w:val="22"/>
        </w:rPr>
        <w:t>k</w:t>
      </w:r>
      <w:r>
        <w:rPr>
          <w:szCs w:val="22"/>
        </w:rPr>
        <w:t>u</w:t>
      </w:r>
      <w:r>
        <w:rPr>
          <w:spacing w:val="1"/>
          <w:szCs w:val="22"/>
        </w:rPr>
        <w:t>l</w:t>
      </w:r>
      <w:r>
        <w:rPr>
          <w:szCs w:val="22"/>
        </w:rPr>
        <w:t>o</w:t>
      </w:r>
      <w:r>
        <w:rPr>
          <w:spacing w:val="-3"/>
          <w:szCs w:val="22"/>
        </w:rPr>
        <w:t>z</w:t>
      </w:r>
      <w:r>
        <w:rPr>
          <w:szCs w:val="22"/>
        </w:rPr>
        <w:t xml:space="preserve">e un </w:t>
      </w:r>
      <w:r>
        <w:rPr>
          <w:spacing w:val="-3"/>
          <w:szCs w:val="22"/>
        </w:rPr>
        <w:t>c</w:t>
      </w:r>
      <w:r>
        <w:rPr>
          <w:spacing w:val="1"/>
          <w:szCs w:val="22"/>
        </w:rPr>
        <w:t>i</w:t>
      </w:r>
      <w:r>
        <w:rPr>
          <w:spacing w:val="-2"/>
          <w:szCs w:val="22"/>
        </w:rPr>
        <w:t>t</w:t>
      </w:r>
      <w:r>
        <w:rPr>
          <w:szCs w:val="22"/>
        </w:rPr>
        <w:t>as</w:t>
      </w:r>
      <w:r>
        <w:rPr>
          <w:spacing w:val="-2"/>
          <w:szCs w:val="22"/>
        </w:rPr>
        <w:t xml:space="preserve"> i</w:t>
      </w:r>
      <w:r>
        <w:rPr>
          <w:szCs w:val="22"/>
        </w:rPr>
        <w:t>nfe</w:t>
      </w:r>
      <w:r>
        <w:rPr>
          <w:spacing w:val="-3"/>
          <w:szCs w:val="22"/>
        </w:rPr>
        <w:t>k</w:t>
      </w:r>
      <w:r>
        <w:rPr>
          <w:szCs w:val="22"/>
        </w:rPr>
        <w:t>c</w:t>
      </w:r>
      <w:r>
        <w:rPr>
          <w:spacing w:val="-2"/>
          <w:szCs w:val="22"/>
        </w:rPr>
        <w:t>i</w:t>
      </w:r>
      <w:r>
        <w:rPr>
          <w:spacing w:val="1"/>
          <w:szCs w:val="22"/>
        </w:rPr>
        <w:t>j</w:t>
      </w:r>
      <w:r>
        <w:rPr>
          <w:szCs w:val="22"/>
        </w:rPr>
        <w:t xml:space="preserve">as, </w:t>
      </w:r>
      <w:r>
        <w:rPr>
          <w:spacing w:val="-3"/>
          <w:szCs w:val="22"/>
        </w:rPr>
        <w:t>k</w:t>
      </w:r>
      <w:r>
        <w:rPr>
          <w:szCs w:val="22"/>
        </w:rPr>
        <w:t>as</w:t>
      </w:r>
      <w:r>
        <w:rPr>
          <w:spacing w:val="-2"/>
          <w:szCs w:val="22"/>
        </w:rPr>
        <w:t xml:space="preserve"> </w:t>
      </w:r>
      <w:r>
        <w:rPr>
          <w:szCs w:val="22"/>
        </w:rPr>
        <w:t>ro</w:t>
      </w:r>
      <w:r>
        <w:rPr>
          <w:spacing w:val="-1"/>
          <w:szCs w:val="22"/>
        </w:rPr>
        <w:t>d</w:t>
      </w:r>
      <w:r>
        <w:rPr>
          <w:spacing w:val="-3"/>
          <w:szCs w:val="22"/>
        </w:rPr>
        <w:t>a</w:t>
      </w:r>
      <w:r>
        <w:rPr>
          <w:szCs w:val="22"/>
        </w:rPr>
        <w:t>s,</w:t>
      </w:r>
      <w:r>
        <w:rPr>
          <w:spacing w:val="-3"/>
          <w:szCs w:val="22"/>
        </w:rPr>
        <w:t xml:space="preserve"> </w:t>
      </w:r>
      <w:r>
        <w:rPr>
          <w:spacing w:val="1"/>
          <w:szCs w:val="22"/>
        </w:rPr>
        <w:t>j</w:t>
      </w:r>
      <w:r>
        <w:rPr>
          <w:szCs w:val="22"/>
        </w:rPr>
        <w:t>a sa</w:t>
      </w:r>
      <w:r>
        <w:rPr>
          <w:spacing w:val="-4"/>
          <w:szCs w:val="22"/>
        </w:rPr>
        <w:t>m</w:t>
      </w:r>
      <w:r>
        <w:rPr>
          <w:szCs w:val="22"/>
        </w:rPr>
        <w:t>a</w:t>
      </w:r>
      <w:r>
        <w:rPr>
          <w:spacing w:val="-3"/>
          <w:szCs w:val="22"/>
        </w:rPr>
        <w:t>z</w:t>
      </w:r>
      <w:r>
        <w:rPr>
          <w:spacing w:val="1"/>
          <w:szCs w:val="22"/>
        </w:rPr>
        <w:t>i</w:t>
      </w:r>
      <w:r>
        <w:rPr>
          <w:szCs w:val="22"/>
        </w:rPr>
        <w:t>nās or</w:t>
      </w:r>
      <w:r>
        <w:rPr>
          <w:spacing w:val="-3"/>
          <w:szCs w:val="22"/>
        </w:rPr>
        <w:t>g</w:t>
      </w:r>
      <w:r>
        <w:rPr>
          <w:szCs w:val="22"/>
        </w:rPr>
        <w:t>an</w:t>
      </w:r>
      <w:r>
        <w:rPr>
          <w:spacing w:val="1"/>
          <w:szCs w:val="22"/>
        </w:rPr>
        <w:t>i</w:t>
      </w:r>
      <w:r>
        <w:rPr>
          <w:szCs w:val="22"/>
        </w:rPr>
        <w:t>s</w:t>
      </w:r>
      <w:r>
        <w:rPr>
          <w:spacing w:val="-4"/>
          <w:szCs w:val="22"/>
        </w:rPr>
        <w:t>m</w:t>
      </w:r>
      <w:r>
        <w:rPr>
          <w:szCs w:val="22"/>
        </w:rPr>
        <w:t>a pr</w:t>
      </w:r>
      <w:r>
        <w:rPr>
          <w:spacing w:val="-3"/>
          <w:szCs w:val="22"/>
        </w:rPr>
        <w:t>e</w:t>
      </w:r>
      <w:r>
        <w:rPr>
          <w:spacing w:val="1"/>
          <w:szCs w:val="22"/>
        </w:rPr>
        <w:t>t</w:t>
      </w:r>
      <w:r>
        <w:rPr>
          <w:szCs w:val="22"/>
        </w:rPr>
        <w:t>oš</w:t>
      </w:r>
      <w:r>
        <w:rPr>
          <w:spacing w:val="-3"/>
          <w:szCs w:val="22"/>
        </w:rPr>
        <w:t>a</w:t>
      </w:r>
      <w:r>
        <w:rPr>
          <w:szCs w:val="22"/>
        </w:rPr>
        <w:t>nās</w:t>
      </w:r>
      <w:r>
        <w:rPr>
          <w:spacing w:val="-2"/>
          <w:szCs w:val="22"/>
        </w:rPr>
        <w:t xml:space="preserve"> </w:t>
      </w:r>
      <w:r>
        <w:rPr>
          <w:szCs w:val="22"/>
        </w:rPr>
        <w:t>sp</w:t>
      </w:r>
      <w:r>
        <w:rPr>
          <w:spacing w:val="-3"/>
          <w:szCs w:val="22"/>
        </w:rPr>
        <w:t>ē</w:t>
      </w:r>
      <w:r>
        <w:rPr>
          <w:spacing w:val="1"/>
          <w:szCs w:val="22"/>
        </w:rPr>
        <w:t>j</w:t>
      </w:r>
      <w:r>
        <w:rPr>
          <w:szCs w:val="22"/>
        </w:rPr>
        <w:t>a</w:t>
      </w:r>
      <w:r>
        <w:rPr>
          <w:spacing w:val="-2"/>
          <w:szCs w:val="22"/>
        </w:rPr>
        <w:t xml:space="preserve"> </w:t>
      </w:r>
      <w:r>
        <w:rPr>
          <w:spacing w:val="1"/>
          <w:szCs w:val="22"/>
        </w:rPr>
        <w:t>i</w:t>
      </w:r>
      <w:r>
        <w:rPr>
          <w:szCs w:val="22"/>
        </w:rPr>
        <w:t>n</w:t>
      </w:r>
      <w:r>
        <w:rPr>
          <w:spacing w:val="-2"/>
          <w:szCs w:val="22"/>
        </w:rPr>
        <w:t>f</w:t>
      </w:r>
      <w:r>
        <w:rPr>
          <w:szCs w:val="22"/>
        </w:rPr>
        <w:t>e</w:t>
      </w:r>
      <w:r>
        <w:rPr>
          <w:spacing w:val="-3"/>
          <w:szCs w:val="22"/>
        </w:rPr>
        <w:t>k</w:t>
      </w:r>
      <w:r>
        <w:rPr>
          <w:szCs w:val="22"/>
        </w:rPr>
        <w:t>c</w:t>
      </w:r>
      <w:r>
        <w:rPr>
          <w:spacing w:val="-2"/>
          <w:szCs w:val="22"/>
        </w:rPr>
        <w:t>i</w:t>
      </w:r>
      <w:r>
        <w:rPr>
          <w:spacing w:val="3"/>
          <w:szCs w:val="22"/>
        </w:rPr>
        <w:t>j</w:t>
      </w:r>
      <w:r>
        <w:rPr>
          <w:spacing w:val="-3"/>
          <w:szCs w:val="22"/>
        </w:rPr>
        <w:t>a</w:t>
      </w:r>
      <w:r>
        <w:rPr>
          <w:spacing w:val="1"/>
          <w:szCs w:val="22"/>
        </w:rPr>
        <w:t>i</w:t>
      </w:r>
      <w:r>
        <w:rPr>
          <w:spacing w:val="-2"/>
          <w:szCs w:val="22"/>
        </w:rPr>
        <w:t>)</w:t>
      </w:r>
      <w:r>
        <w:rPr>
          <w:szCs w:val="22"/>
        </w:rPr>
        <w:t>;</w:t>
      </w:r>
    </w:p>
    <w:p w14:paraId="54F841C0" w14:textId="77777777" w:rsidR="00F02279" w:rsidRDefault="001B5169">
      <w:pPr>
        <w:widowControl/>
        <w:numPr>
          <w:ilvl w:val="0"/>
          <w:numId w:val="7"/>
        </w:numPr>
        <w:tabs>
          <w:tab w:val="left" w:pos="567"/>
        </w:tabs>
        <w:kinsoku w:val="0"/>
        <w:overflowPunct w:val="0"/>
        <w:ind w:left="567" w:hanging="567"/>
        <w:rPr>
          <w:szCs w:val="22"/>
        </w:rPr>
      </w:pPr>
      <w:r>
        <w:rPr>
          <w:szCs w:val="22"/>
        </w:rPr>
        <w:t>neiroloģiskas infekcijas (tai skaitā vīrusu meningīts);</w:t>
      </w:r>
    </w:p>
    <w:p w14:paraId="52FF541E" w14:textId="77777777" w:rsidR="00F02279" w:rsidRDefault="001B5169">
      <w:pPr>
        <w:widowControl/>
        <w:numPr>
          <w:ilvl w:val="0"/>
          <w:numId w:val="7"/>
        </w:numPr>
        <w:tabs>
          <w:tab w:val="left" w:pos="567"/>
        </w:tabs>
        <w:kinsoku w:val="0"/>
        <w:overflowPunct w:val="0"/>
        <w:ind w:left="567" w:hanging="567"/>
        <w:rPr>
          <w:szCs w:val="22"/>
        </w:rPr>
      </w:pPr>
      <w:r>
        <w:rPr>
          <w:szCs w:val="22"/>
        </w:rPr>
        <w:t>acu infekcijas;</w:t>
      </w:r>
    </w:p>
    <w:p w14:paraId="284AD5EC" w14:textId="77777777" w:rsidR="00F02279" w:rsidRDefault="001B5169">
      <w:pPr>
        <w:widowControl/>
        <w:numPr>
          <w:ilvl w:val="0"/>
          <w:numId w:val="7"/>
        </w:numPr>
        <w:tabs>
          <w:tab w:val="left" w:pos="567"/>
        </w:tabs>
        <w:kinsoku w:val="0"/>
        <w:overflowPunct w:val="0"/>
        <w:ind w:left="567" w:hanging="567"/>
        <w:rPr>
          <w:szCs w:val="22"/>
        </w:rPr>
      </w:pPr>
      <w:r>
        <w:rPr>
          <w:szCs w:val="22"/>
        </w:rPr>
        <w:t>bakteriālas infekcijas;</w:t>
      </w:r>
    </w:p>
    <w:p w14:paraId="59FD7C19" w14:textId="77777777" w:rsidR="00F02279" w:rsidRDefault="001B5169">
      <w:pPr>
        <w:widowControl/>
        <w:numPr>
          <w:ilvl w:val="0"/>
          <w:numId w:val="7"/>
        </w:numPr>
        <w:tabs>
          <w:tab w:val="left" w:pos="567"/>
        </w:tabs>
        <w:kinsoku w:val="0"/>
        <w:overflowPunct w:val="0"/>
        <w:ind w:left="567" w:hanging="567"/>
        <w:rPr>
          <w:szCs w:val="22"/>
        </w:rPr>
      </w:pPr>
      <w:r>
        <w:rPr>
          <w:szCs w:val="22"/>
        </w:rPr>
        <w:t>divertikulīts (resno zarnu iekaisums un infekcija);</w:t>
      </w:r>
    </w:p>
    <w:p w14:paraId="6C8EC237" w14:textId="77777777" w:rsidR="00F02279" w:rsidRDefault="001B5169">
      <w:pPr>
        <w:widowControl/>
        <w:numPr>
          <w:ilvl w:val="0"/>
          <w:numId w:val="7"/>
        </w:numPr>
        <w:tabs>
          <w:tab w:val="left" w:pos="567"/>
        </w:tabs>
        <w:kinsoku w:val="0"/>
        <w:overflowPunct w:val="0"/>
        <w:ind w:left="567" w:hanging="567"/>
        <w:rPr>
          <w:szCs w:val="22"/>
        </w:rPr>
      </w:pPr>
      <w:r>
        <w:rPr>
          <w:szCs w:val="22"/>
        </w:rPr>
        <w:t>vēzis, ieskaitot vēzi, kas skar limfātisko sistēmu (limfoma), vai melanoma (ādas vēzis);</w:t>
      </w:r>
    </w:p>
    <w:p w14:paraId="3BBDB0D7" w14:textId="77777777" w:rsidR="00F02279" w:rsidRDefault="001B5169">
      <w:pPr>
        <w:widowControl/>
        <w:numPr>
          <w:ilvl w:val="0"/>
          <w:numId w:val="7"/>
        </w:numPr>
        <w:tabs>
          <w:tab w:val="left" w:pos="567"/>
        </w:tabs>
        <w:kinsoku w:val="0"/>
        <w:overflowPunct w:val="0"/>
        <w:ind w:left="567" w:hanging="567"/>
        <w:rPr>
          <w:szCs w:val="22"/>
        </w:rPr>
      </w:pPr>
      <w:r>
        <w:rPr>
          <w:szCs w:val="22"/>
        </w:rPr>
        <w:t>imūni traucējumi, kas var skart plaušas, ādu un limfmezglus (biežāk izpaužas kā sarkoidoze);</w:t>
      </w:r>
    </w:p>
    <w:p w14:paraId="7736017E" w14:textId="77777777" w:rsidR="00F02279" w:rsidRDefault="001B5169">
      <w:pPr>
        <w:widowControl/>
        <w:numPr>
          <w:ilvl w:val="0"/>
          <w:numId w:val="7"/>
        </w:numPr>
        <w:tabs>
          <w:tab w:val="left" w:pos="567"/>
        </w:tabs>
        <w:kinsoku w:val="0"/>
        <w:overflowPunct w:val="0"/>
        <w:ind w:left="567" w:hanging="567"/>
        <w:rPr>
          <w:szCs w:val="22"/>
        </w:rPr>
      </w:pPr>
      <w:r>
        <w:rPr>
          <w:szCs w:val="22"/>
        </w:rPr>
        <w:t>vaskulīts (asinsvadu iekaisums</w:t>
      </w:r>
      <w:r>
        <w:rPr>
          <w:spacing w:val="-2"/>
          <w:szCs w:val="22"/>
        </w:rPr>
        <w:t>)</w:t>
      </w:r>
      <w:r>
        <w:rPr>
          <w:szCs w:val="22"/>
        </w:rPr>
        <w:t>;</w:t>
      </w:r>
    </w:p>
    <w:p w14:paraId="6DE4335C" w14:textId="77777777" w:rsidR="00F02279" w:rsidRDefault="001B5169">
      <w:pPr>
        <w:widowControl/>
        <w:numPr>
          <w:ilvl w:val="0"/>
          <w:numId w:val="7"/>
        </w:numPr>
        <w:tabs>
          <w:tab w:val="left" w:pos="567"/>
        </w:tabs>
        <w:kinsoku w:val="0"/>
        <w:overflowPunct w:val="0"/>
        <w:ind w:left="567" w:hanging="567"/>
        <w:rPr>
          <w:szCs w:val="22"/>
        </w:rPr>
      </w:pPr>
      <w:r>
        <w:rPr>
          <w:szCs w:val="22"/>
        </w:rPr>
        <w:t>trīce;</w:t>
      </w:r>
    </w:p>
    <w:p w14:paraId="66934289" w14:textId="77777777" w:rsidR="00F02279" w:rsidRDefault="001B5169">
      <w:pPr>
        <w:widowControl/>
        <w:numPr>
          <w:ilvl w:val="0"/>
          <w:numId w:val="7"/>
        </w:numPr>
        <w:tabs>
          <w:tab w:val="left" w:pos="567"/>
        </w:tabs>
        <w:kinsoku w:val="0"/>
        <w:overflowPunct w:val="0"/>
        <w:ind w:left="567" w:hanging="567"/>
        <w:rPr>
          <w:szCs w:val="22"/>
        </w:rPr>
      </w:pPr>
      <w:r>
        <w:rPr>
          <w:szCs w:val="22"/>
        </w:rPr>
        <w:t>neiropātija;</w:t>
      </w:r>
    </w:p>
    <w:p w14:paraId="3A6C7430" w14:textId="77777777" w:rsidR="00F02279" w:rsidRDefault="001B5169">
      <w:pPr>
        <w:widowControl/>
        <w:numPr>
          <w:ilvl w:val="0"/>
          <w:numId w:val="7"/>
        </w:numPr>
        <w:tabs>
          <w:tab w:val="left" w:pos="567"/>
        </w:tabs>
        <w:kinsoku w:val="0"/>
        <w:overflowPunct w:val="0"/>
        <w:ind w:left="567" w:hanging="567"/>
        <w:rPr>
          <w:szCs w:val="22"/>
        </w:rPr>
      </w:pPr>
      <w:r>
        <w:rPr>
          <w:szCs w:val="22"/>
        </w:rPr>
        <w:t>insults;</w:t>
      </w:r>
    </w:p>
    <w:p w14:paraId="6DB216EC" w14:textId="77777777" w:rsidR="00F02279" w:rsidRDefault="001B5169">
      <w:pPr>
        <w:widowControl/>
        <w:numPr>
          <w:ilvl w:val="0"/>
          <w:numId w:val="7"/>
        </w:numPr>
        <w:tabs>
          <w:tab w:val="left" w:pos="567"/>
        </w:tabs>
        <w:kinsoku w:val="0"/>
        <w:overflowPunct w:val="0"/>
        <w:ind w:left="567" w:hanging="567"/>
        <w:rPr>
          <w:szCs w:val="22"/>
        </w:rPr>
      </w:pPr>
      <w:r>
        <w:rPr>
          <w:szCs w:val="22"/>
        </w:rPr>
        <w:t>dzirdes zudums, džinkstēšana;</w:t>
      </w:r>
    </w:p>
    <w:p w14:paraId="6426527E" w14:textId="77777777" w:rsidR="00F02279" w:rsidRDefault="001B5169">
      <w:pPr>
        <w:widowControl/>
        <w:numPr>
          <w:ilvl w:val="0"/>
          <w:numId w:val="7"/>
        </w:numPr>
        <w:tabs>
          <w:tab w:val="left" w:pos="567"/>
        </w:tabs>
        <w:kinsoku w:val="0"/>
        <w:overflowPunct w:val="0"/>
        <w:ind w:left="567" w:hanging="567"/>
        <w:rPr>
          <w:szCs w:val="22"/>
        </w:rPr>
      </w:pPr>
      <w:r>
        <w:rPr>
          <w:szCs w:val="22"/>
        </w:rPr>
        <w:t>neregulāra sirdsdarbība, piemēram, sirds pārsitieni;</w:t>
      </w:r>
    </w:p>
    <w:p w14:paraId="2D37A83B" w14:textId="77777777" w:rsidR="00F02279" w:rsidRDefault="001B5169">
      <w:pPr>
        <w:widowControl/>
        <w:numPr>
          <w:ilvl w:val="0"/>
          <w:numId w:val="7"/>
        </w:numPr>
        <w:tabs>
          <w:tab w:val="left" w:pos="567"/>
        </w:tabs>
        <w:kinsoku w:val="0"/>
        <w:overflowPunct w:val="0"/>
        <w:ind w:left="567" w:hanging="567"/>
        <w:rPr>
          <w:szCs w:val="22"/>
        </w:rPr>
      </w:pPr>
      <w:r>
        <w:rPr>
          <w:szCs w:val="22"/>
        </w:rPr>
        <w:t>sirdsdarbības traucējumi, kas izraisa elpas trūkumu vai potīšu pietūkumu;</w:t>
      </w:r>
    </w:p>
    <w:p w14:paraId="4B3DADF5" w14:textId="77777777" w:rsidR="00F02279" w:rsidRDefault="001B5169">
      <w:pPr>
        <w:widowControl/>
        <w:numPr>
          <w:ilvl w:val="0"/>
          <w:numId w:val="7"/>
        </w:numPr>
        <w:tabs>
          <w:tab w:val="left" w:pos="567"/>
        </w:tabs>
        <w:kinsoku w:val="0"/>
        <w:overflowPunct w:val="0"/>
        <w:ind w:left="567" w:hanging="567"/>
        <w:rPr>
          <w:szCs w:val="22"/>
        </w:rPr>
      </w:pPr>
      <w:r>
        <w:rPr>
          <w:szCs w:val="22"/>
        </w:rPr>
        <w:t>sirdslēkme;</w:t>
      </w:r>
    </w:p>
    <w:p w14:paraId="184777A2" w14:textId="77777777" w:rsidR="00F02279" w:rsidRDefault="001B5169">
      <w:pPr>
        <w:widowControl/>
        <w:numPr>
          <w:ilvl w:val="0"/>
          <w:numId w:val="7"/>
        </w:numPr>
        <w:tabs>
          <w:tab w:val="left" w:pos="567"/>
        </w:tabs>
        <w:kinsoku w:val="0"/>
        <w:overflowPunct w:val="0"/>
        <w:ind w:left="567" w:hanging="567"/>
        <w:rPr>
          <w:szCs w:val="22"/>
        </w:rPr>
      </w:pPr>
      <w:r>
        <w:rPr>
          <w:szCs w:val="22"/>
        </w:rPr>
        <w:t>maisiņš lielās artērijas sienā, vēnas iekaisums un trombs, asinsvada nosprostojums;</w:t>
      </w:r>
    </w:p>
    <w:p w14:paraId="08C53D59" w14:textId="77777777" w:rsidR="00F02279" w:rsidRDefault="001B5169">
      <w:pPr>
        <w:widowControl/>
        <w:numPr>
          <w:ilvl w:val="0"/>
          <w:numId w:val="7"/>
        </w:numPr>
        <w:tabs>
          <w:tab w:val="left" w:pos="567"/>
        </w:tabs>
        <w:kinsoku w:val="0"/>
        <w:overflowPunct w:val="0"/>
        <w:ind w:left="567" w:hanging="567"/>
        <w:rPr>
          <w:szCs w:val="22"/>
        </w:rPr>
      </w:pPr>
      <w:r>
        <w:rPr>
          <w:szCs w:val="22"/>
        </w:rPr>
        <w:t>plaušu slimības, kas izraisa elpas trūkumu (tai skaitā iekaisums);</w:t>
      </w:r>
    </w:p>
    <w:p w14:paraId="11CF3B5A" w14:textId="77777777" w:rsidR="00F02279" w:rsidRDefault="001B5169">
      <w:pPr>
        <w:widowControl/>
        <w:numPr>
          <w:ilvl w:val="0"/>
          <w:numId w:val="7"/>
        </w:numPr>
        <w:tabs>
          <w:tab w:val="left" w:pos="567"/>
        </w:tabs>
        <w:kinsoku w:val="0"/>
        <w:overflowPunct w:val="0"/>
        <w:ind w:left="567" w:hanging="567"/>
        <w:rPr>
          <w:szCs w:val="22"/>
        </w:rPr>
      </w:pPr>
      <w:r>
        <w:rPr>
          <w:szCs w:val="22"/>
        </w:rPr>
        <w:t>plaušu embolija (aizsprostojums plaušu artērijā);</w:t>
      </w:r>
    </w:p>
    <w:p w14:paraId="5624B220" w14:textId="77777777" w:rsidR="00F02279" w:rsidRDefault="001B5169">
      <w:pPr>
        <w:widowControl/>
        <w:numPr>
          <w:ilvl w:val="0"/>
          <w:numId w:val="7"/>
        </w:numPr>
        <w:tabs>
          <w:tab w:val="left" w:pos="567"/>
        </w:tabs>
        <w:kinsoku w:val="0"/>
        <w:overflowPunct w:val="0"/>
        <w:ind w:left="567" w:hanging="567"/>
        <w:rPr>
          <w:szCs w:val="22"/>
        </w:rPr>
      </w:pPr>
      <w:r>
        <w:rPr>
          <w:szCs w:val="22"/>
        </w:rPr>
        <w:t>izsvīdums pleiras telpā (pārmērīga šķidruma uzkrāšanās pleiras dobumā);</w:t>
      </w:r>
    </w:p>
    <w:p w14:paraId="58D26BF0" w14:textId="77777777" w:rsidR="00F02279" w:rsidRDefault="001B5169">
      <w:pPr>
        <w:widowControl/>
        <w:numPr>
          <w:ilvl w:val="0"/>
          <w:numId w:val="7"/>
        </w:numPr>
        <w:tabs>
          <w:tab w:val="left" w:pos="567"/>
        </w:tabs>
        <w:kinsoku w:val="0"/>
        <w:overflowPunct w:val="0"/>
        <w:ind w:left="567" w:hanging="567"/>
        <w:rPr>
          <w:szCs w:val="22"/>
        </w:rPr>
      </w:pPr>
      <w:r>
        <w:rPr>
          <w:szCs w:val="22"/>
        </w:rPr>
        <w:t>aizkuņģa dziedzera iekaisums, kas rada stipras sāpes vēderā un mugurā;</w:t>
      </w:r>
    </w:p>
    <w:p w14:paraId="1B83A8C3" w14:textId="77777777" w:rsidR="00F02279" w:rsidRDefault="001B5169">
      <w:pPr>
        <w:widowControl/>
        <w:numPr>
          <w:ilvl w:val="0"/>
          <w:numId w:val="7"/>
        </w:numPr>
        <w:tabs>
          <w:tab w:val="left" w:pos="567"/>
        </w:tabs>
        <w:kinsoku w:val="0"/>
        <w:overflowPunct w:val="0"/>
        <w:ind w:left="567" w:hanging="567"/>
        <w:rPr>
          <w:szCs w:val="22"/>
        </w:rPr>
      </w:pPr>
      <w:r>
        <w:rPr>
          <w:szCs w:val="22"/>
        </w:rPr>
        <w:t>rīšanas traucējumi;</w:t>
      </w:r>
    </w:p>
    <w:p w14:paraId="24EDFAC3" w14:textId="77777777" w:rsidR="00F02279" w:rsidRDefault="001B5169">
      <w:pPr>
        <w:widowControl/>
        <w:numPr>
          <w:ilvl w:val="0"/>
          <w:numId w:val="7"/>
        </w:numPr>
        <w:tabs>
          <w:tab w:val="left" w:pos="567"/>
        </w:tabs>
        <w:kinsoku w:val="0"/>
        <w:overflowPunct w:val="0"/>
        <w:ind w:left="567" w:hanging="567"/>
        <w:rPr>
          <w:szCs w:val="22"/>
        </w:rPr>
      </w:pPr>
      <w:r>
        <w:rPr>
          <w:szCs w:val="22"/>
        </w:rPr>
        <w:t>sejas tūska;</w:t>
      </w:r>
    </w:p>
    <w:p w14:paraId="58B9CDF9" w14:textId="77777777" w:rsidR="00F02279" w:rsidRDefault="001B5169">
      <w:pPr>
        <w:widowControl/>
        <w:numPr>
          <w:ilvl w:val="0"/>
          <w:numId w:val="7"/>
        </w:numPr>
        <w:tabs>
          <w:tab w:val="left" w:pos="567"/>
        </w:tabs>
        <w:kinsoku w:val="0"/>
        <w:overflowPunct w:val="0"/>
        <w:ind w:left="567" w:hanging="567"/>
        <w:rPr>
          <w:szCs w:val="22"/>
        </w:rPr>
      </w:pPr>
      <w:r>
        <w:rPr>
          <w:szCs w:val="22"/>
        </w:rPr>
        <w:t>žultspūšļa iekaisums, žultsakmeņi;</w:t>
      </w:r>
    </w:p>
    <w:p w14:paraId="6B1FC011" w14:textId="77777777" w:rsidR="00F02279" w:rsidRDefault="001B5169">
      <w:pPr>
        <w:widowControl/>
        <w:numPr>
          <w:ilvl w:val="0"/>
          <w:numId w:val="7"/>
        </w:numPr>
        <w:tabs>
          <w:tab w:val="left" w:pos="567"/>
        </w:tabs>
        <w:kinsoku w:val="0"/>
        <w:overflowPunct w:val="0"/>
        <w:ind w:left="567" w:hanging="567"/>
        <w:rPr>
          <w:szCs w:val="22"/>
        </w:rPr>
      </w:pPr>
      <w:r>
        <w:rPr>
          <w:szCs w:val="22"/>
        </w:rPr>
        <w:t>aknu aptaukošanās;</w:t>
      </w:r>
    </w:p>
    <w:p w14:paraId="3C183A9F" w14:textId="77777777" w:rsidR="00F02279" w:rsidRDefault="001B5169">
      <w:pPr>
        <w:widowControl/>
        <w:numPr>
          <w:ilvl w:val="0"/>
          <w:numId w:val="7"/>
        </w:numPr>
        <w:tabs>
          <w:tab w:val="left" w:pos="567"/>
        </w:tabs>
        <w:kinsoku w:val="0"/>
        <w:overflowPunct w:val="0"/>
        <w:ind w:left="567" w:hanging="567"/>
        <w:rPr>
          <w:szCs w:val="22"/>
        </w:rPr>
      </w:pPr>
      <w:r>
        <w:rPr>
          <w:szCs w:val="22"/>
        </w:rPr>
        <w:t>svīšana naktīs;</w:t>
      </w:r>
    </w:p>
    <w:p w14:paraId="088DB5B7" w14:textId="77777777" w:rsidR="00F02279" w:rsidRDefault="001B5169">
      <w:pPr>
        <w:widowControl/>
        <w:numPr>
          <w:ilvl w:val="0"/>
          <w:numId w:val="7"/>
        </w:numPr>
        <w:tabs>
          <w:tab w:val="left" w:pos="567"/>
        </w:tabs>
        <w:kinsoku w:val="0"/>
        <w:overflowPunct w:val="0"/>
        <w:ind w:left="567" w:hanging="567"/>
        <w:rPr>
          <w:szCs w:val="22"/>
        </w:rPr>
      </w:pPr>
      <w:r>
        <w:rPr>
          <w:szCs w:val="22"/>
        </w:rPr>
        <w:t>rēta;</w:t>
      </w:r>
    </w:p>
    <w:p w14:paraId="3F80D9B0" w14:textId="77777777" w:rsidR="00F02279" w:rsidRDefault="001B5169">
      <w:pPr>
        <w:widowControl/>
        <w:numPr>
          <w:ilvl w:val="0"/>
          <w:numId w:val="7"/>
        </w:numPr>
        <w:tabs>
          <w:tab w:val="left" w:pos="567"/>
        </w:tabs>
        <w:kinsoku w:val="0"/>
        <w:overflowPunct w:val="0"/>
        <w:ind w:left="567" w:hanging="567"/>
        <w:rPr>
          <w:szCs w:val="22"/>
        </w:rPr>
      </w:pPr>
      <w:r>
        <w:rPr>
          <w:szCs w:val="22"/>
        </w:rPr>
        <w:t>patoloģiska muskuļu noārdīšanās;</w:t>
      </w:r>
    </w:p>
    <w:p w14:paraId="4D2C1538" w14:textId="77777777" w:rsidR="00F02279" w:rsidRDefault="001B5169">
      <w:pPr>
        <w:widowControl/>
        <w:numPr>
          <w:ilvl w:val="0"/>
          <w:numId w:val="7"/>
        </w:numPr>
        <w:tabs>
          <w:tab w:val="left" w:pos="567"/>
        </w:tabs>
        <w:kinsoku w:val="0"/>
        <w:overflowPunct w:val="0"/>
        <w:ind w:left="567" w:hanging="567"/>
        <w:rPr>
          <w:szCs w:val="22"/>
        </w:rPr>
      </w:pPr>
      <w:r>
        <w:rPr>
          <w:szCs w:val="22"/>
        </w:rPr>
        <w:t>sistēmiska sarkanā vilkēde (tai skaitā ādas, sirds, plaušu, locītavu un citu orgānu sistēmu iekaisums);</w:t>
      </w:r>
    </w:p>
    <w:p w14:paraId="2F36EED8" w14:textId="77777777" w:rsidR="00F02279" w:rsidRDefault="001B5169">
      <w:pPr>
        <w:keepNext/>
        <w:widowControl/>
        <w:numPr>
          <w:ilvl w:val="0"/>
          <w:numId w:val="7"/>
        </w:numPr>
        <w:tabs>
          <w:tab w:val="left" w:pos="567"/>
        </w:tabs>
        <w:kinsoku w:val="0"/>
        <w:overflowPunct w:val="0"/>
        <w:ind w:left="567" w:hanging="567"/>
        <w:rPr>
          <w:szCs w:val="22"/>
        </w:rPr>
      </w:pPr>
      <w:r>
        <w:rPr>
          <w:szCs w:val="22"/>
        </w:rPr>
        <w:t>miega traucējumi;</w:t>
      </w:r>
    </w:p>
    <w:p w14:paraId="6975A4B7" w14:textId="77777777" w:rsidR="00F02279" w:rsidRDefault="001B5169">
      <w:pPr>
        <w:keepNext/>
        <w:widowControl/>
        <w:numPr>
          <w:ilvl w:val="0"/>
          <w:numId w:val="7"/>
        </w:numPr>
        <w:tabs>
          <w:tab w:val="left" w:pos="567"/>
        </w:tabs>
        <w:kinsoku w:val="0"/>
        <w:overflowPunct w:val="0"/>
        <w:ind w:left="567" w:hanging="567"/>
        <w:rPr>
          <w:szCs w:val="22"/>
        </w:rPr>
      </w:pPr>
      <w:r>
        <w:rPr>
          <w:szCs w:val="22"/>
        </w:rPr>
        <w:t>impotence;</w:t>
      </w:r>
    </w:p>
    <w:p w14:paraId="613CEEEC" w14:textId="77777777" w:rsidR="00F02279" w:rsidRDefault="001B5169">
      <w:pPr>
        <w:widowControl/>
        <w:numPr>
          <w:ilvl w:val="0"/>
          <w:numId w:val="7"/>
        </w:numPr>
        <w:tabs>
          <w:tab w:val="left" w:pos="567"/>
        </w:tabs>
        <w:kinsoku w:val="0"/>
        <w:overflowPunct w:val="0"/>
        <w:ind w:left="567" w:hanging="567"/>
        <w:rPr>
          <w:szCs w:val="22"/>
        </w:rPr>
      </w:pPr>
      <w:r>
        <w:rPr>
          <w:szCs w:val="22"/>
        </w:rPr>
        <w:t>iekaisumi.</w:t>
      </w:r>
    </w:p>
    <w:p w14:paraId="79A6C9E5" w14:textId="77777777" w:rsidR="00F02279" w:rsidRDefault="00F02279">
      <w:pPr>
        <w:widowControl/>
        <w:kinsoku w:val="0"/>
        <w:overflowPunct w:val="0"/>
        <w:rPr>
          <w:szCs w:val="22"/>
        </w:rPr>
      </w:pPr>
    </w:p>
    <w:p w14:paraId="0E9C4131" w14:textId="77777777" w:rsidR="00F02279" w:rsidRDefault="001B5169">
      <w:pPr>
        <w:keepNext/>
        <w:widowControl/>
        <w:kinsoku w:val="0"/>
        <w:overflowPunct w:val="0"/>
        <w:rPr>
          <w:szCs w:val="22"/>
        </w:rPr>
      </w:pPr>
      <w:r>
        <w:rPr>
          <w:spacing w:val="-1"/>
          <w:szCs w:val="22"/>
        </w:rPr>
        <w:t>R</w:t>
      </w:r>
      <w:r>
        <w:rPr>
          <w:szCs w:val="22"/>
        </w:rPr>
        <w:t>e</w:t>
      </w:r>
      <w:r>
        <w:rPr>
          <w:spacing w:val="1"/>
          <w:szCs w:val="22"/>
        </w:rPr>
        <w:t>ti</w:t>
      </w:r>
      <w:r>
        <w:rPr>
          <w:spacing w:val="-2"/>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lī</w:t>
      </w:r>
      <w:r>
        <w:rPr>
          <w:szCs w:val="22"/>
        </w:rPr>
        <w:t>dz</w:t>
      </w:r>
      <w:r>
        <w:rPr>
          <w:spacing w:val="-2"/>
          <w:szCs w:val="22"/>
        </w:rPr>
        <w:t xml:space="preserve"> </w:t>
      </w:r>
      <w:r>
        <w:rPr>
          <w:szCs w:val="22"/>
        </w:rPr>
        <w:t>1 no</w:t>
      </w:r>
      <w:r>
        <w:rPr>
          <w:spacing w:val="-3"/>
          <w:szCs w:val="22"/>
        </w:rPr>
        <w:t xml:space="preserve"> </w:t>
      </w:r>
      <w:r>
        <w:rPr>
          <w:szCs w:val="22"/>
        </w:rPr>
        <w:t>1 000 </w:t>
      </w:r>
      <w:r>
        <w:rPr>
          <w:spacing w:val="-3"/>
          <w:szCs w:val="22"/>
        </w:rPr>
        <w:t>c</w:t>
      </w:r>
      <w:r>
        <w:rPr>
          <w:spacing w:val="1"/>
          <w:szCs w:val="22"/>
        </w:rPr>
        <w:t>il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1B7DB6F7" w14:textId="77777777" w:rsidR="00F02279" w:rsidRDefault="001B5169">
      <w:pPr>
        <w:widowControl/>
        <w:numPr>
          <w:ilvl w:val="0"/>
          <w:numId w:val="7"/>
        </w:numPr>
        <w:tabs>
          <w:tab w:val="left" w:pos="567"/>
        </w:tabs>
        <w:kinsoku w:val="0"/>
        <w:overflowPunct w:val="0"/>
        <w:ind w:left="567" w:hanging="567"/>
        <w:rPr>
          <w:szCs w:val="22"/>
        </w:rPr>
      </w:pPr>
      <w:r>
        <w:rPr>
          <w:szCs w:val="22"/>
        </w:rPr>
        <w:t>leikoze (vēzis, kas skar asinis un kaulu smadzenes);</w:t>
      </w:r>
    </w:p>
    <w:p w14:paraId="40E0E41E" w14:textId="77777777" w:rsidR="00F02279" w:rsidRDefault="001B5169">
      <w:pPr>
        <w:widowControl/>
        <w:numPr>
          <w:ilvl w:val="0"/>
          <w:numId w:val="7"/>
        </w:numPr>
        <w:tabs>
          <w:tab w:val="left" w:pos="567"/>
        </w:tabs>
        <w:kinsoku w:val="0"/>
        <w:overflowPunct w:val="0"/>
        <w:ind w:left="567" w:hanging="567"/>
        <w:rPr>
          <w:szCs w:val="22"/>
        </w:rPr>
      </w:pPr>
      <w:r>
        <w:rPr>
          <w:szCs w:val="22"/>
        </w:rPr>
        <w:t>smaga alerģiska reakcija ar šoku;</w:t>
      </w:r>
    </w:p>
    <w:p w14:paraId="0E9C2A31" w14:textId="77777777" w:rsidR="00F02279" w:rsidRDefault="001B5169">
      <w:pPr>
        <w:widowControl/>
        <w:numPr>
          <w:ilvl w:val="0"/>
          <w:numId w:val="7"/>
        </w:numPr>
        <w:tabs>
          <w:tab w:val="left" w:pos="567"/>
        </w:tabs>
        <w:kinsoku w:val="0"/>
        <w:overflowPunct w:val="0"/>
        <w:ind w:left="567" w:hanging="567"/>
        <w:rPr>
          <w:szCs w:val="22"/>
        </w:rPr>
      </w:pPr>
      <w:r>
        <w:rPr>
          <w:szCs w:val="22"/>
        </w:rPr>
        <w:t>multiplā skleroze;</w:t>
      </w:r>
    </w:p>
    <w:p w14:paraId="180B64BB" w14:textId="77777777" w:rsidR="00F02279" w:rsidRDefault="001B5169">
      <w:pPr>
        <w:widowControl/>
        <w:numPr>
          <w:ilvl w:val="0"/>
          <w:numId w:val="7"/>
        </w:numPr>
        <w:tabs>
          <w:tab w:val="left" w:pos="567"/>
        </w:tabs>
        <w:kinsoku w:val="0"/>
        <w:overflowPunct w:val="0"/>
        <w:ind w:left="567" w:hanging="567"/>
        <w:rPr>
          <w:szCs w:val="22"/>
        </w:rPr>
      </w:pPr>
      <w:r>
        <w:rPr>
          <w:szCs w:val="22"/>
        </w:rPr>
        <w:t xml:space="preserve">nervu darbības traucējumi (piemēram, redzes nerva iekaisums un </w:t>
      </w:r>
      <w:r>
        <w:rPr>
          <w:iCs/>
          <w:szCs w:val="22"/>
        </w:rPr>
        <w:t>Gijēna-Barē</w:t>
      </w:r>
      <w:r>
        <w:rPr>
          <w:szCs w:val="22"/>
        </w:rPr>
        <w:t xml:space="preserve"> sindroms, kas var izraisīt muskuļu vājumu, dīvainas sajūtas, tirpšanu rokās un ķermeņa augšdaļā);</w:t>
      </w:r>
    </w:p>
    <w:p w14:paraId="082425FD" w14:textId="77777777" w:rsidR="00F02279" w:rsidRDefault="001B5169">
      <w:pPr>
        <w:widowControl/>
        <w:numPr>
          <w:ilvl w:val="0"/>
          <w:numId w:val="7"/>
        </w:numPr>
        <w:tabs>
          <w:tab w:val="left" w:pos="567"/>
        </w:tabs>
        <w:kinsoku w:val="0"/>
        <w:overflowPunct w:val="0"/>
        <w:ind w:left="567" w:hanging="567"/>
        <w:rPr>
          <w:szCs w:val="22"/>
        </w:rPr>
      </w:pPr>
      <w:r>
        <w:rPr>
          <w:szCs w:val="22"/>
        </w:rPr>
        <w:t>sirdsdarbības apstāšanās;</w:t>
      </w:r>
    </w:p>
    <w:p w14:paraId="6DD21C65" w14:textId="77777777" w:rsidR="00F02279" w:rsidRDefault="001B5169">
      <w:pPr>
        <w:widowControl/>
        <w:numPr>
          <w:ilvl w:val="0"/>
          <w:numId w:val="7"/>
        </w:numPr>
        <w:tabs>
          <w:tab w:val="left" w:pos="567"/>
        </w:tabs>
        <w:kinsoku w:val="0"/>
        <w:overflowPunct w:val="0"/>
        <w:ind w:left="567" w:hanging="567"/>
        <w:rPr>
          <w:szCs w:val="22"/>
        </w:rPr>
      </w:pPr>
      <w:r>
        <w:rPr>
          <w:szCs w:val="22"/>
        </w:rPr>
        <w:t>plaušu fibroze (rētošanās plaušās);</w:t>
      </w:r>
    </w:p>
    <w:p w14:paraId="30984574" w14:textId="77777777" w:rsidR="00F02279" w:rsidRDefault="001B5169">
      <w:pPr>
        <w:widowControl/>
        <w:numPr>
          <w:ilvl w:val="0"/>
          <w:numId w:val="7"/>
        </w:numPr>
        <w:tabs>
          <w:tab w:val="left" w:pos="567"/>
        </w:tabs>
        <w:kinsoku w:val="0"/>
        <w:overflowPunct w:val="0"/>
        <w:ind w:left="567" w:hanging="567"/>
        <w:rPr>
          <w:szCs w:val="22"/>
        </w:rPr>
      </w:pPr>
      <w:r>
        <w:rPr>
          <w:szCs w:val="22"/>
        </w:rPr>
        <w:t>zarnu plīsums (caurums zarnu sieniņā);</w:t>
      </w:r>
    </w:p>
    <w:p w14:paraId="5CAD493B" w14:textId="77777777" w:rsidR="00F02279" w:rsidRDefault="001B5169">
      <w:pPr>
        <w:widowControl/>
        <w:numPr>
          <w:ilvl w:val="0"/>
          <w:numId w:val="7"/>
        </w:numPr>
        <w:tabs>
          <w:tab w:val="left" w:pos="567"/>
        </w:tabs>
        <w:kinsoku w:val="0"/>
        <w:overflowPunct w:val="0"/>
        <w:ind w:left="567" w:hanging="567"/>
        <w:rPr>
          <w:szCs w:val="22"/>
        </w:rPr>
      </w:pPr>
      <w:r>
        <w:rPr>
          <w:szCs w:val="22"/>
        </w:rPr>
        <w:t>hepatīts (aknu iekaisums);</w:t>
      </w:r>
    </w:p>
    <w:p w14:paraId="7EDF5151" w14:textId="77777777" w:rsidR="00F02279" w:rsidRDefault="001B5169">
      <w:pPr>
        <w:widowControl/>
        <w:numPr>
          <w:ilvl w:val="0"/>
          <w:numId w:val="7"/>
        </w:numPr>
        <w:tabs>
          <w:tab w:val="left" w:pos="567"/>
        </w:tabs>
        <w:kinsoku w:val="0"/>
        <w:overflowPunct w:val="0"/>
        <w:ind w:left="567" w:hanging="567"/>
        <w:rPr>
          <w:szCs w:val="22"/>
        </w:rPr>
      </w:pPr>
      <w:r>
        <w:rPr>
          <w:szCs w:val="22"/>
        </w:rPr>
        <w:t>B hepatīta reaktivācija;</w:t>
      </w:r>
    </w:p>
    <w:p w14:paraId="583F9E6A" w14:textId="77777777" w:rsidR="00F02279" w:rsidRDefault="001B5169">
      <w:pPr>
        <w:widowControl/>
        <w:numPr>
          <w:ilvl w:val="0"/>
          <w:numId w:val="7"/>
        </w:numPr>
        <w:tabs>
          <w:tab w:val="left" w:pos="567"/>
        </w:tabs>
        <w:kinsoku w:val="0"/>
        <w:overflowPunct w:val="0"/>
        <w:ind w:left="567" w:hanging="567"/>
        <w:rPr>
          <w:szCs w:val="22"/>
        </w:rPr>
      </w:pPr>
      <w:r>
        <w:rPr>
          <w:szCs w:val="22"/>
        </w:rPr>
        <w:t>autoimūnais hepatīts (aknu iekaisums, ko izraisījusi paša organisma imūnā sistēma);</w:t>
      </w:r>
    </w:p>
    <w:p w14:paraId="1BAD2A71" w14:textId="77777777" w:rsidR="00F02279" w:rsidRDefault="001B5169">
      <w:pPr>
        <w:widowControl/>
        <w:numPr>
          <w:ilvl w:val="0"/>
          <w:numId w:val="7"/>
        </w:numPr>
        <w:tabs>
          <w:tab w:val="left" w:pos="567"/>
        </w:tabs>
        <w:kinsoku w:val="0"/>
        <w:overflowPunct w:val="0"/>
        <w:ind w:left="567" w:hanging="567"/>
        <w:rPr>
          <w:szCs w:val="22"/>
        </w:rPr>
      </w:pPr>
      <w:r>
        <w:rPr>
          <w:szCs w:val="22"/>
        </w:rPr>
        <w:t>ādas vaskulīts (ādas asinsvadu iekaisums);</w:t>
      </w:r>
    </w:p>
    <w:p w14:paraId="5D41F409" w14:textId="77777777" w:rsidR="00F02279" w:rsidRDefault="001B5169">
      <w:pPr>
        <w:widowControl/>
        <w:numPr>
          <w:ilvl w:val="0"/>
          <w:numId w:val="7"/>
        </w:numPr>
        <w:tabs>
          <w:tab w:val="left" w:pos="567"/>
        </w:tabs>
        <w:kinsoku w:val="0"/>
        <w:overflowPunct w:val="0"/>
        <w:ind w:left="567" w:hanging="567"/>
        <w:rPr>
          <w:szCs w:val="22"/>
        </w:rPr>
      </w:pPr>
      <w:r>
        <w:rPr>
          <w:szCs w:val="22"/>
        </w:rPr>
        <w:t>Stīvensa-Džonsona sindroms (dzīvībai bīstama reakcija ar gripai līdzīgiem simptomiem un tulznām līdzīgiem izsitumiem);</w:t>
      </w:r>
    </w:p>
    <w:p w14:paraId="463BE5F2" w14:textId="77777777" w:rsidR="00F02279" w:rsidRDefault="001B5169">
      <w:pPr>
        <w:widowControl/>
        <w:numPr>
          <w:ilvl w:val="0"/>
          <w:numId w:val="7"/>
        </w:numPr>
        <w:tabs>
          <w:tab w:val="left" w:pos="567"/>
        </w:tabs>
        <w:kinsoku w:val="0"/>
        <w:overflowPunct w:val="0"/>
        <w:ind w:left="567" w:hanging="567"/>
        <w:rPr>
          <w:szCs w:val="22"/>
        </w:rPr>
      </w:pPr>
      <w:r>
        <w:rPr>
          <w:szCs w:val="22"/>
        </w:rPr>
        <w:t>sejas tūska, kas saistīta ar alerģiskām reakcijām;</w:t>
      </w:r>
    </w:p>
    <w:p w14:paraId="02F1453E" w14:textId="77777777" w:rsidR="00F02279" w:rsidRDefault="001B5169">
      <w:pPr>
        <w:widowControl/>
        <w:numPr>
          <w:ilvl w:val="0"/>
          <w:numId w:val="7"/>
        </w:numPr>
        <w:tabs>
          <w:tab w:val="left" w:pos="567"/>
        </w:tabs>
        <w:kinsoku w:val="0"/>
        <w:overflowPunct w:val="0"/>
        <w:ind w:left="567" w:hanging="567"/>
        <w:rPr>
          <w:szCs w:val="22"/>
        </w:rPr>
      </w:pPr>
      <w:r>
        <w:rPr>
          <w:iCs/>
          <w:szCs w:val="22"/>
        </w:rPr>
        <w:t>daudzformu eritēma</w:t>
      </w:r>
      <w:r>
        <w:rPr>
          <w:szCs w:val="22"/>
        </w:rPr>
        <w:t xml:space="preserve"> (iekaisuši ādas izsitumi);</w:t>
      </w:r>
    </w:p>
    <w:p w14:paraId="7CFA0435" w14:textId="77777777" w:rsidR="00F02279" w:rsidRDefault="001B5169">
      <w:pPr>
        <w:widowControl/>
        <w:numPr>
          <w:ilvl w:val="0"/>
          <w:numId w:val="7"/>
        </w:numPr>
        <w:tabs>
          <w:tab w:val="left" w:pos="567"/>
        </w:tabs>
        <w:kinsoku w:val="0"/>
        <w:overflowPunct w:val="0"/>
        <w:ind w:left="567" w:hanging="567"/>
        <w:rPr>
          <w:szCs w:val="22"/>
        </w:rPr>
      </w:pPr>
      <w:r>
        <w:rPr>
          <w:szCs w:val="22"/>
        </w:rPr>
        <w:t>sarkanai</w:t>
      </w:r>
      <w:r>
        <w:rPr>
          <w:spacing w:val="1"/>
          <w:szCs w:val="22"/>
        </w:rPr>
        <w:t xml:space="preserve"> </w:t>
      </w:r>
      <w:r>
        <w:rPr>
          <w:spacing w:val="-3"/>
          <w:szCs w:val="22"/>
        </w:rPr>
        <w:t>v</w:t>
      </w:r>
      <w:r>
        <w:rPr>
          <w:spacing w:val="1"/>
          <w:szCs w:val="22"/>
        </w:rPr>
        <w:t>il</w:t>
      </w:r>
      <w:r>
        <w:rPr>
          <w:spacing w:val="-3"/>
          <w:szCs w:val="22"/>
        </w:rPr>
        <w:t>k</w:t>
      </w:r>
      <w:r>
        <w:rPr>
          <w:szCs w:val="22"/>
        </w:rPr>
        <w:t>ēdei</w:t>
      </w:r>
      <w:r>
        <w:rPr>
          <w:spacing w:val="-2"/>
          <w:szCs w:val="22"/>
        </w:rPr>
        <w:t xml:space="preserve"> l</w:t>
      </w:r>
      <w:r>
        <w:rPr>
          <w:spacing w:val="1"/>
          <w:szCs w:val="22"/>
        </w:rPr>
        <w:t>ī</w:t>
      </w:r>
      <w:r>
        <w:rPr>
          <w:szCs w:val="22"/>
        </w:rPr>
        <w:t>d</w:t>
      </w:r>
      <w:r>
        <w:rPr>
          <w:spacing w:val="-3"/>
          <w:szCs w:val="22"/>
        </w:rPr>
        <w:t>z</w:t>
      </w:r>
      <w:r>
        <w:rPr>
          <w:spacing w:val="1"/>
          <w:szCs w:val="22"/>
        </w:rPr>
        <w:t>ī</w:t>
      </w:r>
      <w:r>
        <w:rPr>
          <w:spacing w:val="-3"/>
          <w:szCs w:val="22"/>
        </w:rPr>
        <w:t>g</w:t>
      </w:r>
      <w:r>
        <w:rPr>
          <w:szCs w:val="22"/>
        </w:rPr>
        <w:t>s s</w:t>
      </w:r>
      <w:r>
        <w:rPr>
          <w:spacing w:val="1"/>
          <w:szCs w:val="22"/>
        </w:rPr>
        <w:t>i</w:t>
      </w:r>
      <w:r>
        <w:rPr>
          <w:spacing w:val="-3"/>
          <w:szCs w:val="22"/>
        </w:rPr>
        <w:t>n</w:t>
      </w:r>
      <w:r>
        <w:rPr>
          <w:szCs w:val="22"/>
        </w:rPr>
        <w:t>dro</w:t>
      </w:r>
      <w:r>
        <w:rPr>
          <w:spacing w:val="-4"/>
          <w:szCs w:val="22"/>
        </w:rPr>
        <w:t>m</w:t>
      </w:r>
      <w:r>
        <w:rPr>
          <w:szCs w:val="22"/>
        </w:rPr>
        <w:t>s;</w:t>
      </w:r>
    </w:p>
    <w:p w14:paraId="1E80574D" w14:textId="77777777" w:rsidR="00F02279" w:rsidRDefault="001B5169">
      <w:pPr>
        <w:keepNext/>
        <w:keepLines/>
        <w:widowControl/>
        <w:numPr>
          <w:ilvl w:val="0"/>
          <w:numId w:val="7"/>
        </w:numPr>
        <w:tabs>
          <w:tab w:val="left" w:pos="567"/>
        </w:tabs>
        <w:ind w:left="567" w:hanging="567"/>
        <w:rPr>
          <w:szCs w:val="22"/>
          <w:lang w:eastAsia="ar-SA"/>
        </w:rPr>
      </w:pPr>
      <w:r>
        <w:rPr>
          <w:szCs w:val="22"/>
        </w:rPr>
        <w:t>angioedēma (lokāls ādas pietūkums);</w:t>
      </w:r>
    </w:p>
    <w:p w14:paraId="3CA1DAB2" w14:textId="77777777" w:rsidR="00F02279" w:rsidRDefault="001B5169">
      <w:pPr>
        <w:keepNext/>
        <w:keepLines/>
        <w:widowControl/>
        <w:numPr>
          <w:ilvl w:val="0"/>
          <w:numId w:val="7"/>
        </w:numPr>
        <w:tabs>
          <w:tab w:val="left" w:pos="567"/>
        </w:tabs>
        <w:ind w:left="567" w:hanging="567"/>
        <w:rPr>
          <w:szCs w:val="22"/>
          <w:lang w:eastAsia="ar-SA"/>
        </w:rPr>
      </w:pPr>
      <w:r>
        <w:rPr>
          <w:szCs w:val="22"/>
        </w:rPr>
        <w:t>lihenoīda ādas reakcija (niezoši sarkanbrūni ādas izsitumi).</w:t>
      </w:r>
    </w:p>
    <w:p w14:paraId="284FC192" w14:textId="77777777" w:rsidR="00F02279" w:rsidRDefault="00F02279">
      <w:pPr>
        <w:widowControl/>
        <w:kinsoku w:val="0"/>
        <w:overflowPunct w:val="0"/>
        <w:rPr>
          <w:szCs w:val="22"/>
        </w:rPr>
      </w:pPr>
    </w:p>
    <w:p w14:paraId="16C1CEE4" w14:textId="77777777" w:rsidR="00F02279" w:rsidRDefault="001B5169">
      <w:pPr>
        <w:keepNext/>
        <w:widowControl/>
        <w:kinsoku w:val="0"/>
        <w:overflowPunct w:val="0"/>
        <w:rPr>
          <w:szCs w:val="22"/>
        </w:rPr>
      </w:pPr>
      <w:r>
        <w:rPr>
          <w:spacing w:val="-1"/>
          <w:szCs w:val="22"/>
        </w:rPr>
        <w:t>N</w:t>
      </w:r>
      <w:r>
        <w:rPr>
          <w:szCs w:val="22"/>
        </w:rPr>
        <w:t>av</w:t>
      </w:r>
      <w:r>
        <w:rPr>
          <w:spacing w:val="-3"/>
          <w:szCs w:val="22"/>
        </w:rPr>
        <w:t xml:space="preserve"> z</w:t>
      </w:r>
      <w:r>
        <w:rPr>
          <w:spacing w:val="1"/>
          <w:szCs w:val="22"/>
        </w:rPr>
        <w:t>i</w:t>
      </w:r>
      <w:r>
        <w:rPr>
          <w:szCs w:val="22"/>
        </w:rPr>
        <w:t>n</w:t>
      </w:r>
      <w:r>
        <w:rPr>
          <w:spacing w:val="2"/>
          <w:szCs w:val="22"/>
        </w:rPr>
        <w:t>ā</w:t>
      </w:r>
      <w:r>
        <w:rPr>
          <w:spacing w:val="-4"/>
          <w:szCs w:val="22"/>
        </w:rPr>
        <w:t>ms</w:t>
      </w:r>
      <w:r>
        <w:rPr>
          <w:spacing w:val="1"/>
          <w:szCs w:val="22"/>
        </w:rPr>
        <w:t xml:space="preserve"> </w:t>
      </w:r>
      <w:r>
        <w:rPr>
          <w:szCs w:val="22"/>
        </w:rPr>
        <w:t>(b</w:t>
      </w:r>
      <w:r>
        <w:rPr>
          <w:spacing w:val="1"/>
          <w:szCs w:val="22"/>
        </w:rPr>
        <w:t>i</w:t>
      </w:r>
      <w:r>
        <w:rPr>
          <w:szCs w:val="22"/>
        </w:rPr>
        <w:t>e</w:t>
      </w:r>
      <w:r>
        <w:rPr>
          <w:spacing w:val="-3"/>
          <w:szCs w:val="22"/>
        </w:rPr>
        <w:t>ž</w:t>
      </w:r>
      <w:r>
        <w:rPr>
          <w:szCs w:val="22"/>
        </w:rPr>
        <w:t>u</w:t>
      </w:r>
      <w:r>
        <w:rPr>
          <w:spacing w:val="-4"/>
          <w:szCs w:val="22"/>
        </w:rPr>
        <w:t>m</w:t>
      </w:r>
      <w:r>
        <w:rPr>
          <w:szCs w:val="22"/>
        </w:rPr>
        <w:t>u ne</w:t>
      </w:r>
      <w:r>
        <w:rPr>
          <w:spacing w:val="-3"/>
          <w:szCs w:val="22"/>
        </w:rPr>
        <w:t>v</w:t>
      </w:r>
      <w:r>
        <w:rPr>
          <w:szCs w:val="22"/>
        </w:rPr>
        <w:t>ar</w:t>
      </w:r>
      <w:r>
        <w:rPr>
          <w:spacing w:val="1"/>
          <w:szCs w:val="22"/>
        </w:rPr>
        <w:t xml:space="preserve"> </w:t>
      </w:r>
      <w:r>
        <w:rPr>
          <w:szCs w:val="22"/>
        </w:rPr>
        <w:t>no</w:t>
      </w:r>
      <w:r>
        <w:rPr>
          <w:spacing w:val="1"/>
          <w:szCs w:val="22"/>
        </w:rPr>
        <w:t>t</w:t>
      </w:r>
      <w:r>
        <w:rPr>
          <w:spacing w:val="-3"/>
          <w:szCs w:val="22"/>
        </w:rPr>
        <w:t>e</w:t>
      </w:r>
      <w:r>
        <w:rPr>
          <w:spacing w:val="1"/>
          <w:szCs w:val="22"/>
        </w:rPr>
        <w:t>i</w:t>
      </w:r>
      <w:r>
        <w:rPr>
          <w:spacing w:val="-3"/>
          <w:szCs w:val="22"/>
        </w:rPr>
        <w:t>k</w:t>
      </w:r>
      <w:r>
        <w:rPr>
          <w:szCs w:val="22"/>
        </w:rPr>
        <w:t>t</w:t>
      </w:r>
      <w:r>
        <w:rPr>
          <w:spacing w:val="1"/>
          <w:szCs w:val="22"/>
        </w:rPr>
        <w:t xml:space="preserve"> </w:t>
      </w:r>
      <w:r>
        <w:rPr>
          <w:szCs w:val="22"/>
        </w:rPr>
        <w:t>pēc</w:t>
      </w:r>
      <w:r>
        <w:rPr>
          <w:spacing w:val="-2"/>
          <w:szCs w:val="22"/>
        </w:rPr>
        <w:t xml:space="preserve"> </w:t>
      </w:r>
      <w:r>
        <w:rPr>
          <w:szCs w:val="22"/>
        </w:rPr>
        <w:t>p</w:t>
      </w:r>
      <w:r>
        <w:rPr>
          <w:spacing w:val="1"/>
          <w:szCs w:val="22"/>
        </w:rPr>
        <w:t>i</w:t>
      </w:r>
      <w:r>
        <w:rPr>
          <w:spacing w:val="-3"/>
          <w:szCs w:val="22"/>
        </w:rPr>
        <w:t>ee</w:t>
      </w:r>
      <w:r>
        <w:rPr>
          <w:spacing w:val="1"/>
          <w:szCs w:val="22"/>
        </w:rPr>
        <w:t>j</w:t>
      </w:r>
      <w:r>
        <w:rPr>
          <w:szCs w:val="22"/>
        </w:rPr>
        <w:t>a</w:t>
      </w:r>
      <w:r>
        <w:rPr>
          <w:spacing w:val="-4"/>
          <w:szCs w:val="22"/>
        </w:rPr>
        <w:t>m</w:t>
      </w:r>
      <w:r>
        <w:rPr>
          <w:spacing w:val="1"/>
          <w:szCs w:val="22"/>
        </w:rPr>
        <w:t>i</w:t>
      </w:r>
      <w:r>
        <w:rPr>
          <w:szCs w:val="22"/>
        </w:rPr>
        <w:t>em</w:t>
      </w:r>
      <w:r>
        <w:rPr>
          <w:spacing w:val="-4"/>
          <w:szCs w:val="22"/>
        </w:rPr>
        <w:t xml:space="preserve"> </w:t>
      </w:r>
      <w:r>
        <w:rPr>
          <w:szCs w:val="22"/>
        </w:rPr>
        <w:t>da</w:t>
      </w:r>
      <w:r>
        <w:rPr>
          <w:spacing w:val="1"/>
          <w:szCs w:val="22"/>
        </w:rPr>
        <w:t>ti</w:t>
      </w:r>
      <w:r>
        <w:rPr>
          <w:szCs w:val="22"/>
        </w:rPr>
        <w:t>e</w:t>
      </w:r>
      <w:r>
        <w:rPr>
          <w:spacing w:val="-4"/>
          <w:szCs w:val="22"/>
        </w:rPr>
        <w:t>m</w:t>
      </w:r>
      <w:r>
        <w:rPr>
          <w:szCs w:val="22"/>
        </w:rPr>
        <w:t>):</w:t>
      </w:r>
    </w:p>
    <w:p w14:paraId="242AB3EE" w14:textId="77777777" w:rsidR="00F02279" w:rsidRDefault="001B5169">
      <w:pPr>
        <w:widowControl/>
        <w:numPr>
          <w:ilvl w:val="0"/>
          <w:numId w:val="7"/>
        </w:numPr>
        <w:tabs>
          <w:tab w:val="left" w:pos="567"/>
        </w:tabs>
        <w:kinsoku w:val="0"/>
        <w:overflowPunct w:val="0"/>
        <w:ind w:left="567" w:hanging="567"/>
        <w:rPr>
          <w:szCs w:val="22"/>
        </w:rPr>
      </w:pPr>
      <w:r>
        <w:rPr>
          <w:szCs w:val="22"/>
        </w:rPr>
        <w:t>hepatolienāla T-šūnu limfoma (reti sastopams asins vēzis, bieži ar letālu iznākumu);</w:t>
      </w:r>
    </w:p>
    <w:p w14:paraId="154586A8" w14:textId="77777777" w:rsidR="00F02279" w:rsidRDefault="001B5169">
      <w:pPr>
        <w:widowControl/>
        <w:numPr>
          <w:ilvl w:val="0"/>
          <w:numId w:val="7"/>
        </w:numPr>
        <w:tabs>
          <w:tab w:val="left" w:pos="567"/>
        </w:tabs>
        <w:kinsoku w:val="0"/>
        <w:overflowPunct w:val="0"/>
        <w:ind w:left="567" w:hanging="567"/>
        <w:rPr>
          <w:szCs w:val="22"/>
        </w:rPr>
      </w:pPr>
      <w:r>
        <w:rPr>
          <w:szCs w:val="22"/>
        </w:rPr>
        <w:t>Merķeļa šūnu karcinoma (ādas vēža paveids);</w:t>
      </w:r>
    </w:p>
    <w:p w14:paraId="274BA2AA" w14:textId="77777777" w:rsidR="00F02279" w:rsidRDefault="001B5169">
      <w:pPr>
        <w:widowControl/>
        <w:numPr>
          <w:ilvl w:val="0"/>
          <w:numId w:val="7"/>
        </w:numPr>
        <w:tabs>
          <w:tab w:val="left" w:pos="567"/>
        </w:tabs>
        <w:kinsoku w:val="0"/>
        <w:overflowPunct w:val="0"/>
        <w:ind w:left="567" w:hanging="567"/>
        <w:rPr>
          <w:szCs w:val="22"/>
        </w:rPr>
      </w:pPr>
      <w:r>
        <w:rPr>
          <w:szCs w:val="22"/>
        </w:rPr>
        <w:t>Kapoši sarkoma – rets vēzis, kas saistīts ar cilvēka herpes 8. tipa vīrusa infekciju. Kapoši sarkoma visbiežāk parādās kā purpursarkani bojājumi uz ādas;</w:t>
      </w:r>
    </w:p>
    <w:p w14:paraId="1BAC201D" w14:textId="77777777" w:rsidR="00F02279" w:rsidRDefault="001B5169">
      <w:pPr>
        <w:widowControl/>
        <w:numPr>
          <w:ilvl w:val="0"/>
          <w:numId w:val="7"/>
        </w:numPr>
        <w:tabs>
          <w:tab w:val="left" w:pos="567"/>
        </w:tabs>
        <w:kinsoku w:val="0"/>
        <w:overflowPunct w:val="0"/>
        <w:ind w:left="567" w:hanging="567"/>
        <w:rPr>
          <w:szCs w:val="22"/>
        </w:rPr>
      </w:pPr>
      <w:r>
        <w:rPr>
          <w:szCs w:val="22"/>
        </w:rPr>
        <w:t>aknu mazspēja;</w:t>
      </w:r>
    </w:p>
    <w:p w14:paraId="3558AF89" w14:textId="77777777" w:rsidR="00F02279" w:rsidRDefault="001B5169">
      <w:pPr>
        <w:widowControl/>
        <w:numPr>
          <w:ilvl w:val="0"/>
          <w:numId w:val="7"/>
        </w:numPr>
        <w:tabs>
          <w:tab w:val="left" w:pos="567"/>
        </w:tabs>
        <w:kinsoku w:val="0"/>
        <w:overflowPunct w:val="0"/>
        <w:ind w:left="567" w:hanging="567"/>
        <w:rPr>
          <w:szCs w:val="22"/>
        </w:rPr>
      </w:pPr>
      <w:r>
        <w:rPr>
          <w:szCs w:val="22"/>
        </w:rPr>
        <w:t xml:space="preserve">stāvokļa, ko sauc </w:t>
      </w:r>
      <w:r>
        <w:rPr>
          <w:spacing w:val="-3"/>
          <w:szCs w:val="22"/>
        </w:rPr>
        <w:t>p</w:t>
      </w:r>
      <w:r>
        <w:rPr>
          <w:szCs w:val="22"/>
        </w:rPr>
        <w:t>ar</w:t>
      </w:r>
      <w:r>
        <w:rPr>
          <w:spacing w:val="1"/>
          <w:szCs w:val="22"/>
        </w:rPr>
        <w:t xml:space="preserve"> </w:t>
      </w:r>
      <w:r>
        <w:rPr>
          <w:spacing w:val="-3"/>
          <w:szCs w:val="22"/>
        </w:rPr>
        <w:t>d</w:t>
      </w:r>
      <w:r>
        <w:rPr>
          <w:szCs w:val="22"/>
        </w:rPr>
        <w:t>er</w:t>
      </w:r>
      <w:r>
        <w:rPr>
          <w:spacing w:val="-4"/>
          <w:szCs w:val="22"/>
        </w:rPr>
        <w:t>m</w:t>
      </w:r>
      <w:r>
        <w:rPr>
          <w:szCs w:val="22"/>
        </w:rPr>
        <w:t>a</w:t>
      </w:r>
      <w:r>
        <w:rPr>
          <w:spacing w:val="1"/>
          <w:szCs w:val="22"/>
        </w:rPr>
        <w:t>t</w:t>
      </w:r>
      <w:r>
        <w:rPr>
          <w:szCs w:val="22"/>
        </w:rPr>
        <w:t>o</w:t>
      </w:r>
      <w:r>
        <w:rPr>
          <w:spacing w:val="-4"/>
          <w:szCs w:val="22"/>
        </w:rPr>
        <w:t>m</w:t>
      </w:r>
      <w:r>
        <w:rPr>
          <w:spacing w:val="1"/>
          <w:szCs w:val="22"/>
        </w:rPr>
        <w:t>i</w:t>
      </w:r>
      <w:r>
        <w:rPr>
          <w:szCs w:val="22"/>
        </w:rPr>
        <w:t>o</w:t>
      </w:r>
      <w:r>
        <w:rPr>
          <w:spacing w:val="-3"/>
          <w:szCs w:val="22"/>
        </w:rPr>
        <w:t>z</w:t>
      </w:r>
      <w:r>
        <w:rPr>
          <w:spacing w:val="1"/>
          <w:szCs w:val="22"/>
        </w:rPr>
        <w:t>īt</w:t>
      </w:r>
      <w:r>
        <w:rPr>
          <w:szCs w:val="22"/>
        </w:rPr>
        <w:t>u, p</w:t>
      </w:r>
      <w:r>
        <w:rPr>
          <w:spacing w:val="-3"/>
          <w:szCs w:val="22"/>
        </w:rPr>
        <w:t>a</w:t>
      </w:r>
      <w:r>
        <w:rPr>
          <w:szCs w:val="22"/>
        </w:rPr>
        <w:t>s</w:t>
      </w:r>
      <w:r>
        <w:rPr>
          <w:spacing w:val="-2"/>
          <w:szCs w:val="22"/>
        </w:rPr>
        <w:t>l</w:t>
      </w:r>
      <w:r>
        <w:rPr>
          <w:spacing w:val="1"/>
          <w:szCs w:val="22"/>
        </w:rPr>
        <w:t>i</w:t>
      </w:r>
      <w:r>
        <w:rPr>
          <w:spacing w:val="-3"/>
          <w:szCs w:val="22"/>
        </w:rPr>
        <w:t>k</w:t>
      </w:r>
      <w:r>
        <w:rPr>
          <w:spacing w:val="1"/>
          <w:szCs w:val="22"/>
        </w:rPr>
        <w:t>ti</w:t>
      </w:r>
      <w:r>
        <w:rPr>
          <w:szCs w:val="22"/>
        </w:rPr>
        <w:t>n</w:t>
      </w:r>
      <w:r>
        <w:rPr>
          <w:spacing w:val="-3"/>
          <w:szCs w:val="22"/>
        </w:rPr>
        <w:t>ā</w:t>
      </w:r>
      <w:r>
        <w:rPr>
          <w:szCs w:val="22"/>
        </w:rPr>
        <w:t>šan</w:t>
      </w:r>
      <w:r>
        <w:rPr>
          <w:spacing w:val="-3"/>
          <w:szCs w:val="22"/>
        </w:rPr>
        <w:t>ā</w:t>
      </w:r>
      <w:r>
        <w:rPr>
          <w:szCs w:val="22"/>
        </w:rPr>
        <w:t xml:space="preserve">s </w:t>
      </w:r>
      <w:r>
        <w:rPr>
          <w:spacing w:val="-2"/>
          <w:szCs w:val="22"/>
        </w:rPr>
        <w:t>(</w:t>
      </w:r>
      <w:r>
        <w:rPr>
          <w:spacing w:val="-3"/>
          <w:szCs w:val="22"/>
        </w:rPr>
        <w:t>k</w:t>
      </w:r>
      <w:r>
        <w:rPr>
          <w:szCs w:val="22"/>
        </w:rPr>
        <w:t xml:space="preserve">ad </w:t>
      </w:r>
      <w:r>
        <w:rPr>
          <w:spacing w:val="1"/>
          <w:szCs w:val="22"/>
        </w:rPr>
        <w:t>i</w:t>
      </w:r>
      <w:r>
        <w:rPr>
          <w:spacing w:val="-3"/>
          <w:szCs w:val="22"/>
        </w:rPr>
        <w:t>z</w:t>
      </w:r>
      <w:r>
        <w:rPr>
          <w:szCs w:val="22"/>
        </w:rPr>
        <w:t>s</w:t>
      </w:r>
      <w:r>
        <w:rPr>
          <w:spacing w:val="1"/>
          <w:szCs w:val="22"/>
        </w:rPr>
        <w:t>it</w:t>
      </w:r>
      <w:r>
        <w:rPr>
          <w:szCs w:val="22"/>
        </w:rPr>
        <w:t>u</w:t>
      </w:r>
      <w:r>
        <w:rPr>
          <w:spacing w:val="-4"/>
          <w:szCs w:val="22"/>
        </w:rPr>
        <w:t>m</w:t>
      </w:r>
      <w:r>
        <w:rPr>
          <w:spacing w:val="1"/>
          <w:szCs w:val="22"/>
        </w:rPr>
        <w:t>i</w:t>
      </w:r>
      <w:r>
        <w:rPr>
          <w:szCs w:val="22"/>
        </w:rPr>
        <w:t>em</w:t>
      </w:r>
      <w:r>
        <w:rPr>
          <w:spacing w:val="-4"/>
          <w:szCs w:val="22"/>
        </w:rPr>
        <w:t xml:space="preserve"> </w:t>
      </w:r>
      <w:r>
        <w:rPr>
          <w:szCs w:val="22"/>
        </w:rPr>
        <w:t>uz</w:t>
      </w:r>
      <w:r>
        <w:rPr>
          <w:spacing w:val="-2"/>
          <w:szCs w:val="22"/>
        </w:rPr>
        <w:t xml:space="preserve"> </w:t>
      </w:r>
      <w:r>
        <w:rPr>
          <w:szCs w:val="22"/>
        </w:rPr>
        <w:t>ādas p</w:t>
      </w:r>
      <w:r>
        <w:rPr>
          <w:spacing w:val="1"/>
          <w:szCs w:val="22"/>
        </w:rPr>
        <w:t>i</w:t>
      </w:r>
      <w:r>
        <w:rPr>
          <w:spacing w:val="-3"/>
          <w:szCs w:val="22"/>
        </w:rPr>
        <w:t>ev</w:t>
      </w:r>
      <w:r>
        <w:rPr>
          <w:spacing w:val="1"/>
          <w:szCs w:val="22"/>
        </w:rPr>
        <w:t>i</w:t>
      </w:r>
      <w:r>
        <w:rPr>
          <w:szCs w:val="22"/>
        </w:rPr>
        <w:t>en</w:t>
      </w:r>
      <w:r>
        <w:rPr>
          <w:spacing w:val="-3"/>
          <w:szCs w:val="22"/>
        </w:rPr>
        <w:t>o</w:t>
      </w:r>
      <w:r>
        <w:rPr>
          <w:spacing w:val="3"/>
          <w:szCs w:val="22"/>
        </w:rPr>
        <w:t>j</w:t>
      </w:r>
      <w:r>
        <w:rPr>
          <w:szCs w:val="22"/>
        </w:rPr>
        <w:t xml:space="preserve">as </w:t>
      </w:r>
      <w:r>
        <w:rPr>
          <w:spacing w:val="-4"/>
          <w:szCs w:val="22"/>
        </w:rPr>
        <w:t>m</w:t>
      </w:r>
      <w:r>
        <w:rPr>
          <w:szCs w:val="22"/>
        </w:rPr>
        <w:t>u</w:t>
      </w:r>
      <w:r>
        <w:rPr>
          <w:spacing w:val="2"/>
          <w:szCs w:val="22"/>
        </w:rPr>
        <w:t>s</w:t>
      </w:r>
      <w:r>
        <w:rPr>
          <w:spacing w:val="-3"/>
          <w:szCs w:val="22"/>
        </w:rPr>
        <w:t>k</w:t>
      </w:r>
      <w:r>
        <w:rPr>
          <w:szCs w:val="22"/>
        </w:rPr>
        <w:t>u</w:t>
      </w:r>
      <w:r>
        <w:rPr>
          <w:spacing w:val="1"/>
          <w:szCs w:val="22"/>
        </w:rPr>
        <w:t>ļ</w:t>
      </w:r>
      <w:r>
        <w:rPr>
          <w:szCs w:val="22"/>
        </w:rPr>
        <w:t xml:space="preserve">u </w:t>
      </w:r>
      <w:r>
        <w:rPr>
          <w:spacing w:val="-3"/>
          <w:szCs w:val="22"/>
        </w:rPr>
        <w:t>v</w:t>
      </w:r>
      <w:r>
        <w:rPr>
          <w:szCs w:val="22"/>
        </w:rPr>
        <w:t>ā</w:t>
      </w:r>
      <w:r>
        <w:rPr>
          <w:spacing w:val="3"/>
          <w:szCs w:val="22"/>
        </w:rPr>
        <w:t>j</w:t>
      </w:r>
      <w:r>
        <w:rPr>
          <w:szCs w:val="22"/>
        </w:rPr>
        <w:t>u</w:t>
      </w:r>
      <w:r>
        <w:rPr>
          <w:spacing w:val="-4"/>
          <w:szCs w:val="22"/>
        </w:rPr>
        <w:t>m</w:t>
      </w:r>
      <w:r>
        <w:rPr>
          <w:szCs w:val="22"/>
        </w:rPr>
        <w:t>s);</w:t>
      </w:r>
    </w:p>
    <w:p w14:paraId="2652DAAF" w14:textId="77777777" w:rsidR="00F02279" w:rsidRDefault="001B5169">
      <w:pPr>
        <w:widowControl/>
        <w:numPr>
          <w:ilvl w:val="0"/>
          <w:numId w:val="7"/>
        </w:numPr>
        <w:tabs>
          <w:tab w:val="left" w:pos="567"/>
        </w:tabs>
        <w:kinsoku w:val="0"/>
        <w:overflowPunct w:val="0"/>
        <w:ind w:left="567" w:hanging="567"/>
        <w:rPr>
          <w:szCs w:val="22"/>
        </w:rPr>
      </w:pPr>
      <w:r>
        <w:rPr>
          <w:szCs w:val="22"/>
        </w:rPr>
        <w:t>ķermeņa masas palielināšanās (vairumam pacientu ķermeņa masas palielināšanās bija neliela).</w:t>
      </w:r>
    </w:p>
    <w:p w14:paraId="539C4317" w14:textId="77777777" w:rsidR="00F02279" w:rsidRDefault="00F02279">
      <w:pPr>
        <w:widowControl/>
        <w:kinsoku w:val="0"/>
        <w:overflowPunct w:val="0"/>
        <w:rPr>
          <w:szCs w:val="22"/>
        </w:rPr>
      </w:pPr>
    </w:p>
    <w:p w14:paraId="2CC6A931" w14:textId="77777777" w:rsidR="00F02279" w:rsidRDefault="001B5169">
      <w:pPr>
        <w:widowControl/>
        <w:kinsoku w:val="0"/>
        <w:overflowPunct w:val="0"/>
        <w:rPr>
          <w:szCs w:val="22"/>
        </w:rPr>
      </w:pPr>
      <w:r>
        <w:rPr>
          <w:spacing w:val="-1"/>
          <w:szCs w:val="22"/>
        </w:rPr>
        <w:t>D</w:t>
      </w:r>
      <w:r>
        <w:rPr>
          <w:szCs w:val="22"/>
        </w:rPr>
        <w:t>a</w:t>
      </w:r>
      <w:r>
        <w:rPr>
          <w:spacing w:val="-3"/>
          <w:szCs w:val="22"/>
        </w:rPr>
        <w:t>ž</w:t>
      </w:r>
      <w:r>
        <w:rPr>
          <w:spacing w:val="2"/>
          <w:szCs w:val="22"/>
        </w:rPr>
        <w:t>ā</w:t>
      </w:r>
      <w:r>
        <w:rPr>
          <w:szCs w:val="22"/>
        </w:rPr>
        <w:t>m</w:t>
      </w:r>
      <w:r>
        <w:rPr>
          <w:spacing w:val="-4"/>
          <w:szCs w:val="22"/>
        </w:rPr>
        <w:t xml:space="preserve"> </w:t>
      </w:r>
      <w:r>
        <w:rPr>
          <w:spacing w:val="-1"/>
          <w:szCs w:val="22"/>
        </w:rPr>
        <w:t>adalimumaba</w:t>
      </w:r>
      <w:r>
        <w:rPr>
          <w:szCs w:val="22"/>
        </w:rPr>
        <w:t xml:space="preserve"> </w:t>
      </w:r>
      <w:r>
        <w:rPr>
          <w:spacing w:val="-2"/>
          <w:szCs w:val="22"/>
        </w:rPr>
        <w:t>l</w:t>
      </w:r>
      <w:r>
        <w:rPr>
          <w:spacing w:val="1"/>
          <w:szCs w:val="22"/>
        </w:rPr>
        <w:t>i</w:t>
      </w:r>
      <w:r>
        <w:rPr>
          <w:szCs w:val="22"/>
        </w:rPr>
        <w:t>e</w:t>
      </w:r>
      <w:r>
        <w:rPr>
          <w:spacing w:val="-2"/>
          <w:szCs w:val="22"/>
        </w:rPr>
        <w:t>t</w:t>
      </w:r>
      <w:r>
        <w:rPr>
          <w:szCs w:val="22"/>
        </w:rPr>
        <w:t>o</w:t>
      </w:r>
      <w:r>
        <w:rPr>
          <w:spacing w:val="1"/>
          <w:szCs w:val="22"/>
        </w:rPr>
        <w:t>t</w:t>
      </w:r>
      <w:r>
        <w:rPr>
          <w:spacing w:val="-3"/>
          <w:szCs w:val="22"/>
        </w:rPr>
        <w:t>ā</w:t>
      </w:r>
      <w:r>
        <w:rPr>
          <w:spacing w:val="1"/>
          <w:szCs w:val="22"/>
        </w:rPr>
        <w:t>j</w:t>
      </w:r>
      <w:r>
        <w:rPr>
          <w:spacing w:val="-2"/>
          <w:szCs w:val="22"/>
        </w:rPr>
        <w:t>i</w:t>
      </w:r>
      <w:r>
        <w:rPr>
          <w:szCs w:val="22"/>
        </w:rPr>
        <w:t>em</w:t>
      </w:r>
      <w:r>
        <w:rPr>
          <w:spacing w:val="-4"/>
          <w:szCs w:val="22"/>
        </w:rPr>
        <w:t xml:space="preserve"> </w:t>
      </w:r>
      <w:r>
        <w:rPr>
          <w:szCs w:val="22"/>
        </w:rPr>
        <w:t>no</w:t>
      </w:r>
      <w:r>
        <w:rPr>
          <w:spacing w:val="-3"/>
          <w:szCs w:val="22"/>
        </w:rPr>
        <w:t>v</w:t>
      </w:r>
      <w:r>
        <w:rPr>
          <w:szCs w:val="22"/>
        </w:rPr>
        <w:t>ēro</w:t>
      </w:r>
      <w:r>
        <w:rPr>
          <w:spacing w:val="1"/>
          <w:szCs w:val="22"/>
        </w:rPr>
        <w:t>t</w:t>
      </w:r>
      <w:r>
        <w:rPr>
          <w:spacing w:val="-3"/>
          <w:szCs w:val="22"/>
        </w:rPr>
        <w:t>a</w:t>
      </w:r>
      <w:r>
        <w:rPr>
          <w:spacing w:val="1"/>
          <w:szCs w:val="22"/>
        </w:rPr>
        <w:t>j</w:t>
      </w:r>
      <w:r>
        <w:rPr>
          <w:szCs w:val="22"/>
        </w:rPr>
        <w:t>ām</w:t>
      </w:r>
      <w:r>
        <w:rPr>
          <w:spacing w:val="-4"/>
          <w:szCs w:val="22"/>
        </w:rPr>
        <w:t xml:space="preserve"> </w:t>
      </w:r>
      <w:r>
        <w:rPr>
          <w:szCs w:val="22"/>
        </w:rPr>
        <w:t>b</w:t>
      </w:r>
      <w:r>
        <w:rPr>
          <w:spacing w:val="1"/>
          <w:szCs w:val="22"/>
        </w:rPr>
        <w:t>l</w:t>
      </w:r>
      <w:r>
        <w:rPr>
          <w:szCs w:val="22"/>
        </w:rPr>
        <w:t>a</w:t>
      </w:r>
      <w:r>
        <w:rPr>
          <w:spacing w:val="-3"/>
          <w:szCs w:val="22"/>
        </w:rPr>
        <w:t>k</w:t>
      </w:r>
      <w:r>
        <w:rPr>
          <w:szCs w:val="22"/>
        </w:rPr>
        <w:t>uspa</w:t>
      </w:r>
      <w:r>
        <w:rPr>
          <w:spacing w:val="-2"/>
          <w:szCs w:val="22"/>
        </w:rPr>
        <w:t>r</w:t>
      </w:r>
      <w:r>
        <w:rPr>
          <w:szCs w:val="22"/>
        </w:rPr>
        <w:t>ād</w:t>
      </w:r>
      <w:r>
        <w:rPr>
          <w:spacing w:val="-2"/>
          <w:szCs w:val="22"/>
        </w:rPr>
        <w:t>ī</w:t>
      </w:r>
      <w:r>
        <w:rPr>
          <w:spacing w:val="-3"/>
          <w:szCs w:val="22"/>
        </w:rPr>
        <w:t>b</w:t>
      </w:r>
      <w:r>
        <w:rPr>
          <w:szCs w:val="22"/>
        </w:rPr>
        <w:t>ām</w:t>
      </w:r>
      <w:r>
        <w:rPr>
          <w:spacing w:val="-4"/>
          <w:szCs w:val="22"/>
        </w:rPr>
        <w:t xml:space="preserve"> </w:t>
      </w:r>
      <w:r>
        <w:rPr>
          <w:szCs w:val="22"/>
        </w:rPr>
        <w:t>nav</w:t>
      </w:r>
      <w:r>
        <w:rPr>
          <w:spacing w:val="-3"/>
          <w:szCs w:val="22"/>
        </w:rPr>
        <w:t xml:space="preserve"> </w:t>
      </w:r>
      <w:r>
        <w:rPr>
          <w:szCs w:val="22"/>
        </w:rPr>
        <w:t>s</w:t>
      </w:r>
      <w:r>
        <w:rPr>
          <w:spacing w:val="3"/>
          <w:szCs w:val="22"/>
        </w:rPr>
        <w:t>i</w:t>
      </w:r>
      <w:r>
        <w:rPr>
          <w:spacing w:val="-4"/>
          <w:szCs w:val="22"/>
        </w:rPr>
        <w:t>m</w:t>
      </w:r>
      <w:r>
        <w:rPr>
          <w:szCs w:val="22"/>
        </w:rPr>
        <w:t>p</w:t>
      </w:r>
      <w:r>
        <w:rPr>
          <w:spacing w:val="1"/>
          <w:szCs w:val="22"/>
        </w:rPr>
        <w:t>t</w:t>
      </w:r>
      <w:r>
        <w:rPr>
          <w:szCs w:val="22"/>
        </w:rPr>
        <w:t>o</w:t>
      </w:r>
      <w:r>
        <w:rPr>
          <w:spacing w:val="-4"/>
          <w:szCs w:val="22"/>
        </w:rPr>
        <w:t>m</w:t>
      </w:r>
      <w:r>
        <w:rPr>
          <w:szCs w:val="22"/>
        </w:rPr>
        <w:t xml:space="preserve">u, un </w:t>
      </w:r>
      <w:r>
        <w:rPr>
          <w:spacing w:val="1"/>
          <w:szCs w:val="22"/>
        </w:rPr>
        <w:t>t</w:t>
      </w:r>
      <w:r>
        <w:rPr>
          <w:szCs w:val="22"/>
        </w:rPr>
        <w:t xml:space="preserve">ās </w:t>
      </w:r>
      <w:r>
        <w:rPr>
          <w:spacing w:val="-3"/>
          <w:szCs w:val="22"/>
        </w:rPr>
        <w:t>v</w:t>
      </w:r>
      <w:r>
        <w:rPr>
          <w:szCs w:val="22"/>
        </w:rPr>
        <w:t>ar</w:t>
      </w:r>
      <w:r>
        <w:rPr>
          <w:spacing w:val="1"/>
          <w:szCs w:val="22"/>
        </w:rPr>
        <w:t xml:space="preserve"> </w:t>
      </w:r>
      <w:r>
        <w:rPr>
          <w:spacing w:val="-3"/>
          <w:szCs w:val="22"/>
        </w:rPr>
        <w:t>a</w:t>
      </w:r>
      <w:r>
        <w:rPr>
          <w:spacing w:val="1"/>
          <w:szCs w:val="22"/>
        </w:rPr>
        <w:t>t</w:t>
      </w:r>
      <w:r>
        <w:rPr>
          <w:spacing w:val="-3"/>
          <w:szCs w:val="22"/>
        </w:rPr>
        <w:t>k</w:t>
      </w:r>
      <w:r>
        <w:rPr>
          <w:spacing w:val="1"/>
          <w:szCs w:val="22"/>
        </w:rPr>
        <w:t>l</w:t>
      </w:r>
      <w:r>
        <w:rPr>
          <w:szCs w:val="22"/>
        </w:rPr>
        <w:t>ā</w:t>
      </w:r>
      <w:r>
        <w:rPr>
          <w:spacing w:val="1"/>
          <w:szCs w:val="22"/>
        </w:rPr>
        <w:t>t</w:t>
      </w:r>
      <w:r>
        <w:rPr>
          <w:szCs w:val="22"/>
        </w:rPr>
        <w:t>,</w:t>
      </w:r>
      <w:r>
        <w:rPr>
          <w:spacing w:val="-3"/>
          <w:szCs w:val="22"/>
        </w:rPr>
        <w:t xml:space="preserve"> </w:t>
      </w:r>
      <w:r>
        <w:rPr>
          <w:spacing w:val="1"/>
          <w:szCs w:val="22"/>
        </w:rPr>
        <w:t>ti</w:t>
      </w:r>
      <w:r>
        <w:rPr>
          <w:spacing w:val="-3"/>
          <w:szCs w:val="22"/>
        </w:rPr>
        <w:t>k</w:t>
      </w:r>
      <w:r>
        <w:rPr>
          <w:szCs w:val="22"/>
        </w:rPr>
        <w:t>ai</w:t>
      </w:r>
      <w:r>
        <w:rPr>
          <w:spacing w:val="-2"/>
          <w:szCs w:val="22"/>
        </w:rPr>
        <w:t xml:space="preserve"> </w:t>
      </w:r>
      <w:r>
        <w:rPr>
          <w:szCs w:val="22"/>
        </w:rPr>
        <w:t>as</w:t>
      </w:r>
      <w:r>
        <w:rPr>
          <w:spacing w:val="1"/>
          <w:szCs w:val="22"/>
        </w:rPr>
        <w:t>i</w:t>
      </w:r>
      <w:r>
        <w:rPr>
          <w:spacing w:val="-3"/>
          <w:szCs w:val="22"/>
        </w:rPr>
        <w:t>n</w:t>
      </w:r>
      <w:r>
        <w:rPr>
          <w:szCs w:val="22"/>
        </w:rPr>
        <w:t>s a</w:t>
      </w:r>
      <w:r>
        <w:rPr>
          <w:spacing w:val="-3"/>
          <w:szCs w:val="22"/>
        </w:rPr>
        <w:t>n</w:t>
      </w:r>
      <w:r>
        <w:rPr>
          <w:szCs w:val="22"/>
        </w:rPr>
        <w:t>a</w:t>
      </w:r>
      <w:r>
        <w:rPr>
          <w:spacing w:val="-2"/>
          <w:szCs w:val="22"/>
        </w:rPr>
        <w:t>l</w:t>
      </w:r>
      <w:r>
        <w:rPr>
          <w:spacing w:val="1"/>
          <w:szCs w:val="22"/>
        </w:rPr>
        <w:t>ī</w:t>
      </w:r>
      <w:r>
        <w:rPr>
          <w:spacing w:val="-3"/>
          <w:szCs w:val="22"/>
        </w:rPr>
        <w:t>zē</w:t>
      </w:r>
      <w:r>
        <w:rPr>
          <w:szCs w:val="22"/>
        </w:rPr>
        <w:t>s.</w:t>
      </w:r>
      <w:r>
        <w:rPr>
          <w:spacing w:val="-1"/>
          <w:szCs w:val="22"/>
        </w:rPr>
        <w:t xml:space="preserve"> Š</w:t>
      </w:r>
      <w:r>
        <w:rPr>
          <w:szCs w:val="22"/>
        </w:rPr>
        <w:t xml:space="preserve">ādas </w:t>
      </w:r>
      <w:r>
        <w:rPr>
          <w:spacing w:val="-3"/>
          <w:szCs w:val="22"/>
        </w:rPr>
        <w:t>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1"/>
          <w:szCs w:val="22"/>
        </w:rPr>
        <w:t>ī</w:t>
      </w:r>
      <w:r>
        <w:rPr>
          <w:szCs w:val="22"/>
        </w:rPr>
        <w:t>b</w:t>
      </w:r>
      <w:r>
        <w:rPr>
          <w:spacing w:val="-3"/>
          <w:szCs w:val="22"/>
        </w:rPr>
        <w:t>a</w:t>
      </w:r>
      <w:r>
        <w:rPr>
          <w:szCs w:val="22"/>
        </w:rPr>
        <w:t>s:</w:t>
      </w:r>
    </w:p>
    <w:p w14:paraId="5C557C7D" w14:textId="77777777" w:rsidR="00F02279" w:rsidRDefault="00F02279">
      <w:pPr>
        <w:widowControl/>
        <w:kinsoku w:val="0"/>
        <w:overflowPunct w:val="0"/>
        <w:rPr>
          <w:szCs w:val="22"/>
        </w:rPr>
      </w:pPr>
    </w:p>
    <w:p w14:paraId="5695B062" w14:textId="77777777" w:rsidR="00F02279" w:rsidRDefault="001B5169">
      <w:pPr>
        <w:keepNext/>
        <w:widowControl/>
        <w:kinsoku w:val="0"/>
        <w:overflowPunct w:val="0"/>
        <w:rPr>
          <w:szCs w:val="22"/>
        </w:rPr>
      </w:pPr>
      <w:r>
        <w:rPr>
          <w:spacing w:val="-1"/>
          <w:szCs w:val="22"/>
        </w:rPr>
        <w:t>Ļ</w:t>
      </w:r>
      <w:r>
        <w:rPr>
          <w:szCs w:val="22"/>
        </w:rPr>
        <w:t>o</w:t>
      </w:r>
      <w:r>
        <w:rPr>
          <w:spacing w:val="1"/>
          <w:szCs w:val="22"/>
        </w:rPr>
        <w:t>t</w:t>
      </w:r>
      <w:r>
        <w:rPr>
          <w:szCs w:val="22"/>
        </w:rPr>
        <w:t>i</w:t>
      </w:r>
      <w:r>
        <w:rPr>
          <w:spacing w:val="1"/>
          <w:szCs w:val="22"/>
        </w:rPr>
        <w:t xml:space="preserve"> </w:t>
      </w:r>
      <w:r>
        <w:rPr>
          <w:spacing w:val="-3"/>
          <w:szCs w:val="22"/>
        </w:rPr>
        <w:t>b</w:t>
      </w:r>
      <w:r>
        <w:rPr>
          <w:spacing w:val="1"/>
          <w:szCs w:val="22"/>
        </w:rPr>
        <w:t>i</w:t>
      </w:r>
      <w:r>
        <w:rPr>
          <w:szCs w:val="22"/>
        </w:rPr>
        <w:t>e</w:t>
      </w:r>
      <w:r>
        <w:rPr>
          <w:spacing w:val="-3"/>
          <w:szCs w:val="22"/>
        </w:rPr>
        <w:t>ži</w:t>
      </w:r>
      <w:r>
        <w:rPr>
          <w:spacing w:val="-2"/>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w:t>
      </w:r>
      <w:r>
        <w:rPr>
          <w:spacing w:val="-3"/>
          <w:szCs w:val="22"/>
        </w:rPr>
        <w:t>v</w:t>
      </w:r>
      <w:r>
        <w:rPr>
          <w:szCs w:val="22"/>
        </w:rPr>
        <w:t>a</w:t>
      </w:r>
      <w:r>
        <w:rPr>
          <w:spacing w:val="1"/>
          <w:szCs w:val="22"/>
        </w:rPr>
        <w:t>i</w:t>
      </w:r>
      <w:r>
        <w:rPr>
          <w:szCs w:val="22"/>
        </w:rPr>
        <w:t>r</w:t>
      </w:r>
      <w:r>
        <w:rPr>
          <w:spacing w:val="-1"/>
          <w:szCs w:val="22"/>
        </w:rPr>
        <w:t>ā</w:t>
      </w:r>
      <w:r>
        <w:rPr>
          <w:szCs w:val="22"/>
        </w:rPr>
        <w:t>k</w:t>
      </w:r>
      <w:r>
        <w:rPr>
          <w:spacing w:val="-3"/>
          <w:szCs w:val="22"/>
        </w:rPr>
        <w:t xml:space="preserve"> k</w:t>
      </w:r>
      <w:r>
        <w:rPr>
          <w:szCs w:val="22"/>
        </w:rPr>
        <w:t>ā 1 no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479C8BCC" w14:textId="77777777" w:rsidR="00F02279" w:rsidRDefault="001B5169">
      <w:pPr>
        <w:widowControl/>
        <w:numPr>
          <w:ilvl w:val="0"/>
          <w:numId w:val="7"/>
        </w:numPr>
        <w:tabs>
          <w:tab w:val="left" w:pos="567"/>
        </w:tabs>
        <w:kinsoku w:val="0"/>
        <w:overflowPunct w:val="0"/>
        <w:ind w:left="567" w:hanging="567"/>
        <w:rPr>
          <w:szCs w:val="22"/>
        </w:rPr>
      </w:pPr>
      <w:r>
        <w:rPr>
          <w:szCs w:val="22"/>
        </w:rPr>
        <w:t>mazs leikocītu skaits asinīs;</w:t>
      </w:r>
    </w:p>
    <w:p w14:paraId="5BABF609" w14:textId="77777777" w:rsidR="00F02279" w:rsidRDefault="001B5169">
      <w:pPr>
        <w:widowControl/>
        <w:numPr>
          <w:ilvl w:val="0"/>
          <w:numId w:val="7"/>
        </w:numPr>
        <w:tabs>
          <w:tab w:val="left" w:pos="567"/>
        </w:tabs>
        <w:kinsoku w:val="0"/>
        <w:overflowPunct w:val="0"/>
        <w:ind w:left="567" w:hanging="567"/>
        <w:rPr>
          <w:szCs w:val="22"/>
        </w:rPr>
      </w:pPr>
      <w:r>
        <w:rPr>
          <w:szCs w:val="22"/>
        </w:rPr>
        <w:t>mazs eritrocītu skaits asinīs;</w:t>
      </w:r>
    </w:p>
    <w:p w14:paraId="6F0AAACE"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lipīdu līmenis asinīs;</w:t>
      </w:r>
    </w:p>
    <w:p w14:paraId="0747A47D"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a</w:t>
      </w:r>
      <w:r>
        <w:rPr>
          <w:spacing w:val="-3"/>
          <w:szCs w:val="22"/>
        </w:rPr>
        <w:t>k</w:t>
      </w:r>
      <w:r>
        <w:rPr>
          <w:szCs w:val="22"/>
        </w:rPr>
        <w:t>nu en</w:t>
      </w:r>
      <w:r>
        <w:rPr>
          <w:spacing w:val="-3"/>
          <w:szCs w:val="22"/>
        </w:rPr>
        <w:t>z</w:t>
      </w:r>
      <w:r>
        <w:rPr>
          <w:spacing w:val="1"/>
          <w:szCs w:val="22"/>
        </w:rPr>
        <w:t>ī</w:t>
      </w:r>
      <w:r>
        <w:rPr>
          <w:spacing w:val="-4"/>
          <w:szCs w:val="22"/>
        </w:rPr>
        <w:t>m</w:t>
      </w:r>
      <w:r>
        <w:rPr>
          <w:szCs w:val="22"/>
        </w:rPr>
        <w:t xml:space="preserve">u </w:t>
      </w:r>
      <w:r>
        <w:rPr>
          <w:spacing w:val="1"/>
          <w:szCs w:val="22"/>
        </w:rPr>
        <w:t>l</w:t>
      </w:r>
      <w:r>
        <w:rPr>
          <w:spacing w:val="-2"/>
          <w:szCs w:val="22"/>
        </w:rPr>
        <w:t>ī</w:t>
      </w:r>
      <w:r>
        <w:rPr>
          <w:spacing w:val="-4"/>
          <w:szCs w:val="22"/>
        </w:rPr>
        <w:t>m</w:t>
      </w:r>
      <w:r>
        <w:rPr>
          <w:szCs w:val="22"/>
        </w:rPr>
        <w:t>en</w:t>
      </w:r>
      <w:r>
        <w:rPr>
          <w:spacing w:val="1"/>
          <w:szCs w:val="22"/>
        </w:rPr>
        <w:t>i</w:t>
      </w:r>
      <w:r>
        <w:rPr>
          <w:szCs w:val="22"/>
        </w:rPr>
        <w:t>s.</w:t>
      </w:r>
    </w:p>
    <w:p w14:paraId="627E086E" w14:textId="77777777" w:rsidR="00F02279" w:rsidRDefault="00F02279">
      <w:pPr>
        <w:widowControl/>
        <w:kinsoku w:val="0"/>
        <w:overflowPunct w:val="0"/>
        <w:rPr>
          <w:spacing w:val="-1"/>
          <w:szCs w:val="22"/>
        </w:rPr>
      </w:pPr>
    </w:p>
    <w:p w14:paraId="18164692" w14:textId="77777777" w:rsidR="00F02279" w:rsidRDefault="001B5169">
      <w:pPr>
        <w:keepNext/>
        <w:widowControl/>
        <w:kinsoku w:val="0"/>
        <w:overflowPunct w:val="0"/>
        <w:rPr>
          <w:szCs w:val="22"/>
        </w:rPr>
      </w:pPr>
      <w:r>
        <w:rPr>
          <w:spacing w:val="-1"/>
          <w:szCs w:val="22"/>
        </w:rPr>
        <w:t>B</w:t>
      </w:r>
      <w:r>
        <w:rPr>
          <w:spacing w:val="1"/>
          <w:szCs w:val="22"/>
        </w:rPr>
        <w:t>i</w:t>
      </w:r>
      <w:r>
        <w:rPr>
          <w:szCs w:val="22"/>
        </w:rPr>
        <w:t>e</w:t>
      </w:r>
      <w:r>
        <w:rPr>
          <w:spacing w:val="-3"/>
          <w:szCs w:val="22"/>
        </w:rPr>
        <w:t xml:space="preserve">ži </w:t>
      </w:r>
      <w:r>
        <w:rPr>
          <w:szCs w:val="22"/>
        </w:rPr>
        <w:t>(</w:t>
      </w:r>
      <w:r>
        <w:rPr>
          <w:spacing w:val="-3"/>
          <w:szCs w:val="22"/>
        </w:rPr>
        <w:t>v</w:t>
      </w:r>
      <w:r>
        <w:rPr>
          <w:szCs w:val="22"/>
        </w:rPr>
        <w:t>ar</w:t>
      </w:r>
      <w:r>
        <w:rPr>
          <w:spacing w:val="-2"/>
          <w:szCs w:val="22"/>
        </w:rPr>
        <w:t xml:space="preserve"> skart</w:t>
      </w:r>
      <w:r>
        <w:rPr>
          <w:spacing w:val="1"/>
          <w:szCs w:val="22"/>
        </w:rPr>
        <w:t xml:space="preserve"> lī</w:t>
      </w:r>
      <w:r>
        <w:rPr>
          <w:szCs w:val="22"/>
        </w:rPr>
        <w:t>dz</w:t>
      </w:r>
      <w:r>
        <w:rPr>
          <w:spacing w:val="-2"/>
          <w:szCs w:val="22"/>
        </w:rPr>
        <w:t xml:space="preserve"> </w:t>
      </w:r>
      <w:r>
        <w:rPr>
          <w:szCs w:val="22"/>
        </w:rPr>
        <w:t xml:space="preserve">1 </w:t>
      </w:r>
      <w:r>
        <w:rPr>
          <w:spacing w:val="-3"/>
          <w:szCs w:val="22"/>
        </w:rPr>
        <w:t>n</w:t>
      </w:r>
      <w:r>
        <w:rPr>
          <w:szCs w:val="22"/>
        </w:rPr>
        <w:t>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299E0404" w14:textId="77777777" w:rsidR="00F02279" w:rsidRDefault="001B5169">
      <w:pPr>
        <w:widowControl/>
        <w:numPr>
          <w:ilvl w:val="0"/>
          <w:numId w:val="7"/>
        </w:numPr>
        <w:tabs>
          <w:tab w:val="left" w:pos="567"/>
        </w:tabs>
        <w:kinsoku w:val="0"/>
        <w:overflowPunct w:val="0"/>
        <w:ind w:left="567" w:hanging="567"/>
        <w:rPr>
          <w:szCs w:val="22"/>
        </w:rPr>
      </w:pPr>
      <w:r>
        <w:rPr>
          <w:szCs w:val="22"/>
        </w:rPr>
        <w:t>liels leikocītu skaits asinīs;</w:t>
      </w:r>
    </w:p>
    <w:p w14:paraId="2E0CD10A" w14:textId="77777777" w:rsidR="00F02279" w:rsidRDefault="001B5169">
      <w:pPr>
        <w:widowControl/>
        <w:numPr>
          <w:ilvl w:val="0"/>
          <w:numId w:val="7"/>
        </w:numPr>
        <w:tabs>
          <w:tab w:val="left" w:pos="567"/>
        </w:tabs>
        <w:kinsoku w:val="0"/>
        <w:overflowPunct w:val="0"/>
        <w:ind w:left="567" w:hanging="567"/>
        <w:rPr>
          <w:szCs w:val="22"/>
        </w:rPr>
      </w:pPr>
      <w:r>
        <w:rPr>
          <w:szCs w:val="22"/>
        </w:rPr>
        <w:t>mazs trombocītu skaits asinīs;</w:t>
      </w:r>
    </w:p>
    <w:p w14:paraId="3CBC4054"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urīnskābes līmenis asinīs;</w:t>
      </w:r>
    </w:p>
    <w:p w14:paraId="1CFCAC3C" w14:textId="77777777" w:rsidR="00F02279" w:rsidRDefault="001B5169">
      <w:pPr>
        <w:widowControl/>
        <w:numPr>
          <w:ilvl w:val="0"/>
          <w:numId w:val="7"/>
        </w:numPr>
        <w:tabs>
          <w:tab w:val="left" w:pos="567"/>
        </w:tabs>
        <w:kinsoku w:val="0"/>
        <w:overflowPunct w:val="0"/>
        <w:ind w:left="567" w:hanging="567"/>
        <w:rPr>
          <w:szCs w:val="22"/>
        </w:rPr>
      </w:pPr>
      <w:r>
        <w:rPr>
          <w:szCs w:val="22"/>
        </w:rPr>
        <w:t>patoloģisks nātrija līmenis asinīs;</w:t>
      </w:r>
    </w:p>
    <w:p w14:paraId="24684BD8" w14:textId="77777777" w:rsidR="00F02279" w:rsidRDefault="001B5169">
      <w:pPr>
        <w:widowControl/>
        <w:numPr>
          <w:ilvl w:val="0"/>
          <w:numId w:val="7"/>
        </w:numPr>
        <w:tabs>
          <w:tab w:val="left" w:pos="567"/>
        </w:tabs>
        <w:kinsoku w:val="0"/>
        <w:overflowPunct w:val="0"/>
        <w:ind w:left="567" w:hanging="567"/>
        <w:rPr>
          <w:szCs w:val="22"/>
        </w:rPr>
      </w:pPr>
      <w:r>
        <w:rPr>
          <w:szCs w:val="22"/>
        </w:rPr>
        <w:t>zems kalcija līmenis asinīs;</w:t>
      </w:r>
    </w:p>
    <w:p w14:paraId="50327356" w14:textId="77777777" w:rsidR="00F02279" w:rsidRDefault="001B5169">
      <w:pPr>
        <w:widowControl/>
        <w:numPr>
          <w:ilvl w:val="0"/>
          <w:numId w:val="7"/>
        </w:numPr>
        <w:tabs>
          <w:tab w:val="left" w:pos="567"/>
        </w:tabs>
        <w:kinsoku w:val="0"/>
        <w:overflowPunct w:val="0"/>
        <w:ind w:left="567" w:hanging="567"/>
        <w:rPr>
          <w:szCs w:val="22"/>
        </w:rPr>
      </w:pPr>
      <w:r>
        <w:rPr>
          <w:szCs w:val="22"/>
        </w:rPr>
        <w:t>zems fosfāta līmenis asinīs;</w:t>
      </w:r>
    </w:p>
    <w:p w14:paraId="3A7F8A3A" w14:textId="77777777" w:rsidR="00F02279" w:rsidRDefault="001B5169">
      <w:pPr>
        <w:widowControl/>
        <w:numPr>
          <w:ilvl w:val="0"/>
          <w:numId w:val="7"/>
        </w:numPr>
        <w:tabs>
          <w:tab w:val="left" w:pos="567"/>
        </w:tabs>
        <w:kinsoku w:val="0"/>
        <w:overflowPunct w:val="0"/>
        <w:ind w:left="567" w:hanging="567"/>
        <w:rPr>
          <w:szCs w:val="22"/>
        </w:rPr>
      </w:pPr>
      <w:r>
        <w:rPr>
          <w:szCs w:val="22"/>
        </w:rPr>
        <w:t>augsts cukura līmenis asinīs;</w:t>
      </w:r>
    </w:p>
    <w:p w14:paraId="49E6A0B2" w14:textId="77777777" w:rsidR="00F02279" w:rsidRDefault="001B5169">
      <w:pPr>
        <w:widowControl/>
        <w:numPr>
          <w:ilvl w:val="0"/>
          <w:numId w:val="7"/>
        </w:numPr>
        <w:tabs>
          <w:tab w:val="left" w:pos="567"/>
        </w:tabs>
        <w:kinsoku w:val="0"/>
        <w:overflowPunct w:val="0"/>
        <w:ind w:left="567" w:hanging="567"/>
        <w:rPr>
          <w:szCs w:val="22"/>
        </w:rPr>
      </w:pPr>
      <w:r>
        <w:rPr>
          <w:szCs w:val="22"/>
        </w:rPr>
        <w:t>augsts laktātdehidrogenāzes līmenis asinīs;</w:t>
      </w:r>
    </w:p>
    <w:p w14:paraId="2FAFAD66" w14:textId="77777777" w:rsidR="00F02279" w:rsidRDefault="001B5169">
      <w:pPr>
        <w:keepNext/>
        <w:widowControl/>
        <w:numPr>
          <w:ilvl w:val="0"/>
          <w:numId w:val="7"/>
        </w:numPr>
        <w:tabs>
          <w:tab w:val="left" w:pos="567"/>
        </w:tabs>
        <w:kinsoku w:val="0"/>
        <w:overflowPunct w:val="0"/>
        <w:ind w:left="567" w:hanging="567"/>
        <w:rPr>
          <w:szCs w:val="22"/>
        </w:rPr>
      </w:pPr>
      <w:r>
        <w:rPr>
          <w:szCs w:val="22"/>
        </w:rPr>
        <w:t>autoantivielas asinīs;</w:t>
      </w:r>
    </w:p>
    <w:p w14:paraId="019BE8A4" w14:textId="77777777" w:rsidR="00F02279" w:rsidRDefault="001B5169">
      <w:pPr>
        <w:widowControl/>
        <w:numPr>
          <w:ilvl w:val="0"/>
          <w:numId w:val="7"/>
        </w:numPr>
        <w:tabs>
          <w:tab w:val="left" w:pos="567"/>
        </w:tabs>
        <w:ind w:left="567" w:hanging="567"/>
        <w:rPr>
          <w:szCs w:val="22"/>
        </w:rPr>
      </w:pPr>
      <w:r>
        <w:rPr>
          <w:szCs w:val="22"/>
        </w:rPr>
        <w:t>zems kālija līmenis asinīs.</w:t>
      </w:r>
    </w:p>
    <w:p w14:paraId="55389319" w14:textId="77777777" w:rsidR="00F02279" w:rsidRDefault="00F02279">
      <w:pPr>
        <w:widowControl/>
        <w:rPr>
          <w:szCs w:val="22"/>
        </w:rPr>
      </w:pPr>
    </w:p>
    <w:p w14:paraId="767016C6" w14:textId="77777777" w:rsidR="00F02279" w:rsidRDefault="001B5169">
      <w:pPr>
        <w:keepNext/>
        <w:widowControl/>
        <w:rPr>
          <w:b/>
          <w:szCs w:val="22"/>
        </w:rPr>
      </w:pPr>
      <w:r>
        <w:rPr>
          <w:szCs w:val="22"/>
        </w:rPr>
        <w:t>Retāk (var skart līdz 1 no 100 cilvēkiem):</w:t>
      </w:r>
    </w:p>
    <w:p w14:paraId="4526966D"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bilirubīna līmenis (aknu asins analīzes).</w:t>
      </w:r>
    </w:p>
    <w:p w14:paraId="7465AE09" w14:textId="77777777" w:rsidR="00F02279" w:rsidRDefault="00F02279">
      <w:pPr>
        <w:widowControl/>
        <w:tabs>
          <w:tab w:val="left" w:pos="567"/>
        </w:tabs>
        <w:kinsoku w:val="0"/>
        <w:overflowPunct w:val="0"/>
        <w:rPr>
          <w:szCs w:val="22"/>
        </w:rPr>
      </w:pPr>
    </w:p>
    <w:p w14:paraId="7BD27252" w14:textId="77777777" w:rsidR="00F02279" w:rsidRDefault="001B5169">
      <w:pPr>
        <w:keepNext/>
        <w:widowControl/>
        <w:kinsoku w:val="0"/>
        <w:overflowPunct w:val="0"/>
        <w:rPr>
          <w:szCs w:val="22"/>
        </w:rPr>
      </w:pPr>
      <w:r>
        <w:rPr>
          <w:spacing w:val="-1"/>
          <w:szCs w:val="22"/>
        </w:rPr>
        <w:t>R</w:t>
      </w:r>
      <w:r>
        <w:rPr>
          <w:szCs w:val="22"/>
        </w:rPr>
        <w:t>e</w:t>
      </w:r>
      <w:r>
        <w:rPr>
          <w:spacing w:val="1"/>
          <w:szCs w:val="22"/>
        </w:rPr>
        <w:t>ti</w:t>
      </w:r>
      <w:r>
        <w:rPr>
          <w:spacing w:val="-2"/>
          <w:szCs w:val="22"/>
        </w:rPr>
        <w:t xml:space="preserve"> </w:t>
      </w:r>
      <w:r>
        <w:rPr>
          <w:szCs w:val="22"/>
        </w:rPr>
        <w:t>(</w:t>
      </w:r>
      <w:r>
        <w:rPr>
          <w:spacing w:val="-3"/>
          <w:szCs w:val="22"/>
        </w:rPr>
        <w:t>v</w:t>
      </w:r>
      <w:r>
        <w:rPr>
          <w:szCs w:val="22"/>
        </w:rPr>
        <w:t>ar</w:t>
      </w:r>
      <w:r>
        <w:rPr>
          <w:spacing w:val="1"/>
          <w:szCs w:val="22"/>
        </w:rPr>
        <w:t xml:space="preserve"> </w:t>
      </w:r>
      <w:r>
        <w:rPr>
          <w:spacing w:val="-2"/>
          <w:szCs w:val="22"/>
        </w:rPr>
        <w:t>skart</w:t>
      </w:r>
      <w:r>
        <w:rPr>
          <w:spacing w:val="1"/>
          <w:szCs w:val="22"/>
        </w:rPr>
        <w:t xml:space="preserve"> lī</w:t>
      </w:r>
      <w:r>
        <w:rPr>
          <w:szCs w:val="22"/>
        </w:rPr>
        <w:t>dz</w:t>
      </w:r>
      <w:r>
        <w:rPr>
          <w:spacing w:val="-2"/>
          <w:szCs w:val="22"/>
        </w:rPr>
        <w:t xml:space="preserve"> </w:t>
      </w:r>
      <w:r>
        <w:rPr>
          <w:szCs w:val="22"/>
        </w:rPr>
        <w:t>1 no</w:t>
      </w:r>
      <w:r>
        <w:rPr>
          <w:spacing w:val="-3"/>
          <w:szCs w:val="22"/>
        </w:rPr>
        <w:t xml:space="preserve"> </w:t>
      </w:r>
      <w:r>
        <w:rPr>
          <w:szCs w:val="22"/>
        </w:rPr>
        <w:t>1 000 </w:t>
      </w:r>
      <w:r>
        <w:rPr>
          <w:spacing w:val="-3"/>
          <w:szCs w:val="22"/>
        </w:rPr>
        <w:t>c</w:t>
      </w:r>
      <w:r>
        <w:rPr>
          <w:spacing w:val="1"/>
          <w:szCs w:val="22"/>
        </w:rPr>
        <w:t>il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5378B916" w14:textId="77777777" w:rsidR="00F02279" w:rsidRDefault="001B5169">
      <w:pPr>
        <w:widowControl/>
        <w:numPr>
          <w:ilvl w:val="0"/>
          <w:numId w:val="7"/>
        </w:numPr>
        <w:tabs>
          <w:tab w:val="left" w:pos="567"/>
        </w:tabs>
        <w:kinsoku w:val="0"/>
        <w:overflowPunct w:val="0"/>
        <w:ind w:left="567" w:hanging="567"/>
        <w:rPr>
          <w:szCs w:val="22"/>
        </w:rPr>
      </w:pPr>
      <w:r>
        <w:rPr>
          <w:spacing w:val="-4"/>
          <w:szCs w:val="22"/>
        </w:rPr>
        <w:t>m</w:t>
      </w:r>
      <w:r>
        <w:rPr>
          <w:spacing w:val="2"/>
          <w:szCs w:val="22"/>
        </w:rPr>
        <w:t>a</w:t>
      </w:r>
      <w:r>
        <w:rPr>
          <w:spacing w:val="-3"/>
          <w:szCs w:val="22"/>
        </w:rPr>
        <w:t>z</w:t>
      </w:r>
      <w:r>
        <w:rPr>
          <w:szCs w:val="22"/>
        </w:rPr>
        <w:t xml:space="preserve">s </w:t>
      </w:r>
      <w:r>
        <w:rPr>
          <w:spacing w:val="1"/>
          <w:szCs w:val="22"/>
        </w:rPr>
        <w:t>l</w:t>
      </w:r>
      <w:r>
        <w:rPr>
          <w:szCs w:val="22"/>
        </w:rPr>
        <w:t>e</w:t>
      </w:r>
      <w:r>
        <w:rPr>
          <w:spacing w:val="1"/>
          <w:szCs w:val="22"/>
        </w:rPr>
        <w:t>i</w:t>
      </w:r>
      <w:r>
        <w:rPr>
          <w:spacing w:val="-3"/>
          <w:szCs w:val="22"/>
        </w:rPr>
        <w:t>k</w:t>
      </w:r>
      <w:r>
        <w:rPr>
          <w:szCs w:val="22"/>
        </w:rPr>
        <w:t>oc</w:t>
      </w:r>
      <w:r>
        <w:rPr>
          <w:spacing w:val="-2"/>
          <w:szCs w:val="22"/>
        </w:rPr>
        <w:t>ī</w:t>
      </w:r>
      <w:r>
        <w:rPr>
          <w:spacing w:val="1"/>
          <w:szCs w:val="22"/>
        </w:rPr>
        <w:t>t</w:t>
      </w:r>
      <w:r>
        <w:rPr>
          <w:szCs w:val="22"/>
        </w:rPr>
        <w:t xml:space="preserve">u, </w:t>
      </w:r>
      <w:r>
        <w:rPr>
          <w:spacing w:val="-3"/>
          <w:szCs w:val="22"/>
        </w:rPr>
        <w:t>e</w:t>
      </w:r>
      <w:r>
        <w:rPr>
          <w:szCs w:val="22"/>
        </w:rPr>
        <w:t>r</w:t>
      </w:r>
      <w:r>
        <w:rPr>
          <w:spacing w:val="-2"/>
          <w:szCs w:val="22"/>
        </w:rPr>
        <w:t>i</w:t>
      </w:r>
      <w:r>
        <w:rPr>
          <w:spacing w:val="1"/>
          <w:szCs w:val="22"/>
        </w:rPr>
        <w:t>t</w:t>
      </w:r>
      <w:r>
        <w:rPr>
          <w:spacing w:val="-2"/>
          <w:szCs w:val="22"/>
        </w:rPr>
        <w:t>r</w:t>
      </w:r>
      <w:r>
        <w:rPr>
          <w:szCs w:val="22"/>
        </w:rPr>
        <w:t>oc</w:t>
      </w:r>
      <w:r>
        <w:rPr>
          <w:spacing w:val="-2"/>
          <w:szCs w:val="22"/>
        </w:rPr>
        <w:t>ī</w:t>
      </w:r>
      <w:r>
        <w:rPr>
          <w:spacing w:val="1"/>
          <w:szCs w:val="22"/>
        </w:rPr>
        <w:t>t</w:t>
      </w:r>
      <w:r>
        <w:rPr>
          <w:szCs w:val="22"/>
        </w:rPr>
        <w:t xml:space="preserve">u </w:t>
      </w:r>
      <w:r>
        <w:rPr>
          <w:spacing w:val="-3"/>
          <w:szCs w:val="22"/>
        </w:rPr>
        <w:t>u</w:t>
      </w:r>
      <w:r>
        <w:rPr>
          <w:szCs w:val="22"/>
        </w:rPr>
        <w:t xml:space="preserve">n </w:t>
      </w:r>
      <w:r>
        <w:rPr>
          <w:spacing w:val="1"/>
          <w:szCs w:val="22"/>
        </w:rPr>
        <w:t>t</w:t>
      </w:r>
      <w:r>
        <w:rPr>
          <w:szCs w:val="22"/>
        </w:rPr>
        <w:t>ro</w:t>
      </w:r>
      <w:r>
        <w:rPr>
          <w:spacing w:val="-4"/>
          <w:szCs w:val="22"/>
        </w:rPr>
        <w:t>m</w:t>
      </w:r>
      <w:r>
        <w:rPr>
          <w:szCs w:val="22"/>
        </w:rPr>
        <w:t>boc</w:t>
      </w:r>
      <w:r>
        <w:rPr>
          <w:spacing w:val="-2"/>
          <w:szCs w:val="22"/>
        </w:rPr>
        <w:t>ī</w:t>
      </w:r>
      <w:r>
        <w:rPr>
          <w:spacing w:val="1"/>
          <w:szCs w:val="22"/>
        </w:rPr>
        <w:t>t</w:t>
      </w:r>
      <w:r>
        <w:rPr>
          <w:szCs w:val="22"/>
        </w:rPr>
        <w:t>u s</w:t>
      </w:r>
      <w:r>
        <w:rPr>
          <w:spacing w:val="-3"/>
          <w:szCs w:val="22"/>
        </w:rPr>
        <w:t>k</w:t>
      </w:r>
      <w:r>
        <w:rPr>
          <w:szCs w:val="22"/>
        </w:rPr>
        <w:t>a</w:t>
      </w:r>
      <w:r>
        <w:rPr>
          <w:spacing w:val="-2"/>
          <w:szCs w:val="22"/>
        </w:rPr>
        <w:t>i</w:t>
      </w:r>
      <w:r>
        <w:rPr>
          <w:spacing w:val="1"/>
          <w:szCs w:val="22"/>
        </w:rPr>
        <w:t>t</w:t>
      </w:r>
      <w:r>
        <w:rPr>
          <w:szCs w:val="22"/>
        </w:rPr>
        <w:t>s</w:t>
      </w:r>
      <w:r>
        <w:rPr>
          <w:spacing w:val="-2"/>
          <w:szCs w:val="22"/>
        </w:rPr>
        <w:t xml:space="preserve"> </w:t>
      </w:r>
      <w:r>
        <w:rPr>
          <w:szCs w:val="22"/>
        </w:rPr>
        <w:t>as</w:t>
      </w:r>
      <w:r>
        <w:rPr>
          <w:spacing w:val="-2"/>
          <w:szCs w:val="22"/>
        </w:rPr>
        <w:t>i</w:t>
      </w:r>
      <w:r>
        <w:rPr>
          <w:szCs w:val="22"/>
        </w:rPr>
        <w:t>n</w:t>
      </w:r>
      <w:r>
        <w:rPr>
          <w:spacing w:val="1"/>
          <w:szCs w:val="22"/>
        </w:rPr>
        <w:t>ī</w:t>
      </w:r>
      <w:r>
        <w:rPr>
          <w:spacing w:val="-2"/>
          <w:szCs w:val="22"/>
        </w:rPr>
        <w:t>s</w:t>
      </w:r>
      <w:r>
        <w:rPr>
          <w:szCs w:val="22"/>
        </w:rPr>
        <w:t>.</w:t>
      </w:r>
    </w:p>
    <w:p w14:paraId="5961603A" w14:textId="77777777" w:rsidR="00F02279" w:rsidRDefault="00F02279">
      <w:pPr>
        <w:widowControl/>
        <w:tabs>
          <w:tab w:val="left" w:pos="567"/>
        </w:tabs>
        <w:kinsoku w:val="0"/>
        <w:overflowPunct w:val="0"/>
        <w:rPr>
          <w:szCs w:val="22"/>
        </w:rPr>
      </w:pPr>
    </w:p>
    <w:p w14:paraId="07B565BE" w14:textId="77777777" w:rsidR="00F02279" w:rsidRDefault="001B5169">
      <w:pPr>
        <w:keepNext/>
        <w:widowControl/>
        <w:tabs>
          <w:tab w:val="left" w:pos="567"/>
        </w:tabs>
        <w:kinsoku w:val="0"/>
        <w:overflowPunct w:val="0"/>
        <w:rPr>
          <w:b/>
          <w:szCs w:val="22"/>
        </w:rPr>
      </w:pPr>
      <w:r>
        <w:rPr>
          <w:b/>
          <w:spacing w:val="-3"/>
          <w:szCs w:val="22"/>
        </w:rPr>
        <w:t>Z</w:t>
      </w:r>
      <w:r>
        <w:rPr>
          <w:b/>
          <w:spacing w:val="1"/>
          <w:szCs w:val="22"/>
        </w:rPr>
        <w:t>i</w:t>
      </w:r>
      <w:r>
        <w:rPr>
          <w:b/>
          <w:szCs w:val="22"/>
        </w:rPr>
        <w:t xml:space="preserve">ņošana </w:t>
      </w:r>
      <w:r>
        <w:rPr>
          <w:b/>
          <w:spacing w:val="-3"/>
          <w:szCs w:val="22"/>
        </w:rPr>
        <w:t>p</w:t>
      </w:r>
      <w:r>
        <w:rPr>
          <w:b/>
          <w:szCs w:val="22"/>
        </w:rPr>
        <w:t xml:space="preserve">ar </w:t>
      </w:r>
      <w:r>
        <w:rPr>
          <w:b/>
          <w:spacing w:val="-3"/>
          <w:szCs w:val="22"/>
        </w:rPr>
        <w:t>b</w:t>
      </w:r>
      <w:r>
        <w:rPr>
          <w:b/>
          <w:spacing w:val="1"/>
          <w:szCs w:val="22"/>
        </w:rPr>
        <w:t>l</w:t>
      </w:r>
      <w:r>
        <w:rPr>
          <w:b/>
          <w:szCs w:val="22"/>
        </w:rPr>
        <w:t>a</w:t>
      </w:r>
      <w:r>
        <w:rPr>
          <w:b/>
          <w:spacing w:val="-3"/>
          <w:szCs w:val="22"/>
        </w:rPr>
        <w:t>k</w:t>
      </w:r>
      <w:r>
        <w:rPr>
          <w:b/>
          <w:szCs w:val="22"/>
        </w:rPr>
        <w:t>usp</w:t>
      </w:r>
      <w:r>
        <w:rPr>
          <w:b/>
          <w:spacing w:val="-3"/>
          <w:szCs w:val="22"/>
        </w:rPr>
        <w:t>a</w:t>
      </w:r>
      <w:r>
        <w:rPr>
          <w:b/>
          <w:szCs w:val="22"/>
        </w:rPr>
        <w:t>rā</w:t>
      </w:r>
      <w:r>
        <w:rPr>
          <w:b/>
          <w:spacing w:val="-3"/>
          <w:szCs w:val="22"/>
        </w:rPr>
        <w:t>d</w:t>
      </w:r>
      <w:r>
        <w:rPr>
          <w:b/>
          <w:spacing w:val="1"/>
          <w:szCs w:val="22"/>
        </w:rPr>
        <w:t>ī</w:t>
      </w:r>
      <w:r>
        <w:rPr>
          <w:b/>
          <w:spacing w:val="-3"/>
          <w:szCs w:val="22"/>
        </w:rPr>
        <w:t>b</w:t>
      </w:r>
      <w:r>
        <w:rPr>
          <w:b/>
          <w:szCs w:val="22"/>
        </w:rPr>
        <w:t>ām</w:t>
      </w:r>
    </w:p>
    <w:p w14:paraId="550CE73D" w14:textId="77777777" w:rsidR="00F02279" w:rsidRDefault="00F02279">
      <w:pPr>
        <w:keepNext/>
        <w:widowControl/>
        <w:kinsoku w:val="0"/>
        <w:overflowPunct w:val="0"/>
        <w:rPr>
          <w:szCs w:val="22"/>
        </w:rPr>
      </w:pPr>
    </w:p>
    <w:p w14:paraId="6B0FF85B" w14:textId="77777777" w:rsidR="00F02279" w:rsidRDefault="001B5169">
      <w:pPr>
        <w:keepNext/>
        <w:keepLines/>
        <w:widowControl/>
        <w:kinsoku w:val="0"/>
        <w:overflowPunct w:val="0"/>
        <w:rPr>
          <w:color w:val="000000"/>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s rod</w:t>
      </w:r>
      <w:r>
        <w:rPr>
          <w:spacing w:val="-3"/>
          <w:szCs w:val="22"/>
        </w:rPr>
        <w:t>a</w:t>
      </w:r>
      <w:r>
        <w:rPr>
          <w:szCs w:val="22"/>
        </w:rPr>
        <w:t>s</w:t>
      </w:r>
      <w:r>
        <w:rPr>
          <w:spacing w:val="-2"/>
          <w:szCs w:val="22"/>
        </w:rPr>
        <w:t xml:space="preserve"> </w:t>
      </w:r>
      <w:r>
        <w:rPr>
          <w:spacing w:val="1"/>
          <w:szCs w:val="22"/>
        </w:rPr>
        <w:t>j</w:t>
      </w:r>
      <w:r>
        <w:rPr>
          <w:szCs w:val="22"/>
        </w:rPr>
        <w:t>eb</w:t>
      </w:r>
      <w:r>
        <w:rPr>
          <w:spacing w:val="-3"/>
          <w:szCs w:val="22"/>
        </w:rPr>
        <w:t>k</w:t>
      </w:r>
      <w:r>
        <w:rPr>
          <w:szCs w:val="22"/>
        </w:rPr>
        <w:t xml:space="preserve">ādas </w:t>
      </w:r>
      <w:r>
        <w:rPr>
          <w:spacing w:val="-3"/>
          <w:szCs w:val="22"/>
        </w:rPr>
        <w:t>b</w:t>
      </w:r>
      <w:r>
        <w:rPr>
          <w:spacing w:val="1"/>
          <w:szCs w:val="22"/>
        </w:rPr>
        <w:t>l</w:t>
      </w:r>
      <w:r>
        <w:rPr>
          <w:spacing w:val="-3"/>
          <w:szCs w:val="22"/>
        </w:rPr>
        <w:t>ak</w:t>
      </w:r>
      <w:r>
        <w:rPr>
          <w:szCs w:val="22"/>
        </w:rPr>
        <w:t>usparā</w:t>
      </w:r>
      <w:r>
        <w:rPr>
          <w:spacing w:val="-3"/>
          <w:szCs w:val="22"/>
        </w:rPr>
        <w:t>d</w:t>
      </w:r>
      <w:r>
        <w:rPr>
          <w:spacing w:val="1"/>
          <w:szCs w:val="22"/>
        </w:rPr>
        <w:t>ī</w:t>
      </w:r>
      <w:r>
        <w:rPr>
          <w:szCs w:val="22"/>
        </w:rPr>
        <w:t>bas,</w:t>
      </w:r>
      <w:r>
        <w:rPr>
          <w:spacing w:val="-3"/>
          <w:szCs w:val="22"/>
        </w:rPr>
        <w:t xml:space="preserve"> 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pacing w:val="-3"/>
          <w:szCs w:val="22"/>
        </w:rPr>
        <w:t>e</w:t>
      </w:r>
      <w:r>
        <w:rPr>
          <w:szCs w:val="22"/>
        </w:rPr>
        <w:t>s ar</w:t>
      </w:r>
      <w:r>
        <w:rPr>
          <w:spacing w:val="-2"/>
          <w:szCs w:val="22"/>
        </w:rPr>
        <w:t xml:space="preserve"> </w:t>
      </w:r>
      <w:r>
        <w:rPr>
          <w:szCs w:val="22"/>
        </w:rPr>
        <w:t>ār</w:t>
      </w:r>
      <w:r>
        <w:rPr>
          <w:spacing w:val="-2"/>
          <w:szCs w:val="22"/>
        </w:rPr>
        <w:t>s</w:t>
      </w:r>
      <w:r>
        <w:rPr>
          <w:spacing w:val="1"/>
          <w:szCs w:val="22"/>
        </w:rPr>
        <w:t>t</w:t>
      </w:r>
      <w:r>
        <w:rPr>
          <w:szCs w:val="22"/>
        </w:rPr>
        <w:t xml:space="preserve">u </w:t>
      </w:r>
      <w:r>
        <w:rPr>
          <w:spacing w:val="-3"/>
          <w:szCs w:val="22"/>
        </w:rPr>
        <w:t>v</w:t>
      </w:r>
      <w:r>
        <w:rPr>
          <w:szCs w:val="22"/>
        </w:rPr>
        <w:t>ai</w:t>
      </w:r>
      <w:r>
        <w:rPr>
          <w:spacing w:val="-2"/>
          <w:szCs w:val="22"/>
        </w:rPr>
        <w:t xml:space="preserve"> </w:t>
      </w:r>
      <w:r>
        <w:rPr>
          <w:szCs w:val="22"/>
        </w:rPr>
        <w:t>far</w:t>
      </w:r>
      <w:r>
        <w:rPr>
          <w:spacing w:val="-4"/>
          <w:szCs w:val="22"/>
        </w:rPr>
        <w:t>m</w:t>
      </w:r>
      <w:r>
        <w:rPr>
          <w:szCs w:val="22"/>
        </w:rPr>
        <w:t>ac</w:t>
      </w:r>
      <w:r>
        <w:rPr>
          <w:spacing w:val="-3"/>
          <w:szCs w:val="22"/>
        </w:rPr>
        <w:t>e</w:t>
      </w:r>
      <w:r>
        <w:rPr>
          <w:spacing w:val="1"/>
          <w:szCs w:val="22"/>
        </w:rPr>
        <w:t>it</w:t>
      </w:r>
      <w:r>
        <w:rPr>
          <w:szCs w:val="22"/>
        </w:rPr>
        <w:t>u.</w:t>
      </w:r>
      <w:r>
        <w:rPr>
          <w:spacing w:val="-5"/>
          <w:szCs w:val="22"/>
        </w:rPr>
        <w:t xml:space="preserve"> </w:t>
      </w:r>
      <w:r>
        <w:rPr>
          <w:spacing w:val="1"/>
          <w:szCs w:val="22"/>
        </w:rPr>
        <w:t>T</w:t>
      </w:r>
      <w:r>
        <w:rPr>
          <w:spacing w:val="-3"/>
          <w:szCs w:val="22"/>
        </w:rPr>
        <w:t>a</w:t>
      </w:r>
      <w:r>
        <w:rPr>
          <w:szCs w:val="22"/>
        </w:rPr>
        <w:t>s a</w:t>
      </w:r>
      <w:r>
        <w:rPr>
          <w:spacing w:val="-2"/>
          <w:szCs w:val="22"/>
        </w:rPr>
        <w:t>t</w:t>
      </w:r>
      <w:r>
        <w:rPr>
          <w:spacing w:val="1"/>
          <w:szCs w:val="22"/>
        </w:rPr>
        <w:t>t</w:t>
      </w:r>
      <w:r>
        <w:rPr>
          <w:spacing w:val="-2"/>
          <w:szCs w:val="22"/>
        </w:rPr>
        <w:t>i</w:t>
      </w:r>
      <w:r>
        <w:rPr>
          <w:szCs w:val="22"/>
        </w:rPr>
        <w:t>ec</w:t>
      </w:r>
      <w:r>
        <w:rPr>
          <w:spacing w:val="-3"/>
          <w:szCs w:val="22"/>
        </w:rPr>
        <w:t>a</w:t>
      </w:r>
      <w:r>
        <w:rPr>
          <w:szCs w:val="22"/>
        </w:rPr>
        <w:t>s a</w:t>
      </w:r>
      <w:r>
        <w:rPr>
          <w:spacing w:val="-2"/>
          <w:szCs w:val="22"/>
        </w:rPr>
        <w:t>r</w:t>
      </w:r>
      <w:r>
        <w:rPr>
          <w:szCs w:val="22"/>
        </w:rPr>
        <w:t>ī</w:t>
      </w:r>
      <w:r>
        <w:rPr>
          <w:spacing w:val="1"/>
          <w:szCs w:val="22"/>
        </w:rPr>
        <w:t xml:space="preserve"> </w:t>
      </w:r>
      <w:r>
        <w:rPr>
          <w:szCs w:val="22"/>
        </w:rPr>
        <w:t xml:space="preserve">uz </w:t>
      </w:r>
      <w:r>
        <w:rPr>
          <w:spacing w:val="1"/>
          <w:szCs w:val="22"/>
        </w:rPr>
        <w:t>i</w:t>
      </w:r>
      <w:r>
        <w:rPr>
          <w:szCs w:val="22"/>
        </w:rPr>
        <w:t>es</w:t>
      </w:r>
      <w:r>
        <w:rPr>
          <w:spacing w:val="-3"/>
          <w:szCs w:val="22"/>
        </w:rPr>
        <w:t>pē</w:t>
      </w:r>
      <w:r>
        <w:rPr>
          <w:spacing w:val="3"/>
          <w:szCs w:val="22"/>
        </w:rPr>
        <w:t>j</w:t>
      </w:r>
      <w:r>
        <w:rPr>
          <w:szCs w:val="22"/>
        </w:rPr>
        <w:t>a</w:t>
      </w:r>
      <w:r>
        <w:rPr>
          <w:spacing w:val="-4"/>
          <w:szCs w:val="22"/>
        </w:rPr>
        <w:t>m</w:t>
      </w:r>
      <w:r>
        <w:rPr>
          <w:spacing w:val="-3"/>
          <w:szCs w:val="22"/>
        </w:rPr>
        <w:t>a</w:t>
      </w:r>
      <w:r>
        <w:rPr>
          <w:spacing w:val="3"/>
          <w:szCs w:val="22"/>
        </w:rPr>
        <w:t>j</w:t>
      </w:r>
      <w:r>
        <w:rPr>
          <w:szCs w:val="22"/>
        </w:rPr>
        <w:t>ām</w:t>
      </w:r>
      <w:r>
        <w:rPr>
          <w:spacing w:val="-4"/>
          <w:szCs w:val="22"/>
        </w:rPr>
        <w:t xml:space="preserve"> </w:t>
      </w:r>
      <w:r>
        <w:rPr>
          <w:szCs w:val="22"/>
        </w:rPr>
        <w:t>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2"/>
          <w:szCs w:val="22"/>
        </w:rPr>
        <w:t>ī</w:t>
      </w:r>
      <w:r>
        <w:rPr>
          <w:szCs w:val="22"/>
        </w:rPr>
        <w:t>bā</w:t>
      </w:r>
      <w:r>
        <w:rPr>
          <w:spacing w:val="-4"/>
          <w:szCs w:val="22"/>
        </w:rPr>
        <w:t>m</w:t>
      </w:r>
      <w:r>
        <w:rPr>
          <w:szCs w:val="22"/>
        </w:rPr>
        <w:t>,</w:t>
      </w:r>
      <w:r>
        <w:rPr>
          <w:spacing w:val="2"/>
          <w:szCs w:val="22"/>
        </w:rPr>
        <w:t xml:space="preserve"> </w:t>
      </w:r>
      <w:r>
        <w:rPr>
          <w:spacing w:val="-3"/>
          <w:szCs w:val="22"/>
        </w:rPr>
        <w:t>k</w:t>
      </w:r>
      <w:r>
        <w:rPr>
          <w:szCs w:val="22"/>
        </w:rPr>
        <w:t>as š</w:t>
      </w:r>
      <w:r>
        <w:rPr>
          <w:spacing w:val="-3"/>
          <w:szCs w:val="22"/>
        </w:rPr>
        <w:t>a</w:t>
      </w:r>
      <w:r>
        <w:rPr>
          <w:spacing w:val="1"/>
          <w:szCs w:val="22"/>
        </w:rPr>
        <w:t>j</w:t>
      </w:r>
      <w:r>
        <w:rPr>
          <w:szCs w:val="22"/>
        </w:rPr>
        <w:t xml:space="preserve">ā </w:t>
      </w:r>
      <w:r>
        <w:rPr>
          <w:spacing w:val="1"/>
          <w:szCs w:val="22"/>
        </w:rPr>
        <w:t>i</w:t>
      </w:r>
      <w:r>
        <w:rPr>
          <w:spacing w:val="-3"/>
          <w:szCs w:val="22"/>
        </w:rPr>
        <w:t>n</w:t>
      </w:r>
      <w:r>
        <w:rPr>
          <w:szCs w:val="22"/>
        </w:rPr>
        <w:t>s</w:t>
      </w:r>
      <w:r>
        <w:rPr>
          <w:spacing w:val="-2"/>
          <w:szCs w:val="22"/>
        </w:rPr>
        <w:t>t</w:t>
      </w:r>
      <w:r>
        <w:rPr>
          <w:szCs w:val="22"/>
        </w:rPr>
        <w:t>ru</w:t>
      </w:r>
      <w:r>
        <w:rPr>
          <w:spacing w:val="-3"/>
          <w:szCs w:val="22"/>
        </w:rPr>
        <w:t>k</w:t>
      </w:r>
      <w:r>
        <w:rPr>
          <w:szCs w:val="22"/>
        </w:rPr>
        <w:t>c</w:t>
      </w:r>
      <w:r>
        <w:rPr>
          <w:spacing w:val="-2"/>
          <w:szCs w:val="22"/>
        </w:rPr>
        <w:t>i</w:t>
      </w:r>
      <w:r>
        <w:rPr>
          <w:spacing w:val="1"/>
          <w:szCs w:val="22"/>
        </w:rPr>
        <w:t>j</w:t>
      </w:r>
      <w:r>
        <w:rPr>
          <w:szCs w:val="22"/>
        </w:rPr>
        <w:t>ā n</w:t>
      </w:r>
      <w:r>
        <w:rPr>
          <w:spacing w:val="-3"/>
          <w:szCs w:val="22"/>
        </w:rPr>
        <w:t>a</w:t>
      </w:r>
      <w:r>
        <w:rPr>
          <w:szCs w:val="22"/>
        </w:rPr>
        <w:t xml:space="preserve">v </w:t>
      </w:r>
      <w:r>
        <w:rPr>
          <w:spacing w:val="-4"/>
          <w:szCs w:val="22"/>
        </w:rPr>
        <w:t>m</w:t>
      </w:r>
      <w:r>
        <w:rPr>
          <w:spacing w:val="1"/>
          <w:szCs w:val="22"/>
        </w:rPr>
        <w:t>i</w:t>
      </w:r>
      <w:r>
        <w:rPr>
          <w:szCs w:val="22"/>
        </w:rPr>
        <w:t>nē</w:t>
      </w:r>
      <w:r>
        <w:rPr>
          <w:spacing w:val="1"/>
          <w:szCs w:val="22"/>
        </w:rPr>
        <w:t>t</w:t>
      </w:r>
      <w:r>
        <w:rPr>
          <w:szCs w:val="22"/>
        </w:rPr>
        <w:t xml:space="preserve">as. </w:t>
      </w:r>
      <w:r>
        <w:rPr>
          <w:spacing w:val="2"/>
          <w:szCs w:val="22"/>
        </w:rPr>
        <w:t>J</w:t>
      </w:r>
      <w:r>
        <w:rPr>
          <w:spacing w:val="-3"/>
          <w:szCs w:val="22"/>
        </w:rPr>
        <w:t>ū</w:t>
      </w:r>
      <w:r>
        <w:rPr>
          <w:szCs w:val="22"/>
        </w:rPr>
        <w:t xml:space="preserve">s </w:t>
      </w:r>
      <w:r>
        <w:rPr>
          <w:spacing w:val="-3"/>
          <w:szCs w:val="22"/>
        </w:rPr>
        <w:t>v</w:t>
      </w:r>
      <w:r>
        <w:rPr>
          <w:szCs w:val="22"/>
        </w:rPr>
        <w:t>ar</w:t>
      </w:r>
      <w:r>
        <w:rPr>
          <w:spacing w:val="-3"/>
          <w:szCs w:val="22"/>
        </w:rPr>
        <w:t>a</w:t>
      </w:r>
      <w:r>
        <w:rPr>
          <w:szCs w:val="22"/>
        </w:rPr>
        <w:t>t</w:t>
      </w:r>
      <w:r>
        <w:rPr>
          <w:spacing w:val="1"/>
          <w:szCs w:val="22"/>
        </w:rPr>
        <w:t xml:space="preserve"> </w:t>
      </w:r>
      <w:r>
        <w:rPr>
          <w:spacing w:val="-3"/>
          <w:szCs w:val="22"/>
        </w:rPr>
        <w:t>z</w:t>
      </w:r>
      <w:r>
        <w:rPr>
          <w:spacing w:val="1"/>
          <w:szCs w:val="22"/>
        </w:rPr>
        <w:t>i</w:t>
      </w:r>
      <w:r>
        <w:rPr>
          <w:szCs w:val="22"/>
        </w:rPr>
        <w:t>ņot</w:t>
      </w:r>
      <w:r>
        <w:rPr>
          <w:spacing w:val="-2"/>
          <w:szCs w:val="22"/>
        </w:rPr>
        <w:t xml:space="preserve"> </w:t>
      </w:r>
      <w:r>
        <w:rPr>
          <w:szCs w:val="22"/>
        </w:rPr>
        <w:t>par</w:t>
      </w:r>
      <w:r>
        <w:rPr>
          <w:spacing w:val="-2"/>
          <w:szCs w:val="22"/>
        </w:rPr>
        <w:t xml:space="preserve"> </w:t>
      </w:r>
      <w:r>
        <w:rPr>
          <w:szCs w:val="22"/>
        </w:rPr>
        <w:t>b</w:t>
      </w:r>
      <w:r>
        <w:rPr>
          <w:spacing w:val="-2"/>
          <w:szCs w:val="22"/>
        </w:rPr>
        <w:t>l</w:t>
      </w:r>
      <w:r>
        <w:rPr>
          <w:szCs w:val="22"/>
        </w:rPr>
        <w:t>a</w:t>
      </w:r>
      <w:r>
        <w:rPr>
          <w:spacing w:val="-3"/>
          <w:szCs w:val="22"/>
        </w:rPr>
        <w:t>k</w:t>
      </w:r>
      <w:r>
        <w:rPr>
          <w:szCs w:val="22"/>
        </w:rPr>
        <w:t>usp</w:t>
      </w:r>
      <w:r>
        <w:rPr>
          <w:spacing w:val="-3"/>
          <w:szCs w:val="22"/>
        </w:rPr>
        <w:t>a</w:t>
      </w:r>
      <w:r>
        <w:rPr>
          <w:szCs w:val="22"/>
        </w:rPr>
        <w:t>rād</w:t>
      </w:r>
      <w:r>
        <w:rPr>
          <w:spacing w:val="-2"/>
          <w:szCs w:val="22"/>
        </w:rPr>
        <w:t>ī</w:t>
      </w:r>
      <w:r>
        <w:rPr>
          <w:szCs w:val="22"/>
        </w:rPr>
        <w:t>bām</w:t>
      </w:r>
      <w:r>
        <w:rPr>
          <w:spacing w:val="-4"/>
          <w:szCs w:val="22"/>
        </w:rPr>
        <w:t xml:space="preserve"> </w:t>
      </w:r>
      <w:r>
        <w:rPr>
          <w:szCs w:val="22"/>
        </w:rPr>
        <w:t>arī</w:t>
      </w:r>
      <w:r>
        <w:rPr>
          <w:spacing w:val="-2"/>
          <w:szCs w:val="22"/>
        </w:rPr>
        <w:t xml:space="preserve"> </w:t>
      </w:r>
      <w:r>
        <w:rPr>
          <w:spacing w:val="1"/>
          <w:szCs w:val="22"/>
        </w:rPr>
        <w:t>ti</w:t>
      </w:r>
      <w:r>
        <w:rPr>
          <w:spacing w:val="-3"/>
          <w:szCs w:val="22"/>
        </w:rPr>
        <w:t>e</w:t>
      </w:r>
      <w:r>
        <w:rPr>
          <w:szCs w:val="22"/>
        </w:rPr>
        <w:t>š</w:t>
      </w:r>
      <w:r>
        <w:rPr>
          <w:spacing w:val="1"/>
          <w:szCs w:val="22"/>
        </w:rPr>
        <w:t>i</w:t>
      </w:r>
      <w:r>
        <w:rPr>
          <w:szCs w:val="22"/>
        </w:rPr>
        <w:t>,</w:t>
      </w:r>
      <w:r>
        <w:rPr>
          <w:spacing w:val="-3"/>
          <w:szCs w:val="22"/>
        </w:rPr>
        <w:t xml:space="preserve"> </w:t>
      </w:r>
      <w:r>
        <w:rPr>
          <w:spacing w:val="1"/>
          <w:szCs w:val="22"/>
        </w:rPr>
        <w:t>i</w:t>
      </w:r>
      <w:r>
        <w:rPr>
          <w:spacing w:val="-3"/>
          <w:szCs w:val="22"/>
        </w:rPr>
        <w:t>z</w:t>
      </w:r>
      <w:r>
        <w:rPr>
          <w:spacing w:val="-4"/>
          <w:szCs w:val="22"/>
        </w:rPr>
        <w:t>m</w:t>
      </w:r>
      <w:r>
        <w:rPr>
          <w:szCs w:val="22"/>
        </w:rPr>
        <w:t>an</w:t>
      </w:r>
      <w:r>
        <w:rPr>
          <w:spacing w:val="1"/>
          <w:szCs w:val="22"/>
        </w:rPr>
        <w:t>t</w:t>
      </w:r>
      <w:r>
        <w:rPr>
          <w:spacing w:val="-3"/>
          <w:szCs w:val="22"/>
        </w:rPr>
        <w:t>o</w:t>
      </w:r>
      <w:r>
        <w:rPr>
          <w:spacing w:val="3"/>
          <w:szCs w:val="22"/>
        </w:rPr>
        <w:t>j</w:t>
      </w:r>
      <w:r>
        <w:rPr>
          <w:spacing w:val="-3"/>
          <w:szCs w:val="22"/>
        </w:rPr>
        <w:t>o</w:t>
      </w:r>
      <w:r>
        <w:rPr>
          <w:szCs w:val="22"/>
        </w:rPr>
        <w:t>t</w:t>
      </w:r>
      <w:r>
        <w:rPr>
          <w:spacing w:val="1"/>
          <w:szCs w:val="22"/>
        </w:rPr>
        <w:t xml:space="preserve"> </w:t>
      </w:r>
      <w:hyperlink r:id="rId55" w:history="1">
        <w:r w:rsidR="00F02279">
          <w:rPr>
            <w:rFonts w:eastAsia="PMingLiU"/>
            <w:color w:val="0000FF"/>
            <w:szCs w:val="22"/>
            <w:highlight w:val="lightGray"/>
            <w:u w:val="single"/>
          </w:rPr>
          <w:t>V pielikumā</w:t>
        </w:r>
      </w:hyperlink>
      <w:r>
        <w:rPr>
          <w:szCs w:val="22"/>
          <w:highlight w:val="lightGray"/>
        </w:rPr>
        <w:t xml:space="preserve"> minēto nacionālās ziņošanas sistēmas kontaktinformāciju</w:t>
      </w:r>
      <w:r>
        <w:rPr>
          <w:color w:val="000000"/>
          <w:szCs w:val="22"/>
        </w:rPr>
        <w:t xml:space="preserve">. </w:t>
      </w:r>
      <w:r>
        <w:rPr>
          <w:color w:val="000000"/>
          <w:spacing w:val="-3"/>
          <w:szCs w:val="22"/>
        </w:rPr>
        <w:t>Z</w:t>
      </w:r>
      <w:r>
        <w:rPr>
          <w:color w:val="000000"/>
          <w:spacing w:val="1"/>
          <w:szCs w:val="22"/>
        </w:rPr>
        <w:t>i</w:t>
      </w:r>
      <w:r>
        <w:rPr>
          <w:color w:val="000000"/>
          <w:szCs w:val="22"/>
        </w:rPr>
        <w:t>ņ</w:t>
      </w:r>
      <w:r>
        <w:rPr>
          <w:color w:val="000000"/>
          <w:spacing w:val="-3"/>
          <w:szCs w:val="22"/>
        </w:rPr>
        <w:t>o</w:t>
      </w:r>
      <w:r>
        <w:rPr>
          <w:color w:val="000000"/>
          <w:spacing w:val="3"/>
          <w:szCs w:val="22"/>
        </w:rPr>
        <w:t>j</w:t>
      </w:r>
      <w:r>
        <w:rPr>
          <w:color w:val="000000"/>
          <w:szCs w:val="22"/>
        </w:rPr>
        <w:t>ot</w:t>
      </w:r>
      <w:r>
        <w:rPr>
          <w:color w:val="000000"/>
          <w:spacing w:val="-2"/>
          <w:szCs w:val="22"/>
        </w:rPr>
        <w:t xml:space="preserve"> </w:t>
      </w:r>
      <w:r>
        <w:rPr>
          <w:color w:val="000000"/>
          <w:szCs w:val="22"/>
        </w:rPr>
        <w:t>par</w:t>
      </w:r>
      <w:r>
        <w:rPr>
          <w:color w:val="000000"/>
          <w:spacing w:val="-2"/>
          <w:szCs w:val="22"/>
        </w:rPr>
        <w:t xml:space="preserve"> </w:t>
      </w:r>
      <w:r>
        <w:rPr>
          <w:color w:val="000000"/>
          <w:szCs w:val="22"/>
        </w:rPr>
        <w:t>b</w:t>
      </w:r>
      <w:r>
        <w:rPr>
          <w:color w:val="000000"/>
          <w:spacing w:val="-2"/>
          <w:szCs w:val="22"/>
        </w:rPr>
        <w:t>l</w:t>
      </w:r>
      <w:r>
        <w:rPr>
          <w:color w:val="000000"/>
          <w:szCs w:val="22"/>
        </w:rPr>
        <w:t>a</w:t>
      </w:r>
      <w:r>
        <w:rPr>
          <w:color w:val="000000"/>
          <w:spacing w:val="-3"/>
          <w:szCs w:val="22"/>
        </w:rPr>
        <w:t>k</w:t>
      </w:r>
      <w:r>
        <w:rPr>
          <w:color w:val="000000"/>
          <w:szCs w:val="22"/>
        </w:rPr>
        <w:t>uspar</w:t>
      </w:r>
      <w:r>
        <w:rPr>
          <w:color w:val="000000"/>
          <w:spacing w:val="-3"/>
          <w:szCs w:val="22"/>
        </w:rPr>
        <w:t>ā</w:t>
      </w:r>
      <w:r>
        <w:rPr>
          <w:color w:val="000000"/>
          <w:szCs w:val="22"/>
        </w:rPr>
        <w:t>d</w:t>
      </w:r>
      <w:r>
        <w:rPr>
          <w:color w:val="000000"/>
          <w:spacing w:val="-2"/>
          <w:szCs w:val="22"/>
        </w:rPr>
        <w:t>ī</w:t>
      </w:r>
      <w:r>
        <w:rPr>
          <w:color w:val="000000"/>
          <w:szCs w:val="22"/>
        </w:rPr>
        <w:t>bā</w:t>
      </w:r>
      <w:r>
        <w:rPr>
          <w:color w:val="000000"/>
          <w:spacing w:val="-4"/>
          <w:szCs w:val="22"/>
        </w:rPr>
        <w:t>m</w:t>
      </w:r>
      <w:r>
        <w:rPr>
          <w:color w:val="000000"/>
          <w:szCs w:val="22"/>
        </w:rPr>
        <w:t xml:space="preserve">, </w:t>
      </w:r>
      <w:r>
        <w:rPr>
          <w:color w:val="000000"/>
          <w:spacing w:val="2"/>
          <w:szCs w:val="22"/>
        </w:rPr>
        <w:t>J</w:t>
      </w:r>
      <w:r>
        <w:rPr>
          <w:color w:val="000000"/>
          <w:szCs w:val="22"/>
        </w:rPr>
        <w:t xml:space="preserve">ūs </w:t>
      </w:r>
      <w:r>
        <w:rPr>
          <w:color w:val="000000"/>
          <w:spacing w:val="-3"/>
          <w:szCs w:val="22"/>
        </w:rPr>
        <w:t>v</w:t>
      </w:r>
      <w:r>
        <w:rPr>
          <w:color w:val="000000"/>
          <w:szCs w:val="22"/>
        </w:rPr>
        <w:t>ar</w:t>
      </w:r>
      <w:r>
        <w:rPr>
          <w:color w:val="000000"/>
          <w:spacing w:val="-3"/>
          <w:szCs w:val="22"/>
        </w:rPr>
        <w:t>a</w:t>
      </w:r>
      <w:r>
        <w:rPr>
          <w:color w:val="000000"/>
          <w:szCs w:val="22"/>
        </w:rPr>
        <w:t>t</w:t>
      </w:r>
      <w:r>
        <w:rPr>
          <w:color w:val="000000"/>
          <w:spacing w:val="1"/>
          <w:szCs w:val="22"/>
        </w:rPr>
        <w:t xml:space="preserve"> </w:t>
      </w:r>
      <w:r>
        <w:rPr>
          <w:color w:val="000000"/>
          <w:spacing w:val="-3"/>
          <w:szCs w:val="22"/>
        </w:rPr>
        <w:t>p</w:t>
      </w:r>
      <w:r>
        <w:rPr>
          <w:color w:val="000000"/>
          <w:szCs w:val="22"/>
        </w:rPr>
        <w:t>a</w:t>
      </w:r>
      <w:r>
        <w:rPr>
          <w:color w:val="000000"/>
          <w:spacing w:val="-2"/>
          <w:szCs w:val="22"/>
        </w:rPr>
        <w:t>l</w:t>
      </w:r>
      <w:r>
        <w:rPr>
          <w:color w:val="000000"/>
          <w:spacing w:val="1"/>
          <w:szCs w:val="22"/>
        </w:rPr>
        <w:t>ī</w:t>
      </w:r>
      <w:r>
        <w:rPr>
          <w:color w:val="000000"/>
          <w:szCs w:val="22"/>
        </w:rPr>
        <w:t>d</w:t>
      </w:r>
      <w:r>
        <w:rPr>
          <w:color w:val="000000"/>
          <w:spacing w:val="-3"/>
          <w:szCs w:val="22"/>
        </w:rPr>
        <w:t>z</w:t>
      </w:r>
      <w:r>
        <w:rPr>
          <w:color w:val="000000"/>
          <w:szCs w:val="22"/>
        </w:rPr>
        <w:t>ēt</w:t>
      </w:r>
      <w:r>
        <w:rPr>
          <w:color w:val="000000"/>
          <w:spacing w:val="1"/>
          <w:szCs w:val="22"/>
        </w:rPr>
        <w:t xml:space="preserve"> </w:t>
      </w:r>
      <w:r>
        <w:rPr>
          <w:color w:val="000000"/>
          <w:szCs w:val="22"/>
        </w:rPr>
        <w:t>n</w:t>
      </w:r>
      <w:r>
        <w:rPr>
          <w:color w:val="000000"/>
          <w:spacing w:val="-3"/>
          <w:szCs w:val="22"/>
        </w:rPr>
        <w:t>od</w:t>
      </w:r>
      <w:r>
        <w:rPr>
          <w:color w:val="000000"/>
          <w:szCs w:val="22"/>
        </w:rPr>
        <w:t>roš</w:t>
      </w:r>
      <w:r>
        <w:rPr>
          <w:color w:val="000000"/>
          <w:spacing w:val="-2"/>
          <w:szCs w:val="22"/>
        </w:rPr>
        <w:t>i</w:t>
      </w:r>
      <w:r>
        <w:rPr>
          <w:color w:val="000000"/>
          <w:szCs w:val="22"/>
        </w:rPr>
        <w:t>nāt</w:t>
      </w:r>
      <w:r>
        <w:rPr>
          <w:color w:val="000000"/>
          <w:spacing w:val="-2"/>
          <w:szCs w:val="22"/>
        </w:rPr>
        <w:t xml:space="preserve"> </w:t>
      </w:r>
      <w:r>
        <w:rPr>
          <w:color w:val="000000"/>
          <w:szCs w:val="22"/>
        </w:rPr>
        <w:t>daudz</w:t>
      </w:r>
      <w:r>
        <w:rPr>
          <w:color w:val="000000"/>
          <w:spacing w:val="-2"/>
          <w:szCs w:val="22"/>
        </w:rPr>
        <w:t xml:space="preserve"> </w:t>
      </w:r>
      <w:r>
        <w:rPr>
          <w:color w:val="000000"/>
          <w:szCs w:val="22"/>
        </w:rPr>
        <w:t>p</w:t>
      </w:r>
      <w:r>
        <w:rPr>
          <w:color w:val="000000"/>
          <w:spacing w:val="-2"/>
          <w:szCs w:val="22"/>
        </w:rPr>
        <w:t>l</w:t>
      </w:r>
      <w:r>
        <w:rPr>
          <w:color w:val="000000"/>
          <w:szCs w:val="22"/>
        </w:rPr>
        <w:t>ašā</w:t>
      </w:r>
      <w:r>
        <w:rPr>
          <w:color w:val="000000"/>
          <w:spacing w:val="-3"/>
          <w:szCs w:val="22"/>
        </w:rPr>
        <w:t>k</w:t>
      </w:r>
      <w:r>
        <w:rPr>
          <w:color w:val="000000"/>
          <w:szCs w:val="22"/>
        </w:rPr>
        <w:t xml:space="preserve">u </w:t>
      </w:r>
      <w:r>
        <w:rPr>
          <w:color w:val="000000"/>
          <w:spacing w:val="1"/>
          <w:szCs w:val="22"/>
        </w:rPr>
        <w:t>i</w:t>
      </w:r>
      <w:r>
        <w:rPr>
          <w:color w:val="000000"/>
          <w:szCs w:val="22"/>
        </w:rPr>
        <w:t>nf</w:t>
      </w:r>
      <w:r>
        <w:rPr>
          <w:color w:val="000000"/>
          <w:spacing w:val="-3"/>
          <w:szCs w:val="22"/>
        </w:rPr>
        <w:t>o</w:t>
      </w:r>
      <w:r>
        <w:rPr>
          <w:color w:val="000000"/>
          <w:szCs w:val="22"/>
        </w:rPr>
        <w:t>r</w:t>
      </w:r>
      <w:r>
        <w:rPr>
          <w:color w:val="000000"/>
          <w:spacing w:val="-4"/>
          <w:szCs w:val="22"/>
        </w:rPr>
        <w:t>m</w:t>
      </w:r>
      <w:r>
        <w:rPr>
          <w:color w:val="000000"/>
          <w:szCs w:val="22"/>
        </w:rPr>
        <w:t>āc</w:t>
      </w:r>
      <w:r>
        <w:rPr>
          <w:color w:val="000000"/>
          <w:spacing w:val="-2"/>
          <w:szCs w:val="22"/>
        </w:rPr>
        <w:t>i</w:t>
      </w:r>
      <w:r>
        <w:rPr>
          <w:color w:val="000000"/>
          <w:spacing w:val="3"/>
          <w:szCs w:val="22"/>
        </w:rPr>
        <w:t>j</w:t>
      </w:r>
      <w:r>
        <w:rPr>
          <w:color w:val="000000"/>
          <w:szCs w:val="22"/>
        </w:rPr>
        <w:t>u</w:t>
      </w:r>
      <w:r>
        <w:rPr>
          <w:color w:val="000000"/>
          <w:spacing w:val="-3"/>
          <w:szCs w:val="22"/>
        </w:rPr>
        <w:t xml:space="preserve"> </w:t>
      </w:r>
      <w:r>
        <w:rPr>
          <w:color w:val="000000"/>
          <w:szCs w:val="22"/>
        </w:rPr>
        <w:t>par</w:t>
      </w:r>
      <w:r>
        <w:rPr>
          <w:color w:val="000000"/>
          <w:spacing w:val="-2"/>
          <w:szCs w:val="22"/>
        </w:rPr>
        <w:t xml:space="preserve"> </w:t>
      </w:r>
      <w:r>
        <w:rPr>
          <w:color w:val="000000"/>
          <w:szCs w:val="22"/>
        </w:rPr>
        <w:t xml:space="preserve">šo </w:t>
      </w:r>
      <w:r>
        <w:rPr>
          <w:color w:val="000000"/>
          <w:spacing w:val="-3"/>
          <w:szCs w:val="22"/>
        </w:rPr>
        <w:t>z</w:t>
      </w:r>
      <w:r>
        <w:rPr>
          <w:color w:val="000000"/>
          <w:szCs w:val="22"/>
        </w:rPr>
        <w:t>ā</w:t>
      </w:r>
      <w:r>
        <w:rPr>
          <w:color w:val="000000"/>
          <w:spacing w:val="1"/>
          <w:szCs w:val="22"/>
        </w:rPr>
        <w:t>ļ</w:t>
      </w:r>
      <w:r>
        <w:rPr>
          <w:color w:val="000000"/>
          <w:szCs w:val="22"/>
        </w:rPr>
        <w:t>u</w:t>
      </w:r>
      <w:r>
        <w:rPr>
          <w:color w:val="000000"/>
          <w:spacing w:val="-3"/>
          <w:szCs w:val="22"/>
        </w:rPr>
        <w:t xml:space="preserve"> </w:t>
      </w:r>
      <w:r>
        <w:rPr>
          <w:color w:val="000000"/>
          <w:szCs w:val="22"/>
        </w:rPr>
        <w:t>dr</w:t>
      </w:r>
      <w:r>
        <w:rPr>
          <w:color w:val="000000"/>
          <w:spacing w:val="-3"/>
          <w:szCs w:val="22"/>
        </w:rPr>
        <w:t>o</w:t>
      </w:r>
      <w:r>
        <w:rPr>
          <w:color w:val="000000"/>
          <w:szCs w:val="22"/>
        </w:rPr>
        <w:t>šu</w:t>
      </w:r>
      <w:r>
        <w:rPr>
          <w:color w:val="000000"/>
          <w:spacing w:val="-4"/>
          <w:szCs w:val="22"/>
        </w:rPr>
        <w:t>m</w:t>
      </w:r>
      <w:r>
        <w:rPr>
          <w:color w:val="000000"/>
          <w:szCs w:val="22"/>
        </w:rPr>
        <w:t>u.</w:t>
      </w:r>
    </w:p>
    <w:p w14:paraId="5EB7BC29" w14:textId="77777777" w:rsidR="00F02279" w:rsidRDefault="00F02279">
      <w:pPr>
        <w:widowControl/>
        <w:kinsoku w:val="0"/>
        <w:overflowPunct w:val="0"/>
        <w:rPr>
          <w:szCs w:val="22"/>
        </w:rPr>
      </w:pPr>
    </w:p>
    <w:p w14:paraId="49BA4989" w14:textId="77777777" w:rsidR="00F02279" w:rsidRDefault="00F02279">
      <w:pPr>
        <w:widowControl/>
        <w:kinsoku w:val="0"/>
        <w:overflowPunct w:val="0"/>
        <w:rPr>
          <w:szCs w:val="22"/>
        </w:rPr>
      </w:pPr>
    </w:p>
    <w:p w14:paraId="0AA3E20B" w14:textId="77777777" w:rsidR="00F02279" w:rsidRDefault="001B5169">
      <w:pPr>
        <w:keepNext/>
        <w:keepLines/>
        <w:widowControl/>
        <w:numPr>
          <w:ilvl w:val="0"/>
          <w:numId w:val="18"/>
        </w:numPr>
        <w:tabs>
          <w:tab w:val="left" w:pos="567"/>
        </w:tabs>
        <w:kinsoku w:val="0"/>
        <w:overflowPunct w:val="0"/>
        <w:ind w:left="567" w:hanging="567"/>
        <w:outlineLvl w:val="0"/>
        <w:rPr>
          <w:szCs w:val="22"/>
        </w:rPr>
      </w:pPr>
      <w:r>
        <w:rPr>
          <w:b/>
          <w:bCs/>
          <w:spacing w:val="1"/>
          <w:szCs w:val="22"/>
        </w:rPr>
        <w:t>K</w:t>
      </w:r>
      <w:r>
        <w:rPr>
          <w:b/>
          <w:bCs/>
          <w:szCs w:val="22"/>
        </w:rPr>
        <w:t xml:space="preserve">ā </w:t>
      </w:r>
      <w:r>
        <w:rPr>
          <w:b/>
          <w:bCs/>
          <w:spacing w:val="-1"/>
          <w:szCs w:val="22"/>
        </w:rPr>
        <w:t>u</w:t>
      </w:r>
      <w:r>
        <w:rPr>
          <w:b/>
          <w:bCs/>
          <w:spacing w:val="-3"/>
          <w:szCs w:val="22"/>
        </w:rPr>
        <w:t>z</w:t>
      </w:r>
      <w:r>
        <w:rPr>
          <w:b/>
          <w:bCs/>
          <w:szCs w:val="22"/>
        </w:rPr>
        <w:t>g</w:t>
      </w:r>
      <w:r>
        <w:rPr>
          <w:b/>
          <w:bCs/>
          <w:spacing w:val="1"/>
          <w:szCs w:val="22"/>
        </w:rPr>
        <w:t>l</w:t>
      </w:r>
      <w:r>
        <w:rPr>
          <w:b/>
          <w:bCs/>
          <w:szCs w:val="22"/>
        </w:rPr>
        <w:t>a</w:t>
      </w:r>
      <w:r>
        <w:rPr>
          <w:b/>
          <w:bCs/>
          <w:spacing w:val="-1"/>
          <w:szCs w:val="22"/>
        </w:rPr>
        <w:t>b</w:t>
      </w:r>
      <w:r>
        <w:rPr>
          <w:b/>
          <w:bCs/>
          <w:spacing w:val="-3"/>
          <w:szCs w:val="22"/>
        </w:rPr>
        <w:t>ā</w:t>
      </w:r>
      <w:r>
        <w:rPr>
          <w:b/>
          <w:bCs/>
          <w:szCs w:val="22"/>
        </w:rPr>
        <w:t>t</w:t>
      </w:r>
      <w:r>
        <w:rPr>
          <w:b/>
          <w:bCs/>
          <w:spacing w:val="-2"/>
          <w:szCs w:val="22"/>
        </w:rPr>
        <w:t xml:space="preserve"> </w:t>
      </w:r>
      <w:r>
        <w:rPr>
          <w:b/>
          <w:bCs/>
          <w:szCs w:val="22"/>
        </w:rPr>
        <w:t>AMGEVITA</w:t>
      </w:r>
    </w:p>
    <w:p w14:paraId="4C23683B" w14:textId="77777777" w:rsidR="00F02279" w:rsidRDefault="00F02279">
      <w:pPr>
        <w:keepNext/>
        <w:keepLines/>
        <w:widowControl/>
        <w:kinsoku w:val="0"/>
        <w:overflowPunct w:val="0"/>
        <w:rPr>
          <w:szCs w:val="22"/>
        </w:rPr>
      </w:pPr>
    </w:p>
    <w:p w14:paraId="05628E08" w14:textId="77777777" w:rsidR="00F02279" w:rsidRDefault="001B5169">
      <w:pPr>
        <w:widowControl/>
        <w:kinsoku w:val="0"/>
        <w:overflowPunct w:val="0"/>
        <w:rPr>
          <w:szCs w:val="22"/>
        </w:rPr>
      </w:pPr>
      <w:r>
        <w:rPr>
          <w:spacing w:val="-1"/>
          <w:szCs w:val="22"/>
        </w:rPr>
        <w:t>U</w:t>
      </w:r>
      <w:r>
        <w:rPr>
          <w:szCs w:val="22"/>
        </w:rPr>
        <w:t>z</w:t>
      </w:r>
      <w:r>
        <w:rPr>
          <w:spacing w:val="-3"/>
          <w:szCs w:val="22"/>
        </w:rPr>
        <w:t>g</w:t>
      </w:r>
      <w:r>
        <w:rPr>
          <w:spacing w:val="1"/>
          <w:szCs w:val="22"/>
        </w:rPr>
        <w:t>l</w:t>
      </w:r>
      <w:r>
        <w:rPr>
          <w:szCs w:val="22"/>
        </w:rPr>
        <w:t>abāt</w:t>
      </w:r>
      <w:r>
        <w:rPr>
          <w:spacing w:val="-2"/>
          <w:szCs w:val="22"/>
        </w:rPr>
        <w:t xml:space="preserve"> </w:t>
      </w:r>
      <w:r>
        <w:rPr>
          <w:szCs w:val="22"/>
        </w:rPr>
        <w:t>š</w:t>
      </w:r>
      <w:r>
        <w:rPr>
          <w:spacing w:val="1"/>
          <w:szCs w:val="22"/>
        </w:rPr>
        <w:t>ī</w:t>
      </w:r>
      <w:r>
        <w:rPr>
          <w:szCs w:val="22"/>
        </w:rPr>
        <w:t xml:space="preserve">s </w:t>
      </w:r>
      <w:r>
        <w:rPr>
          <w:spacing w:val="-2"/>
          <w:szCs w:val="22"/>
        </w:rPr>
        <w:t>z</w:t>
      </w:r>
      <w:r>
        <w:rPr>
          <w:spacing w:val="-3"/>
          <w:szCs w:val="22"/>
        </w:rPr>
        <w:t>ā</w:t>
      </w:r>
      <w:r>
        <w:rPr>
          <w:spacing w:val="1"/>
          <w:szCs w:val="22"/>
        </w:rPr>
        <w:t>l</w:t>
      </w:r>
      <w:r>
        <w:rPr>
          <w:szCs w:val="22"/>
        </w:rPr>
        <w:t xml:space="preserve">es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nered</w:t>
      </w:r>
      <w:r>
        <w:rPr>
          <w:spacing w:val="-3"/>
          <w:szCs w:val="22"/>
        </w:rPr>
        <w:t>z</w:t>
      </w:r>
      <w:r>
        <w:rPr>
          <w:szCs w:val="22"/>
        </w:rPr>
        <w:t>a</w:t>
      </w:r>
      <w:r>
        <w:rPr>
          <w:spacing w:val="-4"/>
          <w:szCs w:val="22"/>
        </w:rPr>
        <w:t>m</w:t>
      </w:r>
      <w:r>
        <w:rPr>
          <w:szCs w:val="22"/>
        </w:rPr>
        <w:t>ā un ne</w:t>
      </w:r>
      <w:r>
        <w:rPr>
          <w:spacing w:val="-3"/>
          <w:szCs w:val="22"/>
        </w:rPr>
        <w:t>p</w:t>
      </w:r>
      <w:r>
        <w:rPr>
          <w:spacing w:val="1"/>
          <w:szCs w:val="22"/>
        </w:rPr>
        <w:t>i</w:t>
      </w:r>
      <w:r>
        <w:rPr>
          <w:szCs w:val="22"/>
        </w:rPr>
        <w:t>e</w:t>
      </w:r>
      <w:r>
        <w:rPr>
          <w:spacing w:val="-3"/>
          <w:szCs w:val="22"/>
        </w:rPr>
        <w:t>e</w:t>
      </w:r>
      <w:r>
        <w:rPr>
          <w:spacing w:val="1"/>
          <w:szCs w:val="22"/>
        </w:rPr>
        <w:t>j</w:t>
      </w:r>
      <w:r>
        <w:rPr>
          <w:szCs w:val="22"/>
        </w:rPr>
        <w:t>a</w:t>
      </w:r>
      <w:r>
        <w:rPr>
          <w:spacing w:val="-4"/>
          <w:szCs w:val="22"/>
        </w:rPr>
        <w:t>m</w:t>
      </w:r>
      <w:r>
        <w:rPr>
          <w:szCs w:val="22"/>
        </w:rPr>
        <w:t>ā v</w:t>
      </w:r>
      <w:r>
        <w:rPr>
          <w:spacing w:val="1"/>
          <w:szCs w:val="22"/>
        </w:rPr>
        <w:t>i</w:t>
      </w:r>
      <w:r>
        <w:rPr>
          <w:szCs w:val="22"/>
        </w:rPr>
        <w:t>e</w:t>
      </w:r>
      <w:r>
        <w:rPr>
          <w:spacing w:val="-2"/>
          <w:szCs w:val="22"/>
        </w:rPr>
        <w:t>t</w:t>
      </w:r>
      <w:r>
        <w:rPr>
          <w:szCs w:val="22"/>
        </w:rPr>
        <w:t>ā.</w:t>
      </w:r>
    </w:p>
    <w:p w14:paraId="30EF8048" w14:textId="77777777" w:rsidR="00F02279" w:rsidRDefault="00F02279">
      <w:pPr>
        <w:widowControl/>
        <w:kinsoku w:val="0"/>
        <w:overflowPunct w:val="0"/>
        <w:rPr>
          <w:szCs w:val="22"/>
        </w:rPr>
      </w:pPr>
    </w:p>
    <w:p w14:paraId="6F19068C" w14:textId="77777777" w:rsidR="00F02279" w:rsidRDefault="001B5169">
      <w:pPr>
        <w:widowControl/>
        <w:kinsoku w:val="0"/>
        <w:overflowPunct w:val="0"/>
        <w:rPr>
          <w:szCs w:val="22"/>
        </w:rPr>
      </w:pPr>
      <w:r>
        <w:rPr>
          <w:spacing w:val="-1"/>
          <w:szCs w:val="22"/>
        </w:rPr>
        <w:t>N</w:t>
      </w:r>
      <w:r>
        <w:rPr>
          <w:szCs w:val="22"/>
        </w:rPr>
        <w:t>e</w:t>
      </w:r>
      <w:r>
        <w:rPr>
          <w:spacing w:val="1"/>
          <w:szCs w:val="22"/>
        </w:rPr>
        <w:t>li</w:t>
      </w:r>
      <w:r>
        <w:rPr>
          <w:spacing w:val="-3"/>
          <w:szCs w:val="22"/>
        </w:rPr>
        <w:t>e</w:t>
      </w:r>
      <w:r>
        <w:rPr>
          <w:spacing w:val="1"/>
          <w:szCs w:val="22"/>
        </w:rPr>
        <w:t>t</w:t>
      </w:r>
      <w:r>
        <w:rPr>
          <w:spacing w:val="-3"/>
          <w:szCs w:val="22"/>
        </w:rPr>
        <w:t>o</w:t>
      </w:r>
      <w:r>
        <w:rPr>
          <w:szCs w:val="22"/>
        </w:rPr>
        <w:t>t</w:t>
      </w:r>
      <w:r>
        <w:rPr>
          <w:spacing w:val="1"/>
          <w:szCs w:val="22"/>
        </w:rPr>
        <w:t xml:space="preserve"> </w:t>
      </w:r>
      <w:r>
        <w:rPr>
          <w:spacing w:val="-2"/>
          <w:szCs w:val="22"/>
        </w:rPr>
        <w:t>š</w:t>
      </w:r>
      <w:r>
        <w:rPr>
          <w:spacing w:val="1"/>
          <w:szCs w:val="22"/>
        </w:rPr>
        <w:t>ī</w:t>
      </w:r>
      <w:r>
        <w:rPr>
          <w:szCs w:val="22"/>
        </w:rPr>
        <w:t xml:space="preserve">s </w:t>
      </w:r>
      <w:r>
        <w:rPr>
          <w:spacing w:val="-3"/>
          <w:szCs w:val="22"/>
        </w:rPr>
        <w:t>z</w:t>
      </w:r>
      <w:r>
        <w:rPr>
          <w:szCs w:val="22"/>
        </w:rPr>
        <w:t>ā</w:t>
      </w:r>
      <w:r>
        <w:rPr>
          <w:spacing w:val="-2"/>
          <w:szCs w:val="22"/>
        </w:rPr>
        <w:t>l</w:t>
      </w:r>
      <w:r>
        <w:rPr>
          <w:szCs w:val="22"/>
        </w:rPr>
        <w:t>es p</w:t>
      </w:r>
      <w:r>
        <w:rPr>
          <w:spacing w:val="-3"/>
          <w:szCs w:val="22"/>
        </w:rPr>
        <w:t>ē</w:t>
      </w:r>
      <w:r>
        <w:rPr>
          <w:szCs w:val="22"/>
        </w:rPr>
        <w:t>c d</w:t>
      </w:r>
      <w:r>
        <w:rPr>
          <w:spacing w:val="-3"/>
          <w:szCs w:val="22"/>
        </w:rPr>
        <w:t>e</w:t>
      </w:r>
      <w:r>
        <w:rPr>
          <w:szCs w:val="22"/>
        </w:rPr>
        <w:t>r</w:t>
      </w:r>
      <w:r>
        <w:rPr>
          <w:spacing w:val="1"/>
          <w:szCs w:val="22"/>
        </w:rPr>
        <w:t>ī</w:t>
      </w:r>
      <w:r>
        <w:rPr>
          <w:spacing w:val="-3"/>
          <w:szCs w:val="22"/>
        </w:rPr>
        <w:t>g</w:t>
      </w:r>
      <w:r>
        <w:rPr>
          <w:szCs w:val="22"/>
        </w:rPr>
        <w:t>u</w:t>
      </w:r>
      <w:r>
        <w:rPr>
          <w:spacing w:val="-4"/>
          <w:szCs w:val="22"/>
        </w:rPr>
        <w:t>m</w:t>
      </w:r>
      <w:r>
        <w:rPr>
          <w:szCs w:val="22"/>
        </w:rPr>
        <w:t xml:space="preserve">a </w:t>
      </w:r>
      <w:r>
        <w:rPr>
          <w:spacing w:val="1"/>
          <w:szCs w:val="22"/>
        </w:rPr>
        <w:t>t</w:t>
      </w:r>
      <w:r>
        <w:rPr>
          <w:szCs w:val="22"/>
        </w:rPr>
        <w:t>er</w:t>
      </w:r>
      <w:r>
        <w:rPr>
          <w:spacing w:val="-4"/>
          <w:szCs w:val="22"/>
        </w:rPr>
        <w:t>m</w:t>
      </w:r>
      <w:r>
        <w:rPr>
          <w:spacing w:val="1"/>
          <w:szCs w:val="22"/>
        </w:rPr>
        <w:t>i</w:t>
      </w:r>
      <w:r>
        <w:rPr>
          <w:szCs w:val="22"/>
        </w:rPr>
        <w:t>ņa be</w:t>
      </w:r>
      <w:r>
        <w:rPr>
          <w:spacing w:val="1"/>
          <w:szCs w:val="22"/>
        </w:rPr>
        <w:t>i</w:t>
      </w:r>
      <w:r>
        <w:rPr>
          <w:spacing w:val="-3"/>
          <w:szCs w:val="22"/>
        </w:rPr>
        <w:t>g</w:t>
      </w:r>
      <w:r>
        <w:rPr>
          <w:szCs w:val="22"/>
        </w:rPr>
        <w:t>ā</w:t>
      </w:r>
      <w:r>
        <w:rPr>
          <w:spacing w:val="-4"/>
          <w:szCs w:val="22"/>
        </w:rPr>
        <w:t>m</w:t>
      </w:r>
      <w:r>
        <w:rPr>
          <w:szCs w:val="22"/>
        </w:rPr>
        <w:t xml:space="preserve">, </w:t>
      </w:r>
      <w:r>
        <w:rPr>
          <w:spacing w:val="-3"/>
          <w:szCs w:val="22"/>
        </w:rPr>
        <w:t>k</w:t>
      </w:r>
      <w:r>
        <w:rPr>
          <w:szCs w:val="22"/>
        </w:rPr>
        <w:t>as norā</w:t>
      </w:r>
      <w:r>
        <w:rPr>
          <w:spacing w:val="-3"/>
          <w:szCs w:val="22"/>
        </w:rPr>
        <w:t>d</w:t>
      </w:r>
      <w:r>
        <w:rPr>
          <w:spacing w:val="1"/>
          <w:szCs w:val="22"/>
        </w:rPr>
        <w:t>īt</w:t>
      </w:r>
      <w:r>
        <w:rPr>
          <w:szCs w:val="22"/>
        </w:rPr>
        <w:t>s</w:t>
      </w:r>
      <w:r>
        <w:rPr>
          <w:spacing w:val="-2"/>
          <w:szCs w:val="22"/>
        </w:rPr>
        <w:t xml:space="preserve"> </w:t>
      </w:r>
      <w:r>
        <w:rPr>
          <w:szCs w:val="22"/>
        </w:rPr>
        <w:t>uz</w:t>
      </w:r>
      <w:r>
        <w:rPr>
          <w:spacing w:val="-2"/>
          <w:szCs w:val="22"/>
        </w:rPr>
        <w:t xml:space="preserve"> </w:t>
      </w:r>
      <w:r>
        <w:rPr>
          <w:szCs w:val="22"/>
        </w:rPr>
        <w:t>e</w:t>
      </w:r>
      <w:r>
        <w:rPr>
          <w:spacing w:val="-2"/>
          <w:szCs w:val="22"/>
        </w:rPr>
        <w:t>t</w:t>
      </w:r>
      <w:r>
        <w:rPr>
          <w:spacing w:val="1"/>
          <w:szCs w:val="22"/>
        </w:rPr>
        <w:t>i</w:t>
      </w:r>
      <w:r>
        <w:rPr>
          <w:spacing w:val="-3"/>
          <w:szCs w:val="22"/>
        </w:rPr>
        <w:t>ķ</w:t>
      </w:r>
      <w:r>
        <w:rPr>
          <w:szCs w:val="22"/>
        </w:rPr>
        <w:t>e</w:t>
      </w:r>
      <w:r>
        <w:rPr>
          <w:spacing w:val="1"/>
          <w:szCs w:val="22"/>
        </w:rPr>
        <w:t>t</w:t>
      </w:r>
      <w:r>
        <w:rPr>
          <w:szCs w:val="22"/>
        </w:rPr>
        <w:t>e</w:t>
      </w:r>
      <w:r>
        <w:rPr>
          <w:spacing w:val="-2"/>
          <w:szCs w:val="22"/>
        </w:rPr>
        <w:t>s/blistera</w:t>
      </w:r>
      <w:r>
        <w:rPr>
          <w:spacing w:val="1"/>
          <w:szCs w:val="22"/>
        </w:rPr>
        <w:t xml:space="preserve"> un </w:t>
      </w:r>
      <w:r>
        <w:rPr>
          <w:spacing w:val="-3"/>
          <w:szCs w:val="22"/>
        </w:rPr>
        <w:t>k</w:t>
      </w:r>
      <w:r>
        <w:rPr>
          <w:szCs w:val="22"/>
        </w:rPr>
        <w:t>as</w:t>
      </w:r>
      <w:r>
        <w:rPr>
          <w:spacing w:val="-2"/>
          <w:szCs w:val="22"/>
        </w:rPr>
        <w:t>t</w:t>
      </w:r>
      <w:r>
        <w:rPr>
          <w:spacing w:val="1"/>
          <w:szCs w:val="22"/>
        </w:rPr>
        <w:t>ī</w:t>
      </w:r>
      <w:r>
        <w:rPr>
          <w:spacing w:val="-2"/>
          <w:szCs w:val="22"/>
        </w:rPr>
        <w:t>t</w:t>
      </w:r>
      <w:r>
        <w:rPr>
          <w:szCs w:val="22"/>
        </w:rPr>
        <w:t>es p</w:t>
      </w:r>
      <w:r>
        <w:rPr>
          <w:spacing w:val="-3"/>
          <w:szCs w:val="22"/>
        </w:rPr>
        <w:t>ē</w:t>
      </w:r>
      <w:r>
        <w:rPr>
          <w:szCs w:val="22"/>
        </w:rPr>
        <w:t>c EXP.</w:t>
      </w:r>
      <w:r>
        <w:rPr>
          <w:spacing w:val="-3"/>
          <w:szCs w:val="22"/>
        </w:rPr>
        <w:t xml:space="preserve"> </w:t>
      </w:r>
      <w:r>
        <w:rPr>
          <w:spacing w:val="-1"/>
          <w:szCs w:val="22"/>
        </w:rPr>
        <w:t>D</w:t>
      </w:r>
      <w:r>
        <w:rPr>
          <w:szCs w:val="22"/>
        </w:rPr>
        <w:t>e</w:t>
      </w:r>
      <w:r>
        <w:rPr>
          <w:spacing w:val="-2"/>
          <w:szCs w:val="22"/>
        </w:rPr>
        <w:t>r</w:t>
      </w:r>
      <w:r>
        <w:rPr>
          <w:spacing w:val="1"/>
          <w:szCs w:val="22"/>
        </w:rPr>
        <w:t>ī</w:t>
      </w:r>
      <w:r>
        <w:rPr>
          <w:spacing w:val="-3"/>
          <w:szCs w:val="22"/>
        </w:rPr>
        <w:t>g</w:t>
      </w:r>
      <w:r>
        <w:rPr>
          <w:szCs w:val="22"/>
        </w:rPr>
        <w:t>u</w:t>
      </w:r>
      <w:r>
        <w:rPr>
          <w:spacing w:val="-4"/>
          <w:szCs w:val="22"/>
        </w:rPr>
        <w:t>m</w:t>
      </w:r>
      <w:r>
        <w:rPr>
          <w:szCs w:val="22"/>
        </w:rPr>
        <w:t xml:space="preserve">a </w:t>
      </w:r>
      <w:r>
        <w:rPr>
          <w:spacing w:val="1"/>
          <w:szCs w:val="22"/>
        </w:rPr>
        <w:t>t</w:t>
      </w:r>
      <w:r>
        <w:rPr>
          <w:szCs w:val="22"/>
        </w:rPr>
        <w:t>er</w:t>
      </w:r>
      <w:r>
        <w:rPr>
          <w:spacing w:val="-4"/>
          <w:szCs w:val="22"/>
        </w:rPr>
        <w:t>m</w:t>
      </w:r>
      <w:r>
        <w:rPr>
          <w:spacing w:val="1"/>
          <w:szCs w:val="22"/>
        </w:rPr>
        <w:t>i</w:t>
      </w:r>
      <w:r>
        <w:rPr>
          <w:szCs w:val="22"/>
        </w:rPr>
        <w:t>ņš a</w:t>
      </w:r>
      <w:r>
        <w:rPr>
          <w:spacing w:val="-2"/>
          <w:szCs w:val="22"/>
        </w:rPr>
        <w:t>t</w:t>
      </w:r>
      <w:r>
        <w:rPr>
          <w:spacing w:val="1"/>
          <w:szCs w:val="22"/>
        </w:rPr>
        <w:t>ti</w:t>
      </w:r>
      <w:r>
        <w:rPr>
          <w:spacing w:val="-3"/>
          <w:szCs w:val="22"/>
        </w:rPr>
        <w:t>e</w:t>
      </w:r>
      <w:r>
        <w:rPr>
          <w:szCs w:val="22"/>
        </w:rPr>
        <w:t>cas</w:t>
      </w:r>
      <w:r>
        <w:rPr>
          <w:spacing w:val="-2"/>
          <w:szCs w:val="22"/>
        </w:rPr>
        <w:t xml:space="preserve"> </w:t>
      </w:r>
      <w:r>
        <w:rPr>
          <w:szCs w:val="22"/>
        </w:rPr>
        <w:t>uz</w:t>
      </w:r>
      <w:r>
        <w:rPr>
          <w:spacing w:val="-2"/>
          <w:szCs w:val="22"/>
        </w:rPr>
        <w:t xml:space="preserve"> </w:t>
      </w:r>
      <w:r>
        <w:rPr>
          <w:szCs w:val="22"/>
        </w:rPr>
        <w:t>norā</w:t>
      </w:r>
      <w:r>
        <w:rPr>
          <w:spacing w:val="-3"/>
          <w:szCs w:val="22"/>
        </w:rPr>
        <w:t>d</w:t>
      </w:r>
      <w:r>
        <w:rPr>
          <w:spacing w:val="1"/>
          <w:szCs w:val="22"/>
        </w:rPr>
        <w:t>ī</w:t>
      </w:r>
      <w:r>
        <w:rPr>
          <w:spacing w:val="-2"/>
          <w:szCs w:val="22"/>
        </w:rPr>
        <w:t>t</w:t>
      </w:r>
      <w:r>
        <w:rPr>
          <w:szCs w:val="22"/>
        </w:rPr>
        <w:t xml:space="preserve">ā </w:t>
      </w:r>
      <w:r>
        <w:rPr>
          <w:spacing w:val="-4"/>
          <w:szCs w:val="22"/>
        </w:rPr>
        <w:t>m</w:t>
      </w:r>
      <w:r>
        <w:rPr>
          <w:szCs w:val="22"/>
        </w:rPr>
        <w:t xml:space="preserve">ēneša </w:t>
      </w:r>
      <w:r>
        <w:rPr>
          <w:spacing w:val="-3"/>
          <w:szCs w:val="22"/>
        </w:rPr>
        <w:t>p</w:t>
      </w:r>
      <w:r>
        <w:rPr>
          <w:szCs w:val="22"/>
        </w:rPr>
        <w:t>ēd</w:t>
      </w:r>
      <w:r>
        <w:rPr>
          <w:spacing w:val="-3"/>
          <w:szCs w:val="22"/>
        </w:rPr>
        <w:t>ē</w:t>
      </w:r>
      <w:r>
        <w:rPr>
          <w:spacing w:val="3"/>
          <w:szCs w:val="22"/>
        </w:rPr>
        <w:t>j</w:t>
      </w:r>
      <w:r>
        <w:rPr>
          <w:szCs w:val="22"/>
        </w:rPr>
        <w:t>o</w:t>
      </w:r>
      <w:r>
        <w:rPr>
          <w:spacing w:val="-3"/>
          <w:szCs w:val="22"/>
        </w:rPr>
        <w:t xml:space="preserve"> </w:t>
      </w:r>
      <w:r>
        <w:rPr>
          <w:szCs w:val="22"/>
        </w:rPr>
        <w:t>d</w:t>
      </w:r>
      <w:r>
        <w:rPr>
          <w:spacing w:val="-2"/>
          <w:szCs w:val="22"/>
        </w:rPr>
        <w:t>i</w:t>
      </w:r>
      <w:r>
        <w:rPr>
          <w:szCs w:val="22"/>
        </w:rPr>
        <w:t>enu.</w:t>
      </w:r>
    </w:p>
    <w:p w14:paraId="2E1D1223" w14:textId="77777777" w:rsidR="00F02279" w:rsidRDefault="00F02279">
      <w:pPr>
        <w:widowControl/>
        <w:kinsoku w:val="0"/>
        <w:overflowPunct w:val="0"/>
        <w:rPr>
          <w:szCs w:val="22"/>
        </w:rPr>
      </w:pPr>
    </w:p>
    <w:p w14:paraId="2C4D8422" w14:textId="77777777" w:rsidR="00F02279" w:rsidRDefault="001B5169">
      <w:pPr>
        <w:widowControl/>
        <w:kinsoku w:val="0"/>
        <w:overflowPunct w:val="0"/>
        <w:rPr>
          <w:szCs w:val="22"/>
        </w:rPr>
      </w:pPr>
      <w:r>
        <w:rPr>
          <w:spacing w:val="-1"/>
          <w:szCs w:val="22"/>
        </w:rPr>
        <w:t>U</w:t>
      </w:r>
      <w:r>
        <w:rPr>
          <w:szCs w:val="22"/>
        </w:rPr>
        <w:t>z</w:t>
      </w:r>
      <w:r>
        <w:rPr>
          <w:spacing w:val="-3"/>
          <w:szCs w:val="22"/>
        </w:rPr>
        <w:t>g</w:t>
      </w:r>
      <w:r>
        <w:rPr>
          <w:spacing w:val="1"/>
          <w:szCs w:val="22"/>
        </w:rPr>
        <w:t>l</w:t>
      </w:r>
      <w:r>
        <w:rPr>
          <w:szCs w:val="22"/>
        </w:rPr>
        <w:t>abāt</w:t>
      </w:r>
      <w:r>
        <w:rPr>
          <w:spacing w:val="-2"/>
          <w:szCs w:val="22"/>
        </w:rPr>
        <w:t xml:space="preserve"> </w:t>
      </w:r>
      <w:r>
        <w:rPr>
          <w:spacing w:val="1"/>
          <w:szCs w:val="22"/>
        </w:rPr>
        <w:t>l</w:t>
      </w:r>
      <w:r>
        <w:rPr>
          <w:szCs w:val="22"/>
        </w:rPr>
        <w:t>ed</w:t>
      </w:r>
      <w:r>
        <w:rPr>
          <w:spacing w:val="-3"/>
          <w:szCs w:val="22"/>
        </w:rPr>
        <w:t>u</w:t>
      </w:r>
      <w:r>
        <w:rPr>
          <w:szCs w:val="22"/>
        </w:rPr>
        <w:t>ss</w:t>
      </w:r>
      <w:r>
        <w:rPr>
          <w:spacing w:val="-3"/>
          <w:szCs w:val="22"/>
        </w:rPr>
        <w:t>k</w:t>
      </w:r>
      <w:r>
        <w:rPr>
          <w:szCs w:val="22"/>
        </w:rPr>
        <w:t>apī</w:t>
      </w:r>
      <w:r>
        <w:rPr>
          <w:spacing w:val="-2"/>
          <w:szCs w:val="22"/>
        </w:rPr>
        <w:t xml:space="preserve"> </w:t>
      </w:r>
      <w:r>
        <w:rPr>
          <w:szCs w:val="22"/>
        </w:rPr>
        <w:t>(</w:t>
      </w:r>
      <w:r>
        <w:rPr>
          <w:spacing w:val="-1"/>
          <w:szCs w:val="22"/>
        </w:rPr>
        <w:t>2</w:t>
      </w:r>
      <w:r>
        <w:rPr>
          <w:szCs w:val="22"/>
        </w:rPr>
        <w:t>°C</w:t>
      </w:r>
      <w:r>
        <w:rPr>
          <w:spacing w:val="-1"/>
          <w:szCs w:val="22"/>
        </w:rPr>
        <w:t xml:space="preserve"> </w:t>
      </w:r>
      <w:r>
        <w:rPr>
          <w:szCs w:val="22"/>
        </w:rPr>
        <w:t>–</w:t>
      </w:r>
      <w:r>
        <w:rPr>
          <w:spacing w:val="-3"/>
          <w:szCs w:val="22"/>
        </w:rPr>
        <w:t xml:space="preserve"> </w:t>
      </w:r>
      <w:r>
        <w:rPr>
          <w:szCs w:val="22"/>
        </w:rPr>
        <w:t>8°</w:t>
      </w:r>
      <w:r>
        <w:rPr>
          <w:spacing w:val="-1"/>
          <w:szCs w:val="22"/>
        </w:rPr>
        <w:t>C</w:t>
      </w:r>
      <w:r>
        <w:rPr>
          <w:szCs w:val="22"/>
        </w:rPr>
        <w:t xml:space="preserve">). </w:t>
      </w:r>
      <w:r>
        <w:rPr>
          <w:spacing w:val="-1"/>
          <w:szCs w:val="22"/>
        </w:rPr>
        <w:t>N</w:t>
      </w:r>
      <w:r>
        <w:rPr>
          <w:spacing w:val="-3"/>
          <w:szCs w:val="22"/>
        </w:rPr>
        <w:t>e</w:t>
      </w:r>
      <w:r>
        <w:rPr>
          <w:szCs w:val="22"/>
        </w:rPr>
        <w:t>sas</w:t>
      </w:r>
      <w:r>
        <w:rPr>
          <w:spacing w:val="-3"/>
          <w:szCs w:val="22"/>
        </w:rPr>
        <w:t>a</w:t>
      </w:r>
      <w:r>
        <w:rPr>
          <w:spacing w:val="1"/>
          <w:szCs w:val="22"/>
        </w:rPr>
        <w:t>l</w:t>
      </w:r>
      <w:r>
        <w:rPr>
          <w:szCs w:val="22"/>
        </w:rPr>
        <w:t>d</w:t>
      </w:r>
      <w:r>
        <w:rPr>
          <w:spacing w:val="-3"/>
          <w:szCs w:val="22"/>
        </w:rPr>
        <w:t>ē</w:t>
      </w:r>
      <w:r>
        <w:rPr>
          <w:spacing w:val="1"/>
          <w:szCs w:val="22"/>
        </w:rPr>
        <w:t>t</w:t>
      </w:r>
      <w:r>
        <w:rPr>
          <w:szCs w:val="22"/>
        </w:rPr>
        <w:t>.</w:t>
      </w:r>
    </w:p>
    <w:p w14:paraId="34D2E7C4" w14:textId="77777777" w:rsidR="00F02279" w:rsidRDefault="00F02279">
      <w:pPr>
        <w:widowControl/>
        <w:kinsoku w:val="0"/>
        <w:overflowPunct w:val="0"/>
        <w:rPr>
          <w:spacing w:val="-1"/>
          <w:szCs w:val="22"/>
        </w:rPr>
      </w:pPr>
    </w:p>
    <w:p w14:paraId="1A1214C2" w14:textId="77777777" w:rsidR="00F02279" w:rsidRDefault="001B5169">
      <w:pPr>
        <w:widowControl/>
        <w:kinsoku w:val="0"/>
        <w:overflowPunct w:val="0"/>
        <w:rPr>
          <w:szCs w:val="22"/>
        </w:rPr>
      </w:pPr>
      <w:r>
        <w:rPr>
          <w:spacing w:val="-1"/>
          <w:szCs w:val="22"/>
        </w:rPr>
        <w:t>U</w:t>
      </w:r>
      <w:r>
        <w:rPr>
          <w:szCs w:val="22"/>
        </w:rPr>
        <w:t>z</w:t>
      </w:r>
      <w:r>
        <w:rPr>
          <w:spacing w:val="-3"/>
          <w:szCs w:val="22"/>
        </w:rPr>
        <w:t>g</w:t>
      </w:r>
      <w:r>
        <w:rPr>
          <w:spacing w:val="1"/>
          <w:szCs w:val="22"/>
        </w:rPr>
        <w:t>l</w:t>
      </w:r>
      <w:r>
        <w:rPr>
          <w:szCs w:val="22"/>
        </w:rPr>
        <w:t>abāt</w:t>
      </w:r>
      <w:r>
        <w:rPr>
          <w:spacing w:val="1"/>
          <w:szCs w:val="22"/>
        </w:rPr>
        <w:t xml:space="preserve"> </w:t>
      </w:r>
      <w:r>
        <w:rPr>
          <w:szCs w:val="22"/>
        </w:rPr>
        <w:t xml:space="preserve">oriģinālā </w:t>
      </w:r>
      <w:r>
        <w:rPr>
          <w:spacing w:val="1"/>
          <w:szCs w:val="22"/>
        </w:rPr>
        <w:t>i</w:t>
      </w:r>
      <w:r>
        <w:rPr>
          <w:szCs w:val="22"/>
        </w:rPr>
        <w:t>e</w:t>
      </w:r>
      <w:r>
        <w:rPr>
          <w:spacing w:val="-3"/>
          <w:szCs w:val="22"/>
        </w:rPr>
        <w:t>p</w:t>
      </w:r>
      <w:r>
        <w:rPr>
          <w:szCs w:val="22"/>
        </w:rPr>
        <w:t>a</w:t>
      </w:r>
      <w:r>
        <w:rPr>
          <w:spacing w:val="-3"/>
          <w:szCs w:val="22"/>
        </w:rPr>
        <w:t>k</w:t>
      </w:r>
      <w:r>
        <w:rPr>
          <w:szCs w:val="22"/>
        </w:rPr>
        <w:t>o</w:t>
      </w:r>
      <w:r>
        <w:rPr>
          <w:spacing w:val="3"/>
          <w:szCs w:val="22"/>
        </w:rPr>
        <w:t>j</w:t>
      </w:r>
      <w:r>
        <w:rPr>
          <w:szCs w:val="22"/>
        </w:rPr>
        <w:t>u</w:t>
      </w:r>
      <w:r>
        <w:rPr>
          <w:spacing w:val="-4"/>
          <w:szCs w:val="22"/>
        </w:rPr>
        <w:t>m</w:t>
      </w:r>
      <w:r>
        <w:rPr>
          <w:szCs w:val="22"/>
        </w:rPr>
        <w:t xml:space="preserve">ā, </w:t>
      </w:r>
      <w:r>
        <w:rPr>
          <w:spacing w:val="1"/>
          <w:szCs w:val="22"/>
        </w:rPr>
        <w:t>l</w:t>
      </w:r>
      <w:r>
        <w:rPr>
          <w:spacing w:val="-3"/>
          <w:szCs w:val="22"/>
        </w:rPr>
        <w:t>a</w:t>
      </w:r>
      <w:r>
        <w:rPr>
          <w:szCs w:val="22"/>
        </w:rPr>
        <w:t>i</w:t>
      </w:r>
      <w:r>
        <w:rPr>
          <w:spacing w:val="1"/>
          <w:szCs w:val="22"/>
        </w:rPr>
        <w:t xml:space="preserve"> pa</w:t>
      </w:r>
      <w:r>
        <w:rPr>
          <w:spacing w:val="-2"/>
          <w:szCs w:val="22"/>
        </w:rPr>
        <w:t>s</w:t>
      </w:r>
      <w:r>
        <w:rPr>
          <w:szCs w:val="22"/>
        </w:rPr>
        <w:t>ar</w:t>
      </w:r>
      <w:r>
        <w:rPr>
          <w:spacing w:val="-3"/>
          <w:szCs w:val="22"/>
        </w:rPr>
        <w:t>g</w:t>
      </w:r>
      <w:r>
        <w:rPr>
          <w:szCs w:val="22"/>
        </w:rPr>
        <w:t>ā</w:t>
      </w:r>
      <w:r>
        <w:rPr>
          <w:spacing w:val="1"/>
          <w:szCs w:val="22"/>
        </w:rPr>
        <w:t>t</w:t>
      </w:r>
      <w:r>
        <w:rPr>
          <w:szCs w:val="22"/>
        </w:rPr>
        <w:t xml:space="preserve">u </w:t>
      </w:r>
      <w:r>
        <w:rPr>
          <w:spacing w:val="-3"/>
          <w:szCs w:val="22"/>
        </w:rPr>
        <w:t>n</w:t>
      </w:r>
      <w:r>
        <w:rPr>
          <w:szCs w:val="22"/>
        </w:rPr>
        <w:t xml:space="preserve">o </w:t>
      </w:r>
      <w:r>
        <w:rPr>
          <w:spacing w:val="-3"/>
          <w:szCs w:val="22"/>
        </w:rPr>
        <w:t>g</w:t>
      </w:r>
      <w:r>
        <w:rPr>
          <w:szCs w:val="22"/>
        </w:rPr>
        <w:t>a</w:t>
      </w:r>
      <w:r>
        <w:rPr>
          <w:spacing w:val="-2"/>
          <w:szCs w:val="22"/>
        </w:rPr>
        <w:t>i</w:t>
      </w:r>
      <w:r>
        <w:rPr>
          <w:szCs w:val="22"/>
        </w:rPr>
        <w:t>s</w:t>
      </w:r>
      <w:r>
        <w:rPr>
          <w:spacing w:val="-4"/>
          <w:szCs w:val="22"/>
        </w:rPr>
        <w:t>m</w:t>
      </w:r>
      <w:r>
        <w:rPr>
          <w:szCs w:val="22"/>
        </w:rPr>
        <w:t>as.</w:t>
      </w:r>
    </w:p>
    <w:p w14:paraId="42B3260D" w14:textId="77777777" w:rsidR="00F02279" w:rsidRDefault="00F02279">
      <w:pPr>
        <w:widowControl/>
        <w:kinsoku w:val="0"/>
        <w:overflowPunct w:val="0"/>
        <w:rPr>
          <w:szCs w:val="22"/>
        </w:rPr>
      </w:pPr>
    </w:p>
    <w:p w14:paraId="6DC796D0" w14:textId="77777777" w:rsidR="00F02279" w:rsidRDefault="001B5169">
      <w:pPr>
        <w:widowControl/>
        <w:kinsoku w:val="0"/>
        <w:overflowPunct w:val="0"/>
        <w:rPr>
          <w:szCs w:val="22"/>
        </w:rPr>
      </w:pPr>
      <w:r>
        <w:rPr>
          <w:spacing w:val="1"/>
          <w:szCs w:val="22"/>
        </w:rPr>
        <w:t>At</w:t>
      </w:r>
      <w:r>
        <w:rPr>
          <w:szCs w:val="22"/>
        </w:rPr>
        <w:t>se</w:t>
      </w:r>
      <w:r>
        <w:rPr>
          <w:spacing w:val="-3"/>
          <w:szCs w:val="22"/>
        </w:rPr>
        <w:t>v</w:t>
      </w:r>
      <w:r>
        <w:rPr>
          <w:spacing w:val="1"/>
          <w:szCs w:val="22"/>
        </w:rPr>
        <w:t>i</w:t>
      </w:r>
      <w:r>
        <w:rPr>
          <w:spacing w:val="-2"/>
          <w:szCs w:val="22"/>
        </w:rPr>
        <w:t>š</w:t>
      </w:r>
      <w:r>
        <w:rPr>
          <w:spacing w:val="-3"/>
          <w:szCs w:val="22"/>
        </w:rPr>
        <w:t>ķ</w:t>
      </w:r>
      <w:r>
        <w:rPr>
          <w:szCs w:val="22"/>
        </w:rPr>
        <w:t>u AMGEVITA p</w:t>
      </w:r>
      <w:r>
        <w:rPr>
          <w:spacing w:val="-2"/>
          <w:szCs w:val="22"/>
        </w:rPr>
        <w:t>i</w:t>
      </w:r>
      <w:r>
        <w:rPr>
          <w:spacing w:val="1"/>
          <w:szCs w:val="22"/>
        </w:rPr>
        <w:t>l</w:t>
      </w:r>
      <w:r>
        <w:rPr>
          <w:szCs w:val="22"/>
        </w:rPr>
        <w:t>n</w:t>
      </w:r>
      <w:r>
        <w:rPr>
          <w:spacing w:val="-2"/>
          <w:szCs w:val="22"/>
        </w:rPr>
        <w:t>š</w:t>
      </w:r>
      <w:r>
        <w:rPr>
          <w:spacing w:val="1"/>
          <w:szCs w:val="22"/>
        </w:rPr>
        <w:t>ļ</w:t>
      </w:r>
      <w:r>
        <w:rPr>
          <w:spacing w:val="-2"/>
          <w:szCs w:val="22"/>
        </w:rPr>
        <w:t>i</w:t>
      </w:r>
      <w:r>
        <w:rPr>
          <w:szCs w:val="22"/>
        </w:rPr>
        <w:t>r</w:t>
      </w:r>
      <w:r>
        <w:rPr>
          <w:spacing w:val="-3"/>
          <w:szCs w:val="22"/>
        </w:rPr>
        <w:t>c</w:t>
      </w:r>
      <w:r>
        <w:rPr>
          <w:szCs w:val="22"/>
        </w:rPr>
        <w:t>i</w:t>
      </w:r>
      <w:r>
        <w:rPr>
          <w:spacing w:val="1"/>
          <w:szCs w:val="22"/>
        </w:rPr>
        <w:t xml:space="preserve"> </w:t>
      </w:r>
      <w:r>
        <w:rPr>
          <w:spacing w:val="-3"/>
          <w:szCs w:val="22"/>
        </w:rPr>
        <w:t>v</w:t>
      </w:r>
      <w:r>
        <w:rPr>
          <w:szCs w:val="22"/>
        </w:rPr>
        <w:t>ar</w:t>
      </w:r>
      <w:r>
        <w:rPr>
          <w:spacing w:val="1"/>
          <w:szCs w:val="22"/>
        </w:rPr>
        <w:t xml:space="preserve"> </w:t>
      </w:r>
      <w:r>
        <w:rPr>
          <w:szCs w:val="22"/>
        </w:rPr>
        <w:t>u</w:t>
      </w:r>
      <w:r>
        <w:rPr>
          <w:spacing w:val="-3"/>
          <w:szCs w:val="22"/>
        </w:rPr>
        <w:t>zg</w:t>
      </w:r>
      <w:r>
        <w:rPr>
          <w:spacing w:val="1"/>
          <w:szCs w:val="22"/>
        </w:rPr>
        <w:t>l</w:t>
      </w:r>
      <w:r>
        <w:rPr>
          <w:szCs w:val="22"/>
        </w:rPr>
        <w:t>abāt</w:t>
      </w:r>
      <w:r>
        <w:rPr>
          <w:spacing w:val="-2"/>
          <w:szCs w:val="22"/>
        </w:rPr>
        <w:t xml:space="preserve"> </w:t>
      </w:r>
      <w:r>
        <w:rPr>
          <w:spacing w:val="1"/>
          <w:szCs w:val="22"/>
        </w:rPr>
        <w:t>i</w:t>
      </w:r>
      <w:r>
        <w:rPr>
          <w:szCs w:val="22"/>
        </w:rPr>
        <w:t>s</w:t>
      </w:r>
      <w:r>
        <w:rPr>
          <w:spacing w:val="-2"/>
          <w:szCs w:val="22"/>
        </w:rPr>
        <w:t>t</w:t>
      </w:r>
      <w:r>
        <w:rPr>
          <w:szCs w:val="22"/>
        </w:rPr>
        <w:t>ab</w:t>
      </w:r>
      <w:r>
        <w:rPr>
          <w:spacing w:val="-3"/>
          <w:szCs w:val="22"/>
        </w:rPr>
        <w:t>a</w:t>
      </w:r>
      <w:r>
        <w:rPr>
          <w:szCs w:val="22"/>
        </w:rPr>
        <w:t xml:space="preserve">s </w:t>
      </w:r>
      <w:r>
        <w:rPr>
          <w:spacing w:val="1"/>
          <w:szCs w:val="22"/>
        </w:rPr>
        <w:t>t</w:t>
      </w:r>
      <w:r>
        <w:rPr>
          <w:szCs w:val="22"/>
        </w:rPr>
        <w:t>e</w:t>
      </w:r>
      <w:r>
        <w:rPr>
          <w:spacing w:val="-4"/>
          <w:szCs w:val="22"/>
        </w:rPr>
        <w:t>m</w:t>
      </w:r>
      <w:r>
        <w:rPr>
          <w:szCs w:val="22"/>
        </w:rPr>
        <w:t>pera</w:t>
      </w:r>
      <w:r>
        <w:rPr>
          <w:spacing w:val="1"/>
          <w:szCs w:val="22"/>
        </w:rPr>
        <w:t>t</w:t>
      </w:r>
      <w:r>
        <w:rPr>
          <w:spacing w:val="-3"/>
          <w:szCs w:val="22"/>
        </w:rPr>
        <w:t>ū</w:t>
      </w:r>
      <w:r>
        <w:rPr>
          <w:szCs w:val="22"/>
        </w:rPr>
        <w:t>rā</w:t>
      </w:r>
      <w:r>
        <w:rPr>
          <w:spacing w:val="-2"/>
          <w:szCs w:val="22"/>
        </w:rPr>
        <w:t xml:space="preserve"> </w:t>
      </w:r>
      <w:r>
        <w:rPr>
          <w:spacing w:val="-3"/>
          <w:szCs w:val="22"/>
        </w:rPr>
        <w:t xml:space="preserve">maksimāli </w:t>
      </w:r>
      <w:r>
        <w:rPr>
          <w:spacing w:val="-2"/>
          <w:szCs w:val="22"/>
        </w:rPr>
        <w:t>l</w:t>
      </w:r>
      <w:r>
        <w:rPr>
          <w:spacing w:val="1"/>
          <w:szCs w:val="22"/>
        </w:rPr>
        <w:t>ī</w:t>
      </w:r>
      <w:r>
        <w:rPr>
          <w:szCs w:val="22"/>
        </w:rPr>
        <w:t>dz 25</w:t>
      </w:r>
      <w:r>
        <w:rPr>
          <w:spacing w:val="-2"/>
          <w:szCs w:val="22"/>
        </w:rPr>
        <w:t>°</w:t>
      </w:r>
      <w:r>
        <w:rPr>
          <w:spacing w:val="-1"/>
          <w:szCs w:val="22"/>
        </w:rPr>
        <w:t>C</w:t>
      </w:r>
      <w:r>
        <w:rPr>
          <w:spacing w:val="1"/>
          <w:szCs w:val="22"/>
        </w:rPr>
        <w:t xml:space="preserve"> </w:t>
      </w:r>
      <w:r>
        <w:rPr>
          <w:szCs w:val="22"/>
        </w:rPr>
        <w:t>ne</w:t>
      </w:r>
      <w:r>
        <w:rPr>
          <w:spacing w:val="-2"/>
          <w:szCs w:val="22"/>
        </w:rPr>
        <w:t xml:space="preserve"> </w:t>
      </w:r>
      <w:r>
        <w:rPr>
          <w:spacing w:val="1"/>
          <w:szCs w:val="22"/>
        </w:rPr>
        <w:t>il</w:t>
      </w:r>
      <w:r>
        <w:rPr>
          <w:spacing w:val="-3"/>
          <w:szCs w:val="22"/>
        </w:rPr>
        <w:t>g</w:t>
      </w:r>
      <w:r>
        <w:rPr>
          <w:szCs w:val="22"/>
        </w:rPr>
        <w:t>āk</w:t>
      </w:r>
      <w:r>
        <w:rPr>
          <w:spacing w:val="-3"/>
          <w:szCs w:val="22"/>
        </w:rPr>
        <w:t xml:space="preserve"> k</w:t>
      </w:r>
      <w:r>
        <w:rPr>
          <w:szCs w:val="22"/>
        </w:rPr>
        <w:t>ā 14 d</w:t>
      </w:r>
      <w:r>
        <w:rPr>
          <w:spacing w:val="1"/>
          <w:szCs w:val="22"/>
        </w:rPr>
        <w:t>i</w:t>
      </w:r>
      <w:r>
        <w:rPr>
          <w:szCs w:val="22"/>
        </w:rPr>
        <w:t>en</w:t>
      </w:r>
      <w:r>
        <w:rPr>
          <w:spacing w:val="-3"/>
          <w:szCs w:val="22"/>
        </w:rPr>
        <w:t>a</w:t>
      </w:r>
      <w:r>
        <w:rPr>
          <w:szCs w:val="22"/>
        </w:rPr>
        <w:t>s.</w:t>
      </w:r>
      <w:r>
        <w:rPr>
          <w:spacing w:val="-3"/>
          <w:szCs w:val="22"/>
        </w:rPr>
        <w:t xml:space="preserve"> P</w:t>
      </w:r>
      <w:r>
        <w:rPr>
          <w:spacing w:val="-2"/>
          <w:szCs w:val="22"/>
        </w:rPr>
        <w:t>i</w:t>
      </w:r>
      <w:r>
        <w:rPr>
          <w:spacing w:val="1"/>
          <w:szCs w:val="22"/>
        </w:rPr>
        <w:t>l</w:t>
      </w:r>
      <w:r>
        <w:rPr>
          <w:spacing w:val="-3"/>
          <w:szCs w:val="22"/>
        </w:rPr>
        <w:t>n</w:t>
      </w:r>
      <w:r>
        <w:rPr>
          <w:szCs w:val="22"/>
        </w:rPr>
        <w:t>š</w:t>
      </w:r>
      <w:r>
        <w:rPr>
          <w:spacing w:val="-2"/>
          <w:szCs w:val="22"/>
        </w:rPr>
        <w:t>ļi</w:t>
      </w:r>
      <w:r>
        <w:rPr>
          <w:szCs w:val="22"/>
        </w:rPr>
        <w:t>rce jāsargā no gaismas un jāizmet, ja nav izlietota 14 dienu laikā.</w:t>
      </w:r>
    </w:p>
    <w:p w14:paraId="1CF19E74" w14:textId="77777777" w:rsidR="00F02279" w:rsidRDefault="00F02279">
      <w:pPr>
        <w:widowControl/>
        <w:kinsoku w:val="0"/>
        <w:overflowPunct w:val="0"/>
        <w:rPr>
          <w:szCs w:val="22"/>
        </w:rPr>
      </w:pPr>
    </w:p>
    <w:p w14:paraId="7C588966" w14:textId="77777777" w:rsidR="00F02279" w:rsidRDefault="001B5169">
      <w:pPr>
        <w:widowControl/>
        <w:kinsoku w:val="0"/>
        <w:overflowPunct w:val="0"/>
        <w:rPr>
          <w:szCs w:val="22"/>
        </w:rPr>
      </w:pPr>
      <w:r>
        <w:rPr>
          <w:spacing w:val="-1"/>
          <w:szCs w:val="22"/>
        </w:rPr>
        <w:t>N</w:t>
      </w:r>
      <w:r>
        <w:rPr>
          <w:szCs w:val="22"/>
        </w:rPr>
        <w:t>e</w:t>
      </w:r>
      <w:r>
        <w:rPr>
          <w:spacing w:val="1"/>
          <w:szCs w:val="22"/>
        </w:rPr>
        <w:t>i</w:t>
      </w:r>
      <w:r>
        <w:rPr>
          <w:spacing w:val="-3"/>
          <w:szCs w:val="22"/>
        </w:rPr>
        <w:t>z</w:t>
      </w:r>
      <w:r>
        <w:rPr>
          <w:spacing w:val="-4"/>
          <w:szCs w:val="22"/>
        </w:rPr>
        <w:t>m</w:t>
      </w:r>
      <w:r>
        <w:rPr>
          <w:szCs w:val="22"/>
        </w:rPr>
        <w:t>e</w:t>
      </w:r>
      <w:r>
        <w:rPr>
          <w:spacing w:val="1"/>
          <w:szCs w:val="22"/>
        </w:rPr>
        <w:t>ti</w:t>
      </w:r>
      <w:r>
        <w:rPr>
          <w:szCs w:val="22"/>
        </w:rPr>
        <w:t>et</w:t>
      </w:r>
      <w:r>
        <w:rPr>
          <w:spacing w:val="1"/>
          <w:szCs w:val="22"/>
        </w:rPr>
        <w:t xml:space="preserve"> </w:t>
      </w:r>
      <w:r>
        <w:rPr>
          <w:spacing w:val="-3"/>
          <w:szCs w:val="22"/>
        </w:rPr>
        <w:t>z</w:t>
      </w:r>
      <w:r>
        <w:rPr>
          <w:szCs w:val="22"/>
        </w:rPr>
        <w:t>ā</w:t>
      </w:r>
      <w:r>
        <w:rPr>
          <w:spacing w:val="1"/>
          <w:szCs w:val="22"/>
        </w:rPr>
        <w:t>l</w:t>
      </w:r>
      <w:r>
        <w:rPr>
          <w:spacing w:val="-3"/>
          <w:szCs w:val="22"/>
        </w:rPr>
        <w:t>e</w:t>
      </w:r>
      <w:r>
        <w:rPr>
          <w:szCs w:val="22"/>
        </w:rPr>
        <w:t xml:space="preserve">s </w:t>
      </w:r>
      <w:r>
        <w:rPr>
          <w:spacing w:val="-3"/>
          <w:szCs w:val="22"/>
        </w:rPr>
        <w:t>k</w:t>
      </w:r>
      <w:r>
        <w:rPr>
          <w:szCs w:val="22"/>
        </w:rPr>
        <w:t>ana</w:t>
      </w:r>
      <w:r>
        <w:rPr>
          <w:spacing w:val="-2"/>
          <w:szCs w:val="22"/>
        </w:rPr>
        <w:t>l</w:t>
      </w:r>
      <w:r>
        <w:rPr>
          <w:spacing w:val="1"/>
          <w:szCs w:val="22"/>
        </w:rPr>
        <w:t>i</w:t>
      </w:r>
      <w:r>
        <w:rPr>
          <w:spacing w:val="-3"/>
          <w:szCs w:val="22"/>
        </w:rPr>
        <w:t>z</w:t>
      </w:r>
      <w:r>
        <w:rPr>
          <w:szCs w:val="22"/>
        </w:rPr>
        <w:t>āc</w:t>
      </w:r>
      <w:r>
        <w:rPr>
          <w:spacing w:val="-2"/>
          <w:szCs w:val="22"/>
        </w:rPr>
        <w:t>i</w:t>
      </w:r>
      <w:r>
        <w:rPr>
          <w:spacing w:val="1"/>
          <w:szCs w:val="22"/>
        </w:rPr>
        <w:t>j</w:t>
      </w:r>
      <w:r>
        <w:rPr>
          <w:szCs w:val="22"/>
        </w:rPr>
        <w:t xml:space="preserve">ā </w:t>
      </w:r>
      <w:r>
        <w:rPr>
          <w:spacing w:val="-3"/>
          <w:szCs w:val="22"/>
        </w:rPr>
        <w:t>v</w:t>
      </w:r>
      <w:r>
        <w:rPr>
          <w:szCs w:val="22"/>
        </w:rPr>
        <w:t>ai</w:t>
      </w:r>
      <w:r>
        <w:rPr>
          <w:spacing w:val="1"/>
          <w:szCs w:val="22"/>
        </w:rPr>
        <w:t xml:space="preserve"> </w:t>
      </w:r>
      <w:r>
        <w:rPr>
          <w:spacing w:val="-2"/>
          <w:szCs w:val="22"/>
        </w:rPr>
        <w:t>s</w:t>
      </w:r>
      <w:r>
        <w:rPr>
          <w:szCs w:val="22"/>
        </w:rPr>
        <w:t>ad</w:t>
      </w:r>
      <w:r>
        <w:rPr>
          <w:spacing w:val="-3"/>
          <w:szCs w:val="22"/>
        </w:rPr>
        <w:t>z</w:t>
      </w:r>
      <w:r>
        <w:rPr>
          <w:spacing w:val="1"/>
          <w:szCs w:val="22"/>
        </w:rPr>
        <w:t>ī</w:t>
      </w:r>
      <w:r>
        <w:rPr>
          <w:spacing w:val="-3"/>
          <w:szCs w:val="22"/>
        </w:rPr>
        <w:t>v</w:t>
      </w:r>
      <w:r>
        <w:rPr>
          <w:szCs w:val="22"/>
        </w:rPr>
        <w:t>es a</w:t>
      </w:r>
      <w:r>
        <w:rPr>
          <w:spacing w:val="1"/>
          <w:szCs w:val="22"/>
        </w:rPr>
        <w:t>t</w:t>
      </w:r>
      <w:r>
        <w:rPr>
          <w:spacing w:val="-3"/>
          <w:szCs w:val="22"/>
        </w:rPr>
        <w:t>k</w:t>
      </w:r>
      <w:r>
        <w:rPr>
          <w:spacing w:val="-2"/>
          <w:szCs w:val="22"/>
        </w:rPr>
        <w:t>r</w:t>
      </w:r>
      <w:r>
        <w:rPr>
          <w:spacing w:val="1"/>
          <w:szCs w:val="22"/>
        </w:rPr>
        <w:t>it</w:t>
      </w:r>
      <w:r>
        <w:rPr>
          <w:szCs w:val="22"/>
        </w:rPr>
        <w:t>u</w:t>
      </w:r>
      <w:r>
        <w:rPr>
          <w:spacing w:val="-4"/>
          <w:szCs w:val="22"/>
        </w:rPr>
        <w:t>m</w:t>
      </w:r>
      <w:r>
        <w:rPr>
          <w:szCs w:val="22"/>
        </w:rPr>
        <w:t>os.</w:t>
      </w:r>
      <w:r>
        <w:rPr>
          <w:spacing w:val="-3"/>
          <w:szCs w:val="22"/>
        </w:rPr>
        <w:t xml:space="preserve"> </w:t>
      </w:r>
      <w:r>
        <w:rPr>
          <w:spacing w:val="1"/>
          <w:szCs w:val="22"/>
        </w:rPr>
        <w:t>V</w:t>
      </w:r>
      <w:r>
        <w:rPr>
          <w:spacing w:val="-3"/>
          <w:szCs w:val="22"/>
        </w:rPr>
        <w:t>a</w:t>
      </w:r>
      <w:r>
        <w:rPr>
          <w:spacing w:val="1"/>
          <w:szCs w:val="22"/>
        </w:rPr>
        <w:t>i</w:t>
      </w:r>
      <w:r>
        <w:rPr>
          <w:szCs w:val="22"/>
        </w:rPr>
        <w:t>c</w:t>
      </w:r>
      <w:r>
        <w:rPr>
          <w:spacing w:val="-3"/>
          <w:szCs w:val="22"/>
        </w:rPr>
        <w:t>ā</w:t>
      </w:r>
      <w:r>
        <w:rPr>
          <w:spacing w:val="1"/>
          <w:szCs w:val="22"/>
        </w:rPr>
        <w:t>j</w:t>
      </w:r>
      <w:r>
        <w:rPr>
          <w:spacing w:val="-2"/>
          <w:szCs w:val="22"/>
        </w:rPr>
        <w:t>i</w:t>
      </w:r>
      <w:r>
        <w:rPr>
          <w:szCs w:val="22"/>
        </w:rPr>
        <w:t>et</w:t>
      </w:r>
      <w:r>
        <w:rPr>
          <w:spacing w:val="-2"/>
          <w:szCs w:val="22"/>
        </w:rPr>
        <w:t xml:space="preserve"> </w:t>
      </w:r>
      <w:r>
        <w:rPr>
          <w:szCs w:val="22"/>
        </w:rPr>
        <w:t>ār</w:t>
      </w:r>
      <w:r>
        <w:rPr>
          <w:spacing w:val="-2"/>
          <w:szCs w:val="22"/>
        </w:rPr>
        <w:t>s</w:t>
      </w:r>
      <w:r>
        <w:rPr>
          <w:spacing w:val="1"/>
          <w:szCs w:val="22"/>
        </w:rPr>
        <w:t>t</w:t>
      </w:r>
      <w:r>
        <w:rPr>
          <w:szCs w:val="22"/>
        </w:rPr>
        <w:t>am</w:t>
      </w:r>
      <w:r>
        <w:rPr>
          <w:spacing w:val="-4"/>
          <w:szCs w:val="22"/>
        </w:rPr>
        <w:t xml:space="preserve"> </w:t>
      </w:r>
      <w:r>
        <w:rPr>
          <w:spacing w:val="-3"/>
          <w:szCs w:val="22"/>
        </w:rPr>
        <w:t>v</w:t>
      </w:r>
      <w:r>
        <w:rPr>
          <w:szCs w:val="22"/>
        </w:rPr>
        <w:t>ai</w:t>
      </w:r>
      <w:r>
        <w:rPr>
          <w:spacing w:val="1"/>
          <w:szCs w:val="22"/>
        </w:rPr>
        <w:t xml:space="preserve"> </w:t>
      </w:r>
      <w:r>
        <w:rPr>
          <w:szCs w:val="22"/>
        </w:rPr>
        <w:t>far</w:t>
      </w:r>
      <w:r>
        <w:rPr>
          <w:spacing w:val="-4"/>
          <w:szCs w:val="22"/>
        </w:rPr>
        <w:t>m</w:t>
      </w:r>
      <w:r>
        <w:rPr>
          <w:szCs w:val="22"/>
        </w:rPr>
        <w:t>a</w:t>
      </w:r>
      <w:r>
        <w:rPr>
          <w:spacing w:val="-3"/>
          <w:szCs w:val="22"/>
        </w:rPr>
        <w:t>c</w:t>
      </w:r>
      <w:r>
        <w:rPr>
          <w:szCs w:val="22"/>
        </w:rPr>
        <w:t>e</w:t>
      </w:r>
      <w:r>
        <w:rPr>
          <w:spacing w:val="1"/>
          <w:szCs w:val="22"/>
        </w:rPr>
        <w:t>i</w:t>
      </w:r>
      <w:r>
        <w:rPr>
          <w:spacing w:val="-2"/>
          <w:szCs w:val="22"/>
        </w:rPr>
        <w:t>t</w:t>
      </w:r>
      <w:r>
        <w:rPr>
          <w:szCs w:val="22"/>
        </w:rPr>
        <w:t>a</w:t>
      </w:r>
      <w:r>
        <w:rPr>
          <w:spacing w:val="-4"/>
          <w:szCs w:val="22"/>
        </w:rPr>
        <w:t>m</w:t>
      </w:r>
      <w:r>
        <w:rPr>
          <w:szCs w:val="22"/>
        </w:rPr>
        <w:t xml:space="preserve">, </w:t>
      </w:r>
      <w:r>
        <w:rPr>
          <w:spacing w:val="-3"/>
          <w:szCs w:val="22"/>
        </w:rPr>
        <w:t>k</w:t>
      </w:r>
      <w:r>
        <w:rPr>
          <w:szCs w:val="22"/>
        </w:rPr>
        <w:t xml:space="preserve">ā </w:t>
      </w:r>
      <w:r>
        <w:rPr>
          <w:spacing w:val="1"/>
          <w:szCs w:val="22"/>
        </w:rPr>
        <w:t>i</w:t>
      </w:r>
      <w:r>
        <w:rPr>
          <w:szCs w:val="22"/>
        </w:rPr>
        <w:t>z</w:t>
      </w:r>
      <w:r>
        <w:rPr>
          <w:spacing w:val="-4"/>
          <w:szCs w:val="22"/>
        </w:rPr>
        <w:t>m</w:t>
      </w:r>
      <w:r>
        <w:rPr>
          <w:szCs w:val="22"/>
        </w:rPr>
        <w:t xml:space="preserve">est </w:t>
      </w:r>
      <w:r>
        <w:rPr>
          <w:spacing w:val="-3"/>
          <w:szCs w:val="22"/>
        </w:rPr>
        <w:t>z</w:t>
      </w:r>
      <w:r>
        <w:rPr>
          <w:szCs w:val="22"/>
        </w:rPr>
        <w:t>ā</w:t>
      </w:r>
      <w:r>
        <w:rPr>
          <w:spacing w:val="1"/>
          <w:szCs w:val="22"/>
        </w:rPr>
        <w:t>l</w:t>
      </w:r>
      <w:r>
        <w:rPr>
          <w:szCs w:val="22"/>
        </w:rPr>
        <w:t xml:space="preserve">es, </w:t>
      </w:r>
      <w:r>
        <w:rPr>
          <w:spacing w:val="-3"/>
          <w:szCs w:val="22"/>
        </w:rPr>
        <w:t>k</w:t>
      </w:r>
      <w:r>
        <w:rPr>
          <w:szCs w:val="22"/>
        </w:rPr>
        <w:t xml:space="preserve">uras </w:t>
      </w:r>
      <w:r>
        <w:rPr>
          <w:spacing w:val="-3"/>
          <w:szCs w:val="22"/>
        </w:rPr>
        <w:t>v</w:t>
      </w:r>
      <w:r>
        <w:rPr>
          <w:szCs w:val="22"/>
        </w:rPr>
        <w:t>a</w:t>
      </w:r>
      <w:r>
        <w:rPr>
          <w:spacing w:val="-2"/>
          <w:szCs w:val="22"/>
        </w:rPr>
        <w:t>i</w:t>
      </w:r>
      <w:r>
        <w:rPr>
          <w:szCs w:val="22"/>
        </w:rPr>
        <w:t>rs</w:t>
      </w:r>
      <w:r>
        <w:rPr>
          <w:spacing w:val="-2"/>
          <w:szCs w:val="22"/>
        </w:rPr>
        <w:t xml:space="preserve"> </w:t>
      </w:r>
      <w:r>
        <w:rPr>
          <w:szCs w:val="22"/>
        </w:rPr>
        <w:t>ne</w:t>
      </w:r>
      <w:r>
        <w:rPr>
          <w:spacing w:val="-2"/>
          <w:szCs w:val="22"/>
        </w:rPr>
        <w:t>l</w:t>
      </w:r>
      <w:r>
        <w:rPr>
          <w:spacing w:val="1"/>
          <w:szCs w:val="22"/>
        </w:rPr>
        <w:t>i</w:t>
      </w:r>
      <w:r>
        <w:rPr>
          <w:spacing w:val="-3"/>
          <w:szCs w:val="22"/>
        </w:rPr>
        <w:t>e</w:t>
      </w:r>
      <w:r>
        <w:rPr>
          <w:spacing w:val="1"/>
          <w:szCs w:val="22"/>
        </w:rPr>
        <w:t>t</w:t>
      </w:r>
      <w:r>
        <w:rPr>
          <w:spacing w:val="-3"/>
          <w:szCs w:val="22"/>
        </w:rPr>
        <w:t>o</w:t>
      </w:r>
      <w:r>
        <w:rPr>
          <w:spacing w:val="1"/>
          <w:szCs w:val="22"/>
        </w:rPr>
        <w:t>j</w:t>
      </w:r>
      <w:r>
        <w:rPr>
          <w:szCs w:val="22"/>
        </w:rPr>
        <w:t>a</w:t>
      </w:r>
      <w:r>
        <w:rPr>
          <w:spacing w:val="1"/>
          <w:szCs w:val="22"/>
        </w:rPr>
        <w:t>t</w:t>
      </w:r>
      <w:r>
        <w:rPr>
          <w:szCs w:val="22"/>
        </w:rPr>
        <w:t>.</w:t>
      </w:r>
      <w:r>
        <w:rPr>
          <w:spacing w:val="-3"/>
          <w:szCs w:val="22"/>
        </w:rPr>
        <w:t xml:space="preserve"> </w:t>
      </w:r>
      <w:r>
        <w:rPr>
          <w:spacing w:val="-1"/>
          <w:szCs w:val="22"/>
        </w:rPr>
        <w:t>Š</w:t>
      </w:r>
      <w:r>
        <w:rPr>
          <w:spacing w:val="1"/>
          <w:szCs w:val="22"/>
        </w:rPr>
        <w:t>i</w:t>
      </w:r>
      <w:r>
        <w:rPr>
          <w:szCs w:val="22"/>
        </w:rPr>
        <w:t>e p</w:t>
      </w:r>
      <w:r>
        <w:rPr>
          <w:spacing w:val="-3"/>
          <w:szCs w:val="22"/>
        </w:rPr>
        <w:t>a</w:t>
      </w:r>
      <w:r>
        <w:rPr>
          <w:szCs w:val="22"/>
        </w:rPr>
        <w:t>sā</w:t>
      </w:r>
      <w:r>
        <w:rPr>
          <w:spacing w:val="-3"/>
          <w:szCs w:val="22"/>
        </w:rPr>
        <w:t>k</w:t>
      </w:r>
      <w:r>
        <w:rPr>
          <w:szCs w:val="22"/>
        </w:rPr>
        <w:t>u</w:t>
      </w:r>
      <w:r>
        <w:rPr>
          <w:spacing w:val="-4"/>
          <w:szCs w:val="22"/>
        </w:rPr>
        <w:t>m</w:t>
      </w:r>
      <w:r>
        <w:rPr>
          <w:szCs w:val="22"/>
        </w:rPr>
        <w:t>i</w:t>
      </w:r>
      <w:r>
        <w:rPr>
          <w:spacing w:val="1"/>
          <w:szCs w:val="22"/>
        </w:rPr>
        <w:t xml:space="preserve"> </w:t>
      </w:r>
      <w:r>
        <w:rPr>
          <w:szCs w:val="22"/>
        </w:rPr>
        <w:t>pa</w:t>
      </w:r>
      <w:r>
        <w:rPr>
          <w:spacing w:val="1"/>
          <w:szCs w:val="22"/>
        </w:rPr>
        <w:t>lī</w:t>
      </w:r>
      <w:r>
        <w:rPr>
          <w:spacing w:val="-1"/>
          <w:szCs w:val="22"/>
        </w:rPr>
        <w:t>d</w:t>
      </w:r>
      <w:r>
        <w:rPr>
          <w:spacing w:val="-3"/>
          <w:szCs w:val="22"/>
        </w:rPr>
        <w:t>z</w:t>
      </w:r>
      <w:r>
        <w:rPr>
          <w:szCs w:val="22"/>
        </w:rPr>
        <w:t>ēs</w:t>
      </w:r>
      <w:r>
        <w:rPr>
          <w:spacing w:val="-2"/>
          <w:szCs w:val="22"/>
        </w:rPr>
        <w:t xml:space="preserve"> </w:t>
      </w:r>
      <w:r>
        <w:rPr>
          <w:szCs w:val="22"/>
        </w:rPr>
        <w:t>a</w:t>
      </w:r>
      <w:r>
        <w:rPr>
          <w:spacing w:val="1"/>
          <w:szCs w:val="22"/>
        </w:rPr>
        <w:t>i</w:t>
      </w:r>
      <w:r>
        <w:rPr>
          <w:spacing w:val="-3"/>
          <w:szCs w:val="22"/>
        </w:rPr>
        <w:t>z</w:t>
      </w:r>
      <w:r>
        <w:rPr>
          <w:spacing w:val="-2"/>
          <w:szCs w:val="22"/>
        </w:rPr>
        <w:t>s</w:t>
      </w:r>
      <w:r>
        <w:rPr>
          <w:szCs w:val="22"/>
        </w:rPr>
        <w:t>ar</w:t>
      </w:r>
      <w:r>
        <w:rPr>
          <w:spacing w:val="-3"/>
          <w:szCs w:val="22"/>
        </w:rPr>
        <w:t>g</w:t>
      </w:r>
      <w:r>
        <w:rPr>
          <w:szCs w:val="22"/>
        </w:rPr>
        <w:t>āt</w:t>
      </w:r>
      <w:r>
        <w:rPr>
          <w:spacing w:val="1"/>
          <w:szCs w:val="22"/>
        </w:rPr>
        <w:t xml:space="preserve"> </w:t>
      </w:r>
      <w:r>
        <w:rPr>
          <w:szCs w:val="22"/>
        </w:rPr>
        <w:t>ap</w:t>
      </w:r>
      <w:r>
        <w:rPr>
          <w:spacing w:val="-3"/>
          <w:szCs w:val="22"/>
        </w:rPr>
        <w:t>k</w:t>
      </w:r>
      <w:r>
        <w:rPr>
          <w:szCs w:val="22"/>
        </w:rPr>
        <w:t>ā</w:t>
      </w:r>
      <w:r>
        <w:rPr>
          <w:spacing w:val="-2"/>
          <w:szCs w:val="22"/>
        </w:rPr>
        <w:t>r</w:t>
      </w:r>
      <w:r>
        <w:rPr>
          <w:spacing w:val="1"/>
          <w:szCs w:val="22"/>
        </w:rPr>
        <w:t>t</w:t>
      </w:r>
      <w:r>
        <w:rPr>
          <w:spacing w:val="-3"/>
          <w:szCs w:val="22"/>
        </w:rPr>
        <w:t>ē</w:t>
      </w:r>
      <w:r>
        <w:rPr>
          <w:spacing w:val="1"/>
          <w:szCs w:val="22"/>
        </w:rPr>
        <w:t>j</w:t>
      </w:r>
      <w:r>
        <w:rPr>
          <w:szCs w:val="22"/>
        </w:rPr>
        <w:t xml:space="preserve">o </w:t>
      </w:r>
      <w:r>
        <w:rPr>
          <w:spacing w:val="-3"/>
          <w:szCs w:val="22"/>
        </w:rPr>
        <w:t>v</w:t>
      </w:r>
      <w:r>
        <w:rPr>
          <w:spacing w:val="1"/>
          <w:szCs w:val="22"/>
        </w:rPr>
        <w:t>i</w:t>
      </w:r>
      <w:r>
        <w:rPr>
          <w:szCs w:val="22"/>
        </w:rPr>
        <w:t>d</w:t>
      </w:r>
      <w:r>
        <w:rPr>
          <w:spacing w:val="1"/>
          <w:szCs w:val="22"/>
        </w:rPr>
        <w:t>i</w:t>
      </w:r>
      <w:r>
        <w:rPr>
          <w:szCs w:val="22"/>
        </w:rPr>
        <w:t>.</w:t>
      </w:r>
    </w:p>
    <w:p w14:paraId="6B9C1646" w14:textId="77777777" w:rsidR="00F02279" w:rsidRDefault="00F02279">
      <w:pPr>
        <w:widowControl/>
        <w:rPr>
          <w:szCs w:val="22"/>
        </w:rPr>
      </w:pPr>
    </w:p>
    <w:p w14:paraId="5E0F5DF5" w14:textId="77777777" w:rsidR="00F02279" w:rsidRDefault="00F02279">
      <w:pPr>
        <w:widowControl/>
        <w:rPr>
          <w:szCs w:val="22"/>
        </w:rPr>
      </w:pPr>
    </w:p>
    <w:p w14:paraId="0E947AD1" w14:textId="77777777" w:rsidR="00F02279" w:rsidRDefault="001B5169">
      <w:pPr>
        <w:keepNext/>
        <w:widowControl/>
        <w:tabs>
          <w:tab w:val="left" w:pos="567"/>
        </w:tabs>
        <w:kinsoku w:val="0"/>
        <w:overflowPunct w:val="0"/>
        <w:ind w:left="567" w:hanging="567"/>
        <w:outlineLvl w:val="0"/>
        <w:rPr>
          <w:szCs w:val="22"/>
        </w:rPr>
      </w:pPr>
      <w:r>
        <w:rPr>
          <w:b/>
          <w:bCs/>
          <w:szCs w:val="22"/>
        </w:rPr>
        <w:t>6.</w:t>
      </w:r>
      <w:r>
        <w:rPr>
          <w:b/>
          <w:bCs/>
          <w:szCs w:val="22"/>
        </w:rPr>
        <w:tab/>
        <w:t>Ie</w:t>
      </w:r>
      <w:r>
        <w:rPr>
          <w:b/>
          <w:bCs/>
          <w:spacing w:val="-1"/>
          <w:szCs w:val="22"/>
        </w:rPr>
        <w:t>p</w:t>
      </w:r>
      <w:r>
        <w:rPr>
          <w:b/>
          <w:bCs/>
          <w:szCs w:val="22"/>
        </w:rPr>
        <w:t>a</w:t>
      </w:r>
      <w:r>
        <w:rPr>
          <w:b/>
          <w:bCs/>
          <w:spacing w:val="-1"/>
          <w:szCs w:val="22"/>
        </w:rPr>
        <w:t>k</w:t>
      </w:r>
      <w:r>
        <w:rPr>
          <w:b/>
          <w:bCs/>
          <w:szCs w:val="22"/>
        </w:rPr>
        <w:t>oj</w:t>
      </w:r>
      <w:r>
        <w:rPr>
          <w:b/>
          <w:bCs/>
          <w:spacing w:val="-3"/>
          <w:szCs w:val="22"/>
        </w:rPr>
        <w:t>u</w:t>
      </w:r>
      <w:r>
        <w:rPr>
          <w:b/>
          <w:bCs/>
          <w:szCs w:val="22"/>
        </w:rPr>
        <w:t>ma</w:t>
      </w:r>
      <w:r>
        <w:rPr>
          <w:b/>
          <w:bCs/>
          <w:spacing w:val="-3"/>
          <w:szCs w:val="22"/>
        </w:rPr>
        <w:t xml:space="preserve"> </w:t>
      </w:r>
      <w:r>
        <w:rPr>
          <w:b/>
          <w:bCs/>
          <w:szCs w:val="22"/>
        </w:rPr>
        <w:t>sat</w:t>
      </w:r>
      <w:r>
        <w:rPr>
          <w:b/>
          <w:bCs/>
          <w:spacing w:val="-3"/>
          <w:szCs w:val="22"/>
        </w:rPr>
        <w:t>u</w:t>
      </w:r>
      <w:r>
        <w:rPr>
          <w:b/>
          <w:bCs/>
          <w:szCs w:val="22"/>
        </w:rPr>
        <w:t xml:space="preserve">rs </w:t>
      </w:r>
      <w:r>
        <w:rPr>
          <w:b/>
          <w:bCs/>
          <w:spacing w:val="-1"/>
          <w:szCs w:val="22"/>
        </w:rPr>
        <w:t>u</w:t>
      </w:r>
      <w:r>
        <w:rPr>
          <w:b/>
          <w:bCs/>
          <w:szCs w:val="22"/>
        </w:rPr>
        <w:t>n</w:t>
      </w:r>
      <w:r>
        <w:rPr>
          <w:b/>
          <w:bCs/>
          <w:spacing w:val="-1"/>
          <w:szCs w:val="22"/>
        </w:rPr>
        <w:t xml:space="preserve"> </w:t>
      </w:r>
      <w:r>
        <w:rPr>
          <w:b/>
          <w:bCs/>
          <w:spacing w:val="-3"/>
          <w:szCs w:val="22"/>
        </w:rPr>
        <w:t>c</w:t>
      </w:r>
      <w:r>
        <w:rPr>
          <w:b/>
          <w:bCs/>
          <w:spacing w:val="1"/>
          <w:szCs w:val="22"/>
        </w:rPr>
        <w:t>i</w:t>
      </w:r>
      <w:r>
        <w:rPr>
          <w:b/>
          <w:bCs/>
          <w:spacing w:val="-2"/>
          <w:szCs w:val="22"/>
        </w:rPr>
        <w:t>t</w:t>
      </w:r>
      <w:r>
        <w:rPr>
          <w:b/>
          <w:bCs/>
          <w:szCs w:val="22"/>
        </w:rPr>
        <w:t xml:space="preserve">a </w:t>
      </w:r>
      <w:r>
        <w:rPr>
          <w:b/>
          <w:bCs/>
          <w:spacing w:val="1"/>
          <w:szCs w:val="22"/>
        </w:rPr>
        <w:t>i</w:t>
      </w:r>
      <w:r>
        <w:rPr>
          <w:b/>
          <w:bCs/>
          <w:spacing w:val="-3"/>
          <w:szCs w:val="22"/>
        </w:rPr>
        <w:t>n</w:t>
      </w:r>
      <w:r>
        <w:rPr>
          <w:b/>
          <w:bCs/>
          <w:spacing w:val="3"/>
          <w:szCs w:val="22"/>
        </w:rPr>
        <w:t>f</w:t>
      </w:r>
      <w:r>
        <w:rPr>
          <w:b/>
          <w:bCs/>
          <w:spacing w:val="-3"/>
          <w:szCs w:val="22"/>
        </w:rPr>
        <w:t>o</w:t>
      </w:r>
      <w:r>
        <w:rPr>
          <w:b/>
          <w:bCs/>
          <w:szCs w:val="22"/>
        </w:rPr>
        <w:t>r</w:t>
      </w:r>
      <w:r>
        <w:rPr>
          <w:b/>
          <w:bCs/>
          <w:spacing w:val="-2"/>
          <w:szCs w:val="22"/>
        </w:rPr>
        <w:t>m</w:t>
      </w:r>
      <w:r>
        <w:rPr>
          <w:b/>
          <w:bCs/>
          <w:szCs w:val="22"/>
        </w:rPr>
        <w:t>āc</w:t>
      </w:r>
      <w:r>
        <w:rPr>
          <w:b/>
          <w:bCs/>
          <w:spacing w:val="-2"/>
          <w:szCs w:val="22"/>
        </w:rPr>
        <w:t>i</w:t>
      </w:r>
      <w:r>
        <w:rPr>
          <w:b/>
          <w:bCs/>
          <w:szCs w:val="22"/>
        </w:rPr>
        <w:t>ja</w:t>
      </w:r>
    </w:p>
    <w:p w14:paraId="71384C3C" w14:textId="77777777" w:rsidR="00F02279" w:rsidRDefault="00F02279">
      <w:pPr>
        <w:keepNext/>
        <w:widowControl/>
        <w:tabs>
          <w:tab w:val="left" w:pos="567"/>
        </w:tabs>
        <w:kinsoku w:val="0"/>
        <w:overflowPunct w:val="0"/>
        <w:outlineLvl w:val="0"/>
        <w:rPr>
          <w:b/>
          <w:bCs/>
          <w:spacing w:val="1"/>
          <w:szCs w:val="22"/>
        </w:rPr>
      </w:pPr>
    </w:p>
    <w:p w14:paraId="17D18F5D" w14:textId="77777777" w:rsidR="00F02279" w:rsidRDefault="001B5169">
      <w:pPr>
        <w:keepNext/>
        <w:widowControl/>
        <w:tabs>
          <w:tab w:val="left" w:pos="567"/>
        </w:tabs>
        <w:kinsoku w:val="0"/>
        <w:overflowPunct w:val="0"/>
        <w:outlineLvl w:val="0"/>
        <w:rPr>
          <w:b/>
          <w:bCs/>
          <w:szCs w:val="22"/>
        </w:rPr>
      </w:pPr>
      <w:r>
        <w:rPr>
          <w:b/>
          <w:bCs/>
          <w:spacing w:val="1"/>
          <w:szCs w:val="22"/>
        </w:rPr>
        <w:t>K</w:t>
      </w:r>
      <w:r>
        <w:rPr>
          <w:b/>
          <w:bCs/>
          <w:szCs w:val="22"/>
        </w:rPr>
        <w:t>o</w:t>
      </w:r>
      <w:r>
        <w:rPr>
          <w:b/>
          <w:bCs/>
          <w:spacing w:val="-3"/>
          <w:szCs w:val="22"/>
        </w:rPr>
        <w:t xml:space="preserve"> </w:t>
      </w:r>
      <w:r>
        <w:rPr>
          <w:b/>
          <w:bCs/>
          <w:szCs w:val="22"/>
        </w:rPr>
        <w:t>AMGEVITA sat</w:t>
      </w:r>
      <w:r>
        <w:rPr>
          <w:b/>
          <w:bCs/>
          <w:spacing w:val="-3"/>
          <w:szCs w:val="22"/>
        </w:rPr>
        <w:t>u</w:t>
      </w:r>
      <w:r>
        <w:rPr>
          <w:b/>
          <w:bCs/>
          <w:szCs w:val="22"/>
        </w:rPr>
        <w:t>r</w:t>
      </w:r>
    </w:p>
    <w:p w14:paraId="5D75961C" w14:textId="77777777" w:rsidR="00F02279" w:rsidRDefault="001B5169">
      <w:pPr>
        <w:widowControl/>
        <w:kinsoku w:val="0"/>
        <w:overflowPunct w:val="0"/>
        <w:ind w:left="567" w:hanging="567"/>
        <w:jc w:val="both"/>
        <w:rPr>
          <w:szCs w:val="22"/>
        </w:rPr>
      </w:pPr>
      <w:r>
        <w:rPr>
          <w:spacing w:val="-1"/>
          <w:szCs w:val="22"/>
        </w:rPr>
        <w:t>-</w:t>
      </w:r>
      <w:r>
        <w:rPr>
          <w:spacing w:val="-1"/>
          <w:szCs w:val="22"/>
        </w:rPr>
        <w:tab/>
        <w:t>A</w:t>
      </w:r>
      <w:r>
        <w:rPr>
          <w:spacing w:val="-3"/>
          <w:szCs w:val="22"/>
        </w:rPr>
        <w:t>k</w:t>
      </w:r>
      <w:r>
        <w:rPr>
          <w:spacing w:val="1"/>
          <w:szCs w:val="22"/>
        </w:rPr>
        <w:t>tī</w:t>
      </w:r>
      <w:r>
        <w:rPr>
          <w:spacing w:val="-3"/>
          <w:szCs w:val="22"/>
        </w:rPr>
        <w:t>v</w:t>
      </w:r>
      <w:r>
        <w:rPr>
          <w:szCs w:val="22"/>
        </w:rPr>
        <w:t xml:space="preserve">ā </w:t>
      </w:r>
      <w:r>
        <w:rPr>
          <w:spacing w:val="-3"/>
          <w:szCs w:val="22"/>
        </w:rPr>
        <w:t>v</w:t>
      </w:r>
      <w:r>
        <w:rPr>
          <w:spacing w:val="1"/>
          <w:szCs w:val="22"/>
        </w:rPr>
        <w:t>i</w:t>
      </w:r>
      <w:r>
        <w:rPr>
          <w:szCs w:val="22"/>
        </w:rPr>
        <w:t>e</w:t>
      </w:r>
      <w:r>
        <w:rPr>
          <w:spacing w:val="1"/>
          <w:szCs w:val="22"/>
        </w:rPr>
        <w:t>l</w:t>
      </w:r>
      <w:r>
        <w:rPr>
          <w:szCs w:val="22"/>
        </w:rPr>
        <w:t xml:space="preserve">a </w:t>
      </w:r>
      <w:r>
        <w:rPr>
          <w:spacing w:val="-2"/>
          <w:szCs w:val="22"/>
        </w:rPr>
        <w:t>i</w:t>
      </w:r>
      <w:r>
        <w:rPr>
          <w:szCs w:val="22"/>
        </w:rPr>
        <w:t>r</w:t>
      </w:r>
      <w:r>
        <w:rPr>
          <w:spacing w:val="1"/>
          <w:szCs w:val="22"/>
        </w:rPr>
        <w:t xml:space="preserve"> </w:t>
      </w:r>
      <w:r>
        <w:rPr>
          <w:szCs w:val="22"/>
        </w:rPr>
        <w:t>ad</w:t>
      </w:r>
      <w:r>
        <w:rPr>
          <w:spacing w:val="-3"/>
          <w:szCs w:val="22"/>
        </w:rPr>
        <w:t>a</w:t>
      </w:r>
      <w:r>
        <w:rPr>
          <w:spacing w:val="1"/>
          <w:szCs w:val="22"/>
        </w:rPr>
        <w:t>li</w:t>
      </w:r>
      <w:r>
        <w:rPr>
          <w:spacing w:val="-4"/>
          <w:szCs w:val="22"/>
        </w:rPr>
        <w:t>m</w:t>
      </w:r>
      <w:r>
        <w:rPr>
          <w:szCs w:val="22"/>
        </w:rPr>
        <w:t>u</w:t>
      </w:r>
      <w:r>
        <w:rPr>
          <w:spacing w:val="-4"/>
          <w:szCs w:val="22"/>
        </w:rPr>
        <w:t>m</w:t>
      </w:r>
      <w:r>
        <w:rPr>
          <w:szCs w:val="22"/>
        </w:rPr>
        <w:t>a</w:t>
      </w:r>
      <w:r>
        <w:rPr>
          <w:spacing w:val="2"/>
          <w:szCs w:val="22"/>
        </w:rPr>
        <w:t>b</w:t>
      </w:r>
      <w:r>
        <w:rPr>
          <w:szCs w:val="22"/>
        </w:rPr>
        <w:t xml:space="preserve">s. </w:t>
      </w:r>
      <w:r>
        <w:rPr>
          <w:spacing w:val="1"/>
          <w:szCs w:val="22"/>
        </w:rPr>
        <w:t>K</w:t>
      </w:r>
      <w:r>
        <w:rPr>
          <w:spacing w:val="-3"/>
          <w:szCs w:val="22"/>
        </w:rPr>
        <w:t>a</w:t>
      </w:r>
      <w:r>
        <w:rPr>
          <w:spacing w:val="1"/>
          <w:szCs w:val="22"/>
        </w:rPr>
        <w:t>t</w:t>
      </w:r>
      <w:r>
        <w:rPr>
          <w:szCs w:val="22"/>
        </w:rPr>
        <w:t>ra</w:t>
      </w:r>
      <w:r>
        <w:rPr>
          <w:spacing w:val="1"/>
          <w:szCs w:val="22"/>
        </w:rPr>
        <w:t xml:space="preserve">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ce satur</w:t>
      </w:r>
      <w:r>
        <w:rPr>
          <w:spacing w:val="1"/>
          <w:szCs w:val="22"/>
        </w:rPr>
        <w:t xml:space="preserve"> </w:t>
      </w:r>
      <w:r>
        <w:rPr>
          <w:szCs w:val="22"/>
        </w:rPr>
        <w:t>20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0,2 ml šķīduma, 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0,4 ml šķīduma vai 80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030C9A46" w14:textId="77777777" w:rsidR="00F02279" w:rsidRDefault="001B5169">
      <w:pPr>
        <w:widowControl/>
        <w:kinsoku w:val="0"/>
        <w:overflowPunct w:val="0"/>
        <w:ind w:left="567" w:hanging="567"/>
        <w:rPr>
          <w:szCs w:val="22"/>
        </w:rPr>
      </w:pPr>
      <w:r>
        <w:rPr>
          <w:spacing w:val="-1"/>
          <w:szCs w:val="22"/>
        </w:rPr>
        <w:t>-</w:t>
      </w:r>
      <w:r>
        <w:rPr>
          <w:spacing w:val="-1"/>
          <w:szCs w:val="22"/>
        </w:rPr>
        <w:tab/>
        <w:t>Citas</w:t>
      </w:r>
      <w:r>
        <w:rPr>
          <w:spacing w:val="-2"/>
          <w:szCs w:val="22"/>
        </w:rPr>
        <w:t xml:space="preserve"> </w:t>
      </w:r>
      <w:r>
        <w:rPr>
          <w:szCs w:val="22"/>
        </w:rPr>
        <w:t>sa</w:t>
      </w:r>
      <w:r>
        <w:rPr>
          <w:spacing w:val="-2"/>
          <w:szCs w:val="22"/>
        </w:rPr>
        <w:t>s</w:t>
      </w:r>
      <w:r>
        <w:rPr>
          <w:spacing w:val="1"/>
          <w:szCs w:val="22"/>
        </w:rPr>
        <w:t>t</w:t>
      </w:r>
      <w:r>
        <w:rPr>
          <w:szCs w:val="22"/>
        </w:rPr>
        <w:t>ā</w:t>
      </w:r>
      <w:r>
        <w:rPr>
          <w:spacing w:val="-3"/>
          <w:szCs w:val="22"/>
        </w:rPr>
        <w:t>v</w:t>
      </w:r>
      <w:r>
        <w:rPr>
          <w:szCs w:val="22"/>
        </w:rPr>
        <w:t>da</w:t>
      </w:r>
      <w:r>
        <w:rPr>
          <w:spacing w:val="-2"/>
          <w:szCs w:val="22"/>
        </w:rPr>
        <w:t>ļ</w:t>
      </w:r>
      <w:r>
        <w:rPr>
          <w:szCs w:val="22"/>
        </w:rPr>
        <w:t>as</w:t>
      </w:r>
      <w:r>
        <w:rPr>
          <w:spacing w:val="-2"/>
          <w:szCs w:val="22"/>
        </w:rPr>
        <w:t xml:space="preserve"> </w:t>
      </w:r>
      <w:r>
        <w:rPr>
          <w:spacing w:val="1"/>
          <w:szCs w:val="22"/>
        </w:rPr>
        <w:t>i</w:t>
      </w:r>
      <w:r>
        <w:rPr>
          <w:szCs w:val="22"/>
        </w:rPr>
        <w:t>r</w:t>
      </w:r>
      <w:r>
        <w:rPr>
          <w:spacing w:val="1"/>
          <w:szCs w:val="22"/>
        </w:rPr>
        <w:t xml:space="preserve"> L-pienskābe, saharoze,</w:t>
      </w:r>
      <w:r>
        <w:rPr>
          <w:spacing w:val="-3"/>
          <w:szCs w:val="22"/>
        </w:rPr>
        <w:t xml:space="preserve"> </w:t>
      </w:r>
      <w:r>
        <w:rPr>
          <w:szCs w:val="22"/>
        </w:rPr>
        <w:t>po</w:t>
      </w:r>
      <w:r>
        <w:rPr>
          <w:spacing w:val="-2"/>
          <w:szCs w:val="22"/>
        </w:rPr>
        <w:t>l</w:t>
      </w:r>
      <w:r>
        <w:rPr>
          <w:spacing w:val="1"/>
          <w:szCs w:val="22"/>
        </w:rPr>
        <w:t>i</w:t>
      </w:r>
      <w:r>
        <w:rPr>
          <w:szCs w:val="22"/>
        </w:rPr>
        <w:t>s</w:t>
      </w:r>
      <w:r>
        <w:rPr>
          <w:spacing w:val="-3"/>
          <w:szCs w:val="22"/>
        </w:rPr>
        <w:t>o</w:t>
      </w:r>
      <w:r>
        <w:rPr>
          <w:szCs w:val="22"/>
        </w:rPr>
        <w:t>rb</w:t>
      </w:r>
      <w:r>
        <w:rPr>
          <w:spacing w:val="-3"/>
          <w:szCs w:val="22"/>
        </w:rPr>
        <w:t>ā</w:t>
      </w:r>
      <w:r>
        <w:rPr>
          <w:spacing w:val="1"/>
          <w:szCs w:val="22"/>
        </w:rPr>
        <w:t>t</w:t>
      </w:r>
      <w:r>
        <w:rPr>
          <w:szCs w:val="22"/>
        </w:rPr>
        <w:t>s </w:t>
      </w:r>
      <w:r>
        <w:rPr>
          <w:spacing w:val="-3"/>
          <w:szCs w:val="22"/>
        </w:rPr>
        <w:t>8</w:t>
      </w:r>
      <w:r>
        <w:rPr>
          <w:szCs w:val="22"/>
        </w:rPr>
        <w:t>0, nātrija hidroksīds un ū</w:t>
      </w:r>
      <w:r>
        <w:rPr>
          <w:spacing w:val="-3"/>
          <w:szCs w:val="22"/>
        </w:rPr>
        <w:t>d</w:t>
      </w:r>
      <w:r>
        <w:rPr>
          <w:szCs w:val="22"/>
        </w:rPr>
        <w:t>ens</w:t>
      </w:r>
      <w:r>
        <w:rPr>
          <w:spacing w:val="-2"/>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w:t>
      </w:r>
      <w:r>
        <w:rPr>
          <w:spacing w:val="-4"/>
          <w:szCs w:val="22"/>
        </w:rPr>
        <w:t>m</w:t>
      </w:r>
      <w:r>
        <w:rPr>
          <w:szCs w:val="22"/>
        </w:rPr>
        <w:t>.</w:t>
      </w:r>
    </w:p>
    <w:p w14:paraId="15872AB3" w14:textId="77777777" w:rsidR="00F02279" w:rsidRDefault="00F02279">
      <w:pPr>
        <w:widowControl/>
        <w:kinsoku w:val="0"/>
        <w:overflowPunct w:val="0"/>
        <w:jc w:val="both"/>
        <w:outlineLvl w:val="0"/>
        <w:rPr>
          <w:b/>
          <w:bCs/>
          <w:szCs w:val="22"/>
        </w:rPr>
      </w:pPr>
    </w:p>
    <w:p w14:paraId="7D7DE281" w14:textId="77777777" w:rsidR="00F02279" w:rsidRDefault="001B5169">
      <w:pPr>
        <w:keepNext/>
        <w:widowControl/>
        <w:kinsoku w:val="0"/>
        <w:overflowPunct w:val="0"/>
        <w:jc w:val="both"/>
        <w:outlineLvl w:val="0"/>
        <w:rPr>
          <w:b/>
          <w:szCs w:val="22"/>
        </w:rPr>
      </w:pPr>
      <w:r>
        <w:rPr>
          <w:b/>
          <w:bCs/>
          <w:szCs w:val="22"/>
        </w:rPr>
        <w:t xml:space="preserve">AMGEVITA </w:t>
      </w:r>
      <w:r>
        <w:rPr>
          <w:b/>
          <w:bCs/>
          <w:spacing w:val="-3"/>
          <w:szCs w:val="22"/>
        </w:rPr>
        <w:t>ā</w:t>
      </w:r>
      <w:r>
        <w:rPr>
          <w:b/>
          <w:bCs/>
          <w:szCs w:val="22"/>
        </w:rPr>
        <w:t>rē</w:t>
      </w:r>
      <w:r>
        <w:rPr>
          <w:b/>
          <w:bCs/>
          <w:spacing w:val="-2"/>
          <w:szCs w:val="22"/>
        </w:rPr>
        <w:t>j</w:t>
      </w:r>
      <w:r>
        <w:rPr>
          <w:b/>
          <w:bCs/>
          <w:szCs w:val="22"/>
        </w:rPr>
        <w:t>a</w:t>
      </w:r>
      <w:r>
        <w:rPr>
          <w:b/>
          <w:bCs/>
          <w:spacing w:val="-2"/>
          <w:szCs w:val="22"/>
        </w:rPr>
        <w:t>i</w:t>
      </w:r>
      <w:r>
        <w:rPr>
          <w:b/>
          <w:bCs/>
          <w:szCs w:val="22"/>
        </w:rPr>
        <w:t>s</w:t>
      </w:r>
      <w:r>
        <w:rPr>
          <w:b/>
          <w:bCs/>
          <w:spacing w:val="-2"/>
          <w:szCs w:val="22"/>
        </w:rPr>
        <w:t xml:space="preserve"> </w:t>
      </w:r>
      <w:r>
        <w:rPr>
          <w:b/>
          <w:bCs/>
          <w:spacing w:val="1"/>
          <w:szCs w:val="22"/>
        </w:rPr>
        <w:t>i</w:t>
      </w:r>
      <w:r>
        <w:rPr>
          <w:b/>
          <w:bCs/>
          <w:spacing w:val="-3"/>
          <w:szCs w:val="22"/>
        </w:rPr>
        <w:t>z</w:t>
      </w:r>
      <w:r>
        <w:rPr>
          <w:b/>
          <w:bCs/>
          <w:szCs w:val="22"/>
        </w:rPr>
        <w:t>s</w:t>
      </w:r>
      <w:r>
        <w:rPr>
          <w:b/>
          <w:bCs/>
          <w:spacing w:val="-1"/>
          <w:szCs w:val="22"/>
        </w:rPr>
        <w:t>k</w:t>
      </w:r>
      <w:r>
        <w:rPr>
          <w:b/>
          <w:bCs/>
          <w:szCs w:val="22"/>
        </w:rPr>
        <w:t xml:space="preserve">ats </w:t>
      </w:r>
      <w:r>
        <w:rPr>
          <w:b/>
          <w:bCs/>
          <w:spacing w:val="-1"/>
          <w:szCs w:val="22"/>
        </w:rPr>
        <w:t>u</w:t>
      </w:r>
      <w:r>
        <w:rPr>
          <w:b/>
          <w:bCs/>
          <w:szCs w:val="22"/>
        </w:rPr>
        <w:t>n</w:t>
      </w:r>
      <w:r>
        <w:rPr>
          <w:b/>
          <w:bCs/>
          <w:spacing w:val="-3"/>
          <w:szCs w:val="22"/>
        </w:rPr>
        <w:t xml:space="preserve"> </w:t>
      </w:r>
      <w:r>
        <w:rPr>
          <w:b/>
          <w:bCs/>
          <w:spacing w:val="1"/>
          <w:szCs w:val="22"/>
        </w:rPr>
        <w:t>i</w:t>
      </w:r>
      <w:r>
        <w:rPr>
          <w:b/>
          <w:bCs/>
          <w:szCs w:val="22"/>
        </w:rPr>
        <w:t>e</w:t>
      </w:r>
      <w:r>
        <w:rPr>
          <w:b/>
          <w:bCs/>
          <w:spacing w:val="-1"/>
          <w:szCs w:val="22"/>
        </w:rPr>
        <w:t>p</w:t>
      </w:r>
      <w:r>
        <w:rPr>
          <w:b/>
          <w:bCs/>
          <w:szCs w:val="22"/>
        </w:rPr>
        <w:t>a</w:t>
      </w:r>
      <w:r>
        <w:rPr>
          <w:b/>
          <w:bCs/>
          <w:spacing w:val="-3"/>
          <w:szCs w:val="22"/>
        </w:rPr>
        <w:t>k</w:t>
      </w:r>
      <w:r>
        <w:rPr>
          <w:b/>
          <w:bCs/>
          <w:szCs w:val="22"/>
        </w:rPr>
        <w:t>oj</w:t>
      </w:r>
      <w:r>
        <w:rPr>
          <w:b/>
          <w:bCs/>
          <w:spacing w:val="-3"/>
          <w:szCs w:val="22"/>
        </w:rPr>
        <w:t>u</w:t>
      </w:r>
      <w:r>
        <w:rPr>
          <w:b/>
          <w:bCs/>
          <w:szCs w:val="22"/>
        </w:rPr>
        <w:t>ms</w:t>
      </w:r>
    </w:p>
    <w:p w14:paraId="616758A9" w14:textId="77777777" w:rsidR="00F02279" w:rsidRDefault="00F02279">
      <w:pPr>
        <w:keepNext/>
        <w:widowControl/>
        <w:kinsoku w:val="0"/>
        <w:overflowPunct w:val="0"/>
        <w:rPr>
          <w:szCs w:val="22"/>
        </w:rPr>
      </w:pPr>
    </w:p>
    <w:p w14:paraId="54C13784" w14:textId="77777777" w:rsidR="00F02279" w:rsidRDefault="001B5169">
      <w:pPr>
        <w:keepNext/>
        <w:widowControl/>
        <w:rPr>
          <w:szCs w:val="22"/>
        </w:rPr>
      </w:pPr>
      <w:r>
        <w:rPr>
          <w:szCs w:val="22"/>
        </w:rPr>
        <w:t>AMGEVITA ir dzidrs un bezkrāsains līdz iedzeltens šķīdums.</w:t>
      </w:r>
    </w:p>
    <w:p w14:paraId="137BA0EB" w14:textId="77777777" w:rsidR="00F02279" w:rsidRDefault="00F02279">
      <w:pPr>
        <w:keepNext/>
        <w:widowControl/>
        <w:rPr>
          <w:szCs w:val="22"/>
        </w:rPr>
      </w:pPr>
    </w:p>
    <w:p w14:paraId="08D9024F" w14:textId="77777777" w:rsidR="00F02279" w:rsidRDefault="001B5169">
      <w:pPr>
        <w:widowControl/>
        <w:kinsoku w:val="0"/>
        <w:overflowPunct w:val="0"/>
        <w:rPr>
          <w:szCs w:val="22"/>
        </w:rPr>
      </w:pPr>
      <w:r>
        <w:rPr>
          <w:spacing w:val="1"/>
          <w:szCs w:val="22"/>
        </w:rPr>
        <w:t>K</w:t>
      </w:r>
      <w:r>
        <w:rPr>
          <w:szCs w:val="22"/>
        </w:rPr>
        <w:t>a</w:t>
      </w:r>
      <w:r>
        <w:rPr>
          <w:spacing w:val="1"/>
          <w:szCs w:val="22"/>
        </w:rPr>
        <w:t>t</w:t>
      </w:r>
      <w:r>
        <w:rPr>
          <w:szCs w:val="22"/>
        </w:rPr>
        <w:t>rā</w:t>
      </w:r>
      <w:r>
        <w:rPr>
          <w:spacing w:val="-2"/>
          <w:szCs w:val="22"/>
        </w:rPr>
        <w:t xml:space="preserve"> </w:t>
      </w:r>
      <w:r>
        <w:rPr>
          <w:spacing w:val="1"/>
          <w:szCs w:val="22"/>
        </w:rPr>
        <w:t>i</w:t>
      </w:r>
      <w:r>
        <w:rPr>
          <w:spacing w:val="-3"/>
          <w:szCs w:val="22"/>
        </w:rPr>
        <w:t>e</w:t>
      </w:r>
      <w:r>
        <w:rPr>
          <w:szCs w:val="22"/>
        </w:rPr>
        <w:t>pa</w:t>
      </w:r>
      <w:r>
        <w:rPr>
          <w:spacing w:val="-3"/>
          <w:szCs w:val="22"/>
        </w:rPr>
        <w:t>ko</w:t>
      </w:r>
      <w:r>
        <w:rPr>
          <w:spacing w:val="3"/>
          <w:szCs w:val="22"/>
        </w:rPr>
        <w:t>j</w:t>
      </w:r>
      <w:r>
        <w:rPr>
          <w:szCs w:val="22"/>
        </w:rPr>
        <w:t>u</w:t>
      </w:r>
      <w:r>
        <w:rPr>
          <w:spacing w:val="-4"/>
          <w:szCs w:val="22"/>
        </w:rPr>
        <w:t>m</w:t>
      </w:r>
      <w:r>
        <w:rPr>
          <w:szCs w:val="22"/>
        </w:rPr>
        <w:t>ā ir 1 vienreizējas lietošanas 20 mg pilnšļirce (ar dzeltenu virzuļa kātu).</w:t>
      </w:r>
    </w:p>
    <w:p w14:paraId="083A4740" w14:textId="77777777" w:rsidR="00F02279" w:rsidRDefault="001B5169">
      <w:pPr>
        <w:widowControl/>
        <w:kinsoku w:val="0"/>
        <w:overflowPunct w:val="0"/>
        <w:rPr>
          <w:szCs w:val="22"/>
        </w:rPr>
      </w:pPr>
      <w:r>
        <w:rPr>
          <w:spacing w:val="1"/>
          <w:szCs w:val="22"/>
        </w:rPr>
        <w:t>K</w:t>
      </w:r>
      <w:r>
        <w:rPr>
          <w:szCs w:val="22"/>
        </w:rPr>
        <w:t>a</w:t>
      </w:r>
      <w:r>
        <w:rPr>
          <w:spacing w:val="1"/>
          <w:szCs w:val="22"/>
        </w:rPr>
        <w:t>t</w:t>
      </w:r>
      <w:r>
        <w:rPr>
          <w:szCs w:val="22"/>
        </w:rPr>
        <w:t>rā</w:t>
      </w:r>
      <w:r>
        <w:rPr>
          <w:spacing w:val="-2"/>
          <w:szCs w:val="22"/>
        </w:rPr>
        <w:t xml:space="preserve"> </w:t>
      </w:r>
      <w:r>
        <w:rPr>
          <w:spacing w:val="1"/>
          <w:szCs w:val="22"/>
        </w:rPr>
        <w:t>i</w:t>
      </w:r>
      <w:r>
        <w:rPr>
          <w:spacing w:val="-3"/>
          <w:szCs w:val="22"/>
        </w:rPr>
        <w:t>e</w:t>
      </w:r>
      <w:r>
        <w:rPr>
          <w:szCs w:val="22"/>
        </w:rPr>
        <w:t>pa</w:t>
      </w:r>
      <w:r>
        <w:rPr>
          <w:spacing w:val="-3"/>
          <w:szCs w:val="22"/>
        </w:rPr>
        <w:t>ko</w:t>
      </w:r>
      <w:r>
        <w:rPr>
          <w:spacing w:val="3"/>
          <w:szCs w:val="22"/>
        </w:rPr>
        <w:t>j</w:t>
      </w:r>
      <w:r>
        <w:rPr>
          <w:szCs w:val="22"/>
        </w:rPr>
        <w:t>u</w:t>
      </w:r>
      <w:r>
        <w:rPr>
          <w:spacing w:val="-4"/>
          <w:szCs w:val="22"/>
        </w:rPr>
        <w:t>m</w:t>
      </w:r>
      <w:r>
        <w:rPr>
          <w:szCs w:val="22"/>
        </w:rPr>
        <w:t>ā ir 1, 2 vai 6 vienreizējas lietošanas 40 mg pilnšļirces (ar zilu virzuļa kātu).</w:t>
      </w:r>
    </w:p>
    <w:p w14:paraId="3ECC1EB8" w14:textId="77777777" w:rsidR="00F02279" w:rsidRDefault="001B5169">
      <w:pPr>
        <w:widowControl/>
        <w:kinsoku w:val="0"/>
        <w:overflowPunct w:val="0"/>
        <w:rPr>
          <w:szCs w:val="22"/>
        </w:rPr>
      </w:pPr>
      <w:r>
        <w:rPr>
          <w:spacing w:val="1"/>
          <w:szCs w:val="22"/>
        </w:rPr>
        <w:t>K</w:t>
      </w:r>
      <w:r>
        <w:rPr>
          <w:szCs w:val="22"/>
        </w:rPr>
        <w:t>a</w:t>
      </w:r>
      <w:r>
        <w:rPr>
          <w:spacing w:val="1"/>
          <w:szCs w:val="22"/>
        </w:rPr>
        <w:t>t</w:t>
      </w:r>
      <w:r>
        <w:rPr>
          <w:szCs w:val="22"/>
        </w:rPr>
        <w:t>rā</w:t>
      </w:r>
      <w:r>
        <w:rPr>
          <w:spacing w:val="-2"/>
          <w:szCs w:val="22"/>
        </w:rPr>
        <w:t xml:space="preserve"> </w:t>
      </w:r>
      <w:r>
        <w:rPr>
          <w:spacing w:val="1"/>
          <w:szCs w:val="22"/>
        </w:rPr>
        <w:t>i</w:t>
      </w:r>
      <w:r>
        <w:rPr>
          <w:spacing w:val="-3"/>
          <w:szCs w:val="22"/>
        </w:rPr>
        <w:t>e</w:t>
      </w:r>
      <w:r>
        <w:rPr>
          <w:szCs w:val="22"/>
        </w:rPr>
        <w:t>pa</w:t>
      </w:r>
      <w:r>
        <w:rPr>
          <w:spacing w:val="-3"/>
          <w:szCs w:val="22"/>
        </w:rPr>
        <w:t>ko</w:t>
      </w:r>
      <w:r>
        <w:rPr>
          <w:spacing w:val="3"/>
          <w:szCs w:val="22"/>
        </w:rPr>
        <w:t>j</w:t>
      </w:r>
      <w:r>
        <w:rPr>
          <w:szCs w:val="22"/>
        </w:rPr>
        <w:t>u</w:t>
      </w:r>
      <w:r>
        <w:rPr>
          <w:spacing w:val="-4"/>
          <w:szCs w:val="22"/>
        </w:rPr>
        <w:t>m</w:t>
      </w:r>
      <w:r>
        <w:rPr>
          <w:szCs w:val="22"/>
        </w:rPr>
        <w:t>ā ir 1, 2 vai 3 vienreizējas lietošanas 80 mg pilnšļirces (ar oranžu virzuļa kātu).</w:t>
      </w:r>
    </w:p>
    <w:p w14:paraId="37C342B9" w14:textId="77777777" w:rsidR="00F02279" w:rsidRDefault="00F02279">
      <w:pPr>
        <w:widowControl/>
        <w:kinsoku w:val="0"/>
        <w:overflowPunct w:val="0"/>
        <w:outlineLvl w:val="0"/>
        <w:rPr>
          <w:spacing w:val="-1"/>
          <w:szCs w:val="22"/>
        </w:rPr>
      </w:pPr>
    </w:p>
    <w:p w14:paraId="58E390CB" w14:textId="77777777" w:rsidR="00F02279" w:rsidRDefault="001B5169">
      <w:pPr>
        <w:keepNext/>
        <w:widowControl/>
        <w:kinsoku w:val="0"/>
        <w:overflowPunct w:val="0"/>
        <w:outlineLvl w:val="0"/>
        <w:rPr>
          <w:b/>
          <w:bCs/>
          <w:szCs w:val="22"/>
        </w:rPr>
      </w:pPr>
      <w:r>
        <w:rPr>
          <w:b/>
          <w:bCs/>
          <w:spacing w:val="-1"/>
          <w:szCs w:val="22"/>
        </w:rPr>
        <w:t>R</w:t>
      </w:r>
      <w:r>
        <w:rPr>
          <w:b/>
          <w:bCs/>
          <w:szCs w:val="22"/>
        </w:rPr>
        <w:t>eģ</w:t>
      </w:r>
      <w:r>
        <w:rPr>
          <w:b/>
          <w:bCs/>
          <w:spacing w:val="1"/>
          <w:szCs w:val="22"/>
        </w:rPr>
        <w:t>i</w:t>
      </w:r>
      <w:r>
        <w:rPr>
          <w:b/>
          <w:bCs/>
          <w:spacing w:val="-2"/>
          <w:szCs w:val="22"/>
        </w:rPr>
        <w:t>s</w:t>
      </w:r>
      <w:r>
        <w:rPr>
          <w:b/>
          <w:bCs/>
          <w:szCs w:val="22"/>
        </w:rPr>
        <w:t>trā</w:t>
      </w:r>
      <w:r>
        <w:rPr>
          <w:b/>
          <w:bCs/>
          <w:spacing w:val="-3"/>
          <w:szCs w:val="22"/>
        </w:rPr>
        <w:t>c</w:t>
      </w:r>
      <w:r>
        <w:rPr>
          <w:b/>
          <w:bCs/>
          <w:spacing w:val="1"/>
          <w:szCs w:val="22"/>
        </w:rPr>
        <w:t>i</w:t>
      </w:r>
      <w:r>
        <w:rPr>
          <w:b/>
          <w:bCs/>
          <w:spacing w:val="-2"/>
          <w:szCs w:val="22"/>
        </w:rPr>
        <w:t>j</w:t>
      </w:r>
      <w:r>
        <w:rPr>
          <w:b/>
          <w:bCs/>
          <w:szCs w:val="22"/>
        </w:rPr>
        <w:t>as a</w:t>
      </w:r>
      <w:r>
        <w:rPr>
          <w:b/>
          <w:bCs/>
          <w:spacing w:val="-3"/>
          <w:szCs w:val="22"/>
        </w:rPr>
        <w:t>p</w:t>
      </w:r>
      <w:r>
        <w:rPr>
          <w:b/>
          <w:bCs/>
          <w:spacing w:val="1"/>
          <w:szCs w:val="22"/>
        </w:rPr>
        <w:t>l</w:t>
      </w:r>
      <w:r>
        <w:rPr>
          <w:b/>
          <w:bCs/>
          <w:spacing w:val="-2"/>
          <w:szCs w:val="22"/>
        </w:rPr>
        <w:t>i</w:t>
      </w:r>
      <w:r>
        <w:rPr>
          <w:b/>
          <w:bCs/>
          <w:szCs w:val="22"/>
        </w:rPr>
        <w:t>ec</w:t>
      </w:r>
      <w:r>
        <w:rPr>
          <w:b/>
          <w:bCs/>
          <w:spacing w:val="1"/>
          <w:szCs w:val="22"/>
        </w:rPr>
        <w:t>ī</w:t>
      </w:r>
      <w:r>
        <w:rPr>
          <w:b/>
          <w:bCs/>
          <w:spacing w:val="-3"/>
          <w:szCs w:val="22"/>
        </w:rPr>
        <w:t>b</w:t>
      </w:r>
      <w:r>
        <w:rPr>
          <w:b/>
          <w:bCs/>
          <w:szCs w:val="22"/>
        </w:rPr>
        <w:t xml:space="preserve">as </w:t>
      </w:r>
      <w:r>
        <w:rPr>
          <w:b/>
          <w:bCs/>
          <w:spacing w:val="1"/>
          <w:szCs w:val="22"/>
        </w:rPr>
        <w:t>ī</w:t>
      </w:r>
      <w:r>
        <w:rPr>
          <w:b/>
          <w:bCs/>
          <w:spacing w:val="-3"/>
          <w:szCs w:val="22"/>
        </w:rPr>
        <w:t>p</w:t>
      </w:r>
      <w:r>
        <w:rPr>
          <w:b/>
          <w:bCs/>
          <w:szCs w:val="22"/>
        </w:rPr>
        <w:t>aš</w:t>
      </w:r>
      <w:r>
        <w:rPr>
          <w:b/>
          <w:bCs/>
          <w:spacing w:val="-1"/>
          <w:szCs w:val="22"/>
        </w:rPr>
        <w:t>n</w:t>
      </w:r>
      <w:r>
        <w:rPr>
          <w:b/>
          <w:bCs/>
          <w:spacing w:val="1"/>
          <w:szCs w:val="22"/>
        </w:rPr>
        <w:t>i</w:t>
      </w:r>
      <w:r>
        <w:rPr>
          <w:b/>
          <w:bCs/>
          <w:szCs w:val="22"/>
        </w:rPr>
        <w:t>e</w:t>
      </w:r>
      <w:r>
        <w:rPr>
          <w:b/>
          <w:bCs/>
          <w:spacing w:val="-3"/>
          <w:szCs w:val="22"/>
        </w:rPr>
        <w:t>k</w:t>
      </w:r>
      <w:r>
        <w:rPr>
          <w:b/>
          <w:bCs/>
          <w:szCs w:val="22"/>
        </w:rPr>
        <w:t>s un ražotājs</w:t>
      </w:r>
    </w:p>
    <w:p w14:paraId="2D369091" w14:textId="77777777" w:rsidR="00F02279" w:rsidRDefault="001B5169">
      <w:pPr>
        <w:keepNext/>
        <w:widowControl/>
        <w:tabs>
          <w:tab w:val="left" w:pos="567"/>
        </w:tabs>
        <w:rPr>
          <w:rFonts w:eastAsia="PMingLiU"/>
          <w:szCs w:val="22"/>
        </w:rPr>
      </w:pPr>
      <w:r>
        <w:rPr>
          <w:rFonts w:eastAsia="PMingLiU"/>
          <w:szCs w:val="22"/>
        </w:rPr>
        <w:t>Amgen Europe B.V.</w:t>
      </w:r>
    </w:p>
    <w:p w14:paraId="2154D5D5" w14:textId="77777777" w:rsidR="00F02279" w:rsidRDefault="001B5169">
      <w:pPr>
        <w:keepNext/>
        <w:widowControl/>
        <w:tabs>
          <w:tab w:val="left" w:pos="567"/>
        </w:tabs>
        <w:rPr>
          <w:rFonts w:eastAsia="PMingLiU"/>
          <w:szCs w:val="22"/>
        </w:rPr>
      </w:pPr>
      <w:r>
        <w:rPr>
          <w:rFonts w:eastAsia="PMingLiU"/>
          <w:szCs w:val="22"/>
        </w:rPr>
        <w:t>Minervum 7061</w:t>
      </w:r>
    </w:p>
    <w:p w14:paraId="4E9C06F9" w14:textId="77777777" w:rsidR="00F02279" w:rsidRDefault="001B5169">
      <w:pPr>
        <w:keepNext/>
        <w:widowControl/>
        <w:tabs>
          <w:tab w:val="left" w:pos="567"/>
        </w:tabs>
        <w:rPr>
          <w:rFonts w:eastAsia="PMingLiU"/>
          <w:szCs w:val="22"/>
        </w:rPr>
      </w:pPr>
      <w:r>
        <w:rPr>
          <w:rFonts w:eastAsia="PMingLiU"/>
          <w:szCs w:val="22"/>
        </w:rPr>
        <w:t>4817 ZK Breda</w:t>
      </w:r>
    </w:p>
    <w:p w14:paraId="52C459F2" w14:textId="77777777" w:rsidR="00F02279" w:rsidRDefault="001B5169">
      <w:pPr>
        <w:widowControl/>
        <w:tabs>
          <w:tab w:val="left" w:pos="567"/>
        </w:tabs>
        <w:rPr>
          <w:rFonts w:eastAsia="PMingLiU"/>
          <w:szCs w:val="22"/>
        </w:rPr>
      </w:pPr>
      <w:r>
        <w:rPr>
          <w:rFonts w:eastAsia="PMingLiU"/>
          <w:szCs w:val="22"/>
        </w:rPr>
        <w:t>Nīderlande</w:t>
      </w:r>
    </w:p>
    <w:p w14:paraId="51BB6A6F" w14:textId="77777777" w:rsidR="00F02279" w:rsidRDefault="00F02279">
      <w:pPr>
        <w:widowControl/>
        <w:tabs>
          <w:tab w:val="left" w:pos="567"/>
        </w:tabs>
        <w:rPr>
          <w:rFonts w:eastAsia="PMingLiU"/>
          <w:szCs w:val="22"/>
        </w:rPr>
      </w:pPr>
    </w:p>
    <w:p w14:paraId="1DEF1625" w14:textId="77777777" w:rsidR="00F02279" w:rsidRDefault="001B5169">
      <w:pPr>
        <w:keepNext/>
        <w:keepLines/>
        <w:widowControl/>
        <w:tabs>
          <w:tab w:val="left" w:pos="567"/>
        </w:tabs>
        <w:rPr>
          <w:rFonts w:eastAsia="PMingLiU"/>
          <w:b/>
          <w:szCs w:val="22"/>
        </w:rPr>
      </w:pPr>
      <w:r>
        <w:rPr>
          <w:rFonts w:eastAsia="PMingLiU"/>
          <w:b/>
          <w:spacing w:val="-1"/>
          <w:szCs w:val="22"/>
          <w:highlight w:val="lightGray"/>
        </w:rPr>
        <w:t>R</w:t>
      </w:r>
      <w:r>
        <w:rPr>
          <w:rFonts w:eastAsia="PMingLiU"/>
          <w:b/>
          <w:szCs w:val="22"/>
          <w:highlight w:val="lightGray"/>
        </w:rPr>
        <w:t>eģ</w:t>
      </w:r>
      <w:r>
        <w:rPr>
          <w:rFonts w:eastAsia="PMingLiU"/>
          <w:b/>
          <w:spacing w:val="1"/>
          <w:szCs w:val="22"/>
          <w:highlight w:val="lightGray"/>
        </w:rPr>
        <w:t>i</w:t>
      </w:r>
      <w:r>
        <w:rPr>
          <w:rFonts w:eastAsia="PMingLiU"/>
          <w:b/>
          <w:spacing w:val="-2"/>
          <w:szCs w:val="22"/>
          <w:highlight w:val="lightGray"/>
        </w:rPr>
        <w:t>s</w:t>
      </w:r>
      <w:r>
        <w:rPr>
          <w:rFonts w:eastAsia="PMingLiU"/>
          <w:b/>
          <w:szCs w:val="22"/>
          <w:highlight w:val="lightGray"/>
        </w:rPr>
        <w:t>trā</w:t>
      </w:r>
      <w:r>
        <w:rPr>
          <w:rFonts w:eastAsia="PMingLiU"/>
          <w:b/>
          <w:spacing w:val="-3"/>
          <w:szCs w:val="22"/>
          <w:highlight w:val="lightGray"/>
        </w:rPr>
        <w:t>c</w:t>
      </w:r>
      <w:r>
        <w:rPr>
          <w:rFonts w:eastAsia="PMingLiU"/>
          <w:b/>
          <w:spacing w:val="1"/>
          <w:szCs w:val="22"/>
          <w:highlight w:val="lightGray"/>
        </w:rPr>
        <w:t>i</w:t>
      </w:r>
      <w:r>
        <w:rPr>
          <w:rFonts w:eastAsia="PMingLiU"/>
          <w:b/>
          <w:spacing w:val="-2"/>
          <w:szCs w:val="22"/>
          <w:highlight w:val="lightGray"/>
        </w:rPr>
        <w:t>j</w:t>
      </w:r>
      <w:r>
        <w:rPr>
          <w:rFonts w:eastAsia="PMingLiU"/>
          <w:b/>
          <w:szCs w:val="22"/>
          <w:highlight w:val="lightGray"/>
        </w:rPr>
        <w:t>as a</w:t>
      </w:r>
      <w:r>
        <w:rPr>
          <w:rFonts w:eastAsia="PMingLiU"/>
          <w:b/>
          <w:spacing w:val="-3"/>
          <w:szCs w:val="22"/>
          <w:highlight w:val="lightGray"/>
        </w:rPr>
        <w:t>p</w:t>
      </w:r>
      <w:r>
        <w:rPr>
          <w:rFonts w:eastAsia="PMingLiU"/>
          <w:b/>
          <w:spacing w:val="1"/>
          <w:szCs w:val="22"/>
          <w:highlight w:val="lightGray"/>
        </w:rPr>
        <w:t>l</w:t>
      </w:r>
      <w:r>
        <w:rPr>
          <w:rFonts w:eastAsia="PMingLiU"/>
          <w:b/>
          <w:spacing w:val="-2"/>
          <w:szCs w:val="22"/>
          <w:highlight w:val="lightGray"/>
        </w:rPr>
        <w:t>i</w:t>
      </w:r>
      <w:r>
        <w:rPr>
          <w:rFonts w:eastAsia="PMingLiU"/>
          <w:b/>
          <w:szCs w:val="22"/>
          <w:highlight w:val="lightGray"/>
        </w:rPr>
        <w:t>ec</w:t>
      </w:r>
      <w:r>
        <w:rPr>
          <w:rFonts w:eastAsia="PMingLiU"/>
          <w:b/>
          <w:spacing w:val="1"/>
          <w:szCs w:val="22"/>
          <w:highlight w:val="lightGray"/>
        </w:rPr>
        <w:t>ī</w:t>
      </w:r>
      <w:r>
        <w:rPr>
          <w:rFonts w:eastAsia="PMingLiU"/>
          <w:b/>
          <w:spacing w:val="-3"/>
          <w:szCs w:val="22"/>
          <w:highlight w:val="lightGray"/>
        </w:rPr>
        <w:t>b</w:t>
      </w:r>
      <w:r>
        <w:rPr>
          <w:rFonts w:eastAsia="PMingLiU"/>
          <w:b/>
          <w:szCs w:val="22"/>
          <w:highlight w:val="lightGray"/>
        </w:rPr>
        <w:t xml:space="preserve">as </w:t>
      </w:r>
      <w:r>
        <w:rPr>
          <w:rFonts w:eastAsia="PMingLiU"/>
          <w:b/>
          <w:spacing w:val="1"/>
          <w:szCs w:val="22"/>
          <w:highlight w:val="lightGray"/>
        </w:rPr>
        <w:t>ī</w:t>
      </w:r>
      <w:r>
        <w:rPr>
          <w:rFonts w:eastAsia="PMingLiU"/>
          <w:b/>
          <w:spacing w:val="-3"/>
          <w:szCs w:val="22"/>
          <w:highlight w:val="lightGray"/>
        </w:rPr>
        <w:t>p</w:t>
      </w:r>
      <w:r>
        <w:rPr>
          <w:rFonts w:eastAsia="PMingLiU"/>
          <w:b/>
          <w:szCs w:val="22"/>
          <w:highlight w:val="lightGray"/>
        </w:rPr>
        <w:t>aš</w:t>
      </w:r>
      <w:r>
        <w:rPr>
          <w:rFonts w:eastAsia="PMingLiU"/>
          <w:b/>
          <w:spacing w:val="-1"/>
          <w:szCs w:val="22"/>
          <w:highlight w:val="lightGray"/>
        </w:rPr>
        <w:t>n</w:t>
      </w:r>
      <w:r>
        <w:rPr>
          <w:rFonts w:eastAsia="PMingLiU"/>
          <w:b/>
          <w:spacing w:val="1"/>
          <w:szCs w:val="22"/>
          <w:highlight w:val="lightGray"/>
        </w:rPr>
        <w:t>i</w:t>
      </w:r>
      <w:r>
        <w:rPr>
          <w:rFonts w:eastAsia="PMingLiU"/>
          <w:b/>
          <w:szCs w:val="22"/>
          <w:highlight w:val="lightGray"/>
        </w:rPr>
        <w:t>e</w:t>
      </w:r>
      <w:r>
        <w:rPr>
          <w:rFonts w:eastAsia="PMingLiU"/>
          <w:b/>
          <w:spacing w:val="-3"/>
          <w:szCs w:val="22"/>
          <w:highlight w:val="lightGray"/>
        </w:rPr>
        <w:t>k</w:t>
      </w:r>
      <w:r>
        <w:rPr>
          <w:rFonts w:eastAsia="PMingLiU"/>
          <w:b/>
          <w:szCs w:val="22"/>
          <w:highlight w:val="lightGray"/>
        </w:rPr>
        <w:t>s</w:t>
      </w:r>
    </w:p>
    <w:p w14:paraId="7831398B" w14:textId="77777777" w:rsidR="00F02279" w:rsidRDefault="001B5169">
      <w:pPr>
        <w:keepNext/>
        <w:keepLines/>
        <w:widowControl/>
        <w:tabs>
          <w:tab w:val="left" w:pos="567"/>
        </w:tabs>
        <w:rPr>
          <w:rFonts w:eastAsia="PMingLiU"/>
          <w:szCs w:val="22"/>
          <w:highlight w:val="lightGray"/>
        </w:rPr>
      </w:pPr>
      <w:r>
        <w:rPr>
          <w:rFonts w:eastAsia="PMingLiU"/>
          <w:szCs w:val="22"/>
          <w:highlight w:val="lightGray"/>
        </w:rPr>
        <w:t>Amgen Europe B.V.</w:t>
      </w:r>
    </w:p>
    <w:p w14:paraId="13797ADE" w14:textId="77777777" w:rsidR="00F02279" w:rsidRDefault="001B5169">
      <w:pPr>
        <w:keepNext/>
        <w:keepLines/>
        <w:widowControl/>
        <w:tabs>
          <w:tab w:val="left" w:pos="567"/>
        </w:tabs>
        <w:rPr>
          <w:rFonts w:eastAsia="PMingLiU"/>
          <w:szCs w:val="22"/>
          <w:highlight w:val="lightGray"/>
        </w:rPr>
      </w:pPr>
      <w:r>
        <w:rPr>
          <w:rFonts w:eastAsia="PMingLiU"/>
          <w:szCs w:val="22"/>
          <w:highlight w:val="lightGray"/>
        </w:rPr>
        <w:t>Minervum 7061</w:t>
      </w:r>
    </w:p>
    <w:p w14:paraId="366B4362" w14:textId="77777777" w:rsidR="00F02279" w:rsidRDefault="001B5169">
      <w:pPr>
        <w:keepNext/>
        <w:keepLines/>
        <w:widowControl/>
        <w:tabs>
          <w:tab w:val="left" w:pos="567"/>
        </w:tabs>
        <w:rPr>
          <w:rFonts w:eastAsia="PMingLiU"/>
          <w:szCs w:val="22"/>
          <w:highlight w:val="lightGray"/>
        </w:rPr>
      </w:pPr>
      <w:r>
        <w:rPr>
          <w:rFonts w:eastAsia="PMingLiU"/>
          <w:szCs w:val="22"/>
          <w:highlight w:val="lightGray"/>
        </w:rPr>
        <w:t>4817 ZK Breda</w:t>
      </w:r>
    </w:p>
    <w:p w14:paraId="4C04CAF0" w14:textId="77777777" w:rsidR="00F02279" w:rsidRDefault="001B5169">
      <w:pPr>
        <w:widowControl/>
        <w:tabs>
          <w:tab w:val="left" w:pos="567"/>
        </w:tabs>
        <w:rPr>
          <w:rFonts w:eastAsia="PMingLiU"/>
          <w:szCs w:val="22"/>
          <w:highlight w:val="lightGray"/>
        </w:rPr>
      </w:pPr>
      <w:r>
        <w:rPr>
          <w:rFonts w:eastAsia="PMingLiU"/>
          <w:szCs w:val="22"/>
          <w:highlight w:val="lightGray"/>
        </w:rPr>
        <w:t>Nīderlande</w:t>
      </w:r>
    </w:p>
    <w:p w14:paraId="6EEA25D6" w14:textId="77777777" w:rsidR="00F02279" w:rsidRDefault="00F02279">
      <w:pPr>
        <w:widowControl/>
        <w:tabs>
          <w:tab w:val="left" w:pos="567"/>
        </w:tabs>
        <w:rPr>
          <w:rFonts w:eastAsia="PMingLiU"/>
          <w:szCs w:val="22"/>
          <w:highlight w:val="lightGray"/>
        </w:rPr>
      </w:pPr>
    </w:p>
    <w:p w14:paraId="27BA7BFA" w14:textId="77777777" w:rsidR="00F02279" w:rsidRDefault="001B5169">
      <w:pPr>
        <w:keepNext/>
        <w:widowControl/>
        <w:tabs>
          <w:tab w:val="left" w:pos="567"/>
        </w:tabs>
        <w:rPr>
          <w:rFonts w:eastAsia="PMingLiU"/>
          <w:b/>
          <w:szCs w:val="22"/>
          <w:highlight w:val="lightGray"/>
        </w:rPr>
      </w:pPr>
      <w:r>
        <w:rPr>
          <w:rFonts w:eastAsia="PMingLiU"/>
          <w:b/>
          <w:szCs w:val="22"/>
          <w:highlight w:val="lightGray"/>
        </w:rPr>
        <w:t>Ražotājs</w:t>
      </w:r>
    </w:p>
    <w:p w14:paraId="3832FBC4" w14:textId="77777777" w:rsidR="00F02279" w:rsidRDefault="001B5169">
      <w:pPr>
        <w:keepNext/>
        <w:widowControl/>
        <w:tabs>
          <w:tab w:val="left" w:pos="567"/>
        </w:tabs>
        <w:rPr>
          <w:rFonts w:eastAsia="PMingLiU"/>
          <w:szCs w:val="22"/>
          <w:highlight w:val="lightGray"/>
        </w:rPr>
      </w:pPr>
      <w:r>
        <w:rPr>
          <w:rFonts w:eastAsia="PMingLiU"/>
          <w:szCs w:val="22"/>
          <w:highlight w:val="lightGray"/>
        </w:rPr>
        <w:t>Amgen Technology Ireland UC</w:t>
      </w:r>
    </w:p>
    <w:p w14:paraId="16F14ECB" w14:textId="77777777" w:rsidR="00F02279" w:rsidRDefault="001B5169">
      <w:pPr>
        <w:keepNext/>
        <w:widowControl/>
        <w:tabs>
          <w:tab w:val="left" w:pos="567"/>
        </w:tabs>
        <w:rPr>
          <w:rFonts w:eastAsia="PMingLiU"/>
          <w:szCs w:val="22"/>
          <w:highlight w:val="lightGray"/>
        </w:rPr>
      </w:pPr>
      <w:r>
        <w:rPr>
          <w:rFonts w:eastAsia="PMingLiU"/>
          <w:szCs w:val="22"/>
          <w:highlight w:val="lightGray"/>
        </w:rPr>
        <w:t>Pottery Road</w:t>
      </w:r>
    </w:p>
    <w:p w14:paraId="42688B40" w14:textId="77777777" w:rsidR="00F02279" w:rsidRDefault="001B5169">
      <w:pPr>
        <w:keepNext/>
        <w:widowControl/>
        <w:tabs>
          <w:tab w:val="left" w:pos="567"/>
        </w:tabs>
        <w:rPr>
          <w:rFonts w:eastAsia="PMingLiU"/>
          <w:szCs w:val="22"/>
          <w:highlight w:val="lightGray"/>
        </w:rPr>
      </w:pPr>
      <w:r>
        <w:rPr>
          <w:rFonts w:eastAsia="PMingLiU"/>
          <w:szCs w:val="22"/>
          <w:highlight w:val="lightGray"/>
        </w:rPr>
        <w:t>Dun Laoghaire</w:t>
      </w:r>
    </w:p>
    <w:p w14:paraId="3FB2F75B" w14:textId="77777777" w:rsidR="00F02279" w:rsidRDefault="001B5169">
      <w:pPr>
        <w:keepNext/>
        <w:widowControl/>
        <w:tabs>
          <w:tab w:val="left" w:pos="567"/>
        </w:tabs>
        <w:rPr>
          <w:rFonts w:eastAsia="PMingLiU"/>
          <w:szCs w:val="22"/>
          <w:highlight w:val="lightGray"/>
        </w:rPr>
      </w:pPr>
      <w:r>
        <w:rPr>
          <w:rFonts w:eastAsia="PMingLiU"/>
          <w:szCs w:val="22"/>
          <w:highlight w:val="lightGray"/>
        </w:rPr>
        <w:t>Co Dublin</w:t>
      </w:r>
    </w:p>
    <w:p w14:paraId="4FC8477B" w14:textId="77777777" w:rsidR="00F02279" w:rsidRDefault="001B5169">
      <w:pPr>
        <w:widowControl/>
        <w:tabs>
          <w:tab w:val="left" w:pos="567"/>
        </w:tabs>
        <w:rPr>
          <w:rFonts w:eastAsia="PMingLiU"/>
          <w:szCs w:val="22"/>
        </w:rPr>
      </w:pPr>
      <w:r>
        <w:rPr>
          <w:rFonts w:eastAsia="PMingLiU"/>
          <w:szCs w:val="22"/>
          <w:highlight w:val="lightGray"/>
        </w:rPr>
        <w:t>Īrija</w:t>
      </w:r>
    </w:p>
    <w:p w14:paraId="516B2953" w14:textId="77777777" w:rsidR="00F02279" w:rsidRDefault="00F02279">
      <w:pPr>
        <w:widowControl/>
        <w:kinsoku w:val="0"/>
        <w:overflowPunct w:val="0"/>
        <w:rPr>
          <w:szCs w:val="22"/>
        </w:rPr>
      </w:pPr>
    </w:p>
    <w:p w14:paraId="171D47B8" w14:textId="77777777" w:rsidR="00F02279" w:rsidRDefault="001B5169">
      <w:pPr>
        <w:widowControl/>
        <w:rPr>
          <w:szCs w:val="22"/>
          <w:lang w:eastAsia="ja-JP"/>
        </w:rPr>
      </w:pPr>
      <w:r>
        <w:rPr>
          <w:b/>
          <w:szCs w:val="22"/>
          <w:highlight w:val="lightGray"/>
        </w:rPr>
        <w:t>Ražotājs</w:t>
      </w:r>
    </w:p>
    <w:p w14:paraId="59552D44" w14:textId="77777777" w:rsidR="00F02279" w:rsidRDefault="001B5169">
      <w:pPr>
        <w:widowControl/>
        <w:rPr>
          <w:szCs w:val="22"/>
          <w:highlight w:val="lightGray"/>
          <w:lang w:eastAsia="ja-JP"/>
        </w:rPr>
      </w:pPr>
      <w:r>
        <w:rPr>
          <w:szCs w:val="22"/>
          <w:highlight w:val="lightGray"/>
          <w:lang w:eastAsia="ja-JP"/>
        </w:rPr>
        <w:t>Amgen NV</w:t>
      </w:r>
    </w:p>
    <w:p w14:paraId="33B67839" w14:textId="77777777" w:rsidR="00F02279" w:rsidRDefault="001B5169">
      <w:pPr>
        <w:widowControl/>
        <w:rPr>
          <w:szCs w:val="22"/>
          <w:highlight w:val="lightGray"/>
        </w:rPr>
      </w:pPr>
      <w:r>
        <w:rPr>
          <w:szCs w:val="22"/>
          <w:highlight w:val="lightGray"/>
        </w:rPr>
        <w:t>Telecomlaan 5-7</w:t>
      </w:r>
    </w:p>
    <w:p w14:paraId="7A2EF979" w14:textId="77777777" w:rsidR="00F02279" w:rsidRDefault="001B5169">
      <w:pPr>
        <w:widowControl/>
        <w:rPr>
          <w:szCs w:val="22"/>
          <w:highlight w:val="lightGray"/>
        </w:rPr>
      </w:pPr>
      <w:r>
        <w:rPr>
          <w:szCs w:val="22"/>
          <w:highlight w:val="lightGray"/>
        </w:rPr>
        <w:t>1831 Diegem</w:t>
      </w:r>
    </w:p>
    <w:p w14:paraId="77257DD5" w14:textId="77777777" w:rsidR="00F02279" w:rsidRDefault="001B5169">
      <w:pPr>
        <w:widowControl/>
        <w:kinsoku w:val="0"/>
        <w:overflowPunct w:val="0"/>
        <w:rPr>
          <w:szCs w:val="22"/>
          <w:lang w:eastAsia="ja-JP"/>
        </w:rPr>
      </w:pPr>
      <w:r>
        <w:rPr>
          <w:szCs w:val="22"/>
          <w:highlight w:val="lightGray"/>
          <w:lang w:eastAsia="ja-JP"/>
        </w:rPr>
        <w:t>Beļģija</w:t>
      </w:r>
    </w:p>
    <w:p w14:paraId="74593D5A" w14:textId="77777777" w:rsidR="00F02279" w:rsidRDefault="00F02279">
      <w:pPr>
        <w:widowControl/>
        <w:kinsoku w:val="0"/>
        <w:overflowPunct w:val="0"/>
        <w:rPr>
          <w:szCs w:val="22"/>
        </w:rPr>
      </w:pPr>
    </w:p>
    <w:p w14:paraId="1E9391F8" w14:textId="77777777" w:rsidR="00F02279" w:rsidRDefault="001B5169">
      <w:pPr>
        <w:keepNext/>
        <w:widowControl/>
        <w:kinsoku w:val="0"/>
        <w:overflowPunct w:val="0"/>
        <w:rPr>
          <w:szCs w:val="22"/>
        </w:rPr>
      </w:pPr>
      <w:r>
        <w:rPr>
          <w:spacing w:val="-1"/>
          <w:szCs w:val="22"/>
        </w:rPr>
        <w:t>L</w:t>
      </w:r>
      <w:r>
        <w:rPr>
          <w:szCs w:val="22"/>
        </w:rPr>
        <w:t>ai</w:t>
      </w:r>
      <w:r>
        <w:rPr>
          <w:spacing w:val="1"/>
          <w:szCs w:val="22"/>
        </w:rPr>
        <w:t xml:space="preserve"> </w:t>
      </w:r>
      <w:r>
        <w:rPr>
          <w:spacing w:val="-2"/>
          <w:szCs w:val="22"/>
        </w:rPr>
        <w:t>s</w:t>
      </w:r>
      <w:r>
        <w:rPr>
          <w:szCs w:val="22"/>
        </w:rPr>
        <w:t>aņe</w:t>
      </w:r>
      <w:r>
        <w:rPr>
          <w:spacing w:val="-4"/>
          <w:szCs w:val="22"/>
        </w:rPr>
        <w:t>m</w:t>
      </w:r>
      <w:r>
        <w:rPr>
          <w:spacing w:val="1"/>
          <w:szCs w:val="22"/>
        </w:rPr>
        <w:t>t</w:t>
      </w:r>
      <w:r>
        <w:rPr>
          <w:szCs w:val="22"/>
        </w:rPr>
        <w:t>u pa</w:t>
      </w:r>
      <w:r>
        <w:rPr>
          <w:spacing w:val="-3"/>
          <w:szCs w:val="22"/>
        </w:rPr>
        <w:t>p</w:t>
      </w:r>
      <w:r>
        <w:rPr>
          <w:spacing w:val="1"/>
          <w:szCs w:val="22"/>
        </w:rPr>
        <w:t>il</w:t>
      </w:r>
      <w:r>
        <w:rPr>
          <w:spacing w:val="-3"/>
          <w:szCs w:val="22"/>
        </w:rPr>
        <w:t>d</w:t>
      </w:r>
      <w:r>
        <w:rPr>
          <w:szCs w:val="22"/>
        </w:rPr>
        <w:t xml:space="preserve">u </w:t>
      </w:r>
      <w:r>
        <w:rPr>
          <w:spacing w:val="1"/>
          <w:szCs w:val="22"/>
        </w:rPr>
        <w:t>i</w:t>
      </w:r>
      <w:r>
        <w:rPr>
          <w:spacing w:val="-3"/>
          <w:szCs w:val="22"/>
        </w:rPr>
        <w:t>n</w:t>
      </w:r>
      <w:r>
        <w:rPr>
          <w:szCs w:val="22"/>
        </w:rPr>
        <w:t>for</w:t>
      </w:r>
      <w:r>
        <w:rPr>
          <w:spacing w:val="-4"/>
          <w:szCs w:val="22"/>
        </w:rPr>
        <w:t>m</w:t>
      </w:r>
      <w:r>
        <w:rPr>
          <w:szCs w:val="22"/>
        </w:rPr>
        <w:t>āc</w:t>
      </w:r>
      <w:r>
        <w:rPr>
          <w:spacing w:val="-2"/>
          <w:szCs w:val="22"/>
        </w:rPr>
        <w:t>i</w:t>
      </w:r>
      <w:r>
        <w:rPr>
          <w:spacing w:val="1"/>
          <w:szCs w:val="22"/>
        </w:rPr>
        <w:t>j</w:t>
      </w:r>
      <w:r>
        <w:rPr>
          <w:szCs w:val="22"/>
        </w:rPr>
        <w:t>u p</w:t>
      </w:r>
      <w:r>
        <w:rPr>
          <w:spacing w:val="-3"/>
          <w:szCs w:val="22"/>
        </w:rPr>
        <w:t>a</w:t>
      </w:r>
      <w:r>
        <w:rPr>
          <w:szCs w:val="22"/>
        </w:rPr>
        <w:t>r</w:t>
      </w:r>
      <w:r>
        <w:rPr>
          <w:spacing w:val="1"/>
          <w:szCs w:val="22"/>
        </w:rPr>
        <w:t xml:space="preserve"> </w:t>
      </w:r>
      <w:r>
        <w:rPr>
          <w:spacing w:val="-2"/>
          <w:szCs w:val="22"/>
        </w:rPr>
        <w:t>š</w:t>
      </w:r>
      <w:r>
        <w:rPr>
          <w:spacing w:val="1"/>
          <w:szCs w:val="22"/>
        </w:rPr>
        <w:t>ī</w:t>
      </w:r>
      <w:r>
        <w:rPr>
          <w:szCs w:val="22"/>
        </w:rPr>
        <w:t>m</w:t>
      </w:r>
      <w:r>
        <w:rPr>
          <w:spacing w:val="-4"/>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 xml:space="preserve">, </w:t>
      </w:r>
      <w:r>
        <w:rPr>
          <w:spacing w:val="1"/>
          <w:szCs w:val="22"/>
        </w:rPr>
        <w:t>l</w:t>
      </w:r>
      <w:r>
        <w:rPr>
          <w:szCs w:val="22"/>
        </w:rPr>
        <w:t>ūd</w:t>
      </w:r>
      <w:r>
        <w:rPr>
          <w:spacing w:val="-3"/>
          <w:szCs w:val="22"/>
        </w:rPr>
        <w:t>z</w:t>
      </w:r>
      <w:r>
        <w:rPr>
          <w:spacing w:val="2"/>
          <w:szCs w:val="22"/>
        </w:rPr>
        <w:t>a</w:t>
      </w:r>
      <w:r>
        <w:rPr>
          <w:szCs w:val="22"/>
        </w:rPr>
        <w:t>m</w:t>
      </w:r>
      <w:r>
        <w:rPr>
          <w:spacing w:val="-4"/>
          <w:szCs w:val="22"/>
        </w:rPr>
        <w:t xml:space="preserve"> </w:t>
      </w:r>
      <w:r>
        <w:rPr>
          <w:szCs w:val="22"/>
        </w:rPr>
        <w:t>sa</w:t>
      </w:r>
      <w:r>
        <w:rPr>
          <w:spacing w:val="-3"/>
          <w:szCs w:val="22"/>
        </w:rPr>
        <w:t>z</w:t>
      </w:r>
      <w:r>
        <w:rPr>
          <w:spacing w:val="1"/>
          <w:szCs w:val="22"/>
        </w:rPr>
        <w:t>i</w:t>
      </w:r>
      <w:r>
        <w:rPr>
          <w:szCs w:val="22"/>
        </w:rPr>
        <w:t>nā</w:t>
      </w:r>
      <w:r>
        <w:rPr>
          <w:spacing w:val="1"/>
          <w:szCs w:val="22"/>
        </w:rPr>
        <w:t>ti</w:t>
      </w:r>
      <w:r>
        <w:rPr>
          <w:szCs w:val="22"/>
        </w:rPr>
        <w:t>es</w:t>
      </w:r>
      <w:r>
        <w:rPr>
          <w:spacing w:val="-2"/>
          <w:szCs w:val="22"/>
        </w:rPr>
        <w:t xml:space="preserve"> </w:t>
      </w:r>
      <w:r>
        <w:rPr>
          <w:szCs w:val="22"/>
        </w:rPr>
        <w:t>ar</w:t>
      </w:r>
      <w:r>
        <w:rPr>
          <w:spacing w:val="-2"/>
          <w:szCs w:val="22"/>
        </w:rPr>
        <w:t xml:space="preserve"> </w:t>
      </w:r>
      <w:r>
        <w:rPr>
          <w:szCs w:val="22"/>
        </w:rPr>
        <w:t>re</w:t>
      </w:r>
      <w:r>
        <w:rPr>
          <w:spacing w:val="-3"/>
          <w:szCs w:val="22"/>
        </w:rPr>
        <w:t>ģ</w:t>
      </w:r>
      <w:r>
        <w:rPr>
          <w:spacing w:val="1"/>
          <w:szCs w:val="22"/>
        </w:rPr>
        <w:t>i</w:t>
      </w:r>
      <w:r>
        <w:rPr>
          <w:spacing w:val="-2"/>
          <w:szCs w:val="22"/>
        </w:rPr>
        <w:t>s</w:t>
      </w:r>
      <w:r>
        <w:rPr>
          <w:spacing w:val="1"/>
          <w:szCs w:val="22"/>
        </w:rPr>
        <w:t>t</w:t>
      </w:r>
      <w:r>
        <w:rPr>
          <w:szCs w:val="22"/>
        </w:rPr>
        <w:t>r</w:t>
      </w:r>
      <w:r>
        <w:rPr>
          <w:spacing w:val="-3"/>
          <w:szCs w:val="22"/>
        </w:rPr>
        <w:t>ā</w:t>
      </w:r>
      <w:r>
        <w:rPr>
          <w:szCs w:val="22"/>
        </w:rPr>
        <w:t>c</w:t>
      </w:r>
      <w:r>
        <w:rPr>
          <w:spacing w:val="-2"/>
          <w:szCs w:val="22"/>
        </w:rPr>
        <w:t>i</w:t>
      </w:r>
      <w:r>
        <w:rPr>
          <w:spacing w:val="1"/>
          <w:szCs w:val="22"/>
        </w:rPr>
        <w:t>j</w:t>
      </w:r>
      <w:r>
        <w:rPr>
          <w:szCs w:val="22"/>
        </w:rPr>
        <w:t>as</w:t>
      </w:r>
      <w:r>
        <w:rPr>
          <w:spacing w:val="-2"/>
          <w:szCs w:val="22"/>
        </w:rPr>
        <w:t xml:space="preserve"> </w:t>
      </w:r>
      <w:r>
        <w:rPr>
          <w:szCs w:val="22"/>
        </w:rPr>
        <w:t>ap</w:t>
      </w:r>
      <w:r>
        <w:rPr>
          <w:spacing w:val="-2"/>
          <w:szCs w:val="22"/>
        </w:rPr>
        <w:t>l</w:t>
      </w:r>
      <w:r>
        <w:rPr>
          <w:spacing w:val="1"/>
          <w:szCs w:val="22"/>
        </w:rPr>
        <w:t>i</w:t>
      </w:r>
      <w:r>
        <w:rPr>
          <w:szCs w:val="22"/>
        </w:rPr>
        <w:t>e</w:t>
      </w:r>
      <w:r>
        <w:rPr>
          <w:spacing w:val="-3"/>
          <w:szCs w:val="22"/>
        </w:rPr>
        <w:t>c</w:t>
      </w:r>
      <w:r>
        <w:rPr>
          <w:spacing w:val="1"/>
          <w:szCs w:val="22"/>
        </w:rPr>
        <w:t>ī</w:t>
      </w:r>
      <w:r>
        <w:rPr>
          <w:szCs w:val="22"/>
        </w:rPr>
        <w:t>b</w:t>
      </w:r>
      <w:r>
        <w:rPr>
          <w:spacing w:val="-3"/>
          <w:szCs w:val="22"/>
        </w:rPr>
        <w:t>a</w:t>
      </w:r>
      <w:r>
        <w:rPr>
          <w:szCs w:val="22"/>
        </w:rPr>
        <w:t xml:space="preserve">s </w:t>
      </w:r>
      <w:r>
        <w:rPr>
          <w:spacing w:val="1"/>
          <w:szCs w:val="22"/>
        </w:rPr>
        <w:t>ī</w:t>
      </w:r>
      <w:r>
        <w:rPr>
          <w:spacing w:val="-3"/>
          <w:szCs w:val="22"/>
        </w:rPr>
        <w:t>p</w:t>
      </w:r>
      <w:r>
        <w:rPr>
          <w:szCs w:val="22"/>
        </w:rPr>
        <w:t>aš</w:t>
      </w:r>
      <w:r>
        <w:rPr>
          <w:spacing w:val="-3"/>
          <w:szCs w:val="22"/>
        </w:rPr>
        <w:t>n</w:t>
      </w:r>
      <w:r>
        <w:rPr>
          <w:spacing w:val="1"/>
          <w:szCs w:val="22"/>
        </w:rPr>
        <w:t>i</w:t>
      </w:r>
      <w:r>
        <w:rPr>
          <w:szCs w:val="22"/>
        </w:rPr>
        <w:t>e</w:t>
      </w:r>
      <w:r>
        <w:rPr>
          <w:spacing w:val="-3"/>
          <w:szCs w:val="22"/>
        </w:rPr>
        <w:t>k</w:t>
      </w:r>
      <w:r>
        <w:rPr>
          <w:szCs w:val="22"/>
        </w:rPr>
        <w:t xml:space="preserve">a </w:t>
      </w:r>
      <w:r>
        <w:rPr>
          <w:spacing w:val="-3"/>
          <w:szCs w:val="22"/>
        </w:rPr>
        <w:t>v</w:t>
      </w:r>
      <w:r>
        <w:rPr>
          <w:spacing w:val="1"/>
          <w:szCs w:val="22"/>
        </w:rPr>
        <w:t>i</w:t>
      </w:r>
      <w:r>
        <w:rPr>
          <w:szCs w:val="22"/>
        </w:rPr>
        <w:t>e</w:t>
      </w:r>
      <w:r>
        <w:rPr>
          <w:spacing w:val="1"/>
          <w:szCs w:val="22"/>
        </w:rPr>
        <w:t>t</w:t>
      </w:r>
      <w:r>
        <w:rPr>
          <w:spacing w:val="-3"/>
          <w:szCs w:val="22"/>
        </w:rPr>
        <w:t>ē</w:t>
      </w:r>
      <w:r>
        <w:rPr>
          <w:spacing w:val="1"/>
          <w:szCs w:val="22"/>
        </w:rPr>
        <w:t>j</w:t>
      </w:r>
      <w:r>
        <w:rPr>
          <w:szCs w:val="22"/>
        </w:rPr>
        <w:t>o p</w:t>
      </w:r>
      <w:r>
        <w:rPr>
          <w:spacing w:val="-3"/>
          <w:szCs w:val="22"/>
        </w:rPr>
        <w:t>ā</w:t>
      </w:r>
      <w:r>
        <w:rPr>
          <w:szCs w:val="22"/>
        </w:rPr>
        <w:t>rs</w:t>
      </w:r>
      <w:r>
        <w:rPr>
          <w:spacing w:val="-2"/>
          <w:szCs w:val="22"/>
        </w:rPr>
        <w:t>t</w:t>
      </w:r>
      <w:r>
        <w:rPr>
          <w:szCs w:val="22"/>
        </w:rPr>
        <w:t>ā</w:t>
      </w:r>
      <w:r>
        <w:rPr>
          <w:spacing w:val="-3"/>
          <w:szCs w:val="22"/>
        </w:rPr>
        <w:t>v</w:t>
      </w:r>
      <w:r>
        <w:rPr>
          <w:szCs w:val="22"/>
        </w:rPr>
        <w:t>n</w:t>
      </w:r>
      <w:r>
        <w:rPr>
          <w:spacing w:val="1"/>
          <w:szCs w:val="22"/>
        </w:rPr>
        <w:t>i</w:t>
      </w:r>
      <w:r>
        <w:rPr>
          <w:szCs w:val="22"/>
        </w:rPr>
        <w:t>e</w:t>
      </w:r>
      <w:r>
        <w:rPr>
          <w:spacing w:val="-3"/>
          <w:szCs w:val="22"/>
        </w:rPr>
        <w:t>c</w:t>
      </w:r>
      <w:r>
        <w:rPr>
          <w:spacing w:val="1"/>
          <w:szCs w:val="22"/>
        </w:rPr>
        <w:t>ī</w:t>
      </w:r>
      <w:r>
        <w:rPr>
          <w:szCs w:val="22"/>
        </w:rPr>
        <w:t>b</w:t>
      </w:r>
      <w:r>
        <w:rPr>
          <w:spacing w:val="-3"/>
          <w:szCs w:val="22"/>
        </w:rPr>
        <w:t>u</w:t>
      </w:r>
      <w:r>
        <w:rPr>
          <w:szCs w:val="22"/>
        </w:rPr>
        <w:t>:</w:t>
      </w:r>
    </w:p>
    <w:p w14:paraId="1E539CB4" w14:textId="77777777" w:rsidR="00F02279" w:rsidRDefault="00F02279">
      <w:pPr>
        <w:keepNext/>
        <w:widowControl/>
        <w:kinsoku w:val="0"/>
        <w:overflowPunct w:val="0"/>
        <w:rPr>
          <w:spacing w:val="-3"/>
          <w:szCs w:val="22"/>
        </w:rPr>
      </w:pPr>
    </w:p>
    <w:tbl>
      <w:tblPr>
        <w:tblW w:w="0" w:type="auto"/>
        <w:tblInd w:w="108" w:type="dxa"/>
        <w:tblLook w:val="04A0" w:firstRow="1" w:lastRow="0" w:firstColumn="1" w:lastColumn="0" w:noHBand="0" w:noVBand="1"/>
      </w:tblPr>
      <w:tblGrid>
        <w:gridCol w:w="4426"/>
        <w:gridCol w:w="4537"/>
      </w:tblGrid>
      <w:tr w:rsidR="00F02279" w14:paraId="4FF62A68" w14:textId="77777777">
        <w:tc>
          <w:tcPr>
            <w:tcW w:w="4463" w:type="dxa"/>
          </w:tcPr>
          <w:p w14:paraId="08AF756B" w14:textId="77777777" w:rsidR="00F02279" w:rsidRDefault="001B5169">
            <w:pPr>
              <w:keepNext/>
              <w:keepLines/>
              <w:widowControl/>
              <w:tabs>
                <w:tab w:val="left" w:pos="567"/>
              </w:tabs>
              <w:rPr>
                <w:rFonts w:eastAsia="PMingLiU"/>
                <w:szCs w:val="22"/>
              </w:rPr>
            </w:pPr>
            <w:r>
              <w:rPr>
                <w:rFonts w:eastAsia="PMingLiU"/>
                <w:b/>
                <w:szCs w:val="22"/>
              </w:rPr>
              <w:t>België/Belgique/Belgien</w:t>
            </w:r>
          </w:p>
          <w:p w14:paraId="4E383D0C" w14:textId="77777777" w:rsidR="00F02279" w:rsidRDefault="001B5169">
            <w:pPr>
              <w:keepNext/>
              <w:keepLines/>
              <w:widowControl/>
              <w:tabs>
                <w:tab w:val="left" w:pos="567"/>
              </w:tabs>
              <w:rPr>
                <w:rFonts w:eastAsia="PMingLiU"/>
                <w:szCs w:val="22"/>
              </w:rPr>
            </w:pPr>
            <w:r>
              <w:rPr>
                <w:rFonts w:eastAsia="PMingLiU"/>
                <w:szCs w:val="22"/>
              </w:rPr>
              <w:t>s.a. Amgen n.v.</w:t>
            </w:r>
          </w:p>
          <w:p w14:paraId="5E8AD185" w14:textId="77777777" w:rsidR="00F02279" w:rsidRDefault="001B5169">
            <w:pPr>
              <w:keepNext/>
              <w:keepLines/>
              <w:widowControl/>
              <w:rPr>
                <w:szCs w:val="22"/>
              </w:rPr>
            </w:pPr>
            <w:r>
              <w:rPr>
                <w:szCs w:val="22"/>
              </w:rPr>
              <w:t>Tél/Tel: +32 (0)2 7752711</w:t>
            </w:r>
          </w:p>
          <w:p w14:paraId="0E94C532" w14:textId="77777777" w:rsidR="00F02279" w:rsidRDefault="00F02279">
            <w:pPr>
              <w:keepLines/>
              <w:widowControl/>
              <w:kinsoku w:val="0"/>
              <w:overflowPunct w:val="0"/>
              <w:rPr>
                <w:szCs w:val="22"/>
                <w:lang w:eastAsia="en-IN"/>
              </w:rPr>
            </w:pPr>
          </w:p>
        </w:tc>
        <w:tc>
          <w:tcPr>
            <w:tcW w:w="4572" w:type="dxa"/>
          </w:tcPr>
          <w:p w14:paraId="7C5DB586" w14:textId="77777777" w:rsidR="00F02279" w:rsidRDefault="001B5169">
            <w:pPr>
              <w:keepNext/>
              <w:keepLines/>
              <w:widowControl/>
              <w:tabs>
                <w:tab w:val="left" w:pos="567"/>
              </w:tabs>
              <w:rPr>
                <w:rFonts w:eastAsia="PMingLiU"/>
                <w:b/>
                <w:szCs w:val="22"/>
              </w:rPr>
            </w:pPr>
            <w:r>
              <w:rPr>
                <w:rFonts w:eastAsia="PMingLiU"/>
                <w:b/>
                <w:szCs w:val="22"/>
              </w:rPr>
              <w:t>Lietuva</w:t>
            </w:r>
          </w:p>
          <w:p w14:paraId="3209D5E2" w14:textId="77777777" w:rsidR="00F02279" w:rsidRDefault="001B5169">
            <w:pPr>
              <w:keepNext/>
              <w:keepLines/>
              <w:widowControl/>
              <w:tabs>
                <w:tab w:val="left" w:pos="567"/>
              </w:tabs>
              <w:rPr>
                <w:rFonts w:eastAsia="PMingLiU"/>
                <w:bCs/>
                <w:szCs w:val="22"/>
              </w:rPr>
            </w:pPr>
            <w:r>
              <w:rPr>
                <w:rFonts w:eastAsia="PMingLiU"/>
                <w:szCs w:val="22"/>
              </w:rPr>
              <w:t>Amgen Switzerland AG Vilniaus filialas</w:t>
            </w:r>
          </w:p>
          <w:p w14:paraId="3E5F10D9" w14:textId="77777777" w:rsidR="00F02279" w:rsidRDefault="001B5169">
            <w:pPr>
              <w:keepNext/>
              <w:keepLines/>
              <w:widowControl/>
              <w:tabs>
                <w:tab w:val="left" w:pos="567"/>
              </w:tabs>
              <w:rPr>
                <w:rFonts w:eastAsia="PMingLiU"/>
                <w:bCs/>
                <w:szCs w:val="22"/>
              </w:rPr>
            </w:pPr>
            <w:r>
              <w:rPr>
                <w:rFonts w:eastAsia="PMingLiU"/>
                <w:bCs/>
                <w:szCs w:val="22"/>
              </w:rPr>
              <w:t>Tel</w:t>
            </w:r>
            <w:ins w:id="107" w:author="Author">
              <w:r>
                <w:rPr>
                  <w:rFonts w:eastAsia="PMingLiU"/>
                  <w:bCs/>
                  <w:szCs w:val="22"/>
                </w:rPr>
                <w:t>.</w:t>
              </w:r>
            </w:ins>
            <w:del w:id="108" w:author="Author">
              <w:r>
                <w:rPr>
                  <w:rFonts w:eastAsia="PMingLiU"/>
                  <w:bCs/>
                  <w:szCs w:val="22"/>
                </w:rPr>
                <w:delText>:</w:delText>
              </w:r>
            </w:del>
            <w:r>
              <w:rPr>
                <w:rFonts w:eastAsia="PMingLiU"/>
                <w:bCs/>
                <w:szCs w:val="22"/>
              </w:rPr>
              <w:t xml:space="preserve"> +370 5 219 7474</w:t>
            </w:r>
          </w:p>
          <w:p w14:paraId="60163530" w14:textId="2AA5565F" w:rsidR="00F02279" w:rsidDel="00F9529A" w:rsidRDefault="00F02279">
            <w:pPr>
              <w:keepNext/>
              <w:keepLines/>
              <w:widowControl/>
              <w:tabs>
                <w:tab w:val="left" w:pos="567"/>
              </w:tabs>
              <w:rPr>
                <w:del w:id="109" w:author="Author"/>
                <w:rFonts w:eastAsia="PMingLiU"/>
                <w:bCs/>
                <w:szCs w:val="22"/>
              </w:rPr>
            </w:pPr>
          </w:p>
          <w:p w14:paraId="4F0362E7" w14:textId="77777777" w:rsidR="00F02279" w:rsidRDefault="00F02279">
            <w:pPr>
              <w:keepLines/>
              <w:widowControl/>
              <w:kinsoku w:val="0"/>
              <w:overflowPunct w:val="0"/>
              <w:rPr>
                <w:szCs w:val="22"/>
                <w:lang w:eastAsia="en-IN"/>
              </w:rPr>
            </w:pPr>
          </w:p>
        </w:tc>
      </w:tr>
      <w:tr w:rsidR="00F02279" w14:paraId="7B261A81" w14:textId="77777777">
        <w:tc>
          <w:tcPr>
            <w:tcW w:w="4463" w:type="dxa"/>
          </w:tcPr>
          <w:p w14:paraId="31C5C69A" w14:textId="77777777" w:rsidR="00F02279" w:rsidRDefault="001B5169">
            <w:pPr>
              <w:keepNext/>
              <w:keepLines/>
              <w:widowControl/>
              <w:rPr>
                <w:b/>
                <w:szCs w:val="22"/>
              </w:rPr>
            </w:pPr>
            <w:r>
              <w:rPr>
                <w:b/>
                <w:szCs w:val="22"/>
              </w:rPr>
              <w:t>България</w:t>
            </w:r>
          </w:p>
          <w:p w14:paraId="0B60CE3A" w14:textId="77777777" w:rsidR="00F02279" w:rsidRDefault="001B5169">
            <w:pPr>
              <w:keepNext/>
              <w:keepLines/>
              <w:widowControl/>
              <w:tabs>
                <w:tab w:val="left" w:pos="567"/>
              </w:tabs>
              <w:rPr>
                <w:rFonts w:eastAsia="PMingLiU"/>
                <w:szCs w:val="22"/>
              </w:rPr>
            </w:pPr>
            <w:r>
              <w:rPr>
                <w:rFonts w:eastAsia="Arial Unicode MS"/>
                <w:szCs w:val="22"/>
                <w:lang w:eastAsia="en-GB"/>
              </w:rPr>
              <w:t>Амджен България</w:t>
            </w:r>
            <w:r>
              <w:rPr>
                <w:rFonts w:eastAsia="PMingLiU"/>
                <w:szCs w:val="22"/>
              </w:rPr>
              <w:t xml:space="preserve"> ЕООД</w:t>
            </w:r>
          </w:p>
          <w:p w14:paraId="1BD4371A" w14:textId="77777777" w:rsidR="00F02279" w:rsidRDefault="001B5169">
            <w:pPr>
              <w:keepLines/>
              <w:widowControl/>
              <w:tabs>
                <w:tab w:val="left" w:pos="567"/>
              </w:tabs>
              <w:rPr>
                <w:rFonts w:eastAsia="Arial Unicode MS"/>
                <w:bCs/>
                <w:szCs w:val="22"/>
              </w:rPr>
            </w:pPr>
            <w:r>
              <w:rPr>
                <w:rFonts w:eastAsia="PMingLiU"/>
                <w:szCs w:val="22"/>
              </w:rPr>
              <w:t>Тел</w:t>
            </w:r>
            <w:r>
              <w:rPr>
                <w:rFonts w:eastAsia="Arial Unicode MS"/>
                <w:szCs w:val="22"/>
                <w:lang w:eastAsia="en-GB"/>
              </w:rPr>
              <w:t>.: +</w:t>
            </w:r>
            <w:r>
              <w:rPr>
                <w:rFonts w:eastAsia="PMingLiU"/>
                <w:szCs w:val="22"/>
              </w:rPr>
              <w:t xml:space="preserve">359 </w:t>
            </w:r>
            <w:r>
              <w:rPr>
                <w:rFonts w:eastAsia="Arial Unicode MS"/>
                <w:bCs/>
                <w:szCs w:val="22"/>
              </w:rPr>
              <w:t>(0)</w:t>
            </w:r>
            <w:r>
              <w:rPr>
                <w:rFonts w:eastAsia="PMingLiU"/>
                <w:szCs w:val="22"/>
              </w:rPr>
              <w:t>2</w:t>
            </w:r>
            <w:r>
              <w:rPr>
                <w:rFonts w:eastAsia="Arial Unicode MS"/>
                <w:bCs/>
                <w:szCs w:val="22"/>
              </w:rPr>
              <w:t> 424 7440</w:t>
            </w:r>
          </w:p>
          <w:p w14:paraId="3752A47B" w14:textId="77777777" w:rsidR="00F02279" w:rsidRDefault="00F02279">
            <w:pPr>
              <w:keepLines/>
              <w:widowControl/>
              <w:kinsoku w:val="0"/>
              <w:overflowPunct w:val="0"/>
              <w:rPr>
                <w:szCs w:val="22"/>
              </w:rPr>
            </w:pPr>
          </w:p>
        </w:tc>
        <w:tc>
          <w:tcPr>
            <w:tcW w:w="4572" w:type="dxa"/>
          </w:tcPr>
          <w:p w14:paraId="787CD9D2" w14:textId="77777777" w:rsidR="00F02279" w:rsidRDefault="001B5169">
            <w:pPr>
              <w:keepLines/>
              <w:widowControl/>
              <w:tabs>
                <w:tab w:val="left" w:pos="567"/>
              </w:tabs>
              <w:rPr>
                <w:rFonts w:eastAsia="PMingLiU"/>
                <w:szCs w:val="22"/>
              </w:rPr>
            </w:pPr>
            <w:r>
              <w:rPr>
                <w:rFonts w:eastAsia="PMingLiU"/>
                <w:b/>
                <w:szCs w:val="22"/>
              </w:rPr>
              <w:t>Luxembourg/Luxemburg</w:t>
            </w:r>
          </w:p>
          <w:p w14:paraId="68BD5701" w14:textId="77777777" w:rsidR="00F02279" w:rsidRDefault="001B5169">
            <w:pPr>
              <w:keepLines/>
              <w:widowControl/>
              <w:tabs>
                <w:tab w:val="left" w:pos="567"/>
              </w:tabs>
              <w:rPr>
                <w:rFonts w:eastAsia="PMingLiU"/>
                <w:szCs w:val="22"/>
              </w:rPr>
            </w:pPr>
            <w:r>
              <w:rPr>
                <w:rFonts w:eastAsia="PMingLiU"/>
                <w:szCs w:val="22"/>
              </w:rPr>
              <w:t>s.a. Amgen</w:t>
            </w:r>
          </w:p>
          <w:p w14:paraId="42BFBC2C" w14:textId="77777777" w:rsidR="00F02279" w:rsidRDefault="001B5169">
            <w:pPr>
              <w:keepLines/>
              <w:widowControl/>
              <w:tabs>
                <w:tab w:val="left" w:pos="567"/>
              </w:tabs>
              <w:rPr>
                <w:rFonts w:eastAsia="PMingLiU"/>
                <w:szCs w:val="22"/>
              </w:rPr>
            </w:pPr>
            <w:r>
              <w:rPr>
                <w:rFonts w:eastAsia="PMingLiU"/>
                <w:szCs w:val="22"/>
              </w:rPr>
              <w:t>Belgique/Belgien</w:t>
            </w:r>
          </w:p>
          <w:p w14:paraId="50A2B2A9" w14:textId="77777777" w:rsidR="00F02279" w:rsidRDefault="001B5169">
            <w:pPr>
              <w:keepLines/>
              <w:widowControl/>
              <w:tabs>
                <w:tab w:val="left" w:pos="567"/>
              </w:tabs>
              <w:rPr>
                <w:rFonts w:eastAsia="PMingLiU"/>
                <w:szCs w:val="22"/>
              </w:rPr>
            </w:pPr>
            <w:r>
              <w:rPr>
                <w:rFonts w:eastAsia="PMingLiU"/>
                <w:szCs w:val="22"/>
              </w:rPr>
              <w:t>Tél/Tel: +32 (0)2 7752711</w:t>
            </w:r>
          </w:p>
          <w:p w14:paraId="0CACCC99" w14:textId="7FA55256" w:rsidR="00F02279" w:rsidDel="00F9529A" w:rsidRDefault="00F02279">
            <w:pPr>
              <w:keepLines/>
              <w:widowControl/>
              <w:tabs>
                <w:tab w:val="left" w:pos="567"/>
              </w:tabs>
              <w:rPr>
                <w:del w:id="110" w:author="Author"/>
                <w:rFonts w:eastAsia="PMingLiU"/>
                <w:szCs w:val="22"/>
              </w:rPr>
            </w:pPr>
          </w:p>
          <w:p w14:paraId="5C31BCD5" w14:textId="77777777" w:rsidR="00F02279" w:rsidRDefault="00F02279">
            <w:pPr>
              <w:keepLines/>
              <w:widowControl/>
              <w:kinsoku w:val="0"/>
              <w:overflowPunct w:val="0"/>
              <w:rPr>
                <w:szCs w:val="22"/>
                <w:lang w:eastAsia="en-IN"/>
              </w:rPr>
            </w:pPr>
          </w:p>
        </w:tc>
      </w:tr>
      <w:tr w:rsidR="00F02279" w14:paraId="3695D83E" w14:textId="77777777">
        <w:tc>
          <w:tcPr>
            <w:tcW w:w="4463" w:type="dxa"/>
          </w:tcPr>
          <w:p w14:paraId="7FD3D2FA" w14:textId="77777777" w:rsidR="00F02279" w:rsidRDefault="001B5169">
            <w:pPr>
              <w:keepNext/>
              <w:keepLines/>
              <w:widowControl/>
              <w:tabs>
                <w:tab w:val="left" w:pos="567"/>
              </w:tabs>
              <w:rPr>
                <w:rFonts w:eastAsia="PMingLiU"/>
                <w:b/>
                <w:szCs w:val="22"/>
              </w:rPr>
            </w:pPr>
            <w:r>
              <w:rPr>
                <w:rFonts w:eastAsia="PMingLiU"/>
                <w:b/>
                <w:szCs w:val="22"/>
              </w:rPr>
              <w:t>Česká republika</w:t>
            </w:r>
          </w:p>
          <w:p w14:paraId="7C51B46E" w14:textId="77777777" w:rsidR="00F02279" w:rsidRDefault="001B5169">
            <w:pPr>
              <w:keepNext/>
              <w:keepLines/>
              <w:widowControl/>
              <w:tabs>
                <w:tab w:val="left" w:pos="567"/>
              </w:tabs>
              <w:rPr>
                <w:rFonts w:eastAsia="PMingLiU"/>
                <w:szCs w:val="22"/>
              </w:rPr>
            </w:pPr>
            <w:r>
              <w:rPr>
                <w:rFonts w:eastAsia="PMingLiU"/>
                <w:bCs/>
                <w:szCs w:val="22"/>
              </w:rPr>
              <w:t>Amgen</w:t>
            </w:r>
            <w:r>
              <w:rPr>
                <w:rFonts w:eastAsia="PMingLiU"/>
                <w:szCs w:val="22"/>
              </w:rPr>
              <w:t xml:space="preserve"> s.r.o.</w:t>
            </w:r>
          </w:p>
          <w:p w14:paraId="6583EAA7" w14:textId="77777777" w:rsidR="00F02279" w:rsidRDefault="001B5169">
            <w:pPr>
              <w:keepNext/>
              <w:keepLines/>
              <w:widowControl/>
              <w:tabs>
                <w:tab w:val="left" w:pos="567"/>
              </w:tabs>
              <w:rPr>
                <w:rFonts w:eastAsia="PMingLiU"/>
                <w:bCs/>
                <w:szCs w:val="22"/>
              </w:rPr>
            </w:pPr>
            <w:r>
              <w:rPr>
                <w:rFonts w:eastAsia="PMingLiU"/>
                <w:szCs w:val="22"/>
              </w:rPr>
              <w:t xml:space="preserve">Tel: +420 </w:t>
            </w:r>
            <w:r>
              <w:rPr>
                <w:rFonts w:eastAsia="PMingLiU"/>
                <w:bCs/>
                <w:szCs w:val="22"/>
              </w:rPr>
              <w:t>221 773 500</w:t>
            </w:r>
          </w:p>
          <w:p w14:paraId="10CDEAE7" w14:textId="77777777" w:rsidR="00F02279" w:rsidRDefault="00F02279">
            <w:pPr>
              <w:keepLines/>
              <w:widowControl/>
              <w:kinsoku w:val="0"/>
              <w:overflowPunct w:val="0"/>
              <w:rPr>
                <w:szCs w:val="22"/>
              </w:rPr>
            </w:pPr>
          </w:p>
        </w:tc>
        <w:tc>
          <w:tcPr>
            <w:tcW w:w="4572" w:type="dxa"/>
          </w:tcPr>
          <w:p w14:paraId="46B9586A" w14:textId="77777777" w:rsidR="00F02279" w:rsidRDefault="001B5169">
            <w:pPr>
              <w:keepLines/>
              <w:widowControl/>
              <w:tabs>
                <w:tab w:val="left" w:pos="567"/>
              </w:tabs>
              <w:rPr>
                <w:rFonts w:eastAsia="PMingLiU"/>
                <w:b/>
                <w:szCs w:val="22"/>
              </w:rPr>
            </w:pPr>
            <w:r>
              <w:rPr>
                <w:rFonts w:eastAsia="PMingLiU"/>
                <w:b/>
                <w:szCs w:val="22"/>
              </w:rPr>
              <w:t>Magyarország</w:t>
            </w:r>
          </w:p>
          <w:p w14:paraId="4F81B2B3" w14:textId="77777777" w:rsidR="00F02279" w:rsidRDefault="001B5169">
            <w:pPr>
              <w:keepLines/>
              <w:widowControl/>
              <w:tabs>
                <w:tab w:val="left" w:pos="567"/>
              </w:tabs>
              <w:rPr>
                <w:rFonts w:eastAsia="PMingLiU"/>
                <w:szCs w:val="22"/>
              </w:rPr>
            </w:pPr>
            <w:r>
              <w:rPr>
                <w:rFonts w:eastAsia="PMingLiU"/>
                <w:bCs/>
                <w:szCs w:val="22"/>
              </w:rPr>
              <w:t>Amgen</w:t>
            </w:r>
            <w:r>
              <w:rPr>
                <w:rFonts w:eastAsia="PMingLiU"/>
                <w:szCs w:val="22"/>
              </w:rPr>
              <w:t xml:space="preserve"> Kft.</w:t>
            </w:r>
          </w:p>
          <w:p w14:paraId="3DB14ED9" w14:textId="77777777" w:rsidR="00F02279" w:rsidRDefault="001B5169">
            <w:pPr>
              <w:keepLines/>
              <w:widowControl/>
              <w:tabs>
                <w:tab w:val="left" w:pos="567"/>
              </w:tabs>
              <w:rPr>
                <w:rFonts w:eastAsia="PMingLiU"/>
                <w:bCs/>
                <w:szCs w:val="22"/>
              </w:rPr>
            </w:pPr>
            <w:r>
              <w:rPr>
                <w:rFonts w:eastAsia="PMingLiU"/>
                <w:szCs w:val="22"/>
              </w:rPr>
              <w:t>Tel</w:t>
            </w:r>
            <w:r>
              <w:rPr>
                <w:rFonts w:eastAsia="PMingLiU"/>
                <w:bCs/>
                <w:szCs w:val="22"/>
              </w:rPr>
              <w:t>.: +</w:t>
            </w:r>
            <w:r>
              <w:rPr>
                <w:rFonts w:eastAsia="PMingLiU"/>
                <w:szCs w:val="22"/>
              </w:rPr>
              <w:t xml:space="preserve">36 1 </w:t>
            </w:r>
            <w:r>
              <w:rPr>
                <w:rFonts w:eastAsia="PMingLiU"/>
                <w:bCs/>
                <w:szCs w:val="22"/>
              </w:rPr>
              <w:t>35 44 700</w:t>
            </w:r>
          </w:p>
          <w:p w14:paraId="562AC228" w14:textId="7C38EF82" w:rsidR="00F02279" w:rsidDel="00F9529A" w:rsidRDefault="00F02279">
            <w:pPr>
              <w:keepLines/>
              <w:widowControl/>
              <w:tabs>
                <w:tab w:val="left" w:pos="567"/>
              </w:tabs>
              <w:rPr>
                <w:del w:id="111" w:author="Author"/>
                <w:rFonts w:eastAsia="PMingLiU"/>
                <w:bCs/>
                <w:szCs w:val="22"/>
              </w:rPr>
            </w:pPr>
          </w:p>
          <w:p w14:paraId="416764E1" w14:textId="77777777" w:rsidR="00F02279" w:rsidRDefault="00F02279">
            <w:pPr>
              <w:keepLines/>
              <w:widowControl/>
              <w:kinsoku w:val="0"/>
              <w:overflowPunct w:val="0"/>
              <w:rPr>
                <w:szCs w:val="22"/>
              </w:rPr>
            </w:pPr>
          </w:p>
        </w:tc>
      </w:tr>
      <w:tr w:rsidR="00F02279" w14:paraId="324753AD" w14:textId="77777777">
        <w:tc>
          <w:tcPr>
            <w:tcW w:w="4463" w:type="dxa"/>
          </w:tcPr>
          <w:p w14:paraId="2D958775" w14:textId="77777777" w:rsidR="00F02279" w:rsidRDefault="001B5169">
            <w:pPr>
              <w:keepLines/>
              <w:widowControl/>
              <w:tabs>
                <w:tab w:val="left" w:pos="567"/>
              </w:tabs>
              <w:rPr>
                <w:rFonts w:eastAsia="PMingLiU"/>
                <w:szCs w:val="22"/>
              </w:rPr>
            </w:pPr>
            <w:r>
              <w:rPr>
                <w:rFonts w:eastAsia="PMingLiU"/>
                <w:b/>
                <w:szCs w:val="22"/>
              </w:rPr>
              <w:t>Danmark</w:t>
            </w:r>
          </w:p>
          <w:p w14:paraId="5C7A718A" w14:textId="77777777" w:rsidR="00F02279" w:rsidRDefault="001B5169">
            <w:pPr>
              <w:keepLines/>
              <w:widowControl/>
              <w:tabs>
                <w:tab w:val="left" w:pos="567"/>
              </w:tabs>
              <w:rPr>
                <w:rFonts w:eastAsia="PMingLiU"/>
                <w:szCs w:val="22"/>
              </w:rPr>
            </w:pPr>
            <w:r>
              <w:rPr>
                <w:rFonts w:eastAsia="PMingLiU"/>
                <w:szCs w:val="22"/>
              </w:rPr>
              <w:t>Amgen, filial af Amgen AB, Sverige</w:t>
            </w:r>
          </w:p>
          <w:p w14:paraId="60629366" w14:textId="77777777" w:rsidR="00F02279" w:rsidRDefault="001B5169">
            <w:pPr>
              <w:keepLines/>
              <w:widowControl/>
              <w:tabs>
                <w:tab w:val="left" w:pos="567"/>
              </w:tabs>
              <w:rPr>
                <w:rFonts w:eastAsia="PMingLiU"/>
                <w:szCs w:val="22"/>
              </w:rPr>
            </w:pPr>
            <w:r>
              <w:rPr>
                <w:rFonts w:eastAsia="PMingLiU"/>
                <w:szCs w:val="22"/>
              </w:rPr>
              <w:t>Tlf</w:t>
            </w:r>
            <w:ins w:id="112" w:author="Author">
              <w:r>
                <w:rPr>
                  <w:rFonts w:eastAsia="PMingLiU"/>
                  <w:szCs w:val="22"/>
                </w:rPr>
                <w:t>.</w:t>
              </w:r>
            </w:ins>
            <w:r>
              <w:rPr>
                <w:rFonts w:eastAsia="PMingLiU"/>
                <w:szCs w:val="22"/>
              </w:rPr>
              <w:t>: +45 39617500</w:t>
            </w:r>
          </w:p>
          <w:p w14:paraId="40BD88D8" w14:textId="77777777" w:rsidR="00F02279" w:rsidRDefault="00F02279">
            <w:pPr>
              <w:keepLines/>
              <w:widowControl/>
              <w:kinsoku w:val="0"/>
              <w:overflowPunct w:val="0"/>
              <w:rPr>
                <w:szCs w:val="22"/>
              </w:rPr>
            </w:pPr>
          </w:p>
        </w:tc>
        <w:tc>
          <w:tcPr>
            <w:tcW w:w="4572" w:type="dxa"/>
          </w:tcPr>
          <w:p w14:paraId="4237A9AD" w14:textId="77777777" w:rsidR="00F02279" w:rsidRDefault="001B5169">
            <w:pPr>
              <w:keepLines/>
              <w:widowControl/>
              <w:tabs>
                <w:tab w:val="left" w:pos="567"/>
              </w:tabs>
              <w:rPr>
                <w:rFonts w:eastAsia="PMingLiU"/>
                <w:b/>
                <w:szCs w:val="22"/>
              </w:rPr>
            </w:pPr>
            <w:r>
              <w:rPr>
                <w:rFonts w:eastAsia="PMingLiU"/>
                <w:b/>
                <w:szCs w:val="22"/>
              </w:rPr>
              <w:t>Malta</w:t>
            </w:r>
          </w:p>
          <w:p w14:paraId="6C751834" w14:textId="77777777" w:rsidR="00F02279" w:rsidRDefault="001B5169">
            <w:pPr>
              <w:widowControl/>
              <w:tabs>
                <w:tab w:val="left" w:pos="567"/>
              </w:tabs>
              <w:rPr>
                <w:rFonts w:eastAsia="PMingLiU"/>
                <w:szCs w:val="22"/>
              </w:rPr>
            </w:pPr>
            <w:r>
              <w:rPr>
                <w:rFonts w:eastAsia="PMingLiU"/>
                <w:szCs w:val="22"/>
              </w:rPr>
              <w:t>Amgen S.r.l.</w:t>
            </w:r>
          </w:p>
          <w:p w14:paraId="632E723B" w14:textId="77777777" w:rsidR="00F02279" w:rsidRDefault="001B5169">
            <w:pPr>
              <w:widowControl/>
              <w:tabs>
                <w:tab w:val="left" w:pos="567"/>
              </w:tabs>
              <w:rPr>
                <w:rFonts w:eastAsia="PMingLiU"/>
                <w:szCs w:val="22"/>
              </w:rPr>
            </w:pPr>
            <w:r>
              <w:rPr>
                <w:rFonts w:eastAsia="PMingLiU"/>
                <w:szCs w:val="22"/>
              </w:rPr>
              <w:t>Italy</w:t>
            </w:r>
          </w:p>
          <w:p w14:paraId="07E13EA4" w14:textId="77777777" w:rsidR="00F02279" w:rsidRDefault="001B5169">
            <w:pPr>
              <w:keepLines/>
              <w:widowControl/>
              <w:tabs>
                <w:tab w:val="left" w:pos="567"/>
              </w:tabs>
              <w:rPr>
                <w:rFonts w:eastAsia="PMingLiU"/>
                <w:szCs w:val="22"/>
              </w:rPr>
            </w:pPr>
            <w:r>
              <w:rPr>
                <w:rFonts w:eastAsia="PMingLiU"/>
                <w:szCs w:val="22"/>
              </w:rPr>
              <w:t>Tel: +39 02 6241121</w:t>
            </w:r>
          </w:p>
          <w:p w14:paraId="672CE10F" w14:textId="59972953" w:rsidR="00F02279" w:rsidDel="00F9529A" w:rsidRDefault="00F02279">
            <w:pPr>
              <w:keepLines/>
              <w:widowControl/>
              <w:tabs>
                <w:tab w:val="left" w:pos="567"/>
              </w:tabs>
              <w:rPr>
                <w:del w:id="113" w:author="Author"/>
                <w:rFonts w:eastAsia="PMingLiU"/>
                <w:szCs w:val="22"/>
              </w:rPr>
            </w:pPr>
          </w:p>
          <w:p w14:paraId="3FC2E13A" w14:textId="77777777" w:rsidR="00F02279" w:rsidRDefault="00F02279">
            <w:pPr>
              <w:keepLines/>
              <w:widowControl/>
              <w:kinsoku w:val="0"/>
              <w:overflowPunct w:val="0"/>
              <w:rPr>
                <w:szCs w:val="22"/>
              </w:rPr>
            </w:pPr>
          </w:p>
        </w:tc>
      </w:tr>
      <w:tr w:rsidR="00F02279" w14:paraId="0716E438" w14:textId="77777777">
        <w:tc>
          <w:tcPr>
            <w:tcW w:w="4463" w:type="dxa"/>
          </w:tcPr>
          <w:p w14:paraId="7561D302" w14:textId="77777777" w:rsidR="00F02279" w:rsidRDefault="001B5169">
            <w:pPr>
              <w:keepLines/>
              <w:widowControl/>
              <w:tabs>
                <w:tab w:val="left" w:pos="567"/>
              </w:tabs>
              <w:rPr>
                <w:rFonts w:eastAsia="PMingLiU"/>
                <w:szCs w:val="22"/>
              </w:rPr>
            </w:pPr>
            <w:r>
              <w:rPr>
                <w:rFonts w:eastAsia="PMingLiU"/>
                <w:b/>
                <w:szCs w:val="22"/>
              </w:rPr>
              <w:t>Deutschland</w:t>
            </w:r>
          </w:p>
          <w:p w14:paraId="44E8F8A6" w14:textId="77777777" w:rsidR="00F02279" w:rsidRDefault="001B5169">
            <w:pPr>
              <w:keepLines/>
              <w:widowControl/>
              <w:tabs>
                <w:tab w:val="left" w:pos="567"/>
              </w:tabs>
              <w:rPr>
                <w:rFonts w:eastAsia="PMingLiU"/>
                <w:szCs w:val="22"/>
              </w:rPr>
            </w:pPr>
            <w:r>
              <w:rPr>
                <w:rFonts w:eastAsia="PMingLiU"/>
                <w:szCs w:val="22"/>
              </w:rPr>
              <w:t>Amgen GmbH</w:t>
            </w:r>
          </w:p>
          <w:p w14:paraId="3897DB23" w14:textId="77777777" w:rsidR="00F02279" w:rsidRDefault="001B5169">
            <w:pPr>
              <w:keepLines/>
              <w:widowControl/>
              <w:tabs>
                <w:tab w:val="left" w:pos="567"/>
              </w:tabs>
              <w:rPr>
                <w:rFonts w:eastAsia="PMingLiU"/>
                <w:szCs w:val="22"/>
              </w:rPr>
            </w:pPr>
            <w:r>
              <w:rPr>
                <w:rFonts w:eastAsia="PMingLiU"/>
                <w:szCs w:val="22"/>
              </w:rPr>
              <w:t>Tel: +49 89 1490960</w:t>
            </w:r>
          </w:p>
          <w:p w14:paraId="34BE9798" w14:textId="77777777" w:rsidR="00F02279" w:rsidRDefault="00F02279">
            <w:pPr>
              <w:keepLines/>
              <w:widowControl/>
              <w:kinsoku w:val="0"/>
              <w:overflowPunct w:val="0"/>
              <w:rPr>
                <w:szCs w:val="22"/>
              </w:rPr>
            </w:pPr>
          </w:p>
        </w:tc>
        <w:tc>
          <w:tcPr>
            <w:tcW w:w="4572" w:type="dxa"/>
          </w:tcPr>
          <w:p w14:paraId="0ECA7FCF" w14:textId="77777777" w:rsidR="00F02279" w:rsidRDefault="001B5169">
            <w:pPr>
              <w:keepLines/>
              <w:widowControl/>
              <w:tabs>
                <w:tab w:val="left" w:pos="567"/>
              </w:tabs>
              <w:rPr>
                <w:rFonts w:eastAsia="PMingLiU"/>
                <w:szCs w:val="22"/>
              </w:rPr>
            </w:pPr>
            <w:r>
              <w:rPr>
                <w:rFonts w:eastAsia="PMingLiU"/>
                <w:b/>
                <w:szCs w:val="22"/>
              </w:rPr>
              <w:t>Nederland</w:t>
            </w:r>
          </w:p>
          <w:p w14:paraId="0995D6A9" w14:textId="77777777" w:rsidR="00F02279" w:rsidRDefault="001B5169">
            <w:pPr>
              <w:keepLines/>
              <w:widowControl/>
              <w:tabs>
                <w:tab w:val="left" w:pos="567"/>
              </w:tabs>
              <w:rPr>
                <w:rFonts w:eastAsia="PMingLiU"/>
                <w:szCs w:val="22"/>
              </w:rPr>
            </w:pPr>
            <w:r>
              <w:rPr>
                <w:rFonts w:eastAsia="PMingLiU"/>
                <w:szCs w:val="22"/>
              </w:rPr>
              <w:t>Amgen B.V.</w:t>
            </w:r>
          </w:p>
          <w:p w14:paraId="5458B62F" w14:textId="77777777" w:rsidR="00F02279" w:rsidRDefault="001B5169">
            <w:pPr>
              <w:keepLines/>
              <w:widowControl/>
              <w:tabs>
                <w:tab w:val="left" w:pos="567"/>
              </w:tabs>
              <w:rPr>
                <w:rFonts w:eastAsia="PMingLiU"/>
                <w:szCs w:val="22"/>
              </w:rPr>
            </w:pPr>
            <w:r>
              <w:rPr>
                <w:rFonts w:eastAsia="PMingLiU"/>
                <w:szCs w:val="22"/>
              </w:rPr>
              <w:t>Tel: +31 (0)76 5732500</w:t>
            </w:r>
          </w:p>
          <w:p w14:paraId="6A520A07" w14:textId="40D10028" w:rsidR="00F02279" w:rsidDel="00F9529A" w:rsidRDefault="00F02279">
            <w:pPr>
              <w:keepLines/>
              <w:widowControl/>
              <w:tabs>
                <w:tab w:val="left" w:pos="567"/>
              </w:tabs>
              <w:rPr>
                <w:del w:id="114" w:author="Author"/>
                <w:rFonts w:eastAsia="PMingLiU"/>
                <w:szCs w:val="22"/>
              </w:rPr>
            </w:pPr>
          </w:p>
          <w:p w14:paraId="6857B064" w14:textId="77777777" w:rsidR="00F02279" w:rsidRDefault="00F02279">
            <w:pPr>
              <w:keepLines/>
              <w:widowControl/>
              <w:kinsoku w:val="0"/>
              <w:overflowPunct w:val="0"/>
              <w:rPr>
                <w:szCs w:val="22"/>
              </w:rPr>
            </w:pPr>
          </w:p>
        </w:tc>
      </w:tr>
      <w:tr w:rsidR="00F02279" w14:paraId="310BE5F1" w14:textId="77777777">
        <w:tc>
          <w:tcPr>
            <w:tcW w:w="4463" w:type="dxa"/>
          </w:tcPr>
          <w:p w14:paraId="143DDD70" w14:textId="77777777" w:rsidR="00F02279" w:rsidRDefault="001B5169">
            <w:pPr>
              <w:keepLines/>
              <w:widowControl/>
              <w:tabs>
                <w:tab w:val="left" w:pos="567"/>
              </w:tabs>
              <w:rPr>
                <w:rFonts w:eastAsia="PMingLiU"/>
                <w:b/>
                <w:szCs w:val="22"/>
              </w:rPr>
            </w:pPr>
            <w:r>
              <w:rPr>
                <w:rFonts w:eastAsia="PMingLiU"/>
                <w:b/>
                <w:szCs w:val="22"/>
              </w:rPr>
              <w:t>Eesti</w:t>
            </w:r>
          </w:p>
          <w:p w14:paraId="2464C1CB" w14:textId="77777777" w:rsidR="00F02279" w:rsidRDefault="001B5169">
            <w:pPr>
              <w:keepLines/>
              <w:widowControl/>
              <w:tabs>
                <w:tab w:val="left" w:pos="567"/>
              </w:tabs>
              <w:rPr>
                <w:rFonts w:eastAsia="PMingLiU"/>
                <w:bCs/>
                <w:szCs w:val="22"/>
              </w:rPr>
            </w:pPr>
            <w:r>
              <w:rPr>
                <w:rFonts w:eastAsia="PMingLiU"/>
                <w:bCs/>
                <w:szCs w:val="22"/>
              </w:rPr>
              <w:t xml:space="preserve">Amgen Switzerland AG </w:t>
            </w:r>
            <w:r>
              <w:rPr>
                <w:rFonts w:eastAsia="PMingLiU"/>
                <w:szCs w:val="22"/>
              </w:rPr>
              <w:t>Vilniaus filialas</w:t>
            </w:r>
          </w:p>
          <w:p w14:paraId="486B53C0" w14:textId="77777777" w:rsidR="00F02279" w:rsidRDefault="001B5169">
            <w:pPr>
              <w:keepLines/>
              <w:widowControl/>
              <w:tabs>
                <w:tab w:val="left" w:pos="567"/>
              </w:tabs>
              <w:rPr>
                <w:rFonts w:eastAsia="PMingLiU"/>
                <w:szCs w:val="22"/>
              </w:rPr>
            </w:pPr>
            <w:r>
              <w:rPr>
                <w:rFonts w:eastAsia="PMingLiU"/>
                <w:szCs w:val="22"/>
              </w:rPr>
              <w:t>Tel: +372 586 09553</w:t>
            </w:r>
          </w:p>
          <w:p w14:paraId="5878BFC5" w14:textId="77777777" w:rsidR="00F02279" w:rsidRDefault="00F02279">
            <w:pPr>
              <w:keepLines/>
              <w:widowControl/>
              <w:kinsoku w:val="0"/>
              <w:overflowPunct w:val="0"/>
              <w:rPr>
                <w:szCs w:val="22"/>
              </w:rPr>
            </w:pPr>
          </w:p>
        </w:tc>
        <w:tc>
          <w:tcPr>
            <w:tcW w:w="4572" w:type="dxa"/>
          </w:tcPr>
          <w:p w14:paraId="2B61CC4C" w14:textId="77777777" w:rsidR="00F02279" w:rsidRDefault="001B5169">
            <w:pPr>
              <w:keepLines/>
              <w:widowControl/>
              <w:tabs>
                <w:tab w:val="left" w:pos="567"/>
              </w:tabs>
              <w:rPr>
                <w:rFonts w:eastAsia="PMingLiU"/>
                <w:b/>
                <w:szCs w:val="22"/>
              </w:rPr>
            </w:pPr>
            <w:r>
              <w:rPr>
                <w:rFonts w:eastAsia="PMingLiU"/>
                <w:b/>
                <w:szCs w:val="22"/>
              </w:rPr>
              <w:t>Norge</w:t>
            </w:r>
          </w:p>
          <w:p w14:paraId="61E75061" w14:textId="77777777" w:rsidR="00F02279" w:rsidRDefault="001B5169">
            <w:pPr>
              <w:keepLines/>
              <w:widowControl/>
              <w:tabs>
                <w:tab w:val="left" w:pos="567"/>
              </w:tabs>
              <w:rPr>
                <w:rFonts w:eastAsia="PMingLiU"/>
                <w:szCs w:val="22"/>
              </w:rPr>
            </w:pPr>
            <w:r>
              <w:rPr>
                <w:rFonts w:eastAsia="PMingLiU"/>
                <w:szCs w:val="22"/>
              </w:rPr>
              <w:t>Amgen AB</w:t>
            </w:r>
          </w:p>
          <w:p w14:paraId="0203921A" w14:textId="77777777" w:rsidR="00F02279" w:rsidRDefault="001B5169">
            <w:pPr>
              <w:keepLines/>
              <w:widowControl/>
              <w:tabs>
                <w:tab w:val="left" w:pos="567"/>
              </w:tabs>
              <w:rPr>
                <w:rFonts w:eastAsia="PMingLiU"/>
                <w:szCs w:val="22"/>
              </w:rPr>
            </w:pPr>
            <w:r>
              <w:rPr>
                <w:rFonts w:eastAsia="PMingLiU"/>
                <w:szCs w:val="22"/>
              </w:rPr>
              <w:t>Tlf: +47 23308000</w:t>
            </w:r>
          </w:p>
          <w:p w14:paraId="5E08A265" w14:textId="5545D6AA" w:rsidR="00F02279" w:rsidDel="00F9529A" w:rsidRDefault="00F02279">
            <w:pPr>
              <w:keepLines/>
              <w:widowControl/>
              <w:tabs>
                <w:tab w:val="left" w:pos="567"/>
              </w:tabs>
              <w:rPr>
                <w:del w:id="115" w:author="Author"/>
                <w:rFonts w:eastAsia="PMingLiU"/>
                <w:szCs w:val="22"/>
              </w:rPr>
            </w:pPr>
          </w:p>
          <w:p w14:paraId="0C4AEA51" w14:textId="77777777" w:rsidR="00F02279" w:rsidRDefault="00F02279">
            <w:pPr>
              <w:keepLines/>
              <w:widowControl/>
              <w:kinsoku w:val="0"/>
              <w:overflowPunct w:val="0"/>
              <w:rPr>
                <w:szCs w:val="22"/>
              </w:rPr>
            </w:pPr>
          </w:p>
        </w:tc>
      </w:tr>
      <w:tr w:rsidR="00F02279" w14:paraId="4BE37DF3" w14:textId="77777777">
        <w:tc>
          <w:tcPr>
            <w:tcW w:w="4463" w:type="dxa"/>
          </w:tcPr>
          <w:p w14:paraId="30811117" w14:textId="77777777" w:rsidR="00F02279" w:rsidRDefault="001B5169">
            <w:pPr>
              <w:keepNext/>
              <w:keepLines/>
              <w:widowControl/>
              <w:tabs>
                <w:tab w:val="left" w:pos="567"/>
              </w:tabs>
              <w:rPr>
                <w:rFonts w:eastAsia="PMingLiU"/>
                <w:b/>
                <w:szCs w:val="22"/>
              </w:rPr>
            </w:pPr>
            <w:r>
              <w:rPr>
                <w:rFonts w:eastAsia="PMingLiU"/>
                <w:b/>
                <w:szCs w:val="22"/>
              </w:rPr>
              <w:t>Ελλάδα</w:t>
            </w:r>
          </w:p>
          <w:p w14:paraId="62795E38" w14:textId="77777777" w:rsidR="00F02279" w:rsidRDefault="001B5169">
            <w:pPr>
              <w:keepNext/>
              <w:keepLines/>
              <w:widowControl/>
              <w:tabs>
                <w:tab w:val="left" w:pos="567"/>
              </w:tabs>
              <w:rPr>
                <w:rFonts w:eastAsia="PMingLiU"/>
                <w:szCs w:val="22"/>
              </w:rPr>
            </w:pPr>
            <w:r>
              <w:rPr>
                <w:rFonts w:eastAsia="PMingLiU"/>
                <w:szCs w:val="22"/>
              </w:rPr>
              <w:t>Amgen Ελλάς Φαρμακευτικά Ε.Π.Ε.</w:t>
            </w:r>
          </w:p>
          <w:p w14:paraId="65207364" w14:textId="77777777" w:rsidR="00F02279" w:rsidRDefault="001B5169">
            <w:pPr>
              <w:keepNext/>
              <w:keepLines/>
              <w:widowControl/>
              <w:tabs>
                <w:tab w:val="left" w:pos="567"/>
              </w:tabs>
              <w:rPr>
                <w:rFonts w:eastAsia="PMingLiU"/>
                <w:szCs w:val="22"/>
              </w:rPr>
            </w:pPr>
            <w:r>
              <w:rPr>
                <w:rFonts w:eastAsia="PMingLiU"/>
                <w:szCs w:val="22"/>
              </w:rPr>
              <w:t>Τηλ: +30 210 3447000</w:t>
            </w:r>
          </w:p>
          <w:p w14:paraId="28F7B67F" w14:textId="77777777" w:rsidR="00F02279" w:rsidRDefault="00F02279">
            <w:pPr>
              <w:keepNext/>
              <w:keepLines/>
              <w:widowControl/>
              <w:kinsoku w:val="0"/>
              <w:overflowPunct w:val="0"/>
              <w:rPr>
                <w:szCs w:val="22"/>
              </w:rPr>
            </w:pPr>
          </w:p>
        </w:tc>
        <w:tc>
          <w:tcPr>
            <w:tcW w:w="4572" w:type="dxa"/>
          </w:tcPr>
          <w:p w14:paraId="4220E095" w14:textId="77777777" w:rsidR="00F02279" w:rsidRDefault="001B5169">
            <w:pPr>
              <w:keepNext/>
              <w:keepLines/>
              <w:widowControl/>
              <w:tabs>
                <w:tab w:val="left" w:pos="567"/>
              </w:tabs>
              <w:rPr>
                <w:rFonts w:eastAsia="PMingLiU"/>
                <w:szCs w:val="22"/>
              </w:rPr>
            </w:pPr>
            <w:r>
              <w:rPr>
                <w:rFonts w:eastAsia="PMingLiU"/>
                <w:b/>
                <w:szCs w:val="22"/>
              </w:rPr>
              <w:t>Österreich</w:t>
            </w:r>
          </w:p>
          <w:p w14:paraId="025481AF" w14:textId="77777777" w:rsidR="00F02279" w:rsidRDefault="001B5169">
            <w:pPr>
              <w:keepNext/>
              <w:keepLines/>
              <w:widowControl/>
              <w:tabs>
                <w:tab w:val="left" w:pos="567"/>
              </w:tabs>
              <w:rPr>
                <w:rFonts w:eastAsia="PMingLiU"/>
                <w:szCs w:val="22"/>
              </w:rPr>
            </w:pPr>
            <w:r>
              <w:rPr>
                <w:rFonts w:eastAsia="PMingLiU"/>
                <w:szCs w:val="22"/>
              </w:rPr>
              <w:t>Amgen GmbH</w:t>
            </w:r>
          </w:p>
          <w:p w14:paraId="7EFFC9F9" w14:textId="77777777" w:rsidR="00F02279" w:rsidRDefault="001B5169">
            <w:pPr>
              <w:keepNext/>
              <w:keepLines/>
              <w:widowControl/>
              <w:tabs>
                <w:tab w:val="left" w:pos="567"/>
              </w:tabs>
              <w:rPr>
                <w:rFonts w:eastAsia="PMingLiU"/>
                <w:szCs w:val="22"/>
              </w:rPr>
            </w:pPr>
            <w:r>
              <w:rPr>
                <w:rFonts w:eastAsia="PMingLiU"/>
                <w:szCs w:val="22"/>
              </w:rPr>
              <w:t>Tel: +43 (0)1 50 217</w:t>
            </w:r>
          </w:p>
          <w:p w14:paraId="35F44687" w14:textId="7B759B33" w:rsidR="00F02279" w:rsidDel="00F9529A" w:rsidRDefault="00F02279">
            <w:pPr>
              <w:keepNext/>
              <w:keepLines/>
              <w:widowControl/>
              <w:tabs>
                <w:tab w:val="left" w:pos="567"/>
              </w:tabs>
              <w:rPr>
                <w:del w:id="116" w:author="Author"/>
                <w:rFonts w:eastAsia="PMingLiU"/>
                <w:szCs w:val="22"/>
              </w:rPr>
            </w:pPr>
          </w:p>
          <w:p w14:paraId="77427731" w14:textId="77777777" w:rsidR="00F02279" w:rsidRDefault="00F02279">
            <w:pPr>
              <w:keepNext/>
              <w:keepLines/>
              <w:widowControl/>
              <w:kinsoku w:val="0"/>
              <w:overflowPunct w:val="0"/>
              <w:rPr>
                <w:szCs w:val="22"/>
              </w:rPr>
            </w:pPr>
          </w:p>
        </w:tc>
      </w:tr>
      <w:tr w:rsidR="00F02279" w14:paraId="5796C951" w14:textId="77777777">
        <w:tc>
          <w:tcPr>
            <w:tcW w:w="4463" w:type="dxa"/>
          </w:tcPr>
          <w:p w14:paraId="7163A386" w14:textId="77777777" w:rsidR="00F02279" w:rsidRDefault="001B5169">
            <w:pPr>
              <w:keepLines/>
              <w:widowControl/>
              <w:tabs>
                <w:tab w:val="left" w:pos="567"/>
              </w:tabs>
              <w:rPr>
                <w:rFonts w:eastAsia="PMingLiU"/>
                <w:szCs w:val="22"/>
              </w:rPr>
            </w:pPr>
            <w:r>
              <w:rPr>
                <w:rFonts w:eastAsia="PMingLiU"/>
                <w:b/>
                <w:szCs w:val="22"/>
              </w:rPr>
              <w:t>España</w:t>
            </w:r>
          </w:p>
          <w:p w14:paraId="16853A20" w14:textId="77777777" w:rsidR="00F02279" w:rsidRDefault="001B5169">
            <w:pPr>
              <w:keepLines/>
              <w:widowControl/>
              <w:tabs>
                <w:tab w:val="left" w:pos="567"/>
              </w:tabs>
              <w:rPr>
                <w:rFonts w:eastAsia="PMingLiU"/>
                <w:spacing w:val="-2"/>
                <w:szCs w:val="22"/>
              </w:rPr>
            </w:pPr>
            <w:r>
              <w:rPr>
                <w:rFonts w:eastAsia="PMingLiU"/>
                <w:spacing w:val="-2"/>
                <w:szCs w:val="22"/>
              </w:rPr>
              <w:t>Amgen S.A.</w:t>
            </w:r>
          </w:p>
          <w:p w14:paraId="1013AD94" w14:textId="77777777" w:rsidR="00F02279" w:rsidRDefault="001B5169">
            <w:pPr>
              <w:keepLines/>
              <w:widowControl/>
              <w:tabs>
                <w:tab w:val="left" w:pos="567"/>
              </w:tabs>
              <w:rPr>
                <w:rFonts w:eastAsia="PMingLiU"/>
                <w:szCs w:val="22"/>
              </w:rPr>
            </w:pPr>
            <w:r>
              <w:rPr>
                <w:rFonts w:eastAsia="PMingLiU"/>
                <w:szCs w:val="22"/>
              </w:rPr>
              <w:t>Tel: +34 93 600 18 60</w:t>
            </w:r>
          </w:p>
          <w:p w14:paraId="5DF6B2F9" w14:textId="77777777" w:rsidR="00F02279" w:rsidRDefault="00F02279">
            <w:pPr>
              <w:keepLines/>
              <w:widowControl/>
              <w:kinsoku w:val="0"/>
              <w:overflowPunct w:val="0"/>
              <w:rPr>
                <w:szCs w:val="22"/>
              </w:rPr>
            </w:pPr>
          </w:p>
        </w:tc>
        <w:tc>
          <w:tcPr>
            <w:tcW w:w="4572" w:type="dxa"/>
          </w:tcPr>
          <w:p w14:paraId="5C3CDABD" w14:textId="77777777" w:rsidR="00F02279" w:rsidRDefault="001B5169">
            <w:pPr>
              <w:keepLines/>
              <w:widowControl/>
              <w:tabs>
                <w:tab w:val="left" w:pos="567"/>
              </w:tabs>
              <w:rPr>
                <w:rFonts w:eastAsia="PMingLiU"/>
                <w:b/>
                <w:szCs w:val="22"/>
              </w:rPr>
            </w:pPr>
            <w:r>
              <w:rPr>
                <w:rFonts w:eastAsia="PMingLiU"/>
                <w:b/>
                <w:szCs w:val="22"/>
              </w:rPr>
              <w:t>Polska</w:t>
            </w:r>
          </w:p>
          <w:p w14:paraId="25A06E29" w14:textId="77777777" w:rsidR="00F02279" w:rsidRDefault="001B5169">
            <w:pPr>
              <w:keepLines/>
              <w:widowControl/>
              <w:tabs>
                <w:tab w:val="left" w:pos="567"/>
              </w:tabs>
              <w:rPr>
                <w:rFonts w:eastAsia="PMingLiU"/>
                <w:szCs w:val="22"/>
              </w:rPr>
            </w:pPr>
            <w:r>
              <w:rPr>
                <w:rFonts w:eastAsia="PMingLiU"/>
                <w:szCs w:val="22"/>
              </w:rPr>
              <w:t xml:space="preserve">Amgen </w:t>
            </w:r>
            <w:r>
              <w:rPr>
                <w:rFonts w:eastAsia="PMingLiU"/>
                <w:color w:val="000000"/>
                <w:szCs w:val="22"/>
                <w:lang w:eastAsia="en-GB"/>
              </w:rPr>
              <w:t>Biotechnologia</w:t>
            </w:r>
            <w:r>
              <w:rPr>
                <w:rFonts w:eastAsia="PMingLiU"/>
                <w:szCs w:val="22"/>
              </w:rPr>
              <w:t xml:space="preserve"> Sp. z o.o.</w:t>
            </w:r>
          </w:p>
          <w:p w14:paraId="16AEEB25" w14:textId="77777777" w:rsidR="00F02279" w:rsidRDefault="001B5169">
            <w:pPr>
              <w:keepLines/>
              <w:widowControl/>
              <w:tabs>
                <w:tab w:val="left" w:pos="567"/>
              </w:tabs>
              <w:rPr>
                <w:rFonts w:eastAsia="PMingLiU"/>
                <w:bCs/>
                <w:szCs w:val="22"/>
              </w:rPr>
            </w:pPr>
            <w:r>
              <w:rPr>
                <w:rFonts w:eastAsia="PMingLiU"/>
                <w:szCs w:val="22"/>
              </w:rPr>
              <w:t xml:space="preserve">Tel.: +48 22 </w:t>
            </w:r>
            <w:r>
              <w:rPr>
                <w:rFonts w:eastAsia="PMingLiU"/>
                <w:bCs/>
                <w:szCs w:val="22"/>
              </w:rPr>
              <w:t>581 3000</w:t>
            </w:r>
          </w:p>
          <w:p w14:paraId="4F7FB286" w14:textId="00A23772" w:rsidR="00F02279" w:rsidDel="00F9529A" w:rsidRDefault="00F02279">
            <w:pPr>
              <w:keepLines/>
              <w:widowControl/>
              <w:tabs>
                <w:tab w:val="left" w:pos="567"/>
              </w:tabs>
              <w:rPr>
                <w:del w:id="117" w:author="Author"/>
                <w:rFonts w:eastAsia="PMingLiU"/>
                <w:bCs/>
                <w:szCs w:val="22"/>
              </w:rPr>
            </w:pPr>
          </w:p>
          <w:p w14:paraId="70F08E7A" w14:textId="77777777" w:rsidR="00F02279" w:rsidRDefault="00F02279">
            <w:pPr>
              <w:keepLines/>
              <w:widowControl/>
              <w:kinsoku w:val="0"/>
              <w:overflowPunct w:val="0"/>
              <w:rPr>
                <w:szCs w:val="22"/>
              </w:rPr>
            </w:pPr>
          </w:p>
        </w:tc>
      </w:tr>
      <w:tr w:rsidR="00F02279" w14:paraId="1922FD8B" w14:textId="77777777">
        <w:tc>
          <w:tcPr>
            <w:tcW w:w="4463" w:type="dxa"/>
          </w:tcPr>
          <w:p w14:paraId="4EB610F3" w14:textId="77777777" w:rsidR="00F02279" w:rsidRDefault="001B5169">
            <w:pPr>
              <w:keepLines/>
              <w:widowControl/>
              <w:tabs>
                <w:tab w:val="left" w:pos="567"/>
              </w:tabs>
              <w:rPr>
                <w:rFonts w:eastAsia="PMingLiU"/>
                <w:szCs w:val="22"/>
              </w:rPr>
            </w:pPr>
            <w:r>
              <w:rPr>
                <w:rFonts w:eastAsia="PMingLiU"/>
                <w:b/>
                <w:szCs w:val="22"/>
              </w:rPr>
              <w:t>France</w:t>
            </w:r>
          </w:p>
          <w:p w14:paraId="39B52307" w14:textId="77777777" w:rsidR="00F02279" w:rsidRDefault="001B5169">
            <w:pPr>
              <w:keepLines/>
              <w:widowControl/>
              <w:tabs>
                <w:tab w:val="left" w:pos="567"/>
              </w:tabs>
              <w:rPr>
                <w:rFonts w:eastAsia="PMingLiU"/>
                <w:szCs w:val="22"/>
              </w:rPr>
            </w:pPr>
            <w:r>
              <w:rPr>
                <w:rFonts w:eastAsia="PMingLiU"/>
                <w:szCs w:val="22"/>
              </w:rPr>
              <w:t>Amgen S.A.S.</w:t>
            </w:r>
          </w:p>
          <w:p w14:paraId="750D9AD5" w14:textId="77777777" w:rsidR="00F02279" w:rsidRDefault="001B5169">
            <w:pPr>
              <w:keepLines/>
              <w:widowControl/>
              <w:rPr>
                <w:szCs w:val="22"/>
              </w:rPr>
            </w:pPr>
            <w:r>
              <w:rPr>
                <w:szCs w:val="22"/>
              </w:rPr>
              <w:t>Tél: +33 (0)9 69 363 363</w:t>
            </w:r>
          </w:p>
          <w:p w14:paraId="25F9CEAC" w14:textId="77777777" w:rsidR="00F02279" w:rsidRDefault="00F02279">
            <w:pPr>
              <w:keepLines/>
              <w:widowControl/>
              <w:kinsoku w:val="0"/>
              <w:overflowPunct w:val="0"/>
              <w:rPr>
                <w:szCs w:val="22"/>
              </w:rPr>
            </w:pPr>
          </w:p>
        </w:tc>
        <w:tc>
          <w:tcPr>
            <w:tcW w:w="4572" w:type="dxa"/>
          </w:tcPr>
          <w:p w14:paraId="7B7A6889" w14:textId="77777777" w:rsidR="00F02279" w:rsidRDefault="001B5169">
            <w:pPr>
              <w:keepLines/>
              <w:widowControl/>
              <w:tabs>
                <w:tab w:val="left" w:pos="567"/>
              </w:tabs>
              <w:rPr>
                <w:rFonts w:eastAsia="PMingLiU"/>
                <w:szCs w:val="22"/>
              </w:rPr>
            </w:pPr>
            <w:r>
              <w:rPr>
                <w:rFonts w:eastAsia="PMingLiU"/>
                <w:b/>
                <w:szCs w:val="22"/>
              </w:rPr>
              <w:t>Portugal</w:t>
            </w:r>
          </w:p>
          <w:p w14:paraId="2209379F" w14:textId="77777777" w:rsidR="00F02279" w:rsidRDefault="001B5169">
            <w:pPr>
              <w:keepLines/>
              <w:widowControl/>
              <w:tabs>
                <w:tab w:val="left" w:pos="567"/>
              </w:tabs>
              <w:rPr>
                <w:rFonts w:eastAsia="PMingLiU"/>
                <w:szCs w:val="22"/>
              </w:rPr>
            </w:pPr>
            <w:r>
              <w:rPr>
                <w:rFonts w:eastAsia="PMingLiU"/>
                <w:szCs w:val="22"/>
              </w:rPr>
              <w:t>Amgen Biofarmacêutica, Lda.</w:t>
            </w:r>
          </w:p>
          <w:p w14:paraId="56A79F4F" w14:textId="77777777" w:rsidR="00F02279" w:rsidRDefault="001B5169">
            <w:pPr>
              <w:keepLines/>
              <w:widowControl/>
              <w:tabs>
                <w:tab w:val="left" w:pos="567"/>
              </w:tabs>
              <w:rPr>
                <w:rFonts w:eastAsia="PMingLiU"/>
                <w:szCs w:val="22"/>
              </w:rPr>
            </w:pPr>
            <w:r>
              <w:rPr>
                <w:rFonts w:eastAsia="PMingLiU"/>
                <w:szCs w:val="22"/>
              </w:rPr>
              <w:t>Tel: +351 21 4220606</w:t>
            </w:r>
          </w:p>
          <w:p w14:paraId="77977DA7" w14:textId="7B26BD2A" w:rsidR="00F02279" w:rsidDel="00F9529A" w:rsidRDefault="00F02279">
            <w:pPr>
              <w:keepLines/>
              <w:widowControl/>
              <w:tabs>
                <w:tab w:val="left" w:pos="567"/>
              </w:tabs>
              <w:rPr>
                <w:del w:id="118" w:author="Author"/>
                <w:rFonts w:eastAsia="PMingLiU"/>
                <w:szCs w:val="22"/>
              </w:rPr>
            </w:pPr>
          </w:p>
          <w:p w14:paraId="09BC5559" w14:textId="77777777" w:rsidR="00F02279" w:rsidRDefault="00F02279">
            <w:pPr>
              <w:keepLines/>
              <w:widowControl/>
              <w:kinsoku w:val="0"/>
              <w:overflowPunct w:val="0"/>
              <w:rPr>
                <w:szCs w:val="22"/>
              </w:rPr>
            </w:pPr>
          </w:p>
        </w:tc>
      </w:tr>
      <w:tr w:rsidR="00F02279" w14:paraId="47F4AF46" w14:textId="77777777">
        <w:tc>
          <w:tcPr>
            <w:tcW w:w="4463" w:type="dxa"/>
          </w:tcPr>
          <w:p w14:paraId="6E657889" w14:textId="77777777" w:rsidR="00F02279" w:rsidRDefault="001B5169">
            <w:pPr>
              <w:widowControl/>
              <w:rPr>
                <w:szCs w:val="22"/>
              </w:rPr>
            </w:pPr>
            <w:r>
              <w:rPr>
                <w:b/>
                <w:szCs w:val="22"/>
              </w:rPr>
              <w:t>Hrvatska</w:t>
            </w:r>
          </w:p>
          <w:p w14:paraId="45CE2511" w14:textId="77777777" w:rsidR="00F02279" w:rsidRDefault="001B5169">
            <w:pPr>
              <w:widowControl/>
              <w:rPr>
                <w:szCs w:val="22"/>
              </w:rPr>
            </w:pPr>
            <w:r>
              <w:rPr>
                <w:szCs w:val="22"/>
              </w:rPr>
              <w:t>Amgen d.o.o.</w:t>
            </w:r>
          </w:p>
          <w:p w14:paraId="1070DC6A" w14:textId="77777777" w:rsidR="00F02279" w:rsidRDefault="001B5169">
            <w:pPr>
              <w:widowControl/>
              <w:rPr>
                <w:szCs w:val="22"/>
              </w:rPr>
            </w:pPr>
            <w:r>
              <w:rPr>
                <w:szCs w:val="22"/>
              </w:rPr>
              <w:t>Tel: +385 (0)1 562 57 20</w:t>
            </w:r>
          </w:p>
          <w:p w14:paraId="54C47CD0" w14:textId="77777777" w:rsidR="00F02279" w:rsidRDefault="00F02279">
            <w:pPr>
              <w:widowControl/>
              <w:kinsoku w:val="0"/>
              <w:overflowPunct w:val="0"/>
              <w:rPr>
                <w:szCs w:val="22"/>
              </w:rPr>
            </w:pPr>
          </w:p>
        </w:tc>
        <w:tc>
          <w:tcPr>
            <w:tcW w:w="4572" w:type="dxa"/>
          </w:tcPr>
          <w:p w14:paraId="10F51B25" w14:textId="77777777" w:rsidR="00F02279" w:rsidRDefault="001B5169">
            <w:pPr>
              <w:widowControl/>
              <w:suppressAutoHyphens/>
              <w:rPr>
                <w:b/>
                <w:szCs w:val="22"/>
              </w:rPr>
            </w:pPr>
            <w:r>
              <w:rPr>
                <w:b/>
                <w:szCs w:val="22"/>
              </w:rPr>
              <w:t>România</w:t>
            </w:r>
          </w:p>
          <w:p w14:paraId="261F1D48" w14:textId="77777777" w:rsidR="00F02279" w:rsidRDefault="001B5169">
            <w:pPr>
              <w:widowControl/>
              <w:rPr>
                <w:color w:val="000000"/>
                <w:szCs w:val="22"/>
              </w:rPr>
            </w:pPr>
            <w:r>
              <w:rPr>
                <w:color w:val="000000"/>
                <w:szCs w:val="22"/>
              </w:rPr>
              <w:t>Amgen România SRL</w:t>
            </w:r>
          </w:p>
          <w:p w14:paraId="12B30789" w14:textId="77777777" w:rsidR="00F02279" w:rsidRDefault="001B5169">
            <w:pPr>
              <w:widowControl/>
              <w:tabs>
                <w:tab w:val="left" w:pos="567"/>
              </w:tabs>
              <w:rPr>
                <w:rFonts w:eastAsia="PMingLiU"/>
                <w:szCs w:val="22"/>
              </w:rPr>
            </w:pPr>
            <w:r>
              <w:rPr>
                <w:rFonts w:eastAsia="PMingLiU"/>
                <w:szCs w:val="22"/>
              </w:rPr>
              <w:t>Tel: +4021 527 3000</w:t>
            </w:r>
          </w:p>
          <w:p w14:paraId="7934C4F8" w14:textId="31F0EDE2" w:rsidR="00F02279" w:rsidDel="00F9529A" w:rsidRDefault="00F02279">
            <w:pPr>
              <w:widowControl/>
              <w:tabs>
                <w:tab w:val="left" w:pos="567"/>
              </w:tabs>
              <w:rPr>
                <w:del w:id="119" w:author="Author"/>
                <w:rFonts w:eastAsia="PMingLiU"/>
                <w:szCs w:val="22"/>
              </w:rPr>
            </w:pPr>
          </w:p>
          <w:p w14:paraId="787552C1" w14:textId="77777777" w:rsidR="00F02279" w:rsidRDefault="00F02279">
            <w:pPr>
              <w:widowControl/>
              <w:kinsoku w:val="0"/>
              <w:overflowPunct w:val="0"/>
              <w:rPr>
                <w:szCs w:val="22"/>
              </w:rPr>
            </w:pPr>
          </w:p>
        </w:tc>
      </w:tr>
      <w:tr w:rsidR="00F02279" w14:paraId="15CAEA54" w14:textId="77777777">
        <w:tc>
          <w:tcPr>
            <w:tcW w:w="4463" w:type="dxa"/>
          </w:tcPr>
          <w:p w14:paraId="10F4DF55" w14:textId="77777777" w:rsidR="00F02279" w:rsidRDefault="001B5169">
            <w:pPr>
              <w:keepNext/>
              <w:keepLines/>
              <w:widowControl/>
              <w:tabs>
                <w:tab w:val="left" w:pos="567"/>
              </w:tabs>
              <w:rPr>
                <w:rFonts w:eastAsia="PMingLiU"/>
                <w:b/>
                <w:szCs w:val="22"/>
              </w:rPr>
            </w:pPr>
            <w:r>
              <w:rPr>
                <w:rFonts w:eastAsia="PMingLiU"/>
                <w:b/>
                <w:szCs w:val="22"/>
              </w:rPr>
              <w:t>Ireland</w:t>
            </w:r>
          </w:p>
          <w:p w14:paraId="1D287D9F" w14:textId="77777777" w:rsidR="00F02279" w:rsidRDefault="001B5169">
            <w:pPr>
              <w:keepNext/>
              <w:keepLines/>
              <w:widowControl/>
              <w:tabs>
                <w:tab w:val="left" w:pos="567"/>
              </w:tabs>
              <w:rPr>
                <w:rFonts w:eastAsia="PMingLiU"/>
                <w:szCs w:val="22"/>
              </w:rPr>
            </w:pPr>
            <w:r>
              <w:rPr>
                <w:rFonts w:eastAsia="Arial Unicode MS"/>
                <w:bCs/>
                <w:szCs w:val="22"/>
              </w:rPr>
              <w:t>Amgen</w:t>
            </w:r>
            <w:r>
              <w:rPr>
                <w:rFonts w:eastAsia="PMingLiU"/>
                <w:szCs w:val="22"/>
              </w:rPr>
              <w:t xml:space="preserve"> Ireland Limited</w:t>
            </w:r>
          </w:p>
          <w:p w14:paraId="35680A04" w14:textId="77777777" w:rsidR="00F02279" w:rsidRDefault="001B5169">
            <w:pPr>
              <w:keepNext/>
              <w:keepLines/>
              <w:widowControl/>
              <w:tabs>
                <w:tab w:val="left" w:pos="567"/>
              </w:tabs>
              <w:rPr>
                <w:rFonts w:eastAsia="PMingLiU"/>
                <w:szCs w:val="22"/>
              </w:rPr>
            </w:pPr>
            <w:r>
              <w:rPr>
                <w:rFonts w:eastAsia="PMingLiU"/>
                <w:szCs w:val="22"/>
              </w:rPr>
              <w:t>Tel: +353 1 8527400</w:t>
            </w:r>
          </w:p>
          <w:p w14:paraId="7354F957" w14:textId="77777777" w:rsidR="00F02279" w:rsidRDefault="00F02279">
            <w:pPr>
              <w:keepNext/>
              <w:keepLines/>
              <w:widowControl/>
              <w:kinsoku w:val="0"/>
              <w:overflowPunct w:val="0"/>
              <w:rPr>
                <w:szCs w:val="22"/>
              </w:rPr>
            </w:pPr>
          </w:p>
        </w:tc>
        <w:tc>
          <w:tcPr>
            <w:tcW w:w="4572" w:type="dxa"/>
          </w:tcPr>
          <w:p w14:paraId="1DEE8029" w14:textId="77777777" w:rsidR="00F02279" w:rsidRDefault="001B5169">
            <w:pPr>
              <w:keepNext/>
              <w:keepLines/>
              <w:widowControl/>
              <w:tabs>
                <w:tab w:val="left" w:pos="567"/>
              </w:tabs>
              <w:rPr>
                <w:rFonts w:eastAsia="PMingLiU"/>
                <w:b/>
                <w:szCs w:val="22"/>
              </w:rPr>
            </w:pPr>
            <w:r>
              <w:rPr>
                <w:rFonts w:eastAsia="PMingLiU"/>
                <w:b/>
                <w:szCs w:val="22"/>
              </w:rPr>
              <w:t>Slovenija</w:t>
            </w:r>
          </w:p>
          <w:p w14:paraId="61B75A9E" w14:textId="77777777" w:rsidR="00F02279" w:rsidRDefault="001B5169">
            <w:pPr>
              <w:keepNext/>
              <w:keepLines/>
              <w:widowControl/>
              <w:tabs>
                <w:tab w:val="left" w:pos="567"/>
              </w:tabs>
              <w:rPr>
                <w:rFonts w:eastAsia="PMingLiU"/>
                <w:szCs w:val="22"/>
              </w:rPr>
            </w:pPr>
            <w:r>
              <w:rPr>
                <w:rFonts w:eastAsia="PMingLiU"/>
                <w:szCs w:val="22"/>
              </w:rPr>
              <w:t>AMGEN zdravila d.o.o.</w:t>
            </w:r>
          </w:p>
          <w:p w14:paraId="521C424E" w14:textId="77777777" w:rsidR="00F02279" w:rsidRDefault="001B5169">
            <w:pPr>
              <w:keepNext/>
              <w:keepLines/>
              <w:widowControl/>
              <w:tabs>
                <w:tab w:val="left" w:pos="567"/>
              </w:tabs>
              <w:rPr>
                <w:rFonts w:eastAsia="PMingLiU"/>
                <w:bCs/>
                <w:szCs w:val="22"/>
              </w:rPr>
            </w:pPr>
            <w:r>
              <w:rPr>
                <w:rFonts w:eastAsia="PMingLiU"/>
                <w:szCs w:val="22"/>
              </w:rPr>
              <w:t>Tel: +386 (</w:t>
            </w:r>
            <w:r>
              <w:rPr>
                <w:rFonts w:eastAsia="PMingLiU"/>
                <w:bCs/>
                <w:szCs w:val="22"/>
              </w:rPr>
              <w:t>0)</w:t>
            </w:r>
            <w:r>
              <w:rPr>
                <w:rFonts w:eastAsia="PMingLiU"/>
                <w:szCs w:val="22"/>
              </w:rPr>
              <w:t>1</w:t>
            </w:r>
            <w:r>
              <w:rPr>
                <w:rFonts w:eastAsia="PMingLiU"/>
                <w:bCs/>
                <w:szCs w:val="22"/>
              </w:rPr>
              <w:t xml:space="preserve"> 585 1767</w:t>
            </w:r>
          </w:p>
          <w:p w14:paraId="21287B30" w14:textId="7DF6EB80" w:rsidR="00F02279" w:rsidDel="00F9529A" w:rsidRDefault="00F02279">
            <w:pPr>
              <w:keepNext/>
              <w:keepLines/>
              <w:widowControl/>
              <w:tabs>
                <w:tab w:val="left" w:pos="567"/>
              </w:tabs>
              <w:rPr>
                <w:del w:id="120" w:author="Author"/>
                <w:rFonts w:eastAsia="PMingLiU"/>
                <w:bCs/>
                <w:szCs w:val="22"/>
              </w:rPr>
            </w:pPr>
          </w:p>
          <w:p w14:paraId="290A938A" w14:textId="77777777" w:rsidR="00F02279" w:rsidRDefault="00F02279">
            <w:pPr>
              <w:keepNext/>
              <w:keepLines/>
              <w:widowControl/>
              <w:kinsoku w:val="0"/>
              <w:overflowPunct w:val="0"/>
              <w:rPr>
                <w:szCs w:val="22"/>
              </w:rPr>
            </w:pPr>
          </w:p>
        </w:tc>
      </w:tr>
      <w:tr w:rsidR="00F02279" w14:paraId="1156169A" w14:textId="77777777">
        <w:tc>
          <w:tcPr>
            <w:tcW w:w="4463" w:type="dxa"/>
          </w:tcPr>
          <w:p w14:paraId="248C6026" w14:textId="77777777" w:rsidR="00F02279" w:rsidRDefault="001B5169">
            <w:pPr>
              <w:keepLines/>
              <w:widowControl/>
              <w:tabs>
                <w:tab w:val="left" w:pos="567"/>
              </w:tabs>
              <w:rPr>
                <w:rFonts w:eastAsia="PMingLiU"/>
                <w:b/>
                <w:szCs w:val="22"/>
              </w:rPr>
            </w:pPr>
            <w:r>
              <w:rPr>
                <w:rFonts w:eastAsia="PMingLiU"/>
                <w:b/>
                <w:szCs w:val="22"/>
              </w:rPr>
              <w:t>Ísland</w:t>
            </w:r>
          </w:p>
          <w:p w14:paraId="38515E28" w14:textId="77777777" w:rsidR="00F02279" w:rsidRDefault="001B5169">
            <w:pPr>
              <w:keepLines/>
              <w:widowControl/>
              <w:tabs>
                <w:tab w:val="left" w:pos="567"/>
              </w:tabs>
              <w:rPr>
                <w:rFonts w:eastAsia="PMingLiU"/>
                <w:szCs w:val="22"/>
              </w:rPr>
            </w:pPr>
            <w:r>
              <w:rPr>
                <w:rFonts w:eastAsia="PMingLiU"/>
                <w:szCs w:val="22"/>
              </w:rPr>
              <w:t>Vistor</w:t>
            </w:r>
            <w:del w:id="121" w:author="Author">
              <w:r>
                <w:rPr>
                  <w:rFonts w:eastAsia="PMingLiU"/>
                  <w:szCs w:val="22"/>
                </w:rPr>
                <w:delText xml:space="preserve"> hf.</w:delText>
              </w:r>
            </w:del>
          </w:p>
          <w:p w14:paraId="249601E5" w14:textId="77777777" w:rsidR="00F02279" w:rsidRDefault="001B5169">
            <w:pPr>
              <w:keepLines/>
              <w:widowControl/>
              <w:tabs>
                <w:tab w:val="left" w:pos="567"/>
              </w:tabs>
              <w:rPr>
                <w:rFonts w:eastAsia="PMingLiU"/>
                <w:szCs w:val="22"/>
              </w:rPr>
            </w:pPr>
            <w:r>
              <w:rPr>
                <w:rFonts w:eastAsia="PMingLiU"/>
                <w:szCs w:val="22"/>
              </w:rPr>
              <w:t>Sími: +354 535 7000</w:t>
            </w:r>
          </w:p>
          <w:p w14:paraId="29D36E1B" w14:textId="77777777" w:rsidR="00F02279" w:rsidRDefault="00F02279">
            <w:pPr>
              <w:keepLines/>
              <w:widowControl/>
              <w:kinsoku w:val="0"/>
              <w:overflowPunct w:val="0"/>
              <w:rPr>
                <w:szCs w:val="22"/>
              </w:rPr>
            </w:pPr>
          </w:p>
        </w:tc>
        <w:tc>
          <w:tcPr>
            <w:tcW w:w="4572" w:type="dxa"/>
          </w:tcPr>
          <w:p w14:paraId="2F33D954" w14:textId="77777777" w:rsidR="00F02279" w:rsidRDefault="001B5169">
            <w:pPr>
              <w:keepLines/>
              <w:widowControl/>
              <w:tabs>
                <w:tab w:val="left" w:pos="567"/>
              </w:tabs>
              <w:rPr>
                <w:rFonts w:eastAsia="PMingLiU"/>
                <w:b/>
                <w:szCs w:val="22"/>
              </w:rPr>
            </w:pPr>
            <w:r>
              <w:rPr>
                <w:rFonts w:eastAsia="PMingLiU"/>
                <w:b/>
                <w:szCs w:val="22"/>
              </w:rPr>
              <w:t>Slovenská republika</w:t>
            </w:r>
          </w:p>
          <w:p w14:paraId="732524FC" w14:textId="77777777" w:rsidR="00F02279" w:rsidRDefault="001B5169">
            <w:pPr>
              <w:keepLines/>
              <w:widowControl/>
              <w:tabs>
                <w:tab w:val="left" w:pos="567"/>
              </w:tabs>
              <w:rPr>
                <w:rFonts w:eastAsia="PMingLiU"/>
                <w:szCs w:val="22"/>
              </w:rPr>
            </w:pPr>
            <w:r>
              <w:rPr>
                <w:rFonts w:eastAsia="PMingLiU"/>
                <w:bCs/>
                <w:szCs w:val="22"/>
              </w:rPr>
              <w:t>Amgen Slovakia</w:t>
            </w:r>
            <w:r>
              <w:rPr>
                <w:rFonts w:eastAsia="PMingLiU"/>
                <w:szCs w:val="22"/>
              </w:rPr>
              <w:t xml:space="preserve"> s.r.o.</w:t>
            </w:r>
          </w:p>
          <w:p w14:paraId="7308BD99" w14:textId="77777777" w:rsidR="00F02279" w:rsidRDefault="001B5169">
            <w:pPr>
              <w:keepLines/>
              <w:widowControl/>
              <w:tabs>
                <w:tab w:val="left" w:pos="567"/>
              </w:tabs>
              <w:rPr>
                <w:rFonts w:eastAsia="PMingLiU"/>
                <w:bCs/>
                <w:szCs w:val="22"/>
              </w:rPr>
            </w:pPr>
            <w:r>
              <w:rPr>
                <w:rFonts w:eastAsia="PMingLiU"/>
                <w:szCs w:val="22"/>
              </w:rPr>
              <w:t xml:space="preserve">Tel: +421 </w:t>
            </w:r>
            <w:r>
              <w:rPr>
                <w:rFonts w:eastAsia="PMingLiU"/>
                <w:szCs w:val="22"/>
                <w:lang w:eastAsia="ja-JP"/>
              </w:rPr>
              <w:t>2 321 114 49</w:t>
            </w:r>
          </w:p>
          <w:p w14:paraId="315E7FB5" w14:textId="77777777" w:rsidR="00F02279" w:rsidRDefault="00F02279">
            <w:pPr>
              <w:keepLines/>
              <w:widowControl/>
              <w:kinsoku w:val="0"/>
              <w:overflowPunct w:val="0"/>
              <w:rPr>
                <w:szCs w:val="22"/>
              </w:rPr>
            </w:pPr>
          </w:p>
        </w:tc>
      </w:tr>
      <w:tr w:rsidR="00F02279" w14:paraId="258F2B6E" w14:textId="77777777">
        <w:tc>
          <w:tcPr>
            <w:tcW w:w="4463" w:type="dxa"/>
          </w:tcPr>
          <w:p w14:paraId="2EADCF3D" w14:textId="77777777" w:rsidR="00F02279" w:rsidRDefault="001B5169">
            <w:pPr>
              <w:keepNext/>
              <w:widowControl/>
              <w:tabs>
                <w:tab w:val="left" w:pos="567"/>
              </w:tabs>
              <w:rPr>
                <w:rFonts w:eastAsia="PMingLiU"/>
                <w:szCs w:val="22"/>
              </w:rPr>
            </w:pPr>
            <w:r>
              <w:rPr>
                <w:rFonts w:eastAsia="PMingLiU"/>
                <w:b/>
                <w:szCs w:val="22"/>
              </w:rPr>
              <w:t>Italia</w:t>
            </w:r>
          </w:p>
          <w:p w14:paraId="5CF420F7" w14:textId="77777777" w:rsidR="00F02279" w:rsidRDefault="001B5169">
            <w:pPr>
              <w:keepNext/>
              <w:widowControl/>
              <w:tabs>
                <w:tab w:val="left" w:pos="567"/>
              </w:tabs>
              <w:rPr>
                <w:rFonts w:eastAsia="PMingLiU"/>
                <w:szCs w:val="22"/>
              </w:rPr>
            </w:pPr>
            <w:r>
              <w:rPr>
                <w:rFonts w:eastAsia="PMingLiU"/>
                <w:szCs w:val="22"/>
              </w:rPr>
              <w:t>Amgen S.r.l.</w:t>
            </w:r>
          </w:p>
          <w:p w14:paraId="1CA17A5A" w14:textId="77777777" w:rsidR="00F02279" w:rsidRDefault="001B5169">
            <w:pPr>
              <w:keepNext/>
              <w:widowControl/>
              <w:tabs>
                <w:tab w:val="left" w:pos="567"/>
              </w:tabs>
              <w:rPr>
                <w:rFonts w:eastAsia="PMingLiU"/>
                <w:szCs w:val="22"/>
              </w:rPr>
            </w:pPr>
            <w:r>
              <w:rPr>
                <w:rFonts w:eastAsia="PMingLiU"/>
                <w:szCs w:val="22"/>
              </w:rPr>
              <w:t>Tel: +39 02 6241121</w:t>
            </w:r>
          </w:p>
          <w:p w14:paraId="79DF8145" w14:textId="77777777" w:rsidR="00F02279" w:rsidRDefault="00F02279">
            <w:pPr>
              <w:keepNext/>
              <w:widowControl/>
              <w:kinsoku w:val="0"/>
              <w:overflowPunct w:val="0"/>
              <w:rPr>
                <w:szCs w:val="22"/>
              </w:rPr>
            </w:pPr>
          </w:p>
        </w:tc>
        <w:tc>
          <w:tcPr>
            <w:tcW w:w="4572" w:type="dxa"/>
          </w:tcPr>
          <w:p w14:paraId="0E6F2536" w14:textId="77777777" w:rsidR="00F02279" w:rsidRDefault="001B5169">
            <w:pPr>
              <w:keepNext/>
              <w:widowControl/>
              <w:tabs>
                <w:tab w:val="left" w:pos="567"/>
              </w:tabs>
              <w:rPr>
                <w:rFonts w:eastAsia="PMingLiU"/>
                <w:szCs w:val="22"/>
              </w:rPr>
            </w:pPr>
            <w:r>
              <w:rPr>
                <w:rFonts w:eastAsia="PMingLiU"/>
                <w:b/>
                <w:szCs w:val="22"/>
              </w:rPr>
              <w:t>Suomi/Finland</w:t>
            </w:r>
          </w:p>
          <w:p w14:paraId="58F346E2" w14:textId="77777777" w:rsidR="00F02279" w:rsidRDefault="001B5169">
            <w:pPr>
              <w:pStyle w:val="lbltxt"/>
              <w:rPr>
                <w:szCs w:val="22"/>
                <w:lang w:val="lv-LV"/>
              </w:rPr>
            </w:pPr>
            <w:r>
              <w:rPr>
                <w:szCs w:val="22"/>
                <w:lang w:val="lv-LV"/>
              </w:rPr>
              <w:t>Amgen AB, sivuliike Suomessa/Amgen AB, filial i Finland</w:t>
            </w:r>
          </w:p>
          <w:p w14:paraId="07F323C5" w14:textId="77777777" w:rsidR="00F02279" w:rsidRDefault="001B5169">
            <w:pPr>
              <w:keepNext/>
              <w:widowControl/>
              <w:tabs>
                <w:tab w:val="left" w:pos="567"/>
              </w:tabs>
              <w:rPr>
                <w:rFonts w:eastAsia="PMingLiU"/>
                <w:szCs w:val="22"/>
              </w:rPr>
            </w:pPr>
            <w:r>
              <w:rPr>
                <w:rFonts w:eastAsia="PMingLiU"/>
                <w:szCs w:val="22"/>
              </w:rPr>
              <w:t>Puh/Tel: +358 (0)9 54900500</w:t>
            </w:r>
          </w:p>
          <w:p w14:paraId="15B003FA" w14:textId="769246BC" w:rsidR="00F02279" w:rsidDel="00F9529A" w:rsidRDefault="00F02279">
            <w:pPr>
              <w:keepNext/>
              <w:widowControl/>
              <w:tabs>
                <w:tab w:val="left" w:pos="567"/>
              </w:tabs>
              <w:rPr>
                <w:del w:id="122" w:author="Author"/>
                <w:rFonts w:eastAsia="PMingLiU"/>
                <w:szCs w:val="22"/>
              </w:rPr>
            </w:pPr>
          </w:p>
          <w:p w14:paraId="1C954545" w14:textId="77777777" w:rsidR="00F02279" w:rsidRDefault="00F02279">
            <w:pPr>
              <w:keepNext/>
              <w:widowControl/>
              <w:tabs>
                <w:tab w:val="left" w:pos="567"/>
              </w:tabs>
              <w:rPr>
                <w:szCs w:val="22"/>
              </w:rPr>
            </w:pPr>
          </w:p>
        </w:tc>
      </w:tr>
      <w:tr w:rsidR="00F02279" w14:paraId="3AAC9650" w14:textId="77777777">
        <w:tc>
          <w:tcPr>
            <w:tcW w:w="4463" w:type="dxa"/>
          </w:tcPr>
          <w:p w14:paraId="0081D9C1" w14:textId="77777777" w:rsidR="00F02279" w:rsidRDefault="001B5169">
            <w:pPr>
              <w:keepNext/>
              <w:keepLines/>
              <w:widowControl/>
              <w:tabs>
                <w:tab w:val="left" w:pos="567"/>
              </w:tabs>
              <w:rPr>
                <w:rFonts w:eastAsia="PMingLiU"/>
                <w:b/>
                <w:szCs w:val="22"/>
              </w:rPr>
            </w:pPr>
            <w:r>
              <w:rPr>
                <w:rFonts w:eastAsia="PMingLiU"/>
                <w:b/>
                <w:szCs w:val="22"/>
              </w:rPr>
              <w:t>Kύπρος</w:t>
            </w:r>
          </w:p>
          <w:p w14:paraId="108B7CD6" w14:textId="77777777" w:rsidR="00F02279" w:rsidRDefault="001B5169">
            <w:pPr>
              <w:keepNext/>
              <w:keepLines/>
              <w:widowControl/>
              <w:rPr>
                <w:szCs w:val="22"/>
              </w:rPr>
            </w:pPr>
            <w:r>
              <w:rPr>
                <w:szCs w:val="22"/>
              </w:rPr>
              <w:t>C.A. Papaellinas Ltd</w:t>
            </w:r>
          </w:p>
          <w:p w14:paraId="5240C84D" w14:textId="77777777" w:rsidR="00F02279" w:rsidRDefault="001B5169">
            <w:pPr>
              <w:keepNext/>
              <w:keepLines/>
              <w:widowControl/>
              <w:tabs>
                <w:tab w:val="left" w:pos="567"/>
              </w:tabs>
              <w:rPr>
                <w:rFonts w:eastAsia="PMingLiU"/>
                <w:szCs w:val="22"/>
              </w:rPr>
            </w:pPr>
            <w:r>
              <w:rPr>
                <w:rFonts w:eastAsia="PMingLiU"/>
                <w:szCs w:val="22"/>
              </w:rPr>
              <w:t>Τηλ: +357 22741 741</w:t>
            </w:r>
          </w:p>
          <w:p w14:paraId="028440FB" w14:textId="66FD06F3" w:rsidR="00F9529A" w:rsidDel="00F9529A" w:rsidRDefault="00F9529A">
            <w:pPr>
              <w:keepNext/>
              <w:keepLines/>
              <w:widowControl/>
              <w:tabs>
                <w:tab w:val="left" w:pos="567"/>
              </w:tabs>
              <w:rPr>
                <w:del w:id="123" w:author="Author"/>
                <w:rFonts w:eastAsia="PMingLiU"/>
                <w:szCs w:val="22"/>
              </w:rPr>
            </w:pPr>
          </w:p>
          <w:p w14:paraId="34F52D0A" w14:textId="77777777" w:rsidR="00F02279" w:rsidRDefault="00F02279">
            <w:pPr>
              <w:keepLines/>
              <w:widowControl/>
              <w:kinsoku w:val="0"/>
              <w:overflowPunct w:val="0"/>
              <w:rPr>
                <w:szCs w:val="22"/>
              </w:rPr>
            </w:pPr>
          </w:p>
        </w:tc>
        <w:tc>
          <w:tcPr>
            <w:tcW w:w="4572" w:type="dxa"/>
          </w:tcPr>
          <w:p w14:paraId="3CCDB7B8" w14:textId="77777777" w:rsidR="00F02279" w:rsidRDefault="001B5169">
            <w:pPr>
              <w:keepNext/>
              <w:keepLines/>
              <w:widowControl/>
              <w:tabs>
                <w:tab w:val="left" w:pos="567"/>
              </w:tabs>
              <w:rPr>
                <w:rFonts w:eastAsia="PMingLiU"/>
                <w:szCs w:val="22"/>
              </w:rPr>
            </w:pPr>
            <w:r>
              <w:rPr>
                <w:rFonts w:eastAsia="PMingLiU"/>
                <w:b/>
                <w:szCs w:val="22"/>
              </w:rPr>
              <w:t>Sverige</w:t>
            </w:r>
          </w:p>
          <w:p w14:paraId="3B0DD494" w14:textId="77777777" w:rsidR="00F02279" w:rsidRDefault="001B5169">
            <w:pPr>
              <w:keepNext/>
              <w:keepLines/>
              <w:widowControl/>
              <w:tabs>
                <w:tab w:val="left" w:pos="567"/>
              </w:tabs>
              <w:rPr>
                <w:rFonts w:eastAsia="PMingLiU"/>
                <w:szCs w:val="22"/>
              </w:rPr>
            </w:pPr>
            <w:r>
              <w:rPr>
                <w:rFonts w:eastAsia="PMingLiU"/>
                <w:szCs w:val="22"/>
              </w:rPr>
              <w:t>Amgen AB</w:t>
            </w:r>
          </w:p>
          <w:p w14:paraId="1CA0F73A" w14:textId="77777777" w:rsidR="00F02279" w:rsidRDefault="001B5169">
            <w:pPr>
              <w:keepNext/>
              <w:keepLines/>
              <w:widowControl/>
              <w:tabs>
                <w:tab w:val="left" w:pos="567"/>
              </w:tabs>
              <w:rPr>
                <w:rFonts w:eastAsia="PMingLiU"/>
                <w:szCs w:val="22"/>
              </w:rPr>
            </w:pPr>
            <w:r>
              <w:rPr>
                <w:rFonts w:eastAsia="PMingLiU"/>
                <w:szCs w:val="22"/>
              </w:rPr>
              <w:t>Tel: +46 (0)8 6951100</w:t>
            </w:r>
          </w:p>
          <w:p w14:paraId="66392E28" w14:textId="77777777" w:rsidR="00F02279" w:rsidRDefault="00F02279">
            <w:pPr>
              <w:keepLines/>
              <w:widowControl/>
              <w:kinsoku w:val="0"/>
              <w:overflowPunct w:val="0"/>
              <w:rPr>
                <w:szCs w:val="22"/>
              </w:rPr>
            </w:pPr>
          </w:p>
        </w:tc>
      </w:tr>
      <w:tr w:rsidR="00F02279" w14:paraId="3C4F8FC4" w14:textId="77777777">
        <w:tc>
          <w:tcPr>
            <w:tcW w:w="4463" w:type="dxa"/>
          </w:tcPr>
          <w:p w14:paraId="0A0F567B" w14:textId="77777777" w:rsidR="00F02279" w:rsidRDefault="001B5169">
            <w:pPr>
              <w:keepNext/>
              <w:keepLines/>
              <w:widowControl/>
              <w:tabs>
                <w:tab w:val="left" w:pos="567"/>
              </w:tabs>
              <w:rPr>
                <w:rFonts w:eastAsia="PMingLiU"/>
                <w:b/>
                <w:szCs w:val="22"/>
              </w:rPr>
            </w:pPr>
            <w:r>
              <w:rPr>
                <w:rFonts w:eastAsia="PMingLiU"/>
                <w:b/>
                <w:szCs w:val="22"/>
              </w:rPr>
              <w:t>Latvija</w:t>
            </w:r>
          </w:p>
          <w:p w14:paraId="097550E1" w14:textId="77777777" w:rsidR="00F02279" w:rsidRDefault="001B5169">
            <w:pPr>
              <w:keepLines/>
              <w:widowControl/>
              <w:tabs>
                <w:tab w:val="left" w:pos="567"/>
              </w:tabs>
              <w:rPr>
                <w:rFonts w:eastAsia="PMingLiU"/>
                <w:szCs w:val="22"/>
              </w:rPr>
            </w:pPr>
            <w:r>
              <w:rPr>
                <w:rFonts w:eastAsia="PMingLiU"/>
                <w:szCs w:val="22"/>
              </w:rPr>
              <w:t>Amgen Switzerland AG Rīgas filiāle</w:t>
            </w:r>
          </w:p>
          <w:p w14:paraId="74AC70F2" w14:textId="77777777" w:rsidR="00F02279" w:rsidRDefault="001B5169">
            <w:pPr>
              <w:keepLines/>
              <w:widowControl/>
              <w:tabs>
                <w:tab w:val="left" w:pos="567"/>
              </w:tabs>
              <w:rPr>
                <w:rFonts w:eastAsia="PMingLiU"/>
                <w:szCs w:val="22"/>
              </w:rPr>
            </w:pPr>
            <w:r>
              <w:rPr>
                <w:rFonts w:eastAsia="PMingLiU"/>
                <w:szCs w:val="22"/>
              </w:rPr>
              <w:t>Tel: +371 257 25888</w:t>
            </w:r>
          </w:p>
          <w:p w14:paraId="1675F05F" w14:textId="77777777" w:rsidR="00F02279" w:rsidRDefault="00F02279">
            <w:pPr>
              <w:keepLines/>
              <w:widowControl/>
              <w:kinsoku w:val="0"/>
              <w:overflowPunct w:val="0"/>
              <w:rPr>
                <w:szCs w:val="22"/>
              </w:rPr>
            </w:pPr>
          </w:p>
        </w:tc>
        <w:tc>
          <w:tcPr>
            <w:tcW w:w="4572" w:type="dxa"/>
          </w:tcPr>
          <w:p w14:paraId="45933B1D" w14:textId="77777777" w:rsidR="00F02279" w:rsidRDefault="00F02279">
            <w:pPr>
              <w:keepLines/>
              <w:widowControl/>
              <w:tabs>
                <w:tab w:val="left" w:pos="567"/>
              </w:tabs>
              <w:rPr>
                <w:szCs w:val="22"/>
              </w:rPr>
            </w:pPr>
          </w:p>
        </w:tc>
      </w:tr>
    </w:tbl>
    <w:p w14:paraId="534B2FF0" w14:textId="77777777" w:rsidR="00F02279" w:rsidRDefault="00F02279">
      <w:pPr>
        <w:widowControl/>
        <w:kinsoku w:val="0"/>
        <w:overflowPunct w:val="0"/>
        <w:rPr>
          <w:spacing w:val="-3"/>
          <w:szCs w:val="22"/>
        </w:rPr>
      </w:pPr>
    </w:p>
    <w:p w14:paraId="067AECF2" w14:textId="77777777" w:rsidR="00F02279" w:rsidRDefault="001B5169">
      <w:pPr>
        <w:widowControl/>
        <w:kinsoku w:val="0"/>
        <w:overflowPunct w:val="0"/>
        <w:outlineLvl w:val="0"/>
        <w:rPr>
          <w:b/>
          <w:bCs/>
          <w:szCs w:val="22"/>
        </w:rPr>
      </w:pPr>
      <w:r>
        <w:rPr>
          <w:b/>
          <w:bCs/>
          <w:spacing w:val="-1"/>
          <w:szCs w:val="22"/>
        </w:rPr>
        <w:t>Š</w:t>
      </w:r>
      <w:r>
        <w:rPr>
          <w:b/>
          <w:bCs/>
          <w:szCs w:val="22"/>
        </w:rPr>
        <w:t>ī</w:t>
      </w:r>
      <w:r>
        <w:rPr>
          <w:b/>
          <w:bCs/>
          <w:spacing w:val="1"/>
          <w:szCs w:val="22"/>
        </w:rPr>
        <w:t xml:space="preserve"> </w:t>
      </w:r>
      <w:r>
        <w:rPr>
          <w:b/>
          <w:bCs/>
          <w:spacing w:val="-2"/>
          <w:szCs w:val="22"/>
        </w:rPr>
        <w:t>l</w:t>
      </w:r>
      <w:r>
        <w:rPr>
          <w:b/>
          <w:bCs/>
          <w:spacing w:val="1"/>
          <w:szCs w:val="22"/>
        </w:rPr>
        <w:t>i</w:t>
      </w:r>
      <w:r>
        <w:rPr>
          <w:b/>
          <w:bCs/>
          <w:szCs w:val="22"/>
        </w:rPr>
        <w:t>e</w:t>
      </w:r>
      <w:r>
        <w:rPr>
          <w:b/>
          <w:bCs/>
          <w:spacing w:val="-2"/>
          <w:szCs w:val="22"/>
        </w:rPr>
        <w:t>t</w:t>
      </w:r>
      <w:r>
        <w:rPr>
          <w:b/>
          <w:bCs/>
          <w:szCs w:val="22"/>
        </w:rPr>
        <w:t>oša</w:t>
      </w:r>
      <w:r>
        <w:rPr>
          <w:b/>
          <w:bCs/>
          <w:spacing w:val="-1"/>
          <w:szCs w:val="22"/>
        </w:rPr>
        <w:t>n</w:t>
      </w:r>
      <w:r>
        <w:rPr>
          <w:b/>
          <w:bCs/>
          <w:spacing w:val="-3"/>
          <w:szCs w:val="22"/>
        </w:rPr>
        <w:t>a</w:t>
      </w:r>
      <w:r>
        <w:rPr>
          <w:b/>
          <w:bCs/>
          <w:szCs w:val="22"/>
        </w:rPr>
        <w:t xml:space="preserve">s </w:t>
      </w:r>
      <w:r>
        <w:rPr>
          <w:b/>
          <w:bCs/>
          <w:spacing w:val="1"/>
          <w:szCs w:val="22"/>
        </w:rPr>
        <w:t>i</w:t>
      </w:r>
      <w:r>
        <w:rPr>
          <w:b/>
          <w:bCs/>
          <w:spacing w:val="-3"/>
          <w:szCs w:val="22"/>
        </w:rPr>
        <w:t>n</w:t>
      </w:r>
      <w:r>
        <w:rPr>
          <w:b/>
          <w:bCs/>
          <w:szCs w:val="22"/>
        </w:rPr>
        <w:t>str</w:t>
      </w:r>
      <w:r>
        <w:rPr>
          <w:b/>
          <w:bCs/>
          <w:spacing w:val="-1"/>
          <w:szCs w:val="22"/>
        </w:rPr>
        <w:t>u</w:t>
      </w:r>
      <w:r>
        <w:rPr>
          <w:b/>
          <w:bCs/>
          <w:spacing w:val="-3"/>
          <w:szCs w:val="22"/>
        </w:rPr>
        <w:t>k</w:t>
      </w:r>
      <w:r>
        <w:rPr>
          <w:b/>
          <w:bCs/>
          <w:szCs w:val="22"/>
        </w:rPr>
        <w:t>c</w:t>
      </w:r>
      <w:r>
        <w:rPr>
          <w:b/>
          <w:bCs/>
          <w:spacing w:val="-2"/>
          <w:szCs w:val="22"/>
        </w:rPr>
        <w:t>i</w:t>
      </w:r>
      <w:r>
        <w:rPr>
          <w:b/>
          <w:bCs/>
          <w:szCs w:val="22"/>
        </w:rPr>
        <w:t xml:space="preserve">ja </w:t>
      </w:r>
      <w:r>
        <w:rPr>
          <w:b/>
          <w:bCs/>
          <w:spacing w:val="-3"/>
          <w:szCs w:val="22"/>
        </w:rPr>
        <w:t>p</w:t>
      </w:r>
      <w:r>
        <w:rPr>
          <w:b/>
          <w:bCs/>
          <w:szCs w:val="22"/>
        </w:rPr>
        <w:t>ē</w:t>
      </w:r>
      <w:r>
        <w:rPr>
          <w:b/>
          <w:bCs/>
          <w:spacing w:val="-1"/>
          <w:szCs w:val="22"/>
        </w:rPr>
        <w:t>d</w:t>
      </w:r>
      <w:r>
        <w:rPr>
          <w:b/>
          <w:bCs/>
          <w:szCs w:val="22"/>
        </w:rPr>
        <w:t>ējo</w:t>
      </w:r>
      <w:r>
        <w:rPr>
          <w:b/>
          <w:bCs/>
          <w:spacing w:val="-3"/>
          <w:szCs w:val="22"/>
        </w:rPr>
        <w:t xml:space="preserve"> </w:t>
      </w:r>
      <w:r>
        <w:rPr>
          <w:b/>
          <w:bCs/>
          <w:szCs w:val="22"/>
        </w:rPr>
        <w:t>r</w:t>
      </w:r>
      <w:r>
        <w:rPr>
          <w:b/>
          <w:bCs/>
          <w:spacing w:val="-3"/>
          <w:szCs w:val="22"/>
        </w:rPr>
        <w:t>e</w:t>
      </w:r>
      <w:r>
        <w:rPr>
          <w:b/>
          <w:bCs/>
          <w:spacing w:val="1"/>
          <w:szCs w:val="22"/>
        </w:rPr>
        <w:t>i</w:t>
      </w:r>
      <w:r>
        <w:rPr>
          <w:b/>
          <w:bCs/>
          <w:spacing w:val="-3"/>
          <w:szCs w:val="22"/>
        </w:rPr>
        <w:t>z</w:t>
      </w:r>
      <w:r>
        <w:rPr>
          <w:b/>
          <w:bCs/>
          <w:szCs w:val="22"/>
        </w:rPr>
        <w:t>i</w:t>
      </w:r>
      <w:r>
        <w:rPr>
          <w:b/>
          <w:bCs/>
          <w:spacing w:val="1"/>
          <w:szCs w:val="22"/>
        </w:rPr>
        <w:t xml:space="preserve"> </w:t>
      </w:r>
      <w:r>
        <w:rPr>
          <w:b/>
          <w:bCs/>
          <w:spacing w:val="-1"/>
          <w:szCs w:val="22"/>
        </w:rPr>
        <w:t>p</w:t>
      </w:r>
      <w:r>
        <w:rPr>
          <w:b/>
          <w:bCs/>
          <w:szCs w:val="22"/>
        </w:rPr>
        <w:t>ārs</w:t>
      </w:r>
      <w:r>
        <w:rPr>
          <w:b/>
          <w:bCs/>
          <w:spacing w:val="-1"/>
          <w:szCs w:val="22"/>
        </w:rPr>
        <w:t>k</w:t>
      </w:r>
      <w:r>
        <w:rPr>
          <w:b/>
          <w:bCs/>
          <w:spacing w:val="-3"/>
          <w:szCs w:val="22"/>
        </w:rPr>
        <w:t>a</w:t>
      </w:r>
      <w:r>
        <w:rPr>
          <w:b/>
          <w:bCs/>
          <w:szCs w:val="22"/>
        </w:rPr>
        <w:t>t</w:t>
      </w:r>
      <w:r>
        <w:rPr>
          <w:b/>
          <w:bCs/>
          <w:spacing w:val="-2"/>
          <w:szCs w:val="22"/>
        </w:rPr>
        <w:t>ī</w:t>
      </w:r>
      <w:r>
        <w:rPr>
          <w:b/>
          <w:bCs/>
          <w:szCs w:val="22"/>
        </w:rPr>
        <w:t>t</w:t>
      </w:r>
      <w:r>
        <w:rPr>
          <w:b/>
          <w:bCs/>
          <w:spacing w:val="-3"/>
          <w:szCs w:val="22"/>
        </w:rPr>
        <w:t>a</w:t>
      </w:r>
    </w:p>
    <w:p w14:paraId="34E0C2D3" w14:textId="77777777" w:rsidR="00F02279" w:rsidRDefault="00F02279">
      <w:pPr>
        <w:widowControl/>
        <w:rPr>
          <w:szCs w:val="22"/>
        </w:rPr>
      </w:pPr>
    </w:p>
    <w:p w14:paraId="2D9EFA5C" w14:textId="77777777" w:rsidR="00F02279" w:rsidRDefault="001B5169">
      <w:pPr>
        <w:widowControl/>
        <w:kinsoku w:val="0"/>
        <w:overflowPunct w:val="0"/>
        <w:rPr>
          <w:b/>
          <w:spacing w:val="-1"/>
          <w:szCs w:val="22"/>
        </w:rPr>
      </w:pPr>
      <w:r>
        <w:rPr>
          <w:b/>
          <w:szCs w:val="22"/>
        </w:rPr>
        <w:t>Citi informācijas avoti</w:t>
      </w:r>
    </w:p>
    <w:p w14:paraId="46F76FDE" w14:textId="77777777" w:rsidR="00F02279" w:rsidRDefault="00F02279">
      <w:pPr>
        <w:widowControl/>
        <w:kinsoku w:val="0"/>
        <w:overflowPunct w:val="0"/>
        <w:rPr>
          <w:spacing w:val="-1"/>
          <w:szCs w:val="22"/>
        </w:rPr>
      </w:pPr>
    </w:p>
    <w:p w14:paraId="1D8B6653" w14:textId="77777777" w:rsidR="00F02279" w:rsidRDefault="001B5169">
      <w:pPr>
        <w:widowControl/>
        <w:kinsoku w:val="0"/>
        <w:overflowPunct w:val="0"/>
        <w:rPr>
          <w:szCs w:val="22"/>
        </w:rPr>
      </w:pPr>
      <w:r>
        <w:rPr>
          <w:spacing w:val="-1"/>
          <w:szCs w:val="22"/>
        </w:rPr>
        <w:t>S</w:t>
      </w:r>
      <w:r>
        <w:rPr>
          <w:spacing w:val="1"/>
          <w:szCs w:val="22"/>
        </w:rPr>
        <w:t>ī</w:t>
      </w:r>
      <w:r>
        <w:rPr>
          <w:spacing w:val="-3"/>
          <w:szCs w:val="22"/>
        </w:rPr>
        <w:t>k</w:t>
      </w:r>
      <w:r>
        <w:rPr>
          <w:szCs w:val="22"/>
        </w:rPr>
        <w:t>ā</w:t>
      </w:r>
      <w:r>
        <w:rPr>
          <w:spacing w:val="-3"/>
          <w:szCs w:val="22"/>
        </w:rPr>
        <w:t>k</w:t>
      </w:r>
      <w:r>
        <w:rPr>
          <w:szCs w:val="22"/>
        </w:rPr>
        <w:t xml:space="preserve">a </w:t>
      </w:r>
      <w:r>
        <w:rPr>
          <w:spacing w:val="1"/>
          <w:szCs w:val="22"/>
        </w:rPr>
        <w:t>i</w:t>
      </w:r>
      <w:r>
        <w:rPr>
          <w:szCs w:val="22"/>
        </w:rPr>
        <w:t>nfor</w:t>
      </w:r>
      <w:r>
        <w:rPr>
          <w:spacing w:val="-4"/>
          <w:szCs w:val="22"/>
        </w:rPr>
        <w:t>m</w:t>
      </w:r>
      <w:r>
        <w:rPr>
          <w:szCs w:val="22"/>
        </w:rPr>
        <w:t>āc</w:t>
      </w:r>
      <w:r>
        <w:rPr>
          <w:spacing w:val="-2"/>
          <w:szCs w:val="22"/>
        </w:rPr>
        <w:t>i</w:t>
      </w:r>
      <w:r>
        <w:rPr>
          <w:spacing w:val="1"/>
          <w:szCs w:val="22"/>
        </w:rPr>
        <w:t>j</w:t>
      </w:r>
      <w:r>
        <w:rPr>
          <w:szCs w:val="22"/>
        </w:rPr>
        <w:t xml:space="preserve">a </w:t>
      </w:r>
      <w:r>
        <w:rPr>
          <w:spacing w:val="-3"/>
          <w:szCs w:val="22"/>
        </w:rPr>
        <w:t>p</w:t>
      </w:r>
      <w:r>
        <w:rPr>
          <w:szCs w:val="22"/>
        </w:rPr>
        <w:t>ar</w:t>
      </w:r>
      <w:r>
        <w:rPr>
          <w:spacing w:val="1"/>
          <w:szCs w:val="22"/>
        </w:rPr>
        <w:t xml:space="preserve"> </w:t>
      </w:r>
      <w:r>
        <w:rPr>
          <w:spacing w:val="-2"/>
          <w:szCs w:val="22"/>
        </w:rPr>
        <w:t>š</w:t>
      </w:r>
      <w:r>
        <w:rPr>
          <w:spacing w:val="1"/>
          <w:szCs w:val="22"/>
        </w:rPr>
        <w:t>ī</w:t>
      </w:r>
      <w:r>
        <w:rPr>
          <w:szCs w:val="22"/>
        </w:rPr>
        <w:t>m</w:t>
      </w:r>
      <w:r>
        <w:rPr>
          <w:spacing w:val="-4"/>
          <w:szCs w:val="22"/>
        </w:rPr>
        <w:t xml:space="preserve"> </w:t>
      </w:r>
      <w:r>
        <w:rPr>
          <w:spacing w:val="-3"/>
          <w:szCs w:val="22"/>
        </w:rPr>
        <w:t>z</w:t>
      </w:r>
      <w:r>
        <w:rPr>
          <w:szCs w:val="22"/>
        </w:rPr>
        <w:t>ā</w:t>
      </w:r>
      <w:r>
        <w:rPr>
          <w:spacing w:val="1"/>
          <w:szCs w:val="22"/>
        </w:rPr>
        <w:t>l</w:t>
      </w:r>
      <w:r>
        <w:rPr>
          <w:szCs w:val="22"/>
        </w:rPr>
        <w:t>ēm</w:t>
      </w:r>
      <w:r>
        <w:rPr>
          <w:spacing w:val="-4"/>
          <w:szCs w:val="22"/>
        </w:rPr>
        <w:t xml:space="preserve"> </w:t>
      </w:r>
      <w:r>
        <w:rPr>
          <w:spacing w:val="1"/>
          <w:szCs w:val="22"/>
        </w:rPr>
        <w:t>i</w:t>
      </w:r>
      <w:r>
        <w:rPr>
          <w:szCs w:val="22"/>
        </w:rPr>
        <w:t>r</w:t>
      </w:r>
      <w:r>
        <w:rPr>
          <w:spacing w:val="1"/>
          <w:szCs w:val="22"/>
        </w:rPr>
        <w:t xml:space="preserve"> </w:t>
      </w:r>
      <w:r>
        <w:rPr>
          <w:szCs w:val="22"/>
        </w:rPr>
        <w:t>p</w:t>
      </w:r>
      <w:r>
        <w:rPr>
          <w:spacing w:val="1"/>
          <w:szCs w:val="22"/>
        </w:rPr>
        <w:t>i</w:t>
      </w:r>
      <w:r>
        <w:rPr>
          <w:spacing w:val="-3"/>
          <w:szCs w:val="22"/>
        </w:rPr>
        <w:t>ee</w:t>
      </w:r>
      <w:r>
        <w:rPr>
          <w:spacing w:val="3"/>
          <w:szCs w:val="22"/>
        </w:rPr>
        <w:t>j</w:t>
      </w:r>
      <w:r>
        <w:rPr>
          <w:szCs w:val="22"/>
        </w:rPr>
        <w:t>a</w:t>
      </w:r>
      <w:r>
        <w:rPr>
          <w:spacing w:val="-4"/>
          <w:szCs w:val="22"/>
        </w:rPr>
        <w:t>m</w:t>
      </w:r>
      <w:r>
        <w:rPr>
          <w:szCs w:val="22"/>
        </w:rPr>
        <w:t xml:space="preserve">a </w:t>
      </w:r>
      <w:r>
        <w:rPr>
          <w:spacing w:val="-1"/>
          <w:szCs w:val="22"/>
        </w:rPr>
        <w:t>E</w:t>
      </w:r>
      <w:r>
        <w:rPr>
          <w:spacing w:val="-2"/>
          <w:szCs w:val="22"/>
        </w:rPr>
        <w:t>i</w:t>
      </w:r>
      <w:r>
        <w:rPr>
          <w:szCs w:val="22"/>
        </w:rPr>
        <w:t>rop</w:t>
      </w:r>
      <w:r>
        <w:rPr>
          <w:spacing w:val="-3"/>
          <w:szCs w:val="22"/>
        </w:rPr>
        <w:t>a</w:t>
      </w:r>
      <w:r>
        <w:rPr>
          <w:szCs w:val="22"/>
        </w:rPr>
        <w:t>s</w:t>
      </w:r>
      <w:r>
        <w:rPr>
          <w:spacing w:val="-2"/>
          <w:szCs w:val="22"/>
        </w:rPr>
        <w:t xml:space="preserve"> </w:t>
      </w:r>
      <w:r>
        <w:rPr>
          <w:spacing w:val="-3"/>
          <w:szCs w:val="22"/>
        </w:rPr>
        <w:t>Z</w:t>
      </w:r>
      <w:r>
        <w:rPr>
          <w:szCs w:val="22"/>
        </w:rPr>
        <w:t>ā</w:t>
      </w:r>
      <w:r>
        <w:rPr>
          <w:spacing w:val="1"/>
          <w:szCs w:val="22"/>
        </w:rPr>
        <w:t>ļ</w:t>
      </w:r>
      <w:r>
        <w:rPr>
          <w:szCs w:val="22"/>
        </w:rPr>
        <w:t>u a</w:t>
      </w:r>
      <w:r>
        <w:rPr>
          <w:spacing w:val="-3"/>
          <w:szCs w:val="22"/>
        </w:rPr>
        <w:t>ģ</w:t>
      </w:r>
      <w:r>
        <w:rPr>
          <w:szCs w:val="22"/>
        </w:rPr>
        <w:t>en</w:t>
      </w:r>
      <w:r>
        <w:rPr>
          <w:spacing w:val="1"/>
          <w:szCs w:val="22"/>
        </w:rPr>
        <w:t>t</w:t>
      </w:r>
      <w:r>
        <w:rPr>
          <w:szCs w:val="22"/>
        </w:rPr>
        <w:t>ū</w:t>
      </w:r>
      <w:r>
        <w:rPr>
          <w:spacing w:val="-2"/>
          <w:szCs w:val="22"/>
        </w:rPr>
        <w:t>r</w:t>
      </w:r>
      <w:r>
        <w:rPr>
          <w:szCs w:val="22"/>
        </w:rPr>
        <w:t xml:space="preserve">as </w:t>
      </w:r>
      <w:r>
        <w:rPr>
          <w:spacing w:val="-2"/>
          <w:szCs w:val="22"/>
        </w:rPr>
        <w:t>t</w:t>
      </w:r>
      <w:r>
        <w:rPr>
          <w:spacing w:val="1"/>
          <w:szCs w:val="22"/>
        </w:rPr>
        <w:t>ī</w:t>
      </w:r>
      <w:r>
        <w:rPr>
          <w:spacing w:val="-4"/>
          <w:szCs w:val="22"/>
        </w:rPr>
        <w:t>m</w:t>
      </w:r>
      <w:r>
        <w:rPr>
          <w:szCs w:val="22"/>
        </w:rPr>
        <w:t>e</w:t>
      </w:r>
      <w:r>
        <w:rPr>
          <w:spacing w:val="-3"/>
          <w:szCs w:val="22"/>
        </w:rPr>
        <w:t>k</w:t>
      </w:r>
      <w:r>
        <w:rPr>
          <w:spacing w:val="1"/>
          <w:szCs w:val="22"/>
        </w:rPr>
        <w:t>ļ</w:t>
      </w:r>
      <w:r>
        <w:rPr>
          <w:szCs w:val="22"/>
        </w:rPr>
        <w:t xml:space="preserve">a </w:t>
      </w:r>
      <w:r>
        <w:rPr>
          <w:spacing w:val="-3"/>
          <w:szCs w:val="22"/>
        </w:rPr>
        <w:t>v</w:t>
      </w:r>
      <w:r>
        <w:rPr>
          <w:spacing w:val="1"/>
          <w:szCs w:val="22"/>
        </w:rPr>
        <w:t>i</w:t>
      </w:r>
      <w:r>
        <w:rPr>
          <w:szCs w:val="22"/>
        </w:rPr>
        <w:t>e</w:t>
      </w:r>
      <w:r>
        <w:rPr>
          <w:spacing w:val="-2"/>
          <w:szCs w:val="22"/>
        </w:rPr>
        <w:t>t</w:t>
      </w:r>
      <w:r>
        <w:rPr>
          <w:szCs w:val="22"/>
        </w:rPr>
        <w:t xml:space="preserve">nē </w:t>
      </w:r>
      <w:hyperlink r:id="rId56" w:history="1">
        <w:r w:rsidR="00F02279">
          <w:rPr>
            <w:rStyle w:val="Hyperlink"/>
            <w:rFonts w:eastAsia="PMingLiU"/>
            <w:szCs w:val="22"/>
          </w:rPr>
          <w:t>http://www.ema.europa.eu</w:t>
        </w:r>
      </w:hyperlink>
      <w:r>
        <w:rPr>
          <w:szCs w:val="22"/>
        </w:rPr>
        <w:t>.</w:t>
      </w:r>
    </w:p>
    <w:p w14:paraId="07E14D5B" w14:textId="77777777" w:rsidR="00F02279" w:rsidRDefault="00F02279">
      <w:pPr>
        <w:widowControl/>
        <w:kinsoku w:val="0"/>
        <w:overflowPunct w:val="0"/>
        <w:rPr>
          <w:szCs w:val="22"/>
        </w:rPr>
      </w:pPr>
    </w:p>
    <w:p w14:paraId="69614F4F" w14:textId="77777777" w:rsidR="00F02279" w:rsidRDefault="001B5169">
      <w:pPr>
        <w:widowControl/>
        <w:numPr>
          <w:ilvl w:val="12"/>
          <w:numId w:val="0"/>
        </w:numPr>
        <w:rPr>
          <w:b/>
          <w:szCs w:val="22"/>
        </w:rPr>
      </w:pPr>
      <w:r>
        <w:rPr>
          <w:rFonts w:eastAsia="PMingLiU"/>
          <w:szCs w:val="22"/>
        </w:rPr>
        <w:t>---------------------------------------------------------------------------------------------------------------------------</w:t>
      </w:r>
      <w:r>
        <w:rPr>
          <w:rFonts w:eastAsia="PMingLiU"/>
          <w:snapToGrid w:val="0"/>
          <w:color w:val="0000FF"/>
          <w:szCs w:val="22"/>
          <w:u w:val="single"/>
          <w:lang w:eastAsia="zh-CN"/>
        </w:rPr>
        <w:br w:type="page"/>
      </w:r>
    </w:p>
    <w:tbl>
      <w:tblPr>
        <w:tblpPr w:leftFromText="141" w:rightFromText="141" w:vertAnchor="text" w:tblpX="108" w:tblpY="1"/>
        <w:tblOverlap w:val="neve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2544"/>
        <w:gridCol w:w="2967"/>
      </w:tblGrid>
      <w:tr w:rsidR="00F02279" w14:paraId="2457E6C5"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552C6CD4" w14:textId="77777777" w:rsidR="00F02279" w:rsidRDefault="001B5169">
            <w:pPr>
              <w:keepNext/>
              <w:keepLines/>
              <w:widowControl/>
              <w:jc w:val="center"/>
              <w:rPr>
                <w:b/>
                <w:bCs/>
                <w:szCs w:val="22"/>
              </w:rPr>
            </w:pPr>
            <w:r>
              <w:rPr>
                <w:b/>
                <w:bCs/>
                <w:szCs w:val="22"/>
              </w:rPr>
              <w:t>LIETOŠANAS NORĀDĪJUMI</w:t>
            </w:r>
          </w:p>
        </w:tc>
      </w:tr>
      <w:tr w:rsidR="00F02279" w14:paraId="4983D670" w14:textId="77777777">
        <w:trPr>
          <w:cantSplit/>
          <w:trHeight w:val="57"/>
        </w:trPr>
        <w:tc>
          <w:tcPr>
            <w:tcW w:w="5000" w:type="pct"/>
            <w:gridSpan w:val="3"/>
            <w:tcBorders>
              <w:top w:val="single" w:sz="4" w:space="0" w:color="auto"/>
              <w:left w:val="nil"/>
              <w:bottom w:val="single" w:sz="4" w:space="0" w:color="auto"/>
              <w:right w:val="nil"/>
            </w:tcBorders>
          </w:tcPr>
          <w:p w14:paraId="5B3CE0AB" w14:textId="77777777" w:rsidR="00F02279" w:rsidRDefault="00F02279">
            <w:pPr>
              <w:keepNext/>
              <w:keepLines/>
              <w:widowControl/>
              <w:jc w:val="center"/>
              <w:rPr>
                <w:bCs/>
                <w:szCs w:val="22"/>
              </w:rPr>
            </w:pPr>
          </w:p>
        </w:tc>
      </w:tr>
      <w:tr w:rsidR="00F02279" w14:paraId="13E1DC2A"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61C66A1E" w14:textId="77777777" w:rsidR="00F02279" w:rsidRDefault="001B5169">
            <w:pPr>
              <w:keepNext/>
              <w:keepLines/>
              <w:widowControl/>
              <w:rPr>
                <w:szCs w:val="22"/>
              </w:rPr>
            </w:pPr>
            <w:r>
              <w:rPr>
                <w:szCs w:val="22"/>
              </w:rPr>
              <w:t>Iepazīstiet pilnšļirci</w:t>
            </w:r>
          </w:p>
        </w:tc>
      </w:tr>
      <w:tr w:rsidR="00F02279" w14:paraId="5AACBFFD" w14:textId="77777777">
        <w:trPr>
          <w:cantSplit/>
          <w:trHeight w:val="57"/>
        </w:trPr>
        <w:tc>
          <w:tcPr>
            <w:tcW w:w="1865" w:type="pct"/>
            <w:tcBorders>
              <w:top w:val="single" w:sz="4" w:space="0" w:color="auto"/>
              <w:left w:val="single" w:sz="4" w:space="0" w:color="auto"/>
              <w:bottom w:val="single" w:sz="4" w:space="0" w:color="auto"/>
              <w:right w:val="nil"/>
            </w:tcBorders>
          </w:tcPr>
          <w:tbl>
            <w:tblPr>
              <w:tblW w:w="1770" w:type="dxa"/>
              <w:tblInd w:w="1288" w:type="dxa"/>
              <w:tblCellMar>
                <w:left w:w="0" w:type="dxa"/>
                <w:right w:w="113" w:type="dxa"/>
              </w:tblCellMar>
              <w:tblLook w:val="04A0" w:firstRow="1" w:lastRow="0" w:firstColumn="1" w:lastColumn="0" w:noHBand="0" w:noVBand="1"/>
            </w:tblPr>
            <w:tblGrid>
              <w:gridCol w:w="1770"/>
            </w:tblGrid>
            <w:tr w:rsidR="00F02279" w14:paraId="43E3B031" w14:textId="77777777">
              <w:trPr>
                <w:trHeight w:val="124"/>
              </w:trPr>
              <w:tc>
                <w:tcPr>
                  <w:tcW w:w="1763" w:type="dxa"/>
                </w:tcPr>
                <w:p w14:paraId="5AC7F3E0" w14:textId="77777777" w:rsidR="00F02279" w:rsidRDefault="00F02279">
                  <w:pPr>
                    <w:framePr w:hSpace="141" w:wrap="around" w:vAnchor="text" w:hAnchor="text" w:x="108" w:y="1"/>
                    <w:widowControl/>
                    <w:suppressOverlap/>
                    <w:jc w:val="center"/>
                    <w:rPr>
                      <w:szCs w:val="22"/>
                    </w:rPr>
                  </w:pPr>
                </w:p>
              </w:tc>
            </w:tr>
            <w:tr w:rsidR="00F02279" w14:paraId="26C9EA03" w14:textId="77777777">
              <w:trPr>
                <w:trHeight w:val="990"/>
              </w:trPr>
              <w:tc>
                <w:tcPr>
                  <w:tcW w:w="1763" w:type="dxa"/>
                </w:tcPr>
                <w:p w14:paraId="10EB1D26" w14:textId="77777777" w:rsidR="00F02279" w:rsidRDefault="00F02279">
                  <w:pPr>
                    <w:framePr w:hSpace="141" w:wrap="around" w:vAnchor="text" w:hAnchor="text" w:x="108" w:y="1"/>
                    <w:widowControl/>
                    <w:suppressOverlap/>
                    <w:jc w:val="right"/>
                    <w:rPr>
                      <w:szCs w:val="22"/>
                    </w:rPr>
                  </w:pPr>
                </w:p>
              </w:tc>
            </w:tr>
            <w:tr w:rsidR="00F02279" w14:paraId="015637A4" w14:textId="77777777">
              <w:trPr>
                <w:trHeight w:val="907"/>
              </w:trPr>
              <w:tc>
                <w:tcPr>
                  <w:tcW w:w="1763" w:type="dxa"/>
                </w:tcPr>
                <w:p w14:paraId="2B233934" w14:textId="77777777" w:rsidR="00F02279" w:rsidRDefault="001B5169">
                  <w:pPr>
                    <w:framePr w:hSpace="141" w:wrap="around" w:vAnchor="text" w:hAnchor="text" w:x="108" w:y="1"/>
                    <w:widowControl/>
                    <w:suppressOverlap/>
                    <w:jc w:val="right"/>
                    <w:rPr>
                      <w:szCs w:val="22"/>
                    </w:rPr>
                  </w:pPr>
                  <w:r>
                    <w:rPr>
                      <w:szCs w:val="22"/>
                    </w:rPr>
                    <w:t>Virzuļa kāts</w:t>
                  </w:r>
                </w:p>
              </w:tc>
            </w:tr>
            <w:tr w:rsidR="00F02279" w14:paraId="3D3EDB73" w14:textId="77777777">
              <w:trPr>
                <w:trHeight w:val="594"/>
              </w:trPr>
              <w:tc>
                <w:tcPr>
                  <w:tcW w:w="1763" w:type="dxa"/>
                </w:tcPr>
                <w:p w14:paraId="63A14772" w14:textId="77777777" w:rsidR="00F02279" w:rsidRDefault="001B5169">
                  <w:pPr>
                    <w:framePr w:hSpace="141" w:wrap="around" w:vAnchor="text" w:hAnchor="text" w:x="108" w:y="1"/>
                    <w:widowControl/>
                    <w:suppressOverlap/>
                    <w:jc w:val="right"/>
                    <w:rPr>
                      <w:szCs w:val="22"/>
                    </w:rPr>
                  </w:pPr>
                  <w:r>
                    <w:rPr>
                      <w:szCs w:val="22"/>
                    </w:rPr>
                    <w:t>Derīguma termiņš</w:t>
                  </w:r>
                </w:p>
              </w:tc>
            </w:tr>
            <w:tr w:rsidR="00F02279" w14:paraId="4CA6D0AF" w14:textId="77777777">
              <w:trPr>
                <w:trHeight w:val="1020"/>
              </w:trPr>
              <w:tc>
                <w:tcPr>
                  <w:tcW w:w="1763" w:type="dxa"/>
                </w:tcPr>
                <w:p w14:paraId="2F759376" w14:textId="77777777" w:rsidR="00F02279" w:rsidRDefault="001B5169">
                  <w:pPr>
                    <w:framePr w:hSpace="141" w:wrap="around" w:vAnchor="text" w:hAnchor="text" w:x="108" w:y="1"/>
                    <w:widowControl/>
                    <w:suppressOverlap/>
                    <w:jc w:val="right"/>
                    <w:rPr>
                      <w:szCs w:val="22"/>
                    </w:rPr>
                  </w:pPr>
                  <w:r>
                    <w:rPr>
                      <w:szCs w:val="22"/>
                    </w:rPr>
                    <w:t>Šļirces cilindrs</w:t>
                  </w:r>
                </w:p>
              </w:tc>
            </w:tr>
            <w:tr w:rsidR="00F02279" w14:paraId="797A9E30" w14:textId="77777777">
              <w:trPr>
                <w:trHeight w:val="1128"/>
              </w:trPr>
              <w:tc>
                <w:tcPr>
                  <w:tcW w:w="1763" w:type="dxa"/>
                </w:tcPr>
                <w:p w14:paraId="36A0B9F8" w14:textId="77777777" w:rsidR="00F02279" w:rsidRDefault="001B5169">
                  <w:pPr>
                    <w:framePr w:hSpace="141" w:wrap="around" w:vAnchor="text" w:hAnchor="text" w:x="108" w:y="1"/>
                    <w:widowControl/>
                    <w:suppressOverlap/>
                    <w:jc w:val="right"/>
                    <w:rPr>
                      <w:szCs w:val="22"/>
                    </w:rPr>
                  </w:pPr>
                  <w:r>
                    <w:rPr>
                      <w:szCs w:val="22"/>
                    </w:rPr>
                    <w:t>Adatas uzgalis</w:t>
                  </w:r>
                </w:p>
                <w:p w14:paraId="4F0B2441" w14:textId="77777777" w:rsidR="00F02279" w:rsidRDefault="001B5169">
                  <w:pPr>
                    <w:framePr w:hSpace="141" w:wrap="around" w:vAnchor="text" w:hAnchor="text" w:x="108" w:y="1"/>
                    <w:widowControl/>
                    <w:suppressOverlap/>
                    <w:jc w:val="right"/>
                    <w:rPr>
                      <w:szCs w:val="22"/>
                    </w:rPr>
                  </w:pPr>
                  <w:r>
                    <w:rPr>
                      <w:szCs w:val="22"/>
                    </w:rPr>
                    <w:t>(adata ir iekšpusē)</w:t>
                  </w:r>
                </w:p>
              </w:tc>
            </w:tr>
          </w:tbl>
          <w:p w14:paraId="701389B3" w14:textId="77777777" w:rsidR="00F02279" w:rsidRDefault="00F02279">
            <w:pPr>
              <w:keepNext/>
              <w:widowControl/>
              <w:jc w:val="right"/>
              <w:rPr>
                <w:szCs w:val="22"/>
              </w:rPr>
            </w:pPr>
          </w:p>
        </w:tc>
        <w:tc>
          <w:tcPr>
            <w:tcW w:w="1447" w:type="pct"/>
            <w:tcBorders>
              <w:top w:val="nil"/>
              <w:left w:val="nil"/>
              <w:bottom w:val="single" w:sz="4" w:space="0" w:color="auto"/>
              <w:right w:val="nil"/>
            </w:tcBorders>
          </w:tcPr>
          <w:p w14:paraId="38969861" w14:textId="3BC1F6BB" w:rsidR="00F02279" w:rsidRDefault="008C058C">
            <w:pPr>
              <w:widowControl/>
              <w:jc w:val="right"/>
              <w:rPr>
                <w:szCs w:val="22"/>
              </w:rPr>
            </w:pPr>
            <w:r>
              <w:rPr>
                <w:noProof/>
              </w:rPr>
              <w:drawing>
                <wp:anchor distT="0" distB="0" distL="114300" distR="114300" simplePos="0" relativeHeight="251660288" behindDoc="0" locked="0" layoutInCell="1" allowOverlap="1" wp14:anchorId="2661B82E" wp14:editId="57643E96">
                  <wp:simplePos x="0" y="0"/>
                  <wp:positionH relativeFrom="column">
                    <wp:posOffset>297180</wp:posOffset>
                  </wp:positionH>
                  <wp:positionV relativeFrom="paragraph">
                    <wp:posOffset>307975</wp:posOffset>
                  </wp:positionV>
                  <wp:extent cx="939165" cy="2506345"/>
                  <wp:effectExtent l="0" t="0" r="0" b="0"/>
                  <wp:wrapNone/>
                  <wp:docPr id="377511133"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39165" cy="2506345"/>
                          </a:xfrm>
                          <a:prstGeom prst="rect">
                            <a:avLst/>
                          </a:prstGeom>
                          <a:noFill/>
                        </pic:spPr>
                      </pic:pic>
                    </a:graphicData>
                  </a:graphic>
                  <wp14:sizeRelH relativeFrom="page">
                    <wp14:pctWidth>0</wp14:pctWidth>
                  </wp14:sizeRelH>
                  <wp14:sizeRelV relativeFrom="page">
                    <wp14:pctHeight>0</wp14:pctHeight>
                  </wp14:sizeRelV>
                </wp:anchor>
              </w:drawing>
            </w:r>
          </w:p>
        </w:tc>
        <w:tc>
          <w:tcPr>
            <w:tcW w:w="1688" w:type="pct"/>
            <w:tcBorders>
              <w:top w:val="single" w:sz="4" w:space="0" w:color="auto"/>
              <w:left w:val="nil"/>
              <w:bottom w:val="single" w:sz="4" w:space="0" w:color="auto"/>
              <w:right w:val="single" w:sz="4" w:space="0" w:color="auto"/>
            </w:tcBorders>
          </w:tcPr>
          <w:tbl>
            <w:tblPr>
              <w:tblW w:w="1845" w:type="dxa"/>
              <w:tblCellMar>
                <w:left w:w="113" w:type="dxa"/>
                <w:right w:w="0" w:type="dxa"/>
              </w:tblCellMar>
              <w:tblLook w:val="04A0" w:firstRow="1" w:lastRow="0" w:firstColumn="1" w:lastColumn="0" w:noHBand="0" w:noVBand="1"/>
            </w:tblPr>
            <w:tblGrid>
              <w:gridCol w:w="1845"/>
            </w:tblGrid>
            <w:tr w:rsidR="00F02279" w14:paraId="0A0A55DB" w14:textId="77777777">
              <w:trPr>
                <w:trHeight w:val="461"/>
              </w:trPr>
              <w:tc>
                <w:tcPr>
                  <w:tcW w:w="1852" w:type="dxa"/>
                </w:tcPr>
                <w:p w14:paraId="0460A0ED" w14:textId="77777777" w:rsidR="00F02279" w:rsidRDefault="00F02279">
                  <w:pPr>
                    <w:framePr w:hSpace="141" w:wrap="around" w:vAnchor="text" w:hAnchor="text" w:x="108" w:y="1"/>
                    <w:widowControl/>
                    <w:suppressOverlap/>
                    <w:rPr>
                      <w:szCs w:val="22"/>
                    </w:rPr>
                  </w:pPr>
                </w:p>
              </w:tc>
            </w:tr>
            <w:tr w:rsidR="00F02279" w14:paraId="27F452CF" w14:textId="77777777">
              <w:trPr>
                <w:trHeight w:val="1077"/>
              </w:trPr>
              <w:tc>
                <w:tcPr>
                  <w:tcW w:w="1852" w:type="dxa"/>
                </w:tcPr>
                <w:p w14:paraId="498C570C" w14:textId="77777777" w:rsidR="00F02279" w:rsidRDefault="00F02279">
                  <w:pPr>
                    <w:framePr w:hSpace="141" w:wrap="around" w:vAnchor="text" w:hAnchor="text" w:x="108" w:y="1"/>
                    <w:widowControl/>
                    <w:suppressOverlap/>
                    <w:rPr>
                      <w:szCs w:val="22"/>
                    </w:rPr>
                  </w:pPr>
                </w:p>
              </w:tc>
            </w:tr>
            <w:tr w:rsidR="00F02279" w14:paraId="676E9938" w14:textId="77777777">
              <w:trPr>
                <w:trHeight w:val="737"/>
              </w:trPr>
              <w:tc>
                <w:tcPr>
                  <w:tcW w:w="1852" w:type="dxa"/>
                </w:tcPr>
                <w:p w14:paraId="631994CE" w14:textId="77777777" w:rsidR="00F02279" w:rsidRDefault="001B5169">
                  <w:pPr>
                    <w:framePr w:hSpace="141" w:wrap="around" w:vAnchor="text" w:hAnchor="text" w:x="108" w:y="1"/>
                    <w:widowControl/>
                    <w:suppressOverlap/>
                    <w:rPr>
                      <w:szCs w:val="22"/>
                    </w:rPr>
                  </w:pPr>
                  <w:r>
                    <w:rPr>
                      <w:szCs w:val="22"/>
                    </w:rPr>
                    <w:t>Pirkstu balsts</w:t>
                  </w:r>
                </w:p>
              </w:tc>
            </w:tr>
            <w:tr w:rsidR="00F02279" w14:paraId="227EC20D" w14:textId="77777777">
              <w:trPr>
                <w:trHeight w:val="1020"/>
              </w:trPr>
              <w:tc>
                <w:tcPr>
                  <w:tcW w:w="1852" w:type="dxa"/>
                </w:tcPr>
                <w:p w14:paraId="18F8F940" w14:textId="77777777" w:rsidR="00F02279" w:rsidRDefault="001B5169">
                  <w:pPr>
                    <w:framePr w:hSpace="141" w:wrap="around" w:vAnchor="text" w:hAnchor="text" w:x="108" w:y="1"/>
                    <w:widowControl/>
                    <w:suppressOverlap/>
                    <w:rPr>
                      <w:szCs w:val="22"/>
                    </w:rPr>
                  </w:pPr>
                  <w:r>
                    <w:rPr>
                      <w:szCs w:val="22"/>
                    </w:rPr>
                    <w:t>Virzulis (atrašanās vieta var atšķirties)</w:t>
                  </w:r>
                </w:p>
              </w:tc>
            </w:tr>
            <w:tr w:rsidR="00F02279" w14:paraId="07323A87" w14:textId="77777777">
              <w:trPr>
                <w:trHeight w:val="856"/>
              </w:trPr>
              <w:tc>
                <w:tcPr>
                  <w:tcW w:w="1852" w:type="dxa"/>
                </w:tcPr>
                <w:p w14:paraId="73E7303B" w14:textId="77777777" w:rsidR="00F02279" w:rsidRDefault="001B5169">
                  <w:pPr>
                    <w:framePr w:hSpace="141" w:wrap="around" w:vAnchor="text" w:hAnchor="text" w:x="108" w:y="1"/>
                    <w:widowControl/>
                    <w:suppressOverlap/>
                    <w:rPr>
                      <w:szCs w:val="22"/>
                    </w:rPr>
                  </w:pPr>
                  <w:r>
                    <w:rPr>
                      <w:szCs w:val="22"/>
                    </w:rPr>
                    <w:t>Zāles</w:t>
                  </w:r>
                </w:p>
              </w:tc>
            </w:tr>
          </w:tbl>
          <w:p w14:paraId="2CFC0085" w14:textId="77777777" w:rsidR="00F02279" w:rsidRDefault="00F02279">
            <w:pPr>
              <w:widowControl/>
              <w:rPr>
                <w:szCs w:val="22"/>
              </w:rPr>
            </w:pPr>
          </w:p>
        </w:tc>
      </w:tr>
    </w:tbl>
    <w:p w14:paraId="304E264D" w14:textId="77777777" w:rsidR="00F02279" w:rsidRDefault="00F02279">
      <w:pPr>
        <w:pageBreakBefore/>
        <w:widowControl/>
        <w:rPr>
          <w:b/>
          <w:bCs/>
          <w:szCs w:val="22"/>
        </w:rPr>
      </w:pPr>
    </w:p>
    <w:tbl>
      <w:tblPr>
        <w:tblW w:w="4894"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8"/>
        <w:gridCol w:w="8346"/>
      </w:tblGrid>
      <w:tr w:rsidR="00F02279" w14:paraId="32701C22" w14:textId="77777777">
        <w:trPr>
          <w:cantSplit/>
          <w:trHeight w:val="57"/>
        </w:trPr>
        <w:tc>
          <w:tcPr>
            <w:tcW w:w="319"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41202633" w14:textId="77777777" w:rsidR="00F02279" w:rsidRDefault="001B5169">
            <w:pPr>
              <w:widowControl/>
              <w:ind w:left="567" w:hanging="567"/>
              <w:rPr>
                <w:b/>
                <w:bCs/>
                <w:szCs w:val="22"/>
              </w:rPr>
            </w:pPr>
            <w:r>
              <w:rPr>
                <w:b/>
                <w:bCs/>
                <w:szCs w:val="22"/>
              </w:rPr>
              <w:t>1</w:t>
            </w:r>
          </w:p>
        </w:tc>
        <w:tc>
          <w:tcPr>
            <w:tcW w:w="4676" w:type="pct"/>
            <w:tcBorders>
              <w:top w:val="single" w:sz="4" w:space="0" w:color="auto"/>
              <w:left w:val="single" w:sz="4" w:space="0" w:color="auto"/>
              <w:bottom w:val="single" w:sz="4" w:space="0" w:color="auto"/>
              <w:right w:val="single" w:sz="4" w:space="0" w:color="auto"/>
            </w:tcBorders>
          </w:tcPr>
          <w:p w14:paraId="09663E49" w14:textId="77777777" w:rsidR="00F02279" w:rsidRDefault="001B5169">
            <w:pPr>
              <w:widowControl/>
              <w:rPr>
                <w:b/>
                <w:bCs/>
                <w:szCs w:val="22"/>
              </w:rPr>
            </w:pPr>
            <w:r>
              <w:rPr>
                <w:b/>
                <w:bCs/>
                <w:szCs w:val="22"/>
              </w:rPr>
              <w:t>Svarīga informācija, kas Jums jāzina pirms AMGEVITA injicēšanas</w:t>
            </w:r>
          </w:p>
        </w:tc>
      </w:tr>
      <w:tr w:rsidR="00F02279" w14:paraId="61E575E0" w14:textId="77777777">
        <w:trPr>
          <w:cantSplit/>
          <w:trHeight w:val="57"/>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11F4253D" w14:textId="77777777" w:rsidR="00F02279" w:rsidRDefault="001B5169">
            <w:pPr>
              <w:widowControl/>
              <w:ind w:left="567" w:hanging="567"/>
              <w:rPr>
                <w:b/>
                <w:bCs/>
                <w:szCs w:val="22"/>
              </w:rPr>
            </w:pPr>
            <w:r>
              <w:rPr>
                <w:b/>
                <w:bCs/>
                <w:szCs w:val="22"/>
              </w:rPr>
              <w:t>Devas:</w:t>
            </w:r>
          </w:p>
          <w:p w14:paraId="5E454351" w14:textId="77777777" w:rsidR="00F02279" w:rsidRDefault="001B5169">
            <w:pPr>
              <w:pStyle w:val="ListParagraph"/>
              <w:widowControl/>
              <w:numPr>
                <w:ilvl w:val="0"/>
                <w:numId w:val="41"/>
              </w:numPr>
              <w:tabs>
                <w:tab w:val="left" w:pos="567"/>
              </w:tabs>
              <w:suppressAutoHyphens/>
              <w:ind w:left="567" w:hanging="567"/>
              <w:contextualSpacing/>
              <w:textAlignment w:val="center"/>
              <w:rPr>
                <w:color w:val="000000"/>
                <w:szCs w:val="22"/>
              </w:rPr>
              <w:pPrChange w:id="124" w:author="Author">
                <w:pPr>
                  <w:pStyle w:val="ListParagraph"/>
                  <w:widowControl/>
                  <w:numPr>
                    <w:numId w:val="41"/>
                  </w:numPr>
                  <w:tabs>
                    <w:tab w:val="left" w:pos="735"/>
                  </w:tabs>
                  <w:suppressAutoHyphens/>
                  <w:ind w:left="567" w:hanging="567"/>
                  <w:contextualSpacing/>
                  <w:textAlignment w:val="center"/>
                </w:pPr>
              </w:pPrChange>
            </w:pPr>
            <w:r>
              <w:rPr>
                <w:color w:val="000000"/>
                <w:szCs w:val="22"/>
              </w:rPr>
              <w:t>AMGEVITA ir trīs dažādas devas: 20 mg/0,2 ml, 40 mg/0,4 ml, 80 mg/0,8 ml. Pārbaudiet recepti, lai pārliecinātos par pareizas devas lietošanu.</w:t>
            </w:r>
          </w:p>
          <w:p w14:paraId="22345012" w14:textId="77777777" w:rsidR="00F02279" w:rsidRDefault="001B5169">
            <w:pPr>
              <w:pStyle w:val="ListParagraph"/>
              <w:widowControl/>
              <w:numPr>
                <w:ilvl w:val="0"/>
                <w:numId w:val="41"/>
              </w:numPr>
              <w:tabs>
                <w:tab w:val="left" w:pos="567"/>
              </w:tabs>
              <w:suppressAutoHyphens/>
              <w:ind w:left="567" w:hanging="567"/>
              <w:contextualSpacing/>
              <w:textAlignment w:val="center"/>
              <w:rPr>
                <w:szCs w:val="22"/>
              </w:rPr>
              <w:pPrChange w:id="125" w:author="Author">
                <w:pPr>
                  <w:pStyle w:val="ListParagraph"/>
                  <w:widowControl/>
                  <w:numPr>
                    <w:numId w:val="41"/>
                  </w:numPr>
                  <w:tabs>
                    <w:tab w:val="left" w:pos="735"/>
                  </w:tabs>
                  <w:suppressAutoHyphens/>
                  <w:ind w:left="567" w:hanging="567"/>
                  <w:contextualSpacing/>
                  <w:textAlignment w:val="center"/>
                </w:pPr>
              </w:pPrChange>
            </w:pPr>
            <w:r>
              <w:rPr>
                <w:szCs w:val="22"/>
              </w:rPr>
              <w:t>Katras devas pilnšļirce izskatās citādi un ir atšķirīgā krāsā. Katrai devai pilnšļircē ir arī atšķirīgs zāļu daudzums.</w:t>
            </w:r>
          </w:p>
          <w:p w14:paraId="4BF08D9E" w14:textId="77777777" w:rsidR="00F02279" w:rsidRPr="009C5B76" w:rsidRDefault="001B5169">
            <w:pPr>
              <w:pStyle w:val="ListParagraph"/>
              <w:widowControl/>
              <w:numPr>
                <w:ilvl w:val="0"/>
                <w:numId w:val="41"/>
              </w:numPr>
              <w:tabs>
                <w:tab w:val="left" w:pos="567"/>
              </w:tabs>
              <w:suppressAutoHyphens/>
              <w:ind w:left="567" w:hanging="567"/>
              <w:contextualSpacing/>
              <w:textAlignment w:val="center"/>
              <w:rPr>
                <w:szCs w:val="22"/>
                <w:rPrChange w:id="126" w:author="Author">
                  <w:rPr>
                    <w:color w:val="000000"/>
                    <w:szCs w:val="22"/>
                  </w:rPr>
                </w:rPrChange>
              </w:rPr>
              <w:pPrChange w:id="127" w:author="Author">
                <w:pPr>
                  <w:pStyle w:val="ListParagraph"/>
                  <w:widowControl/>
                  <w:numPr>
                    <w:numId w:val="41"/>
                  </w:numPr>
                  <w:tabs>
                    <w:tab w:val="left" w:pos="735"/>
                  </w:tabs>
                  <w:suppressAutoHyphens/>
                  <w:ind w:left="567" w:hanging="567"/>
                  <w:contextualSpacing/>
                  <w:textAlignment w:val="center"/>
                </w:pPr>
              </w:pPrChange>
            </w:pPr>
            <w:r>
              <w:rPr>
                <w:szCs w:val="22"/>
              </w:rPr>
              <w:t xml:space="preserve">Piemēram, </w:t>
            </w:r>
            <w:r>
              <w:rPr>
                <w:color w:val="000000"/>
                <w:szCs w:val="22"/>
              </w:rPr>
              <w:t>20 mg/0,2 ml devai ir mazāk zāļu un 80 mg/0,8 ml devai ir vairāk zāļu. Apskatiet tālāk redzamos attēlus, lai uzzinātu, kā izskatās pilnšļirce ar Jūsu devu.</w:t>
            </w:r>
          </w:p>
          <w:p w14:paraId="6675C063" w14:textId="77777777" w:rsidR="00F02279" w:rsidRDefault="00F02279">
            <w:pPr>
              <w:pStyle w:val="ListParagraph"/>
              <w:widowControl/>
              <w:tabs>
                <w:tab w:val="left" w:pos="735"/>
              </w:tabs>
              <w:suppressAutoHyphens/>
              <w:ind w:left="567"/>
              <w:contextualSpacing/>
              <w:textAlignment w:val="center"/>
              <w:rPr>
                <w:ins w:id="128" w:author="Author"/>
                <w:szCs w:val="22"/>
              </w:rPr>
            </w:pPr>
          </w:p>
          <w:p w14:paraId="4E627593" w14:textId="38F0A05B" w:rsidR="00F02279" w:rsidRDefault="008C058C">
            <w:pPr>
              <w:pStyle w:val="ListParagraph"/>
              <w:widowControl/>
              <w:tabs>
                <w:tab w:val="left" w:pos="735"/>
              </w:tabs>
              <w:suppressAutoHyphens/>
              <w:ind w:left="567"/>
              <w:contextualSpacing/>
              <w:textAlignment w:val="center"/>
              <w:rPr>
                <w:szCs w:val="22"/>
              </w:rPr>
            </w:pPr>
            <w:ins w:id="129" w:author="Author">
              <w:r>
                <w:rPr>
                  <w:b/>
                  <w:noProof/>
                </w:rPr>
                <w:drawing>
                  <wp:inline distT="0" distB="0" distL="0" distR="0" wp14:anchorId="636032C9" wp14:editId="1B3E1D24">
                    <wp:extent cx="5227955" cy="2486025"/>
                    <wp:effectExtent l="0" t="0" r="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27955" cy="2486025"/>
                            </a:xfrm>
                            <a:prstGeom prst="rect">
                              <a:avLst/>
                            </a:prstGeom>
                            <a:noFill/>
                            <a:ln>
                              <a:noFill/>
                            </a:ln>
                          </pic:spPr>
                        </pic:pic>
                      </a:graphicData>
                    </a:graphic>
                  </wp:inline>
                </w:drawing>
              </w:r>
            </w:ins>
          </w:p>
          <w:tbl>
            <w:tblPr>
              <w:tblW w:w="0" w:type="auto"/>
              <w:jc w:val="center"/>
              <w:tblLook w:val="04A0" w:firstRow="1" w:lastRow="0" w:firstColumn="1" w:lastColumn="0" w:noHBand="0" w:noVBand="1"/>
              <w:tblPrChange w:id="130" w:author="Author">
                <w:tblPr>
                  <w:tblW w:w="0" w:type="auto"/>
                  <w:jc w:val="center"/>
                  <w:tblLook w:val="04A0" w:firstRow="1" w:lastRow="0" w:firstColumn="1" w:lastColumn="0" w:noHBand="0" w:noVBand="1"/>
                </w:tblPr>
              </w:tblPrChange>
            </w:tblPr>
            <w:tblGrid>
              <w:gridCol w:w="2918"/>
              <w:gridCol w:w="2917"/>
              <w:gridCol w:w="2915"/>
              <w:tblGridChange w:id="131">
                <w:tblGrid>
                  <w:gridCol w:w="2918"/>
                  <w:gridCol w:w="2917"/>
                  <w:gridCol w:w="2915"/>
                </w:tblGrid>
              </w:tblGridChange>
            </w:tblGrid>
            <w:tr w:rsidR="00F02279" w14:paraId="68CE3F4A" w14:textId="77777777" w:rsidTr="009C5B76">
              <w:trPr>
                <w:trHeight w:val="3881"/>
                <w:jc w:val="center"/>
                <w:del w:id="132" w:author="Author"/>
                <w:trPrChange w:id="133" w:author="Author">
                  <w:trPr>
                    <w:trHeight w:val="3881"/>
                    <w:jc w:val="center"/>
                  </w:trPr>
                </w:trPrChange>
              </w:trPr>
              <w:tc>
                <w:tcPr>
                  <w:tcW w:w="2918" w:type="dxa"/>
                  <w:tcPrChange w:id="134" w:author="Author">
                    <w:tcPr>
                      <w:tcW w:w="2936" w:type="dxa"/>
                    </w:tcPr>
                  </w:tcPrChange>
                </w:tcPr>
                <w:p w14:paraId="3245598D" w14:textId="2436886C" w:rsidR="00F02279" w:rsidRDefault="008C058C">
                  <w:pPr>
                    <w:widowControl/>
                    <w:jc w:val="center"/>
                    <w:rPr>
                      <w:del w:id="135" w:author="Author"/>
                      <w:b/>
                      <w:bCs/>
                      <w:szCs w:val="22"/>
                    </w:rPr>
                  </w:pPr>
                  <w:del w:id="136" w:author="Author">
                    <w:r>
                      <w:rPr>
                        <w:b/>
                        <w:noProof/>
                        <w:szCs w:val="22"/>
                      </w:rPr>
                      <w:drawing>
                        <wp:inline distT="0" distB="0" distL="0" distR="0" wp14:anchorId="06F4B55C" wp14:editId="76FB5D48">
                          <wp:extent cx="1067435" cy="2430145"/>
                          <wp:effectExtent l="0" t="0" r="0" b="0"/>
                          <wp:docPr id="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67435" cy="2430145"/>
                                  </a:xfrm>
                                  <a:prstGeom prst="rect">
                                    <a:avLst/>
                                  </a:prstGeom>
                                  <a:noFill/>
                                  <a:ln>
                                    <a:noFill/>
                                  </a:ln>
                                </pic:spPr>
                              </pic:pic>
                            </a:graphicData>
                          </a:graphic>
                        </wp:inline>
                      </w:drawing>
                    </w:r>
                  </w:del>
                </w:p>
              </w:tc>
              <w:tc>
                <w:tcPr>
                  <w:tcW w:w="2917" w:type="dxa"/>
                  <w:tcPrChange w:id="137" w:author="Author">
                    <w:tcPr>
                      <w:tcW w:w="2937" w:type="dxa"/>
                    </w:tcPr>
                  </w:tcPrChange>
                </w:tcPr>
                <w:p w14:paraId="29894533" w14:textId="3AED0165" w:rsidR="00F02279" w:rsidRDefault="008C058C">
                  <w:pPr>
                    <w:widowControl/>
                    <w:jc w:val="center"/>
                    <w:rPr>
                      <w:del w:id="138" w:author="Author"/>
                      <w:b/>
                      <w:bCs/>
                      <w:szCs w:val="22"/>
                    </w:rPr>
                  </w:pPr>
                  <w:del w:id="139" w:author="Author">
                    <w:r>
                      <w:rPr>
                        <w:b/>
                        <w:noProof/>
                        <w:szCs w:val="22"/>
                      </w:rPr>
                      <w:drawing>
                        <wp:inline distT="0" distB="0" distL="0" distR="0" wp14:anchorId="5AC9D3F8" wp14:editId="29F86FFD">
                          <wp:extent cx="990600" cy="2430145"/>
                          <wp:effectExtent l="0" t="0" r="0" b="0"/>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90600" cy="2430145"/>
                                  </a:xfrm>
                                  <a:prstGeom prst="rect">
                                    <a:avLst/>
                                  </a:prstGeom>
                                  <a:noFill/>
                                  <a:ln>
                                    <a:noFill/>
                                  </a:ln>
                                </pic:spPr>
                              </pic:pic>
                            </a:graphicData>
                          </a:graphic>
                        </wp:inline>
                      </w:drawing>
                    </w:r>
                  </w:del>
                </w:p>
              </w:tc>
              <w:tc>
                <w:tcPr>
                  <w:tcW w:w="2915" w:type="dxa"/>
                  <w:tcPrChange w:id="140" w:author="Author">
                    <w:tcPr>
                      <w:tcW w:w="2937" w:type="dxa"/>
                    </w:tcPr>
                  </w:tcPrChange>
                </w:tcPr>
                <w:p w14:paraId="12307A3D" w14:textId="63E8E77F" w:rsidR="00F02279" w:rsidRDefault="008C058C">
                  <w:pPr>
                    <w:widowControl/>
                    <w:jc w:val="center"/>
                    <w:rPr>
                      <w:del w:id="141" w:author="Author"/>
                      <w:b/>
                      <w:bCs/>
                      <w:szCs w:val="22"/>
                    </w:rPr>
                  </w:pPr>
                  <w:del w:id="142" w:author="Author">
                    <w:r>
                      <w:rPr>
                        <w:b/>
                        <w:noProof/>
                        <w:szCs w:val="22"/>
                      </w:rPr>
                      <w:drawing>
                        <wp:inline distT="0" distB="0" distL="0" distR="0" wp14:anchorId="27BD842D" wp14:editId="50BC53D5">
                          <wp:extent cx="913765" cy="2428875"/>
                          <wp:effectExtent l="0" t="0" r="0" b="0"/>
                          <wp:docPr id="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13765" cy="2428875"/>
                                  </a:xfrm>
                                  <a:prstGeom prst="rect">
                                    <a:avLst/>
                                  </a:prstGeom>
                                  <a:noFill/>
                                  <a:ln>
                                    <a:noFill/>
                                  </a:ln>
                                </pic:spPr>
                              </pic:pic>
                            </a:graphicData>
                          </a:graphic>
                        </wp:inline>
                      </w:drawing>
                    </w:r>
                  </w:del>
                </w:p>
              </w:tc>
            </w:tr>
            <w:tr w:rsidR="00F02279" w14:paraId="6CD80369" w14:textId="77777777" w:rsidTr="009C5B76">
              <w:trPr>
                <w:trHeight w:val="250"/>
                <w:jc w:val="center"/>
                <w:trPrChange w:id="143" w:author="Author">
                  <w:trPr>
                    <w:trHeight w:val="250"/>
                    <w:jc w:val="center"/>
                  </w:trPr>
                </w:trPrChange>
              </w:trPr>
              <w:tc>
                <w:tcPr>
                  <w:tcW w:w="2918" w:type="dxa"/>
                  <w:tcPrChange w:id="144" w:author="Author">
                    <w:tcPr>
                      <w:tcW w:w="2936" w:type="dxa"/>
                    </w:tcPr>
                  </w:tcPrChange>
                </w:tcPr>
                <w:p w14:paraId="4B5EDE83" w14:textId="77777777" w:rsidR="00F02279" w:rsidRDefault="001B5169">
                  <w:pPr>
                    <w:widowControl/>
                    <w:jc w:val="center"/>
                    <w:rPr>
                      <w:b/>
                      <w:bCs/>
                      <w:szCs w:val="22"/>
                    </w:rPr>
                  </w:pPr>
                  <w:r>
                    <w:rPr>
                      <w:b/>
                      <w:bCs/>
                      <w:szCs w:val="22"/>
                    </w:rPr>
                    <w:t>20 mg/0,2 ml</w:t>
                  </w:r>
                </w:p>
              </w:tc>
              <w:tc>
                <w:tcPr>
                  <w:tcW w:w="2917" w:type="dxa"/>
                  <w:tcPrChange w:id="145" w:author="Author">
                    <w:tcPr>
                      <w:tcW w:w="2937" w:type="dxa"/>
                    </w:tcPr>
                  </w:tcPrChange>
                </w:tcPr>
                <w:p w14:paraId="118B1F42" w14:textId="77777777" w:rsidR="00F02279" w:rsidRDefault="001B5169">
                  <w:pPr>
                    <w:widowControl/>
                    <w:jc w:val="center"/>
                    <w:rPr>
                      <w:b/>
                      <w:bCs/>
                      <w:szCs w:val="22"/>
                    </w:rPr>
                  </w:pPr>
                  <w:ins w:id="146" w:author="Author">
                    <w:r>
                      <w:rPr>
                        <w:b/>
                        <w:bCs/>
                        <w:szCs w:val="22"/>
                      </w:rPr>
                      <w:t xml:space="preserve">            </w:t>
                    </w:r>
                  </w:ins>
                  <w:r>
                    <w:rPr>
                      <w:b/>
                      <w:bCs/>
                      <w:szCs w:val="22"/>
                    </w:rPr>
                    <w:t>40 mg/0,4 ml</w:t>
                  </w:r>
                </w:p>
              </w:tc>
              <w:tc>
                <w:tcPr>
                  <w:tcW w:w="2915" w:type="dxa"/>
                  <w:tcPrChange w:id="147" w:author="Author">
                    <w:tcPr>
                      <w:tcW w:w="2937" w:type="dxa"/>
                    </w:tcPr>
                  </w:tcPrChange>
                </w:tcPr>
                <w:p w14:paraId="213AEE63" w14:textId="77777777" w:rsidR="00F02279" w:rsidRDefault="001B5169">
                  <w:pPr>
                    <w:widowControl/>
                    <w:jc w:val="center"/>
                    <w:rPr>
                      <w:b/>
                      <w:bCs/>
                      <w:szCs w:val="22"/>
                    </w:rPr>
                  </w:pPr>
                  <w:ins w:id="148" w:author="Author">
                    <w:r>
                      <w:rPr>
                        <w:b/>
                        <w:bCs/>
                        <w:szCs w:val="22"/>
                      </w:rPr>
                      <w:t xml:space="preserve">                    </w:t>
                    </w:r>
                  </w:ins>
                  <w:r>
                    <w:rPr>
                      <w:b/>
                      <w:bCs/>
                      <w:szCs w:val="22"/>
                    </w:rPr>
                    <w:t>80 mg/0,8 ml</w:t>
                  </w:r>
                </w:p>
              </w:tc>
            </w:tr>
          </w:tbl>
          <w:p w14:paraId="3607BCDF" w14:textId="77777777" w:rsidR="00F02279" w:rsidRDefault="00F02279">
            <w:pPr>
              <w:keepNext/>
              <w:keepLines/>
              <w:widowControl/>
              <w:rPr>
                <w:b/>
                <w:bCs/>
                <w:szCs w:val="22"/>
              </w:rPr>
            </w:pPr>
          </w:p>
        </w:tc>
      </w:tr>
      <w:tr w:rsidR="00F02279" w14:paraId="70A55166" w14:textId="77777777" w:rsidTr="00F9529A">
        <w:trPr>
          <w:cantSplit/>
          <w:trHeight w:val="57"/>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3AE7FB6D" w14:textId="77777777" w:rsidR="00F02279" w:rsidRDefault="001B5169">
            <w:pPr>
              <w:keepNext/>
              <w:widowControl/>
              <w:ind w:left="567" w:hanging="567"/>
              <w:rPr>
                <w:b/>
                <w:bCs/>
                <w:szCs w:val="22"/>
              </w:rPr>
            </w:pPr>
            <w:del w:id="149" w:author="Author">
              <w:r>
                <w:rPr>
                  <w:rFonts w:eastAsia="Calibri"/>
                  <w:b/>
                  <w:bCs/>
                  <w:szCs w:val="22"/>
                </w:rPr>
                <w:delText>Lietojot AMGEVITA pilnšļirci</w:delText>
              </w:r>
              <w:r>
                <w:rPr>
                  <w:b/>
                  <w:bCs/>
                  <w:szCs w:val="22"/>
                </w:rPr>
                <w:delText>:</w:delText>
              </w:r>
            </w:del>
          </w:p>
        </w:tc>
      </w:tr>
      <w:tr w:rsidR="00F02279" w14:paraId="13A11082" w14:textId="77777777">
        <w:trPr>
          <w:cantSplit/>
          <w:trHeight w:val="57"/>
        </w:trPr>
        <w:tc>
          <w:tcPr>
            <w:tcW w:w="319" w:type="pct"/>
            <w:tcBorders>
              <w:top w:val="nil"/>
              <w:left w:val="single" w:sz="4" w:space="0" w:color="auto"/>
              <w:bottom w:val="nil"/>
              <w:right w:val="nil"/>
            </w:tcBorders>
          </w:tcPr>
          <w:p w14:paraId="113096DD" w14:textId="77777777" w:rsidR="00F02279" w:rsidRDefault="00F02279">
            <w:pPr>
              <w:keepNext/>
              <w:widowControl/>
              <w:numPr>
                <w:ilvl w:val="0"/>
                <w:numId w:val="42"/>
              </w:numPr>
              <w:tabs>
                <w:tab w:val="left" w:pos="708"/>
              </w:tabs>
              <w:autoSpaceDE/>
              <w:autoSpaceDN/>
              <w:adjustRightInd/>
              <w:ind w:left="567" w:hanging="567"/>
              <w:rPr>
                <w:szCs w:val="22"/>
              </w:rPr>
            </w:pPr>
          </w:p>
        </w:tc>
        <w:tc>
          <w:tcPr>
            <w:tcW w:w="4676" w:type="pct"/>
            <w:tcBorders>
              <w:top w:val="nil"/>
              <w:left w:val="nil"/>
              <w:bottom w:val="nil"/>
              <w:right w:val="single" w:sz="4" w:space="0" w:color="auto"/>
            </w:tcBorders>
            <w:tcMar>
              <w:top w:w="57" w:type="dxa"/>
              <w:left w:w="0" w:type="dxa"/>
              <w:bottom w:w="57" w:type="dxa"/>
              <w:right w:w="57" w:type="dxa"/>
            </w:tcMar>
          </w:tcPr>
          <w:p w14:paraId="101869D7" w14:textId="77777777" w:rsidR="00F02279" w:rsidRDefault="001B5169">
            <w:pPr>
              <w:widowControl/>
              <w:rPr>
                <w:szCs w:val="22"/>
              </w:rPr>
            </w:pPr>
            <w:r>
              <w:rPr>
                <w:rFonts w:eastAsia="Calibri"/>
                <w:szCs w:val="22"/>
              </w:rPr>
              <w:t xml:space="preserve">Ir svarīgi, lai Jūs nemēģinātu </w:t>
            </w:r>
            <w:r>
              <w:rPr>
                <w:szCs w:val="22"/>
              </w:rPr>
              <w:t>pats sev injicēt, kamēr</w:t>
            </w:r>
            <w:ins w:id="150" w:author="Author">
              <w:r>
                <w:rPr>
                  <w:szCs w:val="22"/>
                </w:rPr>
                <w:t xml:space="preserve"> neesat pilnībā izlasījis un izpratis šos lietošanas norādījumus un ja vien</w:t>
              </w:r>
            </w:ins>
            <w:r>
              <w:rPr>
                <w:szCs w:val="22"/>
              </w:rPr>
              <w:t xml:space="preserve"> </w:t>
            </w:r>
            <w:del w:id="151" w:author="Author">
              <w:r>
                <w:rPr>
                  <w:szCs w:val="22"/>
                </w:rPr>
                <w:delText xml:space="preserve">neesat pilnībā izlasījis un sapratis šos lietošanas norādījumus un ja vien </w:delText>
              </w:r>
            </w:del>
            <w:r>
              <w:rPr>
                <w:szCs w:val="22"/>
              </w:rPr>
              <w:t>Jūsu ārsts vai veselības aprūpes speciālists Jūs nav apmācījis.</w:t>
            </w:r>
          </w:p>
        </w:tc>
      </w:tr>
      <w:tr w:rsidR="00F02279" w14:paraId="30C9A64F" w14:textId="77777777">
        <w:trPr>
          <w:cantSplit/>
          <w:trHeight w:val="57"/>
        </w:trPr>
        <w:tc>
          <w:tcPr>
            <w:tcW w:w="319" w:type="pct"/>
            <w:tcBorders>
              <w:top w:val="nil"/>
              <w:left w:val="single" w:sz="4" w:space="0" w:color="auto"/>
              <w:bottom w:val="nil"/>
              <w:right w:val="nil"/>
            </w:tcBorders>
          </w:tcPr>
          <w:p w14:paraId="250315EF" w14:textId="77777777" w:rsidR="00F02279" w:rsidRDefault="00F02279">
            <w:pPr>
              <w:keepNext/>
              <w:widowControl/>
              <w:numPr>
                <w:ilvl w:val="0"/>
                <w:numId w:val="42"/>
              </w:numPr>
              <w:tabs>
                <w:tab w:val="left" w:pos="708"/>
              </w:tabs>
              <w:autoSpaceDE/>
              <w:autoSpaceDN/>
              <w:adjustRightInd/>
              <w:ind w:left="567" w:hanging="567"/>
              <w:rPr>
                <w:szCs w:val="22"/>
              </w:rPr>
            </w:pPr>
          </w:p>
        </w:tc>
        <w:tc>
          <w:tcPr>
            <w:tcW w:w="4676" w:type="pct"/>
            <w:tcBorders>
              <w:top w:val="nil"/>
              <w:left w:val="nil"/>
              <w:bottom w:val="nil"/>
              <w:right w:val="single" w:sz="4" w:space="0" w:color="auto"/>
            </w:tcBorders>
            <w:tcMar>
              <w:top w:w="57" w:type="dxa"/>
              <w:left w:w="0" w:type="dxa"/>
              <w:bottom w:w="57" w:type="dxa"/>
              <w:right w:w="57" w:type="dxa"/>
            </w:tcMar>
          </w:tcPr>
          <w:p w14:paraId="026D28FA" w14:textId="77777777" w:rsidR="00F02279" w:rsidRDefault="001B5169">
            <w:pPr>
              <w:widowControl/>
              <w:rPr>
                <w:b/>
                <w:bCs/>
                <w:szCs w:val="22"/>
              </w:rPr>
            </w:pPr>
            <w:r>
              <w:rPr>
                <w:rFonts w:eastAsia="Calibri"/>
                <w:b/>
                <w:bCs/>
                <w:szCs w:val="22"/>
              </w:rPr>
              <w:t>Nelietojiet</w:t>
            </w:r>
            <w:r>
              <w:rPr>
                <w:rFonts w:eastAsia="Calibri"/>
                <w:szCs w:val="22"/>
              </w:rPr>
              <w:t xml:space="preserve"> pilnšļirci, ja tās iepakojums vai tā aizdare pirms pirmās lietošanas ir bojāti.</w:t>
            </w:r>
          </w:p>
        </w:tc>
      </w:tr>
      <w:tr w:rsidR="00F02279" w14:paraId="55CD6EF0" w14:textId="77777777">
        <w:trPr>
          <w:cantSplit/>
          <w:trHeight w:val="57"/>
        </w:trPr>
        <w:tc>
          <w:tcPr>
            <w:tcW w:w="319" w:type="pct"/>
            <w:tcBorders>
              <w:top w:val="nil"/>
              <w:left w:val="single" w:sz="4" w:space="0" w:color="auto"/>
              <w:bottom w:val="nil"/>
              <w:right w:val="nil"/>
            </w:tcBorders>
          </w:tcPr>
          <w:p w14:paraId="42FDF3FA" w14:textId="77777777" w:rsidR="00F02279" w:rsidRDefault="00F02279">
            <w:pPr>
              <w:pStyle w:val="ListParagraph"/>
              <w:keepNext/>
              <w:widowControl/>
              <w:numPr>
                <w:ilvl w:val="0"/>
                <w:numId w:val="43"/>
              </w:numPr>
              <w:tabs>
                <w:tab w:val="left" w:pos="474"/>
                <w:tab w:val="left" w:pos="529"/>
              </w:tabs>
              <w:autoSpaceDE/>
              <w:autoSpaceDN/>
              <w:adjustRightInd/>
              <w:ind w:left="567" w:hanging="567"/>
              <w:contextualSpacing/>
              <w:rPr>
                <w:szCs w:val="22"/>
              </w:rPr>
            </w:pPr>
          </w:p>
        </w:tc>
        <w:tc>
          <w:tcPr>
            <w:tcW w:w="4676" w:type="pct"/>
            <w:tcBorders>
              <w:top w:val="nil"/>
              <w:left w:val="nil"/>
              <w:bottom w:val="nil"/>
              <w:right w:val="single" w:sz="4" w:space="0" w:color="auto"/>
            </w:tcBorders>
            <w:tcMar>
              <w:top w:w="57" w:type="dxa"/>
              <w:left w:w="0" w:type="dxa"/>
              <w:bottom w:w="57" w:type="dxa"/>
              <w:right w:w="57" w:type="dxa"/>
            </w:tcMar>
          </w:tcPr>
          <w:p w14:paraId="23858F0B" w14:textId="77777777" w:rsidR="00F02279" w:rsidRDefault="001B5169">
            <w:pPr>
              <w:widowControl/>
              <w:rPr>
                <w:b/>
                <w:bCs/>
                <w:szCs w:val="22"/>
              </w:rPr>
            </w:pPr>
            <w:r>
              <w:rPr>
                <w:rFonts w:eastAsia="Calibri"/>
                <w:b/>
                <w:bCs/>
                <w:szCs w:val="22"/>
              </w:rPr>
              <w:t>Nelietojiet</w:t>
            </w:r>
            <w:r>
              <w:rPr>
                <w:rFonts w:eastAsia="Calibri"/>
                <w:szCs w:val="22"/>
              </w:rPr>
              <w:t xml:space="preserve"> pilnšļirci pēc derīguma termiņa beigām, kas norādīts uz etiķetes.</w:t>
            </w:r>
          </w:p>
        </w:tc>
      </w:tr>
      <w:tr w:rsidR="00F02279" w14:paraId="07C95F3D" w14:textId="77777777">
        <w:trPr>
          <w:cantSplit/>
          <w:trHeight w:val="57"/>
        </w:trPr>
        <w:tc>
          <w:tcPr>
            <w:tcW w:w="319" w:type="pct"/>
            <w:tcBorders>
              <w:top w:val="nil"/>
              <w:left w:val="single" w:sz="4" w:space="0" w:color="auto"/>
              <w:bottom w:val="nil"/>
              <w:right w:val="nil"/>
            </w:tcBorders>
          </w:tcPr>
          <w:p w14:paraId="4525D424" w14:textId="77777777" w:rsidR="00F02279" w:rsidRDefault="00F02279">
            <w:pPr>
              <w:pStyle w:val="ListParagraph"/>
              <w:keepNext/>
              <w:widowControl/>
              <w:numPr>
                <w:ilvl w:val="0"/>
                <w:numId w:val="43"/>
              </w:numPr>
              <w:tabs>
                <w:tab w:val="left" w:pos="567"/>
              </w:tabs>
              <w:autoSpaceDE/>
              <w:autoSpaceDN/>
              <w:adjustRightInd/>
              <w:ind w:left="567" w:hanging="567"/>
              <w:contextualSpacing/>
              <w:rPr>
                <w:szCs w:val="22"/>
              </w:rPr>
            </w:pPr>
          </w:p>
        </w:tc>
        <w:tc>
          <w:tcPr>
            <w:tcW w:w="4676" w:type="pct"/>
            <w:tcBorders>
              <w:top w:val="nil"/>
              <w:left w:val="nil"/>
              <w:bottom w:val="nil"/>
              <w:right w:val="single" w:sz="4" w:space="0" w:color="auto"/>
            </w:tcBorders>
            <w:tcMar>
              <w:top w:w="57" w:type="dxa"/>
              <w:left w:w="0" w:type="dxa"/>
              <w:bottom w:w="57" w:type="dxa"/>
              <w:right w:w="57" w:type="dxa"/>
            </w:tcMar>
          </w:tcPr>
          <w:p w14:paraId="57483295" w14:textId="77777777" w:rsidR="00F02279" w:rsidRDefault="001B5169">
            <w:pPr>
              <w:widowControl/>
              <w:rPr>
                <w:b/>
                <w:bCs/>
                <w:szCs w:val="22"/>
              </w:rPr>
            </w:pPr>
            <w:r>
              <w:rPr>
                <w:rFonts w:eastAsia="Calibri"/>
                <w:b/>
                <w:bCs/>
                <w:szCs w:val="22"/>
              </w:rPr>
              <w:t>Nekratiet</w:t>
            </w:r>
            <w:r>
              <w:rPr>
                <w:rFonts w:eastAsia="Calibri"/>
                <w:bCs/>
                <w:szCs w:val="22"/>
              </w:rPr>
              <w:t xml:space="preserve"> piln</w:t>
            </w:r>
            <w:r>
              <w:rPr>
                <w:rFonts w:eastAsia="Calibri"/>
                <w:szCs w:val="22"/>
              </w:rPr>
              <w:t>šļirci</w:t>
            </w:r>
            <w:r>
              <w:rPr>
                <w:szCs w:val="22"/>
              </w:rPr>
              <w:t>.</w:t>
            </w:r>
          </w:p>
        </w:tc>
      </w:tr>
      <w:tr w:rsidR="00F02279" w14:paraId="2B28171D" w14:textId="77777777">
        <w:trPr>
          <w:cantSplit/>
          <w:trHeight w:val="57"/>
        </w:trPr>
        <w:tc>
          <w:tcPr>
            <w:tcW w:w="319" w:type="pct"/>
            <w:tcBorders>
              <w:top w:val="nil"/>
              <w:left w:val="single" w:sz="4" w:space="0" w:color="auto"/>
              <w:bottom w:val="nil"/>
              <w:right w:val="nil"/>
            </w:tcBorders>
          </w:tcPr>
          <w:p w14:paraId="53576A38" w14:textId="77777777" w:rsidR="00F02279" w:rsidRDefault="00F02279">
            <w:pPr>
              <w:pStyle w:val="ListParagraph"/>
              <w:keepNext/>
              <w:widowControl/>
              <w:numPr>
                <w:ilvl w:val="0"/>
                <w:numId w:val="44"/>
              </w:numPr>
              <w:tabs>
                <w:tab w:val="left" w:pos="567"/>
              </w:tabs>
              <w:autoSpaceDE/>
              <w:autoSpaceDN/>
              <w:adjustRightInd/>
              <w:ind w:left="567" w:hanging="567"/>
              <w:contextualSpacing/>
              <w:rPr>
                <w:szCs w:val="22"/>
              </w:rPr>
            </w:pPr>
          </w:p>
        </w:tc>
        <w:tc>
          <w:tcPr>
            <w:tcW w:w="4676" w:type="pct"/>
            <w:tcBorders>
              <w:top w:val="nil"/>
              <w:left w:val="nil"/>
              <w:bottom w:val="nil"/>
              <w:right w:val="single" w:sz="4" w:space="0" w:color="auto"/>
            </w:tcBorders>
            <w:tcMar>
              <w:top w:w="57" w:type="dxa"/>
              <w:left w:w="0" w:type="dxa"/>
              <w:bottom w:w="57" w:type="dxa"/>
              <w:right w:w="57" w:type="dxa"/>
            </w:tcMar>
          </w:tcPr>
          <w:p w14:paraId="5B92D5FC" w14:textId="77777777" w:rsidR="00F02279" w:rsidRDefault="001B5169">
            <w:pPr>
              <w:widowControl/>
              <w:rPr>
                <w:szCs w:val="22"/>
              </w:rPr>
            </w:pPr>
            <w:r>
              <w:rPr>
                <w:rFonts w:eastAsia="Calibri"/>
                <w:b/>
                <w:bCs/>
                <w:szCs w:val="22"/>
              </w:rPr>
              <w:t>Nenoņemiet</w:t>
            </w:r>
            <w:r>
              <w:rPr>
                <w:rFonts w:eastAsia="Calibri"/>
                <w:bCs/>
                <w:szCs w:val="22"/>
              </w:rPr>
              <w:t xml:space="preserve"> </w:t>
            </w:r>
            <w:r>
              <w:rPr>
                <w:szCs w:val="22"/>
              </w:rPr>
              <w:t>adatas uzgali, kamēr neesat gatavs injicēt</w:t>
            </w:r>
            <w:r>
              <w:rPr>
                <w:b/>
                <w:bCs/>
                <w:szCs w:val="22"/>
              </w:rPr>
              <w:t>.</w:t>
            </w:r>
          </w:p>
        </w:tc>
      </w:tr>
      <w:tr w:rsidR="00F02279" w14:paraId="7CAAEE71" w14:textId="77777777">
        <w:trPr>
          <w:cantSplit/>
          <w:trHeight w:val="57"/>
        </w:trPr>
        <w:tc>
          <w:tcPr>
            <w:tcW w:w="319" w:type="pct"/>
            <w:tcBorders>
              <w:top w:val="nil"/>
              <w:left w:val="single" w:sz="4" w:space="0" w:color="auto"/>
              <w:bottom w:val="nil"/>
              <w:right w:val="nil"/>
            </w:tcBorders>
          </w:tcPr>
          <w:p w14:paraId="3C0B82F6" w14:textId="77777777" w:rsidR="00F02279" w:rsidRDefault="00F02279">
            <w:pPr>
              <w:pStyle w:val="ListParagraph"/>
              <w:keepNext/>
              <w:widowControl/>
              <w:numPr>
                <w:ilvl w:val="0"/>
                <w:numId w:val="44"/>
              </w:numPr>
              <w:tabs>
                <w:tab w:val="left" w:pos="567"/>
              </w:tabs>
              <w:autoSpaceDE/>
              <w:autoSpaceDN/>
              <w:adjustRightInd/>
              <w:ind w:left="567" w:hanging="567"/>
              <w:contextualSpacing/>
              <w:rPr>
                <w:szCs w:val="22"/>
              </w:rPr>
            </w:pPr>
          </w:p>
        </w:tc>
        <w:tc>
          <w:tcPr>
            <w:tcW w:w="4676" w:type="pct"/>
            <w:tcBorders>
              <w:top w:val="nil"/>
              <w:left w:val="nil"/>
              <w:bottom w:val="nil"/>
              <w:right w:val="single" w:sz="4" w:space="0" w:color="auto"/>
            </w:tcBorders>
            <w:tcMar>
              <w:top w:w="57" w:type="dxa"/>
              <w:left w:w="0" w:type="dxa"/>
              <w:bottom w:w="57" w:type="dxa"/>
              <w:right w:w="57" w:type="dxa"/>
            </w:tcMar>
          </w:tcPr>
          <w:p w14:paraId="20ABDF86" w14:textId="77777777" w:rsidR="00F02279" w:rsidRDefault="001B5169">
            <w:pPr>
              <w:widowControl/>
              <w:rPr>
                <w:szCs w:val="22"/>
              </w:rPr>
            </w:pPr>
            <w:r>
              <w:rPr>
                <w:b/>
                <w:bCs/>
                <w:color w:val="000000"/>
                <w:szCs w:val="22"/>
              </w:rPr>
              <w:t>Nelietojiet</w:t>
            </w:r>
            <w:r>
              <w:rPr>
                <w:bCs/>
                <w:color w:val="000000"/>
                <w:szCs w:val="22"/>
              </w:rPr>
              <w:t xml:space="preserve"> piln</w:t>
            </w:r>
            <w:r>
              <w:rPr>
                <w:color w:val="000000"/>
                <w:szCs w:val="22"/>
              </w:rPr>
              <w:t>šļirci, ja tā bijusi sasaldēta.</w:t>
            </w:r>
          </w:p>
        </w:tc>
      </w:tr>
      <w:tr w:rsidR="00F02279" w14:paraId="179CE2C2" w14:textId="77777777">
        <w:trPr>
          <w:cantSplit/>
          <w:trHeight w:val="57"/>
        </w:trPr>
        <w:tc>
          <w:tcPr>
            <w:tcW w:w="319" w:type="pct"/>
            <w:tcBorders>
              <w:top w:val="nil"/>
              <w:left w:val="single" w:sz="4" w:space="0" w:color="auto"/>
              <w:bottom w:val="nil"/>
              <w:right w:val="nil"/>
            </w:tcBorders>
          </w:tcPr>
          <w:p w14:paraId="448A724A" w14:textId="77777777" w:rsidR="00F02279" w:rsidRDefault="00F02279">
            <w:pPr>
              <w:pStyle w:val="ListParagraph"/>
              <w:keepNext/>
              <w:widowControl/>
              <w:numPr>
                <w:ilvl w:val="0"/>
                <w:numId w:val="44"/>
              </w:numPr>
              <w:tabs>
                <w:tab w:val="left" w:pos="567"/>
              </w:tabs>
              <w:autoSpaceDE/>
              <w:autoSpaceDN/>
              <w:adjustRightInd/>
              <w:ind w:left="567" w:hanging="567"/>
              <w:contextualSpacing/>
              <w:rPr>
                <w:szCs w:val="22"/>
              </w:rPr>
            </w:pPr>
          </w:p>
        </w:tc>
        <w:tc>
          <w:tcPr>
            <w:tcW w:w="4676" w:type="pct"/>
            <w:tcBorders>
              <w:top w:val="nil"/>
              <w:left w:val="nil"/>
              <w:bottom w:val="nil"/>
              <w:right w:val="single" w:sz="4" w:space="0" w:color="auto"/>
            </w:tcBorders>
            <w:tcMar>
              <w:top w:w="57" w:type="dxa"/>
              <w:left w:w="0" w:type="dxa"/>
              <w:bottom w:w="57" w:type="dxa"/>
              <w:right w:w="57" w:type="dxa"/>
            </w:tcMar>
          </w:tcPr>
          <w:p w14:paraId="0E4F69DC" w14:textId="77777777" w:rsidR="00F02279" w:rsidRDefault="001B5169">
            <w:pPr>
              <w:widowControl/>
              <w:rPr>
                <w:b/>
                <w:color w:val="000000"/>
                <w:szCs w:val="22"/>
              </w:rPr>
            </w:pPr>
            <w:r>
              <w:rPr>
                <w:rFonts w:eastAsia="Calibri"/>
                <w:b/>
                <w:bCs/>
                <w:szCs w:val="22"/>
              </w:rPr>
              <w:t>Nelietojiet</w:t>
            </w:r>
            <w:r>
              <w:rPr>
                <w:rFonts w:eastAsia="Calibri"/>
                <w:szCs w:val="22"/>
              </w:rPr>
              <w:t xml:space="preserve"> pilnšļirci, ja tā </w:t>
            </w:r>
            <w:r>
              <w:rPr>
                <w:szCs w:val="22"/>
              </w:rPr>
              <w:t>ir nokritusi uz cietas virsmas. Kāda daļa no pilnšļirces var būt saplīsusi, pat ja Jūs plīsumu nevarat saredzēt. Izmantojiet jaunu</w:t>
            </w:r>
            <w:r>
              <w:rPr>
                <w:rFonts w:eastAsia="Calibri"/>
                <w:szCs w:val="22"/>
              </w:rPr>
              <w:t xml:space="preserve"> pilnšļirci un sazinieties ar savu ārstu vai veselības aprūpes speciālistu</w:t>
            </w:r>
            <w:r>
              <w:rPr>
                <w:color w:val="000000"/>
                <w:szCs w:val="22"/>
              </w:rPr>
              <w:t>.</w:t>
            </w:r>
          </w:p>
        </w:tc>
      </w:tr>
      <w:tr w:rsidR="00F02279" w14:paraId="0327BF6D" w14:textId="77777777">
        <w:trPr>
          <w:cantSplit/>
          <w:trHeight w:val="57"/>
          <w:del w:id="152" w:author="Author"/>
        </w:trPr>
        <w:tc>
          <w:tcPr>
            <w:tcW w:w="319" w:type="pct"/>
            <w:tcBorders>
              <w:top w:val="nil"/>
              <w:left w:val="single" w:sz="4" w:space="0" w:color="auto"/>
              <w:bottom w:val="nil"/>
              <w:right w:val="nil"/>
            </w:tcBorders>
          </w:tcPr>
          <w:p w14:paraId="78B3EB0A" w14:textId="77777777" w:rsidR="00F02279" w:rsidRDefault="00F02279">
            <w:pPr>
              <w:pStyle w:val="ListParagraph"/>
              <w:keepNext/>
              <w:widowControl/>
              <w:numPr>
                <w:ilvl w:val="0"/>
                <w:numId w:val="44"/>
              </w:numPr>
              <w:tabs>
                <w:tab w:val="left" w:pos="567"/>
              </w:tabs>
              <w:autoSpaceDE/>
              <w:autoSpaceDN/>
              <w:adjustRightInd/>
              <w:ind w:left="567" w:hanging="567"/>
              <w:contextualSpacing/>
              <w:rPr>
                <w:del w:id="153" w:author="Author"/>
                <w:szCs w:val="22"/>
              </w:rPr>
            </w:pPr>
          </w:p>
        </w:tc>
        <w:tc>
          <w:tcPr>
            <w:tcW w:w="4676" w:type="pct"/>
            <w:tcBorders>
              <w:top w:val="nil"/>
              <w:left w:val="nil"/>
              <w:bottom w:val="nil"/>
              <w:right w:val="single" w:sz="4" w:space="0" w:color="auto"/>
            </w:tcBorders>
            <w:tcMar>
              <w:top w:w="57" w:type="dxa"/>
              <w:left w:w="0" w:type="dxa"/>
              <w:bottom w:w="57" w:type="dxa"/>
              <w:right w:w="57" w:type="dxa"/>
            </w:tcMar>
          </w:tcPr>
          <w:p w14:paraId="294CD22D" w14:textId="77777777" w:rsidR="00F02279" w:rsidRDefault="001B5169">
            <w:pPr>
              <w:pStyle w:val="ListParagraph"/>
              <w:widowControl/>
              <w:suppressAutoHyphens/>
              <w:kinsoku w:val="0"/>
              <w:overflowPunct w:val="0"/>
              <w:jc w:val="both"/>
              <w:textAlignment w:val="center"/>
              <w:rPr>
                <w:del w:id="154" w:author="Author"/>
                <w:b/>
                <w:color w:val="000000"/>
                <w:szCs w:val="22"/>
              </w:rPr>
            </w:pPr>
            <w:del w:id="155" w:author="Author">
              <w:r>
                <w:rPr>
                  <w:color w:val="000000"/>
                  <w:szCs w:val="22"/>
                </w:rPr>
                <w:delText>Pilnšļirce ir ražota bez dabīgā lateksa.</w:delText>
              </w:r>
            </w:del>
          </w:p>
        </w:tc>
      </w:tr>
      <w:tr w:rsidR="00F02279" w14:paraId="1452A74D" w14:textId="77777777">
        <w:trPr>
          <w:cantSplit/>
          <w:trHeight w:val="822"/>
        </w:trPr>
        <w:tc>
          <w:tcPr>
            <w:tcW w:w="5000" w:type="pct"/>
            <w:gridSpan w:val="2"/>
            <w:tcBorders>
              <w:top w:val="nil"/>
              <w:left w:val="single" w:sz="4" w:space="0" w:color="auto"/>
              <w:bottom w:val="single" w:sz="4" w:space="0" w:color="auto"/>
              <w:right w:val="single" w:sz="4" w:space="0" w:color="auto"/>
            </w:tcBorders>
          </w:tcPr>
          <w:p w14:paraId="26E7591E" w14:textId="54CC4400" w:rsidR="00F02279" w:rsidRDefault="008C058C">
            <w:pPr>
              <w:widowControl/>
              <w:rPr>
                <w:b/>
                <w:bCs/>
                <w:szCs w:val="22"/>
              </w:rPr>
            </w:pPr>
            <w:r>
              <w:rPr>
                <w:noProof/>
              </w:rPr>
              <mc:AlternateContent>
                <mc:Choice Requires="wps">
                  <w:drawing>
                    <wp:anchor distT="45720" distB="45720" distL="114300" distR="114300" simplePos="0" relativeHeight="251652096" behindDoc="0" locked="0" layoutInCell="1" allowOverlap="1" wp14:anchorId="1AD82A71" wp14:editId="2133A1A0">
                      <wp:simplePos x="0" y="0"/>
                      <wp:positionH relativeFrom="margin">
                        <wp:posOffset>5715</wp:posOffset>
                      </wp:positionH>
                      <wp:positionV relativeFrom="paragraph">
                        <wp:posOffset>39370</wp:posOffset>
                      </wp:positionV>
                      <wp:extent cx="5576570" cy="431800"/>
                      <wp:effectExtent l="0" t="0" r="5080" b="6350"/>
                      <wp:wrapSquare wrapText="bothSides"/>
                      <wp:docPr id="189408032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3F8DA679" w14:textId="77777777" w:rsidR="00F02279" w:rsidRDefault="001B5169">
                                  <w:r>
                                    <w:rPr>
                                      <w:b/>
                                      <w:bCs/>
                                    </w:rPr>
                                    <w:t>Svarīgi!</w:t>
                                  </w:r>
                                  <w:r>
                                    <w:t xml:space="preserve"> Uzglabājiet pilnšļirci un tvertni asu priekšmetu izmešanai bērniem neredzamā un nepieejamā vietā</w:t>
                                  </w:r>
                                  <w:r>
                                    <w:rPr>
                                      <w:szCs w:val="22"/>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AD82A71" id="Text Box 40" o:spid="_x0000_s1033" type="#_x0000_t202" style="position:absolute;margin-left:.45pt;margin-top:3.1pt;width:439.1pt;height:34pt;z-index:251652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" strokecolor="red" strokeweight="1.5pt">
                      <v:textbox style="mso-fit-shape-to-text:t">
                        <w:txbxContent>
                          <w:p w14:paraId="3F8DA679" w14:textId="77777777" w:rsidR="00F02279" w:rsidRDefault="001B5169">
                            <w:r>
                              <w:rPr>
                                <w:b/>
                                <w:bCs/>
                              </w:rPr>
                              <w:t>Svarīgi!</w:t>
                            </w:r>
                            <w:r>
                              <w:t xml:space="preserve"> Uzglabājiet pilnšļirci un tvertni asu priekšmetu izmešanai bērniem neredzamā un nepieejamā vietā</w:t>
                            </w:r>
                            <w:r>
                              <w:rPr>
                                <w:szCs w:val="22"/>
                              </w:rPr>
                              <w:t>.</w:t>
                            </w:r>
                          </w:p>
                        </w:txbxContent>
                      </v:textbox>
                      <w10:wrap type="square" anchorx="margin"/>
                    </v:shape>
                  </w:pict>
                </mc:Fallback>
              </mc:AlternateContent>
            </w:r>
          </w:p>
        </w:tc>
      </w:tr>
    </w:tbl>
    <w:p w14:paraId="41E8DF75" w14:textId="77777777" w:rsidR="00F02279" w:rsidRDefault="00F02279">
      <w:pPr>
        <w:widowControl/>
        <w:rPr>
          <w:szCs w:val="22"/>
        </w:rPr>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5"/>
        <w:gridCol w:w="8206"/>
      </w:tblGrid>
      <w:tr w:rsidR="00F02279" w14:paraId="04570585"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DD164F8" w14:textId="77777777" w:rsidR="00F02279" w:rsidRDefault="001B5169">
            <w:pPr>
              <w:keepNext/>
              <w:widowControl/>
              <w:ind w:left="567" w:hanging="567"/>
              <w:rPr>
                <w:szCs w:val="22"/>
              </w:rPr>
            </w:pPr>
            <w:r>
              <w:rPr>
                <w:b/>
                <w:bCs/>
                <w:szCs w:val="22"/>
              </w:rPr>
              <w:t>2</w:t>
            </w:r>
          </w:p>
        </w:tc>
        <w:tc>
          <w:tcPr>
            <w:tcW w:w="4646" w:type="pct"/>
            <w:tcBorders>
              <w:top w:val="single" w:sz="4" w:space="0" w:color="auto"/>
              <w:left w:val="single" w:sz="4" w:space="0" w:color="auto"/>
              <w:bottom w:val="single" w:sz="4" w:space="0" w:color="auto"/>
              <w:right w:val="single" w:sz="4" w:space="0" w:color="auto"/>
            </w:tcBorders>
          </w:tcPr>
          <w:p w14:paraId="051B534B" w14:textId="77777777" w:rsidR="00F02279" w:rsidRDefault="001B5169">
            <w:pPr>
              <w:keepNext/>
              <w:widowControl/>
              <w:rPr>
                <w:szCs w:val="22"/>
              </w:rPr>
            </w:pPr>
            <w:r>
              <w:rPr>
                <w:b/>
                <w:bCs/>
                <w:szCs w:val="22"/>
              </w:rPr>
              <w:t>Sagatavošanās AMGEVITA injicēšanai</w:t>
            </w:r>
          </w:p>
        </w:tc>
      </w:tr>
      <w:tr w:rsidR="00F02279" w14:paraId="0E7418F2"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7B654F" w14:textId="77777777" w:rsidR="00F02279" w:rsidRDefault="001B5169">
            <w:pPr>
              <w:keepNext/>
              <w:widowControl/>
              <w:rPr>
                <w:b/>
                <w:bCs/>
                <w:szCs w:val="22"/>
              </w:rPr>
            </w:pPr>
            <w:r>
              <w:rPr>
                <w:b/>
                <w:bCs/>
                <w:szCs w:val="22"/>
              </w:rPr>
              <w:t>2a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DEA3EB3" w14:textId="35B981ED" w:rsidR="00F02279" w:rsidRDefault="001B5169">
            <w:pPr>
              <w:pStyle w:val="ListParagraph"/>
              <w:keepNext/>
              <w:widowControl/>
              <w:ind w:left="567" w:hanging="567"/>
              <w:rPr>
                <w:szCs w:val="22"/>
              </w:rPr>
            </w:pPr>
            <w:del w:id="156" w:author="Author">
              <w:r>
                <w:rPr>
                  <w:b/>
                  <w:bCs/>
                  <w:szCs w:val="22"/>
                </w:rPr>
                <w:delText xml:space="preserve">Satveriet </w:delText>
              </w:r>
            </w:del>
            <w:ins w:id="157" w:author="Author">
              <w:r w:rsidR="008F77E7">
                <w:rPr>
                  <w:b/>
                  <w:bCs/>
                  <w:szCs w:val="22"/>
                </w:rPr>
                <w:t xml:space="preserve">Satveriet </w:t>
              </w:r>
              <w:del w:id="158" w:author="Author">
                <w:r w:rsidDel="008F77E7">
                  <w:rPr>
                    <w:b/>
                    <w:bCs/>
                    <w:szCs w:val="22"/>
                  </w:rPr>
                  <w:delText xml:space="preserve">Turiet </w:delText>
                </w:r>
              </w:del>
            </w:ins>
            <w:r>
              <w:rPr>
                <w:b/>
                <w:bCs/>
                <w:szCs w:val="22"/>
              </w:rPr>
              <w:t>pilnšļirces cilindru, lai to izņemtu no iepakojuma.</w:t>
            </w:r>
          </w:p>
        </w:tc>
      </w:tr>
      <w:tr w:rsidR="00F02279" w14:paraId="3715450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6EDAD12" w14:textId="710296EB" w:rsidR="00F02279" w:rsidRDefault="008C058C">
            <w:pPr>
              <w:pStyle w:val="ListParagraph"/>
              <w:keepNext/>
              <w:widowControl/>
              <w:ind w:left="567" w:hanging="567"/>
              <w:jc w:val="center"/>
              <w:rPr>
                <w:b/>
                <w:bCs/>
                <w:szCs w:val="22"/>
              </w:rPr>
            </w:pPr>
            <w:r>
              <w:rPr>
                <w:rFonts w:eastAsia="PMingLiU"/>
                <w:noProof/>
                <w:szCs w:val="20"/>
                <w:lang w:val="en-GB"/>
              </w:rPr>
              <w:drawing>
                <wp:inline distT="0" distB="0" distL="0" distR="0" wp14:anchorId="6179357F" wp14:editId="794F4478">
                  <wp:extent cx="3201670" cy="1677035"/>
                  <wp:effectExtent l="0" t="0" r="0" b="0"/>
                  <wp:docPr id="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1670" cy="1677035"/>
                          </a:xfrm>
                          <a:prstGeom prst="rect">
                            <a:avLst/>
                          </a:prstGeom>
                          <a:noFill/>
                          <a:ln>
                            <a:noFill/>
                          </a:ln>
                        </pic:spPr>
                      </pic:pic>
                    </a:graphicData>
                  </a:graphic>
                </wp:inline>
              </w:drawing>
            </w:r>
          </w:p>
        </w:tc>
      </w:tr>
      <w:tr w:rsidR="00F02279" w14:paraId="2AF7A6E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60543C7"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53061244" w14:textId="77777777" w:rsidR="00F02279" w:rsidRDefault="001B5169">
            <w:pPr>
              <w:widowControl/>
              <w:rPr>
                <w:b/>
                <w:bCs/>
                <w:szCs w:val="22"/>
              </w:rPr>
            </w:pPr>
            <w:r>
              <w:rPr>
                <w:rFonts w:eastAsia="Calibri"/>
                <w:b/>
                <w:bCs/>
                <w:szCs w:val="22"/>
              </w:rPr>
              <w:t>Nesatveriet</w:t>
            </w:r>
            <w:r>
              <w:rPr>
                <w:rFonts w:eastAsia="Calibri"/>
                <w:bCs/>
                <w:szCs w:val="22"/>
              </w:rPr>
              <w:t xml:space="preserve"> pirkstu balstu, </w:t>
            </w:r>
            <w:r>
              <w:rPr>
                <w:rFonts w:eastAsia="Calibri"/>
                <w:szCs w:val="22"/>
              </w:rPr>
              <w:t>virzuļa kātu vai adatas uzgali.</w:t>
            </w:r>
          </w:p>
        </w:tc>
      </w:tr>
      <w:tr w:rsidR="00F02279" w14:paraId="33A97C25"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9CAAA7B"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6EFB2438" w14:textId="77777777" w:rsidR="00F02279" w:rsidRDefault="001B5169">
            <w:pPr>
              <w:widowControl/>
              <w:rPr>
                <w:b/>
                <w:bCs/>
                <w:szCs w:val="22"/>
              </w:rPr>
            </w:pPr>
            <w:r>
              <w:rPr>
                <w:bCs/>
                <w:szCs w:val="22"/>
              </w:rPr>
              <w:t>Izņemiet no iepakojuma sev nepieciešamo pilnšļirču skaitu</w:t>
            </w:r>
            <w:r>
              <w:rPr>
                <w:szCs w:val="22"/>
              </w:rPr>
              <w:t>.</w:t>
            </w:r>
          </w:p>
        </w:tc>
      </w:tr>
      <w:tr w:rsidR="00F02279" w14:paraId="36A369F5"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080C5E67"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5D8E496B" w14:textId="77777777" w:rsidR="00F02279" w:rsidRDefault="001B5169">
            <w:pPr>
              <w:widowControl/>
              <w:rPr>
                <w:szCs w:val="22"/>
              </w:rPr>
            </w:pPr>
            <w:r>
              <w:rPr>
                <w:color w:val="000000"/>
                <w:szCs w:val="22"/>
              </w:rPr>
              <w:t>Ielieciet neizmantotās pilnšļirces atpakaļ ledusskapī</w:t>
            </w:r>
            <w:r>
              <w:rPr>
                <w:szCs w:val="22"/>
              </w:rPr>
              <w:t>.</w:t>
            </w:r>
          </w:p>
        </w:tc>
      </w:tr>
    </w:tbl>
    <w:p w14:paraId="3624BEE9" w14:textId="77777777" w:rsidR="00F02279" w:rsidRDefault="00F02279">
      <w:pPr>
        <w:widowControl/>
        <w:rPr>
          <w:szCs w:val="22"/>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F02279" w14:paraId="230F715B"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ABCC17E" w14:textId="77777777" w:rsidR="00F02279" w:rsidRDefault="001B5169">
            <w:pPr>
              <w:keepNext/>
              <w:widowControl/>
              <w:rPr>
                <w:b/>
                <w:bCs/>
                <w:szCs w:val="22"/>
              </w:rPr>
            </w:pPr>
            <w:r>
              <w:rPr>
                <w:b/>
                <w:bCs/>
                <w:szCs w:val="22"/>
              </w:rPr>
              <w:t>2b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657D83C" w14:textId="77777777" w:rsidR="00F02279" w:rsidRDefault="001B5169">
            <w:pPr>
              <w:pStyle w:val="ListParagraph"/>
              <w:widowControl/>
              <w:ind w:left="567" w:hanging="567"/>
              <w:rPr>
                <w:szCs w:val="22"/>
              </w:rPr>
            </w:pPr>
            <w:r>
              <w:rPr>
                <w:b/>
                <w:bCs/>
                <w:szCs w:val="22"/>
              </w:rPr>
              <w:t xml:space="preserve">Uzgaidiet </w:t>
            </w:r>
            <w:ins w:id="159" w:author="Author">
              <w:r>
                <w:rPr>
                  <w:b/>
                  <w:bCs/>
                  <w:szCs w:val="22"/>
                </w:rPr>
                <w:t>15–</w:t>
              </w:r>
            </w:ins>
            <w:r>
              <w:rPr>
                <w:b/>
                <w:bCs/>
                <w:szCs w:val="22"/>
              </w:rPr>
              <w:t>30 minūtes, līdz pilnšļirce sasilst līdz istabas temperatūrai.</w:t>
            </w:r>
          </w:p>
        </w:tc>
      </w:tr>
      <w:tr w:rsidR="00F02279" w14:paraId="6F9B0750"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27C77C4" w14:textId="77777777" w:rsidR="00F02279" w:rsidRDefault="00F02279">
            <w:pPr>
              <w:widowControl/>
              <w:jc w:val="center"/>
              <w:rPr>
                <w:b/>
                <w:bCs/>
                <w:sz w:val="36"/>
                <w:szCs w:val="36"/>
              </w:rPr>
            </w:pPr>
          </w:p>
          <w:p w14:paraId="1C0B6D87" w14:textId="77777777" w:rsidR="00F02279" w:rsidRDefault="001B5169">
            <w:pPr>
              <w:widowControl/>
              <w:jc w:val="center"/>
              <w:rPr>
                <w:b/>
                <w:bCs/>
                <w:sz w:val="36"/>
                <w:szCs w:val="36"/>
              </w:rPr>
            </w:pPr>
            <w:r>
              <w:rPr>
                <w:b/>
                <w:bCs/>
                <w:sz w:val="36"/>
                <w:szCs w:val="36"/>
              </w:rPr>
              <w:t>UZGAIDIET</w:t>
            </w:r>
          </w:p>
          <w:p w14:paraId="7D7586EA" w14:textId="77777777" w:rsidR="00F02279" w:rsidRDefault="001B5169">
            <w:pPr>
              <w:widowControl/>
              <w:jc w:val="center"/>
              <w:rPr>
                <w:b/>
                <w:bCs/>
                <w:sz w:val="36"/>
                <w:szCs w:val="36"/>
              </w:rPr>
            </w:pPr>
            <w:ins w:id="160" w:author="Author">
              <w:r>
                <w:rPr>
                  <w:b/>
                  <w:bCs/>
                  <w:sz w:val="36"/>
                  <w:szCs w:val="36"/>
                </w:rPr>
                <w:t>15–</w:t>
              </w:r>
            </w:ins>
            <w:r>
              <w:rPr>
                <w:b/>
                <w:bCs/>
                <w:sz w:val="36"/>
                <w:szCs w:val="36"/>
              </w:rPr>
              <w:t>30</w:t>
            </w:r>
          </w:p>
          <w:p w14:paraId="20C5CC06" w14:textId="77777777" w:rsidR="00F02279" w:rsidRDefault="001B5169">
            <w:pPr>
              <w:widowControl/>
              <w:jc w:val="center"/>
              <w:rPr>
                <w:b/>
                <w:bCs/>
                <w:sz w:val="36"/>
                <w:szCs w:val="36"/>
              </w:rPr>
            </w:pPr>
            <w:r>
              <w:rPr>
                <w:b/>
                <w:bCs/>
                <w:sz w:val="36"/>
                <w:szCs w:val="36"/>
              </w:rPr>
              <w:t>minūtes</w:t>
            </w:r>
          </w:p>
          <w:p w14:paraId="5F30D653" w14:textId="77777777" w:rsidR="00F02279" w:rsidRDefault="00F02279">
            <w:pPr>
              <w:pStyle w:val="ListParagraph"/>
              <w:widowControl/>
              <w:ind w:left="567" w:hanging="567"/>
              <w:rPr>
                <w:b/>
                <w:bCs/>
                <w:szCs w:val="22"/>
              </w:rPr>
            </w:pPr>
          </w:p>
        </w:tc>
      </w:tr>
      <w:tr w:rsidR="00F02279" w14:paraId="0320E19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9748E1C"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777CA05C" w14:textId="77777777" w:rsidR="00F02279" w:rsidRDefault="001B5169">
            <w:pPr>
              <w:widowControl/>
              <w:rPr>
                <w:b/>
                <w:bCs/>
                <w:szCs w:val="22"/>
              </w:rPr>
            </w:pPr>
            <w:r>
              <w:rPr>
                <w:szCs w:val="22"/>
              </w:rPr>
              <w:t>Ļaujiet pilnšļircei sasilt dabīgi.</w:t>
            </w:r>
          </w:p>
        </w:tc>
      </w:tr>
      <w:tr w:rsidR="00F02279" w14:paraId="4A515D0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F7BDEA3"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6E18D933" w14:textId="77777777" w:rsidR="00F02279" w:rsidRDefault="001B5169">
            <w:pPr>
              <w:widowControl/>
              <w:rPr>
                <w:szCs w:val="22"/>
              </w:rPr>
            </w:pPr>
            <w:r>
              <w:rPr>
                <w:rFonts w:eastAsia="Calibri"/>
                <w:b/>
                <w:bCs/>
                <w:szCs w:val="22"/>
              </w:rPr>
              <w:t>Nemēģiniet</w:t>
            </w:r>
            <w:r>
              <w:rPr>
                <w:rFonts w:eastAsia="Calibri"/>
                <w:bCs/>
                <w:szCs w:val="22"/>
              </w:rPr>
              <w:t xml:space="preserve"> </w:t>
            </w:r>
            <w:r>
              <w:rPr>
                <w:szCs w:val="22"/>
              </w:rPr>
              <w:t>sasildīt pilnšļirci karstā ūdenī, mikroviļņu krāsnī vai tiešos saules staros.</w:t>
            </w:r>
          </w:p>
        </w:tc>
      </w:tr>
      <w:tr w:rsidR="00F02279" w14:paraId="1AD3B69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E6ADE23"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54D8C393" w14:textId="77777777" w:rsidR="00F02279" w:rsidRDefault="001B5169">
            <w:pPr>
              <w:widowControl/>
              <w:rPr>
                <w:szCs w:val="22"/>
              </w:rPr>
            </w:pPr>
            <w:r>
              <w:rPr>
                <w:rFonts w:eastAsia="Calibri"/>
                <w:b/>
                <w:bCs/>
                <w:szCs w:val="22"/>
              </w:rPr>
              <w:t>Nekad nekratiet</w:t>
            </w:r>
            <w:r>
              <w:rPr>
                <w:rFonts w:eastAsia="Calibri"/>
                <w:bCs/>
                <w:szCs w:val="22"/>
              </w:rPr>
              <w:t xml:space="preserve"> piln</w:t>
            </w:r>
            <w:r>
              <w:rPr>
                <w:rFonts w:eastAsia="Calibri"/>
                <w:szCs w:val="22"/>
              </w:rPr>
              <w:t>šļirci</w:t>
            </w:r>
            <w:r>
              <w:rPr>
                <w:szCs w:val="22"/>
              </w:rPr>
              <w:t>.</w:t>
            </w:r>
          </w:p>
        </w:tc>
      </w:tr>
      <w:tr w:rsidR="00F02279" w14:paraId="3ECB605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710B70A"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674AE1F5" w14:textId="77777777" w:rsidR="00F02279" w:rsidRDefault="001B5169">
            <w:pPr>
              <w:widowControl/>
              <w:rPr>
                <w:b/>
                <w:bCs/>
                <w:szCs w:val="22"/>
              </w:rPr>
            </w:pPr>
            <w:r>
              <w:rPr>
                <w:rFonts w:eastAsia="Calibri"/>
                <w:b/>
                <w:bCs/>
                <w:szCs w:val="22"/>
              </w:rPr>
              <w:t>Nelieciet</w:t>
            </w:r>
            <w:r>
              <w:rPr>
                <w:rFonts w:eastAsia="Calibri"/>
                <w:bCs/>
                <w:szCs w:val="22"/>
              </w:rPr>
              <w:t xml:space="preserve"> piln</w:t>
            </w:r>
            <w:r>
              <w:rPr>
                <w:szCs w:val="22"/>
              </w:rPr>
              <w:t>šļirci atpakaļ ledusskapī, kad tā sasilusi līdz istabas temperatūrai.</w:t>
            </w:r>
          </w:p>
        </w:tc>
      </w:tr>
      <w:tr w:rsidR="00F02279" w14:paraId="5C9FE2E7"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1B3C2933"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6E054E75" w14:textId="77777777" w:rsidR="00F02279" w:rsidRDefault="001B5169">
            <w:pPr>
              <w:pStyle w:val="ListParagraph"/>
              <w:widowControl/>
              <w:rPr>
                <w:szCs w:val="22"/>
              </w:rPr>
            </w:pPr>
            <w:r>
              <w:rPr>
                <w:rFonts w:eastAsia="Calibri"/>
                <w:szCs w:val="22"/>
              </w:rPr>
              <w:t>Patīkamākai injekcijai izmantojiet pilnšļirci, kas sasilusi līdz istabas temperatūrai</w:t>
            </w:r>
            <w:r>
              <w:rPr>
                <w:szCs w:val="22"/>
              </w:rPr>
              <w:t>.</w:t>
            </w:r>
          </w:p>
        </w:tc>
      </w:tr>
    </w:tbl>
    <w:p w14:paraId="7CD09041" w14:textId="77777777" w:rsidR="00F02279" w:rsidRDefault="00F02279">
      <w:pPr>
        <w:widowControl/>
        <w:rPr>
          <w:b/>
          <w:bCs/>
          <w:szCs w:val="22"/>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531AA0" w14:paraId="283EE07D" w14:textId="77777777" w:rsidTr="00587667">
        <w:trPr>
          <w:cantSplit/>
          <w:trHeight w:val="540"/>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83B13BC" w14:textId="77777777" w:rsidR="00531AA0" w:rsidRDefault="00531AA0">
            <w:pPr>
              <w:keepNext/>
              <w:widowControl/>
              <w:rPr>
                <w:b/>
                <w:bCs/>
                <w:szCs w:val="22"/>
              </w:rPr>
            </w:pPr>
            <w:r>
              <w:rPr>
                <w:b/>
                <w:bCs/>
                <w:szCs w:val="22"/>
              </w:rPr>
              <w:t>2c</w:t>
            </w:r>
          </w:p>
        </w:tc>
        <w:tc>
          <w:tcPr>
            <w:tcW w:w="4646" w:type="pct"/>
            <w:tcBorders>
              <w:top w:val="single" w:sz="4" w:space="0" w:color="auto"/>
              <w:left w:val="single" w:sz="4" w:space="0" w:color="auto"/>
              <w:right w:val="single" w:sz="4" w:space="0" w:color="auto"/>
            </w:tcBorders>
            <w:tcMar>
              <w:top w:w="28" w:type="dxa"/>
              <w:left w:w="57" w:type="dxa"/>
              <w:bottom w:w="28" w:type="dxa"/>
              <w:right w:w="57" w:type="dxa"/>
            </w:tcMar>
          </w:tcPr>
          <w:p w14:paraId="5759B9EF" w14:textId="58A2C0A8" w:rsidR="00531AA0" w:rsidRPr="00531AA0" w:rsidRDefault="00531AA0" w:rsidP="00531AA0">
            <w:pPr>
              <w:pStyle w:val="ListParagraph"/>
              <w:widowControl/>
              <w:rPr>
                <w:b/>
                <w:bCs/>
                <w:szCs w:val="22"/>
              </w:rPr>
            </w:pPr>
            <w:r>
              <w:rPr>
                <w:b/>
                <w:bCs/>
                <w:szCs w:val="22"/>
              </w:rPr>
              <w:t xml:space="preserve">Sameklējiet </w:t>
            </w:r>
            <w:del w:id="161" w:author="Author">
              <w:r>
                <w:rPr>
                  <w:b/>
                  <w:bCs/>
                  <w:szCs w:val="22"/>
                </w:rPr>
                <w:delText xml:space="preserve">visus </w:delText>
              </w:r>
            </w:del>
            <w:ins w:id="162" w:author="Author">
              <w:r>
                <w:rPr>
                  <w:b/>
                  <w:bCs/>
                  <w:szCs w:val="22"/>
                </w:rPr>
                <w:t xml:space="preserve">tālāk norādītos </w:t>
              </w:r>
            </w:ins>
            <w:r>
              <w:rPr>
                <w:b/>
                <w:bCs/>
                <w:szCs w:val="22"/>
              </w:rPr>
              <w:t xml:space="preserve">injekcijai(-ām) vajadzīgos materiālus un novietojiet uz tīras, </w:t>
            </w:r>
            <w:ins w:id="163" w:author="Author">
              <w:r>
                <w:rPr>
                  <w:b/>
                  <w:bCs/>
                  <w:szCs w:val="22"/>
                </w:rPr>
                <w:t xml:space="preserve">līdzenas un </w:t>
              </w:r>
            </w:ins>
            <w:r>
              <w:rPr>
                <w:b/>
                <w:bCs/>
                <w:szCs w:val="22"/>
              </w:rPr>
              <w:t>labi apgaismotas darba virsmas.</w:t>
            </w:r>
          </w:p>
        </w:tc>
      </w:tr>
      <w:tr w:rsidR="00531AA0" w14:paraId="3038EA2D" w14:textId="77777777" w:rsidTr="00531AA0">
        <w:trPr>
          <w:cantSplit/>
          <w:trHeight w:val="333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2206"/>
              <w:gridCol w:w="3261"/>
              <w:gridCol w:w="2207"/>
            </w:tblGrid>
            <w:tr w:rsidR="00531AA0" w14:paraId="2BA5D4E3" w14:textId="77777777" w:rsidTr="005C1796">
              <w:trPr>
                <w:trHeight w:val="794"/>
              </w:trPr>
              <w:tc>
                <w:tcPr>
                  <w:tcW w:w="2206" w:type="dxa"/>
                </w:tcPr>
                <w:p w14:paraId="089E3D86" w14:textId="77777777" w:rsidR="00531AA0" w:rsidRDefault="00531AA0" w:rsidP="00531AA0">
                  <w:pPr>
                    <w:pStyle w:val="ListParagraph"/>
                    <w:widowControl/>
                    <w:rPr>
                      <w:szCs w:val="22"/>
                    </w:rPr>
                  </w:pPr>
                </w:p>
              </w:tc>
              <w:tc>
                <w:tcPr>
                  <w:tcW w:w="3261" w:type="dxa"/>
                  <w:vMerge w:val="restart"/>
                </w:tcPr>
                <w:p w14:paraId="39AAE518" w14:textId="4FC8F044" w:rsidR="00531AA0" w:rsidRDefault="008C058C" w:rsidP="00531AA0">
                  <w:pPr>
                    <w:pStyle w:val="ListParagraph"/>
                    <w:widowControl/>
                    <w:rPr>
                      <w:szCs w:val="22"/>
                    </w:rPr>
                  </w:pPr>
                  <w:r>
                    <w:rPr>
                      <w:noProof/>
                    </w:rPr>
                    <w:drawing>
                      <wp:anchor distT="0" distB="0" distL="114300" distR="114300" simplePos="0" relativeHeight="251671552" behindDoc="0" locked="0" layoutInCell="1" allowOverlap="1" wp14:anchorId="409AAAFB" wp14:editId="549E1643">
                        <wp:simplePos x="0" y="0"/>
                        <wp:positionH relativeFrom="margin">
                          <wp:posOffset>-687070</wp:posOffset>
                        </wp:positionH>
                        <wp:positionV relativeFrom="margin">
                          <wp:posOffset>78740</wp:posOffset>
                        </wp:positionV>
                        <wp:extent cx="1929130" cy="1717675"/>
                        <wp:effectExtent l="0" t="0" r="0" b="0"/>
                        <wp:wrapSquare wrapText="bothSides"/>
                        <wp:docPr id="232"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9130" cy="1717675"/>
                                </a:xfrm>
                                <a:prstGeom prst="rect">
                                  <a:avLst/>
                                </a:prstGeom>
                                <a:noFill/>
                              </pic:spPr>
                            </pic:pic>
                          </a:graphicData>
                        </a:graphic>
                        <wp14:sizeRelH relativeFrom="page">
                          <wp14:pctWidth>0</wp14:pctWidth>
                        </wp14:sizeRelH>
                        <wp14:sizeRelV relativeFrom="page">
                          <wp14:pctHeight>0</wp14:pctHeight>
                        </wp14:sizeRelV>
                      </wp:anchor>
                    </w:drawing>
                  </w:r>
                </w:p>
              </w:tc>
              <w:tc>
                <w:tcPr>
                  <w:tcW w:w="2207" w:type="dxa"/>
                  <w:vAlign w:val="bottom"/>
                </w:tcPr>
                <w:p w14:paraId="6C239206" w14:textId="77777777" w:rsidR="00531AA0" w:rsidRDefault="00531AA0" w:rsidP="00531AA0">
                  <w:pPr>
                    <w:pStyle w:val="ListParagraph"/>
                    <w:widowControl/>
                    <w:rPr>
                      <w:szCs w:val="22"/>
                    </w:rPr>
                  </w:pPr>
                  <w:r>
                    <w:rPr>
                      <w:szCs w:val="22"/>
                    </w:rPr>
                    <w:t>Spirta salvete</w:t>
                  </w:r>
                </w:p>
              </w:tc>
            </w:tr>
            <w:tr w:rsidR="00531AA0" w14:paraId="73303C48" w14:textId="77777777" w:rsidTr="005C1796">
              <w:trPr>
                <w:trHeight w:val="794"/>
              </w:trPr>
              <w:tc>
                <w:tcPr>
                  <w:tcW w:w="2206" w:type="dxa"/>
                </w:tcPr>
                <w:p w14:paraId="13E4C0BD" w14:textId="77777777" w:rsidR="00531AA0" w:rsidRDefault="00531AA0" w:rsidP="00531AA0">
                  <w:pPr>
                    <w:pStyle w:val="ListParagraph"/>
                    <w:widowControl/>
                    <w:rPr>
                      <w:szCs w:val="22"/>
                    </w:rPr>
                  </w:pPr>
                </w:p>
              </w:tc>
              <w:tc>
                <w:tcPr>
                  <w:tcW w:w="3261" w:type="dxa"/>
                  <w:vMerge/>
                </w:tcPr>
                <w:p w14:paraId="49C2D5F2" w14:textId="77777777" w:rsidR="00531AA0" w:rsidRDefault="00531AA0" w:rsidP="00531AA0">
                  <w:pPr>
                    <w:pStyle w:val="ListParagraph"/>
                    <w:widowControl/>
                    <w:rPr>
                      <w:szCs w:val="22"/>
                    </w:rPr>
                  </w:pPr>
                </w:p>
              </w:tc>
              <w:tc>
                <w:tcPr>
                  <w:tcW w:w="2207" w:type="dxa"/>
                  <w:vAlign w:val="bottom"/>
                </w:tcPr>
                <w:p w14:paraId="52968319" w14:textId="77777777" w:rsidR="00531AA0" w:rsidRDefault="00531AA0" w:rsidP="00531AA0">
                  <w:pPr>
                    <w:pStyle w:val="ListParagraph"/>
                    <w:widowControl/>
                    <w:rPr>
                      <w:szCs w:val="22"/>
                    </w:rPr>
                  </w:pPr>
                  <w:r>
                    <w:rPr>
                      <w:szCs w:val="22"/>
                    </w:rPr>
                    <w:t>Plāksteris</w:t>
                  </w:r>
                </w:p>
              </w:tc>
            </w:tr>
            <w:tr w:rsidR="00531AA0" w14:paraId="63170704" w14:textId="77777777" w:rsidTr="005C1796">
              <w:trPr>
                <w:trHeight w:val="1077"/>
              </w:trPr>
              <w:tc>
                <w:tcPr>
                  <w:tcW w:w="2206" w:type="dxa"/>
                </w:tcPr>
                <w:p w14:paraId="1C858D12" w14:textId="77777777" w:rsidR="00531AA0" w:rsidRDefault="00531AA0" w:rsidP="00531AA0">
                  <w:pPr>
                    <w:pStyle w:val="ListParagraph"/>
                    <w:widowControl/>
                    <w:ind w:left="567" w:hanging="567"/>
                    <w:jc w:val="right"/>
                    <w:rPr>
                      <w:szCs w:val="22"/>
                    </w:rPr>
                  </w:pPr>
                  <w:r>
                    <w:rPr>
                      <w:szCs w:val="22"/>
                    </w:rPr>
                    <w:t>Tvertne asu</w:t>
                  </w:r>
                </w:p>
                <w:p w14:paraId="4A81A934" w14:textId="77777777" w:rsidR="00531AA0" w:rsidRDefault="00531AA0" w:rsidP="00531AA0">
                  <w:pPr>
                    <w:pStyle w:val="ListParagraph"/>
                    <w:widowControl/>
                    <w:jc w:val="right"/>
                    <w:rPr>
                      <w:szCs w:val="22"/>
                    </w:rPr>
                  </w:pPr>
                  <w:r>
                    <w:rPr>
                      <w:szCs w:val="22"/>
                    </w:rPr>
                    <w:t xml:space="preserve">priekšmetu </w:t>
                  </w:r>
                </w:p>
                <w:p w14:paraId="6B451C89" w14:textId="77777777" w:rsidR="00531AA0" w:rsidRDefault="00531AA0" w:rsidP="00531AA0">
                  <w:pPr>
                    <w:pStyle w:val="ListParagraph"/>
                    <w:widowControl/>
                    <w:jc w:val="right"/>
                    <w:rPr>
                      <w:szCs w:val="22"/>
                    </w:rPr>
                  </w:pPr>
                  <w:r>
                    <w:rPr>
                      <w:szCs w:val="22"/>
                    </w:rPr>
                    <w:t>izmešanai</w:t>
                  </w:r>
                </w:p>
              </w:tc>
              <w:tc>
                <w:tcPr>
                  <w:tcW w:w="3261" w:type="dxa"/>
                  <w:vMerge/>
                </w:tcPr>
                <w:p w14:paraId="55649C25" w14:textId="77777777" w:rsidR="00531AA0" w:rsidRDefault="00531AA0" w:rsidP="00531AA0">
                  <w:pPr>
                    <w:pStyle w:val="ListParagraph"/>
                    <w:widowControl/>
                    <w:rPr>
                      <w:szCs w:val="22"/>
                    </w:rPr>
                  </w:pPr>
                </w:p>
              </w:tc>
              <w:tc>
                <w:tcPr>
                  <w:tcW w:w="2207" w:type="dxa"/>
                  <w:vAlign w:val="center"/>
                </w:tcPr>
                <w:p w14:paraId="0FC71255" w14:textId="77777777" w:rsidR="00531AA0" w:rsidRDefault="00531AA0" w:rsidP="00531AA0">
                  <w:pPr>
                    <w:pStyle w:val="ListParagraph"/>
                    <w:widowControl/>
                    <w:ind w:right="622"/>
                    <w:rPr>
                      <w:szCs w:val="22"/>
                    </w:rPr>
                  </w:pPr>
                  <w:r>
                    <w:rPr>
                      <w:szCs w:val="22"/>
                    </w:rPr>
                    <w:t>V</w:t>
                  </w:r>
                  <w:r>
                    <w:rPr>
                      <w:rFonts w:eastAsia="HelveticaLTStd-Roman"/>
                      <w:szCs w:val="22"/>
                    </w:rPr>
                    <w:t xml:space="preserve">ates tampons vai marles plāksnīte </w:t>
                  </w:r>
                </w:p>
              </w:tc>
            </w:tr>
          </w:tbl>
          <w:p w14:paraId="583CD15E" w14:textId="77777777" w:rsidR="00531AA0" w:rsidRDefault="00531AA0" w:rsidP="00531AA0">
            <w:pPr>
              <w:pStyle w:val="ListParagraph"/>
              <w:ind w:left="567" w:hanging="567"/>
              <w:rPr>
                <w:b/>
                <w:bCs/>
                <w:szCs w:val="22"/>
              </w:rPr>
            </w:pPr>
          </w:p>
        </w:tc>
      </w:tr>
      <w:tr w:rsidR="00F02279" w14:paraId="3389DC2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F36ED03"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492F3826" w14:textId="77777777" w:rsidR="00F02279" w:rsidRDefault="001B5169">
            <w:pPr>
              <w:widowControl/>
              <w:rPr>
                <w:b/>
                <w:bCs/>
                <w:szCs w:val="22"/>
              </w:rPr>
            </w:pPr>
            <w:r>
              <w:rPr>
                <w:szCs w:val="22"/>
              </w:rPr>
              <w:t xml:space="preserve">AMGEVITA </w:t>
            </w:r>
            <w:r>
              <w:rPr>
                <w:color w:val="000000"/>
                <w:szCs w:val="22"/>
              </w:rPr>
              <w:t>pilnšļirce</w:t>
            </w:r>
            <w:r>
              <w:rPr>
                <w:szCs w:val="22"/>
              </w:rPr>
              <w:t xml:space="preserve"> (istabas temperatūrā)</w:t>
            </w:r>
          </w:p>
        </w:tc>
      </w:tr>
      <w:tr w:rsidR="00F02279" w14:paraId="24E7418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ACF8F8C"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17C2BD5C" w14:textId="77777777" w:rsidR="00F02279" w:rsidRDefault="001B5169">
            <w:pPr>
              <w:widowControl/>
              <w:rPr>
                <w:szCs w:val="22"/>
              </w:rPr>
            </w:pPr>
            <w:r>
              <w:rPr>
                <w:rFonts w:eastAsia="HelveticaLTStd-Roman"/>
                <w:szCs w:val="22"/>
              </w:rPr>
              <w:t xml:space="preserve">Tvertne </w:t>
            </w:r>
            <w:r>
              <w:rPr>
                <w:szCs w:val="22"/>
              </w:rPr>
              <w:t>asu priekšmetu izmešanai</w:t>
            </w:r>
          </w:p>
        </w:tc>
      </w:tr>
      <w:tr w:rsidR="00F02279" w14:paraId="69DE43E9"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6CA6A81"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2E64BE1E" w14:textId="77777777" w:rsidR="00F02279" w:rsidRDefault="001B5169">
            <w:pPr>
              <w:widowControl/>
              <w:rPr>
                <w:szCs w:val="22"/>
              </w:rPr>
            </w:pPr>
            <w:r>
              <w:rPr>
                <w:color w:val="000000"/>
                <w:szCs w:val="22"/>
              </w:rPr>
              <w:t>Spirta salvete</w:t>
            </w:r>
          </w:p>
        </w:tc>
      </w:tr>
      <w:tr w:rsidR="00F02279" w14:paraId="769794B3"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EE038A2"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4AE96369" w14:textId="77777777" w:rsidR="00F02279" w:rsidRDefault="001B5169">
            <w:pPr>
              <w:widowControl/>
              <w:rPr>
                <w:szCs w:val="22"/>
              </w:rPr>
            </w:pPr>
            <w:r>
              <w:rPr>
                <w:color w:val="000000"/>
                <w:szCs w:val="22"/>
              </w:rPr>
              <w:t>Plāksteris</w:t>
            </w:r>
          </w:p>
        </w:tc>
      </w:tr>
      <w:tr w:rsidR="00F02279" w14:paraId="64B30147"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303083E6"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5040E58C" w14:textId="77777777" w:rsidR="00F02279" w:rsidRDefault="001B5169">
            <w:pPr>
              <w:widowControl/>
              <w:rPr>
                <w:szCs w:val="22"/>
              </w:rPr>
            </w:pPr>
            <w:r>
              <w:rPr>
                <w:rFonts w:eastAsia="HelveticaLTStd-Roman"/>
                <w:szCs w:val="22"/>
              </w:rPr>
              <w:t>Vates tampons vai marles plāksnīte</w:t>
            </w:r>
          </w:p>
        </w:tc>
      </w:tr>
    </w:tbl>
    <w:p w14:paraId="4244DD54" w14:textId="77777777" w:rsidR="00F02279" w:rsidRDefault="00F02279">
      <w:pPr>
        <w:widowControl/>
        <w:rPr>
          <w:b/>
          <w:bCs/>
          <w:szCs w:val="22"/>
        </w:rPr>
      </w:pPr>
    </w:p>
    <w:tbl>
      <w:tblPr>
        <w:tblW w:w="496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97"/>
        <w:gridCol w:w="1101"/>
        <w:gridCol w:w="4659"/>
        <w:gridCol w:w="2633"/>
      </w:tblGrid>
      <w:tr w:rsidR="00F02279" w14:paraId="2E955811" w14:textId="77777777">
        <w:trPr>
          <w:cantSplit/>
          <w:trHeight w:val="57"/>
        </w:trPr>
        <w:tc>
          <w:tcPr>
            <w:tcW w:w="33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6EBC5DE" w14:textId="77777777" w:rsidR="00F02279" w:rsidRDefault="001B5169">
            <w:pPr>
              <w:keepNext/>
              <w:widowControl/>
              <w:rPr>
                <w:b/>
                <w:bCs/>
                <w:szCs w:val="22"/>
              </w:rPr>
            </w:pPr>
            <w:r>
              <w:rPr>
                <w:b/>
                <w:bCs/>
                <w:szCs w:val="22"/>
              </w:rPr>
              <w:t>3</w:t>
            </w:r>
          </w:p>
        </w:tc>
        <w:tc>
          <w:tcPr>
            <w:tcW w:w="4663"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E12B421" w14:textId="77777777" w:rsidR="00F02279" w:rsidRDefault="001B5169">
            <w:pPr>
              <w:pStyle w:val="ListParagraph"/>
              <w:widowControl/>
              <w:ind w:left="567" w:hanging="567"/>
              <w:rPr>
                <w:b/>
                <w:bCs/>
                <w:szCs w:val="22"/>
              </w:rPr>
            </w:pPr>
            <w:r>
              <w:rPr>
                <w:b/>
                <w:bCs/>
                <w:szCs w:val="22"/>
              </w:rPr>
              <w:t>Sagatavošanās injekcijai</w:t>
            </w:r>
          </w:p>
        </w:tc>
      </w:tr>
      <w:tr w:rsidR="00F02279" w14:paraId="134507A1" w14:textId="77777777">
        <w:trPr>
          <w:cantSplit/>
          <w:trHeight w:val="57"/>
        </w:trPr>
        <w:tc>
          <w:tcPr>
            <w:tcW w:w="33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260443E" w14:textId="77777777" w:rsidR="00F02279" w:rsidRDefault="001B5169">
            <w:pPr>
              <w:keepNext/>
              <w:widowControl/>
              <w:rPr>
                <w:b/>
                <w:bCs/>
                <w:szCs w:val="22"/>
              </w:rPr>
            </w:pPr>
            <w:r>
              <w:rPr>
                <w:b/>
                <w:bCs/>
                <w:szCs w:val="22"/>
              </w:rPr>
              <w:t>3a</w:t>
            </w:r>
          </w:p>
        </w:tc>
        <w:tc>
          <w:tcPr>
            <w:tcW w:w="4663"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226BD9D" w14:textId="77777777" w:rsidR="00F02279" w:rsidRDefault="001B5169">
            <w:pPr>
              <w:pStyle w:val="ListParagraph"/>
              <w:widowControl/>
              <w:ind w:left="567" w:hanging="567"/>
              <w:rPr>
                <w:b/>
                <w:bCs/>
                <w:szCs w:val="22"/>
              </w:rPr>
            </w:pPr>
            <w:r>
              <w:rPr>
                <w:b/>
                <w:bCs/>
                <w:szCs w:val="22"/>
              </w:rPr>
              <w:t>Pārbaudiet zāles.</w:t>
            </w:r>
          </w:p>
        </w:tc>
      </w:tr>
      <w:tr w:rsidR="00F02279" w14:paraId="40CFD917" w14:textId="77777777">
        <w:trPr>
          <w:cantSplit/>
          <w:trHeight w:val="907"/>
        </w:trPr>
        <w:tc>
          <w:tcPr>
            <w:tcW w:w="960" w:type="pct"/>
            <w:gridSpan w:val="2"/>
            <w:vMerge w:val="restart"/>
            <w:tcBorders>
              <w:top w:val="single" w:sz="4" w:space="0" w:color="auto"/>
              <w:left w:val="single" w:sz="4" w:space="0" w:color="auto"/>
              <w:right w:val="nil"/>
            </w:tcBorders>
            <w:tcMar>
              <w:top w:w="28" w:type="dxa"/>
              <w:left w:w="57" w:type="dxa"/>
              <w:bottom w:w="28" w:type="dxa"/>
              <w:right w:w="57" w:type="dxa"/>
            </w:tcMar>
          </w:tcPr>
          <w:p w14:paraId="5A426BED" w14:textId="77777777" w:rsidR="00F02279" w:rsidRDefault="00F02279">
            <w:pPr>
              <w:pStyle w:val="ListParagraph"/>
              <w:keepNext/>
              <w:widowControl/>
              <w:ind w:left="567" w:hanging="567"/>
              <w:rPr>
                <w:szCs w:val="22"/>
              </w:rPr>
            </w:pPr>
          </w:p>
          <w:p w14:paraId="41334507" w14:textId="77777777" w:rsidR="00F02279" w:rsidRDefault="00F02279">
            <w:pPr>
              <w:pStyle w:val="ListParagraph"/>
              <w:keepNext/>
              <w:widowControl/>
              <w:ind w:left="567" w:hanging="567"/>
              <w:rPr>
                <w:szCs w:val="22"/>
              </w:rPr>
            </w:pPr>
          </w:p>
        </w:tc>
        <w:tc>
          <w:tcPr>
            <w:tcW w:w="2550" w:type="pct"/>
            <w:vMerge w:val="restart"/>
            <w:tcBorders>
              <w:top w:val="single" w:sz="4" w:space="0" w:color="auto"/>
              <w:left w:val="nil"/>
              <w:right w:val="nil"/>
            </w:tcBorders>
          </w:tcPr>
          <w:p w14:paraId="66EC06E4" w14:textId="49543D16" w:rsidR="00F02279" w:rsidRDefault="008C058C">
            <w:pPr>
              <w:pStyle w:val="ListParagraph"/>
              <w:keepNext/>
              <w:widowControl/>
              <w:ind w:left="567" w:hanging="567"/>
              <w:rPr>
                <w:szCs w:val="22"/>
              </w:rPr>
            </w:pPr>
            <w:r>
              <w:rPr>
                <w:noProof/>
                <w:szCs w:val="22"/>
              </w:rPr>
              <w:drawing>
                <wp:inline distT="0" distB="0" distL="0" distR="0" wp14:anchorId="3FB00A88" wp14:editId="6D935C99">
                  <wp:extent cx="2894330" cy="1676400"/>
                  <wp:effectExtent l="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94330" cy="1676400"/>
                          </a:xfrm>
                          <a:prstGeom prst="rect">
                            <a:avLst/>
                          </a:prstGeom>
                          <a:noFill/>
                          <a:ln>
                            <a:noFill/>
                          </a:ln>
                        </pic:spPr>
                      </pic:pic>
                    </a:graphicData>
                  </a:graphic>
                </wp:inline>
              </w:drawing>
            </w:r>
          </w:p>
          <w:p w14:paraId="07D14182" w14:textId="77777777" w:rsidR="00F02279" w:rsidRDefault="00F02279">
            <w:pPr>
              <w:pStyle w:val="ListParagraph"/>
              <w:keepNext/>
              <w:widowControl/>
              <w:ind w:left="567" w:hanging="567"/>
              <w:rPr>
                <w:szCs w:val="22"/>
              </w:rPr>
            </w:pPr>
          </w:p>
          <w:p w14:paraId="01CAC231" w14:textId="77777777" w:rsidR="00F02279" w:rsidRDefault="00F02279">
            <w:pPr>
              <w:pStyle w:val="ListParagraph"/>
              <w:keepNext/>
              <w:widowControl/>
              <w:ind w:left="567" w:hanging="567"/>
              <w:rPr>
                <w:szCs w:val="22"/>
              </w:rPr>
            </w:pPr>
          </w:p>
        </w:tc>
        <w:tc>
          <w:tcPr>
            <w:tcW w:w="1490" w:type="pct"/>
            <w:tcBorders>
              <w:top w:val="single" w:sz="4" w:space="0" w:color="auto"/>
              <w:left w:val="nil"/>
              <w:bottom w:val="nil"/>
              <w:right w:val="single" w:sz="4" w:space="0" w:color="auto"/>
            </w:tcBorders>
          </w:tcPr>
          <w:p w14:paraId="5A887A7C" w14:textId="77777777" w:rsidR="00F02279" w:rsidRDefault="00F02279">
            <w:pPr>
              <w:pStyle w:val="ListParagraph"/>
              <w:widowControl/>
              <w:ind w:left="567" w:hanging="567"/>
              <w:rPr>
                <w:szCs w:val="22"/>
              </w:rPr>
            </w:pPr>
          </w:p>
        </w:tc>
      </w:tr>
      <w:tr w:rsidR="00F02279" w14:paraId="47E012F5" w14:textId="77777777">
        <w:trPr>
          <w:cantSplit/>
          <w:trHeight w:val="846"/>
        </w:trPr>
        <w:tc>
          <w:tcPr>
            <w:tcW w:w="960" w:type="pct"/>
            <w:gridSpan w:val="2"/>
            <w:vMerge/>
            <w:tcBorders>
              <w:top w:val="nil"/>
              <w:left w:val="single" w:sz="4" w:space="0" w:color="auto"/>
              <w:bottom w:val="single" w:sz="4" w:space="0" w:color="auto"/>
              <w:right w:val="nil"/>
            </w:tcBorders>
            <w:tcMar>
              <w:top w:w="28" w:type="dxa"/>
              <w:left w:w="57" w:type="dxa"/>
              <w:bottom w:w="28" w:type="dxa"/>
              <w:right w:w="57" w:type="dxa"/>
            </w:tcMar>
          </w:tcPr>
          <w:p w14:paraId="00C8235F" w14:textId="77777777" w:rsidR="00F02279" w:rsidRDefault="00F02279">
            <w:pPr>
              <w:pStyle w:val="ListParagraph"/>
              <w:keepNext/>
              <w:widowControl/>
              <w:ind w:left="567" w:hanging="567"/>
              <w:rPr>
                <w:szCs w:val="22"/>
              </w:rPr>
            </w:pPr>
          </w:p>
        </w:tc>
        <w:tc>
          <w:tcPr>
            <w:tcW w:w="2550" w:type="pct"/>
            <w:vMerge/>
            <w:tcBorders>
              <w:top w:val="nil"/>
              <w:left w:val="nil"/>
              <w:bottom w:val="single" w:sz="4" w:space="0" w:color="auto"/>
              <w:right w:val="nil"/>
            </w:tcBorders>
          </w:tcPr>
          <w:p w14:paraId="1901A917" w14:textId="77777777" w:rsidR="00F02279" w:rsidRDefault="00F02279">
            <w:pPr>
              <w:pStyle w:val="ListParagraph"/>
              <w:keepNext/>
              <w:widowControl/>
              <w:ind w:left="567" w:hanging="567"/>
              <w:rPr>
                <w:szCs w:val="22"/>
              </w:rPr>
            </w:pPr>
          </w:p>
        </w:tc>
        <w:tc>
          <w:tcPr>
            <w:tcW w:w="1490" w:type="pct"/>
            <w:tcBorders>
              <w:top w:val="nil"/>
              <w:left w:val="nil"/>
              <w:bottom w:val="single" w:sz="4" w:space="0" w:color="auto"/>
              <w:right w:val="single" w:sz="4" w:space="0" w:color="auto"/>
            </w:tcBorders>
          </w:tcPr>
          <w:p w14:paraId="6FC085F6" w14:textId="77777777" w:rsidR="00F02279" w:rsidRDefault="001B5169">
            <w:pPr>
              <w:pStyle w:val="ListParagraph"/>
              <w:widowControl/>
              <w:ind w:left="567" w:hanging="567"/>
              <w:rPr>
                <w:szCs w:val="22"/>
              </w:rPr>
            </w:pPr>
            <w:r>
              <w:rPr>
                <w:szCs w:val="22"/>
              </w:rPr>
              <w:t>Zāles</w:t>
            </w:r>
          </w:p>
        </w:tc>
      </w:tr>
      <w:tr w:rsidR="00F02279" w14:paraId="42566092" w14:textId="77777777">
        <w:trPr>
          <w:cantSplit/>
          <w:trHeight w:val="57"/>
        </w:trPr>
        <w:tc>
          <w:tcPr>
            <w:tcW w:w="337" w:type="pct"/>
            <w:tcBorders>
              <w:top w:val="single" w:sz="4" w:space="0" w:color="auto"/>
              <w:left w:val="single" w:sz="4" w:space="0" w:color="auto"/>
              <w:bottom w:val="nil"/>
              <w:right w:val="nil"/>
            </w:tcBorders>
            <w:tcMar>
              <w:top w:w="28" w:type="dxa"/>
              <w:left w:w="57" w:type="dxa"/>
              <w:bottom w:w="28" w:type="dxa"/>
              <w:right w:w="57" w:type="dxa"/>
            </w:tcMar>
          </w:tcPr>
          <w:p w14:paraId="7A44287A" w14:textId="77777777" w:rsidR="00F02279" w:rsidRDefault="00F02279">
            <w:pPr>
              <w:widowControl/>
              <w:numPr>
                <w:ilvl w:val="0"/>
                <w:numId w:val="42"/>
              </w:numPr>
              <w:tabs>
                <w:tab w:val="left" w:pos="708"/>
              </w:tabs>
              <w:autoSpaceDE/>
              <w:autoSpaceDN/>
              <w:adjustRightInd/>
              <w:ind w:left="567" w:hanging="567"/>
              <w:rPr>
                <w:szCs w:val="22"/>
              </w:rPr>
            </w:pPr>
          </w:p>
        </w:tc>
        <w:tc>
          <w:tcPr>
            <w:tcW w:w="4663" w:type="pct"/>
            <w:gridSpan w:val="3"/>
            <w:tcBorders>
              <w:top w:val="single" w:sz="4" w:space="0" w:color="auto"/>
              <w:left w:val="nil"/>
              <w:bottom w:val="nil"/>
              <w:right w:val="single" w:sz="4" w:space="0" w:color="auto"/>
            </w:tcBorders>
            <w:tcMar>
              <w:top w:w="0" w:type="dxa"/>
              <w:left w:w="0" w:type="dxa"/>
              <w:bottom w:w="0" w:type="dxa"/>
              <w:right w:w="108" w:type="dxa"/>
            </w:tcMar>
          </w:tcPr>
          <w:p w14:paraId="23D1CA9B" w14:textId="77777777" w:rsidR="00F02279" w:rsidRDefault="001B5169">
            <w:pPr>
              <w:widowControl/>
              <w:rPr>
                <w:bCs/>
                <w:szCs w:val="22"/>
                <w:lang w:eastAsia="en-GB"/>
              </w:rPr>
            </w:pPr>
            <w:r>
              <w:rPr>
                <w:szCs w:val="22"/>
              </w:rPr>
              <w:t>Zālēm jābūt dzidrām un bezkrāsainām vai iedzeltenām.</w:t>
            </w:r>
          </w:p>
        </w:tc>
      </w:tr>
      <w:tr w:rsidR="00F02279" w14:paraId="21A2FFF3" w14:textId="77777777">
        <w:trPr>
          <w:cantSplit/>
          <w:trHeight w:val="57"/>
        </w:trPr>
        <w:tc>
          <w:tcPr>
            <w:tcW w:w="337" w:type="pct"/>
            <w:tcBorders>
              <w:top w:val="nil"/>
              <w:left w:val="single" w:sz="4" w:space="0" w:color="auto"/>
              <w:bottom w:val="nil"/>
              <w:right w:val="nil"/>
            </w:tcBorders>
            <w:tcMar>
              <w:top w:w="28" w:type="dxa"/>
              <w:left w:w="57" w:type="dxa"/>
              <w:bottom w:w="28" w:type="dxa"/>
              <w:right w:w="57" w:type="dxa"/>
            </w:tcMar>
          </w:tcPr>
          <w:p w14:paraId="06C386BA" w14:textId="77777777" w:rsidR="00F02279" w:rsidRDefault="00F02279">
            <w:pPr>
              <w:widowControl/>
              <w:numPr>
                <w:ilvl w:val="0"/>
                <w:numId w:val="42"/>
              </w:numPr>
              <w:tabs>
                <w:tab w:val="left" w:pos="708"/>
              </w:tabs>
              <w:autoSpaceDE/>
              <w:autoSpaceDN/>
              <w:adjustRightInd/>
              <w:ind w:left="567" w:hanging="567"/>
              <w:rPr>
                <w:szCs w:val="22"/>
              </w:rPr>
            </w:pPr>
          </w:p>
        </w:tc>
        <w:tc>
          <w:tcPr>
            <w:tcW w:w="4663" w:type="pct"/>
            <w:gridSpan w:val="3"/>
            <w:tcBorders>
              <w:top w:val="nil"/>
              <w:left w:val="nil"/>
              <w:bottom w:val="nil"/>
              <w:right w:val="single" w:sz="4" w:space="0" w:color="auto"/>
            </w:tcBorders>
            <w:tcMar>
              <w:top w:w="0" w:type="dxa"/>
              <w:left w:w="0" w:type="dxa"/>
              <w:bottom w:w="0" w:type="dxa"/>
              <w:right w:w="108" w:type="dxa"/>
            </w:tcMar>
          </w:tcPr>
          <w:p w14:paraId="16143E34" w14:textId="77777777" w:rsidR="00F02279" w:rsidRDefault="001B5169">
            <w:pPr>
              <w:widowControl/>
              <w:rPr>
                <w:szCs w:val="22"/>
              </w:rPr>
            </w:pPr>
            <w:r>
              <w:rPr>
                <w:szCs w:val="22"/>
              </w:rPr>
              <w:t>Pilnšļircē var būt redzami gaisa burbuļi.</w:t>
            </w:r>
          </w:p>
        </w:tc>
      </w:tr>
      <w:tr w:rsidR="00F02279" w14:paraId="18A9457A" w14:textId="77777777">
        <w:trPr>
          <w:cantSplit/>
          <w:trHeight w:val="57"/>
        </w:trPr>
        <w:tc>
          <w:tcPr>
            <w:tcW w:w="337" w:type="pct"/>
            <w:tcBorders>
              <w:top w:val="nil"/>
              <w:left w:val="single" w:sz="4" w:space="0" w:color="auto"/>
              <w:bottom w:val="nil"/>
              <w:right w:val="nil"/>
            </w:tcBorders>
            <w:tcMar>
              <w:top w:w="28" w:type="dxa"/>
              <w:left w:w="57" w:type="dxa"/>
              <w:bottom w:w="28" w:type="dxa"/>
              <w:right w:w="57" w:type="dxa"/>
            </w:tcMar>
          </w:tcPr>
          <w:p w14:paraId="0541C374" w14:textId="77777777" w:rsidR="00F02279" w:rsidRDefault="00F02279">
            <w:pPr>
              <w:widowControl/>
              <w:numPr>
                <w:ilvl w:val="0"/>
                <w:numId w:val="42"/>
              </w:numPr>
              <w:tabs>
                <w:tab w:val="left" w:pos="708"/>
              </w:tabs>
              <w:autoSpaceDE/>
              <w:autoSpaceDN/>
              <w:adjustRightInd/>
              <w:ind w:left="567" w:hanging="567"/>
              <w:rPr>
                <w:szCs w:val="22"/>
              </w:rPr>
            </w:pPr>
          </w:p>
        </w:tc>
        <w:tc>
          <w:tcPr>
            <w:tcW w:w="4663" w:type="pct"/>
            <w:gridSpan w:val="3"/>
            <w:tcBorders>
              <w:top w:val="nil"/>
              <w:left w:val="nil"/>
              <w:bottom w:val="nil"/>
              <w:right w:val="single" w:sz="4" w:space="0" w:color="auto"/>
            </w:tcBorders>
            <w:tcMar>
              <w:top w:w="0" w:type="dxa"/>
              <w:left w:w="0" w:type="dxa"/>
              <w:bottom w:w="0" w:type="dxa"/>
              <w:right w:w="108" w:type="dxa"/>
            </w:tcMar>
          </w:tcPr>
          <w:p w14:paraId="46F3F921" w14:textId="77777777" w:rsidR="00F02279" w:rsidRDefault="001B5169">
            <w:pPr>
              <w:widowControl/>
              <w:rPr>
                <w:szCs w:val="22"/>
              </w:rPr>
            </w:pPr>
            <w:r>
              <w:rPr>
                <w:b/>
                <w:bCs/>
                <w:color w:val="000000"/>
                <w:szCs w:val="22"/>
              </w:rPr>
              <w:t>Nelietojiet</w:t>
            </w:r>
            <w:r w:rsidRPr="009C5B76">
              <w:rPr>
                <w:bCs/>
                <w:szCs w:val="22"/>
                <w:rPrChange w:id="164" w:author="Author">
                  <w:rPr>
                    <w:b/>
                    <w:bCs/>
                    <w:szCs w:val="22"/>
                  </w:rPr>
                </w:rPrChange>
              </w:rPr>
              <w:t xml:space="preserve"> </w:t>
            </w:r>
            <w:ins w:id="165" w:author="Author">
              <w:r w:rsidRPr="009C5B76">
                <w:rPr>
                  <w:bCs/>
                  <w:szCs w:val="22"/>
                  <w:rPrChange w:id="166" w:author="Author">
                    <w:rPr>
                      <w:b/>
                      <w:bCs/>
                      <w:szCs w:val="22"/>
                    </w:rPr>
                  </w:rPrChange>
                </w:rPr>
                <w:t>AMGEVITA</w:t>
              </w:r>
            </w:ins>
            <w:del w:id="167" w:author="Author">
              <w:r>
                <w:rPr>
                  <w:szCs w:val="22"/>
                </w:rPr>
                <w:delText>zāles</w:delText>
              </w:r>
            </w:del>
            <w:r>
              <w:rPr>
                <w:szCs w:val="22"/>
              </w:rPr>
              <w:t xml:space="preserve">, ja </w:t>
            </w:r>
            <w:ins w:id="168" w:author="Author">
              <w:r>
                <w:rPr>
                  <w:szCs w:val="22"/>
                </w:rPr>
                <w:t xml:space="preserve">zāles </w:t>
              </w:r>
            </w:ins>
            <w:del w:id="169" w:author="Author">
              <w:r>
                <w:rPr>
                  <w:szCs w:val="22"/>
                </w:rPr>
                <w:delText xml:space="preserve">tās </w:delText>
              </w:r>
            </w:del>
            <w:r>
              <w:rPr>
                <w:szCs w:val="22"/>
              </w:rPr>
              <w:t>ir duļķainas vai mainījušas krāsu, vai satur pārslas vai daļiņas.</w:t>
            </w:r>
          </w:p>
        </w:tc>
      </w:tr>
      <w:tr w:rsidR="00F02279" w14:paraId="5ECE9C8C"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30DB0EAC" w14:textId="5830AD36" w:rsidR="00F02279" w:rsidRDefault="008C058C">
            <w:pPr>
              <w:widowControl/>
              <w:rPr>
                <w:b/>
                <w:bCs/>
                <w:szCs w:val="22"/>
              </w:rPr>
            </w:pPr>
            <w:r>
              <w:rPr>
                <w:noProof/>
              </w:rPr>
              <mc:AlternateContent>
                <mc:Choice Requires="wps">
                  <w:drawing>
                    <wp:anchor distT="45720" distB="45720" distL="114300" distR="114300" simplePos="0" relativeHeight="251653120" behindDoc="0" locked="0" layoutInCell="1" allowOverlap="1" wp14:anchorId="55C39DE2" wp14:editId="63CD5B33">
                      <wp:simplePos x="0" y="0"/>
                      <wp:positionH relativeFrom="margin">
                        <wp:posOffset>-2540</wp:posOffset>
                      </wp:positionH>
                      <wp:positionV relativeFrom="paragraph">
                        <wp:posOffset>65405</wp:posOffset>
                      </wp:positionV>
                      <wp:extent cx="5575935" cy="431800"/>
                      <wp:effectExtent l="0" t="0" r="5715" b="6350"/>
                      <wp:wrapSquare wrapText="bothSides"/>
                      <wp:docPr id="94489040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63A1BB33" w14:textId="77777777" w:rsidR="00F02279" w:rsidRDefault="001B5169">
                                  <w:r>
                                    <w:rPr>
                                      <w:b/>
                                      <w:bCs/>
                                    </w:rPr>
                                    <w:t xml:space="preserve">Svarīgi! </w:t>
                                  </w:r>
                                  <w:r>
                                    <w:t>Ja zāles ir duļķainas vai mainījušas krāsu, vai satur pārslas vai daļiņas, sazinieties ar savu ārstu vai veselības aprūpes speciālistu.</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5C39DE2" id="Text Box 39" o:spid="_x0000_s1034" type="#_x0000_t202" style="position:absolute;margin-left:-.2pt;margin-top:5.15pt;width:439.05pt;height:34pt;z-index:251653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" strokecolor="red" strokeweight="1.5pt">
                      <v:textbox style="mso-fit-shape-to-text:t">
                        <w:txbxContent>
                          <w:p w14:paraId="63A1BB33" w14:textId="77777777" w:rsidR="00F02279" w:rsidRDefault="001B5169">
                            <w:r>
                              <w:rPr>
                                <w:b/>
                                <w:bCs/>
                              </w:rPr>
                              <w:t xml:space="preserve">Svarīgi! </w:t>
                            </w:r>
                            <w:r>
                              <w:t>Ja zāles ir duļķainas vai mainījušas krāsu, vai satur pārslas vai daļiņas, sazinieties ar savu ārstu vai veselības aprūpes speciālistu.</w:t>
                            </w:r>
                          </w:p>
                        </w:txbxContent>
                      </v:textbox>
                      <w10:wrap type="square" anchorx="margin"/>
                    </v:shape>
                  </w:pict>
                </mc:Fallback>
              </mc:AlternateContent>
            </w:r>
          </w:p>
        </w:tc>
      </w:tr>
    </w:tbl>
    <w:p w14:paraId="37588C50" w14:textId="77777777" w:rsidR="00F02279" w:rsidRDefault="00F02279">
      <w:pPr>
        <w:widowControl/>
        <w:rPr>
          <w:szCs w:val="22"/>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3"/>
        <w:gridCol w:w="32"/>
        <w:gridCol w:w="997"/>
        <w:gridCol w:w="4557"/>
        <w:gridCol w:w="2797"/>
      </w:tblGrid>
      <w:tr w:rsidR="00F02279" w14:paraId="06312687" w14:textId="77777777">
        <w:trPr>
          <w:cantSplit/>
          <w:trHeight w:val="57"/>
        </w:trPr>
        <w:tc>
          <w:tcPr>
            <w:tcW w:w="327"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B0BB0A7" w14:textId="77777777" w:rsidR="00F02279" w:rsidRDefault="001B5169">
            <w:pPr>
              <w:keepNext/>
              <w:widowControl/>
              <w:rPr>
                <w:b/>
                <w:bCs/>
                <w:szCs w:val="22"/>
              </w:rPr>
            </w:pPr>
            <w:r>
              <w:rPr>
                <w:b/>
                <w:bCs/>
                <w:szCs w:val="22"/>
              </w:rPr>
              <w:t>3b</w:t>
            </w:r>
          </w:p>
        </w:tc>
        <w:tc>
          <w:tcPr>
            <w:tcW w:w="4673"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A84DD78" w14:textId="77777777" w:rsidR="00F02279" w:rsidRDefault="001B5169">
            <w:pPr>
              <w:pStyle w:val="ListParagraph"/>
              <w:keepNext/>
              <w:widowControl/>
              <w:ind w:left="567" w:hanging="567"/>
              <w:rPr>
                <w:szCs w:val="22"/>
              </w:rPr>
            </w:pPr>
            <w:r>
              <w:rPr>
                <w:b/>
                <w:bCs/>
                <w:szCs w:val="22"/>
              </w:rPr>
              <w:t>Pārbaudiet derīguma termiņu (EXP) un apskatiet, vai pilnšļirce nav bojāta.</w:t>
            </w:r>
          </w:p>
        </w:tc>
      </w:tr>
      <w:tr w:rsidR="00F02279" w14:paraId="4C6F8A78" w14:textId="77777777">
        <w:trPr>
          <w:cantSplit/>
          <w:trHeight w:val="207"/>
        </w:trPr>
        <w:tc>
          <w:tcPr>
            <w:tcW w:w="885" w:type="pct"/>
            <w:gridSpan w:val="3"/>
            <w:tcBorders>
              <w:top w:val="single" w:sz="4" w:space="0" w:color="auto"/>
              <w:left w:val="single" w:sz="4" w:space="0" w:color="auto"/>
              <w:right w:val="nil"/>
            </w:tcBorders>
            <w:tcMar>
              <w:top w:w="28" w:type="dxa"/>
              <w:left w:w="57" w:type="dxa"/>
              <w:bottom w:w="28" w:type="dxa"/>
              <w:right w:w="57" w:type="dxa"/>
            </w:tcMar>
          </w:tcPr>
          <w:p w14:paraId="269FCC08" w14:textId="77777777" w:rsidR="00F02279" w:rsidRDefault="00F02279">
            <w:pPr>
              <w:pStyle w:val="ListParagraph"/>
              <w:keepNext/>
              <w:widowControl/>
              <w:ind w:left="567" w:hanging="567"/>
              <w:rPr>
                <w:szCs w:val="22"/>
              </w:rPr>
            </w:pPr>
          </w:p>
        </w:tc>
        <w:tc>
          <w:tcPr>
            <w:tcW w:w="2550" w:type="pct"/>
            <w:tcBorders>
              <w:top w:val="single" w:sz="4" w:space="0" w:color="auto"/>
              <w:left w:val="nil"/>
              <w:right w:val="nil"/>
            </w:tcBorders>
          </w:tcPr>
          <w:p w14:paraId="5B631137" w14:textId="63DA56EE" w:rsidR="00F02279" w:rsidRDefault="008C058C">
            <w:pPr>
              <w:pStyle w:val="ListParagraph"/>
              <w:keepNext/>
              <w:widowControl/>
              <w:ind w:left="567" w:hanging="567"/>
              <w:rPr>
                <w:szCs w:val="22"/>
              </w:rPr>
            </w:pPr>
            <w:r>
              <w:rPr>
                <w:noProof/>
                <w:szCs w:val="22"/>
              </w:rPr>
              <w:drawing>
                <wp:inline distT="0" distB="0" distL="0" distR="0" wp14:anchorId="4C2D04DF" wp14:editId="6F171700">
                  <wp:extent cx="3201670" cy="1762760"/>
                  <wp:effectExtent l="0" t="0" r="0" b="0"/>
                  <wp:docPr id="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1670" cy="1762760"/>
                          </a:xfrm>
                          <a:prstGeom prst="rect">
                            <a:avLst/>
                          </a:prstGeom>
                          <a:noFill/>
                          <a:ln>
                            <a:noFill/>
                          </a:ln>
                        </pic:spPr>
                      </pic:pic>
                    </a:graphicData>
                  </a:graphic>
                </wp:inline>
              </w:drawing>
            </w:r>
          </w:p>
          <w:p w14:paraId="029861AC" w14:textId="77777777" w:rsidR="00F02279" w:rsidRDefault="00F02279">
            <w:pPr>
              <w:pStyle w:val="ListParagraph"/>
              <w:keepNext/>
              <w:widowControl/>
              <w:ind w:left="567" w:hanging="567"/>
              <w:rPr>
                <w:szCs w:val="22"/>
              </w:rPr>
            </w:pPr>
          </w:p>
        </w:tc>
        <w:tc>
          <w:tcPr>
            <w:tcW w:w="1565" w:type="pct"/>
            <w:tcBorders>
              <w:top w:val="single" w:sz="4" w:space="0" w:color="auto"/>
              <w:left w:val="nil"/>
              <w:bottom w:val="nil"/>
              <w:right w:val="single" w:sz="4" w:space="0" w:color="auto"/>
            </w:tcBorders>
          </w:tcPr>
          <w:p w14:paraId="2AE7AC2C" w14:textId="77777777" w:rsidR="00F02279" w:rsidRDefault="00F02279">
            <w:pPr>
              <w:pStyle w:val="ListParagraph"/>
              <w:keepNext/>
              <w:widowControl/>
              <w:ind w:left="567" w:hanging="567"/>
              <w:rPr>
                <w:szCs w:val="22"/>
              </w:rPr>
            </w:pPr>
          </w:p>
          <w:p w14:paraId="14C4DFAB" w14:textId="77777777" w:rsidR="00F02279" w:rsidRDefault="00F02279">
            <w:pPr>
              <w:pStyle w:val="ListParagraph"/>
              <w:keepNext/>
              <w:widowControl/>
              <w:ind w:left="567" w:hanging="567"/>
              <w:rPr>
                <w:szCs w:val="22"/>
              </w:rPr>
            </w:pPr>
          </w:p>
          <w:p w14:paraId="5FC558C5" w14:textId="77777777" w:rsidR="00F02279" w:rsidRDefault="00F02279">
            <w:pPr>
              <w:pStyle w:val="ListParagraph"/>
              <w:keepNext/>
              <w:widowControl/>
              <w:ind w:left="567" w:hanging="567"/>
              <w:rPr>
                <w:szCs w:val="22"/>
              </w:rPr>
            </w:pPr>
          </w:p>
          <w:p w14:paraId="30EB5981" w14:textId="77777777" w:rsidR="00F02279" w:rsidRDefault="00F02279">
            <w:pPr>
              <w:pStyle w:val="ListParagraph"/>
              <w:keepNext/>
              <w:widowControl/>
              <w:ind w:left="567" w:hanging="567"/>
              <w:rPr>
                <w:szCs w:val="22"/>
              </w:rPr>
            </w:pPr>
          </w:p>
          <w:p w14:paraId="4FD57ED5" w14:textId="77777777" w:rsidR="00F02279" w:rsidRDefault="001B5169">
            <w:pPr>
              <w:pStyle w:val="ListParagraph"/>
              <w:keepNext/>
              <w:widowControl/>
              <w:spacing w:before="120"/>
              <w:rPr>
                <w:szCs w:val="22"/>
              </w:rPr>
            </w:pPr>
            <w:r>
              <w:rPr>
                <w:szCs w:val="22"/>
              </w:rPr>
              <w:t>Derīguma termiņš</w:t>
            </w:r>
          </w:p>
        </w:tc>
      </w:tr>
      <w:tr w:rsidR="00F02279" w14:paraId="374B91BE" w14:textId="77777777">
        <w:trPr>
          <w:cantSplit/>
          <w:trHeight w:val="57"/>
        </w:trPr>
        <w:tc>
          <w:tcPr>
            <w:tcW w:w="309" w:type="pct"/>
            <w:tcBorders>
              <w:top w:val="single" w:sz="4" w:space="0" w:color="auto"/>
              <w:left w:val="single" w:sz="4" w:space="0" w:color="auto"/>
              <w:bottom w:val="nil"/>
              <w:right w:val="nil"/>
            </w:tcBorders>
            <w:tcMar>
              <w:top w:w="28" w:type="dxa"/>
              <w:left w:w="57" w:type="dxa"/>
              <w:bottom w:w="28" w:type="dxa"/>
              <w:right w:w="57" w:type="dxa"/>
            </w:tcMar>
          </w:tcPr>
          <w:p w14:paraId="6E1FF64E" w14:textId="77777777" w:rsidR="00F02279" w:rsidRDefault="00F02279">
            <w:pPr>
              <w:widowControl/>
              <w:numPr>
                <w:ilvl w:val="0"/>
                <w:numId w:val="42"/>
              </w:numPr>
              <w:tabs>
                <w:tab w:val="left" w:pos="708"/>
              </w:tabs>
              <w:autoSpaceDE/>
              <w:autoSpaceDN/>
              <w:adjustRightInd/>
              <w:ind w:left="567" w:hanging="567"/>
              <w:rPr>
                <w:szCs w:val="22"/>
              </w:rPr>
            </w:pPr>
          </w:p>
        </w:tc>
        <w:tc>
          <w:tcPr>
            <w:tcW w:w="4691" w:type="pct"/>
            <w:gridSpan w:val="4"/>
            <w:tcBorders>
              <w:top w:val="single" w:sz="4" w:space="0" w:color="auto"/>
              <w:left w:val="nil"/>
              <w:bottom w:val="nil"/>
              <w:right w:val="single" w:sz="4" w:space="0" w:color="auto"/>
            </w:tcBorders>
            <w:tcMar>
              <w:top w:w="0" w:type="dxa"/>
              <w:left w:w="0" w:type="dxa"/>
              <w:bottom w:w="0" w:type="dxa"/>
              <w:right w:w="108" w:type="dxa"/>
            </w:tcMar>
          </w:tcPr>
          <w:p w14:paraId="5B3910EF" w14:textId="77777777" w:rsidR="00F02279" w:rsidRDefault="001B5169">
            <w:pPr>
              <w:widowControl/>
              <w:rPr>
                <w:b/>
                <w:bCs/>
                <w:szCs w:val="22"/>
              </w:rPr>
            </w:pPr>
            <w:r>
              <w:rPr>
                <w:b/>
                <w:bCs/>
                <w:color w:val="000000"/>
                <w:szCs w:val="22"/>
              </w:rPr>
              <w:t>Nelietojiet</w:t>
            </w:r>
            <w:ins w:id="170" w:author="Author">
              <w:r w:rsidRPr="009C5B76">
                <w:rPr>
                  <w:bCs/>
                  <w:color w:val="000000"/>
                  <w:szCs w:val="22"/>
                  <w:rPrChange w:id="171" w:author="Author">
                    <w:rPr>
                      <w:b/>
                      <w:bCs/>
                      <w:color w:val="000000"/>
                      <w:szCs w:val="22"/>
                    </w:rPr>
                  </w:rPrChange>
                </w:rPr>
                <w:t xml:space="preserve"> pilnšļirci</w:t>
              </w:r>
            </w:ins>
            <w:r w:rsidRPr="009C5B76">
              <w:rPr>
                <w:bCs/>
                <w:color w:val="000000"/>
                <w:szCs w:val="22"/>
                <w:rPrChange w:id="172" w:author="Author">
                  <w:rPr>
                    <w:b/>
                    <w:bCs/>
                    <w:color w:val="000000"/>
                    <w:szCs w:val="22"/>
                  </w:rPr>
                </w:rPrChange>
              </w:rPr>
              <w:t xml:space="preserve">, </w:t>
            </w:r>
            <w:r>
              <w:rPr>
                <w:color w:val="000000"/>
                <w:szCs w:val="22"/>
              </w:rPr>
              <w:t>ja ir pagājis uz etiķetes uzdrukātais derīguma termiņš</w:t>
            </w:r>
            <w:r>
              <w:rPr>
                <w:szCs w:val="22"/>
              </w:rPr>
              <w:t>.</w:t>
            </w:r>
          </w:p>
        </w:tc>
      </w:tr>
      <w:tr w:rsidR="00F02279" w14:paraId="6C69EF5F" w14:textId="77777777">
        <w:trPr>
          <w:cantSplit/>
          <w:trHeight w:val="57"/>
        </w:trPr>
        <w:tc>
          <w:tcPr>
            <w:tcW w:w="309" w:type="pct"/>
            <w:tcBorders>
              <w:top w:val="nil"/>
              <w:left w:val="single" w:sz="4" w:space="0" w:color="auto"/>
              <w:bottom w:val="nil"/>
              <w:right w:val="nil"/>
            </w:tcBorders>
            <w:tcMar>
              <w:top w:w="28" w:type="dxa"/>
              <w:left w:w="57" w:type="dxa"/>
              <w:bottom w:w="28" w:type="dxa"/>
              <w:right w:w="57" w:type="dxa"/>
            </w:tcMar>
          </w:tcPr>
          <w:p w14:paraId="6922F598" w14:textId="77777777" w:rsidR="00F02279" w:rsidRDefault="00F02279">
            <w:pPr>
              <w:widowControl/>
              <w:numPr>
                <w:ilvl w:val="0"/>
                <w:numId w:val="42"/>
              </w:numPr>
              <w:tabs>
                <w:tab w:val="left" w:pos="708"/>
              </w:tabs>
              <w:autoSpaceDE/>
              <w:autoSpaceDN/>
              <w:adjustRightInd/>
              <w:ind w:left="567" w:hanging="567"/>
              <w:rPr>
                <w:szCs w:val="22"/>
              </w:rPr>
            </w:pPr>
          </w:p>
        </w:tc>
        <w:tc>
          <w:tcPr>
            <w:tcW w:w="4691" w:type="pct"/>
            <w:gridSpan w:val="4"/>
            <w:tcBorders>
              <w:top w:val="nil"/>
              <w:left w:val="nil"/>
              <w:bottom w:val="nil"/>
              <w:right w:val="single" w:sz="4" w:space="0" w:color="auto"/>
            </w:tcBorders>
            <w:tcMar>
              <w:top w:w="0" w:type="dxa"/>
              <w:left w:w="0" w:type="dxa"/>
              <w:bottom w:w="0" w:type="dxa"/>
              <w:right w:w="108" w:type="dxa"/>
            </w:tcMar>
          </w:tcPr>
          <w:p w14:paraId="7D34C4AC" w14:textId="77777777" w:rsidR="00F02279" w:rsidRDefault="001B5169">
            <w:pPr>
              <w:widowControl/>
              <w:rPr>
                <w:szCs w:val="22"/>
              </w:rPr>
            </w:pPr>
            <w:r>
              <w:rPr>
                <w:b/>
                <w:bCs/>
                <w:color w:val="000000"/>
                <w:szCs w:val="22"/>
              </w:rPr>
              <w:t>Nelietojiet</w:t>
            </w:r>
            <w:r>
              <w:rPr>
                <w:bCs/>
                <w:color w:val="000000"/>
                <w:szCs w:val="22"/>
              </w:rPr>
              <w:t xml:space="preserve"> piln</w:t>
            </w:r>
            <w:r>
              <w:rPr>
                <w:color w:val="000000"/>
                <w:szCs w:val="22"/>
              </w:rPr>
              <w:t>šļirci, ja</w:t>
            </w:r>
            <w:r>
              <w:rPr>
                <w:szCs w:val="22"/>
              </w:rPr>
              <w:t>:</w:t>
            </w:r>
          </w:p>
        </w:tc>
      </w:tr>
      <w:tr w:rsidR="00F02279" w14:paraId="20E5DBA6" w14:textId="77777777">
        <w:trPr>
          <w:cantSplit/>
          <w:trHeight w:val="57"/>
        </w:trPr>
        <w:tc>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p w14:paraId="3710F723" w14:textId="77777777" w:rsidR="00F02279" w:rsidRDefault="001B5169">
            <w:pPr>
              <w:pStyle w:val="ListParagraph"/>
              <w:widowControl/>
              <w:numPr>
                <w:ilvl w:val="0"/>
                <w:numId w:val="45"/>
              </w:numPr>
              <w:tabs>
                <w:tab w:val="left" w:pos="1134"/>
              </w:tabs>
              <w:autoSpaceDE/>
              <w:autoSpaceDN/>
              <w:adjustRightInd/>
              <w:ind w:left="1134" w:hanging="567"/>
              <w:contextualSpacing/>
              <w:rPr>
                <w:szCs w:val="22"/>
              </w:rPr>
            </w:pPr>
            <w:r>
              <w:rPr>
                <w:color w:val="000000"/>
                <w:szCs w:val="22"/>
              </w:rPr>
              <w:t>nav adatas uzgaļa vai tas nav droši piestiprināts;</w:t>
            </w:r>
          </w:p>
        </w:tc>
      </w:tr>
      <w:tr w:rsidR="00F02279" w14:paraId="7A1E298E" w14:textId="77777777">
        <w:trPr>
          <w:cantSplit/>
          <w:trHeight w:val="57"/>
        </w:trPr>
        <w:tc>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p w14:paraId="2D28324B" w14:textId="77777777" w:rsidR="00F02279" w:rsidRDefault="001B5169">
            <w:pPr>
              <w:pStyle w:val="ListParagraph"/>
              <w:widowControl/>
              <w:numPr>
                <w:ilvl w:val="0"/>
                <w:numId w:val="45"/>
              </w:numPr>
              <w:tabs>
                <w:tab w:val="left" w:pos="1134"/>
              </w:tabs>
              <w:autoSpaceDE/>
              <w:autoSpaceDN/>
              <w:adjustRightInd/>
              <w:ind w:left="1134" w:hanging="567"/>
              <w:contextualSpacing/>
              <w:rPr>
                <w:szCs w:val="22"/>
              </w:rPr>
            </w:pPr>
            <w:r>
              <w:rPr>
                <w:color w:val="000000"/>
                <w:szCs w:val="22"/>
              </w:rPr>
              <w:t>kāda daļa izrādās ieplaisājusi vai salauzta;</w:t>
            </w:r>
          </w:p>
        </w:tc>
      </w:tr>
      <w:tr w:rsidR="00F02279" w14:paraId="48AF037B" w14:textId="77777777">
        <w:trPr>
          <w:cantSplit/>
          <w:trHeight w:val="57"/>
        </w:trPr>
        <w:tc>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p w14:paraId="722D2345" w14:textId="77777777" w:rsidR="00F02279" w:rsidRDefault="001B5169">
            <w:pPr>
              <w:pStyle w:val="ListParagraph"/>
              <w:widowControl/>
              <w:numPr>
                <w:ilvl w:val="0"/>
                <w:numId w:val="45"/>
              </w:numPr>
              <w:tabs>
                <w:tab w:val="left" w:pos="1134"/>
              </w:tabs>
              <w:autoSpaceDE/>
              <w:autoSpaceDN/>
              <w:adjustRightInd/>
              <w:ind w:left="1134" w:hanging="567"/>
              <w:contextualSpacing/>
              <w:rPr>
                <w:szCs w:val="22"/>
              </w:rPr>
            </w:pPr>
            <w:r>
              <w:rPr>
                <w:szCs w:val="22"/>
              </w:rPr>
              <w:t>tā bija nokritusi uz cietas virsmas.</w:t>
            </w:r>
          </w:p>
        </w:tc>
      </w:tr>
      <w:tr w:rsidR="00F02279" w14:paraId="1BB201AB" w14:textId="77777777">
        <w:trPr>
          <w:cantSplit/>
          <w:trHeight w:val="57"/>
        </w:trPr>
        <w:tc>
          <w:tcPr>
            <w:tcW w:w="5000" w:type="pct"/>
            <w:gridSpan w:val="5"/>
            <w:tcBorders>
              <w:top w:val="nil"/>
              <w:left w:val="single" w:sz="4" w:space="0" w:color="auto"/>
              <w:bottom w:val="single" w:sz="4" w:space="0" w:color="auto"/>
              <w:right w:val="single" w:sz="4" w:space="0" w:color="auto"/>
            </w:tcBorders>
            <w:tcMar>
              <w:top w:w="28" w:type="dxa"/>
              <w:left w:w="57" w:type="dxa"/>
              <w:bottom w:w="28" w:type="dxa"/>
              <w:right w:w="57" w:type="dxa"/>
            </w:tcMar>
          </w:tcPr>
          <w:p w14:paraId="7D25516F" w14:textId="66D4D83B" w:rsidR="00F02279" w:rsidRDefault="008C058C">
            <w:pPr>
              <w:pStyle w:val="ListParagraph"/>
              <w:widowControl/>
              <w:tabs>
                <w:tab w:val="left" w:pos="567"/>
                <w:tab w:val="left" w:pos="1134"/>
              </w:tabs>
              <w:rPr>
                <w:szCs w:val="22"/>
              </w:rPr>
            </w:pPr>
            <w:r>
              <w:rPr>
                <w:noProof/>
              </w:rPr>
              <mc:AlternateContent>
                <mc:Choice Requires="wps">
                  <w:drawing>
                    <wp:anchor distT="45720" distB="45720" distL="114300" distR="114300" simplePos="0" relativeHeight="251667456" behindDoc="0" locked="0" layoutInCell="1" allowOverlap="1" wp14:anchorId="4314A366" wp14:editId="54AF5ECE">
                      <wp:simplePos x="0" y="0"/>
                      <wp:positionH relativeFrom="margin">
                        <wp:posOffset>12065</wp:posOffset>
                      </wp:positionH>
                      <wp:positionV relativeFrom="paragraph">
                        <wp:posOffset>-12065</wp:posOffset>
                      </wp:positionV>
                      <wp:extent cx="5606415" cy="431800"/>
                      <wp:effectExtent l="0" t="0" r="0" b="6350"/>
                      <wp:wrapSquare wrapText="bothSides"/>
                      <wp:docPr id="150788450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265EF1E0" w14:textId="77777777" w:rsidR="00F02279" w:rsidRDefault="001B5169">
                                  <w:pPr>
                                    <w:tabs>
                                      <w:tab w:val="left" w:pos="1134"/>
                                    </w:tabs>
                                  </w:pPr>
                                  <w:r>
                                    <w:rPr>
                                      <w:b/>
                                      <w:bCs/>
                                    </w:rPr>
                                    <w:t xml:space="preserve">Svarīgi! </w:t>
                                  </w:r>
                                  <w:r>
                                    <w:t>Ja pilnšļirce ir bojāta vai beidzies tās derīguma termiņš, sazinieties ar savu ārstu vai veselības aprūpes speciālistu.</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314A366" id="Text Box 38" o:spid="_x0000_s1035" type="#_x0000_t202" style="position:absolute;margin-left:.95pt;margin-top:-.95pt;width:441.45pt;height:34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" strokecolor="red" strokeweight="1.5pt">
                      <v:textbox style="mso-fit-shape-to-text:t">
                        <w:txbxContent>
                          <w:p w14:paraId="265EF1E0" w14:textId="77777777" w:rsidR="00F02279" w:rsidRDefault="001B5169">
                            <w:pPr>
                              <w:tabs>
                                <w:tab w:val="left" w:pos="1134"/>
                              </w:tabs>
                            </w:pPr>
                            <w:r>
                              <w:rPr>
                                <w:b/>
                                <w:bCs/>
                              </w:rPr>
                              <w:t xml:space="preserve">Svarīgi! </w:t>
                            </w:r>
                            <w:r>
                              <w:t>Ja pilnšļirce ir bojāta vai beidzies tās derīguma termiņš, sazinieties ar savu ārstu vai veselības aprūpes speciālistu.</w:t>
                            </w:r>
                          </w:p>
                        </w:txbxContent>
                      </v:textbox>
                      <w10:wrap type="square" anchorx="margin"/>
                    </v:shape>
                  </w:pict>
                </mc:Fallback>
              </mc:AlternateContent>
            </w:r>
          </w:p>
        </w:tc>
      </w:tr>
    </w:tbl>
    <w:p w14:paraId="16F6B7CB" w14:textId="77777777" w:rsidR="00F02279" w:rsidRDefault="00F02279">
      <w:pPr>
        <w:widowControl/>
        <w:rPr>
          <w:szCs w:val="22"/>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4"/>
        <w:gridCol w:w="8308"/>
      </w:tblGrid>
      <w:tr w:rsidR="00F02279" w14:paraId="79AF4A0D"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1F5A2D7" w14:textId="77777777" w:rsidR="00F02279" w:rsidRDefault="001B5169">
            <w:pPr>
              <w:keepNext/>
              <w:widowControl/>
              <w:rPr>
                <w:b/>
                <w:bCs/>
                <w:szCs w:val="22"/>
              </w:rPr>
            </w:pPr>
            <w:r>
              <w:rPr>
                <w:b/>
                <w:bCs/>
                <w:szCs w:val="22"/>
              </w:rPr>
              <w:t>3c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774DF82" w14:textId="77777777" w:rsidR="00F02279" w:rsidRDefault="001B5169">
            <w:pPr>
              <w:pStyle w:val="ListParagraph"/>
              <w:keepNext/>
              <w:widowControl/>
              <w:ind w:left="567" w:hanging="567"/>
              <w:rPr>
                <w:szCs w:val="22"/>
              </w:rPr>
            </w:pPr>
            <w:r>
              <w:rPr>
                <w:b/>
                <w:bCs/>
                <w:szCs w:val="22"/>
              </w:rPr>
              <w:t xml:space="preserve">Injicējiet </w:t>
            </w:r>
            <w:del w:id="173" w:author="Author">
              <w:r>
                <w:rPr>
                  <w:b/>
                  <w:bCs/>
                  <w:szCs w:val="22"/>
                </w:rPr>
                <w:delText xml:space="preserve">vienā </w:delText>
              </w:r>
            </w:del>
            <w:ins w:id="174" w:author="Author">
              <w:r>
                <w:rPr>
                  <w:b/>
                  <w:bCs/>
                  <w:szCs w:val="22"/>
                </w:rPr>
                <w:t xml:space="preserve">1 </w:t>
              </w:r>
            </w:ins>
            <w:r>
              <w:rPr>
                <w:b/>
                <w:bCs/>
                <w:szCs w:val="22"/>
              </w:rPr>
              <w:t>no tālāk norādītajām vietām.</w:t>
            </w:r>
          </w:p>
        </w:tc>
      </w:tr>
      <w:tr w:rsidR="00F02279" w14:paraId="50C4E5BE"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4B8CE08" w14:textId="78A9E84A" w:rsidR="00F02279" w:rsidRDefault="008C058C">
            <w:pPr>
              <w:pStyle w:val="ListParagraph"/>
              <w:keepNext/>
              <w:widowControl/>
              <w:ind w:left="567" w:hanging="567"/>
              <w:jc w:val="center"/>
              <w:rPr>
                <w:szCs w:val="22"/>
              </w:rPr>
            </w:pPr>
            <w:ins w:id="175" w:author="Author">
              <w:r>
                <w:rPr>
                  <w:noProof/>
                </w:rPr>
                <w:drawing>
                  <wp:inline distT="0" distB="0" distL="0" distR="0" wp14:anchorId="71EBD9DD" wp14:editId="7158D9D6">
                    <wp:extent cx="1371600" cy="1828165"/>
                    <wp:effectExtent l="0" t="0" r="0" b="0"/>
                    <wp:docPr id="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71600" cy="1828165"/>
                            </a:xfrm>
                            <a:prstGeom prst="rect">
                              <a:avLst/>
                            </a:prstGeom>
                            <a:noFill/>
                            <a:ln>
                              <a:noFill/>
                            </a:ln>
                          </pic:spPr>
                        </pic:pic>
                      </a:graphicData>
                    </a:graphic>
                  </wp:inline>
                </w:drawing>
              </w:r>
            </w:ins>
            <w:del w:id="176" w:author="Author">
              <w:r>
                <w:rPr>
                  <w:noProof/>
                  <w:szCs w:val="22"/>
                </w:rPr>
                <w:drawing>
                  <wp:inline distT="0" distB="0" distL="0" distR="0" wp14:anchorId="083706AB" wp14:editId="4B42154C">
                    <wp:extent cx="1828800" cy="1896110"/>
                    <wp:effectExtent l="0" t="0" r="0" b="0"/>
                    <wp:docPr id="5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28800" cy="1896110"/>
                            </a:xfrm>
                            <a:prstGeom prst="rect">
                              <a:avLst/>
                            </a:prstGeom>
                            <a:noFill/>
                            <a:ln>
                              <a:noFill/>
                            </a:ln>
                          </pic:spPr>
                        </pic:pic>
                      </a:graphicData>
                    </a:graphic>
                  </wp:inline>
                </w:drawing>
              </w:r>
            </w:del>
          </w:p>
        </w:tc>
      </w:tr>
      <w:tr w:rsidR="00F02279" w14:paraId="16846972"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CAE85E3" w14:textId="77777777" w:rsidR="00F02279" w:rsidRDefault="00F02279">
            <w:pPr>
              <w:keepNext/>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3E532377" w14:textId="77777777" w:rsidR="00F02279" w:rsidRDefault="001B5169">
            <w:pPr>
              <w:keepNext/>
              <w:widowControl/>
              <w:tabs>
                <w:tab w:val="left" w:pos="1134"/>
              </w:tabs>
              <w:rPr>
                <w:b/>
                <w:bCs/>
                <w:szCs w:val="22"/>
              </w:rPr>
            </w:pPr>
            <w:ins w:id="177" w:author="Author">
              <w:r>
                <w:rPr>
                  <w:szCs w:val="22"/>
                </w:rPr>
                <w:t xml:space="preserve">Injicējiet </w:t>
              </w:r>
            </w:ins>
            <w:del w:id="178" w:author="Author">
              <w:r>
                <w:rPr>
                  <w:szCs w:val="22"/>
                </w:rPr>
                <w:delText>A</w:delText>
              </w:r>
            </w:del>
            <w:ins w:id="179" w:author="Author">
              <w:r>
                <w:rPr>
                  <w:szCs w:val="22"/>
                </w:rPr>
                <w:t>a</w:t>
              </w:r>
            </w:ins>
            <w:r>
              <w:rPr>
                <w:szCs w:val="22"/>
              </w:rPr>
              <w:t>ugšstilb</w:t>
            </w:r>
            <w:ins w:id="180" w:author="Author">
              <w:r>
                <w:rPr>
                  <w:szCs w:val="22"/>
                </w:rPr>
                <w:t>a</w:t>
              </w:r>
            </w:ins>
            <w:del w:id="181" w:author="Author">
              <w:r>
                <w:rPr>
                  <w:szCs w:val="22"/>
                </w:rPr>
                <w:delText>s</w:delText>
              </w:r>
            </w:del>
            <w:ins w:id="182" w:author="Author">
              <w:r>
                <w:rPr>
                  <w:szCs w:val="22"/>
                </w:rPr>
                <w:t xml:space="preserve"> priekšpusē</w:t>
              </w:r>
            </w:ins>
            <w:r>
              <w:rPr>
                <w:szCs w:val="22"/>
              </w:rPr>
              <w:t xml:space="preserve"> vai </w:t>
            </w:r>
            <w:r>
              <w:rPr>
                <w:bCs/>
                <w:szCs w:val="22"/>
              </w:rPr>
              <w:t>vēder</w:t>
            </w:r>
            <w:ins w:id="183" w:author="Author">
              <w:r>
                <w:rPr>
                  <w:bCs/>
                  <w:szCs w:val="22"/>
                </w:rPr>
                <w:t>ā</w:t>
              </w:r>
            </w:ins>
            <w:del w:id="184" w:author="Author">
              <w:r>
                <w:rPr>
                  <w:bCs/>
                  <w:szCs w:val="22"/>
                </w:rPr>
                <w:delText>s</w:delText>
              </w:r>
            </w:del>
            <w:r>
              <w:rPr>
                <w:bCs/>
                <w:szCs w:val="22"/>
              </w:rPr>
              <w:t xml:space="preserve"> (</w:t>
            </w:r>
            <w:r>
              <w:rPr>
                <w:rFonts w:eastAsia="HelveticaLTStd-Roman"/>
                <w:szCs w:val="22"/>
              </w:rPr>
              <w:t>izņemot 5 centimetrus ap nabu)</w:t>
            </w:r>
            <w:r>
              <w:rPr>
                <w:szCs w:val="22"/>
              </w:rPr>
              <w:t>.</w:t>
            </w:r>
          </w:p>
        </w:tc>
      </w:tr>
      <w:tr w:rsidR="00F02279" w14:paraId="43C1633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0CDEC63" w14:textId="77777777" w:rsidR="00F02279" w:rsidRDefault="00F02279">
            <w:pPr>
              <w:keepNext/>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26F29817" w14:textId="77777777" w:rsidR="00F02279" w:rsidRDefault="001B5169">
            <w:pPr>
              <w:keepNext/>
              <w:widowControl/>
              <w:tabs>
                <w:tab w:val="left" w:pos="1134"/>
              </w:tabs>
              <w:rPr>
                <w:szCs w:val="22"/>
              </w:rPr>
            </w:pPr>
            <w:r>
              <w:rPr>
                <w:szCs w:val="22"/>
              </w:rPr>
              <w:t>Katrai nākamai injekcijai izvēlieties citu vietu.</w:t>
            </w:r>
          </w:p>
        </w:tc>
      </w:tr>
      <w:tr w:rsidR="00F02279" w14:paraId="7A48076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D087CBD" w14:textId="77777777" w:rsidR="00F02279" w:rsidRDefault="00F02279">
            <w:pPr>
              <w:keepNext/>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79A6423D" w14:textId="77777777" w:rsidR="00F02279" w:rsidRDefault="001B5169">
            <w:pPr>
              <w:keepNext/>
              <w:widowControl/>
              <w:tabs>
                <w:tab w:val="left" w:pos="1134"/>
              </w:tabs>
              <w:rPr>
                <w:szCs w:val="22"/>
              </w:rPr>
            </w:pPr>
            <w:r>
              <w:rPr>
                <w:szCs w:val="22"/>
              </w:rPr>
              <w:t>Rūpīgi nomazgājiet rokas ar ūdeni un ziepēm.</w:t>
            </w:r>
          </w:p>
        </w:tc>
      </w:tr>
      <w:tr w:rsidR="00F02279" w14:paraId="7106E72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8520F1B" w14:textId="77777777" w:rsidR="00F02279" w:rsidRDefault="00F02279">
            <w:pPr>
              <w:keepNext/>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3F1A5A4C" w14:textId="77777777" w:rsidR="00F02279" w:rsidRDefault="001B5169">
            <w:pPr>
              <w:keepNext/>
              <w:widowControl/>
              <w:rPr>
                <w:szCs w:val="22"/>
              </w:rPr>
            </w:pPr>
            <w:r>
              <w:rPr>
                <w:rFonts w:eastAsia="HelveticaLTStd-Roman"/>
                <w:szCs w:val="22"/>
              </w:rPr>
              <w:t>Notīriet injekcijas vietu ar spirta salveti</w:t>
            </w:r>
            <w:r>
              <w:rPr>
                <w:szCs w:val="22"/>
              </w:rPr>
              <w:t>.</w:t>
            </w:r>
          </w:p>
        </w:tc>
      </w:tr>
      <w:tr w:rsidR="00F02279" w14:paraId="4816DA36"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30DDCECE"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48538B61" w14:textId="77777777" w:rsidR="00F02279" w:rsidRDefault="001B5169">
            <w:pPr>
              <w:widowControl/>
              <w:tabs>
                <w:tab w:val="left" w:pos="1134"/>
              </w:tabs>
              <w:rPr>
                <w:szCs w:val="22"/>
              </w:rPr>
            </w:pPr>
            <w:r>
              <w:rPr>
                <w:rFonts w:eastAsia="HelveticaLTStd-Roman"/>
                <w:szCs w:val="22"/>
              </w:rPr>
              <w:t>Ļaujiet ādai nožūt</w:t>
            </w:r>
            <w:r>
              <w:rPr>
                <w:szCs w:val="22"/>
              </w:rPr>
              <w:t>.</w:t>
            </w:r>
          </w:p>
        </w:tc>
      </w:tr>
      <w:tr w:rsidR="00F02279" w14:paraId="0B6E60B4"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2FBE1885"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2ABF640F" w14:textId="77777777" w:rsidR="00F02279" w:rsidRDefault="001B5169">
            <w:pPr>
              <w:widowControl/>
              <w:tabs>
                <w:tab w:val="left" w:pos="1134"/>
              </w:tabs>
              <w:rPr>
                <w:szCs w:val="22"/>
              </w:rPr>
            </w:pPr>
            <w:r>
              <w:rPr>
                <w:b/>
                <w:bCs/>
                <w:color w:val="000000"/>
                <w:szCs w:val="22"/>
              </w:rPr>
              <w:t>Nepieskarieties</w:t>
            </w:r>
            <w:r>
              <w:rPr>
                <w:bCs/>
                <w:color w:val="000000"/>
                <w:szCs w:val="22"/>
              </w:rPr>
              <w:t xml:space="preserve"> </w:t>
            </w:r>
            <w:r>
              <w:rPr>
                <w:rFonts w:eastAsia="HelveticaLTStd-Roman"/>
                <w:szCs w:val="22"/>
              </w:rPr>
              <w:t>atkal šai zonai pirms injekcijas</w:t>
            </w:r>
            <w:r>
              <w:rPr>
                <w:szCs w:val="22"/>
              </w:rPr>
              <w:t>.</w:t>
            </w:r>
          </w:p>
        </w:tc>
      </w:tr>
      <w:tr w:rsidR="00F02279" w14:paraId="74388057" w14:textId="77777777">
        <w:trPr>
          <w:cantSplit/>
          <w:trHeight w:val="55"/>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4809749" w14:textId="1689C45E" w:rsidR="00F02279" w:rsidRDefault="008C058C">
            <w:pPr>
              <w:widowControl/>
              <w:tabs>
                <w:tab w:val="left" w:pos="1134"/>
              </w:tabs>
              <w:rPr>
                <w:b/>
                <w:bCs/>
                <w:szCs w:val="22"/>
              </w:rPr>
            </w:pPr>
            <w:r>
              <w:rPr>
                <w:noProof/>
              </w:rPr>
              <mc:AlternateContent>
                <mc:Choice Requires="wps">
                  <w:drawing>
                    <wp:anchor distT="45720" distB="45720" distL="114300" distR="114300" simplePos="0" relativeHeight="251666432" behindDoc="0" locked="0" layoutInCell="1" allowOverlap="1" wp14:anchorId="579888EC" wp14:editId="2188C211">
                      <wp:simplePos x="0" y="0"/>
                      <wp:positionH relativeFrom="margin">
                        <wp:posOffset>16510</wp:posOffset>
                      </wp:positionH>
                      <wp:positionV relativeFrom="paragraph">
                        <wp:posOffset>53975</wp:posOffset>
                      </wp:positionV>
                      <wp:extent cx="5605780" cy="431800"/>
                      <wp:effectExtent l="0" t="0" r="0" b="6350"/>
                      <wp:wrapSquare wrapText="bothSides"/>
                      <wp:docPr id="86771641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6643880A" w14:textId="77777777" w:rsidR="00F02279" w:rsidRDefault="001B5169">
                                  <w:pPr>
                                    <w:tabs>
                                      <w:tab w:val="left" w:pos="1134"/>
                                    </w:tabs>
                                  </w:pPr>
                                  <w:r>
                                    <w:rPr>
                                      <w:b/>
                                      <w:bCs/>
                                    </w:rPr>
                                    <w:t xml:space="preserve">Svarīgi! </w:t>
                                  </w:r>
                                  <w:r>
                                    <w:t>Izvairieties no injicēšanas vietās, kur ir rētas, strijas vai kur āda ir jutīga, nobrāzta, apsārtusi vai sacietējusi.</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79888EC" id="Text Box 37" o:spid="_x0000_s1036" type="#_x0000_t202" style="position:absolute;margin-left:1.3pt;margin-top:4.25pt;width:441.4pt;height:34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" strokecolor="red" strokeweight="1.5pt">
                      <v:textbox style="mso-fit-shape-to-text:t">
                        <w:txbxContent>
                          <w:p w14:paraId="6643880A" w14:textId="77777777" w:rsidR="00F02279" w:rsidRDefault="001B5169">
                            <w:pPr>
                              <w:tabs>
                                <w:tab w:val="left" w:pos="1134"/>
                              </w:tabs>
                            </w:pPr>
                            <w:r>
                              <w:rPr>
                                <w:b/>
                                <w:bCs/>
                              </w:rPr>
                              <w:t xml:space="preserve">Svarīgi! </w:t>
                            </w:r>
                            <w:r>
                              <w:t>Izvairieties no injicēšanas vietās, kur ir rētas, strijas vai kur āda ir jutīga, nobrāzta, apsārtusi vai sacietējusi.</w:t>
                            </w:r>
                          </w:p>
                        </w:txbxContent>
                      </v:textbox>
                      <w10:wrap type="square" anchorx="margin"/>
                    </v:shape>
                  </w:pict>
                </mc:Fallback>
              </mc:AlternateContent>
            </w:r>
          </w:p>
        </w:tc>
      </w:tr>
    </w:tbl>
    <w:p w14:paraId="36A08BFB" w14:textId="77777777" w:rsidR="00F02279" w:rsidRDefault="00F02279">
      <w:pPr>
        <w:pageBreakBefore/>
        <w:widowControl/>
        <w:tabs>
          <w:tab w:val="left" w:pos="1134"/>
        </w:tabs>
        <w:rPr>
          <w:szCs w:val="22"/>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4"/>
        <w:gridCol w:w="8309"/>
      </w:tblGrid>
      <w:tr w:rsidR="00F02279" w14:paraId="7C3BBA85"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826F81F" w14:textId="77777777" w:rsidR="00F02279" w:rsidRDefault="001B5169">
            <w:pPr>
              <w:keepNext/>
              <w:widowControl/>
              <w:rPr>
                <w:b/>
                <w:bCs/>
                <w:szCs w:val="22"/>
              </w:rPr>
            </w:pPr>
            <w:r>
              <w:rPr>
                <w:b/>
                <w:bCs/>
                <w:szCs w:val="22"/>
              </w:rPr>
              <w:t>4</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09923C" w14:textId="77777777" w:rsidR="00F02279" w:rsidRDefault="001B5169">
            <w:pPr>
              <w:pStyle w:val="ListParagraph"/>
              <w:widowControl/>
              <w:ind w:left="567" w:hanging="567"/>
              <w:rPr>
                <w:szCs w:val="22"/>
              </w:rPr>
            </w:pPr>
            <w:r>
              <w:rPr>
                <w:b/>
                <w:bCs/>
                <w:szCs w:val="22"/>
              </w:rPr>
              <w:t>AMGEVITA injicēšana</w:t>
            </w:r>
          </w:p>
        </w:tc>
      </w:tr>
      <w:tr w:rsidR="00F02279" w14:paraId="427721EE"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6F7F66" w14:textId="6C1DB0E1" w:rsidR="00F02279" w:rsidRDefault="008C058C">
            <w:pPr>
              <w:pStyle w:val="ListParagraph"/>
              <w:widowControl/>
              <w:rPr>
                <w:szCs w:val="22"/>
              </w:rPr>
            </w:pPr>
            <w:r>
              <w:rPr>
                <w:noProof/>
              </w:rPr>
              <mc:AlternateContent>
                <mc:Choice Requires="wps">
                  <w:drawing>
                    <wp:anchor distT="45720" distB="45720" distL="114300" distR="114300" simplePos="0" relativeHeight="251655168" behindDoc="0" locked="0" layoutInCell="1" allowOverlap="1" wp14:anchorId="7B8C84A2" wp14:editId="581D038A">
                      <wp:simplePos x="0" y="0"/>
                      <wp:positionH relativeFrom="margin">
                        <wp:posOffset>-2540</wp:posOffset>
                      </wp:positionH>
                      <wp:positionV relativeFrom="paragraph">
                        <wp:posOffset>38735</wp:posOffset>
                      </wp:positionV>
                      <wp:extent cx="5606415" cy="271145"/>
                      <wp:effectExtent l="0" t="0" r="0" b="6350"/>
                      <wp:wrapSquare wrapText="bothSides"/>
                      <wp:docPr id="57231516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271145"/>
                              </a:xfrm>
                              <a:prstGeom prst="rect">
                                <a:avLst/>
                              </a:prstGeom>
                              <a:solidFill>
                                <a:srgbClr val="FFFFFF"/>
                              </a:solidFill>
                              <a:ln w="19050">
                                <a:solidFill>
                                  <a:srgbClr val="FF0000"/>
                                </a:solidFill>
                                <a:miter lim="800000"/>
                              </a:ln>
                            </wps:spPr>
                            <wps:txbx>
                              <w:txbxContent>
                                <w:p w14:paraId="30C21C11" w14:textId="77777777" w:rsidR="00F02279" w:rsidRDefault="001B5169">
                                  <w:pPr>
                                    <w:tabs>
                                      <w:tab w:val="left" w:pos="1134"/>
                                    </w:tabs>
                                  </w:pPr>
                                  <w:r>
                                    <w:rPr>
                                      <w:b/>
                                      <w:bCs/>
                                    </w:rPr>
                                    <w:t>Svarīgi!</w:t>
                                  </w:r>
                                  <w:r>
                                    <w:t xml:space="preserve"> Noņemiet adatas uzgali tikai pirms pašas injekcijas (5</w:t>
                                  </w:r>
                                  <w:r>
                                    <w:rPr>
                                      <w:rFonts w:eastAsia="HelveticaLTStd-Roman"/>
                                    </w:rPr>
                                    <w:t> </w:t>
                                  </w:r>
                                  <w:r>
                                    <w:t>minūšu laikā), jo zāles var izžūt.</w:t>
                                  </w:r>
                                  <w:ins w:id="185" w:author="Author">
                                    <w:r>
                                      <w:t xml:space="preserve"> Uzgali nelieciet atpakaļ.</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B8C84A2" id="Text Box 36" o:spid="_x0000_s1037" type="#_x0000_t202" style="position:absolute;margin-left:-.2pt;margin-top:3.05pt;width:441.45pt;height:21.35pt;z-index:251655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" strokecolor="red" strokeweight="1.5pt">
                      <v:textbox style="mso-fit-shape-to-text:t">
                        <w:txbxContent>
                          <w:p w14:paraId="30C21C11" w14:textId="77777777" w:rsidR="00F02279" w:rsidRDefault="001B5169">
                            <w:pPr>
                              <w:tabs>
                                <w:tab w:val="left" w:pos="1134"/>
                              </w:tabs>
                            </w:pPr>
                            <w:r>
                              <w:rPr>
                                <w:b/>
                                <w:bCs/>
                              </w:rPr>
                              <w:t>Svarīgi!</w:t>
                            </w:r>
                            <w:r>
                              <w:t xml:space="preserve"> Noņemiet adatas uzgali tikai pirms pašas injekcijas (5</w:t>
                            </w:r>
                            <w:r>
                              <w:rPr>
                                <w:rFonts w:eastAsia="HelveticaLTStd-Roman"/>
                              </w:rPr>
                              <w:t> </w:t>
                            </w:r>
                            <w:r>
                              <w:t>minūšu laikā), jo zāles var izžūt.</w:t>
                            </w:r>
                            <w:ins w:id="186" w:author="Author">
                              <w:r>
                                <w:t xml:space="preserve"> Uzgali nelieciet atpakaļ.</w:t>
                              </w:r>
                            </w:ins>
                          </w:p>
                        </w:txbxContent>
                      </v:textbox>
                      <w10:wrap type="square" anchorx="margin"/>
                    </v:shape>
                  </w:pict>
                </mc:Fallback>
              </mc:AlternateContent>
            </w:r>
          </w:p>
        </w:tc>
      </w:tr>
      <w:tr w:rsidR="00F02279" w14:paraId="79C51FD1"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F5D71F0" w14:textId="77777777" w:rsidR="00F02279" w:rsidRDefault="001B5169">
            <w:pPr>
              <w:keepNext/>
              <w:widowControl/>
              <w:rPr>
                <w:b/>
                <w:bCs/>
                <w:szCs w:val="22"/>
              </w:rPr>
            </w:pPr>
            <w:r>
              <w:rPr>
                <w:b/>
                <w:bCs/>
                <w:szCs w:val="22"/>
              </w:rPr>
              <w:t>4a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EE8F327" w14:textId="77777777" w:rsidR="00F02279" w:rsidRDefault="001B5169">
            <w:pPr>
              <w:pStyle w:val="ListParagraph"/>
              <w:widowControl/>
              <w:ind w:left="567" w:hanging="567"/>
              <w:rPr>
                <w:szCs w:val="22"/>
              </w:rPr>
            </w:pPr>
            <w:r>
              <w:rPr>
                <w:b/>
                <w:bCs/>
                <w:szCs w:val="22"/>
              </w:rPr>
              <w:t>Noņemiet adatas uzgali, velkot taisnā virzienā un turot pilnšļirci aiz cilindra.</w:t>
            </w:r>
          </w:p>
        </w:tc>
      </w:tr>
      <w:tr w:rsidR="00F02279" w14:paraId="524DACC1"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62907C" w14:textId="484CF0F8" w:rsidR="00F02279" w:rsidRDefault="008C058C">
            <w:pPr>
              <w:pStyle w:val="ListParagraph"/>
              <w:widowControl/>
              <w:ind w:left="567" w:hanging="567"/>
              <w:jc w:val="center"/>
              <w:rPr>
                <w:b/>
                <w:bCs/>
                <w:szCs w:val="22"/>
              </w:rPr>
            </w:pPr>
            <w:r>
              <w:rPr>
                <w:noProof/>
                <w:szCs w:val="22"/>
              </w:rPr>
              <w:drawing>
                <wp:inline distT="0" distB="0" distL="0" distR="0" wp14:anchorId="39C71C60" wp14:editId="505AD93E">
                  <wp:extent cx="3201670" cy="1448435"/>
                  <wp:effectExtent l="0" t="0" r="0" b="0"/>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01670" cy="1448435"/>
                          </a:xfrm>
                          <a:prstGeom prst="rect">
                            <a:avLst/>
                          </a:prstGeom>
                          <a:noFill/>
                          <a:ln>
                            <a:noFill/>
                          </a:ln>
                        </pic:spPr>
                      </pic:pic>
                    </a:graphicData>
                  </a:graphic>
                </wp:inline>
              </w:drawing>
            </w:r>
          </w:p>
        </w:tc>
      </w:tr>
      <w:tr w:rsidR="00F02279" w14:paraId="09C87CF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8E93B70"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7699EA90" w14:textId="77777777" w:rsidR="00F02279" w:rsidRDefault="001B5169">
            <w:pPr>
              <w:widowControl/>
              <w:tabs>
                <w:tab w:val="left" w:pos="1134"/>
              </w:tabs>
              <w:rPr>
                <w:b/>
                <w:bCs/>
                <w:szCs w:val="22"/>
              </w:rPr>
            </w:pPr>
            <w:r>
              <w:rPr>
                <w:rFonts w:eastAsia="Calibri"/>
                <w:b/>
                <w:bCs/>
                <w:szCs w:val="22"/>
              </w:rPr>
              <w:t xml:space="preserve">Negrieziet </w:t>
            </w:r>
            <w:r>
              <w:rPr>
                <w:rFonts w:eastAsia="Calibri"/>
                <w:szCs w:val="22"/>
              </w:rPr>
              <w:t>un nelokiet</w:t>
            </w:r>
            <w:r>
              <w:rPr>
                <w:rFonts w:eastAsia="Calibri"/>
                <w:bCs/>
                <w:szCs w:val="22"/>
              </w:rPr>
              <w:t xml:space="preserve"> </w:t>
            </w:r>
            <w:r>
              <w:rPr>
                <w:rFonts w:eastAsia="Calibri"/>
                <w:szCs w:val="22"/>
              </w:rPr>
              <w:t>adatas uzgali</w:t>
            </w:r>
            <w:r>
              <w:rPr>
                <w:szCs w:val="22"/>
              </w:rPr>
              <w:t>.</w:t>
            </w:r>
          </w:p>
        </w:tc>
      </w:tr>
      <w:tr w:rsidR="00F02279" w14:paraId="73614AF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B6EE3DF"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1828E18B" w14:textId="77777777" w:rsidR="00F02279" w:rsidRDefault="001B5169">
            <w:pPr>
              <w:widowControl/>
              <w:tabs>
                <w:tab w:val="left" w:pos="1134"/>
              </w:tabs>
              <w:rPr>
                <w:szCs w:val="22"/>
              </w:rPr>
            </w:pPr>
            <w:r>
              <w:rPr>
                <w:rFonts w:eastAsia="Calibri"/>
                <w:b/>
                <w:bCs/>
                <w:szCs w:val="22"/>
              </w:rPr>
              <w:t>Nekad nelieciet</w:t>
            </w:r>
            <w:r>
              <w:rPr>
                <w:rFonts w:eastAsia="Calibri"/>
                <w:bCs/>
                <w:szCs w:val="22"/>
              </w:rPr>
              <w:t xml:space="preserve"> adatas uzgali</w:t>
            </w:r>
            <w:r>
              <w:rPr>
                <w:rFonts w:eastAsia="Calibri"/>
                <w:b/>
                <w:bCs/>
                <w:szCs w:val="22"/>
              </w:rPr>
              <w:t xml:space="preserve"> </w:t>
            </w:r>
            <w:r>
              <w:rPr>
                <w:rFonts w:eastAsia="HelveticaLTStd-Roman"/>
                <w:szCs w:val="22"/>
              </w:rPr>
              <w:t>atpakaļ uz pilnšļirces. Tā var bojāt adatu</w:t>
            </w:r>
            <w:r>
              <w:rPr>
                <w:szCs w:val="22"/>
              </w:rPr>
              <w:t>.</w:t>
            </w:r>
          </w:p>
        </w:tc>
      </w:tr>
      <w:tr w:rsidR="00F02279" w14:paraId="220FEC8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685CBC8"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05E7A0C9" w14:textId="77777777" w:rsidR="00F02279" w:rsidRDefault="001B5169">
            <w:pPr>
              <w:widowControl/>
              <w:tabs>
                <w:tab w:val="left" w:pos="1134"/>
              </w:tabs>
              <w:rPr>
                <w:szCs w:val="22"/>
              </w:rPr>
            </w:pPr>
            <w:r>
              <w:rPr>
                <w:b/>
                <w:bCs/>
                <w:szCs w:val="22"/>
              </w:rPr>
              <w:t xml:space="preserve">Nepieskarieties </w:t>
            </w:r>
            <w:r>
              <w:rPr>
                <w:szCs w:val="22"/>
              </w:rPr>
              <w:t>nekam ar adatu</w:t>
            </w:r>
            <w:ins w:id="187" w:author="Author">
              <w:r>
                <w:rPr>
                  <w:szCs w:val="22"/>
                </w:rPr>
                <w:t xml:space="preserve"> pēc uzgaļa noņemšanas</w:t>
              </w:r>
            </w:ins>
            <w:del w:id="188" w:author="Author">
              <w:r>
                <w:rPr>
                  <w:szCs w:val="22"/>
                </w:rPr>
                <w:delText>, kad uzgalis ir noņemts</w:delText>
              </w:r>
            </w:del>
            <w:r>
              <w:rPr>
                <w:szCs w:val="22"/>
              </w:rPr>
              <w:t>.</w:t>
            </w:r>
          </w:p>
        </w:tc>
      </w:tr>
      <w:tr w:rsidR="00F02279" w14:paraId="40C41FD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7F0CE27"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4C219E56" w14:textId="77777777" w:rsidR="00F02279" w:rsidRDefault="001B5169">
            <w:pPr>
              <w:widowControl/>
              <w:tabs>
                <w:tab w:val="left" w:pos="1134"/>
              </w:tabs>
              <w:rPr>
                <w:szCs w:val="22"/>
              </w:rPr>
            </w:pPr>
            <w:r>
              <w:rPr>
                <w:b/>
                <w:bCs/>
                <w:szCs w:val="22"/>
              </w:rPr>
              <w:t>Nenovietojiet</w:t>
            </w:r>
            <w:r>
              <w:rPr>
                <w:szCs w:val="22"/>
              </w:rPr>
              <w:t xml:space="preserve"> uz virsmas pilnšļirci</w:t>
            </w:r>
            <w:ins w:id="189" w:author="Author">
              <w:r>
                <w:rPr>
                  <w:szCs w:val="22"/>
                </w:rPr>
                <w:t xml:space="preserve"> pēc uzgaļa noņemšanas</w:t>
              </w:r>
            </w:ins>
            <w:del w:id="190" w:author="Author">
              <w:r>
                <w:rPr>
                  <w:szCs w:val="22"/>
                </w:rPr>
                <w:delText xml:space="preserve"> bez uzgaļa</w:delText>
              </w:r>
            </w:del>
            <w:r>
              <w:rPr>
                <w:szCs w:val="22"/>
              </w:rPr>
              <w:t>.</w:t>
            </w:r>
          </w:p>
        </w:tc>
      </w:tr>
      <w:tr w:rsidR="00F02279" w14:paraId="2DE7DA4B"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3F0713DD"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0D91D011" w14:textId="77777777" w:rsidR="00F02279" w:rsidRDefault="001B5169">
            <w:pPr>
              <w:widowControl/>
              <w:tabs>
                <w:tab w:val="left" w:pos="1134"/>
              </w:tabs>
              <w:rPr>
                <w:szCs w:val="22"/>
              </w:rPr>
            </w:pPr>
            <w:r>
              <w:rPr>
                <w:b/>
                <w:bCs/>
                <w:szCs w:val="22"/>
              </w:rPr>
              <w:t xml:space="preserve">Nemēģiniet </w:t>
            </w:r>
            <w:r>
              <w:rPr>
                <w:szCs w:val="22"/>
              </w:rPr>
              <w:t>izspiest no pilnšļirces gaisa burbuļus. Tie var palikt pilnšļircē.</w:t>
            </w:r>
          </w:p>
        </w:tc>
      </w:tr>
      <w:tr w:rsidR="00F02279" w14:paraId="24E83EA8" w14:textId="77777777">
        <w:trPr>
          <w:cantSplit/>
          <w:trHeight w:val="55"/>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32AE38FA"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60CC9E78" w14:textId="77777777" w:rsidR="00F02279" w:rsidRDefault="001B5169">
            <w:pPr>
              <w:widowControl/>
              <w:tabs>
                <w:tab w:val="left" w:pos="1134"/>
              </w:tabs>
              <w:rPr>
                <w:szCs w:val="22"/>
              </w:rPr>
            </w:pPr>
            <w:ins w:id="191" w:author="Author">
              <w:r>
                <w:rPr>
                  <w:szCs w:val="22"/>
                </w:rPr>
                <w:t xml:space="preserve">Tas ir normāli, ja no adatas izplūst </w:t>
              </w:r>
            </w:ins>
            <w:del w:id="192" w:author="Author">
              <w:r>
                <w:rPr>
                  <w:szCs w:val="22"/>
                </w:rPr>
                <w:delText xml:space="preserve">Var būt redzama </w:delText>
              </w:r>
            </w:del>
            <w:r>
              <w:rPr>
                <w:szCs w:val="22"/>
              </w:rPr>
              <w:t>zāļu pilīte.</w:t>
            </w:r>
          </w:p>
        </w:tc>
      </w:tr>
    </w:tbl>
    <w:p w14:paraId="7CB87D6F" w14:textId="77777777" w:rsidR="00F02279" w:rsidRDefault="00F02279">
      <w:pPr>
        <w:widowControl/>
        <w:tabs>
          <w:tab w:val="left" w:pos="1134"/>
        </w:tabs>
        <w:rPr>
          <w:szCs w:val="22"/>
        </w:rPr>
      </w:pPr>
    </w:p>
    <w:tbl>
      <w:tblPr>
        <w:tblW w:w="496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193" w:author="Author">
          <w:tblPr>
            <w:tblW w:w="496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351"/>
        <w:gridCol w:w="4144"/>
        <w:gridCol w:w="4495"/>
        <w:tblGridChange w:id="194">
          <w:tblGrid>
            <w:gridCol w:w="350"/>
            <w:gridCol w:w="1"/>
            <w:gridCol w:w="4144"/>
            <w:gridCol w:w="4495"/>
          </w:tblGrid>
        </w:tblGridChange>
      </w:tblGrid>
      <w:tr w:rsidR="00F02279" w14:paraId="5C3AAA2F" w14:textId="77777777" w:rsidTr="009C5B76">
        <w:trPr>
          <w:cantSplit/>
          <w:trHeight w:val="57"/>
          <w:trPrChange w:id="195" w:author="Author">
            <w:trPr>
              <w:cantSplit/>
              <w:trHeight w:val="57"/>
            </w:trPr>
          </w:trPrChange>
        </w:trPr>
        <w:tc>
          <w:tcPr>
            <w:tcW w:w="19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96" w:author="Author">
              <w:tcPr>
                <w:tcW w:w="1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4CB0F353" w14:textId="77777777" w:rsidR="00F02279" w:rsidRDefault="001B5169">
            <w:pPr>
              <w:keepNext/>
              <w:widowControl/>
              <w:rPr>
                <w:b/>
                <w:bCs/>
                <w:szCs w:val="22"/>
              </w:rPr>
            </w:pPr>
            <w:r>
              <w:rPr>
                <w:b/>
                <w:bCs/>
                <w:szCs w:val="22"/>
              </w:rPr>
              <w:t>4b</w:t>
            </w:r>
          </w:p>
        </w:tc>
        <w:tc>
          <w:tcPr>
            <w:tcW w:w="4805"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97" w:author="Author">
              <w:tcPr>
                <w:tcW w:w="4806"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3B73957D" w14:textId="77777777" w:rsidR="00F02279" w:rsidRDefault="001B5169">
            <w:pPr>
              <w:pStyle w:val="ListParagraph"/>
              <w:keepNext/>
              <w:widowControl/>
              <w:ind w:left="567" w:hanging="567"/>
              <w:rPr>
                <w:szCs w:val="22"/>
              </w:rPr>
            </w:pPr>
            <w:r>
              <w:rPr>
                <w:b/>
                <w:bCs/>
                <w:szCs w:val="22"/>
              </w:rPr>
              <w:t>Pirms injekcijas satveriet ādu ap injekcijas vietu.</w:t>
            </w:r>
          </w:p>
        </w:tc>
      </w:tr>
      <w:tr w:rsidR="00F02279" w14:paraId="77F24CB9" w14:textId="77777777">
        <w:trPr>
          <w:cantSplit/>
          <w:trHeight w:val="57"/>
          <w:del w:id="198" w:author="Author"/>
        </w:trPr>
        <w:tc>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19FBBBE" w14:textId="77777777" w:rsidR="00F02279" w:rsidRDefault="001B5169">
            <w:pPr>
              <w:keepNext/>
              <w:widowControl/>
              <w:tabs>
                <w:tab w:val="left" w:pos="1134"/>
              </w:tabs>
              <w:jc w:val="center"/>
              <w:rPr>
                <w:del w:id="199" w:author="Author"/>
                <w:b/>
                <w:bCs/>
                <w:szCs w:val="22"/>
              </w:rPr>
            </w:pPr>
            <w:del w:id="200" w:author="Author">
              <w:r>
                <w:rPr>
                  <w:b/>
                  <w:bCs/>
                  <w:szCs w:val="22"/>
                </w:rPr>
                <w:delText>SATVERIET</w:delText>
              </w:r>
            </w:del>
          </w:p>
        </w:tc>
      </w:tr>
      <w:tr w:rsidR="00F02279" w14:paraId="49349477" w14:textId="77777777" w:rsidTr="009C5B76">
        <w:trPr>
          <w:cantSplit/>
          <w:trHeight w:val="57"/>
          <w:trPrChange w:id="201" w:author="Author">
            <w:trPr>
              <w:cantSplit/>
              <w:trHeight w:val="57"/>
            </w:trPr>
          </w:trPrChange>
        </w:trPr>
        <w:tc>
          <w:tcPr>
            <w:tcW w:w="250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Change w:id="202" w:author="Author">
              <w:tcPr>
                <w:tcW w:w="25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25765A35" w14:textId="5EF76966" w:rsidR="00F02279" w:rsidDel="009867C0" w:rsidRDefault="00F02279">
            <w:pPr>
              <w:keepNext/>
              <w:widowControl/>
              <w:tabs>
                <w:tab w:val="left" w:pos="1134"/>
              </w:tabs>
              <w:jc w:val="right"/>
              <w:rPr>
                <w:ins w:id="203" w:author="Author"/>
                <w:del w:id="204" w:author="Author"/>
                <w:szCs w:val="22"/>
              </w:rPr>
            </w:pPr>
          </w:p>
          <w:p w14:paraId="486F669D" w14:textId="77777777" w:rsidR="00F02279" w:rsidRDefault="001B5169">
            <w:pPr>
              <w:keepNext/>
              <w:widowControl/>
              <w:tabs>
                <w:tab w:val="left" w:pos="1134"/>
              </w:tabs>
              <w:jc w:val="right"/>
              <w:rPr>
                <w:ins w:id="205" w:author="Author"/>
                <w:szCs w:val="22"/>
              </w:rPr>
            </w:pPr>
            <w:ins w:id="206" w:author="Author">
              <w:r w:rsidRPr="009C5B76">
                <w:rPr>
                  <w:szCs w:val="22"/>
                  <w:rPrChange w:id="207" w:author="Author">
                    <w:rPr>
                      <w:b/>
                      <w:bCs/>
                      <w:szCs w:val="22"/>
                    </w:rPr>
                  </w:rPrChange>
                </w:rPr>
                <w:t>SATVERIET ādu</w:t>
              </w:r>
            </w:ins>
          </w:p>
          <w:p w14:paraId="74C07A2F" w14:textId="45F8EB38" w:rsidR="00F02279" w:rsidRPr="009C5B76" w:rsidRDefault="001B5169">
            <w:pPr>
              <w:keepNext/>
              <w:widowControl/>
              <w:tabs>
                <w:tab w:val="left" w:pos="1134"/>
              </w:tabs>
              <w:jc w:val="right"/>
              <w:rPr>
                <w:szCs w:val="22"/>
                <w:rPrChange w:id="208" w:author="Author">
                  <w:rPr>
                    <w:b/>
                    <w:bCs/>
                    <w:szCs w:val="22"/>
                  </w:rPr>
                </w:rPrChange>
              </w:rPr>
              <w:pPrChange w:id="209" w:author="Author">
                <w:pPr>
                  <w:keepNext/>
                  <w:widowControl/>
                  <w:tabs>
                    <w:tab w:val="left" w:pos="1134"/>
                  </w:tabs>
                  <w:jc w:val="center"/>
                </w:pPr>
              </w:pPrChange>
            </w:pPr>
            <w:ins w:id="210" w:author="Author">
              <w:r w:rsidRPr="009C5B76">
                <w:rPr>
                  <w:szCs w:val="22"/>
                  <w:rPrChange w:id="211" w:author="Author">
                    <w:rPr>
                      <w:b/>
                      <w:bCs/>
                      <w:szCs w:val="22"/>
                    </w:rPr>
                  </w:rPrChange>
                </w:rPr>
                <w:t>injekcijas vietā</w:t>
              </w:r>
            </w:ins>
            <w:del w:id="212" w:author="Author">
              <w:r w:rsidR="008C058C">
                <w:rPr>
                  <w:noProof/>
                  <w:szCs w:val="22"/>
                </w:rPr>
                <w:drawing>
                  <wp:inline distT="0" distB="0" distL="0" distR="0" wp14:anchorId="4A9B197A" wp14:editId="2D26D653">
                    <wp:extent cx="1905000" cy="1228725"/>
                    <wp:effectExtent l="0" t="0" r="0" b="0"/>
                    <wp:docPr id="6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5000" cy="1228725"/>
                            </a:xfrm>
                            <a:prstGeom prst="rect">
                              <a:avLst/>
                            </a:prstGeom>
                            <a:noFill/>
                            <a:ln>
                              <a:noFill/>
                            </a:ln>
                          </pic:spPr>
                        </pic:pic>
                      </a:graphicData>
                    </a:graphic>
                  </wp:inline>
                </w:drawing>
              </w:r>
            </w:del>
          </w:p>
        </w:tc>
        <w:tc>
          <w:tcPr>
            <w:tcW w:w="2500" w:type="pct"/>
            <w:tcBorders>
              <w:top w:val="single" w:sz="4" w:space="0" w:color="auto"/>
              <w:left w:val="nil"/>
              <w:bottom w:val="single" w:sz="4" w:space="0" w:color="auto"/>
              <w:right w:val="single" w:sz="4" w:space="0" w:color="auto"/>
            </w:tcBorders>
            <w:tcPrChange w:id="213" w:author="Author">
              <w:tcPr>
                <w:tcW w:w="2500" w:type="pct"/>
                <w:tcBorders>
                  <w:top w:val="single" w:sz="4" w:space="0" w:color="auto"/>
                  <w:left w:val="single" w:sz="4" w:space="0" w:color="auto"/>
                  <w:bottom w:val="single" w:sz="4" w:space="0" w:color="auto"/>
                  <w:right w:val="single" w:sz="4" w:space="0" w:color="auto"/>
                </w:tcBorders>
              </w:tcPr>
            </w:tcPrChange>
          </w:tcPr>
          <w:p w14:paraId="171C6585" w14:textId="77777777" w:rsidR="00F02279" w:rsidRDefault="00F02279">
            <w:pPr>
              <w:keepNext/>
              <w:widowControl/>
              <w:tabs>
                <w:tab w:val="left" w:pos="1134"/>
              </w:tabs>
              <w:jc w:val="center"/>
              <w:rPr>
                <w:ins w:id="214" w:author="Author"/>
                <w:del w:id="215" w:author="Author"/>
                <w:b/>
                <w:bCs/>
                <w:szCs w:val="22"/>
              </w:rPr>
            </w:pPr>
          </w:p>
          <w:p w14:paraId="376F7051" w14:textId="57CD3E1B" w:rsidR="00F02279" w:rsidRDefault="008C058C">
            <w:pPr>
              <w:keepNext/>
              <w:widowControl/>
              <w:tabs>
                <w:tab w:val="left" w:pos="1134"/>
              </w:tabs>
              <w:jc w:val="center"/>
              <w:rPr>
                <w:b/>
                <w:bCs/>
                <w:szCs w:val="22"/>
              </w:rPr>
            </w:pPr>
            <w:ins w:id="216" w:author="Author">
              <w:r>
                <w:rPr>
                  <w:noProof/>
                </w:rPr>
                <w:drawing>
                  <wp:inline distT="0" distB="0" distL="0" distR="0" wp14:anchorId="2B0C703C" wp14:editId="48CC11A2">
                    <wp:extent cx="2151380" cy="914400"/>
                    <wp:effectExtent l="0" t="0" r="0" b="0"/>
                    <wp:docPr id="6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51380" cy="914400"/>
                            </a:xfrm>
                            <a:prstGeom prst="rect">
                              <a:avLst/>
                            </a:prstGeom>
                            <a:noFill/>
                            <a:ln>
                              <a:noFill/>
                            </a:ln>
                          </pic:spPr>
                        </pic:pic>
                      </a:graphicData>
                    </a:graphic>
                  </wp:inline>
                </w:drawing>
              </w:r>
            </w:ins>
          </w:p>
        </w:tc>
      </w:tr>
      <w:tr w:rsidR="00F02279" w14:paraId="26F20AD1" w14:textId="77777777" w:rsidTr="009C5B76">
        <w:trPr>
          <w:cantSplit/>
          <w:trHeight w:val="57"/>
          <w:trPrChange w:id="217" w:author="Author">
            <w:trPr>
              <w:cantSplit/>
              <w:trHeight w:val="57"/>
            </w:trPr>
          </w:trPrChange>
        </w:trPr>
        <w:tc>
          <w:tcPr>
            <w:tcW w:w="195" w:type="pct"/>
            <w:tcBorders>
              <w:top w:val="nil"/>
              <w:left w:val="single" w:sz="4" w:space="0" w:color="auto"/>
              <w:bottom w:val="nil"/>
              <w:right w:val="nil"/>
            </w:tcBorders>
            <w:tcMar>
              <w:top w:w="28" w:type="dxa"/>
              <w:left w:w="57" w:type="dxa"/>
              <w:bottom w:w="28" w:type="dxa"/>
              <w:right w:w="57" w:type="dxa"/>
            </w:tcMar>
            <w:tcPrChange w:id="218" w:author="Author">
              <w:tcPr>
                <w:tcW w:w="194" w:type="pct"/>
                <w:tcBorders>
                  <w:top w:val="nil"/>
                  <w:left w:val="single" w:sz="4" w:space="0" w:color="auto"/>
                  <w:bottom w:val="nil"/>
                  <w:right w:val="nil"/>
                </w:tcBorders>
                <w:tcMar>
                  <w:top w:w="28" w:type="dxa"/>
                  <w:left w:w="57" w:type="dxa"/>
                  <w:bottom w:w="28" w:type="dxa"/>
                  <w:right w:w="57" w:type="dxa"/>
                </w:tcMar>
              </w:tcPr>
            </w:tcPrChange>
          </w:tcPr>
          <w:p w14:paraId="01306630" w14:textId="77777777" w:rsidR="00F02279" w:rsidRDefault="00F02279">
            <w:pPr>
              <w:widowControl/>
              <w:numPr>
                <w:ilvl w:val="0"/>
                <w:numId w:val="42"/>
              </w:numPr>
              <w:tabs>
                <w:tab w:val="left" w:pos="708"/>
              </w:tabs>
              <w:autoSpaceDE/>
              <w:autoSpaceDN/>
              <w:adjustRightInd/>
              <w:ind w:left="567" w:hanging="567"/>
              <w:rPr>
                <w:szCs w:val="22"/>
              </w:rPr>
            </w:pPr>
          </w:p>
        </w:tc>
        <w:tc>
          <w:tcPr>
            <w:tcW w:w="4805" w:type="pct"/>
            <w:gridSpan w:val="2"/>
            <w:tcBorders>
              <w:top w:val="nil"/>
              <w:left w:val="nil"/>
              <w:bottom w:val="nil"/>
              <w:right w:val="single" w:sz="4" w:space="0" w:color="auto"/>
            </w:tcBorders>
            <w:tcMar>
              <w:top w:w="0" w:type="dxa"/>
              <w:left w:w="0" w:type="dxa"/>
              <w:bottom w:w="0" w:type="dxa"/>
              <w:right w:w="108" w:type="dxa"/>
            </w:tcMar>
            <w:tcPrChange w:id="219" w:author="Author">
              <w:tcPr>
                <w:tcW w:w="4806" w:type="pct"/>
                <w:gridSpan w:val="3"/>
                <w:tcBorders>
                  <w:top w:val="nil"/>
                  <w:left w:val="nil"/>
                  <w:bottom w:val="nil"/>
                  <w:right w:val="single" w:sz="4" w:space="0" w:color="auto"/>
                </w:tcBorders>
                <w:tcMar>
                  <w:top w:w="0" w:type="dxa"/>
                  <w:left w:w="0" w:type="dxa"/>
                  <w:bottom w:w="0" w:type="dxa"/>
                  <w:right w:w="108" w:type="dxa"/>
                </w:tcMar>
              </w:tcPr>
            </w:tcPrChange>
          </w:tcPr>
          <w:p w14:paraId="38CCE175" w14:textId="77777777" w:rsidR="00F02279" w:rsidRDefault="001B5169">
            <w:pPr>
              <w:widowControl/>
              <w:tabs>
                <w:tab w:val="left" w:pos="1134"/>
              </w:tabs>
              <w:ind w:left="289"/>
              <w:rPr>
                <w:b/>
                <w:bCs/>
                <w:szCs w:val="22"/>
              </w:rPr>
              <w:pPrChange w:id="220" w:author="Author">
                <w:pPr>
                  <w:widowControl/>
                  <w:tabs>
                    <w:tab w:val="left" w:pos="1134"/>
                  </w:tabs>
                </w:pPr>
              </w:pPrChange>
            </w:pPr>
            <w:r>
              <w:rPr>
                <w:szCs w:val="22"/>
              </w:rPr>
              <w:t>Satveriet ādu ar īkšķi un rādītājpirkstu, lai izveidotu kroku injekcijai.</w:t>
            </w:r>
          </w:p>
        </w:tc>
      </w:tr>
      <w:tr w:rsidR="00F02279" w14:paraId="17540A09" w14:textId="77777777" w:rsidTr="009C5B76">
        <w:trPr>
          <w:cantSplit/>
          <w:trHeight w:val="57"/>
          <w:trPrChange w:id="221" w:author="Author">
            <w:trPr>
              <w:cantSplit/>
              <w:trHeight w:val="57"/>
            </w:trPr>
          </w:trPrChange>
        </w:trPr>
        <w:tc>
          <w:tcPr>
            <w:tcW w:w="195" w:type="pct"/>
            <w:tcBorders>
              <w:top w:val="nil"/>
              <w:left w:val="single" w:sz="4" w:space="0" w:color="auto"/>
              <w:bottom w:val="nil"/>
              <w:right w:val="nil"/>
            </w:tcBorders>
            <w:tcMar>
              <w:top w:w="28" w:type="dxa"/>
              <w:left w:w="57" w:type="dxa"/>
              <w:bottom w:w="28" w:type="dxa"/>
              <w:right w:w="57" w:type="dxa"/>
            </w:tcMar>
            <w:tcPrChange w:id="222" w:author="Author">
              <w:tcPr>
                <w:tcW w:w="194" w:type="pct"/>
                <w:tcBorders>
                  <w:top w:val="nil"/>
                  <w:left w:val="single" w:sz="4" w:space="0" w:color="auto"/>
                  <w:bottom w:val="nil"/>
                  <w:right w:val="nil"/>
                </w:tcBorders>
                <w:tcMar>
                  <w:top w:w="28" w:type="dxa"/>
                  <w:left w:w="57" w:type="dxa"/>
                  <w:bottom w:w="28" w:type="dxa"/>
                  <w:right w:w="57" w:type="dxa"/>
                </w:tcMar>
              </w:tcPr>
            </w:tcPrChange>
          </w:tcPr>
          <w:p w14:paraId="2E95B38B" w14:textId="77777777" w:rsidR="00F02279" w:rsidRDefault="00F02279">
            <w:pPr>
              <w:widowControl/>
              <w:numPr>
                <w:ilvl w:val="0"/>
                <w:numId w:val="42"/>
              </w:numPr>
              <w:tabs>
                <w:tab w:val="left" w:pos="708"/>
              </w:tabs>
              <w:autoSpaceDE/>
              <w:autoSpaceDN/>
              <w:adjustRightInd/>
              <w:ind w:left="567" w:hanging="567"/>
              <w:rPr>
                <w:szCs w:val="22"/>
              </w:rPr>
            </w:pPr>
          </w:p>
        </w:tc>
        <w:tc>
          <w:tcPr>
            <w:tcW w:w="4805" w:type="pct"/>
            <w:gridSpan w:val="2"/>
            <w:tcBorders>
              <w:top w:val="nil"/>
              <w:left w:val="nil"/>
              <w:bottom w:val="nil"/>
              <w:right w:val="single" w:sz="4" w:space="0" w:color="auto"/>
            </w:tcBorders>
            <w:tcMar>
              <w:top w:w="0" w:type="dxa"/>
              <w:left w:w="0" w:type="dxa"/>
              <w:bottom w:w="0" w:type="dxa"/>
              <w:right w:w="108" w:type="dxa"/>
            </w:tcMar>
            <w:tcPrChange w:id="223" w:author="Author">
              <w:tcPr>
                <w:tcW w:w="4806" w:type="pct"/>
                <w:gridSpan w:val="3"/>
                <w:tcBorders>
                  <w:top w:val="nil"/>
                  <w:left w:val="nil"/>
                  <w:bottom w:val="nil"/>
                  <w:right w:val="single" w:sz="4" w:space="0" w:color="auto"/>
                </w:tcBorders>
                <w:tcMar>
                  <w:top w:w="0" w:type="dxa"/>
                  <w:left w:w="0" w:type="dxa"/>
                  <w:bottom w:w="0" w:type="dxa"/>
                  <w:right w:w="108" w:type="dxa"/>
                </w:tcMar>
              </w:tcPr>
            </w:tcPrChange>
          </w:tcPr>
          <w:p w14:paraId="40159724" w14:textId="77777777" w:rsidR="00F02279" w:rsidRDefault="001B5169">
            <w:pPr>
              <w:widowControl/>
              <w:tabs>
                <w:tab w:val="left" w:pos="1134"/>
              </w:tabs>
              <w:ind w:firstLine="289"/>
              <w:rPr>
                <w:szCs w:val="22"/>
              </w:rPr>
              <w:pPrChange w:id="224" w:author="Author">
                <w:pPr>
                  <w:widowControl/>
                  <w:tabs>
                    <w:tab w:val="left" w:pos="1134"/>
                  </w:tabs>
                </w:pPr>
              </w:pPrChange>
            </w:pPr>
            <w:r>
              <w:rPr>
                <w:szCs w:val="22"/>
              </w:rPr>
              <w:t>Ja iespējams, krokai jābūt aptuveni 5</w:t>
            </w:r>
            <w:r>
              <w:rPr>
                <w:rFonts w:eastAsia="HelveticaLTStd-Roman"/>
                <w:szCs w:val="22"/>
              </w:rPr>
              <w:t> c</w:t>
            </w:r>
            <w:ins w:id="225" w:author="Author">
              <w:r>
                <w:rPr>
                  <w:rFonts w:eastAsia="HelveticaLTStd-Roman"/>
                  <w:szCs w:val="22"/>
                </w:rPr>
                <w:t>entimetrus</w:t>
              </w:r>
            </w:ins>
            <w:del w:id="226" w:author="Author">
              <w:r>
                <w:rPr>
                  <w:rFonts w:eastAsia="HelveticaLTStd-Roman"/>
                  <w:szCs w:val="22"/>
                </w:rPr>
                <w:delText>m</w:delText>
              </w:r>
            </w:del>
            <w:r>
              <w:rPr>
                <w:rFonts w:eastAsia="HelveticaLTStd-Roman"/>
                <w:szCs w:val="22"/>
              </w:rPr>
              <w:t xml:space="preserve"> </w:t>
            </w:r>
            <w:r>
              <w:rPr>
                <w:szCs w:val="22"/>
              </w:rPr>
              <w:t>platai.</w:t>
            </w:r>
          </w:p>
        </w:tc>
      </w:tr>
      <w:tr w:rsidR="00F02279" w14:paraId="5904B490" w14:textId="77777777">
        <w:trPr>
          <w:cantSplit/>
          <w:trHeight w:val="523"/>
          <w:ins w:id="227" w:author="Author"/>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0E11B977" w14:textId="42ACB50B" w:rsidR="00F02279" w:rsidRDefault="008C058C">
            <w:pPr>
              <w:widowControl/>
              <w:tabs>
                <w:tab w:val="left" w:pos="1134"/>
              </w:tabs>
              <w:rPr>
                <w:ins w:id="228" w:author="Author"/>
                <w:szCs w:val="22"/>
              </w:rPr>
            </w:pPr>
            <w:r>
              <w:rPr>
                <w:noProof/>
              </w:rPr>
              <mc:AlternateContent>
                <mc:Choice Requires="wps">
                  <w:drawing>
                    <wp:inline distT="0" distB="0" distL="0" distR="0" wp14:anchorId="39C81DD3" wp14:editId="520270C2">
                      <wp:extent cx="5636895" cy="271145"/>
                      <wp:effectExtent l="9525" t="9525" r="11430" b="14605"/>
                      <wp:docPr id="1977020700"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6895" cy="271145"/>
                              </a:xfrm>
                              <a:prstGeom prst="rect">
                                <a:avLst/>
                              </a:prstGeom>
                              <a:solidFill>
                                <a:srgbClr val="FFFFFF"/>
                              </a:solidFill>
                              <a:ln w="19050">
                                <a:solidFill>
                                  <a:srgbClr val="FF0000"/>
                                </a:solidFill>
                                <a:miter lim="800000"/>
                                <a:headEnd/>
                                <a:tailEnd/>
                              </a:ln>
                            </wps:spPr>
                            <wps:txbx>
                              <w:txbxContent>
                                <w:p w14:paraId="33565B34" w14:textId="77777777" w:rsidR="00F02279" w:rsidRDefault="001B5169">
                                  <w:pPr>
                                    <w:tabs>
                                      <w:tab w:val="left" w:pos="1134"/>
                                    </w:tabs>
                                    <w:ind w:left="-567" w:firstLine="567"/>
                                  </w:pPr>
                                  <w:r>
                                    <w:rPr>
                                      <w:b/>
                                      <w:bCs/>
                                    </w:rPr>
                                    <w:t xml:space="preserve">Svarīgi! </w:t>
                                  </w:r>
                                  <w:r>
                                    <w:rPr>
                                      <w:rFonts w:eastAsia="HelveticaLTStd-Roman"/>
                                    </w:rPr>
                                    <w:t>Turpiniet turēt ādu saspiestu, līdz injekcija ir pabeigta</w:t>
                                  </w:r>
                                  <w:r>
                                    <w:rPr>
                                      <w:rFonts w:eastAsia="Calibri"/>
                                    </w:rPr>
                                    <w:t>.</w:t>
                                  </w:r>
                                </w:p>
                              </w:txbxContent>
                            </wps:txbx>
                            <wps:bodyPr rot="0" vert="horz" wrap="square" lIns="91440" tIns="45720" rIns="91440" bIns="45720" anchor="t" anchorCtr="0" upright="1">
                              <a:spAutoFit/>
                            </wps:bodyPr>
                          </wps:wsp>
                        </a:graphicData>
                      </a:graphic>
                    </wp:inline>
                  </w:drawing>
                </mc:Choice>
                <mc:Fallback>
                  <w:pict>
                    <v:shape w14:anchorId="39C81DD3" id="Text Box 373" o:spid="_x0000_s1038" type="#_x0000_t202" style="width:443.85pt;height:2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" strokecolor="red" strokeweight="1.5pt">
                      <v:textbox style="mso-fit-shape-to-text:t">
                        <w:txbxContent>
                          <w:p w14:paraId="33565B34" w14:textId="77777777" w:rsidR="00F02279" w:rsidRDefault="001B5169">
                            <w:pPr>
                              <w:tabs>
                                <w:tab w:val="left" w:pos="1134"/>
                              </w:tabs>
                              <w:ind w:left="-567" w:firstLine="567"/>
                            </w:pPr>
                            <w:r>
                              <w:rPr>
                                <w:b/>
                                <w:bCs/>
                              </w:rPr>
                              <w:t xml:space="preserve">Svarīgi! </w:t>
                            </w:r>
                            <w:r>
                              <w:rPr>
                                <w:rFonts w:eastAsia="HelveticaLTStd-Roman"/>
                              </w:rPr>
                              <w:t>Turpiniet turēt ādu saspiestu, līdz injekcija ir pabeigta</w:t>
                            </w:r>
                            <w:r>
                              <w:rPr>
                                <w:rFonts w:eastAsia="Calibri"/>
                              </w:rPr>
                              <w:t>.</w:t>
                            </w:r>
                          </w:p>
                        </w:txbxContent>
                      </v:textbox>
                      <w10:anchorlock/>
                    </v:shape>
                  </w:pict>
                </mc:Fallback>
              </mc:AlternateContent>
            </w:r>
          </w:p>
        </w:tc>
      </w:tr>
    </w:tbl>
    <w:p w14:paraId="248FEA35" w14:textId="77777777" w:rsidR="00F02279" w:rsidRDefault="00F02279">
      <w:pPr>
        <w:widowControl/>
        <w:tabs>
          <w:tab w:val="left" w:pos="1134"/>
        </w:tabs>
        <w:rPr>
          <w:szCs w:val="22"/>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Change w:id="229">
          <w:tblGrid>
            <w:gridCol w:w="431"/>
            <w:gridCol w:w="198"/>
            <w:gridCol w:w="439"/>
            <w:gridCol w:w="7812"/>
            <w:gridCol w:w="552"/>
          </w:tblGrid>
        </w:tblGridChange>
      </w:tblGrid>
      <w:tr w:rsidR="00F02279" w14:paraId="16005F74"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018AA54" w14:textId="77777777" w:rsidR="00F02279" w:rsidRDefault="001B5169">
            <w:pPr>
              <w:keepNext/>
              <w:widowControl/>
              <w:rPr>
                <w:b/>
                <w:bCs/>
                <w:szCs w:val="22"/>
              </w:rPr>
            </w:pPr>
            <w:r>
              <w:rPr>
                <w:b/>
                <w:bCs/>
                <w:szCs w:val="22"/>
              </w:rPr>
              <w:t>4c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D4B1F67" w14:textId="77777777" w:rsidR="00F02279" w:rsidRDefault="001B5169">
            <w:pPr>
              <w:pStyle w:val="ListParagraph"/>
              <w:widowControl/>
              <w:ind w:left="567" w:hanging="567"/>
              <w:rPr>
                <w:szCs w:val="22"/>
              </w:rPr>
            </w:pPr>
            <w:r>
              <w:rPr>
                <w:b/>
                <w:bCs/>
                <w:szCs w:val="22"/>
              </w:rPr>
              <w:t>Ievadiet adatu satvertajā ādas krokā</w:t>
            </w:r>
            <w:ins w:id="230" w:author="Author">
              <w:r>
                <w:rPr>
                  <w:b/>
                  <w:bCs/>
                  <w:szCs w:val="22"/>
                </w:rPr>
                <w:t xml:space="preserve"> 45 grādu leņķī</w:t>
              </w:r>
            </w:ins>
            <w:r>
              <w:rPr>
                <w:b/>
                <w:bCs/>
                <w:szCs w:val="22"/>
              </w:rPr>
              <w:t>.</w:t>
            </w:r>
          </w:p>
        </w:tc>
      </w:tr>
      <w:tr w:rsidR="00F02279" w14:paraId="5A920C14"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5A9EFD" w14:textId="77777777" w:rsidR="00F02279" w:rsidRDefault="001B5169">
            <w:pPr>
              <w:widowControl/>
              <w:tabs>
                <w:tab w:val="left" w:pos="1134"/>
              </w:tabs>
              <w:jc w:val="center"/>
              <w:rPr>
                <w:b/>
                <w:bCs/>
                <w:szCs w:val="22"/>
              </w:rPr>
            </w:pPr>
            <w:r>
              <w:rPr>
                <w:b/>
                <w:bCs/>
                <w:szCs w:val="22"/>
              </w:rPr>
              <w:t>IEVADIET</w:t>
            </w:r>
          </w:p>
        </w:tc>
      </w:tr>
      <w:tr w:rsidR="00F02279" w14:paraId="2CBE47EC" w14:textId="77777777" w:rsidTr="00F9529A">
        <w:trPr>
          <w:cantSplit/>
          <w:trHeight w:val="57"/>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2FE62FA3" w14:textId="1BDB489A" w:rsidR="00F02279" w:rsidRDefault="008C058C">
            <w:pPr>
              <w:widowControl/>
              <w:tabs>
                <w:tab w:val="left" w:pos="1134"/>
              </w:tabs>
              <w:jc w:val="center"/>
              <w:rPr>
                <w:b/>
                <w:bCs/>
                <w:szCs w:val="22"/>
              </w:rPr>
            </w:pPr>
            <w:del w:id="231" w:author="Author">
              <w:r>
                <w:rPr>
                  <w:noProof/>
                  <w:szCs w:val="22"/>
                </w:rPr>
                <w:drawing>
                  <wp:inline distT="0" distB="0" distL="0" distR="0" wp14:anchorId="7C929D76" wp14:editId="3DC0787E">
                    <wp:extent cx="2430145" cy="1448435"/>
                    <wp:effectExtent l="0" t="0" r="0" b="0"/>
                    <wp:docPr id="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30145" cy="1448435"/>
                            </a:xfrm>
                            <a:prstGeom prst="rect">
                              <a:avLst/>
                            </a:prstGeom>
                            <a:noFill/>
                            <a:ln>
                              <a:noFill/>
                            </a:ln>
                          </pic:spPr>
                        </pic:pic>
                      </a:graphicData>
                    </a:graphic>
                  </wp:inline>
                </w:drawing>
              </w:r>
            </w:del>
            <w:ins w:id="232" w:author="Author">
              <w:r>
                <w:rPr>
                  <w:noProof/>
                </w:rPr>
                <w:drawing>
                  <wp:inline distT="0" distB="0" distL="0" distR="0" wp14:anchorId="147F0391" wp14:editId="5B9180F8">
                    <wp:extent cx="2811145" cy="1447800"/>
                    <wp:effectExtent l="0" t="0" r="0" b="0"/>
                    <wp:docPr id="6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11145" cy="1447800"/>
                            </a:xfrm>
                            <a:prstGeom prst="rect">
                              <a:avLst/>
                            </a:prstGeom>
                            <a:noFill/>
                            <a:ln>
                              <a:noFill/>
                            </a:ln>
                          </pic:spPr>
                        </pic:pic>
                      </a:graphicData>
                    </a:graphic>
                  </wp:inline>
                </w:drawing>
              </w:r>
            </w:ins>
          </w:p>
        </w:tc>
      </w:tr>
      <w:tr w:rsidR="00F02279" w:rsidDel="00F9529A" w14:paraId="2FA61CCE" w14:textId="100987BA" w:rsidTr="009C5B76">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233"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57"/>
          <w:del w:id="234" w:author="Author"/>
          <w:trPrChange w:id="235" w:author="Author">
            <w:trPr>
              <w:gridBefore w:val="1"/>
              <w:wBefore w:w="257" w:type="dxa"/>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236"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1AD9FC0F" w14:textId="32B8BA6E" w:rsidR="00F02279" w:rsidDel="00F9529A" w:rsidRDefault="00F02279">
            <w:pPr>
              <w:widowControl/>
              <w:tabs>
                <w:tab w:val="left" w:pos="708"/>
              </w:tabs>
              <w:autoSpaceDE/>
              <w:autoSpaceDN/>
              <w:adjustRightInd/>
              <w:ind w:left="567"/>
              <w:rPr>
                <w:del w:id="237" w:author="Author"/>
                <w:szCs w:val="22"/>
              </w:rPr>
              <w:pPrChange w:id="238" w:author="Author">
                <w:pPr>
                  <w:widowControl/>
                  <w:numPr>
                    <w:numId w:val="42"/>
                  </w:numPr>
                  <w:tabs>
                    <w:tab w:val="left" w:pos="708"/>
                  </w:tabs>
                  <w:autoSpaceDE/>
                  <w:autoSpaceDN/>
                  <w:adjustRightInd/>
                  <w:ind w:left="567" w:hanging="567"/>
                </w:pPr>
              </w:pPrChange>
            </w:pPr>
          </w:p>
        </w:tc>
        <w:tc>
          <w:tcPr>
            <w:tcW w:w="4646" w:type="pct"/>
            <w:tcBorders>
              <w:top w:val="nil"/>
              <w:left w:val="nil"/>
              <w:bottom w:val="nil"/>
              <w:right w:val="single" w:sz="4" w:space="0" w:color="auto"/>
            </w:tcBorders>
            <w:tcMar>
              <w:top w:w="0" w:type="dxa"/>
              <w:left w:w="0" w:type="dxa"/>
              <w:bottom w:w="0" w:type="dxa"/>
              <w:right w:w="108" w:type="dxa"/>
            </w:tcMar>
            <w:tcPrChange w:id="239"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37A77E54" w14:textId="4688FAC7" w:rsidR="00F02279" w:rsidDel="00F9529A" w:rsidRDefault="001B5169">
            <w:pPr>
              <w:widowControl/>
              <w:tabs>
                <w:tab w:val="left" w:pos="1134"/>
              </w:tabs>
              <w:rPr>
                <w:del w:id="240" w:author="Author"/>
                <w:szCs w:val="22"/>
              </w:rPr>
            </w:pPr>
            <w:del w:id="241" w:author="Author">
              <w:r w:rsidDel="00F9529A">
                <w:rPr>
                  <w:szCs w:val="22"/>
                </w:rPr>
                <w:delText>Ievadiet adatu satvertajā ādas krokā taisni vai 45 grādu leņķī.</w:delText>
              </w:r>
            </w:del>
          </w:p>
        </w:tc>
      </w:tr>
      <w:tr w:rsidR="00F02279" w14:paraId="4B3D8E3C"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12ABDED5"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66905C9B" w14:textId="77777777" w:rsidR="00F02279" w:rsidRDefault="001B5169">
            <w:pPr>
              <w:widowControl/>
              <w:tabs>
                <w:tab w:val="left" w:pos="1134"/>
              </w:tabs>
              <w:rPr>
                <w:szCs w:val="22"/>
              </w:rPr>
            </w:pPr>
            <w:r>
              <w:rPr>
                <w:b/>
                <w:color w:val="000000"/>
                <w:szCs w:val="22"/>
              </w:rPr>
              <w:t>Nelieciet</w:t>
            </w:r>
            <w:r>
              <w:rPr>
                <w:color w:val="000000"/>
                <w:szCs w:val="22"/>
              </w:rPr>
              <w:t xml:space="preserve"> </w:t>
            </w:r>
            <w:r>
              <w:rPr>
                <w:bCs/>
                <w:color w:val="000000"/>
                <w:szCs w:val="22"/>
              </w:rPr>
              <w:t>pirkstu uz virzuļa kāta, kamēr ievietojat adatu, jo tā varat zaudēt daļu zāļu.</w:t>
            </w:r>
          </w:p>
        </w:tc>
      </w:tr>
    </w:tbl>
    <w:p w14:paraId="13866B2B" w14:textId="77777777" w:rsidR="00F02279" w:rsidRDefault="00F02279">
      <w:pPr>
        <w:widowControl/>
        <w:tabs>
          <w:tab w:val="left" w:pos="1134"/>
        </w:tabs>
        <w:rPr>
          <w:szCs w:val="22"/>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
      <w:tr w:rsidR="00F02279" w14:paraId="51F76117"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6C9FC28" w14:textId="77777777" w:rsidR="00F02279" w:rsidRDefault="001B5169">
            <w:pPr>
              <w:keepNext/>
              <w:widowControl/>
              <w:rPr>
                <w:b/>
                <w:bCs/>
                <w:szCs w:val="22"/>
              </w:rPr>
            </w:pPr>
            <w:r>
              <w:rPr>
                <w:b/>
                <w:bCs/>
                <w:szCs w:val="22"/>
              </w:rPr>
              <w:t>4d</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DDB5277" w14:textId="77777777" w:rsidR="00F02279" w:rsidRDefault="001B5169">
            <w:pPr>
              <w:pStyle w:val="ListParagraph"/>
              <w:keepNext/>
              <w:widowControl/>
              <w:tabs>
                <w:tab w:val="left" w:pos="0"/>
              </w:tabs>
              <w:rPr>
                <w:szCs w:val="22"/>
              </w:rPr>
            </w:pPr>
            <w:r>
              <w:rPr>
                <w:b/>
                <w:bCs/>
                <w:szCs w:val="22"/>
              </w:rPr>
              <w:t>Lēni spiediet virzuļa kātu uz leju</w:t>
            </w:r>
            <w:ins w:id="242" w:author="Author">
              <w:r>
                <w:rPr>
                  <w:b/>
                  <w:bCs/>
                  <w:szCs w:val="22"/>
                </w:rPr>
                <w:t>, cik vien iespējams,</w:t>
              </w:r>
            </w:ins>
            <w:r>
              <w:rPr>
                <w:b/>
                <w:bCs/>
                <w:szCs w:val="22"/>
              </w:rPr>
              <w:t xml:space="preserve"> līdz pilnšļirces apakšai, lai ievadītu zāles.</w:t>
            </w:r>
          </w:p>
        </w:tc>
      </w:tr>
      <w:tr w:rsidR="00F02279" w14:paraId="3BEE88FF"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54A299" w14:textId="77777777" w:rsidR="00F02279" w:rsidRDefault="001B5169">
            <w:pPr>
              <w:keepNext/>
              <w:widowControl/>
              <w:tabs>
                <w:tab w:val="left" w:pos="1134"/>
              </w:tabs>
              <w:jc w:val="center"/>
              <w:rPr>
                <w:szCs w:val="22"/>
              </w:rPr>
            </w:pPr>
            <w:r>
              <w:rPr>
                <w:b/>
                <w:bCs/>
                <w:szCs w:val="22"/>
              </w:rPr>
              <w:t>INJICĒJIET</w:t>
            </w:r>
          </w:p>
        </w:tc>
      </w:tr>
      <w:tr w:rsidR="00F02279" w14:paraId="2F472E51"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90A6811" w14:textId="0ED2E38B" w:rsidR="00F02279" w:rsidRDefault="008C058C">
            <w:pPr>
              <w:widowControl/>
              <w:tabs>
                <w:tab w:val="left" w:pos="1134"/>
              </w:tabs>
              <w:jc w:val="center"/>
              <w:rPr>
                <w:b/>
                <w:bCs/>
                <w:szCs w:val="22"/>
              </w:rPr>
            </w:pPr>
            <w:r>
              <w:rPr>
                <w:b/>
                <w:noProof/>
                <w:szCs w:val="22"/>
              </w:rPr>
              <w:drawing>
                <wp:inline distT="0" distB="0" distL="0" distR="0" wp14:anchorId="14330984" wp14:editId="58D21740">
                  <wp:extent cx="2430145" cy="1514475"/>
                  <wp:effectExtent l="0" t="0" r="0" b="0"/>
                  <wp:docPr id="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30145" cy="1514475"/>
                          </a:xfrm>
                          <a:prstGeom prst="rect">
                            <a:avLst/>
                          </a:prstGeom>
                          <a:noFill/>
                          <a:ln>
                            <a:noFill/>
                          </a:ln>
                        </pic:spPr>
                      </pic:pic>
                    </a:graphicData>
                  </a:graphic>
                </wp:inline>
              </w:drawing>
            </w:r>
          </w:p>
        </w:tc>
      </w:tr>
      <w:tr w:rsidR="00F02279" w14:paraId="0901827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8C8A09B"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23C64994" w14:textId="77777777" w:rsidR="00F02279" w:rsidRDefault="001B5169">
            <w:pPr>
              <w:widowControl/>
              <w:rPr>
                <w:szCs w:val="22"/>
              </w:rPr>
            </w:pPr>
            <w:r>
              <w:rPr>
                <w:b/>
                <w:bCs/>
                <w:szCs w:val="22"/>
              </w:rPr>
              <w:t xml:space="preserve">Nevelciet </w:t>
            </w:r>
            <w:r>
              <w:rPr>
                <w:szCs w:val="22"/>
              </w:rPr>
              <w:t>virzuli atpakaļ.</w:t>
            </w:r>
          </w:p>
        </w:tc>
      </w:tr>
      <w:tr w:rsidR="00F02279" w14:paraId="2390C742"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19F7D971"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545D8A55" w14:textId="77777777" w:rsidR="00F02279" w:rsidRDefault="001B5169">
            <w:pPr>
              <w:widowControl/>
              <w:tabs>
                <w:tab w:val="left" w:pos="1134"/>
              </w:tabs>
              <w:rPr>
                <w:szCs w:val="22"/>
              </w:rPr>
            </w:pPr>
            <w:r>
              <w:rPr>
                <w:b/>
                <w:bCs/>
                <w:szCs w:val="22"/>
              </w:rPr>
              <w:t xml:space="preserve">Neizņemiet </w:t>
            </w:r>
            <w:r>
              <w:rPr>
                <w:szCs w:val="22"/>
              </w:rPr>
              <w:t xml:space="preserve">adatu, kamēr visas zāles nav </w:t>
            </w:r>
            <w:del w:id="243" w:author="Author">
              <w:r>
                <w:rPr>
                  <w:szCs w:val="22"/>
                </w:rPr>
                <w:delText>ievadītas</w:delText>
              </w:r>
            </w:del>
            <w:ins w:id="244" w:author="Author">
              <w:r>
                <w:rPr>
                  <w:szCs w:val="22"/>
                </w:rPr>
                <w:t>injicētas</w:t>
              </w:r>
            </w:ins>
            <w:r>
              <w:rPr>
                <w:szCs w:val="22"/>
              </w:rPr>
              <w:t>.</w:t>
            </w:r>
          </w:p>
        </w:tc>
      </w:tr>
      <w:tr w:rsidR="00F02279" w14:paraId="1579AC22" w14:textId="77777777">
        <w:trPr>
          <w:cantSplit/>
          <w:trHeight w:val="57"/>
          <w:del w:id="245" w:author="Author"/>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38E36E" w14:textId="3E698C93" w:rsidR="00F02279" w:rsidRDefault="008C058C">
            <w:pPr>
              <w:widowControl/>
              <w:tabs>
                <w:tab w:val="left" w:pos="1134"/>
              </w:tabs>
              <w:rPr>
                <w:del w:id="246" w:author="Author"/>
                <w:b/>
                <w:bCs/>
                <w:szCs w:val="22"/>
              </w:rPr>
            </w:pPr>
            <w:del w:id="247" w:author="Author">
              <w:r>
                <w:rPr>
                  <w:noProof/>
                </w:rPr>
                <mc:AlternateContent>
                  <mc:Choice Requires="wps">
                    <w:drawing>
                      <wp:anchor distT="45720" distB="45720" distL="114300" distR="114300" simplePos="0" relativeHeight="251657216" behindDoc="0" locked="0" layoutInCell="1" allowOverlap="1" wp14:anchorId="7AFF68C8" wp14:editId="2572C12C">
                        <wp:simplePos x="0" y="0"/>
                        <wp:positionH relativeFrom="margin">
                          <wp:posOffset>-2540</wp:posOffset>
                        </wp:positionH>
                        <wp:positionV relativeFrom="paragraph">
                          <wp:posOffset>30480</wp:posOffset>
                        </wp:positionV>
                        <wp:extent cx="5575935" cy="271145"/>
                        <wp:effectExtent l="0" t="0" r="5715" b="0"/>
                        <wp:wrapSquare wrapText="bothSides"/>
                        <wp:docPr id="173819423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77337C25" w14:textId="77777777" w:rsidR="00F02279" w:rsidRDefault="001B5169">
                                    <w:pPr>
                                      <w:tabs>
                                        <w:tab w:val="left" w:pos="1134"/>
                                      </w:tabs>
                                    </w:pPr>
                                    <w:del w:id="248" w:author="Author">
                                      <w:r>
                                        <w:rPr>
                                          <w:b/>
                                          <w:bCs/>
                                        </w:rPr>
                                        <w:delText xml:space="preserve">Svarīgi! </w:delText>
                                      </w:r>
                                      <w:r>
                                        <w:rPr>
                                          <w:rFonts w:eastAsia="HelveticaLTStd-Roman"/>
                                        </w:rPr>
                                        <w:delText>Turpiniet turēt ādu saspiestu, līdz injekcija ir pabeigta</w:delText>
                                      </w:r>
                                      <w:r>
                                        <w:rPr>
                                          <w:rFonts w:eastAsia="Calibri"/>
                                        </w:rPr>
                                        <w:delText>.</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AFF68C8" id="Text Box 35" o:spid="_x0000_s1039" type="#_x0000_t202" style="position:absolute;margin-left:-.2pt;margin-top:2.4pt;width:439.05pt;height:21.35pt;z-index:251657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" strokecolor="red" strokeweight="1.5pt">
                        <v:textbox style="mso-fit-shape-to-text:t">
                          <w:txbxContent>
                            <w:p w14:paraId="77337C25" w14:textId="77777777" w:rsidR="00F02279" w:rsidRDefault="001B5169">
                              <w:pPr>
                                <w:tabs>
                                  <w:tab w:val="left" w:pos="1134"/>
                                </w:tabs>
                              </w:pPr>
                              <w:del w:id="249" w:author="Author">
                                <w:r>
                                  <w:rPr>
                                    <w:b/>
                                    <w:bCs/>
                                  </w:rPr>
                                  <w:delText xml:space="preserve">Svarīgi! </w:delText>
                                </w:r>
                                <w:r>
                                  <w:rPr>
                                    <w:rFonts w:eastAsia="HelveticaLTStd-Roman"/>
                                  </w:rPr>
                                  <w:delText>Turpiniet turēt ādu saspiestu, līdz injekcija ir pabeigta</w:delText>
                                </w:r>
                                <w:r>
                                  <w:rPr>
                                    <w:rFonts w:eastAsia="Calibri"/>
                                  </w:rPr>
                                  <w:delText>.</w:delText>
                                </w:r>
                              </w:del>
                            </w:p>
                          </w:txbxContent>
                        </v:textbox>
                        <w10:wrap type="square" anchorx="margin"/>
                      </v:shape>
                    </w:pict>
                  </mc:Fallback>
                </mc:AlternateContent>
              </w:r>
            </w:del>
          </w:p>
        </w:tc>
      </w:tr>
    </w:tbl>
    <w:p w14:paraId="77CD5E87" w14:textId="77777777" w:rsidR="00F02279" w:rsidRDefault="00F02279">
      <w:pPr>
        <w:widowControl/>
        <w:tabs>
          <w:tab w:val="left" w:pos="1134"/>
        </w:tabs>
        <w:rPr>
          <w:szCs w:val="22"/>
        </w:rPr>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5"/>
        <w:gridCol w:w="8344"/>
      </w:tblGrid>
      <w:tr w:rsidR="00F02279" w14:paraId="185F100D"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CB05A81" w14:textId="77777777" w:rsidR="00F02279" w:rsidRDefault="001B5169">
            <w:pPr>
              <w:widowControl/>
              <w:tabs>
                <w:tab w:val="left" w:pos="1134"/>
              </w:tabs>
              <w:ind w:left="567" w:hanging="567"/>
              <w:rPr>
                <w:szCs w:val="22"/>
              </w:rPr>
            </w:pPr>
            <w:r>
              <w:rPr>
                <w:b/>
                <w:bCs/>
                <w:szCs w:val="22"/>
              </w:rPr>
              <w:t>5</w:t>
            </w:r>
          </w:p>
        </w:tc>
        <w:tc>
          <w:tcPr>
            <w:tcW w:w="4646" w:type="pct"/>
            <w:tcBorders>
              <w:top w:val="single" w:sz="4" w:space="0" w:color="auto"/>
              <w:left w:val="single" w:sz="4" w:space="0" w:color="auto"/>
              <w:bottom w:val="single" w:sz="4" w:space="0" w:color="auto"/>
              <w:right w:val="single" w:sz="4" w:space="0" w:color="auto"/>
            </w:tcBorders>
          </w:tcPr>
          <w:p w14:paraId="348CCB46" w14:textId="77777777" w:rsidR="00F02279" w:rsidRDefault="001B5169">
            <w:pPr>
              <w:widowControl/>
              <w:tabs>
                <w:tab w:val="left" w:pos="1134"/>
              </w:tabs>
              <w:rPr>
                <w:szCs w:val="22"/>
              </w:rPr>
            </w:pPr>
            <w:r>
              <w:rPr>
                <w:b/>
                <w:bCs/>
                <w:szCs w:val="22"/>
              </w:rPr>
              <w:t xml:space="preserve">AMGEVITA izmešana un </w:t>
            </w:r>
            <w:del w:id="250" w:author="Author">
              <w:r>
                <w:rPr>
                  <w:b/>
                  <w:bCs/>
                  <w:szCs w:val="22"/>
                </w:rPr>
                <w:delText>pabeigšana</w:delText>
              </w:r>
            </w:del>
            <w:ins w:id="251" w:author="Author">
              <w:r>
                <w:rPr>
                  <w:b/>
                  <w:bCs/>
                  <w:szCs w:val="22"/>
                </w:rPr>
                <w:t>injekcijas vietas pārbaudīšana</w:t>
              </w:r>
            </w:ins>
          </w:p>
        </w:tc>
      </w:tr>
      <w:tr w:rsidR="00F02279" w14:paraId="6194A51F"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1F7917A" w14:textId="1F45B33E" w:rsidR="00F02279" w:rsidRDefault="008C058C">
            <w:pPr>
              <w:widowControl/>
              <w:tabs>
                <w:tab w:val="left" w:pos="1134"/>
              </w:tabs>
              <w:rPr>
                <w:b/>
                <w:bCs/>
                <w:szCs w:val="22"/>
              </w:rPr>
            </w:pPr>
            <w:r>
              <w:rPr>
                <w:noProof/>
              </w:rPr>
              <mc:AlternateContent>
                <mc:Choice Requires="wps">
                  <w:drawing>
                    <wp:anchor distT="45720" distB="45720" distL="114300" distR="114300" simplePos="0" relativeHeight="251670528" behindDoc="0" locked="0" layoutInCell="1" allowOverlap="1" wp14:anchorId="364B6F80" wp14:editId="3FBF0C3F">
                      <wp:simplePos x="0" y="0"/>
                      <wp:positionH relativeFrom="margin">
                        <wp:posOffset>-2540</wp:posOffset>
                      </wp:positionH>
                      <wp:positionV relativeFrom="paragraph">
                        <wp:posOffset>19685</wp:posOffset>
                      </wp:positionV>
                      <wp:extent cx="5575935" cy="271145"/>
                      <wp:effectExtent l="0" t="0" r="5715" b="0"/>
                      <wp:wrapSquare wrapText="bothSides"/>
                      <wp:docPr id="18953164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4F2ECA1B" w14:textId="77777777" w:rsidR="00F02279" w:rsidRDefault="001B5169">
                                  <w:pPr>
                                    <w:tabs>
                                      <w:tab w:val="left" w:pos="1134"/>
                                    </w:tabs>
                                  </w:pPr>
                                  <w:r>
                                    <w:rPr>
                                      <w:b/>
                                      <w:bCs/>
                                    </w:rPr>
                                    <w:t xml:space="preserve">Svarīgi! </w:t>
                                  </w:r>
                                  <w:r>
                                    <w:rPr>
                                      <w:rFonts w:eastAsia="Calibri"/>
                                    </w:rPr>
                                    <w:t>Nekad nelieciet</w:t>
                                  </w:r>
                                  <w:r>
                                    <w:rPr>
                                      <w:rFonts w:eastAsia="Calibri"/>
                                      <w:bCs/>
                                    </w:rPr>
                                    <w:t xml:space="preserve"> adatas uzgali</w:t>
                                  </w:r>
                                  <w:r>
                                    <w:rPr>
                                      <w:rFonts w:eastAsia="Calibri"/>
                                      <w:b/>
                                      <w:bCs/>
                                    </w:rPr>
                                    <w:t xml:space="preserve"> </w:t>
                                  </w:r>
                                  <w:r>
                                    <w:rPr>
                                      <w:rFonts w:eastAsia="HelveticaLTStd-Roman"/>
                                    </w:rPr>
                                    <w:t>atpakaļ uz pilnšļirces.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64B6F80" id="Text Box 34" o:spid="_x0000_s1040" type="#_x0000_t202" style="position:absolute;margin-left:-.2pt;margin-top:1.55pt;width:439.05pt;height:21.35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7a9CQIAABA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" strokecolor="red" strokeweight="1.5pt">
                      <v:textbox style="mso-fit-shape-to-text:t">
                        <w:txbxContent>
                          <w:p w14:paraId="4F2ECA1B" w14:textId="77777777" w:rsidR="00F02279" w:rsidRDefault="001B5169">
                            <w:pPr>
                              <w:tabs>
                                <w:tab w:val="left" w:pos="1134"/>
                              </w:tabs>
                            </w:pPr>
                            <w:r>
                              <w:rPr>
                                <w:b/>
                                <w:bCs/>
                              </w:rPr>
                              <w:t xml:space="preserve">Svarīgi! </w:t>
                            </w:r>
                            <w:r>
                              <w:rPr>
                                <w:rFonts w:eastAsia="Calibri"/>
                              </w:rPr>
                              <w:t>Nekad nelieciet</w:t>
                            </w:r>
                            <w:r>
                              <w:rPr>
                                <w:rFonts w:eastAsia="Calibri"/>
                                <w:bCs/>
                              </w:rPr>
                              <w:t xml:space="preserve"> adatas uzgali</w:t>
                            </w:r>
                            <w:r>
                              <w:rPr>
                                <w:rFonts w:eastAsia="Calibri"/>
                                <w:b/>
                                <w:bCs/>
                              </w:rPr>
                              <w:t xml:space="preserve"> </w:t>
                            </w:r>
                            <w:r>
                              <w:rPr>
                                <w:rFonts w:eastAsia="HelveticaLTStd-Roman"/>
                              </w:rPr>
                              <w:t>atpakaļ uz pilnšļirces.</w:t>
                            </w:r>
                          </w:p>
                        </w:txbxContent>
                      </v:textbox>
                      <w10:wrap type="square" anchorx="margin"/>
                    </v:shape>
                  </w:pict>
                </mc:Fallback>
              </mc:AlternateContent>
            </w:r>
          </w:p>
        </w:tc>
      </w:tr>
      <w:tr w:rsidR="00F02279" w14:paraId="707C8DA5"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E8F921F" w14:textId="77777777" w:rsidR="00F02279" w:rsidRDefault="001B5169">
            <w:pPr>
              <w:keepNext/>
              <w:widowControl/>
              <w:rPr>
                <w:b/>
                <w:bCs/>
                <w:szCs w:val="22"/>
              </w:rPr>
            </w:pPr>
            <w:r>
              <w:rPr>
                <w:b/>
                <w:bCs/>
                <w:szCs w:val="22"/>
              </w:rPr>
              <w:t>5a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E56C68" w14:textId="77777777" w:rsidR="00F02279" w:rsidRDefault="001B5169">
            <w:pPr>
              <w:pStyle w:val="ListParagraph"/>
              <w:widowControl/>
              <w:tabs>
                <w:tab w:val="left" w:pos="0"/>
              </w:tabs>
              <w:rPr>
                <w:szCs w:val="22"/>
              </w:rPr>
            </w:pPr>
            <w:del w:id="252" w:author="Author">
              <w:r>
                <w:rPr>
                  <w:b/>
                  <w:bCs/>
                  <w:szCs w:val="22"/>
                </w:rPr>
                <w:delText>Izmetiet i</w:delText>
              </w:r>
            </w:del>
            <w:ins w:id="253" w:author="Author">
              <w:r>
                <w:rPr>
                  <w:b/>
                  <w:bCs/>
                  <w:szCs w:val="22"/>
                </w:rPr>
                <w:t>I</w:t>
              </w:r>
            </w:ins>
            <w:r>
              <w:rPr>
                <w:b/>
                <w:bCs/>
                <w:szCs w:val="22"/>
              </w:rPr>
              <w:t xml:space="preserve">zlietoto pilnšļirci un adatas uzgali </w:t>
            </w:r>
            <w:ins w:id="254" w:author="Author">
              <w:r>
                <w:rPr>
                  <w:b/>
                  <w:bCs/>
                  <w:szCs w:val="22"/>
                </w:rPr>
                <w:t xml:space="preserve">tūlīt pēc lietošanas ievietojiet </w:t>
              </w:r>
            </w:ins>
            <w:r>
              <w:rPr>
                <w:b/>
                <w:bCs/>
                <w:szCs w:val="22"/>
              </w:rPr>
              <w:t>tvertnē asu priekšmetu izmešanai.</w:t>
            </w:r>
          </w:p>
        </w:tc>
      </w:tr>
      <w:tr w:rsidR="00F02279" w14:paraId="0B073B9A"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2F829" w14:textId="72014906" w:rsidR="00F02279" w:rsidRDefault="008C058C">
            <w:pPr>
              <w:pStyle w:val="ListParagraph"/>
              <w:widowControl/>
              <w:tabs>
                <w:tab w:val="left" w:pos="0"/>
              </w:tabs>
              <w:jc w:val="center"/>
              <w:rPr>
                <w:b/>
                <w:bCs/>
                <w:szCs w:val="22"/>
              </w:rPr>
            </w:pPr>
            <w:ins w:id="255" w:author="Author">
              <w:r>
                <w:rPr>
                  <w:rFonts w:eastAsia="PMingLiU"/>
                  <w:noProof/>
                  <w:szCs w:val="20"/>
                  <w:lang w:val="en-GB"/>
                </w:rPr>
                <w:drawing>
                  <wp:inline distT="0" distB="0" distL="0" distR="0" wp14:anchorId="260A4F19" wp14:editId="7E3C7FD7">
                    <wp:extent cx="2210435" cy="1295400"/>
                    <wp:effectExtent l="0" t="0" r="0" b="0"/>
                    <wp:docPr id="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10435" cy="1295400"/>
                            </a:xfrm>
                            <a:prstGeom prst="rect">
                              <a:avLst/>
                            </a:prstGeom>
                            <a:noFill/>
                            <a:ln>
                              <a:noFill/>
                            </a:ln>
                          </pic:spPr>
                        </pic:pic>
                      </a:graphicData>
                    </a:graphic>
                  </wp:inline>
                </w:drawing>
              </w:r>
            </w:ins>
          </w:p>
        </w:tc>
      </w:tr>
      <w:tr w:rsidR="00F02279" w14:paraId="4BC8948F" w14:textId="77777777">
        <w:trPr>
          <w:cantSplit/>
          <w:trHeight w:val="904"/>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2F863C6B" w14:textId="7C8DB7FA" w:rsidR="00F02279" w:rsidRDefault="008C058C">
            <w:pPr>
              <w:widowControl/>
              <w:rPr>
                <w:szCs w:val="22"/>
              </w:rPr>
            </w:pPr>
            <w:r>
              <w:rPr>
                <w:noProof/>
              </w:rPr>
              <mc:AlternateContent>
                <mc:Choice Requires="wps">
                  <w:drawing>
                    <wp:anchor distT="45720" distB="45720" distL="114300" distR="114300" simplePos="0" relativeHeight="251649024" behindDoc="0" locked="0" layoutInCell="1" allowOverlap="1" wp14:anchorId="66EB1F02" wp14:editId="07D7CADA">
                      <wp:simplePos x="0" y="0"/>
                      <wp:positionH relativeFrom="margin">
                        <wp:posOffset>-2540</wp:posOffset>
                      </wp:positionH>
                      <wp:positionV relativeFrom="paragraph">
                        <wp:posOffset>18415</wp:posOffset>
                      </wp:positionV>
                      <wp:extent cx="5566410" cy="271145"/>
                      <wp:effectExtent l="0" t="0" r="0" b="0"/>
                      <wp:wrapSquare wrapText="bothSides"/>
                      <wp:docPr id="197973628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5E81A459" w14:textId="77777777" w:rsidR="00F02279" w:rsidRDefault="001B5169">
                                  <w:r>
                                    <w:rPr>
                                      <w:rFonts w:eastAsia="Calibri"/>
                                      <w:b/>
                                      <w:bCs/>
                                    </w:rPr>
                                    <w:t>Nenododiet pārstrādei un neizmetiet</w:t>
                                  </w:r>
                                  <w:r>
                                    <w:rPr>
                                      <w:rFonts w:eastAsia="Calibri"/>
                                    </w:rPr>
                                    <w:t xml:space="preserve"> pilnšļirci sadzīves atkritumos.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6EB1F02" id="Text Box 33" o:spid="_x0000_s1041" type="#_x0000_t202" style="position:absolute;margin-left:-.2pt;margin-top:1.45pt;width:438.3pt;height:21.35pt;z-index:251649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YkfNFggCAAAQBAAADgAA&#10;AAAAAAAAAAAAAAAuAgAAZHJzL2Uyb0RvYy54bWxQSwECLQAUAAYACAAAACEAYnhH1tsAAAAGAQAA&#10;DwAAAAAAAAAAAAAAAABiBAAAZHJzL2Rvd25yZXYueG1sUEsFBgAAAAAEAAQA8wAAAGoFAAAAAA==&#10;" strokecolor="red" strokeweight="1.5pt">
                      <v:textbox style="mso-fit-shape-to-text:t">
                        <w:txbxContent>
                          <w:p w14:paraId="5E81A459" w14:textId="77777777" w:rsidR="00F02279" w:rsidRDefault="001B5169">
                            <w:r>
                              <w:rPr>
                                <w:rFonts w:eastAsia="Calibri"/>
                                <w:b/>
                                <w:bCs/>
                              </w:rPr>
                              <w:t>Nenododiet pārstrādei un neizmetiet</w:t>
                            </w:r>
                            <w:r>
                              <w:rPr>
                                <w:rFonts w:eastAsia="Calibri"/>
                              </w:rPr>
                              <w:t xml:space="preserve"> pilnšļirci sadzīves atkritumos.</w:t>
                            </w:r>
                          </w:p>
                        </w:txbxContent>
                      </v:textbox>
                      <w10:wrap type="square" anchorx="margin"/>
                    </v:shape>
                  </w:pict>
                </mc:Fallback>
              </mc:AlternateContent>
            </w:r>
          </w:p>
        </w:tc>
      </w:tr>
      <w:tr w:rsidR="00F02279" w14:paraId="228F7E64"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8F81AEC"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112DBBEF" w14:textId="77777777" w:rsidR="00F02279" w:rsidRDefault="001B5169">
            <w:pPr>
              <w:widowControl/>
              <w:rPr>
                <w:b/>
                <w:bCs/>
                <w:szCs w:val="22"/>
              </w:rPr>
            </w:pPr>
            <w:r>
              <w:rPr>
                <w:rFonts w:eastAsia="Calibri"/>
                <w:b/>
                <w:szCs w:val="22"/>
              </w:rPr>
              <w:t>Nelietojiet</w:t>
            </w:r>
            <w:r>
              <w:rPr>
                <w:rFonts w:eastAsia="Calibri"/>
                <w:szCs w:val="22"/>
              </w:rPr>
              <w:t xml:space="preserve"> atkārtoti izmantoto pilnšļirci</w:t>
            </w:r>
            <w:r>
              <w:rPr>
                <w:szCs w:val="22"/>
              </w:rPr>
              <w:t>.</w:t>
            </w:r>
          </w:p>
        </w:tc>
      </w:tr>
      <w:tr w:rsidR="00F02279" w14:paraId="21A4023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F08F80"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28BE2527" w14:textId="77777777" w:rsidR="00F02279" w:rsidRDefault="001B5169">
            <w:pPr>
              <w:widowControl/>
              <w:rPr>
                <w:b/>
                <w:bCs/>
                <w:szCs w:val="22"/>
              </w:rPr>
            </w:pPr>
            <w:r>
              <w:rPr>
                <w:rFonts w:eastAsia="Calibri"/>
                <w:b/>
                <w:szCs w:val="22"/>
              </w:rPr>
              <w:t>Nelietojiet</w:t>
            </w:r>
            <w:r>
              <w:rPr>
                <w:rFonts w:eastAsia="Calibri"/>
                <w:szCs w:val="22"/>
              </w:rPr>
              <w:t xml:space="preserve"> izmantotajā pilnšļircē palikušās zāles.</w:t>
            </w:r>
          </w:p>
        </w:tc>
      </w:tr>
      <w:tr w:rsidR="00F02279" w14:paraId="07D041D5"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BF4CE0B"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69915755" w14:textId="77777777" w:rsidR="00F02279" w:rsidRDefault="001B5169">
            <w:pPr>
              <w:widowControl/>
              <w:rPr>
                <w:b/>
                <w:bCs/>
                <w:szCs w:val="22"/>
              </w:rPr>
            </w:pPr>
            <w:r>
              <w:rPr>
                <w:rFonts w:eastAsia="Calibri"/>
                <w:szCs w:val="22"/>
              </w:rPr>
              <w:t xml:space="preserve">Izmetiet izlietoto AMGEVITA pilnšļirci </w:t>
            </w:r>
            <w:r>
              <w:rPr>
                <w:szCs w:val="22"/>
              </w:rPr>
              <w:t>tvertnē asu priekšmetu izmešanai</w:t>
            </w:r>
            <w:r>
              <w:rPr>
                <w:rFonts w:eastAsia="Calibri"/>
                <w:szCs w:val="22"/>
              </w:rPr>
              <w:t xml:space="preserve"> nekavējoties pēc lietošanas. </w:t>
            </w:r>
            <w:r>
              <w:rPr>
                <w:rFonts w:eastAsia="Calibri"/>
                <w:b/>
                <w:bCs/>
                <w:szCs w:val="22"/>
              </w:rPr>
              <w:t>Neizmetiet</w:t>
            </w:r>
            <w:r>
              <w:rPr>
                <w:rFonts w:eastAsia="Calibri"/>
                <w:szCs w:val="22"/>
              </w:rPr>
              <w:t xml:space="preserve"> (neiznīciniet) pilnšļirci sadzīves atkritumos.</w:t>
            </w:r>
          </w:p>
        </w:tc>
      </w:tr>
      <w:tr w:rsidR="00F02279" w14:paraId="03D54FC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B7A35B6"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7A6B5CD5" w14:textId="77777777" w:rsidR="00F02279" w:rsidRDefault="001B5169">
            <w:pPr>
              <w:widowControl/>
              <w:rPr>
                <w:b/>
                <w:bCs/>
                <w:szCs w:val="22"/>
              </w:rPr>
            </w:pPr>
            <w:r>
              <w:rPr>
                <w:szCs w:val="22"/>
              </w:rPr>
              <w:t>Konsultējieties ar ārstu vai farmaceitu par pareizu iznīcināšanu. Var būt vietējas vadlīnijas iznīcināšanai</w:t>
            </w:r>
            <w:r>
              <w:rPr>
                <w:rFonts w:eastAsia="Calibri"/>
                <w:szCs w:val="22"/>
              </w:rPr>
              <w:t>.</w:t>
            </w:r>
          </w:p>
        </w:tc>
      </w:tr>
      <w:tr w:rsidR="00F02279" w14:paraId="58D92E5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962CE54" w14:textId="77777777" w:rsidR="00F02279" w:rsidRDefault="00F02279">
            <w:pPr>
              <w:widowControl/>
              <w:numPr>
                <w:ilvl w:val="0"/>
                <w:numId w:val="42"/>
              </w:numPr>
              <w:tabs>
                <w:tab w:val="left" w:pos="708"/>
              </w:tabs>
              <w:autoSpaceDE/>
              <w:autoSpaceDN/>
              <w:adjustRightInd/>
              <w:ind w:left="567" w:hanging="567"/>
              <w:rPr>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4E922D1A" w14:textId="77777777" w:rsidR="00F02279" w:rsidRDefault="001B5169">
            <w:pPr>
              <w:widowControl/>
              <w:rPr>
                <w:b/>
                <w:bCs/>
                <w:szCs w:val="22"/>
              </w:rPr>
            </w:pPr>
            <w:r>
              <w:rPr>
                <w:rFonts w:eastAsia="Calibri"/>
                <w:b/>
                <w:bCs/>
                <w:szCs w:val="22"/>
              </w:rPr>
              <w:t>Nepārstrādājiet</w:t>
            </w:r>
            <w:r>
              <w:rPr>
                <w:rFonts w:eastAsia="Calibri"/>
                <w:szCs w:val="22"/>
              </w:rPr>
              <w:t xml:space="preserve"> pilnšļirci vai </w:t>
            </w:r>
            <w:r>
              <w:rPr>
                <w:szCs w:val="22"/>
              </w:rPr>
              <w:t>tvertni asu priekšmetu izmešanai un neizmetiet tos sadzīves atkritumos</w:t>
            </w:r>
            <w:r>
              <w:rPr>
                <w:rFonts w:eastAsia="Calibri"/>
                <w:szCs w:val="22"/>
              </w:rPr>
              <w:t>.</w:t>
            </w:r>
          </w:p>
        </w:tc>
      </w:tr>
      <w:tr w:rsidR="00F02279" w14:paraId="0F8B1F0C" w14:textId="77777777">
        <w:trPr>
          <w:cantSplit/>
          <w:trHeight w:val="57"/>
          <w:ins w:id="256" w:author="Author"/>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1ED2942C" w14:textId="4387BBB7" w:rsidR="00F02279" w:rsidRDefault="008C058C">
            <w:pPr>
              <w:widowControl/>
              <w:rPr>
                <w:ins w:id="257" w:author="Author"/>
                <w:rFonts w:eastAsia="Calibri"/>
                <w:b/>
                <w:bCs/>
                <w:szCs w:val="22"/>
              </w:rPr>
            </w:pPr>
            <w:r>
              <w:rPr>
                <w:noProof/>
              </w:rPr>
              <mc:AlternateContent>
                <mc:Choice Requires="wps">
                  <w:drawing>
                    <wp:inline distT="0" distB="0" distL="0" distR="0" wp14:anchorId="087ED51C" wp14:editId="79D38AFB">
                      <wp:extent cx="5606415" cy="431800"/>
                      <wp:effectExtent l="9525" t="9525" r="13335" b="15875"/>
                      <wp:docPr id="1144756364"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headEnd/>
                                <a:tailEnd/>
                              </a:ln>
                            </wps:spPr>
                            <wps:txbx>
                              <w:txbxContent>
                                <w:p w14:paraId="1D387649" w14:textId="77777777" w:rsidR="00F02279" w:rsidRDefault="001B5169">
                                  <w:ins w:id="258" w:author="Author">
                                    <w:r>
                                      <w:rPr>
                                        <w:b/>
                                        <w:bCs/>
                                        <w:szCs w:val="22"/>
                                      </w:rPr>
                                      <w:t>Svarīgi</w:t>
                                    </w:r>
                                    <w:r>
                                      <w:rPr>
                                        <w:szCs w:val="22"/>
                                      </w:rPr>
                                      <w:t xml:space="preserve">! </w:t>
                                    </w:r>
                                    <w:r>
                                      <w:rPr>
                                        <w:rFonts w:eastAsia="PMingLiU"/>
                                        <w:bCs/>
                                        <w:szCs w:val="22"/>
                                        <w:lang w:eastAsia="ja-JP"/>
                                      </w:rPr>
                                      <w:t>Vienmēr turiet tvertni asu priekšmetu izmešanai bērniem neredzamā un nepieejamā vietā.</w:t>
                                    </w:r>
                                  </w:ins>
                                </w:p>
                              </w:txbxContent>
                            </wps:txbx>
                            <wps:bodyPr rot="0" vert="horz" wrap="square" lIns="91440" tIns="45720" rIns="91440" bIns="45720" anchor="t" anchorCtr="0" upright="1">
                              <a:spAutoFit/>
                            </wps:bodyPr>
                          </wps:wsp>
                        </a:graphicData>
                      </a:graphic>
                    </wp:inline>
                  </w:drawing>
                </mc:Choice>
                <mc:Fallback>
                  <w:pict>
                    <v:shape w14:anchorId="087ED51C" id="Text Box 367" o:spid="_x0000_s1042" type="#_x0000_t202" style="width:441.45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" strokecolor="red" strokeweight="1.5pt">
                      <v:textbox style="mso-fit-shape-to-text:t">
                        <w:txbxContent>
                          <w:p w14:paraId="1D387649" w14:textId="77777777" w:rsidR="00F02279" w:rsidRDefault="001B5169">
                            <w:ins w:id="259" w:author="Author">
                              <w:r>
                                <w:rPr>
                                  <w:b/>
                                  <w:bCs/>
                                  <w:szCs w:val="22"/>
                                </w:rPr>
                                <w:t>Svarīgi</w:t>
                              </w:r>
                              <w:r>
                                <w:rPr>
                                  <w:szCs w:val="22"/>
                                </w:rPr>
                                <w:t xml:space="preserve">! </w:t>
                              </w:r>
                              <w:r>
                                <w:rPr>
                                  <w:rFonts w:eastAsia="PMingLiU"/>
                                  <w:bCs/>
                                  <w:szCs w:val="22"/>
                                  <w:lang w:eastAsia="ja-JP"/>
                                </w:rPr>
                                <w:t>Vienmēr turiet tvertni asu priekšmetu izmešanai bērniem neredzamā un nepieejamā vietā.</w:t>
                              </w:r>
                            </w:ins>
                          </w:p>
                        </w:txbxContent>
                      </v:textbox>
                      <w10:anchorlock/>
                    </v:shape>
                  </w:pict>
                </mc:Fallback>
              </mc:AlternateContent>
            </w:r>
          </w:p>
        </w:tc>
      </w:tr>
      <w:tr w:rsidR="00F02279" w14:paraId="24ADD7C8" w14:textId="77777777">
        <w:trPr>
          <w:cantSplit/>
          <w:trHeight w:val="57"/>
          <w:del w:id="260" w:author="Author"/>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732D8A3" w14:textId="77777777" w:rsidR="00F02279" w:rsidRDefault="001B5169">
            <w:pPr>
              <w:widowControl/>
              <w:rPr>
                <w:del w:id="261" w:author="Author"/>
                <w:b/>
                <w:bCs/>
                <w:szCs w:val="22"/>
              </w:rPr>
            </w:pPr>
            <w:del w:id="262" w:author="Author">
              <w:r>
                <w:rPr>
                  <w:b/>
                  <w:bCs/>
                  <w:szCs w:val="22"/>
                </w:rPr>
                <w:delText>Svarīgi</w:delText>
              </w:r>
              <w:r>
                <w:rPr>
                  <w:szCs w:val="22"/>
                </w:rPr>
                <w:delText xml:space="preserve">! </w:delText>
              </w:r>
              <w:r>
                <w:rPr>
                  <w:rFonts w:eastAsia="PMingLiU"/>
                  <w:bCs/>
                  <w:szCs w:val="22"/>
                  <w:lang w:eastAsia="ja-JP"/>
                </w:rPr>
                <w:delText>Vienmēr turiet tvertni asu priekšmetu izmešanai bērniem neredzamā un nepieejamā vietā.</w:delText>
              </w:r>
            </w:del>
          </w:p>
        </w:tc>
      </w:tr>
    </w:tbl>
    <w:p w14:paraId="3C3BE315" w14:textId="77777777" w:rsidR="00F02279" w:rsidRDefault="00F02279">
      <w:pPr>
        <w:widowControl/>
        <w:tabs>
          <w:tab w:val="left" w:pos="1134"/>
        </w:tabs>
        <w:rPr>
          <w:szCs w:val="22"/>
        </w:rPr>
      </w:pPr>
    </w:p>
    <w:tbl>
      <w:tblPr>
        <w:tblW w:w="90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484"/>
      </w:tblGrid>
      <w:tr w:rsidR="00F02279" w14:paraId="3E218AE6" w14:textId="77777777">
        <w:trPr>
          <w:trHeight w:val="345"/>
        </w:trPr>
        <w:tc>
          <w:tcPr>
            <w:tcW w:w="567" w:type="dxa"/>
          </w:tcPr>
          <w:p w14:paraId="608364C8" w14:textId="77777777" w:rsidR="00F02279" w:rsidRDefault="001B5169">
            <w:pPr>
              <w:pStyle w:val="ListParagraph"/>
              <w:keepNext/>
              <w:keepLines/>
              <w:widowControl/>
              <w:textAlignment w:val="center"/>
              <w:rPr>
                <w:szCs w:val="22"/>
              </w:rPr>
            </w:pPr>
            <w:r>
              <w:rPr>
                <w:b/>
                <w:bCs/>
                <w:szCs w:val="22"/>
              </w:rPr>
              <w:t>5b</w:t>
            </w:r>
          </w:p>
        </w:tc>
        <w:tc>
          <w:tcPr>
            <w:tcW w:w="8484" w:type="dxa"/>
          </w:tcPr>
          <w:p w14:paraId="2BBE49CA" w14:textId="77777777" w:rsidR="00F02279" w:rsidRDefault="001B5169">
            <w:pPr>
              <w:pStyle w:val="ListParagraph"/>
              <w:keepNext/>
              <w:keepLines/>
              <w:widowControl/>
              <w:textAlignment w:val="center"/>
              <w:rPr>
                <w:b/>
                <w:szCs w:val="22"/>
              </w:rPr>
            </w:pPr>
            <w:r>
              <w:rPr>
                <w:b/>
                <w:szCs w:val="22"/>
              </w:rPr>
              <w:t>Pārbaudiet injekcijas vietu.</w:t>
            </w:r>
          </w:p>
        </w:tc>
      </w:tr>
      <w:tr w:rsidR="00F02279" w14:paraId="015B142F" w14:textId="77777777">
        <w:trPr>
          <w:trHeight w:val="325"/>
        </w:trPr>
        <w:tc>
          <w:tcPr>
            <w:tcW w:w="567" w:type="dxa"/>
            <w:tcBorders>
              <w:bottom w:val="nil"/>
              <w:right w:val="nil"/>
            </w:tcBorders>
          </w:tcPr>
          <w:p w14:paraId="27DA5C18" w14:textId="77777777" w:rsidR="00F02279" w:rsidRDefault="00F02279">
            <w:pPr>
              <w:pStyle w:val="ListParagraph"/>
              <w:keepNext/>
              <w:keepLines/>
              <w:widowControl/>
              <w:numPr>
                <w:ilvl w:val="0"/>
                <w:numId w:val="46"/>
              </w:numPr>
              <w:ind w:left="0" w:firstLine="0"/>
              <w:contextualSpacing/>
              <w:textAlignment w:val="center"/>
              <w:rPr>
                <w:szCs w:val="22"/>
              </w:rPr>
            </w:pPr>
          </w:p>
        </w:tc>
        <w:tc>
          <w:tcPr>
            <w:tcW w:w="8484" w:type="dxa"/>
            <w:tcBorders>
              <w:left w:val="nil"/>
              <w:bottom w:val="nil"/>
            </w:tcBorders>
          </w:tcPr>
          <w:p w14:paraId="7F0BC394" w14:textId="77777777" w:rsidR="00F02279" w:rsidRDefault="001B5169">
            <w:pPr>
              <w:pStyle w:val="ListParagraph"/>
              <w:keepNext/>
              <w:keepLines/>
              <w:widowControl/>
              <w:textAlignment w:val="center"/>
              <w:rPr>
                <w:szCs w:val="22"/>
              </w:rPr>
            </w:pPr>
            <w:r>
              <w:rPr>
                <w:b/>
                <w:szCs w:val="22"/>
                <w:lang w:eastAsia="lv-LV"/>
              </w:rPr>
              <w:t>Neberzējiet</w:t>
            </w:r>
            <w:r>
              <w:rPr>
                <w:szCs w:val="22"/>
                <w:lang w:eastAsia="lv-LV"/>
              </w:rPr>
              <w:t xml:space="preserve"> injekcijas vietu.</w:t>
            </w:r>
          </w:p>
        </w:tc>
      </w:tr>
      <w:tr w:rsidR="00F02279" w14:paraId="2B4E8CE4" w14:textId="77777777">
        <w:trPr>
          <w:trHeight w:val="366"/>
        </w:trPr>
        <w:tc>
          <w:tcPr>
            <w:tcW w:w="567" w:type="dxa"/>
            <w:tcBorders>
              <w:top w:val="nil"/>
              <w:right w:val="nil"/>
            </w:tcBorders>
          </w:tcPr>
          <w:p w14:paraId="1E21F5AA" w14:textId="77777777" w:rsidR="00F02279" w:rsidRDefault="00F02279">
            <w:pPr>
              <w:pStyle w:val="ARROWBULLETED"/>
              <w:keepNext/>
              <w:keepLines/>
              <w:widowControl/>
              <w:numPr>
                <w:ilvl w:val="0"/>
                <w:numId w:val="47"/>
              </w:numPr>
              <w:tabs>
                <w:tab w:val="clear" w:pos="828"/>
              </w:tabs>
              <w:suppressAutoHyphens w:val="0"/>
              <w:spacing w:before="0" w:line="240" w:lineRule="auto"/>
              <w:ind w:left="0" w:firstLine="0"/>
              <w:rPr>
                <w:sz w:val="22"/>
                <w:szCs w:val="22"/>
                <w:lang w:val="lv-LV"/>
              </w:rPr>
            </w:pPr>
          </w:p>
        </w:tc>
        <w:tc>
          <w:tcPr>
            <w:tcW w:w="8484" w:type="dxa"/>
            <w:tcBorders>
              <w:top w:val="nil"/>
              <w:left w:val="nil"/>
            </w:tcBorders>
          </w:tcPr>
          <w:p w14:paraId="17DA4324" w14:textId="77777777" w:rsidR="00F02279" w:rsidRDefault="001B5169">
            <w:pPr>
              <w:pStyle w:val="ARROWBULLETED"/>
              <w:keepNext/>
              <w:keepLines/>
              <w:widowControl/>
              <w:numPr>
                <w:ilvl w:val="0"/>
                <w:numId w:val="0"/>
              </w:numPr>
              <w:tabs>
                <w:tab w:val="left" w:pos="708"/>
              </w:tabs>
              <w:suppressAutoHyphens w:val="0"/>
              <w:spacing w:before="0" w:line="240" w:lineRule="auto"/>
              <w:rPr>
                <w:sz w:val="22"/>
                <w:szCs w:val="22"/>
                <w:lang w:val="lv-LV"/>
              </w:rPr>
            </w:pPr>
            <w:r>
              <w:rPr>
                <w:sz w:val="22"/>
                <w:szCs w:val="22"/>
                <w:lang w:val="lv-LV"/>
              </w:rPr>
              <w:t>Ja tur ir asinis, piespiediet injekcijas vietai vates tamponu vai marles plāksnīti. Ja nepieciešams, izmantojiet plāksteri.</w:t>
            </w:r>
          </w:p>
        </w:tc>
      </w:tr>
    </w:tbl>
    <w:p w14:paraId="7F7FC9A0" w14:textId="77777777" w:rsidR="00F02279" w:rsidRDefault="00F02279">
      <w:pPr>
        <w:widowControl/>
        <w:kinsoku w:val="0"/>
        <w:overflowPunct w:val="0"/>
        <w:rPr>
          <w:szCs w:val="22"/>
        </w:rPr>
      </w:pPr>
    </w:p>
    <w:p w14:paraId="6466E98F" w14:textId="77777777" w:rsidR="00F02279" w:rsidRDefault="001B5169">
      <w:pPr>
        <w:widowControl/>
        <w:jc w:val="center"/>
        <w:rPr>
          <w:b/>
          <w:szCs w:val="22"/>
        </w:rPr>
      </w:pPr>
      <w:r>
        <w:rPr>
          <w:szCs w:val="22"/>
        </w:rPr>
        <w:br w:type="page"/>
      </w:r>
      <w:r>
        <w:rPr>
          <w:b/>
          <w:szCs w:val="22"/>
        </w:rPr>
        <w:t>Lietošanas instrukcija: informācija lietotājam</w:t>
      </w:r>
    </w:p>
    <w:p w14:paraId="5B1B00DE" w14:textId="77777777" w:rsidR="00F02279" w:rsidRDefault="00F02279">
      <w:pPr>
        <w:widowControl/>
        <w:kinsoku w:val="0"/>
        <w:overflowPunct w:val="0"/>
        <w:jc w:val="center"/>
        <w:rPr>
          <w:szCs w:val="22"/>
        </w:rPr>
      </w:pPr>
    </w:p>
    <w:p w14:paraId="35FD3065" w14:textId="77777777" w:rsidR="00F02279" w:rsidRDefault="001B5169">
      <w:pPr>
        <w:widowControl/>
        <w:jc w:val="center"/>
        <w:rPr>
          <w:rFonts w:eastAsia="MS Mincho"/>
          <w:b/>
          <w:szCs w:val="22"/>
          <w:lang w:eastAsia="ja-JP"/>
        </w:rPr>
      </w:pPr>
      <w:r>
        <w:rPr>
          <w:rFonts w:eastAsia="MS Mincho"/>
          <w:b/>
          <w:color w:val="000000"/>
          <w:szCs w:val="22"/>
          <w:lang w:eastAsia="en-GB"/>
        </w:rPr>
        <w:t>AMGEVITA</w:t>
      </w:r>
      <w:r>
        <w:rPr>
          <w:rFonts w:eastAsia="MS Mincho"/>
          <w:b/>
          <w:szCs w:val="22"/>
          <w:lang w:eastAsia="ja-JP"/>
        </w:rPr>
        <w:t xml:space="preserve"> 40 mg </w:t>
      </w:r>
      <w:r>
        <w:rPr>
          <w:rFonts w:eastAsia="MS Mincho"/>
          <w:b/>
          <w:color w:val="000000"/>
          <w:szCs w:val="22"/>
          <w:lang w:eastAsia="ja-JP"/>
        </w:rPr>
        <w:t>š</w:t>
      </w:r>
      <w:r>
        <w:rPr>
          <w:rFonts w:eastAsia="MS Mincho"/>
          <w:b/>
          <w:color w:val="000000"/>
          <w:spacing w:val="-3"/>
          <w:szCs w:val="22"/>
          <w:lang w:eastAsia="ja-JP"/>
        </w:rPr>
        <w:t>ķ</w:t>
      </w:r>
      <w:r>
        <w:rPr>
          <w:rFonts w:eastAsia="MS Mincho"/>
          <w:b/>
          <w:color w:val="000000"/>
          <w:spacing w:val="1"/>
          <w:szCs w:val="22"/>
          <w:lang w:eastAsia="ja-JP"/>
        </w:rPr>
        <w:t>ī</w:t>
      </w:r>
      <w:r>
        <w:rPr>
          <w:rFonts w:eastAsia="MS Mincho"/>
          <w:b/>
          <w:color w:val="000000"/>
          <w:szCs w:val="22"/>
          <w:lang w:eastAsia="ja-JP"/>
        </w:rPr>
        <w:t>d</w:t>
      </w:r>
      <w:r>
        <w:rPr>
          <w:rFonts w:eastAsia="MS Mincho"/>
          <w:b/>
          <w:color w:val="000000"/>
          <w:spacing w:val="2"/>
          <w:szCs w:val="22"/>
          <w:lang w:eastAsia="ja-JP"/>
        </w:rPr>
        <w:t>u</w:t>
      </w:r>
      <w:r>
        <w:rPr>
          <w:rFonts w:eastAsia="MS Mincho"/>
          <w:b/>
          <w:color w:val="000000"/>
          <w:spacing w:val="-4"/>
          <w:szCs w:val="22"/>
          <w:lang w:eastAsia="ja-JP"/>
        </w:rPr>
        <w:t>m</w:t>
      </w:r>
      <w:r>
        <w:rPr>
          <w:rFonts w:eastAsia="MS Mincho"/>
          <w:b/>
          <w:color w:val="000000"/>
          <w:szCs w:val="22"/>
          <w:lang w:eastAsia="ja-JP"/>
        </w:rPr>
        <w:t xml:space="preserve">s </w:t>
      </w:r>
      <w:r>
        <w:rPr>
          <w:rFonts w:eastAsia="MS Mincho"/>
          <w:b/>
          <w:color w:val="000000"/>
          <w:spacing w:val="1"/>
          <w:szCs w:val="22"/>
          <w:lang w:eastAsia="ja-JP"/>
        </w:rPr>
        <w:t>i</w:t>
      </w:r>
      <w:r>
        <w:rPr>
          <w:rFonts w:eastAsia="MS Mincho"/>
          <w:b/>
          <w:color w:val="000000"/>
          <w:spacing w:val="-3"/>
          <w:szCs w:val="22"/>
          <w:lang w:eastAsia="ja-JP"/>
        </w:rPr>
        <w:t>n</w:t>
      </w:r>
      <w:r>
        <w:rPr>
          <w:rFonts w:eastAsia="MS Mincho"/>
          <w:b/>
          <w:color w:val="000000"/>
          <w:spacing w:val="1"/>
          <w:szCs w:val="22"/>
          <w:lang w:eastAsia="ja-JP"/>
        </w:rPr>
        <w:t>j</w:t>
      </w:r>
      <w:r>
        <w:rPr>
          <w:rFonts w:eastAsia="MS Mincho"/>
          <w:b/>
          <w:color w:val="000000"/>
          <w:szCs w:val="22"/>
          <w:lang w:eastAsia="ja-JP"/>
        </w:rPr>
        <w:t>e</w:t>
      </w:r>
      <w:r>
        <w:rPr>
          <w:rFonts w:eastAsia="MS Mincho"/>
          <w:b/>
          <w:color w:val="000000"/>
          <w:spacing w:val="-3"/>
          <w:szCs w:val="22"/>
          <w:lang w:eastAsia="ja-JP"/>
        </w:rPr>
        <w:t>k</w:t>
      </w:r>
      <w:r>
        <w:rPr>
          <w:rFonts w:eastAsia="MS Mincho"/>
          <w:b/>
          <w:color w:val="000000"/>
          <w:szCs w:val="22"/>
          <w:lang w:eastAsia="ja-JP"/>
        </w:rPr>
        <w:t>c</w:t>
      </w:r>
      <w:r>
        <w:rPr>
          <w:rFonts w:eastAsia="MS Mincho"/>
          <w:b/>
          <w:color w:val="000000"/>
          <w:spacing w:val="-2"/>
          <w:szCs w:val="22"/>
          <w:lang w:eastAsia="ja-JP"/>
        </w:rPr>
        <w:t>i</w:t>
      </w:r>
      <w:r>
        <w:rPr>
          <w:rFonts w:eastAsia="MS Mincho"/>
          <w:b/>
          <w:color w:val="000000"/>
          <w:spacing w:val="3"/>
          <w:szCs w:val="22"/>
          <w:lang w:eastAsia="ja-JP"/>
        </w:rPr>
        <w:t>j</w:t>
      </w:r>
      <w:r>
        <w:rPr>
          <w:rFonts w:eastAsia="MS Mincho"/>
          <w:b/>
          <w:color w:val="000000"/>
          <w:szCs w:val="22"/>
          <w:lang w:eastAsia="ja-JP"/>
        </w:rPr>
        <w:t>ām</w:t>
      </w:r>
      <w:r>
        <w:rPr>
          <w:rFonts w:eastAsia="MS Mincho"/>
          <w:b/>
          <w:color w:val="000000"/>
          <w:spacing w:val="-4"/>
          <w:szCs w:val="22"/>
          <w:lang w:eastAsia="ja-JP"/>
        </w:rPr>
        <w:t xml:space="preserve"> pildspavveida </w:t>
      </w:r>
      <w:r>
        <w:rPr>
          <w:rFonts w:eastAsia="MS Mincho"/>
          <w:b/>
          <w:color w:val="000000"/>
          <w:szCs w:val="22"/>
          <w:lang w:eastAsia="ja-JP"/>
        </w:rPr>
        <w:t>p</w:t>
      </w:r>
      <w:r>
        <w:rPr>
          <w:rFonts w:eastAsia="MS Mincho"/>
          <w:b/>
          <w:color w:val="000000"/>
          <w:spacing w:val="1"/>
          <w:szCs w:val="22"/>
          <w:lang w:eastAsia="ja-JP"/>
        </w:rPr>
        <w:t>il</w:t>
      </w:r>
      <w:r>
        <w:rPr>
          <w:rFonts w:eastAsia="MS Mincho"/>
          <w:b/>
          <w:color w:val="000000"/>
          <w:spacing w:val="-3"/>
          <w:szCs w:val="22"/>
          <w:lang w:eastAsia="ja-JP"/>
        </w:rPr>
        <w:t>n</w:t>
      </w:r>
      <w:r>
        <w:rPr>
          <w:rFonts w:eastAsia="MS Mincho"/>
          <w:b/>
          <w:color w:val="000000"/>
          <w:szCs w:val="22"/>
          <w:lang w:eastAsia="ja-JP"/>
        </w:rPr>
        <w:t>š</w:t>
      </w:r>
      <w:r>
        <w:rPr>
          <w:rFonts w:eastAsia="MS Mincho"/>
          <w:b/>
          <w:color w:val="000000"/>
          <w:spacing w:val="-2"/>
          <w:szCs w:val="22"/>
          <w:lang w:eastAsia="ja-JP"/>
        </w:rPr>
        <w:t>ļ</w:t>
      </w:r>
      <w:r>
        <w:rPr>
          <w:rFonts w:eastAsia="MS Mincho"/>
          <w:b/>
          <w:color w:val="000000"/>
          <w:spacing w:val="1"/>
          <w:szCs w:val="22"/>
          <w:lang w:eastAsia="ja-JP"/>
        </w:rPr>
        <w:t>i</w:t>
      </w:r>
      <w:r>
        <w:rPr>
          <w:rFonts w:eastAsia="MS Mincho"/>
          <w:b/>
          <w:color w:val="000000"/>
          <w:szCs w:val="22"/>
          <w:lang w:eastAsia="ja-JP"/>
        </w:rPr>
        <w:t>r</w:t>
      </w:r>
      <w:r>
        <w:rPr>
          <w:rFonts w:eastAsia="MS Mincho"/>
          <w:b/>
          <w:color w:val="000000"/>
          <w:spacing w:val="-3"/>
          <w:szCs w:val="22"/>
          <w:lang w:eastAsia="ja-JP"/>
        </w:rPr>
        <w:t>c</w:t>
      </w:r>
      <w:r>
        <w:rPr>
          <w:rFonts w:eastAsia="MS Mincho"/>
          <w:b/>
          <w:color w:val="000000"/>
          <w:szCs w:val="22"/>
          <w:lang w:eastAsia="ja-JP"/>
        </w:rPr>
        <w:t>ē</w:t>
      </w:r>
    </w:p>
    <w:p w14:paraId="4D36742C" w14:textId="77777777" w:rsidR="00F02279" w:rsidRDefault="001B5169">
      <w:pPr>
        <w:widowControl/>
        <w:kinsoku w:val="0"/>
        <w:overflowPunct w:val="0"/>
        <w:jc w:val="center"/>
        <w:rPr>
          <w:szCs w:val="22"/>
        </w:rPr>
      </w:pPr>
      <w:r>
        <w:rPr>
          <w:szCs w:val="22"/>
        </w:rPr>
        <w:t>ada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w:t>
      </w:r>
    </w:p>
    <w:p w14:paraId="3D13A1E3" w14:textId="77777777" w:rsidR="00F02279" w:rsidRDefault="00F02279">
      <w:pPr>
        <w:widowControl/>
        <w:kinsoku w:val="0"/>
        <w:overflowPunct w:val="0"/>
        <w:rPr>
          <w:szCs w:val="22"/>
        </w:rPr>
      </w:pPr>
    </w:p>
    <w:p w14:paraId="35365C81" w14:textId="77777777" w:rsidR="00F02279" w:rsidRDefault="00F02279">
      <w:pPr>
        <w:widowControl/>
        <w:kinsoku w:val="0"/>
        <w:overflowPunct w:val="0"/>
        <w:rPr>
          <w:szCs w:val="22"/>
        </w:rPr>
      </w:pPr>
    </w:p>
    <w:p w14:paraId="01878EF1" w14:textId="77777777" w:rsidR="00F02279" w:rsidRDefault="001B5169">
      <w:pPr>
        <w:widowControl/>
        <w:kinsoku w:val="0"/>
        <w:overflowPunct w:val="0"/>
        <w:outlineLvl w:val="0"/>
        <w:rPr>
          <w:szCs w:val="22"/>
        </w:rPr>
      </w:pPr>
      <w:r>
        <w:rPr>
          <w:b/>
          <w:bCs/>
          <w:spacing w:val="-1"/>
          <w:szCs w:val="22"/>
        </w:rPr>
        <w:t>P</w:t>
      </w:r>
      <w:r>
        <w:rPr>
          <w:b/>
          <w:bCs/>
          <w:spacing w:val="1"/>
          <w:szCs w:val="22"/>
        </w:rPr>
        <w:t>i</w:t>
      </w:r>
      <w:r>
        <w:rPr>
          <w:b/>
          <w:bCs/>
          <w:szCs w:val="22"/>
        </w:rPr>
        <w:t>r</w:t>
      </w:r>
      <w:r>
        <w:rPr>
          <w:b/>
          <w:bCs/>
          <w:spacing w:val="-2"/>
          <w:szCs w:val="22"/>
        </w:rPr>
        <w:t>m</w:t>
      </w:r>
      <w:r>
        <w:rPr>
          <w:b/>
          <w:bCs/>
          <w:szCs w:val="22"/>
        </w:rPr>
        <w:t xml:space="preserve">s </w:t>
      </w:r>
      <w:r>
        <w:rPr>
          <w:b/>
          <w:bCs/>
          <w:spacing w:val="-3"/>
          <w:szCs w:val="22"/>
        </w:rPr>
        <w:t>z</w:t>
      </w:r>
      <w:r>
        <w:rPr>
          <w:b/>
          <w:bCs/>
          <w:szCs w:val="22"/>
        </w:rPr>
        <w:t>ā</w:t>
      </w:r>
      <w:r>
        <w:rPr>
          <w:b/>
          <w:bCs/>
          <w:spacing w:val="1"/>
          <w:szCs w:val="22"/>
        </w:rPr>
        <w:t>ļ</w:t>
      </w:r>
      <w:r>
        <w:rPr>
          <w:b/>
          <w:bCs/>
          <w:szCs w:val="22"/>
        </w:rPr>
        <w:t>u</w:t>
      </w:r>
      <w:r>
        <w:rPr>
          <w:b/>
          <w:bCs/>
          <w:spacing w:val="-3"/>
          <w:szCs w:val="22"/>
        </w:rPr>
        <w:t xml:space="preserve"> </w:t>
      </w:r>
      <w:r>
        <w:rPr>
          <w:b/>
          <w:bCs/>
          <w:spacing w:val="1"/>
          <w:szCs w:val="22"/>
        </w:rPr>
        <w:t>li</w:t>
      </w:r>
      <w:r>
        <w:rPr>
          <w:b/>
          <w:bCs/>
          <w:spacing w:val="-3"/>
          <w:szCs w:val="22"/>
        </w:rPr>
        <w:t>e</w:t>
      </w:r>
      <w:r>
        <w:rPr>
          <w:b/>
          <w:bCs/>
          <w:szCs w:val="22"/>
        </w:rPr>
        <w:t>toša</w:t>
      </w:r>
      <w:r>
        <w:rPr>
          <w:b/>
          <w:bCs/>
          <w:spacing w:val="-3"/>
          <w:szCs w:val="22"/>
        </w:rPr>
        <w:t>n</w:t>
      </w:r>
      <w:r>
        <w:rPr>
          <w:b/>
          <w:bCs/>
          <w:szCs w:val="22"/>
        </w:rPr>
        <w:t xml:space="preserve">as </w:t>
      </w:r>
      <w:r>
        <w:rPr>
          <w:b/>
          <w:bCs/>
          <w:spacing w:val="-1"/>
          <w:szCs w:val="22"/>
        </w:rPr>
        <w:t>u</w:t>
      </w:r>
      <w:r>
        <w:rPr>
          <w:b/>
          <w:bCs/>
          <w:spacing w:val="-3"/>
          <w:szCs w:val="22"/>
        </w:rPr>
        <w:t>z</w:t>
      </w:r>
      <w:r>
        <w:rPr>
          <w:b/>
          <w:bCs/>
          <w:spacing w:val="-2"/>
          <w:szCs w:val="22"/>
        </w:rPr>
        <w:t>m</w:t>
      </w:r>
      <w:r>
        <w:rPr>
          <w:b/>
          <w:bCs/>
          <w:szCs w:val="22"/>
        </w:rPr>
        <w:t>a</w:t>
      </w:r>
      <w:r>
        <w:rPr>
          <w:b/>
          <w:bCs/>
          <w:spacing w:val="-1"/>
          <w:szCs w:val="22"/>
        </w:rPr>
        <w:t>n</w:t>
      </w:r>
      <w:r>
        <w:rPr>
          <w:b/>
          <w:bCs/>
          <w:spacing w:val="1"/>
          <w:szCs w:val="22"/>
        </w:rPr>
        <w:t>ī</w:t>
      </w:r>
      <w:r>
        <w:rPr>
          <w:b/>
          <w:bCs/>
          <w:szCs w:val="22"/>
        </w:rPr>
        <w:t>gi</w:t>
      </w:r>
      <w:r>
        <w:rPr>
          <w:b/>
          <w:bCs/>
          <w:spacing w:val="-2"/>
          <w:szCs w:val="22"/>
        </w:rPr>
        <w:t xml:space="preserve"> </w:t>
      </w:r>
      <w:r>
        <w:rPr>
          <w:b/>
          <w:bCs/>
          <w:spacing w:val="1"/>
          <w:szCs w:val="22"/>
        </w:rPr>
        <w:t>i</w:t>
      </w:r>
      <w:r>
        <w:rPr>
          <w:b/>
          <w:bCs/>
          <w:spacing w:val="-3"/>
          <w:szCs w:val="22"/>
        </w:rPr>
        <w:t>z</w:t>
      </w:r>
      <w:r>
        <w:rPr>
          <w:b/>
          <w:bCs/>
          <w:spacing w:val="1"/>
          <w:szCs w:val="22"/>
        </w:rPr>
        <w:t>l</w:t>
      </w:r>
      <w:r>
        <w:rPr>
          <w:b/>
          <w:bCs/>
          <w:szCs w:val="22"/>
        </w:rPr>
        <w:t>a</w:t>
      </w:r>
      <w:r>
        <w:rPr>
          <w:b/>
          <w:bCs/>
          <w:spacing w:val="-2"/>
          <w:szCs w:val="22"/>
        </w:rPr>
        <w:t>s</w:t>
      </w:r>
      <w:r>
        <w:rPr>
          <w:b/>
          <w:bCs/>
          <w:spacing w:val="1"/>
          <w:szCs w:val="22"/>
        </w:rPr>
        <w:t>i</w:t>
      </w:r>
      <w:r>
        <w:rPr>
          <w:b/>
          <w:bCs/>
          <w:spacing w:val="-3"/>
          <w:szCs w:val="22"/>
        </w:rPr>
        <w:t>e</w:t>
      </w:r>
      <w:r>
        <w:rPr>
          <w:b/>
          <w:bCs/>
          <w:szCs w:val="22"/>
        </w:rPr>
        <w:t>t</w:t>
      </w:r>
      <w:r>
        <w:rPr>
          <w:b/>
          <w:bCs/>
          <w:spacing w:val="1"/>
          <w:szCs w:val="22"/>
        </w:rPr>
        <w:t xml:space="preserve"> </w:t>
      </w:r>
      <w:r>
        <w:rPr>
          <w:b/>
          <w:bCs/>
          <w:szCs w:val="22"/>
        </w:rPr>
        <w:t>v</w:t>
      </w:r>
      <w:r>
        <w:rPr>
          <w:b/>
          <w:bCs/>
          <w:spacing w:val="-2"/>
          <w:szCs w:val="22"/>
        </w:rPr>
        <w:t>i</w:t>
      </w:r>
      <w:r>
        <w:rPr>
          <w:b/>
          <w:bCs/>
          <w:szCs w:val="22"/>
        </w:rPr>
        <w:t>su</w:t>
      </w:r>
      <w:r>
        <w:rPr>
          <w:b/>
          <w:bCs/>
          <w:spacing w:val="-1"/>
          <w:szCs w:val="22"/>
        </w:rPr>
        <w:t xml:space="preserve"> </w:t>
      </w:r>
      <w:r>
        <w:rPr>
          <w:b/>
          <w:bCs/>
          <w:spacing w:val="1"/>
          <w:szCs w:val="22"/>
        </w:rPr>
        <w:t>i</w:t>
      </w:r>
      <w:r>
        <w:rPr>
          <w:b/>
          <w:bCs/>
          <w:spacing w:val="-3"/>
          <w:szCs w:val="22"/>
        </w:rPr>
        <w:t>n</w:t>
      </w:r>
      <w:r>
        <w:rPr>
          <w:b/>
          <w:bCs/>
          <w:szCs w:val="22"/>
        </w:rPr>
        <w:t>s</w:t>
      </w:r>
      <w:r>
        <w:rPr>
          <w:b/>
          <w:bCs/>
          <w:spacing w:val="-2"/>
          <w:szCs w:val="22"/>
        </w:rPr>
        <w:t>t</w:t>
      </w:r>
      <w:r>
        <w:rPr>
          <w:b/>
          <w:bCs/>
          <w:szCs w:val="22"/>
        </w:rPr>
        <w:t>r</w:t>
      </w:r>
      <w:r>
        <w:rPr>
          <w:b/>
          <w:bCs/>
          <w:spacing w:val="-1"/>
          <w:szCs w:val="22"/>
        </w:rPr>
        <w:t>uk</w:t>
      </w:r>
      <w:r>
        <w:rPr>
          <w:b/>
          <w:bCs/>
          <w:spacing w:val="-3"/>
          <w:szCs w:val="22"/>
        </w:rPr>
        <w:t>c</w:t>
      </w:r>
      <w:r>
        <w:rPr>
          <w:b/>
          <w:bCs/>
          <w:spacing w:val="1"/>
          <w:szCs w:val="22"/>
        </w:rPr>
        <w:t>i</w:t>
      </w:r>
      <w:r>
        <w:rPr>
          <w:b/>
          <w:bCs/>
          <w:szCs w:val="22"/>
        </w:rPr>
        <w:t>j</w:t>
      </w:r>
      <w:r>
        <w:rPr>
          <w:b/>
          <w:bCs/>
          <w:spacing w:val="-1"/>
          <w:szCs w:val="22"/>
        </w:rPr>
        <w:t>u</w:t>
      </w:r>
      <w:r>
        <w:rPr>
          <w:b/>
          <w:bCs/>
          <w:szCs w:val="22"/>
        </w:rPr>
        <w:t>,</w:t>
      </w:r>
      <w:r>
        <w:rPr>
          <w:b/>
          <w:bCs/>
          <w:spacing w:val="-3"/>
          <w:szCs w:val="22"/>
        </w:rPr>
        <w:t xml:space="preserve"> </w:t>
      </w:r>
      <w:r>
        <w:rPr>
          <w:b/>
          <w:bCs/>
          <w:szCs w:val="22"/>
        </w:rPr>
        <w:t xml:space="preserve">jo </w:t>
      </w:r>
      <w:r>
        <w:rPr>
          <w:b/>
          <w:bCs/>
          <w:spacing w:val="-2"/>
          <w:szCs w:val="22"/>
        </w:rPr>
        <w:t>t</w:t>
      </w:r>
      <w:r>
        <w:rPr>
          <w:b/>
          <w:bCs/>
          <w:szCs w:val="22"/>
        </w:rPr>
        <w:t>ā s</w:t>
      </w:r>
      <w:r>
        <w:rPr>
          <w:b/>
          <w:bCs/>
          <w:spacing w:val="-3"/>
          <w:szCs w:val="22"/>
        </w:rPr>
        <w:t>a</w:t>
      </w:r>
      <w:r>
        <w:rPr>
          <w:b/>
          <w:bCs/>
          <w:szCs w:val="22"/>
        </w:rPr>
        <w:t>t</w:t>
      </w:r>
      <w:r>
        <w:rPr>
          <w:b/>
          <w:bCs/>
          <w:spacing w:val="-1"/>
          <w:szCs w:val="22"/>
        </w:rPr>
        <w:t>u</w:t>
      </w:r>
      <w:r>
        <w:rPr>
          <w:b/>
          <w:bCs/>
          <w:szCs w:val="22"/>
        </w:rPr>
        <w:t>r J</w:t>
      </w:r>
      <w:r>
        <w:rPr>
          <w:b/>
          <w:bCs/>
          <w:spacing w:val="-3"/>
          <w:szCs w:val="22"/>
        </w:rPr>
        <w:t>u</w:t>
      </w:r>
      <w:r>
        <w:rPr>
          <w:b/>
          <w:bCs/>
          <w:szCs w:val="22"/>
        </w:rPr>
        <w:t>ms</w:t>
      </w:r>
      <w:r>
        <w:rPr>
          <w:b/>
          <w:bCs/>
          <w:spacing w:val="-2"/>
          <w:szCs w:val="22"/>
        </w:rPr>
        <w:t xml:space="preserve"> </w:t>
      </w:r>
      <w:r>
        <w:rPr>
          <w:b/>
          <w:bCs/>
          <w:szCs w:val="22"/>
        </w:rPr>
        <w:t>sva</w:t>
      </w:r>
      <w:r>
        <w:rPr>
          <w:b/>
          <w:bCs/>
          <w:spacing w:val="-3"/>
          <w:szCs w:val="22"/>
        </w:rPr>
        <w:t>r</w:t>
      </w:r>
      <w:r>
        <w:rPr>
          <w:b/>
          <w:bCs/>
          <w:spacing w:val="-2"/>
          <w:szCs w:val="22"/>
        </w:rPr>
        <w:t>ī</w:t>
      </w:r>
      <w:r>
        <w:rPr>
          <w:b/>
          <w:bCs/>
          <w:szCs w:val="22"/>
        </w:rPr>
        <w:t>gu</w:t>
      </w:r>
      <w:r>
        <w:rPr>
          <w:b/>
          <w:bCs/>
          <w:spacing w:val="-1"/>
          <w:szCs w:val="22"/>
        </w:rPr>
        <w:t xml:space="preserve"> </w:t>
      </w:r>
      <w:r>
        <w:rPr>
          <w:b/>
          <w:bCs/>
          <w:spacing w:val="1"/>
          <w:szCs w:val="22"/>
        </w:rPr>
        <w:t>i</w:t>
      </w:r>
      <w:r>
        <w:rPr>
          <w:b/>
          <w:bCs/>
          <w:spacing w:val="-3"/>
          <w:szCs w:val="22"/>
        </w:rPr>
        <w:t>n</w:t>
      </w:r>
      <w:r>
        <w:rPr>
          <w:b/>
          <w:bCs/>
          <w:spacing w:val="3"/>
          <w:szCs w:val="22"/>
        </w:rPr>
        <w:t>f</w:t>
      </w:r>
      <w:r>
        <w:rPr>
          <w:b/>
          <w:bCs/>
          <w:spacing w:val="-3"/>
          <w:szCs w:val="22"/>
        </w:rPr>
        <w:t>o</w:t>
      </w:r>
      <w:r>
        <w:rPr>
          <w:b/>
          <w:bCs/>
          <w:szCs w:val="22"/>
        </w:rPr>
        <w:t>r</w:t>
      </w:r>
      <w:r>
        <w:rPr>
          <w:b/>
          <w:bCs/>
          <w:spacing w:val="-2"/>
          <w:szCs w:val="22"/>
        </w:rPr>
        <w:t>m</w:t>
      </w:r>
      <w:r>
        <w:rPr>
          <w:b/>
          <w:bCs/>
          <w:szCs w:val="22"/>
        </w:rPr>
        <w:t>āc</w:t>
      </w:r>
      <w:r>
        <w:rPr>
          <w:b/>
          <w:bCs/>
          <w:spacing w:val="-2"/>
          <w:szCs w:val="22"/>
        </w:rPr>
        <w:t>i</w:t>
      </w:r>
      <w:r>
        <w:rPr>
          <w:b/>
          <w:bCs/>
          <w:szCs w:val="22"/>
        </w:rPr>
        <w:t>j</w:t>
      </w:r>
      <w:r>
        <w:rPr>
          <w:b/>
          <w:bCs/>
          <w:spacing w:val="-1"/>
          <w:szCs w:val="22"/>
        </w:rPr>
        <w:t>u</w:t>
      </w:r>
      <w:r>
        <w:rPr>
          <w:b/>
          <w:bCs/>
          <w:szCs w:val="22"/>
        </w:rPr>
        <w:t>.</w:t>
      </w:r>
    </w:p>
    <w:p w14:paraId="4883715E" w14:textId="77777777" w:rsidR="00F02279" w:rsidRDefault="001B5169">
      <w:pPr>
        <w:widowControl/>
        <w:numPr>
          <w:ilvl w:val="0"/>
          <w:numId w:val="25"/>
        </w:numPr>
        <w:tabs>
          <w:tab w:val="left" w:pos="567"/>
        </w:tabs>
        <w:kinsoku w:val="0"/>
        <w:overflowPunct w:val="0"/>
        <w:ind w:left="567"/>
        <w:rPr>
          <w:szCs w:val="22"/>
        </w:rPr>
      </w:pPr>
      <w:r>
        <w:rPr>
          <w:spacing w:val="-1"/>
          <w:szCs w:val="22"/>
        </w:rPr>
        <w:t>S</w:t>
      </w:r>
      <w:r>
        <w:rPr>
          <w:szCs w:val="22"/>
        </w:rPr>
        <w:t>a</w:t>
      </w:r>
      <w:r>
        <w:rPr>
          <w:spacing w:val="-3"/>
          <w:szCs w:val="22"/>
        </w:rPr>
        <w:t>g</w:t>
      </w:r>
      <w:r>
        <w:rPr>
          <w:spacing w:val="1"/>
          <w:szCs w:val="22"/>
        </w:rPr>
        <w:t>l</w:t>
      </w:r>
      <w:r>
        <w:rPr>
          <w:szCs w:val="22"/>
        </w:rPr>
        <w:t>ab</w:t>
      </w:r>
      <w:r>
        <w:rPr>
          <w:spacing w:val="-3"/>
          <w:szCs w:val="22"/>
        </w:rPr>
        <w:t>ā</w:t>
      </w:r>
      <w:r>
        <w:rPr>
          <w:spacing w:val="1"/>
          <w:szCs w:val="22"/>
        </w:rPr>
        <w:t>ji</w:t>
      </w:r>
      <w:r>
        <w:rPr>
          <w:spacing w:val="-3"/>
          <w:szCs w:val="22"/>
        </w:rPr>
        <w:t>e</w:t>
      </w:r>
      <w:r>
        <w:rPr>
          <w:szCs w:val="22"/>
        </w:rPr>
        <w:t>t</w:t>
      </w:r>
      <w:r>
        <w:rPr>
          <w:spacing w:val="1"/>
          <w:szCs w:val="22"/>
        </w:rPr>
        <w:t xml:space="preserve"> </w:t>
      </w:r>
      <w:r>
        <w:rPr>
          <w:szCs w:val="22"/>
        </w:rPr>
        <w:t>šo</w:t>
      </w:r>
      <w:r>
        <w:rPr>
          <w:spacing w:val="-3"/>
          <w:szCs w:val="22"/>
        </w:rPr>
        <w:t xml:space="preserve"> </w:t>
      </w:r>
      <w:r>
        <w:rPr>
          <w:spacing w:val="1"/>
          <w:szCs w:val="22"/>
        </w:rPr>
        <w:t>i</w:t>
      </w:r>
      <w:r>
        <w:rPr>
          <w:szCs w:val="22"/>
        </w:rPr>
        <w:t>n</w:t>
      </w:r>
      <w:r>
        <w:rPr>
          <w:spacing w:val="-2"/>
          <w:szCs w:val="22"/>
        </w:rPr>
        <w:t>s</w:t>
      </w:r>
      <w:r>
        <w:rPr>
          <w:spacing w:val="1"/>
          <w:szCs w:val="22"/>
        </w:rPr>
        <w:t>t</w:t>
      </w:r>
      <w:r>
        <w:rPr>
          <w:spacing w:val="-2"/>
          <w:szCs w:val="22"/>
        </w:rPr>
        <w:t>r</w:t>
      </w:r>
      <w:r>
        <w:rPr>
          <w:szCs w:val="22"/>
        </w:rPr>
        <w:t>u</w:t>
      </w:r>
      <w:r>
        <w:rPr>
          <w:spacing w:val="-3"/>
          <w:szCs w:val="22"/>
        </w:rPr>
        <w:t>k</w:t>
      </w:r>
      <w:r>
        <w:rPr>
          <w:szCs w:val="22"/>
        </w:rPr>
        <w:t>c</w:t>
      </w:r>
      <w:r>
        <w:rPr>
          <w:spacing w:val="-2"/>
          <w:szCs w:val="22"/>
        </w:rPr>
        <w:t>i</w:t>
      </w:r>
      <w:r>
        <w:rPr>
          <w:spacing w:val="3"/>
          <w:szCs w:val="22"/>
        </w:rPr>
        <w:t>j</w:t>
      </w:r>
      <w:r>
        <w:rPr>
          <w:szCs w:val="22"/>
        </w:rPr>
        <w:t>u!</w:t>
      </w:r>
      <w:r>
        <w:rPr>
          <w:spacing w:val="-2"/>
          <w:szCs w:val="22"/>
        </w:rPr>
        <w:t xml:space="preserve"> I</w:t>
      </w:r>
      <w:r>
        <w:rPr>
          <w:szCs w:val="22"/>
        </w:rPr>
        <w:t>esp</w:t>
      </w:r>
      <w:r>
        <w:rPr>
          <w:spacing w:val="-3"/>
          <w:szCs w:val="22"/>
        </w:rPr>
        <w:t>ē</w:t>
      </w:r>
      <w:r>
        <w:rPr>
          <w:spacing w:val="1"/>
          <w:szCs w:val="22"/>
        </w:rPr>
        <w:t>j</w:t>
      </w:r>
      <w:r>
        <w:rPr>
          <w:szCs w:val="22"/>
        </w:rPr>
        <w:t>a</w:t>
      </w:r>
      <w:r>
        <w:rPr>
          <w:spacing w:val="-4"/>
          <w:szCs w:val="22"/>
        </w:rPr>
        <w:t>m</w:t>
      </w:r>
      <w:r>
        <w:rPr>
          <w:szCs w:val="22"/>
        </w:rPr>
        <w:t xml:space="preserve">s, </w:t>
      </w:r>
      <w:r>
        <w:rPr>
          <w:spacing w:val="-3"/>
          <w:szCs w:val="22"/>
        </w:rPr>
        <w:t>k</w:t>
      </w:r>
      <w:r>
        <w:rPr>
          <w:szCs w:val="22"/>
        </w:rPr>
        <w:t xml:space="preserve">a </w:t>
      </w:r>
      <w:r>
        <w:rPr>
          <w:spacing w:val="-3"/>
          <w:szCs w:val="22"/>
        </w:rPr>
        <w:t>v</w:t>
      </w:r>
      <w:r>
        <w:rPr>
          <w:szCs w:val="22"/>
        </w:rPr>
        <w:t>ē</w:t>
      </w:r>
      <w:r>
        <w:rPr>
          <w:spacing w:val="1"/>
          <w:szCs w:val="22"/>
        </w:rPr>
        <w:t>l</w:t>
      </w:r>
      <w:r>
        <w:rPr>
          <w:szCs w:val="22"/>
        </w:rPr>
        <w:t>āk</w:t>
      </w:r>
      <w:r>
        <w:rPr>
          <w:spacing w:val="-3"/>
          <w:szCs w:val="22"/>
        </w:rPr>
        <w:t xml:space="preserve"> </w:t>
      </w:r>
      <w:r>
        <w:rPr>
          <w:spacing w:val="1"/>
          <w:szCs w:val="22"/>
        </w:rPr>
        <w:t>t</w:t>
      </w:r>
      <w:r>
        <w:rPr>
          <w:szCs w:val="22"/>
        </w:rPr>
        <w:t xml:space="preserve">o </w:t>
      </w:r>
      <w:r>
        <w:rPr>
          <w:spacing w:val="-3"/>
          <w:szCs w:val="22"/>
        </w:rPr>
        <w:t>v</w:t>
      </w:r>
      <w:r>
        <w:rPr>
          <w:szCs w:val="22"/>
        </w:rPr>
        <w:t>a</w:t>
      </w:r>
      <w:r>
        <w:rPr>
          <w:spacing w:val="3"/>
          <w:szCs w:val="22"/>
        </w:rPr>
        <w:t>j</w:t>
      </w:r>
      <w:r>
        <w:rPr>
          <w:szCs w:val="22"/>
        </w:rPr>
        <w:t>a</w:t>
      </w:r>
      <w:r>
        <w:rPr>
          <w:spacing w:val="-3"/>
          <w:szCs w:val="22"/>
        </w:rPr>
        <w:t>dz</w:t>
      </w:r>
      <w:r>
        <w:rPr>
          <w:szCs w:val="22"/>
        </w:rPr>
        <w:t>ēs pā</w:t>
      </w:r>
      <w:r>
        <w:rPr>
          <w:spacing w:val="-2"/>
          <w:szCs w:val="22"/>
        </w:rPr>
        <w:t>r</w:t>
      </w:r>
      <w:r>
        <w:rPr>
          <w:spacing w:val="1"/>
          <w:szCs w:val="22"/>
        </w:rPr>
        <w:t>l</w:t>
      </w:r>
      <w:r>
        <w:rPr>
          <w:szCs w:val="22"/>
        </w:rPr>
        <w:t>a</w:t>
      </w:r>
      <w:r>
        <w:rPr>
          <w:spacing w:val="-2"/>
          <w:szCs w:val="22"/>
        </w:rPr>
        <w:t>s</w:t>
      </w:r>
      <w:r>
        <w:rPr>
          <w:spacing w:val="1"/>
          <w:szCs w:val="22"/>
        </w:rPr>
        <w:t>īt</w:t>
      </w:r>
      <w:r>
        <w:rPr>
          <w:szCs w:val="22"/>
        </w:rPr>
        <w:t>.</w:t>
      </w:r>
    </w:p>
    <w:p w14:paraId="75A0F75E" w14:textId="77777777" w:rsidR="00F02279" w:rsidRDefault="001B5169">
      <w:pPr>
        <w:widowControl/>
        <w:numPr>
          <w:ilvl w:val="0"/>
          <w:numId w:val="25"/>
        </w:numPr>
        <w:tabs>
          <w:tab w:val="left" w:pos="567"/>
        </w:tabs>
        <w:kinsoku w:val="0"/>
        <w:overflowPunct w:val="0"/>
        <w:ind w:left="567"/>
        <w:rPr>
          <w:szCs w:val="22"/>
        </w:rPr>
      </w:pPr>
      <w:r>
        <w:rPr>
          <w:spacing w:val="2"/>
          <w:szCs w:val="22"/>
        </w:rPr>
        <w:t>J</w:t>
      </w:r>
      <w:r>
        <w:rPr>
          <w:spacing w:val="-3"/>
          <w:szCs w:val="22"/>
        </w:rPr>
        <w:t>ū</w:t>
      </w:r>
      <w:r>
        <w:rPr>
          <w:szCs w:val="22"/>
        </w:rPr>
        <w:t xml:space="preserve">su </w:t>
      </w:r>
      <w:r>
        <w:rPr>
          <w:spacing w:val="-3"/>
          <w:szCs w:val="22"/>
        </w:rPr>
        <w:t>ā</w:t>
      </w:r>
      <w:r>
        <w:rPr>
          <w:szCs w:val="22"/>
        </w:rPr>
        <w:t>r</w:t>
      </w:r>
      <w:r>
        <w:rPr>
          <w:spacing w:val="-2"/>
          <w:szCs w:val="22"/>
        </w:rPr>
        <w:t>s</w:t>
      </w:r>
      <w:r>
        <w:rPr>
          <w:spacing w:val="1"/>
          <w:szCs w:val="22"/>
        </w:rPr>
        <w:t>t</w:t>
      </w:r>
      <w:r>
        <w:rPr>
          <w:szCs w:val="22"/>
        </w:rPr>
        <w:t>s</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edos</w:t>
      </w:r>
      <w:r>
        <w:rPr>
          <w:spacing w:val="-2"/>
          <w:szCs w:val="22"/>
        </w:rPr>
        <w:t xml:space="preserve"> </w:t>
      </w:r>
      <w:r>
        <w:rPr>
          <w:szCs w:val="22"/>
        </w:rPr>
        <w:t>a</w:t>
      </w:r>
      <w:r>
        <w:rPr>
          <w:spacing w:val="-2"/>
          <w:szCs w:val="22"/>
        </w:rPr>
        <w:t>r</w:t>
      </w:r>
      <w:r>
        <w:rPr>
          <w:szCs w:val="22"/>
        </w:rPr>
        <w:t>ī</w:t>
      </w:r>
      <w:r>
        <w:rPr>
          <w:spacing w:val="1"/>
          <w:szCs w:val="22"/>
        </w:rPr>
        <w:t xml:space="preserve"> </w:t>
      </w:r>
      <w:r>
        <w:rPr>
          <w:b/>
          <w:spacing w:val="-1"/>
          <w:szCs w:val="22"/>
        </w:rPr>
        <w:t>P</w:t>
      </w:r>
      <w:r>
        <w:rPr>
          <w:b/>
          <w:spacing w:val="-3"/>
          <w:szCs w:val="22"/>
        </w:rPr>
        <w:t>a</w:t>
      </w:r>
      <w:r>
        <w:rPr>
          <w:b/>
          <w:szCs w:val="22"/>
        </w:rPr>
        <w:t>c</w:t>
      </w:r>
      <w:r>
        <w:rPr>
          <w:b/>
          <w:spacing w:val="1"/>
          <w:szCs w:val="22"/>
        </w:rPr>
        <w:t>i</w:t>
      </w:r>
      <w:r>
        <w:rPr>
          <w:b/>
          <w:szCs w:val="22"/>
        </w:rPr>
        <w:t>e</w:t>
      </w:r>
      <w:r>
        <w:rPr>
          <w:b/>
          <w:spacing w:val="-3"/>
          <w:szCs w:val="22"/>
        </w:rPr>
        <w:t>n</w:t>
      </w:r>
      <w:r>
        <w:rPr>
          <w:b/>
          <w:spacing w:val="1"/>
          <w:szCs w:val="22"/>
        </w:rPr>
        <w:t>t</w:t>
      </w:r>
      <w:r>
        <w:rPr>
          <w:b/>
          <w:szCs w:val="22"/>
        </w:rPr>
        <w:t xml:space="preserve">a </w:t>
      </w:r>
      <w:r>
        <w:rPr>
          <w:b/>
          <w:spacing w:val="-3"/>
          <w:szCs w:val="22"/>
        </w:rPr>
        <w:t>atgādinājuma</w:t>
      </w:r>
      <w:r>
        <w:rPr>
          <w:b/>
          <w:szCs w:val="22"/>
        </w:rPr>
        <w:t xml:space="preserve"> </w:t>
      </w:r>
      <w:r>
        <w:rPr>
          <w:b/>
          <w:spacing w:val="-3"/>
          <w:szCs w:val="22"/>
        </w:rPr>
        <w:t>k</w:t>
      </w:r>
      <w:r>
        <w:rPr>
          <w:b/>
          <w:szCs w:val="22"/>
        </w:rPr>
        <w:t>ar</w:t>
      </w:r>
      <w:r>
        <w:rPr>
          <w:b/>
          <w:spacing w:val="1"/>
          <w:szCs w:val="22"/>
        </w:rPr>
        <w:t>t</w:t>
      </w:r>
      <w:r>
        <w:rPr>
          <w:b/>
          <w:spacing w:val="-2"/>
          <w:szCs w:val="22"/>
        </w:rPr>
        <w:t>ī</w:t>
      </w:r>
      <w:r>
        <w:rPr>
          <w:b/>
          <w:spacing w:val="1"/>
          <w:szCs w:val="22"/>
        </w:rPr>
        <w:t>ti</w:t>
      </w:r>
      <w:r>
        <w:rPr>
          <w:szCs w:val="22"/>
        </w:rPr>
        <w:t>,</w:t>
      </w:r>
      <w:r>
        <w:rPr>
          <w:spacing w:val="-3"/>
          <w:szCs w:val="22"/>
        </w:rPr>
        <w:t xml:space="preserve"> k</w:t>
      </w:r>
      <w:r>
        <w:rPr>
          <w:szCs w:val="22"/>
        </w:rPr>
        <w:t>as s</w:t>
      </w:r>
      <w:r>
        <w:rPr>
          <w:spacing w:val="-3"/>
          <w:szCs w:val="22"/>
        </w:rPr>
        <w:t>a</w:t>
      </w:r>
      <w:r>
        <w:rPr>
          <w:spacing w:val="1"/>
          <w:szCs w:val="22"/>
        </w:rPr>
        <w:t>t</w:t>
      </w:r>
      <w:r>
        <w:rPr>
          <w:spacing w:val="-3"/>
          <w:szCs w:val="22"/>
        </w:rPr>
        <w:t>u</w:t>
      </w:r>
      <w:r>
        <w:rPr>
          <w:szCs w:val="22"/>
        </w:rPr>
        <w:t>r</w:t>
      </w:r>
      <w:r>
        <w:rPr>
          <w:spacing w:val="1"/>
          <w:szCs w:val="22"/>
        </w:rPr>
        <w:t xml:space="preserve"> </w:t>
      </w:r>
      <w:r>
        <w:rPr>
          <w:szCs w:val="22"/>
        </w:rPr>
        <w:t>s</w:t>
      </w:r>
      <w:r>
        <w:rPr>
          <w:spacing w:val="-3"/>
          <w:szCs w:val="22"/>
        </w:rPr>
        <w:t>v</w:t>
      </w:r>
      <w:r>
        <w:rPr>
          <w:szCs w:val="22"/>
        </w:rPr>
        <w:t>ar</w:t>
      </w:r>
      <w:r>
        <w:rPr>
          <w:spacing w:val="1"/>
          <w:szCs w:val="22"/>
        </w:rPr>
        <w:t>ī</w:t>
      </w:r>
      <w:r>
        <w:rPr>
          <w:spacing w:val="-3"/>
          <w:szCs w:val="22"/>
        </w:rPr>
        <w:t>g</w:t>
      </w:r>
      <w:r>
        <w:rPr>
          <w:szCs w:val="22"/>
        </w:rPr>
        <w:t xml:space="preserve">u </w:t>
      </w:r>
      <w:r>
        <w:rPr>
          <w:spacing w:val="1"/>
          <w:szCs w:val="22"/>
        </w:rPr>
        <w:t>i</w:t>
      </w:r>
      <w:r>
        <w:rPr>
          <w:spacing w:val="-3"/>
          <w:szCs w:val="22"/>
        </w:rPr>
        <w:t>n</w:t>
      </w:r>
      <w:r>
        <w:rPr>
          <w:szCs w:val="22"/>
        </w:rPr>
        <w:t>f</w:t>
      </w:r>
      <w:r>
        <w:rPr>
          <w:spacing w:val="-3"/>
          <w:szCs w:val="22"/>
        </w:rPr>
        <w:t>o</w:t>
      </w:r>
      <w:r>
        <w:rPr>
          <w:szCs w:val="22"/>
        </w:rPr>
        <w:t>r</w:t>
      </w:r>
      <w:r>
        <w:rPr>
          <w:spacing w:val="-4"/>
          <w:szCs w:val="22"/>
        </w:rPr>
        <w:t>m</w:t>
      </w:r>
      <w:r>
        <w:rPr>
          <w:szCs w:val="22"/>
        </w:rPr>
        <w:t>āc</w:t>
      </w:r>
      <w:r>
        <w:rPr>
          <w:spacing w:val="-2"/>
          <w:szCs w:val="22"/>
        </w:rPr>
        <w:t>i</w:t>
      </w:r>
      <w:r>
        <w:rPr>
          <w:spacing w:val="3"/>
          <w:szCs w:val="22"/>
        </w:rPr>
        <w:t>j</w:t>
      </w:r>
      <w:r>
        <w:rPr>
          <w:szCs w:val="22"/>
        </w:rPr>
        <w:t>u</w:t>
      </w:r>
      <w:r>
        <w:rPr>
          <w:spacing w:val="-3"/>
          <w:szCs w:val="22"/>
        </w:rPr>
        <w:t xml:space="preserve"> </w:t>
      </w:r>
      <w:r>
        <w:rPr>
          <w:szCs w:val="22"/>
        </w:rPr>
        <w:t>par</w:t>
      </w:r>
      <w:r>
        <w:rPr>
          <w:spacing w:val="1"/>
          <w:szCs w:val="22"/>
        </w:rPr>
        <w:t xml:space="preserve"> </w:t>
      </w:r>
      <w:r>
        <w:rPr>
          <w:spacing w:val="-3"/>
          <w:szCs w:val="22"/>
        </w:rPr>
        <w:t>d</w:t>
      </w:r>
      <w:r>
        <w:rPr>
          <w:szCs w:val="22"/>
        </w:rPr>
        <w:t xml:space="preserve">rošu </w:t>
      </w:r>
      <w:r>
        <w:rPr>
          <w:spacing w:val="1"/>
          <w:szCs w:val="22"/>
        </w:rPr>
        <w:t>li</w:t>
      </w:r>
      <w:r>
        <w:rPr>
          <w:spacing w:val="-3"/>
          <w:szCs w:val="22"/>
        </w:rPr>
        <w:t>e</w:t>
      </w:r>
      <w:r>
        <w:rPr>
          <w:spacing w:val="1"/>
          <w:szCs w:val="22"/>
        </w:rPr>
        <w:t>t</w:t>
      </w:r>
      <w:r>
        <w:rPr>
          <w:szCs w:val="22"/>
        </w:rPr>
        <w:t>o</w:t>
      </w:r>
      <w:r>
        <w:rPr>
          <w:spacing w:val="-2"/>
          <w:szCs w:val="22"/>
        </w:rPr>
        <w:t>š</w:t>
      </w:r>
      <w:r>
        <w:rPr>
          <w:szCs w:val="22"/>
        </w:rPr>
        <w:t xml:space="preserve">anu, </w:t>
      </w:r>
      <w:r>
        <w:rPr>
          <w:spacing w:val="-3"/>
          <w:szCs w:val="22"/>
        </w:rPr>
        <w:t>a</w:t>
      </w:r>
      <w:r>
        <w:rPr>
          <w:szCs w:val="22"/>
        </w:rPr>
        <w:t>r</w:t>
      </w:r>
      <w:r>
        <w:rPr>
          <w:spacing w:val="1"/>
          <w:szCs w:val="22"/>
        </w:rPr>
        <w:t xml:space="preserve"> </w:t>
      </w:r>
      <w:r>
        <w:rPr>
          <w:spacing w:val="-3"/>
          <w:szCs w:val="22"/>
        </w:rPr>
        <w:t>k</w:t>
      </w:r>
      <w:r>
        <w:rPr>
          <w:szCs w:val="22"/>
        </w:rPr>
        <w:t>o</w:t>
      </w:r>
      <w:r>
        <w:rPr>
          <w:spacing w:val="-3"/>
          <w:szCs w:val="22"/>
        </w:rPr>
        <w:t xml:space="preserve"> </w:t>
      </w:r>
      <w:r>
        <w:rPr>
          <w:spacing w:val="2"/>
          <w:szCs w:val="22"/>
        </w:rPr>
        <w:t>J</w:t>
      </w:r>
      <w:r>
        <w:rPr>
          <w:szCs w:val="22"/>
        </w:rPr>
        <w:t>u</w:t>
      </w:r>
      <w:r>
        <w:rPr>
          <w:spacing w:val="-4"/>
          <w:szCs w:val="22"/>
        </w:rPr>
        <w:t>m</w:t>
      </w:r>
      <w:r>
        <w:rPr>
          <w:szCs w:val="22"/>
        </w:rPr>
        <w:t>s</w:t>
      </w:r>
      <w:r>
        <w:rPr>
          <w:spacing w:val="-2"/>
          <w:szCs w:val="22"/>
        </w:rPr>
        <w:t xml:space="preserve"> </w:t>
      </w:r>
      <w:r>
        <w:rPr>
          <w:spacing w:val="3"/>
          <w:szCs w:val="22"/>
        </w:rPr>
        <w:t>j</w:t>
      </w:r>
      <w:r>
        <w:rPr>
          <w:szCs w:val="22"/>
        </w:rPr>
        <w:t>ā</w:t>
      </w:r>
      <w:r>
        <w:rPr>
          <w:spacing w:val="-2"/>
          <w:szCs w:val="22"/>
        </w:rPr>
        <w:t>i</w:t>
      </w:r>
      <w:r>
        <w:rPr>
          <w:szCs w:val="22"/>
        </w:rPr>
        <w:t>ep</w:t>
      </w:r>
      <w:r>
        <w:rPr>
          <w:spacing w:val="-3"/>
          <w:szCs w:val="22"/>
        </w:rPr>
        <w:t>az</w:t>
      </w:r>
      <w:r>
        <w:rPr>
          <w:spacing w:val="1"/>
          <w:szCs w:val="22"/>
        </w:rPr>
        <w:t>ī</w:t>
      </w:r>
      <w:r>
        <w:rPr>
          <w:szCs w:val="22"/>
        </w:rPr>
        <w:t>s</w:t>
      </w:r>
      <w:r>
        <w:rPr>
          <w:spacing w:val="1"/>
          <w:szCs w:val="22"/>
        </w:rPr>
        <w:t>t</w:t>
      </w:r>
      <w:r>
        <w:rPr>
          <w:szCs w:val="22"/>
        </w:rPr>
        <w:t>as</w:t>
      </w:r>
      <w:r>
        <w:rPr>
          <w:spacing w:val="-2"/>
          <w:szCs w:val="22"/>
        </w:rPr>
        <w:t xml:space="preserve"> </w:t>
      </w:r>
      <w:r>
        <w:rPr>
          <w:szCs w:val="22"/>
        </w:rPr>
        <w:t>p</w:t>
      </w:r>
      <w:r>
        <w:rPr>
          <w:spacing w:val="-2"/>
          <w:szCs w:val="22"/>
        </w:rPr>
        <w:t>i</w:t>
      </w:r>
      <w:r>
        <w:rPr>
          <w:szCs w:val="22"/>
        </w:rPr>
        <w:t>r</w:t>
      </w:r>
      <w:r>
        <w:rPr>
          <w:spacing w:val="-4"/>
          <w:szCs w:val="22"/>
        </w:rPr>
        <w:t>m</w:t>
      </w:r>
      <w:r>
        <w:rPr>
          <w:szCs w:val="22"/>
        </w:rPr>
        <w:t xml:space="preserve">s AMGEVITA </w:t>
      </w:r>
      <w:r>
        <w:rPr>
          <w:spacing w:val="-2"/>
          <w:szCs w:val="22"/>
        </w:rPr>
        <w:t>l</w:t>
      </w:r>
      <w:r>
        <w:rPr>
          <w:spacing w:val="1"/>
          <w:szCs w:val="22"/>
        </w:rPr>
        <w:t>i</w:t>
      </w:r>
      <w:r>
        <w:rPr>
          <w:spacing w:val="-3"/>
          <w:szCs w:val="22"/>
        </w:rPr>
        <w:t>e</w:t>
      </w:r>
      <w:r>
        <w:rPr>
          <w:spacing w:val="1"/>
          <w:szCs w:val="22"/>
        </w:rPr>
        <w:t>t</w:t>
      </w:r>
      <w:r>
        <w:rPr>
          <w:szCs w:val="22"/>
        </w:rPr>
        <w:t>oš</w:t>
      </w:r>
      <w:r>
        <w:rPr>
          <w:spacing w:val="-3"/>
          <w:szCs w:val="22"/>
        </w:rPr>
        <w:t>a</w:t>
      </w:r>
      <w:r>
        <w:rPr>
          <w:szCs w:val="22"/>
        </w:rPr>
        <w:t>nas un</w:t>
      </w:r>
      <w:r>
        <w:rPr>
          <w:spacing w:val="-3"/>
          <w:szCs w:val="22"/>
        </w:rPr>
        <w:t xml:space="preserve"> </w:t>
      </w:r>
      <w:r>
        <w:rPr>
          <w:szCs w:val="22"/>
        </w:rPr>
        <w:t>ār</w:t>
      </w:r>
      <w:r>
        <w:rPr>
          <w:spacing w:val="-2"/>
          <w:szCs w:val="22"/>
        </w:rPr>
        <w:t>s</w:t>
      </w:r>
      <w:r>
        <w:rPr>
          <w:spacing w:val="1"/>
          <w:szCs w:val="22"/>
        </w:rPr>
        <w:t>t</w:t>
      </w:r>
      <w:r>
        <w:rPr>
          <w:spacing w:val="-3"/>
          <w:szCs w:val="22"/>
        </w:rPr>
        <w:t>ē</w:t>
      </w:r>
      <w:r>
        <w:rPr>
          <w:szCs w:val="22"/>
        </w:rPr>
        <w:t>šan</w:t>
      </w:r>
      <w:r>
        <w:rPr>
          <w:spacing w:val="-3"/>
          <w:szCs w:val="22"/>
        </w:rPr>
        <w:t>ā</w:t>
      </w:r>
      <w:r>
        <w:rPr>
          <w:szCs w:val="22"/>
        </w:rPr>
        <w:t xml:space="preserve">s </w:t>
      </w:r>
      <w:r>
        <w:rPr>
          <w:spacing w:val="-2"/>
          <w:szCs w:val="22"/>
        </w:rPr>
        <w:t>l</w:t>
      </w:r>
      <w:r>
        <w:rPr>
          <w:szCs w:val="22"/>
        </w:rPr>
        <w:t>a</w:t>
      </w:r>
      <w:r>
        <w:rPr>
          <w:spacing w:val="1"/>
          <w:szCs w:val="22"/>
        </w:rPr>
        <w:t>i</w:t>
      </w:r>
      <w:r>
        <w:rPr>
          <w:spacing w:val="-3"/>
          <w:szCs w:val="22"/>
        </w:rPr>
        <w:t>k</w:t>
      </w:r>
      <w:r>
        <w:rPr>
          <w:szCs w:val="22"/>
        </w:rPr>
        <w:t>ā ar</w:t>
      </w:r>
      <w:r>
        <w:rPr>
          <w:spacing w:val="-2"/>
          <w:szCs w:val="22"/>
        </w:rPr>
        <w:t xml:space="preserve"> </w:t>
      </w:r>
      <w:r>
        <w:rPr>
          <w:szCs w:val="22"/>
        </w:rPr>
        <w:t xml:space="preserve">AMGEVITA. </w:t>
      </w:r>
      <w:r>
        <w:rPr>
          <w:spacing w:val="-1"/>
          <w:szCs w:val="22"/>
        </w:rPr>
        <w:t>G</w:t>
      </w:r>
      <w:r>
        <w:rPr>
          <w:spacing w:val="1"/>
          <w:szCs w:val="22"/>
        </w:rPr>
        <w:t>l</w:t>
      </w:r>
      <w:r>
        <w:rPr>
          <w:szCs w:val="22"/>
        </w:rPr>
        <w:t>ab</w:t>
      </w:r>
      <w:r>
        <w:rPr>
          <w:spacing w:val="-3"/>
          <w:szCs w:val="22"/>
        </w:rPr>
        <w:t>ā</w:t>
      </w:r>
      <w:r>
        <w:rPr>
          <w:spacing w:val="1"/>
          <w:szCs w:val="22"/>
        </w:rPr>
        <w:t>ji</w:t>
      </w:r>
      <w:r>
        <w:rPr>
          <w:spacing w:val="-3"/>
          <w:szCs w:val="22"/>
        </w:rPr>
        <w:t>e</w:t>
      </w:r>
      <w:r>
        <w:rPr>
          <w:szCs w:val="22"/>
        </w:rPr>
        <w:t>t</w:t>
      </w:r>
      <w:r>
        <w:rPr>
          <w:spacing w:val="1"/>
          <w:szCs w:val="22"/>
        </w:rPr>
        <w:t xml:space="preserve"> </w:t>
      </w:r>
      <w:r>
        <w:rPr>
          <w:spacing w:val="-3"/>
          <w:szCs w:val="22"/>
        </w:rPr>
        <w:t>p</w:t>
      </w:r>
      <w:r>
        <w:rPr>
          <w:spacing w:val="1"/>
          <w:szCs w:val="22"/>
        </w:rPr>
        <w:t>i</w:t>
      </w:r>
      <w:r>
        <w:rPr>
          <w:szCs w:val="22"/>
        </w:rPr>
        <w:t>e</w:t>
      </w:r>
      <w:r>
        <w:rPr>
          <w:spacing w:val="-2"/>
          <w:szCs w:val="22"/>
        </w:rPr>
        <w:t xml:space="preserve"> </w:t>
      </w:r>
      <w:r>
        <w:rPr>
          <w:szCs w:val="22"/>
        </w:rPr>
        <w:t>se</w:t>
      </w:r>
      <w:r>
        <w:rPr>
          <w:spacing w:val="-3"/>
          <w:szCs w:val="22"/>
        </w:rPr>
        <w:t>v</w:t>
      </w:r>
      <w:r>
        <w:rPr>
          <w:spacing w:val="1"/>
          <w:szCs w:val="22"/>
        </w:rPr>
        <w:t>i</w:t>
      </w:r>
      <w:r>
        <w:rPr>
          <w:szCs w:val="22"/>
        </w:rPr>
        <w:t xml:space="preserve">s šo </w:t>
      </w:r>
      <w:r>
        <w:rPr>
          <w:b/>
          <w:spacing w:val="-3"/>
          <w:szCs w:val="22"/>
        </w:rPr>
        <w:t>P</w:t>
      </w:r>
      <w:r>
        <w:rPr>
          <w:b/>
          <w:szCs w:val="22"/>
        </w:rPr>
        <w:t>a</w:t>
      </w:r>
      <w:r>
        <w:rPr>
          <w:b/>
          <w:spacing w:val="-3"/>
          <w:szCs w:val="22"/>
        </w:rPr>
        <w:t>c</w:t>
      </w:r>
      <w:r>
        <w:rPr>
          <w:b/>
          <w:spacing w:val="1"/>
          <w:szCs w:val="22"/>
        </w:rPr>
        <w:t>i</w:t>
      </w:r>
      <w:r>
        <w:rPr>
          <w:b/>
          <w:spacing w:val="-3"/>
          <w:szCs w:val="22"/>
        </w:rPr>
        <w:t>e</w:t>
      </w:r>
      <w:r>
        <w:rPr>
          <w:b/>
          <w:szCs w:val="22"/>
        </w:rPr>
        <w:t>n</w:t>
      </w:r>
      <w:r>
        <w:rPr>
          <w:b/>
          <w:spacing w:val="1"/>
          <w:szCs w:val="22"/>
        </w:rPr>
        <w:t>t</w:t>
      </w:r>
      <w:r>
        <w:rPr>
          <w:b/>
          <w:szCs w:val="22"/>
        </w:rPr>
        <w:t xml:space="preserve">a </w:t>
      </w:r>
      <w:r>
        <w:rPr>
          <w:b/>
          <w:spacing w:val="-3"/>
          <w:szCs w:val="22"/>
        </w:rPr>
        <w:t>atgādinājuma</w:t>
      </w:r>
      <w:r>
        <w:rPr>
          <w:b/>
          <w:szCs w:val="22"/>
        </w:rPr>
        <w:t xml:space="preserve"> </w:t>
      </w:r>
      <w:r>
        <w:rPr>
          <w:b/>
          <w:spacing w:val="-3"/>
          <w:szCs w:val="22"/>
        </w:rPr>
        <w:t>k</w:t>
      </w:r>
      <w:r>
        <w:rPr>
          <w:b/>
          <w:szCs w:val="22"/>
        </w:rPr>
        <w:t>ar</w:t>
      </w:r>
      <w:r>
        <w:rPr>
          <w:b/>
          <w:spacing w:val="1"/>
          <w:szCs w:val="22"/>
        </w:rPr>
        <w:t>t</w:t>
      </w:r>
      <w:r>
        <w:rPr>
          <w:b/>
          <w:spacing w:val="-2"/>
          <w:szCs w:val="22"/>
        </w:rPr>
        <w:t>ī</w:t>
      </w:r>
      <w:r>
        <w:rPr>
          <w:b/>
          <w:spacing w:val="1"/>
          <w:szCs w:val="22"/>
        </w:rPr>
        <w:t>ti</w:t>
      </w:r>
      <w:r>
        <w:rPr>
          <w:spacing w:val="1"/>
          <w:szCs w:val="22"/>
        </w:rPr>
        <w:t>.</w:t>
      </w:r>
    </w:p>
    <w:p w14:paraId="3B3EBCBF" w14:textId="77777777" w:rsidR="00F02279" w:rsidRDefault="001B5169">
      <w:pPr>
        <w:widowControl/>
        <w:numPr>
          <w:ilvl w:val="0"/>
          <w:numId w:val="25"/>
        </w:numPr>
        <w:tabs>
          <w:tab w:val="left" w:pos="567"/>
        </w:tabs>
        <w:kinsoku w:val="0"/>
        <w:overflowPunct w:val="0"/>
        <w:ind w:left="567"/>
        <w:rPr>
          <w:spacing w:val="2"/>
          <w:szCs w:val="22"/>
        </w:rPr>
      </w:pPr>
      <w:r>
        <w:rPr>
          <w:spacing w:val="2"/>
          <w:szCs w:val="22"/>
        </w:rPr>
        <w:t>Ja Jums rodas jebkādi jautājumi, vaicājiet ārstam vai farmaceitam.</w:t>
      </w:r>
    </w:p>
    <w:p w14:paraId="70DBBEEE" w14:textId="77777777" w:rsidR="00F02279" w:rsidRDefault="001B5169">
      <w:pPr>
        <w:widowControl/>
        <w:numPr>
          <w:ilvl w:val="0"/>
          <w:numId w:val="25"/>
        </w:numPr>
        <w:tabs>
          <w:tab w:val="left" w:pos="567"/>
        </w:tabs>
        <w:kinsoku w:val="0"/>
        <w:overflowPunct w:val="0"/>
        <w:ind w:left="567"/>
        <w:rPr>
          <w:szCs w:val="22"/>
        </w:rPr>
      </w:pPr>
      <w:r>
        <w:rPr>
          <w:spacing w:val="2"/>
          <w:szCs w:val="22"/>
        </w:rPr>
        <w:t>Šīs zāles ir parakstītas tikai Jums. Nedodiet tās citiem. Tās var nodarīt ļaunumu pat tad, ja šiem cilvēkiem ir līdzīgas slimības pazīmes.</w:t>
      </w:r>
    </w:p>
    <w:p w14:paraId="39389E9B" w14:textId="77777777" w:rsidR="00F02279" w:rsidRDefault="001B5169">
      <w:pPr>
        <w:widowControl/>
        <w:numPr>
          <w:ilvl w:val="0"/>
          <w:numId w:val="25"/>
        </w:numPr>
        <w:tabs>
          <w:tab w:val="left" w:pos="567"/>
        </w:tabs>
        <w:kinsoku w:val="0"/>
        <w:overflowPunct w:val="0"/>
        <w:ind w:left="567"/>
        <w:rPr>
          <w:szCs w:val="22"/>
        </w:rPr>
      </w:pPr>
      <w:r>
        <w:rPr>
          <w:spacing w:val="2"/>
          <w:szCs w:val="22"/>
        </w:rPr>
        <w:t>Ja Jums</w:t>
      </w:r>
      <w:r>
        <w:rPr>
          <w:szCs w:val="22"/>
        </w:rPr>
        <w:t xml:space="preserve"> rod</w:t>
      </w:r>
      <w:r>
        <w:rPr>
          <w:spacing w:val="-3"/>
          <w:szCs w:val="22"/>
        </w:rPr>
        <w:t>a</w:t>
      </w:r>
      <w:r>
        <w:rPr>
          <w:szCs w:val="22"/>
        </w:rPr>
        <w:t>s</w:t>
      </w:r>
      <w:r>
        <w:rPr>
          <w:spacing w:val="-2"/>
          <w:szCs w:val="22"/>
        </w:rPr>
        <w:t xml:space="preserve"> </w:t>
      </w:r>
      <w:r>
        <w:rPr>
          <w:spacing w:val="1"/>
          <w:szCs w:val="22"/>
        </w:rPr>
        <w:t>j</w:t>
      </w:r>
      <w:r>
        <w:rPr>
          <w:szCs w:val="22"/>
        </w:rPr>
        <w:t>eb</w:t>
      </w:r>
      <w:r>
        <w:rPr>
          <w:spacing w:val="-3"/>
          <w:szCs w:val="22"/>
        </w:rPr>
        <w:t>k</w:t>
      </w:r>
      <w:r>
        <w:rPr>
          <w:szCs w:val="22"/>
        </w:rPr>
        <w:t xml:space="preserve">ādas </w:t>
      </w:r>
      <w:r>
        <w:rPr>
          <w:spacing w:val="-3"/>
          <w:szCs w:val="22"/>
        </w:rPr>
        <w:t>b</w:t>
      </w:r>
      <w:r>
        <w:rPr>
          <w:spacing w:val="1"/>
          <w:szCs w:val="22"/>
        </w:rPr>
        <w:t>l</w:t>
      </w:r>
      <w:r>
        <w:rPr>
          <w:spacing w:val="-3"/>
          <w:szCs w:val="22"/>
        </w:rPr>
        <w:t>ak</w:t>
      </w:r>
      <w:r>
        <w:rPr>
          <w:szCs w:val="22"/>
        </w:rPr>
        <w:t>usparā</w:t>
      </w:r>
      <w:r>
        <w:rPr>
          <w:spacing w:val="-3"/>
          <w:szCs w:val="22"/>
        </w:rPr>
        <w:t>d</w:t>
      </w:r>
      <w:r>
        <w:rPr>
          <w:spacing w:val="1"/>
          <w:szCs w:val="22"/>
        </w:rPr>
        <w:t>ī</w:t>
      </w:r>
      <w:r>
        <w:rPr>
          <w:szCs w:val="22"/>
        </w:rPr>
        <w:t>bas,</w:t>
      </w:r>
      <w:r>
        <w:rPr>
          <w:spacing w:val="-3"/>
          <w:szCs w:val="22"/>
        </w:rPr>
        <w:t xml:space="preserve"> 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pacing w:val="-3"/>
          <w:szCs w:val="22"/>
        </w:rPr>
        <w:t>e</w:t>
      </w:r>
      <w:r>
        <w:rPr>
          <w:szCs w:val="22"/>
        </w:rPr>
        <w:t>s ar</w:t>
      </w:r>
      <w:r>
        <w:rPr>
          <w:spacing w:val="-2"/>
          <w:szCs w:val="22"/>
        </w:rPr>
        <w:t xml:space="preserve"> </w:t>
      </w:r>
      <w:r>
        <w:rPr>
          <w:szCs w:val="22"/>
        </w:rPr>
        <w:t>ār</w:t>
      </w:r>
      <w:r>
        <w:rPr>
          <w:spacing w:val="-2"/>
          <w:szCs w:val="22"/>
        </w:rPr>
        <w:t>s</w:t>
      </w:r>
      <w:r>
        <w:rPr>
          <w:spacing w:val="1"/>
          <w:szCs w:val="22"/>
        </w:rPr>
        <w:t>t</w:t>
      </w:r>
      <w:r>
        <w:rPr>
          <w:szCs w:val="22"/>
        </w:rPr>
        <w:t xml:space="preserve">u </w:t>
      </w:r>
      <w:r>
        <w:rPr>
          <w:spacing w:val="-3"/>
          <w:szCs w:val="22"/>
        </w:rPr>
        <w:t>v</w:t>
      </w:r>
      <w:r>
        <w:rPr>
          <w:szCs w:val="22"/>
        </w:rPr>
        <w:t>ai</w:t>
      </w:r>
      <w:r>
        <w:rPr>
          <w:spacing w:val="-2"/>
          <w:szCs w:val="22"/>
        </w:rPr>
        <w:t xml:space="preserve"> </w:t>
      </w:r>
      <w:r>
        <w:rPr>
          <w:szCs w:val="22"/>
        </w:rPr>
        <w:t>far</w:t>
      </w:r>
      <w:r>
        <w:rPr>
          <w:spacing w:val="-4"/>
          <w:szCs w:val="22"/>
        </w:rPr>
        <w:t>m</w:t>
      </w:r>
      <w:r>
        <w:rPr>
          <w:szCs w:val="22"/>
        </w:rPr>
        <w:t>ac</w:t>
      </w:r>
      <w:r>
        <w:rPr>
          <w:spacing w:val="-3"/>
          <w:szCs w:val="22"/>
        </w:rPr>
        <w:t>e</w:t>
      </w:r>
      <w:r>
        <w:rPr>
          <w:spacing w:val="1"/>
          <w:szCs w:val="22"/>
        </w:rPr>
        <w:t>it</w:t>
      </w:r>
      <w:r>
        <w:rPr>
          <w:szCs w:val="22"/>
        </w:rPr>
        <w:t>u.</w:t>
      </w:r>
      <w:r>
        <w:rPr>
          <w:spacing w:val="-5"/>
          <w:szCs w:val="22"/>
        </w:rPr>
        <w:t xml:space="preserve"> </w:t>
      </w:r>
      <w:r>
        <w:rPr>
          <w:spacing w:val="1"/>
          <w:szCs w:val="22"/>
        </w:rPr>
        <w:t>T</w:t>
      </w:r>
      <w:r>
        <w:rPr>
          <w:spacing w:val="-3"/>
          <w:szCs w:val="22"/>
        </w:rPr>
        <w:t>a</w:t>
      </w:r>
      <w:r>
        <w:rPr>
          <w:szCs w:val="22"/>
        </w:rPr>
        <w:t>s a</w:t>
      </w:r>
      <w:r>
        <w:rPr>
          <w:spacing w:val="-2"/>
          <w:szCs w:val="22"/>
        </w:rPr>
        <w:t>t</w:t>
      </w:r>
      <w:r>
        <w:rPr>
          <w:spacing w:val="1"/>
          <w:szCs w:val="22"/>
        </w:rPr>
        <w:t>t</w:t>
      </w:r>
      <w:r>
        <w:rPr>
          <w:spacing w:val="-2"/>
          <w:szCs w:val="22"/>
        </w:rPr>
        <w:t>i</w:t>
      </w:r>
      <w:r>
        <w:rPr>
          <w:szCs w:val="22"/>
        </w:rPr>
        <w:t>ec</w:t>
      </w:r>
      <w:r>
        <w:rPr>
          <w:spacing w:val="-3"/>
          <w:szCs w:val="22"/>
        </w:rPr>
        <w:t>a</w:t>
      </w:r>
      <w:r>
        <w:rPr>
          <w:szCs w:val="22"/>
        </w:rPr>
        <w:t>s a</w:t>
      </w:r>
      <w:r>
        <w:rPr>
          <w:spacing w:val="-2"/>
          <w:szCs w:val="22"/>
        </w:rPr>
        <w:t>r</w:t>
      </w:r>
      <w:r>
        <w:rPr>
          <w:szCs w:val="22"/>
        </w:rPr>
        <w:t>ī uz</w:t>
      </w:r>
      <w:r>
        <w:rPr>
          <w:spacing w:val="-2"/>
          <w:szCs w:val="22"/>
        </w:rPr>
        <w:t xml:space="preserve"> </w:t>
      </w:r>
      <w:r>
        <w:rPr>
          <w:spacing w:val="1"/>
          <w:szCs w:val="22"/>
        </w:rPr>
        <w:t>i</w:t>
      </w:r>
      <w:r>
        <w:rPr>
          <w:szCs w:val="22"/>
        </w:rPr>
        <w:t>esp</w:t>
      </w:r>
      <w:r>
        <w:rPr>
          <w:spacing w:val="-3"/>
          <w:szCs w:val="22"/>
        </w:rPr>
        <w:t>ē</w:t>
      </w:r>
      <w:r>
        <w:rPr>
          <w:spacing w:val="1"/>
          <w:szCs w:val="22"/>
        </w:rPr>
        <w:t>j</w:t>
      </w:r>
      <w:r>
        <w:rPr>
          <w:szCs w:val="22"/>
        </w:rPr>
        <w:t>a</w:t>
      </w:r>
      <w:r>
        <w:rPr>
          <w:spacing w:val="-4"/>
          <w:szCs w:val="22"/>
        </w:rPr>
        <w:t>m</w:t>
      </w:r>
      <w:r>
        <w:rPr>
          <w:szCs w:val="22"/>
        </w:rPr>
        <w:t>ām</w:t>
      </w:r>
      <w:r>
        <w:rPr>
          <w:spacing w:val="-4"/>
          <w:szCs w:val="22"/>
        </w:rPr>
        <w:t xml:space="preserve"> </w:t>
      </w:r>
      <w:r>
        <w:rPr>
          <w:szCs w:val="22"/>
        </w:rPr>
        <w:t>b</w:t>
      </w:r>
      <w:r>
        <w:rPr>
          <w:spacing w:val="1"/>
          <w:szCs w:val="22"/>
        </w:rPr>
        <w:t>l</w:t>
      </w:r>
      <w:r>
        <w:rPr>
          <w:szCs w:val="22"/>
        </w:rPr>
        <w:t>a</w:t>
      </w:r>
      <w:r>
        <w:rPr>
          <w:spacing w:val="-3"/>
          <w:szCs w:val="22"/>
        </w:rPr>
        <w:t>k</w:t>
      </w:r>
      <w:r>
        <w:rPr>
          <w:szCs w:val="22"/>
        </w:rPr>
        <w:t>usparā</w:t>
      </w:r>
      <w:r>
        <w:rPr>
          <w:spacing w:val="-3"/>
          <w:szCs w:val="22"/>
        </w:rPr>
        <w:t>d</w:t>
      </w:r>
      <w:r>
        <w:rPr>
          <w:spacing w:val="1"/>
          <w:szCs w:val="22"/>
        </w:rPr>
        <w:t>ī</w:t>
      </w:r>
      <w:r>
        <w:rPr>
          <w:szCs w:val="22"/>
        </w:rPr>
        <w:t>bā</w:t>
      </w:r>
      <w:r>
        <w:rPr>
          <w:spacing w:val="-4"/>
          <w:szCs w:val="22"/>
        </w:rPr>
        <w:t>m</w:t>
      </w:r>
      <w:r>
        <w:rPr>
          <w:szCs w:val="22"/>
        </w:rPr>
        <w:t xml:space="preserve">, </w:t>
      </w:r>
      <w:r>
        <w:rPr>
          <w:spacing w:val="-3"/>
          <w:szCs w:val="22"/>
        </w:rPr>
        <w:t>k</w:t>
      </w:r>
      <w:r>
        <w:rPr>
          <w:szCs w:val="22"/>
        </w:rPr>
        <w:t xml:space="preserve">as nav </w:t>
      </w:r>
      <w:r>
        <w:rPr>
          <w:spacing w:val="-4"/>
          <w:szCs w:val="22"/>
        </w:rPr>
        <w:t>m</w:t>
      </w:r>
      <w:r>
        <w:rPr>
          <w:spacing w:val="1"/>
          <w:szCs w:val="22"/>
        </w:rPr>
        <w:t>i</w:t>
      </w:r>
      <w:r>
        <w:rPr>
          <w:szCs w:val="22"/>
        </w:rPr>
        <w:t>nē</w:t>
      </w:r>
      <w:r>
        <w:rPr>
          <w:spacing w:val="1"/>
          <w:szCs w:val="22"/>
        </w:rPr>
        <w:t>t</w:t>
      </w:r>
      <w:r>
        <w:rPr>
          <w:szCs w:val="22"/>
        </w:rPr>
        <w:t>as</w:t>
      </w:r>
      <w:r>
        <w:rPr>
          <w:spacing w:val="-2"/>
          <w:szCs w:val="22"/>
        </w:rPr>
        <w:t xml:space="preserve"> </w:t>
      </w:r>
      <w:r>
        <w:rPr>
          <w:szCs w:val="22"/>
        </w:rPr>
        <w:t>š</w:t>
      </w:r>
      <w:r>
        <w:rPr>
          <w:spacing w:val="-3"/>
          <w:szCs w:val="22"/>
        </w:rPr>
        <w:t>a</w:t>
      </w:r>
      <w:r>
        <w:rPr>
          <w:spacing w:val="1"/>
          <w:szCs w:val="22"/>
        </w:rPr>
        <w:t>j</w:t>
      </w:r>
      <w:r>
        <w:rPr>
          <w:szCs w:val="22"/>
        </w:rPr>
        <w:t>ā</w:t>
      </w:r>
      <w:r>
        <w:rPr>
          <w:spacing w:val="-2"/>
          <w:szCs w:val="22"/>
        </w:rPr>
        <w:t xml:space="preserve"> </w:t>
      </w:r>
      <w:r>
        <w:rPr>
          <w:spacing w:val="1"/>
          <w:szCs w:val="22"/>
        </w:rPr>
        <w:t>i</w:t>
      </w:r>
      <w:r>
        <w:rPr>
          <w:szCs w:val="22"/>
        </w:rPr>
        <w:t>n</w:t>
      </w:r>
      <w:r>
        <w:rPr>
          <w:spacing w:val="-2"/>
          <w:szCs w:val="22"/>
        </w:rPr>
        <w:t>s</w:t>
      </w:r>
      <w:r>
        <w:rPr>
          <w:spacing w:val="1"/>
          <w:szCs w:val="22"/>
        </w:rPr>
        <w:t>t</w:t>
      </w:r>
      <w:r>
        <w:rPr>
          <w:szCs w:val="22"/>
        </w:rPr>
        <w:t>ru</w:t>
      </w:r>
      <w:r>
        <w:rPr>
          <w:spacing w:val="-3"/>
          <w:szCs w:val="22"/>
        </w:rPr>
        <w:t>k</w:t>
      </w:r>
      <w:r>
        <w:rPr>
          <w:szCs w:val="22"/>
        </w:rPr>
        <w:t>c</w:t>
      </w:r>
      <w:r>
        <w:rPr>
          <w:spacing w:val="-2"/>
          <w:szCs w:val="22"/>
        </w:rPr>
        <w:t>i</w:t>
      </w:r>
      <w:r>
        <w:rPr>
          <w:spacing w:val="1"/>
          <w:szCs w:val="22"/>
        </w:rPr>
        <w:t>j</w:t>
      </w:r>
      <w:r>
        <w:rPr>
          <w:szCs w:val="22"/>
        </w:rPr>
        <w:t xml:space="preserve">ā. </w:t>
      </w:r>
      <w:r>
        <w:rPr>
          <w:spacing w:val="-1"/>
          <w:szCs w:val="22"/>
        </w:rPr>
        <w:t>S</w:t>
      </w:r>
      <w:r>
        <w:rPr>
          <w:spacing w:val="-3"/>
          <w:szCs w:val="22"/>
        </w:rPr>
        <w:t>k</w:t>
      </w:r>
      <w:r>
        <w:rPr>
          <w:szCs w:val="22"/>
        </w:rPr>
        <w:t>a</w:t>
      </w:r>
      <w:r>
        <w:rPr>
          <w:spacing w:val="-2"/>
          <w:szCs w:val="22"/>
        </w:rPr>
        <w:t>t</w:t>
      </w:r>
      <w:r>
        <w:rPr>
          <w:spacing w:val="1"/>
          <w:szCs w:val="22"/>
        </w:rPr>
        <w:t>ī</w:t>
      </w:r>
      <w:r>
        <w:rPr>
          <w:szCs w:val="22"/>
        </w:rPr>
        <w:t>t</w:t>
      </w:r>
      <w:r>
        <w:rPr>
          <w:spacing w:val="-2"/>
          <w:szCs w:val="22"/>
        </w:rPr>
        <w:t xml:space="preserve"> </w:t>
      </w:r>
      <w:r>
        <w:rPr>
          <w:szCs w:val="22"/>
        </w:rPr>
        <w:t>4. pun</w:t>
      </w:r>
      <w:r>
        <w:rPr>
          <w:spacing w:val="-3"/>
          <w:szCs w:val="22"/>
        </w:rPr>
        <w:t>k</w:t>
      </w:r>
      <w:r>
        <w:rPr>
          <w:spacing w:val="1"/>
          <w:szCs w:val="22"/>
        </w:rPr>
        <w:t>t</w:t>
      </w:r>
      <w:r>
        <w:rPr>
          <w:spacing w:val="-3"/>
          <w:szCs w:val="22"/>
        </w:rPr>
        <w:t>u</w:t>
      </w:r>
      <w:r>
        <w:rPr>
          <w:szCs w:val="22"/>
        </w:rPr>
        <w:t>.</w:t>
      </w:r>
    </w:p>
    <w:p w14:paraId="4C297ABF" w14:textId="77777777" w:rsidR="00F02279" w:rsidRDefault="00F02279">
      <w:pPr>
        <w:widowControl/>
        <w:kinsoku w:val="0"/>
        <w:overflowPunct w:val="0"/>
        <w:rPr>
          <w:szCs w:val="22"/>
        </w:rPr>
      </w:pPr>
    </w:p>
    <w:p w14:paraId="6E56D470" w14:textId="77777777" w:rsidR="00F02279" w:rsidRDefault="001B5169">
      <w:pPr>
        <w:widowControl/>
        <w:kinsoku w:val="0"/>
        <w:overflowPunct w:val="0"/>
        <w:outlineLvl w:val="0"/>
        <w:rPr>
          <w:b/>
          <w:bCs/>
          <w:szCs w:val="22"/>
        </w:rPr>
      </w:pPr>
      <w:r>
        <w:rPr>
          <w:b/>
          <w:bCs/>
          <w:spacing w:val="-1"/>
          <w:szCs w:val="22"/>
        </w:rPr>
        <w:t>Š</w:t>
      </w:r>
      <w:r>
        <w:rPr>
          <w:b/>
          <w:bCs/>
          <w:szCs w:val="22"/>
        </w:rPr>
        <w:t xml:space="preserve">ajā </w:t>
      </w:r>
      <w:r>
        <w:rPr>
          <w:b/>
          <w:bCs/>
          <w:spacing w:val="1"/>
          <w:szCs w:val="22"/>
        </w:rPr>
        <w:t>i</w:t>
      </w:r>
      <w:r>
        <w:rPr>
          <w:b/>
          <w:bCs/>
          <w:spacing w:val="-3"/>
          <w:szCs w:val="22"/>
        </w:rPr>
        <w:t>n</w:t>
      </w:r>
      <w:r>
        <w:rPr>
          <w:b/>
          <w:bCs/>
          <w:szCs w:val="22"/>
        </w:rPr>
        <w:t>s</w:t>
      </w:r>
      <w:r>
        <w:rPr>
          <w:b/>
          <w:bCs/>
          <w:spacing w:val="-2"/>
          <w:szCs w:val="22"/>
        </w:rPr>
        <w:t>t</w:t>
      </w:r>
      <w:r>
        <w:rPr>
          <w:b/>
          <w:bCs/>
          <w:szCs w:val="22"/>
        </w:rPr>
        <w:t>r</w:t>
      </w:r>
      <w:r>
        <w:rPr>
          <w:b/>
          <w:bCs/>
          <w:spacing w:val="-1"/>
          <w:szCs w:val="22"/>
        </w:rPr>
        <w:t>uk</w:t>
      </w:r>
      <w:r>
        <w:rPr>
          <w:b/>
          <w:bCs/>
          <w:szCs w:val="22"/>
        </w:rPr>
        <w:t>c</w:t>
      </w:r>
      <w:r>
        <w:rPr>
          <w:b/>
          <w:bCs/>
          <w:spacing w:val="-2"/>
          <w:szCs w:val="22"/>
        </w:rPr>
        <w:t>i</w:t>
      </w:r>
      <w:r>
        <w:rPr>
          <w:b/>
          <w:bCs/>
          <w:szCs w:val="22"/>
        </w:rPr>
        <w:t>jā v</w:t>
      </w:r>
      <w:r>
        <w:rPr>
          <w:b/>
          <w:bCs/>
          <w:spacing w:val="-3"/>
          <w:szCs w:val="22"/>
        </w:rPr>
        <w:t>a</w:t>
      </w:r>
      <w:r>
        <w:rPr>
          <w:b/>
          <w:bCs/>
          <w:szCs w:val="22"/>
        </w:rPr>
        <w:t>rat</w:t>
      </w:r>
      <w:r>
        <w:rPr>
          <w:b/>
          <w:bCs/>
          <w:spacing w:val="-2"/>
          <w:szCs w:val="22"/>
        </w:rPr>
        <w:t xml:space="preserve"> </w:t>
      </w:r>
      <w:r>
        <w:rPr>
          <w:b/>
          <w:bCs/>
          <w:spacing w:val="-1"/>
          <w:szCs w:val="22"/>
        </w:rPr>
        <w:t>u</w:t>
      </w:r>
      <w:r>
        <w:rPr>
          <w:b/>
          <w:bCs/>
          <w:spacing w:val="-3"/>
          <w:szCs w:val="22"/>
        </w:rPr>
        <w:t>z</w:t>
      </w:r>
      <w:r>
        <w:rPr>
          <w:b/>
          <w:bCs/>
          <w:szCs w:val="22"/>
        </w:rPr>
        <w:t>z</w:t>
      </w:r>
      <w:r>
        <w:rPr>
          <w:b/>
          <w:bCs/>
          <w:spacing w:val="1"/>
          <w:szCs w:val="22"/>
        </w:rPr>
        <w:t>i</w:t>
      </w:r>
      <w:r>
        <w:rPr>
          <w:b/>
          <w:bCs/>
          <w:spacing w:val="-1"/>
          <w:szCs w:val="22"/>
        </w:rPr>
        <w:t>n</w:t>
      </w:r>
      <w:r>
        <w:rPr>
          <w:b/>
          <w:bCs/>
          <w:szCs w:val="22"/>
        </w:rPr>
        <w:t>ā</w:t>
      </w:r>
      <w:r>
        <w:rPr>
          <w:b/>
          <w:bCs/>
          <w:spacing w:val="-2"/>
          <w:szCs w:val="22"/>
        </w:rPr>
        <w:t>t</w:t>
      </w:r>
    </w:p>
    <w:p w14:paraId="1420D1D7" w14:textId="77777777" w:rsidR="00F02279" w:rsidRDefault="00F02279">
      <w:pPr>
        <w:widowControl/>
        <w:kinsoku w:val="0"/>
        <w:overflowPunct w:val="0"/>
        <w:outlineLvl w:val="0"/>
        <w:rPr>
          <w:szCs w:val="22"/>
        </w:rPr>
      </w:pPr>
    </w:p>
    <w:p w14:paraId="4A1ED00A" w14:textId="77777777" w:rsidR="00F02279" w:rsidRDefault="001B5169">
      <w:pPr>
        <w:widowControl/>
        <w:tabs>
          <w:tab w:val="left" w:pos="567"/>
        </w:tabs>
        <w:kinsoku w:val="0"/>
        <w:overflowPunct w:val="0"/>
        <w:ind w:left="567" w:hanging="567"/>
        <w:rPr>
          <w:spacing w:val="2"/>
          <w:szCs w:val="22"/>
        </w:rPr>
      </w:pPr>
      <w:r>
        <w:rPr>
          <w:spacing w:val="2"/>
          <w:szCs w:val="22"/>
        </w:rPr>
        <w:t>1.</w:t>
      </w:r>
      <w:r>
        <w:rPr>
          <w:spacing w:val="2"/>
          <w:szCs w:val="22"/>
        </w:rPr>
        <w:tab/>
        <w:t>Kas ir AMGEVITA un kādam nolūkam to lieto</w:t>
      </w:r>
    </w:p>
    <w:p w14:paraId="1B1FEC8C" w14:textId="77777777" w:rsidR="00F02279" w:rsidRDefault="001B5169">
      <w:pPr>
        <w:widowControl/>
        <w:tabs>
          <w:tab w:val="left" w:pos="567"/>
        </w:tabs>
        <w:kinsoku w:val="0"/>
        <w:overflowPunct w:val="0"/>
        <w:ind w:left="567" w:hanging="567"/>
        <w:rPr>
          <w:spacing w:val="2"/>
          <w:szCs w:val="22"/>
        </w:rPr>
      </w:pPr>
      <w:r>
        <w:rPr>
          <w:spacing w:val="2"/>
          <w:szCs w:val="22"/>
        </w:rPr>
        <w:t>2.</w:t>
      </w:r>
      <w:r>
        <w:rPr>
          <w:spacing w:val="2"/>
          <w:szCs w:val="22"/>
        </w:rPr>
        <w:tab/>
        <w:t>Kas Jums jāzina pirms AMGEVITA lietošanas</w:t>
      </w:r>
    </w:p>
    <w:p w14:paraId="32C27354" w14:textId="77777777" w:rsidR="00F02279" w:rsidRDefault="001B5169">
      <w:pPr>
        <w:widowControl/>
        <w:tabs>
          <w:tab w:val="left" w:pos="567"/>
        </w:tabs>
        <w:kinsoku w:val="0"/>
        <w:overflowPunct w:val="0"/>
        <w:ind w:left="567" w:hanging="567"/>
        <w:rPr>
          <w:spacing w:val="2"/>
          <w:szCs w:val="22"/>
        </w:rPr>
      </w:pPr>
      <w:r>
        <w:rPr>
          <w:spacing w:val="2"/>
          <w:szCs w:val="22"/>
        </w:rPr>
        <w:t>3.</w:t>
      </w:r>
      <w:r>
        <w:rPr>
          <w:spacing w:val="2"/>
          <w:szCs w:val="22"/>
        </w:rPr>
        <w:tab/>
        <w:t>Kā lietot AMGEVITA</w:t>
      </w:r>
    </w:p>
    <w:p w14:paraId="68CF2765" w14:textId="77777777" w:rsidR="00F02279" w:rsidRDefault="001B5169">
      <w:pPr>
        <w:widowControl/>
        <w:tabs>
          <w:tab w:val="left" w:pos="567"/>
        </w:tabs>
        <w:kinsoku w:val="0"/>
        <w:overflowPunct w:val="0"/>
        <w:ind w:left="567" w:hanging="567"/>
        <w:rPr>
          <w:spacing w:val="2"/>
          <w:szCs w:val="22"/>
        </w:rPr>
      </w:pPr>
      <w:r>
        <w:rPr>
          <w:spacing w:val="2"/>
          <w:szCs w:val="22"/>
        </w:rPr>
        <w:t>4.</w:t>
      </w:r>
      <w:r>
        <w:rPr>
          <w:spacing w:val="2"/>
          <w:szCs w:val="22"/>
        </w:rPr>
        <w:tab/>
        <w:t>Iespējamās blakusparādības</w:t>
      </w:r>
    </w:p>
    <w:p w14:paraId="6E272B46" w14:textId="77777777" w:rsidR="00F02279" w:rsidRDefault="001B5169">
      <w:pPr>
        <w:widowControl/>
        <w:tabs>
          <w:tab w:val="left" w:pos="567"/>
        </w:tabs>
        <w:kinsoku w:val="0"/>
        <w:overflowPunct w:val="0"/>
        <w:ind w:left="567" w:hanging="567"/>
        <w:rPr>
          <w:spacing w:val="2"/>
          <w:szCs w:val="22"/>
        </w:rPr>
      </w:pPr>
      <w:r>
        <w:rPr>
          <w:spacing w:val="2"/>
          <w:szCs w:val="22"/>
        </w:rPr>
        <w:t>5.</w:t>
      </w:r>
      <w:r>
        <w:rPr>
          <w:spacing w:val="2"/>
          <w:szCs w:val="22"/>
        </w:rPr>
        <w:tab/>
        <w:t>Kā uzglabāt AMGEVITA</w:t>
      </w:r>
    </w:p>
    <w:p w14:paraId="6FB4179C" w14:textId="77777777" w:rsidR="00F02279" w:rsidRDefault="001B5169">
      <w:pPr>
        <w:widowControl/>
        <w:tabs>
          <w:tab w:val="left" w:pos="567"/>
        </w:tabs>
        <w:kinsoku w:val="0"/>
        <w:overflowPunct w:val="0"/>
        <w:ind w:left="567" w:hanging="567"/>
        <w:rPr>
          <w:spacing w:val="2"/>
          <w:szCs w:val="22"/>
        </w:rPr>
      </w:pPr>
      <w:r>
        <w:rPr>
          <w:spacing w:val="2"/>
          <w:szCs w:val="22"/>
        </w:rPr>
        <w:t>6.</w:t>
      </w:r>
      <w:r>
        <w:rPr>
          <w:spacing w:val="2"/>
          <w:szCs w:val="22"/>
        </w:rPr>
        <w:tab/>
        <w:t>Iepakojuma saturs un cita informācija</w:t>
      </w:r>
    </w:p>
    <w:p w14:paraId="6AFAAD30" w14:textId="77777777" w:rsidR="00F02279" w:rsidRDefault="00F02279">
      <w:pPr>
        <w:widowControl/>
        <w:kinsoku w:val="0"/>
        <w:overflowPunct w:val="0"/>
        <w:rPr>
          <w:szCs w:val="22"/>
        </w:rPr>
      </w:pPr>
    </w:p>
    <w:p w14:paraId="2DD2EB79" w14:textId="77777777" w:rsidR="00F02279" w:rsidRDefault="00F02279">
      <w:pPr>
        <w:widowControl/>
        <w:kinsoku w:val="0"/>
        <w:overflowPunct w:val="0"/>
        <w:rPr>
          <w:szCs w:val="22"/>
        </w:rPr>
      </w:pPr>
    </w:p>
    <w:p w14:paraId="0FA03D21" w14:textId="77777777" w:rsidR="00F02279" w:rsidRDefault="001B5169">
      <w:pPr>
        <w:keepNext/>
        <w:widowControl/>
        <w:ind w:left="567" w:hanging="567"/>
        <w:rPr>
          <w:b/>
          <w:bCs/>
          <w:szCs w:val="22"/>
        </w:rPr>
      </w:pPr>
      <w:r>
        <w:rPr>
          <w:rFonts w:eastAsia="PMingLiU"/>
          <w:b/>
          <w:szCs w:val="22"/>
        </w:rPr>
        <w:t>1.</w:t>
      </w:r>
      <w:r>
        <w:rPr>
          <w:rFonts w:eastAsia="PMingLiU"/>
          <w:b/>
          <w:szCs w:val="22"/>
        </w:rPr>
        <w:tab/>
      </w:r>
      <w:r>
        <w:rPr>
          <w:b/>
          <w:szCs w:val="22"/>
        </w:rPr>
        <w:t>Kas ir AMGEVITA un kādam nolūkam to lieto</w:t>
      </w:r>
    </w:p>
    <w:p w14:paraId="1155C8FF" w14:textId="77777777" w:rsidR="00F02279" w:rsidRDefault="00F02279">
      <w:pPr>
        <w:keepNext/>
        <w:widowControl/>
        <w:kinsoku w:val="0"/>
        <w:overflowPunct w:val="0"/>
        <w:rPr>
          <w:szCs w:val="22"/>
        </w:rPr>
      </w:pPr>
    </w:p>
    <w:p w14:paraId="230CA658" w14:textId="77777777" w:rsidR="00F02279" w:rsidRDefault="001B5169">
      <w:pPr>
        <w:widowControl/>
        <w:kinsoku w:val="0"/>
        <w:overflowPunct w:val="0"/>
        <w:rPr>
          <w:spacing w:val="-1"/>
          <w:szCs w:val="22"/>
        </w:rPr>
      </w:pPr>
      <w:r>
        <w:rPr>
          <w:szCs w:val="22"/>
        </w:rPr>
        <w:t>AMGEVITA sa</w:t>
      </w:r>
      <w:r>
        <w:rPr>
          <w:spacing w:val="1"/>
          <w:szCs w:val="22"/>
        </w:rPr>
        <w:t>t</w:t>
      </w:r>
      <w:r>
        <w:rPr>
          <w:spacing w:val="-3"/>
          <w:szCs w:val="22"/>
        </w:rPr>
        <w:t>u</w:t>
      </w:r>
      <w:r>
        <w:rPr>
          <w:szCs w:val="22"/>
        </w:rPr>
        <w:t>r</w:t>
      </w:r>
      <w:r>
        <w:rPr>
          <w:spacing w:val="1"/>
          <w:szCs w:val="22"/>
        </w:rPr>
        <w:t xml:space="preserve"> </w:t>
      </w:r>
      <w:r>
        <w:rPr>
          <w:szCs w:val="22"/>
        </w:rPr>
        <w:t>a</w:t>
      </w:r>
      <w:r>
        <w:rPr>
          <w:spacing w:val="-3"/>
          <w:szCs w:val="22"/>
        </w:rPr>
        <w:t>k</w:t>
      </w:r>
      <w:r>
        <w:rPr>
          <w:spacing w:val="1"/>
          <w:szCs w:val="22"/>
        </w:rPr>
        <w:t>tī</w:t>
      </w:r>
      <w:r>
        <w:rPr>
          <w:spacing w:val="-3"/>
          <w:szCs w:val="22"/>
        </w:rPr>
        <w:t>v</w:t>
      </w:r>
      <w:r>
        <w:rPr>
          <w:szCs w:val="22"/>
        </w:rPr>
        <w:t xml:space="preserve">o </w:t>
      </w:r>
      <w:r>
        <w:rPr>
          <w:spacing w:val="-3"/>
          <w:szCs w:val="22"/>
        </w:rPr>
        <w:t>v</w:t>
      </w:r>
      <w:r>
        <w:rPr>
          <w:spacing w:val="1"/>
          <w:szCs w:val="22"/>
        </w:rPr>
        <w:t>i</w:t>
      </w:r>
      <w:r>
        <w:rPr>
          <w:szCs w:val="22"/>
        </w:rPr>
        <w:t>e</w:t>
      </w:r>
      <w:r>
        <w:rPr>
          <w:spacing w:val="-2"/>
          <w:szCs w:val="22"/>
        </w:rPr>
        <w:t>l</w:t>
      </w:r>
      <w:r>
        <w:rPr>
          <w:szCs w:val="22"/>
        </w:rPr>
        <w:t xml:space="preserve">u </w:t>
      </w:r>
      <w:r>
        <w:rPr>
          <w:spacing w:val="-3"/>
          <w:szCs w:val="22"/>
        </w:rPr>
        <w:t>a</w:t>
      </w:r>
      <w:r>
        <w:rPr>
          <w:szCs w:val="22"/>
        </w:rPr>
        <w:t>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abu, kas iedarbojas uz Jūsu organisma imūno (aizsardzības) sistēmu.</w:t>
      </w:r>
    </w:p>
    <w:p w14:paraId="3756514A" w14:textId="77777777" w:rsidR="00F02279" w:rsidRDefault="00F02279">
      <w:pPr>
        <w:widowControl/>
        <w:kinsoku w:val="0"/>
        <w:overflowPunct w:val="0"/>
        <w:rPr>
          <w:spacing w:val="-1"/>
          <w:szCs w:val="22"/>
        </w:rPr>
      </w:pPr>
    </w:p>
    <w:p w14:paraId="05795D20" w14:textId="77777777" w:rsidR="00F02279" w:rsidRDefault="001B5169">
      <w:pPr>
        <w:widowControl/>
        <w:kinsoku w:val="0"/>
        <w:overflowPunct w:val="0"/>
        <w:rPr>
          <w:spacing w:val="1"/>
          <w:szCs w:val="22"/>
        </w:rPr>
      </w:pPr>
      <w:r>
        <w:rPr>
          <w:spacing w:val="-1"/>
          <w:szCs w:val="22"/>
        </w:rPr>
        <w:t xml:space="preserve">AMGEVITA </w:t>
      </w:r>
      <w:r>
        <w:rPr>
          <w:szCs w:val="22"/>
        </w:rPr>
        <w:t xml:space="preserve">paredzēts turpmāk minēto iekaisīgo slimību </w:t>
      </w:r>
      <w:r>
        <w:rPr>
          <w:spacing w:val="-2"/>
          <w:szCs w:val="22"/>
        </w:rPr>
        <w:t>ā</w:t>
      </w:r>
      <w:r>
        <w:rPr>
          <w:szCs w:val="22"/>
        </w:rPr>
        <w:t>r</w:t>
      </w:r>
      <w:r>
        <w:rPr>
          <w:spacing w:val="-2"/>
          <w:szCs w:val="22"/>
        </w:rPr>
        <w:t>s</w:t>
      </w:r>
      <w:r>
        <w:rPr>
          <w:spacing w:val="1"/>
          <w:szCs w:val="22"/>
        </w:rPr>
        <w:t>t</w:t>
      </w:r>
      <w:r>
        <w:rPr>
          <w:szCs w:val="22"/>
        </w:rPr>
        <w:t>ēš</w:t>
      </w:r>
      <w:r>
        <w:rPr>
          <w:spacing w:val="-2"/>
          <w:szCs w:val="22"/>
        </w:rPr>
        <w:t>a</w:t>
      </w:r>
      <w:r>
        <w:rPr>
          <w:szCs w:val="22"/>
        </w:rPr>
        <w:t>na</w:t>
      </w:r>
      <w:r>
        <w:rPr>
          <w:spacing w:val="-2"/>
          <w:szCs w:val="22"/>
        </w:rPr>
        <w:t>i:</w:t>
      </w:r>
    </w:p>
    <w:p w14:paraId="1BF654EA" w14:textId="77777777" w:rsidR="00F02279" w:rsidRDefault="001B5169">
      <w:pPr>
        <w:widowControl/>
        <w:numPr>
          <w:ilvl w:val="0"/>
          <w:numId w:val="28"/>
        </w:numPr>
        <w:tabs>
          <w:tab w:val="left" w:pos="567"/>
        </w:tabs>
        <w:kinsoku w:val="0"/>
        <w:overflowPunct w:val="0"/>
        <w:ind w:left="567" w:hanging="567"/>
        <w:rPr>
          <w:szCs w:val="22"/>
        </w:rPr>
      </w:pPr>
      <w:r>
        <w:rPr>
          <w:spacing w:val="-2"/>
          <w:szCs w:val="22"/>
        </w:rPr>
        <w:t>r</w:t>
      </w:r>
      <w:r>
        <w:rPr>
          <w:szCs w:val="22"/>
        </w:rPr>
        <w:t>e</w:t>
      </w:r>
      <w:r>
        <w:rPr>
          <w:spacing w:val="1"/>
          <w:szCs w:val="22"/>
        </w:rPr>
        <w:t>i</w:t>
      </w:r>
      <w:r>
        <w:rPr>
          <w:spacing w:val="-4"/>
          <w:szCs w:val="22"/>
        </w:rPr>
        <w:t>m</w:t>
      </w:r>
      <w:r>
        <w:rPr>
          <w:szCs w:val="22"/>
        </w:rPr>
        <w:t>a</w:t>
      </w:r>
      <w:r>
        <w:rPr>
          <w:spacing w:val="1"/>
          <w:szCs w:val="22"/>
        </w:rPr>
        <w:t>t</w:t>
      </w:r>
      <w:r>
        <w:rPr>
          <w:spacing w:val="-3"/>
          <w:szCs w:val="22"/>
        </w:rPr>
        <w:t>o</w:t>
      </w:r>
      <w:r>
        <w:rPr>
          <w:spacing w:val="1"/>
          <w:szCs w:val="22"/>
        </w:rPr>
        <w:t>ī</w:t>
      </w:r>
      <w:r>
        <w:rPr>
          <w:spacing w:val="-3"/>
          <w:szCs w:val="22"/>
        </w:rPr>
        <w:t xml:space="preserve">dais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s,</w:t>
      </w:r>
    </w:p>
    <w:p w14:paraId="54246900" w14:textId="77777777" w:rsidR="00F02279" w:rsidRDefault="001B5169">
      <w:pPr>
        <w:widowControl/>
        <w:numPr>
          <w:ilvl w:val="0"/>
          <w:numId w:val="28"/>
        </w:numPr>
        <w:tabs>
          <w:tab w:val="left" w:pos="567"/>
        </w:tabs>
        <w:kinsoku w:val="0"/>
        <w:overflowPunct w:val="0"/>
        <w:ind w:left="567" w:hanging="567"/>
        <w:rPr>
          <w:szCs w:val="22"/>
        </w:rPr>
      </w:pPr>
      <w:r>
        <w:rPr>
          <w:szCs w:val="22"/>
        </w:rPr>
        <w:t>p</w:t>
      </w:r>
      <w:r>
        <w:rPr>
          <w:spacing w:val="-3"/>
          <w:szCs w:val="22"/>
        </w:rPr>
        <w:t>o</w:t>
      </w:r>
      <w:r>
        <w:rPr>
          <w:spacing w:val="1"/>
          <w:szCs w:val="22"/>
        </w:rPr>
        <w:t>li</w:t>
      </w:r>
      <w:r>
        <w:rPr>
          <w:spacing w:val="-3"/>
          <w:szCs w:val="22"/>
        </w:rPr>
        <w:t>a</w:t>
      </w:r>
      <w:r>
        <w:rPr>
          <w:szCs w:val="22"/>
        </w:rPr>
        <w:t>r</w:t>
      </w:r>
      <w:r>
        <w:rPr>
          <w:spacing w:val="-2"/>
          <w:szCs w:val="22"/>
        </w:rPr>
        <w:t>t</w:t>
      </w:r>
      <w:r>
        <w:rPr>
          <w:spacing w:val="1"/>
          <w:szCs w:val="22"/>
        </w:rPr>
        <w:t>i</w:t>
      </w:r>
      <w:r>
        <w:rPr>
          <w:spacing w:val="-3"/>
          <w:szCs w:val="22"/>
        </w:rPr>
        <w:t>k</w:t>
      </w:r>
      <w:r>
        <w:rPr>
          <w:szCs w:val="22"/>
        </w:rPr>
        <w:t>u</w:t>
      </w:r>
      <w:r>
        <w:rPr>
          <w:spacing w:val="1"/>
          <w:szCs w:val="22"/>
        </w:rPr>
        <w:t>l</w:t>
      </w:r>
      <w:r>
        <w:rPr>
          <w:spacing w:val="-3"/>
          <w:szCs w:val="22"/>
        </w:rPr>
        <w:t>ā</w:t>
      </w:r>
      <w:r>
        <w:rPr>
          <w:szCs w:val="22"/>
        </w:rPr>
        <w:t>rs</w:t>
      </w:r>
      <w:r>
        <w:rPr>
          <w:spacing w:val="-2"/>
          <w:szCs w:val="22"/>
        </w:rPr>
        <w:t xml:space="preserve"> </w:t>
      </w:r>
      <w:r>
        <w:rPr>
          <w:spacing w:val="1"/>
          <w:szCs w:val="22"/>
        </w:rPr>
        <w:t>j</w:t>
      </w:r>
      <w:r>
        <w:rPr>
          <w:szCs w:val="22"/>
        </w:rPr>
        <w:t>u</w:t>
      </w:r>
      <w:r>
        <w:rPr>
          <w:spacing w:val="-3"/>
          <w:szCs w:val="22"/>
        </w:rPr>
        <w:t>v</w:t>
      </w:r>
      <w:r>
        <w:rPr>
          <w:szCs w:val="22"/>
        </w:rPr>
        <w:t>en</w:t>
      </w:r>
      <w:r>
        <w:rPr>
          <w:spacing w:val="1"/>
          <w:szCs w:val="22"/>
        </w:rPr>
        <w:t>ī</w:t>
      </w:r>
      <w:r>
        <w:rPr>
          <w:spacing w:val="-2"/>
          <w:szCs w:val="22"/>
        </w:rPr>
        <w:t>ls</w:t>
      </w:r>
      <w:r>
        <w:rPr>
          <w:szCs w:val="22"/>
        </w:rPr>
        <w:t xml:space="preserve"> </w:t>
      </w:r>
      <w:r>
        <w:rPr>
          <w:spacing w:val="1"/>
          <w:szCs w:val="22"/>
        </w:rPr>
        <w:t>i</w:t>
      </w:r>
      <w:r>
        <w:rPr>
          <w:spacing w:val="-3"/>
          <w:szCs w:val="22"/>
        </w:rPr>
        <w:t>d</w:t>
      </w:r>
      <w:r>
        <w:rPr>
          <w:spacing w:val="1"/>
          <w:szCs w:val="22"/>
        </w:rPr>
        <w:t>i</w:t>
      </w:r>
      <w:r>
        <w:rPr>
          <w:szCs w:val="22"/>
        </w:rPr>
        <w:t>op</w:t>
      </w:r>
      <w:r>
        <w:rPr>
          <w:spacing w:val="-3"/>
          <w:szCs w:val="22"/>
        </w:rPr>
        <w:t>ā</w:t>
      </w:r>
      <w:r>
        <w:rPr>
          <w:spacing w:val="-2"/>
          <w:szCs w:val="22"/>
        </w:rPr>
        <w:t>t</w:t>
      </w:r>
      <w:r>
        <w:rPr>
          <w:spacing w:val="1"/>
          <w:szCs w:val="22"/>
        </w:rPr>
        <w:t>i</w:t>
      </w:r>
      <w:r>
        <w:rPr>
          <w:szCs w:val="22"/>
        </w:rPr>
        <w:t>s</w:t>
      </w:r>
      <w:r>
        <w:rPr>
          <w:spacing w:val="-3"/>
          <w:szCs w:val="22"/>
        </w:rPr>
        <w:t xml:space="preserve">ks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ts,</w:t>
      </w:r>
    </w:p>
    <w:p w14:paraId="13DD1698" w14:textId="77777777" w:rsidR="00F02279" w:rsidRDefault="001B5169">
      <w:pPr>
        <w:widowControl/>
        <w:numPr>
          <w:ilvl w:val="0"/>
          <w:numId w:val="28"/>
        </w:numPr>
        <w:tabs>
          <w:tab w:val="left" w:pos="567"/>
        </w:tabs>
        <w:kinsoku w:val="0"/>
        <w:overflowPunct w:val="0"/>
        <w:ind w:left="567" w:hanging="567"/>
        <w:rPr>
          <w:szCs w:val="22"/>
        </w:rPr>
      </w:pPr>
      <w:r>
        <w:rPr>
          <w:szCs w:val="22"/>
        </w:rPr>
        <w:t xml:space="preserve">ar </w:t>
      </w:r>
      <w:r>
        <w:rPr>
          <w:spacing w:val="-3"/>
          <w:szCs w:val="22"/>
        </w:rPr>
        <w:t>e</w:t>
      </w:r>
      <w:r>
        <w:rPr>
          <w:szCs w:val="22"/>
        </w:rPr>
        <w:t>n</w:t>
      </w:r>
      <w:r>
        <w:rPr>
          <w:spacing w:val="1"/>
          <w:szCs w:val="22"/>
        </w:rPr>
        <w:t>t</w:t>
      </w:r>
      <w:r>
        <w:rPr>
          <w:szCs w:val="22"/>
        </w:rPr>
        <w:t>e</w:t>
      </w:r>
      <w:r>
        <w:rPr>
          <w:spacing w:val="-3"/>
          <w:szCs w:val="22"/>
        </w:rPr>
        <w:t>z</w:t>
      </w:r>
      <w:r>
        <w:rPr>
          <w:spacing w:val="1"/>
          <w:szCs w:val="22"/>
        </w:rPr>
        <w:t>ī</w:t>
      </w:r>
      <w:r>
        <w:rPr>
          <w:spacing w:val="-2"/>
          <w:szCs w:val="22"/>
        </w:rPr>
        <w:t>t</w:t>
      </w:r>
      <w:r>
        <w:rPr>
          <w:szCs w:val="22"/>
        </w:rPr>
        <w:t>u s</w:t>
      </w:r>
      <w:r>
        <w:rPr>
          <w:spacing w:val="-3"/>
          <w:szCs w:val="22"/>
        </w:rPr>
        <w:t>a</w:t>
      </w:r>
      <w:r>
        <w:rPr>
          <w:spacing w:val="1"/>
          <w:szCs w:val="22"/>
        </w:rPr>
        <w:t>i</w:t>
      </w:r>
      <w:r>
        <w:rPr>
          <w:spacing w:val="-2"/>
          <w:szCs w:val="22"/>
        </w:rPr>
        <w:t>s</w:t>
      </w:r>
      <w:r>
        <w:rPr>
          <w:spacing w:val="1"/>
          <w:szCs w:val="22"/>
        </w:rPr>
        <w:t>t</w:t>
      </w:r>
      <w:r>
        <w:rPr>
          <w:spacing w:val="-2"/>
          <w:szCs w:val="22"/>
        </w:rPr>
        <w:t>ī</w:t>
      </w:r>
      <w:r>
        <w:rPr>
          <w:spacing w:val="1"/>
          <w:szCs w:val="22"/>
        </w:rPr>
        <w:t xml:space="preserve">ts </w:t>
      </w:r>
      <w:r>
        <w:rPr>
          <w:szCs w:val="22"/>
        </w:rPr>
        <w:t>ar</w:t>
      </w:r>
      <w:r>
        <w:rPr>
          <w:spacing w:val="-2"/>
          <w:szCs w:val="22"/>
        </w:rPr>
        <w:t>t</w:t>
      </w:r>
      <w:r>
        <w:rPr>
          <w:szCs w:val="22"/>
        </w:rPr>
        <w:t>r</w:t>
      </w:r>
      <w:r>
        <w:rPr>
          <w:spacing w:val="-2"/>
          <w:szCs w:val="22"/>
        </w:rPr>
        <w:t>ī</w:t>
      </w:r>
      <w:r>
        <w:rPr>
          <w:spacing w:val="1"/>
          <w:szCs w:val="22"/>
        </w:rPr>
        <w:t>ts</w:t>
      </w:r>
      <w:r>
        <w:rPr>
          <w:szCs w:val="22"/>
        </w:rPr>
        <w:t>,</w:t>
      </w:r>
    </w:p>
    <w:p w14:paraId="23B886C8" w14:textId="77777777" w:rsidR="00F02279" w:rsidRDefault="001B5169">
      <w:pPr>
        <w:widowControl/>
        <w:numPr>
          <w:ilvl w:val="0"/>
          <w:numId w:val="28"/>
        </w:numPr>
        <w:tabs>
          <w:tab w:val="left" w:pos="567"/>
        </w:tabs>
        <w:kinsoku w:val="0"/>
        <w:overflowPunct w:val="0"/>
        <w:ind w:left="567" w:hanging="567"/>
        <w:rPr>
          <w:szCs w:val="22"/>
        </w:rPr>
      </w:pP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pacing w:val="-3"/>
          <w:szCs w:val="22"/>
        </w:rPr>
        <w:t>o</w:t>
      </w:r>
      <w:r>
        <w:rPr>
          <w:szCs w:val="22"/>
        </w:rPr>
        <w:t>šais</w:t>
      </w:r>
      <w:r>
        <w:rPr>
          <w:spacing w:val="-2"/>
          <w:szCs w:val="22"/>
        </w:rPr>
        <w:t xml:space="preserve"> </w:t>
      </w:r>
      <w:r>
        <w:rPr>
          <w:szCs w:val="22"/>
        </w:rPr>
        <w:t>spon</w:t>
      </w:r>
      <w:r>
        <w:rPr>
          <w:spacing w:val="-3"/>
          <w:szCs w:val="22"/>
        </w:rPr>
        <w:t>d</w:t>
      </w:r>
      <w:r>
        <w:rPr>
          <w:spacing w:val="1"/>
          <w:szCs w:val="22"/>
        </w:rPr>
        <w:t>i</w:t>
      </w:r>
      <w:r>
        <w:rPr>
          <w:spacing w:val="-2"/>
          <w:szCs w:val="22"/>
        </w:rPr>
        <w:t>l</w:t>
      </w:r>
      <w:r>
        <w:rPr>
          <w:spacing w:val="1"/>
          <w:szCs w:val="22"/>
        </w:rPr>
        <w:t>īts</w:t>
      </w:r>
      <w:r>
        <w:rPr>
          <w:szCs w:val="22"/>
        </w:rPr>
        <w:t>,</w:t>
      </w:r>
    </w:p>
    <w:p w14:paraId="79177E05" w14:textId="77777777" w:rsidR="00F02279" w:rsidRDefault="001B5169">
      <w:pPr>
        <w:widowControl/>
        <w:numPr>
          <w:ilvl w:val="0"/>
          <w:numId w:val="28"/>
        </w:numPr>
        <w:tabs>
          <w:tab w:val="left" w:pos="567"/>
        </w:tabs>
        <w:kinsoku w:val="0"/>
        <w:overflowPunct w:val="0"/>
        <w:ind w:left="567" w:hanging="567"/>
        <w:rPr>
          <w:szCs w:val="22"/>
        </w:rPr>
      </w:pPr>
      <w:r>
        <w:rPr>
          <w:szCs w:val="22"/>
        </w:rPr>
        <w:t>a</w:t>
      </w:r>
      <w:r>
        <w:rPr>
          <w:spacing w:val="-3"/>
          <w:szCs w:val="22"/>
        </w:rPr>
        <w:t>k</w:t>
      </w:r>
      <w:r>
        <w:rPr>
          <w:szCs w:val="22"/>
        </w:rPr>
        <w:t>s</w:t>
      </w:r>
      <w:r>
        <w:rPr>
          <w:spacing w:val="1"/>
          <w:szCs w:val="22"/>
        </w:rPr>
        <w:t>i</w:t>
      </w:r>
      <w:r>
        <w:rPr>
          <w:spacing w:val="-3"/>
          <w:szCs w:val="22"/>
        </w:rPr>
        <w:t>ā</w:t>
      </w:r>
      <w:r>
        <w:rPr>
          <w:spacing w:val="1"/>
          <w:szCs w:val="22"/>
        </w:rPr>
        <w:t>ls</w:t>
      </w:r>
      <w:r>
        <w:rPr>
          <w:szCs w:val="22"/>
        </w:rPr>
        <w:t xml:space="preserve"> </w:t>
      </w:r>
      <w:r>
        <w:rPr>
          <w:spacing w:val="-2"/>
          <w:szCs w:val="22"/>
        </w:rPr>
        <w:t>s</w:t>
      </w:r>
      <w:r>
        <w:rPr>
          <w:szCs w:val="22"/>
        </w:rPr>
        <w:t>pon</w:t>
      </w:r>
      <w:r>
        <w:rPr>
          <w:spacing w:val="-3"/>
          <w:szCs w:val="22"/>
        </w:rPr>
        <w:t>d</w:t>
      </w:r>
      <w:r>
        <w:rPr>
          <w:spacing w:val="1"/>
          <w:szCs w:val="22"/>
        </w:rPr>
        <w:t>il</w:t>
      </w:r>
      <w:r>
        <w:rPr>
          <w:spacing w:val="-3"/>
          <w:szCs w:val="22"/>
        </w:rPr>
        <w:t>o</w:t>
      </w:r>
      <w:r>
        <w:rPr>
          <w:szCs w:val="22"/>
        </w:rPr>
        <w:t>a</w:t>
      </w:r>
      <w:r>
        <w:rPr>
          <w:spacing w:val="-2"/>
          <w:szCs w:val="22"/>
        </w:rPr>
        <w:t>r</w:t>
      </w:r>
      <w:r>
        <w:rPr>
          <w:spacing w:val="1"/>
          <w:szCs w:val="22"/>
        </w:rPr>
        <w:t>t</w:t>
      </w:r>
      <w:r>
        <w:rPr>
          <w:spacing w:val="-2"/>
          <w:szCs w:val="22"/>
        </w:rPr>
        <w:t>r</w:t>
      </w:r>
      <w:r>
        <w:rPr>
          <w:spacing w:val="1"/>
          <w:szCs w:val="22"/>
        </w:rPr>
        <w:t>īts</w:t>
      </w:r>
      <w:r>
        <w:rPr>
          <w:spacing w:val="-2"/>
          <w:szCs w:val="22"/>
        </w:rPr>
        <w:t xml:space="preserve"> </w:t>
      </w:r>
      <w:r>
        <w:rPr>
          <w:spacing w:val="-3"/>
          <w:szCs w:val="22"/>
        </w:rPr>
        <w:t>b</w:t>
      </w:r>
      <w:r>
        <w:rPr>
          <w:szCs w:val="22"/>
        </w:rPr>
        <w:t>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zCs w:val="22"/>
        </w:rPr>
        <w:t>o</w:t>
      </w:r>
      <w:r>
        <w:rPr>
          <w:spacing w:val="-2"/>
          <w:szCs w:val="22"/>
        </w:rPr>
        <w:t>š</w:t>
      </w:r>
      <w:r>
        <w:rPr>
          <w:szCs w:val="22"/>
        </w:rPr>
        <w:t>a spo</w:t>
      </w:r>
      <w:r>
        <w:rPr>
          <w:spacing w:val="-3"/>
          <w:szCs w:val="22"/>
        </w:rPr>
        <w:t>n</w:t>
      </w:r>
      <w:r>
        <w:rPr>
          <w:szCs w:val="22"/>
        </w:rPr>
        <w:t>d</w:t>
      </w:r>
      <w:r>
        <w:rPr>
          <w:spacing w:val="-2"/>
          <w:szCs w:val="22"/>
        </w:rPr>
        <w:t>i</w:t>
      </w:r>
      <w:r>
        <w:rPr>
          <w:spacing w:val="1"/>
          <w:szCs w:val="22"/>
        </w:rPr>
        <w:t>l</w:t>
      </w:r>
      <w:r>
        <w:rPr>
          <w:spacing w:val="-2"/>
          <w:szCs w:val="22"/>
        </w:rPr>
        <w:t>ī</w:t>
      </w:r>
      <w:r>
        <w:rPr>
          <w:spacing w:val="1"/>
          <w:szCs w:val="22"/>
        </w:rPr>
        <w:t>t</w:t>
      </w:r>
      <w:r>
        <w:rPr>
          <w:szCs w:val="22"/>
        </w:rPr>
        <w:t>a</w:t>
      </w:r>
      <w:r>
        <w:rPr>
          <w:spacing w:val="-2"/>
          <w:szCs w:val="22"/>
        </w:rPr>
        <w:t xml:space="preserve"> r</w:t>
      </w:r>
      <w:r>
        <w:rPr>
          <w:szCs w:val="22"/>
        </w:rPr>
        <w:t>ad</w:t>
      </w:r>
      <w:r>
        <w:rPr>
          <w:spacing w:val="1"/>
          <w:szCs w:val="22"/>
        </w:rPr>
        <w:t>i</w:t>
      </w:r>
      <w:r>
        <w:rPr>
          <w:szCs w:val="22"/>
        </w:rPr>
        <w:t>o</w:t>
      </w:r>
      <w:r>
        <w:rPr>
          <w:spacing w:val="-3"/>
          <w:szCs w:val="22"/>
        </w:rPr>
        <w:t>g</w:t>
      </w:r>
      <w:r>
        <w:rPr>
          <w:szCs w:val="22"/>
        </w:rPr>
        <w:t>r</w:t>
      </w:r>
      <w:r>
        <w:rPr>
          <w:spacing w:val="-3"/>
          <w:szCs w:val="22"/>
        </w:rPr>
        <w:t>ā</w:t>
      </w:r>
      <w:r>
        <w:rPr>
          <w:szCs w:val="22"/>
        </w:rPr>
        <w:t>f</w:t>
      </w:r>
      <w:r>
        <w:rPr>
          <w:spacing w:val="1"/>
          <w:szCs w:val="22"/>
        </w:rPr>
        <w:t>i</w:t>
      </w:r>
      <w:r>
        <w:rPr>
          <w:szCs w:val="22"/>
        </w:rPr>
        <w:t>s</w:t>
      </w:r>
      <w:r>
        <w:rPr>
          <w:spacing w:val="-3"/>
          <w:szCs w:val="22"/>
        </w:rPr>
        <w:t>k</w:t>
      </w:r>
      <w:r>
        <w:rPr>
          <w:szCs w:val="22"/>
        </w:rPr>
        <w:t>a aps</w:t>
      </w:r>
      <w:r>
        <w:rPr>
          <w:spacing w:val="-2"/>
          <w:szCs w:val="22"/>
        </w:rPr>
        <w:t>t</w:t>
      </w:r>
      <w:r>
        <w:rPr>
          <w:spacing w:val="1"/>
          <w:szCs w:val="22"/>
        </w:rPr>
        <w:t>i</w:t>
      </w:r>
      <w:r>
        <w:rPr>
          <w:szCs w:val="22"/>
        </w:rPr>
        <w:t>p</w:t>
      </w:r>
      <w:r>
        <w:rPr>
          <w:spacing w:val="-2"/>
          <w:szCs w:val="22"/>
        </w:rPr>
        <w:t>r</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a,</w:t>
      </w:r>
    </w:p>
    <w:p w14:paraId="154A7E14" w14:textId="77777777" w:rsidR="00F02279" w:rsidRDefault="001B5169">
      <w:pPr>
        <w:widowControl/>
        <w:numPr>
          <w:ilvl w:val="0"/>
          <w:numId w:val="28"/>
        </w:numPr>
        <w:tabs>
          <w:tab w:val="left" w:pos="567"/>
        </w:tabs>
        <w:kinsoku w:val="0"/>
        <w:overflowPunct w:val="0"/>
        <w:ind w:left="567" w:hanging="567"/>
        <w:rPr>
          <w:szCs w:val="22"/>
        </w:rPr>
      </w:pPr>
      <w:r>
        <w:rPr>
          <w:szCs w:val="22"/>
        </w:rPr>
        <w:t>pso</w:t>
      </w:r>
      <w:r>
        <w:rPr>
          <w:spacing w:val="-2"/>
          <w:szCs w:val="22"/>
        </w:rPr>
        <w:t>r</w:t>
      </w:r>
      <w:r>
        <w:rPr>
          <w:spacing w:val="1"/>
          <w:szCs w:val="22"/>
        </w:rPr>
        <w:t>i</w:t>
      </w:r>
      <w:r>
        <w:rPr>
          <w:spacing w:val="-3"/>
          <w:szCs w:val="22"/>
        </w:rPr>
        <w:t>ā</w:t>
      </w:r>
      <w:r>
        <w:rPr>
          <w:spacing w:val="1"/>
          <w:szCs w:val="22"/>
        </w:rPr>
        <w:t>t</w:t>
      </w:r>
      <w:r>
        <w:rPr>
          <w:spacing w:val="-2"/>
          <w:szCs w:val="22"/>
        </w:rPr>
        <w:t>i</w:t>
      </w:r>
      <w:r>
        <w:rPr>
          <w:szCs w:val="22"/>
        </w:rPr>
        <w:t>s</w:t>
      </w:r>
      <w:r>
        <w:rPr>
          <w:spacing w:val="-3"/>
          <w:szCs w:val="22"/>
        </w:rPr>
        <w:t>kais</w:t>
      </w:r>
      <w:r>
        <w:rPr>
          <w:szCs w:val="22"/>
        </w:rPr>
        <w:t xml:space="preserve"> ar</w:t>
      </w:r>
      <w:r>
        <w:rPr>
          <w:spacing w:val="-2"/>
          <w:szCs w:val="22"/>
        </w:rPr>
        <w:t>t</w:t>
      </w:r>
      <w:r>
        <w:rPr>
          <w:szCs w:val="22"/>
        </w:rPr>
        <w:t>r</w:t>
      </w:r>
      <w:r>
        <w:rPr>
          <w:spacing w:val="-2"/>
          <w:szCs w:val="22"/>
        </w:rPr>
        <w:t>ī</w:t>
      </w:r>
      <w:r>
        <w:rPr>
          <w:spacing w:val="1"/>
          <w:szCs w:val="22"/>
        </w:rPr>
        <w:t>t</w:t>
      </w:r>
      <w:r>
        <w:rPr>
          <w:szCs w:val="22"/>
        </w:rPr>
        <w:t>s,</w:t>
      </w:r>
    </w:p>
    <w:p w14:paraId="65D38D45" w14:textId="77777777" w:rsidR="00F02279" w:rsidRDefault="001B5169">
      <w:pPr>
        <w:widowControl/>
        <w:numPr>
          <w:ilvl w:val="0"/>
          <w:numId w:val="28"/>
        </w:numPr>
        <w:tabs>
          <w:tab w:val="left" w:pos="567"/>
        </w:tabs>
        <w:kinsoku w:val="0"/>
        <w:overflowPunct w:val="0"/>
        <w:ind w:left="567" w:hanging="567"/>
        <w:rPr>
          <w:szCs w:val="22"/>
        </w:rPr>
      </w:pPr>
      <w:r>
        <w:rPr>
          <w:spacing w:val="-3"/>
          <w:szCs w:val="22"/>
        </w:rPr>
        <w:t>perēkļainā psoriāze,</w:t>
      </w:r>
    </w:p>
    <w:p w14:paraId="7FDF7F42" w14:textId="77777777" w:rsidR="00F02279" w:rsidRDefault="001B5169">
      <w:pPr>
        <w:widowControl/>
        <w:numPr>
          <w:ilvl w:val="0"/>
          <w:numId w:val="28"/>
        </w:numPr>
        <w:tabs>
          <w:tab w:val="left" w:pos="567"/>
        </w:tabs>
        <w:kinsoku w:val="0"/>
        <w:overflowPunct w:val="0"/>
        <w:ind w:left="567" w:hanging="567"/>
        <w:rPr>
          <w:szCs w:val="22"/>
        </w:rPr>
      </w:pPr>
      <w:r>
        <w:rPr>
          <w:i/>
          <w:iCs/>
          <w:szCs w:val="22"/>
        </w:rPr>
        <w:t>h</w:t>
      </w:r>
      <w:r>
        <w:rPr>
          <w:i/>
          <w:iCs/>
          <w:spacing w:val="1"/>
          <w:szCs w:val="22"/>
        </w:rPr>
        <w:t>i</w:t>
      </w:r>
      <w:r>
        <w:rPr>
          <w:i/>
          <w:iCs/>
          <w:spacing w:val="-3"/>
          <w:szCs w:val="22"/>
        </w:rPr>
        <w:t>d</w:t>
      </w:r>
      <w:r>
        <w:rPr>
          <w:i/>
          <w:iCs/>
          <w:szCs w:val="22"/>
        </w:rPr>
        <w:t>rade</w:t>
      </w:r>
      <w:r>
        <w:rPr>
          <w:i/>
          <w:iCs/>
          <w:spacing w:val="-3"/>
          <w:szCs w:val="22"/>
        </w:rPr>
        <w:t>n</w:t>
      </w:r>
      <w:r>
        <w:rPr>
          <w:i/>
          <w:iCs/>
          <w:spacing w:val="-2"/>
          <w:szCs w:val="22"/>
        </w:rPr>
        <w:t>i</w:t>
      </w:r>
      <w:r>
        <w:rPr>
          <w:i/>
          <w:iCs/>
          <w:spacing w:val="1"/>
          <w:szCs w:val="22"/>
        </w:rPr>
        <w:t>ti</w:t>
      </w:r>
      <w:r>
        <w:rPr>
          <w:i/>
          <w:iCs/>
          <w:szCs w:val="22"/>
        </w:rPr>
        <w:t>s</w:t>
      </w:r>
      <w:r>
        <w:rPr>
          <w:i/>
          <w:iCs/>
          <w:spacing w:val="-2"/>
          <w:szCs w:val="22"/>
        </w:rPr>
        <w:t xml:space="preserve"> </w:t>
      </w:r>
      <w:r>
        <w:rPr>
          <w:i/>
          <w:iCs/>
          <w:szCs w:val="22"/>
        </w:rPr>
        <w:t>supp</w:t>
      </w:r>
      <w:r>
        <w:rPr>
          <w:i/>
          <w:iCs/>
          <w:spacing w:val="-3"/>
          <w:szCs w:val="22"/>
        </w:rPr>
        <w:t>u</w:t>
      </w:r>
      <w:r>
        <w:rPr>
          <w:i/>
          <w:iCs/>
          <w:szCs w:val="22"/>
        </w:rPr>
        <w:t>ra</w:t>
      </w:r>
      <w:r>
        <w:rPr>
          <w:i/>
          <w:iCs/>
          <w:spacing w:val="-2"/>
          <w:szCs w:val="22"/>
        </w:rPr>
        <w:t>t</w:t>
      </w:r>
      <w:r>
        <w:rPr>
          <w:i/>
          <w:iCs/>
          <w:spacing w:val="1"/>
          <w:szCs w:val="22"/>
        </w:rPr>
        <w:t>i</w:t>
      </w:r>
      <w:r>
        <w:rPr>
          <w:i/>
          <w:iCs/>
          <w:szCs w:val="22"/>
        </w:rPr>
        <w:t>va</w:t>
      </w:r>
      <w:r>
        <w:rPr>
          <w:szCs w:val="22"/>
        </w:rPr>
        <w:t>,</w:t>
      </w:r>
    </w:p>
    <w:p w14:paraId="3C21F619" w14:textId="77777777" w:rsidR="00F02279" w:rsidRDefault="001B5169">
      <w:pPr>
        <w:widowControl/>
        <w:numPr>
          <w:ilvl w:val="0"/>
          <w:numId w:val="28"/>
        </w:numPr>
        <w:tabs>
          <w:tab w:val="left" w:pos="567"/>
        </w:tabs>
        <w:kinsoku w:val="0"/>
        <w:overflowPunct w:val="0"/>
        <w:ind w:left="567" w:hanging="567"/>
        <w:rPr>
          <w:szCs w:val="22"/>
        </w:rPr>
      </w:pPr>
      <w:r>
        <w:rPr>
          <w:spacing w:val="-1"/>
          <w:szCs w:val="22"/>
        </w:rPr>
        <w:t>K</w:t>
      </w:r>
      <w:r>
        <w:rPr>
          <w:szCs w:val="22"/>
        </w:rPr>
        <w:t>rona</w:t>
      </w:r>
      <w:r>
        <w:rPr>
          <w:spacing w:val="-2"/>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ba,</w:t>
      </w:r>
    </w:p>
    <w:p w14:paraId="7DEADEF1" w14:textId="77777777" w:rsidR="00F02279" w:rsidRDefault="001B5169">
      <w:pPr>
        <w:widowControl/>
        <w:numPr>
          <w:ilvl w:val="0"/>
          <w:numId w:val="28"/>
        </w:numPr>
        <w:tabs>
          <w:tab w:val="left" w:pos="567"/>
        </w:tabs>
        <w:kinsoku w:val="0"/>
        <w:overflowPunct w:val="0"/>
        <w:ind w:left="567" w:hanging="567"/>
        <w:rPr>
          <w:szCs w:val="22"/>
        </w:rPr>
      </w:pPr>
      <w:r>
        <w:rPr>
          <w:szCs w:val="22"/>
        </w:rPr>
        <w:t>čū</w:t>
      </w:r>
      <w:r>
        <w:rPr>
          <w:spacing w:val="-2"/>
          <w:szCs w:val="22"/>
        </w:rPr>
        <w:t>l</w:t>
      </w:r>
      <w:r>
        <w:rPr>
          <w:szCs w:val="22"/>
        </w:rPr>
        <w:t>a</w:t>
      </w:r>
      <w:r>
        <w:rPr>
          <w:spacing w:val="1"/>
          <w:szCs w:val="22"/>
        </w:rPr>
        <w:t>i</w:t>
      </w:r>
      <w:r>
        <w:rPr>
          <w:spacing w:val="-3"/>
          <w:szCs w:val="22"/>
        </w:rPr>
        <w:t>nais</w:t>
      </w:r>
      <w:r>
        <w:rPr>
          <w:szCs w:val="22"/>
        </w:rPr>
        <w:t xml:space="preserve"> </w:t>
      </w:r>
      <w:r>
        <w:rPr>
          <w:spacing w:val="-3"/>
          <w:szCs w:val="22"/>
        </w:rPr>
        <w:t>k</w:t>
      </w:r>
      <w:r>
        <w:rPr>
          <w:szCs w:val="22"/>
        </w:rPr>
        <w:t>o</w:t>
      </w:r>
      <w:r>
        <w:rPr>
          <w:spacing w:val="1"/>
          <w:szCs w:val="22"/>
        </w:rPr>
        <w:t>l</w:t>
      </w:r>
      <w:r>
        <w:rPr>
          <w:spacing w:val="-2"/>
          <w:szCs w:val="22"/>
        </w:rPr>
        <w:t>ī</w:t>
      </w:r>
      <w:r>
        <w:rPr>
          <w:spacing w:val="1"/>
          <w:szCs w:val="22"/>
        </w:rPr>
        <w:t>t</w:t>
      </w:r>
      <w:r>
        <w:rPr>
          <w:szCs w:val="22"/>
        </w:rPr>
        <w:t>s,</w:t>
      </w:r>
    </w:p>
    <w:p w14:paraId="3677B6CB" w14:textId="77777777" w:rsidR="00F02279" w:rsidRDefault="001B5169">
      <w:pPr>
        <w:widowControl/>
        <w:numPr>
          <w:ilvl w:val="0"/>
          <w:numId w:val="28"/>
        </w:numPr>
        <w:tabs>
          <w:tab w:val="left" w:pos="567"/>
        </w:tabs>
        <w:kinsoku w:val="0"/>
        <w:overflowPunct w:val="0"/>
        <w:ind w:left="567" w:hanging="567"/>
        <w:rPr>
          <w:szCs w:val="22"/>
        </w:rPr>
      </w:pPr>
      <w:r>
        <w:rPr>
          <w:szCs w:val="22"/>
        </w:rPr>
        <w:t>ne</w:t>
      </w:r>
      <w:r>
        <w:rPr>
          <w:spacing w:val="-2"/>
          <w:szCs w:val="22"/>
        </w:rPr>
        <w:t>i</w:t>
      </w:r>
      <w:r>
        <w:rPr>
          <w:szCs w:val="22"/>
        </w:rPr>
        <w:t>nfe</w:t>
      </w:r>
      <w:r>
        <w:rPr>
          <w:spacing w:val="-3"/>
          <w:szCs w:val="22"/>
        </w:rPr>
        <w:t>k</w:t>
      </w:r>
      <w:r>
        <w:rPr>
          <w:szCs w:val="22"/>
        </w:rPr>
        <w:t>c</w:t>
      </w:r>
      <w:r>
        <w:rPr>
          <w:spacing w:val="1"/>
          <w:szCs w:val="22"/>
        </w:rPr>
        <w:t>i</w:t>
      </w:r>
      <w:r>
        <w:rPr>
          <w:szCs w:val="22"/>
        </w:rPr>
        <w:t>o</w:t>
      </w:r>
      <w:r>
        <w:rPr>
          <w:spacing w:val="-3"/>
          <w:szCs w:val="22"/>
        </w:rPr>
        <w:t>zs</w:t>
      </w:r>
      <w:r>
        <w:rPr>
          <w:szCs w:val="22"/>
        </w:rPr>
        <w:t xml:space="preserve"> u</w:t>
      </w:r>
      <w:r>
        <w:rPr>
          <w:spacing w:val="-3"/>
          <w:szCs w:val="22"/>
        </w:rPr>
        <w:t>v</w:t>
      </w:r>
      <w:r>
        <w:rPr>
          <w:szCs w:val="22"/>
        </w:rPr>
        <w:t>e</w:t>
      </w:r>
      <w:r>
        <w:rPr>
          <w:spacing w:val="-2"/>
          <w:szCs w:val="22"/>
        </w:rPr>
        <w:t>ī</w:t>
      </w:r>
      <w:r>
        <w:rPr>
          <w:spacing w:val="1"/>
          <w:szCs w:val="22"/>
        </w:rPr>
        <w:t>t</w:t>
      </w:r>
      <w:r>
        <w:rPr>
          <w:szCs w:val="22"/>
        </w:rPr>
        <w:t>s</w:t>
      </w:r>
      <w:r>
        <w:rPr>
          <w:spacing w:val="-2"/>
          <w:szCs w:val="22"/>
        </w:rPr>
        <w:t>.</w:t>
      </w:r>
    </w:p>
    <w:p w14:paraId="29AC4B4F" w14:textId="77777777" w:rsidR="00F02279" w:rsidRDefault="00F02279">
      <w:pPr>
        <w:widowControl/>
        <w:kinsoku w:val="0"/>
        <w:overflowPunct w:val="0"/>
        <w:rPr>
          <w:spacing w:val="1"/>
          <w:szCs w:val="22"/>
        </w:rPr>
      </w:pPr>
    </w:p>
    <w:p w14:paraId="51D1ED11" w14:textId="77777777" w:rsidR="00F02279" w:rsidRDefault="001B5169">
      <w:pPr>
        <w:widowControl/>
        <w:kinsoku w:val="0"/>
        <w:overflowPunct w:val="0"/>
        <w:rPr>
          <w:szCs w:val="22"/>
        </w:rPr>
      </w:pPr>
      <w:r>
        <w:rPr>
          <w:spacing w:val="-1"/>
          <w:szCs w:val="22"/>
        </w:rPr>
        <w:t>AMGEVITA a</w:t>
      </w:r>
      <w:r>
        <w:rPr>
          <w:spacing w:val="-3"/>
          <w:szCs w:val="22"/>
        </w:rPr>
        <w:t>k</w:t>
      </w:r>
      <w:r>
        <w:rPr>
          <w:spacing w:val="1"/>
          <w:szCs w:val="22"/>
        </w:rPr>
        <w:t>tī</w:t>
      </w:r>
      <w:r>
        <w:rPr>
          <w:spacing w:val="-3"/>
          <w:szCs w:val="22"/>
        </w:rPr>
        <w:t>v</w:t>
      </w:r>
      <w:r>
        <w:rPr>
          <w:szCs w:val="22"/>
        </w:rPr>
        <w:t xml:space="preserve">ā </w:t>
      </w:r>
      <w:r>
        <w:rPr>
          <w:spacing w:val="-3"/>
          <w:szCs w:val="22"/>
        </w:rPr>
        <w:t>v</w:t>
      </w:r>
      <w:r>
        <w:rPr>
          <w:spacing w:val="1"/>
          <w:szCs w:val="22"/>
        </w:rPr>
        <w:t>i</w:t>
      </w:r>
      <w:r>
        <w:rPr>
          <w:szCs w:val="22"/>
        </w:rPr>
        <w:t>e</w:t>
      </w:r>
      <w:r>
        <w:rPr>
          <w:spacing w:val="1"/>
          <w:szCs w:val="22"/>
        </w:rPr>
        <w:t>l</w:t>
      </w:r>
      <w:r>
        <w:rPr>
          <w:spacing w:val="-3"/>
          <w:szCs w:val="22"/>
        </w:rPr>
        <w:t>a</w:t>
      </w:r>
      <w:r>
        <w:rPr>
          <w:szCs w:val="22"/>
        </w:rPr>
        <w:t>, ad</w:t>
      </w:r>
      <w:r>
        <w:rPr>
          <w:spacing w:val="-3"/>
          <w:szCs w:val="22"/>
        </w:rPr>
        <w:t>a</w:t>
      </w:r>
      <w:r>
        <w:rPr>
          <w:spacing w:val="1"/>
          <w:szCs w:val="22"/>
        </w:rPr>
        <w:t>l</w:t>
      </w:r>
      <w:r>
        <w:rPr>
          <w:spacing w:val="-2"/>
          <w:szCs w:val="22"/>
        </w:rPr>
        <w:t>i</w:t>
      </w:r>
      <w:r>
        <w:rPr>
          <w:spacing w:val="-4"/>
          <w:szCs w:val="22"/>
        </w:rPr>
        <w:t>m</w:t>
      </w:r>
      <w:r>
        <w:rPr>
          <w:spacing w:val="2"/>
          <w:szCs w:val="22"/>
        </w:rPr>
        <w:t>u</w:t>
      </w:r>
      <w:r>
        <w:rPr>
          <w:spacing w:val="-4"/>
          <w:szCs w:val="22"/>
        </w:rPr>
        <w:t>m</w:t>
      </w:r>
      <w:r>
        <w:rPr>
          <w:szCs w:val="22"/>
        </w:rPr>
        <w:t xml:space="preserve">abs, </w:t>
      </w:r>
      <w:r>
        <w:rPr>
          <w:spacing w:val="1"/>
          <w:szCs w:val="22"/>
        </w:rPr>
        <w:t>i</w:t>
      </w:r>
      <w:r>
        <w:rPr>
          <w:szCs w:val="22"/>
        </w:rPr>
        <w:t>r</w:t>
      </w:r>
      <w:r>
        <w:rPr>
          <w:spacing w:val="1"/>
          <w:szCs w:val="22"/>
        </w:rPr>
        <w:t xml:space="preserve"> </w:t>
      </w:r>
      <w:r>
        <w:rPr>
          <w:spacing w:val="-3"/>
          <w:szCs w:val="22"/>
        </w:rPr>
        <w:t>c</w:t>
      </w:r>
      <w:r>
        <w:rPr>
          <w:spacing w:val="-2"/>
          <w:szCs w:val="22"/>
        </w:rPr>
        <w:t>i</w:t>
      </w:r>
      <w:r>
        <w:rPr>
          <w:spacing w:val="1"/>
          <w:szCs w:val="22"/>
        </w:rPr>
        <w:t>l</w:t>
      </w:r>
      <w:r>
        <w:rPr>
          <w:spacing w:val="-3"/>
          <w:szCs w:val="22"/>
        </w:rPr>
        <w:t>v</w:t>
      </w:r>
      <w:r>
        <w:rPr>
          <w:szCs w:val="22"/>
        </w:rPr>
        <w:t>ē</w:t>
      </w:r>
      <w:r>
        <w:rPr>
          <w:spacing w:val="-3"/>
          <w:szCs w:val="22"/>
        </w:rPr>
        <w:t>k</w:t>
      </w:r>
      <w:r>
        <w:rPr>
          <w:szCs w:val="22"/>
        </w:rPr>
        <w:t xml:space="preserve">a </w:t>
      </w:r>
      <w:r>
        <w:rPr>
          <w:spacing w:val="-4"/>
          <w:szCs w:val="22"/>
        </w:rPr>
        <w:t>m</w:t>
      </w:r>
      <w:r>
        <w:rPr>
          <w:szCs w:val="22"/>
        </w:rPr>
        <w:t>ono</w:t>
      </w:r>
      <w:r>
        <w:rPr>
          <w:spacing w:val="-3"/>
          <w:szCs w:val="22"/>
        </w:rPr>
        <w:t>k</w:t>
      </w:r>
      <w:r>
        <w:rPr>
          <w:spacing w:val="1"/>
          <w:szCs w:val="22"/>
        </w:rPr>
        <w:t>l</w:t>
      </w:r>
      <w:r>
        <w:rPr>
          <w:szCs w:val="22"/>
        </w:rPr>
        <w:t>onā</w:t>
      </w:r>
      <w:r>
        <w:rPr>
          <w:spacing w:val="1"/>
          <w:szCs w:val="22"/>
        </w:rPr>
        <w:t>l</w:t>
      </w:r>
      <w:r>
        <w:rPr>
          <w:szCs w:val="22"/>
        </w:rPr>
        <w:t>a an</w:t>
      </w:r>
      <w:r>
        <w:rPr>
          <w:spacing w:val="1"/>
          <w:szCs w:val="22"/>
        </w:rPr>
        <w:t>ti</w:t>
      </w:r>
      <w:r>
        <w:rPr>
          <w:spacing w:val="-3"/>
          <w:szCs w:val="22"/>
        </w:rPr>
        <w:t>v</w:t>
      </w:r>
      <w:r>
        <w:rPr>
          <w:spacing w:val="1"/>
          <w:szCs w:val="22"/>
        </w:rPr>
        <w:t>i</w:t>
      </w:r>
      <w:r>
        <w:rPr>
          <w:spacing w:val="-3"/>
          <w:szCs w:val="22"/>
        </w:rPr>
        <w:t>e</w:t>
      </w:r>
      <w:r>
        <w:rPr>
          <w:spacing w:val="1"/>
          <w:szCs w:val="22"/>
        </w:rPr>
        <w:t>l</w:t>
      </w:r>
      <w:r>
        <w:rPr>
          <w:szCs w:val="22"/>
        </w:rPr>
        <w:t>a. Mono</w:t>
      </w:r>
      <w:r>
        <w:rPr>
          <w:spacing w:val="-3"/>
          <w:szCs w:val="22"/>
        </w:rPr>
        <w:t>k</w:t>
      </w:r>
      <w:r>
        <w:rPr>
          <w:spacing w:val="1"/>
          <w:szCs w:val="22"/>
        </w:rPr>
        <w:t>l</w:t>
      </w:r>
      <w:r>
        <w:rPr>
          <w:szCs w:val="22"/>
        </w:rPr>
        <w:t>on</w:t>
      </w:r>
      <w:r>
        <w:rPr>
          <w:spacing w:val="-3"/>
          <w:szCs w:val="22"/>
        </w:rPr>
        <w:t>ā</w:t>
      </w:r>
      <w:r>
        <w:rPr>
          <w:spacing w:val="1"/>
          <w:szCs w:val="22"/>
        </w:rPr>
        <w:t>l</w:t>
      </w:r>
      <w:r>
        <w:rPr>
          <w:szCs w:val="22"/>
        </w:rPr>
        <w:t>ās</w:t>
      </w:r>
      <w:r>
        <w:rPr>
          <w:spacing w:val="-2"/>
          <w:szCs w:val="22"/>
        </w:rPr>
        <w:t xml:space="preserve"> </w:t>
      </w:r>
      <w:r>
        <w:rPr>
          <w:szCs w:val="22"/>
        </w:rPr>
        <w:t>a</w:t>
      </w:r>
      <w:r>
        <w:rPr>
          <w:spacing w:val="-3"/>
          <w:szCs w:val="22"/>
        </w:rPr>
        <w:t>n</w:t>
      </w:r>
      <w:r>
        <w:rPr>
          <w:spacing w:val="1"/>
          <w:szCs w:val="22"/>
        </w:rPr>
        <w:t>ti</w:t>
      </w:r>
      <w:r>
        <w:rPr>
          <w:spacing w:val="-3"/>
          <w:szCs w:val="22"/>
        </w:rPr>
        <w:t>v</w:t>
      </w:r>
      <w:r>
        <w:rPr>
          <w:spacing w:val="1"/>
          <w:szCs w:val="22"/>
        </w:rPr>
        <w:t>i</w:t>
      </w:r>
      <w:r>
        <w:rPr>
          <w:spacing w:val="-3"/>
          <w:szCs w:val="22"/>
        </w:rPr>
        <w:t>e</w:t>
      </w:r>
      <w:r>
        <w:rPr>
          <w:spacing w:val="1"/>
          <w:szCs w:val="22"/>
        </w:rPr>
        <w:t>l</w:t>
      </w:r>
      <w:r>
        <w:rPr>
          <w:szCs w:val="22"/>
        </w:rPr>
        <w:t>as</w:t>
      </w:r>
      <w:r>
        <w:rPr>
          <w:spacing w:val="-2"/>
          <w:szCs w:val="22"/>
        </w:rPr>
        <w:t xml:space="preserve"> </w:t>
      </w:r>
      <w:r>
        <w:rPr>
          <w:spacing w:val="1"/>
          <w:szCs w:val="22"/>
        </w:rPr>
        <w:t>i</w:t>
      </w:r>
      <w:r>
        <w:rPr>
          <w:szCs w:val="22"/>
        </w:rPr>
        <w:t>r</w:t>
      </w:r>
      <w:r>
        <w:rPr>
          <w:spacing w:val="-2"/>
          <w:szCs w:val="22"/>
        </w:rPr>
        <w:t xml:space="preserve"> </w:t>
      </w:r>
      <w:r>
        <w:rPr>
          <w:szCs w:val="22"/>
        </w:rPr>
        <w:t>o</w:t>
      </w:r>
      <w:r>
        <w:rPr>
          <w:spacing w:val="1"/>
          <w:szCs w:val="22"/>
        </w:rPr>
        <w:t>l</w:t>
      </w:r>
      <w:r>
        <w:rPr>
          <w:szCs w:val="22"/>
        </w:rPr>
        <w:t>b</w:t>
      </w:r>
      <w:r>
        <w:rPr>
          <w:spacing w:val="-3"/>
          <w:szCs w:val="22"/>
        </w:rPr>
        <w:t>a</w:t>
      </w:r>
      <w:r>
        <w:rPr>
          <w:spacing w:val="1"/>
          <w:szCs w:val="22"/>
        </w:rPr>
        <w:t>lt</w:t>
      </w:r>
      <w:r>
        <w:rPr>
          <w:szCs w:val="22"/>
        </w:rPr>
        <w:t>u</w:t>
      </w:r>
      <w:r>
        <w:rPr>
          <w:spacing w:val="-4"/>
          <w:szCs w:val="22"/>
        </w:rPr>
        <w:t>m</w:t>
      </w:r>
      <w:r>
        <w:rPr>
          <w:spacing w:val="-3"/>
          <w:szCs w:val="22"/>
        </w:rPr>
        <w:t>v</w:t>
      </w:r>
      <w:r>
        <w:rPr>
          <w:spacing w:val="1"/>
          <w:szCs w:val="22"/>
        </w:rPr>
        <w:t>i</w:t>
      </w:r>
      <w:r>
        <w:rPr>
          <w:szCs w:val="22"/>
        </w:rPr>
        <w:t>e</w:t>
      </w:r>
      <w:r>
        <w:rPr>
          <w:spacing w:val="1"/>
          <w:szCs w:val="22"/>
        </w:rPr>
        <w:t>l</w:t>
      </w:r>
      <w:r>
        <w:rPr>
          <w:szCs w:val="22"/>
        </w:rPr>
        <w:t xml:space="preserve">as, </w:t>
      </w:r>
      <w:r>
        <w:rPr>
          <w:spacing w:val="-3"/>
          <w:szCs w:val="22"/>
        </w:rPr>
        <w:t>k</w:t>
      </w:r>
      <w:r>
        <w:rPr>
          <w:szCs w:val="22"/>
        </w:rPr>
        <w:t>as</w:t>
      </w:r>
      <w:r>
        <w:rPr>
          <w:spacing w:val="-2"/>
          <w:szCs w:val="22"/>
        </w:rPr>
        <w:t xml:space="preserve"> </w:t>
      </w:r>
      <w:r>
        <w:rPr>
          <w:szCs w:val="22"/>
        </w:rPr>
        <w:t>s</w:t>
      </w:r>
      <w:r>
        <w:rPr>
          <w:spacing w:val="-3"/>
          <w:szCs w:val="22"/>
        </w:rPr>
        <w:t>a</w:t>
      </w:r>
      <w:r>
        <w:rPr>
          <w:spacing w:val="1"/>
          <w:szCs w:val="22"/>
        </w:rPr>
        <w:t>i</w:t>
      </w:r>
      <w:r>
        <w:rPr>
          <w:spacing w:val="-2"/>
          <w:szCs w:val="22"/>
        </w:rPr>
        <w:t>s</w:t>
      </w:r>
      <w:r>
        <w:rPr>
          <w:spacing w:val="1"/>
          <w:szCs w:val="22"/>
        </w:rPr>
        <w:t>t</w:t>
      </w:r>
      <w:r>
        <w:rPr>
          <w:szCs w:val="22"/>
        </w:rPr>
        <w:t>ās</w:t>
      </w:r>
      <w:r>
        <w:rPr>
          <w:spacing w:val="-2"/>
          <w:szCs w:val="22"/>
        </w:rPr>
        <w:t xml:space="preserve"> pie noteikta</w:t>
      </w:r>
      <w:r>
        <w:rPr>
          <w:szCs w:val="22"/>
        </w:rPr>
        <w:t xml:space="preserve"> mērķa.</w:t>
      </w:r>
    </w:p>
    <w:p w14:paraId="7D807712" w14:textId="77777777" w:rsidR="00F02279" w:rsidRDefault="00F02279">
      <w:pPr>
        <w:widowControl/>
        <w:kinsoku w:val="0"/>
        <w:overflowPunct w:val="0"/>
        <w:rPr>
          <w:szCs w:val="22"/>
        </w:rPr>
      </w:pPr>
    </w:p>
    <w:p w14:paraId="4464DBD5" w14:textId="77777777" w:rsidR="00F02279" w:rsidRDefault="001B5169">
      <w:pPr>
        <w:widowControl/>
        <w:kinsoku w:val="0"/>
        <w:overflowPunct w:val="0"/>
        <w:rPr>
          <w:spacing w:val="-3"/>
          <w:szCs w:val="22"/>
        </w:rPr>
      </w:pPr>
      <w:r>
        <w:rPr>
          <w:spacing w:val="-1"/>
          <w:szCs w:val="22"/>
        </w:rPr>
        <w:t>A</w:t>
      </w:r>
      <w:r>
        <w:rPr>
          <w:szCs w:val="22"/>
        </w:rPr>
        <w:t>da</w:t>
      </w:r>
      <w:r>
        <w:rPr>
          <w:spacing w:val="1"/>
          <w:szCs w:val="22"/>
        </w:rPr>
        <w:t>li</w:t>
      </w:r>
      <w:r>
        <w:rPr>
          <w:spacing w:val="-4"/>
          <w:szCs w:val="22"/>
        </w:rPr>
        <w:t>m</w:t>
      </w:r>
      <w:r>
        <w:rPr>
          <w:szCs w:val="22"/>
        </w:rPr>
        <w:t>u</w:t>
      </w:r>
      <w:r>
        <w:rPr>
          <w:spacing w:val="-4"/>
          <w:szCs w:val="22"/>
        </w:rPr>
        <w:t>m</w:t>
      </w:r>
      <w:r>
        <w:rPr>
          <w:szCs w:val="22"/>
        </w:rPr>
        <w:t>aba mērķis ir</w:t>
      </w:r>
      <w:r>
        <w:rPr>
          <w:spacing w:val="-2"/>
          <w:szCs w:val="22"/>
        </w:rPr>
        <w:t xml:space="preserve"> </w:t>
      </w:r>
      <w:r>
        <w:rPr>
          <w:szCs w:val="22"/>
        </w:rPr>
        <w:t>o</w:t>
      </w:r>
      <w:r>
        <w:rPr>
          <w:spacing w:val="1"/>
          <w:szCs w:val="22"/>
        </w:rPr>
        <w:t>l</w:t>
      </w:r>
      <w:r>
        <w:rPr>
          <w:spacing w:val="-3"/>
          <w:szCs w:val="22"/>
        </w:rPr>
        <w:t>b</w:t>
      </w:r>
      <w:r>
        <w:rPr>
          <w:szCs w:val="22"/>
        </w:rPr>
        <w:t>a</w:t>
      </w:r>
      <w:r>
        <w:rPr>
          <w:spacing w:val="-2"/>
          <w:szCs w:val="22"/>
        </w:rPr>
        <w:t>l</w:t>
      </w:r>
      <w:r>
        <w:rPr>
          <w:spacing w:val="1"/>
          <w:szCs w:val="22"/>
        </w:rPr>
        <w:t>t</w:t>
      </w:r>
      <w:r>
        <w:rPr>
          <w:szCs w:val="22"/>
        </w:rPr>
        <w:t>u</w:t>
      </w:r>
      <w:r>
        <w:rPr>
          <w:spacing w:val="-4"/>
          <w:szCs w:val="22"/>
        </w:rPr>
        <w:t>m</w:t>
      </w:r>
      <w:r>
        <w:rPr>
          <w:spacing w:val="-3"/>
          <w:szCs w:val="22"/>
        </w:rPr>
        <w:t>v</w:t>
      </w:r>
      <w:r>
        <w:rPr>
          <w:spacing w:val="1"/>
          <w:szCs w:val="22"/>
        </w:rPr>
        <w:t>i</w:t>
      </w:r>
      <w:r>
        <w:rPr>
          <w:szCs w:val="22"/>
        </w:rPr>
        <w:t>e</w:t>
      </w:r>
      <w:r>
        <w:rPr>
          <w:spacing w:val="1"/>
          <w:szCs w:val="22"/>
        </w:rPr>
        <w:t>l</w:t>
      </w:r>
      <w:r>
        <w:rPr>
          <w:szCs w:val="22"/>
        </w:rPr>
        <w:t xml:space="preserve">a, ko sauc par </w:t>
      </w:r>
      <w:r>
        <w:rPr>
          <w:spacing w:val="-3"/>
          <w:szCs w:val="22"/>
        </w:rPr>
        <w:t>au</w:t>
      </w:r>
      <w:r>
        <w:rPr>
          <w:szCs w:val="22"/>
        </w:rPr>
        <w:t>d</w:t>
      </w:r>
      <w:r>
        <w:rPr>
          <w:spacing w:val="-3"/>
          <w:szCs w:val="22"/>
        </w:rPr>
        <w:t>z</w:t>
      </w:r>
      <w:r>
        <w:rPr>
          <w:szCs w:val="22"/>
        </w:rPr>
        <w:t>ē</w:t>
      </w:r>
      <w:r>
        <w:rPr>
          <w:spacing w:val="1"/>
          <w:szCs w:val="22"/>
        </w:rPr>
        <w:t>j</w:t>
      </w:r>
      <w:r>
        <w:rPr>
          <w:szCs w:val="22"/>
        </w:rPr>
        <w:t>a ne</w:t>
      </w:r>
      <w:r>
        <w:rPr>
          <w:spacing w:val="-3"/>
          <w:szCs w:val="22"/>
        </w:rPr>
        <w:t>k</w:t>
      </w:r>
      <w:r>
        <w:rPr>
          <w:szCs w:val="22"/>
        </w:rPr>
        <w:t>ro</w:t>
      </w:r>
      <w:r>
        <w:rPr>
          <w:spacing w:val="-3"/>
          <w:szCs w:val="22"/>
        </w:rPr>
        <w:t>z</w:t>
      </w:r>
      <w:r>
        <w:rPr>
          <w:szCs w:val="22"/>
        </w:rPr>
        <w:t xml:space="preserve">es </w:t>
      </w:r>
      <w:r>
        <w:rPr>
          <w:spacing w:val="-2"/>
          <w:szCs w:val="22"/>
        </w:rPr>
        <w:t>f</w:t>
      </w:r>
      <w:r>
        <w:rPr>
          <w:szCs w:val="22"/>
        </w:rPr>
        <w:t>a</w:t>
      </w:r>
      <w:r>
        <w:rPr>
          <w:spacing w:val="-3"/>
          <w:szCs w:val="22"/>
        </w:rPr>
        <w:t>k</w:t>
      </w:r>
      <w:r>
        <w:rPr>
          <w:spacing w:val="1"/>
          <w:szCs w:val="22"/>
        </w:rPr>
        <w:t>t</w:t>
      </w:r>
      <w:r>
        <w:rPr>
          <w:szCs w:val="22"/>
        </w:rPr>
        <w:t>oru (</w:t>
      </w:r>
      <w:r>
        <w:rPr>
          <w:i/>
          <w:szCs w:val="22"/>
        </w:rPr>
        <w:t>tumour necrosis factor</w:t>
      </w:r>
      <w:r>
        <w:rPr>
          <w:szCs w:val="22"/>
        </w:rPr>
        <w:t>,</w:t>
      </w:r>
      <w:r>
        <w:rPr>
          <w:spacing w:val="1"/>
          <w:szCs w:val="22"/>
        </w:rPr>
        <w:t>T</w:t>
      </w:r>
      <w:r>
        <w:rPr>
          <w:spacing w:val="-1"/>
          <w:szCs w:val="22"/>
        </w:rPr>
        <w:t>N</w:t>
      </w:r>
      <w:r>
        <w:rPr>
          <w:spacing w:val="-2"/>
          <w:szCs w:val="22"/>
        </w:rPr>
        <w:t>F</w:t>
      </w:r>
      <w:r>
        <w:rPr>
          <w:spacing w:val="-1"/>
          <w:szCs w:val="22"/>
        </w:rPr>
        <w:t>α</w:t>
      </w:r>
      <w:r>
        <w:rPr>
          <w:szCs w:val="22"/>
        </w:rPr>
        <w:t xml:space="preserve">), </w:t>
      </w:r>
      <w:r>
        <w:rPr>
          <w:spacing w:val="-3"/>
          <w:szCs w:val="22"/>
        </w:rPr>
        <w:t>k</w:t>
      </w:r>
      <w:r>
        <w:rPr>
          <w:szCs w:val="22"/>
        </w:rPr>
        <w:t>as</w:t>
      </w:r>
      <w:r>
        <w:rPr>
          <w:spacing w:val="1"/>
          <w:szCs w:val="22"/>
        </w:rPr>
        <w:t xml:space="preserve"> ir iesaistīts</w:t>
      </w:r>
      <w:r>
        <w:rPr>
          <w:szCs w:val="22"/>
        </w:rPr>
        <w:t xml:space="preserve"> imūnā (aizsardzības) sistēmā un kura līmenis ir paaugstināts augstāk minēto </w:t>
      </w:r>
      <w:r>
        <w:rPr>
          <w:spacing w:val="1"/>
          <w:szCs w:val="22"/>
        </w:rPr>
        <w:t>i</w:t>
      </w:r>
      <w:r>
        <w:rPr>
          <w:szCs w:val="22"/>
        </w:rPr>
        <w:t>e</w:t>
      </w:r>
      <w:r>
        <w:rPr>
          <w:spacing w:val="-3"/>
          <w:szCs w:val="22"/>
        </w:rPr>
        <w:t>k</w:t>
      </w:r>
      <w:r>
        <w:rPr>
          <w:szCs w:val="22"/>
        </w:rPr>
        <w:t>a</w:t>
      </w:r>
      <w:r>
        <w:rPr>
          <w:spacing w:val="1"/>
          <w:szCs w:val="22"/>
        </w:rPr>
        <w:t>i</w:t>
      </w:r>
      <w:r>
        <w:rPr>
          <w:szCs w:val="22"/>
        </w:rPr>
        <w:t>sīgo s</w:t>
      </w:r>
      <w:r>
        <w:rPr>
          <w:spacing w:val="-2"/>
          <w:szCs w:val="22"/>
        </w:rPr>
        <w:t>l</w:t>
      </w:r>
      <w:r>
        <w:rPr>
          <w:spacing w:val="1"/>
          <w:szCs w:val="22"/>
        </w:rPr>
        <w:t>i</w:t>
      </w:r>
      <w:r>
        <w:rPr>
          <w:spacing w:val="-4"/>
          <w:szCs w:val="22"/>
        </w:rPr>
        <w:t>m</w:t>
      </w:r>
      <w:r>
        <w:rPr>
          <w:spacing w:val="1"/>
          <w:szCs w:val="22"/>
        </w:rPr>
        <w:t>ī</w:t>
      </w:r>
      <w:r>
        <w:rPr>
          <w:szCs w:val="22"/>
        </w:rPr>
        <w:t xml:space="preserve">bu gadījumā. Piesaistoties </w:t>
      </w:r>
      <w:r>
        <w:rPr>
          <w:spacing w:val="1"/>
          <w:szCs w:val="22"/>
        </w:rPr>
        <w:t>T</w:t>
      </w:r>
      <w:r>
        <w:rPr>
          <w:spacing w:val="-1"/>
          <w:szCs w:val="22"/>
        </w:rPr>
        <w:t>N</w:t>
      </w:r>
      <w:r>
        <w:rPr>
          <w:spacing w:val="-2"/>
          <w:szCs w:val="22"/>
        </w:rPr>
        <w:t>F</w:t>
      </w:r>
      <w:r>
        <w:rPr>
          <w:spacing w:val="-1"/>
          <w:szCs w:val="22"/>
        </w:rPr>
        <w:t>α</w:t>
      </w:r>
      <w:r>
        <w:rPr>
          <w:spacing w:val="-3"/>
          <w:szCs w:val="22"/>
        </w:rPr>
        <w:t xml:space="preserve">, AMGEVITA mazina iekaisuma procesu šo slimību </w:t>
      </w:r>
      <w:r>
        <w:rPr>
          <w:color w:val="000000"/>
          <w:szCs w:val="22"/>
        </w:rPr>
        <w:t>gadījumā</w:t>
      </w:r>
      <w:r>
        <w:rPr>
          <w:spacing w:val="-3"/>
          <w:szCs w:val="22"/>
        </w:rPr>
        <w:t>.</w:t>
      </w:r>
    </w:p>
    <w:p w14:paraId="6C52629A" w14:textId="77777777" w:rsidR="00F02279" w:rsidRDefault="00F02279">
      <w:pPr>
        <w:widowControl/>
        <w:kinsoku w:val="0"/>
        <w:overflowPunct w:val="0"/>
        <w:rPr>
          <w:szCs w:val="22"/>
        </w:rPr>
      </w:pPr>
    </w:p>
    <w:p w14:paraId="2F9DA130" w14:textId="77777777" w:rsidR="00F02279" w:rsidRDefault="001B5169">
      <w:pPr>
        <w:keepNext/>
        <w:widowControl/>
        <w:kinsoku w:val="0"/>
        <w:overflowPunct w:val="0"/>
        <w:rPr>
          <w:szCs w:val="22"/>
        </w:rPr>
      </w:pPr>
      <w:r>
        <w:rPr>
          <w:spacing w:val="-1"/>
          <w:szCs w:val="22"/>
          <w:u w:val="single"/>
        </w:rPr>
        <w:t>R</w:t>
      </w:r>
      <w:r>
        <w:rPr>
          <w:szCs w:val="22"/>
          <w:u w:val="single"/>
        </w:rPr>
        <w:t>e</w:t>
      </w:r>
      <w:r>
        <w:rPr>
          <w:spacing w:val="1"/>
          <w:szCs w:val="22"/>
          <w:u w:val="single"/>
        </w:rPr>
        <w:t>i</w:t>
      </w:r>
      <w:r>
        <w:rPr>
          <w:spacing w:val="-4"/>
          <w:szCs w:val="22"/>
          <w:u w:val="single"/>
        </w:rPr>
        <w:t>m</w:t>
      </w:r>
      <w:r>
        <w:rPr>
          <w:szCs w:val="22"/>
          <w:u w:val="single"/>
        </w:rPr>
        <w:t>a</w:t>
      </w:r>
      <w:r>
        <w:rPr>
          <w:spacing w:val="1"/>
          <w:szCs w:val="22"/>
          <w:u w:val="single"/>
        </w:rPr>
        <w:t>t</w:t>
      </w:r>
      <w:r>
        <w:rPr>
          <w:szCs w:val="22"/>
          <w:u w:val="single"/>
        </w:rPr>
        <w:t>o</w:t>
      </w:r>
      <w:r>
        <w:rPr>
          <w:spacing w:val="1"/>
          <w:szCs w:val="22"/>
          <w:u w:val="single"/>
        </w:rPr>
        <w:t>ī</w:t>
      </w:r>
      <w:r>
        <w:rPr>
          <w:szCs w:val="22"/>
          <w:u w:val="single"/>
        </w:rPr>
        <w:t>d</w:t>
      </w:r>
      <w:r>
        <w:rPr>
          <w:spacing w:val="-3"/>
          <w:szCs w:val="22"/>
          <w:u w:val="single"/>
        </w:rPr>
        <w:t>a</w:t>
      </w:r>
      <w:r>
        <w:rPr>
          <w:spacing w:val="1"/>
          <w:szCs w:val="22"/>
          <w:u w:val="single"/>
        </w:rPr>
        <w:t xml:space="preserve">is </w:t>
      </w:r>
      <w:r>
        <w:rPr>
          <w:szCs w:val="22"/>
          <w:u w:val="single"/>
        </w:rPr>
        <w:t>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4D3D7000" w14:textId="77777777" w:rsidR="00F02279" w:rsidRDefault="00F02279">
      <w:pPr>
        <w:keepNext/>
        <w:widowControl/>
        <w:kinsoku w:val="0"/>
        <w:overflowPunct w:val="0"/>
        <w:rPr>
          <w:szCs w:val="22"/>
        </w:rPr>
      </w:pPr>
    </w:p>
    <w:p w14:paraId="48FE875E" w14:textId="77777777" w:rsidR="00F02279" w:rsidRDefault="001B5169">
      <w:pPr>
        <w:keepNext/>
        <w:widowControl/>
        <w:kinsoku w:val="0"/>
        <w:overflowPunct w:val="0"/>
        <w:rPr>
          <w:szCs w:val="22"/>
        </w:rPr>
      </w:pPr>
      <w:r>
        <w:rPr>
          <w:spacing w:val="-1"/>
          <w:szCs w:val="22"/>
        </w:rPr>
        <w:t>R</w:t>
      </w:r>
      <w:r>
        <w:rPr>
          <w:szCs w:val="22"/>
        </w:rPr>
        <w:t>e</w:t>
      </w:r>
      <w:r>
        <w:rPr>
          <w:spacing w:val="1"/>
          <w:szCs w:val="22"/>
        </w:rPr>
        <w:t>i</w:t>
      </w:r>
      <w:r>
        <w:rPr>
          <w:spacing w:val="-4"/>
          <w:szCs w:val="22"/>
        </w:rPr>
        <w:t>m</w:t>
      </w:r>
      <w:r>
        <w:rPr>
          <w:szCs w:val="22"/>
        </w:rPr>
        <w:t>a</w:t>
      </w:r>
      <w:r>
        <w:rPr>
          <w:spacing w:val="1"/>
          <w:szCs w:val="22"/>
        </w:rPr>
        <w:t>t</w:t>
      </w:r>
      <w:r>
        <w:rPr>
          <w:spacing w:val="-1"/>
          <w:szCs w:val="22"/>
        </w:rPr>
        <w:t>o</w:t>
      </w:r>
      <w:r>
        <w:rPr>
          <w:spacing w:val="1"/>
          <w:szCs w:val="22"/>
        </w:rPr>
        <w:t>ī</w:t>
      </w:r>
      <w:r>
        <w:rPr>
          <w:spacing w:val="-1"/>
          <w:szCs w:val="22"/>
        </w:rPr>
        <w:t>d</w:t>
      </w:r>
      <w:r>
        <w:rPr>
          <w:spacing w:val="-3"/>
          <w:szCs w:val="22"/>
        </w:rPr>
        <w:t>a</w:t>
      </w:r>
      <w:r>
        <w:rPr>
          <w:spacing w:val="1"/>
          <w:szCs w:val="22"/>
        </w:rPr>
        <w:t>i</w:t>
      </w:r>
      <w:r>
        <w:rPr>
          <w:szCs w:val="22"/>
        </w:rPr>
        <w:t>s</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s </w:t>
      </w:r>
      <w:r>
        <w:rPr>
          <w:spacing w:val="-2"/>
          <w:szCs w:val="22"/>
        </w:rPr>
        <w:t>i</w:t>
      </w:r>
      <w:r>
        <w:rPr>
          <w:szCs w:val="22"/>
        </w:rPr>
        <w:t>r</w:t>
      </w:r>
      <w:r>
        <w:rPr>
          <w:spacing w:val="1"/>
          <w:szCs w:val="22"/>
        </w:rPr>
        <w:t xml:space="preserve"> </w:t>
      </w:r>
      <w:r>
        <w:rPr>
          <w:spacing w:val="-2"/>
          <w:szCs w:val="22"/>
        </w:rPr>
        <w:t>i</w:t>
      </w:r>
      <w:r>
        <w:rPr>
          <w:szCs w:val="22"/>
        </w:rPr>
        <w:t>e</w:t>
      </w:r>
      <w:r>
        <w:rPr>
          <w:spacing w:val="-3"/>
          <w:szCs w:val="22"/>
        </w:rPr>
        <w:t>k</w:t>
      </w:r>
      <w:r>
        <w:rPr>
          <w:szCs w:val="22"/>
        </w:rPr>
        <w:t>a</w:t>
      </w:r>
      <w:r>
        <w:rPr>
          <w:spacing w:val="-2"/>
          <w:szCs w:val="22"/>
        </w:rPr>
        <w:t>i</w:t>
      </w:r>
      <w:r>
        <w:rPr>
          <w:szCs w:val="22"/>
        </w:rPr>
        <w:t>s</w:t>
      </w:r>
      <w:r>
        <w:rPr>
          <w:spacing w:val="1"/>
          <w:szCs w:val="22"/>
        </w:rPr>
        <w:t>ī</w:t>
      </w:r>
      <w:r>
        <w:rPr>
          <w:spacing w:val="-3"/>
          <w:szCs w:val="22"/>
        </w:rPr>
        <w:t>g</w:t>
      </w:r>
      <w:r>
        <w:rPr>
          <w:szCs w:val="22"/>
        </w:rPr>
        <w:t xml:space="preserve">a </w:t>
      </w:r>
      <w:r>
        <w:rPr>
          <w:spacing w:val="1"/>
          <w:szCs w:val="22"/>
        </w:rPr>
        <w:t>l</w:t>
      </w:r>
      <w:r>
        <w:rPr>
          <w:szCs w:val="22"/>
        </w:rPr>
        <w:t>o</w:t>
      </w:r>
      <w:r>
        <w:rPr>
          <w:spacing w:val="-3"/>
          <w:szCs w:val="22"/>
        </w:rPr>
        <w:t>c</w:t>
      </w:r>
      <w:r>
        <w:rPr>
          <w:spacing w:val="1"/>
          <w:szCs w:val="22"/>
        </w:rPr>
        <w:t>ī</w:t>
      </w:r>
      <w:r>
        <w:rPr>
          <w:spacing w:val="-2"/>
          <w:szCs w:val="22"/>
        </w:rPr>
        <w:t>t</w:t>
      </w:r>
      <w:r>
        <w:rPr>
          <w:szCs w:val="22"/>
        </w:rPr>
        <w:t>a</w:t>
      </w:r>
      <w:r>
        <w:rPr>
          <w:spacing w:val="-3"/>
          <w:szCs w:val="22"/>
        </w:rPr>
        <w:t>v</w:t>
      </w:r>
      <w:r>
        <w:rPr>
          <w:szCs w:val="22"/>
        </w:rPr>
        <w:t>u s</w:t>
      </w:r>
      <w:r>
        <w:rPr>
          <w:spacing w:val="-2"/>
          <w:szCs w:val="22"/>
        </w:rPr>
        <w:t>l</w:t>
      </w:r>
      <w:r>
        <w:rPr>
          <w:spacing w:val="1"/>
          <w:szCs w:val="22"/>
        </w:rPr>
        <w:t>i</w:t>
      </w:r>
      <w:r>
        <w:rPr>
          <w:spacing w:val="-4"/>
          <w:szCs w:val="22"/>
        </w:rPr>
        <w:t>m</w:t>
      </w:r>
      <w:r>
        <w:rPr>
          <w:spacing w:val="1"/>
          <w:szCs w:val="22"/>
        </w:rPr>
        <w:t>ī</w:t>
      </w:r>
      <w:r>
        <w:rPr>
          <w:szCs w:val="22"/>
        </w:rPr>
        <w:t>ba.</w:t>
      </w:r>
    </w:p>
    <w:p w14:paraId="679BF30B" w14:textId="77777777" w:rsidR="00F02279" w:rsidRDefault="00F02279">
      <w:pPr>
        <w:widowControl/>
        <w:kinsoku w:val="0"/>
        <w:overflowPunct w:val="0"/>
        <w:rPr>
          <w:szCs w:val="22"/>
        </w:rPr>
      </w:pPr>
    </w:p>
    <w:p w14:paraId="64C7DB4A"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r</w:t>
      </w:r>
      <w:r>
        <w:rPr>
          <w:spacing w:val="-3"/>
          <w:szCs w:val="22"/>
        </w:rPr>
        <w:t>e</w:t>
      </w:r>
      <w:r>
        <w:rPr>
          <w:spacing w:val="-2"/>
          <w:szCs w:val="22"/>
        </w:rPr>
        <w:t>i</w:t>
      </w:r>
      <w:r>
        <w:rPr>
          <w:spacing w:val="-4"/>
          <w:szCs w:val="22"/>
        </w:rPr>
        <w:t>m</w:t>
      </w:r>
      <w:r>
        <w:rPr>
          <w:szCs w:val="22"/>
        </w:rPr>
        <w:t>a</w:t>
      </w:r>
      <w:r>
        <w:rPr>
          <w:spacing w:val="1"/>
          <w:szCs w:val="22"/>
        </w:rPr>
        <w:t>t</w:t>
      </w:r>
      <w:r>
        <w:rPr>
          <w:szCs w:val="22"/>
        </w:rPr>
        <w:t>o</w:t>
      </w:r>
      <w:r>
        <w:rPr>
          <w:spacing w:val="1"/>
          <w:szCs w:val="22"/>
        </w:rPr>
        <w:t>ī</w:t>
      </w:r>
      <w:r>
        <w:rPr>
          <w:szCs w:val="22"/>
        </w:rPr>
        <w:t>do 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u p</w:t>
      </w:r>
      <w:r>
        <w:rPr>
          <w:spacing w:val="-2"/>
          <w:szCs w:val="22"/>
        </w:rPr>
        <w:t>i</w:t>
      </w:r>
      <w:r>
        <w:rPr>
          <w:szCs w:val="22"/>
        </w:rPr>
        <w:t>eau</w:t>
      </w:r>
      <w:r>
        <w:rPr>
          <w:spacing w:val="-3"/>
          <w:szCs w:val="22"/>
        </w:rPr>
        <w:t>g</w:t>
      </w:r>
      <w:r>
        <w:rPr>
          <w:szCs w:val="22"/>
        </w:rPr>
        <w:t>uš</w:t>
      </w:r>
      <w:r>
        <w:rPr>
          <w:spacing w:val="-2"/>
          <w:szCs w:val="22"/>
        </w:rPr>
        <w:t>i</w:t>
      </w:r>
      <w:r>
        <w:rPr>
          <w:spacing w:val="-3"/>
          <w:szCs w:val="22"/>
        </w:rPr>
        <w:t>e</w:t>
      </w:r>
      <w:r>
        <w:rPr>
          <w:spacing w:val="-4"/>
          <w:szCs w:val="22"/>
        </w:rPr>
        <w:t>m</w:t>
      </w:r>
      <w:r>
        <w:rPr>
          <w:szCs w:val="22"/>
        </w:rPr>
        <w:t xml:space="preserve">. </w:t>
      </w:r>
      <w:r>
        <w:rPr>
          <w:spacing w:val="2"/>
          <w:szCs w:val="22"/>
        </w:rPr>
        <w:t>J</w:t>
      </w:r>
      <w:r>
        <w:rPr>
          <w:szCs w:val="22"/>
        </w:rPr>
        <w:t>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v</w:t>
      </w:r>
      <w:r>
        <w:rPr>
          <w:spacing w:val="1"/>
          <w:szCs w:val="22"/>
        </w:rPr>
        <w:t>i</w:t>
      </w:r>
      <w:r>
        <w:rPr>
          <w:szCs w:val="22"/>
        </w:rPr>
        <w:t>d</w:t>
      </w:r>
      <w:r>
        <w:rPr>
          <w:spacing w:val="-3"/>
          <w:szCs w:val="22"/>
        </w:rPr>
        <w:t>ē</w:t>
      </w:r>
      <w:r>
        <w:rPr>
          <w:spacing w:val="1"/>
          <w:szCs w:val="22"/>
        </w:rPr>
        <w:t>ji smags</w:t>
      </w:r>
      <w:r>
        <w:rPr>
          <w:szCs w:val="22"/>
        </w:rPr>
        <w:t xml:space="preserve"> </w:t>
      </w:r>
      <w:r>
        <w:rPr>
          <w:spacing w:val="-3"/>
          <w:szCs w:val="22"/>
        </w:rPr>
        <w:t>v</w:t>
      </w:r>
      <w:r>
        <w:rPr>
          <w:szCs w:val="22"/>
        </w:rPr>
        <w:t>ai</w:t>
      </w:r>
      <w:r>
        <w:rPr>
          <w:spacing w:val="1"/>
          <w:szCs w:val="22"/>
        </w:rPr>
        <w:t xml:space="preserve"> </w:t>
      </w:r>
      <w:r>
        <w:rPr>
          <w:spacing w:val="-2"/>
          <w:szCs w:val="22"/>
        </w:rPr>
        <w:t>s</w:t>
      </w:r>
      <w:r>
        <w:rPr>
          <w:spacing w:val="-4"/>
          <w:szCs w:val="22"/>
        </w:rPr>
        <w:t>m</w:t>
      </w:r>
      <w:r>
        <w:rPr>
          <w:spacing w:val="2"/>
          <w:szCs w:val="22"/>
        </w:rPr>
        <w:t>a</w:t>
      </w:r>
      <w:r>
        <w:rPr>
          <w:spacing w:val="-3"/>
          <w:szCs w:val="22"/>
        </w:rPr>
        <w:t>g</w:t>
      </w:r>
      <w:r>
        <w:rPr>
          <w:szCs w:val="22"/>
        </w:rPr>
        <w:t>s a</w:t>
      </w:r>
      <w:r>
        <w:rPr>
          <w:spacing w:val="-3"/>
          <w:szCs w:val="22"/>
        </w:rPr>
        <w:t>k</w:t>
      </w:r>
      <w:r>
        <w:rPr>
          <w:spacing w:val="1"/>
          <w:szCs w:val="22"/>
        </w:rPr>
        <w:t>tī</w:t>
      </w:r>
      <w:r>
        <w:rPr>
          <w:spacing w:val="-3"/>
          <w:szCs w:val="22"/>
        </w:rPr>
        <w:t>v</w:t>
      </w:r>
      <w:r>
        <w:rPr>
          <w:szCs w:val="22"/>
        </w:rPr>
        <w:t>s re</w:t>
      </w:r>
      <w:r>
        <w:rPr>
          <w:spacing w:val="1"/>
          <w:szCs w:val="22"/>
        </w:rPr>
        <w:t>i</w:t>
      </w:r>
      <w:r>
        <w:rPr>
          <w:spacing w:val="-4"/>
          <w:szCs w:val="22"/>
        </w:rPr>
        <w:t>m</w:t>
      </w:r>
      <w:r>
        <w:rPr>
          <w:szCs w:val="22"/>
        </w:rPr>
        <w:t>a</w:t>
      </w:r>
      <w:r>
        <w:rPr>
          <w:spacing w:val="1"/>
          <w:szCs w:val="22"/>
        </w:rPr>
        <w:t>t</w:t>
      </w:r>
      <w:r>
        <w:rPr>
          <w:spacing w:val="-3"/>
          <w:szCs w:val="22"/>
        </w:rPr>
        <w:t>o</w:t>
      </w:r>
      <w:r>
        <w:rPr>
          <w:spacing w:val="1"/>
          <w:szCs w:val="22"/>
        </w:rPr>
        <w:t>ī</w:t>
      </w:r>
      <w:r>
        <w:rPr>
          <w:szCs w:val="22"/>
        </w:rPr>
        <w:t>d</w:t>
      </w:r>
      <w:r>
        <w:rPr>
          <w:spacing w:val="-3"/>
          <w:szCs w:val="22"/>
        </w:rPr>
        <w:t>a</w:t>
      </w:r>
      <w:r>
        <w:rPr>
          <w:spacing w:val="1"/>
          <w:szCs w:val="22"/>
        </w:rPr>
        <w:t>i</w:t>
      </w:r>
      <w:r>
        <w:rPr>
          <w:szCs w:val="22"/>
        </w:rPr>
        <w:t xml:space="preserve">s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s,</w:t>
      </w:r>
      <w:r>
        <w:rPr>
          <w:spacing w:val="-3"/>
          <w:szCs w:val="22"/>
        </w:rPr>
        <w:t xml:space="preserve"> </w:t>
      </w:r>
      <w:r>
        <w:rPr>
          <w:szCs w:val="22"/>
        </w:rPr>
        <w:t>Ju</w:t>
      </w:r>
      <w:r>
        <w:rPr>
          <w:spacing w:val="-4"/>
          <w:szCs w:val="22"/>
        </w:rPr>
        <w:t>m</w:t>
      </w:r>
      <w:r>
        <w:rPr>
          <w:szCs w:val="22"/>
        </w:rPr>
        <w:t xml:space="preserve">s </w:t>
      </w:r>
      <w:r>
        <w:rPr>
          <w:spacing w:val="-3"/>
          <w:szCs w:val="22"/>
        </w:rPr>
        <w:t>v</w:t>
      </w:r>
      <w:r>
        <w:rPr>
          <w:spacing w:val="1"/>
          <w:szCs w:val="22"/>
        </w:rPr>
        <w:t>i</w:t>
      </w:r>
      <w:r>
        <w:rPr>
          <w:szCs w:val="22"/>
        </w:rPr>
        <w:t>sp</w:t>
      </w:r>
      <w:r>
        <w:rPr>
          <w:spacing w:val="1"/>
          <w:szCs w:val="22"/>
        </w:rPr>
        <w:t>i</w:t>
      </w:r>
      <w:r>
        <w:rPr>
          <w:szCs w:val="22"/>
        </w:rPr>
        <w:t>r</w:t>
      </w:r>
      <w:r>
        <w:rPr>
          <w:spacing w:val="-4"/>
          <w:szCs w:val="22"/>
        </w:rPr>
        <w:t>m</w:t>
      </w:r>
      <w:r>
        <w:rPr>
          <w:szCs w:val="22"/>
        </w:rPr>
        <w:t xml:space="preserve">s var parakstīt </w:t>
      </w:r>
      <w:r>
        <w:rPr>
          <w:spacing w:val="-3"/>
          <w:szCs w:val="22"/>
        </w:rPr>
        <w:t>c</w:t>
      </w:r>
      <w:r>
        <w:rPr>
          <w:spacing w:val="1"/>
          <w:szCs w:val="22"/>
        </w:rPr>
        <w:t>it</w:t>
      </w:r>
      <w:r>
        <w:rPr>
          <w:spacing w:val="-3"/>
          <w:szCs w:val="22"/>
        </w:rPr>
        <w:t>a</w:t>
      </w:r>
      <w:r>
        <w:rPr>
          <w:szCs w:val="22"/>
        </w:rPr>
        <w:t xml:space="preserve">s </w:t>
      </w:r>
      <w:r>
        <w:rPr>
          <w:spacing w:val="-2"/>
          <w:szCs w:val="22"/>
        </w:rPr>
        <w:t>s</w:t>
      </w:r>
      <w:r>
        <w:rPr>
          <w:spacing w:val="1"/>
          <w:szCs w:val="22"/>
        </w:rPr>
        <w:t>l</w:t>
      </w:r>
      <w:r>
        <w:rPr>
          <w:spacing w:val="-2"/>
          <w:szCs w:val="22"/>
        </w:rPr>
        <w:t>i</w:t>
      </w:r>
      <w:r>
        <w:rPr>
          <w:spacing w:val="-4"/>
          <w:szCs w:val="22"/>
        </w:rPr>
        <w:t>m</w:t>
      </w:r>
      <w:r>
        <w:rPr>
          <w:spacing w:val="1"/>
          <w:szCs w:val="22"/>
        </w:rPr>
        <w:t>ī</w:t>
      </w:r>
      <w:r>
        <w:rPr>
          <w:szCs w:val="22"/>
        </w:rPr>
        <w:t>bu</w:t>
      </w:r>
      <w:r>
        <w:rPr>
          <w:spacing w:val="2"/>
          <w:szCs w:val="22"/>
        </w:rPr>
        <w:t xml:space="preserve"> </w:t>
      </w:r>
      <w:r>
        <w:rPr>
          <w:spacing w:val="-4"/>
          <w:szCs w:val="22"/>
        </w:rPr>
        <w:t>m</w:t>
      </w:r>
      <w:r>
        <w:rPr>
          <w:szCs w:val="22"/>
        </w:rPr>
        <w:t>od</w:t>
      </w:r>
      <w:r>
        <w:rPr>
          <w:spacing w:val="1"/>
          <w:szCs w:val="22"/>
        </w:rPr>
        <w:t>i</w:t>
      </w:r>
      <w:r>
        <w:rPr>
          <w:szCs w:val="22"/>
        </w:rPr>
        <w:t>f</w:t>
      </w:r>
      <w:r>
        <w:rPr>
          <w:spacing w:val="1"/>
          <w:szCs w:val="22"/>
        </w:rPr>
        <w:t>i</w:t>
      </w:r>
      <w:r>
        <w:rPr>
          <w:spacing w:val="-3"/>
          <w:szCs w:val="22"/>
        </w:rPr>
        <w:t>cē</w:t>
      </w:r>
      <w:r>
        <w:rPr>
          <w:spacing w:val="3"/>
          <w:szCs w:val="22"/>
        </w:rPr>
        <w:t>j</w:t>
      </w:r>
      <w:r>
        <w:rPr>
          <w:spacing w:val="-3"/>
          <w:szCs w:val="22"/>
        </w:rPr>
        <w:t>o</w:t>
      </w:r>
      <w:r>
        <w:rPr>
          <w:szCs w:val="22"/>
        </w:rPr>
        <w:t>šas</w:t>
      </w:r>
      <w:r>
        <w:rPr>
          <w:spacing w:val="-2"/>
          <w:szCs w:val="22"/>
        </w:rPr>
        <w:t xml:space="preserve"> </w:t>
      </w:r>
      <w:r>
        <w:rPr>
          <w:spacing w:val="-3"/>
          <w:szCs w:val="22"/>
        </w:rPr>
        <w:t>z</w:t>
      </w:r>
      <w:r>
        <w:rPr>
          <w:szCs w:val="22"/>
        </w:rPr>
        <w:t>ā</w:t>
      </w:r>
      <w:r>
        <w:rPr>
          <w:spacing w:val="1"/>
          <w:szCs w:val="22"/>
        </w:rPr>
        <w:t>l</w:t>
      </w:r>
      <w:r>
        <w:rPr>
          <w:szCs w:val="22"/>
        </w:rPr>
        <w:t>es,</w:t>
      </w:r>
      <w:r>
        <w:rPr>
          <w:spacing w:val="-3"/>
          <w:szCs w:val="22"/>
        </w:rPr>
        <w:t xml:space="preserve"> piemēram,</w:t>
      </w:r>
      <w:r>
        <w:rPr>
          <w:szCs w:val="22"/>
        </w:rPr>
        <w:t xml:space="preserve"> </w:t>
      </w:r>
      <w:r>
        <w:rPr>
          <w:spacing w:val="-4"/>
          <w:szCs w:val="22"/>
        </w:rPr>
        <w:t>m</w:t>
      </w:r>
      <w:r>
        <w:rPr>
          <w:szCs w:val="22"/>
        </w:rPr>
        <w:t>e</w:t>
      </w:r>
      <w:r>
        <w:rPr>
          <w:spacing w:val="1"/>
          <w:szCs w:val="22"/>
        </w:rPr>
        <w:t>t</w:t>
      </w:r>
      <w:r>
        <w:rPr>
          <w:szCs w:val="22"/>
        </w:rPr>
        <w:t>o</w:t>
      </w:r>
      <w:r>
        <w:rPr>
          <w:spacing w:val="1"/>
          <w:szCs w:val="22"/>
        </w:rPr>
        <w:t>t</w:t>
      </w:r>
      <w:r>
        <w:rPr>
          <w:szCs w:val="22"/>
        </w:rPr>
        <w:t>re</w:t>
      </w:r>
      <w:r>
        <w:rPr>
          <w:spacing w:val="-3"/>
          <w:szCs w:val="22"/>
        </w:rPr>
        <w:t>k</w:t>
      </w:r>
      <w:r>
        <w:rPr>
          <w:szCs w:val="22"/>
        </w:rPr>
        <w:t>sā</w:t>
      </w:r>
      <w:r>
        <w:rPr>
          <w:spacing w:val="-2"/>
          <w:szCs w:val="22"/>
        </w:rPr>
        <w:t>tu</w:t>
      </w:r>
      <w:r>
        <w:rPr>
          <w:szCs w:val="22"/>
        </w:rPr>
        <w:t>.</w:t>
      </w:r>
      <w:r>
        <w:rPr>
          <w:spacing w:val="-3"/>
          <w:szCs w:val="22"/>
        </w:rPr>
        <w:t xml:space="preserve"> </w:t>
      </w:r>
      <w:r>
        <w:rPr>
          <w:spacing w:val="2"/>
          <w:szCs w:val="22"/>
        </w:rPr>
        <w:t>J</w:t>
      </w:r>
      <w:r>
        <w:rPr>
          <w:szCs w:val="22"/>
        </w:rPr>
        <w:t>a</w:t>
      </w:r>
      <w:r>
        <w:rPr>
          <w:spacing w:val="-2"/>
          <w:szCs w:val="22"/>
        </w:rPr>
        <w:t xml:space="preserve"> Jums nav pietiekami labas atbildes reakcijas uz </w:t>
      </w:r>
      <w:r>
        <w:rPr>
          <w:szCs w:val="22"/>
        </w:rPr>
        <w:t>š</w:t>
      </w:r>
      <w:r>
        <w:rPr>
          <w:spacing w:val="-2"/>
          <w:szCs w:val="22"/>
        </w:rPr>
        <w:t>īm</w:t>
      </w:r>
      <w:r>
        <w:rPr>
          <w:szCs w:val="22"/>
        </w:rPr>
        <w:t xml:space="preserve"> </w:t>
      </w:r>
      <w:r>
        <w:rPr>
          <w:spacing w:val="-3"/>
          <w:szCs w:val="22"/>
        </w:rPr>
        <w:t>z</w:t>
      </w:r>
      <w:r>
        <w:rPr>
          <w:szCs w:val="22"/>
        </w:rPr>
        <w:t>ā</w:t>
      </w:r>
      <w:r>
        <w:rPr>
          <w:spacing w:val="1"/>
          <w:szCs w:val="22"/>
        </w:rPr>
        <w:t>lēm</w:t>
      </w:r>
      <w:r>
        <w:rPr>
          <w:szCs w:val="22"/>
        </w:rPr>
        <w:t xml:space="preserve">, </w:t>
      </w:r>
      <w:r>
        <w:rPr>
          <w:spacing w:val="2"/>
          <w:szCs w:val="22"/>
        </w:rPr>
        <w:t>J</w:t>
      </w:r>
      <w:r>
        <w:rPr>
          <w:szCs w:val="22"/>
        </w:rPr>
        <w:t>u</w:t>
      </w:r>
      <w:r>
        <w:rPr>
          <w:spacing w:val="-4"/>
          <w:szCs w:val="22"/>
        </w:rPr>
        <w:t>m</w:t>
      </w:r>
      <w:r>
        <w:rPr>
          <w:szCs w:val="22"/>
        </w:rPr>
        <w:t xml:space="preserve">s </w:t>
      </w:r>
      <w:r>
        <w:rPr>
          <w:spacing w:val="1"/>
          <w:szCs w:val="22"/>
        </w:rPr>
        <w:t>ti</w:t>
      </w:r>
      <w:r>
        <w:rPr>
          <w:spacing w:val="-3"/>
          <w:szCs w:val="22"/>
        </w:rPr>
        <w:t>k</w:t>
      </w:r>
      <w:r>
        <w:rPr>
          <w:szCs w:val="22"/>
        </w:rPr>
        <w:t>s do</w:t>
      </w:r>
      <w:r>
        <w:rPr>
          <w:spacing w:val="-2"/>
          <w:szCs w:val="22"/>
        </w:rPr>
        <w:t>ta</w:t>
      </w:r>
      <w:r>
        <w:rPr>
          <w:szCs w:val="22"/>
        </w:rPr>
        <w:t xml:space="preserve"> AMGEVITA,</w:t>
      </w:r>
      <w:r>
        <w:rPr>
          <w:spacing w:val="-2"/>
          <w:szCs w:val="22"/>
        </w:rPr>
        <w:t xml:space="preserve"> l</w:t>
      </w:r>
      <w:r>
        <w:rPr>
          <w:szCs w:val="22"/>
        </w:rPr>
        <w:t>ai</w:t>
      </w:r>
      <w:r>
        <w:rPr>
          <w:spacing w:val="-2"/>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r</w:t>
      </w:r>
      <w:r>
        <w:rPr>
          <w:spacing w:val="-3"/>
          <w:szCs w:val="22"/>
        </w:rPr>
        <w:t>e</w:t>
      </w:r>
      <w:r>
        <w:rPr>
          <w:spacing w:val="1"/>
          <w:szCs w:val="22"/>
        </w:rPr>
        <w:t>i</w:t>
      </w:r>
      <w:r>
        <w:rPr>
          <w:spacing w:val="-4"/>
          <w:szCs w:val="22"/>
        </w:rPr>
        <w:t>m</w:t>
      </w:r>
      <w:r>
        <w:rPr>
          <w:szCs w:val="22"/>
        </w:rPr>
        <w:t>a</w:t>
      </w:r>
      <w:r>
        <w:rPr>
          <w:spacing w:val="1"/>
          <w:szCs w:val="22"/>
        </w:rPr>
        <w:t>t</w:t>
      </w:r>
      <w:r>
        <w:rPr>
          <w:szCs w:val="22"/>
        </w:rPr>
        <w:t>o</w:t>
      </w:r>
      <w:r>
        <w:rPr>
          <w:spacing w:val="1"/>
          <w:szCs w:val="22"/>
        </w:rPr>
        <w:t>ī</w:t>
      </w:r>
      <w:r>
        <w:rPr>
          <w:szCs w:val="22"/>
        </w:rPr>
        <w:t>do</w:t>
      </w:r>
      <w:r>
        <w:rPr>
          <w:spacing w:val="-3"/>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u.</w:t>
      </w:r>
    </w:p>
    <w:p w14:paraId="62348E1B" w14:textId="77777777" w:rsidR="00F02279" w:rsidRDefault="00F02279">
      <w:pPr>
        <w:widowControl/>
        <w:kinsoku w:val="0"/>
        <w:overflowPunct w:val="0"/>
        <w:rPr>
          <w:szCs w:val="22"/>
        </w:rPr>
      </w:pPr>
    </w:p>
    <w:p w14:paraId="153C950D" w14:textId="77777777" w:rsidR="00F02279" w:rsidRDefault="001B5169">
      <w:pPr>
        <w:widowControl/>
        <w:kinsoku w:val="0"/>
        <w:overflowPunct w:val="0"/>
        <w:rPr>
          <w:szCs w:val="22"/>
        </w:rPr>
      </w:pPr>
      <w:r>
        <w:rPr>
          <w:szCs w:val="22"/>
        </w:rPr>
        <w:t xml:space="preserve">AMGEVITA </w:t>
      </w:r>
      <w:r>
        <w:rPr>
          <w:spacing w:val="-3"/>
          <w:szCs w:val="22"/>
        </w:rPr>
        <w:t>v</w:t>
      </w:r>
      <w:r>
        <w:rPr>
          <w:szCs w:val="22"/>
        </w:rPr>
        <w:t>ar</w:t>
      </w:r>
      <w:r>
        <w:rPr>
          <w:spacing w:val="1"/>
          <w:szCs w:val="22"/>
        </w:rPr>
        <w:t xml:space="preserve"> li</w:t>
      </w:r>
      <w:r>
        <w:rPr>
          <w:spacing w:val="-3"/>
          <w:szCs w:val="22"/>
        </w:rPr>
        <w:t>e</w:t>
      </w:r>
      <w:r>
        <w:rPr>
          <w:spacing w:val="1"/>
          <w:szCs w:val="22"/>
        </w:rPr>
        <w:t>t</w:t>
      </w:r>
      <w:r>
        <w:rPr>
          <w:spacing w:val="-3"/>
          <w:szCs w:val="22"/>
        </w:rPr>
        <w:t>o</w:t>
      </w:r>
      <w:r>
        <w:rPr>
          <w:spacing w:val="1"/>
          <w:szCs w:val="22"/>
        </w:rPr>
        <w:t>t</w:t>
      </w:r>
      <w:r>
        <w:rPr>
          <w:szCs w:val="22"/>
        </w:rPr>
        <w:t xml:space="preserve"> </w:t>
      </w:r>
      <w:r>
        <w:rPr>
          <w:spacing w:val="-3"/>
          <w:szCs w:val="22"/>
        </w:rPr>
        <w:t>a</w:t>
      </w:r>
      <w:r>
        <w:rPr>
          <w:szCs w:val="22"/>
        </w:rPr>
        <w:t>rī</w:t>
      </w:r>
      <w:r>
        <w:rPr>
          <w:spacing w:val="-2"/>
          <w:szCs w:val="22"/>
        </w:rPr>
        <w:t xml:space="preserve"> </w:t>
      </w:r>
      <w:r>
        <w:rPr>
          <w:spacing w:val="1"/>
          <w:szCs w:val="22"/>
        </w:rPr>
        <w:t>l</w:t>
      </w:r>
      <w:r>
        <w:rPr>
          <w:spacing w:val="-3"/>
          <w:szCs w:val="22"/>
        </w:rPr>
        <w:t>a</w:t>
      </w:r>
      <w:r>
        <w:rPr>
          <w:szCs w:val="22"/>
        </w:rPr>
        <w:t>i</w:t>
      </w:r>
      <w:r>
        <w:rPr>
          <w:spacing w:val="1"/>
          <w:szCs w:val="22"/>
        </w:rPr>
        <w:t xml:space="preserve"> </w:t>
      </w:r>
      <w:r>
        <w:rPr>
          <w:szCs w:val="22"/>
        </w:rPr>
        <w:t>ā</w:t>
      </w:r>
      <w:r>
        <w:rPr>
          <w:spacing w:val="-2"/>
          <w:szCs w:val="22"/>
        </w:rPr>
        <w:t>rs</w:t>
      </w:r>
      <w:r>
        <w:rPr>
          <w:spacing w:val="1"/>
          <w:szCs w:val="22"/>
        </w:rPr>
        <w:t>t</w:t>
      </w:r>
      <w:r>
        <w:rPr>
          <w:szCs w:val="22"/>
        </w:rPr>
        <w:t>ē</w:t>
      </w:r>
      <w:r>
        <w:rPr>
          <w:spacing w:val="-2"/>
          <w:szCs w:val="22"/>
        </w:rPr>
        <w:t>t</w:t>
      </w:r>
      <w:r>
        <w:rPr>
          <w:szCs w:val="22"/>
        </w:rPr>
        <w:t>u s</w:t>
      </w:r>
      <w:r>
        <w:rPr>
          <w:spacing w:val="-4"/>
          <w:szCs w:val="22"/>
        </w:rPr>
        <w:t>m</w:t>
      </w:r>
      <w:r>
        <w:rPr>
          <w:szCs w:val="22"/>
        </w:rPr>
        <w:t>a</w:t>
      </w:r>
      <w:r>
        <w:rPr>
          <w:spacing w:val="-3"/>
          <w:szCs w:val="22"/>
        </w:rPr>
        <w:t>g</w:t>
      </w:r>
      <w:r>
        <w:rPr>
          <w:szCs w:val="22"/>
        </w:rPr>
        <w:t>u, a</w:t>
      </w:r>
      <w:r>
        <w:rPr>
          <w:spacing w:val="-3"/>
          <w:szCs w:val="22"/>
        </w:rPr>
        <w:t>k</w:t>
      </w:r>
      <w:r>
        <w:rPr>
          <w:spacing w:val="1"/>
          <w:szCs w:val="22"/>
        </w:rPr>
        <w:t>tī</w:t>
      </w:r>
      <w:r>
        <w:rPr>
          <w:spacing w:val="-3"/>
          <w:szCs w:val="22"/>
        </w:rPr>
        <w:t>v</w:t>
      </w:r>
      <w:r>
        <w:rPr>
          <w:szCs w:val="22"/>
        </w:rPr>
        <w:t>u un pro</w:t>
      </w:r>
      <w:r>
        <w:rPr>
          <w:spacing w:val="-3"/>
          <w:szCs w:val="22"/>
        </w:rPr>
        <w:t>g</w:t>
      </w:r>
      <w:r>
        <w:rPr>
          <w:szCs w:val="22"/>
        </w:rPr>
        <w:t>res</w:t>
      </w:r>
      <w:r>
        <w:rPr>
          <w:spacing w:val="-3"/>
          <w:szCs w:val="22"/>
        </w:rPr>
        <w:t>ē</w:t>
      </w:r>
      <w:r>
        <w:rPr>
          <w:spacing w:val="1"/>
          <w:szCs w:val="22"/>
        </w:rPr>
        <w:t>j</w:t>
      </w:r>
      <w:r>
        <w:rPr>
          <w:szCs w:val="22"/>
        </w:rPr>
        <w:t>ošu</w:t>
      </w:r>
      <w:r>
        <w:rPr>
          <w:spacing w:val="-3"/>
          <w:szCs w:val="22"/>
        </w:rPr>
        <w:t xml:space="preserve"> </w:t>
      </w:r>
      <w:r>
        <w:rPr>
          <w:szCs w:val="22"/>
        </w:rPr>
        <w:t>r</w:t>
      </w:r>
      <w:r>
        <w:rPr>
          <w:spacing w:val="-3"/>
          <w:szCs w:val="22"/>
        </w:rPr>
        <w:t>e</w:t>
      </w:r>
      <w:r>
        <w:rPr>
          <w:spacing w:val="1"/>
          <w:szCs w:val="22"/>
        </w:rPr>
        <w:t>i</w:t>
      </w:r>
      <w:r>
        <w:rPr>
          <w:spacing w:val="-4"/>
          <w:szCs w:val="22"/>
        </w:rPr>
        <w:t>m</w:t>
      </w:r>
      <w:r>
        <w:rPr>
          <w:szCs w:val="22"/>
        </w:rPr>
        <w:t>a</w:t>
      </w:r>
      <w:r>
        <w:rPr>
          <w:spacing w:val="1"/>
          <w:szCs w:val="22"/>
        </w:rPr>
        <w:t>t</w:t>
      </w:r>
      <w:r>
        <w:rPr>
          <w:szCs w:val="22"/>
        </w:rPr>
        <w:t>o</w:t>
      </w:r>
      <w:r>
        <w:rPr>
          <w:spacing w:val="1"/>
          <w:szCs w:val="22"/>
        </w:rPr>
        <w:t>ī</w:t>
      </w:r>
      <w:r>
        <w:rPr>
          <w:szCs w:val="22"/>
        </w:rPr>
        <w:t xml:space="preserve">do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u,</w:t>
      </w:r>
      <w:r>
        <w:rPr>
          <w:spacing w:val="-3"/>
          <w:szCs w:val="22"/>
        </w:rPr>
        <w:t xml:space="preserve"> ja</w:t>
      </w:r>
      <w:r>
        <w:rPr>
          <w:szCs w:val="22"/>
        </w:rPr>
        <w:t xml:space="preserve"> </w:t>
      </w:r>
      <w:r>
        <w:rPr>
          <w:spacing w:val="1"/>
          <w:szCs w:val="22"/>
        </w:rPr>
        <w:t>i</w:t>
      </w:r>
      <w:r>
        <w:rPr>
          <w:szCs w:val="22"/>
        </w:rPr>
        <w:t>ep</w:t>
      </w:r>
      <w:r>
        <w:rPr>
          <w:spacing w:val="-2"/>
          <w:szCs w:val="22"/>
        </w:rPr>
        <w:t>r</w:t>
      </w:r>
      <w:r>
        <w:rPr>
          <w:spacing w:val="1"/>
          <w:szCs w:val="22"/>
        </w:rPr>
        <w:t>i</w:t>
      </w:r>
      <w:r>
        <w:rPr>
          <w:szCs w:val="22"/>
        </w:rPr>
        <w:t>e</w:t>
      </w:r>
      <w:r>
        <w:rPr>
          <w:spacing w:val="-3"/>
          <w:szCs w:val="22"/>
        </w:rPr>
        <w:t>k</w:t>
      </w:r>
      <w:r>
        <w:rPr>
          <w:szCs w:val="22"/>
        </w:rPr>
        <w:t xml:space="preserve">š nav </w:t>
      </w:r>
      <w:r>
        <w:rPr>
          <w:spacing w:val="-3"/>
          <w:szCs w:val="22"/>
        </w:rPr>
        <w:t>saņemta</w:t>
      </w:r>
      <w:r>
        <w:rPr>
          <w:szCs w:val="22"/>
        </w:rPr>
        <w:t xml:space="preserve"> ār</w:t>
      </w:r>
      <w:r>
        <w:rPr>
          <w:spacing w:val="-2"/>
          <w:szCs w:val="22"/>
        </w:rPr>
        <w:t>s</w:t>
      </w:r>
      <w:r>
        <w:rPr>
          <w:spacing w:val="1"/>
          <w:szCs w:val="22"/>
        </w:rPr>
        <w:t>t</w:t>
      </w:r>
      <w:r>
        <w:rPr>
          <w:szCs w:val="22"/>
        </w:rPr>
        <w:t>ē</w:t>
      </w:r>
      <w:r>
        <w:rPr>
          <w:spacing w:val="-2"/>
          <w:szCs w:val="22"/>
        </w:rPr>
        <w:t>š</w:t>
      </w:r>
      <w:r>
        <w:rPr>
          <w:szCs w:val="22"/>
        </w:rPr>
        <w:t>ana</w:t>
      </w:r>
      <w:r>
        <w:rPr>
          <w:spacing w:val="-2"/>
          <w:szCs w:val="22"/>
        </w:rPr>
        <w:t xml:space="preserve"> </w:t>
      </w:r>
      <w:r>
        <w:rPr>
          <w:szCs w:val="22"/>
        </w:rPr>
        <w:t>ar</w:t>
      </w:r>
      <w:r>
        <w:rPr>
          <w:spacing w:val="1"/>
          <w:szCs w:val="22"/>
        </w:rPr>
        <w:t xml:space="preserve"> </w:t>
      </w:r>
      <w:r>
        <w:rPr>
          <w:spacing w:val="-4"/>
          <w:szCs w:val="22"/>
        </w:rPr>
        <w:t>m</w:t>
      </w:r>
      <w:r>
        <w:rPr>
          <w:szCs w:val="22"/>
        </w:rPr>
        <w:t>e</w:t>
      </w:r>
      <w:r>
        <w:rPr>
          <w:spacing w:val="1"/>
          <w:szCs w:val="22"/>
        </w:rPr>
        <w:t>t</w:t>
      </w:r>
      <w:r>
        <w:rPr>
          <w:szCs w:val="22"/>
        </w:rPr>
        <w:t>o</w:t>
      </w:r>
      <w:r>
        <w:rPr>
          <w:spacing w:val="-2"/>
          <w:szCs w:val="22"/>
        </w:rPr>
        <w:t>t</w:t>
      </w:r>
      <w:r>
        <w:rPr>
          <w:szCs w:val="22"/>
        </w:rPr>
        <w:t>r</w:t>
      </w:r>
      <w:r>
        <w:rPr>
          <w:spacing w:val="-3"/>
          <w:szCs w:val="22"/>
        </w:rPr>
        <w:t>ek</w:t>
      </w:r>
      <w:r>
        <w:rPr>
          <w:szCs w:val="22"/>
        </w:rPr>
        <w:t>sā</w:t>
      </w:r>
      <w:r>
        <w:rPr>
          <w:spacing w:val="1"/>
          <w:szCs w:val="22"/>
        </w:rPr>
        <w:t>t</w:t>
      </w:r>
      <w:r>
        <w:rPr>
          <w:szCs w:val="22"/>
        </w:rPr>
        <w:t>u.</w:t>
      </w:r>
    </w:p>
    <w:p w14:paraId="502ED522" w14:textId="77777777" w:rsidR="00F02279" w:rsidRDefault="00F02279">
      <w:pPr>
        <w:widowControl/>
        <w:kinsoku w:val="0"/>
        <w:overflowPunct w:val="0"/>
        <w:rPr>
          <w:szCs w:val="22"/>
        </w:rPr>
      </w:pPr>
    </w:p>
    <w:p w14:paraId="2FB36925" w14:textId="77777777" w:rsidR="00F02279" w:rsidRDefault="001B5169">
      <w:pPr>
        <w:widowControl/>
        <w:kinsoku w:val="0"/>
        <w:overflowPunct w:val="0"/>
        <w:rPr>
          <w:szCs w:val="22"/>
        </w:rPr>
      </w:pPr>
      <w:r>
        <w:rPr>
          <w:szCs w:val="22"/>
        </w:rPr>
        <w:t>AMGEVITA palēnina s</w:t>
      </w:r>
      <w:r>
        <w:rPr>
          <w:spacing w:val="1"/>
          <w:szCs w:val="22"/>
        </w:rPr>
        <w:t>li</w:t>
      </w:r>
      <w:r>
        <w:rPr>
          <w:spacing w:val="-4"/>
          <w:szCs w:val="22"/>
        </w:rPr>
        <w:t>m</w:t>
      </w:r>
      <w:r>
        <w:rPr>
          <w:spacing w:val="1"/>
          <w:szCs w:val="22"/>
        </w:rPr>
        <w:t>ī</w:t>
      </w:r>
      <w:r>
        <w:rPr>
          <w:szCs w:val="22"/>
        </w:rPr>
        <w:t>bas</w:t>
      </w:r>
      <w:r>
        <w:rPr>
          <w:spacing w:val="-2"/>
          <w:szCs w:val="22"/>
        </w:rPr>
        <w:t xml:space="preserve"> </w:t>
      </w:r>
      <w:r>
        <w:rPr>
          <w:spacing w:val="1"/>
          <w:szCs w:val="22"/>
        </w:rPr>
        <w:t>i</w:t>
      </w:r>
      <w:r>
        <w:rPr>
          <w:spacing w:val="-3"/>
          <w:szCs w:val="22"/>
        </w:rPr>
        <w:t>z</w:t>
      </w:r>
      <w:r>
        <w:rPr>
          <w:szCs w:val="22"/>
        </w:rPr>
        <w:t>r</w:t>
      </w:r>
      <w:r>
        <w:rPr>
          <w:spacing w:val="-3"/>
          <w:szCs w:val="22"/>
        </w:rPr>
        <w:t>a</w:t>
      </w:r>
      <w:r>
        <w:rPr>
          <w:spacing w:val="1"/>
          <w:szCs w:val="22"/>
        </w:rPr>
        <w:t>i</w:t>
      </w:r>
      <w:r>
        <w:rPr>
          <w:szCs w:val="22"/>
        </w:rPr>
        <w:t>s</w:t>
      </w:r>
      <w:r>
        <w:rPr>
          <w:spacing w:val="-2"/>
          <w:szCs w:val="22"/>
        </w:rPr>
        <w:t>ī</w:t>
      </w:r>
      <w:r>
        <w:rPr>
          <w:spacing w:val="1"/>
          <w:szCs w:val="22"/>
        </w:rPr>
        <w:t>t</w:t>
      </w:r>
      <w:r>
        <w:rPr>
          <w:szCs w:val="22"/>
        </w:rPr>
        <w:t>o</w:t>
      </w:r>
      <w:r>
        <w:rPr>
          <w:spacing w:val="-3"/>
          <w:szCs w:val="22"/>
        </w:rPr>
        <w:t xml:space="preserve"> </w:t>
      </w:r>
      <w:r>
        <w:rPr>
          <w:spacing w:val="1"/>
          <w:szCs w:val="22"/>
        </w:rPr>
        <w:t>l</w:t>
      </w:r>
      <w:r>
        <w:rPr>
          <w:szCs w:val="22"/>
        </w:rPr>
        <w:t>o</w:t>
      </w:r>
      <w:r>
        <w:rPr>
          <w:spacing w:val="-3"/>
          <w:szCs w:val="22"/>
        </w:rPr>
        <w:t>c</w:t>
      </w:r>
      <w:r>
        <w:rPr>
          <w:spacing w:val="1"/>
          <w:szCs w:val="22"/>
        </w:rPr>
        <w:t>ī</w:t>
      </w:r>
      <w:r>
        <w:rPr>
          <w:spacing w:val="-2"/>
          <w:szCs w:val="22"/>
        </w:rPr>
        <w:t>t</w:t>
      </w:r>
      <w:r>
        <w:rPr>
          <w:spacing w:val="-3"/>
          <w:szCs w:val="22"/>
        </w:rPr>
        <w:t>av</w:t>
      </w:r>
      <w:r>
        <w:rPr>
          <w:szCs w:val="22"/>
        </w:rPr>
        <w:t>u s</w:t>
      </w:r>
      <w:r>
        <w:rPr>
          <w:spacing w:val="-3"/>
          <w:szCs w:val="22"/>
        </w:rPr>
        <w:t>k</w:t>
      </w:r>
      <w:r>
        <w:rPr>
          <w:szCs w:val="22"/>
        </w:rPr>
        <w:t>r</w:t>
      </w:r>
      <w:r>
        <w:rPr>
          <w:spacing w:val="1"/>
          <w:szCs w:val="22"/>
        </w:rPr>
        <w:t>i</w:t>
      </w:r>
      <w:r>
        <w:rPr>
          <w:spacing w:val="-4"/>
          <w:szCs w:val="22"/>
        </w:rPr>
        <w:t>m</w:t>
      </w:r>
      <w:r>
        <w:rPr>
          <w:szCs w:val="22"/>
        </w:rPr>
        <w:t>š</w:t>
      </w:r>
      <w:r>
        <w:rPr>
          <w:spacing w:val="1"/>
          <w:szCs w:val="22"/>
        </w:rPr>
        <w:t>ļ</w:t>
      </w:r>
      <w:r>
        <w:rPr>
          <w:szCs w:val="22"/>
        </w:rPr>
        <w:t xml:space="preserve">u un </w:t>
      </w:r>
      <w:r>
        <w:rPr>
          <w:spacing w:val="-3"/>
          <w:szCs w:val="22"/>
        </w:rPr>
        <w:t>k</w:t>
      </w:r>
      <w:r>
        <w:rPr>
          <w:szCs w:val="22"/>
        </w:rPr>
        <w:t>au</w:t>
      </w:r>
      <w:r>
        <w:rPr>
          <w:spacing w:val="1"/>
          <w:szCs w:val="22"/>
        </w:rPr>
        <w:t>l</w:t>
      </w:r>
      <w:r>
        <w:rPr>
          <w:szCs w:val="22"/>
        </w:rPr>
        <w:t>u b</w:t>
      </w:r>
      <w:r>
        <w:rPr>
          <w:spacing w:val="-3"/>
          <w:szCs w:val="22"/>
        </w:rPr>
        <w:t>o</w:t>
      </w:r>
      <w:r>
        <w:rPr>
          <w:spacing w:val="1"/>
          <w:szCs w:val="22"/>
        </w:rPr>
        <w:t>j</w:t>
      </w:r>
      <w:r>
        <w:rPr>
          <w:spacing w:val="-3"/>
          <w:szCs w:val="22"/>
        </w:rPr>
        <w:t>ā</w:t>
      </w:r>
      <w:r>
        <w:rPr>
          <w:spacing w:val="1"/>
          <w:szCs w:val="22"/>
        </w:rPr>
        <w:t>j</w:t>
      </w:r>
      <w:r>
        <w:rPr>
          <w:szCs w:val="22"/>
        </w:rPr>
        <w:t>u</w:t>
      </w:r>
      <w:r>
        <w:rPr>
          <w:spacing w:val="-4"/>
          <w:szCs w:val="22"/>
        </w:rPr>
        <w:t>m</w:t>
      </w:r>
      <w:r>
        <w:rPr>
          <w:szCs w:val="22"/>
        </w:rPr>
        <w:t>u a</w:t>
      </w:r>
      <w:r>
        <w:rPr>
          <w:spacing w:val="1"/>
          <w:szCs w:val="22"/>
        </w:rPr>
        <w:t>ttī</w:t>
      </w:r>
      <w:r>
        <w:rPr>
          <w:spacing w:val="-2"/>
          <w:szCs w:val="22"/>
        </w:rPr>
        <w:t>s</w:t>
      </w:r>
      <w:r>
        <w:rPr>
          <w:spacing w:val="1"/>
          <w:szCs w:val="22"/>
        </w:rPr>
        <w:t>t</w:t>
      </w:r>
      <w:r>
        <w:rPr>
          <w:spacing w:val="-2"/>
          <w:szCs w:val="22"/>
        </w:rPr>
        <w:t>ī</w:t>
      </w:r>
      <w:r>
        <w:rPr>
          <w:szCs w:val="22"/>
        </w:rPr>
        <w:t>bu un u</w:t>
      </w:r>
      <w:r>
        <w:rPr>
          <w:spacing w:val="-3"/>
          <w:szCs w:val="22"/>
        </w:rPr>
        <w:t>z</w:t>
      </w:r>
      <w:r>
        <w:rPr>
          <w:spacing w:val="1"/>
          <w:szCs w:val="22"/>
        </w:rPr>
        <w:t>l</w:t>
      </w:r>
      <w:r>
        <w:rPr>
          <w:szCs w:val="22"/>
        </w:rPr>
        <w:t xml:space="preserve">abo locītavu </w:t>
      </w:r>
      <w:r>
        <w:rPr>
          <w:spacing w:val="-2"/>
          <w:szCs w:val="22"/>
        </w:rPr>
        <w:t>f</w:t>
      </w:r>
      <w:r>
        <w:rPr>
          <w:spacing w:val="1"/>
          <w:szCs w:val="22"/>
        </w:rPr>
        <w:t>i</w:t>
      </w:r>
      <w:r>
        <w:rPr>
          <w:spacing w:val="-3"/>
          <w:szCs w:val="22"/>
        </w:rPr>
        <w:t>z</w:t>
      </w:r>
      <w:r>
        <w:rPr>
          <w:spacing w:val="1"/>
          <w:szCs w:val="22"/>
        </w:rPr>
        <w:t>isk</w:t>
      </w:r>
      <w:r>
        <w:rPr>
          <w:szCs w:val="22"/>
        </w:rPr>
        <w:t>ās</w:t>
      </w:r>
      <w:r>
        <w:rPr>
          <w:spacing w:val="-2"/>
          <w:szCs w:val="22"/>
        </w:rPr>
        <w:t xml:space="preserve"> </w:t>
      </w:r>
      <w:r>
        <w:rPr>
          <w:szCs w:val="22"/>
        </w:rPr>
        <w:t>f</w:t>
      </w:r>
      <w:r>
        <w:rPr>
          <w:spacing w:val="-3"/>
          <w:szCs w:val="22"/>
        </w:rPr>
        <w:t>u</w:t>
      </w:r>
      <w:r>
        <w:rPr>
          <w:szCs w:val="22"/>
        </w:rPr>
        <w:t>n</w:t>
      </w:r>
      <w:r>
        <w:rPr>
          <w:spacing w:val="-3"/>
          <w:szCs w:val="22"/>
        </w:rPr>
        <w:t>k</w:t>
      </w:r>
      <w:r>
        <w:rPr>
          <w:szCs w:val="22"/>
        </w:rPr>
        <w:t>c</w:t>
      </w:r>
      <w:r>
        <w:rPr>
          <w:spacing w:val="-2"/>
          <w:szCs w:val="22"/>
        </w:rPr>
        <w:t>i</w:t>
      </w:r>
      <w:r>
        <w:rPr>
          <w:spacing w:val="3"/>
          <w:szCs w:val="22"/>
        </w:rPr>
        <w:t>j</w:t>
      </w:r>
      <w:r>
        <w:rPr>
          <w:szCs w:val="22"/>
        </w:rPr>
        <w:t>as.</w:t>
      </w:r>
    </w:p>
    <w:p w14:paraId="10D58A95" w14:textId="77777777" w:rsidR="00F02279" w:rsidRDefault="00F02279">
      <w:pPr>
        <w:widowControl/>
        <w:kinsoku w:val="0"/>
        <w:overflowPunct w:val="0"/>
        <w:rPr>
          <w:spacing w:val="-1"/>
          <w:szCs w:val="22"/>
        </w:rPr>
      </w:pPr>
    </w:p>
    <w:p w14:paraId="6B323D4F"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i</w:t>
      </w:r>
      <w:r>
        <w:rPr>
          <w:spacing w:val="-2"/>
          <w:szCs w:val="22"/>
        </w:rPr>
        <w:t xml:space="preserve"> </w:t>
      </w:r>
      <w:r>
        <w:rPr>
          <w:szCs w:val="22"/>
        </w:rPr>
        <w:t xml:space="preserve">AMGEVITA </w:t>
      </w:r>
      <w:r>
        <w:rPr>
          <w:spacing w:val="-2"/>
          <w:szCs w:val="22"/>
        </w:rPr>
        <w:t>l</w:t>
      </w:r>
      <w:r>
        <w:rPr>
          <w:spacing w:val="1"/>
          <w:szCs w:val="22"/>
        </w:rPr>
        <w:t>i</w:t>
      </w:r>
      <w:r>
        <w:rPr>
          <w:spacing w:val="-3"/>
          <w:szCs w:val="22"/>
        </w:rPr>
        <w:t>e</w:t>
      </w:r>
      <w:r>
        <w:rPr>
          <w:spacing w:val="1"/>
          <w:szCs w:val="22"/>
        </w:rPr>
        <w:t>t</w:t>
      </w:r>
      <w:r>
        <w:rPr>
          <w:szCs w:val="22"/>
        </w:rPr>
        <w:t xml:space="preserve">o </w:t>
      </w:r>
      <w:r>
        <w:rPr>
          <w:spacing w:val="-3"/>
          <w:szCs w:val="22"/>
        </w:rPr>
        <w:t>k</w:t>
      </w:r>
      <w:r>
        <w:rPr>
          <w:szCs w:val="22"/>
        </w:rPr>
        <w:t xml:space="preserve">opā </w:t>
      </w:r>
      <w:r>
        <w:rPr>
          <w:spacing w:val="-3"/>
          <w:szCs w:val="22"/>
        </w:rPr>
        <w:t>a</w:t>
      </w:r>
      <w:r>
        <w:rPr>
          <w:szCs w:val="22"/>
        </w:rPr>
        <w:t>r</w:t>
      </w:r>
      <w:r>
        <w:rPr>
          <w:spacing w:val="1"/>
          <w:szCs w:val="22"/>
        </w:rPr>
        <w:t xml:space="preserve">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u.</w:t>
      </w:r>
      <w:r>
        <w:rPr>
          <w:spacing w:val="-3"/>
          <w:szCs w:val="22"/>
        </w:rPr>
        <w:t xml:space="preserve"> </w:t>
      </w:r>
      <w:r>
        <w:rPr>
          <w:szCs w:val="22"/>
        </w:rPr>
        <w:t>Ja</w:t>
      </w:r>
      <w:r>
        <w:rPr>
          <w:spacing w:val="-2"/>
          <w:szCs w:val="22"/>
        </w:rPr>
        <w:t xml:space="preserve"> </w:t>
      </w:r>
      <w:r>
        <w:rPr>
          <w:spacing w:val="2"/>
          <w:szCs w:val="22"/>
        </w:rPr>
        <w:t>J</w:t>
      </w:r>
      <w:r>
        <w:rPr>
          <w:spacing w:val="-3"/>
          <w:szCs w:val="22"/>
        </w:rPr>
        <w:t>ū</w:t>
      </w:r>
      <w:r>
        <w:rPr>
          <w:szCs w:val="22"/>
        </w:rPr>
        <w:t xml:space="preserve">su </w:t>
      </w:r>
      <w:r>
        <w:rPr>
          <w:spacing w:val="-3"/>
          <w:szCs w:val="22"/>
        </w:rPr>
        <w:t>ā</w:t>
      </w:r>
      <w:r>
        <w:rPr>
          <w:szCs w:val="22"/>
        </w:rPr>
        <w:t>r</w:t>
      </w:r>
      <w:r>
        <w:rPr>
          <w:spacing w:val="-2"/>
          <w:szCs w:val="22"/>
        </w:rPr>
        <w:t>st</w:t>
      </w:r>
      <w:r>
        <w:rPr>
          <w:szCs w:val="22"/>
        </w:rPr>
        <w:t>s nosa</w:t>
      </w:r>
      <w:r>
        <w:rPr>
          <w:spacing w:val="-3"/>
          <w:szCs w:val="22"/>
        </w:rPr>
        <w:t>k</w:t>
      </w:r>
      <w:r>
        <w:rPr>
          <w:szCs w:val="22"/>
        </w:rPr>
        <w:t xml:space="preserve">a, </w:t>
      </w:r>
      <w:r>
        <w:rPr>
          <w:spacing w:val="-3"/>
          <w:szCs w:val="22"/>
        </w:rPr>
        <w:t>k</w:t>
      </w:r>
      <w:r>
        <w:rPr>
          <w:szCs w:val="22"/>
        </w:rPr>
        <w:t xml:space="preserve">a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 xml:space="preserve">s </w:t>
      </w:r>
      <w:r>
        <w:rPr>
          <w:spacing w:val="-3"/>
          <w:szCs w:val="22"/>
        </w:rPr>
        <w:t>n</w:t>
      </w:r>
      <w:r>
        <w:rPr>
          <w:szCs w:val="22"/>
        </w:rPr>
        <w:t>av</w:t>
      </w:r>
      <w:r>
        <w:rPr>
          <w:spacing w:val="-3"/>
          <w:szCs w:val="22"/>
        </w:rPr>
        <w:t xml:space="preserve"> </w:t>
      </w:r>
      <w:r>
        <w:rPr>
          <w:spacing w:val="3"/>
          <w:szCs w:val="22"/>
        </w:rPr>
        <w:t>piemērots</w:t>
      </w:r>
      <w:r>
        <w:rPr>
          <w:szCs w:val="22"/>
        </w:rPr>
        <w:t xml:space="preserve">, AMGEVITA </w:t>
      </w:r>
      <w:r>
        <w:rPr>
          <w:spacing w:val="-3"/>
          <w:szCs w:val="22"/>
        </w:rPr>
        <w:t>v</w:t>
      </w:r>
      <w:r>
        <w:rPr>
          <w:szCs w:val="22"/>
        </w:rPr>
        <w:t>ar</w:t>
      </w:r>
      <w:r>
        <w:rPr>
          <w:spacing w:val="1"/>
          <w:szCs w:val="22"/>
        </w:rPr>
        <w:t xml:space="preserve"> li</w:t>
      </w:r>
      <w:r>
        <w:rPr>
          <w:spacing w:val="-3"/>
          <w:szCs w:val="22"/>
        </w:rPr>
        <w:t>e</w:t>
      </w:r>
      <w:r>
        <w:rPr>
          <w:spacing w:val="1"/>
          <w:szCs w:val="22"/>
        </w:rPr>
        <w:t>t</w:t>
      </w:r>
      <w:r>
        <w:rPr>
          <w:spacing w:val="-3"/>
          <w:szCs w:val="22"/>
        </w:rPr>
        <w:t>o</w:t>
      </w:r>
      <w:r>
        <w:rPr>
          <w:szCs w:val="22"/>
        </w:rPr>
        <w:t>t</w:t>
      </w:r>
      <w:r>
        <w:rPr>
          <w:spacing w:val="1"/>
          <w:szCs w:val="22"/>
        </w:rPr>
        <w:t xml:space="preserve"> </w:t>
      </w:r>
      <w:r>
        <w:rPr>
          <w:spacing w:val="-3"/>
          <w:szCs w:val="22"/>
        </w:rPr>
        <w:t>v</w:t>
      </w:r>
      <w:r>
        <w:rPr>
          <w:spacing w:val="1"/>
          <w:szCs w:val="22"/>
        </w:rPr>
        <w:t>i</w:t>
      </w:r>
      <w:r>
        <w:rPr>
          <w:szCs w:val="22"/>
        </w:rPr>
        <w:t xml:space="preserve">enu </w:t>
      </w:r>
      <w:r>
        <w:rPr>
          <w:spacing w:val="-3"/>
          <w:szCs w:val="22"/>
        </w:rPr>
        <w:t>p</w:t>
      </w:r>
      <w:r>
        <w:rPr>
          <w:szCs w:val="22"/>
        </w:rPr>
        <w:t>ašu.</w:t>
      </w:r>
    </w:p>
    <w:p w14:paraId="0166EEF9" w14:textId="77777777" w:rsidR="00F02279" w:rsidRDefault="00F02279">
      <w:pPr>
        <w:widowControl/>
        <w:kinsoku w:val="0"/>
        <w:overflowPunct w:val="0"/>
        <w:rPr>
          <w:szCs w:val="22"/>
        </w:rPr>
      </w:pPr>
    </w:p>
    <w:p w14:paraId="64EA6FE4" w14:textId="77777777" w:rsidR="00F02279" w:rsidRDefault="001B5169">
      <w:pPr>
        <w:keepNext/>
        <w:widowControl/>
        <w:kinsoku w:val="0"/>
        <w:overflowPunct w:val="0"/>
        <w:rPr>
          <w:szCs w:val="22"/>
          <w:u w:val="single"/>
        </w:rPr>
      </w:pPr>
      <w:r>
        <w:rPr>
          <w:spacing w:val="-1"/>
          <w:szCs w:val="22"/>
          <w:u w:val="single"/>
        </w:rPr>
        <w:t>P</w:t>
      </w:r>
      <w:r>
        <w:rPr>
          <w:szCs w:val="22"/>
          <w:u w:val="single"/>
        </w:rPr>
        <w:t>o</w:t>
      </w:r>
      <w:r>
        <w:rPr>
          <w:spacing w:val="1"/>
          <w:szCs w:val="22"/>
          <w:u w:val="single"/>
        </w:rPr>
        <w:t>l</w:t>
      </w:r>
      <w:r>
        <w:rPr>
          <w:spacing w:val="-2"/>
          <w:szCs w:val="22"/>
          <w:u w:val="single"/>
        </w:rPr>
        <w:t>i</w:t>
      </w:r>
      <w:r>
        <w:rPr>
          <w:szCs w:val="22"/>
          <w:u w:val="single"/>
        </w:rPr>
        <w:t>a</w:t>
      </w:r>
      <w:r>
        <w:rPr>
          <w:spacing w:val="-2"/>
          <w:szCs w:val="22"/>
          <w:u w:val="single"/>
        </w:rPr>
        <w:t>r</w:t>
      </w:r>
      <w:r>
        <w:rPr>
          <w:spacing w:val="1"/>
          <w:szCs w:val="22"/>
          <w:u w:val="single"/>
        </w:rPr>
        <w:t>ti</w:t>
      </w:r>
      <w:r>
        <w:rPr>
          <w:spacing w:val="-3"/>
          <w:szCs w:val="22"/>
          <w:u w:val="single"/>
        </w:rPr>
        <w:t>k</w:t>
      </w:r>
      <w:r>
        <w:rPr>
          <w:szCs w:val="22"/>
          <w:u w:val="single"/>
        </w:rPr>
        <w:t>u</w:t>
      </w:r>
      <w:r>
        <w:rPr>
          <w:spacing w:val="1"/>
          <w:szCs w:val="22"/>
          <w:u w:val="single"/>
        </w:rPr>
        <w:t>l</w:t>
      </w:r>
      <w:r>
        <w:rPr>
          <w:spacing w:val="-3"/>
          <w:szCs w:val="22"/>
          <w:u w:val="single"/>
        </w:rPr>
        <w:t>ā</w:t>
      </w:r>
      <w:r>
        <w:rPr>
          <w:szCs w:val="22"/>
          <w:u w:val="single"/>
        </w:rPr>
        <w:t xml:space="preserve">rs </w:t>
      </w:r>
      <w:r>
        <w:rPr>
          <w:spacing w:val="1"/>
          <w:szCs w:val="22"/>
          <w:u w:val="single"/>
        </w:rPr>
        <w:t>j</w:t>
      </w:r>
      <w:r>
        <w:rPr>
          <w:szCs w:val="22"/>
          <w:u w:val="single"/>
        </w:rPr>
        <w:t>u</w:t>
      </w:r>
      <w:r>
        <w:rPr>
          <w:spacing w:val="-3"/>
          <w:szCs w:val="22"/>
          <w:u w:val="single"/>
        </w:rPr>
        <w:t>v</w:t>
      </w:r>
      <w:r>
        <w:rPr>
          <w:szCs w:val="22"/>
          <w:u w:val="single"/>
        </w:rPr>
        <w:t>en</w:t>
      </w:r>
      <w:r>
        <w:rPr>
          <w:spacing w:val="-2"/>
          <w:szCs w:val="22"/>
          <w:u w:val="single"/>
        </w:rPr>
        <w:t>ī</w:t>
      </w:r>
      <w:r>
        <w:rPr>
          <w:spacing w:val="1"/>
          <w:szCs w:val="22"/>
          <w:u w:val="single"/>
        </w:rPr>
        <w:t>l</w:t>
      </w:r>
      <w:r>
        <w:rPr>
          <w:szCs w:val="22"/>
          <w:u w:val="single"/>
        </w:rPr>
        <w:t xml:space="preserve">s </w:t>
      </w:r>
      <w:r>
        <w:rPr>
          <w:spacing w:val="-2"/>
          <w:szCs w:val="22"/>
          <w:u w:val="single"/>
        </w:rPr>
        <w:t>i</w:t>
      </w:r>
      <w:r>
        <w:rPr>
          <w:szCs w:val="22"/>
          <w:u w:val="single"/>
        </w:rPr>
        <w:t>d</w:t>
      </w:r>
      <w:r>
        <w:rPr>
          <w:spacing w:val="1"/>
          <w:szCs w:val="22"/>
          <w:u w:val="single"/>
        </w:rPr>
        <w:t>i</w:t>
      </w:r>
      <w:r>
        <w:rPr>
          <w:szCs w:val="22"/>
          <w:u w:val="single"/>
        </w:rPr>
        <w:t>o</w:t>
      </w:r>
      <w:r>
        <w:rPr>
          <w:spacing w:val="-3"/>
          <w:szCs w:val="22"/>
          <w:u w:val="single"/>
        </w:rPr>
        <w:t>p</w:t>
      </w:r>
      <w:r>
        <w:rPr>
          <w:szCs w:val="22"/>
          <w:u w:val="single"/>
        </w:rPr>
        <w:t>ā</w:t>
      </w:r>
      <w:r>
        <w:rPr>
          <w:spacing w:val="1"/>
          <w:szCs w:val="22"/>
          <w:u w:val="single"/>
        </w:rPr>
        <w:t>t</w:t>
      </w:r>
      <w:r>
        <w:rPr>
          <w:spacing w:val="-2"/>
          <w:szCs w:val="22"/>
          <w:u w:val="single"/>
        </w:rPr>
        <w:t>i</w:t>
      </w:r>
      <w:r>
        <w:rPr>
          <w:szCs w:val="22"/>
          <w:u w:val="single"/>
        </w:rPr>
        <w:t>s</w:t>
      </w:r>
      <w:r>
        <w:rPr>
          <w:spacing w:val="-3"/>
          <w:szCs w:val="22"/>
          <w:u w:val="single"/>
        </w:rPr>
        <w:t>k</w:t>
      </w:r>
      <w:r>
        <w:rPr>
          <w:szCs w:val="22"/>
          <w:u w:val="single"/>
        </w:rPr>
        <w:t>s a</w:t>
      </w:r>
      <w:r>
        <w:rPr>
          <w:spacing w:val="-2"/>
          <w:szCs w:val="22"/>
          <w:u w:val="single"/>
        </w:rPr>
        <w:t>r</w:t>
      </w:r>
      <w:r>
        <w:rPr>
          <w:spacing w:val="1"/>
          <w:szCs w:val="22"/>
          <w:u w:val="single"/>
        </w:rPr>
        <w:t>t</w:t>
      </w:r>
      <w:r>
        <w:rPr>
          <w:spacing w:val="-2"/>
          <w:szCs w:val="22"/>
          <w:u w:val="single"/>
        </w:rPr>
        <w:t>r</w:t>
      </w:r>
      <w:r>
        <w:rPr>
          <w:spacing w:val="1"/>
          <w:szCs w:val="22"/>
          <w:u w:val="single"/>
        </w:rPr>
        <w:t>īt</w:t>
      </w:r>
      <w:r>
        <w:rPr>
          <w:szCs w:val="22"/>
          <w:u w:val="single"/>
        </w:rPr>
        <w:t xml:space="preserve">s un </w:t>
      </w:r>
      <w:r>
        <w:rPr>
          <w:spacing w:val="-3"/>
          <w:szCs w:val="22"/>
          <w:u w:val="single"/>
        </w:rPr>
        <w:t>a</w:t>
      </w:r>
      <w:r>
        <w:rPr>
          <w:szCs w:val="22"/>
          <w:u w:val="single"/>
        </w:rPr>
        <w:t>r</w:t>
      </w:r>
      <w:r>
        <w:rPr>
          <w:spacing w:val="1"/>
          <w:szCs w:val="22"/>
          <w:u w:val="single"/>
        </w:rPr>
        <w:t xml:space="preserve"> </w:t>
      </w:r>
      <w:r>
        <w:rPr>
          <w:szCs w:val="22"/>
          <w:u w:val="single"/>
        </w:rPr>
        <w:t>e</w:t>
      </w:r>
      <w:r>
        <w:rPr>
          <w:spacing w:val="-3"/>
          <w:szCs w:val="22"/>
          <w:u w:val="single"/>
        </w:rPr>
        <w:t>n</w:t>
      </w:r>
      <w:r>
        <w:rPr>
          <w:spacing w:val="1"/>
          <w:szCs w:val="22"/>
          <w:u w:val="single"/>
        </w:rPr>
        <w:t>t</w:t>
      </w:r>
      <w:r>
        <w:rPr>
          <w:szCs w:val="22"/>
          <w:u w:val="single"/>
        </w:rPr>
        <w:t>e</w:t>
      </w:r>
      <w:r>
        <w:rPr>
          <w:spacing w:val="-3"/>
          <w:szCs w:val="22"/>
          <w:u w:val="single"/>
        </w:rPr>
        <w:t>z</w:t>
      </w:r>
      <w:r>
        <w:rPr>
          <w:spacing w:val="1"/>
          <w:szCs w:val="22"/>
          <w:u w:val="single"/>
        </w:rPr>
        <w:t>ī</w:t>
      </w:r>
      <w:r>
        <w:rPr>
          <w:spacing w:val="-2"/>
          <w:szCs w:val="22"/>
          <w:u w:val="single"/>
        </w:rPr>
        <w:t>t</w:t>
      </w:r>
      <w:r>
        <w:rPr>
          <w:szCs w:val="22"/>
          <w:u w:val="single"/>
        </w:rPr>
        <w:t>u</w:t>
      </w:r>
      <w:r>
        <w:rPr>
          <w:spacing w:val="-3"/>
          <w:szCs w:val="22"/>
          <w:u w:val="single"/>
        </w:rPr>
        <w:t xml:space="preserve"> </w:t>
      </w:r>
      <w:r>
        <w:rPr>
          <w:szCs w:val="22"/>
          <w:u w:val="single"/>
        </w:rPr>
        <w:t>sa</w:t>
      </w:r>
      <w:r>
        <w:rPr>
          <w:spacing w:val="1"/>
          <w:szCs w:val="22"/>
          <w:u w:val="single"/>
        </w:rPr>
        <w:t>i</w:t>
      </w:r>
      <w:r>
        <w:rPr>
          <w:spacing w:val="-3"/>
          <w:szCs w:val="22"/>
          <w:u w:val="single"/>
        </w:rPr>
        <w:t>s</w:t>
      </w:r>
      <w:r>
        <w:rPr>
          <w:spacing w:val="-2"/>
          <w:szCs w:val="22"/>
          <w:u w:val="single"/>
        </w:rPr>
        <w:t>t</w:t>
      </w:r>
      <w:r>
        <w:rPr>
          <w:spacing w:val="1"/>
          <w:szCs w:val="22"/>
          <w:u w:val="single"/>
        </w:rPr>
        <w:t>īt</w:t>
      </w:r>
      <w:r>
        <w:rPr>
          <w:szCs w:val="22"/>
          <w:u w:val="single"/>
        </w:rPr>
        <w:t>s</w:t>
      </w:r>
      <w:r>
        <w:rPr>
          <w:spacing w:val="-2"/>
          <w:szCs w:val="22"/>
          <w:u w:val="single"/>
        </w:rPr>
        <w:t xml:space="preserve"> </w:t>
      </w:r>
      <w:r>
        <w:rPr>
          <w:szCs w:val="22"/>
          <w:u w:val="single"/>
        </w:rPr>
        <w:t>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10D368D5" w14:textId="77777777" w:rsidR="00F02279" w:rsidRDefault="00F02279">
      <w:pPr>
        <w:keepNext/>
        <w:widowControl/>
        <w:kinsoku w:val="0"/>
        <w:overflowPunct w:val="0"/>
        <w:rPr>
          <w:szCs w:val="22"/>
          <w:u w:val="single"/>
        </w:rPr>
      </w:pPr>
    </w:p>
    <w:p w14:paraId="19695AA5" w14:textId="77777777" w:rsidR="00F02279" w:rsidRDefault="001B5169">
      <w:pPr>
        <w:widowControl/>
        <w:kinsoku w:val="0"/>
        <w:overflowPunct w:val="0"/>
        <w:rPr>
          <w:szCs w:val="22"/>
        </w:rPr>
      </w:pPr>
      <w:r>
        <w:rPr>
          <w:spacing w:val="-1"/>
          <w:szCs w:val="22"/>
        </w:rPr>
        <w:t>P</w:t>
      </w:r>
      <w:r>
        <w:rPr>
          <w:szCs w:val="22"/>
        </w:rPr>
        <w:t>o</w:t>
      </w:r>
      <w:r>
        <w:rPr>
          <w:spacing w:val="1"/>
          <w:szCs w:val="22"/>
        </w:rPr>
        <w:t>l</w:t>
      </w:r>
      <w:r>
        <w:rPr>
          <w:spacing w:val="-2"/>
          <w:szCs w:val="22"/>
        </w:rPr>
        <w:t>i</w:t>
      </w:r>
      <w:r>
        <w:rPr>
          <w:szCs w:val="22"/>
        </w:rPr>
        <w:t>a</w:t>
      </w:r>
      <w:r>
        <w:rPr>
          <w:spacing w:val="-2"/>
          <w:szCs w:val="22"/>
        </w:rPr>
        <w:t>r</w:t>
      </w:r>
      <w:r>
        <w:rPr>
          <w:spacing w:val="1"/>
          <w:szCs w:val="22"/>
        </w:rPr>
        <w:t>ti</w:t>
      </w:r>
      <w:r>
        <w:rPr>
          <w:spacing w:val="-3"/>
          <w:szCs w:val="22"/>
        </w:rPr>
        <w:t>k</w:t>
      </w:r>
      <w:r>
        <w:rPr>
          <w:szCs w:val="22"/>
        </w:rPr>
        <w:t>u</w:t>
      </w:r>
      <w:r>
        <w:rPr>
          <w:spacing w:val="1"/>
          <w:szCs w:val="22"/>
        </w:rPr>
        <w:t>l</w:t>
      </w:r>
      <w:r>
        <w:rPr>
          <w:spacing w:val="-3"/>
          <w:szCs w:val="22"/>
        </w:rPr>
        <w:t>ā</w:t>
      </w:r>
      <w:r>
        <w:rPr>
          <w:szCs w:val="22"/>
        </w:rPr>
        <w:t>rs</w:t>
      </w:r>
      <w:r>
        <w:rPr>
          <w:spacing w:val="-2"/>
          <w:szCs w:val="22"/>
        </w:rPr>
        <w:t xml:space="preserve"> </w:t>
      </w:r>
      <w:r>
        <w:rPr>
          <w:spacing w:val="1"/>
          <w:szCs w:val="22"/>
        </w:rPr>
        <w:t>j</w:t>
      </w:r>
      <w:r>
        <w:rPr>
          <w:szCs w:val="22"/>
        </w:rPr>
        <w:t>u</w:t>
      </w:r>
      <w:r>
        <w:rPr>
          <w:spacing w:val="-3"/>
          <w:szCs w:val="22"/>
        </w:rPr>
        <w:t>v</w:t>
      </w:r>
      <w:r>
        <w:rPr>
          <w:szCs w:val="22"/>
        </w:rPr>
        <w:t>en</w:t>
      </w:r>
      <w:r>
        <w:rPr>
          <w:spacing w:val="-2"/>
          <w:szCs w:val="22"/>
        </w:rPr>
        <w:t>ī</w:t>
      </w:r>
      <w:r>
        <w:rPr>
          <w:spacing w:val="1"/>
          <w:szCs w:val="22"/>
        </w:rPr>
        <w:t>l</w:t>
      </w:r>
      <w:r>
        <w:rPr>
          <w:szCs w:val="22"/>
        </w:rPr>
        <w:t xml:space="preserve">s </w:t>
      </w:r>
      <w:r>
        <w:rPr>
          <w:spacing w:val="-2"/>
          <w:szCs w:val="22"/>
        </w:rPr>
        <w:t>i</w:t>
      </w:r>
      <w:r>
        <w:rPr>
          <w:szCs w:val="22"/>
        </w:rPr>
        <w:t>d</w:t>
      </w:r>
      <w:r>
        <w:rPr>
          <w:spacing w:val="1"/>
          <w:szCs w:val="22"/>
        </w:rPr>
        <w:t>i</w:t>
      </w:r>
      <w:r>
        <w:rPr>
          <w:szCs w:val="22"/>
        </w:rPr>
        <w:t>o</w:t>
      </w:r>
      <w:r>
        <w:rPr>
          <w:spacing w:val="-3"/>
          <w:szCs w:val="22"/>
        </w:rPr>
        <w:t>p</w:t>
      </w:r>
      <w:r>
        <w:rPr>
          <w:szCs w:val="22"/>
        </w:rPr>
        <w:t>ā</w:t>
      </w:r>
      <w:r>
        <w:rPr>
          <w:spacing w:val="1"/>
          <w:szCs w:val="22"/>
        </w:rPr>
        <w:t>t</w:t>
      </w:r>
      <w:r>
        <w:rPr>
          <w:spacing w:val="-2"/>
          <w:szCs w:val="22"/>
        </w:rPr>
        <w:t>i</w:t>
      </w:r>
      <w:r>
        <w:rPr>
          <w:szCs w:val="22"/>
        </w:rPr>
        <w:t>s</w:t>
      </w:r>
      <w:r>
        <w:rPr>
          <w:spacing w:val="-3"/>
          <w:szCs w:val="22"/>
        </w:rPr>
        <w:t>k</w:t>
      </w:r>
      <w:r>
        <w:rPr>
          <w:szCs w:val="22"/>
        </w:rPr>
        <w:t>s a</w:t>
      </w:r>
      <w:r>
        <w:rPr>
          <w:spacing w:val="-2"/>
          <w:szCs w:val="22"/>
        </w:rPr>
        <w:t>r</w:t>
      </w:r>
      <w:r>
        <w:rPr>
          <w:spacing w:val="1"/>
          <w:szCs w:val="22"/>
        </w:rPr>
        <w:t>t</w:t>
      </w:r>
      <w:r>
        <w:rPr>
          <w:spacing w:val="-2"/>
          <w:szCs w:val="22"/>
        </w:rPr>
        <w:t>r</w:t>
      </w:r>
      <w:r>
        <w:rPr>
          <w:spacing w:val="1"/>
          <w:szCs w:val="22"/>
        </w:rPr>
        <w:t>īt</w:t>
      </w:r>
      <w:r>
        <w:rPr>
          <w:szCs w:val="22"/>
        </w:rPr>
        <w:t>s</w:t>
      </w:r>
      <w:r>
        <w:rPr>
          <w:spacing w:val="-2"/>
          <w:szCs w:val="22"/>
        </w:rPr>
        <w:t xml:space="preserve"> </w:t>
      </w:r>
      <w:r>
        <w:rPr>
          <w:szCs w:val="22"/>
        </w:rPr>
        <w:t xml:space="preserve">un </w:t>
      </w:r>
      <w:r>
        <w:rPr>
          <w:spacing w:val="-3"/>
          <w:szCs w:val="22"/>
        </w:rPr>
        <w:t>a</w:t>
      </w:r>
      <w:r>
        <w:rPr>
          <w:szCs w:val="22"/>
        </w:rPr>
        <w:t>r</w:t>
      </w:r>
      <w:r>
        <w:rPr>
          <w:spacing w:val="1"/>
          <w:szCs w:val="22"/>
        </w:rPr>
        <w:t xml:space="preserve"> </w:t>
      </w:r>
      <w:r>
        <w:rPr>
          <w:szCs w:val="22"/>
        </w:rPr>
        <w:t>e</w:t>
      </w:r>
      <w:r>
        <w:rPr>
          <w:spacing w:val="-3"/>
          <w:szCs w:val="22"/>
        </w:rPr>
        <w:t>n</w:t>
      </w:r>
      <w:r>
        <w:rPr>
          <w:spacing w:val="1"/>
          <w:szCs w:val="22"/>
        </w:rPr>
        <w:t>t</w:t>
      </w:r>
      <w:r>
        <w:rPr>
          <w:szCs w:val="22"/>
        </w:rPr>
        <w:t>e</w:t>
      </w:r>
      <w:r>
        <w:rPr>
          <w:spacing w:val="-3"/>
          <w:szCs w:val="22"/>
        </w:rPr>
        <w:t>z</w:t>
      </w:r>
      <w:r>
        <w:rPr>
          <w:spacing w:val="1"/>
          <w:szCs w:val="22"/>
        </w:rPr>
        <w:t>ī</w:t>
      </w:r>
      <w:r>
        <w:rPr>
          <w:spacing w:val="-2"/>
          <w:szCs w:val="22"/>
        </w:rPr>
        <w:t>t</w:t>
      </w:r>
      <w:r>
        <w:rPr>
          <w:szCs w:val="22"/>
        </w:rPr>
        <w:t>u</w:t>
      </w:r>
      <w:r>
        <w:rPr>
          <w:spacing w:val="-3"/>
          <w:szCs w:val="22"/>
        </w:rPr>
        <w:t xml:space="preserve"> </w:t>
      </w:r>
      <w:r>
        <w:rPr>
          <w:szCs w:val="22"/>
        </w:rPr>
        <w:t>sa</w:t>
      </w:r>
      <w:r>
        <w:rPr>
          <w:spacing w:val="1"/>
          <w:szCs w:val="22"/>
        </w:rPr>
        <w:t>i</w:t>
      </w:r>
      <w:r>
        <w:rPr>
          <w:spacing w:val="-2"/>
          <w:szCs w:val="22"/>
        </w:rPr>
        <w:t>st</w:t>
      </w:r>
      <w:r>
        <w:rPr>
          <w:spacing w:val="1"/>
          <w:szCs w:val="22"/>
        </w:rPr>
        <w:t>īt</w:t>
      </w:r>
      <w:r>
        <w:rPr>
          <w:szCs w:val="22"/>
        </w:rPr>
        <w:t>s</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s </w:t>
      </w:r>
      <w:r>
        <w:rPr>
          <w:spacing w:val="-2"/>
          <w:szCs w:val="22"/>
        </w:rPr>
        <w:t>i</w:t>
      </w:r>
      <w:r>
        <w:rPr>
          <w:szCs w:val="22"/>
        </w:rPr>
        <w:t>r</w:t>
      </w:r>
      <w:r>
        <w:rPr>
          <w:spacing w:val="1"/>
          <w:szCs w:val="22"/>
        </w:rPr>
        <w:t xml:space="preserve"> iekaisīgas locītavu </w:t>
      </w:r>
      <w:r>
        <w:rPr>
          <w:spacing w:val="-2"/>
          <w:szCs w:val="22"/>
        </w:rPr>
        <w:t>s</w:t>
      </w:r>
      <w:r>
        <w:rPr>
          <w:spacing w:val="1"/>
          <w:szCs w:val="22"/>
        </w:rPr>
        <w:t>li</w:t>
      </w:r>
      <w:r>
        <w:rPr>
          <w:spacing w:val="-4"/>
          <w:szCs w:val="22"/>
        </w:rPr>
        <w:t>m</w:t>
      </w:r>
      <w:r>
        <w:rPr>
          <w:spacing w:val="1"/>
          <w:szCs w:val="22"/>
        </w:rPr>
        <w:t>ī</w:t>
      </w:r>
      <w:r>
        <w:rPr>
          <w:szCs w:val="22"/>
        </w:rPr>
        <w:t>bas, kuras parasti pirmoreiz parādās bērnībā.</w:t>
      </w:r>
    </w:p>
    <w:p w14:paraId="79C7264F" w14:textId="77777777" w:rsidR="00F02279" w:rsidRDefault="00F02279">
      <w:pPr>
        <w:widowControl/>
        <w:kinsoku w:val="0"/>
        <w:overflowPunct w:val="0"/>
        <w:rPr>
          <w:szCs w:val="22"/>
        </w:rPr>
      </w:pPr>
    </w:p>
    <w:p w14:paraId="681591A5"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po</w:t>
      </w:r>
      <w:r>
        <w:rPr>
          <w:spacing w:val="-2"/>
          <w:szCs w:val="22"/>
        </w:rPr>
        <w:t>l</w:t>
      </w:r>
      <w:r>
        <w:rPr>
          <w:spacing w:val="1"/>
          <w:szCs w:val="22"/>
        </w:rPr>
        <w:t>i</w:t>
      </w:r>
      <w:r>
        <w:rPr>
          <w:szCs w:val="22"/>
        </w:rPr>
        <w:t>a</w:t>
      </w:r>
      <w:r>
        <w:rPr>
          <w:spacing w:val="-2"/>
          <w:szCs w:val="22"/>
        </w:rPr>
        <w:t>r</w:t>
      </w:r>
      <w:r>
        <w:rPr>
          <w:spacing w:val="1"/>
          <w:szCs w:val="22"/>
        </w:rPr>
        <w:t>ti</w:t>
      </w:r>
      <w:r>
        <w:rPr>
          <w:spacing w:val="-3"/>
          <w:szCs w:val="22"/>
        </w:rPr>
        <w:t>k</w:t>
      </w:r>
      <w:r>
        <w:rPr>
          <w:szCs w:val="22"/>
        </w:rPr>
        <w:t>u</w:t>
      </w:r>
      <w:r>
        <w:rPr>
          <w:spacing w:val="-2"/>
          <w:szCs w:val="22"/>
        </w:rPr>
        <w:t>l</w:t>
      </w:r>
      <w:r>
        <w:rPr>
          <w:szCs w:val="22"/>
        </w:rPr>
        <w:t>āru</w:t>
      </w:r>
      <w:r>
        <w:rPr>
          <w:spacing w:val="-3"/>
          <w:szCs w:val="22"/>
        </w:rPr>
        <w:t xml:space="preserve"> </w:t>
      </w:r>
      <w:r>
        <w:rPr>
          <w:spacing w:val="1"/>
          <w:szCs w:val="22"/>
        </w:rPr>
        <w:t>j</w:t>
      </w:r>
      <w:r>
        <w:rPr>
          <w:szCs w:val="22"/>
        </w:rPr>
        <w:t>u</w:t>
      </w:r>
      <w:r>
        <w:rPr>
          <w:spacing w:val="-3"/>
          <w:szCs w:val="22"/>
        </w:rPr>
        <w:t>v</w:t>
      </w:r>
      <w:r>
        <w:rPr>
          <w:szCs w:val="22"/>
        </w:rPr>
        <w:t>en</w:t>
      </w:r>
      <w:r>
        <w:rPr>
          <w:spacing w:val="-2"/>
          <w:szCs w:val="22"/>
        </w:rPr>
        <w:t>ī</w:t>
      </w:r>
      <w:r>
        <w:rPr>
          <w:spacing w:val="1"/>
          <w:szCs w:val="22"/>
        </w:rPr>
        <w:t>l</w:t>
      </w:r>
      <w:r>
        <w:rPr>
          <w:szCs w:val="22"/>
        </w:rPr>
        <w:t xml:space="preserve">u </w:t>
      </w:r>
      <w:r>
        <w:rPr>
          <w:spacing w:val="-2"/>
          <w:szCs w:val="22"/>
        </w:rPr>
        <w:t>i</w:t>
      </w:r>
      <w:r>
        <w:rPr>
          <w:szCs w:val="22"/>
        </w:rPr>
        <w:t>d</w:t>
      </w:r>
      <w:r>
        <w:rPr>
          <w:spacing w:val="1"/>
          <w:szCs w:val="22"/>
        </w:rPr>
        <w:t>i</w:t>
      </w:r>
      <w:r>
        <w:rPr>
          <w:szCs w:val="22"/>
        </w:rPr>
        <w:t>o</w:t>
      </w:r>
      <w:r>
        <w:rPr>
          <w:spacing w:val="-3"/>
          <w:szCs w:val="22"/>
        </w:rPr>
        <w:t>p</w:t>
      </w:r>
      <w:r>
        <w:rPr>
          <w:szCs w:val="22"/>
        </w:rPr>
        <w:t>ā</w:t>
      </w:r>
      <w:r>
        <w:rPr>
          <w:spacing w:val="-2"/>
          <w:szCs w:val="22"/>
        </w:rPr>
        <w:t>ti</w:t>
      </w:r>
      <w:r>
        <w:rPr>
          <w:szCs w:val="22"/>
        </w:rPr>
        <w:t>s</w:t>
      </w:r>
      <w:r>
        <w:rPr>
          <w:spacing w:val="-3"/>
          <w:szCs w:val="22"/>
        </w:rPr>
        <w:t>k</w:t>
      </w:r>
      <w:r>
        <w:rPr>
          <w:szCs w:val="22"/>
        </w:rPr>
        <w:t>u ar</w:t>
      </w:r>
      <w:r>
        <w:rPr>
          <w:spacing w:val="-2"/>
          <w:szCs w:val="22"/>
        </w:rPr>
        <w:t>t</w:t>
      </w:r>
      <w:r>
        <w:rPr>
          <w:szCs w:val="22"/>
        </w:rPr>
        <w:t>r</w:t>
      </w:r>
      <w:r>
        <w:rPr>
          <w:spacing w:val="-2"/>
          <w:szCs w:val="22"/>
        </w:rPr>
        <w:t>ī</w:t>
      </w:r>
      <w:r>
        <w:rPr>
          <w:spacing w:val="1"/>
          <w:szCs w:val="22"/>
        </w:rPr>
        <w:t>t</w:t>
      </w:r>
      <w:r>
        <w:rPr>
          <w:szCs w:val="22"/>
        </w:rPr>
        <w:t>u pacientiem no 2 </w:t>
      </w:r>
      <w:r>
        <w:rPr>
          <w:spacing w:val="-3"/>
          <w:szCs w:val="22"/>
        </w:rPr>
        <w:t>g</w:t>
      </w:r>
      <w:r>
        <w:rPr>
          <w:szCs w:val="22"/>
        </w:rPr>
        <w:t>adu vecuma</w:t>
      </w:r>
      <w:r>
        <w:rPr>
          <w:spacing w:val="-4"/>
          <w:szCs w:val="22"/>
        </w:rPr>
        <w:t xml:space="preserve"> </w:t>
      </w:r>
      <w:r>
        <w:rPr>
          <w:szCs w:val="22"/>
        </w:rPr>
        <w:t>un ar</w:t>
      </w:r>
      <w:r>
        <w:rPr>
          <w:spacing w:val="1"/>
          <w:szCs w:val="22"/>
        </w:rPr>
        <w:t xml:space="preserve"> </w:t>
      </w:r>
      <w:r>
        <w:rPr>
          <w:szCs w:val="22"/>
        </w:rPr>
        <w:t>e</w:t>
      </w:r>
      <w:r>
        <w:rPr>
          <w:spacing w:val="-3"/>
          <w:szCs w:val="22"/>
        </w:rPr>
        <w:t>n</w:t>
      </w:r>
      <w:r>
        <w:rPr>
          <w:spacing w:val="1"/>
          <w:szCs w:val="22"/>
        </w:rPr>
        <w:t>t</w:t>
      </w:r>
      <w:r>
        <w:rPr>
          <w:spacing w:val="-3"/>
          <w:szCs w:val="22"/>
        </w:rPr>
        <w:t>ez</w:t>
      </w:r>
      <w:r>
        <w:rPr>
          <w:spacing w:val="1"/>
          <w:szCs w:val="22"/>
        </w:rPr>
        <w:t>īt</w:t>
      </w:r>
      <w:r>
        <w:rPr>
          <w:szCs w:val="22"/>
        </w:rPr>
        <w:t>u s</w:t>
      </w:r>
      <w:r>
        <w:rPr>
          <w:spacing w:val="-3"/>
          <w:szCs w:val="22"/>
        </w:rPr>
        <w:t>a</w:t>
      </w:r>
      <w:r>
        <w:rPr>
          <w:spacing w:val="1"/>
          <w:szCs w:val="22"/>
        </w:rPr>
        <w:t>i</w:t>
      </w:r>
      <w:r>
        <w:rPr>
          <w:spacing w:val="-2"/>
          <w:szCs w:val="22"/>
        </w:rPr>
        <w:t>s</w:t>
      </w:r>
      <w:r>
        <w:rPr>
          <w:spacing w:val="1"/>
          <w:szCs w:val="22"/>
        </w:rPr>
        <w:t>t</w:t>
      </w:r>
      <w:r>
        <w:rPr>
          <w:spacing w:val="-2"/>
          <w:szCs w:val="22"/>
        </w:rPr>
        <w:t>ī</w:t>
      </w:r>
      <w:r>
        <w:rPr>
          <w:spacing w:val="1"/>
          <w:szCs w:val="22"/>
        </w:rPr>
        <w:t>t</w:t>
      </w:r>
      <w:r>
        <w:rPr>
          <w:szCs w:val="22"/>
        </w:rPr>
        <w:t xml:space="preserve">a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a</w:t>
      </w:r>
      <w:r>
        <w:rPr>
          <w:spacing w:val="-2"/>
          <w:szCs w:val="22"/>
        </w:rPr>
        <w:t xml:space="preserve"> </w:t>
      </w:r>
      <w:r>
        <w:rPr>
          <w:szCs w:val="22"/>
        </w:rPr>
        <w:t>ār</w:t>
      </w:r>
      <w:r>
        <w:rPr>
          <w:spacing w:val="-2"/>
          <w:szCs w:val="22"/>
        </w:rPr>
        <w:t>s</w:t>
      </w:r>
      <w:r>
        <w:rPr>
          <w:spacing w:val="1"/>
          <w:szCs w:val="22"/>
        </w:rPr>
        <w:t>t</w:t>
      </w:r>
      <w:r>
        <w:rPr>
          <w:spacing w:val="-3"/>
          <w:szCs w:val="22"/>
        </w:rPr>
        <w:t>ē</w:t>
      </w:r>
      <w:r>
        <w:rPr>
          <w:szCs w:val="22"/>
        </w:rPr>
        <w:t>šan</w:t>
      </w:r>
      <w:r>
        <w:rPr>
          <w:spacing w:val="-3"/>
          <w:szCs w:val="22"/>
        </w:rPr>
        <w:t>a</w:t>
      </w:r>
      <w:r>
        <w:rPr>
          <w:szCs w:val="22"/>
        </w:rPr>
        <w:t>i</w:t>
      </w:r>
      <w:r>
        <w:rPr>
          <w:spacing w:val="1"/>
          <w:szCs w:val="22"/>
        </w:rPr>
        <w:t xml:space="preserve"> </w:t>
      </w:r>
      <w:r>
        <w:rPr>
          <w:szCs w:val="22"/>
        </w:rPr>
        <w:t>pacient</w:t>
      </w:r>
      <w:r>
        <w:rPr>
          <w:spacing w:val="1"/>
          <w:szCs w:val="22"/>
        </w:rPr>
        <w:t>i</w:t>
      </w:r>
      <w:r>
        <w:rPr>
          <w:szCs w:val="22"/>
        </w:rPr>
        <w:t>em</w:t>
      </w:r>
      <w:r>
        <w:rPr>
          <w:spacing w:val="-4"/>
          <w:szCs w:val="22"/>
        </w:rPr>
        <w:t xml:space="preserve"> no </w:t>
      </w:r>
      <w:r>
        <w:rPr>
          <w:szCs w:val="22"/>
        </w:rPr>
        <w:t>6 </w:t>
      </w:r>
      <w:r>
        <w:rPr>
          <w:spacing w:val="-3"/>
          <w:szCs w:val="22"/>
        </w:rPr>
        <w:t>g</w:t>
      </w:r>
      <w:r>
        <w:rPr>
          <w:szCs w:val="22"/>
        </w:rPr>
        <w:t xml:space="preserve">adu </w:t>
      </w:r>
      <w:r>
        <w:rPr>
          <w:spacing w:val="-3"/>
          <w:szCs w:val="22"/>
        </w:rPr>
        <w:t>v</w:t>
      </w:r>
      <w:r>
        <w:rPr>
          <w:szCs w:val="22"/>
        </w:rPr>
        <w:t>ecu</w:t>
      </w:r>
      <w:r>
        <w:rPr>
          <w:spacing w:val="-4"/>
          <w:szCs w:val="22"/>
        </w:rPr>
        <w:t>ma</w:t>
      </w:r>
      <w:r>
        <w:rPr>
          <w:szCs w:val="22"/>
        </w:rPr>
        <w:t xml:space="preserve">. </w:t>
      </w:r>
      <w:r>
        <w:rPr>
          <w:spacing w:val="1"/>
          <w:szCs w:val="22"/>
        </w:rPr>
        <w:t>V</w:t>
      </w:r>
      <w:r>
        <w:rPr>
          <w:spacing w:val="-2"/>
          <w:szCs w:val="22"/>
        </w:rPr>
        <w:t>i</w:t>
      </w:r>
      <w:r>
        <w:rPr>
          <w:szCs w:val="22"/>
        </w:rPr>
        <w:t>sp</w:t>
      </w:r>
      <w:r>
        <w:rPr>
          <w:spacing w:val="-2"/>
          <w:szCs w:val="22"/>
        </w:rPr>
        <w:t>i</w:t>
      </w:r>
      <w:r>
        <w:rPr>
          <w:szCs w:val="22"/>
        </w:rPr>
        <w:t>r</w:t>
      </w:r>
      <w:r>
        <w:rPr>
          <w:spacing w:val="-4"/>
          <w:szCs w:val="22"/>
        </w:rPr>
        <w:t>m</w:t>
      </w:r>
      <w:r>
        <w:rPr>
          <w:szCs w:val="22"/>
        </w:rPr>
        <w:t xml:space="preserve">s </w:t>
      </w:r>
      <w:r>
        <w:rPr>
          <w:spacing w:val="2"/>
          <w:szCs w:val="22"/>
        </w:rPr>
        <w:t>J</w:t>
      </w:r>
      <w:r>
        <w:rPr>
          <w:szCs w:val="22"/>
        </w:rPr>
        <w:t>u</w:t>
      </w:r>
      <w:r>
        <w:rPr>
          <w:spacing w:val="-4"/>
          <w:szCs w:val="22"/>
        </w:rPr>
        <w:t>m</w:t>
      </w:r>
      <w:r>
        <w:rPr>
          <w:szCs w:val="22"/>
        </w:rPr>
        <w:t>s dos</w:t>
      </w:r>
      <w:r>
        <w:rPr>
          <w:spacing w:val="-2"/>
          <w:szCs w:val="22"/>
        </w:rPr>
        <w:t xml:space="preserve"> </w:t>
      </w:r>
      <w:r>
        <w:rPr>
          <w:szCs w:val="22"/>
        </w:rPr>
        <w:t>c</w:t>
      </w:r>
      <w:r>
        <w:rPr>
          <w:spacing w:val="-2"/>
          <w:szCs w:val="22"/>
        </w:rPr>
        <w:t>i</w:t>
      </w:r>
      <w:r>
        <w:rPr>
          <w:spacing w:val="1"/>
          <w:szCs w:val="22"/>
        </w:rPr>
        <w:t>t</w:t>
      </w:r>
      <w:r>
        <w:rPr>
          <w:szCs w:val="22"/>
        </w:rPr>
        <w:t>as</w:t>
      </w:r>
      <w:r>
        <w:rPr>
          <w:spacing w:val="-2"/>
          <w:szCs w:val="22"/>
        </w:rPr>
        <w:t xml:space="preserve"> </w:t>
      </w:r>
      <w:r>
        <w:rPr>
          <w:szCs w:val="22"/>
        </w:rPr>
        <w:t>s</w:t>
      </w:r>
      <w:r>
        <w:rPr>
          <w:spacing w:val="-2"/>
          <w:szCs w:val="22"/>
        </w:rPr>
        <w:t>li</w:t>
      </w:r>
      <w:r>
        <w:rPr>
          <w:spacing w:val="-4"/>
          <w:szCs w:val="22"/>
        </w:rPr>
        <w:t>m</w:t>
      </w:r>
      <w:r>
        <w:rPr>
          <w:spacing w:val="1"/>
          <w:szCs w:val="22"/>
        </w:rPr>
        <w:t>ī</w:t>
      </w:r>
      <w:r>
        <w:rPr>
          <w:szCs w:val="22"/>
        </w:rPr>
        <w:t>bu</w:t>
      </w:r>
      <w:r>
        <w:rPr>
          <w:spacing w:val="2"/>
          <w:szCs w:val="22"/>
        </w:rPr>
        <w:t xml:space="preserve"> </w:t>
      </w:r>
      <w:r>
        <w:rPr>
          <w:spacing w:val="-4"/>
          <w:szCs w:val="22"/>
        </w:rPr>
        <w:t>m</w:t>
      </w:r>
      <w:r>
        <w:rPr>
          <w:szCs w:val="22"/>
        </w:rPr>
        <w:t>od</w:t>
      </w:r>
      <w:r>
        <w:rPr>
          <w:spacing w:val="1"/>
          <w:szCs w:val="22"/>
        </w:rPr>
        <w:t>i</w:t>
      </w:r>
      <w:r>
        <w:rPr>
          <w:szCs w:val="22"/>
        </w:rPr>
        <w:t>f</w:t>
      </w:r>
      <w:r>
        <w:rPr>
          <w:spacing w:val="1"/>
          <w:szCs w:val="22"/>
        </w:rPr>
        <w:t>i</w:t>
      </w:r>
      <w:r>
        <w:rPr>
          <w:spacing w:val="-3"/>
          <w:szCs w:val="22"/>
        </w:rPr>
        <w:t>cē</w:t>
      </w:r>
      <w:r>
        <w:rPr>
          <w:spacing w:val="3"/>
          <w:szCs w:val="22"/>
        </w:rPr>
        <w:t>j</w:t>
      </w:r>
      <w:r>
        <w:rPr>
          <w:spacing w:val="-3"/>
          <w:szCs w:val="22"/>
        </w:rPr>
        <w:t>o</w:t>
      </w:r>
      <w:r>
        <w:rPr>
          <w:szCs w:val="22"/>
        </w:rPr>
        <w:t>šas</w:t>
      </w:r>
      <w:r>
        <w:rPr>
          <w:spacing w:val="-2"/>
          <w:szCs w:val="22"/>
        </w:rPr>
        <w:t xml:space="preserve"> </w:t>
      </w:r>
      <w:r>
        <w:rPr>
          <w:spacing w:val="-3"/>
          <w:szCs w:val="22"/>
        </w:rPr>
        <w:t>z</w:t>
      </w:r>
      <w:r>
        <w:rPr>
          <w:szCs w:val="22"/>
        </w:rPr>
        <w:t>ā</w:t>
      </w:r>
      <w:r>
        <w:rPr>
          <w:spacing w:val="1"/>
          <w:szCs w:val="22"/>
        </w:rPr>
        <w:t>l</w:t>
      </w:r>
      <w:r>
        <w:rPr>
          <w:szCs w:val="22"/>
        </w:rPr>
        <w:t>es, piemēram,</w:t>
      </w:r>
      <w:r>
        <w:rPr>
          <w:spacing w:val="2"/>
          <w:szCs w:val="22"/>
        </w:rPr>
        <w:t xml:space="preserve"> </w:t>
      </w:r>
      <w:r>
        <w:rPr>
          <w:spacing w:val="-4"/>
          <w:szCs w:val="22"/>
        </w:rPr>
        <w:t>m</w:t>
      </w:r>
      <w:r>
        <w:rPr>
          <w:szCs w:val="22"/>
        </w:rPr>
        <w:t>e</w:t>
      </w:r>
      <w:r>
        <w:rPr>
          <w:spacing w:val="1"/>
          <w:szCs w:val="22"/>
        </w:rPr>
        <w:t>t</w:t>
      </w:r>
      <w:r>
        <w:rPr>
          <w:szCs w:val="22"/>
        </w:rPr>
        <w:t>o</w:t>
      </w:r>
      <w:r>
        <w:rPr>
          <w:spacing w:val="1"/>
          <w:szCs w:val="22"/>
        </w:rPr>
        <w:t>t</w:t>
      </w:r>
      <w:r>
        <w:rPr>
          <w:szCs w:val="22"/>
        </w:rPr>
        <w:t>re</w:t>
      </w:r>
      <w:r>
        <w:rPr>
          <w:spacing w:val="-3"/>
          <w:szCs w:val="22"/>
        </w:rPr>
        <w:t>k</w:t>
      </w:r>
      <w:r>
        <w:rPr>
          <w:szCs w:val="22"/>
        </w:rPr>
        <w:t>s</w:t>
      </w:r>
      <w:r>
        <w:rPr>
          <w:spacing w:val="-3"/>
          <w:szCs w:val="22"/>
        </w:rPr>
        <w:t>ā</w:t>
      </w:r>
      <w:r>
        <w:rPr>
          <w:spacing w:val="1"/>
          <w:szCs w:val="22"/>
        </w:rPr>
        <w:t>t</w:t>
      </w:r>
      <w:r>
        <w:rPr>
          <w:szCs w:val="22"/>
        </w:rPr>
        <w:t>u.</w:t>
      </w:r>
      <w:r>
        <w:rPr>
          <w:spacing w:val="-3"/>
          <w:szCs w:val="22"/>
        </w:rPr>
        <w:t xml:space="preserve"> </w:t>
      </w:r>
      <w:r>
        <w:rPr>
          <w:szCs w:val="22"/>
        </w:rPr>
        <w:t>Ja</w:t>
      </w:r>
      <w:r>
        <w:rPr>
          <w:spacing w:val="-2"/>
          <w:szCs w:val="22"/>
        </w:rPr>
        <w:t xml:space="preserve"> </w:t>
      </w:r>
      <w:r>
        <w:rPr>
          <w:szCs w:val="22"/>
        </w:rPr>
        <w:t>Ju</w:t>
      </w:r>
      <w:r>
        <w:rPr>
          <w:spacing w:val="-4"/>
          <w:szCs w:val="22"/>
        </w:rPr>
        <w:t>m</w:t>
      </w:r>
      <w:r>
        <w:rPr>
          <w:szCs w:val="22"/>
        </w:rPr>
        <w:t>s nebūs p</w:t>
      </w:r>
      <w:r>
        <w:rPr>
          <w:spacing w:val="1"/>
          <w:szCs w:val="22"/>
        </w:rPr>
        <w:t>i</w:t>
      </w:r>
      <w:r>
        <w:rPr>
          <w:spacing w:val="-3"/>
          <w:szCs w:val="22"/>
        </w:rPr>
        <w:t>e</w:t>
      </w:r>
      <w:r>
        <w:rPr>
          <w:spacing w:val="1"/>
          <w:szCs w:val="22"/>
        </w:rPr>
        <w:t>ti</w:t>
      </w:r>
      <w:r>
        <w:rPr>
          <w:szCs w:val="22"/>
        </w:rPr>
        <w:t>e</w:t>
      </w:r>
      <w:r>
        <w:rPr>
          <w:spacing w:val="-3"/>
          <w:szCs w:val="22"/>
        </w:rPr>
        <w:t>k</w:t>
      </w:r>
      <w:r>
        <w:rPr>
          <w:szCs w:val="22"/>
        </w:rPr>
        <w:t>a</w:t>
      </w:r>
      <w:r>
        <w:rPr>
          <w:spacing w:val="-4"/>
          <w:szCs w:val="22"/>
        </w:rPr>
        <w:t>m</w:t>
      </w:r>
      <w:r>
        <w:rPr>
          <w:szCs w:val="22"/>
        </w:rPr>
        <w:t>i</w:t>
      </w:r>
      <w:r>
        <w:rPr>
          <w:spacing w:val="1"/>
          <w:szCs w:val="22"/>
        </w:rPr>
        <w:t xml:space="preserve"> l</w:t>
      </w:r>
      <w:r>
        <w:rPr>
          <w:szCs w:val="22"/>
        </w:rPr>
        <w:t>ab</w:t>
      </w:r>
      <w:r>
        <w:rPr>
          <w:spacing w:val="-3"/>
          <w:szCs w:val="22"/>
        </w:rPr>
        <w:t>a</w:t>
      </w:r>
      <w:r>
        <w:rPr>
          <w:szCs w:val="22"/>
        </w:rPr>
        <w:t xml:space="preserve"> </w:t>
      </w:r>
      <w:r>
        <w:rPr>
          <w:spacing w:val="-3"/>
          <w:szCs w:val="22"/>
        </w:rPr>
        <w:t>a</w:t>
      </w:r>
      <w:r>
        <w:rPr>
          <w:spacing w:val="1"/>
          <w:szCs w:val="22"/>
        </w:rPr>
        <w:t>t</w:t>
      </w:r>
      <w:r>
        <w:rPr>
          <w:szCs w:val="22"/>
        </w:rPr>
        <w:t>b</w:t>
      </w:r>
      <w:r>
        <w:rPr>
          <w:spacing w:val="-2"/>
          <w:szCs w:val="22"/>
        </w:rPr>
        <w:t>i</w:t>
      </w:r>
      <w:r>
        <w:rPr>
          <w:spacing w:val="1"/>
          <w:szCs w:val="22"/>
        </w:rPr>
        <w:t>l</w:t>
      </w:r>
      <w:r>
        <w:rPr>
          <w:szCs w:val="22"/>
        </w:rPr>
        <w:t>d</w:t>
      </w:r>
      <w:r>
        <w:rPr>
          <w:spacing w:val="-3"/>
          <w:szCs w:val="22"/>
        </w:rPr>
        <w:t>e</w:t>
      </w:r>
      <w:r>
        <w:rPr>
          <w:szCs w:val="22"/>
        </w:rPr>
        <w:t xml:space="preserve">s </w:t>
      </w:r>
      <w:r>
        <w:rPr>
          <w:spacing w:val="-2"/>
          <w:szCs w:val="22"/>
        </w:rPr>
        <w:t>r</w:t>
      </w:r>
      <w:r>
        <w:rPr>
          <w:spacing w:val="-3"/>
          <w:szCs w:val="22"/>
        </w:rPr>
        <w:t>e</w:t>
      </w:r>
      <w:r>
        <w:rPr>
          <w:szCs w:val="22"/>
        </w:rPr>
        <w:t>a</w:t>
      </w:r>
      <w:r>
        <w:rPr>
          <w:spacing w:val="-3"/>
          <w:szCs w:val="22"/>
        </w:rPr>
        <w:t>k</w:t>
      </w:r>
      <w:r>
        <w:rPr>
          <w:szCs w:val="22"/>
        </w:rPr>
        <w:t>c</w:t>
      </w:r>
      <w:r>
        <w:rPr>
          <w:spacing w:val="-2"/>
          <w:szCs w:val="22"/>
        </w:rPr>
        <w:t>i</w:t>
      </w:r>
      <w:r>
        <w:rPr>
          <w:spacing w:val="3"/>
          <w:szCs w:val="22"/>
        </w:rPr>
        <w:t>j</w:t>
      </w:r>
      <w:r>
        <w:rPr>
          <w:szCs w:val="22"/>
        </w:rPr>
        <w:t>a</w:t>
      </w:r>
      <w:r>
        <w:rPr>
          <w:spacing w:val="-2"/>
          <w:szCs w:val="22"/>
        </w:rPr>
        <w:t xml:space="preserve"> </w:t>
      </w:r>
      <w:r>
        <w:rPr>
          <w:szCs w:val="22"/>
        </w:rPr>
        <w:t>uz</w:t>
      </w:r>
      <w:r>
        <w:rPr>
          <w:spacing w:val="1"/>
          <w:szCs w:val="22"/>
        </w:rPr>
        <w:t xml:space="preserve"> </w:t>
      </w:r>
      <w:r>
        <w:rPr>
          <w:spacing w:val="-2"/>
          <w:szCs w:val="22"/>
        </w:rPr>
        <w:t>š</w:t>
      </w:r>
      <w:r>
        <w:rPr>
          <w:spacing w:val="1"/>
          <w:szCs w:val="22"/>
        </w:rPr>
        <w:t>ī</w:t>
      </w:r>
      <w:r>
        <w:rPr>
          <w:szCs w:val="22"/>
        </w:rPr>
        <w:t>m</w:t>
      </w:r>
      <w:r>
        <w:rPr>
          <w:spacing w:val="-4"/>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 po</w:t>
      </w:r>
      <w:r>
        <w:rPr>
          <w:spacing w:val="-2"/>
          <w:szCs w:val="22"/>
        </w:rPr>
        <w:t>l</w:t>
      </w:r>
      <w:r>
        <w:rPr>
          <w:spacing w:val="1"/>
          <w:szCs w:val="22"/>
        </w:rPr>
        <w:t>i</w:t>
      </w:r>
      <w:r>
        <w:rPr>
          <w:spacing w:val="-3"/>
          <w:szCs w:val="22"/>
        </w:rPr>
        <w:t>a</w:t>
      </w:r>
      <w:r>
        <w:rPr>
          <w:szCs w:val="22"/>
        </w:rPr>
        <w:t>r</w:t>
      </w:r>
      <w:r>
        <w:rPr>
          <w:spacing w:val="-2"/>
          <w:szCs w:val="22"/>
        </w:rPr>
        <w:t>t</w:t>
      </w:r>
      <w:r>
        <w:rPr>
          <w:spacing w:val="1"/>
          <w:szCs w:val="22"/>
        </w:rPr>
        <w:t>i</w:t>
      </w:r>
      <w:r>
        <w:rPr>
          <w:spacing w:val="-3"/>
          <w:szCs w:val="22"/>
        </w:rPr>
        <w:t>k</w:t>
      </w:r>
      <w:r>
        <w:rPr>
          <w:szCs w:val="22"/>
        </w:rPr>
        <w:t>u</w:t>
      </w:r>
      <w:r>
        <w:rPr>
          <w:spacing w:val="1"/>
          <w:szCs w:val="22"/>
        </w:rPr>
        <w:t>l</w:t>
      </w:r>
      <w:r>
        <w:rPr>
          <w:szCs w:val="22"/>
        </w:rPr>
        <w:t>ā</w:t>
      </w:r>
      <w:r>
        <w:rPr>
          <w:spacing w:val="-2"/>
          <w:szCs w:val="22"/>
        </w:rPr>
        <w:t>r</w:t>
      </w:r>
      <w:r>
        <w:rPr>
          <w:szCs w:val="22"/>
        </w:rPr>
        <w:t>ā</w:t>
      </w:r>
      <w:r>
        <w:rPr>
          <w:spacing w:val="-2"/>
          <w:szCs w:val="22"/>
        </w:rPr>
        <w:t xml:space="preserve"> </w:t>
      </w:r>
      <w:r>
        <w:rPr>
          <w:spacing w:val="3"/>
          <w:szCs w:val="22"/>
        </w:rPr>
        <w:t>j</w:t>
      </w:r>
      <w:r>
        <w:rPr>
          <w:szCs w:val="22"/>
        </w:rPr>
        <w:t>u</w:t>
      </w:r>
      <w:r>
        <w:rPr>
          <w:spacing w:val="-3"/>
          <w:szCs w:val="22"/>
        </w:rPr>
        <w:t>v</w:t>
      </w:r>
      <w:r>
        <w:rPr>
          <w:szCs w:val="22"/>
        </w:rPr>
        <w:t>e</w:t>
      </w:r>
      <w:r>
        <w:rPr>
          <w:spacing w:val="-3"/>
          <w:szCs w:val="22"/>
        </w:rPr>
        <w:t>n</w:t>
      </w:r>
      <w:r>
        <w:rPr>
          <w:spacing w:val="1"/>
          <w:szCs w:val="22"/>
        </w:rPr>
        <w:t>īl</w:t>
      </w:r>
      <w:r>
        <w:rPr>
          <w:szCs w:val="22"/>
        </w:rPr>
        <w:t>ā</w:t>
      </w:r>
      <w:r>
        <w:rPr>
          <w:spacing w:val="-2"/>
          <w:szCs w:val="22"/>
        </w:rPr>
        <w:t xml:space="preserve"> </w:t>
      </w:r>
      <w:r>
        <w:rPr>
          <w:spacing w:val="1"/>
          <w:szCs w:val="22"/>
        </w:rPr>
        <w:t>i</w:t>
      </w:r>
      <w:r>
        <w:rPr>
          <w:spacing w:val="-3"/>
          <w:szCs w:val="22"/>
        </w:rPr>
        <w:t>d</w:t>
      </w:r>
      <w:r>
        <w:rPr>
          <w:spacing w:val="-2"/>
          <w:szCs w:val="22"/>
        </w:rPr>
        <w:t>i</w:t>
      </w:r>
      <w:r>
        <w:rPr>
          <w:szCs w:val="22"/>
        </w:rPr>
        <w:t>opā</w:t>
      </w:r>
      <w:r>
        <w:rPr>
          <w:spacing w:val="-2"/>
          <w:szCs w:val="22"/>
        </w:rPr>
        <w:t>t</w:t>
      </w:r>
      <w:r>
        <w:rPr>
          <w:spacing w:val="1"/>
          <w:szCs w:val="22"/>
        </w:rPr>
        <w:t>i</w:t>
      </w:r>
      <w:r>
        <w:rPr>
          <w:szCs w:val="22"/>
        </w:rPr>
        <w:t>s</w:t>
      </w:r>
      <w:r>
        <w:rPr>
          <w:spacing w:val="-3"/>
          <w:szCs w:val="22"/>
        </w:rPr>
        <w:t>k</w:t>
      </w:r>
      <w:r>
        <w:rPr>
          <w:szCs w:val="22"/>
        </w:rPr>
        <w:t>ā 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a </w:t>
      </w:r>
      <w:r>
        <w:rPr>
          <w:spacing w:val="-3"/>
          <w:szCs w:val="22"/>
        </w:rPr>
        <w:t>v</w:t>
      </w:r>
      <w:r>
        <w:rPr>
          <w:szCs w:val="22"/>
        </w:rPr>
        <w:t>ai ar</w:t>
      </w:r>
      <w:r>
        <w:rPr>
          <w:spacing w:val="1"/>
          <w:szCs w:val="22"/>
        </w:rPr>
        <w:t xml:space="preserve"> </w:t>
      </w:r>
      <w:r>
        <w:rPr>
          <w:szCs w:val="22"/>
        </w:rPr>
        <w:t>e</w:t>
      </w:r>
      <w:r>
        <w:rPr>
          <w:spacing w:val="-3"/>
          <w:szCs w:val="22"/>
        </w:rPr>
        <w:t>n</w:t>
      </w:r>
      <w:r>
        <w:rPr>
          <w:spacing w:val="1"/>
          <w:szCs w:val="22"/>
        </w:rPr>
        <w:t>t</w:t>
      </w:r>
      <w:r>
        <w:rPr>
          <w:szCs w:val="22"/>
        </w:rPr>
        <w:t>e</w:t>
      </w:r>
      <w:r>
        <w:rPr>
          <w:spacing w:val="-3"/>
          <w:szCs w:val="22"/>
        </w:rPr>
        <w:t>z</w:t>
      </w:r>
      <w:r>
        <w:rPr>
          <w:spacing w:val="-2"/>
          <w:szCs w:val="22"/>
        </w:rPr>
        <w:t>ī</w:t>
      </w:r>
      <w:r>
        <w:rPr>
          <w:spacing w:val="1"/>
          <w:szCs w:val="22"/>
        </w:rPr>
        <w:t>t</w:t>
      </w:r>
      <w:r>
        <w:rPr>
          <w:szCs w:val="22"/>
        </w:rPr>
        <w:t>u s</w:t>
      </w:r>
      <w:r>
        <w:rPr>
          <w:spacing w:val="-3"/>
          <w:szCs w:val="22"/>
        </w:rPr>
        <w:t>a</w:t>
      </w:r>
      <w:r>
        <w:rPr>
          <w:spacing w:val="1"/>
          <w:szCs w:val="22"/>
        </w:rPr>
        <w:t>i</w:t>
      </w:r>
      <w:r>
        <w:rPr>
          <w:spacing w:val="-2"/>
          <w:szCs w:val="22"/>
        </w:rPr>
        <w:t>s</w:t>
      </w:r>
      <w:r>
        <w:rPr>
          <w:spacing w:val="1"/>
          <w:szCs w:val="22"/>
        </w:rPr>
        <w:t>t</w:t>
      </w:r>
      <w:r>
        <w:rPr>
          <w:spacing w:val="-2"/>
          <w:szCs w:val="22"/>
        </w:rPr>
        <w:t>ī</w:t>
      </w:r>
      <w:r>
        <w:rPr>
          <w:spacing w:val="1"/>
          <w:szCs w:val="22"/>
        </w:rPr>
        <w:t>t</w:t>
      </w:r>
      <w:r>
        <w:rPr>
          <w:szCs w:val="22"/>
        </w:rPr>
        <w:t>a</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īt</w:t>
      </w:r>
      <w:r>
        <w:rPr>
          <w:szCs w:val="22"/>
        </w:rPr>
        <w:t>a</w:t>
      </w:r>
      <w:r>
        <w:rPr>
          <w:spacing w:val="-3"/>
          <w:szCs w:val="22"/>
        </w:rPr>
        <w:t xml:space="preserve"> </w:t>
      </w:r>
      <w:r>
        <w:rPr>
          <w:szCs w:val="22"/>
        </w:rPr>
        <w:t>ā</w:t>
      </w:r>
      <w:r>
        <w:rPr>
          <w:spacing w:val="-2"/>
          <w:szCs w:val="22"/>
        </w:rPr>
        <w:t>r</w:t>
      </w:r>
      <w:r>
        <w:rPr>
          <w:szCs w:val="22"/>
        </w:rPr>
        <w:t>s</w:t>
      </w:r>
      <w:r>
        <w:rPr>
          <w:spacing w:val="1"/>
          <w:szCs w:val="22"/>
        </w:rPr>
        <w:t>t</w:t>
      </w:r>
      <w:r>
        <w:rPr>
          <w:szCs w:val="22"/>
        </w:rPr>
        <w:t>ē</w:t>
      </w:r>
      <w:r>
        <w:rPr>
          <w:spacing w:val="-2"/>
          <w:szCs w:val="22"/>
        </w:rPr>
        <w:t>š</w:t>
      </w:r>
      <w:r>
        <w:rPr>
          <w:szCs w:val="22"/>
        </w:rPr>
        <w:t>an</w:t>
      </w:r>
      <w:r>
        <w:rPr>
          <w:spacing w:val="-3"/>
          <w:szCs w:val="22"/>
        </w:rPr>
        <w:t>a</w:t>
      </w:r>
      <w:r>
        <w:rPr>
          <w:szCs w:val="22"/>
        </w:rPr>
        <w:t>i</w:t>
      </w:r>
      <w:r>
        <w:rPr>
          <w:spacing w:val="1"/>
          <w:szCs w:val="22"/>
        </w:rPr>
        <w:t xml:space="preserve"> Jums </w:t>
      </w:r>
      <w:r>
        <w:rPr>
          <w:szCs w:val="22"/>
        </w:rPr>
        <w:t>d</w:t>
      </w:r>
      <w:r>
        <w:rPr>
          <w:spacing w:val="-3"/>
          <w:szCs w:val="22"/>
        </w:rPr>
        <w:t>o</w:t>
      </w:r>
      <w:r>
        <w:rPr>
          <w:szCs w:val="22"/>
        </w:rPr>
        <w:t>s AMGEVITA.</w:t>
      </w:r>
    </w:p>
    <w:p w14:paraId="1E8144FB" w14:textId="77777777" w:rsidR="00F02279" w:rsidRDefault="00F02279">
      <w:pPr>
        <w:widowControl/>
        <w:kinsoku w:val="0"/>
        <w:overflowPunct w:val="0"/>
        <w:rPr>
          <w:szCs w:val="22"/>
        </w:rPr>
      </w:pPr>
    </w:p>
    <w:p w14:paraId="60400316" w14:textId="77777777" w:rsidR="00F02279" w:rsidRDefault="001B5169">
      <w:pPr>
        <w:keepNext/>
        <w:widowControl/>
        <w:kinsoku w:val="0"/>
        <w:overflowPunct w:val="0"/>
        <w:rPr>
          <w:szCs w:val="22"/>
        </w:rPr>
      </w:pPr>
      <w:r>
        <w:rPr>
          <w:spacing w:val="-1"/>
          <w:szCs w:val="22"/>
          <w:u w:val="single"/>
        </w:rPr>
        <w:t>A</w:t>
      </w:r>
      <w:r>
        <w:rPr>
          <w:szCs w:val="22"/>
          <w:u w:val="single"/>
        </w:rPr>
        <w:t>n</w:t>
      </w:r>
      <w:r>
        <w:rPr>
          <w:spacing w:val="-3"/>
          <w:szCs w:val="22"/>
          <w:u w:val="single"/>
        </w:rPr>
        <w:t>k</w:t>
      </w:r>
      <w:r>
        <w:rPr>
          <w:spacing w:val="1"/>
          <w:szCs w:val="22"/>
          <w:u w:val="single"/>
        </w:rPr>
        <w:t>il</w:t>
      </w:r>
      <w:r>
        <w:rPr>
          <w:szCs w:val="22"/>
          <w:u w:val="single"/>
        </w:rPr>
        <w:t>o</w:t>
      </w:r>
      <w:r>
        <w:rPr>
          <w:spacing w:val="-3"/>
          <w:szCs w:val="22"/>
          <w:u w:val="single"/>
        </w:rPr>
        <w:t>z</w:t>
      </w:r>
      <w:r>
        <w:rPr>
          <w:szCs w:val="22"/>
          <w:u w:val="single"/>
        </w:rPr>
        <w:t>ē</w:t>
      </w:r>
      <w:r>
        <w:rPr>
          <w:spacing w:val="1"/>
          <w:szCs w:val="22"/>
          <w:u w:val="single"/>
        </w:rPr>
        <w:t>j</w:t>
      </w:r>
      <w:r>
        <w:rPr>
          <w:szCs w:val="22"/>
          <w:u w:val="single"/>
        </w:rPr>
        <w:t>oš</w:t>
      </w:r>
      <w:r>
        <w:rPr>
          <w:spacing w:val="-3"/>
          <w:szCs w:val="22"/>
          <w:u w:val="single"/>
        </w:rPr>
        <w:t>a</w:t>
      </w:r>
      <w:r>
        <w:rPr>
          <w:spacing w:val="1"/>
          <w:szCs w:val="22"/>
          <w:u w:val="single"/>
        </w:rPr>
        <w:t>i</w:t>
      </w:r>
      <w:r>
        <w:rPr>
          <w:szCs w:val="22"/>
          <w:u w:val="single"/>
        </w:rPr>
        <w:t>s spon</w:t>
      </w:r>
      <w:r>
        <w:rPr>
          <w:spacing w:val="-3"/>
          <w:szCs w:val="22"/>
          <w:u w:val="single"/>
        </w:rPr>
        <w:t>d</w:t>
      </w:r>
      <w:r>
        <w:rPr>
          <w:spacing w:val="1"/>
          <w:szCs w:val="22"/>
          <w:u w:val="single"/>
        </w:rPr>
        <w:t>i</w:t>
      </w:r>
      <w:r>
        <w:rPr>
          <w:spacing w:val="-2"/>
          <w:szCs w:val="22"/>
          <w:u w:val="single"/>
        </w:rPr>
        <w:t>l</w:t>
      </w:r>
      <w:r>
        <w:rPr>
          <w:spacing w:val="1"/>
          <w:szCs w:val="22"/>
          <w:u w:val="single"/>
        </w:rPr>
        <w:t>ī</w:t>
      </w:r>
      <w:r>
        <w:rPr>
          <w:spacing w:val="-2"/>
          <w:szCs w:val="22"/>
          <w:u w:val="single"/>
        </w:rPr>
        <w:t>t</w:t>
      </w:r>
      <w:r>
        <w:rPr>
          <w:szCs w:val="22"/>
          <w:u w:val="single"/>
        </w:rPr>
        <w:t xml:space="preserve">s </w:t>
      </w:r>
      <w:r>
        <w:rPr>
          <w:spacing w:val="-3"/>
          <w:szCs w:val="22"/>
          <w:u w:val="single"/>
        </w:rPr>
        <w:t>u</w:t>
      </w:r>
      <w:r>
        <w:rPr>
          <w:szCs w:val="22"/>
          <w:u w:val="single"/>
        </w:rPr>
        <w:t>n a</w:t>
      </w:r>
      <w:r>
        <w:rPr>
          <w:spacing w:val="-3"/>
          <w:szCs w:val="22"/>
          <w:u w:val="single"/>
        </w:rPr>
        <w:t>k</w:t>
      </w:r>
      <w:r>
        <w:rPr>
          <w:szCs w:val="22"/>
          <w:u w:val="single"/>
        </w:rPr>
        <w:t>s</w:t>
      </w:r>
      <w:r>
        <w:rPr>
          <w:spacing w:val="1"/>
          <w:szCs w:val="22"/>
          <w:u w:val="single"/>
        </w:rPr>
        <w:t>i</w:t>
      </w:r>
      <w:r>
        <w:rPr>
          <w:szCs w:val="22"/>
          <w:u w:val="single"/>
        </w:rPr>
        <w:t>ā</w:t>
      </w:r>
      <w:r>
        <w:rPr>
          <w:spacing w:val="-2"/>
          <w:szCs w:val="22"/>
          <w:u w:val="single"/>
        </w:rPr>
        <w:t>l</w:t>
      </w:r>
      <w:r>
        <w:rPr>
          <w:szCs w:val="22"/>
          <w:u w:val="single"/>
        </w:rPr>
        <w:t>s sp</w:t>
      </w:r>
      <w:r>
        <w:rPr>
          <w:spacing w:val="-3"/>
          <w:szCs w:val="22"/>
          <w:u w:val="single"/>
        </w:rPr>
        <w:t>o</w:t>
      </w:r>
      <w:r>
        <w:rPr>
          <w:szCs w:val="22"/>
          <w:u w:val="single"/>
        </w:rPr>
        <w:t>nd</w:t>
      </w:r>
      <w:r>
        <w:rPr>
          <w:spacing w:val="-2"/>
          <w:szCs w:val="22"/>
          <w:u w:val="single"/>
        </w:rPr>
        <w:t>i</w:t>
      </w:r>
      <w:r>
        <w:rPr>
          <w:spacing w:val="1"/>
          <w:szCs w:val="22"/>
          <w:u w:val="single"/>
        </w:rPr>
        <w:t>l</w:t>
      </w:r>
      <w:r>
        <w:rPr>
          <w:szCs w:val="22"/>
          <w:u w:val="single"/>
        </w:rPr>
        <w:t>o</w:t>
      </w:r>
      <w:r>
        <w:rPr>
          <w:spacing w:val="-3"/>
          <w:szCs w:val="22"/>
          <w:u w:val="single"/>
        </w:rPr>
        <w:t>a</w:t>
      </w:r>
      <w:r>
        <w:rPr>
          <w:szCs w:val="22"/>
          <w:u w:val="single"/>
        </w:rPr>
        <w:t>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 xml:space="preserve">s </w:t>
      </w:r>
      <w:r>
        <w:rPr>
          <w:spacing w:val="-3"/>
          <w:szCs w:val="22"/>
          <w:u w:val="single"/>
        </w:rPr>
        <w:t>b</w:t>
      </w:r>
      <w:r>
        <w:rPr>
          <w:szCs w:val="22"/>
          <w:u w:val="single"/>
        </w:rPr>
        <w:t>ez an</w:t>
      </w:r>
      <w:r>
        <w:rPr>
          <w:spacing w:val="-3"/>
          <w:szCs w:val="22"/>
          <w:u w:val="single"/>
        </w:rPr>
        <w:t>k</w:t>
      </w:r>
      <w:r>
        <w:rPr>
          <w:spacing w:val="1"/>
          <w:szCs w:val="22"/>
          <w:u w:val="single"/>
        </w:rPr>
        <w:t>il</w:t>
      </w:r>
      <w:r>
        <w:rPr>
          <w:szCs w:val="22"/>
          <w:u w:val="single"/>
        </w:rPr>
        <w:t>o</w:t>
      </w:r>
      <w:r>
        <w:rPr>
          <w:spacing w:val="-3"/>
          <w:szCs w:val="22"/>
          <w:u w:val="single"/>
        </w:rPr>
        <w:t>zē</w:t>
      </w:r>
      <w:r>
        <w:rPr>
          <w:spacing w:val="3"/>
          <w:szCs w:val="22"/>
          <w:u w:val="single"/>
        </w:rPr>
        <w:t>j</w:t>
      </w:r>
      <w:r>
        <w:rPr>
          <w:spacing w:val="-3"/>
          <w:szCs w:val="22"/>
          <w:u w:val="single"/>
        </w:rPr>
        <w:t>o</w:t>
      </w:r>
      <w:r>
        <w:rPr>
          <w:szCs w:val="22"/>
          <w:u w:val="single"/>
        </w:rPr>
        <w:t>ša s</w:t>
      </w:r>
      <w:r>
        <w:rPr>
          <w:spacing w:val="-3"/>
          <w:szCs w:val="22"/>
          <w:u w:val="single"/>
        </w:rPr>
        <w:t>p</w:t>
      </w:r>
      <w:r>
        <w:rPr>
          <w:szCs w:val="22"/>
          <w:u w:val="single"/>
        </w:rPr>
        <w:t>ond</w:t>
      </w:r>
      <w:r>
        <w:rPr>
          <w:spacing w:val="-2"/>
          <w:szCs w:val="22"/>
          <w:u w:val="single"/>
        </w:rPr>
        <w:t>il</w:t>
      </w:r>
      <w:r>
        <w:rPr>
          <w:spacing w:val="1"/>
          <w:szCs w:val="22"/>
          <w:u w:val="single"/>
        </w:rPr>
        <w:t>īt</w:t>
      </w:r>
      <w:r>
        <w:rPr>
          <w:szCs w:val="22"/>
          <w:u w:val="single"/>
        </w:rPr>
        <w:t>a ra</w:t>
      </w:r>
      <w:r>
        <w:rPr>
          <w:spacing w:val="-3"/>
          <w:szCs w:val="22"/>
          <w:u w:val="single"/>
        </w:rPr>
        <w:t>d</w:t>
      </w:r>
      <w:r>
        <w:rPr>
          <w:spacing w:val="1"/>
          <w:szCs w:val="22"/>
          <w:u w:val="single"/>
        </w:rPr>
        <w:t>i</w:t>
      </w:r>
      <w:r>
        <w:rPr>
          <w:szCs w:val="22"/>
          <w:u w:val="single"/>
        </w:rPr>
        <w:t>o</w:t>
      </w:r>
      <w:r>
        <w:rPr>
          <w:spacing w:val="-3"/>
          <w:szCs w:val="22"/>
          <w:u w:val="single"/>
        </w:rPr>
        <w:t>g</w:t>
      </w:r>
      <w:r>
        <w:rPr>
          <w:szCs w:val="22"/>
          <w:u w:val="single"/>
        </w:rPr>
        <w:t>rā</w:t>
      </w:r>
      <w:r>
        <w:rPr>
          <w:spacing w:val="-2"/>
          <w:szCs w:val="22"/>
          <w:u w:val="single"/>
        </w:rPr>
        <w:t>f</w:t>
      </w:r>
      <w:r>
        <w:rPr>
          <w:spacing w:val="1"/>
          <w:szCs w:val="22"/>
          <w:u w:val="single"/>
        </w:rPr>
        <w:t>i</w:t>
      </w:r>
      <w:r>
        <w:rPr>
          <w:szCs w:val="22"/>
          <w:u w:val="single"/>
        </w:rPr>
        <w:t>s</w:t>
      </w:r>
      <w:r>
        <w:rPr>
          <w:spacing w:val="-3"/>
          <w:szCs w:val="22"/>
          <w:u w:val="single"/>
        </w:rPr>
        <w:t>k</w:t>
      </w:r>
      <w:r>
        <w:rPr>
          <w:szCs w:val="22"/>
          <w:u w:val="single"/>
        </w:rPr>
        <w:t>a</w:t>
      </w:r>
      <w:r>
        <w:rPr>
          <w:szCs w:val="22"/>
        </w:rPr>
        <w:t xml:space="preserve"> </w:t>
      </w:r>
      <w:r>
        <w:rPr>
          <w:szCs w:val="22"/>
          <w:u w:val="single"/>
        </w:rPr>
        <w:t>aps</w:t>
      </w:r>
      <w:r>
        <w:rPr>
          <w:spacing w:val="-2"/>
          <w:szCs w:val="22"/>
          <w:u w:val="single"/>
        </w:rPr>
        <w:t>t</w:t>
      </w:r>
      <w:r>
        <w:rPr>
          <w:spacing w:val="1"/>
          <w:szCs w:val="22"/>
          <w:u w:val="single"/>
        </w:rPr>
        <w:t>i</w:t>
      </w:r>
      <w:r>
        <w:rPr>
          <w:szCs w:val="22"/>
          <w:u w:val="single"/>
        </w:rPr>
        <w:t>p</w:t>
      </w:r>
      <w:r>
        <w:rPr>
          <w:spacing w:val="-2"/>
          <w:szCs w:val="22"/>
          <w:u w:val="single"/>
        </w:rPr>
        <w:t>r</w:t>
      </w:r>
      <w:r>
        <w:rPr>
          <w:spacing w:val="1"/>
          <w:szCs w:val="22"/>
          <w:u w:val="single"/>
        </w:rPr>
        <w:t>i</w:t>
      </w:r>
      <w:r>
        <w:rPr>
          <w:szCs w:val="22"/>
          <w:u w:val="single"/>
        </w:rPr>
        <w:t>n</w:t>
      </w:r>
      <w:r>
        <w:rPr>
          <w:spacing w:val="-3"/>
          <w:szCs w:val="22"/>
          <w:u w:val="single"/>
        </w:rPr>
        <w:t>ā</w:t>
      </w:r>
      <w:r>
        <w:rPr>
          <w:spacing w:val="1"/>
          <w:szCs w:val="22"/>
          <w:u w:val="single"/>
        </w:rPr>
        <w:t>j</w:t>
      </w:r>
      <w:r>
        <w:rPr>
          <w:szCs w:val="22"/>
          <w:u w:val="single"/>
        </w:rPr>
        <w:t>u</w:t>
      </w:r>
      <w:r>
        <w:rPr>
          <w:spacing w:val="-4"/>
          <w:szCs w:val="22"/>
          <w:u w:val="single"/>
        </w:rPr>
        <w:t>m</w:t>
      </w:r>
      <w:r>
        <w:rPr>
          <w:szCs w:val="22"/>
          <w:u w:val="single"/>
        </w:rPr>
        <w:t>a</w:t>
      </w:r>
    </w:p>
    <w:p w14:paraId="12C33BC9" w14:textId="77777777" w:rsidR="00F02279" w:rsidRDefault="00F02279">
      <w:pPr>
        <w:keepNext/>
        <w:widowControl/>
        <w:kinsoku w:val="0"/>
        <w:overflowPunct w:val="0"/>
        <w:rPr>
          <w:szCs w:val="22"/>
        </w:rPr>
      </w:pPr>
    </w:p>
    <w:p w14:paraId="66D94ADC" w14:textId="77777777" w:rsidR="00F02279" w:rsidRDefault="001B5169">
      <w:pPr>
        <w:widowControl/>
        <w:kinsoku w:val="0"/>
        <w:overflowPunct w:val="0"/>
        <w:rPr>
          <w:szCs w:val="22"/>
        </w:rPr>
      </w:pPr>
      <w:r>
        <w:rPr>
          <w:spacing w:val="-1"/>
          <w:szCs w:val="22"/>
        </w:rPr>
        <w:t>A</w:t>
      </w:r>
      <w:r>
        <w:rPr>
          <w:szCs w:val="22"/>
        </w:rPr>
        <w:t>n</w:t>
      </w:r>
      <w:r>
        <w:rPr>
          <w:spacing w:val="-3"/>
          <w:szCs w:val="22"/>
        </w:rPr>
        <w:t>k</w:t>
      </w:r>
      <w:r>
        <w:rPr>
          <w:spacing w:val="1"/>
          <w:szCs w:val="22"/>
        </w:rPr>
        <w:t>il</w:t>
      </w:r>
      <w:r>
        <w:rPr>
          <w:szCs w:val="22"/>
        </w:rPr>
        <w:t>o</w:t>
      </w:r>
      <w:r>
        <w:rPr>
          <w:spacing w:val="-3"/>
          <w:szCs w:val="22"/>
        </w:rPr>
        <w:t>z</w:t>
      </w:r>
      <w:r>
        <w:rPr>
          <w:szCs w:val="22"/>
        </w:rPr>
        <w:t>ē</w:t>
      </w:r>
      <w:r>
        <w:rPr>
          <w:spacing w:val="1"/>
          <w:szCs w:val="22"/>
        </w:rPr>
        <w:t>j</w:t>
      </w:r>
      <w:r>
        <w:rPr>
          <w:szCs w:val="22"/>
        </w:rPr>
        <w:t>oš</w:t>
      </w:r>
      <w:r>
        <w:rPr>
          <w:spacing w:val="-3"/>
          <w:szCs w:val="22"/>
        </w:rPr>
        <w:t>a</w:t>
      </w:r>
      <w:r>
        <w:rPr>
          <w:spacing w:val="1"/>
          <w:szCs w:val="22"/>
        </w:rPr>
        <w:t>i</w:t>
      </w:r>
      <w:r>
        <w:rPr>
          <w:szCs w:val="22"/>
        </w:rPr>
        <w:t>s</w:t>
      </w:r>
      <w:r>
        <w:rPr>
          <w:spacing w:val="-2"/>
          <w:szCs w:val="22"/>
        </w:rPr>
        <w:t xml:space="preserve"> </w:t>
      </w:r>
      <w:r>
        <w:rPr>
          <w:szCs w:val="22"/>
        </w:rPr>
        <w:t>spon</w:t>
      </w:r>
      <w:r>
        <w:rPr>
          <w:spacing w:val="-3"/>
          <w:szCs w:val="22"/>
        </w:rPr>
        <w:t>d</w:t>
      </w:r>
      <w:r>
        <w:rPr>
          <w:spacing w:val="1"/>
          <w:szCs w:val="22"/>
        </w:rPr>
        <w:t>i</w:t>
      </w:r>
      <w:r>
        <w:rPr>
          <w:spacing w:val="-2"/>
          <w:szCs w:val="22"/>
        </w:rPr>
        <w:t>l</w:t>
      </w:r>
      <w:r>
        <w:rPr>
          <w:spacing w:val="1"/>
          <w:szCs w:val="22"/>
        </w:rPr>
        <w:t>ī</w:t>
      </w:r>
      <w:r>
        <w:rPr>
          <w:spacing w:val="-2"/>
          <w:szCs w:val="22"/>
        </w:rPr>
        <w:t>t</w:t>
      </w:r>
      <w:r>
        <w:rPr>
          <w:szCs w:val="22"/>
        </w:rPr>
        <w:t xml:space="preserve">s </w:t>
      </w:r>
      <w:r>
        <w:rPr>
          <w:spacing w:val="-3"/>
          <w:szCs w:val="22"/>
        </w:rPr>
        <w:t>u</w:t>
      </w:r>
      <w:r>
        <w:rPr>
          <w:szCs w:val="22"/>
        </w:rPr>
        <w:t>n a</w:t>
      </w:r>
      <w:r>
        <w:rPr>
          <w:spacing w:val="-3"/>
          <w:szCs w:val="22"/>
        </w:rPr>
        <w:t>k</w:t>
      </w:r>
      <w:r>
        <w:rPr>
          <w:szCs w:val="22"/>
        </w:rPr>
        <w:t>s</w:t>
      </w:r>
      <w:r>
        <w:rPr>
          <w:spacing w:val="1"/>
          <w:szCs w:val="22"/>
        </w:rPr>
        <w:t>i</w:t>
      </w:r>
      <w:r>
        <w:rPr>
          <w:szCs w:val="22"/>
        </w:rPr>
        <w:t>ā</w:t>
      </w:r>
      <w:r>
        <w:rPr>
          <w:spacing w:val="-2"/>
          <w:szCs w:val="22"/>
        </w:rPr>
        <w:t>l</w:t>
      </w:r>
      <w:r>
        <w:rPr>
          <w:szCs w:val="22"/>
        </w:rPr>
        <w:t>s sp</w:t>
      </w:r>
      <w:r>
        <w:rPr>
          <w:spacing w:val="-3"/>
          <w:szCs w:val="22"/>
        </w:rPr>
        <w:t>o</w:t>
      </w:r>
      <w:r>
        <w:rPr>
          <w:szCs w:val="22"/>
        </w:rPr>
        <w:t>nd</w:t>
      </w:r>
      <w:r>
        <w:rPr>
          <w:spacing w:val="-2"/>
          <w:szCs w:val="22"/>
        </w:rPr>
        <w:t>i</w:t>
      </w:r>
      <w:r>
        <w:rPr>
          <w:spacing w:val="1"/>
          <w:szCs w:val="22"/>
        </w:rPr>
        <w:t>l</w:t>
      </w:r>
      <w:r>
        <w:rPr>
          <w:szCs w:val="22"/>
        </w:rPr>
        <w:t>o</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 xml:space="preserve">s </w:t>
      </w:r>
      <w:r>
        <w:rPr>
          <w:spacing w:val="-3"/>
          <w:szCs w:val="22"/>
        </w:rPr>
        <w:t>b</w:t>
      </w:r>
      <w:r>
        <w:rPr>
          <w:szCs w:val="22"/>
        </w:rPr>
        <w:t>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pacing w:val="-3"/>
          <w:szCs w:val="22"/>
        </w:rPr>
        <w:t>o</w:t>
      </w:r>
      <w:r>
        <w:rPr>
          <w:szCs w:val="22"/>
        </w:rPr>
        <w:t>ša s</w:t>
      </w:r>
      <w:r>
        <w:rPr>
          <w:spacing w:val="-3"/>
          <w:szCs w:val="22"/>
        </w:rPr>
        <w:t>p</w:t>
      </w:r>
      <w:r>
        <w:rPr>
          <w:szCs w:val="22"/>
        </w:rPr>
        <w:t>ond</w:t>
      </w:r>
      <w:r>
        <w:rPr>
          <w:spacing w:val="-2"/>
          <w:szCs w:val="22"/>
        </w:rPr>
        <w:t>il</w:t>
      </w:r>
      <w:r>
        <w:rPr>
          <w:spacing w:val="1"/>
          <w:szCs w:val="22"/>
        </w:rPr>
        <w:t>īt</w:t>
      </w:r>
      <w:r>
        <w:rPr>
          <w:szCs w:val="22"/>
        </w:rPr>
        <w:t>a</w:t>
      </w:r>
      <w:r>
        <w:rPr>
          <w:spacing w:val="-2"/>
          <w:szCs w:val="22"/>
        </w:rPr>
        <w:t xml:space="preserve"> </w:t>
      </w:r>
      <w:r>
        <w:rPr>
          <w:szCs w:val="22"/>
        </w:rPr>
        <w:t>ra</w:t>
      </w:r>
      <w:r>
        <w:rPr>
          <w:spacing w:val="-3"/>
          <w:szCs w:val="22"/>
        </w:rPr>
        <w:t>d</w:t>
      </w:r>
      <w:r>
        <w:rPr>
          <w:spacing w:val="1"/>
          <w:szCs w:val="22"/>
        </w:rPr>
        <w:t>i</w:t>
      </w:r>
      <w:r>
        <w:rPr>
          <w:szCs w:val="22"/>
        </w:rPr>
        <w:t>o</w:t>
      </w:r>
      <w:r>
        <w:rPr>
          <w:spacing w:val="-3"/>
          <w:szCs w:val="22"/>
        </w:rPr>
        <w:t>g</w:t>
      </w:r>
      <w:r>
        <w:rPr>
          <w:szCs w:val="22"/>
        </w:rPr>
        <w:t>rā</w:t>
      </w:r>
      <w:r>
        <w:rPr>
          <w:spacing w:val="-2"/>
          <w:szCs w:val="22"/>
        </w:rPr>
        <w:t>f</w:t>
      </w:r>
      <w:r>
        <w:rPr>
          <w:spacing w:val="1"/>
          <w:szCs w:val="22"/>
        </w:rPr>
        <w:t>i</w:t>
      </w:r>
      <w:r>
        <w:rPr>
          <w:szCs w:val="22"/>
        </w:rPr>
        <w:t>s</w:t>
      </w:r>
      <w:r>
        <w:rPr>
          <w:spacing w:val="-3"/>
          <w:szCs w:val="22"/>
        </w:rPr>
        <w:t>k</w:t>
      </w:r>
      <w:r>
        <w:rPr>
          <w:szCs w:val="22"/>
        </w:rPr>
        <w:t>a aps</w:t>
      </w:r>
      <w:r>
        <w:rPr>
          <w:spacing w:val="-2"/>
          <w:szCs w:val="22"/>
        </w:rPr>
        <w:t>t</w:t>
      </w:r>
      <w:r>
        <w:rPr>
          <w:spacing w:val="1"/>
          <w:szCs w:val="22"/>
        </w:rPr>
        <w:t>i</w:t>
      </w:r>
      <w:r>
        <w:rPr>
          <w:szCs w:val="22"/>
        </w:rPr>
        <w:t>p</w:t>
      </w:r>
      <w:r>
        <w:rPr>
          <w:spacing w:val="-2"/>
          <w:szCs w:val="22"/>
        </w:rPr>
        <w:t>r</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 xml:space="preserve">a </w:t>
      </w:r>
      <w:r>
        <w:rPr>
          <w:spacing w:val="1"/>
          <w:szCs w:val="22"/>
        </w:rPr>
        <w:t>i</w:t>
      </w:r>
      <w:r>
        <w:rPr>
          <w:szCs w:val="22"/>
        </w:rPr>
        <w:t>r</w:t>
      </w:r>
      <w:r>
        <w:rPr>
          <w:spacing w:val="1"/>
          <w:szCs w:val="22"/>
        </w:rPr>
        <w:t xml:space="preserve"> iekaisīga </w:t>
      </w:r>
      <w:r>
        <w:rPr>
          <w:spacing w:val="-4"/>
          <w:szCs w:val="22"/>
        </w:rPr>
        <w:t>m</w:t>
      </w:r>
      <w:r>
        <w:rPr>
          <w:szCs w:val="22"/>
        </w:rPr>
        <w:t>u</w:t>
      </w:r>
      <w:r>
        <w:rPr>
          <w:spacing w:val="-3"/>
          <w:szCs w:val="22"/>
        </w:rPr>
        <w:t>g</w:t>
      </w:r>
      <w:r>
        <w:rPr>
          <w:szCs w:val="22"/>
        </w:rPr>
        <w:t>ur</w:t>
      </w:r>
      <w:r>
        <w:rPr>
          <w:spacing w:val="-3"/>
          <w:szCs w:val="22"/>
        </w:rPr>
        <w:t>k</w:t>
      </w:r>
      <w:r>
        <w:rPr>
          <w:szCs w:val="22"/>
        </w:rPr>
        <w:t>au</w:t>
      </w:r>
      <w:r>
        <w:rPr>
          <w:spacing w:val="1"/>
          <w:szCs w:val="22"/>
        </w:rPr>
        <w:t>l</w:t>
      </w:r>
      <w:r>
        <w:rPr>
          <w:szCs w:val="22"/>
        </w:rPr>
        <w:t>a s</w:t>
      </w:r>
      <w:r>
        <w:rPr>
          <w:spacing w:val="-2"/>
          <w:szCs w:val="22"/>
        </w:rPr>
        <w:t>l</w:t>
      </w:r>
      <w:r>
        <w:rPr>
          <w:spacing w:val="1"/>
          <w:szCs w:val="22"/>
        </w:rPr>
        <w:t>i</w:t>
      </w:r>
      <w:r>
        <w:rPr>
          <w:spacing w:val="-4"/>
          <w:szCs w:val="22"/>
        </w:rPr>
        <w:t>m</w:t>
      </w:r>
      <w:r>
        <w:rPr>
          <w:spacing w:val="1"/>
          <w:szCs w:val="22"/>
        </w:rPr>
        <w:t>ī</w:t>
      </w:r>
      <w:r>
        <w:rPr>
          <w:szCs w:val="22"/>
        </w:rPr>
        <w:t>ba.</w:t>
      </w:r>
    </w:p>
    <w:p w14:paraId="3919C6A5" w14:textId="77777777" w:rsidR="00F02279" w:rsidRDefault="00F02279">
      <w:pPr>
        <w:widowControl/>
        <w:kinsoku w:val="0"/>
        <w:overflowPunct w:val="0"/>
        <w:rPr>
          <w:szCs w:val="22"/>
        </w:rPr>
      </w:pPr>
    </w:p>
    <w:p w14:paraId="2CE670EC"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p</w:t>
      </w:r>
      <w:r>
        <w:rPr>
          <w:spacing w:val="1"/>
          <w:szCs w:val="22"/>
        </w:rPr>
        <w:t>i</w:t>
      </w:r>
      <w:r>
        <w:rPr>
          <w:spacing w:val="-3"/>
          <w:szCs w:val="22"/>
        </w:rPr>
        <w:t>e</w:t>
      </w:r>
      <w:r>
        <w:rPr>
          <w:szCs w:val="22"/>
        </w:rPr>
        <w:t>au</w:t>
      </w:r>
      <w:r>
        <w:rPr>
          <w:spacing w:val="-3"/>
          <w:szCs w:val="22"/>
        </w:rPr>
        <w:t>g</w:t>
      </w:r>
      <w:r>
        <w:rPr>
          <w:szCs w:val="22"/>
        </w:rPr>
        <w:t>ušaj</w:t>
      </w:r>
      <w:r>
        <w:rPr>
          <w:spacing w:val="1"/>
          <w:szCs w:val="22"/>
        </w:rPr>
        <w:t>i</w:t>
      </w:r>
      <w:r>
        <w:rPr>
          <w:szCs w:val="22"/>
        </w:rPr>
        <w:t>e</w:t>
      </w:r>
      <w:r>
        <w:rPr>
          <w:spacing w:val="-4"/>
          <w:szCs w:val="22"/>
        </w:rPr>
        <w:t>m</w:t>
      </w:r>
      <w:r>
        <w:rPr>
          <w:szCs w:val="22"/>
        </w:rPr>
        <w:t xml:space="preserve"> a</w:t>
      </w:r>
      <w:r>
        <w:rPr>
          <w:spacing w:val="-3"/>
          <w:szCs w:val="22"/>
        </w:rPr>
        <w:t>nk</w:t>
      </w:r>
      <w:r>
        <w:rPr>
          <w:spacing w:val="1"/>
          <w:szCs w:val="22"/>
        </w:rPr>
        <w:t>il</w:t>
      </w:r>
      <w:r>
        <w:rPr>
          <w:szCs w:val="22"/>
        </w:rPr>
        <w:t>o</w:t>
      </w:r>
      <w:r>
        <w:rPr>
          <w:spacing w:val="-3"/>
          <w:szCs w:val="22"/>
        </w:rPr>
        <w:t>zē</w:t>
      </w:r>
      <w:r>
        <w:rPr>
          <w:spacing w:val="3"/>
          <w:szCs w:val="22"/>
        </w:rPr>
        <w:t>j</w:t>
      </w:r>
      <w:r>
        <w:rPr>
          <w:szCs w:val="22"/>
        </w:rPr>
        <w:t>ošu</w:t>
      </w:r>
      <w:r>
        <w:rPr>
          <w:spacing w:val="-3"/>
          <w:szCs w:val="22"/>
        </w:rPr>
        <w:t xml:space="preserve"> </w:t>
      </w:r>
      <w:r>
        <w:rPr>
          <w:szCs w:val="22"/>
        </w:rPr>
        <w:t>spon</w:t>
      </w:r>
      <w:r>
        <w:rPr>
          <w:spacing w:val="-3"/>
          <w:szCs w:val="22"/>
        </w:rPr>
        <w:t>d</w:t>
      </w:r>
      <w:r>
        <w:rPr>
          <w:spacing w:val="1"/>
          <w:szCs w:val="22"/>
        </w:rPr>
        <w:t>i</w:t>
      </w:r>
      <w:r>
        <w:rPr>
          <w:spacing w:val="-2"/>
          <w:szCs w:val="22"/>
        </w:rPr>
        <w:t>l</w:t>
      </w:r>
      <w:r>
        <w:rPr>
          <w:spacing w:val="1"/>
          <w:szCs w:val="22"/>
        </w:rPr>
        <w:t>ī</w:t>
      </w:r>
      <w:r>
        <w:rPr>
          <w:spacing w:val="-2"/>
          <w:szCs w:val="22"/>
        </w:rPr>
        <w:t>t</w:t>
      </w:r>
      <w:r>
        <w:rPr>
          <w:szCs w:val="22"/>
        </w:rPr>
        <w:t>u un a</w:t>
      </w:r>
      <w:r>
        <w:rPr>
          <w:spacing w:val="-3"/>
          <w:szCs w:val="22"/>
        </w:rPr>
        <w:t>k</w:t>
      </w:r>
      <w:r>
        <w:rPr>
          <w:szCs w:val="22"/>
        </w:rPr>
        <w:t>s</w:t>
      </w:r>
      <w:r>
        <w:rPr>
          <w:spacing w:val="1"/>
          <w:szCs w:val="22"/>
        </w:rPr>
        <w:t>i</w:t>
      </w:r>
      <w:r>
        <w:rPr>
          <w:spacing w:val="-3"/>
          <w:szCs w:val="22"/>
        </w:rPr>
        <w:t>ā</w:t>
      </w:r>
      <w:r>
        <w:rPr>
          <w:spacing w:val="1"/>
          <w:szCs w:val="22"/>
        </w:rPr>
        <w:t>l</w:t>
      </w:r>
      <w:r>
        <w:rPr>
          <w:szCs w:val="22"/>
        </w:rPr>
        <w:t>u s</w:t>
      </w:r>
      <w:r>
        <w:rPr>
          <w:spacing w:val="-3"/>
          <w:szCs w:val="22"/>
        </w:rPr>
        <w:t>p</w:t>
      </w:r>
      <w:r>
        <w:rPr>
          <w:szCs w:val="22"/>
        </w:rPr>
        <w:t>ond</w:t>
      </w:r>
      <w:r>
        <w:rPr>
          <w:spacing w:val="-2"/>
          <w:szCs w:val="22"/>
        </w:rPr>
        <w:t>i</w:t>
      </w:r>
      <w:r>
        <w:rPr>
          <w:spacing w:val="1"/>
          <w:szCs w:val="22"/>
        </w:rPr>
        <w:t>l</w:t>
      </w:r>
      <w:r>
        <w:rPr>
          <w:szCs w:val="22"/>
        </w:rPr>
        <w:t>o</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 xml:space="preserve">u </w:t>
      </w:r>
      <w:r>
        <w:rPr>
          <w:spacing w:val="-3"/>
          <w:szCs w:val="22"/>
        </w:rPr>
        <w:t>b</w:t>
      </w:r>
      <w:r>
        <w:rPr>
          <w:szCs w:val="22"/>
        </w:rPr>
        <w:t>ez</w:t>
      </w:r>
      <w:r>
        <w:rPr>
          <w:spacing w:val="-2"/>
          <w:szCs w:val="22"/>
        </w:rPr>
        <w:t xml:space="preserve"> </w:t>
      </w:r>
      <w:r>
        <w:rPr>
          <w:szCs w:val="22"/>
        </w:rPr>
        <w:t>a</w:t>
      </w:r>
      <w:r>
        <w:rPr>
          <w:spacing w:val="-3"/>
          <w:szCs w:val="22"/>
        </w:rPr>
        <w:t>nk</w:t>
      </w:r>
      <w:r>
        <w:rPr>
          <w:spacing w:val="1"/>
          <w:szCs w:val="22"/>
        </w:rPr>
        <w:t>il</w:t>
      </w:r>
      <w:r>
        <w:rPr>
          <w:szCs w:val="22"/>
        </w:rPr>
        <w:t>o</w:t>
      </w:r>
      <w:r>
        <w:rPr>
          <w:spacing w:val="-3"/>
          <w:szCs w:val="22"/>
        </w:rPr>
        <w:t>zē</w:t>
      </w:r>
      <w:r>
        <w:rPr>
          <w:spacing w:val="3"/>
          <w:szCs w:val="22"/>
        </w:rPr>
        <w:t>j</w:t>
      </w:r>
      <w:r>
        <w:rPr>
          <w:szCs w:val="22"/>
        </w:rPr>
        <w:t>oša</w:t>
      </w:r>
      <w:r>
        <w:rPr>
          <w:spacing w:val="-2"/>
          <w:szCs w:val="22"/>
        </w:rPr>
        <w:t xml:space="preserve"> </w:t>
      </w:r>
      <w:r>
        <w:rPr>
          <w:szCs w:val="22"/>
        </w:rPr>
        <w:t>spon</w:t>
      </w:r>
      <w:r>
        <w:rPr>
          <w:spacing w:val="-3"/>
          <w:szCs w:val="22"/>
        </w:rPr>
        <w:t>d</w:t>
      </w:r>
      <w:r>
        <w:rPr>
          <w:spacing w:val="1"/>
          <w:szCs w:val="22"/>
        </w:rPr>
        <w:t>i</w:t>
      </w:r>
      <w:r>
        <w:rPr>
          <w:spacing w:val="-2"/>
          <w:szCs w:val="22"/>
        </w:rPr>
        <w:t>lī</w:t>
      </w:r>
      <w:r>
        <w:rPr>
          <w:spacing w:val="1"/>
          <w:szCs w:val="22"/>
        </w:rPr>
        <w:t>t</w:t>
      </w:r>
      <w:r>
        <w:rPr>
          <w:szCs w:val="22"/>
        </w:rPr>
        <w:t>a rad</w:t>
      </w:r>
      <w:r>
        <w:rPr>
          <w:spacing w:val="-2"/>
          <w:szCs w:val="22"/>
        </w:rPr>
        <w:t>i</w:t>
      </w:r>
      <w:r>
        <w:rPr>
          <w:szCs w:val="22"/>
        </w:rPr>
        <w:t>o</w:t>
      </w:r>
      <w:r>
        <w:rPr>
          <w:spacing w:val="-3"/>
          <w:szCs w:val="22"/>
        </w:rPr>
        <w:t>g</w:t>
      </w:r>
      <w:r>
        <w:rPr>
          <w:szCs w:val="22"/>
        </w:rPr>
        <w:t>rā</w:t>
      </w:r>
      <w:r>
        <w:rPr>
          <w:spacing w:val="-2"/>
          <w:szCs w:val="22"/>
        </w:rPr>
        <w:t>f</w:t>
      </w:r>
      <w:r>
        <w:rPr>
          <w:spacing w:val="1"/>
          <w:szCs w:val="22"/>
        </w:rPr>
        <w:t>i</w:t>
      </w:r>
      <w:r>
        <w:rPr>
          <w:szCs w:val="22"/>
        </w:rPr>
        <w:t>s</w:t>
      </w:r>
      <w:r>
        <w:rPr>
          <w:spacing w:val="-3"/>
          <w:szCs w:val="22"/>
        </w:rPr>
        <w:t>k</w:t>
      </w:r>
      <w:r>
        <w:rPr>
          <w:szCs w:val="22"/>
        </w:rPr>
        <w:t>a ap</w:t>
      </w:r>
      <w:r>
        <w:rPr>
          <w:spacing w:val="-2"/>
          <w:szCs w:val="22"/>
        </w:rPr>
        <w:t>s</w:t>
      </w:r>
      <w:r>
        <w:rPr>
          <w:spacing w:val="1"/>
          <w:szCs w:val="22"/>
        </w:rPr>
        <w:t>ti</w:t>
      </w:r>
      <w:r>
        <w:rPr>
          <w:spacing w:val="-3"/>
          <w:szCs w:val="22"/>
        </w:rPr>
        <w:t>p</w:t>
      </w:r>
      <w:r>
        <w:rPr>
          <w:szCs w:val="22"/>
        </w:rPr>
        <w:t>r</w:t>
      </w:r>
      <w:r>
        <w:rPr>
          <w:spacing w:val="-2"/>
          <w:szCs w:val="22"/>
        </w:rPr>
        <w:t>i</w:t>
      </w:r>
      <w:r>
        <w:rPr>
          <w:szCs w:val="22"/>
        </w:rPr>
        <w:t>n</w:t>
      </w:r>
      <w:r>
        <w:rPr>
          <w:spacing w:val="-3"/>
          <w:szCs w:val="22"/>
        </w:rPr>
        <w:t>ā</w:t>
      </w:r>
      <w:r>
        <w:rPr>
          <w:spacing w:val="1"/>
          <w:szCs w:val="22"/>
        </w:rPr>
        <w:t>j</w:t>
      </w:r>
      <w:r>
        <w:rPr>
          <w:szCs w:val="22"/>
        </w:rPr>
        <w:t>u</w:t>
      </w:r>
      <w:r>
        <w:rPr>
          <w:spacing w:val="-2"/>
          <w:szCs w:val="22"/>
        </w:rPr>
        <w:t>m</w:t>
      </w:r>
      <w:r>
        <w:rPr>
          <w:szCs w:val="22"/>
        </w:rPr>
        <w:t>a.</w:t>
      </w:r>
      <w:r>
        <w:rPr>
          <w:spacing w:val="-3"/>
          <w:szCs w:val="22"/>
        </w:rPr>
        <w:t xml:space="preserve"> </w:t>
      </w:r>
      <w:r>
        <w:rPr>
          <w:spacing w:val="2"/>
          <w:szCs w:val="22"/>
        </w:rPr>
        <w:t>J</w:t>
      </w:r>
      <w:r>
        <w:rPr>
          <w:szCs w:val="22"/>
        </w:rPr>
        <w:t>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2"/>
          <w:szCs w:val="22"/>
        </w:rPr>
        <w:t>i</w:t>
      </w:r>
      <w:r>
        <w:rPr>
          <w:szCs w:val="22"/>
        </w:rPr>
        <w:t>r</w:t>
      </w:r>
      <w:r>
        <w:rPr>
          <w:spacing w:val="1"/>
          <w:szCs w:val="22"/>
        </w:rPr>
        <w:t xml:space="preserve"> </w:t>
      </w:r>
      <w:r>
        <w:rPr>
          <w:spacing w:val="-3"/>
          <w:szCs w:val="22"/>
        </w:rPr>
        <w:t>a</w:t>
      </w:r>
      <w:r>
        <w:rPr>
          <w:szCs w:val="22"/>
        </w:rPr>
        <w:t>n</w:t>
      </w:r>
      <w:r>
        <w:rPr>
          <w:spacing w:val="-3"/>
          <w:szCs w:val="22"/>
        </w:rPr>
        <w:t>k</w:t>
      </w:r>
      <w:r>
        <w:rPr>
          <w:spacing w:val="1"/>
          <w:szCs w:val="22"/>
        </w:rPr>
        <w:t>il</w:t>
      </w:r>
      <w:r>
        <w:rPr>
          <w:szCs w:val="22"/>
        </w:rPr>
        <w:t>o</w:t>
      </w:r>
      <w:r>
        <w:rPr>
          <w:spacing w:val="-3"/>
          <w:szCs w:val="22"/>
        </w:rPr>
        <w:t>zē</w:t>
      </w:r>
      <w:r>
        <w:rPr>
          <w:spacing w:val="3"/>
          <w:szCs w:val="22"/>
        </w:rPr>
        <w:t>j</w:t>
      </w:r>
      <w:r>
        <w:rPr>
          <w:szCs w:val="22"/>
        </w:rPr>
        <w:t>oš</w:t>
      </w:r>
      <w:r>
        <w:rPr>
          <w:spacing w:val="-3"/>
          <w:szCs w:val="22"/>
        </w:rPr>
        <w:t>a</w:t>
      </w:r>
      <w:r>
        <w:rPr>
          <w:spacing w:val="1"/>
          <w:szCs w:val="22"/>
        </w:rPr>
        <w:t>i</w:t>
      </w:r>
      <w:r>
        <w:rPr>
          <w:szCs w:val="22"/>
        </w:rPr>
        <w:t>s</w:t>
      </w:r>
      <w:r>
        <w:rPr>
          <w:spacing w:val="-2"/>
          <w:szCs w:val="22"/>
        </w:rPr>
        <w:t xml:space="preserve"> </w:t>
      </w:r>
      <w:r>
        <w:rPr>
          <w:szCs w:val="22"/>
        </w:rPr>
        <w:t>spon</w:t>
      </w:r>
      <w:r>
        <w:rPr>
          <w:spacing w:val="-3"/>
          <w:szCs w:val="22"/>
        </w:rPr>
        <w:t>d</w:t>
      </w:r>
      <w:r>
        <w:rPr>
          <w:spacing w:val="1"/>
          <w:szCs w:val="22"/>
        </w:rPr>
        <w:t>i</w:t>
      </w:r>
      <w:r>
        <w:rPr>
          <w:spacing w:val="-2"/>
          <w:szCs w:val="22"/>
        </w:rPr>
        <w:t>lī</w:t>
      </w:r>
      <w:r>
        <w:rPr>
          <w:spacing w:val="1"/>
          <w:szCs w:val="22"/>
        </w:rPr>
        <w:t>t</w:t>
      </w:r>
      <w:r>
        <w:rPr>
          <w:szCs w:val="22"/>
        </w:rPr>
        <w:t xml:space="preserve">s </w:t>
      </w:r>
      <w:r>
        <w:rPr>
          <w:spacing w:val="-3"/>
          <w:szCs w:val="22"/>
        </w:rPr>
        <w:t>v</w:t>
      </w:r>
      <w:r>
        <w:rPr>
          <w:szCs w:val="22"/>
        </w:rPr>
        <w:t>ai</w:t>
      </w:r>
      <w:r>
        <w:rPr>
          <w:spacing w:val="-2"/>
          <w:szCs w:val="22"/>
        </w:rPr>
        <w:t xml:space="preserve"> </w:t>
      </w:r>
      <w:r>
        <w:rPr>
          <w:szCs w:val="22"/>
        </w:rPr>
        <w:t>a</w:t>
      </w:r>
      <w:r>
        <w:rPr>
          <w:spacing w:val="-3"/>
          <w:szCs w:val="22"/>
        </w:rPr>
        <w:t>k</w:t>
      </w:r>
      <w:r>
        <w:rPr>
          <w:szCs w:val="22"/>
        </w:rPr>
        <w:t>s</w:t>
      </w:r>
      <w:r>
        <w:rPr>
          <w:spacing w:val="1"/>
          <w:szCs w:val="22"/>
        </w:rPr>
        <w:t>i</w:t>
      </w:r>
      <w:r>
        <w:rPr>
          <w:szCs w:val="22"/>
        </w:rPr>
        <w:t>ā</w:t>
      </w:r>
      <w:r>
        <w:rPr>
          <w:spacing w:val="1"/>
          <w:szCs w:val="22"/>
        </w:rPr>
        <w:t>l</w:t>
      </w:r>
      <w:r>
        <w:rPr>
          <w:szCs w:val="22"/>
        </w:rPr>
        <w:t>s spon</w:t>
      </w:r>
      <w:r>
        <w:rPr>
          <w:spacing w:val="-3"/>
          <w:szCs w:val="22"/>
        </w:rPr>
        <w:t>d</w:t>
      </w:r>
      <w:r>
        <w:rPr>
          <w:spacing w:val="1"/>
          <w:szCs w:val="22"/>
        </w:rPr>
        <w:t>il</w:t>
      </w:r>
      <w:r>
        <w:rPr>
          <w:spacing w:val="-3"/>
          <w:szCs w:val="22"/>
        </w:rPr>
        <w:t>o</w:t>
      </w:r>
      <w:r>
        <w:rPr>
          <w:szCs w:val="22"/>
        </w:rPr>
        <w:t>a</w:t>
      </w:r>
      <w:r>
        <w:rPr>
          <w:spacing w:val="-2"/>
          <w:szCs w:val="22"/>
        </w:rPr>
        <w:t>r</w:t>
      </w:r>
      <w:r>
        <w:rPr>
          <w:spacing w:val="1"/>
          <w:szCs w:val="22"/>
        </w:rPr>
        <w:t>t</w:t>
      </w:r>
      <w:r>
        <w:rPr>
          <w:spacing w:val="-2"/>
          <w:szCs w:val="22"/>
        </w:rPr>
        <w:t>r</w:t>
      </w:r>
      <w:r>
        <w:rPr>
          <w:spacing w:val="1"/>
          <w:szCs w:val="22"/>
        </w:rPr>
        <w:t>īt</w:t>
      </w:r>
      <w:r>
        <w:rPr>
          <w:szCs w:val="22"/>
        </w:rPr>
        <w:t>s</w:t>
      </w:r>
      <w:r>
        <w:rPr>
          <w:spacing w:val="-2"/>
          <w:szCs w:val="22"/>
        </w:rPr>
        <w:t xml:space="preserve"> </w:t>
      </w:r>
      <w:r>
        <w:rPr>
          <w:szCs w:val="22"/>
        </w:rPr>
        <w:t>bez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1"/>
          <w:szCs w:val="22"/>
        </w:rPr>
        <w:t>j</w:t>
      </w:r>
      <w:r>
        <w:rPr>
          <w:szCs w:val="22"/>
        </w:rPr>
        <w:t>oša</w:t>
      </w:r>
      <w:r>
        <w:rPr>
          <w:spacing w:val="-2"/>
          <w:szCs w:val="22"/>
        </w:rPr>
        <w:t xml:space="preserve"> </w:t>
      </w:r>
      <w:r>
        <w:rPr>
          <w:szCs w:val="22"/>
        </w:rPr>
        <w:t>spon</w:t>
      </w:r>
      <w:r>
        <w:rPr>
          <w:spacing w:val="-3"/>
          <w:szCs w:val="22"/>
        </w:rPr>
        <w:t>d</w:t>
      </w:r>
      <w:r>
        <w:rPr>
          <w:spacing w:val="1"/>
          <w:szCs w:val="22"/>
        </w:rPr>
        <w:t>i</w:t>
      </w:r>
      <w:r>
        <w:rPr>
          <w:spacing w:val="-2"/>
          <w:szCs w:val="22"/>
        </w:rPr>
        <w:t>lī</w:t>
      </w:r>
      <w:r>
        <w:rPr>
          <w:spacing w:val="1"/>
          <w:szCs w:val="22"/>
        </w:rPr>
        <w:t>t</w:t>
      </w:r>
      <w:r>
        <w:rPr>
          <w:szCs w:val="22"/>
        </w:rPr>
        <w:t xml:space="preserve">a </w:t>
      </w:r>
      <w:r>
        <w:rPr>
          <w:spacing w:val="-2"/>
          <w:szCs w:val="22"/>
        </w:rPr>
        <w:t>r</w:t>
      </w:r>
      <w:r>
        <w:rPr>
          <w:szCs w:val="22"/>
        </w:rPr>
        <w:t>ad</w:t>
      </w:r>
      <w:r>
        <w:rPr>
          <w:spacing w:val="-2"/>
          <w:szCs w:val="22"/>
        </w:rPr>
        <w:t>i</w:t>
      </w:r>
      <w:r>
        <w:rPr>
          <w:szCs w:val="22"/>
        </w:rPr>
        <w:t>o</w:t>
      </w:r>
      <w:r>
        <w:rPr>
          <w:spacing w:val="-3"/>
          <w:szCs w:val="22"/>
        </w:rPr>
        <w:t>g</w:t>
      </w:r>
      <w:r>
        <w:rPr>
          <w:szCs w:val="22"/>
        </w:rPr>
        <w:t>rāf</w:t>
      </w:r>
      <w:r>
        <w:rPr>
          <w:spacing w:val="-2"/>
          <w:szCs w:val="22"/>
        </w:rPr>
        <w:t>i</w:t>
      </w:r>
      <w:r>
        <w:rPr>
          <w:szCs w:val="22"/>
        </w:rPr>
        <w:t>s</w:t>
      </w:r>
      <w:r>
        <w:rPr>
          <w:spacing w:val="-3"/>
          <w:szCs w:val="22"/>
        </w:rPr>
        <w:t>k</w:t>
      </w:r>
      <w:r>
        <w:rPr>
          <w:szCs w:val="22"/>
        </w:rPr>
        <w:t>a ap</w:t>
      </w:r>
      <w:r>
        <w:rPr>
          <w:spacing w:val="-2"/>
          <w:szCs w:val="22"/>
        </w:rPr>
        <w:t>s</w:t>
      </w:r>
      <w:r>
        <w:rPr>
          <w:spacing w:val="1"/>
          <w:szCs w:val="22"/>
        </w:rPr>
        <w:t>ti</w:t>
      </w:r>
      <w:r>
        <w:rPr>
          <w:spacing w:val="-3"/>
          <w:szCs w:val="22"/>
        </w:rPr>
        <w:t>p</w:t>
      </w:r>
      <w:r>
        <w:rPr>
          <w:szCs w:val="22"/>
        </w:rPr>
        <w:t>r</w:t>
      </w:r>
      <w:r>
        <w:rPr>
          <w:spacing w:val="-2"/>
          <w:szCs w:val="22"/>
        </w:rPr>
        <w:t>i</w:t>
      </w:r>
      <w:r>
        <w:rPr>
          <w:szCs w:val="22"/>
        </w:rPr>
        <w:t>n</w:t>
      </w:r>
      <w:r>
        <w:rPr>
          <w:spacing w:val="-3"/>
          <w:szCs w:val="22"/>
        </w:rPr>
        <w:t>ā</w:t>
      </w:r>
      <w:r>
        <w:rPr>
          <w:spacing w:val="1"/>
          <w:szCs w:val="22"/>
        </w:rPr>
        <w:t>j</w:t>
      </w:r>
      <w:r>
        <w:rPr>
          <w:szCs w:val="22"/>
        </w:rPr>
        <w:t>u</w:t>
      </w:r>
      <w:r>
        <w:rPr>
          <w:spacing w:val="-4"/>
          <w:szCs w:val="22"/>
        </w:rPr>
        <w:t>m</w:t>
      </w:r>
      <w:r>
        <w:rPr>
          <w:szCs w:val="22"/>
        </w:rPr>
        <w:t xml:space="preserve">a, </w:t>
      </w:r>
      <w:r>
        <w:rPr>
          <w:spacing w:val="-3"/>
          <w:szCs w:val="22"/>
        </w:rPr>
        <w:t>v</w:t>
      </w:r>
      <w:r>
        <w:rPr>
          <w:spacing w:val="1"/>
          <w:szCs w:val="22"/>
        </w:rPr>
        <w:t>i</w:t>
      </w:r>
      <w:r>
        <w:rPr>
          <w:szCs w:val="22"/>
        </w:rPr>
        <w:t>sp</w:t>
      </w:r>
      <w:r>
        <w:rPr>
          <w:spacing w:val="1"/>
          <w:szCs w:val="22"/>
        </w:rPr>
        <w:t>i</w:t>
      </w:r>
      <w:r>
        <w:rPr>
          <w:szCs w:val="22"/>
        </w:rPr>
        <w:t>r</w:t>
      </w:r>
      <w:r>
        <w:rPr>
          <w:spacing w:val="-4"/>
          <w:szCs w:val="22"/>
        </w:rPr>
        <w:t>m</w:t>
      </w:r>
      <w:r>
        <w:rPr>
          <w:szCs w:val="22"/>
        </w:rPr>
        <w:t xml:space="preserve">s </w:t>
      </w:r>
      <w:r>
        <w:rPr>
          <w:spacing w:val="2"/>
          <w:szCs w:val="22"/>
        </w:rPr>
        <w:t>J</w:t>
      </w:r>
      <w:r>
        <w:rPr>
          <w:spacing w:val="-3"/>
          <w:szCs w:val="22"/>
        </w:rPr>
        <w:t>ū</w:t>
      </w:r>
      <w:r>
        <w:rPr>
          <w:szCs w:val="22"/>
        </w:rPr>
        <w:t xml:space="preserve">s </w:t>
      </w:r>
      <w:r>
        <w:rPr>
          <w:spacing w:val="-2"/>
          <w:szCs w:val="22"/>
        </w:rPr>
        <w:t>s</w:t>
      </w:r>
      <w:r>
        <w:rPr>
          <w:szCs w:val="22"/>
        </w:rPr>
        <w:t>aņe</w:t>
      </w:r>
      <w:r>
        <w:rPr>
          <w:spacing w:val="-4"/>
          <w:szCs w:val="22"/>
        </w:rPr>
        <w:t>m</w:t>
      </w:r>
      <w:r>
        <w:rPr>
          <w:szCs w:val="22"/>
        </w:rPr>
        <w:t>s</w:t>
      </w:r>
      <w:r>
        <w:rPr>
          <w:spacing w:val="1"/>
          <w:szCs w:val="22"/>
        </w:rPr>
        <w:t>i</w:t>
      </w:r>
      <w:r>
        <w:rPr>
          <w:szCs w:val="22"/>
        </w:rPr>
        <w:t>et</w:t>
      </w:r>
      <w:r>
        <w:rPr>
          <w:spacing w:val="-2"/>
          <w:szCs w:val="22"/>
        </w:rPr>
        <w:t xml:space="preserve"> </w:t>
      </w:r>
      <w:r>
        <w:rPr>
          <w:szCs w:val="22"/>
        </w:rPr>
        <w:t>c</w:t>
      </w:r>
      <w:r>
        <w:rPr>
          <w:spacing w:val="-2"/>
          <w:szCs w:val="22"/>
        </w:rPr>
        <w:t>i</w:t>
      </w:r>
      <w:r>
        <w:rPr>
          <w:spacing w:val="1"/>
          <w:szCs w:val="22"/>
        </w:rPr>
        <w:t>t</w:t>
      </w:r>
      <w:r>
        <w:rPr>
          <w:szCs w:val="22"/>
        </w:rPr>
        <w:t xml:space="preserve">as </w:t>
      </w:r>
      <w:r>
        <w:rPr>
          <w:spacing w:val="-3"/>
          <w:szCs w:val="22"/>
        </w:rPr>
        <w:t>z</w:t>
      </w:r>
      <w:r>
        <w:rPr>
          <w:szCs w:val="22"/>
        </w:rPr>
        <w:t>ā</w:t>
      </w:r>
      <w:r>
        <w:rPr>
          <w:spacing w:val="1"/>
          <w:szCs w:val="22"/>
        </w:rPr>
        <w:t>l</w:t>
      </w:r>
      <w:r>
        <w:rPr>
          <w:szCs w:val="22"/>
        </w:rPr>
        <w:t>es.</w:t>
      </w:r>
      <w:r>
        <w:rPr>
          <w:spacing w:val="-3"/>
          <w:szCs w:val="22"/>
        </w:rPr>
        <w:t xml:space="preserve"> </w:t>
      </w:r>
      <w:r>
        <w:rPr>
          <w:szCs w:val="22"/>
        </w:rPr>
        <w:t xml:space="preserve">Ja </w:t>
      </w:r>
      <w:r>
        <w:rPr>
          <w:spacing w:val="2"/>
          <w:szCs w:val="22"/>
        </w:rPr>
        <w:t>J</w:t>
      </w:r>
      <w:r>
        <w:rPr>
          <w:spacing w:val="-3"/>
          <w:szCs w:val="22"/>
        </w:rPr>
        <w:t>u</w:t>
      </w:r>
      <w:r>
        <w:rPr>
          <w:spacing w:val="-4"/>
          <w:szCs w:val="22"/>
        </w:rPr>
        <w:t>m</w:t>
      </w:r>
      <w:r>
        <w:rPr>
          <w:szCs w:val="22"/>
        </w:rPr>
        <w:t>s nebūs p</w:t>
      </w:r>
      <w:r>
        <w:rPr>
          <w:spacing w:val="1"/>
          <w:szCs w:val="22"/>
        </w:rPr>
        <w:t>i</w:t>
      </w:r>
      <w:r>
        <w:rPr>
          <w:spacing w:val="-3"/>
          <w:szCs w:val="22"/>
        </w:rPr>
        <w:t>e</w:t>
      </w:r>
      <w:r>
        <w:rPr>
          <w:spacing w:val="1"/>
          <w:szCs w:val="22"/>
        </w:rPr>
        <w:t>t</w:t>
      </w:r>
      <w:r>
        <w:rPr>
          <w:spacing w:val="-2"/>
          <w:szCs w:val="22"/>
        </w:rPr>
        <w:t>i</w:t>
      </w:r>
      <w:r>
        <w:rPr>
          <w:szCs w:val="22"/>
        </w:rPr>
        <w:t>e</w:t>
      </w:r>
      <w:r>
        <w:rPr>
          <w:spacing w:val="-3"/>
          <w:szCs w:val="22"/>
        </w:rPr>
        <w:t>k</w:t>
      </w:r>
      <w:r>
        <w:rPr>
          <w:szCs w:val="22"/>
        </w:rPr>
        <w:t>a</w:t>
      </w:r>
      <w:r>
        <w:rPr>
          <w:spacing w:val="-4"/>
          <w:szCs w:val="22"/>
        </w:rPr>
        <w:t>m</w:t>
      </w:r>
      <w:r>
        <w:rPr>
          <w:szCs w:val="22"/>
        </w:rPr>
        <w:t>i</w:t>
      </w:r>
      <w:r>
        <w:rPr>
          <w:spacing w:val="1"/>
          <w:szCs w:val="22"/>
        </w:rPr>
        <w:t xml:space="preserve"> l</w:t>
      </w:r>
      <w:r>
        <w:rPr>
          <w:szCs w:val="22"/>
        </w:rPr>
        <w:t xml:space="preserve">aba </w:t>
      </w:r>
      <w:r>
        <w:rPr>
          <w:spacing w:val="-3"/>
          <w:szCs w:val="22"/>
        </w:rPr>
        <w:t>a</w:t>
      </w:r>
      <w:r>
        <w:rPr>
          <w:spacing w:val="-2"/>
          <w:szCs w:val="22"/>
        </w:rPr>
        <w:t>t</w:t>
      </w:r>
      <w:r>
        <w:rPr>
          <w:szCs w:val="22"/>
        </w:rPr>
        <w:t>b</w:t>
      </w:r>
      <w:r>
        <w:rPr>
          <w:spacing w:val="1"/>
          <w:szCs w:val="22"/>
        </w:rPr>
        <w:t>il</w:t>
      </w:r>
      <w:r>
        <w:rPr>
          <w:spacing w:val="-3"/>
          <w:szCs w:val="22"/>
        </w:rPr>
        <w:t>d</w:t>
      </w:r>
      <w:r>
        <w:rPr>
          <w:szCs w:val="22"/>
        </w:rPr>
        <w:t>es</w:t>
      </w:r>
      <w:r>
        <w:rPr>
          <w:spacing w:val="-2"/>
          <w:szCs w:val="22"/>
        </w:rPr>
        <w:t xml:space="preserve"> </w:t>
      </w:r>
      <w:r>
        <w:rPr>
          <w:szCs w:val="22"/>
        </w:rPr>
        <w:t>rea</w:t>
      </w:r>
      <w:r>
        <w:rPr>
          <w:spacing w:val="-3"/>
          <w:szCs w:val="22"/>
        </w:rPr>
        <w:t>k</w:t>
      </w:r>
      <w:r>
        <w:rPr>
          <w:szCs w:val="22"/>
        </w:rPr>
        <w:t>c</w:t>
      </w:r>
      <w:r>
        <w:rPr>
          <w:spacing w:val="-2"/>
          <w:szCs w:val="22"/>
        </w:rPr>
        <w:t>i</w:t>
      </w:r>
      <w:r>
        <w:rPr>
          <w:spacing w:val="1"/>
          <w:szCs w:val="22"/>
        </w:rPr>
        <w:t>j</w:t>
      </w:r>
      <w:r>
        <w:rPr>
          <w:szCs w:val="22"/>
        </w:rPr>
        <w:t>a uz šīm zālēm,</w:t>
      </w:r>
      <w:r>
        <w:rPr>
          <w:spacing w:val="-3"/>
          <w:szCs w:val="22"/>
        </w:rPr>
        <w:t xml:space="preserve"> </w:t>
      </w:r>
      <w:r>
        <w:rPr>
          <w:szCs w:val="22"/>
        </w:rPr>
        <w:t>Ju</w:t>
      </w:r>
      <w:r>
        <w:rPr>
          <w:spacing w:val="-4"/>
          <w:szCs w:val="22"/>
        </w:rPr>
        <w:t>m</w:t>
      </w:r>
      <w:r>
        <w:rPr>
          <w:szCs w:val="22"/>
        </w:rPr>
        <w:t xml:space="preserve">s dos AMGEVITA, </w:t>
      </w:r>
      <w:r>
        <w:rPr>
          <w:spacing w:val="1"/>
          <w:szCs w:val="22"/>
        </w:rPr>
        <w:t>l</w:t>
      </w:r>
      <w:r>
        <w:rPr>
          <w:spacing w:val="-3"/>
          <w:szCs w:val="22"/>
        </w:rPr>
        <w:t>a</w:t>
      </w:r>
      <w:r>
        <w:rPr>
          <w:szCs w:val="22"/>
        </w:rPr>
        <w:t>i</w:t>
      </w:r>
      <w:r>
        <w:rPr>
          <w:spacing w:val="1"/>
          <w:szCs w:val="22"/>
        </w:rPr>
        <w:t xml:space="preserve"> </w:t>
      </w:r>
      <w:r>
        <w:rPr>
          <w:spacing w:val="-4"/>
          <w:szCs w:val="22"/>
        </w:rPr>
        <w:t>m</w:t>
      </w:r>
      <w:r>
        <w:rPr>
          <w:szCs w:val="22"/>
        </w:rPr>
        <w:t>a</w:t>
      </w:r>
      <w:r>
        <w:rPr>
          <w:spacing w:val="-3"/>
          <w:szCs w:val="22"/>
        </w:rPr>
        <w:t>z</w:t>
      </w:r>
      <w:r>
        <w:rPr>
          <w:spacing w:val="1"/>
          <w:szCs w:val="22"/>
        </w:rPr>
        <w:t>i</w:t>
      </w:r>
      <w:r>
        <w:rPr>
          <w:szCs w:val="22"/>
        </w:rPr>
        <w:t>nā</w:t>
      </w:r>
      <w:r>
        <w:rPr>
          <w:spacing w:val="1"/>
          <w:szCs w:val="22"/>
        </w:rPr>
        <w:t>t</w:t>
      </w:r>
      <w:r>
        <w:rPr>
          <w:szCs w:val="22"/>
        </w:rPr>
        <w:t>u s</w:t>
      </w:r>
      <w:r>
        <w:rPr>
          <w:spacing w:val="1"/>
          <w:szCs w:val="22"/>
        </w:rPr>
        <w:t>li</w:t>
      </w:r>
      <w:r>
        <w:rPr>
          <w:spacing w:val="-4"/>
          <w:szCs w:val="22"/>
        </w:rPr>
        <w:t>m</w:t>
      </w:r>
      <w:r>
        <w:rPr>
          <w:spacing w:val="1"/>
          <w:szCs w:val="22"/>
        </w:rPr>
        <w:t>ī</w:t>
      </w:r>
      <w:r>
        <w:rPr>
          <w:szCs w:val="22"/>
        </w:rPr>
        <w:t>bas</w:t>
      </w:r>
      <w:r>
        <w:rPr>
          <w:spacing w:val="-2"/>
          <w:szCs w:val="22"/>
        </w:rPr>
        <w:t xml:space="preserve"> </w:t>
      </w:r>
      <w:r>
        <w:rPr>
          <w:szCs w:val="22"/>
        </w:rPr>
        <w:t>pa</w:t>
      </w:r>
      <w:r>
        <w:rPr>
          <w:spacing w:val="-3"/>
          <w:szCs w:val="22"/>
        </w:rPr>
        <w:t>z</w:t>
      </w:r>
      <w:r>
        <w:rPr>
          <w:spacing w:val="1"/>
          <w:szCs w:val="22"/>
        </w:rPr>
        <w:t>ī</w:t>
      </w:r>
      <w:r>
        <w:rPr>
          <w:spacing w:val="-4"/>
          <w:szCs w:val="22"/>
        </w:rPr>
        <w:t>m</w:t>
      </w:r>
      <w:r>
        <w:rPr>
          <w:szCs w:val="22"/>
        </w:rPr>
        <w:t>es un s</w:t>
      </w:r>
      <w:r>
        <w:rPr>
          <w:spacing w:val="1"/>
          <w:szCs w:val="22"/>
        </w:rPr>
        <w:t>i</w:t>
      </w:r>
      <w:r>
        <w:rPr>
          <w:spacing w:val="-4"/>
          <w:szCs w:val="22"/>
        </w:rPr>
        <w:t>m</w:t>
      </w:r>
      <w:r>
        <w:rPr>
          <w:szCs w:val="22"/>
        </w:rPr>
        <w:t>p</w:t>
      </w:r>
      <w:r>
        <w:rPr>
          <w:spacing w:val="1"/>
          <w:szCs w:val="22"/>
        </w:rPr>
        <w:t>t</w:t>
      </w:r>
      <w:r>
        <w:rPr>
          <w:spacing w:val="-3"/>
          <w:szCs w:val="22"/>
        </w:rPr>
        <w:t>o</w:t>
      </w:r>
      <w:r>
        <w:rPr>
          <w:spacing w:val="-4"/>
          <w:szCs w:val="22"/>
        </w:rPr>
        <w:t>m</w:t>
      </w:r>
      <w:r>
        <w:rPr>
          <w:szCs w:val="22"/>
        </w:rPr>
        <w:t>us.</w:t>
      </w:r>
    </w:p>
    <w:p w14:paraId="1F86E46E" w14:textId="77777777" w:rsidR="00F02279" w:rsidRDefault="00F02279">
      <w:pPr>
        <w:widowControl/>
        <w:kinsoku w:val="0"/>
        <w:overflowPunct w:val="0"/>
        <w:rPr>
          <w:szCs w:val="22"/>
        </w:rPr>
      </w:pPr>
    </w:p>
    <w:p w14:paraId="14F60982" w14:textId="77777777" w:rsidR="00F02279" w:rsidRDefault="001B5169">
      <w:pPr>
        <w:keepNext/>
        <w:widowControl/>
        <w:kinsoku w:val="0"/>
        <w:overflowPunct w:val="0"/>
        <w:rPr>
          <w:szCs w:val="22"/>
        </w:rPr>
      </w:pPr>
      <w:r>
        <w:rPr>
          <w:spacing w:val="-1"/>
          <w:szCs w:val="22"/>
          <w:u w:val="single"/>
        </w:rPr>
        <w:t>P</w:t>
      </w:r>
      <w:r>
        <w:rPr>
          <w:szCs w:val="22"/>
          <w:u w:val="single"/>
        </w:rPr>
        <w:t>so</w:t>
      </w:r>
      <w:r>
        <w:rPr>
          <w:spacing w:val="-2"/>
          <w:szCs w:val="22"/>
          <w:u w:val="single"/>
        </w:rPr>
        <w:t>r</w:t>
      </w:r>
      <w:r>
        <w:rPr>
          <w:spacing w:val="1"/>
          <w:szCs w:val="22"/>
          <w:u w:val="single"/>
        </w:rPr>
        <w:t>i</w:t>
      </w:r>
      <w:r>
        <w:rPr>
          <w:szCs w:val="22"/>
          <w:u w:val="single"/>
        </w:rPr>
        <w:t>ā</w:t>
      </w:r>
      <w:r>
        <w:rPr>
          <w:spacing w:val="-2"/>
          <w:szCs w:val="22"/>
          <w:u w:val="single"/>
        </w:rPr>
        <w:t>t</w:t>
      </w:r>
      <w:r>
        <w:rPr>
          <w:spacing w:val="1"/>
          <w:szCs w:val="22"/>
          <w:u w:val="single"/>
        </w:rPr>
        <w:t>i</w:t>
      </w:r>
      <w:r>
        <w:rPr>
          <w:szCs w:val="22"/>
          <w:u w:val="single"/>
        </w:rPr>
        <w:t>s</w:t>
      </w:r>
      <w:r>
        <w:rPr>
          <w:spacing w:val="-3"/>
          <w:szCs w:val="22"/>
          <w:u w:val="single"/>
        </w:rPr>
        <w:t>k</w:t>
      </w:r>
      <w:r>
        <w:rPr>
          <w:szCs w:val="22"/>
          <w:u w:val="single"/>
        </w:rPr>
        <w:t>a</w:t>
      </w:r>
      <w:r>
        <w:rPr>
          <w:spacing w:val="-2"/>
          <w:szCs w:val="22"/>
          <w:u w:val="single"/>
        </w:rPr>
        <w:t>i</w:t>
      </w:r>
      <w:r>
        <w:rPr>
          <w:szCs w:val="22"/>
          <w:u w:val="single"/>
        </w:rPr>
        <w:t>s 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3DD786E2" w14:textId="77777777" w:rsidR="00F02279" w:rsidRDefault="00F02279">
      <w:pPr>
        <w:keepNext/>
        <w:widowControl/>
        <w:kinsoku w:val="0"/>
        <w:overflowPunct w:val="0"/>
        <w:rPr>
          <w:szCs w:val="22"/>
        </w:rPr>
      </w:pPr>
    </w:p>
    <w:p w14:paraId="105E70F5" w14:textId="77777777" w:rsidR="00F02279" w:rsidRDefault="001B5169">
      <w:pPr>
        <w:widowControl/>
        <w:kinsoku w:val="0"/>
        <w:overflowPunct w:val="0"/>
        <w:rPr>
          <w:szCs w:val="22"/>
        </w:rPr>
      </w:pPr>
      <w:r>
        <w:rPr>
          <w:spacing w:val="-1"/>
          <w:szCs w:val="22"/>
        </w:rPr>
        <w:t>P</w:t>
      </w:r>
      <w:r>
        <w:rPr>
          <w:szCs w:val="22"/>
        </w:rPr>
        <w:t>so</w:t>
      </w:r>
      <w:r>
        <w:rPr>
          <w:spacing w:val="-2"/>
          <w:szCs w:val="22"/>
        </w:rPr>
        <w:t>r</w:t>
      </w:r>
      <w:r>
        <w:rPr>
          <w:spacing w:val="1"/>
          <w:szCs w:val="22"/>
        </w:rPr>
        <w:t>i</w:t>
      </w:r>
      <w:r>
        <w:rPr>
          <w:szCs w:val="22"/>
        </w:rPr>
        <w:t>ā</w:t>
      </w:r>
      <w:r>
        <w:rPr>
          <w:spacing w:val="-2"/>
          <w:szCs w:val="22"/>
        </w:rPr>
        <w:t>t</w:t>
      </w:r>
      <w:r>
        <w:rPr>
          <w:spacing w:val="1"/>
          <w:szCs w:val="22"/>
        </w:rPr>
        <w:t>i</w:t>
      </w:r>
      <w:r>
        <w:rPr>
          <w:szCs w:val="22"/>
        </w:rPr>
        <w:t>s</w:t>
      </w:r>
      <w:r>
        <w:rPr>
          <w:spacing w:val="-3"/>
          <w:szCs w:val="22"/>
        </w:rPr>
        <w:t>k</w:t>
      </w:r>
      <w:r>
        <w:rPr>
          <w:szCs w:val="22"/>
        </w:rPr>
        <w:t>a</w:t>
      </w:r>
      <w:r>
        <w:rPr>
          <w:spacing w:val="-2"/>
          <w:szCs w:val="22"/>
        </w:rPr>
        <w:t>i</w:t>
      </w:r>
      <w:r>
        <w:rPr>
          <w:szCs w:val="22"/>
        </w:rPr>
        <w:t>s 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s </w:t>
      </w:r>
      <w:r>
        <w:rPr>
          <w:spacing w:val="-2"/>
          <w:szCs w:val="22"/>
        </w:rPr>
        <w:t>i</w:t>
      </w:r>
      <w:r>
        <w:rPr>
          <w:szCs w:val="22"/>
        </w:rPr>
        <w:t>r</w:t>
      </w:r>
      <w:r>
        <w:rPr>
          <w:spacing w:val="1"/>
          <w:szCs w:val="22"/>
        </w:rPr>
        <w:t xml:space="preserve"> </w:t>
      </w:r>
      <w:r>
        <w:rPr>
          <w:spacing w:val="-2"/>
          <w:szCs w:val="22"/>
        </w:rPr>
        <w:t>l</w:t>
      </w:r>
      <w:r>
        <w:rPr>
          <w:szCs w:val="22"/>
        </w:rPr>
        <w:t>oc</w:t>
      </w:r>
      <w:r>
        <w:rPr>
          <w:spacing w:val="-2"/>
          <w:szCs w:val="22"/>
        </w:rPr>
        <w:t>ī</w:t>
      </w:r>
      <w:r>
        <w:rPr>
          <w:spacing w:val="1"/>
          <w:szCs w:val="22"/>
        </w:rPr>
        <w:t>t</w:t>
      </w:r>
      <w:r>
        <w:rPr>
          <w:spacing w:val="-3"/>
          <w:szCs w:val="22"/>
        </w:rPr>
        <w:t>av</w:t>
      </w:r>
      <w:r>
        <w:rPr>
          <w:szCs w:val="22"/>
        </w:rPr>
        <w:t xml:space="preserve">u </w:t>
      </w:r>
      <w:r>
        <w:rPr>
          <w:spacing w:val="1"/>
          <w:szCs w:val="22"/>
        </w:rPr>
        <w:t>i</w:t>
      </w:r>
      <w:r>
        <w:rPr>
          <w:szCs w:val="22"/>
        </w:rPr>
        <w:t>e</w:t>
      </w:r>
      <w:r>
        <w:rPr>
          <w:spacing w:val="-3"/>
          <w:szCs w:val="22"/>
        </w:rPr>
        <w:t>k</w:t>
      </w:r>
      <w:r>
        <w:rPr>
          <w:szCs w:val="22"/>
        </w:rPr>
        <w:t>a</w:t>
      </w:r>
      <w:r>
        <w:rPr>
          <w:spacing w:val="1"/>
          <w:szCs w:val="22"/>
        </w:rPr>
        <w:t>i</w:t>
      </w:r>
      <w:r>
        <w:rPr>
          <w:szCs w:val="22"/>
        </w:rPr>
        <w:t>su</w:t>
      </w:r>
      <w:r>
        <w:rPr>
          <w:spacing w:val="-4"/>
          <w:szCs w:val="22"/>
        </w:rPr>
        <w:t>m</w:t>
      </w:r>
      <w:r>
        <w:rPr>
          <w:szCs w:val="22"/>
        </w:rPr>
        <w:t xml:space="preserve">s, </w:t>
      </w:r>
      <w:r>
        <w:rPr>
          <w:spacing w:val="-3"/>
          <w:szCs w:val="22"/>
        </w:rPr>
        <w:t>k</w:t>
      </w:r>
      <w:r>
        <w:rPr>
          <w:szCs w:val="22"/>
        </w:rPr>
        <w:t>as sa</w:t>
      </w:r>
      <w:r>
        <w:rPr>
          <w:spacing w:val="1"/>
          <w:szCs w:val="22"/>
        </w:rPr>
        <w:t>i</w:t>
      </w:r>
      <w:r>
        <w:rPr>
          <w:spacing w:val="-2"/>
          <w:szCs w:val="22"/>
        </w:rPr>
        <w:t>s</w:t>
      </w:r>
      <w:r>
        <w:rPr>
          <w:spacing w:val="1"/>
          <w:szCs w:val="22"/>
        </w:rPr>
        <w:t>t</w:t>
      </w:r>
      <w:r>
        <w:rPr>
          <w:spacing w:val="-2"/>
          <w:szCs w:val="22"/>
        </w:rPr>
        <w:t>ī</w:t>
      </w:r>
      <w:r>
        <w:rPr>
          <w:spacing w:val="1"/>
          <w:szCs w:val="22"/>
        </w:rPr>
        <w:t>t</w:t>
      </w:r>
      <w:r>
        <w:rPr>
          <w:szCs w:val="22"/>
        </w:rPr>
        <w:t>s</w:t>
      </w:r>
      <w:r>
        <w:rPr>
          <w:spacing w:val="-2"/>
          <w:szCs w:val="22"/>
        </w:rPr>
        <w:t xml:space="preserve"> </w:t>
      </w:r>
      <w:r>
        <w:rPr>
          <w:szCs w:val="22"/>
        </w:rPr>
        <w:t>ar</w:t>
      </w:r>
      <w:r>
        <w:rPr>
          <w:spacing w:val="-2"/>
          <w:szCs w:val="22"/>
        </w:rPr>
        <w:t xml:space="preserve"> </w:t>
      </w:r>
      <w:r>
        <w:rPr>
          <w:szCs w:val="22"/>
        </w:rPr>
        <w:t>pso</w:t>
      </w:r>
      <w:r>
        <w:rPr>
          <w:spacing w:val="-2"/>
          <w:szCs w:val="22"/>
        </w:rPr>
        <w:t>r</w:t>
      </w:r>
      <w:r>
        <w:rPr>
          <w:spacing w:val="1"/>
          <w:szCs w:val="22"/>
        </w:rPr>
        <w:t>i</w:t>
      </w:r>
      <w:r>
        <w:rPr>
          <w:szCs w:val="22"/>
        </w:rPr>
        <w:t>ā</w:t>
      </w:r>
      <w:r>
        <w:rPr>
          <w:spacing w:val="-3"/>
          <w:szCs w:val="22"/>
        </w:rPr>
        <w:t>z</w:t>
      </w:r>
      <w:r>
        <w:rPr>
          <w:spacing w:val="1"/>
          <w:szCs w:val="22"/>
        </w:rPr>
        <w:t>i</w:t>
      </w:r>
      <w:r>
        <w:rPr>
          <w:szCs w:val="22"/>
        </w:rPr>
        <w:t>.</w:t>
      </w:r>
    </w:p>
    <w:p w14:paraId="12202D37" w14:textId="77777777" w:rsidR="00F02279" w:rsidRDefault="00F02279">
      <w:pPr>
        <w:widowControl/>
        <w:kinsoku w:val="0"/>
        <w:overflowPunct w:val="0"/>
        <w:rPr>
          <w:szCs w:val="22"/>
        </w:rPr>
      </w:pPr>
    </w:p>
    <w:p w14:paraId="77735205"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ps</w:t>
      </w:r>
      <w:r>
        <w:rPr>
          <w:spacing w:val="-3"/>
          <w:szCs w:val="22"/>
        </w:rPr>
        <w:t>o</w:t>
      </w:r>
      <w:r>
        <w:rPr>
          <w:szCs w:val="22"/>
        </w:rPr>
        <w:t>r</w:t>
      </w:r>
      <w:r>
        <w:rPr>
          <w:spacing w:val="1"/>
          <w:szCs w:val="22"/>
        </w:rPr>
        <w:t>i</w:t>
      </w:r>
      <w:r>
        <w:rPr>
          <w:spacing w:val="-3"/>
          <w:szCs w:val="22"/>
        </w:rPr>
        <w:t>ā</w:t>
      </w:r>
      <w:r>
        <w:rPr>
          <w:spacing w:val="1"/>
          <w:szCs w:val="22"/>
        </w:rPr>
        <w:t>t</w:t>
      </w:r>
      <w:r>
        <w:rPr>
          <w:spacing w:val="-2"/>
          <w:szCs w:val="22"/>
        </w:rPr>
        <w:t>i</w:t>
      </w:r>
      <w:r>
        <w:rPr>
          <w:szCs w:val="22"/>
        </w:rPr>
        <w:t>s</w:t>
      </w:r>
      <w:r>
        <w:rPr>
          <w:spacing w:val="-3"/>
          <w:szCs w:val="22"/>
        </w:rPr>
        <w:t>k</w:t>
      </w:r>
      <w:r>
        <w:rPr>
          <w:szCs w:val="22"/>
        </w:rPr>
        <w:t>u ar</w:t>
      </w:r>
      <w:r>
        <w:rPr>
          <w:spacing w:val="-2"/>
          <w:szCs w:val="22"/>
        </w:rPr>
        <w:t>t</w:t>
      </w:r>
      <w:r>
        <w:rPr>
          <w:szCs w:val="22"/>
        </w:rPr>
        <w:t>r</w:t>
      </w:r>
      <w:r>
        <w:rPr>
          <w:spacing w:val="-2"/>
          <w:szCs w:val="22"/>
        </w:rPr>
        <w:t>ī</w:t>
      </w:r>
      <w:r>
        <w:rPr>
          <w:spacing w:val="1"/>
          <w:szCs w:val="22"/>
        </w:rPr>
        <w:t>t</w:t>
      </w:r>
      <w:r>
        <w:rPr>
          <w:szCs w:val="22"/>
        </w:rPr>
        <w:t xml:space="preserve">u </w:t>
      </w:r>
      <w:r>
        <w:rPr>
          <w:spacing w:val="-3"/>
          <w:szCs w:val="22"/>
        </w:rPr>
        <w:t>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pacing w:val="-3"/>
          <w:szCs w:val="22"/>
        </w:rPr>
        <w:t>e</w:t>
      </w:r>
      <w:r>
        <w:rPr>
          <w:spacing w:val="-4"/>
          <w:szCs w:val="22"/>
        </w:rPr>
        <w:t>m</w:t>
      </w:r>
      <w:r>
        <w:rPr>
          <w:szCs w:val="22"/>
        </w:rPr>
        <w:t>. AMGEVITA p</w:t>
      </w:r>
      <w:r>
        <w:rPr>
          <w:spacing w:val="-3"/>
          <w:szCs w:val="22"/>
        </w:rPr>
        <w:t>a</w:t>
      </w:r>
      <w:r>
        <w:rPr>
          <w:spacing w:val="-2"/>
          <w:szCs w:val="22"/>
        </w:rPr>
        <w:t>l</w:t>
      </w:r>
      <w:r>
        <w:rPr>
          <w:szCs w:val="22"/>
        </w:rPr>
        <w:t>ēn</w:t>
      </w:r>
      <w:r>
        <w:rPr>
          <w:spacing w:val="1"/>
          <w:szCs w:val="22"/>
        </w:rPr>
        <w:t>i</w:t>
      </w:r>
      <w:r>
        <w:rPr>
          <w:szCs w:val="22"/>
        </w:rPr>
        <w:t>na</w:t>
      </w:r>
      <w:r>
        <w:rPr>
          <w:spacing w:val="-2"/>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 xml:space="preserve">bas </w:t>
      </w:r>
      <w:r>
        <w:rPr>
          <w:spacing w:val="1"/>
          <w:szCs w:val="22"/>
        </w:rPr>
        <w:t>i</w:t>
      </w:r>
      <w:r>
        <w:rPr>
          <w:spacing w:val="-3"/>
          <w:szCs w:val="22"/>
        </w:rPr>
        <w:t>z</w:t>
      </w:r>
      <w:r>
        <w:rPr>
          <w:szCs w:val="22"/>
        </w:rPr>
        <w:t>ra</w:t>
      </w:r>
      <w:r>
        <w:rPr>
          <w:spacing w:val="1"/>
          <w:szCs w:val="22"/>
        </w:rPr>
        <w:t>i</w:t>
      </w:r>
      <w:r>
        <w:rPr>
          <w:spacing w:val="-2"/>
          <w:szCs w:val="22"/>
        </w:rPr>
        <w:t>sī</w:t>
      </w:r>
      <w:r>
        <w:rPr>
          <w:spacing w:val="1"/>
          <w:szCs w:val="22"/>
        </w:rPr>
        <w:t>t</w:t>
      </w:r>
      <w:r>
        <w:rPr>
          <w:szCs w:val="22"/>
        </w:rPr>
        <w:t>o s</w:t>
      </w:r>
      <w:r>
        <w:rPr>
          <w:spacing w:val="-3"/>
          <w:szCs w:val="22"/>
        </w:rPr>
        <w:t>k</w:t>
      </w:r>
      <w:r>
        <w:rPr>
          <w:szCs w:val="22"/>
        </w:rPr>
        <w:t>r</w:t>
      </w:r>
      <w:r>
        <w:rPr>
          <w:spacing w:val="1"/>
          <w:szCs w:val="22"/>
        </w:rPr>
        <w:t>i</w:t>
      </w:r>
      <w:r>
        <w:rPr>
          <w:spacing w:val="-4"/>
          <w:szCs w:val="22"/>
        </w:rPr>
        <w:t>m</w:t>
      </w:r>
      <w:r>
        <w:rPr>
          <w:szCs w:val="22"/>
        </w:rPr>
        <w:t>š</w:t>
      </w:r>
      <w:r>
        <w:rPr>
          <w:spacing w:val="1"/>
          <w:szCs w:val="22"/>
        </w:rPr>
        <w:t>ļ</w:t>
      </w:r>
      <w:r>
        <w:rPr>
          <w:szCs w:val="22"/>
        </w:rPr>
        <w:t xml:space="preserve">a </w:t>
      </w:r>
      <w:r>
        <w:rPr>
          <w:spacing w:val="-3"/>
          <w:szCs w:val="22"/>
        </w:rPr>
        <w:t>u</w:t>
      </w:r>
      <w:r>
        <w:rPr>
          <w:szCs w:val="22"/>
        </w:rPr>
        <w:t xml:space="preserve">n </w:t>
      </w:r>
      <w:r>
        <w:rPr>
          <w:spacing w:val="1"/>
          <w:szCs w:val="22"/>
        </w:rPr>
        <w:t>l</w:t>
      </w:r>
      <w:r>
        <w:rPr>
          <w:spacing w:val="-3"/>
          <w:szCs w:val="22"/>
        </w:rPr>
        <w:t>o</w:t>
      </w:r>
      <w:r>
        <w:rPr>
          <w:szCs w:val="22"/>
        </w:rPr>
        <w:t>c</w:t>
      </w:r>
      <w:r>
        <w:rPr>
          <w:spacing w:val="-2"/>
          <w:szCs w:val="22"/>
        </w:rPr>
        <w:t>ī</w:t>
      </w:r>
      <w:r>
        <w:rPr>
          <w:spacing w:val="1"/>
          <w:szCs w:val="22"/>
        </w:rPr>
        <w:t>t</w:t>
      </w:r>
      <w:r>
        <w:rPr>
          <w:szCs w:val="22"/>
        </w:rPr>
        <w:t>a</w:t>
      </w:r>
      <w:r>
        <w:rPr>
          <w:spacing w:val="-3"/>
          <w:szCs w:val="22"/>
        </w:rPr>
        <w:t>v</w:t>
      </w:r>
      <w:r>
        <w:rPr>
          <w:szCs w:val="22"/>
        </w:rPr>
        <w:t xml:space="preserve">u </w:t>
      </w:r>
      <w:r>
        <w:rPr>
          <w:spacing w:val="-3"/>
          <w:szCs w:val="22"/>
        </w:rPr>
        <w:t>k</w:t>
      </w:r>
      <w:r>
        <w:rPr>
          <w:szCs w:val="22"/>
        </w:rPr>
        <w:t>au</w:t>
      </w:r>
      <w:r>
        <w:rPr>
          <w:spacing w:val="1"/>
          <w:szCs w:val="22"/>
        </w:rPr>
        <w:t>l</w:t>
      </w:r>
      <w:r>
        <w:rPr>
          <w:szCs w:val="22"/>
        </w:rPr>
        <w:t>u b</w:t>
      </w:r>
      <w:r>
        <w:rPr>
          <w:spacing w:val="-3"/>
          <w:szCs w:val="22"/>
        </w:rPr>
        <w:t>o</w:t>
      </w:r>
      <w:r>
        <w:rPr>
          <w:spacing w:val="1"/>
          <w:szCs w:val="22"/>
        </w:rPr>
        <w:t>j</w:t>
      </w:r>
      <w:r>
        <w:rPr>
          <w:szCs w:val="22"/>
        </w:rPr>
        <w:t xml:space="preserve">ājuma attīstību </w:t>
      </w:r>
      <w:r>
        <w:rPr>
          <w:spacing w:val="-3"/>
          <w:szCs w:val="22"/>
        </w:rPr>
        <w:t>u</w:t>
      </w:r>
      <w:r>
        <w:rPr>
          <w:szCs w:val="22"/>
        </w:rPr>
        <w:t>n u</w:t>
      </w:r>
      <w:r>
        <w:rPr>
          <w:spacing w:val="-3"/>
          <w:szCs w:val="22"/>
        </w:rPr>
        <w:t>z</w:t>
      </w:r>
      <w:r>
        <w:rPr>
          <w:spacing w:val="1"/>
          <w:szCs w:val="22"/>
        </w:rPr>
        <w:t>l</w:t>
      </w:r>
      <w:r>
        <w:rPr>
          <w:szCs w:val="22"/>
        </w:rPr>
        <w:t>a</w:t>
      </w:r>
      <w:r>
        <w:rPr>
          <w:spacing w:val="-3"/>
          <w:szCs w:val="22"/>
        </w:rPr>
        <w:t>b</w:t>
      </w:r>
      <w:r>
        <w:rPr>
          <w:szCs w:val="22"/>
        </w:rPr>
        <w:t>o f</w:t>
      </w:r>
      <w:r>
        <w:rPr>
          <w:spacing w:val="1"/>
          <w:szCs w:val="22"/>
        </w:rPr>
        <w:t>i</w:t>
      </w:r>
      <w:r>
        <w:rPr>
          <w:spacing w:val="-3"/>
          <w:szCs w:val="22"/>
        </w:rPr>
        <w:t>z</w:t>
      </w:r>
      <w:r>
        <w:rPr>
          <w:spacing w:val="1"/>
          <w:szCs w:val="22"/>
        </w:rPr>
        <w:t>i</w:t>
      </w:r>
      <w:r>
        <w:rPr>
          <w:szCs w:val="22"/>
        </w:rPr>
        <w:t>s</w:t>
      </w:r>
      <w:r>
        <w:rPr>
          <w:spacing w:val="-3"/>
          <w:szCs w:val="22"/>
        </w:rPr>
        <w:t>k</w:t>
      </w:r>
      <w:r>
        <w:rPr>
          <w:szCs w:val="22"/>
        </w:rPr>
        <w:t>ās</w:t>
      </w:r>
      <w:r>
        <w:rPr>
          <w:spacing w:val="-2"/>
          <w:szCs w:val="22"/>
        </w:rPr>
        <w:t xml:space="preserve"> </w:t>
      </w:r>
      <w:r>
        <w:rPr>
          <w:szCs w:val="22"/>
        </w:rPr>
        <w:t>fun</w:t>
      </w:r>
      <w:r>
        <w:rPr>
          <w:spacing w:val="-3"/>
          <w:szCs w:val="22"/>
        </w:rPr>
        <w:t>k</w:t>
      </w:r>
      <w:r>
        <w:rPr>
          <w:szCs w:val="22"/>
        </w:rPr>
        <w:t>c</w:t>
      </w:r>
      <w:r>
        <w:rPr>
          <w:spacing w:val="-2"/>
          <w:szCs w:val="22"/>
        </w:rPr>
        <w:t>i</w:t>
      </w:r>
      <w:r>
        <w:rPr>
          <w:spacing w:val="1"/>
          <w:szCs w:val="22"/>
        </w:rPr>
        <w:t>j</w:t>
      </w:r>
      <w:r>
        <w:rPr>
          <w:szCs w:val="22"/>
        </w:rPr>
        <w:t>as.</w:t>
      </w:r>
    </w:p>
    <w:p w14:paraId="1E1E8F1E" w14:textId="77777777" w:rsidR="00F02279" w:rsidRDefault="00F02279">
      <w:pPr>
        <w:widowControl/>
        <w:kinsoku w:val="0"/>
        <w:overflowPunct w:val="0"/>
        <w:rPr>
          <w:szCs w:val="22"/>
        </w:rPr>
      </w:pPr>
    </w:p>
    <w:p w14:paraId="15652AC6" w14:textId="77777777" w:rsidR="00F02279" w:rsidRDefault="001B5169">
      <w:pPr>
        <w:keepNext/>
        <w:widowControl/>
        <w:kinsoku w:val="0"/>
        <w:overflowPunct w:val="0"/>
        <w:rPr>
          <w:szCs w:val="22"/>
        </w:rPr>
      </w:pPr>
      <w:r>
        <w:rPr>
          <w:spacing w:val="-1"/>
          <w:szCs w:val="22"/>
          <w:u w:val="single"/>
        </w:rPr>
        <w:t>P</w:t>
      </w:r>
      <w:r>
        <w:rPr>
          <w:szCs w:val="22"/>
          <w:u w:val="single"/>
        </w:rPr>
        <w:t>erē</w:t>
      </w:r>
      <w:r>
        <w:rPr>
          <w:spacing w:val="-3"/>
          <w:szCs w:val="22"/>
          <w:u w:val="single"/>
        </w:rPr>
        <w:t>k</w:t>
      </w:r>
      <w:r>
        <w:rPr>
          <w:szCs w:val="22"/>
          <w:u w:val="single"/>
        </w:rPr>
        <w:t>ļ</w:t>
      </w:r>
      <w:r>
        <w:rPr>
          <w:spacing w:val="-3"/>
          <w:szCs w:val="22"/>
          <w:u w:val="single"/>
        </w:rPr>
        <w:t>a</w:t>
      </w:r>
      <w:r>
        <w:rPr>
          <w:spacing w:val="1"/>
          <w:szCs w:val="22"/>
          <w:u w:val="single"/>
        </w:rPr>
        <w:t>i</w:t>
      </w:r>
      <w:r>
        <w:rPr>
          <w:szCs w:val="22"/>
          <w:u w:val="single"/>
        </w:rPr>
        <w:t xml:space="preserve">nā </w:t>
      </w:r>
      <w:r>
        <w:rPr>
          <w:spacing w:val="-3"/>
          <w:szCs w:val="22"/>
          <w:u w:val="single"/>
        </w:rPr>
        <w:t>p</w:t>
      </w:r>
      <w:r>
        <w:rPr>
          <w:szCs w:val="22"/>
          <w:u w:val="single"/>
        </w:rPr>
        <w:t>so</w:t>
      </w:r>
      <w:r>
        <w:rPr>
          <w:spacing w:val="-2"/>
          <w:szCs w:val="22"/>
          <w:u w:val="single"/>
        </w:rPr>
        <w:t>r</w:t>
      </w:r>
      <w:r>
        <w:rPr>
          <w:spacing w:val="1"/>
          <w:szCs w:val="22"/>
          <w:u w:val="single"/>
        </w:rPr>
        <w:t>i</w:t>
      </w:r>
      <w:r>
        <w:rPr>
          <w:szCs w:val="22"/>
          <w:u w:val="single"/>
        </w:rPr>
        <w:t>ā</w:t>
      </w:r>
      <w:r>
        <w:rPr>
          <w:spacing w:val="-3"/>
          <w:szCs w:val="22"/>
          <w:u w:val="single"/>
        </w:rPr>
        <w:t>z</w:t>
      </w:r>
      <w:r>
        <w:rPr>
          <w:szCs w:val="22"/>
          <w:u w:val="single"/>
        </w:rPr>
        <w:t xml:space="preserve">e </w:t>
      </w:r>
      <w:r>
        <w:rPr>
          <w:spacing w:val="-3"/>
          <w:szCs w:val="22"/>
          <w:u w:val="single"/>
        </w:rPr>
        <w:t>p</w:t>
      </w:r>
      <w:r>
        <w:rPr>
          <w:spacing w:val="1"/>
          <w:szCs w:val="22"/>
          <w:u w:val="single"/>
        </w:rPr>
        <w:t>i</w:t>
      </w:r>
      <w:r>
        <w:rPr>
          <w:szCs w:val="22"/>
          <w:u w:val="single"/>
        </w:rPr>
        <w:t>eau</w:t>
      </w:r>
      <w:r>
        <w:rPr>
          <w:spacing w:val="-5"/>
          <w:szCs w:val="22"/>
          <w:u w:val="single"/>
        </w:rPr>
        <w:t>g</w:t>
      </w:r>
      <w:r>
        <w:rPr>
          <w:szCs w:val="22"/>
          <w:u w:val="single"/>
        </w:rPr>
        <w:t>uš</w:t>
      </w:r>
      <w:r>
        <w:rPr>
          <w:spacing w:val="-3"/>
          <w:szCs w:val="22"/>
          <w:u w:val="single"/>
        </w:rPr>
        <w:t>a</w:t>
      </w:r>
      <w:r>
        <w:rPr>
          <w:spacing w:val="1"/>
          <w:szCs w:val="22"/>
          <w:u w:val="single"/>
        </w:rPr>
        <w:t>ji</w:t>
      </w:r>
      <w:r>
        <w:rPr>
          <w:szCs w:val="22"/>
          <w:u w:val="single"/>
        </w:rPr>
        <w:t>em un bēr</w:t>
      </w:r>
      <w:r>
        <w:rPr>
          <w:spacing w:val="-3"/>
          <w:szCs w:val="22"/>
          <w:u w:val="single"/>
        </w:rPr>
        <w:t>n</w:t>
      </w:r>
      <w:r>
        <w:rPr>
          <w:spacing w:val="1"/>
          <w:szCs w:val="22"/>
          <w:u w:val="single"/>
        </w:rPr>
        <w:t>i</w:t>
      </w:r>
      <w:r>
        <w:rPr>
          <w:szCs w:val="22"/>
          <w:u w:val="single"/>
        </w:rPr>
        <w:t>em</w:t>
      </w:r>
    </w:p>
    <w:p w14:paraId="65269C3C" w14:textId="77777777" w:rsidR="00F02279" w:rsidRDefault="00F02279">
      <w:pPr>
        <w:keepNext/>
        <w:widowControl/>
        <w:kinsoku w:val="0"/>
        <w:overflowPunct w:val="0"/>
        <w:rPr>
          <w:szCs w:val="22"/>
        </w:rPr>
      </w:pPr>
    </w:p>
    <w:p w14:paraId="15448D61" w14:textId="77777777" w:rsidR="00F02279" w:rsidRDefault="001B5169">
      <w:pPr>
        <w:widowControl/>
        <w:kinsoku w:val="0"/>
        <w:overflowPunct w:val="0"/>
        <w:rPr>
          <w:szCs w:val="22"/>
        </w:rPr>
      </w:pPr>
      <w:r>
        <w:rPr>
          <w:spacing w:val="-1"/>
          <w:szCs w:val="22"/>
        </w:rPr>
        <w:t>P</w:t>
      </w:r>
      <w:r>
        <w:rPr>
          <w:szCs w:val="22"/>
        </w:rPr>
        <w:t>erē</w:t>
      </w:r>
      <w:r>
        <w:rPr>
          <w:spacing w:val="-3"/>
          <w:szCs w:val="22"/>
        </w:rPr>
        <w:t>k</w:t>
      </w:r>
      <w:r>
        <w:rPr>
          <w:spacing w:val="1"/>
          <w:szCs w:val="22"/>
        </w:rPr>
        <w:t>ļ</w:t>
      </w:r>
      <w:r>
        <w:rPr>
          <w:spacing w:val="-3"/>
          <w:szCs w:val="22"/>
        </w:rPr>
        <w:t>a</w:t>
      </w:r>
      <w:r>
        <w:rPr>
          <w:spacing w:val="1"/>
          <w:szCs w:val="22"/>
        </w:rPr>
        <w:t>i</w:t>
      </w:r>
      <w:r>
        <w:rPr>
          <w:spacing w:val="-1"/>
          <w:szCs w:val="22"/>
        </w:rPr>
        <w:t>n</w:t>
      </w:r>
      <w:r>
        <w:rPr>
          <w:szCs w:val="22"/>
        </w:rPr>
        <w:t xml:space="preserve">ā </w:t>
      </w:r>
      <w:r>
        <w:rPr>
          <w:spacing w:val="-3"/>
          <w:szCs w:val="22"/>
        </w:rPr>
        <w:t>p</w:t>
      </w:r>
      <w:r>
        <w:rPr>
          <w:szCs w:val="22"/>
        </w:rPr>
        <w:t>so</w:t>
      </w:r>
      <w:r>
        <w:rPr>
          <w:spacing w:val="-2"/>
          <w:szCs w:val="22"/>
        </w:rPr>
        <w:t>r</w:t>
      </w:r>
      <w:r>
        <w:rPr>
          <w:spacing w:val="1"/>
          <w:szCs w:val="22"/>
        </w:rPr>
        <w:t>i</w:t>
      </w:r>
      <w:r>
        <w:rPr>
          <w:szCs w:val="22"/>
        </w:rPr>
        <w:t>ā</w:t>
      </w:r>
      <w:r>
        <w:rPr>
          <w:spacing w:val="-3"/>
          <w:szCs w:val="22"/>
        </w:rPr>
        <w:t>z</w:t>
      </w:r>
      <w:r>
        <w:rPr>
          <w:szCs w:val="22"/>
        </w:rPr>
        <w:t xml:space="preserve">e </w:t>
      </w:r>
      <w:r>
        <w:rPr>
          <w:spacing w:val="-2"/>
          <w:szCs w:val="22"/>
        </w:rPr>
        <w:t>i</w:t>
      </w:r>
      <w:r>
        <w:rPr>
          <w:szCs w:val="22"/>
        </w:rPr>
        <w:t>r</w:t>
      </w:r>
      <w:r>
        <w:rPr>
          <w:spacing w:val="1"/>
          <w:szCs w:val="22"/>
        </w:rPr>
        <w:t xml:space="preserve"> </w:t>
      </w:r>
      <w:r>
        <w:rPr>
          <w:szCs w:val="22"/>
        </w:rPr>
        <w:t>ā</w:t>
      </w:r>
      <w:r>
        <w:rPr>
          <w:spacing w:val="-3"/>
          <w:szCs w:val="22"/>
        </w:rPr>
        <w:t>d</w:t>
      </w:r>
      <w:r>
        <w:rPr>
          <w:szCs w:val="22"/>
        </w:rPr>
        <w:t>as</w:t>
      </w:r>
      <w:r>
        <w:rPr>
          <w:spacing w:val="-2"/>
          <w:szCs w:val="22"/>
        </w:rPr>
        <w:t xml:space="preserve"> </w:t>
      </w:r>
      <w:r>
        <w:rPr>
          <w:szCs w:val="22"/>
        </w:rPr>
        <w:t>s</w:t>
      </w:r>
      <w:r>
        <w:rPr>
          <w:spacing w:val="1"/>
          <w:szCs w:val="22"/>
        </w:rPr>
        <w:t>li</w:t>
      </w:r>
      <w:r>
        <w:rPr>
          <w:spacing w:val="-4"/>
          <w:szCs w:val="22"/>
        </w:rPr>
        <w:t>m</w:t>
      </w:r>
      <w:r>
        <w:rPr>
          <w:spacing w:val="1"/>
          <w:szCs w:val="22"/>
        </w:rPr>
        <w:t>ī</w:t>
      </w:r>
      <w:r>
        <w:rPr>
          <w:szCs w:val="22"/>
        </w:rPr>
        <w:t xml:space="preserve">ba, </w:t>
      </w:r>
      <w:r>
        <w:rPr>
          <w:spacing w:val="-3"/>
          <w:szCs w:val="22"/>
        </w:rPr>
        <w:t>k</w:t>
      </w:r>
      <w:r>
        <w:rPr>
          <w:szCs w:val="22"/>
        </w:rPr>
        <w:t>am</w:t>
      </w:r>
      <w:r>
        <w:rPr>
          <w:spacing w:val="-4"/>
          <w:szCs w:val="22"/>
        </w:rPr>
        <w:t xml:space="preserve"> </w:t>
      </w:r>
      <w:r>
        <w:rPr>
          <w:szCs w:val="22"/>
        </w:rPr>
        <w:t>ra</w:t>
      </w:r>
      <w:r>
        <w:rPr>
          <w:spacing w:val="-3"/>
          <w:szCs w:val="22"/>
        </w:rPr>
        <w:t>k</w:t>
      </w:r>
      <w:r>
        <w:rPr>
          <w:szCs w:val="22"/>
        </w:rPr>
        <w:t>s</w:t>
      </w:r>
      <w:r>
        <w:rPr>
          <w:spacing w:val="1"/>
          <w:szCs w:val="22"/>
        </w:rPr>
        <w:t>t</w:t>
      </w:r>
      <w:r>
        <w:rPr>
          <w:szCs w:val="22"/>
        </w:rPr>
        <w:t>ur</w:t>
      </w:r>
      <w:r>
        <w:rPr>
          <w:spacing w:val="1"/>
          <w:szCs w:val="22"/>
        </w:rPr>
        <w:t>ī</w:t>
      </w:r>
      <w:r>
        <w:rPr>
          <w:spacing w:val="-3"/>
          <w:szCs w:val="22"/>
        </w:rPr>
        <w:t>g</w:t>
      </w:r>
      <w:r>
        <w:rPr>
          <w:szCs w:val="22"/>
        </w:rPr>
        <w:t>i</w:t>
      </w:r>
      <w:r>
        <w:rPr>
          <w:spacing w:val="-2"/>
          <w:szCs w:val="22"/>
        </w:rPr>
        <w:t xml:space="preserve"> </w:t>
      </w:r>
      <w:r>
        <w:rPr>
          <w:szCs w:val="22"/>
        </w:rPr>
        <w:t>sā</w:t>
      </w:r>
      <w:r>
        <w:rPr>
          <w:spacing w:val="-2"/>
          <w:szCs w:val="22"/>
        </w:rPr>
        <w:t>rt</w:t>
      </w:r>
      <w:r>
        <w:rPr>
          <w:spacing w:val="1"/>
          <w:szCs w:val="22"/>
        </w:rPr>
        <w:t>i</w:t>
      </w:r>
      <w:r>
        <w:rPr>
          <w:szCs w:val="22"/>
        </w:rPr>
        <w:t>, p</w:t>
      </w:r>
      <w:r>
        <w:rPr>
          <w:spacing w:val="-2"/>
          <w:szCs w:val="22"/>
        </w:rPr>
        <w:t>l</w:t>
      </w:r>
      <w:r>
        <w:rPr>
          <w:szCs w:val="22"/>
        </w:rPr>
        <w:t>ē</w:t>
      </w:r>
      <w:r>
        <w:rPr>
          <w:spacing w:val="-3"/>
          <w:szCs w:val="22"/>
        </w:rPr>
        <w:t>k</w:t>
      </w:r>
      <w:r>
        <w:rPr>
          <w:szCs w:val="22"/>
        </w:rPr>
        <w:t>š</w:t>
      </w:r>
      <w:r>
        <w:rPr>
          <w:spacing w:val="-1"/>
          <w:szCs w:val="22"/>
        </w:rPr>
        <w:t>ņ</w:t>
      </w:r>
      <w:r>
        <w:rPr>
          <w:szCs w:val="22"/>
        </w:rPr>
        <w:t>a</w:t>
      </w:r>
      <w:r>
        <w:rPr>
          <w:spacing w:val="1"/>
          <w:szCs w:val="22"/>
        </w:rPr>
        <w:t>i</w:t>
      </w:r>
      <w:r>
        <w:rPr>
          <w:spacing w:val="-3"/>
          <w:szCs w:val="22"/>
        </w:rPr>
        <w:t>n</w:t>
      </w:r>
      <w:r>
        <w:rPr>
          <w:spacing w:val="1"/>
          <w:szCs w:val="22"/>
        </w:rPr>
        <w:t>i</w:t>
      </w:r>
      <w:r>
        <w:rPr>
          <w:szCs w:val="22"/>
        </w:rPr>
        <w:t xml:space="preserve">, </w:t>
      </w:r>
      <w:r>
        <w:rPr>
          <w:spacing w:val="-2"/>
          <w:szCs w:val="22"/>
        </w:rPr>
        <w:t>s</w:t>
      </w:r>
      <w:r>
        <w:rPr>
          <w:szCs w:val="22"/>
        </w:rPr>
        <w:t>ab</w:t>
      </w:r>
      <w:r>
        <w:rPr>
          <w:spacing w:val="-2"/>
          <w:szCs w:val="22"/>
        </w:rPr>
        <w:t>i</w:t>
      </w:r>
      <w:r>
        <w:rPr>
          <w:szCs w:val="22"/>
        </w:rPr>
        <w:t>e</w:t>
      </w:r>
      <w:r>
        <w:rPr>
          <w:spacing w:val="-3"/>
          <w:szCs w:val="22"/>
        </w:rPr>
        <w:t>zē</w:t>
      </w:r>
      <w:r>
        <w:rPr>
          <w:spacing w:val="3"/>
          <w:szCs w:val="22"/>
        </w:rPr>
        <w:t>j</w:t>
      </w:r>
      <w:r>
        <w:rPr>
          <w:szCs w:val="22"/>
        </w:rPr>
        <w:t>u</w:t>
      </w:r>
      <w:r>
        <w:rPr>
          <w:spacing w:val="-2"/>
          <w:szCs w:val="22"/>
        </w:rPr>
        <w:t>š</w:t>
      </w:r>
      <w:r>
        <w:rPr>
          <w:szCs w:val="22"/>
        </w:rPr>
        <w:t>i</w:t>
      </w:r>
      <w:r>
        <w:rPr>
          <w:spacing w:val="1"/>
          <w:szCs w:val="22"/>
        </w:rPr>
        <w:t xml:space="preserve"> </w:t>
      </w:r>
      <w:r>
        <w:rPr>
          <w:szCs w:val="22"/>
        </w:rPr>
        <w:t>ā</w:t>
      </w:r>
      <w:r>
        <w:rPr>
          <w:spacing w:val="-3"/>
          <w:szCs w:val="22"/>
        </w:rPr>
        <w:t>d</w:t>
      </w:r>
      <w:r>
        <w:rPr>
          <w:szCs w:val="22"/>
        </w:rPr>
        <w:t>as p</w:t>
      </w:r>
      <w:r>
        <w:rPr>
          <w:spacing w:val="-2"/>
          <w:szCs w:val="22"/>
        </w:rPr>
        <w:t>l</w:t>
      </w:r>
      <w:r>
        <w:rPr>
          <w:szCs w:val="22"/>
        </w:rPr>
        <w:t>an</w:t>
      </w:r>
      <w:r>
        <w:rPr>
          <w:spacing w:val="-3"/>
          <w:szCs w:val="22"/>
        </w:rPr>
        <w:t>k</w:t>
      </w:r>
      <w:r>
        <w:rPr>
          <w:szCs w:val="22"/>
        </w:rPr>
        <w:t>u</w:t>
      </w:r>
      <w:r>
        <w:rPr>
          <w:spacing w:val="-4"/>
          <w:szCs w:val="22"/>
        </w:rPr>
        <w:t>m</w:t>
      </w:r>
      <w:r>
        <w:rPr>
          <w:spacing w:val="1"/>
          <w:szCs w:val="22"/>
        </w:rPr>
        <w:t>i</w:t>
      </w:r>
      <w:r>
        <w:rPr>
          <w:szCs w:val="22"/>
        </w:rPr>
        <w:t xml:space="preserve">, </w:t>
      </w:r>
      <w:r>
        <w:rPr>
          <w:spacing w:val="-3"/>
          <w:szCs w:val="22"/>
        </w:rPr>
        <w:t>k</w:t>
      </w:r>
      <w:r>
        <w:rPr>
          <w:szCs w:val="22"/>
        </w:rPr>
        <w:t>as pār</w:t>
      </w:r>
      <w:r>
        <w:rPr>
          <w:spacing w:val="-3"/>
          <w:szCs w:val="22"/>
        </w:rPr>
        <w:t>k</w:t>
      </w:r>
      <w:r>
        <w:rPr>
          <w:spacing w:val="1"/>
          <w:szCs w:val="22"/>
        </w:rPr>
        <w:t>l</w:t>
      </w:r>
      <w:r>
        <w:rPr>
          <w:szCs w:val="22"/>
        </w:rPr>
        <w:t>ā</w:t>
      </w:r>
      <w:r>
        <w:rPr>
          <w:spacing w:val="-2"/>
          <w:szCs w:val="22"/>
        </w:rPr>
        <w:t>t</w:t>
      </w:r>
      <w:r>
        <w:rPr>
          <w:szCs w:val="22"/>
        </w:rPr>
        <w:t>i</w:t>
      </w:r>
      <w:r>
        <w:rPr>
          <w:spacing w:val="1"/>
          <w:szCs w:val="22"/>
        </w:rPr>
        <w:t xml:space="preserve"> </w:t>
      </w:r>
      <w:r>
        <w:rPr>
          <w:spacing w:val="-3"/>
          <w:szCs w:val="22"/>
        </w:rPr>
        <w:t>a</w:t>
      </w:r>
      <w:r>
        <w:rPr>
          <w:szCs w:val="22"/>
        </w:rPr>
        <w:t>r</w:t>
      </w:r>
      <w:r>
        <w:rPr>
          <w:spacing w:val="1"/>
          <w:szCs w:val="22"/>
        </w:rPr>
        <w:t xml:space="preserve"> </w:t>
      </w:r>
      <w:r>
        <w:rPr>
          <w:szCs w:val="22"/>
        </w:rPr>
        <w:t>s</w:t>
      </w:r>
      <w:r>
        <w:rPr>
          <w:spacing w:val="-3"/>
          <w:szCs w:val="22"/>
        </w:rPr>
        <w:t>u</w:t>
      </w:r>
      <w:r>
        <w:rPr>
          <w:szCs w:val="22"/>
        </w:rPr>
        <w:t>dr</w:t>
      </w:r>
      <w:r>
        <w:rPr>
          <w:spacing w:val="-3"/>
          <w:szCs w:val="22"/>
        </w:rPr>
        <w:t>a</w:t>
      </w:r>
      <w:r>
        <w:rPr>
          <w:szCs w:val="22"/>
        </w:rPr>
        <w:t>bo</w:t>
      </w:r>
      <w:r>
        <w:rPr>
          <w:spacing w:val="-2"/>
          <w:szCs w:val="22"/>
        </w:rPr>
        <w:t>t</w:t>
      </w:r>
      <w:r>
        <w:rPr>
          <w:szCs w:val="22"/>
        </w:rPr>
        <w:t>i</w:t>
      </w:r>
      <w:r>
        <w:rPr>
          <w:spacing w:val="1"/>
          <w:szCs w:val="22"/>
        </w:rPr>
        <w:t xml:space="preserve"> </w:t>
      </w:r>
      <w:r>
        <w:rPr>
          <w:szCs w:val="22"/>
        </w:rPr>
        <w:t>b</w:t>
      </w:r>
      <w:r>
        <w:rPr>
          <w:spacing w:val="-3"/>
          <w:szCs w:val="22"/>
        </w:rPr>
        <w:t>a</w:t>
      </w:r>
      <w:r>
        <w:rPr>
          <w:spacing w:val="1"/>
          <w:szCs w:val="22"/>
        </w:rPr>
        <w:t>l</w:t>
      </w:r>
      <w:r>
        <w:rPr>
          <w:spacing w:val="-2"/>
          <w:szCs w:val="22"/>
        </w:rPr>
        <w:t>t</w:t>
      </w:r>
      <w:r>
        <w:rPr>
          <w:szCs w:val="22"/>
        </w:rPr>
        <w:t>ām</w:t>
      </w:r>
      <w:r>
        <w:rPr>
          <w:spacing w:val="-2"/>
          <w:szCs w:val="22"/>
        </w:rPr>
        <w:t xml:space="preserve"> </w:t>
      </w:r>
      <w:r>
        <w:rPr>
          <w:spacing w:val="-3"/>
          <w:szCs w:val="22"/>
        </w:rPr>
        <w:t>zv</w:t>
      </w:r>
      <w:r>
        <w:rPr>
          <w:spacing w:val="1"/>
          <w:szCs w:val="22"/>
        </w:rPr>
        <w:t>ī</w:t>
      </w:r>
      <w:r>
        <w:rPr>
          <w:szCs w:val="22"/>
        </w:rPr>
        <w:t>ņ</w:t>
      </w:r>
      <w:r>
        <w:rPr>
          <w:spacing w:val="2"/>
          <w:szCs w:val="22"/>
        </w:rPr>
        <w:t>ā</w:t>
      </w:r>
      <w:r>
        <w:rPr>
          <w:spacing w:val="-4"/>
          <w:szCs w:val="22"/>
        </w:rPr>
        <w:t>m</w:t>
      </w:r>
      <w:r>
        <w:rPr>
          <w:szCs w:val="22"/>
        </w:rPr>
        <w:t xml:space="preserve">. Perēkļainā psoriāze var skart arī nagus, tos sadrupinot, padarot biezus un atdalot no naga gultnes, kas var būt sāpīgi. Uzskata, </w:t>
      </w:r>
      <w:r>
        <w:rPr>
          <w:spacing w:val="-3"/>
          <w:szCs w:val="22"/>
        </w:rPr>
        <w:t>k</w:t>
      </w:r>
      <w:r>
        <w:rPr>
          <w:szCs w:val="22"/>
        </w:rPr>
        <w:t>a pso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i</w:t>
      </w:r>
      <w:r>
        <w:rPr>
          <w:spacing w:val="-3"/>
          <w:szCs w:val="22"/>
        </w:rPr>
        <w:t>z</w:t>
      </w:r>
      <w:r>
        <w:rPr>
          <w:spacing w:val="-2"/>
          <w:szCs w:val="22"/>
        </w:rPr>
        <w:t>r</w:t>
      </w:r>
      <w:r>
        <w:rPr>
          <w:szCs w:val="22"/>
        </w:rPr>
        <w:t>a</w:t>
      </w:r>
      <w:r>
        <w:rPr>
          <w:spacing w:val="1"/>
          <w:szCs w:val="22"/>
        </w:rPr>
        <w:t>i</w:t>
      </w:r>
      <w:r>
        <w:rPr>
          <w:spacing w:val="-2"/>
          <w:szCs w:val="22"/>
        </w:rPr>
        <w:t>s</w:t>
      </w:r>
      <w:r>
        <w:rPr>
          <w:szCs w:val="22"/>
        </w:rPr>
        <w:t>a or</w:t>
      </w:r>
      <w:r>
        <w:rPr>
          <w:spacing w:val="-3"/>
          <w:szCs w:val="22"/>
        </w:rPr>
        <w:t>g</w:t>
      </w:r>
      <w:r>
        <w:rPr>
          <w:szCs w:val="22"/>
        </w:rPr>
        <w:t>a</w:t>
      </w:r>
      <w:r>
        <w:rPr>
          <w:spacing w:val="-3"/>
          <w:szCs w:val="22"/>
        </w:rPr>
        <w:t>n</w:t>
      </w:r>
      <w:r>
        <w:rPr>
          <w:spacing w:val="1"/>
          <w:szCs w:val="22"/>
        </w:rPr>
        <w:t>i</w:t>
      </w:r>
      <w:r>
        <w:rPr>
          <w:szCs w:val="22"/>
        </w:rPr>
        <w:t>s</w:t>
      </w:r>
      <w:r>
        <w:rPr>
          <w:spacing w:val="-4"/>
          <w:szCs w:val="22"/>
        </w:rPr>
        <w:t>m</w:t>
      </w:r>
      <w:r>
        <w:rPr>
          <w:szCs w:val="22"/>
        </w:rPr>
        <w:t xml:space="preserve">a </w:t>
      </w:r>
      <w:r>
        <w:rPr>
          <w:spacing w:val="1"/>
          <w:szCs w:val="22"/>
        </w:rPr>
        <w:t>i</w:t>
      </w:r>
      <w:r>
        <w:rPr>
          <w:spacing w:val="-4"/>
          <w:szCs w:val="22"/>
        </w:rPr>
        <w:t>m</w:t>
      </w:r>
      <w:r>
        <w:rPr>
          <w:szCs w:val="22"/>
        </w:rPr>
        <w:t>ūnās s</w:t>
      </w:r>
      <w:r>
        <w:rPr>
          <w:spacing w:val="1"/>
          <w:szCs w:val="22"/>
        </w:rPr>
        <w:t>i</w:t>
      </w:r>
      <w:r>
        <w:rPr>
          <w:szCs w:val="22"/>
        </w:rPr>
        <w:t>s</w:t>
      </w:r>
      <w:r>
        <w:rPr>
          <w:spacing w:val="-2"/>
          <w:szCs w:val="22"/>
        </w:rPr>
        <w:t>t</w:t>
      </w:r>
      <w:r>
        <w:rPr>
          <w:szCs w:val="22"/>
        </w:rPr>
        <w:t>ē</w:t>
      </w:r>
      <w:r>
        <w:rPr>
          <w:spacing w:val="-4"/>
          <w:szCs w:val="22"/>
        </w:rPr>
        <w:t>m</w:t>
      </w:r>
      <w:r>
        <w:rPr>
          <w:szCs w:val="22"/>
        </w:rPr>
        <w:t xml:space="preserve">as traucējumi, </w:t>
      </w:r>
      <w:r>
        <w:rPr>
          <w:spacing w:val="-3"/>
          <w:szCs w:val="22"/>
        </w:rPr>
        <w:t>k</w:t>
      </w:r>
      <w:r>
        <w:rPr>
          <w:szCs w:val="22"/>
        </w:rPr>
        <w:t xml:space="preserve">as rada </w:t>
      </w:r>
      <w:r>
        <w:rPr>
          <w:spacing w:val="-3"/>
          <w:szCs w:val="22"/>
        </w:rPr>
        <w:t>p</w:t>
      </w:r>
      <w:r>
        <w:rPr>
          <w:szCs w:val="22"/>
        </w:rPr>
        <w:t>a</w:t>
      </w:r>
      <w:r>
        <w:rPr>
          <w:spacing w:val="-2"/>
          <w:szCs w:val="22"/>
        </w:rPr>
        <w:t>s</w:t>
      </w:r>
      <w:r>
        <w:rPr>
          <w:spacing w:val="1"/>
          <w:szCs w:val="22"/>
        </w:rPr>
        <w:t>ti</w:t>
      </w:r>
      <w:r>
        <w:rPr>
          <w:spacing w:val="-3"/>
          <w:szCs w:val="22"/>
        </w:rPr>
        <w:t>p</w:t>
      </w:r>
      <w:r>
        <w:rPr>
          <w:szCs w:val="22"/>
        </w:rPr>
        <w:t>r</w:t>
      </w:r>
      <w:r>
        <w:rPr>
          <w:spacing w:val="-2"/>
          <w:szCs w:val="22"/>
        </w:rPr>
        <w:t>i</w:t>
      </w:r>
      <w:r>
        <w:rPr>
          <w:szCs w:val="22"/>
        </w:rPr>
        <w:t>nā</w:t>
      </w:r>
      <w:r>
        <w:rPr>
          <w:spacing w:val="1"/>
          <w:szCs w:val="22"/>
        </w:rPr>
        <w:t>t</w:t>
      </w:r>
      <w:r>
        <w:rPr>
          <w:szCs w:val="22"/>
        </w:rPr>
        <w:t>u</w:t>
      </w:r>
      <w:r>
        <w:rPr>
          <w:spacing w:val="-3"/>
          <w:szCs w:val="22"/>
        </w:rPr>
        <w:t xml:space="preserve"> </w:t>
      </w:r>
      <w:r>
        <w:rPr>
          <w:szCs w:val="22"/>
        </w:rPr>
        <w:t>ādas</w:t>
      </w:r>
      <w:r>
        <w:rPr>
          <w:spacing w:val="-2"/>
          <w:szCs w:val="22"/>
        </w:rPr>
        <w:t xml:space="preserve"> </w:t>
      </w:r>
      <w:r>
        <w:rPr>
          <w:szCs w:val="22"/>
        </w:rPr>
        <w:t xml:space="preserve">šūnu </w:t>
      </w:r>
      <w:r>
        <w:rPr>
          <w:spacing w:val="-3"/>
          <w:szCs w:val="22"/>
        </w:rPr>
        <w:t>v</w:t>
      </w:r>
      <w:r>
        <w:rPr>
          <w:szCs w:val="22"/>
        </w:rPr>
        <w:t>e</w:t>
      </w:r>
      <w:r>
        <w:rPr>
          <w:spacing w:val="-2"/>
          <w:szCs w:val="22"/>
        </w:rPr>
        <w:t>i</w:t>
      </w:r>
      <w:r>
        <w:rPr>
          <w:szCs w:val="22"/>
        </w:rPr>
        <w:t>doša</w:t>
      </w:r>
      <w:r>
        <w:rPr>
          <w:spacing w:val="-3"/>
          <w:szCs w:val="22"/>
        </w:rPr>
        <w:t>n</w:t>
      </w:r>
      <w:r>
        <w:rPr>
          <w:szCs w:val="22"/>
        </w:rPr>
        <w:t>os.</w:t>
      </w:r>
    </w:p>
    <w:p w14:paraId="01F08514" w14:textId="77777777" w:rsidR="00F02279" w:rsidRDefault="00F02279">
      <w:pPr>
        <w:widowControl/>
        <w:kinsoku w:val="0"/>
        <w:overflowPunct w:val="0"/>
        <w:rPr>
          <w:szCs w:val="22"/>
        </w:rPr>
      </w:pPr>
    </w:p>
    <w:p w14:paraId="032E04A5"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 vidēji smagu un s</w:t>
      </w:r>
      <w:r>
        <w:rPr>
          <w:spacing w:val="-4"/>
          <w:szCs w:val="22"/>
        </w:rPr>
        <w:t>m</w:t>
      </w:r>
      <w:r>
        <w:rPr>
          <w:szCs w:val="22"/>
        </w:rPr>
        <w:t>a</w:t>
      </w:r>
      <w:r>
        <w:rPr>
          <w:spacing w:val="-3"/>
          <w:szCs w:val="22"/>
        </w:rPr>
        <w:t>g</w:t>
      </w:r>
      <w:r>
        <w:rPr>
          <w:szCs w:val="22"/>
        </w:rPr>
        <w:t>u perē</w:t>
      </w:r>
      <w:r>
        <w:rPr>
          <w:spacing w:val="-3"/>
          <w:szCs w:val="22"/>
        </w:rPr>
        <w:t>k</w:t>
      </w:r>
      <w:r>
        <w:rPr>
          <w:spacing w:val="1"/>
          <w:szCs w:val="22"/>
        </w:rPr>
        <w:t>ļ</w:t>
      </w:r>
      <w:r>
        <w:rPr>
          <w:spacing w:val="-3"/>
          <w:szCs w:val="22"/>
        </w:rPr>
        <w:t>a</w:t>
      </w:r>
      <w:r>
        <w:rPr>
          <w:spacing w:val="1"/>
          <w:szCs w:val="22"/>
        </w:rPr>
        <w:t>i</w:t>
      </w:r>
      <w:r>
        <w:rPr>
          <w:szCs w:val="22"/>
        </w:rPr>
        <w:t xml:space="preserve">no </w:t>
      </w:r>
      <w:r>
        <w:rPr>
          <w:spacing w:val="-3"/>
          <w:szCs w:val="22"/>
        </w:rPr>
        <w:t>p</w:t>
      </w:r>
      <w:r>
        <w:rPr>
          <w:szCs w:val="22"/>
        </w:rPr>
        <w:t>so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pieaugušajiem. </w:t>
      </w:r>
      <w:r>
        <w:rPr>
          <w:szCs w:val="22"/>
        </w:rPr>
        <w:t xml:space="preserve">AMGEVITA arī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 s</w:t>
      </w:r>
      <w:r>
        <w:rPr>
          <w:spacing w:val="-4"/>
          <w:szCs w:val="22"/>
        </w:rPr>
        <w:t>m</w:t>
      </w:r>
      <w:r>
        <w:rPr>
          <w:szCs w:val="22"/>
        </w:rPr>
        <w:t>a</w:t>
      </w:r>
      <w:r>
        <w:rPr>
          <w:spacing w:val="-3"/>
          <w:szCs w:val="22"/>
        </w:rPr>
        <w:t>g</w:t>
      </w:r>
      <w:r>
        <w:rPr>
          <w:szCs w:val="22"/>
        </w:rPr>
        <w:t>u perē</w:t>
      </w:r>
      <w:r>
        <w:rPr>
          <w:spacing w:val="-3"/>
          <w:szCs w:val="22"/>
        </w:rPr>
        <w:t>k</w:t>
      </w:r>
      <w:r>
        <w:rPr>
          <w:spacing w:val="1"/>
          <w:szCs w:val="22"/>
        </w:rPr>
        <w:t>ļ</w:t>
      </w:r>
      <w:r>
        <w:rPr>
          <w:spacing w:val="-3"/>
          <w:szCs w:val="22"/>
        </w:rPr>
        <w:t>a</w:t>
      </w:r>
      <w:r>
        <w:rPr>
          <w:spacing w:val="1"/>
          <w:szCs w:val="22"/>
        </w:rPr>
        <w:t>i</w:t>
      </w:r>
      <w:r>
        <w:rPr>
          <w:szCs w:val="22"/>
        </w:rPr>
        <w:t xml:space="preserve">no </w:t>
      </w:r>
      <w:r>
        <w:rPr>
          <w:spacing w:val="-3"/>
          <w:szCs w:val="22"/>
        </w:rPr>
        <w:t>p</w:t>
      </w:r>
      <w:r>
        <w:rPr>
          <w:szCs w:val="22"/>
        </w:rPr>
        <w:t>so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un pus</w:t>
      </w:r>
      <w:r>
        <w:rPr>
          <w:spacing w:val="-3"/>
          <w:szCs w:val="22"/>
        </w:rPr>
        <w:t>a</w:t>
      </w:r>
      <w:r>
        <w:rPr>
          <w:szCs w:val="22"/>
        </w:rPr>
        <w:t>ud</w:t>
      </w:r>
      <w:r>
        <w:rPr>
          <w:spacing w:val="-3"/>
          <w:szCs w:val="22"/>
        </w:rPr>
        <w:t>ž</w:t>
      </w:r>
      <w:r>
        <w:rPr>
          <w:spacing w:val="1"/>
          <w:szCs w:val="22"/>
        </w:rPr>
        <w:t>i</w:t>
      </w:r>
      <w:r>
        <w:rPr>
          <w:szCs w:val="22"/>
        </w:rPr>
        <w:t>em</w:t>
      </w:r>
      <w:r>
        <w:rPr>
          <w:spacing w:val="-4"/>
          <w:szCs w:val="22"/>
        </w:rPr>
        <w:t xml:space="preserve"> </w:t>
      </w:r>
      <w:r>
        <w:rPr>
          <w:szCs w:val="22"/>
        </w:rPr>
        <w:t>vecumā no 4 līdz 17 gadiem</w:t>
      </w:r>
      <w:r>
        <w:rPr>
          <w:spacing w:val="-3"/>
          <w:szCs w:val="22"/>
        </w:rPr>
        <w:t>,</w:t>
      </w:r>
      <w:r>
        <w:rPr>
          <w:spacing w:val="2"/>
          <w:szCs w:val="22"/>
        </w:rPr>
        <w:t xml:space="preserve"> </w:t>
      </w:r>
      <w:r>
        <w:rPr>
          <w:spacing w:val="-3"/>
          <w:szCs w:val="22"/>
        </w:rPr>
        <w:t>k</w:t>
      </w:r>
      <w:r>
        <w:rPr>
          <w:szCs w:val="22"/>
        </w:rPr>
        <w:t>ur</w:t>
      </w:r>
      <w:r>
        <w:rPr>
          <w:spacing w:val="1"/>
          <w:szCs w:val="22"/>
        </w:rPr>
        <w:t>i</w:t>
      </w:r>
      <w:r>
        <w:rPr>
          <w:szCs w:val="22"/>
        </w:rPr>
        <w:t>em</w:t>
      </w:r>
      <w:r>
        <w:rPr>
          <w:spacing w:val="-4"/>
          <w:szCs w:val="22"/>
        </w:rPr>
        <w:t xml:space="preserve"> lokāla terapija </w:t>
      </w:r>
      <w:r>
        <w:rPr>
          <w:szCs w:val="22"/>
        </w:rPr>
        <w:t>un f</w:t>
      </w:r>
      <w:r>
        <w:rPr>
          <w:spacing w:val="-3"/>
          <w:szCs w:val="22"/>
        </w:rPr>
        <w:t>o</w:t>
      </w:r>
      <w:r>
        <w:rPr>
          <w:spacing w:val="1"/>
          <w:szCs w:val="22"/>
        </w:rPr>
        <w:t>t</w:t>
      </w:r>
      <w:r>
        <w:rPr>
          <w:szCs w:val="22"/>
        </w:rPr>
        <w:t>o</w:t>
      </w:r>
      <w:r>
        <w:rPr>
          <w:spacing w:val="-2"/>
          <w:szCs w:val="22"/>
        </w:rPr>
        <w:t>t</w:t>
      </w:r>
      <w:r>
        <w:rPr>
          <w:szCs w:val="22"/>
        </w:rPr>
        <w:t>er</w:t>
      </w:r>
      <w:r>
        <w:rPr>
          <w:spacing w:val="-3"/>
          <w:szCs w:val="22"/>
        </w:rPr>
        <w:t>a</w:t>
      </w:r>
      <w:r>
        <w:rPr>
          <w:szCs w:val="22"/>
        </w:rPr>
        <w:t>p</w:t>
      </w:r>
      <w:r>
        <w:rPr>
          <w:spacing w:val="-2"/>
          <w:szCs w:val="22"/>
        </w:rPr>
        <w:t>i</w:t>
      </w:r>
      <w:r>
        <w:rPr>
          <w:spacing w:val="1"/>
          <w:szCs w:val="22"/>
        </w:rPr>
        <w:t>j</w:t>
      </w:r>
      <w:r>
        <w:rPr>
          <w:szCs w:val="22"/>
        </w:rPr>
        <w:t>a nav</w:t>
      </w:r>
      <w:r>
        <w:rPr>
          <w:spacing w:val="-3"/>
          <w:szCs w:val="22"/>
        </w:rPr>
        <w:t xml:space="preserve"> </w:t>
      </w:r>
      <w:r>
        <w:rPr>
          <w:szCs w:val="22"/>
        </w:rPr>
        <w:t>de</w:t>
      </w:r>
      <w:r>
        <w:rPr>
          <w:spacing w:val="-3"/>
          <w:szCs w:val="22"/>
        </w:rPr>
        <w:t>v</w:t>
      </w:r>
      <w:r>
        <w:rPr>
          <w:szCs w:val="22"/>
        </w:rPr>
        <w:t>usi</w:t>
      </w:r>
      <w:r>
        <w:rPr>
          <w:spacing w:val="1"/>
          <w:szCs w:val="22"/>
        </w:rPr>
        <w:t xml:space="preserve"> </w:t>
      </w:r>
      <w:r>
        <w:rPr>
          <w:spacing w:val="-5"/>
          <w:szCs w:val="22"/>
        </w:rPr>
        <w:t>g</w:t>
      </w:r>
      <w:r>
        <w:rPr>
          <w:szCs w:val="22"/>
        </w:rPr>
        <w:t>a</w:t>
      </w:r>
      <w:r>
        <w:rPr>
          <w:spacing w:val="1"/>
          <w:szCs w:val="22"/>
        </w:rPr>
        <w:t>i</w:t>
      </w:r>
      <w:r>
        <w:rPr>
          <w:spacing w:val="-3"/>
          <w:szCs w:val="22"/>
        </w:rPr>
        <w:t>d</w:t>
      </w:r>
      <w:r>
        <w:rPr>
          <w:spacing w:val="1"/>
          <w:szCs w:val="22"/>
        </w:rPr>
        <w:t>īt</w:t>
      </w:r>
      <w:r>
        <w:rPr>
          <w:szCs w:val="22"/>
        </w:rPr>
        <w:t>o</w:t>
      </w:r>
      <w:r>
        <w:rPr>
          <w:spacing w:val="-3"/>
          <w:szCs w:val="22"/>
        </w:rPr>
        <w:t xml:space="preserve"> </w:t>
      </w:r>
      <w:r>
        <w:rPr>
          <w:szCs w:val="22"/>
        </w:rPr>
        <w:t>re</w:t>
      </w:r>
      <w:r>
        <w:rPr>
          <w:spacing w:val="-3"/>
          <w:szCs w:val="22"/>
        </w:rPr>
        <w:t>z</w:t>
      </w:r>
      <w:r>
        <w:rPr>
          <w:szCs w:val="22"/>
        </w:rPr>
        <w:t>u</w:t>
      </w:r>
      <w:r>
        <w:rPr>
          <w:spacing w:val="-2"/>
          <w:szCs w:val="22"/>
        </w:rPr>
        <w:t>l</w:t>
      </w:r>
      <w:r>
        <w:rPr>
          <w:spacing w:val="1"/>
          <w:szCs w:val="22"/>
        </w:rPr>
        <w:t>t</w:t>
      </w:r>
      <w:r>
        <w:rPr>
          <w:szCs w:val="22"/>
        </w:rPr>
        <w:t>ā</w:t>
      </w:r>
      <w:r>
        <w:rPr>
          <w:spacing w:val="-2"/>
          <w:szCs w:val="22"/>
        </w:rPr>
        <w:t>t</w:t>
      </w:r>
      <w:r>
        <w:rPr>
          <w:szCs w:val="22"/>
        </w:rPr>
        <w:t xml:space="preserve">u </w:t>
      </w:r>
      <w:r>
        <w:rPr>
          <w:spacing w:val="-3"/>
          <w:szCs w:val="22"/>
        </w:rPr>
        <w:t>v</w:t>
      </w:r>
      <w:r>
        <w:rPr>
          <w:szCs w:val="22"/>
        </w:rPr>
        <w:t>ai</w:t>
      </w:r>
      <w:r>
        <w:rPr>
          <w:spacing w:val="1"/>
          <w:szCs w:val="22"/>
        </w:rPr>
        <w:t xml:space="preserve"> </w:t>
      </w:r>
      <w:r>
        <w:rPr>
          <w:szCs w:val="22"/>
        </w:rPr>
        <w:t>nav</w:t>
      </w:r>
      <w:r>
        <w:rPr>
          <w:spacing w:val="-3"/>
          <w:szCs w:val="22"/>
        </w:rPr>
        <w:t xml:space="preserve"> </w:t>
      </w:r>
      <w:r>
        <w:rPr>
          <w:szCs w:val="22"/>
        </w:rPr>
        <w:t>p</w:t>
      </w:r>
      <w:r>
        <w:rPr>
          <w:spacing w:val="-2"/>
          <w:szCs w:val="22"/>
        </w:rPr>
        <w:t>i</w:t>
      </w:r>
      <w:r>
        <w:rPr>
          <w:spacing w:val="-3"/>
          <w:szCs w:val="22"/>
        </w:rPr>
        <w:t>e</w:t>
      </w:r>
      <w:r>
        <w:rPr>
          <w:spacing w:val="-4"/>
          <w:szCs w:val="22"/>
        </w:rPr>
        <w:t>m</w:t>
      </w:r>
      <w:r>
        <w:rPr>
          <w:szCs w:val="22"/>
        </w:rPr>
        <w:t>ēro</w:t>
      </w:r>
      <w:r>
        <w:rPr>
          <w:spacing w:val="1"/>
          <w:szCs w:val="22"/>
        </w:rPr>
        <w:t>t</w:t>
      </w:r>
      <w:r>
        <w:rPr>
          <w:szCs w:val="22"/>
        </w:rPr>
        <w:t>a.</w:t>
      </w:r>
    </w:p>
    <w:p w14:paraId="1774E026" w14:textId="77777777" w:rsidR="00F02279" w:rsidRDefault="00F02279">
      <w:pPr>
        <w:widowControl/>
        <w:kinsoku w:val="0"/>
        <w:overflowPunct w:val="0"/>
        <w:rPr>
          <w:szCs w:val="22"/>
        </w:rPr>
      </w:pPr>
    </w:p>
    <w:p w14:paraId="79C7D0BD" w14:textId="77777777" w:rsidR="00F02279" w:rsidRDefault="001B5169">
      <w:pPr>
        <w:keepNext/>
        <w:widowControl/>
        <w:kinsoku w:val="0"/>
        <w:overflowPunct w:val="0"/>
        <w:rPr>
          <w:szCs w:val="22"/>
        </w:rPr>
      </w:pPr>
      <w:r>
        <w:rPr>
          <w:i/>
          <w:iCs/>
          <w:spacing w:val="-1"/>
          <w:szCs w:val="22"/>
          <w:u w:val="single"/>
        </w:rPr>
        <w:t>H</w:t>
      </w:r>
      <w:r>
        <w:rPr>
          <w:i/>
          <w:iCs/>
          <w:spacing w:val="1"/>
          <w:szCs w:val="22"/>
          <w:u w:val="single"/>
        </w:rPr>
        <w:t>i</w:t>
      </w:r>
      <w:r>
        <w:rPr>
          <w:i/>
          <w:iCs/>
          <w:szCs w:val="22"/>
          <w:u w:val="single"/>
        </w:rPr>
        <w:t>drad</w:t>
      </w:r>
      <w:r>
        <w:rPr>
          <w:i/>
          <w:iCs/>
          <w:spacing w:val="-3"/>
          <w:szCs w:val="22"/>
          <w:u w:val="single"/>
        </w:rPr>
        <w:t>e</w:t>
      </w:r>
      <w:r>
        <w:rPr>
          <w:i/>
          <w:iCs/>
          <w:szCs w:val="22"/>
          <w:u w:val="single"/>
        </w:rPr>
        <w:t>n</w:t>
      </w:r>
      <w:r>
        <w:rPr>
          <w:i/>
          <w:iCs/>
          <w:spacing w:val="-2"/>
          <w:szCs w:val="22"/>
          <w:u w:val="single"/>
        </w:rPr>
        <w:t>i</w:t>
      </w:r>
      <w:r>
        <w:rPr>
          <w:i/>
          <w:iCs/>
          <w:spacing w:val="1"/>
          <w:szCs w:val="22"/>
          <w:u w:val="single"/>
        </w:rPr>
        <w:t>t</w:t>
      </w:r>
      <w:r>
        <w:rPr>
          <w:i/>
          <w:iCs/>
          <w:spacing w:val="-2"/>
          <w:szCs w:val="22"/>
          <w:u w:val="single"/>
        </w:rPr>
        <w:t>i</w:t>
      </w:r>
      <w:r>
        <w:rPr>
          <w:i/>
          <w:iCs/>
          <w:szCs w:val="22"/>
          <w:u w:val="single"/>
        </w:rPr>
        <w:t>s sup</w:t>
      </w:r>
      <w:r>
        <w:rPr>
          <w:i/>
          <w:iCs/>
          <w:spacing w:val="-3"/>
          <w:szCs w:val="22"/>
          <w:u w:val="single"/>
        </w:rPr>
        <w:t>p</w:t>
      </w:r>
      <w:r>
        <w:rPr>
          <w:i/>
          <w:iCs/>
          <w:szCs w:val="22"/>
          <w:u w:val="single"/>
        </w:rPr>
        <w:t>ur</w:t>
      </w:r>
      <w:r>
        <w:rPr>
          <w:i/>
          <w:iCs/>
          <w:spacing w:val="-3"/>
          <w:szCs w:val="22"/>
          <w:u w:val="single"/>
        </w:rPr>
        <w:t>a</w:t>
      </w:r>
      <w:r>
        <w:rPr>
          <w:i/>
          <w:iCs/>
          <w:spacing w:val="1"/>
          <w:szCs w:val="22"/>
          <w:u w:val="single"/>
        </w:rPr>
        <w:t>ti</w:t>
      </w:r>
      <w:r>
        <w:rPr>
          <w:i/>
          <w:iCs/>
          <w:spacing w:val="-3"/>
          <w:szCs w:val="22"/>
          <w:u w:val="single"/>
        </w:rPr>
        <w:t>v</w:t>
      </w:r>
      <w:r>
        <w:rPr>
          <w:i/>
          <w:iCs/>
          <w:szCs w:val="22"/>
          <w:u w:val="single"/>
        </w:rPr>
        <w:t>a</w:t>
      </w:r>
      <w:r>
        <w:rPr>
          <w:iCs/>
          <w:spacing w:val="-3"/>
          <w:szCs w:val="22"/>
          <w:u w:val="single"/>
        </w:rPr>
        <w:t xml:space="preserve"> pieaugušajiem un pusaudžiem</w:t>
      </w:r>
    </w:p>
    <w:p w14:paraId="019FCB0F" w14:textId="77777777" w:rsidR="00F02279" w:rsidRDefault="00F02279">
      <w:pPr>
        <w:keepNext/>
        <w:widowControl/>
        <w:kinsoku w:val="0"/>
        <w:overflowPunct w:val="0"/>
        <w:rPr>
          <w:szCs w:val="22"/>
        </w:rPr>
      </w:pPr>
    </w:p>
    <w:p w14:paraId="6A3DAB2E" w14:textId="77777777" w:rsidR="00F02279" w:rsidRDefault="001B5169">
      <w:pPr>
        <w:widowControl/>
        <w:kinsoku w:val="0"/>
        <w:overflowPunct w:val="0"/>
        <w:rPr>
          <w:szCs w:val="22"/>
        </w:rPr>
      </w:pPr>
      <w:r>
        <w:rPr>
          <w:i/>
          <w:iCs/>
          <w:spacing w:val="-1"/>
          <w:szCs w:val="22"/>
        </w:rPr>
        <w:t>H</w:t>
      </w:r>
      <w:r>
        <w:rPr>
          <w:i/>
          <w:iCs/>
          <w:spacing w:val="1"/>
          <w:szCs w:val="22"/>
        </w:rPr>
        <w:t>i</w:t>
      </w:r>
      <w:r>
        <w:rPr>
          <w:i/>
          <w:iCs/>
          <w:szCs w:val="22"/>
        </w:rPr>
        <w:t>drad</w:t>
      </w:r>
      <w:r>
        <w:rPr>
          <w:i/>
          <w:iCs/>
          <w:spacing w:val="-3"/>
          <w:szCs w:val="22"/>
        </w:rPr>
        <w:t>e</w:t>
      </w:r>
      <w:r>
        <w:rPr>
          <w:i/>
          <w:iCs/>
          <w:szCs w:val="22"/>
        </w:rPr>
        <w:t>n</w:t>
      </w:r>
      <w:r>
        <w:rPr>
          <w:i/>
          <w:iCs/>
          <w:spacing w:val="-2"/>
          <w:szCs w:val="22"/>
        </w:rPr>
        <w:t>i</w:t>
      </w:r>
      <w:r>
        <w:rPr>
          <w:i/>
          <w:iCs/>
          <w:spacing w:val="1"/>
          <w:szCs w:val="22"/>
        </w:rPr>
        <w:t>t</w:t>
      </w:r>
      <w:r>
        <w:rPr>
          <w:i/>
          <w:iCs/>
          <w:spacing w:val="-2"/>
          <w:szCs w:val="22"/>
        </w:rPr>
        <w:t>i</w:t>
      </w:r>
      <w:r>
        <w:rPr>
          <w:i/>
          <w:iCs/>
          <w:szCs w:val="22"/>
        </w:rPr>
        <w:t>s sup</w:t>
      </w:r>
      <w:r>
        <w:rPr>
          <w:i/>
          <w:iCs/>
          <w:spacing w:val="-3"/>
          <w:szCs w:val="22"/>
        </w:rPr>
        <w:t>p</w:t>
      </w:r>
      <w:r>
        <w:rPr>
          <w:i/>
          <w:iCs/>
          <w:szCs w:val="22"/>
        </w:rPr>
        <w:t>ur</w:t>
      </w:r>
      <w:r>
        <w:rPr>
          <w:i/>
          <w:iCs/>
          <w:spacing w:val="-3"/>
          <w:szCs w:val="22"/>
        </w:rPr>
        <w:t>a</w:t>
      </w:r>
      <w:r>
        <w:rPr>
          <w:i/>
          <w:iCs/>
          <w:spacing w:val="1"/>
          <w:szCs w:val="22"/>
        </w:rPr>
        <w:t>ti</w:t>
      </w:r>
      <w:r>
        <w:rPr>
          <w:i/>
          <w:iCs/>
          <w:spacing w:val="-3"/>
          <w:szCs w:val="22"/>
        </w:rPr>
        <w:t>v</w:t>
      </w:r>
      <w:r>
        <w:rPr>
          <w:i/>
          <w:iCs/>
          <w:szCs w:val="22"/>
        </w:rPr>
        <w:t xml:space="preserve">a </w:t>
      </w:r>
      <w:r>
        <w:rPr>
          <w:szCs w:val="22"/>
        </w:rPr>
        <w:t>(</w:t>
      </w:r>
      <w:r>
        <w:rPr>
          <w:spacing w:val="-2"/>
          <w:szCs w:val="22"/>
        </w:rPr>
        <w:t>dažreiz sauc</w:t>
      </w:r>
      <w:r>
        <w:rPr>
          <w:spacing w:val="1"/>
          <w:szCs w:val="22"/>
        </w:rPr>
        <w:t xml:space="preserve"> </w:t>
      </w:r>
      <w:r>
        <w:rPr>
          <w:szCs w:val="22"/>
        </w:rPr>
        <w:t>p</w:t>
      </w:r>
      <w:r>
        <w:rPr>
          <w:spacing w:val="-3"/>
          <w:szCs w:val="22"/>
        </w:rPr>
        <w:t>a</w:t>
      </w:r>
      <w:r>
        <w:rPr>
          <w:szCs w:val="22"/>
        </w:rPr>
        <w:t>r</w:t>
      </w:r>
      <w:r>
        <w:rPr>
          <w:spacing w:val="1"/>
          <w:szCs w:val="22"/>
        </w:rPr>
        <w:t xml:space="preserve"> </w:t>
      </w:r>
      <w:r>
        <w:rPr>
          <w:i/>
          <w:iCs/>
          <w:szCs w:val="22"/>
        </w:rPr>
        <w:t>a</w:t>
      </w:r>
      <w:r>
        <w:rPr>
          <w:i/>
          <w:iCs/>
          <w:spacing w:val="-3"/>
          <w:szCs w:val="22"/>
        </w:rPr>
        <w:t>c</w:t>
      </w:r>
      <w:r>
        <w:rPr>
          <w:i/>
          <w:iCs/>
          <w:szCs w:val="22"/>
        </w:rPr>
        <w:t>ne</w:t>
      </w:r>
      <w:r>
        <w:rPr>
          <w:i/>
          <w:iCs/>
          <w:spacing w:val="-2"/>
          <w:szCs w:val="22"/>
        </w:rPr>
        <w:t xml:space="preserve"> </w:t>
      </w:r>
      <w:r>
        <w:rPr>
          <w:i/>
          <w:iCs/>
          <w:spacing w:val="1"/>
          <w:szCs w:val="22"/>
        </w:rPr>
        <w:t>i</w:t>
      </w:r>
      <w:r>
        <w:rPr>
          <w:i/>
          <w:iCs/>
          <w:szCs w:val="22"/>
        </w:rPr>
        <w:t>nv</w:t>
      </w:r>
      <w:r>
        <w:rPr>
          <w:i/>
          <w:iCs/>
          <w:spacing w:val="-3"/>
          <w:szCs w:val="22"/>
        </w:rPr>
        <w:t>e</w:t>
      </w:r>
      <w:r>
        <w:rPr>
          <w:i/>
          <w:iCs/>
          <w:szCs w:val="22"/>
        </w:rPr>
        <w:t>rs</w:t>
      </w:r>
      <w:r>
        <w:rPr>
          <w:i/>
          <w:iCs/>
          <w:spacing w:val="-3"/>
          <w:szCs w:val="22"/>
        </w:rPr>
        <w:t>a</w:t>
      </w:r>
      <w:r>
        <w:rPr>
          <w:szCs w:val="22"/>
        </w:rPr>
        <w:t>)</w:t>
      </w:r>
      <w:r>
        <w:rPr>
          <w:spacing w:val="-2"/>
          <w:szCs w:val="22"/>
        </w:rPr>
        <w:t xml:space="preserve"> </w:t>
      </w:r>
      <w:r>
        <w:rPr>
          <w:spacing w:val="1"/>
          <w:szCs w:val="22"/>
        </w:rPr>
        <w:t>i</w:t>
      </w:r>
      <w:r>
        <w:rPr>
          <w:szCs w:val="22"/>
        </w:rPr>
        <w:t>r</w:t>
      </w:r>
      <w:r>
        <w:rPr>
          <w:spacing w:val="1"/>
          <w:szCs w:val="22"/>
        </w:rPr>
        <w:t xml:space="preserve"> </w:t>
      </w:r>
      <w:r>
        <w:rPr>
          <w:spacing w:val="-3"/>
          <w:szCs w:val="22"/>
        </w:rPr>
        <w:t>h</w:t>
      </w:r>
      <w:r>
        <w:rPr>
          <w:szCs w:val="22"/>
        </w:rPr>
        <w:t>ro</w:t>
      </w:r>
      <w:r>
        <w:rPr>
          <w:spacing w:val="-3"/>
          <w:szCs w:val="22"/>
        </w:rPr>
        <w:t>n</w:t>
      </w:r>
      <w:r>
        <w:rPr>
          <w:spacing w:val="1"/>
          <w:szCs w:val="22"/>
        </w:rPr>
        <w:t>i</w:t>
      </w:r>
      <w:r>
        <w:rPr>
          <w:szCs w:val="22"/>
        </w:rPr>
        <w:t>s</w:t>
      </w:r>
      <w:r>
        <w:rPr>
          <w:spacing w:val="-3"/>
          <w:szCs w:val="22"/>
        </w:rPr>
        <w:t>k</w:t>
      </w:r>
      <w:r>
        <w:rPr>
          <w:szCs w:val="22"/>
        </w:rPr>
        <w:t xml:space="preserve">a un </w:t>
      </w:r>
      <w:r>
        <w:rPr>
          <w:spacing w:val="-3"/>
          <w:szCs w:val="22"/>
        </w:rPr>
        <w:t>b</w:t>
      </w:r>
      <w:r>
        <w:rPr>
          <w:spacing w:val="1"/>
          <w:szCs w:val="22"/>
        </w:rPr>
        <w:t>i</w:t>
      </w:r>
      <w:r>
        <w:rPr>
          <w:szCs w:val="22"/>
        </w:rPr>
        <w:t>e</w:t>
      </w:r>
      <w:r>
        <w:rPr>
          <w:spacing w:val="-3"/>
          <w:szCs w:val="22"/>
        </w:rPr>
        <w:t>ž</w:t>
      </w:r>
      <w:r>
        <w:rPr>
          <w:szCs w:val="22"/>
        </w:rPr>
        <w:t>i</w:t>
      </w:r>
      <w:r>
        <w:rPr>
          <w:spacing w:val="1"/>
          <w:szCs w:val="22"/>
        </w:rPr>
        <w:t xml:space="preserve"> </w:t>
      </w:r>
      <w:r>
        <w:rPr>
          <w:spacing w:val="-3"/>
          <w:szCs w:val="22"/>
        </w:rPr>
        <w:t>v</w:t>
      </w:r>
      <w:r>
        <w:rPr>
          <w:spacing w:val="1"/>
          <w:szCs w:val="22"/>
        </w:rPr>
        <w:t>i</w:t>
      </w:r>
      <w:r>
        <w:rPr>
          <w:szCs w:val="22"/>
        </w:rPr>
        <w:t xml:space="preserve">en </w:t>
      </w:r>
      <w:r>
        <w:rPr>
          <w:spacing w:val="-2"/>
          <w:szCs w:val="22"/>
        </w:rPr>
        <w:t>s</w:t>
      </w:r>
      <w:r>
        <w:rPr>
          <w:spacing w:val="-3"/>
          <w:szCs w:val="22"/>
        </w:rPr>
        <w:t>ā</w:t>
      </w:r>
      <w:r>
        <w:rPr>
          <w:szCs w:val="22"/>
        </w:rPr>
        <w:t>p</w:t>
      </w:r>
      <w:r>
        <w:rPr>
          <w:spacing w:val="1"/>
          <w:szCs w:val="22"/>
        </w:rPr>
        <w:t>ī</w:t>
      </w:r>
      <w:r>
        <w:rPr>
          <w:spacing w:val="-3"/>
          <w:szCs w:val="22"/>
        </w:rPr>
        <w:t>g</w:t>
      </w:r>
      <w:r>
        <w:rPr>
          <w:szCs w:val="22"/>
        </w:rPr>
        <w:t>a iekaisīga ādas s</w:t>
      </w:r>
      <w:r>
        <w:rPr>
          <w:spacing w:val="1"/>
          <w:szCs w:val="22"/>
        </w:rPr>
        <w:t>li</w:t>
      </w:r>
      <w:r>
        <w:rPr>
          <w:spacing w:val="-4"/>
          <w:szCs w:val="22"/>
        </w:rPr>
        <w:t>m</w:t>
      </w:r>
      <w:r>
        <w:rPr>
          <w:spacing w:val="1"/>
          <w:szCs w:val="22"/>
        </w:rPr>
        <w:t>ī</w:t>
      </w:r>
      <w:r>
        <w:rPr>
          <w:szCs w:val="22"/>
        </w:rPr>
        <w:t xml:space="preserve">ba. </w:t>
      </w:r>
      <w:r>
        <w:rPr>
          <w:spacing w:val="-3"/>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i</w:t>
      </w:r>
      <w:r>
        <w:rPr>
          <w:spacing w:val="1"/>
          <w:szCs w:val="22"/>
        </w:rPr>
        <w:t xml:space="preserve"> </w:t>
      </w:r>
      <w:r>
        <w:rPr>
          <w:spacing w:val="-3"/>
          <w:szCs w:val="22"/>
        </w:rPr>
        <w:t>v</w:t>
      </w:r>
      <w:r>
        <w:rPr>
          <w:szCs w:val="22"/>
        </w:rPr>
        <w:t>ar</w:t>
      </w:r>
      <w:r>
        <w:rPr>
          <w:spacing w:val="1"/>
          <w:szCs w:val="22"/>
        </w:rPr>
        <w:t xml:space="preserve"> </w:t>
      </w:r>
      <w:r>
        <w:rPr>
          <w:szCs w:val="22"/>
        </w:rPr>
        <w:t>būt</w:t>
      </w:r>
      <w:r>
        <w:rPr>
          <w:spacing w:val="1"/>
          <w:szCs w:val="22"/>
        </w:rPr>
        <w:t xml:space="preserve"> </w:t>
      </w:r>
      <w:r>
        <w:rPr>
          <w:spacing w:val="-2"/>
          <w:szCs w:val="22"/>
        </w:rPr>
        <w:t>s</w:t>
      </w:r>
      <w:r>
        <w:rPr>
          <w:szCs w:val="22"/>
        </w:rPr>
        <w:t>āp</w:t>
      </w:r>
      <w:r>
        <w:rPr>
          <w:spacing w:val="1"/>
          <w:szCs w:val="22"/>
        </w:rPr>
        <w:t>ī</w:t>
      </w:r>
      <w:r>
        <w:rPr>
          <w:spacing w:val="-3"/>
          <w:szCs w:val="22"/>
        </w:rPr>
        <w:t>g</w:t>
      </w:r>
      <w:r>
        <w:rPr>
          <w:szCs w:val="22"/>
        </w:rPr>
        <w:t>i</w:t>
      </w:r>
      <w:r>
        <w:rPr>
          <w:spacing w:val="1"/>
          <w:szCs w:val="22"/>
        </w:rPr>
        <w:t xml:space="preserve"> </w:t>
      </w:r>
      <w:r>
        <w:rPr>
          <w:spacing w:val="-4"/>
          <w:szCs w:val="22"/>
        </w:rPr>
        <w:t>m</w:t>
      </w:r>
      <w:r>
        <w:rPr>
          <w:szCs w:val="22"/>
        </w:rPr>
        <w:t>ez</w:t>
      </w:r>
      <w:r>
        <w:rPr>
          <w:spacing w:val="-3"/>
          <w:szCs w:val="22"/>
        </w:rPr>
        <w:t>g</w:t>
      </w:r>
      <w:r>
        <w:rPr>
          <w:spacing w:val="1"/>
          <w:szCs w:val="22"/>
        </w:rPr>
        <w:t>li</w:t>
      </w:r>
      <w:r>
        <w:rPr>
          <w:szCs w:val="22"/>
        </w:rPr>
        <w:t>ņi</w:t>
      </w:r>
      <w:r>
        <w:rPr>
          <w:spacing w:val="-2"/>
          <w:szCs w:val="22"/>
        </w:rPr>
        <w:t xml:space="preserve"> </w:t>
      </w:r>
      <w:r>
        <w:rPr>
          <w:szCs w:val="22"/>
        </w:rPr>
        <w:t>(</w:t>
      </w:r>
      <w:r>
        <w:rPr>
          <w:spacing w:val="-3"/>
          <w:szCs w:val="22"/>
        </w:rPr>
        <w:t>mezgli</w:t>
      </w:r>
      <w:r>
        <w:rPr>
          <w:szCs w:val="22"/>
        </w:rPr>
        <w:t>)</w:t>
      </w:r>
      <w:r>
        <w:rPr>
          <w:spacing w:val="1"/>
          <w:szCs w:val="22"/>
        </w:rPr>
        <w:t xml:space="preserve"> </w:t>
      </w:r>
      <w:r>
        <w:rPr>
          <w:szCs w:val="22"/>
        </w:rPr>
        <w:t>un</w:t>
      </w:r>
      <w:r>
        <w:rPr>
          <w:spacing w:val="-3"/>
          <w:szCs w:val="22"/>
        </w:rPr>
        <w:t xml:space="preserve"> a</w:t>
      </w:r>
      <w:r>
        <w:rPr>
          <w:szCs w:val="22"/>
        </w:rPr>
        <w:t>bsce</w:t>
      </w:r>
      <w:r>
        <w:rPr>
          <w:spacing w:val="-2"/>
          <w:szCs w:val="22"/>
        </w:rPr>
        <w:t>s</w:t>
      </w:r>
      <w:r>
        <w:rPr>
          <w:szCs w:val="22"/>
        </w:rPr>
        <w:t>i</w:t>
      </w:r>
      <w:r>
        <w:rPr>
          <w:spacing w:val="-2"/>
          <w:szCs w:val="22"/>
        </w:rPr>
        <w:t xml:space="preserve"> </w:t>
      </w:r>
      <w:r>
        <w:rPr>
          <w:szCs w:val="22"/>
        </w:rPr>
        <w:t>(au</w:t>
      </w:r>
      <w:r>
        <w:rPr>
          <w:spacing w:val="-3"/>
          <w:szCs w:val="22"/>
        </w:rPr>
        <w:t>g</w:t>
      </w:r>
      <w:r>
        <w:rPr>
          <w:szCs w:val="22"/>
        </w:rPr>
        <w:t>oņ</w:t>
      </w:r>
      <w:r>
        <w:rPr>
          <w:spacing w:val="1"/>
          <w:szCs w:val="22"/>
        </w:rPr>
        <w:t>i</w:t>
      </w:r>
      <w:r>
        <w:rPr>
          <w:spacing w:val="-2"/>
          <w:szCs w:val="22"/>
        </w:rPr>
        <w:t>)</w:t>
      </w:r>
      <w:r>
        <w:rPr>
          <w:szCs w:val="22"/>
        </w:rPr>
        <w:t xml:space="preserve">, </w:t>
      </w:r>
      <w:r>
        <w:rPr>
          <w:spacing w:val="-3"/>
          <w:szCs w:val="22"/>
        </w:rPr>
        <w:t>k</w:t>
      </w:r>
      <w:r>
        <w:rPr>
          <w:szCs w:val="22"/>
        </w:rPr>
        <w:t xml:space="preserve">as </w:t>
      </w:r>
      <w:r>
        <w:rPr>
          <w:spacing w:val="-3"/>
          <w:szCs w:val="22"/>
        </w:rPr>
        <w:t>izdala strutas</w:t>
      </w:r>
      <w:r>
        <w:rPr>
          <w:szCs w:val="22"/>
        </w:rPr>
        <w:t>.</w:t>
      </w:r>
      <w:r>
        <w:rPr>
          <w:spacing w:val="-3"/>
          <w:szCs w:val="22"/>
        </w:rPr>
        <w:t xml:space="preserve"> </w:t>
      </w:r>
      <w:r>
        <w:rPr>
          <w:spacing w:val="-1"/>
          <w:szCs w:val="22"/>
        </w:rPr>
        <w:t>V</w:t>
      </w:r>
      <w:r>
        <w:rPr>
          <w:spacing w:val="1"/>
          <w:szCs w:val="22"/>
        </w:rPr>
        <w:t>i</w:t>
      </w:r>
      <w:r>
        <w:rPr>
          <w:szCs w:val="22"/>
        </w:rPr>
        <w:t>s</w:t>
      </w:r>
      <w:r>
        <w:rPr>
          <w:spacing w:val="-3"/>
          <w:szCs w:val="22"/>
        </w:rPr>
        <w:t>b</w:t>
      </w:r>
      <w:r>
        <w:rPr>
          <w:spacing w:val="1"/>
          <w:szCs w:val="22"/>
        </w:rPr>
        <w:t>i</w:t>
      </w:r>
      <w:r>
        <w:rPr>
          <w:szCs w:val="22"/>
        </w:rPr>
        <w:t>e</w:t>
      </w:r>
      <w:r>
        <w:rPr>
          <w:spacing w:val="-3"/>
          <w:szCs w:val="22"/>
        </w:rPr>
        <w:t>ž</w:t>
      </w:r>
      <w:r>
        <w:rPr>
          <w:szCs w:val="22"/>
        </w:rPr>
        <w:t>āk</w:t>
      </w:r>
      <w:r>
        <w:rPr>
          <w:spacing w:val="-3"/>
          <w:szCs w:val="22"/>
        </w:rPr>
        <w:t xml:space="preserve"> </w:t>
      </w:r>
      <w:r>
        <w:rPr>
          <w:spacing w:val="1"/>
          <w:szCs w:val="22"/>
        </w:rPr>
        <w:t>t</w:t>
      </w:r>
      <w:r>
        <w:rPr>
          <w:szCs w:val="22"/>
        </w:rPr>
        <w:t>as s</w:t>
      </w:r>
      <w:r>
        <w:rPr>
          <w:spacing w:val="-3"/>
          <w:szCs w:val="22"/>
        </w:rPr>
        <w:t>k</w:t>
      </w:r>
      <w:r>
        <w:rPr>
          <w:szCs w:val="22"/>
        </w:rPr>
        <w:t>ar</w:t>
      </w:r>
      <w:r>
        <w:rPr>
          <w:spacing w:val="1"/>
          <w:szCs w:val="22"/>
        </w:rPr>
        <w:t xml:space="preserve"> </w:t>
      </w:r>
      <w:r>
        <w:rPr>
          <w:spacing w:val="-3"/>
          <w:szCs w:val="22"/>
        </w:rPr>
        <w:t>k</w:t>
      </w:r>
      <w:r>
        <w:rPr>
          <w:szCs w:val="22"/>
        </w:rPr>
        <w:t>on</w:t>
      </w:r>
      <w:r>
        <w:rPr>
          <w:spacing w:val="-3"/>
          <w:szCs w:val="22"/>
        </w:rPr>
        <w:t>k</w:t>
      </w:r>
      <w:r>
        <w:rPr>
          <w:szCs w:val="22"/>
        </w:rPr>
        <w:t>rē</w:t>
      </w:r>
      <w:r>
        <w:rPr>
          <w:spacing w:val="1"/>
          <w:szCs w:val="22"/>
        </w:rPr>
        <w:t>t</w:t>
      </w:r>
      <w:r>
        <w:rPr>
          <w:szCs w:val="22"/>
        </w:rPr>
        <w:t xml:space="preserve">ās </w:t>
      </w:r>
      <w:r>
        <w:rPr>
          <w:spacing w:val="-3"/>
          <w:szCs w:val="22"/>
        </w:rPr>
        <w:t>ā</w:t>
      </w:r>
      <w:r>
        <w:rPr>
          <w:szCs w:val="22"/>
        </w:rPr>
        <w:t xml:space="preserve">das </w:t>
      </w:r>
      <w:r>
        <w:rPr>
          <w:spacing w:val="-3"/>
          <w:szCs w:val="22"/>
        </w:rPr>
        <w:t>v</w:t>
      </w:r>
      <w:r>
        <w:rPr>
          <w:spacing w:val="1"/>
          <w:szCs w:val="22"/>
        </w:rPr>
        <w:t>i</w:t>
      </w:r>
      <w:r>
        <w:rPr>
          <w:spacing w:val="-3"/>
          <w:szCs w:val="22"/>
        </w:rPr>
        <w:t>e</w:t>
      </w:r>
      <w:r>
        <w:rPr>
          <w:spacing w:val="1"/>
          <w:szCs w:val="22"/>
        </w:rPr>
        <w:t>t</w:t>
      </w:r>
      <w:r>
        <w:rPr>
          <w:szCs w:val="22"/>
        </w:rPr>
        <w:t>as,</w:t>
      </w:r>
      <w:r>
        <w:rPr>
          <w:spacing w:val="-5"/>
          <w:szCs w:val="22"/>
        </w:rPr>
        <w:t xml:space="preserve"> </w:t>
      </w:r>
      <w:r>
        <w:rPr>
          <w:szCs w:val="22"/>
        </w:rPr>
        <w:t>p</w:t>
      </w:r>
      <w:r>
        <w:rPr>
          <w:spacing w:val="1"/>
          <w:szCs w:val="22"/>
        </w:rPr>
        <w:t>i</w:t>
      </w:r>
      <w:r>
        <w:rPr>
          <w:szCs w:val="22"/>
        </w:rPr>
        <w:t>e</w:t>
      </w:r>
      <w:r>
        <w:rPr>
          <w:spacing w:val="-4"/>
          <w:szCs w:val="22"/>
        </w:rPr>
        <w:t>m</w:t>
      </w:r>
      <w:r>
        <w:rPr>
          <w:szCs w:val="22"/>
        </w:rPr>
        <w:t>ēra</w:t>
      </w:r>
      <w:r>
        <w:rPr>
          <w:spacing w:val="-4"/>
          <w:szCs w:val="22"/>
        </w:rPr>
        <w:t>m</w:t>
      </w:r>
      <w:r>
        <w:rPr>
          <w:szCs w:val="22"/>
        </w:rPr>
        <w:t xml:space="preserve">, </w:t>
      </w:r>
      <w:r>
        <w:rPr>
          <w:spacing w:val="-3"/>
          <w:szCs w:val="22"/>
        </w:rPr>
        <w:t>z</w:t>
      </w:r>
      <w:r>
        <w:rPr>
          <w:spacing w:val="2"/>
          <w:szCs w:val="22"/>
        </w:rPr>
        <w:t>e</w:t>
      </w:r>
      <w:r>
        <w:rPr>
          <w:szCs w:val="22"/>
        </w:rPr>
        <w:t>m</w:t>
      </w:r>
      <w:r>
        <w:rPr>
          <w:spacing w:val="-2"/>
          <w:szCs w:val="22"/>
        </w:rPr>
        <w:t xml:space="preserve"> </w:t>
      </w:r>
      <w:r>
        <w:rPr>
          <w:spacing w:val="-3"/>
          <w:szCs w:val="22"/>
        </w:rPr>
        <w:t>k</w:t>
      </w:r>
      <w:r>
        <w:rPr>
          <w:szCs w:val="22"/>
        </w:rPr>
        <w:t>rū</w:t>
      </w:r>
      <w:r>
        <w:rPr>
          <w:spacing w:val="1"/>
          <w:szCs w:val="22"/>
        </w:rPr>
        <w:t>tī</w:t>
      </w:r>
      <w:r>
        <w:rPr>
          <w:spacing w:val="-4"/>
          <w:szCs w:val="22"/>
        </w:rPr>
        <w:t>m</w:t>
      </w:r>
      <w:r>
        <w:rPr>
          <w:szCs w:val="22"/>
        </w:rPr>
        <w:t>, padusēs,</w:t>
      </w:r>
      <w:r>
        <w:rPr>
          <w:spacing w:val="-3"/>
          <w:szCs w:val="22"/>
        </w:rPr>
        <w:t xml:space="preserve"> </w:t>
      </w:r>
      <w:r>
        <w:rPr>
          <w:szCs w:val="22"/>
        </w:rPr>
        <w:t>c</w:t>
      </w:r>
      <w:r>
        <w:rPr>
          <w:spacing w:val="1"/>
          <w:szCs w:val="22"/>
        </w:rPr>
        <w:t>i</w:t>
      </w:r>
      <w:r>
        <w:rPr>
          <w:szCs w:val="22"/>
        </w:rPr>
        <w:t>s</w:t>
      </w:r>
      <w:r>
        <w:rPr>
          <w:spacing w:val="-3"/>
          <w:szCs w:val="22"/>
        </w:rPr>
        <w:t>k</w:t>
      </w:r>
      <w:r>
        <w:rPr>
          <w:szCs w:val="22"/>
        </w:rPr>
        <w:t xml:space="preserve">u </w:t>
      </w:r>
      <w:r>
        <w:rPr>
          <w:spacing w:val="-2"/>
          <w:szCs w:val="22"/>
        </w:rPr>
        <w:t>i</w:t>
      </w:r>
      <w:r>
        <w:rPr>
          <w:szCs w:val="22"/>
        </w:rPr>
        <w:t>e</w:t>
      </w:r>
      <w:r>
        <w:rPr>
          <w:spacing w:val="-3"/>
          <w:szCs w:val="22"/>
        </w:rPr>
        <w:t>k</w:t>
      </w:r>
      <w:r>
        <w:rPr>
          <w:szCs w:val="22"/>
        </w:rPr>
        <w:t>špusē,</w:t>
      </w:r>
      <w:r>
        <w:rPr>
          <w:spacing w:val="-3"/>
          <w:szCs w:val="22"/>
        </w:rPr>
        <w:t xml:space="preserve"> </w:t>
      </w:r>
      <w:r>
        <w:rPr>
          <w:szCs w:val="22"/>
        </w:rPr>
        <w:t>c</w:t>
      </w:r>
      <w:r>
        <w:rPr>
          <w:spacing w:val="-2"/>
          <w:szCs w:val="22"/>
        </w:rPr>
        <w:t>i</w:t>
      </w:r>
      <w:r>
        <w:rPr>
          <w:szCs w:val="22"/>
        </w:rPr>
        <w:t>r</w:t>
      </w:r>
      <w:r>
        <w:rPr>
          <w:spacing w:val="-3"/>
          <w:szCs w:val="22"/>
        </w:rPr>
        <w:t>k</w:t>
      </w:r>
      <w:r>
        <w:rPr>
          <w:szCs w:val="22"/>
        </w:rPr>
        <w:t xml:space="preserve">šņos un </w:t>
      </w:r>
      <w:r>
        <w:rPr>
          <w:spacing w:val="-3"/>
          <w:szCs w:val="22"/>
        </w:rPr>
        <w:t>g</w:t>
      </w:r>
      <w:r>
        <w:rPr>
          <w:szCs w:val="22"/>
        </w:rPr>
        <w:t>urno</w:t>
      </w:r>
      <w:r>
        <w:rPr>
          <w:spacing w:val="-2"/>
          <w:szCs w:val="22"/>
        </w:rPr>
        <w:t>s</w:t>
      </w:r>
      <w:r>
        <w:rPr>
          <w:szCs w:val="22"/>
        </w:rPr>
        <w:t xml:space="preserve">. Skartajos apvidos </w:t>
      </w:r>
      <w:r>
        <w:rPr>
          <w:spacing w:val="-3"/>
          <w:szCs w:val="22"/>
        </w:rPr>
        <w:t>v</w:t>
      </w:r>
      <w:r>
        <w:rPr>
          <w:szCs w:val="22"/>
        </w:rPr>
        <w:t>ar</w:t>
      </w:r>
      <w:r>
        <w:rPr>
          <w:spacing w:val="1"/>
          <w:szCs w:val="22"/>
        </w:rPr>
        <w:t xml:space="preserve"> </w:t>
      </w:r>
      <w:r>
        <w:rPr>
          <w:szCs w:val="22"/>
        </w:rPr>
        <w:t>ra</w:t>
      </w:r>
      <w:r>
        <w:rPr>
          <w:spacing w:val="-2"/>
          <w:szCs w:val="22"/>
        </w:rPr>
        <w:t>s</w:t>
      </w:r>
      <w:r>
        <w:rPr>
          <w:spacing w:val="1"/>
          <w:szCs w:val="22"/>
        </w:rPr>
        <w:t>t</w:t>
      </w:r>
      <w:r>
        <w:rPr>
          <w:spacing w:val="-2"/>
          <w:szCs w:val="22"/>
        </w:rPr>
        <w:t>i</w:t>
      </w:r>
      <w:r>
        <w:rPr>
          <w:szCs w:val="22"/>
        </w:rPr>
        <w:t xml:space="preserve">es </w:t>
      </w:r>
      <w:r>
        <w:rPr>
          <w:spacing w:val="-3"/>
          <w:szCs w:val="22"/>
        </w:rPr>
        <w:t>a</w:t>
      </w:r>
      <w:r>
        <w:rPr>
          <w:szCs w:val="22"/>
        </w:rPr>
        <w:t>rī</w:t>
      </w:r>
      <w:r>
        <w:rPr>
          <w:spacing w:val="-2"/>
          <w:szCs w:val="22"/>
        </w:rPr>
        <w:t xml:space="preserve"> rētas</w:t>
      </w:r>
      <w:r>
        <w:rPr>
          <w:szCs w:val="22"/>
        </w:rPr>
        <w:t>.</w:t>
      </w:r>
    </w:p>
    <w:p w14:paraId="5ADCEE69" w14:textId="77777777" w:rsidR="00F02279" w:rsidRDefault="00F02279">
      <w:pPr>
        <w:widowControl/>
        <w:kinsoku w:val="0"/>
        <w:overflowPunct w:val="0"/>
        <w:rPr>
          <w:szCs w:val="22"/>
        </w:rPr>
      </w:pPr>
    </w:p>
    <w:p w14:paraId="68B30A42"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i/>
          <w:iCs/>
          <w:szCs w:val="22"/>
        </w:rPr>
        <w:t>h</w:t>
      </w:r>
      <w:r>
        <w:rPr>
          <w:i/>
          <w:iCs/>
          <w:spacing w:val="1"/>
          <w:szCs w:val="22"/>
        </w:rPr>
        <w:t>i</w:t>
      </w:r>
      <w:r>
        <w:rPr>
          <w:i/>
          <w:iCs/>
          <w:spacing w:val="-3"/>
          <w:szCs w:val="22"/>
        </w:rPr>
        <w:t>d</w:t>
      </w:r>
      <w:r>
        <w:rPr>
          <w:i/>
          <w:iCs/>
          <w:szCs w:val="22"/>
        </w:rPr>
        <w:t>rade</w:t>
      </w:r>
      <w:r>
        <w:rPr>
          <w:i/>
          <w:iCs/>
          <w:spacing w:val="-3"/>
          <w:szCs w:val="22"/>
        </w:rPr>
        <w:t>n</w:t>
      </w:r>
      <w:r>
        <w:rPr>
          <w:i/>
          <w:iCs/>
          <w:spacing w:val="1"/>
          <w:szCs w:val="22"/>
        </w:rPr>
        <w:t>i</w:t>
      </w:r>
      <w:r>
        <w:rPr>
          <w:i/>
          <w:iCs/>
          <w:spacing w:val="-2"/>
          <w:szCs w:val="22"/>
        </w:rPr>
        <w:t>t</w:t>
      </w:r>
      <w:r>
        <w:rPr>
          <w:i/>
          <w:iCs/>
          <w:spacing w:val="1"/>
          <w:szCs w:val="22"/>
        </w:rPr>
        <w:t>i</w:t>
      </w:r>
      <w:r>
        <w:rPr>
          <w:i/>
          <w:iCs/>
          <w:szCs w:val="22"/>
        </w:rPr>
        <w:t xml:space="preserve">s </w:t>
      </w:r>
      <w:r>
        <w:rPr>
          <w:i/>
          <w:iCs/>
          <w:spacing w:val="-2"/>
          <w:szCs w:val="22"/>
        </w:rPr>
        <w:t>s</w:t>
      </w:r>
      <w:r>
        <w:rPr>
          <w:i/>
          <w:iCs/>
          <w:szCs w:val="22"/>
        </w:rPr>
        <w:t>uppu</w:t>
      </w:r>
      <w:r>
        <w:rPr>
          <w:i/>
          <w:iCs/>
          <w:spacing w:val="-2"/>
          <w:szCs w:val="22"/>
        </w:rPr>
        <w:t>r</w:t>
      </w:r>
      <w:r>
        <w:rPr>
          <w:i/>
          <w:iCs/>
          <w:szCs w:val="22"/>
        </w:rPr>
        <w:t>a</w:t>
      </w:r>
      <w:r>
        <w:rPr>
          <w:i/>
          <w:iCs/>
          <w:spacing w:val="-2"/>
          <w:szCs w:val="22"/>
        </w:rPr>
        <w:t>t</w:t>
      </w:r>
      <w:r>
        <w:rPr>
          <w:i/>
          <w:iCs/>
          <w:spacing w:val="1"/>
          <w:szCs w:val="22"/>
        </w:rPr>
        <w:t>i</w:t>
      </w:r>
      <w:r>
        <w:rPr>
          <w:i/>
          <w:iCs/>
          <w:szCs w:val="22"/>
        </w:rPr>
        <w:t xml:space="preserve">va </w:t>
      </w:r>
      <w:r>
        <w:rPr>
          <w:spacing w:val="-3"/>
          <w:szCs w:val="22"/>
        </w:rPr>
        <w:t>p</w:t>
      </w:r>
      <w:r>
        <w:rPr>
          <w:spacing w:val="1"/>
          <w:szCs w:val="22"/>
        </w:rPr>
        <w:t>i</w:t>
      </w:r>
      <w:r>
        <w:rPr>
          <w:spacing w:val="-3"/>
          <w:szCs w:val="22"/>
        </w:rPr>
        <w:t>e</w:t>
      </w:r>
      <w:r>
        <w:rPr>
          <w:szCs w:val="22"/>
        </w:rPr>
        <w:t>a</w:t>
      </w:r>
      <w:r>
        <w:rPr>
          <w:spacing w:val="-3"/>
          <w:szCs w:val="22"/>
        </w:rPr>
        <w:t>ug</w:t>
      </w:r>
      <w:r>
        <w:rPr>
          <w:szCs w:val="22"/>
        </w:rPr>
        <w:t>uša</w:t>
      </w:r>
      <w:r>
        <w:rPr>
          <w:spacing w:val="1"/>
          <w:szCs w:val="22"/>
        </w:rPr>
        <w:t>ji</w:t>
      </w:r>
      <w:r>
        <w:rPr>
          <w:szCs w:val="22"/>
        </w:rPr>
        <w:t>e</w:t>
      </w:r>
      <w:r>
        <w:rPr>
          <w:spacing w:val="-4"/>
          <w:szCs w:val="22"/>
        </w:rPr>
        <w:t>m</w:t>
      </w:r>
      <w:r>
        <w:rPr>
          <w:szCs w:val="22"/>
        </w:rPr>
        <w:t xml:space="preserve"> un </w:t>
      </w:r>
      <w:r>
        <w:rPr>
          <w:iCs/>
          <w:szCs w:val="22"/>
        </w:rPr>
        <w:t>pusaudžiem no 12 gadu vecuma</w:t>
      </w:r>
      <w:r>
        <w:rPr>
          <w:szCs w:val="22"/>
        </w:rPr>
        <w:t xml:space="preserve">. AMGEVITA </w:t>
      </w:r>
      <w:r>
        <w:rPr>
          <w:spacing w:val="-3"/>
          <w:szCs w:val="22"/>
        </w:rPr>
        <w:t>v</w:t>
      </w:r>
      <w:r>
        <w:rPr>
          <w:szCs w:val="22"/>
        </w:rPr>
        <w:t>ar</w:t>
      </w:r>
      <w:r>
        <w:rPr>
          <w:spacing w:val="1"/>
          <w:szCs w:val="22"/>
        </w:rPr>
        <w:t xml:space="preserve"> </w:t>
      </w:r>
      <w:r>
        <w:rPr>
          <w:szCs w:val="22"/>
        </w:rPr>
        <w:t>sa</w:t>
      </w:r>
      <w:r>
        <w:rPr>
          <w:spacing w:val="-4"/>
          <w:szCs w:val="22"/>
        </w:rPr>
        <w:t>m</w:t>
      </w:r>
      <w:r>
        <w:rPr>
          <w:szCs w:val="22"/>
        </w:rPr>
        <w:t>a</w:t>
      </w:r>
      <w:r>
        <w:rPr>
          <w:spacing w:val="-3"/>
          <w:szCs w:val="22"/>
        </w:rPr>
        <w:t>z</w:t>
      </w:r>
      <w:r>
        <w:rPr>
          <w:spacing w:val="1"/>
          <w:szCs w:val="22"/>
        </w:rPr>
        <w:t>i</w:t>
      </w:r>
      <w:r>
        <w:rPr>
          <w:szCs w:val="22"/>
        </w:rPr>
        <w:t>nāt</w:t>
      </w:r>
      <w:r>
        <w:rPr>
          <w:spacing w:val="-2"/>
          <w:szCs w:val="22"/>
        </w:rPr>
        <w:t xml:space="preserve"> </w:t>
      </w:r>
      <w:r>
        <w:rPr>
          <w:spacing w:val="1"/>
          <w:szCs w:val="22"/>
        </w:rPr>
        <w:t>J</w:t>
      </w:r>
      <w:r>
        <w:rPr>
          <w:szCs w:val="22"/>
        </w:rPr>
        <w:t>u</w:t>
      </w:r>
      <w:r>
        <w:rPr>
          <w:spacing w:val="-4"/>
          <w:szCs w:val="22"/>
        </w:rPr>
        <w:t>m</w:t>
      </w:r>
      <w:r>
        <w:rPr>
          <w:szCs w:val="22"/>
        </w:rPr>
        <w:t xml:space="preserve">s esošo </w:t>
      </w:r>
      <w:r>
        <w:rPr>
          <w:spacing w:val="-4"/>
          <w:szCs w:val="22"/>
        </w:rPr>
        <w:t>m</w:t>
      </w:r>
      <w:r>
        <w:rPr>
          <w:spacing w:val="2"/>
          <w:szCs w:val="22"/>
        </w:rPr>
        <w:t>e</w:t>
      </w:r>
      <w:r>
        <w:rPr>
          <w:szCs w:val="22"/>
        </w:rPr>
        <w:t>z</w:t>
      </w:r>
      <w:r>
        <w:rPr>
          <w:spacing w:val="-3"/>
          <w:szCs w:val="22"/>
        </w:rPr>
        <w:t>g</w:t>
      </w:r>
      <w:r>
        <w:rPr>
          <w:spacing w:val="1"/>
          <w:szCs w:val="22"/>
        </w:rPr>
        <w:t>li</w:t>
      </w:r>
      <w:r>
        <w:rPr>
          <w:szCs w:val="22"/>
        </w:rPr>
        <w:t>ņu un</w:t>
      </w:r>
      <w:r>
        <w:rPr>
          <w:spacing w:val="-3"/>
          <w:szCs w:val="22"/>
        </w:rPr>
        <w:t xml:space="preserve"> </w:t>
      </w:r>
      <w:r>
        <w:rPr>
          <w:szCs w:val="22"/>
        </w:rPr>
        <w:t>absc</w:t>
      </w:r>
      <w:r>
        <w:rPr>
          <w:spacing w:val="-3"/>
          <w:szCs w:val="22"/>
        </w:rPr>
        <w:t>e</w:t>
      </w:r>
      <w:r>
        <w:rPr>
          <w:szCs w:val="22"/>
        </w:rPr>
        <w:t>su s</w:t>
      </w:r>
      <w:r>
        <w:rPr>
          <w:spacing w:val="-3"/>
          <w:szCs w:val="22"/>
        </w:rPr>
        <w:t>k</w:t>
      </w:r>
      <w:r>
        <w:rPr>
          <w:szCs w:val="22"/>
        </w:rPr>
        <w:t>a</w:t>
      </w:r>
      <w:r>
        <w:rPr>
          <w:spacing w:val="-2"/>
          <w:szCs w:val="22"/>
        </w:rPr>
        <w:t>i</w:t>
      </w:r>
      <w:r>
        <w:rPr>
          <w:spacing w:val="1"/>
          <w:szCs w:val="22"/>
        </w:rPr>
        <w:t>t</w:t>
      </w:r>
      <w:r>
        <w:rPr>
          <w:szCs w:val="22"/>
        </w:rPr>
        <w:t>u,</w:t>
      </w:r>
      <w:r>
        <w:rPr>
          <w:spacing w:val="-3"/>
          <w:szCs w:val="22"/>
        </w:rPr>
        <w:t xml:space="preserve"> </w:t>
      </w:r>
      <w:r>
        <w:rPr>
          <w:szCs w:val="22"/>
        </w:rPr>
        <w:t>un sā</w:t>
      </w:r>
      <w:r>
        <w:rPr>
          <w:spacing w:val="-3"/>
          <w:szCs w:val="22"/>
        </w:rPr>
        <w:t>p</w:t>
      </w:r>
      <w:r>
        <w:rPr>
          <w:szCs w:val="22"/>
        </w:rPr>
        <w:t xml:space="preserve">es, </w:t>
      </w:r>
      <w:r>
        <w:rPr>
          <w:spacing w:val="-3"/>
          <w:szCs w:val="22"/>
        </w:rPr>
        <w:t>k</w:t>
      </w:r>
      <w:r>
        <w:rPr>
          <w:szCs w:val="22"/>
        </w:rPr>
        <w:t>as b</w:t>
      </w:r>
      <w:r>
        <w:rPr>
          <w:spacing w:val="-2"/>
          <w:szCs w:val="22"/>
        </w:rPr>
        <w:t>i</w:t>
      </w:r>
      <w:r>
        <w:rPr>
          <w:szCs w:val="22"/>
        </w:rPr>
        <w:t>e</w:t>
      </w:r>
      <w:r>
        <w:rPr>
          <w:spacing w:val="-3"/>
          <w:szCs w:val="22"/>
        </w:rPr>
        <w:t>ž</w:t>
      </w:r>
      <w:r>
        <w:rPr>
          <w:szCs w:val="22"/>
        </w:rPr>
        <w:t>i</w:t>
      </w:r>
      <w:r>
        <w:rPr>
          <w:spacing w:val="1"/>
          <w:szCs w:val="22"/>
        </w:rPr>
        <w:t xml:space="preserve"> </w:t>
      </w:r>
      <w:r>
        <w:rPr>
          <w:spacing w:val="-2"/>
          <w:szCs w:val="22"/>
        </w:rPr>
        <w:t>ir</w:t>
      </w:r>
      <w:r>
        <w:rPr>
          <w:spacing w:val="-3"/>
          <w:szCs w:val="22"/>
        </w:rPr>
        <w:t xml:space="preserve"> </w:t>
      </w:r>
      <w:r>
        <w:rPr>
          <w:szCs w:val="22"/>
        </w:rPr>
        <w:t>s</w:t>
      </w:r>
      <w:r>
        <w:rPr>
          <w:spacing w:val="-3"/>
          <w:szCs w:val="22"/>
        </w:rPr>
        <w:t>a</w:t>
      </w:r>
      <w:r>
        <w:rPr>
          <w:spacing w:val="1"/>
          <w:szCs w:val="22"/>
        </w:rPr>
        <w:t>i</w:t>
      </w:r>
      <w:r>
        <w:rPr>
          <w:szCs w:val="22"/>
        </w:rPr>
        <w:t>s</w:t>
      </w:r>
      <w:r>
        <w:rPr>
          <w:spacing w:val="-2"/>
          <w:szCs w:val="22"/>
        </w:rPr>
        <w:t>t</w:t>
      </w:r>
      <w:r>
        <w:rPr>
          <w:spacing w:val="1"/>
          <w:szCs w:val="22"/>
        </w:rPr>
        <w:t>īt</w:t>
      </w:r>
      <w:r>
        <w:rPr>
          <w:spacing w:val="-3"/>
          <w:szCs w:val="22"/>
        </w:rPr>
        <w:t>a</w:t>
      </w:r>
      <w:r>
        <w:rPr>
          <w:szCs w:val="22"/>
        </w:rPr>
        <w:t xml:space="preserve">s </w:t>
      </w:r>
      <w:r>
        <w:rPr>
          <w:spacing w:val="-3"/>
          <w:szCs w:val="22"/>
        </w:rPr>
        <w:t>a</w:t>
      </w:r>
      <w:r>
        <w:rPr>
          <w:szCs w:val="22"/>
        </w:rPr>
        <w:t>r</w:t>
      </w:r>
      <w:r>
        <w:rPr>
          <w:spacing w:val="1"/>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bu. Jums vispirms var parakstīt citas zāles. Ja Jums nebūs pietiekami labas reakcijas uz tām, Jums dos AMGEVITA.</w:t>
      </w:r>
    </w:p>
    <w:p w14:paraId="379D7732" w14:textId="77777777" w:rsidR="00F02279" w:rsidRDefault="00F02279">
      <w:pPr>
        <w:widowControl/>
        <w:kinsoku w:val="0"/>
        <w:overflowPunct w:val="0"/>
        <w:rPr>
          <w:szCs w:val="22"/>
        </w:rPr>
      </w:pPr>
    </w:p>
    <w:p w14:paraId="2EF27E40" w14:textId="77777777" w:rsidR="00F02279" w:rsidRDefault="001B5169">
      <w:pPr>
        <w:keepNext/>
        <w:widowControl/>
        <w:kinsoku w:val="0"/>
        <w:overflowPunct w:val="0"/>
        <w:rPr>
          <w:szCs w:val="22"/>
        </w:rPr>
      </w:pPr>
      <w:r>
        <w:rPr>
          <w:spacing w:val="1"/>
          <w:szCs w:val="22"/>
          <w:u w:val="single"/>
        </w:rPr>
        <w:t>K</w:t>
      </w:r>
      <w:r>
        <w:rPr>
          <w:szCs w:val="22"/>
          <w:u w:val="single"/>
        </w:rPr>
        <w:t>r</w:t>
      </w:r>
      <w:r>
        <w:rPr>
          <w:spacing w:val="-3"/>
          <w:szCs w:val="22"/>
          <w:u w:val="single"/>
        </w:rPr>
        <w:t>o</w:t>
      </w:r>
      <w:r>
        <w:rPr>
          <w:szCs w:val="22"/>
          <w:u w:val="single"/>
        </w:rPr>
        <w:t xml:space="preserve">na </w:t>
      </w:r>
      <w:r>
        <w:rPr>
          <w:spacing w:val="-2"/>
          <w:szCs w:val="22"/>
          <w:u w:val="single"/>
        </w:rPr>
        <w:t>s</w:t>
      </w:r>
      <w:r>
        <w:rPr>
          <w:spacing w:val="1"/>
          <w:szCs w:val="22"/>
          <w:u w:val="single"/>
        </w:rPr>
        <w:t>li</w:t>
      </w:r>
      <w:r>
        <w:rPr>
          <w:spacing w:val="-4"/>
          <w:szCs w:val="22"/>
          <w:u w:val="single"/>
        </w:rPr>
        <w:t>m</w:t>
      </w:r>
      <w:r>
        <w:rPr>
          <w:spacing w:val="1"/>
          <w:szCs w:val="22"/>
          <w:u w:val="single"/>
        </w:rPr>
        <w:t>ī</w:t>
      </w:r>
      <w:r>
        <w:rPr>
          <w:szCs w:val="22"/>
          <w:u w:val="single"/>
        </w:rPr>
        <w:t xml:space="preserve">ba </w:t>
      </w:r>
      <w:r>
        <w:rPr>
          <w:spacing w:val="-3"/>
          <w:szCs w:val="22"/>
          <w:u w:val="single"/>
        </w:rPr>
        <w:t>p</w:t>
      </w:r>
      <w:r>
        <w:rPr>
          <w:spacing w:val="1"/>
          <w:szCs w:val="22"/>
          <w:u w:val="single"/>
        </w:rPr>
        <w:t>i</w:t>
      </w:r>
      <w:r>
        <w:rPr>
          <w:szCs w:val="22"/>
          <w:u w:val="single"/>
        </w:rPr>
        <w:t>e</w:t>
      </w:r>
      <w:r>
        <w:rPr>
          <w:spacing w:val="-3"/>
          <w:szCs w:val="22"/>
          <w:u w:val="single"/>
        </w:rPr>
        <w:t>a</w:t>
      </w:r>
      <w:r>
        <w:rPr>
          <w:szCs w:val="22"/>
          <w:u w:val="single"/>
        </w:rPr>
        <w:t>u</w:t>
      </w:r>
      <w:r>
        <w:rPr>
          <w:spacing w:val="-3"/>
          <w:szCs w:val="22"/>
          <w:u w:val="single"/>
        </w:rPr>
        <w:t>g</w:t>
      </w:r>
      <w:r>
        <w:rPr>
          <w:szCs w:val="22"/>
          <w:u w:val="single"/>
        </w:rPr>
        <w:t>uš</w:t>
      </w:r>
      <w:r>
        <w:rPr>
          <w:spacing w:val="-3"/>
          <w:szCs w:val="22"/>
          <w:u w:val="single"/>
        </w:rPr>
        <w:t>a</w:t>
      </w:r>
      <w:r>
        <w:rPr>
          <w:spacing w:val="1"/>
          <w:szCs w:val="22"/>
          <w:u w:val="single"/>
        </w:rPr>
        <w:t>ji</w:t>
      </w:r>
      <w:r>
        <w:rPr>
          <w:spacing w:val="-3"/>
          <w:szCs w:val="22"/>
          <w:u w:val="single"/>
        </w:rPr>
        <w:t>e</w:t>
      </w:r>
      <w:r>
        <w:rPr>
          <w:szCs w:val="22"/>
          <w:u w:val="single"/>
        </w:rPr>
        <w:t>m un bērn</w:t>
      </w:r>
      <w:r>
        <w:rPr>
          <w:spacing w:val="1"/>
          <w:szCs w:val="22"/>
          <w:u w:val="single"/>
        </w:rPr>
        <w:t>i</w:t>
      </w:r>
      <w:r>
        <w:rPr>
          <w:szCs w:val="22"/>
          <w:u w:val="single"/>
        </w:rPr>
        <w:t>em</w:t>
      </w:r>
    </w:p>
    <w:p w14:paraId="27E222DC" w14:textId="77777777" w:rsidR="00F02279" w:rsidRDefault="00F02279">
      <w:pPr>
        <w:keepNext/>
        <w:widowControl/>
        <w:kinsoku w:val="0"/>
        <w:overflowPunct w:val="0"/>
        <w:rPr>
          <w:szCs w:val="22"/>
        </w:rPr>
      </w:pPr>
    </w:p>
    <w:p w14:paraId="296021F2" w14:textId="77777777" w:rsidR="00F02279" w:rsidRDefault="001B5169">
      <w:pPr>
        <w:widowControl/>
        <w:kinsoku w:val="0"/>
        <w:overflowPunct w:val="0"/>
        <w:rPr>
          <w:szCs w:val="22"/>
        </w:rPr>
      </w:pPr>
      <w:r>
        <w:rPr>
          <w:spacing w:val="1"/>
          <w:szCs w:val="22"/>
        </w:rPr>
        <w:t>K</w:t>
      </w:r>
      <w:r>
        <w:rPr>
          <w:szCs w:val="22"/>
        </w:rPr>
        <w:t>r</w:t>
      </w:r>
      <w:r>
        <w:rPr>
          <w:spacing w:val="-3"/>
          <w:szCs w:val="22"/>
        </w:rPr>
        <w:t>o</w:t>
      </w:r>
      <w:r>
        <w:rPr>
          <w:szCs w:val="22"/>
        </w:rPr>
        <w:t xml:space="preserve">na </w:t>
      </w:r>
      <w:r>
        <w:rPr>
          <w:spacing w:val="-2"/>
          <w:szCs w:val="22"/>
        </w:rPr>
        <w:t>s</w:t>
      </w:r>
      <w:r>
        <w:rPr>
          <w:spacing w:val="1"/>
          <w:szCs w:val="22"/>
        </w:rPr>
        <w:t>li</w:t>
      </w:r>
      <w:r>
        <w:rPr>
          <w:spacing w:val="-4"/>
          <w:szCs w:val="22"/>
        </w:rPr>
        <w:t>m</w:t>
      </w:r>
      <w:r>
        <w:rPr>
          <w:spacing w:val="1"/>
          <w:szCs w:val="22"/>
        </w:rPr>
        <w:t>ī</w:t>
      </w:r>
      <w:r>
        <w:rPr>
          <w:szCs w:val="22"/>
        </w:rPr>
        <w:t>ba</w:t>
      </w:r>
      <w:r>
        <w:rPr>
          <w:spacing w:val="-2"/>
          <w:szCs w:val="22"/>
        </w:rPr>
        <w:t xml:space="preserve"> </w:t>
      </w:r>
      <w:r>
        <w:rPr>
          <w:spacing w:val="1"/>
          <w:szCs w:val="22"/>
        </w:rPr>
        <w:t>i</w:t>
      </w:r>
      <w:r>
        <w:rPr>
          <w:szCs w:val="22"/>
        </w:rPr>
        <w:t>r</w:t>
      </w:r>
      <w:r>
        <w:rPr>
          <w:spacing w:val="1"/>
          <w:szCs w:val="22"/>
        </w:rPr>
        <w:t xml:space="preserve"> </w:t>
      </w:r>
      <w:r>
        <w:rPr>
          <w:spacing w:val="-3"/>
          <w:szCs w:val="22"/>
        </w:rPr>
        <w:t>g</w:t>
      </w:r>
      <w:r>
        <w:rPr>
          <w:szCs w:val="22"/>
        </w:rPr>
        <w:t>re</w:t>
      </w:r>
      <w:r>
        <w:rPr>
          <w:spacing w:val="-4"/>
          <w:szCs w:val="22"/>
        </w:rPr>
        <w:t>m</w:t>
      </w:r>
      <w:r>
        <w:rPr>
          <w:szCs w:val="22"/>
        </w:rPr>
        <w:t>ošan</w:t>
      </w:r>
      <w:r>
        <w:rPr>
          <w:spacing w:val="-3"/>
          <w:szCs w:val="22"/>
        </w:rPr>
        <w:t>a</w:t>
      </w:r>
      <w:r>
        <w:rPr>
          <w:szCs w:val="22"/>
        </w:rPr>
        <w:t xml:space="preserve">s </w:t>
      </w:r>
      <w:r>
        <w:rPr>
          <w:spacing w:val="1"/>
          <w:szCs w:val="22"/>
        </w:rPr>
        <w:t>t</w:t>
      </w:r>
      <w:r>
        <w:rPr>
          <w:spacing w:val="-2"/>
          <w:szCs w:val="22"/>
        </w:rPr>
        <w:t>r</w:t>
      </w:r>
      <w:r>
        <w:rPr>
          <w:szCs w:val="22"/>
        </w:rPr>
        <w:t>a</w:t>
      </w:r>
      <w:r>
        <w:rPr>
          <w:spacing w:val="-3"/>
          <w:szCs w:val="22"/>
        </w:rPr>
        <w:t>k</w:t>
      </w:r>
      <w:r>
        <w:rPr>
          <w:spacing w:val="1"/>
          <w:szCs w:val="22"/>
        </w:rPr>
        <w:t>t</w:t>
      </w:r>
      <w:r>
        <w:rPr>
          <w:szCs w:val="22"/>
        </w:rPr>
        <w:t xml:space="preserve">a </w:t>
      </w:r>
      <w:r>
        <w:rPr>
          <w:spacing w:val="-2"/>
          <w:szCs w:val="22"/>
        </w:rPr>
        <w:t>i</w:t>
      </w:r>
      <w:r>
        <w:rPr>
          <w:szCs w:val="22"/>
        </w:rPr>
        <w:t>e</w:t>
      </w:r>
      <w:r>
        <w:rPr>
          <w:spacing w:val="-3"/>
          <w:szCs w:val="22"/>
        </w:rPr>
        <w:t>k</w:t>
      </w:r>
      <w:r>
        <w:rPr>
          <w:szCs w:val="22"/>
        </w:rPr>
        <w:t>a</w:t>
      </w:r>
      <w:r>
        <w:rPr>
          <w:spacing w:val="1"/>
          <w:szCs w:val="22"/>
        </w:rPr>
        <w:t>isīga</w:t>
      </w:r>
      <w:r>
        <w:rPr>
          <w:szCs w:val="22"/>
        </w:rPr>
        <w:t xml:space="preserve"> s</w:t>
      </w:r>
      <w:r>
        <w:rPr>
          <w:spacing w:val="-2"/>
          <w:szCs w:val="22"/>
        </w:rPr>
        <w:t>l</w:t>
      </w:r>
      <w:r>
        <w:rPr>
          <w:spacing w:val="1"/>
          <w:szCs w:val="22"/>
        </w:rPr>
        <w:t>i</w:t>
      </w:r>
      <w:r>
        <w:rPr>
          <w:spacing w:val="-4"/>
          <w:szCs w:val="22"/>
        </w:rPr>
        <w:t>m</w:t>
      </w:r>
      <w:r>
        <w:rPr>
          <w:spacing w:val="1"/>
          <w:szCs w:val="22"/>
        </w:rPr>
        <w:t>ī</w:t>
      </w:r>
      <w:r>
        <w:rPr>
          <w:szCs w:val="22"/>
        </w:rPr>
        <w:t>ba.</w:t>
      </w:r>
    </w:p>
    <w:p w14:paraId="68031A74" w14:textId="77777777" w:rsidR="00F02279" w:rsidRDefault="00F02279">
      <w:pPr>
        <w:widowControl/>
        <w:kinsoku w:val="0"/>
        <w:overflowPunct w:val="0"/>
        <w:rPr>
          <w:szCs w:val="22"/>
        </w:rPr>
      </w:pPr>
    </w:p>
    <w:p w14:paraId="5A1AB04D"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pacing w:val="-1"/>
          <w:szCs w:val="22"/>
        </w:rPr>
        <w:t>K</w:t>
      </w:r>
      <w:r>
        <w:rPr>
          <w:spacing w:val="-2"/>
          <w:szCs w:val="22"/>
        </w:rPr>
        <w:t>r</w:t>
      </w:r>
      <w:r>
        <w:rPr>
          <w:szCs w:val="22"/>
        </w:rPr>
        <w:t xml:space="preserve">ona </w:t>
      </w:r>
      <w:r>
        <w:rPr>
          <w:spacing w:val="-2"/>
          <w:szCs w:val="22"/>
        </w:rPr>
        <w:t>s</w:t>
      </w:r>
      <w:r>
        <w:rPr>
          <w:spacing w:val="1"/>
          <w:szCs w:val="22"/>
        </w:rPr>
        <w:t>li</w:t>
      </w:r>
      <w:r>
        <w:rPr>
          <w:spacing w:val="-4"/>
          <w:szCs w:val="22"/>
        </w:rPr>
        <w:t>m</w:t>
      </w:r>
      <w:r>
        <w:rPr>
          <w:spacing w:val="1"/>
          <w:szCs w:val="22"/>
        </w:rPr>
        <w:t>ī</w:t>
      </w:r>
      <w:r>
        <w:rPr>
          <w:szCs w:val="22"/>
        </w:rPr>
        <w:t>bu p</w:t>
      </w:r>
      <w:r>
        <w:rPr>
          <w:spacing w:val="-2"/>
          <w:szCs w:val="22"/>
        </w:rPr>
        <w:t>i</w:t>
      </w:r>
      <w:r>
        <w:rPr>
          <w:szCs w:val="22"/>
        </w:rPr>
        <w:t>eau</w:t>
      </w:r>
      <w:r>
        <w:rPr>
          <w:spacing w:val="-3"/>
          <w:szCs w:val="22"/>
        </w:rPr>
        <w:t>g</w:t>
      </w:r>
      <w:r>
        <w:rPr>
          <w:szCs w:val="22"/>
        </w:rPr>
        <w:t>ušaj</w:t>
      </w:r>
      <w:r>
        <w:rPr>
          <w:spacing w:val="-2"/>
          <w:szCs w:val="22"/>
        </w:rPr>
        <w:t>i</w:t>
      </w:r>
      <w:r>
        <w:rPr>
          <w:szCs w:val="22"/>
        </w:rPr>
        <w:t>em</w:t>
      </w:r>
      <w:r>
        <w:rPr>
          <w:spacing w:val="-4"/>
          <w:szCs w:val="22"/>
        </w:rPr>
        <w:t xml:space="preserve"> </w:t>
      </w:r>
      <w:r>
        <w:rPr>
          <w:szCs w:val="22"/>
        </w:rPr>
        <w:t>un bēr</w:t>
      </w:r>
      <w:r>
        <w:rPr>
          <w:spacing w:val="-3"/>
          <w:szCs w:val="22"/>
        </w:rPr>
        <w:t>n</w:t>
      </w:r>
      <w:r>
        <w:rPr>
          <w:spacing w:val="1"/>
          <w:szCs w:val="22"/>
        </w:rPr>
        <w:t>i</w:t>
      </w:r>
      <w:r>
        <w:rPr>
          <w:szCs w:val="22"/>
        </w:rPr>
        <w:t>em</w:t>
      </w:r>
      <w:r>
        <w:rPr>
          <w:spacing w:val="-4"/>
          <w:szCs w:val="22"/>
        </w:rPr>
        <w:t xml:space="preserve"> </w:t>
      </w:r>
      <w:r>
        <w:rPr>
          <w:spacing w:val="-3"/>
          <w:szCs w:val="22"/>
        </w:rPr>
        <w:t>v</w:t>
      </w:r>
      <w:r>
        <w:rPr>
          <w:szCs w:val="22"/>
        </w:rPr>
        <w:t>ecu</w:t>
      </w:r>
      <w:r>
        <w:rPr>
          <w:spacing w:val="-4"/>
          <w:szCs w:val="22"/>
        </w:rPr>
        <w:t>m</w:t>
      </w:r>
      <w:r>
        <w:rPr>
          <w:szCs w:val="22"/>
        </w:rPr>
        <w:t xml:space="preserve">ā no </w:t>
      </w:r>
      <w:r>
        <w:rPr>
          <w:spacing w:val="2"/>
          <w:szCs w:val="22"/>
        </w:rPr>
        <w:t>6 līdz</w:t>
      </w:r>
      <w:r>
        <w:rPr>
          <w:spacing w:val="-4"/>
          <w:szCs w:val="22"/>
        </w:rPr>
        <w:t xml:space="preserve"> </w:t>
      </w:r>
      <w:r>
        <w:rPr>
          <w:szCs w:val="22"/>
        </w:rPr>
        <w:t>17 </w:t>
      </w:r>
      <w:r>
        <w:rPr>
          <w:spacing w:val="-3"/>
          <w:szCs w:val="22"/>
        </w:rPr>
        <w:t>g</w:t>
      </w:r>
      <w:r>
        <w:rPr>
          <w:szCs w:val="22"/>
        </w:rPr>
        <w:t>ad</w:t>
      </w:r>
      <w:r>
        <w:rPr>
          <w:spacing w:val="1"/>
          <w:szCs w:val="22"/>
        </w:rPr>
        <w:t>i</w:t>
      </w:r>
      <w:r>
        <w:rPr>
          <w:szCs w:val="22"/>
        </w:rPr>
        <w:t>e</w:t>
      </w:r>
      <w:r>
        <w:rPr>
          <w:spacing w:val="-4"/>
          <w:szCs w:val="22"/>
        </w:rPr>
        <w:t>m</w:t>
      </w:r>
      <w:r>
        <w:rPr>
          <w:szCs w:val="22"/>
        </w:rPr>
        <w:t xml:space="preserve">. </w:t>
      </w:r>
      <w:r>
        <w:rPr>
          <w:spacing w:val="2"/>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 xml:space="preserve">r </w:t>
      </w:r>
      <w:r>
        <w:rPr>
          <w:spacing w:val="1"/>
          <w:szCs w:val="22"/>
        </w:rPr>
        <w:t>K</w:t>
      </w:r>
      <w:r>
        <w:rPr>
          <w:szCs w:val="22"/>
        </w:rPr>
        <w:t>r</w:t>
      </w:r>
      <w:r>
        <w:rPr>
          <w:spacing w:val="-3"/>
          <w:szCs w:val="22"/>
        </w:rPr>
        <w:t>o</w:t>
      </w:r>
      <w:r>
        <w:rPr>
          <w:szCs w:val="22"/>
        </w:rPr>
        <w:t xml:space="preserve">na </w:t>
      </w:r>
      <w:r>
        <w:rPr>
          <w:spacing w:val="-2"/>
          <w:szCs w:val="22"/>
        </w:rPr>
        <w:t>s</w:t>
      </w:r>
      <w:r>
        <w:rPr>
          <w:spacing w:val="1"/>
          <w:szCs w:val="22"/>
        </w:rPr>
        <w:t>li</w:t>
      </w:r>
      <w:r>
        <w:rPr>
          <w:spacing w:val="-4"/>
          <w:szCs w:val="22"/>
        </w:rPr>
        <w:t>m</w:t>
      </w:r>
      <w:r>
        <w:rPr>
          <w:spacing w:val="1"/>
          <w:szCs w:val="22"/>
        </w:rPr>
        <w:t>ī</w:t>
      </w:r>
      <w:r>
        <w:rPr>
          <w:szCs w:val="22"/>
        </w:rPr>
        <w:t xml:space="preserve">ba, </w:t>
      </w:r>
      <w:r>
        <w:rPr>
          <w:spacing w:val="-3"/>
          <w:szCs w:val="22"/>
        </w:rPr>
        <w:t>v</w:t>
      </w:r>
      <w:r>
        <w:rPr>
          <w:spacing w:val="1"/>
          <w:szCs w:val="22"/>
        </w:rPr>
        <w:t>i</w:t>
      </w:r>
      <w:r>
        <w:rPr>
          <w:szCs w:val="22"/>
        </w:rPr>
        <w:t>s</w:t>
      </w:r>
      <w:r>
        <w:rPr>
          <w:spacing w:val="-3"/>
          <w:szCs w:val="22"/>
        </w:rPr>
        <w:t>p</w:t>
      </w:r>
      <w:r>
        <w:rPr>
          <w:spacing w:val="1"/>
          <w:szCs w:val="22"/>
        </w:rPr>
        <w:t>i</w:t>
      </w:r>
      <w:r>
        <w:rPr>
          <w:szCs w:val="22"/>
        </w:rPr>
        <w:t>r</w:t>
      </w:r>
      <w:r>
        <w:rPr>
          <w:spacing w:val="-4"/>
          <w:szCs w:val="22"/>
        </w:rPr>
        <w:t>m</w:t>
      </w:r>
      <w:r>
        <w:rPr>
          <w:szCs w:val="22"/>
        </w:rPr>
        <w:t>s</w:t>
      </w:r>
      <w:r>
        <w:rPr>
          <w:spacing w:val="-2"/>
          <w:szCs w:val="22"/>
        </w:rPr>
        <w:t xml:space="preserve"> </w:t>
      </w:r>
      <w:r>
        <w:rPr>
          <w:spacing w:val="2"/>
          <w:szCs w:val="22"/>
        </w:rPr>
        <w:t>J</w:t>
      </w:r>
      <w:r>
        <w:rPr>
          <w:spacing w:val="-3"/>
          <w:szCs w:val="22"/>
        </w:rPr>
        <w:t>u</w:t>
      </w:r>
      <w:r>
        <w:rPr>
          <w:spacing w:val="-4"/>
          <w:szCs w:val="22"/>
        </w:rPr>
        <w:t>m</w:t>
      </w:r>
      <w:r>
        <w:rPr>
          <w:szCs w:val="22"/>
        </w:rPr>
        <w:t>s dos c</w:t>
      </w:r>
      <w:r>
        <w:rPr>
          <w:spacing w:val="1"/>
          <w:szCs w:val="22"/>
        </w:rPr>
        <w:t>i</w:t>
      </w:r>
      <w:r>
        <w:rPr>
          <w:spacing w:val="-2"/>
          <w:szCs w:val="22"/>
        </w:rPr>
        <w:t>t</w:t>
      </w:r>
      <w:r>
        <w:rPr>
          <w:szCs w:val="22"/>
        </w:rPr>
        <w:t xml:space="preserve">as </w:t>
      </w:r>
      <w:r>
        <w:rPr>
          <w:spacing w:val="-3"/>
          <w:szCs w:val="22"/>
        </w:rPr>
        <w:t>z</w:t>
      </w:r>
      <w:r>
        <w:rPr>
          <w:szCs w:val="22"/>
        </w:rPr>
        <w:t>ā</w:t>
      </w:r>
      <w:r>
        <w:rPr>
          <w:spacing w:val="1"/>
          <w:szCs w:val="22"/>
        </w:rPr>
        <w:t>l</w:t>
      </w:r>
      <w:r>
        <w:rPr>
          <w:spacing w:val="-3"/>
          <w:szCs w:val="22"/>
        </w:rPr>
        <w:t>e</w:t>
      </w:r>
      <w:r>
        <w:rPr>
          <w:szCs w:val="22"/>
        </w:rPr>
        <w:t>s.</w:t>
      </w:r>
      <w:r>
        <w:rPr>
          <w:spacing w:val="-3"/>
          <w:szCs w:val="22"/>
        </w:rPr>
        <w:t xml:space="preserve"> </w:t>
      </w:r>
      <w:r>
        <w:rPr>
          <w:szCs w:val="22"/>
        </w:rPr>
        <w:t>Ja Ju</w:t>
      </w:r>
      <w:r>
        <w:rPr>
          <w:spacing w:val="-4"/>
          <w:szCs w:val="22"/>
        </w:rPr>
        <w:t>m</w:t>
      </w:r>
      <w:r>
        <w:rPr>
          <w:szCs w:val="22"/>
        </w:rPr>
        <w:t>s nebūs pietiekami laba atbildes reakcija uz šīm zālēm,</w:t>
      </w:r>
      <w:r>
        <w:rPr>
          <w:spacing w:val="-3"/>
          <w:szCs w:val="22"/>
        </w:rPr>
        <w:t xml:space="preserve"> </w:t>
      </w:r>
      <w:r>
        <w:rPr>
          <w:spacing w:val="2"/>
          <w:szCs w:val="22"/>
        </w:rPr>
        <w:t>J</w:t>
      </w:r>
      <w:r>
        <w:rPr>
          <w:szCs w:val="22"/>
        </w:rPr>
        <w:t>u</w:t>
      </w:r>
      <w:r>
        <w:rPr>
          <w:spacing w:val="-4"/>
          <w:szCs w:val="22"/>
        </w:rPr>
        <w:t>m</w:t>
      </w:r>
      <w:r>
        <w:rPr>
          <w:szCs w:val="22"/>
        </w:rPr>
        <w:t>s dos AMGEVITA,</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4"/>
          <w:szCs w:val="22"/>
        </w:rPr>
        <w:t>m</w:t>
      </w:r>
      <w:r>
        <w:rPr>
          <w:szCs w:val="22"/>
        </w:rPr>
        <w:t>a</w:t>
      </w:r>
      <w:r>
        <w:rPr>
          <w:spacing w:val="-3"/>
          <w:szCs w:val="22"/>
        </w:rPr>
        <w:t>z</w:t>
      </w:r>
      <w:r>
        <w:rPr>
          <w:spacing w:val="1"/>
          <w:szCs w:val="22"/>
        </w:rPr>
        <w:t>i</w:t>
      </w:r>
      <w:r>
        <w:rPr>
          <w:szCs w:val="22"/>
        </w:rPr>
        <w:t>nā</w:t>
      </w:r>
      <w:r>
        <w:rPr>
          <w:spacing w:val="1"/>
          <w:szCs w:val="22"/>
        </w:rPr>
        <w:t>t</w:t>
      </w:r>
      <w:r>
        <w:rPr>
          <w:szCs w:val="22"/>
        </w:rPr>
        <w:t>u</w:t>
      </w:r>
      <w:r>
        <w:rPr>
          <w:spacing w:val="-3"/>
          <w:szCs w:val="22"/>
        </w:rPr>
        <w:t xml:space="preserve"> </w:t>
      </w:r>
      <w:r>
        <w:rPr>
          <w:spacing w:val="1"/>
          <w:szCs w:val="22"/>
        </w:rPr>
        <w:t>K</w:t>
      </w:r>
      <w:r>
        <w:rPr>
          <w:spacing w:val="-2"/>
          <w:szCs w:val="22"/>
        </w:rPr>
        <w:t>r</w:t>
      </w:r>
      <w:r>
        <w:rPr>
          <w:szCs w:val="22"/>
        </w:rPr>
        <w:t xml:space="preserve">ona </w:t>
      </w:r>
      <w:r>
        <w:rPr>
          <w:spacing w:val="-2"/>
          <w:szCs w:val="22"/>
        </w:rPr>
        <w:t>s</w:t>
      </w:r>
      <w:r>
        <w:rPr>
          <w:spacing w:val="1"/>
          <w:szCs w:val="22"/>
        </w:rPr>
        <w:t>li</w:t>
      </w:r>
      <w:r>
        <w:rPr>
          <w:spacing w:val="-4"/>
          <w:szCs w:val="22"/>
        </w:rPr>
        <w:t>m</w:t>
      </w:r>
      <w:r>
        <w:rPr>
          <w:spacing w:val="1"/>
          <w:szCs w:val="22"/>
        </w:rPr>
        <w:t>ī</w:t>
      </w:r>
      <w:r>
        <w:rPr>
          <w:szCs w:val="22"/>
        </w:rPr>
        <w:t>bas</w:t>
      </w:r>
      <w:r>
        <w:rPr>
          <w:spacing w:val="-2"/>
          <w:szCs w:val="22"/>
        </w:rPr>
        <w:t xml:space="preserve"> </w:t>
      </w:r>
      <w:r>
        <w:rPr>
          <w:szCs w:val="22"/>
        </w:rPr>
        <w:t>pa</w:t>
      </w:r>
      <w:r>
        <w:rPr>
          <w:spacing w:val="-3"/>
          <w:szCs w:val="22"/>
        </w:rPr>
        <w:t>z</w:t>
      </w:r>
      <w:r>
        <w:rPr>
          <w:spacing w:val="1"/>
          <w:szCs w:val="22"/>
        </w:rPr>
        <w:t>ī</w:t>
      </w:r>
      <w:r>
        <w:rPr>
          <w:spacing w:val="-4"/>
          <w:szCs w:val="22"/>
        </w:rPr>
        <w:t>m</w:t>
      </w:r>
      <w:r>
        <w:rPr>
          <w:szCs w:val="22"/>
        </w:rPr>
        <w:t>es un 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us.</w:t>
      </w:r>
    </w:p>
    <w:p w14:paraId="4CEA63D9" w14:textId="77777777" w:rsidR="00F02279" w:rsidRDefault="00F02279">
      <w:pPr>
        <w:widowControl/>
        <w:kinsoku w:val="0"/>
        <w:overflowPunct w:val="0"/>
        <w:rPr>
          <w:szCs w:val="22"/>
        </w:rPr>
      </w:pPr>
    </w:p>
    <w:p w14:paraId="5705488F" w14:textId="77777777" w:rsidR="00F02279" w:rsidRDefault="001B5169">
      <w:pPr>
        <w:keepNext/>
        <w:widowControl/>
        <w:kinsoku w:val="0"/>
        <w:overflowPunct w:val="0"/>
        <w:rPr>
          <w:szCs w:val="22"/>
        </w:rPr>
      </w:pPr>
      <w:r>
        <w:rPr>
          <w:spacing w:val="-1"/>
          <w:szCs w:val="22"/>
          <w:u w:val="single"/>
        </w:rPr>
        <w:t>Č</w:t>
      </w:r>
      <w:r>
        <w:rPr>
          <w:szCs w:val="22"/>
          <w:u w:val="single"/>
        </w:rPr>
        <w:t>ū</w:t>
      </w:r>
      <w:r>
        <w:rPr>
          <w:spacing w:val="1"/>
          <w:szCs w:val="22"/>
          <w:u w:val="single"/>
        </w:rPr>
        <w:t>l</w:t>
      </w:r>
      <w:r>
        <w:rPr>
          <w:szCs w:val="22"/>
          <w:u w:val="single"/>
        </w:rPr>
        <w:t>a</w:t>
      </w:r>
      <w:r>
        <w:rPr>
          <w:spacing w:val="-2"/>
          <w:szCs w:val="22"/>
          <w:u w:val="single"/>
        </w:rPr>
        <w:t>i</w:t>
      </w:r>
      <w:r>
        <w:rPr>
          <w:szCs w:val="22"/>
          <w:u w:val="single"/>
        </w:rPr>
        <w:t>na</w:t>
      </w:r>
      <w:r>
        <w:rPr>
          <w:spacing w:val="-2"/>
          <w:szCs w:val="22"/>
          <w:u w:val="single"/>
        </w:rPr>
        <w:t>i</w:t>
      </w:r>
      <w:r>
        <w:rPr>
          <w:szCs w:val="22"/>
          <w:u w:val="single"/>
        </w:rPr>
        <w:t xml:space="preserve">s </w:t>
      </w:r>
      <w:r>
        <w:rPr>
          <w:spacing w:val="-3"/>
          <w:szCs w:val="22"/>
          <w:u w:val="single"/>
        </w:rPr>
        <w:t>k</w:t>
      </w:r>
      <w:r>
        <w:rPr>
          <w:szCs w:val="22"/>
          <w:u w:val="single"/>
        </w:rPr>
        <w:t>o</w:t>
      </w:r>
      <w:r>
        <w:rPr>
          <w:spacing w:val="1"/>
          <w:szCs w:val="22"/>
          <w:u w:val="single"/>
        </w:rPr>
        <w:t>l</w:t>
      </w:r>
      <w:r>
        <w:rPr>
          <w:spacing w:val="-2"/>
          <w:szCs w:val="22"/>
          <w:u w:val="single"/>
        </w:rPr>
        <w:t>ī</w:t>
      </w:r>
      <w:r>
        <w:rPr>
          <w:spacing w:val="1"/>
          <w:szCs w:val="22"/>
          <w:u w:val="single"/>
        </w:rPr>
        <w:t>t</w:t>
      </w:r>
      <w:r>
        <w:rPr>
          <w:szCs w:val="22"/>
          <w:u w:val="single"/>
        </w:rPr>
        <w:t>s pieaugušajiem un bērniem</w:t>
      </w:r>
    </w:p>
    <w:p w14:paraId="00BD6FCB" w14:textId="77777777" w:rsidR="00F02279" w:rsidRDefault="00F02279">
      <w:pPr>
        <w:keepNext/>
        <w:widowControl/>
        <w:kinsoku w:val="0"/>
        <w:overflowPunct w:val="0"/>
        <w:rPr>
          <w:szCs w:val="22"/>
        </w:rPr>
      </w:pPr>
    </w:p>
    <w:p w14:paraId="7E766A0D" w14:textId="77777777" w:rsidR="00F02279" w:rsidRDefault="001B5169">
      <w:pPr>
        <w:widowControl/>
        <w:kinsoku w:val="0"/>
        <w:overflowPunct w:val="0"/>
        <w:rPr>
          <w:szCs w:val="22"/>
        </w:rPr>
      </w:pPr>
      <w:r>
        <w:rPr>
          <w:spacing w:val="-1"/>
          <w:szCs w:val="22"/>
        </w:rPr>
        <w:t>Č</w:t>
      </w:r>
      <w:r>
        <w:rPr>
          <w:szCs w:val="22"/>
        </w:rPr>
        <w:t>ū</w:t>
      </w:r>
      <w:r>
        <w:rPr>
          <w:spacing w:val="1"/>
          <w:szCs w:val="22"/>
        </w:rPr>
        <w:t>l</w:t>
      </w:r>
      <w:r>
        <w:rPr>
          <w:szCs w:val="22"/>
        </w:rPr>
        <w:t>a</w:t>
      </w:r>
      <w:r>
        <w:rPr>
          <w:spacing w:val="-2"/>
          <w:szCs w:val="22"/>
        </w:rPr>
        <w:t>i</w:t>
      </w:r>
      <w:r>
        <w:rPr>
          <w:szCs w:val="22"/>
        </w:rPr>
        <w:t>na</w:t>
      </w:r>
      <w:r>
        <w:rPr>
          <w:spacing w:val="-2"/>
          <w:szCs w:val="22"/>
        </w:rPr>
        <w:t>i</w:t>
      </w:r>
      <w:r>
        <w:rPr>
          <w:szCs w:val="22"/>
        </w:rPr>
        <w:t xml:space="preserve">s </w:t>
      </w:r>
      <w:r>
        <w:rPr>
          <w:spacing w:val="-3"/>
          <w:szCs w:val="22"/>
        </w:rPr>
        <w:t>k</w:t>
      </w:r>
      <w:r>
        <w:rPr>
          <w:szCs w:val="22"/>
        </w:rPr>
        <w:t>o</w:t>
      </w:r>
      <w:r>
        <w:rPr>
          <w:spacing w:val="1"/>
          <w:szCs w:val="22"/>
        </w:rPr>
        <w:t>l</w:t>
      </w:r>
      <w:r>
        <w:rPr>
          <w:spacing w:val="-2"/>
          <w:szCs w:val="22"/>
        </w:rPr>
        <w:t>ī</w:t>
      </w:r>
      <w:r>
        <w:rPr>
          <w:spacing w:val="1"/>
          <w:szCs w:val="22"/>
        </w:rPr>
        <w:t>t</w:t>
      </w:r>
      <w:r>
        <w:rPr>
          <w:szCs w:val="22"/>
        </w:rPr>
        <w:t>s</w:t>
      </w:r>
      <w:r>
        <w:rPr>
          <w:spacing w:val="-2"/>
          <w:szCs w:val="22"/>
        </w:rPr>
        <w:t xml:space="preserve"> </w:t>
      </w:r>
      <w:r>
        <w:rPr>
          <w:spacing w:val="1"/>
          <w:szCs w:val="22"/>
        </w:rPr>
        <w:t>i</w:t>
      </w:r>
      <w:r>
        <w:rPr>
          <w:szCs w:val="22"/>
        </w:rPr>
        <w:t>r</w:t>
      </w:r>
      <w:r>
        <w:rPr>
          <w:spacing w:val="1"/>
          <w:szCs w:val="22"/>
        </w:rPr>
        <w:t xml:space="preserve"> iekaisīga resnās zarnas </w:t>
      </w:r>
      <w:r>
        <w:rPr>
          <w:szCs w:val="22"/>
        </w:rPr>
        <w:t>s</w:t>
      </w:r>
      <w:r>
        <w:rPr>
          <w:spacing w:val="-2"/>
          <w:szCs w:val="22"/>
        </w:rPr>
        <w:t>l</w:t>
      </w:r>
      <w:r>
        <w:rPr>
          <w:spacing w:val="1"/>
          <w:szCs w:val="22"/>
        </w:rPr>
        <w:t>i</w:t>
      </w:r>
      <w:r>
        <w:rPr>
          <w:spacing w:val="-4"/>
          <w:szCs w:val="22"/>
        </w:rPr>
        <w:t>m</w:t>
      </w:r>
      <w:r>
        <w:rPr>
          <w:spacing w:val="1"/>
          <w:szCs w:val="22"/>
        </w:rPr>
        <w:t>ī</w:t>
      </w:r>
      <w:r>
        <w:rPr>
          <w:szCs w:val="22"/>
        </w:rPr>
        <w:t>ba.</w:t>
      </w:r>
    </w:p>
    <w:p w14:paraId="1FCF747B" w14:textId="77777777" w:rsidR="00F02279" w:rsidRDefault="00F02279">
      <w:pPr>
        <w:widowControl/>
        <w:kinsoku w:val="0"/>
        <w:overflowPunct w:val="0"/>
        <w:rPr>
          <w:szCs w:val="22"/>
        </w:rPr>
      </w:pPr>
    </w:p>
    <w:p w14:paraId="74B44628"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vidēji smagu vai smagu čū</w:t>
      </w:r>
      <w:r>
        <w:rPr>
          <w:spacing w:val="-2"/>
          <w:szCs w:val="22"/>
        </w:rPr>
        <w:t>l</w:t>
      </w:r>
      <w:r>
        <w:rPr>
          <w:szCs w:val="22"/>
        </w:rPr>
        <w:t>a</w:t>
      </w:r>
      <w:r>
        <w:rPr>
          <w:spacing w:val="1"/>
          <w:szCs w:val="22"/>
        </w:rPr>
        <w:t>i</w:t>
      </w:r>
      <w:r>
        <w:rPr>
          <w:szCs w:val="22"/>
        </w:rPr>
        <w:t xml:space="preserve">no </w:t>
      </w:r>
      <w:r>
        <w:rPr>
          <w:spacing w:val="-3"/>
          <w:szCs w:val="22"/>
        </w:rPr>
        <w:t>k</w:t>
      </w:r>
      <w:r>
        <w:rPr>
          <w:szCs w:val="22"/>
        </w:rPr>
        <w:t>o</w:t>
      </w:r>
      <w:r>
        <w:rPr>
          <w:spacing w:val="-2"/>
          <w:szCs w:val="22"/>
        </w:rPr>
        <w:t>l</w:t>
      </w:r>
      <w:r>
        <w:rPr>
          <w:spacing w:val="1"/>
          <w:szCs w:val="22"/>
        </w:rPr>
        <w:t>īt</w:t>
      </w:r>
      <w:r>
        <w:rPr>
          <w:szCs w:val="22"/>
        </w:rPr>
        <w:t>u</w:t>
      </w:r>
      <w:r>
        <w:rPr>
          <w:spacing w:val="-3"/>
          <w:szCs w:val="22"/>
        </w:rPr>
        <w:t xml:space="preserve"> </w:t>
      </w:r>
      <w:r>
        <w:rPr>
          <w:szCs w:val="22"/>
        </w:rPr>
        <w:t>p</w:t>
      </w:r>
      <w:r>
        <w:rPr>
          <w:spacing w:val="1"/>
          <w:szCs w:val="22"/>
        </w:rPr>
        <w:t>i</w:t>
      </w:r>
      <w:r>
        <w:rPr>
          <w:spacing w:val="-3"/>
          <w:szCs w:val="22"/>
        </w:rPr>
        <w:t>e</w:t>
      </w:r>
      <w:r>
        <w:rPr>
          <w:szCs w:val="22"/>
        </w:rPr>
        <w:t>au</w:t>
      </w:r>
      <w:r>
        <w:rPr>
          <w:spacing w:val="-3"/>
          <w:szCs w:val="22"/>
        </w:rPr>
        <w:t>g</w:t>
      </w:r>
      <w:r>
        <w:rPr>
          <w:szCs w:val="22"/>
        </w:rPr>
        <w:t>ušaj</w:t>
      </w:r>
      <w:r>
        <w:rPr>
          <w:spacing w:val="1"/>
          <w:szCs w:val="22"/>
        </w:rPr>
        <w:t>i</w:t>
      </w:r>
      <w:r>
        <w:rPr>
          <w:szCs w:val="22"/>
        </w:rPr>
        <w:t>e</w:t>
      </w:r>
      <w:r>
        <w:rPr>
          <w:spacing w:val="-4"/>
          <w:szCs w:val="22"/>
        </w:rPr>
        <w:t xml:space="preserve">m </w:t>
      </w:r>
      <w:r>
        <w:rPr>
          <w:szCs w:val="22"/>
        </w:rPr>
        <w:t>un bērniem vecumā no 6 līdz 17 gadiem.</w:t>
      </w:r>
      <w:r>
        <w:rPr>
          <w:spacing w:val="-3"/>
          <w:szCs w:val="22"/>
        </w:rPr>
        <w:t xml:space="preserve"> </w:t>
      </w:r>
      <w:r>
        <w:rPr>
          <w:spacing w:val="2"/>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w:t>
      </w:r>
      <w:r>
        <w:rPr>
          <w:spacing w:val="1"/>
          <w:szCs w:val="22"/>
        </w:rPr>
        <w:t xml:space="preserve"> </w:t>
      </w:r>
      <w:r>
        <w:rPr>
          <w:szCs w:val="22"/>
        </w:rPr>
        <w:t>č</w:t>
      </w:r>
      <w:r>
        <w:rPr>
          <w:spacing w:val="-3"/>
          <w:szCs w:val="22"/>
        </w:rPr>
        <w:t>ū</w:t>
      </w:r>
      <w:r>
        <w:rPr>
          <w:spacing w:val="1"/>
          <w:szCs w:val="22"/>
        </w:rPr>
        <w:t>l</w:t>
      </w:r>
      <w:r>
        <w:rPr>
          <w:spacing w:val="-3"/>
          <w:szCs w:val="22"/>
        </w:rPr>
        <w:t>a</w:t>
      </w:r>
      <w:r>
        <w:rPr>
          <w:spacing w:val="1"/>
          <w:szCs w:val="22"/>
        </w:rPr>
        <w:t>i</w:t>
      </w:r>
      <w:r>
        <w:rPr>
          <w:szCs w:val="22"/>
        </w:rPr>
        <w:t>n</w:t>
      </w:r>
      <w:r>
        <w:rPr>
          <w:spacing w:val="-3"/>
          <w:szCs w:val="22"/>
        </w:rPr>
        <w:t>a</w:t>
      </w:r>
      <w:r>
        <w:rPr>
          <w:spacing w:val="1"/>
          <w:szCs w:val="22"/>
        </w:rPr>
        <w:t>i</w:t>
      </w:r>
      <w:r>
        <w:rPr>
          <w:szCs w:val="22"/>
        </w:rPr>
        <w:t xml:space="preserve">s </w:t>
      </w:r>
      <w:r>
        <w:rPr>
          <w:spacing w:val="-3"/>
          <w:szCs w:val="22"/>
        </w:rPr>
        <w:t>k</w:t>
      </w:r>
      <w:r>
        <w:rPr>
          <w:szCs w:val="22"/>
        </w:rPr>
        <w:t>o</w:t>
      </w:r>
      <w:r>
        <w:rPr>
          <w:spacing w:val="1"/>
          <w:szCs w:val="22"/>
        </w:rPr>
        <w:t>l</w:t>
      </w:r>
      <w:r>
        <w:rPr>
          <w:spacing w:val="-2"/>
          <w:szCs w:val="22"/>
        </w:rPr>
        <w:t>ī</w:t>
      </w:r>
      <w:r>
        <w:rPr>
          <w:spacing w:val="1"/>
          <w:szCs w:val="22"/>
        </w:rPr>
        <w:t>t</w:t>
      </w:r>
      <w:r>
        <w:rPr>
          <w:szCs w:val="22"/>
        </w:rPr>
        <w:t>s,</w:t>
      </w:r>
      <w:r>
        <w:rPr>
          <w:spacing w:val="-3"/>
          <w:szCs w:val="22"/>
        </w:rPr>
        <w:t xml:space="preserve"> </w:t>
      </w:r>
      <w:r>
        <w:rPr>
          <w:spacing w:val="1"/>
          <w:szCs w:val="22"/>
        </w:rPr>
        <w:t>t</w:t>
      </w:r>
      <w:r>
        <w:rPr>
          <w:spacing w:val="-3"/>
          <w:szCs w:val="22"/>
        </w:rPr>
        <w:t>a</w:t>
      </w:r>
      <w:r>
        <w:rPr>
          <w:szCs w:val="22"/>
        </w:rPr>
        <w:t xml:space="preserve">d </w:t>
      </w:r>
      <w:r>
        <w:rPr>
          <w:spacing w:val="-3"/>
          <w:szCs w:val="22"/>
        </w:rPr>
        <w:t>vispirms Jums dos citas zāles</w:t>
      </w:r>
      <w:r>
        <w:rPr>
          <w:szCs w:val="22"/>
        </w:rPr>
        <w:t>.</w:t>
      </w:r>
      <w:r>
        <w:rPr>
          <w:spacing w:val="-3"/>
          <w:szCs w:val="22"/>
        </w:rPr>
        <w:t xml:space="preserve"> </w:t>
      </w:r>
      <w:r>
        <w:rPr>
          <w:spacing w:val="2"/>
          <w:szCs w:val="22"/>
        </w:rPr>
        <w:t>J</w:t>
      </w:r>
      <w:r>
        <w:rPr>
          <w:szCs w:val="22"/>
        </w:rPr>
        <w:t>a</w:t>
      </w:r>
      <w:r>
        <w:rPr>
          <w:spacing w:val="-2"/>
          <w:szCs w:val="22"/>
        </w:rPr>
        <w:t xml:space="preserve"> </w:t>
      </w:r>
      <w:r>
        <w:rPr>
          <w:szCs w:val="22"/>
        </w:rPr>
        <w:t>Ju</w:t>
      </w:r>
      <w:r>
        <w:rPr>
          <w:spacing w:val="-4"/>
          <w:szCs w:val="22"/>
        </w:rPr>
        <w:t>m</w:t>
      </w:r>
      <w:r>
        <w:rPr>
          <w:szCs w:val="22"/>
        </w:rPr>
        <w:t>s nebūs p</w:t>
      </w:r>
      <w:r>
        <w:rPr>
          <w:spacing w:val="1"/>
          <w:szCs w:val="22"/>
        </w:rPr>
        <w:t>i</w:t>
      </w:r>
      <w:r>
        <w:rPr>
          <w:szCs w:val="22"/>
        </w:rPr>
        <w:t>e</w:t>
      </w:r>
      <w:r>
        <w:rPr>
          <w:spacing w:val="-2"/>
          <w:szCs w:val="22"/>
        </w:rPr>
        <w:t>t</w:t>
      </w:r>
      <w:r>
        <w:rPr>
          <w:spacing w:val="1"/>
          <w:szCs w:val="22"/>
        </w:rPr>
        <w:t>i</w:t>
      </w:r>
      <w:r>
        <w:rPr>
          <w:szCs w:val="22"/>
        </w:rPr>
        <w:t>e</w:t>
      </w:r>
      <w:r>
        <w:rPr>
          <w:spacing w:val="-3"/>
          <w:szCs w:val="22"/>
        </w:rPr>
        <w:t>k</w:t>
      </w:r>
      <w:r>
        <w:rPr>
          <w:szCs w:val="22"/>
        </w:rPr>
        <w:t>a</w:t>
      </w:r>
      <w:r>
        <w:rPr>
          <w:spacing w:val="-4"/>
          <w:szCs w:val="22"/>
        </w:rPr>
        <w:t>m</w:t>
      </w:r>
      <w:r>
        <w:rPr>
          <w:szCs w:val="22"/>
        </w:rPr>
        <w:t>i</w:t>
      </w:r>
      <w:r>
        <w:rPr>
          <w:spacing w:val="1"/>
          <w:szCs w:val="22"/>
        </w:rPr>
        <w:t xml:space="preserve"> l</w:t>
      </w:r>
      <w:r>
        <w:rPr>
          <w:szCs w:val="22"/>
        </w:rPr>
        <w:t>aba</w:t>
      </w:r>
      <w:r>
        <w:rPr>
          <w:spacing w:val="-2"/>
          <w:szCs w:val="22"/>
        </w:rPr>
        <w:t xml:space="preserve"> </w:t>
      </w:r>
      <w:r>
        <w:rPr>
          <w:szCs w:val="22"/>
        </w:rPr>
        <w:t>a</w:t>
      </w:r>
      <w:r>
        <w:rPr>
          <w:spacing w:val="1"/>
          <w:szCs w:val="22"/>
        </w:rPr>
        <w:t>t</w:t>
      </w:r>
      <w:r>
        <w:rPr>
          <w:spacing w:val="-3"/>
          <w:szCs w:val="22"/>
        </w:rPr>
        <w:t>b</w:t>
      </w:r>
      <w:r>
        <w:rPr>
          <w:spacing w:val="-2"/>
          <w:szCs w:val="22"/>
        </w:rPr>
        <w:t>i</w:t>
      </w:r>
      <w:r>
        <w:rPr>
          <w:spacing w:val="1"/>
          <w:szCs w:val="22"/>
        </w:rPr>
        <w:t>l</w:t>
      </w:r>
      <w:r>
        <w:rPr>
          <w:spacing w:val="-3"/>
          <w:szCs w:val="22"/>
        </w:rPr>
        <w:t>d</w:t>
      </w:r>
      <w:r>
        <w:rPr>
          <w:szCs w:val="22"/>
        </w:rPr>
        <w:t>es r</w:t>
      </w:r>
      <w:r>
        <w:rPr>
          <w:spacing w:val="-3"/>
          <w:szCs w:val="22"/>
        </w:rPr>
        <w:t>e</w:t>
      </w:r>
      <w:r>
        <w:rPr>
          <w:szCs w:val="22"/>
        </w:rPr>
        <w:t>a</w:t>
      </w:r>
      <w:r>
        <w:rPr>
          <w:spacing w:val="-3"/>
          <w:szCs w:val="22"/>
        </w:rPr>
        <w:t>k</w:t>
      </w:r>
      <w:r>
        <w:rPr>
          <w:szCs w:val="22"/>
        </w:rPr>
        <w:t>c</w:t>
      </w:r>
      <w:r>
        <w:rPr>
          <w:spacing w:val="-2"/>
          <w:szCs w:val="22"/>
        </w:rPr>
        <w:t>i</w:t>
      </w:r>
      <w:r>
        <w:rPr>
          <w:spacing w:val="1"/>
          <w:szCs w:val="22"/>
        </w:rPr>
        <w:t>j</w:t>
      </w:r>
      <w:r>
        <w:rPr>
          <w:szCs w:val="22"/>
        </w:rPr>
        <w:t>a uz</w:t>
      </w:r>
      <w:r>
        <w:rPr>
          <w:spacing w:val="-2"/>
          <w:szCs w:val="22"/>
        </w:rPr>
        <w:t xml:space="preserve"> </w:t>
      </w:r>
      <w:r>
        <w:rPr>
          <w:szCs w:val="22"/>
        </w:rPr>
        <w:t>š</w:t>
      </w:r>
      <w:r>
        <w:rPr>
          <w:spacing w:val="1"/>
          <w:szCs w:val="22"/>
        </w:rPr>
        <w:t>ī</w:t>
      </w:r>
      <w:r>
        <w:rPr>
          <w:szCs w:val="22"/>
        </w:rPr>
        <w:t xml:space="preserve">m </w:t>
      </w:r>
      <w:r>
        <w:rPr>
          <w:spacing w:val="-3"/>
          <w:szCs w:val="22"/>
        </w:rPr>
        <w:t>z</w:t>
      </w:r>
      <w:r>
        <w:rPr>
          <w:szCs w:val="22"/>
        </w:rPr>
        <w:t>ā</w:t>
      </w:r>
      <w:r>
        <w:rPr>
          <w:spacing w:val="1"/>
          <w:szCs w:val="22"/>
        </w:rPr>
        <w:t>l</w:t>
      </w:r>
      <w:r>
        <w:rPr>
          <w:szCs w:val="22"/>
        </w:rPr>
        <w:t>ē</w:t>
      </w:r>
      <w:r>
        <w:rPr>
          <w:spacing w:val="-4"/>
          <w:szCs w:val="22"/>
        </w:rPr>
        <w:t>m</w:t>
      </w:r>
      <w:r>
        <w:rPr>
          <w:szCs w:val="22"/>
        </w:rPr>
        <w:t xml:space="preserve">, </w:t>
      </w:r>
      <w:r>
        <w:rPr>
          <w:spacing w:val="2"/>
          <w:szCs w:val="22"/>
        </w:rPr>
        <w:t>J</w:t>
      </w:r>
      <w:r>
        <w:rPr>
          <w:szCs w:val="22"/>
        </w:rPr>
        <w:t>u</w:t>
      </w:r>
      <w:r>
        <w:rPr>
          <w:spacing w:val="-4"/>
          <w:szCs w:val="22"/>
        </w:rPr>
        <w:t>m</w:t>
      </w:r>
      <w:r>
        <w:rPr>
          <w:szCs w:val="22"/>
        </w:rPr>
        <w:t xml:space="preserve">s dos </w:t>
      </w:r>
      <w:r>
        <w:rPr>
          <w:spacing w:val="-1"/>
          <w:szCs w:val="22"/>
        </w:rPr>
        <w:t>AMGEVITA</w:t>
      </w:r>
      <w:r>
        <w:rPr>
          <w:szCs w:val="22"/>
        </w:rPr>
        <w:t xml:space="preserve">, </w:t>
      </w:r>
      <w:r>
        <w:rPr>
          <w:spacing w:val="-2"/>
          <w:szCs w:val="22"/>
        </w:rPr>
        <w:t>l</w:t>
      </w:r>
      <w:r>
        <w:rPr>
          <w:spacing w:val="-3"/>
          <w:szCs w:val="22"/>
        </w:rPr>
        <w:t>a</w:t>
      </w:r>
      <w:r>
        <w:rPr>
          <w:szCs w:val="22"/>
        </w:rPr>
        <w:t>i</w:t>
      </w:r>
      <w:r>
        <w:rPr>
          <w:spacing w:val="1"/>
          <w:szCs w:val="22"/>
        </w:rPr>
        <w:t xml:space="preserve"> </w:t>
      </w:r>
      <w:r>
        <w:rPr>
          <w:spacing w:val="-4"/>
          <w:szCs w:val="22"/>
        </w:rPr>
        <w:t>m</w:t>
      </w:r>
      <w:r>
        <w:rPr>
          <w:szCs w:val="22"/>
        </w:rPr>
        <w:t>a</w:t>
      </w:r>
      <w:r>
        <w:rPr>
          <w:spacing w:val="-3"/>
          <w:szCs w:val="22"/>
        </w:rPr>
        <w:t>z</w:t>
      </w:r>
      <w:r>
        <w:rPr>
          <w:spacing w:val="1"/>
          <w:szCs w:val="22"/>
        </w:rPr>
        <w:t>i</w:t>
      </w:r>
      <w:r>
        <w:rPr>
          <w:szCs w:val="22"/>
        </w:rPr>
        <w:t>nā</w:t>
      </w:r>
      <w:r>
        <w:rPr>
          <w:spacing w:val="1"/>
          <w:szCs w:val="22"/>
        </w:rPr>
        <w:t>t</w:t>
      </w:r>
      <w:r>
        <w:rPr>
          <w:szCs w:val="22"/>
        </w:rPr>
        <w:t>u</w:t>
      </w:r>
      <w:r>
        <w:rPr>
          <w:spacing w:val="-3"/>
          <w:szCs w:val="22"/>
        </w:rPr>
        <w:t xml:space="preserve"> </w:t>
      </w:r>
      <w:r>
        <w:rPr>
          <w:spacing w:val="-2"/>
          <w:szCs w:val="22"/>
        </w:rPr>
        <w:t>s</w:t>
      </w:r>
      <w:r>
        <w:rPr>
          <w:spacing w:val="1"/>
          <w:szCs w:val="22"/>
        </w:rPr>
        <w:t>li</w:t>
      </w:r>
      <w:r>
        <w:rPr>
          <w:spacing w:val="-4"/>
          <w:szCs w:val="22"/>
        </w:rPr>
        <w:t>m</w:t>
      </w:r>
      <w:r>
        <w:rPr>
          <w:spacing w:val="1"/>
          <w:szCs w:val="22"/>
        </w:rPr>
        <w:t>ī</w:t>
      </w:r>
      <w:r>
        <w:rPr>
          <w:szCs w:val="22"/>
        </w:rPr>
        <w:t xml:space="preserve">bas </w:t>
      </w:r>
      <w:r>
        <w:rPr>
          <w:spacing w:val="-3"/>
          <w:szCs w:val="22"/>
        </w:rPr>
        <w:t>paz</w:t>
      </w:r>
      <w:r>
        <w:rPr>
          <w:spacing w:val="1"/>
          <w:szCs w:val="22"/>
        </w:rPr>
        <w:t>ī</w:t>
      </w:r>
      <w:r>
        <w:rPr>
          <w:spacing w:val="-4"/>
          <w:szCs w:val="22"/>
        </w:rPr>
        <w:t>m</w:t>
      </w:r>
      <w:r>
        <w:rPr>
          <w:szCs w:val="22"/>
        </w:rPr>
        <w:t>es un 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us.</w:t>
      </w:r>
    </w:p>
    <w:p w14:paraId="42F46491" w14:textId="77777777" w:rsidR="00F02279" w:rsidRDefault="00F02279">
      <w:pPr>
        <w:widowControl/>
        <w:kinsoku w:val="0"/>
        <w:overflowPunct w:val="0"/>
        <w:rPr>
          <w:szCs w:val="22"/>
        </w:rPr>
      </w:pPr>
    </w:p>
    <w:p w14:paraId="34C2E837" w14:textId="77777777" w:rsidR="00F02279" w:rsidRDefault="001B5169">
      <w:pPr>
        <w:keepNext/>
        <w:widowControl/>
        <w:kinsoku w:val="0"/>
        <w:overflowPunct w:val="0"/>
        <w:rPr>
          <w:szCs w:val="22"/>
        </w:rPr>
      </w:pPr>
      <w:r>
        <w:rPr>
          <w:spacing w:val="-1"/>
          <w:szCs w:val="22"/>
          <w:u w:val="single"/>
        </w:rPr>
        <w:t>N</w:t>
      </w:r>
      <w:r>
        <w:rPr>
          <w:szCs w:val="22"/>
          <w:u w:val="single"/>
        </w:rPr>
        <w:t>e</w:t>
      </w:r>
      <w:r>
        <w:rPr>
          <w:spacing w:val="-2"/>
          <w:szCs w:val="22"/>
          <w:u w:val="single"/>
        </w:rPr>
        <w:t>i</w:t>
      </w:r>
      <w:r>
        <w:rPr>
          <w:szCs w:val="22"/>
          <w:u w:val="single"/>
        </w:rPr>
        <w:t>nf</w:t>
      </w:r>
      <w:r>
        <w:rPr>
          <w:spacing w:val="-3"/>
          <w:szCs w:val="22"/>
          <w:u w:val="single"/>
        </w:rPr>
        <w:t>ek</w:t>
      </w:r>
      <w:r>
        <w:rPr>
          <w:szCs w:val="22"/>
          <w:u w:val="single"/>
        </w:rPr>
        <w:t>c</w:t>
      </w:r>
      <w:r>
        <w:rPr>
          <w:spacing w:val="1"/>
          <w:szCs w:val="22"/>
          <w:u w:val="single"/>
        </w:rPr>
        <w:t>i</w:t>
      </w:r>
      <w:r>
        <w:rPr>
          <w:szCs w:val="22"/>
          <w:u w:val="single"/>
        </w:rPr>
        <w:t>o</w:t>
      </w:r>
      <w:r>
        <w:rPr>
          <w:spacing w:val="-3"/>
          <w:szCs w:val="22"/>
          <w:u w:val="single"/>
        </w:rPr>
        <w:t>z</w:t>
      </w:r>
      <w:r>
        <w:rPr>
          <w:szCs w:val="22"/>
          <w:u w:val="single"/>
        </w:rPr>
        <w:t>s u</w:t>
      </w:r>
      <w:r>
        <w:rPr>
          <w:spacing w:val="-3"/>
          <w:szCs w:val="22"/>
          <w:u w:val="single"/>
        </w:rPr>
        <w:t>v</w:t>
      </w:r>
      <w:r>
        <w:rPr>
          <w:szCs w:val="22"/>
          <w:u w:val="single"/>
        </w:rPr>
        <w:t>eīts pieaugušajiem un bērniem</w:t>
      </w:r>
    </w:p>
    <w:p w14:paraId="34536225" w14:textId="77777777" w:rsidR="00F02279" w:rsidRDefault="00F02279">
      <w:pPr>
        <w:keepNext/>
        <w:widowControl/>
        <w:kinsoku w:val="0"/>
        <w:overflowPunct w:val="0"/>
        <w:rPr>
          <w:szCs w:val="22"/>
        </w:rPr>
      </w:pPr>
    </w:p>
    <w:p w14:paraId="7DE8E8F3" w14:textId="77777777" w:rsidR="00F02279" w:rsidRDefault="001B5169">
      <w:pPr>
        <w:widowControl/>
        <w:kinsoku w:val="0"/>
        <w:overflowPunct w:val="0"/>
        <w:rPr>
          <w:szCs w:val="22"/>
        </w:rPr>
      </w:pPr>
      <w:r>
        <w:rPr>
          <w:spacing w:val="-1"/>
          <w:szCs w:val="22"/>
        </w:rPr>
        <w:t>N</w:t>
      </w:r>
      <w:r>
        <w:rPr>
          <w:szCs w:val="22"/>
        </w:rPr>
        <w:t>e</w:t>
      </w:r>
      <w:r>
        <w:rPr>
          <w:spacing w:val="1"/>
          <w:szCs w:val="22"/>
        </w:rPr>
        <w:t>i</w:t>
      </w:r>
      <w:r>
        <w:rPr>
          <w:szCs w:val="22"/>
        </w:rPr>
        <w:t>n</w:t>
      </w:r>
      <w:r>
        <w:rPr>
          <w:spacing w:val="-2"/>
          <w:szCs w:val="22"/>
        </w:rPr>
        <w:t>f</w:t>
      </w:r>
      <w:r>
        <w:rPr>
          <w:szCs w:val="22"/>
        </w:rPr>
        <w:t>e</w:t>
      </w:r>
      <w:r>
        <w:rPr>
          <w:spacing w:val="-3"/>
          <w:szCs w:val="22"/>
        </w:rPr>
        <w:t>k</w:t>
      </w:r>
      <w:r>
        <w:rPr>
          <w:szCs w:val="22"/>
        </w:rPr>
        <w:t>c</w:t>
      </w:r>
      <w:r>
        <w:rPr>
          <w:spacing w:val="1"/>
          <w:szCs w:val="22"/>
        </w:rPr>
        <w:t>i</w:t>
      </w:r>
      <w:r>
        <w:rPr>
          <w:szCs w:val="22"/>
        </w:rPr>
        <w:t>o</w:t>
      </w:r>
      <w:r>
        <w:rPr>
          <w:spacing w:val="-3"/>
          <w:szCs w:val="22"/>
        </w:rPr>
        <w:t>z</w:t>
      </w:r>
      <w:r>
        <w:rPr>
          <w:szCs w:val="22"/>
        </w:rPr>
        <w:t>s u</w:t>
      </w:r>
      <w:r>
        <w:rPr>
          <w:spacing w:val="-3"/>
          <w:szCs w:val="22"/>
        </w:rPr>
        <w:t>v</w:t>
      </w:r>
      <w:r>
        <w:rPr>
          <w:szCs w:val="22"/>
        </w:rPr>
        <w:t>e</w:t>
      </w:r>
      <w:r>
        <w:rPr>
          <w:spacing w:val="1"/>
          <w:szCs w:val="22"/>
        </w:rPr>
        <w:t>īt</w:t>
      </w:r>
      <w:r>
        <w:rPr>
          <w:szCs w:val="22"/>
        </w:rPr>
        <w:t>s</w:t>
      </w:r>
      <w:r>
        <w:rPr>
          <w:spacing w:val="-2"/>
          <w:szCs w:val="22"/>
        </w:rPr>
        <w:t xml:space="preserve"> i</w:t>
      </w:r>
      <w:r>
        <w:rPr>
          <w:szCs w:val="22"/>
        </w:rPr>
        <w:t>r</w:t>
      </w:r>
      <w:r>
        <w:rPr>
          <w:spacing w:val="1"/>
          <w:szCs w:val="22"/>
        </w:rPr>
        <w:t xml:space="preserve"> i</w:t>
      </w:r>
      <w:r>
        <w:rPr>
          <w:szCs w:val="22"/>
        </w:rPr>
        <w:t>e</w:t>
      </w:r>
      <w:r>
        <w:rPr>
          <w:spacing w:val="-3"/>
          <w:szCs w:val="22"/>
        </w:rPr>
        <w:t>k</w:t>
      </w:r>
      <w:r>
        <w:rPr>
          <w:szCs w:val="22"/>
        </w:rPr>
        <w:t>a</w:t>
      </w:r>
      <w:r>
        <w:rPr>
          <w:spacing w:val="-2"/>
          <w:szCs w:val="22"/>
        </w:rPr>
        <w:t>i</w:t>
      </w:r>
      <w:r>
        <w:rPr>
          <w:szCs w:val="22"/>
        </w:rPr>
        <w:t>s</w:t>
      </w:r>
      <w:r>
        <w:rPr>
          <w:spacing w:val="1"/>
          <w:szCs w:val="22"/>
        </w:rPr>
        <w:t>ī</w:t>
      </w:r>
      <w:r>
        <w:rPr>
          <w:spacing w:val="-3"/>
          <w:szCs w:val="22"/>
        </w:rPr>
        <w:t>g</w:t>
      </w:r>
      <w:r>
        <w:rPr>
          <w:szCs w:val="22"/>
        </w:rPr>
        <w:t>a s</w:t>
      </w:r>
      <w:r>
        <w:rPr>
          <w:spacing w:val="-2"/>
          <w:szCs w:val="22"/>
        </w:rPr>
        <w:t>l</w:t>
      </w:r>
      <w:r>
        <w:rPr>
          <w:spacing w:val="1"/>
          <w:szCs w:val="22"/>
        </w:rPr>
        <w:t>i</w:t>
      </w:r>
      <w:r>
        <w:rPr>
          <w:spacing w:val="-4"/>
          <w:szCs w:val="22"/>
        </w:rPr>
        <w:t>m</w:t>
      </w:r>
      <w:r>
        <w:rPr>
          <w:spacing w:val="1"/>
          <w:szCs w:val="22"/>
        </w:rPr>
        <w:t>ī</w:t>
      </w:r>
      <w:r>
        <w:rPr>
          <w:szCs w:val="22"/>
        </w:rPr>
        <w:t xml:space="preserve">ba, </w:t>
      </w:r>
      <w:r>
        <w:rPr>
          <w:spacing w:val="-3"/>
          <w:szCs w:val="22"/>
        </w:rPr>
        <w:t>k</w:t>
      </w:r>
      <w:r>
        <w:rPr>
          <w:szCs w:val="22"/>
        </w:rPr>
        <w:t xml:space="preserve">as </w:t>
      </w:r>
      <w:r>
        <w:rPr>
          <w:spacing w:val="-3"/>
          <w:szCs w:val="22"/>
        </w:rPr>
        <w:t>bo</w:t>
      </w:r>
      <w:r>
        <w:rPr>
          <w:spacing w:val="3"/>
          <w:szCs w:val="22"/>
        </w:rPr>
        <w:t>j</w:t>
      </w:r>
      <w:r>
        <w:rPr>
          <w:szCs w:val="22"/>
        </w:rPr>
        <w:t>ā n</w:t>
      </w:r>
      <w:r>
        <w:rPr>
          <w:spacing w:val="-3"/>
          <w:szCs w:val="22"/>
        </w:rPr>
        <w:t>o</w:t>
      </w:r>
      <w:r>
        <w:rPr>
          <w:spacing w:val="1"/>
          <w:szCs w:val="22"/>
        </w:rPr>
        <w:t>t</w:t>
      </w:r>
      <w:r>
        <w:rPr>
          <w:spacing w:val="-3"/>
          <w:szCs w:val="22"/>
        </w:rPr>
        <w:t>e</w:t>
      </w:r>
      <w:r>
        <w:rPr>
          <w:spacing w:val="1"/>
          <w:szCs w:val="22"/>
        </w:rPr>
        <w:t>i</w:t>
      </w:r>
      <w:r>
        <w:rPr>
          <w:spacing w:val="-3"/>
          <w:szCs w:val="22"/>
        </w:rPr>
        <w:t>k</w:t>
      </w:r>
      <w:r>
        <w:rPr>
          <w:spacing w:val="1"/>
          <w:szCs w:val="22"/>
        </w:rPr>
        <w:t>t</w:t>
      </w:r>
      <w:r>
        <w:rPr>
          <w:szCs w:val="22"/>
        </w:rPr>
        <w:t>as</w:t>
      </w:r>
      <w:r>
        <w:rPr>
          <w:spacing w:val="-2"/>
          <w:szCs w:val="22"/>
        </w:rPr>
        <w:t xml:space="preserve"> </w:t>
      </w:r>
      <w:r>
        <w:rPr>
          <w:szCs w:val="22"/>
        </w:rPr>
        <w:t xml:space="preserve">acs </w:t>
      </w:r>
      <w:r>
        <w:rPr>
          <w:spacing w:val="-3"/>
          <w:szCs w:val="22"/>
        </w:rPr>
        <w:t>d</w:t>
      </w:r>
      <w:r>
        <w:rPr>
          <w:szCs w:val="22"/>
        </w:rPr>
        <w:t>a</w:t>
      </w:r>
      <w:r>
        <w:rPr>
          <w:spacing w:val="-2"/>
          <w:szCs w:val="22"/>
        </w:rPr>
        <w:t>ļ</w:t>
      </w:r>
      <w:r>
        <w:rPr>
          <w:szCs w:val="22"/>
        </w:rPr>
        <w:t>as.</w:t>
      </w:r>
    </w:p>
    <w:p w14:paraId="6B3DA55D" w14:textId="77777777" w:rsidR="00F02279" w:rsidRDefault="00F02279">
      <w:pPr>
        <w:widowControl/>
        <w:kinsoku w:val="0"/>
        <w:overflowPunct w:val="0"/>
        <w:rPr>
          <w:szCs w:val="22"/>
        </w:rPr>
      </w:pPr>
    </w:p>
    <w:p w14:paraId="36FDE0FD" w14:textId="77777777" w:rsidR="00F02279" w:rsidRDefault="001B5169">
      <w:pPr>
        <w:keepNext/>
        <w:keepLines/>
        <w:widowControl/>
        <w:tabs>
          <w:tab w:val="left" w:pos="562"/>
        </w:tabs>
        <w:suppressAutoHyphens/>
        <w:rPr>
          <w:szCs w:val="22"/>
        </w:rPr>
      </w:pPr>
      <w:r>
        <w:rPr>
          <w:szCs w:val="22"/>
        </w:rPr>
        <w:t>AMGEVITA lieto, lai ārstētu:</w:t>
      </w:r>
    </w:p>
    <w:p w14:paraId="44AD1BA8" w14:textId="77777777" w:rsidR="00F02279" w:rsidRDefault="001B5169">
      <w:pPr>
        <w:widowControl/>
        <w:numPr>
          <w:ilvl w:val="0"/>
          <w:numId w:val="29"/>
        </w:numPr>
        <w:tabs>
          <w:tab w:val="clear" w:pos="720"/>
          <w:tab w:val="left" w:pos="567"/>
        </w:tabs>
        <w:ind w:left="567" w:hanging="567"/>
        <w:rPr>
          <w:szCs w:val="22"/>
        </w:rPr>
      </w:pPr>
      <w:r>
        <w:rPr>
          <w:rFonts w:eastAsia="PMingLiU"/>
          <w:szCs w:val="22"/>
          <w:lang w:eastAsia="en-GB"/>
        </w:rPr>
        <w:t>pieaugušos</w:t>
      </w:r>
      <w:r>
        <w:rPr>
          <w:szCs w:val="22"/>
        </w:rPr>
        <w:t>, kuriem ir neinfekciozs uveīts kopā ar acs mugurējās daļas iekaisumu;</w:t>
      </w:r>
    </w:p>
    <w:p w14:paraId="400ADC64" w14:textId="77777777" w:rsidR="00F02279" w:rsidRDefault="001B5169">
      <w:pPr>
        <w:widowControl/>
        <w:numPr>
          <w:ilvl w:val="0"/>
          <w:numId w:val="29"/>
        </w:numPr>
        <w:tabs>
          <w:tab w:val="clear" w:pos="720"/>
          <w:tab w:val="left" w:pos="567"/>
        </w:tabs>
        <w:ind w:left="567" w:hanging="567"/>
        <w:rPr>
          <w:szCs w:val="22"/>
        </w:rPr>
      </w:pPr>
      <w:r>
        <w:rPr>
          <w:szCs w:val="22"/>
        </w:rPr>
        <w:t>bērnus no divu gadu vecuma, kuriem ir hronisks neinfekciozs uveīts kopā ar acs priekšējās daļas iekaisumu.</w:t>
      </w:r>
    </w:p>
    <w:p w14:paraId="7BB5B26E" w14:textId="77777777" w:rsidR="00F02279" w:rsidRDefault="00F02279">
      <w:pPr>
        <w:widowControl/>
        <w:kinsoku w:val="0"/>
        <w:overflowPunct w:val="0"/>
        <w:rPr>
          <w:szCs w:val="22"/>
        </w:rPr>
      </w:pPr>
    </w:p>
    <w:p w14:paraId="048B1875" w14:textId="77777777" w:rsidR="00F02279" w:rsidRDefault="001B5169">
      <w:pPr>
        <w:widowControl/>
        <w:kinsoku w:val="0"/>
        <w:overflowPunct w:val="0"/>
        <w:rPr>
          <w:szCs w:val="22"/>
        </w:rPr>
      </w:pPr>
      <w:r>
        <w:rPr>
          <w:spacing w:val="-3"/>
          <w:szCs w:val="22"/>
        </w:rPr>
        <w:t>Š</w:t>
      </w:r>
      <w:r>
        <w:rPr>
          <w:spacing w:val="1"/>
          <w:szCs w:val="22"/>
        </w:rPr>
        <w:t>i</w:t>
      </w:r>
      <w:r>
        <w:rPr>
          <w:szCs w:val="22"/>
        </w:rPr>
        <w:t xml:space="preserve">s </w:t>
      </w:r>
      <w:r>
        <w:rPr>
          <w:spacing w:val="1"/>
          <w:szCs w:val="22"/>
        </w:rPr>
        <w:t>i</w:t>
      </w:r>
      <w:r>
        <w:rPr>
          <w:szCs w:val="22"/>
        </w:rPr>
        <w:t>e</w:t>
      </w:r>
      <w:r>
        <w:rPr>
          <w:spacing w:val="-3"/>
          <w:szCs w:val="22"/>
        </w:rPr>
        <w:t>k</w:t>
      </w:r>
      <w:r>
        <w:rPr>
          <w:szCs w:val="22"/>
        </w:rPr>
        <w:t>a</w:t>
      </w:r>
      <w:r>
        <w:rPr>
          <w:spacing w:val="1"/>
          <w:szCs w:val="22"/>
        </w:rPr>
        <w:t>i</w:t>
      </w:r>
      <w:r>
        <w:rPr>
          <w:szCs w:val="22"/>
        </w:rPr>
        <w:t>su</w:t>
      </w:r>
      <w:r>
        <w:rPr>
          <w:spacing w:val="-4"/>
          <w:szCs w:val="22"/>
        </w:rPr>
        <w:t>m</w:t>
      </w:r>
      <w:r>
        <w:rPr>
          <w:szCs w:val="22"/>
        </w:rPr>
        <w:t>s var pa</w:t>
      </w:r>
      <w:r>
        <w:rPr>
          <w:spacing w:val="-2"/>
          <w:szCs w:val="22"/>
        </w:rPr>
        <w:t>s</w:t>
      </w:r>
      <w:r>
        <w:rPr>
          <w:spacing w:val="1"/>
          <w:szCs w:val="22"/>
        </w:rPr>
        <w:t>li</w:t>
      </w:r>
      <w:r>
        <w:rPr>
          <w:spacing w:val="-3"/>
          <w:szCs w:val="22"/>
        </w:rPr>
        <w:t>k</w:t>
      </w:r>
      <w:r>
        <w:rPr>
          <w:spacing w:val="-2"/>
          <w:szCs w:val="22"/>
        </w:rPr>
        <w:t>t</w:t>
      </w:r>
      <w:r>
        <w:rPr>
          <w:szCs w:val="22"/>
        </w:rPr>
        <w:t>ināt</w:t>
      </w:r>
      <w:r>
        <w:rPr>
          <w:spacing w:val="-2"/>
          <w:szCs w:val="22"/>
        </w:rPr>
        <w:t xml:space="preserve"> </w:t>
      </w:r>
      <w:r>
        <w:rPr>
          <w:szCs w:val="22"/>
        </w:rPr>
        <w:t>red</w:t>
      </w:r>
      <w:r>
        <w:rPr>
          <w:spacing w:val="-3"/>
          <w:szCs w:val="22"/>
        </w:rPr>
        <w:t>z</w:t>
      </w:r>
      <w:r>
        <w:rPr>
          <w:szCs w:val="22"/>
        </w:rPr>
        <w:t>i</w:t>
      </w:r>
      <w:r>
        <w:rPr>
          <w:spacing w:val="1"/>
          <w:szCs w:val="22"/>
        </w:rPr>
        <w:t xml:space="preserve"> </w:t>
      </w:r>
      <w:r>
        <w:rPr>
          <w:spacing w:val="-3"/>
          <w:szCs w:val="22"/>
        </w:rPr>
        <w:t>u</w:t>
      </w:r>
      <w:r>
        <w:rPr>
          <w:szCs w:val="22"/>
        </w:rPr>
        <w:t>n</w:t>
      </w:r>
      <w:r>
        <w:rPr>
          <w:spacing w:val="1"/>
          <w:szCs w:val="22"/>
        </w:rPr>
        <w:t>/</w:t>
      </w:r>
      <w:r>
        <w:rPr>
          <w:spacing w:val="-3"/>
          <w:szCs w:val="22"/>
        </w:rPr>
        <w:t>v</w:t>
      </w:r>
      <w:r>
        <w:rPr>
          <w:szCs w:val="22"/>
        </w:rPr>
        <w:t>ai</w:t>
      </w:r>
      <w:r>
        <w:rPr>
          <w:spacing w:val="1"/>
          <w:szCs w:val="22"/>
        </w:rPr>
        <w:t xml:space="preserve"> </w:t>
      </w:r>
      <w:r>
        <w:rPr>
          <w:spacing w:val="-2"/>
          <w:szCs w:val="22"/>
        </w:rPr>
        <w:t>r</w:t>
      </w:r>
      <w:r>
        <w:rPr>
          <w:szCs w:val="22"/>
        </w:rPr>
        <w:t xml:space="preserve">adīt </w:t>
      </w:r>
      <w:r>
        <w:rPr>
          <w:spacing w:val="-3"/>
          <w:szCs w:val="22"/>
        </w:rPr>
        <w:t>p</w:t>
      </w:r>
      <w:r>
        <w:rPr>
          <w:spacing w:val="1"/>
          <w:szCs w:val="22"/>
        </w:rPr>
        <w:t>l</w:t>
      </w:r>
      <w:r>
        <w:rPr>
          <w:szCs w:val="22"/>
        </w:rPr>
        <w:t>an</w:t>
      </w:r>
      <w:r>
        <w:rPr>
          <w:spacing w:val="-3"/>
          <w:szCs w:val="22"/>
        </w:rPr>
        <w:t>k</w:t>
      </w:r>
      <w:r>
        <w:rPr>
          <w:szCs w:val="22"/>
        </w:rPr>
        <w:t>u</w:t>
      </w:r>
      <w:r>
        <w:rPr>
          <w:spacing w:val="-4"/>
          <w:szCs w:val="22"/>
        </w:rPr>
        <w:t>m</w:t>
      </w:r>
      <w:r>
        <w:rPr>
          <w:szCs w:val="22"/>
        </w:rPr>
        <w:t>us acī</w:t>
      </w:r>
      <w:r>
        <w:rPr>
          <w:spacing w:val="-2"/>
          <w:szCs w:val="22"/>
        </w:rPr>
        <w:t xml:space="preserve"> (</w:t>
      </w:r>
      <w:r>
        <w:rPr>
          <w:spacing w:val="-4"/>
          <w:szCs w:val="22"/>
        </w:rPr>
        <w:t>m</w:t>
      </w:r>
      <w:r>
        <w:rPr>
          <w:szCs w:val="22"/>
        </w:rPr>
        <w:t>e</w:t>
      </w:r>
      <w:r>
        <w:rPr>
          <w:spacing w:val="1"/>
          <w:szCs w:val="22"/>
        </w:rPr>
        <w:t>l</w:t>
      </w:r>
      <w:r>
        <w:rPr>
          <w:szCs w:val="22"/>
        </w:rPr>
        <w:t>nus pun</w:t>
      </w:r>
      <w:r>
        <w:rPr>
          <w:spacing w:val="-3"/>
          <w:szCs w:val="22"/>
        </w:rPr>
        <w:t>k</w:t>
      </w:r>
      <w:r>
        <w:rPr>
          <w:spacing w:val="1"/>
          <w:szCs w:val="22"/>
        </w:rPr>
        <w:t>t</w:t>
      </w:r>
      <w:r>
        <w:rPr>
          <w:szCs w:val="22"/>
        </w:rPr>
        <w:t xml:space="preserve">us </w:t>
      </w:r>
      <w:r>
        <w:rPr>
          <w:spacing w:val="-3"/>
          <w:szCs w:val="22"/>
        </w:rPr>
        <w:t>v</w:t>
      </w:r>
      <w:r>
        <w:rPr>
          <w:szCs w:val="22"/>
        </w:rPr>
        <w:t>ai</w:t>
      </w:r>
      <w:r>
        <w:rPr>
          <w:spacing w:val="1"/>
          <w:szCs w:val="22"/>
        </w:rPr>
        <w:t xml:space="preserve"> </w:t>
      </w:r>
      <w:r>
        <w:rPr>
          <w:szCs w:val="22"/>
        </w:rPr>
        <w:t>s</w:t>
      </w:r>
      <w:r>
        <w:rPr>
          <w:spacing w:val="-4"/>
          <w:szCs w:val="22"/>
        </w:rPr>
        <w:t>m</w:t>
      </w:r>
      <w:r>
        <w:rPr>
          <w:szCs w:val="22"/>
        </w:rPr>
        <w:t>a</w:t>
      </w:r>
      <w:r>
        <w:rPr>
          <w:spacing w:val="1"/>
          <w:szCs w:val="22"/>
        </w:rPr>
        <w:t>l</w:t>
      </w:r>
      <w:r>
        <w:rPr>
          <w:spacing w:val="-3"/>
          <w:szCs w:val="22"/>
        </w:rPr>
        <w:t>k</w:t>
      </w:r>
      <w:r>
        <w:rPr>
          <w:szCs w:val="22"/>
        </w:rPr>
        <w:t xml:space="preserve">as </w:t>
      </w:r>
      <w:r>
        <w:rPr>
          <w:spacing w:val="1"/>
          <w:szCs w:val="22"/>
        </w:rPr>
        <w:t>l</w:t>
      </w:r>
      <w:r>
        <w:rPr>
          <w:spacing w:val="-2"/>
          <w:szCs w:val="22"/>
        </w:rPr>
        <w:t>ī</w:t>
      </w:r>
      <w:r>
        <w:rPr>
          <w:szCs w:val="22"/>
        </w:rPr>
        <w:t>n</w:t>
      </w:r>
      <w:r>
        <w:rPr>
          <w:spacing w:val="-2"/>
          <w:szCs w:val="22"/>
        </w:rPr>
        <w:t>i</w:t>
      </w:r>
      <w:r>
        <w:rPr>
          <w:spacing w:val="1"/>
          <w:szCs w:val="22"/>
        </w:rPr>
        <w:t>j</w:t>
      </w:r>
      <w:r>
        <w:rPr>
          <w:szCs w:val="22"/>
        </w:rPr>
        <w:t xml:space="preserve">as, </w:t>
      </w:r>
      <w:r>
        <w:rPr>
          <w:spacing w:val="-3"/>
          <w:szCs w:val="22"/>
        </w:rPr>
        <w:t>k</w:t>
      </w:r>
      <w:r>
        <w:rPr>
          <w:szCs w:val="22"/>
        </w:rPr>
        <w:t xml:space="preserve">as </w:t>
      </w:r>
      <w:r>
        <w:rPr>
          <w:spacing w:val="-3"/>
          <w:szCs w:val="22"/>
        </w:rPr>
        <w:t>k</w:t>
      </w:r>
      <w:r>
        <w:rPr>
          <w:szCs w:val="22"/>
        </w:rPr>
        <w:t>u</w:t>
      </w:r>
      <w:r>
        <w:rPr>
          <w:spacing w:val="-2"/>
          <w:szCs w:val="22"/>
        </w:rPr>
        <w:t>s</w:t>
      </w:r>
      <w:r>
        <w:rPr>
          <w:spacing w:val="1"/>
          <w:szCs w:val="22"/>
        </w:rPr>
        <w:t>t</w:t>
      </w:r>
      <w:r>
        <w:rPr>
          <w:szCs w:val="22"/>
        </w:rPr>
        <w:t>as red</w:t>
      </w:r>
      <w:r>
        <w:rPr>
          <w:spacing w:val="-3"/>
          <w:szCs w:val="22"/>
        </w:rPr>
        <w:t>z</w:t>
      </w:r>
      <w:r>
        <w:rPr>
          <w:szCs w:val="22"/>
        </w:rPr>
        <w:t>es</w:t>
      </w:r>
      <w:r>
        <w:rPr>
          <w:spacing w:val="-2"/>
          <w:szCs w:val="22"/>
        </w:rPr>
        <w:t xml:space="preserve"> </w:t>
      </w:r>
      <w:r>
        <w:rPr>
          <w:spacing w:val="1"/>
          <w:szCs w:val="22"/>
        </w:rPr>
        <w:t>l</w:t>
      </w:r>
      <w:r>
        <w:rPr>
          <w:szCs w:val="22"/>
        </w:rPr>
        <w:t>au</w:t>
      </w:r>
      <w:r>
        <w:rPr>
          <w:spacing w:val="-3"/>
          <w:szCs w:val="22"/>
        </w:rPr>
        <w:t>k</w:t>
      </w:r>
      <w:r>
        <w:rPr>
          <w:szCs w:val="22"/>
        </w:rPr>
        <w:t xml:space="preserve">ā). </w:t>
      </w:r>
      <w:r>
        <w:rPr>
          <w:spacing w:val="-1"/>
          <w:szCs w:val="22"/>
        </w:rPr>
        <w:t>AMGEVITA samazina</w:t>
      </w:r>
      <w:r>
        <w:rPr>
          <w:szCs w:val="22"/>
        </w:rPr>
        <w:t xml:space="preserve"> šo </w:t>
      </w:r>
      <w:r>
        <w:rPr>
          <w:spacing w:val="-2"/>
          <w:szCs w:val="22"/>
        </w:rPr>
        <w:t>i</w:t>
      </w:r>
      <w:r>
        <w:rPr>
          <w:szCs w:val="22"/>
        </w:rPr>
        <w:t>e</w:t>
      </w:r>
      <w:r>
        <w:rPr>
          <w:spacing w:val="-3"/>
          <w:szCs w:val="22"/>
        </w:rPr>
        <w:t>k</w:t>
      </w:r>
      <w:r>
        <w:rPr>
          <w:szCs w:val="22"/>
        </w:rPr>
        <w:t>a</w:t>
      </w:r>
      <w:r>
        <w:rPr>
          <w:spacing w:val="1"/>
          <w:szCs w:val="22"/>
        </w:rPr>
        <w:t>i</w:t>
      </w:r>
      <w:r>
        <w:rPr>
          <w:szCs w:val="22"/>
        </w:rPr>
        <w:t>su</w:t>
      </w:r>
      <w:r>
        <w:rPr>
          <w:spacing w:val="-4"/>
          <w:szCs w:val="22"/>
        </w:rPr>
        <w:t>m</w:t>
      </w:r>
      <w:r>
        <w:rPr>
          <w:szCs w:val="22"/>
        </w:rPr>
        <w:t>u.</w:t>
      </w:r>
    </w:p>
    <w:p w14:paraId="6735E298" w14:textId="77777777" w:rsidR="00F02279" w:rsidRDefault="00F02279">
      <w:pPr>
        <w:widowControl/>
        <w:kinsoku w:val="0"/>
        <w:overflowPunct w:val="0"/>
        <w:rPr>
          <w:szCs w:val="22"/>
        </w:rPr>
      </w:pPr>
    </w:p>
    <w:p w14:paraId="1942D3DD" w14:textId="77777777" w:rsidR="00F02279" w:rsidRDefault="00F02279">
      <w:pPr>
        <w:widowControl/>
        <w:kinsoku w:val="0"/>
        <w:overflowPunct w:val="0"/>
        <w:rPr>
          <w:szCs w:val="22"/>
        </w:rPr>
      </w:pPr>
    </w:p>
    <w:p w14:paraId="33C67551" w14:textId="77777777" w:rsidR="00F02279" w:rsidRDefault="001B5169">
      <w:pPr>
        <w:keepNext/>
        <w:widowControl/>
        <w:tabs>
          <w:tab w:val="left" w:pos="567"/>
        </w:tabs>
        <w:kinsoku w:val="0"/>
        <w:overflowPunct w:val="0"/>
        <w:outlineLvl w:val="0"/>
        <w:rPr>
          <w:b/>
          <w:bCs/>
          <w:szCs w:val="22"/>
        </w:rPr>
      </w:pPr>
      <w:r>
        <w:rPr>
          <w:b/>
          <w:bCs/>
          <w:spacing w:val="1"/>
          <w:szCs w:val="22"/>
        </w:rPr>
        <w:t>2.</w:t>
      </w:r>
      <w:r>
        <w:rPr>
          <w:b/>
          <w:bCs/>
          <w:spacing w:val="1"/>
          <w:szCs w:val="22"/>
        </w:rPr>
        <w:tab/>
        <w:t>K</w:t>
      </w:r>
      <w:r>
        <w:rPr>
          <w:b/>
          <w:bCs/>
          <w:szCs w:val="22"/>
        </w:rPr>
        <w:t>as J</w:t>
      </w:r>
      <w:r>
        <w:rPr>
          <w:b/>
          <w:bCs/>
          <w:spacing w:val="-3"/>
          <w:szCs w:val="22"/>
        </w:rPr>
        <w:t>u</w:t>
      </w:r>
      <w:r>
        <w:rPr>
          <w:b/>
          <w:bCs/>
          <w:szCs w:val="22"/>
        </w:rPr>
        <w:t>ms</w:t>
      </w:r>
      <w:r>
        <w:rPr>
          <w:b/>
          <w:bCs/>
          <w:spacing w:val="-2"/>
          <w:szCs w:val="22"/>
        </w:rPr>
        <w:t xml:space="preserve"> </w:t>
      </w:r>
      <w:r>
        <w:rPr>
          <w:b/>
          <w:bCs/>
          <w:szCs w:val="22"/>
        </w:rPr>
        <w:t>jā</w:t>
      </w:r>
      <w:r>
        <w:rPr>
          <w:b/>
          <w:bCs/>
          <w:spacing w:val="-3"/>
          <w:szCs w:val="22"/>
        </w:rPr>
        <w:t>z</w:t>
      </w:r>
      <w:r>
        <w:rPr>
          <w:b/>
          <w:bCs/>
          <w:spacing w:val="1"/>
          <w:szCs w:val="22"/>
        </w:rPr>
        <w:t>i</w:t>
      </w:r>
      <w:r>
        <w:rPr>
          <w:b/>
          <w:bCs/>
          <w:spacing w:val="-1"/>
          <w:szCs w:val="22"/>
        </w:rPr>
        <w:t>n</w:t>
      </w:r>
      <w:r>
        <w:rPr>
          <w:b/>
          <w:bCs/>
          <w:szCs w:val="22"/>
        </w:rPr>
        <w:t xml:space="preserve">a </w:t>
      </w:r>
      <w:r>
        <w:rPr>
          <w:b/>
          <w:bCs/>
          <w:spacing w:val="-3"/>
          <w:szCs w:val="22"/>
        </w:rPr>
        <w:t>p</w:t>
      </w:r>
      <w:r>
        <w:rPr>
          <w:b/>
          <w:bCs/>
          <w:spacing w:val="1"/>
          <w:szCs w:val="22"/>
        </w:rPr>
        <w:t>i</w:t>
      </w:r>
      <w:r>
        <w:rPr>
          <w:b/>
          <w:bCs/>
          <w:spacing w:val="-3"/>
          <w:szCs w:val="22"/>
        </w:rPr>
        <w:t>r</w:t>
      </w:r>
      <w:r>
        <w:rPr>
          <w:b/>
          <w:bCs/>
          <w:szCs w:val="22"/>
        </w:rPr>
        <w:t>ms</w:t>
      </w:r>
      <w:r>
        <w:rPr>
          <w:b/>
          <w:bCs/>
          <w:spacing w:val="-2"/>
          <w:szCs w:val="22"/>
        </w:rPr>
        <w:t xml:space="preserve"> </w:t>
      </w:r>
      <w:r>
        <w:rPr>
          <w:b/>
          <w:bCs/>
          <w:szCs w:val="22"/>
        </w:rPr>
        <w:t xml:space="preserve">AMGEVITA </w:t>
      </w:r>
      <w:r>
        <w:rPr>
          <w:b/>
          <w:bCs/>
          <w:spacing w:val="-2"/>
          <w:szCs w:val="22"/>
        </w:rPr>
        <w:t>l</w:t>
      </w:r>
      <w:r>
        <w:rPr>
          <w:b/>
          <w:bCs/>
          <w:spacing w:val="1"/>
          <w:szCs w:val="22"/>
        </w:rPr>
        <w:t>i</w:t>
      </w:r>
      <w:r>
        <w:rPr>
          <w:b/>
          <w:bCs/>
          <w:spacing w:val="-3"/>
          <w:szCs w:val="22"/>
        </w:rPr>
        <w:t>e</w:t>
      </w:r>
      <w:r>
        <w:rPr>
          <w:b/>
          <w:bCs/>
          <w:szCs w:val="22"/>
        </w:rPr>
        <w:t>toša</w:t>
      </w:r>
      <w:r>
        <w:rPr>
          <w:b/>
          <w:bCs/>
          <w:spacing w:val="-1"/>
          <w:szCs w:val="22"/>
        </w:rPr>
        <w:t>n</w:t>
      </w:r>
      <w:r>
        <w:rPr>
          <w:b/>
          <w:bCs/>
          <w:spacing w:val="-3"/>
          <w:szCs w:val="22"/>
        </w:rPr>
        <w:t>a</w:t>
      </w:r>
      <w:r>
        <w:rPr>
          <w:b/>
          <w:bCs/>
          <w:szCs w:val="22"/>
        </w:rPr>
        <w:t>s</w:t>
      </w:r>
    </w:p>
    <w:p w14:paraId="5F8F6876" w14:textId="77777777" w:rsidR="00F02279" w:rsidRDefault="00F02279">
      <w:pPr>
        <w:keepNext/>
        <w:widowControl/>
        <w:tabs>
          <w:tab w:val="left" w:pos="567"/>
        </w:tabs>
        <w:kinsoku w:val="0"/>
        <w:overflowPunct w:val="0"/>
        <w:outlineLvl w:val="0"/>
        <w:rPr>
          <w:b/>
          <w:bCs/>
          <w:szCs w:val="22"/>
        </w:rPr>
      </w:pPr>
    </w:p>
    <w:p w14:paraId="1BA74E03" w14:textId="77777777" w:rsidR="00F02279" w:rsidRDefault="001B5169">
      <w:pPr>
        <w:keepNext/>
        <w:widowControl/>
        <w:tabs>
          <w:tab w:val="left" w:pos="567"/>
        </w:tabs>
        <w:kinsoku w:val="0"/>
        <w:overflowPunct w:val="0"/>
        <w:outlineLvl w:val="0"/>
        <w:rPr>
          <w:b/>
          <w:bCs/>
          <w:szCs w:val="22"/>
        </w:rPr>
      </w:pPr>
      <w:r>
        <w:rPr>
          <w:b/>
          <w:bCs/>
          <w:spacing w:val="-1"/>
          <w:szCs w:val="22"/>
        </w:rPr>
        <w:t xml:space="preserve">Nelietojiet </w:t>
      </w:r>
      <w:r>
        <w:rPr>
          <w:b/>
          <w:bCs/>
          <w:szCs w:val="22"/>
        </w:rPr>
        <w:t>AMGEVITA šādos gadījumos:</w:t>
      </w:r>
    </w:p>
    <w:p w14:paraId="7C688614" w14:textId="77777777" w:rsidR="00F02279" w:rsidRDefault="00F02279">
      <w:pPr>
        <w:keepNext/>
        <w:widowControl/>
        <w:rPr>
          <w:szCs w:val="22"/>
        </w:rPr>
      </w:pPr>
    </w:p>
    <w:p w14:paraId="50ECA7EC" w14:textId="77777777" w:rsidR="00F02279" w:rsidRDefault="001B5169">
      <w:pPr>
        <w:keepNext/>
        <w:widowControl/>
        <w:numPr>
          <w:ilvl w:val="0"/>
          <w:numId w:val="38"/>
        </w:numPr>
        <w:tabs>
          <w:tab w:val="left" w:pos="567"/>
        </w:tabs>
        <w:kinsoku w:val="0"/>
        <w:overflowPunct w:val="0"/>
        <w:ind w:left="567"/>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zCs w:val="22"/>
        </w:rPr>
        <w:t>a</w:t>
      </w:r>
      <w:r>
        <w:rPr>
          <w:spacing w:val="-2"/>
          <w:szCs w:val="22"/>
        </w:rPr>
        <w:t>l</w:t>
      </w:r>
      <w:r>
        <w:rPr>
          <w:szCs w:val="22"/>
        </w:rPr>
        <w:t>er</w:t>
      </w:r>
      <w:r>
        <w:rPr>
          <w:spacing w:val="-3"/>
          <w:szCs w:val="22"/>
        </w:rPr>
        <w:t>ģ</w:t>
      </w:r>
      <w:r>
        <w:rPr>
          <w:spacing w:val="-2"/>
          <w:szCs w:val="22"/>
        </w:rPr>
        <w:t>i</w:t>
      </w:r>
      <w:r>
        <w:rPr>
          <w:spacing w:val="1"/>
          <w:szCs w:val="22"/>
        </w:rPr>
        <w:t>j</w:t>
      </w:r>
      <w:r>
        <w:rPr>
          <w:szCs w:val="22"/>
        </w:rPr>
        <w:t>a p</w:t>
      </w:r>
      <w:r>
        <w:rPr>
          <w:spacing w:val="-2"/>
          <w:szCs w:val="22"/>
        </w:rPr>
        <w:t>r</w:t>
      </w:r>
      <w:r>
        <w:rPr>
          <w:szCs w:val="22"/>
        </w:rPr>
        <w:t>et</w:t>
      </w:r>
      <w:r>
        <w:rPr>
          <w:spacing w:val="1"/>
          <w:szCs w:val="22"/>
        </w:rPr>
        <w:t xml:space="preserve"> </w:t>
      </w:r>
      <w:r>
        <w:rPr>
          <w:spacing w:val="-3"/>
          <w:szCs w:val="22"/>
        </w:rPr>
        <w:t>a</w:t>
      </w:r>
      <w:r>
        <w:rPr>
          <w:szCs w:val="22"/>
        </w:rPr>
        <w:t>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 xml:space="preserve">abu </w:t>
      </w:r>
      <w:r>
        <w:rPr>
          <w:spacing w:val="-3"/>
          <w:szCs w:val="22"/>
        </w:rPr>
        <w:t>v</w:t>
      </w:r>
      <w:r>
        <w:rPr>
          <w:szCs w:val="22"/>
        </w:rPr>
        <w:t>ai</w:t>
      </w:r>
      <w:r>
        <w:rPr>
          <w:spacing w:val="1"/>
          <w:szCs w:val="22"/>
        </w:rPr>
        <w:t xml:space="preserve"> </w:t>
      </w:r>
      <w:r>
        <w:rPr>
          <w:spacing w:val="-3"/>
          <w:szCs w:val="22"/>
        </w:rPr>
        <w:t>k</w:t>
      </w:r>
      <w:r>
        <w:rPr>
          <w:szCs w:val="22"/>
        </w:rPr>
        <w:t>ādu c</w:t>
      </w:r>
      <w:r>
        <w:rPr>
          <w:spacing w:val="1"/>
          <w:szCs w:val="22"/>
        </w:rPr>
        <w:t>it</w:t>
      </w:r>
      <w:r>
        <w:rPr>
          <w:szCs w:val="22"/>
        </w:rPr>
        <w:t>u</w:t>
      </w:r>
      <w:r>
        <w:rPr>
          <w:spacing w:val="-3"/>
          <w:szCs w:val="22"/>
        </w:rPr>
        <w:t xml:space="preserve"> </w:t>
      </w:r>
      <w:r>
        <w:rPr>
          <w:szCs w:val="22"/>
        </w:rPr>
        <w:t>(6.</w:t>
      </w:r>
      <w:r>
        <w:rPr>
          <w:spacing w:val="-3"/>
          <w:szCs w:val="22"/>
        </w:rPr>
        <w:t xml:space="preserve"> </w:t>
      </w:r>
      <w:r>
        <w:rPr>
          <w:szCs w:val="22"/>
        </w:rPr>
        <w:t>pun</w:t>
      </w:r>
      <w:r>
        <w:rPr>
          <w:spacing w:val="-3"/>
          <w:szCs w:val="22"/>
        </w:rPr>
        <w:t>k</w:t>
      </w:r>
      <w:r>
        <w:rPr>
          <w:spacing w:val="1"/>
          <w:szCs w:val="22"/>
        </w:rPr>
        <w:t>t</w:t>
      </w:r>
      <w:r>
        <w:rPr>
          <w:szCs w:val="22"/>
        </w:rPr>
        <w:t xml:space="preserve">ā </w:t>
      </w:r>
      <w:r>
        <w:rPr>
          <w:spacing w:val="-4"/>
          <w:szCs w:val="22"/>
        </w:rPr>
        <w:t>m</w:t>
      </w:r>
      <w:r>
        <w:rPr>
          <w:spacing w:val="1"/>
          <w:szCs w:val="22"/>
        </w:rPr>
        <w:t>i</w:t>
      </w:r>
      <w:r>
        <w:rPr>
          <w:szCs w:val="22"/>
        </w:rPr>
        <w:t>nē</w:t>
      </w:r>
      <w:r>
        <w:rPr>
          <w:spacing w:val="1"/>
          <w:szCs w:val="22"/>
        </w:rPr>
        <w:t>t</w:t>
      </w:r>
      <w:r>
        <w:rPr>
          <w:szCs w:val="22"/>
        </w:rPr>
        <w:t>o)</w:t>
      </w:r>
      <w:r>
        <w:rPr>
          <w:spacing w:val="-2"/>
          <w:szCs w:val="22"/>
        </w:rPr>
        <w:t xml:space="preserve"> </w:t>
      </w:r>
      <w:r>
        <w:rPr>
          <w:szCs w:val="22"/>
        </w:rPr>
        <w:t xml:space="preserve">šo </w:t>
      </w:r>
      <w:r>
        <w:rPr>
          <w:spacing w:val="-3"/>
          <w:szCs w:val="22"/>
        </w:rPr>
        <w:t>z</w:t>
      </w:r>
      <w:r>
        <w:rPr>
          <w:szCs w:val="22"/>
        </w:rPr>
        <w:t>ā</w:t>
      </w:r>
      <w:r>
        <w:rPr>
          <w:spacing w:val="1"/>
          <w:szCs w:val="22"/>
        </w:rPr>
        <w:t>ļ</w:t>
      </w:r>
      <w:r>
        <w:rPr>
          <w:szCs w:val="22"/>
        </w:rPr>
        <w:t>u</w:t>
      </w:r>
      <w:r>
        <w:rPr>
          <w:spacing w:val="-3"/>
          <w:szCs w:val="22"/>
        </w:rPr>
        <w:t xml:space="preserve"> </w:t>
      </w:r>
      <w:r>
        <w:rPr>
          <w:szCs w:val="22"/>
        </w:rPr>
        <w:t>sa</w:t>
      </w:r>
      <w:r>
        <w:rPr>
          <w:spacing w:val="-2"/>
          <w:szCs w:val="22"/>
        </w:rPr>
        <w:t>st</w:t>
      </w:r>
      <w:r>
        <w:rPr>
          <w:szCs w:val="22"/>
        </w:rPr>
        <w:t>ā</w:t>
      </w:r>
      <w:r>
        <w:rPr>
          <w:spacing w:val="-3"/>
          <w:szCs w:val="22"/>
        </w:rPr>
        <w:t>v</w:t>
      </w:r>
      <w:r>
        <w:rPr>
          <w:szCs w:val="22"/>
        </w:rPr>
        <w:t>da</w:t>
      </w:r>
      <w:r>
        <w:rPr>
          <w:spacing w:val="1"/>
          <w:szCs w:val="22"/>
        </w:rPr>
        <w:t>ļ</w:t>
      </w:r>
      <w:r>
        <w:rPr>
          <w:szCs w:val="22"/>
        </w:rPr>
        <w:t>u;</w:t>
      </w:r>
    </w:p>
    <w:p w14:paraId="21F2EFEA" w14:textId="77777777" w:rsidR="00F02279" w:rsidRDefault="001B5169">
      <w:pPr>
        <w:widowControl/>
        <w:numPr>
          <w:ilvl w:val="0"/>
          <w:numId w:val="38"/>
        </w:numPr>
        <w:tabs>
          <w:tab w:val="left" w:pos="567"/>
        </w:tabs>
        <w:kinsoku w:val="0"/>
        <w:overflowPunct w:val="0"/>
        <w:ind w:left="567" w:hanging="539"/>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zCs w:val="22"/>
        </w:rPr>
        <w:t>s</w:t>
      </w:r>
      <w:r>
        <w:rPr>
          <w:spacing w:val="-4"/>
          <w:szCs w:val="22"/>
        </w:rPr>
        <w:t>m</w:t>
      </w:r>
      <w:r>
        <w:rPr>
          <w:szCs w:val="22"/>
        </w:rPr>
        <w:t>a</w:t>
      </w:r>
      <w:r>
        <w:rPr>
          <w:spacing w:val="-3"/>
          <w:szCs w:val="22"/>
        </w:rPr>
        <w:t>g</w:t>
      </w:r>
      <w:r>
        <w:rPr>
          <w:szCs w:val="22"/>
        </w:rPr>
        <w:t xml:space="preserve">a </w:t>
      </w:r>
      <w:r>
        <w:rPr>
          <w:spacing w:val="1"/>
          <w:szCs w:val="22"/>
        </w:rPr>
        <w:t>i</w:t>
      </w:r>
      <w:r>
        <w:rPr>
          <w:szCs w:val="22"/>
        </w:rPr>
        <w:t>nfe</w:t>
      </w:r>
      <w:r>
        <w:rPr>
          <w:spacing w:val="-3"/>
          <w:szCs w:val="22"/>
        </w:rPr>
        <w:t>k</w:t>
      </w:r>
      <w:r>
        <w:rPr>
          <w:szCs w:val="22"/>
        </w:rPr>
        <w:t>c</w:t>
      </w:r>
      <w:r>
        <w:rPr>
          <w:spacing w:val="-2"/>
          <w:szCs w:val="22"/>
        </w:rPr>
        <w:t>i</w:t>
      </w:r>
      <w:r>
        <w:rPr>
          <w:spacing w:val="1"/>
          <w:szCs w:val="22"/>
        </w:rPr>
        <w:t>j</w:t>
      </w:r>
      <w:r>
        <w:rPr>
          <w:szCs w:val="22"/>
        </w:rPr>
        <w:t>a,</w:t>
      </w:r>
      <w:r>
        <w:rPr>
          <w:spacing w:val="-3"/>
          <w:szCs w:val="22"/>
        </w:rPr>
        <w:t xml:space="preserve"> </w:t>
      </w:r>
      <w:r>
        <w:rPr>
          <w:szCs w:val="22"/>
        </w:rPr>
        <w:t>tai skaitā</w:t>
      </w:r>
      <w:r>
        <w:rPr>
          <w:spacing w:val="-2"/>
          <w:szCs w:val="22"/>
        </w:rPr>
        <w:t xml:space="preserve"> </w:t>
      </w:r>
      <w:r>
        <w:rPr>
          <w:szCs w:val="22"/>
        </w:rPr>
        <w:t>a</w:t>
      </w:r>
      <w:r>
        <w:rPr>
          <w:spacing w:val="-3"/>
          <w:szCs w:val="22"/>
        </w:rPr>
        <w:t>k</w:t>
      </w:r>
      <w:r>
        <w:rPr>
          <w:spacing w:val="1"/>
          <w:szCs w:val="22"/>
        </w:rPr>
        <w:t>tī</w:t>
      </w:r>
      <w:r>
        <w:rPr>
          <w:spacing w:val="-3"/>
          <w:szCs w:val="22"/>
        </w:rPr>
        <w:t>v</w:t>
      </w:r>
      <w:r>
        <w:rPr>
          <w:szCs w:val="22"/>
        </w:rPr>
        <w:t xml:space="preserve">a </w:t>
      </w:r>
      <w:r>
        <w:rPr>
          <w:spacing w:val="1"/>
          <w:szCs w:val="22"/>
        </w:rPr>
        <w:t>t</w:t>
      </w:r>
      <w:r>
        <w:rPr>
          <w:szCs w:val="22"/>
        </w:rPr>
        <w:t>u</w:t>
      </w:r>
      <w:r>
        <w:rPr>
          <w:spacing w:val="-3"/>
          <w:szCs w:val="22"/>
        </w:rPr>
        <w:t>b</w:t>
      </w:r>
      <w:r>
        <w:rPr>
          <w:szCs w:val="22"/>
        </w:rPr>
        <w:t>er</w:t>
      </w:r>
      <w:r>
        <w:rPr>
          <w:spacing w:val="-3"/>
          <w:szCs w:val="22"/>
        </w:rPr>
        <w:t>k</w:t>
      </w:r>
      <w:r>
        <w:rPr>
          <w:szCs w:val="22"/>
        </w:rPr>
        <w:t>u</w:t>
      </w:r>
      <w:r>
        <w:rPr>
          <w:spacing w:val="1"/>
          <w:szCs w:val="22"/>
        </w:rPr>
        <w:t>l</w:t>
      </w:r>
      <w:r>
        <w:rPr>
          <w:szCs w:val="22"/>
        </w:rPr>
        <w:t>o</w:t>
      </w:r>
      <w:r>
        <w:rPr>
          <w:spacing w:val="-3"/>
          <w:szCs w:val="22"/>
        </w:rPr>
        <w:t>z</w:t>
      </w:r>
      <w:r>
        <w:rPr>
          <w:szCs w:val="22"/>
        </w:rPr>
        <w:t xml:space="preserve">e, sepse (asins infekcija) vai citas oportūnistiskas infekcijas (neparastas infekcijas, kas ir saistītas ar novājinātu imūno sistēmu) </w:t>
      </w:r>
      <w:r>
        <w:rPr>
          <w:spacing w:val="-2"/>
          <w:szCs w:val="22"/>
        </w:rPr>
        <w:t>(</w:t>
      </w:r>
      <w:r>
        <w:rPr>
          <w:szCs w:val="22"/>
        </w:rPr>
        <w:t>s</w:t>
      </w:r>
      <w:r>
        <w:rPr>
          <w:spacing w:val="-3"/>
          <w:szCs w:val="22"/>
        </w:rPr>
        <w:t>k</w:t>
      </w:r>
      <w:r>
        <w:rPr>
          <w:szCs w:val="22"/>
        </w:rPr>
        <w:t>a</w:t>
      </w:r>
      <w:r>
        <w:rPr>
          <w:spacing w:val="-2"/>
          <w:szCs w:val="22"/>
        </w:rPr>
        <w:t>t</w:t>
      </w:r>
      <w:r>
        <w:rPr>
          <w:spacing w:val="1"/>
          <w:szCs w:val="22"/>
        </w:rPr>
        <w:t>ī</w:t>
      </w:r>
      <w:r>
        <w:rPr>
          <w:szCs w:val="22"/>
        </w:rPr>
        <w:t>t</w:t>
      </w:r>
      <w:r>
        <w:rPr>
          <w:spacing w:val="1"/>
          <w:szCs w:val="22"/>
        </w:rPr>
        <w:t xml:space="preserve"> </w:t>
      </w:r>
      <w:r>
        <w:rPr>
          <w:szCs w:val="22"/>
        </w:rPr>
        <w:t>“</w:t>
      </w:r>
      <w:r>
        <w:rPr>
          <w:spacing w:val="-4"/>
          <w:szCs w:val="22"/>
        </w:rPr>
        <w:t>B</w:t>
      </w:r>
      <w:r>
        <w:rPr>
          <w:szCs w:val="22"/>
        </w:rPr>
        <w:t>r</w:t>
      </w:r>
      <w:r>
        <w:rPr>
          <w:spacing w:val="1"/>
          <w:szCs w:val="22"/>
        </w:rPr>
        <w:t>ī</w:t>
      </w:r>
      <w:r>
        <w:rPr>
          <w:spacing w:val="-3"/>
          <w:szCs w:val="22"/>
        </w:rPr>
        <w:t>d</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i</w:t>
      </w:r>
      <w:r>
        <w:rPr>
          <w:spacing w:val="1"/>
          <w:szCs w:val="22"/>
        </w:rPr>
        <w:t xml:space="preserve"> </w:t>
      </w:r>
      <w:r>
        <w:rPr>
          <w:szCs w:val="22"/>
        </w:rPr>
        <w:t xml:space="preserve">un </w:t>
      </w:r>
      <w:r>
        <w:rPr>
          <w:spacing w:val="-3"/>
          <w:szCs w:val="22"/>
        </w:rPr>
        <w:t>p</w:t>
      </w:r>
      <w:r>
        <w:rPr>
          <w:spacing w:val="1"/>
          <w:szCs w:val="22"/>
        </w:rPr>
        <w:t>i</w:t>
      </w:r>
      <w:r>
        <w:rPr>
          <w:szCs w:val="22"/>
        </w:rPr>
        <w:t>e</w:t>
      </w:r>
      <w:r>
        <w:rPr>
          <w:spacing w:val="-2"/>
          <w:szCs w:val="22"/>
        </w:rPr>
        <w:t>s</w:t>
      </w:r>
      <w:r>
        <w:rPr>
          <w:szCs w:val="22"/>
        </w:rPr>
        <w:t>ard</w:t>
      </w:r>
      <w:r>
        <w:rPr>
          <w:spacing w:val="-3"/>
          <w:szCs w:val="22"/>
        </w:rPr>
        <w:t>z</w:t>
      </w:r>
      <w:r>
        <w:rPr>
          <w:spacing w:val="1"/>
          <w:szCs w:val="22"/>
        </w:rPr>
        <w:t>ī</w:t>
      </w:r>
      <w:r>
        <w:rPr>
          <w:szCs w:val="22"/>
        </w:rPr>
        <w:t xml:space="preserve">ba </w:t>
      </w:r>
      <w:r>
        <w:rPr>
          <w:spacing w:val="1"/>
          <w:szCs w:val="22"/>
        </w:rPr>
        <w:t>li</w:t>
      </w:r>
      <w:r>
        <w:rPr>
          <w:spacing w:val="-3"/>
          <w:szCs w:val="22"/>
        </w:rPr>
        <w:t>e</w:t>
      </w:r>
      <w:r>
        <w:rPr>
          <w:spacing w:val="1"/>
          <w:szCs w:val="22"/>
        </w:rPr>
        <w:t>t</w:t>
      </w:r>
      <w:r>
        <w:rPr>
          <w:szCs w:val="22"/>
        </w:rPr>
        <w:t>o</w:t>
      </w:r>
      <w:r>
        <w:rPr>
          <w:spacing w:val="-2"/>
          <w:szCs w:val="22"/>
        </w:rPr>
        <w:t>š</w:t>
      </w:r>
      <w:r>
        <w:rPr>
          <w:szCs w:val="22"/>
        </w:rPr>
        <w:t>anā</w:t>
      </w:r>
      <w:r>
        <w:rPr>
          <w:spacing w:val="-3"/>
          <w:szCs w:val="22"/>
        </w:rPr>
        <w:t>”</w:t>
      </w:r>
      <w:r>
        <w:rPr>
          <w:szCs w:val="22"/>
        </w:rPr>
        <w:t xml:space="preserve">). </w:t>
      </w:r>
      <w:r>
        <w:rPr>
          <w:spacing w:val="-1"/>
          <w:szCs w:val="22"/>
        </w:rPr>
        <w:t>S</w:t>
      </w:r>
      <w:r>
        <w:rPr>
          <w:spacing w:val="-3"/>
          <w:szCs w:val="22"/>
        </w:rPr>
        <w:t>v</w:t>
      </w:r>
      <w:r>
        <w:rPr>
          <w:szCs w:val="22"/>
        </w:rPr>
        <w:t>a</w:t>
      </w:r>
      <w:r>
        <w:rPr>
          <w:spacing w:val="-2"/>
          <w:szCs w:val="22"/>
        </w:rPr>
        <w:t>r</w:t>
      </w:r>
      <w:r>
        <w:rPr>
          <w:spacing w:val="1"/>
          <w:szCs w:val="22"/>
        </w:rPr>
        <w:t>ī</w:t>
      </w:r>
      <w:r>
        <w:rPr>
          <w:spacing w:val="-3"/>
          <w:szCs w:val="22"/>
        </w:rPr>
        <w:t>g</w:t>
      </w:r>
      <w:r>
        <w:rPr>
          <w:szCs w:val="22"/>
        </w:rPr>
        <w:t>i</w:t>
      </w:r>
      <w:r>
        <w:rPr>
          <w:spacing w:val="1"/>
          <w:szCs w:val="22"/>
        </w:rPr>
        <w:t xml:space="preserve"> </w:t>
      </w:r>
      <w:r>
        <w:rPr>
          <w:szCs w:val="22"/>
        </w:rPr>
        <w:t>pa</w:t>
      </w:r>
      <w:r>
        <w:rPr>
          <w:spacing w:val="-2"/>
          <w:szCs w:val="22"/>
        </w:rPr>
        <w:t>s</w:t>
      </w:r>
      <w:r>
        <w:rPr>
          <w:spacing w:val="1"/>
          <w:szCs w:val="22"/>
        </w:rPr>
        <w:t>t</w:t>
      </w:r>
      <w:r>
        <w:rPr>
          <w:szCs w:val="22"/>
        </w:rPr>
        <w:t>ā</w:t>
      </w:r>
      <w:r>
        <w:rPr>
          <w:spacing w:val="-2"/>
          <w:szCs w:val="22"/>
        </w:rPr>
        <w:t>s</w:t>
      </w:r>
      <w:r>
        <w:rPr>
          <w:spacing w:val="1"/>
          <w:szCs w:val="22"/>
        </w:rPr>
        <w:t>t</w:t>
      </w:r>
      <w:r>
        <w:rPr>
          <w:spacing w:val="-2"/>
          <w:szCs w:val="22"/>
        </w:rPr>
        <w:t>ī</w:t>
      </w:r>
      <w:r>
        <w:rPr>
          <w:szCs w:val="22"/>
        </w:rPr>
        <w:t>t</w:t>
      </w:r>
      <w:r>
        <w:rPr>
          <w:spacing w:val="1"/>
          <w:szCs w:val="22"/>
        </w:rPr>
        <w:t xml:space="preserve"> </w:t>
      </w:r>
      <w:r>
        <w:rPr>
          <w:szCs w:val="22"/>
        </w:rPr>
        <w:t>ā</w:t>
      </w:r>
      <w:r>
        <w:rPr>
          <w:spacing w:val="-2"/>
          <w:szCs w:val="22"/>
        </w:rPr>
        <w:t>r</w:t>
      </w:r>
      <w:r>
        <w:rPr>
          <w:szCs w:val="22"/>
        </w:rPr>
        <w:t>s</w:t>
      </w:r>
      <w:r>
        <w:rPr>
          <w:spacing w:val="-2"/>
          <w:szCs w:val="22"/>
        </w:rPr>
        <w:t>t</w:t>
      </w:r>
      <w:r>
        <w:rPr>
          <w:szCs w:val="22"/>
        </w:rPr>
        <w:t>a</w:t>
      </w:r>
      <w:r>
        <w:rPr>
          <w:spacing w:val="-4"/>
          <w:szCs w:val="22"/>
        </w:rPr>
        <w:t>m</w:t>
      </w:r>
      <w:r>
        <w:rPr>
          <w:szCs w:val="22"/>
        </w:rPr>
        <w:t xml:space="preserve">, </w:t>
      </w:r>
      <w:r>
        <w:rPr>
          <w:spacing w:val="3"/>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w:t>
      </w:r>
      <w:r>
        <w:rPr>
          <w:spacing w:val="-2"/>
          <w:szCs w:val="22"/>
        </w:rPr>
        <w:t xml:space="preserve"> </w:t>
      </w:r>
      <w:r>
        <w:rPr>
          <w:spacing w:val="1"/>
          <w:szCs w:val="22"/>
        </w:rPr>
        <w:t>i</w:t>
      </w:r>
      <w:r>
        <w:rPr>
          <w:szCs w:val="22"/>
        </w:rPr>
        <w:t>nfe</w:t>
      </w:r>
      <w:r>
        <w:rPr>
          <w:spacing w:val="-3"/>
          <w:szCs w:val="22"/>
        </w:rPr>
        <w:t>k</w:t>
      </w:r>
      <w:r>
        <w:rPr>
          <w:szCs w:val="22"/>
        </w:rPr>
        <w:t>c</w:t>
      </w:r>
      <w:r>
        <w:rPr>
          <w:spacing w:val="-2"/>
          <w:szCs w:val="22"/>
        </w:rPr>
        <w:t>ij</w:t>
      </w:r>
      <w:r>
        <w:rPr>
          <w:szCs w:val="22"/>
        </w:rPr>
        <w:t xml:space="preserve">as </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pacing w:val="1"/>
          <w:szCs w:val="22"/>
        </w:rPr>
        <w:t>i</w:t>
      </w:r>
      <w:r>
        <w:rPr>
          <w:szCs w:val="22"/>
        </w:rPr>
        <w:t>, p</w:t>
      </w:r>
      <w:r>
        <w:rPr>
          <w:spacing w:val="1"/>
          <w:szCs w:val="22"/>
        </w:rPr>
        <w:t>i</w:t>
      </w:r>
      <w:r>
        <w:rPr>
          <w:szCs w:val="22"/>
        </w:rPr>
        <w:t>e</w:t>
      </w:r>
      <w:r>
        <w:rPr>
          <w:spacing w:val="-4"/>
          <w:szCs w:val="22"/>
        </w:rPr>
        <w:t>m</w:t>
      </w:r>
      <w:r>
        <w:rPr>
          <w:szCs w:val="22"/>
        </w:rPr>
        <w:t>ēra</w:t>
      </w:r>
      <w:r>
        <w:rPr>
          <w:spacing w:val="-4"/>
          <w:szCs w:val="22"/>
        </w:rPr>
        <w:t>m</w:t>
      </w:r>
      <w:r>
        <w:rPr>
          <w:szCs w:val="22"/>
        </w:rPr>
        <w:t>, drud</w:t>
      </w:r>
      <w:r>
        <w:rPr>
          <w:spacing w:val="-3"/>
          <w:szCs w:val="22"/>
        </w:rPr>
        <w:t>z</w:t>
      </w:r>
      <w:r>
        <w:rPr>
          <w:spacing w:val="1"/>
          <w:szCs w:val="22"/>
        </w:rPr>
        <w:t>i</w:t>
      </w:r>
      <w:r>
        <w:rPr>
          <w:szCs w:val="22"/>
        </w:rPr>
        <w:t>s, br</w:t>
      </w:r>
      <w:r>
        <w:rPr>
          <w:spacing w:val="-3"/>
          <w:szCs w:val="22"/>
        </w:rPr>
        <w:t>ū</w:t>
      </w:r>
      <w:r>
        <w:rPr>
          <w:szCs w:val="22"/>
        </w:rPr>
        <w:t>ces, no</w:t>
      </w:r>
      <w:r>
        <w:rPr>
          <w:spacing w:val="-3"/>
          <w:szCs w:val="22"/>
        </w:rPr>
        <w:t>g</w:t>
      </w:r>
      <w:r>
        <w:rPr>
          <w:szCs w:val="22"/>
        </w:rPr>
        <w:t>uru</w:t>
      </w:r>
      <w:r>
        <w:rPr>
          <w:spacing w:val="-4"/>
          <w:szCs w:val="22"/>
        </w:rPr>
        <w:t>m</w:t>
      </w:r>
      <w:r>
        <w:rPr>
          <w:szCs w:val="22"/>
        </w:rPr>
        <w:t>s, bo</w:t>
      </w:r>
      <w:r>
        <w:rPr>
          <w:spacing w:val="1"/>
          <w:szCs w:val="22"/>
        </w:rPr>
        <w:t>j</w:t>
      </w:r>
      <w:r>
        <w:rPr>
          <w:szCs w:val="22"/>
        </w:rPr>
        <w:t>ā</w:t>
      </w:r>
      <w:r>
        <w:rPr>
          <w:spacing w:val="-2"/>
          <w:szCs w:val="22"/>
        </w:rPr>
        <w:t>t</w:t>
      </w:r>
      <w:r>
        <w:rPr>
          <w:szCs w:val="22"/>
        </w:rPr>
        <w:t>i</w:t>
      </w:r>
      <w:r>
        <w:rPr>
          <w:spacing w:val="1"/>
          <w:szCs w:val="22"/>
        </w:rPr>
        <w:t xml:space="preserve"> </w:t>
      </w:r>
      <w:r>
        <w:rPr>
          <w:spacing w:val="-3"/>
          <w:szCs w:val="22"/>
        </w:rPr>
        <w:t>z</w:t>
      </w:r>
      <w:r>
        <w:rPr>
          <w:szCs w:val="22"/>
        </w:rPr>
        <w:t>ob</w:t>
      </w:r>
      <w:r>
        <w:rPr>
          <w:spacing w:val="1"/>
          <w:szCs w:val="22"/>
        </w:rPr>
        <w:t>i</w:t>
      </w:r>
      <w:r>
        <w:rPr>
          <w:szCs w:val="22"/>
        </w:rPr>
        <w:t>;</w:t>
      </w:r>
    </w:p>
    <w:p w14:paraId="7FEA9C0D" w14:textId="77777777" w:rsidR="00F02279" w:rsidRDefault="001B5169">
      <w:pPr>
        <w:widowControl/>
        <w:numPr>
          <w:ilvl w:val="0"/>
          <w:numId w:val="38"/>
        </w:numPr>
        <w:tabs>
          <w:tab w:val="left" w:pos="567"/>
        </w:tabs>
        <w:kinsoku w:val="0"/>
        <w:overflowPunct w:val="0"/>
        <w:ind w:left="567"/>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v</w:t>
      </w:r>
      <w:r>
        <w:rPr>
          <w:spacing w:val="1"/>
          <w:szCs w:val="22"/>
        </w:rPr>
        <w:t>i</w:t>
      </w:r>
      <w:r>
        <w:rPr>
          <w:spacing w:val="-3"/>
          <w:szCs w:val="22"/>
        </w:rPr>
        <w:t>dē</w:t>
      </w:r>
      <w:r>
        <w:rPr>
          <w:spacing w:val="1"/>
          <w:szCs w:val="22"/>
        </w:rPr>
        <w:t>j</w:t>
      </w:r>
      <w:r>
        <w:rPr>
          <w:szCs w:val="22"/>
        </w:rPr>
        <w:t>i</w:t>
      </w:r>
      <w:r>
        <w:rPr>
          <w:spacing w:val="1"/>
          <w:szCs w:val="22"/>
        </w:rPr>
        <w:t xml:space="preserve"> </w:t>
      </w:r>
      <w:r>
        <w:rPr>
          <w:szCs w:val="22"/>
        </w:rPr>
        <w:t>s</w:t>
      </w:r>
      <w:r>
        <w:rPr>
          <w:spacing w:val="-4"/>
          <w:szCs w:val="22"/>
        </w:rPr>
        <w:t>m</w:t>
      </w:r>
      <w:r>
        <w:rPr>
          <w:szCs w:val="22"/>
        </w:rPr>
        <w:t>a</w:t>
      </w:r>
      <w:r>
        <w:rPr>
          <w:spacing w:val="-3"/>
          <w:szCs w:val="22"/>
        </w:rPr>
        <w:t>g</w:t>
      </w:r>
      <w:r>
        <w:rPr>
          <w:szCs w:val="22"/>
        </w:rPr>
        <w:t xml:space="preserve">a </w:t>
      </w:r>
      <w:r>
        <w:rPr>
          <w:spacing w:val="-3"/>
          <w:szCs w:val="22"/>
        </w:rPr>
        <w:t>v</w:t>
      </w:r>
      <w:r>
        <w:rPr>
          <w:szCs w:val="22"/>
        </w:rPr>
        <w:t>ai</w:t>
      </w:r>
      <w:r>
        <w:rPr>
          <w:spacing w:val="1"/>
          <w:szCs w:val="22"/>
        </w:rPr>
        <w:t xml:space="preserve"> </w:t>
      </w:r>
      <w:r>
        <w:rPr>
          <w:szCs w:val="22"/>
        </w:rPr>
        <w:t>s</w:t>
      </w:r>
      <w:r>
        <w:rPr>
          <w:spacing w:val="-4"/>
          <w:szCs w:val="22"/>
        </w:rPr>
        <w:t>m</w:t>
      </w:r>
      <w:r>
        <w:rPr>
          <w:spacing w:val="2"/>
          <w:szCs w:val="22"/>
        </w:rPr>
        <w:t>a</w:t>
      </w:r>
      <w:r>
        <w:rPr>
          <w:spacing w:val="-3"/>
          <w:szCs w:val="22"/>
        </w:rPr>
        <w:t>g</w:t>
      </w:r>
      <w:r>
        <w:rPr>
          <w:szCs w:val="22"/>
        </w:rPr>
        <w:t>a s</w:t>
      </w:r>
      <w:r>
        <w:rPr>
          <w:spacing w:val="1"/>
          <w:szCs w:val="22"/>
        </w:rPr>
        <w:t>i</w:t>
      </w:r>
      <w:r>
        <w:rPr>
          <w:szCs w:val="22"/>
        </w:rPr>
        <w:t>r</w:t>
      </w:r>
      <w:r>
        <w:rPr>
          <w:spacing w:val="-3"/>
          <w:szCs w:val="22"/>
        </w:rPr>
        <w:t>d</w:t>
      </w:r>
      <w:r>
        <w:rPr>
          <w:szCs w:val="22"/>
        </w:rPr>
        <w:t xml:space="preserve">s </w:t>
      </w:r>
      <w:r>
        <w:rPr>
          <w:spacing w:val="-4"/>
          <w:szCs w:val="22"/>
        </w:rPr>
        <w:t>m</w:t>
      </w:r>
      <w:r>
        <w:rPr>
          <w:szCs w:val="22"/>
        </w:rPr>
        <w:t>a</w:t>
      </w:r>
      <w:r>
        <w:rPr>
          <w:spacing w:val="-3"/>
          <w:szCs w:val="22"/>
        </w:rPr>
        <w:t>z</w:t>
      </w:r>
      <w:r>
        <w:rPr>
          <w:szCs w:val="22"/>
        </w:rPr>
        <w:t>spē</w:t>
      </w:r>
      <w:r>
        <w:rPr>
          <w:spacing w:val="1"/>
          <w:szCs w:val="22"/>
        </w:rPr>
        <w:t>j</w:t>
      </w:r>
      <w:r>
        <w:rPr>
          <w:szCs w:val="22"/>
        </w:rPr>
        <w:t xml:space="preserve">a. </w:t>
      </w:r>
      <w:r>
        <w:rPr>
          <w:spacing w:val="-1"/>
          <w:szCs w:val="22"/>
        </w:rPr>
        <w:t>S</w:t>
      </w:r>
      <w:r>
        <w:rPr>
          <w:spacing w:val="-3"/>
          <w:szCs w:val="22"/>
        </w:rPr>
        <w:t>v</w:t>
      </w:r>
      <w:r>
        <w:rPr>
          <w:szCs w:val="22"/>
        </w:rPr>
        <w:t>a</w:t>
      </w:r>
      <w:r>
        <w:rPr>
          <w:spacing w:val="-2"/>
          <w:szCs w:val="22"/>
        </w:rPr>
        <w:t>r</w:t>
      </w:r>
      <w:r>
        <w:rPr>
          <w:spacing w:val="1"/>
          <w:szCs w:val="22"/>
        </w:rPr>
        <w:t>ī</w:t>
      </w:r>
      <w:r>
        <w:rPr>
          <w:spacing w:val="-3"/>
          <w:szCs w:val="22"/>
        </w:rPr>
        <w:t>g</w:t>
      </w:r>
      <w:r>
        <w:rPr>
          <w:szCs w:val="22"/>
        </w:rPr>
        <w:t>i</w:t>
      </w:r>
      <w:r>
        <w:rPr>
          <w:spacing w:val="1"/>
          <w:szCs w:val="22"/>
        </w:rPr>
        <w:t xml:space="preserve"> </w:t>
      </w:r>
      <w:r>
        <w:rPr>
          <w:szCs w:val="22"/>
        </w:rPr>
        <w:t>pa</w:t>
      </w:r>
      <w:r>
        <w:rPr>
          <w:spacing w:val="-2"/>
          <w:szCs w:val="22"/>
        </w:rPr>
        <w:t>s</w:t>
      </w:r>
      <w:r>
        <w:rPr>
          <w:spacing w:val="1"/>
          <w:szCs w:val="22"/>
        </w:rPr>
        <w:t>t</w:t>
      </w:r>
      <w:r>
        <w:rPr>
          <w:szCs w:val="22"/>
        </w:rPr>
        <w:t>ā</w:t>
      </w:r>
      <w:r>
        <w:rPr>
          <w:spacing w:val="-2"/>
          <w:szCs w:val="22"/>
        </w:rPr>
        <w:t>s</w:t>
      </w:r>
      <w:r>
        <w:rPr>
          <w:spacing w:val="1"/>
          <w:szCs w:val="22"/>
        </w:rPr>
        <w:t>t</w:t>
      </w:r>
      <w:r>
        <w:rPr>
          <w:spacing w:val="-2"/>
          <w:szCs w:val="22"/>
        </w:rPr>
        <w:t>ī</w:t>
      </w:r>
      <w:r>
        <w:rPr>
          <w:szCs w:val="22"/>
        </w:rPr>
        <w:t>t</w:t>
      </w:r>
      <w:r>
        <w:rPr>
          <w:spacing w:val="1"/>
          <w:szCs w:val="22"/>
        </w:rPr>
        <w:t xml:space="preserve"> </w:t>
      </w:r>
      <w:r>
        <w:rPr>
          <w:spacing w:val="-3"/>
          <w:szCs w:val="22"/>
        </w:rPr>
        <w:t>ā</w:t>
      </w:r>
      <w:r>
        <w:rPr>
          <w:szCs w:val="22"/>
        </w:rPr>
        <w:t>r</w:t>
      </w:r>
      <w:r>
        <w:rPr>
          <w:spacing w:val="-2"/>
          <w:szCs w:val="22"/>
        </w:rPr>
        <w:t>s</w:t>
      </w:r>
      <w:r>
        <w:rPr>
          <w:spacing w:val="1"/>
          <w:szCs w:val="22"/>
        </w:rPr>
        <w:t>t</w:t>
      </w:r>
      <w:r>
        <w:rPr>
          <w:szCs w:val="22"/>
        </w:rPr>
        <w:t>a</w:t>
      </w:r>
      <w:r>
        <w:rPr>
          <w:spacing w:val="-4"/>
          <w:szCs w:val="22"/>
        </w:rPr>
        <w:t>m</w:t>
      </w:r>
      <w:r>
        <w:rPr>
          <w:szCs w:val="22"/>
        </w:rPr>
        <w:t xml:space="preserve">, </w:t>
      </w:r>
      <w:r>
        <w:rPr>
          <w:spacing w:val="1"/>
          <w:szCs w:val="22"/>
        </w:rPr>
        <w:t>j</w:t>
      </w:r>
      <w:r>
        <w:rPr>
          <w:szCs w:val="22"/>
        </w:rPr>
        <w:t>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b</w:t>
      </w:r>
      <w:r>
        <w:rPr>
          <w:spacing w:val="-2"/>
          <w:szCs w:val="22"/>
        </w:rPr>
        <w:t>i</w:t>
      </w:r>
      <w:r>
        <w:rPr>
          <w:spacing w:val="1"/>
          <w:szCs w:val="22"/>
        </w:rPr>
        <w:t>j</w:t>
      </w:r>
      <w:r>
        <w:rPr>
          <w:szCs w:val="22"/>
        </w:rPr>
        <w:t>uš</w:t>
      </w:r>
      <w:r>
        <w:rPr>
          <w:spacing w:val="-3"/>
          <w:szCs w:val="22"/>
        </w:rPr>
        <w:t>a</w:t>
      </w:r>
      <w:r>
        <w:rPr>
          <w:szCs w:val="22"/>
        </w:rPr>
        <w:t xml:space="preserve">s </w:t>
      </w:r>
      <w:r>
        <w:rPr>
          <w:spacing w:val="-3"/>
          <w:szCs w:val="22"/>
        </w:rPr>
        <w:t>v</w:t>
      </w:r>
      <w:r>
        <w:rPr>
          <w:szCs w:val="22"/>
        </w:rPr>
        <w:t xml:space="preserve">ai </w:t>
      </w:r>
      <w:r>
        <w:rPr>
          <w:spacing w:val="1"/>
          <w:szCs w:val="22"/>
        </w:rPr>
        <w:t>i</w:t>
      </w:r>
      <w:r>
        <w:rPr>
          <w:szCs w:val="22"/>
        </w:rPr>
        <w:t>r</w:t>
      </w:r>
      <w:r>
        <w:rPr>
          <w:spacing w:val="1"/>
          <w:szCs w:val="22"/>
        </w:rPr>
        <w:t xml:space="preserve"> </w:t>
      </w:r>
      <w:r>
        <w:rPr>
          <w:szCs w:val="22"/>
        </w:rPr>
        <w:t>n</w:t>
      </w:r>
      <w:r>
        <w:rPr>
          <w:spacing w:val="-3"/>
          <w:szCs w:val="22"/>
        </w:rPr>
        <w:t>o</w:t>
      </w:r>
      <w:r>
        <w:rPr>
          <w:szCs w:val="22"/>
        </w:rPr>
        <w:t>p</w:t>
      </w:r>
      <w:r>
        <w:rPr>
          <w:spacing w:val="1"/>
          <w:szCs w:val="22"/>
        </w:rPr>
        <w:t>i</w:t>
      </w:r>
      <w:r>
        <w:rPr>
          <w:spacing w:val="-3"/>
          <w:szCs w:val="22"/>
        </w:rPr>
        <w:t>e</w:t>
      </w:r>
      <w:r>
        <w:rPr>
          <w:spacing w:val="1"/>
          <w:szCs w:val="22"/>
        </w:rPr>
        <w:t>t</w:t>
      </w:r>
      <w:r>
        <w:rPr>
          <w:szCs w:val="22"/>
        </w:rPr>
        <w:t>n</w:t>
      </w:r>
      <w:r>
        <w:rPr>
          <w:spacing w:val="-3"/>
          <w:szCs w:val="22"/>
        </w:rPr>
        <w:t>a</w:t>
      </w:r>
      <w:r>
        <w:rPr>
          <w:szCs w:val="22"/>
        </w:rPr>
        <w:t>s p</w:t>
      </w:r>
      <w:r>
        <w:rPr>
          <w:spacing w:val="-2"/>
          <w:szCs w:val="22"/>
        </w:rPr>
        <w:t>r</w:t>
      </w:r>
      <w:r>
        <w:rPr>
          <w:szCs w:val="22"/>
        </w:rPr>
        <w:t>ob</w:t>
      </w:r>
      <w:r>
        <w:rPr>
          <w:spacing w:val="-2"/>
          <w:szCs w:val="22"/>
        </w:rPr>
        <w:t>l</w:t>
      </w:r>
      <w:r>
        <w:rPr>
          <w:szCs w:val="22"/>
        </w:rPr>
        <w:t>ē</w:t>
      </w:r>
      <w:r>
        <w:rPr>
          <w:spacing w:val="-4"/>
          <w:szCs w:val="22"/>
        </w:rPr>
        <w:t>m</w:t>
      </w:r>
      <w:r>
        <w:rPr>
          <w:szCs w:val="22"/>
        </w:rPr>
        <w:t>as ar</w:t>
      </w:r>
      <w:r>
        <w:rPr>
          <w:spacing w:val="1"/>
          <w:szCs w:val="22"/>
        </w:rPr>
        <w:t xml:space="preserve"> </w:t>
      </w:r>
      <w:r>
        <w:rPr>
          <w:spacing w:val="-2"/>
          <w:szCs w:val="22"/>
        </w:rPr>
        <w:t>si</w:t>
      </w:r>
      <w:r>
        <w:rPr>
          <w:szCs w:val="22"/>
        </w:rPr>
        <w:t>rdi</w:t>
      </w:r>
      <w:r>
        <w:rPr>
          <w:spacing w:val="-2"/>
          <w:szCs w:val="22"/>
        </w:rPr>
        <w:t xml:space="preserve"> </w:t>
      </w:r>
      <w:r>
        <w:rPr>
          <w:szCs w:val="22"/>
        </w:rPr>
        <w:t>(s</w:t>
      </w:r>
      <w:r>
        <w:rPr>
          <w:spacing w:val="-3"/>
          <w:szCs w:val="22"/>
        </w:rPr>
        <w:t>k</w:t>
      </w:r>
      <w:r>
        <w:rPr>
          <w:szCs w:val="22"/>
        </w:rPr>
        <w:t>a</w:t>
      </w:r>
      <w:r>
        <w:rPr>
          <w:spacing w:val="-2"/>
          <w:szCs w:val="22"/>
        </w:rPr>
        <w:t>t</w:t>
      </w:r>
      <w:r>
        <w:rPr>
          <w:spacing w:val="1"/>
          <w:szCs w:val="22"/>
        </w:rPr>
        <w:t>ī</w:t>
      </w:r>
      <w:r>
        <w:rPr>
          <w:szCs w:val="22"/>
        </w:rPr>
        <w:t>t</w:t>
      </w:r>
      <w:r>
        <w:rPr>
          <w:spacing w:val="1"/>
          <w:szCs w:val="22"/>
        </w:rPr>
        <w:t xml:space="preserve"> </w:t>
      </w:r>
      <w:r>
        <w:rPr>
          <w:szCs w:val="22"/>
        </w:rPr>
        <w:t>“</w:t>
      </w:r>
      <w:r>
        <w:rPr>
          <w:spacing w:val="-4"/>
          <w:szCs w:val="22"/>
        </w:rPr>
        <w:t>B</w:t>
      </w:r>
      <w:r>
        <w:rPr>
          <w:szCs w:val="22"/>
        </w:rPr>
        <w:t>r</w:t>
      </w:r>
      <w:r>
        <w:rPr>
          <w:spacing w:val="-2"/>
          <w:szCs w:val="22"/>
        </w:rPr>
        <w:t>ī</w:t>
      </w:r>
      <w:r>
        <w:rPr>
          <w:szCs w:val="22"/>
        </w:rPr>
        <w:t>d</w:t>
      </w:r>
      <w:r>
        <w:rPr>
          <w:spacing w:val="1"/>
          <w:szCs w:val="22"/>
        </w:rPr>
        <w:t>i</w:t>
      </w:r>
      <w:r>
        <w:rPr>
          <w:spacing w:val="-3"/>
          <w:szCs w:val="22"/>
        </w:rPr>
        <w:t>nā</w:t>
      </w:r>
      <w:r>
        <w:rPr>
          <w:spacing w:val="3"/>
          <w:szCs w:val="22"/>
        </w:rPr>
        <w:t>j</w:t>
      </w:r>
      <w:r>
        <w:rPr>
          <w:szCs w:val="22"/>
        </w:rPr>
        <w:t>u</w:t>
      </w:r>
      <w:r>
        <w:rPr>
          <w:spacing w:val="-4"/>
          <w:szCs w:val="22"/>
        </w:rPr>
        <w:t>m</w:t>
      </w:r>
      <w:r>
        <w:rPr>
          <w:szCs w:val="22"/>
        </w:rPr>
        <w:t>i</w:t>
      </w:r>
      <w:r>
        <w:rPr>
          <w:spacing w:val="1"/>
          <w:szCs w:val="22"/>
        </w:rPr>
        <w:t xml:space="preserve"> </w:t>
      </w:r>
      <w:r>
        <w:rPr>
          <w:szCs w:val="22"/>
        </w:rPr>
        <w:t>un</w:t>
      </w:r>
      <w:r>
        <w:rPr>
          <w:spacing w:val="-3"/>
          <w:szCs w:val="22"/>
        </w:rPr>
        <w:t xml:space="preserve"> </w:t>
      </w:r>
      <w:r>
        <w:rPr>
          <w:szCs w:val="22"/>
        </w:rPr>
        <w:t>p</w:t>
      </w:r>
      <w:r>
        <w:rPr>
          <w:spacing w:val="1"/>
          <w:szCs w:val="22"/>
        </w:rPr>
        <w:t>i</w:t>
      </w:r>
      <w:r>
        <w:rPr>
          <w:szCs w:val="22"/>
        </w:rPr>
        <w:t>e</w:t>
      </w:r>
      <w:r>
        <w:rPr>
          <w:spacing w:val="-2"/>
          <w:szCs w:val="22"/>
        </w:rPr>
        <w:t>s</w:t>
      </w:r>
      <w:r>
        <w:rPr>
          <w:szCs w:val="22"/>
        </w:rPr>
        <w:t>ard</w:t>
      </w:r>
      <w:r>
        <w:rPr>
          <w:spacing w:val="-3"/>
          <w:szCs w:val="22"/>
        </w:rPr>
        <w:t>z</w:t>
      </w:r>
      <w:r>
        <w:rPr>
          <w:spacing w:val="1"/>
          <w:szCs w:val="22"/>
        </w:rPr>
        <w:t>ī</w:t>
      </w:r>
      <w:r>
        <w:rPr>
          <w:spacing w:val="-3"/>
          <w:szCs w:val="22"/>
        </w:rPr>
        <w:t>b</w:t>
      </w:r>
      <w:r>
        <w:rPr>
          <w:szCs w:val="22"/>
        </w:rPr>
        <w:t xml:space="preserve">a </w:t>
      </w:r>
      <w:r>
        <w:rPr>
          <w:spacing w:val="-2"/>
          <w:szCs w:val="22"/>
        </w:rPr>
        <w:t>l</w:t>
      </w:r>
      <w:r>
        <w:rPr>
          <w:spacing w:val="1"/>
          <w:szCs w:val="22"/>
        </w:rPr>
        <w:t>i</w:t>
      </w:r>
      <w:r>
        <w:rPr>
          <w:spacing w:val="-3"/>
          <w:szCs w:val="22"/>
        </w:rPr>
        <w:t>e</w:t>
      </w:r>
      <w:r>
        <w:rPr>
          <w:spacing w:val="1"/>
          <w:szCs w:val="22"/>
        </w:rPr>
        <w:t>t</w:t>
      </w:r>
      <w:r>
        <w:rPr>
          <w:szCs w:val="22"/>
        </w:rPr>
        <w:t>oš</w:t>
      </w:r>
      <w:r>
        <w:rPr>
          <w:spacing w:val="-3"/>
          <w:szCs w:val="22"/>
        </w:rPr>
        <w:t>a</w:t>
      </w:r>
      <w:r>
        <w:rPr>
          <w:szCs w:val="22"/>
        </w:rPr>
        <w:t>nā</w:t>
      </w:r>
      <w:r>
        <w:rPr>
          <w:spacing w:val="-3"/>
          <w:szCs w:val="22"/>
        </w:rPr>
        <w:t>”</w:t>
      </w:r>
      <w:r>
        <w:rPr>
          <w:szCs w:val="22"/>
        </w:rPr>
        <w:t>).</w:t>
      </w:r>
    </w:p>
    <w:p w14:paraId="667199D4" w14:textId="77777777" w:rsidR="00F02279" w:rsidRDefault="00F02279">
      <w:pPr>
        <w:widowControl/>
        <w:kinsoku w:val="0"/>
        <w:overflowPunct w:val="0"/>
        <w:rPr>
          <w:szCs w:val="22"/>
        </w:rPr>
      </w:pPr>
    </w:p>
    <w:p w14:paraId="2F2744A4" w14:textId="77777777" w:rsidR="00F02279" w:rsidRDefault="001B5169">
      <w:pPr>
        <w:keepNext/>
        <w:widowControl/>
        <w:kinsoku w:val="0"/>
        <w:overflowPunct w:val="0"/>
        <w:outlineLvl w:val="0"/>
        <w:rPr>
          <w:b/>
          <w:bCs/>
          <w:spacing w:val="-1"/>
          <w:szCs w:val="22"/>
        </w:rPr>
      </w:pPr>
      <w:r>
        <w:rPr>
          <w:b/>
          <w:bCs/>
          <w:spacing w:val="1"/>
          <w:szCs w:val="22"/>
        </w:rPr>
        <w:t>B</w:t>
      </w:r>
      <w:r>
        <w:rPr>
          <w:b/>
          <w:bCs/>
          <w:spacing w:val="-3"/>
          <w:szCs w:val="22"/>
        </w:rPr>
        <w:t>r</w:t>
      </w:r>
      <w:r>
        <w:rPr>
          <w:b/>
          <w:bCs/>
          <w:spacing w:val="1"/>
          <w:szCs w:val="22"/>
        </w:rPr>
        <w:t>ī</w:t>
      </w:r>
      <w:r>
        <w:rPr>
          <w:b/>
          <w:bCs/>
          <w:spacing w:val="-1"/>
          <w:szCs w:val="22"/>
        </w:rPr>
        <w:t>d</w:t>
      </w:r>
      <w:r>
        <w:rPr>
          <w:b/>
          <w:bCs/>
          <w:spacing w:val="1"/>
          <w:szCs w:val="22"/>
        </w:rPr>
        <w:t>i</w:t>
      </w:r>
      <w:r>
        <w:rPr>
          <w:b/>
          <w:bCs/>
          <w:spacing w:val="-1"/>
          <w:szCs w:val="22"/>
        </w:rPr>
        <w:t>n</w:t>
      </w:r>
      <w:r>
        <w:rPr>
          <w:b/>
          <w:bCs/>
          <w:spacing w:val="-3"/>
          <w:szCs w:val="22"/>
        </w:rPr>
        <w:t>ā</w:t>
      </w:r>
      <w:r>
        <w:rPr>
          <w:b/>
          <w:bCs/>
          <w:szCs w:val="22"/>
        </w:rPr>
        <w:t>j</w:t>
      </w:r>
      <w:r>
        <w:rPr>
          <w:b/>
          <w:bCs/>
          <w:spacing w:val="-3"/>
          <w:szCs w:val="22"/>
        </w:rPr>
        <w:t>u</w:t>
      </w:r>
      <w:r>
        <w:rPr>
          <w:b/>
          <w:bCs/>
          <w:szCs w:val="22"/>
        </w:rPr>
        <w:t>mi</w:t>
      </w:r>
      <w:r>
        <w:rPr>
          <w:b/>
          <w:bCs/>
          <w:spacing w:val="1"/>
          <w:szCs w:val="22"/>
        </w:rPr>
        <w:t xml:space="preserve"> </w:t>
      </w:r>
      <w:r>
        <w:rPr>
          <w:b/>
          <w:bCs/>
          <w:spacing w:val="-1"/>
          <w:szCs w:val="22"/>
        </w:rPr>
        <w:t>u</w:t>
      </w:r>
      <w:r>
        <w:rPr>
          <w:b/>
          <w:bCs/>
          <w:szCs w:val="22"/>
        </w:rPr>
        <w:t>n</w:t>
      </w:r>
      <w:r>
        <w:rPr>
          <w:b/>
          <w:bCs/>
          <w:spacing w:val="-1"/>
          <w:szCs w:val="22"/>
        </w:rPr>
        <w:t xml:space="preserve"> </w:t>
      </w:r>
      <w:r>
        <w:rPr>
          <w:b/>
          <w:bCs/>
          <w:spacing w:val="-3"/>
          <w:szCs w:val="22"/>
        </w:rPr>
        <w:t>p</w:t>
      </w:r>
      <w:r>
        <w:rPr>
          <w:b/>
          <w:bCs/>
          <w:spacing w:val="1"/>
          <w:szCs w:val="22"/>
        </w:rPr>
        <w:t>i</w:t>
      </w:r>
      <w:r>
        <w:rPr>
          <w:b/>
          <w:bCs/>
          <w:szCs w:val="22"/>
        </w:rPr>
        <w:t>e</w:t>
      </w:r>
      <w:r>
        <w:rPr>
          <w:b/>
          <w:bCs/>
          <w:spacing w:val="-2"/>
          <w:szCs w:val="22"/>
        </w:rPr>
        <w:t>s</w:t>
      </w:r>
      <w:r>
        <w:rPr>
          <w:b/>
          <w:bCs/>
          <w:szCs w:val="22"/>
        </w:rPr>
        <w:t>ar</w:t>
      </w:r>
      <w:r>
        <w:rPr>
          <w:b/>
          <w:bCs/>
          <w:spacing w:val="-1"/>
          <w:szCs w:val="22"/>
        </w:rPr>
        <w:t>d</w:t>
      </w:r>
      <w:r>
        <w:rPr>
          <w:b/>
          <w:bCs/>
          <w:spacing w:val="-3"/>
          <w:szCs w:val="22"/>
        </w:rPr>
        <w:t>z</w:t>
      </w:r>
      <w:r>
        <w:rPr>
          <w:b/>
          <w:bCs/>
          <w:spacing w:val="-2"/>
          <w:szCs w:val="22"/>
        </w:rPr>
        <w:t>ī</w:t>
      </w:r>
      <w:r>
        <w:rPr>
          <w:b/>
          <w:bCs/>
          <w:spacing w:val="-1"/>
          <w:szCs w:val="22"/>
        </w:rPr>
        <w:t>b</w:t>
      </w:r>
      <w:r>
        <w:rPr>
          <w:b/>
          <w:bCs/>
          <w:szCs w:val="22"/>
        </w:rPr>
        <w:t xml:space="preserve">a </w:t>
      </w:r>
      <w:r>
        <w:rPr>
          <w:b/>
          <w:bCs/>
          <w:spacing w:val="1"/>
          <w:szCs w:val="22"/>
        </w:rPr>
        <w:t>l</w:t>
      </w:r>
      <w:r>
        <w:rPr>
          <w:b/>
          <w:bCs/>
          <w:spacing w:val="-2"/>
          <w:szCs w:val="22"/>
        </w:rPr>
        <w:t>i</w:t>
      </w:r>
      <w:r>
        <w:rPr>
          <w:b/>
          <w:bCs/>
          <w:szCs w:val="22"/>
        </w:rPr>
        <w:t>et</w:t>
      </w:r>
      <w:r>
        <w:rPr>
          <w:b/>
          <w:bCs/>
          <w:spacing w:val="-3"/>
          <w:szCs w:val="22"/>
        </w:rPr>
        <w:t>o</w:t>
      </w:r>
      <w:r>
        <w:rPr>
          <w:b/>
          <w:bCs/>
          <w:szCs w:val="22"/>
        </w:rPr>
        <w:t>ša</w:t>
      </w:r>
      <w:r>
        <w:rPr>
          <w:b/>
          <w:bCs/>
          <w:spacing w:val="-1"/>
          <w:szCs w:val="22"/>
        </w:rPr>
        <w:t>nā</w:t>
      </w:r>
    </w:p>
    <w:p w14:paraId="10810D44" w14:textId="77777777" w:rsidR="00F02279" w:rsidRDefault="00F02279">
      <w:pPr>
        <w:keepNext/>
        <w:widowControl/>
        <w:rPr>
          <w:szCs w:val="22"/>
        </w:rPr>
      </w:pPr>
    </w:p>
    <w:p w14:paraId="41E69A55" w14:textId="77777777" w:rsidR="00F02279" w:rsidRDefault="001B5169">
      <w:pPr>
        <w:keepNext/>
        <w:widowControl/>
        <w:kinsoku w:val="0"/>
        <w:overflowPunct w:val="0"/>
        <w:rPr>
          <w:szCs w:val="22"/>
        </w:rPr>
      </w:pPr>
      <w:r>
        <w:rPr>
          <w:spacing w:val="-1"/>
          <w:szCs w:val="22"/>
        </w:rPr>
        <w:t>P</w:t>
      </w:r>
      <w:r>
        <w:rPr>
          <w:spacing w:val="1"/>
          <w:szCs w:val="22"/>
        </w:rPr>
        <w:t>i</w:t>
      </w:r>
      <w:r>
        <w:rPr>
          <w:szCs w:val="22"/>
        </w:rPr>
        <w:t>r</w:t>
      </w:r>
      <w:r>
        <w:rPr>
          <w:spacing w:val="-4"/>
          <w:szCs w:val="22"/>
        </w:rPr>
        <w:t>m</w:t>
      </w:r>
      <w:r>
        <w:rPr>
          <w:szCs w:val="22"/>
        </w:rPr>
        <w:t xml:space="preserve">s AMGEVITA </w:t>
      </w:r>
      <w:r>
        <w:rPr>
          <w:spacing w:val="1"/>
          <w:szCs w:val="22"/>
        </w:rPr>
        <w:t>l</w:t>
      </w:r>
      <w:r>
        <w:rPr>
          <w:spacing w:val="-2"/>
          <w:szCs w:val="22"/>
        </w:rPr>
        <w:t>i</w:t>
      </w:r>
      <w:r>
        <w:rPr>
          <w:szCs w:val="22"/>
        </w:rPr>
        <w:t>e</w:t>
      </w:r>
      <w:r>
        <w:rPr>
          <w:spacing w:val="1"/>
          <w:szCs w:val="22"/>
        </w:rPr>
        <w:t>t</w:t>
      </w:r>
      <w:r>
        <w:rPr>
          <w:spacing w:val="-3"/>
          <w:szCs w:val="22"/>
        </w:rPr>
        <w:t>o</w:t>
      </w:r>
      <w:r>
        <w:rPr>
          <w:szCs w:val="22"/>
        </w:rPr>
        <w:t>šan</w:t>
      </w:r>
      <w:r>
        <w:rPr>
          <w:spacing w:val="-3"/>
          <w:szCs w:val="22"/>
        </w:rPr>
        <w:t>a</w:t>
      </w:r>
      <w:r>
        <w:rPr>
          <w:szCs w:val="22"/>
        </w:rPr>
        <w:t xml:space="preserve">s </w:t>
      </w:r>
      <w:r>
        <w:rPr>
          <w:spacing w:val="-3"/>
          <w:szCs w:val="22"/>
        </w:rPr>
        <w:t>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zCs w:val="22"/>
        </w:rPr>
        <w:t xml:space="preserve">es </w:t>
      </w:r>
      <w:r>
        <w:rPr>
          <w:spacing w:val="-3"/>
          <w:szCs w:val="22"/>
        </w:rPr>
        <w:t>a</w:t>
      </w:r>
      <w:r>
        <w:rPr>
          <w:szCs w:val="22"/>
        </w:rPr>
        <w:t>r</w:t>
      </w:r>
      <w:r>
        <w:rPr>
          <w:spacing w:val="1"/>
          <w:szCs w:val="22"/>
        </w:rPr>
        <w:t xml:space="preserve"> </w:t>
      </w:r>
      <w:r>
        <w:rPr>
          <w:spacing w:val="-3"/>
          <w:szCs w:val="22"/>
        </w:rPr>
        <w:t>ā</w:t>
      </w:r>
      <w:r>
        <w:rPr>
          <w:szCs w:val="22"/>
        </w:rPr>
        <w:t>r</w:t>
      </w:r>
      <w:r>
        <w:rPr>
          <w:spacing w:val="-2"/>
          <w:szCs w:val="22"/>
        </w:rPr>
        <w:t>s</w:t>
      </w:r>
      <w:r>
        <w:rPr>
          <w:spacing w:val="1"/>
          <w:szCs w:val="22"/>
        </w:rPr>
        <w:t>t</w:t>
      </w:r>
      <w:r>
        <w:rPr>
          <w:szCs w:val="22"/>
        </w:rPr>
        <w:t xml:space="preserve">u </w:t>
      </w:r>
      <w:r>
        <w:rPr>
          <w:spacing w:val="-3"/>
          <w:szCs w:val="22"/>
        </w:rPr>
        <w:t>v</w:t>
      </w:r>
      <w:r>
        <w:rPr>
          <w:szCs w:val="22"/>
        </w:rPr>
        <w:t>ai</w:t>
      </w:r>
      <w:r>
        <w:rPr>
          <w:spacing w:val="1"/>
          <w:szCs w:val="22"/>
        </w:rPr>
        <w:t xml:space="preserve"> </w:t>
      </w:r>
      <w:r>
        <w:rPr>
          <w:spacing w:val="-2"/>
          <w:szCs w:val="22"/>
        </w:rPr>
        <w:t>f</w:t>
      </w:r>
      <w:r>
        <w:rPr>
          <w:szCs w:val="22"/>
        </w:rPr>
        <w:t>a</w:t>
      </w:r>
      <w:r>
        <w:rPr>
          <w:spacing w:val="-2"/>
          <w:szCs w:val="22"/>
        </w:rPr>
        <w:t>r</w:t>
      </w:r>
      <w:r>
        <w:rPr>
          <w:spacing w:val="-4"/>
          <w:szCs w:val="22"/>
        </w:rPr>
        <w:t>m</w:t>
      </w:r>
      <w:r>
        <w:rPr>
          <w:szCs w:val="22"/>
        </w:rPr>
        <w:t>ace</w:t>
      </w:r>
      <w:r>
        <w:rPr>
          <w:spacing w:val="1"/>
          <w:szCs w:val="22"/>
        </w:rPr>
        <w:t>it</w:t>
      </w:r>
      <w:r>
        <w:rPr>
          <w:szCs w:val="22"/>
        </w:rPr>
        <w:t>u:</w:t>
      </w:r>
    </w:p>
    <w:p w14:paraId="46BB844C" w14:textId="77777777" w:rsidR="00F02279" w:rsidRDefault="00F02279">
      <w:pPr>
        <w:keepNext/>
        <w:widowControl/>
        <w:kinsoku w:val="0"/>
        <w:overflowPunct w:val="0"/>
        <w:rPr>
          <w:szCs w:val="22"/>
        </w:rPr>
      </w:pPr>
    </w:p>
    <w:p w14:paraId="22CF3426" w14:textId="77777777" w:rsidR="00F02279" w:rsidRDefault="001B5169">
      <w:pPr>
        <w:keepNext/>
        <w:widowControl/>
        <w:kinsoku w:val="0"/>
        <w:overflowPunct w:val="0"/>
        <w:rPr>
          <w:szCs w:val="22"/>
        </w:rPr>
      </w:pPr>
      <w:r>
        <w:rPr>
          <w:szCs w:val="22"/>
        </w:rPr>
        <w:t>Alerģiskas reakcijas</w:t>
      </w:r>
    </w:p>
    <w:p w14:paraId="021055CC" w14:textId="77777777" w:rsidR="00F02279" w:rsidRDefault="00F02279">
      <w:pPr>
        <w:keepNext/>
        <w:widowControl/>
        <w:kinsoku w:val="0"/>
        <w:overflowPunct w:val="0"/>
        <w:rPr>
          <w:szCs w:val="22"/>
        </w:rPr>
      </w:pPr>
    </w:p>
    <w:p w14:paraId="47B82B3B" w14:textId="77777777" w:rsidR="00F02279" w:rsidRDefault="001B5169">
      <w:pPr>
        <w:widowControl/>
        <w:numPr>
          <w:ilvl w:val="0"/>
          <w:numId w:val="37"/>
        </w:numPr>
        <w:rPr>
          <w:szCs w:val="22"/>
        </w:rPr>
      </w:pPr>
      <w:r>
        <w:rPr>
          <w:szCs w:val="22"/>
        </w:rPr>
        <w:t>Ja Jums rodas alerģiskas reakcijas ar tādiem simptomiem kā spiedoša sajūta krūškurvī, sēkšana, reibonis, pietūkums vai izsitumi, vairs neinjicējiet AMGEVITA un nekavējoties konsultējieties ar ārstu, jo retos gadījumos šīs reakcijas var būt dzīvībai bīstamas.</w:t>
      </w:r>
    </w:p>
    <w:p w14:paraId="7F5F5225" w14:textId="77777777" w:rsidR="00F02279" w:rsidRDefault="00F02279">
      <w:pPr>
        <w:widowControl/>
        <w:rPr>
          <w:szCs w:val="22"/>
        </w:rPr>
      </w:pPr>
    </w:p>
    <w:p w14:paraId="06DF52E0" w14:textId="77777777" w:rsidR="00F02279" w:rsidRDefault="001B5169">
      <w:pPr>
        <w:keepNext/>
        <w:widowControl/>
        <w:rPr>
          <w:szCs w:val="22"/>
        </w:rPr>
      </w:pPr>
      <w:r>
        <w:rPr>
          <w:szCs w:val="22"/>
        </w:rPr>
        <w:t>Infekcijas</w:t>
      </w:r>
    </w:p>
    <w:p w14:paraId="407B118C" w14:textId="77777777" w:rsidR="00F02279" w:rsidRDefault="00F02279">
      <w:pPr>
        <w:keepNext/>
        <w:widowControl/>
        <w:rPr>
          <w:szCs w:val="22"/>
        </w:rPr>
      </w:pPr>
    </w:p>
    <w:p w14:paraId="4C5D0E36" w14:textId="77777777" w:rsidR="00F02279" w:rsidRDefault="001B5169">
      <w:pPr>
        <w:widowControl/>
        <w:numPr>
          <w:ilvl w:val="0"/>
          <w:numId w:val="37"/>
        </w:numPr>
        <w:rPr>
          <w:szCs w:val="22"/>
        </w:rPr>
      </w:pPr>
      <w:r>
        <w:rPr>
          <w:szCs w:val="22"/>
        </w:rPr>
        <w:t>Ja Jums ir infekcija, tai skaitā ilgstoša vai lokāla (piemēram, apakšstilba čūla), konsultējieties ar ārstu pirms AMGEVITA lietošanas. Ja šaubāties, konsultējieties ar ārstu.</w:t>
      </w:r>
    </w:p>
    <w:p w14:paraId="28F70C1A" w14:textId="77777777" w:rsidR="00F02279" w:rsidRDefault="001B5169">
      <w:pPr>
        <w:widowControl/>
        <w:numPr>
          <w:ilvl w:val="0"/>
          <w:numId w:val="37"/>
        </w:numPr>
        <w:rPr>
          <w:szCs w:val="22"/>
        </w:rPr>
      </w:pPr>
      <w:r>
        <w:rPr>
          <w:szCs w:val="22"/>
        </w:rPr>
        <w:t>Jūs varat vieglāk iegūt infekciju, kamēr ārstējaties ar AMGEVITA. Šis risks var paaugstināties, ja Jums ir traucēta plaušu funkcija. Šīs infekcijas var būt smagas, un tās var būt, piemēram, tuberkuloze, vīrusu, sēnīšu, parazītu vai baktēriju izraisītas infekcijas vai citas oportūnistiskas infekcijas un sepse, kas retos gadījumos var būt dzīvībai bīstama. Svarīgi pastāstīt ārstam, ja Jums rodas tādi simptomi kā drudzis, brūces, nogurums vai bojāti zobi. Ārsts var ieteikt īslaicīgi pārtraukt AMGEVITA lietošanu.</w:t>
      </w:r>
    </w:p>
    <w:p w14:paraId="28981D29" w14:textId="77777777" w:rsidR="00F02279" w:rsidRDefault="00F02279">
      <w:pPr>
        <w:widowControl/>
        <w:rPr>
          <w:szCs w:val="22"/>
        </w:rPr>
      </w:pPr>
    </w:p>
    <w:p w14:paraId="6EA36DF5" w14:textId="77777777" w:rsidR="00F02279" w:rsidRDefault="001B5169">
      <w:pPr>
        <w:keepNext/>
        <w:widowControl/>
        <w:rPr>
          <w:szCs w:val="22"/>
        </w:rPr>
      </w:pPr>
      <w:r>
        <w:rPr>
          <w:szCs w:val="22"/>
        </w:rPr>
        <w:t>Tuberkuloze</w:t>
      </w:r>
    </w:p>
    <w:p w14:paraId="0EBE3576" w14:textId="77777777" w:rsidR="00F02279" w:rsidRDefault="00F02279">
      <w:pPr>
        <w:keepNext/>
        <w:widowControl/>
        <w:rPr>
          <w:szCs w:val="22"/>
        </w:rPr>
      </w:pPr>
    </w:p>
    <w:p w14:paraId="3215A13F" w14:textId="77777777" w:rsidR="00F02279" w:rsidRDefault="001B5169">
      <w:pPr>
        <w:widowControl/>
        <w:numPr>
          <w:ilvl w:val="0"/>
          <w:numId w:val="37"/>
        </w:numPr>
        <w:rPr>
          <w:szCs w:val="22"/>
        </w:rPr>
      </w:pPr>
      <w:r>
        <w:rPr>
          <w:szCs w:val="22"/>
        </w:rPr>
        <w:t xml:space="preserve">Tā kā pacientiem, kas ārstējās ar adalimumabu, ir ziņots par tuberkulozes gadījumiem, ārsts pirms ārstēšanas ar AMGEVITA pārbaudīs, vai Jums nav tuberkulozes pazīmes vai simptomi. Pārbaude ietvers medicīnisku novērtēšanu, kas ietver pilnu slimību vēsturi un atbilstošus atlases izmeklējumus (piemēram, krūškurvja rentgenuzņēmumu un tuberkulīna testu). Pārbaudes veikšana un rezultāti jāieraksta Jūsu </w:t>
      </w:r>
      <w:r>
        <w:rPr>
          <w:b/>
          <w:szCs w:val="22"/>
        </w:rPr>
        <w:t>Pacienta atgādinājuma kartītē</w:t>
      </w:r>
      <w:r>
        <w:rPr>
          <w:szCs w:val="22"/>
        </w:rPr>
        <w:t>. Ļoti svarīgi pastāstīt ārstam, ja Jums kādreiz ir bijusi tuberkuloze vai ja Jūs esat bijis ciešā kontaktā ar kādu, kuram bijusi tuberkuloze.</w:t>
      </w:r>
    </w:p>
    <w:p w14:paraId="02D7BC44" w14:textId="77777777" w:rsidR="00F02279" w:rsidRDefault="001B5169">
      <w:pPr>
        <w:widowControl/>
        <w:numPr>
          <w:ilvl w:val="0"/>
          <w:numId w:val="37"/>
        </w:numPr>
        <w:rPr>
          <w:szCs w:val="22"/>
        </w:rPr>
      </w:pPr>
      <w:r>
        <w:rPr>
          <w:szCs w:val="22"/>
        </w:rPr>
        <w:t>Ārstēšanas laikā var rasties tuberkuloze, pat ja Jūs esat saņēmis profilaktisku prettuberkulozes terapiju.</w:t>
      </w:r>
    </w:p>
    <w:p w14:paraId="295E3008" w14:textId="77777777" w:rsidR="00F02279" w:rsidRDefault="001B5169">
      <w:pPr>
        <w:widowControl/>
        <w:numPr>
          <w:ilvl w:val="0"/>
          <w:numId w:val="37"/>
        </w:numPr>
        <w:rPr>
          <w:szCs w:val="22"/>
        </w:rPr>
      </w:pPr>
      <w:r>
        <w:rPr>
          <w:szCs w:val="22"/>
        </w:rPr>
        <w:t>Ja tuberkulozes simptomi (pastāvīgs klepus, ķermeņa masas samazināšanās, gurdenums, viegls drudzis) vai jebkura cita infekcija rodas ārstēšanas laikā vai pēc tās, nekavējoties pastāstiet par to ārstam.</w:t>
      </w:r>
    </w:p>
    <w:p w14:paraId="1D6566A5" w14:textId="77777777" w:rsidR="00F02279" w:rsidRDefault="00F02279">
      <w:pPr>
        <w:widowControl/>
        <w:rPr>
          <w:szCs w:val="22"/>
        </w:rPr>
      </w:pPr>
    </w:p>
    <w:p w14:paraId="561F9A36" w14:textId="77777777" w:rsidR="00F02279" w:rsidRDefault="001B5169">
      <w:pPr>
        <w:keepNext/>
        <w:widowControl/>
        <w:rPr>
          <w:szCs w:val="22"/>
        </w:rPr>
      </w:pPr>
      <w:r>
        <w:rPr>
          <w:szCs w:val="22"/>
        </w:rPr>
        <w:t>Periodiskas infekcijas / infekciju uzliesmojumi</w:t>
      </w:r>
    </w:p>
    <w:p w14:paraId="156BF465" w14:textId="77777777" w:rsidR="00F02279" w:rsidRDefault="00F02279">
      <w:pPr>
        <w:keepNext/>
        <w:widowControl/>
        <w:rPr>
          <w:szCs w:val="22"/>
        </w:rPr>
      </w:pPr>
    </w:p>
    <w:p w14:paraId="698B73F2" w14:textId="77777777" w:rsidR="00F02279" w:rsidRDefault="001B5169">
      <w:pPr>
        <w:widowControl/>
        <w:numPr>
          <w:ilvl w:val="0"/>
          <w:numId w:val="37"/>
        </w:numPr>
        <w:rPr>
          <w:szCs w:val="22"/>
        </w:rPr>
      </w:pPr>
      <w:r>
        <w:rPr>
          <w:szCs w:val="22"/>
        </w:rPr>
        <w:t>Informējiet ārstu, ja Jūs dzīvojat vai ceļojat pa apvidiem, kur sēnīšu infekcijas, piemēram, histoplazmoze, kokcidioidomikoze vai blastomikoze, ir endēmiskas.</w:t>
      </w:r>
    </w:p>
    <w:p w14:paraId="25EC0007" w14:textId="77777777" w:rsidR="00F02279" w:rsidRDefault="001B5169">
      <w:pPr>
        <w:widowControl/>
        <w:numPr>
          <w:ilvl w:val="0"/>
          <w:numId w:val="37"/>
        </w:numPr>
        <w:rPr>
          <w:szCs w:val="22"/>
        </w:rPr>
      </w:pPr>
      <w:r>
        <w:rPr>
          <w:szCs w:val="22"/>
        </w:rPr>
        <w:t>Informējiet ārstu, ja Jums bijušas periodiskas infekcijas vai citi stāvokļi, kas paaugstina infekcijas risku.</w:t>
      </w:r>
    </w:p>
    <w:p w14:paraId="69C9E2B5" w14:textId="77777777" w:rsidR="00F02279" w:rsidRDefault="00F02279">
      <w:pPr>
        <w:widowControl/>
        <w:rPr>
          <w:szCs w:val="22"/>
        </w:rPr>
      </w:pPr>
    </w:p>
    <w:p w14:paraId="010B359D" w14:textId="77777777" w:rsidR="00F02279" w:rsidRDefault="001B5169">
      <w:pPr>
        <w:keepNext/>
        <w:widowControl/>
        <w:rPr>
          <w:szCs w:val="22"/>
        </w:rPr>
      </w:pPr>
      <w:r>
        <w:rPr>
          <w:szCs w:val="22"/>
        </w:rPr>
        <w:t>B hepatīta vīruss</w:t>
      </w:r>
    </w:p>
    <w:p w14:paraId="2614852E" w14:textId="77777777" w:rsidR="00F02279" w:rsidRDefault="00F02279">
      <w:pPr>
        <w:keepNext/>
        <w:widowControl/>
        <w:rPr>
          <w:szCs w:val="22"/>
        </w:rPr>
      </w:pPr>
    </w:p>
    <w:p w14:paraId="7C45F194" w14:textId="77777777" w:rsidR="00F02279" w:rsidRDefault="001B5169">
      <w:pPr>
        <w:widowControl/>
        <w:numPr>
          <w:ilvl w:val="0"/>
          <w:numId w:val="37"/>
        </w:numPr>
        <w:rPr>
          <w:szCs w:val="22"/>
        </w:rPr>
      </w:pPr>
      <w:r>
        <w:rPr>
          <w:szCs w:val="22"/>
        </w:rPr>
        <w:t>Informējiet ārstu, ja esat B hepatīta vīrusa (HBV) nēsātājs, ja Jums ir aktīvs B hepatīts vai domājat, ka Jums ir risks inficēties ar HBV. Ārstam ir jāveic Jums HBV tests. AMGEVITA var izraisīt HBV reaktivāciju cilvēkiem, kuri ir šī vīrusa nēsātāji. Dažos gadījumos, īpaši, ja lietojat citas zāles, kas nomāc imūno sistēmu, HBV reaktivācija var būt dzīvībai bīstama.</w:t>
      </w:r>
    </w:p>
    <w:p w14:paraId="2251A521" w14:textId="77777777" w:rsidR="00F02279" w:rsidRDefault="00F02279">
      <w:pPr>
        <w:widowControl/>
        <w:rPr>
          <w:szCs w:val="22"/>
        </w:rPr>
      </w:pPr>
    </w:p>
    <w:p w14:paraId="3138A381" w14:textId="77777777" w:rsidR="00F02279" w:rsidRDefault="001B5169">
      <w:pPr>
        <w:keepNext/>
        <w:widowControl/>
        <w:rPr>
          <w:szCs w:val="22"/>
        </w:rPr>
      </w:pPr>
      <w:r>
        <w:rPr>
          <w:szCs w:val="22"/>
        </w:rPr>
        <w:t>Vecums virs 65 gadiem</w:t>
      </w:r>
    </w:p>
    <w:p w14:paraId="64E54E66" w14:textId="77777777" w:rsidR="00F02279" w:rsidRDefault="00F02279">
      <w:pPr>
        <w:keepNext/>
        <w:widowControl/>
        <w:rPr>
          <w:szCs w:val="22"/>
        </w:rPr>
      </w:pPr>
    </w:p>
    <w:p w14:paraId="4BFD8448" w14:textId="77777777" w:rsidR="00F02279" w:rsidRDefault="001B5169">
      <w:pPr>
        <w:widowControl/>
        <w:numPr>
          <w:ilvl w:val="0"/>
          <w:numId w:val="37"/>
        </w:numPr>
        <w:rPr>
          <w:szCs w:val="22"/>
        </w:rPr>
      </w:pPr>
      <w:r>
        <w:rPr>
          <w:szCs w:val="22"/>
        </w:rPr>
        <w:t>Ja Jūs esat vecāks par 65 gadiem, AMGEVITA lietošanas laikā Jūs varat būt uzņēmīgs pret infekcijām. AMGEVITA laikā Jums un ārstam jāvelta īpaša uzmanība infekcijas pazīmēm. Ja Jums parādās infekcijas simptomi, piemēram, drudzis, brūces, nogurums vai zobu bojājumi, ir svarīgi par to pastāstīt ārstam.</w:t>
      </w:r>
    </w:p>
    <w:p w14:paraId="57C8A734" w14:textId="77777777" w:rsidR="00F02279" w:rsidRDefault="00F02279">
      <w:pPr>
        <w:widowControl/>
        <w:rPr>
          <w:szCs w:val="22"/>
        </w:rPr>
      </w:pPr>
    </w:p>
    <w:p w14:paraId="47C3690E" w14:textId="77777777" w:rsidR="00F02279" w:rsidRDefault="001B5169">
      <w:pPr>
        <w:keepNext/>
        <w:widowControl/>
        <w:rPr>
          <w:szCs w:val="22"/>
        </w:rPr>
      </w:pPr>
      <w:r>
        <w:rPr>
          <w:szCs w:val="22"/>
        </w:rPr>
        <w:t>Operācijas vai stomatoloģiskas procedūras</w:t>
      </w:r>
    </w:p>
    <w:p w14:paraId="2EA21EE5" w14:textId="77777777" w:rsidR="00F02279" w:rsidRDefault="00F02279">
      <w:pPr>
        <w:keepNext/>
        <w:widowControl/>
        <w:rPr>
          <w:szCs w:val="22"/>
        </w:rPr>
      </w:pPr>
    </w:p>
    <w:p w14:paraId="1C8804BF" w14:textId="77777777" w:rsidR="00F02279" w:rsidRDefault="001B5169">
      <w:pPr>
        <w:widowControl/>
        <w:numPr>
          <w:ilvl w:val="0"/>
          <w:numId w:val="37"/>
        </w:numPr>
        <w:rPr>
          <w:szCs w:val="22"/>
        </w:rPr>
      </w:pPr>
      <w:r>
        <w:rPr>
          <w:szCs w:val="22"/>
        </w:rPr>
        <w:t>Ja Jums tiek plānotas operācijas vai stomatoloģiskas procedūras, informējiet ārstu, ka Jūs saņemat AMGEVITA. Ārsts var ieteikt īslaicīgi pārtraukt AMGEVITA lietošanu.</w:t>
      </w:r>
    </w:p>
    <w:p w14:paraId="292AC6CA" w14:textId="77777777" w:rsidR="00F02279" w:rsidRDefault="00F02279">
      <w:pPr>
        <w:widowControl/>
        <w:rPr>
          <w:szCs w:val="22"/>
        </w:rPr>
      </w:pPr>
    </w:p>
    <w:p w14:paraId="6918FE16" w14:textId="77777777" w:rsidR="00F02279" w:rsidRDefault="001B5169">
      <w:pPr>
        <w:keepNext/>
        <w:widowControl/>
        <w:rPr>
          <w:szCs w:val="22"/>
        </w:rPr>
      </w:pPr>
      <w:r>
        <w:rPr>
          <w:szCs w:val="22"/>
        </w:rPr>
        <w:t>Demielinizējoša slimības</w:t>
      </w:r>
    </w:p>
    <w:p w14:paraId="7ED86F80" w14:textId="77777777" w:rsidR="00F02279" w:rsidRDefault="00F02279">
      <w:pPr>
        <w:keepNext/>
        <w:widowControl/>
        <w:rPr>
          <w:szCs w:val="22"/>
        </w:rPr>
      </w:pPr>
    </w:p>
    <w:p w14:paraId="503A75B7" w14:textId="77777777" w:rsidR="00F02279" w:rsidRDefault="001B5169">
      <w:pPr>
        <w:widowControl/>
        <w:numPr>
          <w:ilvl w:val="0"/>
          <w:numId w:val="37"/>
        </w:numPr>
        <w:rPr>
          <w:szCs w:val="22"/>
        </w:rPr>
      </w:pPr>
      <w:r>
        <w:rPr>
          <w:szCs w:val="22"/>
        </w:rPr>
        <w:t>Ja Jums ir vai attīstās tāda demielinizējoša slimība kā multiplā skleroze, ārsts izlems, vai Jūs varat lietot vai turpināt lietot AMGEVITA. Nekavējoties pastāstiet ārstam, ja Jums rodas tādi simptomi kā redzes izmaiņas, nespēks kājās vai rokās, nejutīgums vai tirpšana kādā ķermeņa daļā.</w:t>
      </w:r>
    </w:p>
    <w:p w14:paraId="6DC2BCD4" w14:textId="77777777" w:rsidR="00F02279" w:rsidRDefault="00F02279">
      <w:pPr>
        <w:widowControl/>
        <w:rPr>
          <w:szCs w:val="22"/>
        </w:rPr>
      </w:pPr>
    </w:p>
    <w:p w14:paraId="62D2F891" w14:textId="30EB500C" w:rsidR="00F02279" w:rsidRDefault="001B5169">
      <w:pPr>
        <w:keepNext/>
        <w:widowControl/>
        <w:rPr>
          <w:szCs w:val="22"/>
        </w:rPr>
      </w:pPr>
      <w:r>
        <w:rPr>
          <w:szCs w:val="22"/>
        </w:rPr>
        <w:t>Vak</w:t>
      </w:r>
      <w:ins w:id="263" w:author="Author">
        <w:r w:rsidR="008F77E7">
          <w:rPr>
            <w:szCs w:val="22"/>
          </w:rPr>
          <w:t>c</w:t>
        </w:r>
      </w:ins>
      <w:r>
        <w:rPr>
          <w:szCs w:val="22"/>
        </w:rPr>
        <w:t>inācija</w:t>
      </w:r>
    </w:p>
    <w:p w14:paraId="5296ADB6" w14:textId="77777777" w:rsidR="00F02279" w:rsidRDefault="00F02279">
      <w:pPr>
        <w:keepNext/>
        <w:widowControl/>
        <w:rPr>
          <w:szCs w:val="22"/>
        </w:rPr>
      </w:pPr>
    </w:p>
    <w:p w14:paraId="7993138D" w14:textId="77777777" w:rsidR="00F02279" w:rsidRDefault="001B5169">
      <w:pPr>
        <w:widowControl/>
        <w:numPr>
          <w:ilvl w:val="0"/>
          <w:numId w:val="37"/>
        </w:numPr>
        <w:rPr>
          <w:szCs w:val="22"/>
        </w:rPr>
      </w:pPr>
      <w:r>
        <w:rPr>
          <w:szCs w:val="22"/>
        </w:rPr>
        <w:t>Noteiktas vakcīnas satur dzīvas, novājinātas baktērijas vai vīrusus, kuri var izraisīt infekcijas, un tās nedrīkst lietot, kamēr ārstējaties ar AMGEVITA. Lūdzu, konsultējieties ar ārstu pirms saņemat jebkādu vakcīnu. Bērniem pirms ārstēšanas ar AMGEVITA uzsākšanas, ja iespējams, jānodrošina visa imunizācija saskaņā ar spēkā esošajām imunizācijas vadlīnijām.</w:t>
      </w:r>
    </w:p>
    <w:p w14:paraId="1A6212C5" w14:textId="77777777" w:rsidR="00F02279" w:rsidRDefault="001B5169">
      <w:pPr>
        <w:widowControl/>
        <w:numPr>
          <w:ilvl w:val="0"/>
          <w:numId w:val="37"/>
        </w:numPr>
        <w:rPr>
          <w:szCs w:val="22"/>
        </w:rPr>
      </w:pPr>
      <w:r>
        <w:rPr>
          <w:szCs w:val="22"/>
        </w:rPr>
        <w:t>Ja Jūs esat saņēmusi AMGEVITA grūtniecības laikā, Jūsu bērnam var būt paaugstināts infekcijas attīstības risks aptuveni līdz pieciem mēnešiem pēc pēdējās devas, ko Jūs esat saņēmusi grūtniecības laikā. Ir svarīgi pastāstīt Jūsu bērna ārstam un citiem veselības aprūpes speciālistiem par to, ka grūtniecības laikā esat lietojusi AMGEVITA, lai viņi var izlemt, kad Jūsu bērnam ir jāsaņem jebkāda vakcīna.</w:t>
      </w:r>
    </w:p>
    <w:p w14:paraId="3F76BD7F" w14:textId="77777777" w:rsidR="00F02279" w:rsidRDefault="00F02279">
      <w:pPr>
        <w:widowControl/>
        <w:rPr>
          <w:szCs w:val="22"/>
        </w:rPr>
      </w:pPr>
    </w:p>
    <w:p w14:paraId="4950983D" w14:textId="77777777" w:rsidR="00F02279" w:rsidRDefault="001B5169">
      <w:pPr>
        <w:keepNext/>
        <w:widowControl/>
        <w:rPr>
          <w:szCs w:val="22"/>
        </w:rPr>
      </w:pPr>
      <w:r>
        <w:rPr>
          <w:szCs w:val="22"/>
        </w:rPr>
        <w:t>Sirds mazspēja</w:t>
      </w:r>
    </w:p>
    <w:p w14:paraId="33ED339A" w14:textId="77777777" w:rsidR="00F02279" w:rsidRDefault="00F02279">
      <w:pPr>
        <w:keepNext/>
        <w:widowControl/>
        <w:rPr>
          <w:szCs w:val="22"/>
        </w:rPr>
      </w:pPr>
    </w:p>
    <w:p w14:paraId="2DE173D0" w14:textId="77777777" w:rsidR="00F02279" w:rsidRDefault="001B5169">
      <w:pPr>
        <w:widowControl/>
        <w:numPr>
          <w:ilvl w:val="0"/>
          <w:numId w:val="37"/>
        </w:numPr>
        <w:rPr>
          <w:szCs w:val="22"/>
        </w:rPr>
      </w:pPr>
      <w:r>
        <w:rPr>
          <w:szCs w:val="22"/>
        </w:rPr>
        <w:t>Ja Jums ir viegla sirds mazspēja un Jūs tiekat ārstēts ar AMGEVITA, ārstam rūpīgi jākontrolē Jūsu sirds mazspējas gaita. Svarīgi pastāstīt ārstam, ja Jums ir bijušas vai ir nopietnas sirds problēmas. Ja Jums rodas jauni vai pasliktinās sirds mazspējas simptomi (piemēram, aizdusa, kāju pietūkums), nekavējoties sazinieties ar ārstu. Jūsu ārsts izlems, vai Jums jālieto AMGEVITA.</w:t>
      </w:r>
    </w:p>
    <w:p w14:paraId="3D24B660" w14:textId="77777777" w:rsidR="00F02279" w:rsidRDefault="00F02279">
      <w:pPr>
        <w:widowControl/>
        <w:rPr>
          <w:szCs w:val="22"/>
        </w:rPr>
      </w:pPr>
    </w:p>
    <w:p w14:paraId="4475431D" w14:textId="77777777" w:rsidR="00F02279" w:rsidRDefault="001B5169">
      <w:pPr>
        <w:keepNext/>
        <w:widowControl/>
        <w:rPr>
          <w:szCs w:val="22"/>
        </w:rPr>
      </w:pPr>
      <w:r>
        <w:rPr>
          <w:szCs w:val="22"/>
        </w:rPr>
        <w:t>Drudzis, asins izplūdumi, asiņošana vai bālums</w:t>
      </w:r>
    </w:p>
    <w:p w14:paraId="619C78E3" w14:textId="77777777" w:rsidR="00F02279" w:rsidRDefault="00F02279">
      <w:pPr>
        <w:keepNext/>
        <w:widowControl/>
        <w:rPr>
          <w:szCs w:val="22"/>
        </w:rPr>
      </w:pPr>
    </w:p>
    <w:p w14:paraId="4AD69600" w14:textId="77777777" w:rsidR="00F02279" w:rsidRDefault="001B5169">
      <w:pPr>
        <w:widowControl/>
        <w:numPr>
          <w:ilvl w:val="0"/>
          <w:numId w:val="37"/>
        </w:numPr>
        <w:rPr>
          <w:szCs w:val="22"/>
        </w:rPr>
      </w:pPr>
      <w:r>
        <w:rPr>
          <w:szCs w:val="22"/>
        </w:rPr>
        <w:t>Dažiem pacientiem organisms var neveidot pietiekami daudz asins šūnu, kas palīdz organismam cīnīties ar infekcijām vai apturēt asiņošanu. Ja Jums sākas drudzis, kas nepāriet, viegli rodas zilumi vai sākas asiņošana, vai izskatāties ļoti bāls, nekavējoties sazinieties ar ārstu. Ārsts var izlemt pārtraukt ārstēšanu.</w:t>
      </w:r>
    </w:p>
    <w:p w14:paraId="2545494E" w14:textId="77777777" w:rsidR="00F02279" w:rsidRDefault="00F02279">
      <w:pPr>
        <w:widowControl/>
        <w:rPr>
          <w:szCs w:val="22"/>
        </w:rPr>
      </w:pPr>
    </w:p>
    <w:p w14:paraId="6E19FDDD" w14:textId="77777777" w:rsidR="00F02279" w:rsidRDefault="001B5169">
      <w:pPr>
        <w:keepNext/>
        <w:widowControl/>
        <w:rPr>
          <w:szCs w:val="22"/>
        </w:rPr>
      </w:pPr>
      <w:r>
        <w:rPr>
          <w:szCs w:val="22"/>
        </w:rPr>
        <w:t>Vēzis</w:t>
      </w:r>
    </w:p>
    <w:p w14:paraId="762D00E4" w14:textId="77777777" w:rsidR="00F02279" w:rsidRDefault="00F02279">
      <w:pPr>
        <w:keepNext/>
        <w:widowControl/>
        <w:rPr>
          <w:szCs w:val="22"/>
        </w:rPr>
      </w:pPr>
    </w:p>
    <w:p w14:paraId="3788238A" w14:textId="77777777" w:rsidR="00F02279" w:rsidRDefault="001B5169">
      <w:pPr>
        <w:keepNext/>
        <w:keepLines/>
        <w:widowControl/>
        <w:numPr>
          <w:ilvl w:val="0"/>
          <w:numId w:val="37"/>
        </w:numPr>
        <w:rPr>
          <w:szCs w:val="22"/>
        </w:rPr>
      </w:pPr>
      <w:r>
        <w:rPr>
          <w:szCs w:val="22"/>
        </w:rPr>
        <w:t>Bērniem un pieaugušiem pacientiem, kuri lietojuši adalimumabu vai citus TNF-blokatorus, ir bijuši ļoti reti noteikta vēža veida rašanās gadījumi. Cilvēkiem, kuriem ir smagāks reimatoīdais artrīts jau ilgstoši, var būt augstāks vidējais risks saslimt ar limfomu (vēzi, kas ietekmē limfātisko sistēmu) un leikozi (vēzi, kas ietekmē asinis un kaulu smadzenes).</w:t>
      </w:r>
    </w:p>
    <w:p w14:paraId="7CC83095" w14:textId="77777777" w:rsidR="00F02279" w:rsidRDefault="001B5169">
      <w:pPr>
        <w:widowControl/>
        <w:numPr>
          <w:ilvl w:val="0"/>
          <w:numId w:val="37"/>
        </w:numPr>
        <w:rPr>
          <w:szCs w:val="22"/>
        </w:rPr>
      </w:pPr>
      <w:r>
        <w:rPr>
          <w:szCs w:val="22"/>
        </w:rPr>
        <w:t>Ja lietojat AMGEVITA, var paaugstināties limfomas, leikozes un cita veida vēža saslimšanas risks. Retos gadījumos pacientiem, kuri lieto adalimumabu, tika novērota specifiska un smaga veida limfoma. Daži no šiem pacientiem tika ārstēti arī ar azatioprīnu vai 6</w:t>
      </w:r>
      <w:r>
        <w:rPr>
          <w:szCs w:val="22"/>
        </w:rPr>
        <w:noBreakHyphen/>
        <w:t>merkaptopurīnu. Pastāstiet savam ārstam, ja Jūs lietojat azatioprīnu vai 6-merkaptopurīnu kopā ar AMGEVITA</w:t>
      </w:r>
    </w:p>
    <w:p w14:paraId="26FCC0F6" w14:textId="77777777" w:rsidR="00F02279" w:rsidRDefault="001B5169">
      <w:pPr>
        <w:widowControl/>
        <w:numPr>
          <w:ilvl w:val="0"/>
          <w:numId w:val="37"/>
        </w:numPr>
        <w:rPr>
          <w:szCs w:val="22"/>
        </w:rPr>
      </w:pPr>
      <w:r>
        <w:rPr>
          <w:szCs w:val="22"/>
        </w:rPr>
        <w:t>Turklāt pacientiem, kuri lieto adalimumabu, novēroti nemelanomas ādas vēža gadījumi. Ja terapijas laikā vai pēc tam rodas jauni ādas bojājumi vai ja mainās jau esošo bojājumu izskats, pastāstiet par to savam ārstam.</w:t>
      </w:r>
    </w:p>
    <w:p w14:paraId="49836885" w14:textId="77777777" w:rsidR="00F02279" w:rsidRDefault="001B5169">
      <w:pPr>
        <w:widowControl/>
        <w:numPr>
          <w:ilvl w:val="0"/>
          <w:numId w:val="37"/>
        </w:numPr>
        <w:rPr>
          <w:szCs w:val="22"/>
        </w:rPr>
      </w:pPr>
      <w:r>
        <w:rPr>
          <w:szCs w:val="22"/>
        </w:rPr>
        <w:t>Ar citu TNF-blokatoru ārstētiem pacientiem ar specifiska veida plaušu slimību, ko sauc par hronisku obstruktīvu plaušu slimību (HOPS), bijuši cita vēža, nevis limfomas gadījumi. Ja Jums ir HOPS vai esat liels smēķētājs, Jums jāapspriež ar ārstu, vai ārstēšana ar TNF-blokatoru Jums ir piemērota.</w:t>
      </w:r>
    </w:p>
    <w:p w14:paraId="514D9746" w14:textId="77777777" w:rsidR="00F02279" w:rsidRDefault="00F02279">
      <w:pPr>
        <w:widowControl/>
        <w:rPr>
          <w:szCs w:val="22"/>
        </w:rPr>
      </w:pPr>
    </w:p>
    <w:p w14:paraId="28B133EB" w14:textId="77777777" w:rsidR="00F02279" w:rsidRDefault="001B5169">
      <w:pPr>
        <w:keepNext/>
        <w:widowControl/>
        <w:rPr>
          <w:szCs w:val="22"/>
        </w:rPr>
      </w:pPr>
      <w:r>
        <w:rPr>
          <w:szCs w:val="22"/>
        </w:rPr>
        <w:t>Autoimūna saslimšana</w:t>
      </w:r>
    </w:p>
    <w:p w14:paraId="31218FE5" w14:textId="77777777" w:rsidR="00F02279" w:rsidRDefault="00F02279">
      <w:pPr>
        <w:keepNext/>
        <w:widowControl/>
        <w:rPr>
          <w:szCs w:val="22"/>
        </w:rPr>
      </w:pPr>
    </w:p>
    <w:p w14:paraId="6F9A0FA4" w14:textId="77777777" w:rsidR="00F02279" w:rsidRDefault="001B5169">
      <w:pPr>
        <w:widowControl/>
        <w:numPr>
          <w:ilvl w:val="0"/>
          <w:numId w:val="37"/>
        </w:numPr>
        <w:rPr>
          <w:szCs w:val="22"/>
        </w:rPr>
      </w:pPr>
      <w:r>
        <w:rPr>
          <w:szCs w:val="22"/>
        </w:rPr>
        <w:t>Retos gadījumos ārstēšana ar AMGEVITA var izraisīt vilkēdei līdzīgu sindromu. Sazinieties ar ārstu, ja rodas tādi simptomi kā ilgstoši, neizskaidrojamas izcelsmes izsitumi, drudzis, locītavu sāpes vai nogurums.</w:t>
      </w:r>
    </w:p>
    <w:p w14:paraId="0457036A" w14:textId="77777777" w:rsidR="00F02279" w:rsidRDefault="00F02279">
      <w:pPr>
        <w:widowControl/>
        <w:tabs>
          <w:tab w:val="left" w:pos="567"/>
        </w:tabs>
        <w:kinsoku w:val="0"/>
        <w:overflowPunct w:val="0"/>
        <w:ind w:left="28"/>
        <w:rPr>
          <w:szCs w:val="22"/>
        </w:rPr>
      </w:pPr>
    </w:p>
    <w:p w14:paraId="192A9E4D" w14:textId="5115234C" w:rsidR="00F02279" w:rsidRDefault="001B5169">
      <w:pPr>
        <w:widowControl/>
        <w:tabs>
          <w:tab w:val="left" w:pos="567"/>
        </w:tabs>
        <w:kinsoku w:val="0"/>
        <w:overflowPunct w:val="0"/>
        <w:outlineLvl w:val="0"/>
        <w:rPr>
          <w:bCs/>
          <w:szCs w:val="22"/>
        </w:rPr>
      </w:pPr>
      <w:r>
        <w:rPr>
          <w:bCs/>
          <w:szCs w:val="22"/>
        </w:rPr>
        <w:t>Lai uzlabotu šo zāļu izsekojamību, ārstam vai farmaceitam jāieraksta Jums iedoto zāļu nosaukums un sērijas numurs Jūsu slimības v</w:t>
      </w:r>
      <w:ins w:id="264" w:author="Author">
        <w:r w:rsidR="008F77E7">
          <w:rPr>
            <w:bCs/>
            <w:szCs w:val="22"/>
          </w:rPr>
          <w:t>ē</w:t>
        </w:r>
      </w:ins>
      <w:del w:id="265" w:author="Author">
        <w:r w:rsidDel="008F77E7">
          <w:rPr>
            <w:bCs/>
            <w:szCs w:val="22"/>
          </w:rPr>
          <w:delText>e</w:delText>
        </w:r>
      </w:del>
      <w:r>
        <w:rPr>
          <w:bCs/>
          <w:szCs w:val="22"/>
        </w:rPr>
        <w:t>sturē. Jūs arī varat pierakstīt šo informāciju gadījumam, ja šī informācija no Jums tiktu prasīta nākotnē.</w:t>
      </w:r>
    </w:p>
    <w:p w14:paraId="1307AA92" w14:textId="77777777" w:rsidR="00F02279" w:rsidRDefault="00F02279">
      <w:pPr>
        <w:widowControl/>
        <w:rPr>
          <w:szCs w:val="22"/>
        </w:rPr>
      </w:pPr>
    </w:p>
    <w:p w14:paraId="2827582A" w14:textId="77777777" w:rsidR="00F02279" w:rsidRDefault="001B5169">
      <w:pPr>
        <w:keepNext/>
        <w:widowControl/>
        <w:kinsoku w:val="0"/>
        <w:overflowPunct w:val="0"/>
        <w:outlineLvl w:val="0"/>
        <w:rPr>
          <w:szCs w:val="22"/>
        </w:rPr>
      </w:pPr>
      <w:r>
        <w:rPr>
          <w:b/>
          <w:bCs/>
          <w:spacing w:val="1"/>
          <w:szCs w:val="22"/>
        </w:rPr>
        <w:t>B</w:t>
      </w:r>
      <w:r>
        <w:rPr>
          <w:b/>
          <w:bCs/>
          <w:szCs w:val="22"/>
        </w:rPr>
        <w:t>ēr</w:t>
      </w:r>
      <w:r>
        <w:rPr>
          <w:b/>
          <w:bCs/>
          <w:spacing w:val="-3"/>
          <w:szCs w:val="22"/>
        </w:rPr>
        <w:t>n</w:t>
      </w:r>
      <w:r>
        <w:rPr>
          <w:b/>
          <w:bCs/>
          <w:szCs w:val="22"/>
        </w:rPr>
        <w:t>i</w:t>
      </w:r>
      <w:r>
        <w:rPr>
          <w:b/>
          <w:bCs/>
          <w:spacing w:val="1"/>
          <w:szCs w:val="22"/>
        </w:rPr>
        <w:t xml:space="preserve"> </w:t>
      </w:r>
      <w:r>
        <w:rPr>
          <w:b/>
          <w:bCs/>
          <w:spacing w:val="-1"/>
          <w:szCs w:val="22"/>
        </w:rPr>
        <w:t>u</w:t>
      </w:r>
      <w:r>
        <w:rPr>
          <w:b/>
          <w:bCs/>
          <w:szCs w:val="22"/>
        </w:rPr>
        <w:t>n</w:t>
      </w:r>
      <w:r>
        <w:rPr>
          <w:b/>
          <w:bCs/>
          <w:spacing w:val="-1"/>
          <w:szCs w:val="22"/>
        </w:rPr>
        <w:t xml:space="preserve"> p</w:t>
      </w:r>
      <w:r>
        <w:rPr>
          <w:b/>
          <w:bCs/>
          <w:spacing w:val="-3"/>
          <w:szCs w:val="22"/>
        </w:rPr>
        <w:t>u</w:t>
      </w:r>
      <w:r>
        <w:rPr>
          <w:b/>
          <w:bCs/>
          <w:szCs w:val="22"/>
        </w:rPr>
        <w:t>sa</w:t>
      </w:r>
      <w:r>
        <w:rPr>
          <w:b/>
          <w:bCs/>
          <w:spacing w:val="-1"/>
          <w:szCs w:val="22"/>
        </w:rPr>
        <w:t>ud</w:t>
      </w:r>
      <w:r>
        <w:rPr>
          <w:b/>
          <w:bCs/>
          <w:spacing w:val="-3"/>
          <w:szCs w:val="22"/>
        </w:rPr>
        <w:t>ž</w:t>
      </w:r>
      <w:r>
        <w:rPr>
          <w:b/>
          <w:bCs/>
          <w:szCs w:val="22"/>
        </w:rPr>
        <w:t>i</w:t>
      </w:r>
    </w:p>
    <w:p w14:paraId="086E14C9" w14:textId="77777777" w:rsidR="00F02279" w:rsidRDefault="00F02279">
      <w:pPr>
        <w:keepNext/>
        <w:widowControl/>
        <w:kinsoku w:val="0"/>
        <w:overflowPunct w:val="0"/>
        <w:rPr>
          <w:szCs w:val="22"/>
        </w:rPr>
      </w:pPr>
    </w:p>
    <w:p w14:paraId="0220081D" w14:textId="77777777" w:rsidR="00F02279" w:rsidRDefault="001B5169">
      <w:pPr>
        <w:widowControl/>
        <w:numPr>
          <w:ilvl w:val="0"/>
          <w:numId w:val="39"/>
        </w:numPr>
        <w:tabs>
          <w:tab w:val="left" w:pos="567"/>
        </w:tabs>
        <w:kinsoku w:val="0"/>
        <w:overflowPunct w:val="0"/>
        <w:ind w:left="567" w:hanging="567"/>
        <w:rPr>
          <w:szCs w:val="22"/>
        </w:rPr>
      </w:pPr>
      <w:r>
        <w:rPr>
          <w:spacing w:val="1"/>
          <w:szCs w:val="22"/>
        </w:rPr>
        <w:t>V</w:t>
      </w:r>
      <w:r>
        <w:rPr>
          <w:szCs w:val="22"/>
        </w:rPr>
        <w:t>a</w:t>
      </w:r>
      <w:r>
        <w:rPr>
          <w:spacing w:val="-3"/>
          <w:szCs w:val="22"/>
        </w:rPr>
        <w:t>k</w:t>
      </w:r>
      <w:r>
        <w:rPr>
          <w:szCs w:val="22"/>
        </w:rPr>
        <w:t>c</w:t>
      </w:r>
      <w:r>
        <w:rPr>
          <w:spacing w:val="1"/>
          <w:szCs w:val="22"/>
        </w:rPr>
        <w:t>i</w:t>
      </w:r>
      <w:r>
        <w:rPr>
          <w:spacing w:val="-3"/>
          <w:szCs w:val="22"/>
        </w:rPr>
        <w:t>n</w:t>
      </w:r>
      <w:r>
        <w:rPr>
          <w:szCs w:val="22"/>
        </w:rPr>
        <w:t>āc</w:t>
      </w:r>
      <w:r>
        <w:rPr>
          <w:spacing w:val="-2"/>
          <w:szCs w:val="22"/>
        </w:rPr>
        <w:t>i</w:t>
      </w:r>
      <w:r>
        <w:rPr>
          <w:spacing w:val="1"/>
          <w:szCs w:val="22"/>
        </w:rPr>
        <w:t>j</w:t>
      </w:r>
      <w:r>
        <w:rPr>
          <w:spacing w:val="-3"/>
          <w:szCs w:val="22"/>
        </w:rPr>
        <w:t>a</w:t>
      </w:r>
      <w:r>
        <w:rPr>
          <w:szCs w:val="22"/>
        </w:rPr>
        <w:t>:</w:t>
      </w:r>
      <w:r>
        <w:rPr>
          <w:spacing w:val="-2"/>
          <w:szCs w:val="22"/>
        </w:rPr>
        <w:t xml:space="preserve"> </w:t>
      </w:r>
      <w:r>
        <w:rPr>
          <w:spacing w:val="1"/>
          <w:szCs w:val="22"/>
        </w:rPr>
        <w:t>j</w:t>
      </w:r>
      <w:r>
        <w:rPr>
          <w:szCs w:val="22"/>
        </w:rPr>
        <w:t xml:space="preserve">a </w:t>
      </w:r>
      <w:r>
        <w:rPr>
          <w:spacing w:val="-2"/>
          <w:szCs w:val="22"/>
        </w:rPr>
        <w:t>i</w:t>
      </w:r>
      <w:r>
        <w:rPr>
          <w:szCs w:val="22"/>
        </w:rPr>
        <w:t>esp</w:t>
      </w:r>
      <w:r>
        <w:rPr>
          <w:spacing w:val="-3"/>
          <w:szCs w:val="22"/>
        </w:rPr>
        <w:t>ē</w:t>
      </w:r>
      <w:r>
        <w:rPr>
          <w:spacing w:val="1"/>
          <w:szCs w:val="22"/>
        </w:rPr>
        <w:t>j</w:t>
      </w:r>
      <w:r>
        <w:rPr>
          <w:szCs w:val="22"/>
        </w:rPr>
        <w:t>a</w:t>
      </w:r>
      <w:r>
        <w:rPr>
          <w:spacing w:val="-4"/>
          <w:szCs w:val="22"/>
        </w:rPr>
        <w:t>m</w:t>
      </w:r>
      <w:r>
        <w:rPr>
          <w:szCs w:val="22"/>
        </w:rPr>
        <w:t>s,</w:t>
      </w:r>
      <w:r>
        <w:rPr>
          <w:spacing w:val="-3"/>
          <w:szCs w:val="22"/>
        </w:rPr>
        <w:t xml:space="preserve"> </w:t>
      </w:r>
      <w:r>
        <w:rPr>
          <w:szCs w:val="22"/>
        </w:rPr>
        <w:t>b</w:t>
      </w:r>
      <w:r>
        <w:rPr>
          <w:spacing w:val="-3"/>
          <w:szCs w:val="22"/>
        </w:rPr>
        <w:t>ē</w:t>
      </w:r>
      <w:r>
        <w:rPr>
          <w:szCs w:val="22"/>
        </w:rPr>
        <w:t>rniem</w:t>
      </w:r>
      <w:r>
        <w:rPr>
          <w:spacing w:val="-4"/>
          <w:szCs w:val="22"/>
        </w:rPr>
        <w:t xml:space="preserve"> </w:t>
      </w:r>
      <w:r>
        <w:rPr>
          <w:szCs w:val="22"/>
        </w:rPr>
        <w:t>p</w:t>
      </w:r>
      <w:r>
        <w:rPr>
          <w:spacing w:val="1"/>
          <w:szCs w:val="22"/>
        </w:rPr>
        <w:t>i</w:t>
      </w:r>
      <w:r>
        <w:rPr>
          <w:szCs w:val="22"/>
        </w:rPr>
        <w:t>r</w:t>
      </w:r>
      <w:r>
        <w:rPr>
          <w:spacing w:val="-4"/>
          <w:szCs w:val="22"/>
        </w:rPr>
        <w:t>m</w:t>
      </w:r>
      <w:r>
        <w:rPr>
          <w:szCs w:val="22"/>
        </w:rPr>
        <w:t xml:space="preserve">s AMGEVITA </w:t>
      </w:r>
      <w:r>
        <w:rPr>
          <w:spacing w:val="-2"/>
          <w:szCs w:val="22"/>
        </w:rPr>
        <w:t>l</w:t>
      </w:r>
      <w:r>
        <w:rPr>
          <w:spacing w:val="1"/>
          <w:szCs w:val="22"/>
        </w:rPr>
        <w:t>i</w:t>
      </w:r>
      <w:r>
        <w:rPr>
          <w:szCs w:val="22"/>
        </w:rPr>
        <w:t>e</w:t>
      </w:r>
      <w:r>
        <w:rPr>
          <w:spacing w:val="-2"/>
          <w:szCs w:val="22"/>
        </w:rPr>
        <w:t>t</w:t>
      </w:r>
      <w:r>
        <w:rPr>
          <w:szCs w:val="22"/>
        </w:rPr>
        <w:t>oša</w:t>
      </w:r>
      <w:r>
        <w:rPr>
          <w:spacing w:val="-3"/>
          <w:szCs w:val="22"/>
        </w:rPr>
        <w:t>n</w:t>
      </w:r>
      <w:r>
        <w:rPr>
          <w:szCs w:val="22"/>
        </w:rPr>
        <w:t>as u</w:t>
      </w:r>
      <w:r>
        <w:rPr>
          <w:spacing w:val="-3"/>
          <w:szCs w:val="22"/>
        </w:rPr>
        <w:t>z</w:t>
      </w:r>
      <w:r>
        <w:rPr>
          <w:szCs w:val="22"/>
        </w:rPr>
        <w:t>sā</w:t>
      </w:r>
      <w:r>
        <w:rPr>
          <w:spacing w:val="-3"/>
          <w:szCs w:val="22"/>
        </w:rPr>
        <w:t>k</w:t>
      </w:r>
      <w:r>
        <w:rPr>
          <w:szCs w:val="22"/>
        </w:rPr>
        <w:t>šan</w:t>
      </w:r>
      <w:r>
        <w:rPr>
          <w:spacing w:val="-3"/>
          <w:szCs w:val="22"/>
        </w:rPr>
        <w:t>a</w:t>
      </w:r>
      <w:r>
        <w:rPr>
          <w:szCs w:val="22"/>
        </w:rPr>
        <w:t>s</w:t>
      </w:r>
      <w:r>
        <w:rPr>
          <w:spacing w:val="-2"/>
          <w:szCs w:val="22"/>
        </w:rPr>
        <w:t xml:space="preserve"> ir </w:t>
      </w:r>
      <w:r>
        <w:rPr>
          <w:spacing w:val="1"/>
          <w:szCs w:val="22"/>
        </w:rPr>
        <w:t>j</w:t>
      </w:r>
      <w:r>
        <w:rPr>
          <w:szCs w:val="22"/>
        </w:rPr>
        <w:t>āsa</w:t>
      </w:r>
      <w:r>
        <w:rPr>
          <w:spacing w:val="-3"/>
          <w:szCs w:val="22"/>
        </w:rPr>
        <w:t>ņe</w:t>
      </w:r>
      <w:r>
        <w:rPr>
          <w:szCs w:val="22"/>
        </w:rPr>
        <w:t>m</w:t>
      </w:r>
      <w:r>
        <w:rPr>
          <w:spacing w:val="-2"/>
          <w:szCs w:val="22"/>
        </w:rPr>
        <w:t xml:space="preserve"> </w:t>
      </w:r>
      <w:r>
        <w:rPr>
          <w:spacing w:val="-3"/>
          <w:szCs w:val="22"/>
        </w:rPr>
        <w:t>v</w:t>
      </w:r>
      <w:r>
        <w:rPr>
          <w:spacing w:val="1"/>
          <w:szCs w:val="22"/>
        </w:rPr>
        <w:t>i</w:t>
      </w:r>
      <w:r>
        <w:rPr>
          <w:szCs w:val="22"/>
        </w:rPr>
        <w:t>sas nep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 xml:space="preserve">ās </w:t>
      </w:r>
      <w:r>
        <w:rPr>
          <w:spacing w:val="-3"/>
          <w:szCs w:val="22"/>
        </w:rPr>
        <w:t>v</w:t>
      </w:r>
      <w:r>
        <w:rPr>
          <w:szCs w:val="22"/>
        </w:rPr>
        <w:t>a</w:t>
      </w:r>
      <w:r>
        <w:rPr>
          <w:spacing w:val="-3"/>
          <w:szCs w:val="22"/>
        </w:rPr>
        <w:t>k</w:t>
      </w:r>
      <w:r>
        <w:rPr>
          <w:szCs w:val="22"/>
        </w:rPr>
        <w:t>c</w:t>
      </w:r>
      <w:r>
        <w:rPr>
          <w:spacing w:val="1"/>
          <w:szCs w:val="22"/>
        </w:rPr>
        <w:t>ī</w:t>
      </w:r>
      <w:r>
        <w:rPr>
          <w:szCs w:val="22"/>
        </w:rPr>
        <w:t>nas.</w:t>
      </w:r>
    </w:p>
    <w:p w14:paraId="21E3F0A4" w14:textId="77777777" w:rsidR="00F02279" w:rsidRDefault="00F02279">
      <w:pPr>
        <w:widowControl/>
        <w:tabs>
          <w:tab w:val="left" w:pos="567"/>
        </w:tabs>
        <w:kinsoku w:val="0"/>
        <w:overflowPunct w:val="0"/>
        <w:rPr>
          <w:szCs w:val="22"/>
        </w:rPr>
      </w:pPr>
    </w:p>
    <w:p w14:paraId="40938E95" w14:textId="77777777" w:rsidR="00F02279" w:rsidRDefault="001B5169">
      <w:pPr>
        <w:widowControl/>
        <w:numPr>
          <w:ilvl w:val="0"/>
          <w:numId w:val="39"/>
        </w:numPr>
        <w:tabs>
          <w:tab w:val="left" w:pos="567"/>
        </w:tabs>
        <w:kinsoku w:val="0"/>
        <w:overflowPunct w:val="0"/>
        <w:ind w:left="567" w:hanging="567"/>
        <w:rPr>
          <w:spacing w:val="1"/>
          <w:szCs w:val="22"/>
        </w:rPr>
      </w:pPr>
      <w:r>
        <w:rPr>
          <w:spacing w:val="-1"/>
          <w:szCs w:val="22"/>
        </w:rPr>
        <w:t>N</w:t>
      </w:r>
      <w:r>
        <w:rPr>
          <w:szCs w:val="22"/>
        </w:rPr>
        <w:t>edod</w:t>
      </w:r>
      <w:r>
        <w:rPr>
          <w:spacing w:val="1"/>
          <w:szCs w:val="22"/>
        </w:rPr>
        <w:t>i</w:t>
      </w:r>
      <w:r>
        <w:rPr>
          <w:spacing w:val="-3"/>
          <w:szCs w:val="22"/>
        </w:rPr>
        <w:t>e</w:t>
      </w:r>
      <w:r>
        <w:rPr>
          <w:szCs w:val="22"/>
        </w:rPr>
        <w:t>t</w:t>
      </w:r>
      <w:r>
        <w:rPr>
          <w:spacing w:val="1"/>
          <w:szCs w:val="22"/>
        </w:rPr>
        <w:t xml:space="preserve"> </w:t>
      </w:r>
      <w:r>
        <w:rPr>
          <w:szCs w:val="22"/>
        </w:rPr>
        <w:t xml:space="preserve">AMGEVITA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ar</w:t>
      </w:r>
      <w:r>
        <w:rPr>
          <w:spacing w:val="1"/>
          <w:szCs w:val="22"/>
        </w:rPr>
        <w:t xml:space="preserve"> </w:t>
      </w:r>
      <w:r>
        <w:rPr>
          <w:szCs w:val="22"/>
        </w:rPr>
        <w:t>p</w:t>
      </w:r>
      <w:r>
        <w:rPr>
          <w:spacing w:val="-3"/>
          <w:szCs w:val="22"/>
        </w:rPr>
        <w:t>o</w:t>
      </w:r>
      <w:r>
        <w:rPr>
          <w:spacing w:val="1"/>
          <w:szCs w:val="22"/>
        </w:rPr>
        <w:t>l</w:t>
      </w:r>
      <w:r>
        <w:rPr>
          <w:spacing w:val="-2"/>
          <w:szCs w:val="22"/>
        </w:rPr>
        <w:t>i</w:t>
      </w:r>
      <w:r>
        <w:rPr>
          <w:szCs w:val="22"/>
        </w:rPr>
        <w:t>a</w:t>
      </w:r>
      <w:r>
        <w:rPr>
          <w:spacing w:val="-2"/>
          <w:szCs w:val="22"/>
        </w:rPr>
        <w:t>r</w:t>
      </w:r>
      <w:r>
        <w:rPr>
          <w:spacing w:val="1"/>
          <w:szCs w:val="22"/>
        </w:rPr>
        <w:t>ti</w:t>
      </w:r>
      <w:r>
        <w:rPr>
          <w:spacing w:val="-3"/>
          <w:szCs w:val="22"/>
        </w:rPr>
        <w:t>k</w:t>
      </w:r>
      <w:r>
        <w:rPr>
          <w:szCs w:val="22"/>
        </w:rPr>
        <w:t>u</w:t>
      </w:r>
      <w:r>
        <w:rPr>
          <w:spacing w:val="1"/>
          <w:szCs w:val="22"/>
        </w:rPr>
        <w:t>l</w:t>
      </w:r>
      <w:r>
        <w:rPr>
          <w:spacing w:val="-3"/>
          <w:szCs w:val="22"/>
        </w:rPr>
        <w:t>ā</w:t>
      </w:r>
      <w:r>
        <w:rPr>
          <w:szCs w:val="22"/>
        </w:rPr>
        <w:t>ru</w:t>
      </w:r>
      <w:r>
        <w:rPr>
          <w:spacing w:val="-3"/>
          <w:szCs w:val="22"/>
        </w:rPr>
        <w:t xml:space="preserve"> </w:t>
      </w:r>
      <w:r>
        <w:rPr>
          <w:spacing w:val="1"/>
          <w:szCs w:val="22"/>
        </w:rPr>
        <w:t>j</w:t>
      </w:r>
      <w:r>
        <w:rPr>
          <w:szCs w:val="22"/>
        </w:rPr>
        <w:t>u</w:t>
      </w:r>
      <w:r>
        <w:rPr>
          <w:spacing w:val="-3"/>
          <w:szCs w:val="22"/>
        </w:rPr>
        <w:t>v</w:t>
      </w:r>
      <w:r>
        <w:rPr>
          <w:szCs w:val="22"/>
        </w:rPr>
        <w:t>enī</w:t>
      </w:r>
      <w:r>
        <w:rPr>
          <w:spacing w:val="-2"/>
          <w:szCs w:val="22"/>
        </w:rPr>
        <w:t>l</w:t>
      </w:r>
      <w:r>
        <w:rPr>
          <w:szCs w:val="22"/>
        </w:rPr>
        <w:t xml:space="preserve">o </w:t>
      </w:r>
      <w:r>
        <w:rPr>
          <w:spacing w:val="1"/>
          <w:szCs w:val="22"/>
        </w:rPr>
        <w:t>i</w:t>
      </w:r>
      <w:r>
        <w:rPr>
          <w:spacing w:val="-3"/>
          <w:szCs w:val="22"/>
        </w:rPr>
        <w:t>d</w:t>
      </w:r>
      <w:r>
        <w:rPr>
          <w:spacing w:val="1"/>
          <w:szCs w:val="22"/>
        </w:rPr>
        <w:t>i</w:t>
      </w:r>
      <w:r>
        <w:rPr>
          <w:szCs w:val="22"/>
        </w:rPr>
        <w:t>op</w:t>
      </w:r>
      <w:r>
        <w:rPr>
          <w:spacing w:val="-3"/>
          <w:szCs w:val="22"/>
        </w:rPr>
        <w:t>ā</w:t>
      </w:r>
      <w:r>
        <w:rPr>
          <w:spacing w:val="1"/>
          <w:szCs w:val="22"/>
        </w:rPr>
        <w:t>t</w:t>
      </w:r>
      <w:r>
        <w:rPr>
          <w:spacing w:val="-2"/>
          <w:szCs w:val="22"/>
        </w:rPr>
        <w:t>i</w:t>
      </w:r>
      <w:r>
        <w:rPr>
          <w:szCs w:val="22"/>
        </w:rPr>
        <w:t>s</w:t>
      </w:r>
      <w:r>
        <w:rPr>
          <w:spacing w:val="-3"/>
          <w:szCs w:val="22"/>
        </w:rPr>
        <w:t>k</w:t>
      </w:r>
      <w:r>
        <w:rPr>
          <w:szCs w:val="22"/>
        </w:rPr>
        <w:t>o ar</w:t>
      </w:r>
      <w:r>
        <w:rPr>
          <w:spacing w:val="-2"/>
          <w:szCs w:val="22"/>
        </w:rPr>
        <w:t>t</w:t>
      </w:r>
      <w:r>
        <w:rPr>
          <w:szCs w:val="22"/>
        </w:rPr>
        <w:t>r</w:t>
      </w:r>
      <w:r>
        <w:rPr>
          <w:spacing w:val="-2"/>
          <w:szCs w:val="22"/>
        </w:rPr>
        <w:t>ī</w:t>
      </w:r>
      <w:r>
        <w:rPr>
          <w:spacing w:val="1"/>
          <w:szCs w:val="22"/>
        </w:rPr>
        <w:t>t</w:t>
      </w:r>
      <w:r>
        <w:rPr>
          <w:szCs w:val="22"/>
        </w:rPr>
        <w:t>u līdz 2 gadu vecumam</w:t>
      </w:r>
      <w:r>
        <w:rPr>
          <w:spacing w:val="1"/>
          <w:szCs w:val="22"/>
        </w:rPr>
        <w:t>.</w:t>
      </w:r>
    </w:p>
    <w:p w14:paraId="77D1D426" w14:textId="77777777" w:rsidR="00F02279" w:rsidRDefault="00F02279">
      <w:pPr>
        <w:widowControl/>
        <w:rPr>
          <w:spacing w:val="1"/>
          <w:szCs w:val="22"/>
        </w:rPr>
      </w:pPr>
    </w:p>
    <w:p w14:paraId="47C4B6D5" w14:textId="77777777" w:rsidR="00F02279" w:rsidRDefault="001B5169">
      <w:pPr>
        <w:widowControl/>
        <w:numPr>
          <w:ilvl w:val="0"/>
          <w:numId w:val="39"/>
        </w:numPr>
        <w:tabs>
          <w:tab w:val="left" w:pos="567"/>
        </w:tabs>
        <w:kinsoku w:val="0"/>
        <w:overflowPunct w:val="0"/>
        <w:ind w:left="567" w:hanging="567"/>
        <w:rPr>
          <w:spacing w:val="1"/>
          <w:szCs w:val="22"/>
        </w:rPr>
      </w:pPr>
      <w:r>
        <w:rPr>
          <w:spacing w:val="-1"/>
          <w:szCs w:val="22"/>
        </w:rPr>
        <w:t>N</w:t>
      </w:r>
      <w:r>
        <w:rPr>
          <w:szCs w:val="22"/>
        </w:rPr>
        <w:t>edod</w:t>
      </w:r>
      <w:r>
        <w:rPr>
          <w:spacing w:val="1"/>
          <w:szCs w:val="22"/>
        </w:rPr>
        <w:t>i</w:t>
      </w:r>
      <w:r>
        <w:rPr>
          <w:spacing w:val="-3"/>
          <w:szCs w:val="22"/>
        </w:rPr>
        <w:t>e</w:t>
      </w:r>
      <w:r>
        <w:rPr>
          <w:szCs w:val="22"/>
        </w:rPr>
        <w:t>t</w:t>
      </w:r>
      <w:r>
        <w:rPr>
          <w:spacing w:val="1"/>
          <w:szCs w:val="22"/>
        </w:rPr>
        <w:t xml:space="preserve"> </w:t>
      </w:r>
      <w:r>
        <w:rPr>
          <w:szCs w:val="22"/>
        </w:rPr>
        <w:t xml:space="preserve">AMGEVITA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ar</w:t>
      </w:r>
      <w:r>
        <w:rPr>
          <w:spacing w:val="1"/>
          <w:szCs w:val="22"/>
        </w:rPr>
        <w:t xml:space="preserve"> perēkļaino</w:t>
      </w:r>
      <w:r>
        <w:rPr>
          <w:szCs w:val="22"/>
        </w:rPr>
        <w:t xml:space="preserve"> psoriāzi līdz 4 gadu vecumam</w:t>
      </w:r>
      <w:r>
        <w:rPr>
          <w:spacing w:val="1"/>
          <w:szCs w:val="22"/>
        </w:rPr>
        <w:t>.</w:t>
      </w:r>
    </w:p>
    <w:p w14:paraId="60A6DB20" w14:textId="77777777" w:rsidR="00F02279" w:rsidRDefault="00F02279">
      <w:pPr>
        <w:widowControl/>
        <w:rPr>
          <w:spacing w:val="1"/>
          <w:szCs w:val="22"/>
        </w:rPr>
      </w:pPr>
    </w:p>
    <w:p w14:paraId="7C313AFB" w14:textId="77777777" w:rsidR="00F02279" w:rsidRDefault="001B5169">
      <w:pPr>
        <w:widowControl/>
        <w:numPr>
          <w:ilvl w:val="0"/>
          <w:numId w:val="39"/>
        </w:numPr>
        <w:tabs>
          <w:tab w:val="left" w:pos="567"/>
        </w:tabs>
        <w:kinsoku w:val="0"/>
        <w:overflowPunct w:val="0"/>
        <w:ind w:left="567" w:hanging="567"/>
        <w:rPr>
          <w:spacing w:val="1"/>
          <w:szCs w:val="22"/>
        </w:rPr>
      </w:pPr>
      <w:r>
        <w:rPr>
          <w:spacing w:val="-1"/>
          <w:szCs w:val="22"/>
        </w:rPr>
        <w:t>N</w:t>
      </w:r>
      <w:r>
        <w:rPr>
          <w:szCs w:val="22"/>
        </w:rPr>
        <w:t>edod</w:t>
      </w:r>
      <w:r>
        <w:rPr>
          <w:spacing w:val="1"/>
          <w:szCs w:val="22"/>
        </w:rPr>
        <w:t>i</w:t>
      </w:r>
      <w:r>
        <w:rPr>
          <w:spacing w:val="-3"/>
          <w:szCs w:val="22"/>
        </w:rPr>
        <w:t>e</w:t>
      </w:r>
      <w:r>
        <w:rPr>
          <w:szCs w:val="22"/>
        </w:rPr>
        <w:t>t</w:t>
      </w:r>
      <w:r>
        <w:rPr>
          <w:spacing w:val="1"/>
          <w:szCs w:val="22"/>
        </w:rPr>
        <w:t xml:space="preserve"> </w:t>
      </w:r>
      <w:r>
        <w:rPr>
          <w:szCs w:val="22"/>
        </w:rPr>
        <w:t xml:space="preserve">AMGEVITA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ar</w:t>
      </w:r>
      <w:r>
        <w:rPr>
          <w:spacing w:val="1"/>
          <w:szCs w:val="22"/>
        </w:rPr>
        <w:t xml:space="preserve"> </w:t>
      </w:r>
      <w:r>
        <w:rPr>
          <w:szCs w:val="22"/>
        </w:rPr>
        <w:t>Krona slimību vai čūlainu kolītu līdz 6 gadu vecumam</w:t>
      </w:r>
      <w:r>
        <w:rPr>
          <w:spacing w:val="1"/>
          <w:szCs w:val="22"/>
        </w:rPr>
        <w:t>.</w:t>
      </w:r>
    </w:p>
    <w:p w14:paraId="07B09FA8" w14:textId="77777777" w:rsidR="00F02279" w:rsidRDefault="00F02279">
      <w:pPr>
        <w:widowControl/>
        <w:kinsoku w:val="0"/>
        <w:overflowPunct w:val="0"/>
        <w:rPr>
          <w:szCs w:val="22"/>
        </w:rPr>
      </w:pPr>
    </w:p>
    <w:p w14:paraId="1DE995DF" w14:textId="77777777" w:rsidR="00F02279" w:rsidRDefault="001B5169">
      <w:pPr>
        <w:keepNext/>
        <w:widowControl/>
        <w:kinsoku w:val="0"/>
        <w:overflowPunct w:val="0"/>
        <w:outlineLvl w:val="0"/>
        <w:rPr>
          <w:szCs w:val="22"/>
        </w:rPr>
      </w:pPr>
      <w:r>
        <w:rPr>
          <w:b/>
          <w:bCs/>
          <w:spacing w:val="-1"/>
          <w:szCs w:val="22"/>
        </w:rPr>
        <w:t>C</w:t>
      </w:r>
      <w:r>
        <w:rPr>
          <w:b/>
          <w:bCs/>
          <w:spacing w:val="1"/>
          <w:szCs w:val="22"/>
        </w:rPr>
        <w:t>i</w:t>
      </w:r>
      <w:r>
        <w:rPr>
          <w:b/>
          <w:bCs/>
          <w:szCs w:val="22"/>
        </w:rPr>
        <w:t xml:space="preserve">tas </w:t>
      </w:r>
      <w:r>
        <w:rPr>
          <w:b/>
          <w:bCs/>
          <w:spacing w:val="-3"/>
          <w:szCs w:val="22"/>
        </w:rPr>
        <w:t>z</w:t>
      </w:r>
      <w:r>
        <w:rPr>
          <w:b/>
          <w:bCs/>
          <w:szCs w:val="22"/>
        </w:rPr>
        <w:t>ā</w:t>
      </w:r>
      <w:r>
        <w:rPr>
          <w:b/>
          <w:bCs/>
          <w:spacing w:val="-2"/>
          <w:szCs w:val="22"/>
        </w:rPr>
        <w:t>l</w:t>
      </w:r>
      <w:r>
        <w:rPr>
          <w:b/>
          <w:bCs/>
          <w:szCs w:val="22"/>
        </w:rPr>
        <w:t xml:space="preserve">es </w:t>
      </w:r>
      <w:r>
        <w:rPr>
          <w:b/>
          <w:bCs/>
          <w:spacing w:val="-1"/>
          <w:szCs w:val="22"/>
        </w:rPr>
        <w:t>u</w:t>
      </w:r>
      <w:r>
        <w:rPr>
          <w:b/>
          <w:bCs/>
          <w:szCs w:val="22"/>
        </w:rPr>
        <w:t>n</w:t>
      </w:r>
      <w:r>
        <w:rPr>
          <w:b/>
          <w:bCs/>
          <w:spacing w:val="-3"/>
          <w:szCs w:val="22"/>
        </w:rPr>
        <w:t xml:space="preserve"> </w:t>
      </w:r>
      <w:r>
        <w:rPr>
          <w:b/>
          <w:bCs/>
          <w:szCs w:val="22"/>
        </w:rPr>
        <w:t>AMGEVITA</w:t>
      </w:r>
    </w:p>
    <w:p w14:paraId="25275B70" w14:textId="77777777" w:rsidR="00F02279" w:rsidRDefault="00F02279">
      <w:pPr>
        <w:keepNext/>
        <w:widowControl/>
        <w:kinsoku w:val="0"/>
        <w:overflowPunct w:val="0"/>
        <w:rPr>
          <w:szCs w:val="22"/>
        </w:rPr>
      </w:pPr>
    </w:p>
    <w:p w14:paraId="71EB9FD7" w14:textId="77777777" w:rsidR="00F02279" w:rsidRDefault="001B5169">
      <w:pPr>
        <w:widowControl/>
        <w:kinsoku w:val="0"/>
        <w:overflowPunct w:val="0"/>
        <w:rPr>
          <w:szCs w:val="22"/>
        </w:rPr>
      </w:pPr>
      <w:r>
        <w:rPr>
          <w:spacing w:val="-1"/>
          <w:szCs w:val="22"/>
        </w:rPr>
        <w:t>P</w:t>
      </w:r>
      <w:r>
        <w:rPr>
          <w:szCs w:val="22"/>
        </w:rPr>
        <w:t>as</w:t>
      </w:r>
      <w:r>
        <w:rPr>
          <w:spacing w:val="1"/>
          <w:szCs w:val="22"/>
        </w:rPr>
        <w:t>t</w:t>
      </w:r>
      <w:r>
        <w:rPr>
          <w:spacing w:val="-3"/>
          <w:szCs w:val="22"/>
        </w:rPr>
        <w:t>ā</w:t>
      </w:r>
      <w:r>
        <w:rPr>
          <w:szCs w:val="22"/>
        </w:rPr>
        <w:t>s</w:t>
      </w:r>
      <w:r>
        <w:rPr>
          <w:spacing w:val="-2"/>
          <w:szCs w:val="22"/>
        </w:rPr>
        <w:t>t</w:t>
      </w:r>
      <w:r>
        <w:rPr>
          <w:spacing w:val="1"/>
          <w:szCs w:val="22"/>
        </w:rPr>
        <w:t>i</w:t>
      </w:r>
      <w:r>
        <w:rPr>
          <w:spacing w:val="-3"/>
          <w:szCs w:val="22"/>
        </w:rPr>
        <w:t>e</w:t>
      </w:r>
      <w:r>
        <w:rPr>
          <w:szCs w:val="22"/>
        </w:rPr>
        <w:t>t</w:t>
      </w:r>
      <w:r>
        <w:rPr>
          <w:spacing w:val="1"/>
          <w:szCs w:val="22"/>
        </w:rPr>
        <w:t xml:space="preserve"> </w:t>
      </w:r>
      <w:r>
        <w:rPr>
          <w:spacing w:val="-3"/>
          <w:szCs w:val="22"/>
        </w:rPr>
        <w:t>ā</w:t>
      </w:r>
      <w:r>
        <w:rPr>
          <w:szCs w:val="22"/>
        </w:rPr>
        <w:t>rs</w:t>
      </w:r>
      <w:r>
        <w:rPr>
          <w:spacing w:val="-2"/>
          <w:szCs w:val="22"/>
        </w:rPr>
        <w:t>t</w:t>
      </w:r>
      <w:r>
        <w:rPr>
          <w:szCs w:val="22"/>
        </w:rPr>
        <w:t>am</w:t>
      </w:r>
      <w:r>
        <w:rPr>
          <w:spacing w:val="-4"/>
          <w:szCs w:val="22"/>
        </w:rPr>
        <w:t xml:space="preserve"> </w:t>
      </w:r>
      <w:r>
        <w:rPr>
          <w:spacing w:val="-3"/>
          <w:szCs w:val="22"/>
        </w:rPr>
        <w:t>v</w:t>
      </w:r>
      <w:r>
        <w:rPr>
          <w:szCs w:val="22"/>
        </w:rPr>
        <w:t>ai</w:t>
      </w:r>
      <w:r>
        <w:rPr>
          <w:spacing w:val="1"/>
          <w:szCs w:val="22"/>
        </w:rPr>
        <w:t xml:space="preserve"> </w:t>
      </w:r>
      <w:r>
        <w:rPr>
          <w:szCs w:val="22"/>
        </w:rPr>
        <w:t>far</w:t>
      </w:r>
      <w:r>
        <w:rPr>
          <w:spacing w:val="-4"/>
          <w:szCs w:val="22"/>
        </w:rPr>
        <w:t>m</w:t>
      </w:r>
      <w:r>
        <w:rPr>
          <w:szCs w:val="22"/>
        </w:rPr>
        <w:t>ace</w:t>
      </w:r>
      <w:r>
        <w:rPr>
          <w:spacing w:val="-2"/>
          <w:szCs w:val="22"/>
        </w:rPr>
        <w:t>i</w:t>
      </w:r>
      <w:r>
        <w:rPr>
          <w:spacing w:val="1"/>
          <w:szCs w:val="22"/>
        </w:rPr>
        <w:t>t</w:t>
      </w:r>
      <w:r>
        <w:rPr>
          <w:szCs w:val="22"/>
        </w:rPr>
        <w:t>am</w:t>
      </w:r>
      <w:r>
        <w:rPr>
          <w:spacing w:val="-4"/>
          <w:szCs w:val="22"/>
        </w:rPr>
        <w:t xml:space="preserve"> </w:t>
      </w:r>
      <w:r>
        <w:rPr>
          <w:szCs w:val="22"/>
        </w:rPr>
        <w:t>par</w:t>
      </w:r>
      <w:r>
        <w:rPr>
          <w:spacing w:val="1"/>
          <w:szCs w:val="22"/>
        </w:rPr>
        <w:t xml:space="preserve"> </w:t>
      </w:r>
      <w:r>
        <w:rPr>
          <w:spacing w:val="-3"/>
          <w:szCs w:val="22"/>
        </w:rPr>
        <w:t>v</w:t>
      </w:r>
      <w:r>
        <w:rPr>
          <w:spacing w:val="1"/>
          <w:szCs w:val="22"/>
        </w:rPr>
        <w:t>i</w:t>
      </w:r>
      <w:r>
        <w:rPr>
          <w:szCs w:val="22"/>
        </w:rPr>
        <w:t>sām</w:t>
      </w:r>
      <w:r>
        <w:rPr>
          <w:spacing w:val="-4"/>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w:t>
      </w:r>
      <w:r>
        <w:rPr>
          <w:spacing w:val="2"/>
          <w:szCs w:val="22"/>
        </w:rPr>
        <w:t xml:space="preserve"> </w:t>
      </w:r>
      <w:r>
        <w:rPr>
          <w:spacing w:val="-3"/>
          <w:szCs w:val="22"/>
        </w:rPr>
        <w:t>k</w:t>
      </w:r>
      <w:r>
        <w:rPr>
          <w:szCs w:val="22"/>
        </w:rPr>
        <w:t>uras</w:t>
      </w:r>
      <w:r>
        <w:rPr>
          <w:spacing w:val="-2"/>
          <w:szCs w:val="22"/>
        </w:rPr>
        <w:t xml:space="preserve"> </w:t>
      </w:r>
      <w:r>
        <w:rPr>
          <w:spacing w:val="1"/>
          <w:szCs w:val="22"/>
        </w:rPr>
        <w:t>l</w:t>
      </w:r>
      <w:r>
        <w:rPr>
          <w:spacing w:val="-2"/>
          <w:szCs w:val="22"/>
        </w:rPr>
        <w:t>i</w:t>
      </w:r>
      <w:r>
        <w:rPr>
          <w:szCs w:val="22"/>
        </w:rPr>
        <w:t>e</w:t>
      </w:r>
      <w:r>
        <w:rPr>
          <w:spacing w:val="1"/>
          <w:szCs w:val="22"/>
        </w:rPr>
        <w:t>t</w:t>
      </w:r>
      <w:r>
        <w:rPr>
          <w:spacing w:val="-3"/>
          <w:szCs w:val="22"/>
        </w:rPr>
        <w:t>o</w:t>
      </w:r>
      <w:r>
        <w:rPr>
          <w:spacing w:val="1"/>
          <w:szCs w:val="22"/>
        </w:rPr>
        <w:t>j</w:t>
      </w:r>
      <w:r>
        <w:rPr>
          <w:spacing w:val="-3"/>
          <w:szCs w:val="22"/>
        </w:rPr>
        <w:t>a</w:t>
      </w:r>
      <w:r>
        <w:rPr>
          <w:szCs w:val="22"/>
        </w:rPr>
        <w:t>t</w:t>
      </w:r>
      <w:r>
        <w:rPr>
          <w:spacing w:val="1"/>
          <w:szCs w:val="22"/>
        </w:rPr>
        <w:t xml:space="preserve"> </w:t>
      </w:r>
      <w:r>
        <w:rPr>
          <w:szCs w:val="22"/>
        </w:rPr>
        <w:t>pē</w:t>
      </w:r>
      <w:r>
        <w:rPr>
          <w:spacing w:val="-3"/>
          <w:szCs w:val="22"/>
        </w:rPr>
        <w:t>dē</w:t>
      </w:r>
      <w:r>
        <w:rPr>
          <w:spacing w:val="3"/>
          <w:szCs w:val="22"/>
        </w:rPr>
        <w:t>j</w:t>
      </w:r>
      <w:r>
        <w:rPr>
          <w:szCs w:val="22"/>
        </w:rPr>
        <w:t>ā</w:t>
      </w:r>
      <w:r>
        <w:rPr>
          <w:spacing w:val="-2"/>
          <w:szCs w:val="22"/>
        </w:rPr>
        <w:t xml:space="preserve"> </w:t>
      </w:r>
      <w:r>
        <w:rPr>
          <w:spacing w:val="1"/>
          <w:szCs w:val="22"/>
        </w:rPr>
        <w:t>l</w:t>
      </w:r>
      <w:r>
        <w:rPr>
          <w:spacing w:val="-3"/>
          <w:szCs w:val="22"/>
        </w:rPr>
        <w:t>a</w:t>
      </w:r>
      <w:r>
        <w:rPr>
          <w:spacing w:val="1"/>
          <w:szCs w:val="22"/>
        </w:rPr>
        <w:t>i</w:t>
      </w:r>
      <w:r>
        <w:rPr>
          <w:spacing w:val="-3"/>
          <w:szCs w:val="22"/>
        </w:rPr>
        <w:t>k</w:t>
      </w:r>
      <w:r>
        <w:rPr>
          <w:szCs w:val="22"/>
        </w:rPr>
        <w:t>ā, e</w:t>
      </w:r>
      <w:r>
        <w:rPr>
          <w:spacing w:val="-2"/>
          <w:szCs w:val="22"/>
        </w:rPr>
        <w:t>s</w:t>
      </w:r>
      <w:r>
        <w:rPr>
          <w:spacing w:val="-3"/>
          <w:szCs w:val="22"/>
        </w:rPr>
        <w:t>a</w:t>
      </w:r>
      <w:r>
        <w:rPr>
          <w:szCs w:val="22"/>
        </w:rPr>
        <w:t>t</w:t>
      </w:r>
      <w:r>
        <w:rPr>
          <w:spacing w:val="1"/>
          <w:szCs w:val="22"/>
        </w:rPr>
        <w:t xml:space="preserve"> </w:t>
      </w:r>
      <w:r>
        <w:rPr>
          <w:spacing w:val="-2"/>
          <w:szCs w:val="22"/>
        </w:rPr>
        <w:t>l</w:t>
      </w:r>
      <w:r>
        <w:rPr>
          <w:spacing w:val="1"/>
          <w:szCs w:val="22"/>
        </w:rPr>
        <w:t>i</w:t>
      </w:r>
      <w:r>
        <w:rPr>
          <w:spacing w:val="-3"/>
          <w:szCs w:val="22"/>
        </w:rPr>
        <w:t>e</w:t>
      </w:r>
      <w:r>
        <w:rPr>
          <w:spacing w:val="1"/>
          <w:szCs w:val="22"/>
        </w:rPr>
        <w:t>t</w:t>
      </w:r>
      <w:r>
        <w:rPr>
          <w:spacing w:val="-3"/>
          <w:szCs w:val="22"/>
        </w:rPr>
        <w:t>o</w:t>
      </w:r>
      <w:r>
        <w:rPr>
          <w:spacing w:val="1"/>
          <w:szCs w:val="22"/>
        </w:rPr>
        <w:t>ji</w:t>
      </w:r>
      <w:r>
        <w:rPr>
          <w:szCs w:val="22"/>
        </w:rPr>
        <w:t xml:space="preserve">s </w:t>
      </w:r>
      <w:r>
        <w:rPr>
          <w:spacing w:val="-3"/>
          <w:szCs w:val="22"/>
        </w:rPr>
        <w:t>v</w:t>
      </w:r>
      <w:r>
        <w:rPr>
          <w:szCs w:val="22"/>
        </w:rPr>
        <w:t>ai</w:t>
      </w:r>
      <w:r>
        <w:rPr>
          <w:spacing w:val="1"/>
          <w:szCs w:val="22"/>
        </w:rPr>
        <w:t xml:space="preserve"> </w:t>
      </w:r>
      <w:r>
        <w:rPr>
          <w:spacing w:val="-3"/>
          <w:szCs w:val="22"/>
        </w:rPr>
        <w:t>v</w:t>
      </w:r>
      <w:r>
        <w:rPr>
          <w:szCs w:val="22"/>
        </w:rPr>
        <w:t>ar</w:t>
      </w:r>
      <w:r>
        <w:rPr>
          <w:spacing w:val="-3"/>
          <w:szCs w:val="22"/>
        </w:rPr>
        <w:t>ē</w:t>
      </w:r>
      <w:r>
        <w:rPr>
          <w:spacing w:val="1"/>
          <w:szCs w:val="22"/>
        </w:rPr>
        <w:t>t</w:t>
      </w:r>
      <w:r>
        <w:rPr>
          <w:szCs w:val="22"/>
        </w:rPr>
        <w:t xml:space="preserve">u </w:t>
      </w:r>
      <w:r>
        <w:rPr>
          <w:spacing w:val="1"/>
          <w:szCs w:val="22"/>
        </w:rPr>
        <w:t>li</w:t>
      </w:r>
      <w:r>
        <w:rPr>
          <w:spacing w:val="-3"/>
          <w:szCs w:val="22"/>
        </w:rPr>
        <w:t>e</w:t>
      </w:r>
      <w:r>
        <w:rPr>
          <w:spacing w:val="1"/>
          <w:szCs w:val="22"/>
        </w:rPr>
        <w:t>t</w:t>
      </w:r>
      <w:r>
        <w:rPr>
          <w:spacing w:val="-3"/>
          <w:szCs w:val="22"/>
        </w:rPr>
        <w:t>o</w:t>
      </w:r>
      <w:r>
        <w:rPr>
          <w:spacing w:val="1"/>
          <w:szCs w:val="22"/>
        </w:rPr>
        <w:t>t.</w:t>
      </w:r>
    </w:p>
    <w:p w14:paraId="775FF83C" w14:textId="77777777" w:rsidR="00F02279" w:rsidRDefault="00F02279">
      <w:pPr>
        <w:widowControl/>
        <w:kinsoku w:val="0"/>
        <w:overflowPunct w:val="0"/>
        <w:rPr>
          <w:szCs w:val="22"/>
        </w:rPr>
      </w:pPr>
    </w:p>
    <w:p w14:paraId="37C2FCD3" w14:textId="77777777" w:rsidR="00F02279" w:rsidRDefault="001B5169">
      <w:pPr>
        <w:widowControl/>
        <w:kinsoku w:val="0"/>
        <w:overflowPunct w:val="0"/>
        <w:rPr>
          <w:szCs w:val="22"/>
        </w:rPr>
      </w:pPr>
      <w:r>
        <w:rPr>
          <w:szCs w:val="22"/>
        </w:rPr>
        <w:t xml:space="preserve">AMGEVITA </w:t>
      </w:r>
      <w:r>
        <w:rPr>
          <w:spacing w:val="-3"/>
          <w:szCs w:val="22"/>
        </w:rPr>
        <w:t>v</w:t>
      </w:r>
      <w:r>
        <w:rPr>
          <w:szCs w:val="22"/>
        </w:rPr>
        <w:t>ar</w:t>
      </w:r>
      <w:r>
        <w:rPr>
          <w:spacing w:val="1"/>
          <w:szCs w:val="22"/>
        </w:rPr>
        <w:t xml:space="preserve"> li</w:t>
      </w:r>
      <w:r>
        <w:rPr>
          <w:spacing w:val="-3"/>
          <w:szCs w:val="22"/>
        </w:rPr>
        <w:t>e</w:t>
      </w:r>
      <w:r>
        <w:rPr>
          <w:spacing w:val="1"/>
          <w:szCs w:val="22"/>
        </w:rPr>
        <w:t>t</w:t>
      </w:r>
      <w:r>
        <w:rPr>
          <w:spacing w:val="-3"/>
          <w:szCs w:val="22"/>
        </w:rPr>
        <w:t>o</w:t>
      </w:r>
      <w:r>
        <w:rPr>
          <w:szCs w:val="22"/>
        </w:rPr>
        <w:t>t</w:t>
      </w:r>
      <w:r>
        <w:rPr>
          <w:spacing w:val="1"/>
          <w:szCs w:val="22"/>
        </w:rPr>
        <w:t xml:space="preserve"> </w:t>
      </w:r>
      <w:r>
        <w:rPr>
          <w:spacing w:val="-3"/>
          <w:szCs w:val="22"/>
        </w:rPr>
        <w:t>kopā</w:t>
      </w:r>
      <w:r>
        <w:rPr>
          <w:szCs w:val="22"/>
        </w:rPr>
        <w:t xml:space="preserve"> ar</w:t>
      </w:r>
      <w:r>
        <w:rPr>
          <w:spacing w:val="1"/>
          <w:szCs w:val="22"/>
        </w:rPr>
        <w:t xml:space="preserve"> </w:t>
      </w:r>
      <w:r>
        <w:rPr>
          <w:spacing w:val="-4"/>
          <w:szCs w:val="22"/>
        </w:rPr>
        <w:t>m</w:t>
      </w:r>
      <w:r>
        <w:rPr>
          <w:szCs w:val="22"/>
        </w:rPr>
        <w:t>e</w:t>
      </w:r>
      <w:r>
        <w:rPr>
          <w:spacing w:val="1"/>
          <w:szCs w:val="22"/>
        </w:rPr>
        <w:t>t</w:t>
      </w:r>
      <w:r>
        <w:rPr>
          <w:szCs w:val="22"/>
        </w:rPr>
        <w:t>o</w:t>
      </w:r>
      <w:r>
        <w:rPr>
          <w:spacing w:val="-2"/>
          <w:szCs w:val="22"/>
        </w:rPr>
        <w:t>t</w:t>
      </w:r>
      <w:r>
        <w:rPr>
          <w:szCs w:val="22"/>
        </w:rPr>
        <w:t>re</w:t>
      </w:r>
      <w:r>
        <w:rPr>
          <w:spacing w:val="-3"/>
          <w:szCs w:val="22"/>
        </w:rPr>
        <w:t>k</w:t>
      </w:r>
      <w:r>
        <w:rPr>
          <w:szCs w:val="22"/>
        </w:rPr>
        <w:t>s</w:t>
      </w:r>
      <w:r>
        <w:rPr>
          <w:spacing w:val="-3"/>
          <w:szCs w:val="22"/>
        </w:rPr>
        <w:t>ā</w:t>
      </w:r>
      <w:r>
        <w:rPr>
          <w:spacing w:val="1"/>
          <w:szCs w:val="22"/>
        </w:rPr>
        <w:t>t</w:t>
      </w:r>
      <w:r>
        <w:rPr>
          <w:szCs w:val="22"/>
        </w:rPr>
        <w:t xml:space="preserve">u </w:t>
      </w:r>
      <w:r>
        <w:rPr>
          <w:spacing w:val="-3"/>
          <w:szCs w:val="22"/>
        </w:rPr>
        <w:t>v</w:t>
      </w:r>
      <w:r>
        <w:rPr>
          <w:szCs w:val="22"/>
        </w:rPr>
        <w:t>ai</w:t>
      </w:r>
      <w:r>
        <w:rPr>
          <w:spacing w:val="1"/>
          <w:szCs w:val="22"/>
        </w:rPr>
        <w:t xml:space="preserve"> </w:t>
      </w:r>
      <w:r>
        <w:rPr>
          <w:spacing w:val="-3"/>
          <w:szCs w:val="22"/>
        </w:rPr>
        <w:t>noteiktiem</w:t>
      </w:r>
      <w:r>
        <w:rPr>
          <w:spacing w:val="-4"/>
          <w:szCs w:val="22"/>
        </w:rPr>
        <w:t xml:space="preserve"> </w:t>
      </w:r>
      <w:r>
        <w:rPr>
          <w:szCs w:val="22"/>
        </w:rPr>
        <w:t>s</w:t>
      </w:r>
      <w:r>
        <w:rPr>
          <w:spacing w:val="1"/>
          <w:szCs w:val="22"/>
        </w:rPr>
        <w:t>li</w:t>
      </w:r>
      <w:r>
        <w:rPr>
          <w:spacing w:val="-4"/>
          <w:szCs w:val="22"/>
        </w:rPr>
        <w:t>m</w:t>
      </w:r>
      <w:r>
        <w:rPr>
          <w:spacing w:val="1"/>
          <w:szCs w:val="22"/>
        </w:rPr>
        <w:t>ī</w:t>
      </w:r>
      <w:r>
        <w:rPr>
          <w:spacing w:val="-1"/>
          <w:szCs w:val="22"/>
        </w:rPr>
        <w:t>b</w:t>
      </w:r>
      <w:r>
        <w:rPr>
          <w:szCs w:val="22"/>
        </w:rPr>
        <w:t xml:space="preserve">u </w:t>
      </w:r>
      <w:r>
        <w:rPr>
          <w:spacing w:val="-4"/>
          <w:szCs w:val="22"/>
        </w:rPr>
        <w:t>m</w:t>
      </w:r>
      <w:r>
        <w:rPr>
          <w:szCs w:val="22"/>
        </w:rPr>
        <w:t>od</w:t>
      </w:r>
      <w:r>
        <w:rPr>
          <w:spacing w:val="1"/>
          <w:szCs w:val="22"/>
        </w:rPr>
        <w:t>i</w:t>
      </w:r>
      <w:r>
        <w:rPr>
          <w:szCs w:val="22"/>
        </w:rPr>
        <w:t>f</w:t>
      </w:r>
      <w:r>
        <w:rPr>
          <w:spacing w:val="1"/>
          <w:szCs w:val="22"/>
        </w:rPr>
        <w:t>i</w:t>
      </w:r>
      <w:r>
        <w:rPr>
          <w:spacing w:val="-3"/>
          <w:szCs w:val="22"/>
        </w:rPr>
        <w:t>cē</w:t>
      </w:r>
      <w:r>
        <w:rPr>
          <w:spacing w:val="3"/>
          <w:szCs w:val="22"/>
        </w:rPr>
        <w:t>j</w:t>
      </w:r>
      <w:r>
        <w:rPr>
          <w:spacing w:val="-3"/>
          <w:szCs w:val="22"/>
        </w:rPr>
        <w:t>o</w:t>
      </w:r>
      <w:r>
        <w:rPr>
          <w:szCs w:val="22"/>
        </w:rPr>
        <w:t>š</w:t>
      </w:r>
      <w:r>
        <w:rPr>
          <w:spacing w:val="-2"/>
          <w:szCs w:val="22"/>
        </w:rPr>
        <w:t>i</w:t>
      </w:r>
      <w:r>
        <w:rPr>
          <w:spacing w:val="-3"/>
          <w:szCs w:val="22"/>
        </w:rPr>
        <w:t>e</w:t>
      </w:r>
      <w:r>
        <w:rPr>
          <w:szCs w:val="22"/>
        </w:rPr>
        <w:t>m</w:t>
      </w:r>
      <w:r>
        <w:rPr>
          <w:spacing w:val="-4"/>
          <w:szCs w:val="22"/>
        </w:rPr>
        <w:t xml:space="preserve"> </w:t>
      </w:r>
      <w:r>
        <w:rPr>
          <w:szCs w:val="22"/>
        </w:rPr>
        <w:t>pre</w:t>
      </w:r>
      <w:r>
        <w:rPr>
          <w:spacing w:val="1"/>
          <w:szCs w:val="22"/>
        </w:rPr>
        <w:t>t</w:t>
      </w:r>
      <w:r>
        <w:rPr>
          <w:szCs w:val="22"/>
        </w:rPr>
        <w:t>r</w:t>
      </w:r>
      <w:r>
        <w:rPr>
          <w:spacing w:val="-3"/>
          <w:szCs w:val="22"/>
        </w:rPr>
        <w:t>e</w:t>
      </w:r>
      <w:r>
        <w:rPr>
          <w:spacing w:val="1"/>
          <w:szCs w:val="22"/>
        </w:rPr>
        <w:t>i</w:t>
      </w:r>
      <w:r>
        <w:rPr>
          <w:spacing w:val="-4"/>
          <w:szCs w:val="22"/>
        </w:rPr>
        <w:t>m</w:t>
      </w:r>
      <w:r>
        <w:rPr>
          <w:szCs w:val="22"/>
        </w:rPr>
        <w:t>a</w:t>
      </w:r>
      <w:r>
        <w:rPr>
          <w:spacing w:val="1"/>
          <w:szCs w:val="22"/>
        </w:rPr>
        <w:t>ti</w:t>
      </w:r>
      <w:r>
        <w:rPr>
          <w:szCs w:val="22"/>
        </w:rPr>
        <w:t>s</w:t>
      </w:r>
      <w:r>
        <w:rPr>
          <w:spacing w:val="-4"/>
          <w:szCs w:val="22"/>
        </w:rPr>
        <w:t>m</w:t>
      </w:r>
      <w:r>
        <w:rPr>
          <w:szCs w:val="22"/>
        </w:rPr>
        <w:t xml:space="preserve">a </w:t>
      </w:r>
      <w:r>
        <w:rPr>
          <w:spacing w:val="1"/>
          <w:szCs w:val="22"/>
        </w:rPr>
        <w:t>lī</w:t>
      </w:r>
      <w:r>
        <w:rPr>
          <w:szCs w:val="22"/>
        </w:rPr>
        <w:t>d</w:t>
      </w:r>
      <w:r>
        <w:rPr>
          <w:spacing w:val="-3"/>
          <w:szCs w:val="22"/>
        </w:rPr>
        <w:t>z</w:t>
      </w:r>
      <w:r>
        <w:rPr>
          <w:szCs w:val="22"/>
        </w:rPr>
        <w:t>e</w:t>
      </w:r>
      <w:r>
        <w:rPr>
          <w:spacing w:val="-3"/>
          <w:szCs w:val="22"/>
        </w:rPr>
        <w:t>k</w:t>
      </w:r>
      <w:r>
        <w:rPr>
          <w:spacing w:val="1"/>
          <w:szCs w:val="22"/>
        </w:rPr>
        <w:t>ļi</w:t>
      </w:r>
      <w:r>
        <w:rPr>
          <w:szCs w:val="22"/>
        </w:rPr>
        <w:t>em</w:t>
      </w:r>
      <w:r>
        <w:rPr>
          <w:spacing w:val="-4"/>
          <w:szCs w:val="22"/>
        </w:rPr>
        <w:t xml:space="preserve"> </w:t>
      </w:r>
      <w:r>
        <w:rPr>
          <w:szCs w:val="22"/>
        </w:rPr>
        <w:t>(s</w:t>
      </w:r>
      <w:r>
        <w:rPr>
          <w:spacing w:val="-3"/>
          <w:szCs w:val="22"/>
        </w:rPr>
        <w:t>u</w:t>
      </w:r>
      <w:r>
        <w:rPr>
          <w:spacing w:val="1"/>
          <w:szCs w:val="22"/>
        </w:rPr>
        <w:t>l</w:t>
      </w:r>
      <w:r>
        <w:rPr>
          <w:szCs w:val="22"/>
        </w:rPr>
        <w:t>f</w:t>
      </w:r>
      <w:r>
        <w:rPr>
          <w:spacing w:val="-3"/>
          <w:szCs w:val="22"/>
        </w:rPr>
        <w:t>a</w:t>
      </w:r>
      <w:r>
        <w:rPr>
          <w:szCs w:val="22"/>
        </w:rPr>
        <w:t>s</w:t>
      </w:r>
      <w:r>
        <w:rPr>
          <w:spacing w:val="-3"/>
          <w:szCs w:val="22"/>
        </w:rPr>
        <w:t>a</w:t>
      </w:r>
      <w:r>
        <w:rPr>
          <w:spacing w:val="1"/>
          <w:szCs w:val="22"/>
        </w:rPr>
        <w:t>l</w:t>
      </w:r>
      <w:r>
        <w:rPr>
          <w:szCs w:val="22"/>
        </w:rPr>
        <w:t>a</w:t>
      </w:r>
      <w:r>
        <w:rPr>
          <w:spacing w:val="-3"/>
          <w:szCs w:val="22"/>
        </w:rPr>
        <w:t>z</w:t>
      </w:r>
      <w:r>
        <w:rPr>
          <w:spacing w:val="1"/>
          <w:szCs w:val="22"/>
        </w:rPr>
        <w:t>ī</w:t>
      </w:r>
      <w:r>
        <w:rPr>
          <w:szCs w:val="22"/>
        </w:rPr>
        <w:t>ns,</w:t>
      </w:r>
      <w:r>
        <w:rPr>
          <w:spacing w:val="-3"/>
          <w:szCs w:val="22"/>
        </w:rPr>
        <w:t xml:space="preserve"> h</w:t>
      </w:r>
      <w:r>
        <w:rPr>
          <w:spacing w:val="1"/>
          <w:szCs w:val="22"/>
        </w:rPr>
        <w:t>i</w:t>
      </w:r>
      <w:r>
        <w:rPr>
          <w:szCs w:val="22"/>
        </w:rPr>
        <w:t>dro</w:t>
      </w:r>
      <w:r>
        <w:rPr>
          <w:spacing w:val="-3"/>
          <w:szCs w:val="22"/>
        </w:rPr>
        <w:t>k</w:t>
      </w:r>
      <w:r>
        <w:rPr>
          <w:szCs w:val="22"/>
        </w:rPr>
        <w:t>s</w:t>
      </w:r>
      <w:r>
        <w:rPr>
          <w:spacing w:val="-2"/>
          <w:szCs w:val="22"/>
        </w:rPr>
        <w:t>i</w:t>
      </w:r>
      <w:r>
        <w:rPr>
          <w:szCs w:val="22"/>
        </w:rPr>
        <w:t>h</w:t>
      </w:r>
      <w:r>
        <w:rPr>
          <w:spacing w:val="1"/>
          <w:szCs w:val="22"/>
        </w:rPr>
        <w:t>l</w:t>
      </w:r>
      <w:r>
        <w:rPr>
          <w:spacing w:val="-3"/>
          <w:szCs w:val="22"/>
        </w:rPr>
        <w:t>o</w:t>
      </w:r>
      <w:r>
        <w:rPr>
          <w:szCs w:val="22"/>
        </w:rPr>
        <w:t>ro</w:t>
      </w:r>
      <w:r>
        <w:rPr>
          <w:spacing w:val="-3"/>
          <w:szCs w:val="22"/>
        </w:rPr>
        <w:t>h</w:t>
      </w:r>
      <w:r>
        <w:rPr>
          <w:spacing w:val="1"/>
          <w:szCs w:val="22"/>
        </w:rPr>
        <w:t>ī</w:t>
      </w:r>
      <w:r>
        <w:rPr>
          <w:szCs w:val="22"/>
        </w:rPr>
        <w:t>ns,</w:t>
      </w:r>
      <w:r>
        <w:rPr>
          <w:spacing w:val="-3"/>
          <w:szCs w:val="22"/>
        </w:rPr>
        <w:t xml:space="preserve"> </w:t>
      </w:r>
      <w:r>
        <w:rPr>
          <w:spacing w:val="1"/>
          <w:szCs w:val="22"/>
        </w:rPr>
        <w:t>l</w:t>
      </w:r>
      <w:r>
        <w:rPr>
          <w:szCs w:val="22"/>
        </w:rPr>
        <w:t>e</w:t>
      </w:r>
      <w:r>
        <w:rPr>
          <w:spacing w:val="-2"/>
          <w:szCs w:val="22"/>
        </w:rPr>
        <w:t>f</w:t>
      </w:r>
      <w:r>
        <w:rPr>
          <w:spacing w:val="1"/>
          <w:szCs w:val="22"/>
        </w:rPr>
        <w:t>l</w:t>
      </w:r>
      <w:r>
        <w:rPr>
          <w:szCs w:val="22"/>
        </w:rPr>
        <w:t>u</w:t>
      </w:r>
      <w:r>
        <w:rPr>
          <w:spacing w:val="-3"/>
          <w:szCs w:val="22"/>
        </w:rPr>
        <w:t>n</w:t>
      </w:r>
      <w:r>
        <w:rPr>
          <w:szCs w:val="22"/>
        </w:rPr>
        <w:t>o</w:t>
      </w:r>
      <w:r>
        <w:rPr>
          <w:spacing w:val="-4"/>
          <w:szCs w:val="22"/>
        </w:rPr>
        <w:t>m</w:t>
      </w:r>
      <w:r>
        <w:rPr>
          <w:spacing w:val="1"/>
          <w:szCs w:val="22"/>
        </w:rPr>
        <w:t>ī</w:t>
      </w:r>
      <w:r>
        <w:rPr>
          <w:szCs w:val="22"/>
        </w:rPr>
        <w:t>ds un</w:t>
      </w:r>
      <w:r>
        <w:rPr>
          <w:spacing w:val="-3"/>
          <w:szCs w:val="22"/>
        </w:rPr>
        <w:t xml:space="preserve"> </w:t>
      </w:r>
      <w:r>
        <w:rPr>
          <w:spacing w:val="1"/>
          <w:szCs w:val="22"/>
        </w:rPr>
        <w:t>i</w:t>
      </w:r>
      <w:r>
        <w:rPr>
          <w:spacing w:val="-3"/>
          <w:szCs w:val="22"/>
        </w:rPr>
        <w:t>n</w:t>
      </w:r>
      <w:r>
        <w:rPr>
          <w:spacing w:val="1"/>
          <w:szCs w:val="22"/>
        </w:rPr>
        <w:t>ji</w:t>
      </w:r>
      <w:r>
        <w:rPr>
          <w:szCs w:val="22"/>
        </w:rPr>
        <w:t>c</w:t>
      </w:r>
      <w:r>
        <w:rPr>
          <w:spacing w:val="-3"/>
          <w:szCs w:val="22"/>
        </w:rPr>
        <w:t>ē</w:t>
      </w:r>
      <w:r>
        <w:rPr>
          <w:spacing w:val="1"/>
          <w:szCs w:val="22"/>
        </w:rPr>
        <w:t>j</w:t>
      </w:r>
      <w:r>
        <w:rPr>
          <w:szCs w:val="22"/>
        </w:rPr>
        <w:t>a</w:t>
      </w:r>
      <w:r>
        <w:rPr>
          <w:spacing w:val="-4"/>
          <w:szCs w:val="22"/>
        </w:rPr>
        <w:t>m</w:t>
      </w:r>
      <w:r>
        <w:rPr>
          <w:spacing w:val="1"/>
          <w:szCs w:val="22"/>
        </w:rPr>
        <w:t>i</w:t>
      </w:r>
      <w:r>
        <w:rPr>
          <w:szCs w:val="22"/>
        </w:rPr>
        <w:t xml:space="preserve">e </w:t>
      </w:r>
      <w:r>
        <w:rPr>
          <w:spacing w:val="-3"/>
          <w:szCs w:val="22"/>
        </w:rPr>
        <w:t>z</w:t>
      </w:r>
      <w:r>
        <w:rPr>
          <w:szCs w:val="22"/>
        </w:rPr>
        <w:t>e</w:t>
      </w:r>
      <w:r>
        <w:rPr>
          <w:spacing w:val="1"/>
          <w:szCs w:val="22"/>
        </w:rPr>
        <w:t>l</w:t>
      </w:r>
      <w:r>
        <w:rPr>
          <w:spacing w:val="-2"/>
          <w:szCs w:val="22"/>
        </w:rPr>
        <w:t>t</w:t>
      </w:r>
      <w:r>
        <w:rPr>
          <w:szCs w:val="22"/>
        </w:rPr>
        <w:t xml:space="preserve">a </w:t>
      </w:r>
      <w:r>
        <w:rPr>
          <w:spacing w:val="-3"/>
          <w:szCs w:val="22"/>
        </w:rPr>
        <w:t>p</w:t>
      </w:r>
      <w:r>
        <w:rPr>
          <w:szCs w:val="22"/>
        </w:rPr>
        <w:t>re</w:t>
      </w:r>
      <w:r>
        <w:rPr>
          <w:spacing w:val="-3"/>
          <w:szCs w:val="22"/>
        </w:rPr>
        <w:t>p</w:t>
      </w:r>
      <w:r>
        <w:rPr>
          <w:szCs w:val="22"/>
        </w:rPr>
        <w:t>ar</w:t>
      </w:r>
      <w:r>
        <w:rPr>
          <w:spacing w:val="-3"/>
          <w:szCs w:val="22"/>
        </w:rPr>
        <w:t>ā</w:t>
      </w:r>
      <w:r>
        <w:rPr>
          <w:spacing w:val="1"/>
          <w:szCs w:val="22"/>
        </w:rPr>
        <w:t>t</w:t>
      </w:r>
      <w:r>
        <w:rPr>
          <w:spacing w:val="-2"/>
          <w:szCs w:val="22"/>
        </w:rPr>
        <w:t>i</w:t>
      </w:r>
      <w:r>
        <w:rPr>
          <w:szCs w:val="22"/>
        </w:rPr>
        <w:t xml:space="preserve">), </w:t>
      </w:r>
      <w:r>
        <w:rPr>
          <w:spacing w:val="-2"/>
          <w:szCs w:val="22"/>
        </w:rPr>
        <w:t>s</w:t>
      </w:r>
      <w:r>
        <w:rPr>
          <w:spacing w:val="1"/>
          <w:szCs w:val="22"/>
        </w:rPr>
        <w:t>t</w:t>
      </w:r>
      <w:r>
        <w:rPr>
          <w:szCs w:val="22"/>
        </w:rPr>
        <w:t>e</w:t>
      </w:r>
      <w:r>
        <w:rPr>
          <w:spacing w:val="-2"/>
          <w:szCs w:val="22"/>
        </w:rPr>
        <w:t>r</w:t>
      </w:r>
      <w:r>
        <w:rPr>
          <w:szCs w:val="22"/>
        </w:rPr>
        <w:t>o</w:t>
      </w:r>
      <w:r>
        <w:rPr>
          <w:spacing w:val="1"/>
          <w:szCs w:val="22"/>
        </w:rPr>
        <w:t>ī</w:t>
      </w:r>
      <w:r>
        <w:rPr>
          <w:spacing w:val="-3"/>
          <w:szCs w:val="22"/>
        </w:rPr>
        <w:t>d</w:t>
      </w:r>
      <w:r>
        <w:rPr>
          <w:spacing w:val="1"/>
          <w:szCs w:val="22"/>
        </w:rPr>
        <w:t>i</w:t>
      </w:r>
      <w:r>
        <w:rPr>
          <w:szCs w:val="22"/>
        </w:rPr>
        <w:t>em</w:t>
      </w:r>
      <w:r>
        <w:rPr>
          <w:spacing w:val="-4"/>
          <w:szCs w:val="22"/>
        </w:rPr>
        <w:t xml:space="preserve"> </w:t>
      </w:r>
      <w:r>
        <w:rPr>
          <w:spacing w:val="-3"/>
          <w:szCs w:val="22"/>
        </w:rPr>
        <w:t>v</w:t>
      </w:r>
      <w:r>
        <w:rPr>
          <w:szCs w:val="22"/>
        </w:rPr>
        <w:t>ai pre</w:t>
      </w:r>
      <w:r>
        <w:rPr>
          <w:spacing w:val="-2"/>
          <w:szCs w:val="22"/>
        </w:rPr>
        <w:t>t</w:t>
      </w:r>
      <w:r>
        <w:rPr>
          <w:szCs w:val="22"/>
        </w:rPr>
        <w:t>sā</w:t>
      </w:r>
      <w:r>
        <w:rPr>
          <w:spacing w:val="-3"/>
          <w:szCs w:val="22"/>
        </w:rPr>
        <w:t>p</w:t>
      </w:r>
      <w:r>
        <w:rPr>
          <w:spacing w:val="1"/>
          <w:szCs w:val="22"/>
        </w:rPr>
        <w:t>j</w:t>
      </w:r>
      <w:r>
        <w:rPr>
          <w:szCs w:val="22"/>
        </w:rPr>
        <w:t>u</w:t>
      </w:r>
      <w:r>
        <w:rPr>
          <w:spacing w:val="-3"/>
          <w:szCs w:val="22"/>
        </w:rPr>
        <w:t xml:space="preserve"> </w:t>
      </w:r>
      <w:r>
        <w:rPr>
          <w:spacing w:val="1"/>
          <w:szCs w:val="22"/>
        </w:rPr>
        <w:t>lī</w:t>
      </w:r>
      <w:r>
        <w:rPr>
          <w:szCs w:val="22"/>
        </w:rPr>
        <w:t>d</w:t>
      </w:r>
      <w:r>
        <w:rPr>
          <w:spacing w:val="-3"/>
          <w:szCs w:val="22"/>
        </w:rPr>
        <w:t>z</w:t>
      </w:r>
      <w:r>
        <w:rPr>
          <w:szCs w:val="22"/>
        </w:rPr>
        <w:t>e</w:t>
      </w:r>
      <w:r>
        <w:rPr>
          <w:spacing w:val="-3"/>
          <w:szCs w:val="22"/>
        </w:rPr>
        <w:t>k</w:t>
      </w:r>
      <w:r>
        <w:rPr>
          <w:spacing w:val="1"/>
          <w:szCs w:val="22"/>
        </w:rPr>
        <w:t>ļi</w:t>
      </w:r>
      <w:r>
        <w:rPr>
          <w:szCs w:val="22"/>
        </w:rPr>
        <w:t>e</w:t>
      </w:r>
      <w:r>
        <w:rPr>
          <w:spacing w:val="-4"/>
          <w:szCs w:val="22"/>
        </w:rPr>
        <w:t>m</w:t>
      </w:r>
      <w:r>
        <w:rPr>
          <w:szCs w:val="22"/>
        </w:rPr>
        <w:t>, tai skaitā</w:t>
      </w:r>
      <w:r>
        <w:rPr>
          <w:spacing w:val="1"/>
          <w:szCs w:val="22"/>
        </w:rPr>
        <w:t xml:space="preserve"> </w:t>
      </w:r>
      <w:r>
        <w:rPr>
          <w:szCs w:val="22"/>
        </w:rPr>
        <w:t>n</w:t>
      </w:r>
      <w:r>
        <w:rPr>
          <w:spacing w:val="-3"/>
          <w:szCs w:val="22"/>
        </w:rPr>
        <w:t>e</w:t>
      </w:r>
      <w:r>
        <w:rPr>
          <w:szCs w:val="22"/>
        </w:rPr>
        <w:t>s</w:t>
      </w:r>
      <w:r>
        <w:rPr>
          <w:spacing w:val="1"/>
          <w:szCs w:val="22"/>
        </w:rPr>
        <w:t>t</w:t>
      </w:r>
      <w:r>
        <w:rPr>
          <w:spacing w:val="-3"/>
          <w:szCs w:val="22"/>
        </w:rPr>
        <w:t>e</w:t>
      </w:r>
      <w:r>
        <w:rPr>
          <w:szCs w:val="22"/>
        </w:rPr>
        <w:t>ro</w:t>
      </w:r>
      <w:r>
        <w:rPr>
          <w:spacing w:val="1"/>
          <w:szCs w:val="22"/>
        </w:rPr>
        <w:t>ī</w:t>
      </w:r>
      <w:r>
        <w:rPr>
          <w:spacing w:val="-3"/>
          <w:szCs w:val="22"/>
        </w:rPr>
        <w:t>d</w:t>
      </w:r>
      <w:r>
        <w:rPr>
          <w:spacing w:val="1"/>
          <w:szCs w:val="22"/>
        </w:rPr>
        <w:t>i</w:t>
      </w:r>
      <w:r>
        <w:rPr>
          <w:szCs w:val="22"/>
        </w:rPr>
        <w:t>em</w:t>
      </w:r>
      <w:r>
        <w:rPr>
          <w:spacing w:val="-4"/>
          <w:szCs w:val="22"/>
        </w:rPr>
        <w:t xml:space="preserve"> </w:t>
      </w:r>
      <w:r>
        <w:rPr>
          <w:szCs w:val="22"/>
        </w:rPr>
        <w:t>pr</w:t>
      </w:r>
      <w:r>
        <w:rPr>
          <w:spacing w:val="-3"/>
          <w:szCs w:val="22"/>
        </w:rPr>
        <w:t>e</w:t>
      </w:r>
      <w:r>
        <w:rPr>
          <w:spacing w:val="1"/>
          <w:szCs w:val="22"/>
        </w:rPr>
        <w:t>ti</w:t>
      </w:r>
      <w:r>
        <w:rPr>
          <w:szCs w:val="22"/>
        </w:rPr>
        <w:t>e</w:t>
      </w:r>
      <w:r>
        <w:rPr>
          <w:spacing w:val="-3"/>
          <w:szCs w:val="22"/>
        </w:rPr>
        <w:t>k</w:t>
      </w:r>
      <w:r>
        <w:rPr>
          <w:szCs w:val="22"/>
        </w:rPr>
        <w:t>a</w:t>
      </w:r>
      <w:r>
        <w:rPr>
          <w:spacing w:val="-2"/>
          <w:szCs w:val="22"/>
        </w:rPr>
        <w:t>i</w:t>
      </w:r>
      <w:r>
        <w:rPr>
          <w:szCs w:val="22"/>
        </w:rPr>
        <w:t>su</w:t>
      </w:r>
      <w:r>
        <w:rPr>
          <w:spacing w:val="-4"/>
          <w:szCs w:val="22"/>
        </w:rPr>
        <w:t>m</w:t>
      </w:r>
      <w:r>
        <w:rPr>
          <w:szCs w:val="22"/>
        </w:rPr>
        <w:t xml:space="preserve">a </w:t>
      </w:r>
      <w:r>
        <w:rPr>
          <w:spacing w:val="1"/>
          <w:szCs w:val="22"/>
        </w:rPr>
        <w:t>l</w:t>
      </w:r>
      <w:r>
        <w:rPr>
          <w:spacing w:val="-2"/>
          <w:szCs w:val="22"/>
        </w:rPr>
        <w:t>ī</w:t>
      </w:r>
      <w:r>
        <w:rPr>
          <w:szCs w:val="22"/>
        </w:rPr>
        <w:t>d</w:t>
      </w:r>
      <w:r>
        <w:rPr>
          <w:spacing w:val="-3"/>
          <w:szCs w:val="22"/>
        </w:rPr>
        <w:t>z</w:t>
      </w:r>
      <w:r>
        <w:rPr>
          <w:szCs w:val="22"/>
        </w:rPr>
        <w:t>e</w:t>
      </w:r>
      <w:r>
        <w:rPr>
          <w:spacing w:val="-3"/>
          <w:szCs w:val="22"/>
        </w:rPr>
        <w:t>k</w:t>
      </w:r>
      <w:r>
        <w:rPr>
          <w:spacing w:val="1"/>
          <w:szCs w:val="22"/>
        </w:rPr>
        <w:t>ļi</w:t>
      </w:r>
      <w:r>
        <w:rPr>
          <w:szCs w:val="22"/>
        </w:rPr>
        <w:t>e</w:t>
      </w:r>
      <w:r>
        <w:rPr>
          <w:spacing w:val="-4"/>
          <w:szCs w:val="22"/>
        </w:rPr>
        <w:t>m</w:t>
      </w:r>
      <w:r>
        <w:rPr>
          <w:szCs w:val="22"/>
        </w:rPr>
        <w:t>.</w:t>
      </w:r>
    </w:p>
    <w:p w14:paraId="4E69FB33" w14:textId="77777777" w:rsidR="00F02279" w:rsidRDefault="00F02279">
      <w:pPr>
        <w:widowControl/>
        <w:kinsoku w:val="0"/>
        <w:overflowPunct w:val="0"/>
        <w:rPr>
          <w:szCs w:val="22"/>
        </w:rPr>
      </w:pPr>
    </w:p>
    <w:p w14:paraId="52D6B77B" w14:textId="77777777" w:rsidR="00F02279" w:rsidRDefault="001B5169">
      <w:pPr>
        <w:widowControl/>
        <w:kinsoku w:val="0"/>
        <w:overflowPunct w:val="0"/>
        <w:rPr>
          <w:szCs w:val="22"/>
        </w:rPr>
      </w:pPr>
      <w:r>
        <w:rPr>
          <w:szCs w:val="22"/>
        </w:rPr>
        <w:t>Nopietnas infekcijas paaugstināta riska dēļ AMGEVITA ned</w:t>
      </w:r>
      <w:r>
        <w:rPr>
          <w:spacing w:val="-2"/>
          <w:szCs w:val="22"/>
        </w:rPr>
        <w:t>r</w:t>
      </w:r>
      <w:r>
        <w:rPr>
          <w:spacing w:val="1"/>
          <w:szCs w:val="22"/>
        </w:rPr>
        <w:t>ī</w:t>
      </w:r>
      <w:r>
        <w:rPr>
          <w:spacing w:val="-3"/>
          <w:szCs w:val="22"/>
        </w:rPr>
        <w:t>k</w:t>
      </w:r>
      <w:r>
        <w:rPr>
          <w:szCs w:val="22"/>
        </w:rPr>
        <w:t>st</w:t>
      </w:r>
      <w:r>
        <w:rPr>
          <w:spacing w:val="1"/>
          <w:szCs w:val="22"/>
        </w:rPr>
        <w:t xml:space="preserve"> </w:t>
      </w:r>
      <w:r>
        <w:rPr>
          <w:spacing w:val="-2"/>
          <w:szCs w:val="22"/>
        </w:rPr>
        <w:t>l</w:t>
      </w:r>
      <w:r>
        <w:rPr>
          <w:spacing w:val="1"/>
          <w:szCs w:val="22"/>
        </w:rPr>
        <w:t>i</w:t>
      </w:r>
      <w:r>
        <w:rPr>
          <w:spacing w:val="-3"/>
          <w:szCs w:val="22"/>
        </w:rPr>
        <w:t>e</w:t>
      </w:r>
      <w:r>
        <w:rPr>
          <w:spacing w:val="1"/>
          <w:szCs w:val="22"/>
        </w:rPr>
        <w:t>t</w:t>
      </w:r>
      <w:r>
        <w:rPr>
          <w:szCs w:val="22"/>
        </w:rPr>
        <w:t>ot</w:t>
      </w:r>
      <w:r>
        <w:rPr>
          <w:spacing w:val="1"/>
          <w:szCs w:val="22"/>
        </w:rPr>
        <w:t xml:space="preserve"> </w:t>
      </w:r>
      <w:r>
        <w:rPr>
          <w:spacing w:val="-3"/>
          <w:szCs w:val="22"/>
        </w:rPr>
        <w:t>k</w:t>
      </w:r>
      <w:r>
        <w:rPr>
          <w:szCs w:val="22"/>
        </w:rPr>
        <w:t>opā</w:t>
      </w:r>
      <w:r>
        <w:rPr>
          <w:spacing w:val="-2"/>
          <w:szCs w:val="22"/>
        </w:rPr>
        <w:t xml:space="preserve"> </w:t>
      </w:r>
      <w:r>
        <w:rPr>
          <w:szCs w:val="22"/>
        </w:rPr>
        <w:t>ar</w:t>
      </w:r>
      <w:r>
        <w:rPr>
          <w:spacing w:val="1"/>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 xml:space="preserve">, </w:t>
      </w:r>
      <w:r>
        <w:rPr>
          <w:spacing w:val="-3"/>
          <w:szCs w:val="22"/>
        </w:rPr>
        <w:t>k</w:t>
      </w:r>
      <w:r>
        <w:rPr>
          <w:szCs w:val="22"/>
        </w:rPr>
        <w:t>as sa</w:t>
      </w:r>
      <w:r>
        <w:rPr>
          <w:spacing w:val="1"/>
          <w:szCs w:val="22"/>
        </w:rPr>
        <w:t>t</w:t>
      </w:r>
      <w:r>
        <w:rPr>
          <w:spacing w:val="-3"/>
          <w:szCs w:val="22"/>
        </w:rPr>
        <w:t>u</w:t>
      </w:r>
      <w:r>
        <w:rPr>
          <w:szCs w:val="22"/>
        </w:rPr>
        <w:t>r</w:t>
      </w:r>
      <w:r>
        <w:rPr>
          <w:spacing w:val="1"/>
          <w:szCs w:val="22"/>
        </w:rPr>
        <w:t xml:space="preserve"> </w:t>
      </w:r>
      <w:r>
        <w:rPr>
          <w:szCs w:val="22"/>
        </w:rPr>
        <w:t>a</w:t>
      </w:r>
      <w:r>
        <w:rPr>
          <w:spacing w:val="-3"/>
          <w:szCs w:val="22"/>
        </w:rPr>
        <w:t>k</w:t>
      </w:r>
      <w:r>
        <w:rPr>
          <w:spacing w:val="-2"/>
          <w:szCs w:val="22"/>
        </w:rPr>
        <w:t>t</w:t>
      </w:r>
      <w:r>
        <w:rPr>
          <w:spacing w:val="1"/>
          <w:szCs w:val="22"/>
        </w:rPr>
        <w:t>ī</w:t>
      </w:r>
      <w:r>
        <w:rPr>
          <w:spacing w:val="-3"/>
          <w:szCs w:val="22"/>
        </w:rPr>
        <w:t>v</w:t>
      </w:r>
      <w:r>
        <w:rPr>
          <w:szCs w:val="22"/>
        </w:rPr>
        <w:t xml:space="preserve">o </w:t>
      </w:r>
      <w:r>
        <w:rPr>
          <w:spacing w:val="-3"/>
          <w:szCs w:val="22"/>
        </w:rPr>
        <w:t>v</w:t>
      </w:r>
      <w:r>
        <w:rPr>
          <w:spacing w:val="1"/>
          <w:szCs w:val="22"/>
        </w:rPr>
        <w:t>i</w:t>
      </w:r>
      <w:r>
        <w:rPr>
          <w:szCs w:val="22"/>
        </w:rPr>
        <w:t>e</w:t>
      </w:r>
      <w:r>
        <w:rPr>
          <w:spacing w:val="1"/>
          <w:szCs w:val="22"/>
        </w:rPr>
        <w:t>l</w:t>
      </w:r>
      <w:r>
        <w:rPr>
          <w:szCs w:val="22"/>
        </w:rPr>
        <w:t>u – a</w:t>
      </w:r>
      <w:r>
        <w:rPr>
          <w:spacing w:val="-3"/>
          <w:szCs w:val="22"/>
        </w:rPr>
        <w:t>n</w:t>
      </w:r>
      <w:r>
        <w:rPr>
          <w:szCs w:val="22"/>
        </w:rPr>
        <w:t>a</w:t>
      </w:r>
      <w:r>
        <w:rPr>
          <w:spacing w:val="-3"/>
          <w:szCs w:val="22"/>
        </w:rPr>
        <w:t>k</w:t>
      </w:r>
      <w:r>
        <w:rPr>
          <w:spacing w:val="1"/>
          <w:szCs w:val="22"/>
        </w:rPr>
        <w:t>i</w:t>
      </w:r>
      <w:r>
        <w:rPr>
          <w:szCs w:val="22"/>
        </w:rPr>
        <w:t xml:space="preserve">nru </w:t>
      </w:r>
      <w:r>
        <w:rPr>
          <w:spacing w:val="-3"/>
          <w:szCs w:val="22"/>
        </w:rPr>
        <w:t>v</w:t>
      </w:r>
      <w:r>
        <w:rPr>
          <w:szCs w:val="22"/>
        </w:rPr>
        <w:t>ai</w:t>
      </w:r>
      <w:r>
        <w:rPr>
          <w:spacing w:val="-2"/>
          <w:szCs w:val="22"/>
        </w:rPr>
        <w:t xml:space="preserve"> </w:t>
      </w:r>
      <w:r>
        <w:rPr>
          <w:szCs w:val="22"/>
        </w:rPr>
        <w:t>ab</w:t>
      </w:r>
      <w:r>
        <w:rPr>
          <w:spacing w:val="-3"/>
          <w:szCs w:val="22"/>
        </w:rPr>
        <w:t>a</w:t>
      </w:r>
      <w:r>
        <w:rPr>
          <w:spacing w:val="1"/>
          <w:szCs w:val="22"/>
        </w:rPr>
        <w:t>t</w:t>
      </w:r>
      <w:r>
        <w:rPr>
          <w:szCs w:val="22"/>
        </w:rPr>
        <w:t>a</w:t>
      </w:r>
      <w:r>
        <w:rPr>
          <w:spacing w:val="-3"/>
          <w:szCs w:val="22"/>
        </w:rPr>
        <w:t>c</w:t>
      </w:r>
      <w:r>
        <w:rPr>
          <w:szCs w:val="22"/>
        </w:rPr>
        <w:t>ep</w:t>
      </w:r>
      <w:r>
        <w:rPr>
          <w:spacing w:val="1"/>
          <w:szCs w:val="22"/>
        </w:rPr>
        <w:t>t</w:t>
      </w:r>
      <w:r>
        <w:rPr>
          <w:szCs w:val="22"/>
        </w:rPr>
        <w:t>u.</w:t>
      </w:r>
      <w:r>
        <w:rPr>
          <w:spacing w:val="-3"/>
          <w:szCs w:val="22"/>
        </w:rPr>
        <w:t xml:space="preserve"> </w:t>
      </w:r>
      <w:r>
        <w:rPr>
          <w:szCs w:val="22"/>
        </w:rPr>
        <w:t>Ja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 xml:space="preserve">r </w:t>
      </w:r>
      <w:r>
        <w:rPr>
          <w:spacing w:val="1"/>
          <w:szCs w:val="22"/>
        </w:rPr>
        <w:t>j</w:t>
      </w:r>
      <w:r>
        <w:rPr>
          <w:szCs w:val="22"/>
        </w:rPr>
        <w:t>a</w:t>
      </w:r>
      <w:r>
        <w:rPr>
          <w:spacing w:val="-3"/>
          <w:szCs w:val="22"/>
        </w:rPr>
        <w:t>u</w:t>
      </w:r>
      <w:r>
        <w:rPr>
          <w:spacing w:val="1"/>
          <w:szCs w:val="22"/>
        </w:rPr>
        <w:t>t</w:t>
      </w:r>
      <w:r>
        <w:rPr>
          <w:spacing w:val="-3"/>
          <w:szCs w:val="22"/>
        </w:rPr>
        <w:t>ā</w:t>
      </w:r>
      <w:r>
        <w:rPr>
          <w:spacing w:val="1"/>
          <w:szCs w:val="22"/>
        </w:rPr>
        <w:t>j</w:t>
      </w:r>
      <w:r>
        <w:rPr>
          <w:szCs w:val="22"/>
        </w:rPr>
        <w:t>u</w:t>
      </w:r>
      <w:r>
        <w:rPr>
          <w:spacing w:val="-4"/>
          <w:szCs w:val="22"/>
        </w:rPr>
        <w:t>m</w:t>
      </w:r>
      <w:r>
        <w:rPr>
          <w:spacing w:val="1"/>
          <w:szCs w:val="22"/>
        </w:rPr>
        <w:t>i</w:t>
      </w:r>
      <w:r>
        <w:rPr>
          <w:szCs w:val="22"/>
        </w:rPr>
        <w:t xml:space="preserve">, </w:t>
      </w:r>
      <w:r>
        <w:rPr>
          <w:spacing w:val="1"/>
          <w:szCs w:val="22"/>
        </w:rPr>
        <w:t>l</w:t>
      </w:r>
      <w:r>
        <w:rPr>
          <w:szCs w:val="22"/>
        </w:rPr>
        <w:t>ūd</w:t>
      </w:r>
      <w:r>
        <w:rPr>
          <w:spacing w:val="-3"/>
          <w:szCs w:val="22"/>
        </w:rPr>
        <w:t>z</w:t>
      </w:r>
      <w:r>
        <w:rPr>
          <w:szCs w:val="22"/>
        </w:rPr>
        <w:t>u, jautājiet ā</w:t>
      </w:r>
      <w:r>
        <w:rPr>
          <w:spacing w:val="-2"/>
          <w:szCs w:val="22"/>
        </w:rPr>
        <w:t>r</w:t>
      </w:r>
      <w:r>
        <w:rPr>
          <w:szCs w:val="22"/>
        </w:rPr>
        <w:t>s</w:t>
      </w:r>
      <w:r>
        <w:rPr>
          <w:spacing w:val="-2"/>
          <w:szCs w:val="22"/>
        </w:rPr>
        <w:t>t</w:t>
      </w:r>
      <w:r>
        <w:rPr>
          <w:szCs w:val="22"/>
        </w:rPr>
        <w:t>a</w:t>
      </w:r>
      <w:r>
        <w:rPr>
          <w:spacing w:val="-4"/>
          <w:szCs w:val="22"/>
        </w:rPr>
        <w:t>m</w:t>
      </w:r>
      <w:r>
        <w:rPr>
          <w:szCs w:val="22"/>
        </w:rPr>
        <w:t>.</w:t>
      </w:r>
    </w:p>
    <w:p w14:paraId="1249CF5D" w14:textId="77777777" w:rsidR="00F02279" w:rsidRDefault="00F02279">
      <w:pPr>
        <w:widowControl/>
        <w:kinsoku w:val="0"/>
        <w:overflowPunct w:val="0"/>
        <w:rPr>
          <w:szCs w:val="22"/>
        </w:rPr>
      </w:pPr>
    </w:p>
    <w:p w14:paraId="34A4E8EB" w14:textId="77777777" w:rsidR="00F02279" w:rsidRDefault="001B5169">
      <w:pPr>
        <w:keepNext/>
        <w:widowControl/>
        <w:kinsoku w:val="0"/>
        <w:overflowPunct w:val="0"/>
        <w:outlineLvl w:val="0"/>
        <w:rPr>
          <w:szCs w:val="22"/>
        </w:rPr>
      </w:pPr>
      <w:r>
        <w:rPr>
          <w:b/>
          <w:bCs/>
          <w:spacing w:val="-2"/>
          <w:szCs w:val="22"/>
        </w:rPr>
        <w:t>G</w:t>
      </w:r>
      <w:r>
        <w:rPr>
          <w:b/>
          <w:bCs/>
          <w:szCs w:val="22"/>
        </w:rPr>
        <w:t>r</w:t>
      </w:r>
      <w:r>
        <w:rPr>
          <w:b/>
          <w:bCs/>
          <w:spacing w:val="-1"/>
          <w:szCs w:val="22"/>
        </w:rPr>
        <w:t>ū</w:t>
      </w:r>
      <w:r>
        <w:rPr>
          <w:b/>
          <w:bCs/>
          <w:szCs w:val="22"/>
        </w:rPr>
        <w:t>t</w:t>
      </w:r>
      <w:r>
        <w:rPr>
          <w:b/>
          <w:bCs/>
          <w:spacing w:val="-1"/>
          <w:szCs w:val="22"/>
        </w:rPr>
        <w:t>n</w:t>
      </w:r>
      <w:r>
        <w:rPr>
          <w:b/>
          <w:bCs/>
          <w:spacing w:val="1"/>
          <w:szCs w:val="22"/>
        </w:rPr>
        <w:t>i</w:t>
      </w:r>
      <w:r>
        <w:rPr>
          <w:b/>
          <w:bCs/>
          <w:spacing w:val="-3"/>
          <w:szCs w:val="22"/>
        </w:rPr>
        <w:t>e</w:t>
      </w:r>
      <w:r>
        <w:rPr>
          <w:b/>
          <w:bCs/>
          <w:szCs w:val="22"/>
        </w:rPr>
        <w:t>c</w:t>
      </w:r>
      <w:r>
        <w:rPr>
          <w:b/>
          <w:bCs/>
          <w:spacing w:val="1"/>
          <w:szCs w:val="22"/>
        </w:rPr>
        <w:t>ī</w:t>
      </w:r>
      <w:r>
        <w:rPr>
          <w:b/>
          <w:bCs/>
          <w:spacing w:val="-1"/>
          <w:szCs w:val="22"/>
        </w:rPr>
        <w:t>b</w:t>
      </w:r>
      <w:r>
        <w:rPr>
          <w:b/>
          <w:bCs/>
          <w:szCs w:val="22"/>
        </w:rPr>
        <w:t xml:space="preserve">a </w:t>
      </w:r>
      <w:r>
        <w:rPr>
          <w:b/>
          <w:bCs/>
          <w:spacing w:val="-1"/>
          <w:szCs w:val="22"/>
        </w:rPr>
        <w:t>u</w:t>
      </w:r>
      <w:r>
        <w:rPr>
          <w:b/>
          <w:bCs/>
          <w:szCs w:val="22"/>
        </w:rPr>
        <w:t>n</w:t>
      </w:r>
      <w:r>
        <w:rPr>
          <w:b/>
          <w:bCs/>
          <w:spacing w:val="-3"/>
          <w:szCs w:val="22"/>
        </w:rPr>
        <w:t xml:space="preserve"> </w:t>
      </w:r>
      <w:r>
        <w:rPr>
          <w:b/>
          <w:bCs/>
          <w:spacing w:val="-1"/>
          <w:szCs w:val="22"/>
        </w:rPr>
        <w:t>b</w:t>
      </w:r>
      <w:r>
        <w:rPr>
          <w:b/>
          <w:bCs/>
          <w:szCs w:val="22"/>
        </w:rPr>
        <w:t>ar</w:t>
      </w:r>
      <w:r>
        <w:rPr>
          <w:b/>
          <w:bCs/>
          <w:spacing w:val="-3"/>
          <w:szCs w:val="22"/>
        </w:rPr>
        <w:t>o</w:t>
      </w:r>
      <w:r>
        <w:rPr>
          <w:b/>
          <w:bCs/>
          <w:szCs w:val="22"/>
        </w:rPr>
        <w:t>ša</w:t>
      </w:r>
      <w:r>
        <w:rPr>
          <w:b/>
          <w:bCs/>
          <w:spacing w:val="-1"/>
          <w:szCs w:val="22"/>
        </w:rPr>
        <w:t>n</w:t>
      </w:r>
      <w:r>
        <w:rPr>
          <w:b/>
          <w:bCs/>
          <w:szCs w:val="22"/>
        </w:rPr>
        <w:t>a</w:t>
      </w:r>
      <w:r>
        <w:rPr>
          <w:b/>
          <w:bCs/>
          <w:spacing w:val="-3"/>
          <w:szCs w:val="22"/>
        </w:rPr>
        <w:t xml:space="preserve"> </w:t>
      </w:r>
      <w:r>
        <w:rPr>
          <w:b/>
          <w:bCs/>
          <w:szCs w:val="22"/>
        </w:rPr>
        <w:t xml:space="preserve">ar </w:t>
      </w:r>
      <w:r>
        <w:rPr>
          <w:b/>
          <w:bCs/>
          <w:spacing w:val="-1"/>
          <w:szCs w:val="22"/>
        </w:rPr>
        <w:t>k</w:t>
      </w:r>
      <w:r>
        <w:rPr>
          <w:b/>
          <w:bCs/>
          <w:szCs w:val="22"/>
        </w:rPr>
        <w:t>r</w:t>
      </w:r>
      <w:r>
        <w:rPr>
          <w:b/>
          <w:bCs/>
          <w:spacing w:val="-1"/>
          <w:szCs w:val="22"/>
        </w:rPr>
        <w:t>ū</w:t>
      </w:r>
      <w:r>
        <w:rPr>
          <w:b/>
          <w:bCs/>
          <w:spacing w:val="-2"/>
          <w:szCs w:val="22"/>
        </w:rPr>
        <w:t>t</w:t>
      </w:r>
      <w:r>
        <w:rPr>
          <w:b/>
          <w:bCs/>
          <w:szCs w:val="22"/>
        </w:rPr>
        <w:t>i</w:t>
      </w:r>
    </w:p>
    <w:p w14:paraId="358859CF" w14:textId="77777777" w:rsidR="00F02279" w:rsidRDefault="00F02279">
      <w:pPr>
        <w:keepNext/>
        <w:widowControl/>
        <w:kinsoku w:val="0"/>
        <w:overflowPunct w:val="0"/>
        <w:rPr>
          <w:szCs w:val="22"/>
        </w:rPr>
      </w:pPr>
    </w:p>
    <w:p w14:paraId="4AEA3D41" w14:textId="77777777" w:rsidR="00F02279" w:rsidRDefault="001B5169">
      <w:pPr>
        <w:keepNext/>
        <w:keepLines/>
        <w:widowControl/>
        <w:numPr>
          <w:ilvl w:val="0"/>
          <w:numId w:val="33"/>
        </w:numPr>
        <w:ind w:left="567" w:hanging="567"/>
        <w:rPr>
          <w:szCs w:val="22"/>
        </w:rPr>
      </w:pPr>
      <w:r>
        <w:rPr>
          <w:szCs w:val="22"/>
        </w:rPr>
        <w:t>Jums ieteicams apsvērt piemērota pretapaugļošanās līdzekļa lietošanu, lai novērstu grūtniecību, un tā lietošana būtu jāturpina vismaz 5 mēnešus pēc ārstēšanas pārtraukšanas ar AMGEVITA.</w:t>
      </w:r>
    </w:p>
    <w:p w14:paraId="173CC566" w14:textId="77777777" w:rsidR="00F02279" w:rsidRDefault="001B5169">
      <w:pPr>
        <w:widowControl/>
        <w:numPr>
          <w:ilvl w:val="0"/>
          <w:numId w:val="34"/>
        </w:numPr>
        <w:ind w:left="567" w:hanging="567"/>
        <w:contextualSpacing/>
        <w:rPr>
          <w:szCs w:val="22"/>
        </w:rPr>
      </w:pPr>
      <w:r>
        <w:rPr>
          <w:szCs w:val="22"/>
        </w:rPr>
        <w:t>Ja Jums ir iestājusies grūtniecība, ja domājat, ka Jums varētu būt iestājusies grūtniecība, vai plānojat grūtniecību, konsultējieties ar ārstu par šo zāļu lietošanu.</w:t>
      </w:r>
    </w:p>
    <w:p w14:paraId="116DAB48" w14:textId="77777777" w:rsidR="00F02279" w:rsidRDefault="001B5169">
      <w:pPr>
        <w:widowControl/>
        <w:numPr>
          <w:ilvl w:val="0"/>
          <w:numId w:val="35"/>
        </w:numPr>
        <w:suppressAutoHyphens/>
        <w:ind w:left="567" w:hanging="567"/>
        <w:contextualSpacing/>
        <w:rPr>
          <w:szCs w:val="22"/>
          <w:shd w:val="pct15" w:color="auto" w:fill="FFFFFF"/>
        </w:rPr>
      </w:pPr>
      <w:r>
        <w:rPr>
          <w:szCs w:val="22"/>
        </w:rPr>
        <w:t>AMGEVITA grūtniecības laikā drīkst lietot tikai tad, ja tas ir nepieciešams.</w:t>
      </w:r>
    </w:p>
    <w:p w14:paraId="375098BD" w14:textId="77777777" w:rsidR="00F02279" w:rsidRDefault="001B5169">
      <w:pPr>
        <w:widowControl/>
        <w:numPr>
          <w:ilvl w:val="0"/>
          <w:numId w:val="35"/>
        </w:numPr>
        <w:suppressAutoHyphens/>
        <w:ind w:left="567" w:hanging="567"/>
        <w:contextualSpacing/>
        <w:rPr>
          <w:szCs w:val="22"/>
          <w:shd w:val="pct15" w:color="auto" w:fill="FFFFFF"/>
        </w:rPr>
      </w:pPr>
      <w:r>
        <w:rPr>
          <w:szCs w:val="22"/>
        </w:rPr>
        <w:t>Saskaņā ar grūtniecības pētījumu, iedzimtu defektu risks gadījumos, kad mātes grūtniecības laikā bija saņēmušas AMGEVITA, nepārsniedza risku, kāds bija tad, ja mātes ar to pašu slimību AMGEVITA nesaņēma.</w:t>
      </w:r>
    </w:p>
    <w:p w14:paraId="2A004B40" w14:textId="77777777" w:rsidR="00F02279" w:rsidRDefault="001B5169">
      <w:pPr>
        <w:widowControl/>
        <w:numPr>
          <w:ilvl w:val="0"/>
          <w:numId w:val="33"/>
        </w:numPr>
        <w:ind w:left="567" w:hanging="567"/>
        <w:rPr>
          <w:szCs w:val="22"/>
        </w:rPr>
      </w:pPr>
      <w:r>
        <w:rPr>
          <w:szCs w:val="22"/>
        </w:rPr>
        <w:t>AMGEVITA drīkst lietot barošanas ar krūti periodā.</w:t>
      </w:r>
    </w:p>
    <w:p w14:paraId="68539FC1" w14:textId="77777777" w:rsidR="00F02279" w:rsidRDefault="001B5169">
      <w:pPr>
        <w:widowControl/>
        <w:numPr>
          <w:ilvl w:val="0"/>
          <w:numId w:val="33"/>
        </w:numPr>
        <w:ind w:left="567" w:hanging="567"/>
        <w:rPr>
          <w:szCs w:val="22"/>
        </w:rPr>
      </w:pPr>
      <w:r>
        <w:rPr>
          <w:szCs w:val="22"/>
        </w:rPr>
        <w:t>Ja Jūs saņemat AMGEVITA grūtniecības laikā, Jūsu mazulim var būt paaugstināts risks iegūt infekciju.</w:t>
      </w:r>
    </w:p>
    <w:p w14:paraId="6B249038" w14:textId="77777777" w:rsidR="00F02279" w:rsidRDefault="001B5169">
      <w:pPr>
        <w:widowControl/>
        <w:numPr>
          <w:ilvl w:val="0"/>
          <w:numId w:val="33"/>
        </w:numPr>
        <w:ind w:left="567" w:hanging="567"/>
        <w:rPr>
          <w:szCs w:val="22"/>
        </w:rPr>
      </w:pPr>
      <w:r>
        <w:rPr>
          <w:szCs w:val="22"/>
        </w:rPr>
        <w:t>Pirms Jūsu mazulis saņem jebkādu vakcīnu (plašāku informāciju par vakcīnām skatīt punktā “Brīdinājumi un piesardzība lietošanā”), ir svarīgi pastāstīt Jūsu mazuļa ārstam un citiem veselības aprūpes speciālistiem par to, ka grūtniecības laikā esat lietojusi AMGEVITA.</w:t>
      </w:r>
    </w:p>
    <w:p w14:paraId="74BD9DC4" w14:textId="77777777" w:rsidR="00F02279" w:rsidRDefault="00F02279">
      <w:pPr>
        <w:widowControl/>
        <w:kinsoku w:val="0"/>
        <w:overflowPunct w:val="0"/>
        <w:rPr>
          <w:szCs w:val="22"/>
        </w:rPr>
      </w:pPr>
    </w:p>
    <w:p w14:paraId="295A57EC" w14:textId="77777777" w:rsidR="00F02279" w:rsidRDefault="001B5169">
      <w:pPr>
        <w:keepNext/>
        <w:widowControl/>
        <w:kinsoku w:val="0"/>
        <w:overflowPunct w:val="0"/>
        <w:outlineLvl w:val="0"/>
        <w:rPr>
          <w:szCs w:val="22"/>
        </w:rPr>
      </w:pPr>
      <w:r>
        <w:rPr>
          <w:b/>
          <w:bCs/>
          <w:spacing w:val="-1"/>
          <w:szCs w:val="22"/>
        </w:rPr>
        <w:t>T</w:t>
      </w:r>
      <w:r>
        <w:rPr>
          <w:b/>
          <w:bCs/>
          <w:szCs w:val="22"/>
        </w:rPr>
        <w:t>ra</w:t>
      </w:r>
      <w:r>
        <w:rPr>
          <w:b/>
          <w:bCs/>
          <w:spacing w:val="-1"/>
          <w:szCs w:val="22"/>
        </w:rPr>
        <w:t>n</w:t>
      </w:r>
      <w:r>
        <w:rPr>
          <w:b/>
          <w:bCs/>
          <w:szCs w:val="22"/>
        </w:rPr>
        <w:t>s</w:t>
      </w:r>
      <w:r>
        <w:rPr>
          <w:b/>
          <w:bCs/>
          <w:spacing w:val="-1"/>
          <w:szCs w:val="22"/>
        </w:rPr>
        <w:t>p</w:t>
      </w:r>
      <w:r>
        <w:rPr>
          <w:b/>
          <w:bCs/>
          <w:szCs w:val="22"/>
        </w:rPr>
        <w:t>o</w:t>
      </w:r>
      <w:r>
        <w:rPr>
          <w:b/>
          <w:bCs/>
          <w:spacing w:val="-3"/>
          <w:szCs w:val="22"/>
        </w:rPr>
        <w:t>r</w:t>
      </w:r>
      <w:r>
        <w:rPr>
          <w:b/>
          <w:bCs/>
          <w:szCs w:val="22"/>
        </w:rPr>
        <w:t>t</w:t>
      </w:r>
      <w:r>
        <w:rPr>
          <w:b/>
          <w:bCs/>
          <w:spacing w:val="-2"/>
          <w:szCs w:val="22"/>
        </w:rPr>
        <w:t>l</w:t>
      </w:r>
      <w:r>
        <w:rPr>
          <w:b/>
          <w:bCs/>
          <w:spacing w:val="1"/>
          <w:szCs w:val="22"/>
        </w:rPr>
        <w:t>ī</w:t>
      </w:r>
      <w:r>
        <w:rPr>
          <w:b/>
          <w:bCs/>
          <w:spacing w:val="-1"/>
          <w:szCs w:val="22"/>
        </w:rPr>
        <w:t>d</w:t>
      </w:r>
      <w:r>
        <w:rPr>
          <w:b/>
          <w:bCs/>
          <w:spacing w:val="-3"/>
          <w:szCs w:val="22"/>
        </w:rPr>
        <w:t>z</w:t>
      </w:r>
      <w:r>
        <w:rPr>
          <w:b/>
          <w:bCs/>
          <w:szCs w:val="22"/>
        </w:rPr>
        <w:t>e</w:t>
      </w:r>
      <w:r>
        <w:rPr>
          <w:b/>
          <w:bCs/>
          <w:spacing w:val="-1"/>
          <w:szCs w:val="22"/>
        </w:rPr>
        <w:t>k</w:t>
      </w:r>
      <w:r>
        <w:rPr>
          <w:b/>
          <w:bCs/>
          <w:spacing w:val="1"/>
          <w:szCs w:val="22"/>
        </w:rPr>
        <w:t>ļ</w:t>
      </w:r>
      <w:r>
        <w:rPr>
          <w:b/>
          <w:bCs/>
          <w:szCs w:val="22"/>
        </w:rPr>
        <w:t>u</w:t>
      </w:r>
      <w:r>
        <w:rPr>
          <w:b/>
          <w:bCs/>
          <w:spacing w:val="-1"/>
          <w:szCs w:val="22"/>
        </w:rPr>
        <w:t xml:space="preserve"> </w:t>
      </w:r>
      <w:r>
        <w:rPr>
          <w:b/>
          <w:bCs/>
          <w:szCs w:val="22"/>
        </w:rPr>
        <w:t>va</w:t>
      </w:r>
      <w:r>
        <w:rPr>
          <w:b/>
          <w:bCs/>
          <w:spacing w:val="-3"/>
          <w:szCs w:val="22"/>
        </w:rPr>
        <w:t>d</w:t>
      </w:r>
      <w:r>
        <w:rPr>
          <w:b/>
          <w:bCs/>
          <w:spacing w:val="1"/>
          <w:szCs w:val="22"/>
        </w:rPr>
        <w:t>ī</w:t>
      </w:r>
      <w:r>
        <w:rPr>
          <w:b/>
          <w:bCs/>
          <w:szCs w:val="22"/>
        </w:rPr>
        <w:t>š</w:t>
      </w:r>
      <w:r>
        <w:rPr>
          <w:b/>
          <w:bCs/>
          <w:spacing w:val="-3"/>
          <w:szCs w:val="22"/>
        </w:rPr>
        <w:t>a</w:t>
      </w:r>
      <w:r>
        <w:rPr>
          <w:b/>
          <w:bCs/>
          <w:spacing w:val="-1"/>
          <w:szCs w:val="22"/>
        </w:rPr>
        <w:t>n</w:t>
      </w:r>
      <w:r>
        <w:rPr>
          <w:b/>
          <w:bCs/>
          <w:szCs w:val="22"/>
        </w:rPr>
        <w:t xml:space="preserve">a </w:t>
      </w:r>
      <w:r>
        <w:rPr>
          <w:b/>
          <w:bCs/>
          <w:spacing w:val="-1"/>
          <w:szCs w:val="22"/>
        </w:rPr>
        <w:t>u</w:t>
      </w:r>
      <w:r>
        <w:rPr>
          <w:b/>
          <w:bCs/>
          <w:szCs w:val="22"/>
        </w:rPr>
        <w:t>n</w:t>
      </w:r>
      <w:r>
        <w:rPr>
          <w:b/>
          <w:bCs/>
          <w:spacing w:val="-1"/>
          <w:szCs w:val="22"/>
        </w:rPr>
        <w:t xml:space="preserve"> </w:t>
      </w:r>
      <w:r>
        <w:rPr>
          <w:b/>
          <w:bCs/>
          <w:szCs w:val="22"/>
        </w:rPr>
        <w:t>me</w:t>
      </w:r>
      <w:r>
        <w:rPr>
          <w:b/>
          <w:bCs/>
          <w:spacing w:val="-1"/>
          <w:szCs w:val="22"/>
        </w:rPr>
        <w:t>h</w:t>
      </w:r>
      <w:r>
        <w:rPr>
          <w:b/>
          <w:bCs/>
          <w:spacing w:val="-3"/>
          <w:szCs w:val="22"/>
        </w:rPr>
        <w:t>ā</w:t>
      </w:r>
      <w:r>
        <w:rPr>
          <w:b/>
          <w:bCs/>
          <w:spacing w:val="-1"/>
          <w:szCs w:val="22"/>
        </w:rPr>
        <w:t>n</w:t>
      </w:r>
      <w:r>
        <w:rPr>
          <w:b/>
          <w:bCs/>
          <w:spacing w:val="1"/>
          <w:szCs w:val="22"/>
        </w:rPr>
        <w:t>i</w:t>
      </w:r>
      <w:r>
        <w:rPr>
          <w:b/>
          <w:bCs/>
          <w:spacing w:val="-2"/>
          <w:szCs w:val="22"/>
        </w:rPr>
        <w:t>s</w:t>
      </w:r>
      <w:r>
        <w:rPr>
          <w:b/>
          <w:bCs/>
          <w:szCs w:val="22"/>
        </w:rPr>
        <w:t>mu</w:t>
      </w:r>
      <w:r>
        <w:rPr>
          <w:b/>
          <w:bCs/>
          <w:spacing w:val="-1"/>
          <w:szCs w:val="22"/>
        </w:rPr>
        <w:t xml:space="preserve"> </w:t>
      </w:r>
      <w:r>
        <w:rPr>
          <w:b/>
          <w:bCs/>
          <w:szCs w:val="22"/>
        </w:rPr>
        <w:t>a</w:t>
      </w:r>
      <w:r>
        <w:rPr>
          <w:b/>
          <w:bCs/>
          <w:spacing w:val="-1"/>
          <w:szCs w:val="22"/>
        </w:rPr>
        <w:t>pk</w:t>
      </w:r>
      <w:r>
        <w:rPr>
          <w:b/>
          <w:bCs/>
          <w:spacing w:val="-3"/>
          <w:szCs w:val="22"/>
        </w:rPr>
        <w:t>a</w:t>
      </w:r>
      <w:r>
        <w:rPr>
          <w:b/>
          <w:bCs/>
          <w:spacing w:val="1"/>
          <w:szCs w:val="22"/>
        </w:rPr>
        <w:t>l</w:t>
      </w:r>
      <w:r>
        <w:rPr>
          <w:b/>
          <w:bCs/>
          <w:spacing w:val="-3"/>
          <w:szCs w:val="22"/>
        </w:rPr>
        <w:t>p</w:t>
      </w:r>
      <w:r>
        <w:rPr>
          <w:b/>
          <w:bCs/>
          <w:szCs w:val="22"/>
        </w:rPr>
        <w:t>oša</w:t>
      </w:r>
      <w:r>
        <w:rPr>
          <w:b/>
          <w:bCs/>
          <w:spacing w:val="-1"/>
          <w:szCs w:val="22"/>
        </w:rPr>
        <w:t>na</w:t>
      </w:r>
    </w:p>
    <w:p w14:paraId="09EBCBFC" w14:textId="77777777" w:rsidR="00F02279" w:rsidRDefault="00F02279">
      <w:pPr>
        <w:keepNext/>
        <w:widowControl/>
        <w:kinsoku w:val="0"/>
        <w:overflowPunct w:val="0"/>
        <w:rPr>
          <w:szCs w:val="22"/>
        </w:rPr>
      </w:pPr>
    </w:p>
    <w:p w14:paraId="35FD2E75" w14:textId="77777777" w:rsidR="00F02279" w:rsidRDefault="001B5169">
      <w:pPr>
        <w:widowControl/>
        <w:kinsoku w:val="0"/>
        <w:overflowPunct w:val="0"/>
        <w:rPr>
          <w:szCs w:val="22"/>
        </w:rPr>
      </w:pPr>
      <w:r>
        <w:rPr>
          <w:szCs w:val="22"/>
        </w:rPr>
        <w:t xml:space="preserve">AMGEVITA </w:t>
      </w:r>
      <w:r>
        <w:rPr>
          <w:spacing w:val="-3"/>
          <w:szCs w:val="22"/>
        </w:rPr>
        <w:t>v</w:t>
      </w:r>
      <w:r>
        <w:rPr>
          <w:szCs w:val="22"/>
        </w:rPr>
        <w:t>ar</w:t>
      </w:r>
      <w:r>
        <w:rPr>
          <w:spacing w:val="1"/>
          <w:szCs w:val="22"/>
        </w:rPr>
        <w:t xml:space="preserve"> </w:t>
      </w:r>
      <w:r>
        <w:rPr>
          <w:szCs w:val="22"/>
        </w:rPr>
        <w:t>nedaudz ietekmēt</w:t>
      </w:r>
      <w:r>
        <w:rPr>
          <w:spacing w:val="-2"/>
          <w:szCs w:val="22"/>
        </w:rPr>
        <w:t xml:space="preserve"> </w:t>
      </w:r>
      <w:r>
        <w:rPr>
          <w:spacing w:val="2"/>
          <w:szCs w:val="22"/>
        </w:rPr>
        <w:t>J</w:t>
      </w:r>
      <w:r>
        <w:rPr>
          <w:szCs w:val="22"/>
        </w:rPr>
        <w:t>ūsu s</w:t>
      </w:r>
      <w:r>
        <w:rPr>
          <w:spacing w:val="-3"/>
          <w:szCs w:val="22"/>
        </w:rPr>
        <w:t>pē</w:t>
      </w:r>
      <w:r>
        <w:rPr>
          <w:spacing w:val="3"/>
          <w:szCs w:val="22"/>
        </w:rPr>
        <w:t>j</w:t>
      </w:r>
      <w:r>
        <w:rPr>
          <w:szCs w:val="22"/>
        </w:rPr>
        <w:t xml:space="preserve">u </w:t>
      </w:r>
      <w:r>
        <w:rPr>
          <w:spacing w:val="-3"/>
          <w:szCs w:val="22"/>
        </w:rPr>
        <w:t>v</w:t>
      </w:r>
      <w:r>
        <w:rPr>
          <w:szCs w:val="22"/>
        </w:rPr>
        <w:t>a</w:t>
      </w:r>
      <w:r>
        <w:rPr>
          <w:spacing w:val="-3"/>
          <w:szCs w:val="22"/>
        </w:rPr>
        <w:t>d</w:t>
      </w:r>
      <w:r>
        <w:rPr>
          <w:spacing w:val="1"/>
          <w:szCs w:val="22"/>
        </w:rPr>
        <w:t>ī</w:t>
      </w:r>
      <w:r>
        <w:rPr>
          <w:szCs w:val="22"/>
        </w:rPr>
        <w:t>t</w:t>
      </w:r>
      <w:r>
        <w:rPr>
          <w:spacing w:val="-2"/>
          <w:szCs w:val="22"/>
        </w:rPr>
        <w:t xml:space="preserve"> </w:t>
      </w:r>
      <w:r>
        <w:rPr>
          <w:spacing w:val="1"/>
          <w:szCs w:val="22"/>
        </w:rPr>
        <w:t>t</w:t>
      </w:r>
      <w:r>
        <w:rPr>
          <w:spacing w:val="-2"/>
          <w:szCs w:val="22"/>
        </w:rPr>
        <w:t>r</w:t>
      </w:r>
      <w:r>
        <w:rPr>
          <w:spacing w:val="-3"/>
          <w:szCs w:val="22"/>
        </w:rPr>
        <w:t>a</w:t>
      </w:r>
      <w:r>
        <w:rPr>
          <w:szCs w:val="22"/>
        </w:rPr>
        <w:t>nspo</w:t>
      </w:r>
      <w:r>
        <w:rPr>
          <w:spacing w:val="-2"/>
          <w:szCs w:val="22"/>
        </w:rPr>
        <w:t>r</w:t>
      </w:r>
      <w:r>
        <w:rPr>
          <w:spacing w:val="1"/>
          <w:szCs w:val="22"/>
        </w:rPr>
        <w:t>t</w:t>
      </w:r>
      <w:r>
        <w:rPr>
          <w:spacing w:val="-2"/>
          <w:szCs w:val="22"/>
        </w:rPr>
        <w:t>l</w:t>
      </w:r>
      <w:r>
        <w:rPr>
          <w:spacing w:val="1"/>
          <w:szCs w:val="22"/>
        </w:rPr>
        <w:t>ī</w:t>
      </w:r>
      <w:r>
        <w:rPr>
          <w:szCs w:val="22"/>
        </w:rPr>
        <w:t>d</w:t>
      </w:r>
      <w:r>
        <w:rPr>
          <w:spacing w:val="-3"/>
          <w:szCs w:val="22"/>
        </w:rPr>
        <w:t>z</w:t>
      </w:r>
      <w:r>
        <w:rPr>
          <w:szCs w:val="22"/>
        </w:rPr>
        <w:t>e</w:t>
      </w:r>
      <w:r>
        <w:rPr>
          <w:spacing w:val="-3"/>
          <w:szCs w:val="22"/>
        </w:rPr>
        <w:t>k</w:t>
      </w:r>
      <w:r>
        <w:rPr>
          <w:spacing w:val="1"/>
          <w:szCs w:val="22"/>
        </w:rPr>
        <w:t>li</w:t>
      </w:r>
      <w:r>
        <w:rPr>
          <w:szCs w:val="22"/>
        </w:rPr>
        <w:t xml:space="preserve">, </w:t>
      </w:r>
      <w:r>
        <w:rPr>
          <w:spacing w:val="-3"/>
          <w:szCs w:val="22"/>
        </w:rPr>
        <w:t>b</w:t>
      </w:r>
      <w:r>
        <w:rPr>
          <w:szCs w:val="22"/>
        </w:rPr>
        <w:t>rau</w:t>
      </w:r>
      <w:r>
        <w:rPr>
          <w:spacing w:val="-3"/>
          <w:szCs w:val="22"/>
        </w:rPr>
        <w:t>k</w:t>
      </w:r>
      <w:r>
        <w:rPr>
          <w:szCs w:val="22"/>
        </w:rPr>
        <w:t>t</w:t>
      </w:r>
      <w:r>
        <w:rPr>
          <w:spacing w:val="1"/>
          <w:szCs w:val="22"/>
        </w:rPr>
        <w:t xml:space="preserve"> </w:t>
      </w:r>
      <w:r>
        <w:rPr>
          <w:spacing w:val="-3"/>
          <w:szCs w:val="22"/>
        </w:rPr>
        <w:t>a</w:t>
      </w:r>
      <w:r>
        <w:rPr>
          <w:szCs w:val="22"/>
        </w:rPr>
        <w:t>r</w:t>
      </w:r>
      <w:r>
        <w:rPr>
          <w:spacing w:val="1"/>
          <w:szCs w:val="22"/>
        </w:rPr>
        <w:t xml:space="preserve"> </w:t>
      </w:r>
      <w:r>
        <w:rPr>
          <w:spacing w:val="-3"/>
          <w:szCs w:val="22"/>
        </w:rPr>
        <w:t>v</w:t>
      </w:r>
      <w:r>
        <w:rPr>
          <w:szCs w:val="22"/>
        </w:rPr>
        <w:t>e</w:t>
      </w:r>
      <w:r>
        <w:rPr>
          <w:spacing w:val="-2"/>
          <w:szCs w:val="22"/>
        </w:rPr>
        <w:t>l</w:t>
      </w:r>
      <w:r>
        <w:rPr>
          <w:szCs w:val="22"/>
        </w:rPr>
        <w:t>os</w:t>
      </w:r>
      <w:r>
        <w:rPr>
          <w:spacing w:val="1"/>
          <w:szCs w:val="22"/>
        </w:rPr>
        <w:t>i</w:t>
      </w:r>
      <w:r>
        <w:rPr>
          <w:szCs w:val="22"/>
        </w:rPr>
        <w:t>p</w:t>
      </w:r>
      <w:r>
        <w:rPr>
          <w:spacing w:val="-3"/>
          <w:szCs w:val="22"/>
        </w:rPr>
        <w:t>ē</w:t>
      </w:r>
      <w:r>
        <w:rPr>
          <w:szCs w:val="22"/>
        </w:rPr>
        <w:t xml:space="preserve">du </w:t>
      </w:r>
      <w:r>
        <w:rPr>
          <w:spacing w:val="-3"/>
          <w:szCs w:val="22"/>
        </w:rPr>
        <w:t>v</w:t>
      </w:r>
      <w:r>
        <w:rPr>
          <w:szCs w:val="22"/>
        </w:rPr>
        <w:t>ai</w:t>
      </w:r>
      <w:r>
        <w:rPr>
          <w:spacing w:val="1"/>
          <w:szCs w:val="22"/>
        </w:rPr>
        <w:t xml:space="preserve"> </w:t>
      </w:r>
      <w:r>
        <w:rPr>
          <w:szCs w:val="22"/>
        </w:rPr>
        <w:t>ap</w:t>
      </w:r>
      <w:r>
        <w:rPr>
          <w:spacing w:val="-3"/>
          <w:szCs w:val="22"/>
        </w:rPr>
        <w:t>k</w:t>
      </w:r>
      <w:r>
        <w:rPr>
          <w:szCs w:val="22"/>
        </w:rPr>
        <w:t>a</w:t>
      </w:r>
      <w:r>
        <w:rPr>
          <w:spacing w:val="-2"/>
          <w:szCs w:val="22"/>
        </w:rPr>
        <w:t>l</w:t>
      </w:r>
      <w:r>
        <w:rPr>
          <w:szCs w:val="22"/>
        </w:rPr>
        <w:t xml:space="preserve">pot </w:t>
      </w:r>
      <w:r>
        <w:rPr>
          <w:spacing w:val="-4"/>
          <w:szCs w:val="22"/>
        </w:rPr>
        <w:t>m</w:t>
      </w:r>
      <w:r>
        <w:rPr>
          <w:szCs w:val="22"/>
        </w:rPr>
        <w:t>ehān</w:t>
      </w:r>
      <w:r>
        <w:rPr>
          <w:spacing w:val="1"/>
          <w:szCs w:val="22"/>
        </w:rPr>
        <w:t>i</w:t>
      </w:r>
      <w:r>
        <w:rPr>
          <w:szCs w:val="22"/>
        </w:rPr>
        <w:t>s</w:t>
      </w:r>
      <w:r>
        <w:rPr>
          <w:spacing w:val="-4"/>
          <w:szCs w:val="22"/>
        </w:rPr>
        <w:t>m</w:t>
      </w:r>
      <w:r>
        <w:rPr>
          <w:szCs w:val="22"/>
        </w:rPr>
        <w:t xml:space="preserve">us. </w:t>
      </w:r>
      <w:r>
        <w:rPr>
          <w:spacing w:val="-1"/>
          <w:szCs w:val="22"/>
        </w:rPr>
        <w:t>P</w:t>
      </w:r>
      <w:r>
        <w:rPr>
          <w:szCs w:val="22"/>
        </w:rPr>
        <w:t xml:space="preserve">ēc AMGEVITA </w:t>
      </w:r>
      <w:r>
        <w:rPr>
          <w:spacing w:val="-2"/>
          <w:szCs w:val="22"/>
        </w:rPr>
        <w:t>li</w:t>
      </w:r>
      <w:r>
        <w:rPr>
          <w:szCs w:val="22"/>
        </w:rPr>
        <w:t>e</w:t>
      </w:r>
      <w:r>
        <w:rPr>
          <w:spacing w:val="1"/>
          <w:szCs w:val="22"/>
        </w:rPr>
        <w:t>t</w:t>
      </w:r>
      <w:r>
        <w:rPr>
          <w:szCs w:val="22"/>
        </w:rPr>
        <w:t>o</w:t>
      </w:r>
      <w:r>
        <w:rPr>
          <w:spacing w:val="-2"/>
          <w:szCs w:val="22"/>
        </w:rPr>
        <w:t>š</w:t>
      </w:r>
      <w:r>
        <w:rPr>
          <w:szCs w:val="22"/>
        </w:rPr>
        <w:t>a</w:t>
      </w:r>
      <w:r>
        <w:rPr>
          <w:spacing w:val="-1"/>
          <w:szCs w:val="22"/>
        </w:rPr>
        <w:t>n</w:t>
      </w:r>
      <w:r>
        <w:rPr>
          <w:szCs w:val="22"/>
        </w:rPr>
        <w:t>as</w:t>
      </w:r>
      <w:r>
        <w:rPr>
          <w:spacing w:val="-2"/>
          <w:szCs w:val="22"/>
        </w:rPr>
        <w:t xml:space="preserve"> </w:t>
      </w:r>
      <w:r>
        <w:rPr>
          <w:spacing w:val="1"/>
          <w:szCs w:val="22"/>
        </w:rPr>
        <w:t>i</w:t>
      </w:r>
      <w:r>
        <w:rPr>
          <w:spacing w:val="-3"/>
          <w:szCs w:val="22"/>
        </w:rPr>
        <w:t>e</w:t>
      </w:r>
      <w:r>
        <w:rPr>
          <w:szCs w:val="22"/>
        </w:rPr>
        <w:t>sp</w:t>
      </w:r>
      <w:r>
        <w:rPr>
          <w:spacing w:val="-3"/>
          <w:szCs w:val="22"/>
        </w:rPr>
        <w:t>ē</w:t>
      </w:r>
      <w:r>
        <w:rPr>
          <w:spacing w:val="1"/>
          <w:szCs w:val="22"/>
        </w:rPr>
        <w:t>j</w:t>
      </w:r>
      <w:r>
        <w:rPr>
          <w:szCs w:val="22"/>
        </w:rPr>
        <w:t>a</w:t>
      </w:r>
      <w:r>
        <w:rPr>
          <w:spacing w:val="-4"/>
          <w:szCs w:val="22"/>
        </w:rPr>
        <w:t>m</w:t>
      </w:r>
      <w:r>
        <w:rPr>
          <w:szCs w:val="22"/>
        </w:rPr>
        <w:t xml:space="preserve">a </w:t>
      </w:r>
      <w:r>
        <w:rPr>
          <w:spacing w:val="1"/>
          <w:szCs w:val="22"/>
        </w:rPr>
        <w:t>i</w:t>
      </w:r>
      <w:r>
        <w:rPr>
          <w:szCs w:val="22"/>
        </w:rPr>
        <w:t>s</w:t>
      </w:r>
      <w:r>
        <w:rPr>
          <w:spacing w:val="-2"/>
          <w:szCs w:val="22"/>
        </w:rPr>
        <w:t>t</w:t>
      </w:r>
      <w:r>
        <w:rPr>
          <w:szCs w:val="22"/>
        </w:rPr>
        <w:t>ab</w:t>
      </w:r>
      <w:r>
        <w:rPr>
          <w:spacing w:val="-3"/>
          <w:szCs w:val="22"/>
        </w:rPr>
        <w:t>a</w:t>
      </w:r>
      <w:r>
        <w:rPr>
          <w:szCs w:val="22"/>
        </w:rPr>
        <w:t>s</w:t>
      </w:r>
      <w:r>
        <w:rPr>
          <w:spacing w:val="-2"/>
          <w:szCs w:val="22"/>
        </w:rPr>
        <w:t xml:space="preserve"> </w:t>
      </w:r>
      <w:r>
        <w:rPr>
          <w:szCs w:val="22"/>
        </w:rPr>
        <w:t>ro</w:t>
      </w:r>
      <w:r>
        <w:rPr>
          <w:spacing w:val="1"/>
          <w:szCs w:val="22"/>
        </w:rPr>
        <w:t>t</w:t>
      </w:r>
      <w:r>
        <w:rPr>
          <w:spacing w:val="-3"/>
          <w:szCs w:val="22"/>
        </w:rPr>
        <w:t>ē</w:t>
      </w:r>
      <w:r>
        <w:rPr>
          <w:szCs w:val="22"/>
        </w:rPr>
        <w:t>ša</w:t>
      </w:r>
      <w:r>
        <w:rPr>
          <w:spacing w:val="-3"/>
          <w:szCs w:val="22"/>
        </w:rPr>
        <w:t>n</w:t>
      </w:r>
      <w:r>
        <w:rPr>
          <w:szCs w:val="22"/>
        </w:rPr>
        <w:t xml:space="preserve">as </w:t>
      </w:r>
      <w:r>
        <w:rPr>
          <w:spacing w:val="-2"/>
          <w:szCs w:val="22"/>
        </w:rPr>
        <w:t>s</w:t>
      </w:r>
      <w:r>
        <w:rPr>
          <w:spacing w:val="-3"/>
          <w:szCs w:val="22"/>
        </w:rPr>
        <w:t>a</w:t>
      </w:r>
      <w:r>
        <w:rPr>
          <w:spacing w:val="3"/>
          <w:szCs w:val="22"/>
        </w:rPr>
        <w:t>j</w:t>
      </w:r>
      <w:r>
        <w:rPr>
          <w:spacing w:val="-3"/>
          <w:szCs w:val="22"/>
        </w:rPr>
        <w:t>ū</w:t>
      </w:r>
      <w:r>
        <w:rPr>
          <w:spacing w:val="1"/>
          <w:szCs w:val="22"/>
        </w:rPr>
        <w:t>t</w:t>
      </w:r>
      <w:r>
        <w:rPr>
          <w:szCs w:val="22"/>
        </w:rPr>
        <w:t xml:space="preserve">a (vertigo) </w:t>
      </w:r>
      <w:r>
        <w:rPr>
          <w:spacing w:val="-3"/>
          <w:szCs w:val="22"/>
        </w:rPr>
        <w:t>u</w:t>
      </w:r>
      <w:r>
        <w:rPr>
          <w:szCs w:val="22"/>
        </w:rPr>
        <w:t>n r</w:t>
      </w:r>
      <w:r>
        <w:rPr>
          <w:spacing w:val="-3"/>
          <w:szCs w:val="22"/>
        </w:rPr>
        <w:t>e</w:t>
      </w:r>
      <w:r>
        <w:rPr>
          <w:szCs w:val="22"/>
        </w:rPr>
        <w:t>d</w:t>
      </w:r>
      <w:r>
        <w:rPr>
          <w:spacing w:val="-3"/>
          <w:szCs w:val="22"/>
        </w:rPr>
        <w:t>z</w:t>
      </w:r>
      <w:r>
        <w:rPr>
          <w:szCs w:val="22"/>
        </w:rPr>
        <w:t xml:space="preserve">es </w:t>
      </w:r>
      <w:r>
        <w:rPr>
          <w:spacing w:val="-2"/>
          <w:szCs w:val="22"/>
        </w:rPr>
        <w:t>t</w:t>
      </w:r>
      <w:r>
        <w:rPr>
          <w:szCs w:val="22"/>
        </w:rPr>
        <w:t>rau</w:t>
      </w:r>
      <w:r>
        <w:rPr>
          <w:spacing w:val="-3"/>
          <w:szCs w:val="22"/>
        </w:rPr>
        <w:t>cē</w:t>
      </w:r>
      <w:r>
        <w:rPr>
          <w:spacing w:val="3"/>
          <w:szCs w:val="22"/>
        </w:rPr>
        <w:t>j</w:t>
      </w:r>
      <w:r>
        <w:rPr>
          <w:szCs w:val="22"/>
        </w:rPr>
        <w:t>u</w:t>
      </w:r>
      <w:r>
        <w:rPr>
          <w:spacing w:val="-4"/>
          <w:szCs w:val="22"/>
        </w:rPr>
        <w:t>m</w:t>
      </w:r>
      <w:r>
        <w:rPr>
          <w:spacing w:val="1"/>
          <w:szCs w:val="22"/>
        </w:rPr>
        <w:t>i</w:t>
      </w:r>
      <w:r>
        <w:rPr>
          <w:szCs w:val="22"/>
        </w:rPr>
        <w:t>.</w:t>
      </w:r>
    </w:p>
    <w:p w14:paraId="4CEC02EA" w14:textId="77777777" w:rsidR="00F02279" w:rsidRDefault="00F02279">
      <w:pPr>
        <w:widowControl/>
        <w:kinsoku w:val="0"/>
        <w:overflowPunct w:val="0"/>
        <w:rPr>
          <w:szCs w:val="22"/>
        </w:rPr>
      </w:pPr>
    </w:p>
    <w:p w14:paraId="15389EA1" w14:textId="77777777" w:rsidR="00F02279" w:rsidRDefault="001B5169">
      <w:pPr>
        <w:keepNext/>
        <w:widowControl/>
        <w:kinsoku w:val="0"/>
        <w:overflowPunct w:val="0"/>
        <w:rPr>
          <w:b/>
          <w:szCs w:val="22"/>
        </w:rPr>
      </w:pPr>
      <w:r>
        <w:rPr>
          <w:b/>
          <w:szCs w:val="22"/>
        </w:rPr>
        <w:t>AMGEVITA satur nātriju</w:t>
      </w:r>
    </w:p>
    <w:p w14:paraId="382A553D" w14:textId="77777777" w:rsidR="00F02279" w:rsidRDefault="00F02279">
      <w:pPr>
        <w:widowControl/>
        <w:kinsoku w:val="0"/>
        <w:overflowPunct w:val="0"/>
        <w:rPr>
          <w:szCs w:val="22"/>
        </w:rPr>
      </w:pPr>
    </w:p>
    <w:p w14:paraId="4B14DB54" w14:textId="77777777" w:rsidR="00F02279" w:rsidRDefault="001B5169">
      <w:pPr>
        <w:widowControl/>
        <w:kinsoku w:val="0"/>
        <w:overflowPunct w:val="0"/>
        <w:rPr>
          <w:szCs w:val="22"/>
        </w:rPr>
      </w:pPr>
      <w:r>
        <w:rPr>
          <w:szCs w:val="22"/>
        </w:rPr>
        <w:t>Šīs zāles satur mazāk par 1 mmol nātrija (23 mg) katrā 0,8 ml devā, – būtībā tās ir “nātriju nesaturošas”.</w:t>
      </w:r>
    </w:p>
    <w:p w14:paraId="7A2EFB01" w14:textId="77777777" w:rsidR="00F02279" w:rsidRDefault="00F02279">
      <w:pPr>
        <w:widowControl/>
        <w:kinsoku w:val="0"/>
        <w:overflowPunct w:val="0"/>
        <w:rPr>
          <w:szCs w:val="22"/>
        </w:rPr>
      </w:pPr>
    </w:p>
    <w:p w14:paraId="77605F3A" w14:textId="77777777" w:rsidR="00F02279" w:rsidRDefault="00F02279">
      <w:pPr>
        <w:widowControl/>
        <w:kinsoku w:val="0"/>
        <w:overflowPunct w:val="0"/>
        <w:rPr>
          <w:szCs w:val="22"/>
        </w:rPr>
      </w:pPr>
    </w:p>
    <w:p w14:paraId="47323CAA" w14:textId="77777777" w:rsidR="00F02279" w:rsidRDefault="001B5169">
      <w:pPr>
        <w:keepNext/>
        <w:widowControl/>
        <w:tabs>
          <w:tab w:val="left" w:pos="567"/>
        </w:tabs>
        <w:kinsoku w:val="0"/>
        <w:overflowPunct w:val="0"/>
        <w:outlineLvl w:val="0"/>
        <w:rPr>
          <w:bCs/>
          <w:szCs w:val="22"/>
        </w:rPr>
      </w:pPr>
      <w:r>
        <w:rPr>
          <w:b/>
          <w:bCs/>
          <w:spacing w:val="1"/>
          <w:szCs w:val="22"/>
        </w:rPr>
        <w:t>3.</w:t>
      </w:r>
      <w:r>
        <w:rPr>
          <w:b/>
          <w:bCs/>
          <w:spacing w:val="1"/>
          <w:szCs w:val="22"/>
        </w:rPr>
        <w:tab/>
        <w:t>K</w:t>
      </w:r>
      <w:r>
        <w:rPr>
          <w:b/>
          <w:bCs/>
          <w:szCs w:val="22"/>
        </w:rPr>
        <w:t xml:space="preserve">ā </w:t>
      </w:r>
      <w:r>
        <w:rPr>
          <w:b/>
          <w:bCs/>
          <w:spacing w:val="-2"/>
          <w:szCs w:val="22"/>
        </w:rPr>
        <w:t>l</w:t>
      </w:r>
      <w:r>
        <w:rPr>
          <w:b/>
          <w:bCs/>
          <w:spacing w:val="1"/>
          <w:szCs w:val="22"/>
        </w:rPr>
        <w:t>i</w:t>
      </w:r>
      <w:r>
        <w:rPr>
          <w:b/>
          <w:bCs/>
          <w:spacing w:val="-3"/>
          <w:szCs w:val="22"/>
        </w:rPr>
        <w:t>e</w:t>
      </w:r>
      <w:r>
        <w:rPr>
          <w:b/>
          <w:bCs/>
          <w:szCs w:val="22"/>
        </w:rPr>
        <w:t>tot</w:t>
      </w:r>
      <w:r>
        <w:rPr>
          <w:b/>
          <w:bCs/>
          <w:spacing w:val="-2"/>
          <w:szCs w:val="22"/>
        </w:rPr>
        <w:t xml:space="preserve"> </w:t>
      </w:r>
      <w:r>
        <w:rPr>
          <w:b/>
          <w:bCs/>
          <w:szCs w:val="22"/>
        </w:rPr>
        <w:t>AMGEVITA</w:t>
      </w:r>
    </w:p>
    <w:p w14:paraId="6D4E24B1" w14:textId="77777777" w:rsidR="00F02279" w:rsidRDefault="00F02279">
      <w:pPr>
        <w:keepNext/>
        <w:widowControl/>
        <w:kinsoku w:val="0"/>
        <w:overflowPunct w:val="0"/>
        <w:rPr>
          <w:szCs w:val="22"/>
        </w:rPr>
      </w:pPr>
    </w:p>
    <w:p w14:paraId="69E27975" w14:textId="77777777" w:rsidR="00F02279" w:rsidRDefault="001B5169">
      <w:pPr>
        <w:widowControl/>
        <w:kinsoku w:val="0"/>
        <w:overflowPunct w:val="0"/>
        <w:rPr>
          <w:szCs w:val="22"/>
        </w:rPr>
      </w:pPr>
      <w:r>
        <w:rPr>
          <w:spacing w:val="1"/>
          <w:szCs w:val="22"/>
        </w:rPr>
        <w:t>V</w:t>
      </w:r>
      <w:r>
        <w:rPr>
          <w:spacing w:val="-2"/>
          <w:szCs w:val="22"/>
        </w:rPr>
        <w:t>i</w:t>
      </w:r>
      <w:r>
        <w:rPr>
          <w:szCs w:val="22"/>
        </w:rPr>
        <w:t>en</w:t>
      </w:r>
      <w:r>
        <w:rPr>
          <w:spacing w:val="-4"/>
          <w:szCs w:val="22"/>
        </w:rPr>
        <w:t>m</w:t>
      </w:r>
      <w:r>
        <w:rPr>
          <w:szCs w:val="22"/>
        </w:rPr>
        <w:t>ēr</w:t>
      </w:r>
      <w:r>
        <w:rPr>
          <w:spacing w:val="1"/>
          <w:szCs w:val="22"/>
        </w:rPr>
        <w:t xml:space="preserve"> l</w:t>
      </w:r>
      <w:r>
        <w:rPr>
          <w:spacing w:val="-2"/>
          <w:szCs w:val="22"/>
        </w:rPr>
        <w:t>i</w:t>
      </w:r>
      <w:r>
        <w:rPr>
          <w:szCs w:val="22"/>
        </w:rPr>
        <w:t>e</w:t>
      </w:r>
      <w:r>
        <w:rPr>
          <w:spacing w:val="1"/>
          <w:szCs w:val="22"/>
        </w:rPr>
        <w:t>t</w:t>
      </w:r>
      <w:r>
        <w:rPr>
          <w:spacing w:val="-3"/>
          <w:szCs w:val="22"/>
        </w:rPr>
        <w:t>o</w:t>
      </w:r>
      <w:r>
        <w:rPr>
          <w:spacing w:val="1"/>
          <w:szCs w:val="22"/>
        </w:rPr>
        <w:t>j</w:t>
      </w:r>
      <w:r>
        <w:rPr>
          <w:spacing w:val="-2"/>
          <w:szCs w:val="22"/>
        </w:rPr>
        <w:t>i</w:t>
      </w:r>
      <w:r>
        <w:rPr>
          <w:szCs w:val="22"/>
        </w:rPr>
        <w:t>et</w:t>
      </w:r>
      <w:r>
        <w:rPr>
          <w:spacing w:val="-2"/>
          <w:szCs w:val="22"/>
        </w:rPr>
        <w:t xml:space="preserve"> </w:t>
      </w:r>
      <w:r>
        <w:rPr>
          <w:szCs w:val="22"/>
        </w:rPr>
        <w:t>š</w:t>
      </w:r>
      <w:r>
        <w:rPr>
          <w:spacing w:val="-2"/>
          <w:szCs w:val="22"/>
        </w:rPr>
        <w:t>ī</w:t>
      </w:r>
      <w:r>
        <w:rPr>
          <w:szCs w:val="22"/>
        </w:rPr>
        <w:t xml:space="preserve">s </w:t>
      </w:r>
      <w:r>
        <w:rPr>
          <w:spacing w:val="-3"/>
          <w:szCs w:val="22"/>
        </w:rPr>
        <w:t>z</w:t>
      </w:r>
      <w:r>
        <w:rPr>
          <w:szCs w:val="22"/>
        </w:rPr>
        <w:t>ā</w:t>
      </w:r>
      <w:r>
        <w:rPr>
          <w:spacing w:val="1"/>
          <w:szCs w:val="22"/>
        </w:rPr>
        <w:t>l</w:t>
      </w:r>
      <w:r>
        <w:rPr>
          <w:szCs w:val="22"/>
        </w:rPr>
        <w:t>es</w:t>
      </w:r>
      <w:r>
        <w:rPr>
          <w:spacing w:val="-2"/>
          <w:szCs w:val="22"/>
        </w:rPr>
        <w:t xml:space="preserve"> ti</w:t>
      </w:r>
      <w:r>
        <w:rPr>
          <w:szCs w:val="22"/>
        </w:rPr>
        <w:t>eši</w:t>
      </w:r>
      <w:r>
        <w:rPr>
          <w:spacing w:val="-2"/>
          <w:szCs w:val="22"/>
        </w:rPr>
        <w:t xml:space="preserve"> </w:t>
      </w:r>
      <w:r>
        <w:rPr>
          <w:spacing w:val="1"/>
          <w:szCs w:val="22"/>
        </w:rPr>
        <w:t>t</w:t>
      </w:r>
      <w:r>
        <w:rPr>
          <w:szCs w:val="22"/>
        </w:rPr>
        <w:t xml:space="preserve">ā, </w:t>
      </w:r>
      <w:r>
        <w:rPr>
          <w:spacing w:val="-3"/>
          <w:szCs w:val="22"/>
        </w:rPr>
        <w:t>k</w:t>
      </w:r>
      <w:r>
        <w:rPr>
          <w:szCs w:val="22"/>
        </w:rPr>
        <w:t xml:space="preserve">ā </w:t>
      </w:r>
      <w:r>
        <w:rPr>
          <w:spacing w:val="-3"/>
          <w:szCs w:val="22"/>
        </w:rPr>
        <w:t>ā</w:t>
      </w:r>
      <w:r>
        <w:rPr>
          <w:szCs w:val="22"/>
        </w:rPr>
        <w:t>rs</w:t>
      </w:r>
      <w:r>
        <w:rPr>
          <w:spacing w:val="-2"/>
          <w:szCs w:val="22"/>
        </w:rPr>
        <w:t>t</w:t>
      </w:r>
      <w:r>
        <w:rPr>
          <w:szCs w:val="22"/>
        </w:rPr>
        <w:t xml:space="preserve">s </w:t>
      </w:r>
      <w:r>
        <w:rPr>
          <w:spacing w:val="-3"/>
          <w:szCs w:val="22"/>
        </w:rPr>
        <w:t>v</w:t>
      </w:r>
      <w:r>
        <w:rPr>
          <w:szCs w:val="22"/>
        </w:rPr>
        <w:t xml:space="preserve">ai </w:t>
      </w:r>
      <w:r>
        <w:rPr>
          <w:spacing w:val="-2"/>
          <w:szCs w:val="22"/>
        </w:rPr>
        <w:t>f</w:t>
      </w:r>
      <w:r>
        <w:rPr>
          <w:szCs w:val="22"/>
        </w:rPr>
        <w:t>ar</w:t>
      </w:r>
      <w:r>
        <w:rPr>
          <w:spacing w:val="-4"/>
          <w:szCs w:val="22"/>
        </w:rPr>
        <w:t>m</w:t>
      </w:r>
      <w:r>
        <w:rPr>
          <w:szCs w:val="22"/>
        </w:rPr>
        <w:t>ace</w:t>
      </w:r>
      <w:r>
        <w:rPr>
          <w:spacing w:val="-2"/>
          <w:szCs w:val="22"/>
        </w:rPr>
        <w:t>it</w:t>
      </w:r>
      <w:r>
        <w:rPr>
          <w:szCs w:val="22"/>
        </w:rPr>
        <w:t>s</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t</w:t>
      </w:r>
      <w:r>
        <w:rPr>
          <w:szCs w:val="22"/>
        </w:rPr>
        <w:t>e</w:t>
      </w:r>
      <w:r>
        <w:rPr>
          <w:spacing w:val="-2"/>
          <w:szCs w:val="22"/>
        </w:rPr>
        <w:t>i</w:t>
      </w:r>
      <w:r>
        <w:rPr>
          <w:szCs w:val="22"/>
        </w:rPr>
        <w:t>c</w:t>
      </w:r>
      <w:r>
        <w:rPr>
          <w:spacing w:val="-2"/>
          <w:szCs w:val="22"/>
        </w:rPr>
        <w:t>i</w:t>
      </w:r>
      <w:r>
        <w:rPr>
          <w:szCs w:val="22"/>
        </w:rPr>
        <w:t xml:space="preserve">s. </w:t>
      </w:r>
      <w:r>
        <w:rPr>
          <w:spacing w:val="-1"/>
          <w:szCs w:val="22"/>
        </w:rPr>
        <w:t>N</w:t>
      </w:r>
      <w:r>
        <w:rPr>
          <w:szCs w:val="22"/>
        </w:rPr>
        <w:t>es</w:t>
      </w:r>
      <w:r>
        <w:rPr>
          <w:spacing w:val="-3"/>
          <w:szCs w:val="22"/>
        </w:rPr>
        <w:t>k</w:t>
      </w:r>
      <w:r>
        <w:rPr>
          <w:szCs w:val="22"/>
        </w:rPr>
        <w:t>a</w:t>
      </w:r>
      <w:r>
        <w:rPr>
          <w:spacing w:val="1"/>
          <w:szCs w:val="22"/>
        </w:rPr>
        <w:t>i</w:t>
      </w:r>
      <w:r>
        <w:rPr>
          <w:spacing w:val="-3"/>
          <w:szCs w:val="22"/>
        </w:rPr>
        <w:t>d</w:t>
      </w:r>
      <w:r>
        <w:rPr>
          <w:szCs w:val="22"/>
        </w:rPr>
        <w:t>r</w:t>
      </w:r>
      <w:r>
        <w:rPr>
          <w:spacing w:val="1"/>
          <w:szCs w:val="22"/>
        </w:rPr>
        <w:t>ī</w:t>
      </w:r>
      <w:r>
        <w:rPr>
          <w:spacing w:val="-3"/>
          <w:szCs w:val="22"/>
        </w:rPr>
        <w:t>b</w:t>
      </w:r>
      <w:r>
        <w:rPr>
          <w:szCs w:val="22"/>
        </w:rPr>
        <w:t>u</w:t>
      </w:r>
      <w:r>
        <w:rPr>
          <w:spacing w:val="-3"/>
          <w:szCs w:val="22"/>
        </w:rPr>
        <w:t xml:space="preserve"> g</w:t>
      </w:r>
      <w:r>
        <w:rPr>
          <w:szCs w:val="22"/>
        </w:rPr>
        <w:t>ad</w:t>
      </w:r>
      <w:r>
        <w:rPr>
          <w:spacing w:val="-2"/>
          <w:szCs w:val="22"/>
        </w:rPr>
        <w:t>ī</w:t>
      </w:r>
      <w:r>
        <w:rPr>
          <w:spacing w:val="3"/>
          <w:szCs w:val="22"/>
        </w:rPr>
        <w:t>j</w:t>
      </w:r>
      <w:r>
        <w:rPr>
          <w:szCs w:val="22"/>
        </w:rPr>
        <w:t>u</w:t>
      </w:r>
      <w:r>
        <w:rPr>
          <w:spacing w:val="-4"/>
          <w:szCs w:val="22"/>
        </w:rPr>
        <w:t>m</w:t>
      </w:r>
      <w:r>
        <w:rPr>
          <w:szCs w:val="22"/>
        </w:rPr>
        <w:t xml:space="preserve">ā </w:t>
      </w:r>
      <w:r>
        <w:rPr>
          <w:spacing w:val="-3"/>
          <w:szCs w:val="22"/>
        </w:rPr>
        <w:t>v</w:t>
      </w:r>
      <w:r>
        <w:rPr>
          <w:szCs w:val="22"/>
        </w:rPr>
        <w:t>a</w:t>
      </w:r>
      <w:r>
        <w:rPr>
          <w:spacing w:val="1"/>
          <w:szCs w:val="22"/>
        </w:rPr>
        <w:t>i</w:t>
      </w:r>
      <w:r>
        <w:rPr>
          <w:szCs w:val="22"/>
        </w:rPr>
        <w:t>c</w:t>
      </w:r>
      <w:r>
        <w:rPr>
          <w:spacing w:val="-3"/>
          <w:szCs w:val="22"/>
        </w:rPr>
        <w:t>ā</w:t>
      </w:r>
      <w:r>
        <w:rPr>
          <w:spacing w:val="1"/>
          <w:szCs w:val="22"/>
        </w:rPr>
        <w:t>ji</w:t>
      </w:r>
      <w:r>
        <w:rPr>
          <w:szCs w:val="22"/>
        </w:rPr>
        <w:t>et ār</w:t>
      </w:r>
      <w:r>
        <w:rPr>
          <w:spacing w:val="-2"/>
          <w:szCs w:val="22"/>
        </w:rPr>
        <w:t>s</w:t>
      </w:r>
      <w:r>
        <w:rPr>
          <w:spacing w:val="1"/>
          <w:szCs w:val="22"/>
        </w:rPr>
        <w:t>t</w:t>
      </w:r>
      <w:r>
        <w:rPr>
          <w:szCs w:val="22"/>
        </w:rPr>
        <w:t>am</w:t>
      </w:r>
      <w:r>
        <w:rPr>
          <w:spacing w:val="-4"/>
          <w:szCs w:val="22"/>
        </w:rPr>
        <w:t xml:space="preserve"> </w:t>
      </w:r>
      <w:r>
        <w:rPr>
          <w:spacing w:val="-3"/>
          <w:szCs w:val="22"/>
        </w:rPr>
        <w:t>v</w:t>
      </w:r>
      <w:r>
        <w:rPr>
          <w:szCs w:val="22"/>
        </w:rPr>
        <w:t>ai</w:t>
      </w:r>
      <w:r>
        <w:rPr>
          <w:spacing w:val="1"/>
          <w:szCs w:val="22"/>
        </w:rPr>
        <w:t xml:space="preserve"> </w:t>
      </w:r>
      <w:r>
        <w:rPr>
          <w:szCs w:val="22"/>
        </w:rPr>
        <w:t>far</w:t>
      </w:r>
      <w:r>
        <w:rPr>
          <w:spacing w:val="-4"/>
          <w:szCs w:val="22"/>
        </w:rPr>
        <w:t>m</w:t>
      </w:r>
      <w:r>
        <w:rPr>
          <w:szCs w:val="22"/>
        </w:rPr>
        <w:t>ace</w:t>
      </w:r>
      <w:r>
        <w:rPr>
          <w:spacing w:val="-2"/>
          <w:szCs w:val="22"/>
        </w:rPr>
        <w:t>i</w:t>
      </w:r>
      <w:r>
        <w:rPr>
          <w:spacing w:val="1"/>
          <w:szCs w:val="22"/>
        </w:rPr>
        <w:t>t</w:t>
      </w:r>
      <w:r>
        <w:rPr>
          <w:szCs w:val="22"/>
        </w:rPr>
        <w:t>a</w:t>
      </w:r>
      <w:r>
        <w:rPr>
          <w:spacing w:val="-4"/>
          <w:szCs w:val="22"/>
        </w:rPr>
        <w:t>m</w:t>
      </w:r>
      <w:r>
        <w:rPr>
          <w:szCs w:val="22"/>
        </w:rPr>
        <w:t>.</w:t>
      </w:r>
    </w:p>
    <w:p w14:paraId="305A71B8" w14:textId="77777777" w:rsidR="00F02279" w:rsidRDefault="00F02279">
      <w:pPr>
        <w:widowControl/>
        <w:kinsoku w:val="0"/>
        <w:overflowPunct w:val="0"/>
        <w:rPr>
          <w:szCs w:val="22"/>
        </w:rPr>
      </w:pPr>
    </w:p>
    <w:p w14:paraId="18C96F1F" w14:textId="77777777" w:rsidR="00F02279" w:rsidRDefault="001B5169">
      <w:pPr>
        <w:keepNext/>
        <w:keepLines/>
        <w:widowControl/>
        <w:kinsoku w:val="0"/>
        <w:overflowPunct w:val="0"/>
        <w:rPr>
          <w:szCs w:val="22"/>
          <w:u w:val="single"/>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spacing w:val="-2"/>
          <w:szCs w:val="22"/>
          <w:u w:val="single"/>
        </w:rPr>
        <w:t>r</w:t>
      </w:r>
      <w:r>
        <w:rPr>
          <w:szCs w:val="22"/>
          <w:u w:val="single"/>
        </w:rPr>
        <w:t>e</w:t>
      </w:r>
      <w:r>
        <w:rPr>
          <w:spacing w:val="1"/>
          <w:szCs w:val="22"/>
          <w:u w:val="single"/>
        </w:rPr>
        <w:t>i</w:t>
      </w:r>
      <w:r>
        <w:rPr>
          <w:spacing w:val="-4"/>
          <w:szCs w:val="22"/>
          <w:u w:val="single"/>
        </w:rPr>
        <w:t>m</w:t>
      </w:r>
      <w:r>
        <w:rPr>
          <w:szCs w:val="22"/>
          <w:u w:val="single"/>
        </w:rPr>
        <w:t>a</w:t>
      </w:r>
      <w:r>
        <w:rPr>
          <w:spacing w:val="1"/>
          <w:szCs w:val="22"/>
          <w:u w:val="single"/>
        </w:rPr>
        <w:t>t</w:t>
      </w:r>
      <w:r>
        <w:rPr>
          <w:szCs w:val="22"/>
          <w:u w:val="single"/>
        </w:rPr>
        <w:t>o</w:t>
      </w:r>
      <w:r>
        <w:rPr>
          <w:spacing w:val="1"/>
          <w:szCs w:val="22"/>
          <w:u w:val="single"/>
        </w:rPr>
        <w:t>ī</w:t>
      </w:r>
      <w:r>
        <w:rPr>
          <w:spacing w:val="-3"/>
          <w:szCs w:val="22"/>
          <w:u w:val="single"/>
        </w:rPr>
        <w:t>d</w:t>
      </w:r>
      <w:r>
        <w:rPr>
          <w:szCs w:val="22"/>
          <w:u w:val="single"/>
        </w:rPr>
        <w:t>o a</w:t>
      </w:r>
      <w:r>
        <w:rPr>
          <w:spacing w:val="-2"/>
          <w:szCs w:val="22"/>
          <w:u w:val="single"/>
        </w:rPr>
        <w:t>r</w:t>
      </w:r>
      <w:r>
        <w:rPr>
          <w:spacing w:val="1"/>
          <w:szCs w:val="22"/>
          <w:u w:val="single"/>
        </w:rPr>
        <w:t>t</w:t>
      </w:r>
      <w:r>
        <w:rPr>
          <w:spacing w:val="-2"/>
          <w:szCs w:val="22"/>
          <w:u w:val="single"/>
        </w:rPr>
        <w:t>r</w:t>
      </w:r>
      <w:r>
        <w:rPr>
          <w:spacing w:val="1"/>
          <w:szCs w:val="22"/>
          <w:u w:val="single"/>
        </w:rPr>
        <w:t>īt</w:t>
      </w:r>
      <w:r>
        <w:rPr>
          <w:szCs w:val="22"/>
          <w:u w:val="single"/>
        </w:rPr>
        <w:t>u, ps</w:t>
      </w:r>
      <w:r>
        <w:rPr>
          <w:spacing w:val="-3"/>
          <w:szCs w:val="22"/>
          <w:u w:val="single"/>
        </w:rPr>
        <w:t>o</w:t>
      </w:r>
      <w:r>
        <w:rPr>
          <w:szCs w:val="22"/>
          <w:u w:val="single"/>
        </w:rPr>
        <w:t>r</w:t>
      </w:r>
      <w:r>
        <w:rPr>
          <w:spacing w:val="1"/>
          <w:szCs w:val="22"/>
          <w:u w:val="single"/>
        </w:rPr>
        <w:t>i</w:t>
      </w:r>
      <w:r>
        <w:rPr>
          <w:spacing w:val="-3"/>
          <w:szCs w:val="22"/>
          <w:u w:val="single"/>
        </w:rPr>
        <w:t>ā</w:t>
      </w:r>
      <w:r>
        <w:rPr>
          <w:spacing w:val="1"/>
          <w:szCs w:val="22"/>
          <w:u w:val="single"/>
        </w:rPr>
        <w:t>t</w:t>
      </w:r>
      <w:r>
        <w:rPr>
          <w:spacing w:val="-2"/>
          <w:szCs w:val="22"/>
          <w:u w:val="single"/>
        </w:rPr>
        <w:t>i</w:t>
      </w:r>
      <w:r>
        <w:rPr>
          <w:szCs w:val="22"/>
          <w:u w:val="single"/>
        </w:rPr>
        <w:t>s</w:t>
      </w:r>
      <w:r>
        <w:rPr>
          <w:spacing w:val="-3"/>
          <w:szCs w:val="22"/>
          <w:u w:val="single"/>
        </w:rPr>
        <w:t>k</w:t>
      </w:r>
      <w:r>
        <w:rPr>
          <w:szCs w:val="22"/>
          <w:u w:val="single"/>
        </w:rPr>
        <w:t>o ar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u, a</w:t>
      </w:r>
      <w:r>
        <w:rPr>
          <w:spacing w:val="-3"/>
          <w:szCs w:val="22"/>
          <w:u w:val="single"/>
        </w:rPr>
        <w:t>nk</w:t>
      </w:r>
      <w:r>
        <w:rPr>
          <w:spacing w:val="1"/>
          <w:szCs w:val="22"/>
          <w:u w:val="single"/>
        </w:rPr>
        <w:t>il</w:t>
      </w:r>
      <w:r>
        <w:rPr>
          <w:szCs w:val="22"/>
          <w:u w:val="single"/>
        </w:rPr>
        <w:t>o</w:t>
      </w:r>
      <w:r>
        <w:rPr>
          <w:spacing w:val="-3"/>
          <w:szCs w:val="22"/>
          <w:u w:val="single"/>
        </w:rPr>
        <w:t>zē</w:t>
      </w:r>
      <w:r>
        <w:rPr>
          <w:spacing w:val="3"/>
          <w:szCs w:val="22"/>
          <w:u w:val="single"/>
        </w:rPr>
        <w:t>j</w:t>
      </w:r>
      <w:r>
        <w:rPr>
          <w:szCs w:val="22"/>
          <w:u w:val="single"/>
        </w:rPr>
        <w:t>ošo spon</w:t>
      </w:r>
      <w:r>
        <w:rPr>
          <w:spacing w:val="-3"/>
          <w:szCs w:val="22"/>
          <w:u w:val="single"/>
        </w:rPr>
        <w:t>d</w:t>
      </w:r>
      <w:r>
        <w:rPr>
          <w:spacing w:val="1"/>
          <w:szCs w:val="22"/>
          <w:u w:val="single"/>
        </w:rPr>
        <w:t>i</w:t>
      </w:r>
      <w:r>
        <w:rPr>
          <w:spacing w:val="-2"/>
          <w:szCs w:val="22"/>
          <w:u w:val="single"/>
        </w:rPr>
        <w:t>l</w:t>
      </w:r>
      <w:r>
        <w:rPr>
          <w:spacing w:val="1"/>
          <w:szCs w:val="22"/>
          <w:u w:val="single"/>
        </w:rPr>
        <w:t>ī</w:t>
      </w:r>
      <w:r>
        <w:rPr>
          <w:spacing w:val="-2"/>
          <w:szCs w:val="22"/>
          <w:u w:val="single"/>
        </w:rPr>
        <w:t>t</w:t>
      </w:r>
      <w:r>
        <w:rPr>
          <w:szCs w:val="22"/>
          <w:u w:val="single"/>
        </w:rPr>
        <w:t xml:space="preserve">u </w:t>
      </w:r>
      <w:r>
        <w:rPr>
          <w:spacing w:val="-3"/>
          <w:szCs w:val="22"/>
          <w:u w:val="single"/>
        </w:rPr>
        <w:t>v</w:t>
      </w:r>
      <w:r>
        <w:rPr>
          <w:szCs w:val="22"/>
          <w:u w:val="single"/>
        </w:rPr>
        <w:t>ai a</w:t>
      </w:r>
      <w:r>
        <w:rPr>
          <w:spacing w:val="-3"/>
          <w:szCs w:val="22"/>
          <w:u w:val="single"/>
        </w:rPr>
        <w:t>k</w:t>
      </w:r>
      <w:r>
        <w:rPr>
          <w:szCs w:val="22"/>
          <w:u w:val="single"/>
        </w:rPr>
        <w:t>s</w:t>
      </w:r>
      <w:r>
        <w:rPr>
          <w:spacing w:val="1"/>
          <w:szCs w:val="22"/>
          <w:u w:val="single"/>
        </w:rPr>
        <w:t>i</w:t>
      </w:r>
      <w:r>
        <w:rPr>
          <w:spacing w:val="-3"/>
          <w:szCs w:val="22"/>
          <w:u w:val="single"/>
        </w:rPr>
        <w:t>ā</w:t>
      </w:r>
      <w:r>
        <w:rPr>
          <w:spacing w:val="1"/>
          <w:szCs w:val="22"/>
          <w:u w:val="single"/>
        </w:rPr>
        <w:t>l</w:t>
      </w:r>
      <w:r>
        <w:rPr>
          <w:szCs w:val="22"/>
          <w:u w:val="single"/>
        </w:rPr>
        <w:t>u s</w:t>
      </w:r>
      <w:r>
        <w:rPr>
          <w:spacing w:val="-3"/>
          <w:szCs w:val="22"/>
          <w:u w:val="single"/>
        </w:rPr>
        <w:t>p</w:t>
      </w:r>
      <w:r>
        <w:rPr>
          <w:szCs w:val="22"/>
          <w:u w:val="single"/>
        </w:rPr>
        <w:t>ond</w:t>
      </w:r>
      <w:r>
        <w:rPr>
          <w:spacing w:val="-2"/>
          <w:szCs w:val="22"/>
          <w:u w:val="single"/>
        </w:rPr>
        <w:t>i</w:t>
      </w:r>
      <w:r>
        <w:rPr>
          <w:spacing w:val="1"/>
          <w:szCs w:val="22"/>
          <w:u w:val="single"/>
        </w:rPr>
        <w:t>l</w:t>
      </w:r>
      <w:r>
        <w:rPr>
          <w:szCs w:val="22"/>
          <w:u w:val="single"/>
        </w:rPr>
        <w:t>o</w:t>
      </w:r>
      <w:r>
        <w:rPr>
          <w:spacing w:val="-3"/>
          <w:szCs w:val="22"/>
          <w:u w:val="single"/>
        </w:rPr>
        <w:t>a</w:t>
      </w:r>
      <w:r>
        <w:rPr>
          <w:szCs w:val="22"/>
          <w:u w:val="single"/>
        </w:rPr>
        <w:t>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u bez an</w:t>
      </w:r>
      <w:r>
        <w:rPr>
          <w:spacing w:val="-3"/>
          <w:szCs w:val="22"/>
          <w:u w:val="single"/>
        </w:rPr>
        <w:t>k</w:t>
      </w:r>
      <w:r>
        <w:rPr>
          <w:spacing w:val="1"/>
          <w:szCs w:val="22"/>
          <w:u w:val="single"/>
        </w:rPr>
        <w:t>il</w:t>
      </w:r>
      <w:r>
        <w:rPr>
          <w:szCs w:val="22"/>
          <w:u w:val="single"/>
        </w:rPr>
        <w:t>o</w:t>
      </w:r>
      <w:r>
        <w:rPr>
          <w:spacing w:val="-3"/>
          <w:szCs w:val="22"/>
          <w:u w:val="single"/>
        </w:rPr>
        <w:t>zē</w:t>
      </w:r>
      <w:r>
        <w:rPr>
          <w:spacing w:val="3"/>
          <w:szCs w:val="22"/>
          <w:u w:val="single"/>
        </w:rPr>
        <w:t>j</w:t>
      </w:r>
      <w:r>
        <w:rPr>
          <w:szCs w:val="22"/>
          <w:u w:val="single"/>
        </w:rPr>
        <w:t>o</w:t>
      </w:r>
      <w:r>
        <w:rPr>
          <w:spacing w:val="-2"/>
          <w:szCs w:val="22"/>
          <w:u w:val="single"/>
        </w:rPr>
        <w:t>š</w:t>
      </w:r>
      <w:r>
        <w:rPr>
          <w:szCs w:val="22"/>
          <w:u w:val="single"/>
        </w:rPr>
        <w:t>a sp</w:t>
      </w:r>
      <w:r>
        <w:rPr>
          <w:spacing w:val="-3"/>
          <w:szCs w:val="22"/>
          <w:u w:val="single"/>
        </w:rPr>
        <w:t>o</w:t>
      </w:r>
      <w:r>
        <w:rPr>
          <w:szCs w:val="22"/>
          <w:u w:val="single"/>
        </w:rPr>
        <w:t>nd</w:t>
      </w:r>
      <w:r>
        <w:rPr>
          <w:spacing w:val="-2"/>
          <w:szCs w:val="22"/>
          <w:u w:val="single"/>
        </w:rPr>
        <w:t>i</w:t>
      </w:r>
      <w:r>
        <w:rPr>
          <w:spacing w:val="1"/>
          <w:szCs w:val="22"/>
          <w:u w:val="single"/>
        </w:rPr>
        <w:t>l</w:t>
      </w:r>
      <w:r>
        <w:rPr>
          <w:spacing w:val="-2"/>
          <w:szCs w:val="22"/>
          <w:u w:val="single"/>
        </w:rPr>
        <w:t>ī</w:t>
      </w:r>
      <w:r>
        <w:rPr>
          <w:spacing w:val="1"/>
          <w:szCs w:val="22"/>
          <w:u w:val="single"/>
        </w:rPr>
        <w:t>t</w:t>
      </w:r>
      <w:r>
        <w:rPr>
          <w:szCs w:val="22"/>
          <w:u w:val="single"/>
        </w:rPr>
        <w:t>a rad</w:t>
      </w:r>
      <w:r>
        <w:rPr>
          <w:spacing w:val="-2"/>
          <w:szCs w:val="22"/>
          <w:u w:val="single"/>
        </w:rPr>
        <w:t>i</w:t>
      </w:r>
      <w:r>
        <w:rPr>
          <w:szCs w:val="22"/>
          <w:u w:val="single"/>
        </w:rPr>
        <w:t>o</w:t>
      </w:r>
      <w:r>
        <w:rPr>
          <w:spacing w:val="-3"/>
          <w:szCs w:val="22"/>
          <w:u w:val="single"/>
        </w:rPr>
        <w:t>g</w:t>
      </w:r>
      <w:r>
        <w:rPr>
          <w:szCs w:val="22"/>
          <w:u w:val="single"/>
        </w:rPr>
        <w:t>rā</w:t>
      </w:r>
      <w:r>
        <w:rPr>
          <w:spacing w:val="-2"/>
          <w:szCs w:val="22"/>
          <w:u w:val="single"/>
        </w:rPr>
        <w:t>f</w:t>
      </w:r>
      <w:r>
        <w:rPr>
          <w:spacing w:val="1"/>
          <w:szCs w:val="22"/>
          <w:u w:val="single"/>
        </w:rPr>
        <w:t>i</w:t>
      </w:r>
      <w:r>
        <w:rPr>
          <w:szCs w:val="22"/>
          <w:u w:val="single"/>
        </w:rPr>
        <w:t>s</w:t>
      </w:r>
      <w:r>
        <w:rPr>
          <w:spacing w:val="-3"/>
          <w:szCs w:val="22"/>
          <w:u w:val="single"/>
        </w:rPr>
        <w:t>k</w:t>
      </w:r>
      <w:r>
        <w:rPr>
          <w:szCs w:val="22"/>
          <w:u w:val="single"/>
        </w:rPr>
        <w:t>a ap</w:t>
      </w:r>
      <w:r>
        <w:rPr>
          <w:spacing w:val="-2"/>
          <w:szCs w:val="22"/>
          <w:u w:val="single"/>
        </w:rPr>
        <w:t>s</w:t>
      </w:r>
      <w:r>
        <w:rPr>
          <w:spacing w:val="1"/>
          <w:szCs w:val="22"/>
          <w:u w:val="single"/>
        </w:rPr>
        <w:t>ti</w:t>
      </w:r>
      <w:r>
        <w:rPr>
          <w:spacing w:val="-3"/>
          <w:szCs w:val="22"/>
          <w:u w:val="single"/>
        </w:rPr>
        <w:t>p</w:t>
      </w:r>
      <w:r>
        <w:rPr>
          <w:szCs w:val="22"/>
          <w:u w:val="single"/>
        </w:rPr>
        <w:t>r</w:t>
      </w:r>
      <w:r>
        <w:rPr>
          <w:spacing w:val="-2"/>
          <w:szCs w:val="22"/>
          <w:u w:val="single"/>
        </w:rPr>
        <w:t>i</w:t>
      </w:r>
      <w:r>
        <w:rPr>
          <w:szCs w:val="22"/>
          <w:u w:val="single"/>
        </w:rPr>
        <w:t>n</w:t>
      </w:r>
      <w:r>
        <w:rPr>
          <w:spacing w:val="-3"/>
          <w:szCs w:val="22"/>
          <w:u w:val="single"/>
        </w:rPr>
        <w:t>ā</w:t>
      </w:r>
      <w:r>
        <w:rPr>
          <w:spacing w:val="1"/>
          <w:szCs w:val="22"/>
          <w:u w:val="single"/>
        </w:rPr>
        <w:t>j</w:t>
      </w:r>
      <w:r>
        <w:rPr>
          <w:szCs w:val="22"/>
          <w:u w:val="single"/>
        </w:rPr>
        <w:t>u</w:t>
      </w:r>
      <w:r>
        <w:rPr>
          <w:spacing w:val="-2"/>
          <w:szCs w:val="22"/>
          <w:u w:val="single"/>
        </w:rPr>
        <w:t>m</w:t>
      </w:r>
      <w:r>
        <w:rPr>
          <w:szCs w:val="22"/>
          <w:u w:val="single"/>
        </w:rPr>
        <w:t>a</w:t>
      </w:r>
    </w:p>
    <w:p w14:paraId="02B8B27C" w14:textId="77777777" w:rsidR="00F02279" w:rsidRDefault="00F02279">
      <w:pPr>
        <w:keepNext/>
        <w:widowControl/>
        <w:kinsoku w:val="0"/>
        <w:overflowPunct w:val="0"/>
        <w:rPr>
          <w:szCs w:val="22"/>
        </w:rPr>
      </w:pPr>
    </w:p>
    <w:p w14:paraId="02A3F7B2" w14:textId="77777777" w:rsidR="00F02279" w:rsidRDefault="001B5169">
      <w:pPr>
        <w:widowControl/>
        <w:kinsoku w:val="0"/>
        <w:overflowPunct w:val="0"/>
        <w:rPr>
          <w:szCs w:val="22"/>
        </w:rPr>
      </w:pPr>
      <w:r>
        <w:rPr>
          <w:szCs w:val="22"/>
        </w:rPr>
        <w:t xml:space="preserve">AMGEVITA </w:t>
      </w:r>
      <w:r>
        <w:rPr>
          <w:spacing w:val="1"/>
          <w:szCs w:val="22"/>
        </w:rPr>
        <w:t>i</w:t>
      </w:r>
      <w:r>
        <w:rPr>
          <w:spacing w:val="-3"/>
          <w:szCs w:val="22"/>
        </w:rPr>
        <w:t>n</w:t>
      </w:r>
      <w:r>
        <w:rPr>
          <w:spacing w:val="1"/>
          <w:szCs w:val="22"/>
        </w:rPr>
        <w:t>ji</w:t>
      </w:r>
      <w:r>
        <w:rPr>
          <w:szCs w:val="22"/>
        </w:rPr>
        <w:t>cē</w:t>
      </w:r>
      <w:r>
        <w:rPr>
          <w:spacing w:val="-2"/>
          <w:szCs w:val="22"/>
        </w:rPr>
        <w:t xml:space="preserve"> </w:t>
      </w:r>
      <w:r>
        <w:rPr>
          <w:spacing w:val="-3"/>
          <w:szCs w:val="22"/>
        </w:rPr>
        <w:t>z</w:t>
      </w:r>
      <w:r>
        <w:rPr>
          <w:szCs w:val="22"/>
        </w:rPr>
        <w:t>em</w:t>
      </w:r>
      <w:r>
        <w:rPr>
          <w:spacing w:val="-4"/>
          <w:szCs w:val="22"/>
        </w:rPr>
        <w:t xml:space="preserve"> </w:t>
      </w:r>
      <w:r>
        <w:rPr>
          <w:szCs w:val="22"/>
        </w:rPr>
        <w:t>ādas (s</w:t>
      </w:r>
      <w:r>
        <w:rPr>
          <w:spacing w:val="-3"/>
          <w:szCs w:val="22"/>
        </w:rPr>
        <w:t>u</w:t>
      </w:r>
      <w:r>
        <w:rPr>
          <w:szCs w:val="22"/>
        </w:rPr>
        <w:t>b</w:t>
      </w:r>
      <w:r>
        <w:rPr>
          <w:spacing w:val="-3"/>
          <w:szCs w:val="22"/>
        </w:rPr>
        <w:t>k</w:t>
      </w:r>
      <w:r>
        <w:rPr>
          <w:szCs w:val="22"/>
        </w:rPr>
        <w:t>u</w:t>
      </w:r>
      <w:r>
        <w:rPr>
          <w:spacing w:val="1"/>
          <w:szCs w:val="22"/>
        </w:rPr>
        <w:t>t</w:t>
      </w:r>
      <w:r>
        <w:rPr>
          <w:szCs w:val="22"/>
        </w:rPr>
        <w:t>ān</w:t>
      </w:r>
      <w:r>
        <w:rPr>
          <w:spacing w:val="1"/>
          <w:szCs w:val="22"/>
        </w:rPr>
        <w:t>i</w:t>
      </w:r>
      <w:r>
        <w:rPr>
          <w:spacing w:val="-2"/>
          <w:szCs w:val="22"/>
        </w:rPr>
        <w:t>)</w:t>
      </w:r>
      <w:r>
        <w:rPr>
          <w:szCs w:val="22"/>
        </w:rPr>
        <w:t xml:space="preserve">. </w:t>
      </w:r>
      <w:r>
        <w:rPr>
          <w:spacing w:val="-1"/>
          <w:szCs w:val="22"/>
        </w:rPr>
        <w:t>P</w:t>
      </w:r>
      <w:r>
        <w:rPr>
          <w:szCs w:val="22"/>
        </w:rPr>
        <w:t>a</w:t>
      </w:r>
      <w:r>
        <w:rPr>
          <w:spacing w:val="-2"/>
          <w:szCs w:val="22"/>
        </w:rPr>
        <w:t>r</w:t>
      </w:r>
      <w:r>
        <w:rPr>
          <w:szCs w:val="22"/>
        </w:rPr>
        <w:t>a</w:t>
      </w:r>
      <w:r>
        <w:rPr>
          <w:spacing w:val="-2"/>
          <w:szCs w:val="22"/>
        </w:rPr>
        <w:t>s</w:t>
      </w:r>
      <w:r>
        <w:rPr>
          <w:spacing w:val="1"/>
          <w:szCs w:val="22"/>
        </w:rPr>
        <w:t>t</w:t>
      </w:r>
      <w:r>
        <w:rPr>
          <w:szCs w:val="22"/>
        </w:rPr>
        <w:t>ā de</w:t>
      </w:r>
      <w:r>
        <w:rPr>
          <w:spacing w:val="-3"/>
          <w:szCs w:val="22"/>
        </w:rPr>
        <w:t>v</w:t>
      </w:r>
      <w:r>
        <w:rPr>
          <w:szCs w:val="22"/>
        </w:rPr>
        <w:t xml:space="preserve">a </w:t>
      </w:r>
      <w:r>
        <w:rPr>
          <w:spacing w:val="-3"/>
          <w:szCs w:val="22"/>
        </w:rPr>
        <w:t>p</w:t>
      </w:r>
      <w:r>
        <w:rPr>
          <w:spacing w:val="1"/>
          <w:szCs w:val="22"/>
        </w:rPr>
        <w:t>i</w:t>
      </w:r>
      <w:r>
        <w:rPr>
          <w:szCs w:val="22"/>
        </w:rPr>
        <w:t>e</w:t>
      </w:r>
      <w:r>
        <w:rPr>
          <w:spacing w:val="-3"/>
          <w:szCs w:val="22"/>
        </w:rPr>
        <w:t>a</w:t>
      </w:r>
      <w:r>
        <w:rPr>
          <w:szCs w:val="22"/>
        </w:rPr>
        <w:t>u</w:t>
      </w:r>
      <w:r>
        <w:rPr>
          <w:spacing w:val="-3"/>
          <w:szCs w:val="22"/>
        </w:rPr>
        <w:t>g</w:t>
      </w:r>
      <w:r>
        <w:rPr>
          <w:szCs w:val="22"/>
        </w:rPr>
        <w:t>uš</w:t>
      </w:r>
      <w:r>
        <w:rPr>
          <w:spacing w:val="-3"/>
          <w:szCs w:val="22"/>
        </w:rPr>
        <w:t>a</w:t>
      </w:r>
      <w:r>
        <w:rPr>
          <w:spacing w:val="3"/>
          <w:szCs w:val="22"/>
        </w:rPr>
        <w:t>j</w:t>
      </w:r>
      <w:r>
        <w:rPr>
          <w:spacing w:val="1"/>
          <w:szCs w:val="22"/>
        </w:rPr>
        <w:t>i</w:t>
      </w:r>
      <w:r>
        <w:rPr>
          <w:szCs w:val="22"/>
        </w:rPr>
        <w:t>em</w:t>
      </w:r>
      <w:r>
        <w:rPr>
          <w:spacing w:val="-4"/>
          <w:szCs w:val="22"/>
        </w:rPr>
        <w:t xml:space="preserve"> </w:t>
      </w:r>
      <w:r>
        <w:rPr>
          <w:szCs w:val="22"/>
        </w:rPr>
        <w:t>ar</w:t>
      </w:r>
      <w:r>
        <w:rPr>
          <w:spacing w:val="-2"/>
          <w:szCs w:val="22"/>
        </w:rPr>
        <w:t xml:space="preserve"> </w:t>
      </w:r>
      <w:r>
        <w:rPr>
          <w:szCs w:val="22"/>
        </w:rPr>
        <w:t>re</w:t>
      </w:r>
      <w:r>
        <w:rPr>
          <w:spacing w:val="1"/>
          <w:szCs w:val="22"/>
        </w:rPr>
        <w:t>i</w:t>
      </w:r>
      <w:r>
        <w:rPr>
          <w:spacing w:val="-4"/>
          <w:szCs w:val="22"/>
        </w:rPr>
        <w:t>m</w:t>
      </w:r>
      <w:r>
        <w:rPr>
          <w:szCs w:val="22"/>
        </w:rPr>
        <w:t>a</w:t>
      </w:r>
      <w:r>
        <w:rPr>
          <w:spacing w:val="1"/>
          <w:szCs w:val="22"/>
        </w:rPr>
        <w:t>t</w:t>
      </w:r>
      <w:r>
        <w:rPr>
          <w:spacing w:val="-3"/>
          <w:szCs w:val="22"/>
        </w:rPr>
        <w:t>o</w:t>
      </w:r>
      <w:r>
        <w:rPr>
          <w:spacing w:val="1"/>
          <w:szCs w:val="22"/>
        </w:rPr>
        <w:t>ī</w:t>
      </w:r>
      <w:r>
        <w:rPr>
          <w:szCs w:val="22"/>
        </w:rPr>
        <w:t xml:space="preserve">do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u, an</w:t>
      </w:r>
      <w:r>
        <w:rPr>
          <w:spacing w:val="-3"/>
          <w:szCs w:val="22"/>
        </w:rPr>
        <w:t>k</w:t>
      </w:r>
      <w:r>
        <w:rPr>
          <w:spacing w:val="-2"/>
          <w:szCs w:val="22"/>
        </w:rPr>
        <w:t>i</w:t>
      </w:r>
      <w:r>
        <w:rPr>
          <w:spacing w:val="1"/>
          <w:szCs w:val="22"/>
        </w:rPr>
        <w:t>l</w:t>
      </w:r>
      <w:r>
        <w:rPr>
          <w:szCs w:val="22"/>
        </w:rPr>
        <w:t>o</w:t>
      </w:r>
      <w:r>
        <w:rPr>
          <w:spacing w:val="-3"/>
          <w:szCs w:val="22"/>
        </w:rPr>
        <w:t>zē</w:t>
      </w:r>
      <w:r>
        <w:rPr>
          <w:spacing w:val="3"/>
          <w:szCs w:val="22"/>
        </w:rPr>
        <w:t>j</w:t>
      </w:r>
      <w:r>
        <w:rPr>
          <w:szCs w:val="22"/>
        </w:rPr>
        <w:t>o</w:t>
      </w:r>
      <w:r>
        <w:rPr>
          <w:spacing w:val="-3"/>
          <w:szCs w:val="22"/>
        </w:rPr>
        <w:t>š</w:t>
      </w:r>
      <w:r>
        <w:rPr>
          <w:szCs w:val="22"/>
        </w:rPr>
        <w:t>u spon</w:t>
      </w:r>
      <w:r>
        <w:rPr>
          <w:spacing w:val="-3"/>
          <w:szCs w:val="22"/>
        </w:rPr>
        <w:t>d</w:t>
      </w:r>
      <w:r>
        <w:rPr>
          <w:spacing w:val="1"/>
          <w:szCs w:val="22"/>
        </w:rPr>
        <w:t>i</w:t>
      </w:r>
      <w:r>
        <w:rPr>
          <w:spacing w:val="-2"/>
          <w:szCs w:val="22"/>
        </w:rPr>
        <w:t>l</w:t>
      </w:r>
      <w:r>
        <w:rPr>
          <w:spacing w:val="1"/>
          <w:szCs w:val="22"/>
        </w:rPr>
        <w:t>īt</w:t>
      </w:r>
      <w:r>
        <w:rPr>
          <w:szCs w:val="22"/>
        </w:rPr>
        <w:t>u,</w:t>
      </w:r>
      <w:r>
        <w:rPr>
          <w:spacing w:val="-3"/>
          <w:szCs w:val="22"/>
        </w:rPr>
        <w:t xml:space="preserve"> </w:t>
      </w:r>
      <w:r>
        <w:rPr>
          <w:szCs w:val="22"/>
        </w:rPr>
        <w:t>a</w:t>
      </w:r>
      <w:r>
        <w:rPr>
          <w:spacing w:val="-3"/>
          <w:szCs w:val="22"/>
        </w:rPr>
        <w:t>k</w:t>
      </w:r>
      <w:r>
        <w:rPr>
          <w:szCs w:val="22"/>
        </w:rPr>
        <w:t>s</w:t>
      </w:r>
      <w:r>
        <w:rPr>
          <w:spacing w:val="1"/>
          <w:szCs w:val="22"/>
        </w:rPr>
        <w:t>i</w:t>
      </w:r>
      <w:r>
        <w:rPr>
          <w:spacing w:val="-3"/>
          <w:szCs w:val="22"/>
        </w:rPr>
        <w:t>ā</w:t>
      </w:r>
      <w:r>
        <w:rPr>
          <w:spacing w:val="1"/>
          <w:szCs w:val="22"/>
        </w:rPr>
        <w:t>l</w:t>
      </w:r>
      <w:r>
        <w:rPr>
          <w:szCs w:val="22"/>
        </w:rPr>
        <w:t>u sp</w:t>
      </w:r>
      <w:r>
        <w:rPr>
          <w:spacing w:val="-3"/>
          <w:szCs w:val="22"/>
        </w:rPr>
        <w:t>o</w:t>
      </w:r>
      <w:r>
        <w:rPr>
          <w:szCs w:val="22"/>
        </w:rPr>
        <w:t>nd</w:t>
      </w:r>
      <w:r>
        <w:rPr>
          <w:spacing w:val="-2"/>
          <w:szCs w:val="22"/>
        </w:rPr>
        <w:t>i</w:t>
      </w:r>
      <w:r>
        <w:rPr>
          <w:spacing w:val="1"/>
          <w:szCs w:val="22"/>
        </w:rPr>
        <w:t>l</w:t>
      </w:r>
      <w:r>
        <w:rPr>
          <w:spacing w:val="-3"/>
          <w:szCs w:val="22"/>
        </w:rPr>
        <w:t>o</w:t>
      </w:r>
      <w:r>
        <w:rPr>
          <w:szCs w:val="22"/>
        </w:rPr>
        <w:t>ar</w:t>
      </w:r>
      <w:r>
        <w:rPr>
          <w:spacing w:val="-2"/>
          <w:szCs w:val="22"/>
        </w:rPr>
        <w:t>t</w:t>
      </w:r>
      <w:r>
        <w:rPr>
          <w:szCs w:val="22"/>
        </w:rPr>
        <w:t>r</w:t>
      </w:r>
      <w:r>
        <w:rPr>
          <w:spacing w:val="-2"/>
          <w:szCs w:val="22"/>
        </w:rPr>
        <w:t>ī</w:t>
      </w:r>
      <w:r>
        <w:rPr>
          <w:spacing w:val="1"/>
          <w:szCs w:val="22"/>
        </w:rPr>
        <w:t>t</w:t>
      </w:r>
      <w:r>
        <w:rPr>
          <w:szCs w:val="22"/>
        </w:rPr>
        <w:t xml:space="preserve">u </w:t>
      </w:r>
      <w:r>
        <w:rPr>
          <w:spacing w:val="-3"/>
          <w:szCs w:val="22"/>
        </w:rPr>
        <w:t>b</w:t>
      </w:r>
      <w:r>
        <w:rPr>
          <w:szCs w:val="22"/>
        </w:rPr>
        <w:t>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zCs w:val="22"/>
        </w:rPr>
        <w:t>o</w:t>
      </w:r>
      <w:r>
        <w:rPr>
          <w:spacing w:val="-2"/>
          <w:szCs w:val="22"/>
        </w:rPr>
        <w:t>š</w:t>
      </w:r>
      <w:r>
        <w:rPr>
          <w:szCs w:val="22"/>
        </w:rPr>
        <w:t>a sp</w:t>
      </w:r>
      <w:r>
        <w:rPr>
          <w:spacing w:val="-3"/>
          <w:szCs w:val="22"/>
        </w:rPr>
        <w:t>o</w:t>
      </w:r>
      <w:r>
        <w:rPr>
          <w:szCs w:val="22"/>
        </w:rPr>
        <w:t>nd</w:t>
      </w:r>
      <w:r>
        <w:rPr>
          <w:spacing w:val="1"/>
          <w:szCs w:val="22"/>
        </w:rPr>
        <w:t>i</w:t>
      </w:r>
      <w:r>
        <w:rPr>
          <w:spacing w:val="-2"/>
          <w:szCs w:val="22"/>
        </w:rPr>
        <w:t>l</w:t>
      </w:r>
      <w:r>
        <w:rPr>
          <w:spacing w:val="1"/>
          <w:szCs w:val="22"/>
        </w:rPr>
        <w:t>ī</w:t>
      </w:r>
      <w:r>
        <w:rPr>
          <w:spacing w:val="-2"/>
          <w:szCs w:val="22"/>
        </w:rPr>
        <w:t>t</w:t>
      </w:r>
      <w:r>
        <w:rPr>
          <w:szCs w:val="22"/>
        </w:rPr>
        <w:t xml:space="preserve">a </w:t>
      </w:r>
      <w:r>
        <w:rPr>
          <w:spacing w:val="-2"/>
          <w:szCs w:val="22"/>
        </w:rPr>
        <w:t>r</w:t>
      </w:r>
      <w:r>
        <w:rPr>
          <w:szCs w:val="22"/>
        </w:rPr>
        <w:t>ad</w:t>
      </w:r>
      <w:r>
        <w:rPr>
          <w:spacing w:val="1"/>
          <w:szCs w:val="22"/>
        </w:rPr>
        <w:t>i</w:t>
      </w:r>
      <w:r>
        <w:rPr>
          <w:szCs w:val="22"/>
        </w:rPr>
        <w:t>o</w:t>
      </w:r>
      <w:r>
        <w:rPr>
          <w:spacing w:val="-3"/>
          <w:szCs w:val="22"/>
        </w:rPr>
        <w:t>g</w:t>
      </w:r>
      <w:r>
        <w:rPr>
          <w:szCs w:val="22"/>
        </w:rPr>
        <w:t>r</w:t>
      </w:r>
      <w:r>
        <w:rPr>
          <w:spacing w:val="-3"/>
          <w:szCs w:val="22"/>
        </w:rPr>
        <w:t>ā</w:t>
      </w:r>
      <w:r>
        <w:rPr>
          <w:szCs w:val="22"/>
        </w:rPr>
        <w:t>f</w:t>
      </w:r>
      <w:r>
        <w:rPr>
          <w:spacing w:val="-2"/>
          <w:szCs w:val="22"/>
        </w:rPr>
        <w:t>i</w:t>
      </w:r>
      <w:r>
        <w:rPr>
          <w:szCs w:val="22"/>
        </w:rPr>
        <w:t>s</w:t>
      </w:r>
      <w:r>
        <w:rPr>
          <w:spacing w:val="-3"/>
          <w:szCs w:val="22"/>
        </w:rPr>
        <w:t>k</w:t>
      </w:r>
      <w:r>
        <w:rPr>
          <w:szCs w:val="22"/>
        </w:rPr>
        <w:t>a ap</w:t>
      </w:r>
      <w:r>
        <w:rPr>
          <w:spacing w:val="-2"/>
          <w:szCs w:val="22"/>
        </w:rPr>
        <w:t>s</w:t>
      </w:r>
      <w:r>
        <w:rPr>
          <w:spacing w:val="1"/>
          <w:szCs w:val="22"/>
        </w:rPr>
        <w:t>ti</w:t>
      </w:r>
      <w:r>
        <w:rPr>
          <w:spacing w:val="-3"/>
          <w:szCs w:val="22"/>
        </w:rPr>
        <w:t>p</w:t>
      </w:r>
      <w:r>
        <w:rPr>
          <w:spacing w:val="-2"/>
          <w:szCs w:val="22"/>
        </w:rPr>
        <w:t>r</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a un pso</w:t>
      </w:r>
      <w:r>
        <w:rPr>
          <w:spacing w:val="-2"/>
          <w:szCs w:val="22"/>
        </w:rPr>
        <w:t>r</w:t>
      </w:r>
      <w:r>
        <w:rPr>
          <w:spacing w:val="1"/>
          <w:szCs w:val="22"/>
        </w:rPr>
        <w:t>i</w:t>
      </w:r>
      <w:r>
        <w:rPr>
          <w:szCs w:val="22"/>
        </w:rPr>
        <w:t>ā</w:t>
      </w:r>
      <w:r>
        <w:rPr>
          <w:spacing w:val="-2"/>
          <w:szCs w:val="22"/>
        </w:rPr>
        <w:t>t</w:t>
      </w:r>
      <w:r>
        <w:rPr>
          <w:spacing w:val="1"/>
          <w:szCs w:val="22"/>
        </w:rPr>
        <w:t>i</w:t>
      </w:r>
      <w:r>
        <w:rPr>
          <w:szCs w:val="22"/>
        </w:rPr>
        <w:t>s</w:t>
      </w:r>
      <w:r>
        <w:rPr>
          <w:spacing w:val="-3"/>
          <w:szCs w:val="22"/>
        </w:rPr>
        <w:t>k</w:t>
      </w:r>
      <w:r>
        <w:rPr>
          <w:szCs w:val="22"/>
        </w:rPr>
        <w:t xml:space="preserve">o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 xml:space="preserve">u </w:t>
      </w:r>
      <w:r>
        <w:rPr>
          <w:spacing w:val="-2"/>
          <w:szCs w:val="22"/>
        </w:rPr>
        <w:t>i</w:t>
      </w:r>
      <w:r>
        <w:rPr>
          <w:szCs w:val="22"/>
        </w:rPr>
        <w:t>r</w:t>
      </w:r>
      <w:r>
        <w:rPr>
          <w:spacing w:val="1"/>
          <w:szCs w:val="22"/>
        </w:rPr>
        <w:t xml:space="preserve"> </w:t>
      </w:r>
      <w:r>
        <w:rPr>
          <w:szCs w:val="22"/>
        </w:rPr>
        <w:t>40 </w:t>
      </w:r>
      <w:r>
        <w:rPr>
          <w:spacing w:val="-4"/>
          <w:szCs w:val="22"/>
        </w:rPr>
        <w:t>m</w:t>
      </w:r>
      <w:r>
        <w:rPr>
          <w:szCs w:val="22"/>
        </w:rPr>
        <w:t>g</w:t>
      </w:r>
      <w:r>
        <w:rPr>
          <w:spacing w:val="-3"/>
          <w:szCs w:val="22"/>
        </w:rPr>
        <w:t xml:space="preserve"> k</w:t>
      </w:r>
      <w:r>
        <w:rPr>
          <w:szCs w:val="22"/>
        </w:rPr>
        <w:t>a</w:t>
      </w:r>
      <w:r>
        <w:rPr>
          <w:spacing w:val="1"/>
          <w:szCs w:val="22"/>
        </w:rPr>
        <w:t>t</w:t>
      </w:r>
      <w:r>
        <w:rPr>
          <w:spacing w:val="-2"/>
          <w:szCs w:val="22"/>
        </w:rPr>
        <w:t>r</w:t>
      </w:r>
      <w:r>
        <w:rPr>
          <w:szCs w:val="22"/>
        </w:rPr>
        <w:t>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u.</w:t>
      </w:r>
    </w:p>
    <w:p w14:paraId="6762276E" w14:textId="77777777" w:rsidR="00F02279" w:rsidRDefault="00F02279">
      <w:pPr>
        <w:widowControl/>
        <w:kinsoku w:val="0"/>
        <w:overflowPunct w:val="0"/>
        <w:rPr>
          <w:szCs w:val="22"/>
        </w:rPr>
      </w:pPr>
    </w:p>
    <w:p w14:paraId="3B8F878A" w14:textId="77777777" w:rsidR="00F02279" w:rsidRDefault="001B5169">
      <w:pPr>
        <w:widowControl/>
        <w:kinsoku w:val="0"/>
        <w:overflowPunct w:val="0"/>
        <w:rPr>
          <w:szCs w:val="22"/>
        </w:rPr>
      </w:pPr>
      <w:r>
        <w:rPr>
          <w:spacing w:val="-1"/>
          <w:szCs w:val="22"/>
        </w:rPr>
        <w:t>R</w:t>
      </w:r>
      <w:r>
        <w:rPr>
          <w:szCs w:val="22"/>
        </w:rPr>
        <w:t>e</w:t>
      </w:r>
      <w:r>
        <w:rPr>
          <w:spacing w:val="1"/>
          <w:szCs w:val="22"/>
        </w:rPr>
        <w:t>i</w:t>
      </w:r>
      <w:r>
        <w:rPr>
          <w:spacing w:val="-4"/>
          <w:szCs w:val="22"/>
        </w:rPr>
        <w:t>m</w:t>
      </w:r>
      <w:r>
        <w:rPr>
          <w:szCs w:val="22"/>
        </w:rPr>
        <w:t>a</w:t>
      </w:r>
      <w:r>
        <w:rPr>
          <w:spacing w:val="1"/>
          <w:szCs w:val="22"/>
        </w:rPr>
        <w:t>t</w:t>
      </w:r>
      <w:r>
        <w:rPr>
          <w:spacing w:val="-1"/>
          <w:szCs w:val="22"/>
        </w:rPr>
        <w:t>o</w:t>
      </w:r>
      <w:r>
        <w:rPr>
          <w:spacing w:val="1"/>
          <w:szCs w:val="22"/>
        </w:rPr>
        <w:t>ī</w:t>
      </w:r>
      <w:r>
        <w:rPr>
          <w:spacing w:val="-1"/>
          <w:szCs w:val="22"/>
        </w:rPr>
        <w:t>d</w:t>
      </w:r>
      <w:r>
        <w:rPr>
          <w:szCs w:val="22"/>
        </w:rPr>
        <w:t>ā</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a </w:t>
      </w:r>
      <w:r>
        <w:rPr>
          <w:spacing w:val="-3"/>
          <w:szCs w:val="22"/>
        </w:rPr>
        <w:t>g</w:t>
      </w:r>
      <w:r>
        <w:rPr>
          <w:szCs w:val="22"/>
        </w:rPr>
        <w:t>ad</w:t>
      </w:r>
      <w:r>
        <w:rPr>
          <w:spacing w:val="-2"/>
          <w:szCs w:val="22"/>
        </w:rPr>
        <w:t>ī</w:t>
      </w:r>
      <w:r>
        <w:rPr>
          <w:spacing w:val="1"/>
          <w:szCs w:val="22"/>
        </w:rPr>
        <w:t>j</w:t>
      </w:r>
      <w:r>
        <w:rPr>
          <w:szCs w:val="22"/>
        </w:rPr>
        <w:t>u</w:t>
      </w:r>
      <w:r>
        <w:rPr>
          <w:spacing w:val="-2"/>
          <w:szCs w:val="22"/>
        </w:rPr>
        <w:t>m</w:t>
      </w:r>
      <w:r>
        <w:rPr>
          <w:szCs w:val="22"/>
        </w:rPr>
        <w:t xml:space="preserve">ā </w:t>
      </w:r>
      <w:r>
        <w:rPr>
          <w:spacing w:val="-4"/>
          <w:szCs w:val="22"/>
        </w:rPr>
        <w:t>m</w:t>
      </w:r>
      <w:r>
        <w:rPr>
          <w:szCs w:val="22"/>
        </w:rPr>
        <w:t>e</w:t>
      </w:r>
      <w:r>
        <w:rPr>
          <w:spacing w:val="1"/>
          <w:szCs w:val="22"/>
        </w:rPr>
        <w:t>t</w:t>
      </w:r>
      <w:r>
        <w:rPr>
          <w:szCs w:val="22"/>
        </w:rPr>
        <w:t>o</w:t>
      </w:r>
      <w:r>
        <w:rPr>
          <w:spacing w:val="1"/>
          <w:szCs w:val="22"/>
        </w:rPr>
        <w:t>t</w:t>
      </w:r>
      <w:r>
        <w:rPr>
          <w:szCs w:val="22"/>
        </w:rPr>
        <w:t>re</w:t>
      </w:r>
      <w:r>
        <w:rPr>
          <w:spacing w:val="-3"/>
          <w:szCs w:val="22"/>
        </w:rPr>
        <w:t>k</w:t>
      </w:r>
      <w:r>
        <w:rPr>
          <w:szCs w:val="22"/>
        </w:rPr>
        <w:t>s</w:t>
      </w:r>
      <w:r>
        <w:rPr>
          <w:spacing w:val="-3"/>
          <w:szCs w:val="22"/>
        </w:rPr>
        <w:t>ā</w:t>
      </w:r>
      <w:r>
        <w:rPr>
          <w:spacing w:val="1"/>
          <w:szCs w:val="22"/>
        </w:rPr>
        <w:t>t</w:t>
      </w:r>
      <w:r>
        <w:rPr>
          <w:szCs w:val="22"/>
        </w:rPr>
        <w:t>a</w:t>
      </w:r>
      <w:r>
        <w:rPr>
          <w:spacing w:val="-2"/>
          <w:szCs w:val="22"/>
        </w:rPr>
        <w:t xml:space="preserve"> </w:t>
      </w:r>
      <w:r>
        <w:rPr>
          <w:spacing w:val="1"/>
          <w:szCs w:val="22"/>
        </w:rPr>
        <w:t>li</w:t>
      </w:r>
      <w:r>
        <w:rPr>
          <w:spacing w:val="-3"/>
          <w:szCs w:val="22"/>
        </w:rPr>
        <w:t>e</w:t>
      </w:r>
      <w:r>
        <w:rPr>
          <w:spacing w:val="1"/>
          <w:szCs w:val="22"/>
        </w:rPr>
        <w:t>t</w:t>
      </w:r>
      <w:r>
        <w:rPr>
          <w:spacing w:val="-3"/>
          <w:szCs w:val="22"/>
        </w:rPr>
        <w:t>o</w:t>
      </w:r>
      <w:r>
        <w:rPr>
          <w:szCs w:val="22"/>
        </w:rPr>
        <w:t>šanu</w:t>
      </w:r>
      <w:r>
        <w:rPr>
          <w:spacing w:val="-3"/>
          <w:szCs w:val="22"/>
        </w:rPr>
        <w:t xml:space="preserve"> </w:t>
      </w:r>
      <w:r>
        <w:rPr>
          <w:spacing w:val="1"/>
          <w:szCs w:val="22"/>
        </w:rPr>
        <w:t>t</w:t>
      </w:r>
      <w:r>
        <w:rPr>
          <w:szCs w:val="22"/>
        </w:rPr>
        <w:t>urp</w:t>
      </w:r>
      <w:r>
        <w:rPr>
          <w:spacing w:val="1"/>
          <w:szCs w:val="22"/>
        </w:rPr>
        <w:t>i</w:t>
      </w:r>
      <w:r>
        <w:rPr>
          <w:spacing w:val="-3"/>
          <w:szCs w:val="22"/>
        </w:rPr>
        <w:t>n</w:t>
      </w:r>
      <w:r>
        <w:rPr>
          <w:szCs w:val="22"/>
        </w:rPr>
        <w:t>a,</w:t>
      </w:r>
      <w:r>
        <w:rPr>
          <w:spacing w:val="-3"/>
          <w:szCs w:val="22"/>
        </w:rPr>
        <w:t xml:space="preserve"> k</w:t>
      </w:r>
      <w:r>
        <w:rPr>
          <w:szCs w:val="22"/>
        </w:rPr>
        <w:t>a</w:t>
      </w:r>
      <w:r>
        <w:rPr>
          <w:spacing w:val="-4"/>
          <w:szCs w:val="22"/>
        </w:rPr>
        <w:t>m</w:t>
      </w:r>
      <w:r>
        <w:rPr>
          <w:szCs w:val="22"/>
        </w:rPr>
        <w:t>ēr</w:t>
      </w:r>
      <w:r>
        <w:rPr>
          <w:spacing w:val="1"/>
          <w:szCs w:val="22"/>
        </w:rPr>
        <w:t xml:space="preserve"> l</w:t>
      </w:r>
      <w:r>
        <w:rPr>
          <w:spacing w:val="-2"/>
          <w:szCs w:val="22"/>
        </w:rPr>
        <w:t>i</w:t>
      </w:r>
      <w:r>
        <w:rPr>
          <w:szCs w:val="22"/>
        </w:rPr>
        <w:t>e</w:t>
      </w:r>
      <w:r>
        <w:rPr>
          <w:spacing w:val="1"/>
          <w:szCs w:val="22"/>
        </w:rPr>
        <w:t>t</w:t>
      </w:r>
      <w:r>
        <w:rPr>
          <w:spacing w:val="-3"/>
          <w:szCs w:val="22"/>
        </w:rPr>
        <w:t>o</w:t>
      </w:r>
      <w:r>
        <w:rPr>
          <w:szCs w:val="22"/>
        </w:rPr>
        <w:t xml:space="preserve"> AMGEVITA.</w:t>
      </w:r>
      <w:r>
        <w:rPr>
          <w:spacing w:val="-3"/>
          <w:szCs w:val="22"/>
        </w:rPr>
        <w:t xml:space="preserve"> </w:t>
      </w:r>
      <w:r>
        <w:rPr>
          <w:szCs w:val="22"/>
        </w:rPr>
        <w:t>Ja</w:t>
      </w:r>
      <w:r>
        <w:rPr>
          <w:spacing w:val="-2"/>
          <w:szCs w:val="22"/>
        </w:rPr>
        <w:t xml:space="preserve"> </w:t>
      </w:r>
      <w:r>
        <w:rPr>
          <w:szCs w:val="22"/>
        </w:rPr>
        <w:t>ār</w:t>
      </w:r>
      <w:r>
        <w:rPr>
          <w:spacing w:val="-2"/>
          <w:szCs w:val="22"/>
        </w:rPr>
        <w:t>s</w:t>
      </w:r>
      <w:r>
        <w:rPr>
          <w:spacing w:val="1"/>
          <w:szCs w:val="22"/>
        </w:rPr>
        <w:t>t</w:t>
      </w:r>
      <w:r>
        <w:rPr>
          <w:szCs w:val="22"/>
        </w:rPr>
        <w:t>s n</w:t>
      </w:r>
      <w:r>
        <w:rPr>
          <w:spacing w:val="-3"/>
          <w:szCs w:val="22"/>
        </w:rPr>
        <w:t>o</w:t>
      </w:r>
      <w:r>
        <w:rPr>
          <w:spacing w:val="1"/>
          <w:szCs w:val="22"/>
        </w:rPr>
        <w:t>t</w:t>
      </w:r>
      <w:r>
        <w:rPr>
          <w:spacing w:val="-3"/>
          <w:szCs w:val="22"/>
        </w:rPr>
        <w:t>e</w:t>
      </w:r>
      <w:r>
        <w:rPr>
          <w:spacing w:val="1"/>
          <w:szCs w:val="22"/>
        </w:rPr>
        <w:t>i</w:t>
      </w:r>
      <w:r>
        <w:rPr>
          <w:spacing w:val="-3"/>
          <w:szCs w:val="22"/>
        </w:rPr>
        <w:t>c</w:t>
      </w:r>
      <w:r>
        <w:rPr>
          <w:spacing w:val="1"/>
          <w:szCs w:val="22"/>
        </w:rPr>
        <w:t>i</w:t>
      </w:r>
      <w:r>
        <w:rPr>
          <w:szCs w:val="22"/>
        </w:rPr>
        <w:t xml:space="preserve">s, </w:t>
      </w:r>
      <w:r>
        <w:rPr>
          <w:spacing w:val="-3"/>
          <w:szCs w:val="22"/>
        </w:rPr>
        <w:t>k</w:t>
      </w:r>
      <w:r>
        <w:rPr>
          <w:szCs w:val="22"/>
        </w:rPr>
        <w:t xml:space="preserve">a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 xml:space="preserve">s Jums </w:t>
      </w:r>
      <w:r>
        <w:rPr>
          <w:spacing w:val="-3"/>
          <w:szCs w:val="22"/>
        </w:rPr>
        <w:t>n</w:t>
      </w:r>
      <w:r>
        <w:rPr>
          <w:szCs w:val="22"/>
        </w:rPr>
        <w:t>av</w:t>
      </w:r>
      <w:r>
        <w:rPr>
          <w:spacing w:val="-3"/>
          <w:szCs w:val="22"/>
        </w:rPr>
        <w:t xml:space="preserve"> </w:t>
      </w:r>
      <w:r>
        <w:rPr>
          <w:spacing w:val="1"/>
          <w:szCs w:val="22"/>
        </w:rPr>
        <w:t>piemērots</w:t>
      </w:r>
      <w:r>
        <w:rPr>
          <w:szCs w:val="22"/>
        </w:rPr>
        <w:t xml:space="preserve">, AMGEVITA </w:t>
      </w:r>
      <w:r>
        <w:rPr>
          <w:spacing w:val="-3"/>
          <w:szCs w:val="22"/>
        </w:rPr>
        <w:t>v</w:t>
      </w:r>
      <w:r>
        <w:rPr>
          <w:szCs w:val="22"/>
        </w:rPr>
        <w:t>ar</w:t>
      </w:r>
      <w:r>
        <w:rPr>
          <w:spacing w:val="-2"/>
          <w:szCs w:val="22"/>
        </w:rPr>
        <w:t xml:space="preserve"> l</w:t>
      </w:r>
      <w:r>
        <w:rPr>
          <w:spacing w:val="1"/>
          <w:szCs w:val="22"/>
        </w:rPr>
        <w:t>i</w:t>
      </w:r>
      <w:r>
        <w:rPr>
          <w:szCs w:val="22"/>
        </w:rPr>
        <w:t>e</w:t>
      </w:r>
      <w:r>
        <w:rPr>
          <w:spacing w:val="-2"/>
          <w:szCs w:val="22"/>
        </w:rPr>
        <w:t>t</w:t>
      </w:r>
      <w:r>
        <w:rPr>
          <w:szCs w:val="22"/>
        </w:rPr>
        <w:t>ot</w:t>
      </w:r>
      <w:r>
        <w:rPr>
          <w:spacing w:val="1"/>
          <w:szCs w:val="22"/>
        </w:rPr>
        <w:t xml:space="preserve"> </w:t>
      </w:r>
      <w:r>
        <w:rPr>
          <w:spacing w:val="-3"/>
          <w:szCs w:val="22"/>
        </w:rPr>
        <w:t>v</w:t>
      </w:r>
      <w:r>
        <w:rPr>
          <w:spacing w:val="1"/>
          <w:szCs w:val="22"/>
        </w:rPr>
        <w:t>i</w:t>
      </w:r>
      <w:r>
        <w:rPr>
          <w:szCs w:val="22"/>
        </w:rPr>
        <w:t>enu</w:t>
      </w:r>
      <w:r>
        <w:rPr>
          <w:spacing w:val="-3"/>
          <w:szCs w:val="22"/>
        </w:rPr>
        <w:t xml:space="preserve"> </w:t>
      </w:r>
      <w:r>
        <w:rPr>
          <w:szCs w:val="22"/>
        </w:rPr>
        <w:t>pa</w:t>
      </w:r>
      <w:r>
        <w:rPr>
          <w:spacing w:val="-2"/>
          <w:szCs w:val="22"/>
        </w:rPr>
        <w:t>š</w:t>
      </w:r>
      <w:r>
        <w:rPr>
          <w:szCs w:val="22"/>
        </w:rPr>
        <w:t>u.</w:t>
      </w:r>
    </w:p>
    <w:p w14:paraId="0C4F9081" w14:textId="77777777" w:rsidR="00F02279" w:rsidRDefault="00F02279">
      <w:pPr>
        <w:widowControl/>
        <w:kinsoku w:val="0"/>
        <w:overflowPunct w:val="0"/>
        <w:rPr>
          <w:szCs w:val="22"/>
        </w:rPr>
      </w:pPr>
    </w:p>
    <w:p w14:paraId="63675065" w14:textId="77777777" w:rsidR="00F02279" w:rsidRDefault="001B5169">
      <w:pPr>
        <w:widowControl/>
        <w:kinsoku w:val="0"/>
        <w:overflowPunct w:val="0"/>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zCs w:val="22"/>
        </w:rPr>
        <w:t>r</w:t>
      </w:r>
      <w:r>
        <w:rPr>
          <w:spacing w:val="-3"/>
          <w:szCs w:val="22"/>
        </w:rPr>
        <w:t>e</w:t>
      </w:r>
      <w:r>
        <w:rPr>
          <w:spacing w:val="1"/>
          <w:szCs w:val="22"/>
        </w:rPr>
        <w:t>i</w:t>
      </w:r>
      <w:r>
        <w:rPr>
          <w:spacing w:val="-4"/>
          <w:szCs w:val="22"/>
        </w:rPr>
        <w:t>m</w:t>
      </w:r>
      <w:r>
        <w:rPr>
          <w:szCs w:val="22"/>
        </w:rPr>
        <w:t>a</w:t>
      </w:r>
      <w:r>
        <w:rPr>
          <w:spacing w:val="1"/>
          <w:szCs w:val="22"/>
        </w:rPr>
        <w:t>t</w:t>
      </w:r>
      <w:r>
        <w:rPr>
          <w:szCs w:val="22"/>
        </w:rPr>
        <w:t>o</w:t>
      </w:r>
      <w:r>
        <w:rPr>
          <w:spacing w:val="1"/>
          <w:szCs w:val="22"/>
        </w:rPr>
        <w:t>ī</w:t>
      </w:r>
      <w:r>
        <w:rPr>
          <w:szCs w:val="22"/>
        </w:rPr>
        <w:t>d</w:t>
      </w:r>
      <w:r>
        <w:rPr>
          <w:spacing w:val="-3"/>
          <w:szCs w:val="22"/>
        </w:rPr>
        <w:t>a</w:t>
      </w:r>
      <w:r>
        <w:rPr>
          <w:spacing w:val="1"/>
          <w:szCs w:val="22"/>
        </w:rPr>
        <w:t>i</w:t>
      </w:r>
      <w:r>
        <w:rPr>
          <w:szCs w:val="22"/>
        </w:rPr>
        <w:t>s</w:t>
      </w:r>
      <w:r>
        <w:rPr>
          <w:spacing w:val="-2"/>
          <w:szCs w:val="22"/>
        </w:rPr>
        <w:t xml:space="preserve"> </w:t>
      </w:r>
      <w:r>
        <w:rPr>
          <w:szCs w:val="22"/>
        </w:rPr>
        <w:t>a</w:t>
      </w:r>
      <w:r>
        <w:rPr>
          <w:spacing w:val="-2"/>
          <w:szCs w:val="22"/>
        </w:rPr>
        <w:t>r</w:t>
      </w:r>
      <w:r>
        <w:rPr>
          <w:spacing w:val="1"/>
          <w:szCs w:val="22"/>
        </w:rPr>
        <w:t>t</w:t>
      </w:r>
      <w:r>
        <w:rPr>
          <w:spacing w:val="-2"/>
          <w:szCs w:val="22"/>
        </w:rPr>
        <w:t>rī</w:t>
      </w:r>
      <w:r>
        <w:rPr>
          <w:spacing w:val="1"/>
          <w:szCs w:val="22"/>
        </w:rPr>
        <w:t>t</w:t>
      </w:r>
      <w:r>
        <w:rPr>
          <w:szCs w:val="22"/>
        </w:rPr>
        <w:t>s un</w:t>
      </w:r>
      <w:r>
        <w:rPr>
          <w:spacing w:val="-3"/>
          <w:szCs w:val="22"/>
        </w:rPr>
        <w:t xml:space="preserve"> </w:t>
      </w:r>
      <w:r>
        <w:rPr>
          <w:szCs w:val="22"/>
        </w:rPr>
        <w:t xml:space="preserve">Jūs </w:t>
      </w:r>
      <w:r>
        <w:rPr>
          <w:spacing w:val="-3"/>
          <w:szCs w:val="22"/>
        </w:rPr>
        <w:t>n</w:t>
      </w:r>
      <w:r>
        <w:rPr>
          <w:szCs w:val="22"/>
        </w:rPr>
        <w:t>es</w:t>
      </w:r>
      <w:r>
        <w:rPr>
          <w:spacing w:val="-3"/>
          <w:szCs w:val="22"/>
        </w:rPr>
        <w:t>a</w:t>
      </w:r>
      <w:r>
        <w:rPr>
          <w:szCs w:val="22"/>
        </w:rPr>
        <w:t>ņe</w:t>
      </w:r>
      <w:r>
        <w:rPr>
          <w:spacing w:val="-4"/>
          <w:szCs w:val="22"/>
        </w:rPr>
        <w:t>m</w:t>
      </w:r>
      <w:r>
        <w:rPr>
          <w:szCs w:val="22"/>
        </w:rPr>
        <w:t>at</w:t>
      </w:r>
      <w:r>
        <w:rPr>
          <w:spacing w:val="1"/>
          <w:szCs w:val="22"/>
        </w:rPr>
        <w:t xml:space="preserve">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 xml:space="preserve">u </w:t>
      </w:r>
      <w:r>
        <w:rPr>
          <w:spacing w:val="-3"/>
          <w:szCs w:val="22"/>
        </w:rPr>
        <w:t>a</w:t>
      </w:r>
      <w:r>
        <w:rPr>
          <w:szCs w:val="22"/>
        </w:rPr>
        <w:t>r</w:t>
      </w:r>
      <w:r>
        <w:rPr>
          <w:spacing w:val="1"/>
          <w:szCs w:val="22"/>
        </w:rPr>
        <w:t xml:space="preserve"> </w:t>
      </w:r>
      <w:r>
        <w:rPr>
          <w:szCs w:val="22"/>
        </w:rPr>
        <w:t>AMGEVITA terapiju,</w:t>
      </w:r>
      <w:r>
        <w:rPr>
          <w:spacing w:val="-3"/>
          <w:szCs w:val="22"/>
        </w:rPr>
        <w:t xml:space="preserve"> </w:t>
      </w:r>
      <w:r>
        <w:rPr>
          <w:szCs w:val="22"/>
        </w:rPr>
        <w:t>ā</w:t>
      </w:r>
      <w:r>
        <w:rPr>
          <w:spacing w:val="-2"/>
          <w:szCs w:val="22"/>
        </w:rPr>
        <w:t>r</w:t>
      </w:r>
      <w:r>
        <w:rPr>
          <w:szCs w:val="22"/>
        </w:rPr>
        <w:t>s</w:t>
      </w:r>
      <w:r>
        <w:rPr>
          <w:spacing w:val="1"/>
          <w:szCs w:val="22"/>
        </w:rPr>
        <w:t>t</w:t>
      </w:r>
      <w:r>
        <w:rPr>
          <w:szCs w:val="22"/>
        </w:rPr>
        <w:t>s</w:t>
      </w:r>
      <w:r>
        <w:rPr>
          <w:spacing w:val="-2"/>
          <w:szCs w:val="22"/>
        </w:rPr>
        <w:t xml:space="preserve"> </w:t>
      </w:r>
      <w:r>
        <w:rPr>
          <w:spacing w:val="-3"/>
          <w:szCs w:val="22"/>
        </w:rPr>
        <w:t>v</w:t>
      </w:r>
      <w:r>
        <w:rPr>
          <w:szCs w:val="22"/>
        </w:rPr>
        <w:t xml:space="preserve">ar </w:t>
      </w:r>
      <w:r>
        <w:rPr>
          <w:spacing w:val="1"/>
          <w:szCs w:val="22"/>
        </w:rPr>
        <w:t>i</w:t>
      </w:r>
      <w:r>
        <w:rPr>
          <w:spacing w:val="-3"/>
          <w:szCs w:val="22"/>
        </w:rPr>
        <w:t>z</w:t>
      </w:r>
      <w:r>
        <w:rPr>
          <w:spacing w:val="1"/>
          <w:szCs w:val="22"/>
        </w:rPr>
        <w:t>l</w:t>
      </w:r>
      <w:r>
        <w:rPr>
          <w:szCs w:val="22"/>
        </w:rPr>
        <w:t>e</w:t>
      </w:r>
      <w:r>
        <w:rPr>
          <w:spacing w:val="-4"/>
          <w:szCs w:val="22"/>
        </w:rPr>
        <w:t>m</w:t>
      </w:r>
      <w:r>
        <w:rPr>
          <w:szCs w:val="22"/>
        </w:rPr>
        <w:t>t</w:t>
      </w:r>
      <w:r>
        <w:rPr>
          <w:spacing w:val="1"/>
          <w:szCs w:val="22"/>
        </w:rPr>
        <w:t xml:space="preserve"> </w:t>
      </w:r>
      <w:r>
        <w:rPr>
          <w:szCs w:val="22"/>
        </w:rPr>
        <w:t>nozīmēt 40 </w:t>
      </w:r>
      <w:r>
        <w:rPr>
          <w:spacing w:val="-4"/>
          <w:szCs w:val="22"/>
        </w:rPr>
        <w:t>m</w:t>
      </w:r>
      <w:r>
        <w:rPr>
          <w:szCs w:val="22"/>
        </w:rPr>
        <w:t>g</w:t>
      </w:r>
      <w:r>
        <w:rPr>
          <w:spacing w:val="-3"/>
          <w:szCs w:val="22"/>
        </w:rPr>
        <w:t xml:space="preserve"> k</w:t>
      </w:r>
      <w:r>
        <w:rPr>
          <w:szCs w:val="22"/>
        </w:rPr>
        <w:t>a</w:t>
      </w:r>
      <w:r>
        <w:rPr>
          <w:spacing w:val="1"/>
          <w:szCs w:val="22"/>
        </w:rPr>
        <w:t>t</w:t>
      </w:r>
      <w:r>
        <w:rPr>
          <w:spacing w:val="-2"/>
          <w:szCs w:val="22"/>
        </w:rPr>
        <w:t>r</w:t>
      </w:r>
      <w:r>
        <w:rPr>
          <w:szCs w:val="22"/>
        </w:rPr>
        <w:t>u ne</w:t>
      </w:r>
      <w:r>
        <w:rPr>
          <w:spacing w:val="-3"/>
          <w:szCs w:val="22"/>
        </w:rPr>
        <w:t>d</w:t>
      </w:r>
      <w:r>
        <w:rPr>
          <w:szCs w:val="22"/>
        </w:rPr>
        <w:t>ē</w:t>
      </w:r>
      <w:r>
        <w:rPr>
          <w:spacing w:val="1"/>
          <w:szCs w:val="22"/>
        </w:rPr>
        <w:t>ļ</w:t>
      </w:r>
      <w:r>
        <w:rPr>
          <w:szCs w:val="22"/>
        </w:rPr>
        <w:t>u vai 80 mg katru otro nedēļu.</w:t>
      </w:r>
    </w:p>
    <w:p w14:paraId="0D8420FD" w14:textId="77777777" w:rsidR="00F02279" w:rsidRDefault="00F02279">
      <w:pPr>
        <w:widowControl/>
        <w:kinsoku w:val="0"/>
        <w:overflowPunct w:val="0"/>
        <w:rPr>
          <w:szCs w:val="22"/>
        </w:rPr>
      </w:pPr>
    </w:p>
    <w:p w14:paraId="20F24BC6" w14:textId="77777777" w:rsidR="00F02279" w:rsidRDefault="001B5169">
      <w:pPr>
        <w:keepNext/>
        <w:widowControl/>
        <w:kinsoku w:val="0"/>
        <w:overflowPunct w:val="0"/>
        <w:rPr>
          <w:szCs w:val="22"/>
        </w:rPr>
      </w:pPr>
      <w:r>
        <w:rPr>
          <w:spacing w:val="-1"/>
          <w:szCs w:val="22"/>
          <w:u w:val="single"/>
        </w:rPr>
        <w:t>B</w:t>
      </w:r>
      <w:r>
        <w:rPr>
          <w:szCs w:val="22"/>
          <w:u w:val="single"/>
        </w:rPr>
        <w:t xml:space="preserve">ērni, pusaudži un pieaugušie ar </w:t>
      </w:r>
      <w:r>
        <w:rPr>
          <w:spacing w:val="-3"/>
          <w:szCs w:val="22"/>
          <w:u w:val="single"/>
        </w:rPr>
        <w:t>p</w:t>
      </w:r>
      <w:r>
        <w:rPr>
          <w:szCs w:val="22"/>
          <w:u w:val="single"/>
        </w:rPr>
        <w:t>o</w:t>
      </w:r>
      <w:r>
        <w:rPr>
          <w:spacing w:val="-2"/>
          <w:szCs w:val="22"/>
          <w:u w:val="single"/>
        </w:rPr>
        <w:t>l</w:t>
      </w:r>
      <w:r>
        <w:rPr>
          <w:spacing w:val="1"/>
          <w:szCs w:val="22"/>
          <w:u w:val="single"/>
        </w:rPr>
        <w:t>i</w:t>
      </w:r>
      <w:r>
        <w:rPr>
          <w:szCs w:val="22"/>
          <w:u w:val="single"/>
        </w:rPr>
        <w:t>a</w:t>
      </w:r>
      <w:r>
        <w:rPr>
          <w:spacing w:val="-2"/>
          <w:szCs w:val="22"/>
          <w:u w:val="single"/>
        </w:rPr>
        <w:t>rt</w:t>
      </w:r>
      <w:r>
        <w:rPr>
          <w:spacing w:val="1"/>
          <w:szCs w:val="22"/>
          <w:u w:val="single"/>
        </w:rPr>
        <w:t>i</w:t>
      </w:r>
      <w:r>
        <w:rPr>
          <w:spacing w:val="-3"/>
          <w:szCs w:val="22"/>
          <w:u w:val="single"/>
        </w:rPr>
        <w:t>k</w:t>
      </w:r>
      <w:r>
        <w:rPr>
          <w:szCs w:val="22"/>
          <w:u w:val="single"/>
        </w:rPr>
        <w:t>u</w:t>
      </w:r>
      <w:r>
        <w:rPr>
          <w:spacing w:val="1"/>
          <w:szCs w:val="22"/>
          <w:u w:val="single"/>
        </w:rPr>
        <w:t>l</w:t>
      </w:r>
      <w:r>
        <w:rPr>
          <w:szCs w:val="22"/>
          <w:u w:val="single"/>
        </w:rPr>
        <w:t xml:space="preserve">āru </w:t>
      </w:r>
      <w:r>
        <w:rPr>
          <w:spacing w:val="1"/>
          <w:szCs w:val="22"/>
          <w:u w:val="single"/>
        </w:rPr>
        <w:t>juvenilu</w:t>
      </w:r>
      <w:r>
        <w:rPr>
          <w:szCs w:val="22"/>
          <w:u w:val="single"/>
        </w:rPr>
        <w:t xml:space="preserve"> </w:t>
      </w:r>
      <w:r>
        <w:rPr>
          <w:spacing w:val="1"/>
          <w:szCs w:val="22"/>
          <w:u w:val="single"/>
        </w:rPr>
        <w:t>i</w:t>
      </w:r>
      <w:r>
        <w:rPr>
          <w:spacing w:val="-3"/>
          <w:szCs w:val="22"/>
          <w:u w:val="single"/>
        </w:rPr>
        <w:t>d</w:t>
      </w:r>
      <w:r>
        <w:rPr>
          <w:spacing w:val="1"/>
          <w:szCs w:val="22"/>
          <w:u w:val="single"/>
        </w:rPr>
        <w:t>i</w:t>
      </w:r>
      <w:r>
        <w:rPr>
          <w:szCs w:val="22"/>
          <w:u w:val="single"/>
        </w:rPr>
        <w:t>op</w:t>
      </w:r>
      <w:r>
        <w:rPr>
          <w:spacing w:val="-3"/>
          <w:szCs w:val="22"/>
          <w:u w:val="single"/>
        </w:rPr>
        <w:t>ā</w:t>
      </w:r>
      <w:r>
        <w:rPr>
          <w:spacing w:val="1"/>
          <w:szCs w:val="22"/>
          <w:u w:val="single"/>
        </w:rPr>
        <w:t>t</w:t>
      </w:r>
      <w:r>
        <w:rPr>
          <w:spacing w:val="-2"/>
          <w:szCs w:val="22"/>
          <w:u w:val="single"/>
        </w:rPr>
        <w:t>i</w:t>
      </w:r>
      <w:r>
        <w:rPr>
          <w:szCs w:val="22"/>
          <w:u w:val="single"/>
        </w:rPr>
        <w:t>s</w:t>
      </w:r>
      <w:r>
        <w:rPr>
          <w:spacing w:val="-3"/>
          <w:szCs w:val="22"/>
          <w:u w:val="single"/>
        </w:rPr>
        <w:t>k</w:t>
      </w:r>
      <w:r>
        <w:rPr>
          <w:szCs w:val="22"/>
          <w:u w:val="single"/>
        </w:rPr>
        <w:t>u ar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u</w:t>
      </w:r>
    </w:p>
    <w:p w14:paraId="0A51B7CF" w14:textId="77777777" w:rsidR="00F02279" w:rsidRDefault="00F02279">
      <w:pPr>
        <w:keepNext/>
        <w:widowControl/>
        <w:kinsoku w:val="0"/>
        <w:overflowPunct w:val="0"/>
        <w:rPr>
          <w:szCs w:val="22"/>
        </w:rPr>
      </w:pPr>
    </w:p>
    <w:p w14:paraId="7C05419C" w14:textId="77777777" w:rsidR="00F02279" w:rsidRDefault="001B5169">
      <w:pPr>
        <w:keepNext/>
        <w:widowControl/>
        <w:numPr>
          <w:ilvl w:val="12"/>
          <w:numId w:val="0"/>
        </w:numPr>
        <w:tabs>
          <w:tab w:val="left" w:pos="720"/>
        </w:tabs>
        <w:rPr>
          <w:i/>
          <w:szCs w:val="22"/>
        </w:rPr>
      </w:pPr>
      <w:r>
        <w:rPr>
          <w:i/>
          <w:szCs w:val="22"/>
        </w:rPr>
        <w:t>Bērni no divu gadu vecuma, pusaudži un pieaugušie ar ķermeņa masu vismaz 30 kg</w:t>
      </w:r>
    </w:p>
    <w:p w14:paraId="70B2ED76" w14:textId="77777777" w:rsidR="00F02279" w:rsidRDefault="00F02279">
      <w:pPr>
        <w:keepNext/>
        <w:widowControl/>
        <w:numPr>
          <w:ilvl w:val="12"/>
          <w:numId w:val="0"/>
        </w:numPr>
        <w:tabs>
          <w:tab w:val="left" w:pos="720"/>
        </w:tabs>
        <w:rPr>
          <w:szCs w:val="22"/>
        </w:rPr>
      </w:pPr>
    </w:p>
    <w:p w14:paraId="1B4CC85F" w14:textId="77777777" w:rsidR="00F02279" w:rsidRDefault="001B5169">
      <w:pPr>
        <w:keepNext/>
        <w:widowControl/>
        <w:numPr>
          <w:ilvl w:val="12"/>
          <w:numId w:val="0"/>
        </w:numPr>
        <w:tabs>
          <w:tab w:val="left" w:pos="720"/>
        </w:tabs>
        <w:rPr>
          <w:szCs w:val="22"/>
        </w:rPr>
      </w:pPr>
      <w:r>
        <w:rPr>
          <w:szCs w:val="22"/>
        </w:rPr>
        <w:t>AMGEVITA ieteicamā deva ir 40 mg katru otro nedēļu.</w:t>
      </w:r>
    </w:p>
    <w:p w14:paraId="6BAFABC4" w14:textId="77777777" w:rsidR="00F02279" w:rsidRDefault="00F02279">
      <w:pPr>
        <w:keepNext/>
        <w:widowControl/>
        <w:rPr>
          <w:rFonts w:eastAsia="MS Mincho"/>
          <w:color w:val="000000"/>
          <w:szCs w:val="22"/>
          <w:lang w:eastAsia="ja-JP"/>
        </w:rPr>
      </w:pPr>
    </w:p>
    <w:p w14:paraId="4D5D7471" w14:textId="77777777" w:rsidR="00F02279" w:rsidRDefault="001B5169">
      <w:pPr>
        <w:keepNext/>
        <w:widowControl/>
        <w:kinsoku w:val="0"/>
        <w:overflowPunct w:val="0"/>
        <w:rPr>
          <w:szCs w:val="22"/>
        </w:rPr>
      </w:pPr>
      <w:r>
        <w:rPr>
          <w:spacing w:val="-1"/>
          <w:szCs w:val="22"/>
          <w:u w:val="single"/>
        </w:rPr>
        <w:t>B</w:t>
      </w:r>
      <w:r>
        <w:rPr>
          <w:szCs w:val="22"/>
          <w:u w:val="single"/>
        </w:rPr>
        <w:t>ērn</w:t>
      </w:r>
      <w:r>
        <w:rPr>
          <w:spacing w:val="1"/>
          <w:szCs w:val="22"/>
          <w:u w:val="single"/>
        </w:rPr>
        <w:t>i</w:t>
      </w:r>
      <w:r>
        <w:rPr>
          <w:szCs w:val="22"/>
          <w:u w:val="single"/>
        </w:rPr>
        <w:t>, pusaudži un pieaugušie,</w:t>
      </w:r>
      <w:r>
        <w:rPr>
          <w:spacing w:val="-3"/>
          <w:szCs w:val="22"/>
          <w:u w:val="single"/>
        </w:rPr>
        <w:t xml:space="preserve"> k</w:t>
      </w:r>
      <w:r>
        <w:rPr>
          <w:szCs w:val="22"/>
          <w:u w:val="single"/>
        </w:rPr>
        <w:t>u</w:t>
      </w:r>
      <w:r>
        <w:rPr>
          <w:spacing w:val="-2"/>
          <w:szCs w:val="22"/>
          <w:u w:val="single"/>
        </w:rPr>
        <w:t>r</w:t>
      </w:r>
      <w:r>
        <w:rPr>
          <w:spacing w:val="1"/>
          <w:szCs w:val="22"/>
          <w:u w:val="single"/>
        </w:rPr>
        <w:t>i</w:t>
      </w:r>
      <w:r>
        <w:rPr>
          <w:szCs w:val="22"/>
          <w:u w:val="single"/>
        </w:rPr>
        <w:t xml:space="preserve">em </w:t>
      </w:r>
      <w:r>
        <w:rPr>
          <w:spacing w:val="1"/>
          <w:szCs w:val="22"/>
          <w:u w:val="single"/>
        </w:rPr>
        <w:t>i</w:t>
      </w:r>
      <w:r>
        <w:rPr>
          <w:szCs w:val="22"/>
          <w:u w:val="single"/>
        </w:rPr>
        <w:t xml:space="preserve">r </w:t>
      </w:r>
      <w:r>
        <w:rPr>
          <w:spacing w:val="-3"/>
          <w:szCs w:val="22"/>
          <w:u w:val="single"/>
        </w:rPr>
        <w:t>a</w:t>
      </w:r>
      <w:r>
        <w:rPr>
          <w:szCs w:val="22"/>
          <w:u w:val="single"/>
        </w:rPr>
        <w:t>r e</w:t>
      </w:r>
      <w:r>
        <w:rPr>
          <w:spacing w:val="-3"/>
          <w:szCs w:val="22"/>
          <w:u w:val="single"/>
        </w:rPr>
        <w:t>n</w:t>
      </w:r>
      <w:r>
        <w:rPr>
          <w:spacing w:val="1"/>
          <w:szCs w:val="22"/>
          <w:u w:val="single"/>
        </w:rPr>
        <w:t>t</w:t>
      </w:r>
      <w:r>
        <w:rPr>
          <w:szCs w:val="22"/>
          <w:u w:val="single"/>
        </w:rPr>
        <w:t>e</w:t>
      </w:r>
      <w:r>
        <w:rPr>
          <w:spacing w:val="-3"/>
          <w:szCs w:val="22"/>
          <w:u w:val="single"/>
        </w:rPr>
        <w:t>z</w:t>
      </w:r>
      <w:r>
        <w:rPr>
          <w:spacing w:val="-2"/>
          <w:szCs w:val="22"/>
          <w:u w:val="single"/>
        </w:rPr>
        <w:t>ī</w:t>
      </w:r>
      <w:r>
        <w:rPr>
          <w:spacing w:val="1"/>
          <w:szCs w:val="22"/>
          <w:u w:val="single"/>
        </w:rPr>
        <w:t>t</w:t>
      </w:r>
      <w:r>
        <w:rPr>
          <w:szCs w:val="22"/>
          <w:u w:val="single"/>
        </w:rPr>
        <w:t>u sa</w:t>
      </w:r>
      <w:r>
        <w:rPr>
          <w:spacing w:val="1"/>
          <w:szCs w:val="22"/>
          <w:u w:val="single"/>
        </w:rPr>
        <w:t>i</w:t>
      </w:r>
      <w:r>
        <w:rPr>
          <w:spacing w:val="-2"/>
          <w:szCs w:val="22"/>
          <w:u w:val="single"/>
        </w:rPr>
        <w:t>st</w:t>
      </w:r>
      <w:r>
        <w:rPr>
          <w:spacing w:val="1"/>
          <w:szCs w:val="22"/>
          <w:u w:val="single"/>
        </w:rPr>
        <w:t>īt</w:t>
      </w:r>
      <w:r>
        <w:rPr>
          <w:szCs w:val="22"/>
          <w:u w:val="single"/>
        </w:rPr>
        <w:t>s 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1548DECE" w14:textId="77777777" w:rsidR="00F02279" w:rsidRDefault="00F02279">
      <w:pPr>
        <w:keepNext/>
        <w:widowControl/>
        <w:numPr>
          <w:ilvl w:val="12"/>
          <w:numId w:val="0"/>
        </w:numPr>
        <w:tabs>
          <w:tab w:val="left" w:pos="720"/>
        </w:tabs>
        <w:rPr>
          <w:szCs w:val="22"/>
          <w:u w:val="single"/>
        </w:rPr>
      </w:pPr>
    </w:p>
    <w:p w14:paraId="279850D1" w14:textId="77777777" w:rsidR="00F02279" w:rsidRDefault="001B5169">
      <w:pPr>
        <w:keepNext/>
        <w:widowControl/>
        <w:numPr>
          <w:ilvl w:val="12"/>
          <w:numId w:val="0"/>
        </w:numPr>
        <w:tabs>
          <w:tab w:val="left" w:pos="720"/>
        </w:tabs>
        <w:rPr>
          <w:i/>
          <w:szCs w:val="22"/>
        </w:rPr>
      </w:pPr>
      <w:r>
        <w:rPr>
          <w:i/>
          <w:szCs w:val="22"/>
        </w:rPr>
        <w:t>Bērni no sešu gadu vecuma, pusaudži un pieaugušie ar ķermeņa masu vismaz 30 kg</w:t>
      </w:r>
    </w:p>
    <w:p w14:paraId="19611C73" w14:textId="77777777" w:rsidR="00F02279" w:rsidRDefault="00F02279">
      <w:pPr>
        <w:keepNext/>
        <w:widowControl/>
        <w:numPr>
          <w:ilvl w:val="12"/>
          <w:numId w:val="0"/>
        </w:numPr>
        <w:tabs>
          <w:tab w:val="left" w:pos="720"/>
        </w:tabs>
        <w:rPr>
          <w:szCs w:val="22"/>
        </w:rPr>
      </w:pPr>
    </w:p>
    <w:p w14:paraId="3D8D15EF" w14:textId="77777777" w:rsidR="00F02279" w:rsidRDefault="001B5169">
      <w:pPr>
        <w:widowControl/>
        <w:numPr>
          <w:ilvl w:val="12"/>
          <w:numId w:val="0"/>
        </w:numPr>
        <w:tabs>
          <w:tab w:val="left" w:pos="720"/>
        </w:tabs>
        <w:rPr>
          <w:szCs w:val="22"/>
        </w:rPr>
      </w:pPr>
      <w:r>
        <w:rPr>
          <w:szCs w:val="22"/>
        </w:rPr>
        <w:t>AMGEVITA ieteicamā deva ir 40 mg katru otro nedēļu.</w:t>
      </w:r>
    </w:p>
    <w:p w14:paraId="688F4777" w14:textId="77777777" w:rsidR="00F02279" w:rsidRDefault="00F02279">
      <w:pPr>
        <w:widowControl/>
        <w:kinsoku w:val="0"/>
        <w:overflowPunct w:val="0"/>
        <w:rPr>
          <w:spacing w:val="-1"/>
          <w:szCs w:val="22"/>
          <w:u w:val="single"/>
        </w:rPr>
      </w:pPr>
    </w:p>
    <w:p w14:paraId="5BB591AC"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r perēkļaino ps</w:t>
      </w:r>
      <w:r>
        <w:rPr>
          <w:spacing w:val="-3"/>
          <w:szCs w:val="22"/>
          <w:u w:val="single"/>
        </w:rPr>
        <w:t>o</w:t>
      </w:r>
      <w:r>
        <w:rPr>
          <w:szCs w:val="22"/>
          <w:u w:val="single"/>
        </w:rPr>
        <w:t>r</w:t>
      </w:r>
      <w:r>
        <w:rPr>
          <w:spacing w:val="-2"/>
          <w:szCs w:val="22"/>
          <w:u w:val="single"/>
        </w:rPr>
        <w:t>i</w:t>
      </w:r>
      <w:r>
        <w:rPr>
          <w:szCs w:val="22"/>
          <w:u w:val="single"/>
        </w:rPr>
        <w:t>ā</w:t>
      </w:r>
      <w:r>
        <w:rPr>
          <w:spacing w:val="-3"/>
          <w:szCs w:val="22"/>
          <w:u w:val="single"/>
        </w:rPr>
        <w:t>z</w:t>
      </w:r>
      <w:r>
        <w:rPr>
          <w:szCs w:val="22"/>
          <w:u w:val="single"/>
        </w:rPr>
        <w:t>i</w:t>
      </w:r>
    </w:p>
    <w:p w14:paraId="5FA24D79" w14:textId="77777777" w:rsidR="00F02279" w:rsidRDefault="00F02279">
      <w:pPr>
        <w:keepNext/>
        <w:widowControl/>
        <w:kinsoku w:val="0"/>
        <w:overflowPunct w:val="0"/>
        <w:rPr>
          <w:szCs w:val="22"/>
        </w:rPr>
      </w:pPr>
    </w:p>
    <w:p w14:paraId="7082FA90"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a 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zCs w:val="22"/>
        </w:rPr>
        <w:t>em</w:t>
      </w:r>
      <w:r>
        <w:rPr>
          <w:spacing w:val="-4"/>
          <w:szCs w:val="22"/>
        </w:rPr>
        <w:t xml:space="preserve"> </w:t>
      </w:r>
      <w:r>
        <w:rPr>
          <w:szCs w:val="22"/>
        </w:rPr>
        <w:t>ar</w:t>
      </w:r>
      <w:r>
        <w:rPr>
          <w:spacing w:val="1"/>
          <w:szCs w:val="22"/>
        </w:rPr>
        <w:t xml:space="preserve"> perēkļaino </w:t>
      </w:r>
      <w:r>
        <w:rPr>
          <w:szCs w:val="22"/>
        </w:rPr>
        <w:t>p</w:t>
      </w:r>
      <w:r>
        <w:rPr>
          <w:spacing w:val="-2"/>
          <w:szCs w:val="22"/>
        </w:rPr>
        <w:t>s</w:t>
      </w:r>
      <w:r>
        <w:rPr>
          <w:szCs w:val="22"/>
        </w:rPr>
        <w:t>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w:t>
      </w:r>
      <w:r>
        <w:rPr>
          <w:spacing w:val="-2"/>
          <w:szCs w:val="22"/>
        </w:rPr>
        <w:t>i</w:t>
      </w:r>
      <w:r>
        <w:rPr>
          <w:szCs w:val="22"/>
        </w:rPr>
        <w:t>r</w:t>
      </w:r>
      <w:r>
        <w:rPr>
          <w:spacing w:val="1"/>
          <w:szCs w:val="22"/>
        </w:rPr>
        <w:t xml:space="preserve"> </w:t>
      </w:r>
      <w:r>
        <w:rPr>
          <w:spacing w:val="-2"/>
          <w:szCs w:val="22"/>
        </w:rPr>
        <w:t>s</w:t>
      </w:r>
      <w:r>
        <w:rPr>
          <w:szCs w:val="22"/>
        </w:rPr>
        <w:t>ā</w:t>
      </w:r>
      <w:r>
        <w:rPr>
          <w:spacing w:val="-3"/>
          <w:szCs w:val="22"/>
        </w:rPr>
        <w:t>k</w:t>
      </w:r>
      <w:r>
        <w:rPr>
          <w:szCs w:val="22"/>
        </w:rPr>
        <w:t>u</w:t>
      </w:r>
      <w:r>
        <w:rPr>
          <w:spacing w:val="-4"/>
          <w:szCs w:val="22"/>
        </w:rPr>
        <w:t>m</w:t>
      </w:r>
      <w:r>
        <w:rPr>
          <w:szCs w:val="22"/>
        </w:rPr>
        <w:t>ā 80</w:t>
      </w:r>
      <w:r>
        <w:rPr>
          <w:spacing w:val="2"/>
          <w:szCs w:val="22"/>
        </w:rPr>
        <w:t> </w:t>
      </w:r>
      <w:r>
        <w:rPr>
          <w:spacing w:val="-2"/>
          <w:szCs w:val="22"/>
        </w:rPr>
        <w:t>m</w:t>
      </w:r>
      <w:r>
        <w:rPr>
          <w:spacing w:val="-3"/>
          <w:szCs w:val="22"/>
        </w:rPr>
        <w:t xml:space="preserve">g </w:t>
      </w:r>
      <w:r>
        <w:rPr>
          <w:szCs w:val="22"/>
        </w:rPr>
        <w:t xml:space="preserve">(divas 40 mg injekcijas vienā dienā), pēc </w:t>
      </w:r>
      <w:r>
        <w:rPr>
          <w:spacing w:val="1"/>
          <w:szCs w:val="22"/>
        </w:rPr>
        <w:t>t</w:t>
      </w:r>
      <w:r>
        <w:rPr>
          <w:szCs w:val="22"/>
        </w:rPr>
        <w:t>am</w:t>
      </w:r>
      <w:r>
        <w:rPr>
          <w:spacing w:val="-4"/>
          <w:szCs w:val="22"/>
        </w:rPr>
        <w:t xml:space="preserve"> </w:t>
      </w:r>
      <w:r>
        <w:rPr>
          <w:szCs w:val="22"/>
        </w:rPr>
        <w:t>40 </w:t>
      </w:r>
      <w:r>
        <w:rPr>
          <w:spacing w:val="-4"/>
          <w:szCs w:val="22"/>
        </w:rPr>
        <w:t>m</w:t>
      </w:r>
      <w:r>
        <w:rPr>
          <w:szCs w:val="22"/>
        </w:rPr>
        <w:t xml:space="preserve">g </w:t>
      </w:r>
      <w:r>
        <w:rPr>
          <w:spacing w:val="-3"/>
          <w:szCs w:val="22"/>
        </w:rPr>
        <w:t>k</w:t>
      </w:r>
      <w:r>
        <w:rPr>
          <w:szCs w:val="22"/>
        </w:rPr>
        <w:t>a</w:t>
      </w:r>
      <w:r>
        <w:rPr>
          <w:spacing w:val="1"/>
          <w:szCs w:val="22"/>
        </w:rPr>
        <w:t>t</w:t>
      </w:r>
      <w:r>
        <w:rPr>
          <w:szCs w:val="22"/>
        </w:rPr>
        <w:t xml:space="preserve">ru </w:t>
      </w:r>
      <w:r>
        <w:rPr>
          <w:spacing w:val="-3"/>
          <w:szCs w:val="22"/>
        </w:rPr>
        <w:t>o</w:t>
      </w:r>
      <w:r>
        <w:rPr>
          <w:spacing w:val="1"/>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 xml:space="preserve">u, </w:t>
      </w:r>
      <w:r>
        <w:rPr>
          <w:spacing w:val="-2"/>
          <w:szCs w:val="22"/>
        </w:rPr>
        <w:t>s</w:t>
      </w:r>
      <w:r>
        <w:rPr>
          <w:szCs w:val="22"/>
        </w:rPr>
        <w:t>ā</w:t>
      </w:r>
      <w:r>
        <w:rPr>
          <w:spacing w:val="-3"/>
          <w:szCs w:val="22"/>
        </w:rPr>
        <w:t>k</w:t>
      </w:r>
      <w:r>
        <w:rPr>
          <w:szCs w:val="22"/>
        </w:rPr>
        <w:t xml:space="preserve">ot ar </w:t>
      </w:r>
      <w:r>
        <w:rPr>
          <w:spacing w:val="-3"/>
          <w:szCs w:val="22"/>
        </w:rPr>
        <w:t>v</w:t>
      </w:r>
      <w:r>
        <w:rPr>
          <w:spacing w:val="1"/>
          <w:szCs w:val="22"/>
        </w:rPr>
        <w:t>i</w:t>
      </w:r>
      <w:r>
        <w:rPr>
          <w:szCs w:val="22"/>
        </w:rPr>
        <w:t>enu ned</w:t>
      </w:r>
      <w:r>
        <w:rPr>
          <w:spacing w:val="-3"/>
          <w:szCs w:val="22"/>
        </w:rPr>
        <w:t>ē</w:t>
      </w:r>
      <w:r>
        <w:rPr>
          <w:spacing w:val="1"/>
          <w:szCs w:val="22"/>
        </w:rPr>
        <w:t>ļ</w:t>
      </w:r>
      <w:r>
        <w:rPr>
          <w:szCs w:val="22"/>
        </w:rPr>
        <w:t xml:space="preserve">u </w:t>
      </w:r>
      <w:r>
        <w:rPr>
          <w:spacing w:val="-3"/>
          <w:szCs w:val="22"/>
        </w:rPr>
        <w:t>p</w:t>
      </w:r>
      <w:r>
        <w:rPr>
          <w:szCs w:val="22"/>
        </w:rPr>
        <w:t xml:space="preserve">ēc </w:t>
      </w:r>
      <w:r>
        <w:rPr>
          <w:spacing w:val="-2"/>
          <w:szCs w:val="22"/>
        </w:rPr>
        <w:t>s</w:t>
      </w:r>
      <w:r>
        <w:rPr>
          <w:szCs w:val="22"/>
        </w:rPr>
        <w:t>ā</w:t>
      </w:r>
      <w:r>
        <w:rPr>
          <w:spacing w:val="-3"/>
          <w:szCs w:val="22"/>
        </w:rPr>
        <w:t>k</w:t>
      </w:r>
      <w:r>
        <w:rPr>
          <w:szCs w:val="22"/>
        </w:rPr>
        <w:t>o</w:t>
      </w:r>
      <w:r>
        <w:rPr>
          <w:spacing w:val="1"/>
          <w:szCs w:val="22"/>
        </w:rPr>
        <w:t>t</w:t>
      </w:r>
      <w:r>
        <w:rPr>
          <w:szCs w:val="22"/>
        </w:rPr>
        <w:t>n</w:t>
      </w:r>
      <w:r>
        <w:rPr>
          <w:spacing w:val="-3"/>
          <w:szCs w:val="22"/>
        </w:rPr>
        <w:t>ē</w:t>
      </w:r>
      <w:r>
        <w:rPr>
          <w:spacing w:val="1"/>
          <w:szCs w:val="22"/>
        </w:rPr>
        <w:t>j</w:t>
      </w:r>
      <w:r>
        <w:rPr>
          <w:spacing w:val="-3"/>
          <w:szCs w:val="22"/>
        </w:rPr>
        <w:t>ā</w:t>
      </w:r>
      <w:r>
        <w:rPr>
          <w:szCs w:val="22"/>
        </w:rPr>
        <w:t>s de</w:t>
      </w:r>
      <w:r>
        <w:rPr>
          <w:spacing w:val="-3"/>
          <w:szCs w:val="22"/>
        </w:rPr>
        <w:t>v</w:t>
      </w:r>
      <w:r>
        <w:rPr>
          <w:szCs w:val="22"/>
        </w:rPr>
        <w:t xml:space="preserve">as </w:t>
      </w:r>
      <w:r>
        <w:rPr>
          <w:spacing w:val="-2"/>
          <w:szCs w:val="22"/>
        </w:rPr>
        <w:t>i</w:t>
      </w:r>
      <w:r>
        <w:rPr>
          <w:szCs w:val="22"/>
        </w:rPr>
        <w:t>e</w:t>
      </w:r>
      <w:r>
        <w:rPr>
          <w:spacing w:val="-3"/>
          <w:szCs w:val="22"/>
        </w:rPr>
        <w:t>v</w:t>
      </w:r>
      <w:r>
        <w:rPr>
          <w:szCs w:val="22"/>
        </w:rPr>
        <w:t>ad</w:t>
      </w:r>
      <w:r>
        <w:rPr>
          <w:spacing w:val="1"/>
          <w:szCs w:val="22"/>
        </w:rPr>
        <w:t>ī</w:t>
      </w:r>
      <w:r>
        <w:rPr>
          <w:szCs w:val="22"/>
        </w:rPr>
        <w:t>š</w:t>
      </w:r>
      <w:r>
        <w:rPr>
          <w:spacing w:val="-3"/>
          <w:szCs w:val="22"/>
        </w:rPr>
        <w:t>a</w:t>
      </w:r>
      <w:r>
        <w:rPr>
          <w:szCs w:val="22"/>
        </w:rPr>
        <w:t>nas.</w:t>
      </w:r>
      <w:r>
        <w:rPr>
          <w:spacing w:val="-3"/>
          <w:szCs w:val="22"/>
        </w:rPr>
        <w:t xml:space="preserve"> </w:t>
      </w:r>
      <w:r>
        <w:rPr>
          <w:szCs w:val="22"/>
        </w:rPr>
        <w:t>Ju</w:t>
      </w:r>
      <w:r>
        <w:rPr>
          <w:spacing w:val="-4"/>
          <w:szCs w:val="22"/>
        </w:rPr>
        <w:t>m</w:t>
      </w:r>
      <w:r>
        <w:rPr>
          <w:szCs w:val="22"/>
        </w:rPr>
        <w:t xml:space="preserve">s </w:t>
      </w:r>
      <w:r>
        <w:rPr>
          <w:spacing w:val="1"/>
          <w:szCs w:val="22"/>
        </w:rPr>
        <w:t>j</w:t>
      </w:r>
      <w:r>
        <w:rPr>
          <w:szCs w:val="22"/>
        </w:rPr>
        <w:t>ā</w:t>
      </w:r>
      <w:r>
        <w:rPr>
          <w:spacing w:val="1"/>
          <w:szCs w:val="22"/>
        </w:rPr>
        <w:t>t</w:t>
      </w:r>
      <w:r>
        <w:rPr>
          <w:szCs w:val="22"/>
        </w:rPr>
        <w:t>u</w:t>
      </w:r>
      <w:r>
        <w:rPr>
          <w:spacing w:val="-2"/>
          <w:szCs w:val="22"/>
        </w:rPr>
        <w:t>r</w:t>
      </w:r>
      <w:r>
        <w:rPr>
          <w:szCs w:val="22"/>
        </w:rPr>
        <w:t>p</w:t>
      </w:r>
      <w:r>
        <w:rPr>
          <w:spacing w:val="1"/>
          <w:szCs w:val="22"/>
        </w:rPr>
        <w:t>i</w:t>
      </w:r>
      <w:r>
        <w:rPr>
          <w:spacing w:val="-3"/>
          <w:szCs w:val="22"/>
        </w:rPr>
        <w:t>n</w:t>
      </w:r>
      <w:r>
        <w:rPr>
          <w:szCs w:val="22"/>
        </w:rPr>
        <w:t xml:space="preserve">a </w:t>
      </w:r>
      <w:r>
        <w:rPr>
          <w:spacing w:val="1"/>
          <w:szCs w:val="22"/>
        </w:rPr>
        <w:t>i</w:t>
      </w:r>
      <w:r>
        <w:rPr>
          <w:spacing w:val="-3"/>
          <w:szCs w:val="22"/>
        </w:rPr>
        <w:t>n</w:t>
      </w:r>
      <w:r>
        <w:rPr>
          <w:spacing w:val="1"/>
          <w:szCs w:val="22"/>
        </w:rPr>
        <w:t>j</w:t>
      </w:r>
      <w:r>
        <w:rPr>
          <w:spacing w:val="-2"/>
          <w:szCs w:val="22"/>
        </w:rPr>
        <w:t>i</w:t>
      </w:r>
      <w:r>
        <w:rPr>
          <w:szCs w:val="22"/>
        </w:rPr>
        <w:t>c</w:t>
      </w:r>
      <w:r>
        <w:rPr>
          <w:spacing w:val="-3"/>
          <w:szCs w:val="22"/>
        </w:rPr>
        <w:t>ē</w:t>
      </w:r>
      <w:r>
        <w:rPr>
          <w:szCs w:val="22"/>
        </w:rPr>
        <w:t>t</w:t>
      </w:r>
      <w:r>
        <w:rPr>
          <w:spacing w:val="1"/>
          <w:szCs w:val="22"/>
        </w:rPr>
        <w:t xml:space="preserve"> </w:t>
      </w:r>
      <w:r>
        <w:rPr>
          <w:szCs w:val="22"/>
        </w:rPr>
        <w:t xml:space="preserve">AMGEVITA </w:t>
      </w:r>
      <w:r>
        <w:rPr>
          <w:spacing w:val="-2"/>
          <w:szCs w:val="22"/>
        </w:rPr>
        <w:t>t</w:t>
      </w:r>
      <w:r>
        <w:rPr>
          <w:spacing w:val="1"/>
          <w:szCs w:val="22"/>
        </w:rPr>
        <w:t>i</w:t>
      </w:r>
      <w:r>
        <w:rPr>
          <w:szCs w:val="22"/>
        </w:rPr>
        <w:t>k</w:t>
      </w:r>
      <w:r>
        <w:rPr>
          <w:spacing w:val="-3"/>
          <w:szCs w:val="22"/>
        </w:rPr>
        <w:t xml:space="preserve"> </w:t>
      </w:r>
      <w:r>
        <w:rPr>
          <w:spacing w:val="-2"/>
          <w:szCs w:val="22"/>
        </w:rPr>
        <w:t>i</w:t>
      </w:r>
      <w:r>
        <w:rPr>
          <w:spacing w:val="1"/>
          <w:szCs w:val="22"/>
        </w:rPr>
        <w:t>l</w:t>
      </w:r>
      <w:r>
        <w:rPr>
          <w:spacing w:val="-3"/>
          <w:szCs w:val="22"/>
        </w:rPr>
        <w:t>g</w:t>
      </w:r>
      <w:r>
        <w:rPr>
          <w:spacing w:val="1"/>
          <w:szCs w:val="22"/>
        </w:rPr>
        <w:t>i</w:t>
      </w:r>
      <w:r>
        <w:rPr>
          <w:szCs w:val="22"/>
        </w:rPr>
        <w:t>, c</w:t>
      </w:r>
      <w:r>
        <w:rPr>
          <w:spacing w:val="1"/>
          <w:szCs w:val="22"/>
        </w:rPr>
        <w:t>i</w:t>
      </w:r>
      <w:r>
        <w:rPr>
          <w:szCs w:val="22"/>
        </w:rPr>
        <w:t>k</w:t>
      </w:r>
      <w:r>
        <w:rPr>
          <w:spacing w:val="-3"/>
          <w:szCs w:val="22"/>
        </w:rPr>
        <w:t xml:space="preserve"> </w:t>
      </w:r>
      <w:r>
        <w:rPr>
          <w:szCs w:val="22"/>
        </w:rPr>
        <w:t>ā</w:t>
      </w:r>
      <w:r>
        <w:rPr>
          <w:spacing w:val="-2"/>
          <w:szCs w:val="22"/>
        </w:rPr>
        <w:t>r</w:t>
      </w:r>
      <w:r>
        <w:rPr>
          <w:szCs w:val="22"/>
        </w:rPr>
        <w:t>s</w:t>
      </w:r>
      <w:r>
        <w:rPr>
          <w:spacing w:val="1"/>
          <w:szCs w:val="22"/>
        </w:rPr>
        <w:t>t</w:t>
      </w:r>
      <w:r>
        <w:rPr>
          <w:szCs w:val="22"/>
        </w:rPr>
        <w:t>s</w:t>
      </w:r>
      <w:r>
        <w:rPr>
          <w:spacing w:val="-5"/>
          <w:szCs w:val="22"/>
        </w:rPr>
        <w:t xml:space="preserve"> </w:t>
      </w:r>
      <w:r>
        <w:rPr>
          <w:spacing w:val="2"/>
          <w:szCs w:val="22"/>
        </w:rPr>
        <w:t>J</w:t>
      </w:r>
      <w:r>
        <w:rPr>
          <w:szCs w:val="22"/>
        </w:rPr>
        <w:t>u</w:t>
      </w:r>
      <w:r>
        <w:rPr>
          <w:spacing w:val="-4"/>
          <w:szCs w:val="22"/>
        </w:rPr>
        <w:t>m</w:t>
      </w:r>
      <w:r>
        <w:rPr>
          <w:szCs w:val="22"/>
        </w:rPr>
        <w:t xml:space="preserve">s </w:t>
      </w:r>
      <w:r>
        <w:rPr>
          <w:spacing w:val="1"/>
          <w:szCs w:val="22"/>
        </w:rPr>
        <w:t>t</w:t>
      </w:r>
      <w:r>
        <w:rPr>
          <w:szCs w:val="22"/>
        </w:rPr>
        <w:t>e</w:t>
      </w:r>
      <w:r>
        <w:rPr>
          <w:spacing w:val="-2"/>
          <w:szCs w:val="22"/>
        </w:rPr>
        <w:t>i</w:t>
      </w:r>
      <w:r>
        <w:rPr>
          <w:szCs w:val="22"/>
        </w:rPr>
        <w:t>c</w:t>
      </w:r>
      <w:r>
        <w:rPr>
          <w:spacing w:val="-2"/>
          <w:szCs w:val="22"/>
        </w:rPr>
        <w:t>i</w:t>
      </w:r>
      <w:r>
        <w:rPr>
          <w:szCs w:val="22"/>
        </w:rPr>
        <w:t xml:space="preserve">s. </w:t>
      </w:r>
      <w:r>
        <w:rPr>
          <w:spacing w:val="-1"/>
          <w:szCs w:val="22"/>
        </w:rPr>
        <w:t>A</w:t>
      </w:r>
      <w:r>
        <w:rPr>
          <w:spacing w:val="1"/>
          <w:szCs w:val="22"/>
        </w:rPr>
        <w:t>t</w:t>
      </w:r>
      <w:r>
        <w:rPr>
          <w:spacing w:val="-3"/>
          <w:szCs w:val="22"/>
        </w:rPr>
        <w:t>b</w:t>
      </w:r>
      <w:r>
        <w:rPr>
          <w:spacing w:val="1"/>
          <w:szCs w:val="22"/>
        </w:rPr>
        <w:t>i</w:t>
      </w:r>
      <w:r>
        <w:rPr>
          <w:spacing w:val="-2"/>
          <w:szCs w:val="22"/>
        </w:rPr>
        <w:t>l</w:t>
      </w:r>
      <w:r>
        <w:rPr>
          <w:szCs w:val="22"/>
        </w:rPr>
        <w:t>s</w:t>
      </w:r>
      <w:r>
        <w:rPr>
          <w:spacing w:val="1"/>
          <w:szCs w:val="22"/>
        </w:rPr>
        <w:t>t</w:t>
      </w:r>
      <w:r>
        <w:rPr>
          <w:spacing w:val="-3"/>
          <w:szCs w:val="22"/>
        </w:rPr>
        <w:t>o</w:t>
      </w:r>
      <w:r>
        <w:rPr>
          <w:szCs w:val="22"/>
        </w:rPr>
        <w:t>ši</w:t>
      </w:r>
      <w:r>
        <w:rPr>
          <w:spacing w:val="-2"/>
          <w:szCs w:val="22"/>
        </w:rPr>
        <w:t xml:space="preserve"> </w:t>
      </w:r>
      <w:r>
        <w:rPr>
          <w:szCs w:val="22"/>
        </w:rPr>
        <w:t>Jūsu</w:t>
      </w:r>
      <w:r>
        <w:rPr>
          <w:spacing w:val="-3"/>
          <w:szCs w:val="22"/>
        </w:rPr>
        <w:t xml:space="preserve"> </w:t>
      </w:r>
      <w:r>
        <w:rPr>
          <w:szCs w:val="22"/>
        </w:rPr>
        <w:t>a</w:t>
      </w:r>
      <w:r>
        <w:rPr>
          <w:spacing w:val="1"/>
          <w:szCs w:val="22"/>
        </w:rPr>
        <w:t>t</w:t>
      </w:r>
      <w:r>
        <w:rPr>
          <w:spacing w:val="-3"/>
          <w:szCs w:val="22"/>
        </w:rPr>
        <w:t>b</w:t>
      </w:r>
      <w:r>
        <w:rPr>
          <w:spacing w:val="1"/>
          <w:szCs w:val="22"/>
        </w:rPr>
        <w:t>il</w:t>
      </w:r>
      <w:r>
        <w:rPr>
          <w:spacing w:val="-3"/>
          <w:szCs w:val="22"/>
        </w:rPr>
        <w:t>d</w:t>
      </w:r>
      <w:r>
        <w:rPr>
          <w:szCs w:val="22"/>
        </w:rPr>
        <w:t>es r</w:t>
      </w:r>
      <w:r>
        <w:rPr>
          <w:spacing w:val="-3"/>
          <w:szCs w:val="22"/>
        </w:rPr>
        <w:t>e</w:t>
      </w:r>
      <w:r>
        <w:rPr>
          <w:szCs w:val="22"/>
        </w:rPr>
        <w:t>a</w:t>
      </w:r>
      <w:r>
        <w:rPr>
          <w:spacing w:val="-3"/>
          <w:szCs w:val="22"/>
        </w:rPr>
        <w:t>k</w:t>
      </w:r>
      <w:r>
        <w:rPr>
          <w:szCs w:val="22"/>
        </w:rPr>
        <w:t>c</w:t>
      </w:r>
      <w:r>
        <w:rPr>
          <w:spacing w:val="-2"/>
          <w:szCs w:val="22"/>
        </w:rPr>
        <w:t>i</w:t>
      </w:r>
      <w:r>
        <w:rPr>
          <w:spacing w:val="1"/>
          <w:szCs w:val="22"/>
        </w:rPr>
        <w:t>j</w:t>
      </w:r>
      <w:r>
        <w:rPr>
          <w:szCs w:val="22"/>
        </w:rPr>
        <w:t>a</w:t>
      </w:r>
      <w:r>
        <w:rPr>
          <w:spacing w:val="1"/>
          <w:szCs w:val="22"/>
        </w:rPr>
        <w:t>i</w:t>
      </w:r>
      <w:r>
        <w:rPr>
          <w:szCs w:val="22"/>
        </w:rPr>
        <w:t>,</w:t>
      </w:r>
      <w:r>
        <w:rPr>
          <w:spacing w:val="-3"/>
          <w:szCs w:val="22"/>
        </w:rPr>
        <w:t xml:space="preserve"> </w:t>
      </w:r>
      <w:r>
        <w:rPr>
          <w:szCs w:val="22"/>
        </w:rPr>
        <w:t>ā</w:t>
      </w:r>
      <w:r>
        <w:rPr>
          <w:spacing w:val="-2"/>
          <w:szCs w:val="22"/>
        </w:rPr>
        <w:t>r</w:t>
      </w:r>
      <w:r>
        <w:rPr>
          <w:szCs w:val="22"/>
        </w:rPr>
        <w:t>s</w:t>
      </w:r>
      <w:r>
        <w:rPr>
          <w:spacing w:val="1"/>
          <w:szCs w:val="22"/>
        </w:rPr>
        <w:t>t</w:t>
      </w:r>
      <w:r>
        <w:rPr>
          <w:szCs w:val="22"/>
        </w:rPr>
        <w:t xml:space="preserve">s </w:t>
      </w:r>
      <w:r>
        <w:rPr>
          <w:spacing w:val="-3"/>
          <w:szCs w:val="22"/>
        </w:rPr>
        <w:t>v</w:t>
      </w:r>
      <w:r>
        <w:rPr>
          <w:szCs w:val="22"/>
        </w:rPr>
        <w:t>ar</w:t>
      </w:r>
      <w:r>
        <w:rPr>
          <w:spacing w:val="-2"/>
          <w:szCs w:val="22"/>
        </w:rPr>
        <w:t xml:space="preserve"> </w:t>
      </w:r>
      <w:r>
        <w:rPr>
          <w:spacing w:val="-3"/>
          <w:szCs w:val="22"/>
        </w:rPr>
        <w:t>p</w:t>
      </w:r>
      <w:r>
        <w:rPr>
          <w:szCs w:val="22"/>
        </w:rPr>
        <w:t>a</w:t>
      </w:r>
      <w:r>
        <w:rPr>
          <w:spacing w:val="1"/>
          <w:szCs w:val="22"/>
        </w:rPr>
        <w:t>l</w:t>
      </w:r>
      <w:r>
        <w:rPr>
          <w:spacing w:val="-2"/>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1"/>
          <w:szCs w:val="22"/>
        </w:rPr>
        <w:t xml:space="preserve"> </w:t>
      </w:r>
      <w:r>
        <w:rPr>
          <w:szCs w:val="22"/>
        </w:rPr>
        <w:t>de</w:t>
      </w:r>
      <w:r>
        <w:rPr>
          <w:spacing w:val="-3"/>
          <w:szCs w:val="22"/>
        </w:rPr>
        <w:t>v</w:t>
      </w:r>
      <w:r>
        <w:rPr>
          <w:szCs w:val="22"/>
        </w:rPr>
        <w:t xml:space="preserve">u </w:t>
      </w:r>
      <w:r>
        <w:rPr>
          <w:spacing w:val="1"/>
          <w:szCs w:val="22"/>
        </w:rPr>
        <w:t>lī</w:t>
      </w:r>
      <w:r>
        <w:rPr>
          <w:szCs w:val="22"/>
        </w:rPr>
        <w:t>dz</w:t>
      </w:r>
      <w:r>
        <w:rPr>
          <w:spacing w:val="-2"/>
          <w:szCs w:val="22"/>
        </w:rPr>
        <w:t xml:space="preserve"> </w:t>
      </w:r>
      <w:r>
        <w:rPr>
          <w:szCs w:val="22"/>
        </w:rPr>
        <w:t>40</w:t>
      </w:r>
      <w:r>
        <w:rPr>
          <w:spacing w:val="-1"/>
          <w:szCs w:val="22"/>
        </w:rPr>
        <w:t> </w:t>
      </w:r>
      <w:r>
        <w:rPr>
          <w:spacing w:val="-2"/>
          <w:szCs w:val="22"/>
        </w:rPr>
        <w:t>m</w:t>
      </w:r>
      <w:r>
        <w:rPr>
          <w:szCs w:val="22"/>
        </w:rPr>
        <w:t>g</w:t>
      </w:r>
      <w:r>
        <w:rPr>
          <w:spacing w:val="-3"/>
          <w:szCs w:val="22"/>
        </w:rPr>
        <w:t xml:space="preserve"> k</w:t>
      </w:r>
      <w:r>
        <w:rPr>
          <w:szCs w:val="22"/>
        </w:rPr>
        <w:t>a</w:t>
      </w:r>
      <w:r>
        <w:rPr>
          <w:spacing w:val="1"/>
          <w:szCs w:val="22"/>
        </w:rPr>
        <w:t>t</w:t>
      </w:r>
      <w:r>
        <w:rPr>
          <w:szCs w:val="22"/>
        </w:rPr>
        <w:t>ru nedē</w:t>
      </w:r>
      <w:r>
        <w:rPr>
          <w:spacing w:val="-2"/>
          <w:szCs w:val="22"/>
        </w:rPr>
        <w:t>ļ</w:t>
      </w:r>
      <w:r>
        <w:rPr>
          <w:szCs w:val="22"/>
        </w:rPr>
        <w:t>u vai 80 mg katru otro nedēļu.</w:t>
      </w:r>
    </w:p>
    <w:p w14:paraId="6BD35DD2" w14:textId="77777777" w:rsidR="00F02279" w:rsidRDefault="00F02279">
      <w:pPr>
        <w:widowControl/>
        <w:kinsoku w:val="0"/>
        <w:overflowPunct w:val="0"/>
        <w:rPr>
          <w:szCs w:val="22"/>
        </w:rPr>
      </w:pPr>
    </w:p>
    <w:p w14:paraId="26C336B4" w14:textId="77777777" w:rsidR="00F02279" w:rsidRDefault="001B5169">
      <w:pPr>
        <w:keepNext/>
        <w:widowControl/>
        <w:kinsoku w:val="0"/>
        <w:overflowPunct w:val="0"/>
        <w:rPr>
          <w:szCs w:val="22"/>
        </w:rPr>
      </w:pPr>
      <w:r>
        <w:rPr>
          <w:spacing w:val="-1"/>
          <w:szCs w:val="22"/>
          <w:u w:val="single"/>
        </w:rPr>
        <w:t>B</w:t>
      </w:r>
      <w:r>
        <w:rPr>
          <w:szCs w:val="22"/>
          <w:u w:val="single"/>
        </w:rPr>
        <w:t xml:space="preserve">ērni </w:t>
      </w:r>
      <w:r>
        <w:rPr>
          <w:spacing w:val="-3"/>
          <w:szCs w:val="22"/>
          <w:u w:val="single"/>
        </w:rPr>
        <w:t>un</w:t>
      </w:r>
      <w:r>
        <w:rPr>
          <w:szCs w:val="22"/>
          <w:u w:val="single"/>
        </w:rPr>
        <w:t xml:space="preserve"> pus</w:t>
      </w:r>
      <w:r>
        <w:rPr>
          <w:spacing w:val="-3"/>
          <w:szCs w:val="22"/>
          <w:u w:val="single"/>
        </w:rPr>
        <w:t>a</w:t>
      </w:r>
      <w:r>
        <w:rPr>
          <w:szCs w:val="22"/>
          <w:u w:val="single"/>
        </w:rPr>
        <w:t>ud</w:t>
      </w:r>
      <w:r>
        <w:rPr>
          <w:spacing w:val="-3"/>
          <w:szCs w:val="22"/>
          <w:u w:val="single"/>
        </w:rPr>
        <w:t>ž</w:t>
      </w:r>
      <w:r>
        <w:rPr>
          <w:szCs w:val="22"/>
          <w:u w:val="single"/>
        </w:rPr>
        <w:t>i ar p</w:t>
      </w:r>
      <w:r>
        <w:rPr>
          <w:spacing w:val="-3"/>
          <w:szCs w:val="22"/>
          <w:u w:val="single"/>
        </w:rPr>
        <w:t>e</w:t>
      </w:r>
      <w:r>
        <w:rPr>
          <w:szCs w:val="22"/>
          <w:u w:val="single"/>
        </w:rPr>
        <w:t>rē</w:t>
      </w:r>
      <w:r>
        <w:rPr>
          <w:spacing w:val="-3"/>
          <w:szCs w:val="22"/>
          <w:u w:val="single"/>
        </w:rPr>
        <w:t>k</w:t>
      </w:r>
      <w:r>
        <w:rPr>
          <w:spacing w:val="1"/>
          <w:szCs w:val="22"/>
          <w:u w:val="single"/>
        </w:rPr>
        <w:t>ļ</w:t>
      </w:r>
      <w:r>
        <w:rPr>
          <w:szCs w:val="22"/>
          <w:u w:val="single"/>
        </w:rPr>
        <w:t>a</w:t>
      </w:r>
      <w:r>
        <w:rPr>
          <w:spacing w:val="-2"/>
          <w:szCs w:val="22"/>
          <w:u w:val="single"/>
        </w:rPr>
        <w:t>i</w:t>
      </w:r>
      <w:r>
        <w:rPr>
          <w:szCs w:val="22"/>
          <w:u w:val="single"/>
        </w:rPr>
        <w:t>no ps</w:t>
      </w:r>
      <w:r>
        <w:rPr>
          <w:spacing w:val="-3"/>
          <w:szCs w:val="22"/>
          <w:u w:val="single"/>
        </w:rPr>
        <w:t>o</w:t>
      </w:r>
      <w:r>
        <w:rPr>
          <w:szCs w:val="22"/>
          <w:u w:val="single"/>
        </w:rPr>
        <w:t>r</w:t>
      </w:r>
      <w:r>
        <w:rPr>
          <w:spacing w:val="-2"/>
          <w:szCs w:val="22"/>
          <w:u w:val="single"/>
        </w:rPr>
        <w:t>i</w:t>
      </w:r>
      <w:r>
        <w:rPr>
          <w:szCs w:val="22"/>
          <w:u w:val="single"/>
        </w:rPr>
        <w:t>ā</w:t>
      </w:r>
      <w:r>
        <w:rPr>
          <w:spacing w:val="-3"/>
          <w:szCs w:val="22"/>
          <w:u w:val="single"/>
        </w:rPr>
        <w:t>z</w:t>
      </w:r>
      <w:r>
        <w:rPr>
          <w:szCs w:val="22"/>
          <w:u w:val="single"/>
        </w:rPr>
        <w:t>i</w:t>
      </w:r>
    </w:p>
    <w:p w14:paraId="2A166325" w14:textId="77777777" w:rsidR="00F02279" w:rsidRDefault="00F02279">
      <w:pPr>
        <w:keepNext/>
        <w:widowControl/>
        <w:kinsoku w:val="0"/>
        <w:overflowPunct w:val="0"/>
        <w:rPr>
          <w:szCs w:val="22"/>
        </w:rPr>
      </w:pPr>
    </w:p>
    <w:p w14:paraId="37E64E6B" w14:textId="77777777" w:rsidR="00F02279" w:rsidRDefault="001B5169">
      <w:pPr>
        <w:keepNext/>
        <w:keepLines/>
        <w:widowControl/>
        <w:numPr>
          <w:ilvl w:val="12"/>
          <w:numId w:val="0"/>
        </w:numPr>
        <w:tabs>
          <w:tab w:val="left" w:pos="1590"/>
        </w:tabs>
        <w:rPr>
          <w:i/>
          <w:szCs w:val="22"/>
        </w:rPr>
      </w:pPr>
      <w:r>
        <w:rPr>
          <w:i/>
          <w:szCs w:val="22"/>
        </w:rPr>
        <w:t>4–17 gadus veci bērni un pusaudži ar ķermeņa masu vismaz 30 kg</w:t>
      </w:r>
    </w:p>
    <w:p w14:paraId="195B3FC2" w14:textId="77777777" w:rsidR="00F02279" w:rsidRDefault="00F02279">
      <w:pPr>
        <w:keepNext/>
        <w:widowControl/>
        <w:numPr>
          <w:ilvl w:val="12"/>
          <w:numId w:val="0"/>
        </w:numPr>
        <w:tabs>
          <w:tab w:val="left" w:pos="720"/>
        </w:tabs>
        <w:rPr>
          <w:szCs w:val="22"/>
        </w:rPr>
      </w:pPr>
    </w:p>
    <w:p w14:paraId="5CA9A3A2" w14:textId="77777777" w:rsidR="00F02279" w:rsidRDefault="001B5169">
      <w:pPr>
        <w:widowControl/>
        <w:numPr>
          <w:ilvl w:val="12"/>
          <w:numId w:val="0"/>
        </w:numPr>
        <w:tabs>
          <w:tab w:val="left" w:pos="720"/>
        </w:tabs>
        <w:rPr>
          <w:szCs w:val="22"/>
        </w:rPr>
      </w:pPr>
      <w:r>
        <w:rPr>
          <w:szCs w:val="22"/>
        </w:rPr>
        <w:t>AMGEVITA ieteicamā sākotnējā deva ir 40 mg, un pēc vienas nedēļas vēl 40 mg. Pēc tam parastā deva ir 40 mg katru otro nedēļu.</w:t>
      </w:r>
    </w:p>
    <w:p w14:paraId="72F7537E" w14:textId="77777777" w:rsidR="00F02279" w:rsidRDefault="00F02279">
      <w:pPr>
        <w:widowControl/>
        <w:kinsoku w:val="0"/>
        <w:overflowPunct w:val="0"/>
        <w:rPr>
          <w:b/>
          <w:spacing w:val="-3"/>
          <w:szCs w:val="22"/>
        </w:rPr>
      </w:pPr>
    </w:p>
    <w:p w14:paraId="154AFA38"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i/>
          <w:iCs/>
          <w:szCs w:val="22"/>
          <w:u w:val="single"/>
        </w:rPr>
        <w:t>h</w:t>
      </w:r>
      <w:r>
        <w:rPr>
          <w:i/>
          <w:iCs/>
          <w:spacing w:val="-2"/>
          <w:szCs w:val="22"/>
          <w:u w:val="single"/>
        </w:rPr>
        <w:t>i</w:t>
      </w:r>
      <w:r>
        <w:rPr>
          <w:i/>
          <w:iCs/>
          <w:szCs w:val="22"/>
          <w:u w:val="single"/>
        </w:rPr>
        <w:t>dra</w:t>
      </w:r>
      <w:r>
        <w:rPr>
          <w:i/>
          <w:iCs/>
          <w:spacing w:val="-3"/>
          <w:szCs w:val="22"/>
          <w:u w:val="single"/>
        </w:rPr>
        <w:t>d</w:t>
      </w:r>
      <w:r>
        <w:rPr>
          <w:i/>
          <w:iCs/>
          <w:szCs w:val="22"/>
          <w:u w:val="single"/>
        </w:rPr>
        <w:t>en</w:t>
      </w:r>
      <w:r>
        <w:rPr>
          <w:i/>
          <w:iCs/>
          <w:spacing w:val="-2"/>
          <w:szCs w:val="22"/>
          <w:u w:val="single"/>
        </w:rPr>
        <w:t>i</w:t>
      </w:r>
      <w:r>
        <w:rPr>
          <w:i/>
          <w:iCs/>
          <w:spacing w:val="1"/>
          <w:szCs w:val="22"/>
          <w:u w:val="single"/>
        </w:rPr>
        <w:t>t</w:t>
      </w:r>
      <w:r>
        <w:rPr>
          <w:i/>
          <w:iCs/>
          <w:spacing w:val="-2"/>
          <w:szCs w:val="22"/>
          <w:u w:val="single"/>
        </w:rPr>
        <w:t>i</w:t>
      </w:r>
      <w:r>
        <w:rPr>
          <w:i/>
          <w:iCs/>
          <w:szCs w:val="22"/>
          <w:u w:val="single"/>
        </w:rPr>
        <w:t xml:space="preserve">s </w:t>
      </w:r>
      <w:r>
        <w:rPr>
          <w:i/>
          <w:iCs/>
          <w:spacing w:val="-2"/>
          <w:szCs w:val="22"/>
          <w:u w:val="single"/>
        </w:rPr>
        <w:t>s</w:t>
      </w:r>
      <w:r>
        <w:rPr>
          <w:i/>
          <w:iCs/>
          <w:szCs w:val="22"/>
          <w:u w:val="single"/>
        </w:rPr>
        <w:t>uppur</w:t>
      </w:r>
      <w:r>
        <w:rPr>
          <w:i/>
          <w:iCs/>
          <w:spacing w:val="-3"/>
          <w:szCs w:val="22"/>
          <w:u w:val="single"/>
        </w:rPr>
        <w:t>a</w:t>
      </w:r>
      <w:r>
        <w:rPr>
          <w:i/>
          <w:iCs/>
          <w:spacing w:val="1"/>
          <w:szCs w:val="22"/>
          <w:u w:val="single"/>
        </w:rPr>
        <w:t>t</w:t>
      </w:r>
      <w:r>
        <w:rPr>
          <w:i/>
          <w:iCs/>
          <w:spacing w:val="-2"/>
          <w:szCs w:val="22"/>
          <w:u w:val="single"/>
        </w:rPr>
        <w:t>i</w:t>
      </w:r>
      <w:r>
        <w:rPr>
          <w:i/>
          <w:iCs/>
          <w:szCs w:val="22"/>
          <w:u w:val="single"/>
        </w:rPr>
        <w:t>va</w:t>
      </w:r>
    </w:p>
    <w:p w14:paraId="786DEA1E" w14:textId="77777777" w:rsidR="00F02279" w:rsidRDefault="00F02279">
      <w:pPr>
        <w:keepNext/>
        <w:widowControl/>
        <w:kinsoku w:val="0"/>
        <w:overflowPunct w:val="0"/>
        <w:rPr>
          <w:szCs w:val="22"/>
        </w:rPr>
      </w:pPr>
    </w:p>
    <w:p w14:paraId="2BBB6E72"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a 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zCs w:val="22"/>
        </w:rPr>
        <w:t>em</w:t>
      </w:r>
      <w:r>
        <w:rPr>
          <w:spacing w:val="-4"/>
          <w:szCs w:val="22"/>
        </w:rPr>
        <w:t xml:space="preserve"> </w:t>
      </w:r>
      <w:r>
        <w:rPr>
          <w:szCs w:val="22"/>
        </w:rPr>
        <w:t xml:space="preserve">ar </w:t>
      </w:r>
      <w:r>
        <w:rPr>
          <w:i/>
          <w:iCs/>
          <w:spacing w:val="-3"/>
          <w:szCs w:val="22"/>
        </w:rPr>
        <w:t>h</w:t>
      </w:r>
      <w:r>
        <w:rPr>
          <w:i/>
          <w:iCs/>
          <w:spacing w:val="1"/>
          <w:szCs w:val="22"/>
        </w:rPr>
        <w:t>i</w:t>
      </w:r>
      <w:r>
        <w:rPr>
          <w:i/>
          <w:iCs/>
          <w:szCs w:val="22"/>
        </w:rPr>
        <w:t>dra</w:t>
      </w:r>
      <w:r>
        <w:rPr>
          <w:i/>
          <w:iCs/>
          <w:spacing w:val="-3"/>
          <w:szCs w:val="22"/>
        </w:rPr>
        <w:t>d</w:t>
      </w:r>
      <w:r>
        <w:rPr>
          <w:i/>
          <w:iCs/>
          <w:szCs w:val="22"/>
        </w:rPr>
        <w:t>en</w:t>
      </w:r>
      <w:r>
        <w:rPr>
          <w:i/>
          <w:iCs/>
          <w:spacing w:val="-2"/>
          <w:szCs w:val="22"/>
        </w:rPr>
        <w:t>it</w:t>
      </w:r>
      <w:r>
        <w:rPr>
          <w:i/>
          <w:iCs/>
          <w:spacing w:val="1"/>
          <w:szCs w:val="22"/>
        </w:rPr>
        <w:t>i</w:t>
      </w:r>
      <w:r>
        <w:rPr>
          <w:i/>
          <w:iCs/>
          <w:szCs w:val="22"/>
        </w:rPr>
        <w:t>s s</w:t>
      </w:r>
      <w:r>
        <w:rPr>
          <w:i/>
          <w:iCs/>
          <w:spacing w:val="-3"/>
          <w:szCs w:val="22"/>
        </w:rPr>
        <w:t>u</w:t>
      </w:r>
      <w:r>
        <w:rPr>
          <w:i/>
          <w:iCs/>
          <w:szCs w:val="22"/>
        </w:rPr>
        <w:t>ppur</w:t>
      </w:r>
      <w:r>
        <w:rPr>
          <w:i/>
          <w:iCs/>
          <w:spacing w:val="-3"/>
          <w:szCs w:val="22"/>
        </w:rPr>
        <w:t>a</w:t>
      </w:r>
      <w:r>
        <w:rPr>
          <w:i/>
          <w:iCs/>
          <w:spacing w:val="1"/>
          <w:szCs w:val="22"/>
        </w:rPr>
        <w:t>t</w:t>
      </w:r>
      <w:r>
        <w:rPr>
          <w:i/>
          <w:iCs/>
          <w:spacing w:val="-2"/>
          <w:szCs w:val="22"/>
        </w:rPr>
        <w:t>i</w:t>
      </w:r>
      <w:r>
        <w:rPr>
          <w:i/>
          <w:iCs/>
          <w:szCs w:val="22"/>
        </w:rPr>
        <w:t>va</w:t>
      </w:r>
      <w:r>
        <w:rPr>
          <w:i/>
          <w:iCs/>
          <w:spacing w:val="-3"/>
          <w:szCs w:val="22"/>
        </w:rPr>
        <w:t xml:space="preserve"> </w:t>
      </w:r>
      <w:r>
        <w:rPr>
          <w:spacing w:val="1"/>
          <w:szCs w:val="22"/>
        </w:rPr>
        <w:t>i</w:t>
      </w:r>
      <w:r>
        <w:rPr>
          <w:szCs w:val="22"/>
        </w:rPr>
        <w:t>r</w:t>
      </w:r>
      <w:r>
        <w:rPr>
          <w:spacing w:val="1"/>
          <w:szCs w:val="22"/>
        </w:rPr>
        <w:t xml:space="preserve"> </w:t>
      </w:r>
      <w:r>
        <w:rPr>
          <w:spacing w:val="-2"/>
          <w:szCs w:val="22"/>
        </w:rPr>
        <w:t>s</w:t>
      </w:r>
      <w:r>
        <w:rPr>
          <w:szCs w:val="22"/>
        </w:rPr>
        <w:t>ā</w:t>
      </w:r>
      <w:r>
        <w:rPr>
          <w:spacing w:val="-3"/>
          <w:szCs w:val="22"/>
        </w:rPr>
        <w:t>k</w:t>
      </w:r>
      <w:r>
        <w:rPr>
          <w:szCs w:val="22"/>
        </w:rPr>
        <w:t>u</w:t>
      </w:r>
      <w:r>
        <w:rPr>
          <w:spacing w:val="-4"/>
          <w:szCs w:val="22"/>
        </w:rPr>
        <w:t>m</w:t>
      </w:r>
      <w:r>
        <w:rPr>
          <w:szCs w:val="22"/>
        </w:rPr>
        <w:t>ā 160 </w:t>
      </w:r>
      <w:r>
        <w:rPr>
          <w:spacing w:val="-4"/>
          <w:szCs w:val="22"/>
        </w:rPr>
        <w:t>m</w:t>
      </w:r>
      <w:r>
        <w:rPr>
          <w:szCs w:val="22"/>
        </w:rPr>
        <w:t>g</w:t>
      </w:r>
      <w:r>
        <w:rPr>
          <w:spacing w:val="-3"/>
          <w:szCs w:val="22"/>
        </w:rPr>
        <w:t xml:space="preserve"> </w:t>
      </w:r>
      <w:r>
        <w:rPr>
          <w:szCs w:val="22"/>
        </w:rPr>
        <w:t>(ievadīt</w:t>
      </w:r>
      <w:r>
        <w:rPr>
          <w:spacing w:val="-2"/>
          <w:szCs w:val="22"/>
        </w:rPr>
        <w:t xml:space="preserve"> </w:t>
      </w:r>
      <w:r>
        <w:rPr>
          <w:szCs w:val="22"/>
        </w:rPr>
        <w:t>če</w:t>
      </w:r>
      <w:r>
        <w:rPr>
          <w:spacing w:val="-2"/>
          <w:szCs w:val="22"/>
        </w:rPr>
        <w:t>t</w:t>
      </w:r>
      <w:r>
        <w:rPr>
          <w:szCs w:val="22"/>
        </w:rPr>
        <w:t>ras</w:t>
      </w:r>
      <w:r>
        <w:rPr>
          <w:spacing w:val="-2"/>
          <w:szCs w:val="22"/>
        </w:rPr>
        <w:t xml:space="preserve"> 40 mg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w:t>
      </w:r>
      <w:r>
        <w:rPr>
          <w:szCs w:val="22"/>
        </w:rPr>
        <w:t xml:space="preserve">as </w:t>
      </w:r>
      <w:r>
        <w:rPr>
          <w:spacing w:val="-3"/>
          <w:szCs w:val="22"/>
        </w:rPr>
        <w:t>v</w:t>
      </w:r>
      <w:r>
        <w:rPr>
          <w:spacing w:val="1"/>
          <w:szCs w:val="22"/>
        </w:rPr>
        <w:t>i</w:t>
      </w:r>
      <w:r>
        <w:rPr>
          <w:szCs w:val="22"/>
        </w:rPr>
        <w:t>enā d</w:t>
      </w:r>
      <w:r>
        <w:rPr>
          <w:spacing w:val="-2"/>
          <w:szCs w:val="22"/>
        </w:rPr>
        <w:t>i</w:t>
      </w:r>
      <w:r>
        <w:rPr>
          <w:szCs w:val="22"/>
        </w:rPr>
        <w:t xml:space="preserve">enā </w:t>
      </w:r>
      <w:r>
        <w:rPr>
          <w:spacing w:val="-3"/>
          <w:szCs w:val="22"/>
        </w:rPr>
        <w:t>v</w:t>
      </w:r>
      <w:r>
        <w:rPr>
          <w:szCs w:val="22"/>
        </w:rPr>
        <w:t>ai</w:t>
      </w:r>
      <w:r>
        <w:rPr>
          <w:spacing w:val="1"/>
          <w:szCs w:val="22"/>
        </w:rPr>
        <w:t xml:space="preserve"> </w:t>
      </w:r>
      <w:r>
        <w:rPr>
          <w:spacing w:val="-3"/>
          <w:szCs w:val="22"/>
        </w:rPr>
        <w:t>d</w:t>
      </w:r>
      <w:r>
        <w:rPr>
          <w:spacing w:val="1"/>
          <w:szCs w:val="22"/>
        </w:rPr>
        <w:t>i</w:t>
      </w:r>
      <w:r>
        <w:rPr>
          <w:spacing w:val="-3"/>
          <w:szCs w:val="22"/>
        </w:rPr>
        <w:t>v</w:t>
      </w:r>
      <w:r>
        <w:rPr>
          <w:szCs w:val="22"/>
        </w:rPr>
        <w:t xml:space="preserve">as 40 mg </w:t>
      </w:r>
      <w:r>
        <w:rPr>
          <w:spacing w:val="1"/>
          <w:szCs w:val="22"/>
        </w:rPr>
        <w:t>i</w:t>
      </w:r>
      <w:r>
        <w:rPr>
          <w:spacing w:val="-3"/>
          <w:szCs w:val="22"/>
        </w:rPr>
        <w:t>n</w:t>
      </w:r>
      <w:r>
        <w:rPr>
          <w:spacing w:val="1"/>
          <w:szCs w:val="22"/>
        </w:rPr>
        <w:t>j</w:t>
      </w:r>
      <w:r>
        <w:rPr>
          <w:szCs w:val="22"/>
        </w:rPr>
        <w:t>e</w:t>
      </w:r>
      <w:r>
        <w:rPr>
          <w:spacing w:val="-3"/>
          <w:szCs w:val="22"/>
        </w:rPr>
        <w:t>kc</w:t>
      </w:r>
      <w:r>
        <w:rPr>
          <w:spacing w:val="-2"/>
          <w:szCs w:val="22"/>
        </w:rPr>
        <w:t>i</w:t>
      </w:r>
      <w:r>
        <w:rPr>
          <w:spacing w:val="3"/>
          <w:szCs w:val="22"/>
        </w:rPr>
        <w:t>j</w:t>
      </w:r>
      <w:r>
        <w:rPr>
          <w:spacing w:val="-3"/>
          <w:szCs w:val="22"/>
        </w:rPr>
        <w:t>a</w:t>
      </w:r>
      <w:r>
        <w:rPr>
          <w:szCs w:val="22"/>
        </w:rPr>
        <w:t>s d</w:t>
      </w:r>
      <w:r>
        <w:rPr>
          <w:spacing w:val="-2"/>
          <w:szCs w:val="22"/>
        </w:rPr>
        <w:t>i</w:t>
      </w:r>
      <w:r>
        <w:rPr>
          <w:szCs w:val="22"/>
        </w:rPr>
        <w:t xml:space="preserve">enā </w:t>
      </w:r>
      <w:r>
        <w:rPr>
          <w:spacing w:val="-3"/>
          <w:szCs w:val="22"/>
        </w:rPr>
        <w:t>d</w:t>
      </w:r>
      <w:r>
        <w:rPr>
          <w:spacing w:val="1"/>
          <w:szCs w:val="22"/>
        </w:rPr>
        <w:t>i</w:t>
      </w:r>
      <w:r>
        <w:rPr>
          <w:spacing w:val="-3"/>
          <w:szCs w:val="22"/>
        </w:rPr>
        <w:t>v</w:t>
      </w:r>
      <w:r>
        <w:rPr>
          <w:szCs w:val="22"/>
        </w:rPr>
        <w:t xml:space="preserve">as </w:t>
      </w:r>
      <w:r>
        <w:rPr>
          <w:spacing w:val="-3"/>
          <w:szCs w:val="22"/>
        </w:rPr>
        <w:t>d</w:t>
      </w:r>
      <w:r>
        <w:rPr>
          <w:spacing w:val="1"/>
          <w:szCs w:val="22"/>
        </w:rPr>
        <w:t>i</w:t>
      </w:r>
      <w:r>
        <w:rPr>
          <w:szCs w:val="22"/>
        </w:rPr>
        <w:t>en</w:t>
      </w:r>
      <w:r>
        <w:rPr>
          <w:spacing w:val="-3"/>
          <w:szCs w:val="22"/>
        </w:rPr>
        <w:t>a</w:t>
      </w:r>
      <w:r>
        <w:rPr>
          <w:szCs w:val="22"/>
        </w:rPr>
        <w:t>s p</w:t>
      </w:r>
      <w:r>
        <w:rPr>
          <w:spacing w:val="-3"/>
          <w:szCs w:val="22"/>
        </w:rPr>
        <w:t>ē</w:t>
      </w:r>
      <w:r>
        <w:rPr>
          <w:szCs w:val="22"/>
        </w:rPr>
        <w:t>c</w:t>
      </w:r>
      <w:r>
        <w:rPr>
          <w:spacing w:val="-2"/>
          <w:szCs w:val="22"/>
        </w:rPr>
        <w:t xml:space="preserve"> </w:t>
      </w:r>
      <w:r>
        <w:rPr>
          <w:spacing w:val="-3"/>
          <w:szCs w:val="22"/>
        </w:rPr>
        <w:t>k</w:t>
      </w:r>
      <w:r>
        <w:rPr>
          <w:szCs w:val="22"/>
        </w:rPr>
        <w:t>ār</w:t>
      </w:r>
      <w:r>
        <w:rPr>
          <w:spacing w:val="1"/>
          <w:szCs w:val="22"/>
        </w:rPr>
        <w:t>t</w:t>
      </w:r>
      <w:r>
        <w:rPr>
          <w:szCs w:val="22"/>
        </w:rPr>
        <w:t>a</w:t>
      </w:r>
      <w:r>
        <w:rPr>
          <w:spacing w:val="-2"/>
          <w:szCs w:val="22"/>
        </w:rPr>
        <w:t>s</w:t>
      </w:r>
      <w:r>
        <w:rPr>
          <w:szCs w:val="22"/>
        </w:rPr>
        <w:t>), p</w:t>
      </w:r>
      <w:r>
        <w:rPr>
          <w:spacing w:val="-3"/>
          <w:szCs w:val="22"/>
        </w:rPr>
        <w:t>ē</w:t>
      </w:r>
      <w:r>
        <w:rPr>
          <w:szCs w:val="22"/>
        </w:rPr>
        <w:t xml:space="preserve">c </w:t>
      </w:r>
      <w:r>
        <w:rPr>
          <w:spacing w:val="1"/>
          <w:szCs w:val="22"/>
        </w:rPr>
        <w:t>t</w:t>
      </w:r>
      <w:r>
        <w:rPr>
          <w:szCs w:val="22"/>
        </w:rPr>
        <w:t>am</w:t>
      </w:r>
      <w:r>
        <w:rPr>
          <w:spacing w:val="-4"/>
          <w:szCs w:val="22"/>
        </w:rPr>
        <w:t xml:space="preserve"> </w:t>
      </w:r>
      <w:r>
        <w:rPr>
          <w:szCs w:val="22"/>
        </w:rPr>
        <w:t>80 </w:t>
      </w:r>
      <w:r>
        <w:rPr>
          <w:spacing w:val="-2"/>
          <w:szCs w:val="22"/>
        </w:rPr>
        <w:t>m</w:t>
      </w:r>
      <w:r>
        <w:rPr>
          <w:szCs w:val="22"/>
        </w:rPr>
        <w:t>g</w:t>
      </w:r>
      <w:r>
        <w:rPr>
          <w:spacing w:val="-3"/>
          <w:szCs w:val="22"/>
        </w:rPr>
        <w:t xml:space="preserve"> </w:t>
      </w:r>
      <w:r>
        <w:rPr>
          <w:szCs w:val="22"/>
        </w:rPr>
        <w:t xml:space="preserve">(ievadīt </w:t>
      </w:r>
      <w:r>
        <w:rPr>
          <w:spacing w:val="-3"/>
          <w:szCs w:val="22"/>
        </w:rPr>
        <w:t>d</w:t>
      </w:r>
      <w:r>
        <w:rPr>
          <w:spacing w:val="1"/>
          <w:szCs w:val="22"/>
        </w:rPr>
        <w:t>i</w:t>
      </w:r>
      <w:r>
        <w:rPr>
          <w:spacing w:val="-3"/>
          <w:szCs w:val="22"/>
        </w:rPr>
        <w:t>vu 40 mg</w:t>
      </w:r>
      <w:r>
        <w:rPr>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ju veidā</w:t>
      </w:r>
      <w:r>
        <w:rPr>
          <w:szCs w:val="22"/>
        </w:rPr>
        <w:t xml:space="preserve"> </w:t>
      </w:r>
      <w:r>
        <w:rPr>
          <w:spacing w:val="-3"/>
          <w:szCs w:val="22"/>
        </w:rPr>
        <w:t>v</w:t>
      </w:r>
      <w:r>
        <w:rPr>
          <w:spacing w:val="1"/>
          <w:szCs w:val="22"/>
        </w:rPr>
        <w:t>i</w:t>
      </w:r>
      <w:r>
        <w:rPr>
          <w:szCs w:val="22"/>
        </w:rPr>
        <w:t xml:space="preserve">enā </w:t>
      </w:r>
      <w:r>
        <w:rPr>
          <w:spacing w:val="-3"/>
          <w:szCs w:val="22"/>
        </w:rPr>
        <w:t>d</w:t>
      </w:r>
      <w:r>
        <w:rPr>
          <w:spacing w:val="1"/>
          <w:szCs w:val="22"/>
        </w:rPr>
        <w:t>i</w:t>
      </w:r>
      <w:r>
        <w:rPr>
          <w:szCs w:val="22"/>
        </w:rPr>
        <w:t>e</w:t>
      </w:r>
      <w:r>
        <w:rPr>
          <w:spacing w:val="-3"/>
          <w:szCs w:val="22"/>
        </w:rPr>
        <w:t>n</w:t>
      </w:r>
      <w:r>
        <w:rPr>
          <w:szCs w:val="22"/>
        </w:rPr>
        <w:t>ā)</w:t>
      </w:r>
      <w:r>
        <w:rPr>
          <w:spacing w:val="1"/>
          <w:szCs w:val="22"/>
        </w:rPr>
        <w:t xml:space="preserve"> </w:t>
      </w:r>
      <w:r>
        <w:rPr>
          <w:szCs w:val="22"/>
        </w:rPr>
        <w:t>divas ned</w:t>
      </w:r>
      <w:r>
        <w:rPr>
          <w:spacing w:val="-3"/>
          <w:szCs w:val="22"/>
        </w:rPr>
        <w:t>ē</w:t>
      </w:r>
      <w:r>
        <w:rPr>
          <w:spacing w:val="1"/>
          <w:szCs w:val="22"/>
        </w:rPr>
        <w:t>ļ</w:t>
      </w:r>
      <w:r>
        <w:rPr>
          <w:spacing w:val="-3"/>
          <w:szCs w:val="22"/>
        </w:rPr>
        <w:t>a</w:t>
      </w:r>
      <w:r>
        <w:rPr>
          <w:szCs w:val="22"/>
        </w:rPr>
        <w:t xml:space="preserve">s </w:t>
      </w:r>
      <w:r>
        <w:rPr>
          <w:spacing w:val="-3"/>
          <w:szCs w:val="22"/>
        </w:rPr>
        <w:t>v</w:t>
      </w:r>
      <w:r>
        <w:rPr>
          <w:szCs w:val="22"/>
        </w:rPr>
        <w:t>ē</w:t>
      </w:r>
      <w:r>
        <w:rPr>
          <w:spacing w:val="1"/>
          <w:szCs w:val="22"/>
        </w:rPr>
        <w:t>l</w:t>
      </w:r>
      <w:r>
        <w:rPr>
          <w:szCs w:val="22"/>
        </w:rPr>
        <w:t>ā</w:t>
      </w:r>
      <w:r>
        <w:rPr>
          <w:spacing w:val="-3"/>
          <w:szCs w:val="22"/>
        </w:rPr>
        <w:t>k</w:t>
      </w:r>
      <w:r>
        <w:rPr>
          <w:szCs w:val="22"/>
        </w:rPr>
        <w:t>. Pēc d</w:t>
      </w:r>
      <w:r>
        <w:rPr>
          <w:spacing w:val="1"/>
          <w:szCs w:val="22"/>
        </w:rPr>
        <w:t>i</w:t>
      </w:r>
      <w:r>
        <w:rPr>
          <w:spacing w:val="-3"/>
          <w:szCs w:val="22"/>
        </w:rPr>
        <w:t>vām nākamajām</w:t>
      </w:r>
      <w:r>
        <w:rPr>
          <w:szCs w:val="22"/>
        </w:rPr>
        <w:t xml:space="preserve"> ned</w:t>
      </w:r>
      <w:r>
        <w:rPr>
          <w:spacing w:val="-3"/>
          <w:szCs w:val="22"/>
        </w:rPr>
        <w:t>ē</w:t>
      </w:r>
      <w:r>
        <w:rPr>
          <w:spacing w:val="1"/>
          <w:szCs w:val="22"/>
        </w:rPr>
        <w:t>ļām</w:t>
      </w:r>
      <w:r>
        <w:rPr>
          <w:spacing w:val="-3"/>
          <w:szCs w:val="22"/>
        </w:rPr>
        <w:t xml:space="preserve"> </w:t>
      </w:r>
      <w:r>
        <w:rPr>
          <w:spacing w:val="1"/>
          <w:szCs w:val="22"/>
        </w:rPr>
        <w:t>t</w:t>
      </w:r>
      <w:r>
        <w:rPr>
          <w:szCs w:val="22"/>
        </w:rPr>
        <w:t>urp</w:t>
      </w:r>
      <w:r>
        <w:rPr>
          <w:spacing w:val="1"/>
          <w:szCs w:val="22"/>
        </w:rPr>
        <w:t>i</w:t>
      </w:r>
      <w:r>
        <w:rPr>
          <w:spacing w:val="-3"/>
          <w:szCs w:val="22"/>
        </w:rPr>
        <w:t>n</w:t>
      </w:r>
      <w:r>
        <w:rPr>
          <w:szCs w:val="22"/>
        </w:rPr>
        <w:t>āt</w:t>
      </w:r>
      <w:r>
        <w:rPr>
          <w:spacing w:val="1"/>
          <w:szCs w:val="22"/>
        </w:rPr>
        <w:t xml:space="preserve"> </w:t>
      </w:r>
      <w:r>
        <w:rPr>
          <w:spacing w:val="-3"/>
          <w:szCs w:val="22"/>
        </w:rPr>
        <w:t>a</w:t>
      </w:r>
      <w:r>
        <w:rPr>
          <w:szCs w:val="22"/>
        </w:rPr>
        <w:t>r</w:t>
      </w:r>
      <w:r>
        <w:rPr>
          <w:spacing w:val="1"/>
          <w:szCs w:val="22"/>
        </w:rPr>
        <w:t xml:space="preserve"> </w:t>
      </w:r>
      <w:r>
        <w:rPr>
          <w:szCs w:val="22"/>
        </w:rPr>
        <w:t>40 </w:t>
      </w:r>
      <w:r>
        <w:rPr>
          <w:spacing w:val="-4"/>
          <w:szCs w:val="22"/>
        </w:rPr>
        <w:t>m</w:t>
      </w:r>
      <w:r>
        <w:rPr>
          <w:szCs w:val="22"/>
        </w:rPr>
        <w:t>g</w:t>
      </w:r>
      <w:r>
        <w:rPr>
          <w:spacing w:val="-3"/>
          <w:szCs w:val="22"/>
        </w:rPr>
        <w:t xml:space="preserve"> </w:t>
      </w:r>
      <w:r>
        <w:rPr>
          <w:szCs w:val="22"/>
        </w:rPr>
        <w:t>de</w:t>
      </w:r>
      <w:r>
        <w:rPr>
          <w:spacing w:val="-3"/>
          <w:szCs w:val="22"/>
        </w:rPr>
        <w:t>v</w:t>
      </w:r>
      <w:r>
        <w:rPr>
          <w:szCs w:val="22"/>
        </w:rPr>
        <w:t>u</w:t>
      </w:r>
      <w:r>
        <w:rPr>
          <w:spacing w:val="2"/>
          <w:szCs w:val="22"/>
        </w:rPr>
        <w:t xml:space="preserve"> </w:t>
      </w:r>
      <w:r>
        <w:rPr>
          <w:spacing w:val="-3"/>
          <w:szCs w:val="22"/>
        </w:rPr>
        <w:t>k</w:t>
      </w:r>
      <w:r>
        <w:rPr>
          <w:szCs w:val="22"/>
        </w:rPr>
        <w:t>a</w:t>
      </w:r>
      <w:r>
        <w:rPr>
          <w:spacing w:val="1"/>
          <w:szCs w:val="22"/>
        </w:rPr>
        <w:t>t</w:t>
      </w:r>
      <w:r>
        <w:rPr>
          <w:szCs w:val="22"/>
        </w:rPr>
        <w:t xml:space="preserve">ru </w:t>
      </w:r>
      <w:r>
        <w:rPr>
          <w:spacing w:val="-3"/>
          <w:szCs w:val="22"/>
        </w:rPr>
        <w:t>n</w:t>
      </w:r>
      <w:r>
        <w:rPr>
          <w:szCs w:val="22"/>
        </w:rPr>
        <w:t>ed</w:t>
      </w:r>
      <w:r>
        <w:rPr>
          <w:spacing w:val="-3"/>
          <w:szCs w:val="22"/>
        </w:rPr>
        <w:t>ē</w:t>
      </w:r>
      <w:r>
        <w:rPr>
          <w:spacing w:val="1"/>
          <w:szCs w:val="22"/>
        </w:rPr>
        <w:t>ļ</w:t>
      </w:r>
      <w:r>
        <w:rPr>
          <w:szCs w:val="22"/>
        </w:rPr>
        <w:t xml:space="preserve">u vai 80 mg katru otro nedēļu, kā norādījis Jūsu ārsts. </w:t>
      </w:r>
      <w:r>
        <w:rPr>
          <w:spacing w:val="-1"/>
          <w:szCs w:val="22"/>
        </w:rPr>
        <w:t>Ā</w:t>
      </w:r>
      <w:r>
        <w:rPr>
          <w:szCs w:val="22"/>
        </w:rPr>
        <w:t>rs</w:t>
      </w:r>
      <w:r>
        <w:rPr>
          <w:spacing w:val="1"/>
          <w:szCs w:val="22"/>
        </w:rPr>
        <w:t>t</w:t>
      </w:r>
      <w:r>
        <w:rPr>
          <w:spacing w:val="-3"/>
          <w:szCs w:val="22"/>
        </w:rPr>
        <w:t>ē</w:t>
      </w:r>
      <w:r>
        <w:rPr>
          <w:szCs w:val="22"/>
        </w:rPr>
        <w:t>ša</w:t>
      </w:r>
      <w:r>
        <w:rPr>
          <w:spacing w:val="-3"/>
          <w:szCs w:val="22"/>
        </w:rPr>
        <w:t>n</w:t>
      </w:r>
      <w:r>
        <w:rPr>
          <w:szCs w:val="22"/>
        </w:rPr>
        <w:t xml:space="preserve">as </w:t>
      </w:r>
      <w:r>
        <w:rPr>
          <w:spacing w:val="-2"/>
          <w:szCs w:val="22"/>
        </w:rPr>
        <w:t>l</w:t>
      </w:r>
      <w:r>
        <w:rPr>
          <w:szCs w:val="22"/>
        </w:rPr>
        <w:t>a</w:t>
      </w:r>
      <w:r>
        <w:rPr>
          <w:spacing w:val="1"/>
          <w:szCs w:val="22"/>
        </w:rPr>
        <w:t>i</w:t>
      </w:r>
      <w:r>
        <w:rPr>
          <w:spacing w:val="-3"/>
          <w:szCs w:val="22"/>
        </w:rPr>
        <w:t>k</w:t>
      </w:r>
      <w:r>
        <w:rPr>
          <w:szCs w:val="22"/>
        </w:rPr>
        <w:t>ā</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pacing w:val="1"/>
          <w:szCs w:val="22"/>
        </w:rPr>
        <w:t>i</w:t>
      </w:r>
      <w:r>
        <w:rPr>
          <w:spacing w:val="-3"/>
          <w:szCs w:val="22"/>
        </w:rPr>
        <w:t>e</w:t>
      </w:r>
      <w:r>
        <w:rPr>
          <w:spacing w:val="-2"/>
          <w:szCs w:val="22"/>
        </w:rPr>
        <w:t>t</w:t>
      </w:r>
      <w:r>
        <w:rPr>
          <w:szCs w:val="22"/>
        </w:rPr>
        <w:t>e</w:t>
      </w:r>
      <w:r>
        <w:rPr>
          <w:spacing w:val="1"/>
          <w:szCs w:val="22"/>
        </w:rPr>
        <w:t>i</w:t>
      </w:r>
      <w:r>
        <w:rPr>
          <w:szCs w:val="22"/>
        </w:rPr>
        <w:t>ca</w:t>
      </w:r>
      <w:r>
        <w:rPr>
          <w:spacing w:val="-4"/>
          <w:szCs w:val="22"/>
        </w:rPr>
        <w:t>m</w:t>
      </w:r>
      <w:r>
        <w:rPr>
          <w:szCs w:val="22"/>
        </w:rPr>
        <w:t xml:space="preserve">s </w:t>
      </w:r>
      <w:r>
        <w:rPr>
          <w:spacing w:val="-3"/>
          <w:szCs w:val="22"/>
        </w:rPr>
        <w:t>k</w:t>
      </w:r>
      <w:r>
        <w:rPr>
          <w:szCs w:val="22"/>
        </w:rPr>
        <w:t>a</w:t>
      </w:r>
      <w:r>
        <w:rPr>
          <w:spacing w:val="1"/>
          <w:szCs w:val="22"/>
        </w:rPr>
        <w:t>t</w:t>
      </w:r>
      <w:r>
        <w:rPr>
          <w:szCs w:val="22"/>
        </w:rPr>
        <w:t xml:space="preserve">ru </w:t>
      </w:r>
      <w:r>
        <w:rPr>
          <w:spacing w:val="-3"/>
          <w:szCs w:val="22"/>
        </w:rPr>
        <w:t>d</w:t>
      </w:r>
      <w:r>
        <w:rPr>
          <w:spacing w:val="1"/>
          <w:szCs w:val="22"/>
        </w:rPr>
        <w:t>i</w:t>
      </w:r>
      <w:r>
        <w:rPr>
          <w:szCs w:val="22"/>
        </w:rPr>
        <w:t>e</w:t>
      </w:r>
      <w:r>
        <w:rPr>
          <w:spacing w:val="-3"/>
          <w:szCs w:val="22"/>
        </w:rPr>
        <w:t>n</w:t>
      </w:r>
      <w:r>
        <w:rPr>
          <w:szCs w:val="22"/>
        </w:rPr>
        <w:t xml:space="preserve">u </w:t>
      </w:r>
      <w:r>
        <w:rPr>
          <w:spacing w:val="-3"/>
          <w:szCs w:val="22"/>
        </w:rPr>
        <w:t>v</w:t>
      </w:r>
      <w:r>
        <w:rPr>
          <w:szCs w:val="22"/>
        </w:rPr>
        <w:t>e</w:t>
      </w:r>
      <w:r>
        <w:rPr>
          <w:spacing w:val="1"/>
          <w:szCs w:val="22"/>
        </w:rPr>
        <w:t>i</w:t>
      </w:r>
      <w:r>
        <w:rPr>
          <w:spacing w:val="-3"/>
          <w:szCs w:val="22"/>
        </w:rPr>
        <w:t>k</w:t>
      </w:r>
      <w:r>
        <w:rPr>
          <w:szCs w:val="22"/>
        </w:rPr>
        <w:t>t</w:t>
      </w:r>
      <w:r>
        <w:rPr>
          <w:spacing w:val="1"/>
          <w:szCs w:val="22"/>
        </w:rPr>
        <w:t xml:space="preserve"> </w:t>
      </w:r>
      <w:r>
        <w:rPr>
          <w:szCs w:val="22"/>
        </w:rPr>
        <w:t>ā</w:t>
      </w:r>
      <w:r>
        <w:rPr>
          <w:spacing w:val="-3"/>
          <w:szCs w:val="22"/>
        </w:rPr>
        <w:t>d</w:t>
      </w:r>
      <w:r>
        <w:rPr>
          <w:szCs w:val="22"/>
        </w:rPr>
        <w:t>as b</w:t>
      </w:r>
      <w:r>
        <w:rPr>
          <w:spacing w:val="-3"/>
          <w:szCs w:val="22"/>
        </w:rPr>
        <w:t>o</w:t>
      </w:r>
      <w:r>
        <w:rPr>
          <w:spacing w:val="1"/>
          <w:szCs w:val="22"/>
        </w:rPr>
        <w:t>j</w:t>
      </w:r>
      <w:r>
        <w:rPr>
          <w:spacing w:val="-3"/>
          <w:szCs w:val="22"/>
        </w:rPr>
        <w:t>ā</w:t>
      </w:r>
      <w:r>
        <w:rPr>
          <w:spacing w:val="1"/>
          <w:szCs w:val="22"/>
        </w:rPr>
        <w:t>j</w:t>
      </w:r>
      <w:r>
        <w:rPr>
          <w:szCs w:val="22"/>
        </w:rPr>
        <w:t>u</w:t>
      </w:r>
      <w:r>
        <w:rPr>
          <w:spacing w:val="-4"/>
          <w:szCs w:val="22"/>
        </w:rPr>
        <w:t>m</w:t>
      </w:r>
      <w:r>
        <w:rPr>
          <w:szCs w:val="22"/>
        </w:rPr>
        <w:t>u ār</w:t>
      </w:r>
      <w:r>
        <w:rPr>
          <w:spacing w:val="-2"/>
          <w:szCs w:val="22"/>
        </w:rPr>
        <w:t>ē</w:t>
      </w:r>
      <w:r>
        <w:rPr>
          <w:spacing w:val="3"/>
          <w:szCs w:val="22"/>
        </w:rPr>
        <w:t>j</w:t>
      </w:r>
      <w:r>
        <w:rPr>
          <w:szCs w:val="22"/>
        </w:rPr>
        <w:t>u</w:t>
      </w:r>
      <w:r>
        <w:rPr>
          <w:spacing w:val="-3"/>
          <w:szCs w:val="22"/>
        </w:rPr>
        <w:t xml:space="preserve"> </w:t>
      </w:r>
      <w:r>
        <w:rPr>
          <w:szCs w:val="22"/>
        </w:rPr>
        <w:t>an</w:t>
      </w:r>
      <w:r>
        <w:rPr>
          <w:spacing w:val="-2"/>
          <w:szCs w:val="22"/>
        </w:rPr>
        <w:t>t</w:t>
      </w:r>
      <w:r>
        <w:rPr>
          <w:spacing w:val="1"/>
          <w:szCs w:val="22"/>
        </w:rPr>
        <w:t>i</w:t>
      </w:r>
      <w:r>
        <w:rPr>
          <w:spacing w:val="-2"/>
          <w:szCs w:val="22"/>
        </w:rPr>
        <w:t>s</w:t>
      </w:r>
      <w:r>
        <w:rPr>
          <w:szCs w:val="22"/>
        </w:rPr>
        <w:t>ep</w:t>
      </w:r>
      <w:r>
        <w:rPr>
          <w:spacing w:val="-2"/>
          <w:szCs w:val="22"/>
        </w:rPr>
        <w:t>t</w:t>
      </w:r>
      <w:r>
        <w:rPr>
          <w:spacing w:val="1"/>
          <w:szCs w:val="22"/>
        </w:rPr>
        <w:t>i</w:t>
      </w:r>
      <w:r>
        <w:rPr>
          <w:spacing w:val="-2"/>
          <w:szCs w:val="22"/>
        </w:rPr>
        <w:t>s</w:t>
      </w:r>
      <w:r>
        <w:rPr>
          <w:spacing w:val="-3"/>
          <w:szCs w:val="22"/>
        </w:rPr>
        <w:t>k</w:t>
      </w:r>
      <w:r>
        <w:rPr>
          <w:szCs w:val="22"/>
        </w:rPr>
        <w:t>u aps</w:t>
      </w:r>
      <w:r>
        <w:rPr>
          <w:spacing w:val="1"/>
          <w:szCs w:val="22"/>
        </w:rPr>
        <w:t>t</w:t>
      </w:r>
      <w:r>
        <w:rPr>
          <w:spacing w:val="-2"/>
          <w:szCs w:val="22"/>
        </w:rPr>
        <w:t>r</w:t>
      </w:r>
      <w:r>
        <w:rPr>
          <w:szCs w:val="22"/>
        </w:rPr>
        <w:t>ā</w:t>
      </w:r>
      <w:r>
        <w:rPr>
          <w:spacing w:val="-1"/>
          <w:szCs w:val="22"/>
        </w:rPr>
        <w:t>d</w:t>
      </w:r>
      <w:r>
        <w:rPr>
          <w:spacing w:val="1"/>
          <w:szCs w:val="22"/>
        </w:rPr>
        <w:t>i.</w:t>
      </w:r>
    </w:p>
    <w:p w14:paraId="5088D478" w14:textId="77777777" w:rsidR="00F02279" w:rsidRDefault="00F02279">
      <w:pPr>
        <w:widowControl/>
        <w:kinsoku w:val="0"/>
        <w:overflowPunct w:val="0"/>
        <w:rPr>
          <w:szCs w:val="22"/>
        </w:rPr>
      </w:pPr>
    </w:p>
    <w:p w14:paraId="2C4BDD41" w14:textId="77777777" w:rsidR="00F02279" w:rsidRDefault="001B5169">
      <w:pPr>
        <w:keepNext/>
        <w:widowControl/>
        <w:numPr>
          <w:ilvl w:val="12"/>
          <w:numId w:val="0"/>
        </w:numPr>
        <w:rPr>
          <w:szCs w:val="22"/>
          <w:u w:val="single"/>
        </w:rPr>
      </w:pPr>
      <w:r>
        <w:rPr>
          <w:szCs w:val="22"/>
          <w:u w:val="single"/>
        </w:rPr>
        <w:t xml:space="preserve">12–17 gadus veci pusaudži ar </w:t>
      </w:r>
      <w:r>
        <w:rPr>
          <w:i/>
          <w:szCs w:val="22"/>
          <w:u w:val="single"/>
        </w:rPr>
        <w:t>hidradenitis suppurativa</w:t>
      </w:r>
      <w:r>
        <w:rPr>
          <w:szCs w:val="22"/>
          <w:u w:val="single"/>
        </w:rPr>
        <w:t xml:space="preserve"> un ķermeņa masu vismaz 30 kg</w:t>
      </w:r>
    </w:p>
    <w:p w14:paraId="7573E266" w14:textId="77777777" w:rsidR="00F02279" w:rsidRDefault="00F02279">
      <w:pPr>
        <w:keepNext/>
        <w:widowControl/>
        <w:rPr>
          <w:szCs w:val="22"/>
        </w:rPr>
      </w:pPr>
    </w:p>
    <w:p w14:paraId="79C15072" w14:textId="77777777" w:rsidR="00F02279" w:rsidRDefault="001B5169">
      <w:pPr>
        <w:widowControl/>
        <w:rPr>
          <w:szCs w:val="22"/>
        </w:rPr>
      </w:pPr>
      <w:r>
        <w:rPr>
          <w:szCs w:val="22"/>
        </w:rPr>
        <w:t>Ieteicamā AMGEVITA sākotnējā deva ir 80 mg (divas 40 mg injekcijas vienā dienā), pēc tam 40 mg katru otro nedēļu, sākot ar nākamo nedēļu. Ja, lietojot 40 mg AMGEVITA katru otro nedēļu, Jūsu atbildes reakcija nav pietiekama, ārsts var palielināt devu līdz 40 mg katru nedēļu vai 80 mg katru otro nedēļu.</w:t>
      </w:r>
    </w:p>
    <w:p w14:paraId="08382D1D" w14:textId="77777777" w:rsidR="00F02279" w:rsidRDefault="00F02279">
      <w:pPr>
        <w:widowControl/>
        <w:rPr>
          <w:szCs w:val="22"/>
        </w:rPr>
      </w:pPr>
    </w:p>
    <w:p w14:paraId="6E276336" w14:textId="77777777" w:rsidR="00F02279" w:rsidRDefault="001B5169">
      <w:pPr>
        <w:widowControl/>
        <w:rPr>
          <w:szCs w:val="22"/>
        </w:rPr>
      </w:pPr>
      <w:r>
        <w:rPr>
          <w:szCs w:val="22"/>
        </w:rPr>
        <w:t>Jums ir ieteicams katru dienu apstrādāt ādas bojājumus ar antiseptisku līdzekli.</w:t>
      </w:r>
    </w:p>
    <w:p w14:paraId="7815F8DD" w14:textId="77777777" w:rsidR="00F02279" w:rsidRDefault="00F02279">
      <w:pPr>
        <w:widowControl/>
        <w:kinsoku w:val="0"/>
        <w:overflowPunct w:val="0"/>
        <w:rPr>
          <w:szCs w:val="22"/>
        </w:rPr>
      </w:pPr>
    </w:p>
    <w:p w14:paraId="7DF92600"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spacing w:val="1"/>
          <w:szCs w:val="22"/>
          <w:u w:val="single"/>
        </w:rPr>
        <w:t>K</w:t>
      </w:r>
      <w:r>
        <w:rPr>
          <w:szCs w:val="22"/>
          <w:u w:val="single"/>
        </w:rPr>
        <w:t>ro</w:t>
      </w:r>
      <w:r>
        <w:rPr>
          <w:spacing w:val="-3"/>
          <w:szCs w:val="22"/>
          <w:u w:val="single"/>
        </w:rPr>
        <w:t>n</w:t>
      </w:r>
      <w:r>
        <w:rPr>
          <w:szCs w:val="22"/>
          <w:u w:val="single"/>
        </w:rPr>
        <w:t xml:space="preserve">a </w:t>
      </w:r>
      <w:r>
        <w:rPr>
          <w:spacing w:val="-2"/>
          <w:szCs w:val="22"/>
          <w:u w:val="single"/>
        </w:rPr>
        <w:t>s</w:t>
      </w:r>
      <w:r>
        <w:rPr>
          <w:spacing w:val="1"/>
          <w:szCs w:val="22"/>
          <w:u w:val="single"/>
        </w:rPr>
        <w:t>li</w:t>
      </w:r>
      <w:r>
        <w:rPr>
          <w:spacing w:val="-4"/>
          <w:szCs w:val="22"/>
          <w:u w:val="single"/>
        </w:rPr>
        <w:t>m</w:t>
      </w:r>
      <w:r>
        <w:rPr>
          <w:spacing w:val="1"/>
          <w:szCs w:val="22"/>
          <w:u w:val="single"/>
        </w:rPr>
        <w:t>ī</w:t>
      </w:r>
      <w:r>
        <w:rPr>
          <w:spacing w:val="-3"/>
          <w:szCs w:val="22"/>
          <w:u w:val="single"/>
        </w:rPr>
        <w:t>b</w:t>
      </w:r>
      <w:r>
        <w:rPr>
          <w:szCs w:val="22"/>
          <w:u w:val="single"/>
        </w:rPr>
        <w:t>u</w:t>
      </w:r>
    </w:p>
    <w:p w14:paraId="5A33C79B" w14:textId="77777777" w:rsidR="00F02279" w:rsidRDefault="00F02279">
      <w:pPr>
        <w:keepNext/>
        <w:widowControl/>
        <w:kinsoku w:val="0"/>
        <w:overflowPunct w:val="0"/>
        <w:rPr>
          <w:szCs w:val="22"/>
        </w:rPr>
      </w:pPr>
    </w:p>
    <w:p w14:paraId="0F7D7E05"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w:t>
      </w:r>
      <w:r>
        <w:rPr>
          <w:spacing w:val="-1"/>
          <w:szCs w:val="22"/>
        </w:rPr>
        <w:t>o</w:t>
      </w:r>
      <w:r>
        <w:rPr>
          <w:spacing w:val="-3"/>
          <w:szCs w:val="22"/>
        </w:rPr>
        <w:t>z</w:t>
      </w:r>
      <w:r>
        <w:rPr>
          <w:szCs w:val="22"/>
        </w:rPr>
        <w:t>ēšan</w:t>
      </w:r>
      <w:r>
        <w:rPr>
          <w:spacing w:val="-3"/>
          <w:szCs w:val="22"/>
        </w:rPr>
        <w:t>a</w:t>
      </w:r>
      <w:r>
        <w:rPr>
          <w:szCs w:val="22"/>
        </w:rPr>
        <w:t>s s</w:t>
      </w:r>
      <w:r>
        <w:rPr>
          <w:spacing w:val="-3"/>
          <w:szCs w:val="22"/>
        </w:rPr>
        <w:t>h</w:t>
      </w:r>
      <w:r>
        <w:rPr>
          <w:szCs w:val="22"/>
        </w:rPr>
        <w:t>ē</w:t>
      </w:r>
      <w:r>
        <w:rPr>
          <w:spacing w:val="-4"/>
          <w:szCs w:val="22"/>
        </w:rPr>
        <w:t>m</w:t>
      </w:r>
      <w:r>
        <w:rPr>
          <w:szCs w:val="22"/>
        </w:rPr>
        <w:t xml:space="preserve">a </w:t>
      </w:r>
      <w:r>
        <w:rPr>
          <w:spacing w:val="1"/>
          <w:szCs w:val="22"/>
        </w:rPr>
        <w:t>K</w:t>
      </w:r>
      <w:r>
        <w:rPr>
          <w:szCs w:val="22"/>
        </w:rPr>
        <w:t>r</w:t>
      </w:r>
      <w:r>
        <w:rPr>
          <w:spacing w:val="-1"/>
          <w:szCs w:val="22"/>
        </w:rPr>
        <w:t>o</w:t>
      </w:r>
      <w:r>
        <w:rPr>
          <w:szCs w:val="22"/>
        </w:rPr>
        <w:t>na</w:t>
      </w:r>
      <w:r>
        <w:rPr>
          <w:spacing w:val="-2"/>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 xml:space="preserve">bas </w:t>
      </w:r>
      <w:r>
        <w:rPr>
          <w:spacing w:val="-3"/>
          <w:szCs w:val="22"/>
        </w:rPr>
        <w:t>g</w:t>
      </w:r>
      <w:r>
        <w:rPr>
          <w:szCs w:val="22"/>
        </w:rPr>
        <w:t>ad</w:t>
      </w:r>
      <w:r>
        <w:rPr>
          <w:spacing w:val="-2"/>
          <w:szCs w:val="22"/>
        </w:rPr>
        <w:t>ī</w:t>
      </w:r>
      <w:r>
        <w:rPr>
          <w:spacing w:val="1"/>
          <w:szCs w:val="22"/>
        </w:rPr>
        <w:t>j</w:t>
      </w:r>
      <w:r>
        <w:rPr>
          <w:szCs w:val="22"/>
        </w:rPr>
        <w:t>u</w:t>
      </w:r>
      <w:r>
        <w:rPr>
          <w:spacing w:val="-4"/>
          <w:szCs w:val="22"/>
        </w:rPr>
        <w:t>m</w:t>
      </w:r>
      <w:r>
        <w:rPr>
          <w:szCs w:val="22"/>
        </w:rPr>
        <w:t xml:space="preserve">ā </w:t>
      </w:r>
      <w:r>
        <w:rPr>
          <w:spacing w:val="1"/>
          <w:szCs w:val="22"/>
        </w:rPr>
        <w:t>i</w:t>
      </w:r>
      <w:r>
        <w:rPr>
          <w:szCs w:val="22"/>
        </w:rPr>
        <w:t>r</w:t>
      </w:r>
      <w:r>
        <w:rPr>
          <w:spacing w:val="1"/>
          <w:szCs w:val="22"/>
        </w:rPr>
        <w:t xml:space="preserve"> </w:t>
      </w:r>
      <w:r>
        <w:rPr>
          <w:spacing w:val="-3"/>
          <w:szCs w:val="22"/>
        </w:rPr>
        <w:t>8</w:t>
      </w:r>
      <w:r>
        <w:rPr>
          <w:szCs w:val="22"/>
        </w:rPr>
        <w:t>0 </w:t>
      </w:r>
      <w:r>
        <w:rPr>
          <w:spacing w:val="-2"/>
          <w:szCs w:val="22"/>
        </w:rPr>
        <w:t>m</w:t>
      </w:r>
      <w:r>
        <w:rPr>
          <w:szCs w:val="22"/>
        </w:rPr>
        <w:t>g</w:t>
      </w:r>
      <w:r>
        <w:rPr>
          <w:spacing w:val="-3"/>
          <w:szCs w:val="22"/>
        </w:rPr>
        <w:t xml:space="preserve"> </w:t>
      </w:r>
      <w:r>
        <w:rPr>
          <w:szCs w:val="22"/>
        </w:rPr>
        <w:t>(divas 40 mg injekcijas vienā dienā) sā</w:t>
      </w:r>
      <w:r>
        <w:rPr>
          <w:spacing w:val="-3"/>
          <w:szCs w:val="22"/>
        </w:rPr>
        <w:t>k</w:t>
      </w:r>
      <w:r>
        <w:rPr>
          <w:spacing w:val="2"/>
          <w:szCs w:val="22"/>
        </w:rPr>
        <w:t>u</w:t>
      </w:r>
      <w:r>
        <w:rPr>
          <w:spacing w:val="-4"/>
          <w:szCs w:val="22"/>
        </w:rPr>
        <w:t>m</w:t>
      </w:r>
      <w:r>
        <w:rPr>
          <w:szCs w:val="22"/>
        </w:rPr>
        <w:t xml:space="preserve">ā un pēc </w:t>
      </w:r>
      <w:r>
        <w:rPr>
          <w:spacing w:val="1"/>
          <w:szCs w:val="22"/>
        </w:rPr>
        <w:t>t</w:t>
      </w:r>
      <w:r>
        <w:rPr>
          <w:szCs w:val="22"/>
        </w:rPr>
        <w:t>am</w:t>
      </w:r>
      <w:r>
        <w:rPr>
          <w:spacing w:val="-4"/>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 xml:space="preserve">ru </w:t>
      </w:r>
      <w:r>
        <w:rPr>
          <w:spacing w:val="-3"/>
          <w:szCs w:val="22"/>
        </w:rPr>
        <w:t>o</w:t>
      </w:r>
      <w:r>
        <w:rPr>
          <w:spacing w:val="1"/>
          <w:szCs w:val="22"/>
        </w:rPr>
        <w:t>t</w:t>
      </w:r>
      <w:r>
        <w:rPr>
          <w:szCs w:val="22"/>
        </w:rPr>
        <w:t>ro nedē</w:t>
      </w:r>
      <w:r>
        <w:rPr>
          <w:spacing w:val="-2"/>
          <w:szCs w:val="22"/>
        </w:rPr>
        <w:t>ļ</w:t>
      </w:r>
      <w:r>
        <w:rPr>
          <w:szCs w:val="22"/>
        </w:rPr>
        <w:t>u, sā</w:t>
      </w:r>
      <w:r>
        <w:rPr>
          <w:spacing w:val="-3"/>
          <w:szCs w:val="22"/>
        </w:rPr>
        <w:t>k</w:t>
      </w:r>
      <w:r>
        <w:rPr>
          <w:szCs w:val="22"/>
        </w:rPr>
        <w:t>ot</w:t>
      </w:r>
      <w:r>
        <w:rPr>
          <w:spacing w:val="-2"/>
          <w:szCs w:val="22"/>
        </w:rPr>
        <w:t xml:space="preserve"> </w:t>
      </w:r>
      <w:r>
        <w:rPr>
          <w:szCs w:val="22"/>
        </w:rPr>
        <w:t xml:space="preserve">pēc </w:t>
      </w:r>
      <w:r>
        <w:rPr>
          <w:spacing w:val="-3"/>
          <w:szCs w:val="22"/>
        </w:rPr>
        <w:t>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 Ja n</w:t>
      </w:r>
      <w:r>
        <w:rPr>
          <w:spacing w:val="-3"/>
          <w:szCs w:val="22"/>
        </w:rPr>
        <w:t>e</w:t>
      </w:r>
      <w:r>
        <w:rPr>
          <w:szCs w:val="22"/>
        </w:rPr>
        <w:t>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a ā</w:t>
      </w:r>
      <w:r>
        <w:rPr>
          <w:spacing w:val="-2"/>
          <w:szCs w:val="22"/>
        </w:rPr>
        <w:t>t</w:t>
      </w:r>
      <w:r>
        <w:rPr>
          <w:szCs w:val="22"/>
        </w:rPr>
        <w:t>r</w:t>
      </w:r>
      <w:r>
        <w:rPr>
          <w:spacing w:val="-3"/>
          <w:szCs w:val="22"/>
        </w:rPr>
        <w:t>āk</w:t>
      </w:r>
      <w:r>
        <w:rPr>
          <w:szCs w:val="22"/>
        </w:rPr>
        <w:t xml:space="preserve">a </w:t>
      </w:r>
      <w:r>
        <w:rPr>
          <w:spacing w:val="1"/>
          <w:szCs w:val="22"/>
        </w:rPr>
        <w:t>atbildes reakcija</w:t>
      </w:r>
      <w:r>
        <w:rPr>
          <w:szCs w:val="22"/>
        </w:rPr>
        <w:t>,</w:t>
      </w:r>
      <w:r>
        <w:rPr>
          <w:spacing w:val="-3"/>
          <w:szCs w:val="22"/>
        </w:rPr>
        <w:t xml:space="preserve"> ā</w:t>
      </w:r>
      <w:r>
        <w:rPr>
          <w:szCs w:val="22"/>
        </w:rPr>
        <w:t>rs</w:t>
      </w:r>
      <w:r>
        <w:rPr>
          <w:spacing w:val="-2"/>
          <w:szCs w:val="22"/>
        </w:rPr>
        <w:t>t</w:t>
      </w:r>
      <w:r>
        <w:rPr>
          <w:szCs w:val="22"/>
        </w:rPr>
        <w:t xml:space="preserve">s </w:t>
      </w:r>
      <w:r>
        <w:rPr>
          <w:spacing w:val="-3"/>
          <w:szCs w:val="22"/>
        </w:rPr>
        <w:t>v</w:t>
      </w:r>
      <w:r>
        <w:rPr>
          <w:szCs w:val="22"/>
        </w:rPr>
        <w:t>ar</w:t>
      </w:r>
      <w:r>
        <w:rPr>
          <w:spacing w:val="-2"/>
          <w:szCs w:val="22"/>
        </w:rPr>
        <w:t xml:space="preserve"> </w:t>
      </w:r>
      <w:r>
        <w:rPr>
          <w:szCs w:val="22"/>
        </w:rPr>
        <w:t>para</w:t>
      </w:r>
      <w:r>
        <w:rPr>
          <w:spacing w:val="-3"/>
          <w:szCs w:val="22"/>
        </w:rPr>
        <w:t>k</w:t>
      </w:r>
      <w:r>
        <w:rPr>
          <w:szCs w:val="22"/>
        </w:rPr>
        <w:t>s</w:t>
      </w:r>
      <w:r>
        <w:rPr>
          <w:spacing w:val="-2"/>
          <w:szCs w:val="22"/>
        </w:rPr>
        <w:t>t</w:t>
      </w:r>
      <w:r>
        <w:rPr>
          <w:spacing w:val="1"/>
          <w:szCs w:val="22"/>
        </w:rPr>
        <w:t>ī</w:t>
      </w:r>
      <w:r>
        <w:rPr>
          <w:szCs w:val="22"/>
        </w:rPr>
        <w:t>t</w:t>
      </w:r>
      <w:r>
        <w:rPr>
          <w:spacing w:val="-2"/>
          <w:szCs w:val="22"/>
        </w:rPr>
        <w:t xml:space="preserve"> </w:t>
      </w:r>
      <w:r>
        <w:rPr>
          <w:szCs w:val="22"/>
        </w:rPr>
        <w:t>160 </w:t>
      </w:r>
      <w:r>
        <w:rPr>
          <w:spacing w:val="-4"/>
          <w:szCs w:val="22"/>
        </w:rPr>
        <w:t xml:space="preserve">mg sākotnējo </w:t>
      </w:r>
      <w:r>
        <w:rPr>
          <w:spacing w:val="-2"/>
          <w:szCs w:val="22"/>
        </w:rPr>
        <w:t>devu</w:t>
      </w:r>
      <w:r>
        <w:rPr>
          <w:szCs w:val="22"/>
        </w:rPr>
        <w:t xml:space="preserve"> (četru 40 mg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ju veidā</w:t>
      </w:r>
      <w:r>
        <w:rPr>
          <w:szCs w:val="22"/>
        </w:rPr>
        <w:t xml:space="preserve"> </w:t>
      </w:r>
      <w:r>
        <w:rPr>
          <w:spacing w:val="-3"/>
          <w:szCs w:val="22"/>
        </w:rPr>
        <w:t>v</w:t>
      </w:r>
      <w:r>
        <w:rPr>
          <w:spacing w:val="1"/>
          <w:szCs w:val="22"/>
        </w:rPr>
        <w:t>i</w:t>
      </w:r>
      <w:r>
        <w:rPr>
          <w:szCs w:val="22"/>
        </w:rPr>
        <w:t xml:space="preserve">enā </w:t>
      </w:r>
      <w:r>
        <w:rPr>
          <w:spacing w:val="-3"/>
          <w:szCs w:val="22"/>
        </w:rPr>
        <w:t>d</w:t>
      </w:r>
      <w:r>
        <w:rPr>
          <w:spacing w:val="1"/>
          <w:szCs w:val="22"/>
        </w:rPr>
        <w:t>i</w:t>
      </w:r>
      <w:r>
        <w:rPr>
          <w:szCs w:val="22"/>
        </w:rPr>
        <w:t>e</w:t>
      </w:r>
      <w:r>
        <w:rPr>
          <w:spacing w:val="-3"/>
          <w:szCs w:val="22"/>
        </w:rPr>
        <w:t>n</w:t>
      </w:r>
      <w:r>
        <w:rPr>
          <w:szCs w:val="22"/>
        </w:rPr>
        <w:t xml:space="preserve">ā </w:t>
      </w:r>
      <w:r>
        <w:rPr>
          <w:spacing w:val="-3"/>
          <w:szCs w:val="22"/>
        </w:rPr>
        <w:t>v</w:t>
      </w:r>
      <w:r>
        <w:rPr>
          <w:szCs w:val="22"/>
        </w:rPr>
        <w:t>ai</w:t>
      </w:r>
      <w:r>
        <w:rPr>
          <w:spacing w:val="1"/>
          <w:szCs w:val="22"/>
        </w:rPr>
        <w:t xml:space="preserve"> </w:t>
      </w:r>
      <w:r>
        <w:rPr>
          <w:szCs w:val="22"/>
        </w:rPr>
        <w:t>divu 40 mg</w:t>
      </w:r>
      <w:r>
        <w:rPr>
          <w:spacing w:val="-3"/>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ju veidā</w:t>
      </w:r>
      <w:r>
        <w:rPr>
          <w:szCs w:val="22"/>
        </w:rPr>
        <w:t xml:space="preserve"> </w:t>
      </w:r>
      <w:r>
        <w:rPr>
          <w:spacing w:val="-3"/>
          <w:szCs w:val="22"/>
        </w:rPr>
        <w:t>d</w:t>
      </w:r>
      <w:r>
        <w:rPr>
          <w:spacing w:val="1"/>
          <w:szCs w:val="22"/>
        </w:rPr>
        <w:t>i</w:t>
      </w:r>
      <w:r>
        <w:rPr>
          <w:spacing w:val="-3"/>
          <w:szCs w:val="22"/>
        </w:rPr>
        <w:t>e</w:t>
      </w:r>
      <w:r>
        <w:rPr>
          <w:szCs w:val="22"/>
        </w:rPr>
        <w:t xml:space="preserve">nā </w:t>
      </w:r>
      <w:r>
        <w:rPr>
          <w:spacing w:val="-3"/>
          <w:szCs w:val="22"/>
        </w:rPr>
        <w:t>d</w:t>
      </w:r>
      <w:r>
        <w:rPr>
          <w:spacing w:val="1"/>
          <w:szCs w:val="22"/>
        </w:rPr>
        <w:t>i</w:t>
      </w:r>
      <w:r>
        <w:rPr>
          <w:spacing w:val="-3"/>
          <w:szCs w:val="22"/>
        </w:rPr>
        <w:t>v</w:t>
      </w:r>
      <w:r>
        <w:rPr>
          <w:szCs w:val="22"/>
        </w:rPr>
        <w:t>as d</w:t>
      </w:r>
      <w:r>
        <w:rPr>
          <w:spacing w:val="1"/>
          <w:szCs w:val="22"/>
        </w:rPr>
        <w:t>i</w:t>
      </w:r>
      <w:r>
        <w:rPr>
          <w:spacing w:val="-3"/>
          <w:szCs w:val="22"/>
        </w:rPr>
        <w:t>e</w:t>
      </w:r>
      <w:r>
        <w:rPr>
          <w:szCs w:val="22"/>
        </w:rPr>
        <w:t>nas</w:t>
      </w:r>
      <w:r>
        <w:rPr>
          <w:spacing w:val="-2"/>
          <w:szCs w:val="22"/>
        </w:rPr>
        <w:t xml:space="preserve"> </w:t>
      </w:r>
      <w:r>
        <w:rPr>
          <w:szCs w:val="22"/>
        </w:rPr>
        <w:t xml:space="preserve">pēc </w:t>
      </w:r>
      <w:r>
        <w:rPr>
          <w:spacing w:val="-3"/>
          <w:szCs w:val="22"/>
        </w:rPr>
        <w:t>k</w:t>
      </w:r>
      <w:r>
        <w:rPr>
          <w:szCs w:val="22"/>
        </w:rPr>
        <w:t>ār</w:t>
      </w:r>
      <w:r>
        <w:rPr>
          <w:spacing w:val="-2"/>
          <w:szCs w:val="22"/>
        </w:rPr>
        <w:t>t</w:t>
      </w:r>
      <w:r>
        <w:rPr>
          <w:szCs w:val="22"/>
        </w:rPr>
        <w:t>as</w:t>
      </w:r>
      <w:r>
        <w:rPr>
          <w:spacing w:val="-2"/>
          <w:szCs w:val="22"/>
        </w:rPr>
        <w:t>)</w:t>
      </w:r>
      <w:r>
        <w:rPr>
          <w:szCs w:val="22"/>
        </w:rPr>
        <w:t xml:space="preserve">, </w:t>
      </w:r>
      <w:r>
        <w:rPr>
          <w:spacing w:val="1"/>
          <w:szCs w:val="22"/>
        </w:rPr>
        <w:t>t</w:t>
      </w:r>
      <w:r>
        <w:rPr>
          <w:spacing w:val="-3"/>
          <w:szCs w:val="22"/>
        </w:rPr>
        <w:t>a</w:t>
      </w:r>
      <w:r>
        <w:rPr>
          <w:szCs w:val="22"/>
        </w:rPr>
        <w:t>d 80 </w:t>
      </w:r>
      <w:r>
        <w:rPr>
          <w:spacing w:val="-2"/>
          <w:szCs w:val="22"/>
        </w:rPr>
        <w:t>m</w:t>
      </w:r>
      <w:r>
        <w:rPr>
          <w:szCs w:val="22"/>
        </w:rPr>
        <w:t>g</w:t>
      </w:r>
      <w:r>
        <w:rPr>
          <w:spacing w:val="-3"/>
          <w:szCs w:val="22"/>
        </w:rPr>
        <w:t xml:space="preserve"> </w:t>
      </w:r>
      <w:r>
        <w:rPr>
          <w:szCs w:val="22"/>
        </w:rPr>
        <w:t>(divas 40 mg injekcijas vienā dienā) 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ām</w:t>
      </w:r>
      <w:r>
        <w:rPr>
          <w:spacing w:val="-4"/>
          <w:szCs w:val="22"/>
        </w:rPr>
        <w:t xml:space="preserve"> </w:t>
      </w:r>
      <w:r>
        <w:rPr>
          <w:szCs w:val="22"/>
        </w:rPr>
        <w:t>un pēc</w:t>
      </w:r>
      <w:r>
        <w:rPr>
          <w:spacing w:val="-2"/>
          <w:szCs w:val="22"/>
        </w:rPr>
        <w:t xml:space="preserve"> </w:t>
      </w:r>
      <w:r>
        <w:rPr>
          <w:spacing w:val="1"/>
          <w:szCs w:val="22"/>
        </w:rPr>
        <w:t>t</w:t>
      </w:r>
      <w:r>
        <w:rPr>
          <w:szCs w:val="22"/>
        </w:rPr>
        <w:t>am</w:t>
      </w:r>
      <w:r>
        <w:rPr>
          <w:spacing w:val="-4"/>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 xml:space="preserve">ru </w:t>
      </w:r>
      <w:r>
        <w:rPr>
          <w:spacing w:val="-3"/>
          <w:szCs w:val="22"/>
        </w:rPr>
        <w:t>o</w:t>
      </w:r>
      <w:r>
        <w:rPr>
          <w:spacing w:val="1"/>
          <w:szCs w:val="22"/>
        </w:rPr>
        <w:t>t</w:t>
      </w:r>
      <w:r>
        <w:rPr>
          <w:spacing w:val="-2"/>
          <w:szCs w:val="22"/>
        </w:rPr>
        <w:t>r</w:t>
      </w:r>
      <w:r>
        <w:rPr>
          <w:szCs w:val="22"/>
        </w:rPr>
        <w:t>o ned</w:t>
      </w:r>
      <w:r>
        <w:rPr>
          <w:spacing w:val="-3"/>
          <w:szCs w:val="22"/>
        </w:rPr>
        <w:t>ē</w:t>
      </w:r>
      <w:r>
        <w:rPr>
          <w:spacing w:val="1"/>
          <w:szCs w:val="22"/>
        </w:rPr>
        <w:t>ļ</w:t>
      </w:r>
      <w:r>
        <w:rPr>
          <w:szCs w:val="22"/>
        </w:rPr>
        <w:t xml:space="preserve">u. </w:t>
      </w:r>
      <w:r>
        <w:rPr>
          <w:spacing w:val="-1"/>
          <w:szCs w:val="22"/>
        </w:rPr>
        <w:t>A</w:t>
      </w:r>
      <w:r>
        <w:rPr>
          <w:spacing w:val="1"/>
          <w:szCs w:val="22"/>
        </w:rPr>
        <w:t>t</w:t>
      </w:r>
      <w:r>
        <w:rPr>
          <w:spacing w:val="-3"/>
          <w:szCs w:val="22"/>
        </w:rPr>
        <w:t>k</w:t>
      </w:r>
      <w:r>
        <w:rPr>
          <w:szCs w:val="22"/>
        </w:rPr>
        <w:t>a</w:t>
      </w:r>
      <w:r>
        <w:rPr>
          <w:spacing w:val="-2"/>
          <w:szCs w:val="22"/>
        </w:rPr>
        <w:t>r</w:t>
      </w:r>
      <w:r>
        <w:rPr>
          <w:spacing w:val="1"/>
          <w:szCs w:val="22"/>
        </w:rPr>
        <w:t>ī</w:t>
      </w:r>
      <w:r>
        <w:rPr>
          <w:szCs w:val="22"/>
        </w:rPr>
        <w:t>bā</w:t>
      </w:r>
      <w:r>
        <w:rPr>
          <w:spacing w:val="-2"/>
          <w:szCs w:val="22"/>
        </w:rPr>
        <w:t xml:space="preserve"> </w:t>
      </w:r>
      <w:r>
        <w:rPr>
          <w:szCs w:val="22"/>
        </w:rPr>
        <w:t>no</w:t>
      </w:r>
      <w:r>
        <w:rPr>
          <w:spacing w:val="-3"/>
          <w:szCs w:val="22"/>
        </w:rPr>
        <w:t xml:space="preserve"> </w:t>
      </w:r>
      <w:r>
        <w:rPr>
          <w:spacing w:val="2"/>
          <w:szCs w:val="22"/>
        </w:rPr>
        <w:t>J</w:t>
      </w:r>
      <w:r>
        <w:rPr>
          <w:spacing w:val="-3"/>
          <w:szCs w:val="22"/>
        </w:rPr>
        <w:t>ū</w:t>
      </w:r>
      <w:r>
        <w:rPr>
          <w:szCs w:val="22"/>
        </w:rPr>
        <w:t>su</w:t>
      </w:r>
      <w:r>
        <w:rPr>
          <w:spacing w:val="-3"/>
          <w:szCs w:val="22"/>
        </w:rPr>
        <w:t xml:space="preserve"> </w:t>
      </w:r>
      <w:r>
        <w:rPr>
          <w:szCs w:val="22"/>
        </w:rPr>
        <w:t>a</w:t>
      </w:r>
      <w:r>
        <w:rPr>
          <w:spacing w:val="1"/>
          <w:szCs w:val="22"/>
        </w:rPr>
        <w:t>t</w:t>
      </w:r>
      <w:r>
        <w:rPr>
          <w:spacing w:val="-3"/>
          <w:szCs w:val="22"/>
        </w:rPr>
        <w:t>b</w:t>
      </w:r>
      <w:r>
        <w:rPr>
          <w:spacing w:val="1"/>
          <w:szCs w:val="22"/>
        </w:rPr>
        <w:t>il</w:t>
      </w:r>
      <w:r>
        <w:rPr>
          <w:spacing w:val="-3"/>
          <w:szCs w:val="22"/>
        </w:rPr>
        <w:t>d</w:t>
      </w:r>
      <w:r>
        <w:rPr>
          <w:szCs w:val="22"/>
        </w:rPr>
        <w:t xml:space="preserve">es </w:t>
      </w:r>
      <w:r>
        <w:rPr>
          <w:spacing w:val="-2"/>
          <w:szCs w:val="22"/>
        </w:rPr>
        <w:t>r</w:t>
      </w:r>
      <w:r>
        <w:rPr>
          <w:szCs w:val="22"/>
        </w:rPr>
        <w:t>ea</w:t>
      </w:r>
      <w:r>
        <w:rPr>
          <w:spacing w:val="-3"/>
          <w:szCs w:val="22"/>
        </w:rPr>
        <w:t>k</w:t>
      </w:r>
      <w:r>
        <w:rPr>
          <w:szCs w:val="22"/>
        </w:rPr>
        <w:t>c</w:t>
      </w:r>
      <w:r>
        <w:rPr>
          <w:spacing w:val="-2"/>
          <w:szCs w:val="22"/>
        </w:rPr>
        <w:t>i</w:t>
      </w:r>
      <w:r>
        <w:rPr>
          <w:spacing w:val="1"/>
          <w:szCs w:val="22"/>
        </w:rPr>
        <w:t>j</w:t>
      </w:r>
      <w:r>
        <w:rPr>
          <w:szCs w:val="22"/>
        </w:rPr>
        <w:t>as ār</w:t>
      </w:r>
      <w:r>
        <w:rPr>
          <w:spacing w:val="-2"/>
          <w:szCs w:val="22"/>
        </w:rPr>
        <w:t>s</w:t>
      </w:r>
      <w:r>
        <w:rPr>
          <w:spacing w:val="1"/>
          <w:szCs w:val="22"/>
        </w:rPr>
        <w:t>t</w:t>
      </w:r>
      <w:r>
        <w:rPr>
          <w:szCs w:val="22"/>
        </w:rPr>
        <w:t xml:space="preserve">s </w:t>
      </w:r>
      <w:r>
        <w:rPr>
          <w:spacing w:val="-3"/>
          <w:szCs w:val="22"/>
        </w:rPr>
        <w:t>v</w:t>
      </w:r>
      <w:r>
        <w:rPr>
          <w:szCs w:val="22"/>
        </w:rPr>
        <w:t>ar</w:t>
      </w:r>
      <w:r>
        <w:rPr>
          <w:spacing w:val="1"/>
          <w:szCs w:val="22"/>
        </w:rPr>
        <w:t xml:space="preserve"> </w:t>
      </w:r>
      <w:r>
        <w:rPr>
          <w:spacing w:val="-3"/>
          <w:szCs w:val="22"/>
        </w:rPr>
        <w:t>p</w:t>
      </w:r>
      <w:r>
        <w:rPr>
          <w:szCs w:val="22"/>
        </w:rPr>
        <w:t>a</w:t>
      </w:r>
      <w:r>
        <w:rPr>
          <w:spacing w:val="-2"/>
          <w:szCs w:val="22"/>
        </w:rPr>
        <w:t>l</w:t>
      </w:r>
      <w:r>
        <w:rPr>
          <w:spacing w:val="1"/>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1"/>
          <w:szCs w:val="22"/>
        </w:rPr>
        <w:t xml:space="preserve"> </w:t>
      </w:r>
      <w:r>
        <w:rPr>
          <w:spacing w:val="-3"/>
          <w:szCs w:val="22"/>
        </w:rPr>
        <w:t>d</w:t>
      </w:r>
      <w:r>
        <w:rPr>
          <w:szCs w:val="22"/>
        </w:rPr>
        <w:t>e</w:t>
      </w:r>
      <w:r>
        <w:rPr>
          <w:spacing w:val="-3"/>
          <w:szCs w:val="22"/>
        </w:rPr>
        <w:t>v</w:t>
      </w:r>
      <w:r>
        <w:rPr>
          <w:szCs w:val="22"/>
        </w:rPr>
        <w:t xml:space="preserve">u </w:t>
      </w:r>
      <w:r>
        <w:rPr>
          <w:spacing w:val="1"/>
          <w:szCs w:val="22"/>
        </w:rPr>
        <w:t>lī</w:t>
      </w:r>
      <w:r>
        <w:rPr>
          <w:szCs w:val="22"/>
        </w:rPr>
        <w:t>dz</w:t>
      </w:r>
      <w:r>
        <w:rPr>
          <w:spacing w:val="-2"/>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ru n</w:t>
      </w:r>
      <w:r>
        <w:rPr>
          <w:spacing w:val="-3"/>
          <w:szCs w:val="22"/>
        </w:rPr>
        <w:t>e</w:t>
      </w:r>
      <w:r>
        <w:rPr>
          <w:szCs w:val="22"/>
        </w:rPr>
        <w:t>dē</w:t>
      </w:r>
      <w:r>
        <w:rPr>
          <w:spacing w:val="-2"/>
          <w:szCs w:val="22"/>
        </w:rPr>
        <w:t>ļ</w:t>
      </w:r>
      <w:r>
        <w:rPr>
          <w:szCs w:val="22"/>
        </w:rPr>
        <w:t>u vai 80 mg katru otro nedēļu.</w:t>
      </w:r>
    </w:p>
    <w:p w14:paraId="5C585131" w14:textId="77777777" w:rsidR="00F02279" w:rsidRDefault="00F02279">
      <w:pPr>
        <w:widowControl/>
        <w:kinsoku w:val="0"/>
        <w:overflowPunct w:val="0"/>
        <w:rPr>
          <w:szCs w:val="22"/>
        </w:rPr>
      </w:pPr>
    </w:p>
    <w:p w14:paraId="432FBAAA" w14:textId="77777777" w:rsidR="00F02279" w:rsidRDefault="001B5169">
      <w:pPr>
        <w:keepNext/>
        <w:widowControl/>
        <w:kinsoku w:val="0"/>
        <w:overflowPunct w:val="0"/>
        <w:rPr>
          <w:szCs w:val="22"/>
        </w:rPr>
      </w:pPr>
      <w:r>
        <w:rPr>
          <w:spacing w:val="-1"/>
          <w:szCs w:val="22"/>
          <w:u w:val="single"/>
        </w:rPr>
        <w:t>B</w:t>
      </w:r>
      <w:r>
        <w:rPr>
          <w:szCs w:val="22"/>
          <w:u w:val="single"/>
        </w:rPr>
        <w:t xml:space="preserve">ērni </w:t>
      </w:r>
      <w:r>
        <w:rPr>
          <w:spacing w:val="-3"/>
          <w:szCs w:val="22"/>
          <w:u w:val="single"/>
        </w:rPr>
        <w:t>un</w:t>
      </w:r>
      <w:r>
        <w:rPr>
          <w:szCs w:val="22"/>
          <w:u w:val="single"/>
        </w:rPr>
        <w:t xml:space="preserve"> pus</w:t>
      </w:r>
      <w:r>
        <w:rPr>
          <w:spacing w:val="-3"/>
          <w:szCs w:val="22"/>
          <w:u w:val="single"/>
        </w:rPr>
        <w:t>a</w:t>
      </w:r>
      <w:r>
        <w:rPr>
          <w:szCs w:val="22"/>
          <w:u w:val="single"/>
        </w:rPr>
        <w:t>ud</w:t>
      </w:r>
      <w:r>
        <w:rPr>
          <w:spacing w:val="-3"/>
          <w:szCs w:val="22"/>
          <w:u w:val="single"/>
        </w:rPr>
        <w:t>ž</w:t>
      </w:r>
      <w:r>
        <w:rPr>
          <w:szCs w:val="22"/>
          <w:u w:val="single"/>
        </w:rPr>
        <w:t xml:space="preserve">i ar </w:t>
      </w:r>
      <w:r>
        <w:rPr>
          <w:spacing w:val="-1"/>
          <w:szCs w:val="22"/>
          <w:u w:val="single"/>
        </w:rPr>
        <w:t>K</w:t>
      </w:r>
      <w:r>
        <w:rPr>
          <w:szCs w:val="22"/>
          <w:u w:val="single"/>
        </w:rPr>
        <w:t>ro</w:t>
      </w:r>
      <w:r>
        <w:rPr>
          <w:spacing w:val="-3"/>
          <w:szCs w:val="22"/>
          <w:u w:val="single"/>
        </w:rPr>
        <w:t>n</w:t>
      </w:r>
      <w:r>
        <w:rPr>
          <w:szCs w:val="22"/>
          <w:u w:val="single"/>
        </w:rPr>
        <w:t>a s</w:t>
      </w:r>
      <w:r>
        <w:rPr>
          <w:spacing w:val="-2"/>
          <w:szCs w:val="22"/>
          <w:u w:val="single"/>
        </w:rPr>
        <w:t>l</w:t>
      </w:r>
      <w:r>
        <w:rPr>
          <w:spacing w:val="1"/>
          <w:szCs w:val="22"/>
          <w:u w:val="single"/>
        </w:rPr>
        <w:t>i</w:t>
      </w:r>
      <w:r>
        <w:rPr>
          <w:spacing w:val="-4"/>
          <w:szCs w:val="22"/>
          <w:u w:val="single"/>
        </w:rPr>
        <w:t>m</w:t>
      </w:r>
      <w:r>
        <w:rPr>
          <w:spacing w:val="1"/>
          <w:szCs w:val="22"/>
          <w:u w:val="single"/>
        </w:rPr>
        <w:t>ī</w:t>
      </w:r>
      <w:r>
        <w:rPr>
          <w:szCs w:val="22"/>
          <w:u w:val="single"/>
        </w:rPr>
        <w:t>bu</w:t>
      </w:r>
    </w:p>
    <w:p w14:paraId="1918DAE3" w14:textId="77777777" w:rsidR="00F02279" w:rsidRDefault="00F02279">
      <w:pPr>
        <w:keepNext/>
        <w:widowControl/>
        <w:kinsoku w:val="0"/>
        <w:overflowPunct w:val="0"/>
        <w:rPr>
          <w:szCs w:val="22"/>
        </w:rPr>
      </w:pPr>
    </w:p>
    <w:p w14:paraId="6991E2BF" w14:textId="77777777" w:rsidR="00F02279" w:rsidRDefault="001B5169">
      <w:pPr>
        <w:keepNext/>
        <w:widowControl/>
        <w:kinsoku w:val="0"/>
        <w:overflowPunct w:val="0"/>
        <w:rPr>
          <w:spacing w:val="-1"/>
          <w:szCs w:val="22"/>
          <w:u w:val="single"/>
        </w:rPr>
      </w:pPr>
      <w:r>
        <w:rPr>
          <w:i/>
          <w:szCs w:val="22"/>
        </w:rPr>
        <w:t>6–17 gadus veci bērni un pusaudži ar ķermeņa masu &lt; 40 kg</w:t>
      </w:r>
    </w:p>
    <w:p w14:paraId="1CB4A0A4" w14:textId="77777777" w:rsidR="00F02279" w:rsidRDefault="00F02279">
      <w:pPr>
        <w:keepNext/>
        <w:widowControl/>
        <w:kinsoku w:val="0"/>
        <w:overflowPunct w:val="0"/>
        <w:rPr>
          <w:szCs w:val="22"/>
        </w:rPr>
      </w:pPr>
    </w:p>
    <w:p w14:paraId="58837297"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 xml:space="preserve">u </w:t>
      </w:r>
      <w:r>
        <w:rPr>
          <w:spacing w:val="1"/>
          <w:szCs w:val="22"/>
        </w:rPr>
        <w:t>l</w:t>
      </w:r>
      <w:r>
        <w:rPr>
          <w:spacing w:val="-2"/>
          <w:szCs w:val="22"/>
        </w:rPr>
        <w:t>i</w:t>
      </w:r>
      <w:r>
        <w:rPr>
          <w:szCs w:val="22"/>
        </w:rPr>
        <w:t>e</w:t>
      </w:r>
      <w:r>
        <w:rPr>
          <w:spacing w:val="1"/>
          <w:szCs w:val="22"/>
        </w:rPr>
        <w:t>t</w:t>
      </w:r>
      <w:r>
        <w:rPr>
          <w:spacing w:val="-3"/>
          <w:szCs w:val="22"/>
        </w:rPr>
        <w:t>o</w:t>
      </w:r>
      <w:r>
        <w:rPr>
          <w:szCs w:val="22"/>
        </w:rPr>
        <w:t>šan</w:t>
      </w:r>
      <w:r>
        <w:rPr>
          <w:spacing w:val="-3"/>
          <w:szCs w:val="22"/>
        </w:rPr>
        <w:t>a</w:t>
      </w:r>
      <w:r>
        <w:rPr>
          <w:szCs w:val="22"/>
        </w:rPr>
        <w:t>s s</w:t>
      </w:r>
      <w:r>
        <w:rPr>
          <w:spacing w:val="-3"/>
          <w:szCs w:val="22"/>
        </w:rPr>
        <w:t>hē</w:t>
      </w:r>
      <w:r>
        <w:rPr>
          <w:spacing w:val="-4"/>
          <w:szCs w:val="22"/>
        </w:rPr>
        <w:t>m</w:t>
      </w:r>
      <w:r>
        <w:rPr>
          <w:szCs w:val="22"/>
        </w:rPr>
        <w:t xml:space="preserve">a </w:t>
      </w:r>
      <w:r>
        <w:rPr>
          <w:spacing w:val="1"/>
          <w:szCs w:val="22"/>
        </w:rPr>
        <w:t>i</w:t>
      </w:r>
      <w:r>
        <w:rPr>
          <w:szCs w:val="22"/>
        </w:rPr>
        <w:t>r</w:t>
      </w:r>
      <w:r>
        <w:rPr>
          <w:spacing w:val="1"/>
          <w:szCs w:val="22"/>
        </w:rPr>
        <w:t xml:space="preserve"> </w:t>
      </w:r>
      <w:r>
        <w:rPr>
          <w:szCs w:val="22"/>
        </w:rPr>
        <w:t>40 </w:t>
      </w:r>
      <w:r>
        <w:rPr>
          <w:spacing w:val="-2"/>
          <w:szCs w:val="22"/>
        </w:rPr>
        <w:t>m</w:t>
      </w:r>
      <w:r>
        <w:rPr>
          <w:szCs w:val="22"/>
        </w:rPr>
        <w:t>g</w:t>
      </w:r>
      <w:r>
        <w:rPr>
          <w:spacing w:val="-3"/>
          <w:szCs w:val="22"/>
        </w:rPr>
        <w:t xml:space="preserve"> v</w:t>
      </w:r>
      <w:r>
        <w:rPr>
          <w:spacing w:val="1"/>
          <w:szCs w:val="22"/>
        </w:rPr>
        <w:t>i</w:t>
      </w:r>
      <w:r>
        <w:rPr>
          <w:szCs w:val="22"/>
        </w:rPr>
        <w:t>sp</w:t>
      </w:r>
      <w:r>
        <w:rPr>
          <w:spacing w:val="1"/>
          <w:szCs w:val="22"/>
        </w:rPr>
        <w:t>i</w:t>
      </w:r>
      <w:r>
        <w:rPr>
          <w:szCs w:val="22"/>
        </w:rPr>
        <w:t>r</w:t>
      </w:r>
      <w:r>
        <w:rPr>
          <w:spacing w:val="-4"/>
          <w:szCs w:val="22"/>
        </w:rPr>
        <w:t>m</w:t>
      </w:r>
      <w:r>
        <w:rPr>
          <w:szCs w:val="22"/>
        </w:rPr>
        <w:t>s un p</w:t>
      </w:r>
      <w:r>
        <w:rPr>
          <w:spacing w:val="-3"/>
          <w:szCs w:val="22"/>
        </w:rPr>
        <w:t>ē</w:t>
      </w:r>
      <w:r>
        <w:rPr>
          <w:szCs w:val="22"/>
        </w:rPr>
        <w:t xml:space="preserve">c </w:t>
      </w:r>
      <w:r>
        <w:rPr>
          <w:spacing w:val="1"/>
          <w:szCs w:val="22"/>
        </w:rPr>
        <w:t>t</w:t>
      </w:r>
      <w:r>
        <w:rPr>
          <w:szCs w:val="22"/>
        </w:rPr>
        <w:t>am</w:t>
      </w:r>
      <w:r>
        <w:rPr>
          <w:spacing w:val="-4"/>
          <w:szCs w:val="22"/>
        </w:rPr>
        <w:t xml:space="preserve"> </w:t>
      </w:r>
      <w:r>
        <w:rPr>
          <w:szCs w:val="22"/>
        </w:rPr>
        <w:t>20 </w:t>
      </w:r>
      <w:r>
        <w:rPr>
          <w:spacing w:val="-2"/>
          <w:szCs w:val="22"/>
        </w:rPr>
        <w:t>m</w:t>
      </w:r>
      <w:r>
        <w:rPr>
          <w:szCs w:val="22"/>
        </w:rPr>
        <w:t>g</w:t>
      </w:r>
      <w:r>
        <w:rPr>
          <w:spacing w:val="-3"/>
          <w:szCs w:val="22"/>
        </w:rPr>
        <w:t xml:space="preserve"> </w:t>
      </w:r>
      <w:r>
        <w:rPr>
          <w:szCs w:val="22"/>
        </w:rPr>
        <w:t>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 Ja nep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a ā</w:t>
      </w:r>
      <w:r>
        <w:rPr>
          <w:spacing w:val="-2"/>
          <w:szCs w:val="22"/>
        </w:rPr>
        <w:t>t</w:t>
      </w:r>
      <w:r>
        <w:rPr>
          <w:szCs w:val="22"/>
        </w:rPr>
        <w:t>rā</w:t>
      </w:r>
      <w:r>
        <w:rPr>
          <w:spacing w:val="-3"/>
          <w:szCs w:val="22"/>
        </w:rPr>
        <w:t>k</w:t>
      </w:r>
      <w:r>
        <w:rPr>
          <w:szCs w:val="22"/>
        </w:rPr>
        <w:t xml:space="preserve">a </w:t>
      </w:r>
      <w:r>
        <w:rPr>
          <w:spacing w:val="1"/>
          <w:szCs w:val="22"/>
        </w:rPr>
        <w:t>atbildes reakcija</w:t>
      </w:r>
      <w:r>
        <w:rPr>
          <w:szCs w:val="22"/>
        </w:rPr>
        <w:t>, ā</w:t>
      </w:r>
      <w:r>
        <w:rPr>
          <w:spacing w:val="-2"/>
          <w:szCs w:val="22"/>
        </w:rPr>
        <w:t>r</w:t>
      </w:r>
      <w:r>
        <w:rPr>
          <w:szCs w:val="22"/>
        </w:rPr>
        <w:t>s</w:t>
      </w:r>
      <w:r>
        <w:rPr>
          <w:spacing w:val="-2"/>
          <w:szCs w:val="22"/>
        </w:rPr>
        <w:t>t</w:t>
      </w:r>
      <w:r>
        <w:rPr>
          <w:szCs w:val="22"/>
        </w:rPr>
        <w:t xml:space="preserve">s </w:t>
      </w:r>
      <w:r>
        <w:rPr>
          <w:spacing w:val="-3"/>
          <w:szCs w:val="22"/>
        </w:rPr>
        <w:t>v</w:t>
      </w:r>
      <w:r>
        <w:rPr>
          <w:szCs w:val="22"/>
        </w:rPr>
        <w:t>ar</w:t>
      </w:r>
      <w:r>
        <w:rPr>
          <w:spacing w:val="1"/>
          <w:szCs w:val="22"/>
        </w:rPr>
        <w:t xml:space="preserve"> </w:t>
      </w:r>
      <w:r>
        <w:rPr>
          <w:szCs w:val="22"/>
        </w:rPr>
        <w:t>p</w:t>
      </w:r>
      <w:r>
        <w:rPr>
          <w:spacing w:val="-3"/>
          <w:szCs w:val="22"/>
        </w:rPr>
        <w:t>a</w:t>
      </w:r>
      <w:r>
        <w:rPr>
          <w:szCs w:val="22"/>
        </w:rPr>
        <w:t>ra</w:t>
      </w:r>
      <w:r>
        <w:rPr>
          <w:spacing w:val="-3"/>
          <w:szCs w:val="22"/>
        </w:rPr>
        <w:t>k</w:t>
      </w:r>
      <w:r>
        <w:rPr>
          <w:szCs w:val="22"/>
        </w:rPr>
        <w:t>s</w:t>
      </w:r>
      <w:r>
        <w:rPr>
          <w:spacing w:val="-2"/>
          <w:szCs w:val="22"/>
        </w:rPr>
        <w:t>t</w:t>
      </w:r>
      <w:r>
        <w:rPr>
          <w:spacing w:val="1"/>
          <w:szCs w:val="22"/>
        </w:rPr>
        <w:t>ī</w:t>
      </w:r>
      <w:r>
        <w:rPr>
          <w:szCs w:val="22"/>
        </w:rPr>
        <w:t>t</w:t>
      </w:r>
      <w:r>
        <w:rPr>
          <w:spacing w:val="1"/>
          <w:szCs w:val="22"/>
        </w:rPr>
        <w:t xml:space="preserve"> sākotnējo devu </w:t>
      </w:r>
      <w:r>
        <w:rPr>
          <w:szCs w:val="22"/>
        </w:rPr>
        <w:t>80 </w:t>
      </w:r>
      <w:r>
        <w:rPr>
          <w:spacing w:val="-2"/>
          <w:szCs w:val="22"/>
        </w:rPr>
        <w:t>m</w:t>
      </w:r>
      <w:r>
        <w:rPr>
          <w:szCs w:val="22"/>
        </w:rPr>
        <w:t>g</w:t>
      </w:r>
      <w:r>
        <w:rPr>
          <w:spacing w:val="-3"/>
          <w:szCs w:val="22"/>
        </w:rPr>
        <w:t xml:space="preserve"> </w:t>
      </w:r>
      <w:r>
        <w:rPr>
          <w:szCs w:val="22"/>
        </w:rPr>
        <w:t>(kā d</w:t>
      </w:r>
      <w:r>
        <w:rPr>
          <w:spacing w:val="1"/>
          <w:szCs w:val="22"/>
        </w:rPr>
        <w:t>i</w:t>
      </w:r>
      <w:r>
        <w:rPr>
          <w:spacing w:val="-3"/>
          <w:szCs w:val="22"/>
        </w:rPr>
        <w:t>v</w:t>
      </w:r>
      <w:r>
        <w:rPr>
          <w:szCs w:val="22"/>
        </w:rPr>
        <w:t xml:space="preserve">as 40 mg </w:t>
      </w:r>
      <w:r>
        <w:rPr>
          <w:spacing w:val="1"/>
          <w:szCs w:val="22"/>
        </w:rPr>
        <w:t>i</w:t>
      </w:r>
      <w:r>
        <w:rPr>
          <w:spacing w:val="-3"/>
          <w:szCs w:val="22"/>
        </w:rPr>
        <w:t>n</w:t>
      </w:r>
      <w:r>
        <w:rPr>
          <w:spacing w:val="3"/>
          <w:szCs w:val="22"/>
        </w:rPr>
        <w:t>j</w:t>
      </w:r>
      <w:r>
        <w:rPr>
          <w:szCs w:val="22"/>
        </w:rPr>
        <w:t>e</w:t>
      </w:r>
      <w:r>
        <w:rPr>
          <w:spacing w:val="-3"/>
          <w:szCs w:val="22"/>
        </w:rPr>
        <w:t>k</w:t>
      </w:r>
      <w:r>
        <w:rPr>
          <w:szCs w:val="22"/>
        </w:rPr>
        <w:t>c</w:t>
      </w:r>
      <w:r>
        <w:rPr>
          <w:spacing w:val="-2"/>
          <w:szCs w:val="22"/>
        </w:rPr>
        <w:t>i</w:t>
      </w:r>
      <w:r>
        <w:rPr>
          <w:spacing w:val="1"/>
          <w:szCs w:val="22"/>
        </w:rPr>
        <w:t>jas vienā</w:t>
      </w:r>
      <w:r>
        <w:rPr>
          <w:spacing w:val="-2"/>
          <w:szCs w:val="22"/>
        </w:rPr>
        <w:t xml:space="preserve"> </w:t>
      </w:r>
      <w:r>
        <w:rPr>
          <w:szCs w:val="22"/>
        </w:rPr>
        <w:t>d</w:t>
      </w:r>
      <w:r>
        <w:rPr>
          <w:spacing w:val="1"/>
          <w:szCs w:val="22"/>
        </w:rPr>
        <w:t>i</w:t>
      </w:r>
      <w:r>
        <w:rPr>
          <w:spacing w:val="-3"/>
          <w:szCs w:val="22"/>
        </w:rPr>
        <w:t>e</w:t>
      </w:r>
      <w:r>
        <w:rPr>
          <w:szCs w:val="22"/>
        </w:rPr>
        <w:t>nā) un pēc</w:t>
      </w:r>
      <w:r>
        <w:rPr>
          <w:spacing w:val="-2"/>
          <w:szCs w:val="22"/>
        </w:rPr>
        <w:t xml:space="preserve"> </w:t>
      </w:r>
      <w:r>
        <w:rPr>
          <w:spacing w:val="1"/>
          <w:szCs w:val="22"/>
        </w:rPr>
        <w:t>t</w:t>
      </w:r>
      <w:r>
        <w:rPr>
          <w:szCs w:val="22"/>
        </w:rPr>
        <w:t>am</w:t>
      </w:r>
      <w:r>
        <w:rPr>
          <w:spacing w:val="-4"/>
          <w:szCs w:val="22"/>
        </w:rPr>
        <w:t xml:space="preserve"> </w:t>
      </w:r>
      <w:r>
        <w:rPr>
          <w:szCs w:val="22"/>
        </w:rPr>
        <w:t>40 </w:t>
      </w:r>
      <w:r>
        <w:rPr>
          <w:spacing w:val="-2"/>
          <w:szCs w:val="22"/>
        </w:rPr>
        <w:t>m</w:t>
      </w:r>
      <w:r>
        <w:rPr>
          <w:szCs w:val="22"/>
        </w:rPr>
        <w:t>g</w:t>
      </w:r>
      <w:r>
        <w:rPr>
          <w:spacing w:val="-3"/>
          <w:szCs w:val="22"/>
        </w:rPr>
        <w:t xml:space="preserve"> </w:t>
      </w:r>
      <w:r>
        <w:rPr>
          <w:szCs w:val="22"/>
        </w:rPr>
        <w:t>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w:t>
      </w:r>
    </w:p>
    <w:p w14:paraId="45D001D7" w14:textId="77777777" w:rsidR="00F02279" w:rsidRDefault="00F02279">
      <w:pPr>
        <w:widowControl/>
        <w:kinsoku w:val="0"/>
        <w:overflowPunct w:val="0"/>
        <w:rPr>
          <w:szCs w:val="22"/>
        </w:rPr>
      </w:pPr>
    </w:p>
    <w:p w14:paraId="57E38007" w14:textId="77777777" w:rsidR="00F02279" w:rsidRDefault="001B5169">
      <w:pPr>
        <w:widowControl/>
        <w:kinsoku w:val="0"/>
        <w:overflowPunct w:val="0"/>
        <w:rPr>
          <w:szCs w:val="22"/>
        </w:rPr>
      </w:pPr>
      <w:r>
        <w:rPr>
          <w:spacing w:val="1"/>
          <w:szCs w:val="22"/>
        </w:rPr>
        <w:t>V</w:t>
      </w:r>
      <w:r>
        <w:rPr>
          <w:spacing w:val="-3"/>
          <w:szCs w:val="22"/>
        </w:rPr>
        <w:t>ē</w:t>
      </w:r>
      <w:r>
        <w:rPr>
          <w:spacing w:val="1"/>
          <w:szCs w:val="22"/>
        </w:rPr>
        <w:t>l</w:t>
      </w:r>
      <w:r>
        <w:rPr>
          <w:szCs w:val="22"/>
        </w:rPr>
        <w:t>āk</w:t>
      </w:r>
      <w:r>
        <w:rPr>
          <w:spacing w:val="-3"/>
          <w:szCs w:val="22"/>
        </w:rPr>
        <w:t xml:space="preserve"> </w:t>
      </w:r>
      <w:r>
        <w:rPr>
          <w:szCs w:val="22"/>
        </w:rPr>
        <w:t>par</w:t>
      </w:r>
      <w:r>
        <w:rPr>
          <w:spacing w:val="-3"/>
          <w:szCs w:val="22"/>
        </w:rPr>
        <w:t>a</w:t>
      </w:r>
      <w:r>
        <w:rPr>
          <w:szCs w:val="22"/>
        </w:rPr>
        <w:t>s</w:t>
      </w:r>
      <w:r>
        <w:rPr>
          <w:spacing w:val="-2"/>
          <w:szCs w:val="22"/>
        </w:rPr>
        <w:t>t</w:t>
      </w:r>
      <w:r>
        <w:rPr>
          <w:szCs w:val="22"/>
        </w:rPr>
        <w:t>ā de</w:t>
      </w:r>
      <w:r>
        <w:rPr>
          <w:spacing w:val="-3"/>
          <w:szCs w:val="22"/>
        </w:rPr>
        <w:t>v</w:t>
      </w:r>
      <w:r>
        <w:rPr>
          <w:szCs w:val="22"/>
        </w:rPr>
        <w:t xml:space="preserve">a </w:t>
      </w:r>
      <w:r>
        <w:rPr>
          <w:spacing w:val="-2"/>
          <w:szCs w:val="22"/>
        </w:rPr>
        <w:t>i</w:t>
      </w:r>
      <w:r>
        <w:rPr>
          <w:szCs w:val="22"/>
        </w:rPr>
        <w:t>r</w:t>
      </w:r>
      <w:r>
        <w:rPr>
          <w:spacing w:val="1"/>
          <w:szCs w:val="22"/>
        </w:rPr>
        <w:t xml:space="preserve"> </w:t>
      </w:r>
      <w:r>
        <w:rPr>
          <w:szCs w:val="22"/>
        </w:rPr>
        <w:t>20 </w:t>
      </w:r>
      <w:r>
        <w:rPr>
          <w:spacing w:val="-2"/>
          <w:szCs w:val="22"/>
        </w:rPr>
        <w:t>m</w:t>
      </w:r>
      <w:r>
        <w:rPr>
          <w:szCs w:val="22"/>
        </w:rPr>
        <w:t xml:space="preserve">g </w:t>
      </w:r>
      <w:r>
        <w:rPr>
          <w:spacing w:val="-3"/>
          <w:szCs w:val="22"/>
        </w:rPr>
        <w:t>k</w:t>
      </w:r>
      <w:r>
        <w:rPr>
          <w:szCs w:val="22"/>
        </w:rPr>
        <w:t>a</w:t>
      </w:r>
      <w:r>
        <w:rPr>
          <w:spacing w:val="1"/>
          <w:szCs w:val="22"/>
        </w:rPr>
        <w:t>t</w:t>
      </w:r>
      <w:r>
        <w:rPr>
          <w:szCs w:val="22"/>
        </w:rPr>
        <w:t>ru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 xml:space="preserve">u. </w:t>
      </w:r>
      <w:r>
        <w:rPr>
          <w:spacing w:val="-1"/>
          <w:szCs w:val="22"/>
        </w:rPr>
        <w:t>A</w:t>
      </w:r>
      <w:r>
        <w:rPr>
          <w:spacing w:val="1"/>
          <w:szCs w:val="22"/>
        </w:rPr>
        <w:t>t</w:t>
      </w:r>
      <w:r>
        <w:rPr>
          <w:spacing w:val="-3"/>
          <w:szCs w:val="22"/>
        </w:rPr>
        <w:t>k</w:t>
      </w:r>
      <w:r>
        <w:rPr>
          <w:szCs w:val="22"/>
        </w:rPr>
        <w:t>a</w:t>
      </w:r>
      <w:r>
        <w:rPr>
          <w:spacing w:val="-2"/>
          <w:szCs w:val="22"/>
        </w:rPr>
        <w:t>r</w:t>
      </w:r>
      <w:r>
        <w:rPr>
          <w:spacing w:val="1"/>
          <w:szCs w:val="22"/>
        </w:rPr>
        <w:t>ī</w:t>
      </w:r>
      <w:r>
        <w:rPr>
          <w:szCs w:val="22"/>
        </w:rPr>
        <w:t>bā no</w:t>
      </w:r>
      <w:r>
        <w:rPr>
          <w:spacing w:val="-3"/>
          <w:szCs w:val="22"/>
        </w:rPr>
        <w:t xml:space="preserve"> </w:t>
      </w:r>
      <w:r>
        <w:rPr>
          <w:spacing w:val="1"/>
          <w:szCs w:val="22"/>
        </w:rPr>
        <w:t>Jūsu atbildes reakcijas</w:t>
      </w:r>
      <w:r>
        <w:rPr>
          <w:szCs w:val="22"/>
        </w:rPr>
        <w:t xml:space="preserve"> </w:t>
      </w:r>
      <w:r>
        <w:rPr>
          <w:spacing w:val="-3"/>
          <w:szCs w:val="22"/>
        </w:rPr>
        <w:t>ā</w:t>
      </w:r>
      <w:r>
        <w:rPr>
          <w:szCs w:val="22"/>
        </w:rPr>
        <w:t>rs</w:t>
      </w:r>
      <w:r>
        <w:rPr>
          <w:spacing w:val="-2"/>
          <w:szCs w:val="22"/>
        </w:rPr>
        <w:t>t</w:t>
      </w:r>
      <w:r>
        <w:rPr>
          <w:szCs w:val="22"/>
        </w:rPr>
        <w:t xml:space="preserve">s </w:t>
      </w:r>
      <w:r>
        <w:rPr>
          <w:spacing w:val="-3"/>
          <w:szCs w:val="22"/>
        </w:rPr>
        <w:t>v</w:t>
      </w:r>
      <w:r>
        <w:rPr>
          <w:szCs w:val="22"/>
        </w:rPr>
        <w:t>ar</w:t>
      </w:r>
      <w:r>
        <w:rPr>
          <w:spacing w:val="-2"/>
          <w:szCs w:val="22"/>
        </w:rPr>
        <w:t xml:space="preserve"> </w:t>
      </w:r>
      <w:r>
        <w:rPr>
          <w:szCs w:val="22"/>
        </w:rPr>
        <w:t>pa</w:t>
      </w:r>
      <w:r>
        <w:rPr>
          <w:spacing w:val="-2"/>
          <w:szCs w:val="22"/>
        </w:rPr>
        <w:t>l</w:t>
      </w:r>
      <w:r>
        <w:rPr>
          <w:spacing w:val="1"/>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2"/>
          <w:szCs w:val="22"/>
        </w:rPr>
        <w:t xml:space="preserve"> </w:t>
      </w:r>
      <w:r>
        <w:rPr>
          <w:szCs w:val="22"/>
        </w:rPr>
        <w:t>de</w:t>
      </w:r>
      <w:r>
        <w:rPr>
          <w:spacing w:val="-3"/>
          <w:szCs w:val="22"/>
        </w:rPr>
        <w:t>v</w:t>
      </w:r>
      <w:r>
        <w:rPr>
          <w:szCs w:val="22"/>
        </w:rPr>
        <w:t xml:space="preserve">u </w:t>
      </w:r>
      <w:r>
        <w:rPr>
          <w:spacing w:val="1"/>
          <w:szCs w:val="22"/>
        </w:rPr>
        <w:t>i</w:t>
      </w:r>
      <w:r>
        <w:rPr>
          <w:szCs w:val="22"/>
        </w:rPr>
        <w:t>e</w:t>
      </w:r>
      <w:r>
        <w:rPr>
          <w:spacing w:val="-3"/>
          <w:szCs w:val="22"/>
        </w:rPr>
        <w:t>v</w:t>
      </w:r>
      <w:r>
        <w:rPr>
          <w:szCs w:val="22"/>
        </w:rPr>
        <w:t>ad</w:t>
      </w:r>
      <w:r>
        <w:rPr>
          <w:spacing w:val="1"/>
          <w:szCs w:val="22"/>
        </w:rPr>
        <w:t>ī</w:t>
      </w:r>
      <w:r>
        <w:rPr>
          <w:spacing w:val="-2"/>
          <w:szCs w:val="22"/>
        </w:rPr>
        <w:t>š</w:t>
      </w:r>
      <w:r>
        <w:rPr>
          <w:szCs w:val="22"/>
        </w:rPr>
        <w:t>anas</w:t>
      </w:r>
      <w:r>
        <w:rPr>
          <w:spacing w:val="-2"/>
          <w:szCs w:val="22"/>
        </w:rPr>
        <w:t xml:space="preserve"> </w:t>
      </w:r>
      <w:r>
        <w:rPr>
          <w:szCs w:val="22"/>
        </w:rPr>
        <w:t>b</w:t>
      </w:r>
      <w:r>
        <w:rPr>
          <w:spacing w:val="1"/>
          <w:szCs w:val="22"/>
        </w:rPr>
        <w:t>i</w:t>
      </w:r>
      <w:r>
        <w:rPr>
          <w:szCs w:val="22"/>
        </w:rPr>
        <w:t>e</w:t>
      </w:r>
      <w:r>
        <w:rPr>
          <w:spacing w:val="-3"/>
          <w:szCs w:val="22"/>
        </w:rPr>
        <w:t>ž</w:t>
      </w:r>
      <w:r>
        <w:rPr>
          <w:szCs w:val="22"/>
        </w:rPr>
        <w:t>u</w:t>
      </w:r>
      <w:r>
        <w:rPr>
          <w:spacing w:val="-4"/>
          <w:szCs w:val="22"/>
        </w:rPr>
        <w:t>m</w:t>
      </w:r>
      <w:r>
        <w:rPr>
          <w:szCs w:val="22"/>
        </w:rPr>
        <w:t xml:space="preserve">u </w:t>
      </w:r>
      <w:r>
        <w:rPr>
          <w:spacing w:val="1"/>
          <w:szCs w:val="22"/>
        </w:rPr>
        <w:t>lī</w:t>
      </w:r>
      <w:r>
        <w:rPr>
          <w:szCs w:val="22"/>
        </w:rPr>
        <w:t>dz</w:t>
      </w:r>
      <w:r>
        <w:rPr>
          <w:spacing w:val="-2"/>
          <w:szCs w:val="22"/>
        </w:rPr>
        <w:t xml:space="preserve"> </w:t>
      </w:r>
      <w:r>
        <w:rPr>
          <w:szCs w:val="22"/>
        </w:rPr>
        <w:t>20 </w:t>
      </w:r>
      <w:r>
        <w:rPr>
          <w:spacing w:val="-2"/>
          <w:szCs w:val="22"/>
        </w:rPr>
        <w:t>m</w:t>
      </w:r>
      <w:r>
        <w:rPr>
          <w:szCs w:val="22"/>
        </w:rPr>
        <w:t>g</w:t>
      </w:r>
      <w:r>
        <w:rPr>
          <w:spacing w:val="-3"/>
          <w:szCs w:val="22"/>
        </w:rPr>
        <w:t xml:space="preserve"> k</w:t>
      </w:r>
      <w:r>
        <w:rPr>
          <w:szCs w:val="22"/>
        </w:rPr>
        <w:t>a</w:t>
      </w:r>
      <w:r>
        <w:rPr>
          <w:spacing w:val="1"/>
          <w:szCs w:val="22"/>
        </w:rPr>
        <w:t>t</w:t>
      </w:r>
      <w:r>
        <w:rPr>
          <w:szCs w:val="22"/>
        </w:rPr>
        <w:t>ru ned</w:t>
      </w:r>
      <w:r>
        <w:rPr>
          <w:spacing w:val="-3"/>
          <w:szCs w:val="22"/>
        </w:rPr>
        <w:t>ē</w:t>
      </w:r>
      <w:r>
        <w:rPr>
          <w:spacing w:val="1"/>
          <w:szCs w:val="22"/>
        </w:rPr>
        <w:t>ļ</w:t>
      </w:r>
      <w:r>
        <w:rPr>
          <w:szCs w:val="22"/>
        </w:rPr>
        <w:t>u.</w:t>
      </w:r>
    </w:p>
    <w:p w14:paraId="4DB36E19" w14:textId="77777777" w:rsidR="00F02279" w:rsidRDefault="00F02279">
      <w:pPr>
        <w:widowControl/>
        <w:kinsoku w:val="0"/>
        <w:overflowPunct w:val="0"/>
        <w:rPr>
          <w:szCs w:val="22"/>
        </w:rPr>
      </w:pPr>
    </w:p>
    <w:p w14:paraId="7793A1F3" w14:textId="77777777" w:rsidR="00F02279" w:rsidRDefault="001B5169">
      <w:pPr>
        <w:widowControl/>
        <w:kinsoku w:val="0"/>
        <w:overflowPunct w:val="0"/>
        <w:rPr>
          <w:spacing w:val="-1"/>
          <w:szCs w:val="22"/>
          <w:u w:val="single"/>
        </w:rPr>
      </w:pPr>
      <w:r>
        <w:rPr>
          <w:szCs w:val="22"/>
        </w:rPr>
        <w:t xml:space="preserve">40 mg pildspalvveida pilnšļirci nevar lietot 20 mg devai. 20 mg devai tomēr ir pieejama AMGEVITA 20 mg </w:t>
      </w:r>
      <w:r>
        <w:rPr>
          <w:i/>
          <w:szCs w:val="22"/>
        </w:rPr>
        <w:t>pilnšļirce</w:t>
      </w:r>
      <w:r>
        <w:rPr>
          <w:szCs w:val="22"/>
        </w:rPr>
        <w:t>.</w:t>
      </w:r>
    </w:p>
    <w:p w14:paraId="75B8E48E" w14:textId="77777777" w:rsidR="00F02279" w:rsidRDefault="00F02279">
      <w:pPr>
        <w:widowControl/>
        <w:kinsoku w:val="0"/>
        <w:overflowPunct w:val="0"/>
        <w:rPr>
          <w:spacing w:val="-1"/>
          <w:szCs w:val="22"/>
          <w:u w:val="single"/>
        </w:rPr>
      </w:pPr>
    </w:p>
    <w:p w14:paraId="51251066" w14:textId="77777777" w:rsidR="00F02279" w:rsidRDefault="001B5169">
      <w:pPr>
        <w:keepNext/>
        <w:widowControl/>
        <w:rPr>
          <w:bCs/>
          <w:i/>
          <w:szCs w:val="22"/>
        </w:rPr>
      </w:pPr>
      <w:r>
        <w:rPr>
          <w:i/>
          <w:szCs w:val="22"/>
        </w:rPr>
        <w:t>6–17 gadus veci bērni un pusaudži ar ķermeņa masu vismaz 40 kg</w:t>
      </w:r>
    </w:p>
    <w:p w14:paraId="15F2F9CA" w14:textId="77777777" w:rsidR="00F02279" w:rsidRDefault="00F02279">
      <w:pPr>
        <w:keepNext/>
        <w:widowControl/>
        <w:kinsoku w:val="0"/>
        <w:overflowPunct w:val="0"/>
        <w:rPr>
          <w:szCs w:val="22"/>
        </w:rPr>
      </w:pPr>
    </w:p>
    <w:p w14:paraId="256580F8" w14:textId="77777777" w:rsidR="00F02279" w:rsidRDefault="001B5169">
      <w:pPr>
        <w:widowControl/>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u lietošanas s</w:t>
      </w:r>
      <w:r>
        <w:rPr>
          <w:spacing w:val="-3"/>
          <w:szCs w:val="22"/>
        </w:rPr>
        <w:t>hē</w:t>
      </w:r>
      <w:r>
        <w:rPr>
          <w:spacing w:val="-4"/>
          <w:szCs w:val="22"/>
        </w:rPr>
        <w:t>m</w:t>
      </w:r>
      <w:r>
        <w:rPr>
          <w:szCs w:val="22"/>
        </w:rPr>
        <w:t xml:space="preserve">a </w:t>
      </w:r>
      <w:r>
        <w:rPr>
          <w:spacing w:val="1"/>
          <w:szCs w:val="22"/>
        </w:rPr>
        <w:t>i</w:t>
      </w:r>
      <w:r>
        <w:rPr>
          <w:szCs w:val="22"/>
        </w:rPr>
        <w:t>r</w:t>
      </w:r>
      <w:r>
        <w:rPr>
          <w:spacing w:val="1"/>
          <w:szCs w:val="22"/>
        </w:rPr>
        <w:t xml:space="preserve"> </w:t>
      </w:r>
      <w:r>
        <w:rPr>
          <w:szCs w:val="22"/>
        </w:rPr>
        <w:t>80 </w:t>
      </w:r>
      <w:r>
        <w:rPr>
          <w:spacing w:val="-2"/>
          <w:szCs w:val="22"/>
        </w:rPr>
        <w:t>m</w:t>
      </w:r>
      <w:r>
        <w:rPr>
          <w:szCs w:val="22"/>
        </w:rPr>
        <w:t>g</w:t>
      </w:r>
      <w:r>
        <w:rPr>
          <w:spacing w:val="-3"/>
          <w:szCs w:val="22"/>
        </w:rPr>
        <w:t xml:space="preserve"> (</w:t>
      </w:r>
      <w:r>
        <w:rPr>
          <w:szCs w:val="22"/>
        </w:rPr>
        <w:t>divas 40 mg injekcijas vienā dienā)</w:t>
      </w:r>
      <w:r>
        <w:rPr>
          <w:bCs/>
          <w:szCs w:val="22"/>
        </w:rPr>
        <w:t xml:space="preserve"> </w:t>
      </w:r>
      <w:r>
        <w:rPr>
          <w:spacing w:val="-3"/>
          <w:szCs w:val="22"/>
        </w:rPr>
        <w:t>vispirms un pēc tam</w:t>
      </w:r>
      <w:r>
        <w:rPr>
          <w:spacing w:val="-4"/>
          <w:szCs w:val="22"/>
        </w:rPr>
        <w:t xml:space="preserve"> </w:t>
      </w:r>
      <w:r>
        <w:rPr>
          <w:szCs w:val="22"/>
        </w:rPr>
        <w:t>40 </w:t>
      </w:r>
      <w:r>
        <w:rPr>
          <w:spacing w:val="-2"/>
          <w:szCs w:val="22"/>
        </w:rPr>
        <w:t>m</w:t>
      </w:r>
      <w:r>
        <w:rPr>
          <w:szCs w:val="22"/>
        </w:rPr>
        <w:t>g</w:t>
      </w:r>
      <w:r>
        <w:rPr>
          <w:spacing w:val="-3"/>
          <w:szCs w:val="22"/>
        </w:rPr>
        <w:t xml:space="preserve"> </w:t>
      </w:r>
      <w:r>
        <w:rPr>
          <w:szCs w:val="22"/>
        </w:rPr>
        <w:t>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 Ja nep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a ā</w:t>
      </w:r>
      <w:r>
        <w:rPr>
          <w:spacing w:val="-2"/>
          <w:szCs w:val="22"/>
        </w:rPr>
        <w:t>t</w:t>
      </w:r>
      <w:r>
        <w:rPr>
          <w:szCs w:val="22"/>
        </w:rPr>
        <w:t>rā</w:t>
      </w:r>
      <w:r>
        <w:rPr>
          <w:spacing w:val="-3"/>
          <w:szCs w:val="22"/>
        </w:rPr>
        <w:t>k</w:t>
      </w:r>
      <w:r>
        <w:rPr>
          <w:szCs w:val="22"/>
        </w:rPr>
        <w:t>a atbildes reakcija, ā</w:t>
      </w:r>
      <w:r>
        <w:rPr>
          <w:spacing w:val="-2"/>
          <w:szCs w:val="22"/>
        </w:rPr>
        <w:t>r</w:t>
      </w:r>
      <w:r>
        <w:rPr>
          <w:szCs w:val="22"/>
        </w:rPr>
        <w:t>s</w:t>
      </w:r>
      <w:r>
        <w:rPr>
          <w:spacing w:val="-2"/>
          <w:szCs w:val="22"/>
        </w:rPr>
        <w:t>t</w:t>
      </w:r>
      <w:r>
        <w:rPr>
          <w:szCs w:val="22"/>
        </w:rPr>
        <w:t xml:space="preserve">s </w:t>
      </w:r>
      <w:r>
        <w:rPr>
          <w:spacing w:val="-3"/>
          <w:szCs w:val="22"/>
        </w:rPr>
        <w:t>v</w:t>
      </w:r>
      <w:r>
        <w:rPr>
          <w:szCs w:val="22"/>
        </w:rPr>
        <w:t>ar</w:t>
      </w:r>
      <w:r>
        <w:rPr>
          <w:spacing w:val="1"/>
          <w:szCs w:val="22"/>
        </w:rPr>
        <w:t xml:space="preserve"> </w:t>
      </w:r>
      <w:r>
        <w:rPr>
          <w:szCs w:val="22"/>
        </w:rPr>
        <w:t>p</w:t>
      </w:r>
      <w:r>
        <w:rPr>
          <w:spacing w:val="-3"/>
          <w:szCs w:val="22"/>
        </w:rPr>
        <w:t>a</w:t>
      </w:r>
      <w:r>
        <w:rPr>
          <w:szCs w:val="22"/>
        </w:rPr>
        <w:t>ra</w:t>
      </w:r>
      <w:r>
        <w:rPr>
          <w:spacing w:val="-3"/>
          <w:szCs w:val="22"/>
        </w:rPr>
        <w:t>k</w:t>
      </w:r>
      <w:r>
        <w:rPr>
          <w:szCs w:val="22"/>
        </w:rPr>
        <w:t>s</w:t>
      </w:r>
      <w:r>
        <w:rPr>
          <w:spacing w:val="-2"/>
          <w:szCs w:val="22"/>
        </w:rPr>
        <w:t>t</w:t>
      </w:r>
      <w:r>
        <w:rPr>
          <w:spacing w:val="1"/>
          <w:szCs w:val="22"/>
        </w:rPr>
        <w:t>ī</w:t>
      </w:r>
      <w:r>
        <w:rPr>
          <w:szCs w:val="22"/>
        </w:rPr>
        <w:t>t</w:t>
      </w:r>
      <w:r>
        <w:rPr>
          <w:spacing w:val="1"/>
          <w:szCs w:val="22"/>
        </w:rPr>
        <w:t xml:space="preserve"> </w:t>
      </w:r>
      <w:r>
        <w:rPr>
          <w:szCs w:val="22"/>
        </w:rPr>
        <w:t>1</w:t>
      </w:r>
      <w:r>
        <w:rPr>
          <w:spacing w:val="-3"/>
          <w:szCs w:val="22"/>
        </w:rPr>
        <w:t>6</w:t>
      </w:r>
      <w:r>
        <w:rPr>
          <w:szCs w:val="22"/>
        </w:rPr>
        <w:t>0</w:t>
      </w:r>
      <w:r>
        <w:rPr>
          <w:spacing w:val="-3"/>
          <w:szCs w:val="22"/>
        </w:rPr>
        <w:t> </w:t>
      </w:r>
      <w:r>
        <w:rPr>
          <w:spacing w:val="-2"/>
          <w:szCs w:val="22"/>
        </w:rPr>
        <w:t>m</w:t>
      </w:r>
      <w:r>
        <w:rPr>
          <w:szCs w:val="22"/>
        </w:rPr>
        <w:t>g</w:t>
      </w:r>
      <w:r>
        <w:rPr>
          <w:spacing w:val="-3"/>
          <w:szCs w:val="22"/>
        </w:rPr>
        <w:t xml:space="preserve"> sākotnējo </w:t>
      </w:r>
      <w:r>
        <w:rPr>
          <w:spacing w:val="1"/>
          <w:szCs w:val="22"/>
        </w:rPr>
        <w:t xml:space="preserve">devu </w:t>
      </w:r>
      <w:r>
        <w:rPr>
          <w:szCs w:val="22"/>
        </w:rPr>
        <w:t>(če</w:t>
      </w:r>
      <w:r>
        <w:rPr>
          <w:spacing w:val="-2"/>
          <w:szCs w:val="22"/>
        </w:rPr>
        <w:t>t</w:t>
      </w:r>
      <w:r>
        <w:rPr>
          <w:szCs w:val="22"/>
        </w:rPr>
        <w:t xml:space="preserve">ru 40 mg </w:t>
      </w:r>
      <w:r>
        <w:rPr>
          <w:spacing w:val="-2"/>
          <w:szCs w:val="22"/>
        </w:rPr>
        <w:t>i</w:t>
      </w:r>
      <w:r>
        <w:rPr>
          <w:spacing w:val="-3"/>
          <w:szCs w:val="22"/>
        </w:rPr>
        <w:t>n</w:t>
      </w:r>
      <w:r>
        <w:rPr>
          <w:spacing w:val="3"/>
          <w:szCs w:val="22"/>
        </w:rPr>
        <w:t>j</w:t>
      </w:r>
      <w:r>
        <w:rPr>
          <w:szCs w:val="22"/>
        </w:rPr>
        <w:t>e</w:t>
      </w:r>
      <w:r>
        <w:rPr>
          <w:spacing w:val="-5"/>
          <w:szCs w:val="22"/>
        </w:rPr>
        <w:t>k</w:t>
      </w:r>
      <w:r>
        <w:rPr>
          <w:szCs w:val="22"/>
        </w:rPr>
        <w:t>c</w:t>
      </w:r>
      <w:r>
        <w:rPr>
          <w:spacing w:val="-2"/>
          <w:szCs w:val="22"/>
        </w:rPr>
        <w:t>i</w:t>
      </w:r>
      <w:r>
        <w:rPr>
          <w:spacing w:val="1"/>
          <w:szCs w:val="22"/>
        </w:rPr>
        <w:t>ju veidā vienā</w:t>
      </w:r>
      <w:r>
        <w:rPr>
          <w:szCs w:val="22"/>
        </w:rPr>
        <w:t xml:space="preserve"> d</w:t>
      </w:r>
      <w:r>
        <w:rPr>
          <w:spacing w:val="1"/>
          <w:szCs w:val="22"/>
        </w:rPr>
        <w:t>i</w:t>
      </w:r>
      <w:r>
        <w:rPr>
          <w:szCs w:val="22"/>
        </w:rPr>
        <w:t>enā</w:t>
      </w:r>
      <w:r>
        <w:rPr>
          <w:spacing w:val="-2"/>
          <w:szCs w:val="22"/>
        </w:rPr>
        <w:t xml:space="preserve"> </w:t>
      </w:r>
      <w:r>
        <w:rPr>
          <w:spacing w:val="-3"/>
          <w:szCs w:val="22"/>
        </w:rPr>
        <w:t>v</w:t>
      </w:r>
      <w:r>
        <w:rPr>
          <w:szCs w:val="22"/>
        </w:rPr>
        <w:t>ai</w:t>
      </w:r>
      <w:r>
        <w:rPr>
          <w:spacing w:val="1"/>
          <w:szCs w:val="22"/>
        </w:rPr>
        <w:t xml:space="preserve"> </w:t>
      </w:r>
      <w:r>
        <w:rPr>
          <w:szCs w:val="22"/>
        </w:rPr>
        <w:t>d</w:t>
      </w:r>
      <w:r>
        <w:rPr>
          <w:spacing w:val="1"/>
          <w:szCs w:val="22"/>
        </w:rPr>
        <w:t>i</w:t>
      </w:r>
      <w:r>
        <w:rPr>
          <w:spacing w:val="-3"/>
          <w:szCs w:val="22"/>
        </w:rPr>
        <w:t>vu</w:t>
      </w:r>
      <w:r>
        <w:rPr>
          <w:szCs w:val="22"/>
        </w:rPr>
        <w:t xml:space="preserve"> 40 mg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 xml:space="preserve">ju veidā </w:t>
      </w:r>
      <w:r>
        <w:rPr>
          <w:szCs w:val="22"/>
        </w:rPr>
        <w:t>dienā divas d</w:t>
      </w:r>
      <w:r>
        <w:rPr>
          <w:spacing w:val="1"/>
          <w:szCs w:val="22"/>
        </w:rPr>
        <w:t>i</w:t>
      </w:r>
      <w:r>
        <w:rPr>
          <w:spacing w:val="-3"/>
          <w:szCs w:val="22"/>
        </w:rPr>
        <w:t>e</w:t>
      </w:r>
      <w:r>
        <w:rPr>
          <w:szCs w:val="22"/>
        </w:rPr>
        <w:t xml:space="preserve">nas </w:t>
      </w:r>
      <w:r>
        <w:rPr>
          <w:spacing w:val="-3"/>
          <w:szCs w:val="22"/>
        </w:rPr>
        <w:t>p</w:t>
      </w:r>
      <w:r>
        <w:rPr>
          <w:szCs w:val="22"/>
        </w:rPr>
        <w:t xml:space="preserve">ēc </w:t>
      </w:r>
      <w:r>
        <w:rPr>
          <w:spacing w:val="-3"/>
          <w:szCs w:val="22"/>
        </w:rPr>
        <w:t>k</w:t>
      </w:r>
      <w:r>
        <w:rPr>
          <w:szCs w:val="22"/>
        </w:rPr>
        <w:t>ā</w:t>
      </w:r>
      <w:r>
        <w:rPr>
          <w:spacing w:val="-2"/>
          <w:szCs w:val="22"/>
        </w:rPr>
        <w:t>r</w:t>
      </w:r>
      <w:r>
        <w:rPr>
          <w:spacing w:val="1"/>
          <w:szCs w:val="22"/>
        </w:rPr>
        <w:t>t</w:t>
      </w:r>
      <w:r>
        <w:rPr>
          <w:spacing w:val="-3"/>
          <w:szCs w:val="22"/>
        </w:rPr>
        <w:t>a</w:t>
      </w:r>
      <w:r>
        <w:rPr>
          <w:szCs w:val="22"/>
        </w:rPr>
        <w:t>s) un pēc tam</w:t>
      </w:r>
      <w:r>
        <w:rPr>
          <w:spacing w:val="-4"/>
          <w:szCs w:val="22"/>
        </w:rPr>
        <w:t xml:space="preserve"> </w:t>
      </w:r>
      <w:r>
        <w:rPr>
          <w:szCs w:val="22"/>
        </w:rPr>
        <w:t>80 mg</w:t>
      </w:r>
      <w:r>
        <w:rPr>
          <w:spacing w:val="-3"/>
          <w:szCs w:val="22"/>
        </w:rPr>
        <w:t xml:space="preserve"> </w:t>
      </w:r>
      <w:r>
        <w:rPr>
          <w:szCs w:val="22"/>
        </w:rPr>
        <w:t>(divas 40 mg injekcijas vienā dienā)</w:t>
      </w:r>
      <w:r>
        <w:rPr>
          <w:bCs/>
          <w:szCs w:val="22"/>
        </w:rPr>
        <w:t xml:space="preserve"> </w:t>
      </w:r>
      <w:r>
        <w:rPr>
          <w:szCs w:val="22"/>
        </w:rPr>
        <w:t>pēc d</w:t>
      </w:r>
      <w:r>
        <w:rPr>
          <w:spacing w:val="-2"/>
          <w:szCs w:val="22"/>
        </w:rPr>
        <w:t>i</w:t>
      </w:r>
      <w:r>
        <w:rPr>
          <w:spacing w:val="-3"/>
          <w:szCs w:val="22"/>
        </w:rPr>
        <w:t>v</w:t>
      </w:r>
      <w:r>
        <w:rPr>
          <w:spacing w:val="2"/>
          <w:szCs w:val="22"/>
        </w:rPr>
        <w:t>ā</w:t>
      </w:r>
      <w:r>
        <w:rPr>
          <w:szCs w:val="22"/>
        </w:rPr>
        <w:t>m</w:t>
      </w:r>
      <w:r>
        <w:rPr>
          <w:spacing w:val="-4"/>
          <w:szCs w:val="22"/>
        </w:rPr>
        <w:t xml:space="preserve"> </w:t>
      </w:r>
      <w:r>
        <w:rPr>
          <w:szCs w:val="22"/>
        </w:rPr>
        <w:t>nedē</w:t>
      </w:r>
      <w:r>
        <w:rPr>
          <w:spacing w:val="1"/>
          <w:szCs w:val="22"/>
        </w:rPr>
        <w:t>ļ</w:t>
      </w:r>
      <w:r>
        <w:rPr>
          <w:szCs w:val="22"/>
        </w:rPr>
        <w:t>ā</w:t>
      </w:r>
      <w:r>
        <w:rPr>
          <w:spacing w:val="-4"/>
          <w:szCs w:val="22"/>
        </w:rPr>
        <w:t>m</w:t>
      </w:r>
      <w:r>
        <w:rPr>
          <w:szCs w:val="22"/>
        </w:rPr>
        <w:t>.</w:t>
      </w:r>
    </w:p>
    <w:p w14:paraId="4211619E" w14:textId="77777777" w:rsidR="00F02279" w:rsidRDefault="00F02279">
      <w:pPr>
        <w:widowControl/>
        <w:kinsoku w:val="0"/>
        <w:overflowPunct w:val="0"/>
        <w:rPr>
          <w:szCs w:val="22"/>
        </w:rPr>
      </w:pPr>
    </w:p>
    <w:p w14:paraId="2FDAB4BB" w14:textId="77777777" w:rsidR="00F02279" w:rsidRDefault="001B5169">
      <w:pPr>
        <w:widowControl/>
        <w:kinsoku w:val="0"/>
        <w:overflowPunct w:val="0"/>
        <w:rPr>
          <w:szCs w:val="22"/>
        </w:rPr>
      </w:pPr>
      <w:r>
        <w:rPr>
          <w:spacing w:val="1"/>
          <w:szCs w:val="22"/>
        </w:rPr>
        <w:t>V</w:t>
      </w:r>
      <w:r>
        <w:rPr>
          <w:spacing w:val="-3"/>
          <w:szCs w:val="22"/>
        </w:rPr>
        <w:t>ē</w:t>
      </w:r>
      <w:r>
        <w:rPr>
          <w:spacing w:val="1"/>
          <w:szCs w:val="22"/>
        </w:rPr>
        <w:t>l</w:t>
      </w:r>
      <w:r>
        <w:rPr>
          <w:szCs w:val="22"/>
        </w:rPr>
        <w:t>āk</w:t>
      </w:r>
      <w:r>
        <w:rPr>
          <w:spacing w:val="-3"/>
          <w:szCs w:val="22"/>
        </w:rPr>
        <w:t xml:space="preserve"> </w:t>
      </w:r>
      <w:r>
        <w:rPr>
          <w:szCs w:val="22"/>
        </w:rPr>
        <w:t>par</w:t>
      </w:r>
      <w:r>
        <w:rPr>
          <w:spacing w:val="-3"/>
          <w:szCs w:val="22"/>
        </w:rPr>
        <w:t>a</w:t>
      </w:r>
      <w:r>
        <w:rPr>
          <w:szCs w:val="22"/>
        </w:rPr>
        <w:t>s</w:t>
      </w:r>
      <w:r>
        <w:rPr>
          <w:spacing w:val="-2"/>
          <w:szCs w:val="22"/>
        </w:rPr>
        <w:t>t</w:t>
      </w:r>
      <w:r>
        <w:rPr>
          <w:szCs w:val="22"/>
        </w:rPr>
        <w:t>ā de</w:t>
      </w:r>
      <w:r>
        <w:rPr>
          <w:spacing w:val="-3"/>
          <w:szCs w:val="22"/>
        </w:rPr>
        <w:t>v</w:t>
      </w:r>
      <w:r>
        <w:rPr>
          <w:szCs w:val="22"/>
        </w:rPr>
        <w:t xml:space="preserve">a </w:t>
      </w:r>
      <w:r>
        <w:rPr>
          <w:spacing w:val="-2"/>
          <w:szCs w:val="22"/>
        </w:rPr>
        <w:t>i</w:t>
      </w:r>
      <w:r>
        <w:rPr>
          <w:szCs w:val="22"/>
        </w:rPr>
        <w:t>r</w:t>
      </w:r>
      <w:r>
        <w:rPr>
          <w:spacing w:val="1"/>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ru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 xml:space="preserve">u. </w:t>
      </w:r>
      <w:r>
        <w:rPr>
          <w:spacing w:val="-1"/>
          <w:szCs w:val="22"/>
        </w:rPr>
        <w:t>A</w:t>
      </w:r>
      <w:r>
        <w:rPr>
          <w:spacing w:val="1"/>
          <w:szCs w:val="22"/>
        </w:rPr>
        <w:t>t</w:t>
      </w:r>
      <w:r>
        <w:rPr>
          <w:spacing w:val="-3"/>
          <w:szCs w:val="22"/>
        </w:rPr>
        <w:t>k</w:t>
      </w:r>
      <w:r>
        <w:rPr>
          <w:szCs w:val="22"/>
        </w:rPr>
        <w:t>a</w:t>
      </w:r>
      <w:r>
        <w:rPr>
          <w:spacing w:val="-2"/>
          <w:szCs w:val="22"/>
        </w:rPr>
        <w:t>r</w:t>
      </w:r>
      <w:r>
        <w:rPr>
          <w:spacing w:val="1"/>
          <w:szCs w:val="22"/>
        </w:rPr>
        <w:t>ī</w:t>
      </w:r>
      <w:r>
        <w:rPr>
          <w:szCs w:val="22"/>
        </w:rPr>
        <w:t>bā no</w:t>
      </w:r>
      <w:r>
        <w:rPr>
          <w:spacing w:val="-3"/>
          <w:szCs w:val="22"/>
        </w:rPr>
        <w:t xml:space="preserve"> </w:t>
      </w:r>
      <w:r>
        <w:rPr>
          <w:spacing w:val="1"/>
          <w:szCs w:val="22"/>
        </w:rPr>
        <w:t>Jūsu atbildes reakcijas</w:t>
      </w:r>
      <w:r>
        <w:rPr>
          <w:szCs w:val="22"/>
        </w:rPr>
        <w:t xml:space="preserve"> </w:t>
      </w:r>
      <w:r>
        <w:rPr>
          <w:spacing w:val="-3"/>
          <w:szCs w:val="22"/>
        </w:rPr>
        <w:t>ā</w:t>
      </w:r>
      <w:r>
        <w:rPr>
          <w:szCs w:val="22"/>
        </w:rPr>
        <w:t>rs</w:t>
      </w:r>
      <w:r>
        <w:rPr>
          <w:spacing w:val="-2"/>
          <w:szCs w:val="22"/>
        </w:rPr>
        <w:t>t</w:t>
      </w:r>
      <w:r>
        <w:rPr>
          <w:szCs w:val="22"/>
        </w:rPr>
        <w:t xml:space="preserve">s </w:t>
      </w:r>
      <w:r>
        <w:rPr>
          <w:spacing w:val="-3"/>
          <w:szCs w:val="22"/>
        </w:rPr>
        <w:t>v</w:t>
      </w:r>
      <w:r>
        <w:rPr>
          <w:szCs w:val="22"/>
        </w:rPr>
        <w:t>ar</w:t>
      </w:r>
      <w:r>
        <w:rPr>
          <w:spacing w:val="-2"/>
          <w:szCs w:val="22"/>
        </w:rPr>
        <w:t xml:space="preserve"> </w:t>
      </w:r>
      <w:r>
        <w:rPr>
          <w:szCs w:val="22"/>
        </w:rPr>
        <w:t>pa</w:t>
      </w:r>
      <w:r>
        <w:rPr>
          <w:spacing w:val="-2"/>
          <w:szCs w:val="22"/>
        </w:rPr>
        <w:t>l</w:t>
      </w:r>
      <w:r>
        <w:rPr>
          <w:spacing w:val="1"/>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2"/>
          <w:szCs w:val="22"/>
        </w:rPr>
        <w:t xml:space="preserve"> </w:t>
      </w:r>
      <w:r>
        <w:rPr>
          <w:szCs w:val="22"/>
        </w:rPr>
        <w:t>de</w:t>
      </w:r>
      <w:r>
        <w:rPr>
          <w:spacing w:val="-3"/>
          <w:szCs w:val="22"/>
        </w:rPr>
        <w:t>v</w:t>
      </w:r>
      <w:r>
        <w:rPr>
          <w:szCs w:val="22"/>
        </w:rPr>
        <w:t xml:space="preserve">u </w:t>
      </w:r>
      <w:r>
        <w:rPr>
          <w:spacing w:val="1"/>
          <w:szCs w:val="22"/>
        </w:rPr>
        <w:t>lī</w:t>
      </w:r>
      <w:r>
        <w:rPr>
          <w:szCs w:val="22"/>
        </w:rPr>
        <w:t>dz</w:t>
      </w:r>
      <w:r>
        <w:rPr>
          <w:spacing w:val="-2"/>
          <w:szCs w:val="22"/>
        </w:rPr>
        <w:t xml:space="preserve"> </w:t>
      </w:r>
      <w:r>
        <w:rPr>
          <w:szCs w:val="22"/>
        </w:rPr>
        <w:t>40 </w:t>
      </w:r>
      <w:r>
        <w:rPr>
          <w:spacing w:val="-2"/>
          <w:szCs w:val="22"/>
        </w:rPr>
        <w:t>m</w:t>
      </w:r>
      <w:r>
        <w:rPr>
          <w:szCs w:val="22"/>
        </w:rPr>
        <w:t>g</w:t>
      </w:r>
      <w:r>
        <w:rPr>
          <w:spacing w:val="-3"/>
          <w:szCs w:val="22"/>
        </w:rPr>
        <w:t xml:space="preserve"> k</w:t>
      </w:r>
      <w:r>
        <w:rPr>
          <w:szCs w:val="22"/>
        </w:rPr>
        <w:t>a</w:t>
      </w:r>
      <w:r>
        <w:rPr>
          <w:spacing w:val="1"/>
          <w:szCs w:val="22"/>
        </w:rPr>
        <w:t>t</w:t>
      </w:r>
      <w:r>
        <w:rPr>
          <w:szCs w:val="22"/>
        </w:rPr>
        <w:t>ru ned</w:t>
      </w:r>
      <w:r>
        <w:rPr>
          <w:spacing w:val="-3"/>
          <w:szCs w:val="22"/>
        </w:rPr>
        <w:t>ē</w:t>
      </w:r>
      <w:r>
        <w:rPr>
          <w:spacing w:val="1"/>
          <w:szCs w:val="22"/>
        </w:rPr>
        <w:t>ļ</w:t>
      </w:r>
      <w:r>
        <w:rPr>
          <w:szCs w:val="22"/>
        </w:rPr>
        <w:t xml:space="preserve">u </w:t>
      </w:r>
      <w:r>
        <w:rPr>
          <w:bCs/>
          <w:szCs w:val="22"/>
        </w:rPr>
        <w:t>vai 80 mg katru otro nedēļu.</w:t>
      </w:r>
    </w:p>
    <w:p w14:paraId="74542499" w14:textId="77777777" w:rsidR="00F02279" w:rsidRDefault="00F02279">
      <w:pPr>
        <w:widowControl/>
        <w:kinsoku w:val="0"/>
        <w:overflowPunct w:val="0"/>
        <w:rPr>
          <w:szCs w:val="22"/>
        </w:rPr>
      </w:pPr>
    </w:p>
    <w:p w14:paraId="5B0D0A66"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r č</w:t>
      </w:r>
      <w:r>
        <w:rPr>
          <w:spacing w:val="-3"/>
          <w:szCs w:val="22"/>
          <w:u w:val="single"/>
        </w:rPr>
        <w:t>ū</w:t>
      </w:r>
      <w:r>
        <w:rPr>
          <w:spacing w:val="1"/>
          <w:szCs w:val="22"/>
          <w:u w:val="single"/>
        </w:rPr>
        <w:t>l</w:t>
      </w:r>
      <w:r>
        <w:rPr>
          <w:spacing w:val="-3"/>
          <w:szCs w:val="22"/>
          <w:u w:val="single"/>
        </w:rPr>
        <w:t>a</w:t>
      </w:r>
      <w:r>
        <w:rPr>
          <w:spacing w:val="1"/>
          <w:szCs w:val="22"/>
          <w:u w:val="single"/>
        </w:rPr>
        <w:t>i</w:t>
      </w:r>
      <w:r>
        <w:rPr>
          <w:szCs w:val="22"/>
          <w:u w:val="single"/>
        </w:rPr>
        <w:t xml:space="preserve">no </w:t>
      </w:r>
      <w:r>
        <w:rPr>
          <w:spacing w:val="-3"/>
          <w:szCs w:val="22"/>
          <w:u w:val="single"/>
        </w:rPr>
        <w:t>k</w:t>
      </w:r>
      <w:r>
        <w:rPr>
          <w:szCs w:val="22"/>
          <w:u w:val="single"/>
        </w:rPr>
        <w:t>o</w:t>
      </w:r>
      <w:r>
        <w:rPr>
          <w:spacing w:val="1"/>
          <w:szCs w:val="22"/>
          <w:u w:val="single"/>
        </w:rPr>
        <w:t>l</w:t>
      </w:r>
      <w:r>
        <w:rPr>
          <w:spacing w:val="-2"/>
          <w:szCs w:val="22"/>
          <w:u w:val="single"/>
        </w:rPr>
        <w:t>ī</w:t>
      </w:r>
      <w:r>
        <w:rPr>
          <w:spacing w:val="1"/>
          <w:szCs w:val="22"/>
          <w:u w:val="single"/>
        </w:rPr>
        <w:t>t</w:t>
      </w:r>
      <w:r>
        <w:rPr>
          <w:szCs w:val="22"/>
          <w:u w:val="single"/>
        </w:rPr>
        <w:t>u</w:t>
      </w:r>
    </w:p>
    <w:p w14:paraId="1E54DEF9" w14:textId="77777777" w:rsidR="00F02279" w:rsidRDefault="00F02279">
      <w:pPr>
        <w:keepNext/>
        <w:widowControl/>
        <w:kinsoku w:val="0"/>
        <w:overflowPunct w:val="0"/>
        <w:rPr>
          <w:spacing w:val="-1"/>
          <w:szCs w:val="22"/>
        </w:rPr>
      </w:pPr>
    </w:p>
    <w:p w14:paraId="38FAA9DC" w14:textId="77777777" w:rsidR="00F02279" w:rsidRDefault="001B5169">
      <w:pPr>
        <w:widowControl/>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AMGEVITA de</w:t>
      </w:r>
      <w:r>
        <w:rPr>
          <w:spacing w:val="-3"/>
          <w:szCs w:val="22"/>
        </w:rPr>
        <w:t>v</w:t>
      </w:r>
      <w:r>
        <w:rPr>
          <w:szCs w:val="22"/>
        </w:rPr>
        <w:t>a 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zCs w:val="22"/>
        </w:rPr>
        <w:t>em</w:t>
      </w:r>
      <w:r>
        <w:rPr>
          <w:spacing w:val="-4"/>
          <w:szCs w:val="22"/>
        </w:rPr>
        <w:t xml:space="preserve"> </w:t>
      </w:r>
      <w:r>
        <w:rPr>
          <w:szCs w:val="22"/>
        </w:rPr>
        <w:t>ar</w:t>
      </w:r>
      <w:r>
        <w:rPr>
          <w:spacing w:val="1"/>
          <w:szCs w:val="22"/>
        </w:rPr>
        <w:t xml:space="preserve"> </w:t>
      </w:r>
      <w:r>
        <w:rPr>
          <w:szCs w:val="22"/>
        </w:rPr>
        <w:t>č</w:t>
      </w:r>
      <w:r>
        <w:rPr>
          <w:spacing w:val="-3"/>
          <w:szCs w:val="22"/>
        </w:rPr>
        <w:t>ū</w:t>
      </w:r>
      <w:r>
        <w:rPr>
          <w:spacing w:val="1"/>
          <w:szCs w:val="22"/>
        </w:rPr>
        <w:t>l</w:t>
      </w:r>
      <w:r>
        <w:rPr>
          <w:spacing w:val="-3"/>
          <w:szCs w:val="22"/>
        </w:rPr>
        <w:t>a</w:t>
      </w:r>
      <w:r>
        <w:rPr>
          <w:spacing w:val="1"/>
          <w:szCs w:val="22"/>
        </w:rPr>
        <w:t>i</w:t>
      </w:r>
      <w:r>
        <w:rPr>
          <w:szCs w:val="22"/>
        </w:rPr>
        <w:t>no</w:t>
      </w:r>
      <w:r>
        <w:rPr>
          <w:spacing w:val="-1"/>
          <w:szCs w:val="22"/>
        </w:rPr>
        <w:t xml:space="preserve"> </w:t>
      </w:r>
      <w:r>
        <w:rPr>
          <w:spacing w:val="-3"/>
          <w:szCs w:val="22"/>
        </w:rPr>
        <w:t>k</w:t>
      </w:r>
      <w:r>
        <w:rPr>
          <w:szCs w:val="22"/>
        </w:rPr>
        <w:t>o</w:t>
      </w:r>
      <w:r>
        <w:rPr>
          <w:spacing w:val="-2"/>
          <w:szCs w:val="22"/>
        </w:rPr>
        <w:t>l</w:t>
      </w:r>
      <w:r>
        <w:rPr>
          <w:spacing w:val="1"/>
          <w:szCs w:val="22"/>
        </w:rPr>
        <w:t>īt</w:t>
      </w:r>
      <w:r>
        <w:rPr>
          <w:szCs w:val="22"/>
        </w:rPr>
        <w:t>u</w:t>
      </w:r>
      <w:r>
        <w:rPr>
          <w:spacing w:val="-3"/>
          <w:szCs w:val="22"/>
        </w:rPr>
        <w:t xml:space="preserve"> </w:t>
      </w:r>
      <w:r>
        <w:rPr>
          <w:spacing w:val="1"/>
          <w:szCs w:val="22"/>
        </w:rPr>
        <w:t>i</w:t>
      </w:r>
      <w:r>
        <w:rPr>
          <w:szCs w:val="22"/>
        </w:rPr>
        <w:t>r</w:t>
      </w:r>
      <w:r>
        <w:rPr>
          <w:spacing w:val="-2"/>
          <w:szCs w:val="22"/>
        </w:rPr>
        <w:t xml:space="preserve"> </w:t>
      </w:r>
      <w:r>
        <w:rPr>
          <w:szCs w:val="22"/>
        </w:rPr>
        <w:t>160 </w:t>
      </w:r>
      <w:r>
        <w:rPr>
          <w:spacing w:val="-4"/>
          <w:szCs w:val="22"/>
        </w:rPr>
        <w:t>m</w:t>
      </w:r>
      <w:r>
        <w:rPr>
          <w:szCs w:val="22"/>
        </w:rPr>
        <w:t>g sākumā</w:t>
      </w:r>
      <w:r>
        <w:rPr>
          <w:spacing w:val="-2"/>
          <w:szCs w:val="22"/>
        </w:rPr>
        <w:t xml:space="preserve"> </w:t>
      </w:r>
      <w:r>
        <w:rPr>
          <w:szCs w:val="22"/>
        </w:rPr>
        <w:t>(če</w:t>
      </w:r>
      <w:r>
        <w:rPr>
          <w:spacing w:val="-2"/>
          <w:szCs w:val="22"/>
        </w:rPr>
        <w:t>t</w:t>
      </w:r>
      <w:r>
        <w:rPr>
          <w:szCs w:val="22"/>
        </w:rPr>
        <w:t>ru 40 mg</w:t>
      </w:r>
      <w:r>
        <w:rPr>
          <w:spacing w:val="-3"/>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ju veidā</w:t>
      </w:r>
      <w:r>
        <w:rPr>
          <w:szCs w:val="22"/>
        </w:rPr>
        <w:t xml:space="preserve"> </w:t>
      </w:r>
      <w:r>
        <w:rPr>
          <w:spacing w:val="-3"/>
          <w:szCs w:val="22"/>
        </w:rPr>
        <w:t>v</w:t>
      </w:r>
      <w:r>
        <w:rPr>
          <w:spacing w:val="1"/>
          <w:szCs w:val="22"/>
        </w:rPr>
        <w:t>i</w:t>
      </w:r>
      <w:r>
        <w:rPr>
          <w:szCs w:val="22"/>
        </w:rPr>
        <w:t>enā</w:t>
      </w:r>
      <w:r>
        <w:rPr>
          <w:spacing w:val="-2"/>
          <w:szCs w:val="22"/>
        </w:rPr>
        <w:t xml:space="preserve"> </w:t>
      </w:r>
      <w:r>
        <w:rPr>
          <w:szCs w:val="22"/>
        </w:rPr>
        <w:t>d</w:t>
      </w:r>
      <w:r>
        <w:rPr>
          <w:spacing w:val="1"/>
          <w:szCs w:val="22"/>
        </w:rPr>
        <w:t>i</w:t>
      </w:r>
      <w:r>
        <w:rPr>
          <w:spacing w:val="-3"/>
          <w:szCs w:val="22"/>
        </w:rPr>
        <w:t>e</w:t>
      </w:r>
      <w:r>
        <w:rPr>
          <w:szCs w:val="22"/>
        </w:rPr>
        <w:t xml:space="preserve">nā </w:t>
      </w:r>
      <w:r>
        <w:rPr>
          <w:spacing w:val="-3"/>
          <w:szCs w:val="22"/>
        </w:rPr>
        <w:t>v</w:t>
      </w:r>
      <w:r>
        <w:rPr>
          <w:szCs w:val="22"/>
        </w:rPr>
        <w:t>ai</w:t>
      </w:r>
      <w:r>
        <w:rPr>
          <w:spacing w:val="1"/>
          <w:szCs w:val="22"/>
        </w:rPr>
        <w:t xml:space="preserve"> </w:t>
      </w:r>
      <w:r>
        <w:rPr>
          <w:szCs w:val="22"/>
        </w:rPr>
        <w:t>d</w:t>
      </w:r>
      <w:r>
        <w:rPr>
          <w:spacing w:val="1"/>
          <w:szCs w:val="22"/>
        </w:rPr>
        <w:t>i</w:t>
      </w:r>
      <w:r>
        <w:rPr>
          <w:spacing w:val="-3"/>
          <w:szCs w:val="22"/>
        </w:rPr>
        <w:t>vu 40 mg</w:t>
      </w:r>
      <w:r>
        <w:rPr>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ju veidā</w:t>
      </w:r>
      <w:r>
        <w:rPr>
          <w:szCs w:val="22"/>
        </w:rPr>
        <w:t xml:space="preserve"> </w:t>
      </w:r>
      <w:r>
        <w:rPr>
          <w:spacing w:val="-3"/>
          <w:szCs w:val="22"/>
        </w:rPr>
        <w:t>d</w:t>
      </w:r>
      <w:r>
        <w:rPr>
          <w:spacing w:val="1"/>
          <w:szCs w:val="22"/>
        </w:rPr>
        <w:t>i</w:t>
      </w:r>
      <w:r>
        <w:rPr>
          <w:spacing w:val="-3"/>
          <w:szCs w:val="22"/>
        </w:rPr>
        <w:t>e</w:t>
      </w:r>
      <w:r>
        <w:rPr>
          <w:szCs w:val="22"/>
        </w:rPr>
        <w:t>nā d</w:t>
      </w:r>
      <w:r>
        <w:rPr>
          <w:spacing w:val="1"/>
          <w:szCs w:val="22"/>
        </w:rPr>
        <w:t>i</w:t>
      </w:r>
      <w:r>
        <w:rPr>
          <w:spacing w:val="-3"/>
          <w:szCs w:val="22"/>
        </w:rPr>
        <w:t>v</w:t>
      </w:r>
      <w:r>
        <w:rPr>
          <w:szCs w:val="22"/>
        </w:rPr>
        <w:t xml:space="preserve">as </w:t>
      </w:r>
      <w:r>
        <w:rPr>
          <w:spacing w:val="-3"/>
          <w:szCs w:val="22"/>
        </w:rPr>
        <w:t>d</w:t>
      </w:r>
      <w:r>
        <w:rPr>
          <w:spacing w:val="1"/>
          <w:szCs w:val="22"/>
        </w:rPr>
        <w:t>i</w:t>
      </w:r>
      <w:r>
        <w:rPr>
          <w:szCs w:val="22"/>
        </w:rPr>
        <w:t>e</w:t>
      </w:r>
      <w:r>
        <w:rPr>
          <w:spacing w:val="-3"/>
          <w:szCs w:val="22"/>
        </w:rPr>
        <w:t>n</w:t>
      </w:r>
      <w:r>
        <w:rPr>
          <w:szCs w:val="22"/>
        </w:rPr>
        <w:t>as p</w:t>
      </w:r>
      <w:r>
        <w:rPr>
          <w:spacing w:val="-3"/>
          <w:szCs w:val="22"/>
        </w:rPr>
        <w:t>ē</w:t>
      </w:r>
      <w:r>
        <w:rPr>
          <w:szCs w:val="22"/>
        </w:rPr>
        <w:t xml:space="preserve">c </w:t>
      </w:r>
      <w:r>
        <w:rPr>
          <w:spacing w:val="-3"/>
          <w:szCs w:val="22"/>
        </w:rPr>
        <w:t>k</w:t>
      </w:r>
      <w:r>
        <w:rPr>
          <w:szCs w:val="22"/>
        </w:rPr>
        <w:t>ār</w:t>
      </w:r>
      <w:r>
        <w:rPr>
          <w:spacing w:val="-2"/>
          <w:szCs w:val="22"/>
        </w:rPr>
        <w:t>t</w:t>
      </w:r>
      <w:r>
        <w:rPr>
          <w:szCs w:val="22"/>
        </w:rPr>
        <w:t>as) un 80 </w:t>
      </w:r>
      <w:r>
        <w:rPr>
          <w:spacing w:val="-4"/>
          <w:szCs w:val="22"/>
        </w:rPr>
        <w:t>m</w:t>
      </w:r>
      <w:r>
        <w:rPr>
          <w:szCs w:val="22"/>
        </w:rPr>
        <w:t>g</w:t>
      </w:r>
      <w:r>
        <w:rPr>
          <w:spacing w:val="-3"/>
          <w:szCs w:val="22"/>
        </w:rPr>
        <w:t xml:space="preserve"> </w:t>
      </w:r>
      <w:r>
        <w:rPr>
          <w:szCs w:val="22"/>
        </w:rPr>
        <w:t xml:space="preserve">(divas 40 mg injekcijas vienā dienā) </w:t>
      </w:r>
      <w:r>
        <w:rPr>
          <w:spacing w:val="-3"/>
          <w:szCs w:val="22"/>
        </w:rPr>
        <w:t xml:space="preserve">divas </w:t>
      </w:r>
      <w:r>
        <w:rPr>
          <w:szCs w:val="22"/>
        </w:rPr>
        <w:t>nedē</w:t>
      </w:r>
      <w:r>
        <w:rPr>
          <w:spacing w:val="1"/>
          <w:szCs w:val="22"/>
        </w:rPr>
        <w:t>ļas vēlāk</w:t>
      </w:r>
      <w:r>
        <w:rPr>
          <w:szCs w:val="22"/>
        </w:rPr>
        <w:t>, pēc tam</w:t>
      </w:r>
      <w:r>
        <w:rPr>
          <w:spacing w:val="-4"/>
          <w:szCs w:val="22"/>
        </w:rPr>
        <w:t xml:space="preserve"> </w:t>
      </w:r>
      <w:r>
        <w:rPr>
          <w:szCs w:val="22"/>
        </w:rPr>
        <w:t>40 </w:t>
      </w:r>
      <w:r>
        <w:rPr>
          <w:spacing w:val="-2"/>
          <w:szCs w:val="22"/>
        </w:rPr>
        <w:t>m</w:t>
      </w:r>
      <w:r>
        <w:rPr>
          <w:szCs w:val="22"/>
        </w:rPr>
        <w:t>g</w:t>
      </w:r>
      <w:r>
        <w:rPr>
          <w:spacing w:val="-3"/>
          <w:szCs w:val="22"/>
        </w:rPr>
        <w:t xml:space="preserve"> k</w:t>
      </w:r>
      <w:r>
        <w:rPr>
          <w:szCs w:val="22"/>
        </w:rPr>
        <w:t>a</w:t>
      </w:r>
      <w:r>
        <w:rPr>
          <w:spacing w:val="1"/>
          <w:szCs w:val="22"/>
        </w:rPr>
        <w:t>t</w:t>
      </w:r>
      <w:r>
        <w:rPr>
          <w:szCs w:val="22"/>
        </w:rPr>
        <w:t>ru o</w:t>
      </w:r>
      <w:r>
        <w:rPr>
          <w:spacing w:val="1"/>
          <w:szCs w:val="22"/>
        </w:rPr>
        <w:t>t</w:t>
      </w:r>
      <w:r>
        <w:rPr>
          <w:szCs w:val="22"/>
        </w:rPr>
        <w:t>ro</w:t>
      </w:r>
      <w:r>
        <w:rPr>
          <w:spacing w:val="-3"/>
          <w:szCs w:val="22"/>
        </w:rPr>
        <w:t xml:space="preserve"> </w:t>
      </w:r>
      <w:r>
        <w:rPr>
          <w:szCs w:val="22"/>
        </w:rPr>
        <w:t>ned</w:t>
      </w:r>
      <w:r>
        <w:rPr>
          <w:spacing w:val="-3"/>
          <w:szCs w:val="22"/>
        </w:rPr>
        <w:t>ē</w:t>
      </w:r>
      <w:r>
        <w:rPr>
          <w:spacing w:val="1"/>
          <w:szCs w:val="22"/>
        </w:rPr>
        <w:t>ļ</w:t>
      </w:r>
      <w:r>
        <w:rPr>
          <w:szCs w:val="22"/>
        </w:rPr>
        <w:t xml:space="preserve">u. </w:t>
      </w:r>
      <w:r>
        <w:rPr>
          <w:spacing w:val="-4"/>
          <w:szCs w:val="22"/>
        </w:rPr>
        <w:t>A</w:t>
      </w:r>
      <w:r>
        <w:rPr>
          <w:spacing w:val="1"/>
          <w:szCs w:val="22"/>
        </w:rPr>
        <w:t>tkarībā</w:t>
      </w:r>
      <w:r>
        <w:rPr>
          <w:szCs w:val="22"/>
        </w:rPr>
        <w:t xml:space="preserve"> no</w:t>
      </w:r>
      <w:r>
        <w:rPr>
          <w:spacing w:val="-2"/>
          <w:szCs w:val="22"/>
        </w:rPr>
        <w:t xml:space="preserve"> </w:t>
      </w:r>
      <w:r>
        <w:rPr>
          <w:spacing w:val="2"/>
          <w:szCs w:val="22"/>
        </w:rPr>
        <w:t>J</w:t>
      </w:r>
      <w:r>
        <w:rPr>
          <w:spacing w:val="-3"/>
          <w:szCs w:val="22"/>
        </w:rPr>
        <w:t>ū</w:t>
      </w:r>
      <w:r>
        <w:rPr>
          <w:szCs w:val="22"/>
        </w:rPr>
        <w:t>su</w:t>
      </w:r>
      <w:r>
        <w:rPr>
          <w:spacing w:val="-3"/>
          <w:szCs w:val="22"/>
        </w:rPr>
        <w:t xml:space="preserve"> </w:t>
      </w:r>
      <w:r>
        <w:rPr>
          <w:szCs w:val="22"/>
        </w:rPr>
        <w:t>a</w:t>
      </w:r>
      <w:r>
        <w:rPr>
          <w:spacing w:val="1"/>
          <w:szCs w:val="22"/>
        </w:rPr>
        <w:t>t</w:t>
      </w:r>
      <w:r>
        <w:rPr>
          <w:spacing w:val="-3"/>
          <w:szCs w:val="22"/>
        </w:rPr>
        <w:t>b</w:t>
      </w:r>
      <w:r>
        <w:rPr>
          <w:spacing w:val="1"/>
          <w:szCs w:val="22"/>
        </w:rPr>
        <w:t>il</w:t>
      </w:r>
      <w:r>
        <w:rPr>
          <w:spacing w:val="-3"/>
          <w:szCs w:val="22"/>
        </w:rPr>
        <w:t>d</w:t>
      </w:r>
      <w:r>
        <w:rPr>
          <w:szCs w:val="22"/>
        </w:rPr>
        <w:t xml:space="preserve">es </w:t>
      </w:r>
      <w:r>
        <w:rPr>
          <w:spacing w:val="-2"/>
          <w:szCs w:val="22"/>
        </w:rPr>
        <w:t>r</w:t>
      </w:r>
      <w:r>
        <w:rPr>
          <w:szCs w:val="22"/>
        </w:rPr>
        <w:t>ea</w:t>
      </w:r>
      <w:r>
        <w:rPr>
          <w:spacing w:val="-3"/>
          <w:szCs w:val="22"/>
        </w:rPr>
        <w:t>k</w:t>
      </w:r>
      <w:r>
        <w:rPr>
          <w:szCs w:val="22"/>
        </w:rPr>
        <w:t>c</w:t>
      </w:r>
      <w:r>
        <w:rPr>
          <w:spacing w:val="-2"/>
          <w:szCs w:val="22"/>
        </w:rPr>
        <w:t>i</w:t>
      </w:r>
      <w:r>
        <w:rPr>
          <w:spacing w:val="1"/>
          <w:szCs w:val="22"/>
        </w:rPr>
        <w:t>j</w:t>
      </w:r>
      <w:r>
        <w:rPr>
          <w:szCs w:val="22"/>
        </w:rPr>
        <w:t>as</w:t>
      </w:r>
      <w:r>
        <w:rPr>
          <w:spacing w:val="-3"/>
          <w:szCs w:val="22"/>
        </w:rPr>
        <w:t xml:space="preserve"> </w:t>
      </w:r>
      <w:r>
        <w:rPr>
          <w:szCs w:val="22"/>
        </w:rPr>
        <w:t>ā</w:t>
      </w:r>
      <w:r>
        <w:rPr>
          <w:spacing w:val="-2"/>
          <w:szCs w:val="22"/>
        </w:rPr>
        <w:t>r</w:t>
      </w:r>
      <w:r>
        <w:rPr>
          <w:szCs w:val="22"/>
        </w:rPr>
        <w:t>s</w:t>
      </w:r>
      <w:r>
        <w:rPr>
          <w:spacing w:val="-2"/>
          <w:szCs w:val="22"/>
        </w:rPr>
        <w:t>t</w:t>
      </w:r>
      <w:r>
        <w:rPr>
          <w:szCs w:val="22"/>
        </w:rPr>
        <w:t xml:space="preserve">s </w:t>
      </w:r>
      <w:r>
        <w:rPr>
          <w:spacing w:val="-3"/>
          <w:szCs w:val="22"/>
        </w:rPr>
        <w:t>v</w:t>
      </w:r>
      <w:r>
        <w:rPr>
          <w:szCs w:val="22"/>
        </w:rPr>
        <w:t>ar</w:t>
      </w:r>
      <w:r>
        <w:rPr>
          <w:spacing w:val="1"/>
          <w:szCs w:val="22"/>
        </w:rPr>
        <w:t xml:space="preserve"> </w:t>
      </w:r>
      <w:r>
        <w:rPr>
          <w:szCs w:val="22"/>
        </w:rPr>
        <w:t>pa</w:t>
      </w:r>
      <w:r>
        <w:rPr>
          <w:spacing w:val="-2"/>
          <w:szCs w:val="22"/>
        </w:rPr>
        <w:t>l</w:t>
      </w:r>
      <w:r>
        <w:rPr>
          <w:spacing w:val="1"/>
          <w:szCs w:val="22"/>
        </w:rPr>
        <w:t>i</w:t>
      </w:r>
      <w:r>
        <w:rPr>
          <w:spacing w:val="-3"/>
          <w:szCs w:val="22"/>
        </w:rPr>
        <w:t>e</w:t>
      </w:r>
      <w:r>
        <w:rPr>
          <w:spacing w:val="1"/>
          <w:szCs w:val="22"/>
        </w:rPr>
        <w:t>l</w:t>
      </w:r>
      <w:r>
        <w:rPr>
          <w:spacing w:val="-2"/>
          <w:szCs w:val="22"/>
        </w:rPr>
        <w:t>i</w:t>
      </w:r>
      <w:r>
        <w:rPr>
          <w:szCs w:val="22"/>
        </w:rPr>
        <w:t>nāt</w:t>
      </w:r>
      <w:r>
        <w:rPr>
          <w:spacing w:val="-2"/>
          <w:szCs w:val="22"/>
        </w:rPr>
        <w:t xml:space="preserve"> </w:t>
      </w:r>
      <w:r>
        <w:rPr>
          <w:szCs w:val="22"/>
        </w:rPr>
        <w:t>de</w:t>
      </w:r>
      <w:r>
        <w:rPr>
          <w:spacing w:val="-3"/>
          <w:szCs w:val="22"/>
        </w:rPr>
        <w:t>v</w:t>
      </w:r>
      <w:r>
        <w:rPr>
          <w:szCs w:val="22"/>
        </w:rPr>
        <w:t xml:space="preserve">u </w:t>
      </w:r>
      <w:r>
        <w:rPr>
          <w:spacing w:val="1"/>
          <w:szCs w:val="22"/>
        </w:rPr>
        <w:t>l</w:t>
      </w:r>
      <w:r>
        <w:rPr>
          <w:spacing w:val="-2"/>
          <w:szCs w:val="22"/>
        </w:rPr>
        <w:t>ī</w:t>
      </w:r>
      <w:r>
        <w:rPr>
          <w:szCs w:val="22"/>
        </w:rPr>
        <w:t>dz</w:t>
      </w:r>
      <w:r>
        <w:rPr>
          <w:spacing w:val="-2"/>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ru ne</w:t>
      </w:r>
      <w:r>
        <w:rPr>
          <w:spacing w:val="-3"/>
          <w:szCs w:val="22"/>
        </w:rPr>
        <w:t>d</w:t>
      </w:r>
      <w:r>
        <w:rPr>
          <w:szCs w:val="22"/>
        </w:rPr>
        <w:t>ē</w:t>
      </w:r>
      <w:r>
        <w:rPr>
          <w:spacing w:val="1"/>
          <w:szCs w:val="22"/>
        </w:rPr>
        <w:t>ļ</w:t>
      </w:r>
      <w:r>
        <w:rPr>
          <w:szCs w:val="22"/>
        </w:rPr>
        <w:t>u vai 80 mg katru otro nedēļu.</w:t>
      </w:r>
    </w:p>
    <w:p w14:paraId="035327A1" w14:textId="77777777" w:rsidR="00F02279" w:rsidRDefault="00F02279">
      <w:pPr>
        <w:widowControl/>
        <w:kinsoku w:val="0"/>
        <w:overflowPunct w:val="0"/>
        <w:rPr>
          <w:spacing w:val="-3"/>
          <w:szCs w:val="22"/>
        </w:rPr>
      </w:pPr>
    </w:p>
    <w:p w14:paraId="282402A3" w14:textId="77777777" w:rsidR="00F02279" w:rsidRDefault="001B5169">
      <w:pPr>
        <w:keepNext/>
        <w:widowControl/>
        <w:numPr>
          <w:ilvl w:val="12"/>
          <w:numId w:val="0"/>
        </w:numPr>
        <w:rPr>
          <w:szCs w:val="22"/>
          <w:u w:val="single"/>
        </w:rPr>
      </w:pPr>
      <w:r>
        <w:rPr>
          <w:szCs w:val="22"/>
          <w:u w:val="single"/>
        </w:rPr>
        <w:t>Bērni un pusaudži ar čūlaino kolītu</w:t>
      </w:r>
    </w:p>
    <w:p w14:paraId="0885F512" w14:textId="77777777" w:rsidR="00F02279" w:rsidRDefault="00F02279">
      <w:pPr>
        <w:keepNext/>
        <w:widowControl/>
        <w:numPr>
          <w:ilvl w:val="12"/>
          <w:numId w:val="0"/>
        </w:numPr>
        <w:rPr>
          <w:szCs w:val="22"/>
        </w:rPr>
      </w:pPr>
    </w:p>
    <w:p w14:paraId="16177375" w14:textId="77777777" w:rsidR="00F02279" w:rsidRDefault="001B5169">
      <w:pPr>
        <w:keepNext/>
        <w:widowControl/>
        <w:numPr>
          <w:ilvl w:val="12"/>
          <w:numId w:val="0"/>
        </w:numPr>
        <w:rPr>
          <w:i/>
          <w:szCs w:val="22"/>
        </w:rPr>
      </w:pPr>
      <w:r>
        <w:rPr>
          <w:i/>
          <w:szCs w:val="22"/>
        </w:rPr>
        <w:t>Bērni no 6 gadu vecuma un pusaudži, kuru ķermeņa masa ir mazāka par 40 kg</w:t>
      </w:r>
    </w:p>
    <w:p w14:paraId="1CB500A9" w14:textId="77777777" w:rsidR="00F02279" w:rsidRDefault="00F02279">
      <w:pPr>
        <w:keepNext/>
        <w:widowControl/>
        <w:numPr>
          <w:ilvl w:val="12"/>
          <w:numId w:val="0"/>
        </w:numPr>
        <w:rPr>
          <w:szCs w:val="22"/>
        </w:rPr>
      </w:pPr>
    </w:p>
    <w:p w14:paraId="66E70CDD" w14:textId="77777777" w:rsidR="00F02279" w:rsidRDefault="001B5169">
      <w:pPr>
        <w:widowControl/>
        <w:numPr>
          <w:ilvl w:val="12"/>
          <w:numId w:val="0"/>
        </w:numPr>
        <w:rPr>
          <w:szCs w:val="22"/>
        </w:rPr>
      </w:pPr>
      <w:r>
        <w:rPr>
          <w:szCs w:val="22"/>
        </w:rPr>
        <w:t>Parastā AMGEVITA deva ir 80 mg (divas 40 mg injekcijas vienā dienā) vispirms un 40 mg (viena 40 mg injekcija) pēc divām nedēļām. Pēc tam parastā deva ir 40 mg katru otro nedēļu.</w:t>
      </w:r>
    </w:p>
    <w:p w14:paraId="48E56056" w14:textId="77777777" w:rsidR="00F02279" w:rsidRDefault="00F02279">
      <w:pPr>
        <w:widowControl/>
        <w:numPr>
          <w:ilvl w:val="12"/>
          <w:numId w:val="0"/>
        </w:numPr>
        <w:rPr>
          <w:szCs w:val="22"/>
        </w:rPr>
      </w:pPr>
    </w:p>
    <w:p w14:paraId="22ADAC38" w14:textId="77777777" w:rsidR="00F02279" w:rsidRDefault="001B5169">
      <w:pPr>
        <w:widowControl/>
        <w:numPr>
          <w:ilvl w:val="12"/>
          <w:numId w:val="0"/>
        </w:numPr>
        <w:rPr>
          <w:szCs w:val="22"/>
        </w:rPr>
      </w:pPr>
      <w:r>
        <w:rPr>
          <w:szCs w:val="22"/>
        </w:rPr>
        <w:t>Pacientiem, kas, lietojot 40 mg devu katru otro nedēļu, sasniedz 18 gadu vecumu, jāturpina saņemt nozīmēto devu.</w:t>
      </w:r>
    </w:p>
    <w:p w14:paraId="7BB4A62C" w14:textId="77777777" w:rsidR="00F02279" w:rsidRDefault="00F02279">
      <w:pPr>
        <w:widowControl/>
        <w:numPr>
          <w:ilvl w:val="12"/>
          <w:numId w:val="0"/>
        </w:numPr>
        <w:rPr>
          <w:szCs w:val="22"/>
        </w:rPr>
      </w:pPr>
    </w:p>
    <w:p w14:paraId="5C57F146" w14:textId="77777777" w:rsidR="00F02279" w:rsidRDefault="001B5169">
      <w:pPr>
        <w:widowControl/>
        <w:numPr>
          <w:ilvl w:val="12"/>
          <w:numId w:val="0"/>
        </w:numPr>
        <w:rPr>
          <w:i/>
          <w:iCs/>
          <w:szCs w:val="22"/>
        </w:rPr>
      </w:pPr>
      <w:r>
        <w:rPr>
          <w:i/>
          <w:szCs w:val="22"/>
        </w:rPr>
        <w:t>Bērni no 6 gadu vecuma un pusaudži ar ķermeņa masu vismaz 40 kg</w:t>
      </w:r>
    </w:p>
    <w:p w14:paraId="34CFFE0C" w14:textId="77777777" w:rsidR="00F02279" w:rsidRDefault="00F02279">
      <w:pPr>
        <w:widowControl/>
        <w:numPr>
          <w:ilvl w:val="12"/>
          <w:numId w:val="0"/>
        </w:numPr>
        <w:rPr>
          <w:i/>
          <w:iCs/>
          <w:szCs w:val="22"/>
        </w:rPr>
      </w:pPr>
    </w:p>
    <w:p w14:paraId="2A51D040" w14:textId="77777777" w:rsidR="00F02279" w:rsidRDefault="001B5169">
      <w:pPr>
        <w:widowControl/>
        <w:numPr>
          <w:ilvl w:val="12"/>
          <w:numId w:val="0"/>
        </w:numPr>
        <w:rPr>
          <w:szCs w:val="22"/>
        </w:rPr>
      </w:pPr>
      <w:r>
        <w:rPr>
          <w:szCs w:val="22"/>
        </w:rPr>
        <w:t>Parastā AMGEVITA deva ir 160 mg (četru 40 mg injekciju veidā vienā dienā vai pa divām 40 mg injekcijām dienā divas dienas pēc kārtas) vispirms un 80 mg (divas 40 mg injekcijas vienā dienā) pēc divām nedēļām. Pēc tam parastā deva ir 80 mg katru otro nedēļu.</w:t>
      </w:r>
    </w:p>
    <w:p w14:paraId="1FAF0271" w14:textId="77777777" w:rsidR="00F02279" w:rsidRDefault="00F02279">
      <w:pPr>
        <w:widowControl/>
        <w:numPr>
          <w:ilvl w:val="12"/>
          <w:numId w:val="0"/>
        </w:numPr>
        <w:rPr>
          <w:szCs w:val="22"/>
        </w:rPr>
      </w:pPr>
    </w:p>
    <w:p w14:paraId="17FD5EB4" w14:textId="77777777" w:rsidR="00F02279" w:rsidRDefault="001B5169">
      <w:pPr>
        <w:widowControl/>
        <w:rPr>
          <w:szCs w:val="22"/>
          <w:u w:val="single"/>
        </w:rPr>
      </w:pPr>
      <w:r>
        <w:rPr>
          <w:szCs w:val="22"/>
        </w:rPr>
        <w:t>Pacientiem, kas, lietojot 80 mg devu katru otro nedēļu, sasniedz 18 gadu vecumu, jāturpina saņemt nozīmēto devu.</w:t>
      </w:r>
    </w:p>
    <w:p w14:paraId="6E26D4F6" w14:textId="77777777" w:rsidR="00F02279" w:rsidRDefault="00F02279">
      <w:pPr>
        <w:widowControl/>
        <w:kinsoku w:val="0"/>
        <w:overflowPunct w:val="0"/>
        <w:rPr>
          <w:spacing w:val="-3"/>
          <w:szCs w:val="22"/>
        </w:rPr>
      </w:pPr>
    </w:p>
    <w:p w14:paraId="62C4DCB3"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r n</w:t>
      </w:r>
      <w:r>
        <w:rPr>
          <w:spacing w:val="-3"/>
          <w:szCs w:val="22"/>
          <w:u w:val="single"/>
        </w:rPr>
        <w:t>e</w:t>
      </w:r>
      <w:r>
        <w:rPr>
          <w:spacing w:val="1"/>
          <w:szCs w:val="22"/>
          <w:u w:val="single"/>
        </w:rPr>
        <w:t>i</w:t>
      </w:r>
      <w:r>
        <w:rPr>
          <w:szCs w:val="22"/>
          <w:u w:val="single"/>
        </w:rPr>
        <w:t>n</w:t>
      </w:r>
      <w:r>
        <w:rPr>
          <w:spacing w:val="-2"/>
          <w:szCs w:val="22"/>
          <w:u w:val="single"/>
        </w:rPr>
        <w:t>f</w:t>
      </w:r>
      <w:r>
        <w:rPr>
          <w:szCs w:val="22"/>
          <w:u w:val="single"/>
        </w:rPr>
        <w:t>e</w:t>
      </w:r>
      <w:r>
        <w:rPr>
          <w:spacing w:val="-3"/>
          <w:szCs w:val="22"/>
          <w:u w:val="single"/>
        </w:rPr>
        <w:t>k</w:t>
      </w:r>
      <w:r>
        <w:rPr>
          <w:szCs w:val="22"/>
          <w:u w:val="single"/>
        </w:rPr>
        <w:t>c</w:t>
      </w:r>
      <w:r>
        <w:rPr>
          <w:spacing w:val="1"/>
          <w:szCs w:val="22"/>
          <w:u w:val="single"/>
        </w:rPr>
        <w:t>i</w:t>
      </w:r>
      <w:r>
        <w:rPr>
          <w:szCs w:val="22"/>
          <w:u w:val="single"/>
        </w:rPr>
        <w:t>o</w:t>
      </w:r>
      <w:r>
        <w:rPr>
          <w:spacing w:val="-3"/>
          <w:szCs w:val="22"/>
          <w:u w:val="single"/>
        </w:rPr>
        <w:t>z</w:t>
      </w:r>
      <w:r>
        <w:rPr>
          <w:szCs w:val="22"/>
          <w:u w:val="single"/>
        </w:rPr>
        <w:t>u u</w:t>
      </w:r>
      <w:r>
        <w:rPr>
          <w:spacing w:val="-3"/>
          <w:szCs w:val="22"/>
          <w:u w:val="single"/>
        </w:rPr>
        <w:t>v</w:t>
      </w:r>
      <w:r>
        <w:rPr>
          <w:szCs w:val="22"/>
          <w:u w:val="single"/>
        </w:rPr>
        <w:t>e</w:t>
      </w:r>
      <w:r>
        <w:rPr>
          <w:spacing w:val="1"/>
          <w:szCs w:val="22"/>
          <w:u w:val="single"/>
        </w:rPr>
        <w:t>īt</w:t>
      </w:r>
      <w:r>
        <w:rPr>
          <w:szCs w:val="22"/>
          <w:u w:val="single"/>
        </w:rPr>
        <w:t>u</w:t>
      </w:r>
    </w:p>
    <w:p w14:paraId="35539845" w14:textId="77777777" w:rsidR="00F02279" w:rsidRDefault="00F02279">
      <w:pPr>
        <w:keepNext/>
        <w:widowControl/>
        <w:kinsoku w:val="0"/>
        <w:overflowPunct w:val="0"/>
        <w:rPr>
          <w:szCs w:val="22"/>
        </w:rPr>
      </w:pPr>
    </w:p>
    <w:p w14:paraId="63054F5A" w14:textId="77777777" w:rsidR="00F02279" w:rsidRDefault="001B5169">
      <w:pPr>
        <w:widowControl/>
        <w:kinsoku w:val="0"/>
        <w:overflowPunct w:val="0"/>
        <w:rPr>
          <w:szCs w:val="22"/>
        </w:rPr>
      </w:pPr>
      <w:r>
        <w:rPr>
          <w:spacing w:val="-1"/>
          <w:szCs w:val="22"/>
        </w:rPr>
        <w:t>P</w:t>
      </w:r>
      <w:r>
        <w:rPr>
          <w:spacing w:val="1"/>
          <w:szCs w:val="22"/>
        </w:rPr>
        <w:t>i</w:t>
      </w:r>
      <w:r>
        <w:rPr>
          <w:szCs w:val="22"/>
        </w:rPr>
        <w:t>eau</w:t>
      </w:r>
      <w:r>
        <w:rPr>
          <w:spacing w:val="-3"/>
          <w:szCs w:val="22"/>
        </w:rPr>
        <w:t>g</w:t>
      </w:r>
      <w:r>
        <w:rPr>
          <w:szCs w:val="22"/>
        </w:rPr>
        <w:t>u</w:t>
      </w:r>
      <w:r>
        <w:rPr>
          <w:spacing w:val="-2"/>
          <w:szCs w:val="22"/>
        </w:rPr>
        <w:t>šaj</w:t>
      </w:r>
      <w:r>
        <w:rPr>
          <w:spacing w:val="1"/>
          <w:szCs w:val="22"/>
        </w:rPr>
        <w:t>i</w:t>
      </w:r>
      <w:r>
        <w:rPr>
          <w:szCs w:val="22"/>
        </w:rPr>
        <w:t>em</w:t>
      </w:r>
      <w:r>
        <w:rPr>
          <w:spacing w:val="-4"/>
          <w:szCs w:val="22"/>
        </w:rPr>
        <w:t xml:space="preserve"> </w:t>
      </w:r>
      <w:r>
        <w:rPr>
          <w:szCs w:val="22"/>
        </w:rPr>
        <w:t>ar</w:t>
      </w:r>
      <w:r>
        <w:rPr>
          <w:spacing w:val="1"/>
          <w:szCs w:val="22"/>
        </w:rPr>
        <w:t xml:space="preserve"> </w:t>
      </w:r>
      <w:r>
        <w:rPr>
          <w:szCs w:val="22"/>
        </w:rPr>
        <w:t>ne</w:t>
      </w:r>
      <w:r>
        <w:rPr>
          <w:spacing w:val="-2"/>
          <w:szCs w:val="22"/>
        </w:rPr>
        <w:t>i</w:t>
      </w:r>
      <w:r>
        <w:rPr>
          <w:szCs w:val="22"/>
        </w:rPr>
        <w:t>nfe</w:t>
      </w:r>
      <w:r>
        <w:rPr>
          <w:spacing w:val="-3"/>
          <w:szCs w:val="22"/>
        </w:rPr>
        <w:t>k</w:t>
      </w:r>
      <w:r>
        <w:rPr>
          <w:szCs w:val="22"/>
        </w:rPr>
        <w:t>c</w:t>
      </w:r>
      <w:r>
        <w:rPr>
          <w:spacing w:val="-2"/>
          <w:szCs w:val="22"/>
        </w:rPr>
        <w:t>i</w:t>
      </w:r>
      <w:r>
        <w:rPr>
          <w:szCs w:val="22"/>
        </w:rPr>
        <w:t>o</w:t>
      </w:r>
      <w:r>
        <w:rPr>
          <w:spacing w:val="-3"/>
          <w:szCs w:val="22"/>
        </w:rPr>
        <w:t>z</w:t>
      </w:r>
      <w:r>
        <w:rPr>
          <w:szCs w:val="22"/>
        </w:rPr>
        <w:t>u u</w:t>
      </w:r>
      <w:r>
        <w:rPr>
          <w:spacing w:val="-3"/>
          <w:szCs w:val="22"/>
        </w:rPr>
        <w:t>v</w:t>
      </w:r>
      <w:r>
        <w:rPr>
          <w:szCs w:val="22"/>
        </w:rPr>
        <w:t>e</w:t>
      </w:r>
      <w:r>
        <w:rPr>
          <w:spacing w:val="1"/>
          <w:szCs w:val="22"/>
        </w:rPr>
        <w:t>īt</w:t>
      </w:r>
      <w:r>
        <w:rPr>
          <w:szCs w:val="22"/>
        </w:rPr>
        <w:t xml:space="preserve">u </w:t>
      </w:r>
      <w:r>
        <w:rPr>
          <w:spacing w:val="-3"/>
          <w:szCs w:val="22"/>
        </w:rPr>
        <w:t>p</w:t>
      </w:r>
      <w:r>
        <w:rPr>
          <w:szCs w:val="22"/>
        </w:rPr>
        <w:t>ar</w:t>
      </w:r>
      <w:r>
        <w:rPr>
          <w:spacing w:val="-3"/>
          <w:szCs w:val="22"/>
        </w:rPr>
        <w:t>a</w:t>
      </w:r>
      <w:r>
        <w:rPr>
          <w:szCs w:val="22"/>
        </w:rPr>
        <w:t>s</w:t>
      </w:r>
      <w:r>
        <w:rPr>
          <w:spacing w:val="-2"/>
          <w:szCs w:val="22"/>
        </w:rPr>
        <w:t>t</w:t>
      </w:r>
      <w:r>
        <w:rPr>
          <w:szCs w:val="22"/>
        </w:rPr>
        <w:t>ā sākotnējā de</w:t>
      </w:r>
      <w:r>
        <w:rPr>
          <w:spacing w:val="-3"/>
          <w:szCs w:val="22"/>
        </w:rPr>
        <w:t>v</w:t>
      </w:r>
      <w:r>
        <w:rPr>
          <w:szCs w:val="22"/>
        </w:rPr>
        <w:t xml:space="preserve">a </w:t>
      </w:r>
      <w:r>
        <w:rPr>
          <w:spacing w:val="1"/>
          <w:szCs w:val="22"/>
        </w:rPr>
        <w:t>i</w:t>
      </w:r>
      <w:r>
        <w:rPr>
          <w:szCs w:val="22"/>
        </w:rPr>
        <w:t>r</w:t>
      </w:r>
      <w:r>
        <w:rPr>
          <w:spacing w:val="1"/>
          <w:szCs w:val="22"/>
        </w:rPr>
        <w:t xml:space="preserve"> </w:t>
      </w:r>
      <w:r>
        <w:rPr>
          <w:szCs w:val="22"/>
        </w:rPr>
        <w:t>80 </w:t>
      </w:r>
      <w:r>
        <w:rPr>
          <w:spacing w:val="-4"/>
          <w:szCs w:val="22"/>
        </w:rPr>
        <w:t>m</w:t>
      </w:r>
      <w:r>
        <w:rPr>
          <w:spacing w:val="-3"/>
          <w:szCs w:val="22"/>
        </w:rPr>
        <w:t xml:space="preserve">g </w:t>
      </w:r>
      <w:r>
        <w:rPr>
          <w:szCs w:val="22"/>
        </w:rPr>
        <w:t xml:space="preserve">(divas 40 mg injekcijas vienā dienā), </w:t>
      </w:r>
      <w:r>
        <w:rPr>
          <w:spacing w:val="1"/>
          <w:szCs w:val="22"/>
        </w:rPr>
        <w:t>t</w:t>
      </w:r>
      <w:r>
        <w:rPr>
          <w:szCs w:val="22"/>
        </w:rPr>
        <w:t>urp</w:t>
      </w:r>
      <w:r>
        <w:rPr>
          <w:spacing w:val="1"/>
          <w:szCs w:val="22"/>
        </w:rPr>
        <w:t>i</w:t>
      </w:r>
      <w:r>
        <w:rPr>
          <w:szCs w:val="22"/>
        </w:rPr>
        <w:t>na</w:t>
      </w:r>
      <w:r>
        <w:rPr>
          <w:spacing w:val="-2"/>
          <w:szCs w:val="22"/>
        </w:rPr>
        <w:t xml:space="preserve"> </w:t>
      </w:r>
      <w:r>
        <w:rPr>
          <w:szCs w:val="22"/>
        </w:rPr>
        <w:t>ar</w:t>
      </w:r>
      <w:r>
        <w:rPr>
          <w:spacing w:val="-2"/>
          <w:szCs w:val="22"/>
        </w:rPr>
        <w:t xml:space="preserve"> </w:t>
      </w:r>
      <w:r>
        <w:rPr>
          <w:szCs w:val="22"/>
        </w:rPr>
        <w:t>40</w:t>
      </w:r>
      <w:r>
        <w:rPr>
          <w:spacing w:val="-3"/>
          <w:szCs w:val="22"/>
        </w:rPr>
        <w:t> </w:t>
      </w:r>
      <w:r>
        <w:rPr>
          <w:spacing w:val="-2"/>
          <w:szCs w:val="22"/>
        </w:rPr>
        <w:t>m</w:t>
      </w:r>
      <w:r>
        <w:rPr>
          <w:szCs w:val="22"/>
        </w:rPr>
        <w:t xml:space="preserve">g </w:t>
      </w:r>
      <w:r>
        <w:rPr>
          <w:spacing w:val="-3"/>
          <w:szCs w:val="22"/>
        </w:rPr>
        <w:t>k</w:t>
      </w:r>
      <w:r>
        <w:rPr>
          <w:szCs w:val="22"/>
        </w:rPr>
        <w:t>a</w:t>
      </w:r>
      <w:r>
        <w:rPr>
          <w:spacing w:val="1"/>
          <w:szCs w:val="22"/>
        </w:rPr>
        <w:t>t</w:t>
      </w:r>
      <w:r>
        <w:rPr>
          <w:szCs w:val="22"/>
        </w:rPr>
        <w:t>ru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u, sā</w:t>
      </w:r>
      <w:r>
        <w:rPr>
          <w:spacing w:val="-3"/>
          <w:szCs w:val="22"/>
        </w:rPr>
        <w:t>k</w:t>
      </w:r>
      <w:r>
        <w:rPr>
          <w:szCs w:val="22"/>
        </w:rPr>
        <w:t>ot</w:t>
      </w:r>
      <w:r>
        <w:rPr>
          <w:spacing w:val="1"/>
          <w:szCs w:val="22"/>
        </w:rPr>
        <w:t xml:space="preserve"> </w:t>
      </w:r>
      <w:r>
        <w:rPr>
          <w:szCs w:val="22"/>
        </w:rPr>
        <w:t>1 ne</w:t>
      </w:r>
      <w:r>
        <w:rPr>
          <w:spacing w:val="-3"/>
          <w:szCs w:val="22"/>
        </w:rPr>
        <w:t>d</w:t>
      </w:r>
      <w:r>
        <w:rPr>
          <w:szCs w:val="22"/>
        </w:rPr>
        <w:t>ē</w:t>
      </w:r>
      <w:r>
        <w:rPr>
          <w:spacing w:val="1"/>
          <w:szCs w:val="22"/>
        </w:rPr>
        <w:t>ļ</w:t>
      </w:r>
      <w:r>
        <w:rPr>
          <w:szCs w:val="22"/>
        </w:rPr>
        <w:t>u</w:t>
      </w:r>
      <w:r>
        <w:rPr>
          <w:spacing w:val="-3"/>
          <w:szCs w:val="22"/>
        </w:rPr>
        <w:t xml:space="preserve"> </w:t>
      </w:r>
      <w:r>
        <w:rPr>
          <w:szCs w:val="22"/>
        </w:rPr>
        <w:t>pēc</w:t>
      </w:r>
      <w:r>
        <w:rPr>
          <w:spacing w:val="-2"/>
          <w:szCs w:val="22"/>
        </w:rPr>
        <w:t xml:space="preserve"> sākotnējās</w:t>
      </w:r>
      <w:r>
        <w:rPr>
          <w:spacing w:val="2"/>
          <w:szCs w:val="22"/>
        </w:rPr>
        <w:t xml:space="preserve"> </w:t>
      </w:r>
      <w:r>
        <w:rPr>
          <w:szCs w:val="22"/>
        </w:rPr>
        <w:t>de</w:t>
      </w:r>
      <w:r>
        <w:rPr>
          <w:spacing w:val="-3"/>
          <w:szCs w:val="22"/>
        </w:rPr>
        <w:t>v</w:t>
      </w:r>
      <w:r>
        <w:rPr>
          <w:szCs w:val="22"/>
        </w:rPr>
        <w:t>as.</w:t>
      </w:r>
      <w:r>
        <w:rPr>
          <w:spacing w:val="-3"/>
          <w:szCs w:val="22"/>
        </w:rPr>
        <w:t xml:space="preserve"> </w:t>
      </w:r>
      <w:r>
        <w:rPr>
          <w:spacing w:val="2"/>
          <w:szCs w:val="22"/>
        </w:rPr>
        <w:t>J</w:t>
      </w:r>
      <w:r>
        <w:rPr>
          <w:szCs w:val="22"/>
        </w:rPr>
        <w:t>u</w:t>
      </w:r>
      <w:r>
        <w:rPr>
          <w:spacing w:val="-4"/>
          <w:szCs w:val="22"/>
        </w:rPr>
        <w:t>m</w:t>
      </w:r>
      <w:r>
        <w:rPr>
          <w:szCs w:val="22"/>
        </w:rPr>
        <w:t>s</w:t>
      </w:r>
      <w:r>
        <w:rPr>
          <w:spacing w:val="-2"/>
          <w:szCs w:val="22"/>
        </w:rPr>
        <w:t xml:space="preserve"> </w:t>
      </w:r>
      <w:r>
        <w:rPr>
          <w:spacing w:val="3"/>
          <w:szCs w:val="22"/>
        </w:rPr>
        <w:t>j</w:t>
      </w:r>
      <w:r>
        <w:rPr>
          <w:szCs w:val="22"/>
        </w:rPr>
        <w:t>ā</w:t>
      </w:r>
      <w:r>
        <w:rPr>
          <w:spacing w:val="-2"/>
          <w:szCs w:val="22"/>
        </w:rPr>
        <w:t>t</w:t>
      </w:r>
      <w:r>
        <w:rPr>
          <w:szCs w:val="22"/>
        </w:rPr>
        <w:t>ur</w:t>
      </w:r>
      <w:r>
        <w:rPr>
          <w:spacing w:val="-3"/>
          <w:szCs w:val="22"/>
        </w:rPr>
        <w:t>p</w:t>
      </w:r>
      <w:r>
        <w:rPr>
          <w:spacing w:val="1"/>
          <w:szCs w:val="22"/>
        </w:rPr>
        <w:t>i</w:t>
      </w:r>
      <w:r>
        <w:rPr>
          <w:szCs w:val="22"/>
        </w:rPr>
        <w:t>na</w:t>
      </w:r>
      <w:r>
        <w:rPr>
          <w:spacing w:val="-2"/>
          <w:szCs w:val="22"/>
        </w:rPr>
        <w:t xml:space="preserve"> </w:t>
      </w:r>
      <w:r>
        <w:rPr>
          <w:spacing w:val="1"/>
          <w:szCs w:val="22"/>
        </w:rPr>
        <w:t>i</w:t>
      </w:r>
      <w:r>
        <w:rPr>
          <w:spacing w:val="-3"/>
          <w:szCs w:val="22"/>
        </w:rPr>
        <w:t>n</w:t>
      </w:r>
      <w:r>
        <w:rPr>
          <w:spacing w:val="1"/>
          <w:szCs w:val="22"/>
        </w:rPr>
        <w:t>ji</w:t>
      </w:r>
      <w:r>
        <w:rPr>
          <w:spacing w:val="-3"/>
          <w:szCs w:val="22"/>
        </w:rPr>
        <w:t>cē</w:t>
      </w:r>
      <w:r>
        <w:rPr>
          <w:szCs w:val="22"/>
        </w:rPr>
        <w:t>t</w:t>
      </w:r>
      <w:r>
        <w:rPr>
          <w:spacing w:val="1"/>
          <w:szCs w:val="22"/>
        </w:rPr>
        <w:t xml:space="preserve"> </w:t>
      </w:r>
      <w:r>
        <w:rPr>
          <w:spacing w:val="-1"/>
          <w:szCs w:val="22"/>
        </w:rPr>
        <w:t>AMGEVITA</w:t>
      </w:r>
      <w:r>
        <w:rPr>
          <w:szCs w:val="22"/>
        </w:rPr>
        <w:t xml:space="preserve"> </w:t>
      </w:r>
      <w:r>
        <w:rPr>
          <w:spacing w:val="-2"/>
          <w:szCs w:val="22"/>
        </w:rPr>
        <w:t>t</w:t>
      </w:r>
      <w:r>
        <w:rPr>
          <w:spacing w:val="1"/>
          <w:szCs w:val="22"/>
        </w:rPr>
        <w:t>i</w:t>
      </w:r>
      <w:r>
        <w:rPr>
          <w:szCs w:val="22"/>
        </w:rPr>
        <w:t>k</w:t>
      </w:r>
      <w:r>
        <w:rPr>
          <w:spacing w:val="-3"/>
          <w:szCs w:val="22"/>
        </w:rPr>
        <w:t xml:space="preserve"> </w:t>
      </w:r>
      <w:r>
        <w:rPr>
          <w:spacing w:val="1"/>
          <w:szCs w:val="22"/>
        </w:rPr>
        <w:t>il</w:t>
      </w:r>
      <w:r>
        <w:rPr>
          <w:spacing w:val="-3"/>
          <w:szCs w:val="22"/>
        </w:rPr>
        <w:t>g</w:t>
      </w:r>
      <w:r>
        <w:rPr>
          <w:spacing w:val="1"/>
          <w:szCs w:val="22"/>
        </w:rPr>
        <w:t>i</w:t>
      </w:r>
      <w:r>
        <w:rPr>
          <w:szCs w:val="22"/>
        </w:rPr>
        <w:t xml:space="preserve">, </w:t>
      </w:r>
      <w:r>
        <w:rPr>
          <w:spacing w:val="-3"/>
          <w:szCs w:val="22"/>
        </w:rPr>
        <w:t>c</w:t>
      </w:r>
      <w:r>
        <w:rPr>
          <w:spacing w:val="1"/>
          <w:szCs w:val="22"/>
        </w:rPr>
        <w:t>i</w:t>
      </w:r>
      <w:r>
        <w:rPr>
          <w:szCs w:val="22"/>
        </w:rPr>
        <w:t>k</w:t>
      </w:r>
      <w:r>
        <w:rPr>
          <w:spacing w:val="-3"/>
          <w:szCs w:val="22"/>
        </w:rPr>
        <w:t xml:space="preserve"> </w:t>
      </w:r>
      <w:r>
        <w:rPr>
          <w:szCs w:val="22"/>
        </w:rPr>
        <w:t>norā</w:t>
      </w:r>
      <w:r>
        <w:rPr>
          <w:spacing w:val="-3"/>
          <w:szCs w:val="22"/>
        </w:rPr>
        <w:t>d</w:t>
      </w:r>
      <w:r>
        <w:rPr>
          <w:spacing w:val="-2"/>
          <w:szCs w:val="22"/>
        </w:rPr>
        <w:t>ī</w:t>
      </w:r>
      <w:r>
        <w:rPr>
          <w:spacing w:val="1"/>
          <w:szCs w:val="22"/>
        </w:rPr>
        <w:t>ji</w:t>
      </w:r>
      <w:r>
        <w:rPr>
          <w:szCs w:val="22"/>
        </w:rPr>
        <w:t>s</w:t>
      </w:r>
      <w:r>
        <w:rPr>
          <w:spacing w:val="-2"/>
          <w:szCs w:val="22"/>
        </w:rPr>
        <w:t xml:space="preserve"> </w:t>
      </w:r>
      <w:r>
        <w:rPr>
          <w:szCs w:val="22"/>
        </w:rPr>
        <w:t>Jūsu</w:t>
      </w:r>
      <w:r>
        <w:rPr>
          <w:spacing w:val="-3"/>
          <w:szCs w:val="22"/>
        </w:rPr>
        <w:t xml:space="preserve"> </w:t>
      </w:r>
      <w:r>
        <w:rPr>
          <w:szCs w:val="22"/>
        </w:rPr>
        <w:t>ā</w:t>
      </w:r>
      <w:r>
        <w:rPr>
          <w:spacing w:val="-2"/>
          <w:szCs w:val="22"/>
        </w:rPr>
        <w:t>r</w:t>
      </w:r>
      <w:r>
        <w:rPr>
          <w:szCs w:val="22"/>
        </w:rPr>
        <w:t>s</w:t>
      </w:r>
      <w:r>
        <w:rPr>
          <w:spacing w:val="1"/>
          <w:szCs w:val="22"/>
        </w:rPr>
        <w:t>t</w:t>
      </w:r>
      <w:r>
        <w:rPr>
          <w:spacing w:val="-2"/>
          <w:szCs w:val="22"/>
        </w:rPr>
        <w:t>s</w:t>
      </w:r>
      <w:r>
        <w:rPr>
          <w:szCs w:val="22"/>
        </w:rPr>
        <w:t>.</w:t>
      </w:r>
    </w:p>
    <w:p w14:paraId="5DC22A0D" w14:textId="77777777" w:rsidR="00F02279" w:rsidRDefault="00F02279">
      <w:pPr>
        <w:widowControl/>
        <w:kinsoku w:val="0"/>
        <w:overflowPunct w:val="0"/>
        <w:rPr>
          <w:szCs w:val="22"/>
        </w:rPr>
      </w:pPr>
    </w:p>
    <w:p w14:paraId="7CD42650" w14:textId="77777777" w:rsidR="00F02279" w:rsidRDefault="001B5169">
      <w:pPr>
        <w:widowControl/>
        <w:rPr>
          <w:spacing w:val="-3"/>
          <w:szCs w:val="22"/>
        </w:rPr>
      </w:pPr>
      <w:r>
        <w:rPr>
          <w:spacing w:val="-3"/>
          <w:szCs w:val="22"/>
        </w:rPr>
        <w:t>Neinfekciozā uveīta gadījumā AMGEVITA lietošanas laikā var turpināt lietot kortikosteroīdus vai citas zāles, kas ietekmē imūno sistēmu. AMGEVITA var lietot arī vienu pašu.</w:t>
      </w:r>
    </w:p>
    <w:p w14:paraId="71CEB2FC" w14:textId="77777777" w:rsidR="00F02279" w:rsidRDefault="00F02279">
      <w:pPr>
        <w:widowControl/>
        <w:rPr>
          <w:spacing w:val="-3"/>
          <w:szCs w:val="22"/>
        </w:rPr>
      </w:pPr>
    </w:p>
    <w:p w14:paraId="21B56B5B" w14:textId="77777777" w:rsidR="00F02279" w:rsidRDefault="001B5169">
      <w:pPr>
        <w:widowControl/>
        <w:numPr>
          <w:ilvl w:val="12"/>
          <w:numId w:val="0"/>
        </w:numPr>
        <w:tabs>
          <w:tab w:val="left" w:pos="708"/>
        </w:tabs>
        <w:rPr>
          <w:szCs w:val="22"/>
          <w:u w:val="single"/>
        </w:rPr>
      </w:pPr>
      <w:r>
        <w:rPr>
          <w:szCs w:val="22"/>
          <w:u w:val="single"/>
        </w:rPr>
        <w:t>Bērni no divu gadu vecuma un pusaudži ar hronisku neinfekciozu uveītu</w:t>
      </w:r>
    </w:p>
    <w:p w14:paraId="47E434A3" w14:textId="77777777" w:rsidR="00F02279" w:rsidRDefault="00F02279">
      <w:pPr>
        <w:widowControl/>
        <w:numPr>
          <w:ilvl w:val="12"/>
          <w:numId w:val="0"/>
        </w:numPr>
        <w:tabs>
          <w:tab w:val="left" w:pos="708"/>
        </w:tabs>
        <w:rPr>
          <w:szCs w:val="22"/>
        </w:rPr>
      </w:pPr>
    </w:p>
    <w:p w14:paraId="18C41BFF" w14:textId="77777777" w:rsidR="00F02279" w:rsidRDefault="001B5169">
      <w:pPr>
        <w:widowControl/>
        <w:numPr>
          <w:ilvl w:val="12"/>
          <w:numId w:val="0"/>
        </w:numPr>
        <w:tabs>
          <w:tab w:val="left" w:pos="708"/>
        </w:tabs>
        <w:rPr>
          <w:szCs w:val="22"/>
        </w:rPr>
      </w:pPr>
      <w:r>
        <w:rPr>
          <w:i/>
          <w:szCs w:val="22"/>
        </w:rPr>
        <w:t>Bērni no divu gadu vecuma un pusaudži ar ķermeņa masu &lt; 30 kg</w:t>
      </w:r>
    </w:p>
    <w:p w14:paraId="3672C3C1" w14:textId="77777777" w:rsidR="00F02279" w:rsidRDefault="00F02279">
      <w:pPr>
        <w:widowControl/>
        <w:numPr>
          <w:ilvl w:val="12"/>
          <w:numId w:val="0"/>
        </w:numPr>
        <w:tabs>
          <w:tab w:val="left" w:pos="708"/>
        </w:tabs>
        <w:rPr>
          <w:szCs w:val="22"/>
        </w:rPr>
      </w:pPr>
    </w:p>
    <w:p w14:paraId="6BCC8CD7" w14:textId="77777777" w:rsidR="00F02279" w:rsidRDefault="001B5169">
      <w:pPr>
        <w:widowControl/>
        <w:rPr>
          <w:szCs w:val="22"/>
        </w:rPr>
      </w:pPr>
      <w:r>
        <w:rPr>
          <w:szCs w:val="22"/>
        </w:rPr>
        <w:t>AMGEVITA parastā deva ir 20 mg katru otro nedēļu kombinācijā ar metotreksātu.</w:t>
      </w:r>
    </w:p>
    <w:p w14:paraId="21440A1F" w14:textId="77777777" w:rsidR="00F02279" w:rsidRDefault="00F02279">
      <w:pPr>
        <w:widowControl/>
        <w:rPr>
          <w:szCs w:val="22"/>
        </w:rPr>
      </w:pPr>
    </w:p>
    <w:p w14:paraId="4A44FE09" w14:textId="77777777" w:rsidR="00F02279" w:rsidRDefault="001B5169">
      <w:pPr>
        <w:widowControl/>
        <w:rPr>
          <w:szCs w:val="22"/>
        </w:rPr>
      </w:pPr>
      <w:r>
        <w:rPr>
          <w:szCs w:val="22"/>
        </w:rPr>
        <w:t>Jūsu ārsts var nozīmēt arī 40 mg sākotnējo devu, ko var lietot vienu nedēļu pirms parasto devu lietošanas uzsākšanas.</w:t>
      </w:r>
    </w:p>
    <w:p w14:paraId="53D270A4" w14:textId="77777777" w:rsidR="00F02279" w:rsidRDefault="00F02279">
      <w:pPr>
        <w:widowControl/>
        <w:rPr>
          <w:szCs w:val="22"/>
        </w:rPr>
      </w:pPr>
    </w:p>
    <w:p w14:paraId="4B382775" w14:textId="77777777" w:rsidR="00F02279" w:rsidRDefault="001B5169">
      <w:pPr>
        <w:widowControl/>
        <w:kinsoku w:val="0"/>
        <w:overflowPunct w:val="0"/>
        <w:rPr>
          <w:spacing w:val="-1"/>
          <w:szCs w:val="22"/>
          <w:u w:val="single"/>
        </w:rPr>
      </w:pPr>
      <w:r>
        <w:rPr>
          <w:szCs w:val="22"/>
        </w:rPr>
        <w:t xml:space="preserve">40 mg pildspalvveida pilnšļirci nevar lietot 20 mg devai. 20 mg devai tomēr ir pieejama AMGEVITA 20 mg </w:t>
      </w:r>
      <w:r>
        <w:rPr>
          <w:i/>
          <w:szCs w:val="22"/>
        </w:rPr>
        <w:t>pilnšļirce</w:t>
      </w:r>
      <w:r>
        <w:rPr>
          <w:szCs w:val="22"/>
        </w:rPr>
        <w:t>.</w:t>
      </w:r>
    </w:p>
    <w:p w14:paraId="444E9237" w14:textId="77777777" w:rsidR="00F02279" w:rsidRDefault="00F02279">
      <w:pPr>
        <w:widowControl/>
        <w:rPr>
          <w:szCs w:val="22"/>
        </w:rPr>
      </w:pPr>
    </w:p>
    <w:p w14:paraId="154C123D" w14:textId="77777777" w:rsidR="00F02279" w:rsidRDefault="001B5169">
      <w:pPr>
        <w:widowControl/>
        <w:numPr>
          <w:ilvl w:val="12"/>
          <w:numId w:val="0"/>
        </w:numPr>
        <w:tabs>
          <w:tab w:val="left" w:pos="708"/>
        </w:tabs>
        <w:rPr>
          <w:szCs w:val="22"/>
        </w:rPr>
      </w:pPr>
      <w:r>
        <w:rPr>
          <w:i/>
          <w:szCs w:val="22"/>
        </w:rPr>
        <w:t>Bērni no divu gadu vecuma un pusaudži ar ķermeņa masu vismaz 30 kg</w:t>
      </w:r>
    </w:p>
    <w:p w14:paraId="226461DD" w14:textId="77777777" w:rsidR="00F02279" w:rsidRDefault="00F02279">
      <w:pPr>
        <w:widowControl/>
        <w:rPr>
          <w:szCs w:val="22"/>
        </w:rPr>
      </w:pPr>
    </w:p>
    <w:p w14:paraId="000B1B81" w14:textId="77777777" w:rsidR="00F02279" w:rsidRDefault="001B5169">
      <w:pPr>
        <w:widowControl/>
        <w:rPr>
          <w:szCs w:val="22"/>
        </w:rPr>
      </w:pPr>
      <w:r>
        <w:rPr>
          <w:szCs w:val="22"/>
        </w:rPr>
        <w:t>AMGEVITA parastā deva ir 40 mg katru otro nedēļu kombinācijā ar metotreksātu.</w:t>
      </w:r>
    </w:p>
    <w:p w14:paraId="452ACA87" w14:textId="77777777" w:rsidR="00F02279" w:rsidRDefault="00F02279">
      <w:pPr>
        <w:widowControl/>
        <w:rPr>
          <w:szCs w:val="22"/>
        </w:rPr>
      </w:pPr>
    </w:p>
    <w:p w14:paraId="15A86C65" w14:textId="77777777" w:rsidR="00F02279" w:rsidRDefault="001B5169">
      <w:pPr>
        <w:widowControl/>
        <w:rPr>
          <w:szCs w:val="22"/>
        </w:rPr>
      </w:pPr>
      <w:r>
        <w:rPr>
          <w:szCs w:val="22"/>
        </w:rPr>
        <w:t>Jūsu ārsts var nozīmēt arī 80 mg sākotnējo devu, ko var lietot vienu nedēļu pirms parasto devu lietošanas uzsākšanas.</w:t>
      </w:r>
    </w:p>
    <w:p w14:paraId="79532D83" w14:textId="77777777" w:rsidR="00F02279" w:rsidRDefault="00F02279">
      <w:pPr>
        <w:widowControl/>
        <w:rPr>
          <w:szCs w:val="22"/>
        </w:rPr>
      </w:pPr>
    </w:p>
    <w:p w14:paraId="0705FE18" w14:textId="77777777" w:rsidR="00F02279" w:rsidRDefault="001B5169">
      <w:pPr>
        <w:keepNext/>
        <w:widowControl/>
        <w:kinsoku w:val="0"/>
        <w:overflowPunct w:val="0"/>
        <w:outlineLvl w:val="0"/>
        <w:rPr>
          <w:szCs w:val="22"/>
        </w:rPr>
      </w:pPr>
      <w:r>
        <w:rPr>
          <w:b/>
          <w:bCs/>
          <w:spacing w:val="-1"/>
          <w:szCs w:val="22"/>
        </w:rPr>
        <w:t>L</w:t>
      </w:r>
      <w:r>
        <w:rPr>
          <w:b/>
          <w:bCs/>
          <w:spacing w:val="1"/>
          <w:szCs w:val="22"/>
        </w:rPr>
        <w:t>i</w:t>
      </w:r>
      <w:r>
        <w:rPr>
          <w:b/>
          <w:bCs/>
          <w:szCs w:val="22"/>
        </w:rPr>
        <w:t>et</w:t>
      </w:r>
      <w:r>
        <w:rPr>
          <w:b/>
          <w:bCs/>
          <w:spacing w:val="-3"/>
          <w:szCs w:val="22"/>
        </w:rPr>
        <w:t>o</w:t>
      </w:r>
      <w:r>
        <w:rPr>
          <w:b/>
          <w:bCs/>
          <w:szCs w:val="22"/>
        </w:rPr>
        <w:t>ša</w:t>
      </w:r>
      <w:r>
        <w:rPr>
          <w:b/>
          <w:bCs/>
          <w:spacing w:val="-1"/>
          <w:szCs w:val="22"/>
        </w:rPr>
        <w:t>n</w:t>
      </w:r>
      <w:r>
        <w:rPr>
          <w:b/>
          <w:bCs/>
          <w:szCs w:val="22"/>
        </w:rPr>
        <w:t>as</w:t>
      </w:r>
      <w:r>
        <w:rPr>
          <w:b/>
          <w:bCs/>
          <w:spacing w:val="-2"/>
          <w:szCs w:val="22"/>
        </w:rPr>
        <w:t xml:space="preserve"> </w:t>
      </w:r>
      <w:r>
        <w:rPr>
          <w:b/>
          <w:bCs/>
          <w:szCs w:val="22"/>
        </w:rPr>
        <w:t>m</w:t>
      </w:r>
      <w:r>
        <w:rPr>
          <w:b/>
          <w:bCs/>
          <w:spacing w:val="-3"/>
          <w:szCs w:val="22"/>
        </w:rPr>
        <w:t>e</w:t>
      </w:r>
      <w:r>
        <w:rPr>
          <w:b/>
          <w:bCs/>
          <w:szCs w:val="22"/>
        </w:rPr>
        <w:t>to</w:t>
      </w:r>
      <w:r>
        <w:rPr>
          <w:b/>
          <w:bCs/>
          <w:spacing w:val="-1"/>
          <w:szCs w:val="22"/>
        </w:rPr>
        <w:t>d</w:t>
      </w:r>
      <w:r>
        <w:rPr>
          <w:b/>
          <w:bCs/>
          <w:szCs w:val="22"/>
        </w:rPr>
        <w:t xml:space="preserve">e </w:t>
      </w:r>
      <w:r>
        <w:rPr>
          <w:b/>
          <w:bCs/>
          <w:spacing w:val="-1"/>
          <w:szCs w:val="22"/>
        </w:rPr>
        <w:t>u</w:t>
      </w:r>
      <w:r>
        <w:rPr>
          <w:b/>
          <w:bCs/>
          <w:szCs w:val="22"/>
        </w:rPr>
        <w:t>n</w:t>
      </w:r>
      <w:r>
        <w:rPr>
          <w:b/>
          <w:bCs/>
          <w:spacing w:val="-3"/>
          <w:szCs w:val="22"/>
        </w:rPr>
        <w:t xml:space="preserve"> </w:t>
      </w:r>
      <w:r>
        <w:rPr>
          <w:b/>
          <w:bCs/>
          <w:spacing w:val="1"/>
          <w:szCs w:val="22"/>
        </w:rPr>
        <w:t>i</w:t>
      </w:r>
      <w:r>
        <w:rPr>
          <w:b/>
          <w:bCs/>
          <w:spacing w:val="-3"/>
          <w:szCs w:val="22"/>
        </w:rPr>
        <w:t>ev</w:t>
      </w:r>
      <w:r>
        <w:rPr>
          <w:b/>
          <w:bCs/>
          <w:szCs w:val="22"/>
        </w:rPr>
        <w:t>a</w:t>
      </w:r>
      <w:r>
        <w:rPr>
          <w:b/>
          <w:bCs/>
          <w:spacing w:val="-1"/>
          <w:szCs w:val="22"/>
        </w:rPr>
        <w:t>d</w:t>
      </w:r>
      <w:r>
        <w:rPr>
          <w:b/>
          <w:bCs/>
          <w:spacing w:val="1"/>
          <w:szCs w:val="22"/>
        </w:rPr>
        <w:t>ī</w:t>
      </w:r>
      <w:r>
        <w:rPr>
          <w:b/>
          <w:bCs/>
          <w:szCs w:val="22"/>
        </w:rPr>
        <w:t>ša</w:t>
      </w:r>
      <w:r>
        <w:rPr>
          <w:b/>
          <w:bCs/>
          <w:spacing w:val="-1"/>
          <w:szCs w:val="22"/>
        </w:rPr>
        <w:t>n</w:t>
      </w:r>
      <w:r>
        <w:rPr>
          <w:b/>
          <w:bCs/>
          <w:spacing w:val="-3"/>
          <w:szCs w:val="22"/>
        </w:rPr>
        <w:t>a</w:t>
      </w:r>
      <w:r>
        <w:rPr>
          <w:b/>
          <w:bCs/>
          <w:szCs w:val="22"/>
        </w:rPr>
        <w:t>s v</w:t>
      </w:r>
      <w:r>
        <w:rPr>
          <w:b/>
          <w:bCs/>
          <w:spacing w:val="-3"/>
          <w:szCs w:val="22"/>
        </w:rPr>
        <w:t>e</w:t>
      </w:r>
      <w:r>
        <w:rPr>
          <w:b/>
          <w:bCs/>
          <w:spacing w:val="1"/>
          <w:szCs w:val="22"/>
        </w:rPr>
        <w:t>i</w:t>
      </w:r>
      <w:r>
        <w:rPr>
          <w:b/>
          <w:bCs/>
          <w:spacing w:val="-1"/>
          <w:szCs w:val="22"/>
        </w:rPr>
        <w:t>d</w:t>
      </w:r>
      <w:r>
        <w:rPr>
          <w:b/>
          <w:bCs/>
          <w:szCs w:val="22"/>
        </w:rPr>
        <w:t>s</w:t>
      </w:r>
    </w:p>
    <w:p w14:paraId="0BF189CE" w14:textId="77777777" w:rsidR="00F02279" w:rsidRDefault="00F02279">
      <w:pPr>
        <w:keepNext/>
        <w:widowControl/>
        <w:kinsoku w:val="0"/>
        <w:overflowPunct w:val="0"/>
        <w:rPr>
          <w:szCs w:val="22"/>
        </w:rPr>
      </w:pPr>
    </w:p>
    <w:p w14:paraId="4C406852" w14:textId="77777777" w:rsidR="00F02279" w:rsidRDefault="001B5169">
      <w:pPr>
        <w:widowControl/>
        <w:kinsoku w:val="0"/>
        <w:overflowPunct w:val="0"/>
        <w:rPr>
          <w:szCs w:val="22"/>
        </w:rPr>
      </w:pPr>
      <w:r>
        <w:rPr>
          <w:szCs w:val="22"/>
        </w:rPr>
        <w:t xml:space="preserve">AMGEVITA </w:t>
      </w:r>
      <w:r>
        <w:rPr>
          <w:spacing w:val="1"/>
          <w:szCs w:val="22"/>
        </w:rPr>
        <w:t>i</w:t>
      </w:r>
      <w:r>
        <w:rPr>
          <w:szCs w:val="22"/>
        </w:rPr>
        <w:t>e</w:t>
      </w:r>
      <w:r>
        <w:rPr>
          <w:spacing w:val="-3"/>
          <w:szCs w:val="22"/>
        </w:rPr>
        <w:t>v</w:t>
      </w:r>
      <w:r>
        <w:rPr>
          <w:szCs w:val="22"/>
        </w:rPr>
        <w:t xml:space="preserve">ada </w:t>
      </w:r>
      <w:r>
        <w:rPr>
          <w:spacing w:val="-2"/>
          <w:szCs w:val="22"/>
        </w:rPr>
        <w:t>i</w:t>
      </w:r>
      <w:r>
        <w:rPr>
          <w:spacing w:val="-3"/>
          <w:szCs w:val="22"/>
        </w:rPr>
        <w:t>n</w:t>
      </w:r>
      <w:r>
        <w:rPr>
          <w:spacing w:val="3"/>
          <w:szCs w:val="22"/>
        </w:rPr>
        <w:t>j</w:t>
      </w:r>
      <w:r>
        <w:rPr>
          <w:szCs w:val="22"/>
        </w:rPr>
        <w:t>e</w:t>
      </w:r>
      <w:r>
        <w:rPr>
          <w:spacing w:val="-3"/>
          <w:szCs w:val="22"/>
        </w:rPr>
        <w:t>k</w:t>
      </w:r>
      <w:r>
        <w:rPr>
          <w:szCs w:val="22"/>
        </w:rPr>
        <w:t>c</w:t>
      </w:r>
      <w:r>
        <w:rPr>
          <w:spacing w:val="-2"/>
          <w:szCs w:val="22"/>
        </w:rPr>
        <w:t>i</w:t>
      </w:r>
      <w:r>
        <w:rPr>
          <w:spacing w:val="1"/>
          <w:szCs w:val="22"/>
        </w:rPr>
        <w:t>j</w:t>
      </w:r>
      <w:r>
        <w:rPr>
          <w:spacing w:val="-3"/>
          <w:szCs w:val="22"/>
        </w:rPr>
        <w:t>a</w:t>
      </w:r>
      <w:r>
        <w:rPr>
          <w:szCs w:val="22"/>
        </w:rPr>
        <w:t xml:space="preserve">s </w:t>
      </w:r>
      <w:r>
        <w:rPr>
          <w:spacing w:val="-3"/>
          <w:szCs w:val="22"/>
        </w:rPr>
        <w:t>v</w:t>
      </w:r>
      <w:r>
        <w:rPr>
          <w:szCs w:val="22"/>
        </w:rPr>
        <w:t>e</w:t>
      </w:r>
      <w:r>
        <w:rPr>
          <w:spacing w:val="1"/>
          <w:szCs w:val="22"/>
        </w:rPr>
        <w:t>i</w:t>
      </w:r>
      <w:r>
        <w:rPr>
          <w:szCs w:val="22"/>
        </w:rPr>
        <w:t xml:space="preserve">dā </w:t>
      </w:r>
      <w:r>
        <w:rPr>
          <w:spacing w:val="-3"/>
          <w:szCs w:val="22"/>
        </w:rPr>
        <w:t>z</w:t>
      </w:r>
      <w:r>
        <w:rPr>
          <w:szCs w:val="22"/>
        </w:rPr>
        <w:t>em</w:t>
      </w:r>
      <w:r>
        <w:rPr>
          <w:spacing w:val="-4"/>
          <w:szCs w:val="22"/>
        </w:rPr>
        <w:t xml:space="preserve"> </w:t>
      </w:r>
      <w:r>
        <w:rPr>
          <w:szCs w:val="22"/>
        </w:rPr>
        <w:t xml:space="preserve">ādas </w:t>
      </w:r>
      <w:r>
        <w:rPr>
          <w:spacing w:val="-2"/>
          <w:szCs w:val="22"/>
        </w:rPr>
        <w:t>(</w:t>
      </w:r>
      <w:r>
        <w:rPr>
          <w:szCs w:val="22"/>
        </w:rPr>
        <w:t>sub</w:t>
      </w:r>
      <w:r>
        <w:rPr>
          <w:spacing w:val="-3"/>
          <w:szCs w:val="22"/>
        </w:rPr>
        <w:t>k</w:t>
      </w:r>
      <w:r>
        <w:rPr>
          <w:szCs w:val="22"/>
        </w:rPr>
        <w:t>u</w:t>
      </w:r>
      <w:r>
        <w:rPr>
          <w:spacing w:val="1"/>
          <w:szCs w:val="22"/>
        </w:rPr>
        <w:t>t</w:t>
      </w:r>
      <w:r>
        <w:rPr>
          <w:szCs w:val="22"/>
        </w:rPr>
        <w:t>ā</w:t>
      </w:r>
      <w:r>
        <w:rPr>
          <w:spacing w:val="-4"/>
          <w:szCs w:val="22"/>
        </w:rPr>
        <w:t>n</w:t>
      </w:r>
      <w:r>
        <w:rPr>
          <w:szCs w:val="22"/>
        </w:rPr>
        <w:t>a</w:t>
      </w:r>
      <w:r>
        <w:rPr>
          <w:spacing w:val="-2"/>
          <w:szCs w:val="22"/>
        </w:rPr>
        <w:t xml:space="preserve"> i</w:t>
      </w:r>
      <w:r>
        <w:rPr>
          <w:spacing w:val="-3"/>
          <w:szCs w:val="22"/>
        </w:rPr>
        <w:t>n</w:t>
      </w:r>
      <w:r>
        <w:rPr>
          <w:spacing w:val="3"/>
          <w:szCs w:val="22"/>
        </w:rPr>
        <w:t>j</w:t>
      </w:r>
      <w:r>
        <w:rPr>
          <w:szCs w:val="22"/>
        </w:rPr>
        <w:t>e</w:t>
      </w:r>
      <w:r>
        <w:rPr>
          <w:spacing w:val="-3"/>
          <w:szCs w:val="22"/>
        </w:rPr>
        <w:t>k</w:t>
      </w:r>
      <w:r>
        <w:rPr>
          <w:szCs w:val="22"/>
        </w:rPr>
        <w:t>c</w:t>
      </w:r>
      <w:r>
        <w:rPr>
          <w:spacing w:val="-2"/>
          <w:szCs w:val="22"/>
        </w:rPr>
        <w:t>i</w:t>
      </w:r>
      <w:r>
        <w:rPr>
          <w:spacing w:val="1"/>
          <w:szCs w:val="22"/>
        </w:rPr>
        <w:t>j</w:t>
      </w:r>
      <w:r>
        <w:rPr>
          <w:szCs w:val="22"/>
        </w:rPr>
        <w:t>a).</w:t>
      </w:r>
    </w:p>
    <w:p w14:paraId="5DEEEC60" w14:textId="77777777" w:rsidR="00F02279" w:rsidRDefault="00F02279">
      <w:pPr>
        <w:widowControl/>
        <w:kinsoku w:val="0"/>
        <w:overflowPunct w:val="0"/>
        <w:rPr>
          <w:szCs w:val="22"/>
        </w:rPr>
      </w:pPr>
    </w:p>
    <w:p w14:paraId="31EF0FDE" w14:textId="77777777" w:rsidR="00F02279" w:rsidRDefault="001B5169">
      <w:pPr>
        <w:widowControl/>
        <w:kinsoku w:val="0"/>
        <w:overflowPunct w:val="0"/>
        <w:rPr>
          <w:szCs w:val="22"/>
        </w:rPr>
      </w:pPr>
      <w:r>
        <w:rPr>
          <w:szCs w:val="22"/>
        </w:rPr>
        <w:t>Sīkākas norādes par AMGEVITA ievadīšanu atradīsiet sadaļā “Lietošanas instrukcija”.</w:t>
      </w:r>
    </w:p>
    <w:p w14:paraId="3B408E31" w14:textId="77777777" w:rsidR="00F02279" w:rsidRDefault="00F02279">
      <w:pPr>
        <w:widowControl/>
        <w:kinsoku w:val="0"/>
        <w:overflowPunct w:val="0"/>
        <w:rPr>
          <w:szCs w:val="22"/>
        </w:rPr>
      </w:pPr>
    </w:p>
    <w:p w14:paraId="369BBFC6" w14:textId="77777777" w:rsidR="00F02279" w:rsidRDefault="001B5169">
      <w:pPr>
        <w:keepNext/>
        <w:widowControl/>
        <w:kinsoku w:val="0"/>
        <w:overflowPunct w:val="0"/>
        <w:outlineLvl w:val="0"/>
        <w:rPr>
          <w:szCs w:val="22"/>
        </w:rPr>
      </w:pPr>
      <w:r>
        <w:rPr>
          <w:b/>
          <w:bCs/>
          <w:szCs w:val="22"/>
        </w:rPr>
        <w:t>Ja es</w:t>
      </w:r>
      <w:r>
        <w:rPr>
          <w:b/>
          <w:bCs/>
          <w:spacing w:val="-3"/>
          <w:szCs w:val="22"/>
        </w:rPr>
        <w:t>a</w:t>
      </w:r>
      <w:r>
        <w:rPr>
          <w:b/>
          <w:bCs/>
          <w:szCs w:val="22"/>
        </w:rPr>
        <w:t>t</w:t>
      </w:r>
      <w:r>
        <w:rPr>
          <w:b/>
          <w:bCs/>
          <w:spacing w:val="1"/>
          <w:szCs w:val="22"/>
        </w:rPr>
        <w:t xml:space="preserve"> </w:t>
      </w:r>
      <w:r>
        <w:rPr>
          <w:b/>
          <w:bCs/>
          <w:spacing w:val="-2"/>
          <w:szCs w:val="22"/>
        </w:rPr>
        <w:t>l</w:t>
      </w:r>
      <w:r>
        <w:rPr>
          <w:b/>
          <w:bCs/>
          <w:spacing w:val="1"/>
          <w:szCs w:val="22"/>
        </w:rPr>
        <w:t>i</w:t>
      </w:r>
      <w:r>
        <w:rPr>
          <w:b/>
          <w:bCs/>
          <w:spacing w:val="-3"/>
          <w:szCs w:val="22"/>
        </w:rPr>
        <w:t>e</w:t>
      </w:r>
      <w:r>
        <w:rPr>
          <w:b/>
          <w:bCs/>
          <w:szCs w:val="22"/>
        </w:rPr>
        <w:t>to</w:t>
      </w:r>
      <w:r>
        <w:rPr>
          <w:b/>
          <w:bCs/>
          <w:spacing w:val="-2"/>
          <w:szCs w:val="22"/>
        </w:rPr>
        <w:t>j</w:t>
      </w:r>
      <w:r>
        <w:rPr>
          <w:b/>
          <w:bCs/>
          <w:spacing w:val="1"/>
          <w:szCs w:val="22"/>
        </w:rPr>
        <w:t>i</w:t>
      </w:r>
      <w:r>
        <w:rPr>
          <w:b/>
          <w:bCs/>
          <w:szCs w:val="22"/>
        </w:rPr>
        <w:t>s</w:t>
      </w:r>
      <w:r>
        <w:rPr>
          <w:b/>
          <w:bCs/>
          <w:spacing w:val="-2"/>
          <w:szCs w:val="22"/>
        </w:rPr>
        <w:t xml:space="preserve"> </w:t>
      </w:r>
      <w:r>
        <w:rPr>
          <w:b/>
          <w:bCs/>
          <w:szCs w:val="22"/>
        </w:rPr>
        <w:t>AMGEVITA v</w:t>
      </w:r>
      <w:r>
        <w:rPr>
          <w:b/>
          <w:bCs/>
          <w:spacing w:val="-3"/>
          <w:szCs w:val="22"/>
        </w:rPr>
        <w:t>a</w:t>
      </w:r>
      <w:r>
        <w:rPr>
          <w:b/>
          <w:bCs/>
          <w:spacing w:val="1"/>
          <w:szCs w:val="22"/>
        </w:rPr>
        <w:t>i</w:t>
      </w:r>
      <w:r>
        <w:rPr>
          <w:b/>
          <w:bCs/>
          <w:szCs w:val="22"/>
        </w:rPr>
        <w:t>rāk</w:t>
      </w:r>
      <w:r>
        <w:rPr>
          <w:b/>
          <w:bCs/>
          <w:spacing w:val="-1"/>
          <w:szCs w:val="22"/>
        </w:rPr>
        <w:t xml:space="preserve"> n</w:t>
      </w:r>
      <w:r>
        <w:rPr>
          <w:b/>
          <w:bCs/>
          <w:szCs w:val="22"/>
        </w:rPr>
        <w:t>e</w:t>
      </w:r>
      <w:r>
        <w:rPr>
          <w:b/>
          <w:bCs/>
          <w:spacing w:val="-3"/>
          <w:szCs w:val="22"/>
        </w:rPr>
        <w:t>k</w:t>
      </w:r>
      <w:r>
        <w:rPr>
          <w:b/>
          <w:bCs/>
          <w:szCs w:val="22"/>
        </w:rPr>
        <w:t xml:space="preserve">ā </w:t>
      </w:r>
      <w:r>
        <w:rPr>
          <w:b/>
          <w:bCs/>
          <w:spacing w:val="-1"/>
          <w:szCs w:val="22"/>
        </w:rPr>
        <w:t>n</w:t>
      </w:r>
      <w:r>
        <w:rPr>
          <w:b/>
          <w:bCs/>
          <w:szCs w:val="22"/>
        </w:rPr>
        <w:t>o</w:t>
      </w:r>
      <w:r>
        <w:rPr>
          <w:b/>
          <w:bCs/>
          <w:spacing w:val="-2"/>
          <w:szCs w:val="22"/>
        </w:rPr>
        <w:t>t</w:t>
      </w:r>
      <w:r>
        <w:rPr>
          <w:b/>
          <w:bCs/>
          <w:szCs w:val="22"/>
        </w:rPr>
        <w:t>e</w:t>
      </w:r>
      <w:r>
        <w:rPr>
          <w:b/>
          <w:bCs/>
          <w:spacing w:val="1"/>
          <w:szCs w:val="22"/>
        </w:rPr>
        <w:t>i</w:t>
      </w:r>
      <w:r>
        <w:rPr>
          <w:b/>
          <w:bCs/>
          <w:spacing w:val="-3"/>
          <w:szCs w:val="22"/>
        </w:rPr>
        <w:t>k</w:t>
      </w:r>
      <w:r>
        <w:rPr>
          <w:b/>
          <w:bCs/>
          <w:szCs w:val="22"/>
        </w:rPr>
        <w:t>ts</w:t>
      </w:r>
    </w:p>
    <w:p w14:paraId="1018DDD5" w14:textId="77777777" w:rsidR="00F02279" w:rsidRDefault="00F02279">
      <w:pPr>
        <w:keepNext/>
        <w:widowControl/>
        <w:kinsoku w:val="0"/>
        <w:overflowPunct w:val="0"/>
        <w:rPr>
          <w:szCs w:val="22"/>
        </w:rPr>
      </w:pPr>
    </w:p>
    <w:p w14:paraId="2502F21F" w14:textId="77777777" w:rsidR="00F02279" w:rsidRDefault="001B5169">
      <w:pPr>
        <w:widowControl/>
        <w:kinsoku w:val="0"/>
        <w:overflowPunct w:val="0"/>
        <w:rPr>
          <w:szCs w:val="22"/>
        </w:rPr>
      </w:pPr>
      <w:r>
        <w:rPr>
          <w:szCs w:val="22"/>
        </w:rPr>
        <w:t>Ja n</w:t>
      </w:r>
      <w:r>
        <w:rPr>
          <w:spacing w:val="-3"/>
          <w:szCs w:val="22"/>
        </w:rPr>
        <w:t>e</w:t>
      </w:r>
      <w:r>
        <w:rPr>
          <w:spacing w:val="1"/>
          <w:szCs w:val="22"/>
        </w:rPr>
        <w:t>j</w:t>
      </w:r>
      <w:r>
        <w:rPr>
          <w:szCs w:val="22"/>
        </w:rPr>
        <w:t>a</w:t>
      </w:r>
      <w:r>
        <w:rPr>
          <w:spacing w:val="-3"/>
          <w:szCs w:val="22"/>
        </w:rPr>
        <w:t>u</w:t>
      </w:r>
      <w:r>
        <w:rPr>
          <w:szCs w:val="22"/>
        </w:rPr>
        <w:t>ši</w:t>
      </w:r>
      <w:r>
        <w:rPr>
          <w:spacing w:val="1"/>
          <w:szCs w:val="22"/>
        </w:rPr>
        <w:t xml:space="preserve"> </w:t>
      </w:r>
      <w:r>
        <w:rPr>
          <w:spacing w:val="-3"/>
          <w:szCs w:val="22"/>
        </w:rPr>
        <w:t>e</w:t>
      </w:r>
      <w:r>
        <w:rPr>
          <w:szCs w:val="22"/>
        </w:rPr>
        <w:t>s</w:t>
      </w:r>
      <w:r>
        <w:rPr>
          <w:spacing w:val="-3"/>
          <w:szCs w:val="22"/>
        </w:rPr>
        <w:t>a</w:t>
      </w:r>
      <w:r>
        <w:rPr>
          <w:szCs w:val="22"/>
        </w:rPr>
        <w:t>t</w:t>
      </w:r>
      <w:r>
        <w:rPr>
          <w:spacing w:val="1"/>
          <w:szCs w:val="22"/>
        </w:rPr>
        <w:t xml:space="preserve"> i</w:t>
      </w:r>
      <w:r>
        <w:rPr>
          <w:spacing w:val="-3"/>
          <w:szCs w:val="22"/>
        </w:rPr>
        <w:t>n</w:t>
      </w:r>
      <w:r>
        <w:rPr>
          <w:spacing w:val="1"/>
          <w:szCs w:val="22"/>
        </w:rPr>
        <w:t>j</w:t>
      </w:r>
      <w:r>
        <w:rPr>
          <w:spacing w:val="-2"/>
          <w:szCs w:val="22"/>
        </w:rPr>
        <w:t>i</w:t>
      </w:r>
      <w:r>
        <w:rPr>
          <w:szCs w:val="22"/>
        </w:rPr>
        <w:t>c</w:t>
      </w:r>
      <w:r>
        <w:rPr>
          <w:spacing w:val="-3"/>
          <w:szCs w:val="22"/>
        </w:rPr>
        <w:t>ē</w:t>
      </w:r>
      <w:r>
        <w:rPr>
          <w:spacing w:val="1"/>
          <w:szCs w:val="22"/>
        </w:rPr>
        <w:t>ji</w:t>
      </w:r>
      <w:r>
        <w:rPr>
          <w:szCs w:val="22"/>
        </w:rPr>
        <w:t>s</w:t>
      </w:r>
      <w:r>
        <w:rPr>
          <w:spacing w:val="-2"/>
          <w:szCs w:val="22"/>
        </w:rPr>
        <w:t xml:space="preserve"> </w:t>
      </w:r>
      <w:r>
        <w:rPr>
          <w:szCs w:val="22"/>
        </w:rPr>
        <w:t>AMGEVITA b</w:t>
      </w:r>
      <w:r>
        <w:rPr>
          <w:spacing w:val="1"/>
          <w:szCs w:val="22"/>
        </w:rPr>
        <w:t>i</w:t>
      </w:r>
      <w:r>
        <w:rPr>
          <w:szCs w:val="22"/>
        </w:rPr>
        <w:t>e</w:t>
      </w:r>
      <w:r>
        <w:rPr>
          <w:spacing w:val="-3"/>
          <w:szCs w:val="22"/>
        </w:rPr>
        <w:t>ž</w:t>
      </w:r>
      <w:r>
        <w:rPr>
          <w:szCs w:val="22"/>
        </w:rPr>
        <w:t>āk</w:t>
      </w:r>
      <w:r>
        <w:rPr>
          <w:spacing w:val="-3"/>
          <w:szCs w:val="22"/>
        </w:rPr>
        <w:t xml:space="preserve"> </w:t>
      </w:r>
      <w:r>
        <w:rPr>
          <w:szCs w:val="22"/>
        </w:rPr>
        <w:t>ne</w:t>
      </w:r>
      <w:r>
        <w:rPr>
          <w:spacing w:val="-3"/>
          <w:szCs w:val="22"/>
        </w:rPr>
        <w:t>k</w:t>
      </w:r>
      <w:r>
        <w:rPr>
          <w:szCs w:val="22"/>
        </w:rPr>
        <w:t>ā no</w:t>
      </w:r>
      <w:r>
        <w:rPr>
          <w:spacing w:val="1"/>
          <w:szCs w:val="22"/>
        </w:rPr>
        <w:t>t</w:t>
      </w:r>
      <w:r>
        <w:rPr>
          <w:spacing w:val="-3"/>
          <w:szCs w:val="22"/>
        </w:rPr>
        <w:t>e</w:t>
      </w:r>
      <w:r>
        <w:rPr>
          <w:spacing w:val="1"/>
          <w:szCs w:val="22"/>
        </w:rPr>
        <w:t>i</w:t>
      </w:r>
      <w:r>
        <w:rPr>
          <w:spacing w:val="-3"/>
          <w:szCs w:val="22"/>
        </w:rPr>
        <w:t>c</w:t>
      </w:r>
      <w:r>
        <w:rPr>
          <w:spacing w:val="1"/>
          <w:szCs w:val="22"/>
        </w:rPr>
        <w:t>i</w:t>
      </w:r>
      <w:r>
        <w:rPr>
          <w:szCs w:val="22"/>
        </w:rPr>
        <w:t>s</w:t>
      </w:r>
      <w:r>
        <w:rPr>
          <w:spacing w:val="-2"/>
          <w:szCs w:val="22"/>
        </w:rPr>
        <w:t xml:space="preserve"> </w:t>
      </w:r>
      <w:r>
        <w:rPr>
          <w:szCs w:val="22"/>
        </w:rPr>
        <w:t xml:space="preserve">Jūsu </w:t>
      </w:r>
      <w:r>
        <w:rPr>
          <w:spacing w:val="-3"/>
          <w:szCs w:val="22"/>
        </w:rPr>
        <w:t>ā</w:t>
      </w:r>
      <w:r>
        <w:rPr>
          <w:szCs w:val="22"/>
        </w:rPr>
        <w:t>rs</w:t>
      </w:r>
      <w:r>
        <w:rPr>
          <w:spacing w:val="-2"/>
          <w:szCs w:val="22"/>
        </w:rPr>
        <w:t>t</w:t>
      </w:r>
      <w:r>
        <w:rPr>
          <w:szCs w:val="22"/>
        </w:rPr>
        <w:t xml:space="preserve">s </w:t>
      </w:r>
      <w:r>
        <w:rPr>
          <w:spacing w:val="-3"/>
          <w:szCs w:val="22"/>
        </w:rPr>
        <w:t>v</w:t>
      </w:r>
      <w:r>
        <w:rPr>
          <w:szCs w:val="22"/>
        </w:rPr>
        <w:t>ai</w:t>
      </w:r>
      <w:r>
        <w:rPr>
          <w:spacing w:val="1"/>
          <w:szCs w:val="22"/>
        </w:rPr>
        <w:t xml:space="preserve"> </w:t>
      </w:r>
      <w:r>
        <w:rPr>
          <w:spacing w:val="-2"/>
          <w:szCs w:val="22"/>
        </w:rPr>
        <w:t>f</w:t>
      </w:r>
      <w:r>
        <w:rPr>
          <w:szCs w:val="22"/>
        </w:rPr>
        <w:t>ar</w:t>
      </w:r>
      <w:r>
        <w:rPr>
          <w:spacing w:val="-4"/>
          <w:szCs w:val="22"/>
        </w:rPr>
        <w:t>m</w:t>
      </w:r>
      <w:r>
        <w:rPr>
          <w:szCs w:val="22"/>
        </w:rPr>
        <w:t>ace</w:t>
      </w:r>
      <w:r>
        <w:rPr>
          <w:spacing w:val="-2"/>
          <w:szCs w:val="22"/>
        </w:rPr>
        <w:t>i</w:t>
      </w:r>
      <w:r>
        <w:rPr>
          <w:spacing w:val="1"/>
          <w:szCs w:val="22"/>
        </w:rPr>
        <w:t>t</w:t>
      </w:r>
      <w:r>
        <w:rPr>
          <w:szCs w:val="22"/>
        </w:rPr>
        <w:t>s,</w:t>
      </w:r>
      <w:r>
        <w:rPr>
          <w:spacing w:val="-3"/>
          <w:szCs w:val="22"/>
        </w:rPr>
        <w:t xml:space="preserve"> </w:t>
      </w:r>
      <w:r>
        <w:rPr>
          <w:spacing w:val="-2"/>
          <w:szCs w:val="22"/>
        </w:rPr>
        <w:t>s</w:t>
      </w:r>
      <w:r>
        <w:rPr>
          <w:szCs w:val="22"/>
        </w:rPr>
        <w:t>a</w:t>
      </w:r>
      <w:r>
        <w:rPr>
          <w:spacing w:val="-3"/>
          <w:szCs w:val="22"/>
        </w:rPr>
        <w:t>z</w:t>
      </w:r>
      <w:r>
        <w:rPr>
          <w:spacing w:val="1"/>
          <w:szCs w:val="22"/>
        </w:rPr>
        <w:t>i</w:t>
      </w:r>
      <w:r>
        <w:rPr>
          <w:szCs w:val="22"/>
        </w:rPr>
        <w:t>nieties</w:t>
      </w:r>
      <w:r>
        <w:rPr>
          <w:spacing w:val="-2"/>
          <w:szCs w:val="22"/>
        </w:rPr>
        <w:t xml:space="preserve"> </w:t>
      </w:r>
      <w:r>
        <w:rPr>
          <w:szCs w:val="22"/>
        </w:rPr>
        <w:t>ar</w:t>
      </w:r>
      <w:r>
        <w:rPr>
          <w:spacing w:val="1"/>
          <w:szCs w:val="22"/>
        </w:rPr>
        <w:t xml:space="preserve"> </w:t>
      </w:r>
      <w:r>
        <w:rPr>
          <w:spacing w:val="-3"/>
          <w:szCs w:val="22"/>
        </w:rPr>
        <w:t>ā</w:t>
      </w:r>
      <w:r>
        <w:rPr>
          <w:szCs w:val="22"/>
        </w:rPr>
        <w:t>r</w:t>
      </w:r>
      <w:r>
        <w:rPr>
          <w:spacing w:val="-2"/>
          <w:szCs w:val="22"/>
        </w:rPr>
        <w:t>s</w:t>
      </w:r>
      <w:r>
        <w:rPr>
          <w:spacing w:val="1"/>
          <w:szCs w:val="22"/>
        </w:rPr>
        <w:t>t</w:t>
      </w:r>
      <w:r>
        <w:rPr>
          <w:szCs w:val="22"/>
        </w:rPr>
        <w:t xml:space="preserve">u </w:t>
      </w:r>
      <w:r>
        <w:rPr>
          <w:spacing w:val="-3"/>
          <w:szCs w:val="22"/>
        </w:rPr>
        <w:t>v</w:t>
      </w:r>
      <w:r>
        <w:rPr>
          <w:szCs w:val="22"/>
        </w:rPr>
        <w:t>ai</w:t>
      </w:r>
      <w:r>
        <w:rPr>
          <w:spacing w:val="1"/>
          <w:szCs w:val="22"/>
        </w:rPr>
        <w:t xml:space="preserve"> </w:t>
      </w:r>
      <w:r>
        <w:rPr>
          <w:szCs w:val="22"/>
        </w:rPr>
        <w:t>far</w:t>
      </w:r>
      <w:r>
        <w:rPr>
          <w:spacing w:val="-4"/>
          <w:szCs w:val="22"/>
        </w:rPr>
        <w:t>m</w:t>
      </w:r>
      <w:r>
        <w:rPr>
          <w:szCs w:val="22"/>
        </w:rPr>
        <w:t>ace</w:t>
      </w:r>
      <w:r>
        <w:rPr>
          <w:spacing w:val="-2"/>
          <w:szCs w:val="22"/>
        </w:rPr>
        <w:t>i</w:t>
      </w:r>
      <w:r>
        <w:rPr>
          <w:spacing w:val="1"/>
          <w:szCs w:val="22"/>
        </w:rPr>
        <w:t>t</w:t>
      </w:r>
      <w:r>
        <w:rPr>
          <w:szCs w:val="22"/>
        </w:rPr>
        <w:t xml:space="preserve">u </w:t>
      </w:r>
      <w:r>
        <w:rPr>
          <w:spacing w:val="-3"/>
          <w:szCs w:val="22"/>
        </w:rPr>
        <w:t>u</w:t>
      </w:r>
      <w:r>
        <w:rPr>
          <w:szCs w:val="22"/>
        </w:rPr>
        <w:t>n</w:t>
      </w:r>
      <w:r>
        <w:rPr>
          <w:spacing w:val="-3"/>
          <w:szCs w:val="22"/>
        </w:rPr>
        <w:t xml:space="preserve"> </w:t>
      </w:r>
      <w:r>
        <w:rPr>
          <w:spacing w:val="1"/>
          <w:szCs w:val="22"/>
        </w:rPr>
        <w:t>i</w:t>
      </w:r>
      <w:r>
        <w:rPr>
          <w:spacing w:val="-3"/>
          <w:szCs w:val="22"/>
        </w:rPr>
        <w:t>z</w:t>
      </w:r>
      <w:r>
        <w:rPr>
          <w:szCs w:val="22"/>
        </w:rPr>
        <w:t>s</w:t>
      </w:r>
      <w:r>
        <w:rPr>
          <w:spacing w:val="-2"/>
          <w:szCs w:val="22"/>
        </w:rPr>
        <w:t>t</w:t>
      </w:r>
      <w:r>
        <w:rPr>
          <w:szCs w:val="22"/>
        </w:rPr>
        <w:t>ās</w:t>
      </w:r>
      <w:r>
        <w:rPr>
          <w:spacing w:val="-2"/>
          <w:szCs w:val="22"/>
        </w:rPr>
        <w:t>tiet</w:t>
      </w:r>
      <w:r>
        <w:rPr>
          <w:szCs w:val="22"/>
        </w:rPr>
        <w:t>,</w:t>
      </w:r>
      <w:r>
        <w:rPr>
          <w:spacing w:val="-3"/>
          <w:szCs w:val="22"/>
        </w:rPr>
        <w:t xml:space="preserve"> k</w:t>
      </w:r>
      <w:r>
        <w:rPr>
          <w:szCs w:val="22"/>
        </w:rPr>
        <w:t>a esat</w:t>
      </w:r>
      <w:r>
        <w:rPr>
          <w:spacing w:val="1"/>
          <w:szCs w:val="22"/>
        </w:rPr>
        <w:t xml:space="preserve"> </w:t>
      </w:r>
      <w:r>
        <w:rPr>
          <w:spacing w:val="-3"/>
          <w:szCs w:val="22"/>
        </w:rPr>
        <w:t>p</w:t>
      </w:r>
      <w:r>
        <w:rPr>
          <w:szCs w:val="22"/>
        </w:rPr>
        <w:t>ārdo</w:t>
      </w:r>
      <w:r>
        <w:rPr>
          <w:spacing w:val="-3"/>
          <w:szCs w:val="22"/>
        </w:rPr>
        <w:t>zē</w:t>
      </w:r>
      <w:r>
        <w:rPr>
          <w:spacing w:val="1"/>
          <w:szCs w:val="22"/>
        </w:rPr>
        <w:t>ji</w:t>
      </w:r>
      <w:r>
        <w:rPr>
          <w:szCs w:val="22"/>
        </w:rPr>
        <w:t>s</w:t>
      </w:r>
      <w:r>
        <w:rPr>
          <w:spacing w:val="-2"/>
          <w:szCs w:val="22"/>
        </w:rPr>
        <w:t xml:space="preserve"> </w:t>
      </w:r>
      <w:r>
        <w:rPr>
          <w:spacing w:val="-3"/>
          <w:szCs w:val="22"/>
        </w:rPr>
        <w:t>z</w:t>
      </w:r>
      <w:r>
        <w:rPr>
          <w:szCs w:val="22"/>
        </w:rPr>
        <w:t>ā</w:t>
      </w:r>
      <w:r>
        <w:rPr>
          <w:spacing w:val="1"/>
          <w:szCs w:val="22"/>
        </w:rPr>
        <w:t>l</w:t>
      </w:r>
      <w:r>
        <w:rPr>
          <w:szCs w:val="22"/>
        </w:rPr>
        <w:t>es.</w:t>
      </w:r>
      <w:r>
        <w:rPr>
          <w:spacing w:val="-3"/>
          <w:szCs w:val="22"/>
        </w:rPr>
        <w:t xml:space="preserve"> </w:t>
      </w:r>
      <w:r>
        <w:rPr>
          <w:spacing w:val="-1"/>
          <w:szCs w:val="22"/>
        </w:rPr>
        <w:t>P</w:t>
      </w:r>
      <w:r>
        <w:rPr>
          <w:spacing w:val="-3"/>
          <w:szCs w:val="22"/>
        </w:rPr>
        <w:t>a</w:t>
      </w:r>
      <w:r>
        <w:rPr>
          <w:szCs w:val="22"/>
        </w:rPr>
        <w:t>ņe</w:t>
      </w:r>
      <w:r>
        <w:rPr>
          <w:spacing w:val="-4"/>
          <w:szCs w:val="22"/>
        </w:rPr>
        <w:t>m</w:t>
      </w:r>
      <w:r>
        <w:rPr>
          <w:spacing w:val="1"/>
          <w:szCs w:val="22"/>
        </w:rPr>
        <w:t>i</w:t>
      </w:r>
      <w:r>
        <w:rPr>
          <w:szCs w:val="22"/>
        </w:rPr>
        <w:t>et</w:t>
      </w:r>
      <w:r>
        <w:rPr>
          <w:spacing w:val="1"/>
          <w:szCs w:val="22"/>
        </w:rPr>
        <w:t xml:space="preserve"> </w:t>
      </w:r>
      <w:r>
        <w:rPr>
          <w:spacing w:val="-2"/>
          <w:szCs w:val="22"/>
        </w:rPr>
        <w:t>l</w:t>
      </w:r>
      <w:r>
        <w:rPr>
          <w:spacing w:val="1"/>
          <w:szCs w:val="22"/>
        </w:rPr>
        <w:t>ī</w:t>
      </w:r>
      <w:r>
        <w:rPr>
          <w:szCs w:val="22"/>
        </w:rPr>
        <w:t>d</w:t>
      </w:r>
      <w:r>
        <w:rPr>
          <w:spacing w:val="-3"/>
          <w:szCs w:val="22"/>
        </w:rPr>
        <w:t>z</w:t>
      </w:r>
      <w:r>
        <w:rPr>
          <w:szCs w:val="22"/>
        </w:rPr>
        <w:t>i</w:t>
      </w:r>
      <w:r>
        <w:rPr>
          <w:spacing w:val="1"/>
          <w:szCs w:val="22"/>
        </w:rPr>
        <w:t xml:space="preserve"> šo </w:t>
      </w:r>
      <w:r>
        <w:rPr>
          <w:spacing w:val="-3"/>
          <w:szCs w:val="22"/>
        </w:rPr>
        <w:t>z</w:t>
      </w:r>
      <w:r>
        <w:rPr>
          <w:szCs w:val="22"/>
        </w:rPr>
        <w:t>ā</w:t>
      </w:r>
      <w:r>
        <w:rPr>
          <w:spacing w:val="1"/>
          <w:szCs w:val="22"/>
        </w:rPr>
        <w:t>ļ</w:t>
      </w:r>
      <w:r>
        <w:rPr>
          <w:szCs w:val="22"/>
        </w:rPr>
        <w:t xml:space="preserve">u </w:t>
      </w:r>
      <w:r>
        <w:rPr>
          <w:spacing w:val="-3"/>
          <w:szCs w:val="22"/>
        </w:rPr>
        <w:t>ā</w:t>
      </w:r>
      <w:r>
        <w:rPr>
          <w:szCs w:val="22"/>
        </w:rPr>
        <w:t>r</w:t>
      </w:r>
      <w:r>
        <w:rPr>
          <w:spacing w:val="-3"/>
          <w:szCs w:val="22"/>
        </w:rPr>
        <w:t>ē</w:t>
      </w:r>
      <w:r>
        <w:rPr>
          <w:spacing w:val="1"/>
          <w:szCs w:val="22"/>
        </w:rPr>
        <w:t>j</w:t>
      </w:r>
      <w:r>
        <w:rPr>
          <w:szCs w:val="22"/>
        </w:rPr>
        <w:t>o</w:t>
      </w:r>
      <w:r>
        <w:rPr>
          <w:spacing w:val="-3"/>
          <w:szCs w:val="22"/>
        </w:rPr>
        <w:t xml:space="preserve"> </w:t>
      </w:r>
      <w:r>
        <w:rPr>
          <w:spacing w:val="1"/>
          <w:szCs w:val="22"/>
        </w:rPr>
        <w:t>i</w:t>
      </w:r>
      <w:r>
        <w:rPr>
          <w:szCs w:val="22"/>
        </w:rPr>
        <w:t>e</w:t>
      </w:r>
      <w:r>
        <w:rPr>
          <w:spacing w:val="-2"/>
          <w:szCs w:val="22"/>
        </w:rPr>
        <w:t>s</w:t>
      </w:r>
      <w:r>
        <w:rPr>
          <w:szCs w:val="22"/>
        </w:rPr>
        <w:t>a</w:t>
      </w:r>
      <w:r>
        <w:rPr>
          <w:spacing w:val="-2"/>
          <w:szCs w:val="22"/>
        </w:rPr>
        <w:t>i</w:t>
      </w:r>
      <w:r>
        <w:rPr>
          <w:szCs w:val="22"/>
        </w:rPr>
        <w:t>ņ</w:t>
      </w:r>
      <w:r>
        <w:rPr>
          <w:spacing w:val="-3"/>
          <w:szCs w:val="22"/>
        </w:rPr>
        <w:t>o</w:t>
      </w:r>
      <w:r>
        <w:rPr>
          <w:spacing w:val="3"/>
          <w:szCs w:val="22"/>
        </w:rPr>
        <w:t>j</w:t>
      </w:r>
      <w:r>
        <w:rPr>
          <w:szCs w:val="22"/>
        </w:rPr>
        <w:t>u</w:t>
      </w:r>
      <w:r>
        <w:rPr>
          <w:spacing w:val="-4"/>
          <w:szCs w:val="22"/>
        </w:rPr>
        <w:t>m</w:t>
      </w:r>
      <w:r>
        <w:rPr>
          <w:szCs w:val="22"/>
        </w:rPr>
        <w:t>u, pat</w:t>
      </w:r>
      <w:r>
        <w:rPr>
          <w:spacing w:val="-2"/>
          <w:szCs w:val="22"/>
        </w:rPr>
        <w:t xml:space="preserve"> </w:t>
      </w:r>
      <w:r>
        <w:rPr>
          <w:spacing w:val="1"/>
          <w:szCs w:val="22"/>
        </w:rPr>
        <w:t>j</w:t>
      </w:r>
      <w:r>
        <w:rPr>
          <w:szCs w:val="22"/>
        </w:rPr>
        <w:t>a</w:t>
      </w:r>
      <w:r>
        <w:rPr>
          <w:spacing w:val="-2"/>
          <w:szCs w:val="22"/>
        </w:rPr>
        <w:t xml:space="preserve"> </w:t>
      </w:r>
      <w:r>
        <w:rPr>
          <w:spacing w:val="1"/>
          <w:szCs w:val="22"/>
        </w:rPr>
        <w:t>tas</w:t>
      </w:r>
      <w:r>
        <w:rPr>
          <w:szCs w:val="22"/>
        </w:rPr>
        <w:t xml:space="preserve"> </w:t>
      </w:r>
      <w:r>
        <w:rPr>
          <w:spacing w:val="-2"/>
          <w:szCs w:val="22"/>
        </w:rPr>
        <w:t>i</w:t>
      </w:r>
      <w:r>
        <w:rPr>
          <w:szCs w:val="22"/>
        </w:rPr>
        <w:t xml:space="preserve">r </w:t>
      </w:r>
      <w:r>
        <w:rPr>
          <w:spacing w:val="1"/>
          <w:szCs w:val="22"/>
        </w:rPr>
        <w:t>t</w:t>
      </w:r>
      <w:r>
        <w:rPr>
          <w:szCs w:val="22"/>
        </w:rPr>
        <w:t>u</w:t>
      </w:r>
      <w:r>
        <w:rPr>
          <w:spacing w:val="-3"/>
          <w:szCs w:val="22"/>
        </w:rPr>
        <w:t>k</w:t>
      </w:r>
      <w:r>
        <w:rPr>
          <w:szCs w:val="22"/>
        </w:rPr>
        <w:t>šs.</w:t>
      </w:r>
    </w:p>
    <w:p w14:paraId="7D0F5C82" w14:textId="77777777" w:rsidR="00F02279" w:rsidRDefault="00F02279">
      <w:pPr>
        <w:widowControl/>
        <w:kinsoku w:val="0"/>
        <w:overflowPunct w:val="0"/>
        <w:rPr>
          <w:szCs w:val="22"/>
        </w:rPr>
      </w:pPr>
    </w:p>
    <w:p w14:paraId="515CF1D8" w14:textId="77777777" w:rsidR="00F02279" w:rsidRDefault="001B5169">
      <w:pPr>
        <w:keepNext/>
        <w:widowControl/>
        <w:kinsoku w:val="0"/>
        <w:overflowPunct w:val="0"/>
        <w:outlineLvl w:val="0"/>
        <w:rPr>
          <w:b/>
          <w:bCs/>
          <w:szCs w:val="22"/>
        </w:rPr>
      </w:pPr>
      <w:r>
        <w:rPr>
          <w:b/>
          <w:bCs/>
          <w:szCs w:val="22"/>
        </w:rPr>
        <w:t>Ja es</w:t>
      </w:r>
      <w:r>
        <w:rPr>
          <w:b/>
          <w:bCs/>
          <w:spacing w:val="-3"/>
          <w:szCs w:val="22"/>
        </w:rPr>
        <w:t>a</w:t>
      </w:r>
      <w:r>
        <w:rPr>
          <w:b/>
          <w:bCs/>
          <w:szCs w:val="22"/>
        </w:rPr>
        <w:t>t</w:t>
      </w:r>
      <w:r>
        <w:rPr>
          <w:b/>
          <w:bCs/>
          <w:spacing w:val="1"/>
          <w:szCs w:val="22"/>
        </w:rPr>
        <w:t xml:space="preserve"> </w:t>
      </w:r>
      <w:r>
        <w:rPr>
          <w:b/>
          <w:bCs/>
          <w:szCs w:val="22"/>
        </w:rPr>
        <w:t>a</w:t>
      </w:r>
      <w:r>
        <w:rPr>
          <w:b/>
          <w:bCs/>
          <w:spacing w:val="1"/>
          <w:szCs w:val="22"/>
        </w:rPr>
        <w:t>i</w:t>
      </w:r>
      <w:r>
        <w:rPr>
          <w:b/>
          <w:bCs/>
          <w:spacing w:val="-3"/>
          <w:szCs w:val="22"/>
        </w:rPr>
        <w:t>z</w:t>
      </w:r>
      <w:r>
        <w:rPr>
          <w:b/>
          <w:bCs/>
          <w:spacing w:val="-2"/>
          <w:szCs w:val="22"/>
        </w:rPr>
        <w:t>m</w:t>
      </w:r>
      <w:r>
        <w:rPr>
          <w:b/>
          <w:bCs/>
          <w:spacing w:val="1"/>
          <w:szCs w:val="22"/>
        </w:rPr>
        <w:t>i</w:t>
      </w:r>
      <w:r>
        <w:rPr>
          <w:b/>
          <w:bCs/>
          <w:spacing w:val="-3"/>
          <w:szCs w:val="22"/>
        </w:rPr>
        <w:t>r</w:t>
      </w:r>
      <w:r>
        <w:rPr>
          <w:b/>
          <w:bCs/>
          <w:szCs w:val="22"/>
        </w:rPr>
        <w:t>s</w:t>
      </w:r>
      <w:r>
        <w:rPr>
          <w:b/>
          <w:bCs/>
          <w:spacing w:val="1"/>
          <w:szCs w:val="22"/>
        </w:rPr>
        <w:t>i</w:t>
      </w:r>
      <w:r>
        <w:rPr>
          <w:b/>
          <w:bCs/>
          <w:szCs w:val="22"/>
        </w:rPr>
        <w:t>s</w:t>
      </w:r>
      <w:r>
        <w:rPr>
          <w:b/>
          <w:bCs/>
          <w:spacing w:val="-2"/>
          <w:szCs w:val="22"/>
        </w:rPr>
        <w:t xml:space="preserve"> l</w:t>
      </w:r>
      <w:r>
        <w:rPr>
          <w:b/>
          <w:bCs/>
          <w:spacing w:val="1"/>
          <w:szCs w:val="22"/>
        </w:rPr>
        <w:t>i</w:t>
      </w:r>
      <w:r>
        <w:rPr>
          <w:b/>
          <w:bCs/>
          <w:szCs w:val="22"/>
        </w:rPr>
        <w:t>e</w:t>
      </w:r>
      <w:r>
        <w:rPr>
          <w:b/>
          <w:bCs/>
          <w:spacing w:val="-2"/>
          <w:szCs w:val="22"/>
        </w:rPr>
        <w:t>t</w:t>
      </w:r>
      <w:r>
        <w:rPr>
          <w:b/>
          <w:bCs/>
          <w:szCs w:val="22"/>
        </w:rPr>
        <w:t>ot</w:t>
      </w:r>
      <w:r>
        <w:rPr>
          <w:b/>
          <w:bCs/>
          <w:spacing w:val="-2"/>
          <w:szCs w:val="22"/>
        </w:rPr>
        <w:t xml:space="preserve"> </w:t>
      </w:r>
      <w:r>
        <w:rPr>
          <w:b/>
          <w:bCs/>
          <w:szCs w:val="22"/>
        </w:rPr>
        <w:t>AMGEVITA</w:t>
      </w:r>
    </w:p>
    <w:p w14:paraId="75B6C6CE" w14:textId="77777777" w:rsidR="00F02279" w:rsidRDefault="00F02279">
      <w:pPr>
        <w:keepNext/>
        <w:widowControl/>
        <w:kinsoku w:val="0"/>
        <w:overflowPunct w:val="0"/>
        <w:rPr>
          <w:szCs w:val="22"/>
        </w:rPr>
      </w:pPr>
    </w:p>
    <w:p w14:paraId="7FF5B6C8" w14:textId="77777777" w:rsidR="00F02279" w:rsidRDefault="001B5169">
      <w:pPr>
        <w:widowControl/>
        <w:kinsoku w:val="0"/>
        <w:overflowPunct w:val="0"/>
        <w:rPr>
          <w:szCs w:val="22"/>
        </w:rPr>
      </w:pPr>
      <w:r>
        <w:rPr>
          <w:szCs w:val="22"/>
        </w:rPr>
        <w:t>Ja e</w:t>
      </w:r>
      <w:r>
        <w:rPr>
          <w:spacing w:val="-2"/>
          <w:szCs w:val="22"/>
        </w:rPr>
        <w:t>s</w:t>
      </w:r>
      <w:r>
        <w:rPr>
          <w:szCs w:val="22"/>
        </w:rPr>
        <w:t>at</w:t>
      </w:r>
      <w:r>
        <w:rPr>
          <w:spacing w:val="-2"/>
          <w:szCs w:val="22"/>
        </w:rPr>
        <w:t xml:space="preserve"> </w:t>
      </w:r>
      <w:r>
        <w:rPr>
          <w:szCs w:val="22"/>
        </w:rPr>
        <w:t>a</w:t>
      </w:r>
      <w:r>
        <w:rPr>
          <w:spacing w:val="1"/>
          <w:szCs w:val="22"/>
        </w:rPr>
        <w:t>i</w:t>
      </w:r>
      <w:r>
        <w:rPr>
          <w:spacing w:val="-3"/>
          <w:szCs w:val="22"/>
        </w:rPr>
        <w:t>z</w:t>
      </w:r>
      <w:r>
        <w:rPr>
          <w:spacing w:val="-4"/>
          <w:szCs w:val="22"/>
        </w:rPr>
        <w:t>m</w:t>
      </w:r>
      <w:r>
        <w:rPr>
          <w:spacing w:val="1"/>
          <w:szCs w:val="22"/>
        </w:rPr>
        <w:t>i</w:t>
      </w:r>
      <w:r>
        <w:rPr>
          <w:szCs w:val="22"/>
        </w:rPr>
        <w:t>rs</w:t>
      </w:r>
      <w:r>
        <w:rPr>
          <w:spacing w:val="1"/>
          <w:szCs w:val="22"/>
        </w:rPr>
        <w:t>i</w:t>
      </w:r>
      <w:r>
        <w:rPr>
          <w:szCs w:val="22"/>
        </w:rPr>
        <w:t xml:space="preserve">s </w:t>
      </w:r>
      <w:r>
        <w:rPr>
          <w:spacing w:val="-3"/>
          <w:szCs w:val="22"/>
        </w:rPr>
        <w:t>v</w:t>
      </w:r>
      <w:r>
        <w:rPr>
          <w:szCs w:val="22"/>
        </w:rPr>
        <w:t>e</w:t>
      </w:r>
      <w:r>
        <w:rPr>
          <w:spacing w:val="1"/>
          <w:szCs w:val="22"/>
        </w:rPr>
        <w:t>i</w:t>
      </w:r>
      <w:r>
        <w:rPr>
          <w:spacing w:val="-3"/>
          <w:szCs w:val="22"/>
        </w:rPr>
        <w:t>k</w:t>
      </w:r>
      <w:r>
        <w:rPr>
          <w:szCs w:val="22"/>
        </w:rPr>
        <w:t>t</w:t>
      </w:r>
      <w:r>
        <w:rPr>
          <w:spacing w:val="1"/>
          <w:szCs w:val="22"/>
        </w:rPr>
        <w:t xml:space="preserve"> </w:t>
      </w:r>
      <w:r>
        <w:rPr>
          <w:spacing w:val="-2"/>
          <w:szCs w:val="22"/>
        </w:rPr>
        <w:t>s</w:t>
      </w:r>
      <w:r>
        <w:rPr>
          <w:szCs w:val="22"/>
        </w:rPr>
        <w:t>ev</w:t>
      </w:r>
      <w:r>
        <w:rPr>
          <w:spacing w:val="-3"/>
          <w:szCs w:val="22"/>
        </w:rPr>
        <w:t xml:space="preserve"> </w:t>
      </w:r>
      <w:r>
        <w:rPr>
          <w:spacing w:val="-2"/>
          <w:szCs w:val="22"/>
        </w:rPr>
        <w:t>i</w:t>
      </w:r>
      <w:r>
        <w:rPr>
          <w:spacing w:val="-3"/>
          <w:szCs w:val="22"/>
        </w:rPr>
        <w:t>n</w:t>
      </w:r>
      <w:r>
        <w:rPr>
          <w:spacing w:val="3"/>
          <w:szCs w:val="22"/>
        </w:rPr>
        <w:t>j</w:t>
      </w:r>
      <w:r>
        <w:rPr>
          <w:szCs w:val="22"/>
        </w:rPr>
        <w:t>e</w:t>
      </w:r>
      <w:r>
        <w:rPr>
          <w:spacing w:val="-3"/>
          <w:szCs w:val="22"/>
        </w:rPr>
        <w:t>k</w:t>
      </w:r>
      <w:r>
        <w:rPr>
          <w:szCs w:val="22"/>
        </w:rPr>
        <w:t>c</w:t>
      </w:r>
      <w:r>
        <w:rPr>
          <w:spacing w:val="-2"/>
          <w:szCs w:val="22"/>
        </w:rPr>
        <w:t>i</w:t>
      </w:r>
      <w:r>
        <w:rPr>
          <w:spacing w:val="1"/>
          <w:szCs w:val="22"/>
        </w:rPr>
        <w:t>j</w:t>
      </w:r>
      <w:r>
        <w:rPr>
          <w:szCs w:val="22"/>
        </w:rPr>
        <w:t xml:space="preserve">u, </w:t>
      </w:r>
      <w:r>
        <w:rPr>
          <w:spacing w:val="-2"/>
          <w:szCs w:val="22"/>
        </w:rPr>
        <w:t>i</w:t>
      </w:r>
      <w:r>
        <w:rPr>
          <w:spacing w:val="-3"/>
          <w:szCs w:val="22"/>
        </w:rPr>
        <w:t>n</w:t>
      </w:r>
      <w:r>
        <w:rPr>
          <w:spacing w:val="1"/>
          <w:szCs w:val="22"/>
        </w:rPr>
        <w:t>ji</w:t>
      </w:r>
      <w:r>
        <w:rPr>
          <w:szCs w:val="22"/>
        </w:rPr>
        <w:t>c</w:t>
      </w:r>
      <w:r>
        <w:rPr>
          <w:spacing w:val="-3"/>
          <w:szCs w:val="22"/>
        </w:rPr>
        <w:t>ē</w:t>
      </w:r>
      <w:r>
        <w:rPr>
          <w:spacing w:val="1"/>
          <w:szCs w:val="22"/>
        </w:rPr>
        <w:t>j</w:t>
      </w:r>
      <w:r>
        <w:rPr>
          <w:spacing w:val="-2"/>
          <w:szCs w:val="22"/>
        </w:rPr>
        <w:t>i</w:t>
      </w:r>
      <w:r>
        <w:rPr>
          <w:szCs w:val="22"/>
        </w:rPr>
        <w:t>et</w:t>
      </w:r>
      <w:r>
        <w:rPr>
          <w:spacing w:val="1"/>
          <w:szCs w:val="22"/>
        </w:rPr>
        <w:t xml:space="preserve"> </w:t>
      </w:r>
      <w:r>
        <w:rPr>
          <w:szCs w:val="22"/>
        </w:rPr>
        <w:t>nākamo AMGEVITA devu uzreiz, kad atceraties.</w:t>
      </w:r>
      <w:r>
        <w:rPr>
          <w:spacing w:val="-3"/>
          <w:szCs w:val="22"/>
        </w:rPr>
        <w:t xml:space="preserve"> </w:t>
      </w:r>
      <w:r>
        <w:rPr>
          <w:spacing w:val="-1"/>
          <w:szCs w:val="22"/>
        </w:rPr>
        <w:t>T</w:t>
      </w:r>
      <w:r>
        <w:rPr>
          <w:szCs w:val="22"/>
        </w:rPr>
        <w:t xml:space="preserve">ad </w:t>
      </w:r>
      <w:r>
        <w:rPr>
          <w:spacing w:val="-2"/>
          <w:szCs w:val="22"/>
        </w:rPr>
        <w:t>l</w:t>
      </w:r>
      <w:r>
        <w:rPr>
          <w:spacing w:val="1"/>
          <w:szCs w:val="22"/>
        </w:rPr>
        <w:t>i</w:t>
      </w:r>
      <w:r>
        <w:rPr>
          <w:spacing w:val="-3"/>
          <w:szCs w:val="22"/>
        </w:rPr>
        <w:t>e</w:t>
      </w:r>
      <w:r>
        <w:rPr>
          <w:spacing w:val="1"/>
          <w:szCs w:val="22"/>
        </w:rPr>
        <w:t>t</w:t>
      </w:r>
      <w:r>
        <w:rPr>
          <w:spacing w:val="-3"/>
          <w:szCs w:val="22"/>
        </w:rPr>
        <w:t>o</w:t>
      </w:r>
      <w:r>
        <w:rPr>
          <w:spacing w:val="1"/>
          <w:szCs w:val="22"/>
        </w:rPr>
        <w:t>ji</w:t>
      </w:r>
      <w:r>
        <w:rPr>
          <w:spacing w:val="-3"/>
          <w:szCs w:val="22"/>
        </w:rPr>
        <w:t>e</w:t>
      </w:r>
      <w:r>
        <w:rPr>
          <w:szCs w:val="22"/>
        </w:rPr>
        <w:t>t nā</w:t>
      </w:r>
      <w:r>
        <w:rPr>
          <w:spacing w:val="-3"/>
          <w:szCs w:val="22"/>
        </w:rPr>
        <w:t>k</w:t>
      </w:r>
      <w:r>
        <w:rPr>
          <w:szCs w:val="22"/>
        </w:rPr>
        <w:t>a</w:t>
      </w:r>
      <w:r>
        <w:rPr>
          <w:spacing w:val="-4"/>
          <w:szCs w:val="22"/>
        </w:rPr>
        <w:t>m</w:t>
      </w:r>
      <w:r>
        <w:rPr>
          <w:szCs w:val="22"/>
        </w:rPr>
        <w:t>o</w:t>
      </w:r>
      <w:r>
        <w:rPr>
          <w:spacing w:val="-1"/>
          <w:szCs w:val="22"/>
        </w:rPr>
        <w:t xml:space="preserve"> </w:t>
      </w:r>
      <w:r>
        <w:rPr>
          <w:szCs w:val="22"/>
        </w:rPr>
        <w:t>de</w:t>
      </w:r>
      <w:r>
        <w:rPr>
          <w:spacing w:val="-3"/>
          <w:szCs w:val="22"/>
        </w:rPr>
        <w:t>v</w:t>
      </w:r>
      <w:r>
        <w:rPr>
          <w:szCs w:val="22"/>
        </w:rPr>
        <w:t>u pēc sā</w:t>
      </w:r>
      <w:r>
        <w:rPr>
          <w:spacing w:val="-3"/>
          <w:szCs w:val="22"/>
        </w:rPr>
        <w:t>k</w:t>
      </w:r>
      <w:r>
        <w:rPr>
          <w:spacing w:val="2"/>
          <w:szCs w:val="22"/>
        </w:rPr>
        <w:t>u</w:t>
      </w:r>
      <w:r>
        <w:rPr>
          <w:spacing w:val="-4"/>
          <w:szCs w:val="22"/>
        </w:rPr>
        <w:t>m</w:t>
      </w:r>
      <w:r>
        <w:rPr>
          <w:szCs w:val="22"/>
        </w:rPr>
        <w:t>ā no</w:t>
      </w:r>
      <w:r>
        <w:rPr>
          <w:spacing w:val="1"/>
          <w:szCs w:val="22"/>
        </w:rPr>
        <w:t>t</w:t>
      </w:r>
      <w:r>
        <w:rPr>
          <w:spacing w:val="-3"/>
          <w:szCs w:val="22"/>
        </w:rPr>
        <w:t>e</w:t>
      </w:r>
      <w:r>
        <w:rPr>
          <w:spacing w:val="1"/>
          <w:szCs w:val="22"/>
        </w:rPr>
        <w:t>i</w:t>
      </w:r>
      <w:r>
        <w:rPr>
          <w:spacing w:val="-3"/>
          <w:szCs w:val="22"/>
        </w:rPr>
        <w:t>k</w:t>
      </w:r>
      <w:r>
        <w:rPr>
          <w:spacing w:val="1"/>
          <w:szCs w:val="22"/>
        </w:rPr>
        <w:t>t</w:t>
      </w:r>
      <w:r>
        <w:rPr>
          <w:szCs w:val="22"/>
        </w:rPr>
        <w:t xml:space="preserve">ā </w:t>
      </w:r>
      <w:r>
        <w:rPr>
          <w:spacing w:val="-3"/>
          <w:szCs w:val="22"/>
        </w:rPr>
        <w:t>g</w:t>
      </w:r>
      <w:r>
        <w:rPr>
          <w:szCs w:val="22"/>
        </w:rPr>
        <w:t>ra</w:t>
      </w:r>
      <w:r>
        <w:rPr>
          <w:spacing w:val="-2"/>
          <w:szCs w:val="22"/>
        </w:rPr>
        <w:t>f</w:t>
      </w:r>
      <w:r>
        <w:rPr>
          <w:spacing w:val="1"/>
          <w:szCs w:val="22"/>
        </w:rPr>
        <w:t>i</w:t>
      </w:r>
      <w:r>
        <w:rPr>
          <w:spacing w:val="-3"/>
          <w:szCs w:val="22"/>
        </w:rPr>
        <w:t>k</w:t>
      </w:r>
      <w:r>
        <w:rPr>
          <w:szCs w:val="22"/>
        </w:rPr>
        <w:t xml:space="preserve">a, </w:t>
      </w:r>
      <w:r>
        <w:rPr>
          <w:spacing w:val="1"/>
          <w:szCs w:val="22"/>
        </w:rPr>
        <w:t>i</w:t>
      </w:r>
      <w:r>
        <w:rPr>
          <w:szCs w:val="22"/>
        </w:rPr>
        <w:t>t</w:t>
      </w:r>
      <w:r>
        <w:rPr>
          <w:spacing w:val="1"/>
          <w:szCs w:val="22"/>
        </w:rPr>
        <w:t xml:space="preserve"> </w:t>
      </w:r>
      <w:r>
        <w:rPr>
          <w:spacing w:val="-3"/>
          <w:szCs w:val="22"/>
        </w:rPr>
        <w:t>k</w:t>
      </w:r>
      <w:r>
        <w:rPr>
          <w:szCs w:val="22"/>
        </w:rPr>
        <w:t>ā</w:t>
      </w:r>
      <w:r>
        <w:rPr>
          <w:spacing w:val="-2"/>
          <w:szCs w:val="22"/>
        </w:rPr>
        <w:t xml:space="preserve"> </w:t>
      </w:r>
      <w:r>
        <w:rPr>
          <w:spacing w:val="2"/>
          <w:szCs w:val="22"/>
        </w:rPr>
        <w:t>J</w:t>
      </w:r>
      <w:r>
        <w:rPr>
          <w:spacing w:val="-3"/>
          <w:szCs w:val="22"/>
        </w:rPr>
        <w:t>ū</w:t>
      </w:r>
      <w:r>
        <w:rPr>
          <w:szCs w:val="22"/>
        </w:rPr>
        <w:t>s n</w:t>
      </w:r>
      <w:r>
        <w:rPr>
          <w:spacing w:val="-3"/>
          <w:szCs w:val="22"/>
        </w:rPr>
        <w:t>e</w:t>
      </w:r>
      <w:r>
        <w:rPr>
          <w:szCs w:val="22"/>
        </w:rPr>
        <w:t>bū</w:t>
      </w:r>
      <w:r>
        <w:rPr>
          <w:spacing w:val="1"/>
          <w:szCs w:val="22"/>
        </w:rPr>
        <w:t>t</w:t>
      </w:r>
      <w:r>
        <w:rPr>
          <w:szCs w:val="22"/>
        </w:rPr>
        <w:t xml:space="preserve">u </w:t>
      </w:r>
      <w:r>
        <w:rPr>
          <w:spacing w:val="-3"/>
          <w:szCs w:val="22"/>
        </w:rPr>
        <w:t>a</w:t>
      </w:r>
      <w:r>
        <w:rPr>
          <w:spacing w:val="1"/>
          <w:szCs w:val="22"/>
        </w:rPr>
        <w:t>i</w:t>
      </w:r>
      <w:r>
        <w:rPr>
          <w:spacing w:val="-3"/>
          <w:szCs w:val="22"/>
        </w:rPr>
        <w:t>z</w:t>
      </w:r>
      <w:r>
        <w:rPr>
          <w:spacing w:val="-4"/>
          <w:szCs w:val="22"/>
        </w:rPr>
        <w:t>m</w:t>
      </w:r>
      <w:r>
        <w:rPr>
          <w:spacing w:val="1"/>
          <w:szCs w:val="22"/>
        </w:rPr>
        <w:t>i</w:t>
      </w:r>
      <w:r>
        <w:rPr>
          <w:szCs w:val="22"/>
        </w:rPr>
        <w:t>rs</w:t>
      </w:r>
      <w:r>
        <w:rPr>
          <w:spacing w:val="1"/>
          <w:szCs w:val="22"/>
        </w:rPr>
        <w:t>i</w:t>
      </w:r>
      <w:r>
        <w:rPr>
          <w:szCs w:val="22"/>
        </w:rPr>
        <w:t>s</w:t>
      </w:r>
      <w:r>
        <w:rPr>
          <w:spacing w:val="-2"/>
          <w:szCs w:val="22"/>
        </w:rPr>
        <w:t xml:space="preserve"> </w:t>
      </w:r>
      <w:r>
        <w:rPr>
          <w:spacing w:val="1"/>
          <w:szCs w:val="22"/>
        </w:rPr>
        <w:t>i</w:t>
      </w:r>
      <w:r>
        <w:rPr>
          <w:spacing w:val="-3"/>
          <w:szCs w:val="22"/>
        </w:rPr>
        <w:t>n</w:t>
      </w:r>
      <w:r>
        <w:rPr>
          <w:spacing w:val="1"/>
          <w:szCs w:val="22"/>
        </w:rPr>
        <w:t>ji</w:t>
      </w:r>
      <w:r>
        <w:rPr>
          <w:spacing w:val="-3"/>
          <w:szCs w:val="22"/>
        </w:rPr>
        <w:t>c</w:t>
      </w:r>
      <w:r>
        <w:rPr>
          <w:szCs w:val="22"/>
        </w:rPr>
        <w:t>ēt</w:t>
      </w:r>
      <w:r>
        <w:rPr>
          <w:spacing w:val="1"/>
          <w:szCs w:val="22"/>
        </w:rPr>
        <w:t xml:space="preserve"> </w:t>
      </w:r>
      <w:r>
        <w:rPr>
          <w:spacing w:val="-3"/>
          <w:szCs w:val="22"/>
        </w:rPr>
        <w:t>d</w:t>
      </w:r>
      <w:r>
        <w:rPr>
          <w:szCs w:val="22"/>
        </w:rPr>
        <w:t>e</w:t>
      </w:r>
      <w:r>
        <w:rPr>
          <w:spacing w:val="-3"/>
          <w:szCs w:val="22"/>
        </w:rPr>
        <w:t>v</w:t>
      </w:r>
      <w:r>
        <w:rPr>
          <w:szCs w:val="22"/>
        </w:rPr>
        <w:t>u.</w:t>
      </w:r>
    </w:p>
    <w:p w14:paraId="107210DE" w14:textId="77777777" w:rsidR="00F02279" w:rsidRDefault="00F02279">
      <w:pPr>
        <w:widowControl/>
        <w:kinsoku w:val="0"/>
        <w:overflowPunct w:val="0"/>
        <w:rPr>
          <w:szCs w:val="22"/>
        </w:rPr>
      </w:pPr>
    </w:p>
    <w:p w14:paraId="02FDD205" w14:textId="77777777" w:rsidR="00F02279" w:rsidRDefault="001B5169">
      <w:pPr>
        <w:keepNext/>
        <w:widowControl/>
        <w:kinsoku w:val="0"/>
        <w:overflowPunct w:val="0"/>
        <w:outlineLvl w:val="0"/>
        <w:rPr>
          <w:szCs w:val="22"/>
        </w:rPr>
      </w:pPr>
      <w:r>
        <w:rPr>
          <w:b/>
          <w:bCs/>
          <w:szCs w:val="22"/>
        </w:rPr>
        <w:t xml:space="preserve">Ja </w:t>
      </w:r>
      <w:r>
        <w:rPr>
          <w:b/>
          <w:bCs/>
          <w:spacing w:val="-1"/>
          <w:szCs w:val="22"/>
        </w:rPr>
        <w:t>p</w:t>
      </w:r>
      <w:r>
        <w:rPr>
          <w:b/>
          <w:bCs/>
          <w:szCs w:val="22"/>
        </w:rPr>
        <w:t>ār</w:t>
      </w:r>
      <w:r>
        <w:rPr>
          <w:b/>
          <w:bCs/>
          <w:spacing w:val="-2"/>
          <w:szCs w:val="22"/>
        </w:rPr>
        <w:t>t</w:t>
      </w:r>
      <w:r>
        <w:rPr>
          <w:b/>
          <w:bCs/>
          <w:szCs w:val="22"/>
        </w:rPr>
        <w:t>ra</w:t>
      </w:r>
      <w:r>
        <w:rPr>
          <w:b/>
          <w:bCs/>
          <w:spacing w:val="-1"/>
          <w:szCs w:val="22"/>
        </w:rPr>
        <w:t>u</w:t>
      </w:r>
      <w:r>
        <w:rPr>
          <w:b/>
          <w:bCs/>
          <w:szCs w:val="22"/>
        </w:rPr>
        <w:t>c</w:t>
      </w:r>
      <w:r>
        <w:rPr>
          <w:b/>
          <w:bCs/>
          <w:spacing w:val="-3"/>
          <w:szCs w:val="22"/>
        </w:rPr>
        <w:t>a</w:t>
      </w:r>
      <w:r>
        <w:rPr>
          <w:b/>
          <w:bCs/>
          <w:szCs w:val="22"/>
        </w:rPr>
        <w:t>t</w:t>
      </w:r>
      <w:r>
        <w:rPr>
          <w:b/>
          <w:bCs/>
          <w:spacing w:val="1"/>
          <w:szCs w:val="22"/>
        </w:rPr>
        <w:t xml:space="preserve"> </w:t>
      </w:r>
      <w:r>
        <w:rPr>
          <w:b/>
          <w:bCs/>
          <w:spacing w:val="-2"/>
          <w:szCs w:val="22"/>
        </w:rPr>
        <w:t>l</w:t>
      </w:r>
      <w:r>
        <w:rPr>
          <w:b/>
          <w:bCs/>
          <w:spacing w:val="1"/>
          <w:szCs w:val="22"/>
        </w:rPr>
        <w:t>i</w:t>
      </w:r>
      <w:r>
        <w:rPr>
          <w:b/>
          <w:bCs/>
          <w:spacing w:val="-3"/>
          <w:szCs w:val="22"/>
        </w:rPr>
        <w:t>e</w:t>
      </w:r>
      <w:r>
        <w:rPr>
          <w:b/>
          <w:bCs/>
          <w:szCs w:val="22"/>
        </w:rPr>
        <w:t>tot</w:t>
      </w:r>
      <w:r>
        <w:rPr>
          <w:b/>
          <w:bCs/>
          <w:spacing w:val="-2"/>
          <w:szCs w:val="22"/>
        </w:rPr>
        <w:t xml:space="preserve"> </w:t>
      </w:r>
      <w:r>
        <w:rPr>
          <w:b/>
          <w:bCs/>
          <w:szCs w:val="22"/>
        </w:rPr>
        <w:t>AMGEVITA</w:t>
      </w:r>
    </w:p>
    <w:p w14:paraId="5E6EB439" w14:textId="77777777" w:rsidR="00F02279" w:rsidRDefault="00F02279">
      <w:pPr>
        <w:keepNext/>
        <w:widowControl/>
        <w:kinsoku w:val="0"/>
        <w:overflowPunct w:val="0"/>
        <w:rPr>
          <w:szCs w:val="22"/>
        </w:rPr>
      </w:pPr>
    </w:p>
    <w:p w14:paraId="5804E791" w14:textId="77777777" w:rsidR="00F02279" w:rsidRDefault="001B5169">
      <w:pPr>
        <w:widowControl/>
        <w:kinsoku w:val="0"/>
        <w:overflowPunct w:val="0"/>
        <w:rPr>
          <w:szCs w:val="22"/>
        </w:rPr>
      </w:pPr>
      <w:r>
        <w:rPr>
          <w:spacing w:val="-1"/>
          <w:szCs w:val="22"/>
        </w:rPr>
        <w:t>L</w:t>
      </w:r>
      <w:r>
        <w:rPr>
          <w:szCs w:val="22"/>
        </w:rPr>
        <w:t>ē</w:t>
      </w:r>
      <w:r>
        <w:rPr>
          <w:spacing w:val="-4"/>
          <w:szCs w:val="22"/>
        </w:rPr>
        <w:t>m</w:t>
      </w:r>
      <w:r>
        <w:rPr>
          <w:spacing w:val="2"/>
          <w:szCs w:val="22"/>
        </w:rPr>
        <w:t>u</w:t>
      </w:r>
      <w:r>
        <w:rPr>
          <w:spacing w:val="-4"/>
          <w:szCs w:val="22"/>
        </w:rPr>
        <w:t>ms</w:t>
      </w:r>
      <w:r>
        <w:rPr>
          <w:szCs w:val="22"/>
        </w:rPr>
        <w:t xml:space="preserve"> par</w:t>
      </w:r>
      <w:r>
        <w:rPr>
          <w:spacing w:val="1"/>
          <w:szCs w:val="22"/>
        </w:rPr>
        <w:t xml:space="preserve"> </w:t>
      </w:r>
      <w:r>
        <w:rPr>
          <w:szCs w:val="22"/>
        </w:rPr>
        <w:t xml:space="preserve">AMGEVITA </w:t>
      </w:r>
      <w:r>
        <w:rPr>
          <w:spacing w:val="1"/>
          <w:szCs w:val="22"/>
        </w:rPr>
        <w:t>l</w:t>
      </w:r>
      <w:r>
        <w:rPr>
          <w:spacing w:val="-2"/>
          <w:szCs w:val="22"/>
        </w:rPr>
        <w:t>i</w:t>
      </w:r>
      <w:r>
        <w:rPr>
          <w:szCs w:val="22"/>
        </w:rPr>
        <w:t>e</w:t>
      </w:r>
      <w:r>
        <w:rPr>
          <w:spacing w:val="1"/>
          <w:szCs w:val="22"/>
        </w:rPr>
        <w:t>t</w:t>
      </w:r>
      <w:r>
        <w:rPr>
          <w:spacing w:val="-3"/>
          <w:szCs w:val="22"/>
        </w:rPr>
        <w:t>o</w:t>
      </w:r>
      <w:r>
        <w:rPr>
          <w:spacing w:val="-2"/>
          <w:szCs w:val="22"/>
        </w:rPr>
        <w:t>š</w:t>
      </w:r>
      <w:r>
        <w:rPr>
          <w:szCs w:val="22"/>
        </w:rPr>
        <w:t xml:space="preserve">anas </w:t>
      </w:r>
      <w:r>
        <w:rPr>
          <w:spacing w:val="-3"/>
          <w:szCs w:val="22"/>
        </w:rPr>
        <w:t>p</w:t>
      </w:r>
      <w:r>
        <w:rPr>
          <w:szCs w:val="22"/>
        </w:rPr>
        <w:t>ā</w:t>
      </w:r>
      <w:r>
        <w:rPr>
          <w:spacing w:val="-2"/>
          <w:szCs w:val="22"/>
        </w:rPr>
        <w:t>r</w:t>
      </w:r>
      <w:r>
        <w:rPr>
          <w:spacing w:val="1"/>
          <w:szCs w:val="22"/>
        </w:rPr>
        <w:t>t</w:t>
      </w:r>
      <w:r>
        <w:rPr>
          <w:szCs w:val="22"/>
        </w:rPr>
        <w:t>r</w:t>
      </w:r>
      <w:r>
        <w:rPr>
          <w:spacing w:val="-3"/>
          <w:szCs w:val="22"/>
        </w:rPr>
        <w:t>a</w:t>
      </w:r>
      <w:r>
        <w:rPr>
          <w:szCs w:val="22"/>
        </w:rPr>
        <w:t>u</w:t>
      </w:r>
      <w:r>
        <w:rPr>
          <w:spacing w:val="-3"/>
          <w:szCs w:val="22"/>
        </w:rPr>
        <w:t>k</w:t>
      </w:r>
      <w:r>
        <w:rPr>
          <w:szCs w:val="22"/>
        </w:rPr>
        <w:t xml:space="preserve">šanu </w:t>
      </w:r>
      <w:r>
        <w:rPr>
          <w:spacing w:val="-2"/>
          <w:szCs w:val="22"/>
        </w:rPr>
        <w:t>i</w:t>
      </w:r>
      <w:r>
        <w:rPr>
          <w:szCs w:val="22"/>
        </w:rPr>
        <w:t>r</w:t>
      </w:r>
      <w:r>
        <w:rPr>
          <w:spacing w:val="-2"/>
          <w:szCs w:val="22"/>
        </w:rPr>
        <w:t xml:space="preserve"> </w:t>
      </w:r>
      <w:r>
        <w:rPr>
          <w:spacing w:val="1"/>
          <w:szCs w:val="22"/>
        </w:rPr>
        <w:t>j</w:t>
      </w:r>
      <w:r>
        <w:rPr>
          <w:szCs w:val="22"/>
        </w:rPr>
        <w:t>āa</w:t>
      </w:r>
      <w:r>
        <w:rPr>
          <w:spacing w:val="-3"/>
          <w:szCs w:val="22"/>
        </w:rPr>
        <w:t>p</w:t>
      </w:r>
      <w:r>
        <w:rPr>
          <w:szCs w:val="22"/>
        </w:rPr>
        <w:t>s</w:t>
      </w:r>
      <w:r>
        <w:rPr>
          <w:spacing w:val="-3"/>
          <w:szCs w:val="22"/>
        </w:rPr>
        <w:t>p</w:t>
      </w:r>
      <w:r>
        <w:rPr>
          <w:szCs w:val="22"/>
        </w:rPr>
        <w:t>r</w:t>
      </w:r>
      <w:r>
        <w:rPr>
          <w:spacing w:val="1"/>
          <w:szCs w:val="22"/>
        </w:rPr>
        <w:t>i</w:t>
      </w:r>
      <w:r>
        <w:rPr>
          <w:szCs w:val="22"/>
        </w:rPr>
        <w:t>ež</w:t>
      </w:r>
      <w:r>
        <w:rPr>
          <w:spacing w:val="-2"/>
          <w:szCs w:val="22"/>
        </w:rPr>
        <w:t xml:space="preserve"> </w:t>
      </w:r>
      <w:r>
        <w:rPr>
          <w:szCs w:val="22"/>
        </w:rPr>
        <w:t>ar</w:t>
      </w:r>
      <w:r>
        <w:rPr>
          <w:spacing w:val="-2"/>
          <w:szCs w:val="22"/>
        </w:rPr>
        <w:t xml:space="preserve"> </w:t>
      </w:r>
      <w:r>
        <w:rPr>
          <w:szCs w:val="22"/>
        </w:rPr>
        <w:t>ā</w:t>
      </w:r>
      <w:r>
        <w:rPr>
          <w:spacing w:val="-2"/>
          <w:szCs w:val="22"/>
        </w:rPr>
        <w:t>r</w:t>
      </w:r>
      <w:r>
        <w:rPr>
          <w:szCs w:val="22"/>
        </w:rPr>
        <w:t>s</w:t>
      </w:r>
      <w:r>
        <w:rPr>
          <w:spacing w:val="1"/>
          <w:szCs w:val="22"/>
        </w:rPr>
        <w:t>t</w:t>
      </w:r>
      <w:r>
        <w:rPr>
          <w:szCs w:val="22"/>
        </w:rPr>
        <w:t>u.</w:t>
      </w:r>
      <w:r>
        <w:rPr>
          <w:spacing w:val="-3"/>
          <w:szCs w:val="22"/>
        </w:rPr>
        <w:t xml:space="preserve"> </w:t>
      </w:r>
      <w:r>
        <w:rPr>
          <w:spacing w:val="-1"/>
          <w:szCs w:val="22"/>
        </w:rPr>
        <w:t>P</w:t>
      </w:r>
      <w:r>
        <w:rPr>
          <w:szCs w:val="22"/>
        </w:rPr>
        <w:t>ēc</w:t>
      </w:r>
      <w:r>
        <w:rPr>
          <w:spacing w:val="-2"/>
          <w:szCs w:val="22"/>
        </w:rPr>
        <w:t xml:space="preserve"> </w:t>
      </w:r>
      <w:r>
        <w:rPr>
          <w:spacing w:val="1"/>
          <w:szCs w:val="22"/>
        </w:rPr>
        <w:t>l</w:t>
      </w:r>
      <w:r>
        <w:rPr>
          <w:spacing w:val="-2"/>
          <w:szCs w:val="22"/>
        </w:rPr>
        <w:t>i</w:t>
      </w:r>
      <w:r>
        <w:rPr>
          <w:szCs w:val="22"/>
        </w:rPr>
        <w:t>e</w:t>
      </w:r>
      <w:r>
        <w:rPr>
          <w:spacing w:val="1"/>
          <w:szCs w:val="22"/>
        </w:rPr>
        <w:t>t</w:t>
      </w:r>
      <w:r>
        <w:rPr>
          <w:spacing w:val="-3"/>
          <w:szCs w:val="22"/>
        </w:rPr>
        <w:t>o</w:t>
      </w:r>
      <w:r>
        <w:rPr>
          <w:szCs w:val="22"/>
        </w:rPr>
        <w:t>šan</w:t>
      </w:r>
      <w:r>
        <w:rPr>
          <w:spacing w:val="-3"/>
          <w:szCs w:val="22"/>
        </w:rPr>
        <w:t>a</w:t>
      </w:r>
      <w:r>
        <w:rPr>
          <w:szCs w:val="22"/>
        </w:rPr>
        <w:t>s</w:t>
      </w:r>
      <w:r>
        <w:rPr>
          <w:spacing w:val="-2"/>
          <w:szCs w:val="22"/>
        </w:rPr>
        <w:t xml:space="preserve"> </w:t>
      </w:r>
      <w:r>
        <w:rPr>
          <w:szCs w:val="22"/>
        </w:rPr>
        <w:t>pār</w:t>
      </w:r>
      <w:r>
        <w:rPr>
          <w:spacing w:val="-2"/>
          <w:szCs w:val="22"/>
        </w:rPr>
        <w:t>t</w:t>
      </w:r>
      <w:r>
        <w:rPr>
          <w:szCs w:val="22"/>
        </w:rPr>
        <w:t>rau</w:t>
      </w:r>
      <w:r>
        <w:rPr>
          <w:spacing w:val="-3"/>
          <w:szCs w:val="22"/>
        </w:rPr>
        <w:t>k</w:t>
      </w:r>
      <w:r>
        <w:rPr>
          <w:szCs w:val="22"/>
        </w:rPr>
        <w:t>ša</w:t>
      </w:r>
      <w:r>
        <w:rPr>
          <w:spacing w:val="-3"/>
          <w:szCs w:val="22"/>
        </w:rPr>
        <w:t>n</w:t>
      </w:r>
      <w:r>
        <w:rPr>
          <w:szCs w:val="22"/>
        </w:rPr>
        <w:t>as 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i</w:t>
      </w:r>
      <w:r>
        <w:rPr>
          <w:spacing w:val="1"/>
          <w:szCs w:val="22"/>
        </w:rPr>
        <w:t xml:space="preserve"> </w:t>
      </w:r>
      <w:r>
        <w:rPr>
          <w:spacing w:val="-3"/>
          <w:szCs w:val="22"/>
        </w:rPr>
        <w:t>v</w:t>
      </w:r>
      <w:r>
        <w:rPr>
          <w:szCs w:val="22"/>
        </w:rPr>
        <w:t>ar</w:t>
      </w:r>
      <w:r>
        <w:rPr>
          <w:spacing w:val="1"/>
          <w:szCs w:val="22"/>
        </w:rPr>
        <w:t xml:space="preserve"> </w:t>
      </w:r>
      <w:r>
        <w:rPr>
          <w:spacing w:val="-3"/>
          <w:szCs w:val="22"/>
        </w:rPr>
        <w:t>a</w:t>
      </w:r>
      <w:r>
        <w:rPr>
          <w:spacing w:val="-2"/>
          <w:szCs w:val="22"/>
        </w:rPr>
        <w:t>t</w:t>
      </w:r>
      <w:r>
        <w:rPr>
          <w:spacing w:val="3"/>
          <w:szCs w:val="22"/>
        </w:rPr>
        <w:t>j</w:t>
      </w:r>
      <w:r>
        <w:rPr>
          <w:spacing w:val="-3"/>
          <w:szCs w:val="22"/>
        </w:rPr>
        <w:t>a</w:t>
      </w:r>
      <w:r>
        <w:rPr>
          <w:szCs w:val="22"/>
        </w:rPr>
        <w:t>uno</w:t>
      </w:r>
      <w:r>
        <w:rPr>
          <w:spacing w:val="-2"/>
          <w:szCs w:val="22"/>
        </w:rPr>
        <w:t>t</w:t>
      </w:r>
      <w:r>
        <w:rPr>
          <w:spacing w:val="1"/>
          <w:szCs w:val="22"/>
        </w:rPr>
        <w:t>i</w:t>
      </w:r>
      <w:r>
        <w:rPr>
          <w:szCs w:val="22"/>
        </w:rPr>
        <w:t>es.</w:t>
      </w:r>
    </w:p>
    <w:p w14:paraId="4F3495FE" w14:textId="77777777" w:rsidR="00F02279" w:rsidRDefault="00F02279">
      <w:pPr>
        <w:widowControl/>
        <w:kinsoku w:val="0"/>
        <w:overflowPunct w:val="0"/>
        <w:rPr>
          <w:szCs w:val="22"/>
        </w:rPr>
      </w:pPr>
    </w:p>
    <w:p w14:paraId="2F6B15D4" w14:textId="77777777" w:rsidR="00F02279" w:rsidRDefault="001B5169">
      <w:pPr>
        <w:widowControl/>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k</w:t>
      </w:r>
      <w:r>
        <w:rPr>
          <w:szCs w:val="22"/>
        </w:rPr>
        <w:t>ā</w:t>
      </w:r>
      <w:r>
        <w:rPr>
          <w:spacing w:val="-3"/>
          <w:szCs w:val="22"/>
        </w:rPr>
        <w:t>d</w:t>
      </w:r>
      <w:r>
        <w:rPr>
          <w:szCs w:val="22"/>
        </w:rPr>
        <w:t>i</w:t>
      </w:r>
      <w:r>
        <w:rPr>
          <w:spacing w:val="-2"/>
          <w:szCs w:val="22"/>
        </w:rPr>
        <w:t xml:space="preserve"> </w:t>
      </w:r>
      <w:r>
        <w:rPr>
          <w:spacing w:val="3"/>
          <w:szCs w:val="22"/>
        </w:rPr>
        <w:t>j</w:t>
      </w:r>
      <w:r>
        <w:rPr>
          <w:spacing w:val="-3"/>
          <w:szCs w:val="22"/>
        </w:rPr>
        <w:t>a</w:t>
      </w:r>
      <w:r>
        <w:rPr>
          <w:szCs w:val="22"/>
        </w:rPr>
        <w:t>u</w:t>
      </w:r>
      <w:r>
        <w:rPr>
          <w:spacing w:val="1"/>
          <w:szCs w:val="22"/>
        </w:rPr>
        <w:t>t</w:t>
      </w:r>
      <w:r>
        <w:rPr>
          <w:spacing w:val="-2"/>
          <w:szCs w:val="22"/>
        </w:rPr>
        <w:t>ā</w:t>
      </w:r>
      <w:r>
        <w:rPr>
          <w:spacing w:val="1"/>
          <w:szCs w:val="22"/>
        </w:rPr>
        <w:t>j</w:t>
      </w:r>
      <w:r>
        <w:rPr>
          <w:szCs w:val="22"/>
        </w:rPr>
        <w:t>u</w:t>
      </w:r>
      <w:r>
        <w:rPr>
          <w:spacing w:val="-4"/>
          <w:szCs w:val="22"/>
        </w:rPr>
        <w:t>m</w:t>
      </w:r>
      <w:r>
        <w:rPr>
          <w:szCs w:val="22"/>
        </w:rPr>
        <w:t>i</w:t>
      </w:r>
      <w:r>
        <w:rPr>
          <w:spacing w:val="1"/>
          <w:szCs w:val="22"/>
        </w:rPr>
        <w:t xml:space="preserve"> </w:t>
      </w:r>
      <w:r>
        <w:rPr>
          <w:spacing w:val="-3"/>
          <w:szCs w:val="22"/>
        </w:rPr>
        <w:t>p</w:t>
      </w:r>
      <w:r>
        <w:rPr>
          <w:szCs w:val="22"/>
        </w:rPr>
        <w:t>ar</w:t>
      </w:r>
      <w:r>
        <w:rPr>
          <w:spacing w:val="1"/>
          <w:szCs w:val="22"/>
        </w:rPr>
        <w:t xml:space="preserve"> </w:t>
      </w:r>
      <w:r>
        <w:rPr>
          <w:szCs w:val="22"/>
        </w:rPr>
        <w:t xml:space="preserve">šo </w:t>
      </w:r>
      <w:r>
        <w:rPr>
          <w:spacing w:val="-3"/>
          <w:szCs w:val="22"/>
        </w:rPr>
        <w:t>zā</w:t>
      </w:r>
      <w:r>
        <w:rPr>
          <w:spacing w:val="1"/>
          <w:szCs w:val="22"/>
        </w:rPr>
        <w:t>ļ</w:t>
      </w:r>
      <w:r>
        <w:rPr>
          <w:szCs w:val="22"/>
        </w:rPr>
        <w:t xml:space="preserve">u </w:t>
      </w:r>
      <w:r>
        <w:rPr>
          <w:spacing w:val="-2"/>
          <w:szCs w:val="22"/>
        </w:rPr>
        <w:t>l</w:t>
      </w:r>
      <w:r>
        <w:rPr>
          <w:spacing w:val="1"/>
          <w:szCs w:val="22"/>
        </w:rPr>
        <w:t>i</w:t>
      </w:r>
      <w:r>
        <w:rPr>
          <w:spacing w:val="-3"/>
          <w:szCs w:val="22"/>
        </w:rPr>
        <w:t>e</w:t>
      </w:r>
      <w:r>
        <w:rPr>
          <w:spacing w:val="1"/>
          <w:szCs w:val="22"/>
        </w:rPr>
        <w:t>t</w:t>
      </w:r>
      <w:r>
        <w:rPr>
          <w:szCs w:val="22"/>
        </w:rPr>
        <w:t>o</w:t>
      </w:r>
      <w:r>
        <w:rPr>
          <w:spacing w:val="-2"/>
          <w:szCs w:val="22"/>
        </w:rPr>
        <w:t>š</w:t>
      </w:r>
      <w:r>
        <w:rPr>
          <w:szCs w:val="22"/>
        </w:rPr>
        <w:t>anu,</w:t>
      </w:r>
      <w:r>
        <w:rPr>
          <w:spacing w:val="-3"/>
          <w:szCs w:val="22"/>
        </w:rPr>
        <w:t xml:space="preserve"> </w:t>
      </w:r>
      <w:r>
        <w:rPr>
          <w:spacing w:val="1"/>
          <w:szCs w:val="22"/>
        </w:rPr>
        <w:t>j</w:t>
      </w:r>
      <w:r>
        <w:rPr>
          <w:szCs w:val="22"/>
        </w:rPr>
        <w:t>a</w:t>
      </w:r>
      <w:r>
        <w:rPr>
          <w:spacing w:val="-3"/>
          <w:szCs w:val="22"/>
        </w:rPr>
        <w:t>u</w:t>
      </w:r>
      <w:r>
        <w:rPr>
          <w:spacing w:val="1"/>
          <w:szCs w:val="22"/>
        </w:rPr>
        <w:t>t</w:t>
      </w:r>
      <w:r>
        <w:rPr>
          <w:spacing w:val="-3"/>
          <w:szCs w:val="22"/>
        </w:rPr>
        <w:t>ā</w:t>
      </w:r>
      <w:r>
        <w:rPr>
          <w:spacing w:val="1"/>
          <w:szCs w:val="22"/>
        </w:rPr>
        <w:t>ji</w:t>
      </w:r>
      <w:r>
        <w:rPr>
          <w:spacing w:val="-3"/>
          <w:szCs w:val="22"/>
        </w:rPr>
        <w:t>e</w:t>
      </w:r>
      <w:r>
        <w:rPr>
          <w:szCs w:val="22"/>
        </w:rPr>
        <w:t>t</w:t>
      </w:r>
      <w:r>
        <w:rPr>
          <w:spacing w:val="1"/>
          <w:szCs w:val="22"/>
        </w:rPr>
        <w:t xml:space="preserve"> </w:t>
      </w:r>
      <w:r>
        <w:rPr>
          <w:szCs w:val="22"/>
        </w:rPr>
        <w:t>ā</w:t>
      </w:r>
      <w:r>
        <w:rPr>
          <w:spacing w:val="-2"/>
          <w:szCs w:val="22"/>
        </w:rPr>
        <w:t>r</w:t>
      </w:r>
      <w:r>
        <w:rPr>
          <w:szCs w:val="22"/>
        </w:rPr>
        <w:t>s</w:t>
      </w:r>
      <w:r>
        <w:rPr>
          <w:spacing w:val="-2"/>
          <w:szCs w:val="22"/>
        </w:rPr>
        <w:t>t</w:t>
      </w:r>
      <w:r>
        <w:rPr>
          <w:szCs w:val="22"/>
        </w:rPr>
        <w:t>am</w:t>
      </w:r>
      <w:r>
        <w:rPr>
          <w:spacing w:val="-2"/>
          <w:szCs w:val="22"/>
        </w:rPr>
        <w:t xml:space="preserve"> </w:t>
      </w:r>
      <w:r>
        <w:rPr>
          <w:spacing w:val="-3"/>
          <w:szCs w:val="22"/>
        </w:rPr>
        <w:t>v</w:t>
      </w:r>
      <w:r>
        <w:rPr>
          <w:szCs w:val="22"/>
        </w:rPr>
        <w:t>ai</w:t>
      </w:r>
      <w:r>
        <w:rPr>
          <w:spacing w:val="1"/>
          <w:szCs w:val="22"/>
        </w:rPr>
        <w:t xml:space="preserve"> </w:t>
      </w:r>
      <w:r>
        <w:rPr>
          <w:szCs w:val="22"/>
        </w:rPr>
        <w:t>f</w:t>
      </w:r>
      <w:r>
        <w:rPr>
          <w:spacing w:val="-3"/>
          <w:szCs w:val="22"/>
        </w:rPr>
        <w:t>a</w:t>
      </w:r>
      <w:r>
        <w:rPr>
          <w:szCs w:val="22"/>
        </w:rPr>
        <w:t>r</w:t>
      </w:r>
      <w:r>
        <w:rPr>
          <w:spacing w:val="-4"/>
          <w:szCs w:val="22"/>
        </w:rPr>
        <w:t>m</w:t>
      </w:r>
      <w:r>
        <w:rPr>
          <w:szCs w:val="22"/>
        </w:rPr>
        <w:t>ace</w:t>
      </w:r>
      <w:r>
        <w:rPr>
          <w:spacing w:val="1"/>
          <w:szCs w:val="22"/>
        </w:rPr>
        <w:t>i</w:t>
      </w:r>
      <w:r>
        <w:rPr>
          <w:spacing w:val="-2"/>
          <w:szCs w:val="22"/>
        </w:rPr>
        <w:t>t</w:t>
      </w:r>
      <w:r>
        <w:rPr>
          <w:szCs w:val="22"/>
        </w:rPr>
        <w:t>a</w:t>
      </w:r>
      <w:r>
        <w:rPr>
          <w:spacing w:val="-4"/>
          <w:szCs w:val="22"/>
        </w:rPr>
        <w:t>m</w:t>
      </w:r>
      <w:r>
        <w:rPr>
          <w:szCs w:val="22"/>
        </w:rPr>
        <w:t>.</w:t>
      </w:r>
    </w:p>
    <w:p w14:paraId="3A3136B7" w14:textId="77777777" w:rsidR="00F02279" w:rsidRDefault="00F02279">
      <w:pPr>
        <w:widowControl/>
        <w:rPr>
          <w:szCs w:val="22"/>
        </w:rPr>
      </w:pPr>
    </w:p>
    <w:p w14:paraId="0D0CD603" w14:textId="77777777" w:rsidR="00F02279" w:rsidRDefault="00F02279">
      <w:pPr>
        <w:widowControl/>
        <w:rPr>
          <w:szCs w:val="22"/>
        </w:rPr>
      </w:pPr>
    </w:p>
    <w:p w14:paraId="407AE82A" w14:textId="77777777" w:rsidR="00F02279" w:rsidRDefault="001B5169">
      <w:pPr>
        <w:keepNext/>
        <w:widowControl/>
        <w:tabs>
          <w:tab w:val="left" w:pos="567"/>
        </w:tabs>
        <w:kinsoku w:val="0"/>
        <w:overflowPunct w:val="0"/>
        <w:outlineLvl w:val="0"/>
        <w:rPr>
          <w:bCs/>
          <w:szCs w:val="22"/>
        </w:rPr>
      </w:pPr>
      <w:r>
        <w:rPr>
          <w:b/>
          <w:bCs/>
          <w:szCs w:val="22"/>
        </w:rPr>
        <w:t>4.</w:t>
      </w:r>
      <w:r>
        <w:rPr>
          <w:b/>
          <w:bCs/>
          <w:szCs w:val="22"/>
        </w:rPr>
        <w:tab/>
        <w:t>Ies</w:t>
      </w:r>
      <w:r>
        <w:rPr>
          <w:b/>
          <w:bCs/>
          <w:spacing w:val="-1"/>
          <w:szCs w:val="22"/>
        </w:rPr>
        <w:t>p</w:t>
      </w:r>
      <w:r>
        <w:rPr>
          <w:b/>
          <w:bCs/>
          <w:spacing w:val="-3"/>
          <w:szCs w:val="22"/>
        </w:rPr>
        <w:t>ē</w:t>
      </w:r>
      <w:r>
        <w:rPr>
          <w:b/>
          <w:bCs/>
          <w:szCs w:val="22"/>
        </w:rPr>
        <w:t>j</w:t>
      </w:r>
      <w:r>
        <w:rPr>
          <w:b/>
          <w:bCs/>
          <w:spacing w:val="-3"/>
          <w:szCs w:val="22"/>
        </w:rPr>
        <w:t>a</w:t>
      </w:r>
      <w:r>
        <w:rPr>
          <w:b/>
          <w:bCs/>
          <w:szCs w:val="22"/>
        </w:rPr>
        <w:t xml:space="preserve">mās </w:t>
      </w:r>
      <w:r>
        <w:rPr>
          <w:b/>
          <w:bCs/>
          <w:spacing w:val="-3"/>
          <w:szCs w:val="22"/>
        </w:rPr>
        <w:t>b</w:t>
      </w:r>
      <w:r>
        <w:rPr>
          <w:b/>
          <w:bCs/>
          <w:spacing w:val="1"/>
          <w:szCs w:val="22"/>
        </w:rPr>
        <w:t>l</w:t>
      </w:r>
      <w:r>
        <w:rPr>
          <w:b/>
          <w:bCs/>
          <w:szCs w:val="22"/>
        </w:rPr>
        <w:t>a</w:t>
      </w:r>
      <w:r>
        <w:rPr>
          <w:b/>
          <w:bCs/>
          <w:spacing w:val="-1"/>
          <w:szCs w:val="22"/>
        </w:rPr>
        <w:t>ku</w:t>
      </w:r>
      <w:r>
        <w:rPr>
          <w:b/>
          <w:bCs/>
          <w:szCs w:val="22"/>
        </w:rPr>
        <w:t>s</w:t>
      </w:r>
      <w:r>
        <w:rPr>
          <w:b/>
          <w:bCs/>
          <w:spacing w:val="-1"/>
          <w:szCs w:val="22"/>
        </w:rPr>
        <w:t>p</w:t>
      </w:r>
      <w:r>
        <w:rPr>
          <w:b/>
          <w:bCs/>
          <w:spacing w:val="-3"/>
          <w:szCs w:val="22"/>
        </w:rPr>
        <w:t>a</w:t>
      </w:r>
      <w:r>
        <w:rPr>
          <w:b/>
          <w:bCs/>
          <w:szCs w:val="22"/>
        </w:rPr>
        <w:t>rā</w:t>
      </w:r>
      <w:r>
        <w:rPr>
          <w:b/>
          <w:bCs/>
          <w:spacing w:val="-1"/>
          <w:szCs w:val="22"/>
        </w:rPr>
        <w:t>d</w:t>
      </w:r>
      <w:r>
        <w:rPr>
          <w:b/>
          <w:bCs/>
          <w:spacing w:val="-2"/>
          <w:szCs w:val="22"/>
        </w:rPr>
        <w:t>ī</w:t>
      </w:r>
      <w:r>
        <w:rPr>
          <w:b/>
          <w:bCs/>
          <w:spacing w:val="-1"/>
          <w:szCs w:val="22"/>
        </w:rPr>
        <w:t>b</w:t>
      </w:r>
      <w:r>
        <w:rPr>
          <w:b/>
          <w:bCs/>
          <w:szCs w:val="22"/>
        </w:rPr>
        <w:t>as</w:t>
      </w:r>
    </w:p>
    <w:p w14:paraId="46295A24" w14:textId="77777777" w:rsidR="00F02279" w:rsidRDefault="00F02279">
      <w:pPr>
        <w:keepNext/>
        <w:widowControl/>
        <w:kinsoku w:val="0"/>
        <w:overflowPunct w:val="0"/>
        <w:rPr>
          <w:szCs w:val="22"/>
        </w:rPr>
      </w:pPr>
    </w:p>
    <w:p w14:paraId="3B73EA79" w14:textId="77777777" w:rsidR="00F02279" w:rsidRDefault="001B5169">
      <w:pPr>
        <w:widowControl/>
        <w:kinsoku w:val="0"/>
        <w:overflowPunct w:val="0"/>
        <w:rPr>
          <w:szCs w:val="22"/>
        </w:rPr>
      </w:pPr>
      <w:r>
        <w:rPr>
          <w:spacing w:val="1"/>
          <w:szCs w:val="22"/>
        </w:rPr>
        <w:t>T</w:t>
      </w:r>
      <w:r>
        <w:rPr>
          <w:szCs w:val="22"/>
        </w:rPr>
        <w:t>ā</w:t>
      </w:r>
      <w:r>
        <w:rPr>
          <w:spacing w:val="-3"/>
          <w:szCs w:val="22"/>
        </w:rPr>
        <w:t>p</w:t>
      </w:r>
      <w:r>
        <w:rPr>
          <w:szCs w:val="22"/>
        </w:rPr>
        <w:t>at</w:t>
      </w:r>
      <w:r>
        <w:rPr>
          <w:spacing w:val="1"/>
          <w:szCs w:val="22"/>
        </w:rPr>
        <w:t xml:space="preserve"> </w:t>
      </w:r>
      <w:r>
        <w:rPr>
          <w:spacing w:val="-3"/>
          <w:szCs w:val="22"/>
        </w:rPr>
        <w:t>k</w:t>
      </w:r>
      <w:r>
        <w:rPr>
          <w:szCs w:val="22"/>
        </w:rPr>
        <w:t xml:space="preserve">ā </w:t>
      </w:r>
      <w:r>
        <w:rPr>
          <w:spacing w:val="-3"/>
          <w:szCs w:val="22"/>
        </w:rPr>
        <w:t>v</w:t>
      </w:r>
      <w:r>
        <w:rPr>
          <w:spacing w:val="1"/>
          <w:szCs w:val="22"/>
        </w:rPr>
        <w:t>i</w:t>
      </w:r>
      <w:r>
        <w:rPr>
          <w:szCs w:val="22"/>
        </w:rPr>
        <w:t>s</w:t>
      </w:r>
      <w:r>
        <w:rPr>
          <w:spacing w:val="-3"/>
          <w:szCs w:val="22"/>
        </w:rPr>
        <w:t>a</w:t>
      </w:r>
      <w:r>
        <w:rPr>
          <w:szCs w:val="22"/>
        </w:rPr>
        <w:t xml:space="preserve">s </w:t>
      </w:r>
      <w:r>
        <w:rPr>
          <w:spacing w:val="-3"/>
          <w:szCs w:val="22"/>
        </w:rPr>
        <w:t>z</w:t>
      </w:r>
      <w:r>
        <w:rPr>
          <w:szCs w:val="22"/>
        </w:rPr>
        <w:t>ā</w:t>
      </w:r>
      <w:r>
        <w:rPr>
          <w:spacing w:val="1"/>
          <w:szCs w:val="22"/>
        </w:rPr>
        <w:t>l</w:t>
      </w:r>
      <w:r>
        <w:rPr>
          <w:szCs w:val="22"/>
        </w:rPr>
        <w:t>e</w:t>
      </w:r>
      <w:r>
        <w:rPr>
          <w:spacing w:val="-2"/>
          <w:szCs w:val="22"/>
        </w:rPr>
        <w:t>s</w:t>
      </w:r>
      <w:r>
        <w:rPr>
          <w:szCs w:val="22"/>
        </w:rPr>
        <w:t>, š</w:t>
      </w:r>
      <w:r>
        <w:rPr>
          <w:spacing w:val="-2"/>
          <w:szCs w:val="22"/>
        </w:rPr>
        <w:t>ī</w:t>
      </w:r>
      <w:r>
        <w:rPr>
          <w:szCs w:val="22"/>
        </w:rPr>
        <w:t xml:space="preserve">s </w:t>
      </w:r>
      <w:r>
        <w:rPr>
          <w:spacing w:val="-3"/>
          <w:szCs w:val="22"/>
        </w:rPr>
        <w:t>z</w:t>
      </w:r>
      <w:r>
        <w:rPr>
          <w:szCs w:val="22"/>
        </w:rPr>
        <w:t>ā</w:t>
      </w:r>
      <w:r>
        <w:rPr>
          <w:spacing w:val="-2"/>
          <w:szCs w:val="22"/>
        </w:rPr>
        <w:t>l</w:t>
      </w:r>
      <w:r>
        <w:rPr>
          <w:szCs w:val="22"/>
        </w:rPr>
        <w:t xml:space="preserve">es </w:t>
      </w:r>
      <w:r>
        <w:rPr>
          <w:spacing w:val="-3"/>
          <w:szCs w:val="22"/>
        </w:rPr>
        <w:t>v</w:t>
      </w:r>
      <w:r>
        <w:rPr>
          <w:szCs w:val="22"/>
        </w:rPr>
        <w:t>ar</w:t>
      </w:r>
      <w:r>
        <w:rPr>
          <w:spacing w:val="1"/>
          <w:szCs w:val="22"/>
        </w:rPr>
        <w:t xml:space="preserve"> i</w:t>
      </w:r>
      <w:r>
        <w:rPr>
          <w:spacing w:val="-3"/>
          <w:szCs w:val="22"/>
        </w:rPr>
        <w:t>z</w:t>
      </w:r>
      <w:r>
        <w:rPr>
          <w:szCs w:val="22"/>
        </w:rPr>
        <w:t>r</w:t>
      </w:r>
      <w:r>
        <w:rPr>
          <w:spacing w:val="-3"/>
          <w:szCs w:val="22"/>
        </w:rPr>
        <w:t>a</w:t>
      </w:r>
      <w:r>
        <w:rPr>
          <w:spacing w:val="1"/>
          <w:szCs w:val="22"/>
        </w:rPr>
        <w:t>i</w:t>
      </w:r>
      <w:r>
        <w:rPr>
          <w:spacing w:val="-2"/>
          <w:szCs w:val="22"/>
        </w:rPr>
        <w:t>s</w:t>
      </w:r>
      <w:r>
        <w:rPr>
          <w:spacing w:val="1"/>
          <w:szCs w:val="22"/>
        </w:rPr>
        <w:t>ī</w:t>
      </w:r>
      <w:r>
        <w:rPr>
          <w:szCs w:val="22"/>
        </w:rPr>
        <w:t>t</w:t>
      </w:r>
      <w:r>
        <w:rPr>
          <w:spacing w:val="-2"/>
          <w:szCs w:val="22"/>
        </w:rPr>
        <w:t xml:space="preserve"> </w:t>
      </w:r>
      <w:r>
        <w:rPr>
          <w:szCs w:val="22"/>
        </w:rPr>
        <w:t>b</w:t>
      </w:r>
      <w:r>
        <w:rPr>
          <w:spacing w:val="1"/>
          <w:szCs w:val="22"/>
        </w:rPr>
        <w:t>l</w:t>
      </w:r>
      <w:r>
        <w:rPr>
          <w:szCs w:val="22"/>
        </w:rPr>
        <w:t>a</w:t>
      </w:r>
      <w:r>
        <w:rPr>
          <w:spacing w:val="-3"/>
          <w:szCs w:val="22"/>
        </w:rPr>
        <w:t>k</w:t>
      </w:r>
      <w:r>
        <w:rPr>
          <w:szCs w:val="22"/>
        </w:rPr>
        <w:t>us</w:t>
      </w:r>
      <w:r>
        <w:rPr>
          <w:spacing w:val="-1"/>
          <w:szCs w:val="22"/>
        </w:rPr>
        <w:t>p</w:t>
      </w:r>
      <w:r>
        <w:rPr>
          <w:spacing w:val="-3"/>
          <w:szCs w:val="22"/>
        </w:rPr>
        <w:t>a</w:t>
      </w:r>
      <w:r>
        <w:rPr>
          <w:szCs w:val="22"/>
        </w:rPr>
        <w:t>rā</w:t>
      </w:r>
      <w:r>
        <w:rPr>
          <w:spacing w:val="-3"/>
          <w:szCs w:val="22"/>
        </w:rPr>
        <w:t>d</w:t>
      </w:r>
      <w:r>
        <w:rPr>
          <w:spacing w:val="-2"/>
          <w:szCs w:val="22"/>
        </w:rPr>
        <w:t>ī</w:t>
      </w:r>
      <w:r>
        <w:rPr>
          <w:szCs w:val="22"/>
        </w:rPr>
        <w:t xml:space="preserve">bas, </w:t>
      </w:r>
      <w:r>
        <w:rPr>
          <w:spacing w:val="-3"/>
          <w:szCs w:val="22"/>
        </w:rPr>
        <w:t>k</w:t>
      </w:r>
      <w:r>
        <w:rPr>
          <w:szCs w:val="22"/>
        </w:rPr>
        <w:t>aut</w:t>
      </w:r>
      <w:r>
        <w:rPr>
          <w:spacing w:val="-2"/>
          <w:szCs w:val="22"/>
        </w:rPr>
        <w:t xml:space="preserve"> </w:t>
      </w:r>
      <w:r>
        <w:rPr>
          <w:szCs w:val="22"/>
        </w:rPr>
        <w:t>a</w:t>
      </w:r>
      <w:r>
        <w:rPr>
          <w:spacing w:val="-2"/>
          <w:szCs w:val="22"/>
        </w:rPr>
        <w:t>r</w:t>
      </w:r>
      <w:r>
        <w:rPr>
          <w:szCs w:val="22"/>
        </w:rPr>
        <w:t>ī</w:t>
      </w:r>
      <w:r>
        <w:rPr>
          <w:spacing w:val="1"/>
          <w:szCs w:val="22"/>
        </w:rPr>
        <w:t xml:space="preserve"> </w:t>
      </w:r>
      <w:r>
        <w:rPr>
          <w:szCs w:val="22"/>
        </w:rPr>
        <w:t xml:space="preserve">ne </w:t>
      </w:r>
      <w:r>
        <w:rPr>
          <w:spacing w:val="-3"/>
          <w:szCs w:val="22"/>
        </w:rPr>
        <w:t>v</w:t>
      </w:r>
      <w:r>
        <w:rPr>
          <w:spacing w:val="1"/>
          <w:szCs w:val="22"/>
        </w:rPr>
        <w:t>i</w:t>
      </w:r>
      <w:r>
        <w:rPr>
          <w:spacing w:val="-2"/>
          <w:szCs w:val="22"/>
        </w:rPr>
        <w:t>s</w:t>
      </w:r>
      <w:r>
        <w:rPr>
          <w:spacing w:val="1"/>
          <w:szCs w:val="22"/>
        </w:rPr>
        <w:t>i</w:t>
      </w:r>
      <w:r>
        <w:rPr>
          <w:szCs w:val="22"/>
        </w:rPr>
        <w:t>em</w:t>
      </w:r>
      <w:r>
        <w:rPr>
          <w:spacing w:val="-4"/>
          <w:szCs w:val="22"/>
        </w:rPr>
        <w:t xml:space="preserve"> </w:t>
      </w:r>
      <w:r>
        <w:rPr>
          <w:spacing w:val="1"/>
          <w:szCs w:val="22"/>
        </w:rPr>
        <w:t>t</w:t>
      </w:r>
      <w:r>
        <w:rPr>
          <w:szCs w:val="22"/>
        </w:rPr>
        <w:t>ās</w:t>
      </w:r>
      <w:r>
        <w:rPr>
          <w:spacing w:val="-2"/>
          <w:szCs w:val="22"/>
        </w:rPr>
        <w:t xml:space="preserve"> i</w:t>
      </w:r>
      <w:r>
        <w:rPr>
          <w:spacing w:val="-3"/>
          <w:szCs w:val="22"/>
        </w:rPr>
        <w:t>z</w:t>
      </w:r>
      <w:r>
        <w:rPr>
          <w:szCs w:val="22"/>
        </w:rPr>
        <w:t>pau</w:t>
      </w:r>
      <w:r>
        <w:rPr>
          <w:spacing w:val="-3"/>
          <w:szCs w:val="22"/>
        </w:rPr>
        <w:t>ž</w:t>
      </w:r>
      <w:r>
        <w:rPr>
          <w:szCs w:val="22"/>
        </w:rPr>
        <w:t xml:space="preserve">as. </w:t>
      </w:r>
      <w:r>
        <w:rPr>
          <w:spacing w:val="-1"/>
          <w:szCs w:val="22"/>
        </w:rPr>
        <w:t>L</w:t>
      </w:r>
      <w:r>
        <w:rPr>
          <w:spacing w:val="1"/>
          <w:szCs w:val="22"/>
        </w:rPr>
        <w:t>i</w:t>
      </w:r>
      <w:r>
        <w:rPr>
          <w:szCs w:val="22"/>
        </w:rPr>
        <w:t>e</w:t>
      </w:r>
      <w:r>
        <w:rPr>
          <w:spacing w:val="-2"/>
          <w:szCs w:val="22"/>
        </w:rPr>
        <w:t>l</w:t>
      </w:r>
      <w:r>
        <w:rPr>
          <w:szCs w:val="22"/>
        </w:rPr>
        <w:t>ā</w:t>
      </w:r>
      <w:r>
        <w:rPr>
          <w:spacing w:val="-3"/>
          <w:szCs w:val="22"/>
        </w:rPr>
        <w:t>k</w:t>
      </w:r>
      <w:r>
        <w:rPr>
          <w:szCs w:val="22"/>
        </w:rPr>
        <w:t>ā da</w:t>
      </w:r>
      <w:r>
        <w:rPr>
          <w:spacing w:val="-2"/>
          <w:szCs w:val="22"/>
        </w:rPr>
        <w:t>ļ</w:t>
      </w:r>
      <w:r>
        <w:rPr>
          <w:szCs w:val="22"/>
        </w:rPr>
        <w:t>a 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1"/>
          <w:szCs w:val="22"/>
        </w:rPr>
        <w:t>ī</w:t>
      </w:r>
      <w:r>
        <w:rPr>
          <w:szCs w:val="22"/>
        </w:rPr>
        <w:t>bu</w:t>
      </w:r>
      <w:r>
        <w:rPr>
          <w:spacing w:val="-3"/>
          <w:szCs w:val="22"/>
        </w:rPr>
        <w:t xml:space="preserve"> </w:t>
      </w:r>
      <w:r>
        <w:rPr>
          <w:spacing w:val="1"/>
          <w:szCs w:val="22"/>
        </w:rPr>
        <w:t>i</w:t>
      </w:r>
      <w:r>
        <w:rPr>
          <w:szCs w:val="22"/>
        </w:rPr>
        <w:t>r</w:t>
      </w:r>
      <w:r>
        <w:rPr>
          <w:spacing w:val="1"/>
          <w:szCs w:val="22"/>
        </w:rPr>
        <w:t xml:space="preserve"> </w:t>
      </w:r>
      <w:r>
        <w:rPr>
          <w:spacing w:val="-3"/>
          <w:szCs w:val="22"/>
        </w:rPr>
        <w:t>v</w:t>
      </w:r>
      <w:r>
        <w:rPr>
          <w:spacing w:val="1"/>
          <w:szCs w:val="22"/>
        </w:rPr>
        <w:t>i</w:t>
      </w:r>
      <w:r>
        <w:rPr>
          <w:szCs w:val="22"/>
        </w:rPr>
        <w:t>e</w:t>
      </w:r>
      <w:r>
        <w:rPr>
          <w:spacing w:val="-3"/>
          <w:szCs w:val="22"/>
        </w:rPr>
        <w:t>g</w:t>
      </w:r>
      <w:r>
        <w:rPr>
          <w:spacing w:val="1"/>
          <w:szCs w:val="22"/>
        </w:rPr>
        <w:t>l</w:t>
      </w:r>
      <w:r>
        <w:rPr>
          <w:szCs w:val="22"/>
        </w:rPr>
        <w:t>as</w:t>
      </w:r>
      <w:r>
        <w:rPr>
          <w:spacing w:val="-2"/>
          <w:szCs w:val="22"/>
        </w:rPr>
        <w:t xml:space="preserve"> </w:t>
      </w:r>
      <w:r>
        <w:rPr>
          <w:spacing w:val="-3"/>
          <w:szCs w:val="22"/>
        </w:rPr>
        <w:t>v</w:t>
      </w:r>
      <w:r>
        <w:rPr>
          <w:szCs w:val="22"/>
        </w:rPr>
        <w:t>ai</w:t>
      </w:r>
      <w:r>
        <w:rPr>
          <w:spacing w:val="1"/>
          <w:szCs w:val="22"/>
        </w:rPr>
        <w:t xml:space="preserve"> </w:t>
      </w:r>
      <w:r>
        <w:rPr>
          <w:spacing w:val="-3"/>
          <w:szCs w:val="22"/>
        </w:rPr>
        <w:t>v</w:t>
      </w:r>
      <w:r>
        <w:rPr>
          <w:spacing w:val="1"/>
          <w:szCs w:val="22"/>
        </w:rPr>
        <w:t>i</w:t>
      </w:r>
      <w:r>
        <w:rPr>
          <w:szCs w:val="22"/>
        </w:rPr>
        <w:t>d</w:t>
      </w:r>
      <w:r>
        <w:rPr>
          <w:spacing w:val="-3"/>
          <w:szCs w:val="22"/>
        </w:rPr>
        <w:t>ē</w:t>
      </w:r>
      <w:r>
        <w:rPr>
          <w:spacing w:val="1"/>
          <w:szCs w:val="22"/>
        </w:rPr>
        <w:t>j</w:t>
      </w:r>
      <w:r>
        <w:rPr>
          <w:szCs w:val="22"/>
        </w:rPr>
        <w:t>i</w:t>
      </w:r>
      <w:r>
        <w:rPr>
          <w:spacing w:val="-2"/>
          <w:szCs w:val="22"/>
        </w:rPr>
        <w:t xml:space="preserve"> </w:t>
      </w:r>
      <w:r>
        <w:rPr>
          <w:szCs w:val="22"/>
        </w:rPr>
        <w:t>s</w:t>
      </w:r>
      <w:r>
        <w:rPr>
          <w:spacing w:val="-4"/>
          <w:szCs w:val="22"/>
        </w:rPr>
        <w:t>m</w:t>
      </w:r>
      <w:r>
        <w:rPr>
          <w:szCs w:val="22"/>
        </w:rPr>
        <w:t>a</w:t>
      </w:r>
      <w:r>
        <w:rPr>
          <w:spacing w:val="-3"/>
          <w:szCs w:val="22"/>
        </w:rPr>
        <w:t>g</w:t>
      </w:r>
      <w:r>
        <w:rPr>
          <w:szCs w:val="22"/>
        </w:rPr>
        <w:t xml:space="preserve">as. </w:t>
      </w:r>
      <w:r>
        <w:rPr>
          <w:spacing w:val="1"/>
          <w:szCs w:val="22"/>
        </w:rPr>
        <w:t>T</w:t>
      </w:r>
      <w:r>
        <w:rPr>
          <w:szCs w:val="22"/>
        </w:rPr>
        <w:t>aču</w:t>
      </w:r>
      <w:r>
        <w:rPr>
          <w:spacing w:val="-3"/>
          <w:szCs w:val="22"/>
        </w:rPr>
        <w:t xml:space="preserve"> </w:t>
      </w:r>
      <w:r>
        <w:rPr>
          <w:szCs w:val="22"/>
        </w:rPr>
        <w:t>da</w:t>
      </w:r>
      <w:r>
        <w:rPr>
          <w:spacing w:val="-3"/>
          <w:szCs w:val="22"/>
        </w:rPr>
        <w:t>ž</w:t>
      </w:r>
      <w:r>
        <w:rPr>
          <w:szCs w:val="22"/>
        </w:rPr>
        <w:t xml:space="preserve">as </w:t>
      </w:r>
      <w:r>
        <w:rPr>
          <w:spacing w:val="-3"/>
          <w:szCs w:val="22"/>
        </w:rPr>
        <w:t>v</w:t>
      </w:r>
      <w:r>
        <w:rPr>
          <w:szCs w:val="22"/>
        </w:rPr>
        <w:t>ar</w:t>
      </w:r>
      <w:r>
        <w:rPr>
          <w:spacing w:val="1"/>
          <w:szCs w:val="22"/>
        </w:rPr>
        <w:t xml:space="preserve"> </w:t>
      </w:r>
      <w:r>
        <w:rPr>
          <w:szCs w:val="22"/>
        </w:rPr>
        <w:t>būt</w:t>
      </w:r>
      <w:r>
        <w:rPr>
          <w:spacing w:val="-2"/>
          <w:szCs w:val="22"/>
        </w:rPr>
        <w:t xml:space="preserve"> </w:t>
      </w:r>
      <w:r>
        <w:rPr>
          <w:spacing w:val="1"/>
          <w:szCs w:val="22"/>
        </w:rPr>
        <w:t>ti</w:t>
      </w:r>
      <w:r>
        <w:rPr>
          <w:szCs w:val="22"/>
        </w:rPr>
        <w:t>k</w:t>
      </w:r>
      <w:r>
        <w:rPr>
          <w:spacing w:val="-3"/>
          <w:szCs w:val="22"/>
        </w:rPr>
        <w:t xml:space="preserve"> </w:t>
      </w:r>
      <w:r>
        <w:rPr>
          <w:szCs w:val="22"/>
        </w:rPr>
        <w:t>no</w:t>
      </w:r>
      <w:r>
        <w:rPr>
          <w:spacing w:val="-3"/>
          <w:szCs w:val="22"/>
        </w:rPr>
        <w:t>p</w:t>
      </w:r>
      <w:r>
        <w:rPr>
          <w:spacing w:val="1"/>
          <w:szCs w:val="22"/>
        </w:rPr>
        <w:t>i</w:t>
      </w:r>
      <w:r>
        <w:rPr>
          <w:spacing w:val="-3"/>
          <w:szCs w:val="22"/>
        </w:rPr>
        <w:t>e</w:t>
      </w:r>
      <w:r>
        <w:rPr>
          <w:spacing w:val="1"/>
          <w:szCs w:val="22"/>
        </w:rPr>
        <w:t>t</w:t>
      </w:r>
      <w:r>
        <w:rPr>
          <w:szCs w:val="22"/>
        </w:rPr>
        <w:t xml:space="preserve">nas, </w:t>
      </w:r>
      <w:r>
        <w:rPr>
          <w:spacing w:val="-3"/>
          <w:szCs w:val="22"/>
        </w:rPr>
        <w:t>k</w:t>
      </w:r>
      <w:r>
        <w:rPr>
          <w:szCs w:val="22"/>
        </w:rPr>
        <w:t xml:space="preserve">a </w:t>
      </w:r>
      <w:r>
        <w:rPr>
          <w:spacing w:val="-3"/>
          <w:szCs w:val="22"/>
        </w:rPr>
        <w:t>n</w:t>
      </w:r>
      <w:r>
        <w:rPr>
          <w:szCs w:val="22"/>
        </w:rPr>
        <w:t>ep</w:t>
      </w:r>
      <w:r>
        <w:rPr>
          <w:spacing w:val="1"/>
          <w:szCs w:val="22"/>
        </w:rPr>
        <w:t>i</w:t>
      </w:r>
      <w:r>
        <w:rPr>
          <w:spacing w:val="-3"/>
          <w:szCs w:val="22"/>
        </w:rPr>
        <w:t>e</w:t>
      </w:r>
      <w:r>
        <w:rPr>
          <w:szCs w:val="22"/>
        </w:rPr>
        <w:t>c</w:t>
      </w:r>
      <w:r>
        <w:rPr>
          <w:spacing w:val="1"/>
          <w:szCs w:val="22"/>
        </w:rPr>
        <w:t>i</w:t>
      </w:r>
      <w:r>
        <w:rPr>
          <w:spacing w:val="-3"/>
          <w:szCs w:val="22"/>
        </w:rPr>
        <w:t>e</w:t>
      </w:r>
      <w:r>
        <w:rPr>
          <w:szCs w:val="22"/>
        </w:rPr>
        <w:t>ša</w:t>
      </w:r>
      <w:r>
        <w:rPr>
          <w:spacing w:val="-4"/>
          <w:szCs w:val="22"/>
        </w:rPr>
        <w:t>m</w:t>
      </w:r>
      <w:r>
        <w:rPr>
          <w:szCs w:val="22"/>
        </w:rPr>
        <w:t>a ār</w:t>
      </w:r>
      <w:r>
        <w:rPr>
          <w:spacing w:val="-2"/>
          <w:szCs w:val="22"/>
        </w:rPr>
        <w:t>s</w:t>
      </w:r>
      <w:r>
        <w:rPr>
          <w:spacing w:val="1"/>
          <w:szCs w:val="22"/>
        </w:rPr>
        <w:t>t</w:t>
      </w:r>
      <w:r>
        <w:rPr>
          <w:szCs w:val="22"/>
        </w:rPr>
        <w:t>ē</w:t>
      </w:r>
      <w:r>
        <w:rPr>
          <w:spacing w:val="-2"/>
          <w:szCs w:val="22"/>
        </w:rPr>
        <w:t>š</w:t>
      </w:r>
      <w:r>
        <w:rPr>
          <w:szCs w:val="22"/>
        </w:rPr>
        <w:t xml:space="preserve">ana. </w:t>
      </w:r>
      <w:r>
        <w:rPr>
          <w:spacing w:val="-4"/>
          <w:szCs w:val="22"/>
        </w:rPr>
        <w:t>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1"/>
          <w:szCs w:val="22"/>
        </w:rPr>
        <w:t>ī</w:t>
      </w:r>
      <w:r>
        <w:rPr>
          <w:szCs w:val="22"/>
        </w:rPr>
        <w:t>bas</w:t>
      </w:r>
      <w:r>
        <w:rPr>
          <w:spacing w:val="-2"/>
          <w:szCs w:val="22"/>
        </w:rPr>
        <w:t xml:space="preserve"> </w:t>
      </w:r>
      <w:r>
        <w:rPr>
          <w:spacing w:val="-3"/>
          <w:szCs w:val="22"/>
        </w:rPr>
        <w:t>v</w:t>
      </w:r>
      <w:r>
        <w:rPr>
          <w:szCs w:val="22"/>
        </w:rPr>
        <w:t>ar</w:t>
      </w:r>
      <w:r>
        <w:rPr>
          <w:spacing w:val="1"/>
          <w:szCs w:val="22"/>
        </w:rPr>
        <w:t xml:space="preserve"> </w:t>
      </w:r>
      <w:r>
        <w:rPr>
          <w:szCs w:val="22"/>
        </w:rPr>
        <w:t>parā</w:t>
      </w:r>
      <w:r>
        <w:rPr>
          <w:spacing w:val="-3"/>
          <w:szCs w:val="22"/>
        </w:rPr>
        <w:t>d</w:t>
      </w:r>
      <w:r>
        <w:rPr>
          <w:spacing w:val="-2"/>
          <w:szCs w:val="22"/>
        </w:rPr>
        <w:t>ī</w:t>
      </w:r>
      <w:r>
        <w:rPr>
          <w:spacing w:val="1"/>
          <w:szCs w:val="22"/>
        </w:rPr>
        <w:t>ti</w:t>
      </w:r>
      <w:r>
        <w:rPr>
          <w:spacing w:val="-3"/>
          <w:szCs w:val="22"/>
        </w:rPr>
        <w:t>e</w:t>
      </w:r>
      <w:r>
        <w:rPr>
          <w:szCs w:val="22"/>
        </w:rPr>
        <w:t xml:space="preserve">s </w:t>
      </w:r>
      <w:r>
        <w:rPr>
          <w:spacing w:val="-2"/>
          <w:szCs w:val="22"/>
        </w:rPr>
        <w:t>l</w:t>
      </w:r>
      <w:r>
        <w:rPr>
          <w:szCs w:val="22"/>
        </w:rPr>
        <w:t>a</w:t>
      </w:r>
      <w:r>
        <w:rPr>
          <w:spacing w:val="1"/>
          <w:szCs w:val="22"/>
        </w:rPr>
        <w:t>i</w:t>
      </w:r>
      <w:r>
        <w:rPr>
          <w:spacing w:val="-3"/>
          <w:szCs w:val="22"/>
        </w:rPr>
        <w:t>k</w:t>
      </w:r>
      <w:r>
        <w:rPr>
          <w:szCs w:val="22"/>
        </w:rPr>
        <w:t xml:space="preserve">ā </w:t>
      </w:r>
      <w:r>
        <w:rPr>
          <w:spacing w:val="-2"/>
          <w:szCs w:val="22"/>
        </w:rPr>
        <w:t>l</w:t>
      </w:r>
      <w:r>
        <w:rPr>
          <w:spacing w:val="1"/>
          <w:szCs w:val="22"/>
        </w:rPr>
        <w:t>ī</w:t>
      </w:r>
      <w:r>
        <w:rPr>
          <w:szCs w:val="22"/>
        </w:rPr>
        <w:t>dz</w:t>
      </w:r>
      <w:r>
        <w:rPr>
          <w:spacing w:val="-2"/>
          <w:szCs w:val="22"/>
        </w:rPr>
        <w:t xml:space="preserve"> </w:t>
      </w:r>
      <w:r>
        <w:rPr>
          <w:szCs w:val="22"/>
        </w:rPr>
        <w:t>4 </w:t>
      </w:r>
      <w:r>
        <w:rPr>
          <w:spacing w:val="-2"/>
          <w:szCs w:val="22"/>
        </w:rPr>
        <w:t>m</w:t>
      </w:r>
      <w:r>
        <w:rPr>
          <w:szCs w:val="22"/>
        </w:rPr>
        <w:t>ēne</w:t>
      </w:r>
      <w:r>
        <w:rPr>
          <w:spacing w:val="-2"/>
          <w:szCs w:val="22"/>
        </w:rPr>
        <w:t>š</w:t>
      </w:r>
      <w:r>
        <w:rPr>
          <w:spacing w:val="1"/>
          <w:szCs w:val="22"/>
        </w:rPr>
        <w:t>i</w:t>
      </w:r>
      <w:r>
        <w:rPr>
          <w:szCs w:val="22"/>
        </w:rPr>
        <w:t>em</w:t>
      </w:r>
      <w:r>
        <w:rPr>
          <w:spacing w:val="-4"/>
          <w:szCs w:val="22"/>
        </w:rPr>
        <w:t xml:space="preserve"> </w:t>
      </w:r>
      <w:r>
        <w:rPr>
          <w:szCs w:val="22"/>
        </w:rPr>
        <w:t>pēc pē</w:t>
      </w:r>
      <w:r>
        <w:rPr>
          <w:spacing w:val="-3"/>
          <w:szCs w:val="22"/>
        </w:rPr>
        <w:t>dē</w:t>
      </w:r>
      <w:r>
        <w:rPr>
          <w:spacing w:val="3"/>
          <w:szCs w:val="22"/>
        </w:rPr>
        <w:t>j</w:t>
      </w:r>
      <w:r>
        <w:rPr>
          <w:spacing w:val="-3"/>
          <w:szCs w:val="22"/>
        </w:rPr>
        <w:t>ā</w:t>
      </w:r>
      <w:r>
        <w:rPr>
          <w:szCs w:val="22"/>
        </w:rPr>
        <w:t xml:space="preserve">s AMGEVITA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w:t>
      </w:r>
      <w:r>
        <w:rPr>
          <w:szCs w:val="22"/>
        </w:rPr>
        <w:t>as.</w:t>
      </w:r>
    </w:p>
    <w:p w14:paraId="68F7042A" w14:textId="77777777" w:rsidR="00F02279" w:rsidRDefault="00F02279">
      <w:pPr>
        <w:widowControl/>
        <w:kinsoku w:val="0"/>
        <w:overflowPunct w:val="0"/>
        <w:rPr>
          <w:szCs w:val="22"/>
        </w:rPr>
      </w:pPr>
    </w:p>
    <w:p w14:paraId="6767A1C9" w14:textId="77777777" w:rsidR="00F02279" w:rsidRDefault="001B5169">
      <w:pPr>
        <w:keepNext/>
        <w:widowControl/>
        <w:kinsoku w:val="0"/>
        <w:overflowPunct w:val="0"/>
        <w:rPr>
          <w:szCs w:val="22"/>
        </w:rPr>
      </w:pPr>
      <w:r>
        <w:rPr>
          <w:spacing w:val="-1"/>
          <w:szCs w:val="22"/>
        </w:rPr>
        <w:t>N</w:t>
      </w:r>
      <w:r>
        <w:rPr>
          <w:szCs w:val="22"/>
        </w:rPr>
        <w:t>e</w:t>
      </w:r>
      <w:r>
        <w:rPr>
          <w:spacing w:val="-3"/>
          <w:szCs w:val="22"/>
        </w:rPr>
        <w:t>k</w:t>
      </w:r>
      <w:r>
        <w:rPr>
          <w:szCs w:val="22"/>
        </w:rPr>
        <w:t>a</w:t>
      </w:r>
      <w:r>
        <w:rPr>
          <w:spacing w:val="-3"/>
          <w:szCs w:val="22"/>
        </w:rPr>
        <w:t>v</w:t>
      </w:r>
      <w:r>
        <w:rPr>
          <w:szCs w:val="22"/>
        </w:rPr>
        <w:t>ē</w:t>
      </w:r>
      <w:r>
        <w:rPr>
          <w:spacing w:val="3"/>
          <w:szCs w:val="22"/>
        </w:rPr>
        <w:t>j</w:t>
      </w:r>
      <w:r>
        <w:rPr>
          <w:szCs w:val="22"/>
        </w:rPr>
        <w:t>o</w:t>
      </w:r>
      <w:r>
        <w:rPr>
          <w:spacing w:val="-2"/>
          <w:szCs w:val="22"/>
        </w:rPr>
        <w:t>t</w:t>
      </w:r>
      <w:r>
        <w:rPr>
          <w:spacing w:val="1"/>
          <w:szCs w:val="22"/>
        </w:rPr>
        <w:t>i</w:t>
      </w:r>
      <w:r>
        <w:rPr>
          <w:szCs w:val="22"/>
        </w:rPr>
        <w:t>es</w:t>
      </w:r>
      <w:r>
        <w:rPr>
          <w:spacing w:val="-2"/>
          <w:szCs w:val="22"/>
        </w:rPr>
        <w:t xml:space="preserve"> </w:t>
      </w:r>
      <w:r>
        <w:rPr>
          <w:spacing w:val="-3"/>
          <w:szCs w:val="22"/>
        </w:rPr>
        <w:t>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pacing w:val="-3"/>
          <w:szCs w:val="22"/>
        </w:rPr>
        <w:t>e</w:t>
      </w:r>
      <w:r>
        <w:rPr>
          <w:szCs w:val="22"/>
        </w:rPr>
        <w:t>s ar</w:t>
      </w:r>
      <w:r>
        <w:rPr>
          <w:spacing w:val="-2"/>
          <w:szCs w:val="22"/>
        </w:rPr>
        <w:t xml:space="preserve"> </w:t>
      </w:r>
      <w:r>
        <w:rPr>
          <w:szCs w:val="22"/>
        </w:rPr>
        <w:t>ār</w:t>
      </w:r>
      <w:r>
        <w:rPr>
          <w:spacing w:val="-2"/>
          <w:szCs w:val="22"/>
        </w:rPr>
        <w:t>s</w:t>
      </w:r>
      <w:r>
        <w:rPr>
          <w:spacing w:val="1"/>
          <w:szCs w:val="22"/>
        </w:rPr>
        <w:t>t</w:t>
      </w:r>
      <w:r>
        <w:rPr>
          <w:szCs w:val="22"/>
        </w:rPr>
        <w:t>u,</w:t>
      </w:r>
      <w:r>
        <w:rPr>
          <w:spacing w:val="-3"/>
          <w:szCs w:val="22"/>
        </w:rPr>
        <w:t xml:space="preserve"> </w:t>
      </w:r>
      <w:r>
        <w:rPr>
          <w:spacing w:val="1"/>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 alerģiskas reakcijas vai sirds mazspējas pazīmes:</w:t>
      </w:r>
    </w:p>
    <w:p w14:paraId="0DB696C1"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izteikti izsitumi, nātrene vai citas alerģiskas reakcijas pazīmes;</w:t>
      </w:r>
    </w:p>
    <w:p w14:paraId="30C231D2"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pietūkusi seja, rokas, kājas;</w:t>
      </w:r>
    </w:p>
    <w:p w14:paraId="24FE189C"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apgrūtināta elpošana, rīšana;</w:t>
      </w:r>
    </w:p>
    <w:p w14:paraId="4302F1E9"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aizdusa slodzes</w:t>
      </w:r>
      <w:r>
        <w:rPr>
          <w:spacing w:val="-2"/>
          <w:szCs w:val="22"/>
        </w:rPr>
        <w:t xml:space="preserve"> </w:t>
      </w:r>
      <w:r>
        <w:rPr>
          <w:spacing w:val="1"/>
          <w:szCs w:val="22"/>
        </w:rPr>
        <w:t>l</w:t>
      </w:r>
      <w:r>
        <w:rPr>
          <w:spacing w:val="-3"/>
          <w:szCs w:val="22"/>
        </w:rPr>
        <w:t>a</w:t>
      </w:r>
      <w:r>
        <w:rPr>
          <w:spacing w:val="1"/>
          <w:szCs w:val="22"/>
        </w:rPr>
        <w:t>i</w:t>
      </w:r>
      <w:r>
        <w:rPr>
          <w:spacing w:val="-3"/>
          <w:szCs w:val="22"/>
        </w:rPr>
        <w:t>k</w:t>
      </w:r>
      <w:r>
        <w:rPr>
          <w:szCs w:val="22"/>
        </w:rPr>
        <w:t xml:space="preserve">ā </w:t>
      </w:r>
      <w:r>
        <w:rPr>
          <w:spacing w:val="-3"/>
          <w:szCs w:val="22"/>
        </w:rPr>
        <w:t>v</w:t>
      </w:r>
      <w:r>
        <w:rPr>
          <w:szCs w:val="22"/>
        </w:rPr>
        <w:t>ai</w:t>
      </w:r>
      <w:r>
        <w:rPr>
          <w:spacing w:val="1"/>
          <w:szCs w:val="22"/>
        </w:rPr>
        <w:t xml:space="preserve"> </w:t>
      </w:r>
      <w:r>
        <w:rPr>
          <w:szCs w:val="22"/>
        </w:rPr>
        <w:t>a</w:t>
      </w:r>
      <w:r>
        <w:rPr>
          <w:spacing w:val="-2"/>
          <w:szCs w:val="22"/>
        </w:rPr>
        <w:t>t</w:t>
      </w:r>
      <w:r>
        <w:rPr>
          <w:spacing w:val="-3"/>
          <w:szCs w:val="22"/>
        </w:rPr>
        <w:t>g</w:t>
      </w:r>
      <w:r>
        <w:rPr>
          <w:szCs w:val="22"/>
        </w:rPr>
        <w:t>u</w:t>
      </w:r>
      <w:r>
        <w:rPr>
          <w:spacing w:val="1"/>
          <w:szCs w:val="22"/>
        </w:rPr>
        <w:t>ļ</w:t>
      </w:r>
      <w:r>
        <w:rPr>
          <w:szCs w:val="22"/>
        </w:rPr>
        <w:t>o</w:t>
      </w:r>
      <w:r>
        <w:rPr>
          <w:spacing w:val="1"/>
          <w:szCs w:val="22"/>
        </w:rPr>
        <w:t>ti</w:t>
      </w:r>
      <w:r>
        <w:rPr>
          <w:spacing w:val="-3"/>
          <w:szCs w:val="22"/>
        </w:rPr>
        <w:t>e</w:t>
      </w:r>
      <w:r>
        <w:rPr>
          <w:szCs w:val="22"/>
        </w:rPr>
        <w:t xml:space="preserve">s, </w:t>
      </w:r>
      <w:r>
        <w:rPr>
          <w:spacing w:val="-3"/>
          <w:szCs w:val="22"/>
        </w:rPr>
        <w:t>v</w:t>
      </w:r>
      <w:r>
        <w:rPr>
          <w:szCs w:val="22"/>
        </w:rPr>
        <w:t>ai</w:t>
      </w:r>
      <w:r>
        <w:rPr>
          <w:spacing w:val="1"/>
          <w:szCs w:val="22"/>
        </w:rPr>
        <w:t xml:space="preserve"> </w:t>
      </w:r>
      <w:r>
        <w:rPr>
          <w:spacing w:val="-3"/>
          <w:szCs w:val="22"/>
        </w:rPr>
        <w:t>kā</w:t>
      </w:r>
      <w:r>
        <w:rPr>
          <w:spacing w:val="3"/>
          <w:szCs w:val="22"/>
        </w:rPr>
        <w:t>j</w:t>
      </w:r>
      <w:r>
        <w:rPr>
          <w:szCs w:val="22"/>
        </w:rPr>
        <w:t xml:space="preserve">u </w:t>
      </w:r>
      <w:r>
        <w:rPr>
          <w:spacing w:val="-3"/>
          <w:szCs w:val="22"/>
        </w:rPr>
        <w:t>p</w:t>
      </w:r>
      <w:r>
        <w:rPr>
          <w:spacing w:val="1"/>
          <w:szCs w:val="22"/>
        </w:rPr>
        <w:t>i</w:t>
      </w:r>
      <w:r>
        <w:rPr>
          <w:spacing w:val="-3"/>
          <w:szCs w:val="22"/>
        </w:rPr>
        <w:t>e</w:t>
      </w:r>
      <w:r>
        <w:rPr>
          <w:spacing w:val="1"/>
          <w:szCs w:val="22"/>
        </w:rPr>
        <w:t>t</w:t>
      </w:r>
      <w:r>
        <w:rPr>
          <w:szCs w:val="22"/>
        </w:rPr>
        <w:t>ū</w:t>
      </w:r>
      <w:r>
        <w:rPr>
          <w:spacing w:val="-3"/>
          <w:szCs w:val="22"/>
        </w:rPr>
        <w:t>k</w:t>
      </w:r>
      <w:r>
        <w:rPr>
          <w:szCs w:val="22"/>
        </w:rPr>
        <w:t>u</w:t>
      </w:r>
      <w:r>
        <w:rPr>
          <w:spacing w:val="-2"/>
          <w:szCs w:val="22"/>
        </w:rPr>
        <w:t>m</w:t>
      </w:r>
      <w:r>
        <w:rPr>
          <w:szCs w:val="22"/>
        </w:rPr>
        <w:t>s.</w:t>
      </w:r>
    </w:p>
    <w:p w14:paraId="63075E4B" w14:textId="77777777" w:rsidR="00F02279" w:rsidRDefault="00F02279">
      <w:pPr>
        <w:widowControl/>
        <w:kinsoku w:val="0"/>
        <w:overflowPunct w:val="0"/>
        <w:rPr>
          <w:szCs w:val="22"/>
        </w:rPr>
      </w:pPr>
    </w:p>
    <w:p w14:paraId="2CB95D9B" w14:textId="77777777" w:rsidR="00F02279" w:rsidRDefault="001B5169">
      <w:pPr>
        <w:keepNext/>
        <w:widowControl/>
        <w:kinsoku w:val="0"/>
        <w:overflowPunct w:val="0"/>
        <w:rPr>
          <w:szCs w:val="22"/>
        </w:rPr>
      </w:pPr>
      <w:r>
        <w:rPr>
          <w:spacing w:val="1"/>
          <w:szCs w:val="22"/>
        </w:rPr>
        <w:t>K</w:t>
      </w:r>
      <w:r>
        <w:rPr>
          <w:szCs w:val="22"/>
        </w:rPr>
        <w:t>on</w:t>
      </w:r>
      <w:r>
        <w:rPr>
          <w:spacing w:val="-2"/>
          <w:szCs w:val="22"/>
        </w:rPr>
        <w:t>s</w:t>
      </w:r>
      <w:r>
        <w:rPr>
          <w:szCs w:val="22"/>
        </w:rPr>
        <w:t>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zCs w:val="22"/>
        </w:rPr>
        <w:t xml:space="preserve">es </w:t>
      </w:r>
      <w:r>
        <w:rPr>
          <w:spacing w:val="-3"/>
          <w:szCs w:val="22"/>
        </w:rPr>
        <w:t>a</w:t>
      </w:r>
      <w:r>
        <w:rPr>
          <w:szCs w:val="22"/>
        </w:rPr>
        <w:t>r</w:t>
      </w:r>
      <w:r>
        <w:rPr>
          <w:spacing w:val="1"/>
          <w:szCs w:val="22"/>
        </w:rPr>
        <w:t xml:space="preserve"> </w:t>
      </w:r>
      <w:r>
        <w:rPr>
          <w:spacing w:val="-2"/>
          <w:szCs w:val="22"/>
        </w:rPr>
        <w:t>s</w:t>
      </w:r>
      <w:r>
        <w:rPr>
          <w:szCs w:val="22"/>
        </w:rPr>
        <w:t>a</w:t>
      </w:r>
      <w:r>
        <w:rPr>
          <w:spacing w:val="-3"/>
          <w:szCs w:val="22"/>
        </w:rPr>
        <w:t>v</w:t>
      </w:r>
      <w:r>
        <w:rPr>
          <w:szCs w:val="22"/>
        </w:rPr>
        <w:t>u ār</w:t>
      </w:r>
      <w:r>
        <w:rPr>
          <w:spacing w:val="-2"/>
          <w:szCs w:val="22"/>
        </w:rPr>
        <w:t>st</w:t>
      </w:r>
      <w:r>
        <w:rPr>
          <w:szCs w:val="22"/>
        </w:rPr>
        <w:t>u pēc iespējas ātrāk,</w:t>
      </w:r>
      <w:r>
        <w:rPr>
          <w:spacing w:val="-3"/>
          <w:szCs w:val="22"/>
        </w:rPr>
        <w:t xml:space="preserve"> </w:t>
      </w:r>
      <w:r>
        <w:rPr>
          <w:spacing w:val="3"/>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w:t>
      </w:r>
    </w:p>
    <w:p w14:paraId="5E48CE89"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infekcijas pazīmes – drudzis, slikta dūša, brūces, bojāti zobi, dedzinoša sajūta urinējot;</w:t>
      </w:r>
    </w:p>
    <w:p w14:paraId="2A2845B2"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vājums vai nogurums;</w:t>
      </w:r>
    </w:p>
    <w:p w14:paraId="66069507"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klepus;</w:t>
      </w:r>
    </w:p>
    <w:p w14:paraId="259025C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tirpas;</w:t>
      </w:r>
    </w:p>
    <w:p w14:paraId="260717C5"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nejutīgums;</w:t>
      </w:r>
    </w:p>
    <w:p w14:paraId="7927A26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redzes dubultošanās;</w:t>
      </w:r>
    </w:p>
    <w:p w14:paraId="008F22D7"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roku vai kāju vājums;</w:t>
      </w:r>
    </w:p>
    <w:p w14:paraId="0E3853AC"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ādas vēža pazīmes, piemēram, uztūkums vai vaļējs jēlums, kas nedzīst;</w:t>
      </w:r>
    </w:p>
    <w:p w14:paraId="21EE9E7E"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pazīmes un simptomi</w:t>
      </w:r>
      <w:r>
        <w:rPr>
          <w:szCs w:val="22"/>
        </w:rPr>
        <w:t xml:space="preserve">, </w:t>
      </w:r>
      <w:r>
        <w:rPr>
          <w:spacing w:val="-3"/>
          <w:szCs w:val="22"/>
        </w:rPr>
        <w:t>k</w:t>
      </w:r>
      <w:r>
        <w:rPr>
          <w:szCs w:val="22"/>
        </w:rPr>
        <w:t xml:space="preserve">as </w:t>
      </w:r>
      <w:r>
        <w:rPr>
          <w:spacing w:val="1"/>
          <w:szCs w:val="22"/>
        </w:rPr>
        <w:t>li</w:t>
      </w:r>
      <w:r>
        <w:rPr>
          <w:szCs w:val="22"/>
        </w:rPr>
        <w:t>e</w:t>
      </w:r>
      <w:r>
        <w:rPr>
          <w:spacing w:val="-3"/>
          <w:szCs w:val="22"/>
        </w:rPr>
        <w:t>c</w:t>
      </w:r>
      <w:r>
        <w:rPr>
          <w:spacing w:val="1"/>
          <w:szCs w:val="22"/>
        </w:rPr>
        <w:t>i</w:t>
      </w:r>
      <w:r>
        <w:rPr>
          <w:szCs w:val="22"/>
        </w:rPr>
        <w:t xml:space="preserve">na </w:t>
      </w:r>
      <w:r>
        <w:rPr>
          <w:spacing w:val="-3"/>
          <w:szCs w:val="22"/>
        </w:rPr>
        <w:t>p</w:t>
      </w:r>
      <w:r>
        <w:rPr>
          <w:szCs w:val="22"/>
        </w:rPr>
        <w:t>ar</w:t>
      </w:r>
      <w:r>
        <w:rPr>
          <w:spacing w:val="-2"/>
          <w:szCs w:val="22"/>
        </w:rPr>
        <w:t xml:space="preserve"> </w:t>
      </w:r>
      <w:r>
        <w:rPr>
          <w:szCs w:val="22"/>
        </w:rPr>
        <w:t>as</w:t>
      </w:r>
      <w:r>
        <w:rPr>
          <w:spacing w:val="-2"/>
          <w:szCs w:val="22"/>
        </w:rPr>
        <w:t>i</w:t>
      </w:r>
      <w:r>
        <w:rPr>
          <w:szCs w:val="22"/>
        </w:rPr>
        <w:t xml:space="preserve">ns </w:t>
      </w:r>
      <w:r>
        <w:rPr>
          <w:spacing w:val="-2"/>
          <w:szCs w:val="22"/>
        </w:rPr>
        <w:t>s</w:t>
      </w:r>
      <w:r>
        <w:rPr>
          <w:szCs w:val="22"/>
        </w:rPr>
        <w:t>as</w:t>
      </w:r>
      <w:r>
        <w:rPr>
          <w:spacing w:val="-2"/>
          <w:szCs w:val="22"/>
        </w:rPr>
        <w:t>t</w:t>
      </w:r>
      <w:r>
        <w:rPr>
          <w:szCs w:val="22"/>
        </w:rPr>
        <w:t>ā</w:t>
      </w:r>
      <w:r>
        <w:rPr>
          <w:spacing w:val="-3"/>
          <w:szCs w:val="22"/>
        </w:rPr>
        <w:t>v</w:t>
      </w:r>
      <w:r>
        <w:rPr>
          <w:szCs w:val="22"/>
        </w:rPr>
        <w:t>a iz</w:t>
      </w:r>
      <w:r>
        <w:rPr>
          <w:spacing w:val="-4"/>
          <w:szCs w:val="22"/>
        </w:rPr>
        <w:t>m</w:t>
      </w:r>
      <w:r>
        <w:rPr>
          <w:szCs w:val="22"/>
        </w:rPr>
        <w:t>a</w:t>
      </w:r>
      <w:r>
        <w:rPr>
          <w:spacing w:val="1"/>
          <w:szCs w:val="22"/>
        </w:rPr>
        <w:t>i</w:t>
      </w:r>
      <w:r>
        <w:rPr>
          <w:szCs w:val="22"/>
        </w:rPr>
        <w:t>ņām</w:t>
      </w:r>
      <w:r>
        <w:rPr>
          <w:spacing w:val="-5"/>
          <w:szCs w:val="22"/>
        </w:rPr>
        <w:t xml:space="preserve"> </w:t>
      </w:r>
      <w:r>
        <w:rPr>
          <w:szCs w:val="22"/>
        </w:rPr>
        <w:t>– p</w:t>
      </w:r>
      <w:r>
        <w:rPr>
          <w:spacing w:val="1"/>
          <w:szCs w:val="22"/>
        </w:rPr>
        <w:t>i</w:t>
      </w:r>
      <w:r>
        <w:rPr>
          <w:szCs w:val="22"/>
        </w:rPr>
        <w:t>e</w:t>
      </w:r>
      <w:r>
        <w:rPr>
          <w:spacing w:val="-4"/>
          <w:szCs w:val="22"/>
        </w:rPr>
        <w:t>m</w:t>
      </w:r>
      <w:r>
        <w:rPr>
          <w:szCs w:val="22"/>
        </w:rPr>
        <w:t>ēra</w:t>
      </w:r>
      <w:r>
        <w:rPr>
          <w:spacing w:val="-4"/>
          <w:szCs w:val="22"/>
        </w:rPr>
        <w:t>m</w:t>
      </w:r>
      <w:r>
        <w:rPr>
          <w:szCs w:val="22"/>
        </w:rPr>
        <w:t>, nepār</w:t>
      </w:r>
      <w:r>
        <w:rPr>
          <w:spacing w:val="-3"/>
          <w:szCs w:val="22"/>
        </w:rPr>
        <w:t>e</w:t>
      </w:r>
      <w:r>
        <w:rPr>
          <w:spacing w:val="3"/>
          <w:szCs w:val="22"/>
        </w:rPr>
        <w:t>j</w:t>
      </w:r>
      <w:r>
        <w:rPr>
          <w:szCs w:val="22"/>
        </w:rPr>
        <w:t>o</w:t>
      </w:r>
      <w:r>
        <w:rPr>
          <w:spacing w:val="-2"/>
          <w:szCs w:val="22"/>
        </w:rPr>
        <w:t>š</w:t>
      </w:r>
      <w:r>
        <w:rPr>
          <w:szCs w:val="22"/>
        </w:rPr>
        <w:t>s d</w:t>
      </w:r>
      <w:r>
        <w:rPr>
          <w:spacing w:val="-2"/>
          <w:szCs w:val="22"/>
        </w:rPr>
        <w:t>r</w:t>
      </w:r>
      <w:r>
        <w:rPr>
          <w:szCs w:val="22"/>
        </w:rPr>
        <w:t>ud</w:t>
      </w:r>
      <w:r>
        <w:rPr>
          <w:spacing w:val="-3"/>
          <w:szCs w:val="22"/>
        </w:rPr>
        <w:t>z</w:t>
      </w:r>
      <w:r>
        <w:rPr>
          <w:spacing w:val="1"/>
          <w:szCs w:val="22"/>
        </w:rPr>
        <w:t>i</w:t>
      </w:r>
      <w:r>
        <w:rPr>
          <w:szCs w:val="22"/>
        </w:rPr>
        <w:t xml:space="preserve">s, </w:t>
      </w:r>
      <w:r>
        <w:rPr>
          <w:spacing w:val="-3"/>
          <w:szCs w:val="22"/>
        </w:rPr>
        <w:t>z</w:t>
      </w:r>
      <w:r>
        <w:rPr>
          <w:spacing w:val="1"/>
          <w:szCs w:val="22"/>
        </w:rPr>
        <w:t>il</w:t>
      </w:r>
      <w:r>
        <w:rPr>
          <w:szCs w:val="22"/>
        </w:rPr>
        <w:t>u</w:t>
      </w:r>
      <w:r>
        <w:rPr>
          <w:spacing w:val="-4"/>
          <w:szCs w:val="22"/>
        </w:rPr>
        <w:t>m</w:t>
      </w:r>
      <w:r>
        <w:rPr>
          <w:szCs w:val="22"/>
        </w:rPr>
        <w:t xml:space="preserve">u </w:t>
      </w:r>
      <w:r>
        <w:rPr>
          <w:spacing w:val="-3"/>
          <w:szCs w:val="22"/>
        </w:rPr>
        <w:t>v</w:t>
      </w:r>
      <w:r>
        <w:rPr>
          <w:szCs w:val="22"/>
        </w:rPr>
        <w:t>e</w:t>
      </w:r>
      <w:r>
        <w:rPr>
          <w:spacing w:val="1"/>
          <w:szCs w:val="22"/>
        </w:rPr>
        <w:t>i</w:t>
      </w:r>
      <w:r>
        <w:rPr>
          <w:szCs w:val="22"/>
        </w:rPr>
        <w:t>došanās,</w:t>
      </w:r>
      <w:r>
        <w:rPr>
          <w:spacing w:val="-3"/>
          <w:szCs w:val="22"/>
        </w:rPr>
        <w:t xml:space="preserve"> </w:t>
      </w:r>
      <w:r>
        <w:rPr>
          <w:szCs w:val="22"/>
        </w:rPr>
        <w:t>a</w:t>
      </w:r>
      <w:r>
        <w:rPr>
          <w:spacing w:val="-2"/>
          <w:szCs w:val="22"/>
        </w:rPr>
        <w:t>s</w:t>
      </w:r>
      <w:r>
        <w:rPr>
          <w:spacing w:val="1"/>
          <w:szCs w:val="22"/>
        </w:rPr>
        <w:t>i</w:t>
      </w:r>
      <w:r>
        <w:rPr>
          <w:szCs w:val="22"/>
        </w:rPr>
        <w:t>ņo</w:t>
      </w:r>
      <w:r>
        <w:rPr>
          <w:spacing w:val="-2"/>
          <w:szCs w:val="22"/>
        </w:rPr>
        <w:t>š</w:t>
      </w:r>
      <w:r>
        <w:rPr>
          <w:spacing w:val="-3"/>
          <w:szCs w:val="22"/>
        </w:rPr>
        <w:t>a</w:t>
      </w:r>
      <w:r>
        <w:rPr>
          <w:szCs w:val="22"/>
        </w:rPr>
        <w:t>na, b</w:t>
      </w:r>
      <w:r>
        <w:rPr>
          <w:spacing w:val="-3"/>
          <w:szCs w:val="22"/>
        </w:rPr>
        <w:t>ā</w:t>
      </w:r>
      <w:r>
        <w:rPr>
          <w:spacing w:val="1"/>
          <w:szCs w:val="22"/>
        </w:rPr>
        <w:t>l</w:t>
      </w:r>
      <w:r>
        <w:rPr>
          <w:szCs w:val="22"/>
        </w:rPr>
        <w:t>u</w:t>
      </w:r>
      <w:r>
        <w:rPr>
          <w:spacing w:val="-4"/>
          <w:szCs w:val="22"/>
        </w:rPr>
        <w:t>m</w:t>
      </w:r>
      <w:r>
        <w:rPr>
          <w:szCs w:val="22"/>
        </w:rPr>
        <w:t>s.</w:t>
      </w:r>
    </w:p>
    <w:p w14:paraId="5A42FECF" w14:textId="77777777" w:rsidR="00F02279" w:rsidRDefault="00F02279">
      <w:pPr>
        <w:widowControl/>
        <w:kinsoku w:val="0"/>
        <w:overflowPunct w:val="0"/>
        <w:rPr>
          <w:szCs w:val="22"/>
        </w:rPr>
      </w:pPr>
    </w:p>
    <w:p w14:paraId="573621C7" w14:textId="77777777" w:rsidR="00F02279" w:rsidRDefault="001B5169">
      <w:pPr>
        <w:keepNext/>
        <w:widowControl/>
        <w:kinsoku w:val="0"/>
        <w:overflowPunct w:val="0"/>
        <w:rPr>
          <w:szCs w:val="22"/>
        </w:rPr>
      </w:pPr>
      <w:r>
        <w:rPr>
          <w:szCs w:val="22"/>
        </w:rPr>
        <w:t>M</w:t>
      </w:r>
      <w:r>
        <w:rPr>
          <w:spacing w:val="1"/>
          <w:szCs w:val="22"/>
        </w:rPr>
        <w:t>i</w:t>
      </w:r>
      <w:r>
        <w:rPr>
          <w:szCs w:val="22"/>
        </w:rPr>
        <w:t>n</w:t>
      </w:r>
      <w:r>
        <w:rPr>
          <w:spacing w:val="-3"/>
          <w:szCs w:val="22"/>
        </w:rPr>
        <w:t>ē</w:t>
      </w:r>
      <w:r>
        <w:rPr>
          <w:spacing w:val="-2"/>
          <w:szCs w:val="22"/>
        </w:rPr>
        <w:t>t</w:t>
      </w:r>
      <w:r>
        <w:rPr>
          <w:spacing w:val="1"/>
          <w:szCs w:val="22"/>
        </w:rPr>
        <w:t>i</w:t>
      </w:r>
      <w:r>
        <w:rPr>
          <w:szCs w:val="22"/>
        </w:rPr>
        <w:t xml:space="preserve">e </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i</w:t>
      </w:r>
      <w:r>
        <w:rPr>
          <w:spacing w:val="1"/>
          <w:szCs w:val="22"/>
        </w:rPr>
        <w:t xml:space="preserve"> </w:t>
      </w:r>
      <w:r>
        <w:rPr>
          <w:spacing w:val="-3"/>
          <w:szCs w:val="22"/>
        </w:rPr>
        <w:t>v</w:t>
      </w:r>
      <w:r>
        <w:rPr>
          <w:szCs w:val="22"/>
        </w:rPr>
        <w:t>ar</w:t>
      </w:r>
      <w:r>
        <w:rPr>
          <w:spacing w:val="1"/>
          <w:szCs w:val="22"/>
        </w:rPr>
        <w:t xml:space="preserve"> </w:t>
      </w:r>
      <w:r>
        <w:rPr>
          <w:szCs w:val="22"/>
        </w:rPr>
        <w:t>būt</w:t>
      </w:r>
      <w:r>
        <w:rPr>
          <w:spacing w:val="1"/>
          <w:szCs w:val="22"/>
        </w:rPr>
        <w:t xml:space="preserve"> </w:t>
      </w:r>
      <w:r>
        <w:rPr>
          <w:spacing w:val="-3"/>
          <w:szCs w:val="22"/>
        </w:rPr>
        <w:t>z</w:t>
      </w:r>
      <w:r>
        <w:rPr>
          <w:spacing w:val="2"/>
          <w:szCs w:val="22"/>
        </w:rPr>
        <w:t>e</w:t>
      </w:r>
      <w:r>
        <w:rPr>
          <w:spacing w:val="-4"/>
          <w:szCs w:val="22"/>
        </w:rPr>
        <w:t>m</w:t>
      </w:r>
      <w:r>
        <w:rPr>
          <w:spacing w:val="2"/>
          <w:szCs w:val="22"/>
        </w:rPr>
        <w:t>ā</w:t>
      </w:r>
      <w:r>
        <w:rPr>
          <w:szCs w:val="22"/>
        </w:rPr>
        <w:t xml:space="preserve">k </w:t>
      </w:r>
      <w:r>
        <w:rPr>
          <w:spacing w:val="-4"/>
          <w:szCs w:val="22"/>
        </w:rPr>
        <w:t>m</w:t>
      </w:r>
      <w:r>
        <w:rPr>
          <w:spacing w:val="1"/>
          <w:szCs w:val="22"/>
        </w:rPr>
        <w:t>i</w:t>
      </w:r>
      <w:r>
        <w:rPr>
          <w:szCs w:val="22"/>
        </w:rPr>
        <w:t>nē</w:t>
      </w:r>
      <w:r>
        <w:rPr>
          <w:spacing w:val="1"/>
          <w:szCs w:val="22"/>
        </w:rPr>
        <w:t>to</w:t>
      </w:r>
      <w:r>
        <w:rPr>
          <w:spacing w:val="-4"/>
          <w:szCs w:val="22"/>
        </w:rPr>
        <w:t xml:space="preserve"> </w:t>
      </w:r>
      <w:r>
        <w:rPr>
          <w:szCs w:val="22"/>
        </w:rPr>
        <w:t>b</w:t>
      </w:r>
      <w:r>
        <w:rPr>
          <w:spacing w:val="1"/>
          <w:szCs w:val="22"/>
        </w:rPr>
        <w:t>l</w:t>
      </w:r>
      <w:r>
        <w:rPr>
          <w:spacing w:val="-3"/>
          <w:szCs w:val="22"/>
        </w:rPr>
        <w:t>ak</w:t>
      </w:r>
      <w:r>
        <w:rPr>
          <w:szCs w:val="22"/>
        </w:rPr>
        <w:t>usparā</w:t>
      </w:r>
      <w:r>
        <w:rPr>
          <w:spacing w:val="-3"/>
          <w:szCs w:val="22"/>
        </w:rPr>
        <w:t>d</w:t>
      </w:r>
      <w:r>
        <w:rPr>
          <w:spacing w:val="1"/>
          <w:szCs w:val="22"/>
        </w:rPr>
        <w:t>ī</w:t>
      </w:r>
      <w:r>
        <w:rPr>
          <w:szCs w:val="22"/>
        </w:rPr>
        <w:t>bu</w:t>
      </w:r>
      <w:r>
        <w:rPr>
          <w:spacing w:val="-4"/>
          <w:szCs w:val="22"/>
        </w:rPr>
        <w:t xml:space="preserve"> pazīmes</w:t>
      </w:r>
      <w:r>
        <w:rPr>
          <w:szCs w:val="22"/>
        </w:rPr>
        <w:t xml:space="preserve">, </w:t>
      </w:r>
      <w:r>
        <w:rPr>
          <w:spacing w:val="-3"/>
          <w:szCs w:val="22"/>
        </w:rPr>
        <w:t>k</w:t>
      </w:r>
      <w:r>
        <w:rPr>
          <w:szCs w:val="22"/>
        </w:rPr>
        <w:t>as no</w:t>
      </w:r>
      <w:r>
        <w:rPr>
          <w:spacing w:val="-3"/>
          <w:szCs w:val="22"/>
        </w:rPr>
        <w:t>v</w:t>
      </w:r>
      <w:r>
        <w:rPr>
          <w:szCs w:val="22"/>
        </w:rPr>
        <w:t>ēro</w:t>
      </w:r>
      <w:r>
        <w:rPr>
          <w:spacing w:val="-2"/>
          <w:szCs w:val="22"/>
        </w:rPr>
        <w:t>t</w:t>
      </w:r>
      <w:r>
        <w:rPr>
          <w:szCs w:val="22"/>
        </w:rPr>
        <w:t xml:space="preserve">as adalimumaba </w:t>
      </w:r>
      <w:r>
        <w:rPr>
          <w:spacing w:val="-2"/>
          <w:szCs w:val="22"/>
        </w:rPr>
        <w:t>l</w:t>
      </w:r>
      <w:r>
        <w:rPr>
          <w:spacing w:val="1"/>
          <w:szCs w:val="22"/>
        </w:rPr>
        <w:t>i</w:t>
      </w:r>
      <w:r>
        <w:rPr>
          <w:spacing w:val="-3"/>
          <w:szCs w:val="22"/>
        </w:rPr>
        <w:t>e</w:t>
      </w:r>
      <w:r>
        <w:rPr>
          <w:spacing w:val="1"/>
          <w:szCs w:val="22"/>
        </w:rPr>
        <w:t>t</w:t>
      </w:r>
      <w:r>
        <w:rPr>
          <w:szCs w:val="22"/>
        </w:rPr>
        <w:t>oš</w:t>
      </w:r>
      <w:r>
        <w:rPr>
          <w:spacing w:val="-3"/>
          <w:szCs w:val="22"/>
        </w:rPr>
        <w:t>a</w:t>
      </w:r>
      <w:r>
        <w:rPr>
          <w:szCs w:val="22"/>
        </w:rPr>
        <w:t xml:space="preserve">nas </w:t>
      </w:r>
      <w:r>
        <w:rPr>
          <w:spacing w:val="-3"/>
          <w:szCs w:val="22"/>
        </w:rPr>
        <w:t>g</w:t>
      </w:r>
      <w:r>
        <w:rPr>
          <w:szCs w:val="22"/>
        </w:rPr>
        <w:t>ad</w:t>
      </w:r>
      <w:r>
        <w:rPr>
          <w:spacing w:val="-2"/>
          <w:szCs w:val="22"/>
        </w:rPr>
        <w:t>ī</w:t>
      </w:r>
      <w:r>
        <w:rPr>
          <w:spacing w:val="3"/>
          <w:szCs w:val="22"/>
        </w:rPr>
        <w:t>j</w:t>
      </w:r>
      <w:r>
        <w:rPr>
          <w:szCs w:val="22"/>
        </w:rPr>
        <w:t>u</w:t>
      </w:r>
      <w:r>
        <w:rPr>
          <w:spacing w:val="-4"/>
          <w:szCs w:val="22"/>
        </w:rPr>
        <w:t>m</w:t>
      </w:r>
      <w:r>
        <w:rPr>
          <w:szCs w:val="22"/>
        </w:rPr>
        <w:t>ā.</w:t>
      </w:r>
    </w:p>
    <w:p w14:paraId="52BAB7E4" w14:textId="77777777" w:rsidR="00F02279" w:rsidRDefault="00F02279">
      <w:pPr>
        <w:keepNext/>
        <w:widowControl/>
        <w:kinsoku w:val="0"/>
        <w:overflowPunct w:val="0"/>
        <w:rPr>
          <w:szCs w:val="22"/>
        </w:rPr>
      </w:pPr>
    </w:p>
    <w:p w14:paraId="602D958B" w14:textId="77777777" w:rsidR="00F02279" w:rsidRDefault="001B5169">
      <w:pPr>
        <w:keepNext/>
        <w:widowControl/>
        <w:kinsoku w:val="0"/>
        <w:overflowPunct w:val="0"/>
        <w:rPr>
          <w:szCs w:val="22"/>
        </w:rPr>
      </w:pPr>
      <w:r>
        <w:rPr>
          <w:spacing w:val="-1"/>
          <w:szCs w:val="22"/>
        </w:rPr>
        <w:t>Ļ</w:t>
      </w:r>
      <w:r>
        <w:rPr>
          <w:szCs w:val="22"/>
        </w:rPr>
        <w:t>o</w:t>
      </w:r>
      <w:r>
        <w:rPr>
          <w:spacing w:val="1"/>
          <w:szCs w:val="22"/>
        </w:rPr>
        <w:t>t</w:t>
      </w:r>
      <w:r>
        <w:rPr>
          <w:szCs w:val="22"/>
        </w:rPr>
        <w:t>i</w:t>
      </w:r>
      <w:r>
        <w:rPr>
          <w:spacing w:val="1"/>
          <w:szCs w:val="22"/>
        </w:rPr>
        <w:t xml:space="preserve"> </w:t>
      </w:r>
      <w:r>
        <w:rPr>
          <w:spacing w:val="-3"/>
          <w:szCs w:val="22"/>
        </w:rPr>
        <w:t>b</w:t>
      </w:r>
      <w:r>
        <w:rPr>
          <w:spacing w:val="1"/>
          <w:szCs w:val="22"/>
        </w:rPr>
        <w:t>i</w:t>
      </w:r>
      <w:r>
        <w:rPr>
          <w:szCs w:val="22"/>
        </w:rPr>
        <w:t>e</w:t>
      </w:r>
      <w:r>
        <w:rPr>
          <w:spacing w:val="-3"/>
          <w:szCs w:val="22"/>
        </w:rPr>
        <w:t>ži</w:t>
      </w:r>
      <w:r>
        <w:rPr>
          <w:spacing w:val="-2"/>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w:t>
      </w:r>
      <w:r>
        <w:rPr>
          <w:spacing w:val="-3"/>
          <w:szCs w:val="22"/>
        </w:rPr>
        <w:t>v</w:t>
      </w:r>
      <w:r>
        <w:rPr>
          <w:szCs w:val="22"/>
        </w:rPr>
        <w:t>a</w:t>
      </w:r>
      <w:r>
        <w:rPr>
          <w:spacing w:val="1"/>
          <w:szCs w:val="22"/>
        </w:rPr>
        <w:t>i</w:t>
      </w:r>
      <w:r>
        <w:rPr>
          <w:szCs w:val="22"/>
        </w:rPr>
        <w:t>rāk</w:t>
      </w:r>
      <w:r>
        <w:rPr>
          <w:spacing w:val="-3"/>
          <w:szCs w:val="22"/>
        </w:rPr>
        <w:t xml:space="preserve"> nek</w:t>
      </w:r>
      <w:r>
        <w:rPr>
          <w:szCs w:val="22"/>
        </w:rPr>
        <w:t>ā 1 no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4FCEEF07" w14:textId="77777777" w:rsidR="00F02279" w:rsidRDefault="001B5169">
      <w:pPr>
        <w:keepNext/>
        <w:widowControl/>
        <w:numPr>
          <w:ilvl w:val="0"/>
          <w:numId w:val="7"/>
        </w:numPr>
        <w:tabs>
          <w:tab w:val="left" w:pos="567"/>
        </w:tabs>
        <w:kinsoku w:val="0"/>
        <w:overflowPunct w:val="0"/>
        <w:ind w:left="567" w:hanging="567"/>
        <w:rPr>
          <w:spacing w:val="1"/>
          <w:szCs w:val="22"/>
        </w:rPr>
      </w:pPr>
      <w:r>
        <w:rPr>
          <w:spacing w:val="1"/>
          <w:szCs w:val="22"/>
        </w:rPr>
        <w:t>reakcijas injekcijas vietā (tai skaitā sāpes, pietūkums, apsārtums vai nieze);</w:t>
      </w:r>
    </w:p>
    <w:p w14:paraId="50B4D135"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elpceļu infekcijas (tai skaitā saaukstēšanās, iesnas, deguna blakusdobumu infekcija, pneimonija);</w:t>
      </w:r>
    </w:p>
    <w:p w14:paraId="43CACD26"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galvassāpes;</w:t>
      </w:r>
    </w:p>
    <w:p w14:paraId="562CFE0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sāpes vēderā;</w:t>
      </w:r>
    </w:p>
    <w:p w14:paraId="171B0AFF"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slikta dūša un vemšana;</w:t>
      </w:r>
    </w:p>
    <w:p w14:paraId="03819D0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izsitumi;</w:t>
      </w:r>
    </w:p>
    <w:p w14:paraId="1E72A8FB"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skeleta un muskuļu sāpes</w:t>
      </w:r>
      <w:r>
        <w:rPr>
          <w:szCs w:val="22"/>
        </w:rPr>
        <w:t>.</w:t>
      </w:r>
    </w:p>
    <w:p w14:paraId="2FC973EF" w14:textId="77777777" w:rsidR="00F02279" w:rsidRDefault="00F02279">
      <w:pPr>
        <w:widowControl/>
        <w:kinsoku w:val="0"/>
        <w:overflowPunct w:val="0"/>
        <w:rPr>
          <w:szCs w:val="22"/>
        </w:rPr>
      </w:pPr>
    </w:p>
    <w:p w14:paraId="5E716DFD" w14:textId="77777777" w:rsidR="00F02279" w:rsidRDefault="001B5169">
      <w:pPr>
        <w:keepNext/>
        <w:widowControl/>
        <w:kinsoku w:val="0"/>
        <w:overflowPunct w:val="0"/>
        <w:rPr>
          <w:szCs w:val="22"/>
        </w:rPr>
      </w:pPr>
      <w:r>
        <w:rPr>
          <w:spacing w:val="-1"/>
          <w:szCs w:val="22"/>
        </w:rPr>
        <w:t>B</w:t>
      </w:r>
      <w:r>
        <w:rPr>
          <w:spacing w:val="1"/>
          <w:szCs w:val="22"/>
        </w:rPr>
        <w:t>i</w:t>
      </w:r>
      <w:r>
        <w:rPr>
          <w:szCs w:val="22"/>
        </w:rPr>
        <w:t>e</w:t>
      </w:r>
      <w:r>
        <w:rPr>
          <w:spacing w:val="-3"/>
          <w:szCs w:val="22"/>
        </w:rPr>
        <w:t xml:space="preserve">ži </w:t>
      </w:r>
      <w:r>
        <w:rPr>
          <w:szCs w:val="22"/>
        </w:rPr>
        <w:t>(</w:t>
      </w:r>
      <w:r>
        <w:rPr>
          <w:spacing w:val="-3"/>
          <w:szCs w:val="22"/>
        </w:rPr>
        <w:t>v</w:t>
      </w:r>
      <w:r>
        <w:rPr>
          <w:szCs w:val="22"/>
        </w:rPr>
        <w:t>ar</w:t>
      </w:r>
      <w:r>
        <w:rPr>
          <w:spacing w:val="-2"/>
          <w:szCs w:val="22"/>
        </w:rPr>
        <w:t xml:space="preserve"> </w:t>
      </w:r>
      <w:r>
        <w:rPr>
          <w:spacing w:val="1"/>
          <w:szCs w:val="22"/>
        </w:rPr>
        <w:t>skar</w:t>
      </w:r>
      <w:r>
        <w:rPr>
          <w:szCs w:val="22"/>
        </w:rPr>
        <w:t>t</w:t>
      </w:r>
      <w:r>
        <w:rPr>
          <w:spacing w:val="1"/>
          <w:szCs w:val="22"/>
        </w:rPr>
        <w:t xml:space="preserve"> lī</w:t>
      </w:r>
      <w:r>
        <w:rPr>
          <w:szCs w:val="22"/>
        </w:rPr>
        <w:t>dz</w:t>
      </w:r>
      <w:r>
        <w:rPr>
          <w:spacing w:val="-2"/>
          <w:szCs w:val="22"/>
        </w:rPr>
        <w:t xml:space="preserve"> </w:t>
      </w:r>
      <w:r>
        <w:rPr>
          <w:szCs w:val="22"/>
        </w:rPr>
        <w:t xml:space="preserve">1 </w:t>
      </w:r>
      <w:r>
        <w:rPr>
          <w:spacing w:val="-3"/>
          <w:szCs w:val="22"/>
        </w:rPr>
        <w:t>n</w:t>
      </w:r>
      <w:r>
        <w:rPr>
          <w:szCs w:val="22"/>
        </w:rPr>
        <w:t>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40957EC4" w14:textId="77777777" w:rsidR="00F02279" w:rsidRDefault="001B5169">
      <w:pPr>
        <w:widowControl/>
        <w:numPr>
          <w:ilvl w:val="0"/>
          <w:numId w:val="7"/>
        </w:numPr>
        <w:tabs>
          <w:tab w:val="left" w:pos="567"/>
        </w:tabs>
        <w:kinsoku w:val="0"/>
        <w:overflowPunct w:val="0"/>
        <w:ind w:left="567" w:hanging="567"/>
        <w:rPr>
          <w:spacing w:val="1"/>
          <w:szCs w:val="22"/>
        </w:rPr>
      </w:pPr>
      <w:r>
        <w:rPr>
          <w:szCs w:val="22"/>
        </w:rPr>
        <w:t xml:space="preserve">nopietnas </w:t>
      </w:r>
      <w:r>
        <w:rPr>
          <w:spacing w:val="1"/>
          <w:szCs w:val="22"/>
        </w:rPr>
        <w:t>infekcijas (tai skaitā asins saindēšanās un gripa);</w:t>
      </w:r>
    </w:p>
    <w:p w14:paraId="422D08B5" w14:textId="77777777" w:rsidR="00F02279" w:rsidRDefault="001B5169">
      <w:pPr>
        <w:widowControl/>
        <w:numPr>
          <w:ilvl w:val="0"/>
          <w:numId w:val="7"/>
        </w:numPr>
        <w:tabs>
          <w:tab w:val="left" w:pos="567"/>
        </w:tabs>
        <w:kinsoku w:val="0"/>
        <w:overflowPunct w:val="0"/>
        <w:ind w:left="567" w:hanging="567"/>
        <w:rPr>
          <w:spacing w:val="1"/>
          <w:szCs w:val="22"/>
        </w:rPr>
      </w:pPr>
      <w:r>
        <w:rPr>
          <w:szCs w:val="22"/>
        </w:rPr>
        <w:t>zarnu infekcijas (tai skaitā gastroenterīts);</w:t>
      </w:r>
    </w:p>
    <w:p w14:paraId="54B3E9FC"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ādas infekcijas (tai skaitā celulīts un jostas roze);</w:t>
      </w:r>
    </w:p>
    <w:p w14:paraId="15244769"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ausu infekcija;</w:t>
      </w:r>
    </w:p>
    <w:p w14:paraId="2BD438F9"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mutes dobuma infekcijas (tai skaitā zobu infekcijas un aukstumpumpas);</w:t>
      </w:r>
    </w:p>
    <w:p w14:paraId="079A7A4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dzimumceļu infekcijas;</w:t>
      </w:r>
    </w:p>
    <w:p w14:paraId="4C51DD1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urīnceļu infekcijas;</w:t>
      </w:r>
    </w:p>
    <w:p w14:paraId="7B9CB43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sēnīšu infekcijas;</w:t>
      </w:r>
    </w:p>
    <w:p w14:paraId="45BBA163"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locītavu infekcijas;</w:t>
      </w:r>
    </w:p>
    <w:p w14:paraId="4A2B3E56"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labdabīgi audzēji;</w:t>
      </w:r>
    </w:p>
    <w:p w14:paraId="78034E3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ādas vēzis;</w:t>
      </w:r>
    </w:p>
    <w:p w14:paraId="31DD9B0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alerģiskas reakcijas (tai skaitā sezonāla alerģija);</w:t>
      </w:r>
    </w:p>
    <w:p w14:paraId="1D915B26"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dehidratācija;</w:t>
      </w:r>
    </w:p>
    <w:p w14:paraId="6C628117"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garastāvokļa svārstības (tai skaitā depresija);</w:t>
      </w:r>
    </w:p>
    <w:p w14:paraId="19FF49B7"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trauksme;</w:t>
      </w:r>
    </w:p>
    <w:p w14:paraId="71BBBCC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grūtības aizmigt;</w:t>
      </w:r>
    </w:p>
    <w:p w14:paraId="4A46338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jušanas traucējumi, piemēram, tirpšana, durstīšanas sajūta un nejutība;</w:t>
      </w:r>
    </w:p>
    <w:p w14:paraId="02347B79"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migrēna;</w:t>
      </w:r>
    </w:p>
    <w:p w14:paraId="32717CD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nervu saknīšu nospiedums (tai skaitā muguras lejasdaļas sāpes un kāju sāpes);</w:t>
      </w:r>
    </w:p>
    <w:p w14:paraId="46D0150F"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redzes traucējumi;</w:t>
      </w:r>
    </w:p>
    <w:p w14:paraId="37C4CB13"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acu iekaisums;</w:t>
      </w:r>
    </w:p>
    <w:p w14:paraId="13AF5D97"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plakstiņu iekaisums un acu pietūkums;</w:t>
      </w:r>
    </w:p>
    <w:p w14:paraId="49A61A7C"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 xml:space="preserve">vertigo </w:t>
      </w:r>
      <w:r>
        <w:rPr>
          <w:szCs w:val="22"/>
        </w:rPr>
        <w:t>(reibonis vai griešanās sajūta</w:t>
      </w:r>
      <w:r>
        <w:rPr>
          <w:spacing w:val="1"/>
          <w:szCs w:val="22"/>
        </w:rPr>
        <w:t>;</w:t>
      </w:r>
    </w:p>
    <w:p w14:paraId="0452DC7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sajūta, ka sirds darbojas ļoti ātri;</w:t>
      </w:r>
    </w:p>
    <w:p w14:paraId="79E09DC4"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paaugstināts asinsspiediens;</w:t>
      </w:r>
    </w:p>
    <w:p w14:paraId="39114E8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pietvīkums;</w:t>
      </w:r>
    </w:p>
    <w:p w14:paraId="67FF7C3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hematoma;</w:t>
      </w:r>
    </w:p>
    <w:p w14:paraId="4F4D59F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klepus;</w:t>
      </w:r>
    </w:p>
    <w:p w14:paraId="65824375"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astma;</w:t>
      </w:r>
    </w:p>
    <w:p w14:paraId="5162C5B5"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elpas trūkums;</w:t>
      </w:r>
    </w:p>
    <w:p w14:paraId="5547814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kuņģa un zarnu trakta asiņošana;</w:t>
      </w:r>
    </w:p>
    <w:p w14:paraId="33384AE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dispepsija (gremošanas traucējumi, meteorisms, dedzināšana aiz krūšu kaula);</w:t>
      </w:r>
    </w:p>
    <w:p w14:paraId="119F4BC7"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skābes atviļņa slimība;</w:t>
      </w:r>
    </w:p>
    <w:p w14:paraId="272AD76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sausais sindroms (tai skaitā sausas acis un sausa mute);</w:t>
      </w:r>
    </w:p>
    <w:p w14:paraId="31974B0A"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nieze;</w:t>
      </w:r>
    </w:p>
    <w:p w14:paraId="14267B54"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niezoši izsitumi;</w:t>
      </w:r>
    </w:p>
    <w:p w14:paraId="2355FDF0"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asinsizplūdumi;</w:t>
      </w:r>
    </w:p>
    <w:p w14:paraId="34FBB169"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ādas iekaisums (piemēram, ekzēma);</w:t>
      </w:r>
    </w:p>
    <w:p w14:paraId="36D1DF17"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roku un kāju pirkstu nagu lūšana;</w:t>
      </w:r>
    </w:p>
    <w:p w14:paraId="2C6835F2"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pastiprināta svīšana;</w:t>
      </w:r>
    </w:p>
    <w:p w14:paraId="34EA4E6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matu izkrišana;</w:t>
      </w:r>
    </w:p>
    <w:p w14:paraId="1BCF3FF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psoriāzes rašanās vai pastiprināšanās;</w:t>
      </w:r>
    </w:p>
    <w:p w14:paraId="78D6433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muskuļu spazmas;</w:t>
      </w:r>
    </w:p>
    <w:p w14:paraId="4EDE912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asinis urīnā;</w:t>
      </w:r>
    </w:p>
    <w:p w14:paraId="4B73EAF9"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nieru darbības traucējumi;</w:t>
      </w:r>
    </w:p>
    <w:p w14:paraId="390A2FD2"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sāpes krūtīs;</w:t>
      </w:r>
    </w:p>
    <w:p w14:paraId="56D94B34"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tūska;</w:t>
      </w:r>
    </w:p>
    <w:p w14:paraId="6926E16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drudzis;</w:t>
      </w:r>
    </w:p>
    <w:p w14:paraId="13A2329E"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trombocītu skaita mazināšanās asinīs ar paaugstinātu asiņošanas vai asinsizplūdumu risku;</w:t>
      </w:r>
    </w:p>
    <w:p w14:paraId="507C9716"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dzīšanas traucējumi</w:t>
      </w:r>
      <w:r>
        <w:rPr>
          <w:szCs w:val="22"/>
        </w:rPr>
        <w:t>.</w:t>
      </w:r>
    </w:p>
    <w:p w14:paraId="56BD0FF7" w14:textId="77777777" w:rsidR="00F02279" w:rsidRDefault="00F02279">
      <w:pPr>
        <w:widowControl/>
        <w:kinsoku w:val="0"/>
        <w:overflowPunct w:val="0"/>
        <w:rPr>
          <w:szCs w:val="22"/>
        </w:rPr>
      </w:pPr>
    </w:p>
    <w:p w14:paraId="2E1A62EE" w14:textId="77777777" w:rsidR="00F02279" w:rsidRDefault="001B5169">
      <w:pPr>
        <w:keepNext/>
        <w:widowControl/>
        <w:kinsoku w:val="0"/>
        <w:overflowPunct w:val="0"/>
        <w:rPr>
          <w:szCs w:val="22"/>
        </w:rPr>
      </w:pPr>
      <w:r>
        <w:rPr>
          <w:spacing w:val="-1"/>
          <w:szCs w:val="22"/>
        </w:rPr>
        <w:t>R</w:t>
      </w:r>
      <w:r>
        <w:rPr>
          <w:szCs w:val="22"/>
        </w:rPr>
        <w:t>e</w:t>
      </w:r>
      <w:r>
        <w:rPr>
          <w:spacing w:val="1"/>
          <w:szCs w:val="22"/>
        </w:rPr>
        <w:t>t</w:t>
      </w:r>
      <w:r>
        <w:rPr>
          <w:szCs w:val="22"/>
        </w:rPr>
        <w:t>āk</w:t>
      </w:r>
      <w:r>
        <w:rPr>
          <w:spacing w:val="-3"/>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lī</w:t>
      </w:r>
      <w:r>
        <w:rPr>
          <w:szCs w:val="22"/>
        </w:rPr>
        <w:t>dz</w:t>
      </w:r>
      <w:r>
        <w:rPr>
          <w:spacing w:val="-2"/>
          <w:szCs w:val="22"/>
        </w:rPr>
        <w:t xml:space="preserve"> </w:t>
      </w:r>
      <w:r>
        <w:rPr>
          <w:szCs w:val="22"/>
        </w:rPr>
        <w:t xml:space="preserve">1 </w:t>
      </w:r>
      <w:r>
        <w:rPr>
          <w:spacing w:val="-3"/>
          <w:szCs w:val="22"/>
        </w:rPr>
        <w:t>n</w:t>
      </w:r>
      <w:r>
        <w:rPr>
          <w:szCs w:val="22"/>
        </w:rPr>
        <w:t>o 100 </w:t>
      </w:r>
      <w:r>
        <w:rPr>
          <w:spacing w:val="-3"/>
          <w:szCs w:val="22"/>
        </w:rPr>
        <w:t>c</w:t>
      </w:r>
      <w:r>
        <w:rPr>
          <w:spacing w:val="1"/>
          <w:szCs w:val="22"/>
        </w:rPr>
        <w:t>il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45520307" w14:textId="77777777" w:rsidR="00F02279" w:rsidRDefault="001B5169">
      <w:pPr>
        <w:widowControl/>
        <w:numPr>
          <w:ilvl w:val="0"/>
          <w:numId w:val="7"/>
        </w:numPr>
        <w:tabs>
          <w:tab w:val="left" w:pos="567"/>
        </w:tabs>
        <w:kinsoku w:val="0"/>
        <w:overflowPunct w:val="0"/>
        <w:ind w:left="567" w:hanging="567"/>
        <w:rPr>
          <w:szCs w:val="22"/>
        </w:rPr>
      </w:pPr>
      <w:r>
        <w:rPr>
          <w:szCs w:val="22"/>
        </w:rPr>
        <w:t>opor</w:t>
      </w:r>
      <w:r>
        <w:rPr>
          <w:spacing w:val="-2"/>
          <w:szCs w:val="22"/>
        </w:rPr>
        <w:t>t</w:t>
      </w:r>
      <w:r>
        <w:rPr>
          <w:szCs w:val="22"/>
        </w:rPr>
        <w:t>ūn</w:t>
      </w:r>
      <w:r>
        <w:rPr>
          <w:spacing w:val="-2"/>
          <w:szCs w:val="22"/>
        </w:rPr>
        <w:t>i</w:t>
      </w:r>
      <w:r>
        <w:rPr>
          <w:szCs w:val="22"/>
        </w:rPr>
        <w:t>stis</w:t>
      </w:r>
      <w:r>
        <w:rPr>
          <w:spacing w:val="-3"/>
          <w:szCs w:val="22"/>
        </w:rPr>
        <w:t>k</w:t>
      </w:r>
      <w:r>
        <w:rPr>
          <w:szCs w:val="22"/>
        </w:rPr>
        <w:t xml:space="preserve">ās </w:t>
      </w:r>
      <w:r>
        <w:rPr>
          <w:spacing w:val="1"/>
          <w:szCs w:val="22"/>
        </w:rPr>
        <w:t>i</w:t>
      </w:r>
      <w:r>
        <w:rPr>
          <w:spacing w:val="-3"/>
          <w:szCs w:val="22"/>
        </w:rPr>
        <w:t>n</w:t>
      </w:r>
      <w:r>
        <w:rPr>
          <w:szCs w:val="22"/>
        </w:rPr>
        <w:t>fe</w:t>
      </w:r>
      <w:r>
        <w:rPr>
          <w:spacing w:val="-3"/>
          <w:szCs w:val="22"/>
        </w:rPr>
        <w:t>k</w:t>
      </w:r>
      <w:r>
        <w:rPr>
          <w:szCs w:val="22"/>
        </w:rPr>
        <w:t>c</w:t>
      </w:r>
      <w:r>
        <w:rPr>
          <w:spacing w:val="-2"/>
          <w:szCs w:val="22"/>
        </w:rPr>
        <w:t>i</w:t>
      </w:r>
      <w:r>
        <w:rPr>
          <w:spacing w:val="1"/>
          <w:szCs w:val="22"/>
        </w:rPr>
        <w:t>j</w:t>
      </w:r>
      <w:r>
        <w:rPr>
          <w:szCs w:val="22"/>
        </w:rPr>
        <w:t>as</w:t>
      </w:r>
      <w:r>
        <w:rPr>
          <w:spacing w:val="-2"/>
          <w:szCs w:val="22"/>
        </w:rPr>
        <w:t xml:space="preserve"> </w:t>
      </w:r>
      <w:r>
        <w:rPr>
          <w:szCs w:val="22"/>
        </w:rPr>
        <w:t>(</w:t>
      </w:r>
      <w:r>
        <w:rPr>
          <w:spacing w:val="-2"/>
          <w:szCs w:val="22"/>
        </w:rPr>
        <w:t>t</w:t>
      </w:r>
      <w:r>
        <w:rPr>
          <w:szCs w:val="22"/>
        </w:rPr>
        <w:t>ai</w:t>
      </w:r>
      <w:r>
        <w:rPr>
          <w:spacing w:val="-2"/>
          <w:szCs w:val="22"/>
        </w:rPr>
        <w:t xml:space="preserve"> </w:t>
      </w:r>
      <w:r>
        <w:rPr>
          <w:szCs w:val="22"/>
        </w:rPr>
        <w:t>s</w:t>
      </w:r>
      <w:r>
        <w:rPr>
          <w:spacing w:val="-3"/>
          <w:szCs w:val="22"/>
        </w:rPr>
        <w:t>k</w:t>
      </w:r>
      <w:r>
        <w:rPr>
          <w:szCs w:val="22"/>
        </w:rPr>
        <w:t>a</w:t>
      </w:r>
      <w:r>
        <w:rPr>
          <w:spacing w:val="1"/>
          <w:szCs w:val="22"/>
        </w:rPr>
        <w:t>it</w:t>
      </w:r>
      <w:r>
        <w:rPr>
          <w:szCs w:val="22"/>
        </w:rPr>
        <w:t>ā</w:t>
      </w:r>
      <w:r>
        <w:rPr>
          <w:spacing w:val="-2"/>
          <w:szCs w:val="22"/>
        </w:rPr>
        <w:t xml:space="preserve"> </w:t>
      </w:r>
      <w:r>
        <w:rPr>
          <w:spacing w:val="1"/>
          <w:szCs w:val="22"/>
        </w:rPr>
        <w:t>t</w:t>
      </w:r>
      <w:r>
        <w:rPr>
          <w:szCs w:val="22"/>
        </w:rPr>
        <w:t>ub</w:t>
      </w:r>
      <w:r>
        <w:rPr>
          <w:spacing w:val="-3"/>
          <w:szCs w:val="22"/>
        </w:rPr>
        <w:t>e</w:t>
      </w:r>
      <w:r>
        <w:rPr>
          <w:szCs w:val="22"/>
        </w:rPr>
        <w:t>r</w:t>
      </w:r>
      <w:r>
        <w:rPr>
          <w:spacing w:val="-3"/>
          <w:szCs w:val="22"/>
        </w:rPr>
        <w:t>k</w:t>
      </w:r>
      <w:r>
        <w:rPr>
          <w:szCs w:val="22"/>
        </w:rPr>
        <w:t>u</w:t>
      </w:r>
      <w:r>
        <w:rPr>
          <w:spacing w:val="1"/>
          <w:szCs w:val="22"/>
        </w:rPr>
        <w:t>l</w:t>
      </w:r>
      <w:r>
        <w:rPr>
          <w:szCs w:val="22"/>
        </w:rPr>
        <w:t>o</w:t>
      </w:r>
      <w:r>
        <w:rPr>
          <w:spacing w:val="-3"/>
          <w:szCs w:val="22"/>
        </w:rPr>
        <w:t>z</w:t>
      </w:r>
      <w:r>
        <w:rPr>
          <w:szCs w:val="22"/>
        </w:rPr>
        <w:t xml:space="preserve">e un </w:t>
      </w:r>
      <w:r>
        <w:rPr>
          <w:spacing w:val="-3"/>
          <w:szCs w:val="22"/>
        </w:rPr>
        <w:t>c</w:t>
      </w:r>
      <w:r>
        <w:rPr>
          <w:spacing w:val="1"/>
          <w:szCs w:val="22"/>
        </w:rPr>
        <w:t>i</w:t>
      </w:r>
      <w:r>
        <w:rPr>
          <w:spacing w:val="-2"/>
          <w:szCs w:val="22"/>
        </w:rPr>
        <w:t>t</w:t>
      </w:r>
      <w:r>
        <w:rPr>
          <w:szCs w:val="22"/>
        </w:rPr>
        <w:t>as</w:t>
      </w:r>
      <w:r>
        <w:rPr>
          <w:spacing w:val="-2"/>
          <w:szCs w:val="22"/>
        </w:rPr>
        <w:t xml:space="preserve"> i</w:t>
      </w:r>
      <w:r>
        <w:rPr>
          <w:szCs w:val="22"/>
        </w:rPr>
        <w:t>nfe</w:t>
      </w:r>
      <w:r>
        <w:rPr>
          <w:spacing w:val="-3"/>
          <w:szCs w:val="22"/>
        </w:rPr>
        <w:t>k</w:t>
      </w:r>
      <w:r>
        <w:rPr>
          <w:szCs w:val="22"/>
        </w:rPr>
        <w:t>c</w:t>
      </w:r>
      <w:r>
        <w:rPr>
          <w:spacing w:val="-2"/>
          <w:szCs w:val="22"/>
        </w:rPr>
        <w:t>i</w:t>
      </w:r>
      <w:r>
        <w:rPr>
          <w:spacing w:val="1"/>
          <w:szCs w:val="22"/>
        </w:rPr>
        <w:t>j</w:t>
      </w:r>
      <w:r>
        <w:rPr>
          <w:szCs w:val="22"/>
        </w:rPr>
        <w:t xml:space="preserve">as, </w:t>
      </w:r>
      <w:r>
        <w:rPr>
          <w:spacing w:val="-3"/>
          <w:szCs w:val="22"/>
        </w:rPr>
        <w:t>k</w:t>
      </w:r>
      <w:r>
        <w:rPr>
          <w:szCs w:val="22"/>
        </w:rPr>
        <w:t>as</w:t>
      </w:r>
      <w:r>
        <w:rPr>
          <w:spacing w:val="-2"/>
          <w:szCs w:val="22"/>
        </w:rPr>
        <w:t xml:space="preserve"> </w:t>
      </w:r>
      <w:r>
        <w:rPr>
          <w:szCs w:val="22"/>
        </w:rPr>
        <w:t>ro</w:t>
      </w:r>
      <w:r>
        <w:rPr>
          <w:spacing w:val="-1"/>
          <w:szCs w:val="22"/>
        </w:rPr>
        <w:t>d</w:t>
      </w:r>
      <w:r>
        <w:rPr>
          <w:spacing w:val="-3"/>
          <w:szCs w:val="22"/>
        </w:rPr>
        <w:t>a</w:t>
      </w:r>
      <w:r>
        <w:rPr>
          <w:szCs w:val="22"/>
        </w:rPr>
        <w:t>s,</w:t>
      </w:r>
      <w:r>
        <w:rPr>
          <w:spacing w:val="-3"/>
          <w:szCs w:val="22"/>
        </w:rPr>
        <w:t xml:space="preserve"> </w:t>
      </w:r>
      <w:r>
        <w:rPr>
          <w:spacing w:val="1"/>
          <w:szCs w:val="22"/>
        </w:rPr>
        <w:t>j</w:t>
      </w:r>
      <w:r>
        <w:rPr>
          <w:szCs w:val="22"/>
        </w:rPr>
        <w:t>a sa</w:t>
      </w:r>
      <w:r>
        <w:rPr>
          <w:spacing w:val="-4"/>
          <w:szCs w:val="22"/>
        </w:rPr>
        <w:t>m</w:t>
      </w:r>
      <w:r>
        <w:rPr>
          <w:szCs w:val="22"/>
        </w:rPr>
        <w:t>a</w:t>
      </w:r>
      <w:r>
        <w:rPr>
          <w:spacing w:val="-3"/>
          <w:szCs w:val="22"/>
        </w:rPr>
        <w:t>z</w:t>
      </w:r>
      <w:r>
        <w:rPr>
          <w:spacing w:val="1"/>
          <w:szCs w:val="22"/>
        </w:rPr>
        <w:t>i</w:t>
      </w:r>
      <w:r>
        <w:rPr>
          <w:szCs w:val="22"/>
        </w:rPr>
        <w:t>nās or</w:t>
      </w:r>
      <w:r>
        <w:rPr>
          <w:spacing w:val="-3"/>
          <w:szCs w:val="22"/>
        </w:rPr>
        <w:t>g</w:t>
      </w:r>
      <w:r>
        <w:rPr>
          <w:szCs w:val="22"/>
        </w:rPr>
        <w:t>an</w:t>
      </w:r>
      <w:r>
        <w:rPr>
          <w:spacing w:val="1"/>
          <w:szCs w:val="22"/>
        </w:rPr>
        <w:t>i</w:t>
      </w:r>
      <w:r>
        <w:rPr>
          <w:szCs w:val="22"/>
        </w:rPr>
        <w:t>s</w:t>
      </w:r>
      <w:r>
        <w:rPr>
          <w:spacing w:val="-4"/>
          <w:szCs w:val="22"/>
        </w:rPr>
        <w:t>m</w:t>
      </w:r>
      <w:r>
        <w:rPr>
          <w:szCs w:val="22"/>
        </w:rPr>
        <w:t>a pr</w:t>
      </w:r>
      <w:r>
        <w:rPr>
          <w:spacing w:val="-3"/>
          <w:szCs w:val="22"/>
        </w:rPr>
        <w:t>e</w:t>
      </w:r>
      <w:r>
        <w:rPr>
          <w:spacing w:val="1"/>
          <w:szCs w:val="22"/>
        </w:rPr>
        <w:t>t</w:t>
      </w:r>
      <w:r>
        <w:rPr>
          <w:szCs w:val="22"/>
        </w:rPr>
        <w:t>oš</w:t>
      </w:r>
      <w:r>
        <w:rPr>
          <w:spacing w:val="-3"/>
          <w:szCs w:val="22"/>
        </w:rPr>
        <w:t>a</w:t>
      </w:r>
      <w:r>
        <w:rPr>
          <w:szCs w:val="22"/>
        </w:rPr>
        <w:t>nās</w:t>
      </w:r>
      <w:r>
        <w:rPr>
          <w:spacing w:val="-2"/>
          <w:szCs w:val="22"/>
        </w:rPr>
        <w:t xml:space="preserve"> </w:t>
      </w:r>
      <w:r>
        <w:rPr>
          <w:szCs w:val="22"/>
        </w:rPr>
        <w:t>sp</w:t>
      </w:r>
      <w:r>
        <w:rPr>
          <w:spacing w:val="-3"/>
          <w:szCs w:val="22"/>
        </w:rPr>
        <w:t>ē</w:t>
      </w:r>
      <w:r>
        <w:rPr>
          <w:spacing w:val="1"/>
          <w:szCs w:val="22"/>
        </w:rPr>
        <w:t>j</w:t>
      </w:r>
      <w:r>
        <w:rPr>
          <w:szCs w:val="22"/>
        </w:rPr>
        <w:t>a</w:t>
      </w:r>
      <w:r>
        <w:rPr>
          <w:spacing w:val="-2"/>
          <w:szCs w:val="22"/>
        </w:rPr>
        <w:t xml:space="preserve"> </w:t>
      </w:r>
      <w:r>
        <w:rPr>
          <w:spacing w:val="1"/>
          <w:szCs w:val="22"/>
        </w:rPr>
        <w:t>i</w:t>
      </w:r>
      <w:r>
        <w:rPr>
          <w:szCs w:val="22"/>
        </w:rPr>
        <w:t>n</w:t>
      </w:r>
      <w:r>
        <w:rPr>
          <w:spacing w:val="-2"/>
          <w:szCs w:val="22"/>
        </w:rPr>
        <w:t>f</w:t>
      </w:r>
      <w:r>
        <w:rPr>
          <w:szCs w:val="22"/>
        </w:rPr>
        <w:t>e</w:t>
      </w:r>
      <w:r>
        <w:rPr>
          <w:spacing w:val="-3"/>
          <w:szCs w:val="22"/>
        </w:rPr>
        <w:t>k</w:t>
      </w:r>
      <w:r>
        <w:rPr>
          <w:szCs w:val="22"/>
        </w:rPr>
        <w:t>c</w:t>
      </w:r>
      <w:r>
        <w:rPr>
          <w:spacing w:val="-2"/>
          <w:szCs w:val="22"/>
        </w:rPr>
        <w:t>i</w:t>
      </w:r>
      <w:r>
        <w:rPr>
          <w:spacing w:val="3"/>
          <w:szCs w:val="22"/>
        </w:rPr>
        <w:t>j</w:t>
      </w:r>
      <w:r>
        <w:rPr>
          <w:spacing w:val="-3"/>
          <w:szCs w:val="22"/>
        </w:rPr>
        <w:t>a</w:t>
      </w:r>
      <w:r>
        <w:rPr>
          <w:spacing w:val="1"/>
          <w:szCs w:val="22"/>
        </w:rPr>
        <w:t>i</w:t>
      </w:r>
      <w:r>
        <w:rPr>
          <w:spacing w:val="-2"/>
          <w:szCs w:val="22"/>
        </w:rPr>
        <w:t>)</w:t>
      </w:r>
      <w:r>
        <w:rPr>
          <w:szCs w:val="22"/>
        </w:rPr>
        <w:t>;</w:t>
      </w:r>
    </w:p>
    <w:p w14:paraId="764AF0B7" w14:textId="77777777" w:rsidR="00F02279" w:rsidRDefault="001B5169">
      <w:pPr>
        <w:widowControl/>
        <w:numPr>
          <w:ilvl w:val="0"/>
          <w:numId w:val="7"/>
        </w:numPr>
        <w:tabs>
          <w:tab w:val="left" w:pos="567"/>
        </w:tabs>
        <w:kinsoku w:val="0"/>
        <w:overflowPunct w:val="0"/>
        <w:ind w:left="567" w:hanging="567"/>
        <w:rPr>
          <w:szCs w:val="22"/>
        </w:rPr>
      </w:pPr>
      <w:r>
        <w:rPr>
          <w:szCs w:val="22"/>
        </w:rPr>
        <w:t>neiroloģiskas infekcijas (tai skaitā vīrusu meningīts);</w:t>
      </w:r>
    </w:p>
    <w:p w14:paraId="3401A021" w14:textId="77777777" w:rsidR="00F02279" w:rsidRDefault="001B5169">
      <w:pPr>
        <w:widowControl/>
        <w:numPr>
          <w:ilvl w:val="0"/>
          <w:numId w:val="7"/>
        </w:numPr>
        <w:tabs>
          <w:tab w:val="left" w:pos="567"/>
        </w:tabs>
        <w:kinsoku w:val="0"/>
        <w:overflowPunct w:val="0"/>
        <w:ind w:left="567" w:hanging="567"/>
        <w:rPr>
          <w:szCs w:val="22"/>
        </w:rPr>
      </w:pPr>
      <w:r>
        <w:rPr>
          <w:szCs w:val="22"/>
        </w:rPr>
        <w:t>acu infekcijas;</w:t>
      </w:r>
    </w:p>
    <w:p w14:paraId="3D68F15F" w14:textId="77777777" w:rsidR="00F02279" w:rsidRDefault="001B5169">
      <w:pPr>
        <w:widowControl/>
        <w:numPr>
          <w:ilvl w:val="0"/>
          <w:numId w:val="7"/>
        </w:numPr>
        <w:tabs>
          <w:tab w:val="left" w:pos="567"/>
        </w:tabs>
        <w:kinsoku w:val="0"/>
        <w:overflowPunct w:val="0"/>
        <w:ind w:left="567" w:hanging="567"/>
        <w:rPr>
          <w:szCs w:val="22"/>
        </w:rPr>
      </w:pPr>
      <w:r>
        <w:rPr>
          <w:szCs w:val="22"/>
        </w:rPr>
        <w:t>bakteriālas infekcijas;</w:t>
      </w:r>
    </w:p>
    <w:p w14:paraId="7E00AC1D" w14:textId="77777777" w:rsidR="00F02279" w:rsidRDefault="001B5169">
      <w:pPr>
        <w:widowControl/>
        <w:numPr>
          <w:ilvl w:val="0"/>
          <w:numId w:val="7"/>
        </w:numPr>
        <w:tabs>
          <w:tab w:val="left" w:pos="567"/>
        </w:tabs>
        <w:kinsoku w:val="0"/>
        <w:overflowPunct w:val="0"/>
        <w:ind w:left="567" w:hanging="567"/>
        <w:rPr>
          <w:szCs w:val="22"/>
        </w:rPr>
      </w:pPr>
      <w:r>
        <w:rPr>
          <w:szCs w:val="22"/>
        </w:rPr>
        <w:t>divertikulīts (resno zarnu iekaisums un infekcija);</w:t>
      </w:r>
    </w:p>
    <w:p w14:paraId="7AD7D63C" w14:textId="77777777" w:rsidR="00F02279" w:rsidRDefault="001B5169">
      <w:pPr>
        <w:widowControl/>
        <w:numPr>
          <w:ilvl w:val="0"/>
          <w:numId w:val="7"/>
        </w:numPr>
        <w:tabs>
          <w:tab w:val="left" w:pos="567"/>
        </w:tabs>
        <w:kinsoku w:val="0"/>
        <w:overflowPunct w:val="0"/>
        <w:ind w:left="567" w:hanging="567"/>
        <w:rPr>
          <w:szCs w:val="22"/>
        </w:rPr>
      </w:pPr>
      <w:r>
        <w:rPr>
          <w:szCs w:val="22"/>
        </w:rPr>
        <w:t>vēzis, ieskaitot vēzi, kas skar limfātisko sistēmu (limfoma), un melanomu (ādas vēzis);</w:t>
      </w:r>
    </w:p>
    <w:p w14:paraId="4542A5D2" w14:textId="77777777" w:rsidR="00F02279" w:rsidRDefault="001B5169">
      <w:pPr>
        <w:widowControl/>
        <w:numPr>
          <w:ilvl w:val="0"/>
          <w:numId w:val="7"/>
        </w:numPr>
        <w:tabs>
          <w:tab w:val="left" w:pos="567"/>
        </w:tabs>
        <w:kinsoku w:val="0"/>
        <w:overflowPunct w:val="0"/>
        <w:ind w:left="567" w:hanging="567"/>
        <w:rPr>
          <w:szCs w:val="22"/>
        </w:rPr>
      </w:pPr>
      <w:r>
        <w:rPr>
          <w:szCs w:val="22"/>
        </w:rPr>
        <w:t>imūni traucējumi, kas var skart plaušas, ādu un limfmezglus (biežāk izpaužas kā sarkoidoze);</w:t>
      </w:r>
    </w:p>
    <w:p w14:paraId="28E04407" w14:textId="77777777" w:rsidR="00F02279" w:rsidRDefault="001B5169">
      <w:pPr>
        <w:widowControl/>
        <w:numPr>
          <w:ilvl w:val="0"/>
          <w:numId w:val="7"/>
        </w:numPr>
        <w:tabs>
          <w:tab w:val="left" w:pos="567"/>
        </w:tabs>
        <w:kinsoku w:val="0"/>
        <w:overflowPunct w:val="0"/>
        <w:ind w:left="567" w:hanging="567"/>
        <w:rPr>
          <w:szCs w:val="22"/>
        </w:rPr>
      </w:pPr>
      <w:r>
        <w:rPr>
          <w:szCs w:val="22"/>
        </w:rPr>
        <w:t>vaskulīts (asinsvadu iekaisums</w:t>
      </w:r>
      <w:r>
        <w:rPr>
          <w:spacing w:val="-2"/>
          <w:szCs w:val="22"/>
        </w:rPr>
        <w:t>)</w:t>
      </w:r>
      <w:r>
        <w:rPr>
          <w:szCs w:val="22"/>
        </w:rPr>
        <w:t>;</w:t>
      </w:r>
    </w:p>
    <w:p w14:paraId="3E9E991C" w14:textId="77777777" w:rsidR="00F02279" w:rsidRDefault="001B5169">
      <w:pPr>
        <w:widowControl/>
        <w:numPr>
          <w:ilvl w:val="0"/>
          <w:numId w:val="7"/>
        </w:numPr>
        <w:tabs>
          <w:tab w:val="left" w:pos="567"/>
        </w:tabs>
        <w:kinsoku w:val="0"/>
        <w:overflowPunct w:val="0"/>
        <w:ind w:left="567" w:hanging="567"/>
        <w:rPr>
          <w:szCs w:val="22"/>
        </w:rPr>
      </w:pPr>
      <w:r>
        <w:rPr>
          <w:szCs w:val="22"/>
        </w:rPr>
        <w:t>trīce;</w:t>
      </w:r>
    </w:p>
    <w:p w14:paraId="65649578" w14:textId="77777777" w:rsidR="00F02279" w:rsidRDefault="001B5169">
      <w:pPr>
        <w:widowControl/>
        <w:numPr>
          <w:ilvl w:val="0"/>
          <w:numId w:val="7"/>
        </w:numPr>
        <w:tabs>
          <w:tab w:val="left" w:pos="567"/>
        </w:tabs>
        <w:kinsoku w:val="0"/>
        <w:overflowPunct w:val="0"/>
        <w:ind w:left="567" w:hanging="567"/>
        <w:rPr>
          <w:szCs w:val="22"/>
        </w:rPr>
      </w:pPr>
      <w:r>
        <w:rPr>
          <w:szCs w:val="22"/>
        </w:rPr>
        <w:t>neiropātija;</w:t>
      </w:r>
    </w:p>
    <w:p w14:paraId="5EC715AD" w14:textId="77777777" w:rsidR="00F02279" w:rsidRDefault="001B5169">
      <w:pPr>
        <w:widowControl/>
        <w:numPr>
          <w:ilvl w:val="0"/>
          <w:numId w:val="7"/>
        </w:numPr>
        <w:tabs>
          <w:tab w:val="left" w:pos="567"/>
        </w:tabs>
        <w:kinsoku w:val="0"/>
        <w:overflowPunct w:val="0"/>
        <w:ind w:left="567" w:hanging="567"/>
        <w:rPr>
          <w:szCs w:val="22"/>
        </w:rPr>
      </w:pPr>
      <w:r>
        <w:rPr>
          <w:szCs w:val="22"/>
        </w:rPr>
        <w:t>insults;</w:t>
      </w:r>
    </w:p>
    <w:p w14:paraId="16977C12" w14:textId="77777777" w:rsidR="00F02279" w:rsidRDefault="001B5169">
      <w:pPr>
        <w:widowControl/>
        <w:numPr>
          <w:ilvl w:val="0"/>
          <w:numId w:val="7"/>
        </w:numPr>
        <w:tabs>
          <w:tab w:val="left" w:pos="567"/>
        </w:tabs>
        <w:kinsoku w:val="0"/>
        <w:overflowPunct w:val="0"/>
        <w:ind w:left="118" w:hanging="118"/>
        <w:rPr>
          <w:szCs w:val="22"/>
        </w:rPr>
      </w:pPr>
      <w:r>
        <w:rPr>
          <w:szCs w:val="22"/>
        </w:rPr>
        <w:t>dzirdes zudums, džinkstēšana;</w:t>
      </w:r>
    </w:p>
    <w:p w14:paraId="4C7F796F" w14:textId="77777777" w:rsidR="00F02279" w:rsidRDefault="001B5169">
      <w:pPr>
        <w:widowControl/>
        <w:numPr>
          <w:ilvl w:val="0"/>
          <w:numId w:val="7"/>
        </w:numPr>
        <w:tabs>
          <w:tab w:val="left" w:pos="567"/>
        </w:tabs>
        <w:kinsoku w:val="0"/>
        <w:overflowPunct w:val="0"/>
        <w:ind w:left="567" w:hanging="567"/>
        <w:rPr>
          <w:szCs w:val="22"/>
        </w:rPr>
      </w:pPr>
      <w:r>
        <w:rPr>
          <w:szCs w:val="22"/>
        </w:rPr>
        <w:t>neregulāra sirdsdarbība, piemēram, sirds pārsitieni;</w:t>
      </w:r>
    </w:p>
    <w:p w14:paraId="51626852" w14:textId="77777777" w:rsidR="00F02279" w:rsidRDefault="001B5169">
      <w:pPr>
        <w:widowControl/>
        <w:numPr>
          <w:ilvl w:val="0"/>
          <w:numId w:val="7"/>
        </w:numPr>
        <w:tabs>
          <w:tab w:val="left" w:pos="567"/>
        </w:tabs>
        <w:kinsoku w:val="0"/>
        <w:overflowPunct w:val="0"/>
        <w:ind w:left="567" w:hanging="567"/>
        <w:rPr>
          <w:szCs w:val="22"/>
        </w:rPr>
      </w:pPr>
      <w:r>
        <w:rPr>
          <w:szCs w:val="22"/>
        </w:rPr>
        <w:t>sirdsdarbības traucējumi, kas izraisa elpas trūkumu vai potīšu pietūkumu;</w:t>
      </w:r>
    </w:p>
    <w:p w14:paraId="4748F931" w14:textId="77777777" w:rsidR="00F02279" w:rsidRDefault="001B5169">
      <w:pPr>
        <w:widowControl/>
        <w:numPr>
          <w:ilvl w:val="0"/>
          <w:numId w:val="7"/>
        </w:numPr>
        <w:tabs>
          <w:tab w:val="left" w:pos="567"/>
        </w:tabs>
        <w:kinsoku w:val="0"/>
        <w:overflowPunct w:val="0"/>
        <w:ind w:left="567" w:hanging="567"/>
        <w:rPr>
          <w:szCs w:val="22"/>
        </w:rPr>
      </w:pPr>
      <w:r>
        <w:rPr>
          <w:szCs w:val="22"/>
        </w:rPr>
        <w:t>sirdslēkme;</w:t>
      </w:r>
    </w:p>
    <w:p w14:paraId="558C99C0" w14:textId="77777777" w:rsidR="00F02279" w:rsidRDefault="001B5169">
      <w:pPr>
        <w:widowControl/>
        <w:numPr>
          <w:ilvl w:val="0"/>
          <w:numId w:val="7"/>
        </w:numPr>
        <w:tabs>
          <w:tab w:val="left" w:pos="567"/>
        </w:tabs>
        <w:kinsoku w:val="0"/>
        <w:overflowPunct w:val="0"/>
        <w:ind w:left="567" w:hanging="567"/>
        <w:rPr>
          <w:szCs w:val="22"/>
        </w:rPr>
      </w:pPr>
      <w:r>
        <w:rPr>
          <w:szCs w:val="22"/>
        </w:rPr>
        <w:t>maisiņš lielās artērijas sienā, vēnas iekaisums un trombs, asinsvada nosprostojums;</w:t>
      </w:r>
    </w:p>
    <w:p w14:paraId="0DF3497F" w14:textId="77777777" w:rsidR="00F02279" w:rsidRDefault="001B5169">
      <w:pPr>
        <w:widowControl/>
        <w:numPr>
          <w:ilvl w:val="0"/>
          <w:numId w:val="7"/>
        </w:numPr>
        <w:tabs>
          <w:tab w:val="left" w:pos="567"/>
        </w:tabs>
        <w:kinsoku w:val="0"/>
        <w:overflowPunct w:val="0"/>
        <w:ind w:left="567" w:hanging="567"/>
        <w:rPr>
          <w:szCs w:val="22"/>
        </w:rPr>
      </w:pPr>
      <w:r>
        <w:rPr>
          <w:szCs w:val="22"/>
        </w:rPr>
        <w:t>plaušu slimības, kas izraisa elpas trūkumu (tai skaitā iekaisums);</w:t>
      </w:r>
    </w:p>
    <w:p w14:paraId="49575272" w14:textId="77777777" w:rsidR="00F02279" w:rsidRDefault="001B5169">
      <w:pPr>
        <w:widowControl/>
        <w:numPr>
          <w:ilvl w:val="0"/>
          <w:numId w:val="7"/>
        </w:numPr>
        <w:tabs>
          <w:tab w:val="left" w:pos="567"/>
        </w:tabs>
        <w:kinsoku w:val="0"/>
        <w:overflowPunct w:val="0"/>
        <w:ind w:left="567" w:hanging="567"/>
        <w:rPr>
          <w:szCs w:val="22"/>
        </w:rPr>
      </w:pPr>
      <w:r>
        <w:rPr>
          <w:szCs w:val="22"/>
        </w:rPr>
        <w:t>plaušu embolija (aizsprostojums plaušu artērijā);</w:t>
      </w:r>
    </w:p>
    <w:p w14:paraId="3602B9EE" w14:textId="77777777" w:rsidR="00F02279" w:rsidRDefault="001B5169">
      <w:pPr>
        <w:widowControl/>
        <w:numPr>
          <w:ilvl w:val="0"/>
          <w:numId w:val="7"/>
        </w:numPr>
        <w:tabs>
          <w:tab w:val="left" w:pos="567"/>
        </w:tabs>
        <w:kinsoku w:val="0"/>
        <w:overflowPunct w:val="0"/>
        <w:ind w:left="567" w:hanging="567"/>
        <w:rPr>
          <w:szCs w:val="22"/>
        </w:rPr>
      </w:pPr>
      <w:r>
        <w:rPr>
          <w:szCs w:val="22"/>
        </w:rPr>
        <w:t>izsvīdums pleiras telpā (pārmērīga šķidruma uzkrāšanās pleiras dobumā);</w:t>
      </w:r>
    </w:p>
    <w:p w14:paraId="21A3A320" w14:textId="77777777" w:rsidR="00F02279" w:rsidRDefault="001B5169">
      <w:pPr>
        <w:widowControl/>
        <w:numPr>
          <w:ilvl w:val="0"/>
          <w:numId w:val="7"/>
        </w:numPr>
        <w:tabs>
          <w:tab w:val="left" w:pos="567"/>
        </w:tabs>
        <w:kinsoku w:val="0"/>
        <w:overflowPunct w:val="0"/>
        <w:ind w:left="567" w:hanging="567"/>
        <w:rPr>
          <w:szCs w:val="22"/>
        </w:rPr>
      </w:pPr>
      <w:r>
        <w:rPr>
          <w:szCs w:val="22"/>
        </w:rPr>
        <w:t>aizkuņģa dziedzera iekaisums, kas rada stipras sāpes vēderā un mugurā;</w:t>
      </w:r>
    </w:p>
    <w:p w14:paraId="1DB5B6ED" w14:textId="77777777" w:rsidR="00F02279" w:rsidRDefault="001B5169">
      <w:pPr>
        <w:widowControl/>
        <w:numPr>
          <w:ilvl w:val="0"/>
          <w:numId w:val="7"/>
        </w:numPr>
        <w:tabs>
          <w:tab w:val="left" w:pos="567"/>
        </w:tabs>
        <w:kinsoku w:val="0"/>
        <w:overflowPunct w:val="0"/>
        <w:ind w:left="567" w:hanging="567"/>
        <w:rPr>
          <w:szCs w:val="22"/>
        </w:rPr>
      </w:pPr>
      <w:r>
        <w:rPr>
          <w:szCs w:val="22"/>
        </w:rPr>
        <w:t>rīšanas traucējumi;</w:t>
      </w:r>
    </w:p>
    <w:p w14:paraId="5F3773B1" w14:textId="77777777" w:rsidR="00F02279" w:rsidRDefault="001B5169">
      <w:pPr>
        <w:widowControl/>
        <w:numPr>
          <w:ilvl w:val="0"/>
          <w:numId w:val="7"/>
        </w:numPr>
        <w:tabs>
          <w:tab w:val="left" w:pos="567"/>
        </w:tabs>
        <w:kinsoku w:val="0"/>
        <w:overflowPunct w:val="0"/>
        <w:ind w:left="567" w:hanging="567"/>
        <w:rPr>
          <w:szCs w:val="22"/>
        </w:rPr>
      </w:pPr>
      <w:r>
        <w:rPr>
          <w:szCs w:val="22"/>
        </w:rPr>
        <w:t>sejas tūska;</w:t>
      </w:r>
    </w:p>
    <w:p w14:paraId="6D5E4615" w14:textId="77777777" w:rsidR="00F02279" w:rsidRDefault="001B5169">
      <w:pPr>
        <w:widowControl/>
        <w:numPr>
          <w:ilvl w:val="0"/>
          <w:numId w:val="7"/>
        </w:numPr>
        <w:tabs>
          <w:tab w:val="left" w:pos="567"/>
        </w:tabs>
        <w:kinsoku w:val="0"/>
        <w:overflowPunct w:val="0"/>
        <w:ind w:left="567" w:hanging="567"/>
        <w:rPr>
          <w:szCs w:val="22"/>
        </w:rPr>
      </w:pPr>
      <w:r>
        <w:rPr>
          <w:szCs w:val="22"/>
        </w:rPr>
        <w:t>žultspūšļa iekaisums, žultsakmeņi;</w:t>
      </w:r>
    </w:p>
    <w:p w14:paraId="54B38C56" w14:textId="77777777" w:rsidR="00F02279" w:rsidRDefault="001B5169">
      <w:pPr>
        <w:widowControl/>
        <w:numPr>
          <w:ilvl w:val="0"/>
          <w:numId w:val="7"/>
        </w:numPr>
        <w:tabs>
          <w:tab w:val="left" w:pos="567"/>
        </w:tabs>
        <w:kinsoku w:val="0"/>
        <w:overflowPunct w:val="0"/>
        <w:ind w:left="567" w:hanging="567"/>
        <w:rPr>
          <w:szCs w:val="22"/>
        </w:rPr>
      </w:pPr>
      <w:r>
        <w:rPr>
          <w:szCs w:val="22"/>
        </w:rPr>
        <w:t>aknu aptaukošanās;</w:t>
      </w:r>
    </w:p>
    <w:p w14:paraId="071BB110" w14:textId="77777777" w:rsidR="00F02279" w:rsidRDefault="001B5169">
      <w:pPr>
        <w:widowControl/>
        <w:numPr>
          <w:ilvl w:val="0"/>
          <w:numId w:val="7"/>
        </w:numPr>
        <w:tabs>
          <w:tab w:val="left" w:pos="567"/>
        </w:tabs>
        <w:kinsoku w:val="0"/>
        <w:overflowPunct w:val="0"/>
        <w:ind w:left="567" w:hanging="567"/>
        <w:rPr>
          <w:szCs w:val="22"/>
        </w:rPr>
      </w:pPr>
      <w:r>
        <w:rPr>
          <w:szCs w:val="22"/>
        </w:rPr>
        <w:t>svīšana naktīs;</w:t>
      </w:r>
    </w:p>
    <w:p w14:paraId="4C6462EB" w14:textId="77777777" w:rsidR="00F02279" w:rsidRDefault="001B5169">
      <w:pPr>
        <w:widowControl/>
        <w:numPr>
          <w:ilvl w:val="0"/>
          <w:numId w:val="7"/>
        </w:numPr>
        <w:tabs>
          <w:tab w:val="left" w:pos="567"/>
        </w:tabs>
        <w:kinsoku w:val="0"/>
        <w:overflowPunct w:val="0"/>
        <w:ind w:left="567" w:hanging="567"/>
        <w:rPr>
          <w:szCs w:val="22"/>
        </w:rPr>
      </w:pPr>
      <w:r>
        <w:rPr>
          <w:szCs w:val="22"/>
        </w:rPr>
        <w:t>rēta;</w:t>
      </w:r>
    </w:p>
    <w:p w14:paraId="42339C60" w14:textId="77777777" w:rsidR="00F02279" w:rsidRDefault="001B5169">
      <w:pPr>
        <w:widowControl/>
        <w:numPr>
          <w:ilvl w:val="0"/>
          <w:numId w:val="7"/>
        </w:numPr>
        <w:tabs>
          <w:tab w:val="left" w:pos="567"/>
        </w:tabs>
        <w:kinsoku w:val="0"/>
        <w:overflowPunct w:val="0"/>
        <w:ind w:left="567" w:hanging="567"/>
        <w:rPr>
          <w:szCs w:val="22"/>
        </w:rPr>
      </w:pPr>
      <w:r>
        <w:rPr>
          <w:szCs w:val="22"/>
        </w:rPr>
        <w:t>patoloģiska muskuļu noārdīšanās;</w:t>
      </w:r>
    </w:p>
    <w:p w14:paraId="5102E1E5" w14:textId="77777777" w:rsidR="00F02279" w:rsidRDefault="001B5169">
      <w:pPr>
        <w:keepNext/>
        <w:widowControl/>
        <w:numPr>
          <w:ilvl w:val="0"/>
          <w:numId w:val="7"/>
        </w:numPr>
        <w:tabs>
          <w:tab w:val="left" w:pos="567"/>
        </w:tabs>
        <w:kinsoku w:val="0"/>
        <w:overflowPunct w:val="0"/>
        <w:ind w:left="567" w:hanging="567"/>
        <w:rPr>
          <w:szCs w:val="22"/>
        </w:rPr>
      </w:pPr>
      <w:r>
        <w:rPr>
          <w:szCs w:val="22"/>
        </w:rPr>
        <w:t>sistēmiska sarkanā vilkēde (tai skaitā ādas, sirds, plaušu, locītavu un citu orgānu sistēmu iekaisums);</w:t>
      </w:r>
    </w:p>
    <w:p w14:paraId="76A0F1EB" w14:textId="77777777" w:rsidR="00F02279" w:rsidRDefault="001B5169">
      <w:pPr>
        <w:keepNext/>
        <w:widowControl/>
        <w:numPr>
          <w:ilvl w:val="0"/>
          <w:numId w:val="7"/>
        </w:numPr>
        <w:tabs>
          <w:tab w:val="left" w:pos="567"/>
        </w:tabs>
        <w:kinsoku w:val="0"/>
        <w:overflowPunct w:val="0"/>
        <w:ind w:left="567" w:hanging="567"/>
        <w:rPr>
          <w:szCs w:val="22"/>
        </w:rPr>
      </w:pPr>
      <w:r>
        <w:rPr>
          <w:szCs w:val="22"/>
        </w:rPr>
        <w:t>miega traucējumi;</w:t>
      </w:r>
    </w:p>
    <w:p w14:paraId="176DBB83" w14:textId="77777777" w:rsidR="00F02279" w:rsidRDefault="001B5169">
      <w:pPr>
        <w:keepNext/>
        <w:widowControl/>
        <w:numPr>
          <w:ilvl w:val="0"/>
          <w:numId w:val="7"/>
        </w:numPr>
        <w:tabs>
          <w:tab w:val="left" w:pos="567"/>
        </w:tabs>
        <w:kinsoku w:val="0"/>
        <w:overflowPunct w:val="0"/>
        <w:ind w:left="567" w:hanging="567"/>
        <w:rPr>
          <w:szCs w:val="22"/>
        </w:rPr>
      </w:pPr>
      <w:r>
        <w:rPr>
          <w:szCs w:val="22"/>
        </w:rPr>
        <w:t>impotence;</w:t>
      </w:r>
    </w:p>
    <w:p w14:paraId="67BF3CDF" w14:textId="77777777" w:rsidR="00F02279" w:rsidRDefault="001B5169">
      <w:pPr>
        <w:widowControl/>
        <w:numPr>
          <w:ilvl w:val="0"/>
          <w:numId w:val="7"/>
        </w:numPr>
        <w:tabs>
          <w:tab w:val="left" w:pos="567"/>
        </w:tabs>
        <w:kinsoku w:val="0"/>
        <w:overflowPunct w:val="0"/>
        <w:ind w:left="567" w:hanging="567"/>
        <w:rPr>
          <w:szCs w:val="22"/>
        </w:rPr>
      </w:pPr>
      <w:r>
        <w:rPr>
          <w:szCs w:val="22"/>
        </w:rPr>
        <w:t>iekaisumi.</w:t>
      </w:r>
    </w:p>
    <w:p w14:paraId="2E8F1E44" w14:textId="77777777" w:rsidR="00F02279" w:rsidRDefault="00F02279">
      <w:pPr>
        <w:widowControl/>
        <w:kinsoku w:val="0"/>
        <w:overflowPunct w:val="0"/>
        <w:rPr>
          <w:szCs w:val="22"/>
        </w:rPr>
      </w:pPr>
    </w:p>
    <w:p w14:paraId="4388D5B8" w14:textId="77777777" w:rsidR="00F02279" w:rsidRDefault="001B5169">
      <w:pPr>
        <w:keepNext/>
        <w:widowControl/>
        <w:kinsoku w:val="0"/>
        <w:overflowPunct w:val="0"/>
        <w:rPr>
          <w:szCs w:val="22"/>
        </w:rPr>
      </w:pPr>
      <w:r>
        <w:rPr>
          <w:spacing w:val="-1"/>
          <w:szCs w:val="22"/>
        </w:rPr>
        <w:t>R</w:t>
      </w:r>
      <w:r>
        <w:rPr>
          <w:szCs w:val="22"/>
        </w:rPr>
        <w:t>e</w:t>
      </w:r>
      <w:r>
        <w:rPr>
          <w:spacing w:val="1"/>
          <w:szCs w:val="22"/>
        </w:rPr>
        <w:t>ti</w:t>
      </w:r>
      <w:r>
        <w:rPr>
          <w:spacing w:val="-2"/>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lī</w:t>
      </w:r>
      <w:r>
        <w:rPr>
          <w:szCs w:val="22"/>
        </w:rPr>
        <w:t>dz</w:t>
      </w:r>
      <w:r>
        <w:rPr>
          <w:spacing w:val="-2"/>
          <w:szCs w:val="22"/>
        </w:rPr>
        <w:t xml:space="preserve"> </w:t>
      </w:r>
      <w:r>
        <w:rPr>
          <w:szCs w:val="22"/>
        </w:rPr>
        <w:t>1 no</w:t>
      </w:r>
      <w:r>
        <w:rPr>
          <w:spacing w:val="-3"/>
          <w:szCs w:val="22"/>
        </w:rPr>
        <w:t xml:space="preserve"> </w:t>
      </w:r>
      <w:r>
        <w:rPr>
          <w:szCs w:val="22"/>
        </w:rPr>
        <w:t>1000 </w:t>
      </w:r>
      <w:r>
        <w:rPr>
          <w:spacing w:val="-3"/>
          <w:szCs w:val="22"/>
        </w:rPr>
        <w:t>c</w:t>
      </w:r>
      <w:r>
        <w:rPr>
          <w:spacing w:val="1"/>
          <w:szCs w:val="22"/>
        </w:rPr>
        <w:t>il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737BC477" w14:textId="77777777" w:rsidR="00F02279" w:rsidRDefault="001B5169">
      <w:pPr>
        <w:widowControl/>
        <w:numPr>
          <w:ilvl w:val="0"/>
          <w:numId w:val="7"/>
        </w:numPr>
        <w:tabs>
          <w:tab w:val="left" w:pos="567"/>
        </w:tabs>
        <w:kinsoku w:val="0"/>
        <w:overflowPunct w:val="0"/>
        <w:ind w:left="567" w:hanging="567"/>
        <w:rPr>
          <w:szCs w:val="22"/>
        </w:rPr>
      </w:pPr>
      <w:r>
        <w:rPr>
          <w:szCs w:val="22"/>
        </w:rPr>
        <w:t>leikoze (vēzis, kas skar asinis un kaulu smadzenes);</w:t>
      </w:r>
    </w:p>
    <w:p w14:paraId="6E2CF427" w14:textId="77777777" w:rsidR="00F02279" w:rsidRDefault="001B5169">
      <w:pPr>
        <w:widowControl/>
        <w:numPr>
          <w:ilvl w:val="0"/>
          <w:numId w:val="7"/>
        </w:numPr>
        <w:tabs>
          <w:tab w:val="left" w:pos="567"/>
        </w:tabs>
        <w:kinsoku w:val="0"/>
        <w:overflowPunct w:val="0"/>
        <w:ind w:left="567" w:hanging="567"/>
        <w:rPr>
          <w:szCs w:val="22"/>
        </w:rPr>
      </w:pPr>
      <w:r>
        <w:rPr>
          <w:szCs w:val="22"/>
        </w:rPr>
        <w:t>smaga alerģiska reakcija ar šoku;</w:t>
      </w:r>
    </w:p>
    <w:p w14:paraId="4D9F5DCD" w14:textId="77777777" w:rsidR="00F02279" w:rsidRDefault="001B5169">
      <w:pPr>
        <w:widowControl/>
        <w:numPr>
          <w:ilvl w:val="0"/>
          <w:numId w:val="7"/>
        </w:numPr>
        <w:tabs>
          <w:tab w:val="left" w:pos="567"/>
        </w:tabs>
        <w:kinsoku w:val="0"/>
        <w:overflowPunct w:val="0"/>
        <w:ind w:left="567" w:hanging="567"/>
        <w:rPr>
          <w:szCs w:val="22"/>
        </w:rPr>
      </w:pPr>
      <w:r>
        <w:rPr>
          <w:szCs w:val="22"/>
        </w:rPr>
        <w:t>multiplā skleroze;</w:t>
      </w:r>
    </w:p>
    <w:p w14:paraId="75DE4F05" w14:textId="77777777" w:rsidR="00F02279" w:rsidRDefault="001B5169">
      <w:pPr>
        <w:widowControl/>
        <w:numPr>
          <w:ilvl w:val="0"/>
          <w:numId w:val="7"/>
        </w:numPr>
        <w:tabs>
          <w:tab w:val="left" w:pos="567"/>
        </w:tabs>
        <w:kinsoku w:val="0"/>
        <w:overflowPunct w:val="0"/>
        <w:ind w:left="567" w:hanging="567"/>
        <w:rPr>
          <w:szCs w:val="22"/>
        </w:rPr>
      </w:pPr>
      <w:r>
        <w:rPr>
          <w:szCs w:val="22"/>
        </w:rPr>
        <w:t xml:space="preserve">nervu darbības traucējumi (piemēram, redzes nerva iekaisums un </w:t>
      </w:r>
      <w:r>
        <w:rPr>
          <w:iCs/>
          <w:szCs w:val="22"/>
        </w:rPr>
        <w:t>Gijēna-Barē</w:t>
      </w:r>
      <w:r>
        <w:rPr>
          <w:szCs w:val="22"/>
        </w:rPr>
        <w:t xml:space="preserve"> sindroms, kas var izraisīt muskuļu vājumu, dīvainas sajūtas, tirpšanu rokās un ķermeņa augšdaļā);</w:t>
      </w:r>
    </w:p>
    <w:p w14:paraId="6C8A72F1" w14:textId="77777777" w:rsidR="00F02279" w:rsidRDefault="001B5169">
      <w:pPr>
        <w:widowControl/>
        <w:numPr>
          <w:ilvl w:val="0"/>
          <w:numId w:val="7"/>
        </w:numPr>
        <w:tabs>
          <w:tab w:val="left" w:pos="567"/>
        </w:tabs>
        <w:kinsoku w:val="0"/>
        <w:overflowPunct w:val="0"/>
        <w:ind w:left="567" w:hanging="567"/>
        <w:rPr>
          <w:szCs w:val="22"/>
        </w:rPr>
      </w:pPr>
      <w:r>
        <w:rPr>
          <w:szCs w:val="22"/>
        </w:rPr>
        <w:t>sirdsdarbības apstāšanās;</w:t>
      </w:r>
    </w:p>
    <w:p w14:paraId="166878C5" w14:textId="77777777" w:rsidR="00F02279" w:rsidRDefault="001B5169">
      <w:pPr>
        <w:widowControl/>
        <w:numPr>
          <w:ilvl w:val="0"/>
          <w:numId w:val="7"/>
        </w:numPr>
        <w:tabs>
          <w:tab w:val="left" w:pos="567"/>
        </w:tabs>
        <w:kinsoku w:val="0"/>
        <w:overflowPunct w:val="0"/>
        <w:ind w:left="567" w:hanging="567"/>
        <w:rPr>
          <w:szCs w:val="22"/>
        </w:rPr>
      </w:pPr>
      <w:r>
        <w:rPr>
          <w:szCs w:val="22"/>
        </w:rPr>
        <w:t>plaušu fibroze (rētošanās plaušās);</w:t>
      </w:r>
    </w:p>
    <w:p w14:paraId="40EDE2BA" w14:textId="77777777" w:rsidR="00F02279" w:rsidRDefault="001B5169">
      <w:pPr>
        <w:widowControl/>
        <w:numPr>
          <w:ilvl w:val="0"/>
          <w:numId w:val="7"/>
        </w:numPr>
        <w:tabs>
          <w:tab w:val="left" w:pos="567"/>
        </w:tabs>
        <w:kinsoku w:val="0"/>
        <w:overflowPunct w:val="0"/>
        <w:ind w:left="567" w:hanging="567"/>
        <w:rPr>
          <w:szCs w:val="22"/>
        </w:rPr>
      </w:pPr>
      <w:r>
        <w:rPr>
          <w:szCs w:val="22"/>
        </w:rPr>
        <w:t>zarnu plīsums (caurums zarnu sieniņā);</w:t>
      </w:r>
    </w:p>
    <w:p w14:paraId="011FC627" w14:textId="77777777" w:rsidR="00F02279" w:rsidRDefault="001B5169">
      <w:pPr>
        <w:widowControl/>
        <w:numPr>
          <w:ilvl w:val="0"/>
          <w:numId w:val="7"/>
        </w:numPr>
        <w:tabs>
          <w:tab w:val="left" w:pos="567"/>
        </w:tabs>
        <w:kinsoku w:val="0"/>
        <w:overflowPunct w:val="0"/>
        <w:ind w:left="567" w:hanging="567"/>
        <w:rPr>
          <w:szCs w:val="22"/>
        </w:rPr>
      </w:pPr>
      <w:r>
        <w:rPr>
          <w:szCs w:val="22"/>
        </w:rPr>
        <w:t>hepatīts (aknu iekaisums);</w:t>
      </w:r>
    </w:p>
    <w:p w14:paraId="3B016BB5" w14:textId="77777777" w:rsidR="00F02279" w:rsidRDefault="001B5169">
      <w:pPr>
        <w:widowControl/>
        <w:numPr>
          <w:ilvl w:val="0"/>
          <w:numId w:val="7"/>
        </w:numPr>
        <w:tabs>
          <w:tab w:val="left" w:pos="567"/>
        </w:tabs>
        <w:kinsoku w:val="0"/>
        <w:overflowPunct w:val="0"/>
        <w:ind w:left="567" w:hanging="567"/>
        <w:rPr>
          <w:szCs w:val="22"/>
        </w:rPr>
      </w:pPr>
      <w:r>
        <w:rPr>
          <w:szCs w:val="22"/>
        </w:rPr>
        <w:t>B hepatīta reaktivācija;</w:t>
      </w:r>
    </w:p>
    <w:p w14:paraId="408DD8AB" w14:textId="77777777" w:rsidR="00F02279" w:rsidRDefault="001B5169">
      <w:pPr>
        <w:widowControl/>
        <w:numPr>
          <w:ilvl w:val="0"/>
          <w:numId w:val="7"/>
        </w:numPr>
        <w:tabs>
          <w:tab w:val="left" w:pos="567"/>
        </w:tabs>
        <w:kinsoku w:val="0"/>
        <w:overflowPunct w:val="0"/>
        <w:ind w:left="567" w:hanging="567"/>
        <w:rPr>
          <w:szCs w:val="22"/>
        </w:rPr>
      </w:pPr>
      <w:r>
        <w:rPr>
          <w:szCs w:val="22"/>
        </w:rPr>
        <w:t>autoimūnais hepatīts (aknu iekaisums, ko izraisījusi paša organisma imūnā sistēma);</w:t>
      </w:r>
    </w:p>
    <w:p w14:paraId="1CBDFC3A" w14:textId="77777777" w:rsidR="00F02279" w:rsidRDefault="001B5169">
      <w:pPr>
        <w:widowControl/>
        <w:numPr>
          <w:ilvl w:val="0"/>
          <w:numId w:val="7"/>
        </w:numPr>
        <w:tabs>
          <w:tab w:val="left" w:pos="567"/>
        </w:tabs>
        <w:kinsoku w:val="0"/>
        <w:overflowPunct w:val="0"/>
        <w:ind w:left="567" w:hanging="567"/>
        <w:rPr>
          <w:szCs w:val="22"/>
        </w:rPr>
      </w:pPr>
      <w:r>
        <w:rPr>
          <w:szCs w:val="22"/>
        </w:rPr>
        <w:t>ādas vaskulīts (ādas asinsvadu iekaisums);</w:t>
      </w:r>
    </w:p>
    <w:p w14:paraId="3F820A52" w14:textId="77777777" w:rsidR="00F02279" w:rsidRDefault="001B5169">
      <w:pPr>
        <w:widowControl/>
        <w:numPr>
          <w:ilvl w:val="0"/>
          <w:numId w:val="7"/>
        </w:numPr>
        <w:tabs>
          <w:tab w:val="left" w:pos="567"/>
        </w:tabs>
        <w:kinsoku w:val="0"/>
        <w:overflowPunct w:val="0"/>
        <w:ind w:left="567" w:hanging="567"/>
        <w:rPr>
          <w:szCs w:val="22"/>
        </w:rPr>
      </w:pPr>
      <w:r>
        <w:rPr>
          <w:szCs w:val="22"/>
        </w:rPr>
        <w:t>Stīvensa-Džonsona sindroms (dzīvībai bīstama reakcija ar gripai līdzīgiem simptomiem un tulznas veida izsitumiem);</w:t>
      </w:r>
    </w:p>
    <w:p w14:paraId="7AD2D00A" w14:textId="77777777" w:rsidR="00F02279" w:rsidRDefault="001B5169">
      <w:pPr>
        <w:widowControl/>
        <w:numPr>
          <w:ilvl w:val="0"/>
          <w:numId w:val="7"/>
        </w:numPr>
        <w:tabs>
          <w:tab w:val="left" w:pos="567"/>
        </w:tabs>
        <w:kinsoku w:val="0"/>
        <w:overflowPunct w:val="0"/>
        <w:ind w:left="567" w:hanging="567"/>
        <w:rPr>
          <w:szCs w:val="22"/>
        </w:rPr>
      </w:pPr>
      <w:r>
        <w:rPr>
          <w:szCs w:val="22"/>
        </w:rPr>
        <w:t>sejas tūska, kas saistīta ar alerģiskām reakcijām;</w:t>
      </w:r>
    </w:p>
    <w:p w14:paraId="04841130" w14:textId="77777777" w:rsidR="00F02279" w:rsidRDefault="001B5169">
      <w:pPr>
        <w:widowControl/>
        <w:numPr>
          <w:ilvl w:val="0"/>
          <w:numId w:val="7"/>
        </w:numPr>
        <w:tabs>
          <w:tab w:val="left" w:pos="567"/>
        </w:tabs>
        <w:kinsoku w:val="0"/>
        <w:overflowPunct w:val="0"/>
        <w:ind w:left="567" w:hanging="567"/>
        <w:rPr>
          <w:szCs w:val="22"/>
        </w:rPr>
      </w:pPr>
      <w:r>
        <w:rPr>
          <w:iCs/>
          <w:szCs w:val="22"/>
        </w:rPr>
        <w:t>daudzformu eritēma</w:t>
      </w:r>
      <w:r>
        <w:rPr>
          <w:szCs w:val="22"/>
        </w:rPr>
        <w:t xml:space="preserve"> (iekaisuši ādas izsitumi);</w:t>
      </w:r>
    </w:p>
    <w:p w14:paraId="59941429" w14:textId="77777777" w:rsidR="00F02279" w:rsidRDefault="001B5169">
      <w:pPr>
        <w:widowControl/>
        <w:numPr>
          <w:ilvl w:val="0"/>
          <w:numId w:val="7"/>
        </w:numPr>
        <w:tabs>
          <w:tab w:val="left" w:pos="567"/>
        </w:tabs>
        <w:kinsoku w:val="0"/>
        <w:overflowPunct w:val="0"/>
        <w:ind w:left="567" w:hanging="567"/>
        <w:rPr>
          <w:szCs w:val="22"/>
        </w:rPr>
      </w:pPr>
      <w:r>
        <w:rPr>
          <w:szCs w:val="22"/>
        </w:rPr>
        <w:t>sarkanai</w:t>
      </w:r>
      <w:r>
        <w:rPr>
          <w:spacing w:val="1"/>
          <w:szCs w:val="22"/>
        </w:rPr>
        <w:t xml:space="preserve"> </w:t>
      </w:r>
      <w:r>
        <w:rPr>
          <w:spacing w:val="-3"/>
          <w:szCs w:val="22"/>
        </w:rPr>
        <w:t>v</w:t>
      </w:r>
      <w:r>
        <w:rPr>
          <w:spacing w:val="1"/>
          <w:szCs w:val="22"/>
        </w:rPr>
        <w:t>il</w:t>
      </w:r>
      <w:r>
        <w:rPr>
          <w:spacing w:val="-3"/>
          <w:szCs w:val="22"/>
        </w:rPr>
        <w:t>k</w:t>
      </w:r>
      <w:r>
        <w:rPr>
          <w:szCs w:val="22"/>
        </w:rPr>
        <w:t>ēdei</w:t>
      </w:r>
      <w:r>
        <w:rPr>
          <w:spacing w:val="-2"/>
          <w:szCs w:val="22"/>
        </w:rPr>
        <w:t xml:space="preserve"> l</w:t>
      </w:r>
      <w:r>
        <w:rPr>
          <w:spacing w:val="1"/>
          <w:szCs w:val="22"/>
        </w:rPr>
        <w:t>ī</w:t>
      </w:r>
      <w:r>
        <w:rPr>
          <w:szCs w:val="22"/>
        </w:rPr>
        <w:t>d</w:t>
      </w:r>
      <w:r>
        <w:rPr>
          <w:spacing w:val="-3"/>
          <w:szCs w:val="22"/>
        </w:rPr>
        <w:t>z</w:t>
      </w:r>
      <w:r>
        <w:rPr>
          <w:spacing w:val="1"/>
          <w:szCs w:val="22"/>
        </w:rPr>
        <w:t>ī</w:t>
      </w:r>
      <w:r>
        <w:rPr>
          <w:spacing w:val="-3"/>
          <w:szCs w:val="22"/>
        </w:rPr>
        <w:t>g</w:t>
      </w:r>
      <w:r>
        <w:rPr>
          <w:szCs w:val="22"/>
        </w:rPr>
        <w:t>s s</w:t>
      </w:r>
      <w:r>
        <w:rPr>
          <w:spacing w:val="1"/>
          <w:szCs w:val="22"/>
        </w:rPr>
        <w:t>i</w:t>
      </w:r>
      <w:r>
        <w:rPr>
          <w:spacing w:val="-3"/>
          <w:szCs w:val="22"/>
        </w:rPr>
        <w:t>n</w:t>
      </w:r>
      <w:r>
        <w:rPr>
          <w:szCs w:val="22"/>
        </w:rPr>
        <w:t>dro</w:t>
      </w:r>
      <w:r>
        <w:rPr>
          <w:spacing w:val="-4"/>
          <w:szCs w:val="22"/>
        </w:rPr>
        <w:t>m</w:t>
      </w:r>
      <w:r>
        <w:rPr>
          <w:szCs w:val="22"/>
        </w:rPr>
        <w:t>s;</w:t>
      </w:r>
    </w:p>
    <w:p w14:paraId="20D64BCD" w14:textId="77777777" w:rsidR="00F02279" w:rsidRDefault="001B5169">
      <w:pPr>
        <w:keepNext/>
        <w:keepLines/>
        <w:widowControl/>
        <w:numPr>
          <w:ilvl w:val="0"/>
          <w:numId w:val="7"/>
        </w:numPr>
        <w:tabs>
          <w:tab w:val="left" w:pos="562"/>
        </w:tabs>
        <w:ind w:left="567" w:hanging="567"/>
        <w:rPr>
          <w:szCs w:val="22"/>
          <w:lang w:eastAsia="ar-SA"/>
        </w:rPr>
      </w:pPr>
      <w:r>
        <w:rPr>
          <w:szCs w:val="22"/>
        </w:rPr>
        <w:t>angioedēma (lokāls ādas pietūkums);</w:t>
      </w:r>
    </w:p>
    <w:p w14:paraId="5826C852" w14:textId="77777777" w:rsidR="00F02279" w:rsidRDefault="001B5169">
      <w:pPr>
        <w:keepNext/>
        <w:keepLines/>
        <w:widowControl/>
        <w:numPr>
          <w:ilvl w:val="0"/>
          <w:numId w:val="7"/>
        </w:numPr>
        <w:tabs>
          <w:tab w:val="left" w:pos="562"/>
        </w:tabs>
        <w:ind w:left="567" w:hanging="567"/>
        <w:rPr>
          <w:szCs w:val="22"/>
          <w:lang w:eastAsia="ar-SA"/>
        </w:rPr>
      </w:pPr>
      <w:r>
        <w:rPr>
          <w:szCs w:val="22"/>
        </w:rPr>
        <w:t>lihenoīda ādas reakcija (niezoši sarkanbrūni ādas izsitumi).</w:t>
      </w:r>
    </w:p>
    <w:p w14:paraId="62DFCB40" w14:textId="77777777" w:rsidR="00F02279" w:rsidRDefault="00F02279">
      <w:pPr>
        <w:widowControl/>
        <w:kinsoku w:val="0"/>
        <w:overflowPunct w:val="0"/>
        <w:rPr>
          <w:szCs w:val="22"/>
        </w:rPr>
      </w:pPr>
    </w:p>
    <w:p w14:paraId="3E8551CF" w14:textId="77777777" w:rsidR="00F02279" w:rsidRDefault="001B5169">
      <w:pPr>
        <w:keepNext/>
        <w:widowControl/>
        <w:kinsoku w:val="0"/>
        <w:overflowPunct w:val="0"/>
        <w:rPr>
          <w:szCs w:val="22"/>
        </w:rPr>
      </w:pPr>
      <w:r>
        <w:rPr>
          <w:spacing w:val="-1"/>
          <w:szCs w:val="22"/>
        </w:rPr>
        <w:t>N</w:t>
      </w:r>
      <w:r>
        <w:rPr>
          <w:szCs w:val="22"/>
        </w:rPr>
        <w:t>av</w:t>
      </w:r>
      <w:r>
        <w:rPr>
          <w:spacing w:val="-3"/>
          <w:szCs w:val="22"/>
        </w:rPr>
        <w:t xml:space="preserve"> z</w:t>
      </w:r>
      <w:r>
        <w:rPr>
          <w:spacing w:val="1"/>
          <w:szCs w:val="22"/>
        </w:rPr>
        <w:t>i</w:t>
      </w:r>
      <w:r>
        <w:rPr>
          <w:szCs w:val="22"/>
        </w:rPr>
        <w:t>n</w:t>
      </w:r>
      <w:r>
        <w:rPr>
          <w:spacing w:val="2"/>
          <w:szCs w:val="22"/>
        </w:rPr>
        <w:t>ā</w:t>
      </w:r>
      <w:r>
        <w:rPr>
          <w:spacing w:val="-4"/>
          <w:szCs w:val="22"/>
        </w:rPr>
        <w:t>ms</w:t>
      </w:r>
      <w:r>
        <w:rPr>
          <w:spacing w:val="1"/>
          <w:szCs w:val="22"/>
        </w:rPr>
        <w:t xml:space="preserve"> </w:t>
      </w:r>
      <w:r>
        <w:rPr>
          <w:szCs w:val="22"/>
        </w:rPr>
        <w:t>(b</w:t>
      </w:r>
      <w:r>
        <w:rPr>
          <w:spacing w:val="1"/>
          <w:szCs w:val="22"/>
        </w:rPr>
        <w:t>i</w:t>
      </w:r>
      <w:r>
        <w:rPr>
          <w:szCs w:val="22"/>
        </w:rPr>
        <w:t>e</w:t>
      </w:r>
      <w:r>
        <w:rPr>
          <w:spacing w:val="-3"/>
          <w:szCs w:val="22"/>
        </w:rPr>
        <w:t>ž</w:t>
      </w:r>
      <w:r>
        <w:rPr>
          <w:szCs w:val="22"/>
        </w:rPr>
        <w:t>u</w:t>
      </w:r>
      <w:r>
        <w:rPr>
          <w:spacing w:val="-4"/>
          <w:szCs w:val="22"/>
        </w:rPr>
        <w:t>m</w:t>
      </w:r>
      <w:r>
        <w:rPr>
          <w:szCs w:val="22"/>
        </w:rPr>
        <w:t>u ne</w:t>
      </w:r>
      <w:r>
        <w:rPr>
          <w:spacing w:val="-3"/>
          <w:szCs w:val="22"/>
        </w:rPr>
        <w:t>v</w:t>
      </w:r>
      <w:r>
        <w:rPr>
          <w:szCs w:val="22"/>
        </w:rPr>
        <w:t>ar</w:t>
      </w:r>
      <w:r>
        <w:rPr>
          <w:spacing w:val="1"/>
          <w:szCs w:val="22"/>
        </w:rPr>
        <w:t xml:space="preserve"> </w:t>
      </w:r>
      <w:r>
        <w:rPr>
          <w:szCs w:val="22"/>
        </w:rPr>
        <w:t>no</w:t>
      </w:r>
      <w:r>
        <w:rPr>
          <w:spacing w:val="1"/>
          <w:szCs w:val="22"/>
        </w:rPr>
        <w:t>t</w:t>
      </w:r>
      <w:r>
        <w:rPr>
          <w:spacing w:val="-3"/>
          <w:szCs w:val="22"/>
        </w:rPr>
        <w:t>e</w:t>
      </w:r>
      <w:r>
        <w:rPr>
          <w:spacing w:val="1"/>
          <w:szCs w:val="22"/>
        </w:rPr>
        <w:t>i</w:t>
      </w:r>
      <w:r>
        <w:rPr>
          <w:spacing w:val="-3"/>
          <w:szCs w:val="22"/>
        </w:rPr>
        <w:t>k</w:t>
      </w:r>
      <w:r>
        <w:rPr>
          <w:szCs w:val="22"/>
        </w:rPr>
        <w:t>t</w:t>
      </w:r>
      <w:r>
        <w:rPr>
          <w:spacing w:val="1"/>
          <w:szCs w:val="22"/>
        </w:rPr>
        <w:t xml:space="preserve"> </w:t>
      </w:r>
      <w:r>
        <w:rPr>
          <w:szCs w:val="22"/>
        </w:rPr>
        <w:t>pēc</w:t>
      </w:r>
      <w:r>
        <w:rPr>
          <w:spacing w:val="-2"/>
          <w:szCs w:val="22"/>
        </w:rPr>
        <w:t xml:space="preserve"> </w:t>
      </w:r>
      <w:r>
        <w:rPr>
          <w:szCs w:val="22"/>
        </w:rPr>
        <w:t>p</w:t>
      </w:r>
      <w:r>
        <w:rPr>
          <w:spacing w:val="1"/>
          <w:szCs w:val="22"/>
        </w:rPr>
        <w:t>i</w:t>
      </w:r>
      <w:r>
        <w:rPr>
          <w:spacing w:val="-3"/>
          <w:szCs w:val="22"/>
        </w:rPr>
        <w:t>ee</w:t>
      </w:r>
      <w:r>
        <w:rPr>
          <w:spacing w:val="1"/>
          <w:szCs w:val="22"/>
        </w:rPr>
        <w:t>j</w:t>
      </w:r>
      <w:r>
        <w:rPr>
          <w:szCs w:val="22"/>
        </w:rPr>
        <w:t>a</w:t>
      </w:r>
      <w:r>
        <w:rPr>
          <w:spacing w:val="-4"/>
          <w:szCs w:val="22"/>
        </w:rPr>
        <w:t>m</w:t>
      </w:r>
      <w:r>
        <w:rPr>
          <w:spacing w:val="1"/>
          <w:szCs w:val="22"/>
        </w:rPr>
        <w:t>i</w:t>
      </w:r>
      <w:r>
        <w:rPr>
          <w:szCs w:val="22"/>
        </w:rPr>
        <w:t>em</w:t>
      </w:r>
      <w:r>
        <w:rPr>
          <w:spacing w:val="-4"/>
          <w:szCs w:val="22"/>
        </w:rPr>
        <w:t xml:space="preserve"> </w:t>
      </w:r>
      <w:r>
        <w:rPr>
          <w:szCs w:val="22"/>
        </w:rPr>
        <w:t>da</w:t>
      </w:r>
      <w:r>
        <w:rPr>
          <w:spacing w:val="1"/>
          <w:szCs w:val="22"/>
        </w:rPr>
        <w:t>ti</w:t>
      </w:r>
      <w:r>
        <w:rPr>
          <w:szCs w:val="22"/>
        </w:rPr>
        <w:t>e</w:t>
      </w:r>
      <w:r>
        <w:rPr>
          <w:spacing w:val="-4"/>
          <w:szCs w:val="22"/>
        </w:rPr>
        <w:t>m</w:t>
      </w:r>
      <w:r>
        <w:rPr>
          <w:szCs w:val="22"/>
        </w:rPr>
        <w:t>):</w:t>
      </w:r>
    </w:p>
    <w:p w14:paraId="1BA039D5" w14:textId="77777777" w:rsidR="00F02279" w:rsidRDefault="001B5169">
      <w:pPr>
        <w:widowControl/>
        <w:numPr>
          <w:ilvl w:val="0"/>
          <w:numId w:val="7"/>
        </w:numPr>
        <w:tabs>
          <w:tab w:val="left" w:pos="567"/>
        </w:tabs>
        <w:kinsoku w:val="0"/>
        <w:overflowPunct w:val="0"/>
        <w:ind w:left="567" w:hanging="567"/>
        <w:rPr>
          <w:szCs w:val="22"/>
        </w:rPr>
      </w:pPr>
      <w:r>
        <w:rPr>
          <w:szCs w:val="22"/>
        </w:rPr>
        <w:t>hepatolienāla T-šūnu limfoma (reti sastopams asins vēzis, bieži ar letālu iznākumu);</w:t>
      </w:r>
    </w:p>
    <w:p w14:paraId="6CD76CBA" w14:textId="77777777" w:rsidR="00F02279" w:rsidRDefault="001B5169">
      <w:pPr>
        <w:widowControl/>
        <w:numPr>
          <w:ilvl w:val="0"/>
          <w:numId w:val="7"/>
        </w:numPr>
        <w:tabs>
          <w:tab w:val="left" w:pos="567"/>
        </w:tabs>
        <w:kinsoku w:val="0"/>
        <w:overflowPunct w:val="0"/>
        <w:ind w:left="567" w:hanging="567"/>
        <w:rPr>
          <w:szCs w:val="22"/>
        </w:rPr>
      </w:pPr>
      <w:r>
        <w:rPr>
          <w:szCs w:val="22"/>
        </w:rPr>
        <w:t>Merķeļa šūnu karcinoma (ādas vēža paveids);</w:t>
      </w:r>
    </w:p>
    <w:p w14:paraId="1F731F4C" w14:textId="77777777" w:rsidR="00F02279" w:rsidRDefault="001B5169">
      <w:pPr>
        <w:widowControl/>
        <w:numPr>
          <w:ilvl w:val="0"/>
          <w:numId w:val="7"/>
        </w:numPr>
        <w:suppressAutoHyphens/>
        <w:ind w:left="567" w:hanging="567"/>
        <w:rPr>
          <w:szCs w:val="22"/>
        </w:rPr>
      </w:pPr>
      <w:r>
        <w:rPr>
          <w:szCs w:val="22"/>
        </w:rPr>
        <w:t>Kapoši sarkoma – rets vēzis, kas saistīts ar cilvēka herpes 8. tipa vīrusa infekciju. Kapoši sarkoma visbiežāk parādās kā purpursarkani bojājumi uz ādas;</w:t>
      </w:r>
    </w:p>
    <w:p w14:paraId="1E8466AD" w14:textId="77777777" w:rsidR="00F02279" w:rsidRDefault="001B5169">
      <w:pPr>
        <w:widowControl/>
        <w:numPr>
          <w:ilvl w:val="0"/>
          <w:numId w:val="7"/>
        </w:numPr>
        <w:tabs>
          <w:tab w:val="left" w:pos="567"/>
        </w:tabs>
        <w:kinsoku w:val="0"/>
        <w:overflowPunct w:val="0"/>
        <w:ind w:left="567" w:hanging="567"/>
        <w:rPr>
          <w:szCs w:val="22"/>
        </w:rPr>
      </w:pPr>
      <w:r>
        <w:rPr>
          <w:szCs w:val="22"/>
        </w:rPr>
        <w:t>aknu mazspēja;</w:t>
      </w:r>
    </w:p>
    <w:p w14:paraId="5863B9F0" w14:textId="77777777" w:rsidR="00F02279" w:rsidRDefault="001B5169">
      <w:pPr>
        <w:widowControl/>
        <w:numPr>
          <w:ilvl w:val="0"/>
          <w:numId w:val="7"/>
        </w:numPr>
        <w:tabs>
          <w:tab w:val="left" w:pos="567"/>
        </w:tabs>
        <w:kinsoku w:val="0"/>
        <w:overflowPunct w:val="0"/>
        <w:ind w:left="567" w:hanging="567"/>
        <w:rPr>
          <w:szCs w:val="22"/>
        </w:rPr>
      </w:pPr>
      <w:r>
        <w:rPr>
          <w:szCs w:val="22"/>
        </w:rPr>
        <w:t xml:space="preserve">stāvokļa, ko sauc </w:t>
      </w:r>
      <w:r>
        <w:rPr>
          <w:spacing w:val="-3"/>
          <w:szCs w:val="22"/>
        </w:rPr>
        <w:t>p</w:t>
      </w:r>
      <w:r>
        <w:rPr>
          <w:szCs w:val="22"/>
        </w:rPr>
        <w:t>ar</w:t>
      </w:r>
      <w:r>
        <w:rPr>
          <w:spacing w:val="1"/>
          <w:szCs w:val="22"/>
        </w:rPr>
        <w:t xml:space="preserve"> </w:t>
      </w:r>
      <w:r>
        <w:rPr>
          <w:spacing w:val="-3"/>
          <w:szCs w:val="22"/>
        </w:rPr>
        <w:t>d</w:t>
      </w:r>
      <w:r>
        <w:rPr>
          <w:szCs w:val="22"/>
        </w:rPr>
        <w:t>er</w:t>
      </w:r>
      <w:r>
        <w:rPr>
          <w:spacing w:val="-4"/>
          <w:szCs w:val="22"/>
        </w:rPr>
        <w:t>m</w:t>
      </w:r>
      <w:r>
        <w:rPr>
          <w:szCs w:val="22"/>
        </w:rPr>
        <w:t>a</w:t>
      </w:r>
      <w:r>
        <w:rPr>
          <w:spacing w:val="1"/>
          <w:szCs w:val="22"/>
        </w:rPr>
        <w:t>t</w:t>
      </w:r>
      <w:r>
        <w:rPr>
          <w:szCs w:val="22"/>
        </w:rPr>
        <w:t>o</w:t>
      </w:r>
      <w:r>
        <w:rPr>
          <w:spacing w:val="-4"/>
          <w:szCs w:val="22"/>
        </w:rPr>
        <w:t>m</w:t>
      </w:r>
      <w:r>
        <w:rPr>
          <w:spacing w:val="1"/>
          <w:szCs w:val="22"/>
        </w:rPr>
        <w:t>i</w:t>
      </w:r>
      <w:r>
        <w:rPr>
          <w:szCs w:val="22"/>
        </w:rPr>
        <w:t>o</w:t>
      </w:r>
      <w:r>
        <w:rPr>
          <w:spacing w:val="-3"/>
          <w:szCs w:val="22"/>
        </w:rPr>
        <w:t>z</w:t>
      </w:r>
      <w:r>
        <w:rPr>
          <w:spacing w:val="1"/>
          <w:szCs w:val="22"/>
        </w:rPr>
        <w:t>īt</w:t>
      </w:r>
      <w:r>
        <w:rPr>
          <w:szCs w:val="22"/>
        </w:rPr>
        <w:t>u, p</w:t>
      </w:r>
      <w:r>
        <w:rPr>
          <w:spacing w:val="-3"/>
          <w:szCs w:val="22"/>
        </w:rPr>
        <w:t>a</w:t>
      </w:r>
      <w:r>
        <w:rPr>
          <w:szCs w:val="22"/>
        </w:rPr>
        <w:t>s</w:t>
      </w:r>
      <w:r>
        <w:rPr>
          <w:spacing w:val="-2"/>
          <w:szCs w:val="22"/>
        </w:rPr>
        <w:t>l</w:t>
      </w:r>
      <w:r>
        <w:rPr>
          <w:spacing w:val="1"/>
          <w:szCs w:val="22"/>
        </w:rPr>
        <w:t>i</w:t>
      </w:r>
      <w:r>
        <w:rPr>
          <w:spacing w:val="-3"/>
          <w:szCs w:val="22"/>
        </w:rPr>
        <w:t>k</w:t>
      </w:r>
      <w:r>
        <w:rPr>
          <w:spacing w:val="1"/>
          <w:szCs w:val="22"/>
        </w:rPr>
        <w:t>ti</w:t>
      </w:r>
      <w:r>
        <w:rPr>
          <w:szCs w:val="22"/>
        </w:rPr>
        <w:t>n</w:t>
      </w:r>
      <w:r>
        <w:rPr>
          <w:spacing w:val="-3"/>
          <w:szCs w:val="22"/>
        </w:rPr>
        <w:t>ā</w:t>
      </w:r>
      <w:r>
        <w:rPr>
          <w:szCs w:val="22"/>
        </w:rPr>
        <w:t>šan</w:t>
      </w:r>
      <w:r>
        <w:rPr>
          <w:spacing w:val="-3"/>
          <w:szCs w:val="22"/>
        </w:rPr>
        <w:t>ā</w:t>
      </w:r>
      <w:r>
        <w:rPr>
          <w:szCs w:val="22"/>
        </w:rPr>
        <w:t xml:space="preserve">s </w:t>
      </w:r>
      <w:r>
        <w:rPr>
          <w:spacing w:val="-2"/>
          <w:szCs w:val="22"/>
        </w:rPr>
        <w:t>(</w:t>
      </w:r>
      <w:r>
        <w:rPr>
          <w:spacing w:val="-3"/>
          <w:szCs w:val="22"/>
        </w:rPr>
        <w:t>k</w:t>
      </w:r>
      <w:r>
        <w:rPr>
          <w:szCs w:val="22"/>
        </w:rPr>
        <w:t xml:space="preserve">ad </w:t>
      </w:r>
      <w:r>
        <w:rPr>
          <w:spacing w:val="1"/>
          <w:szCs w:val="22"/>
        </w:rPr>
        <w:t>i</w:t>
      </w:r>
      <w:r>
        <w:rPr>
          <w:spacing w:val="-3"/>
          <w:szCs w:val="22"/>
        </w:rPr>
        <w:t>z</w:t>
      </w:r>
      <w:r>
        <w:rPr>
          <w:szCs w:val="22"/>
        </w:rPr>
        <w:t>s</w:t>
      </w:r>
      <w:r>
        <w:rPr>
          <w:spacing w:val="1"/>
          <w:szCs w:val="22"/>
        </w:rPr>
        <w:t>it</w:t>
      </w:r>
      <w:r>
        <w:rPr>
          <w:szCs w:val="22"/>
        </w:rPr>
        <w:t>u</w:t>
      </w:r>
      <w:r>
        <w:rPr>
          <w:spacing w:val="-4"/>
          <w:szCs w:val="22"/>
        </w:rPr>
        <w:t>m</w:t>
      </w:r>
      <w:r>
        <w:rPr>
          <w:spacing w:val="1"/>
          <w:szCs w:val="22"/>
        </w:rPr>
        <w:t>i</w:t>
      </w:r>
      <w:r>
        <w:rPr>
          <w:szCs w:val="22"/>
        </w:rPr>
        <w:t>em</w:t>
      </w:r>
      <w:r>
        <w:rPr>
          <w:spacing w:val="-4"/>
          <w:szCs w:val="22"/>
        </w:rPr>
        <w:t xml:space="preserve"> </w:t>
      </w:r>
      <w:r>
        <w:rPr>
          <w:szCs w:val="22"/>
        </w:rPr>
        <w:t>uz</w:t>
      </w:r>
      <w:r>
        <w:rPr>
          <w:spacing w:val="-2"/>
          <w:szCs w:val="22"/>
        </w:rPr>
        <w:t xml:space="preserve"> </w:t>
      </w:r>
      <w:r>
        <w:rPr>
          <w:szCs w:val="22"/>
        </w:rPr>
        <w:t>ādas p</w:t>
      </w:r>
      <w:r>
        <w:rPr>
          <w:spacing w:val="1"/>
          <w:szCs w:val="22"/>
        </w:rPr>
        <w:t>i</w:t>
      </w:r>
      <w:r>
        <w:rPr>
          <w:spacing w:val="-3"/>
          <w:szCs w:val="22"/>
        </w:rPr>
        <w:t>ev</w:t>
      </w:r>
      <w:r>
        <w:rPr>
          <w:spacing w:val="1"/>
          <w:szCs w:val="22"/>
        </w:rPr>
        <w:t>i</w:t>
      </w:r>
      <w:r>
        <w:rPr>
          <w:szCs w:val="22"/>
        </w:rPr>
        <w:t>en</w:t>
      </w:r>
      <w:r>
        <w:rPr>
          <w:spacing w:val="-3"/>
          <w:szCs w:val="22"/>
        </w:rPr>
        <w:t>o</w:t>
      </w:r>
      <w:r>
        <w:rPr>
          <w:spacing w:val="3"/>
          <w:szCs w:val="22"/>
        </w:rPr>
        <w:t>j</w:t>
      </w:r>
      <w:r>
        <w:rPr>
          <w:szCs w:val="22"/>
        </w:rPr>
        <w:t xml:space="preserve">as </w:t>
      </w:r>
      <w:r>
        <w:rPr>
          <w:spacing w:val="-4"/>
          <w:szCs w:val="22"/>
        </w:rPr>
        <w:t>m</w:t>
      </w:r>
      <w:r>
        <w:rPr>
          <w:szCs w:val="22"/>
        </w:rPr>
        <w:t>u</w:t>
      </w:r>
      <w:r>
        <w:rPr>
          <w:spacing w:val="2"/>
          <w:szCs w:val="22"/>
        </w:rPr>
        <w:t>s</w:t>
      </w:r>
      <w:r>
        <w:rPr>
          <w:spacing w:val="-3"/>
          <w:szCs w:val="22"/>
        </w:rPr>
        <w:t>k</w:t>
      </w:r>
      <w:r>
        <w:rPr>
          <w:szCs w:val="22"/>
        </w:rPr>
        <w:t>u</w:t>
      </w:r>
      <w:r>
        <w:rPr>
          <w:spacing w:val="1"/>
          <w:szCs w:val="22"/>
        </w:rPr>
        <w:t>ļ</w:t>
      </w:r>
      <w:r>
        <w:rPr>
          <w:szCs w:val="22"/>
        </w:rPr>
        <w:t xml:space="preserve">u </w:t>
      </w:r>
      <w:r>
        <w:rPr>
          <w:spacing w:val="-3"/>
          <w:szCs w:val="22"/>
        </w:rPr>
        <w:t>v</w:t>
      </w:r>
      <w:r>
        <w:rPr>
          <w:szCs w:val="22"/>
        </w:rPr>
        <w:t>ā</w:t>
      </w:r>
      <w:r>
        <w:rPr>
          <w:spacing w:val="3"/>
          <w:szCs w:val="22"/>
        </w:rPr>
        <w:t>j</w:t>
      </w:r>
      <w:r>
        <w:rPr>
          <w:szCs w:val="22"/>
        </w:rPr>
        <w:t>u</w:t>
      </w:r>
      <w:r>
        <w:rPr>
          <w:spacing w:val="-4"/>
          <w:szCs w:val="22"/>
        </w:rPr>
        <w:t>m</w:t>
      </w:r>
      <w:r>
        <w:rPr>
          <w:szCs w:val="22"/>
        </w:rPr>
        <w:t>s);</w:t>
      </w:r>
    </w:p>
    <w:p w14:paraId="04E103C8" w14:textId="77777777" w:rsidR="00F02279" w:rsidRDefault="001B5169">
      <w:pPr>
        <w:widowControl/>
        <w:numPr>
          <w:ilvl w:val="0"/>
          <w:numId w:val="7"/>
        </w:numPr>
        <w:tabs>
          <w:tab w:val="left" w:pos="567"/>
        </w:tabs>
        <w:kinsoku w:val="0"/>
        <w:overflowPunct w:val="0"/>
        <w:ind w:left="567" w:hanging="567"/>
        <w:rPr>
          <w:szCs w:val="22"/>
        </w:rPr>
      </w:pPr>
      <w:r>
        <w:rPr>
          <w:szCs w:val="22"/>
        </w:rPr>
        <w:t>ķermeņa masas palielināšanās (vairumam pacientu ķermeņa masas palielināšanās bija neliela).</w:t>
      </w:r>
    </w:p>
    <w:p w14:paraId="475AD018" w14:textId="77777777" w:rsidR="00F02279" w:rsidRDefault="00F02279">
      <w:pPr>
        <w:widowControl/>
        <w:kinsoku w:val="0"/>
        <w:overflowPunct w:val="0"/>
        <w:rPr>
          <w:szCs w:val="22"/>
        </w:rPr>
      </w:pPr>
    </w:p>
    <w:p w14:paraId="01EE0AA7" w14:textId="77777777" w:rsidR="00F02279" w:rsidRDefault="001B5169">
      <w:pPr>
        <w:widowControl/>
        <w:kinsoku w:val="0"/>
        <w:overflowPunct w:val="0"/>
        <w:rPr>
          <w:szCs w:val="22"/>
        </w:rPr>
      </w:pPr>
      <w:r>
        <w:rPr>
          <w:spacing w:val="-1"/>
          <w:szCs w:val="22"/>
        </w:rPr>
        <w:t>D</w:t>
      </w:r>
      <w:r>
        <w:rPr>
          <w:szCs w:val="22"/>
        </w:rPr>
        <w:t>a</w:t>
      </w:r>
      <w:r>
        <w:rPr>
          <w:spacing w:val="-3"/>
          <w:szCs w:val="22"/>
        </w:rPr>
        <w:t>ž</w:t>
      </w:r>
      <w:r>
        <w:rPr>
          <w:spacing w:val="2"/>
          <w:szCs w:val="22"/>
        </w:rPr>
        <w:t>ā</w:t>
      </w:r>
      <w:r>
        <w:rPr>
          <w:szCs w:val="22"/>
        </w:rPr>
        <w:t>m</w:t>
      </w:r>
      <w:r>
        <w:rPr>
          <w:spacing w:val="-4"/>
          <w:szCs w:val="22"/>
        </w:rPr>
        <w:t xml:space="preserve"> </w:t>
      </w:r>
      <w:r>
        <w:rPr>
          <w:spacing w:val="-1"/>
          <w:szCs w:val="22"/>
        </w:rPr>
        <w:t>adalimumaba</w:t>
      </w:r>
      <w:r>
        <w:rPr>
          <w:szCs w:val="22"/>
        </w:rPr>
        <w:t xml:space="preserve"> </w:t>
      </w:r>
      <w:r>
        <w:rPr>
          <w:spacing w:val="-2"/>
          <w:szCs w:val="22"/>
        </w:rPr>
        <w:t>l</w:t>
      </w:r>
      <w:r>
        <w:rPr>
          <w:spacing w:val="1"/>
          <w:szCs w:val="22"/>
        </w:rPr>
        <w:t>i</w:t>
      </w:r>
      <w:r>
        <w:rPr>
          <w:szCs w:val="22"/>
        </w:rPr>
        <w:t>e</w:t>
      </w:r>
      <w:r>
        <w:rPr>
          <w:spacing w:val="-2"/>
          <w:szCs w:val="22"/>
        </w:rPr>
        <w:t>t</w:t>
      </w:r>
      <w:r>
        <w:rPr>
          <w:szCs w:val="22"/>
        </w:rPr>
        <w:t>o</w:t>
      </w:r>
      <w:r>
        <w:rPr>
          <w:spacing w:val="1"/>
          <w:szCs w:val="22"/>
        </w:rPr>
        <w:t>t</w:t>
      </w:r>
      <w:r>
        <w:rPr>
          <w:spacing w:val="-3"/>
          <w:szCs w:val="22"/>
        </w:rPr>
        <w:t>ā</w:t>
      </w:r>
      <w:r>
        <w:rPr>
          <w:spacing w:val="1"/>
          <w:szCs w:val="22"/>
        </w:rPr>
        <w:t>j</w:t>
      </w:r>
      <w:r>
        <w:rPr>
          <w:spacing w:val="-2"/>
          <w:szCs w:val="22"/>
        </w:rPr>
        <w:t>i</w:t>
      </w:r>
      <w:r>
        <w:rPr>
          <w:szCs w:val="22"/>
        </w:rPr>
        <w:t>em</w:t>
      </w:r>
      <w:r>
        <w:rPr>
          <w:spacing w:val="-4"/>
          <w:szCs w:val="22"/>
        </w:rPr>
        <w:t xml:space="preserve"> </w:t>
      </w:r>
      <w:r>
        <w:rPr>
          <w:szCs w:val="22"/>
        </w:rPr>
        <w:t>no</w:t>
      </w:r>
      <w:r>
        <w:rPr>
          <w:spacing w:val="-3"/>
          <w:szCs w:val="22"/>
        </w:rPr>
        <w:t>v</w:t>
      </w:r>
      <w:r>
        <w:rPr>
          <w:szCs w:val="22"/>
        </w:rPr>
        <w:t>ēro</w:t>
      </w:r>
      <w:r>
        <w:rPr>
          <w:spacing w:val="1"/>
          <w:szCs w:val="22"/>
        </w:rPr>
        <w:t>t</w:t>
      </w:r>
      <w:r>
        <w:rPr>
          <w:spacing w:val="-3"/>
          <w:szCs w:val="22"/>
        </w:rPr>
        <w:t>a</w:t>
      </w:r>
      <w:r>
        <w:rPr>
          <w:spacing w:val="1"/>
          <w:szCs w:val="22"/>
        </w:rPr>
        <w:t>j</w:t>
      </w:r>
      <w:r>
        <w:rPr>
          <w:szCs w:val="22"/>
        </w:rPr>
        <w:t>ām</w:t>
      </w:r>
      <w:r>
        <w:rPr>
          <w:spacing w:val="-4"/>
          <w:szCs w:val="22"/>
        </w:rPr>
        <w:t xml:space="preserve"> </w:t>
      </w:r>
      <w:r>
        <w:rPr>
          <w:szCs w:val="22"/>
        </w:rPr>
        <w:t>b</w:t>
      </w:r>
      <w:r>
        <w:rPr>
          <w:spacing w:val="1"/>
          <w:szCs w:val="22"/>
        </w:rPr>
        <w:t>l</w:t>
      </w:r>
      <w:r>
        <w:rPr>
          <w:szCs w:val="22"/>
        </w:rPr>
        <w:t>a</w:t>
      </w:r>
      <w:r>
        <w:rPr>
          <w:spacing w:val="-3"/>
          <w:szCs w:val="22"/>
        </w:rPr>
        <w:t>k</w:t>
      </w:r>
      <w:r>
        <w:rPr>
          <w:szCs w:val="22"/>
        </w:rPr>
        <w:t>uspa</w:t>
      </w:r>
      <w:r>
        <w:rPr>
          <w:spacing w:val="-2"/>
          <w:szCs w:val="22"/>
        </w:rPr>
        <w:t>r</w:t>
      </w:r>
      <w:r>
        <w:rPr>
          <w:szCs w:val="22"/>
        </w:rPr>
        <w:t>ād</w:t>
      </w:r>
      <w:r>
        <w:rPr>
          <w:spacing w:val="-2"/>
          <w:szCs w:val="22"/>
        </w:rPr>
        <w:t>ī</w:t>
      </w:r>
      <w:r>
        <w:rPr>
          <w:spacing w:val="-3"/>
          <w:szCs w:val="22"/>
        </w:rPr>
        <w:t>b</w:t>
      </w:r>
      <w:r>
        <w:rPr>
          <w:szCs w:val="22"/>
        </w:rPr>
        <w:t>ām</w:t>
      </w:r>
      <w:r>
        <w:rPr>
          <w:spacing w:val="-4"/>
          <w:szCs w:val="22"/>
        </w:rPr>
        <w:t xml:space="preserve"> </w:t>
      </w:r>
      <w:r>
        <w:rPr>
          <w:szCs w:val="22"/>
        </w:rPr>
        <w:t>nav</w:t>
      </w:r>
      <w:r>
        <w:rPr>
          <w:spacing w:val="-3"/>
          <w:szCs w:val="22"/>
        </w:rPr>
        <w:t xml:space="preserve"> </w:t>
      </w:r>
      <w:r>
        <w:rPr>
          <w:szCs w:val="22"/>
        </w:rPr>
        <w:t>s</w:t>
      </w:r>
      <w:r>
        <w:rPr>
          <w:spacing w:val="3"/>
          <w:szCs w:val="22"/>
        </w:rPr>
        <w:t>i</w:t>
      </w:r>
      <w:r>
        <w:rPr>
          <w:spacing w:val="-4"/>
          <w:szCs w:val="22"/>
        </w:rPr>
        <w:t>m</w:t>
      </w:r>
      <w:r>
        <w:rPr>
          <w:szCs w:val="22"/>
        </w:rPr>
        <w:t>p</w:t>
      </w:r>
      <w:r>
        <w:rPr>
          <w:spacing w:val="1"/>
          <w:szCs w:val="22"/>
        </w:rPr>
        <w:t>t</w:t>
      </w:r>
      <w:r>
        <w:rPr>
          <w:szCs w:val="22"/>
        </w:rPr>
        <w:t>o</w:t>
      </w:r>
      <w:r>
        <w:rPr>
          <w:spacing w:val="-4"/>
          <w:szCs w:val="22"/>
        </w:rPr>
        <w:t>m</w:t>
      </w:r>
      <w:r>
        <w:rPr>
          <w:szCs w:val="22"/>
        </w:rPr>
        <w:t xml:space="preserve">u, un </w:t>
      </w:r>
      <w:r>
        <w:rPr>
          <w:spacing w:val="1"/>
          <w:szCs w:val="22"/>
        </w:rPr>
        <w:t>t</w:t>
      </w:r>
      <w:r>
        <w:rPr>
          <w:szCs w:val="22"/>
        </w:rPr>
        <w:t xml:space="preserve">ās </w:t>
      </w:r>
      <w:r>
        <w:rPr>
          <w:spacing w:val="-3"/>
          <w:szCs w:val="22"/>
        </w:rPr>
        <w:t>v</w:t>
      </w:r>
      <w:r>
        <w:rPr>
          <w:szCs w:val="22"/>
        </w:rPr>
        <w:t>ar</w:t>
      </w:r>
      <w:r>
        <w:rPr>
          <w:spacing w:val="1"/>
          <w:szCs w:val="22"/>
        </w:rPr>
        <w:t xml:space="preserve"> </w:t>
      </w:r>
      <w:r>
        <w:rPr>
          <w:spacing w:val="-3"/>
          <w:szCs w:val="22"/>
        </w:rPr>
        <w:t>a</w:t>
      </w:r>
      <w:r>
        <w:rPr>
          <w:spacing w:val="1"/>
          <w:szCs w:val="22"/>
        </w:rPr>
        <w:t>t</w:t>
      </w:r>
      <w:r>
        <w:rPr>
          <w:spacing w:val="-3"/>
          <w:szCs w:val="22"/>
        </w:rPr>
        <w:t>k</w:t>
      </w:r>
      <w:r>
        <w:rPr>
          <w:spacing w:val="1"/>
          <w:szCs w:val="22"/>
        </w:rPr>
        <w:t>l</w:t>
      </w:r>
      <w:r>
        <w:rPr>
          <w:szCs w:val="22"/>
        </w:rPr>
        <w:t>ā</w:t>
      </w:r>
      <w:r>
        <w:rPr>
          <w:spacing w:val="1"/>
          <w:szCs w:val="22"/>
        </w:rPr>
        <w:t>t</w:t>
      </w:r>
      <w:r>
        <w:rPr>
          <w:szCs w:val="22"/>
        </w:rPr>
        <w:t>,</w:t>
      </w:r>
      <w:r>
        <w:rPr>
          <w:spacing w:val="-3"/>
          <w:szCs w:val="22"/>
        </w:rPr>
        <w:t xml:space="preserve"> </w:t>
      </w:r>
      <w:r>
        <w:rPr>
          <w:spacing w:val="1"/>
          <w:szCs w:val="22"/>
        </w:rPr>
        <w:t>ti</w:t>
      </w:r>
      <w:r>
        <w:rPr>
          <w:spacing w:val="-3"/>
          <w:szCs w:val="22"/>
        </w:rPr>
        <w:t>k</w:t>
      </w:r>
      <w:r>
        <w:rPr>
          <w:szCs w:val="22"/>
        </w:rPr>
        <w:t>ai</w:t>
      </w:r>
      <w:r>
        <w:rPr>
          <w:spacing w:val="-2"/>
          <w:szCs w:val="22"/>
        </w:rPr>
        <w:t xml:space="preserve"> </w:t>
      </w:r>
      <w:r>
        <w:rPr>
          <w:spacing w:val="-3"/>
          <w:szCs w:val="22"/>
        </w:rPr>
        <w:t>v</w:t>
      </w:r>
      <w:r>
        <w:rPr>
          <w:szCs w:val="22"/>
        </w:rPr>
        <w:t>e</w:t>
      </w:r>
      <w:r>
        <w:rPr>
          <w:spacing w:val="1"/>
          <w:szCs w:val="22"/>
        </w:rPr>
        <w:t>i</w:t>
      </w:r>
      <w:r>
        <w:rPr>
          <w:szCs w:val="22"/>
        </w:rPr>
        <w:t>c</w:t>
      </w:r>
      <w:r>
        <w:rPr>
          <w:spacing w:val="-3"/>
          <w:szCs w:val="22"/>
        </w:rPr>
        <w:t>o</w:t>
      </w:r>
      <w:r>
        <w:rPr>
          <w:szCs w:val="22"/>
        </w:rPr>
        <w:t>t as</w:t>
      </w:r>
      <w:r>
        <w:rPr>
          <w:spacing w:val="1"/>
          <w:szCs w:val="22"/>
        </w:rPr>
        <w:t>i</w:t>
      </w:r>
      <w:r>
        <w:rPr>
          <w:spacing w:val="-3"/>
          <w:szCs w:val="22"/>
        </w:rPr>
        <w:t>n</w:t>
      </w:r>
      <w:r>
        <w:rPr>
          <w:szCs w:val="22"/>
        </w:rPr>
        <w:t>s a</w:t>
      </w:r>
      <w:r>
        <w:rPr>
          <w:spacing w:val="-3"/>
          <w:szCs w:val="22"/>
        </w:rPr>
        <w:t>n</w:t>
      </w:r>
      <w:r>
        <w:rPr>
          <w:szCs w:val="22"/>
        </w:rPr>
        <w:t>a</w:t>
      </w:r>
      <w:r>
        <w:rPr>
          <w:spacing w:val="-2"/>
          <w:szCs w:val="22"/>
        </w:rPr>
        <w:t>l</w:t>
      </w:r>
      <w:r>
        <w:rPr>
          <w:spacing w:val="1"/>
          <w:szCs w:val="22"/>
        </w:rPr>
        <w:t>ī</w:t>
      </w:r>
      <w:r>
        <w:rPr>
          <w:spacing w:val="-3"/>
          <w:szCs w:val="22"/>
        </w:rPr>
        <w:t>z</w:t>
      </w:r>
      <w:r>
        <w:rPr>
          <w:szCs w:val="22"/>
        </w:rPr>
        <w:t>es.</w:t>
      </w:r>
      <w:r>
        <w:rPr>
          <w:spacing w:val="-1"/>
          <w:szCs w:val="22"/>
        </w:rPr>
        <w:t xml:space="preserve"> Š</w:t>
      </w:r>
      <w:r>
        <w:rPr>
          <w:szCs w:val="22"/>
        </w:rPr>
        <w:t xml:space="preserve">ādas </w:t>
      </w:r>
      <w:r>
        <w:rPr>
          <w:spacing w:val="-3"/>
          <w:szCs w:val="22"/>
        </w:rPr>
        <w:t>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1"/>
          <w:szCs w:val="22"/>
        </w:rPr>
        <w:t>ī</w:t>
      </w:r>
      <w:r>
        <w:rPr>
          <w:szCs w:val="22"/>
        </w:rPr>
        <w:t>b</w:t>
      </w:r>
      <w:r>
        <w:rPr>
          <w:spacing w:val="-3"/>
          <w:szCs w:val="22"/>
        </w:rPr>
        <w:t>a</w:t>
      </w:r>
      <w:r>
        <w:rPr>
          <w:szCs w:val="22"/>
        </w:rPr>
        <w:t>s:</w:t>
      </w:r>
    </w:p>
    <w:p w14:paraId="241B6BA8" w14:textId="77777777" w:rsidR="00F02279" w:rsidRDefault="00F02279">
      <w:pPr>
        <w:widowControl/>
        <w:kinsoku w:val="0"/>
        <w:overflowPunct w:val="0"/>
        <w:rPr>
          <w:szCs w:val="22"/>
        </w:rPr>
      </w:pPr>
    </w:p>
    <w:p w14:paraId="4AFDCE58" w14:textId="77777777" w:rsidR="00F02279" w:rsidRDefault="001B5169">
      <w:pPr>
        <w:keepNext/>
        <w:widowControl/>
        <w:kinsoku w:val="0"/>
        <w:overflowPunct w:val="0"/>
        <w:rPr>
          <w:szCs w:val="22"/>
        </w:rPr>
      </w:pPr>
      <w:r>
        <w:rPr>
          <w:spacing w:val="-1"/>
          <w:szCs w:val="22"/>
        </w:rPr>
        <w:t>Ļ</w:t>
      </w:r>
      <w:r>
        <w:rPr>
          <w:szCs w:val="22"/>
        </w:rPr>
        <w:t>o</w:t>
      </w:r>
      <w:r>
        <w:rPr>
          <w:spacing w:val="1"/>
          <w:szCs w:val="22"/>
        </w:rPr>
        <w:t>t</w:t>
      </w:r>
      <w:r>
        <w:rPr>
          <w:szCs w:val="22"/>
        </w:rPr>
        <w:t>i</w:t>
      </w:r>
      <w:r>
        <w:rPr>
          <w:spacing w:val="1"/>
          <w:szCs w:val="22"/>
        </w:rPr>
        <w:t xml:space="preserve"> </w:t>
      </w:r>
      <w:r>
        <w:rPr>
          <w:spacing w:val="-3"/>
          <w:szCs w:val="22"/>
        </w:rPr>
        <w:t>b</w:t>
      </w:r>
      <w:r>
        <w:rPr>
          <w:spacing w:val="1"/>
          <w:szCs w:val="22"/>
        </w:rPr>
        <w:t>i</w:t>
      </w:r>
      <w:r>
        <w:rPr>
          <w:szCs w:val="22"/>
        </w:rPr>
        <w:t>e</w:t>
      </w:r>
      <w:r>
        <w:rPr>
          <w:spacing w:val="-3"/>
          <w:szCs w:val="22"/>
        </w:rPr>
        <w:t>ži</w:t>
      </w:r>
      <w:r>
        <w:rPr>
          <w:spacing w:val="-2"/>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w:t>
      </w:r>
      <w:r>
        <w:rPr>
          <w:spacing w:val="-3"/>
          <w:szCs w:val="22"/>
        </w:rPr>
        <w:t>v</w:t>
      </w:r>
      <w:r>
        <w:rPr>
          <w:szCs w:val="22"/>
        </w:rPr>
        <w:t>a</w:t>
      </w:r>
      <w:r>
        <w:rPr>
          <w:spacing w:val="1"/>
          <w:szCs w:val="22"/>
        </w:rPr>
        <w:t>i</w:t>
      </w:r>
      <w:r>
        <w:rPr>
          <w:szCs w:val="22"/>
        </w:rPr>
        <w:t>r</w:t>
      </w:r>
      <w:r>
        <w:rPr>
          <w:spacing w:val="-1"/>
          <w:szCs w:val="22"/>
        </w:rPr>
        <w:t>ā</w:t>
      </w:r>
      <w:r>
        <w:rPr>
          <w:szCs w:val="22"/>
        </w:rPr>
        <w:t>k</w:t>
      </w:r>
      <w:r>
        <w:rPr>
          <w:spacing w:val="-3"/>
          <w:szCs w:val="22"/>
        </w:rPr>
        <w:t xml:space="preserve"> k</w:t>
      </w:r>
      <w:r>
        <w:rPr>
          <w:szCs w:val="22"/>
        </w:rPr>
        <w:t>ā 1 no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05E1ED4C" w14:textId="77777777" w:rsidR="00F02279" w:rsidRDefault="001B5169">
      <w:pPr>
        <w:widowControl/>
        <w:numPr>
          <w:ilvl w:val="0"/>
          <w:numId w:val="7"/>
        </w:numPr>
        <w:tabs>
          <w:tab w:val="left" w:pos="567"/>
        </w:tabs>
        <w:kinsoku w:val="0"/>
        <w:overflowPunct w:val="0"/>
        <w:ind w:left="567" w:hanging="567"/>
        <w:rPr>
          <w:szCs w:val="22"/>
        </w:rPr>
      </w:pPr>
      <w:r>
        <w:rPr>
          <w:szCs w:val="22"/>
        </w:rPr>
        <w:t>mazs leikocītu skaits asinīs;</w:t>
      </w:r>
    </w:p>
    <w:p w14:paraId="47594298" w14:textId="77777777" w:rsidR="00F02279" w:rsidRDefault="001B5169">
      <w:pPr>
        <w:widowControl/>
        <w:numPr>
          <w:ilvl w:val="0"/>
          <w:numId w:val="7"/>
        </w:numPr>
        <w:tabs>
          <w:tab w:val="left" w:pos="567"/>
        </w:tabs>
        <w:kinsoku w:val="0"/>
        <w:overflowPunct w:val="0"/>
        <w:ind w:left="567" w:hanging="567"/>
        <w:rPr>
          <w:szCs w:val="22"/>
        </w:rPr>
      </w:pPr>
      <w:r>
        <w:rPr>
          <w:szCs w:val="22"/>
        </w:rPr>
        <w:t>mazs eritrocītu skaits asinīs;</w:t>
      </w:r>
    </w:p>
    <w:p w14:paraId="465C8DB8"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lipīdu līmenis asinīs;</w:t>
      </w:r>
    </w:p>
    <w:p w14:paraId="67B5B724"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a</w:t>
      </w:r>
      <w:r>
        <w:rPr>
          <w:spacing w:val="-3"/>
          <w:szCs w:val="22"/>
        </w:rPr>
        <w:t>k</w:t>
      </w:r>
      <w:r>
        <w:rPr>
          <w:szCs w:val="22"/>
        </w:rPr>
        <w:t>nu en</w:t>
      </w:r>
      <w:r>
        <w:rPr>
          <w:spacing w:val="-3"/>
          <w:szCs w:val="22"/>
        </w:rPr>
        <w:t>z</w:t>
      </w:r>
      <w:r>
        <w:rPr>
          <w:spacing w:val="1"/>
          <w:szCs w:val="22"/>
        </w:rPr>
        <w:t>ī</w:t>
      </w:r>
      <w:r>
        <w:rPr>
          <w:spacing w:val="-4"/>
          <w:szCs w:val="22"/>
        </w:rPr>
        <w:t>m</w:t>
      </w:r>
      <w:r>
        <w:rPr>
          <w:szCs w:val="22"/>
        </w:rPr>
        <w:t xml:space="preserve">u </w:t>
      </w:r>
      <w:r>
        <w:rPr>
          <w:spacing w:val="1"/>
          <w:szCs w:val="22"/>
        </w:rPr>
        <w:t>l</w:t>
      </w:r>
      <w:r>
        <w:rPr>
          <w:spacing w:val="-2"/>
          <w:szCs w:val="22"/>
        </w:rPr>
        <w:t>ī</w:t>
      </w:r>
      <w:r>
        <w:rPr>
          <w:spacing w:val="-4"/>
          <w:szCs w:val="22"/>
        </w:rPr>
        <w:t>m</w:t>
      </w:r>
      <w:r>
        <w:rPr>
          <w:szCs w:val="22"/>
        </w:rPr>
        <w:t>en</w:t>
      </w:r>
      <w:r>
        <w:rPr>
          <w:spacing w:val="1"/>
          <w:szCs w:val="22"/>
        </w:rPr>
        <w:t>i</w:t>
      </w:r>
      <w:r>
        <w:rPr>
          <w:szCs w:val="22"/>
        </w:rPr>
        <w:t>s.</w:t>
      </w:r>
    </w:p>
    <w:p w14:paraId="413FBE1D" w14:textId="77777777" w:rsidR="00F02279" w:rsidRDefault="00F02279">
      <w:pPr>
        <w:widowControl/>
        <w:kinsoku w:val="0"/>
        <w:overflowPunct w:val="0"/>
        <w:rPr>
          <w:spacing w:val="-1"/>
          <w:szCs w:val="22"/>
        </w:rPr>
      </w:pPr>
    </w:p>
    <w:p w14:paraId="456D36CD" w14:textId="77777777" w:rsidR="00F02279" w:rsidRDefault="001B5169">
      <w:pPr>
        <w:keepNext/>
        <w:widowControl/>
        <w:kinsoku w:val="0"/>
        <w:overflowPunct w:val="0"/>
        <w:rPr>
          <w:szCs w:val="22"/>
        </w:rPr>
      </w:pPr>
      <w:r>
        <w:rPr>
          <w:spacing w:val="-1"/>
          <w:szCs w:val="22"/>
        </w:rPr>
        <w:t>B</w:t>
      </w:r>
      <w:r>
        <w:rPr>
          <w:spacing w:val="1"/>
          <w:szCs w:val="22"/>
        </w:rPr>
        <w:t>i</w:t>
      </w:r>
      <w:r>
        <w:rPr>
          <w:szCs w:val="22"/>
        </w:rPr>
        <w:t>e</w:t>
      </w:r>
      <w:r>
        <w:rPr>
          <w:spacing w:val="-3"/>
          <w:szCs w:val="22"/>
        </w:rPr>
        <w:t>ži</w:t>
      </w:r>
      <w:r>
        <w:rPr>
          <w:spacing w:val="1"/>
          <w:szCs w:val="22"/>
        </w:rPr>
        <w:t xml:space="preserve"> </w:t>
      </w:r>
      <w:r>
        <w:rPr>
          <w:szCs w:val="22"/>
        </w:rPr>
        <w:t>(</w:t>
      </w:r>
      <w:r>
        <w:rPr>
          <w:spacing w:val="-3"/>
          <w:szCs w:val="22"/>
        </w:rPr>
        <w:t>v</w:t>
      </w:r>
      <w:r>
        <w:rPr>
          <w:szCs w:val="22"/>
        </w:rPr>
        <w:t>ar</w:t>
      </w:r>
      <w:r>
        <w:rPr>
          <w:spacing w:val="-2"/>
          <w:szCs w:val="22"/>
        </w:rPr>
        <w:t xml:space="preserve"> skart</w:t>
      </w:r>
      <w:r>
        <w:rPr>
          <w:spacing w:val="1"/>
          <w:szCs w:val="22"/>
        </w:rPr>
        <w:t xml:space="preserve"> lī</w:t>
      </w:r>
      <w:r>
        <w:rPr>
          <w:szCs w:val="22"/>
        </w:rPr>
        <w:t>dz</w:t>
      </w:r>
      <w:r>
        <w:rPr>
          <w:spacing w:val="-2"/>
          <w:szCs w:val="22"/>
        </w:rPr>
        <w:t xml:space="preserve"> </w:t>
      </w:r>
      <w:r>
        <w:rPr>
          <w:szCs w:val="22"/>
        </w:rPr>
        <w:t xml:space="preserve">1 </w:t>
      </w:r>
      <w:r>
        <w:rPr>
          <w:spacing w:val="-3"/>
          <w:szCs w:val="22"/>
        </w:rPr>
        <w:t>n</w:t>
      </w:r>
      <w:r>
        <w:rPr>
          <w:szCs w:val="22"/>
        </w:rPr>
        <w:t>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09DC2F44" w14:textId="77777777" w:rsidR="00F02279" w:rsidRDefault="001B5169">
      <w:pPr>
        <w:widowControl/>
        <w:numPr>
          <w:ilvl w:val="0"/>
          <w:numId w:val="7"/>
        </w:numPr>
        <w:tabs>
          <w:tab w:val="left" w:pos="567"/>
        </w:tabs>
        <w:kinsoku w:val="0"/>
        <w:overflowPunct w:val="0"/>
        <w:ind w:left="567" w:hanging="567"/>
        <w:rPr>
          <w:szCs w:val="22"/>
        </w:rPr>
      </w:pPr>
      <w:r>
        <w:rPr>
          <w:szCs w:val="22"/>
        </w:rPr>
        <w:t>liels leikocītu skaits asinīs;</w:t>
      </w:r>
    </w:p>
    <w:p w14:paraId="5F0E008B" w14:textId="77777777" w:rsidR="00F02279" w:rsidRDefault="001B5169">
      <w:pPr>
        <w:widowControl/>
        <w:numPr>
          <w:ilvl w:val="0"/>
          <w:numId w:val="7"/>
        </w:numPr>
        <w:tabs>
          <w:tab w:val="left" w:pos="567"/>
        </w:tabs>
        <w:kinsoku w:val="0"/>
        <w:overflowPunct w:val="0"/>
        <w:ind w:left="567" w:hanging="567"/>
        <w:rPr>
          <w:szCs w:val="22"/>
        </w:rPr>
      </w:pPr>
      <w:r>
        <w:rPr>
          <w:szCs w:val="22"/>
        </w:rPr>
        <w:t>mazs trombocītu skaits asinīs;</w:t>
      </w:r>
    </w:p>
    <w:p w14:paraId="3737C138"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urīnskābes līmenis asinīs;</w:t>
      </w:r>
    </w:p>
    <w:p w14:paraId="70FC4A52" w14:textId="77777777" w:rsidR="00F02279" w:rsidRDefault="001B5169">
      <w:pPr>
        <w:widowControl/>
        <w:numPr>
          <w:ilvl w:val="0"/>
          <w:numId w:val="7"/>
        </w:numPr>
        <w:tabs>
          <w:tab w:val="left" w:pos="567"/>
        </w:tabs>
        <w:kinsoku w:val="0"/>
        <w:overflowPunct w:val="0"/>
        <w:ind w:left="567" w:hanging="567"/>
        <w:rPr>
          <w:szCs w:val="22"/>
        </w:rPr>
      </w:pPr>
      <w:r>
        <w:rPr>
          <w:szCs w:val="22"/>
        </w:rPr>
        <w:t>patoloģisks nātrija līmenis asinīs;</w:t>
      </w:r>
    </w:p>
    <w:p w14:paraId="19BC28D9" w14:textId="77777777" w:rsidR="00F02279" w:rsidRDefault="001B5169">
      <w:pPr>
        <w:widowControl/>
        <w:numPr>
          <w:ilvl w:val="0"/>
          <w:numId w:val="7"/>
        </w:numPr>
        <w:tabs>
          <w:tab w:val="left" w:pos="567"/>
        </w:tabs>
        <w:kinsoku w:val="0"/>
        <w:overflowPunct w:val="0"/>
        <w:ind w:left="567" w:hanging="567"/>
        <w:rPr>
          <w:szCs w:val="22"/>
        </w:rPr>
      </w:pPr>
      <w:r>
        <w:rPr>
          <w:szCs w:val="22"/>
        </w:rPr>
        <w:t>zems kalcija līmenis asinīs;</w:t>
      </w:r>
    </w:p>
    <w:p w14:paraId="6277C673" w14:textId="77777777" w:rsidR="00F02279" w:rsidRDefault="001B5169">
      <w:pPr>
        <w:widowControl/>
        <w:numPr>
          <w:ilvl w:val="0"/>
          <w:numId w:val="7"/>
        </w:numPr>
        <w:tabs>
          <w:tab w:val="left" w:pos="567"/>
        </w:tabs>
        <w:kinsoku w:val="0"/>
        <w:overflowPunct w:val="0"/>
        <w:ind w:left="567" w:hanging="567"/>
        <w:rPr>
          <w:szCs w:val="22"/>
        </w:rPr>
      </w:pPr>
      <w:r>
        <w:rPr>
          <w:szCs w:val="22"/>
        </w:rPr>
        <w:t>zems fosfāta līmenis asinīs;</w:t>
      </w:r>
    </w:p>
    <w:p w14:paraId="28051DC5" w14:textId="77777777" w:rsidR="00F02279" w:rsidRDefault="001B5169">
      <w:pPr>
        <w:widowControl/>
        <w:numPr>
          <w:ilvl w:val="0"/>
          <w:numId w:val="7"/>
        </w:numPr>
        <w:tabs>
          <w:tab w:val="left" w:pos="567"/>
        </w:tabs>
        <w:kinsoku w:val="0"/>
        <w:overflowPunct w:val="0"/>
        <w:ind w:left="567" w:hanging="567"/>
        <w:rPr>
          <w:szCs w:val="22"/>
        </w:rPr>
      </w:pPr>
      <w:r>
        <w:rPr>
          <w:szCs w:val="22"/>
        </w:rPr>
        <w:t>augsts cukura līmenis asinīs;</w:t>
      </w:r>
    </w:p>
    <w:p w14:paraId="6753C8EF" w14:textId="77777777" w:rsidR="00F02279" w:rsidRDefault="001B5169">
      <w:pPr>
        <w:widowControl/>
        <w:numPr>
          <w:ilvl w:val="0"/>
          <w:numId w:val="7"/>
        </w:numPr>
        <w:tabs>
          <w:tab w:val="left" w:pos="567"/>
        </w:tabs>
        <w:kinsoku w:val="0"/>
        <w:overflowPunct w:val="0"/>
        <w:ind w:left="567" w:hanging="567"/>
        <w:rPr>
          <w:szCs w:val="22"/>
        </w:rPr>
      </w:pPr>
      <w:r>
        <w:rPr>
          <w:szCs w:val="22"/>
        </w:rPr>
        <w:t>augsts laktātdehidrogenāzes līmenis asinīs;</w:t>
      </w:r>
    </w:p>
    <w:p w14:paraId="145065C6" w14:textId="77777777" w:rsidR="00F02279" w:rsidRDefault="001B5169">
      <w:pPr>
        <w:widowControl/>
        <w:numPr>
          <w:ilvl w:val="0"/>
          <w:numId w:val="7"/>
        </w:numPr>
        <w:tabs>
          <w:tab w:val="left" w:pos="567"/>
        </w:tabs>
        <w:kinsoku w:val="0"/>
        <w:overflowPunct w:val="0"/>
        <w:ind w:left="567" w:hanging="567"/>
        <w:rPr>
          <w:szCs w:val="22"/>
        </w:rPr>
      </w:pPr>
      <w:r>
        <w:rPr>
          <w:szCs w:val="22"/>
        </w:rPr>
        <w:t>autoantivielas asinīs;</w:t>
      </w:r>
    </w:p>
    <w:p w14:paraId="6B5D1473" w14:textId="77777777" w:rsidR="00F02279" w:rsidRDefault="001B5169">
      <w:pPr>
        <w:widowControl/>
        <w:numPr>
          <w:ilvl w:val="0"/>
          <w:numId w:val="7"/>
        </w:numPr>
        <w:tabs>
          <w:tab w:val="left" w:pos="567"/>
        </w:tabs>
        <w:ind w:left="567" w:hanging="567"/>
        <w:rPr>
          <w:szCs w:val="22"/>
        </w:rPr>
      </w:pPr>
      <w:r>
        <w:rPr>
          <w:szCs w:val="22"/>
        </w:rPr>
        <w:t>zems kālija līmenis asinīs.</w:t>
      </w:r>
    </w:p>
    <w:p w14:paraId="6CE67078" w14:textId="77777777" w:rsidR="00F02279" w:rsidRDefault="00F02279">
      <w:pPr>
        <w:widowControl/>
        <w:rPr>
          <w:szCs w:val="22"/>
        </w:rPr>
      </w:pPr>
    </w:p>
    <w:p w14:paraId="5F758CA0" w14:textId="77777777" w:rsidR="00F02279" w:rsidRDefault="001B5169">
      <w:pPr>
        <w:keepNext/>
        <w:widowControl/>
        <w:rPr>
          <w:b/>
          <w:szCs w:val="22"/>
        </w:rPr>
      </w:pPr>
      <w:r>
        <w:rPr>
          <w:szCs w:val="22"/>
        </w:rPr>
        <w:t>Retāk</w:t>
      </w:r>
      <w:r>
        <w:rPr>
          <w:b/>
          <w:szCs w:val="22"/>
        </w:rPr>
        <w:t xml:space="preserve"> </w:t>
      </w:r>
      <w:r>
        <w:rPr>
          <w:szCs w:val="22"/>
        </w:rPr>
        <w:t>(var skart līdz 1 no 100 cilvēkiem):</w:t>
      </w:r>
    </w:p>
    <w:p w14:paraId="3BA0B8A8"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bilirubīna līmenis (aknu asinsanalīzes).</w:t>
      </w:r>
    </w:p>
    <w:p w14:paraId="1FD8D967" w14:textId="77777777" w:rsidR="00F02279" w:rsidRDefault="00F02279">
      <w:pPr>
        <w:widowControl/>
        <w:tabs>
          <w:tab w:val="left" w:pos="567"/>
        </w:tabs>
        <w:kinsoku w:val="0"/>
        <w:overflowPunct w:val="0"/>
        <w:rPr>
          <w:szCs w:val="22"/>
        </w:rPr>
      </w:pPr>
    </w:p>
    <w:p w14:paraId="5D190C1F" w14:textId="77777777" w:rsidR="00F02279" w:rsidRDefault="001B5169">
      <w:pPr>
        <w:keepNext/>
        <w:widowControl/>
        <w:kinsoku w:val="0"/>
        <w:overflowPunct w:val="0"/>
        <w:rPr>
          <w:szCs w:val="22"/>
        </w:rPr>
      </w:pPr>
      <w:r>
        <w:rPr>
          <w:spacing w:val="-1"/>
          <w:szCs w:val="22"/>
        </w:rPr>
        <w:t>R</w:t>
      </w:r>
      <w:r>
        <w:rPr>
          <w:szCs w:val="22"/>
        </w:rPr>
        <w:t>e</w:t>
      </w:r>
      <w:r>
        <w:rPr>
          <w:spacing w:val="1"/>
          <w:szCs w:val="22"/>
        </w:rPr>
        <w:t xml:space="preserve">ti </w:t>
      </w:r>
      <w:r>
        <w:rPr>
          <w:szCs w:val="22"/>
        </w:rPr>
        <w:t>(</w:t>
      </w:r>
      <w:r>
        <w:rPr>
          <w:spacing w:val="-3"/>
          <w:szCs w:val="22"/>
        </w:rPr>
        <w:t>v</w:t>
      </w:r>
      <w:r>
        <w:rPr>
          <w:szCs w:val="22"/>
        </w:rPr>
        <w:t>ar</w:t>
      </w:r>
      <w:r>
        <w:rPr>
          <w:spacing w:val="1"/>
          <w:szCs w:val="22"/>
        </w:rPr>
        <w:t xml:space="preserve"> </w:t>
      </w:r>
      <w:r>
        <w:rPr>
          <w:spacing w:val="-2"/>
          <w:szCs w:val="22"/>
        </w:rPr>
        <w:t>skart</w:t>
      </w:r>
      <w:r>
        <w:rPr>
          <w:spacing w:val="1"/>
          <w:szCs w:val="22"/>
        </w:rPr>
        <w:t xml:space="preserve"> lī</w:t>
      </w:r>
      <w:r>
        <w:rPr>
          <w:szCs w:val="22"/>
        </w:rPr>
        <w:t>dz</w:t>
      </w:r>
      <w:r>
        <w:rPr>
          <w:spacing w:val="-2"/>
          <w:szCs w:val="22"/>
        </w:rPr>
        <w:t xml:space="preserve"> </w:t>
      </w:r>
      <w:r>
        <w:rPr>
          <w:szCs w:val="22"/>
        </w:rPr>
        <w:t>1 no</w:t>
      </w:r>
      <w:r>
        <w:rPr>
          <w:spacing w:val="-3"/>
          <w:szCs w:val="22"/>
        </w:rPr>
        <w:t xml:space="preserve"> </w:t>
      </w:r>
      <w:r>
        <w:rPr>
          <w:szCs w:val="22"/>
        </w:rPr>
        <w:t>1000 </w:t>
      </w:r>
      <w:r>
        <w:rPr>
          <w:spacing w:val="-3"/>
          <w:szCs w:val="22"/>
        </w:rPr>
        <w:t>c</w:t>
      </w:r>
      <w:r>
        <w:rPr>
          <w:spacing w:val="1"/>
          <w:szCs w:val="22"/>
        </w:rPr>
        <w:t>il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24F2FAF2" w14:textId="77777777" w:rsidR="00F02279" w:rsidRDefault="001B5169">
      <w:pPr>
        <w:widowControl/>
        <w:numPr>
          <w:ilvl w:val="0"/>
          <w:numId w:val="7"/>
        </w:numPr>
        <w:tabs>
          <w:tab w:val="left" w:pos="567"/>
        </w:tabs>
        <w:kinsoku w:val="0"/>
        <w:overflowPunct w:val="0"/>
        <w:ind w:left="567" w:hanging="567"/>
        <w:rPr>
          <w:szCs w:val="22"/>
        </w:rPr>
      </w:pPr>
      <w:r>
        <w:rPr>
          <w:spacing w:val="-4"/>
          <w:szCs w:val="22"/>
        </w:rPr>
        <w:t>m</w:t>
      </w:r>
      <w:r>
        <w:rPr>
          <w:spacing w:val="2"/>
          <w:szCs w:val="22"/>
        </w:rPr>
        <w:t>a</w:t>
      </w:r>
      <w:r>
        <w:rPr>
          <w:spacing w:val="-3"/>
          <w:szCs w:val="22"/>
        </w:rPr>
        <w:t>z</w:t>
      </w:r>
      <w:r>
        <w:rPr>
          <w:szCs w:val="22"/>
        </w:rPr>
        <w:t xml:space="preserve">s </w:t>
      </w:r>
      <w:r>
        <w:rPr>
          <w:spacing w:val="1"/>
          <w:szCs w:val="22"/>
        </w:rPr>
        <w:t>l</w:t>
      </w:r>
      <w:r>
        <w:rPr>
          <w:szCs w:val="22"/>
        </w:rPr>
        <w:t>e</w:t>
      </w:r>
      <w:r>
        <w:rPr>
          <w:spacing w:val="1"/>
          <w:szCs w:val="22"/>
        </w:rPr>
        <w:t>i</w:t>
      </w:r>
      <w:r>
        <w:rPr>
          <w:spacing w:val="-3"/>
          <w:szCs w:val="22"/>
        </w:rPr>
        <w:t>k</w:t>
      </w:r>
      <w:r>
        <w:rPr>
          <w:szCs w:val="22"/>
        </w:rPr>
        <w:t>oc</w:t>
      </w:r>
      <w:r>
        <w:rPr>
          <w:spacing w:val="-2"/>
          <w:szCs w:val="22"/>
        </w:rPr>
        <w:t>ī</w:t>
      </w:r>
      <w:r>
        <w:rPr>
          <w:spacing w:val="1"/>
          <w:szCs w:val="22"/>
        </w:rPr>
        <w:t>t</w:t>
      </w:r>
      <w:r>
        <w:rPr>
          <w:szCs w:val="22"/>
        </w:rPr>
        <w:t xml:space="preserve">u, </w:t>
      </w:r>
      <w:r>
        <w:rPr>
          <w:spacing w:val="-3"/>
          <w:szCs w:val="22"/>
        </w:rPr>
        <w:t>e</w:t>
      </w:r>
      <w:r>
        <w:rPr>
          <w:szCs w:val="22"/>
        </w:rPr>
        <w:t>r</w:t>
      </w:r>
      <w:r>
        <w:rPr>
          <w:spacing w:val="-2"/>
          <w:szCs w:val="22"/>
        </w:rPr>
        <w:t>i</w:t>
      </w:r>
      <w:r>
        <w:rPr>
          <w:spacing w:val="1"/>
          <w:szCs w:val="22"/>
        </w:rPr>
        <w:t>t</w:t>
      </w:r>
      <w:r>
        <w:rPr>
          <w:spacing w:val="-2"/>
          <w:szCs w:val="22"/>
        </w:rPr>
        <w:t>r</w:t>
      </w:r>
      <w:r>
        <w:rPr>
          <w:szCs w:val="22"/>
        </w:rPr>
        <w:t>oc</w:t>
      </w:r>
      <w:r>
        <w:rPr>
          <w:spacing w:val="-2"/>
          <w:szCs w:val="22"/>
        </w:rPr>
        <w:t>ī</w:t>
      </w:r>
      <w:r>
        <w:rPr>
          <w:spacing w:val="1"/>
          <w:szCs w:val="22"/>
        </w:rPr>
        <w:t>t</w:t>
      </w:r>
      <w:r>
        <w:rPr>
          <w:szCs w:val="22"/>
        </w:rPr>
        <w:t xml:space="preserve">u </w:t>
      </w:r>
      <w:r>
        <w:rPr>
          <w:spacing w:val="-3"/>
          <w:szCs w:val="22"/>
        </w:rPr>
        <w:t>u</w:t>
      </w:r>
      <w:r>
        <w:rPr>
          <w:szCs w:val="22"/>
        </w:rPr>
        <w:t xml:space="preserve">n </w:t>
      </w:r>
      <w:r>
        <w:rPr>
          <w:spacing w:val="1"/>
          <w:szCs w:val="22"/>
        </w:rPr>
        <w:t>t</w:t>
      </w:r>
      <w:r>
        <w:rPr>
          <w:szCs w:val="22"/>
        </w:rPr>
        <w:t>ro</w:t>
      </w:r>
      <w:r>
        <w:rPr>
          <w:spacing w:val="-4"/>
          <w:szCs w:val="22"/>
        </w:rPr>
        <w:t>m</w:t>
      </w:r>
      <w:r>
        <w:rPr>
          <w:szCs w:val="22"/>
        </w:rPr>
        <w:t>boc</w:t>
      </w:r>
      <w:r>
        <w:rPr>
          <w:spacing w:val="-2"/>
          <w:szCs w:val="22"/>
        </w:rPr>
        <w:t>ī</w:t>
      </w:r>
      <w:r>
        <w:rPr>
          <w:spacing w:val="1"/>
          <w:szCs w:val="22"/>
        </w:rPr>
        <w:t>t</w:t>
      </w:r>
      <w:r>
        <w:rPr>
          <w:szCs w:val="22"/>
        </w:rPr>
        <w:t>u s</w:t>
      </w:r>
      <w:r>
        <w:rPr>
          <w:spacing w:val="-3"/>
          <w:szCs w:val="22"/>
        </w:rPr>
        <w:t>k</w:t>
      </w:r>
      <w:r>
        <w:rPr>
          <w:szCs w:val="22"/>
        </w:rPr>
        <w:t>a</w:t>
      </w:r>
      <w:r>
        <w:rPr>
          <w:spacing w:val="-2"/>
          <w:szCs w:val="22"/>
        </w:rPr>
        <w:t>i</w:t>
      </w:r>
      <w:r>
        <w:rPr>
          <w:spacing w:val="1"/>
          <w:szCs w:val="22"/>
        </w:rPr>
        <w:t>t</w:t>
      </w:r>
      <w:r>
        <w:rPr>
          <w:szCs w:val="22"/>
        </w:rPr>
        <w:t>s</w:t>
      </w:r>
      <w:r>
        <w:rPr>
          <w:spacing w:val="-2"/>
          <w:szCs w:val="22"/>
        </w:rPr>
        <w:t xml:space="preserve"> </w:t>
      </w:r>
      <w:r>
        <w:rPr>
          <w:szCs w:val="22"/>
        </w:rPr>
        <w:t>as</w:t>
      </w:r>
      <w:r>
        <w:rPr>
          <w:spacing w:val="-2"/>
          <w:szCs w:val="22"/>
        </w:rPr>
        <w:t>i</w:t>
      </w:r>
      <w:r>
        <w:rPr>
          <w:szCs w:val="22"/>
        </w:rPr>
        <w:t>n</w:t>
      </w:r>
      <w:r>
        <w:rPr>
          <w:spacing w:val="1"/>
          <w:szCs w:val="22"/>
        </w:rPr>
        <w:t>ī</w:t>
      </w:r>
      <w:r>
        <w:rPr>
          <w:spacing w:val="-2"/>
          <w:szCs w:val="22"/>
        </w:rPr>
        <w:t>s</w:t>
      </w:r>
      <w:r>
        <w:rPr>
          <w:szCs w:val="22"/>
        </w:rPr>
        <w:t>.</w:t>
      </w:r>
    </w:p>
    <w:p w14:paraId="1891EF28" w14:textId="77777777" w:rsidR="00F02279" w:rsidRDefault="00F02279">
      <w:pPr>
        <w:widowControl/>
        <w:tabs>
          <w:tab w:val="left" w:pos="567"/>
        </w:tabs>
        <w:kinsoku w:val="0"/>
        <w:overflowPunct w:val="0"/>
        <w:rPr>
          <w:szCs w:val="22"/>
        </w:rPr>
      </w:pPr>
    </w:p>
    <w:p w14:paraId="319091D2" w14:textId="77777777" w:rsidR="00F02279" w:rsidRDefault="001B5169">
      <w:pPr>
        <w:keepNext/>
        <w:widowControl/>
        <w:tabs>
          <w:tab w:val="left" w:pos="567"/>
        </w:tabs>
        <w:kinsoku w:val="0"/>
        <w:overflowPunct w:val="0"/>
        <w:rPr>
          <w:b/>
          <w:szCs w:val="22"/>
        </w:rPr>
      </w:pPr>
      <w:r>
        <w:rPr>
          <w:b/>
          <w:spacing w:val="-3"/>
          <w:szCs w:val="22"/>
        </w:rPr>
        <w:t>Z</w:t>
      </w:r>
      <w:r>
        <w:rPr>
          <w:b/>
          <w:spacing w:val="1"/>
          <w:szCs w:val="22"/>
        </w:rPr>
        <w:t>i</w:t>
      </w:r>
      <w:r>
        <w:rPr>
          <w:b/>
          <w:szCs w:val="22"/>
        </w:rPr>
        <w:t xml:space="preserve">ņošana </w:t>
      </w:r>
      <w:r>
        <w:rPr>
          <w:b/>
          <w:spacing w:val="-3"/>
          <w:szCs w:val="22"/>
        </w:rPr>
        <w:t>p</w:t>
      </w:r>
      <w:r>
        <w:rPr>
          <w:b/>
          <w:szCs w:val="22"/>
        </w:rPr>
        <w:t xml:space="preserve">ar </w:t>
      </w:r>
      <w:r>
        <w:rPr>
          <w:b/>
          <w:spacing w:val="-3"/>
          <w:szCs w:val="22"/>
        </w:rPr>
        <w:t>b</w:t>
      </w:r>
      <w:r>
        <w:rPr>
          <w:b/>
          <w:spacing w:val="1"/>
          <w:szCs w:val="22"/>
        </w:rPr>
        <w:t>l</w:t>
      </w:r>
      <w:r>
        <w:rPr>
          <w:b/>
          <w:szCs w:val="22"/>
        </w:rPr>
        <w:t>a</w:t>
      </w:r>
      <w:r>
        <w:rPr>
          <w:b/>
          <w:spacing w:val="-3"/>
          <w:szCs w:val="22"/>
        </w:rPr>
        <w:t>k</w:t>
      </w:r>
      <w:r>
        <w:rPr>
          <w:b/>
          <w:szCs w:val="22"/>
        </w:rPr>
        <w:t>usp</w:t>
      </w:r>
      <w:r>
        <w:rPr>
          <w:b/>
          <w:spacing w:val="-3"/>
          <w:szCs w:val="22"/>
        </w:rPr>
        <w:t>a</w:t>
      </w:r>
      <w:r>
        <w:rPr>
          <w:b/>
          <w:szCs w:val="22"/>
        </w:rPr>
        <w:t>rā</w:t>
      </w:r>
      <w:r>
        <w:rPr>
          <w:b/>
          <w:spacing w:val="-3"/>
          <w:szCs w:val="22"/>
        </w:rPr>
        <w:t>d</w:t>
      </w:r>
      <w:r>
        <w:rPr>
          <w:b/>
          <w:spacing w:val="1"/>
          <w:szCs w:val="22"/>
        </w:rPr>
        <w:t>ī</w:t>
      </w:r>
      <w:r>
        <w:rPr>
          <w:b/>
          <w:spacing w:val="-3"/>
          <w:szCs w:val="22"/>
        </w:rPr>
        <w:t>b</w:t>
      </w:r>
      <w:r>
        <w:rPr>
          <w:b/>
          <w:szCs w:val="22"/>
        </w:rPr>
        <w:t>ām</w:t>
      </w:r>
    </w:p>
    <w:p w14:paraId="1236F949" w14:textId="77777777" w:rsidR="00F02279" w:rsidRDefault="00F02279">
      <w:pPr>
        <w:keepNext/>
        <w:widowControl/>
        <w:kinsoku w:val="0"/>
        <w:overflowPunct w:val="0"/>
        <w:rPr>
          <w:szCs w:val="22"/>
        </w:rPr>
      </w:pPr>
    </w:p>
    <w:p w14:paraId="620630BF" w14:textId="77777777" w:rsidR="00F02279" w:rsidRDefault="001B5169">
      <w:pPr>
        <w:widowControl/>
        <w:kinsoku w:val="0"/>
        <w:overflowPunct w:val="0"/>
        <w:rPr>
          <w:color w:val="000000"/>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s rod</w:t>
      </w:r>
      <w:r>
        <w:rPr>
          <w:spacing w:val="-3"/>
          <w:szCs w:val="22"/>
        </w:rPr>
        <w:t>a</w:t>
      </w:r>
      <w:r>
        <w:rPr>
          <w:szCs w:val="22"/>
        </w:rPr>
        <w:t>s</w:t>
      </w:r>
      <w:r>
        <w:rPr>
          <w:spacing w:val="-2"/>
          <w:szCs w:val="22"/>
        </w:rPr>
        <w:t xml:space="preserve"> </w:t>
      </w:r>
      <w:r>
        <w:rPr>
          <w:spacing w:val="1"/>
          <w:szCs w:val="22"/>
        </w:rPr>
        <w:t>j</w:t>
      </w:r>
      <w:r>
        <w:rPr>
          <w:szCs w:val="22"/>
        </w:rPr>
        <w:t>eb</w:t>
      </w:r>
      <w:r>
        <w:rPr>
          <w:spacing w:val="-3"/>
          <w:szCs w:val="22"/>
        </w:rPr>
        <w:t>k</w:t>
      </w:r>
      <w:r>
        <w:rPr>
          <w:szCs w:val="22"/>
        </w:rPr>
        <w:t xml:space="preserve">ādas </w:t>
      </w:r>
      <w:r>
        <w:rPr>
          <w:spacing w:val="-3"/>
          <w:szCs w:val="22"/>
        </w:rPr>
        <w:t>b</w:t>
      </w:r>
      <w:r>
        <w:rPr>
          <w:spacing w:val="1"/>
          <w:szCs w:val="22"/>
        </w:rPr>
        <w:t>l</w:t>
      </w:r>
      <w:r>
        <w:rPr>
          <w:spacing w:val="-3"/>
          <w:szCs w:val="22"/>
        </w:rPr>
        <w:t>ak</w:t>
      </w:r>
      <w:r>
        <w:rPr>
          <w:szCs w:val="22"/>
        </w:rPr>
        <w:t>usparā</w:t>
      </w:r>
      <w:r>
        <w:rPr>
          <w:spacing w:val="-3"/>
          <w:szCs w:val="22"/>
        </w:rPr>
        <w:t>d</w:t>
      </w:r>
      <w:r>
        <w:rPr>
          <w:spacing w:val="1"/>
          <w:szCs w:val="22"/>
        </w:rPr>
        <w:t>ī</w:t>
      </w:r>
      <w:r>
        <w:rPr>
          <w:szCs w:val="22"/>
        </w:rPr>
        <w:t>bas,</w:t>
      </w:r>
      <w:r>
        <w:rPr>
          <w:spacing w:val="-3"/>
          <w:szCs w:val="22"/>
        </w:rPr>
        <w:t xml:space="preserve"> 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pacing w:val="-3"/>
          <w:szCs w:val="22"/>
        </w:rPr>
        <w:t>e</w:t>
      </w:r>
      <w:r>
        <w:rPr>
          <w:szCs w:val="22"/>
        </w:rPr>
        <w:t>s ar</w:t>
      </w:r>
      <w:r>
        <w:rPr>
          <w:spacing w:val="-2"/>
          <w:szCs w:val="22"/>
        </w:rPr>
        <w:t xml:space="preserve"> </w:t>
      </w:r>
      <w:r>
        <w:rPr>
          <w:szCs w:val="22"/>
        </w:rPr>
        <w:t>ār</w:t>
      </w:r>
      <w:r>
        <w:rPr>
          <w:spacing w:val="-2"/>
          <w:szCs w:val="22"/>
        </w:rPr>
        <w:t>s</w:t>
      </w:r>
      <w:r>
        <w:rPr>
          <w:spacing w:val="1"/>
          <w:szCs w:val="22"/>
        </w:rPr>
        <w:t>t</w:t>
      </w:r>
      <w:r>
        <w:rPr>
          <w:szCs w:val="22"/>
        </w:rPr>
        <w:t xml:space="preserve">u </w:t>
      </w:r>
      <w:r>
        <w:rPr>
          <w:spacing w:val="-3"/>
          <w:szCs w:val="22"/>
        </w:rPr>
        <w:t>v</w:t>
      </w:r>
      <w:r>
        <w:rPr>
          <w:szCs w:val="22"/>
        </w:rPr>
        <w:t>ai</w:t>
      </w:r>
      <w:r>
        <w:rPr>
          <w:spacing w:val="-2"/>
          <w:szCs w:val="22"/>
        </w:rPr>
        <w:t xml:space="preserve"> </w:t>
      </w:r>
      <w:r>
        <w:rPr>
          <w:szCs w:val="22"/>
        </w:rPr>
        <w:t>far</w:t>
      </w:r>
      <w:r>
        <w:rPr>
          <w:spacing w:val="-4"/>
          <w:szCs w:val="22"/>
        </w:rPr>
        <w:t>m</w:t>
      </w:r>
      <w:r>
        <w:rPr>
          <w:szCs w:val="22"/>
        </w:rPr>
        <w:t>ac</w:t>
      </w:r>
      <w:r>
        <w:rPr>
          <w:spacing w:val="-3"/>
          <w:szCs w:val="22"/>
        </w:rPr>
        <w:t>e</w:t>
      </w:r>
      <w:r>
        <w:rPr>
          <w:spacing w:val="1"/>
          <w:szCs w:val="22"/>
        </w:rPr>
        <w:t>it</w:t>
      </w:r>
      <w:r>
        <w:rPr>
          <w:szCs w:val="22"/>
        </w:rPr>
        <w:t>u.</w:t>
      </w:r>
      <w:r>
        <w:rPr>
          <w:spacing w:val="-5"/>
          <w:szCs w:val="22"/>
        </w:rPr>
        <w:t xml:space="preserve"> </w:t>
      </w:r>
      <w:r>
        <w:rPr>
          <w:spacing w:val="1"/>
          <w:szCs w:val="22"/>
        </w:rPr>
        <w:t>T</w:t>
      </w:r>
      <w:r>
        <w:rPr>
          <w:spacing w:val="-3"/>
          <w:szCs w:val="22"/>
        </w:rPr>
        <w:t>a</w:t>
      </w:r>
      <w:r>
        <w:rPr>
          <w:szCs w:val="22"/>
        </w:rPr>
        <w:t>s a</w:t>
      </w:r>
      <w:r>
        <w:rPr>
          <w:spacing w:val="-2"/>
          <w:szCs w:val="22"/>
        </w:rPr>
        <w:t>t</w:t>
      </w:r>
      <w:r>
        <w:rPr>
          <w:spacing w:val="1"/>
          <w:szCs w:val="22"/>
        </w:rPr>
        <w:t>t</w:t>
      </w:r>
      <w:r>
        <w:rPr>
          <w:spacing w:val="-2"/>
          <w:szCs w:val="22"/>
        </w:rPr>
        <w:t>i</w:t>
      </w:r>
      <w:r>
        <w:rPr>
          <w:szCs w:val="22"/>
        </w:rPr>
        <w:t>ec</w:t>
      </w:r>
      <w:r>
        <w:rPr>
          <w:spacing w:val="-3"/>
          <w:szCs w:val="22"/>
        </w:rPr>
        <w:t>a</w:t>
      </w:r>
      <w:r>
        <w:rPr>
          <w:szCs w:val="22"/>
        </w:rPr>
        <w:t>s a</w:t>
      </w:r>
      <w:r>
        <w:rPr>
          <w:spacing w:val="-2"/>
          <w:szCs w:val="22"/>
        </w:rPr>
        <w:t>r</w:t>
      </w:r>
      <w:r>
        <w:rPr>
          <w:szCs w:val="22"/>
        </w:rPr>
        <w:t>ī</w:t>
      </w:r>
      <w:r>
        <w:rPr>
          <w:spacing w:val="1"/>
          <w:szCs w:val="22"/>
        </w:rPr>
        <w:t xml:space="preserve"> </w:t>
      </w:r>
      <w:r>
        <w:rPr>
          <w:szCs w:val="22"/>
        </w:rPr>
        <w:t xml:space="preserve">uz </w:t>
      </w:r>
      <w:r>
        <w:rPr>
          <w:spacing w:val="1"/>
          <w:szCs w:val="22"/>
        </w:rPr>
        <w:t>i</w:t>
      </w:r>
      <w:r>
        <w:rPr>
          <w:szCs w:val="22"/>
        </w:rPr>
        <w:t>es</w:t>
      </w:r>
      <w:r>
        <w:rPr>
          <w:spacing w:val="-3"/>
          <w:szCs w:val="22"/>
        </w:rPr>
        <w:t>pē</w:t>
      </w:r>
      <w:r>
        <w:rPr>
          <w:spacing w:val="3"/>
          <w:szCs w:val="22"/>
        </w:rPr>
        <w:t>j</w:t>
      </w:r>
      <w:r>
        <w:rPr>
          <w:szCs w:val="22"/>
        </w:rPr>
        <w:t>a</w:t>
      </w:r>
      <w:r>
        <w:rPr>
          <w:spacing w:val="-4"/>
          <w:szCs w:val="22"/>
        </w:rPr>
        <w:t>m</w:t>
      </w:r>
      <w:r>
        <w:rPr>
          <w:spacing w:val="-3"/>
          <w:szCs w:val="22"/>
        </w:rPr>
        <w:t>a</w:t>
      </w:r>
      <w:r>
        <w:rPr>
          <w:spacing w:val="3"/>
          <w:szCs w:val="22"/>
        </w:rPr>
        <w:t>j</w:t>
      </w:r>
      <w:r>
        <w:rPr>
          <w:szCs w:val="22"/>
        </w:rPr>
        <w:t>ām</w:t>
      </w:r>
      <w:r>
        <w:rPr>
          <w:spacing w:val="-4"/>
          <w:szCs w:val="22"/>
        </w:rPr>
        <w:t xml:space="preserve"> </w:t>
      </w:r>
      <w:r>
        <w:rPr>
          <w:szCs w:val="22"/>
        </w:rPr>
        <w:t>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2"/>
          <w:szCs w:val="22"/>
        </w:rPr>
        <w:t>ī</w:t>
      </w:r>
      <w:r>
        <w:rPr>
          <w:szCs w:val="22"/>
        </w:rPr>
        <w:t>bā</w:t>
      </w:r>
      <w:r>
        <w:rPr>
          <w:spacing w:val="-4"/>
          <w:szCs w:val="22"/>
        </w:rPr>
        <w:t>m</w:t>
      </w:r>
      <w:r>
        <w:rPr>
          <w:szCs w:val="22"/>
        </w:rPr>
        <w:t>,</w:t>
      </w:r>
      <w:r>
        <w:rPr>
          <w:spacing w:val="2"/>
          <w:szCs w:val="22"/>
        </w:rPr>
        <w:t xml:space="preserve"> </w:t>
      </w:r>
      <w:r>
        <w:rPr>
          <w:spacing w:val="-3"/>
          <w:szCs w:val="22"/>
        </w:rPr>
        <w:t>k</w:t>
      </w:r>
      <w:r>
        <w:rPr>
          <w:szCs w:val="22"/>
        </w:rPr>
        <w:t>as š</w:t>
      </w:r>
      <w:r>
        <w:rPr>
          <w:spacing w:val="-3"/>
          <w:szCs w:val="22"/>
        </w:rPr>
        <w:t>a</w:t>
      </w:r>
      <w:r>
        <w:rPr>
          <w:spacing w:val="1"/>
          <w:szCs w:val="22"/>
        </w:rPr>
        <w:t>j</w:t>
      </w:r>
      <w:r>
        <w:rPr>
          <w:szCs w:val="22"/>
        </w:rPr>
        <w:t xml:space="preserve">ā </w:t>
      </w:r>
      <w:r>
        <w:rPr>
          <w:spacing w:val="1"/>
          <w:szCs w:val="22"/>
        </w:rPr>
        <w:t>i</w:t>
      </w:r>
      <w:r>
        <w:rPr>
          <w:spacing w:val="-3"/>
          <w:szCs w:val="22"/>
        </w:rPr>
        <w:t>n</w:t>
      </w:r>
      <w:r>
        <w:rPr>
          <w:szCs w:val="22"/>
        </w:rPr>
        <w:t>s</w:t>
      </w:r>
      <w:r>
        <w:rPr>
          <w:spacing w:val="-2"/>
          <w:szCs w:val="22"/>
        </w:rPr>
        <w:t>t</w:t>
      </w:r>
      <w:r>
        <w:rPr>
          <w:szCs w:val="22"/>
        </w:rPr>
        <w:t>ru</w:t>
      </w:r>
      <w:r>
        <w:rPr>
          <w:spacing w:val="-3"/>
          <w:szCs w:val="22"/>
        </w:rPr>
        <w:t>k</w:t>
      </w:r>
      <w:r>
        <w:rPr>
          <w:szCs w:val="22"/>
        </w:rPr>
        <w:t>c</w:t>
      </w:r>
      <w:r>
        <w:rPr>
          <w:spacing w:val="-2"/>
          <w:szCs w:val="22"/>
        </w:rPr>
        <w:t>i</w:t>
      </w:r>
      <w:r>
        <w:rPr>
          <w:spacing w:val="1"/>
          <w:szCs w:val="22"/>
        </w:rPr>
        <w:t>j</w:t>
      </w:r>
      <w:r>
        <w:rPr>
          <w:szCs w:val="22"/>
        </w:rPr>
        <w:t>ā n</w:t>
      </w:r>
      <w:r>
        <w:rPr>
          <w:spacing w:val="-3"/>
          <w:szCs w:val="22"/>
        </w:rPr>
        <w:t>a</w:t>
      </w:r>
      <w:r>
        <w:rPr>
          <w:szCs w:val="22"/>
        </w:rPr>
        <w:t xml:space="preserve">v </w:t>
      </w:r>
      <w:r>
        <w:rPr>
          <w:spacing w:val="-4"/>
          <w:szCs w:val="22"/>
        </w:rPr>
        <w:t>m</w:t>
      </w:r>
      <w:r>
        <w:rPr>
          <w:spacing w:val="1"/>
          <w:szCs w:val="22"/>
        </w:rPr>
        <w:t>i</w:t>
      </w:r>
      <w:r>
        <w:rPr>
          <w:szCs w:val="22"/>
        </w:rPr>
        <w:t>nē</w:t>
      </w:r>
      <w:r>
        <w:rPr>
          <w:spacing w:val="1"/>
          <w:szCs w:val="22"/>
        </w:rPr>
        <w:t>t</w:t>
      </w:r>
      <w:r>
        <w:rPr>
          <w:szCs w:val="22"/>
        </w:rPr>
        <w:t>as.</w:t>
      </w:r>
      <w:r>
        <w:rPr>
          <w:spacing w:val="2"/>
          <w:szCs w:val="22"/>
        </w:rPr>
        <w:t xml:space="preserve"> J</w:t>
      </w:r>
      <w:r>
        <w:rPr>
          <w:spacing w:val="-3"/>
          <w:szCs w:val="22"/>
        </w:rPr>
        <w:t>ū</w:t>
      </w:r>
      <w:r>
        <w:rPr>
          <w:szCs w:val="22"/>
        </w:rPr>
        <w:t xml:space="preserve">s </w:t>
      </w:r>
      <w:r>
        <w:rPr>
          <w:spacing w:val="-3"/>
          <w:szCs w:val="22"/>
        </w:rPr>
        <w:t>v</w:t>
      </w:r>
      <w:r>
        <w:rPr>
          <w:szCs w:val="22"/>
        </w:rPr>
        <w:t>ar</w:t>
      </w:r>
      <w:r>
        <w:rPr>
          <w:spacing w:val="-3"/>
          <w:szCs w:val="22"/>
        </w:rPr>
        <w:t>a</w:t>
      </w:r>
      <w:r>
        <w:rPr>
          <w:szCs w:val="22"/>
        </w:rPr>
        <w:t>t</w:t>
      </w:r>
      <w:r>
        <w:rPr>
          <w:spacing w:val="1"/>
          <w:szCs w:val="22"/>
        </w:rPr>
        <w:t xml:space="preserve"> </w:t>
      </w:r>
      <w:r>
        <w:rPr>
          <w:spacing w:val="-3"/>
          <w:szCs w:val="22"/>
        </w:rPr>
        <w:t>z</w:t>
      </w:r>
      <w:r>
        <w:rPr>
          <w:spacing w:val="1"/>
          <w:szCs w:val="22"/>
        </w:rPr>
        <w:t>i</w:t>
      </w:r>
      <w:r>
        <w:rPr>
          <w:szCs w:val="22"/>
        </w:rPr>
        <w:t>ņot</w:t>
      </w:r>
      <w:r>
        <w:rPr>
          <w:spacing w:val="-2"/>
          <w:szCs w:val="22"/>
        </w:rPr>
        <w:t xml:space="preserve"> </w:t>
      </w:r>
      <w:r>
        <w:rPr>
          <w:szCs w:val="22"/>
        </w:rPr>
        <w:t>par</w:t>
      </w:r>
      <w:r>
        <w:rPr>
          <w:spacing w:val="-2"/>
          <w:szCs w:val="22"/>
        </w:rPr>
        <w:t xml:space="preserve"> </w:t>
      </w:r>
      <w:r>
        <w:rPr>
          <w:szCs w:val="22"/>
        </w:rPr>
        <w:t>b</w:t>
      </w:r>
      <w:r>
        <w:rPr>
          <w:spacing w:val="-2"/>
          <w:szCs w:val="22"/>
        </w:rPr>
        <w:t>l</w:t>
      </w:r>
      <w:r>
        <w:rPr>
          <w:szCs w:val="22"/>
        </w:rPr>
        <w:t>a</w:t>
      </w:r>
      <w:r>
        <w:rPr>
          <w:spacing w:val="-3"/>
          <w:szCs w:val="22"/>
        </w:rPr>
        <w:t>k</w:t>
      </w:r>
      <w:r>
        <w:rPr>
          <w:szCs w:val="22"/>
        </w:rPr>
        <w:t>usp</w:t>
      </w:r>
      <w:r>
        <w:rPr>
          <w:spacing w:val="-3"/>
          <w:szCs w:val="22"/>
        </w:rPr>
        <w:t>a</w:t>
      </w:r>
      <w:r>
        <w:rPr>
          <w:szCs w:val="22"/>
        </w:rPr>
        <w:t>rād</w:t>
      </w:r>
      <w:r>
        <w:rPr>
          <w:spacing w:val="-2"/>
          <w:szCs w:val="22"/>
        </w:rPr>
        <w:t>ī</w:t>
      </w:r>
      <w:r>
        <w:rPr>
          <w:szCs w:val="22"/>
        </w:rPr>
        <w:t>bām</w:t>
      </w:r>
      <w:r>
        <w:rPr>
          <w:spacing w:val="-4"/>
          <w:szCs w:val="22"/>
        </w:rPr>
        <w:t xml:space="preserve"> </w:t>
      </w:r>
      <w:r>
        <w:rPr>
          <w:szCs w:val="22"/>
        </w:rPr>
        <w:t>arī</w:t>
      </w:r>
      <w:r>
        <w:rPr>
          <w:spacing w:val="-2"/>
          <w:szCs w:val="22"/>
        </w:rPr>
        <w:t xml:space="preserve"> </w:t>
      </w:r>
      <w:r>
        <w:rPr>
          <w:spacing w:val="1"/>
          <w:szCs w:val="22"/>
        </w:rPr>
        <w:t>ti</w:t>
      </w:r>
      <w:r>
        <w:rPr>
          <w:spacing w:val="-3"/>
          <w:szCs w:val="22"/>
        </w:rPr>
        <w:t>e</w:t>
      </w:r>
      <w:r>
        <w:rPr>
          <w:szCs w:val="22"/>
        </w:rPr>
        <w:t>š</w:t>
      </w:r>
      <w:r>
        <w:rPr>
          <w:spacing w:val="1"/>
          <w:szCs w:val="22"/>
        </w:rPr>
        <w:t>i</w:t>
      </w:r>
      <w:r>
        <w:rPr>
          <w:szCs w:val="22"/>
        </w:rPr>
        <w:t>,</w:t>
      </w:r>
      <w:r>
        <w:rPr>
          <w:spacing w:val="-3"/>
          <w:szCs w:val="22"/>
        </w:rPr>
        <w:t xml:space="preserve"> </w:t>
      </w:r>
      <w:r>
        <w:rPr>
          <w:spacing w:val="1"/>
          <w:szCs w:val="22"/>
        </w:rPr>
        <w:t>i</w:t>
      </w:r>
      <w:r>
        <w:rPr>
          <w:spacing w:val="-3"/>
          <w:szCs w:val="22"/>
        </w:rPr>
        <w:t>z</w:t>
      </w:r>
      <w:r>
        <w:rPr>
          <w:spacing w:val="-4"/>
          <w:szCs w:val="22"/>
        </w:rPr>
        <w:t>m</w:t>
      </w:r>
      <w:r>
        <w:rPr>
          <w:szCs w:val="22"/>
        </w:rPr>
        <w:t>an</w:t>
      </w:r>
      <w:r>
        <w:rPr>
          <w:spacing w:val="1"/>
          <w:szCs w:val="22"/>
        </w:rPr>
        <w:t>t</w:t>
      </w:r>
      <w:r>
        <w:rPr>
          <w:spacing w:val="-3"/>
          <w:szCs w:val="22"/>
        </w:rPr>
        <w:t>o</w:t>
      </w:r>
      <w:r>
        <w:rPr>
          <w:spacing w:val="3"/>
          <w:szCs w:val="22"/>
        </w:rPr>
        <w:t>j</w:t>
      </w:r>
      <w:r>
        <w:rPr>
          <w:spacing w:val="-3"/>
          <w:szCs w:val="22"/>
        </w:rPr>
        <w:t>o</w:t>
      </w:r>
      <w:r>
        <w:rPr>
          <w:szCs w:val="22"/>
        </w:rPr>
        <w:t>t</w:t>
      </w:r>
      <w:r>
        <w:rPr>
          <w:spacing w:val="1"/>
          <w:szCs w:val="22"/>
        </w:rPr>
        <w:t xml:space="preserve"> </w:t>
      </w:r>
      <w:hyperlink r:id="rId75" w:history="1">
        <w:r w:rsidR="00F02279">
          <w:rPr>
            <w:rFonts w:eastAsia="PMingLiU"/>
            <w:color w:val="0000FF"/>
            <w:szCs w:val="22"/>
            <w:highlight w:val="lightGray"/>
            <w:u w:val="single"/>
          </w:rPr>
          <w:t>V pielikumā</w:t>
        </w:r>
      </w:hyperlink>
      <w:r>
        <w:rPr>
          <w:szCs w:val="22"/>
          <w:highlight w:val="lightGray"/>
        </w:rPr>
        <w:t xml:space="preserve"> minēto nacionālās ziņošanas sistēmas kontaktinformāciju</w:t>
      </w:r>
      <w:r>
        <w:rPr>
          <w:color w:val="000000"/>
          <w:szCs w:val="22"/>
        </w:rPr>
        <w:t xml:space="preserve">. </w:t>
      </w:r>
      <w:r>
        <w:rPr>
          <w:color w:val="000000"/>
          <w:spacing w:val="-3"/>
          <w:szCs w:val="22"/>
        </w:rPr>
        <w:t>Z</w:t>
      </w:r>
      <w:r>
        <w:rPr>
          <w:color w:val="000000"/>
          <w:spacing w:val="1"/>
          <w:szCs w:val="22"/>
        </w:rPr>
        <w:t>i</w:t>
      </w:r>
      <w:r>
        <w:rPr>
          <w:color w:val="000000"/>
          <w:szCs w:val="22"/>
        </w:rPr>
        <w:t>ņ</w:t>
      </w:r>
      <w:r>
        <w:rPr>
          <w:color w:val="000000"/>
          <w:spacing w:val="-3"/>
          <w:szCs w:val="22"/>
        </w:rPr>
        <w:t>o</w:t>
      </w:r>
      <w:r>
        <w:rPr>
          <w:color w:val="000000"/>
          <w:spacing w:val="3"/>
          <w:szCs w:val="22"/>
        </w:rPr>
        <w:t>j</w:t>
      </w:r>
      <w:r>
        <w:rPr>
          <w:color w:val="000000"/>
          <w:szCs w:val="22"/>
        </w:rPr>
        <w:t>ot</w:t>
      </w:r>
      <w:r>
        <w:rPr>
          <w:color w:val="000000"/>
          <w:spacing w:val="-2"/>
          <w:szCs w:val="22"/>
        </w:rPr>
        <w:t xml:space="preserve"> </w:t>
      </w:r>
      <w:r>
        <w:rPr>
          <w:color w:val="000000"/>
          <w:szCs w:val="22"/>
        </w:rPr>
        <w:t>par</w:t>
      </w:r>
      <w:r>
        <w:rPr>
          <w:color w:val="000000"/>
          <w:spacing w:val="-2"/>
          <w:szCs w:val="22"/>
        </w:rPr>
        <w:t xml:space="preserve"> </w:t>
      </w:r>
      <w:r>
        <w:rPr>
          <w:color w:val="000000"/>
          <w:szCs w:val="22"/>
        </w:rPr>
        <w:t>b</w:t>
      </w:r>
      <w:r>
        <w:rPr>
          <w:color w:val="000000"/>
          <w:spacing w:val="-2"/>
          <w:szCs w:val="22"/>
        </w:rPr>
        <w:t>l</w:t>
      </w:r>
      <w:r>
        <w:rPr>
          <w:color w:val="000000"/>
          <w:szCs w:val="22"/>
        </w:rPr>
        <w:t>a</w:t>
      </w:r>
      <w:r>
        <w:rPr>
          <w:color w:val="000000"/>
          <w:spacing w:val="-3"/>
          <w:szCs w:val="22"/>
        </w:rPr>
        <w:t>k</w:t>
      </w:r>
      <w:r>
        <w:rPr>
          <w:color w:val="000000"/>
          <w:szCs w:val="22"/>
        </w:rPr>
        <w:t>uspar</w:t>
      </w:r>
      <w:r>
        <w:rPr>
          <w:color w:val="000000"/>
          <w:spacing w:val="-3"/>
          <w:szCs w:val="22"/>
        </w:rPr>
        <w:t>ā</w:t>
      </w:r>
      <w:r>
        <w:rPr>
          <w:color w:val="000000"/>
          <w:szCs w:val="22"/>
        </w:rPr>
        <w:t>d</w:t>
      </w:r>
      <w:r>
        <w:rPr>
          <w:color w:val="000000"/>
          <w:spacing w:val="-2"/>
          <w:szCs w:val="22"/>
        </w:rPr>
        <w:t>ī</w:t>
      </w:r>
      <w:r>
        <w:rPr>
          <w:color w:val="000000"/>
          <w:szCs w:val="22"/>
        </w:rPr>
        <w:t>bā</w:t>
      </w:r>
      <w:r>
        <w:rPr>
          <w:color w:val="000000"/>
          <w:spacing w:val="-4"/>
          <w:szCs w:val="22"/>
        </w:rPr>
        <w:t>m</w:t>
      </w:r>
      <w:r>
        <w:rPr>
          <w:color w:val="000000"/>
          <w:szCs w:val="22"/>
        </w:rPr>
        <w:t xml:space="preserve">, </w:t>
      </w:r>
      <w:r>
        <w:rPr>
          <w:color w:val="000000"/>
          <w:spacing w:val="2"/>
          <w:szCs w:val="22"/>
        </w:rPr>
        <w:t>J</w:t>
      </w:r>
      <w:r>
        <w:rPr>
          <w:color w:val="000000"/>
          <w:szCs w:val="22"/>
        </w:rPr>
        <w:t xml:space="preserve">ūs </w:t>
      </w:r>
      <w:r>
        <w:rPr>
          <w:color w:val="000000"/>
          <w:spacing w:val="-3"/>
          <w:szCs w:val="22"/>
        </w:rPr>
        <w:t>v</w:t>
      </w:r>
      <w:r>
        <w:rPr>
          <w:color w:val="000000"/>
          <w:szCs w:val="22"/>
        </w:rPr>
        <w:t>ar</w:t>
      </w:r>
      <w:r>
        <w:rPr>
          <w:color w:val="000000"/>
          <w:spacing w:val="-3"/>
          <w:szCs w:val="22"/>
        </w:rPr>
        <w:t>a</w:t>
      </w:r>
      <w:r>
        <w:rPr>
          <w:color w:val="000000"/>
          <w:szCs w:val="22"/>
        </w:rPr>
        <w:t>t</w:t>
      </w:r>
      <w:r>
        <w:rPr>
          <w:color w:val="000000"/>
          <w:spacing w:val="1"/>
          <w:szCs w:val="22"/>
        </w:rPr>
        <w:t xml:space="preserve"> </w:t>
      </w:r>
      <w:r>
        <w:rPr>
          <w:color w:val="000000"/>
          <w:spacing w:val="-3"/>
          <w:szCs w:val="22"/>
        </w:rPr>
        <w:t>p</w:t>
      </w:r>
      <w:r>
        <w:rPr>
          <w:color w:val="000000"/>
          <w:szCs w:val="22"/>
        </w:rPr>
        <w:t>a</w:t>
      </w:r>
      <w:r>
        <w:rPr>
          <w:color w:val="000000"/>
          <w:spacing w:val="-2"/>
          <w:szCs w:val="22"/>
        </w:rPr>
        <w:t>l</w:t>
      </w:r>
      <w:r>
        <w:rPr>
          <w:color w:val="000000"/>
          <w:spacing w:val="1"/>
          <w:szCs w:val="22"/>
        </w:rPr>
        <w:t>ī</w:t>
      </w:r>
      <w:r>
        <w:rPr>
          <w:color w:val="000000"/>
          <w:szCs w:val="22"/>
        </w:rPr>
        <w:t>d</w:t>
      </w:r>
      <w:r>
        <w:rPr>
          <w:color w:val="000000"/>
          <w:spacing w:val="-3"/>
          <w:szCs w:val="22"/>
        </w:rPr>
        <w:t>z</w:t>
      </w:r>
      <w:r>
        <w:rPr>
          <w:color w:val="000000"/>
          <w:szCs w:val="22"/>
        </w:rPr>
        <w:t>ēt</w:t>
      </w:r>
      <w:r>
        <w:rPr>
          <w:color w:val="000000"/>
          <w:spacing w:val="1"/>
          <w:szCs w:val="22"/>
        </w:rPr>
        <w:t xml:space="preserve"> </w:t>
      </w:r>
      <w:r>
        <w:rPr>
          <w:color w:val="000000"/>
          <w:szCs w:val="22"/>
        </w:rPr>
        <w:t>n</w:t>
      </w:r>
      <w:r>
        <w:rPr>
          <w:color w:val="000000"/>
          <w:spacing w:val="-3"/>
          <w:szCs w:val="22"/>
        </w:rPr>
        <w:t>od</w:t>
      </w:r>
      <w:r>
        <w:rPr>
          <w:color w:val="000000"/>
          <w:szCs w:val="22"/>
        </w:rPr>
        <w:t>roš</w:t>
      </w:r>
      <w:r>
        <w:rPr>
          <w:color w:val="000000"/>
          <w:spacing w:val="-2"/>
          <w:szCs w:val="22"/>
        </w:rPr>
        <w:t>i</w:t>
      </w:r>
      <w:r>
        <w:rPr>
          <w:color w:val="000000"/>
          <w:szCs w:val="22"/>
        </w:rPr>
        <w:t>nāt</w:t>
      </w:r>
      <w:r>
        <w:rPr>
          <w:color w:val="000000"/>
          <w:spacing w:val="-2"/>
          <w:szCs w:val="22"/>
        </w:rPr>
        <w:t xml:space="preserve"> </w:t>
      </w:r>
      <w:r>
        <w:rPr>
          <w:color w:val="000000"/>
          <w:szCs w:val="22"/>
        </w:rPr>
        <w:t>daudz</w:t>
      </w:r>
      <w:r>
        <w:rPr>
          <w:color w:val="000000"/>
          <w:spacing w:val="-2"/>
          <w:szCs w:val="22"/>
        </w:rPr>
        <w:t xml:space="preserve"> </w:t>
      </w:r>
      <w:r>
        <w:rPr>
          <w:color w:val="000000"/>
          <w:szCs w:val="22"/>
        </w:rPr>
        <w:t>p</w:t>
      </w:r>
      <w:r>
        <w:rPr>
          <w:color w:val="000000"/>
          <w:spacing w:val="-2"/>
          <w:szCs w:val="22"/>
        </w:rPr>
        <w:t>l</w:t>
      </w:r>
      <w:r>
        <w:rPr>
          <w:color w:val="000000"/>
          <w:szCs w:val="22"/>
        </w:rPr>
        <w:t>ašā</w:t>
      </w:r>
      <w:r>
        <w:rPr>
          <w:color w:val="000000"/>
          <w:spacing w:val="-3"/>
          <w:szCs w:val="22"/>
        </w:rPr>
        <w:t>k</w:t>
      </w:r>
      <w:r>
        <w:rPr>
          <w:color w:val="000000"/>
          <w:szCs w:val="22"/>
        </w:rPr>
        <w:t xml:space="preserve">u </w:t>
      </w:r>
      <w:r>
        <w:rPr>
          <w:color w:val="000000"/>
          <w:spacing w:val="1"/>
          <w:szCs w:val="22"/>
        </w:rPr>
        <w:t>i</w:t>
      </w:r>
      <w:r>
        <w:rPr>
          <w:color w:val="000000"/>
          <w:szCs w:val="22"/>
        </w:rPr>
        <w:t>nf</w:t>
      </w:r>
      <w:r>
        <w:rPr>
          <w:color w:val="000000"/>
          <w:spacing w:val="-3"/>
          <w:szCs w:val="22"/>
        </w:rPr>
        <w:t>o</w:t>
      </w:r>
      <w:r>
        <w:rPr>
          <w:color w:val="000000"/>
          <w:szCs w:val="22"/>
        </w:rPr>
        <w:t>r</w:t>
      </w:r>
      <w:r>
        <w:rPr>
          <w:color w:val="000000"/>
          <w:spacing w:val="-4"/>
          <w:szCs w:val="22"/>
        </w:rPr>
        <w:t>m</w:t>
      </w:r>
      <w:r>
        <w:rPr>
          <w:color w:val="000000"/>
          <w:szCs w:val="22"/>
        </w:rPr>
        <w:t>āc</w:t>
      </w:r>
      <w:r>
        <w:rPr>
          <w:color w:val="000000"/>
          <w:spacing w:val="-2"/>
          <w:szCs w:val="22"/>
        </w:rPr>
        <w:t>i</w:t>
      </w:r>
      <w:r>
        <w:rPr>
          <w:color w:val="000000"/>
          <w:spacing w:val="3"/>
          <w:szCs w:val="22"/>
        </w:rPr>
        <w:t>j</w:t>
      </w:r>
      <w:r>
        <w:rPr>
          <w:color w:val="000000"/>
          <w:szCs w:val="22"/>
        </w:rPr>
        <w:t>u</w:t>
      </w:r>
      <w:r>
        <w:rPr>
          <w:color w:val="000000"/>
          <w:spacing w:val="-3"/>
          <w:szCs w:val="22"/>
        </w:rPr>
        <w:t xml:space="preserve"> </w:t>
      </w:r>
      <w:r>
        <w:rPr>
          <w:color w:val="000000"/>
          <w:szCs w:val="22"/>
        </w:rPr>
        <w:t>par</w:t>
      </w:r>
      <w:r>
        <w:rPr>
          <w:color w:val="000000"/>
          <w:spacing w:val="-2"/>
          <w:szCs w:val="22"/>
        </w:rPr>
        <w:t xml:space="preserve"> </w:t>
      </w:r>
      <w:r>
        <w:rPr>
          <w:color w:val="000000"/>
          <w:szCs w:val="22"/>
        </w:rPr>
        <w:t xml:space="preserve">šo </w:t>
      </w:r>
      <w:r>
        <w:rPr>
          <w:color w:val="000000"/>
          <w:spacing w:val="-3"/>
          <w:szCs w:val="22"/>
        </w:rPr>
        <w:t>z</w:t>
      </w:r>
      <w:r>
        <w:rPr>
          <w:color w:val="000000"/>
          <w:szCs w:val="22"/>
        </w:rPr>
        <w:t>ā</w:t>
      </w:r>
      <w:r>
        <w:rPr>
          <w:color w:val="000000"/>
          <w:spacing w:val="1"/>
          <w:szCs w:val="22"/>
        </w:rPr>
        <w:t>ļ</w:t>
      </w:r>
      <w:r>
        <w:rPr>
          <w:color w:val="000000"/>
          <w:szCs w:val="22"/>
        </w:rPr>
        <w:t>u</w:t>
      </w:r>
      <w:r>
        <w:rPr>
          <w:color w:val="000000"/>
          <w:spacing w:val="-3"/>
          <w:szCs w:val="22"/>
        </w:rPr>
        <w:t xml:space="preserve"> </w:t>
      </w:r>
      <w:r>
        <w:rPr>
          <w:color w:val="000000"/>
          <w:szCs w:val="22"/>
        </w:rPr>
        <w:t>dr</w:t>
      </w:r>
      <w:r>
        <w:rPr>
          <w:color w:val="000000"/>
          <w:spacing w:val="-3"/>
          <w:szCs w:val="22"/>
        </w:rPr>
        <w:t>o</w:t>
      </w:r>
      <w:r>
        <w:rPr>
          <w:color w:val="000000"/>
          <w:szCs w:val="22"/>
        </w:rPr>
        <w:t>šu</w:t>
      </w:r>
      <w:r>
        <w:rPr>
          <w:color w:val="000000"/>
          <w:spacing w:val="-4"/>
          <w:szCs w:val="22"/>
        </w:rPr>
        <w:t>m</w:t>
      </w:r>
      <w:r>
        <w:rPr>
          <w:color w:val="000000"/>
          <w:szCs w:val="22"/>
        </w:rPr>
        <w:t>u.</w:t>
      </w:r>
    </w:p>
    <w:p w14:paraId="2288F750" w14:textId="77777777" w:rsidR="00F02279" w:rsidRDefault="00F02279">
      <w:pPr>
        <w:widowControl/>
        <w:kinsoku w:val="0"/>
        <w:overflowPunct w:val="0"/>
        <w:rPr>
          <w:szCs w:val="22"/>
        </w:rPr>
      </w:pPr>
    </w:p>
    <w:p w14:paraId="7B848F6D" w14:textId="77777777" w:rsidR="00F02279" w:rsidRDefault="00F02279">
      <w:pPr>
        <w:widowControl/>
        <w:kinsoku w:val="0"/>
        <w:overflowPunct w:val="0"/>
        <w:rPr>
          <w:szCs w:val="22"/>
        </w:rPr>
      </w:pPr>
    </w:p>
    <w:p w14:paraId="277F40DC" w14:textId="77777777" w:rsidR="00F02279" w:rsidRDefault="001B5169">
      <w:pPr>
        <w:keepNext/>
        <w:keepLines/>
        <w:widowControl/>
        <w:tabs>
          <w:tab w:val="left" w:pos="567"/>
        </w:tabs>
        <w:kinsoku w:val="0"/>
        <w:overflowPunct w:val="0"/>
        <w:outlineLvl w:val="0"/>
        <w:rPr>
          <w:szCs w:val="22"/>
        </w:rPr>
      </w:pPr>
      <w:r>
        <w:rPr>
          <w:b/>
          <w:bCs/>
          <w:spacing w:val="1"/>
          <w:szCs w:val="22"/>
        </w:rPr>
        <w:t>5.</w:t>
      </w:r>
      <w:r>
        <w:rPr>
          <w:b/>
          <w:bCs/>
          <w:spacing w:val="1"/>
          <w:szCs w:val="22"/>
        </w:rPr>
        <w:tab/>
        <w:t>K</w:t>
      </w:r>
      <w:r>
        <w:rPr>
          <w:b/>
          <w:bCs/>
          <w:szCs w:val="22"/>
        </w:rPr>
        <w:t xml:space="preserve">ā </w:t>
      </w:r>
      <w:r>
        <w:rPr>
          <w:b/>
          <w:bCs/>
          <w:spacing w:val="-1"/>
          <w:szCs w:val="22"/>
        </w:rPr>
        <w:t>u</w:t>
      </w:r>
      <w:r>
        <w:rPr>
          <w:b/>
          <w:bCs/>
          <w:spacing w:val="-3"/>
          <w:szCs w:val="22"/>
        </w:rPr>
        <w:t>z</w:t>
      </w:r>
      <w:r>
        <w:rPr>
          <w:b/>
          <w:bCs/>
          <w:szCs w:val="22"/>
        </w:rPr>
        <w:t>g</w:t>
      </w:r>
      <w:r>
        <w:rPr>
          <w:b/>
          <w:bCs/>
          <w:spacing w:val="1"/>
          <w:szCs w:val="22"/>
        </w:rPr>
        <w:t>l</w:t>
      </w:r>
      <w:r>
        <w:rPr>
          <w:b/>
          <w:bCs/>
          <w:szCs w:val="22"/>
        </w:rPr>
        <w:t>a</w:t>
      </w:r>
      <w:r>
        <w:rPr>
          <w:b/>
          <w:bCs/>
          <w:spacing w:val="-1"/>
          <w:szCs w:val="22"/>
        </w:rPr>
        <w:t>b</w:t>
      </w:r>
      <w:r>
        <w:rPr>
          <w:b/>
          <w:bCs/>
          <w:spacing w:val="-3"/>
          <w:szCs w:val="22"/>
        </w:rPr>
        <w:t>ā</w:t>
      </w:r>
      <w:r>
        <w:rPr>
          <w:b/>
          <w:bCs/>
          <w:szCs w:val="22"/>
        </w:rPr>
        <w:t>t</w:t>
      </w:r>
      <w:r>
        <w:rPr>
          <w:b/>
          <w:bCs/>
          <w:spacing w:val="-2"/>
          <w:szCs w:val="22"/>
        </w:rPr>
        <w:t xml:space="preserve"> </w:t>
      </w:r>
      <w:r>
        <w:rPr>
          <w:b/>
          <w:bCs/>
          <w:szCs w:val="22"/>
        </w:rPr>
        <w:t>AMGEVITA</w:t>
      </w:r>
    </w:p>
    <w:p w14:paraId="57E7FFED" w14:textId="77777777" w:rsidR="00F02279" w:rsidRDefault="00F02279">
      <w:pPr>
        <w:keepNext/>
        <w:keepLines/>
        <w:widowControl/>
        <w:kinsoku w:val="0"/>
        <w:overflowPunct w:val="0"/>
        <w:rPr>
          <w:szCs w:val="22"/>
        </w:rPr>
      </w:pPr>
    </w:p>
    <w:p w14:paraId="7A52164A" w14:textId="77777777" w:rsidR="00F02279" w:rsidRDefault="001B5169">
      <w:pPr>
        <w:widowControl/>
        <w:kinsoku w:val="0"/>
        <w:overflowPunct w:val="0"/>
        <w:rPr>
          <w:szCs w:val="22"/>
        </w:rPr>
      </w:pPr>
      <w:r>
        <w:rPr>
          <w:spacing w:val="-1"/>
          <w:szCs w:val="22"/>
        </w:rPr>
        <w:t>U</w:t>
      </w:r>
      <w:r>
        <w:rPr>
          <w:szCs w:val="22"/>
        </w:rPr>
        <w:t>z</w:t>
      </w:r>
      <w:r>
        <w:rPr>
          <w:spacing w:val="-3"/>
          <w:szCs w:val="22"/>
        </w:rPr>
        <w:t>g</w:t>
      </w:r>
      <w:r>
        <w:rPr>
          <w:spacing w:val="1"/>
          <w:szCs w:val="22"/>
        </w:rPr>
        <w:t>l</w:t>
      </w:r>
      <w:r>
        <w:rPr>
          <w:szCs w:val="22"/>
        </w:rPr>
        <w:t>abāt</w:t>
      </w:r>
      <w:r>
        <w:rPr>
          <w:spacing w:val="-2"/>
          <w:szCs w:val="22"/>
        </w:rPr>
        <w:t xml:space="preserve"> </w:t>
      </w:r>
      <w:r>
        <w:rPr>
          <w:szCs w:val="22"/>
        </w:rPr>
        <w:t>š</w:t>
      </w:r>
      <w:r>
        <w:rPr>
          <w:spacing w:val="1"/>
          <w:szCs w:val="22"/>
        </w:rPr>
        <w:t>ī</w:t>
      </w:r>
      <w:r>
        <w:rPr>
          <w:szCs w:val="22"/>
        </w:rPr>
        <w:t xml:space="preserve">s </w:t>
      </w:r>
      <w:r>
        <w:rPr>
          <w:spacing w:val="-2"/>
          <w:szCs w:val="22"/>
        </w:rPr>
        <w:t>z</w:t>
      </w:r>
      <w:r>
        <w:rPr>
          <w:spacing w:val="-3"/>
          <w:szCs w:val="22"/>
        </w:rPr>
        <w:t>ā</w:t>
      </w:r>
      <w:r>
        <w:rPr>
          <w:spacing w:val="1"/>
          <w:szCs w:val="22"/>
        </w:rPr>
        <w:t>l</w:t>
      </w:r>
      <w:r>
        <w:rPr>
          <w:szCs w:val="22"/>
        </w:rPr>
        <w:t xml:space="preserve">es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nered</w:t>
      </w:r>
      <w:r>
        <w:rPr>
          <w:spacing w:val="-3"/>
          <w:szCs w:val="22"/>
        </w:rPr>
        <w:t>z</w:t>
      </w:r>
      <w:r>
        <w:rPr>
          <w:szCs w:val="22"/>
        </w:rPr>
        <w:t>a</w:t>
      </w:r>
      <w:r>
        <w:rPr>
          <w:spacing w:val="-4"/>
          <w:szCs w:val="22"/>
        </w:rPr>
        <w:t>m</w:t>
      </w:r>
      <w:r>
        <w:rPr>
          <w:szCs w:val="22"/>
        </w:rPr>
        <w:t>ā un ne</w:t>
      </w:r>
      <w:r>
        <w:rPr>
          <w:spacing w:val="-3"/>
          <w:szCs w:val="22"/>
        </w:rPr>
        <w:t>p</w:t>
      </w:r>
      <w:r>
        <w:rPr>
          <w:spacing w:val="1"/>
          <w:szCs w:val="22"/>
        </w:rPr>
        <w:t>i</w:t>
      </w:r>
      <w:r>
        <w:rPr>
          <w:szCs w:val="22"/>
        </w:rPr>
        <w:t>e</w:t>
      </w:r>
      <w:r>
        <w:rPr>
          <w:spacing w:val="-3"/>
          <w:szCs w:val="22"/>
        </w:rPr>
        <w:t>e</w:t>
      </w:r>
      <w:r>
        <w:rPr>
          <w:spacing w:val="1"/>
          <w:szCs w:val="22"/>
        </w:rPr>
        <w:t>j</w:t>
      </w:r>
      <w:r>
        <w:rPr>
          <w:szCs w:val="22"/>
        </w:rPr>
        <w:t>a</w:t>
      </w:r>
      <w:r>
        <w:rPr>
          <w:spacing w:val="-4"/>
          <w:szCs w:val="22"/>
        </w:rPr>
        <w:t>m</w:t>
      </w:r>
      <w:r>
        <w:rPr>
          <w:szCs w:val="22"/>
        </w:rPr>
        <w:t>ā v</w:t>
      </w:r>
      <w:r>
        <w:rPr>
          <w:spacing w:val="1"/>
          <w:szCs w:val="22"/>
        </w:rPr>
        <w:t>i</w:t>
      </w:r>
      <w:r>
        <w:rPr>
          <w:szCs w:val="22"/>
        </w:rPr>
        <w:t>e</w:t>
      </w:r>
      <w:r>
        <w:rPr>
          <w:spacing w:val="-2"/>
          <w:szCs w:val="22"/>
        </w:rPr>
        <w:t>t</w:t>
      </w:r>
      <w:r>
        <w:rPr>
          <w:szCs w:val="22"/>
        </w:rPr>
        <w:t>ā.</w:t>
      </w:r>
    </w:p>
    <w:p w14:paraId="3A2E0401" w14:textId="77777777" w:rsidR="00F02279" w:rsidRDefault="00F02279">
      <w:pPr>
        <w:widowControl/>
        <w:kinsoku w:val="0"/>
        <w:overflowPunct w:val="0"/>
        <w:rPr>
          <w:szCs w:val="22"/>
        </w:rPr>
      </w:pPr>
    </w:p>
    <w:p w14:paraId="125C5C3A" w14:textId="77777777" w:rsidR="00F02279" w:rsidRDefault="001B5169">
      <w:pPr>
        <w:widowControl/>
        <w:kinsoku w:val="0"/>
        <w:overflowPunct w:val="0"/>
        <w:rPr>
          <w:szCs w:val="22"/>
        </w:rPr>
      </w:pPr>
      <w:r>
        <w:rPr>
          <w:spacing w:val="-1"/>
          <w:szCs w:val="22"/>
        </w:rPr>
        <w:t>N</w:t>
      </w:r>
      <w:r>
        <w:rPr>
          <w:szCs w:val="22"/>
        </w:rPr>
        <w:t>e</w:t>
      </w:r>
      <w:r>
        <w:rPr>
          <w:spacing w:val="1"/>
          <w:szCs w:val="22"/>
        </w:rPr>
        <w:t>li</w:t>
      </w:r>
      <w:r>
        <w:rPr>
          <w:spacing w:val="-3"/>
          <w:szCs w:val="22"/>
        </w:rPr>
        <w:t>e</w:t>
      </w:r>
      <w:r>
        <w:rPr>
          <w:spacing w:val="1"/>
          <w:szCs w:val="22"/>
        </w:rPr>
        <w:t>t</w:t>
      </w:r>
      <w:r>
        <w:rPr>
          <w:spacing w:val="-3"/>
          <w:szCs w:val="22"/>
        </w:rPr>
        <w:t>o</w:t>
      </w:r>
      <w:r>
        <w:rPr>
          <w:szCs w:val="22"/>
        </w:rPr>
        <w:t>t</w:t>
      </w:r>
      <w:r>
        <w:rPr>
          <w:spacing w:val="1"/>
          <w:szCs w:val="22"/>
        </w:rPr>
        <w:t xml:space="preserve"> </w:t>
      </w:r>
      <w:r>
        <w:rPr>
          <w:spacing w:val="-2"/>
          <w:szCs w:val="22"/>
        </w:rPr>
        <w:t>š</w:t>
      </w:r>
      <w:r>
        <w:rPr>
          <w:spacing w:val="1"/>
          <w:szCs w:val="22"/>
        </w:rPr>
        <w:t>ī</w:t>
      </w:r>
      <w:r>
        <w:rPr>
          <w:szCs w:val="22"/>
        </w:rPr>
        <w:t xml:space="preserve">s </w:t>
      </w:r>
      <w:r>
        <w:rPr>
          <w:spacing w:val="-3"/>
          <w:szCs w:val="22"/>
        </w:rPr>
        <w:t>z</w:t>
      </w:r>
      <w:r>
        <w:rPr>
          <w:szCs w:val="22"/>
        </w:rPr>
        <w:t>ā</w:t>
      </w:r>
      <w:r>
        <w:rPr>
          <w:spacing w:val="-2"/>
          <w:szCs w:val="22"/>
        </w:rPr>
        <w:t>l</w:t>
      </w:r>
      <w:r>
        <w:rPr>
          <w:szCs w:val="22"/>
        </w:rPr>
        <w:t>es p</w:t>
      </w:r>
      <w:r>
        <w:rPr>
          <w:spacing w:val="-3"/>
          <w:szCs w:val="22"/>
        </w:rPr>
        <w:t>ē</w:t>
      </w:r>
      <w:r>
        <w:rPr>
          <w:szCs w:val="22"/>
        </w:rPr>
        <w:t>c d</w:t>
      </w:r>
      <w:r>
        <w:rPr>
          <w:spacing w:val="-3"/>
          <w:szCs w:val="22"/>
        </w:rPr>
        <w:t>e</w:t>
      </w:r>
      <w:r>
        <w:rPr>
          <w:szCs w:val="22"/>
        </w:rPr>
        <w:t>r</w:t>
      </w:r>
      <w:r>
        <w:rPr>
          <w:spacing w:val="1"/>
          <w:szCs w:val="22"/>
        </w:rPr>
        <w:t>ī</w:t>
      </w:r>
      <w:r>
        <w:rPr>
          <w:spacing w:val="-3"/>
          <w:szCs w:val="22"/>
        </w:rPr>
        <w:t>g</w:t>
      </w:r>
      <w:r>
        <w:rPr>
          <w:szCs w:val="22"/>
        </w:rPr>
        <w:t>u</w:t>
      </w:r>
      <w:r>
        <w:rPr>
          <w:spacing w:val="-4"/>
          <w:szCs w:val="22"/>
        </w:rPr>
        <w:t>m</w:t>
      </w:r>
      <w:r>
        <w:rPr>
          <w:szCs w:val="22"/>
        </w:rPr>
        <w:t xml:space="preserve">a </w:t>
      </w:r>
      <w:r>
        <w:rPr>
          <w:spacing w:val="1"/>
          <w:szCs w:val="22"/>
        </w:rPr>
        <w:t>t</w:t>
      </w:r>
      <w:r>
        <w:rPr>
          <w:szCs w:val="22"/>
        </w:rPr>
        <w:t>er</w:t>
      </w:r>
      <w:r>
        <w:rPr>
          <w:spacing w:val="-4"/>
          <w:szCs w:val="22"/>
        </w:rPr>
        <w:t>m</w:t>
      </w:r>
      <w:r>
        <w:rPr>
          <w:spacing w:val="1"/>
          <w:szCs w:val="22"/>
        </w:rPr>
        <w:t>i</w:t>
      </w:r>
      <w:r>
        <w:rPr>
          <w:szCs w:val="22"/>
        </w:rPr>
        <w:t>ņa be</w:t>
      </w:r>
      <w:r>
        <w:rPr>
          <w:spacing w:val="1"/>
          <w:szCs w:val="22"/>
        </w:rPr>
        <w:t>i</w:t>
      </w:r>
      <w:r>
        <w:rPr>
          <w:spacing w:val="-3"/>
          <w:szCs w:val="22"/>
        </w:rPr>
        <w:t>g</w:t>
      </w:r>
      <w:r>
        <w:rPr>
          <w:szCs w:val="22"/>
        </w:rPr>
        <w:t>ā</w:t>
      </w:r>
      <w:r>
        <w:rPr>
          <w:spacing w:val="-4"/>
          <w:szCs w:val="22"/>
        </w:rPr>
        <w:t>m</w:t>
      </w:r>
      <w:r>
        <w:rPr>
          <w:szCs w:val="22"/>
        </w:rPr>
        <w:t xml:space="preserve">, </w:t>
      </w:r>
      <w:r>
        <w:rPr>
          <w:spacing w:val="-3"/>
          <w:szCs w:val="22"/>
        </w:rPr>
        <w:t>k</w:t>
      </w:r>
      <w:r>
        <w:rPr>
          <w:szCs w:val="22"/>
        </w:rPr>
        <w:t>as norā</w:t>
      </w:r>
      <w:r>
        <w:rPr>
          <w:spacing w:val="-3"/>
          <w:szCs w:val="22"/>
        </w:rPr>
        <w:t>d</w:t>
      </w:r>
      <w:r>
        <w:rPr>
          <w:spacing w:val="1"/>
          <w:szCs w:val="22"/>
        </w:rPr>
        <w:t>īt</w:t>
      </w:r>
      <w:r>
        <w:rPr>
          <w:szCs w:val="22"/>
        </w:rPr>
        <w:t>s</w:t>
      </w:r>
      <w:r>
        <w:rPr>
          <w:spacing w:val="-2"/>
          <w:szCs w:val="22"/>
        </w:rPr>
        <w:t xml:space="preserve"> </w:t>
      </w:r>
      <w:r>
        <w:rPr>
          <w:szCs w:val="22"/>
        </w:rPr>
        <w:t>uz</w:t>
      </w:r>
      <w:r>
        <w:rPr>
          <w:spacing w:val="-2"/>
          <w:szCs w:val="22"/>
        </w:rPr>
        <w:t xml:space="preserve"> </w:t>
      </w:r>
      <w:r>
        <w:rPr>
          <w:szCs w:val="22"/>
        </w:rPr>
        <w:t>e</w:t>
      </w:r>
      <w:r>
        <w:rPr>
          <w:spacing w:val="-2"/>
          <w:szCs w:val="22"/>
        </w:rPr>
        <w:t>t</w:t>
      </w:r>
      <w:r>
        <w:rPr>
          <w:spacing w:val="1"/>
          <w:szCs w:val="22"/>
        </w:rPr>
        <w:t>i</w:t>
      </w:r>
      <w:r>
        <w:rPr>
          <w:spacing w:val="-3"/>
          <w:szCs w:val="22"/>
        </w:rPr>
        <w:t>ķ</w:t>
      </w:r>
      <w:r>
        <w:rPr>
          <w:szCs w:val="22"/>
        </w:rPr>
        <w:t>e</w:t>
      </w:r>
      <w:r>
        <w:rPr>
          <w:spacing w:val="1"/>
          <w:szCs w:val="22"/>
        </w:rPr>
        <w:t>t</w:t>
      </w:r>
      <w:r>
        <w:rPr>
          <w:szCs w:val="22"/>
        </w:rPr>
        <w:t>e</w:t>
      </w:r>
      <w:r>
        <w:rPr>
          <w:spacing w:val="-2"/>
          <w:szCs w:val="22"/>
        </w:rPr>
        <w:t>s</w:t>
      </w:r>
      <w:r>
        <w:rPr>
          <w:spacing w:val="1"/>
          <w:szCs w:val="22"/>
        </w:rPr>
        <w:t xml:space="preserve"> un </w:t>
      </w:r>
      <w:r>
        <w:rPr>
          <w:spacing w:val="-3"/>
          <w:szCs w:val="22"/>
        </w:rPr>
        <w:t>k</w:t>
      </w:r>
      <w:r>
        <w:rPr>
          <w:szCs w:val="22"/>
        </w:rPr>
        <w:t>as</w:t>
      </w:r>
      <w:r>
        <w:rPr>
          <w:spacing w:val="-2"/>
          <w:szCs w:val="22"/>
        </w:rPr>
        <w:t>t</w:t>
      </w:r>
      <w:r>
        <w:rPr>
          <w:spacing w:val="1"/>
          <w:szCs w:val="22"/>
        </w:rPr>
        <w:t>ī</w:t>
      </w:r>
      <w:r>
        <w:rPr>
          <w:spacing w:val="-2"/>
          <w:szCs w:val="22"/>
        </w:rPr>
        <w:t>t</w:t>
      </w:r>
      <w:r>
        <w:rPr>
          <w:szCs w:val="22"/>
        </w:rPr>
        <w:t>es p</w:t>
      </w:r>
      <w:r>
        <w:rPr>
          <w:spacing w:val="-3"/>
          <w:szCs w:val="22"/>
        </w:rPr>
        <w:t>ē</w:t>
      </w:r>
      <w:r>
        <w:rPr>
          <w:szCs w:val="22"/>
        </w:rPr>
        <w:t>c EXP.</w:t>
      </w:r>
      <w:r>
        <w:rPr>
          <w:spacing w:val="-3"/>
          <w:szCs w:val="22"/>
        </w:rPr>
        <w:t xml:space="preserve"> </w:t>
      </w:r>
      <w:r>
        <w:rPr>
          <w:spacing w:val="-1"/>
          <w:szCs w:val="22"/>
        </w:rPr>
        <w:t>D</w:t>
      </w:r>
      <w:r>
        <w:rPr>
          <w:szCs w:val="22"/>
        </w:rPr>
        <w:t>e</w:t>
      </w:r>
      <w:r>
        <w:rPr>
          <w:spacing w:val="-2"/>
          <w:szCs w:val="22"/>
        </w:rPr>
        <w:t>r</w:t>
      </w:r>
      <w:r>
        <w:rPr>
          <w:spacing w:val="1"/>
          <w:szCs w:val="22"/>
        </w:rPr>
        <w:t>ī</w:t>
      </w:r>
      <w:r>
        <w:rPr>
          <w:spacing w:val="-3"/>
          <w:szCs w:val="22"/>
        </w:rPr>
        <w:t>g</w:t>
      </w:r>
      <w:r>
        <w:rPr>
          <w:szCs w:val="22"/>
        </w:rPr>
        <w:t>u</w:t>
      </w:r>
      <w:r>
        <w:rPr>
          <w:spacing w:val="-4"/>
          <w:szCs w:val="22"/>
        </w:rPr>
        <w:t>m</w:t>
      </w:r>
      <w:r>
        <w:rPr>
          <w:szCs w:val="22"/>
        </w:rPr>
        <w:t xml:space="preserve">a </w:t>
      </w:r>
      <w:r>
        <w:rPr>
          <w:spacing w:val="1"/>
          <w:szCs w:val="22"/>
        </w:rPr>
        <w:t>t</w:t>
      </w:r>
      <w:r>
        <w:rPr>
          <w:szCs w:val="22"/>
        </w:rPr>
        <w:t>er</w:t>
      </w:r>
      <w:r>
        <w:rPr>
          <w:spacing w:val="-4"/>
          <w:szCs w:val="22"/>
        </w:rPr>
        <w:t>m</w:t>
      </w:r>
      <w:r>
        <w:rPr>
          <w:spacing w:val="1"/>
          <w:szCs w:val="22"/>
        </w:rPr>
        <w:t>i</w:t>
      </w:r>
      <w:r>
        <w:rPr>
          <w:szCs w:val="22"/>
        </w:rPr>
        <w:t>ņš a</w:t>
      </w:r>
      <w:r>
        <w:rPr>
          <w:spacing w:val="-2"/>
          <w:szCs w:val="22"/>
        </w:rPr>
        <w:t>t</w:t>
      </w:r>
      <w:r>
        <w:rPr>
          <w:spacing w:val="1"/>
          <w:szCs w:val="22"/>
        </w:rPr>
        <w:t>ti</w:t>
      </w:r>
      <w:r>
        <w:rPr>
          <w:spacing w:val="-3"/>
          <w:szCs w:val="22"/>
        </w:rPr>
        <w:t>e</w:t>
      </w:r>
      <w:r>
        <w:rPr>
          <w:szCs w:val="22"/>
        </w:rPr>
        <w:t>cas</w:t>
      </w:r>
      <w:r>
        <w:rPr>
          <w:spacing w:val="-2"/>
          <w:szCs w:val="22"/>
        </w:rPr>
        <w:t xml:space="preserve"> </w:t>
      </w:r>
      <w:r>
        <w:rPr>
          <w:szCs w:val="22"/>
        </w:rPr>
        <w:t>uz</w:t>
      </w:r>
      <w:r>
        <w:rPr>
          <w:spacing w:val="-2"/>
          <w:szCs w:val="22"/>
        </w:rPr>
        <w:t xml:space="preserve"> </w:t>
      </w:r>
      <w:r>
        <w:rPr>
          <w:szCs w:val="22"/>
        </w:rPr>
        <w:t>norā</w:t>
      </w:r>
      <w:r>
        <w:rPr>
          <w:spacing w:val="-3"/>
          <w:szCs w:val="22"/>
        </w:rPr>
        <w:t>d</w:t>
      </w:r>
      <w:r>
        <w:rPr>
          <w:spacing w:val="1"/>
          <w:szCs w:val="22"/>
        </w:rPr>
        <w:t>ī</w:t>
      </w:r>
      <w:r>
        <w:rPr>
          <w:spacing w:val="-2"/>
          <w:szCs w:val="22"/>
        </w:rPr>
        <w:t>t</w:t>
      </w:r>
      <w:r>
        <w:rPr>
          <w:szCs w:val="22"/>
        </w:rPr>
        <w:t xml:space="preserve">ā </w:t>
      </w:r>
      <w:r>
        <w:rPr>
          <w:spacing w:val="-4"/>
          <w:szCs w:val="22"/>
        </w:rPr>
        <w:t>m</w:t>
      </w:r>
      <w:r>
        <w:rPr>
          <w:szCs w:val="22"/>
        </w:rPr>
        <w:t xml:space="preserve">ēneša </w:t>
      </w:r>
      <w:r>
        <w:rPr>
          <w:spacing w:val="-3"/>
          <w:szCs w:val="22"/>
        </w:rPr>
        <w:t>p</w:t>
      </w:r>
      <w:r>
        <w:rPr>
          <w:szCs w:val="22"/>
        </w:rPr>
        <w:t>ēd</w:t>
      </w:r>
      <w:r>
        <w:rPr>
          <w:spacing w:val="-3"/>
          <w:szCs w:val="22"/>
        </w:rPr>
        <w:t>ē</w:t>
      </w:r>
      <w:r>
        <w:rPr>
          <w:spacing w:val="3"/>
          <w:szCs w:val="22"/>
        </w:rPr>
        <w:t>j</w:t>
      </w:r>
      <w:r>
        <w:rPr>
          <w:szCs w:val="22"/>
        </w:rPr>
        <w:t>o</w:t>
      </w:r>
      <w:r>
        <w:rPr>
          <w:spacing w:val="-3"/>
          <w:szCs w:val="22"/>
        </w:rPr>
        <w:t xml:space="preserve"> </w:t>
      </w:r>
      <w:r>
        <w:rPr>
          <w:szCs w:val="22"/>
        </w:rPr>
        <w:t>d</w:t>
      </w:r>
      <w:r>
        <w:rPr>
          <w:spacing w:val="-2"/>
          <w:szCs w:val="22"/>
        </w:rPr>
        <w:t>i</w:t>
      </w:r>
      <w:r>
        <w:rPr>
          <w:szCs w:val="22"/>
        </w:rPr>
        <w:t>enu.</w:t>
      </w:r>
    </w:p>
    <w:p w14:paraId="7C4AE9F2" w14:textId="77777777" w:rsidR="00F02279" w:rsidRDefault="00F02279">
      <w:pPr>
        <w:widowControl/>
        <w:kinsoku w:val="0"/>
        <w:overflowPunct w:val="0"/>
        <w:rPr>
          <w:szCs w:val="22"/>
        </w:rPr>
      </w:pPr>
    </w:p>
    <w:p w14:paraId="60FDD0B0" w14:textId="77777777" w:rsidR="00F02279" w:rsidRDefault="001B5169">
      <w:pPr>
        <w:widowControl/>
        <w:kinsoku w:val="0"/>
        <w:overflowPunct w:val="0"/>
        <w:rPr>
          <w:szCs w:val="22"/>
        </w:rPr>
      </w:pPr>
      <w:r>
        <w:rPr>
          <w:spacing w:val="-1"/>
          <w:szCs w:val="22"/>
        </w:rPr>
        <w:t>U</w:t>
      </w:r>
      <w:r>
        <w:rPr>
          <w:szCs w:val="22"/>
        </w:rPr>
        <w:t>z</w:t>
      </w:r>
      <w:r>
        <w:rPr>
          <w:spacing w:val="-3"/>
          <w:szCs w:val="22"/>
        </w:rPr>
        <w:t>g</w:t>
      </w:r>
      <w:r>
        <w:rPr>
          <w:spacing w:val="1"/>
          <w:szCs w:val="22"/>
        </w:rPr>
        <w:t>l</w:t>
      </w:r>
      <w:r>
        <w:rPr>
          <w:szCs w:val="22"/>
        </w:rPr>
        <w:t>abāt</w:t>
      </w:r>
      <w:r>
        <w:rPr>
          <w:spacing w:val="-2"/>
          <w:szCs w:val="22"/>
        </w:rPr>
        <w:t xml:space="preserve"> </w:t>
      </w:r>
      <w:r>
        <w:rPr>
          <w:spacing w:val="1"/>
          <w:szCs w:val="22"/>
        </w:rPr>
        <w:t>l</w:t>
      </w:r>
      <w:r>
        <w:rPr>
          <w:szCs w:val="22"/>
        </w:rPr>
        <w:t>ed</w:t>
      </w:r>
      <w:r>
        <w:rPr>
          <w:spacing w:val="-3"/>
          <w:szCs w:val="22"/>
        </w:rPr>
        <w:t>u</w:t>
      </w:r>
      <w:r>
        <w:rPr>
          <w:szCs w:val="22"/>
        </w:rPr>
        <w:t>ss</w:t>
      </w:r>
      <w:r>
        <w:rPr>
          <w:spacing w:val="-3"/>
          <w:szCs w:val="22"/>
        </w:rPr>
        <w:t>k</w:t>
      </w:r>
      <w:r>
        <w:rPr>
          <w:szCs w:val="22"/>
        </w:rPr>
        <w:t>apī</w:t>
      </w:r>
      <w:r>
        <w:rPr>
          <w:spacing w:val="-2"/>
          <w:szCs w:val="22"/>
        </w:rPr>
        <w:t xml:space="preserve"> </w:t>
      </w:r>
      <w:r>
        <w:rPr>
          <w:szCs w:val="22"/>
        </w:rPr>
        <w:t>(</w:t>
      </w:r>
      <w:r>
        <w:rPr>
          <w:spacing w:val="-1"/>
          <w:szCs w:val="22"/>
        </w:rPr>
        <w:t>2</w:t>
      </w:r>
      <w:r>
        <w:rPr>
          <w:szCs w:val="22"/>
        </w:rPr>
        <w:t>°C</w:t>
      </w:r>
      <w:r>
        <w:rPr>
          <w:spacing w:val="-1"/>
          <w:szCs w:val="22"/>
        </w:rPr>
        <w:t xml:space="preserve"> </w:t>
      </w:r>
      <w:r>
        <w:rPr>
          <w:szCs w:val="22"/>
        </w:rPr>
        <w:t>–</w:t>
      </w:r>
      <w:r>
        <w:rPr>
          <w:spacing w:val="-3"/>
          <w:szCs w:val="22"/>
        </w:rPr>
        <w:t xml:space="preserve"> </w:t>
      </w:r>
      <w:r>
        <w:rPr>
          <w:szCs w:val="22"/>
        </w:rPr>
        <w:t>8°</w:t>
      </w:r>
      <w:r>
        <w:rPr>
          <w:spacing w:val="-1"/>
          <w:szCs w:val="22"/>
        </w:rPr>
        <w:t>C</w:t>
      </w:r>
      <w:r>
        <w:rPr>
          <w:szCs w:val="22"/>
        </w:rPr>
        <w:t xml:space="preserve">). </w:t>
      </w:r>
      <w:r>
        <w:rPr>
          <w:spacing w:val="-1"/>
          <w:szCs w:val="22"/>
        </w:rPr>
        <w:t>N</w:t>
      </w:r>
      <w:r>
        <w:rPr>
          <w:spacing w:val="-3"/>
          <w:szCs w:val="22"/>
        </w:rPr>
        <w:t>e</w:t>
      </w:r>
      <w:r>
        <w:rPr>
          <w:szCs w:val="22"/>
        </w:rPr>
        <w:t>sas</w:t>
      </w:r>
      <w:r>
        <w:rPr>
          <w:spacing w:val="-3"/>
          <w:szCs w:val="22"/>
        </w:rPr>
        <w:t>a</w:t>
      </w:r>
      <w:r>
        <w:rPr>
          <w:spacing w:val="1"/>
          <w:szCs w:val="22"/>
        </w:rPr>
        <w:t>l</w:t>
      </w:r>
      <w:r>
        <w:rPr>
          <w:szCs w:val="22"/>
        </w:rPr>
        <w:t>d</w:t>
      </w:r>
      <w:r>
        <w:rPr>
          <w:spacing w:val="-3"/>
          <w:szCs w:val="22"/>
        </w:rPr>
        <w:t>ē</w:t>
      </w:r>
      <w:r>
        <w:rPr>
          <w:spacing w:val="1"/>
          <w:szCs w:val="22"/>
        </w:rPr>
        <w:t>t</w:t>
      </w:r>
      <w:r>
        <w:rPr>
          <w:szCs w:val="22"/>
        </w:rPr>
        <w:t>.</w:t>
      </w:r>
    </w:p>
    <w:p w14:paraId="043BDFCF" w14:textId="77777777" w:rsidR="00F02279" w:rsidRDefault="00F02279">
      <w:pPr>
        <w:widowControl/>
        <w:kinsoku w:val="0"/>
        <w:overflowPunct w:val="0"/>
        <w:rPr>
          <w:spacing w:val="-1"/>
          <w:szCs w:val="22"/>
        </w:rPr>
      </w:pPr>
    </w:p>
    <w:p w14:paraId="0805C2F2" w14:textId="77777777" w:rsidR="00F02279" w:rsidRDefault="001B5169">
      <w:pPr>
        <w:widowControl/>
        <w:kinsoku w:val="0"/>
        <w:overflowPunct w:val="0"/>
        <w:rPr>
          <w:szCs w:val="22"/>
        </w:rPr>
      </w:pPr>
      <w:r>
        <w:rPr>
          <w:spacing w:val="-1"/>
          <w:szCs w:val="22"/>
        </w:rPr>
        <w:t>U</w:t>
      </w:r>
      <w:r>
        <w:rPr>
          <w:szCs w:val="22"/>
        </w:rPr>
        <w:t>z</w:t>
      </w:r>
      <w:r>
        <w:rPr>
          <w:spacing w:val="-3"/>
          <w:szCs w:val="22"/>
        </w:rPr>
        <w:t>g</w:t>
      </w:r>
      <w:r>
        <w:rPr>
          <w:spacing w:val="1"/>
          <w:szCs w:val="22"/>
        </w:rPr>
        <w:t>l</w:t>
      </w:r>
      <w:r>
        <w:rPr>
          <w:szCs w:val="22"/>
        </w:rPr>
        <w:t>abāt</w:t>
      </w:r>
      <w:r>
        <w:rPr>
          <w:spacing w:val="1"/>
          <w:szCs w:val="22"/>
        </w:rPr>
        <w:t xml:space="preserve"> </w:t>
      </w:r>
      <w:r>
        <w:rPr>
          <w:szCs w:val="22"/>
        </w:rPr>
        <w:t xml:space="preserve">oriģinālā </w:t>
      </w:r>
      <w:r>
        <w:rPr>
          <w:spacing w:val="1"/>
          <w:szCs w:val="22"/>
        </w:rPr>
        <w:t>i</w:t>
      </w:r>
      <w:r>
        <w:rPr>
          <w:szCs w:val="22"/>
        </w:rPr>
        <w:t>e</w:t>
      </w:r>
      <w:r>
        <w:rPr>
          <w:spacing w:val="-3"/>
          <w:szCs w:val="22"/>
        </w:rPr>
        <w:t>p</w:t>
      </w:r>
      <w:r>
        <w:rPr>
          <w:szCs w:val="22"/>
        </w:rPr>
        <w:t>a</w:t>
      </w:r>
      <w:r>
        <w:rPr>
          <w:spacing w:val="-3"/>
          <w:szCs w:val="22"/>
        </w:rPr>
        <w:t>k</w:t>
      </w:r>
      <w:r>
        <w:rPr>
          <w:szCs w:val="22"/>
        </w:rPr>
        <w:t>o</w:t>
      </w:r>
      <w:r>
        <w:rPr>
          <w:spacing w:val="3"/>
          <w:szCs w:val="22"/>
        </w:rPr>
        <w:t>j</w:t>
      </w:r>
      <w:r>
        <w:rPr>
          <w:szCs w:val="22"/>
        </w:rPr>
        <w:t>u</w:t>
      </w:r>
      <w:r>
        <w:rPr>
          <w:spacing w:val="-4"/>
          <w:szCs w:val="22"/>
        </w:rPr>
        <w:t>m</w:t>
      </w:r>
      <w:r>
        <w:rPr>
          <w:szCs w:val="22"/>
        </w:rPr>
        <w:t xml:space="preserve">ā, </w:t>
      </w:r>
      <w:r>
        <w:rPr>
          <w:spacing w:val="1"/>
          <w:szCs w:val="22"/>
        </w:rPr>
        <w:t>l</w:t>
      </w:r>
      <w:r>
        <w:rPr>
          <w:spacing w:val="-3"/>
          <w:szCs w:val="22"/>
        </w:rPr>
        <w:t>a</w:t>
      </w:r>
      <w:r>
        <w:rPr>
          <w:szCs w:val="22"/>
        </w:rPr>
        <w:t>i</w:t>
      </w:r>
      <w:r>
        <w:rPr>
          <w:spacing w:val="1"/>
          <w:szCs w:val="22"/>
        </w:rPr>
        <w:t xml:space="preserve"> pa</w:t>
      </w:r>
      <w:r>
        <w:rPr>
          <w:spacing w:val="-2"/>
          <w:szCs w:val="22"/>
        </w:rPr>
        <w:t>s</w:t>
      </w:r>
      <w:r>
        <w:rPr>
          <w:szCs w:val="22"/>
        </w:rPr>
        <w:t>ar</w:t>
      </w:r>
      <w:r>
        <w:rPr>
          <w:spacing w:val="-3"/>
          <w:szCs w:val="22"/>
        </w:rPr>
        <w:t>g</w:t>
      </w:r>
      <w:r>
        <w:rPr>
          <w:szCs w:val="22"/>
        </w:rPr>
        <w:t>ā</w:t>
      </w:r>
      <w:r>
        <w:rPr>
          <w:spacing w:val="1"/>
          <w:szCs w:val="22"/>
        </w:rPr>
        <w:t>t</w:t>
      </w:r>
      <w:r>
        <w:rPr>
          <w:szCs w:val="22"/>
        </w:rPr>
        <w:t xml:space="preserve">u </w:t>
      </w:r>
      <w:r>
        <w:rPr>
          <w:spacing w:val="-3"/>
          <w:szCs w:val="22"/>
        </w:rPr>
        <w:t>n</w:t>
      </w:r>
      <w:r>
        <w:rPr>
          <w:szCs w:val="22"/>
        </w:rPr>
        <w:t xml:space="preserve">o </w:t>
      </w:r>
      <w:r>
        <w:rPr>
          <w:spacing w:val="-3"/>
          <w:szCs w:val="22"/>
        </w:rPr>
        <w:t>g</w:t>
      </w:r>
      <w:r>
        <w:rPr>
          <w:szCs w:val="22"/>
        </w:rPr>
        <w:t>a</w:t>
      </w:r>
      <w:r>
        <w:rPr>
          <w:spacing w:val="-2"/>
          <w:szCs w:val="22"/>
        </w:rPr>
        <w:t>i</w:t>
      </w:r>
      <w:r>
        <w:rPr>
          <w:szCs w:val="22"/>
        </w:rPr>
        <w:t>s</w:t>
      </w:r>
      <w:r>
        <w:rPr>
          <w:spacing w:val="-4"/>
          <w:szCs w:val="22"/>
        </w:rPr>
        <w:t>m</w:t>
      </w:r>
      <w:r>
        <w:rPr>
          <w:szCs w:val="22"/>
        </w:rPr>
        <w:t>as.</w:t>
      </w:r>
    </w:p>
    <w:p w14:paraId="601480F9" w14:textId="77777777" w:rsidR="00F02279" w:rsidRDefault="00F02279">
      <w:pPr>
        <w:widowControl/>
        <w:kinsoku w:val="0"/>
        <w:overflowPunct w:val="0"/>
        <w:rPr>
          <w:szCs w:val="22"/>
        </w:rPr>
      </w:pPr>
    </w:p>
    <w:p w14:paraId="0DA4C01B" w14:textId="77777777" w:rsidR="00F02279" w:rsidRDefault="001B5169">
      <w:pPr>
        <w:widowControl/>
        <w:kinsoku w:val="0"/>
        <w:overflowPunct w:val="0"/>
        <w:rPr>
          <w:szCs w:val="22"/>
        </w:rPr>
      </w:pPr>
      <w:r>
        <w:rPr>
          <w:spacing w:val="1"/>
          <w:szCs w:val="22"/>
        </w:rPr>
        <w:t>At</w:t>
      </w:r>
      <w:r>
        <w:rPr>
          <w:szCs w:val="22"/>
        </w:rPr>
        <w:t>se</w:t>
      </w:r>
      <w:r>
        <w:rPr>
          <w:spacing w:val="-3"/>
          <w:szCs w:val="22"/>
        </w:rPr>
        <w:t>v</w:t>
      </w:r>
      <w:r>
        <w:rPr>
          <w:spacing w:val="1"/>
          <w:szCs w:val="22"/>
        </w:rPr>
        <w:t>i</w:t>
      </w:r>
      <w:r>
        <w:rPr>
          <w:spacing w:val="-2"/>
          <w:szCs w:val="22"/>
        </w:rPr>
        <w:t>š</w:t>
      </w:r>
      <w:r>
        <w:rPr>
          <w:spacing w:val="-3"/>
          <w:szCs w:val="22"/>
        </w:rPr>
        <w:t>ķ</w:t>
      </w:r>
      <w:r>
        <w:rPr>
          <w:szCs w:val="22"/>
        </w:rPr>
        <w:t>u AMGEVITA pildspalvveida p</w:t>
      </w:r>
      <w:r>
        <w:rPr>
          <w:spacing w:val="-2"/>
          <w:szCs w:val="22"/>
        </w:rPr>
        <w:t>i</w:t>
      </w:r>
      <w:r>
        <w:rPr>
          <w:spacing w:val="1"/>
          <w:szCs w:val="22"/>
        </w:rPr>
        <w:t>l</w:t>
      </w:r>
      <w:r>
        <w:rPr>
          <w:szCs w:val="22"/>
        </w:rPr>
        <w:t>n</w:t>
      </w:r>
      <w:r>
        <w:rPr>
          <w:spacing w:val="-2"/>
          <w:szCs w:val="22"/>
        </w:rPr>
        <w:t>š</w:t>
      </w:r>
      <w:r>
        <w:rPr>
          <w:spacing w:val="1"/>
          <w:szCs w:val="22"/>
        </w:rPr>
        <w:t>ļ</w:t>
      </w:r>
      <w:r>
        <w:rPr>
          <w:spacing w:val="-2"/>
          <w:szCs w:val="22"/>
        </w:rPr>
        <w:t>i</w:t>
      </w:r>
      <w:r>
        <w:rPr>
          <w:szCs w:val="22"/>
        </w:rPr>
        <w:t>r</w:t>
      </w:r>
      <w:r>
        <w:rPr>
          <w:spacing w:val="-3"/>
          <w:szCs w:val="22"/>
        </w:rPr>
        <w:t>c</w:t>
      </w:r>
      <w:r>
        <w:rPr>
          <w:szCs w:val="22"/>
        </w:rPr>
        <w:t>i</w:t>
      </w:r>
      <w:r>
        <w:rPr>
          <w:spacing w:val="1"/>
          <w:szCs w:val="22"/>
        </w:rPr>
        <w:t xml:space="preserve"> </w:t>
      </w:r>
      <w:r>
        <w:rPr>
          <w:spacing w:val="-3"/>
          <w:szCs w:val="22"/>
        </w:rPr>
        <w:t>v</w:t>
      </w:r>
      <w:r>
        <w:rPr>
          <w:szCs w:val="22"/>
        </w:rPr>
        <w:t>ar</w:t>
      </w:r>
      <w:r>
        <w:rPr>
          <w:spacing w:val="1"/>
          <w:szCs w:val="22"/>
        </w:rPr>
        <w:t xml:space="preserve"> </w:t>
      </w:r>
      <w:r>
        <w:rPr>
          <w:szCs w:val="22"/>
        </w:rPr>
        <w:t>u</w:t>
      </w:r>
      <w:r>
        <w:rPr>
          <w:spacing w:val="-3"/>
          <w:szCs w:val="22"/>
        </w:rPr>
        <w:t>zg</w:t>
      </w:r>
      <w:r>
        <w:rPr>
          <w:spacing w:val="1"/>
          <w:szCs w:val="22"/>
        </w:rPr>
        <w:t>l</w:t>
      </w:r>
      <w:r>
        <w:rPr>
          <w:szCs w:val="22"/>
        </w:rPr>
        <w:t>abāt</w:t>
      </w:r>
      <w:r>
        <w:rPr>
          <w:spacing w:val="-2"/>
          <w:szCs w:val="22"/>
        </w:rPr>
        <w:t xml:space="preserve"> </w:t>
      </w:r>
      <w:r>
        <w:rPr>
          <w:spacing w:val="1"/>
          <w:szCs w:val="22"/>
        </w:rPr>
        <w:t>i</w:t>
      </w:r>
      <w:r>
        <w:rPr>
          <w:szCs w:val="22"/>
        </w:rPr>
        <w:t>s</w:t>
      </w:r>
      <w:r>
        <w:rPr>
          <w:spacing w:val="-2"/>
          <w:szCs w:val="22"/>
        </w:rPr>
        <w:t>t</w:t>
      </w:r>
      <w:r>
        <w:rPr>
          <w:szCs w:val="22"/>
        </w:rPr>
        <w:t>ab</w:t>
      </w:r>
      <w:r>
        <w:rPr>
          <w:spacing w:val="-3"/>
          <w:szCs w:val="22"/>
        </w:rPr>
        <w:t>a</w:t>
      </w:r>
      <w:r>
        <w:rPr>
          <w:szCs w:val="22"/>
        </w:rPr>
        <w:t xml:space="preserve">s </w:t>
      </w:r>
      <w:r>
        <w:rPr>
          <w:spacing w:val="1"/>
          <w:szCs w:val="22"/>
        </w:rPr>
        <w:t>t</w:t>
      </w:r>
      <w:r>
        <w:rPr>
          <w:szCs w:val="22"/>
        </w:rPr>
        <w:t>e</w:t>
      </w:r>
      <w:r>
        <w:rPr>
          <w:spacing w:val="-4"/>
          <w:szCs w:val="22"/>
        </w:rPr>
        <w:t>m</w:t>
      </w:r>
      <w:r>
        <w:rPr>
          <w:szCs w:val="22"/>
        </w:rPr>
        <w:t>pera</w:t>
      </w:r>
      <w:r>
        <w:rPr>
          <w:spacing w:val="1"/>
          <w:szCs w:val="22"/>
        </w:rPr>
        <w:t>t</w:t>
      </w:r>
      <w:r>
        <w:rPr>
          <w:spacing w:val="-3"/>
          <w:szCs w:val="22"/>
        </w:rPr>
        <w:t>ū</w:t>
      </w:r>
      <w:r>
        <w:rPr>
          <w:szCs w:val="22"/>
        </w:rPr>
        <w:t>rā</w:t>
      </w:r>
      <w:r>
        <w:rPr>
          <w:spacing w:val="-2"/>
          <w:szCs w:val="22"/>
        </w:rPr>
        <w:t xml:space="preserve"> </w:t>
      </w:r>
      <w:r>
        <w:rPr>
          <w:spacing w:val="-3"/>
          <w:szCs w:val="22"/>
        </w:rPr>
        <w:t xml:space="preserve">maksimāli </w:t>
      </w:r>
      <w:r>
        <w:rPr>
          <w:spacing w:val="-2"/>
          <w:szCs w:val="22"/>
        </w:rPr>
        <w:t>l</w:t>
      </w:r>
      <w:r>
        <w:rPr>
          <w:spacing w:val="1"/>
          <w:szCs w:val="22"/>
        </w:rPr>
        <w:t>ī</w:t>
      </w:r>
      <w:r>
        <w:rPr>
          <w:szCs w:val="22"/>
        </w:rPr>
        <w:t>dz</w:t>
      </w:r>
      <w:r>
        <w:rPr>
          <w:spacing w:val="-3"/>
          <w:szCs w:val="22"/>
        </w:rPr>
        <w:t xml:space="preserve"> </w:t>
      </w:r>
      <w:r>
        <w:rPr>
          <w:szCs w:val="22"/>
        </w:rPr>
        <w:t>25</w:t>
      </w:r>
      <w:r>
        <w:rPr>
          <w:spacing w:val="-2"/>
          <w:szCs w:val="22"/>
        </w:rPr>
        <w:t>°</w:t>
      </w:r>
      <w:r>
        <w:rPr>
          <w:spacing w:val="-1"/>
          <w:szCs w:val="22"/>
        </w:rPr>
        <w:t>C</w:t>
      </w:r>
      <w:r>
        <w:rPr>
          <w:spacing w:val="1"/>
          <w:szCs w:val="22"/>
        </w:rPr>
        <w:t xml:space="preserve"> </w:t>
      </w:r>
      <w:r>
        <w:rPr>
          <w:szCs w:val="22"/>
        </w:rPr>
        <w:t>ne</w:t>
      </w:r>
      <w:r>
        <w:rPr>
          <w:spacing w:val="-2"/>
          <w:szCs w:val="22"/>
        </w:rPr>
        <w:t xml:space="preserve"> </w:t>
      </w:r>
      <w:r>
        <w:rPr>
          <w:spacing w:val="1"/>
          <w:szCs w:val="22"/>
        </w:rPr>
        <w:t>il</w:t>
      </w:r>
      <w:r>
        <w:rPr>
          <w:spacing w:val="-3"/>
          <w:szCs w:val="22"/>
        </w:rPr>
        <w:t>g</w:t>
      </w:r>
      <w:r>
        <w:rPr>
          <w:szCs w:val="22"/>
        </w:rPr>
        <w:t>āk</w:t>
      </w:r>
      <w:r>
        <w:rPr>
          <w:spacing w:val="-3"/>
          <w:szCs w:val="22"/>
        </w:rPr>
        <w:t xml:space="preserve"> k</w:t>
      </w:r>
      <w:r>
        <w:rPr>
          <w:szCs w:val="22"/>
        </w:rPr>
        <w:t>ā 14 d</w:t>
      </w:r>
      <w:r>
        <w:rPr>
          <w:spacing w:val="1"/>
          <w:szCs w:val="22"/>
        </w:rPr>
        <w:t>i</w:t>
      </w:r>
      <w:r>
        <w:rPr>
          <w:szCs w:val="22"/>
        </w:rPr>
        <w:t>en</w:t>
      </w:r>
      <w:r>
        <w:rPr>
          <w:spacing w:val="-3"/>
          <w:szCs w:val="22"/>
        </w:rPr>
        <w:t>a</w:t>
      </w:r>
      <w:r>
        <w:rPr>
          <w:szCs w:val="22"/>
        </w:rPr>
        <w:t>s.</w:t>
      </w:r>
      <w:r>
        <w:rPr>
          <w:spacing w:val="-3"/>
          <w:szCs w:val="22"/>
        </w:rPr>
        <w:t xml:space="preserve"> Pildspalvveida p</w:t>
      </w:r>
      <w:r>
        <w:rPr>
          <w:spacing w:val="-2"/>
          <w:szCs w:val="22"/>
        </w:rPr>
        <w:t>i</w:t>
      </w:r>
      <w:r>
        <w:rPr>
          <w:spacing w:val="1"/>
          <w:szCs w:val="22"/>
        </w:rPr>
        <w:t>l</w:t>
      </w:r>
      <w:r>
        <w:rPr>
          <w:spacing w:val="-3"/>
          <w:szCs w:val="22"/>
        </w:rPr>
        <w:t>n</w:t>
      </w:r>
      <w:r>
        <w:rPr>
          <w:szCs w:val="22"/>
        </w:rPr>
        <w:t>š</w:t>
      </w:r>
      <w:r>
        <w:rPr>
          <w:spacing w:val="-2"/>
          <w:szCs w:val="22"/>
        </w:rPr>
        <w:t>ļi</w:t>
      </w:r>
      <w:r>
        <w:rPr>
          <w:szCs w:val="22"/>
        </w:rPr>
        <w:t>rce jāsargā no gaismas un jāizmet, ja nav izlietota 14 dienu laikā.</w:t>
      </w:r>
    </w:p>
    <w:p w14:paraId="046A71A7" w14:textId="77777777" w:rsidR="00F02279" w:rsidRDefault="00F02279">
      <w:pPr>
        <w:widowControl/>
        <w:kinsoku w:val="0"/>
        <w:overflowPunct w:val="0"/>
        <w:rPr>
          <w:szCs w:val="22"/>
        </w:rPr>
      </w:pPr>
    </w:p>
    <w:p w14:paraId="0296BCBC" w14:textId="77777777" w:rsidR="00F02279" w:rsidRDefault="001B5169">
      <w:pPr>
        <w:widowControl/>
        <w:kinsoku w:val="0"/>
        <w:overflowPunct w:val="0"/>
        <w:rPr>
          <w:szCs w:val="22"/>
        </w:rPr>
      </w:pPr>
      <w:r>
        <w:rPr>
          <w:spacing w:val="-1"/>
          <w:szCs w:val="22"/>
        </w:rPr>
        <w:t>N</w:t>
      </w:r>
      <w:r>
        <w:rPr>
          <w:szCs w:val="22"/>
        </w:rPr>
        <w:t>e</w:t>
      </w:r>
      <w:r>
        <w:rPr>
          <w:spacing w:val="1"/>
          <w:szCs w:val="22"/>
        </w:rPr>
        <w:t>i</w:t>
      </w:r>
      <w:r>
        <w:rPr>
          <w:spacing w:val="-3"/>
          <w:szCs w:val="22"/>
        </w:rPr>
        <w:t>z</w:t>
      </w:r>
      <w:r>
        <w:rPr>
          <w:spacing w:val="-4"/>
          <w:szCs w:val="22"/>
        </w:rPr>
        <w:t>m</w:t>
      </w:r>
      <w:r>
        <w:rPr>
          <w:szCs w:val="22"/>
        </w:rPr>
        <w:t>e</w:t>
      </w:r>
      <w:r>
        <w:rPr>
          <w:spacing w:val="1"/>
          <w:szCs w:val="22"/>
        </w:rPr>
        <w:t>ti</w:t>
      </w:r>
      <w:r>
        <w:rPr>
          <w:szCs w:val="22"/>
        </w:rPr>
        <w:t>et</w:t>
      </w:r>
      <w:r>
        <w:rPr>
          <w:spacing w:val="1"/>
          <w:szCs w:val="22"/>
        </w:rPr>
        <w:t xml:space="preserve"> </w:t>
      </w:r>
      <w:r>
        <w:rPr>
          <w:spacing w:val="-3"/>
          <w:szCs w:val="22"/>
        </w:rPr>
        <w:t>z</w:t>
      </w:r>
      <w:r>
        <w:rPr>
          <w:szCs w:val="22"/>
        </w:rPr>
        <w:t>ā</w:t>
      </w:r>
      <w:r>
        <w:rPr>
          <w:spacing w:val="1"/>
          <w:szCs w:val="22"/>
        </w:rPr>
        <w:t>l</w:t>
      </w:r>
      <w:r>
        <w:rPr>
          <w:spacing w:val="-3"/>
          <w:szCs w:val="22"/>
        </w:rPr>
        <w:t>e</w:t>
      </w:r>
      <w:r>
        <w:rPr>
          <w:szCs w:val="22"/>
        </w:rPr>
        <w:t xml:space="preserve">s </w:t>
      </w:r>
      <w:r>
        <w:rPr>
          <w:spacing w:val="-3"/>
          <w:szCs w:val="22"/>
        </w:rPr>
        <w:t>k</w:t>
      </w:r>
      <w:r>
        <w:rPr>
          <w:szCs w:val="22"/>
        </w:rPr>
        <w:t>ana</w:t>
      </w:r>
      <w:r>
        <w:rPr>
          <w:spacing w:val="-2"/>
          <w:szCs w:val="22"/>
        </w:rPr>
        <w:t>l</w:t>
      </w:r>
      <w:r>
        <w:rPr>
          <w:spacing w:val="1"/>
          <w:szCs w:val="22"/>
        </w:rPr>
        <w:t>i</w:t>
      </w:r>
      <w:r>
        <w:rPr>
          <w:spacing w:val="-3"/>
          <w:szCs w:val="22"/>
        </w:rPr>
        <w:t>z</w:t>
      </w:r>
      <w:r>
        <w:rPr>
          <w:szCs w:val="22"/>
        </w:rPr>
        <w:t>āc</w:t>
      </w:r>
      <w:r>
        <w:rPr>
          <w:spacing w:val="-2"/>
          <w:szCs w:val="22"/>
        </w:rPr>
        <w:t>i</w:t>
      </w:r>
      <w:r>
        <w:rPr>
          <w:spacing w:val="1"/>
          <w:szCs w:val="22"/>
        </w:rPr>
        <w:t>j</w:t>
      </w:r>
      <w:r>
        <w:rPr>
          <w:szCs w:val="22"/>
        </w:rPr>
        <w:t xml:space="preserve">ā </w:t>
      </w:r>
      <w:r>
        <w:rPr>
          <w:spacing w:val="-3"/>
          <w:szCs w:val="22"/>
        </w:rPr>
        <w:t>v</w:t>
      </w:r>
      <w:r>
        <w:rPr>
          <w:szCs w:val="22"/>
        </w:rPr>
        <w:t>ai</w:t>
      </w:r>
      <w:r>
        <w:rPr>
          <w:spacing w:val="1"/>
          <w:szCs w:val="22"/>
        </w:rPr>
        <w:t xml:space="preserve"> </w:t>
      </w:r>
      <w:r>
        <w:rPr>
          <w:spacing w:val="-2"/>
          <w:szCs w:val="22"/>
        </w:rPr>
        <w:t>s</w:t>
      </w:r>
      <w:r>
        <w:rPr>
          <w:szCs w:val="22"/>
        </w:rPr>
        <w:t>ad</w:t>
      </w:r>
      <w:r>
        <w:rPr>
          <w:spacing w:val="-3"/>
          <w:szCs w:val="22"/>
        </w:rPr>
        <w:t>z</w:t>
      </w:r>
      <w:r>
        <w:rPr>
          <w:spacing w:val="1"/>
          <w:szCs w:val="22"/>
        </w:rPr>
        <w:t>ī</w:t>
      </w:r>
      <w:r>
        <w:rPr>
          <w:spacing w:val="-3"/>
          <w:szCs w:val="22"/>
        </w:rPr>
        <w:t>v</w:t>
      </w:r>
      <w:r>
        <w:rPr>
          <w:szCs w:val="22"/>
        </w:rPr>
        <w:t>es a</w:t>
      </w:r>
      <w:r>
        <w:rPr>
          <w:spacing w:val="1"/>
          <w:szCs w:val="22"/>
        </w:rPr>
        <w:t>t</w:t>
      </w:r>
      <w:r>
        <w:rPr>
          <w:spacing w:val="-3"/>
          <w:szCs w:val="22"/>
        </w:rPr>
        <w:t>k</w:t>
      </w:r>
      <w:r>
        <w:rPr>
          <w:spacing w:val="-2"/>
          <w:szCs w:val="22"/>
        </w:rPr>
        <w:t>r</w:t>
      </w:r>
      <w:r>
        <w:rPr>
          <w:spacing w:val="1"/>
          <w:szCs w:val="22"/>
        </w:rPr>
        <w:t>it</w:t>
      </w:r>
      <w:r>
        <w:rPr>
          <w:szCs w:val="22"/>
        </w:rPr>
        <w:t>u</w:t>
      </w:r>
      <w:r>
        <w:rPr>
          <w:spacing w:val="-4"/>
          <w:szCs w:val="22"/>
        </w:rPr>
        <w:t>m</w:t>
      </w:r>
      <w:r>
        <w:rPr>
          <w:szCs w:val="22"/>
        </w:rPr>
        <w:t>os.</w:t>
      </w:r>
      <w:r>
        <w:rPr>
          <w:spacing w:val="-3"/>
          <w:szCs w:val="22"/>
        </w:rPr>
        <w:t xml:space="preserve"> </w:t>
      </w:r>
      <w:r>
        <w:rPr>
          <w:spacing w:val="1"/>
          <w:szCs w:val="22"/>
        </w:rPr>
        <w:t>V</w:t>
      </w:r>
      <w:r>
        <w:rPr>
          <w:spacing w:val="-3"/>
          <w:szCs w:val="22"/>
        </w:rPr>
        <w:t>a</w:t>
      </w:r>
      <w:r>
        <w:rPr>
          <w:spacing w:val="1"/>
          <w:szCs w:val="22"/>
        </w:rPr>
        <w:t>i</w:t>
      </w:r>
      <w:r>
        <w:rPr>
          <w:szCs w:val="22"/>
        </w:rPr>
        <w:t>c</w:t>
      </w:r>
      <w:r>
        <w:rPr>
          <w:spacing w:val="-3"/>
          <w:szCs w:val="22"/>
        </w:rPr>
        <w:t>ā</w:t>
      </w:r>
      <w:r>
        <w:rPr>
          <w:spacing w:val="1"/>
          <w:szCs w:val="22"/>
        </w:rPr>
        <w:t>j</w:t>
      </w:r>
      <w:r>
        <w:rPr>
          <w:spacing w:val="-2"/>
          <w:szCs w:val="22"/>
        </w:rPr>
        <w:t>i</w:t>
      </w:r>
      <w:r>
        <w:rPr>
          <w:szCs w:val="22"/>
        </w:rPr>
        <w:t>et</w:t>
      </w:r>
      <w:r>
        <w:rPr>
          <w:spacing w:val="-2"/>
          <w:szCs w:val="22"/>
        </w:rPr>
        <w:t xml:space="preserve"> </w:t>
      </w:r>
      <w:r>
        <w:rPr>
          <w:szCs w:val="22"/>
        </w:rPr>
        <w:t>ār</w:t>
      </w:r>
      <w:r>
        <w:rPr>
          <w:spacing w:val="-2"/>
          <w:szCs w:val="22"/>
        </w:rPr>
        <w:t>s</w:t>
      </w:r>
      <w:r>
        <w:rPr>
          <w:spacing w:val="1"/>
          <w:szCs w:val="22"/>
        </w:rPr>
        <w:t>t</w:t>
      </w:r>
      <w:r>
        <w:rPr>
          <w:szCs w:val="22"/>
        </w:rPr>
        <w:t>am</w:t>
      </w:r>
      <w:r>
        <w:rPr>
          <w:spacing w:val="-4"/>
          <w:szCs w:val="22"/>
        </w:rPr>
        <w:t xml:space="preserve"> </w:t>
      </w:r>
      <w:r>
        <w:rPr>
          <w:spacing w:val="-3"/>
          <w:szCs w:val="22"/>
        </w:rPr>
        <w:t>v</w:t>
      </w:r>
      <w:r>
        <w:rPr>
          <w:szCs w:val="22"/>
        </w:rPr>
        <w:t>ai</w:t>
      </w:r>
      <w:r>
        <w:rPr>
          <w:spacing w:val="1"/>
          <w:szCs w:val="22"/>
        </w:rPr>
        <w:t xml:space="preserve"> </w:t>
      </w:r>
      <w:r>
        <w:rPr>
          <w:szCs w:val="22"/>
        </w:rPr>
        <w:t>far</w:t>
      </w:r>
      <w:r>
        <w:rPr>
          <w:spacing w:val="-4"/>
          <w:szCs w:val="22"/>
        </w:rPr>
        <w:t>m</w:t>
      </w:r>
      <w:r>
        <w:rPr>
          <w:szCs w:val="22"/>
        </w:rPr>
        <w:t>a</w:t>
      </w:r>
      <w:r>
        <w:rPr>
          <w:spacing w:val="-3"/>
          <w:szCs w:val="22"/>
        </w:rPr>
        <w:t>c</w:t>
      </w:r>
      <w:r>
        <w:rPr>
          <w:szCs w:val="22"/>
        </w:rPr>
        <w:t>e</w:t>
      </w:r>
      <w:r>
        <w:rPr>
          <w:spacing w:val="1"/>
          <w:szCs w:val="22"/>
        </w:rPr>
        <w:t>i</w:t>
      </w:r>
      <w:r>
        <w:rPr>
          <w:spacing w:val="-2"/>
          <w:szCs w:val="22"/>
        </w:rPr>
        <w:t>t</w:t>
      </w:r>
      <w:r>
        <w:rPr>
          <w:szCs w:val="22"/>
        </w:rPr>
        <w:t>a</w:t>
      </w:r>
      <w:r>
        <w:rPr>
          <w:spacing w:val="-4"/>
          <w:szCs w:val="22"/>
        </w:rPr>
        <w:t>m</w:t>
      </w:r>
      <w:r>
        <w:rPr>
          <w:szCs w:val="22"/>
        </w:rPr>
        <w:t xml:space="preserve">, </w:t>
      </w:r>
      <w:r>
        <w:rPr>
          <w:spacing w:val="-3"/>
          <w:szCs w:val="22"/>
        </w:rPr>
        <w:t>k</w:t>
      </w:r>
      <w:r>
        <w:rPr>
          <w:szCs w:val="22"/>
        </w:rPr>
        <w:t xml:space="preserve">ā </w:t>
      </w:r>
      <w:r>
        <w:rPr>
          <w:spacing w:val="1"/>
          <w:szCs w:val="22"/>
        </w:rPr>
        <w:t>i</w:t>
      </w:r>
      <w:r>
        <w:rPr>
          <w:szCs w:val="22"/>
        </w:rPr>
        <w:t>z</w:t>
      </w:r>
      <w:r>
        <w:rPr>
          <w:spacing w:val="-4"/>
          <w:szCs w:val="22"/>
        </w:rPr>
        <w:t>m</w:t>
      </w:r>
      <w:r>
        <w:rPr>
          <w:szCs w:val="22"/>
        </w:rPr>
        <w:t xml:space="preserve">est </w:t>
      </w:r>
      <w:r>
        <w:rPr>
          <w:spacing w:val="-3"/>
          <w:szCs w:val="22"/>
        </w:rPr>
        <w:t>z</w:t>
      </w:r>
      <w:r>
        <w:rPr>
          <w:szCs w:val="22"/>
        </w:rPr>
        <w:t>ā</w:t>
      </w:r>
      <w:r>
        <w:rPr>
          <w:spacing w:val="1"/>
          <w:szCs w:val="22"/>
        </w:rPr>
        <w:t>l</w:t>
      </w:r>
      <w:r>
        <w:rPr>
          <w:szCs w:val="22"/>
        </w:rPr>
        <w:t xml:space="preserve">es, </w:t>
      </w:r>
      <w:r>
        <w:rPr>
          <w:spacing w:val="-3"/>
          <w:szCs w:val="22"/>
        </w:rPr>
        <w:t>k</w:t>
      </w:r>
      <w:r>
        <w:rPr>
          <w:szCs w:val="22"/>
        </w:rPr>
        <w:t xml:space="preserve">uras </w:t>
      </w:r>
      <w:r>
        <w:rPr>
          <w:spacing w:val="-3"/>
          <w:szCs w:val="22"/>
        </w:rPr>
        <w:t>v</w:t>
      </w:r>
      <w:r>
        <w:rPr>
          <w:szCs w:val="22"/>
        </w:rPr>
        <w:t>a</w:t>
      </w:r>
      <w:r>
        <w:rPr>
          <w:spacing w:val="-2"/>
          <w:szCs w:val="22"/>
        </w:rPr>
        <w:t>i</w:t>
      </w:r>
      <w:r>
        <w:rPr>
          <w:szCs w:val="22"/>
        </w:rPr>
        <w:t>rs</w:t>
      </w:r>
      <w:r>
        <w:rPr>
          <w:spacing w:val="-2"/>
          <w:szCs w:val="22"/>
        </w:rPr>
        <w:t xml:space="preserve"> </w:t>
      </w:r>
      <w:r>
        <w:rPr>
          <w:szCs w:val="22"/>
        </w:rPr>
        <w:t>ne</w:t>
      </w:r>
      <w:r>
        <w:rPr>
          <w:spacing w:val="-2"/>
          <w:szCs w:val="22"/>
        </w:rPr>
        <w:t>l</w:t>
      </w:r>
      <w:r>
        <w:rPr>
          <w:spacing w:val="1"/>
          <w:szCs w:val="22"/>
        </w:rPr>
        <w:t>i</w:t>
      </w:r>
      <w:r>
        <w:rPr>
          <w:spacing w:val="-3"/>
          <w:szCs w:val="22"/>
        </w:rPr>
        <w:t>e</w:t>
      </w:r>
      <w:r>
        <w:rPr>
          <w:spacing w:val="1"/>
          <w:szCs w:val="22"/>
        </w:rPr>
        <w:t>t</w:t>
      </w:r>
      <w:r>
        <w:rPr>
          <w:spacing w:val="-3"/>
          <w:szCs w:val="22"/>
        </w:rPr>
        <w:t>o</w:t>
      </w:r>
      <w:r>
        <w:rPr>
          <w:spacing w:val="1"/>
          <w:szCs w:val="22"/>
        </w:rPr>
        <w:t>j</w:t>
      </w:r>
      <w:r>
        <w:rPr>
          <w:szCs w:val="22"/>
        </w:rPr>
        <w:t>a</w:t>
      </w:r>
      <w:r>
        <w:rPr>
          <w:spacing w:val="1"/>
          <w:szCs w:val="22"/>
        </w:rPr>
        <w:t>t</w:t>
      </w:r>
      <w:r>
        <w:rPr>
          <w:szCs w:val="22"/>
        </w:rPr>
        <w:t>.</w:t>
      </w:r>
      <w:r>
        <w:rPr>
          <w:spacing w:val="-3"/>
          <w:szCs w:val="22"/>
        </w:rPr>
        <w:t xml:space="preserve"> </w:t>
      </w:r>
      <w:r>
        <w:rPr>
          <w:spacing w:val="-1"/>
          <w:szCs w:val="22"/>
        </w:rPr>
        <w:t>Š</w:t>
      </w:r>
      <w:r>
        <w:rPr>
          <w:spacing w:val="1"/>
          <w:szCs w:val="22"/>
        </w:rPr>
        <w:t>i</w:t>
      </w:r>
      <w:r>
        <w:rPr>
          <w:szCs w:val="22"/>
        </w:rPr>
        <w:t>e p</w:t>
      </w:r>
      <w:r>
        <w:rPr>
          <w:spacing w:val="-3"/>
          <w:szCs w:val="22"/>
        </w:rPr>
        <w:t>a</w:t>
      </w:r>
      <w:r>
        <w:rPr>
          <w:szCs w:val="22"/>
        </w:rPr>
        <w:t>sā</w:t>
      </w:r>
      <w:r>
        <w:rPr>
          <w:spacing w:val="-3"/>
          <w:szCs w:val="22"/>
        </w:rPr>
        <w:t>k</w:t>
      </w:r>
      <w:r>
        <w:rPr>
          <w:szCs w:val="22"/>
        </w:rPr>
        <w:t>u</w:t>
      </w:r>
      <w:r>
        <w:rPr>
          <w:spacing w:val="-4"/>
          <w:szCs w:val="22"/>
        </w:rPr>
        <w:t>m</w:t>
      </w:r>
      <w:r>
        <w:rPr>
          <w:szCs w:val="22"/>
        </w:rPr>
        <w:t>i</w:t>
      </w:r>
      <w:r>
        <w:rPr>
          <w:spacing w:val="1"/>
          <w:szCs w:val="22"/>
        </w:rPr>
        <w:t xml:space="preserve"> </w:t>
      </w:r>
      <w:r>
        <w:rPr>
          <w:szCs w:val="22"/>
        </w:rPr>
        <w:t>pa</w:t>
      </w:r>
      <w:r>
        <w:rPr>
          <w:spacing w:val="1"/>
          <w:szCs w:val="22"/>
        </w:rPr>
        <w:t>lī</w:t>
      </w:r>
      <w:r>
        <w:rPr>
          <w:spacing w:val="-1"/>
          <w:szCs w:val="22"/>
        </w:rPr>
        <w:t>d</w:t>
      </w:r>
      <w:r>
        <w:rPr>
          <w:spacing w:val="-3"/>
          <w:szCs w:val="22"/>
        </w:rPr>
        <w:t>z</w:t>
      </w:r>
      <w:r>
        <w:rPr>
          <w:szCs w:val="22"/>
        </w:rPr>
        <w:t>ēs</w:t>
      </w:r>
      <w:r>
        <w:rPr>
          <w:spacing w:val="-2"/>
          <w:szCs w:val="22"/>
        </w:rPr>
        <w:t xml:space="preserve"> </w:t>
      </w:r>
      <w:r>
        <w:rPr>
          <w:szCs w:val="22"/>
        </w:rPr>
        <w:t>a</w:t>
      </w:r>
      <w:r>
        <w:rPr>
          <w:spacing w:val="1"/>
          <w:szCs w:val="22"/>
        </w:rPr>
        <w:t>i</w:t>
      </w:r>
      <w:r>
        <w:rPr>
          <w:spacing w:val="-3"/>
          <w:szCs w:val="22"/>
        </w:rPr>
        <w:t>z</w:t>
      </w:r>
      <w:r>
        <w:rPr>
          <w:spacing w:val="-2"/>
          <w:szCs w:val="22"/>
        </w:rPr>
        <w:t>s</w:t>
      </w:r>
      <w:r>
        <w:rPr>
          <w:szCs w:val="22"/>
        </w:rPr>
        <w:t>ar</w:t>
      </w:r>
      <w:r>
        <w:rPr>
          <w:spacing w:val="-3"/>
          <w:szCs w:val="22"/>
        </w:rPr>
        <w:t>g</w:t>
      </w:r>
      <w:r>
        <w:rPr>
          <w:szCs w:val="22"/>
        </w:rPr>
        <w:t>āt</w:t>
      </w:r>
      <w:r>
        <w:rPr>
          <w:spacing w:val="1"/>
          <w:szCs w:val="22"/>
        </w:rPr>
        <w:t xml:space="preserve"> </w:t>
      </w:r>
      <w:r>
        <w:rPr>
          <w:szCs w:val="22"/>
        </w:rPr>
        <w:t>ap</w:t>
      </w:r>
      <w:r>
        <w:rPr>
          <w:spacing w:val="-3"/>
          <w:szCs w:val="22"/>
        </w:rPr>
        <w:t>k</w:t>
      </w:r>
      <w:r>
        <w:rPr>
          <w:szCs w:val="22"/>
        </w:rPr>
        <w:t>ā</w:t>
      </w:r>
      <w:r>
        <w:rPr>
          <w:spacing w:val="-2"/>
          <w:szCs w:val="22"/>
        </w:rPr>
        <w:t>r</w:t>
      </w:r>
      <w:r>
        <w:rPr>
          <w:spacing w:val="1"/>
          <w:szCs w:val="22"/>
        </w:rPr>
        <w:t>t</w:t>
      </w:r>
      <w:r>
        <w:rPr>
          <w:spacing w:val="-3"/>
          <w:szCs w:val="22"/>
        </w:rPr>
        <w:t>ē</w:t>
      </w:r>
      <w:r>
        <w:rPr>
          <w:spacing w:val="1"/>
          <w:szCs w:val="22"/>
        </w:rPr>
        <w:t>j</w:t>
      </w:r>
      <w:r>
        <w:rPr>
          <w:szCs w:val="22"/>
        </w:rPr>
        <w:t xml:space="preserve">o </w:t>
      </w:r>
      <w:r>
        <w:rPr>
          <w:spacing w:val="-3"/>
          <w:szCs w:val="22"/>
        </w:rPr>
        <w:t>v</w:t>
      </w:r>
      <w:r>
        <w:rPr>
          <w:spacing w:val="1"/>
          <w:szCs w:val="22"/>
        </w:rPr>
        <w:t>i</w:t>
      </w:r>
      <w:r>
        <w:rPr>
          <w:szCs w:val="22"/>
        </w:rPr>
        <w:t>d</w:t>
      </w:r>
      <w:r>
        <w:rPr>
          <w:spacing w:val="1"/>
          <w:szCs w:val="22"/>
        </w:rPr>
        <w:t>i</w:t>
      </w:r>
      <w:r>
        <w:rPr>
          <w:szCs w:val="22"/>
        </w:rPr>
        <w:t>.</w:t>
      </w:r>
    </w:p>
    <w:p w14:paraId="6BD31A16" w14:textId="77777777" w:rsidR="00F02279" w:rsidRDefault="00F02279">
      <w:pPr>
        <w:widowControl/>
        <w:rPr>
          <w:szCs w:val="22"/>
        </w:rPr>
      </w:pPr>
    </w:p>
    <w:p w14:paraId="1C9CBB21" w14:textId="77777777" w:rsidR="00F02279" w:rsidRDefault="00F02279">
      <w:pPr>
        <w:widowControl/>
        <w:rPr>
          <w:szCs w:val="22"/>
        </w:rPr>
      </w:pPr>
    </w:p>
    <w:p w14:paraId="43C39237" w14:textId="77777777" w:rsidR="00F02279" w:rsidRDefault="001B5169">
      <w:pPr>
        <w:keepNext/>
        <w:widowControl/>
        <w:tabs>
          <w:tab w:val="left" w:pos="567"/>
        </w:tabs>
        <w:kinsoku w:val="0"/>
        <w:overflowPunct w:val="0"/>
        <w:outlineLvl w:val="0"/>
        <w:rPr>
          <w:b/>
          <w:bCs/>
          <w:szCs w:val="22"/>
        </w:rPr>
      </w:pPr>
      <w:r>
        <w:rPr>
          <w:b/>
          <w:bCs/>
          <w:szCs w:val="22"/>
        </w:rPr>
        <w:t>6.</w:t>
      </w:r>
      <w:r>
        <w:rPr>
          <w:b/>
          <w:bCs/>
          <w:szCs w:val="22"/>
        </w:rPr>
        <w:tab/>
        <w:t>Ie</w:t>
      </w:r>
      <w:r>
        <w:rPr>
          <w:b/>
          <w:bCs/>
          <w:spacing w:val="-1"/>
          <w:szCs w:val="22"/>
        </w:rPr>
        <w:t>p</w:t>
      </w:r>
      <w:r>
        <w:rPr>
          <w:b/>
          <w:bCs/>
          <w:szCs w:val="22"/>
        </w:rPr>
        <w:t>a</w:t>
      </w:r>
      <w:r>
        <w:rPr>
          <w:b/>
          <w:bCs/>
          <w:spacing w:val="-1"/>
          <w:szCs w:val="22"/>
        </w:rPr>
        <w:t>k</w:t>
      </w:r>
      <w:r>
        <w:rPr>
          <w:b/>
          <w:bCs/>
          <w:szCs w:val="22"/>
        </w:rPr>
        <w:t>oj</w:t>
      </w:r>
      <w:r>
        <w:rPr>
          <w:b/>
          <w:bCs/>
          <w:spacing w:val="-3"/>
          <w:szCs w:val="22"/>
        </w:rPr>
        <w:t>u</w:t>
      </w:r>
      <w:r>
        <w:rPr>
          <w:b/>
          <w:bCs/>
          <w:szCs w:val="22"/>
        </w:rPr>
        <w:t>ma</w:t>
      </w:r>
      <w:r>
        <w:rPr>
          <w:b/>
          <w:bCs/>
          <w:spacing w:val="-3"/>
          <w:szCs w:val="22"/>
        </w:rPr>
        <w:t xml:space="preserve"> </w:t>
      </w:r>
      <w:r>
        <w:rPr>
          <w:b/>
          <w:bCs/>
          <w:szCs w:val="22"/>
        </w:rPr>
        <w:t>sat</w:t>
      </w:r>
      <w:r>
        <w:rPr>
          <w:b/>
          <w:bCs/>
          <w:spacing w:val="-3"/>
          <w:szCs w:val="22"/>
        </w:rPr>
        <w:t>u</w:t>
      </w:r>
      <w:r>
        <w:rPr>
          <w:b/>
          <w:bCs/>
          <w:szCs w:val="22"/>
        </w:rPr>
        <w:t xml:space="preserve">rs </w:t>
      </w:r>
      <w:r>
        <w:rPr>
          <w:b/>
          <w:bCs/>
          <w:spacing w:val="-1"/>
          <w:szCs w:val="22"/>
        </w:rPr>
        <w:t>u</w:t>
      </w:r>
      <w:r>
        <w:rPr>
          <w:b/>
          <w:bCs/>
          <w:szCs w:val="22"/>
        </w:rPr>
        <w:t>n</w:t>
      </w:r>
      <w:r>
        <w:rPr>
          <w:b/>
          <w:bCs/>
          <w:spacing w:val="-1"/>
          <w:szCs w:val="22"/>
        </w:rPr>
        <w:t xml:space="preserve"> </w:t>
      </w:r>
      <w:r>
        <w:rPr>
          <w:b/>
          <w:bCs/>
          <w:spacing w:val="-3"/>
          <w:szCs w:val="22"/>
        </w:rPr>
        <w:t>c</w:t>
      </w:r>
      <w:r>
        <w:rPr>
          <w:b/>
          <w:bCs/>
          <w:spacing w:val="1"/>
          <w:szCs w:val="22"/>
        </w:rPr>
        <w:t>i</w:t>
      </w:r>
      <w:r>
        <w:rPr>
          <w:b/>
          <w:bCs/>
          <w:spacing w:val="-2"/>
          <w:szCs w:val="22"/>
        </w:rPr>
        <w:t>t</w:t>
      </w:r>
      <w:r>
        <w:rPr>
          <w:b/>
          <w:bCs/>
          <w:szCs w:val="22"/>
        </w:rPr>
        <w:t xml:space="preserve">a </w:t>
      </w:r>
      <w:r>
        <w:rPr>
          <w:b/>
          <w:bCs/>
          <w:spacing w:val="1"/>
          <w:szCs w:val="22"/>
        </w:rPr>
        <w:t>i</w:t>
      </w:r>
      <w:r>
        <w:rPr>
          <w:b/>
          <w:bCs/>
          <w:spacing w:val="-3"/>
          <w:szCs w:val="22"/>
        </w:rPr>
        <w:t>n</w:t>
      </w:r>
      <w:r>
        <w:rPr>
          <w:b/>
          <w:bCs/>
          <w:spacing w:val="3"/>
          <w:szCs w:val="22"/>
        </w:rPr>
        <w:t>f</w:t>
      </w:r>
      <w:r>
        <w:rPr>
          <w:b/>
          <w:bCs/>
          <w:spacing w:val="-3"/>
          <w:szCs w:val="22"/>
        </w:rPr>
        <w:t>o</w:t>
      </w:r>
      <w:r>
        <w:rPr>
          <w:b/>
          <w:bCs/>
          <w:szCs w:val="22"/>
        </w:rPr>
        <w:t>r</w:t>
      </w:r>
      <w:r>
        <w:rPr>
          <w:b/>
          <w:bCs/>
          <w:spacing w:val="-2"/>
          <w:szCs w:val="22"/>
        </w:rPr>
        <w:t>m</w:t>
      </w:r>
      <w:r>
        <w:rPr>
          <w:b/>
          <w:bCs/>
          <w:szCs w:val="22"/>
        </w:rPr>
        <w:t>āc</w:t>
      </w:r>
      <w:r>
        <w:rPr>
          <w:b/>
          <w:bCs/>
          <w:spacing w:val="-2"/>
          <w:szCs w:val="22"/>
        </w:rPr>
        <w:t>i</w:t>
      </w:r>
      <w:r>
        <w:rPr>
          <w:b/>
          <w:bCs/>
          <w:szCs w:val="22"/>
        </w:rPr>
        <w:t>ja</w:t>
      </w:r>
    </w:p>
    <w:p w14:paraId="40CD2EC8" w14:textId="77777777" w:rsidR="00F02279" w:rsidRDefault="00F02279">
      <w:pPr>
        <w:keepNext/>
        <w:widowControl/>
        <w:tabs>
          <w:tab w:val="left" w:pos="567"/>
        </w:tabs>
        <w:kinsoku w:val="0"/>
        <w:overflowPunct w:val="0"/>
        <w:outlineLvl w:val="0"/>
        <w:rPr>
          <w:b/>
          <w:bCs/>
          <w:spacing w:val="1"/>
          <w:szCs w:val="22"/>
        </w:rPr>
      </w:pPr>
    </w:p>
    <w:p w14:paraId="1A889097" w14:textId="77777777" w:rsidR="00F02279" w:rsidRDefault="001B5169">
      <w:pPr>
        <w:keepNext/>
        <w:widowControl/>
        <w:tabs>
          <w:tab w:val="left" w:pos="567"/>
        </w:tabs>
        <w:kinsoku w:val="0"/>
        <w:overflowPunct w:val="0"/>
        <w:outlineLvl w:val="0"/>
        <w:rPr>
          <w:b/>
          <w:bCs/>
          <w:szCs w:val="22"/>
        </w:rPr>
      </w:pPr>
      <w:r>
        <w:rPr>
          <w:b/>
          <w:bCs/>
          <w:spacing w:val="1"/>
          <w:szCs w:val="22"/>
        </w:rPr>
        <w:t>K</w:t>
      </w:r>
      <w:r>
        <w:rPr>
          <w:b/>
          <w:bCs/>
          <w:szCs w:val="22"/>
        </w:rPr>
        <w:t>o</w:t>
      </w:r>
      <w:r>
        <w:rPr>
          <w:b/>
          <w:bCs/>
          <w:spacing w:val="-3"/>
          <w:szCs w:val="22"/>
        </w:rPr>
        <w:t xml:space="preserve"> </w:t>
      </w:r>
      <w:r>
        <w:rPr>
          <w:b/>
          <w:bCs/>
          <w:szCs w:val="22"/>
        </w:rPr>
        <w:t>AMGEVITA sat</w:t>
      </w:r>
      <w:r>
        <w:rPr>
          <w:b/>
          <w:bCs/>
          <w:spacing w:val="-3"/>
          <w:szCs w:val="22"/>
        </w:rPr>
        <w:t>u</w:t>
      </w:r>
      <w:r>
        <w:rPr>
          <w:b/>
          <w:bCs/>
          <w:szCs w:val="22"/>
        </w:rPr>
        <w:t>r</w:t>
      </w:r>
    </w:p>
    <w:p w14:paraId="041FB3D8" w14:textId="77777777" w:rsidR="00F02279" w:rsidRDefault="001B5169">
      <w:pPr>
        <w:widowControl/>
        <w:kinsoku w:val="0"/>
        <w:overflowPunct w:val="0"/>
        <w:ind w:left="567" w:hanging="567"/>
        <w:rPr>
          <w:szCs w:val="22"/>
        </w:rPr>
      </w:pPr>
      <w:r>
        <w:rPr>
          <w:spacing w:val="-1"/>
          <w:szCs w:val="22"/>
        </w:rPr>
        <w:t>-</w:t>
      </w:r>
      <w:r>
        <w:rPr>
          <w:spacing w:val="-1"/>
          <w:szCs w:val="22"/>
        </w:rPr>
        <w:tab/>
        <w:t>A</w:t>
      </w:r>
      <w:r>
        <w:rPr>
          <w:spacing w:val="-3"/>
          <w:szCs w:val="22"/>
        </w:rPr>
        <w:t>k</w:t>
      </w:r>
      <w:r>
        <w:rPr>
          <w:spacing w:val="1"/>
          <w:szCs w:val="22"/>
        </w:rPr>
        <w:t>tī</w:t>
      </w:r>
      <w:r>
        <w:rPr>
          <w:spacing w:val="-3"/>
          <w:szCs w:val="22"/>
        </w:rPr>
        <w:t>v</w:t>
      </w:r>
      <w:r>
        <w:rPr>
          <w:szCs w:val="22"/>
        </w:rPr>
        <w:t xml:space="preserve">ā </w:t>
      </w:r>
      <w:r>
        <w:rPr>
          <w:spacing w:val="-3"/>
          <w:szCs w:val="22"/>
        </w:rPr>
        <w:t>v</w:t>
      </w:r>
      <w:r>
        <w:rPr>
          <w:spacing w:val="1"/>
          <w:szCs w:val="22"/>
        </w:rPr>
        <w:t>i</w:t>
      </w:r>
      <w:r>
        <w:rPr>
          <w:szCs w:val="22"/>
        </w:rPr>
        <w:t>e</w:t>
      </w:r>
      <w:r>
        <w:rPr>
          <w:spacing w:val="1"/>
          <w:szCs w:val="22"/>
        </w:rPr>
        <w:t>l</w:t>
      </w:r>
      <w:r>
        <w:rPr>
          <w:szCs w:val="22"/>
        </w:rPr>
        <w:t xml:space="preserve">a </w:t>
      </w:r>
      <w:r>
        <w:rPr>
          <w:spacing w:val="-2"/>
          <w:szCs w:val="22"/>
        </w:rPr>
        <w:t>i</w:t>
      </w:r>
      <w:r>
        <w:rPr>
          <w:szCs w:val="22"/>
        </w:rPr>
        <w:t>r</w:t>
      </w:r>
      <w:r>
        <w:rPr>
          <w:spacing w:val="1"/>
          <w:szCs w:val="22"/>
        </w:rPr>
        <w:t xml:space="preserve"> </w:t>
      </w:r>
      <w:r>
        <w:rPr>
          <w:szCs w:val="22"/>
        </w:rPr>
        <w:t>ad</w:t>
      </w:r>
      <w:r>
        <w:rPr>
          <w:spacing w:val="-3"/>
          <w:szCs w:val="22"/>
        </w:rPr>
        <w:t>a</w:t>
      </w:r>
      <w:r>
        <w:rPr>
          <w:spacing w:val="1"/>
          <w:szCs w:val="22"/>
        </w:rPr>
        <w:t>li</w:t>
      </w:r>
      <w:r>
        <w:rPr>
          <w:spacing w:val="-4"/>
          <w:szCs w:val="22"/>
        </w:rPr>
        <w:t>m</w:t>
      </w:r>
      <w:r>
        <w:rPr>
          <w:szCs w:val="22"/>
        </w:rPr>
        <w:t>u</w:t>
      </w:r>
      <w:r>
        <w:rPr>
          <w:spacing w:val="-4"/>
          <w:szCs w:val="22"/>
        </w:rPr>
        <w:t>m</w:t>
      </w:r>
      <w:r>
        <w:rPr>
          <w:szCs w:val="22"/>
        </w:rPr>
        <w:t>a</w:t>
      </w:r>
      <w:r>
        <w:rPr>
          <w:spacing w:val="2"/>
          <w:szCs w:val="22"/>
        </w:rPr>
        <w:t>b</w:t>
      </w:r>
      <w:r>
        <w:rPr>
          <w:szCs w:val="22"/>
        </w:rPr>
        <w:t xml:space="preserve">s. </w:t>
      </w:r>
      <w:r>
        <w:rPr>
          <w:spacing w:val="1"/>
          <w:szCs w:val="22"/>
        </w:rPr>
        <w:t>K</w:t>
      </w:r>
      <w:r>
        <w:rPr>
          <w:spacing w:val="-3"/>
          <w:szCs w:val="22"/>
        </w:rPr>
        <w:t>a</w:t>
      </w:r>
      <w:r>
        <w:rPr>
          <w:spacing w:val="1"/>
          <w:szCs w:val="22"/>
        </w:rPr>
        <w:t>t</w:t>
      </w:r>
      <w:r>
        <w:rPr>
          <w:szCs w:val="22"/>
        </w:rPr>
        <w:t>ra</w:t>
      </w:r>
      <w:r>
        <w:rPr>
          <w:spacing w:val="1"/>
          <w:szCs w:val="22"/>
        </w:rPr>
        <w:t xml:space="preserve"> 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ce satur</w:t>
      </w:r>
      <w:r>
        <w:rPr>
          <w:spacing w:val="1"/>
          <w:szCs w:val="22"/>
        </w:rPr>
        <w:t xml:space="preserve"> </w:t>
      </w:r>
      <w:r>
        <w:rPr>
          <w:szCs w:val="22"/>
        </w:rPr>
        <w:t>40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0,4 ml šķīduma.</w:t>
      </w:r>
    </w:p>
    <w:p w14:paraId="4F4327C8" w14:textId="77777777" w:rsidR="00F02279" w:rsidRDefault="001B5169">
      <w:pPr>
        <w:widowControl/>
        <w:kinsoku w:val="0"/>
        <w:overflowPunct w:val="0"/>
        <w:ind w:left="567" w:hanging="567"/>
        <w:rPr>
          <w:szCs w:val="22"/>
        </w:rPr>
      </w:pPr>
      <w:r>
        <w:rPr>
          <w:spacing w:val="-1"/>
          <w:szCs w:val="22"/>
        </w:rPr>
        <w:t>-</w:t>
      </w:r>
      <w:r>
        <w:rPr>
          <w:spacing w:val="-1"/>
          <w:szCs w:val="22"/>
        </w:rPr>
        <w:tab/>
        <w:t>Citas</w:t>
      </w:r>
      <w:r>
        <w:rPr>
          <w:spacing w:val="-2"/>
          <w:szCs w:val="22"/>
        </w:rPr>
        <w:t xml:space="preserve"> </w:t>
      </w:r>
      <w:r>
        <w:rPr>
          <w:szCs w:val="22"/>
        </w:rPr>
        <w:t>sa</w:t>
      </w:r>
      <w:r>
        <w:rPr>
          <w:spacing w:val="-2"/>
          <w:szCs w:val="22"/>
        </w:rPr>
        <w:t>s</w:t>
      </w:r>
      <w:r>
        <w:rPr>
          <w:spacing w:val="1"/>
          <w:szCs w:val="22"/>
        </w:rPr>
        <w:t>t</w:t>
      </w:r>
      <w:r>
        <w:rPr>
          <w:szCs w:val="22"/>
        </w:rPr>
        <w:t>ā</w:t>
      </w:r>
      <w:r>
        <w:rPr>
          <w:spacing w:val="-3"/>
          <w:szCs w:val="22"/>
        </w:rPr>
        <w:t>v</w:t>
      </w:r>
      <w:r>
        <w:rPr>
          <w:szCs w:val="22"/>
        </w:rPr>
        <w:t>da</w:t>
      </w:r>
      <w:r>
        <w:rPr>
          <w:spacing w:val="-2"/>
          <w:szCs w:val="22"/>
        </w:rPr>
        <w:t>ļ</w:t>
      </w:r>
      <w:r>
        <w:rPr>
          <w:szCs w:val="22"/>
        </w:rPr>
        <w:t>as</w:t>
      </w:r>
      <w:r>
        <w:rPr>
          <w:spacing w:val="-2"/>
          <w:szCs w:val="22"/>
        </w:rPr>
        <w:t xml:space="preserve"> </w:t>
      </w:r>
      <w:r>
        <w:rPr>
          <w:spacing w:val="1"/>
          <w:szCs w:val="22"/>
        </w:rPr>
        <w:t>i</w:t>
      </w:r>
      <w:r>
        <w:rPr>
          <w:szCs w:val="22"/>
        </w:rPr>
        <w:t>r</w:t>
      </w:r>
      <w:r>
        <w:rPr>
          <w:spacing w:val="1"/>
          <w:szCs w:val="22"/>
        </w:rPr>
        <w:t xml:space="preserve"> L-pienskābe, saharoze,</w:t>
      </w:r>
      <w:r>
        <w:rPr>
          <w:spacing w:val="-3"/>
          <w:szCs w:val="22"/>
        </w:rPr>
        <w:t xml:space="preserve"> </w:t>
      </w:r>
      <w:r>
        <w:rPr>
          <w:szCs w:val="22"/>
        </w:rPr>
        <w:t>po</w:t>
      </w:r>
      <w:r>
        <w:rPr>
          <w:spacing w:val="-2"/>
          <w:szCs w:val="22"/>
        </w:rPr>
        <w:t>l</w:t>
      </w:r>
      <w:r>
        <w:rPr>
          <w:spacing w:val="1"/>
          <w:szCs w:val="22"/>
        </w:rPr>
        <w:t>i</w:t>
      </w:r>
      <w:r>
        <w:rPr>
          <w:szCs w:val="22"/>
        </w:rPr>
        <w:t>s</w:t>
      </w:r>
      <w:r>
        <w:rPr>
          <w:spacing w:val="-3"/>
          <w:szCs w:val="22"/>
        </w:rPr>
        <w:t>o</w:t>
      </w:r>
      <w:r>
        <w:rPr>
          <w:szCs w:val="22"/>
        </w:rPr>
        <w:t>rb</w:t>
      </w:r>
      <w:r>
        <w:rPr>
          <w:spacing w:val="-3"/>
          <w:szCs w:val="22"/>
        </w:rPr>
        <w:t>ā</w:t>
      </w:r>
      <w:r>
        <w:rPr>
          <w:spacing w:val="1"/>
          <w:szCs w:val="22"/>
        </w:rPr>
        <w:t>t</w:t>
      </w:r>
      <w:r>
        <w:rPr>
          <w:szCs w:val="22"/>
        </w:rPr>
        <w:t>s </w:t>
      </w:r>
      <w:r>
        <w:rPr>
          <w:spacing w:val="-3"/>
          <w:szCs w:val="22"/>
        </w:rPr>
        <w:t>8</w:t>
      </w:r>
      <w:r>
        <w:rPr>
          <w:szCs w:val="22"/>
        </w:rPr>
        <w:t>0, nātrija hidroksīds un ū</w:t>
      </w:r>
      <w:r>
        <w:rPr>
          <w:spacing w:val="-3"/>
          <w:szCs w:val="22"/>
        </w:rPr>
        <w:t>d</w:t>
      </w:r>
      <w:r>
        <w:rPr>
          <w:szCs w:val="22"/>
        </w:rPr>
        <w:t>ens</w:t>
      </w:r>
      <w:r>
        <w:rPr>
          <w:spacing w:val="-2"/>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w:t>
      </w:r>
      <w:r>
        <w:rPr>
          <w:spacing w:val="-4"/>
          <w:szCs w:val="22"/>
        </w:rPr>
        <w:t>m</w:t>
      </w:r>
      <w:r>
        <w:rPr>
          <w:szCs w:val="22"/>
        </w:rPr>
        <w:t>.</w:t>
      </w:r>
    </w:p>
    <w:p w14:paraId="5E59F3FA" w14:textId="77777777" w:rsidR="00F02279" w:rsidRDefault="00F02279">
      <w:pPr>
        <w:widowControl/>
        <w:kinsoku w:val="0"/>
        <w:overflowPunct w:val="0"/>
        <w:outlineLvl w:val="0"/>
        <w:rPr>
          <w:b/>
          <w:bCs/>
          <w:szCs w:val="22"/>
        </w:rPr>
      </w:pPr>
    </w:p>
    <w:p w14:paraId="3BF1B33C" w14:textId="77777777" w:rsidR="00F02279" w:rsidRDefault="001B5169">
      <w:pPr>
        <w:keepNext/>
        <w:widowControl/>
        <w:kinsoku w:val="0"/>
        <w:overflowPunct w:val="0"/>
        <w:outlineLvl w:val="0"/>
        <w:rPr>
          <w:szCs w:val="22"/>
        </w:rPr>
      </w:pPr>
      <w:r>
        <w:rPr>
          <w:b/>
          <w:bCs/>
          <w:szCs w:val="22"/>
        </w:rPr>
        <w:t xml:space="preserve">AMGEVITA </w:t>
      </w:r>
      <w:r>
        <w:rPr>
          <w:b/>
          <w:bCs/>
          <w:spacing w:val="-3"/>
          <w:szCs w:val="22"/>
        </w:rPr>
        <w:t>ā</w:t>
      </w:r>
      <w:r>
        <w:rPr>
          <w:b/>
          <w:bCs/>
          <w:szCs w:val="22"/>
        </w:rPr>
        <w:t>rē</w:t>
      </w:r>
      <w:r>
        <w:rPr>
          <w:b/>
          <w:bCs/>
          <w:spacing w:val="-2"/>
          <w:szCs w:val="22"/>
        </w:rPr>
        <w:t>j</w:t>
      </w:r>
      <w:r>
        <w:rPr>
          <w:b/>
          <w:bCs/>
          <w:szCs w:val="22"/>
        </w:rPr>
        <w:t>a</w:t>
      </w:r>
      <w:r>
        <w:rPr>
          <w:b/>
          <w:bCs/>
          <w:spacing w:val="-2"/>
          <w:szCs w:val="22"/>
        </w:rPr>
        <w:t>i</w:t>
      </w:r>
      <w:r>
        <w:rPr>
          <w:b/>
          <w:bCs/>
          <w:szCs w:val="22"/>
        </w:rPr>
        <w:t>s</w:t>
      </w:r>
      <w:r>
        <w:rPr>
          <w:b/>
          <w:bCs/>
          <w:spacing w:val="-2"/>
          <w:szCs w:val="22"/>
        </w:rPr>
        <w:t xml:space="preserve"> </w:t>
      </w:r>
      <w:r>
        <w:rPr>
          <w:b/>
          <w:bCs/>
          <w:spacing w:val="1"/>
          <w:szCs w:val="22"/>
        </w:rPr>
        <w:t>i</w:t>
      </w:r>
      <w:r>
        <w:rPr>
          <w:b/>
          <w:bCs/>
          <w:spacing w:val="-3"/>
          <w:szCs w:val="22"/>
        </w:rPr>
        <w:t>z</w:t>
      </w:r>
      <w:r>
        <w:rPr>
          <w:b/>
          <w:bCs/>
          <w:szCs w:val="22"/>
        </w:rPr>
        <w:t>s</w:t>
      </w:r>
      <w:r>
        <w:rPr>
          <w:b/>
          <w:bCs/>
          <w:spacing w:val="-1"/>
          <w:szCs w:val="22"/>
        </w:rPr>
        <w:t>k</w:t>
      </w:r>
      <w:r>
        <w:rPr>
          <w:b/>
          <w:bCs/>
          <w:szCs w:val="22"/>
        </w:rPr>
        <w:t xml:space="preserve">ats </w:t>
      </w:r>
      <w:r>
        <w:rPr>
          <w:b/>
          <w:bCs/>
          <w:spacing w:val="-1"/>
          <w:szCs w:val="22"/>
        </w:rPr>
        <w:t>u</w:t>
      </w:r>
      <w:r>
        <w:rPr>
          <w:b/>
          <w:bCs/>
          <w:szCs w:val="22"/>
        </w:rPr>
        <w:t>n</w:t>
      </w:r>
      <w:r>
        <w:rPr>
          <w:b/>
          <w:bCs/>
          <w:spacing w:val="-3"/>
          <w:szCs w:val="22"/>
        </w:rPr>
        <w:t xml:space="preserve"> </w:t>
      </w:r>
      <w:r>
        <w:rPr>
          <w:b/>
          <w:bCs/>
          <w:spacing w:val="1"/>
          <w:szCs w:val="22"/>
        </w:rPr>
        <w:t>i</w:t>
      </w:r>
      <w:r>
        <w:rPr>
          <w:b/>
          <w:bCs/>
          <w:szCs w:val="22"/>
        </w:rPr>
        <w:t>e</w:t>
      </w:r>
      <w:r>
        <w:rPr>
          <w:b/>
          <w:bCs/>
          <w:spacing w:val="-1"/>
          <w:szCs w:val="22"/>
        </w:rPr>
        <w:t>p</w:t>
      </w:r>
      <w:r>
        <w:rPr>
          <w:b/>
          <w:bCs/>
          <w:szCs w:val="22"/>
        </w:rPr>
        <w:t>a</w:t>
      </w:r>
      <w:r>
        <w:rPr>
          <w:b/>
          <w:bCs/>
          <w:spacing w:val="-3"/>
          <w:szCs w:val="22"/>
        </w:rPr>
        <w:t>k</w:t>
      </w:r>
      <w:r>
        <w:rPr>
          <w:b/>
          <w:bCs/>
          <w:szCs w:val="22"/>
        </w:rPr>
        <w:t>oj</w:t>
      </w:r>
      <w:r>
        <w:rPr>
          <w:b/>
          <w:bCs/>
          <w:spacing w:val="-3"/>
          <w:szCs w:val="22"/>
        </w:rPr>
        <w:t>u</w:t>
      </w:r>
      <w:r>
        <w:rPr>
          <w:b/>
          <w:bCs/>
          <w:szCs w:val="22"/>
        </w:rPr>
        <w:t>ms</w:t>
      </w:r>
    </w:p>
    <w:p w14:paraId="4275D07A" w14:textId="77777777" w:rsidR="00F02279" w:rsidRDefault="00F02279">
      <w:pPr>
        <w:keepNext/>
        <w:widowControl/>
        <w:kinsoku w:val="0"/>
        <w:overflowPunct w:val="0"/>
        <w:rPr>
          <w:szCs w:val="22"/>
        </w:rPr>
      </w:pPr>
    </w:p>
    <w:p w14:paraId="3CCB9D54" w14:textId="77777777" w:rsidR="00F02279" w:rsidRDefault="001B5169">
      <w:pPr>
        <w:widowControl/>
        <w:rPr>
          <w:szCs w:val="22"/>
        </w:rPr>
      </w:pPr>
      <w:r>
        <w:rPr>
          <w:szCs w:val="22"/>
        </w:rPr>
        <w:t>AMGEVITA ir dzidrs un bezkrāsains līdz iedzeltens šķīdums.</w:t>
      </w:r>
    </w:p>
    <w:p w14:paraId="6A5F8484" w14:textId="77777777" w:rsidR="00F02279" w:rsidRDefault="00F02279">
      <w:pPr>
        <w:widowControl/>
        <w:rPr>
          <w:szCs w:val="22"/>
        </w:rPr>
      </w:pPr>
    </w:p>
    <w:p w14:paraId="6D6BB675" w14:textId="77777777" w:rsidR="00F02279" w:rsidRDefault="001B5169">
      <w:pPr>
        <w:widowControl/>
        <w:kinsoku w:val="0"/>
        <w:overflowPunct w:val="0"/>
        <w:rPr>
          <w:szCs w:val="22"/>
        </w:rPr>
      </w:pPr>
      <w:r>
        <w:rPr>
          <w:spacing w:val="1"/>
          <w:szCs w:val="22"/>
        </w:rPr>
        <w:t>K</w:t>
      </w:r>
      <w:r>
        <w:rPr>
          <w:szCs w:val="22"/>
        </w:rPr>
        <w:t>a</w:t>
      </w:r>
      <w:r>
        <w:rPr>
          <w:spacing w:val="1"/>
          <w:szCs w:val="22"/>
        </w:rPr>
        <w:t>t</w:t>
      </w:r>
      <w:r>
        <w:rPr>
          <w:szCs w:val="22"/>
        </w:rPr>
        <w:t>rā</w:t>
      </w:r>
      <w:r>
        <w:rPr>
          <w:spacing w:val="-2"/>
          <w:szCs w:val="22"/>
        </w:rPr>
        <w:t xml:space="preserve"> </w:t>
      </w:r>
      <w:r>
        <w:rPr>
          <w:spacing w:val="1"/>
          <w:szCs w:val="22"/>
        </w:rPr>
        <w:t>i</w:t>
      </w:r>
      <w:r>
        <w:rPr>
          <w:spacing w:val="-3"/>
          <w:szCs w:val="22"/>
        </w:rPr>
        <w:t>e</w:t>
      </w:r>
      <w:r>
        <w:rPr>
          <w:szCs w:val="22"/>
        </w:rPr>
        <w:t>pa</w:t>
      </w:r>
      <w:r>
        <w:rPr>
          <w:spacing w:val="-3"/>
          <w:szCs w:val="22"/>
        </w:rPr>
        <w:t>ko</w:t>
      </w:r>
      <w:r>
        <w:rPr>
          <w:spacing w:val="3"/>
          <w:szCs w:val="22"/>
        </w:rPr>
        <w:t>j</w:t>
      </w:r>
      <w:r>
        <w:rPr>
          <w:szCs w:val="22"/>
        </w:rPr>
        <w:t>u</w:t>
      </w:r>
      <w:r>
        <w:rPr>
          <w:spacing w:val="-4"/>
          <w:szCs w:val="22"/>
        </w:rPr>
        <w:t>m</w:t>
      </w:r>
      <w:r>
        <w:rPr>
          <w:szCs w:val="22"/>
        </w:rPr>
        <w:t>ā ir 1, 2 vai 6 vienreizējas lietošanas 40</w:t>
      </w:r>
      <w:r>
        <w:rPr>
          <w:spacing w:val="-1"/>
          <w:szCs w:val="22"/>
        </w:rPr>
        <w:t> </w:t>
      </w:r>
      <w:r>
        <w:rPr>
          <w:spacing w:val="-4"/>
          <w:szCs w:val="22"/>
        </w:rPr>
        <w:t>m</w:t>
      </w:r>
      <w:r>
        <w:rPr>
          <w:szCs w:val="22"/>
        </w:rPr>
        <w:t>g SureClick pildspalvveida pilnšļirces.</w:t>
      </w:r>
    </w:p>
    <w:p w14:paraId="5843A608" w14:textId="77777777" w:rsidR="00F02279" w:rsidRDefault="00F02279">
      <w:pPr>
        <w:widowControl/>
        <w:kinsoku w:val="0"/>
        <w:overflowPunct w:val="0"/>
        <w:outlineLvl w:val="0"/>
        <w:rPr>
          <w:spacing w:val="-1"/>
          <w:szCs w:val="22"/>
        </w:rPr>
      </w:pPr>
    </w:p>
    <w:p w14:paraId="364560BE" w14:textId="77777777" w:rsidR="00F02279" w:rsidRDefault="001B5169">
      <w:pPr>
        <w:keepNext/>
        <w:widowControl/>
        <w:kinsoku w:val="0"/>
        <w:overflowPunct w:val="0"/>
        <w:outlineLvl w:val="0"/>
        <w:rPr>
          <w:b/>
          <w:bCs/>
          <w:szCs w:val="22"/>
        </w:rPr>
      </w:pPr>
      <w:r>
        <w:rPr>
          <w:b/>
          <w:bCs/>
          <w:spacing w:val="-1"/>
          <w:szCs w:val="22"/>
        </w:rPr>
        <w:t>R</w:t>
      </w:r>
      <w:r>
        <w:rPr>
          <w:b/>
          <w:bCs/>
          <w:szCs w:val="22"/>
        </w:rPr>
        <w:t>eģ</w:t>
      </w:r>
      <w:r>
        <w:rPr>
          <w:b/>
          <w:bCs/>
          <w:spacing w:val="1"/>
          <w:szCs w:val="22"/>
        </w:rPr>
        <w:t>i</w:t>
      </w:r>
      <w:r>
        <w:rPr>
          <w:b/>
          <w:bCs/>
          <w:spacing w:val="-2"/>
          <w:szCs w:val="22"/>
        </w:rPr>
        <w:t>s</w:t>
      </w:r>
      <w:r>
        <w:rPr>
          <w:b/>
          <w:bCs/>
          <w:szCs w:val="22"/>
        </w:rPr>
        <w:t>trā</w:t>
      </w:r>
      <w:r>
        <w:rPr>
          <w:b/>
          <w:bCs/>
          <w:spacing w:val="-3"/>
          <w:szCs w:val="22"/>
        </w:rPr>
        <w:t>c</w:t>
      </w:r>
      <w:r>
        <w:rPr>
          <w:b/>
          <w:bCs/>
          <w:spacing w:val="1"/>
          <w:szCs w:val="22"/>
        </w:rPr>
        <w:t>i</w:t>
      </w:r>
      <w:r>
        <w:rPr>
          <w:b/>
          <w:bCs/>
          <w:spacing w:val="-2"/>
          <w:szCs w:val="22"/>
        </w:rPr>
        <w:t>j</w:t>
      </w:r>
      <w:r>
        <w:rPr>
          <w:b/>
          <w:bCs/>
          <w:szCs w:val="22"/>
        </w:rPr>
        <w:t>as a</w:t>
      </w:r>
      <w:r>
        <w:rPr>
          <w:b/>
          <w:bCs/>
          <w:spacing w:val="-3"/>
          <w:szCs w:val="22"/>
        </w:rPr>
        <w:t>p</w:t>
      </w:r>
      <w:r>
        <w:rPr>
          <w:b/>
          <w:bCs/>
          <w:spacing w:val="1"/>
          <w:szCs w:val="22"/>
        </w:rPr>
        <w:t>l</w:t>
      </w:r>
      <w:r>
        <w:rPr>
          <w:b/>
          <w:bCs/>
          <w:spacing w:val="-2"/>
          <w:szCs w:val="22"/>
        </w:rPr>
        <w:t>i</w:t>
      </w:r>
      <w:r>
        <w:rPr>
          <w:b/>
          <w:bCs/>
          <w:szCs w:val="22"/>
        </w:rPr>
        <w:t>ec</w:t>
      </w:r>
      <w:r>
        <w:rPr>
          <w:b/>
          <w:bCs/>
          <w:spacing w:val="1"/>
          <w:szCs w:val="22"/>
        </w:rPr>
        <w:t>ī</w:t>
      </w:r>
      <w:r>
        <w:rPr>
          <w:b/>
          <w:bCs/>
          <w:spacing w:val="-3"/>
          <w:szCs w:val="22"/>
        </w:rPr>
        <w:t>b</w:t>
      </w:r>
      <w:r>
        <w:rPr>
          <w:b/>
          <w:bCs/>
          <w:szCs w:val="22"/>
        </w:rPr>
        <w:t xml:space="preserve">as </w:t>
      </w:r>
      <w:r>
        <w:rPr>
          <w:b/>
          <w:bCs/>
          <w:spacing w:val="1"/>
          <w:szCs w:val="22"/>
        </w:rPr>
        <w:t>ī</w:t>
      </w:r>
      <w:r>
        <w:rPr>
          <w:b/>
          <w:bCs/>
          <w:spacing w:val="-3"/>
          <w:szCs w:val="22"/>
        </w:rPr>
        <w:t>p</w:t>
      </w:r>
      <w:r>
        <w:rPr>
          <w:b/>
          <w:bCs/>
          <w:szCs w:val="22"/>
        </w:rPr>
        <w:t>aš</w:t>
      </w:r>
      <w:r>
        <w:rPr>
          <w:b/>
          <w:bCs/>
          <w:spacing w:val="-1"/>
          <w:szCs w:val="22"/>
        </w:rPr>
        <w:t>n</w:t>
      </w:r>
      <w:r>
        <w:rPr>
          <w:b/>
          <w:bCs/>
          <w:spacing w:val="1"/>
          <w:szCs w:val="22"/>
        </w:rPr>
        <w:t>i</w:t>
      </w:r>
      <w:r>
        <w:rPr>
          <w:b/>
          <w:bCs/>
          <w:szCs w:val="22"/>
        </w:rPr>
        <w:t>e</w:t>
      </w:r>
      <w:r>
        <w:rPr>
          <w:b/>
          <w:bCs/>
          <w:spacing w:val="-3"/>
          <w:szCs w:val="22"/>
        </w:rPr>
        <w:t>k</w:t>
      </w:r>
      <w:r>
        <w:rPr>
          <w:b/>
          <w:bCs/>
          <w:szCs w:val="22"/>
        </w:rPr>
        <w:t>s un ražotājs</w:t>
      </w:r>
    </w:p>
    <w:p w14:paraId="1E9D18B7" w14:textId="77777777" w:rsidR="00F02279" w:rsidRDefault="001B5169">
      <w:pPr>
        <w:keepNext/>
        <w:widowControl/>
        <w:tabs>
          <w:tab w:val="left" w:pos="567"/>
        </w:tabs>
        <w:rPr>
          <w:rFonts w:eastAsia="PMingLiU"/>
          <w:szCs w:val="22"/>
        </w:rPr>
      </w:pPr>
      <w:r>
        <w:rPr>
          <w:rFonts w:eastAsia="PMingLiU"/>
          <w:szCs w:val="22"/>
        </w:rPr>
        <w:t>Amgen Europe B.V.</w:t>
      </w:r>
    </w:p>
    <w:p w14:paraId="0BC9E718" w14:textId="77777777" w:rsidR="00F02279" w:rsidRDefault="001B5169">
      <w:pPr>
        <w:keepNext/>
        <w:widowControl/>
        <w:tabs>
          <w:tab w:val="left" w:pos="567"/>
        </w:tabs>
        <w:rPr>
          <w:rFonts w:eastAsia="PMingLiU"/>
          <w:szCs w:val="22"/>
        </w:rPr>
      </w:pPr>
      <w:r>
        <w:rPr>
          <w:rFonts w:eastAsia="PMingLiU"/>
          <w:szCs w:val="22"/>
        </w:rPr>
        <w:t>Minervum 7061</w:t>
      </w:r>
    </w:p>
    <w:p w14:paraId="5BB3498D" w14:textId="77777777" w:rsidR="00F02279" w:rsidRDefault="001B5169">
      <w:pPr>
        <w:keepNext/>
        <w:widowControl/>
        <w:tabs>
          <w:tab w:val="left" w:pos="567"/>
        </w:tabs>
        <w:rPr>
          <w:rFonts w:eastAsia="PMingLiU"/>
          <w:szCs w:val="22"/>
        </w:rPr>
      </w:pPr>
      <w:r>
        <w:rPr>
          <w:rFonts w:eastAsia="PMingLiU"/>
          <w:szCs w:val="22"/>
        </w:rPr>
        <w:t>4817 ZK Breda</w:t>
      </w:r>
    </w:p>
    <w:p w14:paraId="08198B28" w14:textId="77777777" w:rsidR="00F02279" w:rsidRDefault="001B5169">
      <w:pPr>
        <w:widowControl/>
        <w:tabs>
          <w:tab w:val="left" w:pos="567"/>
        </w:tabs>
        <w:rPr>
          <w:rFonts w:eastAsia="PMingLiU"/>
          <w:szCs w:val="22"/>
        </w:rPr>
      </w:pPr>
      <w:r>
        <w:rPr>
          <w:rFonts w:eastAsia="PMingLiU"/>
          <w:szCs w:val="22"/>
        </w:rPr>
        <w:t>Nīderlande</w:t>
      </w:r>
    </w:p>
    <w:p w14:paraId="56FC2458" w14:textId="77777777" w:rsidR="00F02279" w:rsidRDefault="00F02279">
      <w:pPr>
        <w:widowControl/>
        <w:tabs>
          <w:tab w:val="left" w:pos="567"/>
        </w:tabs>
        <w:rPr>
          <w:rFonts w:eastAsia="PMingLiU"/>
          <w:szCs w:val="22"/>
        </w:rPr>
      </w:pPr>
    </w:p>
    <w:p w14:paraId="220B2142" w14:textId="77777777" w:rsidR="00F02279" w:rsidRDefault="001B5169">
      <w:pPr>
        <w:keepNext/>
        <w:keepLines/>
        <w:widowControl/>
        <w:tabs>
          <w:tab w:val="left" w:pos="567"/>
        </w:tabs>
        <w:rPr>
          <w:rFonts w:eastAsia="PMingLiU"/>
          <w:b/>
          <w:szCs w:val="22"/>
        </w:rPr>
      </w:pPr>
      <w:r>
        <w:rPr>
          <w:rFonts w:eastAsia="PMingLiU"/>
          <w:b/>
          <w:spacing w:val="-1"/>
          <w:szCs w:val="22"/>
          <w:highlight w:val="lightGray"/>
        </w:rPr>
        <w:t>R</w:t>
      </w:r>
      <w:r>
        <w:rPr>
          <w:rFonts w:eastAsia="PMingLiU"/>
          <w:b/>
          <w:szCs w:val="22"/>
          <w:highlight w:val="lightGray"/>
        </w:rPr>
        <w:t>eģ</w:t>
      </w:r>
      <w:r>
        <w:rPr>
          <w:rFonts w:eastAsia="PMingLiU"/>
          <w:b/>
          <w:spacing w:val="1"/>
          <w:szCs w:val="22"/>
          <w:highlight w:val="lightGray"/>
        </w:rPr>
        <w:t>i</w:t>
      </w:r>
      <w:r>
        <w:rPr>
          <w:rFonts w:eastAsia="PMingLiU"/>
          <w:b/>
          <w:spacing w:val="-2"/>
          <w:szCs w:val="22"/>
          <w:highlight w:val="lightGray"/>
        </w:rPr>
        <w:t>s</w:t>
      </w:r>
      <w:r>
        <w:rPr>
          <w:rFonts w:eastAsia="PMingLiU"/>
          <w:b/>
          <w:szCs w:val="22"/>
          <w:highlight w:val="lightGray"/>
        </w:rPr>
        <w:t>trā</w:t>
      </w:r>
      <w:r>
        <w:rPr>
          <w:rFonts w:eastAsia="PMingLiU"/>
          <w:b/>
          <w:spacing w:val="-3"/>
          <w:szCs w:val="22"/>
          <w:highlight w:val="lightGray"/>
        </w:rPr>
        <w:t>c</w:t>
      </w:r>
      <w:r>
        <w:rPr>
          <w:rFonts w:eastAsia="PMingLiU"/>
          <w:b/>
          <w:spacing w:val="1"/>
          <w:szCs w:val="22"/>
          <w:highlight w:val="lightGray"/>
        </w:rPr>
        <w:t>i</w:t>
      </w:r>
      <w:r>
        <w:rPr>
          <w:rFonts w:eastAsia="PMingLiU"/>
          <w:b/>
          <w:spacing w:val="-2"/>
          <w:szCs w:val="22"/>
          <w:highlight w:val="lightGray"/>
        </w:rPr>
        <w:t>j</w:t>
      </w:r>
      <w:r>
        <w:rPr>
          <w:rFonts w:eastAsia="PMingLiU"/>
          <w:b/>
          <w:szCs w:val="22"/>
          <w:highlight w:val="lightGray"/>
        </w:rPr>
        <w:t>as a</w:t>
      </w:r>
      <w:r>
        <w:rPr>
          <w:rFonts w:eastAsia="PMingLiU"/>
          <w:b/>
          <w:spacing w:val="-3"/>
          <w:szCs w:val="22"/>
          <w:highlight w:val="lightGray"/>
        </w:rPr>
        <w:t>p</w:t>
      </w:r>
      <w:r>
        <w:rPr>
          <w:rFonts w:eastAsia="PMingLiU"/>
          <w:b/>
          <w:spacing w:val="1"/>
          <w:szCs w:val="22"/>
          <w:highlight w:val="lightGray"/>
        </w:rPr>
        <w:t>l</w:t>
      </w:r>
      <w:r>
        <w:rPr>
          <w:rFonts w:eastAsia="PMingLiU"/>
          <w:b/>
          <w:spacing w:val="-2"/>
          <w:szCs w:val="22"/>
          <w:highlight w:val="lightGray"/>
        </w:rPr>
        <w:t>i</w:t>
      </w:r>
      <w:r>
        <w:rPr>
          <w:rFonts w:eastAsia="PMingLiU"/>
          <w:b/>
          <w:szCs w:val="22"/>
          <w:highlight w:val="lightGray"/>
        </w:rPr>
        <w:t>ec</w:t>
      </w:r>
      <w:r>
        <w:rPr>
          <w:rFonts w:eastAsia="PMingLiU"/>
          <w:b/>
          <w:spacing w:val="1"/>
          <w:szCs w:val="22"/>
          <w:highlight w:val="lightGray"/>
        </w:rPr>
        <w:t>ī</w:t>
      </w:r>
      <w:r>
        <w:rPr>
          <w:rFonts w:eastAsia="PMingLiU"/>
          <w:b/>
          <w:spacing w:val="-3"/>
          <w:szCs w:val="22"/>
          <w:highlight w:val="lightGray"/>
        </w:rPr>
        <w:t>b</w:t>
      </w:r>
      <w:r>
        <w:rPr>
          <w:rFonts w:eastAsia="PMingLiU"/>
          <w:b/>
          <w:szCs w:val="22"/>
          <w:highlight w:val="lightGray"/>
        </w:rPr>
        <w:t xml:space="preserve">as </w:t>
      </w:r>
      <w:r>
        <w:rPr>
          <w:rFonts w:eastAsia="PMingLiU"/>
          <w:b/>
          <w:spacing w:val="1"/>
          <w:szCs w:val="22"/>
          <w:highlight w:val="lightGray"/>
        </w:rPr>
        <w:t>ī</w:t>
      </w:r>
      <w:r>
        <w:rPr>
          <w:rFonts w:eastAsia="PMingLiU"/>
          <w:b/>
          <w:spacing w:val="-3"/>
          <w:szCs w:val="22"/>
          <w:highlight w:val="lightGray"/>
        </w:rPr>
        <w:t>p</w:t>
      </w:r>
      <w:r>
        <w:rPr>
          <w:rFonts w:eastAsia="PMingLiU"/>
          <w:b/>
          <w:szCs w:val="22"/>
          <w:highlight w:val="lightGray"/>
        </w:rPr>
        <w:t>aš</w:t>
      </w:r>
      <w:r>
        <w:rPr>
          <w:rFonts w:eastAsia="PMingLiU"/>
          <w:b/>
          <w:spacing w:val="-1"/>
          <w:szCs w:val="22"/>
          <w:highlight w:val="lightGray"/>
        </w:rPr>
        <w:t>n</w:t>
      </w:r>
      <w:r>
        <w:rPr>
          <w:rFonts w:eastAsia="PMingLiU"/>
          <w:b/>
          <w:spacing w:val="1"/>
          <w:szCs w:val="22"/>
          <w:highlight w:val="lightGray"/>
        </w:rPr>
        <w:t>i</w:t>
      </w:r>
      <w:r>
        <w:rPr>
          <w:rFonts w:eastAsia="PMingLiU"/>
          <w:b/>
          <w:szCs w:val="22"/>
          <w:highlight w:val="lightGray"/>
        </w:rPr>
        <w:t>e</w:t>
      </w:r>
      <w:r>
        <w:rPr>
          <w:rFonts w:eastAsia="PMingLiU"/>
          <w:b/>
          <w:spacing w:val="-3"/>
          <w:szCs w:val="22"/>
          <w:highlight w:val="lightGray"/>
        </w:rPr>
        <w:t>k</w:t>
      </w:r>
      <w:r>
        <w:rPr>
          <w:rFonts w:eastAsia="PMingLiU"/>
          <w:b/>
          <w:szCs w:val="22"/>
          <w:highlight w:val="lightGray"/>
        </w:rPr>
        <w:t>s</w:t>
      </w:r>
    </w:p>
    <w:p w14:paraId="200799ED" w14:textId="77777777" w:rsidR="00F02279" w:rsidRDefault="001B5169">
      <w:pPr>
        <w:keepNext/>
        <w:keepLines/>
        <w:widowControl/>
        <w:tabs>
          <w:tab w:val="left" w:pos="567"/>
        </w:tabs>
        <w:rPr>
          <w:rFonts w:eastAsia="PMingLiU"/>
          <w:szCs w:val="22"/>
          <w:highlight w:val="lightGray"/>
        </w:rPr>
      </w:pPr>
      <w:r>
        <w:rPr>
          <w:rFonts w:eastAsia="PMingLiU"/>
          <w:szCs w:val="22"/>
          <w:highlight w:val="lightGray"/>
        </w:rPr>
        <w:t>Amgen Europe B.V.</w:t>
      </w:r>
    </w:p>
    <w:p w14:paraId="5EA8CE5F" w14:textId="77777777" w:rsidR="00F02279" w:rsidRDefault="001B5169">
      <w:pPr>
        <w:keepNext/>
        <w:keepLines/>
        <w:widowControl/>
        <w:tabs>
          <w:tab w:val="left" w:pos="567"/>
        </w:tabs>
        <w:rPr>
          <w:rFonts w:eastAsia="PMingLiU"/>
          <w:szCs w:val="22"/>
          <w:highlight w:val="lightGray"/>
        </w:rPr>
      </w:pPr>
      <w:r>
        <w:rPr>
          <w:rFonts w:eastAsia="PMingLiU"/>
          <w:szCs w:val="22"/>
          <w:highlight w:val="lightGray"/>
        </w:rPr>
        <w:t>Minervum 7061</w:t>
      </w:r>
    </w:p>
    <w:p w14:paraId="0D01F1F9" w14:textId="77777777" w:rsidR="00F02279" w:rsidRDefault="001B5169">
      <w:pPr>
        <w:keepNext/>
        <w:keepLines/>
        <w:widowControl/>
        <w:tabs>
          <w:tab w:val="left" w:pos="567"/>
        </w:tabs>
        <w:rPr>
          <w:rFonts w:eastAsia="PMingLiU"/>
          <w:szCs w:val="22"/>
          <w:highlight w:val="lightGray"/>
        </w:rPr>
      </w:pPr>
      <w:r>
        <w:rPr>
          <w:rFonts w:eastAsia="PMingLiU"/>
          <w:szCs w:val="22"/>
          <w:highlight w:val="lightGray"/>
        </w:rPr>
        <w:t>4817 ZK Breda</w:t>
      </w:r>
    </w:p>
    <w:p w14:paraId="1EACA0AC" w14:textId="77777777" w:rsidR="00F02279" w:rsidRDefault="001B5169">
      <w:pPr>
        <w:widowControl/>
        <w:tabs>
          <w:tab w:val="left" w:pos="567"/>
        </w:tabs>
        <w:rPr>
          <w:rFonts w:eastAsia="PMingLiU"/>
          <w:szCs w:val="22"/>
          <w:highlight w:val="lightGray"/>
        </w:rPr>
      </w:pPr>
      <w:r>
        <w:rPr>
          <w:rFonts w:eastAsia="PMingLiU"/>
          <w:szCs w:val="22"/>
          <w:highlight w:val="lightGray"/>
        </w:rPr>
        <w:t>Nīderlande</w:t>
      </w:r>
    </w:p>
    <w:p w14:paraId="5F9C9756" w14:textId="77777777" w:rsidR="00F02279" w:rsidRDefault="00F02279">
      <w:pPr>
        <w:widowControl/>
        <w:tabs>
          <w:tab w:val="left" w:pos="567"/>
        </w:tabs>
        <w:rPr>
          <w:rFonts w:eastAsia="PMingLiU"/>
          <w:szCs w:val="22"/>
          <w:highlight w:val="lightGray"/>
        </w:rPr>
      </w:pPr>
    </w:p>
    <w:p w14:paraId="1566A891" w14:textId="77777777" w:rsidR="00F02279" w:rsidRDefault="001B5169">
      <w:pPr>
        <w:keepNext/>
        <w:widowControl/>
        <w:tabs>
          <w:tab w:val="left" w:pos="567"/>
        </w:tabs>
        <w:rPr>
          <w:rFonts w:eastAsia="PMingLiU"/>
          <w:b/>
          <w:szCs w:val="22"/>
          <w:highlight w:val="lightGray"/>
        </w:rPr>
      </w:pPr>
      <w:r>
        <w:rPr>
          <w:rFonts w:eastAsia="PMingLiU"/>
          <w:b/>
          <w:szCs w:val="22"/>
          <w:highlight w:val="lightGray"/>
        </w:rPr>
        <w:t>Ražotājs</w:t>
      </w:r>
    </w:p>
    <w:p w14:paraId="1E5D92DA" w14:textId="77777777" w:rsidR="00F02279" w:rsidRDefault="001B5169">
      <w:pPr>
        <w:keepNext/>
        <w:widowControl/>
        <w:tabs>
          <w:tab w:val="left" w:pos="567"/>
        </w:tabs>
        <w:rPr>
          <w:rFonts w:eastAsia="PMingLiU"/>
          <w:szCs w:val="22"/>
          <w:highlight w:val="lightGray"/>
        </w:rPr>
      </w:pPr>
      <w:r>
        <w:rPr>
          <w:rFonts w:eastAsia="PMingLiU"/>
          <w:szCs w:val="22"/>
          <w:highlight w:val="lightGray"/>
        </w:rPr>
        <w:t>Amgen Technology Ireland UC</w:t>
      </w:r>
    </w:p>
    <w:p w14:paraId="06D77650" w14:textId="77777777" w:rsidR="00F02279" w:rsidRDefault="001B5169">
      <w:pPr>
        <w:keepNext/>
        <w:widowControl/>
        <w:tabs>
          <w:tab w:val="left" w:pos="567"/>
        </w:tabs>
        <w:rPr>
          <w:rFonts w:eastAsia="PMingLiU"/>
          <w:szCs w:val="22"/>
          <w:highlight w:val="lightGray"/>
        </w:rPr>
      </w:pPr>
      <w:r>
        <w:rPr>
          <w:rFonts w:eastAsia="PMingLiU"/>
          <w:szCs w:val="22"/>
          <w:highlight w:val="lightGray"/>
        </w:rPr>
        <w:t>Pottery Road</w:t>
      </w:r>
    </w:p>
    <w:p w14:paraId="12E2889F" w14:textId="77777777" w:rsidR="00F02279" w:rsidRDefault="001B5169">
      <w:pPr>
        <w:keepNext/>
        <w:widowControl/>
        <w:tabs>
          <w:tab w:val="left" w:pos="567"/>
        </w:tabs>
        <w:rPr>
          <w:rFonts w:eastAsia="PMingLiU"/>
          <w:szCs w:val="22"/>
          <w:highlight w:val="lightGray"/>
        </w:rPr>
      </w:pPr>
      <w:r>
        <w:rPr>
          <w:rFonts w:eastAsia="PMingLiU"/>
          <w:szCs w:val="22"/>
          <w:highlight w:val="lightGray"/>
        </w:rPr>
        <w:t>Dun Laoghaire</w:t>
      </w:r>
    </w:p>
    <w:p w14:paraId="17A00006" w14:textId="77777777" w:rsidR="00F02279" w:rsidRDefault="001B5169">
      <w:pPr>
        <w:keepNext/>
        <w:widowControl/>
        <w:tabs>
          <w:tab w:val="left" w:pos="567"/>
        </w:tabs>
        <w:rPr>
          <w:rFonts w:eastAsia="PMingLiU"/>
          <w:szCs w:val="22"/>
          <w:highlight w:val="lightGray"/>
        </w:rPr>
      </w:pPr>
      <w:r>
        <w:rPr>
          <w:rFonts w:eastAsia="PMingLiU"/>
          <w:szCs w:val="22"/>
          <w:highlight w:val="lightGray"/>
        </w:rPr>
        <w:t>Co Dublin</w:t>
      </w:r>
    </w:p>
    <w:p w14:paraId="702DABDC" w14:textId="77777777" w:rsidR="00F02279" w:rsidRDefault="001B5169">
      <w:pPr>
        <w:widowControl/>
        <w:tabs>
          <w:tab w:val="left" w:pos="567"/>
        </w:tabs>
        <w:rPr>
          <w:rFonts w:eastAsia="PMingLiU"/>
          <w:szCs w:val="22"/>
        </w:rPr>
      </w:pPr>
      <w:r>
        <w:rPr>
          <w:rFonts w:eastAsia="PMingLiU"/>
          <w:szCs w:val="22"/>
          <w:highlight w:val="lightGray"/>
        </w:rPr>
        <w:t>Īrija</w:t>
      </w:r>
    </w:p>
    <w:p w14:paraId="23271447" w14:textId="77777777" w:rsidR="00F02279" w:rsidRDefault="00F02279">
      <w:pPr>
        <w:widowControl/>
        <w:kinsoku w:val="0"/>
        <w:overflowPunct w:val="0"/>
        <w:rPr>
          <w:szCs w:val="22"/>
        </w:rPr>
      </w:pPr>
    </w:p>
    <w:p w14:paraId="2D41BD4A" w14:textId="77777777" w:rsidR="00F02279" w:rsidRDefault="001B5169">
      <w:pPr>
        <w:widowControl/>
        <w:rPr>
          <w:szCs w:val="22"/>
          <w:lang w:eastAsia="ja-JP"/>
        </w:rPr>
      </w:pPr>
      <w:r>
        <w:rPr>
          <w:b/>
          <w:szCs w:val="22"/>
          <w:highlight w:val="lightGray"/>
        </w:rPr>
        <w:t>Ražotājs</w:t>
      </w:r>
    </w:p>
    <w:p w14:paraId="4E077D06" w14:textId="77777777" w:rsidR="00F02279" w:rsidRDefault="001B5169">
      <w:pPr>
        <w:widowControl/>
        <w:rPr>
          <w:szCs w:val="22"/>
          <w:highlight w:val="lightGray"/>
          <w:lang w:eastAsia="ja-JP"/>
        </w:rPr>
      </w:pPr>
      <w:r>
        <w:rPr>
          <w:szCs w:val="22"/>
          <w:highlight w:val="lightGray"/>
          <w:lang w:eastAsia="ja-JP"/>
        </w:rPr>
        <w:t>Amgen NV</w:t>
      </w:r>
    </w:p>
    <w:p w14:paraId="1054316A" w14:textId="77777777" w:rsidR="00F02279" w:rsidRDefault="001B5169">
      <w:pPr>
        <w:widowControl/>
        <w:rPr>
          <w:szCs w:val="22"/>
          <w:highlight w:val="lightGray"/>
        </w:rPr>
      </w:pPr>
      <w:r>
        <w:rPr>
          <w:szCs w:val="22"/>
          <w:highlight w:val="lightGray"/>
        </w:rPr>
        <w:t>Telecomlaan 5-7</w:t>
      </w:r>
    </w:p>
    <w:p w14:paraId="08F86802" w14:textId="77777777" w:rsidR="00F02279" w:rsidRDefault="001B5169">
      <w:pPr>
        <w:widowControl/>
        <w:rPr>
          <w:szCs w:val="22"/>
          <w:highlight w:val="lightGray"/>
        </w:rPr>
      </w:pPr>
      <w:r>
        <w:rPr>
          <w:szCs w:val="22"/>
          <w:highlight w:val="lightGray"/>
        </w:rPr>
        <w:t>1831 Diegem</w:t>
      </w:r>
    </w:p>
    <w:p w14:paraId="3CBAC68E" w14:textId="77777777" w:rsidR="00F02279" w:rsidRDefault="001B5169">
      <w:pPr>
        <w:widowControl/>
        <w:tabs>
          <w:tab w:val="left" w:pos="6120"/>
        </w:tabs>
        <w:kinsoku w:val="0"/>
        <w:overflowPunct w:val="0"/>
        <w:rPr>
          <w:szCs w:val="22"/>
          <w:highlight w:val="lightGray"/>
          <w:lang w:eastAsia="ja-JP"/>
        </w:rPr>
      </w:pPr>
      <w:r>
        <w:rPr>
          <w:szCs w:val="22"/>
          <w:highlight w:val="lightGray"/>
          <w:lang w:eastAsia="ja-JP"/>
        </w:rPr>
        <w:t>Beļģija</w:t>
      </w:r>
    </w:p>
    <w:p w14:paraId="64600768" w14:textId="77777777" w:rsidR="00F02279" w:rsidRDefault="00F02279">
      <w:pPr>
        <w:widowControl/>
        <w:kinsoku w:val="0"/>
        <w:overflowPunct w:val="0"/>
        <w:rPr>
          <w:szCs w:val="22"/>
        </w:rPr>
      </w:pPr>
    </w:p>
    <w:p w14:paraId="5309081B" w14:textId="77777777" w:rsidR="00F02279" w:rsidRDefault="001B5169">
      <w:pPr>
        <w:keepNext/>
        <w:keepLines/>
        <w:widowControl/>
        <w:kinsoku w:val="0"/>
        <w:overflowPunct w:val="0"/>
        <w:rPr>
          <w:szCs w:val="22"/>
        </w:rPr>
        <w:pPrChange w:id="266" w:author="Author">
          <w:pPr>
            <w:keepNext/>
            <w:widowControl/>
            <w:kinsoku w:val="0"/>
            <w:overflowPunct w:val="0"/>
          </w:pPr>
        </w:pPrChange>
      </w:pPr>
      <w:r>
        <w:rPr>
          <w:spacing w:val="-1"/>
          <w:szCs w:val="22"/>
        </w:rPr>
        <w:t>L</w:t>
      </w:r>
      <w:r>
        <w:rPr>
          <w:szCs w:val="22"/>
        </w:rPr>
        <w:t>ai</w:t>
      </w:r>
      <w:r>
        <w:rPr>
          <w:spacing w:val="1"/>
          <w:szCs w:val="22"/>
        </w:rPr>
        <w:t xml:space="preserve"> </w:t>
      </w:r>
      <w:r>
        <w:rPr>
          <w:spacing w:val="-2"/>
          <w:szCs w:val="22"/>
        </w:rPr>
        <w:t>s</w:t>
      </w:r>
      <w:r>
        <w:rPr>
          <w:szCs w:val="22"/>
        </w:rPr>
        <w:t>aņe</w:t>
      </w:r>
      <w:r>
        <w:rPr>
          <w:spacing w:val="-4"/>
          <w:szCs w:val="22"/>
        </w:rPr>
        <w:t>m</w:t>
      </w:r>
      <w:r>
        <w:rPr>
          <w:spacing w:val="1"/>
          <w:szCs w:val="22"/>
        </w:rPr>
        <w:t>t</w:t>
      </w:r>
      <w:r>
        <w:rPr>
          <w:szCs w:val="22"/>
        </w:rPr>
        <w:t>u pa</w:t>
      </w:r>
      <w:r>
        <w:rPr>
          <w:spacing w:val="-3"/>
          <w:szCs w:val="22"/>
        </w:rPr>
        <w:t>p</w:t>
      </w:r>
      <w:r>
        <w:rPr>
          <w:spacing w:val="1"/>
          <w:szCs w:val="22"/>
        </w:rPr>
        <w:t>il</w:t>
      </w:r>
      <w:r>
        <w:rPr>
          <w:spacing w:val="-3"/>
          <w:szCs w:val="22"/>
        </w:rPr>
        <w:t>d</w:t>
      </w:r>
      <w:r>
        <w:rPr>
          <w:szCs w:val="22"/>
        </w:rPr>
        <w:t xml:space="preserve">u </w:t>
      </w:r>
      <w:r>
        <w:rPr>
          <w:spacing w:val="1"/>
          <w:szCs w:val="22"/>
        </w:rPr>
        <w:t>i</w:t>
      </w:r>
      <w:r>
        <w:rPr>
          <w:spacing w:val="-3"/>
          <w:szCs w:val="22"/>
        </w:rPr>
        <w:t>n</w:t>
      </w:r>
      <w:r>
        <w:rPr>
          <w:szCs w:val="22"/>
        </w:rPr>
        <w:t>for</w:t>
      </w:r>
      <w:r>
        <w:rPr>
          <w:spacing w:val="-4"/>
          <w:szCs w:val="22"/>
        </w:rPr>
        <w:t>m</w:t>
      </w:r>
      <w:r>
        <w:rPr>
          <w:szCs w:val="22"/>
        </w:rPr>
        <w:t>āc</w:t>
      </w:r>
      <w:r>
        <w:rPr>
          <w:spacing w:val="-2"/>
          <w:szCs w:val="22"/>
        </w:rPr>
        <w:t>i</w:t>
      </w:r>
      <w:r>
        <w:rPr>
          <w:spacing w:val="1"/>
          <w:szCs w:val="22"/>
        </w:rPr>
        <w:t>j</w:t>
      </w:r>
      <w:r>
        <w:rPr>
          <w:szCs w:val="22"/>
        </w:rPr>
        <w:t>u p</w:t>
      </w:r>
      <w:r>
        <w:rPr>
          <w:spacing w:val="-3"/>
          <w:szCs w:val="22"/>
        </w:rPr>
        <w:t>a</w:t>
      </w:r>
      <w:r>
        <w:rPr>
          <w:szCs w:val="22"/>
        </w:rPr>
        <w:t>r</w:t>
      </w:r>
      <w:r>
        <w:rPr>
          <w:spacing w:val="1"/>
          <w:szCs w:val="22"/>
        </w:rPr>
        <w:t xml:space="preserve"> </w:t>
      </w:r>
      <w:r>
        <w:rPr>
          <w:spacing w:val="-2"/>
          <w:szCs w:val="22"/>
        </w:rPr>
        <w:t>š</w:t>
      </w:r>
      <w:r>
        <w:rPr>
          <w:spacing w:val="1"/>
          <w:szCs w:val="22"/>
        </w:rPr>
        <w:t>ī</w:t>
      </w:r>
      <w:r>
        <w:rPr>
          <w:szCs w:val="22"/>
        </w:rPr>
        <w:t>m</w:t>
      </w:r>
      <w:r>
        <w:rPr>
          <w:spacing w:val="-4"/>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 xml:space="preserve">, </w:t>
      </w:r>
      <w:r>
        <w:rPr>
          <w:spacing w:val="1"/>
          <w:szCs w:val="22"/>
        </w:rPr>
        <w:t>l</w:t>
      </w:r>
      <w:r>
        <w:rPr>
          <w:szCs w:val="22"/>
        </w:rPr>
        <w:t>ūd</w:t>
      </w:r>
      <w:r>
        <w:rPr>
          <w:spacing w:val="-3"/>
          <w:szCs w:val="22"/>
        </w:rPr>
        <w:t>z</w:t>
      </w:r>
      <w:r>
        <w:rPr>
          <w:spacing w:val="2"/>
          <w:szCs w:val="22"/>
        </w:rPr>
        <w:t>a</w:t>
      </w:r>
      <w:r>
        <w:rPr>
          <w:szCs w:val="22"/>
        </w:rPr>
        <w:t>m</w:t>
      </w:r>
      <w:r>
        <w:rPr>
          <w:spacing w:val="-4"/>
          <w:szCs w:val="22"/>
        </w:rPr>
        <w:t xml:space="preserve"> </w:t>
      </w:r>
      <w:r>
        <w:rPr>
          <w:szCs w:val="22"/>
        </w:rPr>
        <w:t>sa</w:t>
      </w:r>
      <w:r>
        <w:rPr>
          <w:spacing w:val="-3"/>
          <w:szCs w:val="22"/>
        </w:rPr>
        <w:t>z</w:t>
      </w:r>
      <w:r>
        <w:rPr>
          <w:spacing w:val="1"/>
          <w:szCs w:val="22"/>
        </w:rPr>
        <w:t>i</w:t>
      </w:r>
      <w:r>
        <w:rPr>
          <w:szCs w:val="22"/>
        </w:rPr>
        <w:t>nā</w:t>
      </w:r>
      <w:r>
        <w:rPr>
          <w:spacing w:val="1"/>
          <w:szCs w:val="22"/>
        </w:rPr>
        <w:t>ti</w:t>
      </w:r>
      <w:r>
        <w:rPr>
          <w:szCs w:val="22"/>
        </w:rPr>
        <w:t>es</w:t>
      </w:r>
      <w:r>
        <w:rPr>
          <w:spacing w:val="-2"/>
          <w:szCs w:val="22"/>
        </w:rPr>
        <w:t xml:space="preserve"> </w:t>
      </w:r>
      <w:r>
        <w:rPr>
          <w:szCs w:val="22"/>
        </w:rPr>
        <w:t>ar</w:t>
      </w:r>
      <w:r>
        <w:rPr>
          <w:spacing w:val="-2"/>
          <w:szCs w:val="22"/>
        </w:rPr>
        <w:t xml:space="preserve"> </w:t>
      </w:r>
      <w:r>
        <w:rPr>
          <w:szCs w:val="22"/>
        </w:rPr>
        <w:t>re</w:t>
      </w:r>
      <w:r>
        <w:rPr>
          <w:spacing w:val="-3"/>
          <w:szCs w:val="22"/>
        </w:rPr>
        <w:t>ģ</w:t>
      </w:r>
      <w:r>
        <w:rPr>
          <w:spacing w:val="1"/>
          <w:szCs w:val="22"/>
        </w:rPr>
        <w:t>i</w:t>
      </w:r>
      <w:r>
        <w:rPr>
          <w:spacing w:val="-2"/>
          <w:szCs w:val="22"/>
        </w:rPr>
        <w:t>s</w:t>
      </w:r>
      <w:r>
        <w:rPr>
          <w:spacing w:val="1"/>
          <w:szCs w:val="22"/>
        </w:rPr>
        <w:t>t</w:t>
      </w:r>
      <w:r>
        <w:rPr>
          <w:szCs w:val="22"/>
        </w:rPr>
        <w:t>r</w:t>
      </w:r>
      <w:r>
        <w:rPr>
          <w:spacing w:val="-3"/>
          <w:szCs w:val="22"/>
        </w:rPr>
        <w:t>ā</w:t>
      </w:r>
      <w:r>
        <w:rPr>
          <w:szCs w:val="22"/>
        </w:rPr>
        <w:t>c</w:t>
      </w:r>
      <w:r>
        <w:rPr>
          <w:spacing w:val="-2"/>
          <w:szCs w:val="22"/>
        </w:rPr>
        <w:t>i</w:t>
      </w:r>
      <w:r>
        <w:rPr>
          <w:spacing w:val="1"/>
          <w:szCs w:val="22"/>
        </w:rPr>
        <w:t>j</w:t>
      </w:r>
      <w:r>
        <w:rPr>
          <w:szCs w:val="22"/>
        </w:rPr>
        <w:t>as</w:t>
      </w:r>
      <w:r>
        <w:rPr>
          <w:spacing w:val="-2"/>
          <w:szCs w:val="22"/>
        </w:rPr>
        <w:t xml:space="preserve"> </w:t>
      </w:r>
      <w:r>
        <w:rPr>
          <w:szCs w:val="22"/>
        </w:rPr>
        <w:t>ap</w:t>
      </w:r>
      <w:r>
        <w:rPr>
          <w:spacing w:val="-2"/>
          <w:szCs w:val="22"/>
        </w:rPr>
        <w:t>l</w:t>
      </w:r>
      <w:r>
        <w:rPr>
          <w:spacing w:val="1"/>
          <w:szCs w:val="22"/>
        </w:rPr>
        <w:t>i</w:t>
      </w:r>
      <w:r>
        <w:rPr>
          <w:szCs w:val="22"/>
        </w:rPr>
        <w:t>e</w:t>
      </w:r>
      <w:r>
        <w:rPr>
          <w:spacing w:val="-3"/>
          <w:szCs w:val="22"/>
        </w:rPr>
        <w:t>c</w:t>
      </w:r>
      <w:r>
        <w:rPr>
          <w:spacing w:val="1"/>
          <w:szCs w:val="22"/>
        </w:rPr>
        <w:t>ī</w:t>
      </w:r>
      <w:r>
        <w:rPr>
          <w:szCs w:val="22"/>
        </w:rPr>
        <w:t>b</w:t>
      </w:r>
      <w:r>
        <w:rPr>
          <w:spacing w:val="-3"/>
          <w:szCs w:val="22"/>
        </w:rPr>
        <w:t>a</w:t>
      </w:r>
      <w:r>
        <w:rPr>
          <w:szCs w:val="22"/>
        </w:rPr>
        <w:t xml:space="preserve">s </w:t>
      </w:r>
      <w:r>
        <w:rPr>
          <w:spacing w:val="1"/>
          <w:szCs w:val="22"/>
        </w:rPr>
        <w:t>ī</w:t>
      </w:r>
      <w:r>
        <w:rPr>
          <w:spacing w:val="-3"/>
          <w:szCs w:val="22"/>
        </w:rPr>
        <w:t>p</w:t>
      </w:r>
      <w:r>
        <w:rPr>
          <w:szCs w:val="22"/>
        </w:rPr>
        <w:t>aš</w:t>
      </w:r>
      <w:r>
        <w:rPr>
          <w:spacing w:val="-3"/>
          <w:szCs w:val="22"/>
        </w:rPr>
        <w:t>n</w:t>
      </w:r>
      <w:r>
        <w:rPr>
          <w:spacing w:val="1"/>
          <w:szCs w:val="22"/>
        </w:rPr>
        <w:t>i</w:t>
      </w:r>
      <w:r>
        <w:rPr>
          <w:szCs w:val="22"/>
        </w:rPr>
        <w:t>e</w:t>
      </w:r>
      <w:r>
        <w:rPr>
          <w:spacing w:val="-3"/>
          <w:szCs w:val="22"/>
        </w:rPr>
        <w:t>k</w:t>
      </w:r>
      <w:r>
        <w:rPr>
          <w:szCs w:val="22"/>
        </w:rPr>
        <w:t xml:space="preserve">a </w:t>
      </w:r>
      <w:r>
        <w:rPr>
          <w:spacing w:val="-3"/>
          <w:szCs w:val="22"/>
        </w:rPr>
        <w:t>v</w:t>
      </w:r>
      <w:r>
        <w:rPr>
          <w:spacing w:val="1"/>
          <w:szCs w:val="22"/>
        </w:rPr>
        <w:t>i</w:t>
      </w:r>
      <w:r>
        <w:rPr>
          <w:szCs w:val="22"/>
        </w:rPr>
        <w:t>e</w:t>
      </w:r>
      <w:r>
        <w:rPr>
          <w:spacing w:val="1"/>
          <w:szCs w:val="22"/>
        </w:rPr>
        <w:t>t</w:t>
      </w:r>
      <w:r>
        <w:rPr>
          <w:spacing w:val="-3"/>
          <w:szCs w:val="22"/>
        </w:rPr>
        <w:t>ē</w:t>
      </w:r>
      <w:r>
        <w:rPr>
          <w:spacing w:val="1"/>
          <w:szCs w:val="22"/>
        </w:rPr>
        <w:t>j</w:t>
      </w:r>
      <w:r>
        <w:rPr>
          <w:szCs w:val="22"/>
        </w:rPr>
        <w:t>o p</w:t>
      </w:r>
      <w:r>
        <w:rPr>
          <w:spacing w:val="-3"/>
          <w:szCs w:val="22"/>
        </w:rPr>
        <w:t>ā</w:t>
      </w:r>
      <w:r>
        <w:rPr>
          <w:szCs w:val="22"/>
        </w:rPr>
        <w:t>rs</w:t>
      </w:r>
      <w:r>
        <w:rPr>
          <w:spacing w:val="-2"/>
          <w:szCs w:val="22"/>
        </w:rPr>
        <w:t>t</w:t>
      </w:r>
      <w:r>
        <w:rPr>
          <w:szCs w:val="22"/>
        </w:rPr>
        <w:t>ā</w:t>
      </w:r>
      <w:r>
        <w:rPr>
          <w:spacing w:val="-3"/>
          <w:szCs w:val="22"/>
        </w:rPr>
        <w:t>v</w:t>
      </w:r>
      <w:r>
        <w:rPr>
          <w:szCs w:val="22"/>
        </w:rPr>
        <w:t>n</w:t>
      </w:r>
      <w:r>
        <w:rPr>
          <w:spacing w:val="1"/>
          <w:szCs w:val="22"/>
        </w:rPr>
        <w:t>i</w:t>
      </w:r>
      <w:r>
        <w:rPr>
          <w:szCs w:val="22"/>
        </w:rPr>
        <w:t>e</w:t>
      </w:r>
      <w:r>
        <w:rPr>
          <w:spacing w:val="-3"/>
          <w:szCs w:val="22"/>
        </w:rPr>
        <w:t>c</w:t>
      </w:r>
      <w:r>
        <w:rPr>
          <w:spacing w:val="1"/>
          <w:szCs w:val="22"/>
        </w:rPr>
        <w:t>ī</w:t>
      </w:r>
      <w:r>
        <w:rPr>
          <w:szCs w:val="22"/>
        </w:rPr>
        <w:t>b</w:t>
      </w:r>
      <w:r>
        <w:rPr>
          <w:spacing w:val="-3"/>
          <w:szCs w:val="22"/>
        </w:rPr>
        <w:t>u</w:t>
      </w:r>
      <w:r>
        <w:rPr>
          <w:szCs w:val="22"/>
        </w:rPr>
        <w:t>:</w:t>
      </w:r>
    </w:p>
    <w:p w14:paraId="1C88E028" w14:textId="77777777" w:rsidR="00F02279" w:rsidRDefault="00F02279">
      <w:pPr>
        <w:keepNext/>
        <w:keepLines/>
        <w:widowControl/>
        <w:outlineLvl w:val="0"/>
        <w:rPr>
          <w:szCs w:val="22"/>
        </w:rPr>
        <w:pPrChange w:id="267" w:author="Author">
          <w:pPr>
            <w:keepNext/>
            <w:widowControl/>
            <w:outlineLvl w:val="0"/>
          </w:pPr>
        </w:pPrChange>
      </w:pPr>
    </w:p>
    <w:tbl>
      <w:tblPr>
        <w:tblW w:w="9456" w:type="dxa"/>
        <w:tblLook w:val="04A0" w:firstRow="1" w:lastRow="0" w:firstColumn="1" w:lastColumn="0" w:noHBand="0" w:noVBand="1"/>
      </w:tblPr>
      <w:tblGrid>
        <w:gridCol w:w="4727"/>
        <w:gridCol w:w="4729"/>
      </w:tblGrid>
      <w:tr w:rsidR="00F02279" w14:paraId="7C05E85B" w14:textId="77777777">
        <w:trPr>
          <w:cantSplit/>
          <w:trHeight w:val="1020"/>
        </w:trPr>
        <w:tc>
          <w:tcPr>
            <w:tcW w:w="4727" w:type="dxa"/>
          </w:tcPr>
          <w:p w14:paraId="4A0C2B08" w14:textId="77777777" w:rsidR="00F02279" w:rsidRDefault="001B5169">
            <w:pPr>
              <w:widowControl/>
              <w:tabs>
                <w:tab w:val="left" w:pos="567"/>
              </w:tabs>
              <w:rPr>
                <w:rFonts w:eastAsia="PMingLiU"/>
                <w:szCs w:val="22"/>
              </w:rPr>
            </w:pPr>
            <w:r>
              <w:rPr>
                <w:rFonts w:eastAsia="PMingLiU"/>
                <w:b/>
                <w:szCs w:val="22"/>
              </w:rPr>
              <w:t>België/Belgique/Belgien</w:t>
            </w:r>
          </w:p>
          <w:p w14:paraId="4FDBBD34" w14:textId="77777777" w:rsidR="00F02279" w:rsidRDefault="001B5169">
            <w:pPr>
              <w:widowControl/>
              <w:tabs>
                <w:tab w:val="left" w:pos="567"/>
              </w:tabs>
              <w:rPr>
                <w:rFonts w:eastAsia="PMingLiU"/>
                <w:szCs w:val="22"/>
              </w:rPr>
            </w:pPr>
            <w:r>
              <w:rPr>
                <w:rFonts w:eastAsia="PMingLiU"/>
                <w:szCs w:val="22"/>
              </w:rPr>
              <w:t>s.a. Amgen n.v.</w:t>
            </w:r>
          </w:p>
          <w:p w14:paraId="3BF651ED" w14:textId="77777777" w:rsidR="00F02279" w:rsidRDefault="001B5169">
            <w:pPr>
              <w:widowControl/>
              <w:rPr>
                <w:szCs w:val="22"/>
              </w:rPr>
            </w:pPr>
            <w:r>
              <w:rPr>
                <w:szCs w:val="22"/>
              </w:rPr>
              <w:t>Tél/Tel: +32 (0)2 7752711</w:t>
            </w:r>
          </w:p>
          <w:p w14:paraId="73B1C95C" w14:textId="77777777" w:rsidR="00F02279" w:rsidRDefault="00F02279">
            <w:pPr>
              <w:widowControl/>
              <w:rPr>
                <w:szCs w:val="22"/>
              </w:rPr>
            </w:pPr>
          </w:p>
        </w:tc>
        <w:tc>
          <w:tcPr>
            <w:tcW w:w="4729" w:type="dxa"/>
          </w:tcPr>
          <w:p w14:paraId="0686CD94" w14:textId="77777777" w:rsidR="00F02279" w:rsidRDefault="001B5169">
            <w:pPr>
              <w:widowControl/>
              <w:tabs>
                <w:tab w:val="left" w:pos="567"/>
              </w:tabs>
              <w:rPr>
                <w:rFonts w:eastAsia="PMingLiU"/>
                <w:b/>
                <w:szCs w:val="22"/>
              </w:rPr>
            </w:pPr>
            <w:r>
              <w:rPr>
                <w:rFonts w:eastAsia="PMingLiU"/>
                <w:b/>
                <w:szCs w:val="22"/>
              </w:rPr>
              <w:t>Lietuva</w:t>
            </w:r>
          </w:p>
          <w:p w14:paraId="7C8963AE" w14:textId="77777777" w:rsidR="00F02279" w:rsidRDefault="001B5169">
            <w:pPr>
              <w:widowControl/>
              <w:tabs>
                <w:tab w:val="left" w:pos="567"/>
              </w:tabs>
              <w:rPr>
                <w:rFonts w:eastAsia="PMingLiU"/>
                <w:bCs/>
                <w:szCs w:val="22"/>
              </w:rPr>
            </w:pPr>
            <w:r>
              <w:rPr>
                <w:rFonts w:eastAsia="PMingLiU"/>
                <w:szCs w:val="22"/>
              </w:rPr>
              <w:t>Amgen Switzerland AG Vilniaus filialas</w:t>
            </w:r>
          </w:p>
          <w:p w14:paraId="3DC1FDE7" w14:textId="77777777" w:rsidR="00F02279" w:rsidRDefault="001B5169">
            <w:pPr>
              <w:widowControl/>
              <w:tabs>
                <w:tab w:val="left" w:pos="567"/>
              </w:tabs>
              <w:rPr>
                <w:rFonts w:eastAsia="PMingLiU"/>
                <w:bCs/>
                <w:szCs w:val="22"/>
              </w:rPr>
            </w:pPr>
            <w:r>
              <w:rPr>
                <w:rFonts w:eastAsia="PMingLiU"/>
                <w:bCs/>
                <w:szCs w:val="22"/>
              </w:rPr>
              <w:t>Tel</w:t>
            </w:r>
            <w:ins w:id="268" w:author="Author">
              <w:r>
                <w:rPr>
                  <w:rFonts w:eastAsia="PMingLiU"/>
                  <w:bCs/>
                  <w:szCs w:val="22"/>
                </w:rPr>
                <w:t>.</w:t>
              </w:r>
            </w:ins>
            <w:del w:id="269" w:author="Author">
              <w:r>
                <w:rPr>
                  <w:rFonts w:eastAsia="PMingLiU"/>
                  <w:bCs/>
                  <w:szCs w:val="22"/>
                </w:rPr>
                <w:delText>:</w:delText>
              </w:r>
            </w:del>
            <w:r>
              <w:rPr>
                <w:rFonts w:eastAsia="PMingLiU"/>
                <w:bCs/>
                <w:szCs w:val="22"/>
              </w:rPr>
              <w:t xml:space="preserve"> +370 5 219 7474</w:t>
            </w:r>
          </w:p>
          <w:p w14:paraId="56364BC7" w14:textId="77777777" w:rsidR="00F02279" w:rsidRDefault="00F02279">
            <w:pPr>
              <w:widowControl/>
              <w:rPr>
                <w:szCs w:val="22"/>
              </w:rPr>
            </w:pPr>
          </w:p>
        </w:tc>
      </w:tr>
      <w:tr w:rsidR="00F02279" w14:paraId="31630A5B" w14:textId="77777777">
        <w:trPr>
          <w:cantSplit/>
          <w:trHeight w:val="1282"/>
        </w:trPr>
        <w:tc>
          <w:tcPr>
            <w:tcW w:w="4727" w:type="dxa"/>
          </w:tcPr>
          <w:p w14:paraId="09AFEDD0" w14:textId="77777777" w:rsidR="00F02279" w:rsidRDefault="001B5169">
            <w:pPr>
              <w:widowControl/>
              <w:rPr>
                <w:rFonts w:eastAsia="Arial Unicode MS"/>
                <w:b/>
                <w:bCs/>
                <w:szCs w:val="22"/>
              </w:rPr>
            </w:pPr>
            <w:r>
              <w:rPr>
                <w:rFonts w:eastAsia="Arial Unicode MS"/>
                <w:b/>
                <w:bCs/>
                <w:szCs w:val="22"/>
              </w:rPr>
              <w:t>България</w:t>
            </w:r>
          </w:p>
          <w:p w14:paraId="3D42F6B1" w14:textId="77777777" w:rsidR="00F02279" w:rsidRDefault="001B5169">
            <w:pPr>
              <w:widowControl/>
              <w:tabs>
                <w:tab w:val="left" w:pos="567"/>
              </w:tabs>
              <w:rPr>
                <w:rFonts w:eastAsia="Arial Unicode MS"/>
                <w:szCs w:val="22"/>
                <w:lang w:eastAsia="en-GB"/>
              </w:rPr>
            </w:pPr>
            <w:r>
              <w:rPr>
                <w:rFonts w:eastAsia="Arial Unicode MS"/>
                <w:szCs w:val="22"/>
                <w:lang w:eastAsia="en-GB"/>
              </w:rPr>
              <w:t>Амджен България ЕООД</w:t>
            </w:r>
          </w:p>
          <w:p w14:paraId="4CFEABA2" w14:textId="77777777" w:rsidR="00F02279" w:rsidRDefault="001B5169">
            <w:pPr>
              <w:widowControl/>
              <w:tabs>
                <w:tab w:val="left" w:pos="567"/>
              </w:tabs>
              <w:rPr>
                <w:rFonts w:eastAsia="Arial Unicode MS"/>
                <w:bCs/>
                <w:szCs w:val="22"/>
              </w:rPr>
            </w:pPr>
            <w:r>
              <w:rPr>
                <w:rFonts w:eastAsia="Arial Unicode MS"/>
                <w:szCs w:val="22"/>
                <w:lang w:eastAsia="en-GB"/>
              </w:rPr>
              <w:t xml:space="preserve">Тел.: +359 </w:t>
            </w:r>
            <w:r>
              <w:rPr>
                <w:rFonts w:eastAsia="Arial Unicode MS"/>
                <w:bCs/>
                <w:szCs w:val="22"/>
              </w:rPr>
              <w:t>(0)2 424 7440</w:t>
            </w:r>
          </w:p>
          <w:p w14:paraId="610B3CB1" w14:textId="77777777" w:rsidR="00F02279" w:rsidRDefault="00F02279">
            <w:pPr>
              <w:widowControl/>
              <w:rPr>
                <w:szCs w:val="22"/>
              </w:rPr>
            </w:pPr>
          </w:p>
        </w:tc>
        <w:tc>
          <w:tcPr>
            <w:tcW w:w="4729" w:type="dxa"/>
          </w:tcPr>
          <w:p w14:paraId="07244026" w14:textId="77777777" w:rsidR="00F02279" w:rsidRDefault="001B5169">
            <w:pPr>
              <w:widowControl/>
              <w:tabs>
                <w:tab w:val="left" w:pos="567"/>
              </w:tabs>
              <w:rPr>
                <w:rFonts w:eastAsia="PMingLiU"/>
                <w:szCs w:val="22"/>
              </w:rPr>
            </w:pPr>
            <w:r>
              <w:rPr>
                <w:rFonts w:eastAsia="PMingLiU"/>
                <w:b/>
                <w:szCs w:val="22"/>
              </w:rPr>
              <w:t>Luxembourg/Luxemburg</w:t>
            </w:r>
          </w:p>
          <w:p w14:paraId="14BDB039" w14:textId="77777777" w:rsidR="00F02279" w:rsidRDefault="001B5169">
            <w:pPr>
              <w:widowControl/>
              <w:tabs>
                <w:tab w:val="left" w:pos="567"/>
              </w:tabs>
              <w:rPr>
                <w:rFonts w:eastAsia="PMingLiU"/>
                <w:szCs w:val="22"/>
              </w:rPr>
            </w:pPr>
            <w:r>
              <w:rPr>
                <w:rFonts w:eastAsia="PMingLiU"/>
                <w:szCs w:val="22"/>
              </w:rPr>
              <w:t>s.a. Amgen</w:t>
            </w:r>
          </w:p>
          <w:p w14:paraId="4C1E39F2" w14:textId="77777777" w:rsidR="00F02279" w:rsidRDefault="001B5169">
            <w:pPr>
              <w:widowControl/>
              <w:tabs>
                <w:tab w:val="left" w:pos="567"/>
              </w:tabs>
              <w:rPr>
                <w:rFonts w:eastAsia="PMingLiU"/>
                <w:szCs w:val="22"/>
              </w:rPr>
            </w:pPr>
            <w:r>
              <w:rPr>
                <w:rFonts w:eastAsia="PMingLiU"/>
                <w:szCs w:val="22"/>
              </w:rPr>
              <w:t>Belgique/Belgien</w:t>
            </w:r>
          </w:p>
          <w:p w14:paraId="3EA1DE71" w14:textId="77777777" w:rsidR="00F02279" w:rsidRDefault="001B5169">
            <w:pPr>
              <w:widowControl/>
              <w:tabs>
                <w:tab w:val="left" w:pos="567"/>
              </w:tabs>
              <w:rPr>
                <w:rFonts w:eastAsia="PMingLiU"/>
                <w:szCs w:val="22"/>
              </w:rPr>
            </w:pPr>
            <w:r>
              <w:rPr>
                <w:rFonts w:eastAsia="PMingLiU"/>
                <w:szCs w:val="22"/>
              </w:rPr>
              <w:t>Tél/Tel: +32 (0)2 7752711</w:t>
            </w:r>
          </w:p>
          <w:p w14:paraId="62DF739C" w14:textId="77777777" w:rsidR="00F02279" w:rsidRDefault="00F02279">
            <w:pPr>
              <w:widowControl/>
              <w:rPr>
                <w:szCs w:val="22"/>
              </w:rPr>
            </w:pPr>
          </w:p>
        </w:tc>
      </w:tr>
      <w:tr w:rsidR="00F02279" w14:paraId="67D383A1" w14:textId="77777777">
        <w:trPr>
          <w:cantSplit/>
          <w:trHeight w:val="1020"/>
        </w:trPr>
        <w:tc>
          <w:tcPr>
            <w:tcW w:w="4727" w:type="dxa"/>
          </w:tcPr>
          <w:p w14:paraId="3F910100" w14:textId="77777777" w:rsidR="00F02279" w:rsidRDefault="001B5169">
            <w:pPr>
              <w:keepNext/>
              <w:widowControl/>
              <w:tabs>
                <w:tab w:val="left" w:pos="567"/>
              </w:tabs>
              <w:rPr>
                <w:rFonts w:eastAsia="PMingLiU"/>
                <w:b/>
                <w:szCs w:val="22"/>
              </w:rPr>
            </w:pPr>
            <w:r>
              <w:rPr>
                <w:rFonts w:eastAsia="PMingLiU"/>
                <w:b/>
                <w:szCs w:val="22"/>
              </w:rPr>
              <w:t>Česká republika</w:t>
            </w:r>
          </w:p>
          <w:p w14:paraId="38E042D4" w14:textId="77777777" w:rsidR="00F02279" w:rsidRDefault="001B5169">
            <w:pPr>
              <w:keepNext/>
              <w:widowControl/>
              <w:tabs>
                <w:tab w:val="left" w:pos="567"/>
              </w:tabs>
              <w:rPr>
                <w:rFonts w:eastAsia="PMingLiU"/>
                <w:bCs/>
                <w:szCs w:val="22"/>
              </w:rPr>
            </w:pPr>
            <w:r>
              <w:rPr>
                <w:rFonts w:eastAsia="PMingLiU"/>
                <w:bCs/>
                <w:szCs w:val="22"/>
              </w:rPr>
              <w:t>Amgen s.r.o.</w:t>
            </w:r>
          </w:p>
          <w:p w14:paraId="0E709317" w14:textId="77777777" w:rsidR="00F02279" w:rsidRDefault="001B5169">
            <w:pPr>
              <w:keepNext/>
              <w:widowControl/>
              <w:tabs>
                <w:tab w:val="left" w:pos="567"/>
              </w:tabs>
              <w:rPr>
                <w:rFonts w:eastAsia="PMingLiU"/>
                <w:bCs/>
                <w:szCs w:val="22"/>
              </w:rPr>
            </w:pPr>
            <w:r>
              <w:rPr>
                <w:rFonts w:eastAsia="PMingLiU"/>
                <w:bCs/>
                <w:szCs w:val="22"/>
              </w:rPr>
              <w:t>Tel: +420 221 773 500</w:t>
            </w:r>
          </w:p>
          <w:p w14:paraId="0FC78531" w14:textId="77777777" w:rsidR="00F02279" w:rsidRDefault="00F02279">
            <w:pPr>
              <w:widowControl/>
              <w:rPr>
                <w:szCs w:val="22"/>
              </w:rPr>
            </w:pPr>
          </w:p>
        </w:tc>
        <w:tc>
          <w:tcPr>
            <w:tcW w:w="4729" w:type="dxa"/>
          </w:tcPr>
          <w:p w14:paraId="744D663D" w14:textId="77777777" w:rsidR="00F02279" w:rsidRDefault="001B5169">
            <w:pPr>
              <w:widowControl/>
              <w:tabs>
                <w:tab w:val="left" w:pos="567"/>
              </w:tabs>
              <w:rPr>
                <w:rFonts w:eastAsia="PMingLiU"/>
                <w:b/>
                <w:szCs w:val="22"/>
              </w:rPr>
            </w:pPr>
            <w:r>
              <w:rPr>
                <w:rFonts w:eastAsia="PMingLiU"/>
                <w:b/>
                <w:szCs w:val="22"/>
              </w:rPr>
              <w:t>Magyarország</w:t>
            </w:r>
          </w:p>
          <w:p w14:paraId="58583043" w14:textId="77777777" w:rsidR="00F02279" w:rsidRDefault="001B5169">
            <w:pPr>
              <w:widowControl/>
              <w:tabs>
                <w:tab w:val="left" w:pos="567"/>
              </w:tabs>
              <w:rPr>
                <w:rFonts w:eastAsia="PMingLiU"/>
                <w:bCs/>
                <w:szCs w:val="22"/>
              </w:rPr>
            </w:pPr>
            <w:r>
              <w:rPr>
                <w:rFonts w:eastAsia="PMingLiU"/>
                <w:bCs/>
                <w:szCs w:val="22"/>
              </w:rPr>
              <w:t>Amgen Kft.</w:t>
            </w:r>
          </w:p>
          <w:p w14:paraId="4A406F27" w14:textId="77777777" w:rsidR="00F02279" w:rsidRDefault="001B5169">
            <w:pPr>
              <w:widowControl/>
              <w:tabs>
                <w:tab w:val="left" w:pos="567"/>
              </w:tabs>
              <w:rPr>
                <w:rFonts w:eastAsia="PMingLiU"/>
                <w:bCs/>
                <w:szCs w:val="22"/>
              </w:rPr>
            </w:pPr>
            <w:r>
              <w:rPr>
                <w:rFonts w:eastAsia="PMingLiU"/>
                <w:bCs/>
                <w:szCs w:val="22"/>
              </w:rPr>
              <w:t>Tel.: +36 1 35 44 700</w:t>
            </w:r>
          </w:p>
          <w:p w14:paraId="24F50BD4" w14:textId="77777777" w:rsidR="00F02279" w:rsidRDefault="00F02279">
            <w:pPr>
              <w:widowControl/>
              <w:rPr>
                <w:szCs w:val="22"/>
              </w:rPr>
            </w:pPr>
          </w:p>
        </w:tc>
      </w:tr>
      <w:tr w:rsidR="00F02279" w14:paraId="0241C5AC" w14:textId="77777777">
        <w:trPr>
          <w:cantSplit/>
          <w:trHeight w:val="1272"/>
        </w:trPr>
        <w:tc>
          <w:tcPr>
            <w:tcW w:w="4727" w:type="dxa"/>
          </w:tcPr>
          <w:p w14:paraId="386D997F" w14:textId="77777777" w:rsidR="00F02279" w:rsidRDefault="001B5169">
            <w:pPr>
              <w:widowControl/>
              <w:tabs>
                <w:tab w:val="left" w:pos="567"/>
              </w:tabs>
              <w:rPr>
                <w:rFonts w:eastAsia="PMingLiU"/>
                <w:szCs w:val="22"/>
              </w:rPr>
            </w:pPr>
            <w:r>
              <w:rPr>
                <w:rFonts w:eastAsia="PMingLiU"/>
                <w:b/>
                <w:szCs w:val="22"/>
              </w:rPr>
              <w:t>Danmark</w:t>
            </w:r>
          </w:p>
          <w:p w14:paraId="5FA66717" w14:textId="77777777" w:rsidR="00F02279" w:rsidRDefault="001B5169">
            <w:pPr>
              <w:widowControl/>
              <w:tabs>
                <w:tab w:val="left" w:pos="567"/>
              </w:tabs>
              <w:rPr>
                <w:rFonts w:eastAsia="PMingLiU"/>
                <w:szCs w:val="22"/>
              </w:rPr>
            </w:pPr>
            <w:r>
              <w:rPr>
                <w:rFonts w:eastAsia="PMingLiU"/>
                <w:szCs w:val="22"/>
              </w:rPr>
              <w:t>Amgen, filial af Amgen AB, Sverige</w:t>
            </w:r>
          </w:p>
          <w:p w14:paraId="0DCDC1EA" w14:textId="77777777" w:rsidR="00F02279" w:rsidRDefault="001B5169">
            <w:pPr>
              <w:widowControl/>
              <w:tabs>
                <w:tab w:val="left" w:pos="567"/>
              </w:tabs>
              <w:rPr>
                <w:rFonts w:eastAsia="PMingLiU"/>
                <w:szCs w:val="22"/>
              </w:rPr>
            </w:pPr>
            <w:r>
              <w:rPr>
                <w:rFonts w:eastAsia="PMingLiU"/>
                <w:szCs w:val="22"/>
              </w:rPr>
              <w:t>Tlf</w:t>
            </w:r>
            <w:ins w:id="270" w:author="Author">
              <w:r>
                <w:rPr>
                  <w:rFonts w:eastAsia="PMingLiU"/>
                  <w:szCs w:val="22"/>
                </w:rPr>
                <w:t>.</w:t>
              </w:r>
            </w:ins>
            <w:r>
              <w:rPr>
                <w:rFonts w:eastAsia="PMingLiU"/>
                <w:szCs w:val="22"/>
              </w:rPr>
              <w:t>: +45 39617500</w:t>
            </w:r>
          </w:p>
          <w:p w14:paraId="2994D858" w14:textId="77777777" w:rsidR="00F02279" w:rsidRDefault="00F02279">
            <w:pPr>
              <w:widowControl/>
              <w:rPr>
                <w:szCs w:val="22"/>
              </w:rPr>
            </w:pPr>
          </w:p>
        </w:tc>
        <w:tc>
          <w:tcPr>
            <w:tcW w:w="4729" w:type="dxa"/>
          </w:tcPr>
          <w:p w14:paraId="4E3C737F" w14:textId="77777777" w:rsidR="00F02279" w:rsidRDefault="001B5169">
            <w:pPr>
              <w:widowControl/>
              <w:tabs>
                <w:tab w:val="left" w:pos="567"/>
              </w:tabs>
              <w:rPr>
                <w:rFonts w:eastAsia="PMingLiU"/>
                <w:b/>
                <w:szCs w:val="22"/>
              </w:rPr>
            </w:pPr>
            <w:r>
              <w:rPr>
                <w:rFonts w:eastAsia="PMingLiU"/>
                <w:b/>
                <w:szCs w:val="22"/>
              </w:rPr>
              <w:t>Malta</w:t>
            </w:r>
          </w:p>
          <w:p w14:paraId="0027AC94" w14:textId="77777777" w:rsidR="00F02279" w:rsidRDefault="001B5169">
            <w:pPr>
              <w:widowControl/>
              <w:tabs>
                <w:tab w:val="left" w:pos="567"/>
              </w:tabs>
              <w:rPr>
                <w:rFonts w:eastAsia="PMingLiU"/>
                <w:szCs w:val="22"/>
              </w:rPr>
            </w:pPr>
            <w:r>
              <w:rPr>
                <w:rFonts w:eastAsia="PMingLiU"/>
                <w:szCs w:val="22"/>
              </w:rPr>
              <w:t>Amgen S.r.l.</w:t>
            </w:r>
          </w:p>
          <w:p w14:paraId="0D144A4A" w14:textId="77777777" w:rsidR="00F02279" w:rsidRDefault="001B5169">
            <w:pPr>
              <w:widowControl/>
              <w:tabs>
                <w:tab w:val="left" w:pos="567"/>
              </w:tabs>
              <w:rPr>
                <w:rFonts w:eastAsia="PMingLiU"/>
                <w:szCs w:val="22"/>
              </w:rPr>
            </w:pPr>
            <w:r>
              <w:rPr>
                <w:rFonts w:eastAsia="PMingLiU"/>
                <w:szCs w:val="22"/>
              </w:rPr>
              <w:t>Italy</w:t>
            </w:r>
          </w:p>
          <w:p w14:paraId="5E72A5EA" w14:textId="77777777" w:rsidR="00F02279" w:rsidRDefault="001B5169">
            <w:pPr>
              <w:widowControl/>
              <w:tabs>
                <w:tab w:val="left" w:pos="567"/>
              </w:tabs>
              <w:rPr>
                <w:rFonts w:eastAsia="PMingLiU"/>
                <w:szCs w:val="22"/>
              </w:rPr>
            </w:pPr>
            <w:r>
              <w:rPr>
                <w:rFonts w:eastAsia="PMingLiU"/>
                <w:szCs w:val="22"/>
              </w:rPr>
              <w:t>Tel: +39 02 6241121</w:t>
            </w:r>
          </w:p>
          <w:p w14:paraId="6F53F097" w14:textId="77777777" w:rsidR="00F02279" w:rsidRDefault="00F02279">
            <w:pPr>
              <w:widowControl/>
              <w:rPr>
                <w:szCs w:val="22"/>
              </w:rPr>
            </w:pPr>
          </w:p>
        </w:tc>
      </w:tr>
      <w:tr w:rsidR="00F02279" w14:paraId="504BA7D8" w14:textId="77777777">
        <w:trPr>
          <w:cantSplit/>
          <w:trHeight w:val="1030"/>
        </w:trPr>
        <w:tc>
          <w:tcPr>
            <w:tcW w:w="4727" w:type="dxa"/>
          </w:tcPr>
          <w:p w14:paraId="304911DB" w14:textId="77777777" w:rsidR="00F02279" w:rsidRDefault="001B5169">
            <w:pPr>
              <w:widowControl/>
              <w:tabs>
                <w:tab w:val="left" w:pos="567"/>
              </w:tabs>
              <w:rPr>
                <w:rFonts w:eastAsia="PMingLiU"/>
                <w:szCs w:val="22"/>
              </w:rPr>
            </w:pPr>
            <w:r>
              <w:rPr>
                <w:rFonts w:eastAsia="PMingLiU"/>
                <w:b/>
                <w:szCs w:val="22"/>
              </w:rPr>
              <w:t>Deutschland</w:t>
            </w:r>
          </w:p>
          <w:p w14:paraId="7E3EC524" w14:textId="77777777" w:rsidR="00F02279" w:rsidRDefault="001B5169">
            <w:pPr>
              <w:widowControl/>
              <w:tabs>
                <w:tab w:val="left" w:pos="567"/>
              </w:tabs>
              <w:rPr>
                <w:rFonts w:eastAsia="PMingLiU"/>
                <w:szCs w:val="22"/>
              </w:rPr>
            </w:pPr>
            <w:r>
              <w:rPr>
                <w:rFonts w:eastAsia="PMingLiU"/>
                <w:szCs w:val="22"/>
              </w:rPr>
              <w:t>Amgen GmbH</w:t>
            </w:r>
          </w:p>
          <w:p w14:paraId="491DEAF7" w14:textId="77777777" w:rsidR="00F02279" w:rsidRDefault="001B5169">
            <w:pPr>
              <w:widowControl/>
              <w:tabs>
                <w:tab w:val="left" w:pos="567"/>
              </w:tabs>
              <w:rPr>
                <w:rFonts w:eastAsia="PMingLiU"/>
                <w:szCs w:val="22"/>
              </w:rPr>
            </w:pPr>
            <w:r>
              <w:rPr>
                <w:rFonts w:eastAsia="PMingLiU"/>
                <w:szCs w:val="22"/>
              </w:rPr>
              <w:t>Tel: +49 89 1490960</w:t>
            </w:r>
          </w:p>
          <w:p w14:paraId="1BCBED5C" w14:textId="77777777" w:rsidR="00F02279" w:rsidRDefault="00F02279">
            <w:pPr>
              <w:widowControl/>
              <w:rPr>
                <w:szCs w:val="22"/>
              </w:rPr>
            </w:pPr>
          </w:p>
        </w:tc>
        <w:tc>
          <w:tcPr>
            <w:tcW w:w="4729" w:type="dxa"/>
          </w:tcPr>
          <w:p w14:paraId="795D9DE9" w14:textId="77777777" w:rsidR="00F02279" w:rsidRDefault="001B5169">
            <w:pPr>
              <w:widowControl/>
              <w:tabs>
                <w:tab w:val="left" w:pos="567"/>
              </w:tabs>
              <w:rPr>
                <w:rFonts w:eastAsia="PMingLiU"/>
                <w:szCs w:val="22"/>
              </w:rPr>
            </w:pPr>
            <w:r>
              <w:rPr>
                <w:rFonts w:eastAsia="PMingLiU"/>
                <w:b/>
                <w:szCs w:val="22"/>
              </w:rPr>
              <w:t>Nederland</w:t>
            </w:r>
          </w:p>
          <w:p w14:paraId="177FFC64" w14:textId="77777777" w:rsidR="00F02279" w:rsidRDefault="001B5169">
            <w:pPr>
              <w:widowControl/>
              <w:tabs>
                <w:tab w:val="left" w:pos="567"/>
              </w:tabs>
              <w:rPr>
                <w:rFonts w:eastAsia="PMingLiU"/>
                <w:szCs w:val="22"/>
              </w:rPr>
            </w:pPr>
            <w:r>
              <w:rPr>
                <w:rFonts w:eastAsia="PMingLiU"/>
                <w:szCs w:val="22"/>
              </w:rPr>
              <w:t>Amgen B.V.</w:t>
            </w:r>
          </w:p>
          <w:p w14:paraId="24024ED6" w14:textId="77777777" w:rsidR="00F02279" w:rsidRDefault="001B5169">
            <w:pPr>
              <w:widowControl/>
              <w:tabs>
                <w:tab w:val="left" w:pos="567"/>
              </w:tabs>
              <w:rPr>
                <w:rFonts w:eastAsia="PMingLiU"/>
                <w:bCs/>
                <w:szCs w:val="22"/>
              </w:rPr>
            </w:pPr>
            <w:r>
              <w:rPr>
                <w:rFonts w:eastAsia="PMingLiU"/>
                <w:szCs w:val="22"/>
              </w:rPr>
              <w:t>Tel: +31 (0)76 5732500</w:t>
            </w:r>
          </w:p>
          <w:p w14:paraId="07973EAA" w14:textId="77777777" w:rsidR="00F02279" w:rsidRDefault="00F02279">
            <w:pPr>
              <w:widowControl/>
              <w:rPr>
                <w:szCs w:val="22"/>
              </w:rPr>
            </w:pPr>
          </w:p>
        </w:tc>
      </w:tr>
      <w:tr w:rsidR="00F02279" w14:paraId="2F40E69F" w14:textId="77777777">
        <w:trPr>
          <w:cantSplit/>
          <w:trHeight w:val="1020"/>
        </w:trPr>
        <w:tc>
          <w:tcPr>
            <w:tcW w:w="4727" w:type="dxa"/>
          </w:tcPr>
          <w:p w14:paraId="0172EA21" w14:textId="77777777" w:rsidR="00F02279" w:rsidRDefault="001B5169">
            <w:pPr>
              <w:widowControl/>
              <w:tabs>
                <w:tab w:val="left" w:pos="567"/>
              </w:tabs>
              <w:rPr>
                <w:rFonts w:eastAsia="PMingLiU"/>
                <w:b/>
                <w:szCs w:val="22"/>
              </w:rPr>
            </w:pPr>
            <w:r>
              <w:rPr>
                <w:rFonts w:eastAsia="PMingLiU"/>
                <w:b/>
                <w:szCs w:val="22"/>
              </w:rPr>
              <w:t>Eesti</w:t>
            </w:r>
          </w:p>
          <w:p w14:paraId="308CB39B" w14:textId="77777777" w:rsidR="00F02279" w:rsidRDefault="001B5169">
            <w:pPr>
              <w:widowControl/>
              <w:tabs>
                <w:tab w:val="left" w:pos="567"/>
              </w:tabs>
              <w:rPr>
                <w:rFonts w:eastAsia="PMingLiU"/>
                <w:bCs/>
                <w:szCs w:val="22"/>
              </w:rPr>
            </w:pPr>
            <w:r>
              <w:rPr>
                <w:rFonts w:eastAsia="PMingLiU"/>
                <w:bCs/>
                <w:szCs w:val="22"/>
              </w:rPr>
              <w:t xml:space="preserve">Amgen Switzerland AG </w:t>
            </w:r>
            <w:r>
              <w:rPr>
                <w:rFonts w:eastAsia="PMingLiU"/>
                <w:szCs w:val="22"/>
              </w:rPr>
              <w:t>Vilniaus filialas</w:t>
            </w:r>
          </w:p>
          <w:p w14:paraId="20D2FCF4" w14:textId="77777777" w:rsidR="00F02279" w:rsidRDefault="001B5169">
            <w:pPr>
              <w:widowControl/>
              <w:tabs>
                <w:tab w:val="left" w:pos="567"/>
              </w:tabs>
              <w:rPr>
                <w:rFonts w:eastAsia="PMingLiU"/>
                <w:szCs w:val="22"/>
              </w:rPr>
            </w:pPr>
            <w:r>
              <w:rPr>
                <w:rFonts w:eastAsia="PMingLiU"/>
                <w:bCs/>
                <w:szCs w:val="22"/>
              </w:rPr>
              <w:t>Tel: +</w:t>
            </w:r>
            <w:r>
              <w:rPr>
                <w:rFonts w:eastAsia="PMingLiU"/>
                <w:szCs w:val="22"/>
              </w:rPr>
              <w:t>372 586 09553</w:t>
            </w:r>
          </w:p>
          <w:p w14:paraId="593EF218" w14:textId="77777777" w:rsidR="00F02279" w:rsidRDefault="00F02279">
            <w:pPr>
              <w:widowControl/>
              <w:rPr>
                <w:szCs w:val="22"/>
              </w:rPr>
            </w:pPr>
          </w:p>
        </w:tc>
        <w:tc>
          <w:tcPr>
            <w:tcW w:w="4729" w:type="dxa"/>
          </w:tcPr>
          <w:p w14:paraId="5EDA75EB" w14:textId="77777777" w:rsidR="00F02279" w:rsidRDefault="001B5169">
            <w:pPr>
              <w:widowControl/>
              <w:tabs>
                <w:tab w:val="left" w:pos="567"/>
              </w:tabs>
              <w:rPr>
                <w:rFonts w:eastAsia="PMingLiU"/>
                <w:b/>
                <w:bCs/>
                <w:szCs w:val="22"/>
              </w:rPr>
            </w:pPr>
            <w:r>
              <w:rPr>
                <w:rFonts w:eastAsia="PMingLiU"/>
                <w:b/>
                <w:bCs/>
                <w:szCs w:val="22"/>
              </w:rPr>
              <w:t>Norge</w:t>
            </w:r>
          </w:p>
          <w:p w14:paraId="7DEAAFCE" w14:textId="77777777" w:rsidR="00F02279" w:rsidRDefault="001B5169">
            <w:pPr>
              <w:widowControl/>
              <w:tabs>
                <w:tab w:val="left" w:pos="567"/>
              </w:tabs>
              <w:rPr>
                <w:rFonts w:eastAsia="PMingLiU"/>
                <w:szCs w:val="22"/>
              </w:rPr>
            </w:pPr>
            <w:r>
              <w:rPr>
                <w:rFonts w:eastAsia="PMingLiU"/>
                <w:szCs w:val="22"/>
              </w:rPr>
              <w:t>Amgen AB</w:t>
            </w:r>
          </w:p>
          <w:p w14:paraId="2F676035" w14:textId="77777777" w:rsidR="00F02279" w:rsidRDefault="001B5169">
            <w:pPr>
              <w:widowControl/>
              <w:tabs>
                <w:tab w:val="left" w:pos="567"/>
              </w:tabs>
              <w:rPr>
                <w:rFonts w:eastAsia="PMingLiU"/>
                <w:szCs w:val="22"/>
              </w:rPr>
            </w:pPr>
            <w:r>
              <w:rPr>
                <w:rFonts w:eastAsia="PMingLiU"/>
                <w:szCs w:val="22"/>
              </w:rPr>
              <w:t>Tlf: +47 23308000</w:t>
            </w:r>
          </w:p>
          <w:p w14:paraId="2BE29A29" w14:textId="77777777" w:rsidR="00F02279" w:rsidRDefault="00F02279">
            <w:pPr>
              <w:widowControl/>
              <w:rPr>
                <w:szCs w:val="22"/>
              </w:rPr>
            </w:pPr>
          </w:p>
        </w:tc>
      </w:tr>
      <w:tr w:rsidR="00F02279" w14:paraId="1304840A" w14:textId="77777777">
        <w:trPr>
          <w:cantSplit/>
          <w:trHeight w:val="1020"/>
        </w:trPr>
        <w:tc>
          <w:tcPr>
            <w:tcW w:w="4727" w:type="dxa"/>
          </w:tcPr>
          <w:p w14:paraId="67DC1F6D" w14:textId="77777777" w:rsidR="00F02279" w:rsidRDefault="001B5169">
            <w:pPr>
              <w:widowControl/>
              <w:tabs>
                <w:tab w:val="left" w:pos="567"/>
              </w:tabs>
              <w:rPr>
                <w:rFonts w:eastAsia="PMingLiU"/>
                <w:b/>
                <w:bCs/>
                <w:szCs w:val="22"/>
              </w:rPr>
            </w:pPr>
            <w:r>
              <w:rPr>
                <w:rFonts w:eastAsia="PMingLiU"/>
                <w:b/>
                <w:bCs/>
                <w:szCs w:val="22"/>
              </w:rPr>
              <w:t>Ελλάδα</w:t>
            </w:r>
          </w:p>
          <w:p w14:paraId="02AE853F" w14:textId="77777777" w:rsidR="00F02279" w:rsidRDefault="001B5169">
            <w:pPr>
              <w:widowControl/>
              <w:tabs>
                <w:tab w:val="left" w:pos="567"/>
              </w:tabs>
              <w:rPr>
                <w:rFonts w:eastAsia="PMingLiU"/>
                <w:szCs w:val="22"/>
              </w:rPr>
            </w:pPr>
            <w:r>
              <w:rPr>
                <w:rFonts w:eastAsia="PMingLiU"/>
                <w:szCs w:val="22"/>
              </w:rPr>
              <w:t>Amgen Ελλάς Φαρμακευτικά Ε.Π.Ε.</w:t>
            </w:r>
          </w:p>
          <w:p w14:paraId="7C3A83E5" w14:textId="77777777" w:rsidR="00F02279" w:rsidRDefault="001B5169">
            <w:pPr>
              <w:widowControl/>
              <w:tabs>
                <w:tab w:val="left" w:pos="567"/>
              </w:tabs>
              <w:rPr>
                <w:rFonts w:eastAsia="PMingLiU"/>
                <w:szCs w:val="22"/>
              </w:rPr>
            </w:pPr>
            <w:r>
              <w:rPr>
                <w:rFonts w:eastAsia="PMingLiU"/>
                <w:szCs w:val="22"/>
              </w:rPr>
              <w:t>Τηλ: +30 210 3447000</w:t>
            </w:r>
          </w:p>
          <w:p w14:paraId="6BE2E95E" w14:textId="77777777" w:rsidR="00F02279" w:rsidRDefault="00F02279">
            <w:pPr>
              <w:widowControl/>
              <w:rPr>
                <w:szCs w:val="22"/>
              </w:rPr>
            </w:pPr>
          </w:p>
        </w:tc>
        <w:tc>
          <w:tcPr>
            <w:tcW w:w="4729" w:type="dxa"/>
          </w:tcPr>
          <w:p w14:paraId="7B1FB1C2" w14:textId="77777777" w:rsidR="00F02279" w:rsidRDefault="001B5169">
            <w:pPr>
              <w:widowControl/>
              <w:tabs>
                <w:tab w:val="left" w:pos="567"/>
              </w:tabs>
              <w:rPr>
                <w:rFonts w:eastAsia="PMingLiU"/>
                <w:szCs w:val="22"/>
              </w:rPr>
            </w:pPr>
            <w:r>
              <w:rPr>
                <w:rFonts w:eastAsia="PMingLiU"/>
                <w:b/>
                <w:szCs w:val="22"/>
              </w:rPr>
              <w:t>Österreich</w:t>
            </w:r>
          </w:p>
          <w:p w14:paraId="09F34E00" w14:textId="77777777" w:rsidR="00F02279" w:rsidRDefault="001B5169">
            <w:pPr>
              <w:widowControl/>
              <w:tabs>
                <w:tab w:val="left" w:pos="567"/>
              </w:tabs>
              <w:rPr>
                <w:rFonts w:eastAsia="PMingLiU"/>
                <w:szCs w:val="22"/>
              </w:rPr>
            </w:pPr>
            <w:r>
              <w:rPr>
                <w:rFonts w:eastAsia="PMingLiU"/>
                <w:szCs w:val="22"/>
              </w:rPr>
              <w:t>Amgen GmbH</w:t>
            </w:r>
          </w:p>
          <w:p w14:paraId="5604067A" w14:textId="77777777" w:rsidR="00F02279" w:rsidRDefault="001B5169">
            <w:pPr>
              <w:widowControl/>
              <w:tabs>
                <w:tab w:val="left" w:pos="567"/>
              </w:tabs>
              <w:rPr>
                <w:rFonts w:eastAsia="PMingLiU"/>
                <w:szCs w:val="22"/>
              </w:rPr>
            </w:pPr>
            <w:r>
              <w:rPr>
                <w:rFonts w:eastAsia="PMingLiU"/>
                <w:szCs w:val="22"/>
              </w:rPr>
              <w:t>Tel: +43 (0)1 50 217</w:t>
            </w:r>
          </w:p>
          <w:p w14:paraId="7379642A" w14:textId="77777777" w:rsidR="00F02279" w:rsidRDefault="00F02279">
            <w:pPr>
              <w:widowControl/>
              <w:rPr>
                <w:szCs w:val="22"/>
              </w:rPr>
            </w:pPr>
          </w:p>
        </w:tc>
      </w:tr>
      <w:tr w:rsidR="00F02279" w14:paraId="50035FC6" w14:textId="77777777">
        <w:trPr>
          <w:cantSplit/>
          <w:trHeight w:val="1020"/>
        </w:trPr>
        <w:tc>
          <w:tcPr>
            <w:tcW w:w="4727" w:type="dxa"/>
          </w:tcPr>
          <w:p w14:paraId="2F4A32F3" w14:textId="77777777" w:rsidR="00F02279" w:rsidRDefault="001B5169">
            <w:pPr>
              <w:widowControl/>
              <w:tabs>
                <w:tab w:val="left" w:pos="567"/>
              </w:tabs>
              <w:rPr>
                <w:rFonts w:eastAsia="PMingLiU"/>
                <w:szCs w:val="22"/>
              </w:rPr>
            </w:pPr>
            <w:r>
              <w:rPr>
                <w:rFonts w:eastAsia="PMingLiU"/>
                <w:b/>
                <w:szCs w:val="22"/>
              </w:rPr>
              <w:t>España</w:t>
            </w:r>
          </w:p>
          <w:p w14:paraId="4C915A69" w14:textId="77777777" w:rsidR="00F02279" w:rsidRDefault="001B5169">
            <w:pPr>
              <w:widowControl/>
              <w:tabs>
                <w:tab w:val="left" w:pos="567"/>
              </w:tabs>
              <w:rPr>
                <w:rFonts w:eastAsia="PMingLiU"/>
                <w:spacing w:val="-2"/>
                <w:szCs w:val="22"/>
              </w:rPr>
            </w:pPr>
            <w:r>
              <w:rPr>
                <w:rFonts w:eastAsia="PMingLiU"/>
                <w:spacing w:val="-2"/>
                <w:szCs w:val="22"/>
              </w:rPr>
              <w:t>Amgen S.A.</w:t>
            </w:r>
          </w:p>
          <w:p w14:paraId="7F464894" w14:textId="77777777" w:rsidR="00F02279" w:rsidRDefault="001B5169">
            <w:pPr>
              <w:widowControl/>
              <w:tabs>
                <w:tab w:val="left" w:pos="567"/>
              </w:tabs>
              <w:rPr>
                <w:rFonts w:eastAsia="PMingLiU"/>
                <w:szCs w:val="22"/>
              </w:rPr>
            </w:pPr>
            <w:r>
              <w:rPr>
                <w:rFonts w:eastAsia="PMingLiU"/>
                <w:szCs w:val="22"/>
              </w:rPr>
              <w:t>Tel: +34 93 600 18 60</w:t>
            </w:r>
          </w:p>
          <w:p w14:paraId="465B5F2F" w14:textId="77777777" w:rsidR="00F02279" w:rsidRDefault="00F02279">
            <w:pPr>
              <w:widowControl/>
              <w:rPr>
                <w:szCs w:val="22"/>
              </w:rPr>
            </w:pPr>
          </w:p>
        </w:tc>
        <w:tc>
          <w:tcPr>
            <w:tcW w:w="4729" w:type="dxa"/>
          </w:tcPr>
          <w:p w14:paraId="3A5F6D02" w14:textId="77777777" w:rsidR="00F02279" w:rsidRDefault="001B5169">
            <w:pPr>
              <w:widowControl/>
              <w:tabs>
                <w:tab w:val="left" w:pos="567"/>
              </w:tabs>
              <w:rPr>
                <w:rFonts w:eastAsia="PMingLiU"/>
                <w:b/>
                <w:szCs w:val="22"/>
              </w:rPr>
            </w:pPr>
            <w:r>
              <w:rPr>
                <w:rFonts w:eastAsia="PMingLiU"/>
                <w:b/>
                <w:szCs w:val="22"/>
              </w:rPr>
              <w:t>Polska</w:t>
            </w:r>
          </w:p>
          <w:p w14:paraId="79E5C4E2" w14:textId="77777777" w:rsidR="00F02279" w:rsidRDefault="001B5169">
            <w:pPr>
              <w:widowControl/>
              <w:tabs>
                <w:tab w:val="left" w:pos="567"/>
              </w:tabs>
              <w:rPr>
                <w:rFonts w:eastAsia="PMingLiU"/>
                <w:szCs w:val="22"/>
              </w:rPr>
            </w:pPr>
            <w:r>
              <w:rPr>
                <w:rFonts w:eastAsia="PMingLiU"/>
                <w:szCs w:val="22"/>
              </w:rPr>
              <w:t xml:space="preserve">Amgen </w:t>
            </w:r>
            <w:r>
              <w:rPr>
                <w:rFonts w:eastAsia="PMingLiU"/>
                <w:color w:val="000000"/>
                <w:szCs w:val="22"/>
                <w:lang w:eastAsia="en-GB"/>
              </w:rPr>
              <w:t>Biotechnologia</w:t>
            </w:r>
            <w:r>
              <w:rPr>
                <w:rFonts w:eastAsia="PMingLiU"/>
                <w:szCs w:val="22"/>
              </w:rPr>
              <w:t xml:space="preserve"> Sp. z o.o.</w:t>
            </w:r>
          </w:p>
          <w:p w14:paraId="7EBF0629" w14:textId="77777777" w:rsidR="00F02279" w:rsidRDefault="001B5169">
            <w:pPr>
              <w:widowControl/>
              <w:tabs>
                <w:tab w:val="left" w:pos="567"/>
              </w:tabs>
              <w:rPr>
                <w:rFonts w:eastAsia="PMingLiU"/>
                <w:bCs/>
                <w:szCs w:val="22"/>
              </w:rPr>
            </w:pPr>
            <w:r>
              <w:rPr>
                <w:rFonts w:eastAsia="PMingLiU"/>
                <w:bCs/>
                <w:szCs w:val="22"/>
              </w:rPr>
              <w:t>Tel.: +48 22 581 3000</w:t>
            </w:r>
          </w:p>
          <w:p w14:paraId="015C610A" w14:textId="77777777" w:rsidR="00F02279" w:rsidRDefault="00F02279">
            <w:pPr>
              <w:widowControl/>
              <w:rPr>
                <w:szCs w:val="22"/>
              </w:rPr>
            </w:pPr>
          </w:p>
        </w:tc>
      </w:tr>
      <w:tr w:rsidR="00F02279" w14:paraId="0ECA0639" w14:textId="77777777">
        <w:trPr>
          <w:cantSplit/>
          <w:trHeight w:val="1030"/>
        </w:trPr>
        <w:tc>
          <w:tcPr>
            <w:tcW w:w="4727" w:type="dxa"/>
          </w:tcPr>
          <w:p w14:paraId="2C7E100A" w14:textId="77777777" w:rsidR="00F02279" w:rsidRDefault="001B5169">
            <w:pPr>
              <w:widowControl/>
              <w:tabs>
                <w:tab w:val="left" w:pos="567"/>
              </w:tabs>
              <w:rPr>
                <w:rFonts w:eastAsia="PMingLiU"/>
                <w:szCs w:val="22"/>
              </w:rPr>
            </w:pPr>
            <w:r>
              <w:rPr>
                <w:rFonts w:eastAsia="PMingLiU"/>
                <w:b/>
                <w:szCs w:val="22"/>
              </w:rPr>
              <w:t>France</w:t>
            </w:r>
          </w:p>
          <w:p w14:paraId="7B3A1E28" w14:textId="77777777" w:rsidR="00F02279" w:rsidRDefault="001B5169">
            <w:pPr>
              <w:widowControl/>
              <w:tabs>
                <w:tab w:val="left" w:pos="567"/>
              </w:tabs>
              <w:rPr>
                <w:rFonts w:eastAsia="PMingLiU"/>
                <w:szCs w:val="22"/>
              </w:rPr>
            </w:pPr>
            <w:r>
              <w:rPr>
                <w:rFonts w:eastAsia="PMingLiU"/>
                <w:szCs w:val="22"/>
              </w:rPr>
              <w:t>Amgen S.A.S.</w:t>
            </w:r>
          </w:p>
          <w:p w14:paraId="7FA3CC27" w14:textId="77777777" w:rsidR="00F02279" w:rsidRDefault="001B5169">
            <w:pPr>
              <w:widowControl/>
              <w:rPr>
                <w:szCs w:val="22"/>
              </w:rPr>
            </w:pPr>
            <w:r>
              <w:rPr>
                <w:szCs w:val="22"/>
              </w:rPr>
              <w:t>Tél: +33 (0)9 69 363 363</w:t>
            </w:r>
          </w:p>
          <w:p w14:paraId="49DBFC76" w14:textId="77777777" w:rsidR="00F02279" w:rsidRDefault="00F02279">
            <w:pPr>
              <w:widowControl/>
              <w:rPr>
                <w:szCs w:val="22"/>
              </w:rPr>
            </w:pPr>
          </w:p>
        </w:tc>
        <w:tc>
          <w:tcPr>
            <w:tcW w:w="4729" w:type="dxa"/>
          </w:tcPr>
          <w:p w14:paraId="1771244B" w14:textId="77777777" w:rsidR="00F02279" w:rsidRDefault="001B5169">
            <w:pPr>
              <w:widowControl/>
              <w:tabs>
                <w:tab w:val="left" w:pos="567"/>
              </w:tabs>
              <w:rPr>
                <w:rFonts w:eastAsia="PMingLiU"/>
                <w:szCs w:val="22"/>
              </w:rPr>
            </w:pPr>
            <w:r>
              <w:rPr>
                <w:rFonts w:eastAsia="PMingLiU"/>
                <w:b/>
                <w:szCs w:val="22"/>
              </w:rPr>
              <w:t>Portugal</w:t>
            </w:r>
          </w:p>
          <w:p w14:paraId="6A8A1A86" w14:textId="77777777" w:rsidR="00F02279" w:rsidRDefault="001B5169">
            <w:pPr>
              <w:widowControl/>
              <w:tabs>
                <w:tab w:val="left" w:pos="567"/>
              </w:tabs>
              <w:rPr>
                <w:rFonts w:eastAsia="PMingLiU"/>
                <w:szCs w:val="22"/>
              </w:rPr>
            </w:pPr>
            <w:r>
              <w:rPr>
                <w:rFonts w:eastAsia="PMingLiU"/>
                <w:szCs w:val="22"/>
              </w:rPr>
              <w:t>Amgen Biofarmacêutica, Lda.</w:t>
            </w:r>
          </w:p>
          <w:p w14:paraId="4F28793F" w14:textId="77777777" w:rsidR="00F02279" w:rsidRDefault="001B5169">
            <w:pPr>
              <w:widowControl/>
              <w:tabs>
                <w:tab w:val="left" w:pos="567"/>
              </w:tabs>
              <w:rPr>
                <w:rFonts w:eastAsia="PMingLiU"/>
                <w:szCs w:val="22"/>
              </w:rPr>
            </w:pPr>
            <w:r>
              <w:rPr>
                <w:rFonts w:eastAsia="PMingLiU"/>
                <w:szCs w:val="22"/>
              </w:rPr>
              <w:t>Tel: +351 21 4220606</w:t>
            </w:r>
          </w:p>
          <w:p w14:paraId="5EC0354F" w14:textId="77777777" w:rsidR="00F02279" w:rsidRDefault="00F02279">
            <w:pPr>
              <w:widowControl/>
              <w:rPr>
                <w:szCs w:val="22"/>
              </w:rPr>
            </w:pPr>
          </w:p>
        </w:tc>
      </w:tr>
      <w:tr w:rsidR="00F02279" w14:paraId="37EAB8A1" w14:textId="77777777">
        <w:trPr>
          <w:cantSplit/>
          <w:trHeight w:val="1020"/>
        </w:trPr>
        <w:tc>
          <w:tcPr>
            <w:tcW w:w="4727" w:type="dxa"/>
          </w:tcPr>
          <w:p w14:paraId="775D691C" w14:textId="77777777" w:rsidR="00F02279" w:rsidRDefault="001B5169">
            <w:pPr>
              <w:keepNext/>
              <w:keepLines/>
              <w:widowControl/>
              <w:rPr>
                <w:szCs w:val="22"/>
              </w:rPr>
            </w:pPr>
            <w:r>
              <w:rPr>
                <w:b/>
                <w:szCs w:val="22"/>
              </w:rPr>
              <w:t>Hrvatska</w:t>
            </w:r>
          </w:p>
          <w:p w14:paraId="55963E0C" w14:textId="77777777" w:rsidR="00F02279" w:rsidRDefault="001B5169">
            <w:pPr>
              <w:keepNext/>
              <w:keepLines/>
              <w:widowControl/>
              <w:rPr>
                <w:szCs w:val="22"/>
              </w:rPr>
            </w:pPr>
            <w:r>
              <w:rPr>
                <w:szCs w:val="22"/>
              </w:rPr>
              <w:t>Amgen d.o.o.</w:t>
            </w:r>
          </w:p>
          <w:p w14:paraId="7FD73B55" w14:textId="77777777" w:rsidR="00F02279" w:rsidRDefault="001B5169">
            <w:pPr>
              <w:keepNext/>
              <w:keepLines/>
              <w:widowControl/>
              <w:rPr>
                <w:szCs w:val="22"/>
              </w:rPr>
            </w:pPr>
            <w:r>
              <w:rPr>
                <w:szCs w:val="22"/>
              </w:rPr>
              <w:t>Tel: +385 (0)1 562 57 20</w:t>
            </w:r>
          </w:p>
          <w:p w14:paraId="7F0C1812" w14:textId="77777777" w:rsidR="00F02279" w:rsidRDefault="00F02279">
            <w:pPr>
              <w:keepNext/>
              <w:keepLines/>
              <w:widowControl/>
              <w:rPr>
                <w:szCs w:val="22"/>
              </w:rPr>
            </w:pPr>
          </w:p>
        </w:tc>
        <w:tc>
          <w:tcPr>
            <w:tcW w:w="4729" w:type="dxa"/>
          </w:tcPr>
          <w:p w14:paraId="0E0475D6" w14:textId="77777777" w:rsidR="00F02279" w:rsidRDefault="001B5169">
            <w:pPr>
              <w:widowControl/>
              <w:suppressAutoHyphens/>
              <w:rPr>
                <w:b/>
                <w:szCs w:val="22"/>
              </w:rPr>
            </w:pPr>
            <w:r>
              <w:rPr>
                <w:b/>
                <w:szCs w:val="22"/>
              </w:rPr>
              <w:t>România</w:t>
            </w:r>
          </w:p>
          <w:p w14:paraId="5C2939A1" w14:textId="77777777" w:rsidR="00F02279" w:rsidRDefault="001B5169">
            <w:pPr>
              <w:widowControl/>
              <w:rPr>
                <w:color w:val="000000"/>
                <w:szCs w:val="22"/>
              </w:rPr>
            </w:pPr>
            <w:r>
              <w:rPr>
                <w:color w:val="000000"/>
                <w:szCs w:val="22"/>
              </w:rPr>
              <w:t>Amgen România SRL</w:t>
            </w:r>
          </w:p>
          <w:p w14:paraId="3494B9BE" w14:textId="77777777" w:rsidR="00F02279" w:rsidRDefault="001B5169">
            <w:pPr>
              <w:widowControl/>
              <w:tabs>
                <w:tab w:val="left" w:pos="567"/>
              </w:tabs>
              <w:rPr>
                <w:rFonts w:eastAsia="PMingLiU"/>
                <w:szCs w:val="22"/>
              </w:rPr>
            </w:pPr>
            <w:r>
              <w:rPr>
                <w:rFonts w:eastAsia="PMingLiU"/>
                <w:szCs w:val="22"/>
              </w:rPr>
              <w:t>Tel: +4021 527 3000</w:t>
            </w:r>
          </w:p>
          <w:p w14:paraId="48A68936" w14:textId="77777777" w:rsidR="00F02279" w:rsidRDefault="00F02279">
            <w:pPr>
              <w:widowControl/>
              <w:rPr>
                <w:szCs w:val="22"/>
              </w:rPr>
            </w:pPr>
          </w:p>
        </w:tc>
      </w:tr>
      <w:tr w:rsidR="00F02279" w14:paraId="5A68BA63" w14:textId="77777777">
        <w:trPr>
          <w:cantSplit/>
          <w:trHeight w:val="1020"/>
        </w:trPr>
        <w:tc>
          <w:tcPr>
            <w:tcW w:w="4727" w:type="dxa"/>
          </w:tcPr>
          <w:p w14:paraId="42B9D46D" w14:textId="77777777" w:rsidR="00F02279" w:rsidRDefault="001B5169">
            <w:pPr>
              <w:widowControl/>
              <w:tabs>
                <w:tab w:val="left" w:pos="567"/>
              </w:tabs>
              <w:rPr>
                <w:rFonts w:eastAsia="Arial Unicode MS"/>
                <w:b/>
                <w:szCs w:val="22"/>
              </w:rPr>
            </w:pPr>
            <w:r>
              <w:rPr>
                <w:rFonts w:eastAsia="Arial Unicode MS"/>
                <w:b/>
                <w:szCs w:val="22"/>
              </w:rPr>
              <w:t>Ireland</w:t>
            </w:r>
          </w:p>
          <w:p w14:paraId="6E172E90" w14:textId="77777777" w:rsidR="00F02279" w:rsidRDefault="001B5169">
            <w:pPr>
              <w:widowControl/>
              <w:tabs>
                <w:tab w:val="left" w:pos="567"/>
              </w:tabs>
              <w:rPr>
                <w:rFonts w:eastAsia="PMingLiU"/>
                <w:szCs w:val="22"/>
              </w:rPr>
            </w:pPr>
            <w:r>
              <w:rPr>
                <w:rFonts w:eastAsia="Arial Unicode MS"/>
                <w:bCs/>
                <w:szCs w:val="22"/>
              </w:rPr>
              <w:t>Amgen Ireland Limited</w:t>
            </w:r>
          </w:p>
          <w:p w14:paraId="0A6249C5" w14:textId="77777777" w:rsidR="00F02279" w:rsidRDefault="001B5169">
            <w:pPr>
              <w:widowControl/>
              <w:tabs>
                <w:tab w:val="left" w:pos="567"/>
              </w:tabs>
              <w:rPr>
                <w:rFonts w:eastAsia="Arial Unicode MS"/>
                <w:bCs/>
                <w:szCs w:val="22"/>
              </w:rPr>
            </w:pPr>
            <w:r>
              <w:rPr>
                <w:rFonts w:eastAsia="Arial Unicode MS"/>
                <w:bCs/>
                <w:szCs w:val="22"/>
              </w:rPr>
              <w:t>Tel: +353 1 8527400</w:t>
            </w:r>
          </w:p>
          <w:p w14:paraId="77B4BCFD" w14:textId="77777777" w:rsidR="00F02279" w:rsidRDefault="00F02279">
            <w:pPr>
              <w:widowControl/>
              <w:tabs>
                <w:tab w:val="left" w:pos="567"/>
              </w:tabs>
              <w:rPr>
                <w:rFonts w:eastAsia="PMingLiU"/>
                <w:szCs w:val="22"/>
              </w:rPr>
            </w:pPr>
          </w:p>
        </w:tc>
        <w:tc>
          <w:tcPr>
            <w:tcW w:w="4729" w:type="dxa"/>
          </w:tcPr>
          <w:p w14:paraId="6BC33F7A" w14:textId="77777777" w:rsidR="00F02279" w:rsidRDefault="001B5169">
            <w:pPr>
              <w:widowControl/>
              <w:tabs>
                <w:tab w:val="left" w:pos="567"/>
              </w:tabs>
              <w:rPr>
                <w:rFonts w:eastAsia="PMingLiU"/>
                <w:b/>
                <w:szCs w:val="22"/>
              </w:rPr>
            </w:pPr>
            <w:r>
              <w:rPr>
                <w:rFonts w:eastAsia="PMingLiU"/>
                <w:b/>
                <w:szCs w:val="22"/>
              </w:rPr>
              <w:t>Slovenija</w:t>
            </w:r>
          </w:p>
          <w:p w14:paraId="3C67180B" w14:textId="77777777" w:rsidR="00F02279" w:rsidRDefault="001B5169">
            <w:pPr>
              <w:widowControl/>
              <w:tabs>
                <w:tab w:val="left" w:pos="567"/>
              </w:tabs>
              <w:rPr>
                <w:rFonts w:eastAsia="PMingLiU"/>
                <w:bCs/>
                <w:szCs w:val="22"/>
              </w:rPr>
            </w:pPr>
            <w:r>
              <w:rPr>
                <w:rFonts w:eastAsia="PMingLiU"/>
                <w:szCs w:val="22"/>
              </w:rPr>
              <w:t>AMGEN zdravila d.o.o.</w:t>
            </w:r>
          </w:p>
          <w:p w14:paraId="5A12270D" w14:textId="77777777" w:rsidR="00F02279" w:rsidRDefault="001B5169">
            <w:pPr>
              <w:widowControl/>
              <w:tabs>
                <w:tab w:val="left" w:pos="567"/>
              </w:tabs>
              <w:rPr>
                <w:rFonts w:eastAsia="PMingLiU"/>
                <w:bCs/>
                <w:szCs w:val="22"/>
              </w:rPr>
            </w:pPr>
            <w:r>
              <w:rPr>
                <w:rFonts w:eastAsia="PMingLiU"/>
                <w:bCs/>
                <w:szCs w:val="22"/>
              </w:rPr>
              <w:t>Tel: +386 (0)1 585 1767</w:t>
            </w:r>
          </w:p>
          <w:p w14:paraId="0570FB63" w14:textId="77777777" w:rsidR="00F02279" w:rsidRDefault="00F02279">
            <w:pPr>
              <w:widowControl/>
              <w:rPr>
                <w:szCs w:val="22"/>
              </w:rPr>
            </w:pPr>
          </w:p>
        </w:tc>
      </w:tr>
      <w:tr w:rsidR="00F02279" w14:paraId="0AC8E03E" w14:textId="77777777">
        <w:trPr>
          <w:cantSplit/>
          <w:trHeight w:val="1020"/>
        </w:trPr>
        <w:tc>
          <w:tcPr>
            <w:tcW w:w="4727" w:type="dxa"/>
          </w:tcPr>
          <w:p w14:paraId="7EC3555B" w14:textId="77777777" w:rsidR="00F02279" w:rsidRDefault="001B5169">
            <w:pPr>
              <w:widowControl/>
              <w:tabs>
                <w:tab w:val="left" w:pos="567"/>
              </w:tabs>
              <w:rPr>
                <w:rFonts w:eastAsia="PMingLiU"/>
                <w:b/>
                <w:szCs w:val="22"/>
              </w:rPr>
            </w:pPr>
            <w:r>
              <w:rPr>
                <w:rFonts w:eastAsia="PMingLiU"/>
                <w:b/>
                <w:szCs w:val="22"/>
              </w:rPr>
              <w:t>Ísland</w:t>
            </w:r>
          </w:p>
          <w:p w14:paraId="26AE8BC1" w14:textId="77777777" w:rsidR="00F02279" w:rsidRDefault="001B5169">
            <w:pPr>
              <w:widowControl/>
              <w:tabs>
                <w:tab w:val="left" w:pos="567"/>
              </w:tabs>
              <w:rPr>
                <w:rFonts w:eastAsia="PMingLiU"/>
                <w:szCs w:val="22"/>
              </w:rPr>
            </w:pPr>
            <w:r>
              <w:rPr>
                <w:rFonts w:eastAsia="PMingLiU"/>
                <w:szCs w:val="22"/>
              </w:rPr>
              <w:t>Vistor</w:t>
            </w:r>
            <w:del w:id="271" w:author="Author">
              <w:r>
                <w:rPr>
                  <w:rFonts w:eastAsia="PMingLiU"/>
                  <w:szCs w:val="22"/>
                </w:rPr>
                <w:delText xml:space="preserve"> hf.</w:delText>
              </w:r>
            </w:del>
          </w:p>
          <w:p w14:paraId="11344328" w14:textId="77777777" w:rsidR="00F02279" w:rsidRDefault="001B5169">
            <w:pPr>
              <w:widowControl/>
              <w:tabs>
                <w:tab w:val="left" w:pos="567"/>
              </w:tabs>
              <w:rPr>
                <w:rFonts w:eastAsia="PMingLiU"/>
                <w:szCs w:val="22"/>
              </w:rPr>
            </w:pPr>
            <w:r>
              <w:rPr>
                <w:rFonts w:eastAsia="PMingLiU"/>
                <w:szCs w:val="22"/>
              </w:rPr>
              <w:t>Sími: +354 535 7000</w:t>
            </w:r>
          </w:p>
          <w:p w14:paraId="1D01196B" w14:textId="77777777" w:rsidR="00F02279" w:rsidRDefault="00F02279">
            <w:pPr>
              <w:widowControl/>
              <w:rPr>
                <w:szCs w:val="22"/>
              </w:rPr>
            </w:pPr>
          </w:p>
        </w:tc>
        <w:tc>
          <w:tcPr>
            <w:tcW w:w="4729" w:type="dxa"/>
          </w:tcPr>
          <w:p w14:paraId="4E38E713" w14:textId="77777777" w:rsidR="00F02279" w:rsidRDefault="001B5169">
            <w:pPr>
              <w:widowControl/>
              <w:tabs>
                <w:tab w:val="left" w:pos="567"/>
              </w:tabs>
              <w:rPr>
                <w:rFonts w:eastAsia="PMingLiU"/>
                <w:b/>
                <w:szCs w:val="22"/>
              </w:rPr>
            </w:pPr>
            <w:r>
              <w:rPr>
                <w:rFonts w:eastAsia="PMingLiU"/>
                <w:b/>
                <w:szCs w:val="22"/>
              </w:rPr>
              <w:t>Slovenská republika</w:t>
            </w:r>
          </w:p>
          <w:p w14:paraId="7805AF7F" w14:textId="77777777" w:rsidR="00F02279" w:rsidRDefault="001B5169">
            <w:pPr>
              <w:widowControl/>
              <w:tabs>
                <w:tab w:val="left" w:pos="567"/>
              </w:tabs>
              <w:rPr>
                <w:rFonts w:eastAsia="PMingLiU"/>
                <w:bCs/>
                <w:szCs w:val="22"/>
              </w:rPr>
            </w:pPr>
            <w:r>
              <w:rPr>
                <w:rFonts w:eastAsia="PMingLiU"/>
                <w:bCs/>
                <w:szCs w:val="22"/>
              </w:rPr>
              <w:t>Amgen Slovakia s.r.o.</w:t>
            </w:r>
          </w:p>
          <w:p w14:paraId="0D2A950C" w14:textId="77777777" w:rsidR="00F02279" w:rsidRDefault="001B5169">
            <w:pPr>
              <w:widowControl/>
              <w:tabs>
                <w:tab w:val="left" w:pos="567"/>
              </w:tabs>
              <w:rPr>
                <w:rFonts w:eastAsia="PMingLiU"/>
                <w:bCs/>
                <w:szCs w:val="22"/>
              </w:rPr>
            </w:pPr>
            <w:r>
              <w:rPr>
                <w:rFonts w:eastAsia="PMingLiU"/>
                <w:bCs/>
                <w:szCs w:val="22"/>
              </w:rPr>
              <w:t xml:space="preserve">Tel: +421 </w:t>
            </w:r>
            <w:r>
              <w:rPr>
                <w:rFonts w:eastAsia="PMingLiU"/>
                <w:szCs w:val="22"/>
                <w:lang w:eastAsia="ja-JP"/>
              </w:rPr>
              <w:t>2 321 114 49</w:t>
            </w:r>
          </w:p>
          <w:p w14:paraId="35A4B537" w14:textId="77777777" w:rsidR="00F02279" w:rsidRDefault="00F02279">
            <w:pPr>
              <w:widowControl/>
              <w:rPr>
                <w:szCs w:val="22"/>
              </w:rPr>
            </w:pPr>
          </w:p>
        </w:tc>
      </w:tr>
      <w:tr w:rsidR="00F02279" w14:paraId="60AFC44D" w14:textId="77777777">
        <w:trPr>
          <w:cantSplit/>
          <w:trHeight w:val="1020"/>
        </w:trPr>
        <w:tc>
          <w:tcPr>
            <w:tcW w:w="4727" w:type="dxa"/>
          </w:tcPr>
          <w:p w14:paraId="574F5528" w14:textId="77777777" w:rsidR="00F02279" w:rsidRDefault="001B5169">
            <w:pPr>
              <w:widowControl/>
              <w:tabs>
                <w:tab w:val="left" w:pos="567"/>
              </w:tabs>
              <w:rPr>
                <w:rFonts w:eastAsia="PMingLiU"/>
                <w:szCs w:val="22"/>
              </w:rPr>
            </w:pPr>
            <w:r>
              <w:rPr>
                <w:rFonts w:eastAsia="PMingLiU"/>
                <w:b/>
                <w:szCs w:val="22"/>
              </w:rPr>
              <w:t>Italia</w:t>
            </w:r>
          </w:p>
          <w:p w14:paraId="1982C6EF" w14:textId="77777777" w:rsidR="00F02279" w:rsidRDefault="001B5169">
            <w:pPr>
              <w:widowControl/>
              <w:tabs>
                <w:tab w:val="left" w:pos="567"/>
              </w:tabs>
              <w:rPr>
                <w:rFonts w:eastAsia="PMingLiU"/>
                <w:szCs w:val="22"/>
              </w:rPr>
            </w:pPr>
            <w:r>
              <w:rPr>
                <w:rFonts w:eastAsia="PMingLiU"/>
                <w:szCs w:val="22"/>
              </w:rPr>
              <w:t>Amgen S.r.l.</w:t>
            </w:r>
          </w:p>
          <w:p w14:paraId="49168BC6" w14:textId="77777777" w:rsidR="00F02279" w:rsidRDefault="001B5169">
            <w:pPr>
              <w:widowControl/>
              <w:tabs>
                <w:tab w:val="left" w:pos="567"/>
              </w:tabs>
              <w:rPr>
                <w:rFonts w:eastAsia="PMingLiU"/>
                <w:szCs w:val="22"/>
              </w:rPr>
            </w:pPr>
            <w:r>
              <w:rPr>
                <w:rFonts w:eastAsia="PMingLiU"/>
                <w:szCs w:val="22"/>
              </w:rPr>
              <w:t>Tel: +39 02 6241121</w:t>
            </w:r>
          </w:p>
          <w:p w14:paraId="00FD19AE" w14:textId="77777777" w:rsidR="00F02279" w:rsidRDefault="00F02279">
            <w:pPr>
              <w:widowControl/>
              <w:rPr>
                <w:szCs w:val="22"/>
              </w:rPr>
            </w:pPr>
          </w:p>
        </w:tc>
        <w:tc>
          <w:tcPr>
            <w:tcW w:w="4729" w:type="dxa"/>
          </w:tcPr>
          <w:p w14:paraId="08CEC729" w14:textId="77777777" w:rsidR="00F02279" w:rsidRDefault="001B5169">
            <w:pPr>
              <w:widowControl/>
              <w:tabs>
                <w:tab w:val="left" w:pos="567"/>
              </w:tabs>
              <w:rPr>
                <w:rFonts w:eastAsia="PMingLiU"/>
                <w:szCs w:val="22"/>
              </w:rPr>
            </w:pPr>
            <w:r>
              <w:rPr>
                <w:rFonts w:eastAsia="PMingLiU"/>
                <w:b/>
                <w:szCs w:val="22"/>
              </w:rPr>
              <w:t>Suomi/Finland</w:t>
            </w:r>
          </w:p>
          <w:p w14:paraId="7FBB240B" w14:textId="77777777" w:rsidR="00F02279" w:rsidRDefault="001B5169">
            <w:pPr>
              <w:pStyle w:val="lbltxt"/>
              <w:rPr>
                <w:szCs w:val="22"/>
                <w:lang w:val="lv-LV"/>
              </w:rPr>
            </w:pPr>
            <w:r>
              <w:rPr>
                <w:szCs w:val="22"/>
                <w:lang w:val="lv-LV"/>
              </w:rPr>
              <w:t>Amgen AB, sivuliike Suomessa/Amgen AB, filial i Finland</w:t>
            </w:r>
          </w:p>
          <w:p w14:paraId="4962AF85" w14:textId="77777777" w:rsidR="00F02279" w:rsidRDefault="001B5169">
            <w:pPr>
              <w:widowControl/>
              <w:tabs>
                <w:tab w:val="left" w:pos="567"/>
              </w:tabs>
              <w:rPr>
                <w:rFonts w:eastAsia="PMingLiU"/>
                <w:szCs w:val="22"/>
              </w:rPr>
            </w:pPr>
            <w:r>
              <w:rPr>
                <w:rFonts w:eastAsia="PMingLiU"/>
                <w:szCs w:val="22"/>
              </w:rPr>
              <w:t>Puh/Tel: +358 (0)9 54900500</w:t>
            </w:r>
          </w:p>
          <w:p w14:paraId="69F46ABD" w14:textId="77777777" w:rsidR="00F02279" w:rsidRDefault="00F02279">
            <w:pPr>
              <w:widowControl/>
              <w:tabs>
                <w:tab w:val="left" w:pos="567"/>
              </w:tabs>
              <w:rPr>
                <w:szCs w:val="22"/>
              </w:rPr>
            </w:pPr>
          </w:p>
        </w:tc>
      </w:tr>
      <w:tr w:rsidR="00F02279" w14:paraId="1E423A6E" w14:textId="77777777">
        <w:trPr>
          <w:cantSplit/>
          <w:trHeight w:val="1030"/>
        </w:trPr>
        <w:tc>
          <w:tcPr>
            <w:tcW w:w="4727" w:type="dxa"/>
          </w:tcPr>
          <w:p w14:paraId="520AB08A" w14:textId="77777777" w:rsidR="00F02279" w:rsidRDefault="001B5169">
            <w:pPr>
              <w:widowControl/>
              <w:tabs>
                <w:tab w:val="left" w:pos="567"/>
              </w:tabs>
              <w:rPr>
                <w:rFonts w:eastAsia="PMingLiU"/>
                <w:b/>
                <w:szCs w:val="22"/>
              </w:rPr>
            </w:pPr>
            <w:r>
              <w:rPr>
                <w:rFonts w:eastAsia="PMingLiU"/>
                <w:b/>
                <w:szCs w:val="22"/>
              </w:rPr>
              <w:t>Kύπρος</w:t>
            </w:r>
          </w:p>
          <w:p w14:paraId="7F236D8E" w14:textId="77777777" w:rsidR="00F02279" w:rsidRDefault="001B5169">
            <w:pPr>
              <w:widowControl/>
              <w:rPr>
                <w:szCs w:val="22"/>
              </w:rPr>
            </w:pPr>
            <w:r>
              <w:rPr>
                <w:szCs w:val="22"/>
              </w:rPr>
              <w:t>C.A. Papaellinas Ltd</w:t>
            </w:r>
          </w:p>
          <w:p w14:paraId="0D2ECF1C" w14:textId="77777777" w:rsidR="00F02279" w:rsidRDefault="001B5169">
            <w:pPr>
              <w:widowControl/>
              <w:tabs>
                <w:tab w:val="left" w:pos="567"/>
              </w:tabs>
              <w:rPr>
                <w:rFonts w:eastAsia="PMingLiU"/>
                <w:szCs w:val="22"/>
              </w:rPr>
            </w:pPr>
            <w:r>
              <w:rPr>
                <w:rFonts w:eastAsia="PMingLiU"/>
                <w:szCs w:val="22"/>
              </w:rPr>
              <w:t>Τηλ: +357 22741 741</w:t>
            </w:r>
          </w:p>
          <w:p w14:paraId="57CC15A6" w14:textId="77777777" w:rsidR="00F02279" w:rsidRDefault="00F02279">
            <w:pPr>
              <w:widowControl/>
              <w:rPr>
                <w:szCs w:val="22"/>
              </w:rPr>
            </w:pPr>
          </w:p>
        </w:tc>
        <w:tc>
          <w:tcPr>
            <w:tcW w:w="4729" w:type="dxa"/>
          </w:tcPr>
          <w:p w14:paraId="4B676F26" w14:textId="77777777" w:rsidR="00F02279" w:rsidRDefault="001B5169">
            <w:pPr>
              <w:widowControl/>
              <w:tabs>
                <w:tab w:val="left" w:pos="567"/>
              </w:tabs>
              <w:rPr>
                <w:rFonts w:eastAsia="PMingLiU"/>
                <w:szCs w:val="22"/>
              </w:rPr>
            </w:pPr>
            <w:r>
              <w:rPr>
                <w:rFonts w:eastAsia="PMingLiU"/>
                <w:b/>
                <w:szCs w:val="22"/>
              </w:rPr>
              <w:t>Sverige</w:t>
            </w:r>
          </w:p>
          <w:p w14:paraId="5A1FE995" w14:textId="77777777" w:rsidR="00F02279" w:rsidRDefault="001B5169">
            <w:pPr>
              <w:widowControl/>
              <w:tabs>
                <w:tab w:val="left" w:pos="567"/>
              </w:tabs>
              <w:rPr>
                <w:rFonts w:eastAsia="PMingLiU"/>
                <w:szCs w:val="22"/>
              </w:rPr>
            </w:pPr>
            <w:r>
              <w:rPr>
                <w:rFonts w:eastAsia="PMingLiU"/>
                <w:szCs w:val="22"/>
              </w:rPr>
              <w:t>Amgen AB</w:t>
            </w:r>
          </w:p>
          <w:p w14:paraId="1550DEBC" w14:textId="77777777" w:rsidR="00F02279" w:rsidRDefault="001B5169">
            <w:pPr>
              <w:widowControl/>
              <w:tabs>
                <w:tab w:val="left" w:pos="567"/>
              </w:tabs>
              <w:rPr>
                <w:rFonts w:eastAsia="PMingLiU"/>
                <w:szCs w:val="22"/>
              </w:rPr>
            </w:pPr>
            <w:r>
              <w:rPr>
                <w:rFonts w:eastAsia="PMingLiU"/>
                <w:szCs w:val="22"/>
              </w:rPr>
              <w:t>Tel: +46 (0)8 6951100</w:t>
            </w:r>
          </w:p>
          <w:p w14:paraId="5A7D9176" w14:textId="77777777" w:rsidR="00F02279" w:rsidRDefault="00F02279">
            <w:pPr>
              <w:widowControl/>
              <w:rPr>
                <w:szCs w:val="22"/>
              </w:rPr>
            </w:pPr>
          </w:p>
        </w:tc>
      </w:tr>
      <w:tr w:rsidR="00F02279" w14:paraId="5911A0A7" w14:textId="77777777">
        <w:trPr>
          <w:cantSplit/>
          <w:trHeight w:val="1020"/>
        </w:trPr>
        <w:tc>
          <w:tcPr>
            <w:tcW w:w="4727" w:type="dxa"/>
          </w:tcPr>
          <w:p w14:paraId="6DC84A47" w14:textId="77777777" w:rsidR="00F02279" w:rsidRDefault="001B5169">
            <w:pPr>
              <w:widowControl/>
              <w:tabs>
                <w:tab w:val="left" w:pos="567"/>
              </w:tabs>
              <w:rPr>
                <w:rFonts w:eastAsia="PMingLiU"/>
                <w:b/>
                <w:bCs/>
                <w:szCs w:val="22"/>
              </w:rPr>
            </w:pPr>
            <w:r>
              <w:rPr>
                <w:rFonts w:eastAsia="PMingLiU"/>
                <w:b/>
                <w:bCs/>
                <w:szCs w:val="22"/>
              </w:rPr>
              <w:t>Latvija</w:t>
            </w:r>
          </w:p>
          <w:p w14:paraId="37D6681A" w14:textId="77777777" w:rsidR="00F02279" w:rsidRDefault="001B5169">
            <w:pPr>
              <w:widowControl/>
              <w:tabs>
                <w:tab w:val="left" w:pos="567"/>
              </w:tabs>
              <w:rPr>
                <w:rFonts w:eastAsia="PMingLiU"/>
                <w:szCs w:val="22"/>
              </w:rPr>
            </w:pPr>
            <w:r>
              <w:rPr>
                <w:rFonts w:eastAsia="PMingLiU"/>
                <w:szCs w:val="22"/>
              </w:rPr>
              <w:t>Amgen Switzerland AG Rīgas filiāle</w:t>
            </w:r>
          </w:p>
          <w:p w14:paraId="37646CE9" w14:textId="77777777" w:rsidR="00F02279" w:rsidRDefault="001B5169">
            <w:pPr>
              <w:widowControl/>
              <w:tabs>
                <w:tab w:val="left" w:pos="567"/>
              </w:tabs>
              <w:rPr>
                <w:rFonts w:eastAsia="PMingLiU"/>
                <w:szCs w:val="22"/>
              </w:rPr>
            </w:pPr>
            <w:r>
              <w:rPr>
                <w:rFonts w:eastAsia="PMingLiU"/>
                <w:bCs/>
                <w:szCs w:val="22"/>
              </w:rPr>
              <w:t>Tel: +</w:t>
            </w:r>
            <w:r>
              <w:rPr>
                <w:rFonts w:eastAsia="PMingLiU"/>
                <w:szCs w:val="22"/>
              </w:rPr>
              <w:t>371 257 25888</w:t>
            </w:r>
          </w:p>
          <w:p w14:paraId="22B2FAB7" w14:textId="77777777" w:rsidR="00F02279" w:rsidRDefault="00F02279">
            <w:pPr>
              <w:widowControl/>
              <w:rPr>
                <w:szCs w:val="22"/>
              </w:rPr>
            </w:pPr>
          </w:p>
        </w:tc>
        <w:tc>
          <w:tcPr>
            <w:tcW w:w="4729" w:type="dxa"/>
          </w:tcPr>
          <w:p w14:paraId="474910AD" w14:textId="77777777" w:rsidR="00F02279" w:rsidRDefault="00F02279">
            <w:pPr>
              <w:widowControl/>
              <w:tabs>
                <w:tab w:val="left" w:pos="567"/>
              </w:tabs>
              <w:rPr>
                <w:szCs w:val="22"/>
              </w:rPr>
            </w:pPr>
          </w:p>
        </w:tc>
      </w:tr>
    </w:tbl>
    <w:p w14:paraId="144CFE69" w14:textId="77777777" w:rsidR="00F02279" w:rsidRDefault="00F02279">
      <w:pPr>
        <w:widowControl/>
        <w:rPr>
          <w:szCs w:val="22"/>
        </w:rPr>
      </w:pPr>
    </w:p>
    <w:p w14:paraId="68C8D084" w14:textId="77777777" w:rsidR="00F02279" w:rsidRDefault="001B5169">
      <w:pPr>
        <w:widowControl/>
        <w:kinsoku w:val="0"/>
        <w:overflowPunct w:val="0"/>
        <w:outlineLvl w:val="0"/>
        <w:rPr>
          <w:b/>
          <w:bCs/>
          <w:szCs w:val="22"/>
        </w:rPr>
      </w:pPr>
      <w:r>
        <w:rPr>
          <w:b/>
          <w:bCs/>
          <w:spacing w:val="-1"/>
          <w:szCs w:val="22"/>
        </w:rPr>
        <w:t>Š</w:t>
      </w:r>
      <w:r>
        <w:rPr>
          <w:b/>
          <w:bCs/>
          <w:szCs w:val="22"/>
        </w:rPr>
        <w:t>ī</w:t>
      </w:r>
      <w:r>
        <w:rPr>
          <w:b/>
          <w:bCs/>
          <w:spacing w:val="1"/>
          <w:szCs w:val="22"/>
        </w:rPr>
        <w:t xml:space="preserve"> </w:t>
      </w:r>
      <w:r>
        <w:rPr>
          <w:b/>
          <w:bCs/>
          <w:spacing w:val="-2"/>
          <w:szCs w:val="22"/>
        </w:rPr>
        <w:t>l</w:t>
      </w:r>
      <w:r>
        <w:rPr>
          <w:b/>
          <w:bCs/>
          <w:spacing w:val="1"/>
          <w:szCs w:val="22"/>
        </w:rPr>
        <w:t>i</w:t>
      </w:r>
      <w:r>
        <w:rPr>
          <w:b/>
          <w:bCs/>
          <w:szCs w:val="22"/>
        </w:rPr>
        <w:t>e</w:t>
      </w:r>
      <w:r>
        <w:rPr>
          <w:b/>
          <w:bCs/>
          <w:spacing w:val="-2"/>
          <w:szCs w:val="22"/>
        </w:rPr>
        <w:t>t</w:t>
      </w:r>
      <w:r>
        <w:rPr>
          <w:b/>
          <w:bCs/>
          <w:szCs w:val="22"/>
        </w:rPr>
        <w:t>oša</w:t>
      </w:r>
      <w:r>
        <w:rPr>
          <w:b/>
          <w:bCs/>
          <w:spacing w:val="-1"/>
          <w:szCs w:val="22"/>
        </w:rPr>
        <w:t>n</w:t>
      </w:r>
      <w:r>
        <w:rPr>
          <w:b/>
          <w:bCs/>
          <w:spacing w:val="-3"/>
          <w:szCs w:val="22"/>
        </w:rPr>
        <w:t>a</w:t>
      </w:r>
      <w:r>
        <w:rPr>
          <w:b/>
          <w:bCs/>
          <w:szCs w:val="22"/>
        </w:rPr>
        <w:t xml:space="preserve">s </w:t>
      </w:r>
      <w:r>
        <w:rPr>
          <w:b/>
          <w:bCs/>
          <w:spacing w:val="1"/>
          <w:szCs w:val="22"/>
        </w:rPr>
        <w:t>i</w:t>
      </w:r>
      <w:r>
        <w:rPr>
          <w:b/>
          <w:bCs/>
          <w:spacing w:val="-3"/>
          <w:szCs w:val="22"/>
        </w:rPr>
        <w:t>n</w:t>
      </w:r>
      <w:r>
        <w:rPr>
          <w:b/>
          <w:bCs/>
          <w:szCs w:val="22"/>
        </w:rPr>
        <w:t>str</w:t>
      </w:r>
      <w:r>
        <w:rPr>
          <w:b/>
          <w:bCs/>
          <w:spacing w:val="-1"/>
          <w:szCs w:val="22"/>
        </w:rPr>
        <w:t>u</w:t>
      </w:r>
      <w:r>
        <w:rPr>
          <w:b/>
          <w:bCs/>
          <w:spacing w:val="-3"/>
          <w:szCs w:val="22"/>
        </w:rPr>
        <w:t>k</w:t>
      </w:r>
      <w:r>
        <w:rPr>
          <w:b/>
          <w:bCs/>
          <w:szCs w:val="22"/>
        </w:rPr>
        <w:t>c</w:t>
      </w:r>
      <w:r>
        <w:rPr>
          <w:b/>
          <w:bCs/>
          <w:spacing w:val="-2"/>
          <w:szCs w:val="22"/>
        </w:rPr>
        <w:t>i</w:t>
      </w:r>
      <w:r>
        <w:rPr>
          <w:b/>
          <w:bCs/>
          <w:szCs w:val="22"/>
        </w:rPr>
        <w:t xml:space="preserve">ja </w:t>
      </w:r>
      <w:r>
        <w:rPr>
          <w:b/>
          <w:bCs/>
          <w:spacing w:val="-3"/>
          <w:szCs w:val="22"/>
        </w:rPr>
        <w:t>p</w:t>
      </w:r>
      <w:r>
        <w:rPr>
          <w:b/>
          <w:bCs/>
          <w:szCs w:val="22"/>
        </w:rPr>
        <w:t>ē</w:t>
      </w:r>
      <w:r>
        <w:rPr>
          <w:b/>
          <w:bCs/>
          <w:spacing w:val="-1"/>
          <w:szCs w:val="22"/>
        </w:rPr>
        <w:t>d</w:t>
      </w:r>
      <w:r>
        <w:rPr>
          <w:b/>
          <w:bCs/>
          <w:szCs w:val="22"/>
        </w:rPr>
        <w:t>ējo</w:t>
      </w:r>
      <w:r>
        <w:rPr>
          <w:b/>
          <w:bCs/>
          <w:spacing w:val="-3"/>
          <w:szCs w:val="22"/>
        </w:rPr>
        <w:t xml:space="preserve"> </w:t>
      </w:r>
      <w:r>
        <w:rPr>
          <w:b/>
          <w:bCs/>
          <w:szCs w:val="22"/>
        </w:rPr>
        <w:t>r</w:t>
      </w:r>
      <w:r>
        <w:rPr>
          <w:b/>
          <w:bCs/>
          <w:spacing w:val="-3"/>
          <w:szCs w:val="22"/>
        </w:rPr>
        <w:t>e</w:t>
      </w:r>
      <w:r>
        <w:rPr>
          <w:b/>
          <w:bCs/>
          <w:spacing w:val="1"/>
          <w:szCs w:val="22"/>
        </w:rPr>
        <w:t>i</w:t>
      </w:r>
      <w:r>
        <w:rPr>
          <w:b/>
          <w:bCs/>
          <w:spacing w:val="-3"/>
          <w:szCs w:val="22"/>
        </w:rPr>
        <w:t>z</w:t>
      </w:r>
      <w:r>
        <w:rPr>
          <w:b/>
          <w:bCs/>
          <w:szCs w:val="22"/>
        </w:rPr>
        <w:t>i</w:t>
      </w:r>
      <w:r>
        <w:rPr>
          <w:b/>
          <w:bCs/>
          <w:spacing w:val="1"/>
          <w:szCs w:val="22"/>
        </w:rPr>
        <w:t xml:space="preserve"> </w:t>
      </w:r>
      <w:r>
        <w:rPr>
          <w:b/>
          <w:bCs/>
          <w:spacing w:val="-1"/>
          <w:szCs w:val="22"/>
        </w:rPr>
        <w:t>p</w:t>
      </w:r>
      <w:r>
        <w:rPr>
          <w:b/>
          <w:bCs/>
          <w:szCs w:val="22"/>
        </w:rPr>
        <w:t>ārs</w:t>
      </w:r>
      <w:r>
        <w:rPr>
          <w:b/>
          <w:bCs/>
          <w:spacing w:val="-1"/>
          <w:szCs w:val="22"/>
        </w:rPr>
        <w:t>k</w:t>
      </w:r>
      <w:r>
        <w:rPr>
          <w:b/>
          <w:bCs/>
          <w:spacing w:val="-3"/>
          <w:szCs w:val="22"/>
        </w:rPr>
        <w:t>a</w:t>
      </w:r>
      <w:r>
        <w:rPr>
          <w:b/>
          <w:bCs/>
          <w:szCs w:val="22"/>
        </w:rPr>
        <w:t>t</w:t>
      </w:r>
      <w:r>
        <w:rPr>
          <w:b/>
          <w:bCs/>
          <w:spacing w:val="-2"/>
          <w:szCs w:val="22"/>
        </w:rPr>
        <w:t>ī</w:t>
      </w:r>
      <w:r>
        <w:rPr>
          <w:b/>
          <w:bCs/>
          <w:szCs w:val="22"/>
        </w:rPr>
        <w:t>t</w:t>
      </w:r>
      <w:r>
        <w:rPr>
          <w:b/>
          <w:bCs/>
          <w:spacing w:val="-3"/>
          <w:szCs w:val="22"/>
        </w:rPr>
        <w:t>a</w:t>
      </w:r>
    </w:p>
    <w:p w14:paraId="7AF45801" w14:textId="77777777" w:rsidR="00F02279" w:rsidRDefault="00F02279">
      <w:pPr>
        <w:widowControl/>
        <w:rPr>
          <w:szCs w:val="22"/>
        </w:rPr>
      </w:pPr>
    </w:p>
    <w:p w14:paraId="0AE10877" w14:textId="77777777" w:rsidR="00F02279" w:rsidRDefault="001B5169">
      <w:pPr>
        <w:widowControl/>
        <w:kinsoku w:val="0"/>
        <w:overflowPunct w:val="0"/>
        <w:rPr>
          <w:b/>
          <w:spacing w:val="-1"/>
          <w:szCs w:val="22"/>
        </w:rPr>
      </w:pPr>
      <w:r>
        <w:rPr>
          <w:b/>
          <w:szCs w:val="22"/>
        </w:rPr>
        <w:t>Citi informācijas avoti</w:t>
      </w:r>
    </w:p>
    <w:p w14:paraId="760E787F" w14:textId="77777777" w:rsidR="00F02279" w:rsidRDefault="00F02279">
      <w:pPr>
        <w:widowControl/>
        <w:kinsoku w:val="0"/>
        <w:overflowPunct w:val="0"/>
        <w:rPr>
          <w:spacing w:val="-1"/>
          <w:szCs w:val="22"/>
        </w:rPr>
      </w:pPr>
    </w:p>
    <w:p w14:paraId="243193FA" w14:textId="77777777" w:rsidR="00F02279" w:rsidRDefault="001B5169">
      <w:pPr>
        <w:widowControl/>
        <w:kinsoku w:val="0"/>
        <w:overflowPunct w:val="0"/>
        <w:rPr>
          <w:szCs w:val="22"/>
        </w:rPr>
      </w:pPr>
      <w:r>
        <w:rPr>
          <w:spacing w:val="-1"/>
          <w:szCs w:val="22"/>
        </w:rPr>
        <w:t>S</w:t>
      </w:r>
      <w:r>
        <w:rPr>
          <w:spacing w:val="1"/>
          <w:szCs w:val="22"/>
        </w:rPr>
        <w:t>ī</w:t>
      </w:r>
      <w:r>
        <w:rPr>
          <w:spacing w:val="-3"/>
          <w:szCs w:val="22"/>
        </w:rPr>
        <w:t>k</w:t>
      </w:r>
      <w:r>
        <w:rPr>
          <w:szCs w:val="22"/>
        </w:rPr>
        <w:t>ā</w:t>
      </w:r>
      <w:r>
        <w:rPr>
          <w:spacing w:val="-3"/>
          <w:szCs w:val="22"/>
        </w:rPr>
        <w:t>k</w:t>
      </w:r>
      <w:r>
        <w:rPr>
          <w:szCs w:val="22"/>
        </w:rPr>
        <w:t xml:space="preserve">a </w:t>
      </w:r>
      <w:r>
        <w:rPr>
          <w:spacing w:val="1"/>
          <w:szCs w:val="22"/>
        </w:rPr>
        <w:t>i</w:t>
      </w:r>
      <w:r>
        <w:rPr>
          <w:szCs w:val="22"/>
        </w:rPr>
        <w:t>nfor</w:t>
      </w:r>
      <w:r>
        <w:rPr>
          <w:spacing w:val="-4"/>
          <w:szCs w:val="22"/>
        </w:rPr>
        <w:t>m</w:t>
      </w:r>
      <w:r>
        <w:rPr>
          <w:szCs w:val="22"/>
        </w:rPr>
        <w:t>āc</w:t>
      </w:r>
      <w:r>
        <w:rPr>
          <w:spacing w:val="-2"/>
          <w:szCs w:val="22"/>
        </w:rPr>
        <w:t>i</w:t>
      </w:r>
      <w:r>
        <w:rPr>
          <w:spacing w:val="1"/>
          <w:szCs w:val="22"/>
        </w:rPr>
        <w:t>j</w:t>
      </w:r>
      <w:r>
        <w:rPr>
          <w:szCs w:val="22"/>
        </w:rPr>
        <w:t xml:space="preserve">a </w:t>
      </w:r>
      <w:r>
        <w:rPr>
          <w:spacing w:val="-3"/>
          <w:szCs w:val="22"/>
        </w:rPr>
        <w:t>p</w:t>
      </w:r>
      <w:r>
        <w:rPr>
          <w:szCs w:val="22"/>
        </w:rPr>
        <w:t>ar</w:t>
      </w:r>
      <w:r>
        <w:rPr>
          <w:spacing w:val="1"/>
          <w:szCs w:val="22"/>
        </w:rPr>
        <w:t xml:space="preserve"> </w:t>
      </w:r>
      <w:r>
        <w:rPr>
          <w:spacing w:val="-2"/>
          <w:szCs w:val="22"/>
        </w:rPr>
        <w:t>š</w:t>
      </w:r>
      <w:r>
        <w:rPr>
          <w:spacing w:val="1"/>
          <w:szCs w:val="22"/>
        </w:rPr>
        <w:t>ī</w:t>
      </w:r>
      <w:r>
        <w:rPr>
          <w:szCs w:val="22"/>
        </w:rPr>
        <w:t>m</w:t>
      </w:r>
      <w:r>
        <w:rPr>
          <w:spacing w:val="-4"/>
          <w:szCs w:val="22"/>
        </w:rPr>
        <w:t xml:space="preserve"> </w:t>
      </w:r>
      <w:r>
        <w:rPr>
          <w:spacing w:val="-3"/>
          <w:szCs w:val="22"/>
        </w:rPr>
        <w:t>z</w:t>
      </w:r>
      <w:r>
        <w:rPr>
          <w:szCs w:val="22"/>
        </w:rPr>
        <w:t>ā</w:t>
      </w:r>
      <w:r>
        <w:rPr>
          <w:spacing w:val="1"/>
          <w:szCs w:val="22"/>
        </w:rPr>
        <w:t>l</w:t>
      </w:r>
      <w:r>
        <w:rPr>
          <w:szCs w:val="22"/>
        </w:rPr>
        <w:t>ēm</w:t>
      </w:r>
      <w:r>
        <w:rPr>
          <w:spacing w:val="-4"/>
          <w:szCs w:val="22"/>
        </w:rPr>
        <w:t xml:space="preserve"> </w:t>
      </w:r>
      <w:r>
        <w:rPr>
          <w:spacing w:val="1"/>
          <w:szCs w:val="22"/>
        </w:rPr>
        <w:t>i</w:t>
      </w:r>
      <w:r>
        <w:rPr>
          <w:szCs w:val="22"/>
        </w:rPr>
        <w:t>r</w:t>
      </w:r>
      <w:r>
        <w:rPr>
          <w:spacing w:val="1"/>
          <w:szCs w:val="22"/>
        </w:rPr>
        <w:t xml:space="preserve"> </w:t>
      </w:r>
      <w:r>
        <w:rPr>
          <w:szCs w:val="22"/>
        </w:rPr>
        <w:t>p</w:t>
      </w:r>
      <w:r>
        <w:rPr>
          <w:spacing w:val="1"/>
          <w:szCs w:val="22"/>
        </w:rPr>
        <w:t>i</w:t>
      </w:r>
      <w:r>
        <w:rPr>
          <w:spacing w:val="-3"/>
          <w:szCs w:val="22"/>
        </w:rPr>
        <w:t>ee</w:t>
      </w:r>
      <w:r>
        <w:rPr>
          <w:spacing w:val="3"/>
          <w:szCs w:val="22"/>
        </w:rPr>
        <w:t>j</w:t>
      </w:r>
      <w:r>
        <w:rPr>
          <w:szCs w:val="22"/>
        </w:rPr>
        <w:t>a</w:t>
      </w:r>
      <w:r>
        <w:rPr>
          <w:spacing w:val="-4"/>
          <w:szCs w:val="22"/>
        </w:rPr>
        <w:t>m</w:t>
      </w:r>
      <w:r>
        <w:rPr>
          <w:szCs w:val="22"/>
        </w:rPr>
        <w:t xml:space="preserve">a </w:t>
      </w:r>
      <w:r>
        <w:rPr>
          <w:spacing w:val="-1"/>
          <w:szCs w:val="22"/>
        </w:rPr>
        <w:t>E</w:t>
      </w:r>
      <w:r>
        <w:rPr>
          <w:spacing w:val="-2"/>
          <w:szCs w:val="22"/>
        </w:rPr>
        <w:t>i</w:t>
      </w:r>
      <w:r>
        <w:rPr>
          <w:szCs w:val="22"/>
        </w:rPr>
        <w:t>rop</w:t>
      </w:r>
      <w:r>
        <w:rPr>
          <w:spacing w:val="-3"/>
          <w:szCs w:val="22"/>
        </w:rPr>
        <w:t>a</w:t>
      </w:r>
      <w:r>
        <w:rPr>
          <w:szCs w:val="22"/>
        </w:rPr>
        <w:t>s</w:t>
      </w:r>
      <w:r>
        <w:rPr>
          <w:spacing w:val="-2"/>
          <w:szCs w:val="22"/>
        </w:rPr>
        <w:t xml:space="preserve"> </w:t>
      </w:r>
      <w:r>
        <w:rPr>
          <w:spacing w:val="-3"/>
          <w:szCs w:val="22"/>
        </w:rPr>
        <w:t>Z</w:t>
      </w:r>
      <w:r>
        <w:rPr>
          <w:szCs w:val="22"/>
        </w:rPr>
        <w:t>ā</w:t>
      </w:r>
      <w:r>
        <w:rPr>
          <w:spacing w:val="1"/>
          <w:szCs w:val="22"/>
        </w:rPr>
        <w:t>ļ</w:t>
      </w:r>
      <w:r>
        <w:rPr>
          <w:szCs w:val="22"/>
        </w:rPr>
        <w:t>u a</w:t>
      </w:r>
      <w:r>
        <w:rPr>
          <w:spacing w:val="-3"/>
          <w:szCs w:val="22"/>
        </w:rPr>
        <w:t>ģ</w:t>
      </w:r>
      <w:r>
        <w:rPr>
          <w:szCs w:val="22"/>
        </w:rPr>
        <w:t>en</w:t>
      </w:r>
      <w:r>
        <w:rPr>
          <w:spacing w:val="1"/>
          <w:szCs w:val="22"/>
        </w:rPr>
        <w:t>t</w:t>
      </w:r>
      <w:r>
        <w:rPr>
          <w:szCs w:val="22"/>
        </w:rPr>
        <w:t>ū</w:t>
      </w:r>
      <w:r>
        <w:rPr>
          <w:spacing w:val="-2"/>
          <w:szCs w:val="22"/>
        </w:rPr>
        <w:t>r</w:t>
      </w:r>
      <w:r>
        <w:rPr>
          <w:szCs w:val="22"/>
        </w:rPr>
        <w:t xml:space="preserve">as </w:t>
      </w:r>
      <w:r>
        <w:rPr>
          <w:spacing w:val="-2"/>
          <w:szCs w:val="22"/>
        </w:rPr>
        <w:t>t</w:t>
      </w:r>
      <w:r>
        <w:rPr>
          <w:spacing w:val="1"/>
          <w:szCs w:val="22"/>
        </w:rPr>
        <w:t>ī</w:t>
      </w:r>
      <w:r>
        <w:rPr>
          <w:spacing w:val="-4"/>
          <w:szCs w:val="22"/>
        </w:rPr>
        <w:t>m</w:t>
      </w:r>
      <w:r>
        <w:rPr>
          <w:szCs w:val="22"/>
        </w:rPr>
        <w:t>e</w:t>
      </w:r>
      <w:r>
        <w:rPr>
          <w:spacing w:val="-3"/>
          <w:szCs w:val="22"/>
        </w:rPr>
        <w:t>k</w:t>
      </w:r>
      <w:r>
        <w:rPr>
          <w:spacing w:val="1"/>
          <w:szCs w:val="22"/>
        </w:rPr>
        <w:t>ļ</w:t>
      </w:r>
      <w:r>
        <w:rPr>
          <w:szCs w:val="22"/>
        </w:rPr>
        <w:t xml:space="preserve">a </w:t>
      </w:r>
      <w:r>
        <w:rPr>
          <w:spacing w:val="-3"/>
          <w:szCs w:val="22"/>
        </w:rPr>
        <w:t>v</w:t>
      </w:r>
      <w:r>
        <w:rPr>
          <w:spacing w:val="1"/>
          <w:szCs w:val="22"/>
        </w:rPr>
        <w:t>i</w:t>
      </w:r>
      <w:r>
        <w:rPr>
          <w:szCs w:val="22"/>
        </w:rPr>
        <w:t>e</w:t>
      </w:r>
      <w:r>
        <w:rPr>
          <w:spacing w:val="-2"/>
          <w:szCs w:val="22"/>
        </w:rPr>
        <w:t>t</w:t>
      </w:r>
      <w:r>
        <w:rPr>
          <w:szCs w:val="22"/>
        </w:rPr>
        <w:t xml:space="preserve">nē </w:t>
      </w:r>
      <w:hyperlink r:id="rId76" w:history="1">
        <w:r w:rsidR="00F02279">
          <w:rPr>
            <w:rStyle w:val="Hyperlink"/>
            <w:rFonts w:eastAsia="PMingLiU"/>
            <w:szCs w:val="22"/>
          </w:rPr>
          <w:t>http://www.ema.europa.eu</w:t>
        </w:r>
      </w:hyperlink>
      <w:r>
        <w:rPr>
          <w:szCs w:val="22"/>
        </w:rPr>
        <w:t>.</w:t>
      </w:r>
    </w:p>
    <w:p w14:paraId="1D06B0C5" w14:textId="77777777" w:rsidR="00F02279" w:rsidRDefault="00F02279">
      <w:pPr>
        <w:widowControl/>
        <w:numPr>
          <w:ilvl w:val="12"/>
          <w:numId w:val="0"/>
        </w:numPr>
        <w:rPr>
          <w:szCs w:val="22"/>
        </w:rPr>
      </w:pPr>
    </w:p>
    <w:p w14:paraId="24B82BF7" w14:textId="77777777" w:rsidR="00F02279" w:rsidRDefault="001B5169">
      <w:pPr>
        <w:widowControl/>
        <w:numPr>
          <w:ilvl w:val="12"/>
          <w:numId w:val="0"/>
        </w:numPr>
        <w:rPr>
          <w:rFonts w:eastAsia="PMingLiU"/>
          <w:szCs w:val="22"/>
        </w:rPr>
      </w:pPr>
      <w:r>
        <w:rPr>
          <w:rFonts w:eastAsia="PMingLiU"/>
          <w:szCs w:val="22"/>
        </w:rPr>
        <w:t>---------------------------------------------------------------------------------------------------------------------------</w:t>
      </w:r>
    </w:p>
    <w:p w14:paraId="487B77A0" w14:textId="77777777" w:rsidR="00F02279" w:rsidRDefault="00F02279">
      <w:pPr>
        <w:pageBreakBefore/>
        <w:widowControl/>
        <w:numPr>
          <w:ilvl w:val="12"/>
          <w:numId w:val="0"/>
        </w:numPr>
        <w:rPr>
          <w:szCs w:val="22"/>
        </w:rPr>
      </w:pP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F02279" w14:paraId="4687D8B9" w14:textId="77777777">
        <w:trPr>
          <w:cantSplit/>
          <w:trHeight w:val="57"/>
        </w:trPr>
        <w:tc>
          <w:tcPr>
            <w:tcW w:w="5000" w:type="pct"/>
            <w:gridSpan w:val="3"/>
            <w:tcBorders>
              <w:bottom w:val="single" w:sz="4" w:space="0" w:color="auto"/>
            </w:tcBorders>
          </w:tcPr>
          <w:p w14:paraId="43A9073F" w14:textId="77777777" w:rsidR="00F02279" w:rsidRDefault="001B5169">
            <w:pPr>
              <w:keepNext/>
              <w:keepLines/>
              <w:widowControl/>
              <w:jc w:val="center"/>
              <w:rPr>
                <w:b/>
                <w:bCs/>
                <w:szCs w:val="22"/>
              </w:rPr>
            </w:pPr>
            <w:bookmarkStart w:id="272" w:name="_Hlk161183310"/>
            <w:r>
              <w:rPr>
                <w:b/>
                <w:bCs/>
                <w:szCs w:val="22"/>
              </w:rPr>
              <w:t>LIETOŠANAS NORĀDĪJUMI: 40 mg/0,4 ml</w:t>
            </w:r>
          </w:p>
        </w:tc>
      </w:tr>
      <w:tr w:rsidR="00F02279" w14:paraId="520C398A" w14:textId="77777777">
        <w:trPr>
          <w:cantSplit/>
          <w:trHeight w:val="57"/>
        </w:trPr>
        <w:tc>
          <w:tcPr>
            <w:tcW w:w="5000" w:type="pct"/>
            <w:gridSpan w:val="3"/>
            <w:tcBorders>
              <w:top w:val="single" w:sz="4" w:space="0" w:color="auto"/>
              <w:left w:val="nil"/>
              <w:bottom w:val="single" w:sz="4" w:space="0" w:color="auto"/>
              <w:right w:val="nil"/>
            </w:tcBorders>
          </w:tcPr>
          <w:p w14:paraId="64920D11" w14:textId="77777777" w:rsidR="00F02279" w:rsidRDefault="00F02279">
            <w:pPr>
              <w:keepNext/>
              <w:keepLines/>
              <w:widowControl/>
              <w:jc w:val="center"/>
              <w:rPr>
                <w:bCs/>
                <w:szCs w:val="22"/>
              </w:rPr>
            </w:pPr>
          </w:p>
        </w:tc>
      </w:tr>
      <w:tr w:rsidR="00F02279" w14:paraId="6999484F" w14:textId="77777777">
        <w:trPr>
          <w:cantSplit/>
          <w:trHeight w:val="57"/>
        </w:trPr>
        <w:tc>
          <w:tcPr>
            <w:tcW w:w="5000" w:type="pct"/>
            <w:gridSpan w:val="3"/>
            <w:tcBorders>
              <w:top w:val="single" w:sz="4" w:space="0" w:color="auto"/>
            </w:tcBorders>
          </w:tcPr>
          <w:p w14:paraId="3A084058" w14:textId="77777777" w:rsidR="00F02279" w:rsidRDefault="001B5169">
            <w:pPr>
              <w:keepNext/>
              <w:keepLines/>
              <w:widowControl/>
              <w:rPr>
                <w:szCs w:val="22"/>
              </w:rPr>
            </w:pPr>
            <w:r>
              <w:rPr>
                <w:bCs/>
                <w:szCs w:val="22"/>
              </w:rPr>
              <w:t xml:space="preserve">Iepazīstiet </w:t>
            </w:r>
            <w:r>
              <w:rPr>
                <w:rFonts w:eastAsia="Calibri"/>
                <w:szCs w:val="22"/>
              </w:rPr>
              <w:t>SureClick pildspalvveida pilnšļirci</w:t>
            </w:r>
          </w:p>
        </w:tc>
      </w:tr>
      <w:tr w:rsidR="00F02279" w14:paraId="7F0C8F96"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F02279" w14:paraId="699E0D96" w14:textId="77777777">
              <w:trPr>
                <w:trHeight w:val="680"/>
              </w:trPr>
              <w:tc>
                <w:tcPr>
                  <w:tcW w:w="1763" w:type="dxa"/>
                </w:tcPr>
                <w:p w14:paraId="3877DE75" w14:textId="77777777" w:rsidR="00F02279" w:rsidRDefault="00F02279">
                  <w:pPr>
                    <w:framePr w:hSpace="141" w:wrap="around" w:vAnchor="text" w:hAnchor="text" w:x="108" w:y="1"/>
                    <w:widowControl/>
                    <w:suppressOverlap/>
                    <w:jc w:val="center"/>
                    <w:rPr>
                      <w:szCs w:val="22"/>
                    </w:rPr>
                  </w:pPr>
                </w:p>
              </w:tc>
            </w:tr>
            <w:tr w:rsidR="00F02279" w14:paraId="07FB0651" w14:textId="77777777">
              <w:trPr>
                <w:trHeight w:val="990"/>
              </w:trPr>
              <w:tc>
                <w:tcPr>
                  <w:tcW w:w="1763" w:type="dxa"/>
                </w:tcPr>
                <w:p w14:paraId="6F7C2096" w14:textId="77777777" w:rsidR="00F02279" w:rsidRDefault="001B5169">
                  <w:pPr>
                    <w:framePr w:hSpace="141" w:wrap="around" w:vAnchor="text" w:hAnchor="text" w:x="108" w:y="1"/>
                    <w:widowControl/>
                    <w:suppressOverlap/>
                    <w:jc w:val="right"/>
                    <w:rPr>
                      <w:szCs w:val="22"/>
                    </w:rPr>
                  </w:pPr>
                  <w:r>
                    <w:rPr>
                      <w:szCs w:val="22"/>
                    </w:rPr>
                    <w:t>Derīguma termiņš</w:t>
                  </w:r>
                </w:p>
              </w:tc>
            </w:tr>
            <w:tr w:rsidR="00F02279" w14:paraId="36B24A3E" w14:textId="77777777">
              <w:trPr>
                <w:trHeight w:val="852"/>
              </w:trPr>
              <w:tc>
                <w:tcPr>
                  <w:tcW w:w="1763" w:type="dxa"/>
                </w:tcPr>
                <w:p w14:paraId="442E1396" w14:textId="77777777" w:rsidR="00F02279" w:rsidRDefault="00F02279">
                  <w:pPr>
                    <w:framePr w:hSpace="141" w:wrap="around" w:vAnchor="text" w:hAnchor="text" w:x="108" w:y="1"/>
                    <w:widowControl/>
                    <w:suppressOverlap/>
                    <w:jc w:val="right"/>
                    <w:rPr>
                      <w:szCs w:val="22"/>
                    </w:rPr>
                  </w:pPr>
                </w:p>
              </w:tc>
            </w:tr>
            <w:tr w:rsidR="00F02279" w14:paraId="03BA33DC" w14:textId="77777777">
              <w:trPr>
                <w:trHeight w:val="737"/>
              </w:trPr>
              <w:tc>
                <w:tcPr>
                  <w:tcW w:w="1763" w:type="dxa"/>
                </w:tcPr>
                <w:p w14:paraId="70D703D0" w14:textId="77777777" w:rsidR="00F02279" w:rsidRDefault="00F02279">
                  <w:pPr>
                    <w:framePr w:hSpace="141" w:wrap="around" w:vAnchor="text" w:hAnchor="text" w:x="108" w:y="1"/>
                    <w:widowControl/>
                    <w:suppressOverlap/>
                    <w:jc w:val="right"/>
                    <w:rPr>
                      <w:szCs w:val="22"/>
                    </w:rPr>
                  </w:pPr>
                </w:p>
              </w:tc>
            </w:tr>
            <w:tr w:rsidR="00F02279" w14:paraId="31DD5C86" w14:textId="77777777">
              <w:trPr>
                <w:trHeight w:val="1077"/>
              </w:trPr>
              <w:tc>
                <w:tcPr>
                  <w:tcW w:w="1763" w:type="dxa"/>
                </w:tcPr>
                <w:p w14:paraId="1964249D" w14:textId="77777777" w:rsidR="00F02279" w:rsidRDefault="001B5169">
                  <w:pPr>
                    <w:framePr w:hSpace="141" w:wrap="around" w:vAnchor="text" w:hAnchor="text" w:x="108" w:y="1"/>
                    <w:widowControl/>
                    <w:suppressOverlap/>
                    <w:jc w:val="right"/>
                    <w:rPr>
                      <w:szCs w:val="22"/>
                    </w:rPr>
                  </w:pPr>
                  <w:r>
                    <w:rPr>
                      <w:szCs w:val="22"/>
                    </w:rPr>
                    <w:t>Lodziņš</w:t>
                  </w:r>
                </w:p>
              </w:tc>
            </w:tr>
            <w:tr w:rsidR="00F02279" w14:paraId="0FBA4249" w14:textId="77777777">
              <w:trPr>
                <w:trHeight w:val="1128"/>
              </w:trPr>
              <w:tc>
                <w:tcPr>
                  <w:tcW w:w="1763" w:type="dxa"/>
                </w:tcPr>
                <w:p w14:paraId="14335115" w14:textId="77777777" w:rsidR="00F02279" w:rsidRDefault="001B5169">
                  <w:pPr>
                    <w:framePr w:hSpace="141" w:wrap="around" w:vAnchor="text" w:hAnchor="text" w:x="108" w:y="1"/>
                    <w:widowControl/>
                    <w:suppressOverlap/>
                    <w:jc w:val="right"/>
                    <w:rPr>
                      <w:szCs w:val="22"/>
                    </w:rPr>
                  </w:pPr>
                  <w:r>
                    <w:rPr>
                      <w:color w:val="000000"/>
                      <w:szCs w:val="22"/>
                    </w:rPr>
                    <w:t>Krēmkrāsas drošības aizsargs</w:t>
                  </w:r>
                  <w:r>
                    <w:rPr>
                      <w:szCs w:val="22"/>
                    </w:rPr>
                    <w:t xml:space="preserve"> (adata ir iekšpusē)</w:t>
                  </w:r>
                </w:p>
              </w:tc>
            </w:tr>
          </w:tbl>
          <w:p w14:paraId="778DB213" w14:textId="77777777" w:rsidR="00F02279" w:rsidRDefault="00F02279">
            <w:pPr>
              <w:keepNext/>
              <w:widowControl/>
              <w:jc w:val="right"/>
              <w:rPr>
                <w:szCs w:val="22"/>
              </w:rPr>
            </w:pPr>
          </w:p>
        </w:tc>
        <w:tc>
          <w:tcPr>
            <w:tcW w:w="1447" w:type="pct"/>
            <w:tcBorders>
              <w:top w:val="nil"/>
              <w:left w:val="nil"/>
              <w:bottom w:val="single" w:sz="4" w:space="0" w:color="auto"/>
              <w:right w:val="nil"/>
            </w:tcBorders>
          </w:tcPr>
          <w:p w14:paraId="11F56EA7" w14:textId="058D848B" w:rsidR="00F02279" w:rsidRDefault="008C058C">
            <w:pPr>
              <w:widowControl/>
              <w:jc w:val="center"/>
              <w:rPr>
                <w:szCs w:val="22"/>
              </w:rPr>
            </w:pPr>
            <w:r>
              <w:rPr>
                <w:noProof/>
              </w:rPr>
              <w:drawing>
                <wp:anchor distT="0" distB="0" distL="114300" distR="114300" simplePos="0" relativeHeight="251637760" behindDoc="0" locked="0" layoutInCell="1" allowOverlap="1" wp14:anchorId="7585F808" wp14:editId="2A226BC7">
                  <wp:simplePos x="0" y="0"/>
                  <wp:positionH relativeFrom="column">
                    <wp:posOffset>207010</wp:posOffset>
                  </wp:positionH>
                  <wp:positionV relativeFrom="paragraph">
                    <wp:posOffset>82550</wp:posOffset>
                  </wp:positionV>
                  <wp:extent cx="1095375" cy="3200400"/>
                  <wp:effectExtent l="0" t="0" r="0" b="0"/>
                  <wp:wrapSquare wrapText="bothSides"/>
                  <wp:docPr id="173779392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95375" cy="3200400"/>
                          </a:xfrm>
                          <a:prstGeom prst="rect">
                            <a:avLst/>
                          </a:prstGeom>
                          <a:noFill/>
                        </pic:spPr>
                      </pic:pic>
                    </a:graphicData>
                  </a:graphic>
                  <wp14:sizeRelH relativeFrom="page">
                    <wp14:pctWidth>0</wp14:pctWidth>
                  </wp14:sizeRelH>
                  <wp14:sizeRelV relativeFrom="page">
                    <wp14:pctHeight>0</wp14:pctHeight>
                  </wp14:sizeRelV>
                </wp:anchor>
              </w:drawing>
            </w:r>
            <w:r w:rsidR="001B5169">
              <w:rPr>
                <w:szCs w:val="22"/>
              </w:rPr>
              <w:t>40 mg/0,4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F02279" w14:paraId="70773FA9" w14:textId="77777777">
              <w:trPr>
                <w:trHeight w:val="461"/>
              </w:trPr>
              <w:tc>
                <w:tcPr>
                  <w:tcW w:w="1852" w:type="dxa"/>
                </w:tcPr>
                <w:p w14:paraId="0FA2B7F1" w14:textId="77777777" w:rsidR="00F02279" w:rsidRDefault="001B5169">
                  <w:pPr>
                    <w:framePr w:hSpace="141" w:wrap="around" w:vAnchor="text" w:hAnchor="text" w:x="108" w:y="1"/>
                    <w:widowControl/>
                    <w:suppressOverlap/>
                    <w:rPr>
                      <w:szCs w:val="22"/>
                    </w:rPr>
                  </w:pPr>
                  <w:r>
                    <w:rPr>
                      <w:szCs w:val="22"/>
                    </w:rPr>
                    <w:t>Gaiši zila starta poga</w:t>
                  </w:r>
                </w:p>
              </w:tc>
            </w:tr>
            <w:tr w:rsidR="00F02279" w14:paraId="7F77297B" w14:textId="77777777">
              <w:trPr>
                <w:trHeight w:val="1361"/>
              </w:trPr>
              <w:tc>
                <w:tcPr>
                  <w:tcW w:w="1852" w:type="dxa"/>
                </w:tcPr>
                <w:p w14:paraId="29D22F8E" w14:textId="77777777" w:rsidR="00F02279" w:rsidRDefault="00F02279">
                  <w:pPr>
                    <w:framePr w:hSpace="141" w:wrap="around" w:vAnchor="text" w:hAnchor="text" w:x="108" w:y="1"/>
                    <w:widowControl/>
                    <w:suppressOverlap/>
                    <w:rPr>
                      <w:szCs w:val="22"/>
                    </w:rPr>
                  </w:pPr>
                </w:p>
              </w:tc>
            </w:tr>
            <w:tr w:rsidR="00F02279" w14:paraId="464BCB6B" w14:textId="77777777">
              <w:trPr>
                <w:trHeight w:val="725"/>
              </w:trPr>
              <w:tc>
                <w:tcPr>
                  <w:tcW w:w="1852" w:type="dxa"/>
                </w:tcPr>
                <w:p w14:paraId="197F5E27" w14:textId="77777777" w:rsidR="00F02279" w:rsidRDefault="001B5169">
                  <w:pPr>
                    <w:framePr w:hSpace="141" w:wrap="around" w:vAnchor="text" w:hAnchor="text" w:x="108" w:y="1"/>
                    <w:widowControl/>
                    <w:suppressOverlap/>
                    <w:rPr>
                      <w:szCs w:val="22"/>
                    </w:rPr>
                  </w:pPr>
                  <w:r>
                    <w:rPr>
                      <w:szCs w:val="22"/>
                    </w:rPr>
                    <w:t>Virzulis (var būt redzams lodziņā; atrašanās vieta var būt dažāda)</w:t>
                  </w:r>
                </w:p>
              </w:tc>
            </w:tr>
            <w:tr w:rsidR="00F02279" w14:paraId="5B2322D0" w14:textId="77777777">
              <w:trPr>
                <w:trHeight w:val="737"/>
              </w:trPr>
              <w:tc>
                <w:tcPr>
                  <w:tcW w:w="1852" w:type="dxa"/>
                </w:tcPr>
                <w:p w14:paraId="64C7AC20" w14:textId="77777777" w:rsidR="00F02279" w:rsidRDefault="00F02279">
                  <w:pPr>
                    <w:framePr w:hSpace="141" w:wrap="around" w:vAnchor="text" w:hAnchor="text" w:x="108" w:y="1"/>
                    <w:widowControl/>
                    <w:suppressOverlap/>
                    <w:rPr>
                      <w:szCs w:val="22"/>
                    </w:rPr>
                  </w:pPr>
                </w:p>
              </w:tc>
            </w:tr>
            <w:tr w:rsidR="00F02279" w14:paraId="5FDB2056" w14:textId="77777777">
              <w:trPr>
                <w:trHeight w:val="1191"/>
              </w:trPr>
              <w:tc>
                <w:tcPr>
                  <w:tcW w:w="1852" w:type="dxa"/>
                </w:tcPr>
                <w:p w14:paraId="6DFB6192" w14:textId="77777777" w:rsidR="00F02279" w:rsidRDefault="001B5169">
                  <w:pPr>
                    <w:framePr w:hSpace="141" w:wrap="around" w:vAnchor="text" w:hAnchor="text" w:x="108" w:y="1"/>
                    <w:widowControl/>
                    <w:suppressOverlap/>
                    <w:rPr>
                      <w:szCs w:val="22"/>
                    </w:rPr>
                  </w:pPr>
                  <w:r>
                    <w:rPr>
                      <w:szCs w:val="22"/>
                    </w:rPr>
                    <w:t>Zāles</w:t>
                  </w:r>
                </w:p>
              </w:tc>
            </w:tr>
            <w:tr w:rsidR="00F02279" w14:paraId="342B865D" w14:textId="77777777">
              <w:trPr>
                <w:trHeight w:val="568"/>
              </w:trPr>
              <w:tc>
                <w:tcPr>
                  <w:tcW w:w="1852" w:type="dxa"/>
                </w:tcPr>
                <w:p w14:paraId="74747EA5" w14:textId="77777777" w:rsidR="00F02279" w:rsidRDefault="001B5169">
                  <w:pPr>
                    <w:framePr w:hSpace="141" w:wrap="around" w:vAnchor="text" w:hAnchor="text" w:x="108" w:y="1"/>
                    <w:widowControl/>
                    <w:suppressOverlap/>
                    <w:rPr>
                      <w:szCs w:val="22"/>
                    </w:rPr>
                  </w:pPr>
                  <w:r>
                    <w:rPr>
                      <w:szCs w:val="22"/>
                    </w:rPr>
                    <w:t>Dzeltens uzgalis</w:t>
                  </w:r>
                </w:p>
              </w:tc>
            </w:tr>
          </w:tbl>
          <w:p w14:paraId="04CE7288" w14:textId="77777777" w:rsidR="00F02279" w:rsidRDefault="00F02279">
            <w:pPr>
              <w:widowControl/>
              <w:rPr>
                <w:szCs w:val="22"/>
              </w:rPr>
            </w:pPr>
          </w:p>
        </w:tc>
      </w:tr>
    </w:tbl>
    <w:p w14:paraId="1FED78F0" w14:textId="77777777" w:rsidR="00F02279" w:rsidRDefault="00F02279">
      <w:pPr>
        <w:widowControl/>
        <w:rPr>
          <w:b/>
          <w:bCs/>
          <w:szCs w:val="22"/>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F02279" w14:paraId="1236D863"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74454402" w14:textId="77777777" w:rsidR="00F02279" w:rsidRDefault="001B5169">
            <w:pPr>
              <w:widowControl/>
              <w:rPr>
                <w:b/>
                <w:bCs/>
                <w:szCs w:val="22"/>
              </w:rPr>
            </w:pPr>
            <w:r>
              <w:rPr>
                <w:b/>
                <w:bCs/>
                <w:szCs w:val="22"/>
              </w:rPr>
              <w:t>1</w:t>
            </w:r>
          </w:p>
        </w:tc>
        <w:tc>
          <w:tcPr>
            <w:tcW w:w="4688" w:type="pct"/>
            <w:tcBorders>
              <w:left w:val="single" w:sz="4" w:space="0" w:color="auto"/>
              <w:bottom w:val="single" w:sz="4" w:space="0" w:color="auto"/>
            </w:tcBorders>
          </w:tcPr>
          <w:p w14:paraId="204F031B" w14:textId="77777777" w:rsidR="00F02279" w:rsidRDefault="001B5169">
            <w:pPr>
              <w:widowControl/>
              <w:rPr>
                <w:b/>
                <w:bCs/>
                <w:szCs w:val="22"/>
              </w:rPr>
            </w:pPr>
            <w:r>
              <w:rPr>
                <w:b/>
                <w:bCs/>
                <w:szCs w:val="22"/>
              </w:rPr>
              <w:t>Svarīga informācija, kas Jums jāzina pirms AMGEVITA injicēšanas</w:t>
            </w:r>
          </w:p>
        </w:tc>
      </w:tr>
      <w:tr w:rsidR="00F02279" w14:paraId="6F2C38B3" w14:textId="77777777">
        <w:trPr>
          <w:cantSplit/>
          <w:trHeight w:val="57"/>
          <w:del w:id="273" w:author="Author"/>
        </w:trPr>
        <w:tc>
          <w:tcPr>
            <w:tcW w:w="5000" w:type="pct"/>
            <w:gridSpan w:val="2"/>
            <w:tcBorders>
              <w:bottom w:val="single" w:sz="4" w:space="0" w:color="auto"/>
            </w:tcBorders>
            <w:tcMar>
              <w:top w:w="57" w:type="dxa"/>
              <w:left w:w="57" w:type="dxa"/>
              <w:bottom w:w="57" w:type="dxa"/>
              <w:right w:w="57" w:type="dxa"/>
            </w:tcMar>
          </w:tcPr>
          <w:p w14:paraId="5D17FC92" w14:textId="77777777" w:rsidR="00F02279" w:rsidRDefault="001B5169">
            <w:pPr>
              <w:widowControl/>
              <w:rPr>
                <w:del w:id="274" w:author="Author"/>
                <w:b/>
                <w:bCs/>
                <w:szCs w:val="22"/>
              </w:rPr>
            </w:pPr>
            <w:del w:id="275" w:author="Author">
              <w:r>
                <w:rPr>
                  <w:b/>
                  <w:bCs/>
                  <w:szCs w:val="22"/>
                </w:rPr>
                <w:delText>Lietojot AMGEVITA SureClick pildspalvveida pilnšļirci:</w:delText>
              </w:r>
            </w:del>
          </w:p>
          <w:p w14:paraId="7C414620" w14:textId="77777777" w:rsidR="00F02279" w:rsidRDefault="00F02279">
            <w:pPr>
              <w:widowControl/>
              <w:rPr>
                <w:del w:id="276" w:author="Author"/>
                <w:b/>
                <w:bCs/>
                <w:szCs w:val="22"/>
              </w:rPr>
            </w:pPr>
          </w:p>
        </w:tc>
      </w:tr>
      <w:tr w:rsidR="00F02279" w14:paraId="777E2991" w14:textId="77777777">
        <w:trPr>
          <w:cantSplit/>
          <w:trHeight w:val="57"/>
        </w:trPr>
        <w:tc>
          <w:tcPr>
            <w:tcW w:w="312" w:type="pct"/>
            <w:tcBorders>
              <w:top w:val="single" w:sz="4" w:space="0" w:color="auto"/>
              <w:bottom w:val="nil"/>
              <w:right w:val="nil"/>
            </w:tcBorders>
          </w:tcPr>
          <w:p w14:paraId="0E882DA1" w14:textId="77777777" w:rsidR="00F02279" w:rsidRDefault="00F02279">
            <w:pPr>
              <w:keepNext/>
              <w:widowControl/>
              <w:numPr>
                <w:ilvl w:val="0"/>
                <w:numId w:val="42"/>
              </w:numPr>
              <w:autoSpaceDE/>
              <w:autoSpaceDN/>
              <w:adjustRightInd/>
              <w:ind w:left="567" w:hanging="567"/>
              <w:rPr>
                <w:szCs w:val="22"/>
              </w:rPr>
            </w:pPr>
          </w:p>
        </w:tc>
        <w:tc>
          <w:tcPr>
            <w:tcW w:w="4688" w:type="pct"/>
            <w:tcBorders>
              <w:top w:val="single" w:sz="4" w:space="0" w:color="auto"/>
              <w:left w:val="nil"/>
              <w:bottom w:val="nil"/>
            </w:tcBorders>
            <w:tcMar>
              <w:top w:w="57" w:type="dxa"/>
              <w:left w:w="0" w:type="dxa"/>
              <w:bottom w:w="57" w:type="dxa"/>
              <w:right w:w="57" w:type="dxa"/>
            </w:tcMar>
          </w:tcPr>
          <w:p w14:paraId="194B440B" w14:textId="77777777" w:rsidR="00F02279" w:rsidRDefault="001B5169">
            <w:pPr>
              <w:widowControl/>
              <w:rPr>
                <w:b/>
                <w:bCs/>
                <w:szCs w:val="22"/>
              </w:rPr>
            </w:pPr>
            <w:r>
              <w:rPr>
                <w:rFonts w:eastAsia="Calibri"/>
                <w:szCs w:val="22"/>
              </w:rPr>
              <w:t xml:space="preserve">Ir svarīgi, lai Jūs nemēģinātu </w:t>
            </w:r>
            <w:r>
              <w:rPr>
                <w:szCs w:val="22"/>
              </w:rPr>
              <w:t xml:space="preserve">pats sev injicēt, kamēr </w:t>
            </w:r>
            <w:ins w:id="277" w:author="Author">
              <w:r>
                <w:rPr>
                  <w:szCs w:val="22"/>
                </w:rPr>
                <w:t xml:space="preserve">neesat pilnībā izlasījis un izpratis šos lietošanas norādījumus un ja vien </w:t>
              </w:r>
            </w:ins>
            <w:del w:id="278" w:author="Author">
              <w:r>
                <w:rPr>
                  <w:szCs w:val="22"/>
                </w:rPr>
                <w:delText xml:space="preserve">neesat pilnībā izlasījis un sapratis šos lietošanas norādījumus un ja vien </w:delText>
              </w:r>
            </w:del>
            <w:r>
              <w:rPr>
                <w:szCs w:val="22"/>
              </w:rPr>
              <w:t>Jūsu ārsts vai veselības aprūpes speciālists Jūs nav apmācījis.</w:t>
            </w:r>
          </w:p>
        </w:tc>
      </w:tr>
      <w:tr w:rsidR="00F02279" w14:paraId="41B162DF" w14:textId="77777777">
        <w:trPr>
          <w:cantSplit/>
          <w:trHeight w:val="57"/>
        </w:trPr>
        <w:tc>
          <w:tcPr>
            <w:tcW w:w="312" w:type="pct"/>
            <w:tcBorders>
              <w:top w:val="nil"/>
              <w:bottom w:val="nil"/>
              <w:right w:val="nil"/>
            </w:tcBorders>
          </w:tcPr>
          <w:p w14:paraId="3E0D9C22" w14:textId="77777777" w:rsidR="00F02279" w:rsidRDefault="00F02279">
            <w:pPr>
              <w:keepNext/>
              <w:widowControl/>
              <w:numPr>
                <w:ilvl w:val="0"/>
                <w:numId w:val="42"/>
              </w:numPr>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2B2B92F4" w14:textId="77777777" w:rsidR="00F02279" w:rsidRDefault="001B5169">
            <w:pPr>
              <w:widowControl/>
              <w:rPr>
                <w:b/>
                <w:bCs/>
                <w:szCs w:val="22"/>
              </w:rPr>
            </w:pPr>
            <w:r>
              <w:rPr>
                <w:rFonts w:eastAsia="Calibri"/>
                <w:b/>
                <w:bCs/>
                <w:szCs w:val="22"/>
              </w:rPr>
              <w:t>Nelietojiet</w:t>
            </w:r>
            <w:r>
              <w:rPr>
                <w:rFonts w:eastAsia="Calibri"/>
                <w:szCs w:val="22"/>
              </w:rPr>
              <w:t xml:space="preserve"> pildspalvveida pilnšļirci, ja tās iepakojums vai tā aizdare pirms pirmās lietošanas ir bojāti.</w:t>
            </w:r>
          </w:p>
        </w:tc>
      </w:tr>
      <w:tr w:rsidR="00F02279" w14:paraId="7FF7FA59" w14:textId="77777777">
        <w:trPr>
          <w:cantSplit/>
          <w:trHeight w:val="57"/>
        </w:trPr>
        <w:tc>
          <w:tcPr>
            <w:tcW w:w="312" w:type="pct"/>
            <w:tcBorders>
              <w:top w:val="nil"/>
              <w:bottom w:val="nil"/>
              <w:right w:val="nil"/>
            </w:tcBorders>
          </w:tcPr>
          <w:p w14:paraId="4D2AE2BF" w14:textId="77777777" w:rsidR="00F02279" w:rsidRDefault="00F02279">
            <w:pPr>
              <w:pStyle w:val="ListParagraph"/>
              <w:keepNext/>
              <w:widowControl/>
              <w:numPr>
                <w:ilvl w:val="0"/>
                <w:numId w:val="43"/>
              </w:numPr>
              <w:tabs>
                <w:tab w:val="left" w:pos="474"/>
                <w:tab w:val="left" w:pos="529"/>
              </w:tabs>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01499C25" w14:textId="77777777" w:rsidR="00F02279" w:rsidRDefault="001B5169">
            <w:pPr>
              <w:widowControl/>
              <w:rPr>
                <w:b/>
                <w:bCs/>
                <w:szCs w:val="22"/>
              </w:rPr>
            </w:pPr>
            <w:r>
              <w:rPr>
                <w:rFonts w:eastAsia="Calibri"/>
                <w:b/>
                <w:bCs/>
                <w:szCs w:val="22"/>
              </w:rPr>
              <w:t>Nelietojiet</w:t>
            </w:r>
            <w:r>
              <w:rPr>
                <w:rFonts w:eastAsia="Calibri"/>
                <w:szCs w:val="22"/>
              </w:rPr>
              <w:t xml:space="preserve"> pildspalvveida pilnšļirci pēc derīguma termiņa beigām, kas norādīts uz etiķetes</w:t>
            </w:r>
            <w:r>
              <w:rPr>
                <w:szCs w:val="22"/>
              </w:rPr>
              <w:t>.</w:t>
            </w:r>
          </w:p>
        </w:tc>
      </w:tr>
      <w:tr w:rsidR="00F02279" w14:paraId="5260A00B" w14:textId="77777777">
        <w:trPr>
          <w:cantSplit/>
          <w:trHeight w:val="57"/>
        </w:trPr>
        <w:tc>
          <w:tcPr>
            <w:tcW w:w="312" w:type="pct"/>
            <w:tcBorders>
              <w:top w:val="nil"/>
              <w:bottom w:val="nil"/>
              <w:right w:val="nil"/>
            </w:tcBorders>
          </w:tcPr>
          <w:p w14:paraId="674C3067" w14:textId="77777777" w:rsidR="00F02279" w:rsidRDefault="00F02279">
            <w:pPr>
              <w:pStyle w:val="ListParagraph"/>
              <w:keepNext/>
              <w:widowControl/>
              <w:numPr>
                <w:ilvl w:val="0"/>
                <w:numId w:val="43"/>
              </w:numPr>
              <w:tabs>
                <w:tab w:val="left" w:pos="567"/>
              </w:tabs>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70E9BF66" w14:textId="77777777" w:rsidR="00F02279" w:rsidRDefault="001B5169">
            <w:pPr>
              <w:widowControl/>
              <w:rPr>
                <w:b/>
                <w:bCs/>
                <w:szCs w:val="22"/>
              </w:rPr>
            </w:pPr>
            <w:r>
              <w:rPr>
                <w:rFonts w:eastAsia="Calibri"/>
                <w:b/>
                <w:bCs/>
                <w:szCs w:val="22"/>
              </w:rPr>
              <w:t>Nekratiet</w:t>
            </w:r>
            <w:r>
              <w:rPr>
                <w:rFonts w:eastAsia="Calibri"/>
                <w:bCs/>
                <w:szCs w:val="22"/>
              </w:rPr>
              <w:t xml:space="preserve"> pildspalvveida piln</w:t>
            </w:r>
            <w:r>
              <w:rPr>
                <w:rFonts w:eastAsia="Calibri"/>
                <w:szCs w:val="22"/>
              </w:rPr>
              <w:t>šļirci</w:t>
            </w:r>
            <w:r>
              <w:rPr>
                <w:szCs w:val="22"/>
              </w:rPr>
              <w:t>.</w:t>
            </w:r>
          </w:p>
        </w:tc>
      </w:tr>
      <w:tr w:rsidR="00F02279" w14:paraId="717317D6" w14:textId="77777777">
        <w:trPr>
          <w:cantSplit/>
          <w:trHeight w:val="57"/>
        </w:trPr>
        <w:tc>
          <w:tcPr>
            <w:tcW w:w="312" w:type="pct"/>
            <w:tcBorders>
              <w:top w:val="nil"/>
              <w:bottom w:val="nil"/>
              <w:right w:val="nil"/>
            </w:tcBorders>
          </w:tcPr>
          <w:p w14:paraId="5FE8A6BA" w14:textId="77777777" w:rsidR="00F02279" w:rsidRDefault="00F02279">
            <w:pPr>
              <w:pStyle w:val="ListParagraph"/>
              <w:keepNext/>
              <w:widowControl/>
              <w:numPr>
                <w:ilvl w:val="0"/>
                <w:numId w:val="44"/>
              </w:numPr>
              <w:tabs>
                <w:tab w:val="left" w:pos="567"/>
              </w:tabs>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7B511A83" w14:textId="77777777" w:rsidR="00F02279" w:rsidRDefault="001B5169">
            <w:pPr>
              <w:widowControl/>
              <w:rPr>
                <w:szCs w:val="22"/>
              </w:rPr>
            </w:pPr>
            <w:r>
              <w:rPr>
                <w:rFonts w:eastAsia="Calibri"/>
                <w:b/>
                <w:bCs/>
                <w:szCs w:val="22"/>
              </w:rPr>
              <w:t>Nenoņemiet</w:t>
            </w:r>
            <w:r>
              <w:rPr>
                <w:rFonts w:eastAsia="Calibri"/>
                <w:bCs/>
                <w:szCs w:val="22"/>
              </w:rPr>
              <w:t xml:space="preserve"> pildspalvveida pilnšļirces dzelteno </w:t>
            </w:r>
            <w:r>
              <w:rPr>
                <w:szCs w:val="22"/>
              </w:rPr>
              <w:t>adatas uzgali, kamēr neesat gatavs injicēt.</w:t>
            </w:r>
          </w:p>
        </w:tc>
      </w:tr>
      <w:tr w:rsidR="00F02279" w14:paraId="69966B46" w14:textId="77777777">
        <w:trPr>
          <w:cantSplit/>
          <w:trHeight w:val="57"/>
        </w:trPr>
        <w:tc>
          <w:tcPr>
            <w:tcW w:w="312" w:type="pct"/>
            <w:tcBorders>
              <w:top w:val="nil"/>
              <w:bottom w:val="nil"/>
              <w:right w:val="nil"/>
            </w:tcBorders>
          </w:tcPr>
          <w:p w14:paraId="67665D82" w14:textId="77777777" w:rsidR="00F02279" w:rsidRDefault="00F02279">
            <w:pPr>
              <w:pStyle w:val="ListParagraph"/>
              <w:keepNext/>
              <w:widowControl/>
              <w:numPr>
                <w:ilvl w:val="0"/>
                <w:numId w:val="44"/>
              </w:numPr>
              <w:tabs>
                <w:tab w:val="left" w:pos="567"/>
              </w:tabs>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5D1E2C4D" w14:textId="77777777" w:rsidR="00F02279" w:rsidRDefault="001B5169">
            <w:pPr>
              <w:widowControl/>
              <w:rPr>
                <w:szCs w:val="22"/>
              </w:rPr>
            </w:pPr>
            <w:r>
              <w:rPr>
                <w:b/>
                <w:bCs/>
                <w:color w:val="000000"/>
                <w:szCs w:val="22"/>
              </w:rPr>
              <w:t>Nelietojiet</w:t>
            </w:r>
            <w:r>
              <w:rPr>
                <w:bCs/>
                <w:color w:val="000000"/>
                <w:szCs w:val="22"/>
              </w:rPr>
              <w:t xml:space="preserve"> pildspalvveida piln</w:t>
            </w:r>
            <w:r>
              <w:rPr>
                <w:color w:val="000000"/>
                <w:szCs w:val="22"/>
              </w:rPr>
              <w:t>šļirci, ja tā bijusi sasaldēta</w:t>
            </w:r>
            <w:r>
              <w:rPr>
                <w:szCs w:val="22"/>
              </w:rPr>
              <w:t>.</w:t>
            </w:r>
          </w:p>
        </w:tc>
      </w:tr>
      <w:tr w:rsidR="00F02279" w14:paraId="120389B0" w14:textId="77777777">
        <w:trPr>
          <w:cantSplit/>
          <w:trHeight w:val="57"/>
        </w:trPr>
        <w:tc>
          <w:tcPr>
            <w:tcW w:w="312" w:type="pct"/>
            <w:tcBorders>
              <w:top w:val="nil"/>
              <w:bottom w:val="nil"/>
              <w:right w:val="nil"/>
            </w:tcBorders>
          </w:tcPr>
          <w:p w14:paraId="4A9E4C72" w14:textId="77777777" w:rsidR="00F02279" w:rsidRDefault="00F02279">
            <w:pPr>
              <w:pStyle w:val="ListParagraph"/>
              <w:keepNext/>
              <w:widowControl/>
              <w:numPr>
                <w:ilvl w:val="0"/>
                <w:numId w:val="44"/>
              </w:numPr>
              <w:tabs>
                <w:tab w:val="left" w:pos="567"/>
              </w:tabs>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35E7A075" w14:textId="77777777" w:rsidR="00F02279" w:rsidRDefault="001B5169">
            <w:pPr>
              <w:widowControl/>
              <w:rPr>
                <w:szCs w:val="22"/>
              </w:rPr>
            </w:pPr>
            <w:r>
              <w:rPr>
                <w:rFonts w:eastAsia="Calibri"/>
                <w:b/>
                <w:bCs/>
                <w:szCs w:val="22"/>
              </w:rPr>
              <w:t>Nelietojiet</w:t>
            </w:r>
            <w:r>
              <w:rPr>
                <w:rFonts w:eastAsia="Calibri"/>
                <w:szCs w:val="22"/>
              </w:rPr>
              <w:t xml:space="preserve"> </w:t>
            </w:r>
            <w:r>
              <w:rPr>
                <w:bCs/>
                <w:color w:val="000000"/>
                <w:szCs w:val="22"/>
              </w:rPr>
              <w:t>pildspalvveida</w:t>
            </w:r>
            <w:r>
              <w:rPr>
                <w:rFonts w:eastAsia="Calibri"/>
                <w:szCs w:val="22"/>
              </w:rPr>
              <w:t xml:space="preserve"> pilnšļirci, ja tā </w:t>
            </w:r>
            <w:r>
              <w:rPr>
                <w:szCs w:val="22"/>
              </w:rPr>
              <w:t xml:space="preserve">ir nokritusi uz cietas virsmas. Kāda daļa no </w:t>
            </w:r>
            <w:r>
              <w:rPr>
                <w:bCs/>
                <w:color w:val="000000"/>
                <w:szCs w:val="22"/>
              </w:rPr>
              <w:t>pildspalvveida</w:t>
            </w:r>
            <w:r>
              <w:rPr>
                <w:szCs w:val="22"/>
              </w:rPr>
              <w:t xml:space="preserve"> pilnšļirces var būt saplīsusi, pat ja Jūs plīsumu nevarat saredzēt. Izmantojiet jaunu</w:t>
            </w:r>
            <w:r>
              <w:rPr>
                <w:rFonts w:eastAsia="Calibri"/>
                <w:szCs w:val="22"/>
              </w:rPr>
              <w:t xml:space="preserve"> </w:t>
            </w:r>
            <w:r>
              <w:rPr>
                <w:bCs/>
                <w:color w:val="000000"/>
                <w:szCs w:val="22"/>
              </w:rPr>
              <w:t>pildspalvveida</w:t>
            </w:r>
            <w:r>
              <w:rPr>
                <w:rFonts w:eastAsia="Calibri"/>
                <w:szCs w:val="22"/>
              </w:rPr>
              <w:t xml:space="preserve"> pilnšļirci un sazinieties ar savu ārstu vai veselības aprūpes speciālistu</w:t>
            </w:r>
            <w:r>
              <w:rPr>
                <w:color w:val="000000"/>
                <w:szCs w:val="22"/>
              </w:rPr>
              <w:t>.</w:t>
            </w:r>
          </w:p>
        </w:tc>
      </w:tr>
      <w:tr w:rsidR="00F02279" w14:paraId="406D6541" w14:textId="77777777">
        <w:trPr>
          <w:cantSplit/>
          <w:trHeight w:val="57"/>
        </w:trPr>
        <w:tc>
          <w:tcPr>
            <w:tcW w:w="5000" w:type="pct"/>
            <w:gridSpan w:val="2"/>
            <w:tcBorders>
              <w:top w:val="nil"/>
              <w:bottom w:val="single" w:sz="4" w:space="0" w:color="auto"/>
            </w:tcBorders>
          </w:tcPr>
          <w:p w14:paraId="2CC5EEF8" w14:textId="1F9405B6" w:rsidR="00F02279" w:rsidRDefault="008C058C">
            <w:pPr>
              <w:widowControl/>
              <w:rPr>
                <w:b/>
                <w:bCs/>
                <w:szCs w:val="22"/>
              </w:rPr>
            </w:pPr>
            <w:r>
              <w:rPr>
                <w:noProof/>
              </w:rPr>
              <mc:AlternateContent>
                <mc:Choice Requires="wps">
                  <w:drawing>
                    <wp:anchor distT="45720" distB="45720" distL="114300" distR="114300" simplePos="0" relativeHeight="251658240" behindDoc="0" locked="0" layoutInCell="1" allowOverlap="1" wp14:anchorId="6048BBC9" wp14:editId="230C07CD">
                      <wp:simplePos x="0" y="0"/>
                      <wp:positionH relativeFrom="margin">
                        <wp:posOffset>53340</wp:posOffset>
                      </wp:positionH>
                      <wp:positionV relativeFrom="paragraph">
                        <wp:posOffset>33020</wp:posOffset>
                      </wp:positionV>
                      <wp:extent cx="5576570" cy="431800"/>
                      <wp:effectExtent l="0" t="0" r="5080" b="6350"/>
                      <wp:wrapSquare wrapText="bothSides"/>
                      <wp:docPr id="146959884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24674C05" w14:textId="77777777" w:rsidR="00F02279" w:rsidRDefault="001B5169">
                                  <w:r>
                                    <w:rPr>
                                      <w:b/>
                                      <w:bCs/>
                                    </w:rPr>
                                    <w:t>Svarīgi!</w:t>
                                  </w:r>
                                  <w:r>
                                    <w:t xml:space="preserve"> Uzglabājiet pildspalvveida pilnšļirci un tvertni asu priekšmetu izmešanai bērniem neredzamā un nepieejamā vietā</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048BBC9" id="Text Box 32" o:spid="_x0000_s1043" type="#_x0000_t202" style="position:absolute;margin-left:4.2pt;margin-top:2.6pt;width:439.1pt;height:34pt;z-index:251658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" strokecolor="red" strokeweight="1.5pt">
                      <v:textbox style="mso-fit-shape-to-text:t">
                        <w:txbxContent>
                          <w:p w14:paraId="24674C05" w14:textId="77777777" w:rsidR="00F02279" w:rsidRDefault="001B5169">
                            <w:r>
                              <w:rPr>
                                <w:b/>
                                <w:bCs/>
                              </w:rPr>
                              <w:t>Svarīgi!</w:t>
                            </w:r>
                            <w:r>
                              <w:t xml:space="preserve"> Uzglabājiet pildspalvveida pilnšļirci un tvertni asu priekšmetu izmešanai bērniem neredzamā un nepieejamā vietā</w:t>
                            </w:r>
                          </w:p>
                        </w:txbxContent>
                      </v:textbox>
                      <w10:wrap type="square" anchorx="margin"/>
                    </v:shape>
                  </w:pict>
                </mc:Fallback>
              </mc:AlternateContent>
            </w:r>
          </w:p>
        </w:tc>
      </w:tr>
    </w:tbl>
    <w:p w14:paraId="3FD23B31" w14:textId="77777777" w:rsidR="00F02279" w:rsidRDefault="00F02279">
      <w:pPr>
        <w:widowControl/>
        <w:rPr>
          <w:szCs w:val="22"/>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F02279" w14:paraId="3DBBD1FA" w14:textId="77777777">
        <w:trPr>
          <w:cantSplit/>
          <w:trHeight w:val="57"/>
        </w:trPr>
        <w:tc>
          <w:tcPr>
            <w:tcW w:w="305" w:type="pct"/>
            <w:tcBorders>
              <w:top w:val="single" w:sz="4" w:space="0" w:color="auto"/>
            </w:tcBorders>
            <w:tcMar>
              <w:top w:w="28" w:type="dxa"/>
              <w:left w:w="57" w:type="dxa"/>
              <w:bottom w:w="28" w:type="dxa"/>
              <w:right w:w="57" w:type="dxa"/>
            </w:tcMar>
          </w:tcPr>
          <w:p w14:paraId="7F3592B3" w14:textId="77777777" w:rsidR="00F02279" w:rsidRDefault="001B5169">
            <w:pPr>
              <w:keepNext/>
              <w:widowControl/>
              <w:rPr>
                <w:szCs w:val="22"/>
              </w:rPr>
            </w:pPr>
            <w:r>
              <w:rPr>
                <w:b/>
                <w:bCs/>
                <w:szCs w:val="22"/>
              </w:rPr>
              <w:t>2</w:t>
            </w:r>
          </w:p>
        </w:tc>
        <w:tc>
          <w:tcPr>
            <w:tcW w:w="4695" w:type="pct"/>
            <w:tcBorders>
              <w:top w:val="single" w:sz="4" w:space="0" w:color="auto"/>
            </w:tcBorders>
          </w:tcPr>
          <w:p w14:paraId="4549DD4E" w14:textId="77777777" w:rsidR="00F02279" w:rsidRDefault="001B5169">
            <w:pPr>
              <w:keepNext/>
              <w:widowControl/>
              <w:ind w:left="567" w:hanging="567"/>
              <w:rPr>
                <w:szCs w:val="22"/>
              </w:rPr>
            </w:pPr>
            <w:r>
              <w:rPr>
                <w:b/>
                <w:bCs/>
                <w:szCs w:val="22"/>
              </w:rPr>
              <w:t>Sagatavošanās AMGEVITA injicēšanai</w:t>
            </w:r>
          </w:p>
        </w:tc>
      </w:tr>
    </w:tbl>
    <w:p w14:paraId="4CF15E6B" w14:textId="77777777" w:rsidR="005C1796" w:rsidRDefault="005C1796" w:rsidP="005C1796">
      <w:pPr>
        <w:keepNext/>
        <w:widowControl/>
        <w:rPr>
          <w:b/>
          <w:bCs/>
          <w:szCs w:val="22"/>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F02279" w14:paraId="3D25803C" w14:textId="77777777">
        <w:trPr>
          <w:cantSplit/>
          <w:trHeight w:val="57"/>
        </w:trPr>
        <w:tc>
          <w:tcPr>
            <w:tcW w:w="310" w:type="pct"/>
            <w:tcBorders>
              <w:bottom w:val="single" w:sz="4" w:space="0" w:color="auto"/>
            </w:tcBorders>
            <w:tcMar>
              <w:top w:w="28" w:type="dxa"/>
              <w:left w:w="57" w:type="dxa"/>
              <w:bottom w:w="28" w:type="dxa"/>
              <w:right w:w="57" w:type="dxa"/>
            </w:tcMar>
          </w:tcPr>
          <w:p w14:paraId="69733916" w14:textId="77777777" w:rsidR="00F02279" w:rsidRDefault="001B5169">
            <w:pPr>
              <w:keepNext/>
              <w:widowControl/>
              <w:rPr>
                <w:szCs w:val="22"/>
              </w:rPr>
            </w:pPr>
            <w:r>
              <w:rPr>
                <w:b/>
                <w:bCs/>
                <w:szCs w:val="22"/>
              </w:rPr>
              <w:t>2a</w:t>
            </w:r>
          </w:p>
        </w:tc>
        <w:tc>
          <w:tcPr>
            <w:tcW w:w="4690" w:type="pct"/>
            <w:gridSpan w:val="2"/>
            <w:tcBorders>
              <w:bottom w:val="single" w:sz="4" w:space="0" w:color="auto"/>
            </w:tcBorders>
          </w:tcPr>
          <w:p w14:paraId="0461F5F6" w14:textId="77777777" w:rsidR="00F02279" w:rsidRDefault="001B5169">
            <w:pPr>
              <w:keepNext/>
              <w:widowControl/>
              <w:ind w:left="567" w:hanging="567"/>
              <w:rPr>
                <w:szCs w:val="22"/>
              </w:rPr>
            </w:pPr>
            <w:r>
              <w:rPr>
                <w:b/>
                <w:bCs/>
                <w:szCs w:val="22"/>
              </w:rPr>
              <w:t xml:space="preserve">Uzgaidiet </w:t>
            </w:r>
            <w:ins w:id="279" w:author="Author">
              <w:r>
                <w:rPr>
                  <w:b/>
                  <w:bCs/>
                  <w:szCs w:val="22"/>
                </w:rPr>
                <w:t>15–</w:t>
              </w:r>
            </w:ins>
            <w:r>
              <w:rPr>
                <w:b/>
                <w:bCs/>
                <w:szCs w:val="22"/>
              </w:rPr>
              <w:t>30 minūtes, līdz pildspalvveida pilnšļirce sasilst līdz istabas temperatūrai.</w:t>
            </w:r>
          </w:p>
        </w:tc>
      </w:tr>
      <w:tr w:rsidR="00F02279" w14:paraId="1429621F"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62B55B88" w14:textId="77777777" w:rsidR="00F02279" w:rsidRDefault="00F02279">
            <w:pPr>
              <w:widowControl/>
              <w:jc w:val="center"/>
              <w:rPr>
                <w:b/>
                <w:bCs/>
                <w:sz w:val="36"/>
                <w:szCs w:val="36"/>
              </w:rPr>
            </w:pPr>
          </w:p>
          <w:p w14:paraId="62855329" w14:textId="77777777" w:rsidR="00F02279" w:rsidRDefault="001B5169">
            <w:pPr>
              <w:widowControl/>
              <w:jc w:val="center"/>
              <w:rPr>
                <w:b/>
                <w:bCs/>
                <w:sz w:val="36"/>
                <w:szCs w:val="36"/>
              </w:rPr>
            </w:pPr>
            <w:r>
              <w:rPr>
                <w:b/>
                <w:bCs/>
                <w:sz w:val="36"/>
                <w:szCs w:val="36"/>
              </w:rPr>
              <w:t>UZGAIDIET</w:t>
            </w:r>
          </w:p>
          <w:p w14:paraId="2FD4352C" w14:textId="77777777" w:rsidR="00F02279" w:rsidRDefault="001B5169">
            <w:pPr>
              <w:widowControl/>
              <w:jc w:val="center"/>
              <w:rPr>
                <w:b/>
                <w:bCs/>
                <w:sz w:val="36"/>
                <w:szCs w:val="36"/>
              </w:rPr>
            </w:pPr>
            <w:ins w:id="280" w:author="Author">
              <w:r>
                <w:rPr>
                  <w:b/>
                  <w:bCs/>
                  <w:sz w:val="36"/>
                  <w:szCs w:val="36"/>
                </w:rPr>
                <w:t>15–</w:t>
              </w:r>
            </w:ins>
            <w:r>
              <w:rPr>
                <w:b/>
                <w:bCs/>
                <w:sz w:val="36"/>
                <w:szCs w:val="36"/>
              </w:rPr>
              <w:t>30</w:t>
            </w:r>
          </w:p>
          <w:p w14:paraId="7B089453" w14:textId="77777777" w:rsidR="00F02279" w:rsidRDefault="001B5169">
            <w:pPr>
              <w:widowControl/>
              <w:jc w:val="center"/>
              <w:rPr>
                <w:b/>
                <w:bCs/>
                <w:sz w:val="36"/>
                <w:szCs w:val="36"/>
              </w:rPr>
            </w:pPr>
            <w:r>
              <w:rPr>
                <w:b/>
                <w:bCs/>
                <w:sz w:val="36"/>
                <w:szCs w:val="36"/>
              </w:rPr>
              <w:t>minūtes</w:t>
            </w:r>
          </w:p>
          <w:p w14:paraId="132F2EF6" w14:textId="77777777" w:rsidR="00F02279" w:rsidRDefault="00F02279">
            <w:pPr>
              <w:pStyle w:val="ListParagraph"/>
              <w:widowControl/>
              <w:ind w:left="567" w:hanging="567"/>
              <w:rPr>
                <w:b/>
                <w:bCs/>
                <w:szCs w:val="22"/>
              </w:rPr>
            </w:pPr>
          </w:p>
        </w:tc>
      </w:tr>
      <w:tr w:rsidR="00F02279" w14:paraId="2EDE67A1"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12A5EF12"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02D134AC" w14:textId="77777777" w:rsidR="00F02279" w:rsidRDefault="001B5169">
            <w:pPr>
              <w:pStyle w:val="ListBullets"/>
              <w:numPr>
                <w:ilvl w:val="0"/>
                <w:numId w:val="0"/>
              </w:numPr>
              <w:spacing w:after="0"/>
              <w:contextualSpacing w:val="0"/>
              <w:rPr>
                <w:rFonts w:ascii="Times New Roman" w:hAnsi="Times New Roman" w:cs="Times New Roman"/>
                <w:sz w:val="22"/>
                <w:szCs w:val="22"/>
                <w:lang w:val="lv-LV"/>
              </w:rPr>
            </w:pPr>
            <w:r>
              <w:rPr>
                <w:rFonts w:ascii="Times New Roman" w:hAnsi="Times New Roman" w:cs="Times New Roman"/>
                <w:bCs/>
                <w:sz w:val="22"/>
                <w:szCs w:val="22"/>
                <w:lang w:val="lv-LV"/>
              </w:rPr>
              <w:t>Izņemiet no iepakojuma injekcijai nepieciešamo pildspalvveida pilnšļirču skaitu</w:t>
            </w:r>
            <w:r>
              <w:rPr>
                <w:rFonts w:ascii="Times New Roman" w:hAnsi="Times New Roman" w:cs="Times New Roman"/>
                <w:sz w:val="22"/>
                <w:szCs w:val="22"/>
                <w:lang w:val="lv-LV"/>
              </w:rPr>
              <w:t xml:space="preserve"> un ielieciet neizmantotās pildspalvveida pilnšļirces atpakaļ ledusskapī.</w:t>
            </w:r>
          </w:p>
        </w:tc>
      </w:tr>
      <w:tr w:rsidR="00F02279" w14:paraId="209623DC"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253A475C"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47D063EC" w14:textId="77777777" w:rsidR="00F02279" w:rsidRDefault="001B5169">
            <w:pPr>
              <w:widowControl/>
              <w:rPr>
                <w:b/>
                <w:bCs/>
                <w:szCs w:val="22"/>
              </w:rPr>
            </w:pPr>
            <w:r>
              <w:rPr>
                <w:szCs w:val="22"/>
              </w:rPr>
              <w:t>Ļaujiet pildspalvveida pilnšļircei sasilt dabīgi.</w:t>
            </w:r>
          </w:p>
        </w:tc>
      </w:tr>
      <w:tr w:rsidR="00F02279" w14:paraId="3D072F7A"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3AEA8192"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51797EED" w14:textId="77777777" w:rsidR="00F02279" w:rsidRDefault="001B5169">
            <w:pPr>
              <w:widowControl/>
              <w:rPr>
                <w:szCs w:val="22"/>
              </w:rPr>
            </w:pPr>
            <w:r>
              <w:rPr>
                <w:rFonts w:eastAsia="Calibri"/>
                <w:b/>
                <w:bCs/>
                <w:szCs w:val="22"/>
              </w:rPr>
              <w:t>Nesildiet</w:t>
            </w:r>
            <w:r>
              <w:rPr>
                <w:szCs w:val="22"/>
              </w:rPr>
              <w:t xml:space="preserve"> pildspalvveida pilnšļirci karstā ūdenī, mikroviļņu krāsnī vai tiešos saules staros.</w:t>
            </w:r>
          </w:p>
        </w:tc>
      </w:tr>
      <w:tr w:rsidR="00F02279" w14:paraId="761CAE83"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57B52BF1"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5C63A779" w14:textId="77777777" w:rsidR="00F02279" w:rsidRDefault="001B5169">
            <w:pPr>
              <w:widowControl/>
              <w:rPr>
                <w:szCs w:val="22"/>
              </w:rPr>
            </w:pPr>
            <w:r>
              <w:rPr>
                <w:rFonts w:eastAsia="Calibri"/>
                <w:b/>
                <w:bCs/>
                <w:szCs w:val="22"/>
              </w:rPr>
              <w:t>Nekad nekratiet</w:t>
            </w:r>
            <w:r>
              <w:rPr>
                <w:rFonts w:eastAsia="Calibri"/>
                <w:bCs/>
                <w:szCs w:val="22"/>
              </w:rPr>
              <w:t xml:space="preserve"> pildspalvveida piln</w:t>
            </w:r>
            <w:r>
              <w:rPr>
                <w:rFonts w:eastAsia="Calibri"/>
                <w:szCs w:val="22"/>
              </w:rPr>
              <w:t>šļirci</w:t>
            </w:r>
            <w:r>
              <w:rPr>
                <w:szCs w:val="22"/>
              </w:rPr>
              <w:t>.</w:t>
            </w:r>
          </w:p>
        </w:tc>
      </w:tr>
      <w:tr w:rsidR="00F02279" w14:paraId="64E70257"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55FC476"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0600B9DD" w14:textId="77777777" w:rsidR="00F02279" w:rsidRDefault="001B5169">
            <w:pPr>
              <w:widowControl/>
              <w:rPr>
                <w:b/>
                <w:bCs/>
                <w:szCs w:val="22"/>
              </w:rPr>
            </w:pPr>
            <w:r>
              <w:rPr>
                <w:rFonts w:eastAsia="Calibri"/>
                <w:b/>
                <w:bCs/>
                <w:szCs w:val="22"/>
              </w:rPr>
              <w:t>Nelieciet</w:t>
            </w:r>
            <w:r>
              <w:rPr>
                <w:rFonts w:eastAsia="Calibri"/>
                <w:bCs/>
                <w:szCs w:val="22"/>
              </w:rPr>
              <w:t xml:space="preserve"> pildspalvveida piln</w:t>
            </w:r>
            <w:r>
              <w:rPr>
                <w:szCs w:val="22"/>
              </w:rPr>
              <w:t>šļirci atpakaļ ledusskapī, kad tā sasilusi līdz istabas temperatūrai.</w:t>
            </w:r>
          </w:p>
        </w:tc>
      </w:tr>
      <w:tr w:rsidR="00F02279" w14:paraId="401B3972"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0D51A025"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single" w:sz="4" w:space="0" w:color="auto"/>
            </w:tcBorders>
            <w:tcMar>
              <w:left w:w="0" w:type="dxa"/>
            </w:tcMar>
          </w:tcPr>
          <w:p w14:paraId="0F796B6F" w14:textId="77777777" w:rsidR="00F02279" w:rsidRDefault="001B5169">
            <w:pPr>
              <w:pStyle w:val="ListParagraph"/>
              <w:widowControl/>
              <w:tabs>
                <w:tab w:val="left" w:pos="1665"/>
              </w:tabs>
              <w:rPr>
                <w:szCs w:val="22"/>
              </w:rPr>
            </w:pPr>
            <w:ins w:id="281" w:author="Author">
              <w:r>
                <w:rPr>
                  <w:rFonts w:eastAsia="Calibri"/>
                  <w:szCs w:val="22"/>
                </w:rPr>
                <w:t xml:space="preserve">Lai nodrošinātu, ka tiek ievadīta pilna deva, un </w:t>
              </w:r>
            </w:ins>
            <w:del w:id="282" w:author="Author">
              <w:r>
                <w:rPr>
                  <w:rFonts w:eastAsia="Calibri"/>
                  <w:szCs w:val="22"/>
                </w:rPr>
                <w:delText>P</w:delText>
              </w:r>
            </w:del>
            <w:ins w:id="283" w:author="Author">
              <w:r>
                <w:rPr>
                  <w:rFonts w:eastAsia="Calibri"/>
                  <w:szCs w:val="22"/>
                </w:rPr>
                <w:t>p</w:t>
              </w:r>
            </w:ins>
            <w:r>
              <w:rPr>
                <w:rFonts w:eastAsia="Calibri"/>
                <w:szCs w:val="22"/>
              </w:rPr>
              <w:t>atīkamākai injekcijai izmantojiet pildspalvveida pilnšļirci, kas sasilusi līdz istabas temperatūrai</w:t>
            </w:r>
            <w:r>
              <w:rPr>
                <w:szCs w:val="22"/>
              </w:rPr>
              <w:t>.</w:t>
            </w:r>
          </w:p>
        </w:tc>
      </w:tr>
    </w:tbl>
    <w:p w14:paraId="6F77A620" w14:textId="77777777" w:rsidR="00F02279" w:rsidRDefault="00F02279">
      <w:pPr>
        <w:widowControl/>
        <w:rPr>
          <w:b/>
          <w:bCs/>
          <w:szCs w:val="22"/>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Change w:id="284">
          <w:tblGrid>
            <w:gridCol w:w="631"/>
            <w:gridCol w:w="3"/>
            <w:gridCol w:w="644"/>
            <w:gridCol w:w="3297"/>
            <w:gridCol w:w="4323"/>
            <w:gridCol w:w="806"/>
          </w:tblGrid>
        </w:tblGridChange>
      </w:tblGrid>
      <w:tr w:rsidR="00F02279" w14:paraId="3BDFEDCF" w14:textId="77777777">
        <w:trPr>
          <w:cantSplit/>
          <w:trHeight w:val="382"/>
        </w:trPr>
        <w:tc>
          <w:tcPr>
            <w:tcW w:w="355" w:type="pct"/>
            <w:tcBorders>
              <w:bottom w:val="nil"/>
            </w:tcBorders>
            <w:tcMar>
              <w:top w:w="28" w:type="dxa"/>
              <w:left w:w="57" w:type="dxa"/>
              <w:bottom w:w="28" w:type="dxa"/>
              <w:right w:w="57" w:type="dxa"/>
            </w:tcMar>
          </w:tcPr>
          <w:p w14:paraId="5C2D000D" w14:textId="77777777" w:rsidR="00F02279" w:rsidRDefault="001B5169">
            <w:pPr>
              <w:keepNext/>
              <w:widowControl/>
              <w:rPr>
                <w:szCs w:val="22"/>
              </w:rPr>
            </w:pPr>
            <w:r>
              <w:rPr>
                <w:b/>
                <w:bCs/>
                <w:szCs w:val="22"/>
              </w:rPr>
              <w:t>2b</w:t>
            </w:r>
          </w:p>
        </w:tc>
        <w:tc>
          <w:tcPr>
            <w:tcW w:w="4645" w:type="pct"/>
            <w:gridSpan w:val="2"/>
            <w:tcBorders>
              <w:bottom w:val="nil"/>
            </w:tcBorders>
          </w:tcPr>
          <w:p w14:paraId="4567D840" w14:textId="77777777" w:rsidR="00F02279" w:rsidRDefault="001B5169">
            <w:pPr>
              <w:keepNext/>
              <w:widowControl/>
              <w:rPr>
                <w:szCs w:val="22"/>
              </w:rPr>
            </w:pPr>
            <w:r>
              <w:rPr>
                <w:b/>
                <w:bCs/>
                <w:szCs w:val="22"/>
              </w:rPr>
              <w:t>Pārbaudiet zāles. Zālēm jābūt dzidrām un bezkrāsainām vai iedzeltenām.</w:t>
            </w:r>
          </w:p>
        </w:tc>
      </w:tr>
      <w:tr w:rsidR="00F02279" w14:paraId="10DEDBBA" w14:textId="77777777">
        <w:trPr>
          <w:cantSplit/>
          <w:trHeight w:val="1191"/>
        </w:trPr>
        <w:tc>
          <w:tcPr>
            <w:tcW w:w="355" w:type="pct"/>
            <w:vMerge w:val="restart"/>
            <w:tcBorders>
              <w:right w:val="nil"/>
            </w:tcBorders>
            <w:tcMar>
              <w:top w:w="28" w:type="dxa"/>
              <w:left w:w="57" w:type="dxa"/>
              <w:bottom w:w="28" w:type="dxa"/>
              <w:right w:w="57" w:type="dxa"/>
            </w:tcMar>
          </w:tcPr>
          <w:p w14:paraId="18B300E2" w14:textId="77777777" w:rsidR="00F02279" w:rsidRDefault="00F02279">
            <w:pPr>
              <w:keepNext/>
              <w:widowControl/>
              <w:rPr>
                <w:b/>
                <w:bCs/>
                <w:szCs w:val="22"/>
              </w:rPr>
            </w:pPr>
          </w:p>
        </w:tc>
        <w:tc>
          <w:tcPr>
            <w:tcW w:w="2216" w:type="pct"/>
            <w:vMerge w:val="restart"/>
            <w:tcBorders>
              <w:top w:val="single" w:sz="4" w:space="0" w:color="auto"/>
              <w:left w:val="nil"/>
              <w:right w:val="nil"/>
            </w:tcBorders>
            <w:tcMar>
              <w:top w:w="28" w:type="dxa"/>
              <w:left w:w="57" w:type="dxa"/>
              <w:bottom w:w="28" w:type="dxa"/>
              <w:right w:w="57" w:type="dxa"/>
            </w:tcMar>
          </w:tcPr>
          <w:p w14:paraId="26359A0C" w14:textId="4ECE37E8" w:rsidR="00F02279" w:rsidRDefault="008C058C">
            <w:pPr>
              <w:pStyle w:val="ListParagraph"/>
              <w:widowControl/>
              <w:ind w:left="567" w:hanging="567"/>
              <w:rPr>
                <w:b/>
                <w:bCs/>
                <w:szCs w:val="22"/>
              </w:rPr>
            </w:pPr>
            <w:r>
              <w:rPr>
                <w:b/>
                <w:noProof/>
                <w:szCs w:val="22"/>
              </w:rPr>
              <w:drawing>
                <wp:inline distT="0" distB="0" distL="0" distR="0" wp14:anchorId="01475FDD" wp14:editId="36BEBFBB">
                  <wp:extent cx="2667000" cy="1447800"/>
                  <wp:effectExtent l="0" t="0" r="0" b="0"/>
                  <wp:docPr id="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67000" cy="144780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71637DD2" w14:textId="77777777" w:rsidR="00F02279" w:rsidRDefault="00F02279">
            <w:pPr>
              <w:pStyle w:val="ListParagraph"/>
              <w:widowControl/>
              <w:ind w:left="567" w:hanging="567"/>
              <w:rPr>
                <w:szCs w:val="22"/>
              </w:rPr>
            </w:pPr>
          </w:p>
        </w:tc>
      </w:tr>
      <w:tr w:rsidR="00F02279" w14:paraId="59FBF18E" w14:textId="77777777">
        <w:trPr>
          <w:cantSplit/>
          <w:trHeight w:val="724"/>
        </w:trPr>
        <w:tc>
          <w:tcPr>
            <w:tcW w:w="355" w:type="pct"/>
            <w:vMerge/>
            <w:tcBorders>
              <w:bottom w:val="nil"/>
              <w:right w:val="nil"/>
            </w:tcBorders>
            <w:tcMar>
              <w:top w:w="28" w:type="dxa"/>
              <w:left w:w="57" w:type="dxa"/>
              <w:bottom w:w="28" w:type="dxa"/>
              <w:right w:w="57" w:type="dxa"/>
            </w:tcMar>
          </w:tcPr>
          <w:p w14:paraId="50A01A8D" w14:textId="77777777" w:rsidR="00F02279" w:rsidRDefault="00F02279">
            <w:pPr>
              <w:keepNext/>
              <w:widowControl/>
              <w:rPr>
                <w:b/>
                <w:bCs/>
                <w:szCs w:val="22"/>
              </w:rPr>
            </w:pPr>
          </w:p>
        </w:tc>
        <w:tc>
          <w:tcPr>
            <w:tcW w:w="2216" w:type="pct"/>
            <w:vMerge/>
            <w:tcBorders>
              <w:left w:val="nil"/>
              <w:bottom w:val="nil"/>
              <w:right w:val="nil"/>
            </w:tcBorders>
            <w:tcMar>
              <w:top w:w="28" w:type="dxa"/>
              <w:left w:w="57" w:type="dxa"/>
              <w:bottom w:w="28" w:type="dxa"/>
              <w:right w:w="57" w:type="dxa"/>
            </w:tcMar>
          </w:tcPr>
          <w:p w14:paraId="292784F7" w14:textId="77777777" w:rsidR="00F02279" w:rsidRDefault="00F02279">
            <w:pPr>
              <w:pStyle w:val="ListParagraph"/>
              <w:widowControl/>
              <w:ind w:left="567" w:hanging="567"/>
              <w:rPr>
                <w:b/>
                <w:szCs w:val="22"/>
              </w:rPr>
            </w:pPr>
          </w:p>
        </w:tc>
        <w:tc>
          <w:tcPr>
            <w:tcW w:w="2429" w:type="pct"/>
            <w:tcBorders>
              <w:top w:val="nil"/>
              <w:left w:val="nil"/>
              <w:bottom w:val="nil"/>
              <w:right w:val="single" w:sz="4" w:space="0" w:color="auto"/>
            </w:tcBorders>
          </w:tcPr>
          <w:p w14:paraId="6C24C73A" w14:textId="77777777" w:rsidR="00F02279" w:rsidRDefault="001B5169">
            <w:pPr>
              <w:pStyle w:val="ListParagraph"/>
              <w:widowControl/>
              <w:ind w:left="567" w:hanging="567"/>
              <w:rPr>
                <w:szCs w:val="22"/>
              </w:rPr>
            </w:pPr>
            <w:r>
              <w:rPr>
                <w:szCs w:val="22"/>
              </w:rPr>
              <w:t>Zāles</w:t>
            </w:r>
          </w:p>
        </w:tc>
      </w:tr>
      <w:tr w:rsidR="00F02279" w14:paraId="53410BF9" w14:textId="77777777">
        <w:trPr>
          <w:cantSplit/>
          <w:trHeight w:val="57"/>
        </w:trPr>
        <w:tc>
          <w:tcPr>
            <w:tcW w:w="355" w:type="pct"/>
            <w:tcBorders>
              <w:top w:val="nil"/>
              <w:bottom w:val="nil"/>
              <w:right w:val="nil"/>
            </w:tcBorders>
            <w:tcMar>
              <w:top w:w="28" w:type="dxa"/>
              <w:left w:w="57" w:type="dxa"/>
              <w:bottom w:w="28" w:type="dxa"/>
              <w:right w:w="57" w:type="dxa"/>
            </w:tcMar>
          </w:tcPr>
          <w:p w14:paraId="316ECD99" w14:textId="77777777" w:rsidR="00F02279" w:rsidRDefault="00F02279">
            <w:pPr>
              <w:widowControl/>
              <w:numPr>
                <w:ilvl w:val="0"/>
                <w:numId w:val="42"/>
              </w:numPr>
              <w:autoSpaceDE/>
              <w:autoSpaceDN/>
              <w:adjustRightInd/>
              <w:ind w:left="567" w:hanging="567"/>
              <w:rPr>
                <w:szCs w:val="22"/>
              </w:rPr>
            </w:pPr>
          </w:p>
        </w:tc>
        <w:tc>
          <w:tcPr>
            <w:tcW w:w="4645" w:type="pct"/>
            <w:gridSpan w:val="2"/>
            <w:tcBorders>
              <w:top w:val="nil"/>
              <w:left w:val="nil"/>
              <w:bottom w:val="nil"/>
            </w:tcBorders>
            <w:tcMar>
              <w:left w:w="0" w:type="dxa"/>
            </w:tcMar>
          </w:tcPr>
          <w:p w14:paraId="02D22779" w14:textId="77777777" w:rsidR="00F02279" w:rsidRPr="009C5B76" w:rsidRDefault="001B5169">
            <w:pPr>
              <w:rPr>
                <w:b/>
                <w:bCs/>
                <w:szCs w:val="22"/>
                <w:rPrChange w:id="285" w:author="Author">
                  <w:rPr>
                    <w:rFonts w:ascii="Times New Roman" w:hAnsi="Times New Roman" w:cs="Times New Roman"/>
                    <w:b/>
                    <w:bCs/>
                    <w:sz w:val="22"/>
                    <w:szCs w:val="22"/>
                    <w:lang w:val="sv-SE"/>
                  </w:rPr>
                </w:rPrChange>
              </w:rPr>
              <w:pPrChange w:id="286" w:author="Author">
                <w:pPr>
                  <w:pStyle w:val="ListBullets"/>
                  <w:numPr>
                    <w:numId w:val="0"/>
                  </w:numPr>
                  <w:spacing w:after="0"/>
                  <w:ind w:left="0" w:firstLine="0"/>
                </w:pPr>
              </w:pPrChange>
            </w:pPr>
            <w:ins w:id="287" w:author="Author">
              <w:r>
                <w:rPr>
                  <w:szCs w:val="22"/>
                </w:rPr>
                <w:t>Pildspalvveida pilnšļircē v</w:t>
              </w:r>
            </w:ins>
            <w:del w:id="288" w:author="Author">
              <w:r>
                <w:rPr>
                  <w:szCs w:val="22"/>
                </w:rPr>
                <w:delText>V</w:delText>
              </w:r>
            </w:del>
            <w:r>
              <w:rPr>
                <w:szCs w:val="22"/>
              </w:rPr>
              <w:t>ar būt redzami gaisa burbuļi.</w:t>
            </w:r>
          </w:p>
        </w:tc>
      </w:tr>
      <w:tr w:rsidR="00F02279" w14:paraId="4DA0AD4B" w14:textId="77777777" w:rsidTr="009C5B76">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89"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290" w:author="Author">
            <w:trPr>
              <w:gridBefore w:val="2"/>
              <w:wBefore w:w="460" w:type="dxa"/>
              <w:cantSplit/>
              <w:trHeight w:val="57"/>
            </w:trPr>
          </w:trPrChange>
        </w:trPr>
        <w:tc>
          <w:tcPr>
            <w:tcW w:w="355" w:type="pct"/>
            <w:tcBorders>
              <w:top w:val="nil"/>
              <w:bottom w:val="nil"/>
              <w:right w:val="nil"/>
            </w:tcBorders>
            <w:tcMar>
              <w:top w:w="28" w:type="dxa"/>
              <w:left w:w="57" w:type="dxa"/>
              <w:bottom w:w="28" w:type="dxa"/>
              <w:right w:w="57" w:type="dxa"/>
            </w:tcMar>
            <w:tcPrChange w:id="291" w:author="Author">
              <w:tcPr>
                <w:tcW w:w="355" w:type="pct"/>
                <w:tcBorders>
                  <w:top w:val="nil"/>
                  <w:bottom w:val="single" w:sz="4" w:space="0" w:color="auto"/>
                  <w:right w:val="nil"/>
                </w:tcBorders>
                <w:tcMar>
                  <w:top w:w="28" w:type="dxa"/>
                  <w:left w:w="57" w:type="dxa"/>
                  <w:bottom w:w="28" w:type="dxa"/>
                  <w:right w:w="57" w:type="dxa"/>
                </w:tcMar>
              </w:tcPr>
            </w:tcPrChange>
          </w:tcPr>
          <w:p w14:paraId="01752016" w14:textId="77777777" w:rsidR="00F02279" w:rsidRDefault="00F02279">
            <w:pPr>
              <w:widowControl/>
              <w:numPr>
                <w:ilvl w:val="0"/>
                <w:numId w:val="42"/>
              </w:numPr>
              <w:autoSpaceDE/>
              <w:autoSpaceDN/>
              <w:adjustRightInd/>
              <w:ind w:left="567" w:hanging="567"/>
              <w:rPr>
                <w:szCs w:val="22"/>
              </w:rPr>
            </w:pPr>
          </w:p>
        </w:tc>
        <w:tc>
          <w:tcPr>
            <w:tcW w:w="4645" w:type="pct"/>
            <w:gridSpan w:val="2"/>
            <w:tcBorders>
              <w:top w:val="nil"/>
              <w:left w:val="nil"/>
              <w:bottom w:val="nil"/>
            </w:tcBorders>
            <w:tcMar>
              <w:left w:w="0" w:type="dxa"/>
            </w:tcMar>
            <w:tcPrChange w:id="292" w:author="Author">
              <w:tcPr>
                <w:tcW w:w="4645" w:type="pct"/>
                <w:gridSpan w:val="3"/>
                <w:tcBorders>
                  <w:top w:val="nil"/>
                  <w:left w:val="nil"/>
                  <w:bottom w:val="single" w:sz="4" w:space="0" w:color="auto"/>
                </w:tcBorders>
                <w:tcMar>
                  <w:left w:w="0" w:type="dxa"/>
                </w:tcMar>
              </w:tcPr>
            </w:tcPrChange>
          </w:tcPr>
          <w:p w14:paraId="055CA132" w14:textId="77777777" w:rsidR="00F02279" w:rsidRDefault="001B5169">
            <w:pPr>
              <w:rPr>
                <w:szCs w:val="22"/>
              </w:rPr>
              <w:pPrChange w:id="293" w:author="Author">
                <w:pPr>
                  <w:widowControl/>
                </w:pPr>
              </w:pPrChange>
            </w:pPr>
            <w:r>
              <w:rPr>
                <w:b/>
                <w:bCs/>
                <w:color w:val="000000"/>
                <w:szCs w:val="22"/>
              </w:rPr>
              <w:t>Nelietojiet</w:t>
            </w:r>
            <w:r>
              <w:rPr>
                <w:b/>
                <w:bCs/>
                <w:szCs w:val="22"/>
              </w:rPr>
              <w:t xml:space="preserve"> </w:t>
            </w:r>
            <w:r>
              <w:rPr>
                <w:szCs w:val="22"/>
              </w:rPr>
              <w:t>zāles, ja tās ir duļķainas vai mainījušas krāsu, vai satur pārslas</w:t>
            </w:r>
            <w:ins w:id="294" w:author="Author">
              <w:r>
                <w:rPr>
                  <w:szCs w:val="22"/>
                </w:rPr>
                <w:t xml:space="preserve"> vai daļiņas</w:t>
              </w:r>
            </w:ins>
            <w:r>
              <w:rPr>
                <w:szCs w:val="22"/>
              </w:rPr>
              <w:t>.</w:t>
            </w:r>
          </w:p>
        </w:tc>
      </w:tr>
      <w:tr w:rsidR="00F02279" w14:paraId="2B0E5BCA" w14:textId="77777777" w:rsidTr="009C5B76">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95"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719"/>
          <w:ins w:id="296" w:author="Author"/>
          <w:trPrChange w:id="297" w:author="Author">
            <w:trPr>
              <w:gridBefore w:val="2"/>
              <w:wBefore w:w="460" w:type="dxa"/>
              <w:cantSplit/>
              <w:trHeight w:val="57"/>
            </w:trPr>
          </w:trPrChange>
        </w:trPr>
        <w:tc>
          <w:tcPr>
            <w:tcW w:w="5000" w:type="pct"/>
            <w:gridSpan w:val="3"/>
            <w:tcBorders>
              <w:top w:val="nil"/>
              <w:bottom w:val="single" w:sz="4" w:space="0" w:color="auto"/>
            </w:tcBorders>
            <w:tcMar>
              <w:top w:w="28" w:type="dxa"/>
              <w:left w:w="57" w:type="dxa"/>
              <w:bottom w:w="28" w:type="dxa"/>
              <w:right w:w="57" w:type="dxa"/>
            </w:tcMar>
            <w:tcPrChange w:id="298" w:author="Author">
              <w:tcPr>
                <w:tcW w:w="5000" w:type="pct"/>
                <w:gridSpan w:val="4"/>
                <w:tcBorders>
                  <w:top w:val="nil"/>
                  <w:bottom w:val="single" w:sz="4" w:space="0" w:color="auto"/>
                </w:tcBorders>
                <w:tcMar>
                  <w:top w:w="28" w:type="dxa"/>
                  <w:left w:w="57" w:type="dxa"/>
                  <w:bottom w:w="28" w:type="dxa"/>
                  <w:right w:w="57" w:type="dxa"/>
                </w:tcMar>
              </w:tcPr>
            </w:tcPrChange>
          </w:tcPr>
          <w:p w14:paraId="2824E914" w14:textId="54D9AF7A" w:rsidR="00F02279" w:rsidRPr="009C5B76" w:rsidRDefault="008C058C">
            <w:pPr>
              <w:widowControl/>
              <w:rPr>
                <w:ins w:id="299" w:author="Author"/>
                <w:szCs w:val="22"/>
                <w:rPrChange w:id="300" w:author="Author">
                  <w:rPr>
                    <w:ins w:id="301" w:author="Author"/>
                    <w:b/>
                    <w:bCs/>
                    <w:color w:val="000000"/>
                    <w:szCs w:val="22"/>
                  </w:rPr>
                </w:rPrChange>
              </w:rPr>
            </w:pPr>
            <w:ins w:id="302" w:author="Author">
              <w:r>
                <w:rPr>
                  <w:noProof/>
                </w:rPr>
                <mc:AlternateContent>
                  <mc:Choice Requires="wps">
                    <w:drawing>
                      <wp:anchor distT="45720" distB="45720" distL="114300" distR="114300" simplePos="0" relativeHeight="251662336" behindDoc="0" locked="0" layoutInCell="1" allowOverlap="1" wp14:anchorId="3192B5C2" wp14:editId="62FE679C">
                        <wp:simplePos x="0" y="0"/>
                        <wp:positionH relativeFrom="margin">
                          <wp:posOffset>26035</wp:posOffset>
                        </wp:positionH>
                        <wp:positionV relativeFrom="paragraph">
                          <wp:posOffset>92710</wp:posOffset>
                        </wp:positionV>
                        <wp:extent cx="5575935" cy="431800"/>
                        <wp:effectExtent l="0" t="0" r="5715" b="0"/>
                        <wp:wrapSquare wrapText="bothSides"/>
                        <wp:docPr id="19682665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7C90C767" w14:textId="77777777" w:rsidR="00F02279" w:rsidRDefault="001B5169">
                                    <w:r>
                                      <w:rPr>
                                        <w:b/>
                                        <w:bCs/>
                                      </w:rPr>
                                      <w:t xml:space="preserve">Svarīgi! </w:t>
                                    </w:r>
                                    <w:r>
                                      <w:t>Ja zāles ir duļķainas vai mainījušas krāsu, vai satur pārslas</w:t>
                                    </w:r>
                                    <w:ins w:id="303" w:author="Author">
                                      <w:r>
                                        <w:t xml:space="preserve"> </w:t>
                                      </w:r>
                                      <w:r>
                                        <w:rPr>
                                          <w:szCs w:val="22"/>
                                        </w:rPr>
                                        <w:t>vai daļiņas</w:t>
                                      </w:r>
                                    </w:ins>
                                    <w:r>
                                      <w:t xml:space="preserve">, </w:t>
                                    </w:r>
                                    <w:ins w:id="304" w:author="Author">
                                      <w:r>
                                        <w:t xml:space="preserve">vai ja pildspalvveida pilnšļirce ir bojāta vai tai beidzies derīguma termiņš, </w:t>
                                      </w:r>
                                    </w:ins>
                                    <w:r>
                                      <w:t>sazinieties ar savu ārstu vai veselības aprūpes speciālistu.</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192B5C2" id="Text Box 31" o:spid="_x0000_s1044" type="#_x0000_t202" style="position:absolute;margin-left:2.05pt;margin-top:7.3pt;width:439.05pt;height:34pt;z-index:251662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" strokecolor="red" strokeweight="1.5pt">
                        <v:textbox style="mso-fit-shape-to-text:t">
                          <w:txbxContent>
                            <w:p w14:paraId="7C90C767" w14:textId="77777777" w:rsidR="00F02279" w:rsidRDefault="001B5169">
                              <w:r>
                                <w:rPr>
                                  <w:b/>
                                  <w:bCs/>
                                </w:rPr>
                                <w:t xml:space="preserve">Svarīgi! </w:t>
                              </w:r>
                              <w:r>
                                <w:t>Ja zāles ir duļķainas vai mainījušas krāsu, vai satur pārslas</w:t>
                              </w:r>
                              <w:ins w:id="305" w:author="Author">
                                <w:r>
                                  <w:t xml:space="preserve"> </w:t>
                                </w:r>
                                <w:r>
                                  <w:rPr>
                                    <w:szCs w:val="22"/>
                                  </w:rPr>
                                  <w:t>vai daļiņas</w:t>
                                </w:r>
                              </w:ins>
                              <w:r>
                                <w:t xml:space="preserve">, </w:t>
                              </w:r>
                              <w:ins w:id="306" w:author="Author">
                                <w:r>
                                  <w:t xml:space="preserve">vai ja pildspalvveida pilnšļirce ir bojāta vai tai beidzies derīguma termiņš, </w:t>
                                </w:r>
                              </w:ins>
                              <w:r>
                                <w:t>sazinieties ar savu ārstu vai veselības aprūpes speciālistu.</w:t>
                              </w:r>
                            </w:p>
                          </w:txbxContent>
                        </v:textbox>
                        <w10:wrap type="square" anchorx="margin"/>
                      </v:shape>
                    </w:pict>
                  </mc:Fallback>
                </mc:AlternateContent>
              </w:r>
            </w:ins>
          </w:p>
        </w:tc>
      </w:tr>
    </w:tbl>
    <w:p w14:paraId="60E41EB6" w14:textId="77777777" w:rsidR="00F02279" w:rsidRDefault="00F02279">
      <w:pPr>
        <w:pageBreakBefore/>
        <w:widowControl/>
        <w:rPr>
          <w:b/>
          <w:bCs/>
          <w:szCs w:val="22"/>
        </w:rPr>
      </w:pPr>
    </w:p>
    <w:tbl>
      <w:tblPr>
        <w:tblW w:w="4899"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307" w:author="Author">
          <w:tblPr>
            <w:tblW w:w="4899"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641"/>
        <w:gridCol w:w="41"/>
        <w:gridCol w:w="3395"/>
        <w:gridCol w:w="4801"/>
        <w:tblGridChange w:id="308">
          <w:tblGrid>
            <w:gridCol w:w="62"/>
            <w:gridCol w:w="641"/>
            <w:gridCol w:w="1"/>
            <w:gridCol w:w="40"/>
            <w:gridCol w:w="3395"/>
            <w:gridCol w:w="4801"/>
            <w:gridCol w:w="109"/>
          </w:tblGrid>
        </w:tblGridChange>
      </w:tblGrid>
      <w:tr w:rsidR="00F02279" w14:paraId="1904D0BE" w14:textId="77777777" w:rsidTr="008B59A3">
        <w:trPr>
          <w:cantSplit/>
          <w:trHeight w:val="335"/>
          <w:trPrChange w:id="309" w:author="Author">
            <w:trPr>
              <w:cantSplit/>
              <w:trHeight w:val="335"/>
            </w:trPr>
          </w:trPrChange>
        </w:trPr>
        <w:tc>
          <w:tcPr>
            <w:tcW w:w="384" w:type="pct"/>
            <w:gridSpan w:val="2"/>
            <w:tcBorders>
              <w:bottom w:val="nil"/>
            </w:tcBorders>
            <w:tcMar>
              <w:top w:w="28" w:type="dxa"/>
              <w:left w:w="57" w:type="dxa"/>
              <w:bottom w:w="28" w:type="dxa"/>
              <w:right w:w="57" w:type="dxa"/>
            </w:tcMar>
            <w:tcPrChange w:id="310" w:author="Author">
              <w:tcPr>
                <w:tcW w:w="389" w:type="pct"/>
                <w:gridSpan w:val="3"/>
                <w:tcBorders>
                  <w:bottom w:val="nil"/>
                </w:tcBorders>
                <w:tcMar>
                  <w:top w:w="28" w:type="dxa"/>
                  <w:left w:w="57" w:type="dxa"/>
                  <w:bottom w:w="28" w:type="dxa"/>
                  <w:right w:w="57" w:type="dxa"/>
                </w:tcMar>
              </w:tcPr>
            </w:tcPrChange>
          </w:tcPr>
          <w:p w14:paraId="2A7B0D27" w14:textId="77777777" w:rsidR="00F02279" w:rsidRDefault="001B5169">
            <w:pPr>
              <w:keepNext/>
              <w:widowControl/>
              <w:rPr>
                <w:szCs w:val="22"/>
              </w:rPr>
            </w:pPr>
            <w:r>
              <w:rPr>
                <w:b/>
                <w:bCs/>
                <w:szCs w:val="22"/>
              </w:rPr>
              <w:t>2c</w:t>
            </w:r>
          </w:p>
        </w:tc>
        <w:tc>
          <w:tcPr>
            <w:tcW w:w="4616" w:type="pct"/>
            <w:gridSpan w:val="2"/>
            <w:tcBorders>
              <w:bottom w:val="nil"/>
            </w:tcBorders>
            <w:tcPrChange w:id="311" w:author="Author">
              <w:tcPr>
                <w:tcW w:w="4611" w:type="pct"/>
                <w:gridSpan w:val="4"/>
                <w:tcBorders>
                  <w:bottom w:val="nil"/>
                </w:tcBorders>
              </w:tcPr>
            </w:tcPrChange>
          </w:tcPr>
          <w:p w14:paraId="4DB44D43" w14:textId="77777777" w:rsidR="00F02279" w:rsidRDefault="001B5169">
            <w:pPr>
              <w:keepNext/>
              <w:widowControl/>
              <w:rPr>
                <w:szCs w:val="22"/>
              </w:rPr>
            </w:pPr>
            <w:r>
              <w:rPr>
                <w:b/>
                <w:bCs/>
                <w:szCs w:val="22"/>
              </w:rPr>
              <w:t>Pārbaudiet derīguma termiņu (EXP.) un apskatiet, vai pildspalvveida pilnšļirce nav bojāta.</w:t>
            </w:r>
          </w:p>
        </w:tc>
      </w:tr>
      <w:tr w:rsidR="00F02279" w14:paraId="42BEBC26" w14:textId="77777777">
        <w:trPr>
          <w:cantSplit/>
          <w:trHeight w:val="1134"/>
        </w:trPr>
        <w:tc>
          <w:tcPr>
            <w:tcW w:w="361" w:type="pct"/>
            <w:vMerge w:val="restart"/>
            <w:tcBorders>
              <w:right w:val="nil"/>
            </w:tcBorders>
            <w:tcMar>
              <w:top w:w="28" w:type="dxa"/>
              <w:left w:w="57" w:type="dxa"/>
              <w:bottom w:w="28" w:type="dxa"/>
              <w:right w:w="57" w:type="dxa"/>
            </w:tcMar>
          </w:tcPr>
          <w:p w14:paraId="68C8D4D9" w14:textId="77777777" w:rsidR="00F02279" w:rsidRDefault="00F02279">
            <w:pPr>
              <w:keepNext/>
              <w:widowControl/>
              <w:rPr>
                <w:b/>
                <w:bCs/>
                <w:szCs w:val="22"/>
              </w:rPr>
            </w:pPr>
          </w:p>
        </w:tc>
        <w:tc>
          <w:tcPr>
            <w:tcW w:w="1935" w:type="pct"/>
            <w:gridSpan w:val="2"/>
            <w:vMerge w:val="restart"/>
            <w:tcBorders>
              <w:top w:val="single" w:sz="4" w:space="0" w:color="auto"/>
              <w:left w:val="nil"/>
              <w:right w:val="nil"/>
            </w:tcBorders>
            <w:tcMar>
              <w:top w:w="28" w:type="dxa"/>
              <w:left w:w="57" w:type="dxa"/>
              <w:bottom w:w="28" w:type="dxa"/>
              <w:right w:w="57" w:type="dxa"/>
            </w:tcMar>
          </w:tcPr>
          <w:p w14:paraId="7B9A8223" w14:textId="474F6CE0" w:rsidR="00F02279" w:rsidRDefault="008C058C">
            <w:pPr>
              <w:widowControl/>
              <w:suppressAutoHyphens/>
              <w:textAlignment w:val="center"/>
              <w:rPr>
                <w:b/>
                <w:bCs/>
                <w:szCs w:val="22"/>
              </w:rPr>
            </w:pPr>
            <w:r>
              <w:rPr>
                <w:b/>
                <w:noProof/>
                <w:szCs w:val="22"/>
              </w:rPr>
              <w:drawing>
                <wp:inline distT="0" distB="0" distL="0" distR="0" wp14:anchorId="29E3A794" wp14:editId="6423AA76">
                  <wp:extent cx="2667000" cy="1447800"/>
                  <wp:effectExtent l="0" t="0" r="0" b="0"/>
                  <wp:docPr id="6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67000" cy="1447800"/>
                          </a:xfrm>
                          <a:prstGeom prst="rect">
                            <a:avLst/>
                          </a:prstGeom>
                          <a:noFill/>
                          <a:ln>
                            <a:noFill/>
                          </a:ln>
                        </pic:spPr>
                      </pic:pic>
                    </a:graphicData>
                  </a:graphic>
                </wp:inline>
              </w:drawing>
            </w:r>
          </w:p>
        </w:tc>
        <w:tc>
          <w:tcPr>
            <w:tcW w:w="2704" w:type="pct"/>
            <w:tcBorders>
              <w:top w:val="single" w:sz="4" w:space="0" w:color="auto"/>
              <w:left w:val="nil"/>
              <w:bottom w:val="nil"/>
              <w:right w:val="single" w:sz="4" w:space="0" w:color="auto"/>
            </w:tcBorders>
          </w:tcPr>
          <w:p w14:paraId="717F7BD6" w14:textId="77777777" w:rsidR="00F02279" w:rsidRDefault="00F02279">
            <w:pPr>
              <w:widowControl/>
              <w:suppressAutoHyphens/>
              <w:textAlignment w:val="center"/>
              <w:rPr>
                <w:szCs w:val="22"/>
              </w:rPr>
            </w:pPr>
          </w:p>
        </w:tc>
      </w:tr>
      <w:tr w:rsidR="00F02279" w14:paraId="0007AADC" w14:textId="77777777">
        <w:trPr>
          <w:cantSplit/>
          <w:trHeight w:val="680"/>
        </w:trPr>
        <w:tc>
          <w:tcPr>
            <w:tcW w:w="361" w:type="pct"/>
            <w:vMerge/>
            <w:tcBorders>
              <w:top w:val="single" w:sz="4" w:space="0" w:color="auto"/>
              <w:bottom w:val="nil"/>
              <w:right w:val="nil"/>
            </w:tcBorders>
            <w:tcMar>
              <w:top w:w="28" w:type="dxa"/>
              <w:left w:w="57" w:type="dxa"/>
              <w:bottom w:w="28" w:type="dxa"/>
              <w:right w:w="57" w:type="dxa"/>
            </w:tcMar>
          </w:tcPr>
          <w:p w14:paraId="2A44DDF0" w14:textId="77777777" w:rsidR="00F02279" w:rsidRDefault="00F02279">
            <w:pPr>
              <w:keepNext/>
              <w:widowControl/>
              <w:rPr>
                <w:b/>
                <w:bCs/>
                <w:szCs w:val="22"/>
              </w:rPr>
            </w:pPr>
          </w:p>
        </w:tc>
        <w:tc>
          <w:tcPr>
            <w:tcW w:w="1935" w:type="pct"/>
            <w:gridSpan w:val="2"/>
            <w:vMerge/>
            <w:tcBorders>
              <w:top w:val="single" w:sz="4" w:space="0" w:color="auto"/>
              <w:left w:val="nil"/>
              <w:bottom w:val="nil"/>
              <w:right w:val="nil"/>
            </w:tcBorders>
            <w:tcMar>
              <w:top w:w="28" w:type="dxa"/>
              <w:left w:w="57" w:type="dxa"/>
              <w:bottom w:w="28" w:type="dxa"/>
              <w:right w:w="57" w:type="dxa"/>
            </w:tcMar>
          </w:tcPr>
          <w:p w14:paraId="2F031BC0" w14:textId="77777777" w:rsidR="00F02279" w:rsidRDefault="00F02279">
            <w:pPr>
              <w:widowControl/>
              <w:suppressAutoHyphens/>
              <w:textAlignment w:val="center"/>
              <w:rPr>
                <w:b/>
                <w:szCs w:val="22"/>
              </w:rPr>
            </w:pPr>
          </w:p>
        </w:tc>
        <w:tc>
          <w:tcPr>
            <w:tcW w:w="2704" w:type="pct"/>
            <w:tcBorders>
              <w:top w:val="nil"/>
              <w:left w:val="nil"/>
              <w:bottom w:val="nil"/>
              <w:right w:val="single" w:sz="4" w:space="0" w:color="auto"/>
            </w:tcBorders>
          </w:tcPr>
          <w:p w14:paraId="254C6D3E" w14:textId="77777777" w:rsidR="00F02279" w:rsidRDefault="001B5169">
            <w:pPr>
              <w:widowControl/>
              <w:suppressAutoHyphens/>
              <w:textAlignment w:val="center"/>
              <w:rPr>
                <w:szCs w:val="22"/>
              </w:rPr>
            </w:pPr>
            <w:r>
              <w:rPr>
                <w:szCs w:val="22"/>
              </w:rPr>
              <w:t>Derīguma termiņš</w:t>
            </w:r>
          </w:p>
        </w:tc>
      </w:tr>
      <w:tr w:rsidR="00F02279" w14:paraId="234A41F9" w14:textId="77777777">
        <w:trPr>
          <w:cantSplit/>
          <w:trHeight w:val="57"/>
        </w:trPr>
        <w:tc>
          <w:tcPr>
            <w:tcW w:w="361" w:type="pct"/>
            <w:tcBorders>
              <w:top w:val="nil"/>
              <w:bottom w:val="nil"/>
              <w:right w:val="nil"/>
            </w:tcBorders>
            <w:tcMar>
              <w:top w:w="28" w:type="dxa"/>
              <w:left w:w="57" w:type="dxa"/>
              <w:bottom w:w="28" w:type="dxa"/>
              <w:right w:w="57" w:type="dxa"/>
            </w:tcMar>
          </w:tcPr>
          <w:p w14:paraId="41326A67" w14:textId="77777777" w:rsidR="00F02279" w:rsidRDefault="00F02279">
            <w:pPr>
              <w:widowControl/>
              <w:numPr>
                <w:ilvl w:val="0"/>
                <w:numId w:val="42"/>
              </w:numPr>
              <w:autoSpaceDE/>
              <w:autoSpaceDN/>
              <w:adjustRightInd/>
              <w:ind w:left="567" w:hanging="567"/>
              <w:rPr>
                <w:szCs w:val="22"/>
              </w:rPr>
            </w:pPr>
          </w:p>
        </w:tc>
        <w:tc>
          <w:tcPr>
            <w:tcW w:w="4639" w:type="pct"/>
            <w:gridSpan w:val="3"/>
            <w:tcBorders>
              <w:top w:val="nil"/>
              <w:left w:val="nil"/>
              <w:bottom w:val="nil"/>
            </w:tcBorders>
            <w:tcMar>
              <w:left w:w="0" w:type="dxa"/>
            </w:tcMar>
          </w:tcPr>
          <w:p w14:paraId="4628B8E7" w14:textId="77777777" w:rsidR="00F02279" w:rsidRDefault="001B5169">
            <w:pPr>
              <w:pStyle w:val="ListParagraph"/>
              <w:widowControl/>
              <w:suppressAutoHyphens/>
              <w:textAlignment w:val="center"/>
              <w:rPr>
                <w:b/>
                <w:bCs/>
                <w:szCs w:val="22"/>
              </w:rPr>
            </w:pPr>
            <w:r>
              <w:rPr>
                <w:b/>
                <w:bCs/>
                <w:color w:val="000000"/>
                <w:szCs w:val="22"/>
              </w:rPr>
              <w:t>Nelietojiet</w:t>
            </w:r>
            <w:ins w:id="312" w:author="Author">
              <w:r>
                <w:rPr>
                  <w:b/>
                  <w:bCs/>
                  <w:color w:val="000000"/>
                  <w:szCs w:val="22"/>
                </w:rPr>
                <w:t xml:space="preserve"> </w:t>
              </w:r>
              <w:r w:rsidRPr="009C5B76">
                <w:rPr>
                  <w:color w:val="000000"/>
                  <w:szCs w:val="22"/>
                  <w:rPrChange w:id="313" w:author="Author">
                    <w:rPr>
                      <w:b/>
                      <w:bCs/>
                      <w:color w:val="000000"/>
                      <w:szCs w:val="22"/>
                    </w:rPr>
                  </w:rPrChange>
                </w:rPr>
                <w:t>pildspalvveida pilnšļirci</w:t>
              </w:r>
            </w:ins>
            <w:r w:rsidRPr="009C5B76">
              <w:rPr>
                <w:color w:val="000000"/>
                <w:szCs w:val="22"/>
                <w:rPrChange w:id="314" w:author="Author">
                  <w:rPr>
                    <w:b/>
                    <w:bCs/>
                    <w:color w:val="000000"/>
                    <w:szCs w:val="22"/>
                  </w:rPr>
                </w:rPrChange>
              </w:rPr>
              <w:t>,</w:t>
            </w:r>
            <w:r>
              <w:rPr>
                <w:b/>
                <w:bCs/>
                <w:color w:val="000000"/>
                <w:szCs w:val="22"/>
              </w:rPr>
              <w:t xml:space="preserve"> </w:t>
            </w:r>
            <w:r>
              <w:rPr>
                <w:color w:val="000000"/>
                <w:szCs w:val="22"/>
              </w:rPr>
              <w:t>ja ir pagājis derīguma termiņš</w:t>
            </w:r>
            <w:r>
              <w:rPr>
                <w:szCs w:val="22"/>
              </w:rPr>
              <w:t>.</w:t>
            </w:r>
          </w:p>
        </w:tc>
      </w:tr>
      <w:tr w:rsidR="00F02279" w14:paraId="01550FDE" w14:textId="77777777">
        <w:trPr>
          <w:cantSplit/>
          <w:trHeight w:val="57"/>
        </w:trPr>
        <w:tc>
          <w:tcPr>
            <w:tcW w:w="361" w:type="pct"/>
            <w:tcBorders>
              <w:top w:val="nil"/>
              <w:bottom w:val="nil"/>
              <w:right w:val="nil"/>
            </w:tcBorders>
            <w:tcMar>
              <w:top w:w="28" w:type="dxa"/>
              <w:left w:w="57" w:type="dxa"/>
              <w:bottom w:w="28" w:type="dxa"/>
              <w:right w:w="57" w:type="dxa"/>
            </w:tcMar>
          </w:tcPr>
          <w:p w14:paraId="72D1AEF1" w14:textId="77777777" w:rsidR="00F02279" w:rsidRDefault="00F02279">
            <w:pPr>
              <w:widowControl/>
              <w:numPr>
                <w:ilvl w:val="0"/>
                <w:numId w:val="42"/>
              </w:numPr>
              <w:autoSpaceDE/>
              <w:autoSpaceDN/>
              <w:adjustRightInd/>
              <w:ind w:left="567" w:hanging="567"/>
              <w:rPr>
                <w:szCs w:val="22"/>
              </w:rPr>
            </w:pPr>
          </w:p>
        </w:tc>
        <w:tc>
          <w:tcPr>
            <w:tcW w:w="4639" w:type="pct"/>
            <w:gridSpan w:val="3"/>
            <w:tcBorders>
              <w:top w:val="nil"/>
              <w:left w:val="nil"/>
              <w:bottom w:val="nil"/>
            </w:tcBorders>
            <w:tcMar>
              <w:left w:w="0" w:type="dxa"/>
            </w:tcMar>
          </w:tcPr>
          <w:p w14:paraId="71314A4F" w14:textId="77777777" w:rsidR="00F02279" w:rsidRDefault="001B5169">
            <w:pPr>
              <w:pStyle w:val="ListParagraph"/>
              <w:widowControl/>
              <w:suppressAutoHyphens/>
              <w:textAlignment w:val="center"/>
              <w:rPr>
                <w:szCs w:val="22"/>
              </w:rPr>
            </w:pPr>
            <w:r>
              <w:rPr>
                <w:b/>
                <w:bCs/>
                <w:color w:val="000000"/>
                <w:szCs w:val="22"/>
              </w:rPr>
              <w:t>Nelietojiet</w:t>
            </w:r>
            <w:r>
              <w:rPr>
                <w:bCs/>
                <w:color w:val="000000"/>
                <w:szCs w:val="22"/>
              </w:rPr>
              <w:t xml:space="preserve"> pildspalvveida piln</w:t>
            </w:r>
            <w:r>
              <w:rPr>
                <w:color w:val="000000"/>
                <w:szCs w:val="22"/>
              </w:rPr>
              <w:t>šļirci, ja</w:t>
            </w:r>
            <w:r>
              <w:rPr>
                <w:szCs w:val="22"/>
              </w:rPr>
              <w:t>:</w:t>
            </w:r>
          </w:p>
          <w:p w14:paraId="0AFCB529" w14:textId="77777777" w:rsidR="00F02279" w:rsidRDefault="001B5169">
            <w:pPr>
              <w:pStyle w:val="ListParagraph"/>
              <w:widowControl/>
              <w:numPr>
                <w:ilvl w:val="0"/>
                <w:numId w:val="48"/>
              </w:numPr>
              <w:suppressAutoHyphens/>
              <w:ind w:left="677" w:hanging="357"/>
              <w:contextualSpacing/>
              <w:textAlignment w:val="center"/>
              <w:rPr>
                <w:szCs w:val="22"/>
              </w:rPr>
            </w:pPr>
            <w:r>
              <w:rPr>
                <w:color w:val="000000"/>
                <w:szCs w:val="22"/>
              </w:rPr>
              <w:t>nav dzeltenā adatas uzgaļa vai tas nav droši piestiprināts;</w:t>
            </w:r>
          </w:p>
          <w:p w14:paraId="1BBE8E22" w14:textId="77777777" w:rsidR="00F02279" w:rsidRDefault="001B5169">
            <w:pPr>
              <w:pStyle w:val="ListParagraph"/>
              <w:widowControl/>
              <w:numPr>
                <w:ilvl w:val="0"/>
                <w:numId w:val="48"/>
              </w:numPr>
              <w:suppressAutoHyphens/>
              <w:ind w:left="677" w:hanging="357"/>
              <w:contextualSpacing/>
              <w:textAlignment w:val="center"/>
              <w:rPr>
                <w:szCs w:val="22"/>
              </w:rPr>
            </w:pPr>
            <w:r>
              <w:rPr>
                <w:color w:val="000000"/>
                <w:szCs w:val="22"/>
              </w:rPr>
              <w:t>kāda daļa izrādās ieplaisājusi vai salauzta;</w:t>
            </w:r>
          </w:p>
          <w:p w14:paraId="785F7694" w14:textId="77777777" w:rsidR="00F02279" w:rsidRDefault="001B5169">
            <w:pPr>
              <w:pStyle w:val="ListParagraph"/>
              <w:widowControl/>
              <w:numPr>
                <w:ilvl w:val="0"/>
                <w:numId w:val="48"/>
              </w:numPr>
              <w:suppressAutoHyphens/>
              <w:ind w:left="677" w:hanging="357"/>
              <w:contextualSpacing/>
              <w:textAlignment w:val="center"/>
              <w:rPr>
                <w:szCs w:val="22"/>
              </w:rPr>
            </w:pPr>
            <w:r>
              <w:rPr>
                <w:szCs w:val="22"/>
              </w:rPr>
              <w:t>tā bija nokritusi uz cietas virsmas.</w:t>
            </w:r>
          </w:p>
        </w:tc>
      </w:tr>
      <w:tr w:rsidR="00F02279" w14:paraId="655EF757" w14:textId="77777777">
        <w:trPr>
          <w:cantSplit/>
          <w:trHeight w:val="57"/>
        </w:trPr>
        <w:tc>
          <w:tcPr>
            <w:tcW w:w="361" w:type="pct"/>
            <w:tcBorders>
              <w:top w:val="nil"/>
              <w:bottom w:val="single" w:sz="4" w:space="0" w:color="auto"/>
              <w:right w:val="nil"/>
            </w:tcBorders>
            <w:tcMar>
              <w:top w:w="28" w:type="dxa"/>
              <w:left w:w="57" w:type="dxa"/>
              <w:bottom w:w="28" w:type="dxa"/>
              <w:right w:w="57" w:type="dxa"/>
            </w:tcMar>
          </w:tcPr>
          <w:p w14:paraId="374E741E" w14:textId="77777777" w:rsidR="00F02279" w:rsidRDefault="00F02279">
            <w:pPr>
              <w:widowControl/>
              <w:numPr>
                <w:ilvl w:val="0"/>
                <w:numId w:val="42"/>
              </w:numPr>
              <w:autoSpaceDE/>
              <w:autoSpaceDN/>
              <w:adjustRightInd/>
              <w:ind w:left="567" w:hanging="567"/>
              <w:rPr>
                <w:szCs w:val="22"/>
              </w:rPr>
            </w:pPr>
          </w:p>
        </w:tc>
        <w:tc>
          <w:tcPr>
            <w:tcW w:w="4639" w:type="pct"/>
            <w:gridSpan w:val="3"/>
            <w:tcBorders>
              <w:top w:val="nil"/>
              <w:left w:val="nil"/>
              <w:bottom w:val="single" w:sz="4" w:space="0" w:color="auto"/>
            </w:tcBorders>
            <w:tcMar>
              <w:left w:w="0" w:type="dxa"/>
            </w:tcMar>
          </w:tcPr>
          <w:p w14:paraId="57C96CC7" w14:textId="77777777" w:rsidR="00F02279" w:rsidRDefault="001B5169">
            <w:pPr>
              <w:widowControl/>
              <w:rPr>
                <w:szCs w:val="22"/>
              </w:rPr>
            </w:pPr>
            <w:r>
              <w:rPr>
                <w:szCs w:val="22"/>
              </w:rPr>
              <w:t>Pārliecinieties, ka Jums ir pareizās zāles un deva.</w:t>
            </w:r>
          </w:p>
        </w:tc>
      </w:tr>
      <w:tr w:rsidR="00F02279" w14:paraId="4BEDE160" w14:textId="77777777">
        <w:trPr>
          <w:cantSplit/>
          <w:trHeight w:val="57"/>
          <w:del w:id="315" w:author="Author"/>
        </w:trPr>
        <w:tc>
          <w:tcPr>
            <w:tcW w:w="5000" w:type="pct"/>
            <w:gridSpan w:val="4"/>
            <w:tcBorders>
              <w:top w:val="single" w:sz="4" w:space="0" w:color="auto"/>
              <w:bottom w:val="single" w:sz="4" w:space="0" w:color="auto"/>
            </w:tcBorders>
            <w:tcMar>
              <w:top w:w="28" w:type="dxa"/>
              <w:left w:w="57" w:type="dxa"/>
              <w:bottom w:w="28" w:type="dxa"/>
              <w:right w:w="57" w:type="dxa"/>
            </w:tcMar>
          </w:tcPr>
          <w:p w14:paraId="0743B7C6" w14:textId="00C49D6A" w:rsidR="00F02279" w:rsidRDefault="008C058C">
            <w:pPr>
              <w:widowControl/>
              <w:rPr>
                <w:del w:id="316" w:author="Author"/>
                <w:szCs w:val="22"/>
              </w:rPr>
            </w:pPr>
            <w:del w:id="317" w:author="Author">
              <w:r>
                <w:rPr>
                  <w:noProof/>
                </w:rPr>
                <mc:AlternateContent>
                  <mc:Choice Requires="wps">
                    <w:drawing>
                      <wp:anchor distT="45720" distB="45720" distL="114300" distR="114300" simplePos="0" relativeHeight="251650048" behindDoc="0" locked="0" layoutInCell="1" allowOverlap="1" wp14:anchorId="1A6EFE57" wp14:editId="0052BA60">
                        <wp:simplePos x="0" y="0"/>
                        <wp:positionH relativeFrom="margin">
                          <wp:posOffset>6985</wp:posOffset>
                        </wp:positionH>
                        <wp:positionV relativeFrom="paragraph">
                          <wp:posOffset>81280</wp:posOffset>
                        </wp:positionV>
                        <wp:extent cx="5575935" cy="431800"/>
                        <wp:effectExtent l="0" t="0" r="5715" b="6350"/>
                        <wp:wrapSquare wrapText="bothSides"/>
                        <wp:docPr id="37171635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565959C8" w14:textId="77777777" w:rsidR="00F02279" w:rsidRDefault="001B5169">
                                    <w:del w:id="318" w:author="Author">
                                      <w:r>
                                        <w:rPr>
                                          <w:b/>
                                          <w:bCs/>
                                        </w:rPr>
                                        <w:delText xml:space="preserve">Svarīgi! </w:delText>
                                      </w:r>
                                      <w:r>
                                        <w:delText>Ja zāles ir duļķainas vai mainījušas krāsu, vai satur pārslas, sazinieties ar savu ārstu vai veselības aprūpes speciālistu.</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A6EFE57" id="Text Box 30" o:spid="_x0000_s1045" type="#_x0000_t202" style="position:absolute;margin-left:.55pt;margin-top:6.4pt;width:439.05pt;height:34pt;z-index:251650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" strokecolor="red" strokeweight="1.5pt">
                        <v:textbox style="mso-fit-shape-to-text:t">
                          <w:txbxContent>
                            <w:p w14:paraId="565959C8" w14:textId="77777777" w:rsidR="00F02279" w:rsidRDefault="001B5169">
                              <w:del w:id="319" w:author="Author">
                                <w:r>
                                  <w:rPr>
                                    <w:b/>
                                    <w:bCs/>
                                  </w:rPr>
                                  <w:delText xml:space="preserve">Svarīgi! </w:delText>
                                </w:r>
                                <w:r>
                                  <w:delText>Ja zāles ir duļķainas vai mainījušas krāsu, vai satur pārslas, sazinieties ar savu ārstu vai veselības aprūpes speciālistu.</w:delText>
                                </w:r>
                              </w:del>
                            </w:p>
                          </w:txbxContent>
                        </v:textbox>
                        <w10:wrap type="square" anchorx="margin"/>
                      </v:shape>
                    </w:pict>
                  </mc:Fallback>
                </mc:AlternateContent>
              </w:r>
            </w:del>
          </w:p>
        </w:tc>
      </w:tr>
    </w:tbl>
    <w:p w14:paraId="7FEBED6C" w14:textId="77777777" w:rsidR="00F02279" w:rsidRDefault="00F02279">
      <w:pPr>
        <w:widowControl/>
        <w:rPr>
          <w:b/>
          <w:bCs/>
          <w:szCs w:val="22"/>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F02279" w14:paraId="79D772A9" w14:textId="77777777">
        <w:trPr>
          <w:cantSplit/>
          <w:trHeight w:val="57"/>
        </w:trPr>
        <w:tc>
          <w:tcPr>
            <w:tcW w:w="383" w:type="pct"/>
            <w:tcBorders>
              <w:bottom w:val="single" w:sz="4" w:space="0" w:color="auto"/>
            </w:tcBorders>
            <w:tcMar>
              <w:top w:w="28" w:type="dxa"/>
              <w:left w:w="57" w:type="dxa"/>
              <w:bottom w:w="28" w:type="dxa"/>
              <w:right w:w="57" w:type="dxa"/>
            </w:tcMar>
          </w:tcPr>
          <w:p w14:paraId="1900485D" w14:textId="77777777" w:rsidR="00F02279" w:rsidRDefault="001B5169">
            <w:pPr>
              <w:keepNext/>
              <w:widowControl/>
              <w:rPr>
                <w:b/>
                <w:bCs/>
                <w:szCs w:val="22"/>
              </w:rPr>
            </w:pPr>
            <w:r>
              <w:rPr>
                <w:b/>
                <w:bCs/>
                <w:szCs w:val="22"/>
              </w:rPr>
              <w:t>3</w:t>
            </w:r>
          </w:p>
        </w:tc>
        <w:tc>
          <w:tcPr>
            <w:tcW w:w="4617" w:type="pct"/>
            <w:tcBorders>
              <w:bottom w:val="single" w:sz="4" w:space="0" w:color="auto"/>
            </w:tcBorders>
            <w:tcMar>
              <w:top w:w="28" w:type="dxa"/>
              <w:left w:w="57" w:type="dxa"/>
              <w:bottom w:w="28" w:type="dxa"/>
              <w:right w:w="57" w:type="dxa"/>
            </w:tcMar>
          </w:tcPr>
          <w:p w14:paraId="3AE4E2A4" w14:textId="77777777" w:rsidR="00F02279" w:rsidRDefault="001B5169">
            <w:pPr>
              <w:pStyle w:val="ListParagraph"/>
              <w:widowControl/>
              <w:ind w:left="567" w:hanging="567"/>
              <w:rPr>
                <w:b/>
                <w:bCs/>
                <w:szCs w:val="22"/>
              </w:rPr>
            </w:pPr>
            <w:r>
              <w:rPr>
                <w:b/>
                <w:bCs/>
                <w:szCs w:val="22"/>
              </w:rPr>
              <w:t>Sagatavošanās injekcijai</w:t>
            </w:r>
          </w:p>
        </w:tc>
      </w:tr>
      <w:tr w:rsidR="00F02279" w14:paraId="28CF9065" w14:textId="77777777">
        <w:trPr>
          <w:cantSplit/>
          <w:trHeight w:val="57"/>
        </w:trPr>
        <w:tc>
          <w:tcPr>
            <w:tcW w:w="383" w:type="pct"/>
            <w:tcBorders>
              <w:bottom w:val="single" w:sz="4" w:space="0" w:color="auto"/>
            </w:tcBorders>
            <w:tcMar>
              <w:top w:w="28" w:type="dxa"/>
              <w:left w:w="57" w:type="dxa"/>
              <w:bottom w:w="28" w:type="dxa"/>
              <w:right w:w="57" w:type="dxa"/>
            </w:tcMar>
          </w:tcPr>
          <w:p w14:paraId="5956A95D" w14:textId="77777777" w:rsidR="00F02279" w:rsidRDefault="001B5169">
            <w:pPr>
              <w:keepNext/>
              <w:widowControl/>
              <w:rPr>
                <w:b/>
                <w:bCs/>
                <w:szCs w:val="22"/>
              </w:rPr>
            </w:pPr>
            <w:r>
              <w:rPr>
                <w:b/>
                <w:bCs/>
                <w:szCs w:val="22"/>
              </w:rPr>
              <w:t>3a</w:t>
            </w:r>
          </w:p>
        </w:tc>
        <w:tc>
          <w:tcPr>
            <w:tcW w:w="4617" w:type="pct"/>
            <w:tcBorders>
              <w:bottom w:val="single" w:sz="4" w:space="0" w:color="auto"/>
            </w:tcBorders>
            <w:tcMar>
              <w:top w:w="28" w:type="dxa"/>
              <w:left w:w="57" w:type="dxa"/>
              <w:bottom w:w="28" w:type="dxa"/>
              <w:right w:w="57" w:type="dxa"/>
            </w:tcMar>
          </w:tcPr>
          <w:p w14:paraId="6CAC4B3F" w14:textId="77777777" w:rsidR="00F02279" w:rsidRDefault="001B5169">
            <w:pPr>
              <w:pStyle w:val="ListParagraph"/>
              <w:widowControl/>
              <w:rPr>
                <w:szCs w:val="22"/>
              </w:rPr>
            </w:pPr>
            <w:r>
              <w:rPr>
                <w:b/>
                <w:bCs/>
                <w:szCs w:val="22"/>
              </w:rPr>
              <w:t xml:space="preserve">Sameklējiet </w:t>
            </w:r>
            <w:del w:id="320" w:author="Author">
              <w:r>
                <w:rPr>
                  <w:b/>
                  <w:bCs/>
                  <w:szCs w:val="22"/>
                </w:rPr>
                <w:delText xml:space="preserve">visus </w:delText>
              </w:r>
            </w:del>
            <w:ins w:id="321" w:author="Author">
              <w:r>
                <w:rPr>
                  <w:b/>
                  <w:bCs/>
                  <w:szCs w:val="22"/>
                </w:rPr>
                <w:t xml:space="preserve">tālāk norādītos </w:t>
              </w:r>
            </w:ins>
            <w:r>
              <w:rPr>
                <w:b/>
                <w:bCs/>
                <w:szCs w:val="22"/>
              </w:rPr>
              <w:t xml:space="preserve">injekcijai vajadzīgos materiālus un novietojiet uz tīras, </w:t>
            </w:r>
            <w:ins w:id="322" w:author="Author">
              <w:r>
                <w:rPr>
                  <w:b/>
                  <w:bCs/>
                  <w:szCs w:val="22"/>
                </w:rPr>
                <w:t xml:space="preserve">līdzenas un </w:t>
              </w:r>
            </w:ins>
            <w:r>
              <w:rPr>
                <w:b/>
                <w:bCs/>
                <w:szCs w:val="22"/>
              </w:rPr>
              <w:t>labi apgaismotas darba virsmas.</w:t>
            </w:r>
          </w:p>
        </w:tc>
      </w:tr>
      <w:tr w:rsidR="00F02279" w14:paraId="1B04EC4E" w14:textId="77777777">
        <w:trPr>
          <w:cantSplit/>
          <w:trHeight w:val="207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206"/>
              <w:gridCol w:w="3261"/>
              <w:gridCol w:w="2207"/>
            </w:tblGrid>
            <w:tr w:rsidR="00F02279" w14:paraId="44587564" w14:textId="77777777" w:rsidTr="005C1796">
              <w:trPr>
                <w:trHeight w:val="794"/>
              </w:trPr>
              <w:tc>
                <w:tcPr>
                  <w:tcW w:w="2206" w:type="dxa"/>
                </w:tcPr>
                <w:p w14:paraId="3DE34ABC" w14:textId="77777777" w:rsidR="00F02279" w:rsidRDefault="00F02279">
                  <w:pPr>
                    <w:pStyle w:val="ListParagraph"/>
                    <w:widowControl/>
                    <w:rPr>
                      <w:szCs w:val="22"/>
                    </w:rPr>
                  </w:pPr>
                </w:p>
              </w:tc>
              <w:tc>
                <w:tcPr>
                  <w:tcW w:w="3261" w:type="dxa"/>
                  <w:vMerge w:val="restart"/>
                </w:tcPr>
                <w:p w14:paraId="53B6D22E" w14:textId="3DF83B25" w:rsidR="00F02279" w:rsidRDefault="008C058C">
                  <w:pPr>
                    <w:pStyle w:val="ListParagraph"/>
                    <w:widowControl/>
                    <w:rPr>
                      <w:szCs w:val="22"/>
                    </w:rPr>
                  </w:pPr>
                  <w:r>
                    <w:rPr>
                      <w:noProof/>
                    </w:rPr>
                    <w:drawing>
                      <wp:anchor distT="0" distB="0" distL="114300" distR="114300" simplePos="0" relativeHeight="251636736" behindDoc="0" locked="0" layoutInCell="1" allowOverlap="1" wp14:anchorId="5CBE62B0" wp14:editId="277E93C9">
                        <wp:simplePos x="0" y="0"/>
                        <wp:positionH relativeFrom="margin">
                          <wp:posOffset>-687070</wp:posOffset>
                        </wp:positionH>
                        <wp:positionV relativeFrom="margin">
                          <wp:posOffset>78740</wp:posOffset>
                        </wp:positionV>
                        <wp:extent cx="1929130" cy="1717675"/>
                        <wp:effectExtent l="0" t="0" r="0" b="0"/>
                        <wp:wrapSquare wrapText="bothSides"/>
                        <wp:docPr id="1166350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9130" cy="1717675"/>
                                </a:xfrm>
                                <a:prstGeom prst="rect">
                                  <a:avLst/>
                                </a:prstGeom>
                                <a:noFill/>
                              </pic:spPr>
                            </pic:pic>
                          </a:graphicData>
                        </a:graphic>
                        <wp14:sizeRelH relativeFrom="page">
                          <wp14:pctWidth>0</wp14:pctWidth>
                        </wp14:sizeRelH>
                        <wp14:sizeRelV relativeFrom="page">
                          <wp14:pctHeight>0</wp14:pctHeight>
                        </wp14:sizeRelV>
                      </wp:anchor>
                    </w:drawing>
                  </w:r>
                </w:p>
              </w:tc>
              <w:tc>
                <w:tcPr>
                  <w:tcW w:w="2207" w:type="dxa"/>
                  <w:vAlign w:val="bottom"/>
                </w:tcPr>
                <w:p w14:paraId="27AA1E48" w14:textId="77777777" w:rsidR="00F02279" w:rsidRDefault="001B5169">
                  <w:pPr>
                    <w:pStyle w:val="ListParagraph"/>
                    <w:widowControl/>
                    <w:rPr>
                      <w:szCs w:val="22"/>
                    </w:rPr>
                  </w:pPr>
                  <w:r>
                    <w:rPr>
                      <w:szCs w:val="22"/>
                    </w:rPr>
                    <w:t>Spirta salvete</w:t>
                  </w:r>
                </w:p>
              </w:tc>
            </w:tr>
            <w:tr w:rsidR="00F02279" w14:paraId="14BB3669" w14:textId="77777777" w:rsidTr="005C1796">
              <w:trPr>
                <w:trHeight w:val="794"/>
              </w:trPr>
              <w:tc>
                <w:tcPr>
                  <w:tcW w:w="2206" w:type="dxa"/>
                </w:tcPr>
                <w:p w14:paraId="109C50E0" w14:textId="77777777" w:rsidR="00F02279" w:rsidRDefault="00F02279">
                  <w:pPr>
                    <w:pStyle w:val="ListParagraph"/>
                    <w:widowControl/>
                    <w:rPr>
                      <w:szCs w:val="22"/>
                    </w:rPr>
                  </w:pPr>
                </w:p>
              </w:tc>
              <w:tc>
                <w:tcPr>
                  <w:tcW w:w="3261" w:type="dxa"/>
                  <w:vMerge/>
                </w:tcPr>
                <w:p w14:paraId="57D76928" w14:textId="77777777" w:rsidR="00F02279" w:rsidRDefault="00F02279">
                  <w:pPr>
                    <w:pStyle w:val="ListParagraph"/>
                    <w:widowControl/>
                    <w:rPr>
                      <w:szCs w:val="22"/>
                    </w:rPr>
                  </w:pPr>
                </w:p>
              </w:tc>
              <w:tc>
                <w:tcPr>
                  <w:tcW w:w="2207" w:type="dxa"/>
                  <w:vAlign w:val="bottom"/>
                </w:tcPr>
                <w:p w14:paraId="7DE9FDD1" w14:textId="77777777" w:rsidR="00F02279" w:rsidRDefault="001B5169">
                  <w:pPr>
                    <w:pStyle w:val="ListParagraph"/>
                    <w:widowControl/>
                    <w:rPr>
                      <w:szCs w:val="22"/>
                    </w:rPr>
                  </w:pPr>
                  <w:r>
                    <w:rPr>
                      <w:szCs w:val="22"/>
                    </w:rPr>
                    <w:t>Plāksteris</w:t>
                  </w:r>
                </w:p>
              </w:tc>
            </w:tr>
            <w:tr w:rsidR="00F02279" w14:paraId="01123EE9" w14:textId="77777777" w:rsidTr="005C1796">
              <w:trPr>
                <w:trHeight w:val="1077"/>
              </w:trPr>
              <w:tc>
                <w:tcPr>
                  <w:tcW w:w="2206" w:type="dxa"/>
                </w:tcPr>
                <w:p w14:paraId="6D231ACE" w14:textId="77777777" w:rsidR="00F02279" w:rsidRDefault="001B5169">
                  <w:pPr>
                    <w:pStyle w:val="ListParagraph"/>
                    <w:widowControl/>
                    <w:ind w:left="567" w:hanging="567"/>
                    <w:jc w:val="right"/>
                    <w:rPr>
                      <w:szCs w:val="22"/>
                    </w:rPr>
                  </w:pPr>
                  <w:r>
                    <w:rPr>
                      <w:szCs w:val="22"/>
                    </w:rPr>
                    <w:t>Tvertne asu</w:t>
                  </w:r>
                </w:p>
                <w:p w14:paraId="76C847AB" w14:textId="77777777" w:rsidR="00F02279" w:rsidRDefault="001B5169">
                  <w:pPr>
                    <w:pStyle w:val="ListParagraph"/>
                    <w:widowControl/>
                    <w:jc w:val="right"/>
                    <w:rPr>
                      <w:szCs w:val="22"/>
                    </w:rPr>
                  </w:pPr>
                  <w:r>
                    <w:rPr>
                      <w:szCs w:val="22"/>
                    </w:rPr>
                    <w:t xml:space="preserve">Priekšmetu </w:t>
                  </w:r>
                </w:p>
                <w:p w14:paraId="7C726E9E" w14:textId="77777777" w:rsidR="00F02279" w:rsidRDefault="001B5169">
                  <w:pPr>
                    <w:pStyle w:val="ListParagraph"/>
                    <w:widowControl/>
                    <w:jc w:val="right"/>
                    <w:rPr>
                      <w:szCs w:val="22"/>
                    </w:rPr>
                  </w:pPr>
                  <w:r>
                    <w:rPr>
                      <w:szCs w:val="22"/>
                    </w:rPr>
                    <w:t>izmešanai</w:t>
                  </w:r>
                </w:p>
              </w:tc>
              <w:tc>
                <w:tcPr>
                  <w:tcW w:w="3261" w:type="dxa"/>
                  <w:vMerge/>
                </w:tcPr>
                <w:p w14:paraId="4D0A9B35" w14:textId="77777777" w:rsidR="00F02279" w:rsidRDefault="00F02279">
                  <w:pPr>
                    <w:pStyle w:val="ListParagraph"/>
                    <w:widowControl/>
                    <w:rPr>
                      <w:szCs w:val="22"/>
                    </w:rPr>
                  </w:pPr>
                </w:p>
              </w:tc>
              <w:tc>
                <w:tcPr>
                  <w:tcW w:w="2207" w:type="dxa"/>
                  <w:vAlign w:val="center"/>
                </w:tcPr>
                <w:p w14:paraId="2AF12B2E" w14:textId="77777777" w:rsidR="00F02279" w:rsidRDefault="001B5169">
                  <w:pPr>
                    <w:pStyle w:val="ListParagraph"/>
                    <w:widowControl/>
                    <w:ind w:right="407"/>
                    <w:rPr>
                      <w:szCs w:val="22"/>
                    </w:rPr>
                  </w:pPr>
                  <w:r>
                    <w:rPr>
                      <w:szCs w:val="22"/>
                    </w:rPr>
                    <w:t>V</w:t>
                  </w:r>
                  <w:r>
                    <w:rPr>
                      <w:rFonts w:eastAsia="HelveticaLTStd-Roman"/>
                      <w:szCs w:val="22"/>
                    </w:rPr>
                    <w:t>ates tampons vai marles plāksnīte</w:t>
                  </w:r>
                </w:p>
              </w:tc>
            </w:tr>
          </w:tbl>
          <w:p w14:paraId="340410CA" w14:textId="77777777" w:rsidR="00F02279" w:rsidRDefault="00F02279">
            <w:pPr>
              <w:pStyle w:val="ListParagraph"/>
              <w:widowControl/>
              <w:ind w:left="567" w:hanging="567"/>
              <w:rPr>
                <w:szCs w:val="22"/>
              </w:rPr>
            </w:pPr>
          </w:p>
        </w:tc>
      </w:tr>
      <w:tr w:rsidR="00F02279" w14:paraId="2EBDB606"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26EA1FED"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7ED79009" w14:textId="77777777" w:rsidR="00F02279" w:rsidRDefault="001B5169">
            <w:pPr>
              <w:pStyle w:val="ListParagraph"/>
              <w:keepNext/>
              <w:keepLines/>
              <w:widowControl/>
              <w:suppressAutoHyphens/>
              <w:textAlignment w:val="center"/>
              <w:rPr>
                <w:szCs w:val="22"/>
              </w:rPr>
            </w:pPr>
            <w:r>
              <w:rPr>
                <w:szCs w:val="22"/>
              </w:rPr>
              <w:t xml:space="preserve">AMGEVITA pildspalvveida </w:t>
            </w:r>
            <w:r>
              <w:rPr>
                <w:color w:val="000000"/>
                <w:szCs w:val="22"/>
              </w:rPr>
              <w:t>pilnšļirce</w:t>
            </w:r>
            <w:r>
              <w:rPr>
                <w:szCs w:val="22"/>
              </w:rPr>
              <w:t xml:space="preserve"> (istabas temperatūrā)</w:t>
            </w:r>
          </w:p>
        </w:tc>
      </w:tr>
      <w:tr w:rsidR="00F02279" w14:paraId="54DB2BC3" w14:textId="77777777">
        <w:trPr>
          <w:cantSplit/>
          <w:trHeight w:val="57"/>
        </w:trPr>
        <w:tc>
          <w:tcPr>
            <w:tcW w:w="383" w:type="pct"/>
            <w:tcBorders>
              <w:top w:val="nil"/>
              <w:bottom w:val="nil"/>
              <w:right w:val="nil"/>
            </w:tcBorders>
            <w:tcMar>
              <w:top w:w="28" w:type="dxa"/>
              <w:left w:w="57" w:type="dxa"/>
              <w:bottom w:w="28" w:type="dxa"/>
              <w:right w:w="57" w:type="dxa"/>
            </w:tcMar>
          </w:tcPr>
          <w:p w14:paraId="3EFCD314"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043A8A60" w14:textId="77777777" w:rsidR="00F02279" w:rsidRDefault="001B5169">
            <w:pPr>
              <w:pStyle w:val="ListParagraph"/>
              <w:keepNext/>
              <w:keepLines/>
              <w:widowControl/>
              <w:suppressAutoHyphens/>
              <w:textAlignment w:val="center"/>
              <w:rPr>
                <w:szCs w:val="22"/>
              </w:rPr>
            </w:pPr>
            <w:r>
              <w:rPr>
                <w:rFonts w:eastAsia="HelveticaLTStd-Roman"/>
                <w:szCs w:val="22"/>
              </w:rPr>
              <w:t xml:space="preserve">Tvertne </w:t>
            </w:r>
            <w:r>
              <w:rPr>
                <w:szCs w:val="22"/>
              </w:rPr>
              <w:t>asu priekšmetu izmešanai</w:t>
            </w:r>
          </w:p>
        </w:tc>
      </w:tr>
      <w:tr w:rsidR="00F02279" w14:paraId="4295035E" w14:textId="77777777">
        <w:trPr>
          <w:cantSplit/>
          <w:trHeight w:val="57"/>
        </w:trPr>
        <w:tc>
          <w:tcPr>
            <w:tcW w:w="383" w:type="pct"/>
            <w:tcBorders>
              <w:top w:val="nil"/>
              <w:bottom w:val="nil"/>
              <w:right w:val="nil"/>
            </w:tcBorders>
            <w:tcMar>
              <w:top w:w="28" w:type="dxa"/>
              <w:left w:w="57" w:type="dxa"/>
              <w:bottom w:w="28" w:type="dxa"/>
              <w:right w:w="57" w:type="dxa"/>
            </w:tcMar>
          </w:tcPr>
          <w:p w14:paraId="772ABC17"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3D7EBFE8" w14:textId="77777777" w:rsidR="00F02279" w:rsidRDefault="001B5169">
            <w:pPr>
              <w:widowControl/>
              <w:rPr>
                <w:szCs w:val="22"/>
              </w:rPr>
            </w:pPr>
            <w:r>
              <w:rPr>
                <w:color w:val="000000"/>
                <w:szCs w:val="22"/>
              </w:rPr>
              <w:t>Spirta salvete</w:t>
            </w:r>
          </w:p>
        </w:tc>
      </w:tr>
      <w:tr w:rsidR="00F02279" w14:paraId="4F74DF4A" w14:textId="77777777">
        <w:trPr>
          <w:cantSplit/>
          <w:trHeight w:val="57"/>
        </w:trPr>
        <w:tc>
          <w:tcPr>
            <w:tcW w:w="383" w:type="pct"/>
            <w:tcBorders>
              <w:top w:val="nil"/>
              <w:bottom w:val="nil"/>
              <w:right w:val="nil"/>
            </w:tcBorders>
            <w:tcMar>
              <w:top w:w="28" w:type="dxa"/>
              <w:left w:w="57" w:type="dxa"/>
              <w:bottom w:w="28" w:type="dxa"/>
              <w:right w:w="57" w:type="dxa"/>
            </w:tcMar>
          </w:tcPr>
          <w:p w14:paraId="69AF100D"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7C07B9EE" w14:textId="77777777" w:rsidR="00F02279" w:rsidRDefault="001B5169">
            <w:pPr>
              <w:widowControl/>
              <w:rPr>
                <w:szCs w:val="22"/>
              </w:rPr>
            </w:pPr>
            <w:r>
              <w:rPr>
                <w:szCs w:val="22"/>
              </w:rPr>
              <w:t>Plāksteris</w:t>
            </w:r>
          </w:p>
        </w:tc>
      </w:tr>
      <w:tr w:rsidR="00F02279" w14:paraId="4F5FACB0"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51A6EF3A"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single" w:sz="4" w:space="0" w:color="auto"/>
            </w:tcBorders>
            <w:tcMar>
              <w:left w:w="0" w:type="dxa"/>
            </w:tcMar>
          </w:tcPr>
          <w:p w14:paraId="0C3459A4" w14:textId="77777777" w:rsidR="00F02279" w:rsidRDefault="001B5169">
            <w:pPr>
              <w:widowControl/>
              <w:rPr>
                <w:b/>
                <w:bCs/>
                <w:szCs w:val="22"/>
              </w:rPr>
            </w:pPr>
            <w:r>
              <w:rPr>
                <w:rFonts w:eastAsia="HelveticaLTStd-Roman"/>
                <w:szCs w:val="22"/>
              </w:rPr>
              <w:t>Vates tampons vai marles plāksnīte</w:t>
            </w:r>
          </w:p>
        </w:tc>
      </w:tr>
    </w:tbl>
    <w:p w14:paraId="2470BA0D" w14:textId="77777777" w:rsidR="00F02279" w:rsidRDefault="00F02279">
      <w:pPr>
        <w:widowControl/>
        <w:rPr>
          <w:szCs w:val="22"/>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F02279" w14:paraId="7D671C0B" w14:textId="77777777">
        <w:trPr>
          <w:cantSplit/>
          <w:trHeight w:val="57"/>
        </w:trPr>
        <w:tc>
          <w:tcPr>
            <w:tcW w:w="354" w:type="pct"/>
            <w:tcBorders>
              <w:bottom w:val="single" w:sz="4" w:space="0" w:color="auto"/>
            </w:tcBorders>
            <w:tcMar>
              <w:top w:w="28" w:type="dxa"/>
              <w:left w:w="57" w:type="dxa"/>
              <w:bottom w:w="28" w:type="dxa"/>
              <w:right w:w="57" w:type="dxa"/>
            </w:tcMar>
          </w:tcPr>
          <w:p w14:paraId="139E3D99" w14:textId="77777777" w:rsidR="00F02279" w:rsidRDefault="001B5169">
            <w:pPr>
              <w:keepNext/>
              <w:widowControl/>
              <w:rPr>
                <w:b/>
                <w:bCs/>
                <w:szCs w:val="22"/>
              </w:rPr>
            </w:pPr>
            <w:r>
              <w:rPr>
                <w:b/>
                <w:bCs/>
                <w:szCs w:val="22"/>
              </w:rPr>
              <w:t>3b</w:t>
            </w:r>
          </w:p>
        </w:tc>
        <w:tc>
          <w:tcPr>
            <w:tcW w:w="4646" w:type="pct"/>
            <w:tcBorders>
              <w:bottom w:val="single" w:sz="4" w:space="0" w:color="auto"/>
            </w:tcBorders>
            <w:tcMar>
              <w:top w:w="28" w:type="dxa"/>
              <w:left w:w="57" w:type="dxa"/>
              <w:bottom w:w="28" w:type="dxa"/>
              <w:right w:w="57" w:type="dxa"/>
            </w:tcMar>
          </w:tcPr>
          <w:p w14:paraId="38ADC4E3" w14:textId="77777777" w:rsidR="00F02279" w:rsidRDefault="001B5169">
            <w:pPr>
              <w:pStyle w:val="ListParagraph"/>
              <w:keepNext/>
              <w:widowControl/>
              <w:ind w:left="567" w:hanging="567"/>
              <w:rPr>
                <w:szCs w:val="22"/>
              </w:rPr>
            </w:pPr>
            <w:r>
              <w:rPr>
                <w:b/>
                <w:bCs/>
                <w:szCs w:val="22"/>
              </w:rPr>
              <w:t xml:space="preserve">Injicējiet </w:t>
            </w:r>
            <w:del w:id="323" w:author="Author">
              <w:r>
                <w:rPr>
                  <w:b/>
                  <w:bCs/>
                  <w:szCs w:val="22"/>
                </w:rPr>
                <w:delText xml:space="preserve">vienā </w:delText>
              </w:r>
            </w:del>
            <w:ins w:id="324" w:author="Author">
              <w:r>
                <w:rPr>
                  <w:b/>
                  <w:bCs/>
                  <w:szCs w:val="22"/>
                </w:rPr>
                <w:t xml:space="preserve">1 </w:t>
              </w:r>
            </w:ins>
            <w:r>
              <w:rPr>
                <w:b/>
                <w:bCs/>
                <w:szCs w:val="22"/>
              </w:rPr>
              <w:t>no norādītajām vietām.</w:t>
            </w:r>
          </w:p>
        </w:tc>
      </w:tr>
      <w:tr w:rsidR="00F02279" w14:paraId="123947E8"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7ABBB31" w14:textId="1AC6EA79" w:rsidR="00F02279" w:rsidRDefault="008C058C">
            <w:pPr>
              <w:pStyle w:val="ListParagraph"/>
              <w:keepNext/>
              <w:widowControl/>
              <w:ind w:left="567" w:hanging="567"/>
              <w:jc w:val="center"/>
              <w:rPr>
                <w:szCs w:val="22"/>
              </w:rPr>
            </w:pPr>
            <w:ins w:id="325" w:author="Author">
              <w:r>
                <w:rPr>
                  <w:noProof/>
                </w:rPr>
                <w:drawing>
                  <wp:inline distT="0" distB="0" distL="0" distR="0" wp14:anchorId="00AB589B" wp14:editId="27DE6B4B">
                    <wp:extent cx="1371600" cy="1828165"/>
                    <wp:effectExtent l="0" t="0" r="0" b="0"/>
                    <wp:docPr id="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71600" cy="1828165"/>
                            </a:xfrm>
                            <a:prstGeom prst="rect">
                              <a:avLst/>
                            </a:prstGeom>
                            <a:noFill/>
                            <a:ln>
                              <a:noFill/>
                            </a:ln>
                          </pic:spPr>
                        </pic:pic>
                      </a:graphicData>
                    </a:graphic>
                  </wp:inline>
                </w:drawing>
              </w:r>
            </w:ins>
            <w:del w:id="326" w:author="Author">
              <w:r>
                <w:rPr>
                  <w:noProof/>
                  <w:szCs w:val="22"/>
                </w:rPr>
                <w:drawing>
                  <wp:inline distT="0" distB="0" distL="0" distR="0" wp14:anchorId="640104F2" wp14:editId="56E27942">
                    <wp:extent cx="1828800" cy="1896110"/>
                    <wp:effectExtent l="0" t="0" r="0" b="0"/>
                    <wp:docPr id="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28800" cy="1896110"/>
                            </a:xfrm>
                            <a:prstGeom prst="rect">
                              <a:avLst/>
                            </a:prstGeom>
                            <a:noFill/>
                            <a:ln>
                              <a:noFill/>
                            </a:ln>
                          </pic:spPr>
                        </pic:pic>
                      </a:graphicData>
                    </a:graphic>
                  </wp:inline>
                </w:drawing>
              </w:r>
            </w:del>
          </w:p>
        </w:tc>
      </w:tr>
      <w:tr w:rsidR="00F02279" w14:paraId="187192F2" w14:textId="77777777">
        <w:trPr>
          <w:cantSplit/>
          <w:trHeight w:val="57"/>
        </w:trPr>
        <w:tc>
          <w:tcPr>
            <w:tcW w:w="354" w:type="pct"/>
            <w:tcBorders>
              <w:top w:val="nil"/>
              <w:bottom w:val="nil"/>
              <w:right w:val="nil"/>
            </w:tcBorders>
            <w:tcMar>
              <w:top w:w="28" w:type="dxa"/>
              <w:left w:w="57" w:type="dxa"/>
              <w:bottom w:w="28" w:type="dxa"/>
              <w:right w:w="57" w:type="dxa"/>
            </w:tcMar>
          </w:tcPr>
          <w:p w14:paraId="3A88418F" w14:textId="77777777" w:rsidR="00F02279" w:rsidRDefault="00F02279">
            <w:pPr>
              <w:keepNext/>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1847E038" w14:textId="77777777" w:rsidR="00F02279" w:rsidRDefault="001B5169">
            <w:pPr>
              <w:keepNext/>
              <w:widowControl/>
              <w:tabs>
                <w:tab w:val="left" w:pos="1134"/>
              </w:tabs>
              <w:rPr>
                <w:b/>
                <w:bCs/>
                <w:szCs w:val="22"/>
              </w:rPr>
            </w:pPr>
            <w:r>
              <w:rPr>
                <w:szCs w:val="22"/>
              </w:rPr>
              <w:t>Injicējiet augšstilb</w:t>
            </w:r>
            <w:ins w:id="327" w:author="Author">
              <w:r>
                <w:rPr>
                  <w:szCs w:val="22"/>
                </w:rPr>
                <w:t>a</w:t>
              </w:r>
            </w:ins>
            <w:del w:id="328" w:author="Author">
              <w:r>
                <w:rPr>
                  <w:szCs w:val="22"/>
                </w:rPr>
                <w:delText>ā</w:delText>
              </w:r>
            </w:del>
            <w:r>
              <w:rPr>
                <w:szCs w:val="22"/>
              </w:rPr>
              <w:t xml:space="preserve"> </w:t>
            </w:r>
            <w:ins w:id="329" w:author="Author">
              <w:r>
                <w:rPr>
                  <w:szCs w:val="22"/>
                </w:rPr>
                <w:t xml:space="preserve">priekšpusē </w:t>
              </w:r>
            </w:ins>
            <w:r>
              <w:rPr>
                <w:szCs w:val="22"/>
              </w:rPr>
              <w:t xml:space="preserve">vai </w:t>
            </w:r>
            <w:r>
              <w:rPr>
                <w:bCs/>
                <w:szCs w:val="22"/>
              </w:rPr>
              <w:t>vēderā (</w:t>
            </w:r>
            <w:r>
              <w:rPr>
                <w:rFonts w:eastAsia="HelveticaLTStd-Roman"/>
                <w:szCs w:val="22"/>
              </w:rPr>
              <w:t>izņemot 5 centimetrus ap nabu)</w:t>
            </w:r>
            <w:r>
              <w:rPr>
                <w:szCs w:val="22"/>
              </w:rPr>
              <w:t>.</w:t>
            </w:r>
          </w:p>
        </w:tc>
      </w:tr>
      <w:tr w:rsidR="00F02279" w14:paraId="3A000C1B" w14:textId="77777777">
        <w:trPr>
          <w:cantSplit/>
          <w:trHeight w:val="57"/>
        </w:trPr>
        <w:tc>
          <w:tcPr>
            <w:tcW w:w="354" w:type="pct"/>
            <w:tcBorders>
              <w:top w:val="nil"/>
              <w:bottom w:val="nil"/>
              <w:right w:val="nil"/>
            </w:tcBorders>
            <w:tcMar>
              <w:top w:w="28" w:type="dxa"/>
              <w:left w:w="57" w:type="dxa"/>
              <w:bottom w:w="28" w:type="dxa"/>
              <w:right w:w="57" w:type="dxa"/>
            </w:tcMar>
          </w:tcPr>
          <w:p w14:paraId="581F1625" w14:textId="77777777" w:rsidR="00F02279" w:rsidRDefault="00F02279">
            <w:pPr>
              <w:keepNext/>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3BA1672D" w14:textId="77777777" w:rsidR="00F02279" w:rsidRDefault="001B5169">
            <w:pPr>
              <w:keepNext/>
              <w:widowControl/>
              <w:tabs>
                <w:tab w:val="left" w:pos="1134"/>
              </w:tabs>
              <w:rPr>
                <w:szCs w:val="22"/>
              </w:rPr>
            </w:pPr>
            <w:r>
              <w:rPr>
                <w:szCs w:val="22"/>
              </w:rPr>
              <w:t>Katrai nākamai injekcijai izvēlieties citu vietu.</w:t>
            </w:r>
          </w:p>
        </w:tc>
      </w:tr>
      <w:tr w:rsidR="00F02279" w14:paraId="63B413AA" w14:textId="77777777">
        <w:trPr>
          <w:cantSplit/>
          <w:trHeight w:val="57"/>
        </w:trPr>
        <w:tc>
          <w:tcPr>
            <w:tcW w:w="354" w:type="pct"/>
            <w:tcBorders>
              <w:top w:val="nil"/>
              <w:bottom w:val="nil"/>
              <w:right w:val="nil"/>
            </w:tcBorders>
            <w:tcMar>
              <w:top w:w="28" w:type="dxa"/>
              <w:left w:w="57" w:type="dxa"/>
              <w:bottom w:w="28" w:type="dxa"/>
              <w:right w:w="57" w:type="dxa"/>
            </w:tcMar>
          </w:tcPr>
          <w:p w14:paraId="2EDD2AB9" w14:textId="77777777" w:rsidR="00F02279" w:rsidRDefault="00F02279">
            <w:pPr>
              <w:keepNext/>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75BCB68C" w14:textId="77777777" w:rsidR="00F02279" w:rsidRDefault="001B5169">
            <w:pPr>
              <w:keepNext/>
              <w:widowControl/>
              <w:tabs>
                <w:tab w:val="left" w:pos="1134"/>
              </w:tabs>
              <w:rPr>
                <w:szCs w:val="22"/>
              </w:rPr>
            </w:pPr>
            <w:r>
              <w:rPr>
                <w:szCs w:val="22"/>
              </w:rPr>
              <w:t>Rūpīgi nomazgājiet rokas ar ūdeni un ziepēm.</w:t>
            </w:r>
          </w:p>
        </w:tc>
      </w:tr>
      <w:tr w:rsidR="00F02279" w14:paraId="65461434" w14:textId="77777777">
        <w:trPr>
          <w:cantSplit/>
          <w:trHeight w:val="57"/>
        </w:trPr>
        <w:tc>
          <w:tcPr>
            <w:tcW w:w="354" w:type="pct"/>
            <w:tcBorders>
              <w:top w:val="nil"/>
              <w:bottom w:val="nil"/>
              <w:right w:val="nil"/>
            </w:tcBorders>
            <w:tcMar>
              <w:top w:w="28" w:type="dxa"/>
              <w:left w:w="57" w:type="dxa"/>
              <w:bottom w:w="28" w:type="dxa"/>
              <w:right w:w="57" w:type="dxa"/>
            </w:tcMar>
          </w:tcPr>
          <w:p w14:paraId="0E6355E0" w14:textId="77777777" w:rsidR="00F02279" w:rsidRDefault="00F02279">
            <w:pPr>
              <w:keepNext/>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13E2222F" w14:textId="77777777" w:rsidR="00F02279" w:rsidRDefault="001B5169">
            <w:pPr>
              <w:keepNext/>
              <w:widowControl/>
              <w:rPr>
                <w:szCs w:val="22"/>
              </w:rPr>
            </w:pPr>
            <w:r>
              <w:rPr>
                <w:rFonts w:eastAsia="HelveticaLTStd-Roman"/>
                <w:szCs w:val="22"/>
              </w:rPr>
              <w:t>Notīriet injekcijas vietu ar spirta salveti</w:t>
            </w:r>
            <w:r>
              <w:rPr>
                <w:szCs w:val="22"/>
              </w:rPr>
              <w:t>.</w:t>
            </w:r>
          </w:p>
        </w:tc>
      </w:tr>
      <w:tr w:rsidR="00F02279" w14:paraId="2CA6B298" w14:textId="77777777">
        <w:trPr>
          <w:cantSplit/>
          <w:trHeight w:val="55"/>
        </w:trPr>
        <w:tc>
          <w:tcPr>
            <w:tcW w:w="354" w:type="pct"/>
            <w:tcBorders>
              <w:top w:val="nil"/>
              <w:bottom w:val="nil"/>
              <w:right w:val="nil"/>
            </w:tcBorders>
            <w:tcMar>
              <w:top w:w="28" w:type="dxa"/>
              <w:left w:w="57" w:type="dxa"/>
              <w:bottom w:w="28" w:type="dxa"/>
              <w:right w:w="57" w:type="dxa"/>
            </w:tcMar>
          </w:tcPr>
          <w:p w14:paraId="4C81F265"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303CEEEC" w14:textId="77777777" w:rsidR="00F02279" w:rsidRDefault="001B5169">
            <w:pPr>
              <w:widowControl/>
              <w:tabs>
                <w:tab w:val="left" w:pos="1134"/>
              </w:tabs>
              <w:rPr>
                <w:szCs w:val="22"/>
              </w:rPr>
            </w:pPr>
            <w:r>
              <w:rPr>
                <w:rFonts w:eastAsia="HelveticaLTStd-Roman"/>
                <w:szCs w:val="22"/>
              </w:rPr>
              <w:t>Ļaujiet ādai nožūt</w:t>
            </w:r>
            <w:r>
              <w:rPr>
                <w:szCs w:val="22"/>
              </w:rPr>
              <w:t>.</w:t>
            </w:r>
          </w:p>
        </w:tc>
      </w:tr>
      <w:tr w:rsidR="00F02279" w14:paraId="3E2B750F" w14:textId="77777777">
        <w:trPr>
          <w:cantSplit/>
          <w:trHeight w:val="55"/>
        </w:trPr>
        <w:tc>
          <w:tcPr>
            <w:tcW w:w="354" w:type="pct"/>
            <w:tcBorders>
              <w:top w:val="nil"/>
              <w:bottom w:val="nil"/>
              <w:right w:val="nil"/>
            </w:tcBorders>
            <w:tcMar>
              <w:top w:w="28" w:type="dxa"/>
              <w:left w:w="57" w:type="dxa"/>
              <w:bottom w:w="28" w:type="dxa"/>
              <w:right w:w="57" w:type="dxa"/>
            </w:tcMar>
          </w:tcPr>
          <w:p w14:paraId="121E496A"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2EF312F8" w14:textId="77777777" w:rsidR="00F02279" w:rsidRDefault="001B5169">
            <w:pPr>
              <w:widowControl/>
              <w:tabs>
                <w:tab w:val="left" w:pos="1134"/>
              </w:tabs>
              <w:rPr>
                <w:szCs w:val="22"/>
              </w:rPr>
            </w:pPr>
            <w:r>
              <w:rPr>
                <w:b/>
                <w:bCs/>
                <w:color w:val="000000"/>
                <w:szCs w:val="22"/>
              </w:rPr>
              <w:t>Nepieskarieties</w:t>
            </w:r>
            <w:r>
              <w:rPr>
                <w:bCs/>
                <w:color w:val="000000"/>
                <w:szCs w:val="22"/>
              </w:rPr>
              <w:t xml:space="preserve"> </w:t>
            </w:r>
            <w:r>
              <w:rPr>
                <w:rFonts w:eastAsia="HelveticaLTStd-Roman"/>
                <w:szCs w:val="22"/>
              </w:rPr>
              <w:t>atkal šai zonai pirms injekcijas</w:t>
            </w:r>
            <w:r>
              <w:rPr>
                <w:szCs w:val="22"/>
              </w:rPr>
              <w:t>.</w:t>
            </w:r>
          </w:p>
        </w:tc>
      </w:tr>
      <w:tr w:rsidR="00F02279" w14:paraId="5AD01CD3"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2436866F" w14:textId="46B727E2" w:rsidR="00F02279" w:rsidRDefault="008C058C">
            <w:pPr>
              <w:widowControl/>
              <w:tabs>
                <w:tab w:val="left" w:pos="1134"/>
              </w:tabs>
              <w:rPr>
                <w:b/>
                <w:bCs/>
                <w:szCs w:val="22"/>
              </w:rPr>
            </w:pPr>
            <w:r>
              <w:rPr>
                <w:noProof/>
              </w:rPr>
              <mc:AlternateContent>
                <mc:Choice Requires="wps">
                  <w:drawing>
                    <wp:anchor distT="45720" distB="45720" distL="114300" distR="114300" simplePos="0" relativeHeight="251664384" behindDoc="0" locked="0" layoutInCell="1" allowOverlap="1" wp14:anchorId="0E71C320" wp14:editId="3040F301">
                      <wp:simplePos x="0" y="0"/>
                      <wp:positionH relativeFrom="margin">
                        <wp:posOffset>-2540</wp:posOffset>
                      </wp:positionH>
                      <wp:positionV relativeFrom="paragraph">
                        <wp:posOffset>6350</wp:posOffset>
                      </wp:positionV>
                      <wp:extent cx="5605780" cy="431800"/>
                      <wp:effectExtent l="0" t="0" r="0" b="6350"/>
                      <wp:wrapSquare wrapText="bothSides"/>
                      <wp:docPr id="200668103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7FBB9909" w14:textId="77777777" w:rsidR="00F02279" w:rsidRDefault="001B5169">
                                  <w:pPr>
                                    <w:tabs>
                                      <w:tab w:val="left" w:pos="1134"/>
                                    </w:tabs>
                                  </w:pPr>
                                  <w:r>
                                    <w:rPr>
                                      <w:b/>
                                      <w:bCs/>
                                    </w:rPr>
                                    <w:t xml:space="preserve">Svarīgi! </w:t>
                                  </w:r>
                                  <w:r>
                                    <w:t>Izvairieties no injicēšanas vietās, kur ir rētas, strijas vai kur āda ir jutīga, nobrāzta, apsārtusi vai sacietējusi.</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E71C320" id="Text Box 29" o:spid="_x0000_s1046" type="#_x0000_t202" style="position:absolute;margin-left:-.2pt;margin-top:.5pt;width:441.4pt;height:34pt;z-index:251664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RijBwIAABA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" strokecolor="red" strokeweight="1.5pt">
                      <v:textbox style="mso-fit-shape-to-text:t">
                        <w:txbxContent>
                          <w:p w14:paraId="7FBB9909" w14:textId="77777777" w:rsidR="00F02279" w:rsidRDefault="001B5169">
                            <w:pPr>
                              <w:tabs>
                                <w:tab w:val="left" w:pos="1134"/>
                              </w:tabs>
                            </w:pPr>
                            <w:r>
                              <w:rPr>
                                <w:b/>
                                <w:bCs/>
                              </w:rPr>
                              <w:t xml:space="preserve">Svarīgi! </w:t>
                            </w:r>
                            <w:r>
                              <w:t>Izvairieties no injicēšanas vietās, kur ir rētas, strijas vai kur āda ir jutīga, nobrāzta, apsārtusi vai sacietējusi.</w:t>
                            </w:r>
                          </w:p>
                        </w:txbxContent>
                      </v:textbox>
                      <w10:wrap type="square" anchorx="margin"/>
                    </v:shape>
                  </w:pict>
                </mc:Fallback>
              </mc:AlternateContent>
            </w:r>
          </w:p>
        </w:tc>
      </w:tr>
    </w:tbl>
    <w:p w14:paraId="7CEEB5F2" w14:textId="77777777" w:rsidR="00F02279" w:rsidRDefault="00F02279">
      <w:pPr>
        <w:widowControl/>
        <w:tabs>
          <w:tab w:val="left" w:pos="1134"/>
        </w:tabs>
        <w:rPr>
          <w:szCs w:val="22"/>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Change w:id="330">
          <w:tblGrid>
            <w:gridCol w:w="54"/>
            <w:gridCol w:w="581"/>
            <w:gridCol w:w="1589"/>
            <w:gridCol w:w="85"/>
            <w:gridCol w:w="6638"/>
            <w:gridCol w:w="176"/>
          </w:tblGrid>
        </w:tblGridChange>
      </w:tblGrid>
      <w:tr w:rsidR="00F02279" w14:paraId="33AAC141" w14:textId="77777777">
        <w:trPr>
          <w:cantSplit/>
          <w:trHeight w:val="57"/>
        </w:trPr>
        <w:tc>
          <w:tcPr>
            <w:tcW w:w="355" w:type="pct"/>
            <w:tcMar>
              <w:top w:w="28" w:type="dxa"/>
              <w:left w:w="57" w:type="dxa"/>
              <w:bottom w:w="28" w:type="dxa"/>
              <w:right w:w="57" w:type="dxa"/>
            </w:tcMar>
          </w:tcPr>
          <w:p w14:paraId="6CC7094F" w14:textId="77777777" w:rsidR="00F02279" w:rsidRDefault="001B5169">
            <w:pPr>
              <w:keepNext/>
              <w:widowControl/>
              <w:rPr>
                <w:b/>
                <w:bCs/>
                <w:szCs w:val="22"/>
              </w:rPr>
            </w:pPr>
            <w:r>
              <w:rPr>
                <w:b/>
                <w:bCs/>
                <w:szCs w:val="22"/>
              </w:rPr>
              <w:t>4</w:t>
            </w:r>
          </w:p>
        </w:tc>
        <w:tc>
          <w:tcPr>
            <w:tcW w:w="4645" w:type="pct"/>
            <w:gridSpan w:val="2"/>
            <w:tcMar>
              <w:top w:w="28" w:type="dxa"/>
              <w:left w:w="57" w:type="dxa"/>
              <w:bottom w:w="28" w:type="dxa"/>
              <w:right w:w="57" w:type="dxa"/>
            </w:tcMar>
          </w:tcPr>
          <w:p w14:paraId="2ABD1A68" w14:textId="77777777" w:rsidR="00F02279" w:rsidRDefault="001B5169">
            <w:pPr>
              <w:pStyle w:val="ListParagraph"/>
              <w:widowControl/>
              <w:ind w:left="567" w:hanging="567"/>
              <w:rPr>
                <w:szCs w:val="22"/>
              </w:rPr>
            </w:pPr>
            <w:r>
              <w:rPr>
                <w:b/>
                <w:bCs/>
                <w:szCs w:val="22"/>
              </w:rPr>
              <w:t>AMGEVITA injicēšana</w:t>
            </w:r>
          </w:p>
        </w:tc>
      </w:tr>
      <w:tr w:rsidR="00F02279" w14:paraId="696064F2"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38C49A4E" w14:textId="79BB9CD2" w:rsidR="00F02279" w:rsidRDefault="008C058C">
            <w:pPr>
              <w:pStyle w:val="ListParagraph"/>
              <w:widowControl/>
              <w:ind w:left="567" w:hanging="567"/>
              <w:rPr>
                <w:szCs w:val="22"/>
              </w:rPr>
            </w:pPr>
            <w:r>
              <w:rPr>
                <w:noProof/>
              </w:rPr>
              <mc:AlternateContent>
                <mc:Choice Requires="wps">
                  <w:drawing>
                    <wp:anchor distT="45720" distB="45720" distL="114300" distR="114300" simplePos="0" relativeHeight="251663360" behindDoc="0" locked="0" layoutInCell="1" allowOverlap="1" wp14:anchorId="6AF7F160" wp14:editId="4FF80A9A">
                      <wp:simplePos x="0" y="0"/>
                      <wp:positionH relativeFrom="margin">
                        <wp:posOffset>6985</wp:posOffset>
                      </wp:positionH>
                      <wp:positionV relativeFrom="paragraph">
                        <wp:posOffset>1270</wp:posOffset>
                      </wp:positionV>
                      <wp:extent cx="5606415" cy="431800"/>
                      <wp:effectExtent l="0" t="0" r="0" b="6350"/>
                      <wp:wrapSquare wrapText="bothSides"/>
                      <wp:docPr id="38138723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0304BB89" w14:textId="77777777" w:rsidR="00F02279" w:rsidRDefault="001B5169">
                                  <w:pPr>
                                    <w:tabs>
                                      <w:tab w:val="left" w:pos="1134"/>
                                    </w:tabs>
                                  </w:pPr>
                                  <w:r>
                                    <w:rPr>
                                      <w:b/>
                                      <w:bCs/>
                                    </w:rPr>
                                    <w:t>Svarīgi</w:t>
                                  </w:r>
                                  <w:r>
                                    <w:t xml:space="preserve"> Noņemiet dzelteno adatas uzgali tikai pirms pašas injekcijas (5</w:t>
                                  </w:r>
                                  <w:r>
                                    <w:rPr>
                                      <w:rFonts w:eastAsia="HelveticaLTStd-Roman"/>
                                    </w:rPr>
                                    <w:t> </w:t>
                                  </w:r>
                                  <w:r>
                                    <w:t>minūšu laikā), jo zāles var izžūt.</w:t>
                                  </w:r>
                                  <w:ins w:id="331" w:author="Author">
                                    <w:r>
                                      <w:t xml:space="preserve"> Uzgali nelieciet atpakaļ.</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AF7F160" id="Text Box 28" o:spid="_x0000_s1047" type="#_x0000_t202" style="position:absolute;left:0;text-align:left;margin-left:.55pt;margin-top:.1pt;width:441.45pt;height:34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h0zCAIAABA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io+TXJG&#10;AWtonkhChEOL0kjRoQP8ydlA7Vlx/2MnUHFmPloqw3Uxm8V+TsZs/m5KBl566kuPsJKgKh44OxzX&#10;Ic1AUsjdUrk2Oil5zuSYM7VdEvg4IrGvL+0UdR7k1S8A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AK6h0zCAIAABAEAAAOAAAA&#10;AAAAAAAAAAAAAC4CAABkcnMvZTJvRG9jLnhtbFBLAQItABQABgAIAAAAIQBmkiA22gAAAAUBAAAP&#10;AAAAAAAAAAAAAAAAAGIEAABkcnMvZG93bnJldi54bWxQSwUGAAAAAAQABADzAAAAaQUAAAAA&#10;" strokecolor="red" strokeweight="1.5pt">
                      <v:textbox style="mso-fit-shape-to-text:t">
                        <w:txbxContent>
                          <w:p w14:paraId="0304BB89" w14:textId="77777777" w:rsidR="00F02279" w:rsidRDefault="001B5169">
                            <w:pPr>
                              <w:tabs>
                                <w:tab w:val="left" w:pos="1134"/>
                              </w:tabs>
                            </w:pPr>
                            <w:r>
                              <w:rPr>
                                <w:b/>
                                <w:bCs/>
                              </w:rPr>
                              <w:t>Svarīgi</w:t>
                            </w:r>
                            <w:r>
                              <w:t xml:space="preserve"> Noņemiet dzelteno adatas uzgali tikai pirms pašas injekcijas (5</w:t>
                            </w:r>
                            <w:r>
                              <w:rPr>
                                <w:rFonts w:eastAsia="HelveticaLTStd-Roman"/>
                              </w:rPr>
                              <w:t> </w:t>
                            </w:r>
                            <w:r>
                              <w:t>minūšu laikā), jo zāles var izžūt.</w:t>
                            </w:r>
                            <w:ins w:id="332" w:author="Author">
                              <w:r>
                                <w:t xml:space="preserve"> Uzgali nelieciet atpakaļ.</w:t>
                              </w:r>
                            </w:ins>
                          </w:p>
                        </w:txbxContent>
                      </v:textbox>
                      <w10:wrap type="square" anchorx="margin"/>
                    </v:shape>
                  </w:pict>
                </mc:Fallback>
              </mc:AlternateContent>
            </w:r>
          </w:p>
        </w:tc>
      </w:tr>
      <w:tr w:rsidR="00F02279" w14:paraId="476AFE0C" w14:textId="77777777">
        <w:trPr>
          <w:cantSplit/>
          <w:trHeight w:val="57"/>
        </w:trPr>
        <w:tc>
          <w:tcPr>
            <w:tcW w:w="355" w:type="pct"/>
            <w:tcBorders>
              <w:bottom w:val="single" w:sz="4" w:space="0" w:color="auto"/>
            </w:tcBorders>
            <w:tcMar>
              <w:top w:w="28" w:type="dxa"/>
              <w:left w:w="57" w:type="dxa"/>
              <w:bottom w:w="28" w:type="dxa"/>
              <w:right w:w="57" w:type="dxa"/>
            </w:tcMar>
          </w:tcPr>
          <w:p w14:paraId="320D841D" w14:textId="77777777" w:rsidR="00F02279" w:rsidRDefault="001B5169">
            <w:pPr>
              <w:keepNext/>
              <w:widowControl/>
              <w:rPr>
                <w:b/>
                <w:bCs/>
                <w:szCs w:val="22"/>
              </w:rPr>
            </w:pPr>
            <w:r>
              <w:rPr>
                <w:b/>
                <w:bCs/>
                <w:szCs w:val="22"/>
              </w:rPr>
              <w:t>4a</w:t>
            </w:r>
          </w:p>
        </w:tc>
        <w:tc>
          <w:tcPr>
            <w:tcW w:w="4645" w:type="pct"/>
            <w:gridSpan w:val="2"/>
            <w:tcBorders>
              <w:bottom w:val="single" w:sz="4" w:space="0" w:color="auto"/>
            </w:tcBorders>
            <w:tcMar>
              <w:top w:w="28" w:type="dxa"/>
              <w:left w:w="57" w:type="dxa"/>
              <w:bottom w:w="28" w:type="dxa"/>
              <w:right w:w="57" w:type="dxa"/>
            </w:tcMar>
          </w:tcPr>
          <w:p w14:paraId="4B920B1A" w14:textId="77777777" w:rsidR="00F02279" w:rsidRDefault="001B5169">
            <w:pPr>
              <w:pStyle w:val="ListParagraph"/>
              <w:widowControl/>
              <w:rPr>
                <w:b/>
                <w:bCs/>
                <w:szCs w:val="22"/>
              </w:rPr>
            </w:pPr>
            <w:r>
              <w:rPr>
                <w:b/>
                <w:bCs/>
                <w:szCs w:val="22"/>
              </w:rPr>
              <w:t>Turiet pildspalvveida pilnšļirci, lai redzētu lodziņu. Noņemiet dzelteno adatas uzgali, velkot taisnā virzienā.</w:t>
            </w:r>
          </w:p>
          <w:p w14:paraId="3CC0B19F" w14:textId="77777777" w:rsidR="00F02279" w:rsidRDefault="001B5169">
            <w:pPr>
              <w:pStyle w:val="ListParagraph"/>
              <w:widowControl/>
              <w:rPr>
                <w:szCs w:val="22"/>
              </w:rPr>
            </w:pPr>
            <w:r>
              <w:rPr>
                <w:b/>
                <w:bCs/>
                <w:szCs w:val="22"/>
              </w:rPr>
              <w:t>Iespējams, būs stipri jāvelk.</w:t>
            </w:r>
          </w:p>
        </w:tc>
      </w:tr>
      <w:tr w:rsidR="00107833" w14:paraId="2BB0DA03" w14:textId="77777777" w:rsidTr="008B59A3">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33"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3175"/>
          <w:trPrChange w:id="334" w:author="Author">
            <w:trPr>
              <w:gridBefore w:val="1"/>
              <w:cantSplit/>
              <w:trHeight w:val="3231"/>
            </w:trPr>
          </w:trPrChange>
        </w:trPr>
        <w:tc>
          <w:tcPr>
            <w:tcW w:w="1243" w:type="pct"/>
            <w:gridSpan w:val="2"/>
            <w:tcBorders>
              <w:right w:val="nil"/>
            </w:tcBorders>
            <w:tcMar>
              <w:top w:w="28" w:type="dxa"/>
              <w:left w:w="57" w:type="dxa"/>
              <w:bottom w:w="28" w:type="dxa"/>
              <w:right w:w="57" w:type="dxa"/>
            </w:tcMar>
            <w:tcPrChange w:id="335" w:author="Author">
              <w:tcPr>
                <w:tcW w:w="1243" w:type="pct"/>
                <w:gridSpan w:val="3"/>
                <w:tcBorders>
                  <w:right w:val="nil"/>
                </w:tcBorders>
                <w:tcMar>
                  <w:top w:w="28" w:type="dxa"/>
                  <w:left w:w="57" w:type="dxa"/>
                  <w:bottom w:w="28" w:type="dxa"/>
                  <w:right w:w="57" w:type="dxa"/>
                </w:tcMar>
              </w:tcPr>
            </w:tcPrChange>
          </w:tcPr>
          <w:p w14:paraId="27E3424A" w14:textId="77777777" w:rsidR="00107833" w:rsidRDefault="00107833">
            <w:pPr>
              <w:pStyle w:val="ListParagraph"/>
              <w:widowControl/>
              <w:ind w:left="567" w:hanging="567"/>
              <w:jc w:val="center"/>
              <w:rPr>
                <w:ins w:id="336" w:author="Author"/>
                <w:szCs w:val="22"/>
              </w:rPr>
            </w:pPr>
          </w:p>
          <w:p w14:paraId="280D0E87" w14:textId="77777777" w:rsidR="00107833" w:rsidRDefault="00107833">
            <w:pPr>
              <w:pStyle w:val="ListParagraph"/>
              <w:widowControl/>
              <w:ind w:left="567" w:hanging="567"/>
              <w:jc w:val="center"/>
              <w:rPr>
                <w:ins w:id="337" w:author="Author"/>
                <w:szCs w:val="22"/>
              </w:rPr>
            </w:pPr>
          </w:p>
          <w:p w14:paraId="6EA0F1AA" w14:textId="574FB62F" w:rsidR="00107833" w:rsidRDefault="00107833">
            <w:pPr>
              <w:pStyle w:val="ListParagraph"/>
              <w:widowControl/>
              <w:ind w:left="567" w:hanging="567"/>
              <w:jc w:val="center"/>
              <w:rPr>
                <w:szCs w:val="22"/>
              </w:rPr>
            </w:pPr>
            <w:r>
              <w:rPr>
                <w:szCs w:val="22"/>
              </w:rPr>
              <w:t>Lodziņam jābūt redzamam</w:t>
            </w:r>
          </w:p>
        </w:tc>
        <w:tc>
          <w:tcPr>
            <w:tcW w:w="3757" w:type="pct"/>
            <w:tcBorders>
              <w:left w:val="nil"/>
            </w:tcBorders>
            <w:tcPrChange w:id="338" w:author="Author">
              <w:tcPr>
                <w:tcW w:w="3757" w:type="pct"/>
                <w:gridSpan w:val="2"/>
                <w:tcBorders>
                  <w:left w:val="nil"/>
                </w:tcBorders>
              </w:tcPr>
            </w:tcPrChange>
          </w:tcPr>
          <w:p w14:paraId="2F6408C2" w14:textId="414ADA1C" w:rsidR="00107833" w:rsidRDefault="008C058C">
            <w:pPr>
              <w:pStyle w:val="ListParagraph"/>
              <w:widowControl/>
              <w:ind w:left="567" w:hanging="567"/>
              <w:jc w:val="center"/>
              <w:rPr>
                <w:b/>
                <w:bCs/>
                <w:szCs w:val="22"/>
              </w:rPr>
            </w:pPr>
            <w:del w:id="339" w:author="Author">
              <w:r>
                <w:rPr>
                  <w:noProof/>
                </w:rPr>
                <w:drawing>
                  <wp:anchor distT="0" distB="0" distL="114300" distR="114300" simplePos="0" relativeHeight="251672576" behindDoc="1" locked="0" layoutInCell="1" allowOverlap="1" wp14:anchorId="2DEE3661" wp14:editId="07256971">
                    <wp:simplePos x="0" y="0"/>
                    <wp:positionH relativeFrom="margin">
                      <wp:posOffset>562610</wp:posOffset>
                    </wp:positionH>
                    <wp:positionV relativeFrom="margin">
                      <wp:posOffset>0</wp:posOffset>
                    </wp:positionV>
                    <wp:extent cx="3006090" cy="1744980"/>
                    <wp:effectExtent l="0" t="0" r="0" b="0"/>
                    <wp:wrapTight wrapText="bothSides">
                      <wp:wrapPolygon edited="0">
                        <wp:start x="0" y="0"/>
                        <wp:lineTo x="0" y="21459"/>
                        <wp:lineTo x="21490" y="21459"/>
                        <wp:lineTo x="21490" y="0"/>
                        <wp:lineTo x="0" y="0"/>
                      </wp:wrapPolygon>
                    </wp:wrapTight>
                    <wp:docPr id="13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06090" cy="1744980"/>
                            </a:xfrm>
                            <a:prstGeom prst="rect">
                              <a:avLst/>
                            </a:prstGeom>
                            <a:noFill/>
                          </pic:spPr>
                        </pic:pic>
                      </a:graphicData>
                    </a:graphic>
                    <wp14:sizeRelH relativeFrom="page">
                      <wp14:pctWidth>0</wp14:pctWidth>
                    </wp14:sizeRelH>
                    <wp14:sizeRelV relativeFrom="page">
                      <wp14:pctHeight>0</wp14:pctHeight>
                    </wp14:sizeRelV>
                  </wp:anchor>
                </w:drawing>
              </w:r>
            </w:del>
            <w:ins w:id="340" w:author="Author">
              <w:r>
                <w:rPr>
                  <w:b/>
                  <w:noProof/>
                </w:rPr>
                <w:drawing>
                  <wp:inline distT="0" distB="0" distL="0" distR="0" wp14:anchorId="1AB1B21B" wp14:editId="35BF1978">
                    <wp:extent cx="2962910" cy="1761490"/>
                    <wp:effectExtent l="0" t="0" r="0" b="0"/>
                    <wp:docPr id="7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62910" cy="1761490"/>
                            </a:xfrm>
                            <a:prstGeom prst="rect">
                              <a:avLst/>
                            </a:prstGeom>
                            <a:noFill/>
                            <a:ln>
                              <a:noFill/>
                            </a:ln>
                          </pic:spPr>
                        </pic:pic>
                      </a:graphicData>
                    </a:graphic>
                  </wp:inline>
                </w:drawing>
              </w:r>
            </w:ins>
          </w:p>
        </w:tc>
      </w:tr>
      <w:tr w:rsidR="00F02279" w14:paraId="00D79FE6" w14:textId="77777777">
        <w:trPr>
          <w:cantSplit/>
          <w:trHeight w:val="57"/>
        </w:trPr>
        <w:tc>
          <w:tcPr>
            <w:tcW w:w="355" w:type="pct"/>
            <w:tcBorders>
              <w:top w:val="nil"/>
              <w:bottom w:val="nil"/>
              <w:right w:val="nil"/>
            </w:tcBorders>
            <w:tcMar>
              <w:top w:w="28" w:type="dxa"/>
              <w:left w:w="57" w:type="dxa"/>
              <w:bottom w:w="28" w:type="dxa"/>
              <w:right w:w="57" w:type="dxa"/>
            </w:tcMar>
          </w:tcPr>
          <w:p w14:paraId="337E2BDF" w14:textId="77777777" w:rsidR="00F02279" w:rsidRDefault="00F02279">
            <w:pPr>
              <w:widowControl/>
              <w:numPr>
                <w:ilvl w:val="0"/>
                <w:numId w:val="42"/>
              </w:numPr>
              <w:autoSpaceDE/>
              <w:autoSpaceDN/>
              <w:adjustRightInd/>
              <w:ind w:left="567" w:hanging="567"/>
              <w:rPr>
                <w:szCs w:val="22"/>
              </w:rPr>
            </w:pPr>
          </w:p>
        </w:tc>
        <w:tc>
          <w:tcPr>
            <w:tcW w:w="4645" w:type="pct"/>
            <w:gridSpan w:val="2"/>
            <w:tcBorders>
              <w:top w:val="nil"/>
              <w:left w:val="nil"/>
              <w:bottom w:val="nil"/>
            </w:tcBorders>
            <w:tcMar>
              <w:left w:w="0" w:type="dxa"/>
            </w:tcMar>
          </w:tcPr>
          <w:p w14:paraId="0A65DCE3" w14:textId="77777777" w:rsidR="00F02279" w:rsidRDefault="001B5169">
            <w:pPr>
              <w:widowControl/>
              <w:tabs>
                <w:tab w:val="left" w:pos="1134"/>
              </w:tabs>
              <w:rPr>
                <w:b/>
                <w:bCs/>
                <w:szCs w:val="22"/>
              </w:rPr>
            </w:pPr>
            <w:r>
              <w:rPr>
                <w:rFonts w:eastAsia="Calibri"/>
                <w:b/>
                <w:bCs/>
                <w:szCs w:val="22"/>
              </w:rPr>
              <w:t>Negrieziet,</w:t>
            </w:r>
            <w:r>
              <w:rPr>
                <w:rFonts w:eastAsia="Calibri"/>
                <w:szCs w:val="22"/>
              </w:rPr>
              <w:t xml:space="preserve"> nelokiet un nekustiniet dzelteno</w:t>
            </w:r>
            <w:r>
              <w:rPr>
                <w:rFonts w:eastAsia="Calibri"/>
                <w:bCs/>
                <w:szCs w:val="22"/>
              </w:rPr>
              <w:t xml:space="preserve"> </w:t>
            </w:r>
            <w:r>
              <w:rPr>
                <w:rFonts w:eastAsia="Calibri"/>
                <w:szCs w:val="22"/>
              </w:rPr>
              <w:t>adatas uzgali</w:t>
            </w:r>
            <w:r>
              <w:rPr>
                <w:szCs w:val="22"/>
              </w:rPr>
              <w:t>, lai to noņemtu.</w:t>
            </w:r>
          </w:p>
        </w:tc>
      </w:tr>
      <w:tr w:rsidR="00F02279" w14:paraId="0C01D7FA" w14:textId="77777777">
        <w:trPr>
          <w:cantSplit/>
          <w:trHeight w:val="57"/>
        </w:trPr>
        <w:tc>
          <w:tcPr>
            <w:tcW w:w="355" w:type="pct"/>
            <w:tcBorders>
              <w:top w:val="nil"/>
              <w:bottom w:val="nil"/>
              <w:right w:val="nil"/>
            </w:tcBorders>
            <w:tcMar>
              <w:top w:w="28" w:type="dxa"/>
              <w:left w:w="57" w:type="dxa"/>
              <w:bottom w:w="28" w:type="dxa"/>
              <w:right w:w="57" w:type="dxa"/>
            </w:tcMar>
          </w:tcPr>
          <w:p w14:paraId="6B1DED34" w14:textId="77777777" w:rsidR="00F02279" w:rsidRDefault="00F02279">
            <w:pPr>
              <w:widowControl/>
              <w:numPr>
                <w:ilvl w:val="0"/>
                <w:numId w:val="42"/>
              </w:numPr>
              <w:autoSpaceDE/>
              <w:autoSpaceDN/>
              <w:adjustRightInd/>
              <w:ind w:left="567" w:hanging="567"/>
              <w:rPr>
                <w:szCs w:val="22"/>
              </w:rPr>
            </w:pPr>
          </w:p>
        </w:tc>
        <w:tc>
          <w:tcPr>
            <w:tcW w:w="4645" w:type="pct"/>
            <w:gridSpan w:val="2"/>
            <w:tcBorders>
              <w:top w:val="nil"/>
              <w:left w:val="nil"/>
              <w:bottom w:val="nil"/>
            </w:tcBorders>
            <w:tcMar>
              <w:left w:w="0" w:type="dxa"/>
            </w:tcMar>
          </w:tcPr>
          <w:p w14:paraId="7621DC00" w14:textId="77777777" w:rsidR="00F02279" w:rsidRDefault="001B5169">
            <w:pPr>
              <w:widowControl/>
              <w:tabs>
                <w:tab w:val="left" w:pos="1134"/>
              </w:tabs>
              <w:rPr>
                <w:szCs w:val="22"/>
              </w:rPr>
            </w:pPr>
            <w:r>
              <w:rPr>
                <w:rFonts w:eastAsia="Calibri"/>
                <w:b/>
                <w:bCs/>
                <w:szCs w:val="22"/>
              </w:rPr>
              <w:t>Nelieciet</w:t>
            </w:r>
            <w:r>
              <w:rPr>
                <w:rFonts w:eastAsia="Calibri"/>
                <w:bCs/>
                <w:szCs w:val="22"/>
              </w:rPr>
              <w:t xml:space="preserve"> adatas uzgali</w:t>
            </w:r>
            <w:r>
              <w:rPr>
                <w:rFonts w:eastAsia="Calibri"/>
                <w:b/>
                <w:bCs/>
                <w:szCs w:val="22"/>
              </w:rPr>
              <w:t xml:space="preserve"> </w:t>
            </w:r>
            <w:r>
              <w:rPr>
                <w:rFonts w:eastAsia="HelveticaLTStd-Roman"/>
                <w:szCs w:val="22"/>
              </w:rPr>
              <w:t>atpakaļ. Tā var bojāt adatu</w:t>
            </w:r>
            <w:r>
              <w:rPr>
                <w:szCs w:val="22"/>
              </w:rPr>
              <w:t>.</w:t>
            </w:r>
          </w:p>
        </w:tc>
      </w:tr>
      <w:tr w:rsidR="00F02279" w14:paraId="25654BC3" w14:textId="77777777">
        <w:trPr>
          <w:cantSplit/>
          <w:trHeight w:val="57"/>
        </w:trPr>
        <w:tc>
          <w:tcPr>
            <w:tcW w:w="355" w:type="pct"/>
            <w:tcBorders>
              <w:top w:val="nil"/>
              <w:bottom w:val="nil"/>
              <w:right w:val="nil"/>
            </w:tcBorders>
            <w:tcMar>
              <w:top w:w="28" w:type="dxa"/>
              <w:left w:w="57" w:type="dxa"/>
              <w:bottom w:w="28" w:type="dxa"/>
              <w:right w:w="57" w:type="dxa"/>
            </w:tcMar>
          </w:tcPr>
          <w:p w14:paraId="3DC73B8E" w14:textId="77777777" w:rsidR="00F02279" w:rsidRDefault="00F02279">
            <w:pPr>
              <w:widowControl/>
              <w:numPr>
                <w:ilvl w:val="0"/>
                <w:numId w:val="42"/>
              </w:numPr>
              <w:autoSpaceDE/>
              <w:autoSpaceDN/>
              <w:adjustRightInd/>
              <w:ind w:left="567" w:hanging="567"/>
              <w:rPr>
                <w:szCs w:val="22"/>
              </w:rPr>
            </w:pPr>
          </w:p>
        </w:tc>
        <w:tc>
          <w:tcPr>
            <w:tcW w:w="4645" w:type="pct"/>
            <w:gridSpan w:val="2"/>
            <w:tcBorders>
              <w:top w:val="nil"/>
              <w:left w:val="nil"/>
              <w:bottom w:val="nil"/>
            </w:tcBorders>
            <w:tcMar>
              <w:left w:w="0" w:type="dxa"/>
            </w:tcMar>
          </w:tcPr>
          <w:p w14:paraId="1F449719" w14:textId="77777777" w:rsidR="00F02279" w:rsidRDefault="001B5169">
            <w:pPr>
              <w:keepNext/>
              <w:keepLines/>
              <w:widowControl/>
              <w:contextualSpacing/>
              <w:rPr>
                <w:color w:val="000000"/>
                <w:szCs w:val="22"/>
              </w:rPr>
            </w:pPr>
            <w:r>
              <w:rPr>
                <w:b/>
                <w:bCs/>
                <w:color w:val="000000"/>
                <w:szCs w:val="22"/>
              </w:rPr>
              <w:t xml:space="preserve">Nenovietojiet </w:t>
            </w:r>
            <w:r>
              <w:rPr>
                <w:color w:val="000000"/>
                <w:szCs w:val="22"/>
              </w:rPr>
              <w:t>pirkstu krēmkrāsas drošības aizsarga iekšpusē.</w:t>
            </w:r>
          </w:p>
        </w:tc>
      </w:tr>
      <w:tr w:rsidR="00F02279" w14:paraId="0774F288"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3A183BBA" w14:textId="77777777" w:rsidR="00F02279" w:rsidRDefault="00F02279">
            <w:pPr>
              <w:widowControl/>
              <w:numPr>
                <w:ilvl w:val="0"/>
                <w:numId w:val="42"/>
              </w:numPr>
              <w:autoSpaceDE/>
              <w:autoSpaceDN/>
              <w:adjustRightInd/>
              <w:ind w:left="567" w:hanging="567"/>
              <w:rPr>
                <w:szCs w:val="22"/>
              </w:rPr>
            </w:pPr>
          </w:p>
        </w:tc>
        <w:tc>
          <w:tcPr>
            <w:tcW w:w="4645" w:type="pct"/>
            <w:gridSpan w:val="2"/>
            <w:tcBorders>
              <w:top w:val="nil"/>
              <w:left w:val="nil"/>
              <w:bottom w:val="single" w:sz="4" w:space="0" w:color="auto"/>
            </w:tcBorders>
            <w:tcMar>
              <w:left w:w="0" w:type="dxa"/>
            </w:tcMar>
          </w:tcPr>
          <w:p w14:paraId="4EB817C6" w14:textId="77777777" w:rsidR="00F02279" w:rsidRDefault="001B5169">
            <w:pPr>
              <w:keepNext/>
              <w:keepLines/>
              <w:widowControl/>
              <w:contextualSpacing/>
              <w:rPr>
                <w:b/>
                <w:bCs/>
                <w:color w:val="000000"/>
                <w:szCs w:val="22"/>
              </w:rPr>
            </w:pPr>
            <w:r>
              <w:rPr>
                <w:color w:val="000000"/>
                <w:szCs w:val="22"/>
              </w:rPr>
              <w:t>Adatas galā vai krēmkrāsas drošības aizsarga iekšpusē var būt redzams zāļu piliens.</w:t>
            </w:r>
          </w:p>
        </w:tc>
      </w:tr>
    </w:tbl>
    <w:p w14:paraId="2C88F897" w14:textId="77777777" w:rsidR="00F02279" w:rsidRDefault="00F02279">
      <w:pPr>
        <w:widowControl/>
        <w:tabs>
          <w:tab w:val="left" w:pos="1134"/>
        </w:tabs>
        <w:rPr>
          <w:szCs w:val="22"/>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2656"/>
        <w:gridCol w:w="5594"/>
        <w:tblGridChange w:id="341">
          <w:tblGrid>
            <w:gridCol w:w="604"/>
            <w:gridCol w:w="30"/>
            <w:gridCol w:w="52"/>
            <w:gridCol w:w="2656"/>
            <w:gridCol w:w="1821"/>
            <w:gridCol w:w="3773"/>
            <w:gridCol w:w="756"/>
          </w:tblGrid>
        </w:tblGridChange>
      </w:tblGrid>
      <w:tr w:rsidR="00F02279" w14:paraId="533674FB" w14:textId="77777777">
        <w:trPr>
          <w:cantSplit/>
          <w:trHeight w:val="57"/>
        </w:trPr>
        <w:tc>
          <w:tcPr>
            <w:tcW w:w="338" w:type="pct"/>
            <w:tcBorders>
              <w:bottom w:val="single" w:sz="4" w:space="0" w:color="auto"/>
            </w:tcBorders>
            <w:tcMar>
              <w:top w:w="28" w:type="dxa"/>
              <w:left w:w="57" w:type="dxa"/>
              <w:bottom w:w="28" w:type="dxa"/>
              <w:right w:w="57" w:type="dxa"/>
            </w:tcMar>
          </w:tcPr>
          <w:p w14:paraId="1DB580A4" w14:textId="77777777" w:rsidR="00F02279" w:rsidRDefault="001B5169">
            <w:pPr>
              <w:keepNext/>
              <w:widowControl/>
              <w:rPr>
                <w:b/>
                <w:bCs/>
                <w:szCs w:val="22"/>
              </w:rPr>
            </w:pPr>
            <w:r>
              <w:rPr>
                <w:b/>
                <w:bCs/>
                <w:szCs w:val="22"/>
              </w:rPr>
              <w:t>4b</w:t>
            </w:r>
          </w:p>
        </w:tc>
        <w:tc>
          <w:tcPr>
            <w:tcW w:w="4662" w:type="pct"/>
            <w:gridSpan w:val="3"/>
            <w:tcBorders>
              <w:bottom w:val="single" w:sz="4" w:space="0" w:color="auto"/>
            </w:tcBorders>
            <w:tcMar>
              <w:top w:w="28" w:type="dxa"/>
              <w:left w:w="57" w:type="dxa"/>
              <w:bottom w:w="28" w:type="dxa"/>
              <w:right w:w="57" w:type="dxa"/>
            </w:tcMar>
          </w:tcPr>
          <w:p w14:paraId="5714C781" w14:textId="77777777" w:rsidR="00F02279" w:rsidRDefault="001B5169">
            <w:pPr>
              <w:pStyle w:val="ListParagraph"/>
              <w:keepNext/>
              <w:widowControl/>
              <w:rPr>
                <w:szCs w:val="22"/>
              </w:rPr>
            </w:pPr>
            <w:r>
              <w:rPr>
                <w:b/>
                <w:bCs/>
                <w:szCs w:val="22"/>
              </w:rPr>
              <w:t xml:space="preserve">Pirms injekcijas satveriet ādu, lai injekcijas vietā izveidotu stingru virsmu. Novietojiet krēmkrāsas drošības aizsargu tieši uz </w:t>
            </w:r>
            <w:ins w:id="342" w:author="Author">
              <w:r>
                <w:rPr>
                  <w:b/>
                  <w:bCs/>
                  <w:szCs w:val="22"/>
                </w:rPr>
                <w:t xml:space="preserve">satvertās </w:t>
              </w:r>
            </w:ins>
            <w:r>
              <w:rPr>
                <w:b/>
                <w:bCs/>
                <w:szCs w:val="22"/>
              </w:rPr>
              <w:t>ādas.</w:t>
            </w:r>
          </w:p>
        </w:tc>
      </w:tr>
      <w:tr w:rsidR="00F02279" w14:paraId="116BF018" w14:textId="77777777">
        <w:trPr>
          <w:cantSplit/>
          <w:trHeight w:val="57"/>
          <w:del w:id="343" w:author="Author"/>
        </w:trPr>
        <w:tc>
          <w:tcPr>
            <w:tcW w:w="5000" w:type="pct"/>
            <w:gridSpan w:val="4"/>
            <w:tcBorders>
              <w:bottom w:val="single" w:sz="4" w:space="0" w:color="auto"/>
            </w:tcBorders>
            <w:tcMar>
              <w:top w:w="28" w:type="dxa"/>
              <w:left w:w="57" w:type="dxa"/>
              <w:bottom w:w="28" w:type="dxa"/>
              <w:right w:w="57" w:type="dxa"/>
            </w:tcMar>
          </w:tcPr>
          <w:p w14:paraId="6B32A835" w14:textId="77777777" w:rsidR="00F02279" w:rsidRDefault="001B5169">
            <w:pPr>
              <w:keepNext/>
              <w:widowControl/>
              <w:tabs>
                <w:tab w:val="left" w:pos="1134"/>
              </w:tabs>
              <w:jc w:val="center"/>
              <w:rPr>
                <w:del w:id="344" w:author="Author"/>
                <w:szCs w:val="22"/>
              </w:rPr>
            </w:pPr>
            <w:del w:id="345" w:author="Author">
              <w:r>
                <w:rPr>
                  <w:b/>
                  <w:bCs/>
                  <w:szCs w:val="22"/>
                </w:rPr>
                <w:delText>SATVERIET</w:delText>
              </w:r>
            </w:del>
          </w:p>
        </w:tc>
      </w:tr>
      <w:tr w:rsidR="00F02279" w14:paraId="6E19C7A8" w14:textId="77777777" w:rsidTr="009C5B76">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46"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47" w:author="Author">
            <w:trPr>
              <w:gridBefore w:val="2"/>
              <w:wBefore w:w="460" w:type="dxa"/>
              <w:cantSplit/>
              <w:trHeight w:val="57"/>
            </w:trPr>
          </w:trPrChange>
        </w:trPr>
        <w:tc>
          <w:tcPr>
            <w:tcW w:w="1870" w:type="pct"/>
            <w:gridSpan w:val="3"/>
            <w:tcBorders>
              <w:bottom w:val="single" w:sz="4" w:space="0" w:color="auto"/>
              <w:right w:val="nil"/>
            </w:tcBorders>
            <w:tcMar>
              <w:top w:w="28" w:type="dxa"/>
              <w:left w:w="57" w:type="dxa"/>
              <w:bottom w:w="28" w:type="dxa"/>
              <w:right w:w="57" w:type="dxa"/>
            </w:tcMar>
            <w:tcPrChange w:id="348" w:author="Author">
              <w:tcPr>
                <w:tcW w:w="2500" w:type="pct"/>
                <w:gridSpan w:val="3"/>
                <w:tcBorders>
                  <w:bottom w:val="single" w:sz="4" w:space="0" w:color="auto"/>
                </w:tcBorders>
                <w:tcMar>
                  <w:top w:w="28" w:type="dxa"/>
                  <w:left w:w="57" w:type="dxa"/>
                  <w:bottom w:w="28" w:type="dxa"/>
                  <w:right w:w="57" w:type="dxa"/>
                </w:tcMar>
              </w:tcPr>
            </w:tcPrChange>
          </w:tcPr>
          <w:p w14:paraId="74E67F7D" w14:textId="77777777" w:rsidR="00F02279" w:rsidRDefault="00F02279">
            <w:pPr>
              <w:keepNext/>
              <w:widowControl/>
              <w:jc w:val="right"/>
              <w:rPr>
                <w:ins w:id="349" w:author="Author"/>
                <w:bCs/>
                <w:szCs w:val="22"/>
              </w:rPr>
              <w:pPrChange w:id="350" w:author="Author">
                <w:pPr>
                  <w:keepNext/>
                  <w:widowControl/>
                  <w:jc w:val="center"/>
                </w:pPr>
              </w:pPrChange>
            </w:pPr>
          </w:p>
          <w:p w14:paraId="49B5D625" w14:textId="77777777" w:rsidR="00F02279" w:rsidRDefault="00F02279">
            <w:pPr>
              <w:keepNext/>
              <w:widowControl/>
              <w:jc w:val="right"/>
              <w:rPr>
                <w:ins w:id="351" w:author="Author"/>
                <w:bCs/>
                <w:szCs w:val="22"/>
              </w:rPr>
              <w:pPrChange w:id="352" w:author="Author">
                <w:pPr>
                  <w:keepNext/>
                  <w:widowControl/>
                  <w:jc w:val="center"/>
                </w:pPr>
              </w:pPrChange>
            </w:pPr>
          </w:p>
          <w:p w14:paraId="5FE52D78" w14:textId="77777777" w:rsidR="00F02279" w:rsidRDefault="00F02279">
            <w:pPr>
              <w:keepNext/>
              <w:widowControl/>
              <w:jc w:val="right"/>
              <w:rPr>
                <w:ins w:id="353" w:author="Author"/>
                <w:bCs/>
                <w:szCs w:val="22"/>
              </w:rPr>
              <w:pPrChange w:id="354" w:author="Author">
                <w:pPr>
                  <w:keepNext/>
                  <w:widowControl/>
                  <w:jc w:val="center"/>
                </w:pPr>
              </w:pPrChange>
            </w:pPr>
          </w:p>
          <w:p w14:paraId="760E413D" w14:textId="77777777" w:rsidR="00F02279" w:rsidRDefault="001B5169">
            <w:pPr>
              <w:keepNext/>
              <w:widowControl/>
              <w:jc w:val="right"/>
              <w:rPr>
                <w:szCs w:val="22"/>
              </w:rPr>
              <w:pPrChange w:id="355" w:author="Author">
                <w:pPr>
                  <w:keepNext/>
                  <w:widowControl/>
                  <w:jc w:val="center"/>
                </w:pPr>
              </w:pPrChange>
            </w:pPr>
            <w:ins w:id="356" w:author="Author">
              <w:r>
                <w:rPr>
                  <w:bCs/>
                  <w:szCs w:val="22"/>
                </w:rPr>
                <w:t xml:space="preserve">SATVERIET ādu </w:t>
              </w:r>
              <w:r>
                <w:rPr>
                  <w:bCs/>
                  <w:szCs w:val="22"/>
                </w:rPr>
                <w:br/>
                <w:t>injekcijas vietā</w:t>
              </w:r>
            </w:ins>
          </w:p>
        </w:tc>
        <w:tc>
          <w:tcPr>
            <w:tcW w:w="3130" w:type="pct"/>
            <w:tcBorders>
              <w:left w:val="nil"/>
              <w:bottom w:val="single" w:sz="4" w:space="0" w:color="auto"/>
            </w:tcBorders>
            <w:tcPrChange w:id="357" w:author="Author">
              <w:tcPr>
                <w:tcW w:w="2500" w:type="pct"/>
                <w:gridSpan w:val="2"/>
                <w:tcBorders>
                  <w:bottom w:val="single" w:sz="4" w:space="0" w:color="auto"/>
                </w:tcBorders>
              </w:tcPr>
            </w:tcPrChange>
          </w:tcPr>
          <w:p w14:paraId="1BE9A98A" w14:textId="6D478AE7" w:rsidR="00F02279" w:rsidRDefault="008C058C">
            <w:pPr>
              <w:keepNext/>
              <w:widowControl/>
              <w:tabs>
                <w:tab w:val="left" w:pos="1134"/>
              </w:tabs>
              <w:jc w:val="center"/>
              <w:rPr>
                <w:b/>
                <w:bCs/>
                <w:szCs w:val="22"/>
              </w:rPr>
            </w:pPr>
            <w:ins w:id="358" w:author="Author">
              <w:r>
                <w:rPr>
                  <w:b/>
                  <w:noProof/>
                </w:rPr>
                <w:drawing>
                  <wp:inline distT="0" distB="0" distL="0" distR="0" wp14:anchorId="7DD71E79" wp14:editId="79026E1F">
                    <wp:extent cx="2961005" cy="1800860"/>
                    <wp:effectExtent l="0" t="0" r="0" b="0"/>
                    <wp:docPr id="7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61005" cy="1800860"/>
                            </a:xfrm>
                            <a:prstGeom prst="rect">
                              <a:avLst/>
                            </a:prstGeom>
                            <a:noFill/>
                            <a:ln>
                              <a:noFill/>
                            </a:ln>
                          </pic:spPr>
                        </pic:pic>
                      </a:graphicData>
                    </a:graphic>
                  </wp:inline>
                </w:drawing>
              </w:r>
            </w:ins>
            <w:del w:id="359" w:author="Author">
              <w:r>
                <w:rPr>
                  <w:b/>
                  <w:noProof/>
                  <w:szCs w:val="22"/>
                </w:rPr>
                <w:drawing>
                  <wp:inline distT="0" distB="0" distL="0" distR="0" wp14:anchorId="67341D4C" wp14:editId="2D330CAE">
                    <wp:extent cx="3201670" cy="1896110"/>
                    <wp:effectExtent l="0" t="0" r="0" b="0"/>
                    <wp:docPr id="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01670" cy="1896110"/>
                            </a:xfrm>
                            <a:prstGeom prst="rect">
                              <a:avLst/>
                            </a:prstGeom>
                            <a:noFill/>
                            <a:ln>
                              <a:noFill/>
                            </a:ln>
                          </pic:spPr>
                        </pic:pic>
                      </a:graphicData>
                    </a:graphic>
                  </wp:inline>
                </w:drawing>
              </w:r>
            </w:del>
          </w:p>
        </w:tc>
      </w:tr>
      <w:tr w:rsidR="00F02279" w14:paraId="50985F8F" w14:textId="77777777">
        <w:trPr>
          <w:cantSplit/>
          <w:trHeight w:val="57"/>
        </w:trPr>
        <w:tc>
          <w:tcPr>
            <w:tcW w:w="338" w:type="pct"/>
            <w:tcBorders>
              <w:top w:val="nil"/>
              <w:bottom w:val="nil"/>
              <w:right w:val="nil"/>
            </w:tcBorders>
            <w:tcMar>
              <w:top w:w="28" w:type="dxa"/>
              <w:left w:w="57" w:type="dxa"/>
              <w:bottom w:w="28" w:type="dxa"/>
              <w:right w:w="57" w:type="dxa"/>
            </w:tcMar>
          </w:tcPr>
          <w:p w14:paraId="6E0D5E88" w14:textId="77777777" w:rsidR="00F02279" w:rsidRDefault="00F02279">
            <w:pPr>
              <w:widowControl/>
              <w:numPr>
                <w:ilvl w:val="0"/>
                <w:numId w:val="42"/>
              </w:numPr>
              <w:autoSpaceDE/>
              <w:autoSpaceDN/>
              <w:adjustRightInd/>
              <w:ind w:left="567" w:hanging="567"/>
              <w:rPr>
                <w:szCs w:val="22"/>
              </w:rPr>
            </w:pPr>
          </w:p>
        </w:tc>
        <w:tc>
          <w:tcPr>
            <w:tcW w:w="4662" w:type="pct"/>
            <w:gridSpan w:val="3"/>
            <w:tcBorders>
              <w:top w:val="nil"/>
              <w:left w:val="nil"/>
              <w:bottom w:val="nil"/>
            </w:tcBorders>
            <w:tcMar>
              <w:left w:w="0" w:type="dxa"/>
            </w:tcMar>
          </w:tcPr>
          <w:p w14:paraId="11F073D5" w14:textId="77777777" w:rsidR="00F02279" w:rsidRDefault="001B5169">
            <w:pPr>
              <w:widowControl/>
              <w:tabs>
                <w:tab w:val="left" w:pos="1134"/>
              </w:tabs>
              <w:rPr>
                <w:szCs w:val="22"/>
              </w:rPr>
            </w:pPr>
            <w:r>
              <w:rPr>
                <w:szCs w:val="22"/>
              </w:rPr>
              <w:t xml:space="preserve">Turiet ādu </w:t>
            </w:r>
            <w:r>
              <w:rPr>
                <w:b/>
                <w:bCs/>
                <w:szCs w:val="22"/>
              </w:rPr>
              <w:t xml:space="preserve">satvertu </w:t>
            </w:r>
            <w:r>
              <w:rPr>
                <w:szCs w:val="22"/>
              </w:rPr>
              <w:t>līdz injekcijas beigām.</w:t>
            </w:r>
          </w:p>
        </w:tc>
      </w:tr>
      <w:tr w:rsidR="00F02279" w14:paraId="1B30FFD9"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0096DF19" w14:textId="77777777" w:rsidR="00F02279" w:rsidRDefault="00F02279">
            <w:pPr>
              <w:widowControl/>
              <w:numPr>
                <w:ilvl w:val="0"/>
                <w:numId w:val="42"/>
              </w:numPr>
              <w:autoSpaceDE/>
              <w:autoSpaceDN/>
              <w:adjustRightInd/>
              <w:ind w:left="567" w:hanging="567"/>
              <w:rPr>
                <w:szCs w:val="22"/>
              </w:rPr>
            </w:pPr>
          </w:p>
        </w:tc>
        <w:tc>
          <w:tcPr>
            <w:tcW w:w="4662" w:type="pct"/>
            <w:gridSpan w:val="3"/>
            <w:tcBorders>
              <w:top w:val="nil"/>
              <w:left w:val="nil"/>
              <w:bottom w:val="single" w:sz="4" w:space="0" w:color="auto"/>
            </w:tcBorders>
            <w:tcMar>
              <w:left w:w="0" w:type="dxa"/>
            </w:tcMar>
          </w:tcPr>
          <w:p w14:paraId="36F97602" w14:textId="77777777" w:rsidR="00F02279" w:rsidRDefault="001B5169">
            <w:pPr>
              <w:widowControl/>
              <w:tabs>
                <w:tab w:val="left" w:pos="1134"/>
              </w:tabs>
              <w:rPr>
                <w:szCs w:val="22"/>
              </w:rPr>
            </w:pPr>
            <w:r>
              <w:rPr>
                <w:szCs w:val="22"/>
              </w:rPr>
              <w:t>Pārliecinieties, ka redzat lodziņu.</w:t>
            </w:r>
          </w:p>
        </w:tc>
      </w:tr>
      <w:tr w:rsidR="00F02279" w14:paraId="518426EE"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41D3F3F6" w14:textId="77777777" w:rsidR="00F02279" w:rsidRDefault="00F02279">
            <w:pPr>
              <w:widowControl/>
              <w:numPr>
                <w:ilvl w:val="0"/>
                <w:numId w:val="42"/>
              </w:numPr>
              <w:autoSpaceDE/>
              <w:autoSpaceDN/>
              <w:adjustRightInd/>
              <w:ind w:left="567" w:hanging="567"/>
              <w:rPr>
                <w:szCs w:val="22"/>
              </w:rPr>
            </w:pPr>
          </w:p>
        </w:tc>
        <w:tc>
          <w:tcPr>
            <w:tcW w:w="4662" w:type="pct"/>
            <w:gridSpan w:val="3"/>
            <w:tcBorders>
              <w:top w:val="nil"/>
              <w:left w:val="nil"/>
              <w:bottom w:val="single" w:sz="4" w:space="0" w:color="auto"/>
            </w:tcBorders>
            <w:tcMar>
              <w:left w:w="0" w:type="dxa"/>
            </w:tcMar>
          </w:tcPr>
          <w:p w14:paraId="7B42ECD2" w14:textId="77777777" w:rsidR="00F02279" w:rsidRDefault="001B5169">
            <w:pPr>
              <w:widowControl/>
              <w:tabs>
                <w:tab w:val="left" w:pos="1134"/>
              </w:tabs>
              <w:rPr>
                <w:szCs w:val="22"/>
              </w:rPr>
            </w:pPr>
            <w:r>
              <w:rPr>
                <w:szCs w:val="22"/>
              </w:rPr>
              <w:t xml:space="preserve">Pārliecinieties, ka </w:t>
            </w:r>
            <w:del w:id="360" w:author="Author">
              <w:r>
                <w:rPr>
                  <w:szCs w:val="22"/>
                </w:rPr>
                <w:delText xml:space="preserve">autoinjektors </w:delText>
              </w:r>
            </w:del>
            <w:ins w:id="361" w:author="Author">
              <w:r>
                <w:rPr>
                  <w:szCs w:val="22"/>
                </w:rPr>
                <w:t xml:space="preserve">pildspalvveida pilnšļirce </w:t>
              </w:r>
            </w:ins>
            <w:r>
              <w:rPr>
                <w:szCs w:val="22"/>
              </w:rPr>
              <w:t>atrodas tieši virs injekcijas vietas (90</w:t>
            </w:r>
            <w:r>
              <w:rPr>
                <w:bCs/>
                <w:szCs w:val="22"/>
              </w:rPr>
              <w:t> grādu leņķī</w:t>
            </w:r>
            <w:r>
              <w:rPr>
                <w:szCs w:val="22"/>
              </w:rPr>
              <w:t>).</w:t>
            </w:r>
          </w:p>
        </w:tc>
      </w:tr>
      <w:tr w:rsidR="00F02279" w14:paraId="5402362E" w14:textId="77777777">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55D64F01" w14:textId="77777777" w:rsidR="00F02279" w:rsidRDefault="00F02279">
            <w:pPr>
              <w:keepNext/>
              <w:widowControl/>
              <w:tabs>
                <w:tab w:val="left" w:pos="1134"/>
              </w:tabs>
              <w:jc w:val="center"/>
              <w:rPr>
                <w:b/>
                <w:bCs/>
                <w:szCs w:val="22"/>
              </w:rPr>
            </w:pPr>
          </w:p>
          <w:p w14:paraId="19A1AB56" w14:textId="77777777" w:rsidR="00F02279" w:rsidRDefault="001B5169">
            <w:pPr>
              <w:keepNext/>
              <w:widowControl/>
              <w:tabs>
                <w:tab w:val="left" w:pos="1134"/>
              </w:tabs>
              <w:jc w:val="center"/>
              <w:rPr>
                <w:b/>
                <w:bCs/>
                <w:szCs w:val="22"/>
              </w:rPr>
            </w:pPr>
            <w:r>
              <w:rPr>
                <w:b/>
                <w:bCs/>
                <w:szCs w:val="22"/>
              </w:rPr>
              <w:t>SPIEDIET</w:t>
            </w:r>
          </w:p>
          <w:p w14:paraId="6A36D124" w14:textId="77777777" w:rsidR="00F02279" w:rsidRDefault="001B5169">
            <w:pPr>
              <w:keepNext/>
              <w:widowControl/>
              <w:tabs>
                <w:tab w:val="left" w:pos="1134"/>
              </w:tabs>
              <w:jc w:val="center"/>
              <w:rPr>
                <w:b/>
                <w:bCs/>
                <w:szCs w:val="22"/>
              </w:rPr>
            </w:pPr>
            <w:r>
              <w:rPr>
                <w:b/>
                <w:bCs/>
                <w:szCs w:val="22"/>
              </w:rPr>
              <w:t>un turiet nospiestu pret ādu</w:t>
            </w:r>
          </w:p>
        </w:tc>
      </w:tr>
      <w:tr w:rsidR="00F02279" w14:paraId="44F93268"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73E57653" w14:textId="1C166135" w:rsidR="00F02279" w:rsidRDefault="008C058C">
            <w:pPr>
              <w:keepNext/>
              <w:widowControl/>
              <w:tabs>
                <w:tab w:val="left" w:pos="1134"/>
              </w:tabs>
              <w:jc w:val="center"/>
              <w:rPr>
                <w:szCs w:val="22"/>
              </w:rPr>
            </w:pPr>
            <w:r>
              <w:rPr>
                <w:noProof/>
                <w:szCs w:val="22"/>
              </w:rPr>
              <w:drawing>
                <wp:inline distT="0" distB="0" distL="0" distR="0" wp14:anchorId="6788AC7D" wp14:editId="5B81C2AE">
                  <wp:extent cx="3201670" cy="1896110"/>
                  <wp:effectExtent l="0" t="0" r="0" b="0"/>
                  <wp:docPr id="7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01670" cy="1896110"/>
                          </a:xfrm>
                          <a:prstGeom prst="rect">
                            <a:avLst/>
                          </a:prstGeom>
                          <a:noFill/>
                          <a:ln>
                            <a:noFill/>
                          </a:ln>
                        </pic:spPr>
                      </pic:pic>
                    </a:graphicData>
                  </a:graphic>
                </wp:inline>
              </w:drawing>
            </w:r>
          </w:p>
        </w:tc>
      </w:tr>
      <w:tr w:rsidR="00F02279" w14:paraId="5B9FD387"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270F9B1F" w14:textId="77777777" w:rsidR="00F02279" w:rsidRDefault="001B5169">
            <w:pPr>
              <w:widowControl/>
              <w:tabs>
                <w:tab w:val="left" w:pos="1134"/>
              </w:tabs>
              <w:rPr>
                <w:b/>
                <w:bCs/>
                <w:szCs w:val="22"/>
              </w:rPr>
            </w:pPr>
            <w:r>
              <w:rPr>
                <w:b/>
                <w:bCs/>
                <w:szCs w:val="22"/>
              </w:rPr>
              <w:t>4c</w:t>
            </w:r>
          </w:p>
        </w:tc>
        <w:tc>
          <w:tcPr>
            <w:tcW w:w="4616" w:type="pct"/>
            <w:gridSpan w:val="2"/>
            <w:tcBorders>
              <w:top w:val="single" w:sz="4" w:space="0" w:color="auto"/>
              <w:bottom w:val="single" w:sz="4" w:space="0" w:color="auto"/>
            </w:tcBorders>
            <w:vAlign w:val="center"/>
          </w:tcPr>
          <w:p w14:paraId="1CBEB7D9" w14:textId="77777777" w:rsidR="00F02279" w:rsidRDefault="001B5169">
            <w:pPr>
              <w:widowControl/>
              <w:tabs>
                <w:tab w:val="left" w:pos="1134"/>
              </w:tabs>
              <w:rPr>
                <w:szCs w:val="22"/>
              </w:rPr>
            </w:pPr>
            <w:r>
              <w:rPr>
                <w:b/>
                <w:bCs/>
                <w:szCs w:val="22"/>
              </w:rPr>
              <w:t xml:space="preserve">Stingri spiediet pildspalvveida pilnšļirces krēmkrāsas drošības aizsargu uz leju, līdz tas apstājas. Turiet </w:t>
            </w:r>
            <w:ins w:id="362" w:author="Author">
              <w:r>
                <w:rPr>
                  <w:b/>
                  <w:bCs/>
                  <w:szCs w:val="22"/>
                </w:rPr>
                <w:t>pildspalvveida pilnšļirci</w:t>
              </w:r>
            </w:ins>
            <w:del w:id="363" w:author="Author">
              <w:r>
                <w:rPr>
                  <w:b/>
                  <w:bCs/>
                  <w:szCs w:val="22"/>
                </w:rPr>
                <w:delText>to</w:delText>
              </w:r>
            </w:del>
            <w:r>
              <w:rPr>
                <w:b/>
                <w:bCs/>
                <w:szCs w:val="22"/>
              </w:rPr>
              <w:t>, nepaceliet.</w:t>
            </w:r>
          </w:p>
        </w:tc>
      </w:tr>
      <w:tr w:rsidR="00F02279" w14:paraId="6CAD2B55"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1D82B7C3" w14:textId="77777777" w:rsidR="00F02279" w:rsidRDefault="00F02279">
            <w:pPr>
              <w:widowControl/>
              <w:numPr>
                <w:ilvl w:val="0"/>
                <w:numId w:val="42"/>
              </w:numPr>
              <w:tabs>
                <w:tab w:val="left" w:pos="578"/>
              </w:tabs>
              <w:autoSpaceDE/>
              <w:autoSpaceDN/>
              <w:adjustRightInd/>
              <w:ind w:left="642" w:hanging="642"/>
              <w:rPr>
                <w:szCs w:val="22"/>
              </w:rPr>
            </w:pPr>
          </w:p>
        </w:tc>
        <w:tc>
          <w:tcPr>
            <w:tcW w:w="4616" w:type="pct"/>
            <w:gridSpan w:val="2"/>
            <w:tcBorders>
              <w:top w:val="single" w:sz="4" w:space="0" w:color="auto"/>
              <w:bottom w:val="single" w:sz="4" w:space="0" w:color="auto"/>
            </w:tcBorders>
            <w:vAlign w:val="center"/>
          </w:tcPr>
          <w:p w14:paraId="3AD085E3" w14:textId="77777777" w:rsidR="00F02279" w:rsidRDefault="001B5169">
            <w:pPr>
              <w:widowControl/>
              <w:tabs>
                <w:tab w:val="left" w:pos="1134"/>
              </w:tabs>
              <w:rPr>
                <w:szCs w:val="22"/>
              </w:rPr>
            </w:pPr>
            <w:r>
              <w:rPr>
                <w:szCs w:val="22"/>
              </w:rPr>
              <w:t>Krēmkrāsas drošības aizsargs iespiežas iekšā un atbrīvo gaiši zilo starta pogu.</w:t>
            </w:r>
          </w:p>
        </w:tc>
      </w:tr>
    </w:tbl>
    <w:p w14:paraId="4A643BDD" w14:textId="77777777" w:rsidR="00F02279" w:rsidRDefault="00F02279">
      <w:pPr>
        <w:pageBreakBefore/>
        <w:widowControl/>
        <w:tabs>
          <w:tab w:val="left" w:pos="1134"/>
        </w:tabs>
        <w:rPr>
          <w:szCs w:val="22"/>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F02279" w14:paraId="777A22B6" w14:textId="77777777">
        <w:trPr>
          <w:cantSplit/>
          <w:trHeight w:val="57"/>
        </w:trPr>
        <w:tc>
          <w:tcPr>
            <w:tcW w:w="5000" w:type="pct"/>
            <w:gridSpan w:val="2"/>
            <w:tcBorders>
              <w:bottom w:val="nil"/>
            </w:tcBorders>
            <w:tcMar>
              <w:top w:w="28" w:type="dxa"/>
              <w:left w:w="57" w:type="dxa"/>
              <w:bottom w:w="28" w:type="dxa"/>
              <w:right w:w="57" w:type="dxa"/>
            </w:tcMar>
          </w:tcPr>
          <w:p w14:paraId="02595AFD" w14:textId="77777777" w:rsidR="00F02279" w:rsidRDefault="001B5169">
            <w:pPr>
              <w:widowControl/>
              <w:tabs>
                <w:tab w:val="left" w:pos="1134"/>
              </w:tabs>
              <w:jc w:val="center"/>
              <w:rPr>
                <w:b/>
                <w:bCs/>
                <w:szCs w:val="22"/>
              </w:rPr>
            </w:pPr>
            <w:r>
              <w:rPr>
                <w:b/>
                <w:bCs/>
                <w:szCs w:val="22"/>
              </w:rPr>
              <w:t>SPIEDIET</w:t>
            </w:r>
          </w:p>
          <w:p w14:paraId="39045D40" w14:textId="77777777" w:rsidR="00F02279" w:rsidRDefault="001B5169">
            <w:pPr>
              <w:widowControl/>
              <w:tabs>
                <w:tab w:val="left" w:pos="1134"/>
              </w:tabs>
              <w:jc w:val="center"/>
              <w:rPr>
                <w:b/>
                <w:bCs/>
                <w:szCs w:val="22"/>
              </w:rPr>
            </w:pPr>
            <w:r>
              <w:rPr>
                <w:b/>
                <w:bCs/>
                <w:szCs w:val="22"/>
              </w:rPr>
              <w:t>gaiši zilo starta pogu</w:t>
            </w:r>
          </w:p>
        </w:tc>
      </w:tr>
      <w:tr w:rsidR="00F02279" w14:paraId="49798E6B"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23929562" w14:textId="22BB2834" w:rsidR="00F02279" w:rsidRDefault="008C058C">
            <w:pPr>
              <w:widowControl/>
              <w:tabs>
                <w:tab w:val="left" w:pos="1134"/>
              </w:tabs>
              <w:jc w:val="center"/>
              <w:rPr>
                <w:b/>
                <w:bCs/>
                <w:szCs w:val="22"/>
              </w:rPr>
            </w:pPr>
            <w:r>
              <w:rPr>
                <w:noProof/>
                <w:szCs w:val="22"/>
              </w:rPr>
              <w:drawing>
                <wp:inline distT="0" distB="0" distL="0" distR="0" wp14:anchorId="62B3D5EF" wp14:editId="509FEFB1">
                  <wp:extent cx="4572000" cy="2743200"/>
                  <wp:effectExtent l="0" t="0" r="0" b="0"/>
                  <wp:docPr id="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tc>
      </w:tr>
      <w:tr w:rsidR="00F02279" w14:paraId="485BABF9"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57597317" w14:textId="77777777" w:rsidR="00F02279" w:rsidRDefault="001B5169">
            <w:pPr>
              <w:widowControl/>
              <w:ind w:left="217" w:hanging="217"/>
              <w:rPr>
                <w:b/>
                <w:bCs/>
                <w:szCs w:val="22"/>
              </w:rPr>
            </w:pPr>
            <w:r>
              <w:rPr>
                <w:b/>
                <w:bCs/>
                <w:szCs w:val="22"/>
              </w:rPr>
              <w:t>4d</w:t>
            </w:r>
          </w:p>
        </w:tc>
        <w:tc>
          <w:tcPr>
            <w:tcW w:w="4617" w:type="pct"/>
            <w:tcBorders>
              <w:top w:val="single" w:sz="4" w:space="0" w:color="auto"/>
              <w:left w:val="single" w:sz="4" w:space="0" w:color="auto"/>
              <w:bottom w:val="single" w:sz="4" w:space="0" w:color="auto"/>
            </w:tcBorders>
            <w:tcMar>
              <w:left w:w="0" w:type="dxa"/>
            </w:tcMar>
          </w:tcPr>
          <w:p w14:paraId="1DA1197E" w14:textId="77777777" w:rsidR="00F02279" w:rsidRDefault="001B5169">
            <w:pPr>
              <w:widowControl/>
              <w:tabs>
                <w:tab w:val="left" w:pos="1134"/>
              </w:tabs>
              <w:rPr>
                <w:b/>
                <w:bCs/>
                <w:szCs w:val="22"/>
              </w:rPr>
            </w:pPr>
            <w:r>
              <w:rPr>
                <w:b/>
                <w:bCs/>
                <w:szCs w:val="22"/>
              </w:rPr>
              <w:t xml:space="preserve">Turpiniet </w:t>
            </w:r>
            <w:ins w:id="364" w:author="Author">
              <w:r>
                <w:rPr>
                  <w:b/>
                  <w:bCs/>
                  <w:szCs w:val="22"/>
                </w:rPr>
                <w:t xml:space="preserve">pildspalvveida pilnšļirci </w:t>
              </w:r>
            </w:ins>
            <w:del w:id="365" w:author="Author">
              <w:r>
                <w:rPr>
                  <w:b/>
                  <w:bCs/>
                  <w:szCs w:val="22"/>
                </w:rPr>
                <w:delText xml:space="preserve">stingri </w:delText>
              </w:r>
            </w:del>
            <w:r>
              <w:rPr>
                <w:b/>
                <w:bCs/>
                <w:szCs w:val="22"/>
              </w:rPr>
              <w:t>spiest uz leju un nospiediet gaiši zilo starta pogu, lai uzsāktu injekciju.</w:t>
            </w:r>
          </w:p>
        </w:tc>
      </w:tr>
      <w:tr w:rsidR="00F02279" w14:paraId="7B94C383"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FE147F2" w14:textId="77777777" w:rsidR="00F02279" w:rsidRDefault="00F02279">
            <w:pPr>
              <w:widowControl/>
              <w:numPr>
                <w:ilvl w:val="0"/>
                <w:numId w:val="42"/>
              </w:numPr>
              <w:autoSpaceDE/>
              <w:autoSpaceDN/>
              <w:adjustRightInd/>
              <w:ind w:left="567" w:hanging="567"/>
              <w:rPr>
                <w:szCs w:val="22"/>
              </w:rPr>
            </w:pPr>
          </w:p>
        </w:tc>
        <w:tc>
          <w:tcPr>
            <w:tcW w:w="4617" w:type="pct"/>
            <w:tcBorders>
              <w:top w:val="single" w:sz="4" w:space="0" w:color="auto"/>
              <w:left w:val="nil"/>
              <w:bottom w:val="nil"/>
            </w:tcBorders>
            <w:tcMar>
              <w:left w:w="0" w:type="dxa"/>
            </w:tcMar>
          </w:tcPr>
          <w:p w14:paraId="0091FC9D" w14:textId="77777777" w:rsidR="00F02279" w:rsidRDefault="001B5169">
            <w:pPr>
              <w:widowControl/>
              <w:tabs>
                <w:tab w:val="left" w:pos="1134"/>
              </w:tabs>
              <w:rPr>
                <w:szCs w:val="22"/>
              </w:rPr>
            </w:pPr>
            <w:r>
              <w:rPr>
                <w:szCs w:val="22"/>
              </w:rPr>
              <w:t>Iespējams, dzirdēsiet vai sajutīsiet klikšķi.</w:t>
            </w:r>
          </w:p>
        </w:tc>
      </w:tr>
      <w:tr w:rsidR="00F02279" w14:paraId="3AF29822" w14:textId="77777777">
        <w:trPr>
          <w:cantSplit/>
          <w:trHeight w:val="57"/>
        </w:trPr>
        <w:tc>
          <w:tcPr>
            <w:tcW w:w="383" w:type="pct"/>
            <w:tcBorders>
              <w:top w:val="nil"/>
              <w:bottom w:val="nil"/>
              <w:right w:val="nil"/>
            </w:tcBorders>
            <w:tcMar>
              <w:top w:w="28" w:type="dxa"/>
              <w:left w:w="57" w:type="dxa"/>
              <w:bottom w:w="28" w:type="dxa"/>
              <w:right w:w="57" w:type="dxa"/>
            </w:tcMar>
          </w:tcPr>
          <w:p w14:paraId="151D6670"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23EFA0A5" w14:textId="77777777" w:rsidR="00F02279" w:rsidRDefault="001B5169">
            <w:pPr>
              <w:widowControl/>
              <w:tabs>
                <w:tab w:val="left" w:pos="1134"/>
              </w:tabs>
              <w:rPr>
                <w:b/>
                <w:bCs/>
                <w:szCs w:val="22"/>
              </w:rPr>
            </w:pPr>
            <w:r>
              <w:rPr>
                <w:szCs w:val="22"/>
              </w:rPr>
              <w:t>Lodziņš sāk palikt dzeltens.</w:t>
            </w:r>
          </w:p>
        </w:tc>
      </w:tr>
      <w:tr w:rsidR="00F02279" w14:paraId="663763AF"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07C3210E"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single" w:sz="4" w:space="0" w:color="auto"/>
            </w:tcBorders>
            <w:tcMar>
              <w:left w:w="0" w:type="dxa"/>
            </w:tcMar>
          </w:tcPr>
          <w:p w14:paraId="63D7BB40" w14:textId="77777777" w:rsidR="00F02279" w:rsidRDefault="001B5169">
            <w:pPr>
              <w:widowControl/>
              <w:tabs>
                <w:tab w:val="left" w:pos="1134"/>
              </w:tabs>
              <w:rPr>
                <w:b/>
                <w:bCs/>
                <w:szCs w:val="22"/>
              </w:rPr>
            </w:pPr>
            <w:r>
              <w:rPr>
                <w:szCs w:val="22"/>
              </w:rPr>
              <w:t xml:space="preserve">Var atlaist gaiši zilo </w:t>
            </w:r>
            <w:ins w:id="366" w:author="Author">
              <w:r>
                <w:rPr>
                  <w:szCs w:val="22"/>
                </w:rPr>
                <w:t xml:space="preserve">starta </w:t>
              </w:r>
            </w:ins>
            <w:r>
              <w:rPr>
                <w:szCs w:val="22"/>
              </w:rPr>
              <w:t>pogu.</w:t>
            </w:r>
          </w:p>
        </w:tc>
      </w:tr>
    </w:tbl>
    <w:p w14:paraId="75F81DD1" w14:textId="77777777" w:rsidR="00F02279" w:rsidRDefault="00F02279">
      <w:pPr>
        <w:pageBreakBefore/>
        <w:widowControl/>
        <w:tabs>
          <w:tab w:val="left" w:pos="1134"/>
        </w:tabs>
        <w:rPr>
          <w:szCs w:val="22"/>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F02279" w14:paraId="4FBE440F"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A9CD4AF" w14:textId="77777777" w:rsidR="00F02279" w:rsidRDefault="001B5169">
            <w:pPr>
              <w:keepNext/>
              <w:widowControl/>
              <w:tabs>
                <w:tab w:val="left" w:pos="1134"/>
              </w:tabs>
              <w:jc w:val="center"/>
              <w:rPr>
                <w:b/>
                <w:bCs/>
                <w:szCs w:val="22"/>
              </w:rPr>
            </w:pPr>
            <w:r>
              <w:rPr>
                <w:b/>
                <w:bCs/>
                <w:szCs w:val="22"/>
              </w:rPr>
              <w:t>SKATIETIES</w:t>
            </w:r>
            <w:del w:id="367" w:author="Author">
              <w:r>
                <w:rPr>
                  <w:b/>
                  <w:bCs/>
                  <w:szCs w:val="22"/>
                </w:rPr>
                <w:delText>,</w:delText>
              </w:r>
            </w:del>
            <w:r>
              <w:rPr>
                <w:b/>
                <w:bCs/>
                <w:szCs w:val="22"/>
              </w:rPr>
              <w:t xml:space="preserve"> </w:t>
            </w:r>
            <w:ins w:id="368" w:author="Author">
              <w:r>
                <w:rPr>
                  <w:b/>
                  <w:bCs/>
                  <w:szCs w:val="22"/>
                </w:rPr>
                <w:t>un</w:t>
              </w:r>
            </w:ins>
            <w:del w:id="369" w:author="Author">
              <w:r>
                <w:rPr>
                  <w:b/>
                  <w:bCs/>
                  <w:szCs w:val="22"/>
                </w:rPr>
                <w:delText>LAI</w:delText>
              </w:r>
            </w:del>
            <w:r>
              <w:rPr>
                <w:b/>
                <w:bCs/>
                <w:szCs w:val="22"/>
              </w:rPr>
              <w:t xml:space="preserve"> PĀRLIECIN</w:t>
            </w:r>
            <w:ins w:id="370" w:author="Author">
              <w:r>
                <w:rPr>
                  <w:b/>
                  <w:bCs/>
                  <w:szCs w:val="22"/>
                </w:rPr>
                <w:t>IE</w:t>
              </w:r>
            </w:ins>
            <w:del w:id="371" w:author="Author">
              <w:r>
                <w:rPr>
                  <w:b/>
                  <w:bCs/>
                  <w:szCs w:val="22"/>
                </w:rPr>
                <w:delText>Ā</w:delText>
              </w:r>
            </w:del>
            <w:r>
              <w:rPr>
                <w:b/>
                <w:bCs/>
                <w:szCs w:val="22"/>
              </w:rPr>
              <w:t>T</w:t>
            </w:r>
            <w:ins w:id="372" w:author="Author">
              <w:r>
                <w:rPr>
                  <w:b/>
                  <w:bCs/>
                  <w:szCs w:val="22"/>
                </w:rPr>
                <w:t>IE</w:t>
              </w:r>
            </w:ins>
            <w:del w:id="373" w:author="Author">
              <w:r>
                <w:rPr>
                  <w:b/>
                  <w:bCs/>
                  <w:szCs w:val="22"/>
                </w:rPr>
                <w:delText>O</w:delText>
              </w:r>
            </w:del>
            <w:r>
              <w:rPr>
                <w:b/>
                <w:bCs/>
                <w:szCs w:val="22"/>
              </w:rPr>
              <w:t>S,</w:t>
            </w:r>
          </w:p>
          <w:p w14:paraId="7D981DDB" w14:textId="77777777" w:rsidR="00F02279" w:rsidRDefault="001B5169">
            <w:pPr>
              <w:keepNext/>
              <w:widowControl/>
              <w:tabs>
                <w:tab w:val="left" w:pos="1134"/>
              </w:tabs>
              <w:jc w:val="center"/>
              <w:rPr>
                <w:b/>
                <w:bCs/>
                <w:szCs w:val="22"/>
              </w:rPr>
            </w:pPr>
            <w:r>
              <w:rPr>
                <w:b/>
                <w:bCs/>
                <w:szCs w:val="22"/>
              </w:rPr>
              <w:t>ka lodziņš kļūst pilnīgi dzeltens</w:t>
            </w:r>
          </w:p>
        </w:tc>
      </w:tr>
      <w:tr w:rsidR="00F02279" w14:paraId="27336BF9"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5145C3B2" w14:textId="14F7EF4E" w:rsidR="00F02279" w:rsidRDefault="008C058C">
            <w:pPr>
              <w:keepNext/>
              <w:widowControl/>
              <w:tabs>
                <w:tab w:val="left" w:pos="1134"/>
              </w:tabs>
              <w:jc w:val="center"/>
              <w:rPr>
                <w:b/>
                <w:bCs/>
                <w:szCs w:val="22"/>
              </w:rPr>
            </w:pPr>
            <w:r>
              <w:rPr>
                <w:b/>
                <w:noProof/>
                <w:szCs w:val="22"/>
              </w:rPr>
              <w:drawing>
                <wp:inline distT="0" distB="0" distL="0" distR="0" wp14:anchorId="0E80EC85" wp14:editId="738D7615">
                  <wp:extent cx="4191000" cy="2591435"/>
                  <wp:effectExtent l="0" t="0" r="0" b="0"/>
                  <wp:docPr id="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91000" cy="2591435"/>
                          </a:xfrm>
                          <a:prstGeom prst="rect">
                            <a:avLst/>
                          </a:prstGeom>
                          <a:noFill/>
                          <a:ln>
                            <a:noFill/>
                          </a:ln>
                        </pic:spPr>
                      </pic:pic>
                    </a:graphicData>
                  </a:graphic>
                </wp:inline>
              </w:drawing>
            </w:r>
          </w:p>
          <w:p w14:paraId="7C71721B" w14:textId="77777777" w:rsidR="00F02279" w:rsidRDefault="00F02279">
            <w:pPr>
              <w:keepNext/>
              <w:widowControl/>
              <w:tabs>
                <w:tab w:val="left" w:pos="1134"/>
              </w:tabs>
              <w:jc w:val="center"/>
              <w:rPr>
                <w:b/>
                <w:bCs/>
                <w:szCs w:val="22"/>
              </w:rPr>
            </w:pPr>
          </w:p>
        </w:tc>
      </w:tr>
      <w:tr w:rsidR="00F02279" w14:paraId="6B2E5060"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AC1F42A" w14:textId="77777777" w:rsidR="00F02279" w:rsidRDefault="001B5169">
            <w:pPr>
              <w:widowControl/>
              <w:rPr>
                <w:b/>
                <w:bCs/>
                <w:szCs w:val="22"/>
              </w:rPr>
            </w:pPr>
            <w:r>
              <w:rPr>
                <w:b/>
                <w:bCs/>
                <w:szCs w:val="22"/>
              </w:rPr>
              <w:t>4e</w:t>
            </w:r>
          </w:p>
        </w:tc>
        <w:tc>
          <w:tcPr>
            <w:tcW w:w="4617" w:type="pct"/>
            <w:tcBorders>
              <w:top w:val="single" w:sz="4" w:space="0" w:color="auto"/>
              <w:left w:val="single" w:sz="4" w:space="0" w:color="auto"/>
              <w:bottom w:val="single" w:sz="4" w:space="0" w:color="auto"/>
            </w:tcBorders>
            <w:tcMar>
              <w:left w:w="0" w:type="dxa"/>
            </w:tcMar>
          </w:tcPr>
          <w:p w14:paraId="7DC0DEBF" w14:textId="77777777" w:rsidR="00F02279" w:rsidRDefault="001B5169">
            <w:pPr>
              <w:widowControl/>
              <w:rPr>
                <w:szCs w:val="22"/>
              </w:rPr>
            </w:pPr>
            <w:r>
              <w:rPr>
                <w:b/>
                <w:bCs/>
                <w:szCs w:val="22"/>
              </w:rPr>
              <w:t>Turpiniet</w:t>
            </w:r>
            <w:ins w:id="374" w:author="Author">
              <w:r>
                <w:rPr>
                  <w:b/>
                  <w:bCs/>
                  <w:szCs w:val="22"/>
                </w:rPr>
                <w:t xml:space="preserve"> pildspalvveida pilnšļirci</w:t>
              </w:r>
            </w:ins>
            <w:r>
              <w:rPr>
                <w:b/>
                <w:bCs/>
                <w:szCs w:val="22"/>
              </w:rPr>
              <w:t xml:space="preserve"> spiest uz leju. Kad lodziņš ir pilnīgi dzeltens, injekcija ir pabeigta.</w:t>
            </w:r>
          </w:p>
        </w:tc>
      </w:tr>
      <w:tr w:rsidR="00F02279" w14:paraId="4D1DF695"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6ACE70FA" w14:textId="77777777" w:rsidR="00F02279" w:rsidRDefault="00F02279">
            <w:pPr>
              <w:widowControl/>
              <w:numPr>
                <w:ilvl w:val="0"/>
                <w:numId w:val="42"/>
              </w:numPr>
              <w:autoSpaceDE/>
              <w:autoSpaceDN/>
              <w:adjustRightInd/>
              <w:ind w:left="567" w:hanging="567"/>
              <w:rPr>
                <w:szCs w:val="22"/>
              </w:rPr>
            </w:pPr>
          </w:p>
        </w:tc>
        <w:tc>
          <w:tcPr>
            <w:tcW w:w="4617" w:type="pct"/>
            <w:tcBorders>
              <w:top w:val="single" w:sz="4" w:space="0" w:color="auto"/>
              <w:left w:val="nil"/>
              <w:bottom w:val="nil"/>
            </w:tcBorders>
            <w:tcMar>
              <w:left w:w="0" w:type="dxa"/>
            </w:tcMar>
          </w:tcPr>
          <w:p w14:paraId="0CD11BA3" w14:textId="77777777" w:rsidR="00F02279" w:rsidRDefault="001B5169">
            <w:pPr>
              <w:widowControl/>
              <w:rPr>
                <w:b/>
                <w:bCs/>
                <w:szCs w:val="22"/>
              </w:rPr>
            </w:pPr>
            <w:r>
              <w:rPr>
                <w:szCs w:val="22"/>
              </w:rPr>
              <w:t xml:space="preserve">Injekcija var ilgt līdz pat </w:t>
            </w:r>
            <w:r>
              <w:rPr>
                <w:b/>
                <w:bCs/>
                <w:szCs w:val="22"/>
              </w:rPr>
              <w:t>10</w:t>
            </w:r>
            <w:r>
              <w:rPr>
                <w:szCs w:val="22"/>
              </w:rPr>
              <w:t> sekundēm.</w:t>
            </w:r>
          </w:p>
        </w:tc>
      </w:tr>
      <w:tr w:rsidR="00F02279" w14:paraId="455504B6" w14:textId="77777777">
        <w:trPr>
          <w:cantSplit/>
          <w:trHeight w:val="57"/>
        </w:trPr>
        <w:tc>
          <w:tcPr>
            <w:tcW w:w="383" w:type="pct"/>
            <w:tcBorders>
              <w:top w:val="nil"/>
              <w:bottom w:val="nil"/>
              <w:right w:val="nil"/>
            </w:tcBorders>
            <w:tcMar>
              <w:top w:w="28" w:type="dxa"/>
              <w:left w:w="57" w:type="dxa"/>
              <w:bottom w:w="28" w:type="dxa"/>
              <w:right w:w="57" w:type="dxa"/>
            </w:tcMar>
          </w:tcPr>
          <w:p w14:paraId="11899F14"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67A879C9" w14:textId="77777777" w:rsidR="00F02279" w:rsidRDefault="001B5169">
            <w:pPr>
              <w:widowControl/>
              <w:rPr>
                <w:b/>
                <w:bCs/>
                <w:szCs w:val="22"/>
              </w:rPr>
            </w:pPr>
            <w:r>
              <w:rPr>
                <w:szCs w:val="22"/>
              </w:rPr>
              <w:t>Iespējams, dzirdēsiet vai sajutīsiet klikšķi.</w:t>
            </w:r>
          </w:p>
        </w:tc>
      </w:tr>
      <w:tr w:rsidR="00F02279" w14:paraId="54E94EBD" w14:textId="77777777">
        <w:trPr>
          <w:cantSplit/>
          <w:trHeight w:val="57"/>
        </w:trPr>
        <w:tc>
          <w:tcPr>
            <w:tcW w:w="383" w:type="pct"/>
            <w:tcBorders>
              <w:top w:val="nil"/>
              <w:bottom w:val="nil"/>
              <w:right w:val="nil"/>
            </w:tcBorders>
            <w:tcMar>
              <w:top w:w="28" w:type="dxa"/>
              <w:left w:w="57" w:type="dxa"/>
              <w:bottom w:w="28" w:type="dxa"/>
              <w:right w:w="57" w:type="dxa"/>
            </w:tcMar>
          </w:tcPr>
          <w:p w14:paraId="69A29B26"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1E26E343" w14:textId="77777777" w:rsidR="00F02279" w:rsidRDefault="001B5169">
            <w:pPr>
              <w:widowControl/>
              <w:rPr>
                <w:b/>
                <w:bCs/>
                <w:szCs w:val="22"/>
              </w:rPr>
            </w:pPr>
            <w:r>
              <w:rPr>
                <w:szCs w:val="22"/>
              </w:rPr>
              <w:t>Noņemiet pildspalvveida pilnšļirci no ādas.</w:t>
            </w:r>
          </w:p>
        </w:tc>
      </w:tr>
      <w:tr w:rsidR="00F02279" w14:paraId="7965F1D6" w14:textId="77777777">
        <w:trPr>
          <w:cantSplit/>
          <w:trHeight w:val="57"/>
        </w:trPr>
        <w:tc>
          <w:tcPr>
            <w:tcW w:w="383" w:type="pct"/>
            <w:tcBorders>
              <w:top w:val="nil"/>
              <w:bottom w:val="nil"/>
              <w:right w:val="nil"/>
            </w:tcBorders>
            <w:tcMar>
              <w:top w:w="28" w:type="dxa"/>
              <w:left w:w="57" w:type="dxa"/>
              <w:bottom w:w="28" w:type="dxa"/>
              <w:right w:w="57" w:type="dxa"/>
            </w:tcMar>
          </w:tcPr>
          <w:p w14:paraId="157E9ADB"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35077024" w14:textId="77777777" w:rsidR="00F02279" w:rsidRDefault="001B5169">
            <w:pPr>
              <w:widowControl/>
              <w:tabs>
                <w:tab w:val="left" w:pos="1134"/>
              </w:tabs>
              <w:rPr>
                <w:szCs w:val="22"/>
              </w:rPr>
            </w:pPr>
            <w:r>
              <w:rPr>
                <w:szCs w:val="22"/>
              </w:rPr>
              <w:t>Krēmkrāsas drošības aizsargs nosedz adatu.</w:t>
            </w:r>
          </w:p>
        </w:tc>
      </w:tr>
      <w:tr w:rsidR="00F02279" w14:paraId="0D4FC433"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56FB9A00" w14:textId="6A0E3956" w:rsidR="00F02279" w:rsidRDefault="008C058C">
            <w:pPr>
              <w:widowControl/>
              <w:tabs>
                <w:tab w:val="left" w:pos="1134"/>
              </w:tabs>
              <w:rPr>
                <w:szCs w:val="22"/>
              </w:rPr>
            </w:pPr>
            <w:r>
              <w:rPr>
                <w:noProof/>
              </w:rPr>
              <mc:AlternateContent>
                <mc:Choice Requires="wps">
                  <w:drawing>
                    <wp:anchor distT="45720" distB="45720" distL="114300" distR="114300" simplePos="0" relativeHeight="251648000" behindDoc="0" locked="0" layoutInCell="1" allowOverlap="1" wp14:anchorId="3BADB0EF" wp14:editId="792DB88F">
                      <wp:simplePos x="0" y="0"/>
                      <wp:positionH relativeFrom="column">
                        <wp:posOffset>13970</wp:posOffset>
                      </wp:positionH>
                      <wp:positionV relativeFrom="paragraph">
                        <wp:posOffset>38100</wp:posOffset>
                      </wp:positionV>
                      <wp:extent cx="5491480" cy="612775"/>
                      <wp:effectExtent l="0" t="0" r="0" b="0"/>
                      <wp:wrapSquare wrapText="bothSides"/>
                      <wp:docPr id="42868762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612775"/>
                              </a:xfrm>
                              <a:prstGeom prst="rect">
                                <a:avLst/>
                              </a:prstGeom>
                              <a:solidFill>
                                <a:srgbClr val="FFFFFF"/>
                              </a:solidFill>
                              <a:ln w="19050">
                                <a:solidFill>
                                  <a:srgbClr val="FF0000"/>
                                </a:solidFill>
                                <a:miter lim="800000"/>
                              </a:ln>
                            </wps:spPr>
                            <wps:txbx>
                              <w:txbxContent>
                                <w:p w14:paraId="484B9211" w14:textId="77777777" w:rsidR="00F02279" w:rsidRDefault="001B5169">
                                  <w:pPr>
                                    <w:rPr>
                                      <w:szCs w:val="22"/>
                                    </w:rPr>
                                  </w:pPr>
                                  <w:r>
                                    <w:rPr>
                                      <w:b/>
                                    </w:rPr>
                                    <w:t>Svarīgi!</w:t>
                                  </w:r>
                                  <w:r>
                                    <w:t xml:space="preserve"> Ja lodziņš nav kļuvis </w:t>
                                  </w:r>
                                  <w:ins w:id="375" w:author="Author">
                                    <w:r>
                                      <w:t xml:space="preserve">pilnīgi </w:t>
                                    </w:r>
                                  </w:ins>
                                  <w:r>
                                    <w:t>dzeltens vai izskatās, ka zāles joprojām tiek injicētas, tas nozīmē, ka Jūs neesat saņēmis visu devu. Nekavējoties sazinieties ar savu ārstu vai veselības aprūpes speciālistu.</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BADB0EF" id="Text Box 27" o:spid="_x0000_s1048" type="#_x0000_t202" style="position:absolute;margin-left:1.1pt;margin-top:3pt;width:432.4pt;height:48.25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" strokecolor="red" strokeweight="1.5pt">
                      <v:textbox>
                        <w:txbxContent>
                          <w:p w14:paraId="484B9211" w14:textId="77777777" w:rsidR="00F02279" w:rsidRDefault="001B5169">
                            <w:pPr>
                              <w:rPr>
                                <w:szCs w:val="22"/>
                              </w:rPr>
                            </w:pPr>
                            <w:r>
                              <w:rPr>
                                <w:b/>
                              </w:rPr>
                              <w:t>Svarīgi!</w:t>
                            </w:r>
                            <w:r>
                              <w:t xml:space="preserve"> Ja lodziņš nav kļuvis </w:t>
                            </w:r>
                            <w:ins w:id="376" w:author="Author">
                              <w:r>
                                <w:t xml:space="preserve">pilnīgi </w:t>
                              </w:r>
                            </w:ins>
                            <w:r>
                              <w:t>dzeltens vai izskatās, ka zāles joprojām tiek injicētas, tas nozīmē, ka Jūs neesat saņēmis visu devu. Nekavējoties sazinieties ar savu ārstu vai veselības aprūpes speciālistu.</w:t>
                            </w:r>
                          </w:p>
                        </w:txbxContent>
                      </v:textbox>
                      <w10:wrap type="square"/>
                    </v:shape>
                  </w:pict>
                </mc:Fallback>
              </mc:AlternateContent>
            </w:r>
          </w:p>
        </w:tc>
      </w:tr>
    </w:tbl>
    <w:p w14:paraId="482695F8" w14:textId="77777777" w:rsidR="00F02279" w:rsidRDefault="00F02279">
      <w:pPr>
        <w:pageBreakBefore/>
        <w:widowControl/>
        <w:tabs>
          <w:tab w:val="left" w:pos="1134"/>
        </w:tabs>
        <w:rPr>
          <w:szCs w:val="22"/>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F02279" w14:paraId="03C76A97" w14:textId="77777777">
        <w:trPr>
          <w:cantSplit/>
          <w:trHeight w:val="57"/>
        </w:trPr>
        <w:tc>
          <w:tcPr>
            <w:tcW w:w="383" w:type="pct"/>
            <w:tcBorders>
              <w:bottom w:val="single" w:sz="4" w:space="0" w:color="auto"/>
            </w:tcBorders>
            <w:tcMar>
              <w:top w:w="28" w:type="dxa"/>
              <w:left w:w="57" w:type="dxa"/>
              <w:bottom w:w="28" w:type="dxa"/>
              <w:right w:w="57" w:type="dxa"/>
            </w:tcMar>
          </w:tcPr>
          <w:p w14:paraId="0B5422D7" w14:textId="77777777" w:rsidR="00F02279" w:rsidRDefault="001B5169">
            <w:pPr>
              <w:widowControl/>
              <w:tabs>
                <w:tab w:val="left" w:pos="1134"/>
              </w:tabs>
              <w:rPr>
                <w:szCs w:val="22"/>
              </w:rPr>
            </w:pPr>
            <w:r>
              <w:rPr>
                <w:b/>
                <w:bCs/>
                <w:szCs w:val="22"/>
              </w:rPr>
              <w:t>5</w:t>
            </w:r>
          </w:p>
        </w:tc>
        <w:tc>
          <w:tcPr>
            <w:tcW w:w="4617" w:type="pct"/>
            <w:tcBorders>
              <w:bottom w:val="single" w:sz="4" w:space="0" w:color="auto"/>
            </w:tcBorders>
          </w:tcPr>
          <w:p w14:paraId="35C93A1E" w14:textId="77777777" w:rsidR="00F02279" w:rsidRDefault="001B5169">
            <w:pPr>
              <w:widowControl/>
              <w:tabs>
                <w:tab w:val="left" w:pos="1134"/>
              </w:tabs>
              <w:ind w:left="567" w:hanging="567"/>
              <w:rPr>
                <w:szCs w:val="22"/>
              </w:rPr>
            </w:pPr>
            <w:r>
              <w:rPr>
                <w:b/>
                <w:bCs/>
                <w:szCs w:val="22"/>
              </w:rPr>
              <w:t xml:space="preserve">AMGEVITA izmešana un </w:t>
            </w:r>
            <w:ins w:id="377" w:author="Author">
              <w:r>
                <w:rPr>
                  <w:b/>
                  <w:bCs/>
                  <w:szCs w:val="22"/>
                </w:rPr>
                <w:t>injekcijas vietas pārbaudīšana</w:t>
              </w:r>
            </w:ins>
            <w:del w:id="378" w:author="Author">
              <w:r>
                <w:rPr>
                  <w:b/>
                  <w:bCs/>
                  <w:szCs w:val="22"/>
                </w:rPr>
                <w:delText>pabeigšana</w:delText>
              </w:r>
            </w:del>
          </w:p>
        </w:tc>
      </w:tr>
      <w:tr w:rsidR="00F02279" w14:paraId="7EAB107C"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1450E698" w14:textId="23E2C956" w:rsidR="00F02279" w:rsidRDefault="008C058C">
            <w:pPr>
              <w:pStyle w:val="ListParagraph"/>
              <w:widowControl/>
              <w:tabs>
                <w:tab w:val="left" w:pos="0"/>
              </w:tabs>
              <w:jc w:val="center"/>
              <w:rPr>
                <w:b/>
                <w:bCs/>
                <w:szCs w:val="22"/>
              </w:rPr>
            </w:pPr>
            <w:r>
              <w:rPr>
                <w:noProof/>
                <w:szCs w:val="22"/>
              </w:rPr>
              <w:drawing>
                <wp:inline distT="0" distB="0" distL="0" distR="0" wp14:anchorId="6EC59A0A" wp14:editId="13A45F25">
                  <wp:extent cx="2744470" cy="1751965"/>
                  <wp:effectExtent l="0" t="0" r="0" b="0"/>
                  <wp:docPr id="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44470" cy="1751965"/>
                          </a:xfrm>
                          <a:prstGeom prst="rect">
                            <a:avLst/>
                          </a:prstGeom>
                          <a:noFill/>
                          <a:ln>
                            <a:noFill/>
                          </a:ln>
                        </pic:spPr>
                      </pic:pic>
                    </a:graphicData>
                  </a:graphic>
                </wp:inline>
              </w:drawing>
            </w:r>
          </w:p>
        </w:tc>
      </w:tr>
      <w:tr w:rsidR="00F02279" w14:paraId="52F2CF69"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03A458E4" w14:textId="55BA4785" w:rsidR="00F02279" w:rsidRDefault="008C058C">
            <w:pPr>
              <w:widowControl/>
              <w:rPr>
                <w:szCs w:val="22"/>
              </w:rPr>
            </w:pPr>
            <w:r>
              <w:rPr>
                <w:noProof/>
              </w:rPr>
              <mc:AlternateContent>
                <mc:Choice Requires="wps">
                  <w:drawing>
                    <wp:anchor distT="45720" distB="45720" distL="114300" distR="114300" simplePos="0" relativeHeight="251638784" behindDoc="0" locked="0" layoutInCell="1" allowOverlap="1" wp14:anchorId="5F48F7E3" wp14:editId="1618EFF5">
                      <wp:simplePos x="0" y="0"/>
                      <wp:positionH relativeFrom="margin">
                        <wp:posOffset>-2540</wp:posOffset>
                      </wp:positionH>
                      <wp:positionV relativeFrom="paragraph">
                        <wp:posOffset>18415</wp:posOffset>
                      </wp:positionV>
                      <wp:extent cx="5566410" cy="271145"/>
                      <wp:effectExtent l="0" t="0" r="0" b="0"/>
                      <wp:wrapSquare wrapText="bothSides"/>
                      <wp:docPr id="173186584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36368C20" w14:textId="77777777" w:rsidR="00F02279" w:rsidRDefault="001B5169">
                                  <w:pPr>
                                    <w:tabs>
                                      <w:tab w:val="left" w:pos="1134"/>
                                    </w:tabs>
                                  </w:pPr>
                                  <w:r>
                                    <w:rPr>
                                      <w:b/>
                                      <w:bCs/>
                                    </w:rPr>
                                    <w:t xml:space="preserve">Svarīgi! </w:t>
                                  </w:r>
                                  <w:r>
                                    <w:rPr>
                                      <w:rFonts w:eastAsia="Calibri"/>
                                      <w:b/>
                                      <w:bCs/>
                                    </w:rPr>
                                    <w:t>Neizmetiet</w:t>
                                  </w:r>
                                  <w:r>
                                    <w:rPr>
                                      <w:rFonts w:eastAsia="Calibri"/>
                                    </w:rPr>
                                    <w:t xml:space="preserve"> pildspalvveida pilnšļirci sadzīves atkritumos.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F48F7E3" id="Text Box 26" o:spid="_x0000_s1049" type="#_x0000_t202" style="position:absolute;margin-left:-.2pt;margin-top:1.45pt;width:438.3pt;height:21.35pt;z-index:251638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" strokecolor="red" strokeweight="1.5pt">
                      <v:textbox style="mso-fit-shape-to-text:t">
                        <w:txbxContent>
                          <w:p w14:paraId="36368C20" w14:textId="77777777" w:rsidR="00F02279" w:rsidRDefault="001B5169">
                            <w:pPr>
                              <w:tabs>
                                <w:tab w:val="left" w:pos="1134"/>
                              </w:tabs>
                            </w:pPr>
                            <w:r>
                              <w:rPr>
                                <w:b/>
                                <w:bCs/>
                              </w:rPr>
                              <w:t xml:space="preserve">Svarīgi! </w:t>
                            </w:r>
                            <w:r>
                              <w:rPr>
                                <w:rFonts w:eastAsia="Calibri"/>
                                <w:b/>
                                <w:bCs/>
                              </w:rPr>
                              <w:t>Neizmetiet</w:t>
                            </w:r>
                            <w:r>
                              <w:rPr>
                                <w:rFonts w:eastAsia="Calibri"/>
                              </w:rPr>
                              <w:t xml:space="preserve"> pildspalvveida pilnšļirci sadzīves atkritumos.</w:t>
                            </w:r>
                          </w:p>
                        </w:txbxContent>
                      </v:textbox>
                      <w10:wrap type="square" anchorx="margin"/>
                    </v:shape>
                  </w:pict>
                </mc:Fallback>
              </mc:AlternateContent>
            </w:r>
          </w:p>
        </w:tc>
      </w:tr>
      <w:tr w:rsidR="00F02279" w14:paraId="47358878"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480BCBE8" w14:textId="77777777" w:rsidR="00F02279" w:rsidRDefault="001B5169">
            <w:pPr>
              <w:keepNext/>
              <w:widowControl/>
              <w:rPr>
                <w:b/>
                <w:bCs/>
                <w:szCs w:val="22"/>
              </w:rPr>
            </w:pPr>
            <w:r>
              <w:rPr>
                <w:b/>
                <w:bCs/>
                <w:szCs w:val="22"/>
              </w:rPr>
              <w:t>5a</w:t>
            </w:r>
          </w:p>
        </w:tc>
        <w:tc>
          <w:tcPr>
            <w:tcW w:w="4617" w:type="pct"/>
            <w:tcBorders>
              <w:top w:val="single" w:sz="4" w:space="0" w:color="auto"/>
              <w:left w:val="single" w:sz="4" w:space="0" w:color="auto"/>
              <w:bottom w:val="single" w:sz="4" w:space="0" w:color="auto"/>
            </w:tcBorders>
            <w:tcMar>
              <w:left w:w="0" w:type="dxa"/>
            </w:tcMar>
          </w:tcPr>
          <w:p w14:paraId="079A582E" w14:textId="77777777" w:rsidR="00F02279" w:rsidRDefault="001B5169">
            <w:pPr>
              <w:keepNext/>
              <w:widowControl/>
              <w:rPr>
                <w:b/>
                <w:bCs/>
                <w:szCs w:val="22"/>
              </w:rPr>
            </w:pPr>
            <w:del w:id="379" w:author="Author">
              <w:r>
                <w:rPr>
                  <w:b/>
                  <w:bCs/>
                  <w:szCs w:val="22"/>
                </w:rPr>
                <w:delText>Ievietojiet i</w:delText>
              </w:r>
            </w:del>
            <w:ins w:id="380" w:author="Author">
              <w:r>
                <w:rPr>
                  <w:b/>
                  <w:bCs/>
                  <w:szCs w:val="22"/>
                </w:rPr>
                <w:t>I</w:t>
              </w:r>
            </w:ins>
            <w:r>
              <w:rPr>
                <w:b/>
                <w:bCs/>
                <w:szCs w:val="22"/>
              </w:rPr>
              <w:t xml:space="preserve">zlietoto pildspalvveida pilnšļirci un dzelteno adatas uzgali </w:t>
            </w:r>
            <w:ins w:id="381" w:author="Author">
              <w:r>
                <w:rPr>
                  <w:b/>
                  <w:bCs/>
                  <w:szCs w:val="22"/>
                </w:rPr>
                <w:t xml:space="preserve">tūlīt pēc lietošanas ievietojiet </w:t>
              </w:r>
            </w:ins>
            <w:r>
              <w:rPr>
                <w:b/>
                <w:bCs/>
                <w:szCs w:val="22"/>
              </w:rPr>
              <w:t>tvertnē asu priekšmetu izmešanai.</w:t>
            </w:r>
          </w:p>
        </w:tc>
      </w:tr>
      <w:tr w:rsidR="00F02279" w14:paraId="56BA47CD"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6BC1406D" w14:textId="77777777" w:rsidR="00F02279" w:rsidRDefault="00F02279">
            <w:pPr>
              <w:keepNext/>
              <w:widowControl/>
              <w:numPr>
                <w:ilvl w:val="0"/>
                <w:numId w:val="42"/>
              </w:numPr>
              <w:autoSpaceDE/>
              <w:autoSpaceDN/>
              <w:adjustRightInd/>
              <w:ind w:left="567" w:hanging="567"/>
              <w:rPr>
                <w:szCs w:val="22"/>
              </w:rPr>
            </w:pPr>
          </w:p>
        </w:tc>
        <w:tc>
          <w:tcPr>
            <w:tcW w:w="4617" w:type="pct"/>
            <w:tcBorders>
              <w:top w:val="single" w:sz="4" w:space="0" w:color="auto"/>
              <w:left w:val="nil"/>
              <w:bottom w:val="nil"/>
            </w:tcBorders>
            <w:tcMar>
              <w:left w:w="0" w:type="dxa"/>
            </w:tcMar>
          </w:tcPr>
          <w:p w14:paraId="6FD197D2" w14:textId="77777777" w:rsidR="00F02279" w:rsidRDefault="001B5169">
            <w:pPr>
              <w:keepNext/>
              <w:widowControl/>
              <w:rPr>
                <w:b/>
                <w:bCs/>
                <w:szCs w:val="22"/>
              </w:rPr>
            </w:pPr>
            <w:r>
              <w:rPr>
                <w:rFonts w:eastAsia="Calibri"/>
                <w:b/>
                <w:szCs w:val="22"/>
              </w:rPr>
              <w:t>Nelietojiet</w:t>
            </w:r>
            <w:r>
              <w:rPr>
                <w:rFonts w:eastAsia="Calibri"/>
                <w:szCs w:val="22"/>
              </w:rPr>
              <w:t xml:space="preserve"> atkārtoti izmantoto pildspalvveida pilnšļirci.</w:t>
            </w:r>
          </w:p>
        </w:tc>
      </w:tr>
      <w:tr w:rsidR="00F02279" w14:paraId="3DAAD752"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43616EB2" w14:textId="77777777" w:rsidR="00F02279" w:rsidRDefault="00F02279">
            <w:pPr>
              <w:keepNext/>
              <w:widowControl/>
              <w:numPr>
                <w:ilvl w:val="0"/>
                <w:numId w:val="42"/>
              </w:numPr>
              <w:autoSpaceDE/>
              <w:autoSpaceDN/>
              <w:adjustRightInd/>
              <w:ind w:left="567" w:hanging="567"/>
              <w:rPr>
                <w:szCs w:val="22"/>
              </w:rPr>
            </w:pPr>
          </w:p>
        </w:tc>
        <w:tc>
          <w:tcPr>
            <w:tcW w:w="4617" w:type="pct"/>
            <w:tcBorders>
              <w:top w:val="nil"/>
              <w:left w:val="nil"/>
              <w:bottom w:val="single" w:sz="4" w:space="0" w:color="auto"/>
            </w:tcBorders>
            <w:tcMar>
              <w:left w:w="0" w:type="dxa"/>
            </w:tcMar>
          </w:tcPr>
          <w:p w14:paraId="0BE079BC" w14:textId="77777777" w:rsidR="00F02279" w:rsidRDefault="001B5169">
            <w:pPr>
              <w:keepNext/>
              <w:widowControl/>
              <w:rPr>
                <w:szCs w:val="22"/>
              </w:rPr>
            </w:pPr>
            <w:r>
              <w:rPr>
                <w:b/>
                <w:bCs/>
                <w:szCs w:val="22"/>
              </w:rPr>
              <w:t xml:space="preserve">Neaiztieciet </w:t>
            </w:r>
            <w:r>
              <w:rPr>
                <w:szCs w:val="22"/>
              </w:rPr>
              <w:t>krēmkrāsas drošības aizsargu.</w:t>
            </w:r>
          </w:p>
        </w:tc>
      </w:tr>
      <w:tr w:rsidR="00F02279" w14:paraId="231FDA9F" w14:textId="77777777">
        <w:trPr>
          <w:cantSplit/>
          <w:trHeight w:val="57"/>
          <w:ins w:id="382" w:author="Author"/>
        </w:trPr>
        <w:tc>
          <w:tcPr>
            <w:tcW w:w="5000" w:type="pct"/>
            <w:gridSpan w:val="2"/>
            <w:tcBorders>
              <w:top w:val="single" w:sz="4" w:space="0" w:color="auto"/>
              <w:left w:val="nil"/>
              <w:bottom w:val="nil"/>
              <w:right w:val="nil"/>
            </w:tcBorders>
            <w:tcMar>
              <w:top w:w="28" w:type="dxa"/>
              <w:left w:w="57" w:type="dxa"/>
              <w:bottom w:w="28" w:type="dxa"/>
              <w:right w:w="57" w:type="dxa"/>
            </w:tcMar>
          </w:tcPr>
          <w:p w14:paraId="5E133D34" w14:textId="77777777" w:rsidR="00F02279" w:rsidRDefault="00F02279">
            <w:pPr>
              <w:keepNext/>
              <w:widowControl/>
              <w:rPr>
                <w:ins w:id="383" w:author="Author"/>
                <w:b/>
                <w:bCs/>
                <w:szCs w:val="22"/>
              </w:rPr>
            </w:pPr>
          </w:p>
        </w:tc>
      </w:tr>
      <w:tr w:rsidR="00F02279" w14:paraId="6AED3B20"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1812BA5D" w14:textId="77777777" w:rsidR="00F02279" w:rsidRDefault="001B5169">
            <w:pPr>
              <w:keepNext/>
              <w:widowControl/>
              <w:rPr>
                <w:szCs w:val="22"/>
              </w:rPr>
            </w:pPr>
            <w:r>
              <w:rPr>
                <w:b/>
                <w:bCs/>
                <w:szCs w:val="22"/>
              </w:rPr>
              <w:t>5b</w:t>
            </w:r>
          </w:p>
        </w:tc>
        <w:tc>
          <w:tcPr>
            <w:tcW w:w="4617" w:type="pct"/>
            <w:tcBorders>
              <w:top w:val="single" w:sz="4" w:space="0" w:color="auto"/>
              <w:left w:val="single" w:sz="4" w:space="0" w:color="auto"/>
              <w:bottom w:val="single" w:sz="4" w:space="0" w:color="auto"/>
            </w:tcBorders>
            <w:tcMar>
              <w:left w:w="0" w:type="dxa"/>
            </w:tcMar>
          </w:tcPr>
          <w:p w14:paraId="218448E5" w14:textId="77777777" w:rsidR="00F02279" w:rsidRDefault="001B5169">
            <w:pPr>
              <w:keepNext/>
              <w:widowControl/>
              <w:rPr>
                <w:b/>
                <w:bCs/>
                <w:szCs w:val="22"/>
              </w:rPr>
            </w:pPr>
            <w:r>
              <w:rPr>
                <w:b/>
                <w:szCs w:val="22"/>
              </w:rPr>
              <w:t>Pārbaudiet injekcijas vietu</w:t>
            </w:r>
            <w:r>
              <w:rPr>
                <w:b/>
                <w:bCs/>
                <w:szCs w:val="22"/>
              </w:rPr>
              <w:t>.</w:t>
            </w:r>
          </w:p>
        </w:tc>
      </w:tr>
      <w:tr w:rsidR="00F02279" w14:paraId="093109F3"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2A0234D6" w14:textId="77777777" w:rsidR="00F02279" w:rsidRDefault="00F02279">
            <w:pPr>
              <w:keepNext/>
              <w:widowControl/>
              <w:numPr>
                <w:ilvl w:val="0"/>
                <w:numId w:val="42"/>
              </w:numPr>
              <w:autoSpaceDE/>
              <w:autoSpaceDN/>
              <w:adjustRightInd/>
              <w:ind w:left="567" w:hanging="567"/>
              <w:rPr>
                <w:szCs w:val="22"/>
              </w:rPr>
            </w:pPr>
          </w:p>
        </w:tc>
        <w:tc>
          <w:tcPr>
            <w:tcW w:w="4617" w:type="pct"/>
            <w:tcBorders>
              <w:top w:val="single" w:sz="4" w:space="0" w:color="auto"/>
              <w:left w:val="nil"/>
              <w:bottom w:val="nil"/>
            </w:tcBorders>
            <w:tcMar>
              <w:left w:w="0" w:type="dxa"/>
            </w:tcMar>
          </w:tcPr>
          <w:p w14:paraId="31B1B31C" w14:textId="77777777" w:rsidR="00F02279" w:rsidRDefault="001B5169">
            <w:pPr>
              <w:keepNext/>
              <w:widowControl/>
              <w:rPr>
                <w:b/>
                <w:bCs/>
                <w:szCs w:val="22"/>
              </w:rPr>
            </w:pPr>
            <w:r>
              <w:rPr>
                <w:b/>
                <w:szCs w:val="22"/>
                <w:lang w:eastAsia="lv-LV"/>
              </w:rPr>
              <w:t>Neberzējiet</w:t>
            </w:r>
            <w:r>
              <w:rPr>
                <w:szCs w:val="22"/>
                <w:lang w:eastAsia="lv-LV"/>
              </w:rPr>
              <w:t xml:space="preserve"> injekcijas vietu</w:t>
            </w:r>
            <w:r>
              <w:rPr>
                <w:szCs w:val="22"/>
              </w:rPr>
              <w:t>.</w:t>
            </w:r>
          </w:p>
        </w:tc>
      </w:tr>
      <w:tr w:rsidR="00F02279" w14:paraId="1B640A20"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39575B69"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single" w:sz="4" w:space="0" w:color="auto"/>
            </w:tcBorders>
            <w:tcMar>
              <w:left w:w="0" w:type="dxa"/>
            </w:tcMar>
          </w:tcPr>
          <w:p w14:paraId="675AA475" w14:textId="77777777" w:rsidR="00F02279" w:rsidRDefault="001B5169">
            <w:pPr>
              <w:widowControl/>
              <w:rPr>
                <w:b/>
                <w:bCs/>
                <w:szCs w:val="22"/>
              </w:rPr>
            </w:pPr>
            <w:r>
              <w:rPr>
                <w:szCs w:val="22"/>
              </w:rPr>
              <w:t>Ja tur ir asinis, piespiediet injekcijas vietai vates tamponu vai marles plāksnīti. Ja nepieciešams, izmantojiet plāksteri.</w:t>
            </w:r>
          </w:p>
        </w:tc>
      </w:tr>
    </w:tbl>
    <w:p w14:paraId="67E53D7F" w14:textId="77777777" w:rsidR="00F02279" w:rsidRDefault="00F02279">
      <w:pPr>
        <w:widowControl/>
        <w:suppressAutoHyphens/>
        <w:contextualSpacing/>
        <w:textAlignment w:val="center"/>
        <w:rPr>
          <w:szCs w:val="22"/>
          <w:highlight w:val="lightGray"/>
        </w:rPr>
      </w:pPr>
    </w:p>
    <w:p w14:paraId="6075231A" w14:textId="77777777" w:rsidR="00F02279" w:rsidRDefault="00F02279">
      <w:pPr>
        <w:widowControl/>
        <w:kinsoku w:val="0"/>
        <w:overflowPunct w:val="0"/>
        <w:rPr>
          <w:szCs w:val="22"/>
        </w:rPr>
      </w:pPr>
    </w:p>
    <w:p w14:paraId="08D080DA" w14:textId="77777777" w:rsidR="00F02279" w:rsidRDefault="001B5169">
      <w:pPr>
        <w:widowControl/>
        <w:jc w:val="center"/>
        <w:rPr>
          <w:b/>
          <w:szCs w:val="22"/>
        </w:rPr>
      </w:pPr>
      <w:r>
        <w:rPr>
          <w:szCs w:val="22"/>
        </w:rPr>
        <w:br w:type="page"/>
      </w:r>
      <w:r>
        <w:rPr>
          <w:b/>
          <w:szCs w:val="22"/>
        </w:rPr>
        <w:t>Lietošanas instrukcija: informācija lietotājam</w:t>
      </w:r>
    </w:p>
    <w:p w14:paraId="41EBEDF5" w14:textId="77777777" w:rsidR="00F02279" w:rsidRDefault="00F02279">
      <w:pPr>
        <w:widowControl/>
        <w:kinsoku w:val="0"/>
        <w:overflowPunct w:val="0"/>
        <w:jc w:val="center"/>
        <w:rPr>
          <w:szCs w:val="22"/>
        </w:rPr>
      </w:pPr>
    </w:p>
    <w:p w14:paraId="1314A3C7" w14:textId="77777777" w:rsidR="00F02279" w:rsidRDefault="001B5169">
      <w:pPr>
        <w:widowControl/>
        <w:jc w:val="center"/>
        <w:rPr>
          <w:rFonts w:eastAsia="MS Mincho"/>
          <w:b/>
          <w:szCs w:val="22"/>
          <w:lang w:eastAsia="ja-JP"/>
        </w:rPr>
      </w:pPr>
      <w:r>
        <w:rPr>
          <w:rFonts w:eastAsia="MS Mincho"/>
          <w:b/>
          <w:color w:val="000000"/>
          <w:szCs w:val="22"/>
          <w:lang w:eastAsia="en-GB"/>
        </w:rPr>
        <w:t>AMGEVITA</w:t>
      </w:r>
      <w:r>
        <w:rPr>
          <w:rFonts w:eastAsia="MS Mincho"/>
          <w:b/>
          <w:szCs w:val="22"/>
          <w:lang w:eastAsia="ja-JP"/>
        </w:rPr>
        <w:t xml:space="preserve"> 80 mg </w:t>
      </w:r>
      <w:r>
        <w:rPr>
          <w:rFonts w:eastAsia="MS Mincho"/>
          <w:b/>
          <w:color w:val="000000"/>
          <w:szCs w:val="22"/>
          <w:lang w:eastAsia="ja-JP"/>
        </w:rPr>
        <w:t>š</w:t>
      </w:r>
      <w:r>
        <w:rPr>
          <w:rFonts w:eastAsia="MS Mincho"/>
          <w:b/>
          <w:color w:val="000000"/>
          <w:spacing w:val="-3"/>
          <w:szCs w:val="22"/>
          <w:lang w:eastAsia="ja-JP"/>
        </w:rPr>
        <w:t>ķ</w:t>
      </w:r>
      <w:r>
        <w:rPr>
          <w:rFonts w:eastAsia="MS Mincho"/>
          <w:b/>
          <w:color w:val="000000"/>
          <w:spacing w:val="1"/>
          <w:szCs w:val="22"/>
          <w:lang w:eastAsia="ja-JP"/>
        </w:rPr>
        <w:t>ī</w:t>
      </w:r>
      <w:r>
        <w:rPr>
          <w:rFonts w:eastAsia="MS Mincho"/>
          <w:b/>
          <w:color w:val="000000"/>
          <w:szCs w:val="22"/>
          <w:lang w:eastAsia="ja-JP"/>
        </w:rPr>
        <w:t>d</w:t>
      </w:r>
      <w:r>
        <w:rPr>
          <w:rFonts w:eastAsia="MS Mincho"/>
          <w:b/>
          <w:color w:val="000000"/>
          <w:spacing w:val="2"/>
          <w:szCs w:val="22"/>
          <w:lang w:eastAsia="ja-JP"/>
        </w:rPr>
        <w:t>u</w:t>
      </w:r>
      <w:r>
        <w:rPr>
          <w:rFonts w:eastAsia="MS Mincho"/>
          <w:b/>
          <w:color w:val="000000"/>
          <w:spacing w:val="-4"/>
          <w:szCs w:val="22"/>
          <w:lang w:eastAsia="ja-JP"/>
        </w:rPr>
        <w:t>m</w:t>
      </w:r>
      <w:r>
        <w:rPr>
          <w:rFonts w:eastAsia="MS Mincho"/>
          <w:b/>
          <w:color w:val="000000"/>
          <w:szCs w:val="22"/>
          <w:lang w:eastAsia="ja-JP"/>
        </w:rPr>
        <w:t xml:space="preserve">s </w:t>
      </w:r>
      <w:r>
        <w:rPr>
          <w:rFonts w:eastAsia="MS Mincho"/>
          <w:b/>
          <w:color w:val="000000"/>
          <w:spacing w:val="1"/>
          <w:szCs w:val="22"/>
          <w:lang w:eastAsia="ja-JP"/>
        </w:rPr>
        <w:t>i</w:t>
      </w:r>
      <w:r>
        <w:rPr>
          <w:rFonts w:eastAsia="MS Mincho"/>
          <w:b/>
          <w:color w:val="000000"/>
          <w:spacing w:val="-3"/>
          <w:szCs w:val="22"/>
          <w:lang w:eastAsia="ja-JP"/>
        </w:rPr>
        <w:t>n</w:t>
      </w:r>
      <w:r>
        <w:rPr>
          <w:rFonts w:eastAsia="MS Mincho"/>
          <w:b/>
          <w:color w:val="000000"/>
          <w:spacing w:val="1"/>
          <w:szCs w:val="22"/>
          <w:lang w:eastAsia="ja-JP"/>
        </w:rPr>
        <w:t>j</w:t>
      </w:r>
      <w:r>
        <w:rPr>
          <w:rFonts w:eastAsia="MS Mincho"/>
          <w:b/>
          <w:color w:val="000000"/>
          <w:szCs w:val="22"/>
          <w:lang w:eastAsia="ja-JP"/>
        </w:rPr>
        <w:t>e</w:t>
      </w:r>
      <w:r>
        <w:rPr>
          <w:rFonts w:eastAsia="MS Mincho"/>
          <w:b/>
          <w:color w:val="000000"/>
          <w:spacing w:val="-3"/>
          <w:szCs w:val="22"/>
          <w:lang w:eastAsia="ja-JP"/>
        </w:rPr>
        <w:t>k</w:t>
      </w:r>
      <w:r>
        <w:rPr>
          <w:rFonts w:eastAsia="MS Mincho"/>
          <w:b/>
          <w:color w:val="000000"/>
          <w:szCs w:val="22"/>
          <w:lang w:eastAsia="ja-JP"/>
        </w:rPr>
        <w:t>c</w:t>
      </w:r>
      <w:r>
        <w:rPr>
          <w:rFonts w:eastAsia="MS Mincho"/>
          <w:b/>
          <w:color w:val="000000"/>
          <w:spacing w:val="-2"/>
          <w:szCs w:val="22"/>
          <w:lang w:eastAsia="ja-JP"/>
        </w:rPr>
        <w:t>i</w:t>
      </w:r>
      <w:r>
        <w:rPr>
          <w:rFonts w:eastAsia="MS Mincho"/>
          <w:b/>
          <w:color w:val="000000"/>
          <w:spacing w:val="3"/>
          <w:szCs w:val="22"/>
          <w:lang w:eastAsia="ja-JP"/>
        </w:rPr>
        <w:t>j</w:t>
      </w:r>
      <w:r>
        <w:rPr>
          <w:rFonts w:eastAsia="MS Mincho"/>
          <w:b/>
          <w:color w:val="000000"/>
          <w:szCs w:val="22"/>
          <w:lang w:eastAsia="ja-JP"/>
        </w:rPr>
        <w:t>ām</w:t>
      </w:r>
      <w:r>
        <w:rPr>
          <w:rFonts w:eastAsia="MS Mincho"/>
          <w:b/>
          <w:color w:val="000000"/>
          <w:spacing w:val="-4"/>
          <w:szCs w:val="22"/>
          <w:lang w:eastAsia="ja-JP"/>
        </w:rPr>
        <w:t xml:space="preserve"> pildspavveida </w:t>
      </w:r>
      <w:r>
        <w:rPr>
          <w:rFonts w:eastAsia="MS Mincho"/>
          <w:b/>
          <w:color w:val="000000"/>
          <w:szCs w:val="22"/>
          <w:lang w:eastAsia="ja-JP"/>
        </w:rPr>
        <w:t>p</w:t>
      </w:r>
      <w:r>
        <w:rPr>
          <w:rFonts w:eastAsia="MS Mincho"/>
          <w:b/>
          <w:color w:val="000000"/>
          <w:spacing w:val="1"/>
          <w:szCs w:val="22"/>
          <w:lang w:eastAsia="ja-JP"/>
        </w:rPr>
        <w:t>il</w:t>
      </w:r>
      <w:r>
        <w:rPr>
          <w:rFonts w:eastAsia="MS Mincho"/>
          <w:b/>
          <w:color w:val="000000"/>
          <w:spacing w:val="-3"/>
          <w:szCs w:val="22"/>
          <w:lang w:eastAsia="ja-JP"/>
        </w:rPr>
        <w:t>n</w:t>
      </w:r>
      <w:r>
        <w:rPr>
          <w:rFonts w:eastAsia="MS Mincho"/>
          <w:b/>
          <w:color w:val="000000"/>
          <w:szCs w:val="22"/>
          <w:lang w:eastAsia="ja-JP"/>
        </w:rPr>
        <w:t>š</w:t>
      </w:r>
      <w:r>
        <w:rPr>
          <w:rFonts w:eastAsia="MS Mincho"/>
          <w:b/>
          <w:color w:val="000000"/>
          <w:spacing w:val="-2"/>
          <w:szCs w:val="22"/>
          <w:lang w:eastAsia="ja-JP"/>
        </w:rPr>
        <w:t>ļ</w:t>
      </w:r>
      <w:r>
        <w:rPr>
          <w:rFonts w:eastAsia="MS Mincho"/>
          <w:b/>
          <w:color w:val="000000"/>
          <w:spacing w:val="1"/>
          <w:szCs w:val="22"/>
          <w:lang w:eastAsia="ja-JP"/>
        </w:rPr>
        <w:t>i</w:t>
      </w:r>
      <w:r>
        <w:rPr>
          <w:rFonts w:eastAsia="MS Mincho"/>
          <w:b/>
          <w:color w:val="000000"/>
          <w:szCs w:val="22"/>
          <w:lang w:eastAsia="ja-JP"/>
        </w:rPr>
        <w:t>r</w:t>
      </w:r>
      <w:r>
        <w:rPr>
          <w:rFonts w:eastAsia="MS Mincho"/>
          <w:b/>
          <w:color w:val="000000"/>
          <w:spacing w:val="-3"/>
          <w:szCs w:val="22"/>
          <w:lang w:eastAsia="ja-JP"/>
        </w:rPr>
        <w:t>c</w:t>
      </w:r>
      <w:r>
        <w:rPr>
          <w:rFonts w:eastAsia="MS Mincho"/>
          <w:b/>
          <w:color w:val="000000"/>
          <w:szCs w:val="22"/>
          <w:lang w:eastAsia="ja-JP"/>
        </w:rPr>
        <w:t>ē</w:t>
      </w:r>
    </w:p>
    <w:p w14:paraId="19DBBF9E" w14:textId="77777777" w:rsidR="00F02279" w:rsidRDefault="001B5169">
      <w:pPr>
        <w:widowControl/>
        <w:kinsoku w:val="0"/>
        <w:overflowPunct w:val="0"/>
        <w:jc w:val="center"/>
        <w:rPr>
          <w:szCs w:val="22"/>
        </w:rPr>
      </w:pPr>
      <w:r>
        <w:rPr>
          <w:szCs w:val="22"/>
        </w:rPr>
        <w:t>ada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w:t>
      </w:r>
    </w:p>
    <w:p w14:paraId="1E52DE54" w14:textId="77777777" w:rsidR="00F02279" w:rsidRDefault="00F02279">
      <w:pPr>
        <w:widowControl/>
        <w:kinsoku w:val="0"/>
        <w:overflowPunct w:val="0"/>
        <w:rPr>
          <w:szCs w:val="22"/>
        </w:rPr>
      </w:pPr>
    </w:p>
    <w:p w14:paraId="6C27EC64" w14:textId="77777777" w:rsidR="00F02279" w:rsidRDefault="00F02279">
      <w:pPr>
        <w:widowControl/>
        <w:kinsoku w:val="0"/>
        <w:overflowPunct w:val="0"/>
        <w:rPr>
          <w:szCs w:val="22"/>
        </w:rPr>
      </w:pPr>
    </w:p>
    <w:p w14:paraId="52A4BB27" w14:textId="77777777" w:rsidR="00F02279" w:rsidRDefault="001B5169">
      <w:pPr>
        <w:widowControl/>
        <w:kinsoku w:val="0"/>
        <w:overflowPunct w:val="0"/>
        <w:outlineLvl w:val="0"/>
        <w:rPr>
          <w:szCs w:val="22"/>
        </w:rPr>
      </w:pPr>
      <w:r>
        <w:rPr>
          <w:b/>
          <w:bCs/>
          <w:spacing w:val="-1"/>
          <w:szCs w:val="22"/>
        </w:rPr>
        <w:t>P</w:t>
      </w:r>
      <w:r>
        <w:rPr>
          <w:b/>
          <w:bCs/>
          <w:spacing w:val="1"/>
          <w:szCs w:val="22"/>
        </w:rPr>
        <w:t>i</w:t>
      </w:r>
      <w:r>
        <w:rPr>
          <w:b/>
          <w:bCs/>
          <w:szCs w:val="22"/>
        </w:rPr>
        <w:t>r</w:t>
      </w:r>
      <w:r>
        <w:rPr>
          <w:b/>
          <w:bCs/>
          <w:spacing w:val="-2"/>
          <w:szCs w:val="22"/>
        </w:rPr>
        <w:t>m</w:t>
      </w:r>
      <w:r>
        <w:rPr>
          <w:b/>
          <w:bCs/>
          <w:szCs w:val="22"/>
        </w:rPr>
        <w:t xml:space="preserve">s </w:t>
      </w:r>
      <w:r>
        <w:rPr>
          <w:b/>
          <w:bCs/>
          <w:spacing w:val="-3"/>
          <w:szCs w:val="22"/>
        </w:rPr>
        <w:t>z</w:t>
      </w:r>
      <w:r>
        <w:rPr>
          <w:b/>
          <w:bCs/>
          <w:szCs w:val="22"/>
        </w:rPr>
        <w:t>ā</w:t>
      </w:r>
      <w:r>
        <w:rPr>
          <w:b/>
          <w:bCs/>
          <w:spacing w:val="1"/>
          <w:szCs w:val="22"/>
        </w:rPr>
        <w:t>ļ</w:t>
      </w:r>
      <w:r>
        <w:rPr>
          <w:b/>
          <w:bCs/>
          <w:szCs w:val="22"/>
        </w:rPr>
        <w:t>u</w:t>
      </w:r>
      <w:r>
        <w:rPr>
          <w:b/>
          <w:bCs/>
          <w:spacing w:val="-3"/>
          <w:szCs w:val="22"/>
        </w:rPr>
        <w:t xml:space="preserve"> </w:t>
      </w:r>
      <w:r>
        <w:rPr>
          <w:b/>
          <w:bCs/>
          <w:spacing w:val="1"/>
          <w:szCs w:val="22"/>
        </w:rPr>
        <w:t>li</w:t>
      </w:r>
      <w:r>
        <w:rPr>
          <w:b/>
          <w:bCs/>
          <w:spacing w:val="-3"/>
          <w:szCs w:val="22"/>
        </w:rPr>
        <w:t>e</w:t>
      </w:r>
      <w:r>
        <w:rPr>
          <w:b/>
          <w:bCs/>
          <w:szCs w:val="22"/>
        </w:rPr>
        <w:t>toša</w:t>
      </w:r>
      <w:r>
        <w:rPr>
          <w:b/>
          <w:bCs/>
          <w:spacing w:val="-3"/>
          <w:szCs w:val="22"/>
        </w:rPr>
        <w:t>n</w:t>
      </w:r>
      <w:r>
        <w:rPr>
          <w:b/>
          <w:bCs/>
          <w:szCs w:val="22"/>
        </w:rPr>
        <w:t xml:space="preserve">as </w:t>
      </w:r>
      <w:r>
        <w:rPr>
          <w:b/>
          <w:bCs/>
          <w:spacing w:val="-1"/>
          <w:szCs w:val="22"/>
        </w:rPr>
        <w:t>u</w:t>
      </w:r>
      <w:r>
        <w:rPr>
          <w:b/>
          <w:bCs/>
          <w:spacing w:val="-3"/>
          <w:szCs w:val="22"/>
        </w:rPr>
        <w:t>z</w:t>
      </w:r>
      <w:r>
        <w:rPr>
          <w:b/>
          <w:bCs/>
          <w:spacing w:val="-2"/>
          <w:szCs w:val="22"/>
        </w:rPr>
        <w:t>m</w:t>
      </w:r>
      <w:r>
        <w:rPr>
          <w:b/>
          <w:bCs/>
          <w:szCs w:val="22"/>
        </w:rPr>
        <w:t>a</w:t>
      </w:r>
      <w:r>
        <w:rPr>
          <w:b/>
          <w:bCs/>
          <w:spacing w:val="-1"/>
          <w:szCs w:val="22"/>
        </w:rPr>
        <w:t>n</w:t>
      </w:r>
      <w:r>
        <w:rPr>
          <w:b/>
          <w:bCs/>
          <w:spacing w:val="1"/>
          <w:szCs w:val="22"/>
        </w:rPr>
        <w:t>ī</w:t>
      </w:r>
      <w:r>
        <w:rPr>
          <w:b/>
          <w:bCs/>
          <w:szCs w:val="22"/>
        </w:rPr>
        <w:t>gi</w:t>
      </w:r>
      <w:r>
        <w:rPr>
          <w:b/>
          <w:bCs/>
          <w:spacing w:val="-2"/>
          <w:szCs w:val="22"/>
        </w:rPr>
        <w:t xml:space="preserve"> </w:t>
      </w:r>
      <w:r>
        <w:rPr>
          <w:b/>
          <w:bCs/>
          <w:spacing w:val="1"/>
          <w:szCs w:val="22"/>
        </w:rPr>
        <w:t>i</w:t>
      </w:r>
      <w:r>
        <w:rPr>
          <w:b/>
          <w:bCs/>
          <w:spacing w:val="-3"/>
          <w:szCs w:val="22"/>
        </w:rPr>
        <w:t>z</w:t>
      </w:r>
      <w:r>
        <w:rPr>
          <w:b/>
          <w:bCs/>
          <w:spacing w:val="1"/>
          <w:szCs w:val="22"/>
        </w:rPr>
        <w:t>l</w:t>
      </w:r>
      <w:r>
        <w:rPr>
          <w:b/>
          <w:bCs/>
          <w:szCs w:val="22"/>
        </w:rPr>
        <w:t>a</w:t>
      </w:r>
      <w:r>
        <w:rPr>
          <w:b/>
          <w:bCs/>
          <w:spacing w:val="-2"/>
          <w:szCs w:val="22"/>
        </w:rPr>
        <w:t>s</w:t>
      </w:r>
      <w:r>
        <w:rPr>
          <w:b/>
          <w:bCs/>
          <w:spacing w:val="1"/>
          <w:szCs w:val="22"/>
        </w:rPr>
        <w:t>i</w:t>
      </w:r>
      <w:r>
        <w:rPr>
          <w:b/>
          <w:bCs/>
          <w:spacing w:val="-3"/>
          <w:szCs w:val="22"/>
        </w:rPr>
        <w:t>e</w:t>
      </w:r>
      <w:r>
        <w:rPr>
          <w:b/>
          <w:bCs/>
          <w:szCs w:val="22"/>
        </w:rPr>
        <w:t>t</w:t>
      </w:r>
      <w:r>
        <w:rPr>
          <w:b/>
          <w:bCs/>
          <w:spacing w:val="1"/>
          <w:szCs w:val="22"/>
        </w:rPr>
        <w:t xml:space="preserve"> </w:t>
      </w:r>
      <w:r>
        <w:rPr>
          <w:b/>
          <w:bCs/>
          <w:szCs w:val="22"/>
        </w:rPr>
        <w:t>v</w:t>
      </w:r>
      <w:r>
        <w:rPr>
          <w:b/>
          <w:bCs/>
          <w:spacing w:val="-2"/>
          <w:szCs w:val="22"/>
        </w:rPr>
        <w:t>i</w:t>
      </w:r>
      <w:r>
        <w:rPr>
          <w:b/>
          <w:bCs/>
          <w:szCs w:val="22"/>
        </w:rPr>
        <w:t>su</w:t>
      </w:r>
      <w:r>
        <w:rPr>
          <w:b/>
          <w:bCs/>
          <w:spacing w:val="-1"/>
          <w:szCs w:val="22"/>
        </w:rPr>
        <w:t xml:space="preserve"> </w:t>
      </w:r>
      <w:r>
        <w:rPr>
          <w:b/>
          <w:bCs/>
          <w:spacing w:val="1"/>
          <w:szCs w:val="22"/>
        </w:rPr>
        <w:t>i</w:t>
      </w:r>
      <w:r>
        <w:rPr>
          <w:b/>
          <w:bCs/>
          <w:spacing w:val="-3"/>
          <w:szCs w:val="22"/>
        </w:rPr>
        <w:t>n</w:t>
      </w:r>
      <w:r>
        <w:rPr>
          <w:b/>
          <w:bCs/>
          <w:szCs w:val="22"/>
        </w:rPr>
        <w:t>s</w:t>
      </w:r>
      <w:r>
        <w:rPr>
          <w:b/>
          <w:bCs/>
          <w:spacing w:val="-2"/>
          <w:szCs w:val="22"/>
        </w:rPr>
        <w:t>t</w:t>
      </w:r>
      <w:r>
        <w:rPr>
          <w:b/>
          <w:bCs/>
          <w:szCs w:val="22"/>
        </w:rPr>
        <w:t>r</w:t>
      </w:r>
      <w:r>
        <w:rPr>
          <w:b/>
          <w:bCs/>
          <w:spacing w:val="-1"/>
          <w:szCs w:val="22"/>
        </w:rPr>
        <w:t>uk</w:t>
      </w:r>
      <w:r>
        <w:rPr>
          <w:b/>
          <w:bCs/>
          <w:spacing w:val="-3"/>
          <w:szCs w:val="22"/>
        </w:rPr>
        <w:t>c</w:t>
      </w:r>
      <w:r>
        <w:rPr>
          <w:b/>
          <w:bCs/>
          <w:spacing w:val="1"/>
          <w:szCs w:val="22"/>
        </w:rPr>
        <w:t>i</w:t>
      </w:r>
      <w:r>
        <w:rPr>
          <w:b/>
          <w:bCs/>
          <w:szCs w:val="22"/>
        </w:rPr>
        <w:t>j</w:t>
      </w:r>
      <w:r>
        <w:rPr>
          <w:b/>
          <w:bCs/>
          <w:spacing w:val="-1"/>
          <w:szCs w:val="22"/>
        </w:rPr>
        <w:t>u</w:t>
      </w:r>
      <w:r>
        <w:rPr>
          <w:b/>
          <w:bCs/>
          <w:szCs w:val="22"/>
        </w:rPr>
        <w:t>,</w:t>
      </w:r>
      <w:r>
        <w:rPr>
          <w:b/>
          <w:bCs/>
          <w:spacing w:val="-3"/>
          <w:szCs w:val="22"/>
        </w:rPr>
        <w:t xml:space="preserve"> </w:t>
      </w:r>
      <w:r>
        <w:rPr>
          <w:b/>
          <w:bCs/>
          <w:szCs w:val="22"/>
        </w:rPr>
        <w:t xml:space="preserve">jo </w:t>
      </w:r>
      <w:r>
        <w:rPr>
          <w:b/>
          <w:bCs/>
          <w:spacing w:val="-2"/>
          <w:szCs w:val="22"/>
        </w:rPr>
        <w:t>t</w:t>
      </w:r>
      <w:r>
        <w:rPr>
          <w:b/>
          <w:bCs/>
          <w:szCs w:val="22"/>
        </w:rPr>
        <w:t>ā s</w:t>
      </w:r>
      <w:r>
        <w:rPr>
          <w:b/>
          <w:bCs/>
          <w:spacing w:val="-3"/>
          <w:szCs w:val="22"/>
        </w:rPr>
        <w:t>a</w:t>
      </w:r>
      <w:r>
        <w:rPr>
          <w:b/>
          <w:bCs/>
          <w:szCs w:val="22"/>
        </w:rPr>
        <w:t>t</w:t>
      </w:r>
      <w:r>
        <w:rPr>
          <w:b/>
          <w:bCs/>
          <w:spacing w:val="-1"/>
          <w:szCs w:val="22"/>
        </w:rPr>
        <w:t>u</w:t>
      </w:r>
      <w:r>
        <w:rPr>
          <w:b/>
          <w:bCs/>
          <w:szCs w:val="22"/>
        </w:rPr>
        <w:t>r J</w:t>
      </w:r>
      <w:r>
        <w:rPr>
          <w:b/>
          <w:bCs/>
          <w:spacing w:val="-3"/>
          <w:szCs w:val="22"/>
        </w:rPr>
        <w:t>u</w:t>
      </w:r>
      <w:r>
        <w:rPr>
          <w:b/>
          <w:bCs/>
          <w:szCs w:val="22"/>
        </w:rPr>
        <w:t>ms</w:t>
      </w:r>
      <w:r>
        <w:rPr>
          <w:b/>
          <w:bCs/>
          <w:spacing w:val="-2"/>
          <w:szCs w:val="22"/>
        </w:rPr>
        <w:t xml:space="preserve"> </w:t>
      </w:r>
      <w:r>
        <w:rPr>
          <w:b/>
          <w:bCs/>
          <w:szCs w:val="22"/>
        </w:rPr>
        <w:t>sva</w:t>
      </w:r>
      <w:r>
        <w:rPr>
          <w:b/>
          <w:bCs/>
          <w:spacing w:val="-3"/>
          <w:szCs w:val="22"/>
        </w:rPr>
        <w:t>r</w:t>
      </w:r>
      <w:r>
        <w:rPr>
          <w:b/>
          <w:bCs/>
          <w:spacing w:val="-2"/>
          <w:szCs w:val="22"/>
        </w:rPr>
        <w:t>ī</w:t>
      </w:r>
      <w:r>
        <w:rPr>
          <w:b/>
          <w:bCs/>
          <w:szCs w:val="22"/>
        </w:rPr>
        <w:t>gu</w:t>
      </w:r>
      <w:r>
        <w:rPr>
          <w:b/>
          <w:bCs/>
          <w:spacing w:val="-1"/>
          <w:szCs w:val="22"/>
        </w:rPr>
        <w:t xml:space="preserve"> </w:t>
      </w:r>
      <w:r>
        <w:rPr>
          <w:b/>
          <w:bCs/>
          <w:spacing w:val="1"/>
          <w:szCs w:val="22"/>
        </w:rPr>
        <w:t>i</w:t>
      </w:r>
      <w:r>
        <w:rPr>
          <w:b/>
          <w:bCs/>
          <w:spacing w:val="-3"/>
          <w:szCs w:val="22"/>
        </w:rPr>
        <w:t>n</w:t>
      </w:r>
      <w:r>
        <w:rPr>
          <w:b/>
          <w:bCs/>
          <w:spacing w:val="3"/>
          <w:szCs w:val="22"/>
        </w:rPr>
        <w:t>f</w:t>
      </w:r>
      <w:r>
        <w:rPr>
          <w:b/>
          <w:bCs/>
          <w:spacing w:val="-3"/>
          <w:szCs w:val="22"/>
        </w:rPr>
        <w:t>o</w:t>
      </w:r>
      <w:r>
        <w:rPr>
          <w:b/>
          <w:bCs/>
          <w:szCs w:val="22"/>
        </w:rPr>
        <w:t>r</w:t>
      </w:r>
      <w:r>
        <w:rPr>
          <w:b/>
          <w:bCs/>
          <w:spacing w:val="-2"/>
          <w:szCs w:val="22"/>
        </w:rPr>
        <w:t>m</w:t>
      </w:r>
      <w:r>
        <w:rPr>
          <w:b/>
          <w:bCs/>
          <w:szCs w:val="22"/>
        </w:rPr>
        <w:t>āc</w:t>
      </w:r>
      <w:r>
        <w:rPr>
          <w:b/>
          <w:bCs/>
          <w:spacing w:val="-2"/>
          <w:szCs w:val="22"/>
        </w:rPr>
        <w:t>i</w:t>
      </w:r>
      <w:r>
        <w:rPr>
          <w:b/>
          <w:bCs/>
          <w:szCs w:val="22"/>
        </w:rPr>
        <w:t>j</w:t>
      </w:r>
      <w:r>
        <w:rPr>
          <w:b/>
          <w:bCs/>
          <w:spacing w:val="-1"/>
          <w:szCs w:val="22"/>
        </w:rPr>
        <w:t>u</w:t>
      </w:r>
      <w:r>
        <w:rPr>
          <w:b/>
          <w:bCs/>
          <w:szCs w:val="22"/>
        </w:rPr>
        <w:t>.</w:t>
      </w:r>
    </w:p>
    <w:p w14:paraId="14ACA6B4" w14:textId="77777777" w:rsidR="00F02279" w:rsidRDefault="001B5169">
      <w:pPr>
        <w:widowControl/>
        <w:numPr>
          <w:ilvl w:val="0"/>
          <w:numId w:val="25"/>
        </w:numPr>
        <w:tabs>
          <w:tab w:val="left" w:pos="567"/>
        </w:tabs>
        <w:kinsoku w:val="0"/>
        <w:overflowPunct w:val="0"/>
        <w:ind w:left="567"/>
        <w:rPr>
          <w:szCs w:val="22"/>
        </w:rPr>
      </w:pPr>
      <w:r>
        <w:rPr>
          <w:spacing w:val="-1"/>
          <w:szCs w:val="22"/>
        </w:rPr>
        <w:t>S</w:t>
      </w:r>
      <w:r>
        <w:rPr>
          <w:szCs w:val="22"/>
        </w:rPr>
        <w:t>a</w:t>
      </w:r>
      <w:r>
        <w:rPr>
          <w:spacing w:val="-3"/>
          <w:szCs w:val="22"/>
        </w:rPr>
        <w:t>g</w:t>
      </w:r>
      <w:r>
        <w:rPr>
          <w:spacing w:val="1"/>
          <w:szCs w:val="22"/>
        </w:rPr>
        <w:t>l</w:t>
      </w:r>
      <w:r>
        <w:rPr>
          <w:szCs w:val="22"/>
        </w:rPr>
        <w:t>ab</w:t>
      </w:r>
      <w:r>
        <w:rPr>
          <w:spacing w:val="-3"/>
          <w:szCs w:val="22"/>
        </w:rPr>
        <w:t>ā</w:t>
      </w:r>
      <w:r>
        <w:rPr>
          <w:spacing w:val="1"/>
          <w:szCs w:val="22"/>
        </w:rPr>
        <w:t>ji</w:t>
      </w:r>
      <w:r>
        <w:rPr>
          <w:spacing w:val="-3"/>
          <w:szCs w:val="22"/>
        </w:rPr>
        <w:t>e</w:t>
      </w:r>
      <w:r>
        <w:rPr>
          <w:szCs w:val="22"/>
        </w:rPr>
        <w:t>t</w:t>
      </w:r>
      <w:r>
        <w:rPr>
          <w:spacing w:val="1"/>
          <w:szCs w:val="22"/>
        </w:rPr>
        <w:t xml:space="preserve"> </w:t>
      </w:r>
      <w:r>
        <w:rPr>
          <w:szCs w:val="22"/>
        </w:rPr>
        <w:t>šo</w:t>
      </w:r>
      <w:r>
        <w:rPr>
          <w:spacing w:val="-3"/>
          <w:szCs w:val="22"/>
        </w:rPr>
        <w:t xml:space="preserve"> </w:t>
      </w:r>
      <w:r>
        <w:rPr>
          <w:spacing w:val="1"/>
          <w:szCs w:val="22"/>
        </w:rPr>
        <w:t>i</w:t>
      </w:r>
      <w:r>
        <w:rPr>
          <w:szCs w:val="22"/>
        </w:rPr>
        <w:t>n</w:t>
      </w:r>
      <w:r>
        <w:rPr>
          <w:spacing w:val="-2"/>
          <w:szCs w:val="22"/>
        </w:rPr>
        <w:t>s</w:t>
      </w:r>
      <w:r>
        <w:rPr>
          <w:spacing w:val="1"/>
          <w:szCs w:val="22"/>
        </w:rPr>
        <w:t>t</w:t>
      </w:r>
      <w:r>
        <w:rPr>
          <w:spacing w:val="-2"/>
          <w:szCs w:val="22"/>
        </w:rPr>
        <w:t>r</w:t>
      </w:r>
      <w:r>
        <w:rPr>
          <w:szCs w:val="22"/>
        </w:rPr>
        <w:t>u</w:t>
      </w:r>
      <w:r>
        <w:rPr>
          <w:spacing w:val="-3"/>
          <w:szCs w:val="22"/>
        </w:rPr>
        <w:t>k</w:t>
      </w:r>
      <w:r>
        <w:rPr>
          <w:szCs w:val="22"/>
        </w:rPr>
        <w:t>c</w:t>
      </w:r>
      <w:r>
        <w:rPr>
          <w:spacing w:val="-2"/>
          <w:szCs w:val="22"/>
        </w:rPr>
        <w:t>i</w:t>
      </w:r>
      <w:r>
        <w:rPr>
          <w:spacing w:val="3"/>
          <w:szCs w:val="22"/>
        </w:rPr>
        <w:t>j</w:t>
      </w:r>
      <w:r>
        <w:rPr>
          <w:szCs w:val="22"/>
        </w:rPr>
        <w:t>u!</w:t>
      </w:r>
      <w:r>
        <w:rPr>
          <w:spacing w:val="-2"/>
          <w:szCs w:val="22"/>
        </w:rPr>
        <w:t xml:space="preserve"> I</w:t>
      </w:r>
      <w:r>
        <w:rPr>
          <w:szCs w:val="22"/>
        </w:rPr>
        <w:t>esp</w:t>
      </w:r>
      <w:r>
        <w:rPr>
          <w:spacing w:val="-3"/>
          <w:szCs w:val="22"/>
        </w:rPr>
        <w:t>ē</w:t>
      </w:r>
      <w:r>
        <w:rPr>
          <w:spacing w:val="1"/>
          <w:szCs w:val="22"/>
        </w:rPr>
        <w:t>j</w:t>
      </w:r>
      <w:r>
        <w:rPr>
          <w:szCs w:val="22"/>
        </w:rPr>
        <w:t>a</w:t>
      </w:r>
      <w:r>
        <w:rPr>
          <w:spacing w:val="-4"/>
          <w:szCs w:val="22"/>
        </w:rPr>
        <w:t>m</w:t>
      </w:r>
      <w:r>
        <w:rPr>
          <w:szCs w:val="22"/>
        </w:rPr>
        <w:t xml:space="preserve">s, </w:t>
      </w:r>
      <w:r>
        <w:rPr>
          <w:spacing w:val="-3"/>
          <w:szCs w:val="22"/>
        </w:rPr>
        <w:t>k</w:t>
      </w:r>
      <w:r>
        <w:rPr>
          <w:szCs w:val="22"/>
        </w:rPr>
        <w:t xml:space="preserve">a </w:t>
      </w:r>
      <w:r>
        <w:rPr>
          <w:spacing w:val="-3"/>
          <w:szCs w:val="22"/>
        </w:rPr>
        <w:t>v</w:t>
      </w:r>
      <w:r>
        <w:rPr>
          <w:szCs w:val="22"/>
        </w:rPr>
        <w:t>ē</w:t>
      </w:r>
      <w:r>
        <w:rPr>
          <w:spacing w:val="1"/>
          <w:szCs w:val="22"/>
        </w:rPr>
        <w:t>l</w:t>
      </w:r>
      <w:r>
        <w:rPr>
          <w:szCs w:val="22"/>
        </w:rPr>
        <w:t>āk</w:t>
      </w:r>
      <w:r>
        <w:rPr>
          <w:spacing w:val="-3"/>
          <w:szCs w:val="22"/>
        </w:rPr>
        <w:t xml:space="preserve"> </w:t>
      </w:r>
      <w:r>
        <w:rPr>
          <w:spacing w:val="1"/>
          <w:szCs w:val="22"/>
        </w:rPr>
        <w:t>t</w:t>
      </w:r>
      <w:r>
        <w:rPr>
          <w:szCs w:val="22"/>
        </w:rPr>
        <w:t xml:space="preserve">o </w:t>
      </w:r>
      <w:r>
        <w:rPr>
          <w:spacing w:val="-3"/>
          <w:szCs w:val="22"/>
        </w:rPr>
        <w:t>v</w:t>
      </w:r>
      <w:r>
        <w:rPr>
          <w:szCs w:val="22"/>
        </w:rPr>
        <w:t>a</w:t>
      </w:r>
      <w:r>
        <w:rPr>
          <w:spacing w:val="3"/>
          <w:szCs w:val="22"/>
        </w:rPr>
        <w:t>j</w:t>
      </w:r>
      <w:r>
        <w:rPr>
          <w:szCs w:val="22"/>
        </w:rPr>
        <w:t>a</w:t>
      </w:r>
      <w:r>
        <w:rPr>
          <w:spacing w:val="-3"/>
          <w:szCs w:val="22"/>
        </w:rPr>
        <w:t>dz</w:t>
      </w:r>
      <w:r>
        <w:rPr>
          <w:szCs w:val="22"/>
        </w:rPr>
        <w:t>ēs pā</w:t>
      </w:r>
      <w:r>
        <w:rPr>
          <w:spacing w:val="-2"/>
          <w:szCs w:val="22"/>
        </w:rPr>
        <w:t>r</w:t>
      </w:r>
      <w:r>
        <w:rPr>
          <w:spacing w:val="1"/>
          <w:szCs w:val="22"/>
        </w:rPr>
        <w:t>l</w:t>
      </w:r>
      <w:r>
        <w:rPr>
          <w:szCs w:val="22"/>
        </w:rPr>
        <w:t>a</w:t>
      </w:r>
      <w:r>
        <w:rPr>
          <w:spacing w:val="-2"/>
          <w:szCs w:val="22"/>
        </w:rPr>
        <w:t>s</w:t>
      </w:r>
      <w:r>
        <w:rPr>
          <w:spacing w:val="1"/>
          <w:szCs w:val="22"/>
        </w:rPr>
        <w:t>īt</w:t>
      </w:r>
      <w:r>
        <w:rPr>
          <w:szCs w:val="22"/>
        </w:rPr>
        <w:t>.</w:t>
      </w:r>
    </w:p>
    <w:p w14:paraId="3E841192" w14:textId="77777777" w:rsidR="00F02279" w:rsidRDefault="001B5169">
      <w:pPr>
        <w:widowControl/>
        <w:numPr>
          <w:ilvl w:val="0"/>
          <w:numId w:val="25"/>
        </w:numPr>
        <w:tabs>
          <w:tab w:val="left" w:pos="567"/>
        </w:tabs>
        <w:kinsoku w:val="0"/>
        <w:overflowPunct w:val="0"/>
        <w:ind w:left="567"/>
        <w:rPr>
          <w:szCs w:val="22"/>
        </w:rPr>
      </w:pPr>
      <w:r>
        <w:rPr>
          <w:spacing w:val="2"/>
          <w:szCs w:val="22"/>
        </w:rPr>
        <w:t>J</w:t>
      </w:r>
      <w:r>
        <w:rPr>
          <w:spacing w:val="-3"/>
          <w:szCs w:val="22"/>
        </w:rPr>
        <w:t>ū</w:t>
      </w:r>
      <w:r>
        <w:rPr>
          <w:szCs w:val="22"/>
        </w:rPr>
        <w:t xml:space="preserve">su </w:t>
      </w:r>
      <w:r>
        <w:rPr>
          <w:spacing w:val="-3"/>
          <w:szCs w:val="22"/>
        </w:rPr>
        <w:t>ā</w:t>
      </w:r>
      <w:r>
        <w:rPr>
          <w:szCs w:val="22"/>
        </w:rPr>
        <w:t>r</w:t>
      </w:r>
      <w:r>
        <w:rPr>
          <w:spacing w:val="-2"/>
          <w:szCs w:val="22"/>
        </w:rPr>
        <w:t>s</w:t>
      </w:r>
      <w:r>
        <w:rPr>
          <w:spacing w:val="1"/>
          <w:szCs w:val="22"/>
        </w:rPr>
        <w:t>t</w:t>
      </w:r>
      <w:r>
        <w:rPr>
          <w:szCs w:val="22"/>
        </w:rPr>
        <w:t>s</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edos</w:t>
      </w:r>
      <w:r>
        <w:rPr>
          <w:spacing w:val="-2"/>
          <w:szCs w:val="22"/>
        </w:rPr>
        <w:t xml:space="preserve"> </w:t>
      </w:r>
      <w:r>
        <w:rPr>
          <w:szCs w:val="22"/>
        </w:rPr>
        <w:t>a</w:t>
      </w:r>
      <w:r>
        <w:rPr>
          <w:spacing w:val="-2"/>
          <w:szCs w:val="22"/>
        </w:rPr>
        <w:t>r</w:t>
      </w:r>
      <w:r>
        <w:rPr>
          <w:szCs w:val="22"/>
        </w:rPr>
        <w:t>ī</w:t>
      </w:r>
      <w:r>
        <w:rPr>
          <w:spacing w:val="1"/>
          <w:szCs w:val="22"/>
        </w:rPr>
        <w:t xml:space="preserve"> </w:t>
      </w:r>
      <w:r>
        <w:rPr>
          <w:b/>
          <w:spacing w:val="-1"/>
          <w:szCs w:val="22"/>
        </w:rPr>
        <w:t>P</w:t>
      </w:r>
      <w:r>
        <w:rPr>
          <w:b/>
          <w:spacing w:val="-3"/>
          <w:szCs w:val="22"/>
        </w:rPr>
        <w:t>a</w:t>
      </w:r>
      <w:r>
        <w:rPr>
          <w:b/>
          <w:szCs w:val="22"/>
        </w:rPr>
        <w:t>c</w:t>
      </w:r>
      <w:r>
        <w:rPr>
          <w:b/>
          <w:spacing w:val="1"/>
          <w:szCs w:val="22"/>
        </w:rPr>
        <w:t>i</w:t>
      </w:r>
      <w:r>
        <w:rPr>
          <w:b/>
          <w:szCs w:val="22"/>
        </w:rPr>
        <w:t>e</w:t>
      </w:r>
      <w:r>
        <w:rPr>
          <w:b/>
          <w:spacing w:val="-3"/>
          <w:szCs w:val="22"/>
        </w:rPr>
        <w:t>n</w:t>
      </w:r>
      <w:r>
        <w:rPr>
          <w:b/>
          <w:spacing w:val="1"/>
          <w:szCs w:val="22"/>
        </w:rPr>
        <w:t>t</w:t>
      </w:r>
      <w:r>
        <w:rPr>
          <w:b/>
          <w:szCs w:val="22"/>
        </w:rPr>
        <w:t xml:space="preserve">a </w:t>
      </w:r>
      <w:r>
        <w:rPr>
          <w:b/>
          <w:spacing w:val="-3"/>
          <w:szCs w:val="22"/>
        </w:rPr>
        <w:t>atgādinājuma</w:t>
      </w:r>
      <w:r>
        <w:rPr>
          <w:b/>
          <w:szCs w:val="22"/>
        </w:rPr>
        <w:t xml:space="preserve"> </w:t>
      </w:r>
      <w:r>
        <w:rPr>
          <w:b/>
          <w:spacing w:val="-3"/>
          <w:szCs w:val="22"/>
        </w:rPr>
        <w:t>k</w:t>
      </w:r>
      <w:r>
        <w:rPr>
          <w:b/>
          <w:szCs w:val="22"/>
        </w:rPr>
        <w:t>ar</w:t>
      </w:r>
      <w:r>
        <w:rPr>
          <w:b/>
          <w:spacing w:val="1"/>
          <w:szCs w:val="22"/>
        </w:rPr>
        <w:t>t</w:t>
      </w:r>
      <w:r>
        <w:rPr>
          <w:b/>
          <w:spacing w:val="-2"/>
          <w:szCs w:val="22"/>
        </w:rPr>
        <w:t>ī</w:t>
      </w:r>
      <w:r>
        <w:rPr>
          <w:b/>
          <w:spacing w:val="1"/>
          <w:szCs w:val="22"/>
        </w:rPr>
        <w:t>ti</w:t>
      </w:r>
      <w:r>
        <w:rPr>
          <w:szCs w:val="22"/>
        </w:rPr>
        <w:t>,</w:t>
      </w:r>
      <w:r>
        <w:rPr>
          <w:spacing w:val="-3"/>
          <w:szCs w:val="22"/>
        </w:rPr>
        <w:t xml:space="preserve"> k</w:t>
      </w:r>
      <w:r>
        <w:rPr>
          <w:szCs w:val="22"/>
        </w:rPr>
        <w:t>as s</w:t>
      </w:r>
      <w:r>
        <w:rPr>
          <w:spacing w:val="-3"/>
          <w:szCs w:val="22"/>
        </w:rPr>
        <w:t>a</w:t>
      </w:r>
      <w:r>
        <w:rPr>
          <w:spacing w:val="1"/>
          <w:szCs w:val="22"/>
        </w:rPr>
        <w:t>t</w:t>
      </w:r>
      <w:r>
        <w:rPr>
          <w:spacing w:val="-3"/>
          <w:szCs w:val="22"/>
        </w:rPr>
        <w:t>u</w:t>
      </w:r>
      <w:r>
        <w:rPr>
          <w:szCs w:val="22"/>
        </w:rPr>
        <w:t>r</w:t>
      </w:r>
      <w:r>
        <w:rPr>
          <w:spacing w:val="1"/>
          <w:szCs w:val="22"/>
        </w:rPr>
        <w:t xml:space="preserve"> </w:t>
      </w:r>
      <w:r>
        <w:rPr>
          <w:szCs w:val="22"/>
        </w:rPr>
        <w:t>s</w:t>
      </w:r>
      <w:r>
        <w:rPr>
          <w:spacing w:val="-3"/>
          <w:szCs w:val="22"/>
        </w:rPr>
        <w:t>v</w:t>
      </w:r>
      <w:r>
        <w:rPr>
          <w:szCs w:val="22"/>
        </w:rPr>
        <w:t>ar</w:t>
      </w:r>
      <w:r>
        <w:rPr>
          <w:spacing w:val="1"/>
          <w:szCs w:val="22"/>
        </w:rPr>
        <w:t>ī</w:t>
      </w:r>
      <w:r>
        <w:rPr>
          <w:spacing w:val="-3"/>
          <w:szCs w:val="22"/>
        </w:rPr>
        <w:t>g</w:t>
      </w:r>
      <w:r>
        <w:rPr>
          <w:szCs w:val="22"/>
        </w:rPr>
        <w:t xml:space="preserve">u </w:t>
      </w:r>
      <w:r>
        <w:rPr>
          <w:spacing w:val="1"/>
          <w:szCs w:val="22"/>
        </w:rPr>
        <w:t>i</w:t>
      </w:r>
      <w:r>
        <w:rPr>
          <w:spacing w:val="-3"/>
          <w:szCs w:val="22"/>
        </w:rPr>
        <w:t>n</w:t>
      </w:r>
      <w:r>
        <w:rPr>
          <w:szCs w:val="22"/>
        </w:rPr>
        <w:t>f</w:t>
      </w:r>
      <w:r>
        <w:rPr>
          <w:spacing w:val="-3"/>
          <w:szCs w:val="22"/>
        </w:rPr>
        <w:t>o</w:t>
      </w:r>
      <w:r>
        <w:rPr>
          <w:szCs w:val="22"/>
        </w:rPr>
        <w:t>r</w:t>
      </w:r>
      <w:r>
        <w:rPr>
          <w:spacing w:val="-4"/>
          <w:szCs w:val="22"/>
        </w:rPr>
        <w:t>m</w:t>
      </w:r>
      <w:r>
        <w:rPr>
          <w:szCs w:val="22"/>
        </w:rPr>
        <w:t>āc</w:t>
      </w:r>
      <w:r>
        <w:rPr>
          <w:spacing w:val="-2"/>
          <w:szCs w:val="22"/>
        </w:rPr>
        <w:t>i</w:t>
      </w:r>
      <w:r>
        <w:rPr>
          <w:spacing w:val="3"/>
          <w:szCs w:val="22"/>
        </w:rPr>
        <w:t>j</w:t>
      </w:r>
      <w:r>
        <w:rPr>
          <w:szCs w:val="22"/>
        </w:rPr>
        <w:t>u</w:t>
      </w:r>
      <w:r>
        <w:rPr>
          <w:spacing w:val="-3"/>
          <w:szCs w:val="22"/>
        </w:rPr>
        <w:t xml:space="preserve"> </w:t>
      </w:r>
      <w:r>
        <w:rPr>
          <w:szCs w:val="22"/>
        </w:rPr>
        <w:t>par</w:t>
      </w:r>
      <w:r>
        <w:rPr>
          <w:spacing w:val="1"/>
          <w:szCs w:val="22"/>
        </w:rPr>
        <w:t xml:space="preserve"> </w:t>
      </w:r>
      <w:r>
        <w:rPr>
          <w:spacing w:val="-3"/>
          <w:szCs w:val="22"/>
        </w:rPr>
        <w:t>d</w:t>
      </w:r>
      <w:r>
        <w:rPr>
          <w:szCs w:val="22"/>
        </w:rPr>
        <w:t xml:space="preserve">rošu </w:t>
      </w:r>
      <w:r>
        <w:rPr>
          <w:spacing w:val="1"/>
          <w:szCs w:val="22"/>
        </w:rPr>
        <w:t>li</w:t>
      </w:r>
      <w:r>
        <w:rPr>
          <w:spacing w:val="-3"/>
          <w:szCs w:val="22"/>
        </w:rPr>
        <w:t>e</w:t>
      </w:r>
      <w:r>
        <w:rPr>
          <w:spacing w:val="1"/>
          <w:szCs w:val="22"/>
        </w:rPr>
        <w:t>t</w:t>
      </w:r>
      <w:r>
        <w:rPr>
          <w:szCs w:val="22"/>
        </w:rPr>
        <w:t>o</w:t>
      </w:r>
      <w:r>
        <w:rPr>
          <w:spacing w:val="-2"/>
          <w:szCs w:val="22"/>
        </w:rPr>
        <w:t>š</w:t>
      </w:r>
      <w:r>
        <w:rPr>
          <w:szCs w:val="22"/>
        </w:rPr>
        <w:t xml:space="preserve">anu, </w:t>
      </w:r>
      <w:r>
        <w:rPr>
          <w:spacing w:val="-3"/>
          <w:szCs w:val="22"/>
        </w:rPr>
        <w:t>a</w:t>
      </w:r>
      <w:r>
        <w:rPr>
          <w:szCs w:val="22"/>
        </w:rPr>
        <w:t>r</w:t>
      </w:r>
      <w:r>
        <w:rPr>
          <w:spacing w:val="1"/>
          <w:szCs w:val="22"/>
        </w:rPr>
        <w:t xml:space="preserve"> </w:t>
      </w:r>
      <w:r>
        <w:rPr>
          <w:spacing w:val="-3"/>
          <w:szCs w:val="22"/>
        </w:rPr>
        <w:t>k</w:t>
      </w:r>
      <w:r>
        <w:rPr>
          <w:szCs w:val="22"/>
        </w:rPr>
        <w:t>o</w:t>
      </w:r>
      <w:r>
        <w:rPr>
          <w:spacing w:val="-3"/>
          <w:szCs w:val="22"/>
        </w:rPr>
        <w:t xml:space="preserve"> </w:t>
      </w:r>
      <w:r>
        <w:rPr>
          <w:spacing w:val="2"/>
          <w:szCs w:val="22"/>
        </w:rPr>
        <w:t>J</w:t>
      </w:r>
      <w:r>
        <w:rPr>
          <w:szCs w:val="22"/>
        </w:rPr>
        <w:t>u</w:t>
      </w:r>
      <w:r>
        <w:rPr>
          <w:spacing w:val="-4"/>
          <w:szCs w:val="22"/>
        </w:rPr>
        <w:t>m</w:t>
      </w:r>
      <w:r>
        <w:rPr>
          <w:szCs w:val="22"/>
        </w:rPr>
        <w:t>s</w:t>
      </w:r>
      <w:r>
        <w:rPr>
          <w:spacing w:val="-2"/>
          <w:szCs w:val="22"/>
        </w:rPr>
        <w:t xml:space="preserve"> </w:t>
      </w:r>
      <w:r>
        <w:rPr>
          <w:spacing w:val="3"/>
          <w:szCs w:val="22"/>
        </w:rPr>
        <w:t>j</w:t>
      </w:r>
      <w:r>
        <w:rPr>
          <w:szCs w:val="22"/>
        </w:rPr>
        <w:t>ā</w:t>
      </w:r>
      <w:r>
        <w:rPr>
          <w:spacing w:val="-2"/>
          <w:szCs w:val="22"/>
        </w:rPr>
        <w:t>i</w:t>
      </w:r>
      <w:r>
        <w:rPr>
          <w:szCs w:val="22"/>
        </w:rPr>
        <w:t>ep</w:t>
      </w:r>
      <w:r>
        <w:rPr>
          <w:spacing w:val="-3"/>
          <w:szCs w:val="22"/>
        </w:rPr>
        <w:t>az</w:t>
      </w:r>
      <w:r>
        <w:rPr>
          <w:spacing w:val="1"/>
          <w:szCs w:val="22"/>
        </w:rPr>
        <w:t>ī</w:t>
      </w:r>
      <w:r>
        <w:rPr>
          <w:szCs w:val="22"/>
        </w:rPr>
        <w:t>s</w:t>
      </w:r>
      <w:r>
        <w:rPr>
          <w:spacing w:val="1"/>
          <w:szCs w:val="22"/>
        </w:rPr>
        <w:t>t</w:t>
      </w:r>
      <w:r>
        <w:rPr>
          <w:szCs w:val="22"/>
        </w:rPr>
        <w:t>as</w:t>
      </w:r>
      <w:r>
        <w:rPr>
          <w:spacing w:val="-2"/>
          <w:szCs w:val="22"/>
        </w:rPr>
        <w:t xml:space="preserve"> </w:t>
      </w:r>
      <w:r>
        <w:rPr>
          <w:szCs w:val="22"/>
        </w:rPr>
        <w:t>p</w:t>
      </w:r>
      <w:r>
        <w:rPr>
          <w:spacing w:val="-2"/>
          <w:szCs w:val="22"/>
        </w:rPr>
        <w:t>i</w:t>
      </w:r>
      <w:r>
        <w:rPr>
          <w:szCs w:val="22"/>
        </w:rPr>
        <w:t>r</w:t>
      </w:r>
      <w:r>
        <w:rPr>
          <w:spacing w:val="-4"/>
          <w:szCs w:val="22"/>
        </w:rPr>
        <w:t>m</w:t>
      </w:r>
      <w:r>
        <w:rPr>
          <w:szCs w:val="22"/>
        </w:rPr>
        <w:t xml:space="preserve">s AMGEVITA </w:t>
      </w:r>
      <w:r>
        <w:rPr>
          <w:spacing w:val="-2"/>
          <w:szCs w:val="22"/>
        </w:rPr>
        <w:t>l</w:t>
      </w:r>
      <w:r>
        <w:rPr>
          <w:spacing w:val="1"/>
          <w:szCs w:val="22"/>
        </w:rPr>
        <w:t>i</w:t>
      </w:r>
      <w:r>
        <w:rPr>
          <w:spacing w:val="-3"/>
          <w:szCs w:val="22"/>
        </w:rPr>
        <w:t>e</w:t>
      </w:r>
      <w:r>
        <w:rPr>
          <w:spacing w:val="1"/>
          <w:szCs w:val="22"/>
        </w:rPr>
        <w:t>t</w:t>
      </w:r>
      <w:r>
        <w:rPr>
          <w:szCs w:val="22"/>
        </w:rPr>
        <w:t>oš</w:t>
      </w:r>
      <w:r>
        <w:rPr>
          <w:spacing w:val="-3"/>
          <w:szCs w:val="22"/>
        </w:rPr>
        <w:t>a</w:t>
      </w:r>
      <w:r>
        <w:rPr>
          <w:szCs w:val="22"/>
        </w:rPr>
        <w:t>nas un</w:t>
      </w:r>
      <w:r>
        <w:rPr>
          <w:spacing w:val="-3"/>
          <w:szCs w:val="22"/>
        </w:rPr>
        <w:t xml:space="preserve"> </w:t>
      </w:r>
      <w:r>
        <w:rPr>
          <w:szCs w:val="22"/>
        </w:rPr>
        <w:t>ār</w:t>
      </w:r>
      <w:r>
        <w:rPr>
          <w:spacing w:val="-2"/>
          <w:szCs w:val="22"/>
        </w:rPr>
        <w:t>s</w:t>
      </w:r>
      <w:r>
        <w:rPr>
          <w:spacing w:val="1"/>
          <w:szCs w:val="22"/>
        </w:rPr>
        <w:t>t</w:t>
      </w:r>
      <w:r>
        <w:rPr>
          <w:spacing w:val="-3"/>
          <w:szCs w:val="22"/>
        </w:rPr>
        <w:t>ē</w:t>
      </w:r>
      <w:r>
        <w:rPr>
          <w:szCs w:val="22"/>
        </w:rPr>
        <w:t>šan</w:t>
      </w:r>
      <w:r>
        <w:rPr>
          <w:spacing w:val="-3"/>
          <w:szCs w:val="22"/>
        </w:rPr>
        <w:t>ā</w:t>
      </w:r>
      <w:r>
        <w:rPr>
          <w:szCs w:val="22"/>
        </w:rPr>
        <w:t xml:space="preserve">s </w:t>
      </w:r>
      <w:r>
        <w:rPr>
          <w:spacing w:val="-2"/>
          <w:szCs w:val="22"/>
        </w:rPr>
        <w:t>l</w:t>
      </w:r>
      <w:r>
        <w:rPr>
          <w:szCs w:val="22"/>
        </w:rPr>
        <w:t>a</w:t>
      </w:r>
      <w:r>
        <w:rPr>
          <w:spacing w:val="1"/>
          <w:szCs w:val="22"/>
        </w:rPr>
        <w:t>i</w:t>
      </w:r>
      <w:r>
        <w:rPr>
          <w:spacing w:val="-3"/>
          <w:szCs w:val="22"/>
        </w:rPr>
        <w:t>k</w:t>
      </w:r>
      <w:r>
        <w:rPr>
          <w:szCs w:val="22"/>
        </w:rPr>
        <w:t>ā ar</w:t>
      </w:r>
      <w:r>
        <w:rPr>
          <w:spacing w:val="-2"/>
          <w:szCs w:val="22"/>
        </w:rPr>
        <w:t xml:space="preserve"> </w:t>
      </w:r>
      <w:r>
        <w:rPr>
          <w:szCs w:val="22"/>
        </w:rPr>
        <w:t xml:space="preserve">AMGEVITA. </w:t>
      </w:r>
      <w:r>
        <w:rPr>
          <w:spacing w:val="-1"/>
          <w:szCs w:val="22"/>
        </w:rPr>
        <w:t>G</w:t>
      </w:r>
      <w:r>
        <w:rPr>
          <w:spacing w:val="1"/>
          <w:szCs w:val="22"/>
        </w:rPr>
        <w:t>l</w:t>
      </w:r>
      <w:r>
        <w:rPr>
          <w:szCs w:val="22"/>
        </w:rPr>
        <w:t>ab</w:t>
      </w:r>
      <w:r>
        <w:rPr>
          <w:spacing w:val="-3"/>
          <w:szCs w:val="22"/>
        </w:rPr>
        <w:t>ā</w:t>
      </w:r>
      <w:r>
        <w:rPr>
          <w:spacing w:val="1"/>
          <w:szCs w:val="22"/>
        </w:rPr>
        <w:t>ji</w:t>
      </w:r>
      <w:r>
        <w:rPr>
          <w:spacing w:val="-3"/>
          <w:szCs w:val="22"/>
        </w:rPr>
        <w:t>e</w:t>
      </w:r>
      <w:r>
        <w:rPr>
          <w:szCs w:val="22"/>
        </w:rPr>
        <w:t>t</w:t>
      </w:r>
      <w:r>
        <w:rPr>
          <w:spacing w:val="1"/>
          <w:szCs w:val="22"/>
        </w:rPr>
        <w:t xml:space="preserve"> </w:t>
      </w:r>
      <w:r>
        <w:rPr>
          <w:spacing w:val="-3"/>
          <w:szCs w:val="22"/>
        </w:rPr>
        <w:t>p</w:t>
      </w:r>
      <w:r>
        <w:rPr>
          <w:spacing w:val="1"/>
          <w:szCs w:val="22"/>
        </w:rPr>
        <w:t>i</w:t>
      </w:r>
      <w:r>
        <w:rPr>
          <w:szCs w:val="22"/>
        </w:rPr>
        <w:t>e</w:t>
      </w:r>
      <w:r>
        <w:rPr>
          <w:spacing w:val="-2"/>
          <w:szCs w:val="22"/>
        </w:rPr>
        <w:t xml:space="preserve"> </w:t>
      </w:r>
      <w:r>
        <w:rPr>
          <w:szCs w:val="22"/>
        </w:rPr>
        <w:t>se</w:t>
      </w:r>
      <w:r>
        <w:rPr>
          <w:spacing w:val="-3"/>
          <w:szCs w:val="22"/>
        </w:rPr>
        <w:t>v</w:t>
      </w:r>
      <w:r>
        <w:rPr>
          <w:spacing w:val="1"/>
          <w:szCs w:val="22"/>
        </w:rPr>
        <w:t>i</w:t>
      </w:r>
      <w:r>
        <w:rPr>
          <w:szCs w:val="22"/>
        </w:rPr>
        <w:t xml:space="preserve">s šo </w:t>
      </w:r>
      <w:r>
        <w:rPr>
          <w:b/>
          <w:spacing w:val="-3"/>
          <w:szCs w:val="22"/>
        </w:rPr>
        <w:t>P</w:t>
      </w:r>
      <w:r>
        <w:rPr>
          <w:b/>
          <w:szCs w:val="22"/>
        </w:rPr>
        <w:t>a</w:t>
      </w:r>
      <w:r>
        <w:rPr>
          <w:b/>
          <w:spacing w:val="-3"/>
          <w:szCs w:val="22"/>
        </w:rPr>
        <w:t>c</w:t>
      </w:r>
      <w:r>
        <w:rPr>
          <w:b/>
          <w:spacing w:val="1"/>
          <w:szCs w:val="22"/>
        </w:rPr>
        <w:t>i</w:t>
      </w:r>
      <w:r>
        <w:rPr>
          <w:b/>
          <w:spacing w:val="-3"/>
          <w:szCs w:val="22"/>
        </w:rPr>
        <w:t>e</w:t>
      </w:r>
      <w:r>
        <w:rPr>
          <w:b/>
          <w:szCs w:val="22"/>
        </w:rPr>
        <w:t>n</w:t>
      </w:r>
      <w:r>
        <w:rPr>
          <w:b/>
          <w:spacing w:val="1"/>
          <w:szCs w:val="22"/>
        </w:rPr>
        <w:t>t</w:t>
      </w:r>
      <w:r>
        <w:rPr>
          <w:b/>
          <w:szCs w:val="22"/>
        </w:rPr>
        <w:t xml:space="preserve">a </w:t>
      </w:r>
      <w:r>
        <w:rPr>
          <w:b/>
          <w:spacing w:val="-3"/>
          <w:szCs w:val="22"/>
        </w:rPr>
        <w:t>atgādinājuma</w:t>
      </w:r>
      <w:r>
        <w:rPr>
          <w:b/>
          <w:szCs w:val="22"/>
        </w:rPr>
        <w:t xml:space="preserve"> </w:t>
      </w:r>
      <w:r>
        <w:rPr>
          <w:b/>
          <w:spacing w:val="-3"/>
          <w:szCs w:val="22"/>
        </w:rPr>
        <w:t>k</w:t>
      </w:r>
      <w:r>
        <w:rPr>
          <w:b/>
          <w:szCs w:val="22"/>
        </w:rPr>
        <w:t>ar</w:t>
      </w:r>
      <w:r>
        <w:rPr>
          <w:b/>
          <w:spacing w:val="1"/>
          <w:szCs w:val="22"/>
        </w:rPr>
        <w:t>t</w:t>
      </w:r>
      <w:r>
        <w:rPr>
          <w:b/>
          <w:spacing w:val="-2"/>
          <w:szCs w:val="22"/>
        </w:rPr>
        <w:t>ī</w:t>
      </w:r>
      <w:r>
        <w:rPr>
          <w:b/>
          <w:spacing w:val="1"/>
          <w:szCs w:val="22"/>
        </w:rPr>
        <w:t>ti</w:t>
      </w:r>
      <w:r>
        <w:rPr>
          <w:spacing w:val="1"/>
          <w:szCs w:val="22"/>
        </w:rPr>
        <w:t>.</w:t>
      </w:r>
    </w:p>
    <w:p w14:paraId="6BA2E122" w14:textId="77777777" w:rsidR="00F02279" w:rsidRDefault="001B5169">
      <w:pPr>
        <w:widowControl/>
        <w:numPr>
          <w:ilvl w:val="0"/>
          <w:numId w:val="25"/>
        </w:numPr>
        <w:tabs>
          <w:tab w:val="left" w:pos="567"/>
        </w:tabs>
        <w:kinsoku w:val="0"/>
        <w:overflowPunct w:val="0"/>
        <w:ind w:left="567"/>
        <w:rPr>
          <w:spacing w:val="2"/>
          <w:szCs w:val="22"/>
        </w:rPr>
      </w:pPr>
      <w:r>
        <w:rPr>
          <w:spacing w:val="2"/>
          <w:szCs w:val="22"/>
        </w:rPr>
        <w:t>Ja Jums rodas jebkādi jautājumi, vaicājiet ārstam vai farmaceitam.</w:t>
      </w:r>
    </w:p>
    <w:p w14:paraId="62A3C00C" w14:textId="77777777" w:rsidR="00F02279" w:rsidRDefault="001B5169">
      <w:pPr>
        <w:widowControl/>
        <w:numPr>
          <w:ilvl w:val="0"/>
          <w:numId w:val="25"/>
        </w:numPr>
        <w:tabs>
          <w:tab w:val="left" w:pos="567"/>
        </w:tabs>
        <w:kinsoku w:val="0"/>
        <w:overflowPunct w:val="0"/>
        <w:ind w:left="567"/>
        <w:rPr>
          <w:szCs w:val="22"/>
        </w:rPr>
      </w:pPr>
      <w:r>
        <w:rPr>
          <w:spacing w:val="2"/>
          <w:szCs w:val="22"/>
        </w:rPr>
        <w:t>Šīs zāles ir parakstītas tikai Jums. Nedodiet tās citiem. Tās var nodarīt ļaunumu pat tad, ja šiem cilvēkiem ir līdzīgas slimības pazīmes.</w:t>
      </w:r>
    </w:p>
    <w:p w14:paraId="3F0B7F60" w14:textId="77777777" w:rsidR="00F02279" w:rsidRDefault="001B5169">
      <w:pPr>
        <w:widowControl/>
        <w:numPr>
          <w:ilvl w:val="0"/>
          <w:numId w:val="25"/>
        </w:numPr>
        <w:tabs>
          <w:tab w:val="left" w:pos="567"/>
        </w:tabs>
        <w:kinsoku w:val="0"/>
        <w:overflowPunct w:val="0"/>
        <w:ind w:left="567"/>
        <w:rPr>
          <w:szCs w:val="22"/>
        </w:rPr>
      </w:pPr>
      <w:r>
        <w:rPr>
          <w:spacing w:val="2"/>
          <w:szCs w:val="22"/>
        </w:rPr>
        <w:t>Ja Jums</w:t>
      </w:r>
      <w:r>
        <w:rPr>
          <w:szCs w:val="22"/>
        </w:rPr>
        <w:t xml:space="preserve"> rod</w:t>
      </w:r>
      <w:r>
        <w:rPr>
          <w:spacing w:val="-3"/>
          <w:szCs w:val="22"/>
        </w:rPr>
        <w:t>a</w:t>
      </w:r>
      <w:r>
        <w:rPr>
          <w:szCs w:val="22"/>
        </w:rPr>
        <w:t>s</w:t>
      </w:r>
      <w:r>
        <w:rPr>
          <w:spacing w:val="-2"/>
          <w:szCs w:val="22"/>
        </w:rPr>
        <w:t xml:space="preserve"> </w:t>
      </w:r>
      <w:r>
        <w:rPr>
          <w:spacing w:val="1"/>
          <w:szCs w:val="22"/>
        </w:rPr>
        <w:t>j</w:t>
      </w:r>
      <w:r>
        <w:rPr>
          <w:szCs w:val="22"/>
        </w:rPr>
        <w:t>eb</w:t>
      </w:r>
      <w:r>
        <w:rPr>
          <w:spacing w:val="-3"/>
          <w:szCs w:val="22"/>
        </w:rPr>
        <w:t>k</w:t>
      </w:r>
      <w:r>
        <w:rPr>
          <w:szCs w:val="22"/>
        </w:rPr>
        <w:t xml:space="preserve">ādas </w:t>
      </w:r>
      <w:r>
        <w:rPr>
          <w:spacing w:val="-3"/>
          <w:szCs w:val="22"/>
        </w:rPr>
        <w:t>b</w:t>
      </w:r>
      <w:r>
        <w:rPr>
          <w:spacing w:val="1"/>
          <w:szCs w:val="22"/>
        </w:rPr>
        <w:t>l</w:t>
      </w:r>
      <w:r>
        <w:rPr>
          <w:spacing w:val="-3"/>
          <w:szCs w:val="22"/>
        </w:rPr>
        <w:t>ak</w:t>
      </w:r>
      <w:r>
        <w:rPr>
          <w:szCs w:val="22"/>
        </w:rPr>
        <w:t>usparā</w:t>
      </w:r>
      <w:r>
        <w:rPr>
          <w:spacing w:val="-3"/>
          <w:szCs w:val="22"/>
        </w:rPr>
        <w:t>d</w:t>
      </w:r>
      <w:r>
        <w:rPr>
          <w:spacing w:val="1"/>
          <w:szCs w:val="22"/>
        </w:rPr>
        <w:t>ī</w:t>
      </w:r>
      <w:r>
        <w:rPr>
          <w:szCs w:val="22"/>
        </w:rPr>
        <w:t>bas,</w:t>
      </w:r>
      <w:r>
        <w:rPr>
          <w:spacing w:val="-3"/>
          <w:szCs w:val="22"/>
        </w:rPr>
        <w:t xml:space="preserve"> 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pacing w:val="-3"/>
          <w:szCs w:val="22"/>
        </w:rPr>
        <w:t>e</w:t>
      </w:r>
      <w:r>
        <w:rPr>
          <w:szCs w:val="22"/>
        </w:rPr>
        <w:t>s ar</w:t>
      </w:r>
      <w:r>
        <w:rPr>
          <w:spacing w:val="-2"/>
          <w:szCs w:val="22"/>
        </w:rPr>
        <w:t xml:space="preserve"> </w:t>
      </w:r>
      <w:r>
        <w:rPr>
          <w:szCs w:val="22"/>
        </w:rPr>
        <w:t>ār</w:t>
      </w:r>
      <w:r>
        <w:rPr>
          <w:spacing w:val="-2"/>
          <w:szCs w:val="22"/>
        </w:rPr>
        <w:t>s</w:t>
      </w:r>
      <w:r>
        <w:rPr>
          <w:spacing w:val="1"/>
          <w:szCs w:val="22"/>
        </w:rPr>
        <w:t>t</w:t>
      </w:r>
      <w:r>
        <w:rPr>
          <w:szCs w:val="22"/>
        </w:rPr>
        <w:t xml:space="preserve">u </w:t>
      </w:r>
      <w:r>
        <w:rPr>
          <w:spacing w:val="-3"/>
          <w:szCs w:val="22"/>
        </w:rPr>
        <w:t>v</w:t>
      </w:r>
      <w:r>
        <w:rPr>
          <w:szCs w:val="22"/>
        </w:rPr>
        <w:t>ai</w:t>
      </w:r>
      <w:r>
        <w:rPr>
          <w:spacing w:val="-2"/>
          <w:szCs w:val="22"/>
        </w:rPr>
        <w:t xml:space="preserve"> </w:t>
      </w:r>
      <w:r>
        <w:rPr>
          <w:szCs w:val="22"/>
        </w:rPr>
        <w:t>far</w:t>
      </w:r>
      <w:r>
        <w:rPr>
          <w:spacing w:val="-4"/>
          <w:szCs w:val="22"/>
        </w:rPr>
        <w:t>m</w:t>
      </w:r>
      <w:r>
        <w:rPr>
          <w:szCs w:val="22"/>
        </w:rPr>
        <w:t>ac</w:t>
      </w:r>
      <w:r>
        <w:rPr>
          <w:spacing w:val="-3"/>
          <w:szCs w:val="22"/>
        </w:rPr>
        <w:t>e</w:t>
      </w:r>
      <w:r>
        <w:rPr>
          <w:spacing w:val="1"/>
          <w:szCs w:val="22"/>
        </w:rPr>
        <w:t>it</w:t>
      </w:r>
      <w:r>
        <w:rPr>
          <w:szCs w:val="22"/>
        </w:rPr>
        <w:t>u.</w:t>
      </w:r>
      <w:r>
        <w:rPr>
          <w:spacing w:val="-5"/>
          <w:szCs w:val="22"/>
        </w:rPr>
        <w:t xml:space="preserve"> </w:t>
      </w:r>
      <w:r>
        <w:rPr>
          <w:spacing w:val="1"/>
          <w:szCs w:val="22"/>
        </w:rPr>
        <w:t>T</w:t>
      </w:r>
      <w:r>
        <w:rPr>
          <w:spacing w:val="-3"/>
          <w:szCs w:val="22"/>
        </w:rPr>
        <w:t>a</w:t>
      </w:r>
      <w:r>
        <w:rPr>
          <w:szCs w:val="22"/>
        </w:rPr>
        <w:t>s a</w:t>
      </w:r>
      <w:r>
        <w:rPr>
          <w:spacing w:val="-2"/>
          <w:szCs w:val="22"/>
        </w:rPr>
        <w:t>t</w:t>
      </w:r>
      <w:r>
        <w:rPr>
          <w:spacing w:val="1"/>
          <w:szCs w:val="22"/>
        </w:rPr>
        <w:t>t</w:t>
      </w:r>
      <w:r>
        <w:rPr>
          <w:spacing w:val="-2"/>
          <w:szCs w:val="22"/>
        </w:rPr>
        <w:t>i</w:t>
      </w:r>
      <w:r>
        <w:rPr>
          <w:szCs w:val="22"/>
        </w:rPr>
        <w:t>ec</w:t>
      </w:r>
      <w:r>
        <w:rPr>
          <w:spacing w:val="-3"/>
          <w:szCs w:val="22"/>
        </w:rPr>
        <w:t>a</w:t>
      </w:r>
      <w:r>
        <w:rPr>
          <w:szCs w:val="22"/>
        </w:rPr>
        <w:t>s a</w:t>
      </w:r>
      <w:r>
        <w:rPr>
          <w:spacing w:val="-2"/>
          <w:szCs w:val="22"/>
        </w:rPr>
        <w:t>r</w:t>
      </w:r>
      <w:r>
        <w:rPr>
          <w:szCs w:val="22"/>
        </w:rPr>
        <w:t>ī uz</w:t>
      </w:r>
      <w:r>
        <w:rPr>
          <w:spacing w:val="-2"/>
          <w:szCs w:val="22"/>
        </w:rPr>
        <w:t xml:space="preserve"> </w:t>
      </w:r>
      <w:r>
        <w:rPr>
          <w:spacing w:val="1"/>
          <w:szCs w:val="22"/>
        </w:rPr>
        <w:t>i</w:t>
      </w:r>
      <w:r>
        <w:rPr>
          <w:szCs w:val="22"/>
        </w:rPr>
        <w:t>esp</w:t>
      </w:r>
      <w:r>
        <w:rPr>
          <w:spacing w:val="-3"/>
          <w:szCs w:val="22"/>
        </w:rPr>
        <w:t>ē</w:t>
      </w:r>
      <w:r>
        <w:rPr>
          <w:spacing w:val="1"/>
          <w:szCs w:val="22"/>
        </w:rPr>
        <w:t>j</w:t>
      </w:r>
      <w:r>
        <w:rPr>
          <w:szCs w:val="22"/>
        </w:rPr>
        <w:t>a</w:t>
      </w:r>
      <w:r>
        <w:rPr>
          <w:spacing w:val="-4"/>
          <w:szCs w:val="22"/>
        </w:rPr>
        <w:t>m</w:t>
      </w:r>
      <w:r>
        <w:rPr>
          <w:szCs w:val="22"/>
        </w:rPr>
        <w:t>ām</w:t>
      </w:r>
      <w:r>
        <w:rPr>
          <w:spacing w:val="-4"/>
          <w:szCs w:val="22"/>
        </w:rPr>
        <w:t xml:space="preserve"> </w:t>
      </w:r>
      <w:r>
        <w:rPr>
          <w:szCs w:val="22"/>
        </w:rPr>
        <w:t>b</w:t>
      </w:r>
      <w:r>
        <w:rPr>
          <w:spacing w:val="1"/>
          <w:szCs w:val="22"/>
        </w:rPr>
        <w:t>l</w:t>
      </w:r>
      <w:r>
        <w:rPr>
          <w:szCs w:val="22"/>
        </w:rPr>
        <w:t>a</w:t>
      </w:r>
      <w:r>
        <w:rPr>
          <w:spacing w:val="-3"/>
          <w:szCs w:val="22"/>
        </w:rPr>
        <w:t>k</w:t>
      </w:r>
      <w:r>
        <w:rPr>
          <w:szCs w:val="22"/>
        </w:rPr>
        <w:t>usparā</w:t>
      </w:r>
      <w:r>
        <w:rPr>
          <w:spacing w:val="-3"/>
          <w:szCs w:val="22"/>
        </w:rPr>
        <w:t>d</w:t>
      </w:r>
      <w:r>
        <w:rPr>
          <w:spacing w:val="1"/>
          <w:szCs w:val="22"/>
        </w:rPr>
        <w:t>ī</w:t>
      </w:r>
      <w:r>
        <w:rPr>
          <w:szCs w:val="22"/>
        </w:rPr>
        <w:t>bā</w:t>
      </w:r>
      <w:r>
        <w:rPr>
          <w:spacing w:val="-4"/>
          <w:szCs w:val="22"/>
        </w:rPr>
        <w:t>m</w:t>
      </w:r>
      <w:r>
        <w:rPr>
          <w:szCs w:val="22"/>
        </w:rPr>
        <w:t xml:space="preserve">, </w:t>
      </w:r>
      <w:r>
        <w:rPr>
          <w:spacing w:val="-3"/>
          <w:szCs w:val="22"/>
        </w:rPr>
        <w:t>k</w:t>
      </w:r>
      <w:r>
        <w:rPr>
          <w:szCs w:val="22"/>
        </w:rPr>
        <w:t xml:space="preserve">as nav </w:t>
      </w:r>
      <w:r>
        <w:rPr>
          <w:spacing w:val="-4"/>
          <w:szCs w:val="22"/>
        </w:rPr>
        <w:t>m</w:t>
      </w:r>
      <w:r>
        <w:rPr>
          <w:spacing w:val="1"/>
          <w:szCs w:val="22"/>
        </w:rPr>
        <w:t>i</w:t>
      </w:r>
      <w:r>
        <w:rPr>
          <w:szCs w:val="22"/>
        </w:rPr>
        <w:t>nē</w:t>
      </w:r>
      <w:r>
        <w:rPr>
          <w:spacing w:val="1"/>
          <w:szCs w:val="22"/>
        </w:rPr>
        <w:t>t</w:t>
      </w:r>
      <w:r>
        <w:rPr>
          <w:szCs w:val="22"/>
        </w:rPr>
        <w:t>as</w:t>
      </w:r>
      <w:r>
        <w:rPr>
          <w:spacing w:val="-2"/>
          <w:szCs w:val="22"/>
        </w:rPr>
        <w:t xml:space="preserve"> </w:t>
      </w:r>
      <w:r>
        <w:rPr>
          <w:szCs w:val="22"/>
        </w:rPr>
        <w:t>š</w:t>
      </w:r>
      <w:r>
        <w:rPr>
          <w:spacing w:val="-3"/>
          <w:szCs w:val="22"/>
        </w:rPr>
        <w:t>a</w:t>
      </w:r>
      <w:r>
        <w:rPr>
          <w:spacing w:val="1"/>
          <w:szCs w:val="22"/>
        </w:rPr>
        <w:t>j</w:t>
      </w:r>
      <w:r>
        <w:rPr>
          <w:szCs w:val="22"/>
        </w:rPr>
        <w:t>ā</w:t>
      </w:r>
      <w:r>
        <w:rPr>
          <w:spacing w:val="-2"/>
          <w:szCs w:val="22"/>
        </w:rPr>
        <w:t xml:space="preserve"> </w:t>
      </w:r>
      <w:r>
        <w:rPr>
          <w:spacing w:val="1"/>
          <w:szCs w:val="22"/>
        </w:rPr>
        <w:t>i</w:t>
      </w:r>
      <w:r>
        <w:rPr>
          <w:szCs w:val="22"/>
        </w:rPr>
        <w:t>n</w:t>
      </w:r>
      <w:r>
        <w:rPr>
          <w:spacing w:val="-2"/>
          <w:szCs w:val="22"/>
        </w:rPr>
        <w:t>s</w:t>
      </w:r>
      <w:r>
        <w:rPr>
          <w:spacing w:val="1"/>
          <w:szCs w:val="22"/>
        </w:rPr>
        <w:t>t</w:t>
      </w:r>
      <w:r>
        <w:rPr>
          <w:szCs w:val="22"/>
        </w:rPr>
        <w:t>ru</w:t>
      </w:r>
      <w:r>
        <w:rPr>
          <w:spacing w:val="-3"/>
          <w:szCs w:val="22"/>
        </w:rPr>
        <w:t>k</w:t>
      </w:r>
      <w:r>
        <w:rPr>
          <w:szCs w:val="22"/>
        </w:rPr>
        <w:t>c</w:t>
      </w:r>
      <w:r>
        <w:rPr>
          <w:spacing w:val="-2"/>
          <w:szCs w:val="22"/>
        </w:rPr>
        <w:t>i</w:t>
      </w:r>
      <w:r>
        <w:rPr>
          <w:spacing w:val="1"/>
          <w:szCs w:val="22"/>
        </w:rPr>
        <w:t>j</w:t>
      </w:r>
      <w:r>
        <w:rPr>
          <w:szCs w:val="22"/>
        </w:rPr>
        <w:t xml:space="preserve">ā. </w:t>
      </w:r>
      <w:r>
        <w:rPr>
          <w:spacing w:val="-1"/>
          <w:szCs w:val="22"/>
        </w:rPr>
        <w:t>S</w:t>
      </w:r>
      <w:r>
        <w:rPr>
          <w:spacing w:val="-3"/>
          <w:szCs w:val="22"/>
        </w:rPr>
        <w:t>k</w:t>
      </w:r>
      <w:r>
        <w:rPr>
          <w:szCs w:val="22"/>
        </w:rPr>
        <w:t>a</w:t>
      </w:r>
      <w:r>
        <w:rPr>
          <w:spacing w:val="-2"/>
          <w:szCs w:val="22"/>
        </w:rPr>
        <w:t>t</w:t>
      </w:r>
      <w:r>
        <w:rPr>
          <w:spacing w:val="1"/>
          <w:szCs w:val="22"/>
        </w:rPr>
        <w:t>ī</w:t>
      </w:r>
      <w:r>
        <w:rPr>
          <w:szCs w:val="22"/>
        </w:rPr>
        <w:t>t</w:t>
      </w:r>
      <w:r>
        <w:rPr>
          <w:spacing w:val="-2"/>
          <w:szCs w:val="22"/>
        </w:rPr>
        <w:t xml:space="preserve"> </w:t>
      </w:r>
      <w:r>
        <w:rPr>
          <w:szCs w:val="22"/>
        </w:rPr>
        <w:t>4. pun</w:t>
      </w:r>
      <w:r>
        <w:rPr>
          <w:spacing w:val="-3"/>
          <w:szCs w:val="22"/>
        </w:rPr>
        <w:t>k</w:t>
      </w:r>
      <w:r>
        <w:rPr>
          <w:spacing w:val="1"/>
          <w:szCs w:val="22"/>
        </w:rPr>
        <w:t>t</w:t>
      </w:r>
      <w:r>
        <w:rPr>
          <w:spacing w:val="-3"/>
          <w:szCs w:val="22"/>
        </w:rPr>
        <w:t>u</w:t>
      </w:r>
      <w:r>
        <w:rPr>
          <w:szCs w:val="22"/>
        </w:rPr>
        <w:t>.</w:t>
      </w:r>
    </w:p>
    <w:p w14:paraId="372258BF" w14:textId="77777777" w:rsidR="00F02279" w:rsidRDefault="00F02279">
      <w:pPr>
        <w:widowControl/>
        <w:kinsoku w:val="0"/>
        <w:overflowPunct w:val="0"/>
        <w:rPr>
          <w:szCs w:val="22"/>
        </w:rPr>
      </w:pPr>
    </w:p>
    <w:p w14:paraId="3BB36D2E" w14:textId="77777777" w:rsidR="00F02279" w:rsidRDefault="001B5169">
      <w:pPr>
        <w:widowControl/>
        <w:kinsoku w:val="0"/>
        <w:overflowPunct w:val="0"/>
        <w:outlineLvl w:val="0"/>
        <w:rPr>
          <w:b/>
          <w:bCs/>
          <w:szCs w:val="22"/>
        </w:rPr>
      </w:pPr>
      <w:r>
        <w:rPr>
          <w:b/>
          <w:bCs/>
          <w:spacing w:val="-1"/>
          <w:szCs w:val="22"/>
        </w:rPr>
        <w:t>Š</w:t>
      </w:r>
      <w:r>
        <w:rPr>
          <w:b/>
          <w:bCs/>
          <w:szCs w:val="22"/>
        </w:rPr>
        <w:t xml:space="preserve">ajā </w:t>
      </w:r>
      <w:r>
        <w:rPr>
          <w:b/>
          <w:bCs/>
          <w:spacing w:val="1"/>
          <w:szCs w:val="22"/>
        </w:rPr>
        <w:t>i</w:t>
      </w:r>
      <w:r>
        <w:rPr>
          <w:b/>
          <w:bCs/>
          <w:spacing w:val="-3"/>
          <w:szCs w:val="22"/>
        </w:rPr>
        <w:t>n</w:t>
      </w:r>
      <w:r>
        <w:rPr>
          <w:b/>
          <w:bCs/>
          <w:szCs w:val="22"/>
        </w:rPr>
        <w:t>s</w:t>
      </w:r>
      <w:r>
        <w:rPr>
          <w:b/>
          <w:bCs/>
          <w:spacing w:val="-2"/>
          <w:szCs w:val="22"/>
        </w:rPr>
        <w:t>t</w:t>
      </w:r>
      <w:r>
        <w:rPr>
          <w:b/>
          <w:bCs/>
          <w:szCs w:val="22"/>
        </w:rPr>
        <w:t>r</w:t>
      </w:r>
      <w:r>
        <w:rPr>
          <w:b/>
          <w:bCs/>
          <w:spacing w:val="-1"/>
          <w:szCs w:val="22"/>
        </w:rPr>
        <w:t>uk</w:t>
      </w:r>
      <w:r>
        <w:rPr>
          <w:b/>
          <w:bCs/>
          <w:szCs w:val="22"/>
        </w:rPr>
        <w:t>c</w:t>
      </w:r>
      <w:r>
        <w:rPr>
          <w:b/>
          <w:bCs/>
          <w:spacing w:val="-2"/>
          <w:szCs w:val="22"/>
        </w:rPr>
        <w:t>i</w:t>
      </w:r>
      <w:r>
        <w:rPr>
          <w:b/>
          <w:bCs/>
          <w:szCs w:val="22"/>
        </w:rPr>
        <w:t>jā v</w:t>
      </w:r>
      <w:r>
        <w:rPr>
          <w:b/>
          <w:bCs/>
          <w:spacing w:val="-3"/>
          <w:szCs w:val="22"/>
        </w:rPr>
        <w:t>a</w:t>
      </w:r>
      <w:r>
        <w:rPr>
          <w:b/>
          <w:bCs/>
          <w:szCs w:val="22"/>
        </w:rPr>
        <w:t>rat</w:t>
      </w:r>
      <w:r>
        <w:rPr>
          <w:b/>
          <w:bCs/>
          <w:spacing w:val="-2"/>
          <w:szCs w:val="22"/>
        </w:rPr>
        <w:t xml:space="preserve"> </w:t>
      </w:r>
      <w:r>
        <w:rPr>
          <w:b/>
          <w:bCs/>
          <w:spacing w:val="-1"/>
          <w:szCs w:val="22"/>
        </w:rPr>
        <w:t>u</w:t>
      </w:r>
      <w:r>
        <w:rPr>
          <w:b/>
          <w:bCs/>
          <w:spacing w:val="-3"/>
          <w:szCs w:val="22"/>
        </w:rPr>
        <w:t>z</w:t>
      </w:r>
      <w:r>
        <w:rPr>
          <w:b/>
          <w:bCs/>
          <w:szCs w:val="22"/>
        </w:rPr>
        <w:t>z</w:t>
      </w:r>
      <w:r>
        <w:rPr>
          <w:b/>
          <w:bCs/>
          <w:spacing w:val="1"/>
          <w:szCs w:val="22"/>
        </w:rPr>
        <w:t>i</w:t>
      </w:r>
      <w:r>
        <w:rPr>
          <w:b/>
          <w:bCs/>
          <w:spacing w:val="-1"/>
          <w:szCs w:val="22"/>
        </w:rPr>
        <w:t>n</w:t>
      </w:r>
      <w:r>
        <w:rPr>
          <w:b/>
          <w:bCs/>
          <w:szCs w:val="22"/>
        </w:rPr>
        <w:t>ā</w:t>
      </w:r>
      <w:r>
        <w:rPr>
          <w:b/>
          <w:bCs/>
          <w:spacing w:val="-2"/>
          <w:szCs w:val="22"/>
        </w:rPr>
        <w:t>t</w:t>
      </w:r>
    </w:p>
    <w:p w14:paraId="6D7056B9" w14:textId="77777777" w:rsidR="00F02279" w:rsidRDefault="00F02279">
      <w:pPr>
        <w:widowControl/>
        <w:kinsoku w:val="0"/>
        <w:overflowPunct w:val="0"/>
        <w:outlineLvl w:val="0"/>
        <w:rPr>
          <w:szCs w:val="22"/>
        </w:rPr>
      </w:pPr>
    </w:p>
    <w:p w14:paraId="09BBEF52" w14:textId="77777777" w:rsidR="00F02279" w:rsidRDefault="001B5169">
      <w:pPr>
        <w:widowControl/>
        <w:tabs>
          <w:tab w:val="left" w:pos="567"/>
        </w:tabs>
        <w:kinsoku w:val="0"/>
        <w:overflowPunct w:val="0"/>
        <w:rPr>
          <w:spacing w:val="2"/>
          <w:szCs w:val="22"/>
        </w:rPr>
      </w:pPr>
      <w:r>
        <w:rPr>
          <w:spacing w:val="2"/>
          <w:szCs w:val="22"/>
        </w:rPr>
        <w:t>1.</w:t>
      </w:r>
      <w:r>
        <w:rPr>
          <w:spacing w:val="2"/>
          <w:szCs w:val="22"/>
        </w:rPr>
        <w:tab/>
        <w:t>Kas ir AMGEVITA un kādam nolūkam to lieto</w:t>
      </w:r>
    </w:p>
    <w:p w14:paraId="09D8D6DD" w14:textId="77777777" w:rsidR="00F02279" w:rsidRDefault="001B5169">
      <w:pPr>
        <w:widowControl/>
        <w:tabs>
          <w:tab w:val="left" w:pos="567"/>
        </w:tabs>
        <w:kinsoku w:val="0"/>
        <w:overflowPunct w:val="0"/>
        <w:rPr>
          <w:spacing w:val="2"/>
          <w:szCs w:val="22"/>
        </w:rPr>
      </w:pPr>
      <w:r>
        <w:rPr>
          <w:spacing w:val="2"/>
          <w:szCs w:val="22"/>
        </w:rPr>
        <w:t>2.</w:t>
      </w:r>
      <w:r>
        <w:rPr>
          <w:spacing w:val="2"/>
          <w:szCs w:val="22"/>
        </w:rPr>
        <w:tab/>
        <w:t>Kas Jums jāzina pirms AMGEVITA lietošanas</w:t>
      </w:r>
    </w:p>
    <w:p w14:paraId="5EB786FE" w14:textId="77777777" w:rsidR="00F02279" w:rsidRDefault="001B5169">
      <w:pPr>
        <w:widowControl/>
        <w:tabs>
          <w:tab w:val="left" w:pos="567"/>
        </w:tabs>
        <w:kinsoku w:val="0"/>
        <w:overflowPunct w:val="0"/>
        <w:rPr>
          <w:spacing w:val="2"/>
          <w:szCs w:val="22"/>
        </w:rPr>
      </w:pPr>
      <w:r>
        <w:rPr>
          <w:spacing w:val="2"/>
          <w:szCs w:val="22"/>
        </w:rPr>
        <w:t>3.</w:t>
      </w:r>
      <w:r>
        <w:rPr>
          <w:spacing w:val="2"/>
          <w:szCs w:val="22"/>
        </w:rPr>
        <w:tab/>
        <w:t>Kā lietot AMGEVITA</w:t>
      </w:r>
    </w:p>
    <w:p w14:paraId="41C2ACA5" w14:textId="77777777" w:rsidR="00F02279" w:rsidRDefault="001B5169">
      <w:pPr>
        <w:widowControl/>
        <w:tabs>
          <w:tab w:val="left" w:pos="567"/>
        </w:tabs>
        <w:kinsoku w:val="0"/>
        <w:overflowPunct w:val="0"/>
        <w:rPr>
          <w:spacing w:val="2"/>
          <w:szCs w:val="22"/>
        </w:rPr>
      </w:pPr>
      <w:r>
        <w:rPr>
          <w:spacing w:val="2"/>
          <w:szCs w:val="22"/>
        </w:rPr>
        <w:t>4.</w:t>
      </w:r>
      <w:r>
        <w:rPr>
          <w:spacing w:val="2"/>
          <w:szCs w:val="22"/>
        </w:rPr>
        <w:tab/>
        <w:t>Iespējamās blakusparādības</w:t>
      </w:r>
    </w:p>
    <w:p w14:paraId="6465FEC5" w14:textId="77777777" w:rsidR="00F02279" w:rsidRDefault="001B5169">
      <w:pPr>
        <w:widowControl/>
        <w:tabs>
          <w:tab w:val="left" w:pos="567"/>
        </w:tabs>
        <w:kinsoku w:val="0"/>
        <w:overflowPunct w:val="0"/>
        <w:rPr>
          <w:spacing w:val="2"/>
          <w:szCs w:val="22"/>
        </w:rPr>
      </w:pPr>
      <w:r>
        <w:rPr>
          <w:spacing w:val="2"/>
          <w:szCs w:val="22"/>
        </w:rPr>
        <w:t>5.</w:t>
      </w:r>
      <w:r>
        <w:rPr>
          <w:spacing w:val="2"/>
          <w:szCs w:val="22"/>
        </w:rPr>
        <w:tab/>
        <w:t>Kā uzglabāt AMGEVITA</w:t>
      </w:r>
    </w:p>
    <w:p w14:paraId="37EBBAB0" w14:textId="77777777" w:rsidR="00F02279" w:rsidRDefault="001B5169">
      <w:pPr>
        <w:widowControl/>
        <w:tabs>
          <w:tab w:val="left" w:pos="567"/>
        </w:tabs>
        <w:kinsoku w:val="0"/>
        <w:overflowPunct w:val="0"/>
        <w:rPr>
          <w:spacing w:val="2"/>
          <w:szCs w:val="22"/>
        </w:rPr>
      </w:pPr>
      <w:r>
        <w:rPr>
          <w:spacing w:val="2"/>
          <w:szCs w:val="22"/>
        </w:rPr>
        <w:t>6.</w:t>
      </w:r>
      <w:r>
        <w:rPr>
          <w:spacing w:val="2"/>
          <w:szCs w:val="22"/>
        </w:rPr>
        <w:tab/>
        <w:t>Iepakojuma saturs un cita informācija</w:t>
      </w:r>
    </w:p>
    <w:p w14:paraId="6965B3B9" w14:textId="77777777" w:rsidR="00F02279" w:rsidRDefault="00F02279">
      <w:pPr>
        <w:widowControl/>
        <w:kinsoku w:val="0"/>
        <w:overflowPunct w:val="0"/>
        <w:rPr>
          <w:szCs w:val="22"/>
        </w:rPr>
      </w:pPr>
    </w:p>
    <w:p w14:paraId="7DACAC7A" w14:textId="77777777" w:rsidR="00F02279" w:rsidRDefault="00F02279">
      <w:pPr>
        <w:widowControl/>
        <w:kinsoku w:val="0"/>
        <w:overflowPunct w:val="0"/>
        <w:rPr>
          <w:szCs w:val="22"/>
        </w:rPr>
      </w:pPr>
    </w:p>
    <w:p w14:paraId="6461B037" w14:textId="77777777" w:rsidR="00F02279" w:rsidRDefault="001B5169">
      <w:pPr>
        <w:keepNext/>
        <w:widowControl/>
        <w:ind w:left="567" w:hanging="567"/>
        <w:rPr>
          <w:b/>
          <w:bCs/>
          <w:szCs w:val="22"/>
        </w:rPr>
      </w:pPr>
      <w:r>
        <w:rPr>
          <w:rFonts w:eastAsia="PMingLiU"/>
          <w:b/>
          <w:szCs w:val="22"/>
        </w:rPr>
        <w:t>1.</w:t>
      </w:r>
      <w:r>
        <w:rPr>
          <w:rFonts w:eastAsia="PMingLiU"/>
          <w:b/>
          <w:szCs w:val="22"/>
        </w:rPr>
        <w:tab/>
      </w:r>
      <w:r>
        <w:rPr>
          <w:b/>
          <w:szCs w:val="22"/>
        </w:rPr>
        <w:t>Kas ir AMGEVITA un kādam nolūkam to lieto</w:t>
      </w:r>
    </w:p>
    <w:p w14:paraId="12B21D67" w14:textId="77777777" w:rsidR="00F02279" w:rsidRDefault="00F02279">
      <w:pPr>
        <w:keepNext/>
        <w:widowControl/>
        <w:kinsoku w:val="0"/>
        <w:overflowPunct w:val="0"/>
        <w:rPr>
          <w:szCs w:val="22"/>
        </w:rPr>
      </w:pPr>
    </w:p>
    <w:p w14:paraId="561EAFB7" w14:textId="77777777" w:rsidR="00F02279" w:rsidRDefault="001B5169">
      <w:pPr>
        <w:widowControl/>
        <w:kinsoku w:val="0"/>
        <w:overflowPunct w:val="0"/>
        <w:rPr>
          <w:spacing w:val="-1"/>
          <w:szCs w:val="22"/>
        </w:rPr>
      </w:pPr>
      <w:r>
        <w:rPr>
          <w:szCs w:val="22"/>
        </w:rPr>
        <w:t>AMGEVITA sa</w:t>
      </w:r>
      <w:r>
        <w:rPr>
          <w:spacing w:val="1"/>
          <w:szCs w:val="22"/>
        </w:rPr>
        <w:t>t</w:t>
      </w:r>
      <w:r>
        <w:rPr>
          <w:spacing w:val="-3"/>
          <w:szCs w:val="22"/>
        </w:rPr>
        <w:t>u</w:t>
      </w:r>
      <w:r>
        <w:rPr>
          <w:szCs w:val="22"/>
        </w:rPr>
        <w:t>r</w:t>
      </w:r>
      <w:r>
        <w:rPr>
          <w:spacing w:val="1"/>
          <w:szCs w:val="22"/>
        </w:rPr>
        <w:t xml:space="preserve"> </w:t>
      </w:r>
      <w:r>
        <w:rPr>
          <w:szCs w:val="22"/>
        </w:rPr>
        <w:t>a</w:t>
      </w:r>
      <w:r>
        <w:rPr>
          <w:spacing w:val="-3"/>
          <w:szCs w:val="22"/>
        </w:rPr>
        <w:t>k</w:t>
      </w:r>
      <w:r>
        <w:rPr>
          <w:spacing w:val="1"/>
          <w:szCs w:val="22"/>
        </w:rPr>
        <w:t>tī</w:t>
      </w:r>
      <w:r>
        <w:rPr>
          <w:spacing w:val="-3"/>
          <w:szCs w:val="22"/>
        </w:rPr>
        <w:t>v</w:t>
      </w:r>
      <w:r>
        <w:rPr>
          <w:szCs w:val="22"/>
        </w:rPr>
        <w:t xml:space="preserve">o </w:t>
      </w:r>
      <w:r>
        <w:rPr>
          <w:spacing w:val="-3"/>
          <w:szCs w:val="22"/>
        </w:rPr>
        <w:t>v</w:t>
      </w:r>
      <w:r>
        <w:rPr>
          <w:spacing w:val="1"/>
          <w:szCs w:val="22"/>
        </w:rPr>
        <w:t>i</w:t>
      </w:r>
      <w:r>
        <w:rPr>
          <w:szCs w:val="22"/>
        </w:rPr>
        <w:t>e</w:t>
      </w:r>
      <w:r>
        <w:rPr>
          <w:spacing w:val="-2"/>
          <w:szCs w:val="22"/>
        </w:rPr>
        <w:t>l</w:t>
      </w:r>
      <w:r>
        <w:rPr>
          <w:szCs w:val="22"/>
        </w:rPr>
        <w:t xml:space="preserve">u </w:t>
      </w:r>
      <w:r>
        <w:rPr>
          <w:spacing w:val="-3"/>
          <w:szCs w:val="22"/>
        </w:rPr>
        <w:t>a</w:t>
      </w:r>
      <w:r>
        <w:rPr>
          <w:szCs w:val="22"/>
        </w:rPr>
        <w:t>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abu, kas iedarbojas uz Jūsu organisma imūno (aizsardzības) sistēmu.</w:t>
      </w:r>
    </w:p>
    <w:p w14:paraId="7247DB44" w14:textId="77777777" w:rsidR="00F02279" w:rsidRDefault="00F02279">
      <w:pPr>
        <w:widowControl/>
        <w:kinsoku w:val="0"/>
        <w:overflowPunct w:val="0"/>
        <w:rPr>
          <w:spacing w:val="-1"/>
          <w:szCs w:val="22"/>
        </w:rPr>
      </w:pPr>
    </w:p>
    <w:p w14:paraId="49B3AD19" w14:textId="77777777" w:rsidR="00F02279" w:rsidRDefault="001B5169">
      <w:pPr>
        <w:widowControl/>
        <w:kinsoku w:val="0"/>
        <w:overflowPunct w:val="0"/>
        <w:rPr>
          <w:spacing w:val="1"/>
          <w:szCs w:val="22"/>
        </w:rPr>
      </w:pPr>
      <w:r>
        <w:rPr>
          <w:spacing w:val="-1"/>
          <w:szCs w:val="22"/>
        </w:rPr>
        <w:t xml:space="preserve">AMGEVITA </w:t>
      </w:r>
      <w:r>
        <w:rPr>
          <w:szCs w:val="22"/>
        </w:rPr>
        <w:t xml:space="preserve">paredzēts turpmāk minēto iekaisīgo slimību </w:t>
      </w:r>
      <w:r>
        <w:rPr>
          <w:spacing w:val="-2"/>
          <w:szCs w:val="22"/>
        </w:rPr>
        <w:t>ā</w:t>
      </w:r>
      <w:r>
        <w:rPr>
          <w:szCs w:val="22"/>
        </w:rPr>
        <w:t>r</w:t>
      </w:r>
      <w:r>
        <w:rPr>
          <w:spacing w:val="-2"/>
          <w:szCs w:val="22"/>
        </w:rPr>
        <w:t>s</w:t>
      </w:r>
      <w:r>
        <w:rPr>
          <w:spacing w:val="1"/>
          <w:szCs w:val="22"/>
        </w:rPr>
        <w:t>t</w:t>
      </w:r>
      <w:r>
        <w:rPr>
          <w:szCs w:val="22"/>
        </w:rPr>
        <w:t>ēš</w:t>
      </w:r>
      <w:r>
        <w:rPr>
          <w:spacing w:val="-2"/>
          <w:szCs w:val="22"/>
        </w:rPr>
        <w:t>a</w:t>
      </w:r>
      <w:r>
        <w:rPr>
          <w:szCs w:val="22"/>
        </w:rPr>
        <w:t>na</w:t>
      </w:r>
      <w:r>
        <w:rPr>
          <w:spacing w:val="-2"/>
          <w:szCs w:val="22"/>
        </w:rPr>
        <w:t>i:</w:t>
      </w:r>
    </w:p>
    <w:p w14:paraId="0D04796B" w14:textId="77777777" w:rsidR="00F02279" w:rsidRDefault="001B5169">
      <w:pPr>
        <w:widowControl/>
        <w:numPr>
          <w:ilvl w:val="0"/>
          <w:numId w:val="28"/>
        </w:numPr>
        <w:kinsoku w:val="0"/>
        <w:overflowPunct w:val="0"/>
        <w:ind w:left="567" w:hanging="567"/>
        <w:rPr>
          <w:szCs w:val="22"/>
        </w:rPr>
      </w:pPr>
      <w:r>
        <w:rPr>
          <w:spacing w:val="-2"/>
          <w:szCs w:val="22"/>
        </w:rPr>
        <w:t>r</w:t>
      </w:r>
      <w:r>
        <w:rPr>
          <w:szCs w:val="22"/>
        </w:rPr>
        <w:t>e</w:t>
      </w:r>
      <w:r>
        <w:rPr>
          <w:spacing w:val="1"/>
          <w:szCs w:val="22"/>
        </w:rPr>
        <w:t>i</w:t>
      </w:r>
      <w:r>
        <w:rPr>
          <w:spacing w:val="-4"/>
          <w:szCs w:val="22"/>
        </w:rPr>
        <w:t>m</w:t>
      </w:r>
      <w:r>
        <w:rPr>
          <w:szCs w:val="22"/>
        </w:rPr>
        <w:t>a</w:t>
      </w:r>
      <w:r>
        <w:rPr>
          <w:spacing w:val="1"/>
          <w:szCs w:val="22"/>
        </w:rPr>
        <w:t>t</w:t>
      </w:r>
      <w:r>
        <w:rPr>
          <w:spacing w:val="-3"/>
          <w:szCs w:val="22"/>
        </w:rPr>
        <w:t>o</w:t>
      </w:r>
      <w:r>
        <w:rPr>
          <w:spacing w:val="1"/>
          <w:szCs w:val="22"/>
        </w:rPr>
        <w:t>ī</w:t>
      </w:r>
      <w:r>
        <w:rPr>
          <w:spacing w:val="-3"/>
          <w:szCs w:val="22"/>
        </w:rPr>
        <w:t xml:space="preserve">dais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s,</w:t>
      </w:r>
    </w:p>
    <w:p w14:paraId="7FB2AF78" w14:textId="77777777" w:rsidR="00F02279" w:rsidRDefault="001B5169">
      <w:pPr>
        <w:widowControl/>
        <w:numPr>
          <w:ilvl w:val="0"/>
          <w:numId w:val="28"/>
        </w:numPr>
        <w:kinsoku w:val="0"/>
        <w:overflowPunct w:val="0"/>
        <w:ind w:left="567" w:hanging="567"/>
        <w:rPr>
          <w:szCs w:val="22"/>
        </w:rPr>
      </w:pPr>
      <w:r>
        <w:rPr>
          <w:szCs w:val="22"/>
        </w:rPr>
        <w:t>p</w:t>
      </w:r>
      <w:r>
        <w:rPr>
          <w:spacing w:val="-3"/>
          <w:szCs w:val="22"/>
        </w:rPr>
        <w:t>o</w:t>
      </w:r>
      <w:r>
        <w:rPr>
          <w:spacing w:val="1"/>
          <w:szCs w:val="22"/>
        </w:rPr>
        <w:t>li</w:t>
      </w:r>
      <w:r>
        <w:rPr>
          <w:spacing w:val="-3"/>
          <w:szCs w:val="22"/>
        </w:rPr>
        <w:t>a</w:t>
      </w:r>
      <w:r>
        <w:rPr>
          <w:szCs w:val="22"/>
        </w:rPr>
        <w:t>r</w:t>
      </w:r>
      <w:r>
        <w:rPr>
          <w:spacing w:val="-2"/>
          <w:szCs w:val="22"/>
        </w:rPr>
        <w:t>t</w:t>
      </w:r>
      <w:r>
        <w:rPr>
          <w:spacing w:val="1"/>
          <w:szCs w:val="22"/>
        </w:rPr>
        <w:t>i</w:t>
      </w:r>
      <w:r>
        <w:rPr>
          <w:spacing w:val="-3"/>
          <w:szCs w:val="22"/>
        </w:rPr>
        <w:t>k</w:t>
      </w:r>
      <w:r>
        <w:rPr>
          <w:szCs w:val="22"/>
        </w:rPr>
        <w:t>u</w:t>
      </w:r>
      <w:r>
        <w:rPr>
          <w:spacing w:val="1"/>
          <w:szCs w:val="22"/>
        </w:rPr>
        <w:t>l</w:t>
      </w:r>
      <w:r>
        <w:rPr>
          <w:spacing w:val="-3"/>
          <w:szCs w:val="22"/>
        </w:rPr>
        <w:t>ā</w:t>
      </w:r>
      <w:r>
        <w:rPr>
          <w:szCs w:val="22"/>
        </w:rPr>
        <w:t>rs</w:t>
      </w:r>
      <w:r>
        <w:rPr>
          <w:spacing w:val="-2"/>
          <w:szCs w:val="22"/>
        </w:rPr>
        <w:t xml:space="preserve"> </w:t>
      </w:r>
      <w:bookmarkEnd w:id="272"/>
      <w:r>
        <w:rPr>
          <w:spacing w:val="1"/>
          <w:szCs w:val="22"/>
        </w:rPr>
        <w:t>j</w:t>
      </w:r>
      <w:r>
        <w:rPr>
          <w:szCs w:val="22"/>
        </w:rPr>
        <w:t>u</w:t>
      </w:r>
      <w:r>
        <w:rPr>
          <w:spacing w:val="-3"/>
          <w:szCs w:val="22"/>
        </w:rPr>
        <w:t>v</w:t>
      </w:r>
      <w:r>
        <w:rPr>
          <w:szCs w:val="22"/>
        </w:rPr>
        <w:t>en</w:t>
      </w:r>
      <w:r>
        <w:rPr>
          <w:spacing w:val="1"/>
          <w:szCs w:val="22"/>
        </w:rPr>
        <w:t>ī</w:t>
      </w:r>
      <w:r>
        <w:rPr>
          <w:spacing w:val="-2"/>
          <w:szCs w:val="22"/>
        </w:rPr>
        <w:t>ls</w:t>
      </w:r>
      <w:r>
        <w:rPr>
          <w:szCs w:val="22"/>
        </w:rPr>
        <w:t xml:space="preserve"> </w:t>
      </w:r>
      <w:r>
        <w:rPr>
          <w:spacing w:val="1"/>
          <w:szCs w:val="22"/>
        </w:rPr>
        <w:t>i</w:t>
      </w:r>
      <w:r>
        <w:rPr>
          <w:spacing w:val="-3"/>
          <w:szCs w:val="22"/>
        </w:rPr>
        <w:t>d</w:t>
      </w:r>
      <w:r>
        <w:rPr>
          <w:spacing w:val="1"/>
          <w:szCs w:val="22"/>
        </w:rPr>
        <w:t>i</w:t>
      </w:r>
      <w:r>
        <w:rPr>
          <w:szCs w:val="22"/>
        </w:rPr>
        <w:t>op</w:t>
      </w:r>
      <w:r>
        <w:rPr>
          <w:spacing w:val="-3"/>
          <w:szCs w:val="22"/>
        </w:rPr>
        <w:t>ā</w:t>
      </w:r>
      <w:r>
        <w:rPr>
          <w:spacing w:val="-2"/>
          <w:szCs w:val="22"/>
        </w:rPr>
        <w:t>t</w:t>
      </w:r>
      <w:r>
        <w:rPr>
          <w:spacing w:val="1"/>
          <w:szCs w:val="22"/>
        </w:rPr>
        <w:t>i</w:t>
      </w:r>
      <w:r>
        <w:rPr>
          <w:szCs w:val="22"/>
        </w:rPr>
        <w:t>s</w:t>
      </w:r>
      <w:r>
        <w:rPr>
          <w:spacing w:val="-3"/>
          <w:szCs w:val="22"/>
        </w:rPr>
        <w:t xml:space="preserve">ks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ts,</w:t>
      </w:r>
    </w:p>
    <w:p w14:paraId="0502983E" w14:textId="77777777" w:rsidR="00F02279" w:rsidRDefault="001B5169">
      <w:pPr>
        <w:widowControl/>
        <w:numPr>
          <w:ilvl w:val="0"/>
          <w:numId w:val="28"/>
        </w:numPr>
        <w:kinsoku w:val="0"/>
        <w:overflowPunct w:val="0"/>
        <w:ind w:left="567" w:hanging="567"/>
        <w:rPr>
          <w:szCs w:val="22"/>
        </w:rPr>
      </w:pPr>
      <w:r>
        <w:rPr>
          <w:szCs w:val="22"/>
        </w:rPr>
        <w:t xml:space="preserve">ar </w:t>
      </w:r>
      <w:r>
        <w:rPr>
          <w:spacing w:val="-3"/>
          <w:szCs w:val="22"/>
        </w:rPr>
        <w:t>e</w:t>
      </w:r>
      <w:r>
        <w:rPr>
          <w:szCs w:val="22"/>
        </w:rPr>
        <w:t>n</w:t>
      </w:r>
      <w:r>
        <w:rPr>
          <w:spacing w:val="1"/>
          <w:szCs w:val="22"/>
        </w:rPr>
        <w:t>t</w:t>
      </w:r>
      <w:r>
        <w:rPr>
          <w:szCs w:val="22"/>
        </w:rPr>
        <w:t>e</w:t>
      </w:r>
      <w:r>
        <w:rPr>
          <w:spacing w:val="-3"/>
          <w:szCs w:val="22"/>
        </w:rPr>
        <w:t>z</w:t>
      </w:r>
      <w:r>
        <w:rPr>
          <w:spacing w:val="1"/>
          <w:szCs w:val="22"/>
        </w:rPr>
        <w:t>ī</w:t>
      </w:r>
      <w:r>
        <w:rPr>
          <w:spacing w:val="-2"/>
          <w:szCs w:val="22"/>
        </w:rPr>
        <w:t>t</w:t>
      </w:r>
      <w:r>
        <w:rPr>
          <w:szCs w:val="22"/>
        </w:rPr>
        <w:t>u s</w:t>
      </w:r>
      <w:r>
        <w:rPr>
          <w:spacing w:val="-3"/>
          <w:szCs w:val="22"/>
        </w:rPr>
        <w:t>a</w:t>
      </w:r>
      <w:r>
        <w:rPr>
          <w:spacing w:val="1"/>
          <w:szCs w:val="22"/>
        </w:rPr>
        <w:t>i</w:t>
      </w:r>
      <w:r>
        <w:rPr>
          <w:spacing w:val="-2"/>
          <w:szCs w:val="22"/>
        </w:rPr>
        <w:t>s</w:t>
      </w:r>
      <w:r>
        <w:rPr>
          <w:spacing w:val="1"/>
          <w:szCs w:val="22"/>
        </w:rPr>
        <w:t>t</w:t>
      </w:r>
      <w:r>
        <w:rPr>
          <w:spacing w:val="-2"/>
          <w:szCs w:val="22"/>
        </w:rPr>
        <w:t>ī</w:t>
      </w:r>
      <w:r>
        <w:rPr>
          <w:spacing w:val="1"/>
          <w:szCs w:val="22"/>
        </w:rPr>
        <w:t xml:space="preserve">ts </w:t>
      </w:r>
      <w:r>
        <w:rPr>
          <w:szCs w:val="22"/>
        </w:rPr>
        <w:t>ar</w:t>
      </w:r>
      <w:r>
        <w:rPr>
          <w:spacing w:val="-2"/>
          <w:szCs w:val="22"/>
        </w:rPr>
        <w:t>t</w:t>
      </w:r>
      <w:r>
        <w:rPr>
          <w:szCs w:val="22"/>
        </w:rPr>
        <w:t>r</w:t>
      </w:r>
      <w:r>
        <w:rPr>
          <w:spacing w:val="-2"/>
          <w:szCs w:val="22"/>
        </w:rPr>
        <w:t>ī</w:t>
      </w:r>
      <w:r>
        <w:rPr>
          <w:spacing w:val="1"/>
          <w:szCs w:val="22"/>
        </w:rPr>
        <w:t>ts</w:t>
      </w:r>
      <w:r>
        <w:rPr>
          <w:szCs w:val="22"/>
        </w:rPr>
        <w:t>,</w:t>
      </w:r>
    </w:p>
    <w:p w14:paraId="4F97298F" w14:textId="77777777" w:rsidR="00F02279" w:rsidRDefault="001B5169">
      <w:pPr>
        <w:widowControl/>
        <w:numPr>
          <w:ilvl w:val="0"/>
          <w:numId w:val="28"/>
        </w:numPr>
        <w:kinsoku w:val="0"/>
        <w:overflowPunct w:val="0"/>
        <w:ind w:left="567" w:hanging="567"/>
        <w:rPr>
          <w:szCs w:val="22"/>
        </w:rPr>
      </w:pP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pacing w:val="-3"/>
          <w:szCs w:val="22"/>
        </w:rPr>
        <w:t>o</w:t>
      </w:r>
      <w:r>
        <w:rPr>
          <w:szCs w:val="22"/>
        </w:rPr>
        <w:t>šais</w:t>
      </w:r>
      <w:r>
        <w:rPr>
          <w:spacing w:val="-2"/>
          <w:szCs w:val="22"/>
        </w:rPr>
        <w:t xml:space="preserve"> </w:t>
      </w:r>
      <w:r>
        <w:rPr>
          <w:szCs w:val="22"/>
        </w:rPr>
        <w:t>spon</w:t>
      </w:r>
      <w:r>
        <w:rPr>
          <w:spacing w:val="-3"/>
          <w:szCs w:val="22"/>
        </w:rPr>
        <w:t>d</w:t>
      </w:r>
      <w:r>
        <w:rPr>
          <w:spacing w:val="1"/>
          <w:szCs w:val="22"/>
        </w:rPr>
        <w:t>i</w:t>
      </w:r>
      <w:r>
        <w:rPr>
          <w:spacing w:val="-2"/>
          <w:szCs w:val="22"/>
        </w:rPr>
        <w:t>l</w:t>
      </w:r>
      <w:r>
        <w:rPr>
          <w:spacing w:val="1"/>
          <w:szCs w:val="22"/>
        </w:rPr>
        <w:t>īts</w:t>
      </w:r>
      <w:r>
        <w:rPr>
          <w:szCs w:val="22"/>
        </w:rPr>
        <w:t>,</w:t>
      </w:r>
    </w:p>
    <w:p w14:paraId="75224523" w14:textId="77777777" w:rsidR="00F02279" w:rsidRDefault="001B5169">
      <w:pPr>
        <w:widowControl/>
        <w:numPr>
          <w:ilvl w:val="0"/>
          <w:numId w:val="28"/>
        </w:numPr>
        <w:kinsoku w:val="0"/>
        <w:overflowPunct w:val="0"/>
        <w:ind w:left="567" w:hanging="567"/>
        <w:rPr>
          <w:szCs w:val="22"/>
        </w:rPr>
      </w:pPr>
      <w:r>
        <w:rPr>
          <w:szCs w:val="22"/>
        </w:rPr>
        <w:t>a</w:t>
      </w:r>
      <w:r>
        <w:rPr>
          <w:spacing w:val="-3"/>
          <w:szCs w:val="22"/>
        </w:rPr>
        <w:t>k</w:t>
      </w:r>
      <w:r>
        <w:rPr>
          <w:szCs w:val="22"/>
        </w:rPr>
        <w:t>s</w:t>
      </w:r>
      <w:r>
        <w:rPr>
          <w:spacing w:val="1"/>
          <w:szCs w:val="22"/>
        </w:rPr>
        <w:t>i</w:t>
      </w:r>
      <w:r>
        <w:rPr>
          <w:spacing w:val="-3"/>
          <w:szCs w:val="22"/>
        </w:rPr>
        <w:t>ā</w:t>
      </w:r>
      <w:r>
        <w:rPr>
          <w:spacing w:val="1"/>
          <w:szCs w:val="22"/>
        </w:rPr>
        <w:t>ls</w:t>
      </w:r>
      <w:r>
        <w:rPr>
          <w:szCs w:val="22"/>
        </w:rPr>
        <w:t xml:space="preserve"> </w:t>
      </w:r>
      <w:r>
        <w:rPr>
          <w:spacing w:val="-2"/>
          <w:szCs w:val="22"/>
        </w:rPr>
        <w:t>s</w:t>
      </w:r>
      <w:r>
        <w:rPr>
          <w:szCs w:val="22"/>
        </w:rPr>
        <w:t>pon</w:t>
      </w:r>
      <w:r>
        <w:rPr>
          <w:spacing w:val="-3"/>
          <w:szCs w:val="22"/>
        </w:rPr>
        <w:t>d</w:t>
      </w:r>
      <w:r>
        <w:rPr>
          <w:spacing w:val="1"/>
          <w:szCs w:val="22"/>
        </w:rPr>
        <w:t>il</w:t>
      </w:r>
      <w:r>
        <w:rPr>
          <w:spacing w:val="-3"/>
          <w:szCs w:val="22"/>
        </w:rPr>
        <w:t>o</w:t>
      </w:r>
      <w:r>
        <w:rPr>
          <w:szCs w:val="22"/>
        </w:rPr>
        <w:t>a</w:t>
      </w:r>
      <w:r>
        <w:rPr>
          <w:spacing w:val="-2"/>
          <w:szCs w:val="22"/>
        </w:rPr>
        <w:t>r</w:t>
      </w:r>
      <w:r>
        <w:rPr>
          <w:spacing w:val="1"/>
          <w:szCs w:val="22"/>
        </w:rPr>
        <w:t>t</w:t>
      </w:r>
      <w:r>
        <w:rPr>
          <w:spacing w:val="-2"/>
          <w:szCs w:val="22"/>
        </w:rPr>
        <w:t>r</w:t>
      </w:r>
      <w:r>
        <w:rPr>
          <w:spacing w:val="1"/>
          <w:szCs w:val="22"/>
        </w:rPr>
        <w:t>īts</w:t>
      </w:r>
      <w:r>
        <w:rPr>
          <w:spacing w:val="-2"/>
          <w:szCs w:val="22"/>
        </w:rPr>
        <w:t xml:space="preserve"> </w:t>
      </w:r>
      <w:r>
        <w:rPr>
          <w:spacing w:val="-3"/>
          <w:szCs w:val="22"/>
        </w:rPr>
        <w:t>b</w:t>
      </w:r>
      <w:r>
        <w:rPr>
          <w:szCs w:val="22"/>
        </w:rPr>
        <w:t>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zCs w:val="22"/>
        </w:rPr>
        <w:t>o</w:t>
      </w:r>
      <w:r>
        <w:rPr>
          <w:spacing w:val="-2"/>
          <w:szCs w:val="22"/>
        </w:rPr>
        <w:t>š</w:t>
      </w:r>
      <w:r>
        <w:rPr>
          <w:szCs w:val="22"/>
        </w:rPr>
        <w:t>a spo</w:t>
      </w:r>
      <w:r>
        <w:rPr>
          <w:spacing w:val="-3"/>
          <w:szCs w:val="22"/>
        </w:rPr>
        <w:t>n</w:t>
      </w:r>
      <w:r>
        <w:rPr>
          <w:szCs w:val="22"/>
        </w:rPr>
        <w:t>d</w:t>
      </w:r>
      <w:r>
        <w:rPr>
          <w:spacing w:val="-2"/>
          <w:szCs w:val="22"/>
        </w:rPr>
        <w:t>i</w:t>
      </w:r>
      <w:r>
        <w:rPr>
          <w:spacing w:val="1"/>
          <w:szCs w:val="22"/>
        </w:rPr>
        <w:t>l</w:t>
      </w:r>
      <w:r>
        <w:rPr>
          <w:spacing w:val="-2"/>
          <w:szCs w:val="22"/>
        </w:rPr>
        <w:t>ī</w:t>
      </w:r>
      <w:r>
        <w:rPr>
          <w:spacing w:val="1"/>
          <w:szCs w:val="22"/>
        </w:rPr>
        <w:t>t</w:t>
      </w:r>
      <w:r>
        <w:rPr>
          <w:szCs w:val="22"/>
        </w:rPr>
        <w:t>a</w:t>
      </w:r>
      <w:r>
        <w:rPr>
          <w:spacing w:val="-2"/>
          <w:szCs w:val="22"/>
        </w:rPr>
        <w:t xml:space="preserve"> r</w:t>
      </w:r>
      <w:r>
        <w:rPr>
          <w:szCs w:val="22"/>
        </w:rPr>
        <w:t>ad</w:t>
      </w:r>
      <w:r>
        <w:rPr>
          <w:spacing w:val="1"/>
          <w:szCs w:val="22"/>
        </w:rPr>
        <w:t>i</w:t>
      </w:r>
      <w:r>
        <w:rPr>
          <w:szCs w:val="22"/>
        </w:rPr>
        <w:t>o</w:t>
      </w:r>
      <w:r>
        <w:rPr>
          <w:spacing w:val="-3"/>
          <w:szCs w:val="22"/>
        </w:rPr>
        <w:t>g</w:t>
      </w:r>
      <w:r>
        <w:rPr>
          <w:szCs w:val="22"/>
        </w:rPr>
        <w:t>r</w:t>
      </w:r>
      <w:r>
        <w:rPr>
          <w:spacing w:val="-3"/>
          <w:szCs w:val="22"/>
        </w:rPr>
        <w:t>ā</w:t>
      </w:r>
      <w:r>
        <w:rPr>
          <w:szCs w:val="22"/>
        </w:rPr>
        <w:t>f</w:t>
      </w:r>
      <w:r>
        <w:rPr>
          <w:spacing w:val="1"/>
          <w:szCs w:val="22"/>
        </w:rPr>
        <w:t>i</w:t>
      </w:r>
      <w:r>
        <w:rPr>
          <w:szCs w:val="22"/>
        </w:rPr>
        <w:t>s</w:t>
      </w:r>
      <w:r>
        <w:rPr>
          <w:spacing w:val="-3"/>
          <w:szCs w:val="22"/>
        </w:rPr>
        <w:t>k</w:t>
      </w:r>
      <w:r>
        <w:rPr>
          <w:szCs w:val="22"/>
        </w:rPr>
        <w:t>a aps</w:t>
      </w:r>
      <w:r>
        <w:rPr>
          <w:spacing w:val="-2"/>
          <w:szCs w:val="22"/>
        </w:rPr>
        <w:t>t</w:t>
      </w:r>
      <w:r>
        <w:rPr>
          <w:spacing w:val="1"/>
          <w:szCs w:val="22"/>
        </w:rPr>
        <w:t>i</w:t>
      </w:r>
      <w:r>
        <w:rPr>
          <w:szCs w:val="22"/>
        </w:rPr>
        <w:t>p</w:t>
      </w:r>
      <w:r>
        <w:rPr>
          <w:spacing w:val="-2"/>
          <w:szCs w:val="22"/>
        </w:rPr>
        <w:t>r</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a,</w:t>
      </w:r>
    </w:p>
    <w:p w14:paraId="3EC34906" w14:textId="77777777" w:rsidR="00F02279" w:rsidRDefault="001B5169">
      <w:pPr>
        <w:widowControl/>
        <w:numPr>
          <w:ilvl w:val="0"/>
          <w:numId w:val="28"/>
        </w:numPr>
        <w:kinsoku w:val="0"/>
        <w:overflowPunct w:val="0"/>
        <w:ind w:left="567" w:hanging="567"/>
        <w:rPr>
          <w:szCs w:val="22"/>
        </w:rPr>
      </w:pPr>
      <w:r>
        <w:rPr>
          <w:szCs w:val="22"/>
        </w:rPr>
        <w:t>pso</w:t>
      </w:r>
      <w:r>
        <w:rPr>
          <w:spacing w:val="-2"/>
          <w:szCs w:val="22"/>
        </w:rPr>
        <w:t>r</w:t>
      </w:r>
      <w:r>
        <w:rPr>
          <w:spacing w:val="1"/>
          <w:szCs w:val="22"/>
        </w:rPr>
        <w:t>i</w:t>
      </w:r>
      <w:r>
        <w:rPr>
          <w:spacing w:val="-3"/>
          <w:szCs w:val="22"/>
        </w:rPr>
        <w:t>ā</w:t>
      </w:r>
      <w:r>
        <w:rPr>
          <w:spacing w:val="1"/>
          <w:szCs w:val="22"/>
        </w:rPr>
        <w:t>t</w:t>
      </w:r>
      <w:r>
        <w:rPr>
          <w:spacing w:val="-2"/>
          <w:szCs w:val="22"/>
        </w:rPr>
        <w:t>i</w:t>
      </w:r>
      <w:r>
        <w:rPr>
          <w:szCs w:val="22"/>
        </w:rPr>
        <w:t>s</w:t>
      </w:r>
      <w:r>
        <w:rPr>
          <w:spacing w:val="-3"/>
          <w:szCs w:val="22"/>
        </w:rPr>
        <w:t>kais</w:t>
      </w:r>
      <w:r>
        <w:rPr>
          <w:szCs w:val="22"/>
        </w:rPr>
        <w:t xml:space="preserve"> ar</w:t>
      </w:r>
      <w:r>
        <w:rPr>
          <w:spacing w:val="-2"/>
          <w:szCs w:val="22"/>
        </w:rPr>
        <w:t>t</w:t>
      </w:r>
      <w:r>
        <w:rPr>
          <w:szCs w:val="22"/>
        </w:rPr>
        <w:t>r</w:t>
      </w:r>
      <w:r>
        <w:rPr>
          <w:spacing w:val="-2"/>
          <w:szCs w:val="22"/>
        </w:rPr>
        <w:t>ī</w:t>
      </w:r>
      <w:r>
        <w:rPr>
          <w:spacing w:val="1"/>
          <w:szCs w:val="22"/>
        </w:rPr>
        <w:t>t</w:t>
      </w:r>
      <w:r>
        <w:rPr>
          <w:szCs w:val="22"/>
        </w:rPr>
        <w:t>s,</w:t>
      </w:r>
    </w:p>
    <w:p w14:paraId="64D54804" w14:textId="77777777" w:rsidR="00F02279" w:rsidRDefault="001B5169">
      <w:pPr>
        <w:widowControl/>
        <w:numPr>
          <w:ilvl w:val="0"/>
          <w:numId w:val="28"/>
        </w:numPr>
        <w:kinsoku w:val="0"/>
        <w:overflowPunct w:val="0"/>
        <w:ind w:left="567" w:hanging="567"/>
        <w:rPr>
          <w:szCs w:val="22"/>
        </w:rPr>
      </w:pPr>
      <w:r>
        <w:rPr>
          <w:spacing w:val="-3"/>
          <w:szCs w:val="22"/>
        </w:rPr>
        <w:t>perēkļainā psoriāze,</w:t>
      </w:r>
    </w:p>
    <w:p w14:paraId="65389D50" w14:textId="77777777" w:rsidR="00F02279" w:rsidRDefault="001B5169">
      <w:pPr>
        <w:widowControl/>
        <w:numPr>
          <w:ilvl w:val="0"/>
          <w:numId w:val="28"/>
        </w:numPr>
        <w:kinsoku w:val="0"/>
        <w:overflowPunct w:val="0"/>
        <w:ind w:left="567" w:hanging="567"/>
        <w:rPr>
          <w:szCs w:val="22"/>
        </w:rPr>
      </w:pPr>
      <w:r>
        <w:rPr>
          <w:i/>
          <w:iCs/>
          <w:szCs w:val="22"/>
        </w:rPr>
        <w:t>h</w:t>
      </w:r>
      <w:r>
        <w:rPr>
          <w:i/>
          <w:iCs/>
          <w:spacing w:val="1"/>
          <w:szCs w:val="22"/>
        </w:rPr>
        <w:t>i</w:t>
      </w:r>
      <w:r>
        <w:rPr>
          <w:i/>
          <w:iCs/>
          <w:spacing w:val="-3"/>
          <w:szCs w:val="22"/>
        </w:rPr>
        <w:t>d</w:t>
      </w:r>
      <w:r>
        <w:rPr>
          <w:i/>
          <w:iCs/>
          <w:szCs w:val="22"/>
        </w:rPr>
        <w:t>rade</w:t>
      </w:r>
      <w:r>
        <w:rPr>
          <w:i/>
          <w:iCs/>
          <w:spacing w:val="-3"/>
          <w:szCs w:val="22"/>
        </w:rPr>
        <w:t>n</w:t>
      </w:r>
      <w:r>
        <w:rPr>
          <w:i/>
          <w:iCs/>
          <w:spacing w:val="-2"/>
          <w:szCs w:val="22"/>
        </w:rPr>
        <w:t>i</w:t>
      </w:r>
      <w:r>
        <w:rPr>
          <w:i/>
          <w:iCs/>
          <w:spacing w:val="1"/>
          <w:szCs w:val="22"/>
        </w:rPr>
        <w:t>ti</w:t>
      </w:r>
      <w:r>
        <w:rPr>
          <w:i/>
          <w:iCs/>
          <w:szCs w:val="22"/>
        </w:rPr>
        <w:t>s</w:t>
      </w:r>
      <w:r>
        <w:rPr>
          <w:i/>
          <w:iCs/>
          <w:spacing w:val="-2"/>
          <w:szCs w:val="22"/>
        </w:rPr>
        <w:t xml:space="preserve"> </w:t>
      </w:r>
      <w:r>
        <w:rPr>
          <w:i/>
          <w:iCs/>
          <w:szCs w:val="22"/>
        </w:rPr>
        <w:t>supp</w:t>
      </w:r>
      <w:r>
        <w:rPr>
          <w:i/>
          <w:iCs/>
          <w:spacing w:val="-3"/>
          <w:szCs w:val="22"/>
        </w:rPr>
        <w:t>u</w:t>
      </w:r>
      <w:r>
        <w:rPr>
          <w:i/>
          <w:iCs/>
          <w:szCs w:val="22"/>
        </w:rPr>
        <w:t>ra</w:t>
      </w:r>
      <w:r>
        <w:rPr>
          <w:i/>
          <w:iCs/>
          <w:spacing w:val="-2"/>
          <w:szCs w:val="22"/>
        </w:rPr>
        <w:t>t</w:t>
      </w:r>
      <w:r>
        <w:rPr>
          <w:i/>
          <w:iCs/>
          <w:spacing w:val="1"/>
          <w:szCs w:val="22"/>
        </w:rPr>
        <w:t>i</w:t>
      </w:r>
      <w:r>
        <w:rPr>
          <w:i/>
          <w:iCs/>
          <w:szCs w:val="22"/>
        </w:rPr>
        <w:t>va</w:t>
      </w:r>
      <w:r>
        <w:rPr>
          <w:szCs w:val="22"/>
        </w:rPr>
        <w:t>,</w:t>
      </w:r>
    </w:p>
    <w:p w14:paraId="47F7FA6D" w14:textId="77777777" w:rsidR="00F02279" w:rsidRDefault="001B5169">
      <w:pPr>
        <w:widowControl/>
        <w:numPr>
          <w:ilvl w:val="0"/>
          <w:numId w:val="28"/>
        </w:numPr>
        <w:kinsoku w:val="0"/>
        <w:overflowPunct w:val="0"/>
        <w:ind w:left="567" w:hanging="567"/>
        <w:rPr>
          <w:szCs w:val="22"/>
        </w:rPr>
      </w:pPr>
      <w:r>
        <w:rPr>
          <w:spacing w:val="-1"/>
          <w:szCs w:val="22"/>
        </w:rPr>
        <w:t>K</w:t>
      </w:r>
      <w:r>
        <w:rPr>
          <w:szCs w:val="22"/>
        </w:rPr>
        <w:t>rona</w:t>
      </w:r>
      <w:r>
        <w:rPr>
          <w:spacing w:val="-2"/>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ba,</w:t>
      </w:r>
    </w:p>
    <w:p w14:paraId="0F4F04D0" w14:textId="77777777" w:rsidR="00F02279" w:rsidRDefault="001B5169">
      <w:pPr>
        <w:widowControl/>
        <w:numPr>
          <w:ilvl w:val="0"/>
          <w:numId w:val="28"/>
        </w:numPr>
        <w:kinsoku w:val="0"/>
        <w:overflowPunct w:val="0"/>
        <w:ind w:left="567" w:hanging="567"/>
        <w:rPr>
          <w:szCs w:val="22"/>
        </w:rPr>
      </w:pPr>
      <w:r>
        <w:rPr>
          <w:szCs w:val="22"/>
        </w:rPr>
        <w:t>čū</w:t>
      </w:r>
      <w:r>
        <w:rPr>
          <w:spacing w:val="-2"/>
          <w:szCs w:val="22"/>
        </w:rPr>
        <w:t>l</w:t>
      </w:r>
      <w:r>
        <w:rPr>
          <w:szCs w:val="22"/>
        </w:rPr>
        <w:t>a</w:t>
      </w:r>
      <w:r>
        <w:rPr>
          <w:spacing w:val="1"/>
          <w:szCs w:val="22"/>
        </w:rPr>
        <w:t>i</w:t>
      </w:r>
      <w:r>
        <w:rPr>
          <w:spacing w:val="-3"/>
          <w:szCs w:val="22"/>
        </w:rPr>
        <w:t>nais</w:t>
      </w:r>
      <w:r>
        <w:rPr>
          <w:szCs w:val="22"/>
        </w:rPr>
        <w:t xml:space="preserve"> </w:t>
      </w:r>
      <w:r>
        <w:rPr>
          <w:spacing w:val="-3"/>
          <w:szCs w:val="22"/>
        </w:rPr>
        <w:t>k</w:t>
      </w:r>
      <w:r>
        <w:rPr>
          <w:szCs w:val="22"/>
        </w:rPr>
        <w:t>o</w:t>
      </w:r>
      <w:r>
        <w:rPr>
          <w:spacing w:val="1"/>
          <w:szCs w:val="22"/>
        </w:rPr>
        <w:t>l</w:t>
      </w:r>
      <w:r>
        <w:rPr>
          <w:spacing w:val="-2"/>
          <w:szCs w:val="22"/>
        </w:rPr>
        <w:t>ī</w:t>
      </w:r>
      <w:r>
        <w:rPr>
          <w:spacing w:val="1"/>
          <w:szCs w:val="22"/>
        </w:rPr>
        <w:t>t</w:t>
      </w:r>
      <w:r>
        <w:rPr>
          <w:szCs w:val="22"/>
        </w:rPr>
        <w:t>s,</w:t>
      </w:r>
    </w:p>
    <w:p w14:paraId="6578518A" w14:textId="77777777" w:rsidR="00F02279" w:rsidRDefault="001B5169">
      <w:pPr>
        <w:widowControl/>
        <w:numPr>
          <w:ilvl w:val="0"/>
          <w:numId w:val="28"/>
        </w:numPr>
        <w:kinsoku w:val="0"/>
        <w:overflowPunct w:val="0"/>
        <w:ind w:left="567" w:hanging="567"/>
        <w:rPr>
          <w:szCs w:val="22"/>
        </w:rPr>
      </w:pPr>
      <w:r>
        <w:rPr>
          <w:szCs w:val="22"/>
        </w:rPr>
        <w:t>ne</w:t>
      </w:r>
      <w:r>
        <w:rPr>
          <w:spacing w:val="-2"/>
          <w:szCs w:val="22"/>
        </w:rPr>
        <w:t>i</w:t>
      </w:r>
      <w:r>
        <w:rPr>
          <w:szCs w:val="22"/>
        </w:rPr>
        <w:t>nfe</w:t>
      </w:r>
      <w:r>
        <w:rPr>
          <w:spacing w:val="-3"/>
          <w:szCs w:val="22"/>
        </w:rPr>
        <w:t>k</w:t>
      </w:r>
      <w:r>
        <w:rPr>
          <w:szCs w:val="22"/>
        </w:rPr>
        <w:t>c</w:t>
      </w:r>
      <w:r>
        <w:rPr>
          <w:spacing w:val="1"/>
          <w:szCs w:val="22"/>
        </w:rPr>
        <w:t>i</w:t>
      </w:r>
      <w:r>
        <w:rPr>
          <w:szCs w:val="22"/>
        </w:rPr>
        <w:t>o</w:t>
      </w:r>
      <w:r>
        <w:rPr>
          <w:spacing w:val="-3"/>
          <w:szCs w:val="22"/>
        </w:rPr>
        <w:t>zs</w:t>
      </w:r>
      <w:r>
        <w:rPr>
          <w:szCs w:val="22"/>
        </w:rPr>
        <w:t xml:space="preserve"> u</w:t>
      </w:r>
      <w:r>
        <w:rPr>
          <w:spacing w:val="-3"/>
          <w:szCs w:val="22"/>
        </w:rPr>
        <w:t>v</w:t>
      </w:r>
      <w:r>
        <w:rPr>
          <w:szCs w:val="22"/>
        </w:rPr>
        <w:t>e</w:t>
      </w:r>
      <w:r>
        <w:rPr>
          <w:spacing w:val="-2"/>
          <w:szCs w:val="22"/>
        </w:rPr>
        <w:t>ī</w:t>
      </w:r>
      <w:r>
        <w:rPr>
          <w:spacing w:val="1"/>
          <w:szCs w:val="22"/>
        </w:rPr>
        <w:t>t</w:t>
      </w:r>
      <w:r>
        <w:rPr>
          <w:szCs w:val="22"/>
        </w:rPr>
        <w:t>s</w:t>
      </w:r>
      <w:r>
        <w:rPr>
          <w:spacing w:val="-2"/>
          <w:szCs w:val="22"/>
        </w:rPr>
        <w:t>.</w:t>
      </w:r>
    </w:p>
    <w:p w14:paraId="53DCFAE4" w14:textId="77777777" w:rsidR="00F02279" w:rsidRDefault="00F02279">
      <w:pPr>
        <w:widowControl/>
        <w:kinsoku w:val="0"/>
        <w:overflowPunct w:val="0"/>
        <w:rPr>
          <w:spacing w:val="1"/>
          <w:szCs w:val="22"/>
        </w:rPr>
      </w:pPr>
    </w:p>
    <w:p w14:paraId="5F91DBE9" w14:textId="77777777" w:rsidR="00F02279" w:rsidRDefault="001B5169">
      <w:pPr>
        <w:widowControl/>
        <w:kinsoku w:val="0"/>
        <w:overflowPunct w:val="0"/>
        <w:rPr>
          <w:szCs w:val="22"/>
        </w:rPr>
      </w:pPr>
      <w:r>
        <w:rPr>
          <w:spacing w:val="-1"/>
          <w:szCs w:val="22"/>
        </w:rPr>
        <w:t>AMGEVITA a</w:t>
      </w:r>
      <w:r>
        <w:rPr>
          <w:spacing w:val="-3"/>
          <w:szCs w:val="22"/>
        </w:rPr>
        <w:t>k</w:t>
      </w:r>
      <w:r>
        <w:rPr>
          <w:spacing w:val="1"/>
          <w:szCs w:val="22"/>
        </w:rPr>
        <w:t>tī</w:t>
      </w:r>
      <w:r>
        <w:rPr>
          <w:spacing w:val="-3"/>
          <w:szCs w:val="22"/>
        </w:rPr>
        <w:t>v</w:t>
      </w:r>
      <w:r>
        <w:rPr>
          <w:szCs w:val="22"/>
        </w:rPr>
        <w:t xml:space="preserve">ā </w:t>
      </w:r>
      <w:r>
        <w:rPr>
          <w:spacing w:val="-3"/>
          <w:szCs w:val="22"/>
        </w:rPr>
        <w:t>v</w:t>
      </w:r>
      <w:r>
        <w:rPr>
          <w:spacing w:val="1"/>
          <w:szCs w:val="22"/>
        </w:rPr>
        <w:t>i</w:t>
      </w:r>
      <w:r>
        <w:rPr>
          <w:szCs w:val="22"/>
        </w:rPr>
        <w:t>e</w:t>
      </w:r>
      <w:r>
        <w:rPr>
          <w:spacing w:val="1"/>
          <w:szCs w:val="22"/>
        </w:rPr>
        <w:t>l</w:t>
      </w:r>
      <w:r>
        <w:rPr>
          <w:spacing w:val="-3"/>
          <w:szCs w:val="22"/>
        </w:rPr>
        <w:t>a</w:t>
      </w:r>
      <w:r>
        <w:rPr>
          <w:szCs w:val="22"/>
        </w:rPr>
        <w:t>, ad</w:t>
      </w:r>
      <w:r>
        <w:rPr>
          <w:spacing w:val="-3"/>
          <w:szCs w:val="22"/>
        </w:rPr>
        <w:t>a</w:t>
      </w:r>
      <w:r>
        <w:rPr>
          <w:spacing w:val="1"/>
          <w:szCs w:val="22"/>
        </w:rPr>
        <w:t>l</w:t>
      </w:r>
      <w:r>
        <w:rPr>
          <w:spacing w:val="-2"/>
          <w:szCs w:val="22"/>
        </w:rPr>
        <w:t>i</w:t>
      </w:r>
      <w:r>
        <w:rPr>
          <w:spacing w:val="-4"/>
          <w:szCs w:val="22"/>
        </w:rPr>
        <w:t>m</w:t>
      </w:r>
      <w:r>
        <w:rPr>
          <w:spacing w:val="2"/>
          <w:szCs w:val="22"/>
        </w:rPr>
        <w:t>u</w:t>
      </w:r>
      <w:r>
        <w:rPr>
          <w:spacing w:val="-4"/>
          <w:szCs w:val="22"/>
        </w:rPr>
        <w:t>m</w:t>
      </w:r>
      <w:r>
        <w:rPr>
          <w:szCs w:val="22"/>
        </w:rPr>
        <w:t xml:space="preserve">abs, </w:t>
      </w:r>
      <w:r>
        <w:rPr>
          <w:spacing w:val="1"/>
          <w:szCs w:val="22"/>
        </w:rPr>
        <w:t>i</w:t>
      </w:r>
      <w:r>
        <w:rPr>
          <w:szCs w:val="22"/>
        </w:rPr>
        <w:t>r</w:t>
      </w:r>
      <w:r>
        <w:rPr>
          <w:spacing w:val="1"/>
          <w:szCs w:val="22"/>
        </w:rPr>
        <w:t xml:space="preserve"> </w:t>
      </w:r>
      <w:r>
        <w:rPr>
          <w:spacing w:val="-3"/>
          <w:szCs w:val="22"/>
        </w:rPr>
        <w:t>c</w:t>
      </w:r>
      <w:r>
        <w:rPr>
          <w:spacing w:val="-2"/>
          <w:szCs w:val="22"/>
        </w:rPr>
        <w:t>i</w:t>
      </w:r>
      <w:r>
        <w:rPr>
          <w:spacing w:val="1"/>
          <w:szCs w:val="22"/>
        </w:rPr>
        <w:t>l</w:t>
      </w:r>
      <w:r>
        <w:rPr>
          <w:spacing w:val="-3"/>
          <w:szCs w:val="22"/>
        </w:rPr>
        <w:t>v</w:t>
      </w:r>
      <w:r>
        <w:rPr>
          <w:szCs w:val="22"/>
        </w:rPr>
        <w:t>ē</w:t>
      </w:r>
      <w:r>
        <w:rPr>
          <w:spacing w:val="-3"/>
          <w:szCs w:val="22"/>
        </w:rPr>
        <w:t>k</w:t>
      </w:r>
      <w:r>
        <w:rPr>
          <w:szCs w:val="22"/>
        </w:rPr>
        <w:t xml:space="preserve">a </w:t>
      </w:r>
      <w:r>
        <w:rPr>
          <w:spacing w:val="-4"/>
          <w:szCs w:val="22"/>
        </w:rPr>
        <w:t>m</w:t>
      </w:r>
      <w:r>
        <w:rPr>
          <w:szCs w:val="22"/>
        </w:rPr>
        <w:t>ono</w:t>
      </w:r>
      <w:r>
        <w:rPr>
          <w:spacing w:val="-3"/>
          <w:szCs w:val="22"/>
        </w:rPr>
        <w:t>k</w:t>
      </w:r>
      <w:r>
        <w:rPr>
          <w:spacing w:val="1"/>
          <w:szCs w:val="22"/>
        </w:rPr>
        <w:t>l</w:t>
      </w:r>
      <w:r>
        <w:rPr>
          <w:szCs w:val="22"/>
        </w:rPr>
        <w:t>onā</w:t>
      </w:r>
      <w:r>
        <w:rPr>
          <w:spacing w:val="1"/>
          <w:szCs w:val="22"/>
        </w:rPr>
        <w:t>l</w:t>
      </w:r>
      <w:r>
        <w:rPr>
          <w:szCs w:val="22"/>
        </w:rPr>
        <w:t>a an</w:t>
      </w:r>
      <w:r>
        <w:rPr>
          <w:spacing w:val="1"/>
          <w:szCs w:val="22"/>
        </w:rPr>
        <w:t>ti</w:t>
      </w:r>
      <w:r>
        <w:rPr>
          <w:spacing w:val="-3"/>
          <w:szCs w:val="22"/>
        </w:rPr>
        <w:t>v</w:t>
      </w:r>
      <w:r>
        <w:rPr>
          <w:spacing w:val="1"/>
          <w:szCs w:val="22"/>
        </w:rPr>
        <w:t>i</w:t>
      </w:r>
      <w:r>
        <w:rPr>
          <w:spacing w:val="-3"/>
          <w:szCs w:val="22"/>
        </w:rPr>
        <w:t>e</w:t>
      </w:r>
      <w:r>
        <w:rPr>
          <w:spacing w:val="1"/>
          <w:szCs w:val="22"/>
        </w:rPr>
        <w:t>l</w:t>
      </w:r>
      <w:r>
        <w:rPr>
          <w:szCs w:val="22"/>
        </w:rPr>
        <w:t>a. Mono</w:t>
      </w:r>
      <w:r>
        <w:rPr>
          <w:spacing w:val="-3"/>
          <w:szCs w:val="22"/>
        </w:rPr>
        <w:t>k</w:t>
      </w:r>
      <w:r>
        <w:rPr>
          <w:spacing w:val="1"/>
          <w:szCs w:val="22"/>
        </w:rPr>
        <w:t>l</w:t>
      </w:r>
      <w:r>
        <w:rPr>
          <w:szCs w:val="22"/>
        </w:rPr>
        <w:t>on</w:t>
      </w:r>
      <w:r>
        <w:rPr>
          <w:spacing w:val="-3"/>
          <w:szCs w:val="22"/>
        </w:rPr>
        <w:t>ā</w:t>
      </w:r>
      <w:r>
        <w:rPr>
          <w:spacing w:val="1"/>
          <w:szCs w:val="22"/>
        </w:rPr>
        <w:t>l</w:t>
      </w:r>
      <w:r>
        <w:rPr>
          <w:szCs w:val="22"/>
        </w:rPr>
        <w:t>ās</w:t>
      </w:r>
      <w:r>
        <w:rPr>
          <w:spacing w:val="-2"/>
          <w:szCs w:val="22"/>
        </w:rPr>
        <w:t xml:space="preserve"> </w:t>
      </w:r>
      <w:r>
        <w:rPr>
          <w:szCs w:val="22"/>
        </w:rPr>
        <w:t>a</w:t>
      </w:r>
      <w:r>
        <w:rPr>
          <w:spacing w:val="-3"/>
          <w:szCs w:val="22"/>
        </w:rPr>
        <w:t>n</w:t>
      </w:r>
      <w:r>
        <w:rPr>
          <w:spacing w:val="1"/>
          <w:szCs w:val="22"/>
        </w:rPr>
        <w:t>ti</w:t>
      </w:r>
      <w:r>
        <w:rPr>
          <w:spacing w:val="-3"/>
          <w:szCs w:val="22"/>
        </w:rPr>
        <w:t>v</w:t>
      </w:r>
      <w:r>
        <w:rPr>
          <w:spacing w:val="1"/>
          <w:szCs w:val="22"/>
        </w:rPr>
        <w:t>i</w:t>
      </w:r>
      <w:r>
        <w:rPr>
          <w:spacing w:val="-3"/>
          <w:szCs w:val="22"/>
        </w:rPr>
        <w:t>e</w:t>
      </w:r>
      <w:r>
        <w:rPr>
          <w:spacing w:val="1"/>
          <w:szCs w:val="22"/>
        </w:rPr>
        <w:t>l</w:t>
      </w:r>
      <w:r>
        <w:rPr>
          <w:szCs w:val="22"/>
        </w:rPr>
        <w:t>as</w:t>
      </w:r>
      <w:r>
        <w:rPr>
          <w:spacing w:val="-2"/>
          <w:szCs w:val="22"/>
        </w:rPr>
        <w:t xml:space="preserve"> </w:t>
      </w:r>
      <w:r>
        <w:rPr>
          <w:spacing w:val="1"/>
          <w:szCs w:val="22"/>
        </w:rPr>
        <w:t>i</w:t>
      </w:r>
      <w:r>
        <w:rPr>
          <w:szCs w:val="22"/>
        </w:rPr>
        <w:t>r</w:t>
      </w:r>
      <w:r>
        <w:rPr>
          <w:spacing w:val="-2"/>
          <w:szCs w:val="22"/>
        </w:rPr>
        <w:t xml:space="preserve"> </w:t>
      </w:r>
      <w:r>
        <w:rPr>
          <w:szCs w:val="22"/>
        </w:rPr>
        <w:t>o</w:t>
      </w:r>
      <w:r>
        <w:rPr>
          <w:spacing w:val="1"/>
          <w:szCs w:val="22"/>
        </w:rPr>
        <w:t>l</w:t>
      </w:r>
      <w:r>
        <w:rPr>
          <w:szCs w:val="22"/>
        </w:rPr>
        <w:t>b</w:t>
      </w:r>
      <w:r>
        <w:rPr>
          <w:spacing w:val="-3"/>
          <w:szCs w:val="22"/>
        </w:rPr>
        <w:t>a</w:t>
      </w:r>
      <w:r>
        <w:rPr>
          <w:spacing w:val="1"/>
          <w:szCs w:val="22"/>
        </w:rPr>
        <w:t>lt</w:t>
      </w:r>
      <w:r>
        <w:rPr>
          <w:szCs w:val="22"/>
        </w:rPr>
        <w:t>u</w:t>
      </w:r>
      <w:r>
        <w:rPr>
          <w:spacing w:val="-4"/>
          <w:szCs w:val="22"/>
        </w:rPr>
        <w:t>m</w:t>
      </w:r>
      <w:r>
        <w:rPr>
          <w:spacing w:val="-3"/>
          <w:szCs w:val="22"/>
        </w:rPr>
        <w:t>v</w:t>
      </w:r>
      <w:r>
        <w:rPr>
          <w:spacing w:val="1"/>
          <w:szCs w:val="22"/>
        </w:rPr>
        <w:t>i</w:t>
      </w:r>
      <w:r>
        <w:rPr>
          <w:szCs w:val="22"/>
        </w:rPr>
        <w:t>e</w:t>
      </w:r>
      <w:r>
        <w:rPr>
          <w:spacing w:val="1"/>
          <w:szCs w:val="22"/>
        </w:rPr>
        <w:t>l</w:t>
      </w:r>
      <w:r>
        <w:rPr>
          <w:szCs w:val="22"/>
        </w:rPr>
        <w:t xml:space="preserve">as, </w:t>
      </w:r>
      <w:r>
        <w:rPr>
          <w:spacing w:val="-3"/>
          <w:szCs w:val="22"/>
        </w:rPr>
        <w:t>k</w:t>
      </w:r>
      <w:r>
        <w:rPr>
          <w:szCs w:val="22"/>
        </w:rPr>
        <w:t>as</w:t>
      </w:r>
      <w:r>
        <w:rPr>
          <w:spacing w:val="-2"/>
          <w:szCs w:val="22"/>
        </w:rPr>
        <w:t xml:space="preserve"> </w:t>
      </w:r>
      <w:r>
        <w:rPr>
          <w:szCs w:val="22"/>
        </w:rPr>
        <w:t>s</w:t>
      </w:r>
      <w:r>
        <w:rPr>
          <w:spacing w:val="-3"/>
          <w:szCs w:val="22"/>
        </w:rPr>
        <w:t>a</w:t>
      </w:r>
      <w:r>
        <w:rPr>
          <w:spacing w:val="1"/>
          <w:szCs w:val="22"/>
        </w:rPr>
        <w:t>i</w:t>
      </w:r>
      <w:r>
        <w:rPr>
          <w:spacing w:val="-2"/>
          <w:szCs w:val="22"/>
        </w:rPr>
        <w:t>s</w:t>
      </w:r>
      <w:r>
        <w:rPr>
          <w:spacing w:val="1"/>
          <w:szCs w:val="22"/>
        </w:rPr>
        <w:t>t</w:t>
      </w:r>
      <w:r>
        <w:rPr>
          <w:szCs w:val="22"/>
        </w:rPr>
        <w:t>ās</w:t>
      </w:r>
      <w:r>
        <w:rPr>
          <w:spacing w:val="-2"/>
          <w:szCs w:val="22"/>
        </w:rPr>
        <w:t xml:space="preserve"> pie noteikta</w:t>
      </w:r>
      <w:r>
        <w:rPr>
          <w:szCs w:val="22"/>
        </w:rPr>
        <w:t xml:space="preserve"> mērķa.</w:t>
      </w:r>
    </w:p>
    <w:p w14:paraId="79AE66BD" w14:textId="77777777" w:rsidR="00F02279" w:rsidRDefault="00F02279">
      <w:pPr>
        <w:widowControl/>
        <w:kinsoku w:val="0"/>
        <w:overflowPunct w:val="0"/>
        <w:rPr>
          <w:szCs w:val="22"/>
        </w:rPr>
      </w:pPr>
    </w:p>
    <w:p w14:paraId="32A84C7C" w14:textId="77777777" w:rsidR="00F02279" w:rsidRDefault="001B5169">
      <w:pPr>
        <w:widowControl/>
        <w:kinsoku w:val="0"/>
        <w:overflowPunct w:val="0"/>
        <w:rPr>
          <w:spacing w:val="-3"/>
          <w:szCs w:val="22"/>
        </w:rPr>
      </w:pPr>
      <w:r>
        <w:rPr>
          <w:spacing w:val="-1"/>
          <w:szCs w:val="22"/>
        </w:rPr>
        <w:t>A</w:t>
      </w:r>
      <w:r>
        <w:rPr>
          <w:szCs w:val="22"/>
        </w:rPr>
        <w:t>da</w:t>
      </w:r>
      <w:r>
        <w:rPr>
          <w:spacing w:val="1"/>
          <w:szCs w:val="22"/>
        </w:rPr>
        <w:t>li</w:t>
      </w:r>
      <w:r>
        <w:rPr>
          <w:spacing w:val="-4"/>
          <w:szCs w:val="22"/>
        </w:rPr>
        <w:t>m</w:t>
      </w:r>
      <w:r>
        <w:rPr>
          <w:szCs w:val="22"/>
        </w:rPr>
        <w:t>u</w:t>
      </w:r>
      <w:r>
        <w:rPr>
          <w:spacing w:val="-4"/>
          <w:szCs w:val="22"/>
        </w:rPr>
        <w:t>m</w:t>
      </w:r>
      <w:r>
        <w:rPr>
          <w:szCs w:val="22"/>
        </w:rPr>
        <w:t>aba mērķis ir</w:t>
      </w:r>
      <w:r>
        <w:rPr>
          <w:spacing w:val="-2"/>
          <w:szCs w:val="22"/>
        </w:rPr>
        <w:t xml:space="preserve"> </w:t>
      </w:r>
      <w:r>
        <w:rPr>
          <w:szCs w:val="22"/>
        </w:rPr>
        <w:t>o</w:t>
      </w:r>
      <w:r>
        <w:rPr>
          <w:spacing w:val="1"/>
          <w:szCs w:val="22"/>
        </w:rPr>
        <w:t>l</w:t>
      </w:r>
      <w:r>
        <w:rPr>
          <w:spacing w:val="-3"/>
          <w:szCs w:val="22"/>
        </w:rPr>
        <w:t>b</w:t>
      </w:r>
      <w:r>
        <w:rPr>
          <w:szCs w:val="22"/>
        </w:rPr>
        <w:t>a</w:t>
      </w:r>
      <w:r>
        <w:rPr>
          <w:spacing w:val="-2"/>
          <w:szCs w:val="22"/>
        </w:rPr>
        <w:t>l</w:t>
      </w:r>
      <w:r>
        <w:rPr>
          <w:spacing w:val="1"/>
          <w:szCs w:val="22"/>
        </w:rPr>
        <w:t>t</w:t>
      </w:r>
      <w:r>
        <w:rPr>
          <w:szCs w:val="22"/>
        </w:rPr>
        <w:t>u</w:t>
      </w:r>
      <w:r>
        <w:rPr>
          <w:spacing w:val="-4"/>
          <w:szCs w:val="22"/>
        </w:rPr>
        <w:t>m</w:t>
      </w:r>
      <w:r>
        <w:rPr>
          <w:spacing w:val="-3"/>
          <w:szCs w:val="22"/>
        </w:rPr>
        <w:t>v</w:t>
      </w:r>
      <w:r>
        <w:rPr>
          <w:spacing w:val="1"/>
          <w:szCs w:val="22"/>
        </w:rPr>
        <w:t>i</w:t>
      </w:r>
      <w:r>
        <w:rPr>
          <w:szCs w:val="22"/>
        </w:rPr>
        <w:t>e</w:t>
      </w:r>
      <w:r>
        <w:rPr>
          <w:spacing w:val="1"/>
          <w:szCs w:val="22"/>
        </w:rPr>
        <w:t>l</w:t>
      </w:r>
      <w:r>
        <w:rPr>
          <w:szCs w:val="22"/>
        </w:rPr>
        <w:t xml:space="preserve">a, ko sauc par </w:t>
      </w:r>
      <w:r>
        <w:rPr>
          <w:spacing w:val="-3"/>
          <w:szCs w:val="22"/>
        </w:rPr>
        <w:t>au</w:t>
      </w:r>
      <w:r>
        <w:rPr>
          <w:szCs w:val="22"/>
        </w:rPr>
        <w:t>d</w:t>
      </w:r>
      <w:r>
        <w:rPr>
          <w:spacing w:val="-3"/>
          <w:szCs w:val="22"/>
        </w:rPr>
        <w:t>z</w:t>
      </w:r>
      <w:r>
        <w:rPr>
          <w:szCs w:val="22"/>
        </w:rPr>
        <w:t>ē</w:t>
      </w:r>
      <w:r>
        <w:rPr>
          <w:spacing w:val="1"/>
          <w:szCs w:val="22"/>
        </w:rPr>
        <w:t>j</w:t>
      </w:r>
      <w:r>
        <w:rPr>
          <w:szCs w:val="22"/>
        </w:rPr>
        <w:t>a ne</w:t>
      </w:r>
      <w:r>
        <w:rPr>
          <w:spacing w:val="-3"/>
          <w:szCs w:val="22"/>
        </w:rPr>
        <w:t>k</w:t>
      </w:r>
      <w:r>
        <w:rPr>
          <w:szCs w:val="22"/>
        </w:rPr>
        <w:t>ro</w:t>
      </w:r>
      <w:r>
        <w:rPr>
          <w:spacing w:val="-3"/>
          <w:szCs w:val="22"/>
        </w:rPr>
        <w:t>z</w:t>
      </w:r>
      <w:r>
        <w:rPr>
          <w:szCs w:val="22"/>
        </w:rPr>
        <w:t xml:space="preserve">es </w:t>
      </w:r>
      <w:r>
        <w:rPr>
          <w:spacing w:val="-2"/>
          <w:szCs w:val="22"/>
        </w:rPr>
        <w:t>f</w:t>
      </w:r>
      <w:r>
        <w:rPr>
          <w:szCs w:val="22"/>
        </w:rPr>
        <w:t>a</w:t>
      </w:r>
      <w:r>
        <w:rPr>
          <w:spacing w:val="-3"/>
          <w:szCs w:val="22"/>
        </w:rPr>
        <w:t>k</w:t>
      </w:r>
      <w:r>
        <w:rPr>
          <w:spacing w:val="1"/>
          <w:szCs w:val="22"/>
        </w:rPr>
        <w:t>t</w:t>
      </w:r>
      <w:r>
        <w:rPr>
          <w:szCs w:val="22"/>
        </w:rPr>
        <w:t>oru (</w:t>
      </w:r>
      <w:r>
        <w:rPr>
          <w:i/>
          <w:szCs w:val="22"/>
        </w:rPr>
        <w:t>tumour necrosis factor</w:t>
      </w:r>
      <w:r>
        <w:rPr>
          <w:szCs w:val="22"/>
        </w:rPr>
        <w:t>,</w:t>
      </w:r>
      <w:r>
        <w:rPr>
          <w:spacing w:val="1"/>
          <w:szCs w:val="22"/>
        </w:rPr>
        <w:t>T</w:t>
      </w:r>
      <w:r>
        <w:rPr>
          <w:spacing w:val="-1"/>
          <w:szCs w:val="22"/>
        </w:rPr>
        <w:t>N</w:t>
      </w:r>
      <w:r>
        <w:rPr>
          <w:spacing w:val="-2"/>
          <w:szCs w:val="22"/>
        </w:rPr>
        <w:t>F</w:t>
      </w:r>
      <w:r>
        <w:rPr>
          <w:spacing w:val="-1"/>
          <w:szCs w:val="22"/>
        </w:rPr>
        <w:t>α</w:t>
      </w:r>
      <w:r>
        <w:rPr>
          <w:szCs w:val="22"/>
        </w:rPr>
        <w:t xml:space="preserve">), </w:t>
      </w:r>
      <w:r>
        <w:rPr>
          <w:spacing w:val="-3"/>
          <w:szCs w:val="22"/>
        </w:rPr>
        <w:t>k</w:t>
      </w:r>
      <w:r>
        <w:rPr>
          <w:szCs w:val="22"/>
        </w:rPr>
        <w:t>as</w:t>
      </w:r>
      <w:r>
        <w:rPr>
          <w:spacing w:val="1"/>
          <w:szCs w:val="22"/>
        </w:rPr>
        <w:t xml:space="preserve"> ir iesaistīts</w:t>
      </w:r>
      <w:r>
        <w:rPr>
          <w:szCs w:val="22"/>
        </w:rPr>
        <w:t xml:space="preserve"> imūnā (aizsardzības) sistēmā un kura līmenis ir paaugstināts augstāk minēto </w:t>
      </w:r>
      <w:r>
        <w:rPr>
          <w:spacing w:val="1"/>
          <w:szCs w:val="22"/>
        </w:rPr>
        <w:t>i</w:t>
      </w:r>
      <w:r>
        <w:rPr>
          <w:szCs w:val="22"/>
        </w:rPr>
        <w:t>e</w:t>
      </w:r>
      <w:r>
        <w:rPr>
          <w:spacing w:val="-3"/>
          <w:szCs w:val="22"/>
        </w:rPr>
        <w:t>k</w:t>
      </w:r>
      <w:r>
        <w:rPr>
          <w:szCs w:val="22"/>
        </w:rPr>
        <w:t>a</w:t>
      </w:r>
      <w:r>
        <w:rPr>
          <w:spacing w:val="1"/>
          <w:szCs w:val="22"/>
        </w:rPr>
        <w:t>i</w:t>
      </w:r>
      <w:r>
        <w:rPr>
          <w:szCs w:val="22"/>
        </w:rPr>
        <w:t>sīgo s</w:t>
      </w:r>
      <w:r>
        <w:rPr>
          <w:spacing w:val="-2"/>
          <w:szCs w:val="22"/>
        </w:rPr>
        <w:t>l</w:t>
      </w:r>
      <w:r>
        <w:rPr>
          <w:spacing w:val="1"/>
          <w:szCs w:val="22"/>
        </w:rPr>
        <w:t>i</w:t>
      </w:r>
      <w:r>
        <w:rPr>
          <w:spacing w:val="-4"/>
          <w:szCs w:val="22"/>
        </w:rPr>
        <w:t>m</w:t>
      </w:r>
      <w:r>
        <w:rPr>
          <w:spacing w:val="1"/>
          <w:szCs w:val="22"/>
        </w:rPr>
        <w:t>ī</w:t>
      </w:r>
      <w:r>
        <w:rPr>
          <w:szCs w:val="22"/>
        </w:rPr>
        <w:t xml:space="preserve">bu gadījumā. Piesaistoties </w:t>
      </w:r>
      <w:r>
        <w:rPr>
          <w:spacing w:val="1"/>
          <w:szCs w:val="22"/>
        </w:rPr>
        <w:t>T</w:t>
      </w:r>
      <w:r>
        <w:rPr>
          <w:spacing w:val="-1"/>
          <w:szCs w:val="22"/>
        </w:rPr>
        <w:t>N</w:t>
      </w:r>
      <w:r>
        <w:rPr>
          <w:spacing w:val="-2"/>
          <w:szCs w:val="22"/>
        </w:rPr>
        <w:t>F</w:t>
      </w:r>
      <w:r>
        <w:rPr>
          <w:spacing w:val="-1"/>
          <w:szCs w:val="22"/>
        </w:rPr>
        <w:t>α</w:t>
      </w:r>
      <w:r>
        <w:rPr>
          <w:spacing w:val="-3"/>
          <w:szCs w:val="22"/>
        </w:rPr>
        <w:t xml:space="preserve">, AMGEVITA mazina iekaisuma procesu šo slimību </w:t>
      </w:r>
      <w:r>
        <w:rPr>
          <w:color w:val="000000"/>
          <w:szCs w:val="22"/>
        </w:rPr>
        <w:t>gadījumā</w:t>
      </w:r>
      <w:r>
        <w:rPr>
          <w:spacing w:val="-3"/>
          <w:szCs w:val="22"/>
        </w:rPr>
        <w:t>.</w:t>
      </w:r>
    </w:p>
    <w:p w14:paraId="7D8AF335" w14:textId="77777777" w:rsidR="00F02279" w:rsidRDefault="00F02279">
      <w:pPr>
        <w:widowControl/>
        <w:kinsoku w:val="0"/>
        <w:overflowPunct w:val="0"/>
        <w:rPr>
          <w:szCs w:val="22"/>
        </w:rPr>
      </w:pPr>
    </w:p>
    <w:p w14:paraId="56A12101" w14:textId="77777777" w:rsidR="00F02279" w:rsidRDefault="001B5169">
      <w:pPr>
        <w:keepNext/>
        <w:widowControl/>
        <w:kinsoku w:val="0"/>
        <w:overflowPunct w:val="0"/>
        <w:rPr>
          <w:szCs w:val="22"/>
        </w:rPr>
      </w:pPr>
      <w:r>
        <w:rPr>
          <w:spacing w:val="-1"/>
          <w:szCs w:val="22"/>
          <w:u w:val="single"/>
        </w:rPr>
        <w:t>R</w:t>
      </w:r>
      <w:r>
        <w:rPr>
          <w:szCs w:val="22"/>
          <w:u w:val="single"/>
        </w:rPr>
        <w:t>e</w:t>
      </w:r>
      <w:r>
        <w:rPr>
          <w:spacing w:val="1"/>
          <w:szCs w:val="22"/>
          <w:u w:val="single"/>
        </w:rPr>
        <w:t>i</w:t>
      </w:r>
      <w:r>
        <w:rPr>
          <w:spacing w:val="-4"/>
          <w:szCs w:val="22"/>
          <w:u w:val="single"/>
        </w:rPr>
        <w:t>m</w:t>
      </w:r>
      <w:r>
        <w:rPr>
          <w:szCs w:val="22"/>
          <w:u w:val="single"/>
        </w:rPr>
        <w:t>a</w:t>
      </w:r>
      <w:r>
        <w:rPr>
          <w:spacing w:val="1"/>
          <w:szCs w:val="22"/>
          <w:u w:val="single"/>
        </w:rPr>
        <w:t>t</w:t>
      </w:r>
      <w:r>
        <w:rPr>
          <w:szCs w:val="22"/>
          <w:u w:val="single"/>
        </w:rPr>
        <w:t>o</w:t>
      </w:r>
      <w:r>
        <w:rPr>
          <w:spacing w:val="1"/>
          <w:szCs w:val="22"/>
          <w:u w:val="single"/>
        </w:rPr>
        <w:t>ī</w:t>
      </w:r>
      <w:r>
        <w:rPr>
          <w:szCs w:val="22"/>
          <w:u w:val="single"/>
        </w:rPr>
        <w:t>d</w:t>
      </w:r>
      <w:r>
        <w:rPr>
          <w:spacing w:val="-3"/>
          <w:szCs w:val="22"/>
          <w:u w:val="single"/>
        </w:rPr>
        <w:t>a</w:t>
      </w:r>
      <w:r>
        <w:rPr>
          <w:spacing w:val="1"/>
          <w:szCs w:val="22"/>
          <w:u w:val="single"/>
        </w:rPr>
        <w:t xml:space="preserve">is </w:t>
      </w:r>
      <w:r>
        <w:rPr>
          <w:szCs w:val="22"/>
          <w:u w:val="single"/>
        </w:rPr>
        <w:t>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7E7BFACD" w14:textId="77777777" w:rsidR="00F02279" w:rsidRDefault="00F02279">
      <w:pPr>
        <w:keepNext/>
        <w:widowControl/>
        <w:kinsoku w:val="0"/>
        <w:overflowPunct w:val="0"/>
        <w:rPr>
          <w:szCs w:val="22"/>
        </w:rPr>
      </w:pPr>
    </w:p>
    <w:p w14:paraId="755189B3" w14:textId="77777777" w:rsidR="00F02279" w:rsidRDefault="001B5169">
      <w:pPr>
        <w:keepNext/>
        <w:widowControl/>
        <w:kinsoku w:val="0"/>
        <w:overflowPunct w:val="0"/>
        <w:rPr>
          <w:szCs w:val="22"/>
        </w:rPr>
      </w:pPr>
      <w:r>
        <w:rPr>
          <w:spacing w:val="-1"/>
          <w:szCs w:val="22"/>
        </w:rPr>
        <w:t>R</w:t>
      </w:r>
      <w:r>
        <w:rPr>
          <w:szCs w:val="22"/>
        </w:rPr>
        <w:t>e</w:t>
      </w:r>
      <w:r>
        <w:rPr>
          <w:spacing w:val="1"/>
          <w:szCs w:val="22"/>
        </w:rPr>
        <w:t>i</w:t>
      </w:r>
      <w:r>
        <w:rPr>
          <w:spacing w:val="-4"/>
          <w:szCs w:val="22"/>
        </w:rPr>
        <w:t>m</w:t>
      </w:r>
      <w:r>
        <w:rPr>
          <w:szCs w:val="22"/>
        </w:rPr>
        <w:t>a</w:t>
      </w:r>
      <w:r>
        <w:rPr>
          <w:spacing w:val="1"/>
          <w:szCs w:val="22"/>
        </w:rPr>
        <w:t>t</w:t>
      </w:r>
      <w:r>
        <w:rPr>
          <w:spacing w:val="-1"/>
          <w:szCs w:val="22"/>
        </w:rPr>
        <w:t>o</w:t>
      </w:r>
      <w:r>
        <w:rPr>
          <w:spacing w:val="1"/>
          <w:szCs w:val="22"/>
        </w:rPr>
        <w:t>ī</w:t>
      </w:r>
      <w:r>
        <w:rPr>
          <w:spacing w:val="-1"/>
          <w:szCs w:val="22"/>
        </w:rPr>
        <w:t>d</w:t>
      </w:r>
      <w:r>
        <w:rPr>
          <w:spacing w:val="-3"/>
          <w:szCs w:val="22"/>
        </w:rPr>
        <w:t>a</w:t>
      </w:r>
      <w:r>
        <w:rPr>
          <w:spacing w:val="1"/>
          <w:szCs w:val="22"/>
        </w:rPr>
        <w:t>i</w:t>
      </w:r>
      <w:r>
        <w:rPr>
          <w:szCs w:val="22"/>
        </w:rPr>
        <w:t>s</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s </w:t>
      </w:r>
      <w:r>
        <w:rPr>
          <w:spacing w:val="-2"/>
          <w:szCs w:val="22"/>
        </w:rPr>
        <w:t>i</w:t>
      </w:r>
      <w:r>
        <w:rPr>
          <w:szCs w:val="22"/>
        </w:rPr>
        <w:t>r</w:t>
      </w:r>
      <w:r>
        <w:rPr>
          <w:spacing w:val="1"/>
          <w:szCs w:val="22"/>
        </w:rPr>
        <w:t xml:space="preserve"> </w:t>
      </w:r>
      <w:r>
        <w:rPr>
          <w:spacing w:val="-2"/>
          <w:szCs w:val="22"/>
        </w:rPr>
        <w:t>i</w:t>
      </w:r>
      <w:r>
        <w:rPr>
          <w:szCs w:val="22"/>
        </w:rPr>
        <w:t>e</w:t>
      </w:r>
      <w:r>
        <w:rPr>
          <w:spacing w:val="-3"/>
          <w:szCs w:val="22"/>
        </w:rPr>
        <w:t>k</w:t>
      </w:r>
      <w:r>
        <w:rPr>
          <w:szCs w:val="22"/>
        </w:rPr>
        <w:t>a</w:t>
      </w:r>
      <w:r>
        <w:rPr>
          <w:spacing w:val="-2"/>
          <w:szCs w:val="22"/>
        </w:rPr>
        <w:t>i</w:t>
      </w:r>
      <w:r>
        <w:rPr>
          <w:szCs w:val="22"/>
        </w:rPr>
        <w:t>s</w:t>
      </w:r>
      <w:r>
        <w:rPr>
          <w:spacing w:val="1"/>
          <w:szCs w:val="22"/>
        </w:rPr>
        <w:t>ī</w:t>
      </w:r>
      <w:r>
        <w:rPr>
          <w:spacing w:val="-3"/>
          <w:szCs w:val="22"/>
        </w:rPr>
        <w:t>g</w:t>
      </w:r>
      <w:r>
        <w:rPr>
          <w:szCs w:val="22"/>
        </w:rPr>
        <w:t xml:space="preserve">a </w:t>
      </w:r>
      <w:r>
        <w:rPr>
          <w:spacing w:val="1"/>
          <w:szCs w:val="22"/>
        </w:rPr>
        <w:t>l</w:t>
      </w:r>
      <w:r>
        <w:rPr>
          <w:szCs w:val="22"/>
        </w:rPr>
        <w:t>o</w:t>
      </w:r>
      <w:r>
        <w:rPr>
          <w:spacing w:val="-3"/>
          <w:szCs w:val="22"/>
        </w:rPr>
        <w:t>c</w:t>
      </w:r>
      <w:r>
        <w:rPr>
          <w:spacing w:val="1"/>
          <w:szCs w:val="22"/>
        </w:rPr>
        <w:t>ī</w:t>
      </w:r>
      <w:r>
        <w:rPr>
          <w:spacing w:val="-2"/>
          <w:szCs w:val="22"/>
        </w:rPr>
        <w:t>t</w:t>
      </w:r>
      <w:r>
        <w:rPr>
          <w:szCs w:val="22"/>
        </w:rPr>
        <w:t>a</w:t>
      </w:r>
      <w:r>
        <w:rPr>
          <w:spacing w:val="-3"/>
          <w:szCs w:val="22"/>
        </w:rPr>
        <w:t>v</w:t>
      </w:r>
      <w:r>
        <w:rPr>
          <w:szCs w:val="22"/>
        </w:rPr>
        <w:t>u s</w:t>
      </w:r>
      <w:r>
        <w:rPr>
          <w:spacing w:val="-2"/>
          <w:szCs w:val="22"/>
        </w:rPr>
        <w:t>l</w:t>
      </w:r>
      <w:r>
        <w:rPr>
          <w:spacing w:val="1"/>
          <w:szCs w:val="22"/>
        </w:rPr>
        <w:t>i</w:t>
      </w:r>
      <w:r>
        <w:rPr>
          <w:spacing w:val="-4"/>
          <w:szCs w:val="22"/>
        </w:rPr>
        <w:t>m</w:t>
      </w:r>
      <w:r>
        <w:rPr>
          <w:spacing w:val="1"/>
          <w:szCs w:val="22"/>
        </w:rPr>
        <w:t>ī</w:t>
      </w:r>
      <w:r>
        <w:rPr>
          <w:szCs w:val="22"/>
        </w:rPr>
        <w:t>ba.</w:t>
      </w:r>
    </w:p>
    <w:p w14:paraId="541C825A" w14:textId="77777777" w:rsidR="00F02279" w:rsidRDefault="00F02279">
      <w:pPr>
        <w:widowControl/>
        <w:kinsoku w:val="0"/>
        <w:overflowPunct w:val="0"/>
        <w:rPr>
          <w:szCs w:val="22"/>
        </w:rPr>
      </w:pPr>
    </w:p>
    <w:p w14:paraId="64C186F1"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r</w:t>
      </w:r>
      <w:r>
        <w:rPr>
          <w:spacing w:val="-3"/>
          <w:szCs w:val="22"/>
        </w:rPr>
        <w:t>e</w:t>
      </w:r>
      <w:r>
        <w:rPr>
          <w:spacing w:val="-2"/>
          <w:szCs w:val="22"/>
        </w:rPr>
        <w:t>i</w:t>
      </w:r>
      <w:r>
        <w:rPr>
          <w:spacing w:val="-4"/>
          <w:szCs w:val="22"/>
        </w:rPr>
        <w:t>m</w:t>
      </w:r>
      <w:r>
        <w:rPr>
          <w:szCs w:val="22"/>
        </w:rPr>
        <w:t>a</w:t>
      </w:r>
      <w:r>
        <w:rPr>
          <w:spacing w:val="1"/>
          <w:szCs w:val="22"/>
        </w:rPr>
        <w:t>t</w:t>
      </w:r>
      <w:r>
        <w:rPr>
          <w:szCs w:val="22"/>
        </w:rPr>
        <w:t>o</w:t>
      </w:r>
      <w:r>
        <w:rPr>
          <w:spacing w:val="1"/>
          <w:szCs w:val="22"/>
        </w:rPr>
        <w:t>ī</w:t>
      </w:r>
      <w:r>
        <w:rPr>
          <w:szCs w:val="22"/>
        </w:rPr>
        <w:t>do 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u p</w:t>
      </w:r>
      <w:r>
        <w:rPr>
          <w:spacing w:val="-2"/>
          <w:szCs w:val="22"/>
        </w:rPr>
        <w:t>i</w:t>
      </w:r>
      <w:r>
        <w:rPr>
          <w:szCs w:val="22"/>
        </w:rPr>
        <w:t>eau</w:t>
      </w:r>
      <w:r>
        <w:rPr>
          <w:spacing w:val="-3"/>
          <w:szCs w:val="22"/>
        </w:rPr>
        <w:t>g</w:t>
      </w:r>
      <w:r>
        <w:rPr>
          <w:szCs w:val="22"/>
        </w:rPr>
        <w:t>uš</w:t>
      </w:r>
      <w:r>
        <w:rPr>
          <w:spacing w:val="-2"/>
          <w:szCs w:val="22"/>
        </w:rPr>
        <w:t>i</w:t>
      </w:r>
      <w:r>
        <w:rPr>
          <w:spacing w:val="-3"/>
          <w:szCs w:val="22"/>
        </w:rPr>
        <w:t>e</w:t>
      </w:r>
      <w:r>
        <w:rPr>
          <w:spacing w:val="-4"/>
          <w:szCs w:val="22"/>
        </w:rPr>
        <w:t>m</w:t>
      </w:r>
      <w:r>
        <w:rPr>
          <w:szCs w:val="22"/>
        </w:rPr>
        <w:t xml:space="preserve">. </w:t>
      </w:r>
      <w:r>
        <w:rPr>
          <w:spacing w:val="2"/>
          <w:szCs w:val="22"/>
        </w:rPr>
        <w:t>J</w:t>
      </w:r>
      <w:r>
        <w:rPr>
          <w:szCs w:val="22"/>
        </w:rPr>
        <w:t>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v</w:t>
      </w:r>
      <w:r>
        <w:rPr>
          <w:spacing w:val="1"/>
          <w:szCs w:val="22"/>
        </w:rPr>
        <w:t>i</w:t>
      </w:r>
      <w:r>
        <w:rPr>
          <w:szCs w:val="22"/>
        </w:rPr>
        <w:t>d</w:t>
      </w:r>
      <w:r>
        <w:rPr>
          <w:spacing w:val="-3"/>
          <w:szCs w:val="22"/>
        </w:rPr>
        <w:t>ē</w:t>
      </w:r>
      <w:r>
        <w:rPr>
          <w:spacing w:val="1"/>
          <w:szCs w:val="22"/>
        </w:rPr>
        <w:t>ji smags</w:t>
      </w:r>
      <w:r>
        <w:rPr>
          <w:szCs w:val="22"/>
        </w:rPr>
        <w:t xml:space="preserve"> </w:t>
      </w:r>
      <w:r>
        <w:rPr>
          <w:spacing w:val="-3"/>
          <w:szCs w:val="22"/>
        </w:rPr>
        <w:t>v</w:t>
      </w:r>
      <w:r>
        <w:rPr>
          <w:szCs w:val="22"/>
        </w:rPr>
        <w:t>ai</w:t>
      </w:r>
      <w:r>
        <w:rPr>
          <w:spacing w:val="1"/>
          <w:szCs w:val="22"/>
        </w:rPr>
        <w:t xml:space="preserve"> </w:t>
      </w:r>
      <w:r>
        <w:rPr>
          <w:spacing w:val="-2"/>
          <w:szCs w:val="22"/>
        </w:rPr>
        <w:t>s</w:t>
      </w:r>
      <w:r>
        <w:rPr>
          <w:spacing w:val="-4"/>
          <w:szCs w:val="22"/>
        </w:rPr>
        <w:t>m</w:t>
      </w:r>
      <w:r>
        <w:rPr>
          <w:spacing w:val="2"/>
          <w:szCs w:val="22"/>
        </w:rPr>
        <w:t>a</w:t>
      </w:r>
      <w:r>
        <w:rPr>
          <w:spacing w:val="-3"/>
          <w:szCs w:val="22"/>
        </w:rPr>
        <w:t>g</w:t>
      </w:r>
      <w:r>
        <w:rPr>
          <w:szCs w:val="22"/>
        </w:rPr>
        <w:t>s a</w:t>
      </w:r>
      <w:r>
        <w:rPr>
          <w:spacing w:val="-3"/>
          <w:szCs w:val="22"/>
        </w:rPr>
        <w:t>k</w:t>
      </w:r>
      <w:r>
        <w:rPr>
          <w:spacing w:val="1"/>
          <w:szCs w:val="22"/>
        </w:rPr>
        <w:t>tī</w:t>
      </w:r>
      <w:r>
        <w:rPr>
          <w:spacing w:val="-3"/>
          <w:szCs w:val="22"/>
        </w:rPr>
        <w:t>v</w:t>
      </w:r>
      <w:r>
        <w:rPr>
          <w:szCs w:val="22"/>
        </w:rPr>
        <w:t>s re</w:t>
      </w:r>
      <w:r>
        <w:rPr>
          <w:spacing w:val="1"/>
          <w:szCs w:val="22"/>
        </w:rPr>
        <w:t>i</w:t>
      </w:r>
      <w:r>
        <w:rPr>
          <w:spacing w:val="-4"/>
          <w:szCs w:val="22"/>
        </w:rPr>
        <w:t>m</w:t>
      </w:r>
      <w:r>
        <w:rPr>
          <w:szCs w:val="22"/>
        </w:rPr>
        <w:t>a</w:t>
      </w:r>
      <w:r>
        <w:rPr>
          <w:spacing w:val="1"/>
          <w:szCs w:val="22"/>
        </w:rPr>
        <w:t>t</w:t>
      </w:r>
      <w:r>
        <w:rPr>
          <w:spacing w:val="-3"/>
          <w:szCs w:val="22"/>
        </w:rPr>
        <w:t>o</w:t>
      </w:r>
      <w:r>
        <w:rPr>
          <w:spacing w:val="1"/>
          <w:szCs w:val="22"/>
        </w:rPr>
        <w:t>ī</w:t>
      </w:r>
      <w:r>
        <w:rPr>
          <w:szCs w:val="22"/>
        </w:rPr>
        <w:t>d</w:t>
      </w:r>
      <w:r>
        <w:rPr>
          <w:spacing w:val="-3"/>
          <w:szCs w:val="22"/>
        </w:rPr>
        <w:t>a</w:t>
      </w:r>
      <w:r>
        <w:rPr>
          <w:spacing w:val="1"/>
          <w:szCs w:val="22"/>
        </w:rPr>
        <w:t>i</w:t>
      </w:r>
      <w:r>
        <w:rPr>
          <w:szCs w:val="22"/>
        </w:rPr>
        <w:t xml:space="preserve">s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s,</w:t>
      </w:r>
      <w:r>
        <w:rPr>
          <w:spacing w:val="-3"/>
          <w:szCs w:val="22"/>
        </w:rPr>
        <w:t xml:space="preserve"> </w:t>
      </w:r>
      <w:r>
        <w:rPr>
          <w:szCs w:val="22"/>
        </w:rPr>
        <w:t>Ju</w:t>
      </w:r>
      <w:r>
        <w:rPr>
          <w:spacing w:val="-4"/>
          <w:szCs w:val="22"/>
        </w:rPr>
        <w:t>m</w:t>
      </w:r>
      <w:r>
        <w:rPr>
          <w:szCs w:val="22"/>
        </w:rPr>
        <w:t xml:space="preserve">s </w:t>
      </w:r>
      <w:r>
        <w:rPr>
          <w:spacing w:val="-3"/>
          <w:szCs w:val="22"/>
        </w:rPr>
        <w:t>v</w:t>
      </w:r>
      <w:r>
        <w:rPr>
          <w:spacing w:val="1"/>
          <w:szCs w:val="22"/>
        </w:rPr>
        <w:t>i</w:t>
      </w:r>
      <w:r>
        <w:rPr>
          <w:szCs w:val="22"/>
        </w:rPr>
        <w:t>sp</w:t>
      </w:r>
      <w:r>
        <w:rPr>
          <w:spacing w:val="1"/>
          <w:szCs w:val="22"/>
        </w:rPr>
        <w:t>i</w:t>
      </w:r>
      <w:r>
        <w:rPr>
          <w:szCs w:val="22"/>
        </w:rPr>
        <w:t>r</w:t>
      </w:r>
      <w:r>
        <w:rPr>
          <w:spacing w:val="-4"/>
          <w:szCs w:val="22"/>
        </w:rPr>
        <w:t>m</w:t>
      </w:r>
      <w:r>
        <w:rPr>
          <w:szCs w:val="22"/>
        </w:rPr>
        <w:t xml:space="preserve">s var parakstīt </w:t>
      </w:r>
      <w:r>
        <w:rPr>
          <w:spacing w:val="-3"/>
          <w:szCs w:val="22"/>
        </w:rPr>
        <w:t>c</w:t>
      </w:r>
      <w:r>
        <w:rPr>
          <w:spacing w:val="1"/>
          <w:szCs w:val="22"/>
        </w:rPr>
        <w:t>it</w:t>
      </w:r>
      <w:r>
        <w:rPr>
          <w:spacing w:val="-3"/>
          <w:szCs w:val="22"/>
        </w:rPr>
        <w:t>a</w:t>
      </w:r>
      <w:r>
        <w:rPr>
          <w:szCs w:val="22"/>
        </w:rPr>
        <w:t xml:space="preserve">s </w:t>
      </w:r>
      <w:r>
        <w:rPr>
          <w:spacing w:val="-2"/>
          <w:szCs w:val="22"/>
        </w:rPr>
        <w:t>s</w:t>
      </w:r>
      <w:r>
        <w:rPr>
          <w:spacing w:val="1"/>
          <w:szCs w:val="22"/>
        </w:rPr>
        <w:t>l</w:t>
      </w:r>
      <w:r>
        <w:rPr>
          <w:spacing w:val="-2"/>
          <w:szCs w:val="22"/>
        </w:rPr>
        <w:t>i</w:t>
      </w:r>
      <w:r>
        <w:rPr>
          <w:spacing w:val="-4"/>
          <w:szCs w:val="22"/>
        </w:rPr>
        <w:t>m</w:t>
      </w:r>
      <w:r>
        <w:rPr>
          <w:spacing w:val="1"/>
          <w:szCs w:val="22"/>
        </w:rPr>
        <w:t>ī</w:t>
      </w:r>
      <w:r>
        <w:rPr>
          <w:szCs w:val="22"/>
        </w:rPr>
        <w:t>bu</w:t>
      </w:r>
      <w:r>
        <w:rPr>
          <w:spacing w:val="2"/>
          <w:szCs w:val="22"/>
        </w:rPr>
        <w:t xml:space="preserve"> </w:t>
      </w:r>
      <w:r>
        <w:rPr>
          <w:spacing w:val="-4"/>
          <w:szCs w:val="22"/>
        </w:rPr>
        <w:t>m</w:t>
      </w:r>
      <w:r>
        <w:rPr>
          <w:szCs w:val="22"/>
        </w:rPr>
        <w:t>od</w:t>
      </w:r>
      <w:r>
        <w:rPr>
          <w:spacing w:val="1"/>
          <w:szCs w:val="22"/>
        </w:rPr>
        <w:t>i</w:t>
      </w:r>
      <w:r>
        <w:rPr>
          <w:szCs w:val="22"/>
        </w:rPr>
        <w:t>f</w:t>
      </w:r>
      <w:r>
        <w:rPr>
          <w:spacing w:val="1"/>
          <w:szCs w:val="22"/>
        </w:rPr>
        <w:t>i</w:t>
      </w:r>
      <w:r>
        <w:rPr>
          <w:spacing w:val="-3"/>
          <w:szCs w:val="22"/>
        </w:rPr>
        <w:t>cē</w:t>
      </w:r>
      <w:r>
        <w:rPr>
          <w:spacing w:val="3"/>
          <w:szCs w:val="22"/>
        </w:rPr>
        <w:t>j</w:t>
      </w:r>
      <w:r>
        <w:rPr>
          <w:spacing w:val="-3"/>
          <w:szCs w:val="22"/>
        </w:rPr>
        <w:t>o</w:t>
      </w:r>
      <w:r>
        <w:rPr>
          <w:szCs w:val="22"/>
        </w:rPr>
        <w:t>šas</w:t>
      </w:r>
      <w:r>
        <w:rPr>
          <w:spacing w:val="-2"/>
          <w:szCs w:val="22"/>
        </w:rPr>
        <w:t xml:space="preserve"> </w:t>
      </w:r>
      <w:r>
        <w:rPr>
          <w:spacing w:val="-3"/>
          <w:szCs w:val="22"/>
        </w:rPr>
        <w:t>z</w:t>
      </w:r>
      <w:r>
        <w:rPr>
          <w:szCs w:val="22"/>
        </w:rPr>
        <w:t>ā</w:t>
      </w:r>
      <w:r>
        <w:rPr>
          <w:spacing w:val="1"/>
          <w:szCs w:val="22"/>
        </w:rPr>
        <w:t>l</w:t>
      </w:r>
      <w:r>
        <w:rPr>
          <w:szCs w:val="22"/>
        </w:rPr>
        <w:t>es,</w:t>
      </w:r>
      <w:r>
        <w:rPr>
          <w:spacing w:val="-3"/>
          <w:szCs w:val="22"/>
        </w:rPr>
        <w:t xml:space="preserve"> piemēram,</w:t>
      </w:r>
      <w:r>
        <w:rPr>
          <w:szCs w:val="22"/>
        </w:rPr>
        <w:t xml:space="preserve"> </w:t>
      </w:r>
      <w:r>
        <w:rPr>
          <w:spacing w:val="-4"/>
          <w:szCs w:val="22"/>
        </w:rPr>
        <w:t>m</w:t>
      </w:r>
      <w:r>
        <w:rPr>
          <w:szCs w:val="22"/>
        </w:rPr>
        <w:t>e</w:t>
      </w:r>
      <w:r>
        <w:rPr>
          <w:spacing w:val="1"/>
          <w:szCs w:val="22"/>
        </w:rPr>
        <w:t>t</w:t>
      </w:r>
      <w:r>
        <w:rPr>
          <w:szCs w:val="22"/>
        </w:rPr>
        <w:t>o</w:t>
      </w:r>
      <w:r>
        <w:rPr>
          <w:spacing w:val="1"/>
          <w:szCs w:val="22"/>
        </w:rPr>
        <w:t>t</w:t>
      </w:r>
      <w:r>
        <w:rPr>
          <w:szCs w:val="22"/>
        </w:rPr>
        <w:t>re</w:t>
      </w:r>
      <w:r>
        <w:rPr>
          <w:spacing w:val="-3"/>
          <w:szCs w:val="22"/>
        </w:rPr>
        <w:t>k</w:t>
      </w:r>
      <w:r>
        <w:rPr>
          <w:szCs w:val="22"/>
        </w:rPr>
        <w:t>sā</w:t>
      </w:r>
      <w:r>
        <w:rPr>
          <w:spacing w:val="-2"/>
          <w:szCs w:val="22"/>
        </w:rPr>
        <w:t>tu</w:t>
      </w:r>
      <w:r>
        <w:rPr>
          <w:szCs w:val="22"/>
        </w:rPr>
        <w:t>.</w:t>
      </w:r>
      <w:r>
        <w:rPr>
          <w:spacing w:val="-3"/>
          <w:szCs w:val="22"/>
        </w:rPr>
        <w:t xml:space="preserve"> </w:t>
      </w:r>
      <w:r>
        <w:rPr>
          <w:spacing w:val="2"/>
          <w:szCs w:val="22"/>
        </w:rPr>
        <w:t>J</w:t>
      </w:r>
      <w:r>
        <w:rPr>
          <w:szCs w:val="22"/>
        </w:rPr>
        <w:t>a</w:t>
      </w:r>
      <w:r>
        <w:rPr>
          <w:spacing w:val="-2"/>
          <w:szCs w:val="22"/>
        </w:rPr>
        <w:t xml:space="preserve"> Jums nav pietiekami labas atbildes reakcijas uz </w:t>
      </w:r>
      <w:r>
        <w:rPr>
          <w:szCs w:val="22"/>
        </w:rPr>
        <w:t>š</w:t>
      </w:r>
      <w:r>
        <w:rPr>
          <w:spacing w:val="-2"/>
          <w:szCs w:val="22"/>
        </w:rPr>
        <w:t>īm</w:t>
      </w:r>
      <w:r>
        <w:rPr>
          <w:szCs w:val="22"/>
        </w:rPr>
        <w:t xml:space="preserve"> </w:t>
      </w:r>
      <w:r>
        <w:rPr>
          <w:spacing w:val="-3"/>
          <w:szCs w:val="22"/>
        </w:rPr>
        <w:t>z</w:t>
      </w:r>
      <w:r>
        <w:rPr>
          <w:szCs w:val="22"/>
        </w:rPr>
        <w:t>ā</w:t>
      </w:r>
      <w:r>
        <w:rPr>
          <w:spacing w:val="1"/>
          <w:szCs w:val="22"/>
        </w:rPr>
        <w:t>lēm</w:t>
      </w:r>
      <w:r>
        <w:rPr>
          <w:szCs w:val="22"/>
        </w:rPr>
        <w:t xml:space="preserve">, </w:t>
      </w:r>
      <w:r>
        <w:rPr>
          <w:spacing w:val="2"/>
          <w:szCs w:val="22"/>
        </w:rPr>
        <w:t>J</w:t>
      </w:r>
      <w:r>
        <w:rPr>
          <w:szCs w:val="22"/>
        </w:rPr>
        <w:t>u</w:t>
      </w:r>
      <w:r>
        <w:rPr>
          <w:spacing w:val="-4"/>
          <w:szCs w:val="22"/>
        </w:rPr>
        <w:t>m</w:t>
      </w:r>
      <w:r>
        <w:rPr>
          <w:szCs w:val="22"/>
        </w:rPr>
        <w:t xml:space="preserve">s </w:t>
      </w:r>
      <w:r>
        <w:rPr>
          <w:spacing w:val="1"/>
          <w:szCs w:val="22"/>
        </w:rPr>
        <w:t>ti</w:t>
      </w:r>
      <w:r>
        <w:rPr>
          <w:spacing w:val="-3"/>
          <w:szCs w:val="22"/>
        </w:rPr>
        <w:t>k</w:t>
      </w:r>
      <w:r>
        <w:rPr>
          <w:szCs w:val="22"/>
        </w:rPr>
        <w:t>s do</w:t>
      </w:r>
      <w:r>
        <w:rPr>
          <w:spacing w:val="-2"/>
          <w:szCs w:val="22"/>
        </w:rPr>
        <w:t>ta</w:t>
      </w:r>
      <w:r>
        <w:rPr>
          <w:szCs w:val="22"/>
        </w:rPr>
        <w:t xml:space="preserve"> AMGEVITA,</w:t>
      </w:r>
      <w:r>
        <w:rPr>
          <w:spacing w:val="-2"/>
          <w:szCs w:val="22"/>
        </w:rPr>
        <w:t xml:space="preserve"> l</w:t>
      </w:r>
      <w:r>
        <w:rPr>
          <w:szCs w:val="22"/>
        </w:rPr>
        <w:t>ai</w:t>
      </w:r>
      <w:r>
        <w:rPr>
          <w:spacing w:val="-2"/>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r</w:t>
      </w:r>
      <w:r>
        <w:rPr>
          <w:spacing w:val="-3"/>
          <w:szCs w:val="22"/>
        </w:rPr>
        <w:t>e</w:t>
      </w:r>
      <w:r>
        <w:rPr>
          <w:spacing w:val="1"/>
          <w:szCs w:val="22"/>
        </w:rPr>
        <w:t>i</w:t>
      </w:r>
      <w:r>
        <w:rPr>
          <w:spacing w:val="-4"/>
          <w:szCs w:val="22"/>
        </w:rPr>
        <w:t>m</w:t>
      </w:r>
      <w:r>
        <w:rPr>
          <w:szCs w:val="22"/>
        </w:rPr>
        <w:t>a</w:t>
      </w:r>
      <w:r>
        <w:rPr>
          <w:spacing w:val="1"/>
          <w:szCs w:val="22"/>
        </w:rPr>
        <w:t>t</w:t>
      </w:r>
      <w:r>
        <w:rPr>
          <w:szCs w:val="22"/>
        </w:rPr>
        <w:t>o</w:t>
      </w:r>
      <w:r>
        <w:rPr>
          <w:spacing w:val="1"/>
          <w:szCs w:val="22"/>
        </w:rPr>
        <w:t>ī</w:t>
      </w:r>
      <w:r>
        <w:rPr>
          <w:szCs w:val="22"/>
        </w:rPr>
        <w:t>do</w:t>
      </w:r>
      <w:r>
        <w:rPr>
          <w:spacing w:val="-3"/>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u.</w:t>
      </w:r>
    </w:p>
    <w:p w14:paraId="6F62B9FE" w14:textId="77777777" w:rsidR="00F02279" w:rsidRDefault="00F02279">
      <w:pPr>
        <w:widowControl/>
        <w:kinsoku w:val="0"/>
        <w:overflowPunct w:val="0"/>
        <w:rPr>
          <w:szCs w:val="22"/>
        </w:rPr>
      </w:pPr>
    </w:p>
    <w:p w14:paraId="39863B70" w14:textId="77777777" w:rsidR="00F02279" w:rsidRDefault="001B5169">
      <w:pPr>
        <w:widowControl/>
        <w:kinsoku w:val="0"/>
        <w:overflowPunct w:val="0"/>
        <w:rPr>
          <w:szCs w:val="22"/>
        </w:rPr>
      </w:pPr>
      <w:r>
        <w:rPr>
          <w:szCs w:val="22"/>
        </w:rPr>
        <w:t xml:space="preserve">AMGEVITA </w:t>
      </w:r>
      <w:r>
        <w:rPr>
          <w:spacing w:val="-3"/>
          <w:szCs w:val="22"/>
        </w:rPr>
        <w:t>v</w:t>
      </w:r>
      <w:r>
        <w:rPr>
          <w:szCs w:val="22"/>
        </w:rPr>
        <w:t>ar</w:t>
      </w:r>
      <w:r>
        <w:rPr>
          <w:spacing w:val="1"/>
          <w:szCs w:val="22"/>
        </w:rPr>
        <w:t xml:space="preserve"> li</w:t>
      </w:r>
      <w:r>
        <w:rPr>
          <w:spacing w:val="-3"/>
          <w:szCs w:val="22"/>
        </w:rPr>
        <w:t>e</w:t>
      </w:r>
      <w:r>
        <w:rPr>
          <w:spacing w:val="1"/>
          <w:szCs w:val="22"/>
        </w:rPr>
        <w:t>t</w:t>
      </w:r>
      <w:r>
        <w:rPr>
          <w:spacing w:val="-3"/>
          <w:szCs w:val="22"/>
        </w:rPr>
        <w:t>o</w:t>
      </w:r>
      <w:r>
        <w:rPr>
          <w:spacing w:val="1"/>
          <w:szCs w:val="22"/>
        </w:rPr>
        <w:t>t</w:t>
      </w:r>
      <w:r>
        <w:rPr>
          <w:szCs w:val="22"/>
        </w:rPr>
        <w:t xml:space="preserve"> </w:t>
      </w:r>
      <w:r>
        <w:rPr>
          <w:spacing w:val="-3"/>
          <w:szCs w:val="22"/>
        </w:rPr>
        <w:t>a</w:t>
      </w:r>
      <w:r>
        <w:rPr>
          <w:szCs w:val="22"/>
        </w:rPr>
        <w:t>rī</w:t>
      </w:r>
      <w:r>
        <w:rPr>
          <w:spacing w:val="-2"/>
          <w:szCs w:val="22"/>
        </w:rPr>
        <w:t xml:space="preserve"> </w:t>
      </w:r>
      <w:r>
        <w:rPr>
          <w:spacing w:val="1"/>
          <w:szCs w:val="22"/>
        </w:rPr>
        <w:t>l</w:t>
      </w:r>
      <w:r>
        <w:rPr>
          <w:spacing w:val="-3"/>
          <w:szCs w:val="22"/>
        </w:rPr>
        <w:t>a</w:t>
      </w:r>
      <w:r>
        <w:rPr>
          <w:szCs w:val="22"/>
        </w:rPr>
        <w:t>i</w:t>
      </w:r>
      <w:r>
        <w:rPr>
          <w:spacing w:val="1"/>
          <w:szCs w:val="22"/>
        </w:rPr>
        <w:t xml:space="preserve"> </w:t>
      </w:r>
      <w:r>
        <w:rPr>
          <w:szCs w:val="22"/>
        </w:rPr>
        <w:t>ā</w:t>
      </w:r>
      <w:r>
        <w:rPr>
          <w:spacing w:val="-2"/>
          <w:szCs w:val="22"/>
        </w:rPr>
        <w:t>rs</w:t>
      </w:r>
      <w:r>
        <w:rPr>
          <w:spacing w:val="1"/>
          <w:szCs w:val="22"/>
        </w:rPr>
        <w:t>t</w:t>
      </w:r>
      <w:r>
        <w:rPr>
          <w:szCs w:val="22"/>
        </w:rPr>
        <w:t>ē</w:t>
      </w:r>
      <w:r>
        <w:rPr>
          <w:spacing w:val="-2"/>
          <w:szCs w:val="22"/>
        </w:rPr>
        <w:t>t</w:t>
      </w:r>
      <w:r>
        <w:rPr>
          <w:szCs w:val="22"/>
        </w:rPr>
        <w:t>u s</w:t>
      </w:r>
      <w:r>
        <w:rPr>
          <w:spacing w:val="-4"/>
          <w:szCs w:val="22"/>
        </w:rPr>
        <w:t>m</w:t>
      </w:r>
      <w:r>
        <w:rPr>
          <w:szCs w:val="22"/>
        </w:rPr>
        <w:t>a</w:t>
      </w:r>
      <w:r>
        <w:rPr>
          <w:spacing w:val="-3"/>
          <w:szCs w:val="22"/>
        </w:rPr>
        <w:t>g</w:t>
      </w:r>
      <w:r>
        <w:rPr>
          <w:szCs w:val="22"/>
        </w:rPr>
        <w:t>u, a</w:t>
      </w:r>
      <w:r>
        <w:rPr>
          <w:spacing w:val="-3"/>
          <w:szCs w:val="22"/>
        </w:rPr>
        <w:t>k</w:t>
      </w:r>
      <w:r>
        <w:rPr>
          <w:spacing w:val="1"/>
          <w:szCs w:val="22"/>
        </w:rPr>
        <w:t>tī</w:t>
      </w:r>
      <w:r>
        <w:rPr>
          <w:spacing w:val="-3"/>
          <w:szCs w:val="22"/>
        </w:rPr>
        <w:t>v</w:t>
      </w:r>
      <w:r>
        <w:rPr>
          <w:szCs w:val="22"/>
        </w:rPr>
        <w:t>u un pro</w:t>
      </w:r>
      <w:r>
        <w:rPr>
          <w:spacing w:val="-3"/>
          <w:szCs w:val="22"/>
        </w:rPr>
        <w:t>g</w:t>
      </w:r>
      <w:r>
        <w:rPr>
          <w:szCs w:val="22"/>
        </w:rPr>
        <w:t>res</w:t>
      </w:r>
      <w:r>
        <w:rPr>
          <w:spacing w:val="-3"/>
          <w:szCs w:val="22"/>
        </w:rPr>
        <w:t>ē</w:t>
      </w:r>
      <w:r>
        <w:rPr>
          <w:spacing w:val="1"/>
          <w:szCs w:val="22"/>
        </w:rPr>
        <w:t>j</w:t>
      </w:r>
      <w:r>
        <w:rPr>
          <w:szCs w:val="22"/>
        </w:rPr>
        <w:t>ošu</w:t>
      </w:r>
      <w:r>
        <w:rPr>
          <w:spacing w:val="-3"/>
          <w:szCs w:val="22"/>
        </w:rPr>
        <w:t xml:space="preserve"> </w:t>
      </w:r>
      <w:r>
        <w:rPr>
          <w:szCs w:val="22"/>
        </w:rPr>
        <w:t>r</w:t>
      </w:r>
      <w:r>
        <w:rPr>
          <w:spacing w:val="-3"/>
          <w:szCs w:val="22"/>
        </w:rPr>
        <w:t>e</w:t>
      </w:r>
      <w:r>
        <w:rPr>
          <w:spacing w:val="1"/>
          <w:szCs w:val="22"/>
        </w:rPr>
        <w:t>i</w:t>
      </w:r>
      <w:r>
        <w:rPr>
          <w:spacing w:val="-4"/>
          <w:szCs w:val="22"/>
        </w:rPr>
        <w:t>m</w:t>
      </w:r>
      <w:r>
        <w:rPr>
          <w:szCs w:val="22"/>
        </w:rPr>
        <w:t>a</w:t>
      </w:r>
      <w:r>
        <w:rPr>
          <w:spacing w:val="1"/>
          <w:szCs w:val="22"/>
        </w:rPr>
        <w:t>t</w:t>
      </w:r>
      <w:r>
        <w:rPr>
          <w:szCs w:val="22"/>
        </w:rPr>
        <w:t>o</w:t>
      </w:r>
      <w:r>
        <w:rPr>
          <w:spacing w:val="1"/>
          <w:szCs w:val="22"/>
        </w:rPr>
        <w:t>ī</w:t>
      </w:r>
      <w:r>
        <w:rPr>
          <w:szCs w:val="22"/>
        </w:rPr>
        <w:t xml:space="preserve">do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u,</w:t>
      </w:r>
      <w:r>
        <w:rPr>
          <w:spacing w:val="-3"/>
          <w:szCs w:val="22"/>
        </w:rPr>
        <w:t xml:space="preserve"> ja</w:t>
      </w:r>
      <w:r>
        <w:rPr>
          <w:szCs w:val="22"/>
        </w:rPr>
        <w:t xml:space="preserve"> </w:t>
      </w:r>
      <w:r>
        <w:rPr>
          <w:spacing w:val="1"/>
          <w:szCs w:val="22"/>
        </w:rPr>
        <w:t>i</w:t>
      </w:r>
      <w:r>
        <w:rPr>
          <w:szCs w:val="22"/>
        </w:rPr>
        <w:t>ep</w:t>
      </w:r>
      <w:r>
        <w:rPr>
          <w:spacing w:val="-2"/>
          <w:szCs w:val="22"/>
        </w:rPr>
        <w:t>r</w:t>
      </w:r>
      <w:r>
        <w:rPr>
          <w:spacing w:val="1"/>
          <w:szCs w:val="22"/>
        </w:rPr>
        <w:t>i</w:t>
      </w:r>
      <w:r>
        <w:rPr>
          <w:szCs w:val="22"/>
        </w:rPr>
        <w:t>e</w:t>
      </w:r>
      <w:r>
        <w:rPr>
          <w:spacing w:val="-3"/>
          <w:szCs w:val="22"/>
        </w:rPr>
        <w:t>k</w:t>
      </w:r>
      <w:r>
        <w:rPr>
          <w:szCs w:val="22"/>
        </w:rPr>
        <w:t xml:space="preserve">š nav </w:t>
      </w:r>
      <w:r>
        <w:rPr>
          <w:spacing w:val="-3"/>
          <w:szCs w:val="22"/>
        </w:rPr>
        <w:t>saņemta</w:t>
      </w:r>
      <w:r>
        <w:rPr>
          <w:szCs w:val="22"/>
        </w:rPr>
        <w:t xml:space="preserve"> ār</w:t>
      </w:r>
      <w:r>
        <w:rPr>
          <w:spacing w:val="-2"/>
          <w:szCs w:val="22"/>
        </w:rPr>
        <w:t>s</w:t>
      </w:r>
      <w:r>
        <w:rPr>
          <w:spacing w:val="1"/>
          <w:szCs w:val="22"/>
        </w:rPr>
        <w:t>t</w:t>
      </w:r>
      <w:r>
        <w:rPr>
          <w:szCs w:val="22"/>
        </w:rPr>
        <w:t>ē</w:t>
      </w:r>
      <w:r>
        <w:rPr>
          <w:spacing w:val="-2"/>
          <w:szCs w:val="22"/>
        </w:rPr>
        <w:t>š</w:t>
      </w:r>
      <w:r>
        <w:rPr>
          <w:szCs w:val="22"/>
        </w:rPr>
        <w:t>ana</w:t>
      </w:r>
      <w:r>
        <w:rPr>
          <w:spacing w:val="-2"/>
          <w:szCs w:val="22"/>
        </w:rPr>
        <w:t xml:space="preserve"> </w:t>
      </w:r>
      <w:r>
        <w:rPr>
          <w:szCs w:val="22"/>
        </w:rPr>
        <w:t>ar</w:t>
      </w:r>
      <w:r>
        <w:rPr>
          <w:spacing w:val="1"/>
          <w:szCs w:val="22"/>
        </w:rPr>
        <w:t xml:space="preserve"> </w:t>
      </w:r>
      <w:r>
        <w:rPr>
          <w:spacing w:val="-4"/>
          <w:szCs w:val="22"/>
        </w:rPr>
        <w:t>m</w:t>
      </w:r>
      <w:r>
        <w:rPr>
          <w:szCs w:val="22"/>
        </w:rPr>
        <w:t>e</w:t>
      </w:r>
      <w:r>
        <w:rPr>
          <w:spacing w:val="1"/>
          <w:szCs w:val="22"/>
        </w:rPr>
        <w:t>t</w:t>
      </w:r>
      <w:r>
        <w:rPr>
          <w:szCs w:val="22"/>
        </w:rPr>
        <w:t>o</w:t>
      </w:r>
      <w:r>
        <w:rPr>
          <w:spacing w:val="-2"/>
          <w:szCs w:val="22"/>
        </w:rPr>
        <w:t>t</w:t>
      </w:r>
      <w:r>
        <w:rPr>
          <w:szCs w:val="22"/>
        </w:rPr>
        <w:t>r</w:t>
      </w:r>
      <w:r>
        <w:rPr>
          <w:spacing w:val="-3"/>
          <w:szCs w:val="22"/>
        </w:rPr>
        <w:t>ek</w:t>
      </w:r>
      <w:r>
        <w:rPr>
          <w:szCs w:val="22"/>
        </w:rPr>
        <w:t>sā</w:t>
      </w:r>
      <w:r>
        <w:rPr>
          <w:spacing w:val="1"/>
          <w:szCs w:val="22"/>
        </w:rPr>
        <w:t>t</w:t>
      </w:r>
      <w:r>
        <w:rPr>
          <w:szCs w:val="22"/>
        </w:rPr>
        <w:t>u.</w:t>
      </w:r>
    </w:p>
    <w:p w14:paraId="6DA2FC65" w14:textId="77777777" w:rsidR="00F02279" w:rsidRDefault="00F02279">
      <w:pPr>
        <w:widowControl/>
        <w:kinsoku w:val="0"/>
        <w:overflowPunct w:val="0"/>
        <w:rPr>
          <w:szCs w:val="22"/>
        </w:rPr>
      </w:pPr>
    </w:p>
    <w:p w14:paraId="20B99E30" w14:textId="77777777" w:rsidR="00F02279" w:rsidRDefault="001B5169">
      <w:pPr>
        <w:widowControl/>
        <w:kinsoku w:val="0"/>
        <w:overflowPunct w:val="0"/>
        <w:rPr>
          <w:szCs w:val="22"/>
        </w:rPr>
      </w:pPr>
      <w:r>
        <w:rPr>
          <w:szCs w:val="22"/>
        </w:rPr>
        <w:t>AMGEVITA palēnina s</w:t>
      </w:r>
      <w:r>
        <w:rPr>
          <w:spacing w:val="1"/>
          <w:szCs w:val="22"/>
        </w:rPr>
        <w:t>li</w:t>
      </w:r>
      <w:r>
        <w:rPr>
          <w:spacing w:val="-4"/>
          <w:szCs w:val="22"/>
        </w:rPr>
        <w:t>m</w:t>
      </w:r>
      <w:r>
        <w:rPr>
          <w:spacing w:val="1"/>
          <w:szCs w:val="22"/>
        </w:rPr>
        <w:t>ī</w:t>
      </w:r>
      <w:r>
        <w:rPr>
          <w:szCs w:val="22"/>
        </w:rPr>
        <w:t>bas</w:t>
      </w:r>
      <w:r>
        <w:rPr>
          <w:spacing w:val="-2"/>
          <w:szCs w:val="22"/>
        </w:rPr>
        <w:t xml:space="preserve"> </w:t>
      </w:r>
      <w:r>
        <w:rPr>
          <w:spacing w:val="1"/>
          <w:szCs w:val="22"/>
        </w:rPr>
        <w:t>i</w:t>
      </w:r>
      <w:r>
        <w:rPr>
          <w:spacing w:val="-3"/>
          <w:szCs w:val="22"/>
        </w:rPr>
        <w:t>z</w:t>
      </w:r>
      <w:r>
        <w:rPr>
          <w:szCs w:val="22"/>
        </w:rPr>
        <w:t>r</w:t>
      </w:r>
      <w:r>
        <w:rPr>
          <w:spacing w:val="-3"/>
          <w:szCs w:val="22"/>
        </w:rPr>
        <w:t>a</w:t>
      </w:r>
      <w:r>
        <w:rPr>
          <w:spacing w:val="1"/>
          <w:szCs w:val="22"/>
        </w:rPr>
        <w:t>i</w:t>
      </w:r>
      <w:r>
        <w:rPr>
          <w:szCs w:val="22"/>
        </w:rPr>
        <w:t>s</w:t>
      </w:r>
      <w:r>
        <w:rPr>
          <w:spacing w:val="-2"/>
          <w:szCs w:val="22"/>
        </w:rPr>
        <w:t>ī</w:t>
      </w:r>
      <w:r>
        <w:rPr>
          <w:spacing w:val="1"/>
          <w:szCs w:val="22"/>
        </w:rPr>
        <w:t>t</w:t>
      </w:r>
      <w:r>
        <w:rPr>
          <w:szCs w:val="22"/>
        </w:rPr>
        <w:t>o</w:t>
      </w:r>
      <w:r>
        <w:rPr>
          <w:spacing w:val="-3"/>
          <w:szCs w:val="22"/>
        </w:rPr>
        <w:t xml:space="preserve"> </w:t>
      </w:r>
      <w:r>
        <w:rPr>
          <w:spacing w:val="1"/>
          <w:szCs w:val="22"/>
        </w:rPr>
        <w:t>l</w:t>
      </w:r>
      <w:r>
        <w:rPr>
          <w:szCs w:val="22"/>
        </w:rPr>
        <w:t>o</w:t>
      </w:r>
      <w:r>
        <w:rPr>
          <w:spacing w:val="-3"/>
          <w:szCs w:val="22"/>
        </w:rPr>
        <w:t>c</w:t>
      </w:r>
      <w:r>
        <w:rPr>
          <w:spacing w:val="1"/>
          <w:szCs w:val="22"/>
        </w:rPr>
        <w:t>ī</w:t>
      </w:r>
      <w:r>
        <w:rPr>
          <w:spacing w:val="-2"/>
          <w:szCs w:val="22"/>
        </w:rPr>
        <w:t>t</w:t>
      </w:r>
      <w:r>
        <w:rPr>
          <w:spacing w:val="-3"/>
          <w:szCs w:val="22"/>
        </w:rPr>
        <w:t>av</w:t>
      </w:r>
      <w:r>
        <w:rPr>
          <w:szCs w:val="22"/>
        </w:rPr>
        <w:t>u s</w:t>
      </w:r>
      <w:r>
        <w:rPr>
          <w:spacing w:val="-3"/>
          <w:szCs w:val="22"/>
        </w:rPr>
        <w:t>k</w:t>
      </w:r>
      <w:r>
        <w:rPr>
          <w:szCs w:val="22"/>
        </w:rPr>
        <w:t>r</w:t>
      </w:r>
      <w:r>
        <w:rPr>
          <w:spacing w:val="1"/>
          <w:szCs w:val="22"/>
        </w:rPr>
        <w:t>i</w:t>
      </w:r>
      <w:r>
        <w:rPr>
          <w:spacing w:val="-4"/>
          <w:szCs w:val="22"/>
        </w:rPr>
        <w:t>m</w:t>
      </w:r>
      <w:r>
        <w:rPr>
          <w:szCs w:val="22"/>
        </w:rPr>
        <w:t>š</w:t>
      </w:r>
      <w:r>
        <w:rPr>
          <w:spacing w:val="1"/>
          <w:szCs w:val="22"/>
        </w:rPr>
        <w:t>ļ</w:t>
      </w:r>
      <w:r>
        <w:rPr>
          <w:szCs w:val="22"/>
        </w:rPr>
        <w:t xml:space="preserve">u un </w:t>
      </w:r>
      <w:r>
        <w:rPr>
          <w:spacing w:val="-3"/>
          <w:szCs w:val="22"/>
        </w:rPr>
        <w:t>k</w:t>
      </w:r>
      <w:r>
        <w:rPr>
          <w:szCs w:val="22"/>
        </w:rPr>
        <w:t>au</w:t>
      </w:r>
      <w:r>
        <w:rPr>
          <w:spacing w:val="1"/>
          <w:szCs w:val="22"/>
        </w:rPr>
        <w:t>l</w:t>
      </w:r>
      <w:r>
        <w:rPr>
          <w:szCs w:val="22"/>
        </w:rPr>
        <w:t>u b</w:t>
      </w:r>
      <w:r>
        <w:rPr>
          <w:spacing w:val="-3"/>
          <w:szCs w:val="22"/>
        </w:rPr>
        <w:t>o</w:t>
      </w:r>
      <w:r>
        <w:rPr>
          <w:spacing w:val="1"/>
          <w:szCs w:val="22"/>
        </w:rPr>
        <w:t>j</w:t>
      </w:r>
      <w:r>
        <w:rPr>
          <w:spacing w:val="-3"/>
          <w:szCs w:val="22"/>
        </w:rPr>
        <w:t>ā</w:t>
      </w:r>
      <w:r>
        <w:rPr>
          <w:spacing w:val="1"/>
          <w:szCs w:val="22"/>
        </w:rPr>
        <w:t>j</w:t>
      </w:r>
      <w:r>
        <w:rPr>
          <w:szCs w:val="22"/>
        </w:rPr>
        <w:t>u</w:t>
      </w:r>
      <w:r>
        <w:rPr>
          <w:spacing w:val="-4"/>
          <w:szCs w:val="22"/>
        </w:rPr>
        <w:t>m</w:t>
      </w:r>
      <w:r>
        <w:rPr>
          <w:szCs w:val="22"/>
        </w:rPr>
        <w:t>u a</w:t>
      </w:r>
      <w:r>
        <w:rPr>
          <w:spacing w:val="1"/>
          <w:szCs w:val="22"/>
        </w:rPr>
        <w:t>ttī</w:t>
      </w:r>
      <w:r>
        <w:rPr>
          <w:spacing w:val="-2"/>
          <w:szCs w:val="22"/>
        </w:rPr>
        <w:t>s</w:t>
      </w:r>
      <w:r>
        <w:rPr>
          <w:spacing w:val="1"/>
          <w:szCs w:val="22"/>
        </w:rPr>
        <w:t>t</w:t>
      </w:r>
      <w:r>
        <w:rPr>
          <w:spacing w:val="-2"/>
          <w:szCs w:val="22"/>
        </w:rPr>
        <w:t>ī</w:t>
      </w:r>
      <w:r>
        <w:rPr>
          <w:szCs w:val="22"/>
        </w:rPr>
        <w:t>bu un u</w:t>
      </w:r>
      <w:r>
        <w:rPr>
          <w:spacing w:val="-3"/>
          <w:szCs w:val="22"/>
        </w:rPr>
        <w:t>z</w:t>
      </w:r>
      <w:r>
        <w:rPr>
          <w:spacing w:val="1"/>
          <w:szCs w:val="22"/>
        </w:rPr>
        <w:t>l</w:t>
      </w:r>
      <w:r>
        <w:rPr>
          <w:szCs w:val="22"/>
        </w:rPr>
        <w:t xml:space="preserve">abo locītavu </w:t>
      </w:r>
      <w:r>
        <w:rPr>
          <w:spacing w:val="-2"/>
          <w:szCs w:val="22"/>
        </w:rPr>
        <w:t>f</w:t>
      </w:r>
      <w:r>
        <w:rPr>
          <w:spacing w:val="1"/>
          <w:szCs w:val="22"/>
        </w:rPr>
        <w:t>i</w:t>
      </w:r>
      <w:r>
        <w:rPr>
          <w:spacing w:val="-3"/>
          <w:szCs w:val="22"/>
        </w:rPr>
        <w:t>z</w:t>
      </w:r>
      <w:r>
        <w:rPr>
          <w:spacing w:val="1"/>
          <w:szCs w:val="22"/>
        </w:rPr>
        <w:t>isk</w:t>
      </w:r>
      <w:r>
        <w:rPr>
          <w:szCs w:val="22"/>
        </w:rPr>
        <w:t>ās</w:t>
      </w:r>
      <w:r>
        <w:rPr>
          <w:spacing w:val="-2"/>
          <w:szCs w:val="22"/>
        </w:rPr>
        <w:t xml:space="preserve"> </w:t>
      </w:r>
      <w:r>
        <w:rPr>
          <w:szCs w:val="22"/>
        </w:rPr>
        <w:t>f</w:t>
      </w:r>
      <w:r>
        <w:rPr>
          <w:spacing w:val="-3"/>
          <w:szCs w:val="22"/>
        </w:rPr>
        <w:t>u</w:t>
      </w:r>
      <w:r>
        <w:rPr>
          <w:szCs w:val="22"/>
        </w:rPr>
        <w:t>n</w:t>
      </w:r>
      <w:r>
        <w:rPr>
          <w:spacing w:val="-3"/>
          <w:szCs w:val="22"/>
        </w:rPr>
        <w:t>k</w:t>
      </w:r>
      <w:r>
        <w:rPr>
          <w:szCs w:val="22"/>
        </w:rPr>
        <w:t>c</w:t>
      </w:r>
      <w:r>
        <w:rPr>
          <w:spacing w:val="-2"/>
          <w:szCs w:val="22"/>
        </w:rPr>
        <w:t>i</w:t>
      </w:r>
      <w:r>
        <w:rPr>
          <w:spacing w:val="3"/>
          <w:szCs w:val="22"/>
        </w:rPr>
        <w:t>j</w:t>
      </w:r>
      <w:r>
        <w:rPr>
          <w:szCs w:val="22"/>
        </w:rPr>
        <w:t>as.</w:t>
      </w:r>
    </w:p>
    <w:p w14:paraId="0BF655B5" w14:textId="77777777" w:rsidR="00F02279" w:rsidRDefault="00F02279">
      <w:pPr>
        <w:widowControl/>
        <w:kinsoku w:val="0"/>
        <w:overflowPunct w:val="0"/>
        <w:rPr>
          <w:spacing w:val="-1"/>
          <w:szCs w:val="22"/>
        </w:rPr>
      </w:pPr>
    </w:p>
    <w:p w14:paraId="0442B210"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i</w:t>
      </w:r>
      <w:r>
        <w:rPr>
          <w:spacing w:val="-2"/>
          <w:szCs w:val="22"/>
        </w:rPr>
        <w:t xml:space="preserve"> </w:t>
      </w:r>
      <w:r>
        <w:rPr>
          <w:szCs w:val="22"/>
        </w:rPr>
        <w:t xml:space="preserve">AMGEVITA </w:t>
      </w:r>
      <w:r>
        <w:rPr>
          <w:spacing w:val="-2"/>
          <w:szCs w:val="22"/>
        </w:rPr>
        <w:t>l</w:t>
      </w:r>
      <w:r>
        <w:rPr>
          <w:spacing w:val="1"/>
          <w:szCs w:val="22"/>
        </w:rPr>
        <w:t>i</w:t>
      </w:r>
      <w:r>
        <w:rPr>
          <w:spacing w:val="-3"/>
          <w:szCs w:val="22"/>
        </w:rPr>
        <w:t>e</w:t>
      </w:r>
      <w:r>
        <w:rPr>
          <w:spacing w:val="1"/>
          <w:szCs w:val="22"/>
        </w:rPr>
        <w:t>t</w:t>
      </w:r>
      <w:r>
        <w:rPr>
          <w:szCs w:val="22"/>
        </w:rPr>
        <w:t xml:space="preserve">o </w:t>
      </w:r>
      <w:r>
        <w:rPr>
          <w:spacing w:val="-3"/>
          <w:szCs w:val="22"/>
        </w:rPr>
        <w:t>k</w:t>
      </w:r>
      <w:r>
        <w:rPr>
          <w:szCs w:val="22"/>
        </w:rPr>
        <w:t xml:space="preserve">opā </w:t>
      </w:r>
      <w:r>
        <w:rPr>
          <w:spacing w:val="-3"/>
          <w:szCs w:val="22"/>
        </w:rPr>
        <w:t>a</w:t>
      </w:r>
      <w:r>
        <w:rPr>
          <w:szCs w:val="22"/>
        </w:rPr>
        <w:t>r</w:t>
      </w:r>
      <w:r>
        <w:rPr>
          <w:spacing w:val="1"/>
          <w:szCs w:val="22"/>
        </w:rPr>
        <w:t xml:space="preserve">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u.</w:t>
      </w:r>
      <w:r>
        <w:rPr>
          <w:spacing w:val="-3"/>
          <w:szCs w:val="22"/>
        </w:rPr>
        <w:t xml:space="preserve"> </w:t>
      </w:r>
      <w:r>
        <w:rPr>
          <w:szCs w:val="22"/>
        </w:rPr>
        <w:t>Ja</w:t>
      </w:r>
      <w:r>
        <w:rPr>
          <w:spacing w:val="-2"/>
          <w:szCs w:val="22"/>
        </w:rPr>
        <w:t xml:space="preserve"> </w:t>
      </w:r>
      <w:r>
        <w:rPr>
          <w:spacing w:val="2"/>
          <w:szCs w:val="22"/>
        </w:rPr>
        <w:t>J</w:t>
      </w:r>
      <w:r>
        <w:rPr>
          <w:spacing w:val="-3"/>
          <w:szCs w:val="22"/>
        </w:rPr>
        <w:t>ū</w:t>
      </w:r>
      <w:r>
        <w:rPr>
          <w:szCs w:val="22"/>
        </w:rPr>
        <w:t xml:space="preserve">su </w:t>
      </w:r>
      <w:r>
        <w:rPr>
          <w:spacing w:val="-3"/>
          <w:szCs w:val="22"/>
        </w:rPr>
        <w:t>ā</w:t>
      </w:r>
      <w:r>
        <w:rPr>
          <w:szCs w:val="22"/>
        </w:rPr>
        <w:t>r</w:t>
      </w:r>
      <w:r>
        <w:rPr>
          <w:spacing w:val="-2"/>
          <w:szCs w:val="22"/>
        </w:rPr>
        <w:t>st</w:t>
      </w:r>
      <w:r>
        <w:rPr>
          <w:szCs w:val="22"/>
        </w:rPr>
        <w:t>s nosa</w:t>
      </w:r>
      <w:r>
        <w:rPr>
          <w:spacing w:val="-3"/>
          <w:szCs w:val="22"/>
        </w:rPr>
        <w:t>k</w:t>
      </w:r>
      <w:r>
        <w:rPr>
          <w:szCs w:val="22"/>
        </w:rPr>
        <w:t xml:space="preserve">a, </w:t>
      </w:r>
      <w:r>
        <w:rPr>
          <w:spacing w:val="-3"/>
          <w:szCs w:val="22"/>
        </w:rPr>
        <w:t>k</w:t>
      </w:r>
      <w:r>
        <w:rPr>
          <w:szCs w:val="22"/>
        </w:rPr>
        <w:t xml:space="preserve">a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 xml:space="preserve">s </w:t>
      </w:r>
      <w:r>
        <w:rPr>
          <w:spacing w:val="-3"/>
          <w:szCs w:val="22"/>
        </w:rPr>
        <w:t>n</w:t>
      </w:r>
      <w:r>
        <w:rPr>
          <w:szCs w:val="22"/>
        </w:rPr>
        <w:t>av</w:t>
      </w:r>
      <w:r>
        <w:rPr>
          <w:spacing w:val="-3"/>
          <w:szCs w:val="22"/>
        </w:rPr>
        <w:t xml:space="preserve"> </w:t>
      </w:r>
      <w:r>
        <w:rPr>
          <w:spacing w:val="3"/>
          <w:szCs w:val="22"/>
        </w:rPr>
        <w:t>piemērots</w:t>
      </w:r>
      <w:r>
        <w:rPr>
          <w:szCs w:val="22"/>
        </w:rPr>
        <w:t xml:space="preserve">, AMGEVITA </w:t>
      </w:r>
      <w:r>
        <w:rPr>
          <w:spacing w:val="-3"/>
          <w:szCs w:val="22"/>
        </w:rPr>
        <w:t>v</w:t>
      </w:r>
      <w:r>
        <w:rPr>
          <w:szCs w:val="22"/>
        </w:rPr>
        <w:t>ar</w:t>
      </w:r>
      <w:r>
        <w:rPr>
          <w:spacing w:val="1"/>
          <w:szCs w:val="22"/>
        </w:rPr>
        <w:t xml:space="preserve"> li</w:t>
      </w:r>
      <w:r>
        <w:rPr>
          <w:spacing w:val="-3"/>
          <w:szCs w:val="22"/>
        </w:rPr>
        <w:t>e</w:t>
      </w:r>
      <w:r>
        <w:rPr>
          <w:spacing w:val="1"/>
          <w:szCs w:val="22"/>
        </w:rPr>
        <w:t>t</w:t>
      </w:r>
      <w:r>
        <w:rPr>
          <w:spacing w:val="-3"/>
          <w:szCs w:val="22"/>
        </w:rPr>
        <w:t>o</w:t>
      </w:r>
      <w:r>
        <w:rPr>
          <w:szCs w:val="22"/>
        </w:rPr>
        <w:t>t</w:t>
      </w:r>
      <w:r>
        <w:rPr>
          <w:spacing w:val="1"/>
          <w:szCs w:val="22"/>
        </w:rPr>
        <w:t xml:space="preserve"> </w:t>
      </w:r>
      <w:r>
        <w:rPr>
          <w:spacing w:val="-3"/>
          <w:szCs w:val="22"/>
        </w:rPr>
        <w:t>v</w:t>
      </w:r>
      <w:r>
        <w:rPr>
          <w:spacing w:val="1"/>
          <w:szCs w:val="22"/>
        </w:rPr>
        <w:t>i</w:t>
      </w:r>
      <w:r>
        <w:rPr>
          <w:szCs w:val="22"/>
        </w:rPr>
        <w:t xml:space="preserve">enu </w:t>
      </w:r>
      <w:r>
        <w:rPr>
          <w:spacing w:val="-3"/>
          <w:szCs w:val="22"/>
        </w:rPr>
        <w:t>p</w:t>
      </w:r>
      <w:r>
        <w:rPr>
          <w:szCs w:val="22"/>
        </w:rPr>
        <w:t>ašu.</w:t>
      </w:r>
    </w:p>
    <w:p w14:paraId="0DB5B0DC" w14:textId="77777777" w:rsidR="00F02279" w:rsidRDefault="00F02279">
      <w:pPr>
        <w:widowControl/>
        <w:kinsoku w:val="0"/>
        <w:overflowPunct w:val="0"/>
        <w:rPr>
          <w:szCs w:val="22"/>
        </w:rPr>
      </w:pPr>
    </w:p>
    <w:p w14:paraId="0E4E9F5F" w14:textId="77777777" w:rsidR="00F02279" w:rsidRDefault="001B5169">
      <w:pPr>
        <w:keepNext/>
        <w:widowControl/>
        <w:kinsoku w:val="0"/>
        <w:overflowPunct w:val="0"/>
        <w:rPr>
          <w:szCs w:val="22"/>
          <w:u w:val="single"/>
        </w:rPr>
      </w:pPr>
      <w:r>
        <w:rPr>
          <w:spacing w:val="-1"/>
          <w:szCs w:val="22"/>
          <w:u w:val="single"/>
        </w:rPr>
        <w:t>P</w:t>
      </w:r>
      <w:r>
        <w:rPr>
          <w:szCs w:val="22"/>
          <w:u w:val="single"/>
        </w:rPr>
        <w:t>o</w:t>
      </w:r>
      <w:r>
        <w:rPr>
          <w:spacing w:val="1"/>
          <w:szCs w:val="22"/>
          <w:u w:val="single"/>
        </w:rPr>
        <w:t>l</w:t>
      </w:r>
      <w:r>
        <w:rPr>
          <w:spacing w:val="-2"/>
          <w:szCs w:val="22"/>
          <w:u w:val="single"/>
        </w:rPr>
        <w:t>i</w:t>
      </w:r>
      <w:r>
        <w:rPr>
          <w:szCs w:val="22"/>
          <w:u w:val="single"/>
        </w:rPr>
        <w:t>a</w:t>
      </w:r>
      <w:r>
        <w:rPr>
          <w:spacing w:val="-2"/>
          <w:szCs w:val="22"/>
          <w:u w:val="single"/>
        </w:rPr>
        <w:t>r</w:t>
      </w:r>
      <w:r>
        <w:rPr>
          <w:spacing w:val="1"/>
          <w:szCs w:val="22"/>
          <w:u w:val="single"/>
        </w:rPr>
        <w:t>ti</w:t>
      </w:r>
      <w:r>
        <w:rPr>
          <w:spacing w:val="-3"/>
          <w:szCs w:val="22"/>
          <w:u w:val="single"/>
        </w:rPr>
        <w:t>k</w:t>
      </w:r>
      <w:r>
        <w:rPr>
          <w:szCs w:val="22"/>
          <w:u w:val="single"/>
        </w:rPr>
        <w:t>u</w:t>
      </w:r>
      <w:r>
        <w:rPr>
          <w:spacing w:val="1"/>
          <w:szCs w:val="22"/>
          <w:u w:val="single"/>
        </w:rPr>
        <w:t>l</w:t>
      </w:r>
      <w:r>
        <w:rPr>
          <w:spacing w:val="-3"/>
          <w:szCs w:val="22"/>
          <w:u w:val="single"/>
        </w:rPr>
        <w:t>ā</w:t>
      </w:r>
      <w:r>
        <w:rPr>
          <w:szCs w:val="22"/>
          <w:u w:val="single"/>
        </w:rPr>
        <w:t xml:space="preserve">rs </w:t>
      </w:r>
      <w:r>
        <w:rPr>
          <w:spacing w:val="1"/>
          <w:szCs w:val="22"/>
          <w:u w:val="single"/>
        </w:rPr>
        <w:t>j</w:t>
      </w:r>
      <w:r>
        <w:rPr>
          <w:szCs w:val="22"/>
          <w:u w:val="single"/>
        </w:rPr>
        <w:t>u</w:t>
      </w:r>
      <w:r>
        <w:rPr>
          <w:spacing w:val="-3"/>
          <w:szCs w:val="22"/>
          <w:u w:val="single"/>
        </w:rPr>
        <w:t>v</w:t>
      </w:r>
      <w:r>
        <w:rPr>
          <w:szCs w:val="22"/>
          <w:u w:val="single"/>
        </w:rPr>
        <w:t>en</w:t>
      </w:r>
      <w:r>
        <w:rPr>
          <w:spacing w:val="-2"/>
          <w:szCs w:val="22"/>
          <w:u w:val="single"/>
        </w:rPr>
        <w:t>ī</w:t>
      </w:r>
      <w:r>
        <w:rPr>
          <w:spacing w:val="1"/>
          <w:szCs w:val="22"/>
          <w:u w:val="single"/>
        </w:rPr>
        <w:t>l</w:t>
      </w:r>
      <w:r>
        <w:rPr>
          <w:szCs w:val="22"/>
          <w:u w:val="single"/>
        </w:rPr>
        <w:t xml:space="preserve">s </w:t>
      </w:r>
      <w:r>
        <w:rPr>
          <w:spacing w:val="-2"/>
          <w:szCs w:val="22"/>
          <w:u w:val="single"/>
        </w:rPr>
        <w:t>i</w:t>
      </w:r>
      <w:r>
        <w:rPr>
          <w:szCs w:val="22"/>
          <w:u w:val="single"/>
        </w:rPr>
        <w:t>d</w:t>
      </w:r>
      <w:r>
        <w:rPr>
          <w:spacing w:val="1"/>
          <w:szCs w:val="22"/>
          <w:u w:val="single"/>
        </w:rPr>
        <w:t>i</w:t>
      </w:r>
      <w:r>
        <w:rPr>
          <w:szCs w:val="22"/>
          <w:u w:val="single"/>
        </w:rPr>
        <w:t>o</w:t>
      </w:r>
      <w:r>
        <w:rPr>
          <w:spacing w:val="-3"/>
          <w:szCs w:val="22"/>
          <w:u w:val="single"/>
        </w:rPr>
        <w:t>p</w:t>
      </w:r>
      <w:r>
        <w:rPr>
          <w:szCs w:val="22"/>
          <w:u w:val="single"/>
        </w:rPr>
        <w:t>ā</w:t>
      </w:r>
      <w:r>
        <w:rPr>
          <w:spacing w:val="1"/>
          <w:szCs w:val="22"/>
          <w:u w:val="single"/>
        </w:rPr>
        <w:t>t</w:t>
      </w:r>
      <w:r>
        <w:rPr>
          <w:spacing w:val="-2"/>
          <w:szCs w:val="22"/>
          <w:u w:val="single"/>
        </w:rPr>
        <w:t>i</w:t>
      </w:r>
      <w:r>
        <w:rPr>
          <w:szCs w:val="22"/>
          <w:u w:val="single"/>
        </w:rPr>
        <w:t>s</w:t>
      </w:r>
      <w:r>
        <w:rPr>
          <w:spacing w:val="-3"/>
          <w:szCs w:val="22"/>
          <w:u w:val="single"/>
        </w:rPr>
        <w:t>k</w:t>
      </w:r>
      <w:r>
        <w:rPr>
          <w:szCs w:val="22"/>
          <w:u w:val="single"/>
        </w:rPr>
        <w:t>s a</w:t>
      </w:r>
      <w:r>
        <w:rPr>
          <w:spacing w:val="-2"/>
          <w:szCs w:val="22"/>
          <w:u w:val="single"/>
        </w:rPr>
        <w:t>r</w:t>
      </w:r>
      <w:r>
        <w:rPr>
          <w:spacing w:val="1"/>
          <w:szCs w:val="22"/>
          <w:u w:val="single"/>
        </w:rPr>
        <w:t>t</w:t>
      </w:r>
      <w:r>
        <w:rPr>
          <w:spacing w:val="-2"/>
          <w:szCs w:val="22"/>
          <w:u w:val="single"/>
        </w:rPr>
        <w:t>r</w:t>
      </w:r>
      <w:r>
        <w:rPr>
          <w:spacing w:val="1"/>
          <w:szCs w:val="22"/>
          <w:u w:val="single"/>
        </w:rPr>
        <w:t>īt</w:t>
      </w:r>
      <w:r>
        <w:rPr>
          <w:szCs w:val="22"/>
          <w:u w:val="single"/>
        </w:rPr>
        <w:t xml:space="preserve">s un </w:t>
      </w:r>
      <w:r>
        <w:rPr>
          <w:spacing w:val="-3"/>
          <w:szCs w:val="22"/>
          <w:u w:val="single"/>
        </w:rPr>
        <w:t>a</w:t>
      </w:r>
      <w:r>
        <w:rPr>
          <w:szCs w:val="22"/>
          <w:u w:val="single"/>
        </w:rPr>
        <w:t>r</w:t>
      </w:r>
      <w:r>
        <w:rPr>
          <w:spacing w:val="1"/>
          <w:szCs w:val="22"/>
          <w:u w:val="single"/>
        </w:rPr>
        <w:t xml:space="preserve"> </w:t>
      </w:r>
      <w:r>
        <w:rPr>
          <w:szCs w:val="22"/>
          <w:u w:val="single"/>
        </w:rPr>
        <w:t>e</w:t>
      </w:r>
      <w:r>
        <w:rPr>
          <w:spacing w:val="-3"/>
          <w:szCs w:val="22"/>
          <w:u w:val="single"/>
        </w:rPr>
        <w:t>n</w:t>
      </w:r>
      <w:r>
        <w:rPr>
          <w:spacing w:val="1"/>
          <w:szCs w:val="22"/>
          <w:u w:val="single"/>
        </w:rPr>
        <w:t>t</w:t>
      </w:r>
      <w:r>
        <w:rPr>
          <w:szCs w:val="22"/>
          <w:u w:val="single"/>
        </w:rPr>
        <w:t>e</w:t>
      </w:r>
      <w:r>
        <w:rPr>
          <w:spacing w:val="-3"/>
          <w:szCs w:val="22"/>
          <w:u w:val="single"/>
        </w:rPr>
        <w:t>z</w:t>
      </w:r>
      <w:r>
        <w:rPr>
          <w:spacing w:val="1"/>
          <w:szCs w:val="22"/>
          <w:u w:val="single"/>
        </w:rPr>
        <w:t>ī</w:t>
      </w:r>
      <w:r>
        <w:rPr>
          <w:spacing w:val="-2"/>
          <w:szCs w:val="22"/>
          <w:u w:val="single"/>
        </w:rPr>
        <w:t>t</w:t>
      </w:r>
      <w:r>
        <w:rPr>
          <w:szCs w:val="22"/>
          <w:u w:val="single"/>
        </w:rPr>
        <w:t>u</w:t>
      </w:r>
      <w:r>
        <w:rPr>
          <w:spacing w:val="-3"/>
          <w:szCs w:val="22"/>
          <w:u w:val="single"/>
        </w:rPr>
        <w:t xml:space="preserve"> </w:t>
      </w:r>
      <w:r>
        <w:rPr>
          <w:szCs w:val="22"/>
          <w:u w:val="single"/>
        </w:rPr>
        <w:t>sa</w:t>
      </w:r>
      <w:r>
        <w:rPr>
          <w:spacing w:val="1"/>
          <w:szCs w:val="22"/>
          <w:u w:val="single"/>
        </w:rPr>
        <w:t>i</w:t>
      </w:r>
      <w:r>
        <w:rPr>
          <w:spacing w:val="-3"/>
          <w:szCs w:val="22"/>
          <w:u w:val="single"/>
        </w:rPr>
        <w:t>s</w:t>
      </w:r>
      <w:r>
        <w:rPr>
          <w:spacing w:val="-2"/>
          <w:szCs w:val="22"/>
          <w:u w:val="single"/>
        </w:rPr>
        <w:t>t</w:t>
      </w:r>
      <w:r>
        <w:rPr>
          <w:spacing w:val="1"/>
          <w:szCs w:val="22"/>
          <w:u w:val="single"/>
        </w:rPr>
        <w:t>īt</w:t>
      </w:r>
      <w:r>
        <w:rPr>
          <w:szCs w:val="22"/>
          <w:u w:val="single"/>
        </w:rPr>
        <w:t>s</w:t>
      </w:r>
      <w:r>
        <w:rPr>
          <w:spacing w:val="-2"/>
          <w:szCs w:val="22"/>
          <w:u w:val="single"/>
        </w:rPr>
        <w:t xml:space="preserve"> </w:t>
      </w:r>
      <w:r>
        <w:rPr>
          <w:szCs w:val="22"/>
          <w:u w:val="single"/>
        </w:rPr>
        <w:t>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7944C2DE" w14:textId="77777777" w:rsidR="00F02279" w:rsidRDefault="00F02279">
      <w:pPr>
        <w:keepNext/>
        <w:widowControl/>
        <w:kinsoku w:val="0"/>
        <w:overflowPunct w:val="0"/>
        <w:rPr>
          <w:szCs w:val="22"/>
          <w:u w:val="single"/>
        </w:rPr>
      </w:pPr>
    </w:p>
    <w:p w14:paraId="5DF4CA2A" w14:textId="77777777" w:rsidR="00F02279" w:rsidRDefault="001B5169">
      <w:pPr>
        <w:widowControl/>
        <w:kinsoku w:val="0"/>
        <w:overflowPunct w:val="0"/>
        <w:rPr>
          <w:szCs w:val="22"/>
        </w:rPr>
      </w:pPr>
      <w:r>
        <w:rPr>
          <w:spacing w:val="-1"/>
          <w:szCs w:val="22"/>
        </w:rPr>
        <w:t>P</w:t>
      </w:r>
      <w:r>
        <w:rPr>
          <w:szCs w:val="22"/>
        </w:rPr>
        <w:t>o</w:t>
      </w:r>
      <w:r>
        <w:rPr>
          <w:spacing w:val="1"/>
          <w:szCs w:val="22"/>
        </w:rPr>
        <w:t>l</w:t>
      </w:r>
      <w:r>
        <w:rPr>
          <w:spacing w:val="-2"/>
          <w:szCs w:val="22"/>
        </w:rPr>
        <w:t>i</w:t>
      </w:r>
      <w:r>
        <w:rPr>
          <w:szCs w:val="22"/>
        </w:rPr>
        <w:t>a</w:t>
      </w:r>
      <w:r>
        <w:rPr>
          <w:spacing w:val="-2"/>
          <w:szCs w:val="22"/>
        </w:rPr>
        <w:t>r</w:t>
      </w:r>
      <w:r>
        <w:rPr>
          <w:spacing w:val="1"/>
          <w:szCs w:val="22"/>
        </w:rPr>
        <w:t>ti</w:t>
      </w:r>
      <w:r>
        <w:rPr>
          <w:spacing w:val="-3"/>
          <w:szCs w:val="22"/>
        </w:rPr>
        <w:t>k</w:t>
      </w:r>
      <w:r>
        <w:rPr>
          <w:szCs w:val="22"/>
        </w:rPr>
        <w:t>u</w:t>
      </w:r>
      <w:r>
        <w:rPr>
          <w:spacing w:val="1"/>
          <w:szCs w:val="22"/>
        </w:rPr>
        <w:t>l</w:t>
      </w:r>
      <w:r>
        <w:rPr>
          <w:spacing w:val="-3"/>
          <w:szCs w:val="22"/>
        </w:rPr>
        <w:t>ā</w:t>
      </w:r>
      <w:r>
        <w:rPr>
          <w:szCs w:val="22"/>
        </w:rPr>
        <w:t>rs</w:t>
      </w:r>
      <w:r>
        <w:rPr>
          <w:spacing w:val="-2"/>
          <w:szCs w:val="22"/>
        </w:rPr>
        <w:t xml:space="preserve"> </w:t>
      </w:r>
      <w:r>
        <w:rPr>
          <w:spacing w:val="1"/>
          <w:szCs w:val="22"/>
        </w:rPr>
        <w:t>j</w:t>
      </w:r>
      <w:r>
        <w:rPr>
          <w:szCs w:val="22"/>
        </w:rPr>
        <w:t>u</w:t>
      </w:r>
      <w:r>
        <w:rPr>
          <w:spacing w:val="-3"/>
          <w:szCs w:val="22"/>
        </w:rPr>
        <w:t>v</w:t>
      </w:r>
      <w:r>
        <w:rPr>
          <w:szCs w:val="22"/>
        </w:rPr>
        <w:t>en</w:t>
      </w:r>
      <w:r>
        <w:rPr>
          <w:spacing w:val="-2"/>
          <w:szCs w:val="22"/>
        </w:rPr>
        <w:t>ī</w:t>
      </w:r>
      <w:r>
        <w:rPr>
          <w:spacing w:val="1"/>
          <w:szCs w:val="22"/>
        </w:rPr>
        <w:t>l</w:t>
      </w:r>
      <w:r>
        <w:rPr>
          <w:szCs w:val="22"/>
        </w:rPr>
        <w:t xml:space="preserve">s </w:t>
      </w:r>
      <w:r>
        <w:rPr>
          <w:spacing w:val="-2"/>
          <w:szCs w:val="22"/>
        </w:rPr>
        <w:t>i</w:t>
      </w:r>
      <w:r>
        <w:rPr>
          <w:szCs w:val="22"/>
        </w:rPr>
        <w:t>d</w:t>
      </w:r>
      <w:r>
        <w:rPr>
          <w:spacing w:val="1"/>
          <w:szCs w:val="22"/>
        </w:rPr>
        <w:t>i</w:t>
      </w:r>
      <w:r>
        <w:rPr>
          <w:szCs w:val="22"/>
        </w:rPr>
        <w:t>o</w:t>
      </w:r>
      <w:r>
        <w:rPr>
          <w:spacing w:val="-3"/>
          <w:szCs w:val="22"/>
        </w:rPr>
        <w:t>p</w:t>
      </w:r>
      <w:r>
        <w:rPr>
          <w:szCs w:val="22"/>
        </w:rPr>
        <w:t>ā</w:t>
      </w:r>
      <w:r>
        <w:rPr>
          <w:spacing w:val="1"/>
          <w:szCs w:val="22"/>
        </w:rPr>
        <w:t>t</w:t>
      </w:r>
      <w:r>
        <w:rPr>
          <w:spacing w:val="-2"/>
          <w:szCs w:val="22"/>
        </w:rPr>
        <w:t>i</w:t>
      </w:r>
      <w:r>
        <w:rPr>
          <w:szCs w:val="22"/>
        </w:rPr>
        <w:t>s</w:t>
      </w:r>
      <w:r>
        <w:rPr>
          <w:spacing w:val="-3"/>
          <w:szCs w:val="22"/>
        </w:rPr>
        <w:t>k</w:t>
      </w:r>
      <w:r>
        <w:rPr>
          <w:szCs w:val="22"/>
        </w:rPr>
        <w:t>s a</w:t>
      </w:r>
      <w:r>
        <w:rPr>
          <w:spacing w:val="-2"/>
          <w:szCs w:val="22"/>
        </w:rPr>
        <w:t>r</w:t>
      </w:r>
      <w:r>
        <w:rPr>
          <w:spacing w:val="1"/>
          <w:szCs w:val="22"/>
        </w:rPr>
        <w:t>t</w:t>
      </w:r>
      <w:r>
        <w:rPr>
          <w:spacing w:val="-2"/>
          <w:szCs w:val="22"/>
        </w:rPr>
        <w:t>r</w:t>
      </w:r>
      <w:r>
        <w:rPr>
          <w:spacing w:val="1"/>
          <w:szCs w:val="22"/>
        </w:rPr>
        <w:t>īt</w:t>
      </w:r>
      <w:r>
        <w:rPr>
          <w:szCs w:val="22"/>
        </w:rPr>
        <w:t>s</w:t>
      </w:r>
      <w:r>
        <w:rPr>
          <w:spacing w:val="-2"/>
          <w:szCs w:val="22"/>
        </w:rPr>
        <w:t xml:space="preserve"> </w:t>
      </w:r>
      <w:r>
        <w:rPr>
          <w:szCs w:val="22"/>
        </w:rPr>
        <w:t xml:space="preserve">un </w:t>
      </w:r>
      <w:r>
        <w:rPr>
          <w:spacing w:val="-3"/>
          <w:szCs w:val="22"/>
        </w:rPr>
        <w:t>a</w:t>
      </w:r>
      <w:r>
        <w:rPr>
          <w:szCs w:val="22"/>
        </w:rPr>
        <w:t>r</w:t>
      </w:r>
      <w:r>
        <w:rPr>
          <w:spacing w:val="1"/>
          <w:szCs w:val="22"/>
        </w:rPr>
        <w:t xml:space="preserve"> </w:t>
      </w:r>
      <w:r>
        <w:rPr>
          <w:szCs w:val="22"/>
        </w:rPr>
        <w:t>e</w:t>
      </w:r>
      <w:r>
        <w:rPr>
          <w:spacing w:val="-3"/>
          <w:szCs w:val="22"/>
        </w:rPr>
        <w:t>n</w:t>
      </w:r>
      <w:r>
        <w:rPr>
          <w:spacing w:val="1"/>
          <w:szCs w:val="22"/>
        </w:rPr>
        <w:t>t</w:t>
      </w:r>
      <w:r>
        <w:rPr>
          <w:szCs w:val="22"/>
        </w:rPr>
        <w:t>e</w:t>
      </w:r>
      <w:r>
        <w:rPr>
          <w:spacing w:val="-3"/>
          <w:szCs w:val="22"/>
        </w:rPr>
        <w:t>z</w:t>
      </w:r>
      <w:r>
        <w:rPr>
          <w:spacing w:val="1"/>
          <w:szCs w:val="22"/>
        </w:rPr>
        <w:t>ī</w:t>
      </w:r>
      <w:r>
        <w:rPr>
          <w:spacing w:val="-2"/>
          <w:szCs w:val="22"/>
        </w:rPr>
        <w:t>t</w:t>
      </w:r>
      <w:r>
        <w:rPr>
          <w:szCs w:val="22"/>
        </w:rPr>
        <w:t>u</w:t>
      </w:r>
      <w:r>
        <w:rPr>
          <w:spacing w:val="-3"/>
          <w:szCs w:val="22"/>
        </w:rPr>
        <w:t xml:space="preserve"> </w:t>
      </w:r>
      <w:r>
        <w:rPr>
          <w:szCs w:val="22"/>
        </w:rPr>
        <w:t>sa</w:t>
      </w:r>
      <w:r>
        <w:rPr>
          <w:spacing w:val="1"/>
          <w:szCs w:val="22"/>
        </w:rPr>
        <w:t>i</w:t>
      </w:r>
      <w:r>
        <w:rPr>
          <w:spacing w:val="-2"/>
          <w:szCs w:val="22"/>
        </w:rPr>
        <w:t>st</w:t>
      </w:r>
      <w:r>
        <w:rPr>
          <w:spacing w:val="1"/>
          <w:szCs w:val="22"/>
        </w:rPr>
        <w:t>īt</w:t>
      </w:r>
      <w:r>
        <w:rPr>
          <w:szCs w:val="22"/>
        </w:rPr>
        <w:t>s</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s </w:t>
      </w:r>
      <w:r>
        <w:rPr>
          <w:spacing w:val="-2"/>
          <w:szCs w:val="22"/>
        </w:rPr>
        <w:t>i</w:t>
      </w:r>
      <w:r>
        <w:rPr>
          <w:szCs w:val="22"/>
        </w:rPr>
        <w:t>r</w:t>
      </w:r>
      <w:r>
        <w:rPr>
          <w:spacing w:val="1"/>
          <w:szCs w:val="22"/>
        </w:rPr>
        <w:t xml:space="preserve"> iekaisīgas locītavu </w:t>
      </w:r>
      <w:r>
        <w:rPr>
          <w:spacing w:val="-2"/>
          <w:szCs w:val="22"/>
        </w:rPr>
        <w:t>s</w:t>
      </w:r>
      <w:r>
        <w:rPr>
          <w:spacing w:val="1"/>
          <w:szCs w:val="22"/>
        </w:rPr>
        <w:t>li</w:t>
      </w:r>
      <w:r>
        <w:rPr>
          <w:spacing w:val="-4"/>
          <w:szCs w:val="22"/>
        </w:rPr>
        <w:t>m</w:t>
      </w:r>
      <w:r>
        <w:rPr>
          <w:spacing w:val="1"/>
          <w:szCs w:val="22"/>
        </w:rPr>
        <w:t>ī</w:t>
      </w:r>
      <w:r>
        <w:rPr>
          <w:szCs w:val="22"/>
        </w:rPr>
        <w:t>bas, kuras parasti pirmoreiz parādās bērnībā.</w:t>
      </w:r>
    </w:p>
    <w:p w14:paraId="12FC8F7E" w14:textId="77777777" w:rsidR="00F02279" w:rsidRDefault="00F02279">
      <w:pPr>
        <w:widowControl/>
        <w:kinsoku w:val="0"/>
        <w:overflowPunct w:val="0"/>
        <w:rPr>
          <w:szCs w:val="22"/>
        </w:rPr>
      </w:pPr>
    </w:p>
    <w:p w14:paraId="7E198D44"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po</w:t>
      </w:r>
      <w:r>
        <w:rPr>
          <w:spacing w:val="-2"/>
          <w:szCs w:val="22"/>
        </w:rPr>
        <w:t>l</w:t>
      </w:r>
      <w:r>
        <w:rPr>
          <w:spacing w:val="1"/>
          <w:szCs w:val="22"/>
        </w:rPr>
        <w:t>i</w:t>
      </w:r>
      <w:r>
        <w:rPr>
          <w:szCs w:val="22"/>
        </w:rPr>
        <w:t>a</w:t>
      </w:r>
      <w:r>
        <w:rPr>
          <w:spacing w:val="-2"/>
          <w:szCs w:val="22"/>
        </w:rPr>
        <w:t>r</w:t>
      </w:r>
      <w:r>
        <w:rPr>
          <w:spacing w:val="1"/>
          <w:szCs w:val="22"/>
        </w:rPr>
        <w:t>ti</w:t>
      </w:r>
      <w:r>
        <w:rPr>
          <w:spacing w:val="-3"/>
          <w:szCs w:val="22"/>
        </w:rPr>
        <w:t>k</w:t>
      </w:r>
      <w:r>
        <w:rPr>
          <w:szCs w:val="22"/>
        </w:rPr>
        <w:t>u</w:t>
      </w:r>
      <w:r>
        <w:rPr>
          <w:spacing w:val="-2"/>
          <w:szCs w:val="22"/>
        </w:rPr>
        <w:t>l</w:t>
      </w:r>
      <w:r>
        <w:rPr>
          <w:szCs w:val="22"/>
        </w:rPr>
        <w:t>āru</w:t>
      </w:r>
      <w:r>
        <w:rPr>
          <w:spacing w:val="-3"/>
          <w:szCs w:val="22"/>
        </w:rPr>
        <w:t xml:space="preserve"> </w:t>
      </w:r>
      <w:r>
        <w:rPr>
          <w:spacing w:val="1"/>
          <w:szCs w:val="22"/>
        </w:rPr>
        <w:t>j</w:t>
      </w:r>
      <w:r>
        <w:rPr>
          <w:szCs w:val="22"/>
        </w:rPr>
        <w:t>u</w:t>
      </w:r>
      <w:r>
        <w:rPr>
          <w:spacing w:val="-3"/>
          <w:szCs w:val="22"/>
        </w:rPr>
        <w:t>v</w:t>
      </w:r>
      <w:r>
        <w:rPr>
          <w:szCs w:val="22"/>
        </w:rPr>
        <w:t>en</w:t>
      </w:r>
      <w:r>
        <w:rPr>
          <w:spacing w:val="-2"/>
          <w:szCs w:val="22"/>
        </w:rPr>
        <w:t>ī</w:t>
      </w:r>
      <w:r>
        <w:rPr>
          <w:spacing w:val="1"/>
          <w:szCs w:val="22"/>
        </w:rPr>
        <w:t>l</w:t>
      </w:r>
      <w:r>
        <w:rPr>
          <w:szCs w:val="22"/>
        </w:rPr>
        <w:t xml:space="preserve">u </w:t>
      </w:r>
      <w:r>
        <w:rPr>
          <w:spacing w:val="-2"/>
          <w:szCs w:val="22"/>
        </w:rPr>
        <w:t>i</w:t>
      </w:r>
      <w:r>
        <w:rPr>
          <w:szCs w:val="22"/>
        </w:rPr>
        <w:t>d</w:t>
      </w:r>
      <w:r>
        <w:rPr>
          <w:spacing w:val="1"/>
          <w:szCs w:val="22"/>
        </w:rPr>
        <w:t>i</w:t>
      </w:r>
      <w:r>
        <w:rPr>
          <w:szCs w:val="22"/>
        </w:rPr>
        <w:t>o</w:t>
      </w:r>
      <w:r>
        <w:rPr>
          <w:spacing w:val="-3"/>
          <w:szCs w:val="22"/>
        </w:rPr>
        <w:t>p</w:t>
      </w:r>
      <w:r>
        <w:rPr>
          <w:szCs w:val="22"/>
        </w:rPr>
        <w:t>ā</w:t>
      </w:r>
      <w:r>
        <w:rPr>
          <w:spacing w:val="-2"/>
          <w:szCs w:val="22"/>
        </w:rPr>
        <w:t>ti</w:t>
      </w:r>
      <w:r>
        <w:rPr>
          <w:szCs w:val="22"/>
        </w:rPr>
        <w:t>s</w:t>
      </w:r>
      <w:r>
        <w:rPr>
          <w:spacing w:val="-3"/>
          <w:szCs w:val="22"/>
        </w:rPr>
        <w:t>k</w:t>
      </w:r>
      <w:r>
        <w:rPr>
          <w:szCs w:val="22"/>
        </w:rPr>
        <w:t>u ar</w:t>
      </w:r>
      <w:r>
        <w:rPr>
          <w:spacing w:val="-2"/>
          <w:szCs w:val="22"/>
        </w:rPr>
        <w:t>t</w:t>
      </w:r>
      <w:r>
        <w:rPr>
          <w:szCs w:val="22"/>
        </w:rPr>
        <w:t>r</w:t>
      </w:r>
      <w:r>
        <w:rPr>
          <w:spacing w:val="-2"/>
          <w:szCs w:val="22"/>
        </w:rPr>
        <w:t>ī</w:t>
      </w:r>
      <w:r>
        <w:rPr>
          <w:spacing w:val="1"/>
          <w:szCs w:val="22"/>
        </w:rPr>
        <w:t>t</w:t>
      </w:r>
      <w:r>
        <w:rPr>
          <w:szCs w:val="22"/>
        </w:rPr>
        <w:t>u pacientiem no 2 </w:t>
      </w:r>
      <w:r>
        <w:rPr>
          <w:spacing w:val="-3"/>
          <w:szCs w:val="22"/>
        </w:rPr>
        <w:t>g</w:t>
      </w:r>
      <w:r>
        <w:rPr>
          <w:szCs w:val="22"/>
        </w:rPr>
        <w:t>adu vecuma</w:t>
      </w:r>
      <w:r>
        <w:rPr>
          <w:spacing w:val="-4"/>
          <w:szCs w:val="22"/>
        </w:rPr>
        <w:t xml:space="preserve"> </w:t>
      </w:r>
      <w:r>
        <w:rPr>
          <w:szCs w:val="22"/>
        </w:rPr>
        <w:t>un ar</w:t>
      </w:r>
      <w:r>
        <w:rPr>
          <w:spacing w:val="1"/>
          <w:szCs w:val="22"/>
        </w:rPr>
        <w:t xml:space="preserve"> </w:t>
      </w:r>
      <w:r>
        <w:rPr>
          <w:szCs w:val="22"/>
        </w:rPr>
        <w:t>e</w:t>
      </w:r>
      <w:r>
        <w:rPr>
          <w:spacing w:val="-3"/>
          <w:szCs w:val="22"/>
        </w:rPr>
        <w:t>n</w:t>
      </w:r>
      <w:r>
        <w:rPr>
          <w:spacing w:val="1"/>
          <w:szCs w:val="22"/>
        </w:rPr>
        <w:t>t</w:t>
      </w:r>
      <w:r>
        <w:rPr>
          <w:spacing w:val="-3"/>
          <w:szCs w:val="22"/>
        </w:rPr>
        <w:t>ez</w:t>
      </w:r>
      <w:r>
        <w:rPr>
          <w:spacing w:val="1"/>
          <w:szCs w:val="22"/>
        </w:rPr>
        <w:t>īt</w:t>
      </w:r>
      <w:r>
        <w:rPr>
          <w:szCs w:val="22"/>
        </w:rPr>
        <w:t>u s</w:t>
      </w:r>
      <w:r>
        <w:rPr>
          <w:spacing w:val="-3"/>
          <w:szCs w:val="22"/>
        </w:rPr>
        <w:t>a</w:t>
      </w:r>
      <w:r>
        <w:rPr>
          <w:spacing w:val="1"/>
          <w:szCs w:val="22"/>
        </w:rPr>
        <w:t>i</w:t>
      </w:r>
      <w:r>
        <w:rPr>
          <w:spacing w:val="-2"/>
          <w:szCs w:val="22"/>
        </w:rPr>
        <w:t>s</w:t>
      </w:r>
      <w:r>
        <w:rPr>
          <w:spacing w:val="1"/>
          <w:szCs w:val="22"/>
        </w:rPr>
        <w:t>t</w:t>
      </w:r>
      <w:r>
        <w:rPr>
          <w:spacing w:val="-2"/>
          <w:szCs w:val="22"/>
        </w:rPr>
        <w:t>ī</w:t>
      </w:r>
      <w:r>
        <w:rPr>
          <w:spacing w:val="1"/>
          <w:szCs w:val="22"/>
        </w:rPr>
        <w:t>t</w:t>
      </w:r>
      <w:r>
        <w:rPr>
          <w:szCs w:val="22"/>
        </w:rPr>
        <w:t xml:space="preserve">a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a</w:t>
      </w:r>
      <w:r>
        <w:rPr>
          <w:spacing w:val="-2"/>
          <w:szCs w:val="22"/>
        </w:rPr>
        <w:t xml:space="preserve"> </w:t>
      </w:r>
      <w:r>
        <w:rPr>
          <w:szCs w:val="22"/>
        </w:rPr>
        <w:t>ār</w:t>
      </w:r>
      <w:r>
        <w:rPr>
          <w:spacing w:val="-2"/>
          <w:szCs w:val="22"/>
        </w:rPr>
        <w:t>s</w:t>
      </w:r>
      <w:r>
        <w:rPr>
          <w:spacing w:val="1"/>
          <w:szCs w:val="22"/>
        </w:rPr>
        <w:t>t</w:t>
      </w:r>
      <w:r>
        <w:rPr>
          <w:spacing w:val="-3"/>
          <w:szCs w:val="22"/>
        </w:rPr>
        <w:t>ē</w:t>
      </w:r>
      <w:r>
        <w:rPr>
          <w:szCs w:val="22"/>
        </w:rPr>
        <w:t>šan</w:t>
      </w:r>
      <w:r>
        <w:rPr>
          <w:spacing w:val="-3"/>
          <w:szCs w:val="22"/>
        </w:rPr>
        <w:t>a</w:t>
      </w:r>
      <w:r>
        <w:rPr>
          <w:szCs w:val="22"/>
        </w:rPr>
        <w:t>i</w:t>
      </w:r>
      <w:r>
        <w:rPr>
          <w:spacing w:val="1"/>
          <w:szCs w:val="22"/>
        </w:rPr>
        <w:t xml:space="preserve"> </w:t>
      </w:r>
      <w:r>
        <w:rPr>
          <w:szCs w:val="22"/>
        </w:rPr>
        <w:t>pacient</w:t>
      </w:r>
      <w:r>
        <w:rPr>
          <w:spacing w:val="1"/>
          <w:szCs w:val="22"/>
        </w:rPr>
        <w:t>i</w:t>
      </w:r>
      <w:r>
        <w:rPr>
          <w:szCs w:val="22"/>
        </w:rPr>
        <w:t>em</w:t>
      </w:r>
      <w:r>
        <w:rPr>
          <w:spacing w:val="-4"/>
          <w:szCs w:val="22"/>
        </w:rPr>
        <w:t xml:space="preserve"> no </w:t>
      </w:r>
      <w:r>
        <w:rPr>
          <w:szCs w:val="22"/>
        </w:rPr>
        <w:t>6 </w:t>
      </w:r>
      <w:r>
        <w:rPr>
          <w:spacing w:val="-3"/>
          <w:szCs w:val="22"/>
        </w:rPr>
        <w:t>g</w:t>
      </w:r>
      <w:r>
        <w:rPr>
          <w:szCs w:val="22"/>
        </w:rPr>
        <w:t xml:space="preserve">adu </w:t>
      </w:r>
      <w:r>
        <w:rPr>
          <w:spacing w:val="-3"/>
          <w:szCs w:val="22"/>
        </w:rPr>
        <w:t>v</w:t>
      </w:r>
      <w:r>
        <w:rPr>
          <w:szCs w:val="22"/>
        </w:rPr>
        <w:t>ecu</w:t>
      </w:r>
      <w:r>
        <w:rPr>
          <w:spacing w:val="-4"/>
          <w:szCs w:val="22"/>
        </w:rPr>
        <w:t>ma</w:t>
      </w:r>
      <w:r>
        <w:rPr>
          <w:szCs w:val="22"/>
        </w:rPr>
        <w:t xml:space="preserve">. </w:t>
      </w:r>
      <w:r>
        <w:rPr>
          <w:spacing w:val="1"/>
          <w:szCs w:val="22"/>
        </w:rPr>
        <w:t>V</w:t>
      </w:r>
      <w:r>
        <w:rPr>
          <w:spacing w:val="-2"/>
          <w:szCs w:val="22"/>
        </w:rPr>
        <w:t>i</w:t>
      </w:r>
      <w:r>
        <w:rPr>
          <w:szCs w:val="22"/>
        </w:rPr>
        <w:t>sp</w:t>
      </w:r>
      <w:r>
        <w:rPr>
          <w:spacing w:val="-2"/>
          <w:szCs w:val="22"/>
        </w:rPr>
        <w:t>i</w:t>
      </w:r>
      <w:r>
        <w:rPr>
          <w:szCs w:val="22"/>
        </w:rPr>
        <w:t>r</w:t>
      </w:r>
      <w:r>
        <w:rPr>
          <w:spacing w:val="-4"/>
          <w:szCs w:val="22"/>
        </w:rPr>
        <w:t>m</w:t>
      </w:r>
      <w:r>
        <w:rPr>
          <w:szCs w:val="22"/>
        </w:rPr>
        <w:t xml:space="preserve">s </w:t>
      </w:r>
      <w:r>
        <w:rPr>
          <w:spacing w:val="2"/>
          <w:szCs w:val="22"/>
        </w:rPr>
        <w:t>J</w:t>
      </w:r>
      <w:r>
        <w:rPr>
          <w:szCs w:val="22"/>
        </w:rPr>
        <w:t>u</w:t>
      </w:r>
      <w:r>
        <w:rPr>
          <w:spacing w:val="-4"/>
          <w:szCs w:val="22"/>
        </w:rPr>
        <w:t>m</w:t>
      </w:r>
      <w:r>
        <w:rPr>
          <w:szCs w:val="22"/>
        </w:rPr>
        <w:t>s dos</w:t>
      </w:r>
      <w:r>
        <w:rPr>
          <w:spacing w:val="-2"/>
          <w:szCs w:val="22"/>
        </w:rPr>
        <w:t xml:space="preserve"> </w:t>
      </w:r>
      <w:r>
        <w:rPr>
          <w:szCs w:val="22"/>
        </w:rPr>
        <w:t>c</w:t>
      </w:r>
      <w:r>
        <w:rPr>
          <w:spacing w:val="-2"/>
          <w:szCs w:val="22"/>
        </w:rPr>
        <w:t>i</w:t>
      </w:r>
      <w:r>
        <w:rPr>
          <w:spacing w:val="1"/>
          <w:szCs w:val="22"/>
        </w:rPr>
        <w:t>t</w:t>
      </w:r>
      <w:r>
        <w:rPr>
          <w:szCs w:val="22"/>
        </w:rPr>
        <w:t>as</w:t>
      </w:r>
      <w:r>
        <w:rPr>
          <w:spacing w:val="-2"/>
          <w:szCs w:val="22"/>
        </w:rPr>
        <w:t xml:space="preserve"> </w:t>
      </w:r>
      <w:r>
        <w:rPr>
          <w:szCs w:val="22"/>
        </w:rPr>
        <w:t>s</w:t>
      </w:r>
      <w:r>
        <w:rPr>
          <w:spacing w:val="-2"/>
          <w:szCs w:val="22"/>
        </w:rPr>
        <w:t>li</w:t>
      </w:r>
      <w:r>
        <w:rPr>
          <w:spacing w:val="-4"/>
          <w:szCs w:val="22"/>
        </w:rPr>
        <w:t>m</w:t>
      </w:r>
      <w:r>
        <w:rPr>
          <w:spacing w:val="1"/>
          <w:szCs w:val="22"/>
        </w:rPr>
        <w:t>ī</w:t>
      </w:r>
      <w:r>
        <w:rPr>
          <w:szCs w:val="22"/>
        </w:rPr>
        <w:t>bu</w:t>
      </w:r>
      <w:r>
        <w:rPr>
          <w:spacing w:val="2"/>
          <w:szCs w:val="22"/>
        </w:rPr>
        <w:t xml:space="preserve"> </w:t>
      </w:r>
      <w:r>
        <w:rPr>
          <w:spacing w:val="-4"/>
          <w:szCs w:val="22"/>
        </w:rPr>
        <w:t>m</w:t>
      </w:r>
      <w:r>
        <w:rPr>
          <w:szCs w:val="22"/>
        </w:rPr>
        <w:t>od</w:t>
      </w:r>
      <w:r>
        <w:rPr>
          <w:spacing w:val="1"/>
          <w:szCs w:val="22"/>
        </w:rPr>
        <w:t>i</w:t>
      </w:r>
      <w:r>
        <w:rPr>
          <w:szCs w:val="22"/>
        </w:rPr>
        <w:t>f</w:t>
      </w:r>
      <w:r>
        <w:rPr>
          <w:spacing w:val="1"/>
          <w:szCs w:val="22"/>
        </w:rPr>
        <w:t>i</w:t>
      </w:r>
      <w:r>
        <w:rPr>
          <w:spacing w:val="-3"/>
          <w:szCs w:val="22"/>
        </w:rPr>
        <w:t>cē</w:t>
      </w:r>
      <w:r>
        <w:rPr>
          <w:spacing w:val="3"/>
          <w:szCs w:val="22"/>
        </w:rPr>
        <w:t>j</w:t>
      </w:r>
      <w:r>
        <w:rPr>
          <w:spacing w:val="-3"/>
          <w:szCs w:val="22"/>
        </w:rPr>
        <w:t>o</w:t>
      </w:r>
      <w:r>
        <w:rPr>
          <w:szCs w:val="22"/>
        </w:rPr>
        <w:t>šas</w:t>
      </w:r>
      <w:r>
        <w:rPr>
          <w:spacing w:val="-2"/>
          <w:szCs w:val="22"/>
        </w:rPr>
        <w:t xml:space="preserve"> </w:t>
      </w:r>
      <w:r>
        <w:rPr>
          <w:spacing w:val="-3"/>
          <w:szCs w:val="22"/>
        </w:rPr>
        <w:t>z</w:t>
      </w:r>
      <w:r>
        <w:rPr>
          <w:szCs w:val="22"/>
        </w:rPr>
        <w:t>ā</w:t>
      </w:r>
      <w:r>
        <w:rPr>
          <w:spacing w:val="1"/>
          <w:szCs w:val="22"/>
        </w:rPr>
        <w:t>l</w:t>
      </w:r>
      <w:r>
        <w:rPr>
          <w:szCs w:val="22"/>
        </w:rPr>
        <w:t>es, piemēram,</w:t>
      </w:r>
      <w:r>
        <w:rPr>
          <w:spacing w:val="2"/>
          <w:szCs w:val="22"/>
        </w:rPr>
        <w:t xml:space="preserve"> </w:t>
      </w:r>
      <w:r>
        <w:rPr>
          <w:spacing w:val="-4"/>
          <w:szCs w:val="22"/>
        </w:rPr>
        <w:t>m</w:t>
      </w:r>
      <w:r>
        <w:rPr>
          <w:szCs w:val="22"/>
        </w:rPr>
        <w:t>e</w:t>
      </w:r>
      <w:r>
        <w:rPr>
          <w:spacing w:val="1"/>
          <w:szCs w:val="22"/>
        </w:rPr>
        <w:t>t</w:t>
      </w:r>
      <w:r>
        <w:rPr>
          <w:szCs w:val="22"/>
        </w:rPr>
        <w:t>o</w:t>
      </w:r>
      <w:r>
        <w:rPr>
          <w:spacing w:val="1"/>
          <w:szCs w:val="22"/>
        </w:rPr>
        <w:t>t</w:t>
      </w:r>
      <w:r>
        <w:rPr>
          <w:szCs w:val="22"/>
        </w:rPr>
        <w:t>re</w:t>
      </w:r>
      <w:r>
        <w:rPr>
          <w:spacing w:val="-3"/>
          <w:szCs w:val="22"/>
        </w:rPr>
        <w:t>k</w:t>
      </w:r>
      <w:r>
        <w:rPr>
          <w:szCs w:val="22"/>
        </w:rPr>
        <w:t>s</w:t>
      </w:r>
      <w:r>
        <w:rPr>
          <w:spacing w:val="-3"/>
          <w:szCs w:val="22"/>
        </w:rPr>
        <w:t>ā</w:t>
      </w:r>
      <w:r>
        <w:rPr>
          <w:spacing w:val="1"/>
          <w:szCs w:val="22"/>
        </w:rPr>
        <w:t>t</w:t>
      </w:r>
      <w:r>
        <w:rPr>
          <w:szCs w:val="22"/>
        </w:rPr>
        <w:t>u.</w:t>
      </w:r>
      <w:r>
        <w:rPr>
          <w:spacing w:val="-3"/>
          <w:szCs w:val="22"/>
        </w:rPr>
        <w:t xml:space="preserve"> </w:t>
      </w:r>
      <w:r>
        <w:rPr>
          <w:szCs w:val="22"/>
        </w:rPr>
        <w:t>Ja</w:t>
      </w:r>
      <w:r>
        <w:rPr>
          <w:spacing w:val="-2"/>
          <w:szCs w:val="22"/>
        </w:rPr>
        <w:t xml:space="preserve"> </w:t>
      </w:r>
      <w:r>
        <w:rPr>
          <w:szCs w:val="22"/>
        </w:rPr>
        <w:t>Ju</w:t>
      </w:r>
      <w:r>
        <w:rPr>
          <w:spacing w:val="-4"/>
          <w:szCs w:val="22"/>
        </w:rPr>
        <w:t>m</w:t>
      </w:r>
      <w:r>
        <w:rPr>
          <w:szCs w:val="22"/>
        </w:rPr>
        <w:t>s nebūs p</w:t>
      </w:r>
      <w:r>
        <w:rPr>
          <w:spacing w:val="1"/>
          <w:szCs w:val="22"/>
        </w:rPr>
        <w:t>i</w:t>
      </w:r>
      <w:r>
        <w:rPr>
          <w:spacing w:val="-3"/>
          <w:szCs w:val="22"/>
        </w:rPr>
        <w:t>e</w:t>
      </w:r>
      <w:r>
        <w:rPr>
          <w:spacing w:val="1"/>
          <w:szCs w:val="22"/>
        </w:rPr>
        <w:t>ti</w:t>
      </w:r>
      <w:r>
        <w:rPr>
          <w:szCs w:val="22"/>
        </w:rPr>
        <w:t>e</w:t>
      </w:r>
      <w:r>
        <w:rPr>
          <w:spacing w:val="-3"/>
          <w:szCs w:val="22"/>
        </w:rPr>
        <w:t>k</w:t>
      </w:r>
      <w:r>
        <w:rPr>
          <w:szCs w:val="22"/>
        </w:rPr>
        <w:t>a</w:t>
      </w:r>
      <w:r>
        <w:rPr>
          <w:spacing w:val="-4"/>
          <w:szCs w:val="22"/>
        </w:rPr>
        <w:t>m</w:t>
      </w:r>
      <w:r>
        <w:rPr>
          <w:szCs w:val="22"/>
        </w:rPr>
        <w:t>i</w:t>
      </w:r>
      <w:r>
        <w:rPr>
          <w:spacing w:val="1"/>
          <w:szCs w:val="22"/>
        </w:rPr>
        <w:t xml:space="preserve"> l</w:t>
      </w:r>
      <w:r>
        <w:rPr>
          <w:szCs w:val="22"/>
        </w:rPr>
        <w:t>ab</w:t>
      </w:r>
      <w:r>
        <w:rPr>
          <w:spacing w:val="-3"/>
          <w:szCs w:val="22"/>
        </w:rPr>
        <w:t>a</w:t>
      </w:r>
      <w:r>
        <w:rPr>
          <w:szCs w:val="22"/>
        </w:rPr>
        <w:t xml:space="preserve"> </w:t>
      </w:r>
      <w:r>
        <w:rPr>
          <w:spacing w:val="-3"/>
          <w:szCs w:val="22"/>
        </w:rPr>
        <w:t>a</w:t>
      </w:r>
      <w:r>
        <w:rPr>
          <w:spacing w:val="1"/>
          <w:szCs w:val="22"/>
        </w:rPr>
        <w:t>t</w:t>
      </w:r>
      <w:r>
        <w:rPr>
          <w:szCs w:val="22"/>
        </w:rPr>
        <w:t>b</w:t>
      </w:r>
      <w:r>
        <w:rPr>
          <w:spacing w:val="-2"/>
          <w:szCs w:val="22"/>
        </w:rPr>
        <w:t>i</w:t>
      </w:r>
      <w:r>
        <w:rPr>
          <w:spacing w:val="1"/>
          <w:szCs w:val="22"/>
        </w:rPr>
        <w:t>l</w:t>
      </w:r>
      <w:r>
        <w:rPr>
          <w:szCs w:val="22"/>
        </w:rPr>
        <w:t>d</w:t>
      </w:r>
      <w:r>
        <w:rPr>
          <w:spacing w:val="-3"/>
          <w:szCs w:val="22"/>
        </w:rPr>
        <w:t>e</w:t>
      </w:r>
      <w:r>
        <w:rPr>
          <w:szCs w:val="22"/>
        </w:rPr>
        <w:t xml:space="preserve">s </w:t>
      </w:r>
      <w:r>
        <w:rPr>
          <w:spacing w:val="-2"/>
          <w:szCs w:val="22"/>
        </w:rPr>
        <w:t>r</w:t>
      </w:r>
      <w:r>
        <w:rPr>
          <w:spacing w:val="-3"/>
          <w:szCs w:val="22"/>
        </w:rPr>
        <w:t>e</w:t>
      </w:r>
      <w:r>
        <w:rPr>
          <w:szCs w:val="22"/>
        </w:rPr>
        <w:t>a</w:t>
      </w:r>
      <w:r>
        <w:rPr>
          <w:spacing w:val="-3"/>
          <w:szCs w:val="22"/>
        </w:rPr>
        <w:t>k</w:t>
      </w:r>
      <w:r>
        <w:rPr>
          <w:szCs w:val="22"/>
        </w:rPr>
        <w:t>c</w:t>
      </w:r>
      <w:r>
        <w:rPr>
          <w:spacing w:val="-2"/>
          <w:szCs w:val="22"/>
        </w:rPr>
        <w:t>i</w:t>
      </w:r>
      <w:r>
        <w:rPr>
          <w:spacing w:val="3"/>
          <w:szCs w:val="22"/>
        </w:rPr>
        <w:t>j</w:t>
      </w:r>
      <w:r>
        <w:rPr>
          <w:szCs w:val="22"/>
        </w:rPr>
        <w:t>a</w:t>
      </w:r>
      <w:r>
        <w:rPr>
          <w:spacing w:val="-2"/>
          <w:szCs w:val="22"/>
        </w:rPr>
        <w:t xml:space="preserve"> </w:t>
      </w:r>
      <w:r>
        <w:rPr>
          <w:szCs w:val="22"/>
        </w:rPr>
        <w:t>uz</w:t>
      </w:r>
      <w:r>
        <w:rPr>
          <w:spacing w:val="1"/>
          <w:szCs w:val="22"/>
        </w:rPr>
        <w:t xml:space="preserve"> </w:t>
      </w:r>
      <w:r>
        <w:rPr>
          <w:spacing w:val="-2"/>
          <w:szCs w:val="22"/>
        </w:rPr>
        <w:t>š</w:t>
      </w:r>
      <w:r>
        <w:rPr>
          <w:spacing w:val="1"/>
          <w:szCs w:val="22"/>
        </w:rPr>
        <w:t>ī</w:t>
      </w:r>
      <w:r>
        <w:rPr>
          <w:szCs w:val="22"/>
        </w:rPr>
        <w:t>m</w:t>
      </w:r>
      <w:r>
        <w:rPr>
          <w:spacing w:val="-4"/>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 po</w:t>
      </w:r>
      <w:r>
        <w:rPr>
          <w:spacing w:val="-2"/>
          <w:szCs w:val="22"/>
        </w:rPr>
        <w:t>l</w:t>
      </w:r>
      <w:r>
        <w:rPr>
          <w:spacing w:val="1"/>
          <w:szCs w:val="22"/>
        </w:rPr>
        <w:t>i</w:t>
      </w:r>
      <w:r>
        <w:rPr>
          <w:spacing w:val="-3"/>
          <w:szCs w:val="22"/>
        </w:rPr>
        <w:t>a</w:t>
      </w:r>
      <w:r>
        <w:rPr>
          <w:szCs w:val="22"/>
        </w:rPr>
        <w:t>r</w:t>
      </w:r>
      <w:r>
        <w:rPr>
          <w:spacing w:val="-2"/>
          <w:szCs w:val="22"/>
        </w:rPr>
        <w:t>t</w:t>
      </w:r>
      <w:r>
        <w:rPr>
          <w:spacing w:val="1"/>
          <w:szCs w:val="22"/>
        </w:rPr>
        <w:t>i</w:t>
      </w:r>
      <w:r>
        <w:rPr>
          <w:spacing w:val="-3"/>
          <w:szCs w:val="22"/>
        </w:rPr>
        <w:t>k</w:t>
      </w:r>
      <w:r>
        <w:rPr>
          <w:szCs w:val="22"/>
        </w:rPr>
        <w:t>u</w:t>
      </w:r>
      <w:r>
        <w:rPr>
          <w:spacing w:val="1"/>
          <w:szCs w:val="22"/>
        </w:rPr>
        <w:t>l</w:t>
      </w:r>
      <w:r>
        <w:rPr>
          <w:szCs w:val="22"/>
        </w:rPr>
        <w:t>ā</w:t>
      </w:r>
      <w:r>
        <w:rPr>
          <w:spacing w:val="-2"/>
          <w:szCs w:val="22"/>
        </w:rPr>
        <w:t>r</w:t>
      </w:r>
      <w:r>
        <w:rPr>
          <w:szCs w:val="22"/>
        </w:rPr>
        <w:t>ā</w:t>
      </w:r>
      <w:r>
        <w:rPr>
          <w:spacing w:val="-2"/>
          <w:szCs w:val="22"/>
        </w:rPr>
        <w:t xml:space="preserve"> </w:t>
      </w:r>
      <w:r>
        <w:rPr>
          <w:spacing w:val="3"/>
          <w:szCs w:val="22"/>
        </w:rPr>
        <w:t>j</w:t>
      </w:r>
      <w:r>
        <w:rPr>
          <w:szCs w:val="22"/>
        </w:rPr>
        <w:t>u</w:t>
      </w:r>
      <w:r>
        <w:rPr>
          <w:spacing w:val="-3"/>
          <w:szCs w:val="22"/>
        </w:rPr>
        <w:t>v</w:t>
      </w:r>
      <w:r>
        <w:rPr>
          <w:szCs w:val="22"/>
        </w:rPr>
        <w:t>e</w:t>
      </w:r>
      <w:r>
        <w:rPr>
          <w:spacing w:val="-3"/>
          <w:szCs w:val="22"/>
        </w:rPr>
        <w:t>n</w:t>
      </w:r>
      <w:r>
        <w:rPr>
          <w:spacing w:val="1"/>
          <w:szCs w:val="22"/>
        </w:rPr>
        <w:t>īl</w:t>
      </w:r>
      <w:r>
        <w:rPr>
          <w:szCs w:val="22"/>
        </w:rPr>
        <w:t>ā</w:t>
      </w:r>
      <w:r>
        <w:rPr>
          <w:spacing w:val="-2"/>
          <w:szCs w:val="22"/>
        </w:rPr>
        <w:t xml:space="preserve"> </w:t>
      </w:r>
      <w:r>
        <w:rPr>
          <w:spacing w:val="1"/>
          <w:szCs w:val="22"/>
        </w:rPr>
        <w:t>i</w:t>
      </w:r>
      <w:r>
        <w:rPr>
          <w:spacing w:val="-3"/>
          <w:szCs w:val="22"/>
        </w:rPr>
        <w:t>d</w:t>
      </w:r>
      <w:r>
        <w:rPr>
          <w:spacing w:val="-2"/>
          <w:szCs w:val="22"/>
        </w:rPr>
        <w:t>i</w:t>
      </w:r>
      <w:r>
        <w:rPr>
          <w:szCs w:val="22"/>
        </w:rPr>
        <w:t>opā</w:t>
      </w:r>
      <w:r>
        <w:rPr>
          <w:spacing w:val="-2"/>
          <w:szCs w:val="22"/>
        </w:rPr>
        <w:t>t</w:t>
      </w:r>
      <w:r>
        <w:rPr>
          <w:spacing w:val="1"/>
          <w:szCs w:val="22"/>
        </w:rPr>
        <w:t>i</w:t>
      </w:r>
      <w:r>
        <w:rPr>
          <w:szCs w:val="22"/>
        </w:rPr>
        <w:t>s</w:t>
      </w:r>
      <w:r>
        <w:rPr>
          <w:spacing w:val="-3"/>
          <w:szCs w:val="22"/>
        </w:rPr>
        <w:t>k</w:t>
      </w:r>
      <w:r>
        <w:rPr>
          <w:szCs w:val="22"/>
        </w:rPr>
        <w:t>ā 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a </w:t>
      </w:r>
      <w:r>
        <w:rPr>
          <w:spacing w:val="-3"/>
          <w:szCs w:val="22"/>
        </w:rPr>
        <w:t>v</w:t>
      </w:r>
      <w:r>
        <w:rPr>
          <w:szCs w:val="22"/>
        </w:rPr>
        <w:t>ai ar</w:t>
      </w:r>
      <w:r>
        <w:rPr>
          <w:spacing w:val="1"/>
          <w:szCs w:val="22"/>
        </w:rPr>
        <w:t xml:space="preserve"> </w:t>
      </w:r>
      <w:r>
        <w:rPr>
          <w:szCs w:val="22"/>
        </w:rPr>
        <w:t>e</w:t>
      </w:r>
      <w:r>
        <w:rPr>
          <w:spacing w:val="-3"/>
          <w:szCs w:val="22"/>
        </w:rPr>
        <w:t>n</w:t>
      </w:r>
      <w:r>
        <w:rPr>
          <w:spacing w:val="1"/>
          <w:szCs w:val="22"/>
        </w:rPr>
        <w:t>t</w:t>
      </w:r>
      <w:r>
        <w:rPr>
          <w:szCs w:val="22"/>
        </w:rPr>
        <w:t>e</w:t>
      </w:r>
      <w:r>
        <w:rPr>
          <w:spacing w:val="-3"/>
          <w:szCs w:val="22"/>
        </w:rPr>
        <w:t>z</w:t>
      </w:r>
      <w:r>
        <w:rPr>
          <w:spacing w:val="-2"/>
          <w:szCs w:val="22"/>
        </w:rPr>
        <w:t>ī</w:t>
      </w:r>
      <w:r>
        <w:rPr>
          <w:spacing w:val="1"/>
          <w:szCs w:val="22"/>
        </w:rPr>
        <w:t>t</w:t>
      </w:r>
      <w:r>
        <w:rPr>
          <w:szCs w:val="22"/>
        </w:rPr>
        <w:t>u s</w:t>
      </w:r>
      <w:r>
        <w:rPr>
          <w:spacing w:val="-3"/>
          <w:szCs w:val="22"/>
        </w:rPr>
        <w:t>a</w:t>
      </w:r>
      <w:r>
        <w:rPr>
          <w:spacing w:val="1"/>
          <w:szCs w:val="22"/>
        </w:rPr>
        <w:t>i</w:t>
      </w:r>
      <w:r>
        <w:rPr>
          <w:spacing w:val="-2"/>
          <w:szCs w:val="22"/>
        </w:rPr>
        <w:t>s</w:t>
      </w:r>
      <w:r>
        <w:rPr>
          <w:spacing w:val="1"/>
          <w:szCs w:val="22"/>
        </w:rPr>
        <w:t>t</w:t>
      </w:r>
      <w:r>
        <w:rPr>
          <w:spacing w:val="-2"/>
          <w:szCs w:val="22"/>
        </w:rPr>
        <w:t>ī</w:t>
      </w:r>
      <w:r>
        <w:rPr>
          <w:spacing w:val="1"/>
          <w:szCs w:val="22"/>
        </w:rPr>
        <w:t>t</w:t>
      </w:r>
      <w:r>
        <w:rPr>
          <w:szCs w:val="22"/>
        </w:rPr>
        <w:t>a</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īt</w:t>
      </w:r>
      <w:r>
        <w:rPr>
          <w:szCs w:val="22"/>
        </w:rPr>
        <w:t>a</w:t>
      </w:r>
      <w:r>
        <w:rPr>
          <w:spacing w:val="-3"/>
          <w:szCs w:val="22"/>
        </w:rPr>
        <w:t xml:space="preserve"> </w:t>
      </w:r>
      <w:r>
        <w:rPr>
          <w:szCs w:val="22"/>
        </w:rPr>
        <w:t>ā</w:t>
      </w:r>
      <w:r>
        <w:rPr>
          <w:spacing w:val="-2"/>
          <w:szCs w:val="22"/>
        </w:rPr>
        <w:t>r</w:t>
      </w:r>
      <w:r>
        <w:rPr>
          <w:szCs w:val="22"/>
        </w:rPr>
        <w:t>s</w:t>
      </w:r>
      <w:r>
        <w:rPr>
          <w:spacing w:val="1"/>
          <w:szCs w:val="22"/>
        </w:rPr>
        <w:t>t</w:t>
      </w:r>
      <w:r>
        <w:rPr>
          <w:szCs w:val="22"/>
        </w:rPr>
        <w:t>ē</w:t>
      </w:r>
      <w:r>
        <w:rPr>
          <w:spacing w:val="-2"/>
          <w:szCs w:val="22"/>
        </w:rPr>
        <w:t>š</w:t>
      </w:r>
      <w:r>
        <w:rPr>
          <w:szCs w:val="22"/>
        </w:rPr>
        <w:t>an</w:t>
      </w:r>
      <w:r>
        <w:rPr>
          <w:spacing w:val="-3"/>
          <w:szCs w:val="22"/>
        </w:rPr>
        <w:t>a</w:t>
      </w:r>
      <w:r>
        <w:rPr>
          <w:szCs w:val="22"/>
        </w:rPr>
        <w:t>i</w:t>
      </w:r>
      <w:r>
        <w:rPr>
          <w:spacing w:val="1"/>
          <w:szCs w:val="22"/>
        </w:rPr>
        <w:t xml:space="preserve"> Jums </w:t>
      </w:r>
      <w:r>
        <w:rPr>
          <w:szCs w:val="22"/>
        </w:rPr>
        <w:t>d</w:t>
      </w:r>
      <w:r>
        <w:rPr>
          <w:spacing w:val="-3"/>
          <w:szCs w:val="22"/>
        </w:rPr>
        <w:t>o</w:t>
      </w:r>
      <w:r>
        <w:rPr>
          <w:szCs w:val="22"/>
        </w:rPr>
        <w:t>s AMGEVITA.</w:t>
      </w:r>
    </w:p>
    <w:p w14:paraId="354D6842" w14:textId="77777777" w:rsidR="00F02279" w:rsidRDefault="00F02279">
      <w:pPr>
        <w:widowControl/>
        <w:kinsoku w:val="0"/>
        <w:overflowPunct w:val="0"/>
        <w:rPr>
          <w:szCs w:val="22"/>
        </w:rPr>
      </w:pPr>
    </w:p>
    <w:p w14:paraId="75A57DDF" w14:textId="77777777" w:rsidR="00F02279" w:rsidRDefault="001B5169">
      <w:pPr>
        <w:keepNext/>
        <w:widowControl/>
        <w:kinsoku w:val="0"/>
        <w:overflowPunct w:val="0"/>
        <w:rPr>
          <w:szCs w:val="22"/>
        </w:rPr>
      </w:pPr>
      <w:r>
        <w:rPr>
          <w:spacing w:val="-1"/>
          <w:szCs w:val="22"/>
          <w:u w:val="single"/>
        </w:rPr>
        <w:t>A</w:t>
      </w:r>
      <w:r>
        <w:rPr>
          <w:szCs w:val="22"/>
          <w:u w:val="single"/>
        </w:rPr>
        <w:t>n</w:t>
      </w:r>
      <w:r>
        <w:rPr>
          <w:spacing w:val="-3"/>
          <w:szCs w:val="22"/>
          <w:u w:val="single"/>
        </w:rPr>
        <w:t>k</w:t>
      </w:r>
      <w:r>
        <w:rPr>
          <w:spacing w:val="1"/>
          <w:szCs w:val="22"/>
          <w:u w:val="single"/>
        </w:rPr>
        <w:t>il</w:t>
      </w:r>
      <w:r>
        <w:rPr>
          <w:szCs w:val="22"/>
          <w:u w:val="single"/>
        </w:rPr>
        <w:t>o</w:t>
      </w:r>
      <w:r>
        <w:rPr>
          <w:spacing w:val="-3"/>
          <w:szCs w:val="22"/>
          <w:u w:val="single"/>
        </w:rPr>
        <w:t>z</w:t>
      </w:r>
      <w:r>
        <w:rPr>
          <w:szCs w:val="22"/>
          <w:u w:val="single"/>
        </w:rPr>
        <w:t>ē</w:t>
      </w:r>
      <w:r>
        <w:rPr>
          <w:spacing w:val="1"/>
          <w:szCs w:val="22"/>
          <w:u w:val="single"/>
        </w:rPr>
        <w:t>j</w:t>
      </w:r>
      <w:r>
        <w:rPr>
          <w:szCs w:val="22"/>
          <w:u w:val="single"/>
        </w:rPr>
        <w:t>oš</w:t>
      </w:r>
      <w:r>
        <w:rPr>
          <w:spacing w:val="-3"/>
          <w:szCs w:val="22"/>
          <w:u w:val="single"/>
        </w:rPr>
        <w:t>a</w:t>
      </w:r>
      <w:r>
        <w:rPr>
          <w:spacing w:val="1"/>
          <w:szCs w:val="22"/>
          <w:u w:val="single"/>
        </w:rPr>
        <w:t>i</w:t>
      </w:r>
      <w:r>
        <w:rPr>
          <w:szCs w:val="22"/>
          <w:u w:val="single"/>
        </w:rPr>
        <w:t>s spon</w:t>
      </w:r>
      <w:r>
        <w:rPr>
          <w:spacing w:val="-3"/>
          <w:szCs w:val="22"/>
          <w:u w:val="single"/>
        </w:rPr>
        <w:t>d</w:t>
      </w:r>
      <w:r>
        <w:rPr>
          <w:spacing w:val="1"/>
          <w:szCs w:val="22"/>
          <w:u w:val="single"/>
        </w:rPr>
        <w:t>i</w:t>
      </w:r>
      <w:r>
        <w:rPr>
          <w:spacing w:val="-2"/>
          <w:szCs w:val="22"/>
          <w:u w:val="single"/>
        </w:rPr>
        <w:t>l</w:t>
      </w:r>
      <w:r>
        <w:rPr>
          <w:spacing w:val="1"/>
          <w:szCs w:val="22"/>
          <w:u w:val="single"/>
        </w:rPr>
        <w:t>ī</w:t>
      </w:r>
      <w:r>
        <w:rPr>
          <w:spacing w:val="-2"/>
          <w:szCs w:val="22"/>
          <w:u w:val="single"/>
        </w:rPr>
        <w:t>t</w:t>
      </w:r>
      <w:r>
        <w:rPr>
          <w:szCs w:val="22"/>
          <w:u w:val="single"/>
        </w:rPr>
        <w:t xml:space="preserve">s </w:t>
      </w:r>
      <w:r>
        <w:rPr>
          <w:spacing w:val="-3"/>
          <w:szCs w:val="22"/>
          <w:u w:val="single"/>
        </w:rPr>
        <w:t>u</w:t>
      </w:r>
      <w:r>
        <w:rPr>
          <w:szCs w:val="22"/>
          <w:u w:val="single"/>
        </w:rPr>
        <w:t>n a</w:t>
      </w:r>
      <w:r>
        <w:rPr>
          <w:spacing w:val="-3"/>
          <w:szCs w:val="22"/>
          <w:u w:val="single"/>
        </w:rPr>
        <w:t>k</w:t>
      </w:r>
      <w:r>
        <w:rPr>
          <w:szCs w:val="22"/>
          <w:u w:val="single"/>
        </w:rPr>
        <w:t>s</w:t>
      </w:r>
      <w:r>
        <w:rPr>
          <w:spacing w:val="1"/>
          <w:szCs w:val="22"/>
          <w:u w:val="single"/>
        </w:rPr>
        <w:t>i</w:t>
      </w:r>
      <w:r>
        <w:rPr>
          <w:szCs w:val="22"/>
          <w:u w:val="single"/>
        </w:rPr>
        <w:t>ā</w:t>
      </w:r>
      <w:r>
        <w:rPr>
          <w:spacing w:val="-2"/>
          <w:szCs w:val="22"/>
          <w:u w:val="single"/>
        </w:rPr>
        <w:t>l</w:t>
      </w:r>
      <w:r>
        <w:rPr>
          <w:szCs w:val="22"/>
          <w:u w:val="single"/>
        </w:rPr>
        <w:t>s sp</w:t>
      </w:r>
      <w:r>
        <w:rPr>
          <w:spacing w:val="-3"/>
          <w:szCs w:val="22"/>
          <w:u w:val="single"/>
        </w:rPr>
        <w:t>o</w:t>
      </w:r>
      <w:r>
        <w:rPr>
          <w:szCs w:val="22"/>
          <w:u w:val="single"/>
        </w:rPr>
        <w:t>nd</w:t>
      </w:r>
      <w:r>
        <w:rPr>
          <w:spacing w:val="-2"/>
          <w:szCs w:val="22"/>
          <w:u w:val="single"/>
        </w:rPr>
        <w:t>i</w:t>
      </w:r>
      <w:r>
        <w:rPr>
          <w:spacing w:val="1"/>
          <w:szCs w:val="22"/>
          <w:u w:val="single"/>
        </w:rPr>
        <w:t>l</w:t>
      </w:r>
      <w:r>
        <w:rPr>
          <w:szCs w:val="22"/>
          <w:u w:val="single"/>
        </w:rPr>
        <w:t>o</w:t>
      </w:r>
      <w:r>
        <w:rPr>
          <w:spacing w:val="-3"/>
          <w:szCs w:val="22"/>
          <w:u w:val="single"/>
        </w:rPr>
        <w:t>a</w:t>
      </w:r>
      <w:r>
        <w:rPr>
          <w:szCs w:val="22"/>
          <w:u w:val="single"/>
        </w:rPr>
        <w:t>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 xml:space="preserve">s </w:t>
      </w:r>
      <w:r>
        <w:rPr>
          <w:spacing w:val="-3"/>
          <w:szCs w:val="22"/>
          <w:u w:val="single"/>
        </w:rPr>
        <w:t>b</w:t>
      </w:r>
      <w:r>
        <w:rPr>
          <w:szCs w:val="22"/>
          <w:u w:val="single"/>
        </w:rPr>
        <w:t>ez an</w:t>
      </w:r>
      <w:r>
        <w:rPr>
          <w:spacing w:val="-3"/>
          <w:szCs w:val="22"/>
          <w:u w:val="single"/>
        </w:rPr>
        <w:t>k</w:t>
      </w:r>
      <w:r>
        <w:rPr>
          <w:spacing w:val="1"/>
          <w:szCs w:val="22"/>
          <w:u w:val="single"/>
        </w:rPr>
        <w:t>il</w:t>
      </w:r>
      <w:r>
        <w:rPr>
          <w:szCs w:val="22"/>
          <w:u w:val="single"/>
        </w:rPr>
        <w:t>o</w:t>
      </w:r>
      <w:r>
        <w:rPr>
          <w:spacing w:val="-3"/>
          <w:szCs w:val="22"/>
          <w:u w:val="single"/>
        </w:rPr>
        <w:t>zē</w:t>
      </w:r>
      <w:r>
        <w:rPr>
          <w:spacing w:val="3"/>
          <w:szCs w:val="22"/>
          <w:u w:val="single"/>
        </w:rPr>
        <w:t>j</w:t>
      </w:r>
      <w:r>
        <w:rPr>
          <w:spacing w:val="-3"/>
          <w:szCs w:val="22"/>
          <w:u w:val="single"/>
        </w:rPr>
        <w:t>o</w:t>
      </w:r>
      <w:r>
        <w:rPr>
          <w:szCs w:val="22"/>
          <w:u w:val="single"/>
        </w:rPr>
        <w:t>ša s</w:t>
      </w:r>
      <w:r>
        <w:rPr>
          <w:spacing w:val="-3"/>
          <w:szCs w:val="22"/>
          <w:u w:val="single"/>
        </w:rPr>
        <w:t>p</w:t>
      </w:r>
      <w:r>
        <w:rPr>
          <w:szCs w:val="22"/>
          <w:u w:val="single"/>
        </w:rPr>
        <w:t>ond</w:t>
      </w:r>
      <w:r>
        <w:rPr>
          <w:spacing w:val="-2"/>
          <w:szCs w:val="22"/>
          <w:u w:val="single"/>
        </w:rPr>
        <w:t>il</w:t>
      </w:r>
      <w:r>
        <w:rPr>
          <w:spacing w:val="1"/>
          <w:szCs w:val="22"/>
          <w:u w:val="single"/>
        </w:rPr>
        <w:t>īt</w:t>
      </w:r>
      <w:r>
        <w:rPr>
          <w:szCs w:val="22"/>
          <w:u w:val="single"/>
        </w:rPr>
        <w:t>a ra</w:t>
      </w:r>
      <w:r>
        <w:rPr>
          <w:spacing w:val="-3"/>
          <w:szCs w:val="22"/>
          <w:u w:val="single"/>
        </w:rPr>
        <w:t>d</w:t>
      </w:r>
      <w:r>
        <w:rPr>
          <w:spacing w:val="1"/>
          <w:szCs w:val="22"/>
          <w:u w:val="single"/>
        </w:rPr>
        <w:t>i</w:t>
      </w:r>
      <w:r>
        <w:rPr>
          <w:szCs w:val="22"/>
          <w:u w:val="single"/>
        </w:rPr>
        <w:t>o</w:t>
      </w:r>
      <w:r>
        <w:rPr>
          <w:spacing w:val="-3"/>
          <w:szCs w:val="22"/>
          <w:u w:val="single"/>
        </w:rPr>
        <w:t>g</w:t>
      </w:r>
      <w:r>
        <w:rPr>
          <w:szCs w:val="22"/>
          <w:u w:val="single"/>
        </w:rPr>
        <w:t>rā</w:t>
      </w:r>
      <w:r>
        <w:rPr>
          <w:spacing w:val="-2"/>
          <w:szCs w:val="22"/>
          <w:u w:val="single"/>
        </w:rPr>
        <w:t>f</w:t>
      </w:r>
      <w:r>
        <w:rPr>
          <w:spacing w:val="1"/>
          <w:szCs w:val="22"/>
          <w:u w:val="single"/>
        </w:rPr>
        <w:t>i</w:t>
      </w:r>
      <w:r>
        <w:rPr>
          <w:szCs w:val="22"/>
          <w:u w:val="single"/>
        </w:rPr>
        <w:t>s</w:t>
      </w:r>
      <w:r>
        <w:rPr>
          <w:spacing w:val="-3"/>
          <w:szCs w:val="22"/>
          <w:u w:val="single"/>
        </w:rPr>
        <w:t>k</w:t>
      </w:r>
      <w:r>
        <w:rPr>
          <w:szCs w:val="22"/>
          <w:u w:val="single"/>
        </w:rPr>
        <w:t>a</w:t>
      </w:r>
      <w:r>
        <w:rPr>
          <w:szCs w:val="22"/>
        </w:rPr>
        <w:t xml:space="preserve"> </w:t>
      </w:r>
      <w:r>
        <w:rPr>
          <w:szCs w:val="22"/>
          <w:u w:val="single"/>
        </w:rPr>
        <w:t>aps</w:t>
      </w:r>
      <w:r>
        <w:rPr>
          <w:spacing w:val="-2"/>
          <w:szCs w:val="22"/>
          <w:u w:val="single"/>
        </w:rPr>
        <w:t>t</w:t>
      </w:r>
      <w:r>
        <w:rPr>
          <w:spacing w:val="1"/>
          <w:szCs w:val="22"/>
          <w:u w:val="single"/>
        </w:rPr>
        <w:t>i</w:t>
      </w:r>
      <w:r>
        <w:rPr>
          <w:szCs w:val="22"/>
          <w:u w:val="single"/>
        </w:rPr>
        <w:t>p</w:t>
      </w:r>
      <w:r>
        <w:rPr>
          <w:spacing w:val="-2"/>
          <w:szCs w:val="22"/>
          <w:u w:val="single"/>
        </w:rPr>
        <w:t>r</w:t>
      </w:r>
      <w:r>
        <w:rPr>
          <w:spacing w:val="1"/>
          <w:szCs w:val="22"/>
          <w:u w:val="single"/>
        </w:rPr>
        <w:t>i</w:t>
      </w:r>
      <w:r>
        <w:rPr>
          <w:szCs w:val="22"/>
          <w:u w:val="single"/>
        </w:rPr>
        <w:t>n</w:t>
      </w:r>
      <w:r>
        <w:rPr>
          <w:spacing w:val="-3"/>
          <w:szCs w:val="22"/>
          <w:u w:val="single"/>
        </w:rPr>
        <w:t>ā</w:t>
      </w:r>
      <w:r>
        <w:rPr>
          <w:spacing w:val="1"/>
          <w:szCs w:val="22"/>
          <w:u w:val="single"/>
        </w:rPr>
        <w:t>j</w:t>
      </w:r>
      <w:r>
        <w:rPr>
          <w:szCs w:val="22"/>
          <w:u w:val="single"/>
        </w:rPr>
        <w:t>u</w:t>
      </w:r>
      <w:r>
        <w:rPr>
          <w:spacing w:val="-4"/>
          <w:szCs w:val="22"/>
          <w:u w:val="single"/>
        </w:rPr>
        <w:t>m</w:t>
      </w:r>
      <w:r>
        <w:rPr>
          <w:szCs w:val="22"/>
          <w:u w:val="single"/>
        </w:rPr>
        <w:t>a</w:t>
      </w:r>
    </w:p>
    <w:p w14:paraId="68DAC24E" w14:textId="77777777" w:rsidR="00F02279" w:rsidRDefault="00F02279">
      <w:pPr>
        <w:keepNext/>
        <w:widowControl/>
        <w:kinsoku w:val="0"/>
        <w:overflowPunct w:val="0"/>
        <w:rPr>
          <w:szCs w:val="22"/>
        </w:rPr>
      </w:pPr>
    </w:p>
    <w:p w14:paraId="2B5D1290" w14:textId="77777777" w:rsidR="00F02279" w:rsidRDefault="001B5169">
      <w:pPr>
        <w:widowControl/>
        <w:kinsoku w:val="0"/>
        <w:overflowPunct w:val="0"/>
        <w:rPr>
          <w:szCs w:val="22"/>
        </w:rPr>
      </w:pPr>
      <w:r>
        <w:rPr>
          <w:spacing w:val="-1"/>
          <w:szCs w:val="22"/>
        </w:rPr>
        <w:t>A</w:t>
      </w:r>
      <w:r>
        <w:rPr>
          <w:szCs w:val="22"/>
        </w:rPr>
        <w:t>n</w:t>
      </w:r>
      <w:r>
        <w:rPr>
          <w:spacing w:val="-3"/>
          <w:szCs w:val="22"/>
        </w:rPr>
        <w:t>k</w:t>
      </w:r>
      <w:r>
        <w:rPr>
          <w:spacing w:val="1"/>
          <w:szCs w:val="22"/>
        </w:rPr>
        <w:t>il</w:t>
      </w:r>
      <w:r>
        <w:rPr>
          <w:szCs w:val="22"/>
        </w:rPr>
        <w:t>o</w:t>
      </w:r>
      <w:r>
        <w:rPr>
          <w:spacing w:val="-3"/>
          <w:szCs w:val="22"/>
        </w:rPr>
        <w:t>z</w:t>
      </w:r>
      <w:r>
        <w:rPr>
          <w:szCs w:val="22"/>
        </w:rPr>
        <w:t>ē</w:t>
      </w:r>
      <w:r>
        <w:rPr>
          <w:spacing w:val="1"/>
          <w:szCs w:val="22"/>
        </w:rPr>
        <w:t>j</w:t>
      </w:r>
      <w:r>
        <w:rPr>
          <w:szCs w:val="22"/>
        </w:rPr>
        <w:t>oš</w:t>
      </w:r>
      <w:r>
        <w:rPr>
          <w:spacing w:val="-3"/>
          <w:szCs w:val="22"/>
        </w:rPr>
        <w:t>a</w:t>
      </w:r>
      <w:r>
        <w:rPr>
          <w:spacing w:val="1"/>
          <w:szCs w:val="22"/>
        </w:rPr>
        <w:t>i</w:t>
      </w:r>
      <w:r>
        <w:rPr>
          <w:szCs w:val="22"/>
        </w:rPr>
        <w:t>s</w:t>
      </w:r>
      <w:r>
        <w:rPr>
          <w:spacing w:val="-2"/>
          <w:szCs w:val="22"/>
        </w:rPr>
        <w:t xml:space="preserve"> </w:t>
      </w:r>
      <w:r>
        <w:rPr>
          <w:szCs w:val="22"/>
        </w:rPr>
        <w:t>spon</w:t>
      </w:r>
      <w:r>
        <w:rPr>
          <w:spacing w:val="-3"/>
          <w:szCs w:val="22"/>
        </w:rPr>
        <w:t>d</w:t>
      </w:r>
      <w:r>
        <w:rPr>
          <w:spacing w:val="1"/>
          <w:szCs w:val="22"/>
        </w:rPr>
        <w:t>i</w:t>
      </w:r>
      <w:r>
        <w:rPr>
          <w:spacing w:val="-2"/>
          <w:szCs w:val="22"/>
        </w:rPr>
        <w:t>l</w:t>
      </w:r>
      <w:r>
        <w:rPr>
          <w:spacing w:val="1"/>
          <w:szCs w:val="22"/>
        </w:rPr>
        <w:t>ī</w:t>
      </w:r>
      <w:r>
        <w:rPr>
          <w:spacing w:val="-2"/>
          <w:szCs w:val="22"/>
        </w:rPr>
        <w:t>t</w:t>
      </w:r>
      <w:r>
        <w:rPr>
          <w:szCs w:val="22"/>
        </w:rPr>
        <w:t xml:space="preserve">s </w:t>
      </w:r>
      <w:r>
        <w:rPr>
          <w:spacing w:val="-3"/>
          <w:szCs w:val="22"/>
        </w:rPr>
        <w:t>u</w:t>
      </w:r>
      <w:r>
        <w:rPr>
          <w:szCs w:val="22"/>
        </w:rPr>
        <w:t>n a</w:t>
      </w:r>
      <w:r>
        <w:rPr>
          <w:spacing w:val="-3"/>
          <w:szCs w:val="22"/>
        </w:rPr>
        <w:t>k</w:t>
      </w:r>
      <w:r>
        <w:rPr>
          <w:szCs w:val="22"/>
        </w:rPr>
        <w:t>s</w:t>
      </w:r>
      <w:r>
        <w:rPr>
          <w:spacing w:val="1"/>
          <w:szCs w:val="22"/>
        </w:rPr>
        <w:t>i</w:t>
      </w:r>
      <w:r>
        <w:rPr>
          <w:szCs w:val="22"/>
        </w:rPr>
        <w:t>ā</w:t>
      </w:r>
      <w:r>
        <w:rPr>
          <w:spacing w:val="-2"/>
          <w:szCs w:val="22"/>
        </w:rPr>
        <w:t>l</w:t>
      </w:r>
      <w:r>
        <w:rPr>
          <w:szCs w:val="22"/>
        </w:rPr>
        <w:t>s sp</w:t>
      </w:r>
      <w:r>
        <w:rPr>
          <w:spacing w:val="-3"/>
          <w:szCs w:val="22"/>
        </w:rPr>
        <w:t>o</w:t>
      </w:r>
      <w:r>
        <w:rPr>
          <w:szCs w:val="22"/>
        </w:rPr>
        <w:t>nd</w:t>
      </w:r>
      <w:r>
        <w:rPr>
          <w:spacing w:val="-2"/>
          <w:szCs w:val="22"/>
        </w:rPr>
        <w:t>i</w:t>
      </w:r>
      <w:r>
        <w:rPr>
          <w:spacing w:val="1"/>
          <w:szCs w:val="22"/>
        </w:rPr>
        <w:t>l</w:t>
      </w:r>
      <w:r>
        <w:rPr>
          <w:szCs w:val="22"/>
        </w:rPr>
        <w:t>o</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 xml:space="preserve">s </w:t>
      </w:r>
      <w:r>
        <w:rPr>
          <w:spacing w:val="-3"/>
          <w:szCs w:val="22"/>
        </w:rPr>
        <w:t>b</w:t>
      </w:r>
      <w:r>
        <w:rPr>
          <w:szCs w:val="22"/>
        </w:rPr>
        <w:t>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pacing w:val="-3"/>
          <w:szCs w:val="22"/>
        </w:rPr>
        <w:t>o</w:t>
      </w:r>
      <w:r>
        <w:rPr>
          <w:szCs w:val="22"/>
        </w:rPr>
        <w:t>ša s</w:t>
      </w:r>
      <w:r>
        <w:rPr>
          <w:spacing w:val="-3"/>
          <w:szCs w:val="22"/>
        </w:rPr>
        <w:t>p</w:t>
      </w:r>
      <w:r>
        <w:rPr>
          <w:szCs w:val="22"/>
        </w:rPr>
        <w:t>ond</w:t>
      </w:r>
      <w:r>
        <w:rPr>
          <w:spacing w:val="-2"/>
          <w:szCs w:val="22"/>
        </w:rPr>
        <w:t>il</w:t>
      </w:r>
      <w:r>
        <w:rPr>
          <w:spacing w:val="1"/>
          <w:szCs w:val="22"/>
        </w:rPr>
        <w:t>īt</w:t>
      </w:r>
      <w:r>
        <w:rPr>
          <w:szCs w:val="22"/>
        </w:rPr>
        <w:t>a</w:t>
      </w:r>
      <w:r>
        <w:rPr>
          <w:spacing w:val="-2"/>
          <w:szCs w:val="22"/>
        </w:rPr>
        <w:t xml:space="preserve"> </w:t>
      </w:r>
      <w:r>
        <w:rPr>
          <w:szCs w:val="22"/>
        </w:rPr>
        <w:t>ra</w:t>
      </w:r>
      <w:r>
        <w:rPr>
          <w:spacing w:val="-3"/>
          <w:szCs w:val="22"/>
        </w:rPr>
        <w:t>d</w:t>
      </w:r>
      <w:r>
        <w:rPr>
          <w:spacing w:val="1"/>
          <w:szCs w:val="22"/>
        </w:rPr>
        <w:t>i</w:t>
      </w:r>
      <w:r>
        <w:rPr>
          <w:szCs w:val="22"/>
        </w:rPr>
        <w:t>o</w:t>
      </w:r>
      <w:r>
        <w:rPr>
          <w:spacing w:val="-3"/>
          <w:szCs w:val="22"/>
        </w:rPr>
        <w:t>g</w:t>
      </w:r>
      <w:r>
        <w:rPr>
          <w:szCs w:val="22"/>
        </w:rPr>
        <w:t>rā</w:t>
      </w:r>
      <w:r>
        <w:rPr>
          <w:spacing w:val="-2"/>
          <w:szCs w:val="22"/>
        </w:rPr>
        <w:t>f</w:t>
      </w:r>
      <w:r>
        <w:rPr>
          <w:spacing w:val="1"/>
          <w:szCs w:val="22"/>
        </w:rPr>
        <w:t>i</w:t>
      </w:r>
      <w:r>
        <w:rPr>
          <w:szCs w:val="22"/>
        </w:rPr>
        <w:t>s</w:t>
      </w:r>
      <w:r>
        <w:rPr>
          <w:spacing w:val="-3"/>
          <w:szCs w:val="22"/>
        </w:rPr>
        <w:t>k</w:t>
      </w:r>
      <w:r>
        <w:rPr>
          <w:szCs w:val="22"/>
        </w:rPr>
        <w:t>a aps</w:t>
      </w:r>
      <w:r>
        <w:rPr>
          <w:spacing w:val="-2"/>
          <w:szCs w:val="22"/>
        </w:rPr>
        <w:t>t</w:t>
      </w:r>
      <w:r>
        <w:rPr>
          <w:spacing w:val="1"/>
          <w:szCs w:val="22"/>
        </w:rPr>
        <w:t>i</w:t>
      </w:r>
      <w:r>
        <w:rPr>
          <w:szCs w:val="22"/>
        </w:rPr>
        <w:t>p</w:t>
      </w:r>
      <w:r>
        <w:rPr>
          <w:spacing w:val="-2"/>
          <w:szCs w:val="22"/>
        </w:rPr>
        <w:t>r</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 xml:space="preserve">a </w:t>
      </w:r>
      <w:r>
        <w:rPr>
          <w:spacing w:val="1"/>
          <w:szCs w:val="22"/>
        </w:rPr>
        <w:t>i</w:t>
      </w:r>
      <w:r>
        <w:rPr>
          <w:szCs w:val="22"/>
        </w:rPr>
        <w:t>r</w:t>
      </w:r>
      <w:r>
        <w:rPr>
          <w:spacing w:val="1"/>
          <w:szCs w:val="22"/>
        </w:rPr>
        <w:t xml:space="preserve"> iekaisīga </w:t>
      </w:r>
      <w:r>
        <w:rPr>
          <w:spacing w:val="-4"/>
          <w:szCs w:val="22"/>
        </w:rPr>
        <w:t>m</w:t>
      </w:r>
      <w:r>
        <w:rPr>
          <w:szCs w:val="22"/>
        </w:rPr>
        <w:t>u</w:t>
      </w:r>
      <w:r>
        <w:rPr>
          <w:spacing w:val="-3"/>
          <w:szCs w:val="22"/>
        </w:rPr>
        <w:t>g</w:t>
      </w:r>
      <w:r>
        <w:rPr>
          <w:szCs w:val="22"/>
        </w:rPr>
        <w:t>ur</w:t>
      </w:r>
      <w:r>
        <w:rPr>
          <w:spacing w:val="-3"/>
          <w:szCs w:val="22"/>
        </w:rPr>
        <w:t>k</w:t>
      </w:r>
      <w:r>
        <w:rPr>
          <w:szCs w:val="22"/>
        </w:rPr>
        <w:t>au</w:t>
      </w:r>
      <w:r>
        <w:rPr>
          <w:spacing w:val="1"/>
          <w:szCs w:val="22"/>
        </w:rPr>
        <w:t>l</w:t>
      </w:r>
      <w:r>
        <w:rPr>
          <w:szCs w:val="22"/>
        </w:rPr>
        <w:t>a s</w:t>
      </w:r>
      <w:r>
        <w:rPr>
          <w:spacing w:val="-2"/>
          <w:szCs w:val="22"/>
        </w:rPr>
        <w:t>l</w:t>
      </w:r>
      <w:r>
        <w:rPr>
          <w:spacing w:val="1"/>
          <w:szCs w:val="22"/>
        </w:rPr>
        <w:t>i</w:t>
      </w:r>
      <w:r>
        <w:rPr>
          <w:spacing w:val="-4"/>
          <w:szCs w:val="22"/>
        </w:rPr>
        <w:t>m</w:t>
      </w:r>
      <w:r>
        <w:rPr>
          <w:spacing w:val="1"/>
          <w:szCs w:val="22"/>
        </w:rPr>
        <w:t>ī</w:t>
      </w:r>
      <w:r>
        <w:rPr>
          <w:szCs w:val="22"/>
        </w:rPr>
        <w:t>ba.</w:t>
      </w:r>
    </w:p>
    <w:p w14:paraId="2C9DEB31" w14:textId="77777777" w:rsidR="00F02279" w:rsidRDefault="00F02279">
      <w:pPr>
        <w:widowControl/>
        <w:kinsoku w:val="0"/>
        <w:overflowPunct w:val="0"/>
        <w:rPr>
          <w:szCs w:val="22"/>
        </w:rPr>
      </w:pPr>
    </w:p>
    <w:p w14:paraId="41547837"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p</w:t>
      </w:r>
      <w:r>
        <w:rPr>
          <w:spacing w:val="1"/>
          <w:szCs w:val="22"/>
        </w:rPr>
        <w:t>i</w:t>
      </w:r>
      <w:r>
        <w:rPr>
          <w:spacing w:val="-3"/>
          <w:szCs w:val="22"/>
        </w:rPr>
        <w:t>e</w:t>
      </w:r>
      <w:r>
        <w:rPr>
          <w:szCs w:val="22"/>
        </w:rPr>
        <w:t>au</w:t>
      </w:r>
      <w:r>
        <w:rPr>
          <w:spacing w:val="-3"/>
          <w:szCs w:val="22"/>
        </w:rPr>
        <w:t>g</w:t>
      </w:r>
      <w:r>
        <w:rPr>
          <w:szCs w:val="22"/>
        </w:rPr>
        <w:t>ušaj</w:t>
      </w:r>
      <w:r>
        <w:rPr>
          <w:spacing w:val="1"/>
          <w:szCs w:val="22"/>
        </w:rPr>
        <w:t>i</w:t>
      </w:r>
      <w:r>
        <w:rPr>
          <w:szCs w:val="22"/>
        </w:rPr>
        <w:t>e</w:t>
      </w:r>
      <w:r>
        <w:rPr>
          <w:spacing w:val="-4"/>
          <w:szCs w:val="22"/>
        </w:rPr>
        <w:t>m</w:t>
      </w:r>
      <w:r>
        <w:rPr>
          <w:szCs w:val="22"/>
        </w:rPr>
        <w:t xml:space="preserve"> a</w:t>
      </w:r>
      <w:r>
        <w:rPr>
          <w:spacing w:val="-3"/>
          <w:szCs w:val="22"/>
        </w:rPr>
        <w:t>nk</w:t>
      </w:r>
      <w:r>
        <w:rPr>
          <w:spacing w:val="1"/>
          <w:szCs w:val="22"/>
        </w:rPr>
        <w:t>il</w:t>
      </w:r>
      <w:r>
        <w:rPr>
          <w:szCs w:val="22"/>
        </w:rPr>
        <w:t>o</w:t>
      </w:r>
      <w:r>
        <w:rPr>
          <w:spacing w:val="-3"/>
          <w:szCs w:val="22"/>
        </w:rPr>
        <w:t>zē</w:t>
      </w:r>
      <w:r>
        <w:rPr>
          <w:spacing w:val="3"/>
          <w:szCs w:val="22"/>
        </w:rPr>
        <w:t>j</w:t>
      </w:r>
      <w:r>
        <w:rPr>
          <w:szCs w:val="22"/>
        </w:rPr>
        <w:t>ošu</w:t>
      </w:r>
      <w:r>
        <w:rPr>
          <w:spacing w:val="-3"/>
          <w:szCs w:val="22"/>
        </w:rPr>
        <w:t xml:space="preserve"> </w:t>
      </w:r>
      <w:r>
        <w:rPr>
          <w:szCs w:val="22"/>
        </w:rPr>
        <w:t>spon</w:t>
      </w:r>
      <w:r>
        <w:rPr>
          <w:spacing w:val="-3"/>
          <w:szCs w:val="22"/>
        </w:rPr>
        <w:t>d</w:t>
      </w:r>
      <w:r>
        <w:rPr>
          <w:spacing w:val="1"/>
          <w:szCs w:val="22"/>
        </w:rPr>
        <w:t>i</w:t>
      </w:r>
      <w:r>
        <w:rPr>
          <w:spacing w:val="-2"/>
          <w:szCs w:val="22"/>
        </w:rPr>
        <w:t>l</w:t>
      </w:r>
      <w:r>
        <w:rPr>
          <w:spacing w:val="1"/>
          <w:szCs w:val="22"/>
        </w:rPr>
        <w:t>ī</w:t>
      </w:r>
      <w:r>
        <w:rPr>
          <w:spacing w:val="-2"/>
          <w:szCs w:val="22"/>
        </w:rPr>
        <w:t>t</w:t>
      </w:r>
      <w:r>
        <w:rPr>
          <w:szCs w:val="22"/>
        </w:rPr>
        <w:t>u un a</w:t>
      </w:r>
      <w:r>
        <w:rPr>
          <w:spacing w:val="-3"/>
          <w:szCs w:val="22"/>
        </w:rPr>
        <w:t>k</w:t>
      </w:r>
      <w:r>
        <w:rPr>
          <w:szCs w:val="22"/>
        </w:rPr>
        <w:t>s</w:t>
      </w:r>
      <w:r>
        <w:rPr>
          <w:spacing w:val="1"/>
          <w:szCs w:val="22"/>
        </w:rPr>
        <w:t>i</w:t>
      </w:r>
      <w:r>
        <w:rPr>
          <w:spacing w:val="-3"/>
          <w:szCs w:val="22"/>
        </w:rPr>
        <w:t>ā</w:t>
      </w:r>
      <w:r>
        <w:rPr>
          <w:spacing w:val="1"/>
          <w:szCs w:val="22"/>
        </w:rPr>
        <w:t>l</w:t>
      </w:r>
      <w:r>
        <w:rPr>
          <w:szCs w:val="22"/>
        </w:rPr>
        <w:t>u s</w:t>
      </w:r>
      <w:r>
        <w:rPr>
          <w:spacing w:val="-3"/>
          <w:szCs w:val="22"/>
        </w:rPr>
        <w:t>p</w:t>
      </w:r>
      <w:r>
        <w:rPr>
          <w:szCs w:val="22"/>
        </w:rPr>
        <w:t>ond</w:t>
      </w:r>
      <w:r>
        <w:rPr>
          <w:spacing w:val="-2"/>
          <w:szCs w:val="22"/>
        </w:rPr>
        <w:t>i</w:t>
      </w:r>
      <w:r>
        <w:rPr>
          <w:spacing w:val="1"/>
          <w:szCs w:val="22"/>
        </w:rPr>
        <w:t>l</w:t>
      </w:r>
      <w:r>
        <w:rPr>
          <w:szCs w:val="22"/>
        </w:rPr>
        <w:t>o</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 xml:space="preserve">u </w:t>
      </w:r>
      <w:r>
        <w:rPr>
          <w:spacing w:val="-3"/>
          <w:szCs w:val="22"/>
        </w:rPr>
        <w:t>b</w:t>
      </w:r>
      <w:r>
        <w:rPr>
          <w:szCs w:val="22"/>
        </w:rPr>
        <w:t>ez</w:t>
      </w:r>
      <w:r>
        <w:rPr>
          <w:spacing w:val="-2"/>
          <w:szCs w:val="22"/>
        </w:rPr>
        <w:t xml:space="preserve"> </w:t>
      </w:r>
      <w:r>
        <w:rPr>
          <w:szCs w:val="22"/>
        </w:rPr>
        <w:t>a</w:t>
      </w:r>
      <w:r>
        <w:rPr>
          <w:spacing w:val="-3"/>
          <w:szCs w:val="22"/>
        </w:rPr>
        <w:t>nk</w:t>
      </w:r>
      <w:r>
        <w:rPr>
          <w:spacing w:val="1"/>
          <w:szCs w:val="22"/>
        </w:rPr>
        <w:t>il</w:t>
      </w:r>
      <w:r>
        <w:rPr>
          <w:szCs w:val="22"/>
        </w:rPr>
        <w:t>o</w:t>
      </w:r>
      <w:r>
        <w:rPr>
          <w:spacing w:val="-3"/>
          <w:szCs w:val="22"/>
        </w:rPr>
        <w:t>zē</w:t>
      </w:r>
      <w:r>
        <w:rPr>
          <w:spacing w:val="3"/>
          <w:szCs w:val="22"/>
        </w:rPr>
        <w:t>j</w:t>
      </w:r>
      <w:r>
        <w:rPr>
          <w:szCs w:val="22"/>
        </w:rPr>
        <w:t>oša</w:t>
      </w:r>
      <w:r>
        <w:rPr>
          <w:spacing w:val="-2"/>
          <w:szCs w:val="22"/>
        </w:rPr>
        <w:t xml:space="preserve"> </w:t>
      </w:r>
      <w:r>
        <w:rPr>
          <w:szCs w:val="22"/>
        </w:rPr>
        <w:t>spon</w:t>
      </w:r>
      <w:r>
        <w:rPr>
          <w:spacing w:val="-3"/>
          <w:szCs w:val="22"/>
        </w:rPr>
        <w:t>d</w:t>
      </w:r>
      <w:r>
        <w:rPr>
          <w:spacing w:val="1"/>
          <w:szCs w:val="22"/>
        </w:rPr>
        <w:t>i</w:t>
      </w:r>
      <w:r>
        <w:rPr>
          <w:spacing w:val="-2"/>
          <w:szCs w:val="22"/>
        </w:rPr>
        <w:t>lī</w:t>
      </w:r>
      <w:r>
        <w:rPr>
          <w:spacing w:val="1"/>
          <w:szCs w:val="22"/>
        </w:rPr>
        <w:t>t</w:t>
      </w:r>
      <w:r>
        <w:rPr>
          <w:szCs w:val="22"/>
        </w:rPr>
        <w:t>a rad</w:t>
      </w:r>
      <w:r>
        <w:rPr>
          <w:spacing w:val="-2"/>
          <w:szCs w:val="22"/>
        </w:rPr>
        <w:t>i</w:t>
      </w:r>
      <w:r>
        <w:rPr>
          <w:szCs w:val="22"/>
        </w:rPr>
        <w:t>o</w:t>
      </w:r>
      <w:r>
        <w:rPr>
          <w:spacing w:val="-3"/>
          <w:szCs w:val="22"/>
        </w:rPr>
        <w:t>g</w:t>
      </w:r>
      <w:r>
        <w:rPr>
          <w:szCs w:val="22"/>
        </w:rPr>
        <w:t>rā</w:t>
      </w:r>
      <w:r>
        <w:rPr>
          <w:spacing w:val="-2"/>
          <w:szCs w:val="22"/>
        </w:rPr>
        <w:t>f</w:t>
      </w:r>
      <w:r>
        <w:rPr>
          <w:spacing w:val="1"/>
          <w:szCs w:val="22"/>
        </w:rPr>
        <w:t>i</w:t>
      </w:r>
      <w:r>
        <w:rPr>
          <w:szCs w:val="22"/>
        </w:rPr>
        <w:t>s</w:t>
      </w:r>
      <w:r>
        <w:rPr>
          <w:spacing w:val="-3"/>
          <w:szCs w:val="22"/>
        </w:rPr>
        <w:t>k</w:t>
      </w:r>
      <w:r>
        <w:rPr>
          <w:szCs w:val="22"/>
        </w:rPr>
        <w:t>a ap</w:t>
      </w:r>
      <w:r>
        <w:rPr>
          <w:spacing w:val="-2"/>
          <w:szCs w:val="22"/>
        </w:rPr>
        <w:t>s</w:t>
      </w:r>
      <w:r>
        <w:rPr>
          <w:spacing w:val="1"/>
          <w:szCs w:val="22"/>
        </w:rPr>
        <w:t>ti</w:t>
      </w:r>
      <w:r>
        <w:rPr>
          <w:spacing w:val="-3"/>
          <w:szCs w:val="22"/>
        </w:rPr>
        <w:t>p</w:t>
      </w:r>
      <w:r>
        <w:rPr>
          <w:szCs w:val="22"/>
        </w:rPr>
        <w:t>r</w:t>
      </w:r>
      <w:r>
        <w:rPr>
          <w:spacing w:val="-2"/>
          <w:szCs w:val="22"/>
        </w:rPr>
        <w:t>i</w:t>
      </w:r>
      <w:r>
        <w:rPr>
          <w:szCs w:val="22"/>
        </w:rPr>
        <w:t>n</w:t>
      </w:r>
      <w:r>
        <w:rPr>
          <w:spacing w:val="-3"/>
          <w:szCs w:val="22"/>
        </w:rPr>
        <w:t>ā</w:t>
      </w:r>
      <w:r>
        <w:rPr>
          <w:spacing w:val="1"/>
          <w:szCs w:val="22"/>
        </w:rPr>
        <w:t>j</w:t>
      </w:r>
      <w:r>
        <w:rPr>
          <w:szCs w:val="22"/>
        </w:rPr>
        <w:t>u</w:t>
      </w:r>
      <w:r>
        <w:rPr>
          <w:spacing w:val="-2"/>
          <w:szCs w:val="22"/>
        </w:rPr>
        <w:t>m</w:t>
      </w:r>
      <w:r>
        <w:rPr>
          <w:szCs w:val="22"/>
        </w:rPr>
        <w:t>a.</w:t>
      </w:r>
      <w:r>
        <w:rPr>
          <w:spacing w:val="-3"/>
          <w:szCs w:val="22"/>
        </w:rPr>
        <w:t xml:space="preserve"> </w:t>
      </w:r>
      <w:r>
        <w:rPr>
          <w:spacing w:val="2"/>
          <w:szCs w:val="22"/>
        </w:rPr>
        <w:t>J</w:t>
      </w:r>
      <w:r>
        <w:rPr>
          <w:szCs w:val="22"/>
        </w:rPr>
        <w:t>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2"/>
          <w:szCs w:val="22"/>
        </w:rPr>
        <w:t>i</w:t>
      </w:r>
      <w:r>
        <w:rPr>
          <w:szCs w:val="22"/>
        </w:rPr>
        <w:t>r</w:t>
      </w:r>
      <w:r>
        <w:rPr>
          <w:spacing w:val="1"/>
          <w:szCs w:val="22"/>
        </w:rPr>
        <w:t xml:space="preserve"> </w:t>
      </w:r>
      <w:r>
        <w:rPr>
          <w:spacing w:val="-3"/>
          <w:szCs w:val="22"/>
        </w:rPr>
        <w:t>a</w:t>
      </w:r>
      <w:r>
        <w:rPr>
          <w:szCs w:val="22"/>
        </w:rPr>
        <w:t>n</w:t>
      </w:r>
      <w:r>
        <w:rPr>
          <w:spacing w:val="-3"/>
          <w:szCs w:val="22"/>
        </w:rPr>
        <w:t>k</w:t>
      </w:r>
      <w:r>
        <w:rPr>
          <w:spacing w:val="1"/>
          <w:szCs w:val="22"/>
        </w:rPr>
        <w:t>il</w:t>
      </w:r>
      <w:r>
        <w:rPr>
          <w:szCs w:val="22"/>
        </w:rPr>
        <w:t>o</w:t>
      </w:r>
      <w:r>
        <w:rPr>
          <w:spacing w:val="-3"/>
          <w:szCs w:val="22"/>
        </w:rPr>
        <w:t>zē</w:t>
      </w:r>
      <w:r>
        <w:rPr>
          <w:spacing w:val="3"/>
          <w:szCs w:val="22"/>
        </w:rPr>
        <w:t>j</w:t>
      </w:r>
      <w:r>
        <w:rPr>
          <w:szCs w:val="22"/>
        </w:rPr>
        <w:t>oš</w:t>
      </w:r>
      <w:r>
        <w:rPr>
          <w:spacing w:val="-3"/>
          <w:szCs w:val="22"/>
        </w:rPr>
        <w:t>a</w:t>
      </w:r>
      <w:r>
        <w:rPr>
          <w:spacing w:val="1"/>
          <w:szCs w:val="22"/>
        </w:rPr>
        <w:t>i</w:t>
      </w:r>
      <w:r>
        <w:rPr>
          <w:szCs w:val="22"/>
        </w:rPr>
        <w:t>s</w:t>
      </w:r>
      <w:r>
        <w:rPr>
          <w:spacing w:val="-2"/>
          <w:szCs w:val="22"/>
        </w:rPr>
        <w:t xml:space="preserve"> </w:t>
      </w:r>
      <w:r>
        <w:rPr>
          <w:szCs w:val="22"/>
        </w:rPr>
        <w:t>spon</w:t>
      </w:r>
      <w:r>
        <w:rPr>
          <w:spacing w:val="-3"/>
          <w:szCs w:val="22"/>
        </w:rPr>
        <w:t>d</w:t>
      </w:r>
      <w:r>
        <w:rPr>
          <w:spacing w:val="1"/>
          <w:szCs w:val="22"/>
        </w:rPr>
        <w:t>i</w:t>
      </w:r>
      <w:r>
        <w:rPr>
          <w:spacing w:val="-2"/>
          <w:szCs w:val="22"/>
        </w:rPr>
        <w:t>lī</w:t>
      </w:r>
      <w:r>
        <w:rPr>
          <w:spacing w:val="1"/>
          <w:szCs w:val="22"/>
        </w:rPr>
        <w:t>t</w:t>
      </w:r>
      <w:r>
        <w:rPr>
          <w:szCs w:val="22"/>
        </w:rPr>
        <w:t xml:space="preserve">s </w:t>
      </w:r>
      <w:r>
        <w:rPr>
          <w:spacing w:val="-3"/>
          <w:szCs w:val="22"/>
        </w:rPr>
        <w:t>v</w:t>
      </w:r>
      <w:r>
        <w:rPr>
          <w:szCs w:val="22"/>
        </w:rPr>
        <w:t>ai</w:t>
      </w:r>
      <w:r>
        <w:rPr>
          <w:spacing w:val="-2"/>
          <w:szCs w:val="22"/>
        </w:rPr>
        <w:t xml:space="preserve"> </w:t>
      </w:r>
      <w:r>
        <w:rPr>
          <w:szCs w:val="22"/>
        </w:rPr>
        <w:t>a</w:t>
      </w:r>
      <w:r>
        <w:rPr>
          <w:spacing w:val="-3"/>
          <w:szCs w:val="22"/>
        </w:rPr>
        <w:t>k</w:t>
      </w:r>
      <w:r>
        <w:rPr>
          <w:szCs w:val="22"/>
        </w:rPr>
        <w:t>s</w:t>
      </w:r>
      <w:r>
        <w:rPr>
          <w:spacing w:val="1"/>
          <w:szCs w:val="22"/>
        </w:rPr>
        <w:t>i</w:t>
      </w:r>
      <w:r>
        <w:rPr>
          <w:szCs w:val="22"/>
        </w:rPr>
        <w:t>ā</w:t>
      </w:r>
      <w:r>
        <w:rPr>
          <w:spacing w:val="1"/>
          <w:szCs w:val="22"/>
        </w:rPr>
        <w:t>l</w:t>
      </w:r>
      <w:r>
        <w:rPr>
          <w:szCs w:val="22"/>
        </w:rPr>
        <w:t>s spon</w:t>
      </w:r>
      <w:r>
        <w:rPr>
          <w:spacing w:val="-3"/>
          <w:szCs w:val="22"/>
        </w:rPr>
        <w:t>d</w:t>
      </w:r>
      <w:r>
        <w:rPr>
          <w:spacing w:val="1"/>
          <w:szCs w:val="22"/>
        </w:rPr>
        <w:t>il</w:t>
      </w:r>
      <w:r>
        <w:rPr>
          <w:spacing w:val="-3"/>
          <w:szCs w:val="22"/>
        </w:rPr>
        <w:t>o</w:t>
      </w:r>
      <w:r>
        <w:rPr>
          <w:szCs w:val="22"/>
        </w:rPr>
        <w:t>a</w:t>
      </w:r>
      <w:r>
        <w:rPr>
          <w:spacing w:val="-2"/>
          <w:szCs w:val="22"/>
        </w:rPr>
        <w:t>r</w:t>
      </w:r>
      <w:r>
        <w:rPr>
          <w:spacing w:val="1"/>
          <w:szCs w:val="22"/>
        </w:rPr>
        <w:t>t</w:t>
      </w:r>
      <w:r>
        <w:rPr>
          <w:spacing w:val="-2"/>
          <w:szCs w:val="22"/>
        </w:rPr>
        <w:t>r</w:t>
      </w:r>
      <w:r>
        <w:rPr>
          <w:spacing w:val="1"/>
          <w:szCs w:val="22"/>
        </w:rPr>
        <w:t>īt</w:t>
      </w:r>
      <w:r>
        <w:rPr>
          <w:szCs w:val="22"/>
        </w:rPr>
        <w:t>s</w:t>
      </w:r>
      <w:r>
        <w:rPr>
          <w:spacing w:val="-2"/>
          <w:szCs w:val="22"/>
        </w:rPr>
        <w:t xml:space="preserve"> </w:t>
      </w:r>
      <w:r>
        <w:rPr>
          <w:szCs w:val="22"/>
        </w:rPr>
        <w:t>bez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1"/>
          <w:szCs w:val="22"/>
        </w:rPr>
        <w:t>j</w:t>
      </w:r>
      <w:r>
        <w:rPr>
          <w:szCs w:val="22"/>
        </w:rPr>
        <w:t>oša</w:t>
      </w:r>
      <w:r>
        <w:rPr>
          <w:spacing w:val="-2"/>
          <w:szCs w:val="22"/>
        </w:rPr>
        <w:t xml:space="preserve"> </w:t>
      </w:r>
      <w:r>
        <w:rPr>
          <w:szCs w:val="22"/>
        </w:rPr>
        <w:t>spon</w:t>
      </w:r>
      <w:r>
        <w:rPr>
          <w:spacing w:val="-3"/>
          <w:szCs w:val="22"/>
        </w:rPr>
        <w:t>d</w:t>
      </w:r>
      <w:r>
        <w:rPr>
          <w:spacing w:val="1"/>
          <w:szCs w:val="22"/>
        </w:rPr>
        <w:t>i</w:t>
      </w:r>
      <w:r>
        <w:rPr>
          <w:spacing w:val="-2"/>
          <w:szCs w:val="22"/>
        </w:rPr>
        <w:t>lī</w:t>
      </w:r>
      <w:r>
        <w:rPr>
          <w:spacing w:val="1"/>
          <w:szCs w:val="22"/>
        </w:rPr>
        <w:t>t</w:t>
      </w:r>
      <w:r>
        <w:rPr>
          <w:szCs w:val="22"/>
        </w:rPr>
        <w:t xml:space="preserve">a </w:t>
      </w:r>
      <w:r>
        <w:rPr>
          <w:spacing w:val="-2"/>
          <w:szCs w:val="22"/>
        </w:rPr>
        <w:t>r</w:t>
      </w:r>
      <w:r>
        <w:rPr>
          <w:szCs w:val="22"/>
        </w:rPr>
        <w:t>ad</w:t>
      </w:r>
      <w:r>
        <w:rPr>
          <w:spacing w:val="-2"/>
          <w:szCs w:val="22"/>
        </w:rPr>
        <w:t>i</w:t>
      </w:r>
      <w:r>
        <w:rPr>
          <w:szCs w:val="22"/>
        </w:rPr>
        <w:t>o</w:t>
      </w:r>
      <w:r>
        <w:rPr>
          <w:spacing w:val="-3"/>
          <w:szCs w:val="22"/>
        </w:rPr>
        <w:t>g</w:t>
      </w:r>
      <w:r>
        <w:rPr>
          <w:szCs w:val="22"/>
        </w:rPr>
        <w:t>rāf</w:t>
      </w:r>
      <w:r>
        <w:rPr>
          <w:spacing w:val="-2"/>
          <w:szCs w:val="22"/>
        </w:rPr>
        <w:t>i</w:t>
      </w:r>
      <w:r>
        <w:rPr>
          <w:szCs w:val="22"/>
        </w:rPr>
        <w:t>s</w:t>
      </w:r>
      <w:r>
        <w:rPr>
          <w:spacing w:val="-3"/>
          <w:szCs w:val="22"/>
        </w:rPr>
        <w:t>k</w:t>
      </w:r>
      <w:r>
        <w:rPr>
          <w:szCs w:val="22"/>
        </w:rPr>
        <w:t>a ap</w:t>
      </w:r>
      <w:r>
        <w:rPr>
          <w:spacing w:val="-2"/>
          <w:szCs w:val="22"/>
        </w:rPr>
        <w:t>s</w:t>
      </w:r>
      <w:r>
        <w:rPr>
          <w:spacing w:val="1"/>
          <w:szCs w:val="22"/>
        </w:rPr>
        <w:t>ti</w:t>
      </w:r>
      <w:r>
        <w:rPr>
          <w:spacing w:val="-3"/>
          <w:szCs w:val="22"/>
        </w:rPr>
        <w:t>p</w:t>
      </w:r>
      <w:r>
        <w:rPr>
          <w:szCs w:val="22"/>
        </w:rPr>
        <w:t>r</w:t>
      </w:r>
      <w:r>
        <w:rPr>
          <w:spacing w:val="-2"/>
          <w:szCs w:val="22"/>
        </w:rPr>
        <w:t>i</w:t>
      </w:r>
      <w:r>
        <w:rPr>
          <w:szCs w:val="22"/>
        </w:rPr>
        <w:t>n</w:t>
      </w:r>
      <w:r>
        <w:rPr>
          <w:spacing w:val="-3"/>
          <w:szCs w:val="22"/>
        </w:rPr>
        <w:t>ā</w:t>
      </w:r>
      <w:r>
        <w:rPr>
          <w:spacing w:val="1"/>
          <w:szCs w:val="22"/>
        </w:rPr>
        <w:t>j</w:t>
      </w:r>
      <w:r>
        <w:rPr>
          <w:szCs w:val="22"/>
        </w:rPr>
        <w:t>u</w:t>
      </w:r>
      <w:r>
        <w:rPr>
          <w:spacing w:val="-4"/>
          <w:szCs w:val="22"/>
        </w:rPr>
        <w:t>m</w:t>
      </w:r>
      <w:r>
        <w:rPr>
          <w:szCs w:val="22"/>
        </w:rPr>
        <w:t xml:space="preserve">a, </w:t>
      </w:r>
      <w:r>
        <w:rPr>
          <w:spacing w:val="-3"/>
          <w:szCs w:val="22"/>
        </w:rPr>
        <w:t>v</w:t>
      </w:r>
      <w:r>
        <w:rPr>
          <w:spacing w:val="1"/>
          <w:szCs w:val="22"/>
        </w:rPr>
        <w:t>i</w:t>
      </w:r>
      <w:r>
        <w:rPr>
          <w:szCs w:val="22"/>
        </w:rPr>
        <w:t>sp</w:t>
      </w:r>
      <w:r>
        <w:rPr>
          <w:spacing w:val="1"/>
          <w:szCs w:val="22"/>
        </w:rPr>
        <w:t>i</w:t>
      </w:r>
      <w:r>
        <w:rPr>
          <w:szCs w:val="22"/>
        </w:rPr>
        <w:t>r</w:t>
      </w:r>
      <w:r>
        <w:rPr>
          <w:spacing w:val="-4"/>
          <w:szCs w:val="22"/>
        </w:rPr>
        <w:t>m</w:t>
      </w:r>
      <w:r>
        <w:rPr>
          <w:szCs w:val="22"/>
        </w:rPr>
        <w:t xml:space="preserve">s </w:t>
      </w:r>
      <w:r>
        <w:rPr>
          <w:spacing w:val="2"/>
          <w:szCs w:val="22"/>
        </w:rPr>
        <w:t>J</w:t>
      </w:r>
      <w:r>
        <w:rPr>
          <w:spacing w:val="-3"/>
          <w:szCs w:val="22"/>
        </w:rPr>
        <w:t>ū</w:t>
      </w:r>
      <w:r>
        <w:rPr>
          <w:szCs w:val="22"/>
        </w:rPr>
        <w:t xml:space="preserve">s </w:t>
      </w:r>
      <w:r>
        <w:rPr>
          <w:spacing w:val="-2"/>
          <w:szCs w:val="22"/>
        </w:rPr>
        <w:t>s</w:t>
      </w:r>
      <w:r>
        <w:rPr>
          <w:szCs w:val="22"/>
        </w:rPr>
        <w:t>aņe</w:t>
      </w:r>
      <w:r>
        <w:rPr>
          <w:spacing w:val="-4"/>
          <w:szCs w:val="22"/>
        </w:rPr>
        <w:t>m</w:t>
      </w:r>
      <w:r>
        <w:rPr>
          <w:szCs w:val="22"/>
        </w:rPr>
        <w:t>s</w:t>
      </w:r>
      <w:r>
        <w:rPr>
          <w:spacing w:val="1"/>
          <w:szCs w:val="22"/>
        </w:rPr>
        <w:t>i</w:t>
      </w:r>
      <w:r>
        <w:rPr>
          <w:szCs w:val="22"/>
        </w:rPr>
        <w:t>et</w:t>
      </w:r>
      <w:r>
        <w:rPr>
          <w:spacing w:val="-2"/>
          <w:szCs w:val="22"/>
        </w:rPr>
        <w:t xml:space="preserve"> </w:t>
      </w:r>
      <w:r>
        <w:rPr>
          <w:szCs w:val="22"/>
        </w:rPr>
        <w:t>c</w:t>
      </w:r>
      <w:r>
        <w:rPr>
          <w:spacing w:val="-2"/>
          <w:szCs w:val="22"/>
        </w:rPr>
        <w:t>i</w:t>
      </w:r>
      <w:r>
        <w:rPr>
          <w:spacing w:val="1"/>
          <w:szCs w:val="22"/>
        </w:rPr>
        <w:t>t</w:t>
      </w:r>
      <w:r>
        <w:rPr>
          <w:szCs w:val="22"/>
        </w:rPr>
        <w:t xml:space="preserve">as </w:t>
      </w:r>
      <w:r>
        <w:rPr>
          <w:spacing w:val="-3"/>
          <w:szCs w:val="22"/>
        </w:rPr>
        <w:t>z</w:t>
      </w:r>
      <w:r>
        <w:rPr>
          <w:szCs w:val="22"/>
        </w:rPr>
        <w:t>ā</w:t>
      </w:r>
      <w:r>
        <w:rPr>
          <w:spacing w:val="1"/>
          <w:szCs w:val="22"/>
        </w:rPr>
        <w:t>l</w:t>
      </w:r>
      <w:r>
        <w:rPr>
          <w:szCs w:val="22"/>
        </w:rPr>
        <w:t>es.</w:t>
      </w:r>
      <w:r>
        <w:rPr>
          <w:spacing w:val="-3"/>
          <w:szCs w:val="22"/>
        </w:rPr>
        <w:t xml:space="preserve"> </w:t>
      </w:r>
      <w:r>
        <w:rPr>
          <w:szCs w:val="22"/>
        </w:rPr>
        <w:t xml:space="preserve">Ja </w:t>
      </w:r>
      <w:r>
        <w:rPr>
          <w:spacing w:val="2"/>
          <w:szCs w:val="22"/>
        </w:rPr>
        <w:t>J</w:t>
      </w:r>
      <w:r>
        <w:rPr>
          <w:spacing w:val="-3"/>
          <w:szCs w:val="22"/>
        </w:rPr>
        <w:t>u</w:t>
      </w:r>
      <w:r>
        <w:rPr>
          <w:spacing w:val="-4"/>
          <w:szCs w:val="22"/>
        </w:rPr>
        <w:t>m</w:t>
      </w:r>
      <w:r>
        <w:rPr>
          <w:szCs w:val="22"/>
        </w:rPr>
        <w:t>s nebūs p</w:t>
      </w:r>
      <w:r>
        <w:rPr>
          <w:spacing w:val="1"/>
          <w:szCs w:val="22"/>
        </w:rPr>
        <w:t>i</w:t>
      </w:r>
      <w:r>
        <w:rPr>
          <w:spacing w:val="-3"/>
          <w:szCs w:val="22"/>
        </w:rPr>
        <w:t>e</w:t>
      </w:r>
      <w:r>
        <w:rPr>
          <w:spacing w:val="1"/>
          <w:szCs w:val="22"/>
        </w:rPr>
        <w:t>t</w:t>
      </w:r>
      <w:r>
        <w:rPr>
          <w:spacing w:val="-2"/>
          <w:szCs w:val="22"/>
        </w:rPr>
        <w:t>i</w:t>
      </w:r>
      <w:r>
        <w:rPr>
          <w:szCs w:val="22"/>
        </w:rPr>
        <w:t>e</w:t>
      </w:r>
      <w:r>
        <w:rPr>
          <w:spacing w:val="-3"/>
          <w:szCs w:val="22"/>
        </w:rPr>
        <w:t>k</w:t>
      </w:r>
      <w:r>
        <w:rPr>
          <w:szCs w:val="22"/>
        </w:rPr>
        <w:t>a</w:t>
      </w:r>
      <w:r>
        <w:rPr>
          <w:spacing w:val="-4"/>
          <w:szCs w:val="22"/>
        </w:rPr>
        <w:t>m</w:t>
      </w:r>
      <w:r>
        <w:rPr>
          <w:szCs w:val="22"/>
        </w:rPr>
        <w:t>i</w:t>
      </w:r>
      <w:r>
        <w:rPr>
          <w:spacing w:val="1"/>
          <w:szCs w:val="22"/>
        </w:rPr>
        <w:t xml:space="preserve"> l</w:t>
      </w:r>
      <w:r>
        <w:rPr>
          <w:szCs w:val="22"/>
        </w:rPr>
        <w:t xml:space="preserve">aba </w:t>
      </w:r>
      <w:r>
        <w:rPr>
          <w:spacing w:val="-3"/>
          <w:szCs w:val="22"/>
        </w:rPr>
        <w:t>a</w:t>
      </w:r>
      <w:r>
        <w:rPr>
          <w:spacing w:val="-2"/>
          <w:szCs w:val="22"/>
        </w:rPr>
        <w:t>t</w:t>
      </w:r>
      <w:r>
        <w:rPr>
          <w:szCs w:val="22"/>
        </w:rPr>
        <w:t>b</w:t>
      </w:r>
      <w:r>
        <w:rPr>
          <w:spacing w:val="1"/>
          <w:szCs w:val="22"/>
        </w:rPr>
        <w:t>il</w:t>
      </w:r>
      <w:r>
        <w:rPr>
          <w:spacing w:val="-3"/>
          <w:szCs w:val="22"/>
        </w:rPr>
        <w:t>d</w:t>
      </w:r>
      <w:r>
        <w:rPr>
          <w:szCs w:val="22"/>
        </w:rPr>
        <w:t>es</w:t>
      </w:r>
      <w:r>
        <w:rPr>
          <w:spacing w:val="-2"/>
          <w:szCs w:val="22"/>
        </w:rPr>
        <w:t xml:space="preserve"> </w:t>
      </w:r>
      <w:r>
        <w:rPr>
          <w:szCs w:val="22"/>
        </w:rPr>
        <w:t>rea</w:t>
      </w:r>
      <w:r>
        <w:rPr>
          <w:spacing w:val="-3"/>
          <w:szCs w:val="22"/>
        </w:rPr>
        <w:t>k</w:t>
      </w:r>
      <w:r>
        <w:rPr>
          <w:szCs w:val="22"/>
        </w:rPr>
        <w:t>c</w:t>
      </w:r>
      <w:r>
        <w:rPr>
          <w:spacing w:val="-2"/>
          <w:szCs w:val="22"/>
        </w:rPr>
        <w:t>i</w:t>
      </w:r>
      <w:r>
        <w:rPr>
          <w:spacing w:val="1"/>
          <w:szCs w:val="22"/>
        </w:rPr>
        <w:t>j</w:t>
      </w:r>
      <w:r>
        <w:rPr>
          <w:szCs w:val="22"/>
        </w:rPr>
        <w:t>a uz šīm zālēm,</w:t>
      </w:r>
      <w:r>
        <w:rPr>
          <w:spacing w:val="-3"/>
          <w:szCs w:val="22"/>
        </w:rPr>
        <w:t xml:space="preserve"> </w:t>
      </w:r>
      <w:r>
        <w:rPr>
          <w:szCs w:val="22"/>
        </w:rPr>
        <w:t>Ju</w:t>
      </w:r>
      <w:r>
        <w:rPr>
          <w:spacing w:val="-4"/>
          <w:szCs w:val="22"/>
        </w:rPr>
        <w:t>m</w:t>
      </w:r>
      <w:r>
        <w:rPr>
          <w:szCs w:val="22"/>
        </w:rPr>
        <w:t xml:space="preserve">s dos AMGEVITA, </w:t>
      </w:r>
      <w:r>
        <w:rPr>
          <w:spacing w:val="1"/>
          <w:szCs w:val="22"/>
        </w:rPr>
        <w:t>l</w:t>
      </w:r>
      <w:r>
        <w:rPr>
          <w:spacing w:val="-3"/>
          <w:szCs w:val="22"/>
        </w:rPr>
        <w:t>a</w:t>
      </w:r>
      <w:r>
        <w:rPr>
          <w:szCs w:val="22"/>
        </w:rPr>
        <w:t>i</w:t>
      </w:r>
      <w:r>
        <w:rPr>
          <w:spacing w:val="1"/>
          <w:szCs w:val="22"/>
        </w:rPr>
        <w:t xml:space="preserve"> </w:t>
      </w:r>
      <w:r>
        <w:rPr>
          <w:spacing w:val="-4"/>
          <w:szCs w:val="22"/>
        </w:rPr>
        <w:t>m</w:t>
      </w:r>
      <w:r>
        <w:rPr>
          <w:szCs w:val="22"/>
        </w:rPr>
        <w:t>a</w:t>
      </w:r>
      <w:r>
        <w:rPr>
          <w:spacing w:val="-3"/>
          <w:szCs w:val="22"/>
        </w:rPr>
        <w:t>z</w:t>
      </w:r>
      <w:r>
        <w:rPr>
          <w:spacing w:val="1"/>
          <w:szCs w:val="22"/>
        </w:rPr>
        <w:t>i</w:t>
      </w:r>
      <w:r>
        <w:rPr>
          <w:szCs w:val="22"/>
        </w:rPr>
        <w:t>nā</w:t>
      </w:r>
      <w:r>
        <w:rPr>
          <w:spacing w:val="1"/>
          <w:szCs w:val="22"/>
        </w:rPr>
        <w:t>t</w:t>
      </w:r>
      <w:r>
        <w:rPr>
          <w:szCs w:val="22"/>
        </w:rPr>
        <w:t>u s</w:t>
      </w:r>
      <w:r>
        <w:rPr>
          <w:spacing w:val="1"/>
          <w:szCs w:val="22"/>
        </w:rPr>
        <w:t>li</w:t>
      </w:r>
      <w:r>
        <w:rPr>
          <w:spacing w:val="-4"/>
          <w:szCs w:val="22"/>
        </w:rPr>
        <w:t>m</w:t>
      </w:r>
      <w:r>
        <w:rPr>
          <w:spacing w:val="1"/>
          <w:szCs w:val="22"/>
        </w:rPr>
        <w:t>ī</w:t>
      </w:r>
      <w:r>
        <w:rPr>
          <w:szCs w:val="22"/>
        </w:rPr>
        <w:t>bas</w:t>
      </w:r>
      <w:r>
        <w:rPr>
          <w:spacing w:val="-2"/>
          <w:szCs w:val="22"/>
        </w:rPr>
        <w:t xml:space="preserve"> </w:t>
      </w:r>
      <w:r>
        <w:rPr>
          <w:szCs w:val="22"/>
        </w:rPr>
        <w:t>pa</w:t>
      </w:r>
      <w:r>
        <w:rPr>
          <w:spacing w:val="-3"/>
          <w:szCs w:val="22"/>
        </w:rPr>
        <w:t>z</w:t>
      </w:r>
      <w:r>
        <w:rPr>
          <w:spacing w:val="1"/>
          <w:szCs w:val="22"/>
        </w:rPr>
        <w:t>ī</w:t>
      </w:r>
      <w:r>
        <w:rPr>
          <w:spacing w:val="-4"/>
          <w:szCs w:val="22"/>
        </w:rPr>
        <w:t>m</w:t>
      </w:r>
      <w:r>
        <w:rPr>
          <w:szCs w:val="22"/>
        </w:rPr>
        <w:t>es un s</w:t>
      </w:r>
      <w:r>
        <w:rPr>
          <w:spacing w:val="1"/>
          <w:szCs w:val="22"/>
        </w:rPr>
        <w:t>i</w:t>
      </w:r>
      <w:r>
        <w:rPr>
          <w:spacing w:val="-4"/>
          <w:szCs w:val="22"/>
        </w:rPr>
        <w:t>m</w:t>
      </w:r>
      <w:r>
        <w:rPr>
          <w:szCs w:val="22"/>
        </w:rPr>
        <w:t>p</w:t>
      </w:r>
      <w:r>
        <w:rPr>
          <w:spacing w:val="1"/>
          <w:szCs w:val="22"/>
        </w:rPr>
        <w:t>t</w:t>
      </w:r>
      <w:r>
        <w:rPr>
          <w:spacing w:val="-3"/>
          <w:szCs w:val="22"/>
        </w:rPr>
        <w:t>o</w:t>
      </w:r>
      <w:r>
        <w:rPr>
          <w:spacing w:val="-4"/>
          <w:szCs w:val="22"/>
        </w:rPr>
        <w:t>m</w:t>
      </w:r>
      <w:r>
        <w:rPr>
          <w:szCs w:val="22"/>
        </w:rPr>
        <w:t>us.</w:t>
      </w:r>
    </w:p>
    <w:p w14:paraId="60949F69" w14:textId="77777777" w:rsidR="00F02279" w:rsidRDefault="00F02279">
      <w:pPr>
        <w:widowControl/>
        <w:kinsoku w:val="0"/>
        <w:overflowPunct w:val="0"/>
        <w:rPr>
          <w:szCs w:val="22"/>
        </w:rPr>
      </w:pPr>
    </w:p>
    <w:p w14:paraId="40B45949" w14:textId="77777777" w:rsidR="00F02279" w:rsidRDefault="001B5169">
      <w:pPr>
        <w:keepNext/>
        <w:widowControl/>
        <w:kinsoku w:val="0"/>
        <w:overflowPunct w:val="0"/>
        <w:rPr>
          <w:szCs w:val="22"/>
        </w:rPr>
      </w:pPr>
      <w:r>
        <w:rPr>
          <w:spacing w:val="-1"/>
          <w:szCs w:val="22"/>
          <w:u w:val="single"/>
        </w:rPr>
        <w:t>P</w:t>
      </w:r>
      <w:r>
        <w:rPr>
          <w:szCs w:val="22"/>
          <w:u w:val="single"/>
        </w:rPr>
        <w:t>so</w:t>
      </w:r>
      <w:r>
        <w:rPr>
          <w:spacing w:val="-2"/>
          <w:szCs w:val="22"/>
          <w:u w:val="single"/>
        </w:rPr>
        <w:t>r</w:t>
      </w:r>
      <w:r>
        <w:rPr>
          <w:spacing w:val="1"/>
          <w:szCs w:val="22"/>
          <w:u w:val="single"/>
        </w:rPr>
        <w:t>i</w:t>
      </w:r>
      <w:r>
        <w:rPr>
          <w:szCs w:val="22"/>
          <w:u w:val="single"/>
        </w:rPr>
        <w:t>ā</w:t>
      </w:r>
      <w:r>
        <w:rPr>
          <w:spacing w:val="-2"/>
          <w:szCs w:val="22"/>
          <w:u w:val="single"/>
        </w:rPr>
        <w:t>t</w:t>
      </w:r>
      <w:r>
        <w:rPr>
          <w:spacing w:val="1"/>
          <w:szCs w:val="22"/>
          <w:u w:val="single"/>
        </w:rPr>
        <w:t>i</w:t>
      </w:r>
      <w:r>
        <w:rPr>
          <w:szCs w:val="22"/>
          <w:u w:val="single"/>
        </w:rPr>
        <w:t>s</w:t>
      </w:r>
      <w:r>
        <w:rPr>
          <w:spacing w:val="-3"/>
          <w:szCs w:val="22"/>
          <w:u w:val="single"/>
        </w:rPr>
        <w:t>k</w:t>
      </w:r>
      <w:r>
        <w:rPr>
          <w:szCs w:val="22"/>
          <w:u w:val="single"/>
        </w:rPr>
        <w:t>a</w:t>
      </w:r>
      <w:r>
        <w:rPr>
          <w:spacing w:val="-2"/>
          <w:szCs w:val="22"/>
          <w:u w:val="single"/>
        </w:rPr>
        <w:t>i</w:t>
      </w:r>
      <w:r>
        <w:rPr>
          <w:szCs w:val="22"/>
          <w:u w:val="single"/>
        </w:rPr>
        <w:t>s a</w:t>
      </w:r>
      <w:r>
        <w:rPr>
          <w:spacing w:val="-2"/>
          <w:szCs w:val="22"/>
          <w:u w:val="single"/>
        </w:rPr>
        <w:t>r</w:t>
      </w:r>
      <w:r>
        <w:rPr>
          <w:spacing w:val="1"/>
          <w:szCs w:val="22"/>
          <w:u w:val="single"/>
        </w:rPr>
        <w:t>t</w:t>
      </w:r>
      <w:r>
        <w:rPr>
          <w:spacing w:val="-2"/>
          <w:szCs w:val="22"/>
          <w:u w:val="single"/>
        </w:rPr>
        <w:t>r</w:t>
      </w:r>
      <w:r>
        <w:rPr>
          <w:spacing w:val="1"/>
          <w:szCs w:val="22"/>
          <w:u w:val="single"/>
        </w:rPr>
        <w:t>ī</w:t>
      </w:r>
      <w:r>
        <w:rPr>
          <w:spacing w:val="-2"/>
          <w:szCs w:val="22"/>
          <w:u w:val="single"/>
        </w:rPr>
        <w:t>t</w:t>
      </w:r>
      <w:r>
        <w:rPr>
          <w:szCs w:val="22"/>
          <w:u w:val="single"/>
        </w:rPr>
        <w:t>s</w:t>
      </w:r>
    </w:p>
    <w:p w14:paraId="61D20CB3" w14:textId="77777777" w:rsidR="00F02279" w:rsidRDefault="00F02279">
      <w:pPr>
        <w:keepNext/>
        <w:widowControl/>
        <w:kinsoku w:val="0"/>
        <w:overflowPunct w:val="0"/>
        <w:rPr>
          <w:szCs w:val="22"/>
        </w:rPr>
      </w:pPr>
    </w:p>
    <w:p w14:paraId="523E1E4C" w14:textId="77777777" w:rsidR="00F02279" w:rsidRDefault="001B5169">
      <w:pPr>
        <w:widowControl/>
        <w:kinsoku w:val="0"/>
        <w:overflowPunct w:val="0"/>
        <w:rPr>
          <w:szCs w:val="22"/>
        </w:rPr>
      </w:pPr>
      <w:r>
        <w:rPr>
          <w:spacing w:val="-1"/>
          <w:szCs w:val="22"/>
        </w:rPr>
        <w:t>P</w:t>
      </w:r>
      <w:r>
        <w:rPr>
          <w:szCs w:val="22"/>
        </w:rPr>
        <w:t>so</w:t>
      </w:r>
      <w:r>
        <w:rPr>
          <w:spacing w:val="-2"/>
          <w:szCs w:val="22"/>
        </w:rPr>
        <w:t>r</w:t>
      </w:r>
      <w:r>
        <w:rPr>
          <w:spacing w:val="1"/>
          <w:szCs w:val="22"/>
        </w:rPr>
        <w:t>i</w:t>
      </w:r>
      <w:r>
        <w:rPr>
          <w:szCs w:val="22"/>
        </w:rPr>
        <w:t>ā</w:t>
      </w:r>
      <w:r>
        <w:rPr>
          <w:spacing w:val="-2"/>
          <w:szCs w:val="22"/>
        </w:rPr>
        <w:t>t</w:t>
      </w:r>
      <w:r>
        <w:rPr>
          <w:spacing w:val="1"/>
          <w:szCs w:val="22"/>
        </w:rPr>
        <w:t>i</w:t>
      </w:r>
      <w:r>
        <w:rPr>
          <w:szCs w:val="22"/>
        </w:rPr>
        <w:t>s</w:t>
      </w:r>
      <w:r>
        <w:rPr>
          <w:spacing w:val="-3"/>
          <w:szCs w:val="22"/>
        </w:rPr>
        <w:t>k</w:t>
      </w:r>
      <w:r>
        <w:rPr>
          <w:szCs w:val="22"/>
        </w:rPr>
        <w:t>a</w:t>
      </w:r>
      <w:r>
        <w:rPr>
          <w:spacing w:val="-2"/>
          <w:szCs w:val="22"/>
        </w:rPr>
        <w:t>i</w:t>
      </w:r>
      <w:r>
        <w:rPr>
          <w:szCs w:val="22"/>
        </w:rPr>
        <w:t>s 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s </w:t>
      </w:r>
      <w:r>
        <w:rPr>
          <w:spacing w:val="-2"/>
          <w:szCs w:val="22"/>
        </w:rPr>
        <w:t>i</w:t>
      </w:r>
      <w:r>
        <w:rPr>
          <w:szCs w:val="22"/>
        </w:rPr>
        <w:t>r</w:t>
      </w:r>
      <w:r>
        <w:rPr>
          <w:spacing w:val="1"/>
          <w:szCs w:val="22"/>
        </w:rPr>
        <w:t xml:space="preserve"> </w:t>
      </w:r>
      <w:r>
        <w:rPr>
          <w:spacing w:val="-2"/>
          <w:szCs w:val="22"/>
        </w:rPr>
        <w:t>l</w:t>
      </w:r>
      <w:r>
        <w:rPr>
          <w:szCs w:val="22"/>
        </w:rPr>
        <w:t>oc</w:t>
      </w:r>
      <w:r>
        <w:rPr>
          <w:spacing w:val="-2"/>
          <w:szCs w:val="22"/>
        </w:rPr>
        <w:t>ī</w:t>
      </w:r>
      <w:r>
        <w:rPr>
          <w:spacing w:val="1"/>
          <w:szCs w:val="22"/>
        </w:rPr>
        <w:t>t</w:t>
      </w:r>
      <w:r>
        <w:rPr>
          <w:spacing w:val="-3"/>
          <w:szCs w:val="22"/>
        </w:rPr>
        <w:t>av</w:t>
      </w:r>
      <w:r>
        <w:rPr>
          <w:szCs w:val="22"/>
        </w:rPr>
        <w:t xml:space="preserve">u </w:t>
      </w:r>
      <w:r>
        <w:rPr>
          <w:spacing w:val="1"/>
          <w:szCs w:val="22"/>
        </w:rPr>
        <w:t>i</w:t>
      </w:r>
      <w:r>
        <w:rPr>
          <w:szCs w:val="22"/>
        </w:rPr>
        <w:t>e</w:t>
      </w:r>
      <w:r>
        <w:rPr>
          <w:spacing w:val="-3"/>
          <w:szCs w:val="22"/>
        </w:rPr>
        <w:t>k</w:t>
      </w:r>
      <w:r>
        <w:rPr>
          <w:szCs w:val="22"/>
        </w:rPr>
        <w:t>a</w:t>
      </w:r>
      <w:r>
        <w:rPr>
          <w:spacing w:val="1"/>
          <w:szCs w:val="22"/>
        </w:rPr>
        <w:t>i</w:t>
      </w:r>
      <w:r>
        <w:rPr>
          <w:szCs w:val="22"/>
        </w:rPr>
        <w:t>su</w:t>
      </w:r>
      <w:r>
        <w:rPr>
          <w:spacing w:val="-4"/>
          <w:szCs w:val="22"/>
        </w:rPr>
        <w:t>m</w:t>
      </w:r>
      <w:r>
        <w:rPr>
          <w:szCs w:val="22"/>
        </w:rPr>
        <w:t xml:space="preserve">s, </w:t>
      </w:r>
      <w:r>
        <w:rPr>
          <w:spacing w:val="-3"/>
          <w:szCs w:val="22"/>
        </w:rPr>
        <w:t>k</w:t>
      </w:r>
      <w:r>
        <w:rPr>
          <w:szCs w:val="22"/>
        </w:rPr>
        <w:t>as sa</w:t>
      </w:r>
      <w:r>
        <w:rPr>
          <w:spacing w:val="1"/>
          <w:szCs w:val="22"/>
        </w:rPr>
        <w:t>i</w:t>
      </w:r>
      <w:r>
        <w:rPr>
          <w:spacing w:val="-2"/>
          <w:szCs w:val="22"/>
        </w:rPr>
        <w:t>s</w:t>
      </w:r>
      <w:r>
        <w:rPr>
          <w:spacing w:val="1"/>
          <w:szCs w:val="22"/>
        </w:rPr>
        <w:t>t</w:t>
      </w:r>
      <w:r>
        <w:rPr>
          <w:spacing w:val="-2"/>
          <w:szCs w:val="22"/>
        </w:rPr>
        <w:t>ī</w:t>
      </w:r>
      <w:r>
        <w:rPr>
          <w:spacing w:val="1"/>
          <w:szCs w:val="22"/>
        </w:rPr>
        <w:t>t</w:t>
      </w:r>
      <w:r>
        <w:rPr>
          <w:szCs w:val="22"/>
        </w:rPr>
        <w:t>s</w:t>
      </w:r>
      <w:r>
        <w:rPr>
          <w:spacing w:val="-2"/>
          <w:szCs w:val="22"/>
        </w:rPr>
        <w:t xml:space="preserve"> </w:t>
      </w:r>
      <w:r>
        <w:rPr>
          <w:szCs w:val="22"/>
        </w:rPr>
        <w:t>ar</w:t>
      </w:r>
      <w:r>
        <w:rPr>
          <w:spacing w:val="-2"/>
          <w:szCs w:val="22"/>
        </w:rPr>
        <w:t xml:space="preserve"> </w:t>
      </w:r>
      <w:r>
        <w:rPr>
          <w:szCs w:val="22"/>
        </w:rPr>
        <w:t>pso</w:t>
      </w:r>
      <w:r>
        <w:rPr>
          <w:spacing w:val="-2"/>
          <w:szCs w:val="22"/>
        </w:rPr>
        <w:t>r</w:t>
      </w:r>
      <w:r>
        <w:rPr>
          <w:spacing w:val="1"/>
          <w:szCs w:val="22"/>
        </w:rPr>
        <w:t>i</w:t>
      </w:r>
      <w:r>
        <w:rPr>
          <w:szCs w:val="22"/>
        </w:rPr>
        <w:t>ā</w:t>
      </w:r>
      <w:r>
        <w:rPr>
          <w:spacing w:val="-3"/>
          <w:szCs w:val="22"/>
        </w:rPr>
        <w:t>z</w:t>
      </w:r>
      <w:r>
        <w:rPr>
          <w:spacing w:val="1"/>
          <w:szCs w:val="22"/>
        </w:rPr>
        <w:t>i</w:t>
      </w:r>
      <w:r>
        <w:rPr>
          <w:szCs w:val="22"/>
        </w:rPr>
        <w:t>.</w:t>
      </w:r>
    </w:p>
    <w:p w14:paraId="341D1956" w14:textId="77777777" w:rsidR="00F02279" w:rsidRDefault="00F02279">
      <w:pPr>
        <w:widowControl/>
        <w:kinsoku w:val="0"/>
        <w:overflowPunct w:val="0"/>
        <w:rPr>
          <w:szCs w:val="22"/>
        </w:rPr>
      </w:pPr>
    </w:p>
    <w:p w14:paraId="5B61B5E8"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ps</w:t>
      </w:r>
      <w:r>
        <w:rPr>
          <w:spacing w:val="-3"/>
          <w:szCs w:val="22"/>
        </w:rPr>
        <w:t>o</w:t>
      </w:r>
      <w:r>
        <w:rPr>
          <w:szCs w:val="22"/>
        </w:rPr>
        <w:t>r</w:t>
      </w:r>
      <w:r>
        <w:rPr>
          <w:spacing w:val="1"/>
          <w:szCs w:val="22"/>
        </w:rPr>
        <w:t>i</w:t>
      </w:r>
      <w:r>
        <w:rPr>
          <w:spacing w:val="-3"/>
          <w:szCs w:val="22"/>
        </w:rPr>
        <w:t>ā</w:t>
      </w:r>
      <w:r>
        <w:rPr>
          <w:spacing w:val="1"/>
          <w:szCs w:val="22"/>
        </w:rPr>
        <w:t>t</w:t>
      </w:r>
      <w:r>
        <w:rPr>
          <w:spacing w:val="-2"/>
          <w:szCs w:val="22"/>
        </w:rPr>
        <w:t>i</w:t>
      </w:r>
      <w:r>
        <w:rPr>
          <w:szCs w:val="22"/>
        </w:rPr>
        <w:t>s</w:t>
      </w:r>
      <w:r>
        <w:rPr>
          <w:spacing w:val="-3"/>
          <w:szCs w:val="22"/>
        </w:rPr>
        <w:t>k</w:t>
      </w:r>
      <w:r>
        <w:rPr>
          <w:szCs w:val="22"/>
        </w:rPr>
        <w:t>u ar</w:t>
      </w:r>
      <w:r>
        <w:rPr>
          <w:spacing w:val="-2"/>
          <w:szCs w:val="22"/>
        </w:rPr>
        <w:t>t</w:t>
      </w:r>
      <w:r>
        <w:rPr>
          <w:szCs w:val="22"/>
        </w:rPr>
        <w:t>r</w:t>
      </w:r>
      <w:r>
        <w:rPr>
          <w:spacing w:val="-2"/>
          <w:szCs w:val="22"/>
        </w:rPr>
        <w:t>ī</w:t>
      </w:r>
      <w:r>
        <w:rPr>
          <w:spacing w:val="1"/>
          <w:szCs w:val="22"/>
        </w:rPr>
        <w:t>t</w:t>
      </w:r>
      <w:r>
        <w:rPr>
          <w:szCs w:val="22"/>
        </w:rPr>
        <w:t xml:space="preserve">u </w:t>
      </w:r>
      <w:r>
        <w:rPr>
          <w:spacing w:val="-3"/>
          <w:szCs w:val="22"/>
        </w:rPr>
        <w:t>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pacing w:val="-3"/>
          <w:szCs w:val="22"/>
        </w:rPr>
        <w:t>e</w:t>
      </w:r>
      <w:r>
        <w:rPr>
          <w:spacing w:val="-4"/>
          <w:szCs w:val="22"/>
        </w:rPr>
        <w:t>m</w:t>
      </w:r>
      <w:r>
        <w:rPr>
          <w:szCs w:val="22"/>
        </w:rPr>
        <w:t>. AMGEVITA p</w:t>
      </w:r>
      <w:r>
        <w:rPr>
          <w:spacing w:val="-3"/>
          <w:szCs w:val="22"/>
        </w:rPr>
        <w:t>a</w:t>
      </w:r>
      <w:r>
        <w:rPr>
          <w:spacing w:val="-2"/>
          <w:szCs w:val="22"/>
        </w:rPr>
        <w:t>l</w:t>
      </w:r>
      <w:r>
        <w:rPr>
          <w:szCs w:val="22"/>
        </w:rPr>
        <w:t>ēn</w:t>
      </w:r>
      <w:r>
        <w:rPr>
          <w:spacing w:val="1"/>
          <w:szCs w:val="22"/>
        </w:rPr>
        <w:t>i</w:t>
      </w:r>
      <w:r>
        <w:rPr>
          <w:szCs w:val="22"/>
        </w:rPr>
        <w:t>na</w:t>
      </w:r>
      <w:r>
        <w:rPr>
          <w:spacing w:val="-2"/>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 xml:space="preserve">bas </w:t>
      </w:r>
      <w:r>
        <w:rPr>
          <w:spacing w:val="1"/>
          <w:szCs w:val="22"/>
        </w:rPr>
        <w:t>i</w:t>
      </w:r>
      <w:r>
        <w:rPr>
          <w:spacing w:val="-3"/>
          <w:szCs w:val="22"/>
        </w:rPr>
        <w:t>z</w:t>
      </w:r>
      <w:r>
        <w:rPr>
          <w:szCs w:val="22"/>
        </w:rPr>
        <w:t>ra</w:t>
      </w:r>
      <w:r>
        <w:rPr>
          <w:spacing w:val="1"/>
          <w:szCs w:val="22"/>
        </w:rPr>
        <w:t>i</w:t>
      </w:r>
      <w:r>
        <w:rPr>
          <w:spacing w:val="-2"/>
          <w:szCs w:val="22"/>
        </w:rPr>
        <w:t>sī</w:t>
      </w:r>
      <w:r>
        <w:rPr>
          <w:spacing w:val="1"/>
          <w:szCs w:val="22"/>
        </w:rPr>
        <w:t>t</w:t>
      </w:r>
      <w:r>
        <w:rPr>
          <w:szCs w:val="22"/>
        </w:rPr>
        <w:t>o s</w:t>
      </w:r>
      <w:r>
        <w:rPr>
          <w:spacing w:val="-3"/>
          <w:szCs w:val="22"/>
        </w:rPr>
        <w:t>k</w:t>
      </w:r>
      <w:r>
        <w:rPr>
          <w:szCs w:val="22"/>
        </w:rPr>
        <w:t>r</w:t>
      </w:r>
      <w:r>
        <w:rPr>
          <w:spacing w:val="1"/>
          <w:szCs w:val="22"/>
        </w:rPr>
        <w:t>i</w:t>
      </w:r>
      <w:r>
        <w:rPr>
          <w:spacing w:val="-4"/>
          <w:szCs w:val="22"/>
        </w:rPr>
        <w:t>m</w:t>
      </w:r>
      <w:r>
        <w:rPr>
          <w:szCs w:val="22"/>
        </w:rPr>
        <w:t>š</w:t>
      </w:r>
      <w:r>
        <w:rPr>
          <w:spacing w:val="1"/>
          <w:szCs w:val="22"/>
        </w:rPr>
        <w:t>ļ</w:t>
      </w:r>
      <w:r>
        <w:rPr>
          <w:szCs w:val="22"/>
        </w:rPr>
        <w:t xml:space="preserve">a </w:t>
      </w:r>
      <w:r>
        <w:rPr>
          <w:spacing w:val="-3"/>
          <w:szCs w:val="22"/>
        </w:rPr>
        <w:t>u</w:t>
      </w:r>
      <w:r>
        <w:rPr>
          <w:szCs w:val="22"/>
        </w:rPr>
        <w:t xml:space="preserve">n </w:t>
      </w:r>
      <w:r>
        <w:rPr>
          <w:spacing w:val="1"/>
          <w:szCs w:val="22"/>
        </w:rPr>
        <w:t>l</w:t>
      </w:r>
      <w:r>
        <w:rPr>
          <w:spacing w:val="-3"/>
          <w:szCs w:val="22"/>
        </w:rPr>
        <w:t>o</w:t>
      </w:r>
      <w:r>
        <w:rPr>
          <w:szCs w:val="22"/>
        </w:rPr>
        <w:t>c</w:t>
      </w:r>
      <w:r>
        <w:rPr>
          <w:spacing w:val="-2"/>
          <w:szCs w:val="22"/>
        </w:rPr>
        <w:t>ī</w:t>
      </w:r>
      <w:r>
        <w:rPr>
          <w:spacing w:val="1"/>
          <w:szCs w:val="22"/>
        </w:rPr>
        <w:t>t</w:t>
      </w:r>
      <w:r>
        <w:rPr>
          <w:szCs w:val="22"/>
        </w:rPr>
        <w:t>a</w:t>
      </w:r>
      <w:r>
        <w:rPr>
          <w:spacing w:val="-3"/>
          <w:szCs w:val="22"/>
        </w:rPr>
        <w:t>v</w:t>
      </w:r>
      <w:r>
        <w:rPr>
          <w:szCs w:val="22"/>
        </w:rPr>
        <w:t xml:space="preserve">u </w:t>
      </w:r>
      <w:r>
        <w:rPr>
          <w:spacing w:val="-3"/>
          <w:szCs w:val="22"/>
        </w:rPr>
        <w:t>k</w:t>
      </w:r>
      <w:r>
        <w:rPr>
          <w:szCs w:val="22"/>
        </w:rPr>
        <w:t>au</w:t>
      </w:r>
      <w:r>
        <w:rPr>
          <w:spacing w:val="1"/>
          <w:szCs w:val="22"/>
        </w:rPr>
        <w:t>l</w:t>
      </w:r>
      <w:r>
        <w:rPr>
          <w:szCs w:val="22"/>
        </w:rPr>
        <w:t>u b</w:t>
      </w:r>
      <w:r>
        <w:rPr>
          <w:spacing w:val="-3"/>
          <w:szCs w:val="22"/>
        </w:rPr>
        <w:t>o</w:t>
      </w:r>
      <w:r>
        <w:rPr>
          <w:spacing w:val="1"/>
          <w:szCs w:val="22"/>
        </w:rPr>
        <w:t>j</w:t>
      </w:r>
      <w:r>
        <w:rPr>
          <w:szCs w:val="22"/>
        </w:rPr>
        <w:t xml:space="preserve">ājuma attīstību </w:t>
      </w:r>
      <w:r>
        <w:rPr>
          <w:spacing w:val="-3"/>
          <w:szCs w:val="22"/>
        </w:rPr>
        <w:t>u</w:t>
      </w:r>
      <w:r>
        <w:rPr>
          <w:szCs w:val="22"/>
        </w:rPr>
        <w:t>n u</w:t>
      </w:r>
      <w:r>
        <w:rPr>
          <w:spacing w:val="-3"/>
          <w:szCs w:val="22"/>
        </w:rPr>
        <w:t>z</w:t>
      </w:r>
      <w:r>
        <w:rPr>
          <w:spacing w:val="1"/>
          <w:szCs w:val="22"/>
        </w:rPr>
        <w:t>l</w:t>
      </w:r>
      <w:r>
        <w:rPr>
          <w:szCs w:val="22"/>
        </w:rPr>
        <w:t>a</w:t>
      </w:r>
      <w:r>
        <w:rPr>
          <w:spacing w:val="-3"/>
          <w:szCs w:val="22"/>
        </w:rPr>
        <w:t>b</w:t>
      </w:r>
      <w:r>
        <w:rPr>
          <w:szCs w:val="22"/>
        </w:rPr>
        <w:t>o f</w:t>
      </w:r>
      <w:r>
        <w:rPr>
          <w:spacing w:val="1"/>
          <w:szCs w:val="22"/>
        </w:rPr>
        <w:t>i</w:t>
      </w:r>
      <w:r>
        <w:rPr>
          <w:spacing w:val="-3"/>
          <w:szCs w:val="22"/>
        </w:rPr>
        <w:t>z</w:t>
      </w:r>
      <w:r>
        <w:rPr>
          <w:spacing w:val="1"/>
          <w:szCs w:val="22"/>
        </w:rPr>
        <w:t>i</w:t>
      </w:r>
      <w:r>
        <w:rPr>
          <w:szCs w:val="22"/>
        </w:rPr>
        <w:t>s</w:t>
      </w:r>
      <w:r>
        <w:rPr>
          <w:spacing w:val="-3"/>
          <w:szCs w:val="22"/>
        </w:rPr>
        <w:t>k</w:t>
      </w:r>
      <w:r>
        <w:rPr>
          <w:szCs w:val="22"/>
        </w:rPr>
        <w:t>ās</w:t>
      </w:r>
      <w:r>
        <w:rPr>
          <w:spacing w:val="-2"/>
          <w:szCs w:val="22"/>
        </w:rPr>
        <w:t xml:space="preserve"> </w:t>
      </w:r>
      <w:r>
        <w:rPr>
          <w:szCs w:val="22"/>
        </w:rPr>
        <w:t>fun</w:t>
      </w:r>
      <w:r>
        <w:rPr>
          <w:spacing w:val="-3"/>
          <w:szCs w:val="22"/>
        </w:rPr>
        <w:t>k</w:t>
      </w:r>
      <w:r>
        <w:rPr>
          <w:szCs w:val="22"/>
        </w:rPr>
        <w:t>c</w:t>
      </w:r>
      <w:r>
        <w:rPr>
          <w:spacing w:val="-2"/>
          <w:szCs w:val="22"/>
        </w:rPr>
        <w:t>i</w:t>
      </w:r>
      <w:r>
        <w:rPr>
          <w:spacing w:val="1"/>
          <w:szCs w:val="22"/>
        </w:rPr>
        <w:t>j</w:t>
      </w:r>
      <w:r>
        <w:rPr>
          <w:szCs w:val="22"/>
        </w:rPr>
        <w:t>as.</w:t>
      </w:r>
    </w:p>
    <w:p w14:paraId="4E8C71ED" w14:textId="77777777" w:rsidR="00F02279" w:rsidRDefault="00F02279">
      <w:pPr>
        <w:widowControl/>
        <w:kinsoku w:val="0"/>
        <w:overflowPunct w:val="0"/>
        <w:rPr>
          <w:szCs w:val="22"/>
        </w:rPr>
      </w:pPr>
    </w:p>
    <w:p w14:paraId="7CFB7978" w14:textId="77777777" w:rsidR="00F02279" w:rsidRDefault="001B5169">
      <w:pPr>
        <w:keepNext/>
        <w:widowControl/>
        <w:kinsoku w:val="0"/>
        <w:overflowPunct w:val="0"/>
        <w:rPr>
          <w:szCs w:val="22"/>
        </w:rPr>
      </w:pPr>
      <w:r>
        <w:rPr>
          <w:spacing w:val="-1"/>
          <w:szCs w:val="22"/>
          <w:u w:val="single"/>
        </w:rPr>
        <w:t>P</w:t>
      </w:r>
      <w:r>
        <w:rPr>
          <w:szCs w:val="22"/>
          <w:u w:val="single"/>
        </w:rPr>
        <w:t>erē</w:t>
      </w:r>
      <w:r>
        <w:rPr>
          <w:spacing w:val="-3"/>
          <w:szCs w:val="22"/>
          <w:u w:val="single"/>
        </w:rPr>
        <w:t>k</w:t>
      </w:r>
      <w:r>
        <w:rPr>
          <w:szCs w:val="22"/>
          <w:u w:val="single"/>
        </w:rPr>
        <w:t>ļ</w:t>
      </w:r>
      <w:r>
        <w:rPr>
          <w:spacing w:val="-3"/>
          <w:szCs w:val="22"/>
          <w:u w:val="single"/>
        </w:rPr>
        <w:t>a</w:t>
      </w:r>
      <w:r>
        <w:rPr>
          <w:spacing w:val="1"/>
          <w:szCs w:val="22"/>
          <w:u w:val="single"/>
        </w:rPr>
        <w:t>i</w:t>
      </w:r>
      <w:r>
        <w:rPr>
          <w:szCs w:val="22"/>
          <w:u w:val="single"/>
        </w:rPr>
        <w:t xml:space="preserve">nā </w:t>
      </w:r>
      <w:r>
        <w:rPr>
          <w:spacing w:val="-3"/>
          <w:szCs w:val="22"/>
          <w:u w:val="single"/>
        </w:rPr>
        <w:t>p</w:t>
      </w:r>
      <w:r>
        <w:rPr>
          <w:szCs w:val="22"/>
          <w:u w:val="single"/>
        </w:rPr>
        <w:t>so</w:t>
      </w:r>
      <w:r>
        <w:rPr>
          <w:spacing w:val="-2"/>
          <w:szCs w:val="22"/>
          <w:u w:val="single"/>
        </w:rPr>
        <w:t>r</w:t>
      </w:r>
      <w:r>
        <w:rPr>
          <w:spacing w:val="1"/>
          <w:szCs w:val="22"/>
          <w:u w:val="single"/>
        </w:rPr>
        <w:t>i</w:t>
      </w:r>
      <w:r>
        <w:rPr>
          <w:szCs w:val="22"/>
          <w:u w:val="single"/>
        </w:rPr>
        <w:t>ā</w:t>
      </w:r>
      <w:r>
        <w:rPr>
          <w:spacing w:val="-3"/>
          <w:szCs w:val="22"/>
          <w:u w:val="single"/>
        </w:rPr>
        <w:t>z</w:t>
      </w:r>
      <w:r>
        <w:rPr>
          <w:szCs w:val="22"/>
          <w:u w:val="single"/>
        </w:rPr>
        <w:t xml:space="preserve">e </w:t>
      </w:r>
      <w:r>
        <w:rPr>
          <w:spacing w:val="-3"/>
          <w:szCs w:val="22"/>
          <w:u w:val="single"/>
        </w:rPr>
        <w:t>p</w:t>
      </w:r>
      <w:r>
        <w:rPr>
          <w:spacing w:val="1"/>
          <w:szCs w:val="22"/>
          <w:u w:val="single"/>
        </w:rPr>
        <w:t>i</w:t>
      </w:r>
      <w:r>
        <w:rPr>
          <w:szCs w:val="22"/>
          <w:u w:val="single"/>
        </w:rPr>
        <w:t>eau</w:t>
      </w:r>
      <w:r>
        <w:rPr>
          <w:spacing w:val="-5"/>
          <w:szCs w:val="22"/>
          <w:u w:val="single"/>
        </w:rPr>
        <w:t>g</w:t>
      </w:r>
      <w:r>
        <w:rPr>
          <w:szCs w:val="22"/>
          <w:u w:val="single"/>
        </w:rPr>
        <w:t>uš</w:t>
      </w:r>
      <w:r>
        <w:rPr>
          <w:spacing w:val="-3"/>
          <w:szCs w:val="22"/>
          <w:u w:val="single"/>
        </w:rPr>
        <w:t>a</w:t>
      </w:r>
      <w:r>
        <w:rPr>
          <w:spacing w:val="1"/>
          <w:szCs w:val="22"/>
          <w:u w:val="single"/>
        </w:rPr>
        <w:t>ji</w:t>
      </w:r>
      <w:r>
        <w:rPr>
          <w:szCs w:val="22"/>
          <w:u w:val="single"/>
        </w:rPr>
        <w:t>em un bēr</w:t>
      </w:r>
      <w:r>
        <w:rPr>
          <w:spacing w:val="-3"/>
          <w:szCs w:val="22"/>
          <w:u w:val="single"/>
        </w:rPr>
        <w:t>n</w:t>
      </w:r>
      <w:r>
        <w:rPr>
          <w:spacing w:val="1"/>
          <w:szCs w:val="22"/>
          <w:u w:val="single"/>
        </w:rPr>
        <w:t>i</w:t>
      </w:r>
      <w:r>
        <w:rPr>
          <w:szCs w:val="22"/>
          <w:u w:val="single"/>
        </w:rPr>
        <w:t>em</w:t>
      </w:r>
    </w:p>
    <w:p w14:paraId="566FF1C5" w14:textId="77777777" w:rsidR="00F02279" w:rsidRDefault="00F02279">
      <w:pPr>
        <w:keepNext/>
        <w:widowControl/>
        <w:kinsoku w:val="0"/>
        <w:overflowPunct w:val="0"/>
        <w:rPr>
          <w:szCs w:val="22"/>
        </w:rPr>
      </w:pPr>
    </w:p>
    <w:p w14:paraId="1F9AF21A" w14:textId="77777777" w:rsidR="00F02279" w:rsidRDefault="001B5169">
      <w:pPr>
        <w:widowControl/>
        <w:kinsoku w:val="0"/>
        <w:overflowPunct w:val="0"/>
        <w:rPr>
          <w:szCs w:val="22"/>
        </w:rPr>
      </w:pPr>
      <w:r>
        <w:rPr>
          <w:spacing w:val="-1"/>
          <w:szCs w:val="22"/>
        </w:rPr>
        <w:t>P</w:t>
      </w:r>
      <w:r>
        <w:rPr>
          <w:szCs w:val="22"/>
        </w:rPr>
        <w:t>erē</w:t>
      </w:r>
      <w:r>
        <w:rPr>
          <w:spacing w:val="-3"/>
          <w:szCs w:val="22"/>
        </w:rPr>
        <w:t>k</w:t>
      </w:r>
      <w:r>
        <w:rPr>
          <w:spacing w:val="1"/>
          <w:szCs w:val="22"/>
        </w:rPr>
        <w:t>ļ</w:t>
      </w:r>
      <w:r>
        <w:rPr>
          <w:spacing w:val="-3"/>
          <w:szCs w:val="22"/>
        </w:rPr>
        <w:t>a</w:t>
      </w:r>
      <w:r>
        <w:rPr>
          <w:spacing w:val="1"/>
          <w:szCs w:val="22"/>
        </w:rPr>
        <w:t>i</w:t>
      </w:r>
      <w:r>
        <w:rPr>
          <w:spacing w:val="-1"/>
          <w:szCs w:val="22"/>
        </w:rPr>
        <w:t>n</w:t>
      </w:r>
      <w:r>
        <w:rPr>
          <w:szCs w:val="22"/>
        </w:rPr>
        <w:t xml:space="preserve">ā </w:t>
      </w:r>
      <w:r>
        <w:rPr>
          <w:spacing w:val="-3"/>
          <w:szCs w:val="22"/>
        </w:rPr>
        <w:t>p</w:t>
      </w:r>
      <w:r>
        <w:rPr>
          <w:szCs w:val="22"/>
        </w:rPr>
        <w:t>so</w:t>
      </w:r>
      <w:r>
        <w:rPr>
          <w:spacing w:val="-2"/>
          <w:szCs w:val="22"/>
        </w:rPr>
        <w:t>r</w:t>
      </w:r>
      <w:r>
        <w:rPr>
          <w:spacing w:val="1"/>
          <w:szCs w:val="22"/>
        </w:rPr>
        <w:t>i</w:t>
      </w:r>
      <w:r>
        <w:rPr>
          <w:szCs w:val="22"/>
        </w:rPr>
        <w:t>ā</w:t>
      </w:r>
      <w:r>
        <w:rPr>
          <w:spacing w:val="-3"/>
          <w:szCs w:val="22"/>
        </w:rPr>
        <w:t>z</w:t>
      </w:r>
      <w:r>
        <w:rPr>
          <w:szCs w:val="22"/>
        </w:rPr>
        <w:t xml:space="preserve">e </w:t>
      </w:r>
      <w:r>
        <w:rPr>
          <w:spacing w:val="-2"/>
          <w:szCs w:val="22"/>
        </w:rPr>
        <w:t>i</w:t>
      </w:r>
      <w:r>
        <w:rPr>
          <w:szCs w:val="22"/>
        </w:rPr>
        <w:t>r</w:t>
      </w:r>
      <w:r>
        <w:rPr>
          <w:spacing w:val="1"/>
          <w:szCs w:val="22"/>
        </w:rPr>
        <w:t xml:space="preserve"> </w:t>
      </w:r>
      <w:r>
        <w:rPr>
          <w:szCs w:val="22"/>
        </w:rPr>
        <w:t>ā</w:t>
      </w:r>
      <w:r>
        <w:rPr>
          <w:spacing w:val="-3"/>
          <w:szCs w:val="22"/>
        </w:rPr>
        <w:t>d</w:t>
      </w:r>
      <w:r>
        <w:rPr>
          <w:szCs w:val="22"/>
        </w:rPr>
        <w:t>as</w:t>
      </w:r>
      <w:r>
        <w:rPr>
          <w:spacing w:val="-2"/>
          <w:szCs w:val="22"/>
        </w:rPr>
        <w:t xml:space="preserve"> </w:t>
      </w:r>
      <w:r>
        <w:rPr>
          <w:szCs w:val="22"/>
        </w:rPr>
        <w:t>s</w:t>
      </w:r>
      <w:r>
        <w:rPr>
          <w:spacing w:val="1"/>
          <w:szCs w:val="22"/>
        </w:rPr>
        <w:t>li</w:t>
      </w:r>
      <w:r>
        <w:rPr>
          <w:spacing w:val="-4"/>
          <w:szCs w:val="22"/>
        </w:rPr>
        <w:t>m</w:t>
      </w:r>
      <w:r>
        <w:rPr>
          <w:spacing w:val="1"/>
          <w:szCs w:val="22"/>
        </w:rPr>
        <w:t>ī</w:t>
      </w:r>
      <w:r>
        <w:rPr>
          <w:szCs w:val="22"/>
        </w:rPr>
        <w:t xml:space="preserve">ba, </w:t>
      </w:r>
      <w:r>
        <w:rPr>
          <w:spacing w:val="-3"/>
          <w:szCs w:val="22"/>
        </w:rPr>
        <w:t>k</w:t>
      </w:r>
      <w:r>
        <w:rPr>
          <w:szCs w:val="22"/>
        </w:rPr>
        <w:t>am</w:t>
      </w:r>
      <w:r>
        <w:rPr>
          <w:spacing w:val="-4"/>
          <w:szCs w:val="22"/>
        </w:rPr>
        <w:t xml:space="preserve"> </w:t>
      </w:r>
      <w:r>
        <w:rPr>
          <w:szCs w:val="22"/>
        </w:rPr>
        <w:t>ra</w:t>
      </w:r>
      <w:r>
        <w:rPr>
          <w:spacing w:val="-3"/>
          <w:szCs w:val="22"/>
        </w:rPr>
        <w:t>k</w:t>
      </w:r>
      <w:r>
        <w:rPr>
          <w:szCs w:val="22"/>
        </w:rPr>
        <w:t>s</w:t>
      </w:r>
      <w:r>
        <w:rPr>
          <w:spacing w:val="1"/>
          <w:szCs w:val="22"/>
        </w:rPr>
        <w:t>t</w:t>
      </w:r>
      <w:r>
        <w:rPr>
          <w:szCs w:val="22"/>
        </w:rPr>
        <w:t>ur</w:t>
      </w:r>
      <w:r>
        <w:rPr>
          <w:spacing w:val="1"/>
          <w:szCs w:val="22"/>
        </w:rPr>
        <w:t>ī</w:t>
      </w:r>
      <w:r>
        <w:rPr>
          <w:spacing w:val="-3"/>
          <w:szCs w:val="22"/>
        </w:rPr>
        <w:t>g</w:t>
      </w:r>
      <w:r>
        <w:rPr>
          <w:szCs w:val="22"/>
        </w:rPr>
        <w:t>i</w:t>
      </w:r>
      <w:r>
        <w:rPr>
          <w:spacing w:val="-2"/>
          <w:szCs w:val="22"/>
        </w:rPr>
        <w:t xml:space="preserve"> </w:t>
      </w:r>
      <w:r>
        <w:rPr>
          <w:szCs w:val="22"/>
        </w:rPr>
        <w:t>sā</w:t>
      </w:r>
      <w:r>
        <w:rPr>
          <w:spacing w:val="-2"/>
          <w:szCs w:val="22"/>
        </w:rPr>
        <w:t>rt</w:t>
      </w:r>
      <w:r>
        <w:rPr>
          <w:spacing w:val="1"/>
          <w:szCs w:val="22"/>
        </w:rPr>
        <w:t>i</w:t>
      </w:r>
      <w:r>
        <w:rPr>
          <w:szCs w:val="22"/>
        </w:rPr>
        <w:t>, p</w:t>
      </w:r>
      <w:r>
        <w:rPr>
          <w:spacing w:val="-2"/>
          <w:szCs w:val="22"/>
        </w:rPr>
        <w:t>l</w:t>
      </w:r>
      <w:r>
        <w:rPr>
          <w:szCs w:val="22"/>
        </w:rPr>
        <w:t>ē</w:t>
      </w:r>
      <w:r>
        <w:rPr>
          <w:spacing w:val="-3"/>
          <w:szCs w:val="22"/>
        </w:rPr>
        <w:t>k</w:t>
      </w:r>
      <w:r>
        <w:rPr>
          <w:szCs w:val="22"/>
        </w:rPr>
        <w:t>š</w:t>
      </w:r>
      <w:r>
        <w:rPr>
          <w:spacing w:val="-1"/>
          <w:szCs w:val="22"/>
        </w:rPr>
        <w:t>ņ</w:t>
      </w:r>
      <w:r>
        <w:rPr>
          <w:szCs w:val="22"/>
        </w:rPr>
        <w:t>a</w:t>
      </w:r>
      <w:r>
        <w:rPr>
          <w:spacing w:val="1"/>
          <w:szCs w:val="22"/>
        </w:rPr>
        <w:t>i</w:t>
      </w:r>
      <w:r>
        <w:rPr>
          <w:spacing w:val="-3"/>
          <w:szCs w:val="22"/>
        </w:rPr>
        <w:t>n</w:t>
      </w:r>
      <w:r>
        <w:rPr>
          <w:spacing w:val="1"/>
          <w:szCs w:val="22"/>
        </w:rPr>
        <w:t>i</w:t>
      </w:r>
      <w:r>
        <w:rPr>
          <w:szCs w:val="22"/>
        </w:rPr>
        <w:t xml:space="preserve">, </w:t>
      </w:r>
      <w:r>
        <w:rPr>
          <w:spacing w:val="-2"/>
          <w:szCs w:val="22"/>
        </w:rPr>
        <w:t>s</w:t>
      </w:r>
      <w:r>
        <w:rPr>
          <w:szCs w:val="22"/>
        </w:rPr>
        <w:t>ab</w:t>
      </w:r>
      <w:r>
        <w:rPr>
          <w:spacing w:val="-2"/>
          <w:szCs w:val="22"/>
        </w:rPr>
        <w:t>i</w:t>
      </w:r>
      <w:r>
        <w:rPr>
          <w:szCs w:val="22"/>
        </w:rPr>
        <w:t>e</w:t>
      </w:r>
      <w:r>
        <w:rPr>
          <w:spacing w:val="-3"/>
          <w:szCs w:val="22"/>
        </w:rPr>
        <w:t>zē</w:t>
      </w:r>
      <w:r>
        <w:rPr>
          <w:spacing w:val="3"/>
          <w:szCs w:val="22"/>
        </w:rPr>
        <w:t>j</w:t>
      </w:r>
      <w:r>
        <w:rPr>
          <w:szCs w:val="22"/>
        </w:rPr>
        <w:t>u</w:t>
      </w:r>
      <w:r>
        <w:rPr>
          <w:spacing w:val="-2"/>
          <w:szCs w:val="22"/>
        </w:rPr>
        <w:t>š</w:t>
      </w:r>
      <w:r>
        <w:rPr>
          <w:szCs w:val="22"/>
        </w:rPr>
        <w:t>i</w:t>
      </w:r>
      <w:r>
        <w:rPr>
          <w:spacing w:val="1"/>
          <w:szCs w:val="22"/>
        </w:rPr>
        <w:t xml:space="preserve"> </w:t>
      </w:r>
      <w:r>
        <w:rPr>
          <w:szCs w:val="22"/>
        </w:rPr>
        <w:t>ā</w:t>
      </w:r>
      <w:r>
        <w:rPr>
          <w:spacing w:val="-3"/>
          <w:szCs w:val="22"/>
        </w:rPr>
        <w:t>d</w:t>
      </w:r>
      <w:r>
        <w:rPr>
          <w:szCs w:val="22"/>
        </w:rPr>
        <w:t>as p</w:t>
      </w:r>
      <w:r>
        <w:rPr>
          <w:spacing w:val="-2"/>
          <w:szCs w:val="22"/>
        </w:rPr>
        <w:t>l</w:t>
      </w:r>
      <w:r>
        <w:rPr>
          <w:szCs w:val="22"/>
        </w:rPr>
        <w:t>an</w:t>
      </w:r>
      <w:r>
        <w:rPr>
          <w:spacing w:val="-3"/>
          <w:szCs w:val="22"/>
        </w:rPr>
        <w:t>k</w:t>
      </w:r>
      <w:r>
        <w:rPr>
          <w:szCs w:val="22"/>
        </w:rPr>
        <w:t>u</w:t>
      </w:r>
      <w:r>
        <w:rPr>
          <w:spacing w:val="-4"/>
          <w:szCs w:val="22"/>
        </w:rPr>
        <w:t>m</w:t>
      </w:r>
      <w:r>
        <w:rPr>
          <w:spacing w:val="1"/>
          <w:szCs w:val="22"/>
        </w:rPr>
        <w:t>i</w:t>
      </w:r>
      <w:r>
        <w:rPr>
          <w:szCs w:val="22"/>
        </w:rPr>
        <w:t xml:space="preserve">, </w:t>
      </w:r>
      <w:r>
        <w:rPr>
          <w:spacing w:val="-3"/>
          <w:szCs w:val="22"/>
        </w:rPr>
        <w:t>k</w:t>
      </w:r>
      <w:r>
        <w:rPr>
          <w:szCs w:val="22"/>
        </w:rPr>
        <w:t>as pār</w:t>
      </w:r>
      <w:r>
        <w:rPr>
          <w:spacing w:val="-3"/>
          <w:szCs w:val="22"/>
        </w:rPr>
        <w:t>k</w:t>
      </w:r>
      <w:r>
        <w:rPr>
          <w:spacing w:val="1"/>
          <w:szCs w:val="22"/>
        </w:rPr>
        <w:t>l</w:t>
      </w:r>
      <w:r>
        <w:rPr>
          <w:szCs w:val="22"/>
        </w:rPr>
        <w:t>ā</w:t>
      </w:r>
      <w:r>
        <w:rPr>
          <w:spacing w:val="-2"/>
          <w:szCs w:val="22"/>
        </w:rPr>
        <w:t>t</w:t>
      </w:r>
      <w:r>
        <w:rPr>
          <w:szCs w:val="22"/>
        </w:rPr>
        <w:t>i</w:t>
      </w:r>
      <w:r>
        <w:rPr>
          <w:spacing w:val="1"/>
          <w:szCs w:val="22"/>
        </w:rPr>
        <w:t xml:space="preserve"> </w:t>
      </w:r>
      <w:r>
        <w:rPr>
          <w:spacing w:val="-3"/>
          <w:szCs w:val="22"/>
        </w:rPr>
        <w:t>a</w:t>
      </w:r>
      <w:r>
        <w:rPr>
          <w:szCs w:val="22"/>
        </w:rPr>
        <w:t>r</w:t>
      </w:r>
      <w:r>
        <w:rPr>
          <w:spacing w:val="1"/>
          <w:szCs w:val="22"/>
        </w:rPr>
        <w:t xml:space="preserve"> </w:t>
      </w:r>
      <w:r>
        <w:rPr>
          <w:szCs w:val="22"/>
        </w:rPr>
        <w:t>s</w:t>
      </w:r>
      <w:r>
        <w:rPr>
          <w:spacing w:val="-3"/>
          <w:szCs w:val="22"/>
        </w:rPr>
        <w:t>u</w:t>
      </w:r>
      <w:r>
        <w:rPr>
          <w:szCs w:val="22"/>
        </w:rPr>
        <w:t>dr</w:t>
      </w:r>
      <w:r>
        <w:rPr>
          <w:spacing w:val="-3"/>
          <w:szCs w:val="22"/>
        </w:rPr>
        <w:t>a</w:t>
      </w:r>
      <w:r>
        <w:rPr>
          <w:szCs w:val="22"/>
        </w:rPr>
        <w:t>bo</w:t>
      </w:r>
      <w:r>
        <w:rPr>
          <w:spacing w:val="-2"/>
          <w:szCs w:val="22"/>
        </w:rPr>
        <w:t>t</w:t>
      </w:r>
      <w:r>
        <w:rPr>
          <w:szCs w:val="22"/>
        </w:rPr>
        <w:t>i</w:t>
      </w:r>
      <w:r>
        <w:rPr>
          <w:spacing w:val="1"/>
          <w:szCs w:val="22"/>
        </w:rPr>
        <w:t xml:space="preserve"> </w:t>
      </w:r>
      <w:r>
        <w:rPr>
          <w:szCs w:val="22"/>
        </w:rPr>
        <w:t>b</w:t>
      </w:r>
      <w:r>
        <w:rPr>
          <w:spacing w:val="-3"/>
          <w:szCs w:val="22"/>
        </w:rPr>
        <w:t>a</w:t>
      </w:r>
      <w:r>
        <w:rPr>
          <w:spacing w:val="1"/>
          <w:szCs w:val="22"/>
        </w:rPr>
        <w:t>l</w:t>
      </w:r>
      <w:r>
        <w:rPr>
          <w:spacing w:val="-2"/>
          <w:szCs w:val="22"/>
        </w:rPr>
        <w:t>t</w:t>
      </w:r>
      <w:r>
        <w:rPr>
          <w:szCs w:val="22"/>
        </w:rPr>
        <w:t>ām</w:t>
      </w:r>
      <w:r>
        <w:rPr>
          <w:spacing w:val="-2"/>
          <w:szCs w:val="22"/>
        </w:rPr>
        <w:t xml:space="preserve"> </w:t>
      </w:r>
      <w:r>
        <w:rPr>
          <w:spacing w:val="-3"/>
          <w:szCs w:val="22"/>
        </w:rPr>
        <w:t>zv</w:t>
      </w:r>
      <w:r>
        <w:rPr>
          <w:spacing w:val="1"/>
          <w:szCs w:val="22"/>
        </w:rPr>
        <w:t>ī</w:t>
      </w:r>
      <w:r>
        <w:rPr>
          <w:szCs w:val="22"/>
        </w:rPr>
        <w:t>ņ</w:t>
      </w:r>
      <w:r>
        <w:rPr>
          <w:spacing w:val="2"/>
          <w:szCs w:val="22"/>
        </w:rPr>
        <w:t>ā</w:t>
      </w:r>
      <w:r>
        <w:rPr>
          <w:spacing w:val="-4"/>
          <w:szCs w:val="22"/>
        </w:rPr>
        <w:t>m</w:t>
      </w:r>
      <w:r>
        <w:rPr>
          <w:szCs w:val="22"/>
        </w:rPr>
        <w:t xml:space="preserve">. Perēkļainā psoriāze var skart arī nagus, tos sadrupinot, padarot biezus un atdalot no naga gultnes, kas var būt sāpīgi. Uzskata, </w:t>
      </w:r>
      <w:r>
        <w:rPr>
          <w:spacing w:val="-3"/>
          <w:szCs w:val="22"/>
        </w:rPr>
        <w:t>k</w:t>
      </w:r>
      <w:r>
        <w:rPr>
          <w:szCs w:val="22"/>
        </w:rPr>
        <w:t>a pso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i</w:t>
      </w:r>
      <w:r>
        <w:rPr>
          <w:spacing w:val="-3"/>
          <w:szCs w:val="22"/>
        </w:rPr>
        <w:t>z</w:t>
      </w:r>
      <w:r>
        <w:rPr>
          <w:spacing w:val="-2"/>
          <w:szCs w:val="22"/>
        </w:rPr>
        <w:t>r</w:t>
      </w:r>
      <w:r>
        <w:rPr>
          <w:szCs w:val="22"/>
        </w:rPr>
        <w:t>a</w:t>
      </w:r>
      <w:r>
        <w:rPr>
          <w:spacing w:val="1"/>
          <w:szCs w:val="22"/>
        </w:rPr>
        <w:t>i</w:t>
      </w:r>
      <w:r>
        <w:rPr>
          <w:spacing w:val="-2"/>
          <w:szCs w:val="22"/>
        </w:rPr>
        <w:t>s</w:t>
      </w:r>
      <w:r>
        <w:rPr>
          <w:szCs w:val="22"/>
        </w:rPr>
        <w:t>a or</w:t>
      </w:r>
      <w:r>
        <w:rPr>
          <w:spacing w:val="-3"/>
          <w:szCs w:val="22"/>
        </w:rPr>
        <w:t>g</w:t>
      </w:r>
      <w:r>
        <w:rPr>
          <w:szCs w:val="22"/>
        </w:rPr>
        <w:t>a</w:t>
      </w:r>
      <w:r>
        <w:rPr>
          <w:spacing w:val="-3"/>
          <w:szCs w:val="22"/>
        </w:rPr>
        <w:t>n</w:t>
      </w:r>
      <w:r>
        <w:rPr>
          <w:spacing w:val="1"/>
          <w:szCs w:val="22"/>
        </w:rPr>
        <w:t>i</w:t>
      </w:r>
      <w:r>
        <w:rPr>
          <w:szCs w:val="22"/>
        </w:rPr>
        <w:t>s</w:t>
      </w:r>
      <w:r>
        <w:rPr>
          <w:spacing w:val="-4"/>
          <w:szCs w:val="22"/>
        </w:rPr>
        <w:t>m</w:t>
      </w:r>
      <w:r>
        <w:rPr>
          <w:szCs w:val="22"/>
        </w:rPr>
        <w:t xml:space="preserve">a </w:t>
      </w:r>
      <w:r>
        <w:rPr>
          <w:spacing w:val="1"/>
          <w:szCs w:val="22"/>
        </w:rPr>
        <w:t>i</w:t>
      </w:r>
      <w:r>
        <w:rPr>
          <w:spacing w:val="-4"/>
          <w:szCs w:val="22"/>
        </w:rPr>
        <w:t>m</w:t>
      </w:r>
      <w:r>
        <w:rPr>
          <w:szCs w:val="22"/>
        </w:rPr>
        <w:t>ūnās s</w:t>
      </w:r>
      <w:r>
        <w:rPr>
          <w:spacing w:val="1"/>
          <w:szCs w:val="22"/>
        </w:rPr>
        <w:t>i</w:t>
      </w:r>
      <w:r>
        <w:rPr>
          <w:szCs w:val="22"/>
        </w:rPr>
        <w:t>s</w:t>
      </w:r>
      <w:r>
        <w:rPr>
          <w:spacing w:val="-2"/>
          <w:szCs w:val="22"/>
        </w:rPr>
        <w:t>t</w:t>
      </w:r>
      <w:r>
        <w:rPr>
          <w:szCs w:val="22"/>
        </w:rPr>
        <w:t>ē</w:t>
      </w:r>
      <w:r>
        <w:rPr>
          <w:spacing w:val="-4"/>
          <w:szCs w:val="22"/>
        </w:rPr>
        <w:t>m</w:t>
      </w:r>
      <w:r>
        <w:rPr>
          <w:szCs w:val="22"/>
        </w:rPr>
        <w:t xml:space="preserve">as traucējumi, </w:t>
      </w:r>
      <w:r>
        <w:rPr>
          <w:spacing w:val="-3"/>
          <w:szCs w:val="22"/>
        </w:rPr>
        <w:t>k</w:t>
      </w:r>
      <w:r>
        <w:rPr>
          <w:szCs w:val="22"/>
        </w:rPr>
        <w:t xml:space="preserve">as rada </w:t>
      </w:r>
      <w:r>
        <w:rPr>
          <w:spacing w:val="-3"/>
          <w:szCs w:val="22"/>
        </w:rPr>
        <w:t>p</w:t>
      </w:r>
      <w:r>
        <w:rPr>
          <w:szCs w:val="22"/>
        </w:rPr>
        <w:t>a</w:t>
      </w:r>
      <w:r>
        <w:rPr>
          <w:spacing w:val="-2"/>
          <w:szCs w:val="22"/>
        </w:rPr>
        <w:t>s</w:t>
      </w:r>
      <w:r>
        <w:rPr>
          <w:spacing w:val="1"/>
          <w:szCs w:val="22"/>
        </w:rPr>
        <w:t>ti</w:t>
      </w:r>
      <w:r>
        <w:rPr>
          <w:spacing w:val="-3"/>
          <w:szCs w:val="22"/>
        </w:rPr>
        <w:t>p</w:t>
      </w:r>
      <w:r>
        <w:rPr>
          <w:szCs w:val="22"/>
        </w:rPr>
        <w:t>r</w:t>
      </w:r>
      <w:r>
        <w:rPr>
          <w:spacing w:val="-2"/>
          <w:szCs w:val="22"/>
        </w:rPr>
        <w:t>i</w:t>
      </w:r>
      <w:r>
        <w:rPr>
          <w:szCs w:val="22"/>
        </w:rPr>
        <w:t>nā</w:t>
      </w:r>
      <w:r>
        <w:rPr>
          <w:spacing w:val="1"/>
          <w:szCs w:val="22"/>
        </w:rPr>
        <w:t>t</w:t>
      </w:r>
      <w:r>
        <w:rPr>
          <w:szCs w:val="22"/>
        </w:rPr>
        <w:t>u</w:t>
      </w:r>
      <w:r>
        <w:rPr>
          <w:spacing w:val="-3"/>
          <w:szCs w:val="22"/>
        </w:rPr>
        <w:t xml:space="preserve"> </w:t>
      </w:r>
      <w:r>
        <w:rPr>
          <w:szCs w:val="22"/>
        </w:rPr>
        <w:t>ādas</w:t>
      </w:r>
      <w:r>
        <w:rPr>
          <w:spacing w:val="-2"/>
          <w:szCs w:val="22"/>
        </w:rPr>
        <w:t xml:space="preserve"> </w:t>
      </w:r>
      <w:r>
        <w:rPr>
          <w:szCs w:val="22"/>
        </w:rPr>
        <w:t xml:space="preserve">šūnu </w:t>
      </w:r>
      <w:r>
        <w:rPr>
          <w:spacing w:val="-3"/>
          <w:szCs w:val="22"/>
        </w:rPr>
        <w:t>v</w:t>
      </w:r>
      <w:r>
        <w:rPr>
          <w:szCs w:val="22"/>
        </w:rPr>
        <w:t>e</w:t>
      </w:r>
      <w:r>
        <w:rPr>
          <w:spacing w:val="-2"/>
          <w:szCs w:val="22"/>
        </w:rPr>
        <w:t>i</w:t>
      </w:r>
      <w:r>
        <w:rPr>
          <w:szCs w:val="22"/>
        </w:rPr>
        <w:t>doša</w:t>
      </w:r>
      <w:r>
        <w:rPr>
          <w:spacing w:val="-3"/>
          <w:szCs w:val="22"/>
        </w:rPr>
        <w:t>n</w:t>
      </w:r>
      <w:r>
        <w:rPr>
          <w:szCs w:val="22"/>
        </w:rPr>
        <w:t>os.</w:t>
      </w:r>
    </w:p>
    <w:p w14:paraId="164699A1" w14:textId="77777777" w:rsidR="00F02279" w:rsidRDefault="00F02279">
      <w:pPr>
        <w:widowControl/>
        <w:kinsoku w:val="0"/>
        <w:overflowPunct w:val="0"/>
        <w:rPr>
          <w:szCs w:val="22"/>
        </w:rPr>
      </w:pPr>
    </w:p>
    <w:p w14:paraId="2D806239"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 vidēji smagu un s</w:t>
      </w:r>
      <w:r>
        <w:rPr>
          <w:spacing w:val="-4"/>
          <w:szCs w:val="22"/>
        </w:rPr>
        <w:t>m</w:t>
      </w:r>
      <w:r>
        <w:rPr>
          <w:szCs w:val="22"/>
        </w:rPr>
        <w:t>a</w:t>
      </w:r>
      <w:r>
        <w:rPr>
          <w:spacing w:val="-3"/>
          <w:szCs w:val="22"/>
        </w:rPr>
        <w:t>g</w:t>
      </w:r>
      <w:r>
        <w:rPr>
          <w:szCs w:val="22"/>
        </w:rPr>
        <w:t>u perē</w:t>
      </w:r>
      <w:r>
        <w:rPr>
          <w:spacing w:val="-3"/>
          <w:szCs w:val="22"/>
        </w:rPr>
        <w:t>k</w:t>
      </w:r>
      <w:r>
        <w:rPr>
          <w:spacing w:val="1"/>
          <w:szCs w:val="22"/>
        </w:rPr>
        <w:t>ļ</w:t>
      </w:r>
      <w:r>
        <w:rPr>
          <w:spacing w:val="-3"/>
          <w:szCs w:val="22"/>
        </w:rPr>
        <w:t>a</w:t>
      </w:r>
      <w:r>
        <w:rPr>
          <w:spacing w:val="1"/>
          <w:szCs w:val="22"/>
        </w:rPr>
        <w:t>i</w:t>
      </w:r>
      <w:r>
        <w:rPr>
          <w:szCs w:val="22"/>
        </w:rPr>
        <w:t xml:space="preserve">no </w:t>
      </w:r>
      <w:r>
        <w:rPr>
          <w:spacing w:val="-3"/>
          <w:szCs w:val="22"/>
        </w:rPr>
        <w:t>p</w:t>
      </w:r>
      <w:r>
        <w:rPr>
          <w:szCs w:val="22"/>
        </w:rPr>
        <w:t>so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pieaugušajiem. </w:t>
      </w:r>
      <w:r>
        <w:rPr>
          <w:szCs w:val="22"/>
        </w:rPr>
        <w:t xml:space="preserve">AMGEVITA arī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 s</w:t>
      </w:r>
      <w:r>
        <w:rPr>
          <w:spacing w:val="-4"/>
          <w:szCs w:val="22"/>
        </w:rPr>
        <w:t>m</w:t>
      </w:r>
      <w:r>
        <w:rPr>
          <w:szCs w:val="22"/>
        </w:rPr>
        <w:t>a</w:t>
      </w:r>
      <w:r>
        <w:rPr>
          <w:spacing w:val="-3"/>
          <w:szCs w:val="22"/>
        </w:rPr>
        <w:t>g</w:t>
      </w:r>
      <w:r>
        <w:rPr>
          <w:szCs w:val="22"/>
        </w:rPr>
        <w:t>u perē</w:t>
      </w:r>
      <w:r>
        <w:rPr>
          <w:spacing w:val="-3"/>
          <w:szCs w:val="22"/>
        </w:rPr>
        <w:t>k</w:t>
      </w:r>
      <w:r>
        <w:rPr>
          <w:spacing w:val="1"/>
          <w:szCs w:val="22"/>
        </w:rPr>
        <w:t>ļ</w:t>
      </w:r>
      <w:r>
        <w:rPr>
          <w:spacing w:val="-3"/>
          <w:szCs w:val="22"/>
        </w:rPr>
        <w:t>a</w:t>
      </w:r>
      <w:r>
        <w:rPr>
          <w:spacing w:val="1"/>
          <w:szCs w:val="22"/>
        </w:rPr>
        <w:t>i</w:t>
      </w:r>
      <w:r>
        <w:rPr>
          <w:szCs w:val="22"/>
        </w:rPr>
        <w:t xml:space="preserve">no </w:t>
      </w:r>
      <w:r>
        <w:rPr>
          <w:spacing w:val="-3"/>
          <w:szCs w:val="22"/>
        </w:rPr>
        <w:t>p</w:t>
      </w:r>
      <w:r>
        <w:rPr>
          <w:szCs w:val="22"/>
        </w:rPr>
        <w:t>so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un pus</w:t>
      </w:r>
      <w:r>
        <w:rPr>
          <w:spacing w:val="-3"/>
          <w:szCs w:val="22"/>
        </w:rPr>
        <w:t>a</w:t>
      </w:r>
      <w:r>
        <w:rPr>
          <w:szCs w:val="22"/>
        </w:rPr>
        <w:t>ud</w:t>
      </w:r>
      <w:r>
        <w:rPr>
          <w:spacing w:val="-3"/>
          <w:szCs w:val="22"/>
        </w:rPr>
        <w:t>ž</w:t>
      </w:r>
      <w:r>
        <w:rPr>
          <w:spacing w:val="1"/>
          <w:szCs w:val="22"/>
        </w:rPr>
        <w:t>i</w:t>
      </w:r>
      <w:r>
        <w:rPr>
          <w:szCs w:val="22"/>
        </w:rPr>
        <w:t>em</w:t>
      </w:r>
      <w:r>
        <w:rPr>
          <w:spacing w:val="-4"/>
          <w:szCs w:val="22"/>
        </w:rPr>
        <w:t xml:space="preserve"> </w:t>
      </w:r>
      <w:r>
        <w:rPr>
          <w:szCs w:val="22"/>
        </w:rPr>
        <w:t>vecumā no 4 līdz 17 gadiem</w:t>
      </w:r>
      <w:r>
        <w:rPr>
          <w:spacing w:val="-3"/>
          <w:szCs w:val="22"/>
        </w:rPr>
        <w:t>,</w:t>
      </w:r>
      <w:r>
        <w:rPr>
          <w:spacing w:val="2"/>
          <w:szCs w:val="22"/>
        </w:rPr>
        <w:t xml:space="preserve"> </w:t>
      </w:r>
      <w:r>
        <w:rPr>
          <w:spacing w:val="-3"/>
          <w:szCs w:val="22"/>
        </w:rPr>
        <w:t>k</w:t>
      </w:r>
      <w:r>
        <w:rPr>
          <w:szCs w:val="22"/>
        </w:rPr>
        <w:t>ur</w:t>
      </w:r>
      <w:r>
        <w:rPr>
          <w:spacing w:val="1"/>
          <w:szCs w:val="22"/>
        </w:rPr>
        <w:t>i</w:t>
      </w:r>
      <w:r>
        <w:rPr>
          <w:szCs w:val="22"/>
        </w:rPr>
        <w:t>em</w:t>
      </w:r>
      <w:r>
        <w:rPr>
          <w:spacing w:val="-4"/>
          <w:szCs w:val="22"/>
        </w:rPr>
        <w:t xml:space="preserve"> lokāla terapija </w:t>
      </w:r>
      <w:r>
        <w:rPr>
          <w:szCs w:val="22"/>
        </w:rPr>
        <w:t>un f</w:t>
      </w:r>
      <w:r>
        <w:rPr>
          <w:spacing w:val="-3"/>
          <w:szCs w:val="22"/>
        </w:rPr>
        <w:t>o</w:t>
      </w:r>
      <w:r>
        <w:rPr>
          <w:spacing w:val="1"/>
          <w:szCs w:val="22"/>
        </w:rPr>
        <w:t>t</w:t>
      </w:r>
      <w:r>
        <w:rPr>
          <w:szCs w:val="22"/>
        </w:rPr>
        <w:t>o</w:t>
      </w:r>
      <w:r>
        <w:rPr>
          <w:spacing w:val="-2"/>
          <w:szCs w:val="22"/>
        </w:rPr>
        <w:t>t</w:t>
      </w:r>
      <w:r>
        <w:rPr>
          <w:szCs w:val="22"/>
        </w:rPr>
        <w:t>er</w:t>
      </w:r>
      <w:r>
        <w:rPr>
          <w:spacing w:val="-3"/>
          <w:szCs w:val="22"/>
        </w:rPr>
        <w:t>a</w:t>
      </w:r>
      <w:r>
        <w:rPr>
          <w:szCs w:val="22"/>
        </w:rPr>
        <w:t>p</w:t>
      </w:r>
      <w:r>
        <w:rPr>
          <w:spacing w:val="-2"/>
          <w:szCs w:val="22"/>
        </w:rPr>
        <w:t>i</w:t>
      </w:r>
      <w:r>
        <w:rPr>
          <w:spacing w:val="1"/>
          <w:szCs w:val="22"/>
        </w:rPr>
        <w:t>j</w:t>
      </w:r>
      <w:r>
        <w:rPr>
          <w:szCs w:val="22"/>
        </w:rPr>
        <w:t>a nav</w:t>
      </w:r>
      <w:r>
        <w:rPr>
          <w:spacing w:val="-3"/>
          <w:szCs w:val="22"/>
        </w:rPr>
        <w:t xml:space="preserve"> </w:t>
      </w:r>
      <w:r>
        <w:rPr>
          <w:szCs w:val="22"/>
        </w:rPr>
        <w:t>de</w:t>
      </w:r>
      <w:r>
        <w:rPr>
          <w:spacing w:val="-3"/>
          <w:szCs w:val="22"/>
        </w:rPr>
        <w:t>v</w:t>
      </w:r>
      <w:r>
        <w:rPr>
          <w:szCs w:val="22"/>
        </w:rPr>
        <w:t>usi</w:t>
      </w:r>
      <w:r>
        <w:rPr>
          <w:spacing w:val="1"/>
          <w:szCs w:val="22"/>
        </w:rPr>
        <w:t xml:space="preserve"> </w:t>
      </w:r>
      <w:r>
        <w:rPr>
          <w:spacing w:val="-5"/>
          <w:szCs w:val="22"/>
        </w:rPr>
        <w:t>g</w:t>
      </w:r>
      <w:r>
        <w:rPr>
          <w:szCs w:val="22"/>
        </w:rPr>
        <w:t>a</w:t>
      </w:r>
      <w:r>
        <w:rPr>
          <w:spacing w:val="1"/>
          <w:szCs w:val="22"/>
        </w:rPr>
        <w:t>i</w:t>
      </w:r>
      <w:r>
        <w:rPr>
          <w:spacing w:val="-3"/>
          <w:szCs w:val="22"/>
        </w:rPr>
        <w:t>d</w:t>
      </w:r>
      <w:r>
        <w:rPr>
          <w:spacing w:val="1"/>
          <w:szCs w:val="22"/>
        </w:rPr>
        <w:t>īt</w:t>
      </w:r>
      <w:r>
        <w:rPr>
          <w:szCs w:val="22"/>
        </w:rPr>
        <w:t>o</w:t>
      </w:r>
      <w:r>
        <w:rPr>
          <w:spacing w:val="-3"/>
          <w:szCs w:val="22"/>
        </w:rPr>
        <w:t xml:space="preserve"> </w:t>
      </w:r>
      <w:r>
        <w:rPr>
          <w:szCs w:val="22"/>
        </w:rPr>
        <w:t>re</w:t>
      </w:r>
      <w:r>
        <w:rPr>
          <w:spacing w:val="-3"/>
          <w:szCs w:val="22"/>
        </w:rPr>
        <w:t>z</w:t>
      </w:r>
      <w:r>
        <w:rPr>
          <w:szCs w:val="22"/>
        </w:rPr>
        <w:t>u</w:t>
      </w:r>
      <w:r>
        <w:rPr>
          <w:spacing w:val="-2"/>
          <w:szCs w:val="22"/>
        </w:rPr>
        <w:t>l</w:t>
      </w:r>
      <w:r>
        <w:rPr>
          <w:spacing w:val="1"/>
          <w:szCs w:val="22"/>
        </w:rPr>
        <w:t>t</w:t>
      </w:r>
      <w:r>
        <w:rPr>
          <w:szCs w:val="22"/>
        </w:rPr>
        <w:t>ā</w:t>
      </w:r>
      <w:r>
        <w:rPr>
          <w:spacing w:val="-2"/>
          <w:szCs w:val="22"/>
        </w:rPr>
        <w:t>t</w:t>
      </w:r>
      <w:r>
        <w:rPr>
          <w:szCs w:val="22"/>
        </w:rPr>
        <w:t xml:space="preserve">u </w:t>
      </w:r>
      <w:r>
        <w:rPr>
          <w:spacing w:val="-3"/>
          <w:szCs w:val="22"/>
        </w:rPr>
        <w:t>v</w:t>
      </w:r>
      <w:r>
        <w:rPr>
          <w:szCs w:val="22"/>
        </w:rPr>
        <w:t>ai</w:t>
      </w:r>
      <w:r>
        <w:rPr>
          <w:spacing w:val="1"/>
          <w:szCs w:val="22"/>
        </w:rPr>
        <w:t xml:space="preserve"> </w:t>
      </w:r>
      <w:r>
        <w:rPr>
          <w:szCs w:val="22"/>
        </w:rPr>
        <w:t>nav</w:t>
      </w:r>
      <w:r>
        <w:rPr>
          <w:spacing w:val="-3"/>
          <w:szCs w:val="22"/>
        </w:rPr>
        <w:t xml:space="preserve"> </w:t>
      </w:r>
      <w:r>
        <w:rPr>
          <w:szCs w:val="22"/>
        </w:rPr>
        <w:t>p</w:t>
      </w:r>
      <w:r>
        <w:rPr>
          <w:spacing w:val="-2"/>
          <w:szCs w:val="22"/>
        </w:rPr>
        <w:t>i</w:t>
      </w:r>
      <w:r>
        <w:rPr>
          <w:spacing w:val="-3"/>
          <w:szCs w:val="22"/>
        </w:rPr>
        <w:t>e</w:t>
      </w:r>
      <w:r>
        <w:rPr>
          <w:spacing w:val="-4"/>
          <w:szCs w:val="22"/>
        </w:rPr>
        <w:t>m</w:t>
      </w:r>
      <w:r>
        <w:rPr>
          <w:szCs w:val="22"/>
        </w:rPr>
        <w:t>ēro</w:t>
      </w:r>
      <w:r>
        <w:rPr>
          <w:spacing w:val="1"/>
          <w:szCs w:val="22"/>
        </w:rPr>
        <w:t>t</w:t>
      </w:r>
      <w:r>
        <w:rPr>
          <w:szCs w:val="22"/>
        </w:rPr>
        <w:t>a.</w:t>
      </w:r>
    </w:p>
    <w:p w14:paraId="3144E90B" w14:textId="77777777" w:rsidR="00F02279" w:rsidRDefault="00F02279">
      <w:pPr>
        <w:widowControl/>
        <w:kinsoku w:val="0"/>
        <w:overflowPunct w:val="0"/>
        <w:rPr>
          <w:szCs w:val="22"/>
        </w:rPr>
      </w:pPr>
    </w:p>
    <w:p w14:paraId="3BAD17A6" w14:textId="77777777" w:rsidR="00F02279" w:rsidRDefault="001B5169">
      <w:pPr>
        <w:keepNext/>
        <w:widowControl/>
        <w:kinsoku w:val="0"/>
        <w:overflowPunct w:val="0"/>
        <w:rPr>
          <w:szCs w:val="22"/>
        </w:rPr>
      </w:pPr>
      <w:r>
        <w:rPr>
          <w:i/>
          <w:iCs/>
          <w:spacing w:val="-1"/>
          <w:szCs w:val="22"/>
          <w:u w:val="single"/>
        </w:rPr>
        <w:t>H</w:t>
      </w:r>
      <w:r>
        <w:rPr>
          <w:i/>
          <w:iCs/>
          <w:spacing w:val="1"/>
          <w:szCs w:val="22"/>
          <w:u w:val="single"/>
        </w:rPr>
        <w:t>i</w:t>
      </w:r>
      <w:r>
        <w:rPr>
          <w:i/>
          <w:iCs/>
          <w:szCs w:val="22"/>
          <w:u w:val="single"/>
        </w:rPr>
        <w:t>drad</w:t>
      </w:r>
      <w:r>
        <w:rPr>
          <w:i/>
          <w:iCs/>
          <w:spacing w:val="-3"/>
          <w:szCs w:val="22"/>
          <w:u w:val="single"/>
        </w:rPr>
        <w:t>e</w:t>
      </w:r>
      <w:r>
        <w:rPr>
          <w:i/>
          <w:iCs/>
          <w:szCs w:val="22"/>
          <w:u w:val="single"/>
        </w:rPr>
        <w:t>n</w:t>
      </w:r>
      <w:r>
        <w:rPr>
          <w:i/>
          <w:iCs/>
          <w:spacing w:val="-2"/>
          <w:szCs w:val="22"/>
          <w:u w:val="single"/>
        </w:rPr>
        <w:t>i</w:t>
      </w:r>
      <w:r>
        <w:rPr>
          <w:i/>
          <w:iCs/>
          <w:spacing w:val="1"/>
          <w:szCs w:val="22"/>
          <w:u w:val="single"/>
        </w:rPr>
        <w:t>t</w:t>
      </w:r>
      <w:r>
        <w:rPr>
          <w:i/>
          <w:iCs/>
          <w:spacing w:val="-2"/>
          <w:szCs w:val="22"/>
          <w:u w:val="single"/>
        </w:rPr>
        <w:t>i</w:t>
      </w:r>
      <w:r>
        <w:rPr>
          <w:i/>
          <w:iCs/>
          <w:szCs w:val="22"/>
          <w:u w:val="single"/>
        </w:rPr>
        <w:t>s sup</w:t>
      </w:r>
      <w:r>
        <w:rPr>
          <w:i/>
          <w:iCs/>
          <w:spacing w:val="-3"/>
          <w:szCs w:val="22"/>
          <w:u w:val="single"/>
        </w:rPr>
        <w:t>p</w:t>
      </w:r>
      <w:r>
        <w:rPr>
          <w:i/>
          <w:iCs/>
          <w:szCs w:val="22"/>
          <w:u w:val="single"/>
        </w:rPr>
        <w:t>ur</w:t>
      </w:r>
      <w:r>
        <w:rPr>
          <w:i/>
          <w:iCs/>
          <w:spacing w:val="-3"/>
          <w:szCs w:val="22"/>
          <w:u w:val="single"/>
        </w:rPr>
        <w:t>a</w:t>
      </w:r>
      <w:r>
        <w:rPr>
          <w:i/>
          <w:iCs/>
          <w:spacing w:val="1"/>
          <w:szCs w:val="22"/>
          <w:u w:val="single"/>
        </w:rPr>
        <w:t>ti</w:t>
      </w:r>
      <w:r>
        <w:rPr>
          <w:i/>
          <w:iCs/>
          <w:spacing w:val="-3"/>
          <w:szCs w:val="22"/>
          <w:u w:val="single"/>
        </w:rPr>
        <w:t>v</w:t>
      </w:r>
      <w:r>
        <w:rPr>
          <w:i/>
          <w:iCs/>
          <w:szCs w:val="22"/>
          <w:u w:val="single"/>
        </w:rPr>
        <w:t>a</w:t>
      </w:r>
      <w:r>
        <w:rPr>
          <w:iCs/>
          <w:spacing w:val="-3"/>
          <w:szCs w:val="22"/>
          <w:u w:val="single"/>
        </w:rPr>
        <w:t xml:space="preserve"> pieaugušajiem un pusaudžiem</w:t>
      </w:r>
    </w:p>
    <w:p w14:paraId="7A710E2C" w14:textId="77777777" w:rsidR="00F02279" w:rsidRDefault="00F02279">
      <w:pPr>
        <w:keepNext/>
        <w:widowControl/>
        <w:kinsoku w:val="0"/>
        <w:overflowPunct w:val="0"/>
        <w:rPr>
          <w:szCs w:val="22"/>
        </w:rPr>
      </w:pPr>
    </w:p>
    <w:p w14:paraId="5E39AA24" w14:textId="77777777" w:rsidR="00F02279" w:rsidRDefault="001B5169">
      <w:pPr>
        <w:widowControl/>
        <w:kinsoku w:val="0"/>
        <w:overflowPunct w:val="0"/>
        <w:rPr>
          <w:szCs w:val="22"/>
        </w:rPr>
      </w:pPr>
      <w:r>
        <w:rPr>
          <w:i/>
          <w:iCs/>
          <w:spacing w:val="-1"/>
          <w:szCs w:val="22"/>
        </w:rPr>
        <w:t>H</w:t>
      </w:r>
      <w:r>
        <w:rPr>
          <w:i/>
          <w:iCs/>
          <w:spacing w:val="1"/>
          <w:szCs w:val="22"/>
        </w:rPr>
        <w:t>i</w:t>
      </w:r>
      <w:r>
        <w:rPr>
          <w:i/>
          <w:iCs/>
          <w:szCs w:val="22"/>
        </w:rPr>
        <w:t>drad</w:t>
      </w:r>
      <w:r>
        <w:rPr>
          <w:i/>
          <w:iCs/>
          <w:spacing w:val="-3"/>
          <w:szCs w:val="22"/>
        </w:rPr>
        <w:t>e</w:t>
      </w:r>
      <w:r>
        <w:rPr>
          <w:i/>
          <w:iCs/>
          <w:szCs w:val="22"/>
        </w:rPr>
        <w:t>n</w:t>
      </w:r>
      <w:r>
        <w:rPr>
          <w:i/>
          <w:iCs/>
          <w:spacing w:val="-2"/>
          <w:szCs w:val="22"/>
        </w:rPr>
        <w:t>i</w:t>
      </w:r>
      <w:r>
        <w:rPr>
          <w:i/>
          <w:iCs/>
          <w:spacing w:val="1"/>
          <w:szCs w:val="22"/>
        </w:rPr>
        <w:t>t</w:t>
      </w:r>
      <w:r>
        <w:rPr>
          <w:i/>
          <w:iCs/>
          <w:spacing w:val="-2"/>
          <w:szCs w:val="22"/>
        </w:rPr>
        <w:t>i</w:t>
      </w:r>
      <w:r>
        <w:rPr>
          <w:i/>
          <w:iCs/>
          <w:szCs w:val="22"/>
        </w:rPr>
        <w:t>s sup</w:t>
      </w:r>
      <w:r>
        <w:rPr>
          <w:i/>
          <w:iCs/>
          <w:spacing w:val="-3"/>
          <w:szCs w:val="22"/>
        </w:rPr>
        <w:t>p</w:t>
      </w:r>
      <w:r>
        <w:rPr>
          <w:i/>
          <w:iCs/>
          <w:szCs w:val="22"/>
        </w:rPr>
        <w:t>ur</w:t>
      </w:r>
      <w:r>
        <w:rPr>
          <w:i/>
          <w:iCs/>
          <w:spacing w:val="-3"/>
          <w:szCs w:val="22"/>
        </w:rPr>
        <w:t>a</w:t>
      </w:r>
      <w:r>
        <w:rPr>
          <w:i/>
          <w:iCs/>
          <w:spacing w:val="1"/>
          <w:szCs w:val="22"/>
        </w:rPr>
        <w:t>ti</w:t>
      </w:r>
      <w:r>
        <w:rPr>
          <w:i/>
          <w:iCs/>
          <w:spacing w:val="-3"/>
          <w:szCs w:val="22"/>
        </w:rPr>
        <w:t>v</w:t>
      </w:r>
      <w:r>
        <w:rPr>
          <w:i/>
          <w:iCs/>
          <w:szCs w:val="22"/>
        </w:rPr>
        <w:t xml:space="preserve">a </w:t>
      </w:r>
      <w:r>
        <w:rPr>
          <w:szCs w:val="22"/>
        </w:rPr>
        <w:t>(</w:t>
      </w:r>
      <w:r>
        <w:rPr>
          <w:spacing w:val="-2"/>
          <w:szCs w:val="22"/>
        </w:rPr>
        <w:t>dažreiz sauc</w:t>
      </w:r>
      <w:r>
        <w:rPr>
          <w:spacing w:val="1"/>
          <w:szCs w:val="22"/>
        </w:rPr>
        <w:t xml:space="preserve"> </w:t>
      </w:r>
      <w:r>
        <w:rPr>
          <w:szCs w:val="22"/>
        </w:rPr>
        <w:t>p</w:t>
      </w:r>
      <w:r>
        <w:rPr>
          <w:spacing w:val="-3"/>
          <w:szCs w:val="22"/>
        </w:rPr>
        <w:t>a</w:t>
      </w:r>
      <w:r>
        <w:rPr>
          <w:szCs w:val="22"/>
        </w:rPr>
        <w:t>r</w:t>
      </w:r>
      <w:r>
        <w:rPr>
          <w:spacing w:val="1"/>
          <w:szCs w:val="22"/>
        </w:rPr>
        <w:t xml:space="preserve"> </w:t>
      </w:r>
      <w:r>
        <w:rPr>
          <w:i/>
          <w:iCs/>
          <w:szCs w:val="22"/>
        </w:rPr>
        <w:t>a</w:t>
      </w:r>
      <w:r>
        <w:rPr>
          <w:i/>
          <w:iCs/>
          <w:spacing w:val="-3"/>
          <w:szCs w:val="22"/>
        </w:rPr>
        <w:t>c</w:t>
      </w:r>
      <w:r>
        <w:rPr>
          <w:i/>
          <w:iCs/>
          <w:szCs w:val="22"/>
        </w:rPr>
        <w:t>ne</w:t>
      </w:r>
      <w:r>
        <w:rPr>
          <w:i/>
          <w:iCs/>
          <w:spacing w:val="-2"/>
          <w:szCs w:val="22"/>
        </w:rPr>
        <w:t xml:space="preserve"> </w:t>
      </w:r>
      <w:r>
        <w:rPr>
          <w:i/>
          <w:iCs/>
          <w:spacing w:val="1"/>
          <w:szCs w:val="22"/>
        </w:rPr>
        <w:t>i</w:t>
      </w:r>
      <w:r>
        <w:rPr>
          <w:i/>
          <w:iCs/>
          <w:szCs w:val="22"/>
        </w:rPr>
        <w:t>nv</w:t>
      </w:r>
      <w:r>
        <w:rPr>
          <w:i/>
          <w:iCs/>
          <w:spacing w:val="-3"/>
          <w:szCs w:val="22"/>
        </w:rPr>
        <w:t>e</w:t>
      </w:r>
      <w:r>
        <w:rPr>
          <w:i/>
          <w:iCs/>
          <w:szCs w:val="22"/>
        </w:rPr>
        <w:t>rs</w:t>
      </w:r>
      <w:r>
        <w:rPr>
          <w:i/>
          <w:iCs/>
          <w:spacing w:val="-3"/>
          <w:szCs w:val="22"/>
        </w:rPr>
        <w:t>a</w:t>
      </w:r>
      <w:r>
        <w:rPr>
          <w:szCs w:val="22"/>
        </w:rPr>
        <w:t>)</w:t>
      </w:r>
      <w:r>
        <w:rPr>
          <w:spacing w:val="-2"/>
          <w:szCs w:val="22"/>
        </w:rPr>
        <w:t xml:space="preserve"> </w:t>
      </w:r>
      <w:r>
        <w:rPr>
          <w:spacing w:val="1"/>
          <w:szCs w:val="22"/>
        </w:rPr>
        <w:t>i</w:t>
      </w:r>
      <w:r>
        <w:rPr>
          <w:szCs w:val="22"/>
        </w:rPr>
        <w:t>r</w:t>
      </w:r>
      <w:r>
        <w:rPr>
          <w:spacing w:val="1"/>
          <w:szCs w:val="22"/>
        </w:rPr>
        <w:t xml:space="preserve"> </w:t>
      </w:r>
      <w:r>
        <w:rPr>
          <w:spacing w:val="-3"/>
          <w:szCs w:val="22"/>
        </w:rPr>
        <w:t>h</w:t>
      </w:r>
      <w:r>
        <w:rPr>
          <w:szCs w:val="22"/>
        </w:rPr>
        <w:t>ro</w:t>
      </w:r>
      <w:r>
        <w:rPr>
          <w:spacing w:val="-3"/>
          <w:szCs w:val="22"/>
        </w:rPr>
        <w:t>n</w:t>
      </w:r>
      <w:r>
        <w:rPr>
          <w:spacing w:val="1"/>
          <w:szCs w:val="22"/>
        </w:rPr>
        <w:t>i</w:t>
      </w:r>
      <w:r>
        <w:rPr>
          <w:szCs w:val="22"/>
        </w:rPr>
        <w:t>s</w:t>
      </w:r>
      <w:r>
        <w:rPr>
          <w:spacing w:val="-3"/>
          <w:szCs w:val="22"/>
        </w:rPr>
        <w:t>k</w:t>
      </w:r>
      <w:r>
        <w:rPr>
          <w:szCs w:val="22"/>
        </w:rPr>
        <w:t xml:space="preserve">a un </w:t>
      </w:r>
      <w:r>
        <w:rPr>
          <w:spacing w:val="-3"/>
          <w:szCs w:val="22"/>
        </w:rPr>
        <w:t>b</w:t>
      </w:r>
      <w:r>
        <w:rPr>
          <w:spacing w:val="1"/>
          <w:szCs w:val="22"/>
        </w:rPr>
        <w:t>i</w:t>
      </w:r>
      <w:r>
        <w:rPr>
          <w:szCs w:val="22"/>
        </w:rPr>
        <w:t>e</w:t>
      </w:r>
      <w:r>
        <w:rPr>
          <w:spacing w:val="-3"/>
          <w:szCs w:val="22"/>
        </w:rPr>
        <w:t>ž</w:t>
      </w:r>
      <w:r>
        <w:rPr>
          <w:szCs w:val="22"/>
        </w:rPr>
        <w:t>i</w:t>
      </w:r>
      <w:r>
        <w:rPr>
          <w:spacing w:val="1"/>
          <w:szCs w:val="22"/>
        </w:rPr>
        <w:t xml:space="preserve"> </w:t>
      </w:r>
      <w:r>
        <w:rPr>
          <w:spacing w:val="-3"/>
          <w:szCs w:val="22"/>
        </w:rPr>
        <w:t>v</w:t>
      </w:r>
      <w:r>
        <w:rPr>
          <w:spacing w:val="1"/>
          <w:szCs w:val="22"/>
        </w:rPr>
        <w:t>i</w:t>
      </w:r>
      <w:r>
        <w:rPr>
          <w:szCs w:val="22"/>
        </w:rPr>
        <w:t xml:space="preserve">en </w:t>
      </w:r>
      <w:r>
        <w:rPr>
          <w:spacing w:val="-2"/>
          <w:szCs w:val="22"/>
        </w:rPr>
        <w:t>s</w:t>
      </w:r>
      <w:r>
        <w:rPr>
          <w:spacing w:val="-3"/>
          <w:szCs w:val="22"/>
        </w:rPr>
        <w:t>ā</w:t>
      </w:r>
      <w:r>
        <w:rPr>
          <w:szCs w:val="22"/>
        </w:rPr>
        <w:t>p</w:t>
      </w:r>
      <w:r>
        <w:rPr>
          <w:spacing w:val="1"/>
          <w:szCs w:val="22"/>
        </w:rPr>
        <w:t>ī</w:t>
      </w:r>
      <w:r>
        <w:rPr>
          <w:spacing w:val="-3"/>
          <w:szCs w:val="22"/>
        </w:rPr>
        <w:t>g</w:t>
      </w:r>
      <w:r>
        <w:rPr>
          <w:szCs w:val="22"/>
        </w:rPr>
        <w:t>a iekaisīga ādas s</w:t>
      </w:r>
      <w:r>
        <w:rPr>
          <w:spacing w:val="1"/>
          <w:szCs w:val="22"/>
        </w:rPr>
        <w:t>li</w:t>
      </w:r>
      <w:r>
        <w:rPr>
          <w:spacing w:val="-4"/>
          <w:szCs w:val="22"/>
        </w:rPr>
        <w:t>m</w:t>
      </w:r>
      <w:r>
        <w:rPr>
          <w:spacing w:val="1"/>
          <w:szCs w:val="22"/>
        </w:rPr>
        <w:t>ī</w:t>
      </w:r>
      <w:r>
        <w:rPr>
          <w:szCs w:val="22"/>
        </w:rPr>
        <w:t xml:space="preserve">ba. </w:t>
      </w:r>
      <w:r>
        <w:rPr>
          <w:spacing w:val="-3"/>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i</w:t>
      </w:r>
      <w:r>
        <w:rPr>
          <w:spacing w:val="1"/>
          <w:szCs w:val="22"/>
        </w:rPr>
        <w:t xml:space="preserve"> </w:t>
      </w:r>
      <w:r>
        <w:rPr>
          <w:spacing w:val="-3"/>
          <w:szCs w:val="22"/>
        </w:rPr>
        <w:t>v</w:t>
      </w:r>
      <w:r>
        <w:rPr>
          <w:szCs w:val="22"/>
        </w:rPr>
        <w:t>ar</w:t>
      </w:r>
      <w:r>
        <w:rPr>
          <w:spacing w:val="1"/>
          <w:szCs w:val="22"/>
        </w:rPr>
        <w:t xml:space="preserve"> </w:t>
      </w:r>
      <w:r>
        <w:rPr>
          <w:szCs w:val="22"/>
        </w:rPr>
        <w:t>būt</w:t>
      </w:r>
      <w:r>
        <w:rPr>
          <w:spacing w:val="1"/>
          <w:szCs w:val="22"/>
        </w:rPr>
        <w:t xml:space="preserve"> </w:t>
      </w:r>
      <w:r>
        <w:rPr>
          <w:spacing w:val="-2"/>
          <w:szCs w:val="22"/>
        </w:rPr>
        <w:t>s</w:t>
      </w:r>
      <w:r>
        <w:rPr>
          <w:szCs w:val="22"/>
        </w:rPr>
        <w:t>āp</w:t>
      </w:r>
      <w:r>
        <w:rPr>
          <w:spacing w:val="1"/>
          <w:szCs w:val="22"/>
        </w:rPr>
        <w:t>ī</w:t>
      </w:r>
      <w:r>
        <w:rPr>
          <w:spacing w:val="-3"/>
          <w:szCs w:val="22"/>
        </w:rPr>
        <w:t>g</w:t>
      </w:r>
      <w:r>
        <w:rPr>
          <w:szCs w:val="22"/>
        </w:rPr>
        <w:t>i</w:t>
      </w:r>
      <w:r>
        <w:rPr>
          <w:spacing w:val="1"/>
          <w:szCs w:val="22"/>
        </w:rPr>
        <w:t xml:space="preserve"> </w:t>
      </w:r>
      <w:r>
        <w:rPr>
          <w:spacing w:val="-4"/>
          <w:szCs w:val="22"/>
        </w:rPr>
        <w:t>m</w:t>
      </w:r>
      <w:r>
        <w:rPr>
          <w:szCs w:val="22"/>
        </w:rPr>
        <w:t>ez</w:t>
      </w:r>
      <w:r>
        <w:rPr>
          <w:spacing w:val="-3"/>
          <w:szCs w:val="22"/>
        </w:rPr>
        <w:t>g</w:t>
      </w:r>
      <w:r>
        <w:rPr>
          <w:spacing w:val="1"/>
          <w:szCs w:val="22"/>
        </w:rPr>
        <w:t>li</w:t>
      </w:r>
      <w:r>
        <w:rPr>
          <w:szCs w:val="22"/>
        </w:rPr>
        <w:t>ņi</w:t>
      </w:r>
      <w:r>
        <w:rPr>
          <w:spacing w:val="-2"/>
          <w:szCs w:val="22"/>
        </w:rPr>
        <w:t xml:space="preserve"> </w:t>
      </w:r>
      <w:r>
        <w:rPr>
          <w:szCs w:val="22"/>
        </w:rPr>
        <w:t>(</w:t>
      </w:r>
      <w:r>
        <w:rPr>
          <w:spacing w:val="-3"/>
          <w:szCs w:val="22"/>
        </w:rPr>
        <w:t>mezgli</w:t>
      </w:r>
      <w:r>
        <w:rPr>
          <w:szCs w:val="22"/>
        </w:rPr>
        <w:t>)</w:t>
      </w:r>
      <w:r>
        <w:rPr>
          <w:spacing w:val="1"/>
          <w:szCs w:val="22"/>
        </w:rPr>
        <w:t xml:space="preserve"> </w:t>
      </w:r>
      <w:r>
        <w:rPr>
          <w:szCs w:val="22"/>
        </w:rPr>
        <w:t>un</w:t>
      </w:r>
      <w:r>
        <w:rPr>
          <w:spacing w:val="-3"/>
          <w:szCs w:val="22"/>
        </w:rPr>
        <w:t xml:space="preserve"> a</w:t>
      </w:r>
      <w:r>
        <w:rPr>
          <w:szCs w:val="22"/>
        </w:rPr>
        <w:t>bsce</w:t>
      </w:r>
      <w:r>
        <w:rPr>
          <w:spacing w:val="-2"/>
          <w:szCs w:val="22"/>
        </w:rPr>
        <w:t>s</w:t>
      </w:r>
      <w:r>
        <w:rPr>
          <w:szCs w:val="22"/>
        </w:rPr>
        <w:t>i</w:t>
      </w:r>
      <w:r>
        <w:rPr>
          <w:spacing w:val="-2"/>
          <w:szCs w:val="22"/>
        </w:rPr>
        <w:t xml:space="preserve"> </w:t>
      </w:r>
      <w:r>
        <w:rPr>
          <w:szCs w:val="22"/>
        </w:rPr>
        <w:t>(au</w:t>
      </w:r>
      <w:r>
        <w:rPr>
          <w:spacing w:val="-3"/>
          <w:szCs w:val="22"/>
        </w:rPr>
        <w:t>g</w:t>
      </w:r>
      <w:r>
        <w:rPr>
          <w:szCs w:val="22"/>
        </w:rPr>
        <w:t>oņ</w:t>
      </w:r>
      <w:r>
        <w:rPr>
          <w:spacing w:val="1"/>
          <w:szCs w:val="22"/>
        </w:rPr>
        <w:t>i</w:t>
      </w:r>
      <w:r>
        <w:rPr>
          <w:spacing w:val="-2"/>
          <w:szCs w:val="22"/>
        </w:rPr>
        <w:t>)</w:t>
      </w:r>
      <w:r>
        <w:rPr>
          <w:szCs w:val="22"/>
        </w:rPr>
        <w:t xml:space="preserve">, </w:t>
      </w:r>
      <w:r>
        <w:rPr>
          <w:spacing w:val="-3"/>
          <w:szCs w:val="22"/>
        </w:rPr>
        <w:t>k</w:t>
      </w:r>
      <w:r>
        <w:rPr>
          <w:szCs w:val="22"/>
        </w:rPr>
        <w:t xml:space="preserve">as </w:t>
      </w:r>
      <w:r>
        <w:rPr>
          <w:spacing w:val="-3"/>
          <w:szCs w:val="22"/>
        </w:rPr>
        <w:t>izdala strutas</w:t>
      </w:r>
      <w:r>
        <w:rPr>
          <w:szCs w:val="22"/>
        </w:rPr>
        <w:t>.</w:t>
      </w:r>
      <w:r>
        <w:rPr>
          <w:spacing w:val="-3"/>
          <w:szCs w:val="22"/>
        </w:rPr>
        <w:t xml:space="preserve"> </w:t>
      </w:r>
      <w:r>
        <w:rPr>
          <w:spacing w:val="-1"/>
          <w:szCs w:val="22"/>
        </w:rPr>
        <w:t>V</w:t>
      </w:r>
      <w:r>
        <w:rPr>
          <w:spacing w:val="1"/>
          <w:szCs w:val="22"/>
        </w:rPr>
        <w:t>i</w:t>
      </w:r>
      <w:r>
        <w:rPr>
          <w:szCs w:val="22"/>
        </w:rPr>
        <w:t>s</w:t>
      </w:r>
      <w:r>
        <w:rPr>
          <w:spacing w:val="-3"/>
          <w:szCs w:val="22"/>
        </w:rPr>
        <w:t>b</w:t>
      </w:r>
      <w:r>
        <w:rPr>
          <w:spacing w:val="1"/>
          <w:szCs w:val="22"/>
        </w:rPr>
        <w:t>i</w:t>
      </w:r>
      <w:r>
        <w:rPr>
          <w:szCs w:val="22"/>
        </w:rPr>
        <w:t>e</w:t>
      </w:r>
      <w:r>
        <w:rPr>
          <w:spacing w:val="-3"/>
          <w:szCs w:val="22"/>
        </w:rPr>
        <w:t>ž</w:t>
      </w:r>
      <w:r>
        <w:rPr>
          <w:szCs w:val="22"/>
        </w:rPr>
        <w:t>āk</w:t>
      </w:r>
      <w:r>
        <w:rPr>
          <w:spacing w:val="-3"/>
          <w:szCs w:val="22"/>
        </w:rPr>
        <w:t xml:space="preserve"> </w:t>
      </w:r>
      <w:r>
        <w:rPr>
          <w:spacing w:val="1"/>
          <w:szCs w:val="22"/>
        </w:rPr>
        <w:t>t</w:t>
      </w:r>
      <w:r>
        <w:rPr>
          <w:szCs w:val="22"/>
        </w:rPr>
        <w:t>as s</w:t>
      </w:r>
      <w:r>
        <w:rPr>
          <w:spacing w:val="-3"/>
          <w:szCs w:val="22"/>
        </w:rPr>
        <w:t>k</w:t>
      </w:r>
      <w:r>
        <w:rPr>
          <w:szCs w:val="22"/>
        </w:rPr>
        <w:t>ar</w:t>
      </w:r>
      <w:r>
        <w:rPr>
          <w:spacing w:val="1"/>
          <w:szCs w:val="22"/>
        </w:rPr>
        <w:t xml:space="preserve"> </w:t>
      </w:r>
      <w:r>
        <w:rPr>
          <w:spacing w:val="-3"/>
          <w:szCs w:val="22"/>
        </w:rPr>
        <w:t>k</w:t>
      </w:r>
      <w:r>
        <w:rPr>
          <w:szCs w:val="22"/>
        </w:rPr>
        <w:t>on</w:t>
      </w:r>
      <w:r>
        <w:rPr>
          <w:spacing w:val="-3"/>
          <w:szCs w:val="22"/>
        </w:rPr>
        <w:t>k</w:t>
      </w:r>
      <w:r>
        <w:rPr>
          <w:szCs w:val="22"/>
        </w:rPr>
        <w:t>rē</w:t>
      </w:r>
      <w:r>
        <w:rPr>
          <w:spacing w:val="1"/>
          <w:szCs w:val="22"/>
        </w:rPr>
        <w:t>t</w:t>
      </w:r>
      <w:r>
        <w:rPr>
          <w:szCs w:val="22"/>
        </w:rPr>
        <w:t xml:space="preserve">ās </w:t>
      </w:r>
      <w:r>
        <w:rPr>
          <w:spacing w:val="-3"/>
          <w:szCs w:val="22"/>
        </w:rPr>
        <w:t>ā</w:t>
      </w:r>
      <w:r>
        <w:rPr>
          <w:szCs w:val="22"/>
        </w:rPr>
        <w:t xml:space="preserve">das </w:t>
      </w:r>
      <w:r>
        <w:rPr>
          <w:spacing w:val="-3"/>
          <w:szCs w:val="22"/>
        </w:rPr>
        <w:t>v</w:t>
      </w:r>
      <w:r>
        <w:rPr>
          <w:spacing w:val="1"/>
          <w:szCs w:val="22"/>
        </w:rPr>
        <w:t>i</w:t>
      </w:r>
      <w:r>
        <w:rPr>
          <w:spacing w:val="-3"/>
          <w:szCs w:val="22"/>
        </w:rPr>
        <w:t>e</w:t>
      </w:r>
      <w:r>
        <w:rPr>
          <w:spacing w:val="1"/>
          <w:szCs w:val="22"/>
        </w:rPr>
        <w:t>t</w:t>
      </w:r>
      <w:r>
        <w:rPr>
          <w:szCs w:val="22"/>
        </w:rPr>
        <w:t>as,</w:t>
      </w:r>
      <w:r>
        <w:rPr>
          <w:spacing w:val="-5"/>
          <w:szCs w:val="22"/>
        </w:rPr>
        <w:t xml:space="preserve"> </w:t>
      </w:r>
      <w:r>
        <w:rPr>
          <w:szCs w:val="22"/>
        </w:rPr>
        <w:t>p</w:t>
      </w:r>
      <w:r>
        <w:rPr>
          <w:spacing w:val="1"/>
          <w:szCs w:val="22"/>
        </w:rPr>
        <w:t>i</w:t>
      </w:r>
      <w:r>
        <w:rPr>
          <w:szCs w:val="22"/>
        </w:rPr>
        <w:t>e</w:t>
      </w:r>
      <w:r>
        <w:rPr>
          <w:spacing w:val="-4"/>
          <w:szCs w:val="22"/>
        </w:rPr>
        <w:t>m</w:t>
      </w:r>
      <w:r>
        <w:rPr>
          <w:szCs w:val="22"/>
        </w:rPr>
        <w:t>ēra</w:t>
      </w:r>
      <w:r>
        <w:rPr>
          <w:spacing w:val="-4"/>
          <w:szCs w:val="22"/>
        </w:rPr>
        <w:t>m</w:t>
      </w:r>
      <w:r>
        <w:rPr>
          <w:szCs w:val="22"/>
        </w:rPr>
        <w:t xml:space="preserve">, </w:t>
      </w:r>
      <w:r>
        <w:rPr>
          <w:spacing w:val="-3"/>
          <w:szCs w:val="22"/>
        </w:rPr>
        <w:t>z</w:t>
      </w:r>
      <w:r>
        <w:rPr>
          <w:spacing w:val="2"/>
          <w:szCs w:val="22"/>
        </w:rPr>
        <w:t>e</w:t>
      </w:r>
      <w:r>
        <w:rPr>
          <w:szCs w:val="22"/>
        </w:rPr>
        <w:t>m</w:t>
      </w:r>
      <w:r>
        <w:rPr>
          <w:spacing w:val="-2"/>
          <w:szCs w:val="22"/>
        </w:rPr>
        <w:t xml:space="preserve"> </w:t>
      </w:r>
      <w:r>
        <w:rPr>
          <w:spacing w:val="-3"/>
          <w:szCs w:val="22"/>
        </w:rPr>
        <w:t>k</w:t>
      </w:r>
      <w:r>
        <w:rPr>
          <w:szCs w:val="22"/>
        </w:rPr>
        <w:t>rū</w:t>
      </w:r>
      <w:r>
        <w:rPr>
          <w:spacing w:val="1"/>
          <w:szCs w:val="22"/>
        </w:rPr>
        <w:t>tī</w:t>
      </w:r>
      <w:r>
        <w:rPr>
          <w:spacing w:val="-4"/>
          <w:szCs w:val="22"/>
        </w:rPr>
        <w:t>m</w:t>
      </w:r>
      <w:r>
        <w:rPr>
          <w:szCs w:val="22"/>
        </w:rPr>
        <w:t>, padusēs,</w:t>
      </w:r>
      <w:r>
        <w:rPr>
          <w:spacing w:val="-3"/>
          <w:szCs w:val="22"/>
        </w:rPr>
        <w:t xml:space="preserve"> </w:t>
      </w:r>
      <w:r>
        <w:rPr>
          <w:szCs w:val="22"/>
        </w:rPr>
        <w:t>c</w:t>
      </w:r>
      <w:r>
        <w:rPr>
          <w:spacing w:val="1"/>
          <w:szCs w:val="22"/>
        </w:rPr>
        <w:t>i</w:t>
      </w:r>
      <w:r>
        <w:rPr>
          <w:szCs w:val="22"/>
        </w:rPr>
        <w:t>s</w:t>
      </w:r>
      <w:r>
        <w:rPr>
          <w:spacing w:val="-3"/>
          <w:szCs w:val="22"/>
        </w:rPr>
        <w:t>k</w:t>
      </w:r>
      <w:r>
        <w:rPr>
          <w:szCs w:val="22"/>
        </w:rPr>
        <w:t xml:space="preserve">u </w:t>
      </w:r>
      <w:r>
        <w:rPr>
          <w:spacing w:val="-2"/>
          <w:szCs w:val="22"/>
        </w:rPr>
        <w:t>i</w:t>
      </w:r>
      <w:r>
        <w:rPr>
          <w:szCs w:val="22"/>
        </w:rPr>
        <w:t>e</w:t>
      </w:r>
      <w:r>
        <w:rPr>
          <w:spacing w:val="-3"/>
          <w:szCs w:val="22"/>
        </w:rPr>
        <w:t>k</w:t>
      </w:r>
      <w:r>
        <w:rPr>
          <w:szCs w:val="22"/>
        </w:rPr>
        <w:t>špusē,</w:t>
      </w:r>
      <w:r>
        <w:rPr>
          <w:spacing w:val="-3"/>
          <w:szCs w:val="22"/>
        </w:rPr>
        <w:t xml:space="preserve"> </w:t>
      </w:r>
      <w:r>
        <w:rPr>
          <w:szCs w:val="22"/>
        </w:rPr>
        <w:t>c</w:t>
      </w:r>
      <w:r>
        <w:rPr>
          <w:spacing w:val="-2"/>
          <w:szCs w:val="22"/>
        </w:rPr>
        <w:t>i</w:t>
      </w:r>
      <w:r>
        <w:rPr>
          <w:szCs w:val="22"/>
        </w:rPr>
        <w:t>r</w:t>
      </w:r>
      <w:r>
        <w:rPr>
          <w:spacing w:val="-3"/>
          <w:szCs w:val="22"/>
        </w:rPr>
        <w:t>k</w:t>
      </w:r>
      <w:r>
        <w:rPr>
          <w:szCs w:val="22"/>
        </w:rPr>
        <w:t xml:space="preserve">šņos un </w:t>
      </w:r>
      <w:r>
        <w:rPr>
          <w:spacing w:val="-3"/>
          <w:szCs w:val="22"/>
        </w:rPr>
        <w:t>g</w:t>
      </w:r>
      <w:r>
        <w:rPr>
          <w:szCs w:val="22"/>
        </w:rPr>
        <w:t>urno</w:t>
      </w:r>
      <w:r>
        <w:rPr>
          <w:spacing w:val="-2"/>
          <w:szCs w:val="22"/>
        </w:rPr>
        <w:t>s</w:t>
      </w:r>
      <w:r>
        <w:rPr>
          <w:szCs w:val="22"/>
        </w:rPr>
        <w:t xml:space="preserve">. Skartajos apvidos </w:t>
      </w:r>
      <w:r>
        <w:rPr>
          <w:spacing w:val="-3"/>
          <w:szCs w:val="22"/>
        </w:rPr>
        <w:t>v</w:t>
      </w:r>
      <w:r>
        <w:rPr>
          <w:szCs w:val="22"/>
        </w:rPr>
        <w:t>ar</w:t>
      </w:r>
      <w:r>
        <w:rPr>
          <w:spacing w:val="1"/>
          <w:szCs w:val="22"/>
        </w:rPr>
        <w:t xml:space="preserve"> </w:t>
      </w:r>
      <w:r>
        <w:rPr>
          <w:szCs w:val="22"/>
        </w:rPr>
        <w:t>ra</w:t>
      </w:r>
      <w:r>
        <w:rPr>
          <w:spacing w:val="-2"/>
          <w:szCs w:val="22"/>
        </w:rPr>
        <w:t>s</w:t>
      </w:r>
      <w:r>
        <w:rPr>
          <w:spacing w:val="1"/>
          <w:szCs w:val="22"/>
        </w:rPr>
        <w:t>t</w:t>
      </w:r>
      <w:r>
        <w:rPr>
          <w:spacing w:val="-2"/>
          <w:szCs w:val="22"/>
        </w:rPr>
        <w:t>i</w:t>
      </w:r>
      <w:r>
        <w:rPr>
          <w:szCs w:val="22"/>
        </w:rPr>
        <w:t xml:space="preserve">es </w:t>
      </w:r>
      <w:r>
        <w:rPr>
          <w:spacing w:val="-3"/>
          <w:szCs w:val="22"/>
        </w:rPr>
        <w:t>a</w:t>
      </w:r>
      <w:r>
        <w:rPr>
          <w:szCs w:val="22"/>
        </w:rPr>
        <w:t>rī</w:t>
      </w:r>
      <w:r>
        <w:rPr>
          <w:spacing w:val="-2"/>
          <w:szCs w:val="22"/>
        </w:rPr>
        <w:t xml:space="preserve"> rētas</w:t>
      </w:r>
      <w:r>
        <w:rPr>
          <w:szCs w:val="22"/>
        </w:rPr>
        <w:t>.</w:t>
      </w:r>
    </w:p>
    <w:p w14:paraId="6541002A" w14:textId="77777777" w:rsidR="00F02279" w:rsidRDefault="00F02279">
      <w:pPr>
        <w:widowControl/>
        <w:kinsoku w:val="0"/>
        <w:overflowPunct w:val="0"/>
        <w:rPr>
          <w:szCs w:val="22"/>
        </w:rPr>
      </w:pPr>
    </w:p>
    <w:p w14:paraId="09B04A57"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i/>
          <w:iCs/>
          <w:szCs w:val="22"/>
        </w:rPr>
        <w:t>h</w:t>
      </w:r>
      <w:r>
        <w:rPr>
          <w:i/>
          <w:iCs/>
          <w:spacing w:val="1"/>
          <w:szCs w:val="22"/>
        </w:rPr>
        <w:t>i</w:t>
      </w:r>
      <w:r>
        <w:rPr>
          <w:i/>
          <w:iCs/>
          <w:spacing w:val="-3"/>
          <w:szCs w:val="22"/>
        </w:rPr>
        <w:t>d</w:t>
      </w:r>
      <w:r>
        <w:rPr>
          <w:i/>
          <w:iCs/>
          <w:szCs w:val="22"/>
        </w:rPr>
        <w:t>rade</w:t>
      </w:r>
      <w:r>
        <w:rPr>
          <w:i/>
          <w:iCs/>
          <w:spacing w:val="-3"/>
          <w:szCs w:val="22"/>
        </w:rPr>
        <w:t>n</w:t>
      </w:r>
      <w:r>
        <w:rPr>
          <w:i/>
          <w:iCs/>
          <w:spacing w:val="1"/>
          <w:szCs w:val="22"/>
        </w:rPr>
        <w:t>i</w:t>
      </w:r>
      <w:r>
        <w:rPr>
          <w:i/>
          <w:iCs/>
          <w:spacing w:val="-2"/>
          <w:szCs w:val="22"/>
        </w:rPr>
        <w:t>t</w:t>
      </w:r>
      <w:r>
        <w:rPr>
          <w:i/>
          <w:iCs/>
          <w:spacing w:val="1"/>
          <w:szCs w:val="22"/>
        </w:rPr>
        <w:t>i</w:t>
      </w:r>
      <w:r>
        <w:rPr>
          <w:i/>
          <w:iCs/>
          <w:szCs w:val="22"/>
        </w:rPr>
        <w:t xml:space="preserve">s </w:t>
      </w:r>
      <w:r>
        <w:rPr>
          <w:i/>
          <w:iCs/>
          <w:spacing w:val="-2"/>
          <w:szCs w:val="22"/>
        </w:rPr>
        <w:t>s</w:t>
      </w:r>
      <w:r>
        <w:rPr>
          <w:i/>
          <w:iCs/>
          <w:szCs w:val="22"/>
        </w:rPr>
        <w:t>uppu</w:t>
      </w:r>
      <w:r>
        <w:rPr>
          <w:i/>
          <w:iCs/>
          <w:spacing w:val="-2"/>
          <w:szCs w:val="22"/>
        </w:rPr>
        <w:t>r</w:t>
      </w:r>
      <w:r>
        <w:rPr>
          <w:i/>
          <w:iCs/>
          <w:szCs w:val="22"/>
        </w:rPr>
        <w:t>a</w:t>
      </w:r>
      <w:r>
        <w:rPr>
          <w:i/>
          <w:iCs/>
          <w:spacing w:val="-2"/>
          <w:szCs w:val="22"/>
        </w:rPr>
        <w:t>t</w:t>
      </w:r>
      <w:r>
        <w:rPr>
          <w:i/>
          <w:iCs/>
          <w:spacing w:val="1"/>
          <w:szCs w:val="22"/>
        </w:rPr>
        <w:t>i</w:t>
      </w:r>
      <w:r>
        <w:rPr>
          <w:i/>
          <w:iCs/>
          <w:szCs w:val="22"/>
        </w:rPr>
        <w:t xml:space="preserve">va </w:t>
      </w:r>
      <w:r>
        <w:rPr>
          <w:spacing w:val="-3"/>
          <w:szCs w:val="22"/>
        </w:rPr>
        <w:t>p</w:t>
      </w:r>
      <w:r>
        <w:rPr>
          <w:spacing w:val="1"/>
          <w:szCs w:val="22"/>
        </w:rPr>
        <w:t>i</w:t>
      </w:r>
      <w:r>
        <w:rPr>
          <w:spacing w:val="-3"/>
          <w:szCs w:val="22"/>
        </w:rPr>
        <w:t>e</w:t>
      </w:r>
      <w:r>
        <w:rPr>
          <w:szCs w:val="22"/>
        </w:rPr>
        <w:t>a</w:t>
      </w:r>
      <w:r>
        <w:rPr>
          <w:spacing w:val="-3"/>
          <w:szCs w:val="22"/>
        </w:rPr>
        <w:t>ug</w:t>
      </w:r>
      <w:r>
        <w:rPr>
          <w:szCs w:val="22"/>
        </w:rPr>
        <w:t>uša</w:t>
      </w:r>
      <w:r>
        <w:rPr>
          <w:spacing w:val="1"/>
          <w:szCs w:val="22"/>
        </w:rPr>
        <w:t>ji</w:t>
      </w:r>
      <w:r>
        <w:rPr>
          <w:szCs w:val="22"/>
        </w:rPr>
        <w:t>e</w:t>
      </w:r>
      <w:r>
        <w:rPr>
          <w:spacing w:val="-4"/>
          <w:szCs w:val="22"/>
        </w:rPr>
        <w:t>m</w:t>
      </w:r>
      <w:r>
        <w:rPr>
          <w:szCs w:val="22"/>
        </w:rPr>
        <w:t xml:space="preserve"> un </w:t>
      </w:r>
      <w:r>
        <w:rPr>
          <w:iCs/>
          <w:szCs w:val="22"/>
        </w:rPr>
        <w:t>pusaudžiem no 12 gadu vecuma</w:t>
      </w:r>
      <w:r>
        <w:rPr>
          <w:szCs w:val="22"/>
        </w:rPr>
        <w:t xml:space="preserve">. AMGEVITA </w:t>
      </w:r>
      <w:r>
        <w:rPr>
          <w:spacing w:val="-3"/>
          <w:szCs w:val="22"/>
        </w:rPr>
        <w:t>v</w:t>
      </w:r>
      <w:r>
        <w:rPr>
          <w:szCs w:val="22"/>
        </w:rPr>
        <w:t>ar</w:t>
      </w:r>
      <w:r>
        <w:rPr>
          <w:spacing w:val="1"/>
          <w:szCs w:val="22"/>
        </w:rPr>
        <w:t xml:space="preserve"> </w:t>
      </w:r>
      <w:r>
        <w:rPr>
          <w:szCs w:val="22"/>
        </w:rPr>
        <w:t>sa</w:t>
      </w:r>
      <w:r>
        <w:rPr>
          <w:spacing w:val="-4"/>
          <w:szCs w:val="22"/>
        </w:rPr>
        <w:t>m</w:t>
      </w:r>
      <w:r>
        <w:rPr>
          <w:szCs w:val="22"/>
        </w:rPr>
        <w:t>a</w:t>
      </w:r>
      <w:r>
        <w:rPr>
          <w:spacing w:val="-3"/>
          <w:szCs w:val="22"/>
        </w:rPr>
        <w:t>z</w:t>
      </w:r>
      <w:r>
        <w:rPr>
          <w:spacing w:val="1"/>
          <w:szCs w:val="22"/>
        </w:rPr>
        <w:t>i</w:t>
      </w:r>
      <w:r>
        <w:rPr>
          <w:szCs w:val="22"/>
        </w:rPr>
        <w:t>nāt</w:t>
      </w:r>
      <w:r>
        <w:rPr>
          <w:spacing w:val="-2"/>
          <w:szCs w:val="22"/>
        </w:rPr>
        <w:t xml:space="preserve"> </w:t>
      </w:r>
      <w:r>
        <w:rPr>
          <w:spacing w:val="1"/>
          <w:szCs w:val="22"/>
        </w:rPr>
        <w:t>J</w:t>
      </w:r>
      <w:r>
        <w:rPr>
          <w:szCs w:val="22"/>
        </w:rPr>
        <w:t>u</w:t>
      </w:r>
      <w:r>
        <w:rPr>
          <w:spacing w:val="-4"/>
          <w:szCs w:val="22"/>
        </w:rPr>
        <w:t>m</w:t>
      </w:r>
      <w:r>
        <w:rPr>
          <w:szCs w:val="22"/>
        </w:rPr>
        <w:t xml:space="preserve">s esošo </w:t>
      </w:r>
      <w:r>
        <w:rPr>
          <w:spacing w:val="-4"/>
          <w:szCs w:val="22"/>
        </w:rPr>
        <w:t>m</w:t>
      </w:r>
      <w:r>
        <w:rPr>
          <w:spacing w:val="2"/>
          <w:szCs w:val="22"/>
        </w:rPr>
        <w:t>e</w:t>
      </w:r>
      <w:r>
        <w:rPr>
          <w:szCs w:val="22"/>
        </w:rPr>
        <w:t>z</w:t>
      </w:r>
      <w:r>
        <w:rPr>
          <w:spacing w:val="-3"/>
          <w:szCs w:val="22"/>
        </w:rPr>
        <w:t>g</w:t>
      </w:r>
      <w:r>
        <w:rPr>
          <w:spacing w:val="1"/>
          <w:szCs w:val="22"/>
        </w:rPr>
        <w:t>li</w:t>
      </w:r>
      <w:r>
        <w:rPr>
          <w:szCs w:val="22"/>
        </w:rPr>
        <w:t>ņu un</w:t>
      </w:r>
      <w:r>
        <w:rPr>
          <w:spacing w:val="-3"/>
          <w:szCs w:val="22"/>
        </w:rPr>
        <w:t xml:space="preserve"> </w:t>
      </w:r>
      <w:r>
        <w:rPr>
          <w:szCs w:val="22"/>
        </w:rPr>
        <w:t>absc</w:t>
      </w:r>
      <w:r>
        <w:rPr>
          <w:spacing w:val="-3"/>
          <w:szCs w:val="22"/>
        </w:rPr>
        <w:t>e</w:t>
      </w:r>
      <w:r>
        <w:rPr>
          <w:szCs w:val="22"/>
        </w:rPr>
        <w:t>su s</w:t>
      </w:r>
      <w:r>
        <w:rPr>
          <w:spacing w:val="-3"/>
          <w:szCs w:val="22"/>
        </w:rPr>
        <w:t>k</w:t>
      </w:r>
      <w:r>
        <w:rPr>
          <w:szCs w:val="22"/>
        </w:rPr>
        <w:t>a</w:t>
      </w:r>
      <w:r>
        <w:rPr>
          <w:spacing w:val="-2"/>
          <w:szCs w:val="22"/>
        </w:rPr>
        <w:t>i</w:t>
      </w:r>
      <w:r>
        <w:rPr>
          <w:spacing w:val="1"/>
          <w:szCs w:val="22"/>
        </w:rPr>
        <w:t>t</w:t>
      </w:r>
      <w:r>
        <w:rPr>
          <w:szCs w:val="22"/>
        </w:rPr>
        <w:t>u,</w:t>
      </w:r>
      <w:r>
        <w:rPr>
          <w:spacing w:val="-3"/>
          <w:szCs w:val="22"/>
        </w:rPr>
        <w:t xml:space="preserve"> </w:t>
      </w:r>
      <w:r>
        <w:rPr>
          <w:szCs w:val="22"/>
        </w:rPr>
        <w:t>un sā</w:t>
      </w:r>
      <w:r>
        <w:rPr>
          <w:spacing w:val="-3"/>
          <w:szCs w:val="22"/>
        </w:rPr>
        <w:t>p</w:t>
      </w:r>
      <w:r>
        <w:rPr>
          <w:szCs w:val="22"/>
        </w:rPr>
        <w:t xml:space="preserve">es, </w:t>
      </w:r>
      <w:r>
        <w:rPr>
          <w:spacing w:val="-3"/>
          <w:szCs w:val="22"/>
        </w:rPr>
        <w:t>k</w:t>
      </w:r>
      <w:r>
        <w:rPr>
          <w:szCs w:val="22"/>
        </w:rPr>
        <w:t>as b</w:t>
      </w:r>
      <w:r>
        <w:rPr>
          <w:spacing w:val="-2"/>
          <w:szCs w:val="22"/>
        </w:rPr>
        <w:t>i</w:t>
      </w:r>
      <w:r>
        <w:rPr>
          <w:szCs w:val="22"/>
        </w:rPr>
        <w:t>e</w:t>
      </w:r>
      <w:r>
        <w:rPr>
          <w:spacing w:val="-3"/>
          <w:szCs w:val="22"/>
        </w:rPr>
        <w:t>ž</w:t>
      </w:r>
      <w:r>
        <w:rPr>
          <w:szCs w:val="22"/>
        </w:rPr>
        <w:t>i</w:t>
      </w:r>
      <w:r>
        <w:rPr>
          <w:spacing w:val="1"/>
          <w:szCs w:val="22"/>
        </w:rPr>
        <w:t xml:space="preserve"> </w:t>
      </w:r>
      <w:r>
        <w:rPr>
          <w:spacing w:val="-2"/>
          <w:szCs w:val="22"/>
        </w:rPr>
        <w:t>ir</w:t>
      </w:r>
      <w:r>
        <w:rPr>
          <w:spacing w:val="-3"/>
          <w:szCs w:val="22"/>
        </w:rPr>
        <w:t xml:space="preserve"> </w:t>
      </w:r>
      <w:r>
        <w:rPr>
          <w:szCs w:val="22"/>
        </w:rPr>
        <w:t>s</w:t>
      </w:r>
      <w:r>
        <w:rPr>
          <w:spacing w:val="-3"/>
          <w:szCs w:val="22"/>
        </w:rPr>
        <w:t>a</w:t>
      </w:r>
      <w:r>
        <w:rPr>
          <w:spacing w:val="1"/>
          <w:szCs w:val="22"/>
        </w:rPr>
        <w:t>i</w:t>
      </w:r>
      <w:r>
        <w:rPr>
          <w:szCs w:val="22"/>
        </w:rPr>
        <w:t>s</w:t>
      </w:r>
      <w:r>
        <w:rPr>
          <w:spacing w:val="-2"/>
          <w:szCs w:val="22"/>
        </w:rPr>
        <w:t>t</w:t>
      </w:r>
      <w:r>
        <w:rPr>
          <w:spacing w:val="1"/>
          <w:szCs w:val="22"/>
        </w:rPr>
        <w:t>īt</w:t>
      </w:r>
      <w:r>
        <w:rPr>
          <w:spacing w:val="-3"/>
          <w:szCs w:val="22"/>
        </w:rPr>
        <w:t>a</w:t>
      </w:r>
      <w:r>
        <w:rPr>
          <w:szCs w:val="22"/>
        </w:rPr>
        <w:t xml:space="preserve">s </w:t>
      </w:r>
      <w:r>
        <w:rPr>
          <w:spacing w:val="-3"/>
          <w:szCs w:val="22"/>
        </w:rPr>
        <w:t>a</w:t>
      </w:r>
      <w:r>
        <w:rPr>
          <w:szCs w:val="22"/>
        </w:rPr>
        <w:t>r</w:t>
      </w:r>
      <w:r>
        <w:rPr>
          <w:spacing w:val="1"/>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bu. Jums vispirms var parakstīt citas zāles. Ja Jums nebūs pietiekami labas reakcijas uz tām, Jums dos AMGEVITA.</w:t>
      </w:r>
    </w:p>
    <w:p w14:paraId="4B20A17B" w14:textId="77777777" w:rsidR="00F02279" w:rsidRDefault="00F02279">
      <w:pPr>
        <w:widowControl/>
        <w:kinsoku w:val="0"/>
        <w:overflowPunct w:val="0"/>
        <w:rPr>
          <w:szCs w:val="22"/>
        </w:rPr>
      </w:pPr>
    </w:p>
    <w:p w14:paraId="3DDFB62A" w14:textId="77777777" w:rsidR="00F02279" w:rsidRDefault="001B5169">
      <w:pPr>
        <w:keepNext/>
        <w:widowControl/>
        <w:kinsoku w:val="0"/>
        <w:overflowPunct w:val="0"/>
        <w:rPr>
          <w:szCs w:val="22"/>
        </w:rPr>
      </w:pPr>
      <w:r>
        <w:rPr>
          <w:spacing w:val="1"/>
          <w:szCs w:val="22"/>
          <w:u w:val="single"/>
        </w:rPr>
        <w:t>K</w:t>
      </w:r>
      <w:r>
        <w:rPr>
          <w:szCs w:val="22"/>
          <w:u w:val="single"/>
        </w:rPr>
        <w:t>r</w:t>
      </w:r>
      <w:r>
        <w:rPr>
          <w:spacing w:val="-3"/>
          <w:szCs w:val="22"/>
          <w:u w:val="single"/>
        </w:rPr>
        <w:t>o</w:t>
      </w:r>
      <w:r>
        <w:rPr>
          <w:szCs w:val="22"/>
          <w:u w:val="single"/>
        </w:rPr>
        <w:t xml:space="preserve">na </w:t>
      </w:r>
      <w:r>
        <w:rPr>
          <w:spacing w:val="-2"/>
          <w:szCs w:val="22"/>
          <w:u w:val="single"/>
        </w:rPr>
        <w:t>s</w:t>
      </w:r>
      <w:r>
        <w:rPr>
          <w:spacing w:val="1"/>
          <w:szCs w:val="22"/>
          <w:u w:val="single"/>
        </w:rPr>
        <w:t>li</w:t>
      </w:r>
      <w:r>
        <w:rPr>
          <w:spacing w:val="-4"/>
          <w:szCs w:val="22"/>
          <w:u w:val="single"/>
        </w:rPr>
        <w:t>m</w:t>
      </w:r>
      <w:r>
        <w:rPr>
          <w:spacing w:val="1"/>
          <w:szCs w:val="22"/>
          <w:u w:val="single"/>
        </w:rPr>
        <w:t>ī</w:t>
      </w:r>
      <w:r>
        <w:rPr>
          <w:szCs w:val="22"/>
          <w:u w:val="single"/>
        </w:rPr>
        <w:t xml:space="preserve">ba </w:t>
      </w:r>
      <w:r>
        <w:rPr>
          <w:spacing w:val="-3"/>
          <w:szCs w:val="22"/>
          <w:u w:val="single"/>
        </w:rPr>
        <w:t>p</w:t>
      </w:r>
      <w:r>
        <w:rPr>
          <w:spacing w:val="1"/>
          <w:szCs w:val="22"/>
          <w:u w:val="single"/>
        </w:rPr>
        <w:t>i</w:t>
      </w:r>
      <w:r>
        <w:rPr>
          <w:szCs w:val="22"/>
          <w:u w:val="single"/>
        </w:rPr>
        <w:t>e</w:t>
      </w:r>
      <w:r>
        <w:rPr>
          <w:spacing w:val="-3"/>
          <w:szCs w:val="22"/>
          <w:u w:val="single"/>
        </w:rPr>
        <w:t>a</w:t>
      </w:r>
      <w:r>
        <w:rPr>
          <w:szCs w:val="22"/>
          <w:u w:val="single"/>
        </w:rPr>
        <w:t>u</w:t>
      </w:r>
      <w:r>
        <w:rPr>
          <w:spacing w:val="-3"/>
          <w:szCs w:val="22"/>
          <w:u w:val="single"/>
        </w:rPr>
        <w:t>g</w:t>
      </w:r>
      <w:r>
        <w:rPr>
          <w:szCs w:val="22"/>
          <w:u w:val="single"/>
        </w:rPr>
        <w:t>uš</w:t>
      </w:r>
      <w:r>
        <w:rPr>
          <w:spacing w:val="-3"/>
          <w:szCs w:val="22"/>
          <w:u w:val="single"/>
        </w:rPr>
        <w:t>a</w:t>
      </w:r>
      <w:r>
        <w:rPr>
          <w:spacing w:val="1"/>
          <w:szCs w:val="22"/>
          <w:u w:val="single"/>
        </w:rPr>
        <w:t>ji</w:t>
      </w:r>
      <w:r>
        <w:rPr>
          <w:spacing w:val="-3"/>
          <w:szCs w:val="22"/>
          <w:u w:val="single"/>
        </w:rPr>
        <w:t>e</w:t>
      </w:r>
      <w:r>
        <w:rPr>
          <w:szCs w:val="22"/>
          <w:u w:val="single"/>
        </w:rPr>
        <w:t>m un bērn</w:t>
      </w:r>
      <w:r>
        <w:rPr>
          <w:spacing w:val="1"/>
          <w:szCs w:val="22"/>
          <w:u w:val="single"/>
        </w:rPr>
        <w:t>i</w:t>
      </w:r>
      <w:r>
        <w:rPr>
          <w:szCs w:val="22"/>
          <w:u w:val="single"/>
        </w:rPr>
        <w:t>em</w:t>
      </w:r>
    </w:p>
    <w:p w14:paraId="4A5C31DD" w14:textId="77777777" w:rsidR="00F02279" w:rsidRDefault="00F02279">
      <w:pPr>
        <w:keepNext/>
        <w:widowControl/>
        <w:kinsoku w:val="0"/>
        <w:overflowPunct w:val="0"/>
        <w:rPr>
          <w:szCs w:val="22"/>
        </w:rPr>
      </w:pPr>
    </w:p>
    <w:p w14:paraId="4DF1C580" w14:textId="77777777" w:rsidR="00F02279" w:rsidRDefault="001B5169">
      <w:pPr>
        <w:widowControl/>
        <w:kinsoku w:val="0"/>
        <w:overflowPunct w:val="0"/>
        <w:rPr>
          <w:szCs w:val="22"/>
        </w:rPr>
      </w:pPr>
      <w:r>
        <w:rPr>
          <w:spacing w:val="1"/>
          <w:szCs w:val="22"/>
        </w:rPr>
        <w:t>K</w:t>
      </w:r>
      <w:r>
        <w:rPr>
          <w:szCs w:val="22"/>
        </w:rPr>
        <w:t>r</w:t>
      </w:r>
      <w:r>
        <w:rPr>
          <w:spacing w:val="-3"/>
          <w:szCs w:val="22"/>
        </w:rPr>
        <w:t>o</w:t>
      </w:r>
      <w:r>
        <w:rPr>
          <w:szCs w:val="22"/>
        </w:rPr>
        <w:t xml:space="preserve">na </w:t>
      </w:r>
      <w:r>
        <w:rPr>
          <w:spacing w:val="-2"/>
          <w:szCs w:val="22"/>
        </w:rPr>
        <w:t>s</w:t>
      </w:r>
      <w:r>
        <w:rPr>
          <w:spacing w:val="1"/>
          <w:szCs w:val="22"/>
        </w:rPr>
        <w:t>li</w:t>
      </w:r>
      <w:r>
        <w:rPr>
          <w:spacing w:val="-4"/>
          <w:szCs w:val="22"/>
        </w:rPr>
        <w:t>m</w:t>
      </w:r>
      <w:r>
        <w:rPr>
          <w:spacing w:val="1"/>
          <w:szCs w:val="22"/>
        </w:rPr>
        <w:t>ī</w:t>
      </w:r>
      <w:r>
        <w:rPr>
          <w:szCs w:val="22"/>
        </w:rPr>
        <w:t>ba</w:t>
      </w:r>
      <w:r>
        <w:rPr>
          <w:spacing w:val="-2"/>
          <w:szCs w:val="22"/>
        </w:rPr>
        <w:t xml:space="preserve"> </w:t>
      </w:r>
      <w:r>
        <w:rPr>
          <w:spacing w:val="1"/>
          <w:szCs w:val="22"/>
        </w:rPr>
        <w:t>i</w:t>
      </w:r>
      <w:r>
        <w:rPr>
          <w:szCs w:val="22"/>
        </w:rPr>
        <w:t>r</w:t>
      </w:r>
      <w:r>
        <w:rPr>
          <w:spacing w:val="1"/>
          <w:szCs w:val="22"/>
        </w:rPr>
        <w:t xml:space="preserve"> </w:t>
      </w:r>
      <w:r>
        <w:rPr>
          <w:spacing w:val="-3"/>
          <w:szCs w:val="22"/>
        </w:rPr>
        <w:t>g</w:t>
      </w:r>
      <w:r>
        <w:rPr>
          <w:szCs w:val="22"/>
        </w:rPr>
        <w:t>re</w:t>
      </w:r>
      <w:r>
        <w:rPr>
          <w:spacing w:val="-4"/>
          <w:szCs w:val="22"/>
        </w:rPr>
        <w:t>m</w:t>
      </w:r>
      <w:r>
        <w:rPr>
          <w:szCs w:val="22"/>
        </w:rPr>
        <w:t>ošan</w:t>
      </w:r>
      <w:r>
        <w:rPr>
          <w:spacing w:val="-3"/>
          <w:szCs w:val="22"/>
        </w:rPr>
        <w:t>a</w:t>
      </w:r>
      <w:r>
        <w:rPr>
          <w:szCs w:val="22"/>
        </w:rPr>
        <w:t xml:space="preserve">s </w:t>
      </w:r>
      <w:r>
        <w:rPr>
          <w:spacing w:val="1"/>
          <w:szCs w:val="22"/>
        </w:rPr>
        <w:t>t</w:t>
      </w:r>
      <w:r>
        <w:rPr>
          <w:spacing w:val="-2"/>
          <w:szCs w:val="22"/>
        </w:rPr>
        <w:t>r</w:t>
      </w:r>
      <w:r>
        <w:rPr>
          <w:szCs w:val="22"/>
        </w:rPr>
        <w:t>a</w:t>
      </w:r>
      <w:r>
        <w:rPr>
          <w:spacing w:val="-3"/>
          <w:szCs w:val="22"/>
        </w:rPr>
        <w:t>k</w:t>
      </w:r>
      <w:r>
        <w:rPr>
          <w:spacing w:val="1"/>
          <w:szCs w:val="22"/>
        </w:rPr>
        <w:t>t</w:t>
      </w:r>
      <w:r>
        <w:rPr>
          <w:szCs w:val="22"/>
        </w:rPr>
        <w:t xml:space="preserve">a </w:t>
      </w:r>
      <w:r>
        <w:rPr>
          <w:spacing w:val="-2"/>
          <w:szCs w:val="22"/>
        </w:rPr>
        <w:t>i</w:t>
      </w:r>
      <w:r>
        <w:rPr>
          <w:szCs w:val="22"/>
        </w:rPr>
        <w:t>e</w:t>
      </w:r>
      <w:r>
        <w:rPr>
          <w:spacing w:val="-3"/>
          <w:szCs w:val="22"/>
        </w:rPr>
        <w:t>k</w:t>
      </w:r>
      <w:r>
        <w:rPr>
          <w:szCs w:val="22"/>
        </w:rPr>
        <w:t>a</w:t>
      </w:r>
      <w:r>
        <w:rPr>
          <w:spacing w:val="1"/>
          <w:szCs w:val="22"/>
        </w:rPr>
        <w:t>isīga</w:t>
      </w:r>
      <w:r>
        <w:rPr>
          <w:szCs w:val="22"/>
        </w:rPr>
        <w:t xml:space="preserve"> s</w:t>
      </w:r>
      <w:r>
        <w:rPr>
          <w:spacing w:val="-2"/>
          <w:szCs w:val="22"/>
        </w:rPr>
        <w:t>l</w:t>
      </w:r>
      <w:r>
        <w:rPr>
          <w:spacing w:val="1"/>
          <w:szCs w:val="22"/>
        </w:rPr>
        <w:t>i</w:t>
      </w:r>
      <w:r>
        <w:rPr>
          <w:spacing w:val="-4"/>
          <w:szCs w:val="22"/>
        </w:rPr>
        <w:t>m</w:t>
      </w:r>
      <w:r>
        <w:rPr>
          <w:spacing w:val="1"/>
          <w:szCs w:val="22"/>
        </w:rPr>
        <w:t>ī</w:t>
      </w:r>
      <w:r>
        <w:rPr>
          <w:szCs w:val="22"/>
        </w:rPr>
        <w:t>ba.</w:t>
      </w:r>
    </w:p>
    <w:p w14:paraId="4F328DA6" w14:textId="77777777" w:rsidR="00F02279" w:rsidRDefault="00F02279">
      <w:pPr>
        <w:widowControl/>
        <w:kinsoku w:val="0"/>
        <w:overflowPunct w:val="0"/>
        <w:rPr>
          <w:szCs w:val="22"/>
        </w:rPr>
      </w:pPr>
    </w:p>
    <w:p w14:paraId="61710473"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pacing w:val="-1"/>
          <w:szCs w:val="22"/>
        </w:rPr>
        <w:t>K</w:t>
      </w:r>
      <w:r>
        <w:rPr>
          <w:spacing w:val="-2"/>
          <w:szCs w:val="22"/>
        </w:rPr>
        <w:t>r</w:t>
      </w:r>
      <w:r>
        <w:rPr>
          <w:szCs w:val="22"/>
        </w:rPr>
        <w:t xml:space="preserve">ona </w:t>
      </w:r>
      <w:r>
        <w:rPr>
          <w:spacing w:val="-2"/>
          <w:szCs w:val="22"/>
        </w:rPr>
        <w:t>s</w:t>
      </w:r>
      <w:r>
        <w:rPr>
          <w:spacing w:val="1"/>
          <w:szCs w:val="22"/>
        </w:rPr>
        <w:t>li</w:t>
      </w:r>
      <w:r>
        <w:rPr>
          <w:spacing w:val="-4"/>
          <w:szCs w:val="22"/>
        </w:rPr>
        <w:t>m</w:t>
      </w:r>
      <w:r>
        <w:rPr>
          <w:spacing w:val="1"/>
          <w:szCs w:val="22"/>
        </w:rPr>
        <w:t>ī</w:t>
      </w:r>
      <w:r>
        <w:rPr>
          <w:szCs w:val="22"/>
        </w:rPr>
        <w:t>bu p</w:t>
      </w:r>
      <w:r>
        <w:rPr>
          <w:spacing w:val="-2"/>
          <w:szCs w:val="22"/>
        </w:rPr>
        <w:t>i</w:t>
      </w:r>
      <w:r>
        <w:rPr>
          <w:szCs w:val="22"/>
        </w:rPr>
        <w:t>eau</w:t>
      </w:r>
      <w:r>
        <w:rPr>
          <w:spacing w:val="-3"/>
          <w:szCs w:val="22"/>
        </w:rPr>
        <w:t>g</w:t>
      </w:r>
      <w:r>
        <w:rPr>
          <w:szCs w:val="22"/>
        </w:rPr>
        <w:t>ušaj</w:t>
      </w:r>
      <w:r>
        <w:rPr>
          <w:spacing w:val="-2"/>
          <w:szCs w:val="22"/>
        </w:rPr>
        <w:t>i</w:t>
      </w:r>
      <w:r>
        <w:rPr>
          <w:szCs w:val="22"/>
        </w:rPr>
        <w:t>em</w:t>
      </w:r>
      <w:r>
        <w:rPr>
          <w:spacing w:val="-4"/>
          <w:szCs w:val="22"/>
        </w:rPr>
        <w:t xml:space="preserve"> </w:t>
      </w:r>
      <w:r>
        <w:rPr>
          <w:szCs w:val="22"/>
        </w:rPr>
        <w:t>un bēr</w:t>
      </w:r>
      <w:r>
        <w:rPr>
          <w:spacing w:val="-3"/>
          <w:szCs w:val="22"/>
        </w:rPr>
        <w:t>n</w:t>
      </w:r>
      <w:r>
        <w:rPr>
          <w:spacing w:val="1"/>
          <w:szCs w:val="22"/>
        </w:rPr>
        <w:t>i</w:t>
      </w:r>
      <w:r>
        <w:rPr>
          <w:szCs w:val="22"/>
        </w:rPr>
        <w:t>em</w:t>
      </w:r>
      <w:r>
        <w:rPr>
          <w:spacing w:val="-4"/>
          <w:szCs w:val="22"/>
        </w:rPr>
        <w:t xml:space="preserve"> </w:t>
      </w:r>
      <w:r>
        <w:rPr>
          <w:spacing w:val="-3"/>
          <w:szCs w:val="22"/>
        </w:rPr>
        <w:t>v</w:t>
      </w:r>
      <w:r>
        <w:rPr>
          <w:szCs w:val="22"/>
        </w:rPr>
        <w:t>ecu</w:t>
      </w:r>
      <w:r>
        <w:rPr>
          <w:spacing w:val="-4"/>
          <w:szCs w:val="22"/>
        </w:rPr>
        <w:t>m</w:t>
      </w:r>
      <w:r>
        <w:rPr>
          <w:szCs w:val="22"/>
        </w:rPr>
        <w:t xml:space="preserve">ā no </w:t>
      </w:r>
      <w:r>
        <w:rPr>
          <w:spacing w:val="2"/>
          <w:szCs w:val="22"/>
        </w:rPr>
        <w:t>6 līdz</w:t>
      </w:r>
      <w:r>
        <w:rPr>
          <w:spacing w:val="-4"/>
          <w:szCs w:val="22"/>
        </w:rPr>
        <w:t xml:space="preserve"> </w:t>
      </w:r>
      <w:r>
        <w:rPr>
          <w:szCs w:val="22"/>
        </w:rPr>
        <w:t>17 </w:t>
      </w:r>
      <w:r>
        <w:rPr>
          <w:spacing w:val="-3"/>
          <w:szCs w:val="22"/>
        </w:rPr>
        <w:t>g</w:t>
      </w:r>
      <w:r>
        <w:rPr>
          <w:szCs w:val="22"/>
        </w:rPr>
        <w:t>ad</w:t>
      </w:r>
      <w:r>
        <w:rPr>
          <w:spacing w:val="1"/>
          <w:szCs w:val="22"/>
        </w:rPr>
        <w:t>i</w:t>
      </w:r>
      <w:r>
        <w:rPr>
          <w:szCs w:val="22"/>
        </w:rPr>
        <w:t>e</w:t>
      </w:r>
      <w:r>
        <w:rPr>
          <w:spacing w:val="-4"/>
          <w:szCs w:val="22"/>
        </w:rPr>
        <w:t>m</w:t>
      </w:r>
      <w:r>
        <w:rPr>
          <w:szCs w:val="22"/>
        </w:rPr>
        <w:t xml:space="preserve">. </w:t>
      </w:r>
      <w:r>
        <w:rPr>
          <w:spacing w:val="2"/>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 xml:space="preserve">r </w:t>
      </w:r>
      <w:r>
        <w:rPr>
          <w:spacing w:val="1"/>
          <w:szCs w:val="22"/>
        </w:rPr>
        <w:t>K</w:t>
      </w:r>
      <w:r>
        <w:rPr>
          <w:szCs w:val="22"/>
        </w:rPr>
        <w:t>r</w:t>
      </w:r>
      <w:r>
        <w:rPr>
          <w:spacing w:val="-3"/>
          <w:szCs w:val="22"/>
        </w:rPr>
        <w:t>o</w:t>
      </w:r>
      <w:r>
        <w:rPr>
          <w:szCs w:val="22"/>
        </w:rPr>
        <w:t xml:space="preserve">na </w:t>
      </w:r>
      <w:r>
        <w:rPr>
          <w:spacing w:val="-2"/>
          <w:szCs w:val="22"/>
        </w:rPr>
        <w:t>s</w:t>
      </w:r>
      <w:r>
        <w:rPr>
          <w:spacing w:val="1"/>
          <w:szCs w:val="22"/>
        </w:rPr>
        <w:t>li</w:t>
      </w:r>
      <w:r>
        <w:rPr>
          <w:spacing w:val="-4"/>
          <w:szCs w:val="22"/>
        </w:rPr>
        <w:t>m</w:t>
      </w:r>
      <w:r>
        <w:rPr>
          <w:spacing w:val="1"/>
          <w:szCs w:val="22"/>
        </w:rPr>
        <w:t>ī</w:t>
      </w:r>
      <w:r>
        <w:rPr>
          <w:szCs w:val="22"/>
        </w:rPr>
        <w:t xml:space="preserve">ba, </w:t>
      </w:r>
      <w:r>
        <w:rPr>
          <w:spacing w:val="-3"/>
          <w:szCs w:val="22"/>
        </w:rPr>
        <w:t>v</w:t>
      </w:r>
      <w:r>
        <w:rPr>
          <w:spacing w:val="1"/>
          <w:szCs w:val="22"/>
        </w:rPr>
        <w:t>i</w:t>
      </w:r>
      <w:r>
        <w:rPr>
          <w:szCs w:val="22"/>
        </w:rPr>
        <w:t>s</w:t>
      </w:r>
      <w:r>
        <w:rPr>
          <w:spacing w:val="-3"/>
          <w:szCs w:val="22"/>
        </w:rPr>
        <w:t>p</w:t>
      </w:r>
      <w:r>
        <w:rPr>
          <w:spacing w:val="1"/>
          <w:szCs w:val="22"/>
        </w:rPr>
        <w:t>i</w:t>
      </w:r>
      <w:r>
        <w:rPr>
          <w:szCs w:val="22"/>
        </w:rPr>
        <w:t>r</w:t>
      </w:r>
      <w:r>
        <w:rPr>
          <w:spacing w:val="-4"/>
          <w:szCs w:val="22"/>
        </w:rPr>
        <w:t>m</w:t>
      </w:r>
      <w:r>
        <w:rPr>
          <w:szCs w:val="22"/>
        </w:rPr>
        <w:t>s</w:t>
      </w:r>
      <w:r>
        <w:rPr>
          <w:spacing w:val="-2"/>
          <w:szCs w:val="22"/>
        </w:rPr>
        <w:t xml:space="preserve"> </w:t>
      </w:r>
      <w:r>
        <w:rPr>
          <w:spacing w:val="2"/>
          <w:szCs w:val="22"/>
        </w:rPr>
        <w:t>J</w:t>
      </w:r>
      <w:r>
        <w:rPr>
          <w:spacing w:val="-3"/>
          <w:szCs w:val="22"/>
        </w:rPr>
        <w:t>u</w:t>
      </w:r>
      <w:r>
        <w:rPr>
          <w:spacing w:val="-4"/>
          <w:szCs w:val="22"/>
        </w:rPr>
        <w:t>m</w:t>
      </w:r>
      <w:r>
        <w:rPr>
          <w:szCs w:val="22"/>
        </w:rPr>
        <w:t>s dos c</w:t>
      </w:r>
      <w:r>
        <w:rPr>
          <w:spacing w:val="1"/>
          <w:szCs w:val="22"/>
        </w:rPr>
        <w:t>i</w:t>
      </w:r>
      <w:r>
        <w:rPr>
          <w:spacing w:val="-2"/>
          <w:szCs w:val="22"/>
        </w:rPr>
        <w:t>t</w:t>
      </w:r>
      <w:r>
        <w:rPr>
          <w:szCs w:val="22"/>
        </w:rPr>
        <w:t xml:space="preserve">as </w:t>
      </w:r>
      <w:r>
        <w:rPr>
          <w:spacing w:val="-3"/>
          <w:szCs w:val="22"/>
        </w:rPr>
        <w:t>z</w:t>
      </w:r>
      <w:r>
        <w:rPr>
          <w:szCs w:val="22"/>
        </w:rPr>
        <w:t>ā</w:t>
      </w:r>
      <w:r>
        <w:rPr>
          <w:spacing w:val="1"/>
          <w:szCs w:val="22"/>
        </w:rPr>
        <w:t>l</w:t>
      </w:r>
      <w:r>
        <w:rPr>
          <w:spacing w:val="-3"/>
          <w:szCs w:val="22"/>
        </w:rPr>
        <w:t>e</w:t>
      </w:r>
      <w:r>
        <w:rPr>
          <w:szCs w:val="22"/>
        </w:rPr>
        <w:t>s.</w:t>
      </w:r>
      <w:r>
        <w:rPr>
          <w:spacing w:val="-3"/>
          <w:szCs w:val="22"/>
        </w:rPr>
        <w:t xml:space="preserve"> </w:t>
      </w:r>
      <w:r>
        <w:rPr>
          <w:szCs w:val="22"/>
        </w:rPr>
        <w:t>Ja Ju</w:t>
      </w:r>
      <w:r>
        <w:rPr>
          <w:spacing w:val="-4"/>
          <w:szCs w:val="22"/>
        </w:rPr>
        <w:t>m</w:t>
      </w:r>
      <w:r>
        <w:rPr>
          <w:szCs w:val="22"/>
        </w:rPr>
        <w:t>s nebūs pietiekami laba atbildes reakcija uz šīm zālēm,</w:t>
      </w:r>
      <w:r>
        <w:rPr>
          <w:spacing w:val="-3"/>
          <w:szCs w:val="22"/>
        </w:rPr>
        <w:t xml:space="preserve"> </w:t>
      </w:r>
      <w:r>
        <w:rPr>
          <w:spacing w:val="2"/>
          <w:szCs w:val="22"/>
        </w:rPr>
        <w:t>J</w:t>
      </w:r>
      <w:r>
        <w:rPr>
          <w:szCs w:val="22"/>
        </w:rPr>
        <w:t>u</w:t>
      </w:r>
      <w:r>
        <w:rPr>
          <w:spacing w:val="-4"/>
          <w:szCs w:val="22"/>
        </w:rPr>
        <w:t>m</w:t>
      </w:r>
      <w:r>
        <w:rPr>
          <w:szCs w:val="22"/>
        </w:rPr>
        <w:t>s dos AMGEVITA,</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4"/>
          <w:szCs w:val="22"/>
        </w:rPr>
        <w:t>m</w:t>
      </w:r>
      <w:r>
        <w:rPr>
          <w:szCs w:val="22"/>
        </w:rPr>
        <w:t>a</w:t>
      </w:r>
      <w:r>
        <w:rPr>
          <w:spacing w:val="-3"/>
          <w:szCs w:val="22"/>
        </w:rPr>
        <w:t>z</w:t>
      </w:r>
      <w:r>
        <w:rPr>
          <w:spacing w:val="1"/>
          <w:szCs w:val="22"/>
        </w:rPr>
        <w:t>i</w:t>
      </w:r>
      <w:r>
        <w:rPr>
          <w:szCs w:val="22"/>
        </w:rPr>
        <w:t>nā</w:t>
      </w:r>
      <w:r>
        <w:rPr>
          <w:spacing w:val="1"/>
          <w:szCs w:val="22"/>
        </w:rPr>
        <w:t>t</w:t>
      </w:r>
      <w:r>
        <w:rPr>
          <w:szCs w:val="22"/>
        </w:rPr>
        <w:t>u</w:t>
      </w:r>
      <w:r>
        <w:rPr>
          <w:spacing w:val="-3"/>
          <w:szCs w:val="22"/>
        </w:rPr>
        <w:t xml:space="preserve"> </w:t>
      </w:r>
      <w:r>
        <w:rPr>
          <w:spacing w:val="1"/>
          <w:szCs w:val="22"/>
        </w:rPr>
        <w:t>K</w:t>
      </w:r>
      <w:r>
        <w:rPr>
          <w:spacing w:val="-2"/>
          <w:szCs w:val="22"/>
        </w:rPr>
        <w:t>r</w:t>
      </w:r>
      <w:r>
        <w:rPr>
          <w:szCs w:val="22"/>
        </w:rPr>
        <w:t xml:space="preserve">ona </w:t>
      </w:r>
      <w:r>
        <w:rPr>
          <w:spacing w:val="-2"/>
          <w:szCs w:val="22"/>
        </w:rPr>
        <w:t>s</w:t>
      </w:r>
      <w:r>
        <w:rPr>
          <w:spacing w:val="1"/>
          <w:szCs w:val="22"/>
        </w:rPr>
        <w:t>li</w:t>
      </w:r>
      <w:r>
        <w:rPr>
          <w:spacing w:val="-4"/>
          <w:szCs w:val="22"/>
        </w:rPr>
        <w:t>m</w:t>
      </w:r>
      <w:r>
        <w:rPr>
          <w:spacing w:val="1"/>
          <w:szCs w:val="22"/>
        </w:rPr>
        <w:t>ī</w:t>
      </w:r>
      <w:r>
        <w:rPr>
          <w:szCs w:val="22"/>
        </w:rPr>
        <w:t>bas</w:t>
      </w:r>
      <w:r>
        <w:rPr>
          <w:spacing w:val="-2"/>
          <w:szCs w:val="22"/>
        </w:rPr>
        <w:t xml:space="preserve"> </w:t>
      </w:r>
      <w:r>
        <w:rPr>
          <w:szCs w:val="22"/>
        </w:rPr>
        <w:t>pa</w:t>
      </w:r>
      <w:r>
        <w:rPr>
          <w:spacing w:val="-3"/>
          <w:szCs w:val="22"/>
        </w:rPr>
        <w:t>z</w:t>
      </w:r>
      <w:r>
        <w:rPr>
          <w:spacing w:val="1"/>
          <w:szCs w:val="22"/>
        </w:rPr>
        <w:t>ī</w:t>
      </w:r>
      <w:r>
        <w:rPr>
          <w:spacing w:val="-4"/>
          <w:szCs w:val="22"/>
        </w:rPr>
        <w:t>m</w:t>
      </w:r>
      <w:r>
        <w:rPr>
          <w:szCs w:val="22"/>
        </w:rPr>
        <w:t>es un 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us.</w:t>
      </w:r>
    </w:p>
    <w:p w14:paraId="47C4A63D" w14:textId="77777777" w:rsidR="00F02279" w:rsidRDefault="00F02279">
      <w:pPr>
        <w:widowControl/>
        <w:kinsoku w:val="0"/>
        <w:overflowPunct w:val="0"/>
        <w:rPr>
          <w:szCs w:val="22"/>
        </w:rPr>
      </w:pPr>
    </w:p>
    <w:p w14:paraId="5E2A52AB" w14:textId="77777777" w:rsidR="00F02279" w:rsidRDefault="001B5169">
      <w:pPr>
        <w:keepNext/>
        <w:widowControl/>
        <w:kinsoku w:val="0"/>
        <w:overflowPunct w:val="0"/>
        <w:rPr>
          <w:szCs w:val="22"/>
        </w:rPr>
      </w:pPr>
      <w:r>
        <w:rPr>
          <w:spacing w:val="-1"/>
          <w:szCs w:val="22"/>
          <w:u w:val="single"/>
        </w:rPr>
        <w:t>Č</w:t>
      </w:r>
      <w:r>
        <w:rPr>
          <w:szCs w:val="22"/>
          <w:u w:val="single"/>
        </w:rPr>
        <w:t>ū</w:t>
      </w:r>
      <w:r>
        <w:rPr>
          <w:spacing w:val="1"/>
          <w:szCs w:val="22"/>
          <w:u w:val="single"/>
        </w:rPr>
        <w:t>l</w:t>
      </w:r>
      <w:r>
        <w:rPr>
          <w:szCs w:val="22"/>
          <w:u w:val="single"/>
        </w:rPr>
        <w:t>a</w:t>
      </w:r>
      <w:r>
        <w:rPr>
          <w:spacing w:val="-2"/>
          <w:szCs w:val="22"/>
          <w:u w:val="single"/>
        </w:rPr>
        <w:t>i</w:t>
      </w:r>
      <w:r>
        <w:rPr>
          <w:szCs w:val="22"/>
          <w:u w:val="single"/>
        </w:rPr>
        <w:t>na</w:t>
      </w:r>
      <w:r>
        <w:rPr>
          <w:spacing w:val="-2"/>
          <w:szCs w:val="22"/>
          <w:u w:val="single"/>
        </w:rPr>
        <w:t>i</w:t>
      </w:r>
      <w:r>
        <w:rPr>
          <w:szCs w:val="22"/>
          <w:u w:val="single"/>
        </w:rPr>
        <w:t xml:space="preserve">s </w:t>
      </w:r>
      <w:r>
        <w:rPr>
          <w:spacing w:val="-3"/>
          <w:szCs w:val="22"/>
          <w:u w:val="single"/>
        </w:rPr>
        <w:t>k</w:t>
      </w:r>
      <w:r>
        <w:rPr>
          <w:szCs w:val="22"/>
          <w:u w:val="single"/>
        </w:rPr>
        <w:t>o</w:t>
      </w:r>
      <w:r>
        <w:rPr>
          <w:spacing w:val="1"/>
          <w:szCs w:val="22"/>
          <w:u w:val="single"/>
        </w:rPr>
        <w:t>l</w:t>
      </w:r>
      <w:r>
        <w:rPr>
          <w:spacing w:val="-2"/>
          <w:szCs w:val="22"/>
          <w:u w:val="single"/>
        </w:rPr>
        <w:t>ī</w:t>
      </w:r>
      <w:r>
        <w:rPr>
          <w:spacing w:val="1"/>
          <w:szCs w:val="22"/>
          <w:u w:val="single"/>
        </w:rPr>
        <w:t>t</w:t>
      </w:r>
      <w:r>
        <w:rPr>
          <w:szCs w:val="22"/>
          <w:u w:val="single"/>
        </w:rPr>
        <w:t>s pieaugušajiem un bērniem</w:t>
      </w:r>
    </w:p>
    <w:p w14:paraId="18B2422A" w14:textId="77777777" w:rsidR="00F02279" w:rsidRDefault="00F02279">
      <w:pPr>
        <w:keepNext/>
        <w:widowControl/>
        <w:kinsoku w:val="0"/>
        <w:overflowPunct w:val="0"/>
        <w:rPr>
          <w:szCs w:val="22"/>
        </w:rPr>
      </w:pPr>
    </w:p>
    <w:p w14:paraId="09A10926" w14:textId="77777777" w:rsidR="00F02279" w:rsidRDefault="001B5169">
      <w:pPr>
        <w:widowControl/>
        <w:kinsoku w:val="0"/>
        <w:overflowPunct w:val="0"/>
        <w:rPr>
          <w:szCs w:val="22"/>
        </w:rPr>
      </w:pPr>
      <w:r>
        <w:rPr>
          <w:spacing w:val="-1"/>
          <w:szCs w:val="22"/>
        </w:rPr>
        <w:t>Č</w:t>
      </w:r>
      <w:r>
        <w:rPr>
          <w:szCs w:val="22"/>
        </w:rPr>
        <w:t>ū</w:t>
      </w:r>
      <w:r>
        <w:rPr>
          <w:spacing w:val="1"/>
          <w:szCs w:val="22"/>
        </w:rPr>
        <w:t>l</w:t>
      </w:r>
      <w:r>
        <w:rPr>
          <w:szCs w:val="22"/>
        </w:rPr>
        <w:t>a</w:t>
      </w:r>
      <w:r>
        <w:rPr>
          <w:spacing w:val="-2"/>
          <w:szCs w:val="22"/>
        </w:rPr>
        <w:t>i</w:t>
      </w:r>
      <w:r>
        <w:rPr>
          <w:szCs w:val="22"/>
        </w:rPr>
        <w:t>na</w:t>
      </w:r>
      <w:r>
        <w:rPr>
          <w:spacing w:val="-2"/>
          <w:szCs w:val="22"/>
        </w:rPr>
        <w:t>i</w:t>
      </w:r>
      <w:r>
        <w:rPr>
          <w:szCs w:val="22"/>
        </w:rPr>
        <w:t xml:space="preserve">s </w:t>
      </w:r>
      <w:r>
        <w:rPr>
          <w:spacing w:val="-3"/>
          <w:szCs w:val="22"/>
        </w:rPr>
        <w:t>k</w:t>
      </w:r>
      <w:r>
        <w:rPr>
          <w:szCs w:val="22"/>
        </w:rPr>
        <w:t>o</w:t>
      </w:r>
      <w:r>
        <w:rPr>
          <w:spacing w:val="1"/>
          <w:szCs w:val="22"/>
        </w:rPr>
        <w:t>l</w:t>
      </w:r>
      <w:r>
        <w:rPr>
          <w:spacing w:val="-2"/>
          <w:szCs w:val="22"/>
        </w:rPr>
        <w:t>ī</w:t>
      </w:r>
      <w:r>
        <w:rPr>
          <w:spacing w:val="1"/>
          <w:szCs w:val="22"/>
        </w:rPr>
        <w:t>t</w:t>
      </w:r>
      <w:r>
        <w:rPr>
          <w:szCs w:val="22"/>
        </w:rPr>
        <w:t>s</w:t>
      </w:r>
      <w:r>
        <w:rPr>
          <w:spacing w:val="-2"/>
          <w:szCs w:val="22"/>
        </w:rPr>
        <w:t xml:space="preserve"> </w:t>
      </w:r>
      <w:r>
        <w:rPr>
          <w:spacing w:val="1"/>
          <w:szCs w:val="22"/>
        </w:rPr>
        <w:t>i</w:t>
      </w:r>
      <w:r>
        <w:rPr>
          <w:szCs w:val="22"/>
        </w:rPr>
        <w:t>r</w:t>
      </w:r>
      <w:r>
        <w:rPr>
          <w:spacing w:val="1"/>
          <w:szCs w:val="22"/>
        </w:rPr>
        <w:t xml:space="preserve"> iekaisīga resnās zarnas </w:t>
      </w:r>
      <w:r>
        <w:rPr>
          <w:szCs w:val="22"/>
        </w:rPr>
        <w:t>s</w:t>
      </w:r>
      <w:r>
        <w:rPr>
          <w:spacing w:val="-2"/>
          <w:szCs w:val="22"/>
        </w:rPr>
        <w:t>l</w:t>
      </w:r>
      <w:r>
        <w:rPr>
          <w:spacing w:val="1"/>
          <w:szCs w:val="22"/>
        </w:rPr>
        <w:t>i</w:t>
      </w:r>
      <w:r>
        <w:rPr>
          <w:spacing w:val="-4"/>
          <w:szCs w:val="22"/>
        </w:rPr>
        <w:t>m</w:t>
      </w:r>
      <w:r>
        <w:rPr>
          <w:spacing w:val="1"/>
          <w:szCs w:val="22"/>
        </w:rPr>
        <w:t>ī</w:t>
      </w:r>
      <w:r>
        <w:rPr>
          <w:szCs w:val="22"/>
        </w:rPr>
        <w:t>ba.</w:t>
      </w:r>
    </w:p>
    <w:p w14:paraId="01E899A7" w14:textId="77777777" w:rsidR="00F02279" w:rsidRDefault="00F02279">
      <w:pPr>
        <w:widowControl/>
        <w:kinsoku w:val="0"/>
        <w:overflowPunct w:val="0"/>
        <w:rPr>
          <w:szCs w:val="22"/>
        </w:rPr>
      </w:pPr>
    </w:p>
    <w:p w14:paraId="535B3A8A" w14:textId="77777777" w:rsidR="00F02279" w:rsidRDefault="001B5169">
      <w:pPr>
        <w:widowControl/>
        <w:kinsoku w:val="0"/>
        <w:overflowPunct w:val="0"/>
        <w:rPr>
          <w:szCs w:val="22"/>
        </w:rPr>
      </w:pPr>
      <w:r>
        <w:rPr>
          <w:szCs w:val="22"/>
        </w:rPr>
        <w:t xml:space="preserve">AMGEVITA </w:t>
      </w:r>
      <w:r>
        <w:rPr>
          <w:spacing w:val="1"/>
          <w:szCs w:val="22"/>
        </w:rPr>
        <w:t>li</w:t>
      </w:r>
      <w:r>
        <w:rPr>
          <w:spacing w:val="-3"/>
          <w:szCs w:val="22"/>
        </w:rPr>
        <w:t>e</w:t>
      </w:r>
      <w:r>
        <w:rPr>
          <w:spacing w:val="1"/>
          <w:szCs w:val="22"/>
        </w:rPr>
        <w:t>t</w:t>
      </w:r>
      <w:r>
        <w:rPr>
          <w:szCs w:val="22"/>
        </w:rPr>
        <w:t>o,</w:t>
      </w:r>
      <w:r>
        <w:rPr>
          <w:spacing w:val="-3"/>
          <w:szCs w:val="22"/>
        </w:rPr>
        <w:t xml:space="preserve"> </w:t>
      </w:r>
      <w:r>
        <w:rPr>
          <w:spacing w:val="1"/>
          <w:szCs w:val="22"/>
        </w:rPr>
        <w:t>l</w:t>
      </w:r>
      <w:r>
        <w:rPr>
          <w:spacing w:val="-3"/>
          <w:szCs w:val="22"/>
        </w:rPr>
        <w:t>a</w:t>
      </w:r>
      <w:r>
        <w:rPr>
          <w:szCs w:val="22"/>
        </w:rPr>
        <w:t>i</w:t>
      </w:r>
      <w:r>
        <w:rPr>
          <w:spacing w:val="1"/>
          <w:szCs w:val="22"/>
        </w:rPr>
        <w:t xml:space="preserve"> </w:t>
      </w:r>
      <w:r>
        <w:rPr>
          <w:spacing w:val="-3"/>
          <w:szCs w:val="22"/>
        </w:rPr>
        <w:t>ā</w:t>
      </w:r>
      <w:r>
        <w:rPr>
          <w:szCs w:val="22"/>
        </w:rPr>
        <w:t>rs</w:t>
      </w:r>
      <w:r>
        <w:rPr>
          <w:spacing w:val="-2"/>
          <w:szCs w:val="22"/>
        </w:rPr>
        <w:t>t</w:t>
      </w:r>
      <w:r>
        <w:rPr>
          <w:szCs w:val="22"/>
        </w:rPr>
        <w:t>ē</w:t>
      </w:r>
      <w:r>
        <w:rPr>
          <w:spacing w:val="1"/>
          <w:szCs w:val="22"/>
        </w:rPr>
        <w:t>t</w:t>
      </w:r>
      <w:r>
        <w:rPr>
          <w:szCs w:val="22"/>
        </w:rPr>
        <w:t>u</w:t>
      </w:r>
      <w:r>
        <w:rPr>
          <w:spacing w:val="-3"/>
          <w:szCs w:val="22"/>
        </w:rPr>
        <w:t xml:space="preserve"> </w:t>
      </w:r>
      <w:r>
        <w:rPr>
          <w:szCs w:val="22"/>
        </w:rPr>
        <w:t>vidēji smagu vai smagu čū</w:t>
      </w:r>
      <w:r>
        <w:rPr>
          <w:spacing w:val="-2"/>
          <w:szCs w:val="22"/>
        </w:rPr>
        <w:t>l</w:t>
      </w:r>
      <w:r>
        <w:rPr>
          <w:szCs w:val="22"/>
        </w:rPr>
        <w:t>a</w:t>
      </w:r>
      <w:r>
        <w:rPr>
          <w:spacing w:val="1"/>
          <w:szCs w:val="22"/>
        </w:rPr>
        <w:t>i</w:t>
      </w:r>
      <w:r>
        <w:rPr>
          <w:szCs w:val="22"/>
        </w:rPr>
        <w:t xml:space="preserve">no </w:t>
      </w:r>
      <w:r>
        <w:rPr>
          <w:spacing w:val="-3"/>
          <w:szCs w:val="22"/>
        </w:rPr>
        <w:t>k</w:t>
      </w:r>
      <w:r>
        <w:rPr>
          <w:szCs w:val="22"/>
        </w:rPr>
        <w:t>o</w:t>
      </w:r>
      <w:r>
        <w:rPr>
          <w:spacing w:val="-2"/>
          <w:szCs w:val="22"/>
        </w:rPr>
        <w:t>l</w:t>
      </w:r>
      <w:r>
        <w:rPr>
          <w:spacing w:val="1"/>
          <w:szCs w:val="22"/>
        </w:rPr>
        <w:t>īt</w:t>
      </w:r>
      <w:r>
        <w:rPr>
          <w:szCs w:val="22"/>
        </w:rPr>
        <w:t>u</w:t>
      </w:r>
      <w:r>
        <w:rPr>
          <w:spacing w:val="-3"/>
          <w:szCs w:val="22"/>
        </w:rPr>
        <w:t xml:space="preserve"> </w:t>
      </w:r>
      <w:r>
        <w:rPr>
          <w:szCs w:val="22"/>
        </w:rPr>
        <w:t>p</w:t>
      </w:r>
      <w:r>
        <w:rPr>
          <w:spacing w:val="1"/>
          <w:szCs w:val="22"/>
        </w:rPr>
        <w:t>i</w:t>
      </w:r>
      <w:r>
        <w:rPr>
          <w:spacing w:val="-3"/>
          <w:szCs w:val="22"/>
        </w:rPr>
        <w:t>e</w:t>
      </w:r>
      <w:r>
        <w:rPr>
          <w:szCs w:val="22"/>
        </w:rPr>
        <w:t>au</w:t>
      </w:r>
      <w:r>
        <w:rPr>
          <w:spacing w:val="-3"/>
          <w:szCs w:val="22"/>
        </w:rPr>
        <w:t>g</w:t>
      </w:r>
      <w:r>
        <w:rPr>
          <w:szCs w:val="22"/>
        </w:rPr>
        <w:t>ušaj</w:t>
      </w:r>
      <w:r>
        <w:rPr>
          <w:spacing w:val="1"/>
          <w:szCs w:val="22"/>
        </w:rPr>
        <w:t>i</w:t>
      </w:r>
      <w:r>
        <w:rPr>
          <w:szCs w:val="22"/>
        </w:rPr>
        <w:t>e</w:t>
      </w:r>
      <w:r>
        <w:rPr>
          <w:spacing w:val="-4"/>
          <w:szCs w:val="22"/>
        </w:rPr>
        <w:t xml:space="preserve">m </w:t>
      </w:r>
      <w:r>
        <w:rPr>
          <w:szCs w:val="22"/>
        </w:rPr>
        <w:t>un bērniem vecumā no 6 līdz 17 gadiem.</w:t>
      </w:r>
      <w:r>
        <w:rPr>
          <w:spacing w:val="-3"/>
          <w:szCs w:val="22"/>
        </w:rPr>
        <w:t xml:space="preserve"> </w:t>
      </w:r>
      <w:r>
        <w:rPr>
          <w:spacing w:val="2"/>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w:t>
      </w:r>
      <w:r>
        <w:rPr>
          <w:spacing w:val="1"/>
          <w:szCs w:val="22"/>
        </w:rPr>
        <w:t xml:space="preserve"> </w:t>
      </w:r>
      <w:r>
        <w:rPr>
          <w:szCs w:val="22"/>
        </w:rPr>
        <w:t>č</w:t>
      </w:r>
      <w:r>
        <w:rPr>
          <w:spacing w:val="-3"/>
          <w:szCs w:val="22"/>
        </w:rPr>
        <w:t>ū</w:t>
      </w:r>
      <w:r>
        <w:rPr>
          <w:spacing w:val="1"/>
          <w:szCs w:val="22"/>
        </w:rPr>
        <w:t>l</w:t>
      </w:r>
      <w:r>
        <w:rPr>
          <w:spacing w:val="-3"/>
          <w:szCs w:val="22"/>
        </w:rPr>
        <w:t>a</w:t>
      </w:r>
      <w:r>
        <w:rPr>
          <w:spacing w:val="1"/>
          <w:szCs w:val="22"/>
        </w:rPr>
        <w:t>i</w:t>
      </w:r>
      <w:r>
        <w:rPr>
          <w:szCs w:val="22"/>
        </w:rPr>
        <w:t>n</w:t>
      </w:r>
      <w:r>
        <w:rPr>
          <w:spacing w:val="-3"/>
          <w:szCs w:val="22"/>
        </w:rPr>
        <w:t>a</w:t>
      </w:r>
      <w:r>
        <w:rPr>
          <w:spacing w:val="1"/>
          <w:szCs w:val="22"/>
        </w:rPr>
        <w:t>i</w:t>
      </w:r>
      <w:r>
        <w:rPr>
          <w:szCs w:val="22"/>
        </w:rPr>
        <w:t xml:space="preserve">s </w:t>
      </w:r>
      <w:r>
        <w:rPr>
          <w:spacing w:val="-3"/>
          <w:szCs w:val="22"/>
        </w:rPr>
        <w:t>k</w:t>
      </w:r>
      <w:r>
        <w:rPr>
          <w:szCs w:val="22"/>
        </w:rPr>
        <w:t>o</w:t>
      </w:r>
      <w:r>
        <w:rPr>
          <w:spacing w:val="1"/>
          <w:szCs w:val="22"/>
        </w:rPr>
        <w:t>l</w:t>
      </w:r>
      <w:r>
        <w:rPr>
          <w:spacing w:val="-2"/>
          <w:szCs w:val="22"/>
        </w:rPr>
        <w:t>ī</w:t>
      </w:r>
      <w:r>
        <w:rPr>
          <w:spacing w:val="1"/>
          <w:szCs w:val="22"/>
        </w:rPr>
        <w:t>t</w:t>
      </w:r>
      <w:r>
        <w:rPr>
          <w:szCs w:val="22"/>
        </w:rPr>
        <w:t>s,</w:t>
      </w:r>
      <w:r>
        <w:rPr>
          <w:spacing w:val="-3"/>
          <w:szCs w:val="22"/>
        </w:rPr>
        <w:t xml:space="preserve"> tad vispirms Jums dos citas zāles</w:t>
      </w:r>
      <w:r>
        <w:rPr>
          <w:szCs w:val="22"/>
        </w:rPr>
        <w:t>.</w:t>
      </w:r>
      <w:r>
        <w:rPr>
          <w:spacing w:val="-3"/>
          <w:szCs w:val="22"/>
        </w:rPr>
        <w:t xml:space="preserve"> </w:t>
      </w:r>
      <w:r>
        <w:rPr>
          <w:spacing w:val="2"/>
          <w:szCs w:val="22"/>
        </w:rPr>
        <w:t>J</w:t>
      </w:r>
      <w:r>
        <w:rPr>
          <w:szCs w:val="22"/>
        </w:rPr>
        <w:t>a</w:t>
      </w:r>
      <w:r>
        <w:rPr>
          <w:spacing w:val="-2"/>
          <w:szCs w:val="22"/>
        </w:rPr>
        <w:t xml:space="preserve"> </w:t>
      </w:r>
      <w:r>
        <w:rPr>
          <w:szCs w:val="22"/>
        </w:rPr>
        <w:t>Ju</w:t>
      </w:r>
      <w:r>
        <w:rPr>
          <w:spacing w:val="-4"/>
          <w:szCs w:val="22"/>
        </w:rPr>
        <w:t>m</w:t>
      </w:r>
      <w:r>
        <w:rPr>
          <w:szCs w:val="22"/>
        </w:rPr>
        <w:t>s nebūs p</w:t>
      </w:r>
      <w:r>
        <w:rPr>
          <w:spacing w:val="1"/>
          <w:szCs w:val="22"/>
        </w:rPr>
        <w:t>i</w:t>
      </w:r>
      <w:r>
        <w:rPr>
          <w:szCs w:val="22"/>
        </w:rPr>
        <w:t>e</w:t>
      </w:r>
      <w:r>
        <w:rPr>
          <w:spacing w:val="-2"/>
          <w:szCs w:val="22"/>
        </w:rPr>
        <w:t>t</w:t>
      </w:r>
      <w:r>
        <w:rPr>
          <w:spacing w:val="1"/>
          <w:szCs w:val="22"/>
        </w:rPr>
        <w:t>i</w:t>
      </w:r>
      <w:r>
        <w:rPr>
          <w:szCs w:val="22"/>
        </w:rPr>
        <w:t>e</w:t>
      </w:r>
      <w:r>
        <w:rPr>
          <w:spacing w:val="-3"/>
          <w:szCs w:val="22"/>
        </w:rPr>
        <w:t>k</w:t>
      </w:r>
      <w:r>
        <w:rPr>
          <w:szCs w:val="22"/>
        </w:rPr>
        <w:t>a</w:t>
      </w:r>
      <w:r>
        <w:rPr>
          <w:spacing w:val="-4"/>
          <w:szCs w:val="22"/>
        </w:rPr>
        <w:t>m</w:t>
      </w:r>
      <w:r>
        <w:rPr>
          <w:szCs w:val="22"/>
        </w:rPr>
        <w:t>i</w:t>
      </w:r>
      <w:r>
        <w:rPr>
          <w:spacing w:val="1"/>
          <w:szCs w:val="22"/>
        </w:rPr>
        <w:t xml:space="preserve"> l</w:t>
      </w:r>
      <w:r>
        <w:rPr>
          <w:szCs w:val="22"/>
        </w:rPr>
        <w:t>aba</w:t>
      </w:r>
      <w:r>
        <w:rPr>
          <w:spacing w:val="-2"/>
          <w:szCs w:val="22"/>
        </w:rPr>
        <w:t xml:space="preserve"> </w:t>
      </w:r>
      <w:r>
        <w:rPr>
          <w:szCs w:val="22"/>
        </w:rPr>
        <w:t>a</w:t>
      </w:r>
      <w:r>
        <w:rPr>
          <w:spacing w:val="1"/>
          <w:szCs w:val="22"/>
        </w:rPr>
        <w:t>t</w:t>
      </w:r>
      <w:r>
        <w:rPr>
          <w:spacing w:val="-3"/>
          <w:szCs w:val="22"/>
        </w:rPr>
        <w:t>b</w:t>
      </w:r>
      <w:r>
        <w:rPr>
          <w:spacing w:val="-2"/>
          <w:szCs w:val="22"/>
        </w:rPr>
        <w:t>i</w:t>
      </w:r>
      <w:r>
        <w:rPr>
          <w:spacing w:val="1"/>
          <w:szCs w:val="22"/>
        </w:rPr>
        <w:t>l</w:t>
      </w:r>
      <w:r>
        <w:rPr>
          <w:spacing w:val="-3"/>
          <w:szCs w:val="22"/>
        </w:rPr>
        <w:t>d</w:t>
      </w:r>
      <w:r>
        <w:rPr>
          <w:szCs w:val="22"/>
        </w:rPr>
        <w:t>es r</w:t>
      </w:r>
      <w:r>
        <w:rPr>
          <w:spacing w:val="-3"/>
          <w:szCs w:val="22"/>
        </w:rPr>
        <w:t>e</w:t>
      </w:r>
      <w:r>
        <w:rPr>
          <w:szCs w:val="22"/>
        </w:rPr>
        <w:t>a</w:t>
      </w:r>
      <w:r>
        <w:rPr>
          <w:spacing w:val="-3"/>
          <w:szCs w:val="22"/>
        </w:rPr>
        <w:t>k</w:t>
      </w:r>
      <w:r>
        <w:rPr>
          <w:szCs w:val="22"/>
        </w:rPr>
        <w:t>c</w:t>
      </w:r>
      <w:r>
        <w:rPr>
          <w:spacing w:val="-2"/>
          <w:szCs w:val="22"/>
        </w:rPr>
        <w:t>i</w:t>
      </w:r>
      <w:r>
        <w:rPr>
          <w:spacing w:val="1"/>
          <w:szCs w:val="22"/>
        </w:rPr>
        <w:t>j</w:t>
      </w:r>
      <w:r>
        <w:rPr>
          <w:szCs w:val="22"/>
        </w:rPr>
        <w:t>a uz</w:t>
      </w:r>
      <w:r>
        <w:rPr>
          <w:spacing w:val="-2"/>
          <w:szCs w:val="22"/>
        </w:rPr>
        <w:t xml:space="preserve"> </w:t>
      </w:r>
      <w:r>
        <w:rPr>
          <w:szCs w:val="22"/>
        </w:rPr>
        <w:t>š</w:t>
      </w:r>
      <w:r>
        <w:rPr>
          <w:spacing w:val="1"/>
          <w:szCs w:val="22"/>
        </w:rPr>
        <w:t>ī</w:t>
      </w:r>
      <w:r>
        <w:rPr>
          <w:szCs w:val="22"/>
        </w:rPr>
        <w:t xml:space="preserve">m </w:t>
      </w:r>
      <w:r>
        <w:rPr>
          <w:spacing w:val="-3"/>
          <w:szCs w:val="22"/>
        </w:rPr>
        <w:t>z</w:t>
      </w:r>
      <w:r>
        <w:rPr>
          <w:szCs w:val="22"/>
        </w:rPr>
        <w:t>ā</w:t>
      </w:r>
      <w:r>
        <w:rPr>
          <w:spacing w:val="1"/>
          <w:szCs w:val="22"/>
        </w:rPr>
        <w:t>l</w:t>
      </w:r>
      <w:r>
        <w:rPr>
          <w:szCs w:val="22"/>
        </w:rPr>
        <w:t>ē</w:t>
      </w:r>
      <w:r>
        <w:rPr>
          <w:spacing w:val="-4"/>
          <w:szCs w:val="22"/>
        </w:rPr>
        <w:t>m</w:t>
      </w:r>
      <w:r>
        <w:rPr>
          <w:szCs w:val="22"/>
        </w:rPr>
        <w:t xml:space="preserve">, </w:t>
      </w:r>
      <w:r>
        <w:rPr>
          <w:spacing w:val="2"/>
          <w:szCs w:val="22"/>
        </w:rPr>
        <w:t>J</w:t>
      </w:r>
      <w:r>
        <w:rPr>
          <w:szCs w:val="22"/>
        </w:rPr>
        <w:t>u</w:t>
      </w:r>
      <w:r>
        <w:rPr>
          <w:spacing w:val="-4"/>
          <w:szCs w:val="22"/>
        </w:rPr>
        <w:t>m</w:t>
      </w:r>
      <w:r>
        <w:rPr>
          <w:szCs w:val="22"/>
        </w:rPr>
        <w:t xml:space="preserve">s dos </w:t>
      </w:r>
      <w:r>
        <w:rPr>
          <w:spacing w:val="-1"/>
          <w:szCs w:val="22"/>
        </w:rPr>
        <w:t>AMGEVITA</w:t>
      </w:r>
      <w:r>
        <w:rPr>
          <w:szCs w:val="22"/>
        </w:rPr>
        <w:t xml:space="preserve">, </w:t>
      </w:r>
      <w:r>
        <w:rPr>
          <w:spacing w:val="-2"/>
          <w:szCs w:val="22"/>
        </w:rPr>
        <w:t>l</w:t>
      </w:r>
      <w:r>
        <w:rPr>
          <w:spacing w:val="-3"/>
          <w:szCs w:val="22"/>
        </w:rPr>
        <w:t>a</w:t>
      </w:r>
      <w:r>
        <w:rPr>
          <w:szCs w:val="22"/>
        </w:rPr>
        <w:t>i</w:t>
      </w:r>
      <w:r>
        <w:rPr>
          <w:spacing w:val="1"/>
          <w:szCs w:val="22"/>
        </w:rPr>
        <w:t xml:space="preserve"> </w:t>
      </w:r>
      <w:r>
        <w:rPr>
          <w:spacing w:val="-4"/>
          <w:szCs w:val="22"/>
        </w:rPr>
        <w:t>m</w:t>
      </w:r>
      <w:r>
        <w:rPr>
          <w:szCs w:val="22"/>
        </w:rPr>
        <w:t>a</w:t>
      </w:r>
      <w:r>
        <w:rPr>
          <w:spacing w:val="-3"/>
          <w:szCs w:val="22"/>
        </w:rPr>
        <w:t>z</w:t>
      </w:r>
      <w:r>
        <w:rPr>
          <w:spacing w:val="1"/>
          <w:szCs w:val="22"/>
        </w:rPr>
        <w:t>i</w:t>
      </w:r>
      <w:r>
        <w:rPr>
          <w:szCs w:val="22"/>
        </w:rPr>
        <w:t>nā</w:t>
      </w:r>
      <w:r>
        <w:rPr>
          <w:spacing w:val="1"/>
          <w:szCs w:val="22"/>
        </w:rPr>
        <w:t>t</w:t>
      </w:r>
      <w:r>
        <w:rPr>
          <w:szCs w:val="22"/>
        </w:rPr>
        <w:t>u</w:t>
      </w:r>
      <w:r>
        <w:rPr>
          <w:spacing w:val="-3"/>
          <w:szCs w:val="22"/>
        </w:rPr>
        <w:t xml:space="preserve"> </w:t>
      </w:r>
      <w:r>
        <w:rPr>
          <w:spacing w:val="-2"/>
          <w:szCs w:val="22"/>
        </w:rPr>
        <w:t>s</w:t>
      </w:r>
      <w:r>
        <w:rPr>
          <w:spacing w:val="1"/>
          <w:szCs w:val="22"/>
        </w:rPr>
        <w:t>li</w:t>
      </w:r>
      <w:r>
        <w:rPr>
          <w:spacing w:val="-4"/>
          <w:szCs w:val="22"/>
        </w:rPr>
        <w:t>m</w:t>
      </w:r>
      <w:r>
        <w:rPr>
          <w:spacing w:val="1"/>
          <w:szCs w:val="22"/>
        </w:rPr>
        <w:t>ī</w:t>
      </w:r>
      <w:r>
        <w:rPr>
          <w:szCs w:val="22"/>
        </w:rPr>
        <w:t xml:space="preserve">bas </w:t>
      </w:r>
      <w:r>
        <w:rPr>
          <w:spacing w:val="-3"/>
          <w:szCs w:val="22"/>
        </w:rPr>
        <w:t>paz</w:t>
      </w:r>
      <w:r>
        <w:rPr>
          <w:spacing w:val="1"/>
          <w:szCs w:val="22"/>
        </w:rPr>
        <w:t>ī</w:t>
      </w:r>
      <w:r>
        <w:rPr>
          <w:spacing w:val="-4"/>
          <w:szCs w:val="22"/>
        </w:rPr>
        <w:t>m</w:t>
      </w:r>
      <w:r>
        <w:rPr>
          <w:szCs w:val="22"/>
        </w:rPr>
        <w:t>es un 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us.</w:t>
      </w:r>
    </w:p>
    <w:p w14:paraId="6DE193AD" w14:textId="77777777" w:rsidR="00F02279" w:rsidRDefault="00F02279">
      <w:pPr>
        <w:widowControl/>
        <w:kinsoku w:val="0"/>
        <w:overflowPunct w:val="0"/>
        <w:rPr>
          <w:szCs w:val="22"/>
        </w:rPr>
      </w:pPr>
    </w:p>
    <w:p w14:paraId="01EB5900" w14:textId="77777777" w:rsidR="00F02279" w:rsidRDefault="001B5169">
      <w:pPr>
        <w:keepNext/>
        <w:widowControl/>
        <w:kinsoku w:val="0"/>
        <w:overflowPunct w:val="0"/>
        <w:rPr>
          <w:szCs w:val="22"/>
        </w:rPr>
      </w:pPr>
      <w:r>
        <w:rPr>
          <w:spacing w:val="-1"/>
          <w:szCs w:val="22"/>
          <w:u w:val="single"/>
        </w:rPr>
        <w:t>N</w:t>
      </w:r>
      <w:r>
        <w:rPr>
          <w:szCs w:val="22"/>
          <w:u w:val="single"/>
        </w:rPr>
        <w:t>e</w:t>
      </w:r>
      <w:r>
        <w:rPr>
          <w:spacing w:val="-2"/>
          <w:szCs w:val="22"/>
          <w:u w:val="single"/>
        </w:rPr>
        <w:t>i</w:t>
      </w:r>
      <w:r>
        <w:rPr>
          <w:szCs w:val="22"/>
          <w:u w:val="single"/>
        </w:rPr>
        <w:t>nf</w:t>
      </w:r>
      <w:r>
        <w:rPr>
          <w:spacing w:val="-3"/>
          <w:szCs w:val="22"/>
          <w:u w:val="single"/>
        </w:rPr>
        <w:t>ek</w:t>
      </w:r>
      <w:r>
        <w:rPr>
          <w:szCs w:val="22"/>
          <w:u w:val="single"/>
        </w:rPr>
        <w:t>c</w:t>
      </w:r>
      <w:r>
        <w:rPr>
          <w:spacing w:val="1"/>
          <w:szCs w:val="22"/>
          <w:u w:val="single"/>
        </w:rPr>
        <w:t>i</w:t>
      </w:r>
      <w:r>
        <w:rPr>
          <w:szCs w:val="22"/>
          <w:u w:val="single"/>
        </w:rPr>
        <w:t>o</w:t>
      </w:r>
      <w:r>
        <w:rPr>
          <w:spacing w:val="-3"/>
          <w:szCs w:val="22"/>
          <w:u w:val="single"/>
        </w:rPr>
        <w:t>z</w:t>
      </w:r>
      <w:r>
        <w:rPr>
          <w:szCs w:val="22"/>
          <w:u w:val="single"/>
        </w:rPr>
        <w:t>s u</w:t>
      </w:r>
      <w:r>
        <w:rPr>
          <w:spacing w:val="-3"/>
          <w:szCs w:val="22"/>
          <w:u w:val="single"/>
        </w:rPr>
        <w:t>v</w:t>
      </w:r>
      <w:r>
        <w:rPr>
          <w:szCs w:val="22"/>
          <w:u w:val="single"/>
        </w:rPr>
        <w:t>eīts pieaugušajiem un bērniem</w:t>
      </w:r>
    </w:p>
    <w:p w14:paraId="3CC1FFEF" w14:textId="77777777" w:rsidR="00F02279" w:rsidRDefault="00F02279">
      <w:pPr>
        <w:keepNext/>
        <w:widowControl/>
        <w:kinsoku w:val="0"/>
        <w:overflowPunct w:val="0"/>
        <w:rPr>
          <w:szCs w:val="22"/>
        </w:rPr>
      </w:pPr>
    </w:p>
    <w:p w14:paraId="798450BC" w14:textId="77777777" w:rsidR="00F02279" w:rsidRDefault="001B5169">
      <w:pPr>
        <w:widowControl/>
        <w:kinsoku w:val="0"/>
        <w:overflowPunct w:val="0"/>
        <w:rPr>
          <w:szCs w:val="22"/>
        </w:rPr>
      </w:pPr>
      <w:r>
        <w:rPr>
          <w:spacing w:val="-1"/>
          <w:szCs w:val="22"/>
        </w:rPr>
        <w:t>N</w:t>
      </w:r>
      <w:r>
        <w:rPr>
          <w:szCs w:val="22"/>
        </w:rPr>
        <w:t>e</w:t>
      </w:r>
      <w:r>
        <w:rPr>
          <w:spacing w:val="1"/>
          <w:szCs w:val="22"/>
        </w:rPr>
        <w:t>i</w:t>
      </w:r>
      <w:r>
        <w:rPr>
          <w:szCs w:val="22"/>
        </w:rPr>
        <w:t>n</w:t>
      </w:r>
      <w:r>
        <w:rPr>
          <w:spacing w:val="-2"/>
          <w:szCs w:val="22"/>
        </w:rPr>
        <w:t>f</w:t>
      </w:r>
      <w:r>
        <w:rPr>
          <w:szCs w:val="22"/>
        </w:rPr>
        <w:t>e</w:t>
      </w:r>
      <w:r>
        <w:rPr>
          <w:spacing w:val="-3"/>
          <w:szCs w:val="22"/>
        </w:rPr>
        <w:t>k</w:t>
      </w:r>
      <w:r>
        <w:rPr>
          <w:szCs w:val="22"/>
        </w:rPr>
        <w:t>c</w:t>
      </w:r>
      <w:r>
        <w:rPr>
          <w:spacing w:val="1"/>
          <w:szCs w:val="22"/>
        </w:rPr>
        <w:t>i</w:t>
      </w:r>
      <w:r>
        <w:rPr>
          <w:szCs w:val="22"/>
        </w:rPr>
        <w:t>o</w:t>
      </w:r>
      <w:r>
        <w:rPr>
          <w:spacing w:val="-3"/>
          <w:szCs w:val="22"/>
        </w:rPr>
        <w:t>z</w:t>
      </w:r>
      <w:r>
        <w:rPr>
          <w:szCs w:val="22"/>
        </w:rPr>
        <w:t>s u</w:t>
      </w:r>
      <w:r>
        <w:rPr>
          <w:spacing w:val="-3"/>
          <w:szCs w:val="22"/>
        </w:rPr>
        <w:t>v</w:t>
      </w:r>
      <w:r>
        <w:rPr>
          <w:szCs w:val="22"/>
        </w:rPr>
        <w:t>e</w:t>
      </w:r>
      <w:r>
        <w:rPr>
          <w:spacing w:val="1"/>
          <w:szCs w:val="22"/>
        </w:rPr>
        <w:t>īt</w:t>
      </w:r>
      <w:r>
        <w:rPr>
          <w:szCs w:val="22"/>
        </w:rPr>
        <w:t>s</w:t>
      </w:r>
      <w:r>
        <w:rPr>
          <w:spacing w:val="-2"/>
          <w:szCs w:val="22"/>
        </w:rPr>
        <w:t xml:space="preserve"> i</w:t>
      </w:r>
      <w:r>
        <w:rPr>
          <w:szCs w:val="22"/>
        </w:rPr>
        <w:t>r</w:t>
      </w:r>
      <w:r>
        <w:rPr>
          <w:spacing w:val="1"/>
          <w:szCs w:val="22"/>
        </w:rPr>
        <w:t xml:space="preserve"> i</w:t>
      </w:r>
      <w:r>
        <w:rPr>
          <w:szCs w:val="22"/>
        </w:rPr>
        <w:t>e</w:t>
      </w:r>
      <w:r>
        <w:rPr>
          <w:spacing w:val="-3"/>
          <w:szCs w:val="22"/>
        </w:rPr>
        <w:t>k</w:t>
      </w:r>
      <w:r>
        <w:rPr>
          <w:szCs w:val="22"/>
        </w:rPr>
        <w:t>a</w:t>
      </w:r>
      <w:r>
        <w:rPr>
          <w:spacing w:val="-2"/>
          <w:szCs w:val="22"/>
        </w:rPr>
        <w:t>i</w:t>
      </w:r>
      <w:r>
        <w:rPr>
          <w:szCs w:val="22"/>
        </w:rPr>
        <w:t>s</w:t>
      </w:r>
      <w:r>
        <w:rPr>
          <w:spacing w:val="1"/>
          <w:szCs w:val="22"/>
        </w:rPr>
        <w:t>ī</w:t>
      </w:r>
      <w:r>
        <w:rPr>
          <w:spacing w:val="-3"/>
          <w:szCs w:val="22"/>
        </w:rPr>
        <w:t>g</w:t>
      </w:r>
      <w:r>
        <w:rPr>
          <w:szCs w:val="22"/>
        </w:rPr>
        <w:t>a s</w:t>
      </w:r>
      <w:r>
        <w:rPr>
          <w:spacing w:val="-2"/>
          <w:szCs w:val="22"/>
        </w:rPr>
        <w:t>l</w:t>
      </w:r>
      <w:r>
        <w:rPr>
          <w:spacing w:val="1"/>
          <w:szCs w:val="22"/>
        </w:rPr>
        <w:t>i</w:t>
      </w:r>
      <w:r>
        <w:rPr>
          <w:spacing w:val="-4"/>
          <w:szCs w:val="22"/>
        </w:rPr>
        <w:t>m</w:t>
      </w:r>
      <w:r>
        <w:rPr>
          <w:spacing w:val="1"/>
          <w:szCs w:val="22"/>
        </w:rPr>
        <w:t>ī</w:t>
      </w:r>
      <w:r>
        <w:rPr>
          <w:szCs w:val="22"/>
        </w:rPr>
        <w:t xml:space="preserve">ba, </w:t>
      </w:r>
      <w:r>
        <w:rPr>
          <w:spacing w:val="-3"/>
          <w:szCs w:val="22"/>
        </w:rPr>
        <w:t>k</w:t>
      </w:r>
      <w:r>
        <w:rPr>
          <w:szCs w:val="22"/>
        </w:rPr>
        <w:t xml:space="preserve">as </w:t>
      </w:r>
      <w:r>
        <w:rPr>
          <w:spacing w:val="-3"/>
          <w:szCs w:val="22"/>
        </w:rPr>
        <w:t>bo</w:t>
      </w:r>
      <w:r>
        <w:rPr>
          <w:spacing w:val="3"/>
          <w:szCs w:val="22"/>
        </w:rPr>
        <w:t>j</w:t>
      </w:r>
      <w:r>
        <w:rPr>
          <w:szCs w:val="22"/>
        </w:rPr>
        <w:t>ā n</w:t>
      </w:r>
      <w:r>
        <w:rPr>
          <w:spacing w:val="-3"/>
          <w:szCs w:val="22"/>
        </w:rPr>
        <w:t>o</w:t>
      </w:r>
      <w:r>
        <w:rPr>
          <w:spacing w:val="1"/>
          <w:szCs w:val="22"/>
        </w:rPr>
        <w:t>t</w:t>
      </w:r>
      <w:r>
        <w:rPr>
          <w:spacing w:val="-3"/>
          <w:szCs w:val="22"/>
        </w:rPr>
        <w:t>e</w:t>
      </w:r>
      <w:r>
        <w:rPr>
          <w:spacing w:val="1"/>
          <w:szCs w:val="22"/>
        </w:rPr>
        <w:t>i</w:t>
      </w:r>
      <w:r>
        <w:rPr>
          <w:spacing w:val="-3"/>
          <w:szCs w:val="22"/>
        </w:rPr>
        <w:t>k</w:t>
      </w:r>
      <w:r>
        <w:rPr>
          <w:spacing w:val="1"/>
          <w:szCs w:val="22"/>
        </w:rPr>
        <w:t>t</w:t>
      </w:r>
      <w:r>
        <w:rPr>
          <w:szCs w:val="22"/>
        </w:rPr>
        <w:t>as</w:t>
      </w:r>
      <w:r>
        <w:rPr>
          <w:spacing w:val="-2"/>
          <w:szCs w:val="22"/>
        </w:rPr>
        <w:t xml:space="preserve"> </w:t>
      </w:r>
      <w:r>
        <w:rPr>
          <w:szCs w:val="22"/>
        </w:rPr>
        <w:t xml:space="preserve">acs </w:t>
      </w:r>
      <w:r>
        <w:rPr>
          <w:spacing w:val="-3"/>
          <w:szCs w:val="22"/>
        </w:rPr>
        <w:t>d</w:t>
      </w:r>
      <w:r>
        <w:rPr>
          <w:szCs w:val="22"/>
        </w:rPr>
        <w:t>a</w:t>
      </w:r>
      <w:r>
        <w:rPr>
          <w:spacing w:val="-2"/>
          <w:szCs w:val="22"/>
        </w:rPr>
        <w:t>ļ</w:t>
      </w:r>
      <w:r>
        <w:rPr>
          <w:szCs w:val="22"/>
        </w:rPr>
        <w:t>as.</w:t>
      </w:r>
    </w:p>
    <w:p w14:paraId="641A3621" w14:textId="77777777" w:rsidR="00F02279" w:rsidRDefault="00F02279">
      <w:pPr>
        <w:widowControl/>
        <w:kinsoku w:val="0"/>
        <w:overflowPunct w:val="0"/>
        <w:rPr>
          <w:szCs w:val="22"/>
        </w:rPr>
      </w:pPr>
    </w:p>
    <w:p w14:paraId="5C9B7750" w14:textId="77777777" w:rsidR="00F02279" w:rsidRDefault="001B5169">
      <w:pPr>
        <w:keepNext/>
        <w:keepLines/>
        <w:widowControl/>
        <w:tabs>
          <w:tab w:val="left" w:pos="562"/>
        </w:tabs>
        <w:suppressAutoHyphens/>
        <w:rPr>
          <w:szCs w:val="22"/>
        </w:rPr>
      </w:pPr>
      <w:r>
        <w:rPr>
          <w:szCs w:val="22"/>
        </w:rPr>
        <w:t>AMGEVITA lieto, lai ārstētu:</w:t>
      </w:r>
    </w:p>
    <w:p w14:paraId="533D2468" w14:textId="77777777" w:rsidR="00F02279" w:rsidRDefault="001B5169">
      <w:pPr>
        <w:widowControl/>
        <w:numPr>
          <w:ilvl w:val="0"/>
          <w:numId w:val="29"/>
        </w:numPr>
        <w:tabs>
          <w:tab w:val="clear" w:pos="720"/>
        </w:tabs>
        <w:ind w:left="567" w:hanging="567"/>
        <w:rPr>
          <w:szCs w:val="22"/>
        </w:rPr>
      </w:pPr>
      <w:r>
        <w:rPr>
          <w:rFonts w:eastAsia="PMingLiU"/>
          <w:szCs w:val="22"/>
          <w:lang w:eastAsia="en-GB"/>
        </w:rPr>
        <w:t>pieaugušos</w:t>
      </w:r>
      <w:r>
        <w:rPr>
          <w:szCs w:val="22"/>
        </w:rPr>
        <w:t>, kuriem ir neinfekciozs uveīts kopā ar acs mugurējās daļas iekaisumu;</w:t>
      </w:r>
    </w:p>
    <w:p w14:paraId="6BAA9CA5" w14:textId="77777777" w:rsidR="00F02279" w:rsidRDefault="001B5169">
      <w:pPr>
        <w:widowControl/>
        <w:numPr>
          <w:ilvl w:val="0"/>
          <w:numId w:val="29"/>
        </w:numPr>
        <w:tabs>
          <w:tab w:val="clear" w:pos="720"/>
        </w:tabs>
        <w:ind w:left="567" w:hanging="567"/>
        <w:rPr>
          <w:szCs w:val="22"/>
        </w:rPr>
      </w:pPr>
      <w:r>
        <w:rPr>
          <w:szCs w:val="22"/>
        </w:rPr>
        <w:t>bērnus no divu gadu vecuma, kuriem ir hronisks neinfekciozs uveīts kopā ar acs priekšējās daļas iekaisumu.</w:t>
      </w:r>
    </w:p>
    <w:p w14:paraId="0B48513E" w14:textId="77777777" w:rsidR="00F02279" w:rsidRDefault="00F02279">
      <w:pPr>
        <w:widowControl/>
        <w:kinsoku w:val="0"/>
        <w:overflowPunct w:val="0"/>
        <w:rPr>
          <w:szCs w:val="22"/>
        </w:rPr>
      </w:pPr>
    </w:p>
    <w:p w14:paraId="70616F31" w14:textId="77777777" w:rsidR="00F02279" w:rsidRDefault="001B5169">
      <w:pPr>
        <w:widowControl/>
        <w:kinsoku w:val="0"/>
        <w:overflowPunct w:val="0"/>
        <w:rPr>
          <w:szCs w:val="22"/>
        </w:rPr>
      </w:pPr>
      <w:r>
        <w:rPr>
          <w:spacing w:val="-3"/>
          <w:szCs w:val="22"/>
        </w:rPr>
        <w:t>Š</w:t>
      </w:r>
      <w:r>
        <w:rPr>
          <w:spacing w:val="1"/>
          <w:szCs w:val="22"/>
        </w:rPr>
        <w:t>i</w:t>
      </w:r>
      <w:r>
        <w:rPr>
          <w:szCs w:val="22"/>
        </w:rPr>
        <w:t xml:space="preserve">s </w:t>
      </w:r>
      <w:r>
        <w:rPr>
          <w:spacing w:val="1"/>
          <w:szCs w:val="22"/>
        </w:rPr>
        <w:t>i</w:t>
      </w:r>
      <w:r>
        <w:rPr>
          <w:szCs w:val="22"/>
        </w:rPr>
        <w:t>e</w:t>
      </w:r>
      <w:r>
        <w:rPr>
          <w:spacing w:val="-3"/>
          <w:szCs w:val="22"/>
        </w:rPr>
        <w:t>k</w:t>
      </w:r>
      <w:r>
        <w:rPr>
          <w:szCs w:val="22"/>
        </w:rPr>
        <w:t>a</w:t>
      </w:r>
      <w:r>
        <w:rPr>
          <w:spacing w:val="1"/>
          <w:szCs w:val="22"/>
        </w:rPr>
        <w:t>i</w:t>
      </w:r>
      <w:r>
        <w:rPr>
          <w:szCs w:val="22"/>
        </w:rPr>
        <w:t>su</w:t>
      </w:r>
      <w:r>
        <w:rPr>
          <w:spacing w:val="-4"/>
          <w:szCs w:val="22"/>
        </w:rPr>
        <w:t>m</w:t>
      </w:r>
      <w:r>
        <w:rPr>
          <w:szCs w:val="22"/>
        </w:rPr>
        <w:t>s var pa</w:t>
      </w:r>
      <w:r>
        <w:rPr>
          <w:spacing w:val="-2"/>
          <w:szCs w:val="22"/>
        </w:rPr>
        <w:t>s</w:t>
      </w:r>
      <w:r>
        <w:rPr>
          <w:spacing w:val="1"/>
          <w:szCs w:val="22"/>
        </w:rPr>
        <w:t>li</w:t>
      </w:r>
      <w:r>
        <w:rPr>
          <w:spacing w:val="-3"/>
          <w:szCs w:val="22"/>
        </w:rPr>
        <w:t>k</w:t>
      </w:r>
      <w:r>
        <w:rPr>
          <w:spacing w:val="-2"/>
          <w:szCs w:val="22"/>
        </w:rPr>
        <w:t>t</w:t>
      </w:r>
      <w:r>
        <w:rPr>
          <w:szCs w:val="22"/>
        </w:rPr>
        <w:t>ināt</w:t>
      </w:r>
      <w:r>
        <w:rPr>
          <w:spacing w:val="-2"/>
          <w:szCs w:val="22"/>
        </w:rPr>
        <w:t xml:space="preserve"> </w:t>
      </w:r>
      <w:r>
        <w:rPr>
          <w:szCs w:val="22"/>
        </w:rPr>
        <w:t>red</w:t>
      </w:r>
      <w:r>
        <w:rPr>
          <w:spacing w:val="-3"/>
          <w:szCs w:val="22"/>
        </w:rPr>
        <w:t>z</w:t>
      </w:r>
      <w:r>
        <w:rPr>
          <w:szCs w:val="22"/>
        </w:rPr>
        <w:t>i</w:t>
      </w:r>
      <w:r>
        <w:rPr>
          <w:spacing w:val="1"/>
          <w:szCs w:val="22"/>
        </w:rPr>
        <w:t xml:space="preserve"> </w:t>
      </w:r>
      <w:r>
        <w:rPr>
          <w:spacing w:val="-3"/>
          <w:szCs w:val="22"/>
        </w:rPr>
        <w:t>u</w:t>
      </w:r>
      <w:r>
        <w:rPr>
          <w:szCs w:val="22"/>
        </w:rPr>
        <w:t>n</w:t>
      </w:r>
      <w:r>
        <w:rPr>
          <w:spacing w:val="1"/>
          <w:szCs w:val="22"/>
        </w:rPr>
        <w:t>/</w:t>
      </w:r>
      <w:r>
        <w:rPr>
          <w:spacing w:val="-3"/>
          <w:szCs w:val="22"/>
        </w:rPr>
        <w:t>v</w:t>
      </w:r>
      <w:r>
        <w:rPr>
          <w:szCs w:val="22"/>
        </w:rPr>
        <w:t>ai</w:t>
      </w:r>
      <w:r>
        <w:rPr>
          <w:spacing w:val="1"/>
          <w:szCs w:val="22"/>
        </w:rPr>
        <w:t xml:space="preserve"> </w:t>
      </w:r>
      <w:r>
        <w:rPr>
          <w:spacing w:val="-2"/>
          <w:szCs w:val="22"/>
        </w:rPr>
        <w:t>r</w:t>
      </w:r>
      <w:r>
        <w:rPr>
          <w:szCs w:val="22"/>
        </w:rPr>
        <w:t xml:space="preserve">adīt </w:t>
      </w:r>
      <w:r>
        <w:rPr>
          <w:spacing w:val="-3"/>
          <w:szCs w:val="22"/>
        </w:rPr>
        <w:t>p</w:t>
      </w:r>
      <w:r>
        <w:rPr>
          <w:spacing w:val="1"/>
          <w:szCs w:val="22"/>
        </w:rPr>
        <w:t>l</w:t>
      </w:r>
      <w:r>
        <w:rPr>
          <w:szCs w:val="22"/>
        </w:rPr>
        <w:t>an</w:t>
      </w:r>
      <w:r>
        <w:rPr>
          <w:spacing w:val="-3"/>
          <w:szCs w:val="22"/>
        </w:rPr>
        <w:t>k</w:t>
      </w:r>
      <w:r>
        <w:rPr>
          <w:szCs w:val="22"/>
        </w:rPr>
        <w:t>u</w:t>
      </w:r>
      <w:r>
        <w:rPr>
          <w:spacing w:val="-4"/>
          <w:szCs w:val="22"/>
        </w:rPr>
        <w:t>m</w:t>
      </w:r>
      <w:r>
        <w:rPr>
          <w:szCs w:val="22"/>
        </w:rPr>
        <w:t>us acī</w:t>
      </w:r>
      <w:r>
        <w:rPr>
          <w:spacing w:val="-2"/>
          <w:szCs w:val="22"/>
        </w:rPr>
        <w:t xml:space="preserve"> (</w:t>
      </w:r>
      <w:r>
        <w:rPr>
          <w:spacing w:val="-4"/>
          <w:szCs w:val="22"/>
        </w:rPr>
        <w:t>m</w:t>
      </w:r>
      <w:r>
        <w:rPr>
          <w:szCs w:val="22"/>
        </w:rPr>
        <w:t>e</w:t>
      </w:r>
      <w:r>
        <w:rPr>
          <w:spacing w:val="1"/>
          <w:szCs w:val="22"/>
        </w:rPr>
        <w:t>l</w:t>
      </w:r>
      <w:r>
        <w:rPr>
          <w:szCs w:val="22"/>
        </w:rPr>
        <w:t>nus pun</w:t>
      </w:r>
      <w:r>
        <w:rPr>
          <w:spacing w:val="-3"/>
          <w:szCs w:val="22"/>
        </w:rPr>
        <w:t>k</w:t>
      </w:r>
      <w:r>
        <w:rPr>
          <w:spacing w:val="1"/>
          <w:szCs w:val="22"/>
        </w:rPr>
        <w:t>t</w:t>
      </w:r>
      <w:r>
        <w:rPr>
          <w:szCs w:val="22"/>
        </w:rPr>
        <w:t xml:space="preserve">us </w:t>
      </w:r>
      <w:r>
        <w:rPr>
          <w:spacing w:val="-3"/>
          <w:szCs w:val="22"/>
        </w:rPr>
        <w:t>v</w:t>
      </w:r>
      <w:r>
        <w:rPr>
          <w:szCs w:val="22"/>
        </w:rPr>
        <w:t>ai</w:t>
      </w:r>
      <w:r>
        <w:rPr>
          <w:spacing w:val="1"/>
          <w:szCs w:val="22"/>
        </w:rPr>
        <w:t xml:space="preserve"> </w:t>
      </w:r>
      <w:r>
        <w:rPr>
          <w:szCs w:val="22"/>
        </w:rPr>
        <w:t>s</w:t>
      </w:r>
      <w:r>
        <w:rPr>
          <w:spacing w:val="-4"/>
          <w:szCs w:val="22"/>
        </w:rPr>
        <w:t>m</w:t>
      </w:r>
      <w:r>
        <w:rPr>
          <w:szCs w:val="22"/>
        </w:rPr>
        <w:t>a</w:t>
      </w:r>
      <w:r>
        <w:rPr>
          <w:spacing w:val="1"/>
          <w:szCs w:val="22"/>
        </w:rPr>
        <w:t>l</w:t>
      </w:r>
      <w:r>
        <w:rPr>
          <w:spacing w:val="-3"/>
          <w:szCs w:val="22"/>
        </w:rPr>
        <w:t>k</w:t>
      </w:r>
      <w:r>
        <w:rPr>
          <w:szCs w:val="22"/>
        </w:rPr>
        <w:t xml:space="preserve">as </w:t>
      </w:r>
      <w:r>
        <w:rPr>
          <w:spacing w:val="1"/>
          <w:szCs w:val="22"/>
        </w:rPr>
        <w:t>l</w:t>
      </w:r>
      <w:r>
        <w:rPr>
          <w:spacing w:val="-2"/>
          <w:szCs w:val="22"/>
        </w:rPr>
        <w:t>ī</w:t>
      </w:r>
      <w:r>
        <w:rPr>
          <w:szCs w:val="22"/>
        </w:rPr>
        <w:t>n</w:t>
      </w:r>
      <w:r>
        <w:rPr>
          <w:spacing w:val="-2"/>
          <w:szCs w:val="22"/>
        </w:rPr>
        <w:t>i</w:t>
      </w:r>
      <w:r>
        <w:rPr>
          <w:spacing w:val="1"/>
          <w:szCs w:val="22"/>
        </w:rPr>
        <w:t>j</w:t>
      </w:r>
      <w:r>
        <w:rPr>
          <w:szCs w:val="22"/>
        </w:rPr>
        <w:t xml:space="preserve">as, </w:t>
      </w:r>
      <w:r>
        <w:rPr>
          <w:spacing w:val="-3"/>
          <w:szCs w:val="22"/>
        </w:rPr>
        <w:t>k</w:t>
      </w:r>
      <w:r>
        <w:rPr>
          <w:szCs w:val="22"/>
        </w:rPr>
        <w:t xml:space="preserve">as </w:t>
      </w:r>
      <w:r>
        <w:rPr>
          <w:spacing w:val="-3"/>
          <w:szCs w:val="22"/>
        </w:rPr>
        <w:t>k</w:t>
      </w:r>
      <w:r>
        <w:rPr>
          <w:szCs w:val="22"/>
        </w:rPr>
        <w:t>u</w:t>
      </w:r>
      <w:r>
        <w:rPr>
          <w:spacing w:val="-2"/>
          <w:szCs w:val="22"/>
        </w:rPr>
        <w:t>s</w:t>
      </w:r>
      <w:r>
        <w:rPr>
          <w:spacing w:val="1"/>
          <w:szCs w:val="22"/>
        </w:rPr>
        <w:t>t</w:t>
      </w:r>
      <w:r>
        <w:rPr>
          <w:szCs w:val="22"/>
        </w:rPr>
        <w:t>as red</w:t>
      </w:r>
      <w:r>
        <w:rPr>
          <w:spacing w:val="-3"/>
          <w:szCs w:val="22"/>
        </w:rPr>
        <w:t>z</w:t>
      </w:r>
      <w:r>
        <w:rPr>
          <w:szCs w:val="22"/>
        </w:rPr>
        <w:t>es</w:t>
      </w:r>
      <w:r>
        <w:rPr>
          <w:spacing w:val="-2"/>
          <w:szCs w:val="22"/>
        </w:rPr>
        <w:t xml:space="preserve"> </w:t>
      </w:r>
      <w:r>
        <w:rPr>
          <w:spacing w:val="1"/>
          <w:szCs w:val="22"/>
        </w:rPr>
        <w:t>l</w:t>
      </w:r>
      <w:r>
        <w:rPr>
          <w:szCs w:val="22"/>
        </w:rPr>
        <w:t>au</w:t>
      </w:r>
      <w:r>
        <w:rPr>
          <w:spacing w:val="-3"/>
          <w:szCs w:val="22"/>
        </w:rPr>
        <w:t>k</w:t>
      </w:r>
      <w:r>
        <w:rPr>
          <w:szCs w:val="22"/>
        </w:rPr>
        <w:t xml:space="preserve">ā). </w:t>
      </w:r>
      <w:r>
        <w:rPr>
          <w:spacing w:val="-1"/>
          <w:szCs w:val="22"/>
        </w:rPr>
        <w:t>AMGEVITA samazina</w:t>
      </w:r>
      <w:r>
        <w:rPr>
          <w:szCs w:val="22"/>
        </w:rPr>
        <w:t xml:space="preserve"> šo </w:t>
      </w:r>
      <w:r>
        <w:rPr>
          <w:spacing w:val="-2"/>
          <w:szCs w:val="22"/>
        </w:rPr>
        <w:t>i</w:t>
      </w:r>
      <w:r>
        <w:rPr>
          <w:szCs w:val="22"/>
        </w:rPr>
        <w:t>e</w:t>
      </w:r>
      <w:r>
        <w:rPr>
          <w:spacing w:val="-3"/>
          <w:szCs w:val="22"/>
        </w:rPr>
        <w:t>k</w:t>
      </w:r>
      <w:r>
        <w:rPr>
          <w:szCs w:val="22"/>
        </w:rPr>
        <w:t>a</w:t>
      </w:r>
      <w:r>
        <w:rPr>
          <w:spacing w:val="1"/>
          <w:szCs w:val="22"/>
        </w:rPr>
        <w:t>i</w:t>
      </w:r>
      <w:r>
        <w:rPr>
          <w:szCs w:val="22"/>
        </w:rPr>
        <w:t>su</w:t>
      </w:r>
      <w:r>
        <w:rPr>
          <w:spacing w:val="-4"/>
          <w:szCs w:val="22"/>
        </w:rPr>
        <w:t>m</w:t>
      </w:r>
      <w:r>
        <w:rPr>
          <w:szCs w:val="22"/>
        </w:rPr>
        <w:t>u.</w:t>
      </w:r>
    </w:p>
    <w:p w14:paraId="64F3A96D" w14:textId="77777777" w:rsidR="00F02279" w:rsidRDefault="00F02279">
      <w:pPr>
        <w:widowControl/>
        <w:kinsoku w:val="0"/>
        <w:overflowPunct w:val="0"/>
        <w:rPr>
          <w:szCs w:val="22"/>
        </w:rPr>
      </w:pPr>
    </w:p>
    <w:p w14:paraId="72B7B9E6" w14:textId="77777777" w:rsidR="00F02279" w:rsidRDefault="00F02279">
      <w:pPr>
        <w:widowControl/>
        <w:kinsoku w:val="0"/>
        <w:overflowPunct w:val="0"/>
        <w:rPr>
          <w:szCs w:val="22"/>
        </w:rPr>
      </w:pPr>
    </w:p>
    <w:p w14:paraId="0D639DB3" w14:textId="77777777" w:rsidR="00F02279" w:rsidRDefault="001B5169">
      <w:pPr>
        <w:keepNext/>
        <w:widowControl/>
        <w:tabs>
          <w:tab w:val="left" w:pos="567"/>
        </w:tabs>
        <w:kinsoku w:val="0"/>
        <w:overflowPunct w:val="0"/>
        <w:outlineLvl w:val="0"/>
        <w:rPr>
          <w:b/>
          <w:bCs/>
          <w:szCs w:val="22"/>
        </w:rPr>
      </w:pPr>
      <w:r>
        <w:rPr>
          <w:b/>
          <w:bCs/>
          <w:spacing w:val="1"/>
          <w:szCs w:val="22"/>
        </w:rPr>
        <w:t>2.</w:t>
      </w:r>
      <w:r>
        <w:rPr>
          <w:b/>
          <w:bCs/>
          <w:spacing w:val="1"/>
          <w:szCs w:val="22"/>
        </w:rPr>
        <w:tab/>
        <w:t>K</w:t>
      </w:r>
      <w:r>
        <w:rPr>
          <w:b/>
          <w:bCs/>
          <w:szCs w:val="22"/>
        </w:rPr>
        <w:t>as J</w:t>
      </w:r>
      <w:r>
        <w:rPr>
          <w:b/>
          <w:bCs/>
          <w:spacing w:val="-3"/>
          <w:szCs w:val="22"/>
        </w:rPr>
        <w:t>u</w:t>
      </w:r>
      <w:r>
        <w:rPr>
          <w:b/>
          <w:bCs/>
          <w:szCs w:val="22"/>
        </w:rPr>
        <w:t>ms</w:t>
      </w:r>
      <w:r>
        <w:rPr>
          <w:b/>
          <w:bCs/>
          <w:spacing w:val="-2"/>
          <w:szCs w:val="22"/>
        </w:rPr>
        <w:t xml:space="preserve"> </w:t>
      </w:r>
      <w:r>
        <w:rPr>
          <w:b/>
          <w:bCs/>
          <w:szCs w:val="22"/>
        </w:rPr>
        <w:t>jā</w:t>
      </w:r>
      <w:r>
        <w:rPr>
          <w:b/>
          <w:bCs/>
          <w:spacing w:val="-3"/>
          <w:szCs w:val="22"/>
        </w:rPr>
        <w:t>z</w:t>
      </w:r>
      <w:r>
        <w:rPr>
          <w:b/>
          <w:bCs/>
          <w:spacing w:val="1"/>
          <w:szCs w:val="22"/>
        </w:rPr>
        <w:t>i</w:t>
      </w:r>
      <w:r>
        <w:rPr>
          <w:b/>
          <w:bCs/>
          <w:spacing w:val="-1"/>
          <w:szCs w:val="22"/>
        </w:rPr>
        <w:t>n</w:t>
      </w:r>
      <w:r>
        <w:rPr>
          <w:b/>
          <w:bCs/>
          <w:szCs w:val="22"/>
        </w:rPr>
        <w:t xml:space="preserve">a </w:t>
      </w:r>
      <w:r>
        <w:rPr>
          <w:b/>
          <w:bCs/>
          <w:spacing w:val="-3"/>
          <w:szCs w:val="22"/>
        </w:rPr>
        <w:t>p</w:t>
      </w:r>
      <w:r>
        <w:rPr>
          <w:b/>
          <w:bCs/>
          <w:spacing w:val="1"/>
          <w:szCs w:val="22"/>
        </w:rPr>
        <w:t>i</w:t>
      </w:r>
      <w:r>
        <w:rPr>
          <w:b/>
          <w:bCs/>
          <w:spacing w:val="-3"/>
          <w:szCs w:val="22"/>
        </w:rPr>
        <w:t>r</w:t>
      </w:r>
      <w:r>
        <w:rPr>
          <w:b/>
          <w:bCs/>
          <w:szCs w:val="22"/>
        </w:rPr>
        <w:t>ms</w:t>
      </w:r>
      <w:r>
        <w:rPr>
          <w:b/>
          <w:bCs/>
          <w:spacing w:val="-2"/>
          <w:szCs w:val="22"/>
        </w:rPr>
        <w:t xml:space="preserve"> </w:t>
      </w:r>
      <w:r>
        <w:rPr>
          <w:b/>
          <w:bCs/>
          <w:szCs w:val="22"/>
        </w:rPr>
        <w:t xml:space="preserve">AMGEVITA </w:t>
      </w:r>
      <w:r>
        <w:rPr>
          <w:b/>
          <w:bCs/>
          <w:spacing w:val="-2"/>
          <w:szCs w:val="22"/>
        </w:rPr>
        <w:t>l</w:t>
      </w:r>
      <w:r>
        <w:rPr>
          <w:b/>
          <w:bCs/>
          <w:spacing w:val="1"/>
          <w:szCs w:val="22"/>
        </w:rPr>
        <w:t>i</w:t>
      </w:r>
      <w:r>
        <w:rPr>
          <w:b/>
          <w:bCs/>
          <w:spacing w:val="-3"/>
          <w:szCs w:val="22"/>
        </w:rPr>
        <w:t>e</w:t>
      </w:r>
      <w:r>
        <w:rPr>
          <w:b/>
          <w:bCs/>
          <w:szCs w:val="22"/>
        </w:rPr>
        <w:t>toša</w:t>
      </w:r>
      <w:r>
        <w:rPr>
          <w:b/>
          <w:bCs/>
          <w:spacing w:val="-1"/>
          <w:szCs w:val="22"/>
        </w:rPr>
        <w:t>n</w:t>
      </w:r>
      <w:r>
        <w:rPr>
          <w:b/>
          <w:bCs/>
          <w:spacing w:val="-3"/>
          <w:szCs w:val="22"/>
        </w:rPr>
        <w:t>a</w:t>
      </w:r>
      <w:r>
        <w:rPr>
          <w:b/>
          <w:bCs/>
          <w:szCs w:val="22"/>
        </w:rPr>
        <w:t>s</w:t>
      </w:r>
    </w:p>
    <w:p w14:paraId="41A59A4B" w14:textId="77777777" w:rsidR="00F02279" w:rsidRDefault="00F02279">
      <w:pPr>
        <w:keepNext/>
        <w:widowControl/>
        <w:tabs>
          <w:tab w:val="left" w:pos="567"/>
        </w:tabs>
        <w:kinsoku w:val="0"/>
        <w:overflowPunct w:val="0"/>
        <w:outlineLvl w:val="0"/>
        <w:rPr>
          <w:b/>
          <w:bCs/>
          <w:szCs w:val="22"/>
        </w:rPr>
      </w:pPr>
    </w:p>
    <w:p w14:paraId="091D06EA" w14:textId="77777777" w:rsidR="00F02279" w:rsidRDefault="001B5169">
      <w:pPr>
        <w:keepNext/>
        <w:widowControl/>
        <w:tabs>
          <w:tab w:val="left" w:pos="567"/>
        </w:tabs>
        <w:kinsoku w:val="0"/>
        <w:overflowPunct w:val="0"/>
        <w:outlineLvl w:val="0"/>
        <w:rPr>
          <w:b/>
          <w:bCs/>
          <w:szCs w:val="22"/>
        </w:rPr>
      </w:pPr>
      <w:r>
        <w:rPr>
          <w:b/>
          <w:bCs/>
          <w:spacing w:val="-1"/>
          <w:szCs w:val="22"/>
        </w:rPr>
        <w:t xml:space="preserve">Nelietojiet </w:t>
      </w:r>
      <w:r>
        <w:rPr>
          <w:b/>
          <w:bCs/>
          <w:szCs w:val="22"/>
        </w:rPr>
        <w:t>AMGEVITA šādos gadījumos:</w:t>
      </w:r>
    </w:p>
    <w:p w14:paraId="399F066A" w14:textId="77777777" w:rsidR="00F02279" w:rsidRDefault="00F02279">
      <w:pPr>
        <w:keepNext/>
        <w:widowControl/>
        <w:rPr>
          <w:szCs w:val="22"/>
        </w:rPr>
      </w:pPr>
    </w:p>
    <w:p w14:paraId="24C5EE52" w14:textId="77777777" w:rsidR="00F02279" w:rsidRDefault="001B5169">
      <w:pPr>
        <w:keepNext/>
        <w:widowControl/>
        <w:numPr>
          <w:ilvl w:val="0"/>
          <w:numId w:val="38"/>
        </w:numPr>
        <w:tabs>
          <w:tab w:val="left" w:pos="567"/>
        </w:tabs>
        <w:kinsoku w:val="0"/>
        <w:overflowPunct w:val="0"/>
        <w:ind w:left="567"/>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zCs w:val="22"/>
        </w:rPr>
        <w:t>a</w:t>
      </w:r>
      <w:r>
        <w:rPr>
          <w:spacing w:val="-2"/>
          <w:szCs w:val="22"/>
        </w:rPr>
        <w:t>l</w:t>
      </w:r>
      <w:r>
        <w:rPr>
          <w:szCs w:val="22"/>
        </w:rPr>
        <w:t>er</w:t>
      </w:r>
      <w:r>
        <w:rPr>
          <w:spacing w:val="-3"/>
          <w:szCs w:val="22"/>
        </w:rPr>
        <w:t>ģ</w:t>
      </w:r>
      <w:r>
        <w:rPr>
          <w:spacing w:val="-2"/>
          <w:szCs w:val="22"/>
        </w:rPr>
        <w:t>i</w:t>
      </w:r>
      <w:r>
        <w:rPr>
          <w:spacing w:val="1"/>
          <w:szCs w:val="22"/>
        </w:rPr>
        <w:t>j</w:t>
      </w:r>
      <w:r>
        <w:rPr>
          <w:szCs w:val="22"/>
        </w:rPr>
        <w:t>a p</w:t>
      </w:r>
      <w:r>
        <w:rPr>
          <w:spacing w:val="-2"/>
          <w:szCs w:val="22"/>
        </w:rPr>
        <w:t>r</w:t>
      </w:r>
      <w:r>
        <w:rPr>
          <w:szCs w:val="22"/>
        </w:rPr>
        <w:t>et</w:t>
      </w:r>
      <w:r>
        <w:rPr>
          <w:spacing w:val="1"/>
          <w:szCs w:val="22"/>
        </w:rPr>
        <w:t xml:space="preserve"> </w:t>
      </w:r>
      <w:r>
        <w:rPr>
          <w:spacing w:val="-3"/>
          <w:szCs w:val="22"/>
        </w:rPr>
        <w:t>a</w:t>
      </w:r>
      <w:r>
        <w:rPr>
          <w:szCs w:val="22"/>
        </w:rPr>
        <w:t>da</w:t>
      </w:r>
      <w:r>
        <w:rPr>
          <w:spacing w:val="-2"/>
          <w:szCs w:val="22"/>
        </w:rPr>
        <w:t>l</w:t>
      </w:r>
      <w:r>
        <w:rPr>
          <w:spacing w:val="1"/>
          <w:szCs w:val="22"/>
        </w:rPr>
        <w:t>i</w:t>
      </w:r>
      <w:r>
        <w:rPr>
          <w:spacing w:val="-4"/>
          <w:szCs w:val="22"/>
        </w:rPr>
        <w:t>m</w:t>
      </w:r>
      <w:r>
        <w:rPr>
          <w:spacing w:val="2"/>
          <w:szCs w:val="22"/>
        </w:rPr>
        <w:t>u</w:t>
      </w:r>
      <w:r>
        <w:rPr>
          <w:spacing w:val="-4"/>
          <w:szCs w:val="22"/>
        </w:rPr>
        <w:t>m</w:t>
      </w:r>
      <w:r>
        <w:rPr>
          <w:szCs w:val="22"/>
        </w:rPr>
        <w:t xml:space="preserve">abu </w:t>
      </w:r>
      <w:r>
        <w:rPr>
          <w:spacing w:val="-3"/>
          <w:szCs w:val="22"/>
        </w:rPr>
        <w:t>v</w:t>
      </w:r>
      <w:r>
        <w:rPr>
          <w:szCs w:val="22"/>
        </w:rPr>
        <w:t>ai</w:t>
      </w:r>
      <w:r>
        <w:rPr>
          <w:spacing w:val="1"/>
          <w:szCs w:val="22"/>
        </w:rPr>
        <w:t xml:space="preserve"> </w:t>
      </w:r>
      <w:r>
        <w:rPr>
          <w:spacing w:val="-3"/>
          <w:szCs w:val="22"/>
        </w:rPr>
        <w:t>k</w:t>
      </w:r>
      <w:r>
        <w:rPr>
          <w:szCs w:val="22"/>
        </w:rPr>
        <w:t>ādu c</w:t>
      </w:r>
      <w:r>
        <w:rPr>
          <w:spacing w:val="1"/>
          <w:szCs w:val="22"/>
        </w:rPr>
        <w:t>it</w:t>
      </w:r>
      <w:r>
        <w:rPr>
          <w:szCs w:val="22"/>
        </w:rPr>
        <w:t>u</w:t>
      </w:r>
      <w:r>
        <w:rPr>
          <w:spacing w:val="-3"/>
          <w:szCs w:val="22"/>
        </w:rPr>
        <w:t xml:space="preserve"> </w:t>
      </w:r>
      <w:r>
        <w:rPr>
          <w:szCs w:val="22"/>
        </w:rPr>
        <w:t>(6.</w:t>
      </w:r>
      <w:r>
        <w:rPr>
          <w:spacing w:val="-3"/>
          <w:szCs w:val="22"/>
        </w:rPr>
        <w:t xml:space="preserve"> </w:t>
      </w:r>
      <w:r>
        <w:rPr>
          <w:szCs w:val="22"/>
        </w:rPr>
        <w:t>pun</w:t>
      </w:r>
      <w:r>
        <w:rPr>
          <w:spacing w:val="-3"/>
          <w:szCs w:val="22"/>
        </w:rPr>
        <w:t>k</w:t>
      </w:r>
      <w:r>
        <w:rPr>
          <w:spacing w:val="1"/>
          <w:szCs w:val="22"/>
        </w:rPr>
        <w:t>t</w:t>
      </w:r>
      <w:r>
        <w:rPr>
          <w:szCs w:val="22"/>
        </w:rPr>
        <w:t xml:space="preserve">ā </w:t>
      </w:r>
      <w:r>
        <w:rPr>
          <w:spacing w:val="-4"/>
          <w:szCs w:val="22"/>
        </w:rPr>
        <w:t>m</w:t>
      </w:r>
      <w:r>
        <w:rPr>
          <w:spacing w:val="1"/>
          <w:szCs w:val="22"/>
        </w:rPr>
        <w:t>i</w:t>
      </w:r>
      <w:r>
        <w:rPr>
          <w:szCs w:val="22"/>
        </w:rPr>
        <w:t>nē</w:t>
      </w:r>
      <w:r>
        <w:rPr>
          <w:spacing w:val="1"/>
          <w:szCs w:val="22"/>
        </w:rPr>
        <w:t>t</w:t>
      </w:r>
      <w:r>
        <w:rPr>
          <w:szCs w:val="22"/>
        </w:rPr>
        <w:t>o)</w:t>
      </w:r>
      <w:r>
        <w:rPr>
          <w:spacing w:val="-2"/>
          <w:szCs w:val="22"/>
        </w:rPr>
        <w:t xml:space="preserve"> </w:t>
      </w:r>
      <w:r>
        <w:rPr>
          <w:szCs w:val="22"/>
        </w:rPr>
        <w:t xml:space="preserve">šo </w:t>
      </w:r>
      <w:r>
        <w:rPr>
          <w:spacing w:val="-3"/>
          <w:szCs w:val="22"/>
        </w:rPr>
        <w:t>z</w:t>
      </w:r>
      <w:r>
        <w:rPr>
          <w:szCs w:val="22"/>
        </w:rPr>
        <w:t>ā</w:t>
      </w:r>
      <w:r>
        <w:rPr>
          <w:spacing w:val="1"/>
          <w:szCs w:val="22"/>
        </w:rPr>
        <w:t>ļ</w:t>
      </w:r>
      <w:r>
        <w:rPr>
          <w:szCs w:val="22"/>
        </w:rPr>
        <w:t>u</w:t>
      </w:r>
      <w:r>
        <w:rPr>
          <w:spacing w:val="-3"/>
          <w:szCs w:val="22"/>
        </w:rPr>
        <w:t xml:space="preserve"> </w:t>
      </w:r>
      <w:r>
        <w:rPr>
          <w:szCs w:val="22"/>
        </w:rPr>
        <w:t>sa</w:t>
      </w:r>
      <w:r>
        <w:rPr>
          <w:spacing w:val="-2"/>
          <w:szCs w:val="22"/>
        </w:rPr>
        <w:t>st</w:t>
      </w:r>
      <w:r>
        <w:rPr>
          <w:szCs w:val="22"/>
        </w:rPr>
        <w:t>ā</w:t>
      </w:r>
      <w:r>
        <w:rPr>
          <w:spacing w:val="-3"/>
          <w:szCs w:val="22"/>
        </w:rPr>
        <w:t>v</w:t>
      </w:r>
      <w:r>
        <w:rPr>
          <w:szCs w:val="22"/>
        </w:rPr>
        <w:t>da</w:t>
      </w:r>
      <w:r>
        <w:rPr>
          <w:spacing w:val="1"/>
          <w:szCs w:val="22"/>
        </w:rPr>
        <w:t>ļ</w:t>
      </w:r>
      <w:r>
        <w:rPr>
          <w:szCs w:val="22"/>
        </w:rPr>
        <w:t>u;</w:t>
      </w:r>
    </w:p>
    <w:p w14:paraId="58548326" w14:textId="77777777" w:rsidR="00F02279" w:rsidRDefault="001B5169">
      <w:pPr>
        <w:widowControl/>
        <w:numPr>
          <w:ilvl w:val="0"/>
          <w:numId w:val="38"/>
        </w:numPr>
        <w:tabs>
          <w:tab w:val="left" w:pos="567"/>
        </w:tabs>
        <w:kinsoku w:val="0"/>
        <w:overflowPunct w:val="0"/>
        <w:ind w:left="567" w:hanging="539"/>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zCs w:val="22"/>
        </w:rPr>
        <w:t>s</w:t>
      </w:r>
      <w:r>
        <w:rPr>
          <w:spacing w:val="-4"/>
          <w:szCs w:val="22"/>
        </w:rPr>
        <w:t>m</w:t>
      </w:r>
      <w:r>
        <w:rPr>
          <w:szCs w:val="22"/>
        </w:rPr>
        <w:t>a</w:t>
      </w:r>
      <w:r>
        <w:rPr>
          <w:spacing w:val="-3"/>
          <w:szCs w:val="22"/>
        </w:rPr>
        <w:t>g</w:t>
      </w:r>
      <w:r>
        <w:rPr>
          <w:szCs w:val="22"/>
        </w:rPr>
        <w:t xml:space="preserve">a </w:t>
      </w:r>
      <w:r>
        <w:rPr>
          <w:spacing w:val="1"/>
          <w:szCs w:val="22"/>
        </w:rPr>
        <w:t>i</w:t>
      </w:r>
      <w:r>
        <w:rPr>
          <w:szCs w:val="22"/>
        </w:rPr>
        <w:t>nfe</w:t>
      </w:r>
      <w:r>
        <w:rPr>
          <w:spacing w:val="-3"/>
          <w:szCs w:val="22"/>
        </w:rPr>
        <w:t>k</w:t>
      </w:r>
      <w:r>
        <w:rPr>
          <w:szCs w:val="22"/>
        </w:rPr>
        <w:t>c</w:t>
      </w:r>
      <w:r>
        <w:rPr>
          <w:spacing w:val="-2"/>
          <w:szCs w:val="22"/>
        </w:rPr>
        <w:t>i</w:t>
      </w:r>
      <w:r>
        <w:rPr>
          <w:spacing w:val="1"/>
          <w:szCs w:val="22"/>
        </w:rPr>
        <w:t>j</w:t>
      </w:r>
      <w:r>
        <w:rPr>
          <w:szCs w:val="22"/>
        </w:rPr>
        <w:t>a,</w:t>
      </w:r>
      <w:r>
        <w:rPr>
          <w:spacing w:val="-3"/>
          <w:szCs w:val="22"/>
        </w:rPr>
        <w:t xml:space="preserve"> </w:t>
      </w:r>
      <w:r>
        <w:rPr>
          <w:szCs w:val="22"/>
        </w:rPr>
        <w:t>tai skaitā</w:t>
      </w:r>
      <w:r>
        <w:rPr>
          <w:spacing w:val="-2"/>
          <w:szCs w:val="22"/>
        </w:rPr>
        <w:t xml:space="preserve"> </w:t>
      </w:r>
      <w:r>
        <w:rPr>
          <w:szCs w:val="22"/>
        </w:rPr>
        <w:t>a</w:t>
      </w:r>
      <w:r>
        <w:rPr>
          <w:spacing w:val="-3"/>
          <w:szCs w:val="22"/>
        </w:rPr>
        <w:t>k</w:t>
      </w:r>
      <w:r>
        <w:rPr>
          <w:spacing w:val="1"/>
          <w:szCs w:val="22"/>
        </w:rPr>
        <w:t>tī</w:t>
      </w:r>
      <w:r>
        <w:rPr>
          <w:spacing w:val="-3"/>
          <w:szCs w:val="22"/>
        </w:rPr>
        <w:t>v</w:t>
      </w:r>
      <w:r>
        <w:rPr>
          <w:szCs w:val="22"/>
        </w:rPr>
        <w:t xml:space="preserve">a </w:t>
      </w:r>
      <w:r>
        <w:rPr>
          <w:spacing w:val="1"/>
          <w:szCs w:val="22"/>
        </w:rPr>
        <w:t>t</w:t>
      </w:r>
      <w:r>
        <w:rPr>
          <w:szCs w:val="22"/>
        </w:rPr>
        <w:t>u</w:t>
      </w:r>
      <w:r>
        <w:rPr>
          <w:spacing w:val="-3"/>
          <w:szCs w:val="22"/>
        </w:rPr>
        <w:t>b</w:t>
      </w:r>
      <w:r>
        <w:rPr>
          <w:szCs w:val="22"/>
        </w:rPr>
        <w:t>er</w:t>
      </w:r>
      <w:r>
        <w:rPr>
          <w:spacing w:val="-3"/>
          <w:szCs w:val="22"/>
        </w:rPr>
        <w:t>k</w:t>
      </w:r>
      <w:r>
        <w:rPr>
          <w:szCs w:val="22"/>
        </w:rPr>
        <w:t>u</w:t>
      </w:r>
      <w:r>
        <w:rPr>
          <w:spacing w:val="1"/>
          <w:szCs w:val="22"/>
        </w:rPr>
        <w:t>l</w:t>
      </w:r>
      <w:r>
        <w:rPr>
          <w:szCs w:val="22"/>
        </w:rPr>
        <w:t>o</w:t>
      </w:r>
      <w:r>
        <w:rPr>
          <w:spacing w:val="-3"/>
          <w:szCs w:val="22"/>
        </w:rPr>
        <w:t>z</w:t>
      </w:r>
      <w:r>
        <w:rPr>
          <w:szCs w:val="22"/>
        </w:rPr>
        <w:t xml:space="preserve">e, sepse (asins infekcija) vai citas oportūnistiskas infekcijas (neparastas infekcijas, kas ir saistītas ar novājinātu imūno sistēmu) </w:t>
      </w:r>
      <w:r>
        <w:rPr>
          <w:spacing w:val="-2"/>
          <w:szCs w:val="22"/>
        </w:rPr>
        <w:t>(</w:t>
      </w:r>
      <w:r>
        <w:rPr>
          <w:szCs w:val="22"/>
        </w:rPr>
        <w:t>s</w:t>
      </w:r>
      <w:r>
        <w:rPr>
          <w:spacing w:val="-3"/>
          <w:szCs w:val="22"/>
        </w:rPr>
        <w:t>k</w:t>
      </w:r>
      <w:r>
        <w:rPr>
          <w:szCs w:val="22"/>
        </w:rPr>
        <w:t>a</w:t>
      </w:r>
      <w:r>
        <w:rPr>
          <w:spacing w:val="-2"/>
          <w:szCs w:val="22"/>
        </w:rPr>
        <w:t>t</w:t>
      </w:r>
      <w:r>
        <w:rPr>
          <w:spacing w:val="1"/>
          <w:szCs w:val="22"/>
        </w:rPr>
        <w:t>ī</w:t>
      </w:r>
      <w:r>
        <w:rPr>
          <w:szCs w:val="22"/>
        </w:rPr>
        <w:t>t</w:t>
      </w:r>
      <w:r>
        <w:rPr>
          <w:spacing w:val="1"/>
          <w:szCs w:val="22"/>
        </w:rPr>
        <w:t xml:space="preserve"> </w:t>
      </w:r>
      <w:r>
        <w:rPr>
          <w:szCs w:val="22"/>
        </w:rPr>
        <w:t>“</w:t>
      </w:r>
      <w:r>
        <w:rPr>
          <w:spacing w:val="-4"/>
          <w:szCs w:val="22"/>
        </w:rPr>
        <w:t>B</w:t>
      </w:r>
      <w:r>
        <w:rPr>
          <w:szCs w:val="22"/>
        </w:rPr>
        <w:t>r</w:t>
      </w:r>
      <w:r>
        <w:rPr>
          <w:spacing w:val="1"/>
          <w:szCs w:val="22"/>
        </w:rPr>
        <w:t>ī</w:t>
      </w:r>
      <w:r>
        <w:rPr>
          <w:spacing w:val="-3"/>
          <w:szCs w:val="22"/>
        </w:rPr>
        <w:t>d</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i</w:t>
      </w:r>
      <w:r>
        <w:rPr>
          <w:spacing w:val="1"/>
          <w:szCs w:val="22"/>
        </w:rPr>
        <w:t xml:space="preserve"> </w:t>
      </w:r>
      <w:r>
        <w:rPr>
          <w:szCs w:val="22"/>
        </w:rPr>
        <w:t xml:space="preserve">un </w:t>
      </w:r>
      <w:r>
        <w:rPr>
          <w:spacing w:val="-3"/>
          <w:szCs w:val="22"/>
        </w:rPr>
        <w:t>p</w:t>
      </w:r>
      <w:r>
        <w:rPr>
          <w:spacing w:val="1"/>
          <w:szCs w:val="22"/>
        </w:rPr>
        <w:t>i</w:t>
      </w:r>
      <w:r>
        <w:rPr>
          <w:szCs w:val="22"/>
        </w:rPr>
        <w:t>e</w:t>
      </w:r>
      <w:r>
        <w:rPr>
          <w:spacing w:val="-2"/>
          <w:szCs w:val="22"/>
        </w:rPr>
        <w:t>s</w:t>
      </w:r>
      <w:r>
        <w:rPr>
          <w:szCs w:val="22"/>
        </w:rPr>
        <w:t>ard</w:t>
      </w:r>
      <w:r>
        <w:rPr>
          <w:spacing w:val="-3"/>
          <w:szCs w:val="22"/>
        </w:rPr>
        <w:t>z</w:t>
      </w:r>
      <w:r>
        <w:rPr>
          <w:spacing w:val="1"/>
          <w:szCs w:val="22"/>
        </w:rPr>
        <w:t>ī</w:t>
      </w:r>
      <w:r>
        <w:rPr>
          <w:szCs w:val="22"/>
        </w:rPr>
        <w:t xml:space="preserve">ba </w:t>
      </w:r>
      <w:r>
        <w:rPr>
          <w:spacing w:val="1"/>
          <w:szCs w:val="22"/>
        </w:rPr>
        <w:t>li</w:t>
      </w:r>
      <w:r>
        <w:rPr>
          <w:spacing w:val="-3"/>
          <w:szCs w:val="22"/>
        </w:rPr>
        <w:t>e</w:t>
      </w:r>
      <w:r>
        <w:rPr>
          <w:spacing w:val="1"/>
          <w:szCs w:val="22"/>
        </w:rPr>
        <w:t>t</w:t>
      </w:r>
      <w:r>
        <w:rPr>
          <w:szCs w:val="22"/>
        </w:rPr>
        <w:t>o</w:t>
      </w:r>
      <w:r>
        <w:rPr>
          <w:spacing w:val="-2"/>
          <w:szCs w:val="22"/>
        </w:rPr>
        <w:t>š</w:t>
      </w:r>
      <w:r>
        <w:rPr>
          <w:szCs w:val="22"/>
        </w:rPr>
        <w:t>anā</w:t>
      </w:r>
      <w:r>
        <w:rPr>
          <w:spacing w:val="-3"/>
          <w:szCs w:val="22"/>
        </w:rPr>
        <w:t>”</w:t>
      </w:r>
      <w:r>
        <w:rPr>
          <w:szCs w:val="22"/>
        </w:rPr>
        <w:t xml:space="preserve">). </w:t>
      </w:r>
      <w:r>
        <w:rPr>
          <w:spacing w:val="-1"/>
          <w:szCs w:val="22"/>
        </w:rPr>
        <w:t>S</w:t>
      </w:r>
      <w:r>
        <w:rPr>
          <w:spacing w:val="-3"/>
          <w:szCs w:val="22"/>
        </w:rPr>
        <w:t>v</w:t>
      </w:r>
      <w:r>
        <w:rPr>
          <w:szCs w:val="22"/>
        </w:rPr>
        <w:t>a</w:t>
      </w:r>
      <w:r>
        <w:rPr>
          <w:spacing w:val="-2"/>
          <w:szCs w:val="22"/>
        </w:rPr>
        <w:t>r</w:t>
      </w:r>
      <w:r>
        <w:rPr>
          <w:spacing w:val="1"/>
          <w:szCs w:val="22"/>
        </w:rPr>
        <w:t>ī</w:t>
      </w:r>
      <w:r>
        <w:rPr>
          <w:spacing w:val="-3"/>
          <w:szCs w:val="22"/>
        </w:rPr>
        <w:t>g</w:t>
      </w:r>
      <w:r>
        <w:rPr>
          <w:szCs w:val="22"/>
        </w:rPr>
        <w:t>i</w:t>
      </w:r>
      <w:r>
        <w:rPr>
          <w:spacing w:val="1"/>
          <w:szCs w:val="22"/>
        </w:rPr>
        <w:t xml:space="preserve"> </w:t>
      </w:r>
      <w:r>
        <w:rPr>
          <w:szCs w:val="22"/>
        </w:rPr>
        <w:t>pa</w:t>
      </w:r>
      <w:r>
        <w:rPr>
          <w:spacing w:val="-2"/>
          <w:szCs w:val="22"/>
        </w:rPr>
        <w:t>s</w:t>
      </w:r>
      <w:r>
        <w:rPr>
          <w:spacing w:val="1"/>
          <w:szCs w:val="22"/>
        </w:rPr>
        <w:t>t</w:t>
      </w:r>
      <w:r>
        <w:rPr>
          <w:szCs w:val="22"/>
        </w:rPr>
        <w:t>ā</w:t>
      </w:r>
      <w:r>
        <w:rPr>
          <w:spacing w:val="-2"/>
          <w:szCs w:val="22"/>
        </w:rPr>
        <w:t>s</w:t>
      </w:r>
      <w:r>
        <w:rPr>
          <w:spacing w:val="1"/>
          <w:szCs w:val="22"/>
        </w:rPr>
        <w:t>t</w:t>
      </w:r>
      <w:r>
        <w:rPr>
          <w:spacing w:val="-2"/>
          <w:szCs w:val="22"/>
        </w:rPr>
        <w:t>ī</w:t>
      </w:r>
      <w:r>
        <w:rPr>
          <w:szCs w:val="22"/>
        </w:rPr>
        <w:t>t</w:t>
      </w:r>
      <w:r>
        <w:rPr>
          <w:spacing w:val="1"/>
          <w:szCs w:val="22"/>
        </w:rPr>
        <w:t xml:space="preserve"> </w:t>
      </w:r>
      <w:r>
        <w:rPr>
          <w:szCs w:val="22"/>
        </w:rPr>
        <w:t>ā</w:t>
      </w:r>
      <w:r>
        <w:rPr>
          <w:spacing w:val="-2"/>
          <w:szCs w:val="22"/>
        </w:rPr>
        <w:t>r</w:t>
      </w:r>
      <w:r>
        <w:rPr>
          <w:szCs w:val="22"/>
        </w:rPr>
        <w:t>s</w:t>
      </w:r>
      <w:r>
        <w:rPr>
          <w:spacing w:val="-2"/>
          <w:szCs w:val="22"/>
        </w:rPr>
        <w:t>t</w:t>
      </w:r>
      <w:r>
        <w:rPr>
          <w:szCs w:val="22"/>
        </w:rPr>
        <w:t>a</w:t>
      </w:r>
      <w:r>
        <w:rPr>
          <w:spacing w:val="-4"/>
          <w:szCs w:val="22"/>
        </w:rPr>
        <w:t>m</w:t>
      </w:r>
      <w:r>
        <w:rPr>
          <w:szCs w:val="22"/>
        </w:rPr>
        <w:t xml:space="preserve">, </w:t>
      </w:r>
      <w:r>
        <w:rPr>
          <w:spacing w:val="3"/>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w:t>
      </w:r>
      <w:r>
        <w:rPr>
          <w:spacing w:val="-2"/>
          <w:szCs w:val="22"/>
        </w:rPr>
        <w:t xml:space="preserve"> </w:t>
      </w:r>
      <w:r>
        <w:rPr>
          <w:spacing w:val="1"/>
          <w:szCs w:val="22"/>
        </w:rPr>
        <w:t>i</w:t>
      </w:r>
      <w:r>
        <w:rPr>
          <w:szCs w:val="22"/>
        </w:rPr>
        <w:t>nfe</w:t>
      </w:r>
      <w:r>
        <w:rPr>
          <w:spacing w:val="-3"/>
          <w:szCs w:val="22"/>
        </w:rPr>
        <w:t>k</w:t>
      </w:r>
      <w:r>
        <w:rPr>
          <w:szCs w:val="22"/>
        </w:rPr>
        <w:t>c</w:t>
      </w:r>
      <w:r>
        <w:rPr>
          <w:spacing w:val="-2"/>
          <w:szCs w:val="22"/>
        </w:rPr>
        <w:t>ij</w:t>
      </w:r>
      <w:r>
        <w:rPr>
          <w:szCs w:val="22"/>
        </w:rPr>
        <w:t xml:space="preserve">as </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pacing w:val="1"/>
          <w:szCs w:val="22"/>
        </w:rPr>
        <w:t>i</w:t>
      </w:r>
      <w:r>
        <w:rPr>
          <w:szCs w:val="22"/>
        </w:rPr>
        <w:t>, p</w:t>
      </w:r>
      <w:r>
        <w:rPr>
          <w:spacing w:val="1"/>
          <w:szCs w:val="22"/>
        </w:rPr>
        <w:t>i</w:t>
      </w:r>
      <w:r>
        <w:rPr>
          <w:szCs w:val="22"/>
        </w:rPr>
        <w:t>e</w:t>
      </w:r>
      <w:r>
        <w:rPr>
          <w:spacing w:val="-4"/>
          <w:szCs w:val="22"/>
        </w:rPr>
        <w:t>m</w:t>
      </w:r>
      <w:r>
        <w:rPr>
          <w:szCs w:val="22"/>
        </w:rPr>
        <w:t>ēra</w:t>
      </w:r>
      <w:r>
        <w:rPr>
          <w:spacing w:val="-4"/>
          <w:szCs w:val="22"/>
        </w:rPr>
        <w:t>m</w:t>
      </w:r>
      <w:r>
        <w:rPr>
          <w:szCs w:val="22"/>
        </w:rPr>
        <w:t>, drud</w:t>
      </w:r>
      <w:r>
        <w:rPr>
          <w:spacing w:val="-3"/>
          <w:szCs w:val="22"/>
        </w:rPr>
        <w:t>z</w:t>
      </w:r>
      <w:r>
        <w:rPr>
          <w:spacing w:val="1"/>
          <w:szCs w:val="22"/>
        </w:rPr>
        <w:t>i</w:t>
      </w:r>
      <w:r>
        <w:rPr>
          <w:szCs w:val="22"/>
        </w:rPr>
        <w:t>s, br</w:t>
      </w:r>
      <w:r>
        <w:rPr>
          <w:spacing w:val="-3"/>
          <w:szCs w:val="22"/>
        </w:rPr>
        <w:t>ū</w:t>
      </w:r>
      <w:r>
        <w:rPr>
          <w:szCs w:val="22"/>
        </w:rPr>
        <w:t>ces, no</w:t>
      </w:r>
      <w:r>
        <w:rPr>
          <w:spacing w:val="-3"/>
          <w:szCs w:val="22"/>
        </w:rPr>
        <w:t>g</w:t>
      </w:r>
      <w:r>
        <w:rPr>
          <w:szCs w:val="22"/>
        </w:rPr>
        <w:t>uru</w:t>
      </w:r>
      <w:r>
        <w:rPr>
          <w:spacing w:val="-4"/>
          <w:szCs w:val="22"/>
        </w:rPr>
        <w:t>m</w:t>
      </w:r>
      <w:r>
        <w:rPr>
          <w:szCs w:val="22"/>
        </w:rPr>
        <w:t>s, bo</w:t>
      </w:r>
      <w:r>
        <w:rPr>
          <w:spacing w:val="1"/>
          <w:szCs w:val="22"/>
        </w:rPr>
        <w:t>j</w:t>
      </w:r>
      <w:r>
        <w:rPr>
          <w:szCs w:val="22"/>
        </w:rPr>
        <w:t>ā</w:t>
      </w:r>
      <w:r>
        <w:rPr>
          <w:spacing w:val="-2"/>
          <w:szCs w:val="22"/>
        </w:rPr>
        <w:t>t</w:t>
      </w:r>
      <w:r>
        <w:rPr>
          <w:szCs w:val="22"/>
        </w:rPr>
        <w:t>i</w:t>
      </w:r>
      <w:r>
        <w:rPr>
          <w:spacing w:val="1"/>
          <w:szCs w:val="22"/>
        </w:rPr>
        <w:t xml:space="preserve"> </w:t>
      </w:r>
      <w:r>
        <w:rPr>
          <w:spacing w:val="-3"/>
          <w:szCs w:val="22"/>
        </w:rPr>
        <w:t>z</w:t>
      </w:r>
      <w:r>
        <w:rPr>
          <w:szCs w:val="22"/>
        </w:rPr>
        <w:t>ob</w:t>
      </w:r>
      <w:r>
        <w:rPr>
          <w:spacing w:val="1"/>
          <w:szCs w:val="22"/>
        </w:rPr>
        <w:t>i</w:t>
      </w:r>
      <w:r>
        <w:rPr>
          <w:szCs w:val="22"/>
        </w:rPr>
        <w:t>;</w:t>
      </w:r>
    </w:p>
    <w:p w14:paraId="3D382DF5" w14:textId="77777777" w:rsidR="00F02279" w:rsidRDefault="001B5169">
      <w:pPr>
        <w:widowControl/>
        <w:numPr>
          <w:ilvl w:val="0"/>
          <w:numId w:val="38"/>
        </w:numPr>
        <w:tabs>
          <w:tab w:val="left" w:pos="567"/>
        </w:tabs>
        <w:kinsoku w:val="0"/>
        <w:overflowPunct w:val="0"/>
        <w:ind w:left="567"/>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v</w:t>
      </w:r>
      <w:r>
        <w:rPr>
          <w:spacing w:val="1"/>
          <w:szCs w:val="22"/>
        </w:rPr>
        <w:t>i</w:t>
      </w:r>
      <w:r>
        <w:rPr>
          <w:spacing w:val="-3"/>
          <w:szCs w:val="22"/>
        </w:rPr>
        <w:t>dē</w:t>
      </w:r>
      <w:r>
        <w:rPr>
          <w:spacing w:val="1"/>
          <w:szCs w:val="22"/>
        </w:rPr>
        <w:t>j</w:t>
      </w:r>
      <w:r>
        <w:rPr>
          <w:szCs w:val="22"/>
        </w:rPr>
        <w:t>i</w:t>
      </w:r>
      <w:r>
        <w:rPr>
          <w:spacing w:val="1"/>
          <w:szCs w:val="22"/>
        </w:rPr>
        <w:t xml:space="preserve"> </w:t>
      </w:r>
      <w:r>
        <w:rPr>
          <w:szCs w:val="22"/>
        </w:rPr>
        <w:t>s</w:t>
      </w:r>
      <w:r>
        <w:rPr>
          <w:spacing w:val="-4"/>
          <w:szCs w:val="22"/>
        </w:rPr>
        <w:t>m</w:t>
      </w:r>
      <w:r>
        <w:rPr>
          <w:szCs w:val="22"/>
        </w:rPr>
        <w:t>a</w:t>
      </w:r>
      <w:r>
        <w:rPr>
          <w:spacing w:val="-3"/>
          <w:szCs w:val="22"/>
        </w:rPr>
        <w:t>g</w:t>
      </w:r>
      <w:r>
        <w:rPr>
          <w:szCs w:val="22"/>
        </w:rPr>
        <w:t xml:space="preserve">a </w:t>
      </w:r>
      <w:r>
        <w:rPr>
          <w:spacing w:val="-3"/>
          <w:szCs w:val="22"/>
        </w:rPr>
        <w:t>v</w:t>
      </w:r>
      <w:r>
        <w:rPr>
          <w:szCs w:val="22"/>
        </w:rPr>
        <w:t>ai</w:t>
      </w:r>
      <w:r>
        <w:rPr>
          <w:spacing w:val="1"/>
          <w:szCs w:val="22"/>
        </w:rPr>
        <w:t xml:space="preserve"> </w:t>
      </w:r>
      <w:r>
        <w:rPr>
          <w:szCs w:val="22"/>
        </w:rPr>
        <w:t>s</w:t>
      </w:r>
      <w:r>
        <w:rPr>
          <w:spacing w:val="-4"/>
          <w:szCs w:val="22"/>
        </w:rPr>
        <w:t>m</w:t>
      </w:r>
      <w:r>
        <w:rPr>
          <w:spacing w:val="2"/>
          <w:szCs w:val="22"/>
        </w:rPr>
        <w:t>a</w:t>
      </w:r>
      <w:r>
        <w:rPr>
          <w:spacing w:val="-3"/>
          <w:szCs w:val="22"/>
        </w:rPr>
        <w:t>g</w:t>
      </w:r>
      <w:r>
        <w:rPr>
          <w:szCs w:val="22"/>
        </w:rPr>
        <w:t>a s</w:t>
      </w:r>
      <w:r>
        <w:rPr>
          <w:spacing w:val="1"/>
          <w:szCs w:val="22"/>
        </w:rPr>
        <w:t>i</w:t>
      </w:r>
      <w:r>
        <w:rPr>
          <w:szCs w:val="22"/>
        </w:rPr>
        <w:t>r</w:t>
      </w:r>
      <w:r>
        <w:rPr>
          <w:spacing w:val="-3"/>
          <w:szCs w:val="22"/>
        </w:rPr>
        <w:t>d</w:t>
      </w:r>
      <w:r>
        <w:rPr>
          <w:szCs w:val="22"/>
        </w:rPr>
        <w:t xml:space="preserve">s </w:t>
      </w:r>
      <w:r>
        <w:rPr>
          <w:spacing w:val="-4"/>
          <w:szCs w:val="22"/>
        </w:rPr>
        <w:t>m</w:t>
      </w:r>
      <w:r>
        <w:rPr>
          <w:szCs w:val="22"/>
        </w:rPr>
        <w:t>a</w:t>
      </w:r>
      <w:r>
        <w:rPr>
          <w:spacing w:val="-3"/>
          <w:szCs w:val="22"/>
        </w:rPr>
        <w:t>z</w:t>
      </w:r>
      <w:r>
        <w:rPr>
          <w:szCs w:val="22"/>
        </w:rPr>
        <w:t>spē</w:t>
      </w:r>
      <w:r>
        <w:rPr>
          <w:spacing w:val="1"/>
          <w:szCs w:val="22"/>
        </w:rPr>
        <w:t>j</w:t>
      </w:r>
      <w:r>
        <w:rPr>
          <w:szCs w:val="22"/>
        </w:rPr>
        <w:t xml:space="preserve">a. </w:t>
      </w:r>
      <w:r>
        <w:rPr>
          <w:spacing w:val="-1"/>
          <w:szCs w:val="22"/>
        </w:rPr>
        <w:t>S</w:t>
      </w:r>
      <w:r>
        <w:rPr>
          <w:spacing w:val="-3"/>
          <w:szCs w:val="22"/>
        </w:rPr>
        <w:t>v</w:t>
      </w:r>
      <w:r>
        <w:rPr>
          <w:szCs w:val="22"/>
        </w:rPr>
        <w:t>a</w:t>
      </w:r>
      <w:r>
        <w:rPr>
          <w:spacing w:val="-2"/>
          <w:szCs w:val="22"/>
        </w:rPr>
        <w:t>r</w:t>
      </w:r>
      <w:r>
        <w:rPr>
          <w:spacing w:val="1"/>
          <w:szCs w:val="22"/>
        </w:rPr>
        <w:t>ī</w:t>
      </w:r>
      <w:r>
        <w:rPr>
          <w:spacing w:val="-3"/>
          <w:szCs w:val="22"/>
        </w:rPr>
        <w:t>g</w:t>
      </w:r>
      <w:r>
        <w:rPr>
          <w:szCs w:val="22"/>
        </w:rPr>
        <w:t>i</w:t>
      </w:r>
      <w:r>
        <w:rPr>
          <w:spacing w:val="1"/>
          <w:szCs w:val="22"/>
        </w:rPr>
        <w:t xml:space="preserve"> </w:t>
      </w:r>
      <w:r>
        <w:rPr>
          <w:szCs w:val="22"/>
        </w:rPr>
        <w:t>pa</w:t>
      </w:r>
      <w:r>
        <w:rPr>
          <w:spacing w:val="-2"/>
          <w:szCs w:val="22"/>
        </w:rPr>
        <w:t>s</w:t>
      </w:r>
      <w:r>
        <w:rPr>
          <w:spacing w:val="1"/>
          <w:szCs w:val="22"/>
        </w:rPr>
        <w:t>t</w:t>
      </w:r>
      <w:r>
        <w:rPr>
          <w:szCs w:val="22"/>
        </w:rPr>
        <w:t>ā</w:t>
      </w:r>
      <w:r>
        <w:rPr>
          <w:spacing w:val="-2"/>
          <w:szCs w:val="22"/>
        </w:rPr>
        <w:t>s</w:t>
      </w:r>
      <w:r>
        <w:rPr>
          <w:spacing w:val="1"/>
          <w:szCs w:val="22"/>
        </w:rPr>
        <w:t>t</w:t>
      </w:r>
      <w:r>
        <w:rPr>
          <w:spacing w:val="-2"/>
          <w:szCs w:val="22"/>
        </w:rPr>
        <w:t>ī</w:t>
      </w:r>
      <w:r>
        <w:rPr>
          <w:szCs w:val="22"/>
        </w:rPr>
        <w:t>t</w:t>
      </w:r>
      <w:r>
        <w:rPr>
          <w:spacing w:val="1"/>
          <w:szCs w:val="22"/>
        </w:rPr>
        <w:t xml:space="preserve"> </w:t>
      </w:r>
      <w:r>
        <w:rPr>
          <w:spacing w:val="-3"/>
          <w:szCs w:val="22"/>
        </w:rPr>
        <w:t>ā</w:t>
      </w:r>
      <w:r>
        <w:rPr>
          <w:szCs w:val="22"/>
        </w:rPr>
        <w:t>r</w:t>
      </w:r>
      <w:r>
        <w:rPr>
          <w:spacing w:val="-2"/>
          <w:szCs w:val="22"/>
        </w:rPr>
        <w:t>s</w:t>
      </w:r>
      <w:r>
        <w:rPr>
          <w:spacing w:val="1"/>
          <w:szCs w:val="22"/>
        </w:rPr>
        <w:t>t</w:t>
      </w:r>
      <w:r>
        <w:rPr>
          <w:szCs w:val="22"/>
        </w:rPr>
        <w:t>a</w:t>
      </w:r>
      <w:r>
        <w:rPr>
          <w:spacing w:val="-4"/>
          <w:szCs w:val="22"/>
        </w:rPr>
        <w:t>m</w:t>
      </w:r>
      <w:r>
        <w:rPr>
          <w:szCs w:val="22"/>
        </w:rPr>
        <w:t xml:space="preserve">, </w:t>
      </w:r>
      <w:r>
        <w:rPr>
          <w:spacing w:val="1"/>
          <w:szCs w:val="22"/>
        </w:rPr>
        <w:t>j</w:t>
      </w:r>
      <w:r>
        <w:rPr>
          <w:szCs w:val="22"/>
        </w:rPr>
        <w:t>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b</w:t>
      </w:r>
      <w:r>
        <w:rPr>
          <w:spacing w:val="-2"/>
          <w:szCs w:val="22"/>
        </w:rPr>
        <w:t>i</w:t>
      </w:r>
      <w:r>
        <w:rPr>
          <w:spacing w:val="1"/>
          <w:szCs w:val="22"/>
        </w:rPr>
        <w:t>j</w:t>
      </w:r>
      <w:r>
        <w:rPr>
          <w:szCs w:val="22"/>
        </w:rPr>
        <w:t>uš</w:t>
      </w:r>
      <w:r>
        <w:rPr>
          <w:spacing w:val="-3"/>
          <w:szCs w:val="22"/>
        </w:rPr>
        <w:t>a</w:t>
      </w:r>
      <w:r>
        <w:rPr>
          <w:szCs w:val="22"/>
        </w:rPr>
        <w:t xml:space="preserve">s </w:t>
      </w:r>
      <w:r>
        <w:rPr>
          <w:spacing w:val="-3"/>
          <w:szCs w:val="22"/>
        </w:rPr>
        <w:t>v</w:t>
      </w:r>
      <w:r>
        <w:rPr>
          <w:szCs w:val="22"/>
        </w:rPr>
        <w:t xml:space="preserve">ai </w:t>
      </w:r>
      <w:r>
        <w:rPr>
          <w:spacing w:val="1"/>
          <w:szCs w:val="22"/>
        </w:rPr>
        <w:t>i</w:t>
      </w:r>
      <w:r>
        <w:rPr>
          <w:szCs w:val="22"/>
        </w:rPr>
        <w:t>r</w:t>
      </w:r>
      <w:r>
        <w:rPr>
          <w:spacing w:val="1"/>
          <w:szCs w:val="22"/>
        </w:rPr>
        <w:t xml:space="preserve"> </w:t>
      </w:r>
      <w:r>
        <w:rPr>
          <w:szCs w:val="22"/>
        </w:rPr>
        <w:t>n</w:t>
      </w:r>
      <w:r>
        <w:rPr>
          <w:spacing w:val="-3"/>
          <w:szCs w:val="22"/>
        </w:rPr>
        <w:t>o</w:t>
      </w:r>
      <w:r>
        <w:rPr>
          <w:szCs w:val="22"/>
        </w:rPr>
        <w:t>p</w:t>
      </w:r>
      <w:r>
        <w:rPr>
          <w:spacing w:val="1"/>
          <w:szCs w:val="22"/>
        </w:rPr>
        <w:t>i</w:t>
      </w:r>
      <w:r>
        <w:rPr>
          <w:spacing w:val="-3"/>
          <w:szCs w:val="22"/>
        </w:rPr>
        <w:t>e</w:t>
      </w:r>
      <w:r>
        <w:rPr>
          <w:spacing w:val="1"/>
          <w:szCs w:val="22"/>
        </w:rPr>
        <w:t>t</w:t>
      </w:r>
      <w:r>
        <w:rPr>
          <w:szCs w:val="22"/>
        </w:rPr>
        <w:t>n</w:t>
      </w:r>
      <w:r>
        <w:rPr>
          <w:spacing w:val="-3"/>
          <w:szCs w:val="22"/>
        </w:rPr>
        <w:t>a</w:t>
      </w:r>
      <w:r>
        <w:rPr>
          <w:szCs w:val="22"/>
        </w:rPr>
        <w:t>s p</w:t>
      </w:r>
      <w:r>
        <w:rPr>
          <w:spacing w:val="-2"/>
          <w:szCs w:val="22"/>
        </w:rPr>
        <w:t>r</w:t>
      </w:r>
      <w:r>
        <w:rPr>
          <w:szCs w:val="22"/>
        </w:rPr>
        <w:t>ob</w:t>
      </w:r>
      <w:r>
        <w:rPr>
          <w:spacing w:val="-2"/>
          <w:szCs w:val="22"/>
        </w:rPr>
        <w:t>l</w:t>
      </w:r>
      <w:r>
        <w:rPr>
          <w:szCs w:val="22"/>
        </w:rPr>
        <w:t>ē</w:t>
      </w:r>
      <w:r>
        <w:rPr>
          <w:spacing w:val="-4"/>
          <w:szCs w:val="22"/>
        </w:rPr>
        <w:t>m</w:t>
      </w:r>
      <w:r>
        <w:rPr>
          <w:szCs w:val="22"/>
        </w:rPr>
        <w:t>as ar</w:t>
      </w:r>
      <w:r>
        <w:rPr>
          <w:spacing w:val="1"/>
          <w:szCs w:val="22"/>
        </w:rPr>
        <w:t xml:space="preserve"> </w:t>
      </w:r>
      <w:r>
        <w:rPr>
          <w:spacing w:val="-2"/>
          <w:szCs w:val="22"/>
        </w:rPr>
        <w:t>si</w:t>
      </w:r>
      <w:r>
        <w:rPr>
          <w:szCs w:val="22"/>
        </w:rPr>
        <w:t>rdi</w:t>
      </w:r>
      <w:r>
        <w:rPr>
          <w:spacing w:val="-2"/>
          <w:szCs w:val="22"/>
        </w:rPr>
        <w:t xml:space="preserve"> </w:t>
      </w:r>
      <w:r>
        <w:rPr>
          <w:szCs w:val="22"/>
        </w:rPr>
        <w:t>(s</w:t>
      </w:r>
      <w:r>
        <w:rPr>
          <w:spacing w:val="-3"/>
          <w:szCs w:val="22"/>
        </w:rPr>
        <w:t>k</w:t>
      </w:r>
      <w:r>
        <w:rPr>
          <w:szCs w:val="22"/>
        </w:rPr>
        <w:t>a</w:t>
      </w:r>
      <w:r>
        <w:rPr>
          <w:spacing w:val="-2"/>
          <w:szCs w:val="22"/>
        </w:rPr>
        <w:t>t</w:t>
      </w:r>
      <w:r>
        <w:rPr>
          <w:spacing w:val="1"/>
          <w:szCs w:val="22"/>
        </w:rPr>
        <w:t>ī</w:t>
      </w:r>
      <w:r>
        <w:rPr>
          <w:szCs w:val="22"/>
        </w:rPr>
        <w:t>t</w:t>
      </w:r>
      <w:r>
        <w:rPr>
          <w:spacing w:val="1"/>
          <w:szCs w:val="22"/>
        </w:rPr>
        <w:t xml:space="preserve"> </w:t>
      </w:r>
      <w:r>
        <w:rPr>
          <w:szCs w:val="22"/>
        </w:rPr>
        <w:t>“</w:t>
      </w:r>
      <w:r>
        <w:rPr>
          <w:spacing w:val="-4"/>
          <w:szCs w:val="22"/>
        </w:rPr>
        <w:t>B</w:t>
      </w:r>
      <w:r>
        <w:rPr>
          <w:szCs w:val="22"/>
        </w:rPr>
        <w:t>r</w:t>
      </w:r>
      <w:r>
        <w:rPr>
          <w:spacing w:val="-2"/>
          <w:szCs w:val="22"/>
        </w:rPr>
        <w:t>ī</w:t>
      </w:r>
      <w:r>
        <w:rPr>
          <w:szCs w:val="22"/>
        </w:rPr>
        <w:t>d</w:t>
      </w:r>
      <w:r>
        <w:rPr>
          <w:spacing w:val="1"/>
          <w:szCs w:val="22"/>
        </w:rPr>
        <w:t>i</w:t>
      </w:r>
      <w:r>
        <w:rPr>
          <w:spacing w:val="-3"/>
          <w:szCs w:val="22"/>
        </w:rPr>
        <w:t>nā</w:t>
      </w:r>
      <w:r>
        <w:rPr>
          <w:spacing w:val="3"/>
          <w:szCs w:val="22"/>
        </w:rPr>
        <w:t>j</w:t>
      </w:r>
      <w:r>
        <w:rPr>
          <w:szCs w:val="22"/>
        </w:rPr>
        <w:t>u</w:t>
      </w:r>
      <w:r>
        <w:rPr>
          <w:spacing w:val="-4"/>
          <w:szCs w:val="22"/>
        </w:rPr>
        <w:t>m</w:t>
      </w:r>
      <w:r>
        <w:rPr>
          <w:szCs w:val="22"/>
        </w:rPr>
        <w:t>i</w:t>
      </w:r>
      <w:r>
        <w:rPr>
          <w:spacing w:val="1"/>
          <w:szCs w:val="22"/>
        </w:rPr>
        <w:t xml:space="preserve"> </w:t>
      </w:r>
      <w:r>
        <w:rPr>
          <w:szCs w:val="22"/>
        </w:rPr>
        <w:t>un</w:t>
      </w:r>
      <w:r>
        <w:rPr>
          <w:spacing w:val="-3"/>
          <w:szCs w:val="22"/>
        </w:rPr>
        <w:t xml:space="preserve"> </w:t>
      </w:r>
      <w:r>
        <w:rPr>
          <w:szCs w:val="22"/>
        </w:rPr>
        <w:t>p</w:t>
      </w:r>
      <w:r>
        <w:rPr>
          <w:spacing w:val="1"/>
          <w:szCs w:val="22"/>
        </w:rPr>
        <w:t>i</w:t>
      </w:r>
      <w:r>
        <w:rPr>
          <w:szCs w:val="22"/>
        </w:rPr>
        <w:t>e</w:t>
      </w:r>
      <w:r>
        <w:rPr>
          <w:spacing w:val="-2"/>
          <w:szCs w:val="22"/>
        </w:rPr>
        <w:t>s</w:t>
      </w:r>
      <w:r>
        <w:rPr>
          <w:szCs w:val="22"/>
        </w:rPr>
        <w:t>ard</w:t>
      </w:r>
      <w:r>
        <w:rPr>
          <w:spacing w:val="-3"/>
          <w:szCs w:val="22"/>
        </w:rPr>
        <w:t>z</w:t>
      </w:r>
      <w:r>
        <w:rPr>
          <w:spacing w:val="1"/>
          <w:szCs w:val="22"/>
        </w:rPr>
        <w:t>ī</w:t>
      </w:r>
      <w:r>
        <w:rPr>
          <w:spacing w:val="-3"/>
          <w:szCs w:val="22"/>
        </w:rPr>
        <w:t>b</w:t>
      </w:r>
      <w:r>
        <w:rPr>
          <w:szCs w:val="22"/>
        </w:rPr>
        <w:t xml:space="preserve">a </w:t>
      </w:r>
      <w:r>
        <w:rPr>
          <w:spacing w:val="-2"/>
          <w:szCs w:val="22"/>
        </w:rPr>
        <w:t>l</w:t>
      </w:r>
      <w:r>
        <w:rPr>
          <w:spacing w:val="1"/>
          <w:szCs w:val="22"/>
        </w:rPr>
        <w:t>i</w:t>
      </w:r>
      <w:r>
        <w:rPr>
          <w:spacing w:val="-3"/>
          <w:szCs w:val="22"/>
        </w:rPr>
        <w:t>e</w:t>
      </w:r>
      <w:r>
        <w:rPr>
          <w:spacing w:val="1"/>
          <w:szCs w:val="22"/>
        </w:rPr>
        <w:t>t</w:t>
      </w:r>
      <w:r>
        <w:rPr>
          <w:szCs w:val="22"/>
        </w:rPr>
        <w:t>oš</w:t>
      </w:r>
      <w:r>
        <w:rPr>
          <w:spacing w:val="-3"/>
          <w:szCs w:val="22"/>
        </w:rPr>
        <w:t>a</w:t>
      </w:r>
      <w:r>
        <w:rPr>
          <w:szCs w:val="22"/>
        </w:rPr>
        <w:t>nā</w:t>
      </w:r>
      <w:r>
        <w:rPr>
          <w:spacing w:val="-3"/>
          <w:szCs w:val="22"/>
        </w:rPr>
        <w:t>”</w:t>
      </w:r>
      <w:r>
        <w:rPr>
          <w:szCs w:val="22"/>
        </w:rPr>
        <w:t>).</w:t>
      </w:r>
    </w:p>
    <w:p w14:paraId="2F47F216" w14:textId="77777777" w:rsidR="00F02279" w:rsidRDefault="00F02279">
      <w:pPr>
        <w:widowControl/>
        <w:kinsoku w:val="0"/>
        <w:overflowPunct w:val="0"/>
        <w:rPr>
          <w:szCs w:val="22"/>
        </w:rPr>
      </w:pPr>
    </w:p>
    <w:p w14:paraId="761F06E9" w14:textId="77777777" w:rsidR="00F02279" w:rsidRDefault="001B5169">
      <w:pPr>
        <w:keepNext/>
        <w:widowControl/>
        <w:kinsoku w:val="0"/>
        <w:overflowPunct w:val="0"/>
        <w:outlineLvl w:val="0"/>
        <w:rPr>
          <w:b/>
          <w:bCs/>
          <w:spacing w:val="-1"/>
          <w:szCs w:val="22"/>
        </w:rPr>
      </w:pPr>
      <w:r>
        <w:rPr>
          <w:b/>
          <w:bCs/>
          <w:spacing w:val="1"/>
          <w:szCs w:val="22"/>
        </w:rPr>
        <w:t>B</w:t>
      </w:r>
      <w:r>
        <w:rPr>
          <w:b/>
          <w:bCs/>
          <w:spacing w:val="-3"/>
          <w:szCs w:val="22"/>
        </w:rPr>
        <w:t>r</w:t>
      </w:r>
      <w:r>
        <w:rPr>
          <w:b/>
          <w:bCs/>
          <w:spacing w:val="1"/>
          <w:szCs w:val="22"/>
        </w:rPr>
        <w:t>ī</w:t>
      </w:r>
      <w:r>
        <w:rPr>
          <w:b/>
          <w:bCs/>
          <w:spacing w:val="-1"/>
          <w:szCs w:val="22"/>
        </w:rPr>
        <w:t>d</w:t>
      </w:r>
      <w:r>
        <w:rPr>
          <w:b/>
          <w:bCs/>
          <w:spacing w:val="1"/>
          <w:szCs w:val="22"/>
        </w:rPr>
        <w:t>i</w:t>
      </w:r>
      <w:r>
        <w:rPr>
          <w:b/>
          <w:bCs/>
          <w:spacing w:val="-1"/>
          <w:szCs w:val="22"/>
        </w:rPr>
        <w:t>n</w:t>
      </w:r>
      <w:r>
        <w:rPr>
          <w:b/>
          <w:bCs/>
          <w:spacing w:val="-3"/>
          <w:szCs w:val="22"/>
        </w:rPr>
        <w:t>ā</w:t>
      </w:r>
      <w:r>
        <w:rPr>
          <w:b/>
          <w:bCs/>
          <w:szCs w:val="22"/>
        </w:rPr>
        <w:t>j</w:t>
      </w:r>
      <w:r>
        <w:rPr>
          <w:b/>
          <w:bCs/>
          <w:spacing w:val="-3"/>
          <w:szCs w:val="22"/>
        </w:rPr>
        <w:t>u</w:t>
      </w:r>
      <w:r>
        <w:rPr>
          <w:b/>
          <w:bCs/>
          <w:szCs w:val="22"/>
        </w:rPr>
        <w:t>mi</w:t>
      </w:r>
      <w:r>
        <w:rPr>
          <w:b/>
          <w:bCs/>
          <w:spacing w:val="1"/>
          <w:szCs w:val="22"/>
        </w:rPr>
        <w:t xml:space="preserve"> </w:t>
      </w:r>
      <w:r>
        <w:rPr>
          <w:b/>
          <w:bCs/>
          <w:spacing w:val="-1"/>
          <w:szCs w:val="22"/>
        </w:rPr>
        <w:t>u</w:t>
      </w:r>
      <w:r>
        <w:rPr>
          <w:b/>
          <w:bCs/>
          <w:szCs w:val="22"/>
        </w:rPr>
        <w:t>n</w:t>
      </w:r>
      <w:r>
        <w:rPr>
          <w:b/>
          <w:bCs/>
          <w:spacing w:val="-1"/>
          <w:szCs w:val="22"/>
        </w:rPr>
        <w:t xml:space="preserve"> </w:t>
      </w:r>
      <w:r>
        <w:rPr>
          <w:b/>
          <w:bCs/>
          <w:spacing w:val="-3"/>
          <w:szCs w:val="22"/>
        </w:rPr>
        <w:t>p</w:t>
      </w:r>
      <w:r>
        <w:rPr>
          <w:b/>
          <w:bCs/>
          <w:spacing w:val="1"/>
          <w:szCs w:val="22"/>
        </w:rPr>
        <w:t>i</w:t>
      </w:r>
      <w:r>
        <w:rPr>
          <w:b/>
          <w:bCs/>
          <w:szCs w:val="22"/>
        </w:rPr>
        <w:t>e</w:t>
      </w:r>
      <w:r>
        <w:rPr>
          <w:b/>
          <w:bCs/>
          <w:spacing w:val="-2"/>
          <w:szCs w:val="22"/>
        </w:rPr>
        <w:t>s</w:t>
      </w:r>
      <w:r>
        <w:rPr>
          <w:b/>
          <w:bCs/>
          <w:szCs w:val="22"/>
        </w:rPr>
        <w:t>ar</w:t>
      </w:r>
      <w:r>
        <w:rPr>
          <w:b/>
          <w:bCs/>
          <w:spacing w:val="-1"/>
          <w:szCs w:val="22"/>
        </w:rPr>
        <w:t>d</w:t>
      </w:r>
      <w:r>
        <w:rPr>
          <w:b/>
          <w:bCs/>
          <w:spacing w:val="-3"/>
          <w:szCs w:val="22"/>
        </w:rPr>
        <w:t>z</w:t>
      </w:r>
      <w:r>
        <w:rPr>
          <w:b/>
          <w:bCs/>
          <w:spacing w:val="-2"/>
          <w:szCs w:val="22"/>
        </w:rPr>
        <w:t>ī</w:t>
      </w:r>
      <w:r>
        <w:rPr>
          <w:b/>
          <w:bCs/>
          <w:spacing w:val="-1"/>
          <w:szCs w:val="22"/>
        </w:rPr>
        <w:t>b</w:t>
      </w:r>
      <w:r>
        <w:rPr>
          <w:b/>
          <w:bCs/>
          <w:szCs w:val="22"/>
        </w:rPr>
        <w:t xml:space="preserve">a </w:t>
      </w:r>
      <w:r>
        <w:rPr>
          <w:b/>
          <w:bCs/>
          <w:spacing w:val="1"/>
          <w:szCs w:val="22"/>
        </w:rPr>
        <w:t>l</w:t>
      </w:r>
      <w:r>
        <w:rPr>
          <w:b/>
          <w:bCs/>
          <w:spacing w:val="-2"/>
          <w:szCs w:val="22"/>
        </w:rPr>
        <w:t>i</w:t>
      </w:r>
      <w:r>
        <w:rPr>
          <w:b/>
          <w:bCs/>
          <w:szCs w:val="22"/>
        </w:rPr>
        <w:t>et</w:t>
      </w:r>
      <w:r>
        <w:rPr>
          <w:b/>
          <w:bCs/>
          <w:spacing w:val="-3"/>
          <w:szCs w:val="22"/>
        </w:rPr>
        <w:t>o</w:t>
      </w:r>
      <w:r>
        <w:rPr>
          <w:b/>
          <w:bCs/>
          <w:szCs w:val="22"/>
        </w:rPr>
        <w:t>ša</w:t>
      </w:r>
      <w:r>
        <w:rPr>
          <w:b/>
          <w:bCs/>
          <w:spacing w:val="-1"/>
          <w:szCs w:val="22"/>
        </w:rPr>
        <w:t>nā</w:t>
      </w:r>
    </w:p>
    <w:p w14:paraId="1F591F71" w14:textId="77777777" w:rsidR="00F02279" w:rsidRDefault="00F02279">
      <w:pPr>
        <w:keepNext/>
        <w:widowControl/>
        <w:rPr>
          <w:szCs w:val="22"/>
        </w:rPr>
      </w:pPr>
    </w:p>
    <w:p w14:paraId="39180333" w14:textId="77777777" w:rsidR="00F02279" w:rsidRDefault="001B5169">
      <w:pPr>
        <w:keepNext/>
        <w:widowControl/>
        <w:kinsoku w:val="0"/>
        <w:overflowPunct w:val="0"/>
        <w:rPr>
          <w:szCs w:val="22"/>
        </w:rPr>
      </w:pPr>
      <w:r>
        <w:rPr>
          <w:spacing w:val="-1"/>
          <w:szCs w:val="22"/>
        </w:rPr>
        <w:t>P</w:t>
      </w:r>
      <w:r>
        <w:rPr>
          <w:spacing w:val="1"/>
          <w:szCs w:val="22"/>
        </w:rPr>
        <w:t>i</w:t>
      </w:r>
      <w:r>
        <w:rPr>
          <w:szCs w:val="22"/>
        </w:rPr>
        <w:t>r</w:t>
      </w:r>
      <w:r>
        <w:rPr>
          <w:spacing w:val="-4"/>
          <w:szCs w:val="22"/>
        </w:rPr>
        <w:t>m</w:t>
      </w:r>
      <w:r>
        <w:rPr>
          <w:szCs w:val="22"/>
        </w:rPr>
        <w:t xml:space="preserve">s AMGEVITA </w:t>
      </w:r>
      <w:r>
        <w:rPr>
          <w:spacing w:val="1"/>
          <w:szCs w:val="22"/>
        </w:rPr>
        <w:t>l</w:t>
      </w:r>
      <w:r>
        <w:rPr>
          <w:spacing w:val="-2"/>
          <w:szCs w:val="22"/>
        </w:rPr>
        <w:t>i</w:t>
      </w:r>
      <w:r>
        <w:rPr>
          <w:szCs w:val="22"/>
        </w:rPr>
        <w:t>e</w:t>
      </w:r>
      <w:r>
        <w:rPr>
          <w:spacing w:val="1"/>
          <w:szCs w:val="22"/>
        </w:rPr>
        <w:t>t</w:t>
      </w:r>
      <w:r>
        <w:rPr>
          <w:spacing w:val="-3"/>
          <w:szCs w:val="22"/>
        </w:rPr>
        <w:t>o</w:t>
      </w:r>
      <w:r>
        <w:rPr>
          <w:szCs w:val="22"/>
        </w:rPr>
        <w:t>šan</w:t>
      </w:r>
      <w:r>
        <w:rPr>
          <w:spacing w:val="-3"/>
          <w:szCs w:val="22"/>
        </w:rPr>
        <w:t>a</w:t>
      </w:r>
      <w:r>
        <w:rPr>
          <w:szCs w:val="22"/>
        </w:rPr>
        <w:t xml:space="preserve">s </w:t>
      </w:r>
      <w:r>
        <w:rPr>
          <w:spacing w:val="-3"/>
          <w:szCs w:val="22"/>
        </w:rPr>
        <w:t>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zCs w:val="22"/>
        </w:rPr>
        <w:t xml:space="preserve">es </w:t>
      </w:r>
      <w:r>
        <w:rPr>
          <w:spacing w:val="-3"/>
          <w:szCs w:val="22"/>
        </w:rPr>
        <w:t>a</w:t>
      </w:r>
      <w:r>
        <w:rPr>
          <w:szCs w:val="22"/>
        </w:rPr>
        <w:t>r</w:t>
      </w:r>
      <w:r>
        <w:rPr>
          <w:spacing w:val="1"/>
          <w:szCs w:val="22"/>
        </w:rPr>
        <w:t xml:space="preserve"> </w:t>
      </w:r>
      <w:r>
        <w:rPr>
          <w:spacing w:val="-3"/>
          <w:szCs w:val="22"/>
        </w:rPr>
        <w:t>ā</w:t>
      </w:r>
      <w:r>
        <w:rPr>
          <w:szCs w:val="22"/>
        </w:rPr>
        <w:t>r</w:t>
      </w:r>
      <w:r>
        <w:rPr>
          <w:spacing w:val="-2"/>
          <w:szCs w:val="22"/>
        </w:rPr>
        <w:t>s</w:t>
      </w:r>
      <w:r>
        <w:rPr>
          <w:spacing w:val="1"/>
          <w:szCs w:val="22"/>
        </w:rPr>
        <w:t>t</w:t>
      </w:r>
      <w:r>
        <w:rPr>
          <w:szCs w:val="22"/>
        </w:rPr>
        <w:t xml:space="preserve">u </w:t>
      </w:r>
      <w:r>
        <w:rPr>
          <w:spacing w:val="-3"/>
          <w:szCs w:val="22"/>
        </w:rPr>
        <w:t>v</w:t>
      </w:r>
      <w:r>
        <w:rPr>
          <w:szCs w:val="22"/>
        </w:rPr>
        <w:t>ai</w:t>
      </w:r>
      <w:r>
        <w:rPr>
          <w:spacing w:val="1"/>
          <w:szCs w:val="22"/>
        </w:rPr>
        <w:t xml:space="preserve"> </w:t>
      </w:r>
      <w:r>
        <w:rPr>
          <w:spacing w:val="-2"/>
          <w:szCs w:val="22"/>
        </w:rPr>
        <w:t>f</w:t>
      </w:r>
      <w:r>
        <w:rPr>
          <w:szCs w:val="22"/>
        </w:rPr>
        <w:t>a</w:t>
      </w:r>
      <w:r>
        <w:rPr>
          <w:spacing w:val="-2"/>
          <w:szCs w:val="22"/>
        </w:rPr>
        <w:t>r</w:t>
      </w:r>
      <w:r>
        <w:rPr>
          <w:spacing w:val="-4"/>
          <w:szCs w:val="22"/>
        </w:rPr>
        <w:t>m</w:t>
      </w:r>
      <w:r>
        <w:rPr>
          <w:szCs w:val="22"/>
        </w:rPr>
        <w:t>ace</w:t>
      </w:r>
      <w:r>
        <w:rPr>
          <w:spacing w:val="1"/>
          <w:szCs w:val="22"/>
        </w:rPr>
        <w:t>it</w:t>
      </w:r>
      <w:r>
        <w:rPr>
          <w:szCs w:val="22"/>
        </w:rPr>
        <w:t>u:</w:t>
      </w:r>
    </w:p>
    <w:p w14:paraId="693F8A80" w14:textId="77777777" w:rsidR="00F02279" w:rsidRDefault="00F02279">
      <w:pPr>
        <w:keepNext/>
        <w:widowControl/>
        <w:kinsoku w:val="0"/>
        <w:overflowPunct w:val="0"/>
        <w:rPr>
          <w:szCs w:val="22"/>
        </w:rPr>
      </w:pPr>
    </w:p>
    <w:p w14:paraId="45B13B93" w14:textId="77777777" w:rsidR="00F02279" w:rsidRDefault="001B5169">
      <w:pPr>
        <w:keepNext/>
        <w:widowControl/>
        <w:kinsoku w:val="0"/>
        <w:overflowPunct w:val="0"/>
        <w:rPr>
          <w:szCs w:val="22"/>
        </w:rPr>
      </w:pPr>
      <w:r>
        <w:rPr>
          <w:szCs w:val="22"/>
        </w:rPr>
        <w:t>Alerģiskas reakcijas</w:t>
      </w:r>
    </w:p>
    <w:p w14:paraId="3B473F88" w14:textId="77777777" w:rsidR="00F02279" w:rsidRDefault="00F02279">
      <w:pPr>
        <w:keepNext/>
        <w:widowControl/>
        <w:kinsoku w:val="0"/>
        <w:overflowPunct w:val="0"/>
        <w:rPr>
          <w:szCs w:val="22"/>
        </w:rPr>
      </w:pPr>
    </w:p>
    <w:p w14:paraId="375D2909" w14:textId="77777777" w:rsidR="00F02279" w:rsidRDefault="001B5169">
      <w:pPr>
        <w:widowControl/>
        <w:numPr>
          <w:ilvl w:val="0"/>
          <w:numId w:val="37"/>
        </w:numPr>
        <w:rPr>
          <w:szCs w:val="22"/>
        </w:rPr>
      </w:pPr>
      <w:r>
        <w:rPr>
          <w:szCs w:val="22"/>
        </w:rPr>
        <w:t>Ja Jums rodas alerģiskas reakcijas ar tādiem simptomiem kā spiedoša sajūta krūškurvī, sēkšana, reibonis, pietūkums vai izsitumi, vairs neinjicējiet AMGEVITA un nekavējoties konsultējieties ar ārstu, jo retos gadījumos šīs reakcijas var būt dzīvībai bīstamas.</w:t>
      </w:r>
    </w:p>
    <w:p w14:paraId="0BFC15F0" w14:textId="77777777" w:rsidR="00F02279" w:rsidRDefault="00F02279">
      <w:pPr>
        <w:widowControl/>
        <w:rPr>
          <w:szCs w:val="22"/>
        </w:rPr>
      </w:pPr>
    </w:p>
    <w:p w14:paraId="60E25F98" w14:textId="77777777" w:rsidR="00F02279" w:rsidRDefault="001B5169">
      <w:pPr>
        <w:keepNext/>
        <w:widowControl/>
        <w:rPr>
          <w:szCs w:val="22"/>
        </w:rPr>
      </w:pPr>
      <w:r>
        <w:rPr>
          <w:szCs w:val="22"/>
        </w:rPr>
        <w:t>Infekcijas</w:t>
      </w:r>
    </w:p>
    <w:p w14:paraId="677A2807" w14:textId="77777777" w:rsidR="00F02279" w:rsidRDefault="00F02279">
      <w:pPr>
        <w:keepNext/>
        <w:widowControl/>
        <w:rPr>
          <w:szCs w:val="22"/>
        </w:rPr>
      </w:pPr>
    </w:p>
    <w:p w14:paraId="545E7E44" w14:textId="77777777" w:rsidR="00F02279" w:rsidRDefault="001B5169">
      <w:pPr>
        <w:widowControl/>
        <w:numPr>
          <w:ilvl w:val="0"/>
          <w:numId w:val="37"/>
        </w:numPr>
        <w:rPr>
          <w:szCs w:val="22"/>
        </w:rPr>
      </w:pPr>
      <w:r>
        <w:rPr>
          <w:szCs w:val="22"/>
        </w:rPr>
        <w:t>Ja Jums ir infekcija, tai skaitā ilgstoša vai lokāla (piemēram, apakšstilba čūla), konsultējieties ar ārstu pirms AMGEVITA lietošanas. Ja šaubāties, konsultējieties ar ārstu.</w:t>
      </w:r>
    </w:p>
    <w:p w14:paraId="481EDBDB" w14:textId="77777777" w:rsidR="00F02279" w:rsidRDefault="001B5169">
      <w:pPr>
        <w:widowControl/>
        <w:numPr>
          <w:ilvl w:val="0"/>
          <w:numId w:val="37"/>
        </w:numPr>
        <w:rPr>
          <w:szCs w:val="22"/>
        </w:rPr>
      </w:pPr>
      <w:r>
        <w:rPr>
          <w:szCs w:val="22"/>
        </w:rPr>
        <w:t>Jūs varat vieglāk iegūt infekciju, kamēr ārstējaties ar AMGEVITA. Šis risks var paaugstināties, ja Jums ir traucēta plaušu funkcija. Šīs infekcijas var būt smagas, un tās var būt, piemēram, tuberkuloze, vīrusu, sēnīšu, parazītu vai baktēriju izraisītas infekcijas vai citas oportūnistiskas infekcijas un sepse, kas retos gadījumos var būt dzīvībai bīstama. Svarīgi pastāstīt ārstam, ja Jums rodas tādi simptomi kā drudzis, brūces, nogurums vai bojāti zobi. Ārsts var ieteikt īslaicīgi pārtraukt AMGEVITA lietošanu.</w:t>
      </w:r>
    </w:p>
    <w:p w14:paraId="62E542A3" w14:textId="77777777" w:rsidR="00F02279" w:rsidRDefault="00F02279">
      <w:pPr>
        <w:widowControl/>
        <w:rPr>
          <w:szCs w:val="22"/>
        </w:rPr>
      </w:pPr>
    </w:p>
    <w:p w14:paraId="103A5E81" w14:textId="77777777" w:rsidR="00F02279" w:rsidRDefault="001B5169">
      <w:pPr>
        <w:keepNext/>
        <w:widowControl/>
        <w:rPr>
          <w:szCs w:val="22"/>
        </w:rPr>
      </w:pPr>
      <w:r>
        <w:rPr>
          <w:szCs w:val="22"/>
        </w:rPr>
        <w:t>Tuberkuloze</w:t>
      </w:r>
    </w:p>
    <w:p w14:paraId="2A4834EF" w14:textId="77777777" w:rsidR="00F02279" w:rsidRDefault="00F02279">
      <w:pPr>
        <w:keepNext/>
        <w:widowControl/>
        <w:rPr>
          <w:szCs w:val="22"/>
        </w:rPr>
      </w:pPr>
    </w:p>
    <w:p w14:paraId="2F2385E6" w14:textId="77777777" w:rsidR="00F02279" w:rsidRDefault="001B5169">
      <w:pPr>
        <w:widowControl/>
        <w:numPr>
          <w:ilvl w:val="0"/>
          <w:numId w:val="37"/>
        </w:numPr>
        <w:rPr>
          <w:szCs w:val="22"/>
        </w:rPr>
      </w:pPr>
      <w:r>
        <w:rPr>
          <w:szCs w:val="22"/>
        </w:rPr>
        <w:t xml:space="preserve">Tā kā pacientiem, kas ārstējās ar adalimumabu, ir ziņots par tuberkulozes gadījumiem, ārsts pirms ārstēšanas ar AMGEVITA pārbaudīs, vai Jums nav tuberkulozes pazīmes vai simptomi. Pārbaude ietvers medicīnisku novērtēšanu, kas ietver pilnu slimību vēsturi un atbilstošus atlases izmeklējumus (piemēram, krūškurvja rentgenuzņēmumu un tuberkulīna testu). Pārbaudes veikšana un rezultāti jāieraksta Jūsu </w:t>
      </w:r>
      <w:r>
        <w:rPr>
          <w:b/>
          <w:szCs w:val="22"/>
        </w:rPr>
        <w:t>Pacienta atgādinājuma kartītē</w:t>
      </w:r>
      <w:r>
        <w:rPr>
          <w:szCs w:val="22"/>
        </w:rPr>
        <w:t>. Ļoti svarīgi pastāstīt ārstam, ja Jums kādreiz ir bijusi tuberkuloze vai ja Jūs esat bijis ciešā kontaktā ar kādu, kuram bijusi tuberkuloze.</w:t>
      </w:r>
    </w:p>
    <w:p w14:paraId="00D49091" w14:textId="77777777" w:rsidR="00F02279" w:rsidRDefault="001B5169">
      <w:pPr>
        <w:widowControl/>
        <w:numPr>
          <w:ilvl w:val="0"/>
          <w:numId w:val="37"/>
        </w:numPr>
        <w:rPr>
          <w:szCs w:val="22"/>
        </w:rPr>
      </w:pPr>
      <w:r>
        <w:rPr>
          <w:szCs w:val="22"/>
        </w:rPr>
        <w:t>Ārstēšanas laikā var rasties tuberkuloze, pat ja Jūs esat saņēmis profilaktisku prettuberkulozes terapiju.</w:t>
      </w:r>
    </w:p>
    <w:p w14:paraId="75BAAD24" w14:textId="77777777" w:rsidR="00F02279" w:rsidRDefault="001B5169">
      <w:pPr>
        <w:widowControl/>
        <w:numPr>
          <w:ilvl w:val="0"/>
          <w:numId w:val="37"/>
        </w:numPr>
        <w:rPr>
          <w:szCs w:val="22"/>
        </w:rPr>
      </w:pPr>
      <w:r>
        <w:rPr>
          <w:szCs w:val="22"/>
        </w:rPr>
        <w:t>Ja tuberkulozes simptomi (pastāvīgs klepus, ķermeņa masas samazināšanās, gurdenums, viegls drudzis) vai jebkura cita infekcija rodas ārstēšanas laikā vai pēc tās, nekavējoties pastāstiet par to ārstam.</w:t>
      </w:r>
    </w:p>
    <w:p w14:paraId="15912D33" w14:textId="77777777" w:rsidR="00F02279" w:rsidRDefault="00F02279">
      <w:pPr>
        <w:widowControl/>
        <w:rPr>
          <w:szCs w:val="22"/>
        </w:rPr>
      </w:pPr>
    </w:p>
    <w:p w14:paraId="7D7FCAED" w14:textId="77777777" w:rsidR="00F02279" w:rsidRDefault="001B5169">
      <w:pPr>
        <w:keepNext/>
        <w:widowControl/>
        <w:rPr>
          <w:szCs w:val="22"/>
        </w:rPr>
      </w:pPr>
      <w:r>
        <w:rPr>
          <w:szCs w:val="22"/>
        </w:rPr>
        <w:t>Periodiskas infekcijas / infekciju uzliesmojumi</w:t>
      </w:r>
    </w:p>
    <w:p w14:paraId="2A98D84A" w14:textId="77777777" w:rsidR="00F02279" w:rsidRDefault="00F02279">
      <w:pPr>
        <w:keepNext/>
        <w:widowControl/>
        <w:rPr>
          <w:szCs w:val="22"/>
        </w:rPr>
      </w:pPr>
    </w:p>
    <w:p w14:paraId="44AE61D4" w14:textId="77777777" w:rsidR="00F02279" w:rsidRDefault="001B5169">
      <w:pPr>
        <w:widowControl/>
        <w:numPr>
          <w:ilvl w:val="0"/>
          <w:numId w:val="37"/>
        </w:numPr>
        <w:rPr>
          <w:szCs w:val="22"/>
        </w:rPr>
      </w:pPr>
      <w:r>
        <w:rPr>
          <w:szCs w:val="22"/>
        </w:rPr>
        <w:t>Informējiet ārstu, ja Jūs dzīvojat vai ceļojat pa apvidiem, kur sēnīšu infekcijas, piemēram, histoplazmoze, kokcidioidomikoze vai blastomikoze, ir endēmiskas.</w:t>
      </w:r>
    </w:p>
    <w:p w14:paraId="70EBDEC6" w14:textId="77777777" w:rsidR="00F02279" w:rsidRDefault="001B5169">
      <w:pPr>
        <w:widowControl/>
        <w:numPr>
          <w:ilvl w:val="0"/>
          <w:numId w:val="37"/>
        </w:numPr>
        <w:rPr>
          <w:szCs w:val="22"/>
        </w:rPr>
      </w:pPr>
      <w:r>
        <w:rPr>
          <w:szCs w:val="22"/>
        </w:rPr>
        <w:t>Informējiet ārstu, ja Jums bijušas periodiskas infekcijas vai citi stāvokļi, kas paaugstina infekcijas risku.</w:t>
      </w:r>
    </w:p>
    <w:p w14:paraId="23CE4D30" w14:textId="77777777" w:rsidR="00F02279" w:rsidRDefault="00F02279">
      <w:pPr>
        <w:widowControl/>
        <w:rPr>
          <w:szCs w:val="22"/>
        </w:rPr>
      </w:pPr>
    </w:p>
    <w:p w14:paraId="3C73FCA2" w14:textId="77777777" w:rsidR="00F02279" w:rsidRDefault="001B5169">
      <w:pPr>
        <w:keepNext/>
        <w:widowControl/>
        <w:rPr>
          <w:szCs w:val="22"/>
        </w:rPr>
      </w:pPr>
      <w:r>
        <w:rPr>
          <w:szCs w:val="22"/>
        </w:rPr>
        <w:t>B hepatīta vīruss</w:t>
      </w:r>
    </w:p>
    <w:p w14:paraId="48AFB6A8" w14:textId="77777777" w:rsidR="00F02279" w:rsidRDefault="00F02279">
      <w:pPr>
        <w:keepNext/>
        <w:widowControl/>
        <w:rPr>
          <w:szCs w:val="22"/>
        </w:rPr>
      </w:pPr>
    </w:p>
    <w:p w14:paraId="17FF22C6" w14:textId="77777777" w:rsidR="00F02279" w:rsidRDefault="001B5169">
      <w:pPr>
        <w:widowControl/>
        <w:numPr>
          <w:ilvl w:val="0"/>
          <w:numId w:val="37"/>
        </w:numPr>
        <w:rPr>
          <w:szCs w:val="22"/>
        </w:rPr>
      </w:pPr>
      <w:r>
        <w:rPr>
          <w:szCs w:val="22"/>
        </w:rPr>
        <w:t>Informējiet ārstu, ja esat B hepatīta vīrusa (HBV) nēsātājs, ja Jums ir aktīvs B hepatīts vai domājat, ka Jums ir risks inficēties ar HBV. Ārstam ir jāveic Jums HBV tests. AMGEVITA var izraisīt HBV reaktivāciju cilvēkiem, kuri ir šī vīrusa nēsātāji. Dažos gadījumos, īpaši, ja lietojat citas zāles, kas nomāc imūno sistēmu, HBV reaktivācija var būt dzīvībai bīstama.</w:t>
      </w:r>
    </w:p>
    <w:p w14:paraId="31E5D44E" w14:textId="77777777" w:rsidR="00F02279" w:rsidRDefault="00F02279">
      <w:pPr>
        <w:widowControl/>
        <w:rPr>
          <w:szCs w:val="22"/>
        </w:rPr>
      </w:pPr>
    </w:p>
    <w:p w14:paraId="590E8E06" w14:textId="77777777" w:rsidR="00F02279" w:rsidRDefault="001B5169">
      <w:pPr>
        <w:keepNext/>
        <w:widowControl/>
        <w:rPr>
          <w:szCs w:val="22"/>
        </w:rPr>
      </w:pPr>
      <w:r>
        <w:rPr>
          <w:szCs w:val="22"/>
        </w:rPr>
        <w:t>Vecums virs 65 gadiem</w:t>
      </w:r>
    </w:p>
    <w:p w14:paraId="1E6B6648" w14:textId="77777777" w:rsidR="00F02279" w:rsidRDefault="00F02279">
      <w:pPr>
        <w:keepNext/>
        <w:widowControl/>
        <w:rPr>
          <w:szCs w:val="22"/>
        </w:rPr>
      </w:pPr>
    </w:p>
    <w:p w14:paraId="193F936D" w14:textId="77777777" w:rsidR="00F02279" w:rsidRDefault="001B5169">
      <w:pPr>
        <w:widowControl/>
        <w:numPr>
          <w:ilvl w:val="0"/>
          <w:numId w:val="37"/>
        </w:numPr>
        <w:rPr>
          <w:szCs w:val="22"/>
        </w:rPr>
      </w:pPr>
      <w:r>
        <w:rPr>
          <w:szCs w:val="22"/>
        </w:rPr>
        <w:t>Ja Jūs esat vecāks par 65 gadiem, AMGEVITA lietošanas laikā Jūs varat būt uzņēmīgs pret infekcijām. AMGEVITA laikā Jums un ārstam jāvelta īpaša uzmanība infekcijas pazīmēm. Ja Jums parādās infekcijas simptomi, piemēram, drudzis, brūces, nogurums vai zobu bojājumi, ir svarīgi par to pastāstīt ārstam.</w:t>
      </w:r>
    </w:p>
    <w:p w14:paraId="37078A13" w14:textId="77777777" w:rsidR="00F02279" w:rsidRDefault="00F02279">
      <w:pPr>
        <w:widowControl/>
        <w:rPr>
          <w:szCs w:val="22"/>
        </w:rPr>
      </w:pPr>
    </w:p>
    <w:p w14:paraId="3748CDB3" w14:textId="77777777" w:rsidR="00F02279" w:rsidRDefault="001B5169">
      <w:pPr>
        <w:keepNext/>
        <w:widowControl/>
        <w:rPr>
          <w:szCs w:val="22"/>
        </w:rPr>
      </w:pPr>
      <w:r>
        <w:rPr>
          <w:szCs w:val="22"/>
        </w:rPr>
        <w:t>Operācijas vai stomatoloģiskas procedūras</w:t>
      </w:r>
    </w:p>
    <w:p w14:paraId="7F081AD9" w14:textId="77777777" w:rsidR="00F02279" w:rsidRDefault="00F02279">
      <w:pPr>
        <w:keepNext/>
        <w:widowControl/>
        <w:rPr>
          <w:szCs w:val="22"/>
        </w:rPr>
      </w:pPr>
    </w:p>
    <w:p w14:paraId="74FAFA54" w14:textId="77777777" w:rsidR="00F02279" w:rsidRDefault="001B5169">
      <w:pPr>
        <w:widowControl/>
        <w:numPr>
          <w:ilvl w:val="0"/>
          <w:numId w:val="37"/>
        </w:numPr>
        <w:rPr>
          <w:szCs w:val="22"/>
        </w:rPr>
      </w:pPr>
      <w:r>
        <w:rPr>
          <w:szCs w:val="22"/>
        </w:rPr>
        <w:t>Ja Jums tiek plānotas operācijas vai stomatoloģiskas procedūras, informējiet ārstu, ka Jūs saņemat AMGEVITA. Ārsts var ieteikt īslaicīgi pārtraukt AMGEVITA lietošanu.</w:t>
      </w:r>
    </w:p>
    <w:p w14:paraId="5B626053" w14:textId="77777777" w:rsidR="00F02279" w:rsidRDefault="00F02279">
      <w:pPr>
        <w:widowControl/>
        <w:rPr>
          <w:szCs w:val="22"/>
        </w:rPr>
      </w:pPr>
    </w:p>
    <w:p w14:paraId="68163B13" w14:textId="77777777" w:rsidR="00F02279" w:rsidRDefault="001B5169">
      <w:pPr>
        <w:keepNext/>
        <w:widowControl/>
        <w:rPr>
          <w:szCs w:val="22"/>
        </w:rPr>
      </w:pPr>
      <w:r>
        <w:rPr>
          <w:szCs w:val="22"/>
        </w:rPr>
        <w:t>Demielinizējoša slimības</w:t>
      </w:r>
    </w:p>
    <w:p w14:paraId="37E52976" w14:textId="77777777" w:rsidR="00F02279" w:rsidRDefault="00F02279">
      <w:pPr>
        <w:keepNext/>
        <w:widowControl/>
        <w:rPr>
          <w:szCs w:val="22"/>
        </w:rPr>
      </w:pPr>
    </w:p>
    <w:p w14:paraId="6D745A5F" w14:textId="77777777" w:rsidR="00F02279" w:rsidRDefault="001B5169">
      <w:pPr>
        <w:widowControl/>
        <w:numPr>
          <w:ilvl w:val="0"/>
          <w:numId w:val="37"/>
        </w:numPr>
        <w:rPr>
          <w:szCs w:val="22"/>
        </w:rPr>
      </w:pPr>
      <w:r>
        <w:rPr>
          <w:szCs w:val="22"/>
        </w:rPr>
        <w:t>Ja Jums ir vai attīstās tāda demielinizējoša slimība kā multiplā skleroze, ārsts izlems, vai Jūs varat lietot vai turpināt lietot AMGEVITA. Nekavējoties pastāstiet ārstam, ja Jums rodas tādi simptomi kā redzes izmaiņas, nespēks kājās vai rokās, nejutīgums vai tirpšana kādā ķermeņa daļā.</w:t>
      </w:r>
    </w:p>
    <w:p w14:paraId="23BBEBCB" w14:textId="77777777" w:rsidR="00F02279" w:rsidRDefault="00F02279">
      <w:pPr>
        <w:widowControl/>
        <w:rPr>
          <w:szCs w:val="22"/>
        </w:rPr>
      </w:pPr>
    </w:p>
    <w:p w14:paraId="7B519931" w14:textId="3961A8CF" w:rsidR="00F02279" w:rsidRDefault="001B5169">
      <w:pPr>
        <w:keepNext/>
        <w:widowControl/>
        <w:rPr>
          <w:szCs w:val="22"/>
        </w:rPr>
      </w:pPr>
      <w:r>
        <w:rPr>
          <w:szCs w:val="22"/>
        </w:rPr>
        <w:t>Vak</w:t>
      </w:r>
      <w:ins w:id="384" w:author="Author">
        <w:r w:rsidR="00C00850">
          <w:rPr>
            <w:szCs w:val="22"/>
          </w:rPr>
          <w:t>c</w:t>
        </w:r>
      </w:ins>
      <w:r>
        <w:rPr>
          <w:szCs w:val="22"/>
        </w:rPr>
        <w:t>inācija</w:t>
      </w:r>
    </w:p>
    <w:p w14:paraId="046EF3D3" w14:textId="77777777" w:rsidR="00F02279" w:rsidRDefault="00F02279">
      <w:pPr>
        <w:keepNext/>
        <w:widowControl/>
        <w:rPr>
          <w:szCs w:val="22"/>
        </w:rPr>
      </w:pPr>
    </w:p>
    <w:p w14:paraId="2F8CA56B" w14:textId="77777777" w:rsidR="00F02279" w:rsidRDefault="001B5169">
      <w:pPr>
        <w:widowControl/>
        <w:numPr>
          <w:ilvl w:val="0"/>
          <w:numId w:val="37"/>
        </w:numPr>
        <w:rPr>
          <w:szCs w:val="22"/>
        </w:rPr>
      </w:pPr>
      <w:r>
        <w:rPr>
          <w:szCs w:val="22"/>
        </w:rPr>
        <w:t>Noteiktas vakcīnas satur dzīvas, novājinātas baktērijas vai vīrusus, kuri var izraisīt infekcijas, un tās nedrīkst lietot, kamēr ārstējaties ar AMGEVITA. Lūdzu, konsultējieties ar ārstu pirms saņemat jebkādu vakcīnu. Bērniem pirms ārstēšanas ar AMGEVITA uzsākšanas, ja iespējams, jānodrošina visa imunizācija saskaņā ar spēkā esošajām imunizācijas vadlīnijām.</w:t>
      </w:r>
    </w:p>
    <w:p w14:paraId="41B2C373" w14:textId="77777777" w:rsidR="00F02279" w:rsidRDefault="001B5169">
      <w:pPr>
        <w:widowControl/>
        <w:numPr>
          <w:ilvl w:val="0"/>
          <w:numId w:val="37"/>
        </w:numPr>
        <w:rPr>
          <w:szCs w:val="22"/>
        </w:rPr>
      </w:pPr>
      <w:r>
        <w:rPr>
          <w:szCs w:val="22"/>
        </w:rPr>
        <w:t>Ja Jūs esat saņēmusi AMGEVITA grūtniecības laikā, Jūsu bērnam var būt paaugstināts infekcijas attīstības risks aptuveni līdz pieciem mēnešiem pēc pēdējās devas, ko Jūs esat saņēmusi grūtniecības laikā. Ir svarīgi pastāstīt Jūsu bērna ārstam un citiem veselības aprūpes speciālistiem par to, ka grūtniecības laikā esat lietojusi AMGEVITA, lai viņi var izlemt, kad Jūsu bērnam ir jāsaņem jebkāda vakcīna.</w:t>
      </w:r>
    </w:p>
    <w:p w14:paraId="0200FADB" w14:textId="77777777" w:rsidR="00F02279" w:rsidRDefault="00F02279">
      <w:pPr>
        <w:widowControl/>
        <w:rPr>
          <w:szCs w:val="22"/>
        </w:rPr>
      </w:pPr>
    </w:p>
    <w:p w14:paraId="7AA4627F" w14:textId="77777777" w:rsidR="00F02279" w:rsidRDefault="001B5169">
      <w:pPr>
        <w:keepNext/>
        <w:widowControl/>
        <w:rPr>
          <w:szCs w:val="22"/>
        </w:rPr>
      </w:pPr>
      <w:r>
        <w:rPr>
          <w:szCs w:val="22"/>
        </w:rPr>
        <w:t>Sirds mazspēja</w:t>
      </w:r>
    </w:p>
    <w:p w14:paraId="0F639229" w14:textId="77777777" w:rsidR="00F02279" w:rsidRDefault="00F02279">
      <w:pPr>
        <w:keepNext/>
        <w:widowControl/>
        <w:rPr>
          <w:szCs w:val="22"/>
        </w:rPr>
      </w:pPr>
    </w:p>
    <w:p w14:paraId="79EAE836" w14:textId="77777777" w:rsidR="00F02279" w:rsidRDefault="001B5169">
      <w:pPr>
        <w:widowControl/>
        <w:numPr>
          <w:ilvl w:val="0"/>
          <w:numId w:val="37"/>
        </w:numPr>
        <w:rPr>
          <w:szCs w:val="22"/>
        </w:rPr>
      </w:pPr>
      <w:r>
        <w:rPr>
          <w:szCs w:val="22"/>
        </w:rPr>
        <w:t>Ja Jums ir viegla sirds mazspēja un Jūs tiekat ārstēts ar AMGEVITA, ārstam rūpīgi jākontrolē Jūsu sirds mazspējas gaita. Svarīgi pastāstīt ārstam, ja Jums ir bijušas vai ir nopietnas sirds problēmas. Ja Jums rodas jauni vai pasliktinās sirds mazspējas simptomi (piemēram, aizdusa, kāju pietūkums), nekavējoties sazinieties ar ārstu. Jūsu ārsts izlems, vai Jums jālieto AMGEVITA.</w:t>
      </w:r>
    </w:p>
    <w:p w14:paraId="43DB5E19" w14:textId="77777777" w:rsidR="00F02279" w:rsidRDefault="00F02279">
      <w:pPr>
        <w:widowControl/>
        <w:rPr>
          <w:szCs w:val="22"/>
        </w:rPr>
      </w:pPr>
    </w:p>
    <w:p w14:paraId="51B5AFEF" w14:textId="77777777" w:rsidR="00F02279" w:rsidRDefault="001B5169">
      <w:pPr>
        <w:keepNext/>
        <w:widowControl/>
        <w:rPr>
          <w:szCs w:val="22"/>
        </w:rPr>
      </w:pPr>
      <w:r>
        <w:rPr>
          <w:szCs w:val="22"/>
        </w:rPr>
        <w:t>Drudzis, asins izplūdumi, asiņošana vai bālums</w:t>
      </w:r>
    </w:p>
    <w:p w14:paraId="422B4F46" w14:textId="77777777" w:rsidR="00F02279" w:rsidRDefault="00F02279">
      <w:pPr>
        <w:keepNext/>
        <w:widowControl/>
        <w:rPr>
          <w:szCs w:val="22"/>
        </w:rPr>
      </w:pPr>
    </w:p>
    <w:p w14:paraId="128CF60B" w14:textId="77777777" w:rsidR="00F02279" w:rsidRDefault="001B5169">
      <w:pPr>
        <w:widowControl/>
        <w:numPr>
          <w:ilvl w:val="0"/>
          <w:numId w:val="37"/>
        </w:numPr>
        <w:rPr>
          <w:szCs w:val="22"/>
        </w:rPr>
      </w:pPr>
      <w:r>
        <w:rPr>
          <w:szCs w:val="22"/>
        </w:rPr>
        <w:t>Dažiem pacientiem organisms var neveidot pietiekami daudz asins šūnu, kas palīdz organismam cīnīties ar infekcijām vai apturēt asiņošanu. Ja Jums sākas drudzis, kas nepāriet, viegli rodas zilumi vai sākas asiņošana, vai izskatāties ļoti bāls, nekavējoties sazinieties ar ārstu. Ārsts var izlemt pārtraukt ārstēšanu.</w:t>
      </w:r>
    </w:p>
    <w:p w14:paraId="44C7ADA8" w14:textId="77777777" w:rsidR="00F02279" w:rsidRDefault="00F02279">
      <w:pPr>
        <w:widowControl/>
        <w:rPr>
          <w:szCs w:val="22"/>
        </w:rPr>
      </w:pPr>
    </w:p>
    <w:p w14:paraId="3B5DDF92" w14:textId="77777777" w:rsidR="00F02279" w:rsidRDefault="001B5169">
      <w:pPr>
        <w:keepNext/>
        <w:widowControl/>
        <w:rPr>
          <w:szCs w:val="22"/>
        </w:rPr>
      </w:pPr>
      <w:r>
        <w:rPr>
          <w:szCs w:val="22"/>
        </w:rPr>
        <w:t>Vēzis</w:t>
      </w:r>
    </w:p>
    <w:p w14:paraId="1B56C034" w14:textId="77777777" w:rsidR="00F02279" w:rsidRDefault="00F02279">
      <w:pPr>
        <w:keepNext/>
        <w:widowControl/>
        <w:rPr>
          <w:szCs w:val="22"/>
        </w:rPr>
      </w:pPr>
    </w:p>
    <w:p w14:paraId="6A184E66" w14:textId="77777777" w:rsidR="00F02279" w:rsidRDefault="001B5169">
      <w:pPr>
        <w:keepNext/>
        <w:keepLines/>
        <w:widowControl/>
        <w:numPr>
          <w:ilvl w:val="0"/>
          <w:numId w:val="37"/>
        </w:numPr>
        <w:rPr>
          <w:szCs w:val="22"/>
        </w:rPr>
      </w:pPr>
      <w:r>
        <w:rPr>
          <w:szCs w:val="22"/>
        </w:rPr>
        <w:t>Bērniem un pieaugušiem pacientiem, kuri lietojuši adalimumabu vai citus TNF-blokatorus, ir bijuši ļoti reti noteikta vēža veida rašanās gadījumi. Cilvēkiem, kuriem ir smagāks reimatoīdais artrīts jau ilgstoši, var būt augstāks vidējais risks saslimt ar limfomu (vēzi, kas ietekmē limfātisko sistēmu) un leikozi (vēzi, kas ietekmē asinis un kaulu smadzenes).</w:t>
      </w:r>
    </w:p>
    <w:p w14:paraId="41849225" w14:textId="77777777" w:rsidR="00F02279" w:rsidRDefault="001B5169">
      <w:pPr>
        <w:widowControl/>
        <w:numPr>
          <w:ilvl w:val="0"/>
          <w:numId w:val="37"/>
        </w:numPr>
        <w:rPr>
          <w:szCs w:val="22"/>
        </w:rPr>
      </w:pPr>
      <w:r>
        <w:rPr>
          <w:szCs w:val="22"/>
        </w:rPr>
        <w:t>Ja lietojat AMGEVITA, var paaugstināties limfomas, leikozes un cita veida vēža saslimšanas risks. Retos gadījumos pacientiem, kuri lieto adalimumabu, tika novērota specifiska un smaga veida limfoma. Daži no šiem pacientiem tika ārstēti arī ar azatioprīnu vai 6</w:t>
      </w:r>
      <w:r>
        <w:rPr>
          <w:szCs w:val="22"/>
        </w:rPr>
        <w:noBreakHyphen/>
        <w:t>merkaptopurīnu. Pastāstiet savam ārstam, ja Jūs lietojat azatioprīnu vai 6-merkaptopurīnu kopā ar AMGEVITA</w:t>
      </w:r>
    </w:p>
    <w:p w14:paraId="15E76F49" w14:textId="77777777" w:rsidR="00F02279" w:rsidRDefault="001B5169">
      <w:pPr>
        <w:widowControl/>
        <w:numPr>
          <w:ilvl w:val="0"/>
          <w:numId w:val="37"/>
        </w:numPr>
        <w:rPr>
          <w:szCs w:val="22"/>
        </w:rPr>
      </w:pPr>
      <w:r>
        <w:rPr>
          <w:szCs w:val="22"/>
        </w:rPr>
        <w:t>Turklāt pacientiem, kuri lieto adalimumabu, novēroti nemelanomas ādas vēža gadījumi. Ja terapijas laikā vai pēc tam rodas jauni ādas bojājumi vai ja mainās jau esošo bojājumu izskats, pastāstiet par to savam ārstam.</w:t>
      </w:r>
    </w:p>
    <w:p w14:paraId="6AA4EED3" w14:textId="77777777" w:rsidR="00F02279" w:rsidRDefault="001B5169">
      <w:pPr>
        <w:widowControl/>
        <w:numPr>
          <w:ilvl w:val="0"/>
          <w:numId w:val="37"/>
        </w:numPr>
        <w:rPr>
          <w:szCs w:val="22"/>
        </w:rPr>
      </w:pPr>
      <w:r>
        <w:rPr>
          <w:szCs w:val="22"/>
        </w:rPr>
        <w:t>Ar citu TNF-blokatoru ārstētiem pacientiem ar specifiska veida plaušu slimību, ko sauc par hronisku obstruktīvu plaušu slimību (HOPS), bijuši cita vēža, nevis limfomas gadījumi. Ja Jums ir HOPS vai esat liels smēķētājs, Jums jāapspriež ar ārstu, vai ārstēšana ar TNF-blokatoru Jums ir piemērota.</w:t>
      </w:r>
    </w:p>
    <w:p w14:paraId="546B1467" w14:textId="77777777" w:rsidR="00F02279" w:rsidRDefault="00F02279">
      <w:pPr>
        <w:widowControl/>
        <w:rPr>
          <w:szCs w:val="22"/>
        </w:rPr>
      </w:pPr>
    </w:p>
    <w:p w14:paraId="2AFAA802" w14:textId="77777777" w:rsidR="00F02279" w:rsidRDefault="001B5169">
      <w:pPr>
        <w:keepNext/>
        <w:widowControl/>
        <w:rPr>
          <w:szCs w:val="22"/>
        </w:rPr>
      </w:pPr>
      <w:r>
        <w:rPr>
          <w:szCs w:val="22"/>
        </w:rPr>
        <w:t>Autoimūna saslimšana</w:t>
      </w:r>
    </w:p>
    <w:p w14:paraId="6D0C207A" w14:textId="77777777" w:rsidR="00F02279" w:rsidRDefault="00F02279">
      <w:pPr>
        <w:keepNext/>
        <w:widowControl/>
        <w:rPr>
          <w:szCs w:val="22"/>
        </w:rPr>
      </w:pPr>
    </w:p>
    <w:p w14:paraId="0546DAAA" w14:textId="77777777" w:rsidR="00F02279" w:rsidRDefault="001B5169">
      <w:pPr>
        <w:widowControl/>
        <w:numPr>
          <w:ilvl w:val="0"/>
          <w:numId w:val="37"/>
        </w:numPr>
        <w:rPr>
          <w:szCs w:val="22"/>
        </w:rPr>
      </w:pPr>
      <w:r>
        <w:rPr>
          <w:szCs w:val="22"/>
        </w:rPr>
        <w:t>Retos gadījumos ārstēšana ar AMGEVITA var izraisīt vilkēdei līdzīgu sindromu. Sazinieties ar ārstu, ja rodas tādi simptomi kā ilgstoši, neizskaidrojamas izcelsmes izsitumi, drudzis, locītavu sāpes vai nogurums.</w:t>
      </w:r>
    </w:p>
    <w:p w14:paraId="0A3F666E" w14:textId="77777777" w:rsidR="00F02279" w:rsidRDefault="00F02279">
      <w:pPr>
        <w:widowControl/>
        <w:tabs>
          <w:tab w:val="left" w:pos="567"/>
        </w:tabs>
        <w:kinsoku w:val="0"/>
        <w:overflowPunct w:val="0"/>
        <w:ind w:left="28"/>
        <w:rPr>
          <w:szCs w:val="22"/>
        </w:rPr>
      </w:pPr>
    </w:p>
    <w:p w14:paraId="3D49460E" w14:textId="2E08BA4B" w:rsidR="00F02279" w:rsidRDefault="001B5169">
      <w:pPr>
        <w:widowControl/>
        <w:tabs>
          <w:tab w:val="left" w:pos="567"/>
        </w:tabs>
        <w:kinsoku w:val="0"/>
        <w:overflowPunct w:val="0"/>
        <w:outlineLvl w:val="0"/>
        <w:rPr>
          <w:bCs/>
          <w:szCs w:val="22"/>
        </w:rPr>
      </w:pPr>
      <w:r>
        <w:rPr>
          <w:bCs/>
          <w:szCs w:val="22"/>
        </w:rPr>
        <w:t>Lai uzlabotu šo zāļu izsekojamību, ārstam vai farmaceitam jāieraksta Jums iedoto zāļu nosaukums un sērijas numurs Jūsu slimības v</w:t>
      </w:r>
      <w:ins w:id="385" w:author="Author">
        <w:r w:rsidR="00C00850">
          <w:rPr>
            <w:bCs/>
            <w:szCs w:val="22"/>
          </w:rPr>
          <w:t>ē</w:t>
        </w:r>
      </w:ins>
      <w:del w:id="386" w:author="Author">
        <w:r w:rsidDel="00C00850">
          <w:rPr>
            <w:bCs/>
            <w:szCs w:val="22"/>
          </w:rPr>
          <w:delText>e</w:delText>
        </w:r>
      </w:del>
      <w:r>
        <w:rPr>
          <w:bCs/>
          <w:szCs w:val="22"/>
        </w:rPr>
        <w:t>sturē. Jūs arī varat pierakstīt šo informāciju gadījumam, ja šī informācija no Jums tiktu prasīta nākotnē.</w:t>
      </w:r>
    </w:p>
    <w:p w14:paraId="3F11547D" w14:textId="77777777" w:rsidR="00F02279" w:rsidRDefault="00F02279">
      <w:pPr>
        <w:widowControl/>
        <w:rPr>
          <w:szCs w:val="22"/>
        </w:rPr>
      </w:pPr>
    </w:p>
    <w:p w14:paraId="16E30B3E" w14:textId="77777777" w:rsidR="00F02279" w:rsidRDefault="001B5169">
      <w:pPr>
        <w:keepNext/>
        <w:widowControl/>
        <w:kinsoku w:val="0"/>
        <w:overflowPunct w:val="0"/>
        <w:outlineLvl w:val="0"/>
        <w:rPr>
          <w:szCs w:val="22"/>
        </w:rPr>
      </w:pPr>
      <w:r>
        <w:rPr>
          <w:b/>
          <w:bCs/>
          <w:spacing w:val="1"/>
          <w:szCs w:val="22"/>
        </w:rPr>
        <w:t>B</w:t>
      </w:r>
      <w:r>
        <w:rPr>
          <w:b/>
          <w:bCs/>
          <w:szCs w:val="22"/>
        </w:rPr>
        <w:t>ēr</w:t>
      </w:r>
      <w:r>
        <w:rPr>
          <w:b/>
          <w:bCs/>
          <w:spacing w:val="-3"/>
          <w:szCs w:val="22"/>
        </w:rPr>
        <w:t>n</w:t>
      </w:r>
      <w:r>
        <w:rPr>
          <w:b/>
          <w:bCs/>
          <w:szCs w:val="22"/>
        </w:rPr>
        <w:t>i</w:t>
      </w:r>
      <w:r>
        <w:rPr>
          <w:b/>
          <w:bCs/>
          <w:spacing w:val="1"/>
          <w:szCs w:val="22"/>
        </w:rPr>
        <w:t xml:space="preserve"> </w:t>
      </w:r>
      <w:r>
        <w:rPr>
          <w:b/>
          <w:bCs/>
          <w:spacing w:val="-1"/>
          <w:szCs w:val="22"/>
        </w:rPr>
        <w:t>u</w:t>
      </w:r>
      <w:r>
        <w:rPr>
          <w:b/>
          <w:bCs/>
          <w:szCs w:val="22"/>
        </w:rPr>
        <w:t>n</w:t>
      </w:r>
      <w:r>
        <w:rPr>
          <w:b/>
          <w:bCs/>
          <w:spacing w:val="-1"/>
          <w:szCs w:val="22"/>
        </w:rPr>
        <w:t xml:space="preserve"> p</w:t>
      </w:r>
      <w:r>
        <w:rPr>
          <w:b/>
          <w:bCs/>
          <w:spacing w:val="-3"/>
          <w:szCs w:val="22"/>
        </w:rPr>
        <w:t>u</w:t>
      </w:r>
      <w:r>
        <w:rPr>
          <w:b/>
          <w:bCs/>
          <w:szCs w:val="22"/>
        </w:rPr>
        <w:t>sa</w:t>
      </w:r>
      <w:r>
        <w:rPr>
          <w:b/>
          <w:bCs/>
          <w:spacing w:val="-1"/>
          <w:szCs w:val="22"/>
        </w:rPr>
        <w:t>ud</w:t>
      </w:r>
      <w:r>
        <w:rPr>
          <w:b/>
          <w:bCs/>
          <w:spacing w:val="-3"/>
          <w:szCs w:val="22"/>
        </w:rPr>
        <w:t>ž</w:t>
      </w:r>
      <w:r>
        <w:rPr>
          <w:b/>
          <w:bCs/>
          <w:szCs w:val="22"/>
        </w:rPr>
        <w:t>i</w:t>
      </w:r>
    </w:p>
    <w:p w14:paraId="1F32F61C" w14:textId="77777777" w:rsidR="00F02279" w:rsidRDefault="00F02279">
      <w:pPr>
        <w:keepNext/>
        <w:widowControl/>
        <w:kinsoku w:val="0"/>
        <w:overflowPunct w:val="0"/>
        <w:rPr>
          <w:szCs w:val="22"/>
        </w:rPr>
      </w:pPr>
    </w:p>
    <w:p w14:paraId="01184693" w14:textId="77777777" w:rsidR="00F02279" w:rsidRDefault="001B5169">
      <w:pPr>
        <w:widowControl/>
        <w:numPr>
          <w:ilvl w:val="0"/>
          <w:numId w:val="39"/>
        </w:numPr>
        <w:tabs>
          <w:tab w:val="left" w:pos="567"/>
        </w:tabs>
        <w:kinsoku w:val="0"/>
        <w:overflowPunct w:val="0"/>
        <w:ind w:left="567" w:hanging="567"/>
        <w:rPr>
          <w:szCs w:val="22"/>
        </w:rPr>
      </w:pPr>
      <w:r>
        <w:rPr>
          <w:spacing w:val="1"/>
          <w:szCs w:val="22"/>
        </w:rPr>
        <w:t>V</w:t>
      </w:r>
      <w:r>
        <w:rPr>
          <w:szCs w:val="22"/>
        </w:rPr>
        <w:t>a</w:t>
      </w:r>
      <w:r>
        <w:rPr>
          <w:spacing w:val="-3"/>
          <w:szCs w:val="22"/>
        </w:rPr>
        <w:t>k</w:t>
      </w:r>
      <w:r>
        <w:rPr>
          <w:szCs w:val="22"/>
        </w:rPr>
        <w:t>c</w:t>
      </w:r>
      <w:r>
        <w:rPr>
          <w:spacing w:val="1"/>
          <w:szCs w:val="22"/>
        </w:rPr>
        <w:t>i</w:t>
      </w:r>
      <w:r>
        <w:rPr>
          <w:spacing w:val="-3"/>
          <w:szCs w:val="22"/>
        </w:rPr>
        <w:t>n</w:t>
      </w:r>
      <w:r>
        <w:rPr>
          <w:szCs w:val="22"/>
        </w:rPr>
        <w:t>āc</w:t>
      </w:r>
      <w:r>
        <w:rPr>
          <w:spacing w:val="-2"/>
          <w:szCs w:val="22"/>
        </w:rPr>
        <w:t>i</w:t>
      </w:r>
      <w:r>
        <w:rPr>
          <w:spacing w:val="1"/>
          <w:szCs w:val="22"/>
        </w:rPr>
        <w:t>j</w:t>
      </w:r>
      <w:r>
        <w:rPr>
          <w:spacing w:val="-3"/>
          <w:szCs w:val="22"/>
        </w:rPr>
        <w:t>a</w:t>
      </w:r>
      <w:r>
        <w:rPr>
          <w:szCs w:val="22"/>
        </w:rPr>
        <w:t>:</w:t>
      </w:r>
      <w:r>
        <w:rPr>
          <w:spacing w:val="-2"/>
          <w:szCs w:val="22"/>
        </w:rPr>
        <w:t xml:space="preserve"> </w:t>
      </w:r>
      <w:r>
        <w:rPr>
          <w:spacing w:val="1"/>
          <w:szCs w:val="22"/>
        </w:rPr>
        <w:t>j</w:t>
      </w:r>
      <w:r>
        <w:rPr>
          <w:szCs w:val="22"/>
        </w:rPr>
        <w:t xml:space="preserve">a </w:t>
      </w:r>
      <w:r>
        <w:rPr>
          <w:spacing w:val="-2"/>
          <w:szCs w:val="22"/>
        </w:rPr>
        <w:t>i</w:t>
      </w:r>
      <w:r>
        <w:rPr>
          <w:szCs w:val="22"/>
        </w:rPr>
        <w:t>esp</w:t>
      </w:r>
      <w:r>
        <w:rPr>
          <w:spacing w:val="-3"/>
          <w:szCs w:val="22"/>
        </w:rPr>
        <w:t>ē</w:t>
      </w:r>
      <w:r>
        <w:rPr>
          <w:spacing w:val="1"/>
          <w:szCs w:val="22"/>
        </w:rPr>
        <w:t>j</w:t>
      </w:r>
      <w:r>
        <w:rPr>
          <w:szCs w:val="22"/>
        </w:rPr>
        <w:t>a</w:t>
      </w:r>
      <w:r>
        <w:rPr>
          <w:spacing w:val="-4"/>
          <w:szCs w:val="22"/>
        </w:rPr>
        <w:t>m</w:t>
      </w:r>
      <w:r>
        <w:rPr>
          <w:szCs w:val="22"/>
        </w:rPr>
        <w:t>s,</w:t>
      </w:r>
      <w:r>
        <w:rPr>
          <w:spacing w:val="-3"/>
          <w:szCs w:val="22"/>
        </w:rPr>
        <w:t xml:space="preserve"> </w:t>
      </w:r>
      <w:r>
        <w:rPr>
          <w:szCs w:val="22"/>
        </w:rPr>
        <w:t>b</w:t>
      </w:r>
      <w:r>
        <w:rPr>
          <w:spacing w:val="-3"/>
          <w:szCs w:val="22"/>
        </w:rPr>
        <w:t>ē</w:t>
      </w:r>
      <w:r>
        <w:rPr>
          <w:szCs w:val="22"/>
        </w:rPr>
        <w:t>rniem</w:t>
      </w:r>
      <w:r>
        <w:rPr>
          <w:spacing w:val="-4"/>
          <w:szCs w:val="22"/>
        </w:rPr>
        <w:t xml:space="preserve"> </w:t>
      </w:r>
      <w:r>
        <w:rPr>
          <w:szCs w:val="22"/>
        </w:rPr>
        <w:t>p</w:t>
      </w:r>
      <w:r>
        <w:rPr>
          <w:spacing w:val="1"/>
          <w:szCs w:val="22"/>
        </w:rPr>
        <w:t>i</w:t>
      </w:r>
      <w:r>
        <w:rPr>
          <w:szCs w:val="22"/>
        </w:rPr>
        <w:t>r</w:t>
      </w:r>
      <w:r>
        <w:rPr>
          <w:spacing w:val="-4"/>
          <w:szCs w:val="22"/>
        </w:rPr>
        <w:t>m</w:t>
      </w:r>
      <w:r>
        <w:rPr>
          <w:szCs w:val="22"/>
        </w:rPr>
        <w:t xml:space="preserve">s AMGEVITA </w:t>
      </w:r>
      <w:r>
        <w:rPr>
          <w:spacing w:val="-2"/>
          <w:szCs w:val="22"/>
        </w:rPr>
        <w:t>l</w:t>
      </w:r>
      <w:r>
        <w:rPr>
          <w:spacing w:val="1"/>
          <w:szCs w:val="22"/>
        </w:rPr>
        <w:t>i</w:t>
      </w:r>
      <w:r>
        <w:rPr>
          <w:szCs w:val="22"/>
        </w:rPr>
        <w:t>e</w:t>
      </w:r>
      <w:r>
        <w:rPr>
          <w:spacing w:val="-2"/>
          <w:szCs w:val="22"/>
        </w:rPr>
        <w:t>t</w:t>
      </w:r>
      <w:r>
        <w:rPr>
          <w:szCs w:val="22"/>
        </w:rPr>
        <w:t>oša</w:t>
      </w:r>
      <w:r>
        <w:rPr>
          <w:spacing w:val="-3"/>
          <w:szCs w:val="22"/>
        </w:rPr>
        <w:t>n</w:t>
      </w:r>
      <w:r>
        <w:rPr>
          <w:szCs w:val="22"/>
        </w:rPr>
        <w:t>as u</w:t>
      </w:r>
      <w:r>
        <w:rPr>
          <w:spacing w:val="-3"/>
          <w:szCs w:val="22"/>
        </w:rPr>
        <w:t>z</w:t>
      </w:r>
      <w:r>
        <w:rPr>
          <w:szCs w:val="22"/>
        </w:rPr>
        <w:t>sā</w:t>
      </w:r>
      <w:r>
        <w:rPr>
          <w:spacing w:val="-3"/>
          <w:szCs w:val="22"/>
        </w:rPr>
        <w:t>k</w:t>
      </w:r>
      <w:r>
        <w:rPr>
          <w:szCs w:val="22"/>
        </w:rPr>
        <w:t>šan</w:t>
      </w:r>
      <w:r>
        <w:rPr>
          <w:spacing w:val="-3"/>
          <w:szCs w:val="22"/>
        </w:rPr>
        <w:t>a</w:t>
      </w:r>
      <w:r>
        <w:rPr>
          <w:szCs w:val="22"/>
        </w:rPr>
        <w:t>s</w:t>
      </w:r>
      <w:r>
        <w:rPr>
          <w:spacing w:val="-2"/>
          <w:szCs w:val="22"/>
        </w:rPr>
        <w:t xml:space="preserve"> ir </w:t>
      </w:r>
      <w:r>
        <w:rPr>
          <w:spacing w:val="1"/>
          <w:szCs w:val="22"/>
        </w:rPr>
        <w:t>j</w:t>
      </w:r>
      <w:r>
        <w:rPr>
          <w:szCs w:val="22"/>
        </w:rPr>
        <w:t>āsa</w:t>
      </w:r>
      <w:r>
        <w:rPr>
          <w:spacing w:val="-3"/>
          <w:szCs w:val="22"/>
        </w:rPr>
        <w:t>ņe</w:t>
      </w:r>
      <w:r>
        <w:rPr>
          <w:szCs w:val="22"/>
        </w:rPr>
        <w:t>m</w:t>
      </w:r>
      <w:r>
        <w:rPr>
          <w:spacing w:val="-2"/>
          <w:szCs w:val="22"/>
        </w:rPr>
        <w:t xml:space="preserve"> </w:t>
      </w:r>
      <w:r>
        <w:rPr>
          <w:spacing w:val="-3"/>
          <w:szCs w:val="22"/>
        </w:rPr>
        <w:t>v</w:t>
      </w:r>
      <w:r>
        <w:rPr>
          <w:spacing w:val="1"/>
          <w:szCs w:val="22"/>
        </w:rPr>
        <w:t>i</w:t>
      </w:r>
      <w:r>
        <w:rPr>
          <w:szCs w:val="22"/>
        </w:rPr>
        <w:t>sas nep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 xml:space="preserve">ās </w:t>
      </w:r>
      <w:r>
        <w:rPr>
          <w:spacing w:val="-3"/>
          <w:szCs w:val="22"/>
        </w:rPr>
        <w:t>v</w:t>
      </w:r>
      <w:r>
        <w:rPr>
          <w:szCs w:val="22"/>
        </w:rPr>
        <w:t>a</w:t>
      </w:r>
      <w:r>
        <w:rPr>
          <w:spacing w:val="-3"/>
          <w:szCs w:val="22"/>
        </w:rPr>
        <w:t>k</w:t>
      </w:r>
      <w:r>
        <w:rPr>
          <w:szCs w:val="22"/>
        </w:rPr>
        <w:t>c</w:t>
      </w:r>
      <w:r>
        <w:rPr>
          <w:spacing w:val="1"/>
          <w:szCs w:val="22"/>
        </w:rPr>
        <w:t>ī</w:t>
      </w:r>
      <w:r>
        <w:rPr>
          <w:szCs w:val="22"/>
        </w:rPr>
        <w:t>nas.</w:t>
      </w:r>
    </w:p>
    <w:p w14:paraId="1B5823EF" w14:textId="77777777" w:rsidR="00F02279" w:rsidRDefault="00F02279">
      <w:pPr>
        <w:widowControl/>
        <w:tabs>
          <w:tab w:val="left" w:pos="567"/>
        </w:tabs>
        <w:kinsoku w:val="0"/>
        <w:overflowPunct w:val="0"/>
        <w:rPr>
          <w:szCs w:val="22"/>
        </w:rPr>
      </w:pPr>
    </w:p>
    <w:p w14:paraId="1F6759F3" w14:textId="77777777" w:rsidR="00F02279" w:rsidRDefault="001B5169">
      <w:pPr>
        <w:widowControl/>
        <w:numPr>
          <w:ilvl w:val="0"/>
          <w:numId w:val="39"/>
        </w:numPr>
        <w:kinsoku w:val="0"/>
        <w:overflowPunct w:val="0"/>
        <w:ind w:left="567" w:hanging="567"/>
        <w:rPr>
          <w:spacing w:val="1"/>
          <w:szCs w:val="22"/>
        </w:rPr>
      </w:pPr>
      <w:r>
        <w:rPr>
          <w:spacing w:val="-1"/>
          <w:szCs w:val="22"/>
        </w:rPr>
        <w:t>N</w:t>
      </w:r>
      <w:r>
        <w:rPr>
          <w:szCs w:val="22"/>
        </w:rPr>
        <w:t>edod</w:t>
      </w:r>
      <w:r>
        <w:rPr>
          <w:spacing w:val="1"/>
          <w:szCs w:val="22"/>
        </w:rPr>
        <w:t>i</w:t>
      </w:r>
      <w:r>
        <w:rPr>
          <w:spacing w:val="-3"/>
          <w:szCs w:val="22"/>
        </w:rPr>
        <w:t>e</w:t>
      </w:r>
      <w:r>
        <w:rPr>
          <w:szCs w:val="22"/>
        </w:rPr>
        <w:t>t</w:t>
      </w:r>
      <w:r>
        <w:rPr>
          <w:spacing w:val="1"/>
          <w:szCs w:val="22"/>
        </w:rPr>
        <w:t xml:space="preserve"> </w:t>
      </w:r>
      <w:r>
        <w:rPr>
          <w:szCs w:val="22"/>
        </w:rPr>
        <w:t xml:space="preserve">AMGEVITA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ar</w:t>
      </w:r>
      <w:r>
        <w:rPr>
          <w:spacing w:val="1"/>
          <w:szCs w:val="22"/>
        </w:rPr>
        <w:t xml:space="preserve"> </w:t>
      </w:r>
      <w:r>
        <w:rPr>
          <w:szCs w:val="22"/>
        </w:rPr>
        <w:t>p</w:t>
      </w:r>
      <w:r>
        <w:rPr>
          <w:spacing w:val="-3"/>
          <w:szCs w:val="22"/>
        </w:rPr>
        <w:t>o</w:t>
      </w:r>
      <w:r>
        <w:rPr>
          <w:spacing w:val="1"/>
          <w:szCs w:val="22"/>
        </w:rPr>
        <w:t>l</w:t>
      </w:r>
      <w:r>
        <w:rPr>
          <w:spacing w:val="-2"/>
          <w:szCs w:val="22"/>
        </w:rPr>
        <w:t>i</w:t>
      </w:r>
      <w:r>
        <w:rPr>
          <w:szCs w:val="22"/>
        </w:rPr>
        <w:t>a</w:t>
      </w:r>
      <w:r>
        <w:rPr>
          <w:spacing w:val="-2"/>
          <w:szCs w:val="22"/>
        </w:rPr>
        <w:t>r</w:t>
      </w:r>
      <w:r>
        <w:rPr>
          <w:spacing w:val="1"/>
          <w:szCs w:val="22"/>
        </w:rPr>
        <w:t>ti</w:t>
      </w:r>
      <w:r>
        <w:rPr>
          <w:spacing w:val="-3"/>
          <w:szCs w:val="22"/>
        </w:rPr>
        <w:t>k</w:t>
      </w:r>
      <w:r>
        <w:rPr>
          <w:szCs w:val="22"/>
        </w:rPr>
        <w:t>u</w:t>
      </w:r>
      <w:r>
        <w:rPr>
          <w:spacing w:val="1"/>
          <w:szCs w:val="22"/>
        </w:rPr>
        <w:t>l</w:t>
      </w:r>
      <w:r>
        <w:rPr>
          <w:spacing w:val="-3"/>
          <w:szCs w:val="22"/>
        </w:rPr>
        <w:t>ā</w:t>
      </w:r>
      <w:r>
        <w:rPr>
          <w:szCs w:val="22"/>
        </w:rPr>
        <w:t>ru</w:t>
      </w:r>
      <w:r>
        <w:rPr>
          <w:spacing w:val="-3"/>
          <w:szCs w:val="22"/>
        </w:rPr>
        <w:t xml:space="preserve"> </w:t>
      </w:r>
      <w:r>
        <w:rPr>
          <w:spacing w:val="1"/>
          <w:szCs w:val="22"/>
        </w:rPr>
        <w:t>j</w:t>
      </w:r>
      <w:r>
        <w:rPr>
          <w:szCs w:val="22"/>
        </w:rPr>
        <w:t>u</w:t>
      </w:r>
      <w:r>
        <w:rPr>
          <w:spacing w:val="-3"/>
          <w:szCs w:val="22"/>
        </w:rPr>
        <w:t>v</w:t>
      </w:r>
      <w:r>
        <w:rPr>
          <w:szCs w:val="22"/>
        </w:rPr>
        <w:t>enī</w:t>
      </w:r>
      <w:r>
        <w:rPr>
          <w:spacing w:val="-2"/>
          <w:szCs w:val="22"/>
        </w:rPr>
        <w:t>l</w:t>
      </w:r>
      <w:r>
        <w:rPr>
          <w:szCs w:val="22"/>
        </w:rPr>
        <w:t xml:space="preserve">o </w:t>
      </w:r>
      <w:r>
        <w:rPr>
          <w:spacing w:val="1"/>
          <w:szCs w:val="22"/>
        </w:rPr>
        <w:t>i</w:t>
      </w:r>
      <w:r>
        <w:rPr>
          <w:spacing w:val="-3"/>
          <w:szCs w:val="22"/>
        </w:rPr>
        <w:t>d</w:t>
      </w:r>
      <w:r>
        <w:rPr>
          <w:spacing w:val="1"/>
          <w:szCs w:val="22"/>
        </w:rPr>
        <w:t>i</w:t>
      </w:r>
      <w:r>
        <w:rPr>
          <w:szCs w:val="22"/>
        </w:rPr>
        <w:t>op</w:t>
      </w:r>
      <w:r>
        <w:rPr>
          <w:spacing w:val="-3"/>
          <w:szCs w:val="22"/>
        </w:rPr>
        <w:t>ā</w:t>
      </w:r>
      <w:r>
        <w:rPr>
          <w:spacing w:val="1"/>
          <w:szCs w:val="22"/>
        </w:rPr>
        <w:t>t</w:t>
      </w:r>
      <w:r>
        <w:rPr>
          <w:spacing w:val="-2"/>
          <w:szCs w:val="22"/>
        </w:rPr>
        <w:t>i</w:t>
      </w:r>
      <w:r>
        <w:rPr>
          <w:szCs w:val="22"/>
        </w:rPr>
        <w:t>s</w:t>
      </w:r>
      <w:r>
        <w:rPr>
          <w:spacing w:val="-3"/>
          <w:szCs w:val="22"/>
        </w:rPr>
        <w:t>k</w:t>
      </w:r>
      <w:r>
        <w:rPr>
          <w:szCs w:val="22"/>
        </w:rPr>
        <w:t>o ar</w:t>
      </w:r>
      <w:r>
        <w:rPr>
          <w:spacing w:val="-2"/>
          <w:szCs w:val="22"/>
        </w:rPr>
        <w:t>t</w:t>
      </w:r>
      <w:r>
        <w:rPr>
          <w:szCs w:val="22"/>
        </w:rPr>
        <w:t>r</w:t>
      </w:r>
      <w:r>
        <w:rPr>
          <w:spacing w:val="-2"/>
          <w:szCs w:val="22"/>
        </w:rPr>
        <w:t>ī</w:t>
      </w:r>
      <w:r>
        <w:rPr>
          <w:spacing w:val="1"/>
          <w:szCs w:val="22"/>
        </w:rPr>
        <w:t>t</w:t>
      </w:r>
      <w:r>
        <w:rPr>
          <w:szCs w:val="22"/>
        </w:rPr>
        <w:t>u līdz 2 gadu vecumam</w:t>
      </w:r>
      <w:r>
        <w:rPr>
          <w:spacing w:val="1"/>
          <w:szCs w:val="22"/>
        </w:rPr>
        <w:t>.</w:t>
      </w:r>
    </w:p>
    <w:p w14:paraId="5AF28140" w14:textId="77777777" w:rsidR="00F02279" w:rsidRDefault="00F02279">
      <w:pPr>
        <w:widowControl/>
        <w:rPr>
          <w:spacing w:val="1"/>
          <w:szCs w:val="22"/>
        </w:rPr>
      </w:pPr>
    </w:p>
    <w:p w14:paraId="24555EC3" w14:textId="77777777" w:rsidR="00F02279" w:rsidRDefault="001B5169">
      <w:pPr>
        <w:widowControl/>
        <w:numPr>
          <w:ilvl w:val="0"/>
          <w:numId w:val="39"/>
        </w:numPr>
        <w:kinsoku w:val="0"/>
        <w:overflowPunct w:val="0"/>
        <w:ind w:left="567" w:hanging="567"/>
        <w:rPr>
          <w:spacing w:val="1"/>
          <w:szCs w:val="22"/>
        </w:rPr>
      </w:pPr>
      <w:r>
        <w:rPr>
          <w:spacing w:val="-1"/>
          <w:szCs w:val="22"/>
        </w:rPr>
        <w:t>N</w:t>
      </w:r>
      <w:r>
        <w:rPr>
          <w:szCs w:val="22"/>
        </w:rPr>
        <w:t>edod</w:t>
      </w:r>
      <w:r>
        <w:rPr>
          <w:spacing w:val="1"/>
          <w:szCs w:val="22"/>
        </w:rPr>
        <w:t>i</w:t>
      </w:r>
      <w:r>
        <w:rPr>
          <w:spacing w:val="-3"/>
          <w:szCs w:val="22"/>
        </w:rPr>
        <w:t>e</w:t>
      </w:r>
      <w:r>
        <w:rPr>
          <w:szCs w:val="22"/>
        </w:rPr>
        <w:t>t</w:t>
      </w:r>
      <w:r>
        <w:rPr>
          <w:spacing w:val="1"/>
          <w:szCs w:val="22"/>
        </w:rPr>
        <w:t xml:space="preserve"> </w:t>
      </w:r>
      <w:r>
        <w:rPr>
          <w:szCs w:val="22"/>
        </w:rPr>
        <w:t xml:space="preserve">AMGEVITA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ar</w:t>
      </w:r>
      <w:r>
        <w:rPr>
          <w:spacing w:val="1"/>
          <w:szCs w:val="22"/>
        </w:rPr>
        <w:t xml:space="preserve"> perēkļaino</w:t>
      </w:r>
      <w:r>
        <w:rPr>
          <w:szCs w:val="22"/>
        </w:rPr>
        <w:t xml:space="preserve"> psoriāzi līdz 4 gadu vecumam</w:t>
      </w:r>
      <w:r>
        <w:rPr>
          <w:spacing w:val="1"/>
          <w:szCs w:val="22"/>
        </w:rPr>
        <w:t>.</w:t>
      </w:r>
    </w:p>
    <w:p w14:paraId="7A212D36" w14:textId="77777777" w:rsidR="00F02279" w:rsidRDefault="00F02279">
      <w:pPr>
        <w:widowControl/>
        <w:rPr>
          <w:spacing w:val="1"/>
          <w:szCs w:val="22"/>
        </w:rPr>
      </w:pPr>
    </w:p>
    <w:p w14:paraId="65D070AB" w14:textId="77777777" w:rsidR="00F02279" w:rsidRDefault="001B5169">
      <w:pPr>
        <w:widowControl/>
        <w:numPr>
          <w:ilvl w:val="0"/>
          <w:numId w:val="39"/>
        </w:numPr>
        <w:kinsoku w:val="0"/>
        <w:overflowPunct w:val="0"/>
        <w:ind w:left="567" w:hanging="567"/>
        <w:rPr>
          <w:spacing w:val="1"/>
          <w:szCs w:val="22"/>
        </w:rPr>
      </w:pPr>
      <w:r>
        <w:rPr>
          <w:spacing w:val="-1"/>
          <w:szCs w:val="22"/>
        </w:rPr>
        <w:t>N</w:t>
      </w:r>
      <w:r>
        <w:rPr>
          <w:szCs w:val="22"/>
        </w:rPr>
        <w:t>edod</w:t>
      </w:r>
      <w:r>
        <w:rPr>
          <w:spacing w:val="1"/>
          <w:szCs w:val="22"/>
        </w:rPr>
        <w:t>i</w:t>
      </w:r>
      <w:r>
        <w:rPr>
          <w:spacing w:val="-3"/>
          <w:szCs w:val="22"/>
        </w:rPr>
        <w:t>e</w:t>
      </w:r>
      <w:r>
        <w:rPr>
          <w:szCs w:val="22"/>
        </w:rPr>
        <w:t>t</w:t>
      </w:r>
      <w:r>
        <w:rPr>
          <w:spacing w:val="1"/>
          <w:szCs w:val="22"/>
        </w:rPr>
        <w:t xml:space="preserve"> </w:t>
      </w:r>
      <w:r>
        <w:rPr>
          <w:szCs w:val="22"/>
        </w:rPr>
        <w:t xml:space="preserve">AMGEVITA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ar</w:t>
      </w:r>
      <w:r>
        <w:rPr>
          <w:spacing w:val="1"/>
          <w:szCs w:val="22"/>
        </w:rPr>
        <w:t xml:space="preserve"> </w:t>
      </w:r>
      <w:r>
        <w:rPr>
          <w:szCs w:val="22"/>
        </w:rPr>
        <w:t>Krona slimību vai čūlainu kolītu līdz 6 gadu vecumam</w:t>
      </w:r>
      <w:r>
        <w:rPr>
          <w:spacing w:val="1"/>
          <w:szCs w:val="22"/>
        </w:rPr>
        <w:t>.</w:t>
      </w:r>
    </w:p>
    <w:p w14:paraId="087F3A4C" w14:textId="77777777" w:rsidR="00F02279" w:rsidRDefault="00F02279">
      <w:pPr>
        <w:widowControl/>
        <w:kinsoku w:val="0"/>
        <w:overflowPunct w:val="0"/>
        <w:rPr>
          <w:szCs w:val="22"/>
        </w:rPr>
      </w:pPr>
    </w:p>
    <w:p w14:paraId="13EC37D9" w14:textId="77777777" w:rsidR="00F02279" w:rsidRDefault="001B5169">
      <w:pPr>
        <w:keepNext/>
        <w:widowControl/>
        <w:kinsoku w:val="0"/>
        <w:overflowPunct w:val="0"/>
        <w:outlineLvl w:val="0"/>
        <w:rPr>
          <w:szCs w:val="22"/>
        </w:rPr>
      </w:pPr>
      <w:r>
        <w:rPr>
          <w:b/>
          <w:bCs/>
          <w:spacing w:val="-1"/>
          <w:szCs w:val="22"/>
        </w:rPr>
        <w:t>C</w:t>
      </w:r>
      <w:r>
        <w:rPr>
          <w:b/>
          <w:bCs/>
          <w:spacing w:val="1"/>
          <w:szCs w:val="22"/>
        </w:rPr>
        <w:t>i</w:t>
      </w:r>
      <w:r>
        <w:rPr>
          <w:b/>
          <w:bCs/>
          <w:szCs w:val="22"/>
        </w:rPr>
        <w:t xml:space="preserve">tas </w:t>
      </w:r>
      <w:r>
        <w:rPr>
          <w:b/>
          <w:bCs/>
          <w:spacing w:val="-3"/>
          <w:szCs w:val="22"/>
        </w:rPr>
        <w:t>z</w:t>
      </w:r>
      <w:r>
        <w:rPr>
          <w:b/>
          <w:bCs/>
          <w:szCs w:val="22"/>
        </w:rPr>
        <w:t>ā</w:t>
      </w:r>
      <w:r>
        <w:rPr>
          <w:b/>
          <w:bCs/>
          <w:spacing w:val="-2"/>
          <w:szCs w:val="22"/>
        </w:rPr>
        <w:t>l</w:t>
      </w:r>
      <w:r>
        <w:rPr>
          <w:b/>
          <w:bCs/>
          <w:szCs w:val="22"/>
        </w:rPr>
        <w:t xml:space="preserve">es </w:t>
      </w:r>
      <w:r>
        <w:rPr>
          <w:b/>
          <w:bCs/>
          <w:spacing w:val="-1"/>
          <w:szCs w:val="22"/>
        </w:rPr>
        <w:t>u</w:t>
      </w:r>
      <w:r>
        <w:rPr>
          <w:b/>
          <w:bCs/>
          <w:szCs w:val="22"/>
        </w:rPr>
        <w:t>n</w:t>
      </w:r>
      <w:r>
        <w:rPr>
          <w:b/>
          <w:bCs/>
          <w:spacing w:val="-3"/>
          <w:szCs w:val="22"/>
        </w:rPr>
        <w:t xml:space="preserve"> </w:t>
      </w:r>
      <w:r>
        <w:rPr>
          <w:b/>
          <w:bCs/>
          <w:szCs w:val="22"/>
        </w:rPr>
        <w:t>AMGEVITA</w:t>
      </w:r>
    </w:p>
    <w:p w14:paraId="6827492F" w14:textId="77777777" w:rsidR="00F02279" w:rsidRDefault="00F02279">
      <w:pPr>
        <w:keepNext/>
        <w:widowControl/>
        <w:kinsoku w:val="0"/>
        <w:overflowPunct w:val="0"/>
        <w:rPr>
          <w:szCs w:val="22"/>
        </w:rPr>
      </w:pPr>
    </w:p>
    <w:p w14:paraId="462F899C" w14:textId="77777777" w:rsidR="00F02279" w:rsidRDefault="001B5169">
      <w:pPr>
        <w:widowControl/>
        <w:kinsoku w:val="0"/>
        <w:overflowPunct w:val="0"/>
        <w:rPr>
          <w:szCs w:val="22"/>
        </w:rPr>
      </w:pPr>
      <w:r>
        <w:rPr>
          <w:spacing w:val="-1"/>
          <w:szCs w:val="22"/>
        </w:rPr>
        <w:t>P</w:t>
      </w:r>
      <w:r>
        <w:rPr>
          <w:szCs w:val="22"/>
        </w:rPr>
        <w:t>as</w:t>
      </w:r>
      <w:r>
        <w:rPr>
          <w:spacing w:val="1"/>
          <w:szCs w:val="22"/>
        </w:rPr>
        <w:t>t</w:t>
      </w:r>
      <w:r>
        <w:rPr>
          <w:spacing w:val="-3"/>
          <w:szCs w:val="22"/>
        </w:rPr>
        <w:t>ā</w:t>
      </w:r>
      <w:r>
        <w:rPr>
          <w:szCs w:val="22"/>
        </w:rPr>
        <w:t>s</w:t>
      </w:r>
      <w:r>
        <w:rPr>
          <w:spacing w:val="-2"/>
          <w:szCs w:val="22"/>
        </w:rPr>
        <w:t>t</w:t>
      </w:r>
      <w:r>
        <w:rPr>
          <w:spacing w:val="1"/>
          <w:szCs w:val="22"/>
        </w:rPr>
        <w:t>i</w:t>
      </w:r>
      <w:r>
        <w:rPr>
          <w:spacing w:val="-3"/>
          <w:szCs w:val="22"/>
        </w:rPr>
        <w:t>e</w:t>
      </w:r>
      <w:r>
        <w:rPr>
          <w:szCs w:val="22"/>
        </w:rPr>
        <w:t>t</w:t>
      </w:r>
      <w:r>
        <w:rPr>
          <w:spacing w:val="1"/>
          <w:szCs w:val="22"/>
        </w:rPr>
        <w:t xml:space="preserve"> </w:t>
      </w:r>
      <w:r>
        <w:rPr>
          <w:spacing w:val="-3"/>
          <w:szCs w:val="22"/>
        </w:rPr>
        <w:t>ā</w:t>
      </w:r>
      <w:r>
        <w:rPr>
          <w:szCs w:val="22"/>
        </w:rPr>
        <w:t>rs</w:t>
      </w:r>
      <w:r>
        <w:rPr>
          <w:spacing w:val="-2"/>
          <w:szCs w:val="22"/>
        </w:rPr>
        <w:t>t</w:t>
      </w:r>
      <w:r>
        <w:rPr>
          <w:szCs w:val="22"/>
        </w:rPr>
        <w:t>am</w:t>
      </w:r>
      <w:r>
        <w:rPr>
          <w:spacing w:val="-4"/>
          <w:szCs w:val="22"/>
        </w:rPr>
        <w:t xml:space="preserve"> </w:t>
      </w:r>
      <w:r>
        <w:rPr>
          <w:spacing w:val="-3"/>
          <w:szCs w:val="22"/>
        </w:rPr>
        <w:t>v</w:t>
      </w:r>
      <w:r>
        <w:rPr>
          <w:szCs w:val="22"/>
        </w:rPr>
        <w:t>ai</w:t>
      </w:r>
      <w:r>
        <w:rPr>
          <w:spacing w:val="1"/>
          <w:szCs w:val="22"/>
        </w:rPr>
        <w:t xml:space="preserve"> </w:t>
      </w:r>
      <w:r>
        <w:rPr>
          <w:szCs w:val="22"/>
        </w:rPr>
        <w:t>far</w:t>
      </w:r>
      <w:r>
        <w:rPr>
          <w:spacing w:val="-4"/>
          <w:szCs w:val="22"/>
        </w:rPr>
        <w:t>m</w:t>
      </w:r>
      <w:r>
        <w:rPr>
          <w:szCs w:val="22"/>
        </w:rPr>
        <w:t>ace</w:t>
      </w:r>
      <w:r>
        <w:rPr>
          <w:spacing w:val="-2"/>
          <w:szCs w:val="22"/>
        </w:rPr>
        <w:t>i</w:t>
      </w:r>
      <w:r>
        <w:rPr>
          <w:spacing w:val="1"/>
          <w:szCs w:val="22"/>
        </w:rPr>
        <w:t>t</w:t>
      </w:r>
      <w:r>
        <w:rPr>
          <w:szCs w:val="22"/>
        </w:rPr>
        <w:t>am</w:t>
      </w:r>
      <w:r>
        <w:rPr>
          <w:spacing w:val="-4"/>
          <w:szCs w:val="22"/>
        </w:rPr>
        <w:t xml:space="preserve"> </w:t>
      </w:r>
      <w:r>
        <w:rPr>
          <w:szCs w:val="22"/>
        </w:rPr>
        <w:t>par</w:t>
      </w:r>
      <w:r>
        <w:rPr>
          <w:spacing w:val="1"/>
          <w:szCs w:val="22"/>
        </w:rPr>
        <w:t xml:space="preserve"> </w:t>
      </w:r>
      <w:r>
        <w:rPr>
          <w:spacing w:val="-3"/>
          <w:szCs w:val="22"/>
        </w:rPr>
        <w:t>v</w:t>
      </w:r>
      <w:r>
        <w:rPr>
          <w:spacing w:val="1"/>
          <w:szCs w:val="22"/>
        </w:rPr>
        <w:t>i</w:t>
      </w:r>
      <w:r>
        <w:rPr>
          <w:szCs w:val="22"/>
        </w:rPr>
        <w:t>sām</w:t>
      </w:r>
      <w:r>
        <w:rPr>
          <w:spacing w:val="-4"/>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w:t>
      </w:r>
      <w:r>
        <w:rPr>
          <w:spacing w:val="2"/>
          <w:szCs w:val="22"/>
        </w:rPr>
        <w:t xml:space="preserve"> </w:t>
      </w:r>
      <w:r>
        <w:rPr>
          <w:spacing w:val="-3"/>
          <w:szCs w:val="22"/>
        </w:rPr>
        <w:t>k</w:t>
      </w:r>
      <w:r>
        <w:rPr>
          <w:szCs w:val="22"/>
        </w:rPr>
        <w:t>uras</w:t>
      </w:r>
      <w:r>
        <w:rPr>
          <w:spacing w:val="-2"/>
          <w:szCs w:val="22"/>
        </w:rPr>
        <w:t xml:space="preserve"> </w:t>
      </w:r>
      <w:r>
        <w:rPr>
          <w:spacing w:val="1"/>
          <w:szCs w:val="22"/>
        </w:rPr>
        <w:t>l</w:t>
      </w:r>
      <w:r>
        <w:rPr>
          <w:spacing w:val="-2"/>
          <w:szCs w:val="22"/>
        </w:rPr>
        <w:t>i</w:t>
      </w:r>
      <w:r>
        <w:rPr>
          <w:szCs w:val="22"/>
        </w:rPr>
        <w:t>e</w:t>
      </w:r>
      <w:r>
        <w:rPr>
          <w:spacing w:val="1"/>
          <w:szCs w:val="22"/>
        </w:rPr>
        <w:t>t</w:t>
      </w:r>
      <w:r>
        <w:rPr>
          <w:spacing w:val="-3"/>
          <w:szCs w:val="22"/>
        </w:rPr>
        <w:t>o</w:t>
      </w:r>
      <w:r>
        <w:rPr>
          <w:spacing w:val="1"/>
          <w:szCs w:val="22"/>
        </w:rPr>
        <w:t>j</w:t>
      </w:r>
      <w:r>
        <w:rPr>
          <w:spacing w:val="-3"/>
          <w:szCs w:val="22"/>
        </w:rPr>
        <w:t>a</w:t>
      </w:r>
      <w:r>
        <w:rPr>
          <w:szCs w:val="22"/>
        </w:rPr>
        <w:t>t</w:t>
      </w:r>
      <w:r>
        <w:rPr>
          <w:spacing w:val="1"/>
          <w:szCs w:val="22"/>
        </w:rPr>
        <w:t xml:space="preserve"> </w:t>
      </w:r>
      <w:r>
        <w:rPr>
          <w:szCs w:val="22"/>
        </w:rPr>
        <w:t>pē</w:t>
      </w:r>
      <w:r>
        <w:rPr>
          <w:spacing w:val="-3"/>
          <w:szCs w:val="22"/>
        </w:rPr>
        <w:t>dē</w:t>
      </w:r>
      <w:r>
        <w:rPr>
          <w:spacing w:val="3"/>
          <w:szCs w:val="22"/>
        </w:rPr>
        <w:t>j</w:t>
      </w:r>
      <w:r>
        <w:rPr>
          <w:szCs w:val="22"/>
        </w:rPr>
        <w:t>ā</w:t>
      </w:r>
      <w:r>
        <w:rPr>
          <w:spacing w:val="-2"/>
          <w:szCs w:val="22"/>
        </w:rPr>
        <w:t xml:space="preserve"> </w:t>
      </w:r>
      <w:r>
        <w:rPr>
          <w:spacing w:val="1"/>
          <w:szCs w:val="22"/>
        </w:rPr>
        <w:t>l</w:t>
      </w:r>
      <w:r>
        <w:rPr>
          <w:spacing w:val="-3"/>
          <w:szCs w:val="22"/>
        </w:rPr>
        <w:t>a</w:t>
      </w:r>
      <w:r>
        <w:rPr>
          <w:spacing w:val="1"/>
          <w:szCs w:val="22"/>
        </w:rPr>
        <w:t>i</w:t>
      </w:r>
      <w:r>
        <w:rPr>
          <w:spacing w:val="-3"/>
          <w:szCs w:val="22"/>
        </w:rPr>
        <w:t>k</w:t>
      </w:r>
      <w:r>
        <w:rPr>
          <w:szCs w:val="22"/>
        </w:rPr>
        <w:t>ā, e</w:t>
      </w:r>
      <w:r>
        <w:rPr>
          <w:spacing w:val="-2"/>
          <w:szCs w:val="22"/>
        </w:rPr>
        <w:t>s</w:t>
      </w:r>
      <w:r>
        <w:rPr>
          <w:spacing w:val="-3"/>
          <w:szCs w:val="22"/>
        </w:rPr>
        <w:t>a</w:t>
      </w:r>
      <w:r>
        <w:rPr>
          <w:szCs w:val="22"/>
        </w:rPr>
        <w:t>t</w:t>
      </w:r>
      <w:r>
        <w:rPr>
          <w:spacing w:val="1"/>
          <w:szCs w:val="22"/>
        </w:rPr>
        <w:t xml:space="preserve"> </w:t>
      </w:r>
      <w:r>
        <w:rPr>
          <w:spacing w:val="-2"/>
          <w:szCs w:val="22"/>
        </w:rPr>
        <w:t>l</w:t>
      </w:r>
      <w:r>
        <w:rPr>
          <w:spacing w:val="1"/>
          <w:szCs w:val="22"/>
        </w:rPr>
        <w:t>i</w:t>
      </w:r>
      <w:r>
        <w:rPr>
          <w:spacing w:val="-3"/>
          <w:szCs w:val="22"/>
        </w:rPr>
        <w:t>e</w:t>
      </w:r>
      <w:r>
        <w:rPr>
          <w:spacing w:val="1"/>
          <w:szCs w:val="22"/>
        </w:rPr>
        <w:t>t</w:t>
      </w:r>
      <w:r>
        <w:rPr>
          <w:spacing w:val="-3"/>
          <w:szCs w:val="22"/>
        </w:rPr>
        <w:t>o</w:t>
      </w:r>
      <w:r>
        <w:rPr>
          <w:spacing w:val="1"/>
          <w:szCs w:val="22"/>
        </w:rPr>
        <w:t>ji</w:t>
      </w:r>
      <w:r>
        <w:rPr>
          <w:szCs w:val="22"/>
        </w:rPr>
        <w:t xml:space="preserve">s </w:t>
      </w:r>
      <w:r>
        <w:rPr>
          <w:spacing w:val="-3"/>
          <w:szCs w:val="22"/>
        </w:rPr>
        <w:t>v</w:t>
      </w:r>
      <w:r>
        <w:rPr>
          <w:szCs w:val="22"/>
        </w:rPr>
        <w:t>ai</w:t>
      </w:r>
      <w:r>
        <w:rPr>
          <w:spacing w:val="1"/>
          <w:szCs w:val="22"/>
        </w:rPr>
        <w:t xml:space="preserve"> </w:t>
      </w:r>
      <w:r>
        <w:rPr>
          <w:spacing w:val="-3"/>
          <w:szCs w:val="22"/>
        </w:rPr>
        <w:t>v</w:t>
      </w:r>
      <w:r>
        <w:rPr>
          <w:szCs w:val="22"/>
        </w:rPr>
        <w:t>ar</w:t>
      </w:r>
      <w:r>
        <w:rPr>
          <w:spacing w:val="-3"/>
          <w:szCs w:val="22"/>
        </w:rPr>
        <w:t>ē</w:t>
      </w:r>
      <w:r>
        <w:rPr>
          <w:spacing w:val="1"/>
          <w:szCs w:val="22"/>
        </w:rPr>
        <w:t>t</w:t>
      </w:r>
      <w:r>
        <w:rPr>
          <w:szCs w:val="22"/>
        </w:rPr>
        <w:t xml:space="preserve">u </w:t>
      </w:r>
      <w:r>
        <w:rPr>
          <w:spacing w:val="1"/>
          <w:szCs w:val="22"/>
        </w:rPr>
        <w:t>li</w:t>
      </w:r>
      <w:r>
        <w:rPr>
          <w:spacing w:val="-3"/>
          <w:szCs w:val="22"/>
        </w:rPr>
        <w:t>e</w:t>
      </w:r>
      <w:r>
        <w:rPr>
          <w:spacing w:val="1"/>
          <w:szCs w:val="22"/>
        </w:rPr>
        <w:t>t</w:t>
      </w:r>
      <w:r>
        <w:rPr>
          <w:spacing w:val="-3"/>
          <w:szCs w:val="22"/>
        </w:rPr>
        <w:t>o</w:t>
      </w:r>
      <w:r>
        <w:rPr>
          <w:spacing w:val="1"/>
          <w:szCs w:val="22"/>
        </w:rPr>
        <w:t>t.</w:t>
      </w:r>
    </w:p>
    <w:p w14:paraId="28BEF0FA" w14:textId="77777777" w:rsidR="00F02279" w:rsidRDefault="00F02279">
      <w:pPr>
        <w:widowControl/>
        <w:kinsoku w:val="0"/>
        <w:overflowPunct w:val="0"/>
        <w:rPr>
          <w:szCs w:val="22"/>
        </w:rPr>
      </w:pPr>
    </w:p>
    <w:p w14:paraId="402F6F5A" w14:textId="77777777" w:rsidR="00F02279" w:rsidRDefault="001B5169">
      <w:pPr>
        <w:widowControl/>
        <w:kinsoku w:val="0"/>
        <w:overflowPunct w:val="0"/>
        <w:rPr>
          <w:szCs w:val="22"/>
        </w:rPr>
      </w:pPr>
      <w:r>
        <w:rPr>
          <w:szCs w:val="22"/>
        </w:rPr>
        <w:t xml:space="preserve">AMGEVITA </w:t>
      </w:r>
      <w:r>
        <w:rPr>
          <w:spacing w:val="-3"/>
          <w:szCs w:val="22"/>
        </w:rPr>
        <w:t>v</w:t>
      </w:r>
      <w:r>
        <w:rPr>
          <w:szCs w:val="22"/>
        </w:rPr>
        <w:t>ar</w:t>
      </w:r>
      <w:r>
        <w:rPr>
          <w:spacing w:val="1"/>
          <w:szCs w:val="22"/>
        </w:rPr>
        <w:t xml:space="preserve"> li</w:t>
      </w:r>
      <w:r>
        <w:rPr>
          <w:spacing w:val="-3"/>
          <w:szCs w:val="22"/>
        </w:rPr>
        <w:t>e</w:t>
      </w:r>
      <w:r>
        <w:rPr>
          <w:spacing w:val="1"/>
          <w:szCs w:val="22"/>
        </w:rPr>
        <w:t>t</w:t>
      </w:r>
      <w:r>
        <w:rPr>
          <w:spacing w:val="-3"/>
          <w:szCs w:val="22"/>
        </w:rPr>
        <w:t>o</w:t>
      </w:r>
      <w:r>
        <w:rPr>
          <w:szCs w:val="22"/>
        </w:rPr>
        <w:t>t</w:t>
      </w:r>
      <w:r>
        <w:rPr>
          <w:spacing w:val="1"/>
          <w:szCs w:val="22"/>
        </w:rPr>
        <w:t xml:space="preserve"> </w:t>
      </w:r>
      <w:r>
        <w:rPr>
          <w:spacing w:val="-3"/>
          <w:szCs w:val="22"/>
        </w:rPr>
        <w:t>kopā</w:t>
      </w:r>
      <w:r>
        <w:rPr>
          <w:szCs w:val="22"/>
        </w:rPr>
        <w:t xml:space="preserve"> ar</w:t>
      </w:r>
      <w:r>
        <w:rPr>
          <w:spacing w:val="1"/>
          <w:szCs w:val="22"/>
        </w:rPr>
        <w:t xml:space="preserve"> </w:t>
      </w:r>
      <w:r>
        <w:rPr>
          <w:spacing w:val="-4"/>
          <w:szCs w:val="22"/>
        </w:rPr>
        <w:t>m</w:t>
      </w:r>
      <w:r>
        <w:rPr>
          <w:szCs w:val="22"/>
        </w:rPr>
        <w:t>e</w:t>
      </w:r>
      <w:r>
        <w:rPr>
          <w:spacing w:val="1"/>
          <w:szCs w:val="22"/>
        </w:rPr>
        <w:t>t</w:t>
      </w:r>
      <w:r>
        <w:rPr>
          <w:szCs w:val="22"/>
        </w:rPr>
        <w:t>o</w:t>
      </w:r>
      <w:r>
        <w:rPr>
          <w:spacing w:val="-2"/>
          <w:szCs w:val="22"/>
        </w:rPr>
        <w:t>t</w:t>
      </w:r>
      <w:r>
        <w:rPr>
          <w:szCs w:val="22"/>
        </w:rPr>
        <w:t>re</w:t>
      </w:r>
      <w:r>
        <w:rPr>
          <w:spacing w:val="-3"/>
          <w:szCs w:val="22"/>
        </w:rPr>
        <w:t>k</w:t>
      </w:r>
      <w:r>
        <w:rPr>
          <w:szCs w:val="22"/>
        </w:rPr>
        <w:t>s</w:t>
      </w:r>
      <w:r>
        <w:rPr>
          <w:spacing w:val="-3"/>
          <w:szCs w:val="22"/>
        </w:rPr>
        <w:t>ā</w:t>
      </w:r>
      <w:r>
        <w:rPr>
          <w:spacing w:val="1"/>
          <w:szCs w:val="22"/>
        </w:rPr>
        <w:t>t</w:t>
      </w:r>
      <w:r>
        <w:rPr>
          <w:szCs w:val="22"/>
        </w:rPr>
        <w:t xml:space="preserve">u </w:t>
      </w:r>
      <w:r>
        <w:rPr>
          <w:spacing w:val="-3"/>
          <w:szCs w:val="22"/>
        </w:rPr>
        <w:t>v</w:t>
      </w:r>
      <w:r>
        <w:rPr>
          <w:szCs w:val="22"/>
        </w:rPr>
        <w:t>ai</w:t>
      </w:r>
      <w:r>
        <w:rPr>
          <w:spacing w:val="1"/>
          <w:szCs w:val="22"/>
        </w:rPr>
        <w:t xml:space="preserve"> </w:t>
      </w:r>
      <w:r>
        <w:rPr>
          <w:spacing w:val="-3"/>
          <w:szCs w:val="22"/>
        </w:rPr>
        <w:t>noteiktiem</w:t>
      </w:r>
      <w:r>
        <w:rPr>
          <w:spacing w:val="-4"/>
          <w:szCs w:val="22"/>
        </w:rPr>
        <w:t xml:space="preserve"> </w:t>
      </w:r>
      <w:r>
        <w:rPr>
          <w:szCs w:val="22"/>
        </w:rPr>
        <w:t>s</w:t>
      </w:r>
      <w:r>
        <w:rPr>
          <w:spacing w:val="1"/>
          <w:szCs w:val="22"/>
        </w:rPr>
        <w:t>li</w:t>
      </w:r>
      <w:r>
        <w:rPr>
          <w:spacing w:val="-4"/>
          <w:szCs w:val="22"/>
        </w:rPr>
        <w:t>m</w:t>
      </w:r>
      <w:r>
        <w:rPr>
          <w:spacing w:val="1"/>
          <w:szCs w:val="22"/>
        </w:rPr>
        <w:t>ī</w:t>
      </w:r>
      <w:r>
        <w:rPr>
          <w:spacing w:val="-1"/>
          <w:szCs w:val="22"/>
        </w:rPr>
        <w:t>b</w:t>
      </w:r>
      <w:r>
        <w:rPr>
          <w:szCs w:val="22"/>
        </w:rPr>
        <w:t xml:space="preserve">u </w:t>
      </w:r>
      <w:r>
        <w:rPr>
          <w:spacing w:val="-4"/>
          <w:szCs w:val="22"/>
        </w:rPr>
        <w:t>m</w:t>
      </w:r>
      <w:r>
        <w:rPr>
          <w:szCs w:val="22"/>
        </w:rPr>
        <w:t>od</w:t>
      </w:r>
      <w:r>
        <w:rPr>
          <w:spacing w:val="1"/>
          <w:szCs w:val="22"/>
        </w:rPr>
        <w:t>i</w:t>
      </w:r>
      <w:r>
        <w:rPr>
          <w:szCs w:val="22"/>
        </w:rPr>
        <w:t>f</w:t>
      </w:r>
      <w:r>
        <w:rPr>
          <w:spacing w:val="1"/>
          <w:szCs w:val="22"/>
        </w:rPr>
        <w:t>i</w:t>
      </w:r>
      <w:r>
        <w:rPr>
          <w:spacing w:val="-3"/>
          <w:szCs w:val="22"/>
        </w:rPr>
        <w:t>cē</w:t>
      </w:r>
      <w:r>
        <w:rPr>
          <w:spacing w:val="3"/>
          <w:szCs w:val="22"/>
        </w:rPr>
        <w:t>j</w:t>
      </w:r>
      <w:r>
        <w:rPr>
          <w:spacing w:val="-3"/>
          <w:szCs w:val="22"/>
        </w:rPr>
        <w:t>o</w:t>
      </w:r>
      <w:r>
        <w:rPr>
          <w:szCs w:val="22"/>
        </w:rPr>
        <w:t>š</w:t>
      </w:r>
      <w:r>
        <w:rPr>
          <w:spacing w:val="-2"/>
          <w:szCs w:val="22"/>
        </w:rPr>
        <w:t>i</w:t>
      </w:r>
      <w:r>
        <w:rPr>
          <w:spacing w:val="-3"/>
          <w:szCs w:val="22"/>
        </w:rPr>
        <w:t>e</w:t>
      </w:r>
      <w:r>
        <w:rPr>
          <w:szCs w:val="22"/>
        </w:rPr>
        <w:t>m</w:t>
      </w:r>
      <w:r>
        <w:rPr>
          <w:spacing w:val="-4"/>
          <w:szCs w:val="22"/>
        </w:rPr>
        <w:t xml:space="preserve"> </w:t>
      </w:r>
      <w:r>
        <w:rPr>
          <w:szCs w:val="22"/>
        </w:rPr>
        <w:t>pre</w:t>
      </w:r>
      <w:r>
        <w:rPr>
          <w:spacing w:val="1"/>
          <w:szCs w:val="22"/>
        </w:rPr>
        <w:t>t</w:t>
      </w:r>
      <w:r>
        <w:rPr>
          <w:szCs w:val="22"/>
        </w:rPr>
        <w:t>r</w:t>
      </w:r>
      <w:r>
        <w:rPr>
          <w:spacing w:val="-3"/>
          <w:szCs w:val="22"/>
        </w:rPr>
        <w:t>e</w:t>
      </w:r>
      <w:r>
        <w:rPr>
          <w:spacing w:val="1"/>
          <w:szCs w:val="22"/>
        </w:rPr>
        <w:t>i</w:t>
      </w:r>
      <w:r>
        <w:rPr>
          <w:spacing w:val="-4"/>
          <w:szCs w:val="22"/>
        </w:rPr>
        <w:t>m</w:t>
      </w:r>
      <w:r>
        <w:rPr>
          <w:szCs w:val="22"/>
        </w:rPr>
        <w:t>a</w:t>
      </w:r>
      <w:r>
        <w:rPr>
          <w:spacing w:val="1"/>
          <w:szCs w:val="22"/>
        </w:rPr>
        <w:t>ti</w:t>
      </w:r>
      <w:r>
        <w:rPr>
          <w:szCs w:val="22"/>
        </w:rPr>
        <w:t>s</w:t>
      </w:r>
      <w:r>
        <w:rPr>
          <w:spacing w:val="-4"/>
          <w:szCs w:val="22"/>
        </w:rPr>
        <w:t>m</w:t>
      </w:r>
      <w:r>
        <w:rPr>
          <w:szCs w:val="22"/>
        </w:rPr>
        <w:t xml:space="preserve">a </w:t>
      </w:r>
      <w:r>
        <w:rPr>
          <w:spacing w:val="1"/>
          <w:szCs w:val="22"/>
        </w:rPr>
        <w:t>lī</w:t>
      </w:r>
      <w:r>
        <w:rPr>
          <w:szCs w:val="22"/>
        </w:rPr>
        <w:t>d</w:t>
      </w:r>
      <w:r>
        <w:rPr>
          <w:spacing w:val="-3"/>
          <w:szCs w:val="22"/>
        </w:rPr>
        <w:t>z</w:t>
      </w:r>
      <w:r>
        <w:rPr>
          <w:szCs w:val="22"/>
        </w:rPr>
        <w:t>e</w:t>
      </w:r>
      <w:r>
        <w:rPr>
          <w:spacing w:val="-3"/>
          <w:szCs w:val="22"/>
        </w:rPr>
        <w:t>k</w:t>
      </w:r>
      <w:r>
        <w:rPr>
          <w:spacing w:val="1"/>
          <w:szCs w:val="22"/>
        </w:rPr>
        <w:t>ļi</w:t>
      </w:r>
      <w:r>
        <w:rPr>
          <w:szCs w:val="22"/>
        </w:rPr>
        <w:t>em</w:t>
      </w:r>
      <w:r>
        <w:rPr>
          <w:spacing w:val="-4"/>
          <w:szCs w:val="22"/>
        </w:rPr>
        <w:t xml:space="preserve"> </w:t>
      </w:r>
      <w:r>
        <w:rPr>
          <w:szCs w:val="22"/>
        </w:rPr>
        <w:t>(s</w:t>
      </w:r>
      <w:r>
        <w:rPr>
          <w:spacing w:val="-3"/>
          <w:szCs w:val="22"/>
        </w:rPr>
        <w:t>u</w:t>
      </w:r>
      <w:r>
        <w:rPr>
          <w:spacing w:val="1"/>
          <w:szCs w:val="22"/>
        </w:rPr>
        <w:t>l</w:t>
      </w:r>
      <w:r>
        <w:rPr>
          <w:szCs w:val="22"/>
        </w:rPr>
        <w:t>f</w:t>
      </w:r>
      <w:r>
        <w:rPr>
          <w:spacing w:val="-3"/>
          <w:szCs w:val="22"/>
        </w:rPr>
        <w:t>a</w:t>
      </w:r>
      <w:r>
        <w:rPr>
          <w:szCs w:val="22"/>
        </w:rPr>
        <w:t>s</w:t>
      </w:r>
      <w:r>
        <w:rPr>
          <w:spacing w:val="-3"/>
          <w:szCs w:val="22"/>
        </w:rPr>
        <w:t>a</w:t>
      </w:r>
      <w:r>
        <w:rPr>
          <w:spacing w:val="1"/>
          <w:szCs w:val="22"/>
        </w:rPr>
        <w:t>l</w:t>
      </w:r>
      <w:r>
        <w:rPr>
          <w:szCs w:val="22"/>
        </w:rPr>
        <w:t>a</w:t>
      </w:r>
      <w:r>
        <w:rPr>
          <w:spacing w:val="-3"/>
          <w:szCs w:val="22"/>
        </w:rPr>
        <w:t>z</w:t>
      </w:r>
      <w:r>
        <w:rPr>
          <w:spacing w:val="1"/>
          <w:szCs w:val="22"/>
        </w:rPr>
        <w:t>ī</w:t>
      </w:r>
      <w:r>
        <w:rPr>
          <w:szCs w:val="22"/>
        </w:rPr>
        <w:t>ns,</w:t>
      </w:r>
      <w:r>
        <w:rPr>
          <w:spacing w:val="-3"/>
          <w:szCs w:val="22"/>
        </w:rPr>
        <w:t xml:space="preserve"> h</w:t>
      </w:r>
      <w:r>
        <w:rPr>
          <w:spacing w:val="1"/>
          <w:szCs w:val="22"/>
        </w:rPr>
        <w:t>i</w:t>
      </w:r>
      <w:r>
        <w:rPr>
          <w:szCs w:val="22"/>
        </w:rPr>
        <w:t>dro</w:t>
      </w:r>
      <w:r>
        <w:rPr>
          <w:spacing w:val="-3"/>
          <w:szCs w:val="22"/>
        </w:rPr>
        <w:t>k</w:t>
      </w:r>
      <w:r>
        <w:rPr>
          <w:szCs w:val="22"/>
        </w:rPr>
        <w:t>s</w:t>
      </w:r>
      <w:r>
        <w:rPr>
          <w:spacing w:val="-2"/>
          <w:szCs w:val="22"/>
        </w:rPr>
        <w:t>i</w:t>
      </w:r>
      <w:r>
        <w:rPr>
          <w:szCs w:val="22"/>
        </w:rPr>
        <w:t>h</w:t>
      </w:r>
      <w:r>
        <w:rPr>
          <w:spacing w:val="1"/>
          <w:szCs w:val="22"/>
        </w:rPr>
        <w:t>l</w:t>
      </w:r>
      <w:r>
        <w:rPr>
          <w:spacing w:val="-3"/>
          <w:szCs w:val="22"/>
        </w:rPr>
        <w:t>o</w:t>
      </w:r>
      <w:r>
        <w:rPr>
          <w:szCs w:val="22"/>
        </w:rPr>
        <w:t>ro</w:t>
      </w:r>
      <w:r>
        <w:rPr>
          <w:spacing w:val="-3"/>
          <w:szCs w:val="22"/>
        </w:rPr>
        <w:t>h</w:t>
      </w:r>
      <w:r>
        <w:rPr>
          <w:spacing w:val="1"/>
          <w:szCs w:val="22"/>
        </w:rPr>
        <w:t>ī</w:t>
      </w:r>
      <w:r>
        <w:rPr>
          <w:szCs w:val="22"/>
        </w:rPr>
        <w:t>ns,</w:t>
      </w:r>
      <w:r>
        <w:rPr>
          <w:spacing w:val="-3"/>
          <w:szCs w:val="22"/>
        </w:rPr>
        <w:t xml:space="preserve"> </w:t>
      </w:r>
      <w:r>
        <w:rPr>
          <w:spacing w:val="1"/>
          <w:szCs w:val="22"/>
        </w:rPr>
        <w:t>l</w:t>
      </w:r>
      <w:r>
        <w:rPr>
          <w:szCs w:val="22"/>
        </w:rPr>
        <w:t>e</w:t>
      </w:r>
      <w:r>
        <w:rPr>
          <w:spacing w:val="-2"/>
          <w:szCs w:val="22"/>
        </w:rPr>
        <w:t>f</w:t>
      </w:r>
      <w:r>
        <w:rPr>
          <w:spacing w:val="1"/>
          <w:szCs w:val="22"/>
        </w:rPr>
        <w:t>l</w:t>
      </w:r>
      <w:r>
        <w:rPr>
          <w:szCs w:val="22"/>
        </w:rPr>
        <w:t>u</w:t>
      </w:r>
      <w:r>
        <w:rPr>
          <w:spacing w:val="-3"/>
          <w:szCs w:val="22"/>
        </w:rPr>
        <w:t>n</w:t>
      </w:r>
      <w:r>
        <w:rPr>
          <w:szCs w:val="22"/>
        </w:rPr>
        <w:t>o</w:t>
      </w:r>
      <w:r>
        <w:rPr>
          <w:spacing w:val="-4"/>
          <w:szCs w:val="22"/>
        </w:rPr>
        <w:t>m</w:t>
      </w:r>
      <w:r>
        <w:rPr>
          <w:spacing w:val="1"/>
          <w:szCs w:val="22"/>
        </w:rPr>
        <w:t>ī</w:t>
      </w:r>
      <w:r>
        <w:rPr>
          <w:szCs w:val="22"/>
        </w:rPr>
        <w:t>ds un</w:t>
      </w:r>
      <w:r>
        <w:rPr>
          <w:spacing w:val="-3"/>
          <w:szCs w:val="22"/>
        </w:rPr>
        <w:t xml:space="preserve"> </w:t>
      </w:r>
      <w:r>
        <w:rPr>
          <w:spacing w:val="1"/>
          <w:szCs w:val="22"/>
        </w:rPr>
        <w:t>i</w:t>
      </w:r>
      <w:r>
        <w:rPr>
          <w:spacing w:val="-3"/>
          <w:szCs w:val="22"/>
        </w:rPr>
        <w:t>n</w:t>
      </w:r>
      <w:r>
        <w:rPr>
          <w:spacing w:val="1"/>
          <w:szCs w:val="22"/>
        </w:rPr>
        <w:t>ji</w:t>
      </w:r>
      <w:r>
        <w:rPr>
          <w:szCs w:val="22"/>
        </w:rPr>
        <w:t>c</w:t>
      </w:r>
      <w:r>
        <w:rPr>
          <w:spacing w:val="-3"/>
          <w:szCs w:val="22"/>
        </w:rPr>
        <w:t>ē</w:t>
      </w:r>
      <w:r>
        <w:rPr>
          <w:spacing w:val="1"/>
          <w:szCs w:val="22"/>
        </w:rPr>
        <w:t>j</w:t>
      </w:r>
      <w:r>
        <w:rPr>
          <w:szCs w:val="22"/>
        </w:rPr>
        <w:t>a</w:t>
      </w:r>
      <w:r>
        <w:rPr>
          <w:spacing w:val="-4"/>
          <w:szCs w:val="22"/>
        </w:rPr>
        <w:t>m</w:t>
      </w:r>
      <w:r>
        <w:rPr>
          <w:spacing w:val="1"/>
          <w:szCs w:val="22"/>
        </w:rPr>
        <w:t>i</w:t>
      </w:r>
      <w:r>
        <w:rPr>
          <w:szCs w:val="22"/>
        </w:rPr>
        <w:t xml:space="preserve">e </w:t>
      </w:r>
      <w:r>
        <w:rPr>
          <w:spacing w:val="-3"/>
          <w:szCs w:val="22"/>
        </w:rPr>
        <w:t>z</w:t>
      </w:r>
      <w:r>
        <w:rPr>
          <w:szCs w:val="22"/>
        </w:rPr>
        <w:t>e</w:t>
      </w:r>
      <w:r>
        <w:rPr>
          <w:spacing w:val="1"/>
          <w:szCs w:val="22"/>
        </w:rPr>
        <w:t>l</w:t>
      </w:r>
      <w:r>
        <w:rPr>
          <w:spacing w:val="-2"/>
          <w:szCs w:val="22"/>
        </w:rPr>
        <w:t>t</w:t>
      </w:r>
      <w:r>
        <w:rPr>
          <w:szCs w:val="22"/>
        </w:rPr>
        <w:t xml:space="preserve">a </w:t>
      </w:r>
      <w:r>
        <w:rPr>
          <w:spacing w:val="-3"/>
          <w:szCs w:val="22"/>
        </w:rPr>
        <w:t>p</w:t>
      </w:r>
      <w:r>
        <w:rPr>
          <w:szCs w:val="22"/>
        </w:rPr>
        <w:t>re</w:t>
      </w:r>
      <w:r>
        <w:rPr>
          <w:spacing w:val="-3"/>
          <w:szCs w:val="22"/>
        </w:rPr>
        <w:t>p</w:t>
      </w:r>
      <w:r>
        <w:rPr>
          <w:szCs w:val="22"/>
        </w:rPr>
        <w:t>ar</w:t>
      </w:r>
      <w:r>
        <w:rPr>
          <w:spacing w:val="-3"/>
          <w:szCs w:val="22"/>
        </w:rPr>
        <w:t>ā</w:t>
      </w:r>
      <w:r>
        <w:rPr>
          <w:spacing w:val="1"/>
          <w:szCs w:val="22"/>
        </w:rPr>
        <w:t>t</w:t>
      </w:r>
      <w:r>
        <w:rPr>
          <w:spacing w:val="-2"/>
          <w:szCs w:val="22"/>
        </w:rPr>
        <w:t>i</w:t>
      </w:r>
      <w:r>
        <w:rPr>
          <w:szCs w:val="22"/>
        </w:rPr>
        <w:t xml:space="preserve">), </w:t>
      </w:r>
      <w:r>
        <w:rPr>
          <w:spacing w:val="-2"/>
          <w:szCs w:val="22"/>
        </w:rPr>
        <w:t>s</w:t>
      </w:r>
      <w:r>
        <w:rPr>
          <w:spacing w:val="1"/>
          <w:szCs w:val="22"/>
        </w:rPr>
        <w:t>t</w:t>
      </w:r>
      <w:r>
        <w:rPr>
          <w:szCs w:val="22"/>
        </w:rPr>
        <w:t>e</w:t>
      </w:r>
      <w:r>
        <w:rPr>
          <w:spacing w:val="-2"/>
          <w:szCs w:val="22"/>
        </w:rPr>
        <w:t>r</w:t>
      </w:r>
      <w:r>
        <w:rPr>
          <w:szCs w:val="22"/>
        </w:rPr>
        <w:t>o</w:t>
      </w:r>
      <w:r>
        <w:rPr>
          <w:spacing w:val="1"/>
          <w:szCs w:val="22"/>
        </w:rPr>
        <w:t>ī</w:t>
      </w:r>
      <w:r>
        <w:rPr>
          <w:spacing w:val="-3"/>
          <w:szCs w:val="22"/>
        </w:rPr>
        <w:t>d</w:t>
      </w:r>
      <w:r>
        <w:rPr>
          <w:spacing w:val="1"/>
          <w:szCs w:val="22"/>
        </w:rPr>
        <w:t>i</w:t>
      </w:r>
      <w:r>
        <w:rPr>
          <w:szCs w:val="22"/>
        </w:rPr>
        <w:t>em</w:t>
      </w:r>
      <w:r>
        <w:rPr>
          <w:spacing w:val="-4"/>
          <w:szCs w:val="22"/>
        </w:rPr>
        <w:t xml:space="preserve"> </w:t>
      </w:r>
      <w:r>
        <w:rPr>
          <w:spacing w:val="-3"/>
          <w:szCs w:val="22"/>
        </w:rPr>
        <w:t>v</w:t>
      </w:r>
      <w:r>
        <w:rPr>
          <w:szCs w:val="22"/>
        </w:rPr>
        <w:t>ai pre</w:t>
      </w:r>
      <w:r>
        <w:rPr>
          <w:spacing w:val="-2"/>
          <w:szCs w:val="22"/>
        </w:rPr>
        <w:t>t</w:t>
      </w:r>
      <w:r>
        <w:rPr>
          <w:szCs w:val="22"/>
        </w:rPr>
        <w:t>sā</w:t>
      </w:r>
      <w:r>
        <w:rPr>
          <w:spacing w:val="-3"/>
          <w:szCs w:val="22"/>
        </w:rPr>
        <w:t>p</w:t>
      </w:r>
      <w:r>
        <w:rPr>
          <w:spacing w:val="1"/>
          <w:szCs w:val="22"/>
        </w:rPr>
        <w:t>j</w:t>
      </w:r>
      <w:r>
        <w:rPr>
          <w:szCs w:val="22"/>
        </w:rPr>
        <w:t>u</w:t>
      </w:r>
      <w:r>
        <w:rPr>
          <w:spacing w:val="-3"/>
          <w:szCs w:val="22"/>
        </w:rPr>
        <w:t xml:space="preserve"> </w:t>
      </w:r>
      <w:r>
        <w:rPr>
          <w:spacing w:val="1"/>
          <w:szCs w:val="22"/>
        </w:rPr>
        <w:t>lī</w:t>
      </w:r>
      <w:r>
        <w:rPr>
          <w:szCs w:val="22"/>
        </w:rPr>
        <w:t>d</w:t>
      </w:r>
      <w:r>
        <w:rPr>
          <w:spacing w:val="-3"/>
          <w:szCs w:val="22"/>
        </w:rPr>
        <w:t>z</w:t>
      </w:r>
      <w:r>
        <w:rPr>
          <w:szCs w:val="22"/>
        </w:rPr>
        <w:t>e</w:t>
      </w:r>
      <w:r>
        <w:rPr>
          <w:spacing w:val="-3"/>
          <w:szCs w:val="22"/>
        </w:rPr>
        <w:t>k</w:t>
      </w:r>
      <w:r>
        <w:rPr>
          <w:spacing w:val="1"/>
          <w:szCs w:val="22"/>
        </w:rPr>
        <w:t>ļi</w:t>
      </w:r>
      <w:r>
        <w:rPr>
          <w:szCs w:val="22"/>
        </w:rPr>
        <w:t>e</w:t>
      </w:r>
      <w:r>
        <w:rPr>
          <w:spacing w:val="-4"/>
          <w:szCs w:val="22"/>
        </w:rPr>
        <w:t>m</w:t>
      </w:r>
      <w:r>
        <w:rPr>
          <w:szCs w:val="22"/>
        </w:rPr>
        <w:t>, tai skaitā</w:t>
      </w:r>
      <w:r>
        <w:rPr>
          <w:spacing w:val="1"/>
          <w:szCs w:val="22"/>
        </w:rPr>
        <w:t xml:space="preserve"> </w:t>
      </w:r>
      <w:r>
        <w:rPr>
          <w:szCs w:val="22"/>
        </w:rPr>
        <w:t>n</w:t>
      </w:r>
      <w:r>
        <w:rPr>
          <w:spacing w:val="-3"/>
          <w:szCs w:val="22"/>
        </w:rPr>
        <w:t>e</w:t>
      </w:r>
      <w:r>
        <w:rPr>
          <w:szCs w:val="22"/>
        </w:rPr>
        <w:t>s</w:t>
      </w:r>
      <w:r>
        <w:rPr>
          <w:spacing w:val="1"/>
          <w:szCs w:val="22"/>
        </w:rPr>
        <w:t>t</w:t>
      </w:r>
      <w:r>
        <w:rPr>
          <w:spacing w:val="-3"/>
          <w:szCs w:val="22"/>
        </w:rPr>
        <w:t>e</w:t>
      </w:r>
      <w:r>
        <w:rPr>
          <w:szCs w:val="22"/>
        </w:rPr>
        <w:t>ro</w:t>
      </w:r>
      <w:r>
        <w:rPr>
          <w:spacing w:val="1"/>
          <w:szCs w:val="22"/>
        </w:rPr>
        <w:t>ī</w:t>
      </w:r>
      <w:r>
        <w:rPr>
          <w:spacing w:val="-3"/>
          <w:szCs w:val="22"/>
        </w:rPr>
        <w:t>d</w:t>
      </w:r>
      <w:r>
        <w:rPr>
          <w:spacing w:val="1"/>
          <w:szCs w:val="22"/>
        </w:rPr>
        <w:t>i</w:t>
      </w:r>
      <w:r>
        <w:rPr>
          <w:szCs w:val="22"/>
        </w:rPr>
        <w:t>em</w:t>
      </w:r>
      <w:r>
        <w:rPr>
          <w:spacing w:val="-4"/>
          <w:szCs w:val="22"/>
        </w:rPr>
        <w:t xml:space="preserve"> </w:t>
      </w:r>
      <w:r>
        <w:rPr>
          <w:szCs w:val="22"/>
        </w:rPr>
        <w:t>pr</w:t>
      </w:r>
      <w:r>
        <w:rPr>
          <w:spacing w:val="-3"/>
          <w:szCs w:val="22"/>
        </w:rPr>
        <w:t>e</w:t>
      </w:r>
      <w:r>
        <w:rPr>
          <w:spacing w:val="1"/>
          <w:szCs w:val="22"/>
        </w:rPr>
        <w:t>ti</w:t>
      </w:r>
      <w:r>
        <w:rPr>
          <w:szCs w:val="22"/>
        </w:rPr>
        <w:t>e</w:t>
      </w:r>
      <w:r>
        <w:rPr>
          <w:spacing w:val="-3"/>
          <w:szCs w:val="22"/>
        </w:rPr>
        <w:t>k</w:t>
      </w:r>
      <w:r>
        <w:rPr>
          <w:szCs w:val="22"/>
        </w:rPr>
        <w:t>a</w:t>
      </w:r>
      <w:r>
        <w:rPr>
          <w:spacing w:val="-2"/>
          <w:szCs w:val="22"/>
        </w:rPr>
        <w:t>i</w:t>
      </w:r>
      <w:r>
        <w:rPr>
          <w:szCs w:val="22"/>
        </w:rPr>
        <w:t>su</w:t>
      </w:r>
      <w:r>
        <w:rPr>
          <w:spacing w:val="-4"/>
          <w:szCs w:val="22"/>
        </w:rPr>
        <w:t>m</w:t>
      </w:r>
      <w:r>
        <w:rPr>
          <w:szCs w:val="22"/>
        </w:rPr>
        <w:t xml:space="preserve">a </w:t>
      </w:r>
      <w:r>
        <w:rPr>
          <w:spacing w:val="1"/>
          <w:szCs w:val="22"/>
        </w:rPr>
        <w:t>l</w:t>
      </w:r>
      <w:r>
        <w:rPr>
          <w:spacing w:val="-2"/>
          <w:szCs w:val="22"/>
        </w:rPr>
        <w:t>ī</w:t>
      </w:r>
      <w:r>
        <w:rPr>
          <w:szCs w:val="22"/>
        </w:rPr>
        <w:t>d</w:t>
      </w:r>
      <w:r>
        <w:rPr>
          <w:spacing w:val="-3"/>
          <w:szCs w:val="22"/>
        </w:rPr>
        <w:t>z</w:t>
      </w:r>
      <w:r>
        <w:rPr>
          <w:szCs w:val="22"/>
        </w:rPr>
        <w:t>e</w:t>
      </w:r>
      <w:r>
        <w:rPr>
          <w:spacing w:val="-3"/>
          <w:szCs w:val="22"/>
        </w:rPr>
        <w:t>k</w:t>
      </w:r>
      <w:r>
        <w:rPr>
          <w:spacing w:val="1"/>
          <w:szCs w:val="22"/>
        </w:rPr>
        <w:t>ļi</w:t>
      </w:r>
      <w:r>
        <w:rPr>
          <w:szCs w:val="22"/>
        </w:rPr>
        <w:t>e</w:t>
      </w:r>
      <w:r>
        <w:rPr>
          <w:spacing w:val="-4"/>
          <w:szCs w:val="22"/>
        </w:rPr>
        <w:t>m</w:t>
      </w:r>
      <w:r>
        <w:rPr>
          <w:szCs w:val="22"/>
        </w:rPr>
        <w:t>.</w:t>
      </w:r>
    </w:p>
    <w:p w14:paraId="76CFA2F0" w14:textId="77777777" w:rsidR="00F02279" w:rsidRDefault="00F02279">
      <w:pPr>
        <w:widowControl/>
        <w:kinsoku w:val="0"/>
        <w:overflowPunct w:val="0"/>
        <w:rPr>
          <w:szCs w:val="22"/>
        </w:rPr>
      </w:pPr>
    </w:p>
    <w:p w14:paraId="16AAC9D3" w14:textId="77777777" w:rsidR="00F02279" w:rsidRDefault="001B5169">
      <w:pPr>
        <w:widowControl/>
        <w:kinsoku w:val="0"/>
        <w:overflowPunct w:val="0"/>
        <w:rPr>
          <w:szCs w:val="22"/>
        </w:rPr>
      </w:pPr>
      <w:r>
        <w:rPr>
          <w:szCs w:val="22"/>
        </w:rPr>
        <w:t>Nopietnas infekcijas paaugstināta riska dēļ AMGEVITA ned</w:t>
      </w:r>
      <w:r>
        <w:rPr>
          <w:spacing w:val="-2"/>
          <w:szCs w:val="22"/>
        </w:rPr>
        <w:t>r</w:t>
      </w:r>
      <w:r>
        <w:rPr>
          <w:spacing w:val="1"/>
          <w:szCs w:val="22"/>
        </w:rPr>
        <w:t>ī</w:t>
      </w:r>
      <w:r>
        <w:rPr>
          <w:spacing w:val="-3"/>
          <w:szCs w:val="22"/>
        </w:rPr>
        <w:t>k</w:t>
      </w:r>
      <w:r>
        <w:rPr>
          <w:szCs w:val="22"/>
        </w:rPr>
        <w:t>st</w:t>
      </w:r>
      <w:r>
        <w:rPr>
          <w:spacing w:val="1"/>
          <w:szCs w:val="22"/>
        </w:rPr>
        <w:t xml:space="preserve"> </w:t>
      </w:r>
      <w:r>
        <w:rPr>
          <w:spacing w:val="-2"/>
          <w:szCs w:val="22"/>
        </w:rPr>
        <w:t>l</w:t>
      </w:r>
      <w:r>
        <w:rPr>
          <w:spacing w:val="1"/>
          <w:szCs w:val="22"/>
        </w:rPr>
        <w:t>i</w:t>
      </w:r>
      <w:r>
        <w:rPr>
          <w:spacing w:val="-3"/>
          <w:szCs w:val="22"/>
        </w:rPr>
        <w:t>e</w:t>
      </w:r>
      <w:r>
        <w:rPr>
          <w:spacing w:val="1"/>
          <w:szCs w:val="22"/>
        </w:rPr>
        <w:t>t</w:t>
      </w:r>
      <w:r>
        <w:rPr>
          <w:szCs w:val="22"/>
        </w:rPr>
        <w:t>ot</w:t>
      </w:r>
      <w:r>
        <w:rPr>
          <w:spacing w:val="1"/>
          <w:szCs w:val="22"/>
        </w:rPr>
        <w:t xml:space="preserve"> </w:t>
      </w:r>
      <w:r>
        <w:rPr>
          <w:spacing w:val="-3"/>
          <w:szCs w:val="22"/>
        </w:rPr>
        <w:t>k</w:t>
      </w:r>
      <w:r>
        <w:rPr>
          <w:szCs w:val="22"/>
        </w:rPr>
        <w:t>opā</w:t>
      </w:r>
      <w:r>
        <w:rPr>
          <w:spacing w:val="-2"/>
          <w:szCs w:val="22"/>
        </w:rPr>
        <w:t xml:space="preserve"> </w:t>
      </w:r>
      <w:r>
        <w:rPr>
          <w:szCs w:val="22"/>
        </w:rPr>
        <w:t>ar</w:t>
      </w:r>
      <w:r>
        <w:rPr>
          <w:spacing w:val="1"/>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 xml:space="preserve">, </w:t>
      </w:r>
      <w:r>
        <w:rPr>
          <w:spacing w:val="-3"/>
          <w:szCs w:val="22"/>
        </w:rPr>
        <w:t>k</w:t>
      </w:r>
      <w:r>
        <w:rPr>
          <w:szCs w:val="22"/>
        </w:rPr>
        <w:t>as sa</w:t>
      </w:r>
      <w:r>
        <w:rPr>
          <w:spacing w:val="1"/>
          <w:szCs w:val="22"/>
        </w:rPr>
        <w:t>t</w:t>
      </w:r>
      <w:r>
        <w:rPr>
          <w:spacing w:val="-3"/>
          <w:szCs w:val="22"/>
        </w:rPr>
        <w:t>u</w:t>
      </w:r>
      <w:r>
        <w:rPr>
          <w:szCs w:val="22"/>
        </w:rPr>
        <w:t>r</w:t>
      </w:r>
      <w:r>
        <w:rPr>
          <w:spacing w:val="1"/>
          <w:szCs w:val="22"/>
        </w:rPr>
        <w:t xml:space="preserve"> </w:t>
      </w:r>
      <w:r>
        <w:rPr>
          <w:szCs w:val="22"/>
        </w:rPr>
        <w:t>a</w:t>
      </w:r>
      <w:r>
        <w:rPr>
          <w:spacing w:val="-3"/>
          <w:szCs w:val="22"/>
        </w:rPr>
        <w:t>k</w:t>
      </w:r>
      <w:r>
        <w:rPr>
          <w:spacing w:val="-2"/>
          <w:szCs w:val="22"/>
        </w:rPr>
        <w:t>t</w:t>
      </w:r>
      <w:r>
        <w:rPr>
          <w:spacing w:val="1"/>
          <w:szCs w:val="22"/>
        </w:rPr>
        <w:t>ī</w:t>
      </w:r>
      <w:r>
        <w:rPr>
          <w:spacing w:val="-3"/>
          <w:szCs w:val="22"/>
        </w:rPr>
        <w:t>v</w:t>
      </w:r>
      <w:r>
        <w:rPr>
          <w:szCs w:val="22"/>
        </w:rPr>
        <w:t xml:space="preserve">o </w:t>
      </w:r>
      <w:r>
        <w:rPr>
          <w:spacing w:val="-3"/>
          <w:szCs w:val="22"/>
        </w:rPr>
        <w:t>v</w:t>
      </w:r>
      <w:r>
        <w:rPr>
          <w:spacing w:val="1"/>
          <w:szCs w:val="22"/>
        </w:rPr>
        <w:t>i</w:t>
      </w:r>
      <w:r>
        <w:rPr>
          <w:szCs w:val="22"/>
        </w:rPr>
        <w:t>e</w:t>
      </w:r>
      <w:r>
        <w:rPr>
          <w:spacing w:val="1"/>
          <w:szCs w:val="22"/>
        </w:rPr>
        <w:t>l</w:t>
      </w:r>
      <w:r>
        <w:rPr>
          <w:szCs w:val="22"/>
        </w:rPr>
        <w:t>u – a</w:t>
      </w:r>
      <w:r>
        <w:rPr>
          <w:spacing w:val="-3"/>
          <w:szCs w:val="22"/>
        </w:rPr>
        <w:t>n</w:t>
      </w:r>
      <w:r>
        <w:rPr>
          <w:szCs w:val="22"/>
        </w:rPr>
        <w:t>a</w:t>
      </w:r>
      <w:r>
        <w:rPr>
          <w:spacing w:val="-3"/>
          <w:szCs w:val="22"/>
        </w:rPr>
        <w:t>k</w:t>
      </w:r>
      <w:r>
        <w:rPr>
          <w:spacing w:val="1"/>
          <w:szCs w:val="22"/>
        </w:rPr>
        <w:t>i</w:t>
      </w:r>
      <w:r>
        <w:rPr>
          <w:szCs w:val="22"/>
        </w:rPr>
        <w:t xml:space="preserve">nru </w:t>
      </w:r>
      <w:r>
        <w:rPr>
          <w:spacing w:val="-3"/>
          <w:szCs w:val="22"/>
        </w:rPr>
        <w:t>v</w:t>
      </w:r>
      <w:r>
        <w:rPr>
          <w:szCs w:val="22"/>
        </w:rPr>
        <w:t>ai</w:t>
      </w:r>
      <w:r>
        <w:rPr>
          <w:spacing w:val="-2"/>
          <w:szCs w:val="22"/>
        </w:rPr>
        <w:t xml:space="preserve"> </w:t>
      </w:r>
      <w:r>
        <w:rPr>
          <w:szCs w:val="22"/>
        </w:rPr>
        <w:t>ab</w:t>
      </w:r>
      <w:r>
        <w:rPr>
          <w:spacing w:val="-3"/>
          <w:szCs w:val="22"/>
        </w:rPr>
        <w:t>a</w:t>
      </w:r>
      <w:r>
        <w:rPr>
          <w:spacing w:val="1"/>
          <w:szCs w:val="22"/>
        </w:rPr>
        <w:t>t</w:t>
      </w:r>
      <w:r>
        <w:rPr>
          <w:szCs w:val="22"/>
        </w:rPr>
        <w:t>a</w:t>
      </w:r>
      <w:r>
        <w:rPr>
          <w:spacing w:val="-3"/>
          <w:szCs w:val="22"/>
        </w:rPr>
        <w:t>c</w:t>
      </w:r>
      <w:r>
        <w:rPr>
          <w:szCs w:val="22"/>
        </w:rPr>
        <w:t>ep</w:t>
      </w:r>
      <w:r>
        <w:rPr>
          <w:spacing w:val="1"/>
          <w:szCs w:val="22"/>
        </w:rPr>
        <w:t>t</w:t>
      </w:r>
      <w:r>
        <w:rPr>
          <w:szCs w:val="22"/>
        </w:rPr>
        <w:t>u.</w:t>
      </w:r>
      <w:r>
        <w:rPr>
          <w:spacing w:val="-3"/>
          <w:szCs w:val="22"/>
        </w:rPr>
        <w:t xml:space="preserve"> </w:t>
      </w:r>
      <w:r>
        <w:rPr>
          <w:szCs w:val="22"/>
        </w:rPr>
        <w:t>Ja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 xml:space="preserve">r </w:t>
      </w:r>
      <w:r>
        <w:rPr>
          <w:spacing w:val="1"/>
          <w:szCs w:val="22"/>
        </w:rPr>
        <w:t>j</w:t>
      </w:r>
      <w:r>
        <w:rPr>
          <w:szCs w:val="22"/>
        </w:rPr>
        <w:t>a</w:t>
      </w:r>
      <w:r>
        <w:rPr>
          <w:spacing w:val="-3"/>
          <w:szCs w:val="22"/>
        </w:rPr>
        <w:t>u</w:t>
      </w:r>
      <w:r>
        <w:rPr>
          <w:spacing w:val="1"/>
          <w:szCs w:val="22"/>
        </w:rPr>
        <w:t>t</w:t>
      </w:r>
      <w:r>
        <w:rPr>
          <w:spacing w:val="-3"/>
          <w:szCs w:val="22"/>
        </w:rPr>
        <w:t>ā</w:t>
      </w:r>
      <w:r>
        <w:rPr>
          <w:spacing w:val="1"/>
          <w:szCs w:val="22"/>
        </w:rPr>
        <w:t>j</w:t>
      </w:r>
      <w:r>
        <w:rPr>
          <w:szCs w:val="22"/>
        </w:rPr>
        <w:t>u</w:t>
      </w:r>
      <w:r>
        <w:rPr>
          <w:spacing w:val="-4"/>
          <w:szCs w:val="22"/>
        </w:rPr>
        <w:t>m</w:t>
      </w:r>
      <w:r>
        <w:rPr>
          <w:spacing w:val="1"/>
          <w:szCs w:val="22"/>
        </w:rPr>
        <w:t>i</w:t>
      </w:r>
      <w:r>
        <w:rPr>
          <w:szCs w:val="22"/>
        </w:rPr>
        <w:t xml:space="preserve">, </w:t>
      </w:r>
      <w:r>
        <w:rPr>
          <w:spacing w:val="1"/>
          <w:szCs w:val="22"/>
        </w:rPr>
        <w:t>l</w:t>
      </w:r>
      <w:r>
        <w:rPr>
          <w:szCs w:val="22"/>
        </w:rPr>
        <w:t>ūd</w:t>
      </w:r>
      <w:r>
        <w:rPr>
          <w:spacing w:val="-3"/>
          <w:szCs w:val="22"/>
        </w:rPr>
        <w:t>z</w:t>
      </w:r>
      <w:r>
        <w:rPr>
          <w:szCs w:val="22"/>
        </w:rPr>
        <w:t>u, jautājiet ā</w:t>
      </w:r>
      <w:r>
        <w:rPr>
          <w:spacing w:val="-2"/>
          <w:szCs w:val="22"/>
        </w:rPr>
        <w:t>r</w:t>
      </w:r>
      <w:r>
        <w:rPr>
          <w:szCs w:val="22"/>
        </w:rPr>
        <w:t>s</w:t>
      </w:r>
      <w:r>
        <w:rPr>
          <w:spacing w:val="-2"/>
          <w:szCs w:val="22"/>
        </w:rPr>
        <w:t>t</w:t>
      </w:r>
      <w:r>
        <w:rPr>
          <w:szCs w:val="22"/>
        </w:rPr>
        <w:t>a</w:t>
      </w:r>
      <w:r>
        <w:rPr>
          <w:spacing w:val="-4"/>
          <w:szCs w:val="22"/>
        </w:rPr>
        <w:t>m</w:t>
      </w:r>
      <w:r>
        <w:rPr>
          <w:szCs w:val="22"/>
        </w:rPr>
        <w:t>.</w:t>
      </w:r>
    </w:p>
    <w:p w14:paraId="310D6837" w14:textId="77777777" w:rsidR="00F02279" w:rsidRDefault="00F02279">
      <w:pPr>
        <w:widowControl/>
        <w:kinsoku w:val="0"/>
        <w:overflowPunct w:val="0"/>
        <w:rPr>
          <w:szCs w:val="22"/>
        </w:rPr>
      </w:pPr>
    </w:p>
    <w:p w14:paraId="6A63C12C" w14:textId="77777777" w:rsidR="00F02279" w:rsidRDefault="001B5169">
      <w:pPr>
        <w:keepNext/>
        <w:widowControl/>
        <w:kinsoku w:val="0"/>
        <w:overflowPunct w:val="0"/>
        <w:outlineLvl w:val="0"/>
        <w:rPr>
          <w:szCs w:val="22"/>
        </w:rPr>
      </w:pPr>
      <w:r>
        <w:rPr>
          <w:b/>
          <w:bCs/>
          <w:spacing w:val="-2"/>
          <w:szCs w:val="22"/>
        </w:rPr>
        <w:t>G</w:t>
      </w:r>
      <w:r>
        <w:rPr>
          <w:b/>
          <w:bCs/>
          <w:szCs w:val="22"/>
        </w:rPr>
        <w:t>r</w:t>
      </w:r>
      <w:r>
        <w:rPr>
          <w:b/>
          <w:bCs/>
          <w:spacing w:val="-1"/>
          <w:szCs w:val="22"/>
        </w:rPr>
        <w:t>ū</w:t>
      </w:r>
      <w:r>
        <w:rPr>
          <w:b/>
          <w:bCs/>
          <w:szCs w:val="22"/>
        </w:rPr>
        <w:t>t</w:t>
      </w:r>
      <w:r>
        <w:rPr>
          <w:b/>
          <w:bCs/>
          <w:spacing w:val="-1"/>
          <w:szCs w:val="22"/>
        </w:rPr>
        <w:t>n</w:t>
      </w:r>
      <w:r>
        <w:rPr>
          <w:b/>
          <w:bCs/>
          <w:spacing w:val="1"/>
          <w:szCs w:val="22"/>
        </w:rPr>
        <w:t>i</w:t>
      </w:r>
      <w:r>
        <w:rPr>
          <w:b/>
          <w:bCs/>
          <w:spacing w:val="-3"/>
          <w:szCs w:val="22"/>
        </w:rPr>
        <w:t>e</w:t>
      </w:r>
      <w:r>
        <w:rPr>
          <w:b/>
          <w:bCs/>
          <w:szCs w:val="22"/>
        </w:rPr>
        <w:t>c</w:t>
      </w:r>
      <w:r>
        <w:rPr>
          <w:b/>
          <w:bCs/>
          <w:spacing w:val="1"/>
          <w:szCs w:val="22"/>
        </w:rPr>
        <w:t>ī</w:t>
      </w:r>
      <w:r>
        <w:rPr>
          <w:b/>
          <w:bCs/>
          <w:spacing w:val="-1"/>
          <w:szCs w:val="22"/>
        </w:rPr>
        <w:t>b</w:t>
      </w:r>
      <w:r>
        <w:rPr>
          <w:b/>
          <w:bCs/>
          <w:szCs w:val="22"/>
        </w:rPr>
        <w:t xml:space="preserve">a </w:t>
      </w:r>
      <w:r>
        <w:rPr>
          <w:b/>
          <w:bCs/>
          <w:spacing w:val="-1"/>
          <w:szCs w:val="22"/>
        </w:rPr>
        <w:t>u</w:t>
      </w:r>
      <w:r>
        <w:rPr>
          <w:b/>
          <w:bCs/>
          <w:szCs w:val="22"/>
        </w:rPr>
        <w:t>n</w:t>
      </w:r>
      <w:r>
        <w:rPr>
          <w:b/>
          <w:bCs/>
          <w:spacing w:val="-3"/>
          <w:szCs w:val="22"/>
        </w:rPr>
        <w:t xml:space="preserve"> </w:t>
      </w:r>
      <w:r>
        <w:rPr>
          <w:b/>
          <w:bCs/>
          <w:spacing w:val="-1"/>
          <w:szCs w:val="22"/>
        </w:rPr>
        <w:t>b</w:t>
      </w:r>
      <w:r>
        <w:rPr>
          <w:b/>
          <w:bCs/>
          <w:szCs w:val="22"/>
        </w:rPr>
        <w:t>ar</w:t>
      </w:r>
      <w:r>
        <w:rPr>
          <w:b/>
          <w:bCs/>
          <w:spacing w:val="-3"/>
          <w:szCs w:val="22"/>
        </w:rPr>
        <w:t>o</w:t>
      </w:r>
      <w:r>
        <w:rPr>
          <w:b/>
          <w:bCs/>
          <w:szCs w:val="22"/>
        </w:rPr>
        <w:t>ša</w:t>
      </w:r>
      <w:r>
        <w:rPr>
          <w:b/>
          <w:bCs/>
          <w:spacing w:val="-1"/>
          <w:szCs w:val="22"/>
        </w:rPr>
        <w:t>n</w:t>
      </w:r>
      <w:r>
        <w:rPr>
          <w:b/>
          <w:bCs/>
          <w:szCs w:val="22"/>
        </w:rPr>
        <w:t>a</w:t>
      </w:r>
      <w:r>
        <w:rPr>
          <w:b/>
          <w:bCs/>
          <w:spacing w:val="-3"/>
          <w:szCs w:val="22"/>
        </w:rPr>
        <w:t xml:space="preserve"> </w:t>
      </w:r>
      <w:r>
        <w:rPr>
          <w:b/>
          <w:bCs/>
          <w:szCs w:val="22"/>
        </w:rPr>
        <w:t xml:space="preserve">ar </w:t>
      </w:r>
      <w:r>
        <w:rPr>
          <w:b/>
          <w:bCs/>
          <w:spacing w:val="-1"/>
          <w:szCs w:val="22"/>
        </w:rPr>
        <w:t>k</w:t>
      </w:r>
      <w:r>
        <w:rPr>
          <w:b/>
          <w:bCs/>
          <w:szCs w:val="22"/>
        </w:rPr>
        <w:t>r</w:t>
      </w:r>
      <w:r>
        <w:rPr>
          <w:b/>
          <w:bCs/>
          <w:spacing w:val="-1"/>
          <w:szCs w:val="22"/>
        </w:rPr>
        <w:t>ū</w:t>
      </w:r>
      <w:r>
        <w:rPr>
          <w:b/>
          <w:bCs/>
          <w:spacing w:val="-2"/>
          <w:szCs w:val="22"/>
        </w:rPr>
        <w:t>t</w:t>
      </w:r>
      <w:r>
        <w:rPr>
          <w:b/>
          <w:bCs/>
          <w:szCs w:val="22"/>
        </w:rPr>
        <w:t>i</w:t>
      </w:r>
    </w:p>
    <w:p w14:paraId="0FF6A1DC" w14:textId="77777777" w:rsidR="00F02279" w:rsidRDefault="00F02279">
      <w:pPr>
        <w:keepNext/>
        <w:widowControl/>
        <w:kinsoku w:val="0"/>
        <w:overflowPunct w:val="0"/>
        <w:rPr>
          <w:szCs w:val="22"/>
        </w:rPr>
      </w:pPr>
    </w:p>
    <w:p w14:paraId="03AC257B" w14:textId="77777777" w:rsidR="00F02279" w:rsidRDefault="001B5169">
      <w:pPr>
        <w:keepNext/>
        <w:keepLines/>
        <w:widowControl/>
        <w:numPr>
          <w:ilvl w:val="0"/>
          <w:numId w:val="33"/>
        </w:numPr>
        <w:ind w:left="567" w:hanging="567"/>
        <w:rPr>
          <w:szCs w:val="22"/>
        </w:rPr>
      </w:pPr>
      <w:r>
        <w:rPr>
          <w:szCs w:val="22"/>
        </w:rPr>
        <w:t>Jums ieteicams apsvērt piemērota pretapaugļošanās līdzekļa lietošanu, lai novērstu grūtniecību, un tā lietošana būtu jāturpina vismaz 5 mēnešus pēc ārstēšanas pārtraukšanas ar AMGEVITA.</w:t>
      </w:r>
    </w:p>
    <w:p w14:paraId="7E2687C4" w14:textId="77777777" w:rsidR="00F02279" w:rsidRDefault="001B5169">
      <w:pPr>
        <w:widowControl/>
        <w:numPr>
          <w:ilvl w:val="0"/>
          <w:numId w:val="34"/>
        </w:numPr>
        <w:ind w:left="567" w:hanging="567"/>
        <w:contextualSpacing/>
        <w:rPr>
          <w:szCs w:val="22"/>
        </w:rPr>
      </w:pPr>
      <w:r>
        <w:rPr>
          <w:szCs w:val="22"/>
        </w:rPr>
        <w:t>Ja Jums ir iestājusies grūtniecība, ja domājat, ka Jums varētu būt iestājusies grūtniecība, vai plānojat grūtniecību, konsultējieties ar ārstu par šo zāļu lietošanu.</w:t>
      </w:r>
    </w:p>
    <w:p w14:paraId="2733713A" w14:textId="77777777" w:rsidR="00F02279" w:rsidRDefault="001B5169">
      <w:pPr>
        <w:widowControl/>
        <w:numPr>
          <w:ilvl w:val="0"/>
          <w:numId w:val="35"/>
        </w:numPr>
        <w:suppressAutoHyphens/>
        <w:ind w:left="567" w:hanging="567"/>
        <w:contextualSpacing/>
        <w:rPr>
          <w:szCs w:val="22"/>
          <w:shd w:val="pct15" w:color="auto" w:fill="FFFFFF"/>
        </w:rPr>
      </w:pPr>
      <w:r>
        <w:rPr>
          <w:szCs w:val="22"/>
        </w:rPr>
        <w:t>AMGEVITA grūtniecības laikā drīkst lietot tikai tad, ja tas ir nepieciešams.</w:t>
      </w:r>
    </w:p>
    <w:p w14:paraId="7B8B7DD5" w14:textId="77777777" w:rsidR="00F02279" w:rsidRDefault="001B5169">
      <w:pPr>
        <w:widowControl/>
        <w:numPr>
          <w:ilvl w:val="0"/>
          <w:numId w:val="35"/>
        </w:numPr>
        <w:suppressAutoHyphens/>
        <w:ind w:left="567" w:hanging="567"/>
        <w:contextualSpacing/>
        <w:rPr>
          <w:szCs w:val="22"/>
          <w:shd w:val="pct15" w:color="auto" w:fill="FFFFFF"/>
        </w:rPr>
      </w:pPr>
      <w:r>
        <w:rPr>
          <w:szCs w:val="22"/>
        </w:rPr>
        <w:t>Saskaņā ar grūtniecības pētījumu, iedzimtu defektu risks gadījumos, kad mātes grūtniecības laikā bija saņēmušas AMGEVITA, nepārsniedza risku, kāds bija tad, ja mātes ar to pašu slimību AMGEVITA nesaņēma.</w:t>
      </w:r>
    </w:p>
    <w:p w14:paraId="31674453" w14:textId="77777777" w:rsidR="00F02279" w:rsidRDefault="001B5169">
      <w:pPr>
        <w:widowControl/>
        <w:numPr>
          <w:ilvl w:val="0"/>
          <w:numId w:val="33"/>
        </w:numPr>
        <w:ind w:left="567" w:hanging="567"/>
        <w:rPr>
          <w:szCs w:val="22"/>
        </w:rPr>
      </w:pPr>
      <w:r>
        <w:rPr>
          <w:szCs w:val="22"/>
        </w:rPr>
        <w:t>AMGEVITA drīkst lietot barošanas ar krūti periodā.</w:t>
      </w:r>
    </w:p>
    <w:p w14:paraId="61B4E603" w14:textId="77777777" w:rsidR="00F02279" w:rsidRDefault="001B5169">
      <w:pPr>
        <w:widowControl/>
        <w:numPr>
          <w:ilvl w:val="0"/>
          <w:numId w:val="33"/>
        </w:numPr>
        <w:ind w:left="567" w:hanging="567"/>
        <w:rPr>
          <w:szCs w:val="22"/>
        </w:rPr>
      </w:pPr>
      <w:r>
        <w:rPr>
          <w:szCs w:val="22"/>
        </w:rPr>
        <w:t>Ja Jūs saņemat AMGEVITA grūtniecības laikā, Jūsu mazulim var būt paaugstināts risks iegūt infekciju.</w:t>
      </w:r>
    </w:p>
    <w:p w14:paraId="73E8F454" w14:textId="77777777" w:rsidR="00F02279" w:rsidRDefault="001B5169">
      <w:pPr>
        <w:widowControl/>
        <w:numPr>
          <w:ilvl w:val="0"/>
          <w:numId w:val="33"/>
        </w:numPr>
        <w:ind w:left="567" w:hanging="567"/>
        <w:rPr>
          <w:szCs w:val="22"/>
        </w:rPr>
      </w:pPr>
      <w:r>
        <w:rPr>
          <w:szCs w:val="22"/>
        </w:rPr>
        <w:t>Pirms Jūsu mazulis saņem jebkādu vakcīnu (plašāku informāciju par vakcīnām skatīt punktā “Brīdinājumi un piesardzība lietošanā”), ir svarīgi pastāstīt Jūsu mazuļa ārstam un citiem veselības aprūpes speciālistiem par to, ka grūtniecības laikā esat lietojusi AMGEVITA.</w:t>
      </w:r>
    </w:p>
    <w:p w14:paraId="4AF2224A" w14:textId="77777777" w:rsidR="00F02279" w:rsidRDefault="00F02279">
      <w:pPr>
        <w:widowControl/>
        <w:kinsoku w:val="0"/>
        <w:overflowPunct w:val="0"/>
        <w:rPr>
          <w:szCs w:val="22"/>
        </w:rPr>
      </w:pPr>
    </w:p>
    <w:p w14:paraId="461A60C0" w14:textId="77777777" w:rsidR="00F02279" w:rsidRDefault="001B5169">
      <w:pPr>
        <w:keepNext/>
        <w:widowControl/>
        <w:kinsoku w:val="0"/>
        <w:overflowPunct w:val="0"/>
        <w:outlineLvl w:val="0"/>
        <w:rPr>
          <w:szCs w:val="22"/>
        </w:rPr>
      </w:pPr>
      <w:r>
        <w:rPr>
          <w:b/>
          <w:bCs/>
          <w:spacing w:val="-1"/>
          <w:szCs w:val="22"/>
        </w:rPr>
        <w:t>T</w:t>
      </w:r>
      <w:r>
        <w:rPr>
          <w:b/>
          <w:bCs/>
          <w:szCs w:val="22"/>
        </w:rPr>
        <w:t>ra</w:t>
      </w:r>
      <w:r>
        <w:rPr>
          <w:b/>
          <w:bCs/>
          <w:spacing w:val="-1"/>
          <w:szCs w:val="22"/>
        </w:rPr>
        <w:t>n</w:t>
      </w:r>
      <w:r>
        <w:rPr>
          <w:b/>
          <w:bCs/>
          <w:szCs w:val="22"/>
        </w:rPr>
        <w:t>s</w:t>
      </w:r>
      <w:r>
        <w:rPr>
          <w:b/>
          <w:bCs/>
          <w:spacing w:val="-1"/>
          <w:szCs w:val="22"/>
        </w:rPr>
        <w:t>p</w:t>
      </w:r>
      <w:r>
        <w:rPr>
          <w:b/>
          <w:bCs/>
          <w:szCs w:val="22"/>
        </w:rPr>
        <w:t>o</w:t>
      </w:r>
      <w:r>
        <w:rPr>
          <w:b/>
          <w:bCs/>
          <w:spacing w:val="-3"/>
          <w:szCs w:val="22"/>
        </w:rPr>
        <w:t>r</w:t>
      </w:r>
      <w:r>
        <w:rPr>
          <w:b/>
          <w:bCs/>
          <w:szCs w:val="22"/>
        </w:rPr>
        <w:t>t</w:t>
      </w:r>
      <w:r>
        <w:rPr>
          <w:b/>
          <w:bCs/>
          <w:spacing w:val="-2"/>
          <w:szCs w:val="22"/>
        </w:rPr>
        <w:t>l</w:t>
      </w:r>
      <w:r>
        <w:rPr>
          <w:b/>
          <w:bCs/>
          <w:spacing w:val="1"/>
          <w:szCs w:val="22"/>
        </w:rPr>
        <w:t>ī</w:t>
      </w:r>
      <w:r>
        <w:rPr>
          <w:b/>
          <w:bCs/>
          <w:spacing w:val="-1"/>
          <w:szCs w:val="22"/>
        </w:rPr>
        <w:t>d</w:t>
      </w:r>
      <w:r>
        <w:rPr>
          <w:b/>
          <w:bCs/>
          <w:spacing w:val="-3"/>
          <w:szCs w:val="22"/>
        </w:rPr>
        <w:t>z</w:t>
      </w:r>
      <w:r>
        <w:rPr>
          <w:b/>
          <w:bCs/>
          <w:szCs w:val="22"/>
        </w:rPr>
        <w:t>e</w:t>
      </w:r>
      <w:r>
        <w:rPr>
          <w:b/>
          <w:bCs/>
          <w:spacing w:val="-1"/>
          <w:szCs w:val="22"/>
        </w:rPr>
        <w:t>k</w:t>
      </w:r>
      <w:r>
        <w:rPr>
          <w:b/>
          <w:bCs/>
          <w:spacing w:val="1"/>
          <w:szCs w:val="22"/>
        </w:rPr>
        <w:t>ļ</w:t>
      </w:r>
      <w:r>
        <w:rPr>
          <w:b/>
          <w:bCs/>
          <w:szCs w:val="22"/>
        </w:rPr>
        <w:t>u</w:t>
      </w:r>
      <w:r>
        <w:rPr>
          <w:b/>
          <w:bCs/>
          <w:spacing w:val="-1"/>
          <w:szCs w:val="22"/>
        </w:rPr>
        <w:t xml:space="preserve"> </w:t>
      </w:r>
      <w:r>
        <w:rPr>
          <w:b/>
          <w:bCs/>
          <w:szCs w:val="22"/>
        </w:rPr>
        <w:t>va</w:t>
      </w:r>
      <w:r>
        <w:rPr>
          <w:b/>
          <w:bCs/>
          <w:spacing w:val="-3"/>
          <w:szCs w:val="22"/>
        </w:rPr>
        <w:t>d</w:t>
      </w:r>
      <w:r>
        <w:rPr>
          <w:b/>
          <w:bCs/>
          <w:spacing w:val="1"/>
          <w:szCs w:val="22"/>
        </w:rPr>
        <w:t>ī</w:t>
      </w:r>
      <w:r>
        <w:rPr>
          <w:b/>
          <w:bCs/>
          <w:szCs w:val="22"/>
        </w:rPr>
        <w:t>š</w:t>
      </w:r>
      <w:r>
        <w:rPr>
          <w:b/>
          <w:bCs/>
          <w:spacing w:val="-3"/>
          <w:szCs w:val="22"/>
        </w:rPr>
        <w:t>a</w:t>
      </w:r>
      <w:r>
        <w:rPr>
          <w:b/>
          <w:bCs/>
          <w:spacing w:val="-1"/>
          <w:szCs w:val="22"/>
        </w:rPr>
        <w:t>n</w:t>
      </w:r>
      <w:r>
        <w:rPr>
          <w:b/>
          <w:bCs/>
          <w:szCs w:val="22"/>
        </w:rPr>
        <w:t xml:space="preserve">a </w:t>
      </w:r>
      <w:r>
        <w:rPr>
          <w:b/>
          <w:bCs/>
          <w:spacing w:val="-1"/>
          <w:szCs w:val="22"/>
        </w:rPr>
        <w:t>u</w:t>
      </w:r>
      <w:r>
        <w:rPr>
          <w:b/>
          <w:bCs/>
          <w:szCs w:val="22"/>
        </w:rPr>
        <w:t>n</w:t>
      </w:r>
      <w:r>
        <w:rPr>
          <w:b/>
          <w:bCs/>
          <w:spacing w:val="-1"/>
          <w:szCs w:val="22"/>
        </w:rPr>
        <w:t xml:space="preserve"> </w:t>
      </w:r>
      <w:r>
        <w:rPr>
          <w:b/>
          <w:bCs/>
          <w:szCs w:val="22"/>
        </w:rPr>
        <w:t>me</w:t>
      </w:r>
      <w:r>
        <w:rPr>
          <w:b/>
          <w:bCs/>
          <w:spacing w:val="-1"/>
          <w:szCs w:val="22"/>
        </w:rPr>
        <w:t>h</w:t>
      </w:r>
      <w:r>
        <w:rPr>
          <w:b/>
          <w:bCs/>
          <w:spacing w:val="-3"/>
          <w:szCs w:val="22"/>
        </w:rPr>
        <w:t>ā</w:t>
      </w:r>
      <w:r>
        <w:rPr>
          <w:b/>
          <w:bCs/>
          <w:spacing w:val="-1"/>
          <w:szCs w:val="22"/>
        </w:rPr>
        <w:t>n</w:t>
      </w:r>
      <w:r>
        <w:rPr>
          <w:b/>
          <w:bCs/>
          <w:spacing w:val="1"/>
          <w:szCs w:val="22"/>
        </w:rPr>
        <w:t>i</w:t>
      </w:r>
      <w:r>
        <w:rPr>
          <w:b/>
          <w:bCs/>
          <w:spacing w:val="-2"/>
          <w:szCs w:val="22"/>
        </w:rPr>
        <w:t>s</w:t>
      </w:r>
      <w:r>
        <w:rPr>
          <w:b/>
          <w:bCs/>
          <w:szCs w:val="22"/>
        </w:rPr>
        <w:t>mu</w:t>
      </w:r>
      <w:r>
        <w:rPr>
          <w:b/>
          <w:bCs/>
          <w:spacing w:val="-1"/>
          <w:szCs w:val="22"/>
        </w:rPr>
        <w:t xml:space="preserve"> </w:t>
      </w:r>
      <w:r>
        <w:rPr>
          <w:b/>
          <w:bCs/>
          <w:szCs w:val="22"/>
        </w:rPr>
        <w:t>a</w:t>
      </w:r>
      <w:r>
        <w:rPr>
          <w:b/>
          <w:bCs/>
          <w:spacing w:val="-1"/>
          <w:szCs w:val="22"/>
        </w:rPr>
        <w:t>pk</w:t>
      </w:r>
      <w:r>
        <w:rPr>
          <w:b/>
          <w:bCs/>
          <w:spacing w:val="-3"/>
          <w:szCs w:val="22"/>
        </w:rPr>
        <w:t>a</w:t>
      </w:r>
      <w:r>
        <w:rPr>
          <w:b/>
          <w:bCs/>
          <w:spacing w:val="1"/>
          <w:szCs w:val="22"/>
        </w:rPr>
        <w:t>l</w:t>
      </w:r>
      <w:r>
        <w:rPr>
          <w:b/>
          <w:bCs/>
          <w:spacing w:val="-3"/>
          <w:szCs w:val="22"/>
        </w:rPr>
        <w:t>p</w:t>
      </w:r>
      <w:r>
        <w:rPr>
          <w:b/>
          <w:bCs/>
          <w:szCs w:val="22"/>
        </w:rPr>
        <w:t>oša</w:t>
      </w:r>
      <w:r>
        <w:rPr>
          <w:b/>
          <w:bCs/>
          <w:spacing w:val="-1"/>
          <w:szCs w:val="22"/>
        </w:rPr>
        <w:t>na</w:t>
      </w:r>
    </w:p>
    <w:p w14:paraId="7CFE86DB" w14:textId="77777777" w:rsidR="00F02279" w:rsidRDefault="00F02279">
      <w:pPr>
        <w:keepNext/>
        <w:widowControl/>
        <w:kinsoku w:val="0"/>
        <w:overflowPunct w:val="0"/>
        <w:rPr>
          <w:szCs w:val="22"/>
        </w:rPr>
      </w:pPr>
    </w:p>
    <w:p w14:paraId="4B8868FB" w14:textId="77777777" w:rsidR="00F02279" w:rsidRDefault="001B5169">
      <w:pPr>
        <w:widowControl/>
        <w:kinsoku w:val="0"/>
        <w:overflowPunct w:val="0"/>
        <w:rPr>
          <w:szCs w:val="22"/>
        </w:rPr>
      </w:pPr>
      <w:r>
        <w:rPr>
          <w:szCs w:val="22"/>
        </w:rPr>
        <w:t xml:space="preserve">AMGEVITA </w:t>
      </w:r>
      <w:r>
        <w:rPr>
          <w:spacing w:val="-3"/>
          <w:szCs w:val="22"/>
        </w:rPr>
        <w:t>v</w:t>
      </w:r>
      <w:r>
        <w:rPr>
          <w:szCs w:val="22"/>
        </w:rPr>
        <w:t>ar</w:t>
      </w:r>
      <w:r>
        <w:rPr>
          <w:spacing w:val="1"/>
          <w:szCs w:val="22"/>
        </w:rPr>
        <w:t xml:space="preserve"> </w:t>
      </w:r>
      <w:r>
        <w:rPr>
          <w:szCs w:val="22"/>
        </w:rPr>
        <w:t>nedaudz ietekmēt</w:t>
      </w:r>
      <w:r>
        <w:rPr>
          <w:spacing w:val="-2"/>
          <w:szCs w:val="22"/>
        </w:rPr>
        <w:t xml:space="preserve"> </w:t>
      </w:r>
      <w:r>
        <w:rPr>
          <w:spacing w:val="2"/>
          <w:szCs w:val="22"/>
        </w:rPr>
        <w:t>J</w:t>
      </w:r>
      <w:r>
        <w:rPr>
          <w:szCs w:val="22"/>
        </w:rPr>
        <w:t>ūsu s</w:t>
      </w:r>
      <w:r>
        <w:rPr>
          <w:spacing w:val="-3"/>
          <w:szCs w:val="22"/>
        </w:rPr>
        <w:t>pē</w:t>
      </w:r>
      <w:r>
        <w:rPr>
          <w:spacing w:val="3"/>
          <w:szCs w:val="22"/>
        </w:rPr>
        <w:t>j</w:t>
      </w:r>
      <w:r>
        <w:rPr>
          <w:szCs w:val="22"/>
        </w:rPr>
        <w:t xml:space="preserve">u </w:t>
      </w:r>
      <w:r>
        <w:rPr>
          <w:spacing w:val="-3"/>
          <w:szCs w:val="22"/>
        </w:rPr>
        <w:t>v</w:t>
      </w:r>
      <w:r>
        <w:rPr>
          <w:szCs w:val="22"/>
        </w:rPr>
        <w:t>a</w:t>
      </w:r>
      <w:r>
        <w:rPr>
          <w:spacing w:val="-3"/>
          <w:szCs w:val="22"/>
        </w:rPr>
        <w:t>d</w:t>
      </w:r>
      <w:r>
        <w:rPr>
          <w:spacing w:val="1"/>
          <w:szCs w:val="22"/>
        </w:rPr>
        <w:t>ī</w:t>
      </w:r>
      <w:r>
        <w:rPr>
          <w:szCs w:val="22"/>
        </w:rPr>
        <w:t>t</w:t>
      </w:r>
      <w:r>
        <w:rPr>
          <w:spacing w:val="-2"/>
          <w:szCs w:val="22"/>
        </w:rPr>
        <w:t xml:space="preserve"> </w:t>
      </w:r>
      <w:r>
        <w:rPr>
          <w:spacing w:val="1"/>
          <w:szCs w:val="22"/>
        </w:rPr>
        <w:t>t</w:t>
      </w:r>
      <w:r>
        <w:rPr>
          <w:spacing w:val="-2"/>
          <w:szCs w:val="22"/>
        </w:rPr>
        <w:t>r</w:t>
      </w:r>
      <w:r>
        <w:rPr>
          <w:spacing w:val="-3"/>
          <w:szCs w:val="22"/>
        </w:rPr>
        <w:t>a</w:t>
      </w:r>
      <w:r>
        <w:rPr>
          <w:szCs w:val="22"/>
        </w:rPr>
        <w:t>nspo</w:t>
      </w:r>
      <w:r>
        <w:rPr>
          <w:spacing w:val="-2"/>
          <w:szCs w:val="22"/>
        </w:rPr>
        <w:t>r</w:t>
      </w:r>
      <w:r>
        <w:rPr>
          <w:spacing w:val="1"/>
          <w:szCs w:val="22"/>
        </w:rPr>
        <w:t>t</w:t>
      </w:r>
      <w:r>
        <w:rPr>
          <w:spacing w:val="-2"/>
          <w:szCs w:val="22"/>
        </w:rPr>
        <w:t>l</w:t>
      </w:r>
      <w:r>
        <w:rPr>
          <w:spacing w:val="1"/>
          <w:szCs w:val="22"/>
        </w:rPr>
        <w:t>ī</w:t>
      </w:r>
      <w:r>
        <w:rPr>
          <w:szCs w:val="22"/>
        </w:rPr>
        <w:t>d</w:t>
      </w:r>
      <w:r>
        <w:rPr>
          <w:spacing w:val="-3"/>
          <w:szCs w:val="22"/>
        </w:rPr>
        <w:t>z</w:t>
      </w:r>
      <w:r>
        <w:rPr>
          <w:szCs w:val="22"/>
        </w:rPr>
        <w:t>e</w:t>
      </w:r>
      <w:r>
        <w:rPr>
          <w:spacing w:val="-3"/>
          <w:szCs w:val="22"/>
        </w:rPr>
        <w:t>k</w:t>
      </w:r>
      <w:r>
        <w:rPr>
          <w:spacing w:val="1"/>
          <w:szCs w:val="22"/>
        </w:rPr>
        <w:t>li</w:t>
      </w:r>
      <w:r>
        <w:rPr>
          <w:szCs w:val="22"/>
        </w:rPr>
        <w:t xml:space="preserve">, </w:t>
      </w:r>
      <w:r>
        <w:rPr>
          <w:spacing w:val="-3"/>
          <w:szCs w:val="22"/>
        </w:rPr>
        <w:t>b</w:t>
      </w:r>
      <w:r>
        <w:rPr>
          <w:szCs w:val="22"/>
        </w:rPr>
        <w:t>rau</w:t>
      </w:r>
      <w:r>
        <w:rPr>
          <w:spacing w:val="-3"/>
          <w:szCs w:val="22"/>
        </w:rPr>
        <w:t>k</w:t>
      </w:r>
      <w:r>
        <w:rPr>
          <w:szCs w:val="22"/>
        </w:rPr>
        <w:t>t</w:t>
      </w:r>
      <w:r>
        <w:rPr>
          <w:spacing w:val="1"/>
          <w:szCs w:val="22"/>
        </w:rPr>
        <w:t xml:space="preserve"> </w:t>
      </w:r>
      <w:r>
        <w:rPr>
          <w:spacing w:val="-3"/>
          <w:szCs w:val="22"/>
        </w:rPr>
        <w:t>a</w:t>
      </w:r>
      <w:r>
        <w:rPr>
          <w:szCs w:val="22"/>
        </w:rPr>
        <w:t>r</w:t>
      </w:r>
      <w:r>
        <w:rPr>
          <w:spacing w:val="1"/>
          <w:szCs w:val="22"/>
        </w:rPr>
        <w:t xml:space="preserve"> </w:t>
      </w:r>
      <w:r>
        <w:rPr>
          <w:spacing w:val="-3"/>
          <w:szCs w:val="22"/>
        </w:rPr>
        <w:t>v</w:t>
      </w:r>
      <w:r>
        <w:rPr>
          <w:szCs w:val="22"/>
        </w:rPr>
        <w:t>e</w:t>
      </w:r>
      <w:r>
        <w:rPr>
          <w:spacing w:val="-2"/>
          <w:szCs w:val="22"/>
        </w:rPr>
        <w:t>l</w:t>
      </w:r>
      <w:r>
        <w:rPr>
          <w:szCs w:val="22"/>
        </w:rPr>
        <w:t>os</w:t>
      </w:r>
      <w:r>
        <w:rPr>
          <w:spacing w:val="1"/>
          <w:szCs w:val="22"/>
        </w:rPr>
        <w:t>i</w:t>
      </w:r>
      <w:r>
        <w:rPr>
          <w:szCs w:val="22"/>
        </w:rPr>
        <w:t>p</w:t>
      </w:r>
      <w:r>
        <w:rPr>
          <w:spacing w:val="-3"/>
          <w:szCs w:val="22"/>
        </w:rPr>
        <w:t>ē</w:t>
      </w:r>
      <w:r>
        <w:rPr>
          <w:szCs w:val="22"/>
        </w:rPr>
        <w:t xml:space="preserve">du </w:t>
      </w:r>
      <w:r>
        <w:rPr>
          <w:spacing w:val="-3"/>
          <w:szCs w:val="22"/>
        </w:rPr>
        <w:t>v</w:t>
      </w:r>
      <w:r>
        <w:rPr>
          <w:szCs w:val="22"/>
        </w:rPr>
        <w:t>ai</w:t>
      </w:r>
      <w:r>
        <w:rPr>
          <w:spacing w:val="1"/>
          <w:szCs w:val="22"/>
        </w:rPr>
        <w:t xml:space="preserve"> </w:t>
      </w:r>
      <w:r>
        <w:rPr>
          <w:szCs w:val="22"/>
        </w:rPr>
        <w:t>ap</w:t>
      </w:r>
      <w:r>
        <w:rPr>
          <w:spacing w:val="-3"/>
          <w:szCs w:val="22"/>
        </w:rPr>
        <w:t>k</w:t>
      </w:r>
      <w:r>
        <w:rPr>
          <w:szCs w:val="22"/>
        </w:rPr>
        <w:t>a</w:t>
      </w:r>
      <w:r>
        <w:rPr>
          <w:spacing w:val="-2"/>
          <w:szCs w:val="22"/>
        </w:rPr>
        <w:t>l</w:t>
      </w:r>
      <w:r>
        <w:rPr>
          <w:szCs w:val="22"/>
        </w:rPr>
        <w:t xml:space="preserve">pot </w:t>
      </w:r>
      <w:r>
        <w:rPr>
          <w:spacing w:val="-4"/>
          <w:szCs w:val="22"/>
        </w:rPr>
        <w:t>m</w:t>
      </w:r>
      <w:r>
        <w:rPr>
          <w:szCs w:val="22"/>
        </w:rPr>
        <w:t>ehān</w:t>
      </w:r>
      <w:r>
        <w:rPr>
          <w:spacing w:val="1"/>
          <w:szCs w:val="22"/>
        </w:rPr>
        <w:t>i</w:t>
      </w:r>
      <w:r>
        <w:rPr>
          <w:szCs w:val="22"/>
        </w:rPr>
        <w:t>s</w:t>
      </w:r>
      <w:r>
        <w:rPr>
          <w:spacing w:val="-4"/>
          <w:szCs w:val="22"/>
        </w:rPr>
        <w:t>m</w:t>
      </w:r>
      <w:r>
        <w:rPr>
          <w:szCs w:val="22"/>
        </w:rPr>
        <w:t xml:space="preserve">us. </w:t>
      </w:r>
      <w:r>
        <w:rPr>
          <w:spacing w:val="-1"/>
          <w:szCs w:val="22"/>
        </w:rPr>
        <w:t>P</w:t>
      </w:r>
      <w:r>
        <w:rPr>
          <w:szCs w:val="22"/>
        </w:rPr>
        <w:t xml:space="preserve">ēc AMGEVITA </w:t>
      </w:r>
      <w:r>
        <w:rPr>
          <w:spacing w:val="-2"/>
          <w:szCs w:val="22"/>
        </w:rPr>
        <w:t>li</w:t>
      </w:r>
      <w:r>
        <w:rPr>
          <w:szCs w:val="22"/>
        </w:rPr>
        <w:t>e</w:t>
      </w:r>
      <w:r>
        <w:rPr>
          <w:spacing w:val="1"/>
          <w:szCs w:val="22"/>
        </w:rPr>
        <w:t>t</w:t>
      </w:r>
      <w:r>
        <w:rPr>
          <w:szCs w:val="22"/>
        </w:rPr>
        <w:t>o</w:t>
      </w:r>
      <w:r>
        <w:rPr>
          <w:spacing w:val="-2"/>
          <w:szCs w:val="22"/>
        </w:rPr>
        <w:t>š</w:t>
      </w:r>
      <w:r>
        <w:rPr>
          <w:szCs w:val="22"/>
        </w:rPr>
        <w:t>a</w:t>
      </w:r>
      <w:r>
        <w:rPr>
          <w:spacing w:val="-1"/>
          <w:szCs w:val="22"/>
        </w:rPr>
        <w:t>n</w:t>
      </w:r>
      <w:r>
        <w:rPr>
          <w:szCs w:val="22"/>
        </w:rPr>
        <w:t>as</w:t>
      </w:r>
      <w:r>
        <w:rPr>
          <w:spacing w:val="-2"/>
          <w:szCs w:val="22"/>
        </w:rPr>
        <w:t xml:space="preserve"> </w:t>
      </w:r>
      <w:r>
        <w:rPr>
          <w:spacing w:val="1"/>
          <w:szCs w:val="22"/>
        </w:rPr>
        <w:t>i</w:t>
      </w:r>
      <w:r>
        <w:rPr>
          <w:spacing w:val="-3"/>
          <w:szCs w:val="22"/>
        </w:rPr>
        <w:t>e</w:t>
      </w:r>
      <w:r>
        <w:rPr>
          <w:szCs w:val="22"/>
        </w:rPr>
        <w:t>sp</w:t>
      </w:r>
      <w:r>
        <w:rPr>
          <w:spacing w:val="-3"/>
          <w:szCs w:val="22"/>
        </w:rPr>
        <w:t>ē</w:t>
      </w:r>
      <w:r>
        <w:rPr>
          <w:spacing w:val="1"/>
          <w:szCs w:val="22"/>
        </w:rPr>
        <w:t>j</w:t>
      </w:r>
      <w:r>
        <w:rPr>
          <w:szCs w:val="22"/>
        </w:rPr>
        <w:t>a</w:t>
      </w:r>
      <w:r>
        <w:rPr>
          <w:spacing w:val="-4"/>
          <w:szCs w:val="22"/>
        </w:rPr>
        <w:t>m</w:t>
      </w:r>
      <w:r>
        <w:rPr>
          <w:szCs w:val="22"/>
        </w:rPr>
        <w:t xml:space="preserve">a </w:t>
      </w:r>
      <w:r>
        <w:rPr>
          <w:spacing w:val="1"/>
          <w:szCs w:val="22"/>
        </w:rPr>
        <w:t>i</w:t>
      </w:r>
      <w:r>
        <w:rPr>
          <w:szCs w:val="22"/>
        </w:rPr>
        <w:t>s</w:t>
      </w:r>
      <w:r>
        <w:rPr>
          <w:spacing w:val="-2"/>
          <w:szCs w:val="22"/>
        </w:rPr>
        <w:t>t</w:t>
      </w:r>
      <w:r>
        <w:rPr>
          <w:szCs w:val="22"/>
        </w:rPr>
        <w:t>ab</w:t>
      </w:r>
      <w:r>
        <w:rPr>
          <w:spacing w:val="-3"/>
          <w:szCs w:val="22"/>
        </w:rPr>
        <w:t>a</w:t>
      </w:r>
      <w:r>
        <w:rPr>
          <w:szCs w:val="22"/>
        </w:rPr>
        <w:t>s</w:t>
      </w:r>
      <w:r>
        <w:rPr>
          <w:spacing w:val="-2"/>
          <w:szCs w:val="22"/>
        </w:rPr>
        <w:t xml:space="preserve"> </w:t>
      </w:r>
      <w:r>
        <w:rPr>
          <w:szCs w:val="22"/>
        </w:rPr>
        <w:t>ro</w:t>
      </w:r>
      <w:r>
        <w:rPr>
          <w:spacing w:val="1"/>
          <w:szCs w:val="22"/>
        </w:rPr>
        <w:t>t</w:t>
      </w:r>
      <w:r>
        <w:rPr>
          <w:spacing w:val="-3"/>
          <w:szCs w:val="22"/>
        </w:rPr>
        <w:t>ē</w:t>
      </w:r>
      <w:r>
        <w:rPr>
          <w:szCs w:val="22"/>
        </w:rPr>
        <w:t>ša</w:t>
      </w:r>
      <w:r>
        <w:rPr>
          <w:spacing w:val="-3"/>
          <w:szCs w:val="22"/>
        </w:rPr>
        <w:t>n</w:t>
      </w:r>
      <w:r>
        <w:rPr>
          <w:szCs w:val="22"/>
        </w:rPr>
        <w:t xml:space="preserve">as </w:t>
      </w:r>
      <w:r>
        <w:rPr>
          <w:spacing w:val="-2"/>
          <w:szCs w:val="22"/>
        </w:rPr>
        <w:t>s</w:t>
      </w:r>
      <w:r>
        <w:rPr>
          <w:spacing w:val="-3"/>
          <w:szCs w:val="22"/>
        </w:rPr>
        <w:t>a</w:t>
      </w:r>
      <w:r>
        <w:rPr>
          <w:spacing w:val="3"/>
          <w:szCs w:val="22"/>
        </w:rPr>
        <w:t>j</w:t>
      </w:r>
      <w:r>
        <w:rPr>
          <w:spacing w:val="-3"/>
          <w:szCs w:val="22"/>
        </w:rPr>
        <w:t>ū</w:t>
      </w:r>
      <w:r>
        <w:rPr>
          <w:spacing w:val="1"/>
          <w:szCs w:val="22"/>
        </w:rPr>
        <w:t>t</w:t>
      </w:r>
      <w:r>
        <w:rPr>
          <w:szCs w:val="22"/>
        </w:rPr>
        <w:t xml:space="preserve">a (vertigo) </w:t>
      </w:r>
      <w:r>
        <w:rPr>
          <w:spacing w:val="-3"/>
          <w:szCs w:val="22"/>
        </w:rPr>
        <w:t>u</w:t>
      </w:r>
      <w:r>
        <w:rPr>
          <w:szCs w:val="22"/>
        </w:rPr>
        <w:t>n r</w:t>
      </w:r>
      <w:r>
        <w:rPr>
          <w:spacing w:val="-3"/>
          <w:szCs w:val="22"/>
        </w:rPr>
        <w:t>e</w:t>
      </w:r>
      <w:r>
        <w:rPr>
          <w:szCs w:val="22"/>
        </w:rPr>
        <w:t>d</w:t>
      </w:r>
      <w:r>
        <w:rPr>
          <w:spacing w:val="-3"/>
          <w:szCs w:val="22"/>
        </w:rPr>
        <w:t>z</w:t>
      </w:r>
      <w:r>
        <w:rPr>
          <w:szCs w:val="22"/>
        </w:rPr>
        <w:t xml:space="preserve">es </w:t>
      </w:r>
      <w:r>
        <w:rPr>
          <w:spacing w:val="-2"/>
          <w:szCs w:val="22"/>
        </w:rPr>
        <w:t>t</w:t>
      </w:r>
      <w:r>
        <w:rPr>
          <w:szCs w:val="22"/>
        </w:rPr>
        <w:t>rau</w:t>
      </w:r>
      <w:r>
        <w:rPr>
          <w:spacing w:val="-3"/>
          <w:szCs w:val="22"/>
        </w:rPr>
        <w:t>cē</w:t>
      </w:r>
      <w:r>
        <w:rPr>
          <w:spacing w:val="3"/>
          <w:szCs w:val="22"/>
        </w:rPr>
        <w:t>j</w:t>
      </w:r>
      <w:r>
        <w:rPr>
          <w:szCs w:val="22"/>
        </w:rPr>
        <w:t>u</w:t>
      </w:r>
      <w:r>
        <w:rPr>
          <w:spacing w:val="-4"/>
          <w:szCs w:val="22"/>
        </w:rPr>
        <w:t>m</w:t>
      </w:r>
      <w:r>
        <w:rPr>
          <w:spacing w:val="1"/>
          <w:szCs w:val="22"/>
        </w:rPr>
        <w:t>i</w:t>
      </w:r>
      <w:r>
        <w:rPr>
          <w:szCs w:val="22"/>
        </w:rPr>
        <w:t>.</w:t>
      </w:r>
    </w:p>
    <w:p w14:paraId="4B3054E7" w14:textId="77777777" w:rsidR="00F02279" w:rsidRDefault="00F02279">
      <w:pPr>
        <w:widowControl/>
        <w:kinsoku w:val="0"/>
        <w:overflowPunct w:val="0"/>
        <w:rPr>
          <w:szCs w:val="22"/>
        </w:rPr>
      </w:pPr>
    </w:p>
    <w:p w14:paraId="1835F517" w14:textId="77777777" w:rsidR="00F02279" w:rsidRDefault="001B5169">
      <w:pPr>
        <w:keepNext/>
        <w:widowControl/>
        <w:kinsoku w:val="0"/>
        <w:overflowPunct w:val="0"/>
        <w:rPr>
          <w:b/>
          <w:szCs w:val="22"/>
        </w:rPr>
      </w:pPr>
      <w:r>
        <w:rPr>
          <w:b/>
          <w:szCs w:val="22"/>
        </w:rPr>
        <w:t>AMGEVITA satur nātriju</w:t>
      </w:r>
    </w:p>
    <w:p w14:paraId="69083EA8" w14:textId="77777777" w:rsidR="00F02279" w:rsidRDefault="00F02279">
      <w:pPr>
        <w:widowControl/>
        <w:kinsoku w:val="0"/>
        <w:overflowPunct w:val="0"/>
        <w:rPr>
          <w:szCs w:val="22"/>
        </w:rPr>
      </w:pPr>
    </w:p>
    <w:p w14:paraId="7C58A1EC" w14:textId="77777777" w:rsidR="00F02279" w:rsidRDefault="001B5169">
      <w:pPr>
        <w:widowControl/>
        <w:kinsoku w:val="0"/>
        <w:overflowPunct w:val="0"/>
        <w:rPr>
          <w:szCs w:val="22"/>
        </w:rPr>
      </w:pPr>
      <w:r>
        <w:rPr>
          <w:szCs w:val="22"/>
        </w:rPr>
        <w:t>Šīs zāles satur mazāk par 1 mmol nātrija (23 mg) katrā 0,8 ml devā, – būtībā tās ir “nātriju nesaturošas”.</w:t>
      </w:r>
    </w:p>
    <w:p w14:paraId="6F48D457" w14:textId="77777777" w:rsidR="00F02279" w:rsidRDefault="00F02279">
      <w:pPr>
        <w:widowControl/>
        <w:kinsoku w:val="0"/>
        <w:overflowPunct w:val="0"/>
        <w:rPr>
          <w:szCs w:val="22"/>
        </w:rPr>
      </w:pPr>
    </w:p>
    <w:p w14:paraId="58070650" w14:textId="77777777" w:rsidR="00F02279" w:rsidRDefault="00F02279">
      <w:pPr>
        <w:widowControl/>
        <w:kinsoku w:val="0"/>
        <w:overflowPunct w:val="0"/>
        <w:rPr>
          <w:szCs w:val="22"/>
        </w:rPr>
      </w:pPr>
    </w:p>
    <w:p w14:paraId="208A1CE1" w14:textId="77777777" w:rsidR="00F02279" w:rsidRDefault="001B5169">
      <w:pPr>
        <w:keepNext/>
        <w:widowControl/>
        <w:tabs>
          <w:tab w:val="left" w:pos="567"/>
        </w:tabs>
        <w:kinsoku w:val="0"/>
        <w:overflowPunct w:val="0"/>
        <w:outlineLvl w:val="0"/>
        <w:rPr>
          <w:bCs/>
          <w:szCs w:val="22"/>
        </w:rPr>
      </w:pPr>
      <w:r>
        <w:rPr>
          <w:b/>
          <w:bCs/>
          <w:spacing w:val="1"/>
          <w:szCs w:val="22"/>
        </w:rPr>
        <w:t>3.</w:t>
      </w:r>
      <w:r>
        <w:rPr>
          <w:b/>
          <w:bCs/>
          <w:spacing w:val="1"/>
          <w:szCs w:val="22"/>
        </w:rPr>
        <w:tab/>
        <w:t>K</w:t>
      </w:r>
      <w:r>
        <w:rPr>
          <w:b/>
          <w:bCs/>
          <w:szCs w:val="22"/>
        </w:rPr>
        <w:t xml:space="preserve">ā </w:t>
      </w:r>
      <w:r>
        <w:rPr>
          <w:b/>
          <w:bCs/>
          <w:spacing w:val="-2"/>
          <w:szCs w:val="22"/>
        </w:rPr>
        <w:t>l</w:t>
      </w:r>
      <w:r>
        <w:rPr>
          <w:b/>
          <w:bCs/>
          <w:spacing w:val="1"/>
          <w:szCs w:val="22"/>
        </w:rPr>
        <w:t>i</w:t>
      </w:r>
      <w:r>
        <w:rPr>
          <w:b/>
          <w:bCs/>
          <w:spacing w:val="-3"/>
          <w:szCs w:val="22"/>
        </w:rPr>
        <w:t>e</w:t>
      </w:r>
      <w:r>
        <w:rPr>
          <w:b/>
          <w:bCs/>
          <w:szCs w:val="22"/>
        </w:rPr>
        <w:t>tot</w:t>
      </w:r>
      <w:r>
        <w:rPr>
          <w:b/>
          <w:bCs/>
          <w:spacing w:val="-2"/>
          <w:szCs w:val="22"/>
        </w:rPr>
        <w:t xml:space="preserve"> </w:t>
      </w:r>
      <w:r>
        <w:rPr>
          <w:b/>
          <w:bCs/>
          <w:szCs w:val="22"/>
        </w:rPr>
        <w:t>AMGEVITA</w:t>
      </w:r>
    </w:p>
    <w:p w14:paraId="6D82BA34" w14:textId="77777777" w:rsidR="00F02279" w:rsidRDefault="00F02279">
      <w:pPr>
        <w:keepNext/>
        <w:widowControl/>
        <w:kinsoku w:val="0"/>
        <w:overflowPunct w:val="0"/>
        <w:rPr>
          <w:szCs w:val="22"/>
        </w:rPr>
      </w:pPr>
    </w:p>
    <w:p w14:paraId="4B2E4E42" w14:textId="77777777" w:rsidR="00F02279" w:rsidRDefault="001B5169">
      <w:pPr>
        <w:widowControl/>
        <w:kinsoku w:val="0"/>
        <w:overflowPunct w:val="0"/>
        <w:rPr>
          <w:szCs w:val="22"/>
        </w:rPr>
      </w:pPr>
      <w:r>
        <w:rPr>
          <w:spacing w:val="1"/>
          <w:szCs w:val="22"/>
        </w:rPr>
        <w:t>V</w:t>
      </w:r>
      <w:r>
        <w:rPr>
          <w:spacing w:val="-2"/>
          <w:szCs w:val="22"/>
        </w:rPr>
        <w:t>i</w:t>
      </w:r>
      <w:r>
        <w:rPr>
          <w:szCs w:val="22"/>
        </w:rPr>
        <w:t>en</w:t>
      </w:r>
      <w:r>
        <w:rPr>
          <w:spacing w:val="-4"/>
          <w:szCs w:val="22"/>
        </w:rPr>
        <w:t>m</w:t>
      </w:r>
      <w:r>
        <w:rPr>
          <w:szCs w:val="22"/>
        </w:rPr>
        <w:t>ēr</w:t>
      </w:r>
      <w:r>
        <w:rPr>
          <w:spacing w:val="1"/>
          <w:szCs w:val="22"/>
        </w:rPr>
        <w:t xml:space="preserve"> l</w:t>
      </w:r>
      <w:r>
        <w:rPr>
          <w:spacing w:val="-2"/>
          <w:szCs w:val="22"/>
        </w:rPr>
        <w:t>i</w:t>
      </w:r>
      <w:r>
        <w:rPr>
          <w:szCs w:val="22"/>
        </w:rPr>
        <w:t>e</w:t>
      </w:r>
      <w:r>
        <w:rPr>
          <w:spacing w:val="1"/>
          <w:szCs w:val="22"/>
        </w:rPr>
        <w:t>t</w:t>
      </w:r>
      <w:r>
        <w:rPr>
          <w:spacing w:val="-3"/>
          <w:szCs w:val="22"/>
        </w:rPr>
        <w:t>o</w:t>
      </w:r>
      <w:r>
        <w:rPr>
          <w:spacing w:val="1"/>
          <w:szCs w:val="22"/>
        </w:rPr>
        <w:t>j</w:t>
      </w:r>
      <w:r>
        <w:rPr>
          <w:spacing w:val="-2"/>
          <w:szCs w:val="22"/>
        </w:rPr>
        <w:t>i</w:t>
      </w:r>
      <w:r>
        <w:rPr>
          <w:szCs w:val="22"/>
        </w:rPr>
        <w:t>et</w:t>
      </w:r>
      <w:r>
        <w:rPr>
          <w:spacing w:val="-2"/>
          <w:szCs w:val="22"/>
        </w:rPr>
        <w:t xml:space="preserve"> </w:t>
      </w:r>
      <w:r>
        <w:rPr>
          <w:szCs w:val="22"/>
        </w:rPr>
        <w:t>š</w:t>
      </w:r>
      <w:r>
        <w:rPr>
          <w:spacing w:val="-2"/>
          <w:szCs w:val="22"/>
        </w:rPr>
        <w:t>ī</w:t>
      </w:r>
      <w:r>
        <w:rPr>
          <w:szCs w:val="22"/>
        </w:rPr>
        <w:t xml:space="preserve">s </w:t>
      </w:r>
      <w:r>
        <w:rPr>
          <w:spacing w:val="-3"/>
          <w:szCs w:val="22"/>
        </w:rPr>
        <w:t>z</w:t>
      </w:r>
      <w:r>
        <w:rPr>
          <w:szCs w:val="22"/>
        </w:rPr>
        <w:t>ā</w:t>
      </w:r>
      <w:r>
        <w:rPr>
          <w:spacing w:val="1"/>
          <w:szCs w:val="22"/>
        </w:rPr>
        <w:t>l</w:t>
      </w:r>
      <w:r>
        <w:rPr>
          <w:szCs w:val="22"/>
        </w:rPr>
        <w:t>es</w:t>
      </w:r>
      <w:r>
        <w:rPr>
          <w:spacing w:val="-2"/>
          <w:szCs w:val="22"/>
        </w:rPr>
        <w:t xml:space="preserve"> ti</w:t>
      </w:r>
      <w:r>
        <w:rPr>
          <w:szCs w:val="22"/>
        </w:rPr>
        <w:t>eši</w:t>
      </w:r>
      <w:r>
        <w:rPr>
          <w:spacing w:val="-2"/>
          <w:szCs w:val="22"/>
        </w:rPr>
        <w:t xml:space="preserve"> </w:t>
      </w:r>
      <w:r>
        <w:rPr>
          <w:spacing w:val="1"/>
          <w:szCs w:val="22"/>
        </w:rPr>
        <w:t>t</w:t>
      </w:r>
      <w:r>
        <w:rPr>
          <w:szCs w:val="22"/>
        </w:rPr>
        <w:t xml:space="preserve">ā, </w:t>
      </w:r>
      <w:r>
        <w:rPr>
          <w:spacing w:val="-3"/>
          <w:szCs w:val="22"/>
        </w:rPr>
        <w:t>k</w:t>
      </w:r>
      <w:r>
        <w:rPr>
          <w:szCs w:val="22"/>
        </w:rPr>
        <w:t xml:space="preserve">ā </w:t>
      </w:r>
      <w:r>
        <w:rPr>
          <w:spacing w:val="-3"/>
          <w:szCs w:val="22"/>
        </w:rPr>
        <w:t>ā</w:t>
      </w:r>
      <w:r>
        <w:rPr>
          <w:szCs w:val="22"/>
        </w:rPr>
        <w:t>rs</w:t>
      </w:r>
      <w:r>
        <w:rPr>
          <w:spacing w:val="-2"/>
          <w:szCs w:val="22"/>
        </w:rPr>
        <w:t>t</w:t>
      </w:r>
      <w:r>
        <w:rPr>
          <w:szCs w:val="22"/>
        </w:rPr>
        <w:t xml:space="preserve">s </w:t>
      </w:r>
      <w:r>
        <w:rPr>
          <w:spacing w:val="-3"/>
          <w:szCs w:val="22"/>
        </w:rPr>
        <w:t>v</w:t>
      </w:r>
      <w:r>
        <w:rPr>
          <w:szCs w:val="22"/>
        </w:rPr>
        <w:t xml:space="preserve">ai </w:t>
      </w:r>
      <w:r>
        <w:rPr>
          <w:spacing w:val="-2"/>
          <w:szCs w:val="22"/>
        </w:rPr>
        <w:t>f</w:t>
      </w:r>
      <w:r>
        <w:rPr>
          <w:szCs w:val="22"/>
        </w:rPr>
        <w:t>ar</w:t>
      </w:r>
      <w:r>
        <w:rPr>
          <w:spacing w:val="-4"/>
          <w:szCs w:val="22"/>
        </w:rPr>
        <w:t>m</w:t>
      </w:r>
      <w:r>
        <w:rPr>
          <w:szCs w:val="22"/>
        </w:rPr>
        <w:t>ace</w:t>
      </w:r>
      <w:r>
        <w:rPr>
          <w:spacing w:val="-2"/>
          <w:szCs w:val="22"/>
        </w:rPr>
        <w:t>it</w:t>
      </w:r>
      <w:r>
        <w:rPr>
          <w:szCs w:val="22"/>
        </w:rPr>
        <w:t>s</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t</w:t>
      </w:r>
      <w:r>
        <w:rPr>
          <w:szCs w:val="22"/>
        </w:rPr>
        <w:t>e</w:t>
      </w:r>
      <w:r>
        <w:rPr>
          <w:spacing w:val="-2"/>
          <w:szCs w:val="22"/>
        </w:rPr>
        <w:t>i</w:t>
      </w:r>
      <w:r>
        <w:rPr>
          <w:szCs w:val="22"/>
        </w:rPr>
        <w:t>c</w:t>
      </w:r>
      <w:r>
        <w:rPr>
          <w:spacing w:val="-2"/>
          <w:szCs w:val="22"/>
        </w:rPr>
        <w:t>i</w:t>
      </w:r>
      <w:r>
        <w:rPr>
          <w:szCs w:val="22"/>
        </w:rPr>
        <w:t xml:space="preserve">s. </w:t>
      </w:r>
      <w:r>
        <w:rPr>
          <w:spacing w:val="-1"/>
          <w:szCs w:val="22"/>
        </w:rPr>
        <w:t>N</w:t>
      </w:r>
      <w:r>
        <w:rPr>
          <w:szCs w:val="22"/>
        </w:rPr>
        <w:t>es</w:t>
      </w:r>
      <w:r>
        <w:rPr>
          <w:spacing w:val="-3"/>
          <w:szCs w:val="22"/>
        </w:rPr>
        <w:t>k</w:t>
      </w:r>
      <w:r>
        <w:rPr>
          <w:szCs w:val="22"/>
        </w:rPr>
        <w:t>a</w:t>
      </w:r>
      <w:r>
        <w:rPr>
          <w:spacing w:val="1"/>
          <w:szCs w:val="22"/>
        </w:rPr>
        <w:t>i</w:t>
      </w:r>
      <w:r>
        <w:rPr>
          <w:spacing w:val="-3"/>
          <w:szCs w:val="22"/>
        </w:rPr>
        <w:t>d</w:t>
      </w:r>
      <w:r>
        <w:rPr>
          <w:szCs w:val="22"/>
        </w:rPr>
        <w:t>r</w:t>
      </w:r>
      <w:r>
        <w:rPr>
          <w:spacing w:val="1"/>
          <w:szCs w:val="22"/>
        </w:rPr>
        <w:t>ī</w:t>
      </w:r>
      <w:r>
        <w:rPr>
          <w:spacing w:val="-3"/>
          <w:szCs w:val="22"/>
        </w:rPr>
        <w:t>b</w:t>
      </w:r>
      <w:r>
        <w:rPr>
          <w:szCs w:val="22"/>
        </w:rPr>
        <w:t>u</w:t>
      </w:r>
      <w:r>
        <w:rPr>
          <w:spacing w:val="-3"/>
          <w:szCs w:val="22"/>
        </w:rPr>
        <w:t xml:space="preserve"> g</w:t>
      </w:r>
      <w:r>
        <w:rPr>
          <w:szCs w:val="22"/>
        </w:rPr>
        <w:t>ad</w:t>
      </w:r>
      <w:r>
        <w:rPr>
          <w:spacing w:val="-2"/>
          <w:szCs w:val="22"/>
        </w:rPr>
        <w:t>ī</w:t>
      </w:r>
      <w:r>
        <w:rPr>
          <w:spacing w:val="3"/>
          <w:szCs w:val="22"/>
        </w:rPr>
        <w:t>j</w:t>
      </w:r>
      <w:r>
        <w:rPr>
          <w:szCs w:val="22"/>
        </w:rPr>
        <w:t>u</w:t>
      </w:r>
      <w:r>
        <w:rPr>
          <w:spacing w:val="-4"/>
          <w:szCs w:val="22"/>
        </w:rPr>
        <w:t>m</w:t>
      </w:r>
      <w:r>
        <w:rPr>
          <w:szCs w:val="22"/>
        </w:rPr>
        <w:t xml:space="preserve">ā </w:t>
      </w:r>
      <w:r>
        <w:rPr>
          <w:spacing w:val="-3"/>
          <w:szCs w:val="22"/>
        </w:rPr>
        <w:t>v</w:t>
      </w:r>
      <w:r>
        <w:rPr>
          <w:szCs w:val="22"/>
        </w:rPr>
        <w:t>a</w:t>
      </w:r>
      <w:r>
        <w:rPr>
          <w:spacing w:val="1"/>
          <w:szCs w:val="22"/>
        </w:rPr>
        <w:t>i</w:t>
      </w:r>
      <w:r>
        <w:rPr>
          <w:szCs w:val="22"/>
        </w:rPr>
        <w:t>c</w:t>
      </w:r>
      <w:r>
        <w:rPr>
          <w:spacing w:val="-3"/>
          <w:szCs w:val="22"/>
        </w:rPr>
        <w:t>ā</w:t>
      </w:r>
      <w:r>
        <w:rPr>
          <w:spacing w:val="1"/>
          <w:szCs w:val="22"/>
        </w:rPr>
        <w:t>ji</w:t>
      </w:r>
      <w:r>
        <w:rPr>
          <w:szCs w:val="22"/>
        </w:rPr>
        <w:t>et ār</w:t>
      </w:r>
      <w:r>
        <w:rPr>
          <w:spacing w:val="-2"/>
          <w:szCs w:val="22"/>
        </w:rPr>
        <w:t>s</w:t>
      </w:r>
      <w:r>
        <w:rPr>
          <w:spacing w:val="1"/>
          <w:szCs w:val="22"/>
        </w:rPr>
        <w:t>t</w:t>
      </w:r>
      <w:r>
        <w:rPr>
          <w:szCs w:val="22"/>
        </w:rPr>
        <w:t>am</w:t>
      </w:r>
      <w:r>
        <w:rPr>
          <w:spacing w:val="-4"/>
          <w:szCs w:val="22"/>
        </w:rPr>
        <w:t xml:space="preserve"> </w:t>
      </w:r>
      <w:r>
        <w:rPr>
          <w:spacing w:val="-3"/>
          <w:szCs w:val="22"/>
        </w:rPr>
        <w:t>v</w:t>
      </w:r>
      <w:r>
        <w:rPr>
          <w:szCs w:val="22"/>
        </w:rPr>
        <w:t>ai</w:t>
      </w:r>
      <w:r>
        <w:rPr>
          <w:spacing w:val="1"/>
          <w:szCs w:val="22"/>
        </w:rPr>
        <w:t xml:space="preserve"> </w:t>
      </w:r>
      <w:r>
        <w:rPr>
          <w:szCs w:val="22"/>
        </w:rPr>
        <w:t>far</w:t>
      </w:r>
      <w:r>
        <w:rPr>
          <w:spacing w:val="-4"/>
          <w:szCs w:val="22"/>
        </w:rPr>
        <w:t>m</w:t>
      </w:r>
      <w:r>
        <w:rPr>
          <w:szCs w:val="22"/>
        </w:rPr>
        <w:t>ace</w:t>
      </w:r>
      <w:r>
        <w:rPr>
          <w:spacing w:val="-2"/>
          <w:szCs w:val="22"/>
        </w:rPr>
        <w:t>i</w:t>
      </w:r>
      <w:r>
        <w:rPr>
          <w:spacing w:val="1"/>
          <w:szCs w:val="22"/>
        </w:rPr>
        <w:t>t</w:t>
      </w:r>
      <w:r>
        <w:rPr>
          <w:szCs w:val="22"/>
        </w:rPr>
        <w:t>a</w:t>
      </w:r>
      <w:r>
        <w:rPr>
          <w:spacing w:val="-4"/>
          <w:szCs w:val="22"/>
        </w:rPr>
        <w:t>m</w:t>
      </w:r>
      <w:r>
        <w:rPr>
          <w:szCs w:val="22"/>
        </w:rPr>
        <w:t>.</w:t>
      </w:r>
    </w:p>
    <w:p w14:paraId="4A7D0D12" w14:textId="77777777" w:rsidR="00F02279" w:rsidRDefault="00F02279">
      <w:pPr>
        <w:widowControl/>
        <w:kinsoku w:val="0"/>
        <w:overflowPunct w:val="0"/>
        <w:rPr>
          <w:szCs w:val="22"/>
        </w:rPr>
      </w:pPr>
    </w:p>
    <w:p w14:paraId="3A6B563D" w14:textId="77777777" w:rsidR="00F02279" w:rsidRDefault="001B5169">
      <w:pPr>
        <w:keepNext/>
        <w:keepLines/>
        <w:widowControl/>
        <w:kinsoku w:val="0"/>
        <w:overflowPunct w:val="0"/>
        <w:rPr>
          <w:szCs w:val="22"/>
          <w:u w:val="single"/>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spacing w:val="-2"/>
          <w:szCs w:val="22"/>
          <w:u w:val="single"/>
        </w:rPr>
        <w:t>r</w:t>
      </w:r>
      <w:r>
        <w:rPr>
          <w:szCs w:val="22"/>
          <w:u w:val="single"/>
        </w:rPr>
        <w:t>e</w:t>
      </w:r>
      <w:r>
        <w:rPr>
          <w:spacing w:val="1"/>
          <w:szCs w:val="22"/>
          <w:u w:val="single"/>
        </w:rPr>
        <w:t>i</w:t>
      </w:r>
      <w:r>
        <w:rPr>
          <w:spacing w:val="-4"/>
          <w:szCs w:val="22"/>
          <w:u w:val="single"/>
        </w:rPr>
        <w:t>m</w:t>
      </w:r>
      <w:r>
        <w:rPr>
          <w:szCs w:val="22"/>
          <w:u w:val="single"/>
        </w:rPr>
        <w:t>a</w:t>
      </w:r>
      <w:r>
        <w:rPr>
          <w:spacing w:val="1"/>
          <w:szCs w:val="22"/>
          <w:u w:val="single"/>
        </w:rPr>
        <w:t>t</w:t>
      </w:r>
      <w:r>
        <w:rPr>
          <w:szCs w:val="22"/>
          <w:u w:val="single"/>
        </w:rPr>
        <w:t>o</w:t>
      </w:r>
      <w:r>
        <w:rPr>
          <w:spacing w:val="1"/>
          <w:szCs w:val="22"/>
          <w:u w:val="single"/>
        </w:rPr>
        <w:t>ī</w:t>
      </w:r>
      <w:r>
        <w:rPr>
          <w:spacing w:val="-3"/>
          <w:szCs w:val="22"/>
          <w:u w:val="single"/>
        </w:rPr>
        <w:t>d</w:t>
      </w:r>
      <w:r>
        <w:rPr>
          <w:szCs w:val="22"/>
          <w:u w:val="single"/>
        </w:rPr>
        <w:t>o a</w:t>
      </w:r>
      <w:r>
        <w:rPr>
          <w:spacing w:val="-2"/>
          <w:szCs w:val="22"/>
          <w:u w:val="single"/>
        </w:rPr>
        <w:t>r</w:t>
      </w:r>
      <w:r>
        <w:rPr>
          <w:spacing w:val="1"/>
          <w:szCs w:val="22"/>
          <w:u w:val="single"/>
        </w:rPr>
        <w:t>t</w:t>
      </w:r>
      <w:r>
        <w:rPr>
          <w:spacing w:val="-2"/>
          <w:szCs w:val="22"/>
          <w:u w:val="single"/>
        </w:rPr>
        <w:t>r</w:t>
      </w:r>
      <w:r>
        <w:rPr>
          <w:spacing w:val="1"/>
          <w:szCs w:val="22"/>
          <w:u w:val="single"/>
        </w:rPr>
        <w:t>īt</w:t>
      </w:r>
      <w:r>
        <w:rPr>
          <w:szCs w:val="22"/>
          <w:u w:val="single"/>
        </w:rPr>
        <w:t>u, ps</w:t>
      </w:r>
      <w:r>
        <w:rPr>
          <w:spacing w:val="-3"/>
          <w:szCs w:val="22"/>
          <w:u w:val="single"/>
        </w:rPr>
        <w:t>o</w:t>
      </w:r>
      <w:r>
        <w:rPr>
          <w:szCs w:val="22"/>
          <w:u w:val="single"/>
        </w:rPr>
        <w:t>r</w:t>
      </w:r>
      <w:r>
        <w:rPr>
          <w:spacing w:val="1"/>
          <w:szCs w:val="22"/>
          <w:u w:val="single"/>
        </w:rPr>
        <w:t>i</w:t>
      </w:r>
      <w:r>
        <w:rPr>
          <w:spacing w:val="-3"/>
          <w:szCs w:val="22"/>
          <w:u w:val="single"/>
        </w:rPr>
        <w:t>ā</w:t>
      </w:r>
      <w:r>
        <w:rPr>
          <w:spacing w:val="1"/>
          <w:szCs w:val="22"/>
          <w:u w:val="single"/>
        </w:rPr>
        <w:t>t</w:t>
      </w:r>
      <w:r>
        <w:rPr>
          <w:spacing w:val="-2"/>
          <w:szCs w:val="22"/>
          <w:u w:val="single"/>
        </w:rPr>
        <w:t>i</w:t>
      </w:r>
      <w:r>
        <w:rPr>
          <w:szCs w:val="22"/>
          <w:u w:val="single"/>
        </w:rPr>
        <w:t>s</w:t>
      </w:r>
      <w:r>
        <w:rPr>
          <w:spacing w:val="-3"/>
          <w:szCs w:val="22"/>
          <w:u w:val="single"/>
        </w:rPr>
        <w:t>k</w:t>
      </w:r>
      <w:r>
        <w:rPr>
          <w:szCs w:val="22"/>
          <w:u w:val="single"/>
        </w:rPr>
        <w:t>o ar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u, a</w:t>
      </w:r>
      <w:r>
        <w:rPr>
          <w:spacing w:val="-3"/>
          <w:szCs w:val="22"/>
          <w:u w:val="single"/>
        </w:rPr>
        <w:t>nk</w:t>
      </w:r>
      <w:r>
        <w:rPr>
          <w:spacing w:val="1"/>
          <w:szCs w:val="22"/>
          <w:u w:val="single"/>
        </w:rPr>
        <w:t>il</w:t>
      </w:r>
      <w:r>
        <w:rPr>
          <w:szCs w:val="22"/>
          <w:u w:val="single"/>
        </w:rPr>
        <w:t>o</w:t>
      </w:r>
      <w:r>
        <w:rPr>
          <w:spacing w:val="-3"/>
          <w:szCs w:val="22"/>
          <w:u w:val="single"/>
        </w:rPr>
        <w:t>zē</w:t>
      </w:r>
      <w:r>
        <w:rPr>
          <w:spacing w:val="3"/>
          <w:szCs w:val="22"/>
          <w:u w:val="single"/>
        </w:rPr>
        <w:t>j</w:t>
      </w:r>
      <w:r>
        <w:rPr>
          <w:szCs w:val="22"/>
          <w:u w:val="single"/>
        </w:rPr>
        <w:t>ošo spon</w:t>
      </w:r>
      <w:r>
        <w:rPr>
          <w:spacing w:val="-3"/>
          <w:szCs w:val="22"/>
          <w:u w:val="single"/>
        </w:rPr>
        <w:t>d</w:t>
      </w:r>
      <w:r>
        <w:rPr>
          <w:spacing w:val="1"/>
          <w:szCs w:val="22"/>
          <w:u w:val="single"/>
        </w:rPr>
        <w:t>i</w:t>
      </w:r>
      <w:r>
        <w:rPr>
          <w:spacing w:val="-2"/>
          <w:szCs w:val="22"/>
          <w:u w:val="single"/>
        </w:rPr>
        <w:t>l</w:t>
      </w:r>
      <w:r>
        <w:rPr>
          <w:spacing w:val="1"/>
          <w:szCs w:val="22"/>
          <w:u w:val="single"/>
        </w:rPr>
        <w:t>ī</w:t>
      </w:r>
      <w:r>
        <w:rPr>
          <w:spacing w:val="-2"/>
          <w:szCs w:val="22"/>
          <w:u w:val="single"/>
        </w:rPr>
        <w:t>t</w:t>
      </w:r>
      <w:r>
        <w:rPr>
          <w:szCs w:val="22"/>
          <w:u w:val="single"/>
        </w:rPr>
        <w:t xml:space="preserve">u </w:t>
      </w:r>
      <w:r>
        <w:rPr>
          <w:spacing w:val="-3"/>
          <w:szCs w:val="22"/>
          <w:u w:val="single"/>
        </w:rPr>
        <w:t>v</w:t>
      </w:r>
      <w:r>
        <w:rPr>
          <w:szCs w:val="22"/>
          <w:u w:val="single"/>
        </w:rPr>
        <w:t>ai a</w:t>
      </w:r>
      <w:r>
        <w:rPr>
          <w:spacing w:val="-3"/>
          <w:szCs w:val="22"/>
          <w:u w:val="single"/>
        </w:rPr>
        <w:t>k</w:t>
      </w:r>
      <w:r>
        <w:rPr>
          <w:szCs w:val="22"/>
          <w:u w:val="single"/>
        </w:rPr>
        <w:t>s</w:t>
      </w:r>
      <w:r>
        <w:rPr>
          <w:spacing w:val="1"/>
          <w:szCs w:val="22"/>
          <w:u w:val="single"/>
        </w:rPr>
        <w:t>i</w:t>
      </w:r>
      <w:r>
        <w:rPr>
          <w:spacing w:val="-3"/>
          <w:szCs w:val="22"/>
          <w:u w:val="single"/>
        </w:rPr>
        <w:t>ā</w:t>
      </w:r>
      <w:r>
        <w:rPr>
          <w:spacing w:val="1"/>
          <w:szCs w:val="22"/>
          <w:u w:val="single"/>
        </w:rPr>
        <w:t>l</w:t>
      </w:r>
      <w:r>
        <w:rPr>
          <w:szCs w:val="22"/>
          <w:u w:val="single"/>
        </w:rPr>
        <w:t>u s</w:t>
      </w:r>
      <w:r>
        <w:rPr>
          <w:spacing w:val="-3"/>
          <w:szCs w:val="22"/>
          <w:u w:val="single"/>
        </w:rPr>
        <w:t>p</w:t>
      </w:r>
      <w:r>
        <w:rPr>
          <w:szCs w:val="22"/>
          <w:u w:val="single"/>
        </w:rPr>
        <w:t>ond</w:t>
      </w:r>
      <w:r>
        <w:rPr>
          <w:spacing w:val="-2"/>
          <w:szCs w:val="22"/>
          <w:u w:val="single"/>
        </w:rPr>
        <w:t>i</w:t>
      </w:r>
      <w:r>
        <w:rPr>
          <w:spacing w:val="1"/>
          <w:szCs w:val="22"/>
          <w:u w:val="single"/>
        </w:rPr>
        <w:t>l</w:t>
      </w:r>
      <w:r>
        <w:rPr>
          <w:szCs w:val="22"/>
          <w:u w:val="single"/>
        </w:rPr>
        <w:t>o</w:t>
      </w:r>
      <w:r>
        <w:rPr>
          <w:spacing w:val="-3"/>
          <w:szCs w:val="22"/>
          <w:u w:val="single"/>
        </w:rPr>
        <w:t>a</w:t>
      </w:r>
      <w:r>
        <w:rPr>
          <w:szCs w:val="22"/>
          <w:u w:val="single"/>
        </w:rPr>
        <w:t>r</w:t>
      </w:r>
      <w:r>
        <w:rPr>
          <w:spacing w:val="-2"/>
          <w:szCs w:val="22"/>
          <w:u w:val="single"/>
        </w:rPr>
        <w:t>t</w:t>
      </w:r>
      <w:r>
        <w:rPr>
          <w:szCs w:val="22"/>
          <w:u w:val="single"/>
        </w:rPr>
        <w:t>r</w:t>
      </w:r>
      <w:r>
        <w:rPr>
          <w:spacing w:val="-2"/>
          <w:szCs w:val="22"/>
          <w:u w:val="single"/>
        </w:rPr>
        <w:t>ī</w:t>
      </w:r>
      <w:r>
        <w:rPr>
          <w:spacing w:val="1"/>
          <w:szCs w:val="22"/>
          <w:u w:val="single"/>
        </w:rPr>
        <w:t>t</w:t>
      </w:r>
      <w:r>
        <w:rPr>
          <w:szCs w:val="22"/>
          <w:u w:val="single"/>
        </w:rPr>
        <w:t>u bez an</w:t>
      </w:r>
      <w:r>
        <w:rPr>
          <w:spacing w:val="-3"/>
          <w:szCs w:val="22"/>
          <w:u w:val="single"/>
        </w:rPr>
        <w:t>k</w:t>
      </w:r>
      <w:r>
        <w:rPr>
          <w:spacing w:val="1"/>
          <w:szCs w:val="22"/>
          <w:u w:val="single"/>
        </w:rPr>
        <w:t>il</w:t>
      </w:r>
      <w:r>
        <w:rPr>
          <w:szCs w:val="22"/>
          <w:u w:val="single"/>
        </w:rPr>
        <w:t>o</w:t>
      </w:r>
      <w:r>
        <w:rPr>
          <w:spacing w:val="-3"/>
          <w:szCs w:val="22"/>
          <w:u w:val="single"/>
        </w:rPr>
        <w:t>zē</w:t>
      </w:r>
      <w:r>
        <w:rPr>
          <w:spacing w:val="3"/>
          <w:szCs w:val="22"/>
          <w:u w:val="single"/>
        </w:rPr>
        <w:t>j</w:t>
      </w:r>
      <w:r>
        <w:rPr>
          <w:szCs w:val="22"/>
          <w:u w:val="single"/>
        </w:rPr>
        <w:t>o</w:t>
      </w:r>
      <w:r>
        <w:rPr>
          <w:spacing w:val="-2"/>
          <w:szCs w:val="22"/>
          <w:u w:val="single"/>
        </w:rPr>
        <w:t>š</w:t>
      </w:r>
      <w:r>
        <w:rPr>
          <w:szCs w:val="22"/>
          <w:u w:val="single"/>
        </w:rPr>
        <w:t>a sp</w:t>
      </w:r>
      <w:r>
        <w:rPr>
          <w:spacing w:val="-3"/>
          <w:szCs w:val="22"/>
          <w:u w:val="single"/>
        </w:rPr>
        <w:t>o</w:t>
      </w:r>
      <w:r>
        <w:rPr>
          <w:szCs w:val="22"/>
          <w:u w:val="single"/>
        </w:rPr>
        <w:t>nd</w:t>
      </w:r>
      <w:r>
        <w:rPr>
          <w:spacing w:val="-2"/>
          <w:szCs w:val="22"/>
          <w:u w:val="single"/>
        </w:rPr>
        <w:t>i</w:t>
      </w:r>
      <w:r>
        <w:rPr>
          <w:spacing w:val="1"/>
          <w:szCs w:val="22"/>
          <w:u w:val="single"/>
        </w:rPr>
        <w:t>l</w:t>
      </w:r>
      <w:r>
        <w:rPr>
          <w:spacing w:val="-2"/>
          <w:szCs w:val="22"/>
          <w:u w:val="single"/>
        </w:rPr>
        <w:t>ī</w:t>
      </w:r>
      <w:r>
        <w:rPr>
          <w:spacing w:val="1"/>
          <w:szCs w:val="22"/>
          <w:u w:val="single"/>
        </w:rPr>
        <w:t>t</w:t>
      </w:r>
      <w:r>
        <w:rPr>
          <w:szCs w:val="22"/>
          <w:u w:val="single"/>
        </w:rPr>
        <w:t>a rad</w:t>
      </w:r>
      <w:r>
        <w:rPr>
          <w:spacing w:val="-2"/>
          <w:szCs w:val="22"/>
          <w:u w:val="single"/>
        </w:rPr>
        <w:t>i</w:t>
      </w:r>
      <w:r>
        <w:rPr>
          <w:szCs w:val="22"/>
          <w:u w:val="single"/>
        </w:rPr>
        <w:t>o</w:t>
      </w:r>
      <w:r>
        <w:rPr>
          <w:spacing w:val="-3"/>
          <w:szCs w:val="22"/>
          <w:u w:val="single"/>
        </w:rPr>
        <w:t>g</w:t>
      </w:r>
      <w:r>
        <w:rPr>
          <w:szCs w:val="22"/>
          <w:u w:val="single"/>
        </w:rPr>
        <w:t>rā</w:t>
      </w:r>
      <w:r>
        <w:rPr>
          <w:spacing w:val="-2"/>
          <w:szCs w:val="22"/>
          <w:u w:val="single"/>
        </w:rPr>
        <w:t>f</w:t>
      </w:r>
      <w:r>
        <w:rPr>
          <w:spacing w:val="1"/>
          <w:szCs w:val="22"/>
          <w:u w:val="single"/>
        </w:rPr>
        <w:t>i</w:t>
      </w:r>
      <w:r>
        <w:rPr>
          <w:szCs w:val="22"/>
          <w:u w:val="single"/>
        </w:rPr>
        <w:t>s</w:t>
      </w:r>
      <w:r>
        <w:rPr>
          <w:spacing w:val="-3"/>
          <w:szCs w:val="22"/>
          <w:u w:val="single"/>
        </w:rPr>
        <w:t>k</w:t>
      </w:r>
      <w:r>
        <w:rPr>
          <w:szCs w:val="22"/>
          <w:u w:val="single"/>
        </w:rPr>
        <w:t>a ap</w:t>
      </w:r>
      <w:r>
        <w:rPr>
          <w:spacing w:val="-2"/>
          <w:szCs w:val="22"/>
          <w:u w:val="single"/>
        </w:rPr>
        <w:t>s</w:t>
      </w:r>
      <w:r>
        <w:rPr>
          <w:spacing w:val="1"/>
          <w:szCs w:val="22"/>
          <w:u w:val="single"/>
        </w:rPr>
        <w:t>ti</w:t>
      </w:r>
      <w:r>
        <w:rPr>
          <w:spacing w:val="-3"/>
          <w:szCs w:val="22"/>
          <w:u w:val="single"/>
        </w:rPr>
        <w:t>p</w:t>
      </w:r>
      <w:r>
        <w:rPr>
          <w:szCs w:val="22"/>
          <w:u w:val="single"/>
        </w:rPr>
        <w:t>r</w:t>
      </w:r>
      <w:r>
        <w:rPr>
          <w:spacing w:val="-2"/>
          <w:szCs w:val="22"/>
          <w:u w:val="single"/>
        </w:rPr>
        <w:t>i</w:t>
      </w:r>
      <w:r>
        <w:rPr>
          <w:szCs w:val="22"/>
          <w:u w:val="single"/>
        </w:rPr>
        <w:t>n</w:t>
      </w:r>
      <w:r>
        <w:rPr>
          <w:spacing w:val="-3"/>
          <w:szCs w:val="22"/>
          <w:u w:val="single"/>
        </w:rPr>
        <w:t>ā</w:t>
      </w:r>
      <w:r>
        <w:rPr>
          <w:spacing w:val="1"/>
          <w:szCs w:val="22"/>
          <w:u w:val="single"/>
        </w:rPr>
        <w:t>j</w:t>
      </w:r>
      <w:r>
        <w:rPr>
          <w:szCs w:val="22"/>
          <w:u w:val="single"/>
        </w:rPr>
        <w:t>u</w:t>
      </w:r>
      <w:r>
        <w:rPr>
          <w:spacing w:val="-2"/>
          <w:szCs w:val="22"/>
          <w:u w:val="single"/>
        </w:rPr>
        <w:t>m</w:t>
      </w:r>
      <w:r>
        <w:rPr>
          <w:szCs w:val="22"/>
          <w:u w:val="single"/>
        </w:rPr>
        <w:t>a</w:t>
      </w:r>
    </w:p>
    <w:p w14:paraId="42D82ED0" w14:textId="77777777" w:rsidR="00F02279" w:rsidRDefault="00F02279">
      <w:pPr>
        <w:keepNext/>
        <w:widowControl/>
        <w:kinsoku w:val="0"/>
        <w:overflowPunct w:val="0"/>
        <w:rPr>
          <w:szCs w:val="22"/>
        </w:rPr>
      </w:pPr>
    </w:p>
    <w:p w14:paraId="7A88B46E" w14:textId="77777777" w:rsidR="00F02279" w:rsidRDefault="001B5169">
      <w:pPr>
        <w:widowControl/>
        <w:kinsoku w:val="0"/>
        <w:overflowPunct w:val="0"/>
        <w:rPr>
          <w:szCs w:val="22"/>
        </w:rPr>
      </w:pPr>
      <w:r>
        <w:rPr>
          <w:szCs w:val="22"/>
        </w:rPr>
        <w:t xml:space="preserve">AMGEVITA </w:t>
      </w:r>
      <w:r>
        <w:rPr>
          <w:spacing w:val="1"/>
          <w:szCs w:val="22"/>
        </w:rPr>
        <w:t>i</w:t>
      </w:r>
      <w:r>
        <w:rPr>
          <w:spacing w:val="-3"/>
          <w:szCs w:val="22"/>
        </w:rPr>
        <w:t>n</w:t>
      </w:r>
      <w:r>
        <w:rPr>
          <w:spacing w:val="1"/>
          <w:szCs w:val="22"/>
        </w:rPr>
        <w:t>ji</w:t>
      </w:r>
      <w:r>
        <w:rPr>
          <w:szCs w:val="22"/>
        </w:rPr>
        <w:t>cē</w:t>
      </w:r>
      <w:r>
        <w:rPr>
          <w:spacing w:val="-2"/>
          <w:szCs w:val="22"/>
        </w:rPr>
        <w:t xml:space="preserve"> </w:t>
      </w:r>
      <w:r>
        <w:rPr>
          <w:spacing w:val="-3"/>
          <w:szCs w:val="22"/>
        </w:rPr>
        <w:t>z</w:t>
      </w:r>
      <w:r>
        <w:rPr>
          <w:szCs w:val="22"/>
        </w:rPr>
        <w:t>em</w:t>
      </w:r>
      <w:r>
        <w:rPr>
          <w:spacing w:val="-4"/>
          <w:szCs w:val="22"/>
        </w:rPr>
        <w:t xml:space="preserve"> </w:t>
      </w:r>
      <w:r>
        <w:rPr>
          <w:szCs w:val="22"/>
        </w:rPr>
        <w:t>ādas (s</w:t>
      </w:r>
      <w:r>
        <w:rPr>
          <w:spacing w:val="-3"/>
          <w:szCs w:val="22"/>
        </w:rPr>
        <w:t>u</w:t>
      </w:r>
      <w:r>
        <w:rPr>
          <w:szCs w:val="22"/>
        </w:rPr>
        <w:t>b</w:t>
      </w:r>
      <w:r>
        <w:rPr>
          <w:spacing w:val="-3"/>
          <w:szCs w:val="22"/>
        </w:rPr>
        <w:t>k</w:t>
      </w:r>
      <w:r>
        <w:rPr>
          <w:szCs w:val="22"/>
        </w:rPr>
        <w:t>u</w:t>
      </w:r>
      <w:r>
        <w:rPr>
          <w:spacing w:val="1"/>
          <w:szCs w:val="22"/>
        </w:rPr>
        <w:t>t</w:t>
      </w:r>
      <w:r>
        <w:rPr>
          <w:szCs w:val="22"/>
        </w:rPr>
        <w:t>ān</w:t>
      </w:r>
      <w:r>
        <w:rPr>
          <w:spacing w:val="1"/>
          <w:szCs w:val="22"/>
        </w:rPr>
        <w:t>i</w:t>
      </w:r>
      <w:r>
        <w:rPr>
          <w:spacing w:val="-2"/>
          <w:szCs w:val="22"/>
        </w:rPr>
        <w:t>)</w:t>
      </w:r>
      <w:r>
        <w:rPr>
          <w:szCs w:val="22"/>
        </w:rPr>
        <w:t xml:space="preserve">. </w:t>
      </w:r>
      <w:r>
        <w:rPr>
          <w:spacing w:val="-1"/>
          <w:szCs w:val="22"/>
        </w:rPr>
        <w:t>P</w:t>
      </w:r>
      <w:r>
        <w:rPr>
          <w:szCs w:val="22"/>
        </w:rPr>
        <w:t>a</w:t>
      </w:r>
      <w:r>
        <w:rPr>
          <w:spacing w:val="-2"/>
          <w:szCs w:val="22"/>
        </w:rPr>
        <w:t>r</w:t>
      </w:r>
      <w:r>
        <w:rPr>
          <w:szCs w:val="22"/>
        </w:rPr>
        <w:t>a</w:t>
      </w:r>
      <w:r>
        <w:rPr>
          <w:spacing w:val="-2"/>
          <w:szCs w:val="22"/>
        </w:rPr>
        <w:t>s</w:t>
      </w:r>
      <w:r>
        <w:rPr>
          <w:spacing w:val="1"/>
          <w:szCs w:val="22"/>
        </w:rPr>
        <w:t>t</w:t>
      </w:r>
      <w:r>
        <w:rPr>
          <w:szCs w:val="22"/>
        </w:rPr>
        <w:t>ā de</w:t>
      </w:r>
      <w:r>
        <w:rPr>
          <w:spacing w:val="-3"/>
          <w:szCs w:val="22"/>
        </w:rPr>
        <w:t>v</w:t>
      </w:r>
      <w:r>
        <w:rPr>
          <w:szCs w:val="22"/>
        </w:rPr>
        <w:t xml:space="preserve">a </w:t>
      </w:r>
      <w:r>
        <w:rPr>
          <w:spacing w:val="-3"/>
          <w:szCs w:val="22"/>
        </w:rPr>
        <w:t>p</w:t>
      </w:r>
      <w:r>
        <w:rPr>
          <w:spacing w:val="1"/>
          <w:szCs w:val="22"/>
        </w:rPr>
        <w:t>i</w:t>
      </w:r>
      <w:r>
        <w:rPr>
          <w:szCs w:val="22"/>
        </w:rPr>
        <w:t>e</w:t>
      </w:r>
      <w:r>
        <w:rPr>
          <w:spacing w:val="-3"/>
          <w:szCs w:val="22"/>
        </w:rPr>
        <w:t>a</w:t>
      </w:r>
      <w:r>
        <w:rPr>
          <w:szCs w:val="22"/>
        </w:rPr>
        <w:t>u</w:t>
      </w:r>
      <w:r>
        <w:rPr>
          <w:spacing w:val="-3"/>
          <w:szCs w:val="22"/>
        </w:rPr>
        <w:t>g</w:t>
      </w:r>
      <w:r>
        <w:rPr>
          <w:szCs w:val="22"/>
        </w:rPr>
        <w:t>uš</w:t>
      </w:r>
      <w:r>
        <w:rPr>
          <w:spacing w:val="-3"/>
          <w:szCs w:val="22"/>
        </w:rPr>
        <w:t>a</w:t>
      </w:r>
      <w:r>
        <w:rPr>
          <w:spacing w:val="3"/>
          <w:szCs w:val="22"/>
        </w:rPr>
        <w:t>j</w:t>
      </w:r>
      <w:r>
        <w:rPr>
          <w:spacing w:val="1"/>
          <w:szCs w:val="22"/>
        </w:rPr>
        <w:t>i</w:t>
      </w:r>
      <w:r>
        <w:rPr>
          <w:szCs w:val="22"/>
        </w:rPr>
        <w:t>em</w:t>
      </w:r>
      <w:r>
        <w:rPr>
          <w:spacing w:val="-4"/>
          <w:szCs w:val="22"/>
        </w:rPr>
        <w:t xml:space="preserve"> </w:t>
      </w:r>
      <w:r>
        <w:rPr>
          <w:szCs w:val="22"/>
        </w:rPr>
        <w:t>ar</w:t>
      </w:r>
      <w:r>
        <w:rPr>
          <w:spacing w:val="-2"/>
          <w:szCs w:val="22"/>
        </w:rPr>
        <w:t xml:space="preserve"> </w:t>
      </w:r>
      <w:r>
        <w:rPr>
          <w:szCs w:val="22"/>
        </w:rPr>
        <w:t>re</w:t>
      </w:r>
      <w:r>
        <w:rPr>
          <w:spacing w:val="1"/>
          <w:szCs w:val="22"/>
        </w:rPr>
        <w:t>i</w:t>
      </w:r>
      <w:r>
        <w:rPr>
          <w:spacing w:val="-4"/>
          <w:szCs w:val="22"/>
        </w:rPr>
        <w:t>m</w:t>
      </w:r>
      <w:r>
        <w:rPr>
          <w:szCs w:val="22"/>
        </w:rPr>
        <w:t>a</w:t>
      </w:r>
      <w:r>
        <w:rPr>
          <w:spacing w:val="1"/>
          <w:szCs w:val="22"/>
        </w:rPr>
        <w:t>t</w:t>
      </w:r>
      <w:r>
        <w:rPr>
          <w:spacing w:val="-3"/>
          <w:szCs w:val="22"/>
        </w:rPr>
        <w:t>o</w:t>
      </w:r>
      <w:r>
        <w:rPr>
          <w:spacing w:val="1"/>
          <w:szCs w:val="22"/>
        </w:rPr>
        <w:t>ī</w:t>
      </w:r>
      <w:r>
        <w:rPr>
          <w:szCs w:val="22"/>
        </w:rPr>
        <w:t xml:space="preserve">do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u, an</w:t>
      </w:r>
      <w:r>
        <w:rPr>
          <w:spacing w:val="-3"/>
          <w:szCs w:val="22"/>
        </w:rPr>
        <w:t>k</w:t>
      </w:r>
      <w:r>
        <w:rPr>
          <w:spacing w:val="-2"/>
          <w:szCs w:val="22"/>
        </w:rPr>
        <w:t>i</w:t>
      </w:r>
      <w:r>
        <w:rPr>
          <w:spacing w:val="1"/>
          <w:szCs w:val="22"/>
        </w:rPr>
        <w:t>l</w:t>
      </w:r>
      <w:r>
        <w:rPr>
          <w:szCs w:val="22"/>
        </w:rPr>
        <w:t>o</w:t>
      </w:r>
      <w:r>
        <w:rPr>
          <w:spacing w:val="-3"/>
          <w:szCs w:val="22"/>
        </w:rPr>
        <w:t>zē</w:t>
      </w:r>
      <w:r>
        <w:rPr>
          <w:spacing w:val="3"/>
          <w:szCs w:val="22"/>
        </w:rPr>
        <w:t>j</w:t>
      </w:r>
      <w:r>
        <w:rPr>
          <w:szCs w:val="22"/>
        </w:rPr>
        <w:t>o</w:t>
      </w:r>
      <w:r>
        <w:rPr>
          <w:spacing w:val="-3"/>
          <w:szCs w:val="22"/>
        </w:rPr>
        <w:t>š</w:t>
      </w:r>
      <w:r>
        <w:rPr>
          <w:szCs w:val="22"/>
        </w:rPr>
        <w:t>u spon</w:t>
      </w:r>
      <w:r>
        <w:rPr>
          <w:spacing w:val="-3"/>
          <w:szCs w:val="22"/>
        </w:rPr>
        <w:t>d</w:t>
      </w:r>
      <w:r>
        <w:rPr>
          <w:spacing w:val="1"/>
          <w:szCs w:val="22"/>
        </w:rPr>
        <w:t>i</w:t>
      </w:r>
      <w:r>
        <w:rPr>
          <w:spacing w:val="-2"/>
          <w:szCs w:val="22"/>
        </w:rPr>
        <w:t>l</w:t>
      </w:r>
      <w:r>
        <w:rPr>
          <w:spacing w:val="1"/>
          <w:szCs w:val="22"/>
        </w:rPr>
        <w:t>īt</w:t>
      </w:r>
      <w:r>
        <w:rPr>
          <w:szCs w:val="22"/>
        </w:rPr>
        <w:t>u,</w:t>
      </w:r>
      <w:r>
        <w:rPr>
          <w:spacing w:val="-3"/>
          <w:szCs w:val="22"/>
        </w:rPr>
        <w:t xml:space="preserve"> </w:t>
      </w:r>
      <w:r>
        <w:rPr>
          <w:szCs w:val="22"/>
        </w:rPr>
        <w:t>a</w:t>
      </w:r>
      <w:r>
        <w:rPr>
          <w:spacing w:val="-3"/>
          <w:szCs w:val="22"/>
        </w:rPr>
        <w:t>k</w:t>
      </w:r>
      <w:r>
        <w:rPr>
          <w:szCs w:val="22"/>
        </w:rPr>
        <w:t>s</w:t>
      </w:r>
      <w:r>
        <w:rPr>
          <w:spacing w:val="1"/>
          <w:szCs w:val="22"/>
        </w:rPr>
        <w:t>i</w:t>
      </w:r>
      <w:r>
        <w:rPr>
          <w:spacing w:val="-3"/>
          <w:szCs w:val="22"/>
        </w:rPr>
        <w:t>ā</w:t>
      </w:r>
      <w:r>
        <w:rPr>
          <w:spacing w:val="1"/>
          <w:szCs w:val="22"/>
        </w:rPr>
        <w:t>l</w:t>
      </w:r>
      <w:r>
        <w:rPr>
          <w:szCs w:val="22"/>
        </w:rPr>
        <w:t>u sp</w:t>
      </w:r>
      <w:r>
        <w:rPr>
          <w:spacing w:val="-3"/>
          <w:szCs w:val="22"/>
        </w:rPr>
        <w:t>o</w:t>
      </w:r>
      <w:r>
        <w:rPr>
          <w:szCs w:val="22"/>
        </w:rPr>
        <w:t>nd</w:t>
      </w:r>
      <w:r>
        <w:rPr>
          <w:spacing w:val="-2"/>
          <w:szCs w:val="22"/>
        </w:rPr>
        <w:t>i</w:t>
      </w:r>
      <w:r>
        <w:rPr>
          <w:spacing w:val="1"/>
          <w:szCs w:val="22"/>
        </w:rPr>
        <w:t>l</w:t>
      </w:r>
      <w:r>
        <w:rPr>
          <w:spacing w:val="-3"/>
          <w:szCs w:val="22"/>
        </w:rPr>
        <w:t>o</w:t>
      </w:r>
      <w:r>
        <w:rPr>
          <w:szCs w:val="22"/>
        </w:rPr>
        <w:t>ar</w:t>
      </w:r>
      <w:r>
        <w:rPr>
          <w:spacing w:val="-2"/>
          <w:szCs w:val="22"/>
        </w:rPr>
        <w:t>t</w:t>
      </w:r>
      <w:r>
        <w:rPr>
          <w:szCs w:val="22"/>
        </w:rPr>
        <w:t>r</w:t>
      </w:r>
      <w:r>
        <w:rPr>
          <w:spacing w:val="-2"/>
          <w:szCs w:val="22"/>
        </w:rPr>
        <w:t>ī</w:t>
      </w:r>
      <w:r>
        <w:rPr>
          <w:spacing w:val="1"/>
          <w:szCs w:val="22"/>
        </w:rPr>
        <w:t>t</w:t>
      </w:r>
      <w:r>
        <w:rPr>
          <w:szCs w:val="22"/>
        </w:rPr>
        <w:t xml:space="preserve">u </w:t>
      </w:r>
      <w:r>
        <w:rPr>
          <w:spacing w:val="-3"/>
          <w:szCs w:val="22"/>
        </w:rPr>
        <w:t>b</w:t>
      </w:r>
      <w:r>
        <w:rPr>
          <w:szCs w:val="22"/>
        </w:rPr>
        <w:t>ez</w:t>
      </w:r>
      <w:r>
        <w:rPr>
          <w:spacing w:val="-2"/>
          <w:szCs w:val="22"/>
        </w:rPr>
        <w:t xml:space="preserve"> </w:t>
      </w:r>
      <w:r>
        <w:rPr>
          <w:szCs w:val="22"/>
        </w:rPr>
        <w:t>an</w:t>
      </w:r>
      <w:r>
        <w:rPr>
          <w:spacing w:val="-3"/>
          <w:szCs w:val="22"/>
        </w:rPr>
        <w:t>k</w:t>
      </w:r>
      <w:r>
        <w:rPr>
          <w:spacing w:val="1"/>
          <w:szCs w:val="22"/>
        </w:rPr>
        <w:t>il</w:t>
      </w:r>
      <w:r>
        <w:rPr>
          <w:szCs w:val="22"/>
        </w:rPr>
        <w:t>o</w:t>
      </w:r>
      <w:r>
        <w:rPr>
          <w:spacing w:val="-3"/>
          <w:szCs w:val="22"/>
        </w:rPr>
        <w:t>zē</w:t>
      </w:r>
      <w:r>
        <w:rPr>
          <w:spacing w:val="3"/>
          <w:szCs w:val="22"/>
        </w:rPr>
        <w:t>j</w:t>
      </w:r>
      <w:r>
        <w:rPr>
          <w:szCs w:val="22"/>
        </w:rPr>
        <w:t>o</w:t>
      </w:r>
      <w:r>
        <w:rPr>
          <w:spacing w:val="-2"/>
          <w:szCs w:val="22"/>
        </w:rPr>
        <w:t>š</w:t>
      </w:r>
      <w:r>
        <w:rPr>
          <w:szCs w:val="22"/>
        </w:rPr>
        <w:t>a sp</w:t>
      </w:r>
      <w:r>
        <w:rPr>
          <w:spacing w:val="-3"/>
          <w:szCs w:val="22"/>
        </w:rPr>
        <w:t>o</w:t>
      </w:r>
      <w:r>
        <w:rPr>
          <w:szCs w:val="22"/>
        </w:rPr>
        <w:t>nd</w:t>
      </w:r>
      <w:r>
        <w:rPr>
          <w:spacing w:val="1"/>
          <w:szCs w:val="22"/>
        </w:rPr>
        <w:t>i</w:t>
      </w:r>
      <w:r>
        <w:rPr>
          <w:spacing w:val="-2"/>
          <w:szCs w:val="22"/>
        </w:rPr>
        <w:t>l</w:t>
      </w:r>
      <w:r>
        <w:rPr>
          <w:spacing w:val="1"/>
          <w:szCs w:val="22"/>
        </w:rPr>
        <w:t>ī</w:t>
      </w:r>
      <w:r>
        <w:rPr>
          <w:spacing w:val="-2"/>
          <w:szCs w:val="22"/>
        </w:rPr>
        <w:t>t</w:t>
      </w:r>
      <w:r>
        <w:rPr>
          <w:szCs w:val="22"/>
        </w:rPr>
        <w:t xml:space="preserve">a </w:t>
      </w:r>
      <w:r>
        <w:rPr>
          <w:spacing w:val="-2"/>
          <w:szCs w:val="22"/>
        </w:rPr>
        <w:t>r</w:t>
      </w:r>
      <w:r>
        <w:rPr>
          <w:szCs w:val="22"/>
        </w:rPr>
        <w:t>ad</w:t>
      </w:r>
      <w:r>
        <w:rPr>
          <w:spacing w:val="1"/>
          <w:szCs w:val="22"/>
        </w:rPr>
        <w:t>i</w:t>
      </w:r>
      <w:r>
        <w:rPr>
          <w:szCs w:val="22"/>
        </w:rPr>
        <w:t>o</w:t>
      </w:r>
      <w:r>
        <w:rPr>
          <w:spacing w:val="-3"/>
          <w:szCs w:val="22"/>
        </w:rPr>
        <w:t>g</w:t>
      </w:r>
      <w:r>
        <w:rPr>
          <w:szCs w:val="22"/>
        </w:rPr>
        <w:t>r</w:t>
      </w:r>
      <w:r>
        <w:rPr>
          <w:spacing w:val="-3"/>
          <w:szCs w:val="22"/>
        </w:rPr>
        <w:t>ā</w:t>
      </w:r>
      <w:r>
        <w:rPr>
          <w:szCs w:val="22"/>
        </w:rPr>
        <w:t>f</w:t>
      </w:r>
      <w:r>
        <w:rPr>
          <w:spacing w:val="-2"/>
          <w:szCs w:val="22"/>
        </w:rPr>
        <w:t>i</w:t>
      </w:r>
      <w:r>
        <w:rPr>
          <w:szCs w:val="22"/>
        </w:rPr>
        <w:t>s</w:t>
      </w:r>
      <w:r>
        <w:rPr>
          <w:spacing w:val="-3"/>
          <w:szCs w:val="22"/>
        </w:rPr>
        <w:t>k</w:t>
      </w:r>
      <w:r>
        <w:rPr>
          <w:szCs w:val="22"/>
        </w:rPr>
        <w:t>a ap</w:t>
      </w:r>
      <w:r>
        <w:rPr>
          <w:spacing w:val="-2"/>
          <w:szCs w:val="22"/>
        </w:rPr>
        <w:t>s</w:t>
      </w:r>
      <w:r>
        <w:rPr>
          <w:spacing w:val="1"/>
          <w:szCs w:val="22"/>
        </w:rPr>
        <w:t>ti</w:t>
      </w:r>
      <w:r>
        <w:rPr>
          <w:spacing w:val="-3"/>
          <w:szCs w:val="22"/>
        </w:rPr>
        <w:t>p</w:t>
      </w:r>
      <w:r>
        <w:rPr>
          <w:spacing w:val="-2"/>
          <w:szCs w:val="22"/>
        </w:rPr>
        <w:t>r</w:t>
      </w:r>
      <w:r>
        <w:rPr>
          <w:spacing w:val="1"/>
          <w:szCs w:val="22"/>
        </w:rPr>
        <w:t>i</w:t>
      </w:r>
      <w:r>
        <w:rPr>
          <w:szCs w:val="22"/>
        </w:rPr>
        <w:t>n</w:t>
      </w:r>
      <w:r>
        <w:rPr>
          <w:spacing w:val="-3"/>
          <w:szCs w:val="22"/>
        </w:rPr>
        <w:t>ā</w:t>
      </w:r>
      <w:r>
        <w:rPr>
          <w:spacing w:val="1"/>
          <w:szCs w:val="22"/>
        </w:rPr>
        <w:t>j</w:t>
      </w:r>
      <w:r>
        <w:rPr>
          <w:szCs w:val="22"/>
        </w:rPr>
        <w:t>u</w:t>
      </w:r>
      <w:r>
        <w:rPr>
          <w:spacing w:val="-4"/>
          <w:szCs w:val="22"/>
        </w:rPr>
        <w:t>m</w:t>
      </w:r>
      <w:r>
        <w:rPr>
          <w:szCs w:val="22"/>
        </w:rPr>
        <w:t>a un pso</w:t>
      </w:r>
      <w:r>
        <w:rPr>
          <w:spacing w:val="-2"/>
          <w:szCs w:val="22"/>
        </w:rPr>
        <w:t>r</w:t>
      </w:r>
      <w:r>
        <w:rPr>
          <w:spacing w:val="1"/>
          <w:szCs w:val="22"/>
        </w:rPr>
        <w:t>i</w:t>
      </w:r>
      <w:r>
        <w:rPr>
          <w:szCs w:val="22"/>
        </w:rPr>
        <w:t>ā</w:t>
      </w:r>
      <w:r>
        <w:rPr>
          <w:spacing w:val="-2"/>
          <w:szCs w:val="22"/>
        </w:rPr>
        <w:t>t</w:t>
      </w:r>
      <w:r>
        <w:rPr>
          <w:spacing w:val="1"/>
          <w:szCs w:val="22"/>
        </w:rPr>
        <w:t>i</w:t>
      </w:r>
      <w:r>
        <w:rPr>
          <w:szCs w:val="22"/>
        </w:rPr>
        <w:t>s</w:t>
      </w:r>
      <w:r>
        <w:rPr>
          <w:spacing w:val="-3"/>
          <w:szCs w:val="22"/>
        </w:rPr>
        <w:t>k</w:t>
      </w:r>
      <w:r>
        <w:rPr>
          <w:szCs w:val="22"/>
        </w:rPr>
        <w:t xml:space="preserve">o </w:t>
      </w:r>
      <w:r>
        <w:rPr>
          <w:spacing w:val="-3"/>
          <w:szCs w:val="22"/>
        </w:rPr>
        <w:t>a</w:t>
      </w:r>
      <w:r>
        <w:rPr>
          <w:szCs w:val="22"/>
        </w:rPr>
        <w:t>r</w:t>
      </w:r>
      <w:r>
        <w:rPr>
          <w:spacing w:val="-2"/>
          <w:szCs w:val="22"/>
        </w:rPr>
        <w:t>t</w:t>
      </w:r>
      <w:r>
        <w:rPr>
          <w:szCs w:val="22"/>
        </w:rPr>
        <w:t>r</w:t>
      </w:r>
      <w:r>
        <w:rPr>
          <w:spacing w:val="-2"/>
          <w:szCs w:val="22"/>
        </w:rPr>
        <w:t>ī</w:t>
      </w:r>
      <w:r>
        <w:rPr>
          <w:spacing w:val="1"/>
          <w:szCs w:val="22"/>
        </w:rPr>
        <w:t>t</w:t>
      </w:r>
      <w:r>
        <w:rPr>
          <w:szCs w:val="22"/>
        </w:rPr>
        <w:t xml:space="preserve">u </w:t>
      </w:r>
      <w:r>
        <w:rPr>
          <w:spacing w:val="-2"/>
          <w:szCs w:val="22"/>
        </w:rPr>
        <w:t>i</w:t>
      </w:r>
      <w:r>
        <w:rPr>
          <w:szCs w:val="22"/>
        </w:rPr>
        <w:t>r</w:t>
      </w:r>
      <w:r>
        <w:rPr>
          <w:spacing w:val="1"/>
          <w:szCs w:val="22"/>
        </w:rPr>
        <w:t xml:space="preserve"> </w:t>
      </w:r>
      <w:r>
        <w:rPr>
          <w:szCs w:val="22"/>
        </w:rPr>
        <w:t>40 </w:t>
      </w:r>
      <w:r>
        <w:rPr>
          <w:spacing w:val="-4"/>
          <w:szCs w:val="22"/>
        </w:rPr>
        <w:t>m</w:t>
      </w:r>
      <w:r>
        <w:rPr>
          <w:szCs w:val="22"/>
        </w:rPr>
        <w:t>g</w:t>
      </w:r>
      <w:r>
        <w:rPr>
          <w:spacing w:val="-3"/>
          <w:szCs w:val="22"/>
        </w:rPr>
        <w:t xml:space="preserve"> k</w:t>
      </w:r>
      <w:r>
        <w:rPr>
          <w:szCs w:val="22"/>
        </w:rPr>
        <w:t>a</w:t>
      </w:r>
      <w:r>
        <w:rPr>
          <w:spacing w:val="1"/>
          <w:szCs w:val="22"/>
        </w:rPr>
        <w:t>t</w:t>
      </w:r>
      <w:r>
        <w:rPr>
          <w:spacing w:val="-2"/>
          <w:szCs w:val="22"/>
        </w:rPr>
        <w:t>r</w:t>
      </w:r>
      <w:r>
        <w:rPr>
          <w:szCs w:val="22"/>
        </w:rPr>
        <w:t>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u.</w:t>
      </w:r>
    </w:p>
    <w:p w14:paraId="697EDC1D" w14:textId="77777777" w:rsidR="00F02279" w:rsidRDefault="00F02279">
      <w:pPr>
        <w:widowControl/>
        <w:kinsoku w:val="0"/>
        <w:overflowPunct w:val="0"/>
        <w:rPr>
          <w:szCs w:val="22"/>
        </w:rPr>
      </w:pPr>
    </w:p>
    <w:p w14:paraId="42CF43FD" w14:textId="77777777" w:rsidR="00F02279" w:rsidRDefault="001B5169">
      <w:pPr>
        <w:widowControl/>
        <w:kinsoku w:val="0"/>
        <w:overflowPunct w:val="0"/>
        <w:rPr>
          <w:szCs w:val="22"/>
        </w:rPr>
      </w:pPr>
      <w:r>
        <w:rPr>
          <w:spacing w:val="-1"/>
          <w:szCs w:val="22"/>
        </w:rPr>
        <w:t>R</w:t>
      </w:r>
      <w:r>
        <w:rPr>
          <w:szCs w:val="22"/>
        </w:rPr>
        <w:t>e</w:t>
      </w:r>
      <w:r>
        <w:rPr>
          <w:spacing w:val="1"/>
          <w:szCs w:val="22"/>
        </w:rPr>
        <w:t>i</w:t>
      </w:r>
      <w:r>
        <w:rPr>
          <w:spacing w:val="-4"/>
          <w:szCs w:val="22"/>
        </w:rPr>
        <w:t>m</w:t>
      </w:r>
      <w:r>
        <w:rPr>
          <w:szCs w:val="22"/>
        </w:rPr>
        <w:t>a</w:t>
      </w:r>
      <w:r>
        <w:rPr>
          <w:spacing w:val="1"/>
          <w:szCs w:val="22"/>
        </w:rPr>
        <w:t>t</w:t>
      </w:r>
      <w:r>
        <w:rPr>
          <w:spacing w:val="-1"/>
          <w:szCs w:val="22"/>
        </w:rPr>
        <w:t>o</w:t>
      </w:r>
      <w:r>
        <w:rPr>
          <w:spacing w:val="1"/>
          <w:szCs w:val="22"/>
        </w:rPr>
        <w:t>ī</w:t>
      </w:r>
      <w:r>
        <w:rPr>
          <w:spacing w:val="-1"/>
          <w:szCs w:val="22"/>
        </w:rPr>
        <w:t>d</w:t>
      </w:r>
      <w:r>
        <w:rPr>
          <w:szCs w:val="22"/>
        </w:rPr>
        <w:t>ā</w:t>
      </w:r>
      <w:r>
        <w:rPr>
          <w:spacing w:val="-2"/>
          <w:szCs w:val="22"/>
        </w:rPr>
        <w:t xml:space="preserve"> </w:t>
      </w:r>
      <w:r>
        <w:rPr>
          <w:szCs w:val="22"/>
        </w:rPr>
        <w:t>a</w:t>
      </w:r>
      <w:r>
        <w:rPr>
          <w:spacing w:val="-2"/>
          <w:szCs w:val="22"/>
        </w:rPr>
        <w:t>r</w:t>
      </w:r>
      <w:r>
        <w:rPr>
          <w:spacing w:val="1"/>
          <w:szCs w:val="22"/>
        </w:rPr>
        <w:t>t</w:t>
      </w:r>
      <w:r>
        <w:rPr>
          <w:spacing w:val="-2"/>
          <w:szCs w:val="22"/>
        </w:rPr>
        <w:t>r</w:t>
      </w:r>
      <w:r>
        <w:rPr>
          <w:spacing w:val="1"/>
          <w:szCs w:val="22"/>
        </w:rPr>
        <w:t>ī</w:t>
      </w:r>
      <w:r>
        <w:rPr>
          <w:spacing w:val="-2"/>
          <w:szCs w:val="22"/>
        </w:rPr>
        <w:t>t</w:t>
      </w:r>
      <w:r>
        <w:rPr>
          <w:szCs w:val="22"/>
        </w:rPr>
        <w:t xml:space="preserve">a </w:t>
      </w:r>
      <w:r>
        <w:rPr>
          <w:spacing w:val="-3"/>
          <w:szCs w:val="22"/>
        </w:rPr>
        <w:t>g</w:t>
      </w:r>
      <w:r>
        <w:rPr>
          <w:szCs w:val="22"/>
        </w:rPr>
        <w:t>ad</w:t>
      </w:r>
      <w:r>
        <w:rPr>
          <w:spacing w:val="-2"/>
          <w:szCs w:val="22"/>
        </w:rPr>
        <w:t>ī</w:t>
      </w:r>
      <w:r>
        <w:rPr>
          <w:spacing w:val="1"/>
          <w:szCs w:val="22"/>
        </w:rPr>
        <w:t>j</w:t>
      </w:r>
      <w:r>
        <w:rPr>
          <w:szCs w:val="22"/>
        </w:rPr>
        <w:t>u</w:t>
      </w:r>
      <w:r>
        <w:rPr>
          <w:spacing w:val="-2"/>
          <w:szCs w:val="22"/>
        </w:rPr>
        <w:t>m</w:t>
      </w:r>
      <w:r>
        <w:rPr>
          <w:szCs w:val="22"/>
        </w:rPr>
        <w:t xml:space="preserve">ā </w:t>
      </w:r>
      <w:r>
        <w:rPr>
          <w:spacing w:val="-4"/>
          <w:szCs w:val="22"/>
        </w:rPr>
        <w:t>m</w:t>
      </w:r>
      <w:r>
        <w:rPr>
          <w:szCs w:val="22"/>
        </w:rPr>
        <w:t>e</w:t>
      </w:r>
      <w:r>
        <w:rPr>
          <w:spacing w:val="1"/>
          <w:szCs w:val="22"/>
        </w:rPr>
        <w:t>t</w:t>
      </w:r>
      <w:r>
        <w:rPr>
          <w:szCs w:val="22"/>
        </w:rPr>
        <w:t>o</w:t>
      </w:r>
      <w:r>
        <w:rPr>
          <w:spacing w:val="1"/>
          <w:szCs w:val="22"/>
        </w:rPr>
        <w:t>t</w:t>
      </w:r>
      <w:r>
        <w:rPr>
          <w:szCs w:val="22"/>
        </w:rPr>
        <w:t>re</w:t>
      </w:r>
      <w:r>
        <w:rPr>
          <w:spacing w:val="-3"/>
          <w:szCs w:val="22"/>
        </w:rPr>
        <w:t>k</w:t>
      </w:r>
      <w:r>
        <w:rPr>
          <w:szCs w:val="22"/>
        </w:rPr>
        <w:t>s</w:t>
      </w:r>
      <w:r>
        <w:rPr>
          <w:spacing w:val="-3"/>
          <w:szCs w:val="22"/>
        </w:rPr>
        <w:t>ā</w:t>
      </w:r>
      <w:r>
        <w:rPr>
          <w:spacing w:val="1"/>
          <w:szCs w:val="22"/>
        </w:rPr>
        <w:t>t</w:t>
      </w:r>
      <w:r>
        <w:rPr>
          <w:szCs w:val="22"/>
        </w:rPr>
        <w:t>a</w:t>
      </w:r>
      <w:r>
        <w:rPr>
          <w:spacing w:val="-2"/>
          <w:szCs w:val="22"/>
        </w:rPr>
        <w:t xml:space="preserve"> </w:t>
      </w:r>
      <w:r>
        <w:rPr>
          <w:spacing w:val="1"/>
          <w:szCs w:val="22"/>
        </w:rPr>
        <w:t>li</w:t>
      </w:r>
      <w:r>
        <w:rPr>
          <w:spacing w:val="-3"/>
          <w:szCs w:val="22"/>
        </w:rPr>
        <w:t>e</w:t>
      </w:r>
      <w:r>
        <w:rPr>
          <w:spacing w:val="1"/>
          <w:szCs w:val="22"/>
        </w:rPr>
        <w:t>t</w:t>
      </w:r>
      <w:r>
        <w:rPr>
          <w:spacing w:val="-3"/>
          <w:szCs w:val="22"/>
        </w:rPr>
        <w:t>o</w:t>
      </w:r>
      <w:r>
        <w:rPr>
          <w:szCs w:val="22"/>
        </w:rPr>
        <w:t>šanu</w:t>
      </w:r>
      <w:r>
        <w:rPr>
          <w:spacing w:val="-3"/>
          <w:szCs w:val="22"/>
        </w:rPr>
        <w:t xml:space="preserve"> </w:t>
      </w:r>
      <w:r>
        <w:rPr>
          <w:spacing w:val="1"/>
          <w:szCs w:val="22"/>
        </w:rPr>
        <w:t>t</w:t>
      </w:r>
      <w:r>
        <w:rPr>
          <w:szCs w:val="22"/>
        </w:rPr>
        <w:t>urp</w:t>
      </w:r>
      <w:r>
        <w:rPr>
          <w:spacing w:val="1"/>
          <w:szCs w:val="22"/>
        </w:rPr>
        <w:t>i</w:t>
      </w:r>
      <w:r>
        <w:rPr>
          <w:spacing w:val="-3"/>
          <w:szCs w:val="22"/>
        </w:rPr>
        <w:t>n</w:t>
      </w:r>
      <w:r>
        <w:rPr>
          <w:szCs w:val="22"/>
        </w:rPr>
        <w:t>a,</w:t>
      </w:r>
      <w:r>
        <w:rPr>
          <w:spacing w:val="-3"/>
          <w:szCs w:val="22"/>
        </w:rPr>
        <w:t xml:space="preserve"> k</w:t>
      </w:r>
      <w:r>
        <w:rPr>
          <w:szCs w:val="22"/>
        </w:rPr>
        <w:t>a</w:t>
      </w:r>
      <w:r>
        <w:rPr>
          <w:spacing w:val="-4"/>
          <w:szCs w:val="22"/>
        </w:rPr>
        <w:t>m</w:t>
      </w:r>
      <w:r>
        <w:rPr>
          <w:szCs w:val="22"/>
        </w:rPr>
        <w:t>ēr</w:t>
      </w:r>
      <w:r>
        <w:rPr>
          <w:spacing w:val="1"/>
          <w:szCs w:val="22"/>
        </w:rPr>
        <w:t xml:space="preserve"> l</w:t>
      </w:r>
      <w:r>
        <w:rPr>
          <w:spacing w:val="-2"/>
          <w:szCs w:val="22"/>
        </w:rPr>
        <w:t>i</w:t>
      </w:r>
      <w:r>
        <w:rPr>
          <w:szCs w:val="22"/>
        </w:rPr>
        <w:t>e</w:t>
      </w:r>
      <w:r>
        <w:rPr>
          <w:spacing w:val="1"/>
          <w:szCs w:val="22"/>
        </w:rPr>
        <w:t>t</w:t>
      </w:r>
      <w:r>
        <w:rPr>
          <w:spacing w:val="-3"/>
          <w:szCs w:val="22"/>
        </w:rPr>
        <w:t>o</w:t>
      </w:r>
      <w:r>
        <w:rPr>
          <w:szCs w:val="22"/>
        </w:rPr>
        <w:t xml:space="preserve"> AMGEVITA.</w:t>
      </w:r>
      <w:r>
        <w:rPr>
          <w:spacing w:val="-3"/>
          <w:szCs w:val="22"/>
        </w:rPr>
        <w:t xml:space="preserve"> </w:t>
      </w:r>
      <w:r>
        <w:rPr>
          <w:szCs w:val="22"/>
        </w:rPr>
        <w:t>Ja</w:t>
      </w:r>
      <w:r>
        <w:rPr>
          <w:spacing w:val="-2"/>
          <w:szCs w:val="22"/>
        </w:rPr>
        <w:t xml:space="preserve"> </w:t>
      </w:r>
      <w:r>
        <w:rPr>
          <w:szCs w:val="22"/>
        </w:rPr>
        <w:t>ār</w:t>
      </w:r>
      <w:r>
        <w:rPr>
          <w:spacing w:val="-2"/>
          <w:szCs w:val="22"/>
        </w:rPr>
        <w:t>s</w:t>
      </w:r>
      <w:r>
        <w:rPr>
          <w:spacing w:val="1"/>
          <w:szCs w:val="22"/>
        </w:rPr>
        <w:t>t</w:t>
      </w:r>
      <w:r>
        <w:rPr>
          <w:szCs w:val="22"/>
        </w:rPr>
        <w:t>s n</w:t>
      </w:r>
      <w:r>
        <w:rPr>
          <w:spacing w:val="-3"/>
          <w:szCs w:val="22"/>
        </w:rPr>
        <w:t>o</w:t>
      </w:r>
      <w:r>
        <w:rPr>
          <w:spacing w:val="1"/>
          <w:szCs w:val="22"/>
        </w:rPr>
        <w:t>t</w:t>
      </w:r>
      <w:r>
        <w:rPr>
          <w:spacing w:val="-3"/>
          <w:szCs w:val="22"/>
        </w:rPr>
        <w:t>e</w:t>
      </w:r>
      <w:r>
        <w:rPr>
          <w:spacing w:val="1"/>
          <w:szCs w:val="22"/>
        </w:rPr>
        <w:t>i</w:t>
      </w:r>
      <w:r>
        <w:rPr>
          <w:spacing w:val="-3"/>
          <w:szCs w:val="22"/>
        </w:rPr>
        <w:t>c</w:t>
      </w:r>
      <w:r>
        <w:rPr>
          <w:spacing w:val="1"/>
          <w:szCs w:val="22"/>
        </w:rPr>
        <w:t>i</w:t>
      </w:r>
      <w:r>
        <w:rPr>
          <w:szCs w:val="22"/>
        </w:rPr>
        <w:t xml:space="preserve">s, </w:t>
      </w:r>
      <w:r>
        <w:rPr>
          <w:spacing w:val="-3"/>
          <w:szCs w:val="22"/>
        </w:rPr>
        <w:t>k</w:t>
      </w:r>
      <w:r>
        <w:rPr>
          <w:szCs w:val="22"/>
        </w:rPr>
        <w:t xml:space="preserve">a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 xml:space="preserve">s Jums </w:t>
      </w:r>
      <w:r>
        <w:rPr>
          <w:spacing w:val="-3"/>
          <w:szCs w:val="22"/>
        </w:rPr>
        <w:t>n</w:t>
      </w:r>
      <w:r>
        <w:rPr>
          <w:szCs w:val="22"/>
        </w:rPr>
        <w:t>av</w:t>
      </w:r>
      <w:r>
        <w:rPr>
          <w:spacing w:val="-3"/>
          <w:szCs w:val="22"/>
        </w:rPr>
        <w:t xml:space="preserve"> </w:t>
      </w:r>
      <w:r>
        <w:rPr>
          <w:spacing w:val="1"/>
          <w:szCs w:val="22"/>
        </w:rPr>
        <w:t>piemērots</w:t>
      </w:r>
      <w:r>
        <w:rPr>
          <w:szCs w:val="22"/>
        </w:rPr>
        <w:t xml:space="preserve">, AMGEVITA </w:t>
      </w:r>
      <w:r>
        <w:rPr>
          <w:spacing w:val="-3"/>
          <w:szCs w:val="22"/>
        </w:rPr>
        <w:t>v</w:t>
      </w:r>
      <w:r>
        <w:rPr>
          <w:szCs w:val="22"/>
        </w:rPr>
        <w:t>ar</w:t>
      </w:r>
      <w:r>
        <w:rPr>
          <w:spacing w:val="-2"/>
          <w:szCs w:val="22"/>
        </w:rPr>
        <w:t xml:space="preserve"> l</w:t>
      </w:r>
      <w:r>
        <w:rPr>
          <w:spacing w:val="1"/>
          <w:szCs w:val="22"/>
        </w:rPr>
        <w:t>i</w:t>
      </w:r>
      <w:r>
        <w:rPr>
          <w:szCs w:val="22"/>
        </w:rPr>
        <w:t>e</w:t>
      </w:r>
      <w:r>
        <w:rPr>
          <w:spacing w:val="-2"/>
          <w:szCs w:val="22"/>
        </w:rPr>
        <w:t>t</w:t>
      </w:r>
      <w:r>
        <w:rPr>
          <w:szCs w:val="22"/>
        </w:rPr>
        <w:t>ot</w:t>
      </w:r>
      <w:r>
        <w:rPr>
          <w:spacing w:val="1"/>
          <w:szCs w:val="22"/>
        </w:rPr>
        <w:t xml:space="preserve"> </w:t>
      </w:r>
      <w:r>
        <w:rPr>
          <w:spacing w:val="-3"/>
          <w:szCs w:val="22"/>
        </w:rPr>
        <w:t>v</w:t>
      </w:r>
      <w:r>
        <w:rPr>
          <w:spacing w:val="1"/>
          <w:szCs w:val="22"/>
        </w:rPr>
        <w:t>i</w:t>
      </w:r>
      <w:r>
        <w:rPr>
          <w:szCs w:val="22"/>
        </w:rPr>
        <w:t>enu</w:t>
      </w:r>
      <w:r>
        <w:rPr>
          <w:spacing w:val="-3"/>
          <w:szCs w:val="22"/>
        </w:rPr>
        <w:t xml:space="preserve"> </w:t>
      </w:r>
      <w:r>
        <w:rPr>
          <w:szCs w:val="22"/>
        </w:rPr>
        <w:t>pa</w:t>
      </w:r>
      <w:r>
        <w:rPr>
          <w:spacing w:val="-2"/>
          <w:szCs w:val="22"/>
        </w:rPr>
        <w:t>š</w:t>
      </w:r>
      <w:r>
        <w:rPr>
          <w:szCs w:val="22"/>
        </w:rPr>
        <w:t>u.</w:t>
      </w:r>
    </w:p>
    <w:p w14:paraId="247019A1" w14:textId="77777777" w:rsidR="00F02279" w:rsidRDefault="00F02279">
      <w:pPr>
        <w:widowControl/>
        <w:kinsoku w:val="0"/>
        <w:overflowPunct w:val="0"/>
        <w:rPr>
          <w:szCs w:val="22"/>
        </w:rPr>
      </w:pPr>
    </w:p>
    <w:p w14:paraId="7B93EB5C" w14:textId="77777777" w:rsidR="00F02279" w:rsidRDefault="001B5169">
      <w:pPr>
        <w:widowControl/>
        <w:kinsoku w:val="0"/>
        <w:overflowPunct w:val="0"/>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zCs w:val="22"/>
        </w:rPr>
        <w:t>r</w:t>
      </w:r>
      <w:r>
        <w:rPr>
          <w:spacing w:val="-3"/>
          <w:szCs w:val="22"/>
        </w:rPr>
        <w:t>e</w:t>
      </w:r>
      <w:r>
        <w:rPr>
          <w:spacing w:val="1"/>
          <w:szCs w:val="22"/>
        </w:rPr>
        <w:t>i</w:t>
      </w:r>
      <w:r>
        <w:rPr>
          <w:spacing w:val="-4"/>
          <w:szCs w:val="22"/>
        </w:rPr>
        <w:t>m</w:t>
      </w:r>
      <w:r>
        <w:rPr>
          <w:szCs w:val="22"/>
        </w:rPr>
        <w:t>a</w:t>
      </w:r>
      <w:r>
        <w:rPr>
          <w:spacing w:val="1"/>
          <w:szCs w:val="22"/>
        </w:rPr>
        <w:t>t</w:t>
      </w:r>
      <w:r>
        <w:rPr>
          <w:szCs w:val="22"/>
        </w:rPr>
        <w:t>o</w:t>
      </w:r>
      <w:r>
        <w:rPr>
          <w:spacing w:val="1"/>
          <w:szCs w:val="22"/>
        </w:rPr>
        <w:t>ī</w:t>
      </w:r>
      <w:r>
        <w:rPr>
          <w:szCs w:val="22"/>
        </w:rPr>
        <w:t>d</w:t>
      </w:r>
      <w:r>
        <w:rPr>
          <w:spacing w:val="-3"/>
          <w:szCs w:val="22"/>
        </w:rPr>
        <w:t>a</w:t>
      </w:r>
      <w:r>
        <w:rPr>
          <w:spacing w:val="1"/>
          <w:szCs w:val="22"/>
        </w:rPr>
        <w:t>i</w:t>
      </w:r>
      <w:r>
        <w:rPr>
          <w:szCs w:val="22"/>
        </w:rPr>
        <w:t>s</w:t>
      </w:r>
      <w:r>
        <w:rPr>
          <w:spacing w:val="-2"/>
          <w:szCs w:val="22"/>
        </w:rPr>
        <w:t xml:space="preserve"> </w:t>
      </w:r>
      <w:r>
        <w:rPr>
          <w:szCs w:val="22"/>
        </w:rPr>
        <w:t>a</w:t>
      </w:r>
      <w:r>
        <w:rPr>
          <w:spacing w:val="-2"/>
          <w:szCs w:val="22"/>
        </w:rPr>
        <w:t>r</w:t>
      </w:r>
      <w:r>
        <w:rPr>
          <w:spacing w:val="1"/>
          <w:szCs w:val="22"/>
        </w:rPr>
        <w:t>t</w:t>
      </w:r>
      <w:r>
        <w:rPr>
          <w:spacing w:val="-2"/>
          <w:szCs w:val="22"/>
        </w:rPr>
        <w:t>rī</w:t>
      </w:r>
      <w:r>
        <w:rPr>
          <w:spacing w:val="1"/>
          <w:szCs w:val="22"/>
        </w:rPr>
        <w:t>t</w:t>
      </w:r>
      <w:r>
        <w:rPr>
          <w:szCs w:val="22"/>
        </w:rPr>
        <w:t>s un</w:t>
      </w:r>
      <w:r>
        <w:rPr>
          <w:spacing w:val="-3"/>
          <w:szCs w:val="22"/>
        </w:rPr>
        <w:t xml:space="preserve"> </w:t>
      </w:r>
      <w:r>
        <w:rPr>
          <w:szCs w:val="22"/>
        </w:rPr>
        <w:t xml:space="preserve">Jūs </w:t>
      </w:r>
      <w:r>
        <w:rPr>
          <w:spacing w:val="-3"/>
          <w:szCs w:val="22"/>
        </w:rPr>
        <w:t>n</w:t>
      </w:r>
      <w:r>
        <w:rPr>
          <w:szCs w:val="22"/>
        </w:rPr>
        <w:t>es</w:t>
      </w:r>
      <w:r>
        <w:rPr>
          <w:spacing w:val="-3"/>
          <w:szCs w:val="22"/>
        </w:rPr>
        <w:t>a</w:t>
      </w:r>
      <w:r>
        <w:rPr>
          <w:szCs w:val="22"/>
        </w:rPr>
        <w:t>ņe</w:t>
      </w:r>
      <w:r>
        <w:rPr>
          <w:spacing w:val="-4"/>
          <w:szCs w:val="22"/>
        </w:rPr>
        <w:t>m</w:t>
      </w:r>
      <w:r>
        <w:rPr>
          <w:szCs w:val="22"/>
        </w:rPr>
        <w:t>at</w:t>
      </w:r>
      <w:r>
        <w:rPr>
          <w:spacing w:val="1"/>
          <w:szCs w:val="22"/>
        </w:rPr>
        <w:t xml:space="preserve"> </w:t>
      </w:r>
      <w:r>
        <w:rPr>
          <w:spacing w:val="-4"/>
          <w:szCs w:val="22"/>
        </w:rPr>
        <w:t>m</w:t>
      </w:r>
      <w:r>
        <w:rPr>
          <w:szCs w:val="22"/>
        </w:rPr>
        <w:t>e</w:t>
      </w:r>
      <w:r>
        <w:rPr>
          <w:spacing w:val="1"/>
          <w:szCs w:val="22"/>
        </w:rPr>
        <w:t>t</w:t>
      </w:r>
      <w:r>
        <w:rPr>
          <w:szCs w:val="22"/>
        </w:rPr>
        <w:t>o</w:t>
      </w:r>
      <w:r>
        <w:rPr>
          <w:spacing w:val="1"/>
          <w:szCs w:val="22"/>
        </w:rPr>
        <w:t>t</w:t>
      </w:r>
      <w:r>
        <w:rPr>
          <w:spacing w:val="-2"/>
          <w:szCs w:val="22"/>
        </w:rPr>
        <w:t>r</w:t>
      </w:r>
      <w:r>
        <w:rPr>
          <w:szCs w:val="22"/>
        </w:rPr>
        <w:t>e</w:t>
      </w:r>
      <w:r>
        <w:rPr>
          <w:spacing w:val="-3"/>
          <w:szCs w:val="22"/>
        </w:rPr>
        <w:t>k</w:t>
      </w:r>
      <w:r>
        <w:rPr>
          <w:szCs w:val="22"/>
        </w:rPr>
        <w:t>sā</w:t>
      </w:r>
      <w:r>
        <w:rPr>
          <w:spacing w:val="1"/>
          <w:szCs w:val="22"/>
        </w:rPr>
        <w:t>t</w:t>
      </w:r>
      <w:r>
        <w:rPr>
          <w:szCs w:val="22"/>
        </w:rPr>
        <w:t xml:space="preserve">u </w:t>
      </w:r>
      <w:r>
        <w:rPr>
          <w:spacing w:val="-3"/>
          <w:szCs w:val="22"/>
        </w:rPr>
        <w:t>a</w:t>
      </w:r>
      <w:r>
        <w:rPr>
          <w:szCs w:val="22"/>
        </w:rPr>
        <w:t>r</w:t>
      </w:r>
      <w:r>
        <w:rPr>
          <w:spacing w:val="1"/>
          <w:szCs w:val="22"/>
        </w:rPr>
        <w:t xml:space="preserve"> </w:t>
      </w:r>
      <w:r>
        <w:rPr>
          <w:szCs w:val="22"/>
        </w:rPr>
        <w:t>AMGEVITA terapiju,</w:t>
      </w:r>
      <w:r>
        <w:rPr>
          <w:spacing w:val="-3"/>
          <w:szCs w:val="22"/>
        </w:rPr>
        <w:t xml:space="preserve"> </w:t>
      </w:r>
      <w:r>
        <w:rPr>
          <w:spacing w:val="2"/>
          <w:szCs w:val="22"/>
        </w:rPr>
        <w:t>J</w:t>
      </w:r>
      <w:r>
        <w:rPr>
          <w:szCs w:val="22"/>
        </w:rPr>
        <w:t>ūsu</w:t>
      </w:r>
      <w:r>
        <w:rPr>
          <w:spacing w:val="-3"/>
          <w:szCs w:val="22"/>
        </w:rPr>
        <w:t xml:space="preserve"> </w:t>
      </w:r>
      <w:r>
        <w:rPr>
          <w:szCs w:val="22"/>
        </w:rPr>
        <w:t>ā</w:t>
      </w:r>
      <w:r>
        <w:rPr>
          <w:spacing w:val="-2"/>
          <w:szCs w:val="22"/>
        </w:rPr>
        <w:t>r</w:t>
      </w:r>
      <w:r>
        <w:rPr>
          <w:szCs w:val="22"/>
        </w:rPr>
        <w:t>s</w:t>
      </w:r>
      <w:r>
        <w:rPr>
          <w:spacing w:val="1"/>
          <w:szCs w:val="22"/>
        </w:rPr>
        <w:t>t</w:t>
      </w:r>
      <w:r>
        <w:rPr>
          <w:szCs w:val="22"/>
        </w:rPr>
        <w:t>s</w:t>
      </w:r>
      <w:r>
        <w:rPr>
          <w:spacing w:val="-2"/>
          <w:szCs w:val="22"/>
        </w:rPr>
        <w:t xml:space="preserve"> </w:t>
      </w:r>
      <w:r>
        <w:rPr>
          <w:spacing w:val="-3"/>
          <w:szCs w:val="22"/>
        </w:rPr>
        <w:t>v</w:t>
      </w:r>
      <w:r>
        <w:rPr>
          <w:szCs w:val="22"/>
        </w:rPr>
        <w:t xml:space="preserve">ar </w:t>
      </w:r>
      <w:r>
        <w:rPr>
          <w:spacing w:val="1"/>
          <w:szCs w:val="22"/>
        </w:rPr>
        <w:t>i</w:t>
      </w:r>
      <w:r>
        <w:rPr>
          <w:spacing w:val="-3"/>
          <w:szCs w:val="22"/>
        </w:rPr>
        <w:t>z</w:t>
      </w:r>
      <w:r>
        <w:rPr>
          <w:spacing w:val="1"/>
          <w:szCs w:val="22"/>
        </w:rPr>
        <w:t>l</w:t>
      </w:r>
      <w:r>
        <w:rPr>
          <w:szCs w:val="22"/>
        </w:rPr>
        <w:t>e</w:t>
      </w:r>
      <w:r>
        <w:rPr>
          <w:spacing w:val="-4"/>
          <w:szCs w:val="22"/>
        </w:rPr>
        <w:t>m</w:t>
      </w:r>
      <w:r>
        <w:rPr>
          <w:szCs w:val="22"/>
        </w:rPr>
        <w:t>t</w:t>
      </w:r>
      <w:r>
        <w:rPr>
          <w:spacing w:val="1"/>
          <w:szCs w:val="22"/>
        </w:rPr>
        <w:t xml:space="preserve"> </w:t>
      </w:r>
      <w:r>
        <w:rPr>
          <w:szCs w:val="22"/>
        </w:rPr>
        <w:t>nozīmēt 40 </w:t>
      </w:r>
      <w:r>
        <w:rPr>
          <w:spacing w:val="-4"/>
          <w:szCs w:val="22"/>
        </w:rPr>
        <w:t>m</w:t>
      </w:r>
      <w:r>
        <w:rPr>
          <w:szCs w:val="22"/>
        </w:rPr>
        <w:t>g</w:t>
      </w:r>
      <w:r>
        <w:rPr>
          <w:spacing w:val="-3"/>
          <w:szCs w:val="22"/>
        </w:rPr>
        <w:t xml:space="preserve"> k</w:t>
      </w:r>
      <w:r>
        <w:rPr>
          <w:szCs w:val="22"/>
        </w:rPr>
        <w:t>a</w:t>
      </w:r>
      <w:r>
        <w:rPr>
          <w:spacing w:val="1"/>
          <w:szCs w:val="22"/>
        </w:rPr>
        <w:t>t</w:t>
      </w:r>
      <w:r>
        <w:rPr>
          <w:spacing w:val="-2"/>
          <w:szCs w:val="22"/>
        </w:rPr>
        <w:t>r</w:t>
      </w:r>
      <w:r>
        <w:rPr>
          <w:szCs w:val="22"/>
        </w:rPr>
        <w:t>u ne</w:t>
      </w:r>
      <w:r>
        <w:rPr>
          <w:spacing w:val="-3"/>
          <w:szCs w:val="22"/>
        </w:rPr>
        <w:t>d</w:t>
      </w:r>
      <w:r>
        <w:rPr>
          <w:szCs w:val="22"/>
        </w:rPr>
        <w:t>ē</w:t>
      </w:r>
      <w:r>
        <w:rPr>
          <w:spacing w:val="1"/>
          <w:szCs w:val="22"/>
        </w:rPr>
        <w:t>ļ</w:t>
      </w:r>
      <w:r>
        <w:rPr>
          <w:szCs w:val="22"/>
        </w:rPr>
        <w:t>u vai 80 mg katru otro nedēļu.</w:t>
      </w:r>
    </w:p>
    <w:p w14:paraId="74B91943" w14:textId="77777777" w:rsidR="00F02279" w:rsidRDefault="00F02279">
      <w:pPr>
        <w:widowControl/>
        <w:kinsoku w:val="0"/>
        <w:overflowPunct w:val="0"/>
        <w:rPr>
          <w:szCs w:val="22"/>
        </w:rPr>
      </w:pPr>
    </w:p>
    <w:p w14:paraId="7C0B0E75"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r perēkļaino ps</w:t>
      </w:r>
      <w:r>
        <w:rPr>
          <w:spacing w:val="-3"/>
          <w:szCs w:val="22"/>
          <w:u w:val="single"/>
        </w:rPr>
        <w:t>o</w:t>
      </w:r>
      <w:r>
        <w:rPr>
          <w:szCs w:val="22"/>
          <w:u w:val="single"/>
        </w:rPr>
        <w:t>r</w:t>
      </w:r>
      <w:r>
        <w:rPr>
          <w:spacing w:val="-2"/>
          <w:szCs w:val="22"/>
          <w:u w:val="single"/>
        </w:rPr>
        <w:t>i</w:t>
      </w:r>
      <w:r>
        <w:rPr>
          <w:szCs w:val="22"/>
          <w:u w:val="single"/>
        </w:rPr>
        <w:t>ā</w:t>
      </w:r>
      <w:r>
        <w:rPr>
          <w:spacing w:val="-3"/>
          <w:szCs w:val="22"/>
          <w:u w:val="single"/>
        </w:rPr>
        <w:t>z</w:t>
      </w:r>
      <w:r>
        <w:rPr>
          <w:szCs w:val="22"/>
          <w:u w:val="single"/>
        </w:rPr>
        <w:t>i</w:t>
      </w:r>
    </w:p>
    <w:p w14:paraId="4F3686BB" w14:textId="77777777" w:rsidR="00F02279" w:rsidRDefault="00F02279">
      <w:pPr>
        <w:keepNext/>
        <w:widowControl/>
        <w:kinsoku w:val="0"/>
        <w:overflowPunct w:val="0"/>
        <w:rPr>
          <w:szCs w:val="22"/>
        </w:rPr>
      </w:pPr>
    </w:p>
    <w:p w14:paraId="79DB80E2"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a 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zCs w:val="22"/>
        </w:rPr>
        <w:t>em</w:t>
      </w:r>
      <w:r>
        <w:rPr>
          <w:spacing w:val="-4"/>
          <w:szCs w:val="22"/>
        </w:rPr>
        <w:t xml:space="preserve"> </w:t>
      </w:r>
      <w:r>
        <w:rPr>
          <w:szCs w:val="22"/>
        </w:rPr>
        <w:t>ar</w:t>
      </w:r>
      <w:r>
        <w:rPr>
          <w:spacing w:val="1"/>
          <w:szCs w:val="22"/>
        </w:rPr>
        <w:t xml:space="preserve"> perēkļaino </w:t>
      </w:r>
      <w:r>
        <w:rPr>
          <w:szCs w:val="22"/>
        </w:rPr>
        <w:t>p</w:t>
      </w:r>
      <w:r>
        <w:rPr>
          <w:spacing w:val="-2"/>
          <w:szCs w:val="22"/>
        </w:rPr>
        <w:t>s</w:t>
      </w:r>
      <w:r>
        <w:rPr>
          <w:szCs w:val="22"/>
        </w:rPr>
        <w:t>o</w:t>
      </w:r>
      <w:r>
        <w:rPr>
          <w:spacing w:val="-2"/>
          <w:szCs w:val="22"/>
        </w:rPr>
        <w:t>r</w:t>
      </w:r>
      <w:r>
        <w:rPr>
          <w:spacing w:val="1"/>
          <w:szCs w:val="22"/>
        </w:rPr>
        <w:t>i</w:t>
      </w:r>
      <w:r>
        <w:rPr>
          <w:szCs w:val="22"/>
        </w:rPr>
        <w:t>ā</w:t>
      </w:r>
      <w:r>
        <w:rPr>
          <w:spacing w:val="-3"/>
          <w:szCs w:val="22"/>
        </w:rPr>
        <w:t>z</w:t>
      </w:r>
      <w:r>
        <w:rPr>
          <w:szCs w:val="22"/>
        </w:rPr>
        <w:t>i</w:t>
      </w:r>
      <w:r>
        <w:rPr>
          <w:spacing w:val="1"/>
          <w:szCs w:val="22"/>
        </w:rPr>
        <w:t xml:space="preserve"> </w:t>
      </w:r>
      <w:r>
        <w:rPr>
          <w:spacing w:val="-2"/>
          <w:szCs w:val="22"/>
        </w:rPr>
        <w:t>i</w:t>
      </w:r>
      <w:r>
        <w:rPr>
          <w:szCs w:val="22"/>
        </w:rPr>
        <w:t>r</w:t>
      </w:r>
      <w:r>
        <w:rPr>
          <w:spacing w:val="1"/>
          <w:szCs w:val="22"/>
        </w:rPr>
        <w:t xml:space="preserve"> </w:t>
      </w:r>
      <w:r>
        <w:rPr>
          <w:spacing w:val="-2"/>
          <w:szCs w:val="22"/>
        </w:rPr>
        <w:t>s</w:t>
      </w:r>
      <w:r>
        <w:rPr>
          <w:szCs w:val="22"/>
        </w:rPr>
        <w:t>ā</w:t>
      </w:r>
      <w:r>
        <w:rPr>
          <w:spacing w:val="-3"/>
          <w:szCs w:val="22"/>
        </w:rPr>
        <w:t>k</w:t>
      </w:r>
      <w:r>
        <w:rPr>
          <w:szCs w:val="22"/>
        </w:rPr>
        <w:t>u</w:t>
      </w:r>
      <w:r>
        <w:rPr>
          <w:spacing w:val="-4"/>
          <w:szCs w:val="22"/>
        </w:rPr>
        <w:t>m</w:t>
      </w:r>
      <w:r>
        <w:rPr>
          <w:szCs w:val="22"/>
        </w:rPr>
        <w:t>ā 80</w:t>
      </w:r>
      <w:r>
        <w:rPr>
          <w:spacing w:val="2"/>
          <w:szCs w:val="22"/>
        </w:rPr>
        <w:t> </w:t>
      </w:r>
      <w:r>
        <w:rPr>
          <w:spacing w:val="-2"/>
          <w:szCs w:val="22"/>
        </w:rPr>
        <w:t>m</w:t>
      </w:r>
      <w:r>
        <w:rPr>
          <w:spacing w:val="-3"/>
          <w:szCs w:val="22"/>
        </w:rPr>
        <w:t>g</w:t>
      </w:r>
      <w:r>
        <w:rPr>
          <w:szCs w:val="22"/>
        </w:rPr>
        <w:t xml:space="preserve">, pēc </w:t>
      </w:r>
      <w:r>
        <w:rPr>
          <w:spacing w:val="1"/>
          <w:szCs w:val="22"/>
        </w:rPr>
        <w:t>t</w:t>
      </w:r>
      <w:r>
        <w:rPr>
          <w:szCs w:val="22"/>
        </w:rPr>
        <w:t>am</w:t>
      </w:r>
      <w:r>
        <w:rPr>
          <w:spacing w:val="-4"/>
          <w:szCs w:val="22"/>
        </w:rPr>
        <w:t xml:space="preserve"> </w:t>
      </w:r>
      <w:r>
        <w:rPr>
          <w:szCs w:val="22"/>
        </w:rPr>
        <w:t>40 </w:t>
      </w:r>
      <w:r>
        <w:rPr>
          <w:spacing w:val="-4"/>
          <w:szCs w:val="22"/>
        </w:rPr>
        <w:t>m</w:t>
      </w:r>
      <w:r>
        <w:rPr>
          <w:szCs w:val="22"/>
        </w:rPr>
        <w:t xml:space="preserve">g </w:t>
      </w:r>
      <w:r>
        <w:rPr>
          <w:spacing w:val="-3"/>
          <w:szCs w:val="22"/>
        </w:rPr>
        <w:t>k</w:t>
      </w:r>
      <w:r>
        <w:rPr>
          <w:szCs w:val="22"/>
        </w:rPr>
        <w:t>a</w:t>
      </w:r>
      <w:r>
        <w:rPr>
          <w:spacing w:val="1"/>
          <w:szCs w:val="22"/>
        </w:rPr>
        <w:t>t</w:t>
      </w:r>
      <w:r>
        <w:rPr>
          <w:szCs w:val="22"/>
        </w:rPr>
        <w:t xml:space="preserve">ru </w:t>
      </w:r>
      <w:r>
        <w:rPr>
          <w:spacing w:val="-3"/>
          <w:szCs w:val="22"/>
        </w:rPr>
        <w:t>o</w:t>
      </w:r>
      <w:r>
        <w:rPr>
          <w:spacing w:val="1"/>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 xml:space="preserve">u, </w:t>
      </w:r>
      <w:r>
        <w:rPr>
          <w:spacing w:val="-2"/>
          <w:szCs w:val="22"/>
        </w:rPr>
        <w:t>s</w:t>
      </w:r>
      <w:r>
        <w:rPr>
          <w:szCs w:val="22"/>
        </w:rPr>
        <w:t>ā</w:t>
      </w:r>
      <w:r>
        <w:rPr>
          <w:spacing w:val="-3"/>
          <w:szCs w:val="22"/>
        </w:rPr>
        <w:t>k</w:t>
      </w:r>
      <w:r>
        <w:rPr>
          <w:szCs w:val="22"/>
        </w:rPr>
        <w:t xml:space="preserve">ot ar </w:t>
      </w:r>
      <w:r>
        <w:rPr>
          <w:spacing w:val="-3"/>
          <w:szCs w:val="22"/>
        </w:rPr>
        <w:t>v</w:t>
      </w:r>
      <w:r>
        <w:rPr>
          <w:spacing w:val="1"/>
          <w:szCs w:val="22"/>
        </w:rPr>
        <w:t>i</w:t>
      </w:r>
      <w:r>
        <w:rPr>
          <w:szCs w:val="22"/>
        </w:rPr>
        <w:t>enu ned</w:t>
      </w:r>
      <w:r>
        <w:rPr>
          <w:spacing w:val="-3"/>
          <w:szCs w:val="22"/>
        </w:rPr>
        <w:t>ē</w:t>
      </w:r>
      <w:r>
        <w:rPr>
          <w:spacing w:val="1"/>
          <w:szCs w:val="22"/>
        </w:rPr>
        <w:t>ļ</w:t>
      </w:r>
      <w:r>
        <w:rPr>
          <w:szCs w:val="22"/>
        </w:rPr>
        <w:t xml:space="preserve">u </w:t>
      </w:r>
      <w:r>
        <w:rPr>
          <w:spacing w:val="-3"/>
          <w:szCs w:val="22"/>
        </w:rPr>
        <w:t>p</w:t>
      </w:r>
      <w:r>
        <w:rPr>
          <w:szCs w:val="22"/>
        </w:rPr>
        <w:t xml:space="preserve">ēc </w:t>
      </w:r>
      <w:r>
        <w:rPr>
          <w:spacing w:val="-2"/>
          <w:szCs w:val="22"/>
        </w:rPr>
        <w:t>s</w:t>
      </w:r>
      <w:r>
        <w:rPr>
          <w:szCs w:val="22"/>
        </w:rPr>
        <w:t>ā</w:t>
      </w:r>
      <w:r>
        <w:rPr>
          <w:spacing w:val="-3"/>
          <w:szCs w:val="22"/>
        </w:rPr>
        <w:t>k</w:t>
      </w:r>
      <w:r>
        <w:rPr>
          <w:szCs w:val="22"/>
        </w:rPr>
        <w:t>o</w:t>
      </w:r>
      <w:r>
        <w:rPr>
          <w:spacing w:val="1"/>
          <w:szCs w:val="22"/>
        </w:rPr>
        <w:t>t</w:t>
      </w:r>
      <w:r>
        <w:rPr>
          <w:szCs w:val="22"/>
        </w:rPr>
        <w:t>n</w:t>
      </w:r>
      <w:r>
        <w:rPr>
          <w:spacing w:val="-3"/>
          <w:szCs w:val="22"/>
        </w:rPr>
        <w:t>ē</w:t>
      </w:r>
      <w:r>
        <w:rPr>
          <w:spacing w:val="1"/>
          <w:szCs w:val="22"/>
        </w:rPr>
        <w:t>j</w:t>
      </w:r>
      <w:r>
        <w:rPr>
          <w:spacing w:val="-3"/>
          <w:szCs w:val="22"/>
        </w:rPr>
        <w:t>ā</w:t>
      </w:r>
      <w:r>
        <w:rPr>
          <w:szCs w:val="22"/>
        </w:rPr>
        <w:t>s de</w:t>
      </w:r>
      <w:r>
        <w:rPr>
          <w:spacing w:val="-3"/>
          <w:szCs w:val="22"/>
        </w:rPr>
        <w:t>v</w:t>
      </w:r>
      <w:r>
        <w:rPr>
          <w:szCs w:val="22"/>
        </w:rPr>
        <w:t xml:space="preserve">as </w:t>
      </w:r>
      <w:r>
        <w:rPr>
          <w:spacing w:val="-2"/>
          <w:szCs w:val="22"/>
        </w:rPr>
        <w:t>i</w:t>
      </w:r>
      <w:r>
        <w:rPr>
          <w:szCs w:val="22"/>
        </w:rPr>
        <w:t>e</w:t>
      </w:r>
      <w:r>
        <w:rPr>
          <w:spacing w:val="-3"/>
          <w:szCs w:val="22"/>
        </w:rPr>
        <w:t>v</w:t>
      </w:r>
      <w:r>
        <w:rPr>
          <w:szCs w:val="22"/>
        </w:rPr>
        <w:t>ad</w:t>
      </w:r>
      <w:r>
        <w:rPr>
          <w:spacing w:val="1"/>
          <w:szCs w:val="22"/>
        </w:rPr>
        <w:t>ī</w:t>
      </w:r>
      <w:r>
        <w:rPr>
          <w:szCs w:val="22"/>
        </w:rPr>
        <w:t>š</w:t>
      </w:r>
      <w:r>
        <w:rPr>
          <w:spacing w:val="-3"/>
          <w:szCs w:val="22"/>
        </w:rPr>
        <w:t>a</w:t>
      </w:r>
      <w:r>
        <w:rPr>
          <w:szCs w:val="22"/>
        </w:rPr>
        <w:t>nas.</w:t>
      </w:r>
      <w:r>
        <w:rPr>
          <w:spacing w:val="-3"/>
          <w:szCs w:val="22"/>
        </w:rPr>
        <w:t xml:space="preserve"> </w:t>
      </w:r>
      <w:r>
        <w:rPr>
          <w:szCs w:val="22"/>
        </w:rPr>
        <w:t>Ju</w:t>
      </w:r>
      <w:r>
        <w:rPr>
          <w:spacing w:val="-4"/>
          <w:szCs w:val="22"/>
        </w:rPr>
        <w:t>m</w:t>
      </w:r>
      <w:r>
        <w:rPr>
          <w:szCs w:val="22"/>
        </w:rPr>
        <w:t xml:space="preserve">s </w:t>
      </w:r>
      <w:r>
        <w:rPr>
          <w:spacing w:val="1"/>
          <w:szCs w:val="22"/>
        </w:rPr>
        <w:t>j</w:t>
      </w:r>
      <w:r>
        <w:rPr>
          <w:szCs w:val="22"/>
        </w:rPr>
        <w:t>ā</w:t>
      </w:r>
      <w:r>
        <w:rPr>
          <w:spacing w:val="1"/>
          <w:szCs w:val="22"/>
        </w:rPr>
        <w:t>t</w:t>
      </w:r>
      <w:r>
        <w:rPr>
          <w:szCs w:val="22"/>
        </w:rPr>
        <w:t>u</w:t>
      </w:r>
      <w:r>
        <w:rPr>
          <w:spacing w:val="-2"/>
          <w:szCs w:val="22"/>
        </w:rPr>
        <w:t>r</w:t>
      </w:r>
      <w:r>
        <w:rPr>
          <w:szCs w:val="22"/>
        </w:rPr>
        <w:t>p</w:t>
      </w:r>
      <w:r>
        <w:rPr>
          <w:spacing w:val="1"/>
          <w:szCs w:val="22"/>
        </w:rPr>
        <w:t>i</w:t>
      </w:r>
      <w:r>
        <w:rPr>
          <w:spacing w:val="-3"/>
          <w:szCs w:val="22"/>
        </w:rPr>
        <w:t>n</w:t>
      </w:r>
      <w:r>
        <w:rPr>
          <w:szCs w:val="22"/>
        </w:rPr>
        <w:t xml:space="preserve">a </w:t>
      </w:r>
      <w:r>
        <w:rPr>
          <w:spacing w:val="1"/>
          <w:szCs w:val="22"/>
        </w:rPr>
        <w:t>i</w:t>
      </w:r>
      <w:r>
        <w:rPr>
          <w:spacing w:val="-3"/>
          <w:szCs w:val="22"/>
        </w:rPr>
        <w:t>n</w:t>
      </w:r>
      <w:r>
        <w:rPr>
          <w:spacing w:val="1"/>
          <w:szCs w:val="22"/>
        </w:rPr>
        <w:t>j</w:t>
      </w:r>
      <w:r>
        <w:rPr>
          <w:spacing w:val="-2"/>
          <w:szCs w:val="22"/>
        </w:rPr>
        <w:t>i</w:t>
      </w:r>
      <w:r>
        <w:rPr>
          <w:szCs w:val="22"/>
        </w:rPr>
        <w:t>c</w:t>
      </w:r>
      <w:r>
        <w:rPr>
          <w:spacing w:val="-3"/>
          <w:szCs w:val="22"/>
        </w:rPr>
        <w:t>ē</w:t>
      </w:r>
      <w:r>
        <w:rPr>
          <w:szCs w:val="22"/>
        </w:rPr>
        <w:t>t</w:t>
      </w:r>
      <w:r>
        <w:rPr>
          <w:spacing w:val="1"/>
          <w:szCs w:val="22"/>
        </w:rPr>
        <w:t xml:space="preserve"> </w:t>
      </w:r>
      <w:r>
        <w:rPr>
          <w:szCs w:val="22"/>
        </w:rPr>
        <w:t xml:space="preserve">AMGEVITA </w:t>
      </w:r>
      <w:r>
        <w:rPr>
          <w:spacing w:val="-2"/>
          <w:szCs w:val="22"/>
        </w:rPr>
        <w:t>t</w:t>
      </w:r>
      <w:r>
        <w:rPr>
          <w:spacing w:val="1"/>
          <w:szCs w:val="22"/>
        </w:rPr>
        <w:t>i</w:t>
      </w:r>
      <w:r>
        <w:rPr>
          <w:szCs w:val="22"/>
        </w:rPr>
        <w:t>k</w:t>
      </w:r>
      <w:r>
        <w:rPr>
          <w:spacing w:val="-3"/>
          <w:szCs w:val="22"/>
        </w:rPr>
        <w:t xml:space="preserve"> </w:t>
      </w:r>
      <w:r>
        <w:rPr>
          <w:spacing w:val="-2"/>
          <w:szCs w:val="22"/>
        </w:rPr>
        <w:t>i</w:t>
      </w:r>
      <w:r>
        <w:rPr>
          <w:spacing w:val="1"/>
          <w:szCs w:val="22"/>
        </w:rPr>
        <w:t>l</w:t>
      </w:r>
      <w:r>
        <w:rPr>
          <w:spacing w:val="-3"/>
          <w:szCs w:val="22"/>
        </w:rPr>
        <w:t>g</w:t>
      </w:r>
      <w:r>
        <w:rPr>
          <w:spacing w:val="1"/>
          <w:szCs w:val="22"/>
        </w:rPr>
        <w:t>i</w:t>
      </w:r>
      <w:r>
        <w:rPr>
          <w:szCs w:val="22"/>
        </w:rPr>
        <w:t>, c</w:t>
      </w:r>
      <w:r>
        <w:rPr>
          <w:spacing w:val="1"/>
          <w:szCs w:val="22"/>
        </w:rPr>
        <w:t>i</w:t>
      </w:r>
      <w:r>
        <w:rPr>
          <w:szCs w:val="22"/>
        </w:rPr>
        <w:t>k</w:t>
      </w:r>
      <w:r>
        <w:rPr>
          <w:spacing w:val="-3"/>
          <w:szCs w:val="22"/>
        </w:rPr>
        <w:t xml:space="preserve"> </w:t>
      </w:r>
      <w:r>
        <w:rPr>
          <w:szCs w:val="22"/>
        </w:rPr>
        <w:t>ā</w:t>
      </w:r>
      <w:r>
        <w:rPr>
          <w:spacing w:val="-2"/>
          <w:szCs w:val="22"/>
        </w:rPr>
        <w:t>r</w:t>
      </w:r>
      <w:r>
        <w:rPr>
          <w:szCs w:val="22"/>
        </w:rPr>
        <w:t>s</w:t>
      </w:r>
      <w:r>
        <w:rPr>
          <w:spacing w:val="1"/>
          <w:szCs w:val="22"/>
        </w:rPr>
        <w:t>t</w:t>
      </w:r>
      <w:r>
        <w:rPr>
          <w:szCs w:val="22"/>
        </w:rPr>
        <w:t>s</w:t>
      </w:r>
      <w:r>
        <w:rPr>
          <w:spacing w:val="-5"/>
          <w:szCs w:val="22"/>
        </w:rPr>
        <w:t xml:space="preserve"> </w:t>
      </w:r>
      <w:r>
        <w:rPr>
          <w:spacing w:val="2"/>
          <w:szCs w:val="22"/>
        </w:rPr>
        <w:t>J</w:t>
      </w:r>
      <w:r>
        <w:rPr>
          <w:szCs w:val="22"/>
        </w:rPr>
        <w:t>u</w:t>
      </w:r>
      <w:r>
        <w:rPr>
          <w:spacing w:val="-4"/>
          <w:szCs w:val="22"/>
        </w:rPr>
        <w:t>m</w:t>
      </w:r>
      <w:r>
        <w:rPr>
          <w:szCs w:val="22"/>
        </w:rPr>
        <w:t xml:space="preserve">s </w:t>
      </w:r>
      <w:r>
        <w:rPr>
          <w:spacing w:val="1"/>
          <w:szCs w:val="22"/>
        </w:rPr>
        <w:t>t</w:t>
      </w:r>
      <w:r>
        <w:rPr>
          <w:szCs w:val="22"/>
        </w:rPr>
        <w:t>e</w:t>
      </w:r>
      <w:r>
        <w:rPr>
          <w:spacing w:val="-2"/>
          <w:szCs w:val="22"/>
        </w:rPr>
        <w:t>i</w:t>
      </w:r>
      <w:r>
        <w:rPr>
          <w:szCs w:val="22"/>
        </w:rPr>
        <w:t>c</w:t>
      </w:r>
      <w:r>
        <w:rPr>
          <w:spacing w:val="-2"/>
          <w:szCs w:val="22"/>
        </w:rPr>
        <w:t>i</w:t>
      </w:r>
      <w:r>
        <w:rPr>
          <w:szCs w:val="22"/>
        </w:rPr>
        <w:t xml:space="preserve">s. </w:t>
      </w:r>
      <w:r>
        <w:rPr>
          <w:spacing w:val="-1"/>
          <w:szCs w:val="22"/>
        </w:rPr>
        <w:t>A</w:t>
      </w:r>
      <w:r>
        <w:rPr>
          <w:spacing w:val="1"/>
          <w:szCs w:val="22"/>
        </w:rPr>
        <w:t>t</w:t>
      </w:r>
      <w:r>
        <w:rPr>
          <w:spacing w:val="-3"/>
          <w:szCs w:val="22"/>
        </w:rPr>
        <w:t>b</w:t>
      </w:r>
      <w:r>
        <w:rPr>
          <w:spacing w:val="1"/>
          <w:szCs w:val="22"/>
        </w:rPr>
        <w:t>i</w:t>
      </w:r>
      <w:r>
        <w:rPr>
          <w:spacing w:val="-2"/>
          <w:szCs w:val="22"/>
        </w:rPr>
        <w:t>l</w:t>
      </w:r>
      <w:r>
        <w:rPr>
          <w:szCs w:val="22"/>
        </w:rPr>
        <w:t>s</w:t>
      </w:r>
      <w:r>
        <w:rPr>
          <w:spacing w:val="1"/>
          <w:szCs w:val="22"/>
        </w:rPr>
        <w:t>t</w:t>
      </w:r>
      <w:r>
        <w:rPr>
          <w:spacing w:val="-3"/>
          <w:szCs w:val="22"/>
        </w:rPr>
        <w:t>o</w:t>
      </w:r>
      <w:r>
        <w:rPr>
          <w:szCs w:val="22"/>
        </w:rPr>
        <w:t>ši</w:t>
      </w:r>
      <w:r>
        <w:rPr>
          <w:spacing w:val="-2"/>
          <w:szCs w:val="22"/>
        </w:rPr>
        <w:t xml:space="preserve"> </w:t>
      </w:r>
      <w:r>
        <w:rPr>
          <w:szCs w:val="22"/>
        </w:rPr>
        <w:t>Jūsu</w:t>
      </w:r>
      <w:r>
        <w:rPr>
          <w:spacing w:val="-3"/>
          <w:szCs w:val="22"/>
        </w:rPr>
        <w:t xml:space="preserve"> </w:t>
      </w:r>
      <w:r>
        <w:rPr>
          <w:szCs w:val="22"/>
        </w:rPr>
        <w:t>a</w:t>
      </w:r>
      <w:r>
        <w:rPr>
          <w:spacing w:val="1"/>
          <w:szCs w:val="22"/>
        </w:rPr>
        <w:t>t</w:t>
      </w:r>
      <w:r>
        <w:rPr>
          <w:spacing w:val="-3"/>
          <w:szCs w:val="22"/>
        </w:rPr>
        <w:t>b</w:t>
      </w:r>
      <w:r>
        <w:rPr>
          <w:spacing w:val="1"/>
          <w:szCs w:val="22"/>
        </w:rPr>
        <w:t>il</w:t>
      </w:r>
      <w:r>
        <w:rPr>
          <w:spacing w:val="-3"/>
          <w:szCs w:val="22"/>
        </w:rPr>
        <w:t>d</w:t>
      </w:r>
      <w:r>
        <w:rPr>
          <w:szCs w:val="22"/>
        </w:rPr>
        <w:t>es r</w:t>
      </w:r>
      <w:r>
        <w:rPr>
          <w:spacing w:val="-3"/>
          <w:szCs w:val="22"/>
        </w:rPr>
        <w:t>e</w:t>
      </w:r>
      <w:r>
        <w:rPr>
          <w:szCs w:val="22"/>
        </w:rPr>
        <w:t>a</w:t>
      </w:r>
      <w:r>
        <w:rPr>
          <w:spacing w:val="-3"/>
          <w:szCs w:val="22"/>
        </w:rPr>
        <w:t>k</w:t>
      </w:r>
      <w:r>
        <w:rPr>
          <w:szCs w:val="22"/>
        </w:rPr>
        <w:t>c</w:t>
      </w:r>
      <w:r>
        <w:rPr>
          <w:spacing w:val="-2"/>
          <w:szCs w:val="22"/>
        </w:rPr>
        <w:t>i</w:t>
      </w:r>
      <w:r>
        <w:rPr>
          <w:spacing w:val="1"/>
          <w:szCs w:val="22"/>
        </w:rPr>
        <w:t>j</w:t>
      </w:r>
      <w:r>
        <w:rPr>
          <w:szCs w:val="22"/>
        </w:rPr>
        <w:t>a</w:t>
      </w:r>
      <w:r>
        <w:rPr>
          <w:spacing w:val="1"/>
          <w:szCs w:val="22"/>
        </w:rPr>
        <w:t>i</w:t>
      </w:r>
      <w:r>
        <w:rPr>
          <w:szCs w:val="22"/>
        </w:rPr>
        <w:t>,</w:t>
      </w:r>
      <w:r>
        <w:rPr>
          <w:spacing w:val="-3"/>
          <w:szCs w:val="22"/>
        </w:rPr>
        <w:t xml:space="preserve"> </w:t>
      </w:r>
      <w:r>
        <w:rPr>
          <w:szCs w:val="22"/>
        </w:rPr>
        <w:t>ā</w:t>
      </w:r>
      <w:r>
        <w:rPr>
          <w:spacing w:val="-2"/>
          <w:szCs w:val="22"/>
        </w:rPr>
        <w:t>r</w:t>
      </w:r>
      <w:r>
        <w:rPr>
          <w:szCs w:val="22"/>
        </w:rPr>
        <w:t>s</w:t>
      </w:r>
      <w:r>
        <w:rPr>
          <w:spacing w:val="1"/>
          <w:szCs w:val="22"/>
        </w:rPr>
        <w:t>t</w:t>
      </w:r>
      <w:r>
        <w:rPr>
          <w:szCs w:val="22"/>
        </w:rPr>
        <w:t xml:space="preserve">s </w:t>
      </w:r>
      <w:r>
        <w:rPr>
          <w:spacing w:val="-3"/>
          <w:szCs w:val="22"/>
        </w:rPr>
        <w:t>v</w:t>
      </w:r>
      <w:r>
        <w:rPr>
          <w:szCs w:val="22"/>
        </w:rPr>
        <w:t>ar</w:t>
      </w:r>
      <w:r>
        <w:rPr>
          <w:spacing w:val="-2"/>
          <w:szCs w:val="22"/>
        </w:rPr>
        <w:t xml:space="preserve"> </w:t>
      </w:r>
      <w:r>
        <w:rPr>
          <w:spacing w:val="-3"/>
          <w:szCs w:val="22"/>
        </w:rPr>
        <w:t>p</w:t>
      </w:r>
      <w:r>
        <w:rPr>
          <w:szCs w:val="22"/>
        </w:rPr>
        <w:t>a</w:t>
      </w:r>
      <w:r>
        <w:rPr>
          <w:spacing w:val="1"/>
          <w:szCs w:val="22"/>
        </w:rPr>
        <w:t>l</w:t>
      </w:r>
      <w:r>
        <w:rPr>
          <w:spacing w:val="-2"/>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1"/>
          <w:szCs w:val="22"/>
        </w:rPr>
        <w:t xml:space="preserve"> </w:t>
      </w:r>
      <w:r>
        <w:rPr>
          <w:szCs w:val="22"/>
        </w:rPr>
        <w:t>de</w:t>
      </w:r>
      <w:r>
        <w:rPr>
          <w:spacing w:val="-3"/>
          <w:szCs w:val="22"/>
        </w:rPr>
        <w:t>v</w:t>
      </w:r>
      <w:r>
        <w:rPr>
          <w:szCs w:val="22"/>
        </w:rPr>
        <w:t xml:space="preserve">u </w:t>
      </w:r>
      <w:r>
        <w:rPr>
          <w:spacing w:val="1"/>
          <w:szCs w:val="22"/>
        </w:rPr>
        <w:t>lī</w:t>
      </w:r>
      <w:r>
        <w:rPr>
          <w:szCs w:val="22"/>
        </w:rPr>
        <w:t>dz</w:t>
      </w:r>
      <w:r>
        <w:rPr>
          <w:spacing w:val="-2"/>
          <w:szCs w:val="22"/>
        </w:rPr>
        <w:t xml:space="preserve"> </w:t>
      </w:r>
      <w:r>
        <w:rPr>
          <w:szCs w:val="22"/>
        </w:rPr>
        <w:t>40</w:t>
      </w:r>
      <w:r>
        <w:rPr>
          <w:spacing w:val="-1"/>
          <w:szCs w:val="22"/>
        </w:rPr>
        <w:t> </w:t>
      </w:r>
      <w:r>
        <w:rPr>
          <w:spacing w:val="-2"/>
          <w:szCs w:val="22"/>
        </w:rPr>
        <w:t>m</w:t>
      </w:r>
      <w:r>
        <w:rPr>
          <w:szCs w:val="22"/>
        </w:rPr>
        <w:t>g</w:t>
      </w:r>
      <w:r>
        <w:rPr>
          <w:spacing w:val="-3"/>
          <w:szCs w:val="22"/>
        </w:rPr>
        <w:t xml:space="preserve"> k</w:t>
      </w:r>
      <w:r>
        <w:rPr>
          <w:szCs w:val="22"/>
        </w:rPr>
        <w:t>a</w:t>
      </w:r>
      <w:r>
        <w:rPr>
          <w:spacing w:val="1"/>
          <w:szCs w:val="22"/>
        </w:rPr>
        <w:t>t</w:t>
      </w:r>
      <w:r>
        <w:rPr>
          <w:szCs w:val="22"/>
        </w:rPr>
        <w:t>ru nedē</w:t>
      </w:r>
      <w:r>
        <w:rPr>
          <w:spacing w:val="-2"/>
          <w:szCs w:val="22"/>
        </w:rPr>
        <w:t>ļ</w:t>
      </w:r>
      <w:r>
        <w:rPr>
          <w:szCs w:val="22"/>
        </w:rPr>
        <w:t>u vai 80 mg katru otro nedēļu.</w:t>
      </w:r>
    </w:p>
    <w:p w14:paraId="74EC4CD8" w14:textId="77777777" w:rsidR="00F02279" w:rsidRDefault="00F02279">
      <w:pPr>
        <w:widowControl/>
        <w:kinsoku w:val="0"/>
        <w:overflowPunct w:val="0"/>
        <w:rPr>
          <w:szCs w:val="22"/>
        </w:rPr>
      </w:pPr>
    </w:p>
    <w:p w14:paraId="284CE64B"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i/>
          <w:iCs/>
          <w:szCs w:val="22"/>
          <w:u w:val="single"/>
        </w:rPr>
        <w:t>h</w:t>
      </w:r>
      <w:r>
        <w:rPr>
          <w:i/>
          <w:iCs/>
          <w:spacing w:val="-2"/>
          <w:szCs w:val="22"/>
          <w:u w:val="single"/>
        </w:rPr>
        <w:t>i</w:t>
      </w:r>
      <w:r>
        <w:rPr>
          <w:i/>
          <w:iCs/>
          <w:szCs w:val="22"/>
          <w:u w:val="single"/>
        </w:rPr>
        <w:t>dra</w:t>
      </w:r>
      <w:r>
        <w:rPr>
          <w:i/>
          <w:iCs/>
          <w:spacing w:val="-3"/>
          <w:szCs w:val="22"/>
          <w:u w:val="single"/>
        </w:rPr>
        <w:t>d</w:t>
      </w:r>
      <w:r>
        <w:rPr>
          <w:i/>
          <w:iCs/>
          <w:szCs w:val="22"/>
          <w:u w:val="single"/>
        </w:rPr>
        <w:t>en</w:t>
      </w:r>
      <w:r>
        <w:rPr>
          <w:i/>
          <w:iCs/>
          <w:spacing w:val="-2"/>
          <w:szCs w:val="22"/>
          <w:u w:val="single"/>
        </w:rPr>
        <w:t>i</w:t>
      </w:r>
      <w:r>
        <w:rPr>
          <w:i/>
          <w:iCs/>
          <w:spacing w:val="1"/>
          <w:szCs w:val="22"/>
          <w:u w:val="single"/>
        </w:rPr>
        <w:t>t</w:t>
      </w:r>
      <w:r>
        <w:rPr>
          <w:i/>
          <w:iCs/>
          <w:spacing w:val="-2"/>
          <w:szCs w:val="22"/>
          <w:u w:val="single"/>
        </w:rPr>
        <w:t>i</w:t>
      </w:r>
      <w:r>
        <w:rPr>
          <w:i/>
          <w:iCs/>
          <w:szCs w:val="22"/>
          <w:u w:val="single"/>
        </w:rPr>
        <w:t xml:space="preserve">s </w:t>
      </w:r>
      <w:r>
        <w:rPr>
          <w:i/>
          <w:iCs/>
          <w:spacing w:val="-2"/>
          <w:szCs w:val="22"/>
          <w:u w:val="single"/>
        </w:rPr>
        <w:t>s</w:t>
      </w:r>
      <w:r>
        <w:rPr>
          <w:i/>
          <w:iCs/>
          <w:szCs w:val="22"/>
          <w:u w:val="single"/>
        </w:rPr>
        <w:t>uppur</w:t>
      </w:r>
      <w:r>
        <w:rPr>
          <w:i/>
          <w:iCs/>
          <w:spacing w:val="-3"/>
          <w:szCs w:val="22"/>
          <w:u w:val="single"/>
        </w:rPr>
        <w:t>a</w:t>
      </w:r>
      <w:r>
        <w:rPr>
          <w:i/>
          <w:iCs/>
          <w:spacing w:val="1"/>
          <w:szCs w:val="22"/>
          <w:u w:val="single"/>
        </w:rPr>
        <w:t>t</w:t>
      </w:r>
      <w:r>
        <w:rPr>
          <w:i/>
          <w:iCs/>
          <w:spacing w:val="-2"/>
          <w:szCs w:val="22"/>
          <w:u w:val="single"/>
        </w:rPr>
        <w:t>i</w:t>
      </w:r>
      <w:r>
        <w:rPr>
          <w:i/>
          <w:iCs/>
          <w:szCs w:val="22"/>
          <w:u w:val="single"/>
        </w:rPr>
        <w:t>va</w:t>
      </w:r>
    </w:p>
    <w:p w14:paraId="292B8D69" w14:textId="77777777" w:rsidR="00F02279" w:rsidRDefault="00F02279">
      <w:pPr>
        <w:keepNext/>
        <w:widowControl/>
        <w:kinsoku w:val="0"/>
        <w:overflowPunct w:val="0"/>
        <w:rPr>
          <w:szCs w:val="22"/>
        </w:rPr>
      </w:pPr>
    </w:p>
    <w:p w14:paraId="06DCB789"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a 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zCs w:val="22"/>
        </w:rPr>
        <w:t>em</w:t>
      </w:r>
      <w:r>
        <w:rPr>
          <w:spacing w:val="-4"/>
          <w:szCs w:val="22"/>
        </w:rPr>
        <w:t xml:space="preserve"> </w:t>
      </w:r>
      <w:r>
        <w:rPr>
          <w:szCs w:val="22"/>
        </w:rPr>
        <w:t xml:space="preserve">ar </w:t>
      </w:r>
      <w:r>
        <w:rPr>
          <w:i/>
          <w:iCs/>
          <w:spacing w:val="-3"/>
          <w:szCs w:val="22"/>
        </w:rPr>
        <w:t>h</w:t>
      </w:r>
      <w:r>
        <w:rPr>
          <w:i/>
          <w:iCs/>
          <w:spacing w:val="1"/>
          <w:szCs w:val="22"/>
        </w:rPr>
        <w:t>i</w:t>
      </w:r>
      <w:r>
        <w:rPr>
          <w:i/>
          <w:iCs/>
          <w:szCs w:val="22"/>
        </w:rPr>
        <w:t>dra</w:t>
      </w:r>
      <w:r>
        <w:rPr>
          <w:i/>
          <w:iCs/>
          <w:spacing w:val="-3"/>
          <w:szCs w:val="22"/>
        </w:rPr>
        <w:t>d</w:t>
      </w:r>
      <w:r>
        <w:rPr>
          <w:i/>
          <w:iCs/>
          <w:szCs w:val="22"/>
        </w:rPr>
        <w:t>en</w:t>
      </w:r>
      <w:r>
        <w:rPr>
          <w:i/>
          <w:iCs/>
          <w:spacing w:val="-2"/>
          <w:szCs w:val="22"/>
        </w:rPr>
        <w:t>it</w:t>
      </w:r>
      <w:r>
        <w:rPr>
          <w:i/>
          <w:iCs/>
          <w:spacing w:val="1"/>
          <w:szCs w:val="22"/>
        </w:rPr>
        <w:t>i</w:t>
      </w:r>
      <w:r>
        <w:rPr>
          <w:i/>
          <w:iCs/>
          <w:szCs w:val="22"/>
        </w:rPr>
        <w:t>s s</w:t>
      </w:r>
      <w:r>
        <w:rPr>
          <w:i/>
          <w:iCs/>
          <w:spacing w:val="-3"/>
          <w:szCs w:val="22"/>
        </w:rPr>
        <w:t>u</w:t>
      </w:r>
      <w:r>
        <w:rPr>
          <w:i/>
          <w:iCs/>
          <w:szCs w:val="22"/>
        </w:rPr>
        <w:t>ppur</w:t>
      </w:r>
      <w:r>
        <w:rPr>
          <w:i/>
          <w:iCs/>
          <w:spacing w:val="-3"/>
          <w:szCs w:val="22"/>
        </w:rPr>
        <w:t>a</w:t>
      </w:r>
      <w:r>
        <w:rPr>
          <w:i/>
          <w:iCs/>
          <w:spacing w:val="1"/>
          <w:szCs w:val="22"/>
        </w:rPr>
        <w:t>t</w:t>
      </w:r>
      <w:r>
        <w:rPr>
          <w:i/>
          <w:iCs/>
          <w:spacing w:val="-2"/>
          <w:szCs w:val="22"/>
        </w:rPr>
        <w:t>i</w:t>
      </w:r>
      <w:r>
        <w:rPr>
          <w:i/>
          <w:iCs/>
          <w:szCs w:val="22"/>
        </w:rPr>
        <w:t>va</w:t>
      </w:r>
      <w:r>
        <w:rPr>
          <w:i/>
          <w:iCs/>
          <w:spacing w:val="-3"/>
          <w:szCs w:val="22"/>
        </w:rPr>
        <w:t xml:space="preserve"> </w:t>
      </w:r>
      <w:r>
        <w:rPr>
          <w:spacing w:val="1"/>
          <w:szCs w:val="22"/>
        </w:rPr>
        <w:t>i</w:t>
      </w:r>
      <w:r>
        <w:rPr>
          <w:szCs w:val="22"/>
        </w:rPr>
        <w:t>r</w:t>
      </w:r>
      <w:r>
        <w:rPr>
          <w:spacing w:val="1"/>
          <w:szCs w:val="22"/>
        </w:rPr>
        <w:t xml:space="preserve"> </w:t>
      </w:r>
      <w:r>
        <w:rPr>
          <w:spacing w:val="-2"/>
          <w:szCs w:val="22"/>
        </w:rPr>
        <w:t>s</w:t>
      </w:r>
      <w:r>
        <w:rPr>
          <w:szCs w:val="22"/>
        </w:rPr>
        <w:t>ā</w:t>
      </w:r>
      <w:r>
        <w:rPr>
          <w:spacing w:val="-3"/>
          <w:szCs w:val="22"/>
        </w:rPr>
        <w:t>k</w:t>
      </w:r>
      <w:r>
        <w:rPr>
          <w:szCs w:val="22"/>
        </w:rPr>
        <w:t>u</w:t>
      </w:r>
      <w:r>
        <w:rPr>
          <w:spacing w:val="-4"/>
          <w:szCs w:val="22"/>
        </w:rPr>
        <w:t>m</w:t>
      </w:r>
      <w:r>
        <w:rPr>
          <w:szCs w:val="22"/>
        </w:rPr>
        <w:t>ā 160 </w:t>
      </w:r>
      <w:r>
        <w:rPr>
          <w:spacing w:val="-4"/>
          <w:szCs w:val="22"/>
        </w:rPr>
        <w:t>m</w:t>
      </w:r>
      <w:r>
        <w:rPr>
          <w:szCs w:val="22"/>
        </w:rPr>
        <w:t>g</w:t>
      </w:r>
      <w:r>
        <w:rPr>
          <w:spacing w:val="-3"/>
          <w:szCs w:val="22"/>
        </w:rPr>
        <w:t xml:space="preserve"> </w:t>
      </w:r>
      <w:r>
        <w:rPr>
          <w:szCs w:val="22"/>
        </w:rPr>
        <w:t>(divas 80</w:t>
      </w:r>
      <w:r>
        <w:rPr>
          <w:spacing w:val="-2"/>
          <w:szCs w:val="22"/>
        </w:rPr>
        <w:t xml:space="preserve"> mg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w:t>
      </w:r>
      <w:r>
        <w:rPr>
          <w:szCs w:val="22"/>
        </w:rPr>
        <w:t xml:space="preserve">as </w:t>
      </w:r>
      <w:r>
        <w:rPr>
          <w:spacing w:val="-3"/>
          <w:szCs w:val="22"/>
        </w:rPr>
        <w:t>v</w:t>
      </w:r>
      <w:r>
        <w:rPr>
          <w:spacing w:val="1"/>
          <w:szCs w:val="22"/>
        </w:rPr>
        <w:t>i</w:t>
      </w:r>
      <w:r>
        <w:rPr>
          <w:szCs w:val="22"/>
        </w:rPr>
        <w:t>enā d</w:t>
      </w:r>
      <w:r>
        <w:rPr>
          <w:spacing w:val="-2"/>
          <w:szCs w:val="22"/>
        </w:rPr>
        <w:t>i</w:t>
      </w:r>
      <w:r>
        <w:rPr>
          <w:szCs w:val="22"/>
        </w:rPr>
        <w:t xml:space="preserve">enā </w:t>
      </w:r>
      <w:r>
        <w:rPr>
          <w:spacing w:val="-3"/>
          <w:szCs w:val="22"/>
        </w:rPr>
        <w:t>v</w:t>
      </w:r>
      <w:r>
        <w:rPr>
          <w:szCs w:val="22"/>
        </w:rPr>
        <w:t>ai</w:t>
      </w:r>
      <w:r>
        <w:rPr>
          <w:spacing w:val="1"/>
          <w:szCs w:val="22"/>
        </w:rPr>
        <w:t xml:space="preserve"> </w:t>
      </w:r>
      <w:r>
        <w:rPr>
          <w:spacing w:val="-3"/>
          <w:szCs w:val="22"/>
        </w:rPr>
        <w:t>vienu 80</w:t>
      </w:r>
      <w:r>
        <w:rPr>
          <w:szCs w:val="22"/>
        </w:rPr>
        <w:t xml:space="preserve"> mg </w:t>
      </w:r>
      <w:r>
        <w:rPr>
          <w:spacing w:val="1"/>
          <w:szCs w:val="22"/>
        </w:rPr>
        <w:t>i</w:t>
      </w:r>
      <w:r>
        <w:rPr>
          <w:spacing w:val="-3"/>
          <w:szCs w:val="22"/>
        </w:rPr>
        <w:t>n</w:t>
      </w:r>
      <w:r>
        <w:rPr>
          <w:spacing w:val="1"/>
          <w:szCs w:val="22"/>
        </w:rPr>
        <w:t>j</w:t>
      </w:r>
      <w:r>
        <w:rPr>
          <w:szCs w:val="22"/>
        </w:rPr>
        <w:t>e</w:t>
      </w:r>
      <w:r>
        <w:rPr>
          <w:spacing w:val="-3"/>
          <w:szCs w:val="22"/>
        </w:rPr>
        <w:t>kc</w:t>
      </w:r>
      <w:r>
        <w:rPr>
          <w:spacing w:val="-2"/>
          <w:szCs w:val="22"/>
        </w:rPr>
        <w:t>i</w:t>
      </w:r>
      <w:r>
        <w:rPr>
          <w:spacing w:val="3"/>
          <w:szCs w:val="22"/>
        </w:rPr>
        <w:t>j</w:t>
      </w:r>
      <w:r>
        <w:rPr>
          <w:szCs w:val="22"/>
        </w:rPr>
        <w:t>u d</w:t>
      </w:r>
      <w:r>
        <w:rPr>
          <w:spacing w:val="-2"/>
          <w:szCs w:val="22"/>
        </w:rPr>
        <w:t>i</w:t>
      </w:r>
      <w:r>
        <w:rPr>
          <w:szCs w:val="22"/>
        </w:rPr>
        <w:t xml:space="preserve">enā </w:t>
      </w:r>
      <w:r>
        <w:rPr>
          <w:spacing w:val="-3"/>
          <w:szCs w:val="22"/>
        </w:rPr>
        <w:t>d</w:t>
      </w:r>
      <w:r>
        <w:rPr>
          <w:spacing w:val="1"/>
          <w:szCs w:val="22"/>
        </w:rPr>
        <w:t>i</w:t>
      </w:r>
      <w:r>
        <w:rPr>
          <w:spacing w:val="-3"/>
          <w:szCs w:val="22"/>
        </w:rPr>
        <w:t>v</w:t>
      </w:r>
      <w:r>
        <w:rPr>
          <w:szCs w:val="22"/>
        </w:rPr>
        <w:t xml:space="preserve">as </w:t>
      </w:r>
      <w:r>
        <w:rPr>
          <w:spacing w:val="-3"/>
          <w:szCs w:val="22"/>
        </w:rPr>
        <w:t>d</w:t>
      </w:r>
      <w:r>
        <w:rPr>
          <w:spacing w:val="1"/>
          <w:szCs w:val="22"/>
        </w:rPr>
        <w:t>i</w:t>
      </w:r>
      <w:r>
        <w:rPr>
          <w:szCs w:val="22"/>
        </w:rPr>
        <w:t>en</w:t>
      </w:r>
      <w:r>
        <w:rPr>
          <w:spacing w:val="-3"/>
          <w:szCs w:val="22"/>
        </w:rPr>
        <w:t>a</w:t>
      </w:r>
      <w:r>
        <w:rPr>
          <w:szCs w:val="22"/>
        </w:rPr>
        <w:t>s p</w:t>
      </w:r>
      <w:r>
        <w:rPr>
          <w:spacing w:val="-3"/>
          <w:szCs w:val="22"/>
        </w:rPr>
        <w:t>ē</w:t>
      </w:r>
      <w:r>
        <w:rPr>
          <w:szCs w:val="22"/>
        </w:rPr>
        <w:t>c</w:t>
      </w:r>
      <w:r>
        <w:rPr>
          <w:spacing w:val="-2"/>
          <w:szCs w:val="22"/>
        </w:rPr>
        <w:t xml:space="preserve"> </w:t>
      </w:r>
      <w:r>
        <w:rPr>
          <w:spacing w:val="-3"/>
          <w:szCs w:val="22"/>
        </w:rPr>
        <w:t>k</w:t>
      </w:r>
      <w:r>
        <w:rPr>
          <w:szCs w:val="22"/>
        </w:rPr>
        <w:t>ār</w:t>
      </w:r>
      <w:r>
        <w:rPr>
          <w:spacing w:val="1"/>
          <w:szCs w:val="22"/>
        </w:rPr>
        <w:t>t</w:t>
      </w:r>
      <w:r>
        <w:rPr>
          <w:szCs w:val="22"/>
        </w:rPr>
        <w:t>a</w:t>
      </w:r>
      <w:r>
        <w:rPr>
          <w:spacing w:val="-2"/>
          <w:szCs w:val="22"/>
        </w:rPr>
        <w:t>s</w:t>
      </w:r>
      <w:r>
        <w:rPr>
          <w:szCs w:val="22"/>
        </w:rPr>
        <w:t>), p</w:t>
      </w:r>
      <w:r>
        <w:rPr>
          <w:spacing w:val="-3"/>
          <w:szCs w:val="22"/>
        </w:rPr>
        <w:t>ē</w:t>
      </w:r>
      <w:r>
        <w:rPr>
          <w:szCs w:val="22"/>
        </w:rPr>
        <w:t xml:space="preserve">c </w:t>
      </w:r>
      <w:r>
        <w:rPr>
          <w:spacing w:val="1"/>
          <w:szCs w:val="22"/>
        </w:rPr>
        <w:t>t</w:t>
      </w:r>
      <w:r>
        <w:rPr>
          <w:szCs w:val="22"/>
        </w:rPr>
        <w:t>am</w:t>
      </w:r>
      <w:r>
        <w:rPr>
          <w:spacing w:val="-4"/>
          <w:szCs w:val="22"/>
        </w:rPr>
        <w:t xml:space="preserve"> </w:t>
      </w:r>
      <w:r>
        <w:rPr>
          <w:szCs w:val="22"/>
        </w:rPr>
        <w:t>80 </w:t>
      </w:r>
      <w:r>
        <w:rPr>
          <w:spacing w:val="-2"/>
          <w:szCs w:val="22"/>
        </w:rPr>
        <w:t>m</w:t>
      </w:r>
      <w:r>
        <w:rPr>
          <w:szCs w:val="22"/>
        </w:rPr>
        <w:t>g</w:t>
      </w:r>
      <w:r>
        <w:rPr>
          <w:spacing w:val="-3"/>
          <w:szCs w:val="22"/>
        </w:rPr>
        <w:t xml:space="preserve"> </w:t>
      </w:r>
      <w:r>
        <w:rPr>
          <w:szCs w:val="22"/>
        </w:rPr>
        <w:t xml:space="preserve">(ievadīt </w:t>
      </w:r>
      <w:r>
        <w:rPr>
          <w:spacing w:val="-3"/>
          <w:szCs w:val="22"/>
        </w:rPr>
        <w:t>vienas 80 mg</w:t>
      </w:r>
      <w:r>
        <w:rPr>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jas veidā</w:t>
      </w:r>
      <w:r>
        <w:rPr>
          <w:szCs w:val="22"/>
        </w:rPr>
        <w:t>)</w:t>
      </w:r>
      <w:r>
        <w:rPr>
          <w:spacing w:val="1"/>
          <w:szCs w:val="22"/>
        </w:rPr>
        <w:t xml:space="preserve"> </w:t>
      </w:r>
      <w:r>
        <w:rPr>
          <w:szCs w:val="22"/>
        </w:rPr>
        <w:t>divas ned</w:t>
      </w:r>
      <w:r>
        <w:rPr>
          <w:spacing w:val="-3"/>
          <w:szCs w:val="22"/>
        </w:rPr>
        <w:t>ē</w:t>
      </w:r>
      <w:r>
        <w:rPr>
          <w:spacing w:val="1"/>
          <w:szCs w:val="22"/>
        </w:rPr>
        <w:t>ļ</w:t>
      </w:r>
      <w:r>
        <w:rPr>
          <w:spacing w:val="-3"/>
          <w:szCs w:val="22"/>
        </w:rPr>
        <w:t>a</w:t>
      </w:r>
      <w:r>
        <w:rPr>
          <w:szCs w:val="22"/>
        </w:rPr>
        <w:t xml:space="preserve">s </w:t>
      </w:r>
      <w:r>
        <w:rPr>
          <w:spacing w:val="-3"/>
          <w:szCs w:val="22"/>
        </w:rPr>
        <w:t>v</w:t>
      </w:r>
      <w:r>
        <w:rPr>
          <w:szCs w:val="22"/>
        </w:rPr>
        <w:t>ē</w:t>
      </w:r>
      <w:r>
        <w:rPr>
          <w:spacing w:val="1"/>
          <w:szCs w:val="22"/>
        </w:rPr>
        <w:t>l</w:t>
      </w:r>
      <w:r>
        <w:rPr>
          <w:szCs w:val="22"/>
        </w:rPr>
        <w:t>ā</w:t>
      </w:r>
      <w:r>
        <w:rPr>
          <w:spacing w:val="-3"/>
          <w:szCs w:val="22"/>
        </w:rPr>
        <w:t>k</w:t>
      </w:r>
      <w:r>
        <w:rPr>
          <w:szCs w:val="22"/>
        </w:rPr>
        <w:t>. Pēc d</w:t>
      </w:r>
      <w:r>
        <w:rPr>
          <w:spacing w:val="1"/>
          <w:szCs w:val="22"/>
        </w:rPr>
        <w:t>i</w:t>
      </w:r>
      <w:r>
        <w:rPr>
          <w:spacing w:val="-3"/>
          <w:szCs w:val="22"/>
        </w:rPr>
        <w:t>vām nākamajām</w:t>
      </w:r>
      <w:r>
        <w:rPr>
          <w:szCs w:val="22"/>
        </w:rPr>
        <w:t xml:space="preserve"> ned</w:t>
      </w:r>
      <w:r>
        <w:rPr>
          <w:spacing w:val="-3"/>
          <w:szCs w:val="22"/>
        </w:rPr>
        <w:t>ē</w:t>
      </w:r>
      <w:r>
        <w:rPr>
          <w:spacing w:val="1"/>
          <w:szCs w:val="22"/>
        </w:rPr>
        <w:t>ļām</w:t>
      </w:r>
      <w:r>
        <w:rPr>
          <w:spacing w:val="-3"/>
          <w:szCs w:val="22"/>
        </w:rPr>
        <w:t xml:space="preserve"> </w:t>
      </w:r>
      <w:r>
        <w:rPr>
          <w:spacing w:val="1"/>
          <w:szCs w:val="22"/>
        </w:rPr>
        <w:t>t</w:t>
      </w:r>
      <w:r>
        <w:rPr>
          <w:szCs w:val="22"/>
        </w:rPr>
        <w:t>urp</w:t>
      </w:r>
      <w:r>
        <w:rPr>
          <w:spacing w:val="1"/>
          <w:szCs w:val="22"/>
        </w:rPr>
        <w:t>i</w:t>
      </w:r>
      <w:r>
        <w:rPr>
          <w:spacing w:val="-3"/>
          <w:szCs w:val="22"/>
        </w:rPr>
        <w:t>n</w:t>
      </w:r>
      <w:r>
        <w:rPr>
          <w:szCs w:val="22"/>
        </w:rPr>
        <w:t>āt</w:t>
      </w:r>
      <w:r>
        <w:rPr>
          <w:spacing w:val="1"/>
          <w:szCs w:val="22"/>
        </w:rPr>
        <w:t xml:space="preserve"> </w:t>
      </w:r>
      <w:r>
        <w:rPr>
          <w:spacing w:val="-3"/>
          <w:szCs w:val="22"/>
        </w:rPr>
        <w:t>a</w:t>
      </w:r>
      <w:r>
        <w:rPr>
          <w:szCs w:val="22"/>
        </w:rPr>
        <w:t>r</w:t>
      </w:r>
      <w:r>
        <w:rPr>
          <w:spacing w:val="1"/>
          <w:szCs w:val="22"/>
        </w:rPr>
        <w:t xml:space="preserve"> </w:t>
      </w:r>
      <w:r>
        <w:rPr>
          <w:szCs w:val="22"/>
        </w:rPr>
        <w:t>40 </w:t>
      </w:r>
      <w:r>
        <w:rPr>
          <w:spacing w:val="-4"/>
          <w:szCs w:val="22"/>
        </w:rPr>
        <w:t>m</w:t>
      </w:r>
      <w:r>
        <w:rPr>
          <w:szCs w:val="22"/>
        </w:rPr>
        <w:t>g</w:t>
      </w:r>
      <w:r>
        <w:rPr>
          <w:spacing w:val="-3"/>
          <w:szCs w:val="22"/>
        </w:rPr>
        <w:t xml:space="preserve"> </w:t>
      </w:r>
      <w:r>
        <w:rPr>
          <w:szCs w:val="22"/>
        </w:rPr>
        <w:t>de</w:t>
      </w:r>
      <w:r>
        <w:rPr>
          <w:spacing w:val="-3"/>
          <w:szCs w:val="22"/>
        </w:rPr>
        <w:t>v</w:t>
      </w:r>
      <w:r>
        <w:rPr>
          <w:szCs w:val="22"/>
        </w:rPr>
        <w:t>u</w:t>
      </w:r>
      <w:r>
        <w:rPr>
          <w:spacing w:val="2"/>
          <w:szCs w:val="22"/>
        </w:rPr>
        <w:t xml:space="preserve"> </w:t>
      </w:r>
      <w:r>
        <w:rPr>
          <w:spacing w:val="-3"/>
          <w:szCs w:val="22"/>
        </w:rPr>
        <w:t>k</w:t>
      </w:r>
      <w:r>
        <w:rPr>
          <w:szCs w:val="22"/>
        </w:rPr>
        <w:t>a</w:t>
      </w:r>
      <w:r>
        <w:rPr>
          <w:spacing w:val="1"/>
          <w:szCs w:val="22"/>
        </w:rPr>
        <w:t>t</w:t>
      </w:r>
      <w:r>
        <w:rPr>
          <w:szCs w:val="22"/>
        </w:rPr>
        <w:t xml:space="preserve">ru </w:t>
      </w:r>
      <w:r>
        <w:rPr>
          <w:spacing w:val="-3"/>
          <w:szCs w:val="22"/>
        </w:rPr>
        <w:t>n</w:t>
      </w:r>
      <w:r>
        <w:rPr>
          <w:szCs w:val="22"/>
        </w:rPr>
        <w:t>ed</w:t>
      </w:r>
      <w:r>
        <w:rPr>
          <w:spacing w:val="-3"/>
          <w:szCs w:val="22"/>
        </w:rPr>
        <w:t>ē</w:t>
      </w:r>
      <w:r>
        <w:rPr>
          <w:spacing w:val="1"/>
          <w:szCs w:val="22"/>
        </w:rPr>
        <w:t>ļ</w:t>
      </w:r>
      <w:r>
        <w:rPr>
          <w:szCs w:val="22"/>
        </w:rPr>
        <w:t xml:space="preserve">u vai 80 mg katru otro nedēļu, kā norādījis Jūsu ārsts. </w:t>
      </w:r>
      <w:r>
        <w:rPr>
          <w:spacing w:val="-1"/>
          <w:szCs w:val="22"/>
        </w:rPr>
        <w:t>Ā</w:t>
      </w:r>
      <w:r>
        <w:rPr>
          <w:szCs w:val="22"/>
        </w:rPr>
        <w:t>rs</w:t>
      </w:r>
      <w:r>
        <w:rPr>
          <w:spacing w:val="1"/>
          <w:szCs w:val="22"/>
        </w:rPr>
        <w:t>t</w:t>
      </w:r>
      <w:r>
        <w:rPr>
          <w:spacing w:val="-3"/>
          <w:szCs w:val="22"/>
        </w:rPr>
        <w:t>ē</w:t>
      </w:r>
      <w:r>
        <w:rPr>
          <w:szCs w:val="22"/>
        </w:rPr>
        <w:t>ša</w:t>
      </w:r>
      <w:r>
        <w:rPr>
          <w:spacing w:val="-3"/>
          <w:szCs w:val="22"/>
        </w:rPr>
        <w:t>n</w:t>
      </w:r>
      <w:r>
        <w:rPr>
          <w:szCs w:val="22"/>
        </w:rPr>
        <w:t xml:space="preserve">as </w:t>
      </w:r>
      <w:r>
        <w:rPr>
          <w:spacing w:val="-2"/>
          <w:szCs w:val="22"/>
        </w:rPr>
        <w:t>l</w:t>
      </w:r>
      <w:r>
        <w:rPr>
          <w:szCs w:val="22"/>
        </w:rPr>
        <w:t>a</w:t>
      </w:r>
      <w:r>
        <w:rPr>
          <w:spacing w:val="1"/>
          <w:szCs w:val="22"/>
        </w:rPr>
        <w:t>i</w:t>
      </w:r>
      <w:r>
        <w:rPr>
          <w:spacing w:val="-3"/>
          <w:szCs w:val="22"/>
        </w:rPr>
        <w:t>k</w:t>
      </w:r>
      <w:r>
        <w:rPr>
          <w:szCs w:val="22"/>
        </w:rPr>
        <w:t>ā</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2"/>
          <w:szCs w:val="22"/>
        </w:rPr>
        <w:t xml:space="preserve"> </w:t>
      </w:r>
      <w:r>
        <w:rPr>
          <w:spacing w:val="1"/>
          <w:szCs w:val="22"/>
        </w:rPr>
        <w:t>i</w:t>
      </w:r>
      <w:r>
        <w:rPr>
          <w:spacing w:val="-3"/>
          <w:szCs w:val="22"/>
        </w:rPr>
        <w:t>e</w:t>
      </w:r>
      <w:r>
        <w:rPr>
          <w:spacing w:val="-2"/>
          <w:szCs w:val="22"/>
        </w:rPr>
        <w:t>t</w:t>
      </w:r>
      <w:r>
        <w:rPr>
          <w:szCs w:val="22"/>
        </w:rPr>
        <w:t>e</w:t>
      </w:r>
      <w:r>
        <w:rPr>
          <w:spacing w:val="1"/>
          <w:szCs w:val="22"/>
        </w:rPr>
        <w:t>i</w:t>
      </w:r>
      <w:r>
        <w:rPr>
          <w:szCs w:val="22"/>
        </w:rPr>
        <w:t>ca</w:t>
      </w:r>
      <w:r>
        <w:rPr>
          <w:spacing w:val="-4"/>
          <w:szCs w:val="22"/>
        </w:rPr>
        <w:t>m</w:t>
      </w:r>
      <w:r>
        <w:rPr>
          <w:szCs w:val="22"/>
        </w:rPr>
        <w:t xml:space="preserve">s </w:t>
      </w:r>
      <w:r>
        <w:rPr>
          <w:spacing w:val="-3"/>
          <w:szCs w:val="22"/>
        </w:rPr>
        <w:t>k</w:t>
      </w:r>
      <w:r>
        <w:rPr>
          <w:szCs w:val="22"/>
        </w:rPr>
        <w:t>a</w:t>
      </w:r>
      <w:r>
        <w:rPr>
          <w:spacing w:val="1"/>
          <w:szCs w:val="22"/>
        </w:rPr>
        <w:t>t</w:t>
      </w:r>
      <w:r>
        <w:rPr>
          <w:szCs w:val="22"/>
        </w:rPr>
        <w:t xml:space="preserve">ru </w:t>
      </w:r>
      <w:r>
        <w:rPr>
          <w:spacing w:val="-3"/>
          <w:szCs w:val="22"/>
        </w:rPr>
        <w:t>d</w:t>
      </w:r>
      <w:r>
        <w:rPr>
          <w:spacing w:val="1"/>
          <w:szCs w:val="22"/>
        </w:rPr>
        <w:t>i</w:t>
      </w:r>
      <w:r>
        <w:rPr>
          <w:szCs w:val="22"/>
        </w:rPr>
        <w:t>e</w:t>
      </w:r>
      <w:r>
        <w:rPr>
          <w:spacing w:val="-3"/>
          <w:szCs w:val="22"/>
        </w:rPr>
        <w:t>n</w:t>
      </w:r>
      <w:r>
        <w:rPr>
          <w:szCs w:val="22"/>
        </w:rPr>
        <w:t xml:space="preserve">u </w:t>
      </w:r>
      <w:r>
        <w:rPr>
          <w:spacing w:val="-3"/>
          <w:szCs w:val="22"/>
        </w:rPr>
        <w:t>v</w:t>
      </w:r>
      <w:r>
        <w:rPr>
          <w:szCs w:val="22"/>
        </w:rPr>
        <w:t>e</w:t>
      </w:r>
      <w:r>
        <w:rPr>
          <w:spacing w:val="1"/>
          <w:szCs w:val="22"/>
        </w:rPr>
        <w:t>i</w:t>
      </w:r>
      <w:r>
        <w:rPr>
          <w:spacing w:val="-3"/>
          <w:szCs w:val="22"/>
        </w:rPr>
        <w:t>k</w:t>
      </w:r>
      <w:r>
        <w:rPr>
          <w:szCs w:val="22"/>
        </w:rPr>
        <w:t>t</w:t>
      </w:r>
      <w:r>
        <w:rPr>
          <w:spacing w:val="1"/>
          <w:szCs w:val="22"/>
        </w:rPr>
        <w:t xml:space="preserve"> </w:t>
      </w:r>
      <w:r>
        <w:rPr>
          <w:szCs w:val="22"/>
        </w:rPr>
        <w:t>ā</w:t>
      </w:r>
      <w:r>
        <w:rPr>
          <w:spacing w:val="-3"/>
          <w:szCs w:val="22"/>
        </w:rPr>
        <w:t>d</w:t>
      </w:r>
      <w:r>
        <w:rPr>
          <w:szCs w:val="22"/>
        </w:rPr>
        <w:t>as b</w:t>
      </w:r>
      <w:r>
        <w:rPr>
          <w:spacing w:val="-3"/>
          <w:szCs w:val="22"/>
        </w:rPr>
        <w:t>o</w:t>
      </w:r>
      <w:r>
        <w:rPr>
          <w:spacing w:val="1"/>
          <w:szCs w:val="22"/>
        </w:rPr>
        <w:t>j</w:t>
      </w:r>
      <w:r>
        <w:rPr>
          <w:spacing w:val="-3"/>
          <w:szCs w:val="22"/>
        </w:rPr>
        <w:t>ā</w:t>
      </w:r>
      <w:r>
        <w:rPr>
          <w:spacing w:val="1"/>
          <w:szCs w:val="22"/>
        </w:rPr>
        <w:t>j</w:t>
      </w:r>
      <w:r>
        <w:rPr>
          <w:szCs w:val="22"/>
        </w:rPr>
        <w:t>u</w:t>
      </w:r>
      <w:r>
        <w:rPr>
          <w:spacing w:val="-4"/>
          <w:szCs w:val="22"/>
        </w:rPr>
        <w:t>m</w:t>
      </w:r>
      <w:r>
        <w:rPr>
          <w:szCs w:val="22"/>
        </w:rPr>
        <w:t>u ār</w:t>
      </w:r>
      <w:r>
        <w:rPr>
          <w:spacing w:val="-2"/>
          <w:szCs w:val="22"/>
        </w:rPr>
        <w:t>ē</w:t>
      </w:r>
      <w:r>
        <w:rPr>
          <w:spacing w:val="3"/>
          <w:szCs w:val="22"/>
        </w:rPr>
        <w:t>j</w:t>
      </w:r>
      <w:r>
        <w:rPr>
          <w:szCs w:val="22"/>
        </w:rPr>
        <w:t>u</w:t>
      </w:r>
      <w:r>
        <w:rPr>
          <w:spacing w:val="-3"/>
          <w:szCs w:val="22"/>
        </w:rPr>
        <w:t xml:space="preserve"> </w:t>
      </w:r>
      <w:r>
        <w:rPr>
          <w:szCs w:val="22"/>
        </w:rPr>
        <w:t>an</w:t>
      </w:r>
      <w:r>
        <w:rPr>
          <w:spacing w:val="-2"/>
          <w:szCs w:val="22"/>
        </w:rPr>
        <w:t>t</w:t>
      </w:r>
      <w:r>
        <w:rPr>
          <w:spacing w:val="1"/>
          <w:szCs w:val="22"/>
        </w:rPr>
        <w:t>i</w:t>
      </w:r>
      <w:r>
        <w:rPr>
          <w:spacing w:val="-2"/>
          <w:szCs w:val="22"/>
        </w:rPr>
        <w:t>s</w:t>
      </w:r>
      <w:r>
        <w:rPr>
          <w:szCs w:val="22"/>
        </w:rPr>
        <w:t>ep</w:t>
      </w:r>
      <w:r>
        <w:rPr>
          <w:spacing w:val="-2"/>
          <w:szCs w:val="22"/>
        </w:rPr>
        <w:t>t</w:t>
      </w:r>
      <w:r>
        <w:rPr>
          <w:spacing w:val="1"/>
          <w:szCs w:val="22"/>
        </w:rPr>
        <w:t>i</w:t>
      </w:r>
      <w:r>
        <w:rPr>
          <w:spacing w:val="-2"/>
          <w:szCs w:val="22"/>
        </w:rPr>
        <w:t>s</w:t>
      </w:r>
      <w:r>
        <w:rPr>
          <w:spacing w:val="-3"/>
          <w:szCs w:val="22"/>
        </w:rPr>
        <w:t>k</w:t>
      </w:r>
      <w:r>
        <w:rPr>
          <w:szCs w:val="22"/>
        </w:rPr>
        <w:t>u aps</w:t>
      </w:r>
      <w:r>
        <w:rPr>
          <w:spacing w:val="1"/>
          <w:szCs w:val="22"/>
        </w:rPr>
        <w:t>t</w:t>
      </w:r>
      <w:r>
        <w:rPr>
          <w:spacing w:val="-2"/>
          <w:szCs w:val="22"/>
        </w:rPr>
        <w:t>r</w:t>
      </w:r>
      <w:r>
        <w:rPr>
          <w:szCs w:val="22"/>
        </w:rPr>
        <w:t>ā</w:t>
      </w:r>
      <w:r>
        <w:rPr>
          <w:spacing w:val="-1"/>
          <w:szCs w:val="22"/>
        </w:rPr>
        <w:t>d</w:t>
      </w:r>
      <w:r>
        <w:rPr>
          <w:spacing w:val="1"/>
          <w:szCs w:val="22"/>
        </w:rPr>
        <w:t>i.</w:t>
      </w:r>
    </w:p>
    <w:p w14:paraId="5C79B3B2" w14:textId="77777777" w:rsidR="00F02279" w:rsidRDefault="00F02279">
      <w:pPr>
        <w:widowControl/>
        <w:kinsoku w:val="0"/>
        <w:overflowPunct w:val="0"/>
        <w:rPr>
          <w:szCs w:val="22"/>
        </w:rPr>
      </w:pPr>
    </w:p>
    <w:p w14:paraId="43EFA4F5" w14:textId="77777777" w:rsidR="00F02279" w:rsidRDefault="001B5169">
      <w:pPr>
        <w:keepNext/>
        <w:widowControl/>
        <w:numPr>
          <w:ilvl w:val="12"/>
          <w:numId w:val="0"/>
        </w:numPr>
        <w:rPr>
          <w:szCs w:val="22"/>
          <w:u w:val="single"/>
        </w:rPr>
      </w:pPr>
      <w:r>
        <w:rPr>
          <w:szCs w:val="22"/>
          <w:u w:val="single"/>
        </w:rPr>
        <w:t xml:space="preserve">12–17 gadus veci pusaudži ar </w:t>
      </w:r>
      <w:r>
        <w:rPr>
          <w:i/>
          <w:szCs w:val="22"/>
          <w:u w:val="single"/>
        </w:rPr>
        <w:t>hidradenitis suppurativa</w:t>
      </w:r>
      <w:r>
        <w:rPr>
          <w:szCs w:val="22"/>
          <w:u w:val="single"/>
        </w:rPr>
        <w:t xml:space="preserve"> un ķermeņa masu vismaz 30 kg</w:t>
      </w:r>
    </w:p>
    <w:p w14:paraId="5B98170E" w14:textId="77777777" w:rsidR="00F02279" w:rsidRDefault="00F02279">
      <w:pPr>
        <w:keepNext/>
        <w:widowControl/>
        <w:rPr>
          <w:szCs w:val="22"/>
        </w:rPr>
      </w:pPr>
    </w:p>
    <w:p w14:paraId="74B95BEF" w14:textId="77777777" w:rsidR="00F02279" w:rsidRDefault="001B5169">
      <w:pPr>
        <w:widowControl/>
        <w:rPr>
          <w:szCs w:val="22"/>
        </w:rPr>
      </w:pPr>
      <w:r>
        <w:rPr>
          <w:szCs w:val="22"/>
        </w:rPr>
        <w:t>Ieteicamā AMGEVITA sākotnējā deva ir 80 mg, pēc tam 40 mg katru otro nedēļu, sākot ar nākamo nedēļu. Ja, lietojot 40 mg AMGEVITA katru otro nedēļu, Jūsu atbildes reakcija nav pietiekama, ārsts var palielināt devu līdz 40 mg katru nedēļu vai 80 mg katru otro nedēļu.</w:t>
      </w:r>
    </w:p>
    <w:p w14:paraId="0608D697" w14:textId="77777777" w:rsidR="00F02279" w:rsidRDefault="00F02279">
      <w:pPr>
        <w:widowControl/>
        <w:rPr>
          <w:szCs w:val="22"/>
        </w:rPr>
      </w:pPr>
    </w:p>
    <w:p w14:paraId="1C1D0E96" w14:textId="77777777" w:rsidR="00F02279" w:rsidRDefault="001B5169">
      <w:pPr>
        <w:widowControl/>
        <w:rPr>
          <w:szCs w:val="22"/>
        </w:rPr>
      </w:pPr>
      <w:r>
        <w:rPr>
          <w:szCs w:val="22"/>
        </w:rPr>
        <w:t>Jums ir ieteicams katru dienu apstrādāt ādas bojājumus ar antiseptisku līdzekli.</w:t>
      </w:r>
    </w:p>
    <w:p w14:paraId="21C55F05" w14:textId="77777777" w:rsidR="00F02279" w:rsidRDefault="00F02279">
      <w:pPr>
        <w:widowControl/>
        <w:kinsoku w:val="0"/>
        <w:overflowPunct w:val="0"/>
        <w:rPr>
          <w:szCs w:val="22"/>
        </w:rPr>
      </w:pPr>
    </w:p>
    <w:p w14:paraId="2BDB0415"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 xml:space="preserve">r </w:t>
      </w:r>
      <w:r>
        <w:rPr>
          <w:spacing w:val="1"/>
          <w:szCs w:val="22"/>
          <w:u w:val="single"/>
        </w:rPr>
        <w:t>K</w:t>
      </w:r>
      <w:r>
        <w:rPr>
          <w:szCs w:val="22"/>
          <w:u w:val="single"/>
        </w:rPr>
        <w:t>ro</w:t>
      </w:r>
      <w:r>
        <w:rPr>
          <w:spacing w:val="-3"/>
          <w:szCs w:val="22"/>
          <w:u w:val="single"/>
        </w:rPr>
        <w:t>n</w:t>
      </w:r>
      <w:r>
        <w:rPr>
          <w:szCs w:val="22"/>
          <w:u w:val="single"/>
        </w:rPr>
        <w:t xml:space="preserve">a </w:t>
      </w:r>
      <w:r>
        <w:rPr>
          <w:spacing w:val="-2"/>
          <w:szCs w:val="22"/>
          <w:u w:val="single"/>
        </w:rPr>
        <w:t>s</w:t>
      </w:r>
      <w:r>
        <w:rPr>
          <w:spacing w:val="1"/>
          <w:szCs w:val="22"/>
          <w:u w:val="single"/>
        </w:rPr>
        <w:t>li</w:t>
      </w:r>
      <w:r>
        <w:rPr>
          <w:spacing w:val="-4"/>
          <w:szCs w:val="22"/>
          <w:u w:val="single"/>
        </w:rPr>
        <w:t>m</w:t>
      </w:r>
      <w:r>
        <w:rPr>
          <w:spacing w:val="1"/>
          <w:szCs w:val="22"/>
          <w:u w:val="single"/>
        </w:rPr>
        <w:t>ī</w:t>
      </w:r>
      <w:r>
        <w:rPr>
          <w:spacing w:val="-3"/>
          <w:szCs w:val="22"/>
          <w:u w:val="single"/>
        </w:rPr>
        <w:t>b</w:t>
      </w:r>
      <w:r>
        <w:rPr>
          <w:szCs w:val="22"/>
          <w:u w:val="single"/>
        </w:rPr>
        <w:t>u</w:t>
      </w:r>
    </w:p>
    <w:p w14:paraId="0C385520" w14:textId="77777777" w:rsidR="00F02279" w:rsidRDefault="00F02279">
      <w:pPr>
        <w:keepNext/>
        <w:widowControl/>
        <w:kinsoku w:val="0"/>
        <w:overflowPunct w:val="0"/>
        <w:rPr>
          <w:szCs w:val="22"/>
        </w:rPr>
      </w:pPr>
    </w:p>
    <w:p w14:paraId="682668A4"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w:t>
      </w:r>
      <w:r>
        <w:rPr>
          <w:spacing w:val="-1"/>
          <w:szCs w:val="22"/>
        </w:rPr>
        <w:t>o</w:t>
      </w:r>
      <w:r>
        <w:rPr>
          <w:spacing w:val="-3"/>
          <w:szCs w:val="22"/>
        </w:rPr>
        <w:t>z</w:t>
      </w:r>
      <w:r>
        <w:rPr>
          <w:szCs w:val="22"/>
        </w:rPr>
        <w:t>ēšan</w:t>
      </w:r>
      <w:r>
        <w:rPr>
          <w:spacing w:val="-3"/>
          <w:szCs w:val="22"/>
        </w:rPr>
        <w:t>a</w:t>
      </w:r>
      <w:r>
        <w:rPr>
          <w:szCs w:val="22"/>
        </w:rPr>
        <w:t>s s</w:t>
      </w:r>
      <w:r>
        <w:rPr>
          <w:spacing w:val="-3"/>
          <w:szCs w:val="22"/>
        </w:rPr>
        <w:t>h</w:t>
      </w:r>
      <w:r>
        <w:rPr>
          <w:szCs w:val="22"/>
        </w:rPr>
        <w:t>ē</w:t>
      </w:r>
      <w:r>
        <w:rPr>
          <w:spacing w:val="-4"/>
          <w:szCs w:val="22"/>
        </w:rPr>
        <w:t>m</w:t>
      </w:r>
      <w:r>
        <w:rPr>
          <w:szCs w:val="22"/>
        </w:rPr>
        <w:t xml:space="preserve">a </w:t>
      </w:r>
      <w:r>
        <w:rPr>
          <w:spacing w:val="1"/>
          <w:szCs w:val="22"/>
        </w:rPr>
        <w:t>K</w:t>
      </w:r>
      <w:r>
        <w:rPr>
          <w:szCs w:val="22"/>
        </w:rPr>
        <w:t>r</w:t>
      </w:r>
      <w:r>
        <w:rPr>
          <w:spacing w:val="-1"/>
          <w:szCs w:val="22"/>
        </w:rPr>
        <w:t>o</w:t>
      </w:r>
      <w:r>
        <w:rPr>
          <w:szCs w:val="22"/>
        </w:rPr>
        <w:t>na</w:t>
      </w:r>
      <w:r>
        <w:rPr>
          <w:spacing w:val="-2"/>
          <w:szCs w:val="22"/>
        </w:rPr>
        <w:t xml:space="preserve"> </w:t>
      </w:r>
      <w:r>
        <w:rPr>
          <w:szCs w:val="22"/>
        </w:rPr>
        <w:t>s</w:t>
      </w:r>
      <w:r>
        <w:rPr>
          <w:spacing w:val="-2"/>
          <w:szCs w:val="22"/>
        </w:rPr>
        <w:t>l</w:t>
      </w:r>
      <w:r>
        <w:rPr>
          <w:spacing w:val="1"/>
          <w:szCs w:val="22"/>
        </w:rPr>
        <w:t>i</w:t>
      </w:r>
      <w:r>
        <w:rPr>
          <w:spacing w:val="-4"/>
          <w:szCs w:val="22"/>
        </w:rPr>
        <w:t>m</w:t>
      </w:r>
      <w:r>
        <w:rPr>
          <w:spacing w:val="1"/>
          <w:szCs w:val="22"/>
        </w:rPr>
        <w:t>ī</w:t>
      </w:r>
      <w:r>
        <w:rPr>
          <w:szCs w:val="22"/>
        </w:rPr>
        <w:t xml:space="preserve">bas </w:t>
      </w:r>
      <w:r>
        <w:rPr>
          <w:spacing w:val="-3"/>
          <w:szCs w:val="22"/>
        </w:rPr>
        <w:t>g</w:t>
      </w:r>
      <w:r>
        <w:rPr>
          <w:szCs w:val="22"/>
        </w:rPr>
        <w:t>ad</w:t>
      </w:r>
      <w:r>
        <w:rPr>
          <w:spacing w:val="-2"/>
          <w:szCs w:val="22"/>
        </w:rPr>
        <w:t>ī</w:t>
      </w:r>
      <w:r>
        <w:rPr>
          <w:spacing w:val="1"/>
          <w:szCs w:val="22"/>
        </w:rPr>
        <w:t>j</w:t>
      </w:r>
      <w:r>
        <w:rPr>
          <w:szCs w:val="22"/>
        </w:rPr>
        <w:t>u</w:t>
      </w:r>
      <w:r>
        <w:rPr>
          <w:spacing w:val="-4"/>
          <w:szCs w:val="22"/>
        </w:rPr>
        <w:t>m</w:t>
      </w:r>
      <w:r>
        <w:rPr>
          <w:szCs w:val="22"/>
        </w:rPr>
        <w:t xml:space="preserve">ā </w:t>
      </w:r>
      <w:r>
        <w:rPr>
          <w:spacing w:val="1"/>
          <w:szCs w:val="22"/>
        </w:rPr>
        <w:t>i</w:t>
      </w:r>
      <w:r>
        <w:rPr>
          <w:szCs w:val="22"/>
        </w:rPr>
        <w:t>r</w:t>
      </w:r>
      <w:r>
        <w:rPr>
          <w:spacing w:val="1"/>
          <w:szCs w:val="22"/>
        </w:rPr>
        <w:t xml:space="preserve"> </w:t>
      </w:r>
      <w:r>
        <w:rPr>
          <w:spacing w:val="-3"/>
          <w:szCs w:val="22"/>
        </w:rPr>
        <w:t>8</w:t>
      </w:r>
      <w:r>
        <w:rPr>
          <w:szCs w:val="22"/>
        </w:rPr>
        <w:t>0 </w:t>
      </w:r>
      <w:r>
        <w:rPr>
          <w:spacing w:val="-2"/>
          <w:szCs w:val="22"/>
        </w:rPr>
        <w:t>m</w:t>
      </w:r>
      <w:r>
        <w:rPr>
          <w:szCs w:val="22"/>
        </w:rPr>
        <w:t>g sā</w:t>
      </w:r>
      <w:r>
        <w:rPr>
          <w:spacing w:val="-3"/>
          <w:szCs w:val="22"/>
        </w:rPr>
        <w:t>k</w:t>
      </w:r>
      <w:r>
        <w:rPr>
          <w:spacing w:val="2"/>
          <w:szCs w:val="22"/>
        </w:rPr>
        <w:t>u</w:t>
      </w:r>
      <w:r>
        <w:rPr>
          <w:spacing w:val="-4"/>
          <w:szCs w:val="22"/>
        </w:rPr>
        <w:t>m</w:t>
      </w:r>
      <w:r>
        <w:rPr>
          <w:szCs w:val="22"/>
        </w:rPr>
        <w:t xml:space="preserve">ā un pēc </w:t>
      </w:r>
      <w:r>
        <w:rPr>
          <w:spacing w:val="1"/>
          <w:szCs w:val="22"/>
        </w:rPr>
        <w:t>t</w:t>
      </w:r>
      <w:r>
        <w:rPr>
          <w:szCs w:val="22"/>
        </w:rPr>
        <w:t>am</w:t>
      </w:r>
      <w:r>
        <w:rPr>
          <w:spacing w:val="-4"/>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 xml:space="preserve">ru </w:t>
      </w:r>
      <w:r>
        <w:rPr>
          <w:spacing w:val="-3"/>
          <w:szCs w:val="22"/>
        </w:rPr>
        <w:t>o</w:t>
      </w:r>
      <w:r>
        <w:rPr>
          <w:spacing w:val="1"/>
          <w:szCs w:val="22"/>
        </w:rPr>
        <w:t>t</w:t>
      </w:r>
      <w:r>
        <w:rPr>
          <w:szCs w:val="22"/>
        </w:rPr>
        <w:t>ro nedē</w:t>
      </w:r>
      <w:r>
        <w:rPr>
          <w:spacing w:val="-2"/>
          <w:szCs w:val="22"/>
        </w:rPr>
        <w:t>ļ</w:t>
      </w:r>
      <w:r>
        <w:rPr>
          <w:szCs w:val="22"/>
        </w:rPr>
        <w:t>u, sā</w:t>
      </w:r>
      <w:r>
        <w:rPr>
          <w:spacing w:val="-3"/>
          <w:szCs w:val="22"/>
        </w:rPr>
        <w:t>k</w:t>
      </w:r>
      <w:r>
        <w:rPr>
          <w:szCs w:val="22"/>
        </w:rPr>
        <w:t>ot</w:t>
      </w:r>
      <w:r>
        <w:rPr>
          <w:spacing w:val="-2"/>
          <w:szCs w:val="22"/>
        </w:rPr>
        <w:t xml:space="preserve"> </w:t>
      </w:r>
      <w:r>
        <w:rPr>
          <w:szCs w:val="22"/>
        </w:rPr>
        <w:t xml:space="preserve">pēc </w:t>
      </w:r>
      <w:r>
        <w:rPr>
          <w:spacing w:val="-3"/>
          <w:szCs w:val="22"/>
        </w:rPr>
        <w:t>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 Ja n</w:t>
      </w:r>
      <w:r>
        <w:rPr>
          <w:spacing w:val="-3"/>
          <w:szCs w:val="22"/>
        </w:rPr>
        <w:t>e</w:t>
      </w:r>
      <w:r>
        <w:rPr>
          <w:szCs w:val="22"/>
        </w:rPr>
        <w:t>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a ā</w:t>
      </w:r>
      <w:r>
        <w:rPr>
          <w:spacing w:val="-2"/>
          <w:szCs w:val="22"/>
        </w:rPr>
        <w:t>t</w:t>
      </w:r>
      <w:r>
        <w:rPr>
          <w:szCs w:val="22"/>
        </w:rPr>
        <w:t>r</w:t>
      </w:r>
      <w:r>
        <w:rPr>
          <w:spacing w:val="-3"/>
          <w:szCs w:val="22"/>
        </w:rPr>
        <w:t>āk</w:t>
      </w:r>
      <w:r>
        <w:rPr>
          <w:szCs w:val="22"/>
        </w:rPr>
        <w:t xml:space="preserve">a </w:t>
      </w:r>
      <w:r>
        <w:rPr>
          <w:spacing w:val="1"/>
          <w:szCs w:val="22"/>
        </w:rPr>
        <w:t>atbildes reakcija</w:t>
      </w:r>
      <w:r>
        <w:rPr>
          <w:szCs w:val="22"/>
        </w:rPr>
        <w:t>,</w:t>
      </w:r>
      <w:r>
        <w:rPr>
          <w:spacing w:val="-3"/>
          <w:szCs w:val="22"/>
        </w:rPr>
        <w:t xml:space="preserve"> ā</w:t>
      </w:r>
      <w:r>
        <w:rPr>
          <w:szCs w:val="22"/>
        </w:rPr>
        <w:t>rs</w:t>
      </w:r>
      <w:r>
        <w:rPr>
          <w:spacing w:val="-2"/>
          <w:szCs w:val="22"/>
        </w:rPr>
        <w:t>t</w:t>
      </w:r>
      <w:r>
        <w:rPr>
          <w:szCs w:val="22"/>
        </w:rPr>
        <w:t xml:space="preserve">s </w:t>
      </w:r>
      <w:r>
        <w:rPr>
          <w:spacing w:val="-3"/>
          <w:szCs w:val="22"/>
        </w:rPr>
        <w:t>v</w:t>
      </w:r>
      <w:r>
        <w:rPr>
          <w:szCs w:val="22"/>
        </w:rPr>
        <w:t>ar</w:t>
      </w:r>
      <w:r>
        <w:rPr>
          <w:spacing w:val="-2"/>
          <w:szCs w:val="22"/>
        </w:rPr>
        <w:t xml:space="preserve"> </w:t>
      </w:r>
      <w:r>
        <w:rPr>
          <w:szCs w:val="22"/>
        </w:rPr>
        <w:t>para</w:t>
      </w:r>
      <w:r>
        <w:rPr>
          <w:spacing w:val="-3"/>
          <w:szCs w:val="22"/>
        </w:rPr>
        <w:t>k</w:t>
      </w:r>
      <w:r>
        <w:rPr>
          <w:szCs w:val="22"/>
        </w:rPr>
        <w:t>s</w:t>
      </w:r>
      <w:r>
        <w:rPr>
          <w:spacing w:val="-2"/>
          <w:szCs w:val="22"/>
        </w:rPr>
        <w:t>t</w:t>
      </w:r>
      <w:r>
        <w:rPr>
          <w:spacing w:val="1"/>
          <w:szCs w:val="22"/>
        </w:rPr>
        <w:t>ī</w:t>
      </w:r>
      <w:r>
        <w:rPr>
          <w:szCs w:val="22"/>
        </w:rPr>
        <w:t>t</w:t>
      </w:r>
      <w:r>
        <w:rPr>
          <w:spacing w:val="-2"/>
          <w:szCs w:val="22"/>
        </w:rPr>
        <w:t xml:space="preserve"> </w:t>
      </w:r>
      <w:r>
        <w:rPr>
          <w:szCs w:val="22"/>
        </w:rPr>
        <w:t>160 </w:t>
      </w:r>
      <w:r>
        <w:rPr>
          <w:spacing w:val="-4"/>
          <w:szCs w:val="22"/>
        </w:rPr>
        <w:t xml:space="preserve">mg sākotnējo </w:t>
      </w:r>
      <w:r>
        <w:rPr>
          <w:spacing w:val="-2"/>
          <w:szCs w:val="22"/>
        </w:rPr>
        <w:t>devu</w:t>
      </w:r>
      <w:r>
        <w:rPr>
          <w:szCs w:val="22"/>
        </w:rPr>
        <w:t xml:space="preserve"> (divas 80 mg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 xml:space="preserve">jas </w:t>
      </w:r>
      <w:r>
        <w:rPr>
          <w:spacing w:val="-3"/>
          <w:szCs w:val="22"/>
        </w:rPr>
        <w:t>v</w:t>
      </w:r>
      <w:r>
        <w:rPr>
          <w:spacing w:val="1"/>
          <w:szCs w:val="22"/>
        </w:rPr>
        <w:t>i</w:t>
      </w:r>
      <w:r>
        <w:rPr>
          <w:szCs w:val="22"/>
        </w:rPr>
        <w:t xml:space="preserve">enā </w:t>
      </w:r>
      <w:r>
        <w:rPr>
          <w:spacing w:val="-3"/>
          <w:szCs w:val="22"/>
        </w:rPr>
        <w:t>d</w:t>
      </w:r>
      <w:r>
        <w:rPr>
          <w:spacing w:val="1"/>
          <w:szCs w:val="22"/>
        </w:rPr>
        <w:t>i</w:t>
      </w:r>
      <w:r>
        <w:rPr>
          <w:szCs w:val="22"/>
        </w:rPr>
        <w:t>e</w:t>
      </w:r>
      <w:r>
        <w:rPr>
          <w:spacing w:val="-3"/>
          <w:szCs w:val="22"/>
        </w:rPr>
        <w:t>n</w:t>
      </w:r>
      <w:r>
        <w:rPr>
          <w:szCs w:val="22"/>
        </w:rPr>
        <w:t xml:space="preserve">ā </w:t>
      </w:r>
      <w:r>
        <w:rPr>
          <w:spacing w:val="-3"/>
          <w:szCs w:val="22"/>
        </w:rPr>
        <w:t>v</w:t>
      </w:r>
      <w:r>
        <w:rPr>
          <w:szCs w:val="22"/>
        </w:rPr>
        <w:t>ai</w:t>
      </w:r>
      <w:r>
        <w:rPr>
          <w:spacing w:val="1"/>
          <w:szCs w:val="22"/>
        </w:rPr>
        <w:t xml:space="preserve"> </w:t>
      </w:r>
      <w:r>
        <w:rPr>
          <w:szCs w:val="22"/>
        </w:rPr>
        <w:t>viena 80 mg</w:t>
      </w:r>
      <w:r>
        <w:rPr>
          <w:spacing w:val="-3"/>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ja</w:t>
      </w:r>
      <w:r>
        <w:rPr>
          <w:szCs w:val="22"/>
        </w:rPr>
        <w:t xml:space="preserve"> </w:t>
      </w:r>
      <w:r>
        <w:rPr>
          <w:spacing w:val="-3"/>
          <w:szCs w:val="22"/>
        </w:rPr>
        <w:t>d</w:t>
      </w:r>
      <w:r>
        <w:rPr>
          <w:spacing w:val="1"/>
          <w:szCs w:val="22"/>
        </w:rPr>
        <w:t>i</w:t>
      </w:r>
      <w:r>
        <w:rPr>
          <w:spacing w:val="-3"/>
          <w:szCs w:val="22"/>
        </w:rPr>
        <w:t>e</w:t>
      </w:r>
      <w:r>
        <w:rPr>
          <w:szCs w:val="22"/>
        </w:rPr>
        <w:t xml:space="preserve">nā </w:t>
      </w:r>
      <w:r>
        <w:rPr>
          <w:spacing w:val="-3"/>
          <w:szCs w:val="22"/>
        </w:rPr>
        <w:t>d</w:t>
      </w:r>
      <w:r>
        <w:rPr>
          <w:spacing w:val="1"/>
          <w:szCs w:val="22"/>
        </w:rPr>
        <w:t>i</w:t>
      </w:r>
      <w:r>
        <w:rPr>
          <w:spacing w:val="-3"/>
          <w:szCs w:val="22"/>
        </w:rPr>
        <w:t>v</w:t>
      </w:r>
      <w:r>
        <w:rPr>
          <w:szCs w:val="22"/>
        </w:rPr>
        <w:t>as d</w:t>
      </w:r>
      <w:r>
        <w:rPr>
          <w:spacing w:val="1"/>
          <w:szCs w:val="22"/>
        </w:rPr>
        <w:t>i</w:t>
      </w:r>
      <w:r>
        <w:rPr>
          <w:spacing w:val="-3"/>
          <w:szCs w:val="22"/>
        </w:rPr>
        <w:t>e</w:t>
      </w:r>
      <w:r>
        <w:rPr>
          <w:szCs w:val="22"/>
        </w:rPr>
        <w:t>nas</w:t>
      </w:r>
      <w:r>
        <w:rPr>
          <w:spacing w:val="-2"/>
          <w:szCs w:val="22"/>
        </w:rPr>
        <w:t xml:space="preserve"> </w:t>
      </w:r>
      <w:r>
        <w:rPr>
          <w:szCs w:val="22"/>
        </w:rPr>
        <w:t xml:space="preserve">pēc </w:t>
      </w:r>
      <w:r>
        <w:rPr>
          <w:spacing w:val="-3"/>
          <w:szCs w:val="22"/>
        </w:rPr>
        <w:t>k</w:t>
      </w:r>
      <w:r>
        <w:rPr>
          <w:szCs w:val="22"/>
        </w:rPr>
        <w:t>ār</w:t>
      </w:r>
      <w:r>
        <w:rPr>
          <w:spacing w:val="-2"/>
          <w:szCs w:val="22"/>
        </w:rPr>
        <w:t>t</w:t>
      </w:r>
      <w:r>
        <w:rPr>
          <w:szCs w:val="22"/>
        </w:rPr>
        <w:t>as</w:t>
      </w:r>
      <w:r>
        <w:rPr>
          <w:spacing w:val="-2"/>
          <w:szCs w:val="22"/>
        </w:rPr>
        <w:t>)</w:t>
      </w:r>
      <w:r>
        <w:rPr>
          <w:szCs w:val="22"/>
        </w:rPr>
        <w:t xml:space="preserve">, </w:t>
      </w:r>
      <w:r>
        <w:rPr>
          <w:spacing w:val="1"/>
          <w:szCs w:val="22"/>
        </w:rPr>
        <w:t>t</w:t>
      </w:r>
      <w:r>
        <w:rPr>
          <w:spacing w:val="-3"/>
          <w:szCs w:val="22"/>
        </w:rPr>
        <w:t>a</w:t>
      </w:r>
      <w:r>
        <w:rPr>
          <w:szCs w:val="22"/>
        </w:rPr>
        <w:t>d 80 </w:t>
      </w:r>
      <w:r>
        <w:rPr>
          <w:spacing w:val="-2"/>
          <w:szCs w:val="22"/>
        </w:rPr>
        <w:t>m</w:t>
      </w:r>
      <w:r>
        <w:rPr>
          <w:szCs w:val="22"/>
        </w:rPr>
        <w:t>g 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ām</w:t>
      </w:r>
      <w:r>
        <w:rPr>
          <w:spacing w:val="-4"/>
          <w:szCs w:val="22"/>
        </w:rPr>
        <w:t xml:space="preserve"> </w:t>
      </w:r>
      <w:r>
        <w:rPr>
          <w:szCs w:val="22"/>
        </w:rPr>
        <w:t>un pēc</w:t>
      </w:r>
      <w:r>
        <w:rPr>
          <w:spacing w:val="-2"/>
          <w:szCs w:val="22"/>
        </w:rPr>
        <w:t xml:space="preserve"> </w:t>
      </w:r>
      <w:r>
        <w:rPr>
          <w:spacing w:val="1"/>
          <w:szCs w:val="22"/>
        </w:rPr>
        <w:t>t</w:t>
      </w:r>
      <w:r>
        <w:rPr>
          <w:szCs w:val="22"/>
        </w:rPr>
        <w:t>am</w:t>
      </w:r>
      <w:r>
        <w:rPr>
          <w:spacing w:val="-4"/>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 xml:space="preserve">ru </w:t>
      </w:r>
      <w:r>
        <w:rPr>
          <w:spacing w:val="-3"/>
          <w:szCs w:val="22"/>
        </w:rPr>
        <w:t>o</w:t>
      </w:r>
      <w:r>
        <w:rPr>
          <w:spacing w:val="1"/>
          <w:szCs w:val="22"/>
        </w:rPr>
        <w:t>t</w:t>
      </w:r>
      <w:r>
        <w:rPr>
          <w:spacing w:val="-2"/>
          <w:szCs w:val="22"/>
        </w:rPr>
        <w:t>r</w:t>
      </w:r>
      <w:r>
        <w:rPr>
          <w:szCs w:val="22"/>
        </w:rPr>
        <w:t>o ned</w:t>
      </w:r>
      <w:r>
        <w:rPr>
          <w:spacing w:val="-3"/>
          <w:szCs w:val="22"/>
        </w:rPr>
        <w:t>ē</w:t>
      </w:r>
      <w:r>
        <w:rPr>
          <w:spacing w:val="1"/>
          <w:szCs w:val="22"/>
        </w:rPr>
        <w:t>ļ</w:t>
      </w:r>
      <w:r>
        <w:rPr>
          <w:szCs w:val="22"/>
        </w:rPr>
        <w:t xml:space="preserve">u. </w:t>
      </w:r>
      <w:r>
        <w:rPr>
          <w:spacing w:val="-1"/>
          <w:szCs w:val="22"/>
        </w:rPr>
        <w:t>A</w:t>
      </w:r>
      <w:r>
        <w:rPr>
          <w:spacing w:val="1"/>
          <w:szCs w:val="22"/>
        </w:rPr>
        <w:t>t</w:t>
      </w:r>
      <w:r>
        <w:rPr>
          <w:spacing w:val="-3"/>
          <w:szCs w:val="22"/>
        </w:rPr>
        <w:t>k</w:t>
      </w:r>
      <w:r>
        <w:rPr>
          <w:szCs w:val="22"/>
        </w:rPr>
        <w:t>a</w:t>
      </w:r>
      <w:r>
        <w:rPr>
          <w:spacing w:val="-2"/>
          <w:szCs w:val="22"/>
        </w:rPr>
        <w:t>r</w:t>
      </w:r>
      <w:r>
        <w:rPr>
          <w:spacing w:val="1"/>
          <w:szCs w:val="22"/>
        </w:rPr>
        <w:t>ī</w:t>
      </w:r>
      <w:r>
        <w:rPr>
          <w:szCs w:val="22"/>
        </w:rPr>
        <w:t>bā</w:t>
      </w:r>
      <w:r>
        <w:rPr>
          <w:spacing w:val="-2"/>
          <w:szCs w:val="22"/>
        </w:rPr>
        <w:t xml:space="preserve"> </w:t>
      </w:r>
      <w:r>
        <w:rPr>
          <w:szCs w:val="22"/>
        </w:rPr>
        <w:t>no</w:t>
      </w:r>
      <w:r>
        <w:rPr>
          <w:spacing w:val="-3"/>
          <w:szCs w:val="22"/>
        </w:rPr>
        <w:t xml:space="preserve"> </w:t>
      </w:r>
      <w:r>
        <w:rPr>
          <w:spacing w:val="2"/>
          <w:szCs w:val="22"/>
        </w:rPr>
        <w:t>J</w:t>
      </w:r>
      <w:r>
        <w:rPr>
          <w:spacing w:val="-3"/>
          <w:szCs w:val="22"/>
        </w:rPr>
        <w:t>ū</w:t>
      </w:r>
      <w:r>
        <w:rPr>
          <w:szCs w:val="22"/>
        </w:rPr>
        <w:t>su</w:t>
      </w:r>
      <w:r>
        <w:rPr>
          <w:spacing w:val="-3"/>
          <w:szCs w:val="22"/>
        </w:rPr>
        <w:t xml:space="preserve"> </w:t>
      </w:r>
      <w:r>
        <w:rPr>
          <w:szCs w:val="22"/>
        </w:rPr>
        <w:t>a</w:t>
      </w:r>
      <w:r>
        <w:rPr>
          <w:spacing w:val="1"/>
          <w:szCs w:val="22"/>
        </w:rPr>
        <w:t>t</w:t>
      </w:r>
      <w:r>
        <w:rPr>
          <w:spacing w:val="-3"/>
          <w:szCs w:val="22"/>
        </w:rPr>
        <w:t>b</w:t>
      </w:r>
      <w:r>
        <w:rPr>
          <w:spacing w:val="1"/>
          <w:szCs w:val="22"/>
        </w:rPr>
        <w:t>il</w:t>
      </w:r>
      <w:r>
        <w:rPr>
          <w:spacing w:val="-3"/>
          <w:szCs w:val="22"/>
        </w:rPr>
        <w:t>d</w:t>
      </w:r>
      <w:r>
        <w:rPr>
          <w:szCs w:val="22"/>
        </w:rPr>
        <w:t xml:space="preserve">es </w:t>
      </w:r>
      <w:r>
        <w:rPr>
          <w:spacing w:val="-2"/>
          <w:szCs w:val="22"/>
        </w:rPr>
        <w:t>r</w:t>
      </w:r>
      <w:r>
        <w:rPr>
          <w:szCs w:val="22"/>
        </w:rPr>
        <w:t>ea</w:t>
      </w:r>
      <w:r>
        <w:rPr>
          <w:spacing w:val="-3"/>
          <w:szCs w:val="22"/>
        </w:rPr>
        <w:t>k</w:t>
      </w:r>
      <w:r>
        <w:rPr>
          <w:szCs w:val="22"/>
        </w:rPr>
        <w:t>c</w:t>
      </w:r>
      <w:r>
        <w:rPr>
          <w:spacing w:val="-2"/>
          <w:szCs w:val="22"/>
        </w:rPr>
        <w:t>i</w:t>
      </w:r>
      <w:r>
        <w:rPr>
          <w:spacing w:val="1"/>
          <w:szCs w:val="22"/>
        </w:rPr>
        <w:t>j</w:t>
      </w:r>
      <w:r>
        <w:rPr>
          <w:szCs w:val="22"/>
        </w:rPr>
        <w:t>as, ār</w:t>
      </w:r>
      <w:r>
        <w:rPr>
          <w:spacing w:val="-2"/>
          <w:szCs w:val="22"/>
        </w:rPr>
        <w:t>s</w:t>
      </w:r>
      <w:r>
        <w:rPr>
          <w:spacing w:val="1"/>
          <w:szCs w:val="22"/>
        </w:rPr>
        <w:t>t</w:t>
      </w:r>
      <w:r>
        <w:rPr>
          <w:szCs w:val="22"/>
        </w:rPr>
        <w:t xml:space="preserve">s </w:t>
      </w:r>
      <w:r>
        <w:rPr>
          <w:spacing w:val="-3"/>
          <w:szCs w:val="22"/>
        </w:rPr>
        <w:t>v</w:t>
      </w:r>
      <w:r>
        <w:rPr>
          <w:szCs w:val="22"/>
        </w:rPr>
        <w:t>ar</w:t>
      </w:r>
      <w:r>
        <w:rPr>
          <w:spacing w:val="1"/>
          <w:szCs w:val="22"/>
        </w:rPr>
        <w:t xml:space="preserve"> </w:t>
      </w:r>
      <w:r>
        <w:rPr>
          <w:spacing w:val="-3"/>
          <w:szCs w:val="22"/>
        </w:rPr>
        <w:t>p</w:t>
      </w:r>
      <w:r>
        <w:rPr>
          <w:szCs w:val="22"/>
        </w:rPr>
        <w:t>a</w:t>
      </w:r>
      <w:r>
        <w:rPr>
          <w:spacing w:val="-2"/>
          <w:szCs w:val="22"/>
        </w:rPr>
        <w:t>l</w:t>
      </w:r>
      <w:r>
        <w:rPr>
          <w:spacing w:val="1"/>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1"/>
          <w:szCs w:val="22"/>
        </w:rPr>
        <w:t xml:space="preserve"> </w:t>
      </w:r>
      <w:r>
        <w:rPr>
          <w:spacing w:val="-3"/>
          <w:szCs w:val="22"/>
        </w:rPr>
        <w:t>d</w:t>
      </w:r>
      <w:r>
        <w:rPr>
          <w:szCs w:val="22"/>
        </w:rPr>
        <w:t>e</w:t>
      </w:r>
      <w:r>
        <w:rPr>
          <w:spacing w:val="-3"/>
          <w:szCs w:val="22"/>
        </w:rPr>
        <w:t>v</w:t>
      </w:r>
      <w:r>
        <w:rPr>
          <w:szCs w:val="22"/>
        </w:rPr>
        <w:t xml:space="preserve">u </w:t>
      </w:r>
      <w:r>
        <w:rPr>
          <w:spacing w:val="1"/>
          <w:szCs w:val="22"/>
        </w:rPr>
        <w:t>lī</w:t>
      </w:r>
      <w:r>
        <w:rPr>
          <w:szCs w:val="22"/>
        </w:rPr>
        <w:t>dz</w:t>
      </w:r>
      <w:r>
        <w:rPr>
          <w:spacing w:val="-2"/>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ru n</w:t>
      </w:r>
      <w:r>
        <w:rPr>
          <w:spacing w:val="-3"/>
          <w:szCs w:val="22"/>
        </w:rPr>
        <w:t>e</w:t>
      </w:r>
      <w:r>
        <w:rPr>
          <w:szCs w:val="22"/>
        </w:rPr>
        <w:t>dē</w:t>
      </w:r>
      <w:r>
        <w:rPr>
          <w:spacing w:val="-2"/>
          <w:szCs w:val="22"/>
        </w:rPr>
        <w:t>ļ</w:t>
      </w:r>
      <w:r>
        <w:rPr>
          <w:szCs w:val="22"/>
        </w:rPr>
        <w:t>u vai 80 mg katru otro nedēļu.</w:t>
      </w:r>
    </w:p>
    <w:p w14:paraId="24894860" w14:textId="77777777" w:rsidR="00F02279" w:rsidRDefault="00F02279">
      <w:pPr>
        <w:widowControl/>
        <w:kinsoku w:val="0"/>
        <w:overflowPunct w:val="0"/>
        <w:rPr>
          <w:szCs w:val="22"/>
        </w:rPr>
      </w:pPr>
    </w:p>
    <w:p w14:paraId="41AA5AD3" w14:textId="77777777" w:rsidR="00F02279" w:rsidRDefault="001B5169">
      <w:pPr>
        <w:keepNext/>
        <w:widowControl/>
        <w:kinsoku w:val="0"/>
        <w:overflowPunct w:val="0"/>
        <w:rPr>
          <w:szCs w:val="22"/>
        </w:rPr>
      </w:pPr>
      <w:r>
        <w:rPr>
          <w:spacing w:val="-1"/>
          <w:szCs w:val="22"/>
          <w:u w:val="single"/>
        </w:rPr>
        <w:t>B</w:t>
      </w:r>
      <w:r>
        <w:rPr>
          <w:szCs w:val="22"/>
          <w:u w:val="single"/>
        </w:rPr>
        <w:t xml:space="preserve">ērni </w:t>
      </w:r>
      <w:r>
        <w:rPr>
          <w:spacing w:val="-3"/>
          <w:szCs w:val="22"/>
          <w:u w:val="single"/>
        </w:rPr>
        <w:t>un</w:t>
      </w:r>
      <w:r>
        <w:rPr>
          <w:szCs w:val="22"/>
          <w:u w:val="single"/>
        </w:rPr>
        <w:t xml:space="preserve"> pus</w:t>
      </w:r>
      <w:r>
        <w:rPr>
          <w:spacing w:val="-3"/>
          <w:szCs w:val="22"/>
          <w:u w:val="single"/>
        </w:rPr>
        <w:t>a</w:t>
      </w:r>
      <w:r>
        <w:rPr>
          <w:szCs w:val="22"/>
          <w:u w:val="single"/>
        </w:rPr>
        <w:t>ud</w:t>
      </w:r>
      <w:r>
        <w:rPr>
          <w:spacing w:val="-3"/>
          <w:szCs w:val="22"/>
          <w:u w:val="single"/>
        </w:rPr>
        <w:t>ž</w:t>
      </w:r>
      <w:r>
        <w:rPr>
          <w:szCs w:val="22"/>
          <w:u w:val="single"/>
        </w:rPr>
        <w:t xml:space="preserve">i ar </w:t>
      </w:r>
      <w:r>
        <w:rPr>
          <w:spacing w:val="-1"/>
          <w:szCs w:val="22"/>
          <w:u w:val="single"/>
        </w:rPr>
        <w:t>K</w:t>
      </w:r>
      <w:r>
        <w:rPr>
          <w:szCs w:val="22"/>
          <w:u w:val="single"/>
        </w:rPr>
        <w:t>ro</w:t>
      </w:r>
      <w:r>
        <w:rPr>
          <w:spacing w:val="-3"/>
          <w:szCs w:val="22"/>
          <w:u w:val="single"/>
        </w:rPr>
        <w:t>n</w:t>
      </w:r>
      <w:r>
        <w:rPr>
          <w:szCs w:val="22"/>
          <w:u w:val="single"/>
        </w:rPr>
        <w:t>a s</w:t>
      </w:r>
      <w:r>
        <w:rPr>
          <w:spacing w:val="-2"/>
          <w:szCs w:val="22"/>
          <w:u w:val="single"/>
        </w:rPr>
        <w:t>l</w:t>
      </w:r>
      <w:r>
        <w:rPr>
          <w:spacing w:val="1"/>
          <w:szCs w:val="22"/>
          <w:u w:val="single"/>
        </w:rPr>
        <w:t>i</w:t>
      </w:r>
      <w:r>
        <w:rPr>
          <w:spacing w:val="-4"/>
          <w:szCs w:val="22"/>
          <w:u w:val="single"/>
        </w:rPr>
        <w:t>m</w:t>
      </w:r>
      <w:r>
        <w:rPr>
          <w:spacing w:val="1"/>
          <w:szCs w:val="22"/>
          <w:u w:val="single"/>
        </w:rPr>
        <w:t>ī</w:t>
      </w:r>
      <w:r>
        <w:rPr>
          <w:szCs w:val="22"/>
          <w:u w:val="single"/>
        </w:rPr>
        <w:t>bu</w:t>
      </w:r>
    </w:p>
    <w:p w14:paraId="3F6B2339" w14:textId="77777777" w:rsidR="00F02279" w:rsidRDefault="00F02279">
      <w:pPr>
        <w:keepNext/>
        <w:widowControl/>
        <w:kinsoku w:val="0"/>
        <w:overflowPunct w:val="0"/>
        <w:rPr>
          <w:szCs w:val="22"/>
        </w:rPr>
      </w:pPr>
    </w:p>
    <w:p w14:paraId="0C3321FE" w14:textId="77777777" w:rsidR="00F02279" w:rsidRDefault="001B5169">
      <w:pPr>
        <w:keepNext/>
        <w:widowControl/>
        <w:kinsoku w:val="0"/>
        <w:overflowPunct w:val="0"/>
        <w:rPr>
          <w:spacing w:val="-1"/>
          <w:szCs w:val="22"/>
          <w:u w:val="single"/>
        </w:rPr>
      </w:pPr>
      <w:r>
        <w:rPr>
          <w:i/>
          <w:szCs w:val="22"/>
        </w:rPr>
        <w:t>6–17 gadus veci bērni un pusaudži ar ķermeņa masu &lt; 40 kg</w:t>
      </w:r>
    </w:p>
    <w:p w14:paraId="20ABD069" w14:textId="77777777" w:rsidR="00F02279" w:rsidRDefault="00F02279">
      <w:pPr>
        <w:keepNext/>
        <w:widowControl/>
        <w:kinsoku w:val="0"/>
        <w:overflowPunct w:val="0"/>
        <w:rPr>
          <w:szCs w:val="22"/>
        </w:rPr>
      </w:pPr>
    </w:p>
    <w:p w14:paraId="7A671C64" w14:textId="77777777" w:rsidR="00F02279" w:rsidRDefault="001B5169">
      <w:pPr>
        <w:widowControl/>
        <w:kinsoku w:val="0"/>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 xml:space="preserve">u </w:t>
      </w:r>
      <w:r>
        <w:rPr>
          <w:spacing w:val="1"/>
          <w:szCs w:val="22"/>
        </w:rPr>
        <w:t>l</w:t>
      </w:r>
      <w:r>
        <w:rPr>
          <w:spacing w:val="-2"/>
          <w:szCs w:val="22"/>
        </w:rPr>
        <w:t>i</w:t>
      </w:r>
      <w:r>
        <w:rPr>
          <w:szCs w:val="22"/>
        </w:rPr>
        <w:t>e</w:t>
      </w:r>
      <w:r>
        <w:rPr>
          <w:spacing w:val="1"/>
          <w:szCs w:val="22"/>
        </w:rPr>
        <w:t>t</w:t>
      </w:r>
      <w:r>
        <w:rPr>
          <w:spacing w:val="-3"/>
          <w:szCs w:val="22"/>
        </w:rPr>
        <w:t>o</w:t>
      </w:r>
      <w:r>
        <w:rPr>
          <w:szCs w:val="22"/>
        </w:rPr>
        <w:t>šan</w:t>
      </w:r>
      <w:r>
        <w:rPr>
          <w:spacing w:val="-3"/>
          <w:szCs w:val="22"/>
        </w:rPr>
        <w:t>a</w:t>
      </w:r>
      <w:r>
        <w:rPr>
          <w:szCs w:val="22"/>
        </w:rPr>
        <w:t>s s</w:t>
      </w:r>
      <w:r>
        <w:rPr>
          <w:spacing w:val="-3"/>
          <w:szCs w:val="22"/>
        </w:rPr>
        <w:t>hē</w:t>
      </w:r>
      <w:r>
        <w:rPr>
          <w:spacing w:val="-4"/>
          <w:szCs w:val="22"/>
        </w:rPr>
        <w:t>m</w:t>
      </w:r>
      <w:r>
        <w:rPr>
          <w:szCs w:val="22"/>
        </w:rPr>
        <w:t xml:space="preserve">a </w:t>
      </w:r>
      <w:r>
        <w:rPr>
          <w:spacing w:val="1"/>
          <w:szCs w:val="22"/>
        </w:rPr>
        <w:t>i</w:t>
      </w:r>
      <w:r>
        <w:rPr>
          <w:szCs w:val="22"/>
        </w:rPr>
        <w:t>r</w:t>
      </w:r>
      <w:r>
        <w:rPr>
          <w:spacing w:val="1"/>
          <w:szCs w:val="22"/>
        </w:rPr>
        <w:t xml:space="preserve"> </w:t>
      </w:r>
      <w:r>
        <w:rPr>
          <w:szCs w:val="22"/>
        </w:rPr>
        <w:t>40 </w:t>
      </w:r>
      <w:r>
        <w:rPr>
          <w:spacing w:val="-2"/>
          <w:szCs w:val="22"/>
        </w:rPr>
        <w:t>m</w:t>
      </w:r>
      <w:r>
        <w:rPr>
          <w:szCs w:val="22"/>
        </w:rPr>
        <w:t>g</w:t>
      </w:r>
      <w:r>
        <w:rPr>
          <w:spacing w:val="-3"/>
          <w:szCs w:val="22"/>
        </w:rPr>
        <w:t xml:space="preserve"> v</w:t>
      </w:r>
      <w:r>
        <w:rPr>
          <w:spacing w:val="1"/>
          <w:szCs w:val="22"/>
        </w:rPr>
        <w:t>i</w:t>
      </w:r>
      <w:r>
        <w:rPr>
          <w:szCs w:val="22"/>
        </w:rPr>
        <w:t>sp</w:t>
      </w:r>
      <w:r>
        <w:rPr>
          <w:spacing w:val="1"/>
          <w:szCs w:val="22"/>
        </w:rPr>
        <w:t>i</w:t>
      </w:r>
      <w:r>
        <w:rPr>
          <w:szCs w:val="22"/>
        </w:rPr>
        <w:t>r</w:t>
      </w:r>
      <w:r>
        <w:rPr>
          <w:spacing w:val="-4"/>
          <w:szCs w:val="22"/>
        </w:rPr>
        <w:t>m</w:t>
      </w:r>
      <w:r>
        <w:rPr>
          <w:szCs w:val="22"/>
        </w:rPr>
        <w:t>s un p</w:t>
      </w:r>
      <w:r>
        <w:rPr>
          <w:spacing w:val="-3"/>
          <w:szCs w:val="22"/>
        </w:rPr>
        <w:t>ē</w:t>
      </w:r>
      <w:r>
        <w:rPr>
          <w:szCs w:val="22"/>
        </w:rPr>
        <w:t xml:space="preserve">c </w:t>
      </w:r>
      <w:r>
        <w:rPr>
          <w:spacing w:val="1"/>
          <w:szCs w:val="22"/>
        </w:rPr>
        <w:t>t</w:t>
      </w:r>
      <w:r>
        <w:rPr>
          <w:szCs w:val="22"/>
        </w:rPr>
        <w:t>am</w:t>
      </w:r>
      <w:r>
        <w:rPr>
          <w:spacing w:val="-4"/>
          <w:szCs w:val="22"/>
        </w:rPr>
        <w:t xml:space="preserve"> </w:t>
      </w:r>
      <w:r>
        <w:rPr>
          <w:szCs w:val="22"/>
        </w:rPr>
        <w:t>20 </w:t>
      </w:r>
      <w:r>
        <w:rPr>
          <w:spacing w:val="-2"/>
          <w:szCs w:val="22"/>
        </w:rPr>
        <w:t>m</w:t>
      </w:r>
      <w:r>
        <w:rPr>
          <w:szCs w:val="22"/>
        </w:rPr>
        <w:t>g</w:t>
      </w:r>
      <w:r>
        <w:rPr>
          <w:spacing w:val="-3"/>
          <w:szCs w:val="22"/>
        </w:rPr>
        <w:t xml:space="preserve"> </w:t>
      </w:r>
      <w:r>
        <w:rPr>
          <w:szCs w:val="22"/>
        </w:rPr>
        <w:t>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 Ja nep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a ā</w:t>
      </w:r>
      <w:r>
        <w:rPr>
          <w:spacing w:val="-2"/>
          <w:szCs w:val="22"/>
        </w:rPr>
        <w:t>t</w:t>
      </w:r>
      <w:r>
        <w:rPr>
          <w:szCs w:val="22"/>
        </w:rPr>
        <w:t>rā</w:t>
      </w:r>
      <w:r>
        <w:rPr>
          <w:spacing w:val="-3"/>
          <w:szCs w:val="22"/>
        </w:rPr>
        <w:t>k</w:t>
      </w:r>
      <w:r>
        <w:rPr>
          <w:szCs w:val="22"/>
        </w:rPr>
        <w:t xml:space="preserve">a </w:t>
      </w:r>
      <w:r>
        <w:rPr>
          <w:spacing w:val="1"/>
          <w:szCs w:val="22"/>
        </w:rPr>
        <w:t>atbildes reakcija</w:t>
      </w:r>
      <w:r>
        <w:rPr>
          <w:szCs w:val="22"/>
        </w:rPr>
        <w:t>, ā</w:t>
      </w:r>
      <w:r>
        <w:rPr>
          <w:spacing w:val="-2"/>
          <w:szCs w:val="22"/>
        </w:rPr>
        <w:t>r</w:t>
      </w:r>
      <w:r>
        <w:rPr>
          <w:szCs w:val="22"/>
        </w:rPr>
        <w:t>s</w:t>
      </w:r>
      <w:r>
        <w:rPr>
          <w:spacing w:val="-2"/>
          <w:szCs w:val="22"/>
        </w:rPr>
        <w:t>t</w:t>
      </w:r>
      <w:r>
        <w:rPr>
          <w:szCs w:val="22"/>
        </w:rPr>
        <w:t xml:space="preserve">s </w:t>
      </w:r>
      <w:r>
        <w:rPr>
          <w:spacing w:val="-3"/>
          <w:szCs w:val="22"/>
        </w:rPr>
        <w:t>v</w:t>
      </w:r>
      <w:r>
        <w:rPr>
          <w:szCs w:val="22"/>
        </w:rPr>
        <w:t>ar</w:t>
      </w:r>
      <w:r>
        <w:rPr>
          <w:spacing w:val="1"/>
          <w:szCs w:val="22"/>
        </w:rPr>
        <w:t xml:space="preserve"> </w:t>
      </w:r>
      <w:r>
        <w:rPr>
          <w:szCs w:val="22"/>
        </w:rPr>
        <w:t>p</w:t>
      </w:r>
      <w:r>
        <w:rPr>
          <w:spacing w:val="-3"/>
          <w:szCs w:val="22"/>
        </w:rPr>
        <w:t>a</w:t>
      </w:r>
      <w:r>
        <w:rPr>
          <w:szCs w:val="22"/>
        </w:rPr>
        <w:t>ra</w:t>
      </w:r>
      <w:r>
        <w:rPr>
          <w:spacing w:val="-3"/>
          <w:szCs w:val="22"/>
        </w:rPr>
        <w:t>k</w:t>
      </w:r>
      <w:r>
        <w:rPr>
          <w:szCs w:val="22"/>
        </w:rPr>
        <w:t>s</w:t>
      </w:r>
      <w:r>
        <w:rPr>
          <w:spacing w:val="-2"/>
          <w:szCs w:val="22"/>
        </w:rPr>
        <w:t>t</w:t>
      </w:r>
      <w:r>
        <w:rPr>
          <w:spacing w:val="1"/>
          <w:szCs w:val="22"/>
        </w:rPr>
        <w:t>ī</w:t>
      </w:r>
      <w:r>
        <w:rPr>
          <w:szCs w:val="22"/>
        </w:rPr>
        <w:t>t</w:t>
      </w:r>
      <w:r>
        <w:rPr>
          <w:spacing w:val="1"/>
          <w:szCs w:val="22"/>
        </w:rPr>
        <w:t xml:space="preserve"> sākotnējo devu </w:t>
      </w:r>
      <w:r>
        <w:rPr>
          <w:szCs w:val="22"/>
        </w:rPr>
        <w:t>80 </w:t>
      </w:r>
      <w:r>
        <w:rPr>
          <w:spacing w:val="-2"/>
          <w:szCs w:val="22"/>
        </w:rPr>
        <w:t>m</w:t>
      </w:r>
      <w:r>
        <w:rPr>
          <w:szCs w:val="22"/>
        </w:rPr>
        <w:t>g un pēc</w:t>
      </w:r>
      <w:r>
        <w:rPr>
          <w:spacing w:val="-2"/>
          <w:szCs w:val="22"/>
        </w:rPr>
        <w:t xml:space="preserve"> </w:t>
      </w:r>
      <w:r>
        <w:rPr>
          <w:spacing w:val="1"/>
          <w:szCs w:val="22"/>
        </w:rPr>
        <w:t>t</w:t>
      </w:r>
      <w:r>
        <w:rPr>
          <w:szCs w:val="22"/>
        </w:rPr>
        <w:t>am</w:t>
      </w:r>
      <w:r>
        <w:rPr>
          <w:spacing w:val="-4"/>
          <w:szCs w:val="22"/>
        </w:rPr>
        <w:t xml:space="preserve"> </w:t>
      </w:r>
      <w:r>
        <w:rPr>
          <w:szCs w:val="22"/>
        </w:rPr>
        <w:t>40 </w:t>
      </w:r>
      <w:r>
        <w:rPr>
          <w:spacing w:val="-2"/>
          <w:szCs w:val="22"/>
        </w:rPr>
        <w:t>m</w:t>
      </w:r>
      <w:r>
        <w:rPr>
          <w:szCs w:val="22"/>
        </w:rPr>
        <w:t>g</w:t>
      </w:r>
      <w:r>
        <w:rPr>
          <w:spacing w:val="-3"/>
          <w:szCs w:val="22"/>
        </w:rPr>
        <w:t xml:space="preserve"> </w:t>
      </w:r>
      <w:r>
        <w:rPr>
          <w:szCs w:val="22"/>
        </w:rPr>
        <w:t>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w:t>
      </w:r>
    </w:p>
    <w:p w14:paraId="60B916C5" w14:textId="77777777" w:rsidR="00F02279" w:rsidRDefault="00F02279">
      <w:pPr>
        <w:widowControl/>
        <w:kinsoku w:val="0"/>
        <w:overflowPunct w:val="0"/>
        <w:rPr>
          <w:szCs w:val="22"/>
        </w:rPr>
      </w:pPr>
    </w:p>
    <w:p w14:paraId="37AB79E1" w14:textId="77777777" w:rsidR="00F02279" w:rsidRDefault="001B5169">
      <w:pPr>
        <w:widowControl/>
        <w:kinsoku w:val="0"/>
        <w:overflowPunct w:val="0"/>
        <w:rPr>
          <w:szCs w:val="22"/>
        </w:rPr>
      </w:pPr>
      <w:r>
        <w:rPr>
          <w:spacing w:val="1"/>
          <w:szCs w:val="22"/>
        </w:rPr>
        <w:t>V</w:t>
      </w:r>
      <w:r>
        <w:rPr>
          <w:spacing w:val="-3"/>
          <w:szCs w:val="22"/>
        </w:rPr>
        <w:t>ē</w:t>
      </w:r>
      <w:r>
        <w:rPr>
          <w:spacing w:val="1"/>
          <w:szCs w:val="22"/>
        </w:rPr>
        <w:t>l</w:t>
      </w:r>
      <w:r>
        <w:rPr>
          <w:szCs w:val="22"/>
        </w:rPr>
        <w:t>āk</w:t>
      </w:r>
      <w:r>
        <w:rPr>
          <w:spacing w:val="-3"/>
          <w:szCs w:val="22"/>
        </w:rPr>
        <w:t xml:space="preserve"> </w:t>
      </w:r>
      <w:r>
        <w:rPr>
          <w:szCs w:val="22"/>
        </w:rPr>
        <w:t>par</w:t>
      </w:r>
      <w:r>
        <w:rPr>
          <w:spacing w:val="-3"/>
          <w:szCs w:val="22"/>
        </w:rPr>
        <w:t>a</w:t>
      </w:r>
      <w:r>
        <w:rPr>
          <w:szCs w:val="22"/>
        </w:rPr>
        <w:t>s</w:t>
      </w:r>
      <w:r>
        <w:rPr>
          <w:spacing w:val="-2"/>
          <w:szCs w:val="22"/>
        </w:rPr>
        <w:t>t</w:t>
      </w:r>
      <w:r>
        <w:rPr>
          <w:szCs w:val="22"/>
        </w:rPr>
        <w:t>ā de</w:t>
      </w:r>
      <w:r>
        <w:rPr>
          <w:spacing w:val="-3"/>
          <w:szCs w:val="22"/>
        </w:rPr>
        <w:t>v</w:t>
      </w:r>
      <w:r>
        <w:rPr>
          <w:szCs w:val="22"/>
        </w:rPr>
        <w:t xml:space="preserve">a </w:t>
      </w:r>
      <w:r>
        <w:rPr>
          <w:spacing w:val="-2"/>
          <w:szCs w:val="22"/>
        </w:rPr>
        <w:t>i</w:t>
      </w:r>
      <w:r>
        <w:rPr>
          <w:szCs w:val="22"/>
        </w:rPr>
        <w:t>r</w:t>
      </w:r>
      <w:r>
        <w:rPr>
          <w:spacing w:val="1"/>
          <w:szCs w:val="22"/>
        </w:rPr>
        <w:t xml:space="preserve"> </w:t>
      </w:r>
      <w:r>
        <w:rPr>
          <w:szCs w:val="22"/>
        </w:rPr>
        <w:t>20 </w:t>
      </w:r>
      <w:r>
        <w:rPr>
          <w:spacing w:val="-2"/>
          <w:szCs w:val="22"/>
        </w:rPr>
        <w:t>m</w:t>
      </w:r>
      <w:r>
        <w:rPr>
          <w:szCs w:val="22"/>
        </w:rPr>
        <w:t xml:space="preserve">g </w:t>
      </w:r>
      <w:r>
        <w:rPr>
          <w:spacing w:val="-3"/>
          <w:szCs w:val="22"/>
        </w:rPr>
        <w:t>k</w:t>
      </w:r>
      <w:r>
        <w:rPr>
          <w:szCs w:val="22"/>
        </w:rPr>
        <w:t>a</w:t>
      </w:r>
      <w:r>
        <w:rPr>
          <w:spacing w:val="1"/>
          <w:szCs w:val="22"/>
        </w:rPr>
        <w:t>t</w:t>
      </w:r>
      <w:r>
        <w:rPr>
          <w:szCs w:val="22"/>
        </w:rPr>
        <w:t>ru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 xml:space="preserve">u. </w:t>
      </w:r>
      <w:r>
        <w:rPr>
          <w:spacing w:val="-1"/>
          <w:szCs w:val="22"/>
        </w:rPr>
        <w:t>A</w:t>
      </w:r>
      <w:r>
        <w:rPr>
          <w:spacing w:val="1"/>
          <w:szCs w:val="22"/>
        </w:rPr>
        <w:t>t</w:t>
      </w:r>
      <w:r>
        <w:rPr>
          <w:spacing w:val="-3"/>
          <w:szCs w:val="22"/>
        </w:rPr>
        <w:t>k</w:t>
      </w:r>
      <w:r>
        <w:rPr>
          <w:szCs w:val="22"/>
        </w:rPr>
        <w:t>a</w:t>
      </w:r>
      <w:r>
        <w:rPr>
          <w:spacing w:val="-2"/>
          <w:szCs w:val="22"/>
        </w:rPr>
        <w:t>r</w:t>
      </w:r>
      <w:r>
        <w:rPr>
          <w:spacing w:val="1"/>
          <w:szCs w:val="22"/>
        </w:rPr>
        <w:t>ī</w:t>
      </w:r>
      <w:r>
        <w:rPr>
          <w:szCs w:val="22"/>
        </w:rPr>
        <w:t>bā no</w:t>
      </w:r>
      <w:r>
        <w:rPr>
          <w:spacing w:val="-3"/>
          <w:szCs w:val="22"/>
        </w:rPr>
        <w:t xml:space="preserve"> </w:t>
      </w:r>
      <w:r>
        <w:rPr>
          <w:spacing w:val="1"/>
          <w:szCs w:val="22"/>
        </w:rPr>
        <w:t>Jūsu atbildes reakcijas</w:t>
      </w:r>
      <w:r>
        <w:rPr>
          <w:szCs w:val="22"/>
        </w:rPr>
        <w:t xml:space="preserve"> </w:t>
      </w:r>
      <w:r>
        <w:rPr>
          <w:spacing w:val="-3"/>
          <w:szCs w:val="22"/>
        </w:rPr>
        <w:t>ā</w:t>
      </w:r>
      <w:r>
        <w:rPr>
          <w:szCs w:val="22"/>
        </w:rPr>
        <w:t>rs</w:t>
      </w:r>
      <w:r>
        <w:rPr>
          <w:spacing w:val="-2"/>
          <w:szCs w:val="22"/>
        </w:rPr>
        <w:t>t</w:t>
      </w:r>
      <w:r>
        <w:rPr>
          <w:szCs w:val="22"/>
        </w:rPr>
        <w:t xml:space="preserve">s </w:t>
      </w:r>
      <w:r>
        <w:rPr>
          <w:spacing w:val="-3"/>
          <w:szCs w:val="22"/>
        </w:rPr>
        <w:t>v</w:t>
      </w:r>
      <w:r>
        <w:rPr>
          <w:szCs w:val="22"/>
        </w:rPr>
        <w:t>ar</w:t>
      </w:r>
      <w:r>
        <w:rPr>
          <w:spacing w:val="-2"/>
          <w:szCs w:val="22"/>
        </w:rPr>
        <w:t xml:space="preserve"> </w:t>
      </w:r>
      <w:r>
        <w:rPr>
          <w:szCs w:val="22"/>
        </w:rPr>
        <w:t>pa</w:t>
      </w:r>
      <w:r>
        <w:rPr>
          <w:spacing w:val="-2"/>
          <w:szCs w:val="22"/>
        </w:rPr>
        <w:t>l</w:t>
      </w:r>
      <w:r>
        <w:rPr>
          <w:spacing w:val="1"/>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2"/>
          <w:szCs w:val="22"/>
        </w:rPr>
        <w:t xml:space="preserve"> </w:t>
      </w:r>
      <w:r>
        <w:rPr>
          <w:szCs w:val="22"/>
        </w:rPr>
        <w:t>de</w:t>
      </w:r>
      <w:r>
        <w:rPr>
          <w:spacing w:val="-3"/>
          <w:szCs w:val="22"/>
        </w:rPr>
        <w:t>v</w:t>
      </w:r>
      <w:r>
        <w:rPr>
          <w:szCs w:val="22"/>
        </w:rPr>
        <w:t xml:space="preserve">u </w:t>
      </w:r>
      <w:r>
        <w:rPr>
          <w:spacing w:val="1"/>
          <w:szCs w:val="22"/>
        </w:rPr>
        <w:t>i</w:t>
      </w:r>
      <w:r>
        <w:rPr>
          <w:szCs w:val="22"/>
        </w:rPr>
        <w:t>e</w:t>
      </w:r>
      <w:r>
        <w:rPr>
          <w:spacing w:val="-3"/>
          <w:szCs w:val="22"/>
        </w:rPr>
        <w:t>v</w:t>
      </w:r>
      <w:r>
        <w:rPr>
          <w:szCs w:val="22"/>
        </w:rPr>
        <w:t>ad</w:t>
      </w:r>
      <w:r>
        <w:rPr>
          <w:spacing w:val="1"/>
          <w:szCs w:val="22"/>
        </w:rPr>
        <w:t>ī</w:t>
      </w:r>
      <w:r>
        <w:rPr>
          <w:spacing w:val="-2"/>
          <w:szCs w:val="22"/>
        </w:rPr>
        <w:t>š</w:t>
      </w:r>
      <w:r>
        <w:rPr>
          <w:szCs w:val="22"/>
        </w:rPr>
        <w:t>anas</w:t>
      </w:r>
      <w:r>
        <w:rPr>
          <w:spacing w:val="-2"/>
          <w:szCs w:val="22"/>
        </w:rPr>
        <w:t xml:space="preserve"> </w:t>
      </w:r>
      <w:r>
        <w:rPr>
          <w:szCs w:val="22"/>
        </w:rPr>
        <w:t>b</w:t>
      </w:r>
      <w:r>
        <w:rPr>
          <w:spacing w:val="1"/>
          <w:szCs w:val="22"/>
        </w:rPr>
        <w:t>i</w:t>
      </w:r>
      <w:r>
        <w:rPr>
          <w:szCs w:val="22"/>
        </w:rPr>
        <w:t>e</w:t>
      </w:r>
      <w:r>
        <w:rPr>
          <w:spacing w:val="-3"/>
          <w:szCs w:val="22"/>
        </w:rPr>
        <w:t>ž</w:t>
      </w:r>
      <w:r>
        <w:rPr>
          <w:szCs w:val="22"/>
        </w:rPr>
        <w:t>u</w:t>
      </w:r>
      <w:r>
        <w:rPr>
          <w:spacing w:val="-4"/>
          <w:szCs w:val="22"/>
        </w:rPr>
        <w:t>m</w:t>
      </w:r>
      <w:r>
        <w:rPr>
          <w:szCs w:val="22"/>
        </w:rPr>
        <w:t xml:space="preserve">u </w:t>
      </w:r>
      <w:r>
        <w:rPr>
          <w:spacing w:val="1"/>
          <w:szCs w:val="22"/>
        </w:rPr>
        <w:t>lī</w:t>
      </w:r>
      <w:r>
        <w:rPr>
          <w:szCs w:val="22"/>
        </w:rPr>
        <w:t>dz</w:t>
      </w:r>
      <w:r>
        <w:rPr>
          <w:spacing w:val="-2"/>
          <w:szCs w:val="22"/>
        </w:rPr>
        <w:t xml:space="preserve"> </w:t>
      </w:r>
      <w:r>
        <w:rPr>
          <w:szCs w:val="22"/>
        </w:rPr>
        <w:t>20 </w:t>
      </w:r>
      <w:r>
        <w:rPr>
          <w:spacing w:val="-2"/>
          <w:szCs w:val="22"/>
        </w:rPr>
        <w:t>m</w:t>
      </w:r>
      <w:r>
        <w:rPr>
          <w:szCs w:val="22"/>
        </w:rPr>
        <w:t>g</w:t>
      </w:r>
      <w:r>
        <w:rPr>
          <w:spacing w:val="-3"/>
          <w:szCs w:val="22"/>
        </w:rPr>
        <w:t xml:space="preserve"> k</w:t>
      </w:r>
      <w:r>
        <w:rPr>
          <w:szCs w:val="22"/>
        </w:rPr>
        <w:t>a</w:t>
      </w:r>
      <w:r>
        <w:rPr>
          <w:spacing w:val="1"/>
          <w:szCs w:val="22"/>
        </w:rPr>
        <w:t>t</w:t>
      </w:r>
      <w:r>
        <w:rPr>
          <w:szCs w:val="22"/>
        </w:rPr>
        <w:t>ru ned</w:t>
      </w:r>
      <w:r>
        <w:rPr>
          <w:spacing w:val="-3"/>
          <w:szCs w:val="22"/>
        </w:rPr>
        <w:t>ē</w:t>
      </w:r>
      <w:r>
        <w:rPr>
          <w:spacing w:val="1"/>
          <w:szCs w:val="22"/>
        </w:rPr>
        <w:t>ļ</w:t>
      </w:r>
      <w:r>
        <w:rPr>
          <w:szCs w:val="22"/>
        </w:rPr>
        <w:t>u.</w:t>
      </w:r>
    </w:p>
    <w:p w14:paraId="486F7F4F" w14:textId="77777777" w:rsidR="00F02279" w:rsidRDefault="00F02279">
      <w:pPr>
        <w:widowControl/>
        <w:kinsoku w:val="0"/>
        <w:overflowPunct w:val="0"/>
        <w:rPr>
          <w:szCs w:val="22"/>
        </w:rPr>
      </w:pPr>
    </w:p>
    <w:p w14:paraId="7873D9FB" w14:textId="77777777" w:rsidR="00F02279" w:rsidRDefault="001B5169">
      <w:pPr>
        <w:widowControl/>
        <w:kinsoku w:val="0"/>
        <w:overflowPunct w:val="0"/>
        <w:rPr>
          <w:spacing w:val="-1"/>
          <w:szCs w:val="22"/>
          <w:u w:val="single"/>
        </w:rPr>
      </w:pPr>
      <w:r>
        <w:rPr>
          <w:szCs w:val="22"/>
        </w:rPr>
        <w:t xml:space="preserve">40 mg pildspalvveida pilnšļirci nevar lietot 20 mg devai. 20 mg devai tomēr ir pieejama AMGEVITA 20 mg </w:t>
      </w:r>
      <w:r>
        <w:rPr>
          <w:i/>
          <w:szCs w:val="22"/>
        </w:rPr>
        <w:t>pilnšļirce</w:t>
      </w:r>
      <w:r>
        <w:rPr>
          <w:szCs w:val="22"/>
        </w:rPr>
        <w:t>.</w:t>
      </w:r>
    </w:p>
    <w:p w14:paraId="0F7E5BB0" w14:textId="77777777" w:rsidR="00F02279" w:rsidRDefault="00F02279">
      <w:pPr>
        <w:widowControl/>
        <w:kinsoku w:val="0"/>
        <w:overflowPunct w:val="0"/>
        <w:rPr>
          <w:spacing w:val="-1"/>
          <w:szCs w:val="22"/>
          <w:u w:val="single"/>
        </w:rPr>
      </w:pPr>
    </w:p>
    <w:p w14:paraId="7D9018D2" w14:textId="77777777" w:rsidR="00F02279" w:rsidRDefault="001B5169">
      <w:pPr>
        <w:keepNext/>
        <w:widowControl/>
        <w:rPr>
          <w:bCs/>
          <w:i/>
          <w:szCs w:val="22"/>
        </w:rPr>
      </w:pPr>
      <w:r>
        <w:rPr>
          <w:i/>
          <w:szCs w:val="22"/>
        </w:rPr>
        <w:t>6–17 gadus veci bērni un pusaudži ar ķermeņa masu vismaz 40 kg</w:t>
      </w:r>
    </w:p>
    <w:p w14:paraId="1C151EBC" w14:textId="77777777" w:rsidR="00F02279" w:rsidRDefault="00F02279">
      <w:pPr>
        <w:keepNext/>
        <w:widowControl/>
        <w:kinsoku w:val="0"/>
        <w:overflowPunct w:val="0"/>
        <w:rPr>
          <w:szCs w:val="22"/>
        </w:rPr>
      </w:pPr>
    </w:p>
    <w:p w14:paraId="7148E23E" w14:textId="77777777" w:rsidR="00F02279" w:rsidRDefault="001B5169">
      <w:pPr>
        <w:widowControl/>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de</w:t>
      </w:r>
      <w:r>
        <w:rPr>
          <w:spacing w:val="-3"/>
          <w:szCs w:val="22"/>
        </w:rPr>
        <w:t>v</w:t>
      </w:r>
      <w:r>
        <w:rPr>
          <w:szCs w:val="22"/>
        </w:rPr>
        <w:t>u lietošanas s</w:t>
      </w:r>
      <w:r>
        <w:rPr>
          <w:spacing w:val="-3"/>
          <w:szCs w:val="22"/>
        </w:rPr>
        <w:t>hē</w:t>
      </w:r>
      <w:r>
        <w:rPr>
          <w:spacing w:val="-4"/>
          <w:szCs w:val="22"/>
        </w:rPr>
        <w:t>m</w:t>
      </w:r>
      <w:r>
        <w:rPr>
          <w:szCs w:val="22"/>
        </w:rPr>
        <w:t xml:space="preserve">a </w:t>
      </w:r>
      <w:r>
        <w:rPr>
          <w:spacing w:val="1"/>
          <w:szCs w:val="22"/>
        </w:rPr>
        <w:t>i</w:t>
      </w:r>
      <w:r>
        <w:rPr>
          <w:szCs w:val="22"/>
        </w:rPr>
        <w:t>r</w:t>
      </w:r>
      <w:r>
        <w:rPr>
          <w:spacing w:val="1"/>
          <w:szCs w:val="22"/>
        </w:rPr>
        <w:t xml:space="preserve"> </w:t>
      </w:r>
      <w:r>
        <w:rPr>
          <w:szCs w:val="22"/>
        </w:rPr>
        <w:t>80 </w:t>
      </w:r>
      <w:r>
        <w:rPr>
          <w:spacing w:val="-2"/>
          <w:szCs w:val="22"/>
        </w:rPr>
        <w:t>m</w:t>
      </w:r>
      <w:r>
        <w:rPr>
          <w:szCs w:val="22"/>
        </w:rPr>
        <w:t>g</w:t>
      </w:r>
      <w:r>
        <w:rPr>
          <w:bCs/>
          <w:szCs w:val="22"/>
        </w:rPr>
        <w:t xml:space="preserve"> </w:t>
      </w:r>
      <w:r>
        <w:rPr>
          <w:spacing w:val="-3"/>
          <w:szCs w:val="22"/>
        </w:rPr>
        <w:t>vispirms un pēc tam</w:t>
      </w:r>
      <w:r>
        <w:rPr>
          <w:spacing w:val="-4"/>
          <w:szCs w:val="22"/>
        </w:rPr>
        <w:t xml:space="preserve"> </w:t>
      </w:r>
      <w:r>
        <w:rPr>
          <w:szCs w:val="22"/>
        </w:rPr>
        <w:t>40 </w:t>
      </w:r>
      <w:r>
        <w:rPr>
          <w:spacing w:val="-2"/>
          <w:szCs w:val="22"/>
        </w:rPr>
        <w:t>m</w:t>
      </w:r>
      <w:r>
        <w:rPr>
          <w:szCs w:val="22"/>
        </w:rPr>
        <w:t>g</w:t>
      </w:r>
      <w:r>
        <w:rPr>
          <w:spacing w:val="-3"/>
          <w:szCs w:val="22"/>
        </w:rPr>
        <w:t xml:space="preserve"> </w:t>
      </w:r>
      <w:r>
        <w:rPr>
          <w:szCs w:val="22"/>
        </w:rPr>
        <w:t>pēc d</w:t>
      </w:r>
      <w:r>
        <w:rPr>
          <w:spacing w:val="1"/>
          <w:szCs w:val="22"/>
        </w:rPr>
        <w:t>i</w:t>
      </w:r>
      <w:r>
        <w:rPr>
          <w:spacing w:val="-3"/>
          <w:szCs w:val="22"/>
        </w:rPr>
        <w:t>v</w:t>
      </w:r>
      <w:r>
        <w:rPr>
          <w:szCs w:val="22"/>
        </w:rPr>
        <w:t>ām</w:t>
      </w:r>
      <w:r>
        <w:rPr>
          <w:spacing w:val="-4"/>
          <w:szCs w:val="22"/>
        </w:rPr>
        <w:t xml:space="preserve"> </w:t>
      </w:r>
      <w:r>
        <w:rPr>
          <w:szCs w:val="22"/>
        </w:rPr>
        <w:t>nedē</w:t>
      </w:r>
      <w:r>
        <w:rPr>
          <w:spacing w:val="1"/>
          <w:szCs w:val="22"/>
        </w:rPr>
        <w:t>ļ</w:t>
      </w:r>
      <w:r>
        <w:rPr>
          <w:szCs w:val="22"/>
        </w:rPr>
        <w:t>ā</w:t>
      </w:r>
      <w:r>
        <w:rPr>
          <w:spacing w:val="-4"/>
          <w:szCs w:val="22"/>
        </w:rPr>
        <w:t>m</w:t>
      </w:r>
      <w:r>
        <w:rPr>
          <w:szCs w:val="22"/>
        </w:rPr>
        <w:t>. Ja nep</w:t>
      </w:r>
      <w:r>
        <w:rPr>
          <w:spacing w:val="1"/>
          <w:szCs w:val="22"/>
        </w:rPr>
        <w:t>i</w:t>
      </w:r>
      <w:r>
        <w:rPr>
          <w:spacing w:val="-3"/>
          <w:szCs w:val="22"/>
        </w:rPr>
        <w:t>e</w:t>
      </w:r>
      <w:r>
        <w:rPr>
          <w:szCs w:val="22"/>
        </w:rPr>
        <w:t>c</w:t>
      </w:r>
      <w:r>
        <w:rPr>
          <w:spacing w:val="-2"/>
          <w:szCs w:val="22"/>
        </w:rPr>
        <w:t>i</w:t>
      </w:r>
      <w:r>
        <w:rPr>
          <w:szCs w:val="22"/>
        </w:rPr>
        <w:t>eša</w:t>
      </w:r>
      <w:r>
        <w:rPr>
          <w:spacing w:val="-4"/>
          <w:szCs w:val="22"/>
        </w:rPr>
        <w:t>m</w:t>
      </w:r>
      <w:r>
        <w:rPr>
          <w:szCs w:val="22"/>
        </w:rPr>
        <w:t>a ā</w:t>
      </w:r>
      <w:r>
        <w:rPr>
          <w:spacing w:val="-2"/>
          <w:szCs w:val="22"/>
        </w:rPr>
        <w:t>t</w:t>
      </w:r>
      <w:r>
        <w:rPr>
          <w:szCs w:val="22"/>
        </w:rPr>
        <w:t>rā</w:t>
      </w:r>
      <w:r>
        <w:rPr>
          <w:spacing w:val="-3"/>
          <w:szCs w:val="22"/>
        </w:rPr>
        <w:t>k</w:t>
      </w:r>
      <w:r>
        <w:rPr>
          <w:szCs w:val="22"/>
        </w:rPr>
        <w:t>a atbildes reakcija, ā</w:t>
      </w:r>
      <w:r>
        <w:rPr>
          <w:spacing w:val="-2"/>
          <w:szCs w:val="22"/>
        </w:rPr>
        <w:t>r</w:t>
      </w:r>
      <w:r>
        <w:rPr>
          <w:szCs w:val="22"/>
        </w:rPr>
        <w:t>s</w:t>
      </w:r>
      <w:r>
        <w:rPr>
          <w:spacing w:val="-2"/>
          <w:szCs w:val="22"/>
        </w:rPr>
        <w:t>t</w:t>
      </w:r>
      <w:r>
        <w:rPr>
          <w:szCs w:val="22"/>
        </w:rPr>
        <w:t xml:space="preserve">s </w:t>
      </w:r>
      <w:r>
        <w:rPr>
          <w:spacing w:val="-3"/>
          <w:szCs w:val="22"/>
        </w:rPr>
        <w:t>v</w:t>
      </w:r>
      <w:r>
        <w:rPr>
          <w:szCs w:val="22"/>
        </w:rPr>
        <w:t>ar</w:t>
      </w:r>
      <w:r>
        <w:rPr>
          <w:spacing w:val="1"/>
          <w:szCs w:val="22"/>
        </w:rPr>
        <w:t xml:space="preserve"> </w:t>
      </w:r>
      <w:r>
        <w:rPr>
          <w:szCs w:val="22"/>
        </w:rPr>
        <w:t>p</w:t>
      </w:r>
      <w:r>
        <w:rPr>
          <w:spacing w:val="-3"/>
          <w:szCs w:val="22"/>
        </w:rPr>
        <w:t>a</w:t>
      </w:r>
      <w:r>
        <w:rPr>
          <w:szCs w:val="22"/>
        </w:rPr>
        <w:t>ra</w:t>
      </w:r>
      <w:r>
        <w:rPr>
          <w:spacing w:val="-3"/>
          <w:szCs w:val="22"/>
        </w:rPr>
        <w:t>k</w:t>
      </w:r>
      <w:r>
        <w:rPr>
          <w:szCs w:val="22"/>
        </w:rPr>
        <w:t>s</w:t>
      </w:r>
      <w:r>
        <w:rPr>
          <w:spacing w:val="-2"/>
          <w:szCs w:val="22"/>
        </w:rPr>
        <w:t>t</w:t>
      </w:r>
      <w:r>
        <w:rPr>
          <w:spacing w:val="1"/>
          <w:szCs w:val="22"/>
        </w:rPr>
        <w:t>ī</w:t>
      </w:r>
      <w:r>
        <w:rPr>
          <w:szCs w:val="22"/>
        </w:rPr>
        <w:t>t</w:t>
      </w:r>
      <w:r>
        <w:rPr>
          <w:spacing w:val="1"/>
          <w:szCs w:val="22"/>
        </w:rPr>
        <w:t xml:space="preserve"> </w:t>
      </w:r>
      <w:r>
        <w:rPr>
          <w:szCs w:val="22"/>
        </w:rPr>
        <w:t>1</w:t>
      </w:r>
      <w:r>
        <w:rPr>
          <w:spacing w:val="-3"/>
          <w:szCs w:val="22"/>
        </w:rPr>
        <w:t>6</w:t>
      </w:r>
      <w:r>
        <w:rPr>
          <w:szCs w:val="22"/>
        </w:rPr>
        <w:t>0</w:t>
      </w:r>
      <w:r>
        <w:rPr>
          <w:spacing w:val="-3"/>
          <w:szCs w:val="22"/>
        </w:rPr>
        <w:t> </w:t>
      </w:r>
      <w:r>
        <w:rPr>
          <w:spacing w:val="-2"/>
          <w:szCs w:val="22"/>
        </w:rPr>
        <w:t>m</w:t>
      </w:r>
      <w:r>
        <w:rPr>
          <w:szCs w:val="22"/>
        </w:rPr>
        <w:t>g</w:t>
      </w:r>
      <w:r>
        <w:rPr>
          <w:spacing w:val="-3"/>
          <w:szCs w:val="22"/>
        </w:rPr>
        <w:t xml:space="preserve"> sākotnējo </w:t>
      </w:r>
      <w:r>
        <w:rPr>
          <w:spacing w:val="1"/>
          <w:szCs w:val="22"/>
        </w:rPr>
        <w:t xml:space="preserve">devu </w:t>
      </w:r>
      <w:r>
        <w:rPr>
          <w:szCs w:val="22"/>
        </w:rPr>
        <w:t xml:space="preserve">(divas 80 mg </w:t>
      </w:r>
      <w:r>
        <w:rPr>
          <w:spacing w:val="-2"/>
          <w:szCs w:val="22"/>
        </w:rPr>
        <w:t>i</w:t>
      </w:r>
      <w:r>
        <w:rPr>
          <w:spacing w:val="-3"/>
          <w:szCs w:val="22"/>
        </w:rPr>
        <w:t>n</w:t>
      </w:r>
      <w:r>
        <w:rPr>
          <w:spacing w:val="3"/>
          <w:szCs w:val="22"/>
        </w:rPr>
        <w:t>j</w:t>
      </w:r>
      <w:r>
        <w:rPr>
          <w:szCs w:val="22"/>
        </w:rPr>
        <w:t>e</w:t>
      </w:r>
      <w:r>
        <w:rPr>
          <w:spacing w:val="-5"/>
          <w:szCs w:val="22"/>
        </w:rPr>
        <w:t>k</w:t>
      </w:r>
      <w:r>
        <w:rPr>
          <w:szCs w:val="22"/>
        </w:rPr>
        <w:t>c</w:t>
      </w:r>
      <w:r>
        <w:rPr>
          <w:spacing w:val="-2"/>
          <w:szCs w:val="22"/>
        </w:rPr>
        <w:t>i</w:t>
      </w:r>
      <w:r>
        <w:rPr>
          <w:spacing w:val="1"/>
          <w:szCs w:val="22"/>
        </w:rPr>
        <w:t>j</w:t>
      </w:r>
      <w:r>
        <w:rPr>
          <w:szCs w:val="22"/>
        </w:rPr>
        <w:t>as</w:t>
      </w:r>
      <w:r>
        <w:rPr>
          <w:spacing w:val="1"/>
          <w:szCs w:val="22"/>
        </w:rPr>
        <w:t xml:space="preserve"> vienā</w:t>
      </w:r>
      <w:r>
        <w:rPr>
          <w:szCs w:val="22"/>
        </w:rPr>
        <w:t xml:space="preserve"> d</w:t>
      </w:r>
      <w:r>
        <w:rPr>
          <w:spacing w:val="1"/>
          <w:szCs w:val="22"/>
        </w:rPr>
        <w:t>i</w:t>
      </w:r>
      <w:r>
        <w:rPr>
          <w:szCs w:val="22"/>
        </w:rPr>
        <w:t>enā</w:t>
      </w:r>
      <w:r>
        <w:rPr>
          <w:spacing w:val="-2"/>
          <w:szCs w:val="22"/>
        </w:rPr>
        <w:t xml:space="preserve"> </w:t>
      </w:r>
      <w:r>
        <w:rPr>
          <w:spacing w:val="-3"/>
          <w:szCs w:val="22"/>
        </w:rPr>
        <w:t>v</w:t>
      </w:r>
      <w:r>
        <w:rPr>
          <w:szCs w:val="22"/>
        </w:rPr>
        <w:t>ai</w:t>
      </w:r>
      <w:r>
        <w:rPr>
          <w:spacing w:val="1"/>
          <w:szCs w:val="22"/>
        </w:rPr>
        <w:t xml:space="preserve"> </w:t>
      </w:r>
      <w:r>
        <w:rPr>
          <w:szCs w:val="22"/>
        </w:rPr>
        <w:t xml:space="preserve">viena 80 mg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 xml:space="preserve">ja </w:t>
      </w:r>
      <w:r>
        <w:rPr>
          <w:szCs w:val="22"/>
        </w:rPr>
        <w:t>dienā divas d</w:t>
      </w:r>
      <w:r>
        <w:rPr>
          <w:spacing w:val="1"/>
          <w:szCs w:val="22"/>
        </w:rPr>
        <w:t>i</w:t>
      </w:r>
      <w:r>
        <w:rPr>
          <w:spacing w:val="-3"/>
          <w:szCs w:val="22"/>
        </w:rPr>
        <w:t>e</w:t>
      </w:r>
      <w:r>
        <w:rPr>
          <w:szCs w:val="22"/>
        </w:rPr>
        <w:t xml:space="preserve">nas </w:t>
      </w:r>
      <w:r>
        <w:rPr>
          <w:spacing w:val="-3"/>
          <w:szCs w:val="22"/>
        </w:rPr>
        <w:t>p</w:t>
      </w:r>
      <w:r>
        <w:rPr>
          <w:szCs w:val="22"/>
        </w:rPr>
        <w:t xml:space="preserve">ēc </w:t>
      </w:r>
      <w:r>
        <w:rPr>
          <w:spacing w:val="-3"/>
          <w:szCs w:val="22"/>
        </w:rPr>
        <w:t>k</w:t>
      </w:r>
      <w:r>
        <w:rPr>
          <w:szCs w:val="22"/>
        </w:rPr>
        <w:t>ā</w:t>
      </w:r>
      <w:r>
        <w:rPr>
          <w:spacing w:val="-2"/>
          <w:szCs w:val="22"/>
        </w:rPr>
        <w:t>r</w:t>
      </w:r>
      <w:r>
        <w:rPr>
          <w:spacing w:val="1"/>
          <w:szCs w:val="22"/>
        </w:rPr>
        <w:t>t</w:t>
      </w:r>
      <w:r>
        <w:rPr>
          <w:spacing w:val="-3"/>
          <w:szCs w:val="22"/>
        </w:rPr>
        <w:t>a</w:t>
      </w:r>
      <w:r>
        <w:rPr>
          <w:szCs w:val="22"/>
        </w:rPr>
        <w:t>s) un pēc tam</w:t>
      </w:r>
      <w:r>
        <w:rPr>
          <w:spacing w:val="-4"/>
          <w:szCs w:val="22"/>
        </w:rPr>
        <w:t xml:space="preserve"> </w:t>
      </w:r>
      <w:r>
        <w:rPr>
          <w:szCs w:val="22"/>
        </w:rPr>
        <w:t>80 mg</w:t>
      </w:r>
      <w:r>
        <w:rPr>
          <w:bCs/>
          <w:szCs w:val="22"/>
        </w:rPr>
        <w:t xml:space="preserve"> </w:t>
      </w:r>
      <w:r>
        <w:rPr>
          <w:szCs w:val="22"/>
        </w:rPr>
        <w:t>pēc d</w:t>
      </w:r>
      <w:r>
        <w:rPr>
          <w:spacing w:val="-2"/>
          <w:szCs w:val="22"/>
        </w:rPr>
        <w:t>i</w:t>
      </w:r>
      <w:r>
        <w:rPr>
          <w:spacing w:val="-3"/>
          <w:szCs w:val="22"/>
        </w:rPr>
        <w:t>v</w:t>
      </w:r>
      <w:r>
        <w:rPr>
          <w:spacing w:val="2"/>
          <w:szCs w:val="22"/>
        </w:rPr>
        <w:t>ā</w:t>
      </w:r>
      <w:r>
        <w:rPr>
          <w:szCs w:val="22"/>
        </w:rPr>
        <w:t>m</w:t>
      </w:r>
      <w:r>
        <w:rPr>
          <w:spacing w:val="-4"/>
          <w:szCs w:val="22"/>
        </w:rPr>
        <w:t xml:space="preserve"> </w:t>
      </w:r>
      <w:r>
        <w:rPr>
          <w:szCs w:val="22"/>
        </w:rPr>
        <w:t>nedē</w:t>
      </w:r>
      <w:r>
        <w:rPr>
          <w:spacing w:val="1"/>
          <w:szCs w:val="22"/>
        </w:rPr>
        <w:t>ļ</w:t>
      </w:r>
      <w:r>
        <w:rPr>
          <w:szCs w:val="22"/>
        </w:rPr>
        <w:t>ā</w:t>
      </w:r>
      <w:r>
        <w:rPr>
          <w:spacing w:val="-4"/>
          <w:szCs w:val="22"/>
        </w:rPr>
        <w:t>m</w:t>
      </w:r>
      <w:r>
        <w:rPr>
          <w:szCs w:val="22"/>
        </w:rPr>
        <w:t>.</w:t>
      </w:r>
    </w:p>
    <w:p w14:paraId="141C5D76" w14:textId="77777777" w:rsidR="00F02279" w:rsidRDefault="00F02279">
      <w:pPr>
        <w:widowControl/>
        <w:kinsoku w:val="0"/>
        <w:overflowPunct w:val="0"/>
        <w:rPr>
          <w:szCs w:val="22"/>
        </w:rPr>
      </w:pPr>
    </w:p>
    <w:p w14:paraId="1F3A31F0" w14:textId="77777777" w:rsidR="00F02279" w:rsidRDefault="001B5169">
      <w:pPr>
        <w:widowControl/>
        <w:kinsoku w:val="0"/>
        <w:overflowPunct w:val="0"/>
        <w:rPr>
          <w:szCs w:val="22"/>
        </w:rPr>
      </w:pPr>
      <w:r>
        <w:rPr>
          <w:spacing w:val="1"/>
          <w:szCs w:val="22"/>
        </w:rPr>
        <w:t>V</w:t>
      </w:r>
      <w:r>
        <w:rPr>
          <w:spacing w:val="-3"/>
          <w:szCs w:val="22"/>
        </w:rPr>
        <w:t>ē</w:t>
      </w:r>
      <w:r>
        <w:rPr>
          <w:spacing w:val="1"/>
          <w:szCs w:val="22"/>
        </w:rPr>
        <w:t>l</w:t>
      </w:r>
      <w:r>
        <w:rPr>
          <w:szCs w:val="22"/>
        </w:rPr>
        <w:t>āk</w:t>
      </w:r>
      <w:r>
        <w:rPr>
          <w:spacing w:val="-3"/>
          <w:szCs w:val="22"/>
        </w:rPr>
        <w:t xml:space="preserve"> </w:t>
      </w:r>
      <w:r>
        <w:rPr>
          <w:szCs w:val="22"/>
        </w:rPr>
        <w:t>par</w:t>
      </w:r>
      <w:r>
        <w:rPr>
          <w:spacing w:val="-3"/>
          <w:szCs w:val="22"/>
        </w:rPr>
        <w:t>a</w:t>
      </w:r>
      <w:r>
        <w:rPr>
          <w:szCs w:val="22"/>
        </w:rPr>
        <w:t>s</w:t>
      </w:r>
      <w:r>
        <w:rPr>
          <w:spacing w:val="-2"/>
          <w:szCs w:val="22"/>
        </w:rPr>
        <w:t>t</w:t>
      </w:r>
      <w:r>
        <w:rPr>
          <w:szCs w:val="22"/>
        </w:rPr>
        <w:t>ā de</w:t>
      </w:r>
      <w:r>
        <w:rPr>
          <w:spacing w:val="-3"/>
          <w:szCs w:val="22"/>
        </w:rPr>
        <w:t>v</w:t>
      </w:r>
      <w:r>
        <w:rPr>
          <w:szCs w:val="22"/>
        </w:rPr>
        <w:t xml:space="preserve">a </w:t>
      </w:r>
      <w:r>
        <w:rPr>
          <w:spacing w:val="-2"/>
          <w:szCs w:val="22"/>
        </w:rPr>
        <w:t>i</w:t>
      </w:r>
      <w:r>
        <w:rPr>
          <w:szCs w:val="22"/>
        </w:rPr>
        <w:t>r</w:t>
      </w:r>
      <w:r>
        <w:rPr>
          <w:spacing w:val="1"/>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ru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 xml:space="preserve">u. </w:t>
      </w:r>
      <w:r>
        <w:rPr>
          <w:spacing w:val="-1"/>
          <w:szCs w:val="22"/>
        </w:rPr>
        <w:t>A</w:t>
      </w:r>
      <w:r>
        <w:rPr>
          <w:spacing w:val="1"/>
          <w:szCs w:val="22"/>
        </w:rPr>
        <w:t>t</w:t>
      </w:r>
      <w:r>
        <w:rPr>
          <w:spacing w:val="-3"/>
          <w:szCs w:val="22"/>
        </w:rPr>
        <w:t>k</w:t>
      </w:r>
      <w:r>
        <w:rPr>
          <w:szCs w:val="22"/>
        </w:rPr>
        <w:t>a</w:t>
      </w:r>
      <w:r>
        <w:rPr>
          <w:spacing w:val="-2"/>
          <w:szCs w:val="22"/>
        </w:rPr>
        <w:t>r</w:t>
      </w:r>
      <w:r>
        <w:rPr>
          <w:spacing w:val="1"/>
          <w:szCs w:val="22"/>
        </w:rPr>
        <w:t>ī</w:t>
      </w:r>
      <w:r>
        <w:rPr>
          <w:szCs w:val="22"/>
        </w:rPr>
        <w:t>bā no</w:t>
      </w:r>
      <w:r>
        <w:rPr>
          <w:spacing w:val="-3"/>
          <w:szCs w:val="22"/>
        </w:rPr>
        <w:t xml:space="preserve"> </w:t>
      </w:r>
      <w:r>
        <w:rPr>
          <w:spacing w:val="1"/>
          <w:szCs w:val="22"/>
        </w:rPr>
        <w:t>Jūsu atbildes reakcijas</w:t>
      </w:r>
      <w:r>
        <w:rPr>
          <w:szCs w:val="22"/>
        </w:rPr>
        <w:t xml:space="preserve"> </w:t>
      </w:r>
      <w:r>
        <w:rPr>
          <w:spacing w:val="-3"/>
          <w:szCs w:val="22"/>
        </w:rPr>
        <w:t>ā</w:t>
      </w:r>
      <w:r>
        <w:rPr>
          <w:szCs w:val="22"/>
        </w:rPr>
        <w:t>rs</w:t>
      </w:r>
      <w:r>
        <w:rPr>
          <w:spacing w:val="-2"/>
          <w:szCs w:val="22"/>
        </w:rPr>
        <w:t>t</w:t>
      </w:r>
      <w:r>
        <w:rPr>
          <w:szCs w:val="22"/>
        </w:rPr>
        <w:t xml:space="preserve">s </w:t>
      </w:r>
      <w:r>
        <w:rPr>
          <w:spacing w:val="-3"/>
          <w:szCs w:val="22"/>
        </w:rPr>
        <w:t>v</w:t>
      </w:r>
      <w:r>
        <w:rPr>
          <w:szCs w:val="22"/>
        </w:rPr>
        <w:t>ar</w:t>
      </w:r>
      <w:r>
        <w:rPr>
          <w:spacing w:val="-2"/>
          <w:szCs w:val="22"/>
        </w:rPr>
        <w:t xml:space="preserve"> </w:t>
      </w:r>
      <w:r>
        <w:rPr>
          <w:szCs w:val="22"/>
        </w:rPr>
        <w:t>pa</w:t>
      </w:r>
      <w:r>
        <w:rPr>
          <w:spacing w:val="-2"/>
          <w:szCs w:val="22"/>
        </w:rPr>
        <w:t>l</w:t>
      </w:r>
      <w:r>
        <w:rPr>
          <w:spacing w:val="1"/>
          <w:szCs w:val="22"/>
        </w:rPr>
        <w:t>i</w:t>
      </w:r>
      <w:r>
        <w:rPr>
          <w:szCs w:val="22"/>
        </w:rPr>
        <w:t>e</w:t>
      </w:r>
      <w:r>
        <w:rPr>
          <w:spacing w:val="-2"/>
          <w:szCs w:val="22"/>
        </w:rPr>
        <w:t>l</w:t>
      </w:r>
      <w:r>
        <w:rPr>
          <w:spacing w:val="1"/>
          <w:szCs w:val="22"/>
        </w:rPr>
        <w:t>i</w:t>
      </w:r>
      <w:r>
        <w:rPr>
          <w:szCs w:val="22"/>
        </w:rPr>
        <w:t>n</w:t>
      </w:r>
      <w:r>
        <w:rPr>
          <w:spacing w:val="-3"/>
          <w:szCs w:val="22"/>
        </w:rPr>
        <w:t>ā</w:t>
      </w:r>
      <w:r>
        <w:rPr>
          <w:szCs w:val="22"/>
        </w:rPr>
        <w:t>t</w:t>
      </w:r>
      <w:r>
        <w:rPr>
          <w:spacing w:val="-2"/>
          <w:szCs w:val="22"/>
        </w:rPr>
        <w:t xml:space="preserve"> </w:t>
      </w:r>
      <w:r>
        <w:rPr>
          <w:szCs w:val="22"/>
        </w:rPr>
        <w:t>de</w:t>
      </w:r>
      <w:r>
        <w:rPr>
          <w:spacing w:val="-3"/>
          <w:szCs w:val="22"/>
        </w:rPr>
        <w:t>v</w:t>
      </w:r>
      <w:r>
        <w:rPr>
          <w:szCs w:val="22"/>
        </w:rPr>
        <w:t xml:space="preserve">u </w:t>
      </w:r>
      <w:r>
        <w:rPr>
          <w:spacing w:val="1"/>
          <w:szCs w:val="22"/>
        </w:rPr>
        <w:t>lī</w:t>
      </w:r>
      <w:r>
        <w:rPr>
          <w:szCs w:val="22"/>
        </w:rPr>
        <w:t>dz</w:t>
      </w:r>
      <w:r>
        <w:rPr>
          <w:spacing w:val="-2"/>
          <w:szCs w:val="22"/>
        </w:rPr>
        <w:t xml:space="preserve"> </w:t>
      </w:r>
      <w:r>
        <w:rPr>
          <w:szCs w:val="22"/>
        </w:rPr>
        <w:t>40 </w:t>
      </w:r>
      <w:r>
        <w:rPr>
          <w:spacing w:val="-2"/>
          <w:szCs w:val="22"/>
        </w:rPr>
        <w:t>m</w:t>
      </w:r>
      <w:r>
        <w:rPr>
          <w:szCs w:val="22"/>
        </w:rPr>
        <w:t>g</w:t>
      </w:r>
      <w:r>
        <w:rPr>
          <w:spacing w:val="-3"/>
          <w:szCs w:val="22"/>
        </w:rPr>
        <w:t xml:space="preserve"> k</w:t>
      </w:r>
      <w:r>
        <w:rPr>
          <w:szCs w:val="22"/>
        </w:rPr>
        <w:t>a</w:t>
      </w:r>
      <w:r>
        <w:rPr>
          <w:spacing w:val="1"/>
          <w:szCs w:val="22"/>
        </w:rPr>
        <w:t>t</w:t>
      </w:r>
      <w:r>
        <w:rPr>
          <w:szCs w:val="22"/>
        </w:rPr>
        <w:t>ru ned</w:t>
      </w:r>
      <w:r>
        <w:rPr>
          <w:spacing w:val="-3"/>
          <w:szCs w:val="22"/>
        </w:rPr>
        <w:t>ē</w:t>
      </w:r>
      <w:r>
        <w:rPr>
          <w:spacing w:val="1"/>
          <w:szCs w:val="22"/>
        </w:rPr>
        <w:t>ļ</w:t>
      </w:r>
      <w:r>
        <w:rPr>
          <w:szCs w:val="22"/>
        </w:rPr>
        <w:t xml:space="preserve">u </w:t>
      </w:r>
      <w:r>
        <w:rPr>
          <w:bCs/>
          <w:szCs w:val="22"/>
        </w:rPr>
        <w:t>vai 80 mg katru otro nedēļu.</w:t>
      </w:r>
    </w:p>
    <w:p w14:paraId="169A9543" w14:textId="77777777" w:rsidR="00F02279" w:rsidRDefault="00F02279">
      <w:pPr>
        <w:widowControl/>
        <w:kinsoku w:val="0"/>
        <w:overflowPunct w:val="0"/>
        <w:rPr>
          <w:szCs w:val="22"/>
        </w:rPr>
      </w:pPr>
    </w:p>
    <w:p w14:paraId="435CF359"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r č</w:t>
      </w:r>
      <w:r>
        <w:rPr>
          <w:spacing w:val="-3"/>
          <w:szCs w:val="22"/>
          <w:u w:val="single"/>
        </w:rPr>
        <w:t>ū</w:t>
      </w:r>
      <w:r>
        <w:rPr>
          <w:spacing w:val="1"/>
          <w:szCs w:val="22"/>
          <w:u w:val="single"/>
        </w:rPr>
        <w:t>l</w:t>
      </w:r>
      <w:r>
        <w:rPr>
          <w:spacing w:val="-3"/>
          <w:szCs w:val="22"/>
          <w:u w:val="single"/>
        </w:rPr>
        <w:t>a</w:t>
      </w:r>
      <w:r>
        <w:rPr>
          <w:spacing w:val="1"/>
          <w:szCs w:val="22"/>
          <w:u w:val="single"/>
        </w:rPr>
        <w:t>i</w:t>
      </w:r>
      <w:r>
        <w:rPr>
          <w:szCs w:val="22"/>
          <w:u w:val="single"/>
        </w:rPr>
        <w:t xml:space="preserve">no </w:t>
      </w:r>
      <w:r>
        <w:rPr>
          <w:spacing w:val="-3"/>
          <w:szCs w:val="22"/>
          <w:u w:val="single"/>
        </w:rPr>
        <w:t>k</w:t>
      </w:r>
      <w:r>
        <w:rPr>
          <w:szCs w:val="22"/>
          <w:u w:val="single"/>
        </w:rPr>
        <w:t>o</w:t>
      </w:r>
      <w:r>
        <w:rPr>
          <w:spacing w:val="1"/>
          <w:szCs w:val="22"/>
          <w:u w:val="single"/>
        </w:rPr>
        <w:t>l</w:t>
      </w:r>
      <w:r>
        <w:rPr>
          <w:spacing w:val="-2"/>
          <w:szCs w:val="22"/>
          <w:u w:val="single"/>
        </w:rPr>
        <w:t>ī</w:t>
      </w:r>
      <w:r>
        <w:rPr>
          <w:spacing w:val="1"/>
          <w:szCs w:val="22"/>
          <w:u w:val="single"/>
        </w:rPr>
        <w:t>t</w:t>
      </w:r>
      <w:r>
        <w:rPr>
          <w:szCs w:val="22"/>
          <w:u w:val="single"/>
        </w:rPr>
        <w:t>u</w:t>
      </w:r>
    </w:p>
    <w:p w14:paraId="5FF06629" w14:textId="77777777" w:rsidR="00F02279" w:rsidRDefault="00F02279">
      <w:pPr>
        <w:keepNext/>
        <w:widowControl/>
        <w:kinsoku w:val="0"/>
        <w:overflowPunct w:val="0"/>
        <w:rPr>
          <w:spacing w:val="-1"/>
          <w:szCs w:val="22"/>
        </w:rPr>
      </w:pPr>
    </w:p>
    <w:p w14:paraId="248C2204" w14:textId="77777777" w:rsidR="00F02279" w:rsidRDefault="001B5169">
      <w:pPr>
        <w:widowControl/>
        <w:overflowPunct w:val="0"/>
        <w:rPr>
          <w:szCs w:val="22"/>
        </w:rPr>
      </w:pPr>
      <w:r>
        <w:rPr>
          <w:spacing w:val="-1"/>
          <w:szCs w:val="22"/>
        </w:rPr>
        <w:t>P</w:t>
      </w:r>
      <w:r>
        <w:rPr>
          <w:szCs w:val="22"/>
        </w:rPr>
        <w:t>ara</w:t>
      </w:r>
      <w:r>
        <w:rPr>
          <w:spacing w:val="-2"/>
          <w:szCs w:val="22"/>
        </w:rPr>
        <w:t>s</w:t>
      </w:r>
      <w:r>
        <w:rPr>
          <w:spacing w:val="1"/>
          <w:szCs w:val="22"/>
        </w:rPr>
        <w:t>t</w:t>
      </w:r>
      <w:r>
        <w:rPr>
          <w:szCs w:val="22"/>
        </w:rPr>
        <w:t>ā</w:t>
      </w:r>
      <w:r>
        <w:rPr>
          <w:spacing w:val="-2"/>
          <w:szCs w:val="22"/>
        </w:rPr>
        <w:t xml:space="preserve"> </w:t>
      </w:r>
      <w:r>
        <w:rPr>
          <w:szCs w:val="22"/>
        </w:rPr>
        <w:t>AMGEVITA de</w:t>
      </w:r>
      <w:r>
        <w:rPr>
          <w:spacing w:val="-3"/>
          <w:szCs w:val="22"/>
        </w:rPr>
        <w:t>v</w:t>
      </w:r>
      <w:r>
        <w:rPr>
          <w:szCs w:val="22"/>
        </w:rPr>
        <w:t>a p</w:t>
      </w:r>
      <w:r>
        <w:rPr>
          <w:spacing w:val="1"/>
          <w:szCs w:val="22"/>
        </w:rPr>
        <w:t>i</w:t>
      </w:r>
      <w:r>
        <w:rPr>
          <w:spacing w:val="-3"/>
          <w:szCs w:val="22"/>
        </w:rPr>
        <w:t>e</w:t>
      </w:r>
      <w:r>
        <w:rPr>
          <w:szCs w:val="22"/>
        </w:rPr>
        <w:t>au</w:t>
      </w:r>
      <w:r>
        <w:rPr>
          <w:spacing w:val="-3"/>
          <w:szCs w:val="22"/>
        </w:rPr>
        <w:t>g</w:t>
      </w:r>
      <w:r>
        <w:rPr>
          <w:szCs w:val="22"/>
        </w:rPr>
        <w:t>uš</w:t>
      </w:r>
      <w:r>
        <w:rPr>
          <w:spacing w:val="-3"/>
          <w:szCs w:val="22"/>
        </w:rPr>
        <w:t>a</w:t>
      </w:r>
      <w:r>
        <w:rPr>
          <w:spacing w:val="1"/>
          <w:szCs w:val="22"/>
        </w:rPr>
        <w:t>ji</w:t>
      </w:r>
      <w:r>
        <w:rPr>
          <w:szCs w:val="22"/>
        </w:rPr>
        <w:t>em</w:t>
      </w:r>
      <w:r>
        <w:rPr>
          <w:spacing w:val="-4"/>
          <w:szCs w:val="22"/>
        </w:rPr>
        <w:t xml:space="preserve"> </w:t>
      </w:r>
      <w:r>
        <w:rPr>
          <w:szCs w:val="22"/>
        </w:rPr>
        <w:t>ar</w:t>
      </w:r>
      <w:r>
        <w:rPr>
          <w:spacing w:val="1"/>
          <w:szCs w:val="22"/>
        </w:rPr>
        <w:t xml:space="preserve"> </w:t>
      </w:r>
      <w:r>
        <w:rPr>
          <w:szCs w:val="22"/>
        </w:rPr>
        <w:t>č</w:t>
      </w:r>
      <w:r>
        <w:rPr>
          <w:spacing w:val="-3"/>
          <w:szCs w:val="22"/>
        </w:rPr>
        <w:t>ū</w:t>
      </w:r>
      <w:r>
        <w:rPr>
          <w:spacing w:val="1"/>
          <w:szCs w:val="22"/>
        </w:rPr>
        <w:t>l</w:t>
      </w:r>
      <w:r>
        <w:rPr>
          <w:spacing w:val="-3"/>
          <w:szCs w:val="22"/>
        </w:rPr>
        <w:t>a</w:t>
      </w:r>
      <w:r>
        <w:rPr>
          <w:spacing w:val="1"/>
          <w:szCs w:val="22"/>
        </w:rPr>
        <w:t>i</w:t>
      </w:r>
      <w:r>
        <w:rPr>
          <w:szCs w:val="22"/>
        </w:rPr>
        <w:t>no</w:t>
      </w:r>
      <w:r>
        <w:rPr>
          <w:spacing w:val="-1"/>
          <w:szCs w:val="22"/>
        </w:rPr>
        <w:t xml:space="preserve"> </w:t>
      </w:r>
      <w:r>
        <w:rPr>
          <w:spacing w:val="-3"/>
          <w:szCs w:val="22"/>
        </w:rPr>
        <w:t>k</w:t>
      </w:r>
      <w:r>
        <w:rPr>
          <w:szCs w:val="22"/>
        </w:rPr>
        <w:t>o</w:t>
      </w:r>
      <w:r>
        <w:rPr>
          <w:spacing w:val="-2"/>
          <w:szCs w:val="22"/>
        </w:rPr>
        <w:t>l</w:t>
      </w:r>
      <w:r>
        <w:rPr>
          <w:spacing w:val="1"/>
          <w:szCs w:val="22"/>
        </w:rPr>
        <w:t>īt</w:t>
      </w:r>
      <w:r>
        <w:rPr>
          <w:szCs w:val="22"/>
        </w:rPr>
        <w:t>u</w:t>
      </w:r>
      <w:r>
        <w:rPr>
          <w:spacing w:val="-3"/>
          <w:szCs w:val="22"/>
        </w:rPr>
        <w:t xml:space="preserve"> </w:t>
      </w:r>
      <w:r>
        <w:rPr>
          <w:spacing w:val="1"/>
          <w:szCs w:val="22"/>
        </w:rPr>
        <w:t>i</w:t>
      </w:r>
      <w:r>
        <w:rPr>
          <w:szCs w:val="22"/>
        </w:rPr>
        <w:t>r</w:t>
      </w:r>
      <w:r>
        <w:rPr>
          <w:spacing w:val="-2"/>
          <w:szCs w:val="22"/>
        </w:rPr>
        <w:t xml:space="preserve"> </w:t>
      </w:r>
      <w:r>
        <w:rPr>
          <w:szCs w:val="22"/>
        </w:rPr>
        <w:t>160 </w:t>
      </w:r>
      <w:r>
        <w:rPr>
          <w:spacing w:val="-4"/>
          <w:szCs w:val="22"/>
        </w:rPr>
        <w:t>m</w:t>
      </w:r>
      <w:r>
        <w:rPr>
          <w:szCs w:val="22"/>
        </w:rPr>
        <w:t>g sākumā</w:t>
      </w:r>
      <w:r>
        <w:rPr>
          <w:spacing w:val="-2"/>
          <w:szCs w:val="22"/>
        </w:rPr>
        <w:t xml:space="preserve"> </w:t>
      </w:r>
      <w:r>
        <w:rPr>
          <w:szCs w:val="22"/>
        </w:rPr>
        <w:t>(div</w:t>
      </w:r>
      <w:r>
        <w:rPr>
          <w:spacing w:val="1"/>
          <w:szCs w:val="22"/>
        </w:rPr>
        <w:t>as</w:t>
      </w:r>
      <w:r>
        <w:rPr>
          <w:szCs w:val="22"/>
        </w:rPr>
        <w:t xml:space="preserve"> 80 mg</w:t>
      </w:r>
      <w:r>
        <w:rPr>
          <w:spacing w:val="-3"/>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jas</w:t>
      </w:r>
      <w:r>
        <w:rPr>
          <w:szCs w:val="22"/>
        </w:rPr>
        <w:t xml:space="preserve"> </w:t>
      </w:r>
      <w:r>
        <w:rPr>
          <w:spacing w:val="-3"/>
          <w:szCs w:val="22"/>
        </w:rPr>
        <w:t>v</w:t>
      </w:r>
      <w:r>
        <w:rPr>
          <w:spacing w:val="1"/>
          <w:szCs w:val="22"/>
        </w:rPr>
        <w:t>i</w:t>
      </w:r>
      <w:r>
        <w:rPr>
          <w:szCs w:val="22"/>
        </w:rPr>
        <w:t>enā</w:t>
      </w:r>
      <w:r>
        <w:rPr>
          <w:spacing w:val="-2"/>
          <w:szCs w:val="22"/>
        </w:rPr>
        <w:t xml:space="preserve"> </w:t>
      </w:r>
      <w:r>
        <w:rPr>
          <w:szCs w:val="22"/>
        </w:rPr>
        <w:t>d</w:t>
      </w:r>
      <w:r>
        <w:rPr>
          <w:spacing w:val="1"/>
          <w:szCs w:val="22"/>
        </w:rPr>
        <w:t>i</w:t>
      </w:r>
      <w:r>
        <w:rPr>
          <w:spacing w:val="-3"/>
          <w:szCs w:val="22"/>
        </w:rPr>
        <w:t>e</w:t>
      </w:r>
      <w:r>
        <w:rPr>
          <w:szCs w:val="22"/>
        </w:rPr>
        <w:t xml:space="preserve">nā </w:t>
      </w:r>
      <w:r>
        <w:rPr>
          <w:spacing w:val="-3"/>
          <w:szCs w:val="22"/>
        </w:rPr>
        <w:t>v</w:t>
      </w:r>
      <w:r>
        <w:rPr>
          <w:szCs w:val="22"/>
        </w:rPr>
        <w:t>ai</w:t>
      </w:r>
      <w:r>
        <w:rPr>
          <w:spacing w:val="1"/>
          <w:szCs w:val="22"/>
        </w:rPr>
        <w:t xml:space="preserve"> </w:t>
      </w:r>
      <w:r>
        <w:rPr>
          <w:szCs w:val="22"/>
        </w:rPr>
        <w:t>viena 80</w:t>
      </w:r>
      <w:r>
        <w:rPr>
          <w:spacing w:val="-3"/>
          <w:szCs w:val="22"/>
        </w:rPr>
        <w:t> mg</w:t>
      </w:r>
      <w:r>
        <w:rPr>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ja</w:t>
      </w:r>
      <w:r>
        <w:rPr>
          <w:szCs w:val="22"/>
        </w:rPr>
        <w:t xml:space="preserve"> </w:t>
      </w:r>
      <w:r>
        <w:rPr>
          <w:spacing w:val="-3"/>
          <w:szCs w:val="22"/>
        </w:rPr>
        <w:t>d</w:t>
      </w:r>
      <w:r>
        <w:rPr>
          <w:spacing w:val="1"/>
          <w:szCs w:val="22"/>
        </w:rPr>
        <w:t>i</w:t>
      </w:r>
      <w:r>
        <w:rPr>
          <w:spacing w:val="-3"/>
          <w:szCs w:val="22"/>
        </w:rPr>
        <w:t>e</w:t>
      </w:r>
      <w:r>
        <w:rPr>
          <w:szCs w:val="22"/>
        </w:rPr>
        <w:t>nā d</w:t>
      </w:r>
      <w:r>
        <w:rPr>
          <w:spacing w:val="1"/>
          <w:szCs w:val="22"/>
        </w:rPr>
        <w:t>i</w:t>
      </w:r>
      <w:r>
        <w:rPr>
          <w:spacing w:val="-3"/>
          <w:szCs w:val="22"/>
        </w:rPr>
        <w:t>v</w:t>
      </w:r>
      <w:r>
        <w:rPr>
          <w:szCs w:val="22"/>
        </w:rPr>
        <w:t xml:space="preserve">as </w:t>
      </w:r>
      <w:r>
        <w:rPr>
          <w:spacing w:val="-3"/>
          <w:szCs w:val="22"/>
        </w:rPr>
        <w:t>d</w:t>
      </w:r>
      <w:r>
        <w:rPr>
          <w:spacing w:val="1"/>
          <w:szCs w:val="22"/>
        </w:rPr>
        <w:t>i</w:t>
      </w:r>
      <w:r>
        <w:rPr>
          <w:szCs w:val="22"/>
        </w:rPr>
        <w:t>e</w:t>
      </w:r>
      <w:r>
        <w:rPr>
          <w:spacing w:val="-3"/>
          <w:szCs w:val="22"/>
        </w:rPr>
        <w:t>n</w:t>
      </w:r>
      <w:r>
        <w:rPr>
          <w:szCs w:val="22"/>
        </w:rPr>
        <w:t>as p</w:t>
      </w:r>
      <w:r>
        <w:rPr>
          <w:spacing w:val="-3"/>
          <w:szCs w:val="22"/>
        </w:rPr>
        <w:t>ē</w:t>
      </w:r>
      <w:r>
        <w:rPr>
          <w:szCs w:val="22"/>
        </w:rPr>
        <w:t xml:space="preserve">c </w:t>
      </w:r>
      <w:r>
        <w:rPr>
          <w:spacing w:val="-3"/>
          <w:szCs w:val="22"/>
        </w:rPr>
        <w:t>k</w:t>
      </w:r>
      <w:r>
        <w:rPr>
          <w:szCs w:val="22"/>
        </w:rPr>
        <w:t>ār</w:t>
      </w:r>
      <w:r>
        <w:rPr>
          <w:spacing w:val="-2"/>
          <w:szCs w:val="22"/>
        </w:rPr>
        <w:t>t</w:t>
      </w:r>
      <w:r>
        <w:rPr>
          <w:szCs w:val="22"/>
        </w:rPr>
        <w:t>as) un 80 </w:t>
      </w:r>
      <w:r>
        <w:rPr>
          <w:spacing w:val="-4"/>
          <w:szCs w:val="22"/>
        </w:rPr>
        <w:t>m</w:t>
      </w:r>
      <w:r>
        <w:rPr>
          <w:szCs w:val="22"/>
        </w:rPr>
        <w:t xml:space="preserve">g </w:t>
      </w:r>
      <w:r>
        <w:rPr>
          <w:spacing w:val="-3"/>
          <w:szCs w:val="22"/>
        </w:rPr>
        <w:t xml:space="preserve">divas </w:t>
      </w:r>
      <w:r>
        <w:rPr>
          <w:szCs w:val="22"/>
        </w:rPr>
        <w:t>nedē</w:t>
      </w:r>
      <w:r>
        <w:rPr>
          <w:spacing w:val="1"/>
          <w:szCs w:val="22"/>
        </w:rPr>
        <w:t>ļas vēlāk</w:t>
      </w:r>
      <w:r>
        <w:rPr>
          <w:szCs w:val="22"/>
        </w:rPr>
        <w:t>, pēc tam</w:t>
      </w:r>
      <w:r>
        <w:rPr>
          <w:spacing w:val="-4"/>
          <w:szCs w:val="22"/>
        </w:rPr>
        <w:t xml:space="preserve"> </w:t>
      </w:r>
      <w:r>
        <w:rPr>
          <w:szCs w:val="22"/>
        </w:rPr>
        <w:t>40 </w:t>
      </w:r>
      <w:r>
        <w:rPr>
          <w:spacing w:val="-2"/>
          <w:szCs w:val="22"/>
        </w:rPr>
        <w:t>m</w:t>
      </w:r>
      <w:r>
        <w:rPr>
          <w:szCs w:val="22"/>
        </w:rPr>
        <w:t>g</w:t>
      </w:r>
      <w:r>
        <w:rPr>
          <w:spacing w:val="-3"/>
          <w:szCs w:val="22"/>
        </w:rPr>
        <w:t xml:space="preserve"> k</w:t>
      </w:r>
      <w:r>
        <w:rPr>
          <w:szCs w:val="22"/>
        </w:rPr>
        <w:t>a</w:t>
      </w:r>
      <w:r>
        <w:rPr>
          <w:spacing w:val="1"/>
          <w:szCs w:val="22"/>
        </w:rPr>
        <w:t>t</w:t>
      </w:r>
      <w:r>
        <w:rPr>
          <w:szCs w:val="22"/>
        </w:rPr>
        <w:t>ru o</w:t>
      </w:r>
      <w:r>
        <w:rPr>
          <w:spacing w:val="1"/>
          <w:szCs w:val="22"/>
        </w:rPr>
        <w:t>t</w:t>
      </w:r>
      <w:r>
        <w:rPr>
          <w:szCs w:val="22"/>
        </w:rPr>
        <w:t>ro</w:t>
      </w:r>
      <w:r>
        <w:rPr>
          <w:spacing w:val="-3"/>
          <w:szCs w:val="22"/>
        </w:rPr>
        <w:t xml:space="preserve"> </w:t>
      </w:r>
      <w:r>
        <w:rPr>
          <w:szCs w:val="22"/>
        </w:rPr>
        <w:t>ned</w:t>
      </w:r>
      <w:r>
        <w:rPr>
          <w:spacing w:val="-3"/>
          <w:szCs w:val="22"/>
        </w:rPr>
        <w:t>ē</w:t>
      </w:r>
      <w:r>
        <w:rPr>
          <w:spacing w:val="1"/>
          <w:szCs w:val="22"/>
        </w:rPr>
        <w:t>ļ</w:t>
      </w:r>
      <w:r>
        <w:rPr>
          <w:szCs w:val="22"/>
        </w:rPr>
        <w:t xml:space="preserve">u. </w:t>
      </w:r>
      <w:r>
        <w:rPr>
          <w:spacing w:val="-4"/>
          <w:szCs w:val="22"/>
        </w:rPr>
        <w:t>A</w:t>
      </w:r>
      <w:r>
        <w:rPr>
          <w:spacing w:val="1"/>
          <w:szCs w:val="22"/>
        </w:rPr>
        <w:t>tkarībā</w:t>
      </w:r>
      <w:r>
        <w:rPr>
          <w:szCs w:val="22"/>
        </w:rPr>
        <w:t xml:space="preserve"> no</w:t>
      </w:r>
      <w:r>
        <w:rPr>
          <w:spacing w:val="-2"/>
          <w:szCs w:val="22"/>
        </w:rPr>
        <w:t xml:space="preserve"> </w:t>
      </w:r>
      <w:r>
        <w:rPr>
          <w:spacing w:val="2"/>
          <w:szCs w:val="22"/>
        </w:rPr>
        <w:t>J</w:t>
      </w:r>
      <w:r>
        <w:rPr>
          <w:spacing w:val="-3"/>
          <w:szCs w:val="22"/>
        </w:rPr>
        <w:t>ū</w:t>
      </w:r>
      <w:r>
        <w:rPr>
          <w:szCs w:val="22"/>
        </w:rPr>
        <w:t>su</w:t>
      </w:r>
      <w:r>
        <w:rPr>
          <w:spacing w:val="-3"/>
          <w:szCs w:val="22"/>
        </w:rPr>
        <w:t xml:space="preserve"> </w:t>
      </w:r>
      <w:r>
        <w:rPr>
          <w:szCs w:val="22"/>
        </w:rPr>
        <w:t>a</w:t>
      </w:r>
      <w:r>
        <w:rPr>
          <w:spacing w:val="1"/>
          <w:szCs w:val="22"/>
        </w:rPr>
        <w:t>t</w:t>
      </w:r>
      <w:r>
        <w:rPr>
          <w:spacing w:val="-3"/>
          <w:szCs w:val="22"/>
        </w:rPr>
        <w:t>b</w:t>
      </w:r>
      <w:r>
        <w:rPr>
          <w:spacing w:val="1"/>
          <w:szCs w:val="22"/>
        </w:rPr>
        <w:t>il</w:t>
      </w:r>
      <w:r>
        <w:rPr>
          <w:spacing w:val="-3"/>
          <w:szCs w:val="22"/>
        </w:rPr>
        <w:t>d</w:t>
      </w:r>
      <w:r>
        <w:rPr>
          <w:szCs w:val="22"/>
        </w:rPr>
        <w:t xml:space="preserve">es </w:t>
      </w:r>
      <w:r>
        <w:rPr>
          <w:spacing w:val="-2"/>
          <w:szCs w:val="22"/>
        </w:rPr>
        <w:t>r</w:t>
      </w:r>
      <w:r>
        <w:rPr>
          <w:szCs w:val="22"/>
        </w:rPr>
        <w:t>ea</w:t>
      </w:r>
      <w:r>
        <w:rPr>
          <w:spacing w:val="-3"/>
          <w:szCs w:val="22"/>
        </w:rPr>
        <w:t>k</w:t>
      </w:r>
      <w:r>
        <w:rPr>
          <w:szCs w:val="22"/>
        </w:rPr>
        <w:t>c</w:t>
      </w:r>
      <w:r>
        <w:rPr>
          <w:spacing w:val="-2"/>
          <w:szCs w:val="22"/>
        </w:rPr>
        <w:t>i</w:t>
      </w:r>
      <w:r>
        <w:rPr>
          <w:spacing w:val="1"/>
          <w:szCs w:val="22"/>
        </w:rPr>
        <w:t>j</w:t>
      </w:r>
      <w:r>
        <w:rPr>
          <w:szCs w:val="22"/>
        </w:rPr>
        <w:t>as</w:t>
      </w:r>
      <w:r>
        <w:rPr>
          <w:spacing w:val="-3"/>
          <w:szCs w:val="22"/>
        </w:rPr>
        <w:t xml:space="preserve"> </w:t>
      </w:r>
      <w:r>
        <w:rPr>
          <w:szCs w:val="22"/>
        </w:rPr>
        <w:t>ā</w:t>
      </w:r>
      <w:r>
        <w:rPr>
          <w:spacing w:val="-2"/>
          <w:szCs w:val="22"/>
        </w:rPr>
        <w:t>r</w:t>
      </w:r>
      <w:r>
        <w:rPr>
          <w:szCs w:val="22"/>
        </w:rPr>
        <w:t>s</w:t>
      </w:r>
      <w:r>
        <w:rPr>
          <w:spacing w:val="-2"/>
          <w:szCs w:val="22"/>
        </w:rPr>
        <w:t>t</w:t>
      </w:r>
      <w:r>
        <w:rPr>
          <w:szCs w:val="22"/>
        </w:rPr>
        <w:t xml:space="preserve">s </w:t>
      </w:r>
      <w:r>
        <w:rPr>
          <w:spacing w:val="-3"/>
          <w:szCs w:val="22"/>
        </w:rPr>
        <w:t>v</w:t>
      </w:r>
      <w:r>
        <w:rPr>
          <w:szCs w:val="22"/>
        </w:rPr>
        <w:t>ar</w:t>
      </w:r>
      <w:r>
        <w:rPr>
          <w:spacing w:val="1"/>
          <w:szCs w:val="22"/>
        </w:rPr>
        <w:t xml:space="preserve"> </w:t>
      </w:r>
      <w:r>
        <w:rPr>
          <w:szCs w:val="22"/>
        </w:rPr>
        <w:t>pa</w:t>
      </w:r>
      <w:r>
        <w:rPr>
          <w:spacing w:val="-2"/>
          <w:szCs w:val="22"/>
        </w:rPr>
        <w:t>l</w:t>
      </w:r>
      <w:r>
        <w:rPr>
          <w:spacing w:val="1"/>
          <w:szCs w:val="22"/>
        </w:rPr>
        <w:t>i</w:t>
      </w:r>
      <w:r>
        <w:rPr>
          <w:spacing w:val="-3"/>
          <w:szCs w:val="22"/>
        </w:rPr>
        <w:t>e</w:t>
      </w:r>
      <w:r>
        <w:rPr>
          <w:spacing w:val="1"/>
          <w:szCs w:val="22"/>
        </w:rPr>
        <w:t>l</w:t>
      </w:r>
      <w:r>
        <w:rPr>
          <w:spacing w:val="-2"/>
          <w:szCs w:val="22"/>
        </w:rPr>
        <w:t>i</w:t>
      </w:r>
      <w:r>
        <w:rPr>
          <w:szCs w:val="22"/>
        </w:rPr>
        <w:t>nāt</w:t>
      </w:r>
      <w:r>
        <w:rPr>
          <w:spacing w:val="-2"/>
          <w:szCs w:val="22"/>
        </w:rPr>
        <w:t xml:space="preserve"> </w:t>
      </w:r>
      <w:r>
        <w:rPr>
          <w:szCs w:val="22"/>
        </w:rPr>
        <w:t>de</w:t>
      </w:r>
      <w:r>
        <w:rPr>
          <w:spacing w:val="-3"/>
          <w:szCs w:val="22"/>
        </w:rPr>
        <w:t>v</w:t>
      </w:r>
      <w:r>
        <w:rPr>
          <w:szCs w:val="22"/>
        </w:rPr>
        <w:t xml:space="preserve">u </w:t>
      </w:r>
      <w:r>
        <w:rPr>
          <w:spacing w:val="1"/>
          <w:szCs w:val="22"/>
        </w:rPr>
        <w:t>l</w:t>
      </w:r>
      <w:r>
        <w:rPr>
          <w:spacing w:val="-2"/>
          <w:szCs w:val="22"/>
        </w:rPr>
        <w:t>ī</w:t>
      </w:r>
      <w:r>
        <w:rPr>
          <w:szCs w:val="22"/>
        </w:rPr>
        <w:t>dz</w:t>
      </w:r>
      <w:r>
        <w:rPr>
          <w:spacing w:val="-2"/>
          <w:szCs w:val="22"/>
        </w:rPr>
        <w:t xml:space="preserve"> </w:t>
      </w:r>
      <w:r>
        <w:rPr>
          <w:szCs w:val="22"/>
        </w:rPr>
        <w:t>40 </w:t>
      </w:r>
      <w:r>
        <w:rPr>
          <w:spacing w:val="-2"/>
          <w:szCs w:val="22"/>
        </w:rPr>
        <w:t>m</w:t>
      </w:r>
      <w:r>
        <w:rPr>
          <w:szCs w:val="22"/>
        </w:rPr>
        <w:t xml:space="preserve">g </w:t>
      </w:r>
      <w:r>
        <w:rPr>
          <w:spacing w:val="-3"/>
          <w:szCs w:val="22"/>
        </w:rPr>
        <w:t>k</w:t>
      </w:r>
      <w:r>
        <w:rPr>
          <w:szCs w:val="22"/>
        </w:rPr>
        <w:t>a</w:t>
      </w:r>
      <w:r>
        <w:rPr>
          <w:spacing w:val="1"/>
          <w:szCs w:val="22"/>
        </w:rPr>
        <w:t>t</w:t>
      </w:r>
      <w:r>
        <w:rPr>
          <w:szCs w:val="22"/>
        </w:rPr>
        <w:t>ru ne</w:t>
      </w:r>
      <w:r>
        <w:rPr>
          <w:spacing w:val="-3"/>
          <w:szCs w:val="22"/>
        </w:rPr>
        <w:t>d</w:t>
      </w:r>
      <w:r>
        <w:rPr>
          <w:szCs w:val="22"/>
        </w:rPr>
        <w:t>ē</w:t>
      </w:r>
      <w:r>
        <w:rPr>
          <w:spacing w:val="1"/>
          <w:szCs w:val="22"/>
        </w:rPr>
        <w:t>ļ</w:t>
      </w:r>
      <w:r>
        <w:rPr>
          <w:szCs w:val="22"/>
        </w:rPr>
        <w:t>u vai 80 mg katru otro nedēļu.</w:t>
      </w:r>
    </w:p>
    <w:p w14:paraId="2F01B53E" w14:textId="77777777" w:rsidR="00F02279" w:rsidRDefault="00F02279">
      <w:pPr>
        <w:widowControl/>
        <w:kinsoku w:val="0"/>
        <w:overflowPunct w:val="0"/>
        <w:rPr>
          <w:spacing w:val="-3"/>
          <w:szCs w:val="22"/>
        </w:rPr>
      </w:pPr>
    </w:p>
    <w:p w14:paraId="6F92D16E" w14:textId="77777777" w:rsidR="00F02279" w:rsidRDefault="001B5169">
      <w:pPr>
        <w:keepNext/>
        <w:widowControl/>
        <w:numPr>
          <w:ilvl w:val="12"/>
          <w:numId w:val="0"/>
        </w:numPr>
        <w:rPr>
          <w:szCs w:val="22"/>
          <w:u w:val="single"/>
        </w:rPr>
      </w:pPr>
      <w:r>
        <w:rPr>
          <w:szCs w:val="22"/>
          <w:u w:val="single"/>
        </w:rPr>
        <w:t>Bērni un pusaudži ar čūlaino kolītu</w:t>
      </w:r>
    </w:p>
    <w:p w14:paraId="6E7954DB" w14:textId="77777777" w:rsidR="00F02279" w:rsidRDefault="00F02279">
      <w:pPr>
        <w:keepNext/>
        <w:widowControl/>
        <w:numPr>
          <w:ilvl w:val="12"/>
          <w:numId w:val="0"/>
        </w:numPr>
        <w:rPr>
          <w:szCs w:val="22"/>
        </w:rPr>
      </w:pPr>
    </w:p>
    <w:p w14:paraId="3FB944FA" w14:textId="77777777" w:rsidR="00F02279" w:rsidRDefault="001B5169">
      <w:pPr>
        <w:widowControl/>
        <w:numPr>
          <w:ilvl w:val="12"/>
          <w:numId w:val="0"/>
        </w:numPr>
        <w:rPr>
          <w:i/>
          <w:szCs w:val="22"/>
        </w:rPr>
      </w:pPr>
      <w:r>
        <w:rPr>
          <w:i/>
          <w:szCs w:val="22"/>
        </w:rPr>
        <w:t>Bērni no 6 gadu vecuma un pusaudži, kuru ķermeņa masa ir mazāka par 40 kg</w:t>
      </w:r>
    </w:p>
    <w:p w14:paraId="4198088E" w14:textId="77777777" w:rsidR="00F02279" w:rsidRDefault="00F02279">
      <w:pPr>
        <w:widowControl/>
        <w:numPr>
          <w:ilvl w:val="12"/>
          <w:numId w:val="0"/>
        </w:numPr>
        <w:rPr>
          <w:szCs w:val="22"/>
        </w:rPr>
      </w:pPr>
    </w:p>
    <w:p w14:paraId="008D1258" w14:textId="77777777" w:rsidR="00F02279" w:rsidRDefault="001B5169">
      <w:pPr>
        <w:widowControl/>
        <w:numPr>
          <w:ilvl w:val="12"/>
          <w:numId w:val="0"/>
        </w:numPr>
        <w:rPr>
          <w:szCs w:val="22"/>
        </w:rPr>
      </w:pPr>
      <w:r>
        <w:rPr>
          <w:szCs w:val="22"/>
        </w:rPr>
        <w:t>Parastā AMGEVITA deva ir 80 mg vispirms un 40 mg (viena 40 mg injekcija) pēc divām nedēļām. Pēc tam parastā deva ir 40 mg katru otro nedēļu.</w:t>
      </w:r>
    </w:p>
    <w:p w14:paraId="3F057CE1" w14:textId="77777777" w:rsidR="00F02279" w:rsidRDefault="00F02279">
      <w:pPr>
        <w:widowControl/>
        <w:numPr>
          <w:ilvl w:val="12"/>
          <w:numId w:val="0"/>
        </w:numPr>
        <w:rPr>
          <w:szCs w:val="22"/>
        </w:rPr>
      </w:pPr>
    </w:p>
    <w:p w14:paraId="5094A572" w14:textId="77777777" w:rsidR="00F02279" w:rsidRDefault="001B5169">
      <w:pPr>
        <w:widowControl/>
        <w:numPr>
          <w:ilvl w:val="12"/>
          <w:numId w:val="0"/>
        </w:numPr>
        <w:rPr>
          <w:szCs w:val="22"/>
        </w:rPr>
      </w:pPr>
      <w:r>
        <w:rPr>
          <w:szCs w:val="22"/>
        </w:rPr>
        <w:t>Pacientiem, kas, lietojot 40 mg devu katru otro nedēļu, sasniedz 18 gadu vecumu, jāturpina saņemt nozīmēto devu.</w:t>
      </w:r>
    </w:p>
    <w:p w14:paraId="719BE652" w14:textId="77777777" w:rsidR="00F02279" w:rsidRDefault="00F02279">
      <w:pPr>
        <w:widowControl/>
        <w:numPr>
          <w:ilvl w:val="12"/>
          <w:numId w:val="0"/>
        </w:numPr>
        <w:rPr>
          <w:szCs w:val="22"/>
        </w:rPr>
      </w:pPr>
    </w:p>
    <w:p w14:paraId="04DFC4D0" w14:textId="77777777" w:rsidR="00F02279" w:rsidRDefault="001B5169">
      <w:pPr>
        <w:widowControl/>
        <w:numPr>
          <w:ilvl w:val="12"/>
          <w:numId w:val="0"/>
        </w:numPr>
        <w:rPr>
          <w:i/>
          <w:iCs/>
          <w:szCs w:val="22"/>
        </w:rPr>
      </w:pPr>
      <w:r>
        <w:rPr>
          <w:i/>
          <w:szCs w:val="22"/>
        </w:rPr>
        <w:t>Bērni no 6 gadu vecuma un pusaudži ar ķermeņa masu vismaz 40 kg</w:t>
      </w:r>
    </w:p>
    <w:p w14:paraId="178E1E21" w14:textId="77777777" w:rsidR="00F02279" w:rsidRDefault="00F02279">
      <w:pPr>
        <w:widowControl/>
        <w:numPr>
          <w:ilvl w:val="12"/>
          <w:numId w:val="0"/>
        </w:numPr>
        <w:rPr>
          <w:i/>
          <w:iCs/>
          <w:szCs w:val="22"/>
        </w:rPr>
      </w:pPr>
    </w:p>
    <w:p w14:paraId="4226A52A" w14:textId="77777777" w:rsidR="00F02279" w:rsidRDefault="001B5169">
      <w:pPr>
        <w:widowControl/>
        <w:numPr>
          <w:ilvl w:val="12"/>
          <w:numId w:val="0"/>
        </w:numPr>
        <w:rPr>
          <w:szCs w:val="22"/>
        </w:rPr>
      </w:pPr>
      <w:r>
        <w:rPr>
          <w:szCs w:val="22"/>
        </w:rPr>
        <w:t>Parastā AMGEVITA deva ir 160 mg (divas 80 mg injekcijas vienā dienā vai viena 80 mg injekcija dienā divas dienas pēc kārtas) vispirms un 80 mg pēc divām nedēļām. Pēc tam parastā deva ir 80 mg katru otro nedēļu.</w:t>
      </w:r>
    </w:p>
    <w:p w14:paraId="5F9B198B" w14:textId="77777777" w:rsidR="00F02279" w:rsidRDefault="00F02279">
      <w:pPr>
        <w:widowControl/>
        <w:numPr>
          <w:ilvl w:val="12"/>
          <w:numId w:val="0"/>
        </w:numPr>
        <w:rPr>
          <w:szCs w:val="22"/>
        </w:rPr>
      </w:pPr>
    </w:p>
    <w:p w14:paraId="5C2FC8CE" w14:textId="77777777" w:rsidR="00F02279" w:rsidRDefault="001B5169">
      <w:pPr>
        <w:widowControl/>
        <w:rPr>
          <w:szCs w:val="22"/>
          <w:u w:val="single"/>
        </w:rPr>
      </w:pPr>
      <w:r>
        <w:rPr>
          <w:szCs w:val="22"/>
        </w:rPr>
        <w:t>Pacientiem, kas, lietojot 80 mg devu katru otro nedēļu, sasniedz 18 gadu vecumu, jāturpina saņemt nozīmēto devu.</w:t>
      </w:r>
    </w:p>
    <w:p w14:paraId="30376279" w14:textId="77777777" w:rsidR="00F02279" w:rsidRDefault="00F02279">
      <w:pPr>
        <w:widowControl/>
        <w:kinsoku w:val="0"/>
        <w:overflowPunct w:val="0"/>
        <w:rPr>
          <w:spacing w:val="-3"/>
          <w:szCs w:val="22"/>
        </w:rPr>
      </w:pPr>
    </w:p>
    <w:p w14:paraId="57C99B6A" w14:textId="77777777" w:rsidR="00F02279" w:rsidRDefault="001B5169">
      <w:pPr>
        <w:keepNext/>
        <w:widowControl/>
        <w:kinsoku w:val="0"/>
        <w:overflowPunct w:val="0"/>
        <w:rPr>
          <w:szCs w:val="22"/>
        </w:rPr>
      </w:pPr>
      <w:r>
        <w:rPr>
          <w:spacing w:val="-1"/>
          <w:szCs w:val="22"/>
          <w:u w:val="single"/>
        </w:rPr>
        <w:t>P</w:t>
      </w:r>
      <w:r>
        <w:rPr>
          <w:spacing w:val="1"/>
          <w:szCs w:val="22"/>
          <w:u w:val="single"/>
        </w:rPr>
        <w:t>i</w:t>
      </w:r>
      <w:r>
        <w:rPr>
          <w:szCs w:val="22"/>
          <w:u w:val="single"/>
        </w:rPr>
        <w:t>eau</w:t>
      </w:r>
      <w:r>
        <w:rPr>
          <w:spacing w:val="-3"/>
          <w:szCs w:val="22"/>
          <w:u w:val="single"/>
        </w:rPr>
        <w:t>g</w:t>
      </w:r>
      <w:r>
        <w:rPr>
          <w:szCs w:val="22"/>
          <w:u w:val="single"/>
        </w:rPr>
        <w:t>u</w:t>
      </w:r>
      <w:r>
        <w:rPr>
          <w:spacing w:val="-2"/>
          <w:szCs w:val="22"/>
          <w:u w:val="single"/>
        </w:rPr>
        <w:t>š</w:t>
      </w:r>
      <w:r>
        <w:rPr>
          <w:spacing w:val="1"/>
          <w:szCs w:val="22"/>
          <w:u w:val="single"/>
        </w:rPr>
        <w:t>i</w:t>
      </w:r>
      <w:r>
        <w:rPr>
          <w:szCs w:val="22"/>
          <w:u w:val="single"/>
        </w:rPr>
        <w:t xml:space="preserve">e </w:t>
      </w:r>
      <w:r>
        <w:rPr>
          <w:spacing w:val="-3"/>
          <w:szCs w:val="22"/>
          <w:u w:val="single"/>
        </w:rPr>
        <w:t>a</w:t>
      </w:r>
      <w:r>
        <w:rPr>
          <w:szCs w:val="22"/>
          <w:u w:val="single"/>
        </w:rPr>
        <w:t>r n</w:t>
      </w:r>
      <w:r>
        <w:rPr>
          <w:spacing w:val="-3"/>
          <w:szCs w:val="22"/>
          <w:u w:val="single"/>
        </w:rPr>
        <w:t>e</w:t>
      </w:r>
      <w:r>
        <w:rPr>
          <w:spacing w:val="1"/>
          <w:szCs w:val="22"/>
          <w:u w:val="single"/>
        </w:rPr>
        <w:t>i</w:t>
      </w:r>
      <w:r>
        <w:rPr>
          <w:szCs w:val="22"/>
          <w:u w:val="single"/>
        </w:rPr>
        <w:t>n</w:t>
      </w:r>
      <w:r>
        <w:rPr>
          <w:spacing w:val="-2"/>
          <w:szCs w:val="22"/>
          <w:u w:val="single"/>
        </w:rPr>
        <w:t>f</w:t>
      </w:r>
      <w:r>
        <w:rPr>
          <w:szCs w:val="22"/>
          <w:u w:val="single"/>
        </w:rPr>
        <w:t>e</w:t>
      </w:r>
      <w:r>
        <w:rPr>
          <w:spacing w:val="-3"/>
          <w:szCs w:val="22"/>
          <w:u w:val="single"/>
        </w:rPr>
        <w:t>k</w:t>
      </w:r>
      <w:r>
        <w:rPr>
          <w:szCs w:val="22"/>
          <w:u w:val="single"/>
        </w:rPr>
        <w:t>c</w:t>
      </w:r>
      <w:r>
        <w:rPr>
          <w:spacing w:val="1"/>
          <w:szCs w:val="22"/>
          <w:u w:val="single"/>
        </w:rPr>
        <w:t>i</w:t>
      </w:r>
      <w:r>
        <w:rPr>
          <w:szCs w:val="22"/>
          <w:u w:val="single"/>
        </w:rPr>
        <w:t>o</w:t>
      </w:r>
      <w:r>
        <w:rPr>
          <w:spacing w:val="-3"/>
          <w:szCs w:val="22"/>
          <w:u w:val="single"/>
        </w:rPr>
        <w:t>z</w:t>
      </w:r>
      <w:r>
        <w:rPr>
          <w:szCs w:val="22"/>
          <w:u w:val="single"/>
        </w:rPr>
        <w:t>u u</w:t>
      </w:r>
      <w:r>
        <w:rPr>
          <w:spacing w:val="-3"/>
          <w:szCs w:val="22"/>
          <w:u w:val="single"/>
        </w:rPr>
        <w:t>v</w:t>
      </w:r>
      <w:r>
        <w:rPr>
          <w:szCs w:val="22"/>
          <w:u w:val="single"/>
        </w:rPr>
        <w:t>e</w:t>
      </w:r>
      <w:r>
        <w:rPr>
          <w:spacing w:val="1"/>
          <w:szCs w:val="22"/>
          <w:u w:val="single"/>
        </w:rPr>
        <w:t>īt</w:t>
      </w:r>
      <w:r>
        <w:rPr>
          <w:szCs w:val="22"/>
          <w:u w:val="single"/>
        </w:rPr>
        <w:t>u</w:t>
      </w:r>
    </w:p>
    <w:p w14:paraId="6C5C1B14" w14:textId="77777777" w:rsidR="00F02279" w:rsidRDefault="00F02279">
      <w:pPr>
        <w:keepNext/>
        <w:widowControl/>
        <w:kinsoku w:val="0"/>
        <w:overflowPunct w:val="0"/>
        <w:rPr>
          <w:szCs w:val="22"/>
        </w:rPr>
      </w:pPr>
    </w:p>
    <w:p w14:paraId="2487CBD9" w14:textId="77777777" w:rsidR="00F02279" w:rsidRDefault="001B5169">
      <w:pPr>
        <w:widowControl/>
        <w:kinsoku w:val="0"/>
        <w:overflowPunct w:val="0"/>
        <w:rPr>
          <w:szCs w:val="22"/>
        </w:rPr>
      </w:pPr>
      <w:r>
        <w:rPr>
          <w:spacing w:val="-1"/>
          <w:szCs w:val="22"/>
        </w:rPr>
        <w:t>P</w:t>
      </w:r>
      <w:r>
        <w:rPr>
          <w:spacing w:val="1"/>
          <w:szCs w:val="22"/>
        </w:rPr>
        <w:t>i</w:t>
      </w:r>
      <w:r>
        <w:rPr>
          <w:szCs w:val="22"/>
        </w:rPr>
        <w:t>eau</w:t>
      </w:r>
      <w:r>
        <w:rPr>
          <w:spacing w:val="-3"/>
          <w:szCs w:val="22"/>
        </w:rPr>
        <w:t>g</w:t>
      </w:r>
      <w:r>
        <w:rPr>
          <w:szCs w:val="22"/>
        </w:rPr>
        <w:t>u</w:t>
      </w:r>
      <w:r>
        <w:rPr>
          <w:spacing w:val="-2"/>
          <w:szCs w:val="22"/>
        </w:rPr>
        <w:t>šaj</w:t>
      </w:r>
      <w:r>
        <w:rPr>
          <w:spacing w:val="1"/>
          <w:szCs w:val="22"/>
        </w:rPr>
        <w:t>i</w:t>
      </w:r>
      <w:r>
        <w:rPr>
          <w:szCs w:val="22"/>
        </w:rPr>
        <w:t>em</w:t>
      </w:r>
      <w:r>
        <w:rPr>
          <w:spacing w:val="-4"/>
          <w:szCs w:val="22"/>
        </w:rPr>
        <w:t xml:space="preserve"> </w:t>
      </w:r>
      <w:r>
        <w:rPr>
          <w:szCs w:val="22"/>
        </w:rPr>
        <w:t>ar</w:t>
      </w:r>
      <w:r>
        <w:rPr>
          <w:spacing w:val="1"/>
          <w:szCs w:val="22"/>
        </w:rPr>
        <w:t xml:space="preserve"> </w:t>
      </w:r>
      <w:r>
        <w:rPr>
          <w:szCs w:val="22"/>
        </w:rPr>
        <w:t>ne</w:t>
      </w:r>
      <w:r>
        <w:rPr>
          <w:spacing w:val="-2"/>
          <w:szCs w:val="22"/>
        </w:rPr>
        <w:t>i</w:t>
      </w:r>
      <w:r>
        <w:rPr>
          <w:szCs w:val="22"/>
        </w:rPr>
        <w:t>nfe</w:t>
      </w:r>
      <w:r>
        <w:rPr>
          <w:spacing w:val="-3"/>
          <w:szCs w:val="22"/>
        </w:rPr>
        <w:t>k</w:t>
      </w:r>
      <w:r>
        <w:rPr>
          <w:szCs w:val="22"/>
        </w:rPr>
        <w:t>c</w:t>
      </w:r>
      <w:r>
        <w:rPr>
          <w:spacing w:val="-2"/>
          <w:szCs w:val="22"/>
        </w:rPr>
        <w:t>i</w:t>
      </w:r>
      <w:r>
        <w:rPr>
          <w:szCs w:val="22"/>
        </w:rPr>
        <w:t>o</w:t>
      </w:r>
      <w:r>
        <w:rPr>
          <w:spacing w:val="-3"/>
          <w:szCs w:val="22"/>
        </w:rPr>
        <w:t>z</w:t>
      </w:r>
      <w:r>
        <w:rPr>
          <w:szCs w:val="22"/>
        </w:rPr>
        <w:t>u u</w:t>
      </w:r>
      <w:r>
        <w:rPr>
          <w:spacing w:val="-3"/>
          <w:szCs w:val="22"/>
        </w:rPr>
        <w:t>v</w:t>
      </w:r>
      <w:r>
        <w:rPr>
          <w:szCs w:val="22"/>
        </w:rPr>
        <w:t>e</w:t>
      </w:r>
      <w:r>
        <w:rPr>
          <w:spacing w:val="1"/>
          <w:szCs w:val="22"/>
        </w:rPr>
        <w:t>īt</w:t>
      </w:r>
      <w:r>
        <w:rPr>
          <w:szCs w:val="22"/>
        </w:rPr>
        <w:t xml:space="preserve">u </w:t>
      </w:r>
      <w:r>
        <w:rPr>
          <w:spacing w:val="-3"/>
          <w:szCs w:val="22"/>
        </w:rPr>
        <w:t>p</w:t>
      </w:r>
      <w:r>
        <w:rPr>
          <w:szCs w:val="22"/>
        </w:rPr>
        <w:t>ar</w:t>
      </w:r>
      <w:r>
        <w:rPr>
          <w:spacing w:val="-3"/>
          <w:szCs w:val="22"/>
        </w:rPr>
        <w:t>a</w:t>
      </w:r>
      <w:r>
        <w:rPr>
          <w:szCs w:val="22"/>
        </w:rPr>
        <w:t>s</w:t>
      </w:r>
      <w:r>
        <w:rPr>
          <w:spacing w:val="-2"/>
          <w:szCs w:val="22"/>
        </w:rPr>
        <w:t>t</w:t>
      </w:r>
      <w:r>
        <w:rPr>
          <w:szCs w:val="22"/>
        </w:rPr>
        <w:t>ā sākotnējā de</w:t>
      </w:r>
      <w:r>
        <w:rPr>
          <w:spacing w:val="-3"/>
          <w:szCs w:val="22"/>
        </w:rPr>
        <w:t>v</w:t>
      </w:r>
      <w:r>
        <w:rPr>
          <w:szCs w:val="22"/>
        </w:rPr>
        <w:t xml:space="preserve">a </w:t>
      </w:r>
      <w:r>
        <w:rPr>
          <w:spacing w:val="1"/>
          <w:szCs w:val="22"/>
        </w:rPr>
        <w:t>i</w:t>
      </w:r>
      <w:r>
        <w:rPr>
          <w:szCs w:val="22"/>
        </w:rPr>
        <w:t>r</w:t>
      </w:r>
      <w:r>
        <w:rPr>
          <w:spacing w:val="1"/>
          <w:szCs w:val="22"/>
        </w:rPr>
        <w:t xml:space="preserve"> </w:t>
      </w:r>
      <w:r>
        <w:rPr>
          <w:szCs w:val="22"/>
        </w:rPr>
        <w:t>80 </w:t>
      </w:r>
      <w:r>
        <w:rPr>
          <w:spacing w:val="-4"/>
          <w:szCs w:val="22"/>
        </w:rPr>
        <w:t>m</w:t>
      </w:r>
      <w:r>
        <w:rPr>
          <w:spacing w:val="-3"/>
          <w:szCs w:val="22"/>
        </w:rPr>
        <w:t>g</w:t>
      </w:r>
      <w:r>
        <w:rPr>
          <w:szCs w:val="22"/>
        </w:rPr>
        <w:t xml:space="preserve">, </w:t>
      </w:r>
      <w:r>
        <w:rPr>
          <w:spacing w:val="1"/>
          <w:szCs w:val="22"/>
        </w:rPr>
        <w:t>t</w:t>
      </w:r>
      <w:r>
        <w:rPr>
          <w:szCs w:val="22"/>
        </w:rPr>
        <w:t>urp</w:t>
      </w:r>
      <w:r>
        <w:rPr>
          <w:spacing w:val="1"/>
          <w:szCs w:val="22"/>
        </w:rPr>
        <w:t>i</w:t>
      </w:r>
      <w:r>
        <w:rPr>
          <w:szCs w:val="22"/>
        </w:rPr>
        <w:t>na</w:t>
      </w:r>
      <w:r>
        <w:rPr>
          <w:spacing w:val="-2"/>
          <w:szCs w:val="22"/>
        </w:rPr>
        <w:t xml:space="preserve"> </w:t>
      </w:r>
      <w:r>
        <w:rPr>
          <w:szCs w:val="22"/>
        </w:rPr>
        <w:t>ar</w:t>
      </w:r>
      <w:r>
        <w:rPr>
          <w:spacing w:val="-2"/>
          <w:szCs w:val="22"/>
        </w:rPr>
        <w:t xml:space="preserve"> </w:t>
      </w:r>
      <w:r>
        <w:rPr>
          <w:szCs w:val="22"/>
        </w:rPr>
        <w:t>40</w:t>
      </w:r>
      <w:r>
        <w:rPr>
          <w:spacing w:val="-3"/>
          <w:szCs w:val="22"/>
        </w:rPr>
        <w:t> </w:t>
      </w:r>
      <w:r>
        <w:rPr>
          <w:spacing w:val="-2"/>
          <w:szCs w:val="22"/>
        </w:rPr>
        <w:t>m</w:t>
      </w:r>
      <w:r>
        <w:rPr>
          <w:szCs w:val="22"/>
        </w:rPr>
        <w:t xml:space="preserve">g </w:t>
      </w:r>
      <w:r>
        <w:rPr>
          <w:spacing w:val="-3"/>
          <w:szCs w:val="22"/>
        </w:rPr>
        <w:t>k</w:t>
      </w:r>
      <w:r>
        <w:rPr>
          <w:szCs w:val="22"/>
        </w:rPr>
        <w:t>a</w:t>
      </w:r>
      <w:r>
        <w:rPr>
          <w:spacing w:val="1"/>
          <w:szCs w:val="22"/>
        </w:rPr>
        <w:t>t</w:t>
      </w:r>
      <w:r>
        <w:rPr>
          <w:szCs w:val="22"/>
        </w:rPr>
        <w:t>ru o</w:t>
      </w:r>
      <w:r>
        <w:rPr>
          <w:spacing w:val="-2"/>
          <w:szCs w:val="22"/>
        </w:rPr>
        <w:t>t</w:t>
      </w:r>
      <w:r>
        <w:rPr>
          <w:szCs w:val="22"/>
        </w:rPr>
        <w:t xml:space="preserve">ro </w:t>
      </w:r>
      <w:r>
        <w:rPr>
          <w:spacing w:val="-3"/>
          <w:szCs w:val="22"/>
        </w:rPr>
        <w:t>n</w:t>
      </w:r>
      <w:r>
        <w:rPr>
          <w:szCs w:val="22"/>
        </w:rPr>
        <w:t>ed</w:t>
      </w:r>
      <w:r>
        <w:rPr>
          <w:spacing w:val="-3"/>
          <w:szCs w:val="22"/>
        </w:rPr>
        <w:t>ē</w:t>
      </w:r>
      <w:r>
        <w:rPr>
          <w:spacing w:val="1"/>
          <w:szCs w:val="22"/>
        </w:rPr>
        <w:t>ļ</w:t>
      </w:r>
      <w:r>
        <w:rPr>
          <w:szCs w:val="22"/>
        </w:rPr>
        <w:t>u, sā</w:t>
      </w:r>
      <w:r>
        <w:rPr>
          <w:spacing w:val="-3"/>
          <w:szCs w:val="22"/>
        </w:rPr>
        <w:t>k</w:t>
      </w:r>
      <w:r>
        <w:rPr>
          <w:szCs w:val="22"/>
        </w:rPr>
        <w:t>ot</w:t>
      </w:r>
      <w:r>
        <w:rPr>
          <w:spacing w:val="1"/>
          <w:szCs w:val="22"/>
        </w:rPr>
        <w:t xml:space="preserve"> </w:t>
      </w:r>
      <w:r>
        <w:rPr>
          <w:szCs w:val="22"/>
        </w:rPr>
        <w:t>1 ne</w:t>
      </w:r>
      <w:r>
        <w:rPr>
          <w:spacing w:val="-3"/>
          <w:szCs w:val="22"/>
        </w:rPr>
        <w:t>d</w:t>
      </w:r>
      <w:r>
        <w:rPr>
          <w:szCs w:val="22"/>
        </w:rPr>
        <w:t>ē</w:t>
      </w:r>
      <w:r>
        <w:rPr>
          <w:spacing w:val="1"/>
          <w:szCs w:val="22"/>
        </w:rPr>
        <w:t>ļ</w:t>
      </w:r>
      <w:r>
        <w:rPr>
          <w:szCs w:val="22"/>
        </w:rPr>
        <w:t>u</w:t>
      </w:r>
      <w:r>
        <w:rPr>
          <w:spacing w:val="-3"/>
          <w:szCs w:val="22"/>
        </w:rPr>
        <w:t xml:space="preserve"> </w:t>
      </w:r>
      <w:r>
        <w:rPr>
          <w:szCs w:val="22"/>
        </w:rPr>
        <w:t>pēc</w:t>
      </w:r>
      <w:r>
        <w:rPr>
          <w:spacing w:val="-2"/>
          <w:szCs w:val="22"/>
        </w:rPr>
        <w:t xml:space="preserve"> sākotnējās</w:t>
      </w:r>
      <w:r>
        <w:rPr>
          <w:spacing w:val="2"/>
          <w:szCs w:val="22"/>
        </w:rPr>
        <w:t xml:space="preserve"> </w:t>
      </w:r>
      <w:r>
        <w:rPr>
          <w:szCs w:val="22"/>
        </w:rPr>
        <w:t>de</w:t>
      </w:r>
      <w:r>
        <w:rPr>
          <w:spacing w:val="-3"/>
          <w:szCs w:val="22"/>
        </w:rPr>
        <w:t>v</w:t>
      </w:r>
      <w:r>
        <w:rPr>
          <w:szCs w:val="22"/>
        </w:rPr>
        <w:t>as.</w:t>
      </w:r>
      <w:r>
        <w:rPr>
          <w:spacing w:val="-3"/>
          <w:szCs w:val="22"/>
        </w:rPr>
        <w:t xml:space="preserve"> </w:t>
      </w:r>
      <w:r>
        <w:rPr>
          <w:spacing w:val="2"/>
          <w:szCs w:val="22"/>
        </w:rPr>
        <w:t>J</w:t>
      </w:r>
      <w:r>
        <w:rPr>
          <w:szCs w:val="22"/>
        </w:rPr>
        <w:t>u</w:t>
      </w:r>
      <w:r>
        <w:rPr>
          <w:spacing w:val="-4"/>
          <w:szCs w:val="22"/>
        </w:rPr>
        <w:t>m</w:t>
      </w:r>
      <w:r>
        <w:rPr>
          <w:szCs w:val="22"/>
        </w:rPr>
        <w:t>s</w:t>
      </w:r>
      <w:r>
        <w:rPr>
          <w:spacing w:val="-2"/>
          <w:szCs w:val="22"/>
        </w:rPr>
        <w:t xml:space="preserve"> </w:t>
      </w:r>
      <w:r>
        <w:rPr>
          <w:spacing w:val="3"/>
          <w:szCs w:val="22"/>
        </w:rPr>
        <w:t>j</w:t>
      </w:r>
      <w:r>
        <w:rPr>
          <w:szCs w:val="22"/>
        </w:rPr>
        <w:t>ā</w:t>
      </w:r>
      <w:r>
        <w:rPr>
          <w:spacing w:val="-2"/>
          <w:szCs w:val="22"/>
        </w:rPr>
        <w:t>t</w:t>
      </w:r>
      <w:r>
        <w:rPr>
          <w:szCs w:val="22"/>
        </w:rPr>
        <w:t>ur</w:t>
      </w:r>
      <w:r>
        <w:rPr>
          <w:spacing w:val="-3"/>
          <w:szCs w:val="22"/>
        </w:rPr>
        <w:t>p</w:t>
      </w:r>
      <w:r>
        <w:rPr>
          <w:spacing w:val="1"/>
          <w:szCs w:val="22"/>
        </w:rPr>
        <w:t>i</w:t>
      </w:r>
      <w:r>
        <w:rPr>
          <w:szCs w:val="22"/>
        </w:rPr>
        <w:t>na</w:t>
      </w:r>
      <w:r>
        <w:rPr>
          <w:spacing w:val="-2"/>
          <w:szCs w:val="22"/>
        </w:rPr>
        <w:t xml:space="preserve"> </w:t>
      </w:r>
      <w:r>
        <w:rPr>
          <w:spacing w:val="1"/>
          <w:szCs w:val="22"/>
        </w:rPr>
        <w:t>i</w:t>
      </w:r>
      <w:r>
        <w:rPr>
          <w:spacing w:val="-3"/>
          <w:szCs w:val="22"/>
        </w:rPr>
        <w:t>n</w:t>
      </w:r>
      <w:r>
        <w:rPr>
          <w:spacing w:val="1"/>
          <w:szCs w:val="22"/>
        </w:rPr>
        <w:t>ji</w:t>
      </w:r>
      <w:r>
        <w:rPr>
          <w:spacing w:val="-3"/>
          <w:szCs w:val="22"/>
        </w:rPr>
        <w:t>cē</w:t>
      </w:r>
      <w:r>
        <w:rPr>
          <w:szCs w:val="22"/>
        </w:rPr>
        <w:t>t</w:t>
      </w:r>
      <w:r>
        <w:rPr>
          <w:spacing w:val="1"/>
          <w:szCs w:val="22"/>
        </w:rPr>
        <w:t xml:space="preserve"> </w:t>
      </w:r>
      <w:r>
        <w:rPr>
          <w:spacing w:val="-1"/>
          <w:szCs w:val="22"/>
        </w:rPr>
        <w:t>AMGEVITA</w:t>
      </w:r>
      <w:r>
        <w:rPr>
          <w:szCs w:val="22"/>
        </w:rPr>
        <w:t xml:space="preserve"> </w:t>
      </w:r>
      <w:r>
        <w:rPr>
          <w:spacing w:val="-2"/>
          <w:szCs w:val="22"/>
        </w:rPr>
        <w:t>t</w:t>
      </w:r>
      <w:r>
        <w:rPr>
          <w:spacing w:val="1"/>
          <w:szCs w:val="22"/>
        </w:rPr>
        <w:t>i</w:t>
      </w:r>
      <w:r>
        <w:rPr>
          <w:szCs w:val="22"/>
        </w:rPr>
        <w:t>k</w:t>
      </w:r>
      <w:r>
        <w:rPr>
          <w:spacing w:val="-3"/>
          <w:szCs w:val="22"/>
        </w:rPr>
        <w:t xml:space="preserve"> </w:t>
      </w:r>
      <w:r>
        <w:rPr>
          <w:spacing w:val="1"/>
          <w:szCs w:val="22"/>
        </w:rPr>
        <w:t>il</w:t>
      </w:r>
      <w:r>
        <w:rPr>
          <w:spacing w:val="-3"/>
          <w:szCs w:val="22"/>
        </w:rPr>
        <w:t>g</w:t>
      </w:r>
      <w:r>
        <w:rPr>
          <w:spacing w:val="1"/>
          <w:szCs w:val="22"/>
        </w:rPr>
        <w:t>i</w:t>
      </w:r>
      <w:r>
        <w:rPr>
          <w:szCs w:val="22"/>
        </w:rPr>
        <w:t xml:space="preserve">, </w:t>
      </w:r>
      <w:r>
        <w:rPr>
          <w:spacing w:val="-3"/>
          <w:szCs w:val="22"/>
        </w:rPr>
        <w:t>c</w:t>
      </w:r>
      <w:r>
        <w:rPr>
          <w:spacing w:val="1"/>
          <w:szCs w:val="22"/>
        </w:rPr>
        <w:t>i</w:t>
      </w:r>
      <w:r>
        <w:rPr>
          <w:szCs w:val="22"/>
        </w:rPr>
        <w:t>k</w:t>
      </w:r>
      <w:r>
        <w:rPr>
          <w:spacing w:val="-3"/>
          <w:szCs w:val="22"/>
        </w:rPr>
        <w:t xml:space="preserve"> </w:t>
      </w:r>
      <w:r>
        <w:rPr>
          <w:szCs w:val="22"/>
        </w:rPr>
        <w:t>norā</w:t>
      </w:r>
      <w:r>
        <w:rPr>
          <w:spacing w:val="-3"/>
          <w:szCs w:val="22"/>
        </w:rPr>
        <w:t>d</w:t>
      </w:r>
      <w:r>
        <w:rPr>
          <w:spacing w:val="-2"/>
          <w:szCs w:val="22"/>
        </w:rPr>
        <w:t>ī</w:t>
      </w:r>
      <w:r>
        <w:rPr>
          <w:spacing w:val="1"/>
          <w:szCs w:val="22"/>
        </w:rPr>
        <w:t>ji</w:t>
      </w:r>
      <w:r>
        <w:rPr>
          <w:szCs w:val="22"/>
        </w:rPr>
        <w:t>s</w:t>
      </w:r>
      <w:r>
        <w:rPr>
          <w:spacing w:val="-2"/>
          <w:szCs w:val="22"/>
        </w:rPr>
        <w:t xml:space="preserve"> </w:t>
      </w:r>
      <w:r>
        <w:rPr>
          <w:szCs w:val="22"/>
        </w:rPr>
        <w:t>Jūsu</w:t>
      </w:r>
      <w:r>
        <w:rPr>
          <w:spacing w:val="-3"/>
          <w:szCs w:val="22"/>
        </w:rPr>
        <w:t xml:space="preserve"> </w:t>
      </w:r>
      <w:r>
        <w:rPr>
          <w:szCs w:val="22"/>
        </w:rPr>
        <w:t>ā</w:t>
      </w:r>
      <w:r>
        <w:rPr>
          <w:spacing w:val="-2"/>
          <w:szCs w:val="22"/>
        </w:rPr>
        <w:t>r</w:t>
      </w:r>
      <w:r>
        <w:rPr>
          <w:szCs w:val="22"/>
        </w:rPr>
        <w:t>s</w:t>
      </w:r>
      <w:r>
        <w:rPr>
          <w:spacing w:val="1"/>
          <w:szCs w:val="22"/>
        </w:rPr>
        <w:t>t</w:t>
      </w:r>
      <w:r>
        <w:rPr>
          <w:spacing w:val="-2"/>
          <w:szCs w:val="22"/>
        </w:rPr>
        <w:t>s</w:t>
      </w:r>
      <w:r>
        <w:rPr>
          <w:szCs w:val="22"/>
        </w:rPr>
        <w:t>.</w:t>
      </w:r>
    </w:p>
    <w:p w14:paraId="08A407CC" w14:textId="77777777" w:rsidR="00F02279" w:rsidRDefault="00F02279">
      <w:pPr>
        <w:widowControl/>
        <w:kinsoku w:val="0"/>
        <w:overflowPunct w:val="0"/>
        <w:rPr>
          <w:szCs w:val="22"/>
        </w:rPr>
      </w:pPr>
    </w:p>
    <w:p w14:paraId="17CBC6EC" w14:textId="77777777" w:rsidR="00F02279" w:rsidRDefault="001B5169">
      <w:pPr>
        <w:widowControl/>
        <w:rPr>
          <w:spacing w:val="-3"/>
          <w:szCs w:val="22"/>
        </w:rPr>
      </w:pPr>
      <w:r>
        <w:rPr>
          <w:spacing w:val="-3"/>
          <w:szCs w:val="22"/>
        </w:rPr>
        <w:t>Neinfekciozā uveīta gadījumā AMGEVITA lietošanas laikā var turpināt lietot kortikosteroīdus vai citas zāles, kas ietekmē imūno sistēmu. AMGEVITA var lietot arī vienu pašu.</w:t>
      </w:r>
    </w:p>
    <w:p w14:paraId="7F9B0CD8" w14:textId="77777777" w:rsidR="00F02279" w:rsidRDefault="00F02279">
      <w:pPr>
        <w:widowControl/>
        <w:rPr>
          <w:spacing w:val="-3"/>
          <w:szCs w:val="22"/>
        </w:rPr>
      </w:pPr>
    </w:p>
    <w:p w14:paraId="7A48B4C0" w14:textId="77777777" w:rsidR="00F02279" w:rsidRDefault="001B5169">
      <w:pPr>
        <w:widowControl/>
        <w:numPr>
          <w:ilvl w:val="12"/>
          <w:numId w:val="0"/>
        </w:numPr>
        <w:tabs>
          <w:tab w:val="left" w:pos="708"/>
        </w:tabs>
        <w:rPr>
          <w:szCs w:val="22"/>
          <w:u w:val="single"/>
        </w:rPr>
      </w:pPr>
      <w:r>
        <w:rPr>
          <w:szCs w:val="22"/>
          <w:u w:val="single"/>
        </w:rPr>
        <w:t>Bērni no divu gadu vecuma un pusaudži ar hronisku neinfekciozu uveītu</w:t>
      </w:r>
    </w:p>
    <w:p w14:paraId="524B145F" w14:textId="77777777" w:rsidR="00F02279" w:rsidRDefault="00F02279">
      <w:pPr>
        <w:widowControl/>
        <w:numPr>
          <w:ilvl w:val="12"/>
          <w:numId w:val="0"/>
        </w:numPr>
        <w:tabs>
          <w:tab w:val="left" w:pos="708"/>
        </w:tabs>
        <w:rPr>
          <w:szCs w:val="22"/>
        </w:rPr>
      </w:pPr>
    </w:p>
    <w:p w14:paraId="25596CA3" w14:textId="77777777" w:rsidR="00F02279" w:rsidRDefault="001B5169">
      <w:pPr>
        <w:widowControl/>
        <w:numPr>
          <w:ilvl w:val="12"/>
          <w:numId w:val="0"/>
        </w:numPr>
        <w:tabs>
          <w:tab w:val="left" w:pos="708"/>
        </w:tabs>
        <w:rPr>
          <w:szCs w:val="22"/>
        </w:rPr>
      </w:pPr>
      <w:r>
        <w:rPr>
          <w:i/>
          <w:szCs w:val="22"/>
        </w:rPr>
        <w:t>Bērni no divu gadu vecuma un pusaudži ar ķermeņa masu &lt; 30 kg</w:t>
      </w:r>
    </w:p>
    <w:p w14:paraId="72A960CF" w14:textId="77777777" w:rsidR="00F02279" w:rsidRDefault="00F02279">
      <w:pPr>
        <w:widowControl/>
        <w:numPr>
          <w:ilvl w:val="12"/>
          <w:numId w:val="0"/>
        </w:numPr>
        <w:tabs>
          <w:tab w:val="left" w:pos="708"/>
        </w:tabs>
        <w:rPr>
          <w:szCs w:val="22"/>
        </w:rPr>
      </w:pPr>
    </w:p>
    <w:p w14:paraId="66F3DCDC" w14:textId="77777777" w:rsidR="00F02279" w:rsidRDefault="001B5169">
      <w:pPr>
        <w:widowControl/>
        <w:rPr>
          <w:szCs w:val="22"/>
        </w:rPr>
      </w:pPr>
      <w:r>
        <w:rPr>
          <w:szCs w:val="22"/>
        </w:rPr>
        <w:t>AMGEVITA parastā deva ir 20 mg katru otro nedēļu kombinācijā ar metotreksātu.</w:t>
      </w:r>
    </w:p>
    <w:p w14:paraId="346CC0E9" w14:textId="77777777" w:rsidR="00F02279" w:rsidRDefault="00F02279">
      <w:pPr>
        <w:widowControl/>
        <w:rPr>
          <w:szCs w:val="22"/>
        </w:rPr>
      </w:pPr>
    </w:p>
    <w:p w14:paraId="4B316E14" w14:textId="77777777" w:rsidR="00F02279" w:rsidRDefault="001B5169">
      <w:pPr>
        <w:widowControl/>
        <w:rPr>
          <w:szCs w:val="22"/>
        </w:rPr>
      </w:pPr>
      <w:r>
        <w:rPr>
          <w:szCs w:val="22"/>
        </w:rPr>
        <w:t>Jūsu ārsts var nozīmēt arī 40 mg sākotnējo devu, ko var lietot vienu nedēļu pirms parasto devu lietošanas uzsākšanas.</w:t>
      </w:r>
    </w:p>
    <w:p w14:paraId="4258E163" w14:textId="77777777" w:rsidR="00F02279" w:rsidRDefault="00F02279">
      <w:pPr>
        <w:widowControl/>
        <w:rPr>
          <w:szCs w:val="22"/>
        </w:rPr>
      </w:pPr>
    </w:p>
    <w:p w14:paraId="66CB70EC" w14:textId="77777777" w:rsidR="00F02279" w:rsidRDefault="001B5169">
      <w:pPr>
        <w:widowControl/>
        <w:kinsoku w:val="0"/>
        <w:overflowPunct w:val="0"/>
        <w:rPr>
          <w:spacing w:val="-1"/>
          <w:szCs w:val="22"/>
          <w:u w:val="single"/>
        </w:rPr>
      </w:pPr>
      <w:r>
        <w:rPr>
          <w:szCs w:val="22"/>
        </w:rPr>
        <w:t xml:space="preserve">40 mg pildspalvveida pilnšļirci nevar lietot 20 mg devai. 20 mg devai tomēr ir pieejama AMGEVITA 20 mg </w:t>
      </w:r>
      <w:r>
        <w:rPr>
          <w:i/>
          <w:szCs w:val="22"/>
        </w:rPr>
        <w:t>pilnšļirce</w:t>
      </w:r>
      <w:r>
        <w:rPr>
          <w:szCs w:val="22"/>
        </w:rPr>
        <w:t>.</w:t>
      </w:r>
    </w:p>
    <w:p w14:paraId="25B80566" w14:textId="77777777" w:rsidR="00F02279" w:rsidRDefault="00F02279">
      <w:pPr>
        <w:widowControl/>
        <w:rPr>
          <w:szCs w:val="22"/>
        </w:rPr>
      </w:pPr>
    </w:p>
    <w:p w14:paraId="1FB3D09B" w14:textId="77777777" w:rsidR="00F02279" w:rsidRDefault="001B5169">
      <w:pPr>
        <w:widowControl/>
        <w:numPr>
          <w:ilvl w:val="12"/>
          <w:numId w:val="0"/>
        </w:numPr>
        <w:tabs>
          <w:tab w:val="left" w:pos="708"/>
        </w:tabs>
        <w:rPr>
          <w:szCs w:val="22"/>
        </w:rPr>
      </w:pPr>
      <w:r>
        <w:rPr>
          <w:i/>
          <w:szCs w:val="22"/>
        </w:rPr>
        <w:t>Bērni no divu gadu vecuma un pusaudži ar ķermeņa masu vismaz 30 kg</w:t>
      </w:r>
    </w:p>
    <w:p w14:paraId="505686C6" w14:textId="77777777" w:rsidR="00F02279" w:rsidRDefault="00F02279">
      <w:pPr>
        <w:widowControl/>
        <w:rPr>
          <w:szCs w:val="22"/>
        </w:rPr>
      </w:pPr>
    </w:p>
    <w:p w14:paraId="227D4A2D" w14:textId="77777777" w:rsidR="00F02279" w:rsidRDefault="001B5169">
      <w:pPr>
        <w:widowControl/>
        <w:rPr>
          <w:szCs w:val="22"/>
        </w:rPr>
      </w:pPr>
      <w:r>
        <w:rPr>
          <w:szCs w:val="22"/>
        </w:rPr>
        <w:t>AMGEVITA parastā deva ir 40 mg katru otro nedēļu kombinācijā ar metotreksātu.</w:t>
      </w:r>
    </w:p>
    <w:p w14:paraId="3B935792" w14:textId="77777777" w:rsidR="00F02279" w:rsidRDefault="00F02279">
      <w:pPr>
        <w:widowControl/>
        <w:rPr>
          <w:szCs w:val="22"/>
        </w:rPr>
      </w:pPr>
    </w:p>
    <w:p w14:paraId="1E9350DC" w14:textId="77777777" w:rsidR="00F02279" w:rsidRDefault="001B5169">
      <w:pPr>
        <w:widowControl/>
        <w:rPr>
          <w:szCs w:val="22"/>
        </w:rPr>
      </w:pPr>
      <w:r>
        <w:rPr>
          <w:szCs w:val="22"/>
        </w:rPr>
        <w:t>Jūsu ārsts var nozīmēt arī 80 mg sākotnējo devu, ko var lietot vienu nedēļu pirms parasto devu lietošanas uzsākšanas.</w:t>
      </w:r>
    </w:p>
    <w:p w14:paraId="1491D314" w14:textId="77777777" w:rsidR="00F02279" w:rsidRDefault="00F02279">
      <w:pPr>
        <w:widowControl/>
        <w:rPr>
          <w:szCs w:val="22"/>
        </w:rPr>
      </w:pPr>
    </w:p>
    <w:p w14:paraId="395B60DC" w14:textId="77777777" w:rsidR="00F02279" w:rsidRDefault="001B5169">
      <w:pPr>
        <w:keepNext/>
        <w:widowControl/>
        <w:kinsoku w:val="0"/>
        <w:overflowPunct w:val="0"/>
        <w:outlineLvl w:val="0"/>
        <w:rPr>
          <w:szCs w:val="22"/>
        </w:rPr>
      </w:pPr>
      <w:r>
        <w:rPr>
          <w:b/>
          <w:bCs/>
          <w:spacing w:val="-1"/>
          <w:szCs w:val="22"/>
        </w:rPr>
        <w:t>L</w:t>
      </w:r>
      <w:r>
        <w:rPr>
          <w:b/>
          <w:bCs/>
          <w:spacing w:val="1"/>
          <w:szCs w:val="22"/>
        </w:rPr>
        <w:t>i</w:t>
      </w:r>
      <w:r>
        <w:rPr>
          <w:b/>
          <w:bCs/>
          <w:szCs w:val="22"/>
        </w:rPr>
        <w:t>et</w:t>
      </w:r>
      <w:r>
        <w:rPr>
          <w:b/>
          <w:bCs/>
          <w:spacing w:val="-3"/>
          <w:szCs w:val="22"/>
        </w:rPr>
        <w:t>o</w:t>
      </w:r>
      <w:r>
        <w:rPr>
          <w:b/>
          <w:bCs/>
          <w:szCs w:val="22"/>
        </w:rPr>
        <w:t>ša</w:t>
      </w:r>
      <w:r>
        <w:rPr>
          <w:b/>
          <w:bCs/>
          <w:spacing w:val="-1"/>
          <w:szCs w:val="22"/>
        </w:rPr>
        <w:t>n</w:t>
      </w:r>
      <w:r>
        <w:rPr>
          <w:b/>
          <w:bCs/>
          <w:szCs w:val="22"/>
        </w:rPr>
        <w:t>as</w:t>
      </w:r>
      <w:r>
        <w:rPr>
          <w:b/>
          <w:bCs/>
          <w:spacing w:val="-2"/>
          <w:szCs w:val="22"/>
        </w:rPr>
        <w:t xml:space="preserve"> </w:t>
      </w:r>
      <w:r>
        <w:rPr>
          <w:b/>
          <w:bCs/>
          <w:szCs w:val="22"/>
        </w:rPr>
        <w:t>m</w:t>
      </w:r>
      <w:r>
        <w:rPr>
          <w:b/>
          <w:bCs/>
          <w:spacing w:val="-3"/>
          <w:szCs w:val="22"/>
        </w:rPr>
        <w:t>e</w:t>
      </w:r>
      <w:r>
        <w:rPr>
          <w:b/>
          <w:bCs/>
          <w:szCs w:val="22"/>
        </w:rPr>
        <w:t>to</w:t>
      </w:r>
      <w:r>
        <w:rPr>
          <w:b/>
          <w:bCs/>
          <w:spacing w:val="-1"/>
          <w:szCs w:val="22"/>
        </w:rPr>
        <w:t>d</w:t>
      </w:r>
      <w:r>
        <w:rPr>
          <w:b/>
          <w:bCs/>
          <w:szCs w:val="22"/>
        </w:rPr>
        <w:t xml:space="preserve">e </w:t>
      </w:r>
      <w:r>
        <w:rPr>
          <w:b/>
          <w:bCs/>
          <w:spacing w:val="-1"/>
          <w:szCs w:val="22"/>
        </w:rPr>
        <w:t>u</w:t>
      </w:r>
      <w:r>
        <w:rPr>
          <w:b/>
          <w:bCs/>
          <w:szCs w:val="22"/>
        </w:rPr>
        <w:t>n</w:t>
      </w:r>
      <w:r>
        <w:rPr>
          <w:b/>
          <w:bCs/>
          <w:spacing w:val="-3"/>
          <w:szCs w:val="22"/>
        </w:rPr>
        <w:t xml:space="preserve"> </w:t>
      </w:r>
      <w:r>
        <w:rPr>
          <w:b/>
          <w:bCs/>
          <w:spacing w:val="1"/>
          <w:szCs w:val="22"/>
        </w:rPr>
        <w:t>i</w:t>
      </w:r>
      <w:r>
        <w:rPr>
          <w:b/>
          <w:bCs/>
          <w:spacing w:val="-3"/>
          <w:szCs w:val="22"/>
        </w:rPr>
        <w:t>ev</w:t>
      </w:r>
      <w:r>
        <w:rPr>
          <w:b/>
          <w:bCs/>
          <w:szCs w:val="22"/>
        </w:rPr>
        <w:t>a</w:t>
      </w:r>
      <w:r>
        <w:rPr>
          <w:b/>
          <w:bCs/>
          <w:spacing w:val="-1"/>
          <w:szCs w:val="22"/>
        </w:rPr>
        <w:t>d</w:t>
      </w:r>
      <w:r>
        <w:rPr>
          <w:b/>
          <w:bCs/>
          <w:spacing w:val="1"/>
          <w:szCs w:val="22"/>
        </w:rPr>
        <w:t>ī</w:t>
      </w:r>
      <w:r>
        <w:rPr>
          <w:b/>
          <w:bCs/>
          <w:szCs w:val="22"/>
        </w:rPr>
        <w:t>ša</w:t>
      </w:r>
      <w:r>
        <w:rPr>
          <w:b/>
          <w:bCs/>
          <w:spacing w:val="-1"/>
          <w:szCs w:val="22"/>
        </w:rPr>
        <w:t>n</w:t>
      </w:r>
      <w:r>
        <w:rPr>
          <w:b/>
          <w:bCs/>
          <w:spacing w:val="-3"/>
          <w:szCs w:val="22"/>
        </w:rPr>
        <w:t>a</w:t>
      </w:r>
      <w:r>
        <w:rPr>
          <w:b/>
          <w:bCs/>
          <w:szCs w:val="22"/>
        </w:rPr>
        <w:t>s v</w:t>
      </w:r>
      <w:r>
        <w:rPr>
          <w:b/>
          <w:bCs/>
          <w:spacing w:val="-3"/>
          <w:szCs w:val="22"/>
        </w:rPr>
        <w:t>e</w:t>
      </w:r>
      <w:r>
        <w:rPr>
          <w:b/>
          <w:bCs/>
          <w:spacing w:val="1"/>
          <w:szCs w:val="22"/>
        </w:rPr>
        <w:t>i</w:t>
      </w:r>
      <w:r>
        <w:rPr>
          <w:b/>
          <w:bCs/>
          <w:spacing w:val="-1"/>
          <w:szCs w:val="22"/>
        </w:rPr>
        <w:t>d</w:t>
      </w:r>
      <w:r>
        <w:rPr>
          <w:b/>
          <w:bCs/>
          <w:szCs w:val="22"/>
        </w:rPr>
        <w:t>s</w:t>
      </w:r>
    </w:p>
    <w:p w14:paraId="019FB36A" w14:textId="77777777" w:rsidR="00F02279" w:rsidRDefault="00F02279">
      <w:pPr>
        <w:keepNext/>
        <w:widowControl/>
        <w:kinsoku w:val="0"/>
        <w:overflowPunct w:val="0"/>
        <w:rPr>
          <w:szCs w:val="22"/>
        </w:rPr>
      </w:pPr>
    </w:p>
    <w:p w14:paraId="66B294AA" w14:textId="77777777" w:rsidR="00F02279" w:rsidRDefault="001B5169">
      <w:pPr>
        <w:widowControl/>
        <w:kinsoku w:val="0"/>
        <w:overflowPunct w:val="0"/>
        <w:rPr>
          <w:szCs w:val="22"/>
        </w:rPr>
      </w:pPr>
      <w:r>
        <w:rPr>
          <w:szCs w:val="22"/>
        </w:rPr>
        <w:t xml:space="preserve">AMGEVITA </w:t>
      </w:r>
      <w:r>
        <w:rPr>
          <w:spacing w:val="1"/>
          <w:szCs w:val="22"/>
        </w:rPr>
        <w:t>i</w:t>
      </w:r>
      <w:r>
        <w:rPr>
          <w:szCs w:val="22"/>
        </w:rPr>
        <w:t>e</w:t>
      </w:r>
      <w:r>
        <w:rPr>
          <w:spacing w:val="-3"/>
          <w:szCs w:val="22"/>
        </w:rPr>
        <w:t>v</w:t>
      </w:r>
      <w:r>
        <w:rPr>
          <w:szCs w:val="22"/>
        </w:rPr>
        <w:t xml:space="preserve">ada </w:t>
      </w:r>
      <w:r>
        <w:rPr>
          <w:spacing w:val="-2"/>
          <w:szCs w:val="22"/>
        </w:rPr>
        <w:t>i</w:t>
      </w:r>
      <w:r>
        <w:rPr>
          <w:spacing w:val="-3"/>
          <w:szCs w:val="22"/>
        </w:rPr>
        <w:t>n</w:t>
      </w:r>
      <w:r>
        <w:rPr>
          <w:spacing w:val="3"/>
          <w:szCs w:val="22"/>
        </w:rPr>
        <w:t>j</w:t>
      </w:r>
      <w:r>
        <w:rPr>
          <w:szCs w:val="22"/>
        </w:rPr>
        <w:t>e</w:t>
      </w:r>
      <w:r>
        <w:rPr>
          <w:spacing w:val="-3"/>
          <w:szCs w:val="22"/>
        </w:rPr>
        <w:t>k</w:t>
      </w:r>
      <w:r>
        <w:rPr>
          <w:szCs w:val="22"/>
        </w:rPr>
        <w:t>c</w:t>
      </w:r>
      <w:r>
        <w:rPr>
          <w:spacing w:val="-2"/>
          <w:szCs w:val="22"/>
        </w:rPr>
        <w:t>i</w:t>
      </w:r>
      <w:r>
        <w:rPr>
          <w:spacing w:val="1"/>
          <w:szCs w:val="22"/>
        </w:rPr>
        <w:t>j</w:t>
      </w:r>
      <w:r>
        <w:rPr>
          <w:spacing w:val="-3"/>
          <w:szCs w:val="22"/>
        </w:rPr>
        <w:t>a</w:t>
      </w:r>
      <w:r>
        <w:rPr>
          <w:szCs w:val="22"/>
        </w:rPr>
        <w:t xml:space="preserve">s </w:t>
      </w:r>
      <w:r>
        <w:rPr>
          <w:spacing w:val="-3"/>
          <w:szCs w:val="22"/>
        </w:rPr>
        <w:t>v</w:t>
      </w:r>
      <w:r>
        <w:rPr>
          <w:szCs w:val="22"/>
        </w:rPr>
        <w:t>e</w:t>
      </w:r>
      <w:r>
        <w:rPr>
          <w:spacing w:val="1"/>
          <w:szCs w:val="22"/>
        </w:rPr>
        <w:t>i</w:t>
      </w:r>
      <w:r>
        <w:rPr>
          <w:szCs w:val="22"/>
        </w:rPr>
        <w:t xml:space="preserve">dā </w:t>
      </w:r>
      <w:r>
        <w:rPr>
          <w:spacing w:val="-3"/>
          <w:szCs w:val="22"/>
        </w:rPr>
        <w:t>z</w:t>
      </w:r>
      <w:r>
        <w:rPr>
          <w:szCs w:val="22"/>
        </w:rPr>
        <w:t>em</w:t>
      </w:r>
      <w:r>
        <w:rPr>
          <w:spacing w:val="-4"/>
          <w:szCs w:val="22"/>
        </w:rPr>
        <w:t xml:space="preserve"> </w:t>
      </w:r>
      <w:r>
        <w:rPr>
          <w:szCs w:val="22"/>
        </w:rPr>
        <w:t xml:space="preserve">ādas </w:t>
      </w:r>
      <w:r>
        <w:rPr>
          <w:spacing w:val="-2"/>
          <w:szCs w:val="22"/>
        </w:rPr>
        <w:t>(</w:t>
      </w:r>
      <w:r>
        <w:rPr>
          <w:szCs w:val="22"/>
        </w:rPr>
        <w:t>sub</w:t>
      </w:r>
      <w:r>
        <w:rPr>
          <w:spacing w:val="-3"/>
          <w:szCs w:val="22"/>
        </w:rPr>
        <w:t>k</w:t>
      </w:r>
      <w:r>
        <w:rPr>
          <w:szCs w:val="22"/>
        </w:rPr>
        <w:t>u</w:t>
      </w:r>
      <w:r>
        <w:rPr>
          <w:spacing w:val="1"/>
          <w:szCs w:val="22"/>
        </w:rPr>
        <w:t>t</w:t>
      </w:r>
      <w:r>
        <w:rPr>
          <w:szCs w:val="22"/>
        </w:rPr>
        <w:t>ā</w:t>
      </w:r>
      <w:r>
        <w:rPr>
          <w:spacing w:val="-4"/>
          <w:szCs w:val="22"/>
        </w:rPr>
        <w:t>n</w:t>
      </w:r>
      <w:r>
        <w:rPr>
          <w:szCs w:val="22"/>
        </w:rPr>
        <w:t>a</w:t>
      </w:r>
      <w:r>
        <w:rPr>
          <w:spacing w:val="-2"/>
          <w:szCs w:val="22"/>
        </w:rPr>
        <w:t xml:space="preserve"> i</w:t>
      </w:r>
      <w:r>
        <w:rPr>
          <w:spacing w:val="-3"/>
          <w:szCs w:val="22"/>
        </w:rPr>
        <w:t>n</w:t>
      </w:r>
      <w:r>
        <w:rPr>
          <w:spacing w:val="3"/>
          <w:szCs w:val="22"/>
        </w:rPr>
        <w:t>j</w:t>
      </w:r>
      <w:r>
        <w:rPr>
          <w:szCs w:val="22"/>
        </w:rPr>
        <w:t>e</w:t>
      </w:r>
      <w:r>
        <w:rPr>
          <w:spacing w:val="-3"/>
          <w:szCs w:val="22"/>
        </w:rPr>
        <w:t>k</w:t>
      </w:r>
      <w:r>
        <w:rPr>
          <w:szCs w:val="22"/>
        </w:rPr>
        <w:t>c</w:t>
      </w:r>
      <w:r>
        <w:rPr>
          <w:spacing w:val="-2"/>
          <w:szCs w:val="22"/>
        </w:rPr>
        <w:t>i</w:t>
      </w:r>
      <w:r>
        <w:rPr>
          <w:spacing w:val="1"/>
          <w:szCs w:val="22"/>
        </w:rPr>
        <w:t>j</w:t>
      </w:r>
      <w:r>
        <w:rPr>
          <w:szCs w:val="22"/>
        </w:rPr>
        <w:t>a).</w:t>
      </w:r>
    </w:p>
    <w:p w14:paraId="6BFE2F93" w14:textId="77777777" w:rsidR="00F02279" w:rsidRDefault="00F02279">
      <w:pPr>
        <w:widowControl/>
        <w:kinsoku w:val="0"/>
        <w:overflowPunct w:val="0"/>
        <w:rPr>
          <w:szCs w:val="22"/>
        </w:rPr>
      </w:pPr>
    </w:p>
    <w:p w14:paraId="1173FC56" w14:textId="77777777" w:rsidR="00F02279" w:rsidRDefault="001B5169">
      <w:pPr>
        <w:widowControl/>
        <w:kinsoku w:val="0"/>
        <w:overflowPunct w:val="0"/>
        <w:rPr>
          <w:szCs w:val="22"/>
        </w:rPr>
      </w:pPr>
      <w:r>
        <w:rPr>
          <w:szCs w:val="22"/>
        </w:rPr>
        <w:t>Sīkākas norādes par AMGEVITA ievadīšanu atradīsiet sadaļā “Lietošanas instrukcija”.</w:t>
      </w:r>
    </w:p>
    <w:p w14:paraId="29A4324E" w14:textId="77777777" w:rsidR="00F02279" w:rsidRDefault="00F02279">
      <w:pPr>
        <w:widowControl/>
        <w:kinsoku w:val="0"/>
        <w:overflowPunct w:val="0"/>
        <w:rPr>
          <w:szCs w:val="22"/>
        </w:rPr>
      </w:pPr>
    </w:p>
    <w:p w14:paraId="1B2AA39E" w14:textId="77777777" w:rsidR="00F02279" w:rsidRDefault="001B5169">
      <w:pPr>
        <w:keepNext/>
        <w:widowControl/>
        <w:kinsoku w:val="0"/>
        <w:overflowPunct w:val="0"/>
        <w:outlineLvl w:val="0"/>
        <w:rPr>
          <w:szCs w:val="22"/>
        </w:rPr>
      </w:pPr>
      <w:r>
        <w:rPr>
          <w:b/>
          <w:bCs/>
          <w:szCs w:val="22"/>
        </w:rPr>
        <w:t>Ja es</w:t>
      </w:r>
      <w:r>
        <w:rPr>
          <w:b/>
          <w:bCs/>
          <w:spacing w:val="-3"/>
          <w:szCs w:val="22"/>
        </w:rPr>
        <w:t>a</w:t>
      </w:r>
      <w:r>
        <w:rPr>
          <w:b/>
          <w:bCs/>
          <w:szCs w:val="22"/>
        </w:rPr>
        <w:t>t</w:t>
      </w:r>
      <w:r>
        <w:rPr>
          <w:b/>
          <w:bCs/>
          <w:spacing w:val="1"/>
          <w:szCs w:val="22"/>
        </w:rPr>
        <w:t xml:space="preserve"> </w:t>
      </w:r>
      <w:r>
        <w:rPr>
          <w:b/>
          <w:bCs/>
          <w:spacing w:val="-2"/>
          <w:szCs w:val="22"/>
        </w:rPr>
        <w:t>l</w:t>
      </w:r>
      <w:r>
        <w:rPr>
          <w:b/>
          <w:bCs/>
          <w:spacing w:val="1"/>
          <w:szCs w:val="22"/>
        </w:rPr>
        <w:t>i</w:t>
      </w:r>
      <w:r>
        <w:rPr>
          <w:b/>
          <w:bCs/>
          <w:spacing w:val="-3"/>
          <w:szCs w:val="22"/>
        </w:rPr>
        <w:t>e</w:t>
      </w:r>
      <w:r>
        <w:rPr>
          <w:b/>
          <w:bCs/>
          <w:szCs w:val="22"/>
        </w:rPr>
        <w:t>to</w:t>
      </w:r>
      <w:r>
        <w:rPr>
          <w:b/>
          <w:bCs/>
          <w:spacing w:val="-2"/>
          <w:szCs w:val="22"/>
        </w:rPr>
        <w:t>j</w:t>
      </w:r>
      <w:r>
        <w:rPr>
          <w:b/>
          <w:bCs/>
          <w:spacing w:val="1"/>
          <w:szCs w:val="22"/>
        </w:rPr>
        <w:t>i</w:t>
      </w:r>
      <w:r>
        <w:rPr>
          <w:b/>
          <w:bCs/>
          <w:szCs w:val="22"/>
        </w:rPr>
        <w:t>s</w:t>
      </w:r>
      <w:r>
        <w:rPr>
          <w:b/>
          <w:bCs/>
          <w:spacing w:val="-2"/>
          <w:szCs w:val="22"/>
        </w:rPr>
        <w:t xml:space="preserve"> </w:t>
      </w:r>
      <w:r>
        <w:rPr>
          <w:b/>
          <w:bCs/>
          <w:szCs w:val="22"/>
        </w:rPr>
        <w:t>AMGEVITA v</w:t>
      </w:r>
      <w:r>
        <w:rPr>
          <w:b/>
          <w:bCs/>
          <w:spacing w:val="-3"/>
          <w:szCs w:val="22"/>
        </w:rPr>
        <w:t>a</w:t>
      </w:r>
      <w:r>
        <w:rPr>
          <w:b/>
          <w:bCs/>
          <w:spacing w:val="1"/>
          <w:szCs w:val="22"/>
        </w:rPr>
        <w:t>i</w:t>
      </w:r>
      <w:r>
        <w:rPr>
          <w:b/>
          <w:bCs/>
          <w:szCs w:val="22"/>
        </w:rPr>
        <w:t>rāk</w:t>
      </w:r>
      <w:r>
        <w:rPr>
          <w:b/>
          <w:bCs/>
          <w:spacing w:val="-1"/>
          <w:szCs w:val="22"/>
        </w:rPr>
        <w:t xml:space="preserve"> n</w:t>
      </w:r>
      <w:r>
        <w:rPr>
          <w:b/>
          <w:bCs/>
          <w:szCs w:val="22"/>
        </w:rPr>
        <w:t>e</w:t>
      </w:r>
      <w:r>
        <w:rPr>
          <w:b/>
          <w:bCs/>
          <w:spacing w:val="-3"/>
          <w:szCs w:val="22"/>
        </w:rPr>
        <w:t>k</w:t>
      </w:r>
      <w:r>
        <w:rPr>
          <w:b/>
          <w:bCs/>
          <w:szCs w:val="22"/>
        </w:rPr>
        <w:t xml:space="preserve">ā </w:t>
      </w:r>
      <w:r>
        <w:rPr>
          <w:b/>
          <w:bCs/>
          <w:spacing w:val="-1"/>
          <w:szCs w:val="22"/>
        </w:rPr>
        <w:t>n</w:t>
      </w:r>
      <w:r>
        <w:rPr>
          <w:b/>
          <w:bCs/>
          <w:szCs w:val="22"/>
        </w:rPr>
        <w:t>o</w:t>
      </w:r>
      <w:r>
        <w:rPr>
          <w:b/>
          <w:bCs/>
          <w:spacing w:val="-2"/>
          <w:szCs w:val="22"/>
        </w:rPr>
        <w:t>t</w:t>
      </w:r>
      <w:r>
        <w:rPr>
          <w:b/>
          <w:bCs/>
          <w:szCs w:val="22"/>
        </w:rPr>
        <w:t>e</w:t>
      </w:r>
      <w:r>
        <w:rPr>
          <w:b/>
          <w:bCs/>
          <w:spacing w:val="1"/>
          <w:szCs w:val="22"/>
        </w:rPr>
        <w:t>i</w:t>
      </w:r>
      <w:r>
        <w:rPr>
          <w:b/>
          <w:bCs/>
          <w:spacing w:val="-3"/>
          <w:szCs w:val="22"/>
        </w:rPr>
        <w:t>k</w:t>
      </w:r>
      <w:r>
        <w:rPr>
          <w:b/>
          <w:bCs/>
          <w:szCs w:val="22"/>
        </w:rPr>
        <w:t>ts</w:t>
      </w:r>
    </w:p>
    <w:p w14:paraId="4DD3B09A" w14:textId="77777777" w:rsidR="00F02279" w:rsidRDefault="00F02279">
      <w:pPr>
        <w:keepNext/>
        <w:widowControl/>
        <w:kinsoku w:val="0"/>
        <w:overflowPunct w:val="0"/>
        <w:rPr>
          <w:szCs w:val="22"/>
        </w:rPr>
      </w:pPr>
    </w:p>
    <w:p w14:paraId="4D2AD35E" w14:textId="77777777" w:rsidR="00F02279" w:rsidRDefault="001B5169">
      <w:pPr>
        <w:widowControl/>
        <w:kinsoku w:val="0"/>
        <w:overflowPunct w:val="0"/>
        <w:rPr>
          <w:szCs w:val="22"/>
        </w:rPr>
      </w:pPr>
      <w:r>
        <w:rPr>
          <w:szCs w:val="22"/>
        </w:rPr>
        <w:t>Ja n</w:t>
      </w:r>
      <w:r>
        <w:rPr>
          <w:spacing w:val="-3"/>
          <w:szCs w:val="22"/>
        </w:rPr>
        <w:t>e</w:t>
      </w:r>
      <w:r>
        <w:rPr>
          <w:spacing w:val="1"/>
          <w:szCs w:val="22"/>
        </w:rPr>
        <w:t>j</w:t>
      </w:r>
      <w:r>
        <w:rPr>
          <w:szCs w:val="22"/>
        </w:rPr>
        <w:t>a</w:t>
      </w:r>
      <w:r>
        <w:rPr>
          <w:spacing w:val="-3"/>
          <w:szCs w:val="22"/>
        </w:rPr>
        <w:t>u</w:t>
      </w:r>
      <w:r>
        <w:rPr>
          <w:szCs w:val="22"/>
        </w:rPr>
        <w:t>ši</w:t>
      </w:r>
      <w:r>
        <w:rPr>
          <w:spacing w:val="1"/>
          <w:szCs w:val="22"/>
        </w:rPr>
        <w:t xml:space="preserve"> </w:t>
      </w:r>
      <w:r>
        <w:rPr>
          <w:spacing w:val="-3"/>
          <w:szCs w:val="22"/>
        </w:rPr>
        <w:t>e</w:t>
      </w:r>
      <w:r>
        <w:rPr>
          <w:szCs w:val="22"/>
        </w:rPr>
        <w:t>s</w:t>
      </w:r>
      <w:r>
        <w:rPr>
          <w:spacing w:val="-3"/>
          <w:szCs w:val="22"/>
        </w:rPr>
        <w:t>a</w:t>
      </w:r>
      <w:r>
        <w:rPr>
          <w:szCs w:val="22"/>
        </w:rPr>
        <w:t>t</w:t>
      </w:r>
      <w:r>
        <w:rPr>
          <w:spacing w:val="1"/>
          <w:szCs w:val="22"/>
        </w:rPr>
        <w:t xml:space="preserve"> i</w:t>
      </w:r>
      <w:r>
        <w:rPr>
          <w:spacing w:val="-3"/>
          <w:szCs w:val="22"/>
        </w:rPr>
        <w:t>n</w:t>
      </w:r>
      <w:r>
        <w:rPr>
          <w:spacing w:val="1"/>
          <w:szCs w:val="22"/>
        </w:rPr>
        <w:t>j</w:t>
      </w:r>
      <w:r>
        <w:rPr>
          <w:spacing w:val="-2"/>
          <w:szCs w:val="22"/>
        </w:rPr>
        <w:t>i</w:t>
      </w:r>
      <w:r>
        <w:rPr>
          <w:szCs w:val="22"/>
        </w:rPr>
        <w:t>c</w:t>
      </w:r>
      <w:r>
        <w:rPr>
          <w:spacing w:val="-3"/>
          <w:szCs w:val="22"/>
        </w:rPr>
        <w:t>ē</w:t>
      </w:r>
      <w:r>
        <w:rPr>
          <w:spacing w:val="1"/>
          <w:szCs w:val="22"/>
        </w:rPr>
        <w:t>ji</w:t>
      </w:r>
      <w:r>
        <w:rPr>
          <w:szCs w:val="22"/>
        </w:rPr>
        <w:t>s</w:t>
      </w:r>
      <w:r>
        <w:rPr>
          <w:spacing w:val="-2"/>
          <w:szCs w:val="22"/>
        </w:rPr>
        <w:t xml:space="preserve"> </w:t>
      </w:r>
      <w:r>
        <w:rPr>
          <w:szCs w:val="22"/>
        </w:rPr>
        <w:t>AMGEVITA b</w:t>
      </w:r>
      <w:r>
        <w:rPr>
          <w:spacing w:val="1"/>
          <w:szCs w:val="22"/>
        </w:rPr>
        <w:t>i</w:t>
      </w:r>
      <w:r>
        <w:rPr>
          <w:szCs w:val="22"/>
        </w:rPr>
        <w:t>e</w:t>
      </w:r>
      <w:r>
        <w:rPr>
          <w:spacing w:val="-3"/>
          <w:szCs w:val="22"/>
        </w:rPr>
        <w:t>ž</w:t>
      </w:r>
      <w:r>
        <w:rPr>
          <w:szCs w:val="22"/>
        </w:rPr>
        <w:t>āk</w:t>
      </w:r>
      <w:r>
        <w:rPr>
          <w:spacing w:val="-3"/>
          <w:szCs w:val="22"/>
        </w:rPr>
        <w:t xml:space="preserve"> </w:t>
      </w:r>
      <w:r>
        <w:rPr>
          <w:szCs w:val="22"/>
        </w:rPr>
        <w:t>ne</w:t>
      </w:r>
      <w:r>
        <w:rPr>
          <w:spacing w:val="-3"/>
          <w:szCs w:val="22"/>
        </w:rPr>
        <w:t>k</w:t>
      </w:r>
      <w:r>
        <w:rPr>
          <w:szCs w:val="22"/>
        </w:rPr>
        <w:t>ā no</w:t>
      </w:r>
      <w:r>
        <w:rPr>
          <w:spacing w:val="1"/>
          <w:szCs w:val="22"/>
        </w:rPr>
        <w:t>t</w:t>
      </w:r>
      <w:r>
        <w:rPr>
          <w:spacing w:val="-3"/>
          <w:szCs w:val="22"/>
        </w:rPr>
        <w:t>e</w:t>
      </w:r>
      <w:r>
        <w:rPr>
          <w:spacing w:val="1"/>
          <w:szCs w:val="22"/>
        </w:rPr>
        <w:t>i</w:t>
      </w:r>
      <w:r>
        <w:rPr>
          <w:spacing w:val="-3"/>
          <w:szCs w:val="22"/>
        </w:rPr>
        <w:t>c</w:t>
      </w:r>
      <w:r>
        <w:rPr>
          <w:spacing w:val="1"/>
          <w:szCs w:val="22"/>
        </w:rPr>
        <w:t>i</w:t>
      </w:r>
      <w:r>
        <w:rPr>
          <w:szCs w:val="22"/>
        </w:rPr>
        <w:t>s</w:t>
      </w:r>
      <w:r>
        <w:rPr>
          <w:spacing w:val="-2"/>
          <w:szCs w:val="22"/>
        </w:rPr>
        <w:t xml:space="preserve"> </w:t>
      </w:r>
      <w:r>
        <w:rPr>
          <w:szCs w:val="22"/>
        </w:rPr>
        <w:t xml:space="preserve">Jūsu </w:t>
      </w:r>
      <w:r>
        <w:rPr>
          <w:spacing w:val="-3"/>
          <w:szCs w:val="22"/>
        </w:rPr>
        <w:t>ā</w:t>
      </w:r>
      <w:r>
        <w:rPr>
          <w:szCs w:val="22"/>
        </w:rPr>
        <w:t>rs</w:t>
      </w:r>
      <w:r>
        <w:rPr>
          <w:spacing w:val="-2"/>
          <w:szCs w:val="22"/>
        </w:rPr>
        <w:t>t</w:t>
      </w:r>
      <w:r>
        <w:rPr>
          <w:szCs w:val="22"/>
        </w:rPr>
        <w:t xml:space="preserve">s </w:t>
      </w:r>
      <w:r>
        <w:rPr>
          <w:spacing w:val="-3"/>
          <w:szCs w:val="22"/>
        </w:rPr>
        <w:t>v</w:t>
      </w:r>
      <w:r>
        <w:rPr>
          <w:szCs w:val="22"/>
        </w:rPr>
        <w:t>ai</w:t>
      </w:r>
      <w:r>
        <w:rPr>
          <w:spacing w:val="1"/>
          <w:szCs w:val="22"/>
        </w:rPr>
        <w:t xml:space="preserve"> </w:t>
      </w:r>
      <w:r>
        <w:rPr>
          <w:spacing w:val="-2"/>
          <w:szCs w:val="22"/>
        </w:rPr>
        <w:t>f</w:t>
      </w:r>
      <w:r>
        <w:rPr>
          <w:szCs w:val="22"/>
        </w:rPr>
        <w:t>ar</w:t>
      </w:r>
      <w:r>
        <w:rPr>
          <w:spacing w:val="-4"/>
          <w:szCs w:val="22"/>
        </w:rPr>
        <w:t>m</w:t>
      </w:r>
      <w:r>
        <w:rPr>
          <w:szCs w:val="22"/>
        </w:rPr>
        <w:t>ace</w:t>
      </w:r>
      <w:r>
        <w:rPr>
          <w:spacing w:val="-2"/>
          <w:szCs w:val="22"/>
        </w:rPr>
        <w:t>i</w:t>
      </w:r>
      <w:r>
        <w:rPr>
          <w:spacing w:val="1"/>
          <w:szCs w:val="22"/>
        </w:rPr>
        <w:t>t</w:t>
      </w:r>
      <w:r>
        <w:rPr>
          <w:szCs w:val="22"/>
        </w:rPr>
        <w:t>s,</w:t>
      </w:r>
      <w:r>
        <w:rPr>
          <w:spacing w:val="-3"/>
          <w:szCs w:val="22"/>
        </w:rPr>
        <w:t xml:space="preserve"> </w:t>
      </w:r>
      <w:r>
        <w:rPr>
          <w:spacing w:val="-2"/>
          <w:szCs w:val="22"/>
        </w:rPr>
        <w:t>s</w:t>
      </w:r>
      <w:r>
        <w:rPr>
          <w:szCs w:val="22"/>
        </w:rPr>
        <w:t>a</w:t>
      </w:r>
      <w:r>
        <w:rPr>
          <w:spacing w:val="-3"/>
          <w:szCs w:val="22"/>
        </w:rPr>
        <w:t>z</w:t>
      </w:r>
      <w:r>
        <w:rPr>
          <w:spacing w:val="1"/>
          <w:szCs w:val="22"/>
        </w:rPr>
        <w:t>i</w:t>
      </w:r>
      <w:r>
        <w:rPr>
          <w:szCs w:val="22"/>
        </w:rPr>
        <w:t>nieties</w:t>
      </w:r>
      <w:r>
        <w:rPr>
          <w:spacing w:val="-2"/>
          <w:szCs w:val="22"/>
        </w:rPr>
        <w:t xml:space="preserve"> </w:t>
      </w:r>
      <w:r>
        <w:rPr>
          <w:szCs w:val="22"/>
        </w:rPr>
        <w:t>ar</w:t>
      </w:r>
      <w:r>
        <w:rPr>
          <w:spacing w:val="1"/>
          <w:szCs w:val="22"/>
        </w:rPr>
        <w:t xml:space="preserve"> </w:t>
      </w:r>
      <w:r>
        <w:rPr>
          <w:spacing w:val="-3"/>
          <w:szCs w:val="22"/>
        </w:rPr>
        <w:t>ā</w:t>
      </w:r>
      <w:r>
        <w:rPr>
          <w:szCs w:val="22"/>
        </w:rPr>
        <w:t>r</w:t>
      </w:r>
      <w:r>
        <w:rPr>
          <w:spacing w:val="-2"/>
          <w:szCs w:val="22"/>
        </w:rPr>
        <w:t>s</w:t>
      </w:r>
      <w:r>
        <w:rPr>
          <w:spacing w:val="1"/>
          <w:szCs w:val="22"/>
        </w:rPr>
        <w:t>t</w:t>
      </w:r>
      <w:r>
        <w:rPr>
          <w:szCs w:val="22"/>
        </w:rPr>
        <w:t xml:space="preserve">u </w:t>
      </w:r>
      <w:r>
        <w:rPr>
          <w:spacing w:val="-3"/>
          <w:szCs w:val="22"/>
        </w:rPr>
        <w:t>v</w:t>
      </w:r>
      <w:r>
        <w:rPr>
          <w:szCs w:val="22"/>
        </w:rPr>
        <w:t>ai</w:t>
      </w:r>
      <w:r>
        <w:rPr>
          <w:spacing w:val="1"/>
          <w:szCs w:val="22"/>
        </w:rPr>
        <w:t xml:space="preserve"> </w:t>
      </w:r>
      <w:r>
        <w:rPr>
          <w:szCs w:val="22"/>
        </w:rPr>
        <w:t>far</w:t>
      </w:r>
      <w:r>
        <w:rPr>
          <w:spacing w:val="-4"/>
          <w:szCs w:val="22"/>
        </w:rPr>
        <w:t>m</w:t>
      </w:r>
      <w:r>
        <w:rPr>
          <w:szCs w:val="22"/>
        </w:rPr>
        <w:t>ace</w:t>
      </w:r>
      <w:r>
        <w:rPr>
          <w:spacing w:val="-2"/>
          <w:szCs w:val="22"/>
        </w:rPr>
        <w:t>i</w:t>
      </w:r>
      <w:r>
        <w:rPr>
          <w:spacing w:val="1"/>
          <w:szCs w:val="22"/>
        </w:rPr>
        <w:t>t</w:t>
      </w:r>
      <w:r>
        <w:rPr>
          <w:szCs w:val="22"/>
        </w:rPr>
        <w:t xml:space="preserve">u </w:t>
      </w:r>
      <w:r>
        <w:rPr>
          <w:spacing w:val="-3"/>
          <w:szCs w:val="22"/>
        </w:rPr>
        <w:t>u</w:t>
      </w:r>
      <w:r>
        <w:rPr>
          <w:szCs w:val="22"/>
        </w:rPr>
        <w:t>n</w:t>
      </w:r>
      <w:r>
        <w:rPr>
          <w:spacing w:val="-3"/>
          <w:szCs w:val="22"/>
        </w:rPr>
        <w:t xml:space="preserve"> </w:t>
      </w:r>
      <w:r>
        <w:rPr>
          <w:spacing w:val="1"/>
          <w:szCs w:val="22"/>
        </w:rPr>
        <w:t>i</w:t>
      </w:r>
      <w:r>
        <w:rPr>
          <w:spacing w:val="-3"/>
          <w:szCs w:val="22"/>
        </w:rPr>
        <w:t>z</w:t>
      </w:r>
      <w:r>
        <w:rPr>
          <w:szCs w:val="22"/>
        </w:rPr>
        <w:t>s</w:t>
      </w:r>
      <w:r>
        <w:rPr>
          <w:spacing w:val="-2"/>
          <w:szCs w:val="22"/>
        </w:rPr>
        <w:t>t</w:t>
      </w:r>
      <w:r>
        <w:rPr>
          <w:szCs w:val="22"/>
        </w:rPr>
        <w:t>ās</w:t>
      </w:r>
      <w:r>
        <w:rPr>
          <w:spacing w:val="-2"/>
          <w:szCs w:val="22"/>
        </w:rPr>
        <w:t>tiet</w:t>
      </w:r>
      <w:r>
        <w:rPr>
          <w:szCs w:val="22"/>
        </w:rPr>
        <w:t>,</w:t>
      </w:r>
      <w:r>
        <w:rPr>
          <w:spacing w:val="-3"/>
          <w:szCs w:val="22"/>
        </w:rPr>
        <w:t xml:space="preserve"> k</w:t>
      </w:r>
      <w:r>
        <w:rPr>
          <w:szCs w:val="22"/>
        </w:rPr>
        <w:t>a esat</w:t>
      </w:r>
      <w:r>
        <w:rPr>
          <w:spacing w:val="1"/>
          <w:szCs w:val="22"/>
        </w:rPr>
        <w:t xml:space="preserve"> </w:t>
      </w:r>
      <w:r>
        <w:rPr>
          <w:spacing w:val="-3"/>
          <w:szCs w:val="22"/>
        </w:rPr>
        <w:t>p</w:t>
      </w:r>
      <w:r>
        <w:rPr>
          <w:szCs w:val="22"/>
        </w:rPr>
        <w:t>ārdo</w:t>
      </w:r>
      <w:r>
        <w:rPr>
          <w:spacing w:val="-3"/>
          <w:szCs w:val="22"/>
        </w:rPr>
        <w:t>zē</w:t>
      </w:r>
      <w:r>
        <w:rPr>
          <w:spacing w:val="1"/>
          <w:szCs w:val="22"/>
        </w:rPr>
        <w:t>ji</w:t>
      </w:r>
      <w:r>
        <w:rPr>
          <w:szCs w:val="22"/>
        </w:rPr>
        <w:t>s</w:t>
      </w:r>
      <w:r>
        <w:rPr>
          <w:spacing w:val="-2"/>
          <w:szCs w:val="22"/>
        </w:rPr>
        <w:t xml:space="preserve"> </w:t>
      </w:r>
      <w:r>
        <w:rPr>
          <w:spacing w:val="-3"/>
          <w:szCs w:val="22"/>
        </w:rPr>
        <w:t>z</w:t>
      </w:r>
      <w:r>
        <w:rPr>
          <w:szCs w:val="22"/>
        </w:rPr>
        <w:t>ā</w:t>
      </w:r>
      <w:r>
        <w:rPr>
          <w:spacing w:val="1"/>
          <w:szCs w:val="22"/>
        </w:rPr>
        <w:t>l</w:t>
      </w:r>
      <w:r>
        <w:rPr>
          <w:szCs w:val="22"/>
        </w:rPr>
        <w:t>es.</w:t>
      </w:r>
      <w:r>
        <w:rPr>
          <w:spacing w:val="-3"/>
          <w:szCs w:val="22"/>
        </w:rPr>
        <w:t xml:space="preserve"> </w:t>
      </w:r>
      <w:r>
        <w:rPr>
          <w:spacing w:val="-1"/>
          <w:szCs w:val="22"/>
        </w:rPr>
        <w:t>P</w:t>
      </w:r>
      <w:r>
        <w:rPr>
          <w:spacing w:val="-3"/>
          <w:szCs w:val="22"/>
        </w:rPr>
        <w:t>a</w:t>
      </w:r>
      <w:r>
        <w:rPr>
          <w:szCs w:val="22"/>
        </w:rPr>
        <w:t>ņe</w:t>
      </w:r>
      <w:r>
        <w:rPr>
          <w:spacing w:val="-4"/>
          <w:szCs w:val="22"/>
        </w:rPr>
        <w:t>m</w:t>
      </w:r>
      <w:r>
        <w:rPr>
          <w:spacing w:val="1"/>
          <w:szCs w:val="22"/>
        </w:rPr>
        <w:t>i</w:t>
      </w:r>
      <w:r>
        <w:rPr>
          <w:szCs w:val="22"/>
        </w:rPr>
        <w:t>et</w:t>
      </w:r>
      <w:r>
        <w:rPr>
          <w:spacing w:val="1"/>
          <w:szCs w:val="22"/>
        </w:rPr>
        <w:t xml:space="preserve"> </w:t>
      </w:r>
      <w:r>
        <w:rPr>
          <w:spacing w:val="-2"/>
          <w:szCs w:val="22"/>
        </w:rPr>
        <w:t>l</w:t>
      </w:r>
      <w:r>
        <w:rPr>
          <w:spacing w:val="1"/>
          <w:szCs w:val="22"/>
        </w:rPr>
        <w:t>ī</w:t>
      </w:r>
      <w:r>
        <w:rPr>
          <w:szCs w:val="22"/>
        </w:rPr>
        <w:t>d</w:t>
      </w:r>
      <w:r>
        <w:rPr>
          <w:spacing w:val="-3"/>
          <w:szCs w:val="22"/>
        </w:rPr>
        <w:t>z</w:t>
      </w:r>
      <w:r>
        <w:rPr>
          <w:szCs w:val="22"/>
        </w:rPr>
        <w:t>i</w:t>
      </w:r>
      <w:r>
        <w:rPr>
          <w:spacing w:val="1"/>
          <w:szCs w:val="22"/>
        </w:rPr>
        <w:t xml:space="preserve"> šo </w:t>
      </w:r>
      <w:r>
        <w:rPr>
          <w:spacing w:val="-3"/>
          <w:szCs w:val="22"/>
        </w:rPr>
        <w:t>z</w:t>
      </w:r>
      <w:r>
        <w:rPr>
          <w:szCs w:val="22"/>
        </w:rPr>
        <w:t>ā</w:t>
      </w:r>
      <w:r>
        <w:rPr>
          <w:spacing w:val="1"/>
          <w:szCs w:val="22"/>
        </w:rPr>
        <w:t>ļ</w:t>
      </w:r>
      <w:r>
        <w:rPr>
          <w:szCs w:val="22"/>
        </w:rPr>
        <w:t xml:space="preserve">u </w:t>
      </w:r>
      <w:r>
        <w:rPr>
          <w:spacing w:val="-3"/>
          <w:szCs w:val="22"/>
        </w:rPr>
        <w:t>ā</w:t>
      </w:r>
      <w:r>
        <w:rPr>
          <w:szCs w:val="22"/>
        </w:rPr>
        <w:t>r</w:t>
      </w:r>
      <w:r>
        <w:rPr>
          <w:spacing w:val="-3"/>
          <w:szCs w:val="22"/>
        </w:rPr>
        <w:t>ē</w:t>
      </w:r>
      <w:r>
        <w:rPr>
          <w:spacing w:val="1"/>
          <w:szCs w:val="22"/>
        </w:rPr>
        <w:t>j</w:t>
      </w:r>
      <w:r>
        <w:rPr>
          <w:szCs w:val="22"/>
        </w:rPr>
        <w:t>o</w:t>
      </w:r>
      <w:r>
        <w:rPr>
          <w:spacing w:val="-3"/>
          <w:szCs w:val="22"/>
        </w:rPr>
        <w:t xml:space="preserve"> </w:t>
      </w:r>
      <w:r>
        <w:rPr>
          <w:spacing w:val="1"/>
          <w:szCs w:val="22"/>
        </w:rPr>
        <w:t>i</w:t>
      </w:r>
      <w:r>
        <w:rPr>
          <w:szCs w:val="22"/>
        </w:rPr>
        <w:t>e</w:t>
      </w:r>
      <w:r>
        <w:rPr>
          <w:spacing w:val="-2"/>
          <w:szCs w:val="22"/>
        </w:rPr>
        <w:t>s</w:t>
      </w:r>
      <w:r>
        <w:rPr>
          <w:szCs w:val="22"/>
        </w:rPr>
        <w:t>a</w:t>
      </w:r>
      <w:r>
        <w:rPr>
          <w:spacing w:val="-2"/>
          <w:szCs w:val="22"/>
        </w:rPr>
        <w:t>i</w:t>
      </w:r>
      <w:r>
        <w:rPr>
          <w:szCs w:val="22"/>
        </w:rPr>
        <w:t>ņ</w:t>
      </w:r>
      <w:r>
        <w:rPr>
          <w:spacing w:val="-3"/>
          <w:szCs w:val="22"/>
        </w:rPr>
        <w:t>o</w:t>
      </w:r>
      <w:r>
        <w:rPr>
          <w:spacing w:val="3"/>
          <w:szCs w:val="22"/>
        </w:rPr>
        <w:t>j</w:t>
      </w:r>
      <w:r>
        <w:rPr>
          <w:szCs w:val="22"/>
        </w:rPr>
        <w:t>u</w:t>
      </w:r>
      <w:r>
        <w:rPr>
          <w:spacing w:val="-4"/>
          <w:szCs w:val="22"/>
        </w:rPr>
        <w:t>m</w:t>
      </w:r>
      <w:r>
        <w:rPr>
          <w:szCs w:val="22"/>
        </w:rPr>
        <w:t>u, pat</w:t>
      </w:r>
      <w:r>
        <w:rPr>
          <w:spacing w:val="-2"/>
          <w:szCs w:val="22"/>
        </w:rPr>
        <w:t xml:space="preserve"> </w:t>
      </w:r>
      <w:r>
        <w:rPr>
          <w:spacing w:val="1"/>
          <w:szCs w:val="22"/>
        </w:rPr>
        <w:t>j</w:t>
      </w:r>
      <w:r>
        <w:rPr>
          <w:szCs w:val="22"/>
        </w:rPr>
        <w:t>a</w:t>
      </w:r>
      <w:r>
        <w:rPr>
          <w:spacing w:val="-2"/>
          <w:szCs w:val="22"/>
        </w:rPr>
        <w:t xml:space="preserve"> </w:t>
      </w:r>
      <w:r>
        <w:rPr>
          <w:spacing w:val="1"/>
          <w:szCs w:val="22"/>
        </w:rPr>
        <w:t>tas</w:t>
      </w:r>
      <w:r>
        <w:rPr>
          <w:szCs w:val="22"/>
        </w:rPr>
        <w:t xml:space="preserve"> </w:t>
      </w:r>
      <w:r>
        <w:rPr>
          <w:spacing w:val="-2"/>
          <w:szCs w:val="22"/>
        </w:rPr>
        <w:t>i</w:t>
      </w:r>
      <w:r>
        <w:rPr>
          <w:szCs w:val="22"/>
        </w:rPr>
        <w:t xml:space="preserve">r </w:t>
      </w:r>
      <w:r>
        <w:rPr>
          <w:spacing w:val="1"/>
          <w:szCs w:val="22"/>
        </w:rPr>
        <w:t>t</w:t>
      </w:r>
      <w:r>
        <w:rPr>
          <w:szCs w:val="22"/>
        </w:rPr>
        <w:t>u</w:t>
      </w:r>
      <w:r>
        <w:rPr>
          <w:spacing w:val="-3"/>
          <w:szCs w:val="22"/>
        </w:rPr>
        <w:t>k</w:t>
      </w:r>
      <w:r>
        <w:rPr>
          <w:szCs w:val="22"/>
        </w:rPr>
        <w:t>šs.</w:t>
      </w:r>
    </w:p>
    <w:p w14:paraId="7EFBABAA" w14:textId="77777777" w:rsidR="00F02279" w:rsidRDefault="00F02279">
      <w:pPr>
        <w:widowControl/>
        <w:kinsoku w:val="0"/>
        <w:overflowPunct w:val="0"/>
        <w:rPr>
          <w:szCs w:val="22"/>
        </w:rPr>
      </w:pPr>
    </w:p>
    <w:p w14:paraId="17F595E4" w14:textId="77777777" w:rsidR="00F02279" w:rsidRDefault="001B5169">
      <w:pPr>
        <w:keepNext/>
        <w:widowControl/>
        <w:kinsoku w:val="0"/>
        <w:overflowPunct w:val="0"/>
        <w:outlineLvl w:val="0"/>
        <w:rPr>
          <w:b/>
          <w:bCs/>
          <w:szCs w:val="22"/>
        </w:rPr>
      </w:pPr>
      <w:r>
        <w:rPr>
          <w:b/>
          <w:bCs/>
          <w:szCs w:val="22"/>
        </w:rPr>
        <w:t>Ja es</w:t>
      </w:r>
      <w:r>
        <w:rPr>
          <w:b/>
          <w:bCs/>
          <w:spacing w:val="-3"/>
          <w:szCs w:val="22"/>
        </w:rPr>
        <w:t>a</w:t>
      </w:r>
      <w:r>
        <w:rPr>
          <w:b/>
          <w:bCs/>
          <w:szCs w:val="22"/>
        </w:rPr>
        <w:t>t</w:t>
      </w:r>
      <w:r>
        <w:rPr>
          <w:b/>
          <w:bCs/>
          <w:spacing w:val="1"/>
          <w:szCs w:val="22"/>
        </w:rPr>
        <w:t xml:space="preserve"> </w:t>
      </w:r>
      <w:r>
        <w:rPr>
          <w:b/>
          <w:bCs/>
          <w:szCs w:val="22"/>
        </w:rPr>
        <w:t>a</w:t>
      </w:r>
      <w:r>
        <w:rPr>
          <w:b/>
          <w:bCs/>
          <w:spacing w:val="1"/>
          <w:szCs w:val="22"/>
        </w:rPr>
        <w:t>i</w:t>
      </w:r>
      <w:r>
        <w:rPr>
          <w:b/>
          <w:bCs/>
          <w:spacing w:val="-3"/>
          <w:szCs w:val="22"/>
        </w:rPr>
        <w:t>z</w:t>
      </w:r>
      <w:r>
        <w:rPr>
          <w:b/>
          <w:bCs/>
          <w:spacing w:val="-2"/>
          <w:szCs w:val="22"/>
        </w:rPr>
        <w:t>m</w:t>
      </w:r>
      <w:r>
        <w:rPr>
          <w:b/>
          <w:bCs/>
          <w:spacing w:val="1"/>
          <w:szCs w:val="22"/>
        </w:rPr>
        <w:t>i</w:t>
      </w:r>
      <w:r>
        <w:rPr>
          <w:b/>
          <w:bCs/>
          <w:spacing w:val="-3"/>
          <w:szCs w:val="22"/>
        </w:rPr>
        <w:t>r</w:t>
      </w:r>
      <w:r>
        <w:rPr>
          <w:b/>
          <w:bCs/>
          <w:szCs w:val="22"/>
        </w:rPr>
        <w:t>s</w:t>
      </w:r>
      <w:r>
        <w:rPr>
          <w:b/>
          <w:bCs/>
          <w:spacing w:val="1"/>
          <w:szCs w:val="22"/>
        </w:rPr>
        <w:t>i</w:t>
      </w:r>
      <w:r>
        <w:rPr>
          <w:b/>
          <w:bCs/>
          <w:szCs w:val="22"/>
        </w:rPr>
        <w:t>s</w:t>
      </w:r>
      <w:r>
        <w:rPr>
          <w:b/>
          <w:bCs/>
          <w:spacing w:val="-2"/>
          <w:szCs w:val="22"/>
        </w:rPr>
        <w:t xml:space="preserve"> l</w:t>
      </w:r>
      <w:r>
        <w:rPr>
          <w:b/>
          <w:bCs/>
          <w:spacing w:val="1"/>
          <w:szCs w:val="22"/>
        </w:rPr>
        <w:t>i</w:t>
      </w:r>
      <w:r>
        <w:rPr>
          <w:b/>
          <w:bCs/>
          <w:szCs w:val="22"/>
        </w:rPr>
        <w:t>e</w:t>
      </w:r>
      <w:r>
        <w:rPr>
          <w:b/>
          <w:bCs/>
          <w:spacing w:val="-2"/>
          <w:szCs w:val="22"/>
        </w:rPr>
        <w:t>t</w:t>
      </w:r>
      <w:r>
        <w:rPr>
          <w:b/>
          <w:bCs/>
          <w:szCs w:val="22"/>
        </w:rPr>
        <w:t>ot</w:t>
      </w:r>
      <w:r>
        <w:rPr>
          <w:b/>
          <w:bCs/>
          <w:spacing w:val="-2"/>
          <w:szCs w:val="22"/>
        </w:rPr>
        <w:t xml:space="preserve"> </w:t>
      </w:r>
      <w:r>
        <w:rPr>
          <w:b/>
          <w:bCs/>
          <w:szCs w:val="22"/>
        </w:rPr>
        <w:t>AMGEVITA</w:t>
      </w:r>
    </w:p>
    <w:p w14:paraId="43840C7E" w14:textId="77777777" w:rsidR="00F02279" w:rsidRDefault="00F02279">
      <w:pPr>
        <w:keepNext/>
        <w:widowControl/>
        <w:kinsoku w:val="0"/>
        <w:overflowPunct w:val="0"/>
        <w:rPr>
          <w:szCs w:val="22"/>
        </w:rPr>
      </w:pPr>
    </w:p>
    <w:p w14:paraId="3BE00E3F" w14:textId="77777777" w:rsidR="00F02279" w:rsidRDefault="001B5169">
      <w:pPr>
        <w:widowControl/>
        <w:kinsoku w:val="0"/>
        <w:overflowPunct w:val="0"/>
        <w:rPr>
          <w:szCs w:val="22"/>
        </w:rPr>
      </w:pPr>
      <w:r>
        <w:rPr>
          <w:szCs w:val="22"/>
        </w:rPr>
        <w:t>Ja e</w:t>
      </w:r>
      <w:r>
        <w:rPr>
          <w:spacing w:val="-2"/>
          <w:szCs w:val="22"/>
        </w:rPr>
        <w:t>s</w:t>
      </w:r>
      <w:r>
        <w:rPr>
          <w:szCs w:val="22"/>
        </w:rPr>
        <w:t>at</w:t>
      </w:r>
      <w:r>
        <w:rPr>
          <w:spacing w:val="-2"/>
          <w:szCs w:val="22"/>
        </w:rPr>
        <w:t xml:space="preserve"> </w:t>
      </w:r>
      <w:r>
        <w:rPr>
          <w:szCs w:val="22"/>
        </w:rPr>
        <w:t>a</w:t>
      </w:r>
      <w:r>
        <w:rPr>
          <w:spacing w:val="1"/>
          <w:szCs w:val="22"/>
        </w:rPr>
        <w:t>i</w:t>
      </w:r>
      <w:r>
        <w:rPr>
          <w:spacing w:val="-3"/>
          <w:szCs w:val="22"/>
        </w:rPr>
        <w:t>z</w:t>
      </w:r>
      <w:r>
        <w:rPr>
          <w:spacing w:val="-4"/>
          <w:szCs w:val="22"/>
        </w:rPr>
        <w:t>m</w:t>
      </w:r>
      <w:r>
        <w:rPr>
          <w:spacing w:val="1"/>
          <w:szCs w:val="22"/>
        </w:rPr>
        <w:t>i</w:t>
      </w:r>
      <w:r>
        <w:rPr>
          <w:szCs w:val="22"/>
        </w:rPr>
        <w:t>rs</w:t>
      </w:r>
      <w:r>
        <w:rPr>
          <w:spacing w:val="1"/>
          <w:szCs w:val="22"/>
        </w:rPr>
        <w:t>i</w:t>
      </w:r>
      <w:r>
        <w:rPr>
          <w:szCs w:val="22"/>
        </w:rPr>
        <w:t xml:space="preserve">s </w:t>
      </w:r>
      <w:r>
        <w:rPr>
          <w:spacing w:val="-3"/>
          <w:szCs w:val="22"/>
        </w:rPr>
        <w:t>v</w:t>
      </w:r>
      <w:r>
        <w:rPr>
          <w:szCs w:val="22"/>
        </w:rPr>
        <w:t>e</w:t>
      </w:r>
      <w:r>
        <w:rPr>
          <w:spacing w:val="1"/>
          <w:szCs w:val="22"/>
        </w:rPr>
        <w:t>i</w:t>
      </w:r>
      <w:r>
        <w:rPr>
          <w:spacing w:val="-3"/>
          <w:szCs w:val="22"/>
        </w:rPr>
        <w:t>k</w:t>
      </w:r>
      <w:r>
        <w:rPr>
          <w:szCs w:val="22"/>
        </w:rPr>
        <w:t>t</w:t>
      </w:r>
      <w:r>
        <w:rPr>
          <w:spacing w:val="1"/>
          <w:szCs w:val="22"/>
        </w:rPr>
        <w:t xml:space="preserve"> </w:t>
      </w:r>
      <w:r>
        <w:rPr>
          <w:spacing w:val="-2"/>
          <w:szCs w:val="22"/>
        </w:rPr>
        <w:t>s</w:t>
      </w:r>
      <w:r>
        <w:rPr>
          <w:szCs w:val="22"/>
        </w:rPr>
        <w:t>ev</w:t>
      </w:r>
      <w:r>
        <w:rPr>
          <w:spacing w:val="-3"/>
          <w:szCs w:val="22"/>
        </w:rPr>
        <w:t xml:space="preserve"> </w:t>
      </w:r>
      <w:r>
        <w:rPr>
          <w:spacing w:val="-2"/>
          <w:szCs w:val="22"/>
        </w:rPr>
        <w:t>i</w:t>
      </w:r>
      <w:r>
        <w:rPr>
          <w:spacing w:val="-3"/>
          <w:szCs w:val="22"/>
        </w:rPr>
        <w:t>n</w:t>
      </w:r>
      <w:r>
        <w:rPr>
          <w:spacing w:val="3"/>
          <w:szCs w:val="22"/>
        </w:rPr>
        <w:t>j</w:t>
      </w:r>
      <w:r>
        <w:rPr>
          <w:szCs w:val="22"/>
        </w:rPr>
        <w:t>e</w:t>
      </w:r>
      <w:r>
        <w:rPr>
          <w:spacing w:val="-3"/>
          <w:szCs w:val="22"/>
        </w:rPr>
        <w:t>k</w:t>
      </w:r>
      <w:r>
        <w:rPr>
          <w:szCs w:val="22"/>
        </w:rPr>
        <w:t>c</w:t>
      </w:r>
      <w:r>
        <w:rPr>
          <w:spacing w:val="-2"/>
          <w:szCs w:val="22"/>
        </w:rPr>
        <w:t>i</w:t>
      </w:r>
      <w:r>
        <w:rPr>
          <w:spacing w:val="1"/>
          <w:szCs w:val="22"/>
        </w:rPr>
        <w:t>j</w:t>
      </w:r>
      <w:r>
        <w:rPr>
          <w:szCs w:val="22"/>
        </w:rPr>
        <w:t xml:space="preserve">u, </w:t>
      </w:r>
      <w:r>
        <w:rPr>
          <w:spacing w:val="-2"/>
          <w:szCs w:val="22"/>
        </w:rPr>
        <w:t>i</w:t>
      </w:r>
      <w:r>
        <w:rPr>
          <w:spacing w:val="-3"/>
          <w:szCs w:val="22"/>
        </w:rPr>
        <w:t>n</w:t>
      </w:r>
      <w:r>
        <w:rPr>
          <w:spacing w:val="1"/>
          <w:szCs w:val="22"/>
        </w:rPr>
        <w:t>ji</w:t>
      </w:r>
      <w:r>
        <w:rPr>
          <w:szCs w:val="22"/>
        </w:rPr>
        <w:t>c</w:t>
      </w:r>
      <w:r>
        <w:rPr>
          <w:spacing w:val="-3"/>
          <w:szCs w:val="22"/>
        </w:rPr>
        <w:t>ē</w:t>
      </w:r>
      <w:r>
        <w:rPr>
          <w:spacing w:val="1"/>
          <w:szCs w:val="22"/>
        </w:rPr>
        <w:t>j</w:t>
      </w:r>
      <w:r>
        <w:rPr>
          <w:spacing w:val="-2"/>
          <w:szCs w:val="22"/>
        </w:rPr>
        <w:t>i</w:t>
      </w:r>
      <w:r>
        <w:rPr>
          <w:szCs w:val="22"/>
        </w:rPr>
        <w:t>et</w:t>
      </w:r>
      <w:r>
        <w:rPr>
          <w:spacing w:val="1"/>
          <w:szCs w:val="22"/>
        </w:rPr>
        <w:t xml:space="preserve"> </w:t>
      </w:r>
      <w:r>
        <w:rPr>
          <w:szCs w:val="22"/>
        </w:rPr>
        <w:t>nākamo AMGEVITA devu uzreiz, kad atceraties.</w:t>
      </w:r>
      <w:r>
        <w:rPr>
          <w:spacing w:val="-3"/>
          <w:szCs w:val="22"/>
        </w:rPr>
        <w:t xml:space="preserve"> </w:t>
      </w:r>
      <w:r>
        <w:rPr>
          <w:spacing w:val="-1"/>
          <w:szCs w:val="22"/>
        </w:rPr>
        <w:t>T</w:t>
      </w:r>
      <w:r>
        <w:rPr>
          <w:szCs w:val="22"/>
        </w:rPr>
        <w:t xml:space="preserve">ad </w:t>
      </w:r>
      <w:r>
        <w:rPr>
          <w:spacing w:val="-2"/>
          <w:szCs w:val="22"/>
        </w:rPr>
        <w:t>l</w:t>
      </w:r>
      <w:r>
        <w:rPr>
          <w:spacing w:val="1"/>
          <w:szCs w:val="22"/>
        </w:rPr>
        <w:t>i</w:t>
      </w:r>
      <w:r>
        <w:rPr>
          <w:spacing w:val="-3"/>
          <w:szCs w:val="22"/>
        </w:rPr>
        <w:t>e</w:t>
      </w:r>
      <w:r>
        <w:rPr>
          <w:spacing w:val="1"/>
          <w:szCs w:val="22"/>
        </w:rPr>
        <w:t>t</w:t>
      </w:r>
      <w:r>
        <w:rPr>
          <w:spacing w:val="-3"/>
          <w:szCs w:val="22"/>
        </w:rPr>
        <w:t>o</w:t>
      </w:r>
      <w:r>
        <w:rPr>
          <w:spacing w:val="1"/>
          <w:szCs w:val="22"/>
        </w:rPr>
        <w:t>ji</w:t>
      </w:r>
      <w:r>
        <w:rPr>
          <w:spacing w:val="-3"/>
          <w:szCs w:val="22"/>
        </w:rPr>
        <w:t>e</w:t>
      </w:r>
      <w:r>
        <w:rPr>
          <w:szCs w:val="22"/>
        </w:rPr>
        <w:t>t nā</w:t>
      </w:r>
      <w:r>
        <w:rPr>
          <w:spacing w:val="-3"/>
          <w:szCs w:val="22"/>
        </w:rPr>
        <w:t>k</w:t>
      </w:r>
      <w:r>
        <w:rPr>
          <w:szCs w:val="22"/>
        </w:rPr>
        <w:t>a</w:t>
      </w:r>
      <w:r>
        <w:rPr>
          <w:spacing w:val="-4"/>
          <w:szCs w:val="22"/>
        </w:rPr>
        <w:t>m</w:t>
      </w:r>
      <w:r>
        <w:rPr>
          <w:szCs w:val="22"/>
        </w:rPr>
        <w:t>o</w:t>
      </w:r>
      <w:r>
        <w:rPr>
          <w:spacing w:val="-1"/>
          <w:szCs w:val="22"/>
        </w:rPr>
        <w:t xml:space="preserve"> </w:t>
      </w:r>
      <w:r>
        <w:rPr>
          <w:szCs w:val="22"/>
        </w:rPr>
        <w:t>de</w:t>
      </w:r>
      <w:r>
        <w:rPr>
          <w:spacing w:val="-3"/>
          <w:szCs w:val="22"/>
        </w:rPr>
        <w:t>v</w:t>
      </w:r>
      <w:r>
        <w:rPr>
          <w:szCs w:val="22"/>
        </w:rPr>
        <w:t>u pēc sā</w:t>
      </w:r>
      <w:r>
        <w:rPr>
          <w:spacing w:val="-3"/>
          <w:szCs w:val="22"/>
        </w:rPr>
        <w:t>k</w:t>
      </w:r>
      <w:r>
        <w:rPr>
          <w:spacing w:val="2"/>
          <w:szCs w:val="22"/>
        </w:rPr>
        <w:t>u</w:t>
      </w:r>
      <w:r>
        <w:rPr>
          <w:spacing w:val="-4"/>
          <w:szCs w:val="22"/>
        </w:rPr>
        <w:t>m</w:t>
      </w:r>
      <w:r>
        <w:rPr>
          <w:szCs w:val="22"/>
        </w:rPr>
        <w:t>ā no</w:t>
      </w:r>
      <w:r>
        <w:rPr>
          <w:spacing w:val="1"/>
          <w:szCs w:val="22"/>
        </w:rPr>
        <w:t>t</w:t>
      </w:r>
      <w:r>
        <w:rPr>
          <w:spacing w:val="-3"/>
          <w:szCs w:val="22"/>
        </w:rPr>
        <w:t>e</w:t>
      </w:r>
      <w:r>
        <w:rPr>
          <w:spacing w:val="1"/>
          <w:szCs w:val="22"/>
        </w:rPr>
        <w:t>i</w:t>
      </w:r>
      <w:r>
        <w:rPr>
          <w:spacing w:val="-3"/>
          <w:szCs w:val="22"/>
        </w:rPr>
        <w:t>k</w:t>
      </w:r>
      <w:r>
        <w:rPr>
          <w:spacing w:val="1"/>
          <w:szCs w:val="22"/>
        </w:rPr>
        <w:t>t</w:t>
      </w:r>
      <w:r>
        <w:rPr>
          <w:szCs w:val="22"/>
        </w:rPr>
        <w:t xml:space="preserve">ā </w:t>
      </w:r>
      <w:r>
        <w:rPr>
          <w:spacing w:val="-3"/>
          <w:szCs w:val="22"/>
        </w:rPr>
        <w:t>g</w:t>
      </w:r>
      <w:r>
        <w:rPr>
          <w:szCs w:val="22"/>
        </w:rPr>
        <w:t>ra</w:t>
      </w:r>
      <w:r>
        <w:rPr>
          <w:spacing w:val="-2"/>
          <w:szCs w:val="22"/>
        </w:rPr>
        <w:t>f</w:t>
      </w:r>
      <w:r>
        <w:rPr>
          <w:spacing w:val="1"/>
          <w:szCs w:val="22"/>
        </w:rPr>
        <w:t>i</w:t>
      </w:r>
      <w:r>
        <w:rPr>
          <w:spacing w:val="-3"/>
          <w:szCs w:val="22"/>
        </w:rPr>
        <w:t>k</w:t>
      </w:r>
      <w:r>
        <w:rPr>
          <w:szCs w:val="22"/>
        </w:rPr>
        <w:t xml:space="preserve">a, </w:t>
      </w:r>
      <w:r>
        <w:rPr>
          <w:spacing w:val="1"/>
          <w:szCs w:val="22"/>
        </w:rPr>
        <w:t>i</w:t>
      </w:r>
      <w:r>
        <w:rPr>
          <w:szCs w:val="22"/>
        </w:rPr>
        <w:t>t</w:t>
      </w:r>
      <w:r>
        <w:rPr>
          <w:spacing w:val="1"/>
          <w:szCs w:val="22"/>
        </w:rPr>
        <w:t xml:space="preserve"> </w:t>
      </w:r>
      <w:r>
        <w:rPr>
          <w:spacing w:val="-3"/>
          <w:szCs w:val="22"/>
        </w:rPr>
        <w:t>k</w:t>
      </w:r>
      <w:r>
        <w:rPr>
          <w:szCs w:val="22"/>
        </w:rPr>
        <w:t>ā</w:t>
      </w:r>
      <w:r>
        <w:rPr>
          <w:spacing w:val="-2"/>
          <w:szCs w:val="22"/>
        </w:rPr>
        <w:t xml:space="preserve"> </w:t>
      </w:r>
      <w:r>
        <w:rPr>
          <w:spacing w:val="2"/>
          <w:szCs w:val="22"/>
        </w:rPr>
        <w:t>J</w:t>
      </w:r>
      <w:r>
        <w:rPr>
          <w:spacing w:val="-3"/>
          <w:szCs w:val="22"/>
        </w:rPr>
        <w:t>ū</w:t>
      </w:r>
      <w:r>
        <w:rPr>
          <w:szCs w:val="22"/>
        </w:rPr>
        <w:t>s n</w:t>
      </w:r>
      <w:r>
        <w:rPr>
          <w:spacing w:val="-3"/>
          <w:szCs w:val="22"/>
        </w:rPr>
        <w:t>e</w:t>
      </w:r>
      <w:r>
        <w:rPr>
          <w:szCs w:val="22"/>
        </w:rPr>
        <w:t>bū</w:t>
      </w:r>
      <w:r>
        <w:rPr>
          <w:spacing w:val="1"/>
          <w:szCs w:val="22"/>
        </w:rPr>
        <w:t>t</w:t>
      </w:r>
      <w:r>
        <w:rPr>
          <w:szCs w:val="22"/>
        </w:rPr>
        <w:t xml:space="preserve">u </w:t>
      </w:r>
      <w:r>
        <w:rPr>
          <w:spacing w:val="-3"/>
          <w:szCs w:val="22"/>
        </w:rPr>
        <w:t>a</w:t>
      </w:r>
      <w:r>
        <w:rPr>
          <w:spacing w:val="1"/>
          <w:szCs w:val="22"/>
        </w:rPr>
        <w:t>i</w:t>
      </w:r>
      <w:r>
        <w:rPr>
          <w:spacing w:val="-3"/>
          <w:szCs w:val="22"/>
        </w:rPr>
        <w:t>z</w:t>
      </w:r>
      <w:r>
        <w:rPr>
          <w:spacing w:val="-4"/>
          <w:szCs w:val="22"/>
        </w:rPr>
        <w:t>m</w:t>
      </w:r>
      <w:r>
        <w:rPr>
          <w:spacing w:val="1"/>
          <w:szCs w:val="22"/>
        </w:rPr>
        <w:t>i</w:t>
      </w:r>
      <w:r>
        <w:rPr>
          <w:szCs w:val="22"/>
        </w:rPr>
        <w:t>rs</w:t>
      </w:r>
      <w:r>
        <w:rPr>
          <w:spacing w:val="1"/>
          <w:szCs w:val="22"/>
        </w:rPr>
        <w:t>i</w:t>
      </w:r>
      <w:r>
        <w:rPr>
          <w:szCs w:val="22"/>
        </w:rPr>
        <w:t>s</w:t>
      </w:r>
      <w:r>
        <w:rPr>
          <w:spacing w:val="-2"/>
          <w:szCs w:val="22"/>
        </w:rPr>
        <w:t xml:space="preserve"> </w:t>
      </w:r>
      <w:r>
        <w:rPr>
          <w:spacing w:val="1"/>
          <w:szCs w:val="22"/>
        </w:rPr>
        <w:t>i</w:t>
      </w:r>
      <w:r>
        <w:rPr>
          <w:spacing w:val="-3"/>
          <w:szCs w:val="22"/>
        </w:rPr>
        <w:t>n</w:t>
      </w:r>
      <w:r>
        <w:rPr>
          <w:spacing w:val="1"/>
          <w:szCs w:val="22"/>
        </w:rPr>
        <w:t>ji</w:t>
      </w:r>
      <w:r>
        <w:rPr>
          <w:spacing w:val="-3"/>
          <w:szCs w:val="22"/>
        </w:rPr>
        <w:t>c</w:t>
      </w:r>
      <w:r>
        <w:rPr>
          <w:szCs w:val="22"/>
        </w:rPr>
        <w:t>ēt</w:t>
      </w:r>
      <w:r>
        <w:rPr>
          <w:spacing w:val="1"/>
          <w:szCs w:val="22"/>
        </w:rPr>
        <w:t xml:space="preserve"> </w:t>
      </w:r>
      <w:r>
        <w:rPr>
          <w:spacing w:val="-3"/>
          <w:szCs w:val="22"/>
        </w:rPr>
        <w:t>d</w:t>
      </w:r>
      <w:r>
        <w:rPr>
          <w:szCs w:val="22"/>
        </w:rPr>
        <w:t>e</w:t>
      </w:r>
      <w:r>
        <w:rPr>
          <w:spacing w:val="-3"/>
          <w:szCs w:val="22"/>
        </w:rPr>
        <w:t>v</w:t>
      </w:r>
      <w:r>
        <w:rPr>
          <w:szCs w:val="22"/>
        </w:rPr>
        <w:t>u.</w:t>
      </w:r>
    </w:p>
    <w:p w14:paraId="1D8F63E0" w14:textId="77777777" w:rsidR="00F02279" w:rsidRDefault="00F02279">
      <w:pPr>
        <w:widowControl/>
        <w:kinsoku w:val="0"/>
        <w:overflowPunct w:val="0"/>
        <w:rPr>
          <w:szCs w:val="22"/>
        </w:rPr>
      </w:pPr>
    </w:p>
    <w:p w14:paraId="20F74BD0" w14:textId="77777777" w:rsidR="00F02279" w:rsidRDefault="001B5169">
      <w:pPr>
        <w:keepNext/>
        <w:widowControl/>
        <w:kinsoku w:val="0"/>
        <w:overflowPunct w:val="0"/>
        <w:outlineLvl w:val="0"/>
        <w:rPr>
          <w:szCs w:val="22"/>
        </w:rPr>
      </w:pPr>
      <w:r>
        <w:rPr>
          <w:b/>
          <w:bCs/>
          <w:szCs w:val="22"/>
        </w:rPr>
        <w:t xml:space="preserve">Ja </w:t>
      </w:r>
      <w:r>
        <w:rPr>
          <w:b/>
          <w:bCs/>
          <w:spacing w:val="-1"/>
          <w:szCs w:val="22"/>
        </w:rPr>
        <w:t>p</w:t>
      </w:r>
      <w:r>
        <w:rPr>
          <w:b/>
          <w:bCs/>
          <w:szCs w:val="22"/>
        </w:rPr>
        <w:t>ār</w:t>
      </w:r>
      <w:r>
        <w:rPr>
          <w:b/>
          <w:bCs/>
          <w:spacing w:val="-2"/>
          <w:szCs w:val="22"/>
        </w:rPr>
        <w:t>t</w:t>
      </w:r>
      <w:r>
        <w:rPr>
          <w:b/>
          <w:bCs/>
          <w:szCs w:val="22"/>
        </w:rPr>
        <w:t>ra</w:t>
      </w:r>
      <w:r>
        <w:rPr>
          <w:b/>
          <w:bCs/>
          <w:spacing w:val="-1"/>
          <w:szCs w:val="22"/>
        </w:rPr>
        <w:t>u</w:t>
      </w:r>
      <w:r>
        <w:rPr>
          <w:b/>
          <w:bCs/>
          <w:szCs w:val="22"/>
        </w:rPr>
        <w:t>c</w:t>
      </w:r>
      <w:r>
        <w:rPr>
          <w:b/>
          <w:bCs/>
          <w:spacing w:val="-3"/>
          <w:szCs w:val="22"/>
        </w:rPr>
        <w:t>a</w:t>
      </w:r>
      <w:r>
        <w:rPr>
          <w:b/>
          <w:bCs/>
          <w:szCs w:val="22"/>
        </w:rPr>
        <w:t>t</w:t>
      </w:r>
      <w:r>
        <w:rPr>
          <w:b/>
          <w:bCs/>
          <w:spacing w:val="1"/>
          <w:szCs w:val="22"/>
        </w:rPr>
        <w:t xml:space="preserve"> </w:t>
      </w:r>
      <w:r>
        <w:rPr>
          <w:b/>
          <w:bCs/>
          <w:spacing w:val="-2"/>
          <w:szCs w:val="22"/>
        </w:rPr>
        <w:t>l</w:t>
      </w:r>
      <w:r>
        <w:rPr>
          <w:b/>
          <w:bCs/>
          <w:spacing w:val="1"/>
          <w:szCs w:val="22"/>
        </w:rPr>
        <w:t>i</w:t>
      </w:r>
      <w:r>
        <w:rPr>
          <w:b/>
          <w:bCs/>
          <w:spacing w:val="-3"/>
          <w:szCs w:val="22"/>
        </w:rPr>
        <w:t>e</w:t>
      </w:r>
      <w:r>
        <w:rPr>
          <w:b/>
          <w:bCs/>
          <w:szCs w:val="22"/>
        </w:rPr>
        <w:t>tot</w:t>
      </w:r>
      <w:r>
        <w:rPr>
          <w:b/>
          <w:bCs/>
          <w:spacing w:val="-2"/>
          <w:szCs w:val="22"/>
        </w:rPr>
        <w:t xml:space="preserve"> </w:t>
      </w:r>
      <w:r>
        <w:rPr>
          <w:b/>
          <w:bCs/>
          <w:szCs w:val="22"/>
        </w:rPr>
        <w:t>AMGEVITA</w:t>
      </w:r>
    </w:p>
    <w:p w14:paraId="4A243052" w14:textId="77777777" w:rsidR="00F02279" w:rsidRDefault="00F02279">
      <w:pPr>
        <w:keepNext/>
        <w:widowControl/>
        <w:kinsoku w:val="0"/>
        <w:overflowPunct w:val="0"/>
        <w:rPr>
          <w:szCs w:val="22"/>
        </w:rPr>
      </w:pPr>
    </w:p>
    <w:p w14:paraId="695E97BF" w14:textId="77777777" w:rsidR="00F02279" w:rsidRDefault="001B5169">
      <w:pPr>
        <w:widowControl/>
        <w:kinsoku w:val="0"/>
        <w:overflowPunct w:val="0"/>
        <w:rPr>
          <w:szCs w:val="22"/>
        </w:rPr>
      </w:pPr>
      <w:r>
        <w:rPr>
          <w:spacing w:val="-1"/>
          <w:szCs w:val="22"/>
        </w:rPr>
        <w:t>L</w:t>
      </w:r>
      <w:r>
        <w:rPr>
          <w:szCs w:val="22"/>
        </w:rPr>
        <w:t>ē</w:t>
      </w:r>
      <w:r>
        <w:rPr>
          <w:spacing w:val="-4"/>
          <w:szCs w:val="22"/>
        </w:rPr>
        <w:t>m</w:t>
      </w:r>
      <w:r>
        <w:rPr>
          <w:spacing w:val="2"/>
          <w:szCs w:val="22"/>
        </w:rPr>
        <w:t>u</w:t>
      </w:r>
      <w:r>
        <w:rPr>
          <w:spacing w:val="-4"/>
          <w:szCs w:val="22"/>
        </w:rPr>
        <w:t>ms</w:t>
      </w:r>
      <w:r>
        <w:rPr>
          <w:szCs w:val="22"/>
        </w:rPr>
        <w:t xml:space="preserve"> par</w:t>
      </w:r>
      <w:r>
        <w:rPr>
          <w:spacing w:val="1"/>
          <w:szCs w:val="22"/>
        </w:rPr>
        <w:t xml:space="preserve"> </w:t>
      </w:r>
      <w:r>
        <w:rPr>
          <w:szCs w:val="22"/>
        </w:rPr>
        <w:t xml:space="preserve">AMGEVITA </w:t>
      </w:r>
      <w:r>
        <w:rPr>
          <w:spacing w:val="1"/>
          <w:szCs w:val="22"/>
        </w:rPr>
        <w:t>l</w:t>
      </w:r>
      <w:r>
        <w:rPr>
          <w:spacing w:val="-2"/>
          <w:szCs w:val="22"/>
        </w:rPr>
        <w:t>i</w:t>
      </w:r>
      <w:r>
        <w:rPr>
          <w:szCs w:val="22"/>
        </w:rPr>
        <w:t>e</w:t>
      </w:r>
      <w:r>
        <w:rPr>
          <w:spacing w:val="1"/>
          <w:szCs w:val="22"/>
        </w:rPr>
        <w:t>t</w:t>
      </w:r>
      <w:r>
        <w:rPr>
          <w:spacing w:val="-3"/>
          <w:szCs w:val="22"/>
        </w:rPr>
        <w:t>o</w:t>
      </w:r>
      <w:r>
        <w:rPr>
          <w:spacing w:val="-2"/>
          <w:szCs w:val="22"/>
        </w:rPr>
        <w:t>š</w:t>
      </w:r>
      <w:r>
        <w:rPr>
          <w:szCs w:val="22"/>
        </w:rPr>
        <w:t xml:space="preserve">anas </w:t>
      </w:r>
      <w:r>
        <w:rPr>
          <w:spacing w:val="-3"/>
          <w:szCs w:val="22"/>
        </w:rPr>
        <w:t>p</w:t>
      </w:r>
      <w:r>
        <w:rPr>
          <w:szCs w:val="22"/>
        </w:rPr>
        <w:t>ā</w:t>
      </w:r>
      <w:r>
        <w:rPr>
          <w:spacing w:val="-2"/>
          <w:szCs w:val="22"/>
        </w:rPr>
        <w:t>r</w:t>
      </w:r>
      <w:r>
        <w:rPr>
          <w:spacing w:val="1"/>
          <w:szCs w:val="22"/>
        </w:rPr>
        <w:t>t</w:t>
      </w:r>
      <w:r>
        <w:rPr>
          <w:szCs w:val="22"/>
        </w:rPr>
        <w:t>r</w:t>
      </w:r>
      <w:r>
        <w:rPr>
          <w:spacing w:val="-3"/>
          <w:szCs w:val="22"/>
        </w:rPr>
        <w:t>a</w:t>
      </w:r>
      <w:r>
        <w:rPr>
          <w:szCs w:val="22"/>
        </w:rPr>
        <w:t>u</w:t>
      </w:r>
      <w:r>
        <w:rPr>
          <w:spacing w:val="-3"/>
          <w:szCs w:val="22"/>
        </w:rPr>
        <w:t>k</w:t>
      </w:r>
      <w:r>
        <w:rPr>
          <w:szCs w:val="22"/>
        </w:rPr>
        <w:t xml:space="preserve">šanu </w:t>
      </w:r>
      <w:r>
        <w:rPr>
          <w:spacing w:val="-2"/>
          <w:szCs w:val="22"/>
        </w:rPr>
        <w:t>i</w:t>
      </w:r>
      <w:r>
        <w:rPr>
          <w:szCs w:val="22"/>
        </w:rPr>
        <w:t>r</w:t>
      </w:r>
      <w:r>
        <w:rPr>
          <w:spacing w:val="-2"/>
          <w:szCs w:val="22"/>
        </w:rPr>
        <w:t xml:space="preserve"> </w:t>
      </w:r>
      <w:r>
        <w:rPr>
          <w:spacing w:val="1"/>
          <w:szCs w:val="22"/>
        </w:rPr>
        <w:t>j</w:t>
      </w:r>
      <w:r>
        <w:rPr>
          <w:szCs w:val="22"/>
        </w:rPr>
        <w:t>āa</w:t>
      </w:r>
      <w:r>
        <w:rPr>
          <w:spacing w:val="-3"/>
          <w:szCs w:val="22"/>
        </w:rPr>
        <w:t>p</w:t>
      </w:r>
      <w:r>
        <w:rPr>
          <w:szCs w:val="22"/>
        </w:rPr>
        <w:t>s</w:t>
      </w:r>
      <w:r>
        <w:rPr>
          <w:spacing w:val="-3"/>
          <w:szCs w:val="22"/>
        </w:rPr>
        <w:t>p</w:t>
      </w:r>
      <w:r>
        <w:rPr>
          <w:szCs w:val="22"/>
        </w:rPr>
        <w:t>r</w:t>
      </w:r>
      <w:r>
        <w:rPr>
          <w:spacing w:val="1"/>
          <w:szCs w:val="22"/>
        </w:rPr>
        <w:t>i</w:t>
      </w:r>
      <w:r>
        <w:rPr>
          <w:szCs w:val="22"/>
        </w:rPr>
        <w:t>ež</w:t>
      </w:r>
      <w:r>
        <w:rPr>
          <w:spacing w:val="-2"/>
          <w:szCs w:val="22"/>
        </w:rPr>
        <w:t xml:space="preserve"> </w:t>
      </w:r>
      <w:r>
        <w:rPr>
          <w:szCs w:val="22"/>
        </w:rPr>
        <w:t>ar</w:t>
      </w:r>
      <w:r>
        <w:rPr>
          <w:spacing w:val="-2"/>
          <w:szCs w:val="22"/>
        </w:rPr>
        <w:t xml:space="preserve"> </w:t>
      </w:r>
      <w:r>
        <w:rPr>
          <w:szCs w:val="22"/>
        </w:rPr>
        <w:t>ā</w:t>
      </w:r>
      <w:r>
        <w:rPr>
          <w:spacing w:val="-2"/>
          <w:szCs w:val="22"/>
        </w:rPr>
        <w:t>r</w:t>
      </w:r>
      <w:r>
        <w:rPr>
          <w:szCs w:val="22"/>
        </w:rPr>
        <w:t>s</w:t>
      </w:r>
      <w:r>
        <w:rPr>
          <w:spacing w:val="1"/>
          <w:szCs w:val="22"/>
        </w:rPr>
        <w:t>t</w:t>
      </w:r>
      <w:r>
        <w:rPr>
          <w:szCs w:val="22"/>
        </w:rPr>
        <w:t>u.</w:t>
      </w:r>
      <w:r>
        <w:rPr>
          <w:spacing w:val="-3"/>
          <w:szCs w:val="22"/>
        </w:rPr>
        <w:t xml:space="preserve"> </w:t>
      </w:r>
      <w:r>
        <w:rPr>
          <w:spacing w:val="-1"/>
          <w:szCs w:val="22"/>
        </w:rPr>
        <w:t>P</w:t>
      </w:r>
      <w:r>
        <w:rPr>
          <w:szCs w:val="22"/>
        </w:rPr>
        <w:t>ēc</w:t>
      </w:r>
      <w:r>
        <w:rPr>
          <w:spacing w:val="-2"/>
          <w:szCs w:val="22"/>
        </w:rPr>
        <w:t xml:space="preserve"> </w:t>
      </w:r>
      <w:r>
        <w:rPr>
          <w:spacing w:val="1"/>
          <w:szCs w:val="22"/>
        </w:rPr>
        <w:t>l</w:t>
      </w:r>
      <w:r>
        <w:rPr>
          <w:spacing w:val="-2"/>
          <w:szCs w:val="22"/>
        </w:rPr>
        <w:t>i</w:t>
      </w:r>
      <w:r>
        <w:rPr>
          <w:szCs w:val="22"/>
        </w:rPr>
        <w:t>e</w:t>
      </w:r>
      <w:r>
        <w:rPr>
          <w:spacing w:val="1"/>
          <w:szCs w:val="22"/>
        </w:rPr>
        <w:t>t</w:t>
      </w:r>
      <w:r>
        <w:rPr>
          <w:spacing w:val="-3"/>
          <w:szCs w:val="22"/>
        </w:rPr>
        <w:t>o</w:t>
      </w:r>
      <w:r>
        <w:rPr>
          <w:szCs w:val="22"/>
        </w:rPr>
        <w:t>šan</w:t>
      </w:r>
      <w:r>
        <w:rPr>
          <w:spacing w:val="-3"/>
          <w:szCs w:val="22"/>
        </w:rPr>
        <w:t>a</w:t>
      </w:r>
      <w:r>
        <w:rPr>
          <w:szCs w:val="22"/>
        </w:rPr>
        <w:t>s</w:t>
      </w:r>
      <w:r>
        <w:rPr>
          <w:spacing w:val="-2"/>
          <w:szCs w:val="22"/>
        </w:rPr>
        <w:t xml:space="preserve"> </w:t>
      </w:r>
      <w:r>
        <w:rPr>
          <w:szCs w:val="22"/>
        </w:rPr>
        <w:t>pār</w:t>
      </w:r>
      <w:r>
        <w:rPr>
          <w:spacing w:val="-2"/>
          <w:szCs w:val="22"/>
        </w:rPr>
        <w:t>t</w:t>
      </w:r>
      <w:r>
        <w:rPr>
          <w:szCs w:val="22"/>
        </w:rPr>
        <w:t>rau</w:t>
      </w:r>
      <w:r>
        <w:rPr>
          <w:spacing w:val="-3"/>
          <w:szCs w:val="22"/>
        </w:rPr>
        <w:t>k</w:t>
      </w:r>
      <w:r>
        <w:rPr>
          <w:szCs w:val="22"/>
        </w:rPr>
        <w:t>ša</w:t>
      </w:r>
      <w:r>
        <w:rPr>
          <w:spacing w:val="-3"/>
          <w:szCs w:val="22"/>
        </w:rPr>
        <w:t>n</w:t>
      </w:r>
      <w:r>
        <w:rPr>
          <w:szCs w:val="22"/>
        </w:rPr>
        <w:t>as 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i</w:t>
      </w:r>
      <w:r>
        <w:rPr>
          <w:spacing w:val="1"/>
          <w:szCs w:val="22"/>
        </w:rPr>
        <w:t xml:space="preserve"> </w:t>
      </w:r>
      <w:r>
        <w:rPr>
          <w:spacing w:val="-3"/>
          <w:szCs w:val="22"/>
        </w:rPr>
        <w:t>v</w:t>
      </w:r>
      <w:r>
        <w:rPr>
          <w:szCs w:val="22"/>
        </w:rPr>
        <w:t>ar</w:t>
      </w:r>
      <w:r>
        <w:rPr>
          <w:spacing w:val="1"/>
          <w:szCs w:val="22"/>
        </w:rPr>
        <w:t xml:space="preserve"> </w:t>
      </w:r>
      <w:r>
        <w:rPr>
          <w:spacing w:val="-3"/>
          <w:szCs w:val="22"/>
        </w:rPr>
        <w:t>a</w:t>
      </w:r>
      <w:r>
        <w:rPr>
          <w:spacing w:val="-2"/>
          <w:szCs w:val="22"/>
        </w:rPr>
        <w:t>t</w:t>
      </w:r>
      <w:r>
        <w:rPr>
          <w:spacing w:val="3"/>
          <w:szCs w:val="22"/>
        </w:rPr>
        <w:t>j</w:t>
      </w:r>
      <w:r>
        <w:rPr>
          <w:spacing w:val="-3"/>
          <w:szCs w:val="22"/>
        </w:rPr>
        <w:t>a</w:t>
      </w:r>
      <w:r>
        <w:rPr>
          <w:szCs w:val="22"/>
        </w:rPr>
        <w:t>uno</w:t>
      </w:r>
      <w:r>
        <w:rPr>
          <w:spacing w:val="-2"/>
          <w:szCs w:val="22"/>
        </w:rPr>
        <w:t>t</w:t>
      </w:r>
      <w:r>
        <w:rPr>
          <w:spacing w:val="1"/>
          <w:szCs w:val="22"/>
        </w:rPr>
        <w:t>i</w:t>
      </w:r>
      <w:r>
        <w:rPr>
          <w:szCs w:val="22"/>
        </w:rPr>
        <w:t>es.</w:t>
      </w:r>
    </w:p>
    <w:p w14:paraId="6CF0720B" w14:textId="77777777" w:rsidR="00F02279" w:rsidRDefault="00F02279">
      <w:pPr>
        <w:widowControl/>
        <w:kinsoku w:val="0"/>
        <w:overflowPunct w:val="0"/>
        <w:rPr>
          <w:szCs w:val="22"/>
        </w:rPr>
      </w:pPr>
    </w:p>
    <w:p w14:paraId="5F541345" w14:textId="77777777" w:rsidR="00F02279" w:rsidRDefault="001B5169">
      <w:pPr>
        <w:widowControl/>
        <w:rPr>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 xml:space="preserve">s </w:t>
      </w:r>
      <w:r>
        <w:rPr>
          <w:spacing w:val="1"/>
          <w:szCs w:val="22"/>
        </w:rPr>
        <w:t>i</w:t>
      </w:r>
      <w:r>
        <w:rPr>
          <w:szCs w:val="22"/>
        </w:rPr>
        <w:t>r</w:t>
      </w:r>
      <w:r>
        <w:rPr>
          <w:spacing w:val="1"/>
          <w:szCs w:val="22"/>
        </w:rPr>
        <w:t xml:space="preserve"> </w:t>
      </w:r>
      <w:r>
        <w:rPr>
          <w:spacing w:val="-3"/>
          <w:szCs w:val="22"/>
        </w:rPr>
        <w:t>k</w:t>
      </w:r>
      <w:r>
        <w:rPr>
          <w:szCs w:val="22"/>
        </w:rPr>
        <w:t>ā</w:t>
      </w:r>
      <w:r>
        <w:rPr>
          <w:spacing w:val="-3"/>
          <w:szCs w:val="22"/>
        </w:rPr>
        <w:t>d</w:t>
      </w:r>
      <w:r>
        <w:rPr>
          <w:szCs w:val="22"/>
        </w:rPr>
        <w:t>i</w:t>
      </w:r>
      <w:r>
        <w:rPr>
          <w:spacing w:val="-2"/>
          <w:szCs w:val="22"/>
        </w:rPr>
        <w:t xml:space="preserve"> </w:t>
      </w:r>
      <w:r>
        <w:rPr>
          <w:spacing w:val="3"/>
          <w:szCs w:val="22"/>
        </w:rPr>
        <w:t>j</w:t>
      </w:r>
      <w:r>
        <w:rPr>
          <w:spacing w:val="-3"/>
          <w:szCs w:val="22"/>
        </w:rPr>
        <w:t>a</w:t>
      </w:r>
      <w:r>
        <w:rPr>
          <w:szCs w:val="22"/>
        </w:rPr>
        <w:t>u</w:t>
      </w:r>
      <w:r>
        <w:rPr>
          <w:spacing w:val="1"/>
          <w:szCs w:val="22"/>
        </w:rPr>
        <w:t>t</w:t>
      </w:r>
      <w:r>
        <w:rPr>
          <w:spacing w:val="-2"/>
          <w:szCs w:val="22"/>
        </w:rPr>
        <w:t>ā</w:t>
      </w:r>
      <w:r>
        <w:rPr>
          <w:spacing w:val="1"/>
          <w:szCs w:val="22"/>
        </w:rPr>
        <w:t>j</w:t>
      </w:r>
      <w:r>
        <w:rPr>
          <w:szCs w:val="22"/>
        </w:rPr>
        <w:t>u</w:t>
      </w:r>
      <w:r>
        <w:rPr>
          <w:spacing w:val="-4"/>
          <w:szCs w:val="22"/>
        </w:rPr>
        <w:t>m</w:t>
      </w:r>
      <w:r>
        <w:rPr>
          <w:szCs w:val="22"/>
        </w:rPr>
        <w:t>i</w:t>
      </w:r>
      <w:r>
        <w:rPr>
          <w:spacing w:val="1"/>
          <w:szCs w:val="22"/>
        </w:rPr>
        <w:t xml:space="preserve"> </w:t>
      </w:r>
      <w:r>
        <w:rPr>
          <w:spacing w:val="-3"/>
          <w:szCs w:val="22"/>
        </w:rPr>
        <w:t>p</w:t>
      </w:r>
      <w:r>
        <w:rPr>
          <w:szCs w:val="22"/>
        </w:rPr>
        <w:t>ar</w:t>
      </w:r>
      <w:r>
        <w:rPr>
          <w:spacing w:val="1"/>
          <w:szCs w:val="22"/>
        </w:rPr>
        <w:t xml:space="preserve"> </w:t>
      </w:r>
      <w:r>
        <w:rPr>
          <w:szCs w:val="22"/>
        </w:rPr>
        <w:t xml:space="preserve">šo </w:t>
      </w:r>
      <w:r>
        <w:rPr>
          <w:spacing w:val="-3"/>
          <w:szCs w:val="22"/>
        </w:rPr>
        <w:t>zā</w:t>
      </w:r>
      <w:r>
        <w:rPr>
          <w:spacing w:val="1"/>
          <w:szCs w:val="22"/>
        </w:rPr>
        <w:t>ļ</w:t>
      </w:r>
      <w:r>
        <w:rPr>
          <w:szCs w:val="22"/>
        </w:rPr>
        <w:t xml:space="preserve">u </w:t>
      </w:r>
      <w:r>
        <w:rPr>
          <w:spacing w:val="-2"/>
          <w:szCs w:val="22"/>
        </w:rPr>
        <w:t>l</w:t>
      </w:r>
      <w:r>
        <w:rPr>
          <w:spacing w:val="1"/>
          <w:szCs w:val="22"/>
        </w:rPr>
        <w:t>i</w:t>
      </w:r>
      <w:r>
        <w:rPr>
          <w:spacing w:val="-3"/>
          <w:szCs w:val="22"/>
        </w:rPr>
        <w:t>e</w:t>
      </w:r>
      <w:r>
        <w:rPr>
          <w:spacing w:val="1"/>
          <w:szCs w:val="22"/>
        </w:rPr>
        <w:t>t</w:t>
      </w:r>
      <w:r>
        <w:rPr>
          <w:szCs w:val="22"/>
        </w:rPr>
        <w:t>o</w:t>
      </w:r>
      <w:r>
        <w:rPr>
          <w:spacing w:val="-2"/>
          <w:szCs w:val="22"/>
        </w:rPr>
        <w:t>š</w:t>
      </w:r>
      <w:r>
        <w:rPr>
          <w:szCs w:val="22"/>
        </w:rPr>
        <w:t>anu,</w:t>
      </w:r>
      <w:r>
        <w:rPr>
          <w:spacing w:val="-3"/>
          <w:szCs w:val="22"/>
        </w:rPr>
        <w:t xml:space="preserve"> </w:t>
      </w:r>
      <w:r>
        <w:rPr>
          <w:spacing w:val="1"/>
          <w:szCs w:val="22"/>
        </w:rPr>
        <w:t>j</w:t>
      </w:r>
      <w:r>
        <w:rPr>
          <w:szCs w:val="22"/>
        </w:rPr>
        <w:t>a</w:t>
      </w:r>
      <w:r>
        <w:rPr>
          <w:spacing w:val="-3"/>
          <w:szCs w:val="22"/>
        </w:rPr>
        <w:t>u</w:t>
      </w:r>
      <w:r>
        <w:rPr>
          <w:spacing w:val="1"/>
          <w:szCs w:val="22"/>
        </w:rPr>
        <w:t>t</w:t>
      </w:r>
      <w:r>
        <w:rPr>
          <w:spacing w:val="-3"/>
          <w:szCs w:val="22"/>
        </w:rPr>
        <w:t>ā</w:t>
      </w:r>
      <w:r>
        <w:rPr>
          <w:spacing w:val="1"/>
          <w:szCs w:val="22"/>
        </w:rPr>
        <w:t>ji</w:t>
      </w:r>
      <w:r>
        <w:rPr>
          <w:spacing w:val="-3"/>
          <w:szCs w:val="22"/>
        </w:rPr>
        <w:t>e</w:t>
      </w:r>
      <w:r>
        <w:rPr>
          <w:szCs w:val="22"/>
        </w:rPr>
        <w:t>t</w:t>
      </w:r>
      <w:r>
        <w:rPr>
          <w:spacing w:val="1"/>
          <w:szCs w:val="22"/>
        </w:rPr>
        <w:t xml:space="preserve"> </w:t>
      </w:r>
      <w:r>
        <w:rPr>
          <w:szCs w:val="22"/>
        </w:rPr>
        <w:t>ā</w:t>
      </w:r>
      <w:r>
        <w:rPr>
          <w:spacing w:val="-2"/>
          <w:szCs w:val="22"/>
        </w:rPr>
        <w:t>r</w:t>
      </w:r>
      <w:r>
        <w:rPr>
          <w:szCs w:val="22"/>
        </w:rPr>
        <w:t>s</w:t>
      </w:r>
      <w:r>
        <w:rPr>
          <w:spacing w:val="-2"/>
          <w:szCs w:val="22"/>
        </w:rPr>
        <w:t>t</w:t>
      </w:r>
      <w:r>
        <w:rPr>
          <w:szCs w:val="22"/>
        </w:rPr>
        <w:t>am</w:t>
      </w:r>
      <w:r>
        <w:rPr>
          <w:spacing w:val="-2"/>
          <w:szCs w:val="22"/>
        </w:rPr>
        <w:t xml:space="preserve"> </w:t>
      </w:r>
      <w:r>
        <w:rPr>
          <w:spacing w:val="-3"/>
          <w:szCs w:val="22"/>
        </w:rPr>
        <w:t>v</w:t>
      </w:r>
      <w:r>
        <w:rPr>
          <w:szCs w:val="22"/>
        </w:rPr>
        <w:t>ai</w:t>
      </w:r>
      <w:r>
        <w:rPr>
          <w:spacing w:val="1"/>
          <w:szCs w:val="22"/>
        </w:rPr>
        <w:t xml:space="preserve"> </w:t>
      </w:r>
      <w:r>
        <w:rPr>
          <w:szCs w:val="22"/>
        </w:rPr>
        <w:t>f</w:t>
      </w:r>
      <w:r>
        <w:rPr>
          <w:spacing w:val="-3"/>
          <w:szCs w:val="22"/>
        </w:rPr>
        <w:t>a</w:t>
      </w:r>
      <w:r>
        <w:rPr>
          <w:szCs w:val="22"/>
        </w:rPr>
        <w:t>r</w:t>
      </w:r>
      <w:r>
        <w:rPr>
          <w:spacing w:val="-4"/>
          <w:szCs w:val="22"/>
        </w:rPr>
        <w:t>m</w:t>
      </w:r>
      <w:r>
        <w:rPr>
          <w:szCs w:val="22"/>
        </w:rPr>
        <w:t>ace</w:t>
      </w:r>
      <w:r>
        <w:rPr>
          <w:spacing w:val="1"/>
          <w:szCs w:val="22"/>
        </w:rPr>
        <w:t>i</w:t>
      </w:r>
      <w:r>
        <w:rPr>
          <w:spacing w:val="-2"/>
          <w:szCs w:val="22"/>
        </w:rPr>
        <w:t>t</w:t>
      </w:r>
      <w:r>
        <w:rPr>
          <w:szCs w:val="22"/>
        </w:rPr>
        <w:t>a</w:t>
      </w:r>
      <w:r>
        <w:rPr>
          <w:spacing w:val="-4"/>
          <w:szCs w:val="22"/>
        </w:rPr>
        <w:t>m</w:t>
      </w:r>
      <w:r>
        <w:rPr>
          <w:szCs w:val="22"/>
        </w:rPr>
        <w:t>.</w:t>
      </w:r>
    </w:p>
    <w:p w14:paraId="377420E6" w14:textId="77777777" w:rsidR="00F02279" w:rsidRDefault="00F02279">
      <w:pPr>
        <w:widowControl/>
        <w:rPr>
          <w:szCs w:val="22"/>
        </w:rPr>
      </w:pPr>
    </w:p>
    <w:p w14:paraId="7D1EE16E" w14:textId="77777777" w:rsidR="00F02279" w:rsidRDefault="00F02279">
      <w:pPr>
        <w:widowControl/>
        <w:rPr>
          <w:szCs w:val="22"/>
        </w:rPr>
      </w:pPr>
    </w:p>
    <w:p w14:paraId="24BB3CE9" w14:textId="77777777" w:rsidR="00F02279" w:rsidRDefault="001B5169">
      <w:pPr>
        <w:keepNext/>
        <w:widowControl/>
        <w:tabs>
          <w:tab w:val="left" w:pos="567"/>
        </w:tabs>
        <w:kinsoku w:val="0"/>
        <w:overflowPunct w:val="0"/>
        <w:outlineLvl w:val="0"/>
        <w:rPr>
          <w:bCs/>
          <w:szCs w:val="22"/>
        </w:rPr>
      </w:pPr>
      <w:r>
        <w:rPr>
          <w:b/>
          <w:bCs/>
          <w:szCs w:val="22"/>
        </w:rPr>
        <w:t>4.</w:t>
      </w:r>
      <w:r>
        <w:rPr>
          <w:b/>
          <w:bCs/>
          <w:szCs w:val="22"/>
        </w:rPr>
        <w:tab/>
        <w:t>Ies</w:t>
      </w:r>
      <w:r>
        <w:rPr>
          <w:b/>
          <w:bCs/>
          <w:spacing w:val="-1"/>
          <w:szCs w:val="22"/>
        </w:rPr>
        <w:t>p</w:t>
      </w:r>
      <w:r>
        <w:rPr>
          <w:b/>
          <w:bCs/>
          <w:spacing w:val="-3"/>
          <w:szCs w:val="22"/>
        </w:rPr>
        <w:t>ē</w:t>
      </w:r>
      <w:r>
        <w:rPr>
          <w:b/>
          <w:bCs/>
          <w:szCs w:val="22"/>
        </w:rPr>
        <w:t>j</w:t>
      </w:r>
      <w:r>
        <w:rPr>
          <w:b/>
          <w:bCs/>
          <w:spacing w:val="-3"/>
          <w:szCs w:val="22"/>
        </w:rPr>
        <w:t>a</w:t>
      </w:r>
      <w:r>
        <w:rPr>
          <w:b/>
          <w:bCs/>
          <w:szCs w:val="22"/>
        </w:rPr>
        <w:t xml:space="preserve">mās </w:t>
      </w:r>
      <w:r>
        <w:rPr>
          <w:b/>
          <w:bCs/>
          <w:spacing w:val="-3"/>
          <w:szCs w:val="22"/>
        </w:rPr>
        <w:t>b</w:t>
      </w:r>
      <w:r>
        <w:rPr>
          <w:b/>
          <w:bCs/>
          <w:spacing w:val="1"/>
          <w:szCs w:val="22"/>
        </w:rPr>
        <w:t>l</w:t>
      </w:r>
      <w:r>
        <w:rPr>
          <w:b/>
          <w:bCs/>
          <w:szCs w:val="22"/>
        </w:rPr>
        <w:t>a</w:t>
      </w:r>
      <w:r>
        <w:rPr>
          <w:b/>
          <w:bCs/>
          <w:spacing w:val="-1"/>
          <w:szCs w:val="22"/>
        </w:rPr>
        <w:t>ku</w:t>
      </w:r>
      <w:r>
        <w:rPr>
          <w:b/>
          <w:bCs/>
          <w:szCs w:val="22"/>
        </w:rPr>
        <w:t>s</w:t>
      </w:r>
      <w:r>
        <w:rPr>
          <w:b/>
          <w:bCs/>
          <w:spacing w:val="-1"/>
          <w:szCs w:val="22"/>
        </w:rPr>
        <w:t>p</w:t>
      </w:r>
      <w:r>
        <w:rPr>
          <w:b/>
          <w:bCs/>
          <w:spacing w:val="-3"/>
          <w:szCs w:val="22"/>
        </w:rPr>
        <w:t>a</w:t>
      </w:r>
      <w:r>
        <w:rPr>
          <w:b/>
          <w:bCs/>
          <w:szCs w:val="22"/>
        </w:rPr>
        <w:t>rā</w:t>
      </w:r>
      <w:r>
        <w:rPr>
          <w:b/>
          <w:bCs/>
          <w:spacing w:val="-1"/>
          <w:szCs w:val="22"/>
        </w:rPr>
        <w:t>d</w:t>
      </w:r>
      <w:r>
        <w:rPr>
          <w:b/>
          <w:bCs/>
          <w:spacing w:val="-2"/>
          <w:szCs w:val="22"/>
        </w:rPr>
        <w:t>ī</w:t>
      </w:r>
      <w:r>
        <w:rPr>
          <w:b/>
          <w:bCs/>
          <w:spacing w:val="-1"/>
          <w:szCs w:val="22"/>
        </w:rPr>
        <w:t>b</w:t>
      </w:r>
      <w:r>
        <w:rPr>
          <w:b/>
          <w:bCs/>
          <w:szCs w:val="22"/>
        </w:rPr>
        <w:t>as</w:t>
      </w:r>
    </w:p>
    <w:p w14:paraId="3E1C8B8A" w14:textId="77777777" w:rsidR="00F02279" w:rsidRDefault="00F02279">
      <w:pPr>
        <w:keepNext/>
        <w:widowControl/>
        <w:kinsoku w:val="0"/>
        <w:overflowPunct w:val="0"/>
        <w:rPr>
          <w:szCs w:val="22"/>
        </w:rPr>
      </w:pPr>
    </w:p>
    <w:p w14:paraId="6821FF41" w14:textId="77777777" w:rsidR="00F02279" w:rsidRDefault="001B5169">
      <w:pPr>
        <w:widowControl/>
        <w:kinsoku w:val="0"/>
        <w:overflowPunct w:val="0"/>
        <w:rPr>
          <w:szCs w:val="22"/>
        </w:rPr>
      </w:pPr>
      <w:r>
        <w:rPr>
          <w:spacing w:val="1"/>
          <w:szCs w:val="22"/>
        </w:rPr>
        <w:t>T</w:t>
      </w:r>
      <w:r>
        <w:rPr>
          <w:szCs w:val="22"/>
        </w:rPr>
        <w:t>ā</w:t>
      </w:r>
      <w:r>
        <w:rPr>
          <w:spacing w:val="-3"/>
          <w:szCs w:val="22"/>
        </w:rPr>
        <w:t>p</w:t>
      </w:r>
      <w:r>
        <w:rPr>
          <w:szCs w:val="22"/>
        </w:rPr>
        <w:t>at</w:t>
      </w:r>
      <w:r>
        <w:rPr>
          <w:spacing w:val="1"/>
          <w:szCs w:val="22"/>
        </w:rPr>
        <w:t xml:space="preserve"> </w:t>
      </w:r>
      <w:r>
        <w:rPr>
          <w:spacing w:val="-3"/>
          <w:szCs w:val="22"/>
        </w:rPr>
        <w:t>k</w:t>
      </w:r>
      <w:r>
        <w:rPr>
          <w:szCs w:val="22"/>
        </w:rPr>
        <w:t xml:space="preserve">ā </w:t>
      </w:r>
      <w:r>
        <w:rPr>
          <w:spacing w:val="-3"/>
          <w:szCs w:val="22"/>
        </w:rPr>
        <w:t>v</w:t>
      </w:r>
      <w:r>
        <w:rPr>
          <w:spacing w:val="1"/>
          <w:szCs w:val="22"/>
        </w:rPr>
        <w:t>i</w:t>
      </w:r>
      <w:r>
        <w:rPr>
          <w:szCs w:val="22"/>
        </w:rPr>
        <w:t>s</w:t>
      </w:r>
      <w:r>
        <w:rPr>
          <w:spacing w:val="-3"/>
          <w:szCs w:val="22"/>
        </w:rPr>
        <w:t>a</w:t>
      </w:r>
      <w:r>
        <w:rPr>
          <w:szCs w:val="22"/>
        </w:rPr>
        <w:t xml:space="preserve">s </w:t>
      </w:r>
      <w:r>
        <w:rPr>
          <w:spacing w:val="-3"/>
          <w:szCs w:val="22"/>
        </w:rPr>
        <w:t>z</w:t>
      </w:r>
      <w:r>
        <w:rPr>
          <w:szCs w:val="22"/>
        </w:rPr>
        <w:t>ā</w:t>
      </w:r>
      <w:r>
        <w:rPr>
          <w:spacing w:val="1"/>
          <w:szCs w:val="22"/>
        </w:rPr>
        <w:t>l</w:t>
      </w:r>
      <w:r>
        <w:rPr>
          <w:szCs w:val="22"/>
        </w:rPr>
        <w:t>e</w:t>
      </w:r>
      <w:r>
        <w:rPr>
          <w:spacing w:val="-2"/>
          <w:szCs w:val="22"/>
        </w:rPr>
        <w:t>s</w:t>
      </w:r>
      <w:r>
        <w:rPr>
          <w:szCs w:val="22"/>
        </w:rPr>
        <w:t>, š</w:t>
      </w:r>
      <w:r>
        <w:rPr>
          <w:spacing w:val="-2"/>
          <w:szCs w:val="22"/>
        </w:rPr>
        <w:t>ī</w:t>
      </w:r>
      <w:r>
        <w:rPr>
          <w:szCs w:val="22"/>
        </w:rPr>
        <w:t xml:space="preserve">s </w:t>
      </w:r>
      <w:r>
        <w:rPr>
          <w:spacing w:val="-3"/>
          <w:szCs w:val="22"/>
        </w:rPr>
        <w:t>z</w:t>
      </w:r>
      <w:r>
        <w:rPr>
          <w:szCs w:val="22"/>
        </w:rPr>
        <w:t>ā</w:t>
      </w:r>
      <w:r>
        <w:rPr>
          <w:spacing w:val="-2"/>
          <w:szCs w:val="22"/>
        </w:rPr>
        <w:t>l</w:t>
      </w:r>
      <w:r>
        <w:rPr>
          <w:szCs w:val="22"/>
        </w:rPr>
        <w:t xml:space="preserve">es </w:t>
      </w:r>
      <w:r>
        <w:rPr>
          <w:spacing w:val="-3"/>
          <w:szCs w:val="22"/>
        </w:rPr>
        <w:t>v</w:t>
      </w:r>
      <w:r>
        <w:rPr>
          <w:szCs w:val="22"/>
        </w:rPr>
        <w:t>ar</w:t>
      </w:r>
      <w:r>
        <w:rPr>
          <w:spacing w:val="1"/>
          <w:szCs w:val="22"/>
        </w:rPr>
        <w:t xml:space="preserve"> i</w:t>
      </w:r>
      <w:r>
        <w:rPr>
          <w:spacing w:val="-3"/>
          <w:szCs w:val="22"/>
        </w:rPr>
        <w:t>z</w:t>
      </w:r>
      <w:r>
        <w:rPr>
          <w:szCs w:val="22"/>
        </w:rPr>
        <w:t>r</w:t>
      </w:r>
      <w:r>
        <w:rPr>
          <w:spacing w:val="-3"/>
          <w:szCs w:val="22"/>
        </w:rPr>
        <w:t>a</w:t>
      </w:r>
      <w:r>
        <w:rPr>
          <w:spacing w:val="1"/>
          <w:szCs w:val="22"/>
        </w:rPr>
        <w:t>i</w:t>
      </w:r>
      <w:r>
        <w:rPr>
          <w:spacing w:val="-2"/>
          <w:szCs w:val="22"/>
        </w:rPr>
        <w:t>s</w:t>
      </w:r>
      <w:r>
        <w:rPr>
          <w:spacing w:val="1"/>
          <w:szCs w:val="22"/>
        </w:rPr>
        <w:t>ī</w:t>
      </w:r>
      <w:r>
        <w:rPr>
          <w:szCs w:val="22"/>
        </w:rPr>
        <w:t>t</w:t>
      </w:r>
      <w:r>
        <w:rPr>
          <w:spacing w:val="-2"/>
          <w:szCs w:val="22"/>
        </w:rPr>
        <w:t xml:space="preserve"> </w:t>
      </w:r>
      <w:r>
        <w:rPr>
          <w:szCs w:val="22"/>
        </w:rPr>
        <w:t>b</w:t>
      </w:r>
      <w:r>
        <w:rPr>
          <w:spacing w:val="1"/>
          <w:szCs w:val="22"/>
        </w:rPr>
        <w:t>l</w:t>
      </w:r>
      <w:r>
        <w:rPr>
          <w:szCs w:val="22"/>
        </w:rPr>
        <w:t>a</w:t>
      </w:r>
      <w:r>
        <w:rPr>
          <w:spacing w:val="-3"/>
          <w:szCs w:val="22"/>
        </w:rPr>
        <w:t>k</w:t>
      </w:r>
      <w:r>
        <w:rPr>
          <w:szCs w:val="22"/>
        </w:rPr>
        <w:t>us</w:t>
      </w:r>
      <w:r>
        <w:rPr>
          <w:spacing w:val="-1"/>
          <w:szCs w:val="22"/>
        </w:rPr>
        <w:t>p</w:t>
      </w:r>
      <w:r>
        <w:rPr>
          <w:spacing w:val="-3"/>
          <w:szCs w:val="22"/>
        </w:rPr>
        <w:t>a</w:t>
      </w:r>
      <w:r>
        <w:rPr>
          <w:szCs w:val="22"/>
        </w:rPr>
        <w:t>rā</w:t>
      </w:r>
      <w:r>
        <w:rPr>
          <w:spacing w:val="-3"/>
          <w:szCs w:val="22"/>
        </w:rPr>
        <w:t>d</w:t>
      </w:r>
      <w:r>
        <w:rPr>
          <w:spacing w:val="-2"/>
          <w:szCs w:val="22"/>
        </w:rPr>
        <w:t>ī</w:t>
      </w:r>
      <w:r>
        <w:rPr>
          <w:szCs w:val="22"/>
        </w:rPr>
        <w:t xml:space="preserve">bas, </w:t>
      </w:r>
      <w:r>
        <w:rPr>
          <w:spacing w:val="-3"/>
          <w:szCs w:val="22"/>
        </w:rPr>
        <w:t>k</w:t>
      </w:r>
      <w:r>
        <w:rPr>
          <w:szCs w:val="22"/>
        </w:rPr>
        <w:t>aut</w:t>
      </w:r>
      <w:r>
        <w:rPr>
          <w:spacing w:val="-2"/>
          <w:szCs w:val="22"/>
        </w:rPr>
        <w:t xml:space="preserve"> </w:t>
      </w:r>
      <w:r>
        <w:rPr>
          <w:szCs w:val="22"/>
        </w:rPr>
        <w:t>a</w:t>
      </w:r>
      <w:r>
        <w:rPr>
          <w:spacing w:val="-2"/>
          <w:szCs w:val="22"/>
        </w:rPr>
        <w:t>r</w:t>
      </w:r>
      <w:r>
        <w:rPr>
          <w:szCs w:val="22"/>
        </w:rPr>
        <w:t>ī</w:t>
      </w:r>
      <w:r>
        <w:rPr>
          <w:spacing w:val="1"/>
          <w:szCs w:val="22"/>
        </w:rPr>
        <w:t xml:space="preserve"> </w:t>
      </w:r>
      <w:r>
        <w:rPr>
          <w:szCs w:val="22"/>
        </w:rPr>
        <w:t xml:space="preserve">ne </w:t>
      </w:r>
      <w:r>
        <w:rPr>
          <w:spacing w:val="-3"/>
          <w:szCs w:val="22"/>
        </w:rPr>
        <w:t>v</w:t>
      </w:r>
      <w:r>
        <w:rPr>
          <w:spacing w:val="1"/>
          <w:szCs w:val="22"/>
        </w:rPr>
        <w:t>i</w:t>
      </w:r>
      <w:r>
        <w:rPr>
          <w:spacing w:val="-2"/>
          <w:szCs w:val="22"/>
        </w:rPr>
        <w:t>s</w:t>
      </w:r>
      <w:r>
        <w:rPr>
          <w:spacing w:val="1"/>
          <w:szCs w:val="22"/>
        </w:rPr>
        <w:t>i</w:t>
      </w:r>
      <w:r>
        <w:rPr>
          <w:szCs w:val="22"/>
        </w:rPr>
        <w:t>em</w:t>
      </w:r>
      <w:r>
        <w:rPr>
          <w:spacing w:val="-4"/>
          <w:szCs w:val="22"/>
        </w:rPr>
        <w:t xml:space="preserve"> </w:t>
      </w:r>
      <w:r>
        <w:rPr>
          <w:spacing w:val="1"/>
          <w:szCs w:val="22"/>
        </w:rPr>
        <w:t>t</w:t>
      </w:r>
      <w:r>
        <w:rPr>
          <w:szCs w:val="22"/>
        </w:rPr>
        <w:t>ās</w:t>
      </w:r>
      <w:r>
        <w:rPr>
          <w:spacing w:val="-2"/>
          <w:szCs w:val="22"/>
        </w:rPr>
        <w:t xml:space="preserve"> i</w:t>
      </w:r>
      <w:r>
        <w:rPr>
          <w:spacing w:val="-3"/>
          <w:szCs w:val="22"/>
        </w:rPr>
        <w:t>z</w:t>
      </w:r>
      <w:r>
        <w:rPr>
          <w:szCs w:val="22"/>
        </w:rPr>
        <w:t>pau</w:t>
      </w:r>
      <w:r>
        <w:rPr>
          <w:spacing w:val="-3"/>
          <w:szCs w:val="22"/>
        </w:rPr>
        <w:t>ž</w:t>
      </w:r>
      <w:r>
        <w:rPr>
          <w:szCs w:val="22"/>
        </w:rPr>
        <w:t xml:space="preserve">as. </w:t>
      </w:r>
      <w:r>
        <w:rPr>
          <w:spacing w:val="-1"/>
          <w:szCs w:val="22"/>
        </w:rPr>
        <w:t>L</w:t>
      </w:r>
      <w:r>
        <w:rPr>
          <w:spacing w:val="1"/>
          <w:szCs w:val="22"/>
        </w:rPr>
        <w:t>i</w:t>
      </w:r>
      <w:r>
        <w:rPr>
          <w:szCs w:val="22"/>
        </w:rPr>
        <w:t>e</w:t>
      </w:r>
      <w:r>
        <w:rPr>
          <w:spacing w:val="-2"/>
          <w:szCs w:val="22"/>
        </w:rPr>
        <w:t>l</w:t>
      </w:r>
      <w:r>
        <w:rPr>
          <w:szCs w:val="22"/>
        </w:rPr>
        <w:t>ā</w:t>
      </w:r>
      <w:r>
        <w:rPr>
          <w:spacing w:val="-3"/>
          <w:szCs w:val="22"/>
        </w:rPr>
        <w:t>k</w:t>
      </w:r>
      <w:r>
        <w:rPr>
          <w:szCs w:val="22"/>
        </w:rPr>
        <w:t>ā da</w:t>
      </w:r>
      <w:r>
        <w:rPr>
          <w:spacing w:val="-2"/>
          <w:szCs w:val="22"/>
        </w:rPr>
        <w:t>ļ</w:t>
      </w:r>
      <w:r>
        <w:rPr>
          <w:szCs w:val="22"/>
        </w:rPr>
        <w:t>a 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1"/>
          <w:szCs w:val="22"/>
        </w:rPr>
        <w:t>ī</w:t>
      </w:r>
      <w:r>
        <w:rPr>
          <w:szCs w:val="22"/>
        </w:rPr>
        <w:t>bu</w:t>
      </w:r>
      <w:r>
        <w:rPr>
          <w:spacing w:val="-3"/>
          <w:szCs w:val="22"/>
        </w:rPr>
        <w:t xml:space="preserve"> </w:t>
      </w:r>
      <w:r>
        <w:rPr>
          <w:spacing w:val="1"/>
          <w:szCs w:val="22"/>
        </w:rPr>
        <w:t>i</w:t>
      </w:r>
      <w:r>
        <w:rPr>
          <w:szCs w:val="22"/>
        </w:rPr>
        <w:t>r</w:t>
      </w:r>
      <w:r>
        <w:rPr>
          <w:spacing w:val="1"/>
          <w:szCs w:val="22"/>
        </w:rPr>
        <w:t xml:space="preserve"> </w:t>
      </w:r>
      <w:r>
        <w:rPr>
          <w:spacing w:val="-3"/>
          <w:szCs w:val="22"/>
        </w:rPr>
        <w:t>v</w:t>
      </w:r>
      <w:r>
        <w:rPr>
          <w:spacing w:val="1"/>
          <w:szCs w:val="22"/>
        </w:rPr>
        <w:t>i</w:t>
      </w:r>
      <w:r>
        <w:rPr>
          <w:szCs w:val="22"/>
        </w:rPr>
        <w:t>e</w:t>
      </w:r>
      <w:r>
        <w:rPr>
          <w:spacing w:val="-3"/>
          <w:szCs w:val="22"/>
        </w:rPr>
        <w:t>g</w:t>
      </w:r>
      <w:r>
        <w:rPr>
          <w:spacing w:val="1"/>
          <w:szCs w:val="22"/>
        </w:rPr>
        <w:t>l</w:t>
      </w:r>
      <w:r>
        <w:rPr>
          <w:szCs w:val="22"/>
        </w:rPr>
        <w:t>as</w:t>
      </w:r>
      <w:r>
        <w:rPr>
          <w:spacing w:val="-2"/>
          <w:szCs w:val="22"/>
        </w:rPr>
        <w:t xml:space="preserve"> </w:t>
      </w:r>
      <w:r>
        <w:rPr>
          <w:spacing w:val="-3"/>
          <w:szCs w:val="22"/>
        </w:rPr>
        <w:t>v</w:t>
      </w:r>
      <w:r>
        <w:rPr>
          <w:szCs w:val="22"/>
        </w:rPr>
        <w:t>ai</w:t>
      </w:r>
      <w:r>
        <w:rPr>
          <w:spacing w:val="1"/>
          <w:szCs w:val="22"/>
        </w:rPr>
        <w:t xml:space="preserve"> </w:t>
      </w:r>
      <w:r>
        <w:rPr>
          <w:spacing w:val="-3"/>
          <w:szCs w:val="22"/>
        </w:rPr>
        <w:t>v</w:t>
      </w:r>
      <w:r>
        <w:rPr>
          <w:spacing w:val="1"/>
          <w:szCs w:val="22"/>
        </w:rPr>
        <w:t>i</w:t>
      </w:r>
      <w:r>
        <w:rPr>
          <w:szCs w:val="22"/>
        </w:rPr>
        <w:t>d</w:t>
      </w:r>
      <w:r>
        <w:rPr>
          <w:spacing w:val="-3"/>
          <w:szCs w:val="22"/>
        </w:rPr>
        <w:t>ē</w:t>
      </w:r>
      <w:r>
        <w:rPr>
          <w:spacing w:val="1"/>
          <w:szCs w:val="22"/>
        </w:rPr>
        <w:t>j</w:t>
      </w:r>
      <w:r>
        <w:rPr>
          <w:szCs w:val="22"/>
        </w:rPr>
        <w:t>i</w:t>
      </w:r>
      <w:r>
        <w:rPr>
          <w:spacing w:val="-2"/>
          <w:szCs w:val="22"/>
        </w:rPr>
        <w:t xml:space="preserve"> </w:t>
      </w:r>
      <w:r>
        <w:rPr>
          <w:szCs w:val="22"/>
        </w:rPr>
        <w:t>s</w:t>
      </w:r>
      <w:r>
        <w:rPr>
          <w:spacing w:val="-4"/>
          <w:szCs w:val="22"/>
        </w:rPr>
        <w:t>m</w:t>
      </w:r>
      <w:r>
        <w:rPr>
          <w:szCs w:val="22"/>
        </w:rPr>
        <w:t>a</w:t>
      </w:r>
      <w:r>
        <w:rPr>
          <w:spacing w:val="-3"/>
          <w:szCs w:val="22"/>
        </w:rPr>
        <w:t>g</w:t>
      </w:r>
      <w:r>
        <w:rPr>
          <w:szCs w:val="22"/>
        </w:rPr>
        <w:t xml:space="preserve">as. </w:t>
      </w:r>
      <w:r>
        <w:rPr>
          <w:spacing w:val="1"/>
          <w:szCs w:val="22"/>
        </w:rPr>
        <w:t>T</w:t>
      </w:r>
      <w:r>
        <w:rPr>
          <w:szCs w:val="22"/>
        </w:rPr>
        <w:t>aču</w:t>
      </w:r>
      <w:r>
        <w:rPr>
          <w:spacing w:val="-3"/>
          <w:szCs w:val="22"/>
        </w:rPr>
        <w:t xml:space="preserve"> </w:t>
      </w:r>
      <w:r>
        <w:rPr>
          <w:szCs w:val="22"/>
        </w:rPr>
        <w:t>da</w:t>
      </w:r>
      <w:r>
        <w:rPr>
          <w:spacing w:val="-3"/>
          <w:szCs w:val="22"/>
        </w:rPr>
        <w:t>ž</w:t>
      </w:r>
      <w:r>
        <w:rPr>
          <w:szCs w:val="22"/>
        </w:rPr>
        <w:t xml:space="preserve">as </w:t>
      </w:r>
      <w:r>
        <w:rPr>
          <w:spacing w:val="-3"/>
          <w:szCs w:val="22"/>
        </w:rPr>
        <w:t>v</w:t>
      </w:r>
      <w:r>
        <w:rPr>
          <w:szCs w:val="22"/>
        </w:rPr>
        <w:t>ar</w:t>
      </w:r>
      <w:r>
        <w:rPr>
          <w:spacing w:val="1"/>
          <w:szCs w:val="22"/>
        </w:rPr>
        <w:t xml:space="preserve"> </w:t>
      </w:r>
      <w:r>
        <w:rPr>
          <w:szCs w:val="22"/>
        </w:rPr>
        <w:t>būt</w:t>
      </w:r>
      <w:r>
        <w:rPr>
          <w:spacing w:val="-2"/>
          <w:szCs w:val="22"/>
        </w:rPr>
        <w:t xml:space="preserve"> </w:t>
      </w:r>
      <w:r>
        <w:rPr>
          <w:spacing w:val="1"/>
          <w:szCs w:val="22"/>
        </w:rPr>
        <w:t>ti</w:t>
      </w:r>
      <w:r>
        <w:rPr>
          <w:szCs w:val="22"/>
        </w:rPr>
        <w:t>k</w:t>
      </w:r>
      <w:r>
        <w:rPr>
          <w:spacing w:val="-3"/>
          <w:szCs w:val="22"/>
        </w:rPr>
        <w:t xml:space="preserve"> </w:t>
      </w:r>
      <w:r>
        <w:rPr>
          <w:szCs w:val="22"/>
        </w:rPr>
        <w:t>no</w:t>
      </w:r>
      <w:r>
        <w:rPr>
          <w:spacing w:val="-3"/>
          <w:szCs w:val="22"/>
        </w:rPr>
        <w:t>p</w:t>
      </w:r>
      <w:r>
        <w:rPr>
          <w:spacing w:val="1"/>
          <w:szCs w:val="22"/>
        </w:rPr>
        <w:t>i</w:t>
      </w:r>
      <w:r>
        <w:rPr>
          <w:spacing w:val="-3"/>
          <w:szCs w:val="22"/>
        </w:rPr>
        <w:t>e</w:t>
      </w:r>
      <w:r>
        <w:rPr>
          <w:spacing w:val="1"/>
          <w:szCs w:val="22"/>
        </w:rPr>
        <w:t>t</w:t>
      </w:r>
      <w:r>
        <w:rPr>
          <w:szCs w:val="22"/>
        </w:rPr>
        <w:t xml:space="preserve">nas, </w:t>
      </w:r>
      <w:r>
        <w:rPr>
          <w:spacing w:val="-3"/>
          <w:szCs w:val="22"/>
        </w:rPr>
        <w:t>k</w:t>
      </w:r>
      <w:r>
        <w:rPr>
          <w:szCs w:val="22"/>
        </w:rPr>
        <w:t xml:space="preserve">a </w:t>
      </w:r>
      <w:r>
        <w:rPr>
          <w:spacing w:val="-3"/>
          <w:szCs w:val="22"/>
        </w:rPr>
        <w:t>n</w:t>
      </w:r>
      <w:r>
        <w:rPr>
          <w:szCs w:val="22"/>
        </w:rPr>
        <w:t>ep</w:t>
      </w:r>
      <w:r>
        <w:rPr>
          <w:spacing w:val="1"/>
          <w:szCs w:val="22"/>
        </w:rPr>
        <w:t>i</w:t>
      </w:r>
      <w:r>
        <w:rPr>
          <w:spacing w:val="-3"/>
          <w:szCs w:val="22"/>
        </w:rPr>
        <w:t>e</w:t>
      </w:r>
      <w:r>
        <w:rPr>
          <w:szCs w:val="22"/>
        </w:rPr>
        <w:t>c</w:t>
      </w:r>
      <w:r>
        <w:rPr>
          <w:spacing w:val="1"/>
          <w:szCs w:val="22"/>
        </w:rPr>
        <w:t>i</w:t>
      </w:r>
      <w:r>
        <w:rPr>
          <w:spacing w:val="-3"/>
          <w:szCs w:val="22"/>
        </w:rPr>
        <w:t>e</w:t>
      </w:r>
      <w:r>
        <w:rPr>
          <w:szCs w:val="22"/>
        </w:rPr>
        <w:t>ša</w:t>
      </w:r>
      <w:r>
        <w:rPr>
          <w:spacing w:val="-4"/>
          <w:szCs w:val="22"/>
        </w:rPr>
        <w:t>m</w:t>
      </w:r>
      <w:r>
        <w:rPr>
          <w:szCs w:val="22"/>
        </w:rPr>
        <w:t>a ār</w:t>
      </w:r>
      <w:r>
        <w:rPr>
          <w:spacing w:val="-2"/>
          <w:szCs w:val="22"/>
        </w:rPr>
        <w:t>s</w:t>
      </w:r>
      <w:r>
        <w:rPr>
          <w:spacing w:val="1"/>
          <w:szCs w:val="22"/>
        </w:rPr>
        <w:t>t</w:t>
      </w:r>
      <w:r>
        <w:rPr>
          <w:szCs w:val="22"/>
        </w:rPr>
        <w:t>ē</w:t>
      </w:r>
      <w:r>
        <w:rPr>
          <w:spacing w:val="-2"/>
          <w:szCs w:val="22"/>
        </w:rPr>
        <w:t>š</w:t>
      </w:r>
      <w:r>
        <w:rPr>
          <w:szCs w:val="22"/>
        </w:rPr>
        <w:t xml:space="preserve">ana. </w:t>
      </w:r>
      <w:r>
        <w:rPr>
          <w:spacing w:val="-4"/>
          <w:szCs w:val="22"/>
        </w:rPr>
        <w:t>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1"/>
          <w:szCs w:val="22"/>
        </w:rPr>
        <w:t>ī</w:t>
      </w:r>
      <w:r>
        <w:rPr>
          <w:szCs w:val="22"/>
        </w:rPr>
        <w:t>bas</w:t>
      </w:r>
      <w:r>
        <w:rPr>
          <w:spacing w:val="-2"/>
          <w:szCs w:val="22"/>
        </w:rPr>
        <w:t xml:space="preserve"> </w:t>
      </w:r>
      <w:r>
        <w:rPr>
          <w:spacing w:val="-3"/>
          <w:szCs w:val="22"/>
        </w:rPr>
        <w:t>v</w:t>
      </w:r>
      <w:r>
        <w:rPr>
          <w:szCs w:val="22"/>
        </w:rPr>
        <w:t>ar</w:t>
      </w:r>
      <w:r>
        <w:rPr>
          <w:spacing w:val="1"/>
          <w:szCs w:val="22"/>
        </w:rPr>
        <w:t xml:space="preserve"> </w:t>
      </w:r>
      <w:r>
        <w:rPr>
          <w:szCs w:val="22"/>
        </w:rPr>
        <w:t>parā</w:t>
      </w:r>
      <w:r>
        <w:rPr>
          <w:spacing w:val="-3"/>
          <w:szCs w:val="22"/>
        </w:rPr>
        <w:t>d</w:t>
      </w:r>
      <w:r>
        <w:rPr>
          <w:spacing w:val="-2"/>
          <w:szCs w:val="22"/>
        </w:rPr>
        <w:t>ī</w:t>
      </w:r>
      <w:r>
        <w:rPr>
          <w:spacing w:val="1"/>
          <w:szCs w:val="22"/>
        </w:rPr>
        <w:t>ti</w:t>
      </w:r>
      <w:r>
        <w:rPr>
          <w:spacing w:val="-3"/>
          <w:szCs w:val="22"/>
        </w:rPr>
        <w:t>e</w:t>
      </w:r>
      <w:r>
        <w:rPr>
          <w:szCs w:val="22"/>
        </w:rPr>
        <w:t xml:space="preserve">s </w:t>
      </w:r>
      <w:r>
        <w:rPr>
          <w:spacing w:val="-2"/>
          <w:szCs w:val="22"/>
        </w:rPr>
        <w:t>l</w:t>
      </w:r>
      <w:r>
        <w:rPr>
          <w:szCs w:val="22"/>
        </w:rPr>
        <w:t>a</w:t>
      </w:r>
      <w:r>
        <w:rPr>
          <w:spacing w:val="1"/>
          <w:szCs w:val="22"/>
        </w:rPr>
        <w:t>i</w:t>
      </w:r>
      <w:r>
        <w:rPr>
          <w:spacing w:val="-3"/>
          <w:szCs w:val="22"/>
        </w:rPr>
        <w:t>k</w:t>
      </w:r>
      <w:r>
        <w:rPr>
          <w:szCs w:val="22"/>
        </w:rPr>
        <w:t xml:space="preserve">ā </w:t>
      </w:r>
      <w:r>
        <w:rPr>
          <w:spacing w:val="-2"/>
          <w:szCs w:val="22"/>
        </w:rPr>
        <w:t>l</w:t>
      </w:r>
      <w:r>
        <w:rPr>
          <w:spacing w:val="1"/>
          <w:szCs w:val="22"/>
        </w:rPr>
        <w:t>ī</w:t>
      </w:r>
      <w:r>
        <w:rPr>
          <w:szCs w:val="22"/>
        </w:rPr>
        <w:t>dz</w:t>
      </w:r>
      <w:r>
        <w:rPr>
          <w:spacing w:val="-2"/>
          <w:szCs w:val="22"/>
        </w:rPr>
        <w:t xml:space="preserve"> </w:t>
      </w:r>
      <w:r>
        <w:rPr>
          <w:szCs w:val="22"/>
        </w:rPr>
        <w:t>4 </w:t>
      </w:r>
      <w:r>
        <w:rPr>
          <w:spacing w:val="-2"/>
          <w:szCs w:val="22"/>
        </w:rPr>
        <w:t>m</w:t>
      </w:r>
      <w:r>
        <w:rPr>
          <w:szCs w:val="22"/>
        </w:rPr>
        <w:t>ēne</w:t>
      </w:r>
      <w:r>
        <w:rPr>
          <w:spacing w:val="-2"/>
          <w:szCs w:val="22"/>
        </w:rPr>
        <w:t>š</w:t>
      </w:r>
      <w:r>
        <w:rPr>
          <w:spacing w:val="1"/>
          <w:szCs w:val="22"/>
        </w:rPr>
        <w:t>i</w:t>
      </w:r>
      <w:r>
        <w:rPr>
          <w:szCs w:val="22"/>
        </w:rPr>
        <w:t>em</w:t>
      </w:r>
      <w:r>
        <w:rPr>
          <w:spacing w:val="-4"/>
          <w:szCs w:val="22"/>
        </w:rPr>
        <w:t xml:space="preserve"> </w:t>
      </w:r>
      <w:r>
        <w:rPr>
          <w:szCs w:val="22"/>
        </w:rPr>
        <w:t>pēc pē</w:t>
      </w:r>
      <w:r>
        <w:rPr>
          <w:spacing w:val="-3"/>
          <w:szCs w:val="22"/>
        </w:rPr>
        <w:t>dē</w:t>
      </w:r>
      <w:r>
        <w:rPr>
          <w:spacing w:val="3"/>
          <w:szCs w:val="22"/>
        </w:rPr>
        <w:t>j</w:t>
      </w:r>
      <w:r>
        <w:rPr>
          <w:spacing w:val="-3"/>
          <w:szCs w:val="22"/>
        </w:rPr>
        <w:t>ā</w:t>
      </w:r>
      <w:r>
        <w:rPr>
          <w:szCs w:val="22"/>
        </w:rPr>
        <w:t xml:space="preserve">s AMGEVITA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1"/>
          <w:szCs w:val="22"/>
        </w:rPr>
        <w:t>j</w:t>
      </w:r>
      <w:r>
        <w:rPr>
          <w:szCs w:val="22"/>
        </w:rPr>
        <w:t>as.</w:t>
      </w:r>
    </w:p>
    <w:p w14:paraId="7B4A3D72" w14:textId="77777777" w:rsidR="00F02279" w:rsidRDefault="00F02279">
      <w:pPr>
        <w:widowControl/>
        <w:kinsoku w:val="0"/>
        <w:overflowPunct w:val="0"/>
        <w:rPr>
          <w:szCs w:val="22"/>
        </w:rPr>
      </w:pPr>
    </w:p>
    <w:p w14:paraId="6A2440A3" w14:textId="77777777" w:rsidR="00F02279" w:rsidRDefault="001B5169">
      <w:pPr>
        <w:keepNext/>
        <w:widowControl/>
        <w:kinsoku w:val="0"/>
        <w:overflowPunct w:val="0"/>
        <w:rPr>
          <w:szCs w:val="22"/>
        </w:rPr>
      </w:pPr>
      <w:r>
        <w:rPr>
          <w:spacing w:val="-1"/>
          <w:szCs w:val="22"/>
        </w:rPr>
        <w:t>N</w:t>
      </w:r>
      <w:r>
        <w:rPr>
          <w:szCs w:val="22"/>
        </w:rPr>
        <w:t>e</w:t>
      </w:r>
      <w:r>
        <w:rPr>
          <w:spacing w:val="-3"/>
          <w:szCs w:val="22"/>
        </w:rPr>
        <w:t>k</w:t>
      </w:r>
      <w:r>
        <w:rPr>
          <w:szCs w:val="22"/>
        </w:rPr>
        <w:t>a</w:t>
      </w:r>
      <w:r>
        <w:rPr>
          <w:spacing w:val="-3"/>
          <w:szCs w:val="22"/>
        </w:rPr>
        <w:t>v</w:t>
      </w:r>
      <w:r>
        <w:rPr>
          <w:szCs w:val="22"/>
        </w:rPr>
        <w:t>ē</w:t>
      </w:r>
      <w:r>
        <w:rPr>
          <w:spacing w:val="3"/>
          <w:szCs w:val="22"/>
        </w:rPr>
        <w:t>j</w:t>
      </w:r>
      <w:r>
        <w:rPr>
          <w:szCs w:val="22"/>
        </w:rPr>
        <w:t>o</w:t>
      </w:r>
      <w:r>
        <w:rPr>
          <w:spacing w:val="-2"/>
          <w:szCs w:val="22"/>
        </w:rPr>
        <w:t>t</w:t>
      </w:r>
      <w:r>
        <w:rPr>
          <w:spacing w:val="1"/>
          <w:szCs w:val="22"/>
        </w:rPr>
        <w:t>i</w:t>
      </w:r>
      <w:r>
        <w:rPr>
          <w:szCs w:val="22"/>
        </w:rPr>
        <w:t>es</w:t>
      </w:r>
      <w:r>
        <w:rPr>
          <w:spacing w:val="-2"/>
          <w:szCs w:val="22"/>
        </w:rPr>
        <w:t xml:space="preserve"> </w:t>
      </w:r>
      <w:r>
        <w:rPr>
          <w:spacing w:val="-3"/>
          <w:szCs w:val="22"/>
        </w:rPr>
        <w:t>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pacing w:val="-3"/>
          <w:szCs w:val="22"/>
        </w:rPr>
        <w:t>e</w:t>
      </w:r>
      <w:r>
        <w:rPr>
          <w:szCs w:val="22"/>
        </w:rPr>
        <w:t>s ar</w:t>
      </w:r>
      <w:r>
        <w:rPr>
          <w:spacing w:val="-2"/>
          <w:szCs w:val="22"/>
        </w:rPr>
        <w:t xml:space="preserve"> </w:t>
      </w:r>
      <w:r>
        <w:rPr>
          <w:szCs w:val="22"/>
        </w:rPr>
        <w:t>ār</w:t>
      </w:r>
      <w:r>
        <w:rPr>
          <w:spacing w:val="-2"/>
          <w:szCs w:val="22"/>
        </w:rPr>
        <w:t>s</w:t>
      </w:r>
      <w:r>
        <w:rPr>
          <w:spacing w:val="1"/>
          <w:szCs w:val="22"/>
        </w:rPr>
        <w:t>t</w:t>
      </w:r>
      <w:r>
        <w:rPr>
          <w:szCs w:val="22"/>
        </w:rPr>
        <w:t>u,</w:t>
      </w:r>
      <w:r>
        <w:rPr>
          <w:spacing w:val="-3"/>
          <w:szCs w:val="22"/>
        </w:rPr>
        <w:t xml:space="preserve"> </w:t>
      </w:r>
      <w:r>
        <w:rPr>
          <w:spacing w:val="1"/>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 alerģiskas reakcijas vai sirds mazspējas pazīmes:</w:t>
      </w:r>
    </w:p>
    <w:p w14:paraId="0BD0A1BB"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izteikti izsitumi, nātrene vai citas alerģiskas reakcijas pazīmes;</w:t>
      </w:r>
    </w:p>
    <w:p w14:paraId="5DD947B7"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pietūkusi seja, rokas, kājas;</w:t>
      </w:r>
    </w:p>
    <w:p w14:paraId="73A12DF0" w14:textId="77777777" w:rsidR="00F02279" w:rsidRDefault="001B5169">
      <w:pPr>
        <w:keepNext/>
        <w:widowControl/>
        <w:numPr>
          <w:ilvl w:val="0"/>
          <w:numId w:val="7"/>
        </w:numPr>
        <w:tabs>
          <w:tab w:val="left" w:pos="567"/>
        </w:tabs>
        <w:kinsoku w:val="0"/>
        <w:overflowPunct w:val="0"/>
        <w:ind w:left="567" w:hanging="567"/>
        <w:rPr>
          <w:spacing w:val="1"/>
          <w:szCs w:val="22"/>
        </w:rPr>
      </w:pPr>
      <w:r>
        <w:rPr>
          <w:spacing w:val="1"/>
          <w:szCs w:val="22"/>
        </w:rPr>
        <w:t>apgrūtināta elpošana, rīšana;</w:t>
      </w:r>
    </w:p>
    <w:p w14:paraId="096C5710"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aizdusa slodzes</w:t>
      </w:r>
      <w:r>
        <w:rPr>
          <w:spacing w:val="-2"/>
          <w:szCs w:val="22"/>
        </w:rPr>
        <w:t xml:space="preserve"> </w:t>
      </w:r>
      <w:r>
        <w:rPr>
          <w:spacing w:val="1"/>
          <w:szCs w:val="22"/>
        </w:rPr>
        <w:t>l</w:t>
      </w:r>
      <w:r>
        <w:rPr>
          <w:spacing w:val="-3"/>
          <w:szCs w:val="22"/>
        </w:rPr>
        <w:t>a</w:t>
      </w:r>
      <w:r>
        <w:rPr>
          <w:spacing w:val="1"/>
          <w:szCs w:val="22"/>
        </w:rPr>
        <w:t>i</w:t>
      </w:r>
      <w:r>
        <w:rPr>
          <w:spacing w:val="-3"/>
          <w:szCs w:val="22"/>
        </w:rPr>
        <w:t>k</w:t>
      </w:r>
      <w:r>
        <w:rPr>
          <w:szCs w:val="22"/>
        </w:rPr>
        <w:t xml:space="preserve">ā </w:t>
      </w:r>
      <w:r>
        <w:rPr>
          <w:spacing w:val="-3"/>
          <w:szCs w:val="22"/>
        </w:rPr>
        <w:t>v</w:t>
      </w:r>
      <w:r>
        <w:rPr>
          <w:szCs w:val="22"/>
        </w:rPr>
        <w:t>ai</w:t>
      </w:r>
      <w:r>
        <w:rPr>
          <w:spacing w:val="1"/>
          <w:szCs w:val="22"/>
        </w:rPr>
        <w:t xml:space="preserve"> </w:t>
      </w:r>
      <w:r>
        <w:rPr>
          <w:szCs w:val="22"/>
        </w:rPr>
        <w:t>a</w:t>
      </w:r>
      <w:r>
        <w:rPr>
          <w:spacing w:val="-2"/>
          <w:szCs w:val="22"/>
        </w:rPr>
        <w:t>t</w:t>
      </w:r>
      <w:r>
        <w:rPr>
          <w:spacing w:val="-3"/>
          <w:szCs w:val="22"/>
        </w:rPr>
        <w:t>g</w:t>
      </w:r>
      <w:r>
        <w:rPr>
          <w:szCs w:val="22"/>
        </w:rPr>
        <w:t>u</w:t>
      </w:r>
      <w:r>
        <w:rPr>
          <w:spacing w:val="1"/>
          <w:szCs w:val="22"/>
        </w:rPr>
        <w:t>ļ</w:t>
      </w:r>
      <w:r>
        <w:rPr>
          <w:szCs w:val="22"/>
        </w:rPr>
        <w:t>o</w:t>
      </w:r>
      <w:r>
        <w:rPr>
          <w:spacing w:val="1"/>
          <w:szCs w:val="22"/>
        </w:rPr>
        <w:t>ti</w:t>
      </w:r>
      <w:r>
        <w:rPr>
          <w:spacing w:val="-3"/>
          <w:szCs w:val="22"/>
        </w:rPr>
        <w:t>e</w:t>
      </w:r>
      <w:r>
        <w:rPr>
          <w:szCs w:val="22"/>
        </w:rPr>
        <w:t xml:space="preserve">s, </w:t>
      </w:r>
      <w:r>
        <w:rPr>
          <w:spacing w:val="-3"/>
          <w:szCs w:val="22"/>
        </w:rPr>
        <w:t>v</w:t>
      </w:r>
      <w:r>
        <w:rPr>
          <w:szCs w:val="22"/>
        </w:rPr>
        <w:t>ai</w:t>
      </w:r>
      <w:r>
        <w:rPr>
          <w:spacing w:val="1"/>
          <w:szCs w:val="22"/>
        </w:rPr>
        <w:t xml:space="preserve"> </w:t>
      </w:r>
      <w:r>
        <w:rPr>
          <w:spacing w:val="-3"/>
          <w:szCs w:val="22"/>
        </w:rPr>
        <w:t>kā</w:t>
      </w:r>
      <w:r>
        <w:rPr>
          <w:spacing w:val="3"/>
          <w:szCs w:val="22"/>
        </w:rPr>
        <w:t>j</w:t>
      </w:r>
      <w:r>
        <w:rPr>
          <w:szCs w:val="22"/>
        </w:rPr>
        <w:t xml:space="preserve">u </w:t>
      </w:r>
      <w:r>
        <w:rPr>
          <w:spacing w:val="-3"/>
          <w:szCs w:val="22"/>
        </w:rPr>
        <w:t>p</w:t>
      </w:r>
      <w:r>
        <w:rPr>
          <w:spacing w:val="1"/>
          <w:szCs w:val="22"/>
        </w:rPr>
        <w:t>i</w:t>
      </w:r>
      <w:r>
        <w:rPr>
          <w:spacing w:val="-3"/>
          <w:szCs w:val="22"/>
        </w:rPr>
        <w:t>e</w:t>
      </w:r>
      <w:r>
        <w:rPr>
          <w:spacing w:val="1"/>
          <w:szCs w:val="22"/>
        </w:rPr>
        <w:t>t</w:t>
      </w:r>
      <w:r>
        <w:rPr>
          <w:szCs w:val="22"/>
        </w:rPr>
        <w:t>ū</w:t>
      </w:r>
      <w:r>
        <w:rPr>
          <w:spacing w:val="-3"/>
          <w:szCs w:val="22"/>
        </w:rPr>
        <w:t>k</w:t>
      </w:r>
      <w:r>
        <w:rPr>
          <w:szCs w:val="22"/>
        </w:rPr>
        <w:t>u</w:t>
      </w:r>
      <w:r>
        <w:rPr>
          <w:spacing w:val="-2"/>
          <w:szCs w:val="22"/>
        </w:rPr>
        <w:t>m</w:t>
      </w:r>
      <w:r>
        <w:rPr>
          <w:szCs w:val="22"/>
        </w:rPr>
        <w:t>s.</w:t>
      </w:r>
    </w:p>
    <w:p w14:paraId="1C54B27E" w14:textId="77777777" w:rsidR="00F02279" w:rsidRDefault="00F02279">
      <w:pPr>
        <w:widowControl/>
        <w:kinsoku w:val="0"/>
        <w:overflowPunct w:val="0"/>
        <w:rPr>
          <w:szCs w:val="22"/>
        </w:rPr>
      </w:pPr>
    </w:p>
    <w:p w14:paraId="78504FA8" w14:textId="77777777" w:rsidR="00F02279" w:rsidRDefault="001B5169">
      <w:pPr>
        <w:keepNext/>
        <w:widowControl/>
        <w:kinsoku w:val="0"/>
        <w:overflowPunct w:val="0"/>
        <w:rPr>
          <w:szCs w:val="22"/>
        </w:rPr>
      </w:pPr>
      <w:r>
        <w:rPr>
          <w:spacing w:val="1"/>
          <w:szCs w:val="22"/>
        </w:rPr>
        <w:t>K</w:t>
      </w:r>
      <w:r>
        <w:rPr>
          <w:szCs w:val="22"/>
        </w:rPr>
        <w:t>on</w:t>
      </w:r>
      <w:r>
        <w:rPr>
          <w:spacing w:val="-2"/>
          <w:szCs w:val="22"/>
        </w:rPr>
        <w:t>s</w:t>
      </w:r>
      <w:r>
        <w:rPr>
          <w:szCs w:val="22"/>
        </w:rPr>
        <w:t>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zCs w:val="22"/>
        </w:rPr>
        <w:t xml:space="preserve">es </w:t>
      </w:r>
      <w:r>
        <w:rPr>
          <w:spacing w:val="-3"/>
          <w:szCs w:val="22"/>
        </w:rPr>
        <w:t>a</w:t>
      </w:r>
      <w:r>
        <w:rPr>
          <w:szCs w:val="22"/>
        </w:rPr>
        <w:t>r</w:t>
      </w:r>
      <w:r>
        <w:rPr>
          <w:spacing w:val="1"/>
          <w:szCs w:val="22"/>
        </w:rPr>
        <w:t xml:space="preserve"> </w:t>
      </w:r>
      <w:r>
        <w:rPr>
          <w:spacing w:val="-2"/>
          <w:szCs w:val="22"/>
        </w:rPr>
        <w:t>s</w:t>
      </w:r>
      <w:r>
        <w:rPr>
          <w:szCs w:val="22"/>
        </w:rPr>
        <w:t>a</w:t>
      </w:r>
      <w:r>
        <w:rPr>
          <w:spacing w:val="-3"/>
          <w:szCs w:val="22"/>
        </w:rPr>
        <w:t>v</w:t>
      </w:r>
      <w:r>
        <w:rPr>
          <w:szCs w:val="22"/>
        </w:rPr>
        <w:t>u ār</w:t>
      </w:r>
      <w:r>
        <w:rPr>
          <w:spacing w:val="-2"/>
          <w:szCs w:val="22"/>
        </w:rPr>
        <w:t>st</w:t>
      </w:r>
      <w:r>
        <w:rPr>
          <w:szCs w:val="22"/>
        </w:rPr>
        <w:t>u pēc iespējas ātrāk,</w:t>
      </w:r>
      <w:r>
        <w:rPr>
          <w:spacing w:val="-3"/>
          <w:szCs w:val="22"/>
        </w:rPr>
        <w:t xml:space="preserve"> </w:t>
      </w:r>
      <w:r>
        <w:rPr>
          <w:spacing w:val="3"/>
          <w:szCs w:val="22"/>
        </w:rPr>
        <w:t>j</w:t>
      </w:r>
      <w:r>
        <w:rPr>
          <w:szCs w:val="22"/>
        </w:rPr>
        <w:t>a</w:t>
      </w:r>
      <w:r>
        <w:rPr>
          <w:spacing w:val="-2"/>
          <w:szCs w:val="22"/>
        </w:rPr>
        <w:t xml:space="preserve"> </w:t>
      </w:r>
      <w:r>
        <w:rPr>
          <w:szCs w:val="22"/>
        </w:rPr>
        <w:t>Ju</w:t>
      </w:r>
      <w:r>
        <w:rPr>
          <w:spacing w:val="-4"/>
          <w:szCs w:val="22"/>
        </w:rPr>
        <w:t>m</w:t>
      </w:r>
      <w:r>
        <w:rPr>
          <w:szCs w:val="22"/>
        </w:rPr>
        <w:t xml:space="preserve">s </w:t>
      </w:r>
      <w:r>
        <w:rPr>
          <w:spacing w:val="1"/>
          <w:szCs w:val="22"/>
        </w:rPr>
        <w:t>i</w:t>
      </w:r>
      <w:r>
        <w:rPr>
          <w:szCs w:val="22"/>
        </w:rPr>
        <w:t>r:</w:t>
      </w:r>
    </w:p>
    <w:p w14:paraId="3C0CCF9A"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infekcijas pazīmes – drudzis, slikta dūša, brūces, bojāti zobi, dedzinoša sajūta urinējot;</w:t>
      </w:r>
    </w:p>
    <w:p w14:paraId="52850C41"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vājums vai nogurums;</w:t>
      </w:r>
    </w:p>
    <w:p w14:paraId="5533F420"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klepus;</w:t>
      </w:r>
    </w:p>
    <w:p w14:paraId="452959A6"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tirpas;</w:t>
      </w:r>
    </w:p>
    <w:p w14:paraId="5E610FF7"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nejutīgums;</w:t>
      </w:r>
    </w:p>
    <w:p w14:paraId="4CAE6EB1"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redzes dubultošanās;</w:t>
      </w:r>
    </w:p>
    <w:p w14:paraId="5AD94EB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roku vai kāju vājums;</w:t>
      </w:r>
    </w:p>
    <w:p w14:paraId="5DADE18D"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ādas vēža pazīmes, piemēram, uztūkums vai vaļējs jēlums, kas nedzīst;</w:t>
      </w:r>
    </w:p>
    <w:p w14:paraId="72B2CFF6"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pazīmes un simptomi</w:t>
      </w:r>
      <w:r>
        <w:rPr>
          <w:szCs w:val="22"/>
        </w:rPr>
        <w:t xml:space="preserve">, </w:t>
      </w:r>
      <w:r>
        <w:rPr>
          <w:spacing w:val="-3"/>
          <w:szCs w:val="22"/>
        </w:rPr>
        <w:t>k</w:t>
      </w:r>
      <w:r>
        <w:rPr>
          <w:szCs w:val="22"/>
        </w:rPr>
        <w:t xml:space="preserve">as </w:t>
      </w:r>
      <w:r>
        <w:rPr>
          <w:spacing w:val="1"/>
          <w:szCs w:val="22"/>
        </w:rPr>
        <w:t>li</w:t>
      </w:r>
      <w:r>
        <w:rPr>
          <w:szCs w:val="22"/>
        </w:rPr>
        <w:t>e</w:t>
      </w:r>
      <w:r>
        <w:rPr>
          <w:spacing w:val="-3"/>
          <w:szCs w:val="22"/>
        </w:rPr>
        <w:t>c</w:t>
      </w:r>
      <w:r>
        <w:rPr>
          <w:spacing w:val="1"/>
          <w:szCs w:val="22"/>
        </w:rPr>
        <w:t>i</w:t>
      </w:r>
      <w:r>
        <w:rPr>
          <w:szCs w:val="22"/>
        </w:rPr>
        <w:t xml:space="preserve">na </w:t>
      </w:r>
      <w:r>
        <w:rPr>
          <w:spacing w:val="-3"/>
          <w:szCs w:val="22"/>
        </w:rPr>
        <w:t>p</w:t>
      </w:r>
      <w:r>
        <w:rPr>
          <w:szCs w:val="22"/>
        </w:rPr>
        <w:t>ar</w:t>
      </w:r>
      <w:r>
        <w:rPr>
          <w:spacing w:val="-2"/>
          <w:szCs w:val="22"/>
        </w:rPr>
        <w:t xml:space="preserve"> </w:t>
      </w:r>
      <w:r>
        <w:rPr>
          <w:szCs w:val="22"/>
        </w:rPr>
        <w:t>as</w:t>
      </w:r>
      <w:r>
        <w:rPr>
          <w:spacing w:val="-2"/>
          <w:szCs w:val="22"/>
        </w:rPr>
        <w:t>i</w:t>
      </w:r>
      <w:r>
        <w:rPr>
          <w:szCs w:val="22"/>
        </w:rPr>
        <w:t xml:space="preserve">ns </w:t>
      </w:r>
      <w:r>
        <w:rPr>
          <w:spacing w:val="-2"/>
          <w:szCs w:val="22"/>
        </w:rPr>
        <w:t>s</w:t>
      </w:r>
      <w:r>
        <w:rPr>
          <w:szCs w:val="22"/>
        </w:rPr>
        <w:t>as</w:t>
      </w:r>
      <w:r>
        <w:rPr>
          <w:spacing w:val="-2"/>
          <w:szCs w:val="22"/>
        </w:rPr>
        <w:t>t</w:t>
      </w:r>
      <w:r>
        <w:rPr>
          <w:szCs w:val="22"/>
        </w:rPr>
        <w:t>ā</w:t>
      </w:r>
      <w:r>
        <w:rPr>
          <w:spacing w:val="-3"/>
          <w:szCs w:val="22"/>
        </w:rPr>
        <w:t>v</w:t>
      </w:r>
      <w:r>
        <w:rPr>
          <w:szCs w:val="22"/>
        </w:rPr>
        <w:t>a iz</w:t>
      </w:r>
      <w:r>
        <w:rPr>
          <w:spacing w:val="-4"/>
          <w:szCs w:val="22"/>
        </w:rPr>
        <w:t>m</w:t>
      </w:r>
      <w:r>
        <w:rPr>
          <w:szCs w:val="22"/>
        </w:rPr>
        <w:t>a</w:t>
      </w:r>
      <w:r>
        <w:rPr>
          <w:spacing w:val="1"/>
          <w:szCs w:val="22"/>
        </w:rPr>
        <w:t>i</w:t>
      </w:r>
      <w:r>
        <w:rPr>
          <w:szCs w:val="22"/>
        </w:rPr>
        <w:t>ņām</w:t>
      </w:r>
      <w:r>
        <w:rPr>
          <w:spacing w:val="-5"/>
          <w:szCs w:val="22"/>
        </w:rPr>
        <w:t xml:space="preserve"> </w:t>
      </w:r>
      <w:r>
        <w:rPr>
          <w:szCs w:val="22"/>
        </w:rPr>
        <w:t>– p</w:t>
      </w:r>
      <w:r>
        <w:rPr>
          <w:spacing w:val="1"/>
          <w:szCs w:val="22"/>
        </w:rPr>
        <w:t>i</w:t>
      </w:r>
      <w:r>
        <w:rPr>
          <w:szCs w:val="22"/>
        </w:rPr>
        <w:t>e</w:t>
      </w:r>
      <w:r>
        <w:rPr>
          <w:spacing w:val="-4"/>
          <w:szCs w:val="22"/>
        </w:rPr>
        <w:t>m</w:t>
      </w:r>
      <w:r>
        <w:rPr>
          <w:szCs w:val="22"/>
        </w:rPr>
        <w:t>ēra</w:t>
      </w:r>
      <w:r>
        <w:rPr>
          <w:spacing w:val="-4"/>
          <w:szCs w:val="22"/>
        </w:rPr>
        <w:t>m</w:t>
      </w:r>
      <w:r>
        <w:rPr>
          <w:szCs w:val="22"/>
        </w:rPr>
        <w:t>, nepār</w:t>
      </w:r>
      <w:r>
        <w:rPr>
          <w:spacing w:val="-3"/>
          <w:szCs w:val="22"/>
        </w:rPr>
        <w:t>e</w:t>
      </w:r>
      <w:r>
        <w:rPr>
          <w:spacing w:val="3"/>
          <w:szCs w:val="22"/>
        </w:rPr>
        <w:t>j</w:t>
      </w:r>
      <w:r>
        <w:rPr>
          <w:szCs w:val="22"/>
        </w:rPr>
        <w:t>o</w:t>
      </w:r>
      <w:r>
        <w:rPr>
          <w:spacing w:val="-2"/>
          <w:szCs w:val="22"/>
        </w:rPr>
        <w:t>š</w:t>
      </w:r>
      <w:r>
        <w:rPr>
          <w:szCs w:val="22"/>
        </w:rPr>
        <w:t>s d</w:t>
      </w:r>
      <w:r>
        <w:rPr>
          <w:spacing w:val="-2"/>
          <w:szCs w:val="22"/>
        </w:rPr>
        <w:t>r</w:t>
      </w:r>
      <w:r>
        <w:rPr>
          <w:szCs w:val="22"/>
        </w:rPr>
        <w:t>ud</w:t>
      </w:r>
      <w:r>
        <w:rPr>
          <w:spacing w:val="-3"/>
          <w:szCs w:val="22"/>
        </w:rPr>
        <w:t>z</w:t>
      </w:r>
      <w:r>
        <w:rPr>
          <w:spacing w:val="1"/>
          <w:szCs w:val="22"/>
        </w:rPr>
        <w:t>i</w:t>
      </w:r>
      <w:r>
        <w:rPr>
          <w:szCs w:val="22"/>
        </w:rPr>
        <w:t xml:space="preserve">s, </w:t>
      </w:r>
      <w:r>
        <w:rPr>
          <w:spacing w:val="-3"/>
          <w:szCs w:val="22"/>
        </w:rPr>
        <w:t>z</w:t>
      </w:r>
      <w:r>
        <w:rPr>
          <w:spacing w:val="1"/>
          <w:szCs w:val="22"/>
        </w:rPr>
        <w:t>il</w:t>
      </w:r>
      <w:r>
        <w:rPr>
          <w:szCs w:val="22"/>
        </w:rPr>
        <w:t>u</w:t>
      </w:r>
      <w:r>
        <w:rPr>
          <w:spacing w:val="-4"/>
          <w:szCs w:val="22"/>
        </w:rPr>
        <w:t>m</w:t>
      </w:r>
      <w:r>
        <w:rPr>
          <w:szCs w:val="22"/>
        </w:rPr>
        <w:t xml:space="preserve">u </w:t>
      </w:r>
      <w:r>
        <w:rPr>
          <w:spacing w:val="-3"/>
          <w:szCs w:val="22"/>
        </w:rPr>
        <w:t>v</w:t>
      </w:r>
      <w:r>
        <w:rPr>
          <w:szCs w:val="22"/>
        </w:rPr>
        <w:t>e</w:t>
      </w:r>
      <w:r>
        <w:rPr>
          <w:spacing w:val="1"/>
          <w:szCs w:val="22"/>
        </w:rPr>
        <w:t>i</w:t>
      </w:r>
      <w:r>
        <w:rPr>
          <w:szCs w:val="22"/>
        </w:rPr>
        <w:t>došanās,</w:t>
      </w:r>
      <w:r>
        <w:rPr>
          <w:spacing w:val="-3"/>
          <w:szCs w:val="22"/>
        </w:rPr>
        <w:t xml:space="preserve"> </w:t>
      </w:r>
      <w:r>
        <w:rPr>
          <w:szCs w:val="22"/>
        </w:rPr>
        <w:t>a</w:t>
      </w:r>
      <w:r>
        <w:rPr>
          <w:spacing w:val="-2"/>
          <w:szCs w:val="22"/>
        </w:rPr>
        <w:t>s</w:t>
      </w:r>
      <w:r>
        <w:rPr>
          <w:spacing w:val="1"/>
          <w:szCs w:val="22"/>
        </w:rPr>
        <w:t>i</w:t>
      </w:r>
      <w:r>
        <w:rPr>
          <w:szCs w:val="22"/>
        </w:rPr>
        <w:t>ņo</w:t>
      </w:r>
      <w:r>
        <w:rPr>
          <w:spacing w:val="-2"/>
          <w:szCs w:val="22"/>
        </w:rPr>
        <w:t>š</w:t>
      </w:r>
      <w:r>
        <w:rPr>
          <w:spacing w:val="-3"/>
          <w:szCs w:val="22"/>
        </w:rPr>
        <w:t>a</w:t>
      </w:r>
      <w:r>
        <w:rPr>
          <w:szCs w:val="22"/>
        </w:rPr>
        <w:t>na, b</w:t>
      </w:r>
      <w:r>
        <w:rPr>
          <w:spacing w:val="-3"/>
          <w:szCs w:val="22"/>
        </w:rPr>
        <w:t>ā</w:t>
      </w:r>
      <w:r>
        <w:rPr>
          <w:spacing w:val="1"/>
          <w:szCs w:val="22"/>
        </w:rPr>
        <w:t>l</w:t>
      </w:r>
      <w:r>
        <w:rPr>
          <w:szCs w:val="22"/>
        </w:rPr>
        <w:t>u</w:t>
      </w:r>
      <w:r>
        <w:rPr>
          <w:spacing w:val="-4"/>
          <w:szCs w:val="22"/>
        </w:rPr>
        <w:t>m</w:t>
      </w:r>
      <w:r>
        <w:rPr>
          <w:szCs w:val="22"/>
        </w:rPr>
        <w:t>s.</w:t>
      </w:r>
    </w:p>
    <w:p w14:paraId="50E1063B" w14:textId="77777777" w:rsidR="00F02279" w:rsidRDefault="00F02279">
      <w:pPr>
        <w:widowControl/>
        <w:kinsoku w:val="0"/>
        <w:overflowPunct w:val="0"/>
        <w:rPr>
          <w:szCs w:val="22"/>
        </w:rPr>
      </w:pPr>
    </w:p>
    <w:p w14:paraId="63B8D4A2" w14:textId="77777777" w:rsidR="00F02279" w:rsidRDefault="001B5169">
      <w:pPr>
        <w:keepNext/>
        <w:widowControl/>
        <w:kinsoku w:val="0"/>
        <w:overflowPunct w:val="0"/>
        <w:rPr>
          <w:szCs w:val="22"/>
        </w:rPr>
      </w:pPr>
      <w:r>
        <w:rPr>
          <w:szCs w:val="22"/>
        </w:rPr>
        <w:t>M</w:t>
      </w:r>
      <w:r>
        <w:rPr>
          <w:spacing w:val="1"/>
          <w:szCs w:val="22"/>
        </w:rPr>
        <w:t>i</w:t>
      </w:r>
      <w:r>
        <w:rPr>
          <w:szCs w:val="22"/>
        </w:rPr>
        <w:t>n</w:t>
      </w:r>
      <w:r>
        <w:rPr>
          <w:spacing w:val="-3"/>
          <w:szCs w:val="22"/>
        </w:rPr>
        <w:t>ē</w:t>
      </w:r>
      <w:r>
        <w:rPr>
          <w:spacing w:val="-2"/>
          <w:szCs w:val="22"/>
        </w:rPr>
        <w:t>t</w:t>
      </w:r>
      <w:r>
        <w:rPr>
          <w:spacing w:val="1"/>
          <w:szCs w:val="22"/>
        </w:rPr>
        <w:t>i</w:t>
      </w:r>
      <w:r>
        <w:rPr>
          <w:szCs w:val="22"/>
        </w:rPr>
        <w:t xml:space="preserve">e </w:t>
      </w:r>
      <w:r>
        <w:rPr>
          <w:spacing w:val="-2"/>
          <w:szCs w:val="22"/>
        </w:rPr>
        <w:t>s</w:t>
      </w:r>
      <w:r>
        <w:rPr>
          <w:spacing w:val="1"/>
          <w:szCs w:val="22"/>
        </w:rPr>
        <w:t>i</w:t>
      </w:r>
      <w:r>
        <w:rPr>
          <w:spacing w:val="-4"/>
          <w:szCs w:val="22"/>
        </w:rPr>
        <w:t>m</w:t>
      </w:r>
      <w:r>
        <w:rPr>
          <w:szCs w:val="22"/>
        </w:rPr>
        <w:t>p</w:t>
      </w:r>
      <w:r>
        <w:rPr>
          <w:spacing w:val="1"/>
          <w:szCs w:val="22"/>
        </w:rPr>
        <w:t>t</w:t>
      </w:r>
      <w:r>
        <w:rPr>
          <w:szCs w:val="22"/>
        </w:rPr>
        <w:t>o</w:t>
      </w:r>
      <w:r>
        <w:rPr>
          <w:spacing w:val="-4"/>
          <w:szCs w:val="22"/>
        </w:rPr>
        <w:t>m</w:t>
      </w:r>
      <w:r>
        <w:rPr>
          <w:szCs w:val="22"/>
        </w:rPr>
        <w:t>i</w:t>
      </w:r>
      <w:r>
        <w:rPr>
          <w:spacing w:val="1"/>
          <w:szCs w:val="22"/>
        </w:rPr>
        <w:t xml:space="preserve"> </w:t>
      </w:r>
      <w:r>
        <w:rPr>
          <w:spacing w:val="-3"/>
          <w:szCs w:val="22"/>
        </w:rPr>
        <w:t>v</w:t>
      </w:r>
      <w:r>
        <w:rPr>
          <w:szCs w:val="22"/>
        </w:rPr>
        <w:t>ar</w:t>
      </w:r>
      <w:r>
        <w:rPr>
          <w:spacing w:val="1"/>
          <w:szCs w:val="22"/>
        </w:rPr>
        <w:t xml:space="preserve"> </w:t>
      </w:r>
      <w:r>
        <w:rPr>
          <w:szCs w:val="22"/>
        </w:rPr>
        <w:t>būt</w:t>
      </w:r>
      <w:r>
        <w:rPr>
          <w:spacing w:val="1"/>
          <w:szCs w:val="22"/>
        </w:rPr>
        <w:t xml:space="preserve"> </w:t>
      </w:r>
      <w:r>
        <w:rPr>
          <w:spacing w:val="-3"/>
          <w:szCs w:val="22"/>
        </w:rPr>
        <w:t>z</w:t>
      </w:r>
      <w:r>
        <w:rPr>
          <w:spacing w:val="2"/>
          <w:szCs w:val="22"/>
        </w:rPr>
        <w:t>e</w:t>
      </w:r>
      <w:r>
        <w:rPr>
          <w:spacing w:val="-4"/>
          <w:szCs w:val="22"/>
        </w:rPr>
        <w:t>m</w:t>
      </w:r>
      <w:r>
        <w:rPr>
          <w:spacing w:val="2"/>
          <w:szCs w:val="22"/>
        </w:rPr>
        <w:t>ā</w:t>
      </w:r>
      <w:r>
        <w:rPr>
          <w:szCs w:val="22"/>
        </w:rPr>
        <w:t xml:space="preserve">k </w:t>
      </w:r>
      <w:r>
        <w:rPr>
          <w:spacing w:val="-4"/>
          <w:szCs w:val="22"/>
        </w:rPr>
        <w:t>m</w:t>
      </w:r>
      <w:r>
        <w:rPr>
          <w:spacing w:val="1"/>
          <w:szCs w:val="22"/>
        </w:rPr>
        <w:t>i</w:t>
      </w:r>
      <w:r>
        <w:rPr>
          <w:szCs w:val="22"/>
        </w:rPr>
        <w:t>nē</w:t>
      </w:r>
      <w:r>
        <w:rPr>
          <w:spacing w:val="1"/>
          <w:szCs w:val="22"/>
        </w:rPr>
        <w:t>to</w:t>
      </w:r>
      <w:r>
        <w:rPr>
          <w:spacing w:val="-4"/>
          <w:szCs w:val="22"/>
        </w:rPr>
        <w:t xml:space="preserve"> </w:t>
      </w:r>
      <w:r>
        <w:rPr>
          <w:szCs w:val="22"/>
        </w:rPr>
        <w:t>b</w:t>
      </w:r>
      <w:r>
        <w:rPr>
          <w:spacing w:val="1"/>
          <w:szCs w:val="22"/>
        </w:rPr>
        <w:t>l</w:t>
      </w:r>
      <w:r>
        <w:rPr>
          <w:spacing w:val="-3"/>
          <w:szCs w:val="22"/>
        </w:rPr>
        <w:t>ak</w:t>
      </w:r>
      <w:r>
        <w:rPr>
          <w:szCs w:val="22"/>
        </w:rPr>
        <w:t>usparā</w:t>
      </w:r>
      <w:r>
        <w:rPr>
          <w:spacing w:val="-3"/>
          <w:szCs w:val="22"/>
        </w:rPr>
        <w:t>d</w:t>
      </w:r>
      <w:r>
        <w:rPr>
          <w:spacing w:val="1"/>
          <w:szCs w:val="22"/>
        </w:rPr>
        <w:t>ī</w:t>
      </w:r>
      <w:r>
        <w:rPr>
          <w:szCs w:val="22"/>
        </w:rPr>
        <w:t>bu</w:t>
      </w:r>
      <w:r>
        <w:rPr>
          <w:spacing w:val="-4"/>
          <w:szCs w:val="22"/>
        </w:rPr>
        <w:t xml:space="preserve"> pazīmes</w:t>
      </w:r>
      <w:r>
        <w:rPr>
          <w:szCs w:val="22"/>
        </w:rPr>
        <w:t xml:space="preserve">, </w:t>
      </w:r>
      <w:r>
        <w:rPr>
          <w:spacing w:val="-3"/>
          <w:szCs w:val="22"/>
        </w:rPr>
        <w:t>k</w:t>
      </w:r>
      <w:r>
        <w:rPr>
          <w:szCs w:val="22"/>
        </w:rPr>
        <w:t>as no</w:t>
      </w:r>
      <w:r>
        <w:rPr>
          <w:spacing w:val="-3"/>
          <w:szCs w:val="22"/>
        </w:rPr>
        <w:t>v</w:t>
      </w:r>
      <w:r>
        <w:rPr>
          <w:szCs w:val="22"/>
        </w:rPr>
        <w:t>ēro</w:t>
      </w:r>
      <w:r>
        <w:rPr>
          <w:spacing w:val="-2"/>
          <w:szCs w:val="22"/>
        </w:rPr>
        <w:t>t</w:t>
      </w:r>
      <w:r>
        <w:rPr>
          <w:szCs w:val="22"/>
        </w:rPr>
        <w:t xml:space="preserve">as adalimumaba </w:t>
      </w:r>
      <w:r>
        <w:rPr>
          <w:spacing w:val="-2"/>
          <w:szCs w:val="22"/>
        </w:rPr>
        <w:t>l</w:t>
      </w:r>
      <w:r>
        <w:rPr>
          <w:spacing w:val="1"/>
          <w:szCs w:val="22"/>
        </w:rPr>
        <w:t>i</w:t>
      </w:r>
      <w:r>
        <w:rPr>
          <w:spacing w:val="-3"/>
          <w:szCs w:val="22"/>
        </w:rPr>
        <w:t>e</w:t>
      </w:r>
      <w:r>
        <w:rPr>
          <w:spacing w:val="1"/>
          <w:szCs w:val="22"/>
        </w:rPr>
        <w:t>t</w:t>
      </w:r>
      <w:r>
        <w:rPr>
          <w:szCs w:val="22"/>
        </w:rPr>
        <w:t>oš</w:t>
      </w:r>
      <w:r>
        <w:rPr>
          <w:spacing w:val="-3"/>
          <w:szCs w:val="22"/>
        </w:rPr>
        <w:t>a</w:t>
      </w:r>
      <w:r>
        <w:rPr>
          <w:szCs w:val="22"/>
        </w:rPr>
        <w:t xml:space="preserve">nas </w:t>
      </w:r>
      <w:r>
        <w:rPr>
          <w:spacing w:val="-3"/>
          <w:szCs w:val="22"/>
        </w:rPr>
        <w:t>g</w:t>
      </w:r>
      <w:r>
        <w:rPr>
          <w:szCs w:val="22"/>
        </w:rPr>
        <w:t>ad</w:t>
      </w:r>
      <w:r>
        <w:rPr>
          <w:spacing w:val="-2"/>
          <w:szCs w:val="22"/>
        </w:rPr>
        <w:t>ī</w:t>
      </w:r>
      <w:r>
        <w:rPr>
          <w:spacing w:val="3"/>
          <w:szCs w:val="22"/>
        </w:rPr>
        <w:t>j</w:t>
      </w:r>
      <w:r>
        <w:rPr>
          <w:szCs w:val="22"/>
        </w:rPr>
        <w:t>u</w:t>
      </w:r>
      <w:r>
        <w:rPr>
          <w:spacing w:val="-4"/>
          <w:szCs w:val="22"/>
        </w:rPr>
        <w:t>m</w:t>
      </w:r>
      <w:r>
        <w:rPr>
          <w:szCs w:val="22"/>
        </w:rPr>
        <w:t>ā.</w:t>
      </w:r>
    </w:p>
    <w:p w14:paraId="44C22477" w14:textId="77777777" w:rsidR="00F02279" w:rsidRDefault="00F02279">
      <w:pPr>
        <w:keepNext/>
        <w:widowControl/>
        <w:kinsoku w:val="0"/>
        <w:overflowPunct w:val="0"/>
        <w:rPr>
          <w:szCs w:val="22"/>
        </w:rPr>
      </w:pPr>
    </w:p>
    <w:p w14:paraId="66FDCC5C" w14:textId="77777777" w:rsidR="00F02279" w:rsidRDefault="001B5169">
      <w:pPr>
        <w:keepNext/>
        <w:widowControl/>
        <w:kinsoku w:val="0"/>
        <w:overflowPunct w:val="0"/>
        <w:rPr>
          <w:szCs w:val="22"/>
        </w:rPr>
      </w:pPr>
      <w:r>
        <w:rPr>
          <w:spacing w:val="-1"/>
          <w:szCs w:val="22"/>
        </w:rPr>
        <w:t>Ļ</w:t>
      </w:r>
      <w:r>
        <w:rPr>
          <w:szCs w:val="22"/>
        </w:rPr>
        <w:t>o</w:t>
      </w:r>
      <w:r>
        <w:rPr>
          <w:spacing w:val="1"/>
          <w:szCs w:val="22"/>
        </w:rPr>
        <w:t>t</w:t>
      </w:r>
      <w:r>
        <w:rPr>
          <w:szCs w:val="22"/>
        </w:rPr>
        <w:t>i</w:t>
      </w:r>
      <w:r>
        <w:rPr>
          <w:spacing w:val="1"/>
          <w:szCs w:val="22"/>
        </w:rPr>
        <w:t xml:space="preserve"> </w:t>
      </w:r>
      <w:r>
        <w:rPr>
          <w:spacing w:val="-3"/>
          <w:szCs w:val="22"/>
        </w:rPr>
        <w:t>b</w:t>
      </w:r>
      <w:r>
        <w:rPr>
          <w:spacing w:val="1"/>
          <w:szCs w:val="22"/>
        </w:rPr>
        <w:t>i</w:t>
      </w:r>
      <w:r>
        <w:rPr>
          <w:szCs w:val="22"/>
        </w:rPr>
        <w:t>e</w:t>
      </w:r>
      <w:r>
        <w:rPr>
          <w:spacing w:val="-3"/>
          <w:szCs w:val="22"/>
        </w:rPr>
        <w:t>ži</w:t>
      </w:r>
      <w:r>
        <w:rPr>
          <w:spacing w:val="-2"/>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w:t>
      </w:r>
      <w:r>
        <w:rPr>
          <w:spacing w:val="-3"/>
          <w:szCs w:val="22"/>
        </w:rPr>
        <w:t>v</w:t>
      </w:r>
      <w:r>
        <w:rPr>
          <w:szCs w:val="22"/>
        </w:rPr>
        <w:t>a</w:t>
      </w:r>
      <w:r>
        <w:rPr>
          <w:spacing w:val="1"/>
          <w:szCs w:val="22"/>
        </w:rPr>
        <w:t>i</w:t>
      </w:r>
      <w:r>
        <w:rPr>
          <w:szCs w:val="22"/>
        </w:rPr>
        <w:t>rāk</w:t>
      </w:r>
      <w:r>
        <w:rPr>
          <w:spacing w:val="-3"/>
          <w:szCs w:val="22"/>
        </w:rPr>
        <w:t xml:space="preserve"> nek</w:t>
      </w:r>
      <w:r>
        <w:rPr>
          <w:szCs w:val="22"/>
        </w:rPr>
        <w:t>ā 1 no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3195CB2D" w14:textId="77777777" w:rsidR="00F02279" w:rsidRDefault="001B5169">
      <w:pPr>
        <w:keepNext/>
        <w:widowControl/>
        <w:numPr>
          <w:ilvl w:val="0"/>
          <w:numId w:val="7"/>
        </w:numPr>
        <w:tabs>
          <w:tab w:val="left" w:pos="567"/>
        </w:tabs>
        <w:kinsoku w:val="0"/>
        <w:overflowPunct w:val="0"/>
        <w:ind w:left="567" w:hanging="567"/>
        <w:rPr>
          <w:spacing w:val="1"/>
          <w:szCs w:val="22"/>
        </w:rPr>
      </w:pPr>
      <w:r>
        <w:rPr>
          <w:spacing w:val="1"/>
          <w:szCs w:val="22"/>
        </w:rPr>
        <w:t>reakcijas injekcijas vietā (tai skaitā sāpes, pietūkums, apsārtums vai nieze);</w:t>
      </w:r>
    </w:p>
    <w:p w14:paraId="5AA04A73"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elpceļu infekcijas (tai skaitā saaukstēšanās, iesnas, deguna blakusdobumu infekcija, pneimonija);</w:t>
      </w:r>
    </w:p>
    <w:p w14:paraId="5254F41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galvassāpes;</w:t>
      </w:r>
    </w:p>
    <w:p w14:paraId="20252027"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sāpes vēderā;</w:t>
      </w:r>
    </w:p>
    <w:p w14:paraId="4B4F2D11"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slikta dūša un vemšana;</w:t>
      </w:r>
    </w:p>
    <w:p w14:paraId="3780C828" w14:textId="77777777" w:rsidR="00F02279" w:rsidRDefault="001B5169">
      <w:pPr>
        <w:widowControl/>
        <w:numPr>
          <w:ilvl w:val="0"/>
          <w:numId w:val="7"/>
        </w:numPr>
        <w:tabs>
          <w:tab w:val="left" w:pos="567"/>
        </w:tabs>
        <w:kinsoku w:val="0"/>
        <w:overflowPunct w:val="0"/>
        <w:ind w:left="567" w:hanging="567"/>
        <w:rPr>
          <w:spacing w:val="1"/>
          <w:szCs w:val="22"/>
        </w:rPr>
      </w:pPr>
      <w:r>
        <w:rPr>
          <w:spacing w:val="1"/>
          <w:szCs w:val="22"/>
        </w:rPr>
        <w:t>izsitumi;</w:t>
      </w:r>
    </w:p>
    <w:p w14:paraId="628B7E58" w14:textId="77777777" w:rsidR="00F02279" w:rsidRDefault="001B5169">
      <w:pPr>
        <w:widowControl/>
        <w:numPr>
          <w:ilvl w:val="0"/>
          <w:numId w:val="7"/>
        </w:numPr>
        <w:tabs>
          <w:tab w:val="left" w:pos="567"/>
        </w:tabs>
        <w:kinsoku w:val="0"/>
        <w:overflowPunct w:val="0"/>
        <w:ind w:left="567" w:hanging="567"/>
        <w:rPr>
          <w:szCs w:val="22"/>
        </w:rPr>
      </w:pPr>
      <w:r>
        <w:rPr>
          <w:spacing w:val="1"/>
          <w:szCs w:val="22"/>
        </w:rPr>
        <w:t>skeleta un muskuļu sāpes</w:t>
      </w:r>
      <w:r>
        <w:rPr>
          <w:szCs w:val="22"/>
        </w:rPr>
        <w:t>.</w:t>
      </w:r>
    </w:p>
    <w:p w14:paraId="1C7AF1AE" w14:textId="77777777" w:rsidR="00F02279" w:rsidRDefault="00F02279">
      <w:pPr>
        <w:widowControl/>
        <w:kinsoku w:val="0"/>
        <w:overflowPunct w:val="0"/>
        <w:rPr>
          <w:szCs w:val="22"/>
        </w:rPr>
      </w:pPr>
    </w:p>
    <w:p w14:paraId="33964F6B" w14:textId="77777777" w:rsidR="00F02279" w:rsidRDefault="001B5169">
      <w:pPr>
        <w:keepNext/>
        <w:widowControl/>
        <w:kinsoku w:val="0"/>
        <w:overflowPunct w:val="0"/>
        <w:rPr>
          <w:szCs w:val="22"/>
        </w:rPr>
      </w:pPr>
      <w:r>
        <w:rPr>
          <w:spacing w:val="-1"/>
          <w:szCs w:val="22"/>
        </w:rPr>
        <w:t>B</w:t>
      </w:r>
      <w:r>
        <w:rPr>
          <w:spacing w:val="1"/>
          <w:szCs w:val="22"/>
        </w:rPr>
        <w:t>i</w:t>
      </w:r>
      <w:r>
        <w:rPr>
          <w:szCs w:val="22"/>
        </w:rPr>
        <w:t>e</w:t>
      </w:r>
      <w:r>
        <w:rPr>
          <w:spacing w:val="-3"/>
          <w:szCs w:val="22"/>
        </w:rPr>
        <w:t xml:space="preserve">ži </w:t>
      </w:r>
      <w:r>
        <w:rPr>
          <w:szCs w:val="22"/>
        </w:rPr>
        <w:t>(</w:t>
      </w:r>
      <w:r>
        <w:rPr>
          <w:spacing w:val="-3"/>
          <w:szCs w:val="22"/>
        </w:rPr>
        <w:t>v</w:t>
      </w:r>
      <w:r>
        <w:rPr>
          <w:szCs w:val="22"/>
        </w:rPr>
        <w:t>ar</w:t>
      </w:r>
      <w:r>
        <w:rPr>
          <w:spacing w:val="-2"/>
          <w:szCs w:val="22"/>
        </w:rPr>
        <w:t xml:space="preserve"> </w:t>
      </w:r>
      <w:r>
        <w:rPr>
          <w:spacing w:val="1"/>
          <w:szCs w:val="22"/>
        </w:rPr>
        <w:t>skar</w:t>
      </w:r>
      <w:r>
        <w:rPr>
          <w:szCs w:val="22"/>
        </w:rPr>
        <w:t>t</w:t>
      </w:r>
      <w:r>
        <w:rPr>
          <w:spacing w:val="1"/>
          <w:szCs w:val="22"/>
        </w:rPr>
        <w:t xml:space="preserve"> lī</w:t>
      </w:r>
      <w:r>
        <w:rPr>
          <w:szCs w:val="22"/>
        </w:rPr>
        <w:t>dz</w:t>
      </w:r>
      <w:r>
        <w:rPr>
          <w:spacing w:val="-2"/>
          <w:szCs w:val="22"/>
        </w:rPr>
        <w:t xml:space="preserve"> </w:t>
      </w:r>
      <w:r>
        <w:rPr>
          <w:szCs w:val="22"/>
        </w:rPr>
        <w:t xml:space="preserve">1 </w:t>
      </w:r>
      <w:r>
        <w:rPr>
          <w:spacing w:val="-3"/>
          <w:szCs w:val="22"/>
        </w:rPr>
        <w:t>n</w:t>
      </w:r>
      <w:r>
        <w:rPr>
          <w:szCs w:val="22"/>
        </w:rPr>
        <w:t>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28717FFC" w14:textId="77777777" w:rsidR="00F02279" w:rsidRDefault="001B5169">
      <w:pPr>
        <w:widowControl/>
        <w:numPr>
          <w:ilvl w:val="0"/>
          <w:numId w:val="7"/>
        </w:numPr>
        <w:kinsoku w:val="0"/>
        <w:overflowPunct w:val="0"/>
        <w:ind w:left="567" w:hanging="567"/>
        <w:rPr>
          <w:spacing w:val="1"/>
          <w:szCs w:val="22"/>
        </w:rPr>
      </w:pPr>
      <w:r>
        <w:rPr>
          <w:szCs w:val="22"/>
        </w:rPr>
        <w:t xml:space="preserve">nopietnas </w:t>
      </w:r>
      <w:r>
        <w:rPr>
          <w:spacing w:val="1"/>
          <w:szCs w:val="22"/>
        </w:rPr>
        <w:t>infekcijas (tai skaitā asins saindēšanās un gripa);</w:t>
      </w:r>
    </w:p>
    <w:p w14:paraId="25479E4C" w14:textId="77777777" w:rsidR="00F02279" w:rsidRDefault="001B5169">
      <w:pPr>
        <w:widowControl/>
        <w:numPr>
          <w:ilvl w:val="0"/>
          <w:numId w:val="7"/>
        </w:numPr>
        <w:kinsoku w:val="0"/>
        <w:overflowPunct w:val="0"/>
        <w:ind w:left="567" w:hanging="567"/>
        <w:rPr>
          <w:spacing w:val="1"/>
          <w:szCs w:val="22"/>
        </w:rPr>
      </w:pPr>
      <w:r>
        <w:rPr>
          <w:szCs w:val="22"/>
        </w:rPr>
        <w:t>zarnu infekcijas (tai skaitā gastroenterīts);</w:t>
      </w:r>
    </w:p>
    <w:p w14:paraId="4790827B" w14:textId="77777777" w:rsidR="00F02279" w:rsidRDefault="001B5169">
      <w:pPr>
        <w:widowControl/>
        <w:numPr>
          <w:ilvl w:val="0"/>
          <w:numId w:val="7"/>
        </w:numPr>
        <w:kinsoku w:val="0"/>
        <w:overflowPunct w:val="0"/>
        <w:ind w:left="567" w:hanging="567"/>
        <w:rPr>
          <w:spacing w:val="1"/>
          <w:szCs w:val="22"/>
        </w:rPr>
      </w:pPr>
      <w:r>
        <w:rPr>
          <w:spacing w:val="1"/>
          <w:szCs w:val="22"/>
        </w:rPr>
        <w:t>ādas infekcijas (tai skaitā celulīts un jostas roze);</w:t>
      </w:r>
    </w:p>
    <w:p w14:paraId="0DEA7D5B" w14:textId="77777777" w:rsidR="00F02279" w:rsidRDefault="001B5169">
      <w:pPr>
        <w:widowControl/>
        <w:numPr>
          <w:ilvl w:val="0"/>
          <w:numId w:val="7"/>
        </w:numPr>
        <w:kinsoku w:val="0"/>
        <w:overflowPunct w:val="0"/>
        <w:ind w:left="567" w:hanging="567"/>
        <w:rPr>
          <w:spacing w:val="1"/>
          <w:szCs w:val="22"/>
        </w:rPr>
      </w:pPr>
      <w:r>
        <w:rPr>
          <w:spacing w:val="1"/>
          <w:szCs w:val="22"/>
        </w:rPr>
        <w:t>ausu infekcija;</w:t>
      </w:r>
    </w:p>
    <w:p w14:paraId="77D7C946" w14:textId="77777777" w:rsidR="00F02279" w:rsidRDefault="001B5169">
      <w:pPr>
        <w:widowControl/>
        <w:numPr>
          <w:ilvl w:val="0"/>
          <w:numId w:val="7"/>
        </w:numPr>
        <w:kinsoku w:val="0"/>
        <w:overflowPunct w:val="0"/>
        <w:ind w:left="567" w:hanging="567"/>
        <w:rPr>
          <w:spacing w:val="1"/>
          <w:szCs w:val="22"/>
        </w:rPr>
      </w:pPr>
      <w:r>
        <w:rPr>
          <w:spacing w:val="1"/>
          <w:szCs w:val="22"/>
        </w:rPr>
        <w:t>mutes dobuma infekcijas (tai skaitā zobu infekcijas un aukstumpumpas);</w:t>
      </w:r>
    </w:p>
    <w:p w14:paraId="2C516BA1" w14:textId="77777777" w:rsidR="00F02279" w:rsidRDefault="001B5169">
      <w:pPr>
        <w:widowControl/>
        <w:numPr>
          <w:ilvl w:val="0"/>
          <w:numId w:val="7"/>
        </w:numPr>
        <w:kinsoku w:val="0"/>
        <w:overflowPunct w:val="0"/>
        <w:ind w:left="567" w:hanging="567"/>
        <w:rPr>
          <w:spacing w:val="1"/>
          <w:szCs w:val="22"/>
        </w:rPr>
      </w:pPr>
      <w:r>
        <w:rPr>
          <w:spacing w:val="1"/>
          <w:szCs w:val="22"/>
        </w:rPr>
        <w:t>dzimumceļu infekcijas;</w:t>
      </w:r>
    </w:p>
    <w:p w14:paraId="4A9ADA3A" w14:textId="77777777" w:rsidR="00F02279" w:rsidRDefault="001B5169">
      <w:pPr>
        <w:widowControl/>
        <w:numPr>
          <w:ilvl w:val="0"/>
          <w:numId w:val="7"/>
        </w:numPr>
        <w:kinsoku w:val="0"/>
        <w:overflowPunct w:val="0"/>
        <w:ind w:left="567" w:hanging="567"/>
        <w:rPr>
          <w:spacing w:val="1"/>
          <w:szCs w:val="22"/>
        </w:rPr>
      </w:pPr>
      <w:r>
        <w:rPr>
          <w:spacing w:val="1"/>
          <w:szCs w:val="22"/>
        </w:rPr>
        <w:t>urīnceļu infekcijas;</w:t>
      </w:r>
    </w:p>
    <w:p w14:paraId="31B2BBA3" w14:textId="77777777" w:rsidR="00F02279" w:rsidRDefault="001B5169">
      <w:pPr>
        <w:widowControl/>
        <w:numPr>
          <w:ilvl w:val="0"/>
          <w:numId w:val="7"/>
        </w:numPr>
        <w:kinsoku w:val="0"/>
        <w:overflowPunct w:val="0"/>
        <w:ind w:left="567" w:hanging="567"/>
        <w:rPr>
          <w:spacing w:val="1"/>
          <w:szCs w:val="22"/>
        </w:rPr>
      </w:pPr>
      <w:r>
        <w:rPr>
          <w:spacing w:val="1"/>
          <w:szCs w:val="22"/>
        </w:rPr>
        <w:t>sēnīšu infekcijas;</w:t>
      </w:r>
    </w:p>
    <w:p w14:paraId="30D52A84" w14:textId="77777777" w:rsidR="00F02279" w:rsidRDefault="001B5169">
      <w:pPr>
        <w:widowControl/>
        <w:numPr>
          <w:ilvl w:val="0"/>
          <w:numId w:val="7"/>
        </w:numPr>
        <w:kinsoku w:val="0"/>
        <w:overflowPunct w:val="0"/>
        <w:ind w:left="567" w:hanging="567"/>
        <w:rPr>
          <w:spacing w:val="1"/>
          <w:szCs w:val="22"/>
        </w:rPr>
      </w:pPr>
      <w:r>
        <w:rPr>
          <w:spacing w:val="1"/>
          <w:szCs w:val="22"/>
        </w:rPr>
        <w:t>locītavu infekcijas;</w:t>
      </w:r>
    </w:p>
    <w:p w14:paraId="7CCCDCAC" w14:textId="77777777" w:rsidR="00F02279" w:rsidRDefault="001B5169">
      <w:pPr>
        <w:widowControl/>
        <w:numPr>
          <w:ilvl w:val="0"/>
          <w:numId w:val="7"/>
        </w:numPr>
        <w:kinsoku w:val="0"/>
        <w:overflowPunct w:val="0"/>
        <w:ind w:left="567" w:hanging="567"/>
        <w:rPr>
          <w:spacing w:val="1"/>
          <w:szCs w:val="22"/>
        </w:rPr>
      </w:pPr>
      <w:r>
        <w:rPr>
          <w:spacing w:val="1"/>
          <w:szCs w:val="22"/>
        </w:rPr>
        <w:t>labdabīgi audzēji;</w:t>
      </w:r>
    </w:p>
    <w:p w14:paraId="5A3AA0B4" w14:textId="77777777" w:rsidR="00F02279" w:rsidRDefault="001B5169">
      <w:pPr>
        <w:widowControl/>
        <w:numPr>
          <w:ilvl w:val="0"/>
          <w:numId w:val="7"/>
        </w:numPr>
        <w:kinsoku w:val="0"/>
        <w:overflowPunct w:val="0"/>
        <w:ind w:left="567" w:hanging="567"/>
        <w:rPr>
          <w:spacing w:val="1"/>
          <w:szCs w:val="22"/>
        </w:rPr>
      </w:pPr>
      <w:r>
        <w:rPr>
          <w:spacing w:val="1"/>
          <w:szCs w:val="22"/>
        </w:rPr>
        <w:t>ādas vēzis;</w:t>
      </w:r>
    </w:p>
    <w:p w14:paraId="1633FABA" w14:textId="77777777" w:rsidR="00F02279" w:rsidRDefault="001B5169">
      <w:pPr>
        <w:widowControl/>
        <w:numPr>
          <w:ilvl w:val="0"/>
          <w:numId w:val="7"/>
        </w:numPr>
        <w:kinsoku w:val="0"/>
        <w:overflowPunct w:val="0"/>
        <w:ind w:left="567" w:hanging="567"/>
        <w:rPr>
          <w:spacing w:val="1"/>
          <w:szCs w:val="22"/>
        </w:rPr>
      </w:pPr>
      <w:r>
        <w:rPr>
          <w:spacing w:val="1"/>
          <w:szCs w:val="22"/>
        </w:rPr>
        <w:t>alerģiskas reakcijas (tai skaitā sezonāla alerģija);</w:t>
      </w:r>
    </w:p>
    <w:p w14:paraId="6326632C" w14:textId="77777777" w:rsidR="00F02279" w:rsidRDefault="001B5169">
      <w:pPr>
        <w:widowControl/>
        <w:numPr>
          <w:ilvl w:val="0"/>
          <w:numId w:val="7"/>
        </w:numPr>
        <w:kinsoku w:val="0"/>
        <w:overflowPunct w:val="0"/>
        <w:ind w:left="567" w:hanging="567"/>
        <w:rPr>
          <w:spacing w:val="1"/>
          <w:szCs w:val="22"/>
        </w:rPr>
      </w:pPr>
      <w:r>
        <w:rPr>
          <w:spacing w:val="1"/>
          <w:szCs w:val="22"/>
        </w:rPr>
        <w:t>dehidratācija;</w:t>
      </w:r>
    </w:p>
    <w:p w14:paraId="52B77243" w14:textId="77777777" w:rsidR="00F02279" w:rsidRDefault="001B5169">
      <w:pPr>
        <w:widowControl/>
        <w:numPr>
          <w:ilvl w:val="0"/>
          <w:numId w:val="7"/>
        </w:numPr>
        <w:kinsoku w:val="0"/>
        <w:overflowPunct w:val="0"/>
        <w:ind w:left="567" w:hanging="567"/>
        <w:rPr>
          <w:spacing w:val="1"/>
          <w:szCs w:val="22"/>
        </w:rPr>
      </w:pPr>
      <w:r>
        <w:rPr>
          <w:spacing w:val="1"/>
          <w:szCs w:val="22"/>
        </w:rPr>
        <w:t>garastāvokļa svārstības (tai skaitā depresija);</w:t>
      </w:r>
    </w:p>
    <w:p w14:paraId="62A76807" w14:textId="77777777" w:rsidR="00F02279" w:rsidRDefault="001B5169">
      <w:pPr>
        <w:widowControl/>
        <w:numPr>
          <w:ilvl w:val="0"/>
          <w:numId w:val="7"/>
        </w:numPr>
        <w:kinsoku w:val="0"/>
        <w:overflowPunct w:val="0"/>
        <w:ind w:left="567" w:hanging="567"/>
        <w:rPr>
          <w:spacing w:val="1"/>
          <w:szCs w:val="22"/>
        </w:rPr>
      </w:pPr>
      <w:r>
        <w:rPr>
          <w:spacing w:val="1"/>
          <w:szCs w:val="22"/>
        </w:rPr>
        <w:t>trauksme;</w:t>
      </w:r>
    </w:p>
    <w:p w14:paraId="4B4EBFC4" w14:textId="77777777" w:rsidR="00F02279" w:rsidRDefault="001B5169">
      <w:pPr>
        <w:widowControl/>
        <w:numPr>
          <w:ilvl w:val="0"/>
          <w:numId w:val="7"/>
        </w:numPr>
        <w:kinsoku w:val="0"/>
        <w:overflowPunct w:val="0"/>
        <w:ind w:left="567" w:hanging="567"/>
        <w:rPr>
          <w:spacing w:val="1"/>
          <w:szCs w:val="22"/>
        </w:rPr>
      </w:pPr>
      <w:r>
        <w:rPr>
          <w:spacing w:val="1"/>
          <w:szCs w:val="22"/>
        </w:rPr>
        <w:t>grūtības aizmigt;</w:t>
      </w:r>
    </w:p>
    <w:p w14:paraId="271F9946" w14:textId="77777777" w:rsidR="00F02279" w:rsidRDefault="001B5169">
      <w:pPr>
        <w:widowControl/>
        <w:numPr>
          <w:ilvl w:val="0"/>
          <w:numId w:val="7"/>
        </w:numPr>
        <w:kinsoku w:val="0"/>
        <w:overflowPunct w:val="0"/>
        <w:ind w:left="567" w:hanging="567"/>
        <w:rPr>
          <w:spacing w:val="1"/>
          <w:szCs w:val="22"/>
        </w:rPr>
      </w:pPr>
      <w:r>
        <w:rPr>
          <w:spacing w:val="1"/>
          <w:szCs w:val="22"/>
        </w:rPr>
        <w:t>jušanas traucējumi, piemēram, tirpšana, durstīšanas sajūta un nejutība;</w:t>
      </w:r>
    </w:p>
    <w:p w14:paraId="0247C875" w14:textId="77777777" w:rsidR="00F02279" w:rsidRDefault="001B5169">
      <w:pPr>
        <w:widowControl/>
        <w:numPr>
          <w:ilvl w:val="0"/>
          <w:numId w:val="7"/>
        </w:numPr>
        <w:kinsoku w:val="0"/>
        <w:overflowPunct w:val="0"/>
        <w:ind w:left="567" w:hanging="567"/>
        <w:rPr>
          <w:spacing w:val="1"/>
          <w:szCs w:val="22"/>
        </w:rPr>
      </w:pPr>
      <w:r>
        <w:rPr>
          <w:spacing w:val="1"/>
          <w:szCs w:val="22"/>
        </w:rPr>
        <w:t>migrēna;</w:t>
      </w:r>
    </w:p>
    <w:p w14:paraId="16E1E28F" w14:textId="77777777" w:rsidR="00F02279" w:rsidRDefault="001B5169">
      <w:pPr>
        <w:widowControl/>
        <w:numPr>
          <w:ilvl w:val="0"/>
          <w:numId w:val="7"/>
        </w:numPr>
        <w:kinsoku w:val="0"/>
        <w:overflowPunct w:val="0"/>
        <w:ind w:left="567" w:hanging="567"/>
        <w:rPr>
          <w:spacing w:val="1"/>
          <w:szCs w:val="22"/>
        </w:rPr>
      </w:pPr>
      <w:r>
        <w:rPr>
          <w:spacing w:val="1"/>
          <w:szCs w:val="22"/>
        </w:rPr>
        <w:t>nervu saknīšu nospiedums (tai skaitā muguras lejasdaļas sāpes un kāju sāpes);</w:t>
      </w:r>
    </w:p>
    <w:p w14:paraId="72BD4850" w14:textId="77777777" w:rsidR="00F02279" w:rsidRDefault="001B5169">
      <w:pPr>
        <w:widowControl/>
        <w:numPr>
          <w:ilvl w:val="0"/>
          <w:numId w:val="7"/>
        </w:numPr>
        <w:kinsoku w:val="0"/>
        <w:overflowPunct w:val="0"/>
        <w:ind w:left="567" w:hanging="567"/>
        <w:rPr>
          <w:spacing w:val="1"/>
          <w:szCs w:val="22"/>
        </w:rPr>
      </w:pPr>
      <w:r>
        <w:rPr>
          <w:spacing w:val="1"/>
          <w:szCs w:val="22"/>
        </w:rPr>
        <w:t>redzes traucējumi;</w:t>
      </w:r>
    </w:p>
    <w:p w14:paraId="628C1707" w14:textId="77777777" w:rsidR="00F02279" w:rsidRDefault="001B5169">
      <w:pPr>
        <w:widowControl/>
        <w:numPr>
          <w:ilvl w:val="0"/>
          <w:numId w:val="7"/>
        </w:numPr>
        <w:kinsoku w:val="0"/>
        <w:overflowPunct w:val="0"/>
        <w:ind w:left="567" w:hanging="567"/>
        <w:rPr>
          <w:spacing w:val="1"/>
          <w:szCs w:val="22"/>
        </w:rPr>
      </w:pPr>
      <w:r>
        <w:rPr>
          <w:spacing w:val="1"/>
          <w:szCs w:val="22"/>
        </w:rPr>
        <w:t>acu iekaisums;</w:t>
      </w:r>
    </w:p>
    <w:p w14:paraId="335C4C06" w14:textId="77777777" w:rsidR="00F02279" w:rsidRDefault="001B5169">
      <w:pPr>
        <w:widowControl/>
        <w:numPr>
          <w:ilvl w:val="0"/>
          <w:numId w:val="7"/>
        </w:numPr>
        <w:kinsoku w:val="0"/>
        <w:overflowPunct w:val="0"/>
        <w:ind w:left="567" w:hanging="567"/>
        <w:rPr>
          <w:spacing w:val="1"/>
          <w:szCs w:val="22"/>
        </w:rPr>
      </w:pPr>
      <w:r>
        <w:rPr>
          <w:spacing w:val="1"/>
          <w:szCs w:val="22"/>
        </w:rPr>
        <w:t>plakstiņu iekaisums un acu pietūkums;</w:t>
      </w:r>
    </w:p>
    <w:p w14:paraId="76DD4BE8" w14:textId="77777777" w:rsidR="00F02279" w:rsidRDefault="001B5169">
      <w:pPr>
        <w:widowControl/>
        <w:numPr>
          <w:ilvl w:val="0"/>
          <w:numId w:val="7"/>
        </w:numPr>
        <w:kinsoku w:val="0"/>
        <w:overflowPunct w:val="0"/>
        <w:ind w:left="567" w:hanging="567"/>
        <w:rPr>
          <w:spacing w:val="1"/>
          <w:szCs w:val="22"/>
        </w:rPr>
      </w:pPr>
      <w:r>
        <w:rPr>
          <w:spacing w:val="1"/>
          <w:szCs w:val="22"/>
        </w:rPr>
        <w:t xml:space="preserve">vertigo </w:t>
      </w:r>
      <w:r>
        <w:rPr>
          <w:szCs w:val="22"/>
        </w:rPr>
        <w:t>(reibonis vai griešanās sajūta</w:t>
      </w:r>
      <w:r>
        <w:rPr>
          <w:spacing w:val="1"/>
          <w:szCs w:val="22"/>
        </w:rPr>
        <w:t>;</w:t>
      </w:r>
    </w:p>
    <w:p w14:paraId="22B5F94C" w14:textId="77777777" w:rsidR="00F02279" w:rsidRDefault="001B5169">
      <w:pPr>
        <w:widowControl/>
        <w:numPr>
          <w:ilvl w:val="0"/>
          <w:numId w:val="7"/>
        </w:numPr>
        <w:kinsoku w:val="0"/>
        <w:overflowPunct w:val="0"/>
        <w:ind w:left="567" w:hanging="567"/>
        <w:rPr>
          <w:spacing w:val="1"/>
          <w:szCs w:val="22"/>
        </w:rPr>
      </w:pPr>
      <w:r>
        <w:rPr>
          <w:spacing w:val="1"/>
          <w:szCs w:val="22"/>
        </w:rPr>
        <w:t>sajūta, ka sirds darbojas ļoti ātri;</w:t>
      </w:r>
    </w:p>
    <w:p w14:paraId="3A298F62" w14:textId="77777777" w:rsidR="00F02279" w:rsidRDefault="001B5169">
      <w:pPr>
        <w:widowControl/>
        <w:numPr>
          <w:ilvl w:val="0"/>
          <w:numId w:val="7"/>
        </w:numPr>
        <w:kinsoku w:val="0"/>
        <w:overflowPunct w:val="0"/>
        <w:ind w:left="567" w:hanging="567"/>
        <w:rPr>
          <w:spacing w:val="1"/>
          <w:szCs w:val="22"/>
        </w:rPr>
      </w:pPr>
      <w:r>
        <w:rPr>
          <w:spacing w:val="1"/>
          <w:szCs w:val="22"/>
        </w:rPr>
        <w:t>paaugstināts asinsspiediens;</w:t>
      </w:r>
    </w:p>
    <w:p w14:paraId="676E73F9" w14:textId="77777777" w:rsidR="00F02279" w:rsidRDefault="001B5169">
      <w:pPr>
        <w:widowControl/>
        <w:numPr>
          <w:ilvl w:val="0"/>
          <w:numId w:val="7"/>
        </w:numPr>
        <w:kinsoku w:val="0"/>
        <w:overflowPunct w:val="0"/>
        <w:ind w:left="567" w:hanging="567"/>
        <w:rPr>
          <w:spacing w:val="1"/>
          <w:szCs w:val="22"/>
        </w:rPr>
      </w:pPr>
      <w:r>
        <w:rPr>
          <w:spacing w:val="1"/>
          <w:szCs w:val="22"/>
        </w:rPr>
        <w:t>pietvīkums;</w:t>
      </w:r>
    </w:p>
    <w:p w14:paraId="1363FB57" w14:textId="77777777" w:rsidR="00F02279" w:rsidRDefault="001B5169">
      <w:pPr>
        <w:widowControl/>
        <w:numPr>
          <w:ilvl w:val="0"/>
          <w:numId w:val="7"/>
        </w:numPr>
        <w:kinsoku w:val="0"/>
        <w:overflowPunct w:val="0"/>
        <w:ind w:left="567" w:hanging="567"/>
        <w:rPr>
          <w:spacing w:val="1"/>
          <w:szCs w:val="22"/>
        </w:rPr>
      </w:pPr>
      <w:r>
        <w:rPr>
          <w:spacing w:val="1"/>
          <w:szCs w:val="22"/>
        </w:rPr>
        <w:t>hematoma;</w:t>
      </w:r>
    </w:p>
    <w:p w14:paraId="7DADF0F3" w14:textId="77777777" w:rsidR="00F02279" w:rsidRDefault="001B5169">
      <w:pPr>
        <w:widowControl/>
        <w:numPr>
          <w:ilvl w:val="0"/>
          <w:numId w:val="7"/>
        </w:numPr>
        <w:kinsoku w:val="0"/>
        <w:overflowPunct w:val="0"/>
        <w:ind w:left="567" w:hanging="567"/>
        <w:rPr>
          <w:spacing w:val="1"/>
          <w:szCs w:val="22"/>
        </w:rPr>
      </w:pPr>
      <w:r>
        <w:rPr>
          <w:spacing w:val="1"/>
          <w:szCs w:val="22"/>
        </w:rPr>
        <w:t>klepus;</w:t>
      </w:r>
    </w:p>
    <w:p w14:paraId="15018AE6" w14:textId="77777777" w:rsidR="00F02279" w:rsidRDefault="001B5169">
      <w:pPr>
        <w:widowControl/>
        <w:numPr>
          <w:ilvl w:val="0"/>
          <w:numId w:val="7"/>
        </w:numPr>
        <w:kinsoku w:val="0"/>
        <w:overflowPunct w:val="0"/>
        <w:ind w:left="567" w:hanging="567"/>
        <w:rPr>
          <w:spacing w:val="1"/>
          <w:szCs w:val="22"/>
        </w:rPr>
      </w:pPr>
      <w:r>
        <w:rPr>
          <w:spacing w:val="1"/>
          <w:szCs w:val="22"/>
        </w:rPr>
        <w:t>astma;</w:t>
      </w:r>
    </w:p>
    <w:p w14:paraId="773A4D54" w14:textId="77777777" w:rsidR="00F02279" w:rsidRDefault="001B5169">
      <w:pPr>
        <w:widowControl/>
        <w:numPr>
          <w:ilvl w:val="0"/>
          <w:numId w:val="7"/>
        </w:numPr>
        <w:kinsoku w:val="0"/>
        <w:overflowPunct w:val="0"/>
        <w:ind w:left="567" w:hanging="567"/>
        <w:rPr>
          <w:spacing w:val="1"/>
          <w:szCs w:val="22"/>
        </w:rPr>
      </w:pPr>
      <w:r>
        <w:rPr>
          <w:spacing w:val="1"/>
          <w:szCs w:val="22"/>
        </w:rPr>
        <w:t>elpas trūkums;</w:t>
      </w:r>
    </w:p>
    <w:p w14:paraId="12B57D10" w14:textId="77777777" w:rsidR="00F02279" w:rsidRDefault="001B5169">
      <w:pPr>
        <w:widowControl/>
        <w:numPr>
          <w:ilvl w:val="0"/>
          <w:numId w:val="7"/>
        </w:numPr>
        <w:kinsoku w:val="0"/>
        <w:overflowPunct w:val="0"/>
        <w:ind w:left="567" w:hanging="567"/>
        <w:rPr>
          <w:spacing w:val="1"/>
          <w:szCs w:val="22"/>
        </w:rPr>
      </w:pPr>
      <w:r>
        <w:rPr>
          <w:spacing w:val="1"/>
          <w:szCs w:val="22"/>
        </w:rPr>
        <w:t>kuņģa un zarnu trakta asiņošana;</w:t>
      </w:r>
    </w:p>
    <w:p w14:paraId="578B97DE" w14:textId="77777777" w:rsidR="00F02279" w:rsidRDefault="001B5169">
      <w:pPr>
        <w:widowControl/>
        <w:numPr>
          <w:ilvl w:val="0"/>
          <w:numId w:val="7"/>
        </w:numPr>
        <w:kinsoku w:val="0"/>
        <w:overflowPunct w:val="0"/>
        <w:ind w:left="567" w:hanging="567"/>
        <w:rPr>
          <w:spacing w:val="1"/>
          <w:szCs w:val="22"/>
        </w:rPr>
      </w:pPr>
      <w:r>
        <w:rPr>
          <w:spacing w:val="1"/>
          <w:szCs w:val="22"/>
        </w:rPr>
        <w:t>dispepsija (gremošanas traucējumi, meteorisms, dedzināšana aiz krūšu kaula);</w:t>
      </w:r>
    </w:p>
    <w:p w14:paraId="214DFD50" w14:textId="77777777" w:rsidR="00F02279" w:rsidRDefault="001B5169">
      <w:pPr>
        <w:widowControl/>
        <w:numPr>
          <w:ilvl w:val="0"/>
          <w:numId w:val="7"/>
        </w:numPr>
        <w:kinsoku w:val="0"/>
        <w:overflowPunct w:val="0"/>
        <w:ind w:left="567" w:hanging="567"/>
        <w:rPr>
          <w:spacing w:val="1"/>
          <w:szCs w:val="22"/>
        </w:rPr>
      </w:pPr>
      <w:r>
        <w:rPr>
          <w:spacing w:val="1"/>
          <w:szCs w:val="22"/>
        </w:rPr>
        <w:t>skābes atviļņa slimība;</w:t>
      </w:r>
    </w:p>
    <w:p w14:paraId="47FB9B7C" w14:textId="77777777" w:rsidR="00F02279" w:rsidRDefault="001B5169">
      <w:pPr>
        <w:widowControl/>
        <w:numPr>
          <w:ilvl w:val="0"/>
          <w:numId w:val="7"/>
        </w:numPr>
        <w:kinsoku w:val="0"/>
        <w:overflowPunct w:val="0"/>
        <w:ind w:left="567" w:hanging="567"/>
        <w:rPr>
          <w:spacing w:val="1"/>
          <w:szCs w:val="22"/>
        </w:rPr>
      </w:pPr>
      <w:r>
        <w:rPr>
          <w:spacing w:val="1"/>
          <w:szCs w:val="22"/>
        </w:rPr>
        <w:t>sausais sindroms (tai skaitā sausas acis un sausa mute);</w:t>
      </w:r>
    </w:p>
    <w:p w14:paraId="1A88D172" w14:textId="77777777" w:rsidR="00F02279" w:rsidRDefault="001B5169">
      <w:pPr>
        <w:widowControl/>
        <w:numPr>
          <w:ilvl w:val="0"/>
          <w:numId w:val="7"/>
        </w:numPr>
        <w:kinsoku w:val="0"/>
        <w:overflowPunct w:val="0"/>
        <w:ind w:left="567" w:hanging="567"/>
        <w:rPr>
          <w:spacing w:val="1"/>
          <w:szCs w:val="22"/>
        </w:rPr>
      </w:pPr>
      <w:r>
        <w:rPr>
          <w:spacing w:val="1"/>
          <w:szCs w:val="22"/>
        </w:rPr>
        <w:t>nieze;</w:t>
      </w:r>
    </w:p>
    <w:p w14:paraId="0DD7BD63" w14:textId="77777777" w:rsidR="00F02279" w:rsidRDefault="001B5169">
      <w:pPr>
        <w:widowControl/>
        <w:numPr>
          <w:ilvl w:val="0"/>
          <w:numId w:val="7"/>
        </w:numPr>
        <w:kinsoku w:val="0"/>
        <w:overflowPunct w:val="0"/>
        <w:ind w:left="567" w:hanging="567"/>
        <w:rPr>
          <w:spacing w:val="1"/>
          <w:szCs w:val="22"/>
        </w:rPr>
      </w:pPr>
      <w:r>
        <w:rPr>
          <w:spacing w:val="1"/>
          <w:szCs w:val="22"/>
        </w:rPr>
        <w:t>niezoši izsitumi;</w:t>
      </w:r>
    </w:p>
    <w:p w14:paraId="28893092" w14:textId="77777777" w:rsidR="00F02279" w:rsidRDefault="001B5169">
      <w:pPr>
        <w:widowControl/>
        <w:numPr>
          <w:ilvl w:val="0"/>
          <w:numId w:val="7"/>
        </w:numPr>
        <w:kinsoku w:val="0"/>
        <w:overflowPunct w:val="0"/>
        <w:ind w:left="567" w:hanging="567"/>
        <w:rPr>
          <w:spacing w:val="1"/>
          <w:szCs w:val="22"/>
        </w:rPr>
      </w:pPr>
      <w:r>
        <w:rPr>
          <w:spacing w:val="1"/>
          <w:szCs w:val="22"/>
        </w:rPr>
        <w:t>asinsizplūdumi;</w:t>
      </w:r>
    </w:p>
    <w:p w14:paraId="32190DF5" w14:textId="77777777" w:rsidR="00F02279" w:rsidRDefault="001B5169">
      <w:pPr>
        <w:widowControl/>
        <w:numPr>
          <w:ilvl w:val="0"/>
          <w:numId w:val="7"/>
        </w:numPr>
        <w:kinsoku w:val="0"/>
        <w:overflowPunct w:val="0"/>
        <w:ind w:left="567" w:hanging="567"/>
        <w:rPr>
          <w:spacing w:val="1"/>
          <w:szCs w:val="22"/>
        </w:rPr>
      </w:pPr>
      <w:r>
        <w:rPr>
          <w:spacing w:val="1"/>
          <w:szCs w:val="22"/>
        </w:rPr>
        <w:t>ādas iekaisums (piemēram, ekzēma);</w:t>
      </w:r>
    </w:p>
    <w:p w14:paraId="06393D55" w14:textId="77777777" w:rsidR="00F02279" w:rsidRDefault="001B5169">
      <w:pPr>
        <w:widowControl/>
        <w:numPr>
          <w:ilvl w:val="0"/>
          <w:numId w:val="7"/>
        </w:numPr>
        <w:kinsoku w:val="0"/>
        <w:overflowPunct w:val="0"/>
        <w:ind w:left="567" w:hanging="567"/>
        <w:rPr>
          <w:spacing w:val="1"/>
          <w:szCs w:val="22"/>
        </w:rPr>
      </w:pPr>
      <w:r>
        <w:rPr>
          <w:spacing w:val="1"/>
          <w:szCs w:val="22"/>
        </w:rPr>
        <w:t>roku un kāju pirkstu nagu lūšana;</w:t>
      </w:r>
    </w:p>
    <w:p w14:paraId="5CF2AABD" w14:textId="77777777" w:rsidR="00F02279" w:rsidRDefault="001B5169">
      <w:pPr>
        <w:widowControl/>
        <w:numPr>
          <w:ilvl w:val="0"/>
          <w:numId w:val="7"/>
        </w:numPr>
        <w:kinsoku w:val="0"/>
        <w:overflowPunct w:val="0"/>
        <w:ind w:left="567" w:hanging="567"/>
        <w:rPr>
          <w:spacing w:val="1"/>
          <w:szCs w:val="22"/>
        </w:rPr>
      </w:pPr>
      <w:r>
        <w:rPr>
          <w:spacing w:val="1"/>
          <w:szCs w:val="22"/>
        </w:rPr>
        <w:t>pastiprināta svīšana;</w:t>
      </w:r>
    </w:p>
    <w:p w14:paraId="648CEBBA" w14:textId="77777777" w:rsidR="00F02279" w:rsidRDefault="001B5169">
      <w:pPr>
        <w:widowControl/>
        <w:numPr>
          <w:ilvl w:val="0"/>
          <w:numId w:val="7"/>
        </w:numPr>
        <w:kinsoku w:val="0"/>
        <w:overflowPunct w:val="0"/>
        <w:ind w:left="567" w:hanging="567"/>
        <w:rPr>
          <w:spacing w:val="1"/>
          <w:szCs w:val="22"/>
        </w:rPr>
      </w:pPr>
      <w:r>
        <w:rPr>
          <w:spacing w:val="1"/>
          <w:szCs w:val="22"/>
        </w:rPr>
        <w:t>matu izkrišana;</w:t>
      </w:r>
    </w:p>
    <w:p w14:paraId="0D3C1AF6" w14:textId="77777777" w:rsidR="00F02279" w:rsidRDefault="001B5169">
      <w:pPr>
        <w:widowControl/>
        <w:numPr>
          <w:ilvl w:val="0"/>
          <w:numId w:val="7"/>
        </w:numPr>
        <w:kinsoku w:val="0"/>
        <w:overflowPunct w:val="0"/>
        <w:ind w:left="567" w:hanging="567"/>
        <w:rPr>
          <w:spacing w:val="1"/>
          <w:szCs w:val="22"/>
        </w:rPr>
      </w:pPr>
      <w:r>
        <w:rPr>
          <w:spacing w:val="1"/>
          <w:szCs w:val="22"/>
        </w:rPr>
        <w:t>psoriāzes rašanās vai pastiprināšanās;</w:t>
      </w:r>
    </w:p>
    <w:p w14:paraId="55E3016B" w14:textId="77777777" w:rsidR="00F02279" w:rsidRDefault="001B5169">
      <w:pPr>
        <w:widowControl/>
        <w:numPr>
          <w:ilvl w:val="0"/>
          <w:numId w:val="7"/>
        </w:numPr>
        <w:kinsoku w:val="0"/>
        <w:overflowPunct w:val="0"/>
        <w:ind w:left="567" w:hanging="567"/>
        <w:rPr>
          <w:spacing w:val="1"/>
          <w:szCs w:val="22"/>
        </w:rPr>
      </w:pPr>
      <w:r>
        <w:rPr>
          <w:spacing w:val="1"/>
          <w:szCs w:val="22"/>
        </w:rPr>
        <w:t>muskuļu spazmas;</w:t>
      </w:r>
    </w:p>
    <w:p w14:paraId="00BA4C9A" w14:textId="77777777" w:rsidR="00F02279" w:rsidRDefault="001B5169">
      <w:pPr>
        <w:widowControl/>
        <w:numPr>
          <w:ilvl w:val="0"/>
          <w:numId w:val="7"/>
        </w:numPr>
        <w:kinsoku w:val="0"/>
        <w:overflowPunct w:val="0"/>
        <w:ind w:left="567" w:hanging="567"/>
        <w:rPr>
          <w:spacing w:val="1"/>
          <w:szCs w:val="22"/>
        </w:rPr>
      </w:pPr>
      <w:r>
        <w:rPr>
          <w:spacing w:val="1"/>
          <w:szCs w:val="22"/>
        </w:rPr>
        <w:t>asinis urīnā;</w:t>
      </w:r>
    </w:p>
    <w:p w14:paraId="0619648D" w14:textId="77777777" w:rsidR="00F02279" w:rsidRDefault="001B5169">
      <w:pPr>
        <w:widowControl/>
        <w:numPr>
          <w:ilvl w:val="0"/>
          <w:numId w:val="7"/>
        </w:numPr>
        <w:kinsoku w:val="0"/>
        <w:overflowPunct w:val="0"/>
        <w:ind w:left="567" w:hanging="567"/>
        <w:rPr>
          <w:spacing w:val="1"/>
          <w:szCs w:val="22"/>
        </w:rPr>
      </w:pPr>
      <w:r>
        <w:rPr>
          <w:spacing w:val="1"/>
          <w:szCs w:val="22"/>
        </w:rPr>
        <w:t>nieru darbības traucējumi;</w:t>
      </w:r>
    </w:p>
    <w:p w14:paraId="173315F8" w14:textId="77777777" w:rsidR="00F02279" w:rsidRDefault="001B5169">
      <w:pPr>
        <w:widowControl/>
        <w:numPr>
          <w:ilvl w:val="0"/>
          <w:numId w:val="7"/>
        </w:numPr>
        <w:kinsoku w:val="0"/>
        <w:overflowPunct w:val="0"/>
        <w:ind w:left="567" w:hanging="567"/>
        <w:rPr>
          <w:spacing w:val="1"/>
          <w:szCs w:val="22"/>
        </w:rPr>
      </w:pPr>
      <w:r>
        <w:rPr>
          <w:spacing w:val="1"/>
          <w:szCs w:val="22"/>
        </w:rPr>
        <w:t>sāpes krūtīs;</w:t>
      </w:r>
    </w:p>
    <w:p w14:paraId="1DDE9888" w14:textId="77777777" w:rsidR="00F02279" w:rsidRDefault="001B5169">
      <w:pPr>
        <w:widowControl/>
        <w:numPr>
          <w:ilvl w:val="0"/>
          <w:numId w:val="7"/>
        </w:numPr>
        <w:kinsoku w:val="0"/>
        <w:overflowPunct w:val="0"/>
        <w:ind w:left="567" w:hanging="567"/>
        <w:rPr>
          <w:spacing w:val="1"/>
          <w:szCs w:val="22"/>
        </w:rPr>
      </w:pPr>
      <w:r>
        <w:rPr>
          <w:spacing w:val="1"/>
          <w:szCs w:val="22"/>
        </w:rPr>
        <w:t>tūska;</w:t>
      </w:r>
    </w:p>
    <w:p w14:paraId="7F8E4DE9" w14:textId="77777777" w:rsidR="00F02279" w:rsidRDefault="001B5169">
      <w:pPr>
        <w:widowControl/>
        <w:numPr>
          <w:ilvl w:val="0"/>
          <w:numId w:val="7"/>
        </w:numPr>
        <w:kinsoku w:val="0"/>
        <w:overflowPunct w:val="0"/>
        <w:ind w:left="567" w:hanging="567"/>
        <w:rPr>
          <w:spacing w:val="1"/>
          <w:szCs w:val="22"/>
        </w:rPr>
      </w:pPr>
      <w:r>
        <w:rPr>
          <w:spacing w:val="1"/>
          <w:szCs w:val="22"/>
        </w:rPr>
        <w:t>drudzis;</w:t>
      </w:r>
    </w:p>
    <w:p w14:paraId="114FD204" w14:textId="77777777" w:rsidR="00F02279" w:rsidRDefault="001B5169">
      <w:pPr>
        <w:widowControl/>
        <w:numPr>
          <w:ilvl w:val="0"/>
          <w:numId w:val="7"/>
        </w:numPr>
        <w:kinsoku w:val="0"/>
        <w:overflowPunct w:val="0"/>
        <w:ind w:left="567" w:hanging="567"/>
        <w:rPr>
          <w:spacing w:val="1"/>
          <w:szCs w:val="22"/>
        </w:rPr>
      </w:pPr>
      <w:r>
        <w:rPr>
          <w:spacing w:val="1"/>
          <w:szCs w:val="22"/>
        </w:rPr>
        <w:t>trombocītu skaita mazināšanās asinīs ar paaugstinātu asiņošanas vai asinsizplūdumu risku;</w:t>
      </w:r>
    </w:p>
    <w:p w14:paraId="3E38AC5C" w14:textId="77777777" w:rsidR="00F02279" w:rsidRDefault="001B5169">
      <w:pPr>
        <w:widowControl/>
        <w:numPr>
          <w:ilvl w:val="0"/>
          <w:numId w:val="7"/>
        </w:numPr>
        <w:kinsoku w:val="0"/>
        <w:overflowPunct w:val="0"/>
        <w:ind w:left="567" w:hanging="567"/>
        <w:rPr>
          <w:szCs w:val="22"/>
        </w:rPr>
      </w:pPr>
      <w:r>
        <w:rPr>
          <w:spacing w:val="1"/>
          <w:szCs w:val="22"/>
        </w:rPr>
        <w:t>dzīšanas traucējumi</w:t>
      </w:r>
      <w:r>
        <w:rPr>
          <w:szCs w:val="22"/>
        </w:rPr>
        <w:t>.</w:t>
      </w:r>
    </w:p>
    <w:p w14:paraId="1F391526" w14:textId="77777777" w:rsidR="00F02279" w:rsidRDefault="00F02279">
      <w:pPr>
        <w:widowControl/>
        <w:kinsoku w:val="0"/>
        <w:overflowPunct w:val="0"/>
        <w:rPr>
          <w:szCs w:val="22"/>
        </w:rPr>
      </w:pPr>
    </w:p>
    <w:p w14:paraId="6BED1078" w14:textId="77777777" w:rsidR="00F02279" w:rsidRDefault="001B5169">
      <w:pPr>
        <w:keepNext/>
        <w:widowControl/>
        <w:kinsoku w:val="0"/>
        <w:overflowPunct w:val="0"/>
        <w:rPr>
          <w:szCs w:val="22"/>
        </w:rPr>
      </w:pPr>
      <w:r>
        <w:rPr>
          <w:spacing w:val="-1"/>
          <w:szCs w:val="22"/>
        </w:rPr>
        <w:t>R</w:t>
      </w:r>
      <w:r>
        <w:rPr>
          <w:szCs w:val="22"/>
        </w:rPr>
        <w:t>e</w:t>
      </w:r>
      <w:r>
        <w:rPr>
          <w:spacing w:val="1"/>
          <w:szCs w:val="22"/>
        </w:rPr>
        <w:t>t</w:t>
      </w:r>
      <w:r>
        <w:rPr>
          <w:szCs w:val="22"/>
        </w:rPr>
        <w:t>āk</w:t>
      </w:r>
      <w:r>
        <w:rPr>
          <w:spacing w:val="-3"/>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lī</w:t>
      </w:r>
      <w:r>
        <w:rPr>
          <w:szCs w:val="22"/>
        </w:rPr>
        <w:t>dz</w:t>
      </w:r>
      <w:r>
        <w:rPr>
          <w:spacing w:val="-2"/>
          <w:szCs w:val="22"/>
        </w:rPr>
        <w:t xml:space="preserve"> </w:t>
      </w:r>
      <w:r>
        <w:rPr>
          <w:szCs w:val="22"/>
        </w:rPr>
        <w:t xml:space="preserve">1 </w:t>
      </w:r>
      <w:r>
        <w:rPr>
          <w:spacing w:val="-3"/>
          <w:szCs w:val="22"/>
        </w:rPr>
        <w:t>n</w:t>
      </w:r>
      <w:r>
        <w:rPr>
          <w:szCs w:val="22"/>
        </w:rPr>
        <w:t>o 100 </w:t>
      </w:r>
      <w:r>
        <w:rPr>
          <w:spacing w:val="-3"/>
          <w:szCs w:val="22"/>
        </w:rPr>
        <w:t>c</w:t>
      </w:r>
      <w:r>
        <w:rPr>
          <w:spacing w:val="1"/>
          <w:szCs w:val="22"/>
        </w:rPr>
        <w:t>il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009DB83E" w14:textId="77777777" w:rsidR="00F02279" w:rsidRDefault="001B5169">
      <w:pPr>
        <w:widowControl/>
        <w:numPr>
          <w:ilvl w:val="0"/>
          <w:numId w:val="7"/>
        </w:numPr>
        <w:tabs>
          <w:tab w:val="left" w:pos="567"/>
        </w:tabs>
        <w:kinsoku w:val="0"/>
        <w:overflowPunct w:val="0"/>
        <w:ind w:left="567" w:hanging="567"/>
        <w:rPr>
          <w:szCs w:val="22"/>
        </w:rPr>
      </w:pPr>
      <w:r>
        <w:rPr>
          <w:szCs w:val="22"/>
        </w:rPr>
        <w:t>opor</w:t>
      </w:r>
      <w:r>
        <w:rPr>
          <w:spacing w:val="-2"/>
          <w:szCs w:val="22"/>
        </w:rPr>
        <w:t>t</w:t>
      </w:r>
      <w:r>
        <w:rPr>
          <w:szCs w:val="22"/>
        </w:rPr>
        <w:t>ūn</w:t>
      </w:r>
      <w:r>
        <w:rPr>
          <w:spacing w:val="-2"/>
          <w:szCs w:val="22"/>
        </w:rPr>
        <w:t>i</w:t>
      </w:r>
      <w:r>
        <w:rPr>
          <w:szCs w:val="22"/>
        </w:rPr>
        <w:t>stis</w:t>
      </w:r>
      <w:r>
        <w:rPr>
          <w:spacing w:val="-3"/>
          <w:szCs w:val="22"/>
        </w:rPr>
        <w:t>k</w:t>
      </w:r>
      <w:r>
        <w:rPr>
          <w:szCs w:val="22"/>
        </w:rPr>
        <w:t xml:space="preserve">ās </w:t>
      </w:r>
      <w:r>
        <w:rPr>
          <w:spacing w:val="1"/>
          <w:szCs w:val="22"/>
        </w:rPr>
        <w:t>i</w:t>
      </w:r>
      <w:r>
        <w:rPr>
          <w:spacing w:val="-3"/>
          <w:szCs w:val="22"/>
        </w:rPr>
        <w:t>n</w:t>
      </w:r>
      <w:r>
        <w:rPr>
          <w:szCs w:val="22"/>
        </w:rPr>
        <w:t>fe</w:t>
      </w:r>
      <w:r>
        <w:rPr>
          <w:spacing w:val="-3"/>
          <w:szCs w:val="22"/>
        </w:rPr>
        <w:t>k</w:t>
      </w:r>
      <w:r>
        <w:rPr>
          <w:szCs w:val="22"/>
        </w:rPr>
        <w:t>c</w:t>
      </w:r>
      <w:r>
        <w:rPr>
          <w:spacing w:val="-2"/>
          <w:szCs w:val="22"/>
        </w:rPr>
        <w:t>i</w:t>
      </w:r>
      <w:r>
        <w:rPr>
          <w:spacing w:val="1"/>
          <w:szCs w:val="22"/>
        </w:rPr>
        <w:t>j</w:t>
      </w:r>
      <w:r>
        <w:rPr>
          <w:szCs w:val="22"/>
        </w:rPr>
        <w:t>as</w:t>
      </w:r>
      <w:r>
        <w:rPr>
          <w:spacing w:val="-2"/>
          <w:szCs w:val="22"/>
        </w:rPr>
        <w:t xml:space="preserve"> </w:t>
      </w:r>
      <w:r>
        <w:rPr>
          <w:szCs w:val="22"/>
        </w:rPr>
        <w:t>(</w:t>
      </w:r>
      <w:r>
        <w:rPr>
          <w:spacing w:val="-2"/>
          <w:szCs w:val="22"/>
        </w:rPr>
        <w:t>t</w:t>
      </w:r>
      <w:r>
        <w:rPr>
          <w:szCs w:val="22"/>
        </w:rPr>
        <w:t>ai</w:t>
      </w:r>
      <w:r>
        <w:rPr>
          <w:spacing w:val="-2"/>
          <w:szCs w:val="22"/>
        </w:rPr>
        <w:t xml:space="preserve"> </w:t>
      </w:r>
      <w:r>
        <w:rPr>
          <w:szCs w:val="22"/>
        </w:rPr>
        <w:t>s</w:t>
      </w:r>
      <w:r>
        <w:rPr>
          <w:spacing w:val="-3"/>
          <w:szCs w:val="22"/>
        </w:rPr>
        <w:t>k</w:t>
      </w:r>
      <w:r>
        <w:rPr>
          <w:szCs w:val="22"/>
        </w:rPr>
        <w:t>a</w:t>
      </w:r>
      <w:r>
        <w:rPr>
          <w:spacing w:val="1"/>
          <w:szCs w:val="22"/>
        </w:rPr>
        <w:t>it</w:t>
      </w:r>
      <w:r>
        <w:rPr>
          <w:szCs w:val="22"/>
        </w:rPr>
        <w:t>ā</w:t>
      </w:r>
      <w:r>
        <w:rPr>
          <w:spacing w:val="-2"/>
          <w:szCs w:val="22"/>
        </w:rPr>
        <w:t xml:space="preserve"> </w:t>
      </w:r>
      <w:r>
        <w:rPr>
          <w:spacing w:val="1"/>
          <w:szCs w:val="22"/>
        </w:rPr>
        <w:t>t</w:t>
      </w:r>
      <w:r>
        <w:rPr>
          <w:szCs w:val="22"/>
        </w:rPr>
        <w:t>ub</w:t>
      </w:r>
      <w:r>
        <w:rPr>
          <w:spacing w:val="-3"/>
          <w:szCs w:val="22"/>
        </w:rPr>
        <w:t>e</w:t>
      </w:r>
      <w:r>
        <w:rPr>
          <w:szCs w:val="22"/>
        </w:rPr>
        <w:t>r</w:t>
      </w:r>
      <w:r>
        <w:rPr>
          <w:spacing w:val="-3"/>
          <w:szCs w:val="22"/>
        </w:rPr>
        <w:t>k</w:t>
      </w:r>
      <w:r>
        <w:rPr>
          <w:szCs w:val="22"/>
        </w:rPr>
        <w:t>u</w:t>
      </w:r>
      <w:r>
        <w:rPr>
          <w:spacing w:val="1"/>
          <w:szCs w:val="22"/>
        </w:rPr>
        <w:t>l</w:t>
      </w:r>
      <w:r>
        <w:rPr>
          <w:szCs w:val="22"/>
        </w:rPr>
        <w:t>o</w:t>
      </w:r>
      <w:r>
        <w:rPr>
          <w:spacing w:val="-3"/>
          <w:szCs w:val="22"/>
        </w:rPr>
        <w:t>z</w:t>
      </w:r>
      <w:r>
        <w:rPr>
          <w:szCs w:val="22"/>
        </w:rPr>
        <w:t xml:space="preserve">e un </w:t>
      </w:r>
      <w:r>
        <w:rPr>
          <w:spacing w:val="-3"/>
          <w:szCs w:val="22"/>
        </w:rPr>
        <w:t>c</w:t>
      </w:r>
      <w:r>
        <w:rPr>
          <w:spacing w:val="1"/>
          <w:szCs w:val="22"/>
        </w:rPr>
        <w:t>i</w:t>
      </w:r>
      <w:r>
        <w:rPr>
          <w:spacing w:val="-2"/>
          <w:szCs w:val="22"/>
        </w:rPr>
        <w:t>t</w:t>
      </w:r>
      <w:r>
        <w:rPr>
          <w:szCs w:val="22"/>
        </w:rPr>
        <w:t>as</w:t>
      </w:r>
      <w:r>
        <w:rPr>
          <w:spacing w:val="-2"/>
          <w:szCs w:val="22"/>
        </w:rPr>
        <w:t xml:space="preserve"> i</w:t>
      </w:r>
      <w:r>
        <w:rPr>
          <w:szCs w:val="22"/>
        </w:rPr>
        <w:t>nfe</w:t>
      </w:r>
      <w:r>
        <w:rPr>
          <w:spacing w:val="-3"/>
          <w:szCs w:val="22"/>
        </w:rPr>
        <w:t>k</w:t>
      </w:r>
      <w:r>
        <w:rPr>
          <w:szCs w:val="22"/>
        </w:rPr>
        <w:t>c</w:t>
      </w:r>
      <w:r>
        <w:rPr>
          <w:spacing w:val="-2"/>
          <w:szCs w:val="22"/>
        </w:rPr>
        <w:t>i</w:t>
      </w:r>
      <w:r>
        <w:rPr>
          <w:spacing w:val="1"/>
          <w:szCs w:val="22"/>
        </w:rPr>
        <w:t>j</w:t>
      </w:r>
      <w:r>
        <w:rPr>
          <w:szCs w:val="22"/>
        </w:rPr>
        <w:t xml:space="preserve">as, </w:t>
      </w:r>
      <w:r>
        <w:rPr>
          <w:spacing w:val="-3"/>
          <w:szCs w:val="22"/>
        </w:rPr>
        <w:t>k</w:t>
      </w:r>
      <w:r>
        <w:rPr>
          <w:szCs w:val="22"/>
        </w:rPr>
        <w:t>as</w:t>
      </w:r>
      <w:r>
        <w:rPr>
          <w:spacing w:val="-2"/>
          <w:szCs w:val="22"/>
        </w:rPr>
        <w:t xml:space="preserve"> </w:t>
      </w:r>
      <w:r>
        <w:rPr>
          <w:szCs w:val="22"/>
        </w:rPr>
        <w:t>ro</w:t>
      </w:r>
      <w:r>
        <w:rPr>
          <w:spacing w:val="-1"/>
          <w:szCs w:val="22"/>
        </w:rPr>
        <w:t>d</w:t>
      </w:r>
      <w:r>
        <w:rPr>
          <w:spacing w:val="-3"/>
          <w:szCs w:val="22"/>
        </w:rPr>
        <w:t>a</w:t>
      </w:r>
      <w:r>
        <w:rPr>
          <w:szCs w:val="22"/>
        </w:rPr>
        <w:t>s,</w:t>
      </w:r>
      <w:r>
        <w:rPr>
          <w:spacing w:val="-3"/>
          <w:szCs w:val="22"/>
        </w:rPr>
        <w:t xml:space="preserve"> </w:t>
      </w:r>
      <w:r>
        <w:rPr>
          <w:spacing w:val="1"/>
          <w:szCs w:val="22"/>
        </w:rPr>
        <w:t>j</w:t>
      </w:r>
      <w:r>
        <w:rPr>
          <w:szCs w:val="22"/>
        </w:rPr>
        <w:t>a sa</w:t>
      </w:r>
      <w:r>
        <w:rPr>
          <w:spacing w:val="-4"/>
          <w:szCs w:val="22"/>
        </w:rPr>
        <w:t>m</w:t>
      </w:r>
      <w:r>
        <w:rPr>
          <w:szCs w:val="22"/>
        </w:rPr>
        <w:t>a</w:t>
      </w:r>
      <w:r>
        <w:rPr>
          <w:spacing w:val="-3"/>
          <w:szCs w:val="22"/>
        </w:rPr>
        <w:t>z</w:t>
      </w:r>
      <w:r>
        <w:rPr>
          <w:spacing w:val="1"/>
          <w:szCs w:val="22"/>
        </w:rPr>
        <w:t>i</w:t>
      </w:r>
      <w:r>
        <w:rPr>
          <w:szCs w:val="22"/>
        </w:rPr>
        <w:t>nās or</w:t>
      </w:r>
      <w:r>
        <w:rPr>
          <w:spacing w:val="-3"/>
          <w:szCs w:val="22"/>
        </w:rPr>
        <w:t>g</w:t>
      </w:r>
      <w:r>
        <w:rPr>
          <w:szCs w:val="22"/>
        </w:rPr>
        <w:t>an</w:t>
      </w:r>
      <w:r>
        <w:rPr>
          <w:spacing w:val="1"/>
          <w:szCs w:val="22"/>
        </w:rPr>
        <w:t>i</w:t>
      </w:r>
      <w:r>
        <w:rPr>
          <w:szCs w:val="22"/>
        </w:rPr>
        <w:t>s</w:t>
      </w:r>
      <w:r>
        <w:rPr>
          <w:spacing w:val="-4"/>
          <w:szCs w:val="22"/>
        </w:rPr>
        <w:t>m</w:t>
      </w:r>
      <w:r>
        <w:rPr>
          <w:szCs w:val="22"/>
        </w:rPr>
        <w:t>a pr</w:t>
      </w:r>
      <w:r>
        <w:rPr>
          <w:spacing w:val="-3"/>
          <w:szCs w:val="22"/>
        </w:rPr>
        <w:t>e</w:t>
      </w:r>
      <w:r>
        <w:rPr>
          <w:spacing w:val="1"/>
          <w:szCs w:val="22"/>
        </w:rPr>
        <w:t>t</w:t>
      </w:r>
      <w:r>
        <w:rPr>
          <w:szCs w:val="22"/>
        </w:rPr>
        <w:t>oš</w:t>
      </w:r>
      <w:r>
        <w:rPr>
          <w:spacing w:val="-3"/>
          <w:szCs w:val="22"/>
        </w:rPr>
        <w:t>a</w:t>
      </w:r>
      <w:r>
        <w:rPr>
          <w:szCs w:val="22"/>
        </w:rPr>
        <w:t>nās</w:t>
      </w:r>
      <w:r>
        <w:rPr>
          <w:spacing w:val="-2"/>
          <w:szCs w:val="22"/>
        </w:rPr>
        <w:t xml:space="preserve"> </w:t>
      </w:r>
      <w:r>
        <w:rPr>
          <w:szCs w:val="22"/>
        </w:rPr>
        <w:t>sp</w:t>
      </w:r>
      <w:r>
        <w:rPr>
          <w:spacing w:val="-3"/>
          <w:szCs w:val="22"/>
        </w:rPr>
        <w:t>ē</w:t>
      </w:r>
      <w:r>
        <w:rPr>
          <w:spacing w:val="1"/>
          <w:szCs w:val="22"/>
        </w:rPr>
        <w:t>j</w:t>
      </w:r>
      <w:r>
        <w:rPr>
          <w:szCs w:val="22"/>
        </w:rPr>
        <w:t>a</w:t>
      </w:r>
      <w:r>
        <w:rPr>
          <w:spacing w:val="-2"/>
          <w:szCs w:val="22"/>
        </w:rPr>
        <w:t xml:space="preserve"> </w:t>
      </w:r>
      <w:r>
        <w:rPr>
          <w:spacing w:val="1"/>
          <w:szCs w:val="22"/>
        </w:rPr>
        <w:t>i</w:t>
      </w:r>
      <w:r>
        <w:rPr>
          <w:szCs w:val="22"/>
        </w:rPr>
        <w:t>n</w:t>
      </w:r>
      <w:r>
        <w:rPr>
          <w:spacing w:val="-2"/>
          <w:szCs w:val="22"/>
        </w:rPr>
        <w:t>f</w:t>
      </w:r>
      <w:r>
        <w:rPr>
          <w:szCs w:val="22"/>
        </w:rPr>
        <w:t>e</w:t>
      </w:r>
      <w:r>
        <w:rPr>
          <w:spacing w:val="-3"/>
          <w:szCs w:val="22"/>
        </w:rPr>
        <w:t>k</w:t>
      </w:r>
      <w:r>
        <w:rPr>
          <w:szCs w:val="22"/>
        </w:rPr>
        <w:t>c</w:t>
      </w:r>
      <w:r>
        <w:rPr>
          <w:spacing w:val="-2"/>
          <w:szCs w:val="22"/>
        </w:rPr>
        <w:t>i</w:t>
      </w:r>
      <w:r>
        <w:rPr>
          <w:spacing w:val="3"/>
          <w:szCs w:val="22"/>
        </w:rPr>
        <w:t>j</w:t>
      </w:r>
      <w:r>
        <w:rPr>
          <w:spacing w:val="-3"/>
          <w:szCs w:val="22"/>
        </w:rPr>
        <w:t>a</w:t>
      </w:r>
      <w:r>
        <w:rPr>
          <w:spacing w:val="1"/>
          <w:szCs w:val="22"/>
        </w:rPr>
        <w:t>i</w:t>
      </w:r>
      <w:r>
        <w:rPr>
          <w:spacing w:val="-2"/>
          <w:szCs w:val="22"/>
        </w:rPr>
        <w:t>)</w:t>
      </w:r>
      <w:r>
        <w:rPr>
          <w:szCs w:val="22"/>
        </w:rPr>
        <w:t>;</w:t>
      </w:r>
    </w:p>
    <w:p w14:paraId="3DB1E4B0" w14:textId="77777777" w:rsidR="00F02279" w:rsidRDefault="001B5169">
      <w:pPr>
        <w:widowControl/>
        <w:numPr>
          <w:ilvl w:val="0"/>
          <w:numId w:val="7"/>
        </w:numPr>
        <w:tabs>
          <w:tab w:val="left" w:pos="567"/>
        </w:tabs>
        <w:kinsoku w:val="0"/>
        <w:overflowPunct w:val="0"/>
        <w:ind w:left="567" w:hanging="567"/>
        <w:rPr>
          <w:szCs w:val="22"/>
        </w:rPr>
      </w:pPr>
      <w:r>
        <w:rPr>
          <w:szCs w:val="22"/>
        </w:rPr>
        <w:t>neiroloģiskas infekcijas (tai skaitā vīrusu meningīts);</w:t>
      </w:r>
    </w:p>
    <w:p w14:paraId="6C9EF653" w14:textId="77777777" w:rsidR="00F02279" w:rsidRDefault="001B5169">
      <w:pPr>
        <w:widowControl/>
        <w:numPr>
          <w:ilvl w:val="0"/>
          <w:numId w:val="7"/>
        </w:numPr>
        <w:tabs>
          <w:tab w:val="left" w:pos="567"/>
        </w:tabs>
        <w:kinsoku w:val="0"/>
        <w:overflowPunct w:val="0"/>
        <w:ind w:left="567" w:hanging="567"/>
        <w:rPr>
          <w:szCs w:val="22"/>
        </w:rPr>
      </w:pPr>
      <w:r>
        <w:rPr>
          <w:szCs w:val="22"/>
        </w:rPr>
        <w:t>acu infekcijas;</w:t>
      </w:r>
    </w:p>
    <w:p w14:paraId="295CB0E9" w14:textId="77777777" w:rsidR="00F02279" w:rsidRDefault="001B5169">
      <w:pPr>
        <w:widowControl/>
        <w:numPr>
          <w:ilvl w:val="0"/>
          <w:numId w:val="7"/>
        </w:numPr>
        <w:tabs>
          <w:tab w:val="left" w:pos="567"/>
        </w:tabs>
        <w:kinsoku w:val="0"/>
        <w:overflowPunct w:val="0"/>
        <w:ind w:left="567" w:hanging="567"/>
        <w:rPr>
          <w:szCs w:val="22"/>
        </w:rPr>
      </w:pPr>
      <w:r>
        <w:rPr>
          <w:szCs w:val="22"/>
        </w:rPr>
        <w:t>bakteriālas infekcijas;</w:t>
      </w:r>
    </w:p>
    <w:p w14:paraId="63FB9DB4" w14:textId="77777777" w:rsidR="00F02279" w:rsidRDefault="001B5169">
      <w:pPr>
        <w:widowControl/>
        <w:numPr>
          <w:ilvl w:val="0"/>
          <w:numId w:val="7"/>
        </w:numPr>
        <w:tabs>
          <w:tab w:val="left" w:pos="567"/>
        </w:tabs>
        <w:kinsoku w:val="0"/>
        <w:overflowPunct w:val="0"/>
        <w:ind w:left="567" w:hanging="567"/>
        <w:rPr>
          <w:szCs w:val="22"/>
        </w:rPr>
      </w:pPr>
      <w:r>
        <w:rPr>
          <w:szCs w:val="22"/>
        </w:rPr>
        <w:t>divertikulīts (resno zarnu iekaisums un infekcija);</w:t>
      </w:r>
    </w:p>
    <w:p w14:paraId="46DDF209" w14:textId="77777777" w:rsidR="00F02279" w:rsidRDefault="001B5169">
      <w:pPr>
        <w:widowControl/>
        <w:numPr>
          <w:ilvl w:val="0"/>
          <w:numId w:val="7"/>
        </w:numPr>
        <w:tabs>
          <w:tab w:val="left" w:pos="567"/>
        </w:tabs>
        <w:kinsoku w:val="0"/>
        <w:overflowPunct w:val="0"/>
        <w:ind w:left="567" w:hanging="567"/>
        <w:rPr>
          <w:szCs w:val="22"/>
        </w:rPr>
      </w:pPr>
      <w:r>
        <w:rPr>
          <w:szCs w:val="22"/>
        </w:rPr>
        <w:t>vēzis, ieskaitot vēzi, kas skar limfātisko sistēmu (limfoma), un melanomu (ādas vēzis);</w:t>
      </w:r>
    </w:p>
    <w:p w14:paraId="4B9B0F79" w14:textId="77777777" w:rsidR="00F02279" w:rsidRDefault="001B5169">
      <w:pPr>
        <w:widowControl/>
        <w:numPr>
          <w:ilvl w:val="0"/>
          <w:numId w:val="7"/>
        </w:numPr>
        <w:tabs>
          <w:tab w:val="left" w:pos="567"/>
        </w:tabs>
        <w:kinsoku w:val="0"/>
        <w:overflowPunct w:val="0"/>
        <w:ind w:left="567" w:hanging="567"/>
        <w:rPr>
          <w:szCs w:val="22"/>
        </w:rPr>
      </w:pPr>
      <w:r>
        <w:rPr>
          <w:szCs w:val="22"/>
        </w:rPr>
        <w:t>imūni traucējumi, kas var skart plaušas, ādu un limfmezglus (biežāk izpaužas kā sarkoidoze);</w:t>
      </w:r>
    </w:p>
    <w:p w14:paraId="16AD6462" w14:textId="77777777" w:rsidR="00F02279" w:rsidRDefault="001B5169">
      <w:pPr>
        <w:widowControl/>
        <w:numPr>
          <w:ilvl w:val="0"/>
          <w:numId w:val="7"/>
        </w:numPr>
        <w:tabs>
          <w:tab w:val="left" w:pos="567"/>
        </w:tabs>
        <w:kinsoku w:val="0"/>
        <w:overflowPunct w:val="0"/>
        <w:ind w:left="567" w:hanging="567"/>
        <w:rPr>
          <w:szCs w:val="22"/>
        </w:rPr>
      </w:pPr>
      <w:r>
        <w:rPr>
          <w:szCs w:val="22"/>
        </w:rPr>
        <w:t>vaskulīts (asinsvadu iekaisums</w:t>
      </w:r>
      <w:r>
        <w:rPr>
          <w:spacing w:val="-2"/>
          <w:szCs w:val="22"/>
        </w:rPr>
        <w:t>)</w:t>
      </w:r>
      <w:r>
        <w:rPr>
          <w:szCs w:val="22"/>
        </w:rPr>
        <w:t>;</w:t>
      </w:r>
    </w:p>
    <w:p w14:paraId="14F0CBC3" w14:textId="77777777" w:rsidR="00F02279" w:rsidRDefault="001B5169">
      <w:pPr>
        <w:widowControl/>
        <w:numPr>
          <w:ilvl w:val="0"/>
          <w:numId w:val="7"/>
        </w:numPr>
        <w:tabs>
          <w:tab w:val="left" w:pos="567"/>
        </w:tabs>
        <w:kinsoku w:val="0"/>
        <w:overflowPunct w:val="0"/>
        <w:ind w:left="567" w:hanging="567"/>
        <w:rPr>
          <w:szCs w:val="22"/>
        </w:rPr>
      </w:pPr>
      <w:r>
        <w:rPr>
          <w:szCs w:val="22"/>
        </w:rPr>
        <w:t>trīce;</w:t>
      </w:r>
    </w:p>
    <w:p w14:paraId="74C5A83E" w14:textId="77777777" w:rsidR="00F02279" w:rsidRDefault="001B5169">
      <w:pPr>
        <w:widowControl/>
        <w:numPr>
          <w:ilvl w:val="0"/>
          <w:numId w:val="7"/>
        </w:numPr>
        <w:tabs>
          <w:tab w:val="left" w:pos="567"/>
        </w:tabs>
        <w:kinsoku w:val="0"/>
        <w:overflowPunct w:val="0"/>
        <w:ind w:left="567" w:hanging="567"/>
        <w:rPr>
          <w:szCs w:val="22"/>
        </w:rPr>
      </w:pPr>
      <w:r>
        <w:rPr>
          <w:szCs w:val="22"/>
        </w:rPr>
        <w:t>neiropātija;</w:t>
      </w:r>
    </w:p>
    <w:p w14:paraId="5DD43966" w14:textId="77777777" w:rsidR="00F02279" w:rsidRDefault="001B5169">
      <w:pPr>
        <w:widowControl/>
        <w:numPr>
          <w:ilvl w:val="0"/>
          <w:numId w:val="7"/>
        </w:numPr>
        <w:tabs>
          <w:tab w:val="left" w:pos="567"/>
        </w:tabs>
        <w:kinsoku w:val="0"/>
        <w:overflowPunct w:val="0"/>
        <w:ind w:left="567" w:hanging="567"/>
        <w:rPr>
          <w:szCs w:val="22"/>
        </w:rPr>
      </w:pPr>
      <w:r>
        <w:rPr>
          <w:szCs w:val="22"/>
        </w:rPr>
        <w:t>insults;</w:t>
      </w:r>
    </w:p>
    <w:p w14:paraId="31AAE708" w14:textId="77777777" w:rsidR="00F02279" w:rsidRDefault="001B5169">
      <w:pPr>
        <w:widowControl/>
        <w:numPr>
          <w:ilvl w:val="0"/>
          <w:numId w:val="7"/>
        </w:numPr>
        <w:tabs>
          <w:tab w:val="left" w:pos="567"/>
        </w:tabs>
        <w:kinsoku w:val="0"/>
        <w:overflowPunct w:val="0"/>
        <w:ind w:left="567" w:hanging="567"/>
        <w:rPr>
          <w:szCs w:val="22"/>
        </w:rPr>
      </w:pPr>
      <w:r>
        <w:rPr>
          <w:szCs w:val="22"/>
        </w:rPr>
        <w:t>dzirdes zudums, džinkstēšana;</w:t>
      </w:r>
    </w:p>
    <w:p w14:paraId="046DE3BE" w14:textId="77777777" w:rsidR="00F02279" w:rsidRDefault="001B5169">
      <w:pPr>
        <w:widowControl/>
        <w:numPr>
          <w:ilvl w:val="0"/>
          <w:numId w:val="7"/>
        </w:numPr>
        <w:tabs>
          <w:tab w:val="left" w:pos="567"/>
        </w:tabs>
        <w:kinsoku w:val="0"/>
        <w:overflowPunct w:val="0"/>
        <w:ind w:left="567" w:hanging="567"/>
        <w:rPr>
          <w:szCs w:val="22"/>
        </w:rPr>
      </w:pPr>
      <w:r>
        <w:rPr>
          <w:szCs w:val="22"/>
        </w:rPr>
        <w:t>neregulāra sirdsdarbība, piemēram, sirds pārsitieni;</w:t>
      </w:r>
    </w:p>
    <w:p w14:paraId="06C6AE98" w14:textId="77777777" w:rsidR="00F02279" w:rsidRDefault="001B5169">
      <w:pPr>
        <w:widowControl/>
        <w:numPr>
          <w:ilvl w:val="0"/>
          <w:numId w:val="7"/>
        </w:numPr>
        <w:tabs>
          <w:tab w:val="left" w:pos="567"/>
        </w:tabs>
        <w:kinsoku w:val="0"/>
        <w:overflowPunct w:val="0"/>
        <w:ind w:left="567" w:hanging="567"/>
        <w:rPr>
          <w:szCs w:val="22"/>
        </w:rPr>
      </w:pPr>
      <w:r>
        <w:rPr>
          <w:szCs w:val="22"/>
        </w:rPr>
        <w:t>sirdsdarbības traucējumi, kas izraisa elpas trūkumu vai potīšu pietūkumu;</w:t>
      </w:r>
    </w:p>
    <w:p w14:paraId="0F24A409" w14:textId="77777777" w:rsidR="00F02279" w:rsidRDefault="001B5169">
      <w:pPr>
        <w:widowControl/>
        <w:numPr>
          <w:ilvl w:val="0"/>
          <w:numId w:val="7"/>
        </w:numPr>
        <w:tabs>
          <w:tab w:val="left" w:pos="567"/>
        </w:tabs>
        <w:kinsoku w:val="0"/>
        <w:overflowPunct w:val="0"/>
        <w:ind w:left="567" w:hanging="567"/>
        <w:rPr>
          <w:szCs w:val="22"/>
        </w:rPr>
      </w:pPr>
      <w:r>
        <w:rPr>
          <w:szCs w:val="22"/>
        </w:rPr>
        <w:t>sirdslēkme;</w:t>
      </w:r>
    </w:p>
    <w:p w14:paraId="0BB5A432" w14:textId="77777777" w:rsidR="00F02279" w:rsidRDefault="001B5169">
      <w:pPr>
        <w:widowControl/>
        <w:numPr>
          <w:ilvl w:val="0"/>
          <w:numId w:val="7"/>
        </w:numPr>
        <w:tabs>
          <w:tab w:val="left" w:pos="567"/>
        </w:tabs>
        <w:kinsoku w:val="0"/>
        <w:overflowPunct w:val="0"/>
        <w:ind w:left="567" w:hanging="567"/>
        <w:rPr>
          <w:szCs w:val="22"/>
        </w:rPr>
      </w:pPr>
      <w:r>
        <w:rPr>
          <w:szCs w:val="22"/>
        </w:rPr>
        <w:t>maisiņš lielās artērijas sienā, vēnas iekaisums un trombs, asinsvada nosprostojums;</w:t>
      </w:r>
    </w:p>
    <w:p w14:paraId="5268CB1C" w14:textId="77777777" w:rsidR="00F02279" w:rsidRDefault="001B5169">
      <w:pPr>
        <w:widowControl/>
        <w:numPr>
          <w:ilvl w:val="0"/>
          <w:numId w:val="7"/>
        </w:numPr>
        <w:tabs>
          <w:tab w:val="left" w:pos="567"/>
        </w:tabs>
        <w:kinsoku w:val="0"/>
        <w:overflowPunct w:val="0"/>
        <w:ind w:left="567" w:hanging="567"/>
        <w:rPr>
          <w:szCs w:val="22"/>
        </w:rPr>
      </w:pPr>
      <w:r>
        <w:rPr>
          <w:szCs w:val="22"/>
        </w:rPr>
        <w:t>plaušu slimības, kas izraisa elpas trūkumu (tai skaitā iekaisums);</w:t>
      </w:r>
    </w:p>
    <w:p w14:paraId="1944CCD0" w14:textId="77777777" w:rsidR="00F02279" w:rsidRDefault="001B5169">
      <w:pPr>
        <w:widowControl/>
        <w:numPr>
          <w:ilvl w:val="0"/>
          <w:numId w:val="7"/>
        </w:numPr>
        <w:tabs>
          <w:tab w:val="left" w:pos="567"/>
        </w:tabs>
        <w:kinsoku w:val="0"/>
        <w:overflowPunct w:val="0"/>
        <w:ind w:left="567" w:hanging="567"/>
        <w:rPr>
          <w:szCs w:val="22"/>
        </w:rPr>
      </w:pPr>
      <w:r>
        <w:rPr>
          <w:szCs w:val="22"/>
        </w:rPr>
        <w:t>plaušu embolija (aizsprostojums plaušu artērijā);</w:t>
      </w:r>
    </w:p>
    <w:p w14:paraId="7F7200A8" w14:textId="77777777" w:rsidR="00F02279" w:rsidRDefault="001B5169">
      <w:pPr>
        <w:widowControl/>
        <w:numPr>
          <w:ilvl w:val="0"/>
          <w:numId w:val="7"/>
        </w:numPr>
        <w:tabs>
          <w:tab w:val="left" w:pos="567"/>
        </w:tabs>
        <w:kinsoku w:val="0"/>
        <w:overflowPunct w:val="0"/>
        <w:ind w:left="567" w:hanging="567"/>
        <w:rPr>
          <w:szCs w:val="22"/>
        </w:rPr>
      </w:pPr>
      <w:r>
        <w:rPr>
          <w:szCs w:val="22"/>
        </w:rPr>
        <w:t>izsvīdums pleiras telpā (pārmērīga šķidruma uzkrāšanās pleiras dobumā);</w:t>
      </w:r>
    </w:p>
    <w:p w14:paraId="5390169B" w14:textId="77777777" w:rsidR="00F02279" w:rsidRDefault="001B5169">
      <w:pPr>
        <w:widowControl/>
        <w:numPr>
          <w:ilvl w:val="0"/>
          <w:numId w:val="7"/>
        </w:numPr>
        <w:tabs>
          <w:tab w:val="left" w:pos="567"/>
        </w:tabs>
        <w:kinsoku w:val="0"/>
        <w:overflowPunct w:val="0"/>
        <w:ind w:left="567" w:hanging="567"/>
        <w:rPr>
          <w:szCs w:val="22"/>
        </w:rPr>
      </w:pPr>
      <w:r>
        <w:rPr>
          <w:szCs w:val="22"/>
        </w:rPr>
        <w:t>aizkuņģa dziedzera iekaisums, kas rada stipras sāpes vēderā un mugurā;</w:t>
      </w:r>
    </w:p>
    <w:p w14:paraId="59C00F99" w14:textId="77777777" w:rsidR="00F02279" w:rsidRDefault="001B5169">
      <w:pPr>
        <w:widowControl/>
        <w:numPr>
          <w:ilvl w:val="0"/>
          <w:numId w:val="7"/>
        </w:numPr>
        <w:tabs>
          <w:tab w:val="left" w:pos="567"/>
        </w:tabs>
        <w:kinsoku w:val="0"/>
        <w:overflowPunct w:val="0"/>
        <w:ind w:left="567" w:hanging="567"/>
        <w:rPr>
          <w:szCs w:val="22"/>
        </w:rPr>
      </w:pPr>
      <w:r>
        <w:rPr>
          <w:szCs w:val="22"/>
        </w:rPr>
        <w:t>rīšanas traucējumi;</w:t>
      </w:r>
    </w:p>
    <w:p w14:paraId="382351E0" w14:textId="77777777" w:rsidR="00F02279" w:rsidRDefault="001B5169">
      <w:pPr>
        <w:widowControl/>
        <w:numPr>
          <w:ilvl w:val="0"/>
          <w:numId w:val="7"/>
        </w:numPr>
        <w:tabs>
          <w:tab w:val="left" w:pos="567"/>
        </w:tabs>
        <w:kinsoku w:val="0"/>
        <w:overflowPunct w:val="0"/>
        <w:ind w:left="567" w:hanging="567"/>
        <w:rPr>
          <w:szCs w:val="22"/>
        </w:rPr>
      </w:pPr>
      <w:r>
        <w:rPr>
          <w:szCs w:val="22"/>
        </w:rPr>
        <w:t>sejas tūska;</w:t>
      </w:r>
    </w:p>
    <w:p w14:paraId="3E08CA6D" w14:textId="77777777" w:rsidR="00F02279" w:rsidRDefault="001B5169">
      <w:pPr>
        <w:widowControl/>
        <w:numPr>
          <w:ilvl w:val="0"/>
          <w:numId w:val="7"/>
        </w:numPr>
        <w:tabs>
          <w:tab w:val="left" w:pos="567"/>
        </w:tabs>
        <w:kinsoku w:val="0"/>
        <w:overflowPunct w:val="0"/>
        <w:ind w:left="567" w:hanging="567"/>
        <w:rPr>
          <w:szCs w:val="22"/>
        </w:rPr>
      </w:pPr>
      <w:r>
        <w:rPr>
          <w:szCs w:val="22"/>
        </w:rPr>
        <w:t>žultspūšļa iekaisums, žultsakmeņi;</w:t>
      </w:r>
    </w:p>
    <w:p w14:paraId="724A9F72" w14:textId="77777777" w:rsidR="00F02279" w:rsidRDefault="001B5169">
      <w:pPr>
        <w:widowControl/>
        <w:numPr>
          <w:ilvl w:val="0"/>
          <w:numId w:val="7"/>
        </w:numPr>
        <w:tabs>
          <w:tab w:val="left" w:pos="567"/>
        </w:tabs>
        <w:kinsoku w:val="0"/>
        <w:overflowPunct w:val="0"/>
        <w:ind w:left="567" w:hanging="567"/>
        <w:rPr>
          <w:szCs w:val="22"/>
        </w:rPr>
      </w:pPr>
      <w:r>
        <w:rPr>
          <w:szCs w:val="22"/>
        </w:rPr>
        <w:t>aknu aptaukošanās;</w:t>
      </w:r>
    </w:p>
    <w:p w14:paraId="33D3CF2D" w14:textId="77777777" w:rsidR="00F02279" w:rsidRDefault="001B5169">
      <w:pPr>
        <w:widowControl/>
        <w:numPr>
          <w:ilvl w:val="0"/>
          <w:numId w:val="7"/>
        </w:numPr>
        <w:tabs>
          <w:tab w:val="left" w:pos="567"/>
        </w:tabs>
        <w:kinsoku w:val="0"/>
        <w:overflowPunct w:val="0"/>
        <w:ind w:left="567" w:hanging="567"/>
        <w:rPr>
          <w:szCs w:val="22"/>
        </w:rPr>
      </w:pPr>
      <w:r>
        <w:rPr>
          <w:szCs w:val="22"/>
        </w:rPr>
        <w:t>svīšana naktīs;</w:t>
      </w:r>
    </w:p>
    <w:p w14:paraId="5FBFC770" w14:textId="77777777" w:rsidR="00F02279" w:rsidRDefault="001B5169">
      <w:pPr>
        <w:widowControl/>
        <w:numPr>
          <w:ilvl w:val="0"/>
          <w:numId w:val="7"/>
        </w:numPr>
        <w:tabs>
          <w:tab w:val="left" w:pos="567"/>
        </w:tabs>
        <w:kinsoku w:val="0"/>
        <w:overflowPunct w:val="0"/>
        <w:ind w:left="567" w:hanging="567"/>
        <w:rPr>
          <w:szCs w:val="22"/>
        </w:rPr>
      </w:pPr>
      <w:r>
        <w:rPr>
          <w:szCs w:val="22"/>
        </w:rPr>
        <w:t>rēta;</w:t>
      </w:r>
    </w:p>
    <w:p w14:paraId="5B530893" w14:textId="77777777" w:rsidR="00F02279" w:rsidRDefault="001B5169">
      <w:pPr>
        <w:widowControl/>
        <w:numPr>
          <w:ilvl w:val="0"/>
          <w:numId w:val="7"/>
        </w:numPr>
        <w:tabs>
          <w:tab w:val="left" w:pos="567"/>
        </w:tabs>
        <w:kinsoku w:val="0"/>
        <w:overflowPunct w:val="0"/>
        <w:ind w:left="567" w:hanging="567"/>
        <w:rPr>
          <w:szCs w:val="22"/>
        </w:rPr>
      </w:pPr>
      <w:r>
        <w:rPr>
          <w:szCs w:val="22"/>
        </w:rPr>
        <w:t>patoloģiska muskuļu noārdīšanās;</w:t>
      </w:r>
    </w:p>
    <w:p w14:paraId="1B7CD708" w14:textId="77777777" w:rsidR="00F02279" w:rsidRDefault="001B5169">
      <w:pPr>
        <w:keepNext/>
        <w:widowControl/>
        <w:numPr>
          <w:ilvl w:val="0"/>
          <w:numId w:val="7"/>
        </w:numPr>
        <w:tabs>
          <w:tab w:val="left" w:pos="567"/>
        </w:tabs>
        <w:kinsoku w:val="0"/>
        <w:overflowPunct w:val="0"/>
        <w:ind w:left="567" w:hanging="567"/>
        <w:rPr>
          <w:szCs w:val="22"/>
        </w:rPr>
      </w:pPr>
      <w:r>
        <w:rPr>
          <w:szCs w:val="22"/>
        </w:rPr>
        <w:t>sistēmiska sarkanā vilkēde (tai skaitā ādas, sirds, plaušu, locītavu un citu orgānu sistēmu iekaisums);</w:t>
      </w:r>
    </w:p>
    <w:p w14:paraId="1F520967" w14:textId="77777777" w:rsidR="00F02279" w:rsidRDefault="001B5169">
      <w:pPr>
        <w:keepNext/>
        <w:widowControl/>
        <w:numPr>
          <w:ilvl w:val="0"/>
          <w:numId w:val="7"/>
        </w:numPr>
        <w:tabs>
          <w:tab w:val="left" w:pos="567"/>
        </w:tabs>
        <w:kinsoku w:val="0"/>
        <w:overflowPunct w:val="0"/>
        <w:ind w:left="567" w:hanging="567"/>
        <w:rPr>
          <w:szCs w:val="22"/>
        </w:rPr>
      </w:pPr>
      <w:r>
        <w:rPr>
          <w:szCs w:val="22"/>
        </w:rPr>
        <w:t>miega traucējumi;</w:t>
      </w:r>
    </w:p>
    <w:p w14:paraId="293F7070" w14:textId="77777777" w:rsidR="00F02279" w:rsidRDefault="001B5169">
      <w:pPr>
        <w:keepNext/>
        <w:widowControl/>
        <w:numPr>
          <w:ilvl w:val="0"/>
          <w:numId w:val="7"/>
        </w:numPr>
        <w:tabs>
          <w:tab w:val="left" w:pos="567"/>
        </w:tabs>
        <w:kinsoku w:val="0"/>
        <w:overflowPunct w:val="0"/>
        <w:ind w:left="567" w:hanging="567"/>
        <w:rPr>
          <w:szCs w:val="22"/>
        </w:rPr>
      </w:pPr>
      <w:r>
        <w:rPr>
          <w:szCs w:val="22"/>
        </w:rPr>
        <w:t>impotence;</w:t>
      </w:r>
    </w:p>
    <w:p w14:paraId="01C93F20" w14:textId="77777777" w:rsidR="00F02279" w:rsidRDefault="001B5169">
      <w:pPr>
        <w:widowControl/>
        <w:numPr>
          <w:ilvl w:val="0"/>
          <w:numId w:val="7"/>
        </w:numPr>
        <w:tabs>
          <w:tab w:val="left" w:pos="567"/>
        </w:tabs>
        <w:kinsoku w:val="0"/>
        <w:overflowPunct w:val="0"/>
        <w:ind w:left="567" w:hanging="567"/>
        <w:rPr>
          <w:szCs w:val="22"/>
        </w:rPr>
      </w:pPr>
      <w:r>
        <w:rPr>
          <w:szCs w:val="22"/>
        </w:rPr>
        <w:t>iekaisumi.</w:t>
      </w:r>
    </w:p>
    <w:p w14:paraId="20875836" w14:textId="77777777" w:rsidR="00F02279" w:rsidRDefault="00F02279">
      <w:pPr>
        <w:widowControl/>
        <w:kinsoku w:val="0"/>
        <w:overflowPunct w:val="0"/>
        <w:rPr>
          <w:szCs w:val="22"/>
        </w:rPr>
      </w:pPr>
    </w:p>
    <w:p w14:paraId="034FE232" w14:textId="77777777" w:rsidR="00F02279" w:rsidRDefault="001B5169">
      <w:pPr>
        <w:keepNext/>
        <w:widowControl/>
        <w:kinsoku w:val="0"/>
        <w:overflowPunct w:val="0"/>
        <w:rPr>
          <w:szCs w:val="22"/>
        </w:rPr>
      </w:pPr>
      <w:r>
        <w:rPr>
          <w:spacing w:val="-1"/>
          <w:szCs w:val="22"/>
        </w:rPr>
        <w:t>R</w:t>
      </w:r>
      <w:r>
        <w:rPr>
          <w:szCs w:val="22"/>
        </w:rPr>
        <w:t>e</w:t>
      </w:r>
      <w:r>
        <w:rPr>
          <w:spacing w:val="1"/>
          <w:szCs w:val="22"/>
        </w:rPr>
        <w:t>ti</w:t>
      </w:r>
      <w:r>
        <w:rPr>
          <w:spacing w:val="-2"/>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lī</w:t>
      </w:r>
      <w:r>
        <w:rPr>
          <w:szCs w:val="22"/>
        </w:rPr>
        <w:t>dz</w:t>
      </w:r>
      <w:r>
        <w:rPr>
          <w:spacing w:val="-2"/>
          <w:szCs w:val="22"/>
        </w:rPr>
        <w:t xml:space="preserve"> </w:t>
      </w:r>
      <w:r>
        <w:rPr>
          <w:szCs w:val="22"/>
        </w:rPr>
        <w:t>1 no</w:t>
      </w:r>
      <w:r>
        <w:rPr>
          <w:spacing w:val="-3"/>
          <w:szCs w:val="22"/>
        </w:rPr>
        <w:t xml:space="preserve"> </w:t>
      </w:r>
      <w:r>
        <w:rPr>
          <w:szCs w:val="22"/>
        </w:rPr>
        <w:t>1 000 </w:t>
      </w:r>
      <w:r>
        <w:rPr>
          <w:spacing w:val="-3"/>
          <w:szCs w:val="22"/>
        </w:rPr>
        <w:t>c</w:t>
      </w:r>
      <w:r>
        <w:rPr>
          <w:spacing w:val="1"/>
          <w:szCs w:val="22"/>
        </w:rPr>
        <w:t>il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2AA542BA" w14:textId="77777777" w:rsidR="00F02279" w:rsidRDefault="001B5169">
      <w:pPr>
        <w:widowControl/>
        <w:numPr>
          <w:ilvl w:val="0"/>
          <w:numId w:val="7"/>
        </w:numPr>
        <w:tabs>
          <w:tab w:val="left" w:pos="567"/>
        </w:tabs>
        <w:kinsoku w:val="0"/>
        <w:overflowPunct w:val="0"/>
        <w:ind w:left="567" w:hanging="567"/>
        <w:rPr>
          <w:szCs w:val="22"/>
        </w:rPr>
      </w:pPr>
      <w:r>
        <w:rPr>
          <w:szCs w:val="22"/>
        </w:rPr>
        <w:t>leikoze (vēzis, kas skar asinis un kaulu smadzenes);</w:t>
      </w:r>
    </w:p>
    <w:p w14:paraId="20FD93A5" w14:textId="77777777" w:rsidR="00F02279" w:rsidRDefault="001B5169">
      <w:pPr>
        <w:widowControl/>
        <w:numPr>
          <w:ilvl w:val="0"/>
          <w:numId w:val="7"/>
        </w:numPr>
        <w:tabs>
          <w:tab w:val="left" w:pos="567"/>
        </w:tabs>
        <w:kinsoku w:val="0"/>
        <w:overflowPunct w:val="0"/>
        <w:ind w:left="567" w:hanging="567"/>
        <w:rPr>
          <w:szCs w:val="22"/>
        </w:rPr>
      </w:pPr>
      <w:r>
        <w:rPr>
          <w:szCs w:val="22"/>
        </w:rPr>
        <w:t>smaga alerģiska reakcija ar šoku;</w:t>
      </w:r>
    </w:p>
    <w:p w14:paraId="3B15E2A7" w14:textId="77777777" w:rsidR="00F02279" w:rsidRDefault="001B5169">
      <w:pPr>
        <w:widowControl/>
        <w:numPr>
          <w:ilvl w:val="0"/>
          <w:numId w:val="7"/>
        </w:numPr>
        <w:tabs>
          <w:tab w:val="left" w:pos="567"/>
        </w:tabs>
        <w:kinsoku w:val="0"/>
        <w:overflowPunct w:val="0"/>
        <w:ind w:left="567" w:hanging="567"/>
        <w:rPr>
          <w:szCs w:val="22"/>
        </w:rPr>
      </w:pPr>
      <w:r>
        <w:rPr>
          <w:szCs w:val="22"/>
        </w:rPr>
        <w:t>multiplā skleroze;</w:t>
      </w:r>
    </w:p>
    <w:p w14:paraId="51A505F8" w14:textId="77777777" w:rsidR="00F02279" w:rsidRDefault="001B5169">
      <w:pPr>
        <w:widowControl/>
        <w:numPr>
          <w:ilvl w:val="0"/>
          <w:numId w:val="7"/>
        </w:numPr>
        <w:tabs>
          <w:tab w:val="left" w:pos="567"/>
        </w:tabs>
        <w:kinsoku w:val="0"/>
        <w:overflowPunct w:val="0"/>
        <w:ind w:left="567" w:hanging="567"/>
        <w:rPr>
          <w:szCs w:val="22"/>
        </w:rPr>
      </w:pPr>
      <w:r>
        <w:rPr>
          <w:szCs w:val="22"/>
        </w:rPr>
        <w:t xml:space="preserve">nervu darbības traucējumi (piemēram, redzes nerva iekaisums un </w:t>
      </w:r>
      <w:r>
        <w:rPr>
          <w:iCs/>
          <w:szCs w:val="22"/>
        </w:rPr>
        <w:t xml:space="preserve">Gijēna-Barē </w:t>
      </w:r>
      <w:r>
        <w:rPr>
          <w:szCs w:val="22"/>
        </w:rPr>
        <w:t>sindroms, kas var izraisīt muskuļu vājumu, dīvainas sajūtas, tirpšanu rokās un ķermeņa augšdaļā);</w:t>
      </w:r>
    </w:p>
    <w:p w14:paraId="42E2EB1D" w14:textId="77777777" w:rsidR="00F02279" w:rsidRDefault="001B5169">
      <w:pPr>
        <w:widowControl/>
        <w:numPr>
          <w:ilvl w:val="0"/>
          <w:numId w:val="7"/>
        </w:numPr>
        <w:tabs>
          <w:tab w:val="left" w:pos="567"/>
        </w:tabs>
        <w:kinsoku w:val="0"/>
        <w:overflowPunct w:val="0"/>
        <w:ind w:left="567" w:hanging="567"/>
        <w:rPr>
          <w:szCs w:val="22"/>
        </w:rPr>
      </w:pPr>
      <w:r>
        <w:rPr>
          <w:szCs w:val="22"/>
        </w:rPr>
        <w:t>sirdsdarbības apstāšanās;</w:t>
      </w:r>
    </w:p>
    <w:p w14:paraId="16628038" w14:textId="77777777" w:rsidR="00F02279" w:rsidRDefault="001B5169">
      <w:pPr>
        <w:widowControl/>
        <w:numPr>
          <w:ilvl w:val="0"/>
          <w:numId w:val="7"/>
        </w:numPr>
        <w:tabs>
          <w:tab w:val="left" w:pos="567"/>
        </w:tabs>
        <w:kinsoku w:val="0"/>
        <w:overflowPunct w:val="0"/>
        <w:ind w:left="567" w:hanging="567"/>
        <w:rPr>
          <w:szCs w:val="22"/>
        </w:rPr>
      </w:pPr>
      <w:r>
        <w:rPr>
          <w:szCs w:val="22"/>
        </w:rPr>
        <w:t>plaušu fibroze (rētošanās plaušās);</w:t>
      </w:r>
    </w:p>
    <w:p w14:paraId="5BDD9F29" w14:textId="77777777" w:rsidR="00F02279" w:rsidRDefault="001B5169">
      <w:pPr>
        <w:widowControl/>
        <w:numPr>
          <w:ilvl w:val="0"/>
          <w:numId w:val="7"/>
        </w:numPr>
        <w:tabs>
          <w:tab w:val="left" w:pos="567"/>
        </w:tabs>
        <w:kinsoku w:val="0"/>
        <w:overflowPunct w:val="0"/>
        <w:ind w:left="567" w:hanging="567"/>
        <w:rPr>
          <w:szCs w:val="22"/>
        </w:rPr>
      </w:pPr>
      <w:r>
        <w:rPr>
          <w:szCs w:val="22"/>
        </w:rPr>
        <w:t>zarnu plīsums (caurums zarnu sieniņā);</w:t>
      </w:r>
    </w:p>
    <w:p w14:paraId="602FD849" w14:textId="77777777" w:rsidR="00F02279" w:rsidRDefault="001B5169">
      <w:pPr>
        <w:widowControl/>
        <w:numPr>
          <w:ilvl w:val="0"/>
          <w:numId w:val="7"/>
        </w:numPr>
        <w:tabs>
          <w:tab w:val="left" w:pos="567"/>
        </w:tabs>
        <w:kinsoku w:val="0"/>
        <w:overflowPunct w:val="0"/>
        <w:ind w:left="567" w:hanging="567"/>
        <w:rPr>
          <w:szCs w:val="22"/>
        </w:rPr>
      </w:pPr>
      <w:r>
        <w:rPr>
          <w:szCs w:val="22"/>
        </w:rPr>
        <w:t>hepatīts (aknu iekaisums);</w:t>
      </w:r>
    </w:p>
    <w:p w14:paraId="2689540B" w14:textId="77777777" w:rsidR="00F02279" w:rsidRDefault="001B5169">
      <w:pPr>
        <w:widowControl/>
        <w:numPr>
          <w:ilvl w:val="0"/>
          <w:numId w:val="7"/>
        </w:numPr>
        <w:tabs>
          <w:tab w:val="left" w:pos="567"/>
        </w:tabs>
        <w:kinsoku w:val="0"/>
        <w:overflowPunct w:val="0"/>
        <w:ind w:left="567" w:hanging="567"/>
        <w:rPr>
          <w:szCs w:val="22"/>
        </w:rPr>
      </w:pPr>
      <w:r>
        <w:rPr>
          <w:szCs w:val="22"/>
        </w:rPr>
        <w:t>B hepatīta reaktivācija;</w:t>
      </w:r>
    </w:p>
    <w:p w14:paraId="7D69F692" w14:textId="77777777" w:rsidR="00F02279" w:rsidRDefault="001B5169">
      <w:pPr>
        <w:widowControl/>
        <w:numPr>
          <w:ilvl w:val="0"/>
          <w:numId w:val="7"/>
        </w:numPr>
        <w:tabs>
          <w:tab w:val="left" w:pos="567"/>
        </w:tabs>
        <w:kinsoku w:val="0"/>
        <w:overflowPunct w:val="0"/>
        <w:ind w:left="567" w:hanging="567"/>
        <w:rPr>
          <w:szCs w:val="22"/>
        </w:rPr>
      </w:pPr>
      <w:r>
        <w:rPr>
          <w:szCs w:val="22"/>
        </w:rPr>
        <w:t>autoimūnais hepatīts (aknu iekaisums, ko izraisījusi paša organisma imūnā sistēma);</w:t>
      </w:r>
    </w:p>
    <w:p w14:paraId="6525314E" w14:textId="77777777" w:rsidR="00F02279" w:rsidRDefault="001B5169">
      <w:pPr>
        <w:widowControl/>
        <w:numPr>
          <w:ilvl w:val="0"/>
          <w:numId w:val="7"/>
        </w:numPr>
        <w:tabs>
          <w:tab w:val="left" w:pos="567"/>
        </w:tabs>
        <w:kinsoku w:val="0"/>
        <w:overflowPunct w:val="0"/>
        <w:ind w:left="567" w:hanging="567"/>
        <w:rPr>
          <w:szCs w:val="22"/>
        </w:rPr>
      </w:pPr>
      <w:r>
        <w:rPr>
          <w:szCs w:val="22"/>
        </w:rPr>
        <w:t>ādas vaskulīts (ādas asinsvadu iekaisums);</w:t>
      </w:r>
    </w:p>
    <w:p w14:paraId="5EE15753" w14:textId="77777777" w:rsidR="00F02279" w:rsidRDefault="001B5169">
      <w:pPr>
        <w:widowControl/>
        <w:numPr>
          <w:ilvl w:val="0"/>
          <w:numId w:val="7"/>
        </w:numPr>
        <w:tabs>
          <w:tab w:val="left" w:pos="567"/>
        </w:tabs>
        <w:kinsoku w:val="0"/>
        <w:overflowPunct w:val="0"/>
        <w:ind w:left="567" w:hanging="567"/>
        <w:rPr>
          <w:szCs w:val="22"/>
        </w:rPr>
      </w:pPr>
      <w:r>
        <w:rPr>
          <w:szCs w:val="22"/>
        </w:rPr>
        <w:t>Stīvensa-Džonsona sindroms (dzīvībai bīstama reakcija ar gripai līdzīgiem simptomiem un tulznas veida izsitumiem);</w:t>
      </w:r>
    </w:p>
    <w:p w14:paraId="05DFEAC4" w14:textId="77777777" w:rsidR="00F02279" w:rsidRDefault="001B5169">
      <w:pPr>
        <w:widowControl/>
        <w:numPr>
          <w:ilvl w:val="0"/>
          <w:numId w:val="7"/>
        </w:numPr>
        <w:tabs>
          <w:tab w:val="left" w:pos="567"/>
        </w:tabs>
        <w:kinsoku w:val="0"/>
        <w:overflowPunct w:val="0"/>
        <w:ind w:left="567" w:hanging="567"/>
        <w:rPr>
          <w:szCs w:val="22"/>
        </w:rPr>
      </w:pPr>
      <w:r>
        <w:rPr>
          <w:szCs w:val="22"/>
        </w:rPr>
        <w:t>sejas tūska, kas saistīta ar alerģiskām reakcijām;</w:t>
      </w:r>
    </w:p>
    <w:p w14:paraId="7A3E0BFC" w14:textId="77777777" w:rsidR="00F02279" w:rsidRDefault="001B5169">
      <w:pPr>
        <w:widowControl/>
        <w:numPr>
          <w:ilvl w:val="0"/>
          <w:numId w:val="7"/>
        </w:numPr>
        <w:tabs>
          <w:tab w:val="left" w:pos="567"/>
        </w:tabs>
        <w:kinsoku w:val="0"/>
        <w:overflowPunct w:val="0"/>
        <w:ind w:left="567" w:hanging="567"/>
        <w:rPr>
          <w:szCs w:val="22"/>
        </w:rPr>
      </w:pPr>
      <w:r>
        <w:rPr>
          <w:iCs/>
          <w:szCs w:val="22"/>
        </w:rPr>
        <w:t>daudzformu eritēma</w:t>
      </w:r>
      <w:r>
        <w:rPr>
          <w:szCs w:val="22"/>
        </w:rPr>
        <w:t xml:space="preserve"> (iekaisuši ādas izsitumi);</w:t>
      </w:r>
    </w:p>
    <w:p w14:paraId="395EB7E3" w14:textId="77777777" w:rsidR="00F02279" w:rsidRDefault="001B5169">
      <w:pPr>
        <w:widowControl/>
        <w:numPr>
          <w:ilvl w:val="0"/>
          <w:numId w:val="7"/>
        </w:numPr>
        <w:tabs>
          <w:tab w:val="left" w:pos="567"/>
        </w:tabs>
        <w:kinsoku w:val="0"/>
        <w:overflowPunct w:val="0"/>
        <w:ind w:left="567" w:hanging="567"/>
        <w:rPr>
          <w:szCs w:val="22"/>
        </w:rPr>
      </w:pPr>
      <w:r>
        <w:rPr>
          <w:szCs w:val="22"/>
        </w:rPr>
        <w:t>sarkanai</w:t>
      </w:r>
      <w:r>
        <w:rPr>
          <w:spacing w:val="1"/>
          <w:szCs w:val="22"/>
        </w:rPr>
        <w:t xml:space="preserve"> </w:t>
      </w:r>
      <w:r>
        <w:rPr>
          <w:spacing w:val="-3"/>
          <w:szCs w:val="22"/>
        </w:rPr>
        <w:t>v</w:t>
      </w:r>
      <w:r>
        <w:rPr>
          <w:spacing w:val="1"/>
          <w:szCs w:val="22"/>
        </w:rPr>
        <w:t>il</w:t>
      </w:r>
      <w:r>
        <w:rPr>
          <w:spacing w:val="-3"/>
          <w:szCs w:val="22"/>
        </w:rPr>
        <w:t>k</w:t>
      </w:r>
      <w:r>
        <w:rPr>
          <w:szCs w:val="22"/>
        </w:rPr>
        <w:t>ēdei</w:t>
      </w:r>
      <w:r>
        <w:rPr>
          <w:spacing w:val="-2"/>
          <w:szCs w:val="22"/>
        </w:rPr>
        <w:t xml:space="preserve"> l</w:t>
      </w:r>
      <w:r>
        <w:rPr>
          <w:spacing w:val="1"/>
          <w:szCs w:val="22"/>
        </w:rPr>
        <w:t>ī</w:t>
      </w:r>
      <w:r>
        <w:rPr>
          <w:szCs w:val="22"/>
        </w:rPr>
        <w:t>d</w:t>
      </w:r>
      <w:r>
        <w:rPr>
          <w:spacing w:val="-3"/>
          <w:szCs w:val="22"/>
        </w:rPr>
        <w:t>z</w:t>
      </w:r>
      <w:r>
        <w:rPr>
          <w:spacing w:val="1"/>
          <w:szCs w:val="22"/>
        </w:rPr>
        <w:t>ī</w:t>
      </w:r>
      <w:r>
        <w:rPr>
          <w:spacing w:val="-3"/>
          <w:szCs w:val="22"/>
        </w:rPr>
        <w:t>g</w:t>
      </w:r>
      <w:r>
        <w:rPr>
          <w:szCs w:val="22"/>
        </w:rPr>
        <w:t>s s</w:t>
      </w:r>
      <w:r>
        <w:rPr>
          <w:spacing w:val="1"/>
          <w:szCs w:val="22"/>
        </w:rPr>
        <w:t>i</w:t>
      </w:r>
      <w:r>
        <w:rPr>
          <w:spacing w:val="-3"/>
          <w:szCs w:val="22"/>
        </w:rPr>
        <w:t>n</w:t>
      </w:r>
      <w:r>
        <w:rPr>
          <w:szCs w:val="22"/>
        </w:rPr>
        <w:t>dro</w:t>
      </w:r>
      <w:r>
        <w:rPr>
          <w:spacing w:val="-4"/>
          <w:szCs w:val="22"/>
        </w:rPr>
        <w:t>m</w:t>
      </w:r>
      <w:r>
        <w:rPr>
          <w:szCs w:val="22"/>
        </w:rPr>
        <w:t>s;</w:t>
      </w:r>
    </w:p>
    <w:p w14:paraId="01C14454" w14:textId="77777777" w:rsidR="00F02279" w:rsidRDefault="001B5169">
      <w:pPr>
        <w:keepNext/>
        <w:keepLines/>
        <w:widowControl/>
        <w:numPr>
          <w:ilvl w:val="0"/>
          <w:numId w:val="7"/>
        </w:numPr>
        <w:tabs>
          <w:tab w:val="left" w:pos="562"/>
        </w:tabs>
        <w:ind w:left="567" w:hanging="567"/>
        <w:rPr>
          <w:szCs w:val="22"/>
          <w:lang w:eastAsia="ar-SA"/>
        </w:rPr>
      </w:pPr>
      <w:r>
        <w:rPr>
          <w:szCs w:val="22"/>
        </w:rPr>
        <w:t>angioedēma (lokāls ādas pietūkums);</w:t>
      </w:r>
    </w:p>
    <w:p w14:paraId="6E66FB37" w14:textId="77777777" w:rsidR="00F02279" w:rsidRDefault="001B5169">
      <w:pPr>
        <w:keepNext/>
        <w:keepLines/>
        <w:widowControl/>
        <w:numPr>
          <w:ilvl w:val="0"/>
          <w:numId w:val="7"/>
        </w:numPr>
        <w:tabs>
          <w:tab w:val="left" w:pos="562"/>
        </w:tabs>
        <w:ind w:left="567" w:hanging="567"/>
        <w:rPr>
          <w:szCs w:val="22"/>
          <w:lang w:eastAsia="ar-SA"/>
        </w:rPr>
      </w:pPr>
      <w:r>
        <w:rPr>
          <w:szCs w:val="22"/>
        </w:rPr>
        <w:t>lihenoīda ādas reakcija (niezoši sarkanbrūni ādas izsitumi).</w:t>
      </w:r>
    </w:p>
    <w:p w14:paraId="7FC06FBB" w14:textId="77777777" w:rsidR="00F02279" w:rsidRDefault="00F02279">
      <w:pPr>
        <w:widowControl/>
        <w:kinsoku w:val="0"/>
        <w:overflowPunct w:val="0"/>
        <w:rPr>
          <w:szCs w:val="22"/>
        </w:rPr>
      </w:pPr>
    </w:p>
    <w:p w14:paraId="148B485B" w14:textId="77777777" w:rsidR="00F02279" w:rsidRDefault="001B5169">
      <w:pPr>
        <w:keepNext/>
        <w:widowControl/>
        <w:kinsoku w:val="0"/>
        <w:overflowPunct w:val="0"/>
        <w:rPr>
          <w:szCs w:val="22"/>
        </w:rPr>
      </w:pPr>
      <w:r>
        <w:rPr>
          <w:spacing w:val="-1"/>
          <w:szCs w:val="22"/>
        </w:rPr>
        <w:t>N</w:t>
      </w:r>
      <w:r>
        <w:rPr>
          <w:szCs w:val="22"/>
        </w:rPr>
        <w:t>av</w:t>
      </w:r>
      <w:r>
        <w:rPr>
          <w:spacing w:val="-3"/>
          <w:szCs w:val="22"/>
        </w:rPr>
        <w:t xml:space="preserve"> z</w:t>
      </w:r>
      <w:r>
        <w:rPr>
          <w:spacing w:val="1"/>
          <w:szCs w:val="22"/>
        </w:rPr>
        <w:t>i</w:t>
      </w:r>
      <w:r>
        <w:rPr>
          <w:szCs w:val="22"/>
        </w:rPr>
        <w:t>n</w:t>
      </w:r>
      <w:r>
        <w:rPr>
          <w:spacing w:val="2"/>
          <w:szCs w:val="22"/>
        </w:rPr>
        <w:t>ā</w:t>
      </w:r>
      <w:r>
        <w:rPr>
          <w:spacing w:val="-4"/>
          <w:szCs w:val="22"/>
        </w:rPr>
        <w:t>ms</w:t>
      </w:r>
      <w:r>
        <w:rPr>
          <w:spacing w:val="1"/>
          <w:szCs w:val="22"/>
        </w:rPr>
        <w:t xml:space="preserve"> </w:t>
      </w:r>
      <w:r>
        <w:rPr>
          <w:szCs w:val="22"/>
        </w:rPr>
        <w:t>(b</w:t>
      </w:r>
      <w:r>
        <w:rPr>
          <w:spacing w:val="1"/>
          <w:szCs w:val="22"/>
        </w:rPr>
        <w:t>i</w:t>
      </w:r>
      <w:r>
        <w:rPr>
          <w:szCs w:val="22"/>
        </w:rPr>
        <w:t>e</w:t>
      </w:r>
      <w:r>
        <w:rPr>
          <w:spacing w:val="-3"/>
          <w:szCs w:val="22"/>
        </w:rPr>
        <w:t>ž</w:t>
      </w:r>
      <w:r>
        <w:rPr>
          <w:szCs w:val="22"/>
        </w:rPr>
        <w:t>u</w:t>
      </w:r>
      <w:r>
        <w:rPr>
          <w:spacing w:val="-4"/>
          <w:szCs w:val="22"/>
        </w:rPr>
        <w:t>m</w:t>
      </w:r>
      <w:r>
        <w:rPr>
          <w:szCs w:val="22"/>
        </w:rPr>
        <w:t>u ne</w:t>
      </w:r>
      <w:r>
        <w:rPr>
          <w:spacing w:val="-3"/>
          <w:szCs w:val="22"/>
        </w:rPr>
        <w:t>v</w:t>
      </w:r>
      <w:r>
        <w:rPr>
          <w:szCs w:val="22"/>
        </w:rPr>
        <w:t>ar</w:t>
      </w:r>
      <w:r>
        <w:rPr>
          <w:spacing w:val="1"/>
          <w:szCs w:val="22"/>
        </w:rPr>
        <w:t xml:space="preserve"> </w:t>
      </w:r>
      <w:r>
        <w:rPr>
          <w:szCs w:val="22"/>
        </w:rPr>
        <w:t>no</w:t>
      </w:r>
      <w:r>
        <w:rPr>
          <w:spacing w:val="1"/>
          <w:szCs w:val="22"/>
        </w:rPr>
        <w:t>t</w:t>
      </w:r>
      <w:r>
        <w:rPr>
          <w:spacing w:val="-3"/>
          <w:szCs w:val="22"/>
        </w:rPr>
        <w:t>e</w:t>
      </w:r>
      <w:r>
        <w:rPr>
          <w:spacing w:val="1"/>
          <w:szCs w:val="22"/>
        </w:rPr>
        <w:t>i</w:t>
      </w:r>
      <w:r>
        <w:rPr>
          <w:spacing w:val="-3"/>
          <w:szCs w:val="22"/>
        </w:rPr>
        <w:t>k</w:t>
      </w:r>
      <w:r>
        <w:rPr>
          <w:szCs w:val="22"/>
        </w:rPr>
        <w:t>t</w:t>
      </w:r>
      <w:r>
        <w:rPr>
          <w:spacing w:val="1"/>
          <w:szCs w:val="22"/>
        </w:rPr>
        <w:t xml:space="preserve"> </w:t>
      </w:r>
      <w:r>
        <w:rPr>
          <w:szCs w:val="22"/>
        </w:rPr>
        <w:t>pēc</w:t>
      </w:r>
      <w:r>
        <w:rPr>
          <w:spacing w:val="-2"/>
          <w:szCs w:val="22"/>
        </w:rPr>
        <w:t xml:space="preserve"> </w:t>
      </w:r>
      <w:r>
        <w:rPr>
          <w:szCs w:val="22"/>
        </w:rPr>
        <w:t>p</w:t>
      </w:r>
      <w:r>
        <w:rPr>
          <w:spacing w:val="1"/>
          <w:szCs w:val="22"/>
        </w:rPr>
        <w:t>i</w:t>
      </w:r>
      <w:r>
        <w:rPr>
          <w:spacing w:val="-3"/>
          <w:szCs w:val="22"/>
        </w:rPr>
        <w:t>ee</w:t>
      </w:r>
      <w:r>
        <w:rPr>
          <w:spacing w:val="1"/>
          <w:szCs w:val="22"/>
        </w:rPr>
        <w:t>j</w:t>
      </w:r>
      <w:r>
        <w:rPr>
          <w:szCs w:val="22"/>
        </w:rPr>
        <w:t>a</w:t>
      </w:r>
      <w:r>
        <w:rPr>
          <w:spacing w:val="-4"/>
          <w:szCs w:val="22"/>
        </w:rPr>
        <w:t>m</w:t>
      </w:r>
      <w:r>
        <w:rPr>
          <w:spacing w:val="1"/>
          <w:szCs w:val="22"/>
        </w:rPr>
        <w:t>i</w:t>
      </w:r>
      <w:r>
        <w:rPr>
          <w:szCs w:val="22"/>
        </w:rPr>
        <w:t>em</w:t>
      </w:r>
      <w:r>
        <w:rPr>
          <w:spacing w:val="-4"/>
          <w:szCs w:val="22"/>
        </w:rPr>
        <w:t xml:space="preserve"> </w:t>
      </w:r>
      <w:r>
        <w:rPr>
          <w:szCs w:val="22"/>
        </w:rPr>
        <w:t>da</w:t>
      </w:r>
      <w:r>
        <w:rPr>
          <w:spacing w:val="1"/>
          <w:szCs w:val="22"/>
        </w:rPr>
        <w:t>ti</w:t>
      </w:r>
      <w:r>
        <w:rPr>
          <w:szCs w:val="22"/>
        </w:rPr>
        <w:t>e</w:t>
      </w:r>
      <w:r>
        <w:rPr>
          <w:spacing w:val="-4"/>
          <w:szCs w:val="22"/>
        </w:rPr>
        <w:t>m</w:t>
      </w:r>
      <w:r>
        <w:rPr>
          <w:szCs w:val="22"/>
        </w:rPr>
        <w:t>):</w:t>
      </w:r>
    </w:p>
    <w:p w14:paraId="3E63826E" w14:textId="77777777" w:rsidR="00F02279" w:rsidRDefault="001B5169">
      <w:pPr>
        <w:widowControl/>
        <w:numPr>
          <w:ilvl w:val="0"/>
          <w:numId w:val="7"/>
        </w:numPr>
        <w:tabs>
          <w:tab w:val="left" w:pos="567"/>
        </w:tabs>
        <w:kinsoku w:val="0"/>
        <w:overflowPunct w:val="0"/>
        <w:ind w:left="567" w:hanging="567"/>
        <w:rPr>
          <w:szCs w:val="22"/>
        </w:rPr>
      </w:pPr>
      <w:r>
        <w:rPr>
          <w:szCs w:val="22"/>
        </w:rPr>
        <w:t>hepatolienāla T-šūnu limfoma (reti sastopams asins vēzis, bieži ar letālu iznākumu);</w:t>
      </w:r>
    </w:p>
    <w:p w14:paraId="0A8F98B8" w14:textId="77777777" w:rsidR="00F02279" w:rsidRDefault="001B5169">
      <w:pPr>
        <w:widowControl/>
        <w:numPr>
          <w:ilvl w:val="0"/>
          <w:numId w:val="7"/>
        </w:numPr>
        <w:tabs>
          <w:tab w:val="left" w:pos="567"/>
        </w:tabs>
        <w:kinsoku w:val="0"/>
        <w:overflowPunct w:val="0"/>
        <w:ind w:left="567" w:hanging="567"/>
        <w:rPr>
          <w:szCs w:val="22"/>
        </w:rPr>
      </w:pPr>
      <w:r>
        <w:rPr>
          <w:szCs w:val="22"/>
        </w:rPr>
        <w:t>Merķeļa šūnu karcinoma (ādas vēža paveids);</w:t>
      </w:r>
    </w:p>
    <w:p w14:paraId="41E28DC1" w14:textId="77777777" w:rsidR="00F02279" w:rsidRDefault="001B5169">
      <w:pPr>
        <w:widowControl/>
        <w:numPr>
          <w:ilvl w:val="0"/>
          <w:numId w:val="7"/>
        </w:numPr>
        <w:suppressAutoHyphens/>
        <w:ind w:left="567" w:hanging="567"/>
        <w:rPr>
          <w:szCs w:val="22"/>
        </w:rPr>
      </w:pPr>
      <w:r>
        <w:rPr>
          <w:szCs w:val="22"/>
        </w:rPr>
        <w:t>Kapoši sarkoma – rets vēzis, kas saistīts ar cilvēka herpes 8. tipa vīrusa infekciju. Kapoši sarkoma visbiežāk parādās kā purpursarkani bojājumi uz ādas;</w:t>
      </w:r>
    </w:p>
    <w:p w14:paraId="2B6506D2" w14:textId="77777777" w:rsidR="00F02279" w:rsidRDefault="001B5169">
      <w:pPr>
        <w:widowControl/>
        <w:numPr>
          <w:ilvl w:val="0"/>
          <w:numId w:val="7"/>
        </w:numPr>
        <w:tabs>
          <w:tab w:val="left" w:pos="567"/>
        </w:tabs>
        <w:kinsoku w:val="0"/>
        <w:overflowPunct w:val="0"/>
        <w:ind w:left="567" w:hanging="567"/>
        <w:rPr>
          <w:szCs w:val="22"/>
        </w:rPr>
      </w:pPr>
      <w:r>
        <w:rPr>
          <w:szCs w:val="22"/>
        </w:rPr>
        <w:t>aknu mazspēja;</w:t>
      </w:r>
    </w:p>
    <w:p w14:paraId="5DC37ABB" w14:textId="77777777" w:rsidR="00F02279" w:rsidRDefault="001B5169">
      <w:pPr>
        <w:widowControl/>
        <w:numPr>
          <w:ilvl w:val="0"/>
          <w:numId w:val="7"/>
        </w:numPr>
        <w:tabs>
          <w:tab w:val="left" w:pos="567"/>
        </w:tabs>
        <w:kinsoku w:val="0"/>
        <w:overflowPunct w:val="0"/>
        <w:ind w:left="567" w:hanging="567"/>
        <w:rPr>
          <w:szCs w:val="22"/>
        </w:rPr>
      </w:pPr>
      <w:r>
        <w:rPr>
          <w:szCs w:val="22"/>
        </w:rPr>
        <w:t xml:space="preserve">stāvokļa, ko sauc </w:t>
      </w:r>
      <w:r>
        <w:rPr>
          <w:spacing w:val="-3"/>
          <w:szCs w:val="22"/>
        </w:rPr>
        <w:t>p</w:t>
      </w:r>
      <w:r>
        <w:rPr>
          <w:szCs w:val="22"/>
        </w:rPr>
        <w:t>ar</w:t>
      </w:r>
      <w:r>
        <w:rPr>
          <w:spacing w:val="1"/>
          <w:szCs w:val="22"/>
        </w:rPr>
        <w:t xml:space="preserve"> </w:t>
      </w:r>
      <w:r>
        <w:rPr>
          <w:spacing w:val="-3"/>
          <w:szCs w:val="22"/>
        </w:rPr>
        <w:t>d</w:t>
      </w:r>
      <w:r>
        <w:rPr>
          <w:szCs w:val="22"/>
        </w:rPr>
        <w:t>er</w:t>
      </w:r>
      <w:r>
        <w:rPr>
          <w:spacing w:val="-4"/>
          <w:szCs w:val="22"/>
        </w:rPr>
        <w:t>m</w:t>
      </w:r>
      <w:r>
        <w:rPr>
          <w:szCs w:val="22"/>
        </w:rPr>
        <w:t>a</w:t>
      </w:r>
      <w:r>
        <w:rPr>
          <w:spacing w:val="1"/>
          <w:szCs w:val="22"/>
        </w:rPr>
        <w:t>t</w:t>
      </w:r>
      <w:r>
        <w:rPr>
          <w:szCs w:val="22"/>
        </w:rPr>
        <w:t>o</w:t>
      </w:r>
      <w:r>
        <w:rPr>
          <w:spacing w:val="-4"/>
          <w:szCs w:val="22"/>
        </w:rPr>
        <w:t>m</w:t>
      </w:r>
      <w:r>
        <w:rPr>
          <w:spacing w:val="1"/>
          <w:szCs w:val="22"/>
        </w:rPr>
        <w:t>i</w:t>
      </w:r>
      <w:r>
        <w:rPr>
          <w:szCs w:val="22"/>
        </w:rPr>
        <w:t>o</w:t>
      </w:r>
      <w:r>
        <w:rPr>
          <w:spacing w:val="-3"/>
          <w:szCs w:val="22"/>
        </w:rPr>
        <w:t>z</w:t>
      </w:r>
      <w:r>
        <w:rPr>
          <w:spacing w:val="1"/>
          <w:szCs w:val="22"/>
        </w:rPr>
        <w:t>īt</w:t>
      </w:r>
      <w:r>
        <w:rPr>
          <w:szCs w:val="22"/>
        </w:rPr>
        <w:t>u, p</w:t>
      </w:r>
      <w:r>
        <w:rPr>
          <w:spacing w:val="-3"/>
          <w:szCs w:val="22"/>
        </w:rPr>
        <w:t>a</w:t>
      </w:r>
      <w:r>
        <w:rPr>
          <w:szCs w:val="22"/>
        </w:rPr>
        <w:t>s</w:t>
      </w:r>
      <w:r>
        <w:rPr>
          <w:spacing w:val="-2"/>
          <w:szCs w:val="22"/>
        </w:rPr>
        <w:t>l</w:t>
      </w:r>
      <w:r>
        <w:rPr>
          <w:spacing w:val="1"/>
          <w:szCs w:val="22"/>
        </w:rPr>
        <w:t>i</w:t>
      </w:r>
      <w:r>
        <w:rPr>
          <w:spacing w:val="-3"/>
          <w:szCs w:val="22"/>
        </w:rPr>
        <w:t>k</w:t>
      </w:r>
      <w:r>
        <w:rPr>
          <w:spacing w:val="1"/>
          <w:szCs w:val="22"/>
        </w:rPr>
        <w:t>ti</w:t>
      </w:r>
      <w:r>
        <w:rPr>
          <w:szCs w:val="22"/>
        </w:rPr>
        <w:t>n</w:t>
      </w:r>
      <w:r>
        <w:rPr>
          <w:spacing w:val="-3"/>
          <w:szCs w:val="22"/>
        </w:rPr>
        <w:t>ā</w:t>
      </w:r>
      <w:r>
        <w:rPr>
          <w:szCs w:val="22"/>
        </w:rPr>
        <w:t>šan</w:t>
      </w:r>
      <w:r>
        <w:rPr>
          <w:spacing w:val="-3"/>
          <w:szCs w:val="22"/>
        </w:rPr>
        <w:t>ā</w:t>
      </w:r>
      <w:r>
        <w:rPr>
          <w:szCs w:val="22"/>
        </w:rPr>
        <w:t xml:space="preserve">s </w:t>
      </w:r>
      <w:r>
        <w:rPr>
          <w:spacing w:val="-2"/>
          <w:szCs w:val="22"/>
        </w:rPr>
        <w:t>(</w:t>
      </w:r>
      <w:r>
        <w:rPr>
          <w:spacing w:val="-3"/>
          <w:szCs w:val="22"/>
        </w:rPr>
        <w:t>k</w:t>
      </w:r>
      <w:r>
        <w:rPr>
          <w:szCs w:val="22"/>
        </w:rPr>
        <w:t xml:space="preserve">ad </w:t>
      </w:r>
      <w:r>
        <w:rPr>
          <w:spacing w:val="1"/>
          <w:szCs w:val="22"/>
        </w:rPr>
        <w:t>i</w:t>
      </w:r>
      <w:r>
        <w:rPr>
          <w:spacing w:val="-3"/>
          <w:szCs w:val="22"/>
        </w:rPr>
        <w:t>z</w:t>
      </w:r>
      <w:r>
        <w:rPr>
          <w:szCs w:val="22"/>
        </w:rPr>
        <w:t>s</w:t>
      </w:r>
      <w:r>
        <w:rPr>
          <w:spacing w:val="1"/>
          <w:szCs w:val="22"/>
        </w:rPr>
        <w:t>it</w:t>
      </w:r>
      <w:r>
        <w:rPr>
          <w:szCs w:val="22"/>
        </w:rPr>
        <w:t>u</w:t>
      </w:r>
      <w:r>
        <w:rPr>
          <w:spacing w:val="-4"/>
          <w:szCs w:val="22"/>
        </w:rPr>
        <w:t>m</w:t>
      </w:r>
      <w:r>
        <w:rPr>
          <w:spacing w:val="1"/>
          <w:szCs w:val="22"/>
        </w:rPr>
        <w:t>i</w:t>
      </w:r>
      <w:r>
        <w:rPr>
          <w:szCs w:val="22"/>
        </w:rPr>
        <w:t>em</w:t>
      </w:r>
      <w:r>
        <w:rPr>
          <w:spacing w:val="-4"/>
          <w:szCs w:val="22"/>
        </w:rPr>
        <w:t xml:space="preserve"> </w:t>
      </w:r>
      <w:r>
        <w:rPr>
          <w:szCs w:val="22"/>
        </w:rPr>
        <w:t>uz</w:t>
      </w:r>
      <w:r>
        <w:rPr>
          <w:spacing w:val="-2"/>
          <w:szCs w:val="22"/>
        </w:rPr>
        <w:t xml:space="preserve"> </w:t>
      </w:r>
      <w:r>
        <w:rPr>
          <w:szCs w:val="22"/>
        </w:rPr>
        <w:t>ādas p</w:t>
      </w:r>
      <w:r>
        <w:rPr>
          <w:spacing w:val="1"/>
          <w:szCs w:val="22"/>
        </w:rPr>
        <w:t>i</w:t>
      </w:r>
      <w:r>
        <w:rPr>
          <w:spacing w:val="-3"/>
          <w:szCs w:val="22"/>
        </w:rPr>
        <w:t>ev</w:t>
      </w:r>
      <w:r>
        <w:rPr>
          <w:spacing w:val="1"/>
          <w:szCs w:val="22"/>
        </w:rPr>
        <w:t>i</w:t>
      </w:r>
      <w:r>
        <w:rPr>
          <w:szCs w:val="22"/>
        </w:rPr>
        <w:t>en</w:t>
      </w:r>
      <w:r>
        <w:rPr>
          <w:spacing w:val="-3"/>
          <w:szCs w:val="22"/>
        </w:rPr>
        <w:t>o</w:t>
      </w:r>
      <w:r>
        <w:rPr>
          <w:spacing w:val="3"/>
          <w:szCs w:val="22"/>
        </w:rPr>
        <w:t>j</w:t>
      </w:r>
      <w:r>
        <w:rPr>
          <w:szCs w:val="22"/>
        </w:rPr>
        <w:t xml:space="preserve">as </w:t>
      </w:r>
      <w:r>
        <w:rPr>
          <w:spacing w:val="-4"/>
          <w:szCs w:val="22"/>
        </w:rPr>
        <w:t>m</w:t>
      </w:r>
      <w:r>
        <w:rPr>
          <w:szCs w:val="22"/>
        </w:rPr>
        <w:t>u</w:t>
      </w:r>
      <w:r>
        <w:rPr>
          <w:spacing w:val="2"/>
          <w:szCs w:val="22"/>
        </w:rPr>
        <w:t>s</w:t>
      </w:r>
      <w:r>
        <w:rPr>
          <w:spacing w:val="-3"/>
          <w:szCs w:val="22"/>
        </w:rPr>
        <w:t>k</w:t>
      </w:r>
      <w:r>
        <w:rPr>
          <w:szCs w:val="22"/>
        </w:rPr>
        <w:t>u</w:t>
      </w:r>
      <w:r>
        <w:rPr>
          <w:spacing w:val="1"/>
          <w:szCs w:val="22"/>
        </w:rPr>
        <w:t>ļ</w:t>
      </w:r>
      <w:r>
        <w:rPr>
          <w:szCs w:val="22"/>
        </w:rPr>
        <w:t xml:space="preserve">u </w:t>
      </w:r>
      <w:r>
        <w:rPr>
          <w:spacing w:val="-3"/>
          <w:szCs w:val="22"/>
        </w:rPr>
        <w:t>v</w:t>
      </w:r>
      <w:r>
        <w:rPr>
          <w:szCs w:val="22"/>
        </w:rPr>
        <w:t>ā</w:t>
      </w:r>
      <w:r>
        <w:rPr>
          <w:spacing w:val="3"/>
          <w:szCs w:val="22"/>
        </w:rPr>
        <w:t>j</w:t>
      </w:r>
      <w:r>
        <w:rPr>
          <w:szCs w:val="22"/>
        </w:rPr>
        <w:t>u</w:t>
      </w:r>
      <w:r>
        <w:rPr>
          <w:spacing w:val="-4"/>
          <w:szCs w:val="22"/>
        </w:rPr>
        <w:t>m</w:t>
      </w:r>
      <w:r>
        <w:rPr>
          <w:szCs w:val="22"/>
        </w:rPr>
        <w:t>s);</w:t>
      </w:r>
    </w:p>
    <w:p w14:paraId="2F484CF9" w14:textId="77777777" w:rsidR="00F02279" w:rsidRDefault="001B5169">
      <w:pPr>
        <w:widowControl/>
        <w:numPr>
          <w:ilvl w:val="0"/>
          <w:numId w:val="7"/>
        </w:numPr>
        <w:tabs>
          <w:tab w:val="left" w:pos="567"/>
        </w:tabs>
        <w:kinsoku w:val="0"/>
        <w:overflowPunct w:val="0"/>
        <w:ind w:left="567" w:hanging="567"/>
        <w:rPr>
          <w:szCs w:val="22"/>
        </w:rPr>
      </w:pPr>
      <w:r>
        <w:rPr>
          <w:szCs w:val="22"/>
        </w:rPr>
        <w:t>ķermeņa masas palielināšanās (vairumam pacientu ķermeņa masas palielināšanās bija neliela).</w:t>
      </w:r>
    </w:p>
    <w:p w14:paraId="03BDBBA9" w14:textId="77777777" w:rsidR="00F02279" w:rsidRDefault="00F02279">
      <w:pPr>
        <w:widowControl/>
        <w:kinsoku w:val="0"/>
        <w:overflowPunct w:val="0"/>
        <w:rPr>
          <w:szCs w:val="22"/>
        </w:rPr>
      </w:pPr>
    </w:p>
    <w:p w14:paraId="20D4F5A6" w14:textId="77777777" w:rsidR="00F02279" w:rsidRDefault="001B5169">
      <w:pPr>
        <w:widowControl/>
        <w:kinsoku w:val="0"/>
        <w:overflowPunct w:val="0"/>
        <w:rPr>
          <w:szCs w:val="22"/>
        </w:rPr>
      </w:pPr>
      <w:r>
        <w:rPr>
          <w:spacing w:val="-1"/>
          <w:szCs w:val="22"/>
        </w:rPr>
        <w:t>D</w:t>
      </w:r>
      <w:r>
        <w:rPr>
          <w:szCs w:val="22"/>
        </w:rPr>
        <w:t>a</w:t>
      </w:r>
      <w:r>
        <w:rPr>
          <w:spacing w:val="-3"/>
          <w:szCs w:val="22"/>
        </w:rPr>
        <w:t>ž</w:t>
      </w:r>
      <w:r>
        <w:rPr>
          <w:spacing w:val="2"/>
          <w:szCs w:val="22"/>
        </w:rPr>
        <w:t>ā</w:t>
      </w:r>
      <w:r>
        <w:rPr>
          <w:szCs w:val="22"/>
        </w:rPr>
        <w:t>m</w:t>
      </w:r>
      <w:r>
        <w:rPr>
          <w:spacing w:val="-4"/>
          <w:szCs w:val="22"/>
        </w:rPr>
        <w:t xml:space="preserve"> </w:t>
      </w:r>
      <w:r>
        <w:rPr>
          <w:spacing w:val="-1"/>
          <w:szCs w:val="22"/>
        </w:rPr>
        <w:t>adalimumaba</w:t>
      </w:r>
      <w:r>
        <w:rPr>
          <w:szCs w:val="22"/>
        </w:rPr>
        <w:t xml:space="preserve"> </w:t>
      </w:r>
      <w:r>
        <w:rPr>
          <w:spacing w:val="-2"/>
          <w:szCs w:val="22"/>
        </w:rPr>
        <w:t>l</w:t>
      </w:r>
      <w:r>
        <w:rPr>
          <w:spacing w:val="1"/>
          <w:szCs w:val="22"/>
        </w:rPr>
        <w:t>i</w:t>
      </w:r>
      <w:r>
        <w:rPr>
          <w:szCs w:val="22"/>
        </w:rPr>
        <w:t>e</w:t>
      </w:r>
      <w:r>
        <w:rPr>
          <w:spacing w:val="-2"/>
          <w:szCs w:val="22"/>
        </w:rPr>
        <w:t>t</w:t>
      </w:r>
      <w:r>
        <w:rPr>
          <w:szCs w:val="22"/>
        </w:rPr>
        <w:t>o</w:t>
      </w:r>
      <w:r>
        <w:rPr>
          <w:spacing w:val="1"/>
          <w:szCs w:val="22"/>
        </w:rPr>
        <w:t>t</w:t>
      </w:r>
      <w:r>
        <w:rPr>
          <w:spacing w:val="-3"/>
          <w:szCs w:val="22"/>
        </w:rPr>
        <w:t>ā</w:t>
      </w:r>
      <w:r>
        <w:rPr>
          <w:spacing w:val="1"/>
          <w:szCs w:val="22"/>
        </w:rPr>
        <w:t>j</w:t>
      </w:r>
      <w:r>
        <w:rPr>
          <w:spacing w:val="-2"/>
          <w:szCs w:val="22"/>
        </w:rPr>
        <w:t>i</w:t>
      </w:r>
      <w:r>
        <w:rPr>
          <w:szCs w:val="22"/>
        </w:rPr>
        <w:t>em</w:t>
      </w:r>
      <w:r>
        <w:rPr>
          <w:spacing w:val="-4"/>
          <w:szCs w:val="22"/>
        </w:rPr>
        <w:t xml:space="preserve"> </w:t>
      </w:r>
      <w:r>
        <w:rPr>
          <w:szCs w:val="22"/>
        </w:rPr>
        <w:t>no</w:t>
      </w:r>
      <w:r>
        <w:rPr>
          <w:spacing w:val="-3"/>
          <w:szCs w:val="22"/>
        </w:rPr>
        <w:t>v</w:t>
      </w:r>
      <w:r>
        <w:rPr>
          <w:szCs w:val="22"/>
        </w:rPr>
        <w:t>ēro</w:t>
      </w:r>
      <w:r>
        <w:rPr>
          <w:spacing w:val="1"/>
          <w:szCs w:val="22"/>
        </w:rPr>
        <w:t>t</w:t>
      </w:r>
      <w:r>
        <w:rPr>
          <w:spacing w:val="-3"/>
          <w:szCs w:val="22"/>
        </w:rPr>
        <w:t>a</w:t>
      </w:r>
      <w:r>
        <w:rPr>
          <w:spacing w:val="1"/>
          <w:szCs w:val="22"/>
        </w:rPr>
        <w:t>j</w:t>
      </w:r>
      <w:r>
        <w:rPr>
          <w:szCs w:val="22"/>
        </w:rPr>
        <w:t>ām</w:t>
      </w:r>
      <w:r>
        <w:rPr>
          <w:spacing w:val="-4"/>
          <w:szCs w:val="22"/>
        </w:rPr>
        <w:t xml:space="preserve"> </w:t>
      </w:r>
      <w:r>
        <w:rPr>
          <w:szCs w:val="22"/>
        </w:rPr>
        <w:t>b</w:t>
      </w:r>
      <w:r>
        <w:rPr>
          <w:spacing w:val="1"/>
          <w:szCs w:val="22"/>
        </w:rPr>
        <w:t>l</w:t>
      </w:r>
      <w:r>
        <w:rPr>
          <w:szCs w:val="22"/>
        </w:rPr>
        <w:t>a</w:t>
      </w:r>
      <w:r>
        <w:rPr>
          <w:spacing w:val="-3"/>
          <w:szCs w:val="22"/>
        </w:rPr>
        <w:t>k</w:t>
      </w:r>
      <w:r>
        <w:rPr>
          <w:szCs w:val="22"/>
        </w:rPr>
        <w:t>uspa</w:t>
      </w:r>
      <w:r>
        <w:rPr>
          <w:spacing w:val="-2"/>
          <w:szCs w:val="22"/>
        </w:rPr>
        <w:t>r</w:t>
      </w:r>
      <w:r>
        <w:rPr>
          <w:szCs w:val="22"/>
        </w:rPr>
        <w:t>ād</w:t>
      </w:r>
      <w:r>
        <w:rPr>
          <w:spacing w:val="-2"/>
          <w:szCs w:val="22"/>
        </w:rPr>
        <w:t>ī</w:t>
      </w:r>
      <w:r>
        <w:rPr>
          <w:spacing w:val="-3"/>
          <w:szCs w:val="22"/>
        </w:rPr>
        <w:t>b</w:t>
      </w:r>
      <w:r>
        <w:rPr>
          <w:szCs w:val="22"/>
        </w:rPr>
        <w:t>ām</w:t>
      </w:r>
      <w:r>
        <w:rPr>
          <w:spacing w:val="-4"/>
          <w:szCs w:val="22"/>
        </w:rPr>
        <w:t xml:space="preserve"> </w:t>
      </w:r>
      <w:r>
        <w:rPr>
          <w:szCs w:val="22"/>
        </w:rPr>
        <w:t>nav</w:t>
      </w:r>
      <w:r>
        <w:rPr>
          <w:spacing w:val="-3"/>
          <w:szCs w:val="22"/>
        </w:rPr>
        <w:t xml:space="preserve"> </w:t>
      </w:r>
      <w:r>
        <w:rPr>
          <w:szCs w:val="22"/>
        </w:rPr>
        <w:t>s</w:t>
      </w:r>
      <w:r>
        <w:rPr>
          <w:spacing w:val="3"/>
          <w:szCs w:val="22"/>
        </w:rPr>
        <w:t>i</w:t>
      </w:r>
      <w:r>
        <w:rPr>
          <w:spacing w:val="-4"/>
          <w:szCs w:val="22"/>
        </w:rPr>
        <w:t>m</w:t>
      </w:r>
      <w:r>
        <w:rPr>
          <w:szCs w:val="22"/>
        </w:rPr>
        <w:t>p</w:t>
      </w:r>
      <w:r>
        <w:rPr>
          <w:spacing w:val="1"/>
          <w:szCs w:val="22"/>
        </w:rPr>
        <w:t>t</w:t>
      </w:r>
      <w:r>
        <w:rPr>
          <w:szCs w:val="22"/>
        </w:rPr>
        <w:t>o</w:t>
      </w:r>
      <w:r>
        <w:rPr>
          <w:spacing w:val="-4"/>
          <w:szCs w:val="22"/>
        </w:rPr>
        <w:t>m</w:t>
      </w:r>
      <w:r>
        <w:rPr>
          <w:szCs w:val="22"/>
        </w:rPr>
        <w:t xml:space="preserve">u, un </w:t>
      </w:r>
      <w:r>
        <w:rPr>
          <w:spacing w:val="1"/>
          <w:szCs w:val="22"/>
        </w:rPr>
        <w:t>t</w:t>
      </w:r>
      <w:r>
        <w:rPr>
          <w:szCs w:val="22"/>
        </w:rPr>
        <w:t xml:space="preserve">ās </w:t>
      </w:r>
      <w:r>
        <w:rPr>
          <w:spacing w:val="-3"/>
          <w:szCs w:val="22"/>
        </w:rPr>
        <w:t>v</w:t>
      </w:r>
      <w:r>
        <w:rPr>
          <w:szCs w:val="22"/>
        </w:rPr>
        <w:t>ar</w:t>
      </w:r>
      <w:r>
        <w:rPr>
          <w:spacing w:val="1"/>
          <w:szCs w:val="22"/>
        </w:rPr>
        <w:t xml:space="preserve"> </w:t>
      </w:r>
      <w:r>
        <w:rPr>
          <w:spacing w:val="-3"/>
          <w:szCs w:val="22"/>
        </w:rPr>
        <w:t>a</w:t>
      </w:r>
      <w:r>
        <w:rPr>
          <w:spacing w:val="1"/>
          <w:szCs w:val="22"/>
        </w:rPr>
        <w:t>t</w:t>
      </w:r>
      <w:r>
        <w:rPr>
          <w:spacing w:val="-3"/>
          <w:szCs w:val="22"/>
        </w:rPr>
        <w:t>k</w:t>
      </w:r>
      <w:r>
        <w:rPr>
          <w:spacing w:val="1"/>
          <w:szCs w:val="22"/>
        </w:rPr>
        <w:t>l</w:t>
      </w:r>
      <w:r>
        <w:rPr>
          <w:szCs w:val="22"/>
        </w:rPr>
        <w:t>ā</w:t>
      </w:r>
      <w:r>
        <w:rPr>
          <w:spacing w:val="1"/>
          <w:szCs w:val="22"/>
        </w:rPr>
        <w:t>t</w:t>
      </w:r>
      <w:r>
        <w:rPr>
          <w:szCs w:val="22"/>
        </w:rPr>
        <w:t>,</w:t>
      </w:r>
      <w:r>
        <w:rPr>
          <w:spacing w:val="-3"/>
          <w:szCs w:val="22"/>
        </w:rPr>
        <w:t xml:space="preserve"> </w:t>
      </w:r>
      <w:r>
        <w:rPr>
          <w:spacing w:val="1"/>
          <w:szCs w:val="22"/>
        </w:rPr>
        <w:t>ti</w:t>
      </w:r>
      <w:r>
        <w:rPr>
          <w:spacing w:val="-3"/>
          <w:szCs w:val="22"/>
        </w:rPr>
        <w:t>k</w:t>
      </w:r>
      <w:r>
        <w:rPr>
          <w:szCs w:val="22"/>
        </w:rPr>
        <w:t>ai</w:t>
      </w:r>
      <w:r>
        <w:rPr>
          <w:spacing w:val="-2"/>
          <w:szCs w:val="22"/>
        </w:rPr>
        <w:t xml:space="preserve"> </w:t>
      </w:r>
      <w:r>
        <w:rPr>
          <w:spacing w:val="-3"/>
          <w:szCs w:val="22"/>
        </w:rPr>
        <w:t>v</w:t>
      </w:r>
      <w:r>
        <w:rPr>
          <w:szCs w:val="22"/>
        </w:rPr>
        <w:t>e</w:t>
      </w:r>
      <w:r>
        <w:rPr>
          <w:spacing w:val="1"/>
          <w:szCs w:val="22"/>
        </w:rPr>
        <w:t>i</w:t>
      </w:r>
      <w:r>
        <w:rPr>
          <w:szCs w:val="22"/>
        </w:rPr>
        <w:t>c</w:t>
      </w:r>
      <w:r>
        <w:rPr>
          <w:spacing w:val="-3"/>
          <w:szCs w:val="22"/>
        </w:rPr>
        <w:t>o</w:t>
      </w:r>
      <w:r>
        <w:rPr>
          <w:szCs w:val="22"/>
        </w:rPr>
        <w:t>t as</w:t>
      </w:r>
      <w:r>
        <w:rPr>
          <w:spacing w:val="1"/>
          <w:szCs w:val="22"/>
        </w:rPr>
        <w:t>i</w:t>
      </w:r>
      <w:r>
        <w:rPr>
          <w:spacing w:val="-3"/>
          <w:szCs w:val="22"/>
        </w:rPr>
        <w:t>n</w:t>
      </w:r>
      <w:r>
        <w:rPr>
          <w:szCs w:val="22"/>
        </w:rPr>
        <w:t>s a</w:t>
      </w:r>
      <w:r>
        <w:rPr>
          <w:spacing w:val="-3"/>
          <w:szCs w:val="22"/>
        </w:rPr>
        <w:t>n</w:t>
      </w:r>
      <w:r>
        <w:rPr>
          <w:szCs w:val="22"/>
        </w:rPr>
        <w:t>a</w:t>
      </w:r>
      <w:r>
        <w:rPr>
          <w:spacing w:val="-2"/>
          <w:szCs w:val="22"/>
        </w:rPr>
        <w:t>l</w:t>
      </w:r>
      <w:r>
        <w:rPr>
          <w:spacing w:val="1"/>
          <w:szCs w:val="22"/>
        </w:rPr>
        <w:t>ī</w:t>
      </w:r>
      <w:r>
        <w:rPr>
          <w:spacing w:val="-3"/>
          <w:szCs w:val="22"/>
        </w:rPr>
        <w:t>z</w:t>
      </w:r>
      <w:r>
        <w:rPr>
          <w:szCs w:val="22"/>
        </w:rPr>
        <w:t>es.</w:t>
      </w:r>
      <w:r>
        <w:rPr>
          <w:spacing w:val="-1"/>
          <w:szCs w:val="22"/>
        </w:rPr>
        <w:t xml:space="preserve"> Š</w:t>
      </w:r>
      <w:r>
        <w:rPr>
          <w:szCs w:val="22"/>
        </w:rPr>
        <w:t xml:space="preserve">ādas </w:t>
      </w:r>
      <w:r>
        <w:rPr>
          <w:spacing w:val="-3"/>
          <w:szCs w:val="22"/>
        </w:rPr>
        <w:t>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1"/>
          <w:szCs w:val="22"/>
        </w:rPr>
        <w:t>ī</w:t>
      </w:r>
      <w:r>
        <w:rPr>
          <w:szCs w:val="22"/>
        </w:rPr>
        <w:t>b</w:t>
      </w:r>
      <w:r>
        <w:rPr>
          <w:spacing w:val="-3"/>
          <w:szCs w:val="22"/>
        </w:rPr>
        <w:t>a</w:t>
      </w:r>
      <w:r>
        <w:rPr>
          <w:szCs w:val="22"/>
        </w:rPr>
        <w:t>s:</w:t>
      </w:r>
    </w:p>
    <w:p w14:paraId="24E09E13" w14:textId="77777777" w:rsidR="00F02279" w:rsidRDefault="00F02279">
      <w:pPr>
        <w:widowControl/>
        <w:kinsoku w:val="0"/>
        <w:overflowPunct w:val="0"/>
        <w:rPr>
          <w:szCs w:val="22"/>
        </w:rPr>
      </w:pPr>
    </w:p>
    <w:p w14:paraId="581CFE4A" w14:textId="77777777" w:rsidR="00F02279" w:rsidRDefault="001B5169">
      <w:pPr>
        <w:keepNext/>
        <w:widowControl/>
        <w:kinsoku w:val="0"/>
        <w:overflowPunct w:val="0"/>
        <w:rPr>
          <w:szCs w:val="22"/>
        </w:rPr>
      </w:pPr>
      <w:r>
        <w:rPr>
          <w:spacing w:val="-1"/>
          <w:szCs w:val="22"/>
        </w:rPr>
        <w:t>Ļ</w:t>
      </w:r>
      <w:r>
        <w:rPr>
          <w:szCs w:val="22"/>
        </w:rPr>
        <w:t>o</w:t>
      </w:r>
      <w:r>
        <w:rPr>
          <w:spacing w:val="1"/>
          <w:szCs w:val="22"/>
        </w:rPr>
        <w:t>t</w:t>
      </w:r>
      <w:r>
        <w:rPr>
          <w:szCs w:val="22"/>
        </w:rPr>
        <w:t>i</w:t>
      </w:r>
      <w:r>
        <w:rPr>
          <w:spacing w:val="1"/>
          <w:szCs w:val="22"/>
        </w:rPr>
        <w:t xml:space="preserve"> </w:t>
      </w:r>
      <w:r>
        <w:rPr>
          <w:spacing w:val="-3"/>
          <w:szCs w:val="22"/>
        </w:rPr>
        <w:t>b</w:t>
      </w:r>
      <w:r>
        <w:rPr>
          <w:spacing w:val="1"/>
          <w:szCs w:val="22"/>
        </w:rPr>
        <w:t>i</w:t>
      </w:r>
      <w:r>
        <w:rPr>
          <w:szCs w:val="22"/>
        </w:rPr>
        <w:t>e</w:t>
      </w:r>
      <w:r>
        <w:rPr>
          <w:spacing w:val="-3"/>
          <w:szCs w:val="22"/>
        </w:rPr>
        <w:t>ži</w:t>
      </w:r>
      <w:r>
        <w:rPr>
          <w:spacing w:val="-2"/>
          <w:szCs w:val="22"/>
        </w:rPr>
        <w:t xml:space="preserve"> </w:t>
      </w:r>
      <w:r>
        <w:rPr>
          <w:szCs w:val="22"/>
        </w:rPr>
        <w:t>(</w:t>
      </w:r>
      <w:r>
        <w:rPr>
          <w:spacing w:val="-3"/>
          <w:szCs w:val="22"/>
        </w:rPr>
        <w:t>v</w:t>
      </w:r>
      <w:r>
        <w:rPr>
          <w:szCs w:val="22"/>
        </w:rPr>
        <w:t>ar</w:t>
      </w:r>
      <w:r>
        <w:rPr>
          <w:spacing w:val="1"/>
          <w:szCs w:val="22"/>
        </w:rPr>
        <w:t xml:space="preserve"> </w:t>
      </w:r>
      <w:r>
        <w:rPr>
          <w:spacing w:val="-2"/>
          <w:szCs w:val="22"/>
        </w:rPr>
        <w:t>skar</w:t>
      </w:r>
      <w:r>
        <w:rPr>
          <w:szCs w:val="22"/>
        </w:rPr>
        <w:t>t</w:t>
      </w:r>
      <w:r>
        <w:rPr>
          <w:spacing w:val="1"/>
          <w:szCs w:val="22"/>
        </w:rPr>
        <w:t xml:space="preserve"> </w:t>
      </w:r>
      <w:r>
        <w:rPr>
          <w:spacing w:val="-3"/>
          <w:szCs w:val="22"/>
        </w:rPr>
        <w:t>v</w:t>
      </w:r>
      <w:r>
        <w:rPr>
          <w:szCs w:val="22"/>
        </w:rPr>
        <w:t>a</w:t>
      </w:r>
      <w:r>
        <w:rPr>
          <w:spacing w:val="1"/>
          <w:szCs w:val="22"/>
        </w:rPr>
        <w:t>i</w:t>
      </w:r>
      <w:r>
        <w:rPr>
          <w:szCs w:val="22"/>
        </w:rPr>
        <w:t>r</w:t>
      </w:r>
      <w:r>
        <w:rPr>
          <w:spacing w:val="-1"/>
          <w:szCs w:val="22"/>
        </w:rPr>
        <w:t>ā</w:t>
      </w:r>
      <w:r>
        <w:rPr>
          <w:szCs w:val="22"/>
        </w:rPr>
        <w:t>k</w:t>
      </w:r>
      <w:r>
        <w:rPr>
          <w:spacing w:val="-3"/>
          <w:szCs w:val="22"/>
        </w:rPr>
        <w:t xml:space="preserve"> k</w:t>
      </w:r>
      <w:r>
        <w:rPr>
          <w:szCs w:val="22"/>
        </w:rPr>
        <w:t>ā 1 no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6B545058" w14:textId="77777777" w:rsidR="00F02279" w:rsidRDefault="001B5169">
      <w:pPr>
        <w:widowControl/>
        <w:numPr>
          <w:ilvl w:val="0"/>
          <w:numId w:val="7"/>
        </w:numPr>
        <w:tabs>
          <w:tab w:val="left" w:pos="567"/>
        </w:tabs>
        <w:kinsoku w:val="0"/>
        <w:overflowPunct w:val="0"/>
        <w:ind w:left="567" w:hanging="567"/>
        <w:rPr>
          <w:szCs w:val="22"/>
        </w:rPr>
      </w:pPr>
      <w:r>
        <w:rPr>
          <w:szCs w:val="22"/>
        </w:rPr>
        <w:t>mazs leikocītu skaits asinīs;</w:t>
      </w:r>
    </w:p>
    <w:p w14:paraId="1C9B3CA7" w14:textId="77777777" w:rsidR="00F02279" w:rsidRDefault="001B5169">
      <w:pPr>
        <w:widowControl/>
        <w:numPr>
          <w:ilvl w:val="0"/>
          <w:numId w:val="7"/>
        </w:numPr>
        <w:tabs>
          <w:tab w:val="left" w:pos="567"/>
        </w:tabs>
        <w:kinsoku w:val="0"/>
        <w:overflowPunct w:val="0"/>
        <w:ind w:left="567" w:hanging="567"/>
        <w:rPr>
          <w:szCs w:val="22"/>
        </w:rPr>
      </w:pPr>
      <w:r>
        <w:rPr>
          <w:szCs w:val="22"/>
        </w:rPr>
        <w:t>mazs eritrocītu skaits asinīs;</w:t>
      </w:r>
    </w:p>
    <w:p w14:paraId="0A728FBD"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lipīdu līmenis asinīs;</w:t>
      </w:r>
    </w:p>
    <w:p w14:paraId="6800FA8F"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a</w:t>
      </w:r>
      <w:r>
        <w:rPr>
          <w:spacing w:val="-3"/>
          <w:szCs w:val="22"/>
        </w:rPr>
        <w:t>k</w:t>
      </w:r>
      <w:r>
        <w:rPr>
          <w:szCs w:val="22"/>
        </w:rPr>
        <w:t>nu en</w:t>
      </w:r>
      <w:r>
        <w:rPr>
          <w:spacing w:val="-3"/>
          <w:szCs w:val="22"/>
        </w:rPr>
        <w:t>z</w:t>
      </w:r>
      <w:r>
        <w:rPr>
          <w:spacing w:val="1"/>
          <w:szCs w:val="22"/>
        </w:rPr>
        <w:t>ī</w:t>
      </w:r>
      <w:r>
        <w:rPr>
          <w:spacing w:val="-4"/>
          <w:szCs w:val="22"/>
        </w:rPr>
        <w:t>m</w:t>
      </w:r>
      <w:r>
        <w:rPr>
          <w:szCs w:val="22"/>
        </w:rPr>
        <w:t xml:space="preserve">u </w:t>
      </w:r>
      <w:r>
        <w:rPr>
          <w:spacing w:val="1"/>
          <w:szCs w:val="22"/>
        </w:rPr>
        <w:t>l</w:t>
      </w:r>
      <w:r>
        <w:rPr>
          <w:spacing w:val="-2"/>
          <w:szCs w:val="22"/>
        </w:rPr>
        <w:t>ī</w:t>
      </w:r>
      <w:r>
        <w:rPr>
          <w:spacing w:val="-4"/>
          <w:szCs w:val="22"/>
        </w:rPr>
        <w:t>m</w:t>
      </w:r>
      <w:r>
        <w:rPr>
          <w:szCs w:val="22"/>
        </w:rPr>
        <w:t>en</w:t>
      </w:r>
      <w:r>
        <w:rPr>
          <w:spacing w:val="1"/>
          <w:szCs w:val="22"/>
        </w:rPr>
        <w:t>i</w:t>
      </w:r>
      <w:r>
        <w:rPr>
          <w:szCs w:val="22"/>
        </w:rPr>
        <w:t>s.</w:t>
      </w:r>
    </w:p>
    <w:p w14:paraId="089922EF" w14:textId="77777777" w:rsidR="00F02279" w:rsidRDefault="00F02279">
      <w:pPr>
        <w:widowControl/>
        <w:kinsoku w:val="0"/>
        <w:overflowPunct w:val="0"/>
        <w:rPr>
          <w:spacing w:val="-1"/>
          <w:szCs w:val="22"/>
        </w:rPr>
      </w:pPr>
    </w:p>
    <w:p w14:paraId="75DDDC46" w14:textId="77777777" w:rsidR="00F02279" w:rsidRDefault="001B5169">
      <w:pPr>
        <w:keepNext/>
        <w:widowControl/>
        <w:kinsoku w:val="0"/>
        <w:overflowPunct w:val="0"/>
        <w:rPr>
          <w:szCs w:val="22"/>
        </w:rPr>
      </w:pPr>
      <w:r>
        <w:rPr>
          <w:spacing w:val="-1"/>
          <w:szCs w:val="22"/>
        </w:rPr>
        <w:t>B</w:t>
      </w:r>
      <w:r>
        <w:rPr>
          <w:spacing w:val="1"/>
          <w:szCs w:val="22"/>
        </w:rPr>
        <w:t>i</w:t>
      </w:r>
      <w:r>
        <w:rPr>
          <w:szCs w:val="22"/>
        </w:rPr>
        <w:t>e</w:t>
      </w:r>
      <w:r>
        <w:rPr>
          <w:spacing w:val="-3"/>
          <w:szCs w:val="22"/>
        </w:rPr>
        <w:t>ži</w:t>
      </w:r>
      <w:r>
        <w:rPr>
          <w:spacing w:val="1"/>
          <w:szCs w:val="22"/>
        </w:rPr>
        <w:t xml:space="preserve"> </w:t>
      </w:r>
      <w:r>
        <w:rPr>
          <w:szCs w:val="22"/>
        </w:rPr>
        <w:t>(</w:t>
      </w:r>
      <w:r>
        <w:rPr>
          <w:spacing w:val="-3"/>
          <w:szCs w:val="22"/>
        </w:rPr>
        <w:t>v</w:t>
      </w:r>
      <w:r>
        <w:rPr>
          <w:szCs w:val="22"/>
        </w:rPr>
        <w:t>ar</w:t>
      </w:r>
      <w:r>
        <w:rPr>
          <w:spacing w:val="-2"/>
          <w:szCs w:val="22"/>
        </w:rPr>
        <w:t xml:space="preserve"> skart</w:t>
      </w:r>
      <w:r>
        <w:rPr>
          <w:spacing w:val="1"/>
          <w:szCs w:val="22"/>
        </w:rPr>
        <w:t xml:space="preserve"> lī</w:t>
      </w:r>
      <w:r>
        <w:rPr>
          <w:szCs w:val="22"/>
        </w:rPr>
        <w:t>dz</w:t>
      </w:r>
      <w:r>
        <w:rPr>
          <w:spacing w:val="-2"/>
          <w:szCs w:val="22"/>
        </w:rPr>
        <w:t xml:space="preserve"> </w:t>
      </w:r>
      <w:r>
        <w:rPr>
          <w:szCs w:val="22"/>
        </w:rPr>
        <w:t xml:space="preserve">1 </w:t>
      </w:r>
      <w:r>
        <w:rPr>
          <w:spacing w:val="-3"/>
          <w:szCs w:val="22"/>
        </w:rPr>
        <w:t>n</w:t>
      </w:r>
      <w:r>
        <w:rPr>
          <w:szCs w:val="22"/>
        </w:rPr>
        <w:t>o 10 c</w:t>
      </w:r>
      <w:r>
        <w:rPr>
          <w:spacing w:val="-2"/>
          <w:szCs w:val="22"/>
        </w:rPr>
        <w:t>i</w:t>
      </w:r>
      <w:r>
        <w:rPr>
          <w:spacing w:val="1"/>
          <w:szCs w:val="22"/>
        </w:rPr>
        <w:t>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5B586523" w14:textId="77777777" w:rsidR="00F02279" w:rsidRDefault="001B5169">
      <w:pPr>
        <w:widowControl/>
        <w:numPr>
          <w:ilvl w:val="0"/>
          <w:numId w:val="7"/>
        </w:numPr>
        <w:tabs>
          <w:tab w:val="left" w:pos="567"/>
        </w:tabs>
        <w:kinsoku w:val="0"/>
        <w:overflowPunct w:val="0"/>
        <w:ind w:left="567" w:hanging="567"/>
        <w:rPr>
          <w:szCs w:val="22"/>
        </w:rPr>
      </w:pPr>
      <w:r>
        <w:rPr>
          <w:szCs w:val="22"/>
        </w:rPr>
        <w:t>liels leikocītu skaits asinīs;</w:t>
      </w:r>
    </w:p>
    <w:p w14:paraId="692CC55B" w14:textId="77777777" w:rsidR="00F02279" w:rsidRDefault="001B5169">
      <w:pPr>
        <w:widowControl/>
        <w:numPr>
          <w:ilvl w:val="0"/>
          <w:numId w:val="7"/>
        </w:numPr>
        <w:tabs>
          <w:tab w:val="left" w:pos="567"/>
        </w:tabs>
        <w:kinsoku w:val="0"/>
        <w:overflowPunct w:val="0"/>
        <w:ind w:left="567" w:hanging="567"/>
        <w:rPr>
          <w:szCs w:val="22"/>
        </w:rPr>
      </w:pPr>
      <w:r>
        <w:rPr>
          <w:szCs w:val="22"/>
        </w:rPr>
        <w:t>mazs trombocītu skaits asinīs;</w:t>
      </w:r>
    </w:p>
    <w:p w14:paraId="759C257F"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urīnskābes līmenis asinīs;</w:t>
      </w:r>
    </w:p>
    <w:p w14:paraId="0257797E" w14:textId="77777777" w:rsidR="00F02279" w:rsidRDefault="001B5169">
      <w:pPr>
        <w:widowControl/>
        <w:numPr>
          <w:ilvl w:val="0"/>
          <w:numId w:val="7"/>
        </w:numPr>
        <w:tabs>
          <w:tab w:val="left" w:pos="567"/>
        </w:tabs>
        <w:kinsoku w:val="0"/>
        <w:overflowPunct w:val="0"/>
        <w:ind w:left="567" w:hanging="567"/>
        <w:rPr>
          <w:szCs w:val="22"/>
        </w:rPr>
      </w:pPr>
      <w:r>
        <w:rPr>
          <w:szCs w:val="22"/>
        </w:rPr>
        <w:t>patoloģisks nātrija līmenis asinīs;</w:t>
      </w:r>
    </w:p>
    <w:p w14:paraId="70DC9017" w14:textId="77777777" w:rsidR="00F02279" w:rsidRDefault="001B5169">
      <w:pPr>
        <w:widowControl/>
        <w:numPr>
          <w:ilvl w:val="0"/>
          <w:numId w:val="7"/>
        </w:numPr>
        <w:tabs>
          <w:tab w:val="left" w:pos="567"/>
        </w:tabs>
        <w:kinsoku w:val="0"/>
        <w:overflowPunct w:val="0"/>
        <w:ind w:left="567" w:hanging="567"/>
        <w:rPr>
          <w:szCs w:val="22"/>
        </w:rPr>
      </w:pPr>
      <w:r>
        <w:rPr>
          <w:szCs w:val="22"/>
        </w:rPr>
        <w:t>zems kalcija līmenis asinīs;</w:t>
      </w:r>
    </w:p>
    <w:p w14:paraId="5890C0D6" w14:textId="77777777" w:rsidR="00F02279" w:rsidRDefault="001B5169">
      <w:pPr>
        <w:widowControl/>
        <w:numPr>
          <w:ilvl w:val="0"/>
          <w:numId w:val="7"/>
        </w:numPr>
        <w:tabs>
          <w:tab w:val="left" w:pos="567"/>
        </w:tabs>
        <w:kinsoku w:val="0"/>
        <w:overflowPunct w:val="0"/>
        <w:ind w:left="567" w:hanging="567"/>
        <w:rPr>
          <w:szCs w:val="22"/>
        </w:rPr>
      </w:pPr>
      <w:r>
        <w:rPr>
          <w:szCs w:val="22"/>
        </w:rPr>
        <w:t>zems fosfāta līmenis asinīs;</w:t>
      </w:r>
    </w:p>
    <w:p w14:paraId="4442B3AC" w14:textId="77777777" w:rsidR="00F02279" w:rsidRDefault="001B5169">
      <w:pPr>
        <w:widowControl/>
        <w:numPr>
          <w:ilvl w:val="0"/>
          <w:numId w:val="7"/>
        </w:numPr>
        <w:tabs>
          <w:tab w:val="left" w:pos="567"/>
        </w:tabs>
        <w:kinsoku w:val="0"/>
        <w:overflowPunct w:val="0"/>
        <w:ind w:left="567" w:hanging="567"/>
        <w:rPr>
          <w:szCs w:val="22"/>
        </w:rPr>
      </w:pPr>
      <w:r>
        <w:rPr>
          <w:szCs w:val="22"/>
        </w:rPr>
        <w:t>augsts cukura līmenis asinīs;</w:t>
      </w:r>
    </w:p>
    <w:p w14:paraId="4DF3B6D5" w14:textId="77777777" w:rsidR="00F02279" w:rsidRDefault="001B5169">
      <w:pPr>
        <w:widowControl/>
        <w:numPr>
          <w:ilvl w:val="0"/>
          <w:numId w:val="7"/>
        </w:numPr>
        <w:tabs>
          <w:tab w:val="left" w:pos="567"/>
        </w:tabs>
        <w:kinsoku w:val="0"/>
        <w:overflowPunct w:val="0"/>
        <w:ind w:left="567" w:hanging="567"/>
        <w:rPr>
          <w:szCs w:val="22"/>
        </w:rPr>
      </w:pPr>
      <w:r>
        <w:rPr>
          <w:szCs w:val="22"/>
        </w:rPr>
        <w:t>augsts laktātdehidrogenāzes līmenis asinīs;</w:t>
      </w:r>
    </w:p>
    <w:p w14:paraId="19B9F20E" w14:textId="77777777" w:rsidR="00F02279" w:rsidRDefault="001B5169">
      <w:pPr>
        <w:widowControl/>
        <w:numPr>
          <w:ilvl w:val="0"/>
          <w:numId w:val="7"/>
        </w:numPr>
        <w:tabs>
          <w:tab w:val="left" w:pos="567"/>
        </w:tabs>
        <w:kinsoku w:val="0"/>
        <w:overflowPunct w:val="0"/>
        <w:ind w:left="567" w:hanging="567"/>
        <w:rPr>
          <w:szCs w:val="22"/>
        </w:rPr>
      </w:pPr>
      <w:r>
        <w:rPr>
          <w:szCs w:val="22"/>
        </w:rPr>
        <w:t>autoantivielas asinīs;</w:t>
      </w:r>
    </w:p>
    <w:p w14:paraId="0D87D36A" w14:textId="77777777" w:rsidR="00F02279" w:rsidRDefault="001B5169">
      <w:pPr>
        <w:widowControl/>
        <w:numPr>
          <w:ilvl w:val="0"/>
          <w:numId w:val="7"/>
        </w:numPr>
        <w:ind w:left="540"/>
        <w:rPr>
          <w:szCs w:val="22"/>
        </w:rPr>
      </w:pPr>
      <w:r>
        <w:rPr>
          <w:szCs w:val="22"/>
        </w:rPr>
        <w:t>zems kālija līmenis asinīs.</w:t>
      </w:r>
    </w:p>
    <w:p w14:paraId="2EC63232" w14:textId="77777777" w:rsidR="00F02279" w:rsidRDefault="00F02279">
      <w:pPr>
        <w:widowControl/>
        <w:rPr>
          <w:szCs w:val="22"/>
        </w:rPr>
      </w:pPr>
    </w:p>
    <w:p w14:paraId="048073D8" w14:textId="77777777" w:rsidR="00F02279" w:rsidRDefault="001B5169">
      <w:pPr>
        <w:keepNext/>
        <w:widowControl/>
        <w:rPr>
          <w:b/>
          <w:szCs w:val="22"/>
        </w:rPr>
      </w:pPr>
      <w:r>
        <w:rPr>
          <w:szCs w:val="22"/>
        </w:rPr>
        <w:t>Retāk</w:t>
      </w:r>
      <w:r>
        <w:rPr>
          <w:bCs/>
          <w:szCs w:val="22"/>
        </w:rPr>
        <w:t xml:space="preserve"> </w:t>
      </w:r>
      <w:r>
        <w:rPr>
          <w:szCs w:val="22"/>
        </w:rPr>
        <w:t>(var skart līdz 1 no 100 cilvēkiem):</w:t>
      </w:r>
    </w:p>
    <w:p w14:paraId="4EE8EA7A" w14:textId="77777777" w:rsidR="00F02279" w:rsidRDefault="001B5169">
      <w:pPr>
        <w:widowControl/>
        <w:numPr>
          <w:ilvl w:val="0"/>
          <w:numId w:val="7"/>
        </w:numPr>
        <w:tabs>
          <w:tab w:val="left" w:pos="567"/>
        </w:tabs>
        <w:kinsoku w:val="0"/>
        <w:overflowPunct w:val="0"/>
        <w:ind w:left="567" w:hanging="567"/>
        <w:rPr>
          <w:szCs w:val="22"/>
        </w:rPr>
      </w:pPr>
      <w:r>
        <w:rPr>
          <w:szCs w:val="22"/>
        </w:rPr>
        <w:t>paaugstināts bilirubīna līmenis (aknu asinsanalīzes).</w:t>
      </w:r>
    </w:p>
    <w:p w14:paraId="58782F53" w14:textId="77777777" w:rsidR="00F02279" w:rsidRDefault="00F02279">
      <w:pPr>
        <w:widowControl/>
        <w:tabs>
          <w:tab w:val="left" w:pos="567"/>
        </w:tabs>
        <w:kinsoku w:val="0"/>
        <w:overflowPunct w:val="0"/>
        <w:rPr>
          <w:szCs w:val="22"/>
        </w:rPr>
      </w:pPr>
    </w:p>
    <w:p w14:paraId="15BC574D" w14:textId="77777777" w:rsidR="00F02279" w:rsidRDefault="001B5169">
      <w:pPr>
        <w:keepNext/>
        <w:widowControl/>
        <w:kinsoku w:val="0"/>
        <w:overflowPunct w:val="0"/>
        <w:rPr>
          <w:szCs w:val="22"/>
        </w:rPr>
      </w:pPr>
      <w:r>
        <w:rPr>
          <w:spacing w:val="-1"/>
          <w:szCs w:val="22"/>
        </w:rPr>
        <w:t>R</w:t>
      </w:r>
      <w:r>
        <w:rPr>
          <w:szCs w:val="22"/>
        </w:rPr>
        <w:t>e</w:t>
      </w:r>
      <w:r>
        <w:rPr>
          <w:spacing w:val="1"/>
          <w:szCs w:val="22"/>
        </w:rPr>
        <w:t xml:space="preserve">ti </w:t>
      </w:r>
      <w:r>
        <w:rPr>
          <w:szCs w:val="22"/>
        </w:rPr>
        <w:t>(</w:t>
      </w:r>
      <w:r>
        <w:rPr>
          <w:spacing w:val="-3"/>
          <w:szCs w:val="22"/>
        </w:rPr>
        <w:t>v</w:t>
      </w:r>
      <w:r>
        <w:rPr>
          <w:szCs w:val="22"/>
        </w:rPr>
        <w:t>ar</w:t>
      </w:r>
      <w:r>
        <w:rPr>
          <w:spacing w:val="1"/>
          <w:szCs w:val="22"/>
        </w:rPr>
        <w:t xml:space="preserve"> </w:t>
      </w:r>
      <w:r>
        <w:rPr>
          <w:spacing w:val="-2"/>
          <w:szCs w:val="22"/>
        </w:rPr>
        <w:t>skart</w:t>
      </w:r>
      <w:r>
        <w:rPr>
          <w:spacing w:val="1"/>
          <w:szCs w:val="22"/>
        </w:rPr>
        <w:t xml:space="preserve"> lī</w:t>
      </w:r>
      <w:r>
        <w:rPr>
          <w:szCs w:val="22"/>
        </w:rPr>
        <w:t>dz</w:t>
      </w:r>
      <w:r>
        <w:rPr>
          <w:spacing w:val="-2"/>
          <w:szCs w:val="22"/>
        </w:rPr>
        <w:t xml:space="preserve"> </w:t>
      </w:r>
      <w:r>
        <w:rPr>
          <w:szCs w:val="22"/>
        </w:rPr>
        <w:t>1 no</w:t>
      </w:r>
      <w:r>
        <w:rPr>
          <w:spacing w:val="-3"/>
          <w:szCs w:val="22"/>
        </w:rPr>
        <w:t xml:space="preserve"> </w:t>
      </w:r>
      <w:r>
        <w:rPr>
          <w:szCs w:val="22"/>
        </w:rPr>
        <w:t>1 000 </w:t>
      </w:r>
      <w:r>
        <w:rPr>
          <w:spacing w:val="-3"/>
          <w:szCs w:val="22"/>
        </w:rPr>
        <w:t>c</w:t>
      </w:r>
      <w:r>
        <w:rPr>
          <w:spacing w:val="1"/>
          <w:szCs w:val="22"/>
        </w:rPr>
        <w:t>il</w:t>
      </w:r>
      <w:r>
        <w:rPr>
          <w:spacing w:val="-3"/>
          <w:szCs w:val="22"/>
        </w:rPr>
        <w:t>v</w:t>
      </w:r>
      <w:r>
        <w:rPr>
          <w:szCs w:val="22"/>
        </w:rPr>
        <w:t>ē</w:t>
      </w:r>
      <w:r>
        <w:rPr>
          <w:spacing w:val="-3"/>
          <w:szCs w:val="22"/>
        </w:rPr>
        <w:t>k</w:t>
      </w:r>
      <w:r>
        <w:rPr>
          <w:spacing w:val="1"/>
          <w:szCs w:val="22"/>
        </w:rPr>
        <w:t>i</w:t>
      </w:r>
      <w:r>
        <w:rPr>
          <w:szCs w:val="22"/>
        </w:rPr>
        <w:t>e</w:t>
      </w:r>
      <w:r>
        <w:rPr>
          <w:spacing w:val="-4"/>
          <w:szCs w:val="22"/>
        </w:rPr>
        <w:t>m</w:t>
      </w:r>
      <w:r>
        <w:rPr>
          <w:szCs w:val="22"/>
        </w:rPr>
        <w:t>):</w:t>
      </w:r>
    </w:p>
    <w:p w14:paraId="756DD7C5" w14:textId="77777777" w:rsidR="00F02279" w:rsidRDefault="001B5169">
      <w:pPr>
        <w:widowControl/>
        <w:numPr>
          <w:ilvl w:val="0"/>
          <w:numId w:val="7"/>
        </w:numPr>
        <w:tabs>
          <w:tab w:val="left" w:pos="567"/>
        </w:tabs>
        <w:kinsoku w:val="0"/>
        <w:overflowPunct w:val="0"/>
        <w:ind w:left="567" w:hanging="567"/>
        <w:rPr>
          <w:szCs w:val="22"/>
        </w:rPr>
      </w:pPr>
      <w:r>
        <w:rPr>
          <w:spacing w:val="-4"/>
          <w:szCs w:val="22"/>
        </w:rPr>
        <w:t>m</w:t>
      </w:r>
      <w:r>
        <w:rPr>
          <w:spacing w:val="2"/>
          <w:szCs w:val="22"/>
        </w:rPr>
        <w:t>a</w:t>
      </w:r>
      <w:r>
        <w:rPr>
          <w:spacing w:val="-3"/>
          <w:szCs w:val="22"/>
        </w:rPr>
        <w:t>z</w:t>
      </w:r>
      <w:r>
        <w:rPr>
          <w:szCs w:val="22"/>
        </w:rPr>
        <w:t xml:space="preserve">s </w:t>
      </w:r>
      <w:r>
        <w:rPr>
          <w:spacing w:val="1"/>
          <w:szCs w:val="22"/>
        </w:rPr>
        <w:t>l</w:t>
      </w:r>
      <w:r>
        <w:rPr>
          <w:szCs w:val="22"/>
        </w:rPr>
        <w:t>e</w:t>
      </w:r>
      <w:r>
        <w:rPr>
          <w:spacing w:val="1"/>
          <w:szCs w:val="22"/>
        </w:rPr>
        <w:t>i</w:t>
      </w:r>
      <w:r>
        <w:rPr>
          <w:spacing w:val="-3"/>
          <w:szCs w:val="22"/>
        </w:rPr>
        <w:t>k</w:t>
      </w:r>
      <w:r>
        <w:rPr>
          <w:szCs w:val="22"/>
        </w:rPr>
        <w:t>oc</w:t>
      </w:r>
      <w:r>
        <w:rPr>
          <w:spacing w:val="-2"/>
          <w:szCs w:val="22"/>
        </w:rPr>
        <w:t>ī</w:t>
      </w:r>
      <w:r>
        <w:rPr>
          <w:spacing w:val="1"/>
          <w:szCs w:val="22"/>
        </w:rPr>
        <w:t>t</w:t>
      </w:r>
      <w:r>
        <w:rPr>
          <w:szCs w:val="22"/>
        </w:rPr>
        <w:t xml:space="preserve">u, </w:t>
      </w:r>
      <w:r>
        <w:rPr>
          <w:spacing w:val="-3"/>
          <w:szCs w:val="22"/>
        </w:rPr>
        <w:t>e</w:t>
      </w:r>
      <w:r>
        <w:rPr>
          <w:szCs w:val="22"/>
        </w:rPr>
        <w:t>r</w:t>
      </w:r>
      <w:r>
        <w:rPr>
          <w:spacing w:val="-2"/>
          <w:szCs w:val="22"/>
        </w:rPr>
        <w:t>i</w:t>
      </w:r>
      <w:r>
        <w:rPr>
          <w:spacing w:val="1"/>
          <w:szCs w:val="22"/>
        </w:rPr>
        <w:t>t</w:t>
      </w:r>
      <w:r>
        <w:rPr>
          <w:spacing w:val="-2"/>
          <w:szCs w:val="22"/>
        </w:rPr>
        <w:t>r</w:t>
      </w:r>
      <w:r>
        <w:rPr>
          <w:szCs w:val="22"/>
        </w:rPr>
        <w:t>oc</w:t>
      </w:r>
      <w:r>
        <w:rPr>
          <w:spacing w:val="-2"/>
          <w:szCs w:val="22"/>
        </w:rPr>
        <w:t>ī</w:t>
      </w:r>
      <w:r>
        <w:rPr>
          <w:spacing w:val="1"/>
          <w:szCs w:val="22"/>
        </w:rPr>
        <w:t>t</w:t>
      </w:r>
      <w:r>
        <w:rPr>
          <w:szCs w:val="22"/>
        </w:rPr>
        <w:t xml:space="preserve">u </w:t>
      </w:r>
      <w:r>
        <w:rPr>
          <w:spacing w:val="-3"/>
          <w:szCs w:val="22"/>
        </w:rPr>
        <w:t>u</w:t>
      </w:r>
      <w:r>
        <w:rPr>
          <w:szCs w:val="22"/>
        </w:rPr>
        <w:t xml:space="preserve">n </w:t>
      </w:r>
      <w:r>
        <w:rPr>
          <w:spacing w:val="1"/>
          <w:szCs w:val="22"/>
        </w:rPr>
        <w:t>t</w:t>
      </w:r>
      <w:r>
        <w:rPr>
          <w:szCs w:val="22"/>
        </w:rPr>
        <w:t>ro</w:t>
      </w:r>
      <w:r>
        <w:rPr>
          <w:spacing w:val="-4"/>
          <w:szCs w:val="22"/>
        </w:rPr>
        <w:t>m</w:t>
      </w:r>
      <w:r>
        <w:rPr>
          <w:szCs w:val="22"/>
        </w:rPr>
        <w:t>boc</w:t>
      </w:r>
      <w:r>
        <w:rPr>
          <w:spacing w:val="-2"/>
          <w:szCs w:val="22"/>
        </w:rPr>
        <w:t>ī</w:t>
      </w:r>
      <w:r>
        <w:rPr>
          <w:spacing w:val="1"/>
          <w:szCs w:val="22"/>
        </w:rPr>
        <w:t>t</w:t>
      </w:r>
      <w:r>
        <w:rPr>
          <w:szCs w:val="22"/>
        </w:rPr>
        <w:t>u s</w:t>
      </w:r>
      <w:r>
        <w:rPr>
          <w:spacing w:val="-3"/>
          <w:szCs w:val="22"/>
        </w:rPr>
        <w:t>k</w:t>
      </w:r>
      <w:r>
        <w:rPr>
          <w:szCs w:val="22"/>
        </w:rPr>
        <w:t>a</w:t>
      </w:r>
      <w:r>
        <w:rPr>
          <w:spacing w:val="-2"/>
          <w:szCs w:val="22"/>
        </w:rPr>
        <w:t>i</w:t>
      </w:r>
      <w:r>
        <w:rPr>
          <w:spacing w:val="1"/>
          <w:szCs w:val="22"/>
        </w:rPr>
        <w:t>t</w:t>
      </w:r>
      <w:r>
        <w:rPr>
          <w:szCs w:val="22"/>
        </w:rPr>
        <w:t>s</w:t>
      </w:r>
      <w:r>
        <w:rPr>
          <w:spacing w:val="-2"/>
          <w:szCs w:val="22"/>
        </w:rPr>
        <w:t xml:space="preserve"> </w:t>
      </w:r>
      <w:r>
        <w:rPr>
          <w:szCs w:val="22"/>
        </w:rPr>
        <w:t>as</w:t>
      </w:r>
      <w:r>
        <w:rPr>
          <w:spacing w:val="-2"/>
          <w:szCs w:val="22"/>
        </w:rPr>
        <w:t>i</w:t>
      </w:r>
      <w:r>
        <w:rPr>
          <w:szCs w:val="22"/>
        </w:rPr>
        <w:t>n</w:t>
      </w:r>
      <w:r>
        <w:rPr>
          <w:spacing w:val="1"/>
          <w:szCs w:val="22"/>
        </w:rPr>
        <w:t>ī</w:t>
      </w:r>
      <w:r>
        <w:rPr>
          <w:spacing w:val="-2"/>
          <w:szCs w:val="22"/>
        </w:rPr>
        <w:t>s</w:t>
      </w:r>
      <w:r>
        <w:rPr>
          <w:szCs w:val="22"/>
        </w:rPr>
        <w:t>.</w:t>
      </w:r>
    </w:p>
    <w:p w14:paraId="11FBA69E" w14:textId="77777777" w:rsidR="00F02279" w:rsidRDefault="00F02279">
      <w:pPr>
        <w:widowControl/>
        <w:tabs>
          <w:tab w:val="left" w:pos="567"/>
        </w:tabs>
        <w:kinsoku w:val="0"/>
        <w:overflowPunct w:val="0"/>
        <w:rPr>
          <w:szCs w:val="22"/>
        </w:rPr>
      </w:pPr>
    </w:p>
    <w:p w14:paraId="7E33AD39" w14:textId="77777777" w:rsidR="00F02279" w:rsidRDefault="001B5169">
      <w:pPr>
        <w:keepNext/>
        <w:widowControl/>
        <w:tabs>
          <w:tab w:val="left" w:pos="567"/>
        </w:tabs>
        <w:kinsoku w:val="0"/>
        <w:overflowPunct w:val="0"/>
        <w:rPr>
          <w:b/>
          <w:szCs w:val="22"/>
        </w:rPr>
      </w:pPr>
      <w:r>
        <w:rPr>
          <w:b/>
          <w:spacing w:val="-3"/>
          <w:szCs w:val="22"/>
        </w:rPr>
        <w:t>Z</w:t>
      </w:r>
      <w:r>
        <w:rPr>
          <w:b/>
          <w:spacing w:val="1"/>
          <w:szCs w:val="22"/>
        </w:rPr>
        <w:t>i</w:t>
      </w:r>
      <w:r>
        <w:rPr>
          <w:b/>
          <w:szCs w:val="22"/>
        </w:rPr>
        <w:t xml:space="preserve">ņošana </w:t>
      </w:r>
      <w:r>
        <w:rPr>
          <w:b/>
          <w:spacing w:val="-3"/>
          <w:szCs w:val="22"/>
        </w:rPr>
        <w:t>p</w:t>
      </w:r>
      <w:r>
        <w:rPr>
          <w:b/>
          <w:szCs w:val="22"/>
        </w:rPr>
        <w:t xml:space="preserve">ar </w:t>
      </w:r>
      <w:r>
        <w:rPr>
          <w:b/>
          <w:spacing w:val="-3"/>
          <w:szCs w:val="22"/>
        </w:rPr>
        <w:t>b</w:t>
      </w:r>
      <w:r>
        <w:rPr>
          <w:b/>
          <w:spacing w:val="1"/>
          <w:szCs w:val="22"/>
        </w:rPr>
        <w:t>l</w:t>
      </w:r>
      <w:r>
        <w:rPr>
          <w:b/>
          <w:szCs w:val="22"/>
        </w:rPr>
        <w:t>a</w:t>
      </w:r>
      <w:r>
        <w:rPr>
          <w:b/>
          <w:spacing w:val="-3"/>
          <w:szCs w:val="22"/>
        </w:rPr>
        <w:t>k</w:t>
      </w:r>
      <w:r>
        <w:rPr>
          <w:b/>
          <w:szCs w:val="22"/>
        </w:rPr>
        <w:t>usp</w:t>
      </w:r>
      <w:r>
        <w:rPr>
          <w:b/>
          <w:spacing w:val="-3"/>
          <w:szCs w:val="22"/>
        </w:rPr>
        <w:t>a</w:t>
      </w:r>
      <w:r>
        <w:rPr>
          <w:b/>
          <w:szCs w:val="22"/>
        </w:rPr>
        <w:t>rā</w:t>
      </w:r>
      <w:r>
        <w:rPr>
          <w:b/>
          <w:spacing w:val="-3"/>
          <w:szCs w:val="22"/>
        </w:rPr>
        <w:t>d</w:t>
      </w:r>
      <w:r>
        <w:rPr>
          <w:b/>
          <w:spacing w:val="1"/>
          <w:szCs w:val="22"/>
        </w:rPr>
        <w:t>ī</w:t>
      </w:r>
      <w:r>
        <w:rPr>
          <w:b/>
          <w:spacing w:val="-3"/>
          <w:szCs w:val="22"/>
        </w:rPr>
        <w:t>b</w:t>
      </w:r>
      <w:r>
        <w:rPr>
          <w:b/>
          <w:szCs w:val="22"/>
        </w:rPr>
        <w:t>ām</w:t>
      </w:r>
    </w:p>
    <w:p w14:paraId="1F895BE5" w14:textId="77777777" w:rsidR="00F02279" w:rsidRDefault="00F02279">
      <w:pPr>
        <w:keepNext/>
        <w:widowControl/>
        <w:kinsoku w:val="0"/>
        <w:overflowPunct w:val="0"/>
        <w:rPr>
          <w:szCs w:val="22"/>
        </w:rPr>
      </w:pPr>
    </w:p>
    <w:p w14:paraId="73972127" w14:textId="77777777" w:rsidR="00F02279" w:rsidRDefault="001B5169">
      <w:pPr>
        <w:widowControl/>
        <w:kinsoku w:val="0"/>
        <w:overflowPunct w:val="0"/>
        <w:rPr>
          <w:color w:val="000000"/>
          <w:szCs w:val="22"/>
        </w:rPr>
      </w:pPr>
      <w:r>
        <w:rPr>
          <w:szCs w:val="22"/>
        </w:rPr>
        <w:t>Ja</w:t>
      </w:r>
      <w:r>
        <w:rPr>
          <w:spacing w:val="-2"/>
          <w:szCs w:val="22"/>
        </w:rPr>
        <w:t xml:space="preserve"> </w:t>
      </w:r>
      <w:r>
        <w:rPr>
          <w:spacing w:val="2"/>
          <w:szCs w:val="22"/>
        </w:rPr>
        <w:t>J</w:t>
      </w:r>
      <w:r>
        <w:rPr>
          <w:szCs w:val="22"/>
        </w:rPr>
        <w:t>u</w:t>
      </w:r>
      <w:r>
        <w:rPr>
          <w:spacing w:val="-4"/>
          <w:szCs w:val="22"/>
        </w:rPr>
        <w:t>m</w:t>
      </w:r>
      <w:r>
        <w:rPr>
          <w:szCs w:val="22"/>
        </w:rPr>
        <w:t>s rod</w:t>
      </w:r>
      <w:r>
        <w:rPr>
          <w:spacing w:val="-3"/>
          <w:szCs w:val="22"/>
        </w:rPr>
        <w:t>a</w:t>
      </w:r>
      <w:r>
        <w:rPr>
          <w:szCs w:val="22"/>
        </w:rPr>
        <w:t>s</w:t>
      </w:r>
      <w:r>
        <w:rPr>
          <w:spacing w:val="-2"/>
          <w:szCs w:val="22"/>
        </w:rPr>
        <w:t xml:space="preserve"> </w:t>
      </w:r>
      <w:r>
        <w:rPr>
          <w:spacing w:val="1"/>
          <w:szCs w:val="22"/>
        </w:rPr>
        <w:t>j</w:t>
      </w:r>
      <w:r>
        <w:rPr>
          <w:szCs w:val="22"/>
        </w:rPr>
        <w:t>eb</w:t>
      </w:r>
      <w:r>
        <w:rPr>
          <w:spacing w:val="-3"/>
          <w:szCs w:val="22"/>
        </w:rPr>
        <w:t>k</w:t>
      </w:r>
      <w:r>
        <w:rPr>
          <w:szCs w:val="22"/>
        </w:rPr>
        <w:t xml:space="preserve">ādas </w:t>
      </w:r>
      <w:r>
        <w:rPr>
          <w:spacing w:val="-3"/>
          <w:szCs w:val="22"/>
        </w:rPr>
        <w:t>b</w:t>
      </w:r>
      <w:r>
        <w:rPr>
          <w:spacing w:val="1"/>
          <w:szCs w:val="22"/>
        </w:rPr>
        <w:t>l</w:t>
      </w:r>
      <w:r>
        <w:rPr>
          <w:spacing w:val="-3"/>
          <w:szCs w:val="22"/>
        </w:rPr>
        <w:t>ak</w:t>
      </w:r>
      <w:r>
        <w:rPr>
          <w:szCs w:val="22"/>
        </w:rPr>
        <w:t>usparā</w:t>
      </w:r>
      <w:r>
        <w:rPr>
          <w:spacing w:val="-3"/>
          <w:szCs w:val="22"/>
        </w:rPr>
        <w:t>d</w:t>
      </w:r>
      <w:r>
        <w:rPr>
          <w:spacing w:val="1"/>
          <w:szCs w:val="22"/>
        </w:rPr>
        <w:t>ī</w:t>
      </w:r>
      <w:r>
        <w:rPr>
          <w:szCs w:val="22"/>
        </w:rPr>
        <w:t>bas,</w:t>
      </w:r>
      <w:r>
        <w:rPr>
          <w:spacing w:val="-3"/>
          <w:szCs w:val="22"/>
        </w:rPr>
        <w:t xml:space="preserve"> k</w:t>
      </w:r>
      <w:r>
        <w:rPr>
          <w:szCs w:val="22"/>
        </w:rPr>
        <w:t>onsu</w:t>
      </w:r>
      <w:r>
        <w:rPr>
          <w:spacing w:val="-2"/>
          <w:szCs w:val="22"/>
        </w:rPr>
        <w:t>l</w:t>
      </w:r>
      <w:r>
        <w:rPr>
          <w:spacing w:val="1"/>
          <w:szCs w:val="22"/>
        </w:rPr>
        <w:t>t</w:t>
      </w:r>
      <w:r>
        <w:rPr>
          <w:spacing w:val="-3"/>
          <w:szCs w:val="22"/>
        </w:rPr>
        <w:t>ē</w:t>
      </w:r>
      <w:r>
        <w:rPr>
          <w:spacing w:val="1"/>
          <w:szCs w:val="22"/>
        </w:rPr>
        <w:t>ji</w:t>
      </w:r>
      <w:r>
        <w:rPr>
          <w:spacing w:val="-3"/>
          <w:szCs w:val="22"/>
        </w:rPr>
        <w:t>e</w:t>
      </w:r>
      <w:r>
        <w:rPr>
          <w:spacing w:val="1"/>
          <w:szCs w:val="22"/>
        </w:rPr>
        <w:t>t</w:t>
      </w:r>
      <w:r>
        <w:rPr>
          <w:spacing w:val="-2"/>
          <w:szCs w:val="22"/>
        </w:rPr>
        <w:t>i</w:t>
      </w:r>
      <w:r>
        <w:rPr>
          <w:spacing w:val="-3"/>
          <w:szCs w:val="22"/>
        </w:rPr>
        <w:t>e</w:t>
      </w:r>
      <w:r>
        <w:rPr>
          <w:szCs w:val="22"/>
        </w:rPr>
        <w:t>s ar</w:t>
      </w:r>
      <w:r>
        <w:rPr>
          <w:spacing w:val="-2"/>
          <w:szCs w:val="22"/>
        </w:rPr>
        <w:t xml:space="preserve"> </w:t>
      </w:r>
      <w:r>
        <w:rPr>
          <w:szCs w:val="22"/>
        </w:rPr>
        <w:t>ār</w:t>
      </w:r>
      <w:r>
        <w:rPr>
          <w:spacing w:val="-2"/>
          <w:szCs w:val="22"/>
        </w:rPr>
        <w:t>s</w:t>
      </w:r>
      <w:r>
        <w:rPr>
          <w:spacing w:val="1"/>
          <w:szCs w:val="22"/>
        </w:rPr>
        <w:t>t</w:t>
      </w:r>
      <w:r>
        <w:rPr>
          <w:szCs w:val="22"/>
        </w:rPr>
        <w:t xml:space="preserve">u </w:t>
      </w:r>
      <w:r>
        <w:rPr>
          <w:spacing w:val="-3"/>
          <w:szCs w:val="22"/>
        </w:rPr>
        <w:t>v</w:t>
      </w:r>
      <w:r>
        <w:rPr>
          <w:szCs w:val="22"/>
        </w:rPr>
        <w:t>ai</w:t>
      </w:r>
      <w:r>
        <w:rPr>
          <w:spacing w:val="-2"/>
          <w:szCs w:val="22"/>
        </w:rPr>
        <w:t xml:space="preserve"> </w:t>
      </w:r>
      <w:r>
        <w:rPr>
          <w:szCs w:val="22"/>
        </w:rPr>
        <w:t>far</w:t>
      </w:r>
      <w:r>
        <w:rPr>
          <w:spacing w:val="-4"/>
          <w:szCs w:val="22"/>
        </w:rPr>
        <w:t>m</w:t>
      </w:r>
      <w:r>
        <w:rPr>
          <w:szCs w:val="22"/>
        </w:rPr>
        <w:t>ac</w:t>
      </w:r>
      <w:r>
        <w:rPr>
          <w:spacing w:val="-3"/>
          <w:szCs w:val="22"/>
        </w:rPr>
        <w:t>e</w:t>
      </w:r>
      <w:r>
        <w:rPr>
          <w:spacing w:val="1"/>
          <w:szCs w:val="22"/>
        </w:rPr>
        <w:t>it</w:t>
      </w:r>
      <w:r>
        <w:rPr>
          <w:szCs w:val="22"/>
        </w:rPr>
        <w:t>u.</w:t>
      </w:r>
      <w:r>
        <w:rPr>
          <w:spacing w:val="-5"/>
          <w:szCs w:val="22"/>
        </w:rPr>
        <w:t xml:space="preserve"> </w:t>
      </w:r>
      <w:r>
        <w:rPr>
          <w:spacing w:val="1"/>
          <w:szCs w:val="22"/>
        </w:rPr>
        <w:t>T</w:t>
      </w:r>
      <w:r>
        <w:rPr>
          <w:spacing w:val="-3"/>
          <w:szCs w:val="22"/>
        </w:rPr>
        <w:t>a</w:t>
      </w:r>
      <w:r>
        <w:rPr>
          <w:szCs w:val="22"/>
        </w:rPr>
        <w:t>s a</w:t>
      </w:r>
      <w:r>
        <w:rPr>
          <w:spacing w:val="-2"/>
          <w:szCs w:val="22"/>
        </w:rPr>
        <w:t>t</w:t>
      </w:r>
      <w:r>
        <w:rPr>
          <w:spacing w:val="1"/>
          <w:szCs w:val="22"/>
        </w:rPr>
        <w:t>t</w:t>
      </w:r>
      <w:r>
        <w:rPr>
          <w:spacing w:val="-2"/>
          <w:szCs w:val="22"/>
        </w:rPr>
        <w:t>i</w:t>
      </w:r>
      <w:r>
        <w:rPr>
          <w:szCs w:val="22"/>
        </w:rPr>
        <w:t>ec</w:t>
      </w:r>
      <w:r>
        <w:rPr>
          <w:spacing w:val="-3"/>
          <w:szCs w:val="22"/>
        </w:rPr>
        <w:t>a</w:t>
      </w:r>
      <w:r>
        <w:rPr>
          <w:szCs w:val="22"/>
        </w:rPr>
        <w:t>s a</w:t>
      </w:r>
      <w:r>
        <w:rPr>
          <w:spacing w:val="-2"/>
          <w:szCs w:val="22"/>
        </w:rPr>
        <w:t>r</w:t>
      </w:r>
      <w:r>
        <w:rPr>
          <w:szCs w:val="22"/>
        </w:rPr>
        <w:t>ī</w:t>
      </w:r>
      <w:r>
        <w:rPr>
          <w:spacing w:val="1"/>
          <w:szCs w:val="22"/>
        </w:rPr>
        <w:t xml:space="preserve"> </w:t>
      </w:r>
      <w:r>
        <w:rPr>
          <w:szCs w:val="22"/>
        </w:rPr>
        <w:t xml:space="preserve">uz </w:t>
      </w:r>
      <w:r>
        <w:rPr>
          <w:spacing w:val="1"/>
          <w:szCs w:val="22"/>
        </w:rPr>
        <w:t>i</w:t>
      </w:r>
      <w:r>
        <w:rPr>
          <w:szCs w:val="22"/>
        </w:rPr>
        <w:t>es</w:t>
      </w:r>
      <w:r>
        <w:rPr>
          <w:spacing w:val="-3"/>
          <w:szCs w:val="22"/>
        </w:rPr>
        <w:t>pē</w:t>
      </w:r>
      <w:r>
        <w:rPr>
          <w:spacing w:val="3"/>
          <w:szCs w:val="22"/>
        </w:rPr>
        <w:t>j</w:t>
      </w:r>
      <w:r>
        <w:rPr>
          <w:szCs w:val="22"/>
        </w:rPr>
        <w:t>a</w:t>
      </w:r>
      <w:r>
        <w:rPr>
          <w:spacing w:val="-4"/>
          <w:szCs w:val="22"/>
        </w:rPr>
        <w:t>m</w:t>
      </w:r>
      <w:r>
        <w:rPr>
          <w:spacing w:val="-3"/>
          <w:szCs w:val="22"/>
        </w:rPr>
        <w:t>a</w:t>
      </w:r>
      <w:r>
        <w:rPr>
          <w:spacing w:val="3"/>
          <w:szCs w:val="22"/>
        </w:rPr>
        <w:t>j</w:t>
      </w:r>
      <w:r>
        <w:rPr>
          <w:szCs w:val="22"/>
        </w:rPr>
        <w:t>ām</w:t>
      </w:r>
      <w:r>
        <w:rPr>
          <w:spacing w:val="-4"/>
          <w:szCs w:val="22"/>
        </w:rPr>
        <w:t xml:space="preserve"> </w:t>
      </w:r>
      <w:r>
        <w:rPr>
          <w:szCs w:val="22"/>
        </w:rPr>
        <w:t>b</w:t>
      </w:r>
      <w:r>
        <w:rPr>
          <w:spacing w:val="1"/>
          <w:szCs w:val="22"/>
        </w:rPr>
        <w:t>l</w:t>
      </w:r>
      <w:r>
        <w:rPr>
          <w:szCs w:val="22"/>
        </w:rPr>
        <w:t>a</w:t>
      </w:r>
      <w:r>
        <w:rPr>
          <w:spacing w:val="-3"/>
          <w:szCs w:val="22"/>
        </w:rPr>
        <w:t>k</w:t>
      </w:r>
      <w:r>
        <w:rPr>
          <w:szCs w:val="22"/>
        </w:rPr>
        <w:t>usp</w:t>
      </w:r>
      <w:r>
        <w:rPr>
          <w:spacing w:val="-3"/>
          <w:szCs w:val="22"/>
        </w:rPr>
        <w:t>a</w:t>
      </w:r>
      <w:r>
        <w:rPr>
          <w:szCs w:val="22"/>
        </w:rPr>
        <w:t>rā</w:t>
      </w:r>
      <w:r>
        <w:rPr>
          <w:spacing w:val="-3"/>
          <w:szCs w:val="22"/>
        </w:rPr>
        <w:t>d</w:t>
      </w:r>
      <w:r>
        <w:rPr>
          <w:spacing w:val="-2"/>
          <w:szCs w:val="22"/>
        </w:rPr>
        <w:t>ī</w:t>
      </w:r>
      <w:r>
        <w:rPr>
          <w:szCs w:val="22"/>
        </w:rPr>
        <w:t>bā</w:t>
      </w:r>
      <w:r>
        <w:rPr>
          <w:spacing w:val="-4"/>
          <w:szCs w:val="22"/>
        </w:rPr>
        <w:t>m</w:t>
      </w:r>
      <w:r>
        <w:rPr>
          <w:szCs w:val="22"/>
        </w:rPr>
        <w:t>,</w:t>
      </w:r>
      <w:r>
        <w:rPr>
          <w:spacing w:val="2"/>
          <w:szCs w:val="22"/>
        </w:rPr>
        <w:t xml:space="preserve"> </w:t>
      </w:r>
      <w:r>
        <w:rPr>
          <w:spacing w:val="-3"/>
          <w:szCs w:val="22"/>
        </w:rPr>
        <w:t>k</w:t>
      </w:r>
      <w:r>
        <w:rPr>
          <w:szCs w:val="22"/>
        </w:rPr>
        <w:t>as š</w:t>
      </w:r>
      <w:r>
        <w:rPr>
          <w:spacing w:val="-3"/>
          <w:szCs w:val="22"/>
        </w:rPr>
        <w:t>a</w:t>
      </w:r>
      <w:r>
        <w:rPr>
          <w:spacing w:val="1"/>
          <w:szCs w:val="22"/>
        </w:rPr>
        <w:t>j</w:t>
      </w:r>
      <w:r>
        <w:rPr>
          <w:szCs w:val="22"/>
        </w:rPr>
        <w:t xml:space="preserve">ā </w:t>
      </w:r>
      <w:r>
        <w:rPr>
          <w:spacing w:val="1"/>
          <w:szCs w:val="22"/>
        </w:rPr>
        <w:t>i</w:t>
      </w:r>
      <w:r>
        <w:rPr>
          <w:spacing w:val="-3"/>
          <w:szCs w:val="22"/>
        </w:rPr>
        <w:t>n</w:t>
      </w:r>
      <w:r>
        <w:rPr>
          <w:szCs w:val="22"/>
        </w:rPr>
        <w:t>s</w:t>
      </w:r>
      <w:r>
        <w:rPr>
          <w:spacing w:val="-2"/>
          <w:szCs w:val="22"/>
        </w:rPr>
        <w:t>t</w:t>
      </w:r>
      <w:r>
        <w:rPr>
          <w:szCs w:val="22"/>
        </w:rPr>
        <w:t>ru</w:t>
      </w:r>
      <w:r>
        <w:rPr>
          <w:spacing w:val="-3"/>
          <w:szCs w:val="22"/>
        </w:rPr>
        <w:t>k</w:t>
      </w:r>
      <w:r>
        <w:rPr>
          <w:szCs w:val="22"/>
        </w:rPr>
        <w:t>c</w:t>
      </w:r>
      <w:r>
        <w:rPr>
          <w:spacing w:val="-2"/>
          <w:szCs w:val="22"/>
        </w:rPr>
        <w:t>i</w:t>
      </w:r>
      <w:r>
        <w:rPr>
          <w:spacing w:val="1"/>
          <w:szCs w:val="22"/>
        </w:rPr>
        <w:t>j</w:t>
      </w:r>
      <w:r>
        <w:rPr>
          <w:szCs w:val="22"/>
        </w:rPr>
        <w:t>ā n</w:t>
      </w:r>
      <w:r>
        <w:rPr>
          <w:spacing w:val="-3"/>
          <w:szCs w:val="22"/>
        </w:rPr>
        <w:t>a</w:t>
      </w:r>
      <w:r>
        <w:rPr>
          <w:szCs w:val="22"/>
        </w:rPr>
        <w:t xml:space="preserve">v </w:t>
      </w:r>
      <w:r>
        <w:rPr>
          <w:spacing w:val="-4"/>
          <w:szCs w:val="22"/>
        </w:rPr>
        <w:t>m</w:t>
      </w:r>
      <w:r>
        <w:rPr>
          <w:spacing w:val="1"/>
          <w:szCs w:val="22"/>
        </w:rPr>
        <w:t>i</w:t>
      </w:r>
      <w:r>
        <w:rPr>
          <w:szCs w:val="22"/>
        </w:rPr>
        <w:t>nē</w:t>
      </w:r>
      <w:r>
        <w:rPr>
          <w:spacing w:val="1"/>
          <w:szCs w:val="22"/>
        </w:rPr>
        <w:t>t</w:t>
      </w:r>
      <w:r>
        <w:rPr>
          <w:szCs w:val="22"/>
        </w:rPr>
        <w:t>as.</w:t>
      </w:r>
      <w:r>
        <w:rPr>
          <w:spacing w:val="2"/>
          <w:szCs w:val="22"/>
        </w:rPr>
        <w:t xml:space="preserve"> J</w:t>
      </w:r>
      <w:r>
        <w:rPr>
          <w:spacing w:val="-3"/>
          <w:szCs w:val="22"/>
        </w:rPr>
        <w:t>ū</w:t>
      </w:r>
      <w:r>
        <w:rPr>
          <w:szCs w:val="22"/>
        </w:rPr>
        <w:t xml:space="preserve">s </w:t>
      </w:r>
      <w:r>
        <w:rPr>
          <w:spacing w:val="-3"/>
          <w:szCs w:val="22"/>
        </w:rPr>
        <w:t>v</w:t>
      </w:r>
      <w:r>
        <w:rPr>
          <w:szCs w:val="22"/>
        </w:rPr>
        <w:t>ar</w:t>
      </w:r>
      <w:r>
        <w:rPr>
          <w:spacing w:val="-3"/>
          <w:szCs w:val="22"/>
        </w:rPr>
        <w:t>a</w:t>
      </w:r>
      <w:r>
        <w:rPr>
          <w:szCs w:val="22"/>
        </w:rPr>
        <w:t>t</w:t>
      </w:r>
      <w:r>
        <w:rPr>
          <w:spacing w:val="1"/>
          <w:szCs w:val="22"/>
        </w:rPr>
        <w:t xml:space="preserve"> </w:t>
      </w:r>
      <w:r>
        <w:rPr>
          <w:spacing w:val="-3"/>
          <w:szCs w:val="22"/>
        </w:rPr>
        <w:t>z</w:t>
      </w:r>
      <w:r>
        <w:rPr>
          <w:spacing w:val="1"/>
          <w:szCs w:val="22"/>
        </w:rPr>
        <w:t>i</w:t>
      </w:r>
      <w:r>
        <w:rPr>
          <w:szCs w:val="22"/>
        </w:rPr>
        <w:t>ņot</w:t>
      </w:r>
      <w:r>
        <w:rPr>
          <w:spacing w:val="-2"/>
          <w:szCs w:val="22"/>
        </w:rPr>
        <w:t xml:space="preserve"> </w:t>
      </w:r>
      <w:r>
        <w:rPr>
          <w:szCs w:val="22"/>
        </w:rPr>
        <w:t>par</w:t>
      </w:r>
      <w:r>
        <w:rPr>
          <w:spacing w:val="-2"/>
          <w:szCs w:val="22"/>
        </w:rPr>
        <w:t xml:space="preserve"> </w:t>
      </w:r>
      <w:r>
        <w:rPr>
          <w:szCs w:val="22"/>
        </w:rPr>
        <w:t>b</w:t>
      </w:r>
      <w:r>
        <w:rPr>
          <w:spacing w:val="-2"/>
          <w:szCs w:val="22"/>
        </w:rPr>
        <w:t>l</w:t>
      </w:r>
      <w:r>
        <w:rPr>
          <w:szCs w:val="22"/>
        </w:rPr>
        <w:t>a</w:t>
      </w:r>
      <w:r>
        <w:rPr>
          <w:spacing w:val="-3"/>
          <w:szCs w:val="22"/>
        </w:rPr>
        <w:t>k</w:t>
      </w:r>
      <w:r>
        <w:rPr>
          <w:szCs w:val="22"/>
        </w:rPr>
        <w:t>usp</w:t>
      </w:r>
      <w:r>
        <w:rPr>
          <w:spacing w:val="-3"/>
          <w:szCs w:val="22"/>
        </w:rPr>
        <w:t>a</w:t>
      </w:r>
      <w:r>
        <w:rPr>
          <w:szCs w:val="22"/>
        </w:rPr>
        <w:t>rād</w:t>
      </w:r>
      <w:r>
        <w:rPr>
          <w:spacing w:val="-2"/>
          <w:szCs w:val="22"/>
        </w:rPr>
        <w:t>ī</w:t>
      </w:r>
      <w:r>
        <w:rPr>
          <w:szCs w:val="22"/>
        </w:rPr>
        <w:t>bām</w:t>
      </w:r>
      <w:r>
        <w:rPr>
          <w:spacing w:val="-4"/>
          <w:szCs w:val="22"/>
        </w:rPr>
        <w:t xml:space="preserve"> </w:t>
      </w:r>
      <w:r>
        <w:rPr>
          <w:szCs w:val="22"/>
        </w:rPr>
        <w:t>arī</w:t>
      </w:r>
      <w:r>
        <w:rPr>
          <w:spacing w:val="-2"/>
          <w:szCs w:val="22"/>
        </w:rPr>
        <w:t xml:space="preserve"> </w:t>
      </w:r>
      <w:r>
        <w:rPr>
          <w:spacing w:val="1"/>
          <w:szCs w:val="22"/>
        </w:rPr>
        <w:t>ti</w:t>
      </w:r>
      <w:r>
        <w:rPr>
          <w:spacing w:val="-3"/>
          <w:szCs w:val="22"/>
        </w:rPr>
        <w:t>e</w:t>
      </w:r>
      <w:r>
        <w:rPr>
          <w:szCs w:val="22"/>
        </w:rPr>
        <w:t>š</w:t>
      </w:r>
      <w:r>
        <w:rPr>
          <w:spacing w:val="1"/>
          <w:szCs w:val="22"/>
        </w:rPr>
        <w:t>i</w:t>
      </w:r>
      <w:r>
        <w:rPr>
          <w:szCs w:val="22"/>
        </w:rPr>
        <w:t>,</w:t>
      </w:r>
      <w:r>
        <w:rPr>
          <w:spacing w:val="-3"/>
          <w:szCs w:val="22"/>
        </w:rPr>
        <w:t xml:space="preserve"> </w:t>
      </w:r>
      <w:r>
        <w:rPr>
          <w:spacing w:val="1"/>
          <w:szCs w:val="22"/>
        </w:rPr>
        <w:t>i</w:t>
      </w:r>
      <w:r>
        <w:rPr>
          <w:spacing w:val="-3"/>
          <w:szCs w:val="22"/>
        </w:rPr>
        <w:t>z</w:t>
      </w:r>
      <w:r>
        <w:rPr>
          <w:spacing w:val="-4"/>
          <w:szCs w:val="22"/>
        </w:rPr>
        <w:t>m</w:t>
      </w:r>
      <w:r>
        <w:rPr>
          <w:szCs w:val="22"/>
        </w:rPr>
        <w:t>an</w:t>
      </w:r>
      <w:r>
        <w:rPr>
          <w:spacing w:val="1"/>
          <w:szCs w:val="22"/>
        </w:rPr>
        <w:t>t</w:t>
      </w:r>
      <w:r>
        <w:rPr>
          <w:spacing w:val="-3"/>
          <w:szCs w:val="22"/>
        </w:rPr>
        <w:t>o</w:t>
      </w:r>
      <w:r>
        <w:rPr>
          <w:spacing w:val="3"/>
          <w:szCs w:val="22"/>
        </w:rPr>
        <w:t>j</w:t>
      </w:r>
      <w:r>
        <w:rPr>
          <w:spacing w:val="-3"/>
          <w:szCs w:val="22"/>
        </w:rPr>
        <w:t>o</w:t>
      </w:r>
      <w:r>
        <w:rPr>
          <w:szCs w:val="22"/>
        </w:rPr>
        <w:t>t</w:t>
      </w:r>
      <w:r>
        <w:rPr>
          <w:spacing w:val="1"/>
          <w:szCs w:val="22"/>
        </w:rPr>
        <w:t xml:space="preserve"> </w:t>
      </w:r>
      <w:hyperlink r:id="rId88" w:history="1">
        <w:r w:rsidR="00F02279">
          <w:rPr>
            <w:rFonts w:eastAsia="PMingLiU"/>
            <w:color w:val="0000FF"/>
            <w:szCs w:val="22"/>
            <w:highlight w:val="lightGray"/>
            <w:u w:val="single"/>
          </w:rPr>
          <w:t>V pielikumā</w:t>
        </w:r>
      </w:hyperlink>
      <w:r>
        <w:rPr>
          <w:szCs w:val="22"/>
          <w:highlight w:val="lightGray"/>
        </w:rPr>
        <w:t xml:space="preserve"> minēto nacionālās ziņošanas sistēmas kontaktinformāciju</w:t>
      </w:r>
      <w:r>
        <w:rPr>
          <w:color w:val="000000"/>
          <w:szCs w:val="22"/>
        </w:rPr>
        <w:t xml:space="preserve">. </w:t>
      </w:r>
      <w:r>
        <w:rPr>
          <w:color w:val="000000"/>
          <w:spacing w:val="-3"/>
          <w:szCs w:val="22"/>
        </w:rPr>
        <w:t>Z</w:t>
      </w:r>
      <w:r>
        <w:rPr>
          <w:color w:val="000000"/>
          <w:spacing w:val="1"/>
          <w:szCs w:val="22"/>
        </w:rPr>
        <w:t>i</w:t>
      </w:r>
      <w:r>
        <w:rPr>
          <w:color w:val="000000"/>
          <w:szCs w:val="22"/>
        </w:rPr>
        <w:t>ņ</w:t>
      </w:r>
      <w:r>
        <w:rPr>
          <w:color w:val="000000"/>
          <w:spacing w:val="-3"/>
          <w:szCs w:val="22"/>
        </w:rPr>
        <w:t>o</w:t>
      </w:r>
      <w:r>
        <w:rPr>
          <w:color w:val="000000"/>
          <w:spacing w:val="3"/>
          <w:szCs w:val="22"/>
        </w:rPr>
        <w:t>j</w:t>
      </w:r>
      <w:r>
        <w:rPr>
          <w:color w:val="000000"/>
          <w:szCs w:val="22"/>
        </w:rPr>
        <w:t>ot</w:t>
      </w:r>
      <w:r>
        <w:rPr>
          <w:color w:val="000000"/>
          <w:spacing w:val="-2"/>
          <w:szCs w:val="22"/>
        </w:rPr>
        <w:t xml:space="preserve"> </w:t>
      </w:r>
      <w:r>
        <w:rPr>
          <w:color w:val="000000"/>
          <w:szCs w:val="22"/>
        </w:rPr>
        <w:t>par</w:t>
      </w:r>
      <w:r>
        <w:rPr>
          <w:color w:val="000000"/>
          <w:spacing w:val="-2"/>
          <w:szCs w:val="22"/>
        </w:rPr>
        <w:t xml:space="preserve"> </w:t>
      </w:r>
      <w:r>
        <w:rPr>
          <w:color w:val="000000"/>
          <w:szCs w:val="22"/>
        </w:rPr>
        <w:t>b</w:t>
      </w:r>
      <w:r>
        <w:rPr>
          <w:color w:val="000000"/>
          <w:spacing w:val="-2"/>
          <w:szCs w:val="22"/>
        </w:rPr>
        <w:t>l</w:t>
      </w:r>
      <w:r>
        <w:rPr>
          <w:color w:val="000000"/>
          <w:szCs w:val="22"/>
        </w:rPr>
        <w:t>a</w:t>
      </w:r>
      <w:r>
        <w:rPr>
          <w:color w:val="000000"/>
          <w:spacing w:val="-3"/>
          <w:szCs w:val="22"/>
        </w:rPr>
        <w:t>k</w:t>
      </w:r>
      <w:r>
        <w:rPr>
          <w:color w:val="000000"/>
          <w:szCs w:val="22"/>
        </w:rPr>
        <w:t>uspar</w:t>
      </w:r>
      <w:r>
        <w:rPr>
          <w:color w:val="000000"/>
          <w:spacing w:val="-3"/>
          <w:szCs w:val="22"/>
        </w:rPr>
        <w:t>ā</w:t>
      </w:r>
      <w:r>
        <w:rPr>
          <w:color w:val="000000"/>
          <w:szCs w:val="22"/>
        </w:rPr>
        <w:t>d</w:t>
      </w:r>
      <w:r>
        <w:rPr>
          <w:color w:val="000000"/>
          <w:spacing w:val="-2"/>
          <w:szCs w:val="22"/>
        </w:rPr>
        <w:t>ī</w:t>
      </w:r>
      <w:r>
        <w:rPr>
          <w:color w:val="000000"/>
          <w:szCs w:val="22"/>
        </w:rPr>
        <w:t>bā</w:t>
      </w:r>
      <w:r>
        <w:rPr>
          <w:color w:val="000000"/>
          <w:spacing w:val="-4"/>
          <w:szCs w:val="22"/>
        </w:rPr>
        <w:t>m</w:t>
      </w:r>
      <w:r>
        <w:rPr>
          <w:color w:val="000000"/>
          <w:szCs w:val="22"/>
        </w:rPr>
        <w:t xml:space="preserve">, </w:t>
      </w:r>
      <w:r>
        <w:rPr>
          <w:color w:val="000000"/>
          <w:spacing w:val="2"/>
          <w:szCs w:val="22"/>
        </w:rPr>
        <w:t>J</w:t>
      </w:r>
      <w:r>
        <w:rPr>
          <w:color w:val="000000"/>
          <w:szCs w:val="22"/>
        </w:rPr>
        <w:t xml:space="preserve">ūs </w:t>
      </w:r>
      <w:r>
        <w:rPr>
          <w:color w:val="000000"/>
          <w:spacing w:val="-3"/>
          <w:szCs w:val="22"/>
        </w:rPr>
        <w:t>v</w:t>
      </w:r>
      <w:r>
        <w:rPr>
          <w:color w:val="000000"/>
          <w:szCs w:val="22"/>
        </w:rPr>
        <w:t>ar</w:t>
      </w:r>
      <w:r>
        <w:rPr>
          <w:color w:val="000000"/>
          <w:spacing w:val="-3"/>
          <w:szCs w:val="22"/>
        </w:rPr>
        <w:t>a</w:t>
      </w:r>
      <w:r>
        <w:rPr>
          <w:color w:val="000000"/>
          <w:szCs w:val="22"/>
        </w:rPr>
        <w:t>t</w:t>
      </w:r>
      <w:r>
        <w:rPr>
          <w:color w:val="000000"/>
          <w:spacing w:val="1"/>
          <w:szCs w:val="22"/>
        </w:rPr>
        <w:t xml:space="preserve"> </w:t>
      </w:r>
      <w:r>
        <w:rPr>
          <w:color w:val="000000"/>
          <w:spacing w:val="-3"/>
          <w:szCs w:val="22"/>
        </w:rPr>
        <w:t>p</w:t>
      </w:r>
      <w:r>
        <w:rPr>
          <w:color w:val="000000"/>
          <w:szCs w:val="22"/>
        </w:rPr>
        <w:t>a</w:t>
      </w:r>
      <w:r>
        <w:rPr>
          <w:color w:val="000000"/>
          <w:spacing w:val="-2"/>
          <w:szCs w:val="22"/>
        </w:rPr>
        <w:t>l</w:t>
      </w:r>
      <w:r>
        <w:rPr>
          <w:color w:val="000000"/>
          <w:spacing w:val="1"/>
          <w:szCs w:val="22"/>
        </w:rPr>
        <w:t>ī</w:t>
      </w:r>
      <w:r>
        <w:rPr>
          <w:color w:val="000000"/>
          <w:szCs w:val="22"/>
        </w:rPr>
        <w:t>d</w:t>
      </w:r>
      <w:r>
        <w:rPr>
          <w:color w:val="000000"/>
          <w:spacing w:val="-3"/>
          <w:szCs w:val="22"/>
        </w:rPr>
        <w:t>z</w:t>
      </w:r>
      <w:r>
        <w:rPr>
          <w:color w:val="000000"/>
          <w:szCs w:val="22"/>
        </w:rPr>
        <w:t>ēt</w:t>
      </w:r>
      <w:r>
        <w:rPr>
          <w:color w:val="000000"/>
          <w:spacing w:val="1"/>
          <w:szCs w:val="22"/>
        </w:rPr>
        <w:t xml:space="preserve"> </w:t>
      </w:r>
      <w:r>
        <w:rPr>
          <w:color w:val="000000"/>
          <w:szCs w:val="22"/>
        </w:rPr>
        <w:t>n</w:t>
      </w:r>
      <w:r>
        <w:rPr>
          <w:color w:val="000000"/>
          <w:spacing w:val="-3"/>
          <w:szCs w:val="22"/>
        </w:rPr>
        <w:t>od</w:t>
      </w:r>
      <w:r>
        <w:rPr>
          <w:color w:val="000000"/>
          <w:szCs w:val="22"/>
        </w:rPr>
        <w:t>roš</w:t>
      </w:r>
      <w:r>
        <w:rPr>
          <w:color w:val="000000"/>
          <w:spacing w:val="-2"/>
          <w:szCs w:val="22"/>
        </w:rPr>
        <w:t>i</w:t>
      </w:r>
      <w:r>
        <w:rPr>
          <w:color w:val="000000"/>
          <w:szCs w:val="22"/>
        </w:rPr>
        <w:t>nāt</w:t>
      </w:r>
      <w:r>
        <w:rPr>
          <w:color w:val="000000"/>
          <w:spacing w:val="-2"/>
          <w:szCs w:val="22"/>
        </w:rPr>
        <w:t xml:space="preserve"> </w:t>
      </w:r>
      <w:r>
        <w:rPr>
          <w:color w:val="000000"/>
          <w:szCs w:val="22"/>
        </w:rPr>
        <w:t>daudz</w:t>
      </w:r>
      <w:r>
        <w:rPr>
          <w:color w:val="000000"/>
          <w:spacing w:val="-2"/>
          <w:szCs w:val="22"/>
        </w:rPr>
        <w:t xml:space="preserve"> </w:t>
      </w:r>
      <w:r>
        <w:rPr>
          <w:color w:val="000000"/>
          <w:szCs w:val="22"/>
        </w:rPr>
        <w:t>p</w:t>
      </w:r>
      <w:r>
        <w:rPr>
          <w:color w:val="000000"/>
          <w:spacing w:val="-2"/>
          <w:szCs w:val="22"/>
        </w:rPr>
        <w:t>l</w:t>
      </w:r>
      <w:r>
        <w:rPr>
          <w:color w:val="000000"/>
          <w:szCs w:val="22"/>
        </w:rPr>
        <w:t>ašā</w:t>
      </w:r>
      <w:r>
        <w:rPr>
          <w:color w:val="000000"/>
          <w:spacing w:val="-3"/>
          <w:szCs w:val="22"/>
        </w:rPr>
        <w:t>k</w:t>
      </w:r>
      <w:r>
        <w:rPr>
          <w:color w:val="000000"/>
          <w:szCs w:val="22"/>
        </w:rPr>
        <w:t xml:space="preserve">u </w:t>
      </w:r>
      <w:r>
        <w:rPr>
          <w:color w:val="000000"/>
          <w:spacing w:val="1"/>
          <w:szCs w:val="22"/>
        </w:rPr>
        <w:t>i</w:t>
      </w:r>
      <w:r>
        <w:rPr>
          <w:color w:val="000000"/>
          <w:szCs w:val="22"/>
        </w:rPr>
        <w:t>nf</w:t>
      </w:r>
      <w:r>
        <w:rPr>
          <w:color w:val="000000"/>
          <w:spacing w:val="-3"/>
          <w:szCs w:val="22"/>
        </w:rPr>
        <w:t>o</w:t>
      </w:r>
      <w:r>
        <w:rPr>
          <w:color w:val="000000"/>
          <w:szCs w:val="22"/>
        </w:rPr>
        <w:t>r</w:t>
      </w:r>
      <w:r>
        <w:rPr>
          <w:color w:val="000000"/>
          <w:spacing w:val="-4"/>
          <w:szCs w:val="22"/>
        </w:rPr>
        <w:t>m</w:t>
      </w:r>
      <w:r>
        <w:rPr>
          <w:color w:val="000000"/>
          <w:szCs w:val="22"/>
        </w:rPr>
        <w:t>āc</w:t>
      </w:r>
      <w:r>
        <w:rPr>
          <w:color w:val="000000"/>
          <w:spacing w:val="-2"/>
          <w:szCs w:val="22"/>
        </w:rPr>
        <w:t>i</w:t>
      </w:r>
      <w:r>
        <w:rPr>
          <w:color w:val="000000"/>
          <w:spacing w:val="3"/>
          <w:szCs w:val="22"/>
        </w:rPr>
        <w:t>j</w:t>
      </w:r>
      <w:r>
        <w:rPr>
          <w:color w:val="000000"/>
          <w:szCs w:val="22"/>
        </w:rPr>
        <w:t>u</w:t>
      </w:r>
      <w:r>
        <w:rPr>
          <w:color w:val="000000"/>
          <w:spacing w:val="-3"/>
          <w:szCs w:val="22"/>
        </w:rPr>
        <w:t xml:space="preserve"> </w:t>
      </w:r>
      <w:r>
        <w:rPr>
          <w:color w:val="000000"/>
          <w:szCs w:val="22"/>
        </w:rPr>
        <w:t>par</w:t>
      </w:r>
      <w:r>
        <w:rPr>
          <w:color w:val="000000"/>
          <w:spacing w:val="-2"/>
          <w:szCs w:val="22"/>
        </w:rPr>
        <w:t xml:space="preserve"> </w:t>
      </w:r>
      <w:r>
        <w:rPr>
          <w:color w:val="000000"/>
          <w:szCs w:val="22"/>
        </w:rPr>
        <w:t xml:space="preserve">šo </w:t>
      </w:r>
      <w:r>
        <w:rPr>
          <w:color w:val="000000"/>
          <w:spacing w:val="-3"/>
          <w:szCs w:val="22"/>
        </w:rPr>
        <w:t>z</w:t>
      </w:r>
      <w:r>
        <w:rPr>
          <w:color w:val="000000"/>
          <w:szCs w:val="22"/>
        </w:rPr>
        <w:t>ā</w:t>
      </w:r>
      <w:r>
        <w:rPr>
          <w:color w:val="000000"/>
          <w:spacing w:val="1"/>
          <w:szCs w:val="22"/>
        </w:rPr>
        <w:t>ļ</w:t>
      </w:r>
      <w:r>
        <w:rPr>
          <w:color w:val="000000"/>
          <w:szCs w:val="22"/>
        </w:rPr>
        <w:t>u</w:t>
      </w:r>
      <w:r>
        <w:rPr>
          <w:color w:val="000000"/>
          <w:spacing w:val="-3"/>
          <w:szCs w:val="22"/>
        </w:rPr>
        <w:t xml:space="preserve"> </w:t>
      </w:r>
      <w:r>
        <w:rPr>
          <w:color w:val="000000"/>
          <w:szCs w:val="22"/>
        </w:rPr>
        <w:t>dr</w:t>
      </w:r>
      <w:r>
        <w:rPr>
          <w:color w:val="000000"/>
          <w:spacing w:val="-3"/>
          <w:szCs w:val="22"/>
        </w:rPr>
        <w:t>o</w:t>
      </w:r>
      <w:r>
        <w:rPr>
          <w:color w:val="000000"/>
          <w:szCs w:val="22"/>
        </w:rPr>
        <w:t>šu</w:t>
      </w:r>
      <w:r>
        <w:rPr>
          <w:color w:val="000000"/>
          <w:spacing w:val="-4"/>
          <w:szCs w:val="22"/>
        </w:rPr>
        <w:t>m</w:t>
      </w:r>
      <w:r>
        <w:rPr>
          <w:color w:val="000000"/>
          <w:szCs w:val="22"/>
        </w:rPr>
        <w:t>u.</w:t>
      </w:r>
    </w:p>
    <w:p w14:paraId="07DFC185" w14:textId="77777777" w:rsidR="00F02279" w:rsidRDefault="00F02279">
      <w:pPr>
        <w:widowControl/>
        <w:kinsoku w:val="0"/>
        <w:overflowPunct w:val="0"/>
        <w:rPr>
          <w:szCs w:val="22"/>
        </w:rPr>
      </w:pPr>
    </w:p>
    <w:p w14:paraId="2E0FB19B" w14:textId="77777777" w:rsidR="00F02279" w:rsidRDefault="00F02279">
      <w:pPr>
        <w:widowControl/>
        <w:kinsoku w:val="0"/>
        <w:overflowPunct w:val="0"/>
        <w:rPr>
          <w:szCs w:val="22"/>
        </w:rPr>
      </w:pPr>
    </w:p>
    <w:p w14:paraId="2B1D5A2E" w14:textId="77777777" w:rsidR="00F02279" w:rsidRDefault="001B5169">
      <w:pPr>
        <w:keepNext/>
        <w:keepLines/>
        <w:widowControl/>
        <w:tabs>
          <w:tab w:val="left" w:pos="567"/>
        </w:tabs>
        <w:kinsoku w:val="0"/>
        <w:overflowPunct w:val="0"/>
        <w:outlineLvl w:val="0"/>
        <w:rPr>
          <w:szCs w:val="22"/>
        </w:rPr>
      </w:pPr>
      <w:r>
        <w:rPr>
          <w:b/>
          <w:bCs/>
          <w:spacing w:val="1"/>
          <w:szCs w:val="22"/>
        </w:rPr>
        <w:t>5.</w:t>
      </w:r>
      <w:r>
        <w:rPr>
          <w:b/>
          <w:bCs/>
          <w:spacing w:val="1"/>
          <w:szCs w:val="22"/>
        </w:rPr>
        <w:tab/>
        <w:t>K</w:t>
      </w:r>
      <w:r>
        <w:rPr>
          <w:b/>
          <w:bCs/>
          <w:szCs w:val="22"/>
        </w:rPr>
        <w:t xml:space="preserve">ā </w:t>
      </w:r>
      <w:r>
        <w:rPr>
          <w:b/>
          <w:bCs/>
          <w:spacing w:val="-1"/>
          <w:szCs w:val="22"/>
        </w:rPr>
        <w:t>u</w:t>
      </w:r>
      <w:r>
        <w:rPr>
          <w:b/>
          <w:bCs/>
          <w:spacing w:val="-3"/>
          <w:szCs w:val="22"/>
        </w:rPr>
        <w:t>z</w:t>
      </w:r>
      <w:r>
        <w:rPr>
          <w:b/>
          <w:bCs/>
          <w:szCs w:val="22"/>
        </w:rPr>
        <w:t>g</w:t>
      </w:r>
      <w:r>
        <w:rPr>
          <w:b/>
          <w:bCs/>
          <w:spacing w:val="1"/>
          <w:szCs w:val="22"/>
        </w:rPr>
        <w:t>l</w:t>
      </w:r>
      <w:r>
        <w:rPr>
          <w:b/>
          <w:bCs/>
          <w:szCs w:val="22"/>
        </w:rPr>
        <w:t>a</w:t>
      </w:r>
      <w:r>
        <w:rPr>
          <w:b/>
          <w:bCs/>
          <w:spacing w:val="-1"/>
          <w:szCs w:val="22"/>
        </w:rPr>
        <w:t>b</w:t>
      </w:r>
      <w:r>
        <w:rPr>
          <w:b/>
          <w:bCs/>
          <w:spacing w:val="-3"/>
          <w:szCs w:val="22"/>
        </w:rPr>
        <w:t>ā</w:t>
      </w:r>
      <w:r>
        <w:rPr>
          <w:b/>
          <w:bCs/>
          <w:szCs w:val="22"/>
        </w:rPr>
        <w:t>t</w:t>
      </w:r>
      <w:r>
        <w:rPr>
          <w:b/>
          <w:bCs/>
          <w:spacing w:val="-2"/>
          <w:szCs w:val="22"/>
        </w:rPr>
        <w:t xml:space="preserve"> </w:t>
      </w:r>
      <w:r>
        <w:rPr>
          <w:b/>
          <w:bCs/>
          <w:szCs w:val="22"/>
        </w:rPr>
        <w:t>AMGEVITA</w:t>
      </w:r>
    </w:p>
    <w:p w14:paraId="20196C82" w14:textId="77777777" w:rsidR="00F02279" w:rsidRDefault="00F02279">
      <w:pPr>
        <w:keepNext/>
        <w:keepLines/>
        <w:widowControl/>
        <w:kinsoku w:val="0"/>
        <w:overflowPunct w:val="0"/>
        <w:rPr>
          <w:szCs w:val="22"/>
        </w:rPr>
      </w:pPr>
    </w:p>
    <w:p w14:paraId="0A6469E2" w14:textId="77777777" w:rsidR="00F02279" w:rsidRDefault="001B5169">
      <w:pPr>
        <w:widowControl/>
        <w:kinsoku w:val="0"/>
        <w:overflowPunct w:val="0"/>
        <w:rPr>
          <w:szCs w:val="22"/>
        </w:rPr>
      </w:pPr>
      <w:r>
        <w:rPr>
          <w:spacing w:val="-1"/>
          <w:szCs w:val="22"/>
        </w:rPr>
        <w:t>U</w:t>
      </w:r>
      <w:r>
        <w:rPr>
          <w:szCs w:val="22"/>
        </w:rPr>
        <w:t>z</w:t>
      </w:r>
      <w:r>
        <w:rPr>
          <w:spacing w:val="-3"/>
          <w:szCs w:val="22"/>
        </w:rPr>
        <w:t>g</w:t>
      </w:r>
      <w:r>
        <w:rPr>
          <w:spacing w:val="1"/>
          <w:szCs w:val="22"/>
        </w:rPr>
        <w:t>l</w:t>
      </w:r>
      <w:r>
        <w:rPr>
          <w:szCs w:val="22"/>
        </w:rPr>
        <w:t>abāt</w:t>
      </w:r>
      <w:r>
        <w:rPr>
          <w:spacing w:val="-2"/>
          <w:szCs w:val="22"/>
        </w:rPr>
        <w:t xml:space="preserve"> </w:t>
      </w:r>
      <w:r>
        <w:rPr>
          <w:szCs w:val="22"/>
        </w:rPr>
        <w:t>š</w:t>
      </w:r>
      <w:r>
        <w:rPr>
          <w:spacing w:val="1"/>
          <w:szCs w:val="22"/>
        </w:rPr>
        <w:t>ī</w:t>
      </w:r>
      <w:r>
        <w:rPr>
          <w:szCs w:val="22"/>
        </w:rPr>
        <w:t xml:space="preserve">s </w:t>
      </w:r>
      <w:r>
        <w:rPr>
          <w:spacing w:val="-2"/>
          <w:szCs w:val="22"/>
        </w:rPr>
        <w:t>z</w:t>
      </w:r>
      <w:r>
        <w:rPr>
          <w:spacing w:val="-3"/>
          <w:szCs w:val="22"/>
        </w:rPr>
        <w:t>ā</w:t>
      </w:r>
      <w:r>
        <w:rPr>
          <w:spacing w:val="1"/>
          <w:szCs w:val="22"/>
        </w:rPr>
        <w:t>l</w:t>
      </w:r>
      <w:r>
        <w:rPr>
          <w:szCs w:val="22"/>
        </w:rPr>
        <w:t xml:space="preserve">es </w:t>
      </w:r>
      <w:r>
        <w:rPr>
          <w:spacing w:val="-3"/>
          <w:szCs w:val="22"/>
        </w:rPr>
        <w:t>b</w:t>
      </w:r>
      <w:r>
        <w:rPr>
          <w:szCs w:val="22"/>
        </w:rPr>
        <w:t>ēr</w:t>
      </w:r>
      <w:r>
        <w:rPr>
          <w:spacing w:val="-3"/>
          <w:szCs w:val="22"/>
        </w:rPr>
        <w:t>n</w:t>
      </w:r>
      <w:r>
        <w:rPr>
          <w:spacing w:val="1"/>
          <w:szCs w:val="22"/>
        </w:rPr>
        <w:t>i</w:t>
      </w:r>
      <w:r>
        <w:rPr>
          <w:szCs w:val="22"/>
        </w:rPr>
        <w:t>em</w:t>
      </w:r>
      <w:r>
        <w:rPr>
          <w:spacing w:val="-4"/>
          <w:szCs w:val="22"/>
        </w:rPr>
        <w:t xml:space="preserve"> </w:t>
      </w:r>
      <w:r>
        <w:rPr>
          <w:szCs w:val="22"/>
        </w:rPr>
        <w:t>nered</w:t>
      </w:r>
      <w:r>
        <w:rPr>
          <w:spacing w:val="-3"/>
          <w:szCs w:val="22"/>
        </w:rPr>
        <w:t>z</w:t>
      </w:r>
      <w:r>
        <w:rPr>
          <w:szCs w:val="22"/>
        </w:rPr>
        <w:t>a</w:t>
      </w:r>
      <w:r>
        <w:rPr>
          <w:spacing w:val="-4"/>
          <w:szCs w:val="22"/>
        </w:rPr>
        <w:t>m</w:t>
      </w:r>
      <w:r>
        <w:rPr>
          <w:szCs w:val="22"/>
        </w:rPr>
        <w:t>ā un ne</w:t>
      </w:r>
      <w:r>
        <w:rPr>
          <w:spacing w:val="-3"/>
          <w:szCs w:val="22"/>
        </w:rPr>
        <w:t>p</w:t>
      </w:r>
      <w:r>
        <w:rPr>
          <w:spacing w:val="1"/>
          <w:szCs w:val="22"/>
        </w:rPr>
        <w:t>i</w:t>
      </w:r>
      <w:r>
        <w:rPr>
          <w:szCs w:val="22"/>
        </w:rPr>
        <w:t>e</w:t>
      </w:r>
      <w:r>
        <w:rPr>
          <w:spacing w:val="-3"/>
          <w:szCs w:val="22"/>
        </w:rPr>
        <w:t>e</w:t>
      </w:r>
      <w:r>
        <w:rPr>
          <w:spacing w:val="1"/>
          <w:szCs w:val="22"/>
        </w:rPr>
        <w:t>j</w:t>
      </w:r>
      <w:r>
        <w:rPr>
          <w:szCs w:val="22"/>
        </w:rPr>
        <w:t>a</w:t>
      </w:r>
      <w:r>
        <w:rPr>
          <w:spacing w:val="-4"/>
          <w:szCs w:val="22"/>
        </w:rPr>
        <w:t>m</w:t>
      </w:r>
      <w:r>
        <w:rPr>
          <w:szCs w:val="22"/>
        </w:rPr>
        <w:t>ā v</w:t>
      </w:r>
      <w:r>
        <w:rPr>
          <w:spacing w:val="1"/>
          <w:szCs w:val="22"/>
        </w:rPr>
        <w:t>i</w:t>
      </w:r>
      <w:r>
        <w:rPr>
          <w:szCs w:val="22"/>
        </w:rPr>
        <w:t>e</w:t>
      </w:r>
      <w:r>
        <w:rPr>
          <w:spacing w:val="-2"/>
          <w:szCs w:val="22"/>
        </w:rPr>
        <w:t>t</w:t>
      </w:r>
      <w:r>
        <w:rPr>
          <w:szCs w:val="22"/>
        </w:rPr>
        <w:t>ā.</w:t>
      </w:r>
    </w:p>
    <w:p w14:paraId="493EAE7C" w14:textId="77777777" w:rsidR="00F02279" w:rsidRDefault="00F02279">
      <w:pPr>
        <w:widowControl/>
        <w:kinsoku w:val="0"/>
        <w:overflowPunct w:val="0"/>
        <w:rPr>
          <w:szCs w:val="22"/>
        </w:rPr>
      </w:pPr>
    </w:p>
    <w:p w14:paraId="04B8AB69" w14:textId="77777777" w:rsidR="00F02279" w:rsidRDefault="001B5169">
      <w:pPr>
        <w:widowControl/>
        <w:kinsoku w:val="0"/>
        <w:overflowPunct w:val="0"/>
        <w:rPr>
          <w:szCs w:val="22"/>
        </w:rPr>
      </w:pPr>
      <w:r>
        <w:rPr>
          <w:spacing w:val="-1"/>
          <w:szCs w:val="22"/>
        </w:rPr>
        <w:t>N</w:t>
      </w:r>
      <w:r>
        <w:rPr>
          <w:szCs w:val="22"/>
        </w:rPr>
        <w:t>e</w:t>
      </w:r>
      <w:r>
        <w:rPr>
          <w:spacing w:val="1"/>
          <w:szCs w:val="22"/>
        </w:rPr>
        <w:t>li</w:t>
      </w:r>
      <w:r>
        <w:rPr>
          <w:spacing w:val="-3"/>
          <w:szCs w:val="22"/>
        </w:rPr>
        <w:t>e</w:t>
      </w:r>
      <w:r>
        <w:rPr>
          <w:spacing w:val="1"/>
          <w:szCs w:val="22"/>
        </w:rPr>
        <w:t>t</w:t>
      </w:r>
      <w:r>
        <w:rPr>
          <w:spacing w:val="-3"/>
          <w:szCs w:val="22"/>
        </w:rPr>
        <w:t>o</w:t>
      </w:r>
      <w:r>
        <w:rPr>
          <w:szCs w:val="22"/>
        </w:rPr>
        <w:t>t</w:t>
      </w:r>
      <w:r>
        <w:rPr>
          <w:spacing w:val="1"/>
          <w:szCs w:val="22"/>
        </w:rPr>
        <w:t xml:space="preserve"> </w:t>
      </w:r>
      <w:r>
        <w:rPr>
          <w:spacing w:val="-2"/>
          <w:szCs w:val="22"/>
        </w:rPr>
        <w:t>š</w:t>
      </w:r>
      <w:r>
        <w:rPr>
          <w:spacing w:val="1"/>
          <w:szCs w:val="22"/>
        </w:rPr>
        <w:t>ī</w:t>
      </w:r>
      <w:r>
        <w:rPr>
          <w:szCs w:val="22"/>
        </w:rPr>
        <w:t xml:space="preserve">s </w:t>
      </w:r>
      <w:r>
        <w:rPr>
          <w:spacing w:val="-3"/>
          <w:szCs w:val="22"/>
        </w:rPr>
        <w:t>z</w:t>
      </w:r>
      <w:r>
        <w:rPr>
          <w:szCs w:val="22"/>
        </w:rPr>
        <w:t>ā</w:t>
      </w:r>
      <w:r>
        <w:rPr>
          <w:spacing w:val="-2"/>
          <w:szCs w:val="22"/>
        </w:rPr>
        <w:t>l</w:t>
      </w:r>
      <w:r>
        <w:rPr>
          <w:szCs w:val="22"/>
        </w:rPr>
        <w:t>es p</w:t>
      </w:r>
      <w:r>
        <w:rPr>
          <w:spacing w:val="-3"/>
          <w:szCs w:val="22"/>
        </w:rPr>
        <w:t>ē</w:t>
      </w:r>
      <w:r>
        <w:rPr>
          <w:szCs w:val="22"/>
        </w:rPr>
        <w:t>c d</w:t>
      </w:r>
      <w:r>
        <w:rPr>
          <w:spacing w:val="-3"/>
          <w:szCs w:val="22"/>
        </w:rPr>
        <w:t>e</w:t>
      </w:r>
      <w:r>
        <w:rPr>
          <w:szCs w:val="22"/>
        </w:rPr>
        <w:t>r</w:t>
      </w:r>
      <w:r>
        <w:rPr>
          <w:spacing w:val="1"/>
          <w:szCs w:val="22"/>
        </w:rPr>
        <w:t>ī</w:t>
      </w:r>
      <w:r>
        <w:rPr>
          <w:spacing w:val="-3"/>
          <w:szCs w:val="22"/>
        </w:rPr>
        <w:t>g</w:t>
      </w:r>
      <w:r>
        <w:rPr>
          <w:szCs w:val="22"/>
        </w:rPr>
        <w:t>u</w:t>
      </w:r>
      <w:r>
        <w:rPr>
          <w:spacing w:val="-4"/>
          <w:szCs w:val="22"/>
        </w:rPr>
        <w:t>m</w:t>
      </w:r>
      <w:r>
        <w:rPr>
          <w:szCs w:val="22"/>
        </w:rPr>
        <w:t xml:space="preserve">a </w:t>
      </w:r>
      <w:r>
        <w:rPr>
          <w:spacing w:val="1"/>
          <w:szCs w:val="22"/>
        </w:rPr>
        <w:t>t</w:t>
      </w:r>
      <w:r>
        <w:rPr>
          <w:szCs w:val="22"/>
        </w:rPr>
        <w:t>er</w:t>
      </w:r>
      <w:r>
        <w:rPr>
          <w:spacing w:val="-4"/>
          <w:szCs w:val="22"/>
        </w:rPr>
        <w:t>m</w:t>
      </w:r>
      <w:r>
        <w:rPr>
          <w:spacing w:val="1"/>
          <w:szCs w:val="22"/>
        </w:rPr>
        <w:t>i</w:t>
      </w:r>
      <w:r>
        <w:rPr>
          <w:szCs w:val="22"/>
        </w:rPr>
        <w:t>ņa be</w:t>
      </w:r>
      <w:r>
        <w:rPr>
          <w:spacing w:val="1"/>
          <w:szCs w:val="22"/>
        </w:rPr>
        <w:t>i</w:t>
      </w:r>
      <w:r>
        <w:rPr>
          <w:spacing w:val="-3"/>
          <w:szCs w:val="22"/>
        </w:rPr>
        <w:t>g</w:t>
      </w:r>
      <w:r>
        <w:rPr>
          <w:szCs w:val="22"/>
        </w:rPr>
        <w:t>ā</w:t>
      </w:r>
      <w:r>
        <w:rPr>
          <w:spacing w:val="-4"/>
          <w:szCs w:val="22"/>
        </w:rPr>
        <w:t>m</w:t>
      </w:r>
      <w:r>
        <w:rPr>
          <w:szCs w:val="22"/>
        </w:rPr>
        <w:t xml:space="preserve">, </w:t>
      </w:r>
      <w:r>
        <w:rPr>
          <w:spacing w:val="-3"/>
          <w:szCs w:val="22"/>
        </w:rPr>
        <w:t>k</w:t>
      </w:r>
      <w:r>
        <w:rPr>
          <w:szCs w:val="22"/>
        </w:rPr>
        <w:t>as norā</w:t>
      </w:r>
      <w:r>
        <w:rPr>
          <w:spacing w:val="-3"/>
          <w:szCs w:val="22"/>
        </w:rPr>
        <w:t>d</w:t>
      </w:r>
      <w:r>
        <w:rPr>
          <w:spacing w:val="1"/>
          <w:szCs w:val="22"/>
        </w:rPr>
        <w:t>īt</w:t>
      </w:r>
      <w:r>
        <w:rPr>
          <w:szCs w:val="22"/>
        </w:rPr>
        <w:t>s</w:t>
      </w:r>
      <w:r>
        <w:rPr>
          <w:spacing w:val="-2"/>
          <w:szCs w:val="22"/>
        </w:rPr>
        <w:t xml:space="preserve"> </w:t>
      </w:r>
      <w:r>
        <w:rPr>
          <w:szCs w:val="22"/>
        </w:rPr>
        <w:t>uz</w:t>
      </w:r>
      <w:r>
        <w:rPr>
          <w:spacing w:val="-2"/>
          <w:szCs w:val="22"/>
        </w:rPr>
        <w:t xml:space="preserve"> </w:t>
      </w:r>
      <w:r>
        <w:rPr>
          <w:szCs w:val="22"/>
        </w:rPr>
        <w:t>e</w:t>
      </w:r>
      <w:r>
        <w:rPr>
          <w:spacing w:val="-2"/>
          <w:szCs w:val="22"/>
        </w:rPr>
        <w:t>t</w:t>
      </w:r>
      <w:r>
        <w:rPr>
          <w:spacing w:val="1"/>
          <w:szCs w:val="22"/>
        </w:rPr>
        <w:t>i</w:t>
      </w:r>
      <w:r>
        <w:rPr>
          <w:spacing w:val="-3"/>
          <w:szCs w:val="22"/>
        </w:rPr>
        <w:t>ķ</w:t>
      </w:r>
      <w:r>
        <w:rPr>
          <w:szCs w:val="22"/>
        </w:rPr>
        <w:t>e</w:t>
      </w:r>
      <w:r>
        <w:rPr>
          <w:spacing w:val="1"/>
          <w:szCs w:val="22"/>
        </w:rPr>
        <w:t>t</w:t>
      </w:r>
      <w:r>
        <w:rPr>
          <w:szCs w:val="22"/>
        </w:rPr>
        <w:t>e</w:t>
      </w:r>
      <w:r>
        <w:rPr>
          <w:spacing w:val="-2"/>
          <w:szCs w:val="22"/>
        </w:rPr>
        <w:t>s</w:t>
      </w:r>
      <w:r>
        <w:rPr>
          <w:spacing w:val="1"/>
          <w:szCs w:val="22"/>
        </w:rPr>
        <w:t xml:space="preserve"> un </w:t>
      </w:r>
      <w:r>
        <w:rPr>
          <w:spacing w:val="-3"/>
          <w:szCs w:val="22"/>
        </w:rPr>
        <w:t>k</w:t>
      </w:r>
      <w:r>
        <w:rPr>
          <w:szCs w:val="22"/>
        </w:rPr>
        <w:t>as</w:t>
      </w:r>
      <w:r>
        <w:rPr>
          <w:spacing w:val="-2"/>
          <w:szCs w:val="22"/>
        </w:rPr>
        <w:t>t</w:t>
      </w:r>
      <w:r>
        <w:rPr>
          <w:spacing w:val="1"/>
          <w:szCs w:val="22"/>
        </w:rPr>
        <w:t>ī</w:t>
      </w:r>
      <w:r>
        <w:rPr>
          <w:spacing w:val="-2"/>
          <w:szCs w:val="22"/>
        </w:rPr>
        <w:t>t</w:t>
      </w:r>
      <w:r>
        <w:rPr>
          <w:szCs w:val="22"/>
        </w:rPr>
        <w:t>es p</w:t>
      </w:r>
      <w:r>
        <w:rPr>
          <w:spacing w:val="-3"/>
          <w:szCs w:val="22"/>
        </w:rPr>
        <w:t>ē</w:t>
      </w:r>
      <w:r>
        <w:rPr>
          <w:szCs w:val="22"/>
        </w:rPr>
        <w:t>c EXP.</w:t>
      </w:r>
      <w:r>
        <w:rPr>
          <w:spacing w:val="-3"/>
          <w:szCs w:val="22"/>
        </w:rPr>
        <w:t xml:space="preserve"> </w:t>
      </w:r>
      <w:r>
        <w:rPr>
          <w:spacing w:val="-1"/>
          <w:szCs w:val="22"/>
        </w:rPr>
        <w:t>D</w:t>
      </w:r>
      <w:r>
        <w:rPr>
          <w:szCs w:val="22"/>
        </w:rPr>
        <w:t>e</w:t>
      </w:r>
      <w:r>
        <w:rPr>
          <w:spacing w:val="-2"/>
          <w:szCs w:val="22"/>
        </w:rPr>
        <w:t>r</w:t>
      </w:r>
      <w:r>
        <w:rPr>
          <w:spacing w:val="1"/>
          <w:szCs w:val="22"/>
        </w:rPr>
        <w:t>ī</w:t>
      </w:r>
      <w:r>
        <w:rPr>
          <w:spacing w:val="-3"/>
          <w:szCs w:val="22"/>
        </w:rPr>
        <w:t>g</w:t>
      </w:r>
      <w:r>
        <w:rPr>
          <w:szCs w:val="22"/>
        </w:rPr>
        <w:t>u</w:t>
      </w:r>
      <w:r>
        <w:rPr>
          <w:spacing w:val="-4"/>
          <w:szCs w:val="22"/>
        </w:rPr>
        <w:t>m</w:t>
      </w:r>
      <w:r>
        <w:rPr>
          <w:szCs w:val="22"/>
        </w:rPr>
        <w:t xml:space="preserve">a </w:t>
      </w:r>
      <w:r>
        <w:rPr>
          <w:spacing w:val="1"/>
          <w:szCs w:val="22"/>
        </w:rPr>
        <w:t>t</w:t>
      </w:r>
      <w:r>
        <w:rPr>
          <w:szCs w:val="22"/>
        </w:rPr>
        <w:t>er</w:t>
      </w:r>
      <w:r>
        <w:rPr>
          <w:spacing w:val="-4"/>
          <w:szCs w:val="22"/>
        </w:rPr>
        <w:t>m</w:t>
      </w:r>
      <w:r>
        <w:rPr>
          <w:spacing w:val="1"/>
          <w:szCs w:val="22"/>
        </w:rPr>
        <w:t>i</w:t>
      </w:r>
      <w:r>
        <w:rPr>
          <w:szCs w:val="22"/>
        </w:rPr>
        <w:t>ņš a</w:t>
      </w:r>
      <w:r>
        <w:rPr>
          <w:spacing w:val="-2"/>
          <w:szCs w:val="22"/>
        </w:rPr>
        <w:t>t</w:t>
      </w:r>
      <w:r>
        <w:rPr>
          <w:spacing w:val="1"/>
          <w:szCs w:val="22"/>
        </w:rPr>
        <w:t>ti</w:t>
      </w:r>
      <w:r>
        <w:rPr>
          <w:spacing w:val="-3"/>
          <w:szCs w:val="22"/>
        </w:rPr>
        <w:t>e</w:t>
      </w:r>
      <w:r>
        <w:rPr>
          <w:szCs w:val="22"/>
        </w:rPr>
        <w:t>cas</w:t>
      </w:r>
      <w:r>
        <w:rPr>
          <w:spacing w:val="-2"/>
          <w:szCs w:val="22"/>
        </w:rPr>
        <w:t xml:space="preserve"> </w:t>
      </w:r>
      <w:r>
        <w:rPr>
          <w:szCs w:val="22"/>
        </w:rPr>
        <w:t>uz</w:t>
      </w:r>
      <w:r>
        <w:rPr>
          <w:spacing w:val="-2"/>
          <w:szCs w:val="22"/>
        </w:rPr>
        <w:t xml:space="preserve"> </w:t>
      </w:r>
      <w:r>
        <w:rPr>
          <w:szCs w:val="22"/>
        </w:rPr>
        <w:t>norā</w:t>
      </w:r>
      <w:r>
        <w:rPr>
          <w:spacing w:val="-3"/>
          <w:szCs w:val="22"/>
        </w:rPr>
        <w:t>d</w:t>
      </w:r>
      <w:r>
        <w:rPr>
          <w:spacing w:val="1"/>
          <w:szCs w:val="22"/>
        </w:rPr>
        <w:t>ī</w:t>
      </w:r>
      <w:r>
        <w:rPr>
          <w:spacing w:val="-2"/>
          <w:szCs w:val="22"/>
        </w:rPr>
        <w:t>t</w:t>
      </w:r>
      <w:r>
        <w:rPr>
          <w:szCs w:val="22"/>
        </w:rPr>
        <w:t xml:space="preserve">ā </w:t>
      </w:r>
      <w:r>
        <w:rPr>
          <w:spacing w:val="-4"/>
          <w:szCs w:val="22"/>
        </w:rPr>
        <w:t>m</w:t>
      </w:r>
      <w:r>
        <w:rPr>
          <w:szCs w:val="22"/>
        </w:rPr>
        <w:t xml:space="preserve">ēneša </w:t>
      </w:r>
      <w:r>
        <w:rPr>
          <w:spacing w:val="-3"/>
          <w:szCs w:val="22"/>
        </w:rPr>
        <w:t>p</w:t>
      </w:r>
      <w:r>
        <w:rPr>
          <w:szCs w:val="22"/>
        </w:rPr>
        <w:t>ēd</w:t>
      </w:r>
      <w:r>
        <w:rPr>
          <w:spacing w:val="-3"/>
          <w:szCs w:val="22"/>
        </w:rPr>
        <w:t>ē</w:t>
      </w:r>
      <w:r>
        <w:rPr>
          <w:spacing w:val="3"/>
          <w:szCs w:val="22"/>
        </w:rPr>
        <w:t>j</w:t>
      </w:r>
      <w:r>
        <w:rPr>
          <w:szCs w:val="22"/>
        </w:rPr>
        <w:t>o</w:t>
      </w:r>
      <w:r>
        <w:rPr>
          <w:spacing w:val="-3"/>
          <w:szCs w:val="22"/>
        </w:rPr>
        <w:t xml:space="preserve"> </w:t>
      </w:r>
      <w:r>
        <w:rPr>
          <w:szCs w:val="22"/>
        </w:rPr>
        <w:t>d</w:t>
      </w:r>
      <w:r>
        <w:rPr>
          <w:spacing w:val="-2"/>
          <w:szCs w:val="22"/>
        </w:rPr>
        <w:t>i</w:t>
      </w:r>
      <w:r>
        <w:rPr>
          <w:szCs w:val="22"/>
        </w:rPr>
        <w:t>enu.</w:t>
      </w:r>
    </w:p>
    <w:p w14:paraId="3B947EE3" w14:textId="77777777" w:rsidR="00F02279" w:rsidRDefault="00F02279">
      <w:pPr>
        <w:widowControl/>
        <w:kinsoku w:val="0"/>
        <w:overflowPunct w:val="0"/>
        <w:rPr>
          <w:szCs w:val="22"/>
        </w:rPr>
      </w:pPr>
    </w:p>
    <w:p w14:paraId="4AD49697" w14:textId="77777777" w:rsidR="00F02279" w:rsidRDefault="001B5169">
      <w:pPr>
        <w:widowControl/>
        <w:kinsoku w:val="0"/>
        <w:overflowPunct w:val="0"/>
        <w:rPr>
          <w:szCs w:val="22"/>
        </w:rPr>
      </w:pPr>
      <w:r>
        <w:rPr>
          <w:spacing w:val="-1"/>
          <w:szCs w:val="22"/>
        </w:rPr>
        <w:t>U</w:t>
      </w:r>
      <w:r>
        <w:rPr>
          <w:szCs w:val="22"/>
        </w:rPr>
        <w:t>z</w:t>
      </w:r>
      <w:r>
        <w:rPr>
          <w:spacing w:val="-3"/>
          <w:szCs w:val="22"/>
        </w:rPr>
        <w:t>g</w:t>
      </w:r>
      <w:r>
        <w:rPr>
          <w:spacing w:val="1"/>
          <w:szCs w:val="22"/>
        </w:rPr>
        <w:t>l</w:t>
      </w:r>
      <w:r>
        <w:rPr>
          <w:szCs w:val="22"/>
        </w:rPr>
        <w:t>abāt</w:t>
      </w:r>
      <w:r>
        <w:rPr>
          <w:spacing w:val="-2"/>
          <w:szCs w:val="22"/>
        </w:rPr>
        <w:t xml:space="preserve"> </w:t>
      </w:r>
      <w:r>
        <w:rPr>
          <w:spacing w:val="1"/>
          <w:szCs w:val="22"/>
        </w:rPr>
        <w:t>l</w:t>
      </w:r>
      <w:r>
        <w:rPr>
          <w:szCs w:val="22"/>
        </w:rPr>
        <w:t>ed</w:t>
      </w:r>
      <w:r>
        <w:rPr>
          <w:spacing w:val="-3"/>
          <w:szCs w:val="22"/>
        </w:rPr>
        <w:t>u</w:t>
      </w:r>
      <w:r>
        <w:rPr>
          <w:szCs w:val="22"/>
        </w:rPr>
        <w:t>ss</w:t>
      </w:r>
      <w:r>
        <w:rPr>
          <w:spacing w:val="-3"/>
          <w:szCs w:val="22"/>
        </w:rPr>
        <w:t>k</w:t>
      </w:r>
      <w:r>
        <w:rPr>
          <w:szCs w:val="22"/>
        </w:rPr>
        <w:t>apī</w:t>
      </w:r>
      <w:r>
        <w:rPr>
          <w:spacing w:val="-2"/>
          <w:szCs w:val="22"/>
        </w:rPr>
        <w:t xml:space="preserve"> </w:t>
      </w:r>
      <w:r>
        <w:rPr>
          <w:szCs w:val="22"/>
        </w:rPr>
        <w:t>(</w:t>
      </w:r>
      <w:r>
        <w:rPr>
          <w:spacing w:val="-1"/>
          <w:szCs w:val="22"/>
        </w:rPr>
        <w:t>2</w:t>
      </w:r>
      <w:r>
        <w:rPr>
          <w:szCs w:val="22"/>
        </w:rPr>
        <w:t>°C</w:t>
      </w:r>
      <w:r>
        <w:rPr>
          <w:spacing w:val="-1"/>
          <w:szCs w:val="22"/>
        </w:rPr>
        <w:t xml:space="preserve"> </w:t>
      </w:r>
      <w:r>
        <w:rPr>
          <w:szCs w:val="22"/>
        </w:rPr>
        <w:t>–</w:t>
      </w:r>
      <w:r>
        <w:rPr>
          <w:spacing w:val="-3"/>
          <w:szCs w:val="22"/>
        </w:rPr>
        <w:t xml:space="preserve"> </w:t>
      </w:r>
      <w:r>
        <w:rPr>
          <w:szCs w:val="22"/>
        </w:rPr>
        <w:t>8°</w:t>
      </w:r>
      <w:r>
        <w:rPr>
          <w:spacing w:val="-1"/>
          <w:szCs w:val="22"/>
        </w:rPr>
        <w:t>C</w:t>
      </w:r>
      <w:r>
        <w:rPr>
          <w:szCs w:val="22"/>
        </w:rPr>
        <w:t xml:space="preserve">). </w:t>
      </w:r>
      <w:r>
        <w:rPr>
          <w:spacing w:val="-1"/>
          <w:szCs w:val="22"/>
        </w:rPr>
        <w:t>N</w:t>
      </w:r>
      <w:r>
        <w:rPr>
          <w:spacing w:val="-3"/>
          <w:szCs w:val="22"/>
        </w:rPr>
        <w:t>e</w:t>
      </w:r>
      <w:r>
        <w:rPr>
          <w:szCs w:val="22"/>
        </w:rPr>
        <w:t>sas</w:t>
      </w:r>
      <w:r>
        <w:rPr>
          <w:spacing w:val="-3"/>
          <w:szCs w:val="22"/>
        </w:rPr>
        <w:t>a</w:t>
      </w:r>
      <w:r>
        <w:rPr>
          <w:spacing w:val="1"/>
          <w:szCs w:val="22"/>
        </w:rPr>
        <w:t>l</w:t>
      </w:r>
      <w:r>
        <w:rPr>
          <w:szCs w:val="22"/>
        </w:rPr>
        <w:t>d</w:t>
      </w:r>
      <w:r>
        <w:rPr>
          <w:spacing w:val="-3"/>
          <w:szCs w:val="22"/>
        </w:rPr>
        <w:t>ē</w:t>
      </w:r>
      <w:r>
        <w:rPr>
          <w:spacing w:val="1"/>
          <w:szCs w:val="22"/>
        </w:rPr>
        <w:t>t</w:t>
      </w:r>
      <w:r>
        <w:rPr>
          <w:szCs w:val="22"/>
        </w:rPr>
        <w:t>.</w:t>
      </w:r>
    </w:p>
    <w:p w14:paraId="58A20DAC" w14:textId="77777777" w:rsidR="00F02279" w:rsidRDefault="00F02279">
      <w:pPr>
        <w:widowControl/>
        <w:kinsoku w:val="0"/>
        <w:overflowPunct w:val="0"/>
        <w:rPr>
          <w:spacing w:val="-1"/>
          <w:szCs w:val="22"/>
        </w:rPr>
      </w:pPr>
    </w:p>
    <w:p w14:paraId="5BF37220" w14:textId="77777777" w:rsidR="00F02279" w:rsidRDefault="001B5169">
      <w:pPr>
        <w:widowControl/>
        <w:kinsoku w:val="0"/>
        <w:overflowPunct w:val="0"/>
        <w:rPr>
          <w:szCs w:val="22"/>
        </w:rPr>
      </w:pPr>
      <w:r>
        <w:rPr>
          <w:spacing w:val="-1"/>
          <w:szCs w:val="22"/>
        </w:rPr>
        <w:t>U</w:t>
      </w:r>
      <w:r>
        <w:rPr>
          <w:szCs w:val="22"/>
        </w:rPr>
        <w:t>z</w:t>
      </w:r>
      <w:r>
        <w:rPr>
          <w:spacing w:val="-3"/>
          <w:szCs w:val="22"/>
        </w:rPr>
        <w:t>g</w:t>
      </w:r>
      <w:r>
        <w:rPr>
          <w:spacing w:val="1"/>
          <w:szCs w:val="22"/>
        </w:rPr>
        <w:t>l</w:t>
      </w:r>
      <w:r>
        <w:rPr>
          <w:szCs w:val="22"/>
        </w:rPr>
        <w:t>abāt</w:t>
      </w:r>
      <w:r>
        <w:rPr>
          <w:spacing w:val="1"/>
          <w:szCs w:val="22"/>
        </w:rPr>
        <w:t xml:space="preserve"> </w:t>
      </w:r>
      <w:r>
        <w:rPr>
          <w:szCs w:val="22"/>
        </w:rPr>
        <w:t xml:space="preserve">oriģinālā </w:t>
      </w:r>
      <w:r>
        <w:rPr>
          <w:spacing w:val="1"/>
          <w:szCs w:val="22"/>
        </w:rPr>
        <w:t>i</w:t>
      </w:r>
      <w:r>
        <w:rPr>
          <w:szCs w:val="22"/>
        </w:rPr>
        <w:t>e</w:t>
      </w:r>
      <w:r>
        <w:rPr>
          <w:spacing w:val="-3"/>
          <w:szCs w:val="22"/>
        </w:rPr>
        <w:t>p</w:t>
      </w:r>
      <w:r>
        <w:rPr>
          <w:szCs w:val="22"/>
        </w:rPr>
        <w:t>a</w:t>
      </w:r>
      <w:r>
        <w:rPr>
          <w:spacing w:val="-3"/>
          <w:szCs w:val="22"/>
        </w:rPr>
        <w:t>k</w:t>
      </w:r>
      <w:r>
        <w:rPr>
          <w:szCs w:val="22"/>
        </w:rPr>
        <w:t>o</w:t>
      </w:r>
      <w:r>
        <w:rPr>
          <w:spacing w:val="3"/>
          <w:szCs w:val="22"/>
        </w:rPr>
        <w:t>j</w:t>
      </w:r>
      <w:r>
        <w:rPr>
          <w:szCs w:val="22"/>
        </w:rPr>
        <w:t>u</w:t>
      </w:r>
      <w:r>
        <w:rPr>
          <w:spacing w:val="-4"/>
          <w:szCs w:val="22"/>
        </w:rPr>
        <w:t>m</w:t>
      </w:r>
      <w:r>
        <w:rPr>
          <w:szCs w:val="22"/>
        </w:rPr>
        <w:t xml:space="preserve">ā, </w:t>
      </w:r>
      <w:r>
        <w:rPr>
          <w:spacing w:val="1"/>
          <w:szCs w:val="22"/>
        </w:rPr>
        <w:t>l</w:t>
      </w:r>
      <w:r>
        <w:rPr>
          <w:spacing w:val="-3"/>
          <w:szCs w:val="22"/>
        </w:rPr>
        <w:t>a</w:t>
      </w:r>
      <w:r>
        <w:rPr>
          <w:szCs w:val="22"/>
        </w:rPr>
        <w:t>i</w:t>
      </w:r>
      <w:r>
        <w:rPr>
          <w:spacing w:val="1"/>
          <w:szCs w:val="22"/>
        </w:rPr>
        <w:t xml:space="preserve"> pa</w:t>
      </w:r>
      <w:r>
        <w:rPr>
          <w:spacing w:val="-2"/>
          <w:szCs w:val="22"/>
        </w:rPr>
        <w:t>s</w:t>
      </w:r>
      <w:r>
        <w:rPr>
          <w:szCs w:val="22"/>
        </w:rPr>
        <w:t>ar</w:t>
      </w:r>
      <w:r>
        <w:rPr>
          <w:spacing w:val="-3"/>
          <w:szCs w:val="22"/>
        </w:rPr>
        <w:t>g</w:t>
      </w:r>
      <w:r>
        <w:rPr>
          <w:szCs w:val="22"/>
        </w:rPr>
        <w:t>ā</w:t>
      </w:r>
      <w:r>
        <w:rPr>
          <w:spacing w:val="1"/>
          <w:szCs w:val="22"/>
        </w:rPr>
        <w:t>t</w:t>
      </w:r>
      <w:r>
        <w:rPr>
          <w:szCs w:val="22"/>
        </w:rPr>
        <w:t xml:space="preserve">u </w:t>
      </w:r>
      <w:r>
        <w:rPr>
          <w:spacing w:val="-3"/>
          <w:szCs w:val="22"/>
        </w:rPr>
        <w:t>n</w:t>
      </w:r>
      <w:r>
        <w:rPr>
          <w:szCs w:val="22"/>
        </w:rPr>
        <w:t xml:space="preserve">o </w:t>
      </w:r>
      <w:r>
        <w:rPr>
          <w:spacing w:val="-3"/>
          <w:szCs w:val="22"/>
        </w:rPr>
        <w:t>g</w:t>
      </w:r>
      <w:r>
        <w:rPr>
          <w:szCs w:val="22"/>
        </w:rPr>
        <w:t>a</w:t>
      </w:r>
      <w:r>
        <w:rPr>
          <w:spacing w:val="-2"/>
          <w:szCs w:val="22"/>
        </w:rPr>
        <w:t>i</w:t>
      </w:r>
      <w:r>
        <w:rPr>
          <w:szCs w:val="22"/>
        </w:rPr>
        <w:t>s</w:t>
      </w:r>
      <w:r>
        <w:rPr>
          <w:spacing w:val="-4"/>
          <w:szCs w:val="22"/>
        </w:rPr>
        <w:t>m</w:t>
      </w:r>
      <w:r>
        <w:rPr>
          <w:szCs w:val="22"/>
        </w:rPr>
        <w:t>as.</w:t>
      </w:r>
    </w:p>
    <w:p w14:paraId="256E0C05" w14:textId="77777777" w:rsidR="00F02279" w:rsidRDefault="00F02279">
      <w:pPr>
        <w:widowControl/>
        <w:kinsoku w:val="0"/>
        <w:overflowPunct w:val="0"/>
        <w:rPr>
          <w:szCs w:val="22"/>
        </w:rPr>
      </w:pPr>
    </w:p>
    <w:p w14:paraId="09CFDFDB" w14:textId="77777777" w:rsidR="00F02279" w:rsidRDefault="001B5169">
      <w:pPr>
        <w:widowControl/>
        <w:kinsoku w:val="0"/>
        <w:overflowPunct w:val="0"/>
        <w:rPr>
          <w:szCs w:val="22"/>
        </w:rPr>
      </w:pPr>
      <w:r>
        <w:rPr>
          <w:spacing w:val="1"/>
          <w:szCs w:val="22"/>
        </w:rPr>
        <w:t>At</w:t>
      </w:r>
      <w:r>
        <w:rPr>
          <w:szCs w:val="22"/>
        </w:rPr>
        <w:t>se</w:t>
      </w:r>
      <w:r>
        <w:rPr>
          <w:spacing w:val="-3"/>
          <w:szCs w:val="22"/>
        </w:rPr>
        <w:t>v</w:t>
      </w:r>
      <w:r>
        <w:rPr>
          <w:spacing w:val="1"/>
          <w:szCs w:val="22"/>
        </w:rPr>
        <w:t>i</w:t>
      </w:r>
      <w:r>
        <w:rPr>
          <w:spacing w:val="-2"/>
          <w:szCs w:val="22"/>
        </w:rPr>
        <w:t>š</w:t>
      </w:r>
      <w:r>
        <w:rPr>
          <w:spacing w:val="-3"/>
          <w:szCs w:val="22"/>
        </w:rPr>
        <w:t>ķ</w:t>
      </w:r>
      <w:r>
        <w:rPr>
          <w:szCs w:val="22"/>
        </w:rPr>
        <w:t>u AMGEVITA pildspalvveida p</w:t>
      </w:r>
      <w:r>
        <w:rPr>
          <w:spacing w:val="-2"/>
          <w:szCs w:val="22"/>
        </w:rPr>
        <w:t>i</w:t>
      </w:r>
      <w:r>
        <w:rPr>
          <w:spacing w:val="1"/>
          <w:szCs w:val="22"/>
        </w:rPr>
        <w:t>l</w:t>
      </w:r>
      <w:r>
        <w:rPr>
          <w:szCs w:val="22"/>
        </w:rPr>
        <w:t>n</w:t>
      </w:r>
      <w:r>
        <w:rPr>
          <w:spacing w:val="-2"/>
          <w:szCs w:val="22"/>
        </w:rPr>
        <w:t>š</w:t>
      </w:r>
      <w:r>
        <w:rPr>
          <w:spacing w:val="1"/>
          <w:szCs w:val="22"/>
        </w:rPr>
        <w:t>ļ</w:t>
      </w:r>
      <w:r>
        <w:rPr>
          <w:spacing w:val="-2"/>
          <w:szCs w:val="22"/>
        </w:rPr>
        <w:t>i</w:t>
      </w:r>
      <w:r>
        <w:rPr>
          <w:szCs w:val="22"/>
        </w:rPr>
        <w:t>r</w:t>
      </w:r>
      <w:r>
        <w:rPr>
          <w:spacing w:val="-3"/>
          <w:szCs w:val="22"/>
        </w:rPr>
        <w:t>c</w:t>
      </w:r>
      <w:r>
        <w:rPr>
          <w:szCs w:val="22"/>
        </w:rPr>
        <w:t>i</w:t>
      </w:r>
      <w:r>
        <w:rPr>
          <w:spacing w:val="1"/>
          <w:szCs w:val="22"/>
        </w:rPr>
        <w:t xml:space="preserve"> </w:t>
      </w:r>
      <w:r>
        <w:rPr>
          <w:spacing w:val="-3"/>
          <w:szCs w:val="22"/>
        </w:rPr>
        <w:t>v</w:t>
      </w:r>
      <w:r>
        <w:rPr>
          <w:szCs w:val="22"/>
        </w:rPr>
        <w:t>ar</w:t>
      </w:r>
      <w:r>
        <w:rPr>
          <w:spacing w:val="1"/>
          <w:szCs w:val="22"/>
        </w:rPr>
        <w:t xml:space="preserve"> </w:t>
      </w:r>
      <w:r>
        <w:rPr>
          <w:szCs w:val="22"/>
        </w:rPr>
        <w:t>u</w:t>
      </w:r>
      <w:r>
        <w:rPr>
          <w:spacing w:val="-3"/>
          <w:szCs w:val="22"/>
        </w:rPr>
        <w:t>zg</w:t>
      </w:r>
      <w:r>
        <w:rPr>
          <w:spacing w:val="1"/>
          <w:szCs w:val="22"/>
        </w:rPr>
        <w:t>l</w:t>
      </w:r>
      <w:r>
        <w:rPr>
          <w:szCs w:val="22"/>
        </w:rPr>
        <w:t>abāt</w:t>
      </w:r>
      <w:r>
        <w:rPr>
          <w:spacing w:val="-2"/>
          <w:szCs w:val="22"/>
        </w:rPr>
        <w:t xml:space="preserve"> </w:t>
      </w:r>
      <w:r>
        <w:rPr>
          <w:spacing w:val="1"/>
          <w:szCs w:val="22"/>
        </w:rPr>
        <w:t>i</w:t>
      </w:r>
      <w:r>
        <w:rPr>
          <w:szCs w:val="22"/>
        </w:rPr>
        <w:t>s</w:t>
      </w:r>
      <w:r>
        <w:rPr>
          <w:spacing w:val="-2"/>
          <w:szCs w:val="22"/>
        </w:rPr>
        <w:t>t</w:t>
      </w:r>
      <w:r>
        <w:rPr>
          <w:szCs w:val="22"/>
        </w:rPr>
        <w:t>ab</w:t>
      </w:r>
      <w:r>
        <w:rPr>
          <w:spacing w:val="-3"/>
          <w:szCs w:val="22"/>
        </w:rPr>
        <w:t>a</w:t>
      </w:r>
      <w:r>
        <w:rPr>
          <w:szCs w:val="22"/>
        </w:rPr>
        <w:t xml:space="preserve">s </w:t>
      </w:r>
      <w:r>
        <w:rPr>
          <w:spacing w:val="1"/>
          <w:szCs w:val="22"/>
        </w:rPr>
        <w:t>t</w:t>
      </w:r>
      <w:r>
        <w:rPr>
          <w:szCs w:val="22"/>
        </w:rPr>
        <w:t>e</w:t>
      </w:r>
      <w:r>
        <w:rPr>
          <w:spacing w:val="-4"/>
          <w:szCs w:val="22"/>
        </w:rPr>
        <w:t>m</w:t>
      </w:r>
      <w:r>
        <w:rPr>
          <w:szCs w:val="22"/>
        </w:rPr>
        <w:t>pera</w:t>
      </w:r>
      <w:r>
        <w:rPr>
          <w:spacing w:val="1"/>
          <w:szCs w:val="22"/>
        </w:rPr>
        <w:t>t</w:t>
      </w:r>
      <w:r>
        <w:rPr>
          <w:spacing w:val="-3"/>
          <w:szCs w:val="22"/>
        </w:rPr>
        <w:t>ū</w:t>
      </w:r>
      <w:r>
        <w:rPr>
          <w:szCs w:val="22"/>
        </w:rPr>
        <w:t>rā</w:t>
      </w:r>
      <w:r>
        <w:rPr>
          <w:spacing w:val="-2"/>
          <w:szCs w:val="22"/>
        </w:rPr>
        <w:t xml:space="preserve"> </w:t>
      </w:r>
      <w:r>
        <w:rPr>
          <w:spacing w:val="-3"/>
          <w:szCs w:val="22"/>
        </w:rPr>
        <w:t xml:space="preserve">maksimāli </w:t>
      </w:r>
      <w:r>
        <w:rPr>
          <w:spacing w:val="-2"/>
          <w:szCs w:val="22"/>
        </w:rPr>
        <w:t>l</w:t>
      </w:r>
      <w:r>
        <w:rPr>
          <w:spacing w:val="1"/>
          <w:szCs w:val="22"/>
        </w:rPr>
        <w:t>ī</w:t>
      </w:r>
      <w:r>
        <w:rPr>
          <w:szCs w:val="22"/>
        </w:rPr>
        <w:t>dz</w:t>
      </w:r>
      <w:r>
        <w:rPr>
          <w:spacing w:val="-3"/>
          <w:szCs w:val="22"/>
        </w:rPr>
        <w:t xml:space="preserve"> </w:t>
      </w:r>
      <w:r>
        <w:rPr>
          <w:szCs w:val="22"/>
        </w:rPr>
        <w:t>25</w:t>
      </w:r>
      <w:r>
        <w:rPr>
          <w:spacing w:val="-2"/>
          <w:szCs w:val="22"/>
        </w:rPr>
        <w:t>°</w:t>
      </w:r>
      <w:r>
        <w:rPr>
          <w:spacing w:val="-1"/>
          <w:szCs w:val="22"/>
        </w:rPr>
        <w:t>C</w:t>
      </w:r>
      <w:r>
        <w:rPr>
          <w:spacing w:val="1"/>
          <w:szCs w:val="22"/>
        </w:rPr>
        <w:t xml:space="preserve"> </w:t>
      </w:r>
      <w:r>
        <w:rPr>
          <w:szCs w:val="22"/>
        </w:rPr>
        <w:t>ne</w:t>
      </w:r>
      <w:r>
        <w:rPr>
          <w:spacing w:val="-2"/>
          <w:szCs w:val="22"/>
        </w:rPr>
        <w:t xml:space="preserve"> </w:t>
      </w:r>
      <w:r>
        <w:rPr>
          <w:spacing w:val="1"/>
          <w:szCs w:val="22"/>
        </w:rPr>
        <w:t>il</w:t>
      </w:r>
      <w:r>
        <w:rPr>
          <w:spacing w:val="-3"/>
          <w:szCs w:val="22"/>
        </w:rPr>
        <w:t>g</w:t>
      </w:r>
      <w:r>
        <w:rPr>
          <w:szCs w:val="22"/>
        </w:rPr>
        <w:t>āk</w:t>
      </w:r>
      <w:r>
        <w:rPr>
          <w:spacing w:val="-3"/>
          <w:szCs w:val="22"/>
        </w:rPr>
        <w:t xml:space="preserve"> k</w:t>
      </w:r>
      <w:r>
        <w:rPr>
          <w:szCs w:val="22"/>
        </w:rPr>
        <w:t>ā 14 d</w:t>
      </w:r>
      <w:r>
        <w:rPr>
          <w:spacing w:val="1"/>
          <w:szCs w:val="22"/>
        </w:rPr>
        <w:t>i</w:t>
      </w:r>
      <w:r>
        <w:rPr>
          <w:szCs w:val="22"/>
        </w:rPr>
        <w:t>en</w:t>
      </w:r>
      <w:r>
        <w:rPr>
          <w:spacing w:val="-3"/>
          <w:szCs w:val="22"/>
        </w:rPr>
        <w:t>a</w:t>
      </w:r>
      <w:r>
        <w:rPr>
          <w:szCs w:val="22"/>
        </w:rPr>
        <w:t>s.</w:t>
      </w:r>
      <w:r>
        <w:rPr>
          <w:spacing w:val="-3"/>
          <w:szCs w:val="22"/>
        </w:rPr>
        <w:t xml:space="preserve"> Pildspalvveida p</w:t>
      </w:r>
      <w:r>
        <w:rPr>
          <w:spacing w:val="-2"/>
          <w:szCs w:val="22"/>
        </w:rPr>
        <w:t>i</w:t>
      </w:r>
      <w:r>
        <w:rPr>
          <w:spacing w:val="1"/>
          <w:szCs w:val="22"/>
        </w:rPr>
        <w:t>l</w:t>
      </w:r>
      <w:r>
        <w:rPr>
          <w:spacing w:val="-3"/>
          <w:szCs w:val="22"/>
        </w:rPr>
        <w:t>n</w:t>
      </w:r>
      <w:r>
        <w:rPr>
          <w:szCs w:val="22"/>
        </w:rPr>
        <w:t>š</w:t>
      </w:r>
      <w:r>
        <w:rPr>
          <w:spacing w:val="-2"/>
          <w:szCs w:val="22"/>
        </w:rPr>
        <w:t>ļi</w:t>
      </w:r>
      <w:r>
        <w:rPr>
          <w:szCs w:val="22"/>
        </w:rPr>
        <w:t>rce jāsargā no gaismas un jāizmet, ja nav izlietota 14 dienu laikā.</w:t>
      </w:r>
    </w:p>
    <w:p w14:paraId="06CB8557" w14:textId="77777777" w:rsidR="00F02279" w:rsidRDefault="00F02279">
      <w:pPr>
        <w:widowControl/>
        <w:kinsoku w:val="0"/>
        <w:overflowPunct w:val="0"/>
        <w:rPr>
          <w:szCs w:val="22"/>
        </w:rPr>
      </w:pPr>
    </w:p>
    <w:p w14:paraId="48C71799" w14:textId="77777777" w:rsidR="00F02279" w:rsidRDefault="001B5169">
      <w:pPr>
        <w:widowControl/>
        <w:kinsoku w:val="0"/>
        <w:overflowPunct w:val="0"/>
        <w:rPr>
          <w:szCs w:val="22"/>
        </w:rPr>
      </w:pPr>
      <w:r>
        <w:rPr>
          <w:spacing w:val="-1"/>
          <w:szCs w:val="22"/>
        </w:rPr>
        <w:t>N</w:t>
      </w:r>
      <w:r>
        <w:rPr>
          <w:szCs w:val="22"/>
        </w:rPr>
        <w:t>e</w:t>
      </w:r>
      <w:r>
        <w:rPr>
          <w:spacing w:val="1"/>
          <w:szCs w:val="22"/>
        </w:rPr>
        <w:t>i</w:t>
      </w:r>
      <w:r>
        <w:rPr>
          <w:spacing w:val="-3"/>
          <w:szCs w:val="22"/>
        </w:rPr>
        <w:t>z</w:t>
      </w:r>
      <w:r>
        <w:rPr>
          <w:spacing w:val="-4"/>
          <w:szCs w:val="22"/>
        </w:rPr>
        <w:t>m</w:t>
      </w:r>
      <w:r>
        <w:rPr>
          <w:szCs w:val="22"/>
        </w:rPr>
        <w:t>e</w:t>
      </w:r>
      <w:r>
        <w:rPr>
          <w:spacing w:val="1"/>
          <w:szCs w:val="22"/>
        </w:rPr>
        <w:t>ti</w:t>
      </w:r>
      <w:r>
        <w:rPr>
          <w:szCs w:val="22"/>
        </w:rPr>
        <w:t>et</w:t>
      </w:r>
      <w:r>
        <w:rPr>
          <w:spacing w:val="1"/>
          <w:szCs w:val="22"/>
        </w:rPr>
        <w:t xml:space="preserve"> </w:t>
      </w:r>
      <w:r>
        <w:rPr>
          <w:spacing w:val="-3"/>
          <w:szCs w:val="22"/>
        </w:rPr>
        <w:t>z</w:t>
      </w:r>
      <w:r>
        <w:rPr>
          <w:szCs w:val="22"/>
        </w:rPr>
        <w:t>ā</w:t>
      </w:r>
      <w:r>
        <w:rPr>
          <w:spacing w:val="1"/>
          <w:szCs w:val="22"/>
        </w:rPr>
        <w:t>l</w:t>
      </w:r>
      <w:r>
        <w:rPr>
          <w:spacing w:val="-3"/>
          <w:szCs w:val="22"/>
        </w:rPr>
        <w:t>e</w:t>
      </w:r>
      <w:r>
        <w:rPr>
          <w:szCs w:val="22"/>
        </w:rPr>
        <w:t xml:space="preserve">s </w:t>
      </w:r>
      <w:r>
        <w:rPr>
          <w:spacing w:val="-3"/>
          <w:szCs w:val="22"/>
        </w:rPr>
        <w:t>k</w:t>
      </w:r>
      <w:r>
        <w:rPr>
          <w:szCs w:val="22"/>
        </w:rPr>
        <w:t>ana</w:t>
      </w:r>
      <w:r>
        <w:rPr>
          <w:spacing w:val="-2"/>
          <w:szCs w:val="22"/>
        </w:rPr>
        <w:t>l</w:t>
      </w:r>
      <w:r>
        <w:rPr>
          <w:spacing w:val="1"/>
          <w:szCs w:val="22"/>
        </w:rPr>
        <w:t>i</w:t>
      </w:r>
      <w:r>
        <w:rPr>
          <w:spacing w:val="-3"/>
          <w:szCs w:val="22"/>
        </w:rPr>
        <w:t>z</w:t>
      </w:r>
      <w:r>
        <w:rPr>
          <w:szCs w:val="22"/>
        </w:rPr>
        <w:t>āc</w:t>
      </w:r>
      <w:r>
        <w:rPr>
          <w:spacing w:val="-2"/>
          <w:szCs w:val="22"/>
        </w:rPr>
        <w:t>i</w:t>
      </w:r>
      <w:r>
        <w:rPr>
          <w:spacing w:val="1"/>
          <w:szCs w:val="22"/>
        </w:rPr>
        <w:t>j</w:t>
      </w:r>
      <w:r>
        <w:rPr>
          <w:szCs w:val="22"/>
        </w:rPr>
        <w:t xml:space="preserve">ā </w:t>
      </w:r>
      <w:r>
        <w:rPr>
          <w:spacing w:val="-3"/>
          <w:szCs w:val="22"/>
        </w:rPr>
        <w:t>v</w:t>
      </w:r>
      <w:r>
        <w:rPr>
          <w:szCs w:val="22"/>
        </w:rPr>
        <w:t>ai</w:t>
      </w:r>
      <w:r>
        <w:rPr>
          <w:spacing w:val="1"/>
          <w:szCs w:val="22"/>
        </w:rPr>
        <w:t xml:space="preserve"> </w:t>
      </w:r>
      <w:r>
        <w:rPr>
          <w:spacing w:val="-2"/>
          <w:szCs w:val="22"/>
        </w:rPr>
        <w:t>s</w:t>
      </w:r>
      <w:r>
        <w:rPr>
          <w:szCs w:val="22"/>
        </w:rPr>
        <w:t>ad</w:t>
      </w:r>
      <w:r>
        <w:rPr>
          <w:spacing w:val="-3"/>
          <w:szCs w:val="22"/>
        </w:rPr>
        <w:t>z</w:t>
      </w:r>
      <w:r>
        <w:rPr>
          <w:spacing w:val="1"/>
          <w:szCs w:val="22"/>
        </w:rPr>
        <w:t>ī</w:t>
      </w:r>
      <w:r>
        <w:rPr>
          <w:spacing w:val="-3"/>
          <w:szCs w:val="22"/>
        </w:rPr>
        <w:t>v</w:t>
      </w:r>
      <w:r>
        <w:rPr>
          <w:szCs w:val="22"/>
        </w:rPr>
        <w:t>es a</w:t>
      </w:r>
      <w:r>
        <w:rPr>
          <w:spacing w:val="1"/>
          <w:szCs w:val="22"/>
        </w:rPr>
        <w:t>t</w:t>
      </w:r>
      <w:r>
        <w:rPr>
          <w:spacing w:val="-3"/>
          <w:szCs w:val="22"/>
        </w:rPr>
        <w:t>k</w:t>
      </w:r>
      <w:r>
        <w:rPr>
          <w:spacing w:val="-2"/>
          <w:szCs w:val="22"/>
        </w:rPr>
        <w:t>r</w:t>
      </w:r>
      <w:r>
        <w:rPr>
          <w:spacing w:val="1"/>
          <w:szCs w:val="22"/>
        </w:rPr>
        <w:t>it</w:t>
      </w:r>
      <w:r>
        <w:rPr>
          <w:szCs w:val="22"/>
        </w:rPr>
        <w:t>u</w:t>
      </w:r>
      <w:r>
        <w:rPr>
          <w:spacing w:val="-4"/>
          <w:szCs w:val="22"/>
        </w:rPr>
        <w:t>m</w:t>
      </w:r>
      <w:r>
        <w:rPr>
          <w:szCs w:val="22"/>
        </w:rPr>
        <w:t>os.</w:t>
      </w:r>
      <w:r>
        <w:rPr>
          <w:spacing w:val="-3"/>
          <w:szCs w:val="22"/>
        </w:rPr>
        <w:t xml:space="preserve"> </w:t>
      </w:r>
      <w:r>
        <w:rPr>
          <w:spacing w:val="1"/>
          <w:szCs w:val="22"/>
        </w:rPr>
        <w:t>V</w:t>
      </w:r>
      <w:r>
        <w:rPr>
          <w:spacing w:val="-3"/>
          <w:szCs w:val="22"/>
        </w:rPr>
        <w:t>a</w:t>
      </w:r>
      <w:r>
        <w:rPr>
          <w:spacing w:val="1"/>
          <w:szCs w:val="22"/>
        </w:rPr>
        <w:t>i</w:t>
      </w:r>
      <w:r>
        <w:rPr>
          <w:szCs w:val="22"/>
        </w:rPr>
        <w:t>c</w:t>
      </w:r>
      <w:r>
        <w:rPr>
          <w:spacing w:val="-3"/>
          <w:szCs w:val="22"/>
        </w:rPr>
        <w:t>ā</w:t>
      </w:r>
      <w:r>
        <w:rPr>
          <w:spacing w:val="1"/>
          <w:szCs w:val="22"/>
        </w:rPr>
        <w:t>j</w:t>
      </w:r>
      <w:r>
        <w:rPr>
          <w:spacing w:val="-2"/>
          <w:szCs w:val="22"/>
        </w:rPr>
        <w:t>i</w:t>
      </w:r>
      <w:r>
        <w:rPr>
          <w:szCs w:val="22"/>
        </w:rPr>
        <w:t>et</w:t>
      </w:r>
      <w:r>
        <w:rPr>
          <w:spacing w:val="-2"/>
          <w:szCs w:val="22"/>
        </w:rPr>
        <w:t xml:space="preserve"> </w:t>
      </w:r>
      <w:r>
        <w:rPr>
          <w:szCs w:val="22"/>
        </w:rPr>
        <w:t>ār</w:t>
      </w:r>
      <w:r>
        <w:rPr>
          <w:spacing w:val="-2"/>
          <w:szCs w:val="22"/>
        </w:rPr>
        <w:t>s</w:t>
      </w:r>
      <w:r>
        <w:rPr>
          <w:spacing w:val="1"/>
          <w:szCs w:val="22"/>
        </w:rPr>
        <w:t>t</w:t>
      </w:r>
      <w:r>
        <w:rPr>
          <w:szCs w:val="22"/>
        </w:rPr>
        <w:t>am</w:t>
      </w:r>
      <w:r>
        <w:rPr>
          <w:spacing w:val="-4"/>
          <w:szCs w:val="22"/>
        </w:rPr>
        <w:t xml:space="preserve"> </w:t>
      </w:r>
      <w:r>
        <w:rPr>
          <w:spacing w:val="-3"/>
          <w:szCs w:val="22"/>
        </w:rPr>
        <w:t>v</w:t>
      </w:r>
      <w:r>
        <w:rPr>
          <w:szCs w:val="22"/>
        </w:rPr>
        <w:t>ai</w:t>
      </w:r>
      <w:r>
        <w:rPr>
          <w:spacing w:val="1"/>
          <w:szCs w:val="22"/>
        </w:rPr>
        <w:t xml:space="preserve"> </w:t>
      </w:r>
      <w:r>
        <w:rPr>
          <w:szCs w:val="22"/>
        </w:rPr>
        <w:t>far</w:t>
      </w:r>
      <w:r>
        <w:rPr>
          <w:spacing w:val="-4"/>
          <w:szCs w:val="22"/>
        </w:rPr>
        <w:t>m</w:t>
      </w:r>
      <w:r>
        <w:rPr>
          <w:szCs w:val="22"/>
        </w:rPr>
        <w:t>a</w:t>
      </w:r>
      <w:r>
        <w:rPr>
          <w:spacing w:val="-3"/>
          <w:szCs w:val="22"/>
        </w:rPr>
        <w:t>c</w:t>
      </w:r>
      <w:r>
        <w:rPr>
          <w:szCs w:val="22"/>
        </w:rPr>
        <w:t>e</w:t>
      </w:r>
      <w:r>
        <w:rPr>
          <w:spacing w:val="1"/>
          <w:szCs w:val="22"/>
        </w:rPr>
        <w:t>i</w:t>
      </w:r>
      <w:r>
        <w:rPr>
          <w:spacing w:val="-2"/>
          <w:szCs w:val="22"/>
        </w:rPr>
        <w:t>t</w:t>
      </w:r>
      <w:r>
        <w:rPr>
          <w:szCs w:val="22"/>
        </w:rPr>
        <w:t>a</w:t>
      </w:r>
      <w:r>
        <w:rPr>
          <w:spacing w:val="-4"/>
          <w:szCs w:val="22"/>
        </w:rPr>
        <w:t>m</w:t>
      </w:r>
      <w:r>
        <w:rPr>
          <w:szCs w:val="22"/>
        </w:rPr>
        <w:t xml:space="preserve">, </w:t>
      </w:r>
      <w:r>
        <w:rPr>
          <w:spacing w:val="-3"/>
          <w:szCs w:val="22"/>
        </w:rPr>
        <w:t>k</w:t>
      </w:r>
      <w:r>
        <w:rPr>
          <w:szCs w:val="22"/>
        </w:rPr>
        <w:t xml:space="preserve">ā </w:t>
      </w:r>
      <w:r>
        <w:rPr>
          <w:spacing w:val="1"/>
          <w:szCs w:val="22"/>
        </w:rPr>
        <w:t>i</w:t>
      </w:r>
      <w:r>
        <w:rPr>
          <w:szCs w:val="22"/>
        </w:rPr>
        <w:t>z</w:t>
      </w:r>
      <w:r>
        <w:rPr>
          <w:spacing w:val="-4"/>
          <w:szCs w:val="22"/>
        </w:rPr>
        <w:t>m</w:t>
      </w:r>
      <w:r>
        <w:rPr>
          <w:szCs w:val="22"/>
        </w:rPr>
        <w:t xml:space="preserve">est </w:t>
      </w:r>
      <w:r>
        <w:rPr>
          <w:spacing w:val="-3"/>
          <w:szCs w:val="22"/>
        </w:rPr>
        <w:t>z</w:t>
      </w:r>
      <w:r>
        <w:rPr>
          <w:szCs w:val="22"/>
        </w:rPr>
        <w:t>ā</w:t>
      </w:r>
      <w:r>
        <w:rPr>
          <w:spacing w:val="1"/>
          <w:szCs w:val="22"/>
        </w:rPr>
        <w:t>l</w:t>
      </w:r>
      <w:r>
        <w:rPr>
          <w:szCs w:val="22"/>
        </w:rPr>
        <w:t xml:space="preserve">es, </w:t>
      </w:r>
      <w:r>
        <w:rPr>
          <w:spacing w:val="-3"/>
          <w:szCs w:val="22"/>
        </w:rPr>
        <w:t>k</w:t>
      </w:r>
      <w:r>
        <w:rPr>
          <w:szCs w:val="22"/>
        </w:rPr>
        <w:t xml:space="preserve">uras </w:t>
      </w:r>
      <w:r>
        <w:rPr>
          <w:spacing w:val="-3"/>
          <w:szCs w:val="22"/>
        </w:rPr>
        <w:t>v</w:t>
      </w:r>
      <w:r>
        <w:rPr>
          <w:szCs w:val="22"/>
        </w:rPr>
        <w:t>a</w:t>
      </w:r>
      <w:r>
        <w:rPr>
          <w:spacing w:val="-2"/>
          <w:szCs w:val="22"/>
        </w:rPr>
        <w:t>i</w:t>
      </w:r>
      <w:r>
        <w:rPr>
          <w:szCs w:val="22"/>
        </w:rPr>
        <w:t>rs</w:t>
      </w:r>
      <w:r>
        <w:rPr>
          <w:spacing w:val="-2"/>
          <w:szCs w:val="22"/>
        </w:rPr>
        <w:t xml:space="preserve"> </w:t>
      </w:r>
      <w:r>
        <w:rPr>
          <w:szCs w:val="22"/>
        </w:rPr>
        <w:t>ne</w:t>
      </w:r>
      <w:r>
        <w:rPr>
          <w:spacing w:val="-2"/>
          <w:szCs w:val="22"/>
        </w:rPr>
        <w:t>l</w:t>
      </w:r>
      <w:r>
        <w:rPr>
          <w:spacing w:val="1"/>
          <w:szCs w:val="22"/>
        </w:rPr>
        <w:t>i</w:t>
      </w:r>
      <w:r>
        <w:rPr>
          <w:spacing w:val="-3"/>
          <w:szCs w:val="22"/>
        </w:rPr>
        <w:t>e</w:t>
      </w:r>
      <w:r>
        <w:rPr>
          <w:spacing w:val="1"/>
          <w:szCs w:val="22"/>
        </w:rPr>
        <w:t>t</w:t>
      </w:r>
      <w:r>
        <w:rPr>
          <w:spacing w:val="-3"/>
          <w:szCs w:val="22"/>
        </w:rPr>
        <w:t>o</w:t>
      </w:r>
      <w:r>
        <w:rPr>
          <w:spacing w:val="1"/>
          <w:szCs w:val="22"/>
        </w:rPr>
        <w:t>j</w:t>
      </w:r>
      <w:r>
        <w:rPr>
          <w:szCs w:val="22"/>
        </w:rPr>
        <w:t>a</w:t>
      </w:r>
      <w:r>
        <w:rPr>
          <w:spacing w:val="1"/>
          <w:szCs w:val="22"/>
        </w:rPr>
        <w:t>t</w:t>
      </w:r>
      <w:r>
        <w:rPr>
          <w:szCs w:val="22"/>
        </w:rPr>
        <w:t>.</w:t>
      </w:r>
      <w:r>
        <w:rPr>
          <w:spacing w:val="-3"/>
          <w:szCs w:val="22"/>
        </w:rPr>
        <w:t xml:space="preserve"> </w:t>
      </w:r>
      <w:r>
        <w:rPr>
          <w:spacing w:val="-1"/>
          <w:szCs w:val="22"/>
        </w:rPr>
        <w:t>Š</w:t>
      </w:r>
      <w:r>
        <w:rPr>
          <w:spacing w:val="1"/>
          <w:szCs w:val="22"/>
        </w:rPr>
        <w:t>i</w:t>
      </w:r>
      <w:r>
        <w:rPr>
          <w:szCs w:val="22"/>
        </w:rPr>
        <w:t>e p</w:t>
      </w:r>
      <w:r>
        <w:rPr>
          <w:spacing w:val="-3"/>
          <w:szCs w:val="22"/>
        </w:rPr>
        <w:t>a</w:t>
      </w:r>
      <w:r>
        <w:rPr>
          <w:szCs w:val="22"/>
        </w:rPr>
        <w:t>sā</w:t>
      </w:r>
      <w:r>
        <w:rPr>
          <w:spacing w:val="-3"/>
          <w:szCs w:val="22"/>
        </w:rPr>
        <w:t>k</w:t>
      </w:r>
      <w:r>
        <w:rPr>
          <w:szCs w:val="22"/>
        </w:rPr>
        <w:t>u</w:t>
      </w:r>
      <w:r>
        <w:rPr>
          <w:spacing w:val="-4"/>
          <w:szCs w:val="22"/>
        </w:rPr>
        <w:t>m</w:t>
      </w:r>
      <w:r>
        <w:rPr>
          <w:szCs w:val="22"/>
        </w:rPr>
        <w:t>i</w:t>
      </w:r>
      <w:r>
        <w:rPr>
          <w:spacing w:val="1"/>
          <w:szCs w:val="22"/>
        </w:rPr>
        <w:t xml:space="preserve"> </w:t>
      </w:r>
      <w:r>
        <w:rPr>
          <w:szCs w:val="22"/>
        </w:rPr>
        <w:t>pa</w:t>
      </w:r>
      <w:r>
        <w:rPr>
          <w:spacing w:val="1"/>
          <w:szCs w:val="22"/>
        </w:rPr>
        <w:t>lī</w:t>
      </w:r>
      <w:r>
        <w:rPr>
          <w:spacing w:val="-1"/>
          <w:szCs w:val="22"/>
        </w:rPr>
        <w:t>d</w:t>
      </w:r>
      <w:r>
        <w:rPr>
          <w:spacing w:val="-3"/>
          <w:szCs w:val="22"/>
        </w:rPr>
        <w:t>z</w:t>
      </w:r>
      <w:r>
        <w:rPr>
          <w:szCs w:val="22"/>
        </w:rPr>
        <w:t>ēs</w:t>
      </w:r>
      <w:r>
        <w:rPr>
          <w:spacing w:val="-2"/>
          <w:szCs w:val="22"/>
        </w:rPr>
        <w:t xml:space="preserve"> </w:t>
      </w:r>
      <w:r>
        <w:rPr>
          <w:szCs w:val="22"/>
        </w:rPr>
        <w:t>a</w:t>
      </w:r>
      <w:r>
        <w:rPr>
          <w:spacing w:val="1"/>
          <w:szCs w:val="22"/>
        </w:rPr>
        <w:t>i</w:t>
      </w:r>
      <w:r>
        <w:rPr>
          <w:spacing w:val="-3"/>
          <w:szCs w:val="22"/>
        </w:rPr>
        <w:t>z</w:t>
      </w:r>
      <w:r>
        <w:rPr>
          <w:spacing w:val="-2"/>
          <w:szCs w:val="22"/>
        </w:rPr>
        <w:t>s</w:t>
      </w:r>
      <w:r>
        <w:rPr>
          <w:szCs w:val="22"/>
        </w:rPr>
        <w:t>ar</w:t>
      </w:r>
      <w:r>
        <w:rPr>
          <w:spacing w:val="-3"/>
          <w:szCs w:val="22"/>
        </w:rPr>
        <w:t>g</w:t>
      </w:r>
      <w:r>
        <w:rPr>
          <w:szCs w:val="22"/>
        </w:rPr>
        <w:t>āt</w:t>
      </w:r>
      <w:r>
        <w:rPr>
          <w:spacing w:val="1"/>
          <w:szCs w:val="22"/>
        </w:rPr>
        <w:t xml:space="preserve"> </w:t>
      </w:r>
      <w:r>
        <w:rPr>
          <w:szCs w:val="22"/>
        </w:rPr>
        <w:t>ap</w:t>
      </w:r>
      <w:r>
        <w:rPr>
          <w:spacing w:val="-3"/>
          <w:szCs w:val="22"/>
        </w:rPr>
        <w:t>k</w:t>
      </w:r>
      <w:r>
        <w:rPr>
          <w:szCs w:val="22"/>
        </w:rPr>
        <w:t>ā</w:t>
      </w:r>
      <w:r>
        <w:rPr>
          <w:spacing w:val="-2"/>
          <w:szCs w:val="22"/>
        </w:rPr>
        <w:t>r</w:t>
      </w:r>
      <w:r>
        <w:rPr>
          <w:spacing w:val="1"/>
          <w:szCs w:val="22"/>
        </w:rPr>
        <w:t>t</w:t>
      </w:r>
      <w:r>
        <w:rPr>
          <w:spacing w:val="-3"/>
          <w:szCs w:val="22"/>
        </w:rPr>
        <w:t>ē</w:t>
      </w:r>
      <w:r>
        <w:rPr>
          <w:spacing w:val="1"/>
          <w:szCs w:val="22"/>
        </w:rPr>
        <w:t>j</w:t>
      </w:r>
      <w:r>
        <w:rPr>
          <w:szCs w:val="22"/>
        </w:rPr>
        <w:t xml:space="preserve">o </w:t>
      </w:r>
      <w:r>
        <w:rPr>
          <w:spacing w:val="-3"/>
          <w:szCs w:val="22"/>
        </w:rPr>
        <w:t>v</w:t>
      </w:r>
      <w:r>
        <w:rPr>
          <w:spacing w:val="1"/>
          <w:szCs w:val="22"/>
        </w:rPr>
        <w:t>i</w:t>
      </w:r>
      <w:r>
        <w:rPr>
          <w:szCs w:val="22"/>
        </w:rPr>
        <w:t>d</w:t>
      </w:r>
      <w:r>
        <w:rPr>
          <w:spacing w:val="1"/>
          <w:szCs w:val="22"/>
        </w:rPr>
        <w:t>i</w:t>
      </w:r>
      <w:r>
        <w:rPr>
          <w:szCs w:val="22"/>
        </w:rPr>
        <w:t>.</w:t>
      </w:r>
    </w:p>
    <w:p w14:paraId="18E11CE1" w14:textId="77777777" w:rsidR="00F02279" w:rsidRDefault="00F02279">
      <w:pPr>
        <w:widowControl/>
        <w:rPr>
          <w:szCs w:val="22"/>
        </w:rPr>
      </w:pPr>
    </w:p>
    <w:p w14:paraId="0F1DA47B" w14:textId="77777777" w:rsidR="00F02279" w:rsidRDefault="00F02279">
      <w:pPr>
        <w:widowControl/>
        <w:rPr>
          <w:szCs w:val="22"/>
        </w:rPr>
      </w:pPr>
    </w:p>
    <w:p w14:paraId="7F3BB3C2" w14:textId="77777777" w:rsidR="00F02279" w:rsidRDefault="001B5169">
      <w:pPr>
        <w:keepNext/>
        <w:widowControl/>
        <w:tabs>
          <w:tab w:val="left" w:pos="567"/>
        </w:tabs>
        <w:kinsoku w:val="0"/>
        <w:overflowPunct w:val="0"/>
        <w:outlineLvl w:val="0"/>
        <w:rPr>
          <w:b/>
          <w:bCs/>
          <w:szCs w:val="22"/>
        </w:rPr>
      </w:pPr>
      <w:r>
        <w:rPr>
          <w:b/>
          <w:bCs/>
          <w:szCs w:val="22"/>
        </w:rPr>
        <w:t>6.</w:t>
      </w:r>
      <w:r>
        <w:rPr>
          <w:b/>
          <w:bCs/>
          <w:szCs w:val="22"/>
        </w:rPr>
        <w:tab/>
        <w:t>Ie</w:t>
      </w:r>
      <w:r>
        <w:rPr>
          <w:b/>
          <w:bCs/>
          <w:spacing w:val="-1"/>
          <w:szCs w:val="22"/>
        </w:rPr>
        <w:t>p</w:t>
      </w:r>
      <w:r>
        <w:rPr>
          <w:b/>
          <w:bCs/>
          <w:szCs w:val="22"/>
        </w:rPr>
        <w:t>a</w:t>
      </w:r>
      <w:r>
        <w:rPr>
          <w:b/>
          <w:bCs/>
          <w:spacing w:val="-1"/>
          <w:szCs w:val="22"/>
        </w:rPr>
        <w:t>k</w:t>
      </w:r>
      <w:r>
        <w:rPr>
          <w:b/>
          <w:bCs/>
          <w:szCs w:val="22"/>
        </w:rPr>
        <w:t>oj</w:t>
      </w:r>
      <w:r>
        <w:rPr>
          <w:b/>
          <w:bCs/>
          <w:spacing w:val="-3"/>
          <w:szCs w:val="22"/>
        </w:rPr>
        <w:t>u</w:t>
      </w:r>
      <w:r>
        <w:rPr>
          <w:b/>
          <w:bCs/>
          <w:szCs w:val="22"/>
        </w:rPr>
        <w:t>ma</w:t>
      </w:r>
      <w:r>
        <w:rPr>
          <w:b/>
          <w:bCs/>
          <w:spacing w:val="-3"/>
          <w:szCs w:val="22"/>
        </w:rPr>
        <w:t xml:space="preserve"> </w:t>
      </w:r>
      <w:r>
        <w:rPr>
          <w:b/>
          <w:bCs/>
          <w:szCs w:val="22"/>
        </w:rPr>
        <w:t>sat</w:t>
      </w:r>
      <w:r>
        <w:rPr>
          <w:b/>
          <w:bCs/>
          <w:spacing w:val="-3"/>
          <w:szCs w:val="22"/>
        </w:rPr>
        <w:t>u</w:t>
      </w:r>
      <w:r>
        <w:rPr>
          <w:b/>
          <w:bCs/>
          <w:szCs w:val="22"/>
        </w:rPr>
        <w:t xml:space="preserve">rs </w:t>
      </w:r>
      <w:r>
        <w:rPr>
          <w:b/>
          <w:bCs/>
          <w:spacing w:val="-1"/>
          <w:szCs w:val="22"/>
        </w:rPr>
        <w:t>u</w:t>
      </w:r>
      <w:r>
        <w:rPr>
          <w:b/>
          <w:bCs/>
          <w:szCs w:val="22"/>
        </w:rPr>
        <w:t>n</w:t>
      </w:r>
      <w:r>
        <w:rPr>
          <w:b/>
          <w:bCs/>
          <w:spacing w:val="-1"/>
          <w:szCs w:val="22"/>
        </w:rPr>
        <w:t xml:space="preserve"> </w:t>
      </w:r>
      <w:r>
        <w:rPr>
          <w:b/>
          <w:bCs/>
          <w:spacing w:val="-3"/>
          <w:szCs w:val="22"/>
        </w:rPr>
        <w:t>c</w:t>
      </w:r>
      <w:r>
        <w:rPr>
          <w:b/>
          <w:bCs/>
          <w:spacing w:val="1"/>
          <w:szCs w:val="22"/>
        </w:rPr>
        <w:t>i</w:t>
      </w:r>
      <w:r>
        <w:rPr>
          <w:b/>
          <w:bCs/>
          <w:spacing w:val="-2"/>
          <w:szCs w:val="22"/>
        </w:rPr>
        <w:t>t</w:t>
      </w:r>
      <w:r>
        <w:rPr>
          <w:b/>
          <w:bCs/>
          <w:szCs w:val="22"/>
        </w:rPr>
        <w:t xml:space="preserve">a </w:t>
      </w:r>
      <w:r>
        <w:rPr>
          <w:b/>
          <w:bCs/>
          <w:spacing w:val="1"/>
          <w:szCs w:val="22"/>
        </w:rPr>
        <w:t>i</w:t>
      </w:r>
      <w:r>
        <w:rPr>
          <w:b/>
          <w:bCs/>
          <w:spacing w:val="-3"/>
          <w:szCs w:val="22"/>
        </w:rPr>
        <w:t>n</w:t>
      </w:r>
      <w:r>
        <w:rPr>
          <w:b/>
          <w:bCs/>
          <w:spacing w:val="3"/>
          <w:szCs w:val="22"/>
        </w:rPr>
        <w:t>f</w:t>
      </w:r>
      <w:r>
        <w:rPr>
          <w:b/>
          <w:bCs/>
          <w:spacing w:val="-3"/>
          <w:szCs w:val="22"/>
        </w:rPr>
        <w:t>o</w:t>
      </w:r>
      <w:r>
        <w:rPr>
          <w:b/>
          <w:bCs/>
          <w:szCs w:val="22"/>
        </w:rPr>
        <w:t>r</w:t>
      </w:r>
      <w:r>
        <w:rPr>
          <w:b/>
          <w:bCs/>
          <w:spacing w:val="-2"/>
          <w:szCs w:val="22"/>
        </w:rPr>
        <w:t>m</w:t>
      </w:r>
      <w:r>
        <w:rPr>
          <w:b/>
          <w:bCs/>
          <w:szCs w:val="22"/>
        </w:rPr>
        <w:t>āc</w:t>
      </w:r>
      <w:r>
        <w:rPr>
          <w:b/>
          <w:bCs/>
          <w:spacing w:val="-2"/>
          <w:szCs w:val="22"/>
        </w:rPr>
        <w:t>i</w:t>
      </w:r>
      <w:r>
        <w:rPr>
          <w:b/>
          <w:bCs/>
          <w:szCs w:val="22"/>
        </w:rPr>
        <w:t>ja</w:t>
      </w:r>
    </w:p>
    <w:p w14:paraId="306C18B5" w14:textId="77777777" w:rsidR="00F02279" w:rsidRDefault="00F02279">
      <w:pPr>
        <w:keepNext/>
        <w:widowControl/>
        <w:tabs>
          <w:tab w:val="left" w:pos="567"/>
        </w:tabs>
        <w:kinsoku w:val="0"/>
        <w:overflowPunct w:val="0"/>
        <w:outlineLvl w:val="0"/>
        <w:rPr>
          <w:b/>
          <w:bCs/>
          <w:spacing w:val="1"/>
          <w:szCs w:val="22"/>
        </w:rPr>
      </w:pPr>
    </w:p>
    <w:p w14:paraId="3DFC9BB7" w14:textId="77777777" w:rsidR="00F02279" w:rsidRDefault="001B5169">
      <w:pPr>
        <w:keepNext/>
        <w:widowControl/>
        <w:tabs>
          <w:tab w:val="left" w:pos="567"/>
        </w:tabs>
        <w:kinsoku w:val="0"/>
        <w:overflowPunct w:val="0"/>
        <w:outlineLvl w:val="0"/>
        <w:rPr>
          <w:b/>
          <w:bCs/>
          <w:szCs w:val="22"/>
        </w:rPr>
      </w:pPr>
      <w:r>
        <w:rPr>
          <w:b/>
          <w:bCs/>
          <w:spacing w:val="1"/>
          <w:szCs w:val="22"/>
        </w:rPr>
        <w:t>K</w:t>
      </w:r>
      <w:r>
        <w:rPr>
          <w:b/>
          <w:bCs/>
          <w:szCs w:val="22"/>
        </w:rPr>
        <w:t>o</w:t>
      </w:r>
      <w:r>
        <w:rPr>
          <w:b/>
          <w:bCs/>
          <w:spacing w:val="-3"/>
          <w:szCs w:val="22"/>
        </w:rPr>
        <w:t xml:space="preserve"> </w:t>
      </w:r>
      <w:r>
        <w:rPr>
          <w:b/>
          <w:bCs/>
          <w:szCs w:val="22"/>
        </w:rPr>
        <w:t>AMGEVITA sat</w:t>
      </w:r>
      <w:r>
        <w:rPr>
          <w:b/>
          <w:bCs/>
          <w:spacing w:val="-3"/>
          <w:szCs w:val="22"/>
        </w:rPr>
        <w:t>u</w:t>
      </w:r>
      <w:r>
        <w:rPr>
          <w:b/>
          <w:bCs/>
          <w:szCs w:val="22"/>
        </w:rPr>
        <w:t>r</w:t>
      </w:r>
    </w:p>
    <w:p w14:paraId="1EEE8BA8" w14:textId="77777777" w:rsidR="00F02279" w:rsidRDefault="001B5169">
      <w:pPr>
        <w:widowControl/>
        <w:kinsoku w:val="0"/>
        <w:overflowPunct w:val="0"/>
        <w:ind w:left="567" w:hanging="567"/>
        <w:rPr>
          <w:szCs w:val="22"/>
        </w:rPr>
      </w:pPr>
      <w:r>
        <w:rPr>
          <w:spacing w:val="-1"/>
          <w:szCs w:val="22"/>
        </w:rPr>
        <w:t>-</w:t>
      </w:r>
      <w:r>
        <w:rPr>
          <w:spacing w:val="-1"/>
          <w:szCs w:val="22"/>
        </w:rPr>
        <w:tab/>
        <w:t>A</w:t>
      </w:r>
      <w:r>
        <w:rPr>
          <w:spacing w:val="-3"/>
          <w:szCs w:val="22"/>
        </w:rPr>
        <w:t>k</w:t>
      </w:r>
      <w:r>
        <w:rPr>
          <w:spacing w:val="1"/>
          <w:szCs w:val="22"/>
        </w:rPr>
        <w:t>tī</w:t>
      </w:r>
      <w:r>
        <w:rPr>
          <w:spacing w:val="-3"/>
          <w:szCs w:val="22"/>
        </w:rPr>
        <w:t>v</w:t>
      </w:r>
      <w:r>
        <w:rPr>
          <w:szCs w:val="22"/>
        </w:rPr>
        <w:t xml:space="preserve">ā </w:t>
      </w:r>
      <w:r>
        <w:rPr>
          <w:spacing w:val="-3"/>
          <w:szCs w:val="22"/>
        </w:rPr>
        <w:t>v</w:t>
      </w:r>
      <w:r>
        <w:rPr>
          <w:spacing w:val="1"/>
          <w:szCs w:val="22"/>
        </w:rPr>
        <w:t>i</w:t>
      </w:r>
      <w:r>
        <w:rPr>
          <w:szCs w:val="22"/>
        </w:rPr>
        <w:t>e</w:t>
      </w:r>
      <w:r>
        <w:rPr>
          <w:spacing w:val="1"/>
          <w:szCs w:val="22"/>
        </w:rPr>
        <w:t>l</w:t>
      </w:r>
      <w:r>
        <w:rPr>
          <w:szCs w:val="22"/>
        </w:rPr>
        <w:t xml:space="preserve">a </w:t>
      </w:r>
      <w:r>
        <w:rPr>
          <w:spacing w:val="-2"/>
          <w:szCs w:val="22"/>
        </w:rPr>
        <w:t>i</w:t>
      </w:r>
      <w:r>
        <w:rPr>
          <w:szCs w:val="22"/>
        </w:rPr>
        <w:t>r</w:t>
      </w:r>
      <w:r>
        <w:rPr>
          <w:spacing w:val="1"/>
          <w:szCs w:val="22"/>
        </w:rPr>
        <w:t xml:space="preserve"> </w:t>
      </w:r>
      <w:r>
        <w:rPr>
          <w:szCs w:val="22"/>
        </w:rPr>
        <w:t>ad</w:t>
      </w:r>
      <w:r>
        <w:rPr>
          <w:spacing w:val="-3"/>
          <w:szCs w:val="22"/>
        </w:rPr>
        <w:t>a</w:t>
      </w:r>
      <w:r>
        <w:rPr>
          <w:spacing w:val="1"/>
          <w:szCs w:val="22"/>
        </w:rPr>
        <w:t>li</w:t>
      </w:r>
      <w:r>
        <w:rPr>
          <w:spacing w:val="-4"/>
          <w:szCs w:val="22"/>
        </w:rPr>
        <w:t>m</w:t>
      </w:r>
      <w:r>
        <w:rPr>
          <w:szCs w:val="22"/>
        </w:rPr>
        <w:t>u</w:t>
      </w:r>
      <w:r>
        <w:rPr>
          <w:spacing w:val="-4"/>
          <w:szCs w:val="22"/>
        </w:rPr>
        <w:t>m</w:t>
      </w:r>
      <w:r>
        <w:rPr>
          <w:szCs w:val="22"/>
        </w:rPr>
        <w:t>a</w:t>
      </w:r>
      <w:r>
        <w:rPr>
          <w:spacing w:val="2"/>
          <w:szCs w:val="22"/>
        </w:rPr>
        <w:t>b</w:t>
      </w:r>
      <w:r>
        <w:rPr>
          <w:szCs w:val="22"/>
        </w:rPr>
        <w:t xml:space="preserve">s. </w:t>
      </w:r>
      <w:r>
        <w:rPr>
          <w:spacing w:val="1"/>
          <w:szCs w:val="22"/>
        </w:rPr>
        <w:t>K</w:t>
      </w:r>
      <w:r>
        <w:rPr>
          <w:spacing w:val="-3"/>
          <w:szCs w:val="22"/>
        </w:rPr>
        <w:t>a</w:t>
      </w:r>
      <w:r>
        <w:rPr>
          <w:spacing w:val="1"/>
          <w:szCs w:val="22"/>
        </w:rPr>
        <w:t>t</w:t>
      </w:r>
      <w:r>
        <w:rPr>
          <w:szCs w:val="22"/>
        </w:rPr>
        <w:t>ra</w:t>
      </w:r>
      <w:r>
        <w:rPr>
          <w:spacing w:val="1"/>
          <w:szCs w:val="22"/>
        </w:rPr>
        <w:t xml:space="preserve"> pildspalvveida </w:t>
      </w:r>
      <w:r>
        <w:rPr>
          <w:spacing w:val="-3"/>
          <w:szCs w:val="22"/>
        </w:rPr>
        <w:t>p</w:t>
      </w:r>
      <w:r>
        <w:rPr>
          <w:spacing w:val="1"/>
          <w:szCs w:val="22"/>
        </w:rPr>
        <w:t>il</w:t>
      </w:r>
      <w:r>
        <w:rPr>
          <w:spacing w:val="-3"/>
          <w:szCs w:val="22"/>
        </w:rPr>
        <w:t>n</w:t>
      </w:r>
      <w:r>
        <w:rPr>
          <w:szCs w:val="22"/>
        </w:rPr>
        <w:t>š</w:t>
      </w:r>
      <w:r>
        <w:rPr>
          <w:spacing w:val="-2"/>
          <w:szCs w:val="22"/>
        </w:rPr>
        <w:t>ļ</w:t>
      </w:r>
      <w:r>
        <w:rPr>
          <w:spacing w:val="1"/>
          <w:szCs w:val="22"/>
        </w:rPr>
        <w:t>i</w:t>
      </w:r>
      <w:r>
        <w:rPr>
          <w:szCs w:val="22"/>
        </w:rPr>
        <w:t>r</w:t>
      </w:r>
      <w:r>
        <w:rPr>
          <w:spacing w:val="-3"/>
          <w:szCs w:val="22"/>
        </w:rPr>
        <w:t>ce satur</w:t>
      </w:r>
      <w:r>
        <w:rPr>
          <w:spacing w:val="1"/>
          <w:szCs w:val="22"/>
        </w:rPr>
        <w:t xml:space="preserve"> </w:t>
      </w:r>
      <w:r>
        <w:rPr>
          <w:szCs w:val="22"/>
        </w:rPr>
        <w:t>80</w:t>
      </w:r>
      <w:r>
        <w:rPr>
          <w:spacing w:val="-1"/>
          <w:szCs w:val="22"/>
        </w:rPr>
        <w:t> </w:t>
      </w:r>
      <w:r>
        <w:rPr>
          <w:spacing w:val="-4"/>
          <w:szCs w:val="22"/>
        </w:rPr>
        <w:t>m</w:t>
      </w:r>
      <w:r>
        <w:rPr>
          <w:szCs w:val="22"/>
        </w:rPr>
        <w:t>g</w:t>
      </w:r>
      <w:r>
        <w:rPr>
          <w:spacing w:val="-3"/>
          <w:szCs w:val="22"/>
        </w:rPr>
        <w:t xml:space="preserve"> </w:t>
      </w:r>
      <w:r>
        <w:rPr>
          <w:szCs w:val="22"/>
        </w:rPr>
        <w:t>ada</w:t>
      </w:r>
      <w:r>
        <w:rPr>
          <w:spacing w:val="1"/>
          <w:szCs w:val="22"/>
        </w:rPr>
        <w:t>li</w:t>
      </w:r>
      <w:r>
        <w:rPr>
          <w:spacing w:val="-4"/>
          <w:szCs w:val="22"/>
        </w:rPr>
        <w:t>m</w:t>
      </w:r>
      <w:r>
        <w:rPr>
          <w:szCs w:val="22"/>
        </w:rPr>
        <w:t>u</w:t>
      </w:r>
      <w:r>
        <w:rPr>
          <w:spacing w:val="-2"/>
          <w:szCs w:val="22"/>
        </w:rPr>
        <w:t>m</w:t>
      </w:r>
      <w:r>
        <w:rPr>
          <w:szCs w:val="22"/>
        </w:rPr>
        <w:t>aba 0,8 ml šķīduma.</w:t>
      </w:r>
    </w:p>
    <w:p w14:paraId="40706D25" w14:textId="77777777" w:rsidR="00F02279" w:rsidRDefault="001B5169">
      <w:pPr>
        <w:widowControl/>
        <w:kinsoku w:val="0"/>
        <w:overflowPunct w:val="0"/>
        <w:ind w:left="567" w:hanging="567"/>
        <w:rPr>
          <w:szCs w:val="22"/>
        </w:rPr>
      </w:pPr>
      <w:r>
        <w:rPr>
          <w:spacing w:val="-1"/>
          <w:szCs w:val="22"/>
        </w:rPr>
        <w:t>-</w:t>
      </w:r>
      <w:r>
        <w:rPr>
          <w:spacing w:val="-1"/>
          <w:szCs w:val="22"/>
        </w:rPr>
        <w:tab/>
        <w:t>Citas</w:t>
      </w:r>
      <w:r>
        <w:rPr>
          <w:spacing w:val="-2"/>
          <w:szCs w:val="22"/>
        </w:rPr>
        <w:t xml:space="preserve"> </w:t>
      </w:r>
      <w:r>
        <w:rPr>
          <w:szCs w:val="22"/>
        </w:rPr>
        <w:t>sa</w:t>
      </w:r>
      <w:r>
        <w:rPr>
          <w:spacing w:val="-2"/>
          <w:szCs w:val="22"/>
        </w:rPr>
        <w:t>s</w:t>
      </w:r>
      <w:r>
        <w:rPr>
          <w:spacing w:val="1"/>
          <w:szCs w:val="22"/>
        </w:rPr>
        <w:t>t</w:t>
      </w:r>
      <w:r>
        <w:rPr>
          <w:szCs w:val="22"/>
        </w:rPr>
        <w:t>ā</w:t>
      </w:r>
      <w:r>
        <w:rPr>
          <w:spacing w:val="-3"/>
          <w:szCs w:val="22"/>
        </w:rPr>
        <w:t>v</w:t>
      </w:r>
      <w:r>
        <w:rPr>
          <w:szCs w:val="22"/>
        </w:rPr>
        <w:t>da</w:t>
      </w:r>
      <w:r>
        <w:rPr>
          <w:spacing w:val="-2"/>
          <w:szCs w:val="22"/>
        </w:rPr>
        <w:t>ļ</w:t>
      </w:r>
      <w:r>
        <w:rPr>
          <w:szCs w:val="22"/>
        </w:rPr>
        <w:t>as</w:t>
      </w:r>
      <w:r>
        <w:rPr>
          <w:spacing w:val="-2"/>
          <w:szCs w:val="22"/>
        </w:rPr>
        <w:t xml:space="preserve"> </w:t>
      </w:r>
      <w:r>
        <w:rPr>
          <w:spacing w:val="1"/>
          <w:szCs w:val="22"/>
        </w:rPr>
        <w:t>i</w:t>
      </w:r>
      <w:r>
        <w:rPr>
          <w:szCs w:val="22"/>
        </w:rPr>
        <w:t>r</w:t>
      </w:r>
      <w:r>
        <w:rPr>
          <w:spacing w:val="1"/>
          <w:szCs w:val="22"/>
        </w:rPr>
        <w:t xml:space="preserve"> L-pienskābe, saharoze,</w:t>
      </w:r>
      <w:r>
        <w:rPr>
          <w:spacing w:val="-3"/>
          <w:szCs w:val="22"/>
        </w:rPr>
        <w:t xml:space="preserve"> </w:t>
      </w:r>
      <w:r>
        <w:rPr>
          <w:szCs w:val="22"/>
        </w:rPr>
        <w:t>po</w:t>
      </w:r>
      <w:r>
        <w:rPr>
          <w:spacing w:val="-2"/>
          <w:szCs w:val="22"/>
        </w:rPr>
        <w:t>l</w:t>
      </w:r>
      <w:r>
        <w:rPr>
          <w:spacing w:val="1"/>
          <w:szCs w:val="22"/>
        </w:rPr>
        <w:t>i</w:t>
      </w:r>
      <w:r>
        <w:rPr>
          <w:szCs w:val="22"/>
        </w:rPr>
        <w:t>s</w:t>
      </w:r>
      <w:r>
        <w:rPr>
          <w:spacing w:val="-3"/>
          <w:szCs w:val="22"/>
        </w:rPr>
        <w:t>o</w:t>
      </w:r>
      <w:r>
        <w:rPr>
          <w:szCs w:val="22"/>
        </w:rPr>
        <w:t>rb</w:t>
      </w:r>
      <w:r>
        <w:rPr>
          <w:spacing w:val="-3"/>
          <w:szCs w:val="22"/>
        </w:rPr>
        <w:t>ā</w:t>
      </w:r>
      <w:r>
        <w:rPr>
          <w:spacing w:val="1"/>
          <w:szCs w:val="22"/>
        </w:rPr>
        <w:t>t</w:t>
      </w:r>
      <w:r>
        <w:rPr>
          <w:szCs w:val="22"/>
        </w:rPr>
        <w:t>s </w:t>
      </w:r>
      <w:r>
        <w:rPr>
          <w:spacing w:val="-3"/>
          <w:szCs w:val="22"/>
        </w:rPr>
        <w:t>8</w:t>
      </w:r>
      <w:r>
        <w:rPr>
          <w:szCs w:val="22"/>
        </w:rPr>
        <w:t>0, nātrija hidroksīds un ū</w:t>
      </w:r>
      <w:r>
        <w:rPr>
          <w:spacing w:val="-3"/>
          <w:szCs w:val="22"/>
        </w:rPr>
        <w:t>d</w:t>
      </w:r>
      <w:r>
        <w:rPr>
          <w:szCs w:val="22"/>
        </w:rPr>
        <w:t>ens</w:t>
      </w:r>
      <w:r>
        <w:rPr>
          <w:spacing w:val="-2"/>
          <w:szCs w:val="22"/>
        </w:rPr>
        <w:t xml:space="preserve"> </w:t>
      </w:r>
      <w:r>
        <w:rPr>
          <w:spacing w:val="1"/>
          <w:szCs w:val="22"/>
        </w:rPr>
        <w:t>i</w:t>
      </w:r>
      <w:r>
        <w:rPr>
          <w:spacing w:val="-3"/>
          <w:szCs w:val="22"/>
        </w:rPr>
        <w:t>n</w:t>
      </w:r>
      <w:r>
        <w:rPr>
          <w:spacing w:val="1"/>
          <w:szCs w:val="22"/>
        </w:rPr>
        <w:t>j</w:t>
      </w:r>
      <w:r>
        <w:rPr>
          <w:szCs w:val="22"/>
        </w:rPr>
        <w:t>e</w:t>
      </w:r>
      <w:r>
        <w:rPr>
          <w:spacing w:val="-3"/>
          <w:szCs w:val="22"/>
        </w:rPr>
        <w:t>k</w:t>
      </w:r>
      <w:r>
        <w:rPr>
          <w:szCs w:val="22"/>
        </w:rPr>
        <w:t>c</w:t>
      </w:r>
      <w:r>
        <w:rPr>
          <w:spacing w:val="-2"/>
          <w:szCs w:val="22"/>
        </w:rPr>
        <w:t>i</w:t>
      </w:r>
      <w:r>
        <w:rPr>
          <w:spacing w:val="3"/>
          <w:szCs w:val="22"/>
        </w:rPr>
        <w:t>j</w:t>
      </w:r>
      <w:r>
        <w:rPr>
          <w:szCs w:val="22"/>
        </w:rPr>
        <w:t>ā</w:t>
      </w:r>
      <w:r>
        <w:rPr>
          <w:spacing w:val="-4"/>
          <w:szCs w:val="22"/>
        </w:rPr>
        <w:t>m</w:t>
      </w:r>
      <w:r>
        <w:rPr>
          <w:szCs w:val="22"/>
        </w:rPr>
        <w:t>.</w:t>
      </w:r>
    </w:p>
    <w:p w14:paraId="3417F85D" w14:textId="77777777" w:rsidR="00F02279" w:rsidRDefault="00F02279">
      <w:pPr>
        <w:widowControl/>
        <w:kinsoku w:val="0"/>
        <w:overflowPunct w:val="0"/>
        <w:outlineLvl w:val="0"/>
        <w:rPr>
          <w:b/>
          <w:bCs/>
          <w:szCs w:val="22"/>
        </w:rPr>
      </w:pPr>
    </w:p>
    <w:p w14:paraId="169FCC0C" w14:textId="77777777" w:rsidR="00F02279" w:rsidRDefault="001B5169">
      <w:pPr>
        <w:keepNext/>
        <w:widowControl/>
        <w:kinsoku w:val="0"/>
        <w:overflowPunct w:val="0"/>
        <w:outlineLvl w:val="0"/>
        <w:rPr>
          <w:szCs w:val="22"/>
        </w:rPr>
      </w:pPr>
      <w:r>
        <w:rPr>
          <w:b/>
          <w:bCs/>
          <w:szCs w:val="22"/>
        </w:rPr>
        <w:t xml:space="preserve">AMGEVITA </w:t>
      </w:r>
      <w:r>
        <w:rPr>
          <w:b/>
          <w:bCs/>
          <w:spacing w:val="-3"/>
          <w:szCs w:val="22"/>
        </w:rPr>
        <w:t>ā</w:t>
      </w:r>
      <w:r>
        <w:rPr>
          <w:b/>
          <w:bCs/>
          <w:szCs w:val="22"/>
        </w:rPr>
        <w:t>rē</w:t>
      </w:r>
      <w:r>
        <w:rPr>
          <w:b/>
          <w:bCs/>
          <w:spacing w:val="-2"/>
          <w:szCs w:val="22"/>
        </w:rPr>
        <w:t>j</w:t>
      </w:r>
      <w:r>
        <w:rPr>
          <w:b/>
          <w:bCs/>
          <w:szCs w:val="22"/>
        </w:rPr>
        <w:t>a</w:t>
      </w:r>
      <w:r>
        <w:rPr>
          <w:b/>
          <w:bCs/>
          <w:spacing w:val="-2"/>
          <w:szCs w:val="22"/>
        </w:rPr>
        <w:t>i</w:t>
      </w:r>
      <w:r>
        <w:rPr>
          <w:b/>
          <w:bCs/>
          <w:szCs w:val="22"/>
        </w:rPr>
        <w:t>s</w:t>
      </w:r>
      <w:r>
        <w:rPr>
          <w:b/>
          <w:bCs/>
          <w:spacing w:val="-2"/>
          <w:szCs w:val="22"/>
        </w:rPr>
        <w:t xml:space="preserve"> </w:t>
      </w:r>
      <w:r>
        <w:rPr>
          <w:b/>
          <w:bCs/>
          <w:spacing w:val="1"/>
          <w:szCs w:val="22"/>
        </w:rPr>
        <w:t>i</w:t>
      </w:r>
      <w:r>
        <w:rPr>
          <w:b/>
          <w:bCs/>
          <w:spacing w:val="-3"/>
          <w:szCs w:val="22"/>
        </w:rPr>
        <w:t>z</w:t>
      </w:r>
      <w:r>
        <w:rPr>
          <w:b/>
          <w:bCs/>
          <w:szCs w:val="22"/>
        </w:rPr>
        <w:t>s</w:t>
      </w:r>
      <w:r>
        <w:rPr>
          <w:b/>
          <w:bCs/>
          <w:spacing w:val="-1"/>
          <w:szCs w:val="22"/>
        </w:rPr>
        <w:t>k</w:t>
      </w:r>
      <w:r>
        <w:rPr>
          <w:b/>
          <w:bCs/>
          <w:szCs w:val="22"/>
        </w:rPr>
        <w:t xml:space="preserve">ats </w:t>
      </w:r>
      <w:r>
        <w:rPr>
          <w:b/>
          <w:bCs/>
          <w:spacing w:val="-1"/>
          <w:szCs w:val="22"/>
        </w:rPr>
        <w:t>u</w:t>
      </w:r>
      <w:r>
        <w:rPr>
          <w:b/>
          <w:bCs/>
          <w:szCs w:val="22"/>
        </w:rPr>
        <w:t>n</w:t>
      </w:r>
      <w:r>
        <w:rPr>
          <w:b/>
          <w:bCs/>
          <w:spacing w:val="-3"/>
          <w:szCs w:val="22"/>
        </w:rPr>
        <w:t xml:space="preserve"> </w:t>
      </w:r>
      <w:r>
        <w:rPr>
          <w:b/>
          <w:bCs/>
          <w:spacing w:val="1"/>
          <w:szCs w:val="22"/>
        </w:rPr>
        <w:t>i</w:t>
      </w:r>
      <w:r>
        <w:rPr>
          <w:b/>
          <w:bCs/>
          <w:szCs w:val="22"/>
        </w:rPr>
        <w:t>e</w:t>
      </w:r>
      <w:r>
        <w:rPr>
          <w:b/>
          <w:bCs/>
          <w:spacing w:val="-1"/>
          <w:szCs w:val="22"/>
        </w:rPr>
        <w:t>p</w:t>
      </w:r>
      <w:r>
        <w:rPr>
          <w:b/>
          <w:bCs/>
          <w:szCs w:val="22"/>
        </w:rPr>
        <w:t>a</w:t>
      </w:r>
      <w:r>
        <w:rPr>
          <w:b/>
          <w:bCs/>
          <w:spacing w:val="-3"/>
          <w:szCs w:val="22"/>
        </w:rPr>
        <w:t>k</w:t>
      </w:r>
      <w:r>
        <w:rPr>
          <w:b/>
          <w:bCs/>
          <w:szCs w:val="22"/>
        </w:rPr>
        <w:t>oj</w:t>
      </w:r>
      <w:r>
        <w:rPr>
          <w:b/>
          <w:bCs/>
          <w:spacing w:val="-3"/>
          <w:szCs w:val="22"/>
        </w:rPr>
        <w:t>u</w:t>
      </w:r>
      <w:r>
        <w:rPr>
          <w:b/>
          <w:bCs/>
          <w:szCs w:val="22"/>
        </w:rPr>
        <w:t>ms</w:t>
      </w:r>
    </w:p>
    <w:p w14:paraId="0B63AE0C" w14:textId="77777777" w:rsidR="00F02279" w:rsidRDefault="00F02279">
      <w:pPr>
        <w:keepNext/>
        <w:widowControl/>
        <w:kinsoku w:val="0"/>
        <w:overflowPunct w:val="0"/>
        <w:rPr>
          <w:szCs w:val="22"/>
        </w:rPr>
      </w:pPr>
    </w:p>
    <w:p w14:paraId="0A18B2FE" w14:textId="77777777" w:rsidR="00F02279" w:rsidRDefault="001B5169">
      <w:pPr>
        <w:widowControl/>
        <w:rPr>
          <w:szCs w:val="22"/>
        </w:rPr>
      </w:pPr>
      <w:r>
        <w:rPr>
          <w:szCs w:val="22"/>
        </w:rPr>
        <w:t>AMGEVITA ir dzidrs un bezkrāsains līdz iedzeltens šķīdums.</w:t>
      </w:r>
    </w:p>
    <w:p w14:paraId="70976953" w14:textId="77777777" w:rsidR="00F02279" w:rsidRDefault="00F02279">
      <w:pPr>
        <w:widowControl/>
        <w:rPr>
          <w:szCs w:val="22"/>
        </w:rPr>
      </w:pPr>
    </w:p>
    <w:p w14:paraId="7BB0980C" w14:textId="77777777" w:rsidR="00F02279" w:rsidRDefault="001B5169">
      <w:pPr>
        <w:widowControl/>
        <w:kinsoku w:val="0"/>
        <w:overflowPunct w:val="0"/>
        <w:rPr>
          <w:szCs w:val="22"/>
        </w:rPr>
      </w:pPr>
      <w:r>
        <w:rPr>
          <w:spacing w:val="1"/>
          <w:szCs w:val="22"/>
        </w:rPr>
        <w:t>K</w:t>
      </w:r>
      <w:r>
        <w:rPr>
          <w:szCs w:val="22"/>
        </w:rPr>
        <w:t>a</w:t>
      </w:r>
      <w:r>
        <w:rPr>
          <w:spacing w:val="1"/>
          <w:szCs w:val="22"/>
        </w:rPr>
        <w:t>t</w:t>
      </w:r>
      <w:r>
        <w:rPr>
          <w:szCs w:val="22"/>
        </w:rPr>
        <w:t>rā</w:t>
      </w:r>
      <w:r>
        <w:rPr>
          <w:spacing w:val="-2"/>
          <w:szCs w:val="22"/>
        </w:rPr>
        <w:t xml:space="preserve"> </w:t>
      </w:r>
      <w:r>
        <w:rPr>
          <w:spacing w:val="1"/>
          <w:szCs w:val="22"/>
        </w:rPr>
        <w:t>i</w:t>
      </w:r>
      <w:r>
        <w:rPr>
          <w:spacing w:val="-3"/>
          <w:szCs w:val="22"/>
        </w:rPr>
        <w:t>e</w:t>
      </w:r>
      <w:r>
        <w:rPr>
          <w:szCs w:val="22"/>
        </w:rPr>
        <w:t>pa</w:t>
      </w:r>
      <w:r>
        <w:rPr>
          <w:spacing w:val="-3"/>
          <w:szCs w:val="22"/>
        </w:rPr>
        <w:t>ko</w:t>
      </w:r>
      <w:r>
        <w:rPr>
          <w:spacing w:val="3"/>
          <w:szCs w:val="22"/>
        </w:rPr>
        <w:t>j</w:t>
      </w:r>
      <w:r>
        <w:rPr>
          <w:szCs w:val="22"/>
        </w:rPr>
        <w:t>u</w:t>
      </w:r>
      <w:r>
        <w:rPr>
          <w:spacing w:val="-4"/>
          <w:szCs w:val="22"/>
        </w:rPr>
        <w:t>m</w:t>
      </w:r>
      <w:r>
        <w:rPr>
          <w:szCs w:val="22"/>
        </w:rPr>
        <w:t>ā ir 1, 2 vai 3 vienreizējas lietošanas 80</w:t>
      </w:r>
      <w:r>
        <w:rPr>
          <w:spacing w:val="-1"/>
          <w:szCs w:val="22"/>
        </w:rPr>
        <w:t> </w:t>
      </w:r>
      <w:r>
        <w:rPr>
          <w:spacing w:val="-4"/>
          <w:szCs w:val="22"/>
        </w:rPr>
        <w:t>m</w:t>
      </w:r>
      <w:r>
        <w:rPr>
          <w:szCs w:val="22"/>
        </w:rPr>
        <w:t>g SureClick pildspalvveida pilnšļirces.</w:t>
      </w:r>
    </w:p>
    <w:p w14:paraId="40C61126" w14:textId="77777777" w:rsidR="00F02279" w:rsidRDefault="00F02279">
      <w:pPr>
        <w:widowControl/>
        <w:kinsoku w:val="0"/>
        <w:overflowPunct w:val="0"/>
        <w:outlineLvl w:val="0"/>
        <w:rPr>
          <w:spacing w:val="-1"/>
          <w:szCs w:val="22"/>
        </w:rPr>
      </w:pPr>
    </w:p>
    <w:p w14:paraId="098CC456" w14:textId="77777777" w:rsidR="00F02279" w:rsidRDefault="001B5169">
      <w:pPr>
        <w:keepNext/>
        <w:widowControl/>
        <w:kinsoku w:val="0"/>
        <w:overflowPunct w:val="0"/>
        <w:outlineLvl w:val="0"/>
        <w:rPr>
          <w:b/>
          <w:bCs/>
          <w:szCs w:val="22"/>
        </w:rPr>
      </w:pPr>
      <w:r>
        <w:rPr>
          <w:b/>
          <w:bCs/>
          <w:spacing w:val="-1"/>
          <w:szCs w:val="22"/>
        </w:rPr>
        <w:t>R</w:t>
      </w:r>
      <w:r>
        <w:rPr>
          <w:b/>
          <w:bCs/>
          <w:szCs w:val="22"/>
        </w:rPr>
        <w:t>eģ</w:t>
      </w:r>
      <w:r>
        <w:rPr>
          <w:b/>
          <w:bCs/>
          <w:spacing w:val="1"/>
          <w:szCs w:val="22"/>
        </w:rPr>
        <w:t>i</w:t>
      </w:r>
      <w:r>
        <w:rPr>
          <w:b/>
          <w:bCs/>
          <w:spacing w:val="-2"/>
          <w:szCs w:val="22"/>
        </w:rPr>
        <w:t>s</w:t>
      </w:r>
      <w:r>
        <w:rPr>
          <w:b/>
          <w:bCs/>
          <w:szCs w:val="22"/>
        </w:rPr>
        <w:t>trā</w:t>
      </w:r>
      <w:r>
        <w:rPr>
          <w:b/>
          <w:bCs/>
          <w:spacing w:val="-3"/>
          <w:szCs w:val="22"/>
        </w:rPr>
        <w:t>c</w:t>
      </w:r>
      <w:r>
        <w:rPr>
          <w:b/>
          <w:bCs/>
          <w:spacing w:val="1"/>
          <w:szCs w:val="22"/>
        </w:rPr>
        <w:t>i</w:t>
      </w:r>
      <w:r>
        <w:rPr>
          <w:b/>
          <w:bCs/>
          <w:spacing w:val="-2"/>
          <w:szCs w:val="22"/>
        </w:rPr>
        <w:t>j</w:t>
      </w:r>
      <w:r>
        <w:rPr>
          <w:b/>
          <w:bCs/>
          <w:szCs w:val="22"/>
        </w:rPr>
        <w:t>as a</w:t>
      </w:r>
      <w:r>
        <w:rPr>
          <w:b/>
          <w:bCs/>
          <w:spacing w:val="-3"/>
          <w:szCs w:val="22"/>
        </w:rPr>
        <w:t>p</w:t>
      </w:r>
      <w:r>
        <w:rPr>
          <w:b/>
          <w:bCs/>
          <w:spacing w:val="1"/>
          <w:szCs w:val="22"/>
        </w:rPr>
        <w:t>l</w:t>
      </w:r>
      <w:r>
        <w:rPr>
          <w:b/>
          <w:bCs/>
          <w:spacing w:val="-2"/>
          <w:szCs w:val="22"/>
        </w:rPr>
        <w:t>i</w:t>
      </w:r>
      <w:r>
        <w:rPr>
          <w:b/>
          <w:bCs/>
          <w:szCs w:val="22"/>
        </w:rPr>
        <w:t>ec</w:t>
      </w:r>
      <w:r>
        <w:rPr>
          <w:b/>
          <w:bCs/>
          <w:spacing w:val="1"/>
          <w:szCs w:val="22"/>
        </w:rPr>
        <w:t>ī</w:t>
      </w:r>
      <w:r>
        <w:rPr>
          <w:b/>
          <w:bCs/>
          <w:spacing w:val="-3"/>
          <w:szCs w:val="22"/>
        </w:rPr>
        <w:t>b</w:t>
      </w:r>
      <w:r>
        <w:rPr>
          <w:b/>
          <w:bCs/>
          <w:szCs w:val="22"/>
        </w:rPr>
        <w:t xml:space="preserve">as </w:t>
      </w:r>
      <w:r>
        <w:rPr>
          <w:b/>
          <w:bCs/>
          <w:spacing w:val="1"/>
          <w:szCs w:val="22"/>
        </w:rPr>
        <w:t>ī</w:t>
      </w:r>
      <w:r>
        <w:rPr>
          <w:b/>
          <w:bCs/>
          <w:spacing w:val="-3"/>
          <w:szCs w:val="22"/>
        </w:rPr>
        <w:t>p</w:t>
      </w:r>
      <w:r>
        <w:rPr>
          <w:b/>
          <w:bCs/>
          <w:szCs w:val="22"/>
        </w:rPr>
        <w:t>aš</w:t>
      </w:r>
      <w:r>
        <w:rPr>
          <w:b/>
          <w:bCs/>
          <w:spacing w:val="-1"/>
          <w:szCs w:val="22"/>
        </w:rPr>
        <w:t>n</w:t>
      </w:r>
      <w:r>
        <w:rPr>
          <w:b/>
          <w:bCs/>
          <w:spacing w:val="1"/>
          <w:szCs w:val="22"/>
        </w:rPr>
        <w:t>i</w:t>
      </w:r>
      <w:r>
        <w:rPr>
          <w:b/>
          <w:bCs/>
          <w:szCs w:val="22"/>
        </w:rPr>
        <w:t>e</w:t>
      </w:r>
      <w:r>
        <w:rPr>
          <w:b/>
          <w:bCs/>
          <w:spacing w:val="-3"/>
          <w:szCs w:val="22"/>
        </w:rPr>
        <w:t>k</w:t>
      </w:r>
      <w:r>
        <w:rPr>
          <w:b/>
          <w:bCs/>
          <w:szCs w:val="22"/>
        </w:rPr>
        <w:t>s un ražotājs</w:t>
      </w:r>
    </w:p>
    <w:p w14:paraId="7854CF6F" w14:textId="77777777" w:rsidR="00F02279" w:rsidRDefault="001B5169">
      <w:pPr>
        <w:keepNext/>
        <w:widowControl/>
        <w:tabs>
          <w:tab w:val="left" w:pos="567"/>
        </w:tabs>
        <w:rPr>
          <w:rFonts w:eastAsia="PMingLiU"/>
          <w:szCs w:val="22"/>
        </w:rPr>
      </w:pPr>
      <w:r>
        <w:rPr>
          <w:rFonts w:eastAsia="PMingLiU"/>
          <w:szCs w:val="22"/>
        </w:rPr>
        <w:t>Amgen Europe B.V.</w:t>
      </w:r>
    </w:p>
    <w:p w14:paraId="68A6DE5E" w14:textId="77777777" w:rsidR="00F02279" w:rsidRDefault="001B5169">
      <w:pPr>
        <w:keepNext/>
        <w:widowControl/>
        <w:tabs>
          <w:tab w:val="left" w:pos="567"/>
        </w:tabs>
        <w:rPr>
          <w:rFonts w:eastAsia="PMingLiU"/>
          <w:szCs w:val="22"/>
        </w:rPr>
      </w:pPr>
      <w:r>
        <w:rPr>
          <w:rFonts w:eastAsia="PMingLiU"/>
          <w:szCs w:val="22"/>
        </w:rPr>
        <w:t>Minervum 7061</w:t>
      </w:r>
    </w:p>
    <w:p w14:paraId="64AD9E87" w14:textId="77777777" w:rsidR="00F02279" w:rsidRDefault="001B5169">
      <w:pPr>
        <w:keepNext/>
        <w:widowControl/>
        <w:tabs>
          <w:tab w:val="left" w:pos="567"/>
        </w:tabs>
        <w:rPr>
          <w:rFonts w:eastAsia="PMingLiU"/>
          <w:szCs w:val="22"/>
        </w:rPr>
      </w:pPr>
      <w:r>
        <w:rPr>
          <w:rFonts w:eastAsia="PMingLiU"/>
          <w:szCs w:val="22"/>
        </w:rPr>
        <w:t>4817 ZK Breda</w:t>
      </w:r>
    </w:p>
    <w:p w14:paraId="73A78DD6" w14:textId="77777777" w:rsidR="00F02279" w:rsidRDefault="001B5169">
      <w:pPr>
        <w:widowControl/>
        <w:tabs>
          <w:tab w:val="left" w:pos="567"/>
        </w:tabs>
        <w:rPr>
          <w:rFonts w:eastAsia="PMingLiU"/>
          <w:szCs w:val="22"/>
        </w:rPr>
      </w:pPr>
      <w:r>
        <w:rPr>
          <w:rFonts w:eastAsia="PMingLiU"/>
          <w:szCs w:val="22"/>
        </w:rPr>
        <w:t>Nīderlande</w:t>
      </w:r>
    </w:p>
    <w:p w14:paraId="7DF9410D" w14:textId="77777777" w:rsidR="00F02279" w:rsidRDefault="00F02279">
      <w:pPr>
        <w:widowControl/>
        <w:tabs>
          <w:tab w:val="left" w:pos="567"/>
        </w:tabs>
        <w:rPr>
          <w:rFonts w:eastAsia="PMingLiU"/>
          <w:szCs w:val="22"/>
        </w:rPr>
      </w:pPr>
    </w:p>
    <w:p w14:paraId="5E4188BB" w14:textId="77777777" w:rsidR="00F02279" w:rsidRDefault="001B5169">
      <w:pPr>
        <w:keepNext/>
        <w:keepLines/>
        <w:widowControl/>
        <w:tabs>
          <w:tab w:val="left" w:pos="567"/>
        </w:tabs>
        <w:rPr>
          <w:rFonts w:eastAsia="PMingLiU"/>
          <w:b/>
          <w:szCs w:val="22"/>
        </w:rPr>
      </w:pPr>
      <w:r>
        <w:rPr>
          <w:rFonts w:eastAsia="PMingLiU"/>
          <w:b/>
          <w:spacing w:val="-1"/>
          <w:szCs w:val="22"/>
          <w:highlight w:val="lightGray"/>
        </w:rPr>
        <w:t>R</w:t>
      </w:r>
      <w:r>
        <w:rPr>
          <w:rFonts w:eastAsia="PMingLiU"/>
          <w:b/>
          <w:szCs w:val="22"/>
          <w:highlight w:val="lightGray"/>
        </w:rPr>
        <w:t>eģ</w:t>
      </w:r>
      <w:r>
        <w:rPr>
          <w:rFonts w:eastAsia="PMingLiU"/>
          <w:b/>
          <w:spacing w:val="1"/>
          <w:szCs w:val="22"/>
          <w:highlight w:val="lightGray"/>
        </w:rPr>
        <w:t>i</w:t>
      </w:r>
      <w:r>
        <w:rPr>
          <w:rFonts w:eastAsia="PMingLiU"/>
          <w:b/>
          <w:spacing w:val="-2"/>
          <w:szCs w:val="22"/>
          <w:highlight w:val="lightGray"/>
        </w:rPr>
        <w:t>s</w:t>
      </w:r>
      <w:r>
        <w:rPr>
          <w:rFonts w:eastAsia="PMingLiU"/>
          <w:b/>
          <w:szCs w:val="22"/>
          <w:highlight w:val="lightGray"/>
        </w:rPr>
        <w:t>trā</w:t>
      </w:r>
      <w:r>
        <w:rPr>
          <w:rFonts w:eastAsia="PMingLiU"/>
          <w:b/>
          <w:spacing w:val="-3"/>
          <w:szCs w:val="22"/>
          <w:highlight w:val="lightGray"/>
        </w:rPr>
        <w:t>c</w:t>
      </w:r>
      <w:r>
        <w:rPr>
          <w:rFonts w:eastAsia="PMingLiU"/>
          <w:b/>
          <w:spacing w:val="1"/>
          <w:szCs w:val="22"/>
          <w:highlight w:val="lightGray"/>
        </w:rPr>
        <w:t>i</w:t>
      </w:r>
      <w:r>
        <w:rPr>
          <w:rFonts w:eastAsia="PMingLiU"/>
          <w:b/>
          <w:spacing w:val="-2"/>
          <w:szCs w:val="22"/>
          <w:highlight w:val="lightGray"/>
        </w:rPr>
        <w:t>j</w:t>
      </w:r>
      <w:r>
        <w:rPr>
          <w:rFonts w:eastAsia="PMingLiU"/>
          <w:b/>
          <w:szCs w:val="22"/>
          <w:highlight w:val="lightGray"/>
        </w:rPr>
        <w:t>as a</w:t>
      </w:r>
      <w:r>
        <w:rPr>
          <w:rFonts w:eastAsia="PMingLiU"/>
          <w:b/>
          <w:spacing w:val="-3"/>
          <w:szCs w:val="22"/>
          <w:highlight w:val="lightGray"/>
        </w:rPr>
        <w:t>p</w:t>
      </w:r>
      <w:r>
        <w:rPr>
          <w:rFonts w:eastAsia="PMingLiU"/>
          <w:b/>
          <w:spacing w:val="1"/>
          <w:szCs w:val="22"/>
          <w:highlight w:val="lightGray"/>
        </w:rPr>
        <w:t>l</w:t>
      </w:r>
      <w:r>
        <w:rPr>
          <w:rFonts w:eastAsia="PMingLiU"/>
          <w:b/>
          <w:spacing w:val="-2"/>
          <w:szCs w:val="22"/>
          <w:highlight w:val="lightGray"/>
        </w:rPr>
        <w:t>i</w:t>
      </w:r>
      <w:r>
        <w:rPr>
          <w:rFonts w:eastAsia="PMingLiU"/>
          <w:b/>
          <w:szCs w:val="22"/>
          <w:highlight w:val="lightGray"/>
        </w:rPr>
        <w:t>ec</w:t>
      </w:r>
      <w:r>
        <w:rPr>
          <w:rFonts w:eastAsia="PMingLiU"/>
          <w:b/>
          <w:spacing w:val="1"/>
          <w:szCs w:val="22"/>
          <w:highlight w:val="lightGray"/>
        </w:rPr>
        <w:t>ī</w:t>
      </w:r>
      <w:r>
        <w:rPr>
          <w:rFonts w:eastAsia="PMingLiU"/>
          <w:b/>
          <w:spacing w:val="-3"/>
          <w:szCs w:val="22"/>
          <w:highlight w:val="lightGray"/>
        </w:rPr>
        <w:t>b</w:t>
      </w:r>
      <w:r>
        <w:rPr>
          <w:rFonts w:eastAsia="PMingLiU"/>
          <w:b/>
          <w:szCs w:val="22"/>
          <w:highlight w:val="lightGray"/>
        </w:rPr>
        <w:t xml:space="preserve">as </w:t>
      </w:r>
      <w:r>
        <w:rPr>
          <w:rFonts w:eastAsia="PMingLiU"/>
          <w:b/>
          <w:spacing w:val="1"/>
          <w:szCs w:val="22"/>
          <w:highlight w:val="lightGray"/>
        </w:rPr>
        <w:t>ī</w:t>
      </w:r>
      <w:r>
        <w:rPr>
          <w:rFonts w:eastAsia="PMingLiU"/>
          <w:b/>
          <w:spacing w:val="-3"/>
          <w:szCs w:val="22"/>
          <w:highlight w:val="lightGray"/>
        </w:rPr>
        <w:t>p</w:t>
      </w:r>
      <w:r>
        <w:rPr>
          <w:rFonts w:eastAsia="PMingLiU"/>
          <w:b/>
          <w:szCs w:val="22"/>
          <w:highlight w:val="lightGray"/>
        </w:rPr>
        <w:t>aš</w:t>
      </w:r>
      <w:r>
        <w:rPr>
          <w:rFonts w:eastAsia="PMingLiU"/>
          <w:b/>
          <w:spacing w:val="-1"/>
          <w:szCs w:val="22"/>
          <w:highlight w:val="lightGray"/>
        </w:rPr>
        <w:t>n</w:t>
      </w:r>
      <w:r>
        <w:rPr>
          <w:rFonts w:eastAsia="PMingLiU"/>
          <w:b/>
          <w:spacing w:val="1"/>
          <w:szCs w:val="22"/>
          <w:highlight w:val="lightGray"/>
        </w:rPr>
        <w:t>i</w:t>
      </w:r>
      <w:r>
        <w:rPr>
          <w:rFonts w:eastAsia="PMingLiU"/>
          <w:b/>
          <w:szCs w:val="22"/>
          <w:highlight w:val="lightGray"/>
        </w:rPr>
        <w:t>e</w:t>
      </w:r>
      <w:r>
        <w:rPr>
          <w:rFonts w:eastAsia="PMingLiU"/>
          <w:b/>
          <w:spacing w:val="-3"/>
          <w:szCs w:val="22"/>
          <w:highlight w:val="lightGray"/>
        </w:rPr>
        <w:t>k</w:t>
      </w:r>
      <w:r>
        <w:rPr>
          <w:rFonts w:eastAsia="PMingLiU"/>
          <w:b/>
          <w:szCs w:val="22"/>
          <w:highlight w:val="lightGray"/>
        </w:rPr>
        <w:t>s</w:t>
      </w:r>
    </w:p>
    <w:p w14:paraId="13275543" w14:textId="77777777" w:rsidR="00F02279" w:rsidRDefault="001B5169">
      <w:pPr>
        <w:keepNext/>
        <w:keepLines/>
        <w:widowControl/>
        <w:tabs>
          <w:tab w:val="left" w:pos="567"/>
        </w:tabs>
        <w:rPr>
          <w:rFonts w:eastAsia="PMingLiU"/>
          <w:szCs w:val="22"/>
          <w:highlight w:val="lightGray"/>
        </w:rPr>
      </w:pPr>
      <w:r>
        <w:rPr>
          <w:rFonts w:eastAsia="PMingLiU"/>
          <w:szCs w:val="22"/>
          <w:highlight w:val="lightGray"/>
        </w:rPr>
        <w:t>Amgen Europe B.V.</w:t>
      </w:r>
    </w:p>
    <w:p w14:paraId="66FEB152" w14:textId="77777777" w:rsidR="00F02279" w:rsidRDefault="001B5169">
      <w:pPr>
        <w:keepNext/>
        <w:keepLines/>
        <w:widowControl/>
        <w:tabs>
          <w:tab w:val="left" w:pos="567"/>
        </w:tabs>
        <w:rPr>
          <w:rFonts w:eastAsia="PMingLiU"/>
          <w:szCs w:val="22"/>
          <w:highlight w:val="lightGray"/>
        </w:rPr>
      </w:pPr>
      <w:r>
        <w:rPr>
          <w:rFonts w:eastAsia="PMingLiU"/>
          <w:szCs w:val="22"/>
          <w:highlight w:val="lightGray"/>
        </w:rPr>
        <w:t>Minervum 7061</w:t>
      </w:r>
    </w:p>
    <w:p w14:paraId="53E589A7" w14:textId="77777777" w:rsidR="00F02279" w:rsidRDefault="001B5169">
      <w:pPr>
        <w:keepNext/>
        <w:keepLines/>
        <w:widowControl/>
        <w:tabs>
          <w:tab w:val="left" w:pos="567"/>
        </w:tabs>
        <w:rPr>
          <w:rFonts w:eastAsia="PMingLiU"/>
          <w:szCs w:val="22"/>
          <w:highlight w:val="lightGray"/>
        </w:rPr>
      </w:pPr>
      <w:r>
        <w:rPr>
          <w:rFonts w:eastAsia="PMingLiU"/>
          <w:szCs w:val="22"/>
          <w:highlight w:val="lightGray"/>
        </w:rPr>
        <w:t>4817 ZK Breda</w:t>
      </w:r>
    </w:p>
    <w:p w14:paraId="27DEB6F8" w14:textId="77777777" w:rsidR="00F02279" w:rsidRDefault="001B5169">
      <w:pPr>
        <w:widowControl/>
        <w:tabs>
          <w:tab w:val="left" w:pos="567"/>
        </w:tabs>
        <w:rPr>
          <w:rFonts w:eastAsia="PMingLiU"/>
          <w:szCs w:val="22"/>
          <w:highlight w:val="lightGray"/>
        </w:rPr>
      </w:pPr>
      <w:r>
        <w:rPr>
          <w:rFonts w:eastAsia="PMingLiU"/>
          <w:szCs w:val="22"/>
          <w:highlight w:val="lightGray"/>
        </w:rPr>
        <w:t>Nīderlande</w:t>
      </w:r>
    </w:p>
    <w:p w14:paraId="261DFFC4" w14:textId="77777777" w:rsidR="00F02279" w:rsidRDefault="00F02279">
      <w:pPr>
        <w:widowControl/>
        <w:tabs>
          <w:tab w:val="left" w:pos="567"/>
        </w:tabs>
        <w:rPr>
          <w:rFonts w:eastAsia="PMingLiU"/>
          <w:szCs w:val="22"/>
          <w:highlight w:val="lightGray"/>
        </w:rPr>
      </w:pPr>
    </w:p>
    <w:p w14:paraId="67E9DA77" w14:textId="77777777" w:rsidR="00F02279" w:rsidRDefault="001B5169">
      <w:pPr>
        <w:keepNext/>
        <w:widowControl/>
        <w:tabs>
          <w:tab w:val="left" w:pos="567"/>
        </w:tabs>
        <w:rPr>
          <w:rFonts w:eastAsia="PMingLiU"/>
          <w:b/>
          <w:szCs w:val="22"/>
          <w:highlight w:val="lightGray"/>
        </w:rPr>
      </w:pPr>
      <w:r>
        <w:rPr>
          <w:rFonts w:eastAsia="PMingLiU"/>
          <w:b/>
          <w:szCs w:val="22"/>
          <w:highlight w:val="lightGray"/>
        </w:rPr>
        <w:t>Ražotājs</w:t>
      </w:r>
    </w:p>
    <w:p w14:paraId="116F0663" w14:textId="77777777" w:rsidR="00F02279" w:rsidRDefault="001B5169">
      <w:pPr>
        <w:keepNext/>
        <w:widowControl/>
        <w:tabs>
          <w:tab w:val="left" w:pos="567"/>
        </w:tabs>
        <w:rPr>
          <w:rFonts w:eastAsia="PMingLiU"/>
          <w:szCs w:val="22"/>
          <w:highlight w:val="lightGray"/>
        </w:rPr>
      </w:pPr>
      <w:r>
        <w:rPr>
          <w:rFonts w:eastAsia="PMingLiU"/>
          <w:szCs w:val="22"/>
          <w:highlight w:val="lightGray"/>
        </w:rPr>
        <w:t>Amgen Technology Ireland UC</w:t>
      </w:r>
    </w:p>
    <w:p w14:paraId="6B54C0CE" w14:textId="77777777" w:rsidR="00F02279" w:rsidRDefault="001B5169">
      <w:pPr>
        <w:keepNext/>
        <w:widowControl/>
        <w:tabs>
          <w:tab w:val="left" w:pos="567"/>
        </w:tabs>
        <w:rPr>
          <w:rFonts w:eastAsia="PMingLiU"/>
          <w:szCs w:val="22"/>
          <w:highlight w:val="lightGray"/>
        </w:rPr>
      </w:pPr>
      <w:r>
        <w:rPr>
          <w:rFonts w:eastAsia="PMingLiU"/>
          <w:szCs w:val="22"/>
          <w:highlight w:val="lightGray"/>
        </w:rPr>
        <w:t>Pottery Road</w:t>
      </w:r>
    </w:p>
    <w:p w14:paraId="2D758B8F" w14:textId="77777777" w:rsidR="00F02279" w:rsidRDefault="001B5169">
      <w:pPr>
        <w:keepNext/>
        <w:widowControl/>
        <w:tabs>
          <w:tab w:val="left" w:pos="567"/>
        </w:tabs>
        <w:rPr>
          <w:rFonts w:eastAsia="PMingLiU"/>
          <w:szCs w:val="22"/>
          <w:highlight w:val="lightGray"/>
        </w:rPr>
      </w:pPr>
      <w:r>
        <w:rPr>
          <w:rFonts w:eastAsia="PMingLiU"/>
          <w:szCs w:val="22"/>
          <w:highlight w:val="lightGray"/>
        </w:rPr>
        <w:t>Dun Laoghaire</w:t>
      </w:r>
    </w:p>
    <w:p w14:paraId="1177B602" w14:textId="77777777" w:rsidR="00F02279" w:rsidRDefault="001B5169">
      <w:pPr>
        <w:keepNext/>
        <w:widowControl/>
        <w:tabs>
          <w:tab w:val="left" w:pos="567"/>
        </w:tabs>
        <w:rPr>
          <w:rFonts w:eastAsia="PMingLiU"/>
          <w:szCs w:val="22"/>
          <w:highlight w:val="lightGray"/>
        </w:rPr>
      </w:pPr>
      <w:r>
        <w:rPr>
          <w:rFonts w:eastAsia="PMingLiU"/>
          <w:szCs w:val="22"/>
          <w:highlight w:val="lightGray"/>
        </w:rPr>
        <w:t>Co Dublin</w:t>
      </w:r>
    </w:p>
    <w:p w14:paraId="388E2206" w14:textId="77777777" w:rsidR="00F02279" w:rsidRDefault="001B5169">
      <w:pPr>
        <w:widowControl/>
        <w:tabs>
          <w:tab w:val="left" w:pos="567"/>
        </w:tabs>
        <w:rPr>
          <w:rFonts w:eastAsia="PMingLiU"/>
          <w:szCs w:val="22"/>
        </w:rPr>
      </w:pPr>
      <w:r>
        <w:rPr>
          <w:rFonts w:eastAsia="PMingLiU"/>
          <w:szCs w:val="22"/>
          <w:highlight w:val="lightGray"/>
        </w:rPr>
        <w:t>Īrija</w:t>
      </w:r>
    </w:p>
    <w:p w14:paraId="3FBC1BF8" w14:textId="77777777" w:rsidR="00F02279" w:rsidRDefault="00F02279">
      <w:pPr>
        <w:widowControl/>
        <w:kinsoku w:val="0"/>
        <w:overflowPunct w:val="0"/>
        <w:rPr>
          <w:szCs w:val="22"/>
        </w:rPr>
      </w:pPr>
    </w:p>
    <w:p w14:paraId="2E89C021" w14:textId="77777777" w:rsidR="00F02279" w:rsidRDefault="001B5169">
      <w:pPr>
        <w:widowControl/>
        <w:rPr>
          <w:szCs w:val="22"/>
          <w:lang w:eastAsia="ja-JP"/>
        </w:rPr>
      </w:pPr>
      <w:r>
        <w:rPr>
          <w:b/>
          <w:szCs w:val="22"/>
          <w:highlight w:val="lightGray"/>
        </w:rPr>
        <w:t>Ražotājs</w:t>
      </w:r>
    </w:p>
    <w:p w14:paraId="759C6CF4" w14:textId="77777777" w:rsidR="00F02279" w:rsidRDefault="001B5169">
      <w:pPr>
        <w:widowControl/>
        <w:rPr>
          <w:szCs w:val="22"/>
          <w:highlight w:val="lightGray"/>
          <w:lang w:eastAsia="ja-JP"/>
        </w:rPr>
      </w:pPr>
      <w:r>
        <w:rPr>
          <w:szCs w:val="22"/>
          <w:highlight w:val="lightGray"/>
          <w:lang w:eastAsia="ja-JP"/>
        </w:rPr>
        <w:t>Amgen NV</w:t>
      </w:r>
    </w:p>
    <w:p w14:paraId="0D0CCAF9" w14:textId="77777777" w:rsidR="00F02279" w:rsidRDefault="001B5169">
      <w:pPr>
        <w:widowControl/>
        <w:rPr>
          <w:szCs w:val="22"/>
          <w:highlight w:val="lightGray"/>
        </w:rPr>
      </w:pPr>
      <w:r>
        <w:rPr>
          <w:szCs w:val="22"/>
          <w:highlight w:val="lightGray"/>
        </w:rPr>
        <w:t>Telecomlaan 5-7</w:t>
      </w:r>
    </w:p>
    <w:p w14:paraId="3ED36F86" w14:textId="77777777" w:rsidR="00F02279" w:rsidRDefault="001B5169">
      <w:pPr>
        <w:widowControl/>
        <w:rPr>
          <w:szCs w:val="22"/>
          <w:highlight w:val="lightGray"/>
        </w:rPr>
      </w:pPr>
      <w:r>
        <w:rPr>
          <w:szCs w:val="22"/>
          <w:highlight w:val="lightGray"/>
        </w:rPr>
        <w:t>1831 Diegem</w:t>
      </w:r>
    </w:p>
    <w:p w14:paraId="506A42F1" w14:textId="77777777" w:rsidR="00F02279" w:rsidRDefault="001B5169">
      <w:pPr>
        <w:widowControl/>
        <w:tabs>
          <w:tab w:val="left" w:pos="6120"/>
        </w:tabs>
        <w:kinsoku w:val="0"/>
        <w:overflowPunct w:val="0"/>
        <w:rPr>
          <w:szCs w:val="22"/>
          <w:highlight w:val="lightGray"/>
          <w:lang w:eastAsia="ja-JP"/>
        </w:rPr>
      </w:pPr>
      <w:r>
        <w:rPr>
          <w:szCs w:val="22"/>
          <w:highlight w:val="lightGray"/>
          <w:lang w:eastAsia="ja-JP"/>
        </w:rPr>
        <w:t>Beļģija</w:t>
      </w:r>
    </w:p>
    <w:p w14:paraId="1796FA89" w14:textId="77777777" w:rsidR="00F02279" w:rsidRDefault="00F02279">
      <w:pPr>
        <w:widowControl/>
        <w:kinsoku w:val="0"/>
        <w:overflowPunct w:val="0"/>
        <w:rPr>
          <w:szCs w:val="22"/>
        </w:rPr>
      </w:pPr>
    </w:p>
    <w:p w14:paraId="16160B3A" w14:textId="77777777" w:rsidR="00F02279" w:rsidRDefault="001B5169">
      <w:pPr>
        <w:keepNext/>
        <w:widowControl/>
        <w:kinsoku w:val="0"/>
        <w:overflowPunct w:val="0"/>
        <w:rPr>
          <w:szCs w:val="22"/>
        </w:rPr>
      </w:pPr>
      <w:r>
        <w:rPr>
          <w:spacing w:val="-1"/>
          <w:szCs w:val="22"/>
        </w:rPr>
        <w:t>L</w:t>
      </w:r>
      <w:r>
        <w:rPr>
          <w:szCs w:val="22"/>
        </w:rPr>
        <w:t>ai</w:t>
      </w:r>
      <w:r>
        <w:rPr>
          <w:spacing w:val="1"/>
          <w:szCs w:val="22"/>
        </w:rPr>
        <w:t xml:space="preserve"> </w:t>
      </w:r>
      <w:r>
        <w:rPr>
          <w:spacing w:val="-2"/>
          <w:szCs w:val="22"/>
        </w:rPr>
        <w:t>s</w:t>
      </w:r>
      <w:r>
        <w:rPr>
          <w:szCs w:val="22"/>
        </w:rPr>
        <w:t>aņe</w:t>
      </w:r>
      <w:r>
        <w:rPr>
          <w:spacing w:val="-4"/>
          <w:szCs w:val="22"/>
        </w:rPr>
        <w:t>m</w:t>
      </w:r>
      <w:r>
        <w:rPr>
          <w:spacing w:val="1"/>
          <w:szCs w:val="22"/>
        </w:rPr>
        <w:t>t</w:t>
      </w:r>
      <w:r>
        <w:rPr>
          <w:szCs w:val="22"/>
        </w:rPr>
        <w:t>u pa</w:t>
      </w:r>
      <w:r>
        <w:rPr>
          <w:spacing w:val="-3"/>
          <w:szCs w:val="22"/>
        </w:rPr>
        <w:t>p</w:t>
      </w:r>
      <w:r>
        <w:rPr>
          <w:spacing w:val="1"/>
          <w:szCs w:val="22"/>
        </w:rPr>
        <w:t>il</w:t>
      </w:r>
      <w:r>
        <w:rPr>
          <w:spacing w:val="-3"/>
          <w:szCs w:val="22"/>
        </w:rPr>
        <w:t>d</w:t>
      </w:r>
      <w:r>
        <w:rPr>
          <w:szCs w:val="22"/>
        </w:rPr>
        <w:t xml:space="preserve">u </w:t>
      </w:r>
      <w:r>
        <w:rPr>
          <w:spacing w:val="1"/>
          <w:szCs w:val="22"/>
        </w:rPr>
        <w:t>i</w:t>
      </w:r>
      <w:r>
        <w:rPr>
          <w:spacing w:val="-3"/>
          <w:szCs w:val="22"/>
        </w:rPr>
        <w:t>n</w:t>
      </w:r>
      <w:r>
        <w:rPr>
          <w:szCs w:val="22"/>
        </w:rPr>
        <w:t>for</w:t>
      </w:r>
      <w:r>
        <w:rPr>
          <w:spacing w:val="-4"/>
          <w:szCs w:val="22"/>
        </w:rPr>
        <w:t>m</w:t>
      </w:r>
      <w:r>
        <w:rPr>
          <w:szCs w:val="22"/>
        </w:rPr>
        <w:t>āc</w:t>
      </w:r>
      <w:r>
        <w:rPr>
          <w:spacing w:val="-2"/>
          <w:szCs w:val="22"/>
        </w:rPr>
        <w:t>i</w:t>
      </w:r>
      <w:r>
        <w:rPr>
          <w:spacing w:val="1"/>
          <w:szCs w:val="22"/>
        </w:rPr>
        <w:t>j</w:t>
      </w:r>
      <w:r>
        <w:rPr>
          <w:szCs w:val="22"/>
        </w:rPr>
        <w:t>u p</w:t>
      </w:r>
      <w:r>
        <w:rPr>
          <w:spacing w:val="-3"/>
          <w:szCs w:val="22"/>
        </w:rPr>
        <w:t>a</w:t>
      </w:r>
      <w:r>
        <w:rPr>
          <w:szCs w:val="22"/>
        </w:rPr>
        <w:t>r</w:t>
      </w:r>
      <w:r>
        <w:rPr>
          <w:spacing w:val="1"/>
          <w:szCs w:val="22"/>
        </w:rPr>
        <w:t xml:space="preserve"> </w:t>
      </w:r>
      <w:r>
        <w:rPr>
          <w:spacing w:val="-2"/>
          <w:szCs w:val="22"/>
        </w:rPr>
        <w:t>š</w:t>
      </w:r>
      <w:r>
        <w:rPr>
          <w:spacing w:val="1"/>
          <w:szCs w:val="22"/>
        </w:rPr>
        <w:t>ī</w:t>
      </w:r>
      <w:r>
        <w:rPr>
          <w:szCs w:val="22"/>
        </w:rPr>
        <w:t>m</w:t>
      </w:r>
      <w:r>
        <w:rPr>
          <w:spacing w:val="-4"/>
          <w:szCs w:val="22"/>
        </w:rPr>
        <w:t xml:space="preserve"> </w:t>
      </w:r>
      <w:r>
        <w:rPr>
          <w:spacing w:val="-3"/>
          <w:szCs w:val="22"/>
        </w:rPr>
        <w:t>z</w:t>
      </w:r>
      <w:r>
        <w:rPr>
          <w:szCs w:val="22"/>
        </w:rPr>
        <w:t>ā</w:t>
      </w:r>
      <w:r>
        <w:rPr>
          <w:spacing w:val="1"/>
          <w:szCs w:val="22"/>
        </w:rPr>
        <w:t>l</w:t>
      </w:r>
      <w:r>
        <w:rPr>
          <w:szCs w:val="22"/>
        </w:rPr>
        <w:t>ē</w:t>
      </w:r>
      <w:r>
        <w:rPr>
          <w:spacing w:val="-4"/>
          <w:szCs w:val="22"/>
        </w:rPr>
        <w:t>m</w:t>
      </w:r>
      <w:r>
        <w:rPr>
          <w:szCs w:val="22"/>
        </w:rPr>
        <w:t xml:space="preserve">, </w:t>
      </w:r>
      <w:r>
        <w:rPr>
          <w:spacing w:val="1"/>
          <w:szCs w:val="22"/>
        </w:rPr>
        <w:t>l</w:t>
      </w:r>
      <w:r>
        <w:rPr>
          <w:szCs w:val="22"/>
        </w:rPr>
        <w:t>ūd</w:t>
      </w:r>
      <w:r>
        <w:rPr>
          <w:spacing w:val="-3"/>
          <w:szCs w:val="22"/>
        </w:rPr>
        <w:t>z</w:t>
      </w:r>
      <w:r>
        <w:rPr>
          <w:spacing w:val="2"/>
          <w:szCs w:val="22"/>
        </w:rPr>
        <w:t>a</w:t>
      </w:r>
      <w:r>
        <w:rPr>
          <w:szCs w:val="22"/>
        </w:rPr>
        <w:t>m</w:t>
      </w:r>
      <w:r>
        <w:rPr>
          <w:spacing w:val="-4"/>
          <w:szCs w:val="22"/>
        </w:rPr>
        <w:t xml:space="preserve"> </w:t>
      </w:r>
      <w:r>
        <w:rPr>
          <w:szCs w:val="22"/>
        </w:rPr>
        <w:t>sa</w:t>
      </w:r>
      <w:r>
        <w:rPr>
          <w:spacing w:val="-3"/>
          <w:szCs w:val="22"/>
        </w:rPr>
        <w:t>z</w:t>
      </w:r>
      <w:r>
        <w:rPr>
          <w:spacing w:val="1"/>
          <w:szCs w:val="22"/>
        </w:rPr>
        <w:t>i</w:t>
      </w:r>
      <w:r>
        <w:rPr>
          <w:szCs w:val="22"/>
        </w:rPr>
        <w:t>nā</w:t>
      </w:r>
      <w:r>
        <w:rPr>
          <w:spacing w:val="1"/>
          <w:szCs w:val="22"/>
        </w:rPr>
        <w:t>ti</w:t>
      </w:r>
      <w:r>
        <w:rPr>
          <w:szCs w:val="22"/>
        </w:rPr>
        <w:t>es</w:t>
      </w:r>
      <w:r>
        <w:rPr>
          <w:spacing w:val="-2"/>
          <w:szCs w:val="22"/>
        </w:rPr>
        <w:t xml:space="preserve"> </w:t>
      </w:r>
      <w:r>
        <w:rPr>
          <w:szCs w:val="22"/>
        </w:rPr>
        <w:t>ar</w:t>
      </w:r>
      <w:r>
        <w:rPr>
          <w:spacing w:val="-2"/>
          <w:szCs w:val="22"/>
        </w:rPr>
        <w:t xml:space="preserve"> </w:t>
      </w:r>
      <w:r>
        <w:rPr>
          <w:szCs w:val="22"/>
        </w:rPr>
        <w:t>re</w:t>
      </w:r>
      <w:r>
        <w:rPr>
          <w:spacing w:val="-3"/>
          <w:szCs w:val="22"/>
        </w:rPr>
        <w:t>ģ</w:t>
      </w:r>
      <w:r>
        <w:rPr>
          <w:spacing w:val="1"/>
          <w:szCs w:val="22"/>
        </w:rPr>
        <w:t>i</w:t>
      </w:r>
      <w:r>
        <w:rPr>
          <w:spacing w:val="-2"/>
          <w:szCs w:val="22"/>
        </w:rPr>
        <w:t>s</w:t>
      </w:r>
      <w:r>
        <w:rPr>
          <w:spacing w:val="1"/>
          <w:szCs w:val="22"/>
        </w:rPr>
        <w:t>t</w:t>
      </w:r>
      <w:r>
        <w:rPr>
          <w:szCs w:val="22"/>
        </w:rPr>
        <w:t>r</w:t>
      </w:r>
      <w:r>
        <w:rPr>
          <w:spacing w:val="-3"/>
          <w:szCs w:val="22"/>
        </w:rPr>
        <w:t>ā</w:t>
      </w:r>
      <w:r>
        <w:rPr>
          <w:szCs w:val="22"/>
        </w:rPr>
        <w:t>c</w:t>
      </w:r>
      <w:r>
        <w:rPr>
          <w:spacing w:val="-2"/>
          <w:szCs w:val="22"/>
        </w:rPr>
        <w:t>i</w:t>
      </w:r>
      <w:r>
        <w:rPr>
          <w:spacing w:val="1"/>
          <w:szCs w:val="22"/>
        </w:rPr>
        <w:t>j</w:t>
      </w:r>
      <w:r>
        <w:rPr>
          <w:szCs w:val="22"/>
        </w:rPr>
        <w:t>as</w:t>
      </w:r>
      <w:r>
        <w:rPr>
          <w:spacing w:val="-2"/>
          <w:szCs w:val="22"/>
        </w:rPr>
        <w:t xml:space="preserve"> </w:t>
      </w:r>
      <w:r>
        <w:rPr>
          <w:szCs w:val="22"/>
        </w:rPr>
        <w:t>ap</w:t>
      </w:r>
      <w:r>
        <w:rPr>
          <w:spacing w:val="-2"/>
          <w:szCs w:val="22"/>
        </w:rPr>
        <w:t>l</w:t>
      </w:r>
      <w:r>
        <w:rPr>
          <w:spacing w:val="1"/>
          <w:szCs w:val="22"/>
        </w:rPr>
        <w:t>i</w:t>
      </w:r>
      <w:r>
        <w:rPr>
          <w:szCs w:val="22"/>
        </w:rPr>
        <w:t>e</w:t>
      </w:r>
      <w:r>
        <w:rPr>
          <w:spacing w:val="-3"/>
          <w:szCs w:val="22"/>
        </w:rPr>
        <w:t>c</w:t>
      </w:r>
      <w:r>
        <w:rPr>
          <w:spacing w:val="1"/>
          <w:szCs w:val="22"/>
        </w:rPr>
        <w:t>ī</w:t>
      </w:r>
      <w:r>
        <w:rPr>
          <w:szCs w:val="22"/>
        </w:rPr>
        <w:t>b</w:t>
      </w:r>
      <w:r>
        <w:rPr>
          <w:spacing w:val="-3"/>
          <w:szCs w:val="22"/>
        </w:rPr>
        <w:t>a</w:t>
      </w:r>
      <w:r>
        <w:rPr>
          <w:szCs w:val="22"/>
        </w:rPr>
        <w:t xml:space="preserve">s </w:t>
      </w:r>
      <w:r>
        <w:rPr>
          <w:spacing w:val="1"/>
          <w:szCs w:val="22"/>
        </w:rPr>
        <w:t>ī</w:t>
      </w:r>
      <w:r>
        <w:rPr>
          <w:spacing w:val="-3"/>
          <w:szCs w:val="22"/>
        </w:rPr>
        <w:t>p</w:t>
      </w:r>
      <w:r>
        <w:rPr>
          <w:szCs w:val="22"/>
        </w:rPr>
        <w:t>aš</w:t>
      </w:r>
      <w:r>
        <w:rPr>
          <w:spacing w:val="-3"/>
          <w:szCs w:val="22"/>
        </w:rPr>
        <w:t>n</w:t>
      </w:r>
      <w:r>
        <w:rPr>
          <w:spacing w:val="1"/>
          <w:szCs w:val="22"/>
        </w:rPr>
        <w:t>i</w:t>
      </w:r>
      <w:r>
        <w:rPr>
          <w:szCs w:val="22"/>
        </w:rPr>
        <w:t>e</w:t>
      </w:r>
      <w:r>
        <w:rPr>
          <w:spacing w:val="-3"/>
          <w:szCs w:val="22"/>
        </w:rPr>
        <w:t>k</w:t>
      </w:r>
      <w:r>
        <w:rPr>
          <w:szCs w:val="22"/>
        </w:rPr>
        <w:t xml:space="preserve">a </w:t>
      </w:r>
      <w:r>
        <w:rPr>
          <w:spacing w:val="-3"/>
          <w:szCs w:val="22"/>
        </w:rPr>
        <w:t>v</w:t>
      </w:r>
      <w:r>
        <w:rPr>
          <w:spacing w:val="1"/>
          <w:szCs w:val="22"/>
        </w:rPr>
        <w:t>i</w:t>
      </w:r>
      <w:r>
        <w:rPr>
          <w:szCs w:val="22"/>
        </w:rPr>
        <w:t>e</w:t>
      </w:r>
      <w:r>
        <w:rPr>
          <w:spacing w:val="1"/>
          <w:szCs w:val="22"/>
        </w:rPr>
        <w:t>t</w:t>
      </w:r>
      <w:r>
        <w:rPr>
          <w:spacing w:val="-3"/>
          <w:szCs w:val="22"/>
        </w:rPr>
        <w:t>ē</w:t>
      </w:r>
      <w:r>
        <w:rPr>
          <w:spacing w:val="1"/>
          <w:szCs w:val="22"/>
        </w:rPr>
        <w:t>j</w:t>
      </w:r>
      <w:r>
        <w:rPr>
          <w:szCs w:val="22"/>
        </w:rPr>
        <w:t>o p</w:t>
      </w:r>
      <w:r>
        <w:rPr>
          <w:spacing w:val="-3"/>
          <w:szCs w:val="22"/>
        </w:rPr>
        <w:t>ā</w:t>
      </w:r>
      <w:r>
        <w:rPr>
          <w:szCs w:val="22"/>
        </w:rPr>
        <w:t>rs</w:t>
      </w:r>
      <w:r>
        <w:rPr>
          <w:spacing w:val="-2"/>
          <w:szCs w:val="22"/>
        </w:rPr>
        <w:t>t</w:t>
      </w:r>
      <w:r>
        <w:rPr>
          <w:szCs w:val="22"/>
        </w:rPr>
        <w:t>ā</w:t>
      </w:r>
      <w:r>
        <w:rPr>
          <w:spacing w:val="-3"/>
          <w:szCs w:val="22"/>
        </w:rPr>
        <w:t>v</w:t>
      </w:r>
      <w:r>
        <w:rPr>
          <w:szCs w:val="22"/>
        </w:rPr>
        <w:t>n</w:t>
      </w:r>
      <w:r>
        <w:rPr>
          <w:spacing w:val="1"/>
          <w:szCs w:val="22"/>
        </w:rPr>
        <w:t>i</w:t>
      </w:r>
      <w:r>
        <w:rPr>
          <w:szCs w:val="22"/>
        </w:rPr>
        <w:t>e</w:t>
      </w:r>
      <w:r>
        <w:rPr>
          <w:spacing w:val="-3"/>
          <w:szCs w:val="22"/>
        </w:rPr>
        <w:t>c</w:t>
      </w:r>
      <w:r>
        <w:rPr>
          <w:spacing w:val="1"/>
          <w:szCs w:val="22"/>
        </w:rPr>
        <w:t>ī</w:t>
      </w:r>
      <w:r>
        <w:rPr>
          <w:szCs w:val="22"/>
        </w:rPr>
        <w:t>b</w:t>
      </w:r>
      <w:r>
        <w:rPr>
          <w:spacing w:val="-3"/>
          <w:szCs w:val="22"/>
        </w:rPr>
        <w:t>u</w:t>
      </w:r>
      <w:r>
        <w:rPr>
          <w:szCs w:val="22"/>
        </w:rPr>
        <w:t>:</w:t>
      </w:r>
    </w:p>
    <w:p w14:paraId="66B95F0C" w14:textId="77777777" w:rsidR="00F02279" w:rsidRDefault="00F02279">
      <w:pPr>
        <w:keepNext/>
        <w:widowControl/>
        <w:outlineLvl w:val="0"/>
        <w:rPr>
          <w:szCs w:val="22"/>
        </w:rPr>
      </w:pPr>
    </w:p>
    <w:tbl>
      <w:tblPr>
        <w:tblW w:w="9456" w:type="dxa"/>
        <w:tblLook w:val="04A0" w:firstRow="1" w:lastRow="0" w:firstColumn="1" w:lastColumn="0" w:noHBand="0" w:noVBand="1"/>
      </w:tblPr>
      <w:tblGrid>
        <w:gridCol w:w="4727"/>
        <w:gridCol w:w="4729"/>
      </w:tblGrid>
      <w:tr w:rsidR="00F02279" w14:paraId="1953E3AB" w14:textId="77777777">
        <w:trPr>
          <w:cantSplit/>
          <w:trHeight w:val="1020"/>
        </w:trPr>
        <w:tc>
          <w:tcPr>
            <w:tcW w:w="4727" w:type="dxa"/>
          </w:tcPr>
          <w:p w14:paraId="70804B4A" w14:textId="77777777" w:rsidR="00F02279" w:rsidRDefault="001B5169">
            <w:pPr>
              <w:widowControl/>
              <w:tabs>
                <w:tab w:val="left" w:pos="567"/>
              </w:tabs>
              <w:rPr>
                <w:rFonts w:eastAsia="PMingLiU"/>
                <w:szCs w:val="22"/>
              </w:rPr>
            </w:pPr>
            <w:r>
              <w:rPr>
                <w:rFonts w:eastAsia="PMingLiU"/>
                <w:b/>
                <w:szCs w:val="22"/>
              </w:rPr>
              <w:t>België/Belgique/Belgien</w:t>
            </w:r>
          </w:p>
          <w:p w14:paraId="04D5405C" w14:textId="77777777" w:rsidR="00F02279" w:rsidRDefault="001B5169">
            <w:pPr>
              <w:widowControl/>
              <w:tabs>
                <w:tab w:val="left" w:pos="567"/>
              </w:tabs>
              <w:rPr>
                <w:rFonts w:eastAsia="PMingLiU"/>
                <w:szCs w:val="22"/>
              </w:rPr>
            </w:pPr>
            <w:r>
              <w:rPr>
                <w:rFonts w:eastAsia="PMingLiU"/>
                <w:szCs w:val="22"/>
              </w:rPr>
              <w:t>s.a. Amgen n.v.</w:t>
            </w:r>
          </w:p>
          <w:p w14:paraId="0412C13F" w14:textId="77777777" w:rsidR="00F02279" w:rsidRDefault="001B5169">
            <w:pPr>
              <w:widowControl/>
              <w:rPr>
                <w:szCs w:val="22"/>
              </w:rPr>
            </w:pPr>
            <w:r>
              <w:rPr>
                <w:szCs w:val="22"/>
              </w:rPr>
              <w:t>Tél/Tel: +32 (0)2 7752711</w:t>
            </w:r>
          </w:p>
          <w:p w14:paraId="5E8C4DB9" w14:textId="77777777" w:rsidR="00F02279" w:rsidRDefault="00F02279">
            <w:pPr>
              <w:widowControl/>
              <w:rPr>
                <w:szCs w:val="22"/>
              </w:rPr>
            </w:pPr>
          </w:p>
        </w:tc>
        <w:tc>
          <w:tcPr>
            <w:tcW w:w="4729" w:type="dxa"/>
          </w:tcPr>
          <w:p w14:paraId="478EA91E" w14:textId="77777777" w:rsidR="00F02279" w:rsidRDefault="001B5169">
            <w:pPr>
              <w:widowControl/>
              <w:tabs>
                <w:tab w:val="left" w:pos="567"/>
              </w:tabs>
              <w:rPr>
                <w:rFonts w:eastAsia="PMingLiU"/>
                <w:b/>
                <w:szCs w:val="22"/>
              </w:rPr>
            </w:pPr>
            <w:r>
              <w:rPr>
                <w:rFonts w:eastAsia="PMingLiU"/>
                <w:b/>
                <w:szCs w:val="22"/>
              </w:rPr>
              <w:t>Lietuva</w:t>
            </w:r>
          </w:p>
          <w:p w14:paraId="46FAC7DA" w14:textId="77777777" w:rsidR="00F02279" w:rsidRDefault="001B5169">
            <w:pPr>
              <w:widowControl/>
              <w:tabs>
                <w:tab w:val="left" w:pos="567"/>
              </w:tabs>
              <w:rPr>
                <w:rFonts w:eastAsia="PMingLiU"/>
                <w:bCs/>
                <w:szCs w:val="22"/>
              </w:rPr>
            </w:pPr>
            <w:r>
              <w:rPr>
                <w:rFonts w:eastAsia="PMingLiU"/>
                <w:szCs w:val="22"/>
              </w:rPr>
              <w:t>Amgen Switzerland AG Vilniaus filialas</w:t>
            </w:r>
          </w:p>
          <w:p w14:paraId="1DD1DBE0" w14:textId="77777777" w:rsidR="00F02279" w:rsidRDefault="001B5169">
            <w:pPr>
              <w:widowControl/>
              <w:tabs>
                <w:tab w:val="left" w:pos="567"/>
              </w:tabs>
              <w:rPr>
                <w:rFonts w:eastAsia="PMingLiU"/>
                <w:bCs/>
                <w:szCs w:val="22"/>
              </w:rPr>
            </w:pPr>
            <w:r>
              <w:rPr>
                <w:rFonts w:eastAsia="PMingLiU"/>
                <w:bCs/>
                <w:szCs w:val="22"/>
              </w:rPr>
              <w:t>Tel</w:t>
            </w:r>
            <w:ins w:id="387" w:author="Author">
              <w:r>
                <w:rPr>
                  <w:rFonts w:eastAsia="PMingLiU"/>
                  <w:bCs/>
                  <w:szCs w:val="22"/>
                </w:rPr>
                <w:t>.</w:t>
              </w:r>
            </w:ins>
            <w:del w:id="388" w:author="Author">
              <w:r>
                <w:rPr>
                  <w:rFonts w:eastAsia="PMingLiU"/>
                  <w:bCs/>
                  <w:szCs w:val="22"/>
                </w:rPr>
                <w:delText>:</w:delText>
              </w:r>
            </w:del>
            <w:r>
              <w:rPr>
                <w:rFonts w:eastAsia="PMingLiU"/>
                <w:bCs/>
                <w:szCs w:val="22"/>
              </w:rPr>
              <w:t xml:space="preserve"> +370 5 219 7474</w:t>
            </w:r>
          </w:p>
          <w:p w14:paraId="16ECE683" w14:textId="77777777" w:rsidR="00F02279" w:rsidRDefault="00F02279">
            <w:pPr>
              <w:widowControl/>
              <w:rPr>
                <w:szCs w:val="22"/>
              </w:rPr>
            </w:pPr>
          </w:p>
        </w:tc>
      </w:tr>
      <w:tr w:rsidR="00F02279" w14:paraId="5BAD9AC3" w14:textId="77777777">
        <w:trPr>
          <w:cantSplit/>
          <w:trHeight w:val="1282"/>
        </w:trPr>
        <w:tc>
          <w:tcPr>
            <w:tcW w:w="4727" w:type="dxa"/>
          </w:tcPr>
          <w:p w14:paraId="4251D3D0" w14:textId="77777777" w:rsidR="00F02279" w:rsidRDefault="001B5169">
            <w:pPr>
              <w:widowControl/>
              <w:rPr>
                <w:rFonts w:eastAsia="Arial Unicode MS"/>
                <w:b/>
                <w:bCs/>
                <w:szCs w:val="22"/>
              </w:rPr>
            </w:pPr>
            <w:r>
              <w:rPr>
                <w:rFonts w:eastAsia="Arial Unicode MS"/>
                <w:b/>
                <w:bCs/>
                <w:szCs w:val="22"/>
              </w:rPr>
              <w:t>България</w:t>
            </w:r>
          </w:p>
          <w:p w14:paraId="5837B158" w14:textId="77777777" w:rsidR="00F02279" w:rsidRDefault="001B5169">
            <w:pPr>
              <w:widowControl/>
              <w:tabs>
                <w:tab w:val="left" w:pos="567"/>
              </w:tabs>
              <w:rPr>
                <w:rFonts w:eastAsia="Arial Unicode MS"/>
                <w:szCs w:val="22"/>
                <w:lang w:eastAsia="en-GB"/>
              </w:rPr>
            </w:pPr>
            <w:r>
              <w:rPr>
                <w:rFonts w:eastAsia="Arial Unicode MS"/>
                <w:szCs w:val="22"/>
                <w:lang w:eastAsia="en-GB"/>
              </w:rPr>
              <w:t>Амджен България ЕООД</w:t>
            </w:r>
          </w:p>
          <w:p w14:paraId="6B9B748D" w14:textId="77777777" w:rsidR="00F02279" w:rsidRDefault="001B5169">
            <w:pPr>
              <w:widowControl/>
              <w:tabs>
                <w:tab w:val="left" w:pos="567"/>
              </w:tabs>
              <w:rPr>
                <w:rFonts w:eastAsia="Arial Unicode MS"/>
                <w:bCs/>
                <w:szCs w:val="22"/>
              </w:rPr>
            </w:pPr>
            <w:r>
              <w:rPr>
                <w:rFonts w:eastAsia="Arial Unicode MS"/>
                <w:szCs w:val="22"/>
                <w:lang w:eastAsia="en-GB"/>
              </w:rPr>
              <w:t xml:space="preserve">Тел.: +359 </w:t>
            </w:r>
            <w:r>
              <w:rPr>
                <w:rFonts w:eastAsia="Arial Unicode MS"/>
                <w:bCs/>
                <w:szCs w:val="22"/>
              </w:rPr>
              <w:t>(0)2 424 7440</w:t>
            </w:r>
          </w:p>
          <w:p w14:paraId="45D34187" w14:textId="77777777" w:rsidR="00F02279" w:rsidRDefault="00F02279">
            <w:pPr>
              <w:widowControl/>
              <w:rPr>
                <w:szCs w:val="22"/>
              </w:rPr>
            </w:pPr>
          </w:p>
        </w:tc>
        <w:tc>
          <w:tcPr>
            <w:tcW w:w="4729" w:type="dxa"/>
          </w:tcPr>
          <w:p w14:paraId="5485BF12" w14:textId="77777777" w:rsidR="00F02279" w:rsidRDefault="001B5169">
            <w:pPr>
              <w:widowControl/>
              <w:tabs>
                <w:tab w:val="left" w:pos="567"/>
              </w:tabs>
              <w:rPr>
                <w:rFonts w:eastAsia="PMingLiU"/>
                <w:szCs w:val="22"/>
              </w:rPr>
            </w:pPr>
            <w:r>
              <w:rPr>
                <w:rFonts w:eastAsia="PMingLiU"/>
                <w:b/>
                <w:szCs w:val="22"/>
              </w:rPr>
              <w:t>Luxembourg/Luxemburg</w:t>
            </w:r>
          </w:p>
          <w:p w14:paraId="29FFE604" w14:textId="77777777" w:rsidR="00F02279" w:rsidRDefault="001B5169">
            <w:pPr>
              <w:widowControl/>
              <w:tabs>
                <w:tab w:val="left" w:pos="567"/>
              </w:tabs>
              <w:rPr>
                <w:rFonts w:eastAsia="PMingLiU"/>
                <w:szCs w:val="22"/>
              </w:rPr>
            </w:pPr>
            <w:r>
              <w:rPr>
                <w:rFonts w:eastAsia="PMingLiU"/>
                <w:szCs w:val="22"/>
              </w:rPr>
              <w:t>s.a. Amgen</w:t>
            </w:r>
          </w:p>
          <w:p w14:paraId="5927DE13" w14:textId="77777777" w:rsidR="00F02279" w:rsidRDefault="001B5169">
            <w:pPr>
              <w:widowControl/>
              <w:tabs>
                <w:tab w:val="left" w:pos="567"/>
              </w:tabs>
              <w:rPr>
                <w:rFonts w:eastAsia="PMingLiU"/>
                <w:szCs w:val="22"/>
              </w:rPr>
            </w:pPr>
            <w:r>
              <w:rPr>
                <w:rFonts w:eastAsia="PMingLiU"/>
                <w:szCs w:val="22"/>
              </w:rPr>
              <w:t>Belgique/Belgien</w:t>
            </w:r>
          </w:p>
          <w:p w14:paraId="697F68B3" w14:textId="77777777" w:rsidR="00F02279" w:rsidRDefault="001B5169">
            <w:pPr>
              <w:widowControl/>
              <w:tabs>
                <w:tab w:val="left" w:pos="567"/>
              </w:tabs>
              <w:rPr>
                <w:rFonts w:eastAsia="PMingLiU"/>
                <w:szCs w:val="22"/>
              </w:rPr>
            </w:pPr>
            <w:r>
              <w:rPr>
                <w:rFonts w:eastAsia="PMingLiU"/>
                <w:szCs w:val="22"/>
              </w:rPr>
              <w:t>Tél/Tel: +32 (0)2 7752711</w:t>
            </w:r>
          </w:p>
          <w:p w14:paraId="57E08726" w14:textId="77777777" w:rsidR="00F02279" w:rsidRDefault="00F02279">
            <w:pPr>
              <w:widowControl/>
              <w:rPr>
                <w:szCs w:val="22"/>
              </w:rPr>
            </w:pPr>
          </w:p>
        </w:tc>
      </w:tr>
      <w:tr w:rsidR="00F02279" w14:paraId="6962C963" w14:textId="77777777">
        <w:trPr>
          <w:cantSplit/>
          <w:trHeight w:val="1020"/>
        </w:trPr>
        <w:tc>
          <w:tcPr>
            <w:tcW w:w="4727" w:type="dxa"/>
          </w:tcPr>
          <w:p w14:paraId="2E172280" w14:textId="77777777" w:rsidR="00F02279" w:rsidRDefault="001B5169">
            <w:pPr>
              <w:keepNext/>
              <w:widowControl/>
              <w:tabs>
                <w:tab w:val="left" w:pos="567"/>
              </w:tabs>
              <w:rPr>
                <w:rFonts w:eastAsia="PMingLiU"/>
                <w:b/>
                <w:szCs w:val="22"/>
              </w:rPr>
            </w:pPr>
            <w:r>
              <w:rPr>
                <w:rFonts w:eastAsia="PMingLiU"/>
                <w:b/>
                <w:szCs w:val="22"/>
              </w:rPr>
              <w:t>Česká republika</w:t>
            </w:r>
          </w:p>
          <w:p w14:paraId="48936569" w14:textId="77777777" w:rsidR="00F02279" w:rsidRDefault="001B5169">
            <w:pPr>
              <w:keepNext/>
              <w:widowControl/>
              <w:tabs>
                <w:tab w:val="left" w:pos="567"/>
              </w:tabs>
              <w:rPr>
                <w:rFonts w:eastAsia="PMingLiU"/>
                <w:bCs/>
                <w:szCs w:val="22"/>
              </w:rPr>
            </w:pPr>
            <w:r>
              <w:rPr>
                <w:rFonts w:eastAsia="PMingLiU"/>
                <w:bCs/>
                <w:szCs w:val="22"/>
              </w:rPr>
              <w:t>Amgen s.r.o.</w:t>
            </w:r>
          </w:p>
          <w:p w14:paraId="59A64FF9" w14:textId="77777777" w:rsidR="00F02279" w:rsidRDefault="001B5169">
            <w:pPr>
              <w:keepNext/>
              <w:widowControl/>
              <w:tabs>
                <w:tab w:val="left" w:pos="567"/>
              </w:tabs>
              <w:rPr>
                <w:rFonts w:eastAsia="PMingLiU"/>
                <w:bCs/>
                <w:szCs w:val="22"/>
              </w:rPr>
            </w:pPr>
            <w:r>
              <w:rPr>
                <w:rFonts w:eastAsia="PMingLiU"/>
                <w:bCs/>
                <w:szCs w:val="22"/>
              </w:rPr>
              <w:t>Tel: +420 221 773 500</w:t>
            </w:r>
          </w:p>
          <w:p w14:paraId="5C56F3B3" w14:textId="77777777" w:rsidR="00F02279" w:rsidRDefault="00F02279">
            <w:pPr>
              <w:widowControl/>
              <w:rPr>
                <w:szCs w:val="22"/>
              </w:rPr>
            </w:pPr>
          </w:p>
        </w:tc>
        <w:tc>
          <w:tcPr>
            <w:tcW w:w="4729" w:type="dxa"/>
          </w:tcPr>
          <w:p w14:paraId="0ECFF79E" w14:textId="77777777" w:rsidR="00F02279" w:rsidRDefault="001B5169">
            <w:pPr>
              <w:widowControl/>
              <w:tabs>
                <w:tab w:val="left" w:pos="567"/>
              </w:tabs>
              <w:rPr>
                <w:rFonts w:eastAsia="PMingLiU"/>
                <w:b/>
                <w:szCs w:val="22"/>
              </w:rPr>
            </w:pPr>
            <w:r>
              <w:rPr>
                <w:rFonts w:eastAsia="PMingLiU"/>
                <w:b/>
                <w:szCs w:val="22"/>
              </w:rPr>
              <w:t>Magyarország</w:t>
            </w:r>
          </w:p>
          <w:p w14:paraId="5B5B16DA" w14:textId="77777777" w:rsidR="00F02279" w:rsidRDefault="001B5169">
            <w:pPr>
              <w:widowControl/>
              <w:tabs>
                <w:tab w:val="left" w:pos="567"/>
              </w:tabs>
              <w:rPr>
                <w:rFonts w:eastAsia="PMingLiU"/>
                <w:bCs/>
                <w:szCs w:val="22"/>
              </w:rPr>
            </w:pPr>
            <w:r>
              <w:rPr>
                <w:rFonts w:eastAsia="PMingLiU"/>
                <w:bCs/>
                <w:szCs w:val="22"/>
              </w:rPr>
              <w:t>Amgen Kft.</w:t>
            </w:r>
          </w:p>
          <w:p w14:paraId="50889AB6" w14:textId="77777777" w:rsidR="00F02279" w:rsidRDefault="001B5169">
            <w:pPr>
              <w:widowControl/>
              <w:tabs>
                <w:tab w:val="left" w:pos="567"/>
              </w:tabs>
              <w:rPr>
                <w:rFonts w:eastAsia="PMingLiU"/>
                <w:bCs/>
                <w:szCs w:val="22"/>
              </w:rPr>
            </w:pPr>
            <w:r>
              <w:rPr>
                <w:rFonts w:eastAsia="PMingLiU"/>
                <w:bCs/>
                <w:szCs w:val="22"/>
              </w:rPr>
              <w:t>Tel.: +36 1 35 44 700</w:t>
            </w:r>
          </w:p>
          <w:p w14:paraId="23A41914" w14:textId="77777777" w:rsidR="00F02279" w:rsidRDefault="00F02279">
            <w:pPr>
              <w:widowControl/>
              <w:rPr>
                <w:szCs w:val="22"/>
              </w:rPr>
            </w:pPr>
          </w:p>
        </w:tc>
      </w:tr>
      <w:tr w:rsidR="00F02279" w14:paraId="7F870BAE" w14:textId="77777777">
        <w:trPr>
          <w:cantSplit/>
          <w:trHeight w:val="1272"/>
        </w:trPr>
        <w:tc>
          <w:tcPr>
            <w:tcW w:w="4727" w:type="dxa"/>
          </w:tcPr>
          <w:p w14:paraId="0DD4D2DA" w14:textId="77777777" w:rsidR="00F02279" w:rsidRDefault="001B5169">
            <w:pPr>
              <w:widowControl/>
              <w:tabs>
                <w:tab w:val="left" w:pos="567"/>
              </w:tabs>
              <w:rPr>
                <w:rFonts w:eastAsia="PMingLiU"/>
                <w:szCs w:val="22"/>
              </w:rPr>
            </w:pPr>
            <w:r>
              <w:rPr>
                <w:rFonts w:eastAsia="PMingLiU"/>
                <w:b/>
                <w:szCs w:val="22"/>
              </w:rPr>
              <w:t>Danmark</w:t>
            </w:r>
          </w:p>
          <w:p w14:paraId="38A9C0A6" w14:textId="77777777" w:rsidR="00F02279" w:rsidRDefault="001B5169">
            <w:pPr>
              <w:widowControl/>
              <w:tabs>
                <w:tab w:val="left" w:pos="567"/>
              </w:tabs>
              <w:rPr>
                <w:rFonts w:eastAsia="PMingLiU"/>
                <w:szCs w:val="22"/>
              </w:rPr>
            </w:pPr>
            <w:r>
              <w:rPr>
                <w:rFonts w:eastAsia="PMingLiU"/>
                <w:szCs w:val="22"/>
              </w:rPr>
              <w:t>Amgen, filial af Amgen AB, Sverige</w:t>
            </w:r>
          </w:p>
          <w:p w14:paraId="635076C5" w14:textId="77777777" w:rsidR="00F02279" w:rsidRDefault="001B5169">
            <w:pPr>
              <w:widowControl/>
              <w:tabs>
                <w:tab w:val="left" w:pos="567"/>
              </w:tabs>
              <w:rPr>
                <w:rFonts w:eastAsia="PMingLiU"/>
                <w:szCs w:val="22"/>
              </w:rPr>
            </w:pPr>
            <w:r>
              <w:rPr>
                <w:rFonts w:eastAsia="PMingLiU"/>
                <w:szCs w:val="22"/>
              </w:rPr>
              <w:t>Tlf</w:t>
            </w:r>
            <w:ins w:id="389" w:author="Author">
              <w:r>
                <w:rPr>
                  <w:rFonts w:eastAsia="PMingLiU"/>
                  <w:szCs w:val="22"/>
                </w:rPr>
                <w:t>.</w:t>
              </w:r>
            </w:ins>
            <w:r>
              <w:rPr>
                <w:rFonts w:eastAsia="PMingLiU"/>
                <w:szCs w:val="22"/>
              </w:rPr>
              <w:t>: +45 39617500</w:t>
            </w:r>
          </w:p>
          <w:p w14:paraId="20E954EF" w14:textId="77777777" w:rsidR="00F02279" w:rsidRDefault="00F02279">
            <w:pPr>
              <w:widowControl/>
              <w:rPr>
                <w:szCs w:val="22"/>
              </w:rPr>
            </w:pPr>
          </w:p>
        </w:tc>
        <w:tc>
          <w:tcPr>
            <w:tcW w:w="4729" w:type="dxa"/>
          </w:tcPr>
          <w:p w14:paraId="326C27D9" w14:textId="77777777" w:rsidR="00F02279" w:rsidRDefault="001B5169">
            <w:pPr>
              <w:widowControl/>
              <w:tabs>
                <w:tab w:val="left" w:pos="567"/>
              </w:tabs>
              <w:rPr>
                <w:rFonts w:eastAsia="PMingLiU"/>
                <w:b/>
                <w:szCs w:val="22"/>
              </w:rPr>
            </w:pPr>
            <w:r>
              <w:rPr>
                <w:rFonts w:eastAsia="PMingLiU"/>
                <w:b/>
                <w:szCs w:val="22"/>
              </w:rPr>
              <w:t>Malta</w:t>
            </w:r>
          </w:p>
          <w:p w14:paraId="7A416D32" w14:textId="77777777" w:rsidR="00F02279" w:rsidRDefault="001B5169">
            <w:pPr>
              <w:widowControl/>
              <w:tabs>
                <w:tab w:val="left" w:pos="567"/>
              </w:tabs>
              <w:rPr>
                <w:rFonts w:eastAsia="PMingLiU"/>
                <w:szCs w:val="22"/>
              </w:rPr>
            </w:pPr>
            <w:r>
              <w:rPr>
                <w:rFonts w:eastAsia="PMingLiU"/>
                <w:szCs w:val="22"/>
              </w:rPr>
              <w:t>Amgen S.r.l.</w:t>
            </w:r>
          </w:p>
          <w:p w14:paraId="3B070E4D" w14:textId="77777777" w:rsidR="00F02279" w:rsidRDefault="001B5169">
            <w:pPr>
              <w:widowControl/>
              <w:tabs>
                <w:tab w:val="left" w:pos="567"/>
              </w:tabs>
              <w:rPr>
                <w:rFonts w:eastAsia="PMingLiU"/>
                <w:szCs w:val="22"/>
              </w:rPr>
            </w:pPr>
            <w:r>
              <w:rPr>
                <w:rFonts w:eastAsia="PMingLiU"/>
                <w:szCs w:val="22"/>
              </w:rPr>
              <w:t>Italy</w:t>
            </w:r>
          </w:p>
          <w:p w14:paraId="18BC729F" w14:textId="77777777" w:rsidR="00F02279" w:rsidRDefault="001B5169">
            <w:pPr>
              <w:widowControl/>
              <w:tabs>
                <w:tab w:val="left" w:pos="567"/>
              </w:tabs>
              <w:rPr>
                <w:rFonts w:eastAsia="PMingLiU"/>
                <w:szCs w:val="22"/>
              </w:rPr>
            </w:pPr>
            <w:r>
              <w:rPr>
                <w:rFonts w:eastAsia="PMingLiU"/>
                <w:szCs w:val="22"/>
              </w:rPr>
              <w:t>Tel: +39 02 6241121</w:t>
            </w:r>
          </w:p>
          <w:p w14:paraId="1085FEA7" w14:textId="77777777" w:rsidR="00F02279" w:rsidRDefault="00F02279">
            <w:pPr>
              <w:widowControl/>
              <w:rPr>
                <w:szCs w:val="22"/>
              </w:rPr>
            </w:pPr>
          </w:p>
        </w:tc>
      </w:tr>
      <w:tr w:rsidR="00F02279" w14:paraId="02C6FFFC" w14:textId="77777777">
        <w:trPr>
          <w:cantSplit/>
          <w:trHeight w:val="1030"/>
        </w:trPr>
        <w:tc>
          <w:tcPr>
            <w:tcW w:w="4727" w:type="dxa"/>
          </w:tcPr>
          <w:p w14:paraId="7AD80932" w14:textId="77777777" w:rsidR="00F02279" w:rsidRDefault="001B5169">
            <w:pPr>
              <w:widowControl/>
              <w:tabs>
                <w:tab w:val="left" w:pos="567"/>
              </w:tabs>
              <w:rPr>
                <w:rFonts w:eastAsia="PMingLiU"/>
                <w:szCs w:val="22"/>
              </w:rPr>
            </w:pPr>
            <w:r>
              <w:rPr>
                <w:rFonts w:eastAsia="PMingLiU"/>
                <w:b/>
                <w:szCs w:val="22"/>
              </w:rPr>
              <w:t>Deutschland</w:t>
            </w:r>
          </w:p>
          <w:p w14:paraId="4CE5AE16" w14:textId="77777777" w:rsidR="00F02279" w:rsidRDefault="001B5169">
            <w:pPr>
              <w:widowControl/>
              <w:tabs>
                <w:tab w:val="left" w:pos="567"/>
              </w:tabs>
              <w:rPr>
                <w:rFonts w:eastAsia="PMingLiU"/>
                <w:szCs w:val="22"/>
              </w:rPr>
            </w:pPr>
            <w:r>
              <w:rPr>
                <w:rFonts w:eastAsia="PMingLiU"/>
                <w:szCs w:val="22"/>
              </w:rPr>
              <w:t>Amgen GmbH</w:t>
            </w:r>
          </w:p>
          <w:p w14:paraId="225463A0" w14:textId="77777777" w:rsidR="00F02279" w:rsidRDefault="001B5169">
            <w:pPr>
              <w:widowControl/>
              <w:tabs>
                <w:tab w:val="left" w:pos="567"/>
              </w:tabs>
              <w:rPr>
                <w:rFonts w:eastAsia="PMingLiU"/>
                <w:szCs w:val="22"/>
              </w:rPr>
            </w:pPr>
            <w:r>
              <w:rPr>
                <w:rFonts w:eastAsia="PMingLiU"/>
                <w:szCs w:val="22"/>
              </w:rPr>
              <w:t>Tel: +49 89 1490960</w:t>
            </w:r>
          </w:p>
          <w:p w14:paraId="1A7EBE9A" w14:textId="77777777" w:rsidR="00F02279" w:rsidRDefault="00F02279">
            <w:pPr>
              <w:widowControl/>
              <w:rPr>
                <w:szCs w:val="22"/>
              </w:rPr>
            </w:pPr>
          </w:p>
        </w:tc>
        <w:tc>
          <w:tcPr>
            <w:tcW w:w="4729" w:type="dxa"/>
          </w:tcPr>
          <w:p w14:paraId="0B62ECBF" w14:textId="77777777" w:rsidR="00F02279" w:rsidRDefault="001B5169">
            <w:pPr>
              <w:widowControl/>
              <w:tabs>
                <w:tab w:val="left" w:pos="567"/>
              </w:tabs>
              <w:rPr>
                <w:rFonts w:eastAsia="PMingLiU"/>
                <w:szCs w:val="22"/>
              </w:rPr>
            </w:pPr>
            <w:r>
              <w:rPr>
                <w:rFonts w:eastAsia="PMingLiU"/>
                <w:b/>
                <w:szCs w:val="22"/>
              </w:rPr>
              <w:t>Nederland</w:t>
            </w:r>
          </w:p>
          <w:p w14:paraId="6D2103D8" w14:textId="77777777" w:rsidR="00F02279" w:rsidRDefault="001B5169">
            <w:pPr>
              <w:widowControl/>
              <w:tabs>
                <w:tab w:val="left" w:pos="567"/>
              </w:tabs>
              <w:rPr>
                <w:rFonts w:eastAsia="PMingLiU"/>
                <w:szCs w:val="22"/>
              </w:rPr>
            </w:pPr>
            <w:r>
              <w:rPr>
                <w:rFonts w:eastAsia="PMingLiU"/>
                <w:szCs w:val="22"/>
              </w:rPr>
              <w:t>Amgen B.V.</w:t>
            </w:r>
          </w:p>
          <w:p w14:paraId="269D78F8" w14:textId="77777777" w:rsidR="00F02279" w:rsidRDefault="001B5169">
            <w:pPr>
              <w:widowControl/>
              <w:tabs>
                <w:tab w:val="left" w:pos="567"/>
              </w:tabs>
              <w:rPr>
                <w:rFonts w:eastAsia="PMingLiU"/>
                <w:bCs/>
                <w:szCs w:val="22"/>
              </w:rPr>
            </w:pPr>
            <w:r>
              <w:rPr>
                <w:rFonts w:eastAsia="PMingLiU"/>
                <w:szCs w:val="22"/>
              </w:rPr>
              <w:t>Tel: +31 (0)76 5732500</w:t>
            </w:r>
          </w:p>
          <w:p w14:paraId="0236938B" w14:textId="77777777" w:rsidR="00F02279" w:rsidRDefault="00F02279">
            <w:pPr>
              <w:widowControl/>
              <w:rPr>
                <w:szCs w:val="22"/>
              </w:rPr>
            </w:pPr>
          </w:p>
        </w:tc>
      </w:tr>
      <w:tr w:rsidR="00F02279" w14:paraId="3385ACBC" w14:textId="77777777">
        <w:trPr>
          <w:cantSplit/>
          <w:trHeight w:val="1020"/>
        </w:trPr>
        <w:tc>
          <w:tcPr>
            <w:tcW w:w="4727" w:type="dxa"/>
          </w:tcPr>
          <w:p w14:paraId="27571AC7" w14:textId="77777777" w:rsidR="00F02279" w:rsidRDefault="001B5169">
            <w:pPr>
              <w:widowControl/>
              <w:tabs>
                <w:tab w:val="left" w:pos="567"/>
              </w:tabs>
              <w:rPr>
                <w:rFonts w:eastAsia="PMingLiU"/>
                <w:b/>
                <w:szCs w:val="22"/>
              </w:rPr>
            </w:pPr>
            <w:r>
              <w:rPr>
                <w:rFonts w:eastAsia="PMingLiU"/>
                <w:b/>
                <w:szCs w:val="22"/>
              </w:rPr>
              <w:t>Eesti</w:t>
            </w:r>
          </w:p>
          <w:p w14:paraId="53AAFF8E" w14:textId="77777777" w:rsidR="00F02279" w:rsidRDefault="001B5169">
            <w:pPr>
              <w:widowControl/>
              <w:tabs>
                <w:tab w:val="left" w:pos="567"/>
              </w:tabs>
              <w:rPr>
                <w:rFonts w:eastAsia="PMingLiU"/>
                <w:bCs/>
                <w:szCs w:val="22"/>
              </w:rPr>
            </w:pPr>
            <w:r>
              <w:rPr>
                <w:rFonts w:eastAsia="PMingLiU"/>
                <w:bCs/>
                <w:szCs w:val="22"/>
              </w:rPr>
              <w:t xml:space="preserve">Amgen Switzerland AG </w:t>
            </w:r>
            <w:r>
              <w:rPr>
                <w:rFonts w:eastAsia="PMingLiU"/>
                <w:szCs w:val="22"/>
              </w:rPr>
              <w:t>Vilniaus filialas</w:t>
            </w:r>
          </w:p>
          <w:p w14:paraId="621AD6C8" w14:textId="77777777" w:rsidR="00F02279" w:rsidRDefault="001B5169">
            <w:pPr>
              <w:widowControl/>
              <w:tabs>
                <w:tab w:val="left" w:pos="567"/>
              </w:tabs>
              <w:rPr>
                <w:rFonts w:eastAsia="PMingLiU"/>
                <w:szCs w:val="22"/>
              </w:rPr>
            </w:pPr>
            <w:r>
              <w:rPr>
                <w:rFonts w:eastAsia="PMingLiU"/>
                <w:bCs/>
                <w:szCs w:val="22"/>
              </w:rPr>
              <w:t>Tel: +</w:t>
            </w:r>
            <w:r>
              <w:rPr>
                <w:rFonts w:eastAsia="PMingLiU"/>
                <w:szCs w:val="22"/>
              </w:rPr>
              <w:t>372 586 09553</w:t>
            </w:r>
          </w:p>
          <w:p w14:paraId="3AAE9B96" w14:textId="77777777" w:rsidR="00F02279" w:rsidRDefault="00F02279">
            <w:pPr>
              <w:widowControl/>
              <w:rPr>
                <w:szCs w:val="22"/>
              </w:rPr>
            </w:pPr>
          </w:p>
        </w:tc>
        <w:tc>
          <w:tcPr>
            <w:tcW w:w="4729" w:type="dxa"/>
          </w:tcPr>
          <w:p w14:paraId="579396AB" w14:textId="77777777" w:rsidR="00F02279" w:rsidRDefault="001B5169">
            <w:pPr>
              <w:widowControl/>
              <w:tabs>
                <w:tab w:val="left" w:pos="567"/>
              </w:tabs>
              <w:rPr>
                <w:rFonts w:eastAsia="PMingLiU"/>
                <w:b/>
                <w:bCs/>
                <w:szCs w:val="22"/>
              </w:rPr>
            </w:pPr>
            <w:r>
              <w:rPr>
                <w:rFonts w:eastAsia="PMingLiU"/>
                <w:b/>
                <w:bCs/>
                <w:szCs w:val="22"/>
              </w:rPr>
              <w:t>Norge</w:t>
            </w:r>
          </w:p>
          <w:p w14:paraId="5407FB68" w14:textId="77777777" w:rsidR="00F02279" w:rsidRDefault="001B5169">
            <w:pPr>
              <w:widowControl/>
              <w:tabs>
                <w:tab w:val="left" w:pos="567"/>
              </w:tabs>
              <w:rPr>
                <w:rFonts w:eastAsia="PMingLiU"/>
                <w:szCs w:val="22"/>
              </w:rPr>
            </w:pPr>
            <w:r>
              <w:rPr>
                <w:rFonts w:eastAsia="PMingLiU"/>
                <w:szCs w:val="22"/>
              </w:rPr>
              <w:t>Amgen AB</w:t>
            </w:r>
          </w:p>
          <w:p w14:paraId="5144A417" w14:textId="77777777" w:rsidR="00F02279" w:rsidRDefault="001B5169">
            <w:pPr>
              <w:widowControl/>
              <w:tabs>
                <w:tab w:val="left" w:pos="567"/>
              </w:tabs>
              <w:rPr>
                <w:rFonts w:eastAsia="PMingLiU"/>
                <w:szCs w:val="22"/>
              </w:rPr>
            </w:pPr>
            <w:r>
              <w:rPr>
                <w:rFonts w:eastAsia="PMingLiU"/>
                <w:szCs w:val="22"/>
              </w:rPr>
              <w:t>Tlf: +47 23308000</w:t>
            </w:r>
          </w:p>
          <w:p w14:paraId="5157E1FE" w14:textId="77777777" w:rsidR="00F02279" w:rsidRDefault="00F02279">
            <w:pPr>
              <w:widowControl/>
              <w:rPr>
                <w:szCs w:val="22"/>
              </w:rPr>
            </w:pPr>
          </w:p>
        </w:tc>
      </w:tr>
      <w:tr w:rsidR="00F02279" w14:paraId="2BFE0D7E" w14:textId="77777777">
        <w:trPr>
          <w:cantSplit/>
          <w:trHeight w:val="1020"/>
        </w:trPr>
        <w:tc>
          <w:tcPr>
            <w:tcW w:w="4727" w:type="dxa"/>
          </w:tcPr>
          <w:p w14:paraId="2A406B82" w14:textId="77777777" w:rsidR="00F02279" w:rsidRDefault="001B5169">
            <w:pPr>
              <w:widowControl/>
              <w:tabs>
                <w:tab w:val="left" w:pos="567"/>
              </w:tabs>
              <w:rPr>
                <w:rFonts w:eastAsia="PMingLiU"/>
                <w:b/>
                <w:bCs/>
                <w:szCs w:val="22"/>
              </w:rPr>
            </w:pPr>
            <w:r>
              <w:rPr>
                <w:rFonts w:eastAsia="PMingLiU"/>
                <w:b/>
                <w:bCs/>
                <w:szCs w:val="22"/>
              </w:rPr>
              <w:t>Ελλάδα</w:t>
            </w:r>
          </w:p>
          <w:p w14:paraId="04693172" w14:textId="77777777" w:rsidR="00F02279" w:rsidRDefault="001B5169">
            <w:pPr>
              <w:widowControl/>
              <w:tabs>
                <w:tab w:val="left" w:pos="567"/>
              </w:tabs>
              <w:rPr>
                <w:rFonts w:eastAsia="PMingLiU"/>
                <w:szCs w:val="22"/>
              </w:rPr>
            </w:pPr>
            <w:r>
              <w:rPr>
                <w:rFonts w:eastAsia="PMingLiU"/>
                <w:szCs w:val="22"/>
              </w:rPr>
              <w:t>Amgen Ελλάς Φαρμακευτικά Ε.Π.Ε.</w:t>
            </w:r>
          </w:p>
          <w:p w14:paraId="529AA660" w14:textId="77777777" w:rsidR="00F02279" w:rsidRDefault="001B5169">
            <w:pPr>
              <w:widowControl/>
              <w:tabs>
                <w:tab w:val="left" w:pos="567"/>
              </w:tabs>
              <w:rPr>
                <w:rFonts w:eastAsia="PMingLiU"/>
                <w:szCs w:val="22"/>
              </w:rPr>
            </w:pPr>
            <w:r>
              <w:rPr>
                <w:rFonts w:eastAsia="PMingLiU"/>
                <w:szCs w:val="22"/>
              </w:rPr>
              <w:t>Τηλ: +30 210 3447000</w:t>
            </w:r>
          </w:p>
          <w:p w14:paraId="11ED810D" w14:textId="77777777" w:rsidR="00F02279" w:rsidRDefault="00F02279">
            <w:pPr>
              <w:widowControl/>
              <w:rPr>
                <w:szCs w:val="22"/>
              </w:rPr>
            </w:pPr>
          </w:p>
        </w:tc>
        <w:tc>
          <w:tcPr>
            <w:tcW w:w="4729" w:type="dxa"/>
          </w:tcPr>
          <w:p w14:paraId="5F7C90D5" w14:textId="77777777" w:rsidR="00F02279" w:rsidRDefault="001B5169">
            <w:pPr>
              <w:widowControl/>
              <w:tabs>
                <w:tab w:val="left" w:pos="567"/>
              </w:tabs>
              <w:rPr>
                <w:rFonts w:eastAsia="PMingLiU"/>
                <w:szCs w:val="22"/>
              </w:rPr>
            </w:pPr>
            <w:r>
              <w:rPr>
                <w:rFonts w:eastAsia="PMingLiU"/>
                <w:b/>
                <w:szCs w:val="22"/>
              </w:rPr>
              <w:t>Österreich</w:t>
            </w:r>
          </w:p>
          <w:p w14:paraId="48CD35A9" w14:textId="77777777" w:rsidR="00F02279" w:rsidRDefault="001B5169">
            <w:pPr>
              <w:widowControl/>
              <w:tabs>
                <w:tab w:val="left" w:pos="567"/>
              </w:tabs>
              <w:rPr>
                <w:rFonts w:eastAsia="PMingLiU"/>
                <w:szCs w:val="22"/>
              </w:rPr>
            </w:pPr>
            <w:r>
              <w:rPr>
                <w:rFonts w:eastAsia="PMingLiU"/>
                <w:szCs w:val="22"/>
              </w:rPr>
              <w:t>Amgen GmbH</w:t>
            </w:r>
          </w:p>
          <w:p w14:paraId="03907F06" w14:textId="77777777" w:rsidR="00F02279" w:rsidRDefault="001B5169">
            <w:pPr>
              <w:widowControl/>
              <w:tabs>
                <w:tab w:val="left" w:pos="567"/>
              </w:tabs>
              <w:rPr>
                <w:rFonts w:eastAsia="PMingLiU"/>
                <w:szCs w:val="22"/>
              </w:rPr>
            </w:pPr>
            <w:r>
              <w:rPr>
                <w:rFonts w:eastAsia="PMingLiU"/>
                <w:szCs w:val="22"/>
              </w:rPr>
              <w:t>Tel: +43 (0)1 50 217</w:t>
            </w:r>
          </w:p>
          <w:p w14:paraId="5965A880" w14:textId="77777777" w:rsidR="00F02279" w:rsidRDefault="00F02279">
            <w:pPr>
              <w:widowControl/>
              <w:rPr>
                <w:szCs w:val="22"/>
              </w:rPr>
            </w:pPr>
          </w:p>
        </w:tc>
      </w:tr>
      <w:tr w:rsidR="00F02279" w14:paraId="150922E8" w14:textId="77777777">
        <w:trPr>
          <w:cantSplit/>
          <w:trHeight w:val="1020"/>
        </w:trPr>
        <w:tc>
          <w:tcPr>
            <w:tcW w:w="4727" w:type="dxa"/>
          </w:tcPr>
          <w:p w14:paraId="4C587031" w14:textId="77777777" w:rsidR="00F02279" w:rsidRDefault="001B5169">
            <w:pPr>
              <w:widowControl/>
              <w:tabs>
                <w:tab w:val="left" w:pos="567"/>
              </w:tabs>
              <w:rPr>
                <w:rFonts w:eastAsia="PMingLiU"/>
                <w:szCs w:val="22"/>
              </w:rPr>
            </w:pPr>
            <w:r>
              <w:rPr>
                <w:rFonts w:eastAsia="PMingLiU"/>
                <w:b/>
                <w:szCs w:val="22"/>
              </w:rPr>
              <w:t>España</w:t>
            </w:r>
          </w:p>
          <w:p w14:paraId="77D4E456" w14:textId="77777777" w:rsidR="00F02279" w:rsidRDefault="001B5169">
            <w:pPr>
              <w:widowControl/>
              <w:tabs>
                <w:tab w:val="left" w:pos="567"/>
              </w:tabs>
              <w:rPr>
                <w:rFonts w:eastAsia="PMingLiU"/>
                <w:spacing w:val="-2"/>
                <w:szCs w:val="22"/>
              </w:rPr>
            </w:pPr>
            <w:r>
              <w:rPr>
                <w:rFonts w:eastAsia="PMingLiU"/>
                <w:spacing w:val="-2"/>
                <w:szCs w:val="22"/>
              </w:rPr>
              <w:t>Amgen S.A.</w:t>
            </w:r>
          </w:p>
          <w:p w14:paraId="3D489D98" w14:textId="77777777" w:rsidR="00F02279" w:rsidRDefault="001B5169">
            <w:pPr>
              <w:widowControl/>
              <w:tabs>
                <w:tab w:val="left" w:pos="567"/>
              </w:tabs>
              <w:rPr>
                <w:rFonts w:eastAsia="PMingLiU"/>
                <w:szCs w:val="22"/>
              </w:rPr>
            </w:pPr>
            <w:r>
              <w:rPr>
                <w:rFonts w:eastAsia="PMingLiU"/>
                <w:szCs w:val="22"/>
              </w:rPr>
              <w:t>Tel: +34 93 600 18 60</w:t>
            </w:r>
          </w:p>
          <w:p w14:paraId="25D2AEDB" w14:textId="77777777" w:rsidR="00F02279" w:rsidRDefault="00F02279">
            <w:pPr>
              <w:widowControl/>
              <w:rPr>
                <w:szCs w:val="22"/>
              </w:rPr>
            </w:pPr>
          </w:p>
        </w:tc>
        <w:tc>
          <w:tcPr>
            <w:tcW w:w="4729" w:type="dxa"/>
          </w:tcPr>
          <w:p w14:paraId="1E8ACAD9" w14:textId="77777777" w:rsidR="00F02279" w:rsidRDefault="001B5169">
            <w:pPr>
              <w:widowControl/>
              <w:tabs>
                <w:tab w:val="left" w:pos="567"/>
              </w:tabs>
              <w:rPr>
                <w:rFonts w:eastAsia="PMingLiU"/>
                <w:b/>
                <w:szCs w:val="22"/>
              </w:rPr>
            </w:pPr>
            <w:r>
              <w:rPr>
                <w:rFonts w:eastAsia="PMingLiU"/>
                <w:b/>
                <w:szCs w:val="22"/>
              </w:rPr>
              <w:t>Polska</w:t>
            </w:r>
          </w:p>
          <w:p w14:paraId="4D949EA7" w14:textId="77777777" w:rsidR="00F02279" w:rsidRDefault="001B5169">
            <w:pPr>
              <w:widowControl/>
              <w:tabs>
                <w:tab w:val="left" w:pos="567"/>
              </w:tabs>
              <w:rPr>
                <w:rFonts w:eastAsia="PMingLiU"/>
                <w:szCs w:val="22"/>
              </w:rPr>
            </w:pPr>
            <w:r>
              <w:rPr>
                <w:rFonts w:eastAsia="PMingLiU"/>
                <w:szCs w:val="22"/>
              </w:rPr>
              <w:t xml:space="preserve">Amgen </w:t>
            </w:r>
            <w:r>
              <w:rPr>
                <w:rFonts w:eastAsia="PMingLiU"/>
                <w:color w:val="000000"/>
                <w:szCs w:val="22"/>
                <w:lang w:eastAsia="en-GB"/>
              </w:rPr>
              <w:t>Biotechnologia</w:t>
            </w:r>
            <w:r>
              <w:rPr>
                <w:rFonts w:eastAsia="PMingLiU"/>
                <w:szCs w:val="22"/>
              </w:rPr>
              <w:t xml:space="preserve"> Sp. z o.o.</w:t>
            </w:r>
          </w:p>
          <w:p w14:paraId="599752DE" w14:textId="77777777" w:rsidR="00F02279" w:rsidRDefault="001B5169">
            <w:pPr>
              <w:widowControl/>
              <w:tabs>
                <w:tab w:val="left" w:pos="567"/>
              </w:tabs>
              <w:rPr>
                <w:rFonts w:eastAsia="PMingLiU"/>
                <w:bCs/>
                <w:szCs w:val="22"/>
              </w:rPr>
            </w:pPr>
            <w:r>
              <w:rPr>
                <w:rFonts w:eastAsia="PMingLiU"/>
                <w:bCs/>
                <w:szCs w:val="22"/>
              </w:rPr>
              <w:t>Tel.: +48 22 581 3000</w:t>
            </w:r>
          </w:p>
          <w:p w14:paraId="1D530590" w14:textId="77777777" w:rsidR="00F02279" w:rsidRDefault="00F02279">
            <w:pPr>
              <w:widowControl/>
              <w:rPr>
                <w:szCs w:val="22"/>
              </w:rPr>
            </w:pPr>
          </w:p>
        </w:tc>
      </w:tr>
      <w:tr w:rsidR="00F02279" w14:paraId="729FE239" w14:textId="77777777">
        <w:trPr>
          <w:cantSplit/>
          <w:trHeight w:val="1030"/>
        </w:trPr>
        <w:tc>
          <w:tcPr>
            <w:tcW w:w="4727" w:type="dxa"/>
          </w:tcPr>
          <w:p w14:paraId="1A8CDD99" w14:textId="77777777" w:rsidR="00F02279" w:rsidRDefault="001B5169">
            <w:pPr>
              <w:widowControl/>
              <w:tabs>
                <w:tab w:val="left" w:pos="567"/>
              </w:tabs>
              <w:rPr>
                <w:rFonts w:eastAsia="PMingLiU"/>
                <w:szCs w:val="22"/>
              </w:rPr>
            </w:pPr>
            <w:r>
              <w:rPr>
                <w:rFonts w:eastAsia="PMingLiU"/>
                <w:b/>
                <w:szCs w:val="22"/>
              </w:rPr>
              <w:t>France</w:t>
            </w:r>
          </w:p>
          <w:p w14:paraId="291DFCB7" w14:textId="77777777" w:rsidR="00F02279" w:rsidRDefault="001B5169">
            <w:pPr>
              <w:widowControl/>
              <w:tabs>
                <w:tab w:val="left" w:pos="567"/>
              </w:tabs>
              <w:rPr>
                <w:rFonts w:eastAsia="PMingLiU"/>
                <w:szCs w:val="22"/>
              </w:rPr>
            </w:pPr>
            <w:r>
              <w:rPr>
                <w:rFonts w:eastAsia="PMingLiU"/>
                <w:szCs w:val="22"/>
              </w:rPr>
              <w:t>Amgen S.A.S.</w:t>
            </w:r>
          </w:p>
          <w:p w14:paraId="7E74D2EA" w14:textId="77777777" w:rsidR="00F02279" w:rsidRDefault="001B5169">
            <w:pPr>
              <w:widowControl/>
              <w:rPr>
                <w:szCs w:val="22"/>
              </w:rPr>
            </w:pPr>
            <w:r>
              <w:rPr>
                <w:szCs w:val="22"/>
              </w:rPr>
              <w:t>Tél: +33 (0)9 69 363 363</w:t>
            </w:r>
          </w:p>
          <w:p w14:paraId="62CC646D" w14:textId="77777777" w:rsidR="00F02279" w:rsidRDefault="00F02279">
            <w:pPr>
              <w:widowControl/>
              <w:rPr>
                <w:szCs w:val="22"/>
              </w:rPr>
            </w:pPr>
          </w:p>
        </w:tc>
        <w:tc>
          <w:tcPr>
            <w:tcW w:w="4729" w:type="dxa"/>
          </w:tcPr>
          <w:p w14:paraId="56358888" w14:textId="77777777" w:rsidR="00F02279" w:rsidRDefault="001B5169">
            <w:pPr>
              <w:widowControl/>
              <w:tabs>
                <w:tab w:val="left" w:pos="567"/>
              </w:tabs>
              <w:rPr>
                <w:rFonts w:eastAsia="PMingLiU"/>
                <w:szCs w:val="22"/>
              </w:rPr>
            </w:pPr>
            <w:r>
              <w:rPr>
                <w:rFonts w:eastAsia="PMingLiU"/>
                <w:b/>
                <w:szCs w:val="22"/>
              </w:rPr>
              <w:t>Portugal</w:t>
            </w:r>
          </w:p>
          <w:p w14:paraId="5EC3A890" w14:textId="77777777" w:rsidR="00F02279" w:rsidRDefault="001B5169">
            <w:pPr>
              <w:widowControl/>
              <w:tabs>
                <w:tab w:val="left" w:pos="567"/>
              </w:tabs>
              <w:rPr>
                <w:rFonts w:eastAsia="PMingLiU"/>
                <w:szCs w:val="22"/>
              </w:rPr>
            </w:pPr>
            <w:r>
              <w:rPr>
                <w:rFonts w:eastAsia="PMingLiU"/>
                <w:szCs w:val="22"/>
              </w:rPr>
              <w:t>Amgen Biofarmacêutica, Lda.</w:t>
            </w:r>
          </w:p>
          <w:p w14:paraId="13269061" w14:textId="77777777" w:rsidR="00F02279" w:rsidRDefault="001B5169">
            <w:pPr>
              <w:widowControl/>
              <w:tabs>
                <w:tab w:val="left" w:pos="567"/>
              </w:tabs>
              <w:rPr>
                <w:rFonts w:eastAsia="PMingLiU"/>
                <w:szCs w:val="22"/>
              </w:rPr>
            </w:pPr>
            <w:r>
              <w:rPr>
                <w:rFonts w:eastAsia="PMingLiU"/>
                <w:szCs w:val="22"/>
              </w:rPr>
              <w:t>Tel: +351 21 4220606</w:t>
            </w:r>
          </w:p>
          <w:p w14:paraId="497D9A93" w14:textId="77777777" w:rsidR="00F02279" w:rsidRDefault="00F02279">
            <w:pPr>
              <w:widowControl/>
              <w:rPr>
                <w:szCs w:val="22"/>
              </w:rPr>
            </w:pPr>
          </w:p>
        </w:tc>
      </w:tr>
      <w:tr w:rsidR="00F02279" w14:paraId="70AB2308" w14:textId="77777777">
        <w:trPr>
          <w:cantSplit/>
          <w:trHeight w:val="1020"/>
        </w:trPr>
        <w:tc>
          <w:tcPr>
            <w:tcW w:w="4727" w:type="dxa"/>
          </w:tcPr>
          <w:p w14:paraId="7AB6A954" w14:textId="77777777" w:rsidR="00F02279" w:rsidRDefault="001B5169">
            <w:pPr>
              <w:keepNext/>
              <w:keepLines/>
              <w:widowControl/>
              <w:rPr>
                <w:szCs w:val="22"/>
              </w:rPr>
            </w:pPr>
            <w:r>
              <w:rPr>
                <w:b/>
                <w:szCs w:val="22"/>
              </w:rPr>
              <w:t>Hrvatska</w:t>
            </w:r>
          </w:p>
          <w:p w14:paraId="4C8AE8D6" w14:textId="77777777" w:rsidR="00F02279" w:rsidRDefault="001B5169">
            <w:pPr>
              <w:keepNext/>
              <w:keepLines/>
              <w:widowControl/>
              <w:rPr>
                <w:szCs w:val="22"/>
              </w:rPr>
            </w:pPr>
            <w:r>
              <w:rPr>
                <w:szCs w:val="22"/>
              </w:rPr>
              <w:t>Amgen d.o.o.</w:t>
            </w:r>
          </w:p>
          <w:p w14:paraId="0813342F" w14:textId="77777777" w:rsidR="00F02279" w:rsidRDefault="001B5169">
            <w:pPr>
              <w:keepNext/>
              <w:keepLines/>
              <w:widowControl/>
              <w:rPr>
                <w:szCs w:val="22"/>
              </w:rPr>
            </w:pPr>
            <w:r>
              <w:rPr>
                <w:szCs w:val="22"/>
              </w:rPr>
              <w:t>Tel: +385 (0)1 562 57 20</w:t>
            </w:r>
          </w:p>
          <w:p w14:paraId="63C5ABC4" w14:textId="77777777" w:rsidR="00F02279" w:rsidRDefault="00F02279">
            <w:pPr>
              <w:keepNext/>
              <w:keepLines/>
              <w:widowControl/>
              <w:rPr>
                <w:szCs w:val="22"/>
              </w:rPr>
            </w:pPr>
          </w:p>
        </w:tc>
        <w:tc>
          <w:tcPr>
            <w:tcW w:w="4729" w:type="dxa"/>
          </w:tcPr>
          <w:p w14:paraId="315B5CFD" w14:textId="77777777" w:rsidR="00F02279" w:rsidRDefault="001B5169">
            <w:pPr>
              <w:widowControl/>
              <w:suppressAutoHyphens/>
              <w:rPr>
                <w:b/>
                <w:szCs w:val="22"/>
              </w:rPr>
            </w:pPr>
            <w:r>
              <w:rPr>
                <w:b/>
                <w:szCs w:val="22"/>
              </w:rPr>
              <w:t>România</w:t>
            </w:r>
          </w:p>
          <w:p w14:paraId="190B2723" w14:textId="77777777" w:rsidR="00F02279" w:rsidRDefault="001B5169">
            <w:pPr>
              <w:widowControl/>
              <w:rPr>
                <w:color w:val="000000"/>
                <w:szCs w:val="22"/>
              </w:rPr>
            </w:pPr>
            <w:r>
              <w:rPr>
                <w:color w:val="000000"/>
                <w:szCs w:val="22"/>
              </w:rPr>
              <w:t>Amgen România SRL</w:t>
            </w:r>
          </w:p>
          <w:p w14:paraId="5BE9194B" w14:textId="77777777" w:rsidR="00F02279" w:rsidRDefault="001B5169">
            <w:pPr>
              <w:widowControl/>
              <w:tabs>
                <w:tab w:val="left" w:pos="567"/>
              </w:tabs>
              <w:rPr>
                <w:rFonts w:eastAsia="PMingLiU"/>
                <w:szCs w:val="22"/>
              </w:rPr>
            </w:pPr>
            <w:r>
              <w:rPr>
                <w:rFonts w:eastAsia="PMingLiU"/>
                <w:szCs w:val="22"/>
              </w:rPr>
              <w:t>Tel: +4021 527 3000</w:t>
            </w:r>
          </w:p>
          <w:p w14:paraId="187C3933" w14:textId="77777777" w:rsidR="00F02279" w:rsidRDefault="00F02279">
            <w:pPr>
              <w:widowControl/>
              <w:rPr>
                <w:szCs w:val="22"/>
              </w:rPr>
            </w:pPr>
          </w:p>
        </w:tc>
      </w:tr>
      <w:tr w:rsidR="00F02279" w14:paraId="2A5594C0" w14:textId="77777777">
        <w:trPr>
          <w:cantSplit/>
          <w:trHeight w:val="1020"/>
        </w:trPr>
        <w:tc>
          <w:tcPr>
            <w:tcW w:w="4727" w:type="dxa"/>
          </w:tcPr>
          <w:p w14:paraId="706BCB03" w14:textId="77777777" w:rsidR="00F02279" w:rsidRDefault="001B5169">
            <w:pPr>
              <w:widowControl/>
              <w:tabs>
                <w:tab w:val="left" w:pos="567"/>
              </w:tabs>
              <w:rPr>
                <w:rFonts w:eastAsia="Arial Unicode MS"/>
                <w:b/>
                <w:szCs w:val="22"/>
              </w:rPr>
            </w:pPr>
            <w:r>
              <w:rPr>
                <w:rFonts w:eastAsia="Arial Unicode MS"/>
                <w:b/>
                <w:szCs w:val="22"/>
              </w:rPr>
              <w:t>Ireland</w:t>
            </w:r>
          </w:p>
          <w:p w14:paraId="72581B83" w14:textId="77777777" w:rsidR="00F02279" w:rsidRDefault="001B5169">
            <w:pPr>
              <w:widowControl/>
              <w:tabs>
                <w:tab w:val="left" w:pos="567"/>
              </w:tabs>
              <w:rPr>
                <w:rFonts w:eastAsia="PMingLiU"/>
                <w:szCs w:val="22"/>
              </w:rPr>
            </w:pPr>
            <w:r>
              <w:rPr>
                <w:rFonts w:eastAsia="Arial Unicode MS"/>
                <w:bCs/>
                <w:szCs w:val="22"/>
              </w:rPr>
              <w:t>Amgen Ireland Limited</w:t>
            </w:r>
          </w:p>
          <w:p w14:paraId="3924604F" w14:textId="77777777" w:rsidR="00F02279" w:rsidRDefault="001B5169">
            <w:pPr>
              <w:widowControl/>
              <w:tabs>
                <w:tab w:val="left" w:pos="567"/>
              </w:tabs>
              <w:rPr>
                <w:rFonts w:eastAsia="Arial Unicode MS"/>
                <w:bCs/>
                <w:szCs w:val="22"/>
              </w:rPr>
            </w:pPr>
            <w:r>
              <w:rPr>
                <w:rFonts w:eastAsia="Arial Unicode MS"/>
                <w:bCs/>
                <w:szCs w:val="22"/>
              </w:rPr>
              <w:t>Tel: +353 1 8527400</w:t>
            </w:r>
          </w:p>
          <w:p w14:paraId="438F89F2" w14:textId="77777777" w:rsidR="00F02279" w:rsidRDefault="00F02279">
            <w:pPr>
              <w:widowControl/>
              <w:tabs>
                <w:tab w:val="left" w:pos="567"/>
              </w:tabs>
              <w:rPr>
                <w:rFonts w:eastAsia="PMingLiU"/>
                <w:szCs w:val="22"/>
              </w:rPr>
            </w:pPr>
          </w:p>
        </w:tc>
        <w:tc>
          <w:tcPr>
            <w:tcW w:w="4729" w:type="dxa"/>
          </w:tcPr>
          <w:p w14:paraId="74ABDB2F" w14:textId="77777777" w:rsidR="00F02279" w:rsidRDefault="001B5169">
            <w:pPr>
              <w:widowControl/>
              <w:tabs>
                <w:tab w:val="left" w:pos="567"/>
              </w:tabs>
              <w:rPr>
                <w:rFonts w:eastAsia="PMingLiU"/>
                <w:b/>
                <w:szCs w:val="22"/>
              </w:rPr>
            </w:pPr>
            <w:r>
              <w:rPr>
                <w:rFonts w:eastAsia="PMingLiU"/>
                <w:b/>
                <w:szCs w:val="22"/>
              </w:rPr>
              <w:t>Slovenija</w:t>
            </w:r>
          </w:p>
          <w:p w14:paraId="000484DA" w14:textId="77777777" w:rsidR="00F02279" w:rsidRDefault="001B5169">
            <w:pPr>
              <w:widowControl/>
              <w:tabs>
                <w:tab w:val="left" w:pos="567"/>
              </w:tabs>
              <w:rPr>
                <w:rFonts w:eastAsia="PMingLiU"/>
                <w:bCs/>
                <w:szCs w:val="22"/>
              </w:rPr>
            </w:pPr>
            <w:r>
              <w:rPr>
                <w:rFonts w:eastAsia="PMingLiU"/>
                <w:szCs w:val="22"/>
              </w:rPr>
              <w:t>AMGEN zdravila d.o.o.</w:t>
            </w:r>
          </w:p>
          <w:p w14:paraId="48694C87" w14:textId="77777777" w:rsidR="00F02279" w:rsidRDefault="001B5169">
            <w:pPr>
              <w:widowControl/>
              <w:tabs>
                <w:tab w:val="left" w:pos="567"/>
              </w:tabs>
              <w:rPr>
                <w:rFonts w:eastAsia="PMingLiU"/>
                <w:bCs/>
                <w:szCs w:val="22"/>
              </w:rPr>
            </w:pPr>
            <w:r>
              <w:rPr>
                <w:rFonts w:eastAsia="PMingLiU"/>
                <w:bCs/>
                <w:szCs w:val="22"/>
              </w:rPr>
              <w:t>Tel: +386 (0)1 585 1767</w:t>
            </w:r>
          </w:p>
          <w:p w14:paraId="0AA9ACC4" w14:textId="77777777" w:rsidR="00F02279" w:rsidRDefault="00F02279">
            <w:pPr>
              <w:widowControl/>
              <w:rPr>
                <w:szCs w:val="22"/>
              </w:rPr>
            </w:pPr>
          </w:p>
        </w:tc>
      </w:tr>
      <w:tr w:rsidR="00F02279" w14:paraId="17D18ED1" w14:textId="77777777">
        <w:trPr>
          <w:cantSplit/>
          <w:trHeight w:val="1020"/>
        </w:trPr>
        <w:tc>
          <w:tcPr>
            <w:tcW w:w="4727" w:type="dxa"/>
          </w:tcPr>
          <w:p w14:paraId="30385069" w14:textId="77777777" w:rsidR="00F02279" w:rsidRDefault="001B5169">
            <w:pPr>
              <w:widowControl/>
              <w:tabs>
                <w:tab w:val="left" w:pos="567"/>
              </w:tabs>
              <w:rPr>
                <w:rFonts w:eastAsia="PMingLiU"/>
                <w:b/>
                <w:szCs w:val="22"/>
              </w:rPr>
            </w:pPr>
            <w:r>
              <w:rPr>
                <w:rFonts w:eastAsia="PMingLiU"/>
                <w:b/>
                <w:szCs w:val="22"/>
              </w:rPr>
              <w:t>Ísland</w:t>
            </w:r>
          </w:p>
          <w:p w14:paraId="7B718AA2" w14:textId="77777777" w:rsidR="00F02279" w:rsidRDefault="001B5169">
            <w:pPr>
              <w:widowControl/>
              <w:tabs>
                <w:tab w:val="left" w:pos="567"/>
              </w:tabs>
              <w:rPr>
                <w:rFonts w:eastAsia="PMingLiU"/>
                <w:szCs w:val="22"/>
              </w:rPr>
            </w:pPr>
            <w:r>
              <w:rPr>
                <w:rFonts w:eastAsia="PMingLiU"/>
                <w:szCs w:val="22"/>
              </w:rPr>
              <w:t>Vistor</w:t>
            </w:r>
            <w:del w:id="390" w:author="Author">
              <w:r>
                <w:rPr>
                  <w:rFonts w:eastAsia="PMingLiU"/>
                  <w:szCs w:val="22"/>
                </w:rPr>
                <w:delText xml:space="preserve"> hf.</w:delText>
              </w:r>
            </w:del>
          </w:p>
          <w:p w14:paraId="4DE0556C" w14:textId="77777777" w:rsidR="00F02279" w:rsidRDefault="001B5169">
            <w:pPr>
              <w:widowControl/>
              <w:tabs>
                <w:tab w:val="left" w:pos="567"/>
              </w:tabs>
              <w:rPr>
                <w:rFonts w:eastAsia="PMingLiU"/>
                <w:szCs w:val="22"/>
              </w:rPr>
            </w:pPr>
            <w:r>
              <w:rPr>
                <w:rFonts w:eastAsia="PMingLiU"/>
                <w:szCs w:val="22"/>
              </w:rPr>
              <w:t>Sími: +354 535 7000</w:t>
            </w:r>
          </w:p>
          <w:p w14:paraId="3239F1B8" w14:textId="77777777" w:rsidR="00F02279" w:rsidRDefault="00F02279">
            <w:pPr>
              <w:widowControl/>
              <w:rPr>
                <w:szCs w:val="22"/>
              </w:rPr>
            </w:pPr>
          </w:p>
        </w:tc>
        <w:tc>
          <w:tcPr>
            <w:tcW w:w="4729" w:type="dxa"/>
          </w:tcPr>
          <w:p w14:paraId="73FADF61" w14:textId="77777777" w:rsidR="00F02279" w:rsidRDefault="001B5169">
            <w:pPr>
              <w:widowControl/>
              <w:tabs>
                <w:tab w:val="left" w:pos="567"/>
              </w:tabs>
              <w:rPr>
                <w:rFonts w:eastAsia="PMingLiU"/>
                <w:b/>
                <w:szCs w:val="22"/>
              </w:rPr>
            </w:pPr>
            <w:r>
              <w:rPr>
                <w:rFonts w:eastAsia="PMingLiU"/>
                <w:b/>
                <w:szCs w:val="22"/>
              </w:rPr>
              <w:t>Slovenská republika</w:t>
            </w:r>
          </w:p>
          <w:p w14:paraId="7A588DA3" w14:textId="77777777" w:rsidR="00F02279" w:rsidRDefault="001B5169">
            <w:pPr>
              <w:widowControl/>
              <w:tabs>
                <w:tab w:val="left" w:pos="567"/>
              </w:tabs>
              <w:rPr>
                <w:rFonts w:eastAsia="PMingLiU"/>
                <w:bCs/>
                <w:szCs w:val="22"/>
              </w:rPr>
            </w:pPr>
            <w:r>
              <w:rPr>
                <w:rFonts w:eastAsia="PMingLiU"/>
                <w:bCs/>
                <w:szCs w:val="22"/>
              </w:rPr>
              <w:t>Amgen Slovakia s.r.o.</w:t>
            </w:r>
          </w:p>
          <w:p w14:paraId="323E9ABB" w14:textId="77777777" w:rsidR="00F02279" w:rsidRDefault="001B5169">
            <w:pPr>
              <w:widowControl/>
              <w:tabs>
                <w:tab w:val="left" w:pos="567"/>
              </w:tabs>
              <w:rPr>
                <w:rFonts w:eastAsia="PMingLiU"/>
                <w:bCs/>
                <w:szCs w:val="22"/>
              </w:rPr>
            </w:pPr>
            <w:r>
              <w:rPr>
                <w:rFonts w:eastAsia="PMingLiU"/>
                <w:bCs/>
                <w:szCs w:val="22"/>
              </w:rPr>
              <w:t xml:space="preserve">Tel: +421 </w:t>
            </w:r>
            <w:r>
              <w:rPr>
                <w:rFonts w:eastAsia="PMingLiU"/>
                <w:szCs w:val="22"/>
                <w:lang w:eastAsia="ja-JP"/>
              </w:rPr>
              <w:t>2 321 114 49</w:t>
            </w:r>
          </w:p>
          <w:p w14:paraId="26C2BCCB" w14:textId="77777777" w:rsidR="00F02279" w:rsidRDefault="00F02279">
            <w:pPr>
              <w:widowControl/>
              <w:rPr>
                <w:szCs w:val="22"/>
              </w:rPr>
            </w:pPr>
          </w:p>
        </w:tc>
      </w:tr>
      <w:tr w:rsidR="00F02279" w14:paraId="6A5D3D9A" w14:textId="77777777">
        <w:trPr>
          <w:cantSplit/>
          <w:trHeight w:val="1020"/>
        </w:trPr>
        <w:tc>
          <w:tcPr>
            <w:tcW w:w="4727" w:type="dxa"/>
          </w:tcPr>
          <w:p w14:paraId="5D609DF3" w14:textId="77777777" w:rsidR="00F02279" w:rsidRDefault="001B5169">
            <w:pPr>
              <w:widowControl/>
              <w:tabs>
                <w:tab w:val="left" w:pos="567"/>
              </w:tabs>
              <w:rPr>
                <w:rFonts w:eastAsia="PMingLiU"/>
                <w:szCs w:val="22"/>
              </w:rPr>
            </w:pPr>
            <w:r>
              <w:rPr>
                <w:rFonts w:eastAsia="PMingLiU"/>
                <w:b/>
                <w:szCs w:val="22"/>
              </w:rPr>
              <w:t>Italia</w:t>
            </w:r>
          </w:p>
          <w:p w14:paraId="5E984BB1" w14:textId="77777777" w:rsidR="00F02279" w:rsidRDefault="001B5169">
            <w:pPr>
              <w:widowControl/>
              <w:tabs>
                <w:tab w:val="left" w:pos="567"/>
              </w:tabs>
              <w:rPr>
                <w:rFonts w:eastAsia="PMingLiU"/>
                <w:szCs w:val="22"/>
              </w:rPr>
            </w:pPr>
            <w:r>
              <w:rPr>
                <w:rFonts w:eastAsia="PMingLiU"/>
                <w:szCs w:val="22"/>
              </w:rPr>
              <w:t>Amgen S.r.l.</w:t>
            </w:r>
          </w:p>
          <w:p w14:paraId="139CAC08" w14:textId="77777777" w:rsidR="00F02279" w:rsidRDefault="001B5169">
            <w:pPr>
              <w:widowControl/>
              <w:tabs>
                <w:tab w:val="left" w:pos="567"/>
              </w:tabs>
              <w:rPr>
                <w:rFonts w:eastAsia="PMingLiU"/>
                <w:szCs w:val="22"/>
              </w:rPr>
            </w:pPr>
            <w:r>
              <w:rPr>
                <w:rFonts w:eastAsia="PMingLiU"/>
                <w:szCs w:val="22"/>
              </w:rPr>
              <w:t>Tel: +39 02 6241121</w:t>
            </w:r>
          </w:p>
          <w:p w14:paraId="7C806381" w14:textId="77777777" w:rsidR="00F02279" w:rsidRDefault="00F02279">
            <w:pPr>
              <w:widowControl/>
              <w:rPr>
                <w:szCs w:val="22"/>
              </w:rPr>
            </w:pPr>
          </w:p>
        </w:tc>
        <w:tc>
          <w:tcPr>
            <w:tcW w:w="4729" w:type="dxa"/>
          </w:tcPr>
          <w:p w14:paraId="64763955" w14:textId="77777777" w:rsidR="00F02279" w:rsidRDefault="001B5169">
            <w:pPr>
              <w:widowControl/>
              <w:tabs>
                <w:tab w:val="left" w:pos="567"/>
              </w:tabs>
              <w:rPr>
                <w:rFonts w:eastAsia="PMingLiU"/>
                <w:szCs w:val="22"/>
              </w:rPr>
            </w:pPr>
            <w:r>
              <w:rPr>
                <w:rFonts w:eastAsia="PMingLiU"/>
                <w:b/>
                <w:szCs w:val="22"/>
              </w:rPr>
              <w:t>Suomi/Finland</w:t>
            </w:r>
          </w:p>
          <w:p w14:paraId="26825A42" w14:textId="77777777" w:rsidR="00F02279" w:rsidRDefault="001B5169">
            <w:pPr>
              <w:pStyle w:val="lbltxt"/>
              <w:rPr>
                <w:szCs w:val="22"/>
                <w:lang w:val="lv-LV"/>
              </w:rPr>
            </w:pPr>
            <w:r>
              <w:rPr>
                <w:szCs w:val="22"/>
                <w:lang w:val="lv-LV"/>
              </w:rPr>
              <w:t>Amgen AB, sivuliike Suomessa/Amgen AB, filial i Finland</w:t>
            </w:r>
          </w:p>
          <w:p w14:paraId="71CD4A6C" w14:textId="77777777" w:rsidR="00F02279" w:rsidRDefault="001B5169">
            <w:pPr>
              <w:widowControl/>
              <w:tabs>
                <w:tab w:val="left" w:pos="567"/>
              </w:tabs>
              <w:rPr>
                <w:rFonts w:eastAsia="PMingLiU"/>
                <w:szCs w:val="22"/>
              </w:rPr>
            </w:pPr>
            <w:r>
              <w:rPr>
                <w:rFonts w:eastAsia="PMingLiU"/>
                <w:szCs w:val="22"/>
              </w:rPr>
              <w:t>Puh/Tel: +358 (0)9 54900500</w:t>
            </w:r>
          </w:p>
          <w:p w14:paraId="6BAD1721" w14:textId="77777777" w:rsidR="00F02279" w:rsidRDefault="00F02279">
            <w:pPr>
              <w:widowControl/>
              <w:tabs>
                <w:tab w:val="left" w:pos="567"/>
              </w:tabs>
              <w:rPr>
                <w:szCs w:val="22"/>
              </w:rPr>
            </w:pPr>
          </w:p>
        </w:tc>
      </w:tr>
      <w:tr w:rsidR="00F02279" w14:paraId="09B69A9C" w14:textId="77777777">
        <w:trPr>
          <w:cantSplit/>
          <w:trHeight w:val="1030"/>
        </w:trPr>
        <w:tc>
          <w:tcPr>
            <w:tcW w:w="4727" w:type="dxa"/>
          </w:tcPr>
          <w:p w14:paraId="16113D73" w14:textId="77777777" w:rsidR="00F02279" w:rsidRDefault="001B5169">
            <w:pPr>
              <w:widowControl/>
              <w:tabs>
                <w:tab w:val="left" w:pos="567"/>
              </w:tabs>
              <w:rPr>
                <w:rFonts w:eastAsia="PMingLiU"/>
                <w:b/>
                <w:szCs w:val="22"/>
              </w:rPr>
            </w:pPr>
            <w:r>
              <w:rPr>
                <w:rFonts w:eastAsia="PMingLiU"/>
                <w:b/>
                <w:szCs w:val="22"/>
              </w:rPr>
              <w:t>Kύπρος</w:t>
            </w:r>
          </w:p>
          <w:p w14:paraId="2E6F2BF6" w14:textId="77777777" w:rsidR="00F02279" w:rsidRDefault="001B5169">
            <w:pPr>
              <w:widowControl/>
              <w:rPr>
                <w:szCs w:val="22"/>
              </w:rPr>
            </w:pPr>
            <w:r>
              <w:rPr>
                <w:szCs w:val="22"/>
              </w:rPr>
              <w:t>C.A. Papaellinas Ltd</w:t>
            </w:r>
          </w:p>
          <w:p w14:paraId="79F64545" w14:textId="77777777" w:rsidR="00F02279" w:rsidRDefault="001B5169">
            <w:pPr>
              <w:widowControl/>
              <w:tabs>
                <w:tab w:val="left" w:pos="567"/>
              </w:tabs>
              <w:rPr>
                <w:rFonts w:eastAsia="PMingLiU"/>
                <w:szCs w:val="22"/>
              </w:rPr>
            </w:pPr>
            <w:r>
              <w:rPr>
                <w:rFonts w:eastAsia="PMingLiU"/>
                <w:szCs w:val="22"/>
              </w:rPr>
              <w:t>Τηλ: +357 22741 741</w:t>
            </w:r>
          </w:p>
          <w:p w14:paraId="77CC5E26" w14:textId="77777777" w:rsidR="00F02279" w:rsidRDefault="00F02279">
            <w:pPr>
              <w:widowControl/>
              <w:rPr>
                <w:szCs w:val="22"/>
              </w:rPr>
            </w:pPr>
          </w:p>
        </w:tc>
        <w:tc>
          <w:tcPr>
            <w:tcW w:w="4729" w:type="dxa"/>
          </w:tcPr>
          <w:p w14:paraId="7644E232" w14:textId="77777777" w:rsidR="00F02279" w:rsidRDefault="001B5169">
            <w:pPr>
              <w:widowControl/>
              <w:tabs>
                <w:tab w:val="left" w:pos="567"/>
              </w:tabs>
              <w:rPr>
                <w:rFonts w:eastAsia="PMingLiU"/>
                <w:szCs w:val="22"/>
              </w:rPr>
            </w:pPr>
            <w:r>
              <w:rPr>
                <w:rFonts w:eastAsia="PMingLiU"/>
                <w:b/>
                <w:szCs w:val="22"/>
              </w:rPr>
              <w:t>Sverige</w:t>
            </w:r>
          </w:p>
          <w:p w14:paraId="4BA684E2" w14:textId="77777777" w:rsidR="00F02279" w:rsidRDefault="001B5169">
            <w:pPr>
              <w:widowControl/>
              <w:tabs>
                <w:tab w:val="left" w:pos="567"/>
              </w:tabs>
              <w:rPr>
                <w:rFonts w:eastAsia="PMingLiU"/>
                <w:szCs w:val="22"/>
              </w:rPr>
            </w:pPr>
            <w:r>
              <w:rPr>
                <w:rFonts w:eastAsia="PMingLiU"/>
                <w:szCs w:val="22"/>
              </w:rPr>
              <w:t>Amgen AB</w:t>
            </w:r>
          </w:p>
          <w:p w14:paraId="4E44C185" w14:textId="77777777" w:rsidR="00F02279" w:rsidRDefault="001B5169">
            <w:pPr>
              <w:widowControl/>
              <w:tabs>
                <w:tab w:val="left" w:pos="567"/>
              </w:tabs>
              <w:rPr>
                <w:rFonts w:eastAsia="PMingLiU"/>
                <w:szCs w:val="22"/>
              </w:rPr>
            </w:pPr>
            <w:r>
              <w:rPr>
                <w:rFonts w:eastAsia="PMingLiU"/>
                <w:szCs w:val="22"/>
              </w:rPr>
              <w:t>Tel: +46 (0)8 6951100</w:t>
            </w:r>
          </w:p>
          <w:p w14:paraId="3EC0E8FA" w14:textId="77777777" w:rsidR="00F02279" w:rsidRDefault="00F02279">
            <w:pPr>
              <w:widowControl/>
              <w:rPr>
                <w:szCs w:val="22"/>
              </w:rPr>
            </w:pPr>
          </w:p>
        </w:tc>
      </w:tr>
      <w:tr w:rsidR="00F02279" w14:paraId="7699C4C3" w14:textId="77777777">
        <w:trPr>
          <w:cantSplit/>
          <w:trHeight w:val="1020"/>
        </w:trPr>
        <w:tc>
          <w:tcPr>
            <w:tcW w:w="4727" w:type="dxa"/>
          </w:tcPr>
          <w:p w14:paraId="3D5619B4" w14:textId="77777777" w:rsidR="00F02279" w:rsidRDefault="001B5169">
            <w:pPr>
              <w:widowControl/>
              <w:tabs>
                <w:tab w:val="left" w:pos="567"/>
              </w:tabs>
              <w:rPr>
                <w:rFonts w:eastAsia="PMingLiU"/>
                <w:b/>
                <w:bCs/>
                <w:szCs w:val="22"/>
              </w:rPr>
            </w:pPr>
            <w:r>
              <w:rPr>
                <w:rFonts w:eastAsia="PMingLiU"/>
                <w:b/>
                <w:bCs/>
                <w:szCs w:val="22"/>
              </w:rPr>
              <w:t>Latvija</w:t>
            </w:r>
          </w:p>
          <w:p w14:paraId="2B24EFB9" w14:textId="77777777" w:rsidR="00F02279" w:rsidRDefault="001B5169">
            <w:pPr>
              <w:widowControl/>
              <w:tabs>
                <w:tab w:val="left" w:pos="567"/>
              </w:tabs>
              <w:rPr>
                <w:rFonts w:eastAsia="PMingLiU"/>
                <w:szCs w:val="22"/>
              </w:rPr>
            </w:pPr>
            <w:r>
              <w:rPr>
                <w:rFonts w:eastAsia="PMingLiU"/>
                <w:szCs w:val="22"/>
              </w:rPr>
              <w:t>Amgen Switzerland AG Rīgas filiāle</w:t>
            </w:r>
          </w:p>
          <w:p w14:paraId="430D642C" w14:textId="77777777" w:rsidR="00F02279" w:rsidRDefault="001B5169">
            <w:pPr>
              <w:widowControl/>
              <w:tabs>
                <w:tab w:val="left" w:pos="567"/>
              </w:tabs>
              <w:rPr>
                <w:rFonts w:eastAsia="PMingLiU"/>
                <w:szCs w:val="22"/>
              </w:rPr>
            </w:pPr>
            <w:r>
              <w:rPr>
                <w:rFonts w:eastAsia="PMingLiU"/>
                <w:bCs/>
                <w:szCs w:val="22"/>
              </w:rPr>
              <w:t>Tel: +</w:t>
            </w:r>
            <w:r>
              <w:rPr>
                <w:rFonts w:eastAsia="PMingLiU"/>
                <w:szCs w:val="22"/>
              </w:rPr>
              <w:t>371 257 25888</w:t>
            </w:r>
          </w:p>
          <w:p w14:paraId="73C8CF43" w14:textId="77777777" w:rsidR="00F02279" w:rsidRDefault="00F02279">
            <w:pPr>
              <w:widowControl/>
              <w:rPr>
                <w:szCs w:val="22"/>
              </w:rPr>
            </w:pPr>
          </w:p>
        </w:tc>
        <w:tc>
          <w:tcPr>
            <w:tcW w:w="4729" w:type="dxa"/>
          </w:tcPr>
          <w:p w14:paraId="79C43107" w14:textId="77777777" w:rsidR="00F02279" w:rsidRDefault="00F02279">
            <w:pPr>
              <w:widowControl/>
              <w:tabs>
                <w:tab w:val="left" w:pos="567"/>
              </w:tabs>
              <w:rPr>
                <w:szCs w:val="22"/>
              </w:rPr>
            </w:pPr>
          </w:p>
        </w:tc>
      </w:tr>
    </w:tbl>
    <w:p w14:paraId="041E6A59" w14:textId="77777777" w:rsidR="00F02279" w:rsidRDefault="00F02279">
      <w:pPr>
        <w:widowControl/>
        <w:rPr>
          <w:szCs w:val="22"/>
        </w:rPr>
      </w:pPr>
    </w:p>
    <w:p w14:paraId="1DE29567" w14:textId="77777777" w:rsidR="00F02279" w:rsidRDefault="001B5169">
      <w:pPr>
        <w:widowControl/>
        <w:kinsoku w:val="0"/>
        <w:overflowPunct w:val="0"/>
        <w:outlineLvl w:val="0"/>
        <w:rPr>
          <w:b/>
          <w:bCs/>
          <w:szCs w:val="22"/>
        </w:rPr>
      </w:pPr>
      <w:r>
        <w:rPr>
          <w:b/>
          <w:bCs/>
          <w:spacing w:val="-1"/>
          <w:szCs w:val="22"/>
        </w:rPr>
        <w:t>Š</w:t>
      </w:r>
      <w:r>
        <w:rPr>
          <w:b/>
          <w:bCs/>
          <w:szCs w:val="22"/>
        </w:rPr>
        <w:t>ī</w:t>
      </w:r>
      <w:r>
        <w:rPr>
          <w:b/>
          <w:bCs/>
          <w:spacing w:val="1"/>
          <w:szCs w:val="22"/>
        </w:rPr>
        <w:t xml:space="preserve"> </w:t>
      </w:r>
      <w:r>
        <w:rPr>
          <w:b/>
          <w:bCs/>
          <w:spacing w:val="-2"/>
          <w:szCs w:val="22"/>
        </w:rPr>
        <w:t>l</w:t>
      </w:r>
      <w:r>
        <w:rPr>
          <w:b/>
          <w:bCs/>
          <w:spacing w:val="1"/>
          <w:szCs w:val="22"/>
        </w:rPr>
        <w:t>i</w:t>
      </w:r>
      <w:r>
        <w:rPr>
          <w:b/>
          <w:bCs/>
          <w:szCs w:val="22"/>
        </w:rPr>
        <w:t>e</w:t>
      </w:r>
      <w:r>
        <w:rPr>
          <w:b/>
          <w:bCs/>
          <w:spacing w:val="-2"/>
          <w:szCs w:val="22"/>
        </w:rPr>
        <w:t>t</w:t>
      </w:r>
      <w:r>
        <w:rPr>
          <w:b/>
          <w:bCs/>
          <w:szCs w:val="22"/>
        </w:rPr>
        <w:t>oša</w:t>
      </w:r>
      <w:r>
        <w:rPr>
          <w:b/>
          <w:bCs/>
          <w:spacing w:val="-1"/>
          <w:szCs w:val="22"/>
        </w:rPr>
        <w:t>n</w:t>
      </w:r>
      <w:r>
        <w:rPr>
          <w:b/>
          <w:bCs/>
          <w:spacing w:val="-3"/>
          <w:szCs w:val="22"/>
        </w:rPr>
        <w:t>a</w:t>
      </w:r>
      <w:r>
        <w:rPr>
          <w:b/>
          <w:bCs/>
          <w:szCs w:val="22"/>
        </w:rPr>
        <w:t xml:space="preserve">s </w:t>
      </w:r>
      <w:r>
        <w:rPr>
          <w:b/>
          <w:bCs/>
          <w:spacing w:val="1"/>
          <w:szCs w:val="22"/>
        </w:rPr>
        <w:t>i</w:t>
      </w:r>
      <w:r>
        <w:rPr>
          <w:b/>
          <w:bCs/>
          <w:spacing w:val="-3"/>
          <w:szCs w:val="22"/>
        </w:rPr>
        <w:t>n</w:t>
      </w:r>
      <w:r>
        <w:rPr>
          <w:b/>
          <w:bCs/>
          <w:szCs w:val="22"/>
        </w:rPr>
        <w:t>str</w:t>
      </w:r>
      <w:r>
        <w:rPr>
          <w:b/>
          <w:bCs/>
          <w:spacing w:val="-1"/>
          <w:szCs w:val="22"/>
        </w:rPr>
        <w:t>u</w:t>
      </w:r>
      <w:r>
        <w:rPr>
          <w:b/>
          <w:bCs/>
          <w:spacing w:val="-3"/>
          <w:szCs w:val="22"/>
        </w:rPr>
        <w:t>k</w:t>
      </w:r>
      <w:r>
        <w:rPr>
          <w:b/>
          <w:bCs/>
          <w:szCs w:val="22"/>
        </w:rPr>
        <w:t>c</w:t>
      </w:r>
      <w:r>
        <w:rPr>
          <w:b/>
          <w:bCs/>
          <w:spacing w:val="-2"/>
          <w:szCs w:val="22"/>
        </w:rPr>
        <w:t>i</w:t>
      </w:r>
      <w:r>
        <w:rPr>
          <w:b/>
          <w:bCs/>
          <w:szCs w:val="22"/>
        </w:rPr>
        <w:t xml:space="preserve">ja </w:t>
      </w:r>
      <w:r>
        <w:rPr>
          <w:b/>
          <w:bCs/>
          <w:spacing w:val="-3"/>
          <w:szCs w:val="22"/>
        </w:rPr>
        <w:t>p</w:t>
      </w:r>
      <w:r>
        <w:rPr>
          <w:b/>
          <w:bCs/>
          <w:szCs w:val="22"/>
        </w:rPr>
        <w:t>ē</w:t>
      </w:r>
      <w:r>
        <w:rPr>
          <w:b/>
          <w:bCs/>
          <w:spacing w:val="-1"/>
          <w:szCs w:val="22"/>
        </w:rPr>
        <w:t>d</w:t>
      </w:r>
      <w:r>
        <w:rPr>
          <w:b/>
          <w:bCs/>
          <w:szCs w:val="22"/>
        </w:rPr>
        <w:t>ējo</w:t>
      </w:r>
      <w:r>
        <w:rPr>
          <w:b/>
          <w:bCs/>
          <w:spacing w:val="-3"/>
          <w:szCs w:val="22"/>
        </w:rPr>
        <w:t xml:space="preserve"> </w:t>
      </w:r>
      <w:r>
        <w:rPr>
          <w:b/>
          <w:bCs/>
          <w:szCs w:val="22"/>
        </w:rPr>
        <w:t>r</w:t>
      </w:r>
      <w:r>
        <w:rPr>
          <w:b/>
          <w:bCs/>
          <w:spacing w:val="-3"/>
          <w:szCs w:val="22"/>
        </w:rPr>
        <w:t>e</w:t>
      </w:r>
      <w:r>
        <w:rPr>
          <w:b/>
          <w:bCs/>
          <w:spacing w:val="1"/>
          <w:szCs w:val="22"/>
        </w:rPr>
        <w:t>i</w:t>
      </w:r>
      <w:r>
        <w:rPr>
          <w:b/>
          <w:bCs/>
          <w:spacing w:val="-3"/>
          <w:szCs w:val="22"/>
        </w:rPr>
        <w:t>z</w:t>
      </w:r>
      <w:r>
        <w:rPr>
          <w:b/>
          <w:bCs/>
          <w:szCs w:val="22"/>
        </w:rPr>
        <w:t>i</w:t>
      </w:r>
      <w:r>
        <w:rPr>
          <w:b/>
          <w:bCs/>
          <w:spacing w:val="1"/>
          <w:szCs w:val="22"/>
        </w:rPr>
        <w:t xml:space="preserve"> </w:t>
      </w:r>
      <w:r>
        <w:rPr>
          <w:b/>
          <w:bCs/>
          <w:spacing w:val="-1"/>
          <w:szCs w:val="22"/>
        </w:rPr>
        <w:t>p</w:t>
      </w:r>
      <w:r>
        <w:rPr>
          <w:b/>
          <w:bCs/>
          <w:szCs w:val="22"/>
        </w:rPr>
        <w:t>ārs</w:t>
      </w:r>
      <w:r>
        <w:rPr>
          <w:b/>
          <w:bCs/>
          <w:spacing w:val="-1"/>
          <w:szCs w:val="22"/>
        </w:rPr>
        <w:t>k</w:t>
      </w:r>
      <w:r>
        <w:rPr>
          <w:b/>
          <w:bCs/>
          <w:spacing w:val="-3"/>
          <w:szCs w:val="22"/>
        </w:rPr>
        <w:t>a</w:t>
      </w:r>
      <w:r>
        <w:rPr>
          <w:b/>
          <w:bCs/>
          <w:szCs w:val="22"/>
        </w:rPr>
        <w:t>t</w:t>
      </w:r>
      <w:r>
        <w:rPr>
          <w:b/>
          <w:bCs/>
          <w:spacing w:val="-2"/>
          <w:szCs w:val="22"/>
        </w:rPr>
        <w:t>ī</w:t>
      </w:r>
      <w:r>
        <w:rPr>
          <w:b/>
          <w:bCs/>
          <w:szCs w:val="22"/>
        </w:rPr>
        <w:t>t</w:t>
      </w:r>
      <w:r>
        <w:rPr>
          <w:b/>
          <w:bCs/>
          <w:spacing w:val="-3"/>
          <w:szCs w:val="22"/>
        </w:rPr>
        <w:t>a</w:t>
      </w:r>
    </w:p>
    <w:p w14:paraId="188A4552" w14:textId="77777777" w:rsidR="00F02279" w:rsidRDefault="00F02279">
      <w:pPr>
        <w:widowControl/>
        <w:rPr>
          <w:szCs w:val="22"/>
        </w:rPr>
      </w:pPr>
    </w:p>
    <w:p w14:paraId="0B921769" w14:textId="77777777" w:rsidR="00F02279" w:rsidRDefault="001B5169">
      <w:pPr>
        <w:widowControl/>
        <w:kinsoku w:val="0"/>
        <w:overflowPunct w:val="0"/>
        <w:rPr>
          <w:b/>
          <w:spacing w:val="-1"/>
          <w:szCs w:val="22"/>
        </w:rPr>
      </w:pPr>
      <w:r>
        <w:rPr>
          <w:b/>
          <w:szCs w:val="22"/>
        </w:rPr>
        <w:t>Citi informācijas avoti</w:t>
      </w:r>
    </w:p>
    <w:p w14:paraId="7E98C898" w14:textId="77777777" w:rsidR="00F02279" w:rsidRDefault="00F02279">
      <w:pPr>
        <w:widowControl/>
        <w:kinsoku w:val="0"/>
        <w:overflowPunct w:val="0"/>
        <w:rPr>
          <w:spacing w:val="-1"/>
          <w:szCs w:val="22"/>
        </w:rPr>
      </w:pPr>
    </w:p>
    <w:p w14:paraId="46546AED" w14:textId="77777777" w:rsidR="00F02279" w:rsidRDefault="001B5169">
      <w:pPr>
        <w:widowControl/>
        <w:kinsoku w:val="0"/>
        <w:overflowPunct w:val="0"/>
        <w:rPr>
          <w:szCs w:val="22"/>
        </w:rPr>
      </w:pPr>
      <w:r>
        <w:rPr>
          <w:spacing w:val="-1"/>
          <w:szCs w:val="22"/>
        </w:rPr>
        <w:t>S</w:t>
      </w:r>
      <w:r>
        <w:rPr>
          <w:spacing w:val="1"/>
          <w:szCs w:val="22"/>
        </w:rPr>
        <w:t>ī</w:t>
      </w:r>
      <w:r>
        <w:rPr>
          <w:spacing w:val="-3"/>
          <w:szCs w:val="22"/>
        </w:rPr>
        <w:t>k</w:t>
      </w:r>
      <w:r>
        <w:rPr>
          <w:szCs w:val="22"/>
        </w:rPr>
        <w:t>ā</w:t>
      </w:r>
      <w:r>
        <w:rPr>
          <w:spacing w:val="-3"/>
          <w:szCs w:val="22"/>
        </w:rPr>
        <w:t>k</w:t>
      </w:r>
      <w:r>
        <w:rPr>
          <w:szCs w:val="22"/>
        </w:rPr>
        <w:t xml:space="preserve">a </w:t>
      </w:r>
      <w:r>
        <w:rPr>
          <w:spacing w:val="1"/>
          <w:szCs w:val="22"/>
        </w:rPr>
        <w:t>i</w:t>
      </w:r>
      <w:r>
        <w:rPr>
          <w:szCs w:val="22"/>
        </w:rPr>
        <w:t>nfor</w:t>
      </w:r>
      <w:r>
        <w:rPr>
          <w:spacing w:val="-4"/>
          <w:szCs w:val="22"/>
        </w:rPr>
        <w:t>m</w:t>
      </w:r>
      <w:r>
        <w:rPr>
          <w:szCs w:val="22"/>
        </w:rPr>
        <w:t>āc</w:t>
      </w:r>
      <w:r>
        <w:rPr>
          <w:spacing w:val="-2"/>
          <w:szCs w:val="22"/>
        </w:rPr>
        <w:t>i</w:t>
      </w:r>
      <w:r>
        <w:rPr>
          <w:spacing w:val="1"/>
          <w:szCs w:val="22"/>
        </w:rPr>
        <w:t>j</w:t>
      </w:r>
      <w:r>
        <w:rPr>
          <w:szCs w:val="22"/>
        </w:rPr>
        <w:t xml:space="preserve">a </w:t>
      </w:r>
      <w:r>
        <w:rPr>
          <w:spacing w:val="-3"/>
          <w:szCs w:val="22"/>
        </w:rPr>
        <w:t>p</w:t>
      </w:r>
      <w:r>
        <w:rPr>
          <w:szCs w:val="22"/>
        </w:rPr>
        <w:t>ar</w:t>
      </w:r>
      <w:r>
        <w:rPr>
          <w:spacing w:val="1"/>
          <w:szCs w:val="22"/>
        </w:rPr>
        <w:t xml:space="preserve"> </w:t>
      </w:r>
      <w:r>
        <w:rPr>
          <w:spacing w:val="-2"/>
          <w:szCs w:val="22"/>
        </w:rPr>
        <w:t>š</w:t>
      </w:r>
      <w:r>
        <w:rPr>
          <w:spacing w:val="1"/>
          <w:szCs w:val="22"/>
        </w:rPr>
        <w:t>ī</w:t>
      </w:r>
      <w:r>
        <w:rPr>
          <w:szCs w:val="22"/>
        </w:rPr>
        <w:t>m</w:t>
      </w:r>
      <w:r>
        <w:rPr>
          <w:spacing w:val="-4"/>
          <w:szCs w:val="22"/>
        </w:rPr>
        <w:t xml:space="preserve"> </w:t>
      </w:r>
      <w:r>
        <w:rPr>
          <w:spacing w:val="-3"/>
          <w:szCs w:val="22"/>
        </w:rPr>
        <w:t>z</w:t>
      </w:r>
      <w:r>
        <w:rPr>
          <w:szCs w:val="22"/>
        </w:rPr>
        <w:t>ā</w:t>
      </w:r>
      <w:r>
        <w:rPr>
          <w:spacing w:val="1"/>
          <w:szCs w:val="22"/>
        </w:rPr>
        <w:t>l</w:t>
      </w:r>
      <w:r>
        <w:rPr>
          <w:szCs w:val="22"/>
        </w:rPr>
        <w:t>ēm</w:t>
      </w:r>
      <w:r>
        <w:rPr>
          <w:spacing w:val="-4"/>
          <w:szCs w:val="22"/>
        </w:rPr>
        <w:t xml:space="preserve"> </w:t>
      </w:r>
      <w:r>
        <w:rPr>
          <w:spacing w:val="1"/>
          <w:szCs w:val="22"/>
        </w:rPr>
        <w:t>i</w:t>
      </w:r>
      <w:r>
        <w:rPr>
          <w:szCs w:val="22"/>
        </w:rPr>
        <w:t>r</w:t>
      </w:r>
      <w:r>
        <w:rPr>
          <w:spacing w:val="1"/>
          <w:szCs w:val="22"/>
        </w:rPr>
        <w:t xml:space="preserve"> </w:t>
      </w:r>
      <w:r>
        <w:rPr>
          <w:szCs w:val="22"/>
        </w:rPr>
        <w:t>p</w:t>
      </w:r>
      <w:r>
        <w:rPr>
          <w:spacing w:val="1"/>
          <w:szCs w:val="22"/>
        </w:rPr>
        <w:t>i</w:t>
      </w:r>
      <w:r>
        <w:rPr>
          <w:spacing w:val="-3"/>
          <w:szCs w:val="22"/>
        </w:rPr>
        <w:t>ee</w:t>
      </w:r>
      <w:r>
        <w:rPr>
          <w:spacing w:val="3"/>
          <w:szCs w:val="22"/>
        </w:rPr>
        <w:t>j</w:t>
      </w:r>
      <w:r>
        <w:rPr>
          <w:szCs w:val="22"/>
        </w:rPr>
        <w:t>a</w:t>
      </w:r>
      <w:r>
        <w:rPr>
          <w:spacing w:val="-4"/>
          <w:szCs w:val="22"/>
        </w:rPr>
        <w:t>m</w:t>
      </w:r>
      <w:r>
        <w:rPr>
          <w:szCs w:val="22"/>
        </w:rPr>
        <w:t xml:space="preserve">a </w:t>
      </w:r>
      <w:r>
        <w:rPr>
          <w:spacing w:val="-1"/>
          <w:szCs w:val="22"/>
        </w:rPr>
        <w:t>E</w:t>
      </w:r>
      <w:r>
        <w:rPr>
          <w:spacing w:val="-2"/>
          <w:szCs w:val="22"/>
        </w:rPr>
        <w:t>i</w:t>
      </w:r>
      <w:r>
        <w:rPr>
          <w:szCs w:val="22"/>
        </w:rPr>
        <w:t>rop</w:t>
      </w:r>
      <w:r>
        <w:rPr>
          <w:spacing w:val="-3"/>
          <w:szCs w:val="22"/>
        </w:rPr>
        <w:t>a</w:t>
      </w:r>
      <w:r>
        <w:rPr>
          <w:szCs w:val="22"/>
        </w:rPr>
        <w:t>s</w:t>
      </w:r>
      <w:r>
        <w:rPr>
          <w:spacing w:val="-2"/>
          <w:szCs w:val="22"/>
        </w:rPr>
        <w:t xml:space="preserve"> </w:t>
      </w:r>
      <w:r>
        <w:rPr>
          <w:spacing w:val="-3"/>
          <w:szCs w:val="22"/>
        </w:rPr>
        <w:t>Z</w:t>
      </w:r>
      <w:r>
        <w:rPr>
          <w:szCs w:val="22"/>
        </w:rPr>
        <w:t>ā</w:t>
      </w:r>
      <w:r>
        <w:rPr>
          <w:spacing w:val="1"/>
          <w:szCs w:val="22"/>
        </w:rPr>
        <w:t>ļ</w:t>
      </w:r>
      <w:r>
        <w:rPr>
          <w:szCs w:val="22"/>
        </w:rPr>
        <w:t>u a</w:t>
      </w:r>
      <w:r>
        <w:rPr>
          <w:spacing w:val="-3"/>
          <w:szCs w:val="22"/>
        </w:rPr>
        <w:t>ģ</w:t>
      </w:r>
      <w:r>
        <w:rPr>
          <w:szCs w:val="22"/>
        </w:rPr>
        <w:t>en</w:t>
      </w:r>
      <w:r>
        <w:rPr>
          <w:spacing w:val="1"/>
          <w:szCs w:val="22"/>
        </w:rPr>
        <w:t>t</w:t>
      </w:r>
      <w:r>
        <w:rPr>
          <w:szCs w:val="22"/>
        </w:rPr>
        <w:t>ū</w:t>
      </w:r>
      <w:r>
        <w:rPr>
          <w:spacing w:val="-2"/>
          <w:szCs w:val="22"/>
        </w:rPr>
        <w:t>r</w:t>
      </w:r>
      <w:r>
        <w:rPr>
          <w:szCs w:val="22"/>
        </w:rPr>
        <w:t xml:space="preserve">as </w:t>
      </w:r>
      <w:r>
        <w:rPr>
          <w:spacing w:val="-2"/>
          <w:szCs w:val="22"/>
        </w:rPr>
        <w:t>t</w:t>
      </w:r>
      <w:r>
        <w:rPr>
          <w:spacing w:val="1"/>
          <w:szCs w:val="22"/>
        </w:rPr>
        <w:t>ī</w:t>
      </w:r>
      <w:r>
        <w:rPr>
          <w:spacing w:val="-4"/>
          <w:szCs w:val="22"/>
        </w:rPr>
        <w:t>m</w:t>
      </w:r>
      <w:r>
        <w:rPr>
          <w:szCs w:val="22"/>
        </w:rPr>
        <w:t>e</w:t>
      </w:r>
      <w:r>
        <w:rPr>
          <w:spacing w:val="-3"/>
          <w:szCs w:val="22"/>
        </w:rPr>
        <w:t>k</w:t>
      </w:r>
      <w:r>
        <w:rPr>
          <w:spacing w:val="1"/>
          <w:szCs w:val="22"/>
        </w:rPr>
        <w:t>ļ</w:t>
      </w:r>
      <w:r>
        <w:rPr>
          <w:szCs w:val="22"/>
        </w:rPr>
        <w:t xml:space="preserve">a </w:t>
      </w:r>
      <w:r>
        <w:rPr>
          <w:spacing w:val="-3"/>
          <w:szCs w:val="22"/>
        </w:rPr>
        <w:t>v</w:t>
      </w:r>
      <w:r>
        <w:rPr>
          <w:spacing w:val="1"/>
          <w:szCs w:val="22"/>
        </w:rPr>
        <w:t>i</w:t>
      </w:r>
      <w:r>
        <w:rPr>
          <w:szCs w:val="22"/>
        </w:rPr>
        <w:t>e</w:t>
      </w:r>
      <w:r>
        <w:rPr>
          <w:spacing w:val="-2"/>
          <w:szCs w:val="22"/>
        </w:rPr>
        <w:t>t</w:t>
      </w:r>
      <w:r>
        <w:rPr>
          <w:szCs w:val="22"/>
        </w:rPr>
        <w:t xml:space="preserve">nē </w:t>
      </w:r>
      <w:hyperlink r:id="rId89" w:history="1">
        <w:r w:rsidR="00F02279">
          <w:rPr>
            <w:rStyle w:val="Hyperlink"/>
            <w:rFonts w:eastAsia="PMingLiU"/>
            <w:szCs w:val="22"/>
          </w:rPr>
          <w:t>http://www.ema.europa.eu</w:t>
        </w:r>
      </w:hyperlink>
      <w:r>
        <w:rPr>
          <w:szCs w:val="22"/>
        </w:rPr>
        <w:t>.</w:t>
      </w:r>
    </w:p>
    <w:p w14:paraId="2F96DBBE" w14:textId="77777777" w:rsidR="00F02279" w:rsidRDefault="00F02279">
      <w:pPr>
        <w:widowControl/>
        <w:numPr>
          <w:ilvl w:val="12"/>
          <w:numId w:val="0"/>
        </w:numPr>
        <w:rPr>
          <w:szCs w:val="22"/>
        </w:rPr>
      </w:pPr>
    </w:p>
    <w:p w14:paraId="4978D31A" w14:textId="77777777" w:rsidR="00F02279" w:rsidRDefault="00F02279">
      <w:pPr>
        <w:widowControl/>
        <w:numPr>
          <w:ilvl w:val="12"/>
          <w:numId w:val="0"/>
        </w:numPr>
        <w:rPr>
          <w:szCs w:val="22"/>
        </w:rPr>
      </w:pPr>
    </w:p>
    <w:p w14:paraId="3B47666F" w14:textId="77777777" w:rsidR="00F02279" w:rsidRDefault="00F02279">
      <w:pPr>
        <w:widowControl/>
        <w:numPr>
          <w:ilvl w:val="12"/>
          <w:numId w:val="0"/>
        </w:numPr>
        <w:rPr>
          <w:szCs w:val="22"/>
        </w:rPr>
      </w:pPr>
    </w:p>
    <w:p w14:paraId="3D318FEF" w14:textId="77777777" w:rsidR="00F02279" w:rsidRDefault="001B5169">
      <w:pPr>
        <w:widowControl/>
        <w:numPr>
          <w:ilvl w:val="12"/>
          <w:numId w:val="0"/>
        </w:numPr>
        <w:rPr>
          <w:szCs w:val="22"/>
        </w:rPr>
      </w:pPr>
      <w:r>
        <w:rPr>
          <w:rFonts w:eastAsia="PMingLiU"/>
          <w:szCs w:val="22"/>
        </w:rPr>
        <w:t>---------------------------------------------------------------------------------------------------------------------------</w:t>
      </w:r>
      <w:r>
        <w:rPr>
          <w:szCs w:val="22"/>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F02279" w14:paraId="073EE36F" w14:textId="77777777">
        <w:trPr>
          <w:cantSplit/>
          <w:trHeight w:val="57"/>
        </w:trPr>
        <w:tc>
          <w:tcPr>
            <w:tcW w:w="5000" w:type="pct"/>
            <w:gridSpan w:val="3"/>
            <w:tcBorders>
              <w:bottom w:val="single" w:sz="4" w:space="0" w:color="auto"/>
            </w:tcBorders>
          </w:tcPr>
          <w:p w14:paraId="316B94F9" w14:textId="77777777" w:rsidR="00F02279" w:rsidRDefault="001B5169">
            <w:pPr>
              <w:keepNext/>
              <w:keepLines/>
              <w:widowControl/>
              <w:jc w:val="center"/>
              <w:rPr>
                <w:b/>
                <w:bCs/>
                <w:szCs w:val="22"/>
              </w:rPr>
            </w:pPr>
            <w:r>
              <w:rPr>
                <w:b/>
                <w:bCs/>
                <w:szCs w:val="22"/>
              </w:rPr>
              <w:t>LIETOŠANAS NORĀDĪJUMI: 80 mg/0,8 ml</w:t>
            </w:r>
          </w:p>
        </w:tc>
      </w:tr>
      <w:tr w:rsidR="00F02279" w14:paraId="4CFDC866" w14:textId="77777777">
        <w:trPr>
          <w:cantSplit/>
          <w:trHeight w:val="57"/>
        </w:trPr>
        <w:tc>
          <w:tcPr>
            <w:tcW w:w="5000" w:type="pct"/>
            <w:gridSpan w:val="3"/>
            <w:tcBorders>
              <w:top w:val="single" w:sz="4" w:space="0" w:color="auto"/>
              <w:left w:val="nil"/>
              <w:bottom w:val="single" w:sz="4" w:space="0" w:color="auto"/>
              <w:right w:val="nil"/>
            </w:tcBorders>
          </w:tcPr>
          <w:p w14:paraId="12A7DE09" w14:textId="77777777" w:rsidR="00F02279" w:rsidRDefault="00F02279">
            <w:pPr>
              <w:keepNext/>
              <w:keepLines/>
              <w:widowControl/>
              <w:jc w:val="center"/>
              <w:rPr>
                <w:bCs/>
                <w:szCs w:val="22"/>
              </w:rPr>
            </w:pPr>
          </w:p>
        </w:tc>
      </w:tr>
      <w:tr w:rsidR="00F02279" w14:paraId="2AFB723E" w14:textId="77777777">
        <w:trPr>
          <w:cantSplit/>
          <w:trHeight w:val="57"/>
        </w:trPr>
        <w:tc>
          <w:tcPr>
            <w:tcW w:w="5000" w:type="pct"/>
            <w:gridSpan w:val="3"/>
            <w:tcBorders>
              <w:top w:val="single" w:sz="4" w:space="0" w:color="auto"/>
            </w:tcBorders>
          </w:tcPr>
          <w:p w14:paraId="3EFDD5AF" w14:textId="77777777" w:rsidR="00F02279" w:rsidRDefault="001B5169">
            <w:pPr>
              <w:keepNext/>
              <w:keepLines/>
              <w:widowControl/>
              <w:rPr>
                <w:szCs w:val="22"/>
              </w:rPr>
            </w:pPr>
            <w:r>
              <w:rPr>
                <w:bCs/>
                <w:szCs w:val="22"/>
              </w:rPr>
              <w:t xml:space="preserve">Iepazīstiet </w:t>
            </w:r>
            <w:r>
              <w:rPr>
                <w:rFonts w:eastAsia="Calibri"/>
                <w:szCs w:val="22"/>
              </w:rPr>
              <w:t>SureClick pildspalvveida pilnšļirci</w:t>
            </w:r>
          </w:p>
        </w:tc>
      </w:tr>
      <w:tr w:rsidR="00F02279" w14:paraId="550B3E74"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F02279" w14:paraId="29513746" w14:textId="77777777">
              <w:trPr>
                <w:trHeight w:val="680"/>
              </w:trPr>
              <w:tc>
                <w:tcPr>
                  <w:tcW w:w="1763" w:type="dxa"/>
                </w:tcPr>
                <w:p w14:paraId="0B5A7BEF" w14:textId="77777777" w:rsidR="00F02279" w:rsidRDefault="00F02279">
                  <w:pPr>
                    <w:framePr w:hSpace="141" w:wrap="around" w:vAnchor="text" w:hAnchor="text" w:x="108" w:y="1"/>
                    <w:widowControl/>
                    <w:suppressOverlap/>
                    <w:jc w:val="center"/>
                    <w:rPr>
                      <w:szCs w:val="22"/>
                    </w:rPr>
                  </w:pPr>
                </w:p>
              </w:tc>
            </w:tr>
            <w:tr w:rsidR="00F02279" w14:paraId="557C9989" w14:textId="77777777">
              <w:trPr>
                <w:trHeight w:val="990"/>
              </w:trPr>
              <w:tc>
                <w:tcPr>
                  <w:tcW w:w="1763" w:type="dxa"/>
                </w:tcPr>
                <w:p w14:paraId="2BC23BCB" w14:textId="77777777" w:rsidR="00F02279" w:rsidRDefault="001B5169">
                  <w:pPr>
                    <w:framePr w:hSpace="141" w:wrap="around" w:vAnchor="text" w:hAnchor="text" w:x="108" w:y="1"/>
                    <w:widowControl/>
                    <w:suppressOverlap/>
                    <w:jc w:val="right"/>
                    <w:rPr>
                      <w:szCs w:val="22"/>
                    </w:rPr>
                  </w:pPr>
                  <w:r>
                    <w:rPr>
                      <w:szCs w:val="22"/>
                    </w:rPr>
                    <w:t>Derīguma termiņš</w:t>
                  </w:r>
                </w:p>
              </w:tc>
            </w:tr>
            <w:tr w:rsidR="00F02279" w14:paraId="2EAFC21F" w14:textId="77777777">
              <w:trPr>
                <w:trHeight w:val="852"/>
              </w:trPr>
              <w:tc>
                <w:tcPr>
                  <w:tcW w:w="1763" w:type="dxa"/>
                </w:tcPr>
                <w:p w14:paraId="281AFEDA" w14:textId="77777777" w:rsidR="00F02279" w:rsidRDefault="00F02279">
                  <w:pPr>
                    <w:framePr w:hSpace="141" w:wrap="around" w:vAnchor="text" w:hAnchor="text" w:x="108" w:y="1"/>
                    <w:widowControl/>
                    <w:suppressOverlap/>
                    <w:jc w:val="right"/>
                    <w:rPr>
                      <w:szCs w:val="22"/>
                    </w:rPr>
                  </w:pPr>
                </w:p>
              </w:tc>
            </w:tr>
            <w:tr w:rsidR="00F02279" w14:paraId="2CBC62F4" w14:textId="77777777">
              <w:trPr>
                <w:trHeight w:val="737"/>
              </w:trPr>
              <w:tc>
                <w:tcPr>
                  <w:tcW w:w="1763" w:type="dxa"/>
                </w:tcPr>
                <w:p w14:paraId="27B6D955" w14:textId="77777777" w:rsidR="00F02279" w:rsidRDefault="00F02279">
                  <w:pPr>
                    <w:framePr w:hSpace="141" w:wrap="around" w:vAnchor="text" w:hAnchor="text" w:x="108" w:y="1"/>
                    <w:widowControl/>
                    <w:suppressOverlap/>
                    <w:jc w:val="right"/>
                    <w:rPr>
                      <w:szCs w:val="22"/>
                    </w:rPr>
                  </w:pPr>
                </w:p>
              </w:tc>
            </w:tr>
            <w:tr w:rsidR="00F02279" w14:paraId="21659323" w14:textId="77777777">
              <w:trPr>
                <w:trHeight w:val="1134"/>
              </w:trPr>
              <w:tc>
                <w:tcPr>
                  <w:tcW w:w="1763" w:type="dxa"/>
                </w:tcPr>
                <w:p w14:paraId="522CF2A5" w14:textId="77777777" w:rsidR="00F02279" w:rsidRDefault="001B5169">
                  <w:pPr>
                    <w:framePr w:hSpace="141" w:wrap="around" w:vAnchor="text" w:hAnchor="text" w:x="108" w:y="1"/>
                    <w:widowControl/>
                    <w:suppressOverlap/>
                    <w:jc w:val="right"/>
                    <w:rPr>
                      <w:szCs w:val="22"/>
                    </w:rPr>
                  </w:pPr>
                  <w:r>
                    <w:rPr>
                      <w:szCs w:val="22"/>
                    </w:rPr>
                    <w:t>Lodziņš</w:t>
                  </w:r>
                </w:p>
              </w:tc>
            </w:tr>
            <w:tr w:rsidR="00F02279" w14:paraId="00FCD9C0" w14:textId="77777777">
              <w:trPr>
                <w:trHeight w:val="1128"/>
              </w:trPr>
              <w:tc>
                <w:tcPr>
                  <w:tcW w:w="1763" w:type="dxa"/>
                </w:tcPr>
                <w:p w14:paraId="50CA6E78" w14:textId="77777777" w:rsidR="00F02279" w:rsidRDefault="001B5169">
                  <w:pPr>
                    <w:framePr w:hSpace="141" w:wrap="around" w:vAnchor="text" w:hAnchor="text" w:x="108" w:y="1"/>
                    <w:widowControl/>
                    <w:suppressOverlap/>
                    <w:jc w:val="right"/>
                    <w:rPr>
                      <w:szCs w:val="22"/>
                    </w:rPr>
                  </w:pPr>
                  <w:r>
                    <w:rPr>
                      <w:color w:val="000000"/>
                      <w:szCs w:val="22"/>
                    </w:rPr>
                    <w:t>Krēmkrāsas drošības aizsargs</w:t>
                  </w:r>
                  <w:r>
                    <w:rPr>
                      <w:szCs w:val="22"/>
                    </w:rPr>
                    <w:t xml:space="preserve"> (adata ir iekšpusē)</w:t>
                  </w:r>
                </w:p>
              </w:tc>
            </w:tr>
          </w:tbl>
          <w:p w14:paraId="7F3A3A4B" w14:textId="77777777" w:rsidR="00F02279" w:rsidRDefault="00F02279">
            <w:pPr>
              <w:keepNext/>
              <w:widowControl/>
              <w:jc w:val="right"/>
              <w:rPr>
                <w:szCs w:val="22"/>
              </w:rPr>
            </w:pPr>
          </w:p>
        </w:tc>
        <w:tc>
          <w:tcPr>
            <w:tcW w:w="1447" w:type="pct"/>
            <w:tcBorders>
              <w:top w:val="nil"/>
              <w:left w:val="nil"/>
              <w:bottom w:val="single" w:sz="4" w:space="0" w:color="auto"/>
              <w:right w:val="nil"/>
            </w:tcBorders>
          </w:tcPr>
          <w:p w14:paraId="13062D94" w14:textId="77777777" w:rsidR="0080554E" w:rsidRDefault="0080554E">
            <w:pPr>
              <w:widowControl/>
              <w:jc w:val="center"/>
              <w:rPr>
                <w:ins w:id="391" w:author="Author"/>
                <w:szCs w:val="22"/>
              </w:rPr>
            </w:pPr>
          </w:p>
          <w:p w14:paraId="0B930E7D" w14:textId="77777777" w:rsidR="0080554E" w:rsidRDefault="0080554E">
            <w:pPr>
              <w:widowControl/>
              <w:jc w:val="center"/>
              <w:rPr>
                <w:ins w:id="392" w:author="Author"/>
                <w:szCs w:val="22"/>
              </w:rPr>
            </w:pPr>
          </w:p>
          <w:p w14:paraId="77DB3B24" w14:textId="1A8CFF87" w:rsidR="00F02279" w:rsidRDefault="008C058C">
            <w:pPr>
              <w:widowControl/>
              <w:jc w:val="center"/>
              <w:rPr>
                <w:szCs w:val="22"/>
              </w:rPr>
            </w:pPr>
            <w:r>
              <w:rPr>
                <w:noProof/>
              </w:rPr>
              <w:drawing>
                <wp:anchor distT="0" distB="0" distL="114300" distR="114300" simplePos="0" relativeHeight="251654144" behindDoc="0" locked="0" layoutInCell="1" allowOverlap="1" wp14:anchorId="3CD06C3C" wp14:editId="65521F70">
                  <wp:simplePos x="0" y="0"/>
                  <wp:positionH relativeFrom="margin">
                    <wp:posOffset>196215</wp:posOffset>
                  </wp:positionH>
                  <wp:positionV relativeFrom="margin">
                    <wp:posOffset>19050</wp:posOffset>
                  </wp:positionV>
                  <wp:extent cx="1158240" cy="3370580"/>
                  <wp:effectExtent l="0" t="0" r="0" b="0"/>
                  <wp:wrapSquare wrapText="bothSides"/>
                  <wp:docPr id="1191508028"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58240" cy="3370580"/>
                          </a:xfrm>
                          <a:prstGeom prst="rect">
                            <a:avLst/>
                          </a:prstGeom>
                          <a:noFill/>
                        </pic:spPr>
                      </pic:pic>
                    </a:graphicData>
                  </a:graphic>
                  <wp14:sizeRelH relativeFrom="page">
                    <wp14:pctWidth>0</wp14:pctWidth>
                  </wp14:sizeRelH>
                  <wp14:sizeRelV relativeFrom="page">
                    <wp14:pctHeight>0</wp14:pctHeight>
                  </wp14:sizeRelV>
                </wp:anchor>
              </w:drawing>
            </w:r>
            <w:r w:rsidR="001B5169">
              <w:rPr>
                <w:szCs w:val="22"/>
              </w:rPr>
              <w:t>80 mg/0,8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F02279" w14:paraId="25AB68F5" w14:textId="77777777">
              <w:trPr>
                <w:trHeight w:val="461"/>
              </w:trPr>
              <w:tc>
                <w:tcPr>
                  <w:tcW w:w="1852" w:type="dxa"/>
                </w:tcPr>
                <w:p w14:paraId="3078CF09" w14:textId="77777777" w:rsidR="00F02279" w:rsidRDefault="001B5169">
                  <w:pPr>
                    <w:framePr w:hSpace="141" w:wrap="around" w:vAnchor="text" w:hAnchor="text" w:x="108" w:y="1"/>
                    <w:widowControl/>
                    <w:suppressOverlap/>
                    <w:rPr>
                      <w:szCs w:val="22"/>
                    </w:rPr>
                  </w:pPr>
                  <w:r>
                    <w:rPr>
                      <w:szCs w:val="22"/>
                    </w:rPr>
                    <w:t>Gaiši zila starta poga</w:t>
                  </w:r>
                </w:p>
              </w:tc>
            </w:tr>
            <w:tr w:rsidR="00F02279" w14:paraId="0D221CB5" w14:textId="77777777">
              <w:trPr>
                <w:trHeight w:val="1361"/>
              </w:trPr>
              <w:tc>
                <w:tcPr>
                  <w:tcW w:w="1852" w:type="dxa"/>
                </w:tcPr>
                <w:p w14:paraId="3BE64CEE" w14:textId="77777777" w:rsidR="00F02279" w:rsidRDefault="00F02279">
                  <w:pPr>
                    <w:framePr w:hSpace="141" w:wrap="around" w:vAnchor="text" w:hAnchor="text" w:x="108" w:y="1"/>
                    <w:widowControl/>
                    <w:suppressOverlap/>
                    <w:rPr>
                      <w:szCs w:val="22"/>
                    </w:rPr>
                  </w:pPr>
                </w:p>
              </w:tc>
            </w:tr>
            <w:tr w:rsidR="00F02279" w14:paraId="44B7E794" w14:textId="77777777">
              <w:trPr>
                <w:trHeight w:val="725"/>
              </w:trPr>
              <w:tc>
                <w:tcPr>
                  <w:tcW w:w="1852" w:type="dxa"/>
                </w:tcPr>
                <w:p w14:paraId="70B401D9" w14:textId="77777777" w:rsidR="00F02279" w:rsidRDefault="001B5169">
                  <w:pPr>
                    <w:framePr w:hSpace="141" w:wrap="around" w:vAnchor="text" w:hAnchor="text" w:x="108" w:y="1"/>
                    <w:widowControl/>
                    <w:suppressOverlap/>
                    <w:rPr>
                      <w:szCs w:val="22"/>
                    </w:rPr>
                  </w:pPr>
                  <w:r>
                    <w:rPr>
                      <w:szCs w:val="22"/>
                    </w:rPr>
                    <w:t>Virzulis (var būt redzams lodziņā; atrašanās vieta var būt dažāda)</w:t>
                  </w:r>
                </w:p>
              </w:tc>
            </w:tr>
            <w:tr w:rsidR="00F02279" w14:paraId="3E2A26B8" w14:textId="77777777">
              <w:trPr>
                <w:trHeight w:val="737"/>
              </w:trPr>
              <w:tc>
                <w:tcPr>
                  <w:tcW w:w="1852" w:type="dxa"/>
                </w:tcPr>
                <w:p w14:paraId="5E3BFB72" w14:textId="77777777" w:rsidR="00F02279" w:rsidRDefault="00F02279">
                  <w:pPr>
                    <w:framePr w:hSpace="141" w:wrap="around" w:vAnchor="text" w:hAnchor="text" w:x="108" w:y="1"/>
                    <w:widowControl/>
                    <w:suppressOverlap/>
                    <w:rPr>
                      <w:szCs w:val="22"/>
                    </w:rPr>
                  </w:pPr>
                </w:p>
              </w:tc>
            </w:tr>
            <w:tr w:rsidR="00F02279" w14:paraId="41D0088E" w14:textId="77777777">
              <w:trPr>
                <w:trHeight w:val="1134"/>
              </w:trPr>
              <w:tc>
                <w:tcPr>
                  <w:tcW w:w="1852" w:type="dxa"/>
                </w:tcPr>
                <w:p w14:paraId="721C46AB" w14:textId="77777777" w:rsidR="00F02279" w:rsidRDefault="001B5169">
                  <w:pPr>
                    <w:framePr w:hSpace="141" w:wrap="around" w:vAnchor="text" w:hAnchor="text" w:x="108" w:y="1"/>
                    <w:widowControl/>
                    <w:suppressOverlap/>
                    <w:rPr>
                      <w:szCs w:val="22"/>
                    </w:rPr>
                  </w:pPr>
                  <w:r>
                    <w:rPr>
                      <w:szCs w:val="22"/>
                    </w:rPr>
                    <w:t>Zāles</w:t>
                  </w:r>
                </w:p>
              </w:tc>
            </w:tr>
            <w:tr w:rsidR="00F02279" w14:paraId="4087F934" w14:textId="77777777">
              <w:trPr>
                <w:trHeight w:val="568"/>
              </w:trPr>
              <w:tc>
                <w:tcPr>
                  <w:tcW w:w="1852" w:type="dxa"/>
                </w:tcPr>
                <w:p w14:paraId="64E501EE" w14:textId="77777777" w:rsidR="00F02279" w:rsidRDefault="001B5169">
                  <w:pPr>
                    <w:framePr w:hSpace="141" w:wrap="around" w:vAnchor="text" w:hAnchor="text" w:x="108" w:y="1"/>
                    <w:widowControl/>
                    <w:suppressOverlap/>
                    <w:rPr>
                      <w:szCs w:val="22"/>
                    </w:rPr>
                  </w:pPr>
                  <w:r>
                    <w:rPr>
                      <w:szCs w:val="22"/>
                    </w:rPr>
                    <w:t>Dzeltens uzgalis</w:t>
                  </w:r>
                </w:p>
              </w:tc>
            </w:tr>
          </w:tbl>
          <w:p w14:paraId="3B700F64" w14:textId="77777777" w:rsidR="00F02279" w:rsidRDefault="00F02279">
            <w:pPr>
              <w:widowControl/>
              <w:rPr>
                <w:szCs w:val="22"/>
              </w:rPr>
            </w:pPr>
          </w:p>
        </w:tc>
      </w:tr>
    </w:tbl>
    <w:p w14:paraId="2B67BACA" w14:textId="77777777" w:rsidR="00F02279" w:rsidRDefault="00F02279">
      <w:pPr>
        <w:widowControl/>
        <w:rPr>
          <w:b/>
          <w:bCs/>
          <w:szCs w:val="22"/>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F02279" w14:paraId="28030A0A"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45759845" w14:textId="77777777" w:rsidR="00F02279" w:rsidRDefault="001B5169">
            <w:pPr>
              <w:widowControl/>
              <w:rPr>
                <w:b/>
                <w:bCs/>
                <w:szCs w:val="22"/>
              </w:rPr>
            </w:pPr>
            <w:r>
              <w:rPr>
                <w:b/>
                <w:bCs/>
                <w:szCs w:val="22"/>
              </w:rPr>
              <w:t>1</w:t>
            </w:r>
          </w:p>
        </w:tc>
        <w:tc>
          <w:tcPr>
            <w:tcW w:w="4688" w:type="pct"/>
            <w:tcBorders>
              <w:left w:val="single" w:sz="4" w:space="0" w:color="auto"/>
              <w:bottom w:val="single" w:sz="4" w:space="0" w:color="auto"/>
            </w:tcBorders>
          </w:tcPr>
          <w:p w14:paraId="4B5F7472" w14:textId="77777777" w:rsidR="00F02279" w:rsidRDefault="001B5169">
            <w:pPr>
              <w:widowControl/>
              <w:rPr>
                <w:b/>
                <w:bCs/>
                <w:szCs w:val="22"/>
              </w:rPr>
            </w:pPr>
            <w:r>
              <w:rPr>
                <w:b/>
                <w:bCs/>
                <w:szCs w:val="22"/>
              </w:rPr>
              <w:t>Svarīga informācija, kas Jums jāzina pirms AMGEVITA injicēšanas</w:t>
            </w:r>
          </w:p>
        </w:tc>
      </w:tr>
      <w:tr w:rsidR="00F02279" w14:paraId="2C1FC75C" w14:textId="77777777">
        <w:trPr>
          <w:cantSplit/>
          <w:trHeight w:val="57"/>
          <w:del w:id="393" w:author="Author"/>
        </w:trPr>
        <w:tc>
          <w:tcPr>
            <w:tcW w:w="5000" w:type="pct"/>
            <w:gridSpan w:val="2"/>
            <w:tcBorders>
              <w:bottom w:val="single" w:sz="4" w:space="0" w:color="auto"/>
            </w:tcBorders>
            <w:tcMar>
              <w:top w:w="57" w:type="dxa"/>
              <w:left w:w="57" w:type="dxa"/>
              <w:bottom w:w="57" w:type="dxa"/>
              <w:right w:w="57" w:type="dxa"/>
            </w:tcMar>
          </w:tcPr>
          <w:p w14:paraId="17A4E632" w14:textId="77777777" w:rsidR="00F02279" w:rsidRDefault="001B5169">
            <w:pPr>
              <w:widowControl/>
              <w:rPr>
                <w:del w:id="394" w:author="Author"/>
                <w:b/>
                <w:bCs/>
                <w:szCs w:val="22"/>
              </w:rPr>
            </w:pPr>
            <w:del w:id="395" w:author="Author">
              <w:r>
                <w:rPr>
                  <w:b/>
                  <w:bCs/>
                  <w:szCs w:val="22"/>
                </w:rPr>
                <w:delText>Lietojot AMGEVITA SureClick pildspalvveida pilnšļirci:</w:delText>
              </w:r>
            </w:del>
          </w:p>
        </w:tc>
      </w:tr>
      <w:tr w:rsidR="00F02279" w14:paraId="78645EAF" w14:textId="77777777">
        <w:trPr>
          <w:cantSplit/>
          <w:trHeight w:val="57"/>
        </w:trPr>
        <w:tc>
          <w:tcPr>
            <w:tcW w:w="312" w:type="pct"/>
            <w:tcBorders>
              <w:top w:val="single" w:sz="4" w:space="0" w:color="auto"/>
              <w:bottom w:val="nil"/>
              <w:right w:val="nil"/>
            </w:tcBorders>
          </w:tcPr>
          <w:p w14:paraId="5A2FDAEE" w14:textId="77777777" w:rsidR="00F02279" w:rsidRDefault="00F02279">
            <w:pPr>
              <w:keepNext/>
              <w:widowControl/>
              <w:numPr>
                <w:ilvl w:val="0"/>
                <w:numId w:val="42"/>
              </w:numPr>
              <w:autoSpaceDE/>
              <w:autoSpaceDN/>
              <w:adjustRightInd/>
              <w:ind w:left="567" w:hanging="567"/>
              <w:rPr>
                <w:szCs w:val="22"/>
              </w:rPr>
            </w:pPr>
          </w:p>
        </w:tc>
        <w:tc>
          <w:tcPr>
            <w:tcW w:w="4688" w:type="pct"/>
            <w:tcBorders>
              <w:top w:val="single" w:sz="4" w:space="0" w:color="auto"/>
              <w:left w:val="nil"/>
              <w:bottom w:val="nil"/>
            </w:tcBorders>
            <w:tcMar>
              <w:top w:w="57" w:type="dxa"/>
              <w:left w:w="0" w:type="dxa"/>
              <w:bottom w:w="57" w:type="dxa"/>
              <w:right w:w="57" w:type="dxa"/>
            </w:tcMar>
          </w:tcPr>
          <w:p w14:paraId="78EEB360" w14:textId="77777777" w:rsidR="00F02279" w:rsidRDefault="001B5169">
            <w:pPr>
              <w:widowControl/>
              <w:rPr>
                <w:b/>
                <w:bCs/>
                <w:szCs w:val="22"/>
              </w:rPr>
            </w:pPr>
            <w:r>
              <w:rPr>
                <w:rFonts w:eastAsia="Calibri"/>
                <w:szCs w:val="22"/>
              </w:rPr>
              <w:t xml:space="preserve">Ir svarīgi, lai Jūs nemēģinātu </w:t>
            </w:r>
            <w:r>
              <w:rPr>
                <w:szCs w:val="22"/>
              </w:rPr>
              <w:t xml:space="preserve">pats sev injicēt, kamēr </w:t>
            </w:r>
            <w:ins w:id="396" w:author="Author">
              <w:r>
                <w:rPr>
                  <w:szCs w:val="22"/>
                </w:rPr>
                <w:t xml:space="preserve">neesat pilnībā izlasījis un izpratis šos lietošanas norādījumus un ja vien Jūsu ārsts vai </w:t>
              </w:r>
            </w:ins>
            <w:del w:id="397" w:author="Author">
              <w:r>
                <w:rPr>
                  <w:szCs w:val="22"/>
                </w:rPr>
                <w:delText xml:space="preserve">neesat pilnībā izlasījis un sapratis šos lietošanas norādījumus un ja vien Jūsu ārsts vai </w:delText>
              </w:r>
            </w:del>
            <w:r>
              <w:rPr>
                <w:szCs w:val="22"/>
              </w:rPr>
              <w:t>veselības aprūpes speciālists Jūs nav apmācījis.</w:t>
            </w:r>
          </w:p>
        </w:tc>
      </w:tr>
      <w:tr w:rsidR="00F02279" w14:paraId="7A7898EE" w14:textId="77777777">
        <w:trPr>
          <w:cantSplit/>
          <w:trHeight w:val="57"/>
        </w:trPr>
        <w:tc>
          <w:tcPr>
            <w:tcW w:w="312" w:type="pct"/>
            <w:tcBorders>
              <w:top w:val="nil"/>
              <w:bottom w:val="nil"/>
              <w:right w:val="nil"/>
            </w:tcBorders>
          </w:tcPr>
          <w:p w14:paraId="3D9166AC" w14:textId="77777777" w:rsidR="00F02279" w:rsidRDefault="00F02279">
            <w:pPr>
              <w:keepNext/>
              <w:widowControl/>
              <w:numPr>
                <w:ilvl w:val="0"/>
                <w:numId w:val="42"/>
              </w:numPr>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0E1C9B25" w14:textId="77777777" w:rsidR="00F02279" w:rsidRDefault="001B5169">
            <w:pPr>
              <w:widowControl/>
              <w:rPr>
                <w:b/>
                <w:bCs/>
                <w:szCs w:val="22"/>
              </w:rPr>
            </w:pPr>
            <w:r>
              <w:rPr>
                <w:rFonts w:eastAsia="Calibri"/>
                <w:b/>
                <w:bCs/>
                <w:szCs w:val="22"/>
              </w:rPr>
              <w:t>Nelietojiet</w:t>
            </w:r>
            <w:r>
              <w:rPr>
                <w:rFonts w:eastAsia="Calibri"/>
                <w:szCs w:val="22"/>
              </w:rPr>
              <w:t xml:space="preserve"> pildspalvveida pilnšļirci, ja tās iepakojums vai tā aizdare pirms pirmās lietošanas ir bojāti.</w:t>
            </w:r>
          </w:p>
        </w:tc>
      </w:tr>
      <w:tr w:rsidR="00F02279" w14:paraId="4AED86F1" w14:textId="77777777">
        <w:trPr>
          <w:cantSplit/>
          <w:trHeight w:val="57"/>
        </w:trPr>
        <w:tc>
          <w:tcPr>
            <w:tcW w:w="312" w:type="pct"/>
            <w:tcBorders>
              <w:top w:val="nil"/>
              <w:bottom w:val="nil"/>
              <w:right w:val="nil"/>
            </w:tcBorders>
          </w:tcPr>
          <w:p w14:paraId="7F8FCF07" w14:textId="77777777" w:rsidR="00F02279" w:rsidRDefault="00F02279">
            <w:pPr>
              <w:pStyle w:val="ListParagraph"/>
              <w:keepNext/>
              <w:widowControl/>
              <w:numPr>
                <w:ilvl w:val="0"/>
                <w:numId w:val="43"/>
              </w:numPr>
              <w:tabs>
                <w:tab w:val="left" w:pos="474"/>
                <w:tab w:val="left" w:pos="529"/>
              </w:tabs>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4B064763" w14:textId="77777777" w:rsidR="00F02279" w:rsidRDefault="001B5169">
            <w:pPr>
              <w:widowControl/>
              <w:rPr>
                <w:b/>
                <w:bCs/>
                <w:szCs w:val="22"/>
              </w:rPr>
            </w:pPr>
            <w:r>
              <w:rPr>
                <w:rFonts w:eastAsia="Calibri"/>
                <w:b/>
                <w:bCs/>
                <w:szCs w:val="22"/>
              </w:rPr>
              <w:t>Nelietojie</w:t>
            </w:r>
            <w:r>
              <w:rPr>
                <w:rFonts w:eastAsia="Calibri"/>
                <w:szCs w:val="22"/>
              </w:rPr>
              <w:t>t pildspalvveida pilnšļirci pēc derīguma termiņa beigām, kas norādīts uz etiķetes</w:t>
            </w:r>
            <w:r>
              <w:rPr>
                <w:szCs w:val="22"/>
              </w:rPr>
              <w:t>.</w:t>
            </w:r>
          </w:p>
        </w:tc>
      </w:tr>
      <w:tr w:rsidR="00F02279" w14:paraId="4AD65279" w14:textId="77777777">
        <w:trPr>
          <w:cantSplit/>
          <w:trHeight w:val="57"/>
        </w:trPr>
        <w:tc>
          <w:tcPr>
            <w:tcW w:w="312" w:type="pct"/>
            <w:tcBorders>
              <w:top w:val="nil"/>
              <w:bottom w:val="nil"/>
              <w:right w:val="nil"/>
            </w:tcBorders>
          </w:tcPr>
          <w:p w14:paraId="155EAD8F" w14:textId="77777777" w:rsidR="00F02279" w:rsidRDefault="00F02279">
            <w:pPr>
              <w:pStyle w:val="ListParagraph"/>
              <w:keepNext/>
              <w:widowControl/>
              <w:numPr>
                <w:ilvl w:val="0"/>
                <w:numId w:val="43"/>
              </w:numPr>
              <w:tabs>
                <w:tab w:val="left" w:pos="567"/>
              </w:tabs>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6C3510E7" w14:textId="77777777" w:rsidR="00F02279" w:rsidRDefault="001B5169">
            <w:pPr>
              <w:widowControl/>
              <w:rPr>
                <w:b/>
                <w:bCs/>
                <w:szCs w:val="22"/>
              </w:rPr>
            </w:pPr>
            <w:r>
              <w:rPr>
                <w:rFonts w:eastAsia="Calibri"/>
                <w:b/>
                <w:bCs/>
                <w:szCs w:val="22"/>
              </w:rPr>
              <w:t>Nekratiet</w:t>
            </w:r>
            <w:r>
              <w:rPr>
                <w:rFonts w:eastAsia="Calibri"/>
                <w:bCs/>
                <w:szCs w:val="22"/>
              </w:rPr>
              <w:t xml:space="preserve"> pildspalvveida piln</w:t>
            </w:r>
            <w:r>
              <w:rPr>
                <w:rFonts w:eastAsia="Calibri"/>
                <w:szCs w:val="22"/>
              </w:rPr>
              <w:t>šļirci</w:t>
            </w:r>
            <w:r>
              <w:rPr>
                <w:szCs w:val="22"/>
              </w:rPr>
              <w:t>.</w:t>
            </w:r>
          </w:p>
        </w:tc>
      </w:tr>
      <w:tr w:rsidR="00F02279" w14:paraId="257FD32B" w14:textId="77777777">
        <w:trPr>
          <w:cantSplit/>
          <w:trHeight w:val="57"/>
        </w:trPr>
        <w:tc>
          <w:tcPr>
            <w:tcW w:w="312" w:type="pct"/>
            <w:tcBorders>
              <w:top w:val="nil"/>
              <w:bottom w:val="nil"/>
              <w:right w:val="nil"/>
            </w:tcBorders>
          </w:tcPr>
          <w:p w14:paraId="1B26BCCF" w14:textId="77777777" w:rsidR="00F02279" w:rsidRDefault="00F02279">
            <w:pPr>
              <w:pStyle w:val="ListParagraph"/>
              <w:keepNext/>
              <w:widowControl/>
              <w:numPr>
                <w:ilvl w:val="0"/>
                <w:numId w:val="44"/>
              </w:numPr>
              <w:tabs>
                <w:tab w:val="left" w:pos="567"/>
              </w:tabs>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3826044D" w14:textId="77777777" w:rsidR="00F02279" w:rsidRDefault="001B5169">
            <w:pPr>
              <w:widowControl/>
              <w:rPr>
                <w:szCs w:val="22"/>
              </w:rPr>
            </w:pPr>
            <w:r>
              <w:rPr>
                <w:rFonts w:eastAsia="Calibri"/>
                <w:b/>
                <w:bCs/>
                <w:szCs w:val="22"/>
              </w:rPr>
              <w:t>Nenoņemiet</w:t>
            </w:r>
            <w:r>
              <w:rPr>
                <w:rFonts w:eastAsia="Calibri"/>
                <w:bCs/>
                <w:szCs w:val="22"/>
              </w:rPr>
              <w:t xml:space="preserve"> pildspalvveida pilnšļirces dzelteno </w:t>
            </w:r>
            <w:r>
              <w:rPr>
                <w:szCs w:val="22"/>
              </w:rPr>
              <w:t>adatas uzgali, kamēr neesat gatavs injicēt.</w:t>
            </w:r>
          </w:p>
        </w:tc>
      </w:tr>
      <w:tr w:rsidR="00F02279" w14:paraId="463B8617" w14:textId="77777777">
        <w:trPr>
          <w:cantSplit/>
          <w:trHeight w:val="57"/>
        </w:trPr>
        <w:tc>
          <w:tcPr>
            <w:tcW w:w="312" w:type="pct"/>
            <w:tcBorders>
              <w:top w:val="nil"/>
              <w:bottom w:val="nil"/>
              <w:right w:val="nil"/>
            </w:tcBorders>
          </w:tcPr>
          <w:p w14:paraId="33D4E041" w14:textId="77777777" w:rsidR="00F02279" w:rsidRDefault="00F02279">
            <w:pPr>
              <w:pStyle w:val="ListParagraph"/>
              <w:keepNext/>
              <w:widowControl/>
              <w:numPr>
                <w:ilvl w:val="0"/>
                <w:numId w:val="44"/>
              </w:numPr>
              <w:tabs>
                <w:tab w:val="left" w:pos="567"/>
              </w:tabs>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08ABE9F8" w14:textId="77777777" w:rsidR="00F02279" w:rsidRDefault="001B5169">
            <w:pPr>
              <w:widowControl/>
              <w:rPr>
                <w:szCs w:val="22"/>
              </w:rPr>
            </w:pPr>
            <w:r>
              <w:rPr>
                <w:b/>
                <w:bCs/>
                <w:color w:val="000000"/>
                <w:szCs w:val="22"/>
              </w:rPr>
              <w:t>Nelietojiet</w:t>
            </w:r>
            <w:r>
              <w:rPr>
                <w:bCs/>
                <w:color w:val="000000"/>
                <w:szCs w:val="22"/>
              </w:rPr>
              <w:t xml:space="preserve"> pildspalvveida piln</w:t>
            </w:r>
            <w:r>
              <w:rPr>
                <w:color w:val="000000"/>
                <w:szCs w:val="22"/>
              </w:rPr>
              <w:t>šļirci, ja tā bijusi sasaldēta</w:t>
            </w:r>
            <w:r>
              <w:rPr>
                <w:szCs w:val="22"/>
              </w:rPr>
              <w:t>.</w:t>
            </w:r>
          </w:p>
        </w:tc>
      </w:tr>
      <w:tr w:rsidR="00F02279" w14:paraId="44B191FB" w14:textId="77777777">
        <w:trPr>
          <w:cantSplit/>
          <w:trHeight w:val="57"/>
        </w:trPr>
        <w:tc>
          <w:tcPr>
            <w:tcW w:w="312" w:type="pct"/>
            <w:tcBorders>
              <w:top w:val="nil"/>
              <w:bottom w:val="nil"/>
              <w:right w:val="nil"/>
            </w:tcBorders>
          </w:tcPr>
          <w:p w14:paraId="749406A1" w14:textId="77777777" w:rsidR="00F02279" w:rsidRDefault="00F02279">
            <w:pPr>
              <w:pStyle w:val="ListParagraph"/>
              <w:keepNext/>
              <w:widowControl/>
              <w:numPr>
                <w:ilvl w:val="0"/>
                <w:numId w:val="44"/>
              </w:numPr>
              <w:tabs>
                <w:tab w:val="left" w:pos="567"/>
              </w:tabs>
              <w:autoSpaceDE/>
              <w:autoSpaceDN/>
              <w:adjustRightInd/>
              <w:ind w:left="567" w:hanging="567"/>
              <w:rPr>
                <w:szCs w:val="22"/>
              </w:rPr>
            </w:pPr>
          </w:p>
        </w:tc>
        <w:tc>
          <w:tcPr>
            <w:tcW w:w="4688" w:type="pct"/>
            <w:tcBorders>
              <w:top w:val="nil"/>
              <w:left w:val="nil"/>
              <w:bottom w:val="nil"/>
            </w:tcBorders>
            <w:tcMar>
              <w:top w:w="57" w:type="dxa"/>
              <w:left w:w="0" w:type="dxa"/>
              <w:bottom w:w="57" w:type="dxa"/>
              <w:right w:w="57" w:type="dxa"/>
            </w:tcMar>
          </w:tcPr>
          <w:p w14:paraId="6DCF4C5E" w14:textId="77777777" w:rsidR="00F02279" w:rsidRDefault="001B5169">
            <w:pPr>
              <w:widowControl/>
              <w:rPr>
                <w:szCs w:val="22"/>
              </w:rPr>
            </w:pPr>
            <w:r>
              <w:rPr>
                <w:rFonts w:eastAsia="Calibri"/>
                <w:b/>
                <w:bCs/>
                <w:szCs w:val="22"/>
              </w:rPr>
              <w:t>Nelietojiet</w:t>
            </w:r>
            <w:r>
              <w:rPr>
                <w:rFonts w:eastAsia="Calibri"/>
                <w:szCs w:val="22"/>
              </w:rPr>
              <w:t xml:space="preserve"> </w:t>
            </w:r>
            <w:r>
              <w:rPr>
                <w:bCs/>
                <w:color w:val="000000"/>
                <w:szCs w:val="22"/>
              </w:rPr>
              <w:t>pildspalvveida</w:t>
            </w:r>
            <w:r>
              <w:rPr>
                <w:rFonts w:eastAsia="Calibri"/>
                <w:szCs w:val="22"/>
              </w:rPr>
              <w:t xml:space="preserve"> pilnšļirci, ja tā </w:t>
            </w:r>
            <w:r>
              <w:rPr>
                <w:szCs w:val="22"/>
              </w:rPr>
              <w:t xml:space="preserve">ir nokritusi uz cietas virsmas. Kāda daļa no </w:t>
            </w:r>
            <w:r>
              <w:rPr>
                <w:bCs/>
                <w:color w:val="000000"/>
                <w:szCs w:val="22"/>
              </w:rPr>
              <w:t>pildspalvveida</w:t>
            </w:r>
            <w:r>
              <w:rPr>
                <w:szCs w:val="22"/>
              </w:rPr>
              <w:t xml:space="preserve"> pilnšļirces var būt saplīsusi, pat ja Jūs plīsumu nevarat saredzēt. Izmantojiet jaunu</w:t>
            </w:r>
            <w:r>
              <w:rPr>
                <w:rFonts w:eastAsia="Calibri"/>
                <w:szCs w:val="22"/>
              </w:rPr>
              <w:t xml:space="preserve"> </w:t>
            </w:r>
            <w:r>
              <w:rPr>
                <w:bCs/>
                <w:color w:val="000000"/>
                <w:szCs w:val="22"/>
              </w:rPr>
              <w:t>pildspalvveida</w:t>
            </w:r>
            <w:r>
              <w:rPr>
                <w:rFonts w:eastAsia="Calibri"/>
                <w:szCs w:val="22"/>
              </w:rPr>
              <w:t xml:space="preserve"> pilnšļirci un sazinieties ar savu ārstu vai veselības aprūpes speciālistu</w:t>
            </w:r>
            <w:r>
              <w:rPr>
                <w:color w:val="000000"/>
                <w:szCs w:val="22"/>
              </w:rPr>
              <w:t>.</w:t>
            </w:r>
          </w:p>
        </w:tc>
      </w:tr>
      <w:tr w:rsidR="00F02279" w14:paraId="325C36A5" w14:textId="77777777">
        <w:trPr>
          <w:cantSplit/>
          <w:trHeight w:val="57"/>
        </w:trPr>
        <w:tc>
          <w:tcPr>
            <w:tcW w:w="5000" w:type="pct"/>
            <w:gridSpan w:val="2"/>
            <w:tcBorders>
              <w:top w:val="nil"/>
              <w:bottom w:val="single" w:sz="4" w:space="0" w:color="auto"/>
            </w:tcBorders>
          </w:tcPr>
          <w:p w14:paraId="6B3A304F" w14:textId="3208F1C5" w:rsidR="00F02279" w:rsidRDefault="008C058C">
            <w:pPr>
              <w:widowControl/>
              <w:rPr>
                <w:b/>
                <w:bCs/>
                <w:szCs w:val="22"/>
              </w:rPr>
            </w:pPr>
            <w:r>
              <w:rPr>
                <w:noProof/>
              </w:rPr>
              <mc:AlternateContent>
                <mc:Choice Requires="wps">
                  <w:drawing>
                    <wp:anchor distT="45720" distB="45720" distL="114300" distR="114300" simplePos="0" relativeHeight="251651072" behindDoc="0" locked="0" layoutInCell="1" allowOverlap="1" wp14:anchorId="015F99B8" wp14:editId="4999F2EB">
                      <wp:simplePos x="0" y="0"/>
                      <wp:positionH relativeFrom="margin">
                        <wp:posOffset>81915</wp:posOffset>
                      </wp:positionH>
                      <wp:positionV relativeFrom="paragraph">
                        <wp:posOffset>36830</wp:posOffset>
                      </wp:positionV>
                      <wp:extent cx="5576570" cy="431800"/>
                      <wp:effectExtent l="0" t="0" r="5080" b="6350"/>
                      <wp:wrapSquare wrapText="bothSides"/>
                      <wp:docPr id="60437625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567DE333" w14:textId="77777777" w:rsidR="00F02279" w:rsidRDefault="001B5169">
                                  <w:r>
                                    <w:rPr>
                                      <w:b/>
                                      <w:bCs/>
                                    </w:rPr>
                                    <w:t>Svarīgi!</w:t>
                                  </w:r>
                                  <w:r>
                                    <w:t xml:space="preserve"> Uzglabājiet pildspalvveida pilnšļirci un tvertni asu priekšmetu izmešanai bērniem neredzamā un nepieejamā vietā.</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15F99B8" id="Text Box 25" o:spid="_x0000_s1050" type="#_x0000_t202" style="position:absolute;margin-left:6.45pt;margin-top:2.9pt;width:439.1pt;height:34pt;z-index:251651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" strokecolor="red" strokeweight="1.5pt">
                      <v:textbox style="mso-fit-shape-to-text:t">
                        <w:txbxContent>
                          <w:p w14:paraId="567DE333" w14:textId="77777777" w:rsidR="00F02279" w:rsidRDefault="001B5169">
                            <w:r>
                              <w:rPr>
                                <w:b/>
                                <w:bCs/>
                              </w:rPr>
                              <w:t>Svarīgi!</w:t>
                            </w:r>
                            <w:r>
                              <w:t xml:space="preserve"> Uzglabājiet pildspalvveida pilnšļirci un tvertni asu priekšmetu izmešanai bērniem neredzamā un nepieejamā vietā.</w:t>
                            </w:r>
                          </w:p>
                        </w:txbxContent>
                      </v:textbox>
                      <w10:wrap type="square" anchorx="margin"/>
                    </v:shape>
                  </w:pict>
                </mc:Fallback>
              </mc:AlternateContent>
            </w:r>
          </w:p>
        </w:tc>
      </w:tr>
    </w:tbl>
    <w:p w14:paraId="16A919CE" w14:textId="77777777" w:rsidR="00F02279" w:rsidRDefault="00F02279">
      <w:pPr>
        <w:widowControl/>
        <w:rPr>
          <w:szCs w:val="22"/>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F02279" w14:paraId="3ED333B2" w14:textId="77777777">
        <w:trPr>
          <w:cantSplit/>
          <w:trHeight w:val="57"/>
        </w:trPr>
        <w:tc>
          <w:tcPr>
            <w:tcW w:w="305" w:type="pct"/>
            <w:tcBorders>
              <w:top w:val="single" w:sz="4" w:space="0" w:color="auto"/>
            </w:tcBorders>
            <w:tcMar>
              <w:top w:w="28" w:type="dxa"/>
              <w:left w:w="57" w:type="dxa"/>
              <w:bottom w:w="28" w:type="dxa"/>
              <w:right w:w="57" w:type="dxa"/>
            </w:tcMar>
          </w:tcPr>
          <w:p w14:paraId="704FC0B6" w14:textId="77777777" w:rsidR="00F02279" w:rsidRDefault="001B5169">
            <w:pPr>
              <w:keepNext/>
              <w:widowControl/>
              <w:rPr>
                <w:szCs w:val="22"/>
              </w:rPr>
            </w:pPr>
            <w:r>
              <w:rPr>
                <w:b/>
                <w:bCs/>
                <w:szCs w:val="22"/>
              </w:rPr>
              <w:t>2</w:t>
            </w:r>
          </w:p>
        </w:tc>
        <w:tc>
          <w:tcPr>
            <w:tcW w:w="4695" w:type="pct"/>
            <w:tcBorders>
              <w:top w:val="single" w:sz="4" w:space="0" w:color="auto"/>
            </w:tcBorders>
          </w:tcPr>
          <w:p w14:paraId="3EA0EDE5" w14:textId="77777777" w:rsidR="00F02279" w:rsidRDefault="001B5169">
            <w:pPr>
              <w:keepNext/>
              <w:widowControl/>
              <w:rPr>
                <w:szCs w:val="22"/>
              </w:rPr>
            </w:pPr>
            <w:r>
              <w:rPr>
                <w:b/>
                <w:bCs/>
                <w:szCs w:val="22"/>
              </w:rPr>
              <w:t>Sagatavošanās AMGEVITA injicēšanai</w:t>
            </w:r>
          </w:p>
        </w:tc>
      </w:tr>
    </w:tbl>
    <w:p w14:paraId="2DC17F78" w14:textId="77777777" w:rsidR="005C1796" w:rsidRDefault="005C1796" w:rsidP="005C1796">
      <w:pPr>
        <w:keepNext/>
        <w:widowControl/>
        <w:rPr>
          <w:b/>
          <w:bCs/>
          <w:szCs w:val="22"/>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F02279" w14:paraId="410F838E" w14:textId="77777777">
        <w:trPr>
          <w:cantSplit/>
          <w:trHeight w:val="57"/>
        </w:trPr>
        <w:tc>
          <w:tcPr>
            <w:tcW w:w="310" w:type="pct"/>
            <w:tcBorders>
              <w:bottom w:val="single" w:sz="4" w:space="0" w:color="auto"/>
            </w:tcBorders>
            <w:tcMar>
              <w:top w:w="28" w:type="dxa"/>
              <w:left w:w="57" w:type="dxa"/>
              <w:bottom w:w="28" w:type="dxa"/>
              <w:right w:w="57" w:type="dxa"/>
            </w:tcMar>
          </w:tcPr>
          <w:p w14:paraId="477314C5" w14:textId="77777777" w:rsidR="00F02279" w:rsidRDefault="001B5169">
            <w:pPr>
              <w:keepNext/>
              <w:widowControl/>
              <w:rPr>
                <w:szCs w:val="22"/>
              </w:rPr>
            </w:pPr>
            <w:r>
              <w:rPr>
                <w:b/>
                <w:bCs/>
                <w:szCs w:val="22"/>
              </w:rPr>
              <w:t>2a</w:t>
            </w:r>
          </w:p>
        </w:tc>
        <w:tc>
          <w:tcPr>
            <w:tcW w:w="4690" w:type="pct"/>
            <w:gridSpan w:val="2"/>
            <w:tcBorders>
              <w:bottom w:val="single" w:sz="4" w:space="0" w:color="auto"/>
            </w:tcBorders>
          </w:tcPr>
          <w:p w14:paraId="24F0B2FE" w14:textId="77777777" w:rsidR="00F02279" w:rsidRDefault="001B5169">
            <w:pPr>
              <w:keepNext/>
              <w:widowControl/>
              <w:rPr>
                <w:szCs w:val="22"/>
              </w:rPr>
            </w:pPr>
            <w:r>
              <w:rPr>
                <w:b/>
                <w:bCs/>
                <w:szCs w:val="22"/>
              </w:rPr>
              <w:t xml:space="preserve">Uzgaidiet </w:t>
            </w:r>
            <w:ins w:id="398" w:author="Author">
              <w:r>
                <w:rPr>
                  <w:b/>
                  <w:bCs/>
                  <w:szCs w:val="22"/>
                </w:rPr>
                <w:t>15–</w:t>
              </w:r>
            </w:ins>
            <w:r>
              <w:rPr>
                <w:b/>
                <w:bCs/>
                <w:szCs w:val="22"/>
              </w:rPr>
              <w:t>30 minūtes, līdz pildspalvveida pilnšļirce sasilst līdz istabas temperatūrai.</w:t>
            </w:r>
          </w:p>
        </w:tc>
      </w:tr>
      <w:tr w:rsidR="00F02279" w14:paraId="7CD72CF0"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0B36AACB" w14:textId="77777777" w:rsidR="00F02279" w:rsidRDefault="00F02279">
            <w:pPr>
              <w:widowControl/>
              <w:jc w:val="center"/>
              <w:rPr>
                <w:b/>
                <w:bCs/>
                <w:sz w:val="36"/>
                <w:szCs w:val="36"/>
              </w:rPr>
            </w:pPr>
          </w:p>
          <w:p w14:paraId="4B42D6CE" w14:textId="77777777" w:rsidR="00F02279" w:rsidRDefault="001B5169">
            <w:pPr>
              <w:widowControl/>
              <w:jc w:val="center"/>
              <w:rPr>
                <w:b/>
                <w:bCs/>
                <w:sz w:val="36"/>
                <w:szCs w:val="36"/>
              </w:rPr>
            </w:pPr>
            <w:r>
              <w:rPr>
                <w:b/>
                <w:bCs/>
                <w:sz w:val="36"/>
                <w:szCs w:val="36"/>
              </w:rPr>
              <w:t>UZGAIDIET</w:t>
            </w:r>
          </w:p>
          <w:p w14:paraId="5E378B5B" w14:textId="77777777" w:rsidR="00F02279" w:rsidRDefault="001B5169">
            <w:pPr>
              <w:widowControl/>
              <w:jc w:val="center"/>
              <w:rPr>
                <w:b/>
                <w:bCs/>
                <w:sz w:val="36"/>
                <w:szCs w:val="36"/>
              </w:rPr>
            </w:pPr>
            <w:ins w:id="399" w:author="Author">
              <w:r>
                <w:rPr>
                  <w:b/>
                  <w:bCs/>
                  <w:sz w:val="36"/>
                  <w:szCs w:val="36"/>
                </w:rPr>
                <w:t>15–</w:t>
              </w:r>
            </w:ins>
            <w:r>
              <w:rPr>
                <w:b/>
                <w:bCs/>
                <w:sz w:val="36"/>
                <w:szCs w:val="36"/>
              </w:rPr>
              <w:t>30</w:t>
            </w:r>
          </w:p>
          <w:p w14:paraId="13E9F8D4" w14:textId="77777777" w:rsidR="00F02279" w:rsidRDefault="001B5169">
            <w:pPr>
              <w:widowControl/>
              <w:jc w:val="center"/>
              <w:rPr>
                <w:b/>
                <w:bCs/>
                <w:sz w:val="36"/>
                <w:szCs w:val="36"/>
              </w:rPr>
            </w:pPr>
            <w:r>
              <w:rPr>
                <w:b/>
                <w:bCs/>
                <w:sz w:val="36"/>
                <w:szCs w:val="36"/>
              </w:rPr>
              <w:t>minūtes</w:t>
            </w:r>
          </w:p>
          <w:p w14:paraId="11FB9D88" w14:textId="77777777" w:rsidR="00F02279" w:rsidRDefault="00F02279">
            <w:pPr>
              <w:pStyle w:val="ListParagraph"/>
              <w:widowControl/>
              <w:ind w:left="567" w:hanging="567"/>
              <w:rPr>
                <w:b/>
                <w:bCs/>
                <w:szCs w:val="22"/>
              </w:rPr>
            </w:pPr>
          </w:p>
        </w:tc>
      </w:tr>
      <w:tr w:rsidR="00F02279" w14:paraId="25ED39A5"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65E3FEC7"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76B2016A" w14:textId="77777777" w:rsidR="00F02279" w:rsidRDefault="001B5169">
            <w:pPr>
              <w:pStyle w:val="ListBullets"/>
              <w:numPr>
                <w:ilvl w:val="0"/>
                <w:numId w:val="0"/>
              </w:numPr>
              <w:spacing w:after="0"/>
              <w:contextualSpacing w:val="0"/>
              <w:rPr>
                <w:rFonts w:ascii="Times New Roman" w:hAnsi="Times New Roman" w:cs="Times New Roman"/>
                <w:sz w:val="22"/>
                <w:szCs w:val="22"/>
                <w:lang w:val="lv-LV"/>
              </w:rPr>
            </w:pPr>
            <w:r>
              <w:rPr>
                <w:rFonts w:ascii="Times New Roman" w:hAnsi="Times New Roman" w:cs="Times New Roman"/>
                <w:bCs/>
                <w:sz w:val="22"/>
                <w:szCs w:val="22"/>
                <w:lang w:val="lv-LV"/>
              </w:rPr>
              <w:t>Izņemiet no iepakojuma injekcijai nepieciešamo pildspalvveida pilnšļirču skaitu</w:t>
            </w:r>
            <w:r>
              <w:rPr>
                <w:rFonts w:ascii="Times New Roman" w:hAnsi="Times New Roman" w:cs="Times New Roman"/>
                <w:sz w:val="22"/>
                <w:szCs w:val="22"/>
                <w:lang w:val="lv-LV"/>
              </w:rPr>
              <w:t xml:space="preserve"> un ielieciet neizmantotās pildspalvveida pilnšļirces atpakaļ ledusskapī.</w:t>
            </w:r>
          </w:p>
        </w:tc>
      </w:tr>
      <w:tr w:rsidR="00F02279" w14:paraId="49FF1D83"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18C9256B"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77AD2F5E" w14:textId="77777777" w:rsidR="00F02279" w:rsidRDefault="001B5169">
            <w:pPr>
              <w:widowControl/>
              <w:rPr>
                <w:b/>
                <w:bCs/>
                <w:szCs w:val="22"/>
              </w:rPr>
            </w:pPr>
            <w:r>
              <w:rPr>
                <w:szCs w:val="22"/>
              </w:rPr>
              <w:t>Ļaujiet pildspalvveida pilnšļircei sasilt dabīgi.</w:t>
            </w:r>
          </w:p>
        </w:tc>
      </w:tr>
      <w:tr w:rsidR="00F02279" w14:paraId="52D24436"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5B1C07E0"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5D66FBAF" w14:textId="77777777" w:rsidR="00F02279" w:rsidRDefault="001B5169">
            <w:pPr>
              <w:widowControl/>
              <w:rPr>
                <w:szCs w:val="22"/>
              </w:rPr>
            </w:pPr>
            <w:r>
              <w:rPr>
                <w:rFonts w:eastAsia="Calibri"/>
                <w:b/>
                <w:bCs/>
                <w:szCs w:val="22"/>
              </w:rPr>
              <w:t>Nesildiet</w:t>
            </w:r>
            <w:r>
              <w:rPr>
                <w:szCs w:val="22"/>
              </w:rPr>
              <w:t xml:space="preserve"> pildspalvveida pilnšļirci karstā ūdenī, mikroviļņu krāsnī vai tiešo saules staros.</w:t>
            </w:r>
          </w:p>
        </w:tc>
      </w:tr>
      <w:tr w:rsidR="00F02279" w14:paraId="3CB0DC8A"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78FAB13"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0DA2E17B" w14:textId="77777777" w:rsidR="00F02279" w:rsidRDefault="001B5169">
            <w:pPr>
              <w:widowControl/>
              <w:rPr>
                <w:szCs w:val="22"/>
              </w:rPr>
            </w:pPr>
            <w:r>
              <w:rPr>
                <w:rFonts w:eastAsia="Calibri"/>
                <w:b/>
                <w:bCs/>
                <w:szCs w:val="22"/>
              </w:rPr>
              <w:t>Nekad nekratiet</w:t>
            </w:r>
            <w:r>
              <w:rPr>
                <w:rFonts w:eastAsia="Calibri"/>
                <w:bCs/>
                <w:szCs w:val="22"/>
              </w:rPr>
              <w:t xml:space="preserve"> pildspalvveida piln</w:t>
            </w:r>
            <w:r>
              <w:rPr>
                <w:rFonts w:eastAsia="Calibri"/>
                <w:szCs w:val="22"/>
              </w:rPr>
              <w:t>šļirci</w:t>
            </w:r>
            <w:r>
              <w:rPr>
                <w:szCs w:val="22"/>
              </w:rPr>
              <w:t>.</w:t>
            </w:r>
          </w:p>
        </w:tc>
      </w:tr>
      <w:tr w:rsidR="00F02279" w14:paraId="1B55A84F"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8095E17"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4A6B8EE4" w14:textId="77777777" w:rsidR="00F02279" w:rsidRDefault="001B5169">
            <w:pPr>
              <w:widowControl/>
              <w:rPr>
                <w:b/>
                <w:bCs/>
                <w:szCs w:val="22"/>
              </w:rPr>
            </w:pPr>
            <w:r>
              <w:rPr>
                <w:rFonts w:eastAsia="Calibri"/>
                <w:b/>
                <w:bCs/>
                <w:szCs w:val="22"/>
              </w:rPr>
              <w:t>Nelieciet</w:t>
            </w:r>
            <w:r>
              <w:rPr>
                <w:rFonts w:eastAsia="Calibri"/>
                <w:bCs/>
                <w:szCs w:val="22"/>
              </w:rPr>
              <w:t xml:space="preserve"> pildspalvveida piln</w:t>
            </w:r>
            <w:r>
              <w:rPr>
                <w:szCs w:val="22"/>
              </w:rPr>
              <w:t>šļirci atpakaļ ledusskapī, kad tā sasilusi līdz istabas temperatūrai.</w:t>
            </w:r>
          </w:p>
        </w:tc>
      </w:tr>
      <w:tr w:rsidR="00F02279" w14:paraId="16E0DDD9"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40268C42"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single" w:sz="4" w:space="0" w:color="auto"/>
            </w:tcBorders>
            <w:tcMar>
              <w:left w:w="0" w:type="dxa"/>
            </w:tcMar>
          </w:tcPr>
          <w:p w14:paraId="21DF843D" w14:textId="77777777" w:rsidR="00F02279" w:rsidRDefault="001B5169">
            <w:pPr>
              <w:pStyle w:val="ListParagraph"/>
              <w:widowControl/>
              <w:rPr>
                <w:b/>
                <w:bCs/>
                <w:szCs w:val="22"/>
              </w:rPr>
            </w:pPr>
            <w:ins w:id="400" w:author="Author">
              <w:r>
                <w:rPr>
                  <w:rFonts w:eastAsia="Calibri"/>
                  <w:szCs w:val="22"/>
                </w:rPr>
                <w:t xml:space="preserve">Lai nodrošinātu, ka tiek ievadīta pilna deva, un </w:t>
              </w:r>
            </w:ins>
            <w:del w:id="401" w:author="Author">
              <w:r>
                <w:rPr>
                  <w:rFonts w:eastAsia="Calibri"/>
                  <w:szCs w:val="22"/>
                </w:rPr>
                <w:delText>P</w:delText>
              </w:r>
            </w:del>
            <w:ins w:id="402" w:author="Author">
              <w:r>
                <w:rPr>
                  <w:rFonts w:eastAsia="Calibri"/>
                  <w:szCs w:val="22"/>
                </w:rPr>
                <w:t>p</w:t>
              </w:r>
            </w:ins>
            <w:r>
              <w:rPr>
                <w:rFonts w:eastAsia="Calibri"/>
                <w:szCs w:val="22"/>
              </w:rPr>
              <w:t>atīkamākai injekcijai izmantojiet pildspalvveida pilnšļirci, kas sasilusi līdz istabas temperatūrai</w:t>
            </w:r>
            <w:r>
              <w:rPr>
                <w:b/>
                <w:bCs/>
                <w:szCs w:val="22"/>
              </w:rPr>
              <w:t>.</w:t>
            </w:r>
          </w:p>
        </w:tc>
      </w:tr>
    </w:tbl>
    <w:p w14:paraId="4BAB7E76" w14:textId="77777777" w:rsidR="00F02279" w:rsidRDefault="00F02279">
      <w:pPr>
        <w:widowControl/>
        <w:rPr>
          <w:b/>
          <w:bCs/>
          <w:szCs w:val="22"/>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Change w:id="403">
          <w:tblGrid>
            <w:gridCol w:w="631"/>
            <w:gridCol w:w="3"/>
            <w:gridCol w:w="644"/>
            <w:gridCol w:w="3297"/>
            <w:gridCol w:w="4323"/>
            <w:gridCol w:w="806"/>
          </w:tblGrid>
        </w:tblGridChange>
      </w:tblGrid>
      <w:tr w:rsidR="00F02279" w14:paraId="18559271" w14:textId="77777777">
        <w:trPr>
          <w:cantSplit/>
          <w:trHeight w:val="382"/>
        </w:trPr>
        <w:tc>
          <w:tcPr>
            <w:tcW w:w="355" w:type="pct"/>
            <w:tcBorders>
              <w:bottom w:val="nil"/>
            </w:tcBorders>
            <w:tcMar>
              <w:top w:w="28" w:type="dxa"/>
              <w:left w:w="57" w:type="dxa"/>
              <w:bottom w:w="28" w:type="dxa"/>
              <w:right w:w="57" w:type="dxa"/>
            </w:tcMar>
          </w:tcPr>
          <w:p w14:paraId="0D1F4A4A" w14:textId="77777777" w:rsidR="00F02279" w:rsidRDefault="001B5169">
            <w:pPr>
              <w:keepNext/>
              <w:widowControl/>
              <w:rPr>
                <w:szCs w:val="22"/>
              </w:rPr>
            </w:pPr>
            <w:r>
              <w:rPr>
                <w:b/>
                <w:bCs/>
                <w:szCs w:val="22"/>
              </w:rPr>
              <w:t>2b</w:t>
            </w:r>
          </w:p>
        </w:tc>
        <w:tc>
          <w:tcPr>
            <w:tcW w:w="4645" w:type="pct"/>
            <w:gridSpan w:val="2"/>
            <w:tcBorders>
              <w:bottom w:val="nil"/>
            </w:tcBorders>
          </w:tcPr>
          <w:p w14:paraId="0471AF0F" w14:textId="77777777" w:rsidR="00F02279" w:rsidRDefault="001B5169">
            <w:pPr>
              <w:keepNext/>
              <w:widowControl/>
              <w:rPr>
                <w:szCs w:val="22"/>
              </w:rPr>
            </w:pPr>
            <w:r>
              <w:rPr>
                <w:b/>
                <w:bCs/>
                <w:szCs w:val="22"/>
              </w:rPr>
              <w:t>Pārbaudiet zāles. Zālēm jābūt dzidrām un bezkrāsainām vai iedzeltenām.</w:t>
            </w:r>
          </w:p>
        </w:tc>
      </w:tr>
      <w:tr w:rsidR="00F02279" w14:paraId="26157ECF" w14:textId="77777777">
        <w:trPr>
          <w:cantSplit/>
          <w:trHeight w:val="1247"/>
        </w:trPr>
        <w:tc>
          <w:tcPr>
            <w:tcW w:w="355" w:type="pct"/>
            <w:vMerge w:val="restart"/>
            <w:tcBorders>
              <w:right w:val="nil"/>
            </w:tcBorders>
            <w:tcMar>
              <w:top w:w="28" w:type="dxa"/>
              <w:left w:w="57" w:type="dxa"/>
              <w:bottom w:w="28" w:type="dxa"/>
              <w:right w:w="57" w:type="dxa"/>
            </w:tcMar>
          </w:tcPr>
          <w:p w14:paraId="25DFB12D" w14:textId="77777777" w:rsidR="00F02279" w:rsidRDefault="00F02279">
            <w:pPr>
              <w:keepNext/>
              <w:widowControl/>
              <w:rPr>
                <w:b/>
                <w:bCs/>
                <w:szCs w:val="22"/>
              </w:rPr>
            </w:pPr>
          </w:p>
        </w:tc>
        <w:tc>
          <w:tcPr>
            <w:tcW w:w="2216" w:type="pct"/>
            <w:vMerge w:val="restart"/>
            <w:tcBorders>
              <w:top w:val="single" w:sz="4" w:space="0" w:color="auto"/>
              <w:left w:val="nil"/>
              <w:right w:val="nil"/>
            </w:tcBorders>
            <w:tcMar>
              <w:top w:w="28" w:type="dxa"/>
              <w:left w:w="57" w:type="dxa"/>
              <w:bottom w:w="28" w:type="dxa"/>
              <w:right w:w="57" w:type="dxa"/>
            </w:tcMar>
          </w:tcPr>
          <w:p w14:paraId="119CC0B3" w14:textId="6C8D7BE5" w:rsidR="00F02279" w:rsidRDefault="008C058C">
            <w:pPr>
              <w:pStyle w:val="ListParagraph"/>
              <w:widowControl/>
              <w:ind w:left="567" w:hanging="567"/>
              <w:rPr>
                <w:b/>
                <w:bCs/>
                <w:szCs w:val="22"/>
              </w:rPr>
            </w:pPr>
            <w:r>
              <w:rPr>
                <w:b/>
                <w:noProof/>
                <w:szCs w:val="22"/>
              </w:rPr>
              <w:drawing>
                <wp:inline distT="0" distB="0" distL="0" distR="0" wp14:anchorId="6CE1ABC8" wp14:editId="2A17C280">
                  <wp:extent cx="2430145" cy="1447800"/>
                  <wp:effectExtent l="0" t="0" r="0" b="0"/>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30145" cy="144780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45995317" w14:textId="77777777" w:rsidR="00F02279" w:rsidRDefault="00F02279">
            <w:pPr>
              <w:pStyle w:val="ListParagraph"/>
              <w:widowControl/>
              <w:ind w:left="567" w:hanging="567"/>
              <w:rPr>
                <w:szCs w:val="22"/>
              </w:rPr>
            </w:pPr>
          </w:p>
        </w:tc>
      </w:tr>
      <w:tr w:rsidR="00F02279" w14:paraId="0BD2DEB7" w14:textId="77777777">
        <w:trPr>
          <w:cantSplit/>
          <w:trHeight w:val="724"/>
        </w:trPr>
        <w:tc>
          <w:tcPr>
            <w:tcW w:w="355" w:type="pct"/>
            <w:vMerge/>
            <w:tcBorders>
              <w:bottom w:val="nil"/>
              <w:right w:val="nil"/>
            </w:tcBorders>
            <w:tcMar>
              <w:top w:w="28" w:type="dxa"/>
              <w:left w:w="57" w:type="dxa"/>
              <w:bottom w:w="28" w:type="dxa"/>
              <w:right w:w="57" w:type="dxa"/>
            </w:tcMar>
          </w:tcPr>
          <w:p w14:paraId="21AEA2CB" w14:textId="77777777" w:rsidR="00F02279" w:rsidRDefault="00F02279">
            <w:pPr>
              <w:keepNext/>
              <w:widowControl/>
              <w:rPr>
                <w:b/>
                <w:bCs/>
                <w:szCs w:val="22"/>
              </w:rPr>
            </w:pPr>
          </w:p>
        </w:tc>
        <w:tc>
          <w:tcPr>
            <w:tcW w:w="2216" w:type="pct"/>
            <w:vMerge/>
            <w:tcBorders>
              <w:left w:val="nil"/>
              <w:bottom w:val="nil"/>
              <w:right w:val="nil"/>
            </w:tcBorders>
            <w:tcMar>
              <w:top w:w="28" w:type="dxa"/>
              <w:left w:w="57" w:type="dxa"/>
              <w:bottom w:w="28" w:type="dxa"/>
              <w:right w:w="57" w:type="dxa"/>
            </w:tcMar>
          </w:tcPr>
          <w:p w14:paraId="43A8062F" w14:textId="77777777" w:rsidR="00F02279" w:rsidRDefault="00F02279">
            <w:pPr>
              <w:pStyle w:val="ListParagraph"/>
              <w:widowControl/>
              <w:ind w:left="567" w:hanging="567"/>
              <w:rPr>
                <w:b/>
                <w:szCs w:val="22"/>
              </w:rPr>
            </w:pPr>
          </w:p>
        </w:tc>
        <w:tc>
          <w:tcPr>
            <w:tcW w:w="2429" w:type="pct"/>
            <w:tcBorders>
              <w:top w:val="nil"/>
              <w:left w:val="nil"/>
              <w:bottom w:val="nil"/>
              <w:right w:val="single" w:sz="4" w:space="0" w:color="auto"/>
            </w:tcBorders>
          </w:tcPr>
          <w:p w14:paraId="20021B02" w14:textId="77777777" w:rsidR="00F02279" w:rsidRDefault="001B5169">
            <w:pPr>
              <w:pStyle w:val="ListParagraph"/>
              <w:widowControl/>
              <w:ind w:left="567" w:hanging="567"/>
              <w:rPr>
                <w:szCs w:val="22"/>
              </w:rPr>
            </w:pPr>
            <w:r>
              <w:rPr>
                <w:szCs w:val="22"/>
              </w:rPr>
              <w:t>Zāles</w:t>
            </w:r>
          </w:p>
        </w:tc>
      </w:tr>
      <w:tr w:rsidR="00F02279" w14:paraId="25BCC197" w14:textId="77777777">
        <w:trPr>
          <w:cantSplit/>
          <w:trHeight w:val="57"/>
        </w:trPr>
        <w:tc>
          <w:tcPr>
            <w:tcW w:w="355" w:type="pct"/>
            <w:tcBorders>
              <w:top w:val="nil"/>
              <w:bottom w:val="nil"/>
              <w:right w:val="nil"/>
            </w:tcBorders>
            <w:tcMar>
              <w:top w:w="28" w:type="dxa"/>
              <w:left w:w="57" w:type="dxa"/>
              <w:bottom w:w="28" w:type="dxa"/>
              <w:right w:w="57" w:type="dxa"/>
            </w:tcMar>
          </w:tcPr>
          <w:p w14:paraId="33B6D4CB" w14:textId="77777777" w:rsidR="00F02279" w:rsidRDefault="00F02279">
            <w:pPr>
              <w:widowControl/>
              <w:numPr>
                <w:ilvl w:val="0"/>
                <w:numId w:val="42"/>
              </w:numPr>
              <w:autoSpaceDE/>
              <w:autoSpaceDN/>
              <w:adjustRightInd/>
              <w:ind w:left="567" w:hanging="567"/>
              <w:rPr>
                <w:szCs w:val="22"/>
              </w:rPr>
            </w:pPr>
          </w:p>
        </w:tc>
        <w:tc>
          <w:tcPr>
            <w:tcW w:w="4645" w:type="pct"/>
            <w:gridSpan w:val="2"/>
            <w:tcBorders>
              <w:top w:val="nil"/>
              <w:left w:val="nil"/>
              <w:bottom w:val="nil"/>
            </w:tcBorders>
            <w:tcMar>
              <w:left w:w="0" w:type="dxa"/>
            </w:tcMar>
          </w:tcPr>
          <w:p w14:paraId="080E4013" w14:textId="77777777" w:rsidR="00F02279" w:rsidRDefault="001B5169">
            <w:pPr>
              <w:pStyle w:val="ListBullets"/>
              <w:numPr>
                <w:ilvl w:val="0"/>
                <w:numId w:val="0"/>
              </w:numPr>
              <w:spacing w:after="0"/>
              <w:rPr>
                <w:rFonts w:ascii="Times New Roman" w:hAnsi="Times New Roman" w:cs="Times New Roman"/>
                <w:b/>
                <w:bCs/>
                <w:sz w:val="22"/>
                <w:szCs w:val="22"/>
                <w:lang w:val="lv-LV"/>
              </w:rPr>
            </w:pPr>
            <w:ins w:id="404" w:author="Author">
              <w:r>
                <w:rPr>
                  <w:rFonts w:ascii="Times New Roman" w:hAnsi="Times New Roman" w:cs="Times New Roman"/>
                  <w:sz w:val="22"/>
                  <w:szCs w:val="22"/>
                  <w:lang w:val="lv-LV"/>
                </w:rPr>
                <w:t xml:space="preserve">Pildspalvveida pilnšļircē </w:t>
              </w:r>
            </w:ins>
            <w:del w:id="405" w:author="Author">
              <w:r>
                <w:rPr>
                  <w:rFonts w:ascii="Times New Roman" w:hAnsi="Times New Roman" w:cs="Times New Roman"/>
                  <w:sz w:val="22"/>
                  <w:szCs w:val="22"/>
                  <w:lang w:val="lv-LV"/>
                </w:rPr>
                <w:delText>V</w:delText>
              </w:r>
            </w:del>
            <w:ins w:id="406" w:author="Author">
              <w:r>
                <w:rPr>
                  <w:rFonts w:ascii="Times New Roman" w:hAnsi="Times New Roman" w:cs="Times New Roman"/>
                  <w:sz w:val="22"/>
                  <w:szCs w:val="22"/>
                  <w:lang w:val="lv-LV"/>
                </w:rPr>
                <w:t>v</w:t>
              </w:r>
            </w:ins>
            <w:r>
              <w:rPr>
                <w:rFonts w:ascii="Times New Roman" w:hAnsi="Times New Roman" w:cs="Times New Roman"/>
                <w:sz w:val="22"/>
                <w:szCs w:val="22"/>
                <w:lang w:val="lv-LV"/>
              </w:rPr>
              <w:t>ar būt redzami gaisa burbuļi.</w:t>
            </w:r>
          </w:p>
        </w:tc>
      </w:tr>
      <w:tr w:rsidR="00F02279" w14:paraId="378EE44C" w14:textId="77777777" w:rsidTr="009C5B76">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07"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08" w:author="Author">
            <w:trPr>
              <w:gridBefore w:val="2"/>
              <w:wBefore w:w="460" w:type="dxa"/>
              <w:cantSplit/>
              <w:trHeight w:val="57"/>
            </w:trPr>
          </w:trPrChange>
        </w:trPr>
        <w:tc>
          <w:tcPr>
            <w:tcW w:w="355" w:type="pct"/>
            <w:tcBorders>
              <w:top w:val="nil"/>
              <w:bottom w:val="nil"/>
              <w:right w:val="nil"/>
            </w:tcBorders>
            <w:tcMar>
              <w:top w:w="28" w:type="dxa"/>
              <w:left w:w="57" w:type="dxa"/>
              <w:bottom w:w="28" w:type="dxa"/>
              <w:right w:w="57" w:type="dxa"/>
            </w:tcMar>
            <w:tcPrChange w:id="409" w:author="Author">
              <w:tcPr>
                <w:tcW w:w="355" w:type="pct"/>
                <w:tcBorders>
                  <w:top w:val="nil"/>
                  <w:bottom w:val="single" w:sz="4" w:space="0" w:color="auto"/>
                  <w:right w:val="nil"/>
                </w:tcBorders>
                <w:tcMar>
                  <w:top w:w="28" w:type="dxa"/>
                  <w:left w:w="57" w:type="dxa"/>
                  <w:bottom w:w="28" w:type="dxa"/>
                  <w:right w:w="57" w:type="dxa"/>
                </w:tcMar>
              </w:tcPr>
            </w:tcPrChange>
          </w:tcPr>
          <w:p w14:paraId="555B8988" w14:textId="77777777" w:rsidR="00F02279" w:rsidRDefault="00F02279">
            <w:pPr>
              <w:widowControl/>
              <w:numPr>
                <w:ilvl w:val="0"/>
                <w:numId w:val="42"/>
              </w:numPr>
              <w:autoSpaceDE/>
              <w:autoSpaceDN/>
              <w:adjustRightInd/>
              <w:ind w:left="567" w:hanging="567"/>
              <w:rPr>
                <w:szCs w:val="22"/>
              </w:rPr>
            </w:pPr>
          </w:p>
        </w:tc>
        <w:tc>
          <w:tcPr>
            <w:tcW w:w="4645" w:type="pct"/>
            <w:gridSpan w:val="2"/>
            <w:tcBorders>
              <w:top w:val="nil"/>
              <w:left w:val="nil"/>
              <w:bottom w:val="nil"/>
            </w:tcBorders>
            <w:tcMar>
              <w:left w:w="0" w:type="dxa"/>
            </w:tcMar>
            <w:tcPrChange w:id="410" w:author="Author">
              <w:tcPr>
                <w:tcW w:w="4645" w:type="pct"/>
                <w:gridSpan w:val="3"/>
                <w:tcBorders>
                  <w:top w:val="nil"/>
                  <w:left w:val="nil"/>
                  <w:bottom w:val="single" w:sz="4" w:space="0" w:color="auto"/>
                </w:tcBorders>
                <w:tcMar>
                  <w:left w:w="0" w:type="dxa"/>
                </w:tcMar>
              </w:tcPr>
            </w:tcPrChange>
          </w:tcPr>
          <w:p w14:paraId="33B811C8" w14:textId="77777777" w:rsidR="00F02279" w:rsidRDefault="001B5169">
            <w:pPr>
              <w:widowControl/>
              <w:rPr>
                <w:szCs w:val="22"/>
              </w:rPr>
            </w:pPr>
            <w:r>
              <w:rPr>
                <w:b/>
                <w:bCs/>
                <w:color w:val="000000"/>
                <w:szCs w:val="22"/>
              </w:rPr>
              <w:t>Nelietojiet</w:t>
            </w:r>
            <w:r>
              <w:rPr>
                <w:b/>
                <w:bCs/>
                <w:szCs w:val="22"/>
              </w:rPr>
              <w:t xml:space="preserve"> </w:t>
            </w:r>
            <w:r>
              <w:rPr>
                <w:szCs w:val="22"/>
              </w:rPr>
              <w:t>zāles, ja tās ir duļķainas vai mainījušas krāsu, vai satur pārslas</w:t>
            </w:r>
            <w:ins w:id="411" w:author="Author">
              <w:r>
                <w:rPr>
                  <w:szCs w:val="22"/>
                </w:rPr>
                <w:t xml:space="preserve"> vai daļiņas</w:t>
              </w:r>
            </w:ins>
            <w:r>
              <w:rPr>
                <w:szCs w:val="22"/>
              </w:rPr>
              <w:t>.</w:t>
            </w:r>
          </w:p>
        </w:tc>
      </w:tr>
      <w:tr w:rsidR="00F02279" w14:paraId="44A4C447" w14:textId="77777777">
        <w:trPr>
          <w:cantSplit/>
          <w:trHeight w:val="57"/>
          <w:ins w:id="412" w:author="Author"/>
        </w:trPr>
        <w:tc>
          <w:tcPr>
            <w:tcW w:w="5000" w:type="pct"/>
            <w:gridSpan w:val="3"/>
            <w:tcBorders>
              <w:top w:val="nil"/>
              <w:bottom w:val="single" w:sz="4" w:space="0" w:color="auto"/>
            </w:tcBorders>
            <w:tcMar>
              <w:top w:w="28" w:type="dxa"/>
              <w:left w:w="57" w:type="dxa"/>
              <w:bottom w:w="28" w:type="dxa"/>
              <w:right w:w="57" w:type="dxa"/>
            </w:tcMar>
          </w:tcPr>
          <w:p w14:paraId="7FD90BC0" w14:textId="15900894" w:rsidR="00F02279" w:rsidRDefault="008C058C">
            <w:pPr>
              <w:widowControl/>
              <w:rPr>
                <w:ins w:id="413" w:author="Author"/>
                <w:b/>
                <w:bCs/>
                <w:color w:val="000000"/>
                <w:szCs w:val="22"/>
              </w:rPr>
            </w:pPr>
            <w:ins w:id="414" w:author="Author">
              <w:r>
                <w:rPr>
                  <w:noProof/>
                </w:rPr>
                <mc:AlternateContent>
                  <mc:Choice Requires="wps">
                    <w:drawing>
                      <wp:anchor distT="45720" distB="45720" distL="114300" distR="114300" simplePos="0" relativeHeight="251641856" behindDoc="0" locked="0" layoutInCell="1" allowOverlap="1" wp14:anchorId="66E5BC22" wp14:editId="53699BEF">
                        <wp:simplePos x="0" y="0"/>
                        <wp:positionH relativeFrom="margin">
                          <wp:posOffset>64135</wp:posOffset>
                        </wp:positionH>
                        <wp:positionV relativeFrom="paragraph">
                          <wp:posOffset>73660</wp:posOffset>
                        </wp:positionV>
                        <wp:extent cx="5575935" cy="431800"/>
                        <wp:effectExtent l="0" t="0" r="5715" b="0"/>
                        <wp:wrapSquare wrapText="bothSides"/>
                        <wp:docPr id="123594769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3297E9DB" w14:textId="77777777" w:rsidR="00F02279" w:rsidRDefault="001B5169">
                                    <w:r>
                                      <w:rPr>
                                        <w:b/>
                                        <w:bCs/>
                                      </w:rPr>
                                      <w:t xml:space="preserve">Svarīgi! </w:t>
                                    </w:r>
                                    <w:r>
                                      <w:t>Ja zāles ir duļķainas vai mainījušas krāsu, vai satur pārslas</w:t>
                                    </w:r>
                                    <w:ins w:id="415" w:author="Author">
                                      <w:r>
                                        <w:t xml:space="preserve"> </w:t>
                                      </w:r>
                                      <w:r>
                                        <w:rPr>
                                          <w:szCs w:val="22"/>
                                        </w:rPr>
                                        <w:t>vai daļiņas</w:t>
                                      </w:r>
                                    </w:ins>
                                    <w:r>
                                      <w:t xml:space="preserve">, </w:t>
                                    </w:r>
                                    <w:ins w:id="416" w:author="Author">
                                      <w:r>
                                        <w:t xml:space="preserve">vai ja pildspalvveida pilnšļirce ir bojāta vai tai beidzies derīguma termiņš, </w:t>
                                      </w:r>
                                    </w:ins>
                                    <w:r>
                                      <w:t>sazinieties ar savu ārstu vai veselības aprūpes speciālistu.</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6E5BC22" id="Text Box 24" o:spid="_x0000_s1051" type="#_x0000_t202" style="position:absolute;margin-left:5.05pt;margin-top:5.8pt;width:439.05pt;height:34pt;z-index:2516418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" strokecolor="red" strokeweight="1.5pt">
                        <v:textbox style="mso-fit-shape-to-text:t">
                          <w:txbxContent>
                            <w:p w14:paraId="3297E9DB" w14:textId="77777777" w:rsidR="00F02279" w:rsidRDefault="001B5169">
                              <w:r>
                                <w:rPr>
                                  <w:b/>
                                  <w:bCs/>
                                </w:rPr>
                                <w:t xml:space="preserve">Svarīgi! </w:t>
                              </w:r>
                              <w:r>
                                <w:t>Ja zāles ir duļķainas vai mainījušas krāsu, vai satur pārslas</w:t>
                              </w:r>
                              <w:ins w:id="417" w:author="Author">
                                <w:r>
                                  <w:t xml:space="preserve"> </w:t>
                                </w:r>
                                <w:r>
                                  <w:rPr>
                                    <w:szCs w:val="22"/>
                                  </w:rPr>
                                  <w:t>vai daļiņas</w:t>
                                </w:r>
                              </w:ins>
                              <w:r>
                                <w:t xml:space="preserve">, </w:t>
                              </w:r>
                              <w:ins w:id="418" w:author="Author">
                                <w:r>
                                  <w:t xml:space="preserve">vai ja pildspalvveida pilnšļirce ir bojāta vai tai beidzies derīguma termiņš, </w:t>
                                </w:r>
                              </w:ins>
                              <w:r>
                                <w:t>sazinieties ar savu ārstu vai veselības aprūpes speciālistu.</w:t>
                              </w:r>
                            </w:p>
                          </w:txbxContent>
                        </v:textbox>
                        <w10:wrap type="square" anchorx="margin"/>
                      </v:shape>
                    </w:pict>
                  </mc:Fallback>
                </mc:AlternateContent>
              </w:r>
            </w:ins>
          </w:p>
        </w:tc>
      </w:tr>
    </w:tbl>
    <w:p w14:paraId="000AB7A1" w14:textId="77777777" w:rsidR="00F02279" w:rsidRDefault="00F02279">
      <w:pPr>
        <w:widowControl/>
        <w:rPr>
          <w:b/>
          <w:bCs/>
          <w:szCs w:val="22"/>
        </w:rPr>
      </w:pPr>
    </w:p>
    <w:tbl>
      <w:tblPr>
        <w:tblW w:w="491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43"/>
        <w:gridCol w:w="50"/>
        <w:gridCol w:w="3399"/>
        <w:gridCol w:w="4819"/>
      </w:tblGrid>
      <w:tr w:rsidR="00F02279" w14:paraId="398861A0" w14:textId="77777777">
        <w:trPr>
          <w:cantSplit/>
          <w:trHeight w:val="335"/>
        </w:trPr>
        <w:tc>
          <w:tcPr>
            <w:tcW w:w="389" w:type="pct"/>
            <w:gridSpan w:val="2"/>
            <w:tcBorders>
              <w:bottom w:val="nil"/>
            </w:tcBorders>
            <w:tcMar>
              <w:top w:w="28" w:type="dxa"/>
              <w:left w:w="57" w:type="dxa"/>
              <w:bottom w:w="28" w:type="dxa"/>
              <w:right w:w="57" w:type="dxa"/>
            </w:tcMar>
          </w:tcPr>
          <w:p w14:paraId="36335B2E" w14:textId="77777777" w:rsidR="00F02279" w:rsidRDefault="001B5169">
            <w:pPr>
              <w:keepNext/>
              <w:widowControl/>
              <w:rPr>
                <w:szCs w:val="22"/>
              </w:rPr>
            </w:pPr>
            <w:r>
              <w:rPr>
                <w:b/>
                <w:bCs/>
                <w:szCs w:val="22"/>
              </w:rPr>
              <w:t>2c</w:t>
            </w:r>
          </w:p>
        </w:tc>
        <w:tc>
          <w:tcPr>
            <w:tcW w:w="4611" w:type="pct"/>
            <w:gridSpan w:val="2"/>
            <w:tcBorders>
              <w:bottom w:val="nil"/>
            </w:tcBorders>
          </w:tcPr>
          <w:p w14:paraId="6B3DB652" w14:textId="77777777" w:rsidR="00F02279" w:rsidRDefault="001B5169">
            <w:pPr>
              <w:keepNext/>
              <w:widowControl/>
              <w:rPr>
                <w:szCs w:val="22"/>
              </w:rPr>
            </w:pPr>
            <w:r>
              <w:rPr>
                <w:b/>
                <w:bCs/>
                <w:szCs w:val="22"/>
              </w:rPr>
              <w:t>Pārbaudiet derīguma termiņu (EXP.) un apskatiet, vai pildspalvveida pilnšļirce nav bojāta.</w:t>
            </w:r>
          </w:p>
        </w:tc>
      </w:tr>
      <w:tr w:rsidR="00F02279" w14:paraId="1C79851C" w14:textId="77777777">
        <w:trPr>
          <w:cantSplit/>
          <w:trHeight w:val="949"/>
        </w:trPr>
        <w:tc>
          <w:tcPr>
            <w:tcW w:w="361" w:type="pct"/>
            <w:vMerge w:val="restart"/>
            <w:tcBorders>
              <w:right w:val="nil"/>
            </w:tcBorders>
            <w:tcMar>
              <w:top w:w="28" w:type="dxa"/>
              <w:left w:w="57" w:type="dxa"/>
              <w:bottom w:w="28" w:type="dxa"/>
              <w:right w:w="57" w:type="dxa"/>
            </w:tcMar>
          </w:tcPr>
          <w:p w14:paraId="4015F817" w14:textId="77777777" w:rsidR="00F02279" w:rsidRDefault="00F02279">
            <w:pPr>
              <w:keepNext/>
              <w:widowControl/>
              <w:rPr>
                <w:b/>
                <w:bCs/>
                <w:szCs w:val="22"/>
              </w:rPr>
            </w:pPr>
          </w:p>
        </w:tc>
        <w:tc>
          <w:tcPr>
            <w:tcW w:w="1935" w:type="pct"/>
            <w:gridSpan w:val="2"/>
            <w:vMerge w:val="restart"/>
            <w:tcBorders>
              <w:top w:val="single" w:sz="4" w:space="0" w:color="auto"/>
              <w:left w:val="nil"/>
              <w:right w:val="nil"/>
            </w:tcBorders>
            <w:tcMar>
              <w:top w:w="28" w:type="dxa"/>
              <w:left w:w="57" w:type="dxa"/>
              <w:bottom w:w="28" w:type="dxa"/>
              <w:right w:w="57" w:type="dxa"/>
            </w:tcMar>
          </w:tcPr>
          <w:p w14:paraId="25DB5057" w14:textId="54262B70" w:rsidR="00F02279" w:rsidRDefault="008C058C">
            <w:pPr>
              <w:widowControl/>
              <w:suppressAutoHyphens/>
              <w:textAlignment w:val="center"/>
              <w:rPr>
                <w:b/>
                <w:bCs/>
                <w:szCs w:val="22"/>
              </w:rPr>
            </w:pPr>
            <w:ins w:id="419" w:author="Author">
              <w:r>
                <w:rPr>
                  <w:rFonts w:eastAsia="PMingLiU"/>
                  <w:b/>
                  <w:noProof/>
                  <w:szCs w:val="22"/>
                  <w:lang w:val="en-GB"/>
                </w:rPr>
                <w:drawing>
                  <wp:inline distT="0" distB="0" distL="0" distR="0" wp14:anchorId="68685D38" wp14:editId="0A03F04B">
                    <wp:extent cx="2209165" cy="1295400"/>
                    <wp:effectExtent l="0" t="0" r="0" b="0"/>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09165" cy="1295400"/>
                            </a:xfrm>
                            <a:prstGeom prst="rect">
                              <a:avLst/>
                            </a:prstGeom>
                            <a:noFill/>
                            <a:ln>
                              <a:noFill/>
                            </a:ln>
                          </pic:spPr>
                        </pic:pic>
                      </a:graphicData>
                    </a:graphic>
                  </wp:inline>
                </w:drawing>
              </w:r>
            </w:ins>
          </w:p>
        </w:tc>
        <w:tc>
          <w:tcPr>
            <w:tcW w:w="2704" w:type="pct"/>
            <w:tcBorders>
              <w:top w:val="single" w:sz="4" w:space="0" w:color="auto"/>
              <w:left w:val="nil"/>
              <w:bottom w:val="nil"/>
              <w:right w:val="single" w:sz="4" w:space="0" w:color="auto"/>
            </w:tcBorders>
          </w:tcPr>
          <w:p w14:paraId="69A5E61B" w14:textId="77777777" w:rsidR="00F02279" w:rsidRDefault="00F02279">
            <w:pPr>
              <w:widowControl/>
              <w:suppressAutoHyphens/>
              <w:textAlignment w:val="center"/>
              <w:rPr>
                <w:szCs w:val="22"/>
              </w:rPr>
            </w:pPr>
          </w:p>
        </w:tc>
      </w:tr>
      <w:tr w:rsidR="00F02279" w14:paraId="1D2D47F1" w14:textId="77777777">
        <w:trPr>
          <w:cantSplit/>
          <w:trHeight w:val="681"/>
        </w:trPr>
        <w:tc>
          <w:tcPr>
            <w:tcW w:w="361" w:type="pct"/>
            <w:vMerge/>
            <w:tcBorders>
              <w:bottom w:val="nil"/>
              <w:right w:val="nil"/>
            </w:tcBorders>
            <w:tcMar>
              <w:top w:w="28" w:type="dxa"/>
              <w:left w:w="57" w:type="dxa"/>
              <w:bottom w:w="28" w:type="dxa"/>
              <w:right w:w="57" w:type="dxa"/>
            </w:tcMar>
          </w:tcPr>
          <w:p w14:paraId="7CF43AD7" w14:textId="77777777" w:rsidR="00F02279" w:rsidRDefault="00F02279">
            <w:pPr>
              <w:keepNext/>
              <w:widowControl/>
              <w:rPr>
                <w:b/>
                <w:bCs/>
                <w:szCs w:val="22"/>
              </w:rPr>
            </w:pPr>
          </w:p>
        </w:tc>
        <w:tc>
          <w:tcPr>
            <w:tcW w:w="1935" w:type="pct"/>
            <w:gridSpan w:val="2"/>
            <w:vMerge/>
            <w:tcBorders>
              <w:left w:val="nil"/>
              <w:bottom w:val="nil"/>
              <w:right w:val="nil"/>
            </w:tcBorders>
            <w:tcMar>
              <w:top w:w="28" w:type="dxa"/>
              <w:left w:w="57" w:type="dxa"/>
              <w:bottom w:w="28" w:type="dxa"/>
              <w:right w:w="57" w:type="dxa"/>
            </w:tcMar>
          </w:tcPr>
          <w:p w14:paraId="408248BC" w14:textId="77777777" w:rsidR="00F02279" w:rsidRDefault="00F02279">
            <w:pPr>
              <w:widowControl/>
              <w:suppressAutoHyphens/>
              <w:textAlignment w:val="center"/>
              <w:rPr>
                <w:b/>
                <w:szCs w:val="22"/>
              </w:rPr>
            </w:pPr>
          </w:p>
        </w:tc>
        <w:tc>
          <w:tcPr>
            <w:tcW w:w="2704" w:type="pct"/>
            <w:tcBorders>
              <w:top w:val="nil"/>
              <w:left w:val="nil"/>
              <w:bottom w:val="nil"/>
              <w:right w:val="single" w:sz="4" w:space="0" w:color="auto"/>
            </w:tcBorders>
          </w:tcPr>
          <w:p w14:paraId="612D2D3C" w14:textId="77777777" w:rsidR="00F02279" w:rsidRDefault="001B5169">
            <w:pPr>
              <w:widowControl/>
              <w:suppressAutoHyphens/>
              <w:textAlignment w:val="center"/>
              <w:rPr>
                <w:szCs w:val="22"/>
              </w:rPr>
            </w:pPr>
            <w:r>
              <w:rPr>
                <w:szCs w:val="22"/>
              </w:rPr>
              <w:t>Derīguma termiņš</w:t>
            </w:r>
          </w:p>
        </w:tc>
      </w:tr>
      <w:tr w:rsidR="00F02279" w14:paraId="721CF5D7" w14:textId="77777777">
        <w:trPr>
          <w:cantSplit/>
          <w:trHeight w:val="57"/>
        </w:trPr>
        <w:tc>
          <w:tcPr>
            <w:tcW w:w="361" w:type="pct"/>
            <w:tcBorders>
              <w:top w:val="nil"/>
              <w:bottom w:val="nil"/>
              <w:right w:val="nil"/>
            </w:tcBorders>
            <w:tcMar>
              <w:top w:w="28" w:type="dxa"/>
              <w:left w:w="57" w:type="dxa"/>
              <w:bottom w:w="28" w:type="dxa"/>
              <w:right w:w="57" w:type="dxa"/>
            </w:tcMar>
          </w:tcPr>
          <w:p w14:paraId="6D2DA6AA" w14:textId="77777777" w:rsidR="00F02279" w:rsidRDefault="00F02279">
            <w:pPr>
              <w:keepNext/>
              <w:widowControl/>
              <w:numPr>
                <w:ilvl w:val="0"/>
                <w:numId w:val="42"/>
              </w:numPr>
              <w:autoSpaceDE/>
              <w:autoSpaceDN/>
              <w:adjustRightInd/>
              <w:ind w:left="567" w:hanging="567"/>
              <w:rPr>
                <w:szCs w:val="22"/>
              </w:rPr>
            </w:pPr>
          </w:p>
        </w:tc>
        <w:tc>
          <w:tcPr>
            <w:tcW w:w="4639" w:type="pct"/>
            <w:gridSpan w:val="3"/>
            <w:tcBorders>
              <w:top w:val="nil"/>
              <w:left w:val="nil"/>
              <w:bottom w:val="nil"/>
            </w:tcBorders>
            <w:tcMar>
              <w:left w:w="0" w:type="dxa"/>
            </w:tcMar>
          </w:tcPr>
          <w:p w14:paraId="0B5FB7DB" w14:textId="77777777" w:rsidR="00F02279" w:rsidRDefault="001B5169">
            <w:pPr>
              <w:pStyle w:val="ListParagraph"/>
              <w:keepNext/>
              <w:widowControl/>
              <w:suppressAutoHyphens/>
              <w:textAlignment w:val="center"/>
              <w:rPr>
                <w:b/>
                <w:bCs/>
                <w:szCs w:val="22"/>
              </w:rPr>
            </w:pPr>
            <w:r>
              <w:rPr>
                <w:b/>
                <w:bCs/>
                <w:color w:val="000000"/>
                <w:szCs w:val="22"/>
              </w:rPr>
              <w:t>Nelietojiet</w:t>
            </w:r>
            <w:ins w:id="420" w:author="Author">
              <w:r w:rsidRPr="009C5B76">
                <w:rPr>
                  <w:bCs/>
                  <w:color w:val="000000"/>
                  <w:szCs w:val="22"/>
                  <w:rPrChange w:id="421" w:author="Author">
                    <w:rPr>
                      <w:b/>
                      <w:bCs/>
                      <w:color w:val="000000"/>
                      <w:szCs w:val="22"/>
                    </w:rPr>
                  </w:rPrChange>
                </w:rPr>
                <w:t xml:space="preserve"> </w:t>
              </w:r>
              <w:r>
                <w:rPr>
                  <w:bCs/>
                  <w:color w:val="000000"/>
                  <w:szCs w:val="22"/>
                </w:rPr>
                <w:t>pildspalvveida piln</w:t>
              </w:r>
              <w:r>
                <w:rPr>
                  <w:color w:val="000000"/>
                  <w:szCs w:val="22"/>
                </w:rPr>
                <w:t>šļirci</w:t>
              </w:r>
            </w:ins>
            <w:r w:rsidRPr="009C5B76">
              <w:rPr>
                <w:bCs/>
                <w:color w:val="000000"/>
                <w:szCs w:val="22"/>
                <w:rPrChange w:id="422" w:author="Author">
                  <w:rPr>
                    <w:b/>
                    <w:bCs/>
                    <w:color w:val="000000"/>
                    <w:szCs w:val="22"/>
                  </w:rPr>
                </w:rPrChange>
              </w:rPr>
              <w:t xml:space="preserve">, </w:t>
            </w:r>
            <w:r>
              <w:rPr>
                <w:color w:val="000000"/>
                <w:szCs w:val="22"/>
              </w:rPr>
              <w:t>ja ir pagājis derīguma termiņš</w:t>
            </w:r>
            <w:r>
              <w:rPr>
                <w:szCs w:val="22"/>
              </w:rPr>
              <w:t>.</w:t>
            </w:r>
          </w:p>
        </w:tc>
      </w:tr>
      <w:tr w:rsidR="00F02279" w14:paraId="1827A683" w14:textId="77777777">
        <w:trPr>
          <w:cantSplit/>
          <w:trHeight w:val="57"/>
        </w:trPr>
        <w:tc>
          <w:tcPr>
            <w:tcW w:w="361" w:type="pct"/>
            <w:tcBorders>
              <w:top w:val="nil"/>
              <w:bottom w:val="nil"/>
              <w:right w:val="nil"/>
            </w:tcBorders>
            <w:tcMar>
              <w:top w:w="28" w:type="dxa"/>
              <w:left w:w="57" w:type="dxa"/>
              <w:bottom w:w="28" w:type="dxa"/>
              <w:right w:w="57" w:type="dxa"/>
            </w:tcMar>
          </w:tcPr>
          <w:p w14:paraId="5C103C87" w14:textId="77777777" w:rsidR="00F02279" w:rsidRDefault="00F02279">
            <w:pPr>
              <w:keepNext/>
              <w:widowControl/>
              <w:numPr>
                <w:ilvl w:val="0"/>
                <w:numId w:val="42"/>
              </w:numPr>
              <w:autoSpaceDE/>
              <w:autoSpaceDN/>
              <w:adjustRightInd/>
              <w:ind w:left="567" w:hanging="567"/>
              <w:rPr>
                <w:szCs w:val="22"/>
              </w:rPr>
            </w:pPr>
          </w:p>
        </w:tc>
        <w:tc>
          <w:tcPr>
            <w:tcW w:w="4639" w:type="pct"/>
            <w:gridSpan w:val="3"/>
            <w:tcBorders>
              <w:top w:val="nil"/>
              <w:left w:val="nil"/>
              <w:bottom w:val="nil"/>
            </w:tcBorders>
            <w:tcMar>
              <w:left w:w="0" w:type="dxa"/>
            </w:tcMar>
          </w:tcPr>
          <w:p w14:paraId="75EEF7F5" w14:textId="77777777" w:rsidR="00F02279" w:rsidRDefault="001B5169">
            <w:pPr>
              <w:pStyle w:val="ListParagraph"/>
              <w:keepNext/>
              <w:widowControl/>
              <w:suppressAutoHyphens/>
              <w:textAlignment w:val="center"/>
              <w:rPr>
                <w:szCs w:val="22"/>
              </w:rPr>
            </w:pPr>
            <w:r>
              <w:rPr>
                <w:b/>
                <w:bCs/>
                <w:color w:val="000000"/>
                <w:szCs w:val="22"/>
              </w:rPr>
              <w:t>Nelietojiet</w:t>
            </w:r>
            <w:r>
              <w:rPr>
                <w:bCs/>
                <w:color w:val="000000"/>
                <w:szCs w:val="22"/>
              </w:rPr>
              <w:t xml:space="preserve"> pildspalvveida piln</w:t>
            </w:r>
            <w:r>
              <w:rPr>
                <w:color w:val="000000"/>
                <w:szCs w:val="22"/>
              </w:rPr>
              <w:t>šļirci, ja</w:t>
            </w:r>
            <w:r>
              <w:rPr>
                <w:szCs w:val="22"/>
              </w:rPr>
              <w:t>:</w:t>
            </w:r>
          </w:p>
          <w:p w14:paraId="6BAB67F0" w14:textId="77777777" w:rsidR="00F02279" w:rsidRDefault="001B5169">
            <w:pPr>
              <w:pStyle w:val="ListParagraph"/>
              <w:keepNext/>
              <w:widowControl/>
              <w:numPr>
                <w:ilvl w:val="0"/>
                <w:numId w:val="48"/>
              </w:numPr>
              <w:suppressAutoHyphens/>
              <w:ind w:left="677" w:hanging="357"/>
              <w:contextualSpacing/>
              <w:textAlignment w:val="center"/>
              <w:rPr>
                <w:szCs w:val="22"/>
              </w:rPr>
            </w:pPr>
            <w:r>
              <w:rPr>
                <w:color w:val="000000"/>
                <w:szCs w:val="22"/>
              </w:rPr>
              <w:t>nav dzeltenā adatas uzgaļa vai tas nav droši piestiprināts;</w:t>
            </w:r>
          </w:p>
          <w:p w14:paraId="29BF5ECC" w14:textId="77777777" w:rsidR="00F02279" w:rsidRDefault="001B5169">
            <w:pPr>
              <w:pStyle w:val="ListParagraph"/>
              <w:keepNext/>
              <w:widowControl/>
              <w:numPr>
                <w:ilvl w:val="0"/>
                <w:numId w:val="48"/>
              </w:numPr>
              <w:suppressAutoHyphens/>
              <w:ind w:left="677" w:hanging="357"/>
              <w:contextualSpacing/>
              <w:textAlignment w:val="center"/>
              <w:rPr>
                <w:szCs w:val="22"/>
              </w:rPr>
            </w:pPr>
            <w:r>
              <w:rPr>
                <w:color w:val="000000"/>
                <w:szCs w:val="22"/>
              </w:rPr>
              <w:t>kāda daļa izrādās ieplaisājusi vai salauzta;</w:t>
            </w:r>
          </w:p>
          <w:p w14:paraId="2DA46E49" w14:textId="77777777" w:rsidR="00F02279" w:rsidRDefault="001B5169">
            <w:pPr>
              <w:pStyle w:val="ListParagraph"/>
              <w:keepNext/>
              <w:widowControl/>
              <w:numPr>
                <w:ilvl w:val="0"/>
                <w:numId w:val="48"/>
              </w:numPr>
              <w:suppressAutoHyphens/>
              <w:ind w:left="677" w:hanging="357"/>
              <w:contextualSpacing/>
              <w:textAlignment w:val="center"/>
              <w:rPr>
                <w:szCs w:val="22"/>
              </w:rPr>
            </w:pPr>
            <w:r>
              <w:rPr>
                <w:szCs w:val="22"/>
              </w:rPr>
              <w:t>tā bija nokritusi uz cietas virsmas.</w:t>
            </w:r>
          </w:p>
        </w:tc>
      </w:tr>
      <w:tr w:rsidR="00F02279" w14:paraId="4737C771" w14:textId="77777777">
        <w:trPr>
          <w:cantSplit/>
          <w:trHeight w:val="57"/>
        </w:trPr>
        <w:tc>
          <w:tcPr>
            <w:tcW w:w="361" w:type="pct"/>
            <w:tcBorders>
              <w:top w:val="nil"/>
              <w:bottom w:val="single" w:sz="4" w:space="0" w:color="auto"/>
              <w:right w:val="nil"/>
            </w:tcBorders>
            <w:tcMar>
              <w:top w:w="28" w:type="dxa"/>
              <w:left w:w="57" w:type="dxa"/>
              <w:bottom w:w="28" w:type="dxa"/>
              <w:right w:w="57" w:type="dxa"/>
            </w:tcMar>
          </w:tcPr>
          <w:p w14:paraId="442BA7B6" w14:textId="77777777" w:rsidR="00F02279" w:rsidRDefault="00F02279">
            <w:pPr>
              <w:keepNext/>
              <w:widowControl/>
              <w:numPr>
                <w:ilvl w:val="0"/>
                <w:numId w:val="42"/>
              </w:numPr>
              <w:autoSpaceDE/>
              <w:autoSpaceDN/>
              <w:adjustRightInd/>
              <w:ind w:left="567" w:hanging="567"/>
              <w:rPr>
                <w:szCs w:val="22"/>
              </w:rPr>
            </w:pPr>
          </w:p>
        </w:tc>
        <w:tc>
          <w:tcPr>
            <w:tcW w:w="4639" w:type="pct"/>
            <w:gridSpan w:val="3"/>
            <w:tcBorders>
              <w:top w:val="nil"/>
              <w:left w:val="nil"/>
              <w:bottom w:val="single" w:sz="4" w:space="0" w:color="auto"/>
            </w:tcBorders>
            <w:tcMar>
              <w:left w:w="0" w:type="dxa"/>
            </w:tcMar>
          </w:tcPr>
          <w:p w14:paraId="59CDCCD4" w14:textId="77777777" w:rsidR="00F02279" w:rsidRDefault="001B5169">
            <w:pPr>
              <w:keepNext/>
              <w:widowControl/>
              <w:rPr>
                <w:szCs w:val="22"/>
              </w:rPr>
            </w:pPr>
            <w:r>
              <w:rPr>
                <w:szCs w:val="22"/>
              </w:rPr>
              <w:t>Pārliecinieties, ka Jums ir pareizās zāles un deva.</w:t>
            </w:r>
          </w:p>
        </w:tc>
      </w:tr>
      <w:tr w:rsidR="00F02279" w14:paraId="74246F74" w14:textId="77777777">
        <w:trPr>
          <w:cantSplit/>
          <w:trHeight w:val="57"/>
          <w:del w:id="423" w:author="Author"/>
        </w:trPr>
        <w:tc>
          <w:tcPr>
            <w:tcW w:w="5000" w:type="pct"/>
            <w:gridSpan w:val="4"/>
            <w:tcBorders>
              <w:top w:val="single" w:sz="4" w:space="0" w:color="auto"/>
              <w:bottom w:val="single" w:sz="4" w:space="0" w:color="auto"/>
            </w:tcBorders>
            <w:tcMar>
              <w:top w:w="28" w:type="dxa"/>
              <w:left w:w="57" w:type="dxa"/>
              <w:bottom w:w="28" w:type="dxa"/>
              <w:right w:w="57" w:type="dxa"/>
            </w:tcMar>
          </w:tcPr>
          <w:p w14:paraId="41EB1F81" w14:textId="68FA4160" w:rsidR="00F02279" w:rsidRDefault="008C058C">
            <w:pPr>
              <w:widowControl/>
              <w:rPr>
                <w:del w:id="424" w:author="Author"/>
                <w:szCs w:val="22"/>
              </w:rPr>
            </w:pPr>
            <w:del w:id="425" w:author="Author">
              <w:r>
                <w:rPr>
                  <w:noProof/>
                </w:rPr>
                <mc:AlternateContent>
                  <mc:Choice Requires="wps">
                    <w:drawing>
                      <wp:anchor distT="45720" distB="45720" distL="114300" distR="114300" simplePos="0" relativeHeight="251668480" behindDoc="0" locked="0" layoutInCell="1" allowOverlap="1" wp14:anchorId="48EFE947" wp14:editId="2FE7C195">
                        <wp:simplePos x="0" y="0"/>
                        <wp:positionH relativeFrom="margin">
                          <wp:posOffset>6985</wp:posOffset>
                        </wp:positionH>
                        <wp:positionV relativeFrom="paragraph">
                          <wp:posOffset>81280</wp:posOffset>
                        </wp:positionV>
                        <wp:extent cx="5575935" cy="431800"/>
                        <wp:effectExtent l="0" t="0" r="5715" b="6350"/>
                        <wp:wrapSquare wrapText="bothSides"/>
                        <wp:docPr id="125162109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787FF4D0" w14:textId="77777777" w:rsidR="00F02279" w:rsidRDefault="001B5169">
                                    <w:del w:id="426" w:author="Author">
                                      <w:r>
                                        <w:rPr>
                                          <w:b/>
                                          <w:bCs/>
                                        </w:rPr>
                                        <w:delText xml:space="preserve">Svarīgi! </w:delText>
                                      </w:r>
                                      <w:r>
                                        <w:delText>Ja zāles ir duļķainas vai mainījušas krāsu, vai satur pārslas, sazinieties ar savu ārstu vai veselības aprūpes speciālistu.</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8EFE947" id="Text Box 23" o:spid="_x0000_s1052" type="#_x0000_t202" style="position:absolute;margin-left:.55pt;margin-top:6.4pt;width:439.05pt;height:34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" strokecolor="red" strokeweight="1.5pt">
                        <v:textbox style="mso-fit-shape-to-text:t">
                          <w:txbxContent>
                            <w:p w14:paraId="787FF4D0" w14:textId="77777777" w:rsidR="00F02279" w:rsidRDefault="001B5169">
                              <w:del w:id="427" w:author="Author">
                                <w:r>
                                  <w:rPr>
                                    <w:b/>
                                    <w:bCs/>
                                  </w:rPr>
                                  <w:delText xml:space="preserve">Svarīgi! </w:delText>
                                </w:r>
                                <w:r>
                                  <w:delText>Ja zāles ir duļķainas vai mainījušas krāsu, vai satur pārslas, sazinieties ar savu ārstu vai veselības aprūpes speciālistu.</w:delText>
                                </w:r>
                              </w:del>
                            </w:p>
                          </w:txbxContent>
                        </v:textbox>
                        <w10:wrap type="square" anchorx="margin"/>
                      </v:shape>
                    </w:pict>
                  </mc:Fallback>
                </mc:AlternateContent>
              </w:r>
            </w:del>
          </w:p>
        </w:tc>
      </w:tr>
    </w:tbl>
    <w:p w14:paraId="34D49BF1" w14:textId="77777777" w:rsidR="00F02279" w:rsidRDefault="00F02279">
      <w:pPr>
        <w:widowControl/>
        <w:rPr>
          <w:b/>
          <w:bCs/>
          <w:szCs w:val="22"/>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F02279" w14:paraId="457B5195" w14:textId="77777777">
        <w:trPr>
          <w:cantSplit/>
          <w:trHeight w:val="57"/>
        </w:trPr>
        <w:tc>
          <w:tcPr>
            <w:tcW w:w="383" w:type="pct"/>
            <w:tcBorders>
              <w:bottom w:val="single" w:sz="4" w:space="0" w:color="auto"/>
            </w:tcBorders>
            <w:tcMar>
              <w:top w:w="28" w:type="dxa"/>
              <w:left w:w="57" w:type="dxa"/>
              <w:bottom w:w="28" w:type="dxa"/>
              <w:right w:w="57" w:type="dxa"/>
            </w:tcMar>
          </w:tcPr>
          <w:p w14:paraId="5B6F4E7B" w14:textId="77777777" w:rsidR="00F02279" w:rsidRDefault="001B5169">
            <w:pPr>
              <w:keepNext/>
              <w:widowControl/>
              <w:rPr>
                <w:b/>
                <w:bCs/>
                <w:szCs w:val="22"/>
              </w:rPr>
            </w:pPr>
            <w:r>
              <w:rPr>
                <w:b/>
                <w:bCs/>
                <w:szCs w:val="22"/>
              </w:rPr>
              <w:t>3</w:t>
            </w:r>
          </w:p>
        </w:tc>
        <w:tc>
          <w:tcPr>
            <w:tcW w:w="4617" w:type="pct"/>
            <w:tcBorders>
              <w:bottom w:val="single" w:sz="4" w:space="0" w:color="auto"/>
            </w:tcBorders>
            <w:tcMar>
              <w:top w:w="28" w:type="dxa"/>
              <w:left w:w="57" w:type="dxa"/>
              <w:bottom w:w="28" w:type="dxa"/>
              <w:right w:w="57" w:type="dxa"/>
            </w:tcMar>
          </w:tcPr>
          <w:p w14:paraId="5822AE08" w14:textId="77777777" w:rsidR="00F02279" w:rsidRDefault="001B5169">
            <w:pPr>
              <w:pStyle w:val="ListParagraph"/>
              <w:widowControl/>
              <w:ind w:left="567" w:hanging="567"/>
              <w:rPr>
                <w:b/>
                <w:bCs/>
                <w:szCs w:val="22"/>
              </w:rPr>
            </w:pPr>
            <w:r>
              <w:rPr>
                <w:b/>
                <w:bCs/>
                <w:szCs w:val="22"/>
              </w:rPr>
              <w:t>Sagatavošanās injekcijai</w:t>
            </w:r>
          </w:p>
        </w:tc>
      </w:tr>
      <w:tr w:rsidR="00F02279" w14:paraId="022DC97C" w14:textId="77777777">
        <w:trPr>
          <w:cantSplit/>
          <w:trHeight w:val="57"/>
        </w:trPr>
        <w:tc>
          <w:tcPr>
            <w:tcW w:w="383" w:type="pct"/>
            <w:tcBorders>
              <w:bottom w:val="single" w:sz="4" w:space="0" w:color="auto"/>
            </w:tcBorders>
            <w:tcMar>
              <w:top w:w="28" w:type="dxa"/>
              <w:left w:w="57" w:type="dxa"/>
              <w:bottom w:w="28" w:type="dxa"/>
              <w:right w:w="57" w:type="dxa"/>
            </w:tcMar>
          </w:tcPr>
          <w:p w14:paraId="26F59174" w14:textId="77777777" w:rsidR="00F02279" w:rsidRDefault="001B5169">
            <w:pPr>
              <w:keepNext/>
              <w:widowControl/>
              <w:rPr>
                <w:b/>
                <w:bCs/>
                <w:szCs w:val="22"/>
              </w:rPr>
            </w:pPr>
            <w:r>
              <w:rPr>
                <w:b/>
                <w:bCs/>
                <w:szCs w:val="22"/>
              </w:rPr>
              <w:t>3a</w:t>
            </w:r>
          </w:p>
        </w:tc>
        <w:tc>
          <w:tcPr>
            <w:tcW w:w="4617" w:type="pct"/>
            <w:tcBorders>
              <w:bottom w:val="single" w:sz="4" w:space="0" w:color="auto"/>
            </w:tcBorders>
            <w:tcMar>
              <w:top w:w="28" w:type="dxa"/>
              <w:left w:w="57" w:type="dxa"/>
              <w:bottom w:w="28" w:type="dxa"/>
              <w:right w:w="57" w:type="dxa"/>
            </w:tcMar>
          </w:tcPr>
          <w:p w14:paraId="35D9DE31" w14:textId="77777777" w:rsidR="00F02279" w:rsidRDefault="001B5169">
            <w:pPr>
              <w:pStyle w:val="ListParagraph"/>
              <w:widowControl/>
              <w:rPr>
                <w:szCs w:val="22"/>
              </w:rPr>
            </w:pPr>
            <w:r>
              <w:rPr>
                <w:b/>
                <w:bCs/>
                <w:szCs w:val="22"/>
              </w:rPr>
              <w:t xml:space="preserve">Sameklējiet </w:t>
            </w:r>
            <w:del w:id="428" w:author="Author">
              <w:r>
                <w:rPr>
                  <w:b/>
                  <w:bCs/>
                  <w:szCs w:val="22"/>
                </w:rPr>
                <w:delText xml:space="preserve">visus </w:delText>
              </w:r>
            </w:del>
            <w:ins w:id="429" w:author="Author">
              <w:r>
                <w:rPr>
                  <w:b/>
                  <w:bCs/>
                  <w:szCs w:val="22"/>
                </w:rPr>
                <w:t xml:space="preserve">tālāk norādītos </w:t>
              </w:r>
            </w:ins>
            <w:r>
              <w:rPr>
                <w:b/>
                <w:bCs/>
                <w:szCs w:val="22"/>
              </w:rPr>
              <w:t xml:space="preserve">injekcijai vajadzīgos materiālus un novietojiet uz tīras, </w:t>
            </w:r>
            <w:ins w:id="430" w:author="Author">
              <w:r>
                <w:rPr>
                  <w:b/>
                  <w:bCs/>
                  <w:szCs w:val="22"/>
                </w:rPr>
                <w:t xml:space="preserve">līdzenas un </w:t>
              </w:r>
            </w:ins>
            <w:r>
              <w:rPr>
                <w:b/>
                <w:bCs/>
                <w:szCs w:val="22"/>
              </w:rPr>
              <w:t>labi apgaismotas darba virsmas.</w:t>
            </w:r>
          </w:p>
        </w:tc>
      </w:tr>
      <w:tr w:rsidR="00F02279" w14:paraId="70D1D25E" w14:textId="77777777">
        <w:trPr>
          <w:cantSplit/>
          <w:trHeight w:val="207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206"/>
              <w:gridCol w:w="3261"/>
              <w:gridCol w:w="2207"/>
            </w:tblGrid>
            <w:tr w:rsidR="00F02279" w14:paraId="1EB7CF26" w14:textId="77777777" w:rsidTr="005C1796">
              <w:trPr>
                <w:trHeight w:val="590"/>
              </w:trPr>
              <w:tc>
                <w:tcPr>
                  <w:tcW w:w="2206" w:type="dxa"/>
                </w:tcPr>
                <w:p w14:paraId="319738B2" w14:textId="77777777" w:rsidR="00F02279" w:rsidRDefault="00F02279">
                  <w:pPr>
                    <w:pStyle w:val="ListParagraph"/>
                    <w:widowControl/>
                    <w:rPr>
                      <w:szCs w:val="22"/>
                    </w:rPr>
                  </w:pPr>
                </w:p>
              </w:tc>
              <w:tc>
                <w:tcPr>
                  <w:tcW w:w="3261" w:type="dxa"/>
                  <w:vMerge w:val="restart"/>
                </w:tcPr>
                <w:p w14:paraId="1166C34F" w14:textId="4D29D4EA" w:rsidR="00F02279" w:rsidRDefault="008C058C">
                  <w:pPr>
                    <w:pStyle w:val="ListParagraph"/>
                    <w:widowControl/>
                    <w:rPr>
                      <w:szCs w:val="22"/>
                    </w:rPr>
                  </w:pPr>
                  <w:ins w:id="431" w:author="Author">
                    <w:r>
                      <w:rPr>
                        <w:rFonts w:eastAsia="PMingLiU"/>
                        <w:noProof/>
                        <w:szCs w:val="20"/>
                        <w:lang w:val="en-GB"/>
                      </w:rPr>
                      <w:drawing>
                        <wp:inline distT="0" distB="0" distL="0" distR="0" wp14:anchorId="764CDE2B" wp14:editId="47F2EAE3">
                          <wp:extent cx="1828165" cy="1676400"/>
                          <wp:effectExtent l="0" t="0" r="0" b="0"/>
                          <wp:docPr id="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28165" cy="1676400"/>
                                  </a:xfrm>
                                  <a:prstGeom prst="rect">
                                    <a:avLst/>
                                  </a:prstGeom>
                                  <a:noFill/>
                                  <a:ln>
                                    <a:noFill/>
                                  </a:ln>
                                </pic:spPr>
                              </pic:pic>
                            </a:graphicData>
                          </a:graphic>
                        </wp:inline>
                      </w:drawing>
                    </w:r>
                  </w:ins>
                </w:p>
              </w:tc>
              <w:tc>
                <w:tcPr>
                  <w:tcW w:w="2207" w:type="dxa"/>
                  <w:vAlign w:val="bottom"/>
                </w:tcPr>
                <w:p w14:paraId="2E5F727C" w14:textId="77777777" w:rsidR="00F02279" w:rsidRDefault="001B5169">
                  <w:pPr>
                    <w:pStyle w:val="ListParagraph"/>
                    <w:widowControl/>
                    <w:rPr>
                      <w:szCs w:val="22"/>
                    </w:rPr>
                  </w:pPr>
                  <w:r>
                    <w:rPr>
                      <w:szCs w:val="22"/>
                    </w:rPr>
                    <w:t>Spirta salvete</w:t>
                  </w:r>
                </w:p>
              </w:tc>
            </w:tr>
            <w:tr w:rsidR="00F02279" w14:paraId="24E25734" w14:textId="77777777" w:rsidTr="005C1796">
              <w:trPr>
                <w:trHeight w:val="794"/>
              </w:trPr>
              <w:tc>
                <w:tcPr>
                  <w:tcW w:w="2206" w:type="dxa"/>
                </w:tcPr>
                <w:p w14:paraId="0C929EF4" w14:textId="77777777" w:rsidR="00F02279" w:rsidRDefault="00F02279">
                  <w:pPr>
                    <w:pStyle w:val="ListParagraph"/>
                    <w:widowControl/>
                    <w:rPr>
                      <w:szCs w:val="22"/>
                    </w:rPr>
                  </w:pPr>
                </w:p>
              </w:tc>
              <w:tc>
                <w:tcPr>
                  <w:tcW w:w="3261" w:type="dxa"/>
                  <w:vMerge/>
                </w:tcPr>
                <w:p w14:paraId="6FE8A851" w14:textId="77777777" w:rsidR="00F02279" w:rsidRDefault="00F02279">
                  <w:pPr>
                    <w:pStyle w:val="ListParagraph"/>
                    <w:widowControl/>
                    <w:rPr>
                      <w:szCs w:val="22"/>
                    </w:rPr>
                  </w:pPr>
                </w:p>
              </w:tc>
              <w:tc>
                <w:tcPr>
                  <w:tcW w:w="2207" w:type="dxa"/>
                  <w:vAlign w:val="bottom"/>
                </w:tcPr>
                <w:p w14:paraId="4B8E15AC" w14:textId="77777777" w:rsidR="00F02279" w:rsidRDefault="001B5169">
                  <w:pPr>
                    <w:pStyle w:val="ListParagraph"/>
                    <w:widowControl/>
                    <w:rPr>
                      <w:szCs w:val="22"/>
                    </w:rPr>
                  </w:pPr>
                  <w:r>
                    <w:rPr>
                      <w:szCs w:val="22"/>
                    </w:rPr>
                    <w:t>Plāksteris</w:t>
                  </w:r>
                </w:p>
              </w:tc>
            </w:tr>
            <w:tr w:rsidR="00F02279" w14:paraId="12C9069B" w14:textId="77777777" w:rsidTr="005C1796">
              <w:trPr>
                <w:trHeight w:val="1077"/>
              </w:trPr>
              <w:tc>
                <w:tcPr>
                  <w:tcW w:w="2206" w:type="dxa"/>
                </w:tcPr>
                <w:p w14:paraId="1A383910" w14:textId="77777777" w:rsidR="00F02279" w:rsidRDefault="001B5169">
                  <w:pPr>
                    <w:pStyle w:val="ListParagraph"/>
                    <w:widowControl/>
                    <w:ind w:left="567" w:hanging="567"/>
                    <w:jc w:val="right"/>
                    <w:rPr>
                      <w:szCs w:val="22"/>
                    </w:rPr>
                  </w:pPr>
                  <w:r>
                    <w:rPr>
                      <w:szCs w:val="22"/>
                    </w:rPr>
                    <w:t>Tvertne asu</w:t>
                  </w:r>
                </w:p>
                <w:p w14:paraId="79F1E61D" w14:textId="77777777" w:rsidR="00F02279" w:rsidRDefault="001B5169">
                  <w:pPr>
                    <w:pStyle w:val="ListParagraph"/>
                    <w:widowControl/>
                    <w:jc w:val="right"/>
                    <w:rPr>
                      <w:szCs w:val="22"/>
                    </w:rPr>
                  </w:pPr>
                  <w:r>
                    <w:rPr>
                      <w:szCs w:val="22"/>
                    </w:rPr>
                    <w:t xml:space="preserve">Priekšmetu </w:t>
                  </w:r>
                </w:p>
                <w:p w14:paraId="5015D56E" w14:textId="77777777" w:rsidR="00F02279" w:rsidRDefault="001B5169">
                  <w:pPr>
                    <w:pStyle w:val="ListParagraph"/>
                    <w:widowControl/>
                    <w:jc w:val="right"/>
                    <w:rPr>
                      <w:szCs w:val="22"/>
                    </w:rPr>
                  </w:pPr>
                  <w:r>
                    <w:rPr>
                      <w:szCs w:val="22"/>
                    </w:rPr>
                    <w:t>izmešanai</w:t>
                  </w:r>
                </w:p>
              </w:tc>
              <w:tc>
                <w:tcPr>
                  <w:tcW w:w="3261" w:type="dxa"/>
                  <w:vMerge/>
                </w:tcPr>
                <w:p w14:paraId="70A9B034" w14:textId="77777777" w:rsidR="00F02279" w:rsidRDefault="00F02279">
                  <w:pPr>
                    <w:pStyle w:val="ListParagraph"/>
                    <w:widowControl/>
                    <w:rPr>
                      <w:szCs w:val="22"/>
                    </w:rPr>
                  </w:pPr>
                </w:p>
              </w:tc>
              <w:tc>
                <w:tcPr>
                  <w:tcW w:w="2207" w:type="dxa"/>
                  <w:vAlign w:val="center"/>
                </w:tcPr>
                <w:p w14:paraId="38D9B387" w14:textId="77777777" w:rsidR="00F02279" w:rsidRDefault="001B5169">
                  <w:pPr>
                    <w:pStyle w:val="ListParagraph"/>
                    <w:widowControl/>
                    <w:rPr>
                      <w:szCs w:val="22"/>
                    </w:rPr>
                  </w:pPr>
                  <w:r>
                    <w:rPr>
                      <w:szCs w:val="22"/>
                    </w:rPr>
                    <w:t>V</w:t>
                  </w:r>
                  <w:r>
                    <w:rPr>
                      <w:rFonts w:eastAsia="HelveticaLTStd-Roman"/>
                      <w:szCs w:val="22"/>
                    </w:rPr>
                    <w:t xml:space="preserve">ates tampons vai marles plāksnīte </w:t>
                  </w:r>
                </w:p>
              </w:tc>
            </w:tr>
          </w:tbl>
          <w:p w14:paraId="450F2381" w14:textId="77777777" w:rsidR="00F02279" w:rsidRDefault="00F02279">
            <w:pPr>
              <w:pStyle w:val="ListParagraph"/>
              <w:widowControl/>
              <w:ind w:left="567" w:hanging="567"/>
              <w:rPr>
                <w:szCs w:val="22"/>
              </w:rPr>
            </w:pPr>
          </w:p>
        </w:tc>
      </w:tr>
      <w:tr w:rsidR="00F02279" w14:paraId="762E83CD"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C805D6E"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238D136A" w14:textId="77777777" w:rsidR="00F02279" w:rsidRDefault="001B5169">
            <w:pPr>
              <w:pStyle w:val="ListParagraph"/>
              <w:keepNext/>
              <w:keepLines/>
              <w:widowControl/>
              <w:suppressAutoHyphens/>
              <w:textAlignment w:val="center"/>
              <w:rPr>
                <w:szCs w:val="22"/>
              </w:rPr>
            </w:pPr>
            <w:r>
              <w:rPr>
                <w:szCs w:val="22"/>
              </w:rPr>
              <w:t xml:space="preserve">AMGEVITA pildspalvveida </w:t>
            </w:r>
            <w:r>
              <w:rPr>
                <w:color w:val="000000"/>
                <w:szCs w:val="22"/>
              </w:rPr>
              <w:t>pilnšļirce</w:t>
            </w:r>
            <w:r>
              <w:rPr>
                <w:szCs w:val="22"/>
              </w:rPr>
              <w:t xml:space="preserve"> (istabas temperatūrā)</w:t>
            </w:r>
          </w:p>
        </w:tc>
      </w:tr>
      <w:tr w:rsidR="00F02279" w14:paraId="7691EEEB" w14:textId="77777777">
        <w:trPr>
          <w:cantSplit/>
          <w:trHeight w:val="57"/>
        </w:trPr>
        <w:tc>
          <w:tcPr>
            <w:tcW w:w="383" w:type="pct"/>
            <w:tcBorders>
              <w:top w:val="nil"/>
              <w:bottom w:val="nil"/>
              <w:right w:val="nil"/>
            </w:tcBorders>
            <w:tcMar>
              <w:top w:w="28" w:type="dxa"/>
              <w:left w:w="57" w:type="dxa"/>
              <w:bottom w:w="28" w:type="dxa"/>
              <w:right w:w="57" w:type="dxa"/>
            </w:tcMar>
          </w:tcPr>
          <w:p w14:paraId="71833573"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51A65EDC" w14:textId="77777777" w:rsidR="00F02279" w:rsidRDefault="001B5169">
            <w:pPr>
              <w:pStyle w:val="ListParagraph"/>
              <w:keepNext/>
              <w:keepLines/>
              <w:widowControl/>
              <w:suppressAutoHyphens/>
              <w:textAlignment w:val="center"/>
              <w:rPr>
                <w:szCs w:val="22"/>
              </w:rPr>
            </w:pPr>
            <w:r>
              <w:rPr>
                <w:rFonts w:eastAsia="HelveticaLTStd-Roman"/>
                <w:szCs w:val="22"/>
              </w:rPr>
              <w:t xml:space="preserve">Tvertne </w:t>
            </w:r>
            <w:r>
              <w:rPr>
                <w:szCs w:val="22"/>
              </w:rPr>
              <w:t>asu priekšmetu izmešanai</w:t>
            </w:r>
          </w:p>
        </w:tc>
      </w:tr>
      <w:tr w:rsidR="00F02279" w14:paraId="0523727C" w14:textId="77777777">
        <w:trPr>
          <w:cantSplit/>
          <w:trHeight w:val="57"/>
        </w:trPr>
        <w:tc>
          <w:tcPr>
            <w:tcW w:w="383" w:type="pct"/>
            <w:tcBorders>
              <w:top w:val="nil"/>
              <w:bottom w:val="nil"/>
              <w:right w:val="nil"/>
            </w:tcBorders>
            <w:tcMar>
              <w:top w:w="28" w:type="dxa"/>
              <w:left w:w="57" w:type="dxa"/>
              <w:bottom w:w="28" w:type="dxa"/>
              <w:right w:w="57" w:type="dxa"/>
            </w:tcMar>
          </w:tcPr>
          <w:p w14:paraId="578794C5"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07633CE3" w14:textId="77777777" w:rsidR="00F02279" w:rsidRDefault="001B5169">
            <w:pPr>
              <w:widowControl/>
              <w:rPr>
                <w:szCs w:val="22"/>
              </w:rPr>
            </w:pPr>
            <w:r>
              <w:rPr>
                <w:color w:val="000000"/>
                <w:szCs w:val="22"/>
              </w:rPr>
              <w:t>Spirta salvete</w:t>
            </w:r>
          </w:p>
        </w:tc>
      </w:tr>
      <w:tr w:rsidR="00F02279" w14:paraId="3A211810" w14:textId="77777777">
        <w:trPr>
          <w:cantSplit/>
          <w:trHeight w:val="57"/>
        </w:trPr>
        <w:tc>
          <w:tcPr>
            <w:tcW w:w="383" w:type="pct"/>
            <w:tcBorders>
              <w:top w:val="nil"/>
              <w:bottom w:val="nil"/>
              <w:right w:val="nil"/>
            </w:tcBorders>
            <w:tcMar>
              <w:top w:w="28" w:type="dxa"/>
              <w:left w:w="57" w:type="dxa"/>
              <w:bottom w:w="28" w:type="dxa"/>
              <w:right w:w="57" w:type="dxa"/>
            </w:tcMar>
          </w:tcPr>
          <w:p w14:paraId="3BEBC45B"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5ED8B192" w14:textId="77777777" w:rsidR="00F02279" w:rsidRDefault="001B5169">
            <w:pPr>
              <w:widowControl/>
              <w:rPr>
                <w:szCs w:val="22"/>
              </w:rPr>
            </w:pPr>
            <w:r>
              <w:rPr>
                <w:szCs w:val="22"/>
              </w:rPr>
              <w:t>Plāksteris</w:t>
            </w:r>
          </w:p>
        </w:tc>
      </w:tr>
      <w:tr w:rsidR="00F02279" w14:paraId="19D0D6CB"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22A4F87A"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single" w:sz="4" w:space="0" w:color="auto"/>
            </w:tcBorders>
            <w:tcMar>
              <w:left w:w="0" w:type="dxa"/>
            </w:tcMar>
          </w:tcPr>
          <w:p w14:paraId="2DDD31EB" w14:textId="77777777" w:rsidR="00F02279" w:rsidRDefault="001B5169">
            <w:pPr>
              <w:widowControl/>
              <w:rPr>
                <w:b/>
                <w:bCs/>
                <w:szCs w:val="22"/>
              </w:rPr>
            </w:pPr>
            <w:r>
              <w:rPr>
                <w:rFonts w:eastAsia="HelveticaLTStd-Roman"/>
                <w:szCs w:val="22"/>
              </w:rPr>
              <w:t>Vates tampons vai marles plāksnīte</w:t>
            </w:r>
          </w:p>
        </w:tc>
      </w:tr>
    </w:tbl>
    <w:p w14:paraId="7BCCFC17" w14:textId="77777777" w:rsidR="00F02279" w:rsidRDefault="00F02279">
      <w:pPr>
        <w:widowControl/>
        <w:rPr>
          <w:szCs w:val="22"/>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F02279" w14:paraId="1ED3E900" w14:textId="77777777">
        <w:trPr>
          <w:cantSplit/>
          <w:trHeight w:val="57"/>
        </w:trPr>
        <w:tc>
          <w:tcPr>
            <w:tcW w:w="354" w:type="pct"/>
            <w:tcBorders>
              <w:bottom w:val="single" w:sz="4" w:space="0" w:color="auto"/>
            </w:tcBorders>
            <w:tcMar>
              <w:top w:w="28" w:type="dxa"/>
              <w:left w:w="57" w:type="dxa"/>
              <w:bottom w:w="28" w:type="dxa"/>
              <w:right w:w="57" w:type="dxa"/>
            </w:tcMar>
          </w:tcPr>
          <w:p w14:paraId="01EFF01A" w14:textId="77777777" w:rsidR="00F02279" w:rsidRDefault="001B5169">
            <w:pPr>
              <w:keepNext/>
              <w:widowControl/>
              <w:rPr>
                <w:b/>
                <w:bCs/>
                <w:szCs w:val="22"/>
              </w:rPr>
            </w:pPr>
            <w:r>
              <w:rPr>
                <w:b/>
                <w:bCs/>
                <w:szCs w:val="22"/>
              </w:rPr>
              <w:t>3b</w:t>
            </w:r>
          </w:p>
        </w:tc>
        <w:tc>
          <w:tcPr>
            <w:tcW w:w="4646" w:type="pct"/>
            <w:tcBorders>
              <w:bottom w:val="single" w:sz="4" w:space="0" w:color="auto"/>
            </w:tcBorders>
            <w:tcMar>
              <w:top w:w="28" w:type="dxa"/>
              <w:left w:w="57" w:type="dxa"/>
              <w:bottom w:w="28" w:type="dxa"/>
              <w:right w:w="57" w:type="dxa"/>
            </w:tcMar>
          </w:tcPr>
          <w:p w14:paraId="6CDABEBA" w14:textId="77777777" w:rsidR="00F02279" w:rsidRDefault="001B5169">
            <w:pPr>
              <w:pStyle w:val="ListParagraph"/>
              <w:keepNext/>
              <w:widowControl/>
              <w:ind w:left="567" w:hanging="567"/>
              <w:rPr>
                <w:szCs w:val="22"/>
              </w:rPr>
            </w:pPr>
            <w:r>
              <w:rPr>
                <w:b/>
                <w:bCs/>
                <w:szCs w:val="22"/>
              </w:rPr>
              <w:t xml:space="preserve">Injicējiet </w:t>
            </w:r>
            <w:ins w:id="432" w:author="Author">
              <w:r>
                <w:rPr>
                  <w:b/>
                  <w:bCs/>
                  <w:szCs w:val="22"/>
                </w:rPr>
                <w:t>1</w:t>
              </w:r>
            </w:ins>
            <w:del w:id="433" w:author="Author">
              <w:r>
                <w:rPr>
                  <w:b/>
                  <w:bCs/>
                  <w:szCs w:val="22"/>
                </w:rPr>
                <w:delText>vienā</w:delText>
              </w:r>
            </w:del>
            <w:r>
              <w:rPr>
                <w:b/>
                <w:bCs/>
                <w:szCs w:val="22"/>
              </w:rPr>
              <w:t xml:space="preserve"> no tālāk norādītajām vietām.</w:t>
            </w:r>
          </w:p>
        </w:tc>
      </w:tr>
      <w:tr w:rsidR="00F02279" w14:paraId="50DA44CD"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29E601E" w14:textId="45E7CBEB" w:rsidR="00F02279" w:rsidRDefault="008C058C">
            <w:pPr>
              <w:pStyle w:val="ListParagraph"/>
              <w:keepNext/>
              <w:widowControl/>
              <w:ind w:left="567" w:hanging="567"/>
              <w:jc w:val="center"/>
              <w:rPr>
                <w:szCs w:val="22"/>
              </w:rPr>
            </w:pPr>
            <w:ins w:id="434" w:author="Author">
              <w:r>
                <w:rPr>
                  <w:noProof/>
                </w:rPr>
                <w:drawing>
                  <wp:inline distT="0" distB="0" distL="0" distR="0" wp14:anchorId="44047D30" wp14:editId="6D252ACC">
                    <wp:extent cx="1381125" cy="1828165"/>
                    <wp:effectExtent l="0" t="0" r="0" b="0"/>
                    <wp:docPr id="8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81125" cy="1828165"/>
                            </a:xfrm>
                            <a:prstGeom prst="rect">
                              <a:avLst/>
                            </a:prstGeom>
                            <a:noFill/>
                            <a:ln>
                              <a:noFill/>
                            </a:ln>
                          </pic:spPr>
                        </pic:pic>
                      </a:graphicData>
                    </a:graphic>
                  </wp:inline>
                </w:drawing>
              </w:r>
            </w:ins>
            <w:del w:id="435" w:author="Author">
              <w:r>
                <w:rPr>
                  <w:noProof/>
                  <w:szCs w:val="22"/>
                </w:rPr>
                <w:drawing>
                  <wp:inline distT="0" distB="0" distL="0" distR="0" wp14:anchorId="19F883CA" wp14:editId="2C8AEC20">
                    <wp:extent cx="1828800" cy="1905635"/>
                    <wp:effectExtent l="0" t="0" r="0" b="0"/>
                    <wp:docPr id="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28800" cy="1905635"/>
                            </a:xfrm>
                            <a:prstGeom prst="rect">
                              <a:avLst/>
                            </a:prstGeom>
                            <a:noFill/>
                            <a:ln>
                              <a:noFill/>
                            </a:ln>
                          </pic:spPr>
                        </pic:pic>
                      </a:graphicData>
                    </a:graphic>
                  </wp:inline>
                </w:drawing>
              </w:r>
            </w:del>
          </w:p>
        </w:tc>
      </w:tr>
      <w:tr w:rsidR="00F02279" w14:paraId="19896FF1" w14:textId="77777777">
        <w:trPr>
          <w:cantSplit/>
          <w:trHeight w:val="57"/>
        </w:trPr>
        <w:tc>
          <w:tcPr>
            <w:tcW w:w="354" w:type="pct"/>
            <w:tcBorders>
              <w:top w:val="nil"/>
              <w:bottom w:val="nil"/>
              <w:right w:val="nil"/>
            </w:tcBorders>
            <w:tcMar>
              <w:top w:w="28" w:type="dxa"/>
              <w:left w:w="57" w:type="dxa"/>
              <w:bottom w:w="28" w:type="dxa"/>
              <w:right w:w="57" w:type="dxa"/>
            </w:tcMar>
          </w:tcPr>
          <w:p w14:paraId="608E4782" w14:textId="77777777" w:rsidR="00F02279" w:rsidRDefault="00F02279">
            <w:pPr>
              <w:keepNext/>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4D5A3AAA" w14:textId="77777777" w:rsidR="00F02279" w:rsidRDefault="001B5169">
            <w:pPr>
              <w:keepNext/>
              <w:widowControl/>
              <w:tabs>
                <w:tab w:val="left" w:pos="1134"/>
              </w:tabs>
              <w:rPr>
                <w:b/>
                <w:bCs/>
                <w:szCs w:val="22"/>
              </w:rPr>
            </w:pPr>
            <w:r>
              <w:rPr>
                <w:szCs w:val="22"/>
              </w:rPr>
              <w:t>Injicējiet augšstilb</w:t>
            </w:r>
            <w:ins w:id="436" w:author="Author">
              <w:r>
                <w:rPr>
                  <w:szCs w:val="22"/>
                </w:rPr>
                <w:t>a</w:t>
              </w:r>
            </w:ins>
            <w:del w:id="437" w:author="Author">
              <w:r>
                <w:rPr>
                  <w:szCs w:val="22"/>
                </w:rPr>
                <w:delText>ā</w:delText>
              </w:r>
            </w:del>
            <w:r>
              <w:rPr>
                <w:szCs w:val="22"/>
              </w:rPr>
              <w:t xml:space="preserve"> </w:t>
            </w:r>
            <w:ins w:id="438" w:author="Author">
              <w:r>
                <w:rPr>
                  <w:szCs w:val="22"/>
                </w:rPr>
                <w:t xml:space="preserve">priekšpusē </w:t>
              </w:r>
            </w:ins>
            <w:r>
              <w:rPr>
                <w:szCs w:val="22"/>
              </w:rPr>
              <w:t xml:space="preserve">vai </w:t>
            </w:r>
            <w:r>
              <w:rPr>
                <w:bCs/>
                <w:szCs w:val="22"/>
              </w:rPr>
              <w:t>vēderā (</w:t>
            </w:r>
            <w:r>
              <w:rPr>
                <w:rFonts w:eastAsia="HelveticaLTStd-Roman"/>
                <w:szCs w:val="22"/>
              </w:rPr>
              <w:t>izņemot 5 centimetrus ap nabu)</w:t>
            </w:r>
            <w:r>
              <w:rPr>
                <w:szCs w:val="22"/>
              </w:rPr>
              <w:t>.</w:t>
            </w:r>
          </w:p>
        </w:tc>
      </w:tr>
      <w:tr w:rsidR="00F02279" w14:paraId="5D79FB92" w14:textId="77777777">
        <w:trPr>
          <w:cantSplit/>
          <w:trHeight w:val="57"/>
        </w:trPr>
        <w:tc>
          <w:tcPr>
            <w:tcW w:w="354" w:type="pct"/>
            <w:tcBorders>
              <w:top w:val="nil"/>
              <w:bottom w:val="nil"/>
              <w:right w:val="nil"/>
            </w:tcBorders>
            <w:tcMar>
              <w:top w:w="28" w:type="dxa"/>
              <w:left w:w="57" w:type="dxa"/>
              <w:bottom w:w="28" w:type="dxa"/>
              <w:right w:w="57" w:type="dxa"/>
            </w:tcMar>
          </w:tcPr>
          <w:p w14:paraId="48981E68" w14:textId="77777777" w:rsidR="00F02279" w:rsidRDefault="00F02279">
            <w:pPr>
              <w:keepNext/>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0ED35BEB" w14:textId="77777777" w:rsidR="00F02279" w:rsidRDefault="001B5169">
            <w:pPr>
              <w:keepNext/>
              <w:widowControl/>
              <w:tabs>
                <w:tab w:val="left" w:pos="1134"/>
              </w:tabs>
              <w:rPr>
                <w:szCs w:val="22"/>
              </w:rPr>
            </w:pPr>
            <w:r>
              <w:rPr>
                <w:szCs w:val="22"/>
              </w:rPr>
              <w:t>Katrai nākamai injekcijai izvēlieties citu vietu.</w:t>
            </w:r>
          </w:p>
        </w:tc>
      </w:tr>
      <w:tr w:rsidR="00F02279" w14:paraId="5A76D980" w14:textId="77777777">
        <w:trPr>
          <w:cantSplit/>
          <w:trHeight w:val="57"/>
        </w:trPr>
        <w:tc>
          <w:tcPr>
            <w:tcW w:w="354" w:type="pct"/>
            <w:tcBorders>
              <w:top w:val="nil"/>
              <w:bottom w:val="nil"/>
              <w:right w:val="nil"/>
            </w:tcBorders>
            <w:tcMar>
              <w:top w:w="28" w:type="dxa"/>
              <w:left w:w="57" w:type="dxa"/>
              <w:bottom w:w="28" w:type="dxa"/>
              <w:right w:w="57" w:type="dxa"/>
            </w:tcMar>
          </w:tcPr>
          <w:p w14:paraId="2BB4E888" w14:textId="77777777" w:rsidR="00F02279" w:rsidRDefault="00F02279">
            <w:pPr>
              <w:keepNext/>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564970BD" w14:textId="77777777" w:rsidR="00F02279" w:rsidRDefault="001B5169">
            <w:pPr>
              <w:keepNext/>
              <w:widowControl/>
              <w:tabs>
                <w:tab w:val="left" w:pos="1134"/>
              </w:tabs>
              <w:rPr>
                <w:szCs w:val="22"/>
              </w:rPr>
            </w:pPr>
            <w:r>
              <w:rPr>
                <w:szCs w:val="22"/>
              </w:rPr>
              <w:t>Rūpīgi nomazgājiet rokas ar ūdeni un ziepēm.</w:t>
            </w:r>
          </w:p>
        </w:tc>
      </w:tr>
      <w:tr w:rsidR="00F02279" w14:paraId="305701FE" w14:textId="77777777">
        <w:trPr>
          <w:cantSplit/>
          <w:trHeight w:val="57"/>
        </w:trPr>
        <w:tc>
          <w:tcPr>
            <w:tcW w:w="354" w:type="pct"/>
            <w:tcBorders>
              <w:top w:val="nil"/>
              <w:bottom w:val="nil"/>
              <w:right w:val="nil"/>
            </w:tcBorders>
            <w:tcMar>
              <w:top w:w="28" w:type="dxa"/>
              <w:left w:w="57" w:type="dxa"/>
              <w:bottom w:w="28" w:type="dxa"/>
              <w:right w:w="57" w:type="dxa"/>
            </w:tcMar>
          </w:tcPr>
          <w:p w14:paraId="1C82F159" w14:textId="77777777" w:rsidR="00F02279" w:rsidRDefault="00F02279">
            <w:pPr>
              <w:keepNext/>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6671A1BF" w14:textId="77777777" w:rsidR="00F02279" w:rsidRDefault="001B5169">
            <w:pPr>
              <w:keepNext/>
              <w:widowControl/>
              <w:rPr>
                <w:szCs w:val="22"/>
              </w:rPr>
            </w:pPr>
            <w:r>
              <w:rPr>
                <w:rFonts w:eastAsia="HelveticaLTStd-Roman"/>
                <w:szCs w:val="22"/>
              </w:rPr>
              <w:t>Notīriet injekcijas vietu ar spirta salveti</w:t>
            </w:r>
            <w:r>
              <w:rPr>
                <w:szCs w:val="22"/>
              </w:rPr>
              <w:t>.</w:t>
            </w:r>
          </w:p>
        </w:tc>
      </w:tr>
      <w:tr w:rsidR="00F02279" w14:paraId="67D88A91" w14:textId="77777777">
        <w:trPr>
          <w:cantSplit/>
          <w:trHeight w:val="55"/>
        </w:trPr>
        <w:tc>
          <w:tcPr>
            <w:tcW w:w="354" w:type="pct"/>
            <w:tcBorders>
              <w:top w:val="nil"/>
              <w:bottom w:val="nil"/>
              <w:right w:val="nil"/>
            </w:tcBorders>
            <w:tcMar>
              <w:top w:w="28" w:type="dxa"/>
              <w:left w:w="57" w:type="dxa"/>
              <w:bottom w:w="28" w:type="dxa"/>
              <w:right w:w="57" w:type="dxa"/>
            </w:tcMar>
          </w:tcPr>
          <w:p w14:paraId="14F42C71"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7659A33E" w14:textId="77777777" w:rsidR="00F02279" w:rsidRDefault="001B5169">
            <w:pPr>
              <w:widowControl/>
              <w:tabs>
                <w:tab w:val="left" w:pos="1134"/>
              </w:tabs>
              <w:rPr>
                <w:szCs w:val="22"/>
              </w:rPr>
            </w:pPr>
            <w:r>
              <w:rPr>
                <w:rFonts w:eastAsia="HelveticaLTStd-Roman"/>
                <w:szCs w:val="22"/>
              </w:rPr>
              <w:t>Ļaujiet ādai nožūt</w:t>
            </w:r>
            <w:r>
              <w:rPr>
                <w:szCs w:val="22"/>
              </w:rPr>
              <w:t>.</w:t>
            </w:r>
          </w:p>
        </w:tc>
      </w:tr>
      <w:tr w:rsidR="00F02279" w14:paraId="1A82760D" w14:textId="77777777">
        <w:trPr>
          <w:cantSplit/>
          <w:trHeight w:val="55"/>
        </w:trPr>
        <w:tc>
          <w:tcPr>
            <w:tcW w:w="354" w:type="pct"/>
            <w:tcBorders>
              <w:top w:val="nil"/>
              <w:bottom w:val="nil"/>
              <w:right w:val="nil"/>
            </w:tcBorders>
            <w:tcMar>
              <w:top w:w="28" w:type="dxa"/>
              <w:left w:w="57" w:type="dxa"/>
              <w:bottom w:w="28" w:type="dxa"/>
              <w:right w:w="57" w:type="dxa"/>
            </w:tcMar>
          </w:tcPr>
          <w:p w14:paraId="7948BF0E" w14:textId="77777777" w:rsidR="00F02279" w:rsidRDefault="00F02279">
            <w:pPr>
              <w:widowControl/>
              <w:numPr>
                <w:ilvl w:val="0"/>
                <w:numId w:val="42"/>
              </w:numPr>
              <w:autoSpaceDE/>
              <w:autoSpaceDN/>
              <w:adjustRightInd/>
              <w:ind w:left="567" w:hanging="567"/>
              <w:rPr>
                <w:szCs w:val="22"/>
              </w:rPr>
            </w:pPr>
          </w:p>
        </w:tc>
        <w:tc>
          <w:tcPr>
            <w:tcW w:w="4646" w:type="pct"/>
            <w:tcBorders>
              <w:top w:val="nil"/>
              <w:left w:val="nil"/>
              <w:bottom w:val="nil"/>
            </w:tcBorders>
            <w:tcMar>
              <w:left w:w="0" w:type="dxa"/>
            </w:tcMar>
          </w:tcPr>
          <w:p w14:paraId="76D668E1" w14:textId="77777777" w:rsidR="00F02279" w:rsidRDefault="001B5169">
            <w:pPr>
              <w:widowControl/>
              <w:tabs>
                <w:tab w:val="left" w:pos="1134"/>
              </w:tabs>
              <w:rPr>
                <w:szCs w:val="22"/>
              </w:rPr>
            </w:pPr>
            <w:r>
              <w:rPr>
                <w:b/>
                <w:bCs/>
                <w:color w:val="000000"/>
                <w:szCs w:val="22"/>
              </w:rPr>
              <w:t>Nepieskarieties</w:t>
            </w:r>
            <w:r>
              <w:rPr>
                <w:bCs/>
                <w:color w:val="000000"/>
                <w:szCs w:val="22"/>
              </w:rPr>
              <w:t xml:space="preserve"> </w:t>
            </w:r>
            <w:r>
              <w:rPr>
                <w:rFonts w:eastAsia="HelveticaLTStd-Roman"/>
                <w:szCs w:val="22"/>
              </w:rPr>
              <w:t>atkal šai zonai pirms injekcijas</w:t>
            </w:r>
            <w:r>
              <w:rPr>
                <w:szCs w:val="22"/>
              </w:rPr>
              <w:t>.</w:t>
            </w:r>
          </w:p>
        </w:tc>
      </w:tr>
      <w:tr w:rsidR="00F02279" w14:paraId="4C433466"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19F7A35F" w14:textId="05D55DCD" w:rsidR="00F02279" w:rsidRDefault="008C058C">
            <w:pPr>
              <w:widowControl/>
              <w:tabs>
                <w:tab w:val="left" w:pos="1134"/>
              </w:tabs>
              <w:rPr>
                <w:b/>
                <w:bCs/>
                <w:szCs w:val="22"/>
              </w:rPr>
            </w:pPr>
            <w:r>
              <w:rPr>
                <w:noProof/>
              </w:rPr>
              <mc:AlternateContent>
                <mc:Choice Requires="wps">
                  <w:drawing>
                    <wp:anchor distT="45720" distB="45720" distL="114300" distR="114300" simplePos="0" relativeHeight="251661312" behindDoc="0" locked="0" layoutInCell="1" allowOverlap="1" wp14:anchorId="4BA28C56" wp14:editId="0C612501">
                      <wp:simplePos x="0" y="0"/>
                      <wp:positionH relativeFrom="margin">
                        <wp:posOffset>-2540</wp:posOffset>
                      </wp:positionH>
                      <wp:positionV relativeFrom="paragraph">
                        <wp:posOffset>6350</wp:posOffset>
                      </wp:positionV>
                      <wp:extent cx="5605780" cy="431800"/>
                      <wp:effectExtent l="0" t="0" r="0" b="6350"/>
                      <wp:wrapSquare wrapText="bothSides"/>
                      <wp:docPr id="191380164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248F0DDA" w14:textId="77777777" w:rsidR="00F02279" w:rsidRDefault="001B5169">
                                  <w:pPr>
                                    <w:tabs>
                                      <w:tab w:val="left" w:pos="1134"/>
                                    </w:tabs>
                                  </w:pPr>
                                  <w:r>
                                    <w:rPr>
                                      <w:b/>
                                      <w:bCs/>
                                    </w:rPr>
                                    <w:t>Svarīgi!</w:t>
                                  </w:r>
                                  <w:r>
                                    <w:t xml:space="preserve"> Izvairieties no injicēšanas vietās, kur ir rētas, strijas vai kur āda ir jutīga, nobrāzta, apsārtusi vai sacietējusi.</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BA28C56" id="Text Box 22" o:spid="_x0000_s1053" type="#_x0000_t202" style="position:absolute;margin-left:-.2pt;margin-top:.5pt;width:441.4pt;height:34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B6KIINCAIAABAEAAAOAAAA&#10;AAAAAAAAAAAAAC4CAABkcnMvZTJvRG9jLnhtbFBLAQItABQABgAIAAAAIQCQcOwl2gAAAAYBAAAP&#10;AAAAAAAAAAAAAAAAAGIEAABkcnMvZG93bnJldi54bWxQSwUGAAAAAAQABADzAAAAaQUAAAAA&#10;" strokecolor="red" strokeweight="1.5pt">
                      <v:textbox style="mso-fit-shape-to-text:t">
                        <w:txbxContent>
                          <w:p w14:paraId="248F0DDA" w14:textId="77777777" w:rsidR="00F02279" w:rsidRDefault="001B5169">
                            <w:pPr>
                              <w:tabs>
                                <w:tab w:val="left" w:pos="1134"/>
                              </w:tabs>
                            </w:pPr>
                            <w:r>
                              <w:rPr>
                                <w:b/>
                                <w:bCs/>
                              </w:rPr>
                              <w:t>Svarīgi!</w:t>
                            </w:r>
                            <w:r>
                              <w:t xml:space="preserve"> Izvairieties no injicēšanas vietās, kur ir rētas, strijas vai kur āda ir jutīga, nobrāzta, apsārtusi vai sacietējusi.</w:t>
                            </w:r>
                          </w:p>
                        </w:txbxContent>
                      </v:textbox>
                      <w10:wrap type="square" anchorx="margin"/>
                    </v:shape>
                  </w:pict>
                </mc:Fallback>
              </mc:AlternateContent>
            </w:r>
          </w:p>
        </w:tc>
      </w:tr>
    </w:tbl>
    <w:p w14:paraId="493E126F" w14:textId="77777777" w:rsidR="00F02279" w:rsidRDefault="00F02279">
      <w:pPr>
        <w:widowControl/>
        <w:tabs>
          <w:tab w:val="left" w:pos="1134"/>
        </w:tabs>
        <w:rPr>
          <w:szCs w:val="22"/>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F02279" w14:paraId="206D8560" w14:textId="77777777">
        <w:trPr>
          <w:cantSplit/>
          <w:trHeight w:val="57"/>
        </w:trPr>
        <w:tc>
          <w:tcPr>
            <w:tcW w:w="355" w:type="pct"/>
            <w:tcMar>
              <w:top w:w="28" w:type="dxa"/>
              <w:left w:w="57" w:type="dxa"/>
              <w:bottom w:w="28" w:type="dxa"/>
              <w:right w:w="57" w:type="dxa"/>
            </w:tcMar>
          </w:tcPr>
          <w:p w14:paraId="6D55FCF2" w14:textId="77777777" w:rsidR="00F02279" w:rsidRDefault="001B5169">
            <w:pPr>
              <w:keepNext/>
              <w:widowControl/>
              <w:rPr>
                <w:b/>
                <w:bCs/>
                <w:szCs w:val="22"/>
              </w:rPr>
            </w:pPr>
            <w:r>
              <w:rPr>
                <w:b/>
                <w:bCs/>
                <w:szCs w:val="22"/>
              </w:rPr>
              <w:t>4</w:t>
            </w:r>
          </w:p>
        </w:tc>
        <w:tc>
          <w:tcPr>
            <w:tcW w:w="4645" w:type="pct"/>
            <w:gridSpan w:val="2"/>
            <w:tcMar>
              <w:top w:w="28" w:type="dxa"/>
              <w:left w:w="57" w:type="dxa"/>
              <w:bottom w:w="28" w:type="dxa"/>
              <w:right w:w="57" w:type="dxa"/>
            </w:tcMar>
          </w:tcPr>
          <w:p w14:paraId="16D5BAD7" w14:textId="77777777" w:rsidR="00F02279" w:rsidRDefault="001B5169">
            <w:pPr>
              <w:pStyle w:val="ListParagraph"/>
              <w:widowControl/>
              <w:ind w:left="567" w:hanging="567"/>
              <w:rPr>
                <w:szCs w:val="22"/>
              </w:rPr>
            </w:pPr>
            <w:r>
              <w:rPr>
                <w:b/>
                <w:bCs/>
                <w:szCs w:val="22"/>
              </w:rPr>
              <w:t>AMGEVITA injicēšana</w:t>
            </w:r>
          </w:p>
        </w:tc>
      </w:tr>
      <w:tr w:rsidR="00F02279" w14:paraId="09492C7F"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24A2815A" w14:textId="341A1750" w:rsidR="00F02279" w:rsidRDefault="008C058C">
            <w:pPr>
              <w:pStyle w:val="ListParagraph"/>
              <w:widowControl/>
              <w:rPr>
                <w:szCs w:val="22"/>
              </w:rPr>
            </w:pPr>
            <w:r>
              <w:rPr>
                <w:noProof/>
              </w:rPr>
              <mc:AlternateContent>
                <mc:Choice Requires="wps">
                  <w:drawing>
                    <wp:anchor distT="45720" distB="45720" distL="114300" distR="114300" simplePos="0" relativeHeight="251669504" behindDoc="0" locked="0" layoutInCell="1" allowOverlap="1" wp14:anchorId="47FBA7CF" wp14:editId="3C9ED339">
                      <wp:simplePos x="0" y="0"/>
                      <wp:positionH relativeFrom="margin">
                        <wp:posOffset>6985</wp:posOffset>
                      </wp:positionH>
                      <wp:positionV relativeFrom="paragraph">
                        <wp:posOffset>1270</wp:posOffset>
                      </wp:positionV>
                      <wp:extent cx="5606415" cy="431800"/>
                      <wp:effectExtent l="0" t="0" r="0" b="6350"/>
                      <wp:wrapSquare wrapText="bothSides"/>
                      <wp:docPr id="127917648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401A529F" w14:textId="77777777" w:rsidR="00F02279" w:rsidRDefault="001B5169">
                                  <w:pPr>
                                    <w:tabs>
                                      <w:tab w:val="left" w:pos="1134"/>
                                    </w:tabs>
                                  </w:pPr>
                                  <w:r>
                                    <w:rPr>
                                      <w:b/>
                                      <w:bCs/>
                                    </w:rPr>
                                    <w:t xml:space="preserve">Svarīgi! </w:t>
                                  </w:r>
                                  <w:r>
                                    <w:t>Noņemiet dzelteno adatas uzgali tikai pirms pašas injekcijas (5</w:t>
                                  </w:r>
                                  <w:r>
                                    <w:rPr>
                                      <w:rFonts w:eastAsia="HelveticaLTStd-Roman"/>
                                    </w:rPr>
                                    <w:t> </w:t>
                                  </w:r>
                                  <w:r>
                                    <w:t>minūšu laikā), jo zāles var izžūt</w:t>
                                  </w:r>
                                  <w:r w:rsidRPr="009C5B76">
                                    <w:rPr>
                                      <w:bCs/>
                                      <w:rPrChange w:id="439" w:author="Author">
                                        <w:rPr>
                                          <w:b/>
                                          <w:bCs/>
                                        </w:rPr>
                                      </w:rPrChange>
                                    </w:rPr>
                                    <w:t>.</w:t>
                                  </w:r>
                                  <w:ins w:id="440" w:author="Author">
                                    <w:r>
                                      <w:rPr>
                                        <w:bCs/>
                                      </w:rPr>
                                      <w:t xml:space="preserve"> Uzgali nelieciet atpakaļ.</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7FBA7CF" id="Text Box 21" o:spid="_x0000_s1054" type="#_x0000_t202" style="position:absolute;margin-left:.55pt;margin-top:.1pt;width:441.45pt;height:34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BM+sIbCAIAABAEAAAOAAAA&#10;AAAAAAAAAAAAAC4CAABkcnMvZTJvRG9jLnhtbFBLAQItABQABgAIAAAAIQBmkiA22gAAAAUBAAAP&#10;AAAAAAAAAAAAAAAAAGIEAABkcnMvZG93bnJldi54bWxQSwUGAAAAAAQABADzAAAAaQUAAAAA&#10;" strokecolor="red" strokeweight="1.5pt">
                      <v:textbox style="mso-fit-shape-to-text:t">
                        <w:txbxContent>
                          <w:p w14:paraId="401A529F" w14:textId="77777777" w:rsidR="00F02279" w:rsidRDefault="001B5169">
                            <w:pPr>
                              <w:tabs>
                                <w:tab w:val="left" w:pos="1134"/>
                              </w:tabs>
                            </w:pPr>
                            <w:r>
                              <w:rPr>
                                <w:b/>
                                <w:bCs/>
                              </w:rPr>
                              <w:t xml:space="preserve">Svarīgi! </w:t>
                            </w:r>
                            <w:r>
                              <w:t>Noņemiet dzelteno adatas uzgali tikai pirms pašas injekcijas (5</w:t>
                            </w:r>
                            <w:r>
                              <w:rPr>
                                <w:rFonts w:eastAsia="HelveticaLTStd-Roman"/>
                              </w:rPr>
                              <w:t> </w:t>
                            </w:r>
                            <w:r>
                              <w:t>minūšu laikā), jo zāles var izžūt</w:t>
                            </w:r>
                            <w:r w:rsidRPr="009C5B76">
                              <w:rPr>
                                <w:bCs/>
                                <w:rPrChange w:id="441" w:author="Author">
                                  <w:rPr>
                                    <w:b/>
                                    <w:bCs/>
                                  </w:rPr>
                                </w:rPrChange>
                              </w:rPr>
                              <w:t>.</w:t>
                            </w:r>
                            <w:ins w:id="442" w:author="Author">
                              <w:r>
                                <w:rPr>
                                  <w:bCs/>
                                </w:rPr>
                                <w:t xml:space="preserve"> Uzgali nelieciet atpakaļ.</w:t>
                              </w:r>
                            </w:ins>
                          </w:p>
                        </w:txbxContent>
                      </v:textbox>
                      <w10:wrap type="square" anchorx="margin"/>
                    </v:shape>
                  </w:pict>
                </mc:Fallback>
              </mc:AlternateContent>
            </w:r>
          </w:p>
        </w:tc>
      </w:tr>
      <w:tr w:rsidR="00F02279" w14:paraId="47646BDC" w14:textId="77777777">
        <w:trPr>
          <w:cantSplit/>
          <w:trHeight w:val="57"/>
        </w:trPr>
        <w:tc>
          <w:tcPr>
            <w:tcW w:w="355" w:type="pct"/>
            <w:tcBorders>
              <w:bottom w:val="single" w:sz="4" w:space="0" w:color="auto"/>
            </w:tcBorders>
            <w:tcMar>
              <w:top w:w="28" w:type="dxa"/>
              <w:left w:w="57" w:type="dxa"/>
              <w:bottom w:w="28" w:type="dxa"/>
              <w:right w:w="57" w:type="dxa"/>
            </w:tcMar>
          </w:tcPr>
          <w:p w14:paraId="573CAC99" w14:textId="77777777" w:rsidR="00F02279" w:rsidRDefault="001B5169">
            <w:pPr>
              <w:keepNext/>
              <w:keepLines/>
              <w:widowControl/>
              <w:rPr>
                <w:b/>
                <w:bCs/>
                <w:szCs w:val="22"/>
              </w:rPr>
            </w:pPr>
            <w:r>
              <w:rPr>
                <w:b/>
                <w:bCs/>
                <w:szCs w:val="22"/>
              </w:rPr>
              <w:t>4a</w:t>
            </w:r>
          </w:p>
        </w:tc>
        <w:tc>
          <w:tcPr>
            <w:tcW w:w="4645" w:type="pct"/>
            <w:gridSpan w:val="2"/>
            <w:tcBorders>
              <w:bottom w:val="single" w:sz="4" w:space="0" w:color="auto"/>
            </w:tcBorders>
            <w:tcMar>
              <w:top w:w="28" w:type="dxa"/>
              <w:left w:w="57" w:type="dxa"/>
              <w:bottom w:w="28" w:type="dxa"/>
              <w:right w:w="57" w:type="dxa"/>
            </w:tcMar>
          </w:tcPr>
          <w:p w14:paraId="4DB646B8" w14:textId="77777777" w:rsidR="00F02279" w:rsidRDefault="001B5169">
            <w:pPr>
              <w:pStyle w:val="ListParagraph"/>
              <w:keepNext/>
              <w:keepLines/>
              <w:widowControl/>
              <w:rPr>
                <w:b/>
                <w:bCs/>
                <w:szCs w:val="22"/>
              </w:rPr>
            </w:pPr>
            <w:r>
              <w:rPr>
                <w:b/>
                <w:bCs/>
                <w:szCs w:val="22"/>
              </w:rPr>
              <w:t>Turiet pildspalvveida pilnšļirci, lai redzētu lodziņu. Noņemiet dzelteno adatas uzgali, velkot taisnā virzienā.</w:t>
            </w:r>
          </w:p>
          <w:p w14:paraId="64C3D237" w14:textId="77777777" w:rsidR="00F02279" w:rsidRDefault="001B5169">
            <w:pPr>
              <w:pStyle w:val="ListParagraph"/>
              <w:keepNext/>
              <w:keepLines/>
              <w:widowControl/>
              <w:rPr>
                <w:szCs w:val="22"/>
              </w:rPr>
            </w:pPr>
            <w:r>
              <w:rPr>
                <w:b/>
                <w:bCs/>
                <w:szCs w:val="22"/>
              </w:rPr>
              <w:t>Iespējams, būs stipri jāvelk.</w:t>
            </w:r>
          </w:p>
        </w:tc>
      </w:tr>
      <w:tr w:rsidR="00107833" w14:paraId="59972FF2" w14:textId="77777777" w:rsidTr="00EB3222">
        <w:trPr>
          <w:cantSplit/>
          <w:trHeight w:val="2950"/>
        </w:trPr>
        <w:tc>
          <w:tcPr>
            <w:tcW w:w="1243" w:type="pct"/>
            <w:gridSpan w:val="2"/>
            <w:tcBorders>
              <w:right w:val="nil"/>
            </w:tcBorders>
            <w:tcMar>
              <w:top w:w="28" w:type="dxa"/>
              <w:left w:w="57" w:type="dxa"/>
              <w:bottom w:w="28" w:type="dxa"/>
              <w:right w:w="57" w:type="dxa"/>
            </w:tcMar>
          </w:tcPr>
          <w:p w14:paraId="780A7958" w14:textId="77777777" w:rsidR="00107833" w:rsidRDefault="00107833" w:rsidP="00EB3222">
            <w:pPr>
              <w:pStyle w:val="ListParagraph"/>
              <w:keepNext/>
              <w:keepLines/>
              <w:ind w:left="567" w:hanging="567"/>
              <w:jc w:val="right"/>
              <w:rPr>
                <w:ins w:id="443" w:author="Author"/>
                <w:szCs w:val="22"/>
              </w:rPr>
            </w:pPr>
          </w:p>
          <w:p w14:paraId="2CD39CB8" w14:textId="77777777" w:rsidR="00107833" w:rsidRDefault="00107833" w:rsidP="00EB3222">
            <w:pPr>
              <w:pStyle w:val="ListParagraph"/>
              <w:keepNext/>
              <w:keepLines/>
              <w:ind w:left="567" w:hanging="567"/>
              <w:jc w:val="right"/>
              <w:rPr>
                <w:ins w:id="444" w:author="Author"/>
                <w:szCs w:val="22"/>
              </w:rPr>
            </w:pPr>
          </w:p>
          <w:p w14:paraId="7418C773" w14:textId="77777777" w:rsidR="00107833" w:rsidRDefault="00107833" w:rsidP="00EB3222">
            <w:pPr>
              <w:pStyle w:val="ListParagraph"/>
              <w:keepNext/>
              <w:keepLines/>
              <w:ind w:left="567" w:hanging="567"/>
              <w:jc w:val="right"/>
              <w:rPr>
                <w:ins w:id="445" w:author="Author"/>
                <w:szCs w:val="22"/>
              </w:rPr>
            </w:pPr>
          </w:p>
          <w:p w14:paraId="728AB5A1" w14:textId="50D0C4C0" w:rsidR="00107833" w:rsidRDefault="00107833" w:rsidP="00EB3222">
            <w:pPr>
              <w:pStyle w:val="ListParagraph"/>
              <w:keepNext/>
              <w:keepLines/>
              <w:ind w:left="567" w:hanging="567"/>
              <w:jc w:val="right"/>
              <w:rPr>
                <w:szCs w:val="22"/>
              </w:rPr>
            </w:pPr>
            <w:r>
              <w:rPr>
                <w:szCs w:val="22"/>
              </w:rPr>
              <w:t>Lodziņam jābūt redzamam</w:t>
            </w:r>
          </w:p>
        </w:tc>
        <w:tc>
          <w:tcPr>
            <w:tcW w:w="3757" w:type="pct"/>
            <w:tcBorders>
              <w:left w:val="nil"/>
            </w:tcBorders>
          </w:tcPr>
          <w:p w14:paraId="4E66D21B" w14:textId="6E8DA8D0" w:rsidR="00107833" w:rsidRDefault="008C058C">
            <w:pPr>
              <w:pStyle w:val="ListParagraph"/>
              <w:keepNext/>
              <w:keepLines/>
              <w:widowControl/>
              <w:ind w:left="567" w:hanging="567"/>
              <w:jc w:val="center"/>
              <w:rPr>
                <w:b/>
                <w:bCs/>
                <w:szCs w:val="22"/>
              </w:rPr>
            </w:pPr>
            <w:ins w:id="446" w:author="Author">
              <w:r>
                <w:rPr>
                  <w:b/>
                  <w:noProof/>
                </w:rPr>
                <w:drawing>
                  <wp:inline distT="0" distB="0" distL="0" distR="0" wp14:anchorId="49DD5262" wp14:editId="22F6BBC1">
                    <wp:extent cx="3210560" cy="1866900"/>
                    <wp:effectExtent l="0" t="0" r="0" b="0"/>
                    <wp:docPr id="8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10560" cy="1866900"/>
                            </a:xfrm>
                            <a:prstGeom prst="rect">
                              <a:avLst/>
                            </a:prstGeom>
                            <a:noFill/>
                            <a:ln>
                              <a:noFill/>
                            </a:ln>
                          </pic:spPr>
                        </pic:pic>
                      </a:graphicData>
                    </a:graphic>
                  </wp:inline>
                </w:drawing>
              </w:r>
            </w:ins>
            <w:del w:id="447" w:author="Author">
              <w:r>
                <w:rPr>
                  <w:b/>
                  <w:noProof/>
                </w:rPr>
                <w:drawing>
                  <wp:inline distT="0" distB="0" distL="0" distR="0" wp14:anchorId="76882641" wp14:editId="1E7F1ECD">
                    <wp:extent cx="3200400" cy="1828165"/>
                    <wp:effectExtent l="0" t="0" r="0" b="0"/>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00400" cy="1828165"/>
                            </a:xfrm>
                            <a:prstGeom prst="rect">
                              <a:avLst/>
                            </a:prstGeom>
                            <a:noFill/>
                            <a:ln>
                              <a:noFill/>
                            </a:ln>
                          </pic:spPr>
                        </pic:pic>
                      </a:graphicData>
                    </a:graphic>
                  </wp:inline>
                </w:drawing>
              </w:r>
            </w:del>
          </w:p>
        </w:tc>
      </w:tr>
      <w:tr w:rsidR="00F02279" w14:paraId="37DE9013" w14:textId="77777777">
        <w:trPr>
          <w:cantSplit/>
          <w:trHeight w:val="57"/>
        </w:trPr>
        <w:tc>
          <w:tcPr>
            <w:tcW w:w="355" w:type="pct"/>
            <w:tcBorders>
              <w:top w:val="nil"/>
              <w:bottom w:val="nil"/>
              <w:right w:val="nil"/>
            </w:tcBorders>
            <w:tcMar>
              <w:top w:w="28" w:type="dxa"/>
              <w:left w:w="57" w:type="dxa"/>
              <w:bottom w:w="28" w:type="dxa"/>
              <w:right w:w="57" w:type="dxa"/>
            </w:tcMar>
          </w:tcPr>
          <w:p w14:paraId="0B315CB3" w14:textId="77777777" w:rsidR="00F02279" w:rsidRDefault="00F02279">
            <w:pPr>
              <w:keepNext/>
              <w:keepLines/>
              <w:widowControl/>
              <w:numPr>
                <w:ilvl w:val="0"/>
                <w:numId w:val="42"/>
              </w:numPr>
              <w:autoSpaceDE/>
              <w:autoSpaceDN/>
              <w:adjustRightInd/>
              <w:ind w:left="567" w:hanging="567"/>
              <w:rPr>
                <w:szCs w:val="22"/>
              </w:rPr>
            </w:pPr>
          </w:p>
        </w:tc>
        <w:tc>
          <w:tcPr>
            <w:tcW w:w="4645" w:type="pct"/>
            <w:gridSpan w:val="2"/>
            <w:tcBorders>
              <w:top w:val="nil"/>
              <w:left w:val="nil"/>
              <w:bottom w:val="nil"/>
            </w:tcBorders>
            <w:tcMar>
              <w:left w:w="0" w:type="dxa"/>
            </w:tcMar>
          </w:tcPr>
          <w:p w14:paraId="7FBE054E" w14:textId="77777777" w:rsidR="00F02279" w:rsidRDefault="001B5169">
            <w:pPr>
              <w:keepNext/>
              <w:keepLines/>
              <w:widowControl/>
              <w:tabs>
                <w:tab w:val="left" w:pos="1134"/>
              </w:tabs>
              <w:rPr>
                <w:b/>
                <w:bCs/>
                <w:szCs w:val="22"/>
              </w:rPr>
            </w:pPr>
            <w:r>
              <w:rPr>
                <w:rFonts w:eastAsia="Calibri"/>
                <w:b/>
                <w:bCs/>
                <w:szCs w:val="22"/>
              </w:rPr>
              <w:t>Negrieziet,</w:t>
            </w:r>
            <w:r>
              <w:rPr>
                <w:rFonts w:eastAsia="Calibri"/>
                <w:szCs w:val="22"/>
              </w:rPr>
              <w:t xml:space="preserve"> nelokiet un nekustiniet dzelteno</w:t>
            </w:r>
            <w:r>
              <w:rPr>
                <w:rFonts w:eastAsia="Calibri"/>
                <w:bCs/>
                <w:szCs w:val="22"/>
              </w:rPr>
              <w:t xml:space="preserve"> </w:t>
            </w:r>
            <w:r>
              <w:rPr>
                <w:rFonts w:eastAsia="Calibri"/>
                <w:szCs w:val="22"/>
              </w:rPr>
              <w:t>adatas uzgali</w:t>
            </w:r>
            <w:r>
              <w:rPr>
                <w:szCs w:val="22"/>
              </w:rPr>
              <w:t>, lai to noņemtu.</w:t>
            </w:r>
          </w:p>
        </w:tc>
      </w:tr>
      <w:tr w:rsidR="00F02279" w14:paraId="6D92C485" w14:textId="77777777">
        <w:trPr>
          <w:cantSplit/>
          <w:trHeight w:val="57"/>
        </w:trPr>
        <w:tc>
          <w:tcPr>
            <w:tcW w:w="355" w:type="pct"/>
            <w:tcBorders>
              <w:top w:val="nil"/>
              <w:bottom w:val="nil"/>
              <w:right w:val="nil"/>
            </w:tcBorders>
            <w:tcMar>
              <w:top w:w="28" w:type="dxa"/>
              <w:left w:w="57" w:type="dxa"/>
              <w:bottom w:w="28" w:type="dxa"/>
              <w:right w:w="57" w:type="dxa"/>
            </w:tcMar>
          </w:tcPr>
          <w:p w14:paraId="704A03CA" w14:textId="77777777" w:rsidR="00F02279" w:rsidRDefault="00F02279">
            <w:pPr>
              <w:keepNext/>
              <w:keepLines/>
              <w:widowControl/>
              <w:numPr>
                <w:ilvl w:val="0"/>
                <w:numId w:val="42"/>
              </w:numPr>
              <w:autoSpaceDE/>
              <w:autoSpaceDN/>
              <w:adjustRightInd/>
              <w:ind w:left="567" w:hanging="567"/>
              <w:rPr>
                <w:szCs w:val="22"/>
              </w:rPr>
            </w:pPr>
          </w:p>
        </w:tc>
        <w:tc>
          <w:tcPr>
            <w:tcW w:w="4645" w:type="pct"/>
            <w:gridSpan w:val="2"/>
            <w:tcBorders>
              <w:top w:val="nil"/>
              <w:left w:val="nil"/>
              <w:bottom w:val="nil"/>
            </w:tcBorders>
            <w:tcMar>
              <w:left w:w="0" w:type="dxa"/>
            </w:tcMar>
          </w:tcPr>
          <w:p w14:paraId="628042E2" w14:textId="77777777" w:rsidR="00F02279" w:rsidRDefault="001B5169">
            <w:pPr>
              <w:keepNext/>
              <w:keepLines/>
              <w:widowControl/>
              <w:tabs>
                <w:tab w:val="left" w:pos="1134"/>
              </w:tabs>
              <w:rPr>
                <w:szCs w:val="22"/>
              </w:rPr>
            </w:pPr>
            <w:r>
              <w:rPr>
                <w:rFonts w:eastAsia="Calibri"/>
                <w:b/>
                <w:bCs/>
                <w:szCs w:val="22"/>
              </w:rPr>
              <w:t>Nelieciet</w:t>
            </w:r>
            <w:r>
              <w:rPr>
                <w:rFonts w:eastAsia="Calibri"/>
                <w:bCs/>
                <w:szCs w:val="22"/>
              </w:rPr>
              <w:t xml:space="preserve"> adatas uzgali</w:t>
            </w:r>
            <w:r>
              <w:rPr>
                <w:rFonts w:eastAsia="Calibri"/>
                <w:b/>
                <w:bCs/>
                <w:szCs w:val="22"/>
              </w:rPr>
              <w:t xml:space="preserve"> </w:t>
            </w:r>
            <w:r>
              <w:rPr>
                <w:rFonts w:eastAsia="HelveticaLTStd-Roman"/>
                <w:szCs w:val="22"/>
              </w:rPr>
              <w:t>atpakaļ. Tā var bojāt adatu</w:t>
            </w:r>
            <w:r>
              <w:rPr>
                <w:szCs w:val="22"/>
              </w:rPr>
              <w:t>.</w:t>
            </w:r>
          </w:p>
        </w:tc>
      </w:tr>
      <w:tr w:rsidR="00F02279" w14:paraId="3CA56F56" w14:textId="77777777">
        <w:trPr>
          <w:cantSplit/>
          <w:trHeight w:val="57"/>
        </w:trPr>
        <w:tc>
          <w:tcPr>
            <w:tcW w:w="355" w:type="pct"/>
            <w:tcBorders>
              <w:top w:val="nil"/>
              <w:bottom w:val="nil"/>
              <w:right w:val="nil"/>
            </w:tcBorders>
            <w:tcMar>
              <w:top w:w="28" w:type="dxa"/>
              <w:left w:w="57" w:type="dxa"/>
              <w:bottom w:w="28" w:type="dxa"/>
              <w:right w:w="57" w:type="dxa"/>
            </w:tcMar>
          </w:tcPr>
          <w:p w14:paraId="328A1C27" w14:textId="77777777" w:rsidR="00F02279" w:rsidRDefault="00F02279">
            <w:pPr>
              <w:keepNext/>
              <w:keepLines/>
              <w:widowControl/>
              <w:numPr>
                <w:ilvl w:val="0"/>
                <w:numId w:val="42"/>
              </w:numPr>
              <w:autoSpaceDE/>
              <w:autoSpaceDN/>
              <w:adjustRightInd/>
              <w:ind w:left="567" w:hanging="567"/>
              <w:rPr>
                <w:szCs w:val="22"/>
              </w:rPr>
            </w:pPr>
          </w:p>
        </w:tc>
        <w:tc>
          <w:tcPr>
            <w:tcW w:w="4645" w:type="pct"/>
            <w:gridSpan w:val="2"/>
            <w:tcBorders>
              <w:top w:val="nil"/>
              <w:left w:val="nil"/>
              <w:bottom w:val="nil"/>
            </w:tcBorders>
            <w:tcMar>
              <w:left w:w="0" w:type="dxa"/>
            </w:tcMar>
          </w:tcPr>
          <w:p w14:paraId="7766C521" w14:textId="77777777" w:rsidR="00F02279" w:rsidRDefault="001B5169">
            <w:pPr>
              <w:keepNext/>
              <w:keepLines/>
              <w:widowControl/>
              <w:contextualSpacing/>
              <w:rPr>
                <w:color w:val="000000"/>
                <w:szCs w:val="22"/>
              </w:rPr>
            </w:pPr>
            <w:r>
              <w:rPr>
                <w:b/>
                <w:bCs/>
                <w:color w:val="000000"/>
                <w:szCs w:val="22"/>
              </w:rPr>
              <w:t xml:space="preserve">Nenovietojiet </w:t>
            </w:r>
            <w:r>
              <w:rPr>
                <w:color w:val="000000"/>
                <w:szCs w:val="22"/>
              </w:rPr>
              <w:t>pirkstu krēmkrāsas drošības aizsarga iekšpusē.</w:t>
            </w:r>
          </w:p>
        </w:tc>
      </w:tr>
      <w:tr w:rsidR="00F02279" w14:paraId="33D7E19B"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31AD02E5" w14:textId="77777777" w:rsidR="00F02279" w:rsidRDefault="00F02279">
            <w:pPr>
              <w:widowControl/>
              <w:numPr>
                <w:ilvl w:val="0"/>
                <w:numId w:val="42"/>
              </w:numPr>
              <w:autoSpaceDE/>
              <w:autoSpaceDN/>
              <w:adjustRightInd/>
              <w:ind w:left="567" w:hanging="567"/>
              <w:rPr>
                <w:szCs w:val="22"/>
              </w:rPr>
            </w:pPr>
          </w:p>
        </w:tc>
        <w:tc>
          <w:tcPr>
            <w:tcW w:w="4645" w:type="pct"/>
            <w:gridSpan w:val="2"/>
            <w:tcBorders>
              <w:top w:val="nil"/>
              <w:left w:val="nil"/>
              <w:bottom w:val="single" w:sz="4" w:space="0" w:color="auto"/>
            </w:tcBorders>
            <w:tcMar>
              <w:left w:w="0" w:type="dxa"/>
            </w:tcMar>
          </w:tcPr>
          <w:p w14:paraId="5554DE10" w14:textId="77777777" w:rsidR="00F02279" w:rsidRDefault="001B5169">
            <w:pPr>
              <w:keepNext/>
              <w:keepLines/>
              <w:widowControl/>
              <w:contextualSpacing/>
              <w:rPr>
                <w:b/>
                <w:bCs/>
                <w:color w:val="000000"/>
                <w:szCs w:val="22"/>
              </w:rPr>
            </w:pPr>
            <w:r>
              <w:rPr>
                <w:color w:val="000000"/>
                <w:szCs w:val="22"/>
              </w:rPr>
              <w:t>Adatas galā vai krēmkrāsas drošības aizsarga iekšpusē var būt redzams zāļu piliens.</w:t>
            </w:r>
          </w:p>
        </w:tc>
      </w:tr>
    </w:tbl>
    <w:p w14:paraId="7BF6D052" w14:textId="77777777" w:rsidR="00F02279" w:rsidRDefault="00F02279">
      <w:pPr>
        <w:widowControl/>
        <w:tabs>
          <w:tab w:val="left" w:pos="1134"/>
        </w:tabs>
        <w:rPr>
          <w:szCs w:val="22"/>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2656"/>
        <w:gridCol w:w="5594"/>
        <w:tblGridChange w:id="448">
          <w:tblGrid>
            <w:gridCol w:w="604"/>
            <w:gridCol w:w="30"/>
            <w:gridCol w:w="52"/>
            <w:gridCol w:w="2656"/>
            <w:gridCol w:w="1821"/>
            <w:gridCol w:w="3773"/>
            <w:gridCol w:w="756"/>
          </w:tblGrid>
        </w:tblGridChange>
      </w:tblGrid>
      <w:tr w:rsidR="00F02279" w14:paraId="1B726EFC" w14:textId="77777777">
        <w:trPr>
          <w:cantSplit/>
          <w:trHeight w:val="57"/>
        </w:trPr>
        <w:tc>
          <w:tcPr>
            <w:tcW w:w="338" w:type="pct"/>
            <w:tcBorders>
              <w:bottom w:val="single" w:sz="4" w:space="0" w:color="auto"/>
            </w:tcBorders>
            <w:tcMar>
              <w:top w:w="28" w:type="dxa"/>
              <w:left w:w="57" w:type="dxa"/>
              <w:bottom w:w="28" w:type="dxa"/>
              <w:right w:w="57" w:type="dxa"/>
            </w:tcMar>
          </w:tcPr>
          <w:p w14:paraId="46A2D1E6" w14:textId="77777777" w:rsidR="00F02279" w:rsidRDefault="001B5169">
            <w:pPr>
              <w:keepNext/>
              <w:widowControl/>
              <w:rPr>
                <w:b/>
                <w:bCs/>
                <w:szCs w:val="22"/>
              </w:rPr>
            </w:pPr>
            <w:r>
              <w:rPr>
                <w:b/>
                <w:bCs/>
                <w:szCs w:val="22"/>
              </w:rPr>
              <w:t>4b</w:t>
            </w:r>
          </w:p>
        </w:tc>
        <w:tc>
          <w:tcPr>
            <w:tcW w:w="4662" w:type="pct"/>
            <w:gridSpan w:val="3"/>
            <w:tcBorders>
              <w:bottom w:val="single" w:sz="4" w:space="0" w:color="auto"/>
            </w:tcBorders>
            <w:tcMar>
              <w:top w:w="28" w:type="dxa"/>
              <w:left w:w="57" w:type="dxa"/>
              <w:bottom w:w="28" w:type="dxa"/>
              <w:right w:w="57" w:type="dxa"/>
            </w:tcMar>
          </w:tcPr>
          <w:p w14:paraId="6F5B44FC" w14:textId="77777777" w:rsidR="00F02279" w:rsidRDefault="001B5169">
            <w:pPr>
              <w:pStyle w:val="ListParagraph"/>
              <w:keepNext/>
              <w:widowControl/>
              <w:rPr>
                <w:szCs w:val="22"/>
              </w:rPr>
            </w:pPr>
            <w:r>
              <w:rPr>
                <w:b/>
                <w:bCs/>
                <w:szCs w:val="22"/>
              </w:rPr>
              <w:t xml:space="preserve">Pirms injekcijas satveriet ādu, lai injekcijas vietā izveidotu stingru virsmu. Novietojiet krēmkrāsas drošības aizsargu tieši uz </w:t>
            </w:r>
            <w:ins w:id="449" w:author="Author">
              <w:r>
                <w:rPr>
                  <w:b/>
                  <w:bCs/>
                  <w:szCs w:val="22"/>
                </w:rPr>
                <w:t xml:space="preserve">satvertās </w:t>
              </w:r>
            </w:ins>
            <w:r>
              <w:rPr>
                <w:b/>
                <w:bCs/>
                <w:szCs w:val="22"/>
              </w:rPr>
              <w:t>ādas.</w:t>
            </w:r>
          </w:p>
        </w:tc>
      </w:tr>
      <w:tr w:rsidR="00F02279" w14:paraId="1734AD29" w14:textId="77777777">
        <w:trPr>
          <w:cantSplit/>
          <w:trHeight w:val="57"/>
          <w:del w:id="450" w:author="Author"/>
        </w:trPr>
        <w:tc>
          <w:tcPr>
            <w:tcW w:w="5000" w:type="pct"/>
            <w:gridSpan w:val="4"/>
            <w:tcBorders>
              <w:bottom w:val="single" w:sz="4" w:space="0" w:color="auto"/>
            </w:tcBorders>
            <w:tcMar>
              <w:top w:w="28" w:type="dxa"/>
              <w:left w:w="57" w:type="dxa"/>
              <w:bottom w:w="28" w:type="dxa"/>
              <w:right w:w="57" w:type="dxa"/>
            </w:tcMar>
          </w:tcPr>
          <w:p w14:paraId="101881B5" w14:textId="77777777" w:rsidR="00F02279" w:rsidRDefault="001B5169">
            <w:pPr>
              <w:keepNext/>
              <w:widowControl/>
              <w:tabs>
                <w:tab w:val="left" w:pos="1134"/>
              </w:tabs>
              <w:jc w:val="center"/>
              <w:rPr>
                <w:del w:id="451" w:author="Author"/>
                <w:szCs w:val="22"/>
              </w:rPr>
            </w:pPr>
            <w:del w:id="452" w:author="Author">
              <w:r>
                <w:rPr>
                  <w:b/>
                  <w:bCs/>
                  <w:szCs w:val="22"/>
                </w:rPr>
                <w:delText>SATVERIET</w:delText>
              </w:r>
            </w:del>
          </w:p>
        </w:tc>
      </w:tr>
      <w:tr w:rsidR="00F02279" w14:paraId="076EBB65" w14:textId="77777777" w:rsidTr="009C5B76">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53"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54" w:author="Author">
            <w:trPr>
              <w:gridBefore w:val="2"/>
              <w:wBefore w:w="460" w:type="dxa"/>
              <w:cantSplit/>
              <w:trHeight w:val="57"/>
            </w:trPr>
          </w:trPrChange>
        </w:trPr>
        <w:tc>
          <w:tcPr>
            <w:tcW w:w="1870" w:type="pct"/>
            <w:gridSpan w:val="3"/>
            <w:tcBorders>
              <w:bottom w:val="single" w:sz="4" w:space="0" w:color="auto"/>
              <w:right w:val="nil"/>
            </w:tcBorders>
            <w:tcMar>
              <w:top w:w="28" w:type="dxa"/>
              <w:left w:w="57" w:type="dxa"/>
              <w:bottom w:w="28" w:type="dxa"/>
              <w:right w:w="57" w:type="dxa"/>
            </w:tcMar>
            <w:tcPrChange w:id="455" w:author="Author">
              <w:tcPr>
                <w:tcW w:w="2500" w:type="pct"/>
                <w:gridSpan w:val="3"/>
                <w:tcBorders>
                  <w:bottom w:val="single" w:sz="4" w:space="0" w:color="auto"/>
                </w:tcBorders>
                <w:tcMar>
                  <w:top w:w="28" w:type="dxa"/>
                  <w:left w:w="57" w:type="dxa"/>
                  <w:bottom w:w="28" w:type="dxa"/>
                  <w:right w:w="57" w:type="dxa"/>
                </w:tcMar>
              </w:tcPr>
            </w:tcPrChange>
          </w:tcPr>
          <w:p w14:paraId="5AE3BE68" w14:textId="77777777" w:rsidR="00F02279" w:rsidRDefault="00F02279">
            <w:pPr>
              <w:keepNext/>
              <w:widowControl/>
              <w:tabs>
                <w:tab w:val="left" w:pos="1134"/>
              </w:tabs>
              <w:jc w:val="right"/>
              <w:rPr>
                <w:ins w:id="456" w:author="Author"/>
                <w:bCs/>
                <w:szCs w:val="22"/>
              </w:rPr>
              <w:pPrChange w:id="457" w:author="Author">
                <w:pPr>
                  <w:keepNext/>
                  <w:widowControl/>
                  <w:tabs>
                    <w:tab w:val="left" w:pos="1134"/>
                  </w:tabs>
                  <w:jc w:val="center"/>
                </w:pPr>
              </w:pPrChange>
            </w:pPr>
          </w:p>
          <w:p w14:paraId="6E0C84AE" w14:textId="77777777" w:rsidR="00F02279" w:rsidRDefault="00F02279">
            <w:pPr>
              <w:keepNext/>
              <w:widowControl/>
              <w:tabs>
                <w:tab w:val="left" w:pos="1134"/>
              </w:tabs>
              <w:jc w:val="right"/>
              <w:rPr>
                <w:ins w:id="458" w:author="Author"/>
                <w:bCs/>
                <w:szCs w:val="22"/>
              </w:rPr>
              <w:pPrChange w:id="459" w:author="Author">
                <w:pPr>
                  <w:keepNext/>
                  <w:widowControl/>
                  <w:tabs>
                    <w:tab w:val="left" w:pos="1134"/>
                  </w:tabs>
                  <w:jc w:val="center"/>
                </w:pPr>
              </w:pPrChange>
            </w:pPr>
          </w:p>
          <w:p w14:paraId="714AEC70" w14:textId="77777777" w:rsidR="00F02279" w:rsidRDefault="00F02279">
            <w:pPr>
              <w:keepNext/>
              <w:widowControl/>
              <w:tabs>
                <w:tab w:val="left" w:pos="1134"/>
              </w:tabs>
              <w:jc w:val="right"/>
              <w:rPr>
                <w:ins w:id="460" w:author="Author"/>
                <w:bCs/>
                <w:szCs w:val="22"/>
              </w:rPr>
              <w:pPrChange w:id="461" w:author="Author">
                <w:pPr>
                  <w:keepNext/>
                  <w:widowControl/>
                  <w:tabs>
                    <w:tab w:val="left" w:pos="1134"/>
                  </w:tabs>
                  <w:jc w:val="center"/>
                </w:pPr>
              </w:pPrChange>
            </w:pPr>
          </w:p>
          <w:p w14:paraId="625D6DCF" w14:textId="4F0D52CB" w:rsidR="00F02279" w:rsidDel="00107833" w:rsidRDefault="00F02279">
            <w:pPr>
              <w:keepNext/>
              <w:widowControl/>
              <w:tabs>
                <w:tab w:val="left" w:pos="1134"/>
              </w:tabs>
              <w:jc w:val="right"/>
              <w:rPr>
                <w:ins w:id="462" w:author="Author"/>
                <w:del w:id="463" w:author="Author"/>
                <w:bCs/>
                <w:szCs w:val="22"/>
              </w:rPr>
              <w:pPrChange w:id="464" w:author="Author">
                <w:pPr>
                  <w:keepNext/>
                  <w:widowControl/>
                  <w:tabs>
                    <w:tab w:val="left" w:pos="1134"/>
                  </w:tabs>
                  <w:jc w:val="center"/>
                </w:pPr>
              </w:pPrChange>
            </w:pPr>
          </w:p>
          <w:p w14:paraId="354A9869" w14:textId="77777777" w:rsidR="00F02279" w:rsidRDefault="00F02279">
            <w:pPr>
              <w:keepNext/>
              <w:widowControl/>
              <w:tabs>
                <w:tab w:val="left" w:pos="1134"/>
              </w:tabs>
              <w:jc w:val="right"/>
              <w:rPr>
                <w:ins w:id="465" w:author="Author"/>
                <w:bCs/>
                <w:szCs w:val="22"/>
              </w:rPr>
              <w:pPrChange w:id="466" w:author="Author">
                <w:pPr>
                  <w:keepNext/>
                  <w:widowControl/>
                  <w:tabs>
                    <w:tab w:val="left" w:pos="1134"/>
                  </w:tabs>
                  <w:jc w:val="center"/>
                </w:pPr>
              </w:pPrChange>
            </w:pPr>
          </w:p>
          <w:p w14:paraId="09C5B171" w14:textId="77777777" w:rsidR="00F02279" w:rsidRDefault="001B5169">
            <w:pPr>
              <w:keepNext/>
              <w:widowControl/>
              <w:tabs>
                <w:tab w:val="left" w:pos="1134"/>
              </w:tabs>
              <w:jc w:val="right"/>
              <w:rPr>
                <w:bCs/>
                <w:szCs w:val="22"/>
              </w:rPr>
              <w:pPrChange w:id="467" w:author="Author">
                <w:pPr>
                  <w:keepNext/>
                  <w:widowControl/>
                  <w:tabs>
                    <w:tab w:val="left" w:pos="1134"/>
                  </w:tabs>
                  <w:jc w:val="center"/>
                </w:pPr>
              </w:pPrChange>
            </w:pPr>
            <w:ins w:id="468" w:author="Author">
              <w:r>
                <w:rPr>
                  <w:bCs/>
                  <w:szCs w:val="22"/>
                </w:rPr>
                <w:t>SATVERIET</w:t>
              </w:r>
              <w:r>
                <w:t xml:space="preserve"> </w:t>
              </w:r>
              <w:r>
                <w:rPr>
                  <w:bCs/>
                  <w:szCs w:val="22"/>
                </w:rPr>
                <w:t xml:space="preserve">ādu </w:t>
              </w:r>
              <w:r>
                <w:rPr>
                  <w:bCs/>
                  <w:szCs w:val="22"/>
                </w:rPr>
                <w:br/>
                <w:t>injekcijas vietā</w:t>
              </w:r>
            </w:ins>
          </w:p>
        </w:tc>
        <w:tc>
          <w:tcPr>
            <w:tcW w:w="3130" w:type="pct"/>
            <w:tcBorders>
              <w:left w:val="nil"/>
              <w:bottom w:val="single" w:sz="4" w:space="0" w:color="auto"/>
            </w:tcBorders>
            <w:tcPrChange w:id="469" w:author="Author">
              <w:tcPr>
                <w:tcW w:w="2500" w:type="pct"/>
                <w:gridSpan w:val="2"/>
                <w:tcBorders>
                  <w:bottom w:val="single" w:sz="4" w:space="0" w:color="auto"/>
                </w:tcBorders>
              </w:tcPr>
            </w:tcPrChange>
          </w:tcPr>
          <w:p w14:paraId="0034DF7F" w14:textId="640C39CF" w:rsidR="00F02279" w:rsidRDefault="008C058C">
            <w:pPr>
              <w:keepNext/>
              <w:widowControl/>
              <w:tabs>
                <w:tab w:val="left" w:pos="1134"/>
              </w:tabs>
              <w:jc w:val="center"/>
              <w:rPr>
                <w:b/>
                <w:bCs/>
                <w:szCs w:val="22"/>
              </w:rPr>
            </w:pPr>
            <w:ins w:id="470" w:author="Author">
              <w:r>
                <w:rPr>
                  <w:noProof/>
                </w:rPr>
                <w:drawing>
                  <wp:inline distT="0" distB="0" distL="0" distR="0" wp14:anchorId="225D4421" wp14:editId="36332B2D">
                    <wp:extent cx="2914650" cy="1828165"/>
                    <wp:effectExtent l="0" t="0" r="0" b="0"/>
                    <wp:docPr id="8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14650" cy="1828165"/>
                            </a:xfrm>
                            <a:prstGeom prst="rect">
                              <a:avLst/>
                            </a:prstGeom>
                            <a:noFill/>
                            <a:ln>
                              <a:noFill/>
                            </a:ln>
                          </pic:spPr>
                        </pic:pic>
                      </a:graphicData>
                    </a:graphic>
                  </wp:inline>
                </w:drawing>
              </w:r>
            </w:ins>
            <w:del w:id="471" w:author="Author">
              <w:r>
                <w:rPr>
                  <w:b/>
                  <w:noProof/>
                </w:rPr>
                <w:drawing>
                  <wp:inline distT="0" distB="0" distL="0" distR="0" wp14:anchorId="1BBFB529" wp14:editId="5CE66B4F">
                    <wp:extent cx="3201670" cy="1904365"/>
                    <wp:effectExtent l="0" t="0" r="0" b="0"/>
                    <wp:docPr id="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01670" cy="1904365"/>
                            </a:xfrm>
                            <a:prstGeom prst="rect">
                              <a:avLst/>
                            </a:prstGeom>
                            <a:noFill/>
                            <a:ln>
                              <a:noFill/>
                            </a:ln>
                          </pic:spPr>
                        </pic:pic>
                      </a:graphicData>
                    </a:graphic>
                  </wp:inline>
                </w:drawing>
              </w:r>
            </w:del>
          </w:p>
        </w:tc>
      </w:tr>
      <w:tr w:rsidR="00F02279" w14:paraId="6BFEAF1A" w14:textId="77777777">
        <w:trPr>
          <w:cantSplit/>
          <w:trHeight w:val="57"/>
        </w:trPr>
        <w:tc>
          <w:tcPr>
            <w:tcW w:w="338" w:type="pct"/>
            <w:tcBorders>
              <w:top w:val="nil"/>
              <w:bottom w:val="nil"/>
              <w:right w:val="nil"/>
            </w:tcBorders>
            <w:tcMar>
              <w:top w:w="28" w:type="dxa"/>
              <w:left w:w="57" w:type="dxa"/>
              <w:bottom w:w="28" w:type="dxa"/>
              <w:right w:w="57" w:type="dxa"/>
            </w:tcMar>
          </w:tcPr>
          <w:p w14:paraId="3E17C445" w14:textId="77777777" w:rsidR="00F02279" w:rsidRDefault="00F02279">
            <w:pPr>
              <w:widowControl/>
              <w:numPr>
                <w:ilvl w:val="0"/>
                <w:numId w:val="42"/>
              </w:numPr>
              <w:autoSpaceDE/>
              <w:autoSpaceDN/>
              <w:adjustRightInd/>
              <w:ind w:left="567" w:hanging="567"/>
              <w:rPr>
                <w:szCs w:val="22"/>
              </w:rPr>
            </w:pPr>
          </w:p>
        </w:tc>
        <w:tc>
          <w:tcPr>
            <w:tcW w:w="4662" w:type="pct"/>
            <w:gridSpan w:val="3"/>
            <w:tcBorders>
              <w:top w:val="nil"/>
              <w:left w:val="nil"/>
              <w:bottom w:val="nil"/>
            </w:tcBorders>
            <w:tcMar>
              <w:left w:w="0" w:type="dxa"/>
            </w:tcMar>
          </w:tcPr>
          <w:p w14:paraId="30D16439" w14:textId="77777777" w:rsidR="00F02279" w:rsidRDefault="001B5169">
            <w:pPr>
              <w:widowControl/>
              <w:tabs>
                <w:tab w:val="left" w:pos="1134"/>
              </w:tabs>
              <w:rPr>
                <w:szCs w:val="22"/>
              </w:rPr>
            </w:pPr>
            <w:r>
              <w:rPr>
                <w:szCs w:val="22"/>
              </w:rPr>
              <w:t xml:space="preserve">Turiet ādu </w:t>
            </w:r>
            <w:r>
              <w:rPr>
                <w:b/>
                <w:bCs/>
                <w:szCs w:val="22"/>
              </w:rPr>
              <w:t xml:space="preserve">satvertu </w:t>
            </w:r>
            <w:r>
              <w:rPr>
                <w:szCs w:val="22"/>
              </w:rPr>
              <w:t>līdz injekcijas beigām.</w:t>
            </w:r>
          </w:p>
        </w:tc>
      </w:tr>
      <w:tr w:rsidR="00F02279" w14:paraId="7E28BCC8" w14:textId="77777777" w:rsidTr="0080554E">
        <w:trPr>
          <w:cantSplit/>
          <w:trHeight w:val="57"/>
        </w:trPr>
        <w:tc>
          <w:tcPr>
            <w:tcW w:w="338" w:type="pct"/>
            <w:tcBorders>
              <w:top w:val="nil"/>
              <w:bottom w:val="nil"/>
              <w:right w:val="nil"/>
            </w:tcBorders>
            <w:tcMar>
              <w:top w:w="28" w:type="dxa"/>
              <w:left w:w="57" w:type="dxa"/>
              <w:bottom w:w="28" w:type="dxa"/>
              <w:right w:w="57" w:type="dxa"/>
            </w:tcMar>
          </w:tcPr>
          <w:p w14:paraId="249074D4" w14:textId="77777777" w:rsidR="00F02279" w:rsidRDefault="00F02279">
            <w:pPr>
              <w:widowControl/>
              <w:numPr>
                <w:ilvl w:val="0"/>
                <w:numId w:val="42"/>
              </w:numPr>
              <w:autoSpaceDE/>
              <w:autoSpaceDN/>
              <w:adjustRightInd/>
              <w:ind w:left="567" w:hanging="567"/>
              <w:rPr>
                <w:szCs w:val="22"/>
              </w:rPr>
            </w:pPr>
          </w:p>
        </w:tc>
        <w:tc>
          <w:tcPr>
            <w:tcW w:w="4662" w:type="pct"/>
            <w:gridSpan w:val="3"/>
            <w:tcBorders>
              <w:top w:val="nil"/>
              <w:left w:val="nil"/>
              <w:bottom w:val="nil"/>
            </w:tcBorders>
            <w:tcMar>
              <w:left w:w="0" w:type="dxa"/>
            </w:tcMar>
          </w:tcPr>
          <w:p w14:paraId="54DEB092" w14:textId="77777777" w:rsidR="00F02279" w:rsidRDefault="001B5169">
            <w:pPr>
              <w:widowControl/>
              <w:tabs>
                <w:tab w:val="left" w:pos="1134"/>
              </w:tabs>
              <w:rPr>
                <w:szCs w:val="22"/>
              </w:rPr>
            </w:pPr>
            <w:r>
              <w:rPr>
                <w:szCs w:val="22"/>
              </w:rPr>
              <w:t>Pārliecinieties, ka redzat lodziņu.</w:t>
            </w:r>
          </w:p>
        </w:tc>
      </w:tr>
      <w:tr w:rsidR="00F02279" w14:paraId="0A2D1A68"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7BDF4C7F" w14:textId="77777777" w:rsidR="00F02279" w:rsidRDefault="00F02279">
            <w:pPr>
              <w:widowControl/>
              <w:numPr>
                <w:ilvl w:val="0"/>
                <w:numId w:val="42"/>
              </w:numPr>
              <w:autoSpaceDE/>
              <w:autoSpaceDN/>
              <w:adjustRightInd/>
              <w:ind w:left="567" w:hanging="567"/>
              <w:rPr>
                <w:szCs w:val="22"/>
              </w:rPr>
            </w:pPr>
          </w:p>
        </w:tc>
        <w:tc>
          <w:tcPr>
            <w:tcW w:w="4662" w:type="pct"/>
            <w:gridSpan w:val="3"/>
            <w:tcBorders>
              <w:top w:val="nil"/>
              <w:left w:val="nil"/>
              <w:bottom w:val="single" w:sz="4" w:space="0" w:color="auto"/>
            </w:tcBorders>
            <w:tcMar>
              <w:left w:w="0" w:type="dxa"/>
            </w:tcMar>
          </w:tcPr>
          <w:p w14:paraId="4086B07A" w14:textId="77777777" w:rsidR="00F02279" w:rsidRDefault="001B5169">
            <w:pPr>
              <w:widowControl/>
              <w:tabs>
                <w:tab w:val="left" w:pos="1134"/>
              </w:tabs>
              <w:rPr>
                <w:szCs w:val="22"/>
              </w:rPr>
            </w:pPr>
            <w:r>
              <w:rPr>
                <w:szCs w:val="22"/>
              </w:rPr>
              <w:t xml:space="preserve">Pārliecinieties, ka </w:t>
            </w:r>
            <w:del w:id="472" w:author="Author">
              <w:r>
                <w:rPr>
                  <w:szCs w:val="22"/>
                </w:rPr>
                <w:delText xml:space="preserve">autoinjektors </w:delText>
              </w:r>
            </w:del>
            <w:ins w:id="473" w:author="Author">
              <w:r>
                <w:rPr>
                  <w:szCs w:val="22"/>
                </w:rPr>
                <w:t xml:space="preserve">pildspalvveida pilnšļirce </w:t>
              </w:r>
            </w:ins>
            <w:r>
              <w:rPr>
                <w:szCs w:val="22"/>
              </w:rPr>
              <w:t>atrodas tieši virs injekcijas vietas (90</w:t>
            </w:r>
            <w:r>
              <w:rPr>
                <w:bCs/>
                <w:szCs w:val="22"/>
              </w:rPr>
              <w:t> grādu leņķī</w:t>
            </w:r>
            <w:r>
              <w:rPr>
                <w:szCs w:val="22"/>
              </w:rPr>
              <w:t>).</w:t>
            </w:r>
          </w:p>
        </w:tc>
      </w:tr>
      <w:tr w:rsidR="00F02279" w14:paraId="1C2E0BA2" w14:textId="77777777">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7F5AB256" w14:textId="77777777" w:rsidR="00F02279" w:rsidRDefault="00F02279">
            <w:pPr>
              <w:keepNext/>
              <w:widowControl/>
              <w:tabs>
                <w:tab w:val="left" w:pos="1134"/>
              </w:tabs>
              <w:jc w:val="center"/>
              <w:rPr>
                <w:b/>
                <w:bCs/>
                <w:szCs w:val="22"/>
              </w:rPr>
            </w:pPr>
          </w:p>
          <w:p w14:paraId="5578940A" w14:textId="77777777" w:rsidR="00F02279" w:rsidRDefault="001B5169">
            <w:pPr>
              <w:keepNext/>
              <w:widowControl/>
              <w:tabs>
                <w:tab w:val="left" w:pos="1134"/>
              </w:tabs>
              <w:jc w:val="center"/>
              <w:rPr>
                <w:b/>
                <w:bCs/>
                <w:szCs w:val="22"/>
              </w:rPr>
            </w:pPr>
            <w:r>
              <w:rPr>
                <w:b/>
                <w:bCs/>
                <w:szCs w:val="22"/>
              </w:rPr>
              <w:t>SPIEDIET</w:t>
            </w:r>
          </w:p>
          <w:p w14:paraId="0DD414C9" w14:textId="77777777" w:rsidR="00F02279" w:rsidRDefault="001B5169">
            <w:pPr>
              <w:keepNext/>
              <w:widowControl/>
              <w:tabs>
                <w:tab w:val="left" w:pos="1134"/>
              </w:tabs>
              <w:jc w:val="center"/>
              <w:rPr>
                <w:b/>
                <w:bCs/>
                <w:szCs w:val="22"/>
              </w:rPr>
            </w:pPr>
            <w:r>
              <w:rPr>
                <w:b/>
                <w:bCs/>
                <w:szCs w:val="22"/>
              </w:rPr>
              <w:t>un turiet nospiestu pret ādu</w:t>
            </w:r>
          </w:p>
        </w:tc>
      </w:tr>
      <w:tr w:rsidR="00F02279" w14:paraId="4A7EFF71"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2D810A90" w14:textId="6ABB9947" w:rsidR="00F02279" w:rsidRDefault="008C058C">
            <w:pPr>
              <w:keepNext/>
              <w:widowControl/>
              <w:tabs>
                <w:tab w:val="left" w:pos="1134"/>
              </w:tabs>
              <w:jc w:val="center"/>
              <w:rPr>
                <w:szCs w:val="22"/>
              </w:rPr>
            </w:pPr>
            <w:r>
              <w:rPr>
                <w:noProof/>
              </w:rPr>
              <w:drawing>
                <wp:inline distT="0" distB="0" distL="0" distR="0" wp14:anchorId="626441F1" wp14:editId="696BE1A0">
                  <wp:extent cx="3201670" cy="1904365"/>
                  <wp:effectExtent l="0" t="0" r="0"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01670" cy="1904365"/>
                          </a:xfrm>
                          <a:prstGeom prst="rect">
                            <a:avLst/>
                          </a:prstGeom>
                          <a:noFill/>
                          <a:ln>
                            <a:noFill/>
                          </a:ln>
                        </pic:spPr>
                      </pic:pic>
                    </a:graphicData>
                  </a:graphic>
                </wp:inline>
              </w:drawing>
            </w:r>
          </w:p>
        </w:tc>
      </w:tr>
      <w:tr w:rsidR="00F02279" w14:paraId="53F22725"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051A76AF" w14:textId="77777777" w:rsidR="00F02279" w:rsidRDefault="001B5169">
            <w:pPr>
              <w:widowControl/>
              <w:tabs>
                <w:tab w:val="left" w:pos="1134"/>
              </w:tabs>
              <w:rPr>
                <w:b/>
                <w:bCs/>
                <w:szCs w:val="22"/>
              </w:rPr>
            </w:pPr>
            <w:r>
              <w:rPr>
                <w:b/>
                <w:bCs/>
                <w:szCs w:val="22"/>
              </w:rPr>
              <w:t>4c</w:t>
            </w:r>
          </w:p>
        </w:tc>
        <w:tc>
          <w:tcPr>
            <w:tcW w:w="4616" w:type="pct"/>
            <w:gridSpan w:val="2"/>
            <w:tcBorders>
              <w:top w:val="single" w:sz="4" w:space="0" w:color="auto"/>
              <w:bottom w:val="single" w:sz="4" w:space="0" w:color="auto"/>
            </w:tcBorders>
            <w:vAlign w:val="center"/>
          </w:tcPr>
          <w:p w14:paraId="6347C8E0" w14:textId="77777777" w:rsidR="00F02279" w:rsidRDefault="001B5169">
            <w:pPr>
              <w:widowControl/>
              <w:tabs>
                <w:tab w:val="left" w:pos="1134"/>
              </w:tabs>
              <w:rPr>
                <w:szCs w:val="22"/>
              </w:rPr>
            </w:pPr>
            <w:r>
              <w:rPr>
                <w:b/>
                <w:bCs/>
                <w:szCs w:val="22"/>
              </w:rPr>
              <w:t xml:space="preserve">Stingri spiediet pildspalvveida pilnšļirces krēmkrāsas drošības aizsargu uz leju, līdz tas apstājas. Turiet </w:t>
            </w:r>
            <w:ins w:id="474" w:author="Author">
              <w:r>
                <w:rPr>
                  <w:b/>
                  <w:bCs/>
                  <w:szCs w:val="22"/>
                </w:rPr>
                <w:t>pildspalvveida pilnšļirci</w:t>
              </w:r>
            </w:ins>
            <w:del w:id="475" w:author="Author">
              <w:r>
                <w:rPr>
                  <w:b/>
                  <w:bCs/>
                  <w:szCs w:val="22"/>
                </w:rPr>
                <w:delText>to</w:delText>
              </w:r>
            </w:del>
            <w:r>
              <w:rPr>
                <w:b/>
                <w:bCs/>
                <w:szCs w:val="22"/>
              </w:rPr>
              <w:t>, nepaceliet.</w:t>
            </w:r>
          </w:p>
        </w:tc>
      </w:tr>
      <w:tr w:rsidR="00F02279" w14:paraId="708AE99C"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0BD49441" w14:textId="77777777" w:rsidR="00F02279" w:rsidRDefault="00F02279">
            <w:pPr>
              <w:widowControl/>
              <w:numPr>
                <w:ilvl w:val="0"/>
                <w:numId w:val="42"/>
              </w:numPr>
              <w:tabs>
                <w:tab w:val="left" w:pos="578"/>
              </w:tabs>
              <w:autoSpaceDE/>
              <w:autoSpaceDN/>
              <w:adjustRightInd/>
              <w:ind w:left="642" w:hanging="642"/>
              <w:rPr>
                <w:szCs w:val="22"/>
              </w:rPr>
            </w:pPr>
          </w:p>
        </w:tc>
        <w:tc>
          <w:tcPr>
            <w:tcW w:w="4616" w:type="pct"/>
            <w:gridSpan w:val="2"/>
            <w:tcBorders>
              <w:top w:val="single" w:sz="4" w:space="0" w:color="auto"/>
              <w:bottom w:val="single" w:sz="4" w:space="0" w:color="auto"/>
            </w:tcBorders>
            <w:vAlign w:val="center"/>
          </w:tcPr>
          <w:p w14:paraId="754844F9" w14:textId="77777777" w:rsidR="00F02279" w:rsidRDefault="001B5169">
            <w:pPr>
              <w:widowControl/>
              <w:tabs>
                <w:tab w:val="left" w:pos="1134"/>
              </w:tabs>
              <w:rPr>
                <w:szCs w:val="22"/>
              </w:rPr>
            </w:pPr>
            <w:r>
              <w:rPr>
                <w:szCs w:val="22"/>
              </w:rPr>
              <w:t>Krēmkrāsas drošības aizsargs iespiežas iekšā un atbrīvo gaiši zilo starta pogu.</w:t>
            </w:r>
          </w:p>
        </w:tc>
      </w:tr>
    </w:tbl>
    <w:p w14:paraId="1C30E7E8" w14:textId="77777777" w:rsidR="00F02279" w:rsidRDefault="00F02279">
      <w:pPr>
        <w:widowControl/>
        <w:tabs>
          <w:tab w:val="left" w:pos="1134"/>
        </w:tabs>
        <w:rPr>
          <w:szCs w:val="22"/>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F02279" w14:paraId="4E6271C2" w14:textId="77777777">
        <w:trPr>
          <w:cantSplit/>
          <w:trHeight w:val="57"/>
        </w:trPr>
        <w:tc>
          <w:tcPr>
            <w:tcW w:w="5000" w:type="pct"/>
            <w:gridSpan w:val="2"/>
            <w:tcBorders>
              <w:bottom w:val="nil"/>
            </w:tcBorders>
            <w:tcMar>
              <w:top w:w="28" w:type="dxa"/>
              <w:left w:w="57" w:type="dxa"/>
              <w:bottom w:w="28" w:type="dxa"/>
              <w:right w:w="57" w:type="dxa"/>
            </w:tcMar>
          </w:tcPr>
          <w:p w14:paraId="1B3D67DB" w14:textId="77777777" w:rsidR="00F02279" w:rsidRDefault="001B5169">
            <w:pPr>
              <w:keepNext/>
              <w:widowControl/>
              <w:tabs>
                <w:tab w:val="left" w:pos="1134"/>
              </w:tabs>
              <w:jc w:val="center"/>
              <w:rPr>
                <w:b/>
                <w:bCs/>
                <w:szCs w:val="22"/>
              </w:rPr>
            </w:pPr>
            <w:r>
              <w:rPr>
                <w:b/>
                <w:bCs/>
                <w:szCs w:val="22"/>
              </w:rPr>
              <w:t>SPIEDIET</w:t>
            </w:r>
          </w:p>
          <w:p w14:paraId="1DC5F55B" w14:textId="77777777" w:rsidR="00F02279" w:rsidRDefault="001B5169">
            <w:pPr>
              <w:keepNext/>
              <w:widowControl/>
              <w:tabs>
                <w:tab w:val="left" w:pos="1134"/>
              </w:tabs>
              <w:jc w:val="center"/>
              <w:rPr>
                <w:b/>
                <w:bCs/>
                <w:szCs w:val="22"/>
              </w:rPr>
            </w:pPr>
            <w:r>
              <w:rPr>
                <w:b/>
                <w:bCs/>
                <w:szCs w:val="22"/>
              </w:rPr>
              <w:t>gaiši zilo starta pogu</w:t>
            </w:r>
          </w:p>
        </w:tc>
      </w:tr>
      <w:tr w:rsidR="00F02279" w14:paraId="3C27322C"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31B3072E" w14:textId="7BC80ED5" w:rsidR="00F02279" w:rsidRDefault="008C058C">
            <w:pPr>
              <w:widowControl/>
              <w:tabs>
                <w:tab w:val="left" w:pos="1134"/>
              </w:tabs>
              <w:jc w:val="center"/>
              <w:rPr>
                <w:b/>
                <w:bCs/>
                <w:szCs w:val="22"/>
              </w:rPr>
            </w:pPr>
            <w:r>
              <w:rPr>
                <w:noProof/>
              </w:rPr>
              <w:drawing>
                <wp:inline distT="0" distB="0" distL="0" distR="0" wp14:anchorId="02416D2F" wp14:editId="1C04B608">
                  <wp:extent cx="4572000" cy="2743200"/>
                  <wp:effectExtent l="0" t="0" r="0" b="0"/>
                  <wp:docPr id="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tc>
      </w:tr>
      <w:tr w:rsidR="00F02279" w14:paraId="6A9D1417"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46BCA03E" w14:textId="77777777" w:rsidR="00F02279" w:rsidRDefault="001B5169">
            <w:pPr>
              <w:widowControl/>
              <w:ind w:left="217" w:hanging="217"/>
              <w:rPr>
                <w:b/>
                <w:bCs/>
                <w:szCs w:val="22"/>
              </w:rPr>
            </w:pPr>
            <w:r>
              <w:rPr>
                <w:b/>
                <w:bCs/>
                <w:szCs w:val="22"/>
              </w:rPr>
              <w:t>4d</w:t>
            </w:r>
          </w:p>
        </w:tc>
        <w:tc>
          <w:tcPr>
            <w:tcW w:w="4617" w:type="pct"/>
            <w:tcBorders>
              <w:top w:val="single" w:sz="4" w:space="0" w:color="auto"/>
              <w:left w:val="single" w:sz="4" w:space="0" w:color="auto"/>
              <w:bottom w:val="single" w:sz="4" w:space="0" w:color="auto"/>
            </w:tcBorders>
            <w:tcMar>
              <w:left w:w="0" w:type="dxa"/>
            </w:tcMar>
          </w:tcPr>
          <w:p w14:paraId="4D5C57B2" w14:textId="77777777" w:rsidR="00F02279" w:rsidRDefault="001B5169">
            <w:pPr>
              <w:widowControl/>
              <w:tabs>
                <w:tab w:val="left" w:pos="1134"/>
              </w:tabs>
              <w:rPr>
                <w:b/>
                <w:bCs/>
                <w:szCs w:val="22"/>
              </w:rPr>
            </w:pPr>
            <w:r>
              <w:rPr>
                <w:b/>
                <w:bCs/>
                <w:szCs w:val="22"/>
              </w:rPr>
              <w:t xml:space="preserve">Turpiniet </w:t>
            </w:r>
            <w:ins w:id="476" w:author="Author">
              <w:r>
                <w:rPr>
                  <w:b/>
                  <w:bCs/>
                  <w:szCs w:val="22"/>
                </w:rPr>
                <w:t xml:space="preserve">pildspalvveida pilnšļirci </w:t>
              </w:r>
            </w:ins>
            <w:del w:id="477" w:author="Author">
              <w:r>
                <w:rPr>
                  <w:b/>
                  <w:bCs/>
                  <w:szCs w:val="22"/>
                </w:rPr>
                <w:delText xml:space="preserve">stingri </w:delText>
              </w:r>
            </w:del>
            <w:r>
              <w:rPr>
                <w:b/>
                <w:bCs/>
                <w:szCs w:val="22"/>
              </w:rPr>
              <w:t>spiest uz leju un nospiediet gaiši zilo starta pogu, lai uzsāktu injekciju.</w:t>
            </w:r>
          </w:p>
        </w:tc>
      </w:tr>
      <w:tr w:rsidR="00F02279" w14:paraId="086296D4"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27189AB0" w14:textId="77777777" w:rsidR="00F02279" w:rsidRDefault="00F02279">
            <w:pPr>
              <w:widowControl/>
              <w:numPr>
                <w:ilvl w:val="0"/>
                <w:numId w:val="42"/>
              </w:numPr>
              <w:autoSpaceDE/>
              <w:autoSpaceDN/>
              <w:adjustRightInd/>
              <w:ind w:left="567" w:hanging="567"/>
              <w:rPr>
                <w:szCs w:val="22"/>
              </w:rPr>
            </w:pPr>
          </w:p>
        </w:tc>
        <w:tc>
          <w:tcPr>
            <w:tcW w:w="4617" w:type="pct"/>
            <w:tcBorders>
              <w:top w:val="single" w:sz="4" w:space="0" w:color="auto"/>
              <w:left w:val="nil"/>
              <w:bottom w:val="nil"/>
            </w:tcBorders>
            <w:tcMar>
              <w:left w:w="0" w:type="dxa"/>
            </w:tcMar>
          </w:tcPr>
          <w:p w14:paraId="75F30DBA" w14:textId="77777777" w:rsidR="00F02279" w:rsidRDefault="001B5169">
            <w:pPr>
              <w:widowControl/>
              <w:tabs>
                <w:tab w:val="left" w:pos="1134"/>
              </w:tabs>
              <w:rPr>
                <w:szCs w:val="22"/>
              </w:rPr>
            </w:pPr>
            <w:r>
              <w:rPr>
                <w:szCs w:val="22"/>
              </w:rPr>
              <w:t>Iespējams, dzirdēsiet vai sajutīsiet klikšķi.</w:t>
            </w:r>
          </w:p>
        </w:tc>
      </w:tr>
      <w:tr w:rsidR="00F02279" w14:paraId="532D2C16" w14:textId="77777777">
        <w:trPr>
          <w:cantSplit/>
          <w:trHeight w:val="57"/>
        </w:trPr>
        <w:tc>
          <w:tcPr>
            <w:tcW w:w="383" w:type="pct"/>
            <w:tcBorders>
              <w:top w:val="nil"/>
              <w:bottom w:val="nil"/>
              <w:right w:val="nil"/>
            </w:tcBorders>
            <w:tcMar>
              <w:top w:w="28" w:type="dxa"/>
              <w:left w:w="57" w:type="dxa"/>
              <w:bottom w:w="28" w:type="dxa"/>
              <w:right w:w="57" w:type="dxa"/>
            </w:tcMar>
          </w:tcPr>
          <w:p w14:paraId="4940F90A"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5C9ECD0C" w14:textId="77777777" w:rsidR="00F02279" w:rsidRDefault="001B5169">
            <w:pPr>
              <w:widowControl/>
              <w:tabs>
                <w:tab w:val="left" w:pos="1134"/>
              </w:tabs>
              <w:rPr>
                <w:b/>
                <w:bCs/>
                <w:szCs w:val="22"/>
              </w:rPr>
            </w:pPr>
            <w:r>
              <w:rPr>
                <w:szCs w:val="22"/>
              </w:rPr>
              <w:t>Lodziņš sāk palikt dzeltens.</w:t>
            </w:r>
          </w:p>
        </w:tc>
      </w:tr>
      <w:tr w:rsidR="00F02279" w14:paraId="08BD927A"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070122F5"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single" w:sz="4" w:space="0" w:color="auto"/>
            </w:tcBorders>
            <w:tcMar>
              <w:left w:w="0" w:type="dxa"/>
            </w:tcMar>
          </w:tcPr>
          <w:p w14:paraId="51A6D81C" w14:textId="77777777" w:rsidR="00F02279" w:rsidRDefault="001B5169">
            <w:pPr>
              <w:widowControl/>
              <w:tabs>
                <w:tab w:val="left" w:pos="1134"/>
              </w:tabs>
              <w:rPr>
                <w:b/>
                <w:bCs/>
                <w:szCs w:val="22"/>
              </w:rPr>
            </w:pPr>
            <w:r>
              <w:rPr>
                <w:szCs w:val="22"/>
              </w:rPr>
              <w:t xml:space="preserve">Var atlaist gaiši zilo </w:t>
            </w:r>
            <w:ins w:id="478" w:author="Author">
              <w:r>
                <w:rPr>
                  <w:szCs w:val="22"/>
                </w:rPr>
                <w:t xml:space="preserve">starta </w:t>
              </w:r>
            </w:ins>
            <w:r>
              <w:rPr>
                <w:szCs w:val="22"/>
              </w:rPr>
              <w:t>pogu.</w:t>
            </w:r>
          </w:p>
        </w:tc>
      </w:tr>
    </w:tbl>
    <w:p w14:paraId="6BA8FFCD" w14:textId="77777777" w:rsidR="00F02279" w:rsidRDefault="00F02279">
      <w:pPr>
        <w:widowControl/>
        <w:tabs>
          <w:tab w:val="left" w:pos="1134"/>
        </w:tabs>
        <w:rPr>
          <w:szCs w:val="22"/>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F02279" w14:paraId="4C52681B"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D6A3F20" w14:textId="77777777" w:rsidR="00F02279" w:rsidRDefault="001B5169">
            <w:pPr>
              <w:keepNext/>
              <w:widowControl/>
              <w:tabs>
                <w:tab w:val="left" w:pos="1134"/>
              </w:tabs>
              <w:jc w:val="center"/>
              <w:rPr>
                <w:b/>
                <w:bCs/>
                <w:szCs w:val="22"/>
              </w:rPr>
            </w:pPr>
            <w:r>
              <w:rPr>
                <w:b/>
                <w:bCs/>
                <w:szCs w:val="22"/>
              </w:rPr>
              <w:t>SKATIETIES</w:t>
            </w:r>
            <w:del w:id="479" w:author="Author">
              <w:r>
                <w:rPr>
                  <w:b/>
                  <w:bCs/>
                  <w:szCs w:val="22"/>
                </w:rPr>
                <w:delText>,</w:delText>
              </w:r>
            </w:del>
            <w:r>
              <w:rPr>
                <w:b/>
                <w:bCs/>
                <w:szCs w:val="22"/>
              </w:rPr>
              <w:t xml:space="preserve"> </w:t>
            </w:r>
            <w:ins w:id="480" w:author="Author">
              <w:r>
                <w:rPr>
                  <w:b/>
                  <w:bCs/>
                  <w:szCs w:val="22"/>
                </w:rPr>
                <w:t>un</w:t>
              </w:r>
            </w:ins>
            <w:del w:id="481" w:author="Author">
              <w:r>
                <w:rPr>
                  <w:b/>
                  <w:bCs/>
                  <w:szCs w:val="22"/>
                </w:rPr>
                <w:delText>LAI</w:delText>
              </w:r>
            </w:del>
            <w:r>
              <w:rPr>
                <w:b/>
                <w:bCs/>
                <w:szCs w:val="22"/>
              </w:rPr>
              <w:t xml:space="preserve"> PĀRLIECIN</w:t>
            </w:r>
            <w:ins w:id="482" w:author="Author">
              <w:r>
                <w:rPr>
                  <w:b/>
                  <w:bCs/>
                  <w:szCs w:val="22"/>
                </w:rPr>
                <w:t>IE</w:t>
              </w:r>
            </w:ins>
            <w:del w:id="483" w:author="Author">
              <w:r>
                <w:rPr>
                  <w:b/>
                  <w:bCs/>
                  <w:szCs w:val="22"/>
                </w:rPr>
                <w:delText>Ā</w:delText>
              </w:r>
            </w:del>
            <w:r>
              <w:rPr>
                <w:b/>
                <w:bCs/>
                <w:szCs w:val="22"/>
              </w:rPr>
              <w:t>T</w:t>
            </w:r>
            <w:ins w:id="484" w:author="Author">
              <w:r>
                <w:rPr>
                  <w:b/>
                  <w:bCs/>
                  <w:szCs w:val="22"/>
                </w:rPr>
                <w:t>IE</w:t>
              </w:r>
            </w:ins>
            <w:del w:id="485" w:author="Author">
              <w:r>
                <w:rPr>
                  <w:b/>
                  <w:bCs/>
                  <w:szCs w:val="22"/>
                </w:rPr>
                <w:delText>O</w:delText>
              </w:r>
            </w:del>
            <w:r>
              <w:rPr>
                <w:b/>
                <w:bCs/>
                <w:szCs w:val="22"/>
              </w:rPr>
              <w:t>S,</w:t>
            </w:r>
          </w:p>
          <w:p w14:paraId="00049EF2" w14:textId="77777777" w:rsidR="00F02279" w:rsidRDefault="001B5169">
            <w:pPr>
              <w:keepNext/>
              <w:widowControl/>
              <w:tabs>
                <w:tab w:val="left" w:pos="1134"/>
              </w:tabs>
              <w:jc w:val="center"/>
              <w:rPr>
                <w:b/>
                <w:bCs/>
                <w:szCs w:val="22"/>
              </w:rPr>
            </w:pPr>
            <w:r>
              <w:rPr>
                <w:b/>
                <w:bCs/>
                <w:szCs w:val="22"/>
              </w:rPr>
              <w:t>ka lodziņš kļūs pilnīgi dzeltens</w:t>
            </w:r>
          </w:p>
        </w:tc>
      </w:tr>
      <w:tr w:rsidR="00F02279" w14:paraId="2FDFC3A0"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1070A483" w14:textId="5080DBC5" w:rsidR="00F02279" w:rsidRDefault="008C058C">
            <w:pPr>
              <w:keepNext/>
              <w:widowControl/>
              <w:tabs>
                <w:tab w:val="left" w:pos="1134"/>
              </w:tabs>
              <w:jc w:val="center"/>
              <w:rPr>
                <w:b/>
                <w:bCs/>
                <w:szCs w:val="22"/>
              </w:rPr>
            </w:pPr>
            <w:r>
              <w:rPr>
                <w:b/>
                <w:noProof/>
              </w:rPr>
              <w:drawing>
                <wp:inline distT="0" distB="0" distL="0" distR="0" wp14:anchorId="451A5BC2" wp14:editId="7F78988A">
                  <wp:extent cx="3201670" cy="1904365"/>
                  <wp:effectExtent l="0" t="0" r="0"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01670" cy="1904365"/>
                          </a:xfrm>
                          <a:prstGeom prst="rect">
                            <a:avLst/>
                          </a:prstGeom>
                          <a:noFill/>
                          <a:ln>
                            <a:noFill/>
                          </a:ln>
                        </pic:spPr>
                      </pic:pic>
                    </a:graphicData>
                  </a:graphic>
                </wp:inline>
              </w:drawing>
            </w:r>
          </w:p>
          <w:p w14:paraId="4C63E89E" w14:textId="77777777" w:rsidR="00F02279" w:rsidRDefault="00F02279">
            <w:pPr>
              <w:keepNext/>
              <w:widowControl/>
              <w:tabs>
                <w:tab w:val="left" w:pos="1134"/>
              </w:tabs>
              <w:jc w:val="center"/>
              <w:rPr>
                <w:b/>
                <w:bCs/>
                <w:szCs w:val="22"/>
              </w:rPr>
            </w:pPr>
          </w:p>
        </w:tc>
      </w:tr>
      <w:tr w:rsidR="00F02279" w14:paraId="4B86605D"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36609CE1" w14:textId="77777777" w:rsidR="00F02279" w:rsidRDefault="001B5169">
            <w:pPr>
              <w:keepNext/>
              <w:widowControl/>
              <w:rPr>
                <w:b/>
                <w:bCs/>
                <w:szCs w:val="22"/>
              </w:rPr>
            </w:pPr>
            <w:r>
              <w:rPr>
                <w:b/>
                <w:bCs/>
                <w:szCs w:val="22"/>
              </w:rPr>
              <w:t>4e</w:t>
            </w:r>
          </w:p>
        </w:tc>
        <w:tc>
          <w:tcPr>
            <w:tcW w:w="4617" w:type="pct"/>
            <w:tcBorders>
              <w:top w:val="single" w:sz="4" w:space="0" w:color="auto"/>
              <w:left w:val="single" w:sz="4" w:space="0" w:color="auto"/>
              <w:bottom w:val="single" w:sz="4" w:space="0" w:color="auto"/>
            </w:tcBorders>
            <w:tcMar>
              <w:left w:w="0" w:type="dxa"/>
            </w:tcMar>
          </w:tcPr>
          <w:p w14:paraId="336F2FB7" w14:textId="77777777" w:rsidR="00F02279" w:rsidRDefault="001B5169">
            <w:pPr>
              <w:keepNext/>
              <w:widowControl/>
              <w:rPr>
                <w:szCs w:val="22"/>
              </w:rPr>
            </w:pPr>
            <w:r>
              <w:rPr>
                <w:b/>
                <w:bCs/>
                <w:szCs w:val="22"/>
              </w:rPr>
              <w:t xml:space="preserve">Turpiniet </w:t>
            </w:r>
            <w:ins w:id="486" w:author="Author">
              <w:r>
                <w:rPr>
                  <w:b/>
                  <w:bCs/>
                  <w:szCs w:val="22"/>
                </w:rPr>
                <w:t xml:space="preserve">pildspalvveida pilnšļirci </w:t>
              </w:r>
            </w:ins>
            <w:r>
              <w:rPr>
                <w:b/>
                <w:bCs/>
                <w:szCs w:val="22"/>
              </w:rPr>
              <w:t>spiest uz leju. Kad lodziņš ir pilnīgi dzeltens, injekcija ir pabeigta.</w:t>
            </w:r>
          </w:p>
        </w:tc>
      </w:tr>
      <w:tr w:rsidR="00F02279" w14:paraId="72307D55"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D2BA44D" w14:textId="77777777" w:rsidR="00F02279" w:rsidRDefault="00F02279">
            <w:pPr>
              <w:keepNext/>
              <w:widowControl/>
              <w:numPr>
                <w:ilvl w:val="0"/>
                <w:numId w:val="42"/>
              </w:numPr>
              <w:autoSpaceDE/>
              <w:autoSpaceDN/>
              <w:adjustRightInd/>
              <w:ind w:left="567" w:hanging="567"/>
              <w:rPr>
                <w:szCs w:val="22"/>
              </w:rPr>
            </w:pPr>
          </w:p>
        </w:tc>
        <w:tc>
          <w:tcPr>
            <w:tcW w:w="4617" w:type="pct"/>
            <w:tcBorders>
              <w:top w:val="single" w:sz="4" w:space="0" w:color="auto"/>
              <w:left w:val="nil"/>
              <w:bottom w:val="nil"/>
            </w:tcBorders>
            <w:tcMar>
              <w:left w:w="0" w:type="dxa"/>
            </w:tcMar>
          </w:tcPr>
          <w:p w14:paraId="0E4B19FB" w14:textId="77777777" w:rsidR="00F02279" w:rsidRDefault="001B5169">
            <w:pPr>
              <w:keepNext/>
              <w:widowControl/>
              <w:rPr>
                <w:b/>
                <w:bCs/>
                <w:szCs w:val="22"/>
              </w:rPr>
            </w:pPr>
            <w:r>
              <w:rPr>
                <w:szCs w:val="22"/>
              </w:rPr>
              <w:t xml:space="preserve">Injekcija var ilgt līdz pat </w:t>
            </w:r>
            <w:r>
              <w:rPr>
                <w:b/>
                <w:bCs/>
                <w:szCs w:val="22"/>
              </w:rPr>
              <w:t>15</w:t>
            </w:r>
            <w:r>
              <w:rPr>
                <w:szCs w:val="22"/>
              </w:rPr>
              <w:t> sekundēm.</w:t>
            </w:r>
          </w:p>
        </w:tc>
      </w:tr>
      <w:tr w:rsidR="00F02279" w14:paraId="290EFFB8" w14:textId="77777777">
        <w:trPr>
          <w:cantSplit/>
          <w:trHeight w:val="57"/>
        </w:trPr>
        <w:tc>
          <w:tcPr>
            <w:tcW w:w="383" w:type="pct"/>
            <w:tcBorders>
              <w:top w:val="nil"/>
              <w:bottom w:val="nil"/>
              <w:right w:val="nil"/>
            </w:tcBorders>
            <w:tcMar>
              <w:top w:w="28" w:type="dxa"/>
              <w:left w:w="57" w:type="dxa"/>
              <w:bottom w:w="28" w:type="dxa"/>
              <w:right w:w="57" w:type="dxa"/>
            </w:tcMar>
          </w:tcPr>
          <w:p w14:paraId="49452D33" w14:textId="77777777" w:rsidR="00F02279" w:rsidRDefault="00F02279">
            <w:pPr>
              <w:keepNext/>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7DE3D929" w14:textId="77777777" w:rsidR="00F02279" w:rsidRDefault="001B5169">
            <w:pPr>
              <w:keepNext/>
              <w:widowControl/>
              <w:rPr>
                <w:b/>
                <w:bCs/>
                <w:szCs w:val="22"/>
              </w:rPr>
            </w:pPr>
            <w:r>
              <w:rPr>
                <w:szCs w:val="22"/>
              </w:rPr>
              <w:t>Iespējams, dzirdēsiet vai sajutīsiet klikšķi.</w:t>
            </w:r>
          </w:p>
        </w:tc>
      </w:tr>
      <w:tr w:rsidR="00F02279" w14:paraId="795EF913" w14:textId="77777777">
        <w:trPr>
          <w:cantSplit/>
          <w:trHeight w:val="57"/>
        </w:trPr>
        <w:tc>
          <w:tcPr>
            <w:tcW w:w="383" w:type="pct"/>
            <w:tcBorders>
              <w:top w:val="nil"/>
              <w:bottom w:val="nil"/>
              <w:right w:val="nil"/>
            </w:tcBorders>
            <w:tcMar>
              <w:top w:w="28" w:type="dxa"/>
              <w:left w:w="57" w:type="dxa"/>
              <w:bottom w:w="28" w:type="dxa"/>
              <w:right w:w="57" w:type="dxa"/>
            </w:tcMar>
          </w:tcPr>
          <w:p w14:paraId="3F74F934" w14:textId="77777777" w:rsidR="00F02279" w:rsidRDefault="00F02279">
            <w:pPr>
              <w:keepNext/>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0589250C" w14:textId="77777777" w:rsidR="00F02279" w:rsidRDefault="001B5169">
            <w:pPr>
              <w:keepNext/>
              <w:widowControl/>
              <w:rPr>
                <w:b/>
                <w:bCs/>
                <w:szCs w:val="22"/>
              </w:rPr>
            </w:pPr>
            <w:r>
              <w:rPr>
                <w:szCs w:val="22"/>
              </w:rPr>
              <w:t>Noņemiet pildspalvveida pilnšļirci no ādas.</w:t>
            </w:r>
          </w:p>
        </w:tc>
      </w:tr>
      <w:tr w:rsidR="00F02279" w14:paraId="545B9615" w14:textId="77777777">
        <w:trPr>
          <w:cantSplit/>
          <w:trHeight w:val="57"/>
        </w:trPr>
        <w:tc>
          <w:tcPr>
            <w:tcW w:w="383" w:type="pct"/>
            <w:tcBorders>
              <w:top w:val="nil"/>
              <w:bottom w:val="nil"/>
              <w:right w:val="nil"/>
            </w:tcBorders>
            <w:tcMar>
              <w:top w:w="28" w:type="dxa"/>
              <w:left w:w="57" w:type="dxa"/>
              <w:bottom w:w="28" w:type="dxa"/>
              <w:right w:w="57" w:type="dxa"/>
            </w:tcMar>
          </w:tcPr>
          <w:p w14:paraId="4B864530" w14:textId="77777777" w:rsidR="00F02279" w:rsidRDefault="00F02279">
            <w:pPr>
              <w:keepNext/>
              <w:widowControl/>
              <w:numPr>
                <w:ilvl w:val="0"/>
                <w:numId w:val="42"/>
              </w:numPr>
              <w:autoSpaceDE/>
              <w:autoSpaceDN/>
              <w:adjustRightInd/>
              <w:ind w:left="567" w:hanging="567"/>
              <w:rPr>
                <w:szCs w:val="22"/>
              </w:rPr>
            </w:pPr>
          </w:p>
        </w:tc>
        <w:tc>
          <w:tcPr>
            <w:tcW w:w="4617" w:type="pct"/>
            <w:tcBorders>
              <w:top w:val="nil"/>
              <w:left w:val="nil"/>
              <w:bottom w:val="nil"/>
            </w:tcBorders>
            <w:tcMar>
              <w:left w:w="0" w:type="dxa"/>
            </w:tcMar>
          </w:tcPr>
          <w:p w14:paraId="791922DE" w14:textId="77777777" w:rsidR="00F02279" w:rsidRDefault="001B5169">
            <w:pPr>
              <w:keepNext/>
              <w:widowControl/>
              <w:tabs>
                <w:tab w:val="left" w:pos="1134"/>
              </w:tabs>
              <w:rPr>
                <w:szCs w:val="22"/>
              </w:rPr>
            </w:pPr>
            <w:r>
              <w:rPr>
                <w:szCs w:val="22"/>
              </w:rPr>
              <w:t>Krēmkrāsas drošības aizsargs nosedz adatu.</w:t>
            </w:r>
          </w:p>
        </w:tc>
      </w:tr>
      <w:tr w:rsidR="00F02279" w14:paraId="16889293"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58999226" w14:textId="0782DA00" w:rsidR="00F02279" w:rsidRDefault="008C058C">
            <w:pPr>
              <w:widowControl/>
              <w:tabs>
                <w:tab w:val="left" w:pos="1134"/>
              </w:tabs>
              <w:rPr>
                <w:szCs w:val="22"/>
              </w:rPr>
            </w:pPr>
            <w:r>
              <w:rPr>
                <w:noProof/>
              </w:rPr>
              <mc:AlternateContent>
                <mc:Choice Requires="wps">
                  <w:drawing>
                    <wp:anchor distT="45720" distB="45720" distL="114300" distR="114300" simplePos="0" relativeHeight="251640832" behindDoc="0" locked="0" layoutInCell="1" allowOverlap="1" wp14:anchorId="26B334BA" wp14:editId="7CE8BC0B">
                      <wp:simplePos x="0" y="0"/>
                      <wp:positionH relativeFrom="column">
                        <wp:posOffset>13970</wp:posOffset>
                      </wp:positionH>
                      <wp:positionV relativeFrom="paragraph">
                        <wp:posOffset>38100</wp:posOffset>
                      </wp:positionV>
                      <wp:extent cx="5491480" cy="612775"/>
                      <wp:effectExtent l="0" t="0" r="0" b="0"/>
                      <wp:wrapSquare wrapText="bothSides"/>
                      <wp:docPr id="11207649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612775"/>
                              </a:xfrm>
                              <a:prstGeom prst="rect">
                                <a:avLst/>
                              </a:prstGeom>
                              <a:solidFill>
                                <a:srgbClr val="FFFFFF"/>
                              </a:solidFill>
                              <a:ln w="19050">
                                <a:solidFill>
                                  <a:srgbClr val="FF0000"/>
                                </a:solidFill>
                                <a:miter lim="800000"/>
                              </a:ln>
                            </wps:spPr>
                            <wps:txbx>
                              <w:txbxContent>
                                <w:p w14:paraId="5C8F6723" w14:textId="77777777" w:rsidR="00F02279" w:rsidRDefault="001B5169">
                                  <w:pPr>
                                    <w:rPr>
                                      <w:szCs w:val="22"/>
                                    </w:rPr>
                                  </w:pPr>
                                  <w:r>
                                    <w:rPr>
                                      <w:b/>
                                    </w:rPr>
                                    <w:t xml:space="preserve">Svarīgi! </w:t>
                                  </w:r>
                                  <w:r>
                                    <w:t xml:space="preserve">Ja lodziņš nav kļuvis </w:t>
                                  </w:r>
                                  <w:ins w:id="487" w:author="Author">
                                    <w:r>
                                      <w:t xml:space="preserve">pilnīgi </w:t>
                                    </w:r>
                                  </w:ins>
                                  <w:r>
                                    <w:t>dzeltens vai izskatās, ka zāles joprojām tiek injicētas, tas nozīmē, ka Jūs neesat saņēmis visu devu. Nekavējoties sazinieties ar savu ārstu vai veselības aprūpes speciālistu.</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6B334BA" id="Text Box 20" o:spid="_x0000_s1055" type="#_x0000_t202" style="position:absolute;margin-left:1.1pt;margin-top:3pt;width:432.4pt;height:48.2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" strokecolor="red" strokeweight="1.5pt">
                      <v:textbox>
                        <w:txbxContent>
                          <w:p w14:paraId="5C8F6723" w14:textId="77777777" w:rsidR="00F02279" w:rsidRDefault="001B5169">
                            <w:pPr>
                              <w:rPr>
                                <w:szCs w:val="22"/>
                              </w:rPr>
                            </w:pPr>
                            <w:r>
                              <w:rPr>
                                <w:b/>
                              </w:rPr>
                              <w:t xml:space="preserve">Svarīgi! </w:t>
                            </w:r>
                            <w:r>
                              <w:t xml:space="preserve">Ja lodziņš nav kļuvis </w:t>
                            </w:r>
                            <w:ins w:id="488" w:author="Author">
                              <w:r>
                                <w:t xml:space="preserve">pilnīgi </w:t>
                              </w:r>
                            </w:ins>
                            <w:r>
                              <w:t>dzeltens vai izskatās, ka zāles joprojām tiek injicētas, tas nozīmē, ka Jūs neesat saņēmis visu devu. Nekavējoties sazinieties ar savu ārstu vai veselības aprūpes speciālistu.</w:t>
                            </w:r>
                          </w:p>
                        </w:txbxContent>
                      </v:textbox>
                      <w10:wrap type="square"/>
                    </v:shape>
                  </w:pict>
                </mc:Fallback>
              </mc:AlternateContent>
            </w:r>
          </w:p>
        </w:tc>
      </w:tr>
    </w:tbl>
    <w:p w14:paraId="106BD1EB" w14:textId="77777777" w:rsidR="00F02279" w:rsidRDefault="00F02279">
      <w:pPr>
        <w:pageBreakBefore/>
        <w:widowControl/>
        <w:tabs>
          <w:tab w:val="left" w:pos="1134"/>
        </w:tabs>
        <w:rPr>
          <w:szCs w:val="22"/>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F02279" w14:paraId="69695F46" w14:textId="77777777">
        <w:trPr>
          <w:cantSplit/>
          <w:trHeight w:val="57"/>
        </w:trPr>
        <w:tc>
          <w:tcPr>
            <w:tcW w:w="383" w:type="pct"/>
            <w:tcBorders>
              <w:bottom w:val="single" w:sz="4" w:space="0" w:color="auto"/>
            </w:tcBorders>
            <w:tcMar>
              <w:top w:w="28" w:type="dxa"/>
              <w:left w:w="57" w:type="dxa"/>
              <w:bottom w:w="28" w:type="dxa"/>
              <w:right w:w="57" w:type="dxa"/>
            </w:tcMar>
          </w:tcPr>
          <w:p w14:paraId="1360E6E9" w14:textId="77777777" w:rsidR="00F02279" w:rsidRDefault="001B5169">
            <w:pPr>
              <w:widowControl/>
              <w:tabs>
                <w:tab w:val="left" w:pos="1134"/>
              </w:tabs>
              <w:rPr>
                <w:szCs w:val="22"/>
              </w:rPr>
            </w:pPr>
            <w:r>
              <w:rPr>
                <w:b/>
                <w:bCs/>
                <w:szCs w:val="22"/>
              </w:rPr>
              <w:t>5</w:t>
            </w:r>
          </w:p>
        </w:tc>
        <w:tc>
          <w:tcPr>
            <w:tcW w:w="4617" w:type="pct"/>
            <w:tcBorders>
              <w:bottom w:val="single" w:sz="4" w:space="0" w:color="auto"/>
            </w:tcBorders>
          </w:tcPr>
          <w:p w14:paraId="07873783" w14:textId="77777777" w:rsidR="00F02279" w:rsidRDefault="001B5169">
            <w:pPr>
              <w:widowControl/>
              <w:tabs>
                <w:tab w:val="left" w:pos="1134"/>
              </w:tabs>
              <w:ind w:left="567" w:hanging="567"/>
              <w:rPr>
                <w:szCs w:val="22"/>
              </w:rPr>
            </w:pPr>
            <w:r>
              <w:rPr>
                <w:b/>
                <w:bCs/>
                <w:szCs w:val="22"/>
              </w:rPr>
              <w:t xml:space="preserve">AMGEVITA izmešana un </w:t>
            </w:r>
            <w:ins w:id="489" w:author="Author">
              <w:r>
                <w:rPr>
                  <w:b/>
                  <w:bCs/>
                  <w:szCs w:val="22"/>
                </w:rPr>
                <w:t>injekcijas vietas pārbaudīšana</w:t>
              </w:r>
            </w:ins>
            <w:del w:id="490" w:author="Author">
              <w:r>
                <w:rPr>
                  <w:b/>
                  <w:bCs/>
                  <w:szCs w:val="22"/>
                </w:rPr>
                <w:delText>pabeigšana</w:delText>
              </w:r>
            </w:del>
          </w:p>
        </w:tc>
      </w:tr>
      <w:tr w:rsidR="00F02279" w14:paraId="5D25EF06"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0A78F399" w14:textId="0CEDC353" w:rsidR="00F02279" w:rsidRDefault="008C058C">
            <w:pPr>
              <w:pStyle w:val="ListParagraph"/>
              <w:widowControl/>
              <w:tabs>
                <w:tab w:val="left" w:pos="0"/>
              </w:tabs>
              <w:jc w:val="center"/>
              <w:rPr>
                <w:b/>
                <w:bCs/>
                <w:szCs w:val="22"/>
              </w:rPr>
            </w:pPr>
            <w:r>
              <w:rPr>
                <w:noProof/>
              </w:rPr>
              <w:drawing>
                <wp:inline distT="0" distB="0" distL="0" distR="0" wp14:anchorId="3569B6BD" wp14:editId="119B4689">
                  <wp:extent cx="2744470" cy="1751965"/>
                  <wp:effectExtent l="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44470" cy="1751965"/>
                          </a:xfrm>
                          <a:prstGeom prst="rect">
                            <a:avLst/>
                          </a:prstGeom>
                          <a:noFill/>
                          <a:ln>
                            <a:noFill/>
                          </a:ln>
                        </pic:spPr>
                      </pic:pic>
                    </a:graphicData>
                  </a:graphic>
                </wp:inline>
              </w:drawing>
            </w:r>
          </w:p>
        </w:tc>
      </w:tr>
      <w:tr w:rsidR="00F02279" w14:paraId="72B04B7B"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134FAD19" w14:textId="54D91144" w:rsidR="00F02279" w:rsidRDefault="008C058C">
            <w:pPr>
              <w:widowControl/>
              <w:rPr>
                <w:szCs w:val="22"/>
              </w:rPr>
            </w:pPr>
            <w:r>
              <w:rPr>
                <w:noProof/>
              </w:rPr>
              <mc:AlternateContent>
                <mc:Choice Requires="wps">
                  <w:drawing>
                    <wp:anchor distT="45720" distB="45720" distL="114300" distR="114300" simplePos="0" relativeHeight="251642880" behindDoc="0" locked="0" layoutInCell="1" allowOverlap="1" wp14:anchorId="3BF95B5E" wp14:editId="46054FF4">
                      <wp:simplePos x="0" y="0"/>
                      <wp:positionH relativeFrom="margin">
                        <wp:posOffset>-2540</wp:posOffset>
                      </wp:positionH>
                      <wp:positionV relativeFrom="paragraph">
                        <wp:posOffset>18415</wp:posOffset>
                      </wp:positionV>
                      <wp:extent cx="5566410" cy="271145"/>
                      <wp:effectExtent l="0" t="0" r="0" b="0"/>
                      <wp:wrapSquare wrapText="bothSides"/>
                      <wp:docPr id="150520198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09A7998E" w14:textId="77777777" w:rsidR="00F02279" w:rsidRDefault="001B5169">
                                  <w:pPr>
                                    <w:tabs>
                                      <w:tab w:val="left" w:pos="1134"/>
                                    </w:tabs>
                                  </w:pPr>
                                  <w:r>
                                    <w:rPr>
                                      <w:b/>
                                      <w:bCs/>
                                    </w:rPr>
                                    <w:t xml:space="preserve">Svarīgi! </w:t>
                                  </w:r>
                                  <w:r>
                                    <w:rPr>
                                      <w:rFonts w:eastAsia="Calibri"/>
                                      <w:b/>
                                      <w:bCs/>
                                    </w:rPr>
                                    <w:t>Neizmetiet</w:t>
                                  </w:r>
                                  <w:r>
                                    <w:rPr>
                                      <w:rFonts w:eastAsia="Calibri"/>
                                    </w:rPr>
                                    <w:t xml:space="preserve"> pildspalvveida pilnšļirci sadzīves atkritumos.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BF95B5E" id="Text Box 19" o:spid="_x0000_s1056" type="#_x0000_t202" style="position:absolute;margin-left:-.2pt;margin-top:1.45pt;width:438.3pt;height:21.35pt;z-index:251642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5JmsXwgCAAAQBAAADgAA&#10;AAAAAAAAAAAAAAAuAgAAZHJzL2Uyb0RvYy54bWxQSwECLQAUAAYACAAAACEAYnhH1tsAAAAGAQAA&#10;DwAAAAAAAAAAAAAAAABiBAAAZHJzL2Rvd25yZXYueG1sUEsFBgAAAAAEAAQA8wAAAGoFAAAAAA==&#10;" strokecolor="red" strokeweight="1.5pt">
                      <v:textbox style="mso-fit-shape-to-text:t">
                        <w:txbxContent>
                          <w:p w14:paraId="09A7998E" w14:textId="77777777" w:rsidR="00F02279" w:rsidRDefault="001B5169">
                            <w:pPr>
                              <w:tabs>
                                <w:tab w:val="left" w:pos="1134"/>
                              </w:tabs>
                            </w:pPr>
                            <w:r>
                              <w:rPr>
                                <w:b/>
                                <w:bCs/>
                              </w:rPr>
                              <w:t xml:space="preserve">Svarīgi! </w:t>
                            </w:r>
                            <w:r>
                              <w:rPr>
                                <w:rFonts w:eastAsia="Calibri"/>
                                <w:b/>
                                <w:bCs/>
                              </w:rPr>
                              <w:t>Neizmetiet</w:t>
                            </w:r>
                            <w:r>
                              <w:rPr>
                                <w:rFonts w:eastAsia="Calibri"/>
                              </w:rPr>
                              <w:t xml:space="preserve"> pildspalvveida pilnšļirci sadzīves atkritumos.</w:t>
                            </w:r>
                          </w:p>
                        </w:txbxContent>
                      </v:textbox>
                      <w10:wrap type="square" anchorx="margin"/>
                    </v:shape>
                  </w:pict>
                </mc:Fallback>
              </mc:AlternateContent>
            </w:r>
          </w:p>
        </w:tc>
      </w:tr>
      <w:tr w:rsidR="00F02279" w14:paraId="4639FD23"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04C9EBF" w14:textId="77777777" w:rsidR="00F02279" w:rsidRDefault="001B5169">
            <w:pPr>
              <w:keepNext/>
              <w:widowControl/>
              <w:rPr>
                <w:b/>
                <w:bCs/>
                <w:szCs w:val="22"/>
              </w:rPr>
            </w:pPr>
            <w:r>
              <w:rPr>
                <w:b/>
                <w:bCs/>
                <w:szCs w:val="22"/>
              </w:rPr>
              <w:t>5a</w:t>
            </w:r>
          </w:p>
        </w:tc>
        <w:tc>
          <w:tcPr>
            <w:tcW w:w="4617" w:type="pct"/>
            <w:tcBorders>
              <w:top w:val="single" w:sz="4" w:space="0" w:color="auto"/>
              <w:left w:val="single" w:sz="4" w:space="0" w:color="auto"/>
              <w:bottom w:val="single" w:sz="4" w:space="0" w:color="auto"/>
            </w:tcBorders>
            <w:tcMar>
              <w:left w:w="0" w:type="dxa"/>
            </w:tcMar>
          </w:tcPr>
          <w:p w14:paraId="46730956" w14:textId="77777777" w:rsidR="00F02279" w:rsidRDefault="001B5169">
            <w:pPr>
              <w:keepNext/>
              <w:widowControl/>
              <w:rPr>
                <w:b/>
                <w:bCs/>
                <w:szCs w:val="22"/>
              </w:rPr>
            </w:pPr>
            <w:del w:id="491" w:author="Author">
              <w:r>
                <w:rPr>
                  <w:b/>
                  <w:bCs/>
                  <w:szCs w:val="22"/>
                </w:rPr>
                <w:delText>Ievietojiet i</w:delText>
              </w:r>
            </w:del>
            <w:ins w:id="492" w:author="Author">
              <w:r>
                <w:rPr>
                  <w:b/>
                  <w:bCs/>
                  <w:szCs w:val="22"/>
                </w:rPr>
                <w:t>I</w:t>
              </w:r>
            </w:ins>
            <w:r>
              <w:rPr>
                <w:b/>
                <w:bCs/>
                <w:szCs w:val="22"/>
              </w:rPr>
              <w:t xml:space="preserve">zlietoto pildspalvveida pilnšļirci un dzelteno adatas uzgali </w:t>
            </w:r>
            <w:ins w:id="493" w:author="Author">
              <w:r>
                <w:rPr>
                  <w:b/>
                  <w:bCs/>
                  <w:szCs w:val="22"/>
                </w:rPr>
                <w:t xml:space="preserve">tūlīt pēc lietošanas ievietojiet </w:t>
              </w:r>
            </w:ins>
            <w:r>
              <w:rPr>
                <w:b/>
                <w:bCs/>
                <w:szCs w:val="22"/>
              </w:rPr>
              <w:t>tvertnē asu priekšmetu izmešanai.</w:t>
            </w:r>
          </w:p>
        </w:tc>
      </w:tr>
      <w:tr w:rsidR="00F02279" w14:paraId="609200A0"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9B0F9D6" w14:textId="77777777" w:rsidR="00F02279" w:rsidRDefault="00F02279">
            <w:pPr>
              <w:keepNext/>
              <w:widowControl/>
              <w:numPr>
                <w:ilvl w:val="0"/>
                <w:numId w:val="42"/>
              </w:numPr>
              <w:autoSpaceDE/>
              <w:autoSpaceDN/>
              <w:adjustRightInd/>
              <w:ind w:left="567" w:hanging="567"/>
              <w:rPr>
                <w:szCs w:val="22"/>
              </w:rPr>
            </w:pPr>
          </w:p>
        </w:tc>
        <w:tc>
          <w:tcPr>
            <w:tcW w:w="4617" w:type="pct"/>
            <w:tcBorders>
              <w:top w:val="single" w:sz="4" w:space="0" w:color="auto"/>
              <w:left w:val="nil"/>
              <w:bottom w:val="nil"/>
            </w:tcBorders>
            <w:tcMar>
              <w:left w:w="0" w:type="dxa"/>
            </w:tcMar>
          </w:tcPr>
          <w:p w14:paraId="556D6394" w14:textId="77777777" w:rsidR="00F02279" w:rsidRDefault="001B5169">
            <w:pPr>
              <w:keepNext/>
              <w:widowControl/>
              <w:rPr>
                <w:b/>
                <w:bCs/>
                <w:szCs w:val="22"/>
              </w:rPr>
            </w:pPr>
            <w:r>
              <w:rPr>
                <w:rFonts w:eastAsia="Calibri"/>
                <w:b/>
                <w:szCs w:val="22"/>
              </w:rPr>
              <w:t>Nelietojiet</w:t>
            </w:r>
            <w:r>
              <w:rPr>
                <w:rFonts w:eastAsia="Calibri"/>
                <w:szCs w:val="22"/>
              </w:rPr>
              <w:t xml:space="preserve"> atkārtoti izmantoto pildspalvveida pilnšļirci.</w:t>
            </w:r>
          </w:p>
        </w:tc>
      </w:tr>
      <w:tr w:rsidR="00F02279" w14:paraId="3EBDC21A"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5C2EEE7D" w14:textId="77777777" w:rsidR="00F02279" w:rsidRDefault="00F02279">
            <w:pPr>
              <w:keepNext/>
              <w:widowControl/>
              <w:numPr>
                <w:ilvl w:val="0"/>
                <w:numId w:val="42"/>
              </w:numPr>
              <w:autoSpaceDE/>
              <w:autoSpaceDN/>
              <w:adjustRightInd/>
              <w:ind w:left="567" w:hanging="567"/>
              <w:rPr>
                <w:szCs w:val="22"/>
              </w:rPr>
            </w:pPr>
          </w:p>
        </w:tc>
        <w:tc>
          <w:tcPr>
            <w:tcW w:w="4617" w:type="pct"/>
            <w:tcBorders>
              <w:top w:val="nil"/>
              <w:left w:val="nil"/>
              <w:bottom w:val="single" w:sz="4" w:space="0" w:color="auto"/>
            </w:tcBorders>
            <w:tcMar>
              <w:left w:w="0" w:type="dxa"/>
            </w:tcMar>
          </w:tcPr>
          <w:p w14:paraId="0F800EA0" w14:textId="77777777" w:rsidR="00F02279" w:rsidRDefault="001B5169">
            <w:pPr>
              <w:keepNext/>
              <w:widowControl/>
              <w:rPr>
                <w:szCs w:val="22"/>
              </w:rPr>
            </w:pPr>
            <w:r>
              <w:rPr>
                <w:b/>
                <w:bCs/>
                <w:szCs w:val="22"/>
              </w:rPr>
              <w:t xml:space="preserve">Neaiztieciet </w:t>
            </w:r>
            <w:r>
              <w:rPr>
                <w:szCs w:val="22"/>
              </w:rPr>
              <w:t>krēmkrāsas drošības aizsargu.</w:t>
            </w:r>
          </w:p>
        </w:tc>
      </w:tr>
      <w:tr w:rsidR="00F02279" w14:paraId="06A18CFA" w14:textId="77777777">
        <w:trPr>
          <w:cantSplit/>
          <w:trHeight w:val="57"/>
          <w:ins w:id="494" w:author="Author"/>
        </w:trPr>
        <w:tc>
          <w:tcPr>
            <w:tcW w:w="5000" w:type="pct"/>
            <w:gridSpan w:val="2"/>
            <w:tcBorders>
              <w:top w:val="single" w:sz="4" w:space="0" w:color="auto"/>
              <w:left w:val="nil"/>
              <w:bottom w:val="nil"/>
              <w:right w:val="nil"/>
            </w:tcBorders>
            <w:tcMar>
              <w:top w:w="28" w:type="dxa"/>
              <w:left w:w="57" w:type="dxa"/>
              <w:bottom w:w="28" w:type="dxa"/>
              <w:right w:w="57" w:type="dxa"/>
            </w:tcMar>
          </w:tcPr>
          <w:p w14:paraId="10CC3F35" w14:textId="77777777" w:rsidR="00F02279" w:rsidRDefault="00F02279">
            <w:pPr>
              <w:keepNext/>
              <w:widowControl/>
              <w:rPr>
                <w:ins w:id="495" w:author="Author"/>
                <w:b/>
                <w:bCs/>
                <w:szCs w:val="22"/>
              </w:rPr>
            </w:pPr>
          </w:p>
        </w:tc>
      </w:tr>
      <w:tr w:rsidR="00F02279" w14:paraId="335DE886"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EAA198D" w14:textId="77777777" w:rsidR="00F02279" w:rsidRDefault="001B5169">
            <w:pPr>
              <w:keepNext/>
              <w:widowControl/>
              <w:rPr>
                <w:szCs w:val="22"/>
              </w:rPr>
            </w:pPr>
            <w:r>
              <w:rPr>
                <w:b/>
                <w:bCs/>
                <w:szCs w:val="22"/>
              </w:rPr>
              <w:t>5b</w:t>
            </w:r>
          </w:p>
        </w:tc>
        <w:tc>
          <w:tcPr>
            <w:tcW w:w="4617" w:type="pct"/>
            <w:tcBorders>
              <w:top w:val="single" w:sz="4" w:space="0" w:color="auto"/>
              <w:left w:val="single" w:sz="4" w:space="0" w:color="auto"/>
              <w:bottom w:val="single" w:sz="4" w:space="0" w:color="auto"/>
            </w:tcBorders>
            <w:tcMar>
              <w:left w:w="0" w:type="dxa"/>
            </w:tcMar>
          </w:tcPr>
          <w:p w14:paraId="5EA3220B" w14:textId="77777777" w:rsidR="00F02279" w:rsidRDefault="001B5169">
            <w:pPr>
              <w:keepNext/>
              <w:widowControl/>
              <w:rPr>
                <w:b/>
                <w:bCs/>
                <w:szCs w:val="22"/>
              </w:rPr>
            </w:pPr>
            <w:r>
              <w:rPr>
                <w:b/>
                <w:szCs w:val="22"/>
              </w:rPr>
              <w:t>Pārbaudiet injekcijas vietu</w:t>
            </w:r>
            <w:r>
              <w:rPr>
                <w:b/>
                <w:bCs/>
                <w:szCs w:val="22"/>
              </w:rPr>
              <w:t>.</w:t>
            </w:r>
          </w:p>
        </w:tc>
      </w:tr>
      <w:tr w:rsidR="00F02279" w14:paraId="43011486"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4AE1F11" w14:textId="77777777" w:rsidR="00F02279" w:rsidRDefault="00F02279">
            <w:pPr>
              <w:keepNext/>
              <w:widowControl/>
              <w:numPr>
                <w:ilvl w:val="0"/>
                <w:numId w:val="42"/>
              </w:numPr>
              <w:autoSpaceDE/>
              <w:autoSpaceDN/>
              <w:adjustRightInd/>
              <w:ind w:left="567" w:hanging="567"/>
              <w:rPr>
                <w:szCs w:val="22"/>
              </w:rPr>
            </w:pPr>
          </w:p>
        </w:tc>
        <w:tc>
          <w:tcPr>
            <w:tcW w:w="4617" w:type="pct"/>
            <w:tcBorders>
              <w:top w:val="single" w:sz="4" w:space="0" w:color="auto"/>
              <w:left w:val="nil"/>
              <w:bottom w:val="nil"/>
            </w:tcBorders>
            <w:tcMar>
              <w:left w:w="0" w:type="dxa"/>
            </w:tcMar>
          </w:tcPr>
          <w:p w14:paraId="16EAA678" w14:textId="77777777" w:rsidR="00F02279" w:rsidRDefault="001B5169">
            <w:pPr>
              <w:keepNext/>
              <w:widowControl/>
              <w:rPr>
                <w:b/>
                <w:bCs/>
                <w:szCs w:val="22"/>
              </w:rPr>
            </w:pPr>
            <w:r>
              <w:rPr>
                <w:b/>
                <w:szCs w:val="22"/>
                <w:lang w:eastAsia="lv-LV"/>
              </w:rPr>
              <w:t>Neberzējiet</w:t>
            </w:r>
            <w:r>
              <w:rPr>
                <w:szCs w:val="22"/>
                <w:lang w:eastAsia="lv-LV"/>
              </w:rPr>
              <w:t xml:space="preserve"> injekcijas vietu</w:t>
            </w:r>
            <w:r>
              <w:rPr>
                <w:szCs w:val="22"/>
              </w:rPr>
              <w:t>.</w:t>
            </w:r>
          </w:p>
        </w:tc>
      </w:tr>
      <w:tr w:rsidR="00F02279" w14:paraId="610C4C6A"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1B7D24BC" w14:textId="77777777" w:rsidR="00F02279" w:rsidRDefault="00F02279">
            <w:pPr>
              <w:widowControl/>
              <w:numPr>
                <w:ilvl w:val="0"/>
                <w:numId w:val="42"/>
              </w:numPr>
              <w:autoSpaceDE/>
              <w:autoSpaceDN/>
              <w:adjustRightInd/>
              <w:ind w:left="567" w:hanging="567"/>
              <w:rPr>
                <w:szCs w:val="22"/>
              </w:rPr>
            </w:pPr>
          </w:p>
        </w:tc>
        <w:tc>
          <w:tcPr>
            <w:tcW w:w="4617" w:type="pct"/>
            <w:tcBorders>
              <w:top w:val="nil"/>
              <w:left w:val="nil"/>
              <w:bottom w:val="single" w:sz="4" w:space="0" w:color="auto"/>
            </w:tcBorders>
            <w:tcMar>
              <w:left w:w="0" w:type="dxa"/>
            </w:tcMar>
          </w:tcPr>
          <w:p w14:paraId="2AF701C9" w14:textId="77777777" w:rsidR="00F02279" w:rsidRDefault="001B5169">
            <w:pPr>
              <w:widowControl/>
              <w:rPr>
                <w:b/>
                <w:bCs/>
                <w:szCs w:val="22"/>
              </w:rPr>
            </w:pPr>
            <w:r>
              <w:rPr>
                <w:szCs w:val="22"/>
              </w:rPr>
              <w:t>Ja tur ir asinis, piespiediet injekcijas vietai vates tamponu vai marles plāksnīti. Ja nepieciešams, izmantojiet plāksteri.</w:t>
            </w:r>
          </w:p>
        </w:tc>
      </w:tr>
      <w:bookmarkEnd w:id="86"/>
    </w:tbl>
    <w:p w14:paraId="2FDC7AE4" w14:textId="77777777" w:rsidR="00F02279" w:rsidRDefault="00F02279">
      <w:pPr>
        <w:pStyle w:val="BodyText"/>
        <w:keepNext/>
        <w:widowControl/>
        <w:kinsoku w:val="0"/>
        <w:overflowPunct w:val="0"/>
        <w:ind w:left="0"/>
      </w:pPr>
    </w:p>
    <w:sectPr w:rsidR="00F02279">
      <w:footerReference w:type="even" r:id="rId98"/>
      <w:footerReference w:type="default" r:id="rId99"/>
      <w:footerReference w:type="first" r:id="rId100"/>
      <w:pgSz w:w="11907" w:h="16840"/>
      <w:pgMar w:top="1134" w:right="1418" w:bottom="1134" w:left="1418" w:header="737" w:footer="737" w:gutter="0"/>
      <w:cols w:space="720" w:equalWidth="0">
        <w:col w:w="9071"/>
      </w:cols>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40EE54" w14:textId="77777777" w:rsidR="00324930" w:rsidRDefault="00324930">
      <w:r>
        <w:separator/>
      </w:r>
    </w:p>
  </w:endnote>
  <w:endnote w:type="continuationSeparator" w:id="0">
    <w:p w14:paraId="3F47C9A8" w14:textId="77777777" w:rsidR="00324930" w:rsidRDefault="003249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Roman">
    <w:altName w:val="Times New Roman"/>
    <w:charset w:val="4D"/>
    <w:family w:val="auto"/>
    <w:pitch w:val="default"/>
    <w:sig w:usb0="00000000" w:usb1="00000000" w:usb2="00000000" w:usb3="00000000" w:csb0="00000001" w:csb1="00000000"/>
  </w:font>
  <w:font w:name="Georgia-Bold">
    <w:altName w:val="Georgia"/>
    <w:charset w:val="4D"/>
    <w:family w:val="auto"/>
    <w:pitch w:val="default"/>
    <w:sig w:usb0="00000000"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EUAlbertina">
    <w:altName w:val="Cambria"/>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NewRoman">
    <w:altName w:val="Yu Gothic"/>
    <w:panose1 w:val="00000000000000000000"/>
    <w:charset w:val="00"/>
    <w:family w:val="roman"/>
    <w:notTrueType/>
    <w:pitch w:val="default"/>
    <w:sig w:usb0="00000003" w:usb1="00000000" w:usb2="00000000" w:usb3="00000000" w:csb0="00000001" w:csb1="00000000"/>
  </w:font>
  <w:font w:name="TimesNewRomanPS-BoldMT">
    <w:altName w:val="MS Gothic"/>
    <w:charset w:val="00"/>
    <w:family w:val="roman"/>
    <w:pitch w:val="default"/>
  </w:font>
  <w:font w:name="Arial Narrow">
    <w:panose1 w:val="020B0606020202030204"/>
    <w:charset w:val="00"/>
    <w:family w:val="swiss"/>
    <w:pitch w:val="variable"/>
    <w:sig w:usb0="00000287" w:usb1="00000800" w:usb2="00000000" w:usb3="00000000" w:csb0="0000009F" w:csb1="00000000"/>
  </w:font>
  <w:font w:name="TimesNewRomanPS-ItalicMT">
    <w:altName w:val="Times New Roman"/>
    <w:panose1 w:val="00000000000000000000"/>
    <w:charset w:val="00"/>
    <w:family w:val="roman"/>
    <w:notTrueType/>
    <w:pitch w:val="default"/>
  </w:font>
  <w:font w:name="Arial Unicode MS">
    <w:panose1 w:val="020B0604020202020204"/>
    <w:charset w:val="00"/>
    <w:family w:val="roman"/>
    <w:pitch w:val="default"/>
    <w:sig w:usb0="00000000" w:usb1="00000000" w:usb2="00000000" w:usb3="00000000" w:csb0="00000001" w:csb1="00000000"/>
  </w:font>
  <w:font w:name="HelveticaLTStd-Roman">
    <w:altName w:val="Segoe Print"/>
    <w:charset w:val="EE"/>
    <w:family w:val="swiss"/>
    <w:pitch w:val="default"/>
    <w:sig w:usb0="00000000" w:usb1="00000000" w:usb2="00000000" w:usb3="00000000" w:csb0="00000001" w:csb1="00000000"/>
  </w:font>
  <w:font w:name="Aptos">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47594" w14:textId="470CC8CA" w:rsidR="00C00850" w:rsidRDefault="008C058C">
    <w:pPr>
      <w:pStyle w:val="Footer"/>
    </w:pPr>
    <w:r>
      <w:rPr>
        <w:noProof/>
      </w:rPr>
      <mc:AlternateContent>
        <mc:Choice Requires="wps">
          <w:drawing>
            <wp:anchor distT="0" distB="0" distL="0" distR="0" simplePos="0" relativeHeight="251657728" behindDoc="0" locked="0" layoutInCell="1" allowOverlap="1" wp14:anchorId="41B586DA" wp14:editId="338D1935">
              <wp:simplePos x="0" y="0"/>
              <wp:positionH relativeFrom="page">
                <wp:align>center</wp:align>
              </wp:positionH>
              <wp:positionV relativeFrom="page">
                <wp:align>bottom</wp:align>
              </wp:positionV>
              <wp:extent cx="2460625" cy="345440"/>
              <wp:effectExtent l="0" t="0" r="0" b="0"/>
              <wp:wrapNone/>
              <wp:docPr id="57376257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0625" cy="345440"/>
                      </a:xfrm>
                      <a:prstGeom prst="rect">
                        <a:avLst/>
                      </a:prstGeom>
                      <a:noFill/>
                      <a:ln>
                        <a:noFill/>
                      </a:ln>
                    </wps:spPr>
                    <wps:txbx>
                      <w:txbxContent>
                        <w:p w14:paraId="76053AE4" w14:textId="41B129D9" w:rsidR="00C00850" w:rsidRPr="00C00850" w:rsidRDefault="00C00850" w:rsidP="00C00850">
                          <w:pPr>
                            <w:rPr>
                              <w:rFonts w:ascii="Aptos" w:eastAsia="Aptos" w:hAnsi="Aptos" w:cs="Aptos"/>
                              <w:noProof/>
                              <w:color w:val="000000"/>
                              <w:sz w:val="20"/>
                              <w:szCs w:val="20"/>
                            </w:rPr>
                          </w:pPr>
                          <w:r w:rsidRPr="00C00850">
                            <w:rPr>
                              <w:rFonts w:ascii="Aptos" w:eastAsia="Aptos" w:hAnsi="Aptos" w:cs="Aptos"/>
                              <w:noProof/>
                              <w:color w:val="000000"/>
                              <w:sz w:val="20"/>
                              <w:szCs w:val="20"/>
                            </w:rPr>
                            <w:t>Internal Use Only General and Administrative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41B586DA" id="_x0000_t202" coordsize="21600,21600" o:spt="202" path="m,l,21600r21600,l21600,xe">
              <v:stroke joinstyle="miter"/>
              <v:path gradientshapeok="t" o:connecttype="rect"/>
            </v:shapetype>
            <v:shape id="Text Box 3" o:spid="_x0000_s1057" type="#_x0000_t202" style="position:absolute;margin-left:0;margin-top:0;width:193.75pt;height:27.2pt;z-index:251657728;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" filled="f" stroked="f">
              <v:textbox style="mso-fit-shape-to-text:t" inset="0,0,0,15pt">
                <w:txbxContent>
                  <w:p w14:paraId="76053AE4" w14:textId="41B129D9" w:rsidR="00C00850" w:rsidRPr="00C00850" w:rsidRDefault="00C00850" w:rsidP="00C00850">
                    <w:pPr>
                      <w:rPr>
                        <w:rFonts w:ascii="Aptos" w:eastAsia="Aptos" w:hAnsi="Aptos" w:cs="Aptos"/>
                        <w:noProof/>
                        <w:color w:val="000000"/>
                        <w:sz w:val="20"/>
                        <w:szCs w:val="20"/>
                      </w:rPr>
                    </w:pPr>
                    <w:r w:rsidRPr="00C00850">
                      <w:rPr>
                        <w:rFonts w:ascii="Aptos" w:eastAsia="Aptos" w:hAnsi="Aptos" w:cs="Aptos"/>
                        <w:noProof/>
                        <w:color w:val="000000"/>
                        <w:sz w:val="20"/>
                        <w:szCs w:val="20"/>
                      </w:rPr>
                      <w:t>Internal Use Only General and Administrative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B8329" w14:textId="203813E7" w:rsidR="00F02279" w:rsidRDefault="008C058C">
    <w:pPr>
      <w:pStyle w:val="Footer"/>
      <w:jc w:val="center"/>
      <w:rPr>
        <w:rFonts w:ascii="Arial" w:hAnsi="Arial" w:cs="Arial"/>
        <w:sz w:val="16"/>
        <w:szCs w:val="16"/>
      </w:rPr>
    </w:pPr>
    <w:r>
      <w:rPr>
        <w:noProof/>
      </w:rPr>
      <mc:AlternateContent>
        <mc:Choice Requires="wps">
          <w:drawing>
            <wp:anchor distT="0" distB="0" distL="0" distR="0" simplePos="0" relativeHeight="251658752" behindDoc="0" locked="0" layoutInCell="1" allowOverlap="1" wp14:anchorId="3A5C5BB4" wp14:editId="5CA4254E">
              <wp:simplePos x="0" y="0"/>
              <wp:positionH relativeFrom="page">
                <wp:align>center</wp:align>
              </wp:positionH>
              <wp:positionV relativeFrom="page">
                <wp:align>bottom</wp:align>
              </wp:positionV>
              <wp:extent cx="2460625" cy="345440"/>
              <wp:effectExtent l="0" t="0" r="0" b="0"/>
              <wp:wrapNone/>
              <wp:docPr id="1060623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0625" cy="345440"/>
                      </a:xfrm>
                      <a:prstGeom prst="rect">
                        <a:avLst/>
                      </a:prstGeom>
                      <a:noFill/>
                      <a:ln>
                        <a:noFill/>
                      </a:ln>
                    </wps:spPr>
                    <wps:txbx>
                      <w:txbxContent>
                        <w:p w14:paraId="1EC7280E" w14:textId="37FF5B5C" w:rsidR="00C00850" w:rsidRPr="00C00850" w:rsidRDefault="00C00850" w:rsidP="00C00850">
                          <w:pPr>
                            <w:rPr>
                              <w:rFonts w:ascii="Aptos" w:eastAsia="Aptos" w:hAnsi="Aptos" w:cs="Aptos"/>
                              <w:noProof/>
                              <w:color w:val="000000"/>
                              <w:sz w:val="20"/>
                              <w:szCs w:val="20"/>
                            </w:rPr>
                          </w:pPr>
                          <w:del w:id="496" w:author="Author">
                            <w:r w:rsidRPr="00C00850" w:rsidDel="00927051">
                              <w:rPr>
                                <w:rFonts w:ascii="Aptos" w:eastAsia="Aptos" w:hAnsi="Aptos" w:cs="Aptos"/>
                                <w:noProof/>
                                <w:color w:val="000000"/>
                                <w:sz w:val="20"/>
                                <w:szCs w:val="20"/>
                              </w:rPr>
                              <w:delText>Internal Use Only General and Administrative</w:delText>
                            </w:r>
                          </w:del>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3A5C5BB4" id="_x0000_t202" coordsize="21600,21600" o:spt="202" path="m,l,21600r21600,l21600,xe">
              <v:stroke joinstyle="miter"/>
              <v:path gradientshapeok="t" o:connecttype="rect"/>
            </v:shapetype>
            <v:shape id="Text Box 2" o:spid="_x0000_s1058" type="#_x0000_t202" style="position:absolute;left:0;text-align:left;margin-left:0;margin-top:0;width:193.75pt;height:27.2pt;z-index:251658752;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" filled="f" stroked="f">
              <v:textbox style="mso-fit-shape-to-text:t" inset="0,0,0,15pt">
                <w:txbxContent>
                  <w:p w14:paraId="1EC7280E" w14:textId="37FF5B5C" w:rsidR="00C00850" w:rsidRPr="00C00850" w:rsidRDefault="00C00850" w:rsidP="00C00850">
                    <w:pPr>
                      <w:rPr>
                        <w:rFonts w:ascii="Aptos" w:eastAsia="Aptos" w:hAnsi="Aptos" w:cs="Aptos"/>
                        <w:noProof/>
                        <w:color w:val="000000"/>
                        <w:sz w:val="20"/>
                        <w:szCs w:val="20"/>
                      </w:rPr>
                    </w:pPr>
                    <w:del w:id="497" w:author="Author">
                      <w:r w:rsidRPr="00C00850" w:rsidDel="00927051">
                        <w:rPr>
                          <w:rFonts w:ascii="Aptos" w:eastAsia="Aptos" w:hAnsi="Aptos" w:cs="Aptos"/>
                          <w:noProof/>
                          <w:color w:val="000000"/>
                          <w:sz w:val="20"/>
                          <w:szCs w:val="20"/>
                        </w:rPr>
                        <w:delText>Internal Use Only General and Administrative</w:delText>
                      </w:r>
                    </w:del>
                  </w:p>
                </w:txbxContent>
              </v:textbox>
              <w10:wrap anchorx="page" anchory="page"/>
            </v:shape>
          </w:pict>
        </mc:Fallback>
      </mc:AlternateContent>
    </w:r>
    <w:r w:rsidR="001B5169">
      <w:rPr>
        <w:rFonts w:ascii="Arial" w:hAnsi="Arial" w:cs="Arial"/>
        <w:sz w:val="16"/>
        <w:szCs w:val="16"/>
      </w:rPr>
      <w:fldChar w:fldCharType="begin"/>
    </w:r>
    <w:r w:rsidR="001B5169">
      <w:rPr>
        <w:rFonts w:ascii="Arial" w:hAnsi="Arial" w:cs="Arial"/>
        <w:sz w:val="16"/>
        <w:szCs w:val="16"/>
      </w:rPr>
      <w:instrText xml:space="preserve"> PAGE   \* MERGEFORMAT </w:instrText>
    </w:r>
    <w:r w:rsidR="001B5169">
      <w:rPr>
        <w:rFonts w:ascii="Arial" w:hAnsi="Arial" w:cs="Arial"/>
        <w:sz w:val="16"/>
        <w:szCs w:val="16"/>
      </w:rPr>
      <w:fldChar w:fldCharType="separate"/>
    </w:r>
    <w:r w:rsidR="001B5169">
      <w:rPr>
        <w:rFonts w:ascii="Arial" w:hAnsi="Arial" w:cs="Arial"/>
        <w:sz w:val="16"/>
        <w:szCs w:val="16"/>
      </w:rPr>
      <w:t>282</w:t>
    </w:r>
    <w:r w:rsidR="001B5169">
      <w:rPr>
        <w:rFonts w:ascii="Arial" w:hAnsi="Arial" w:cs="Arial"/>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BA1E9" w14:textId="3384F4D6" w:rsidR="00C00850" w:rsidRDefault="008C058C">
    <w:pPr>
      <w:pStyle w:val="Footer"/>
    </w:pPr>
    <w:r>
      <w:rPr>
        <w:noProof/>
      </w:rPr>
      <mc:AlternateContent>
        <mc:Choice Requires="wps">
          <w:drawing>
            <wp:anchor distT="0" distB="0" distL="0" distR="0" simplePos="0" relativeHeight="251656704" behindDoc="0" locked="0" layoutInCell="1" allowOverlap="1" wp14:anchorId="1E813A45" wp14:editId="0883634B">
              <wp:simplePos x="0" y="0"/>
              <wp:positionH relativeFrom="page">
                <wp:align>center</wp:align>
              </wp:positionH>
              <wp:positionV relativeFrom="page">
                <wp:align>bottom</wp:align>
              </wp:positionV>
              <wp:extent cx="2460625" cy="345440"/>
              <wp:effectExtent l="0" t="0" r="0" b="0"/>
              <wp:wrapNone/>
              <wp:docPr id="18738872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0625" cy="345440"/>
                      </a:xfrm>
                      <a:prstGeom prst="rect">
                        <a:avLst/>
                      </a:prstGeom>
                      <a:noFill/>
                      <a:ln>
                        <a:noFill/>
                      </a:ln>
                    </wps:spPr>
                    <wps:txbx>
                      <w:txbxContent>
                        <w:p w14:paraId="54EB5D62" w14:textId="646A5549" w:rsidR="00C00850" w:rsidRPr="00C00850" w:rsidRDefault="00C00850" w:rsidP="00C00850">
                          <w:pPr>
                            <w:rPr>
                              <w:rFonts w:ascii="Aptos" w:eastAsia="Aptos" w:hAnsi="Aptos" w:cs="Aptos"/>
                              <w:noProof/>
                              <w:color w:val="000000"/>
                              <w:sz w:val="20"/>
                              <w:szCs w:val="20"/>
                            </w:rPr>
                          </w:pPr>
                          <w:r w:rsidRPr="00C00850">
                            <w:rPr>
                              <w:rFonts w:ascii="Aptos" w:eastAsia="Aptos" w:hAnsi="Aptos" w:cs="Aptos"/>
                              <w:noProof/>
                              <w:color w:val="000000"/>
                              <w:sz w:val="20"/>
                              <w:szCs w:val="20"/>
                            </w:rPr>
                            <w:t>Internal Use Only General and Administrative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E813A45" id="_x0000_t202" coordsize="21600,21600" o:spt="202" path="m,l,21600r21600,l21600,xe">
              <v:stroke joinstyle="miter"/>
              <v:path gradientshapeok="t" o:connecttype="rect"/>
            </v:shapetype>
            <v:shape id="Text Box 1" o:spid="_x0000_s1059" type="#_x0000_t202" style="position:absolute;margin-left:0;margin-top:0;width:193.75pt;height:27.2pt;z-index:251656704;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" filled="f" stroked="f">
              <v:textbox style="mso-fit-shape-to-text:t" inset="0,0,0,15pt">
                <w:txbxContent>
                  <w:p w14:paraId="54EB5D62" w14:textId="646A5549" w:rsidR="00C00850" w:rsidRPr="00C00850" w:rsidRDefault="00C00850" w:rsidP="00C00850">
                    <w:pPr>
                      <w:rPr>
                        <w:rFonts w:ascii="Aptos" w:eastAsia="Aptos" w:hAnsi="Aptos" w:cs="Aptos"/>
                        <w:noProof/>
                        <w:color w:val="000000"/>
                        <w:sz w:val="20"/>
                        <w:szCs w:val="20"/>
                      </w:rPr>
                    </w:pPr>
                    <w:r w:rsidRPr="00C00850">
                      <w:rPr>
                        <w:rFonts w:ascii="Aptos" w:eastAsia="Aptos" w:hAnsi="Aptos" w:cs="Aptos"/>
                        <w:noProof/>
                        <w:color w:val="000000"/>
                        <w:sz w:val="20"/>
                        <w:szCs w:val="20"/>
                      </w:rPr>
                      <w:t>Internal Use Only General and Administrative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987CA8" w14:textId="77777777" w:rsidR="00324930" w:rsidRDefault="00324930">
      <w:r>
        <w:separator/>
      </w:r>
    </w:p>
  </w:footnote>
  <w:footnote w:type="continuationSeparator" w:id="0">
    <w:p w14:paraId="6DBE7087" w14:textId="77777777" w:rsidR="00324930" w:rsidRDefault="003249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402"/>
    <w:lvl w:ilvl="0">
      <w:start w:val="2"/>
      <w:numFmt w:val="decimal"/>
      <w:lvlText w:val="%1."/>
      <w:lvlJc w:val="left"/>
      <w:pPr>
        <w:ind w:hanging="541"/>
      </w:pPr>
      <w:rPr>
        <w:rFonts w:ascii="Times New Roman" w:hAnsi="Times New Roman" w:cs="Times New Roman"/>
        <w:b/>
        <w:bCs/>
        <w:sz w:val="22"/>
        <w:szCs w:val="22"/>
      </w:rPr>
    </w:lvl>
    <w:lvl w:ilvl="1">
      <w:start w:val="1"/>
      <w:numFmt w:val="decimal"/>
      <w:lvlText w:val="%1.%2."/>
      <w:lvlJc w:val="left"/>
      <w:pPr>
        <w:ind w:hanging="541"/>
      </w:pPr>
      <w:rPr>
        <w:rFonts w:ascii="Times New Roman" w:hAnsi="Times New Roman" w:cs="Times New Roman"/>
        <w:b/>
        <w:bCs/>
        <w:sz w:val="22"/>
        <w:szCs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0000403"/>
    <w:multiLevelType w:val="multilevel"/>
    <w:tmpl w:val="00000403"/>
    <w:lvl w:ilvl="0">
      <w:start w:val="1"/>
      <w:numFmt w:val="bullet"/>
      <w:lvlText w:val=""/>
      <w:lvlJc w:val="left"/>
      <w:pPr>
        <w:ind w:hanging="541"/>
      </w:pPr>
      <w:rPr>
        <w:rFonts w:ascii="Symbol" w:hAnsi="Symbol" w:hint="default"/>
        <w:b w:val="0"/>
        <w:w w:val="131"/>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4"/>
    <w:multiLevelType w:val="multilevel"/>
    <w:tmpl w:val="00000404"/>
    <w:lvl w:ilvl="0">
      <w:start w:val="4"/>
      <w:numFmt w:val="decimal"/>
      <w:lvlText w:val="%1"/>
      <w:lvlJc w:val="left"/>
      <w:pPr>
        <w:ind w:hanging="541"/>
      </w:pPr>
      <w:rPr>
        <w:rFonts w:cs="Times New Roman"/>
      </w:rPr>
    </w:lvl>
    <w:lvl w:ilvl="1">
      <w:start w:val="5"/>
      <w:numFmt w:val="decimal"/>
      <w:lvlText w:val="%1.%2."/>
      <w:lvlJc w:val="left"/>
      <w:pPr>
        <w:ind w:hanging="541"/>
      </w:pPr>
      <w:rPr>
        <w:rFonts w:ascii="Times New Roman" w:hAnsi="Times New Roman" w:cs="Times New Roman"/>
        <w:b/>
        <w:bCs/>
        <w:sz w:val="22"/>
        <w:szCs w:val="22"/>
      </w:rPr>
    </w:lvl>
    <w:lvl w:ilvl="2">
      <w:start w:val="1"/>
      <w:numFmt w:val="decimal"/>
      <w:lvlText w:val="%3."/>
      <w:lvlJc w:val="left"/>
      <w:pPr>
        <w:ind w:hanging="221"/>
      </w:pPr>
      <w:rPr>
        <w:rFonts w:ascii="Times New Roman" w:hAnsi="Times New Roman" w:cs="Times New Roman"/>
        <w:b/>
        <w:bCs/>
        <w:sz w:val="22"/>
        <w:szCs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000406"/>
    <w:multiLevelType w:val="multilevel"/>
    <w:tmpl w:val="00000406"/>
    <w:lvl w:ilvl="0">
      <w:start w:val="5"/>
      <w:numFmt w:val="decimal"/>
      <w:lvlText w:val="%1."/>
      <w:lvlJc w:val="left"/>
      <w:pPr>
        <w:ind w:hanging="567"/>
      </w:pPr>
      <w:rPr>
        <w:rFonts w:ascii="Times New Roman" w:hAnsi="Times New Roman" w:cs="Times New Roman"/>
        <w:b/>
        <w:bCs/>
        <w:sz w:val="22"/>
        <w:szCs w:val="22"/>
      </w:rPr>
    </w:lvl>
    <w:lvl w:ilvl="1">
      <w:start w:val="1"/>
      <w:numFmt w:val="decimal"/>
      <w:lvlText w:val="%1.%2."/>
      <w:lvlJc w:val="left"/>
      <w:pPr>
        <w:ind w:hanging="567"/>
      </w:pPr>
      <w:rPr>
        <w:rFonts w:ascii="Times New Roman" w:hAnsi="Times New Roman" w:cs="Times New Roman"/>
        <w:b/>
        <w:bCs/>
        <w:sz w:val="22"/>
        <w:szCs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0000413"/>
    <w:multiLevelType w:val="multilevel"/>
    <w:tmpl w:val="00000413"/>
    <w:lvl w:ilvl="0">
      <w:numFmt w:val="bullet"/>
      <w:lvlText w:val="-"/>
      <w:lvlJc w:val="left"/>
      <w:pPr>
        <w:ind w:hanging="567"/>
      </w:pPr>
      <w:rPr>
        <w:rFonts w:ascii="Times New Roman" w:hAnsi="Times New Roman"/>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00000414"/>
    <w:multiLevelType w:val="multilevel"/>
    <w:tmpl w:val="00000414"/>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15:restartNumberingAfterBreak="0">
    <w:nsid w:val="00000415"/>
    <w:multiLevelType w:val="multilevel"/>
    <w:tmpl w:val="00000415"/>
    <w:lvl w:ilvl="0">
      <w:start w:val="1"/>
      <w:numFmt w:val="decimal"/>
      <w:lvlText w:val="%1."/>
      <w:lvlJc w:val="left"/>
      <w:pPr>
        <w:ind w:hanging="541"/>
      </w:pPr>
      <w:rPr>
        <w:rFonts w:hint="default"/>
        <w:b/>
        <w:bCs/>
        <w:w w:val="131"/>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15:restartNumberingAfterBreak="0">
    <w:nsid w:val="0174763E"/>
    <w:multiLevelType w:val="multilevel"/>
    <w:tmpl w:val="017476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3911225"/>
    <w:multiLevelType w:val="multilevel"/>
    <w:tmpl w:val="03911225"/>
    <w:lvl w:ilvl="0">
      <w:start w:val="1"/>
      <w:numFmt w:val="bullet"/>
      <w:pStyle w:val="ListBullets"/>
      <w:lvlText w:val=""/>
      <w:lvlJc w:val="left"/>
      <w:pPr>
        <w:ind w:left="720" w:hanging="360"/>
      </w:pPr>
      <w:rPr>
        <w:rFonts w:ascii="Symbol" w:hAnsi="Symbol" w:hint="default"/>
        <w:color w:val="auto"/>
      </w:rPr>
    </w:lvl>
    <w:lvl w:ilvl="1">
      <w:start w:val="1"/>
      <w:numFmt w:val="bullet"/>
      <w:pStyle w:val="ListBulletsInden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7E20E42"/>
    <w:multiLevelType w:val="multilevel"/>
    <w:tmpl w:val="07E20E4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0A883E57"/>
    <w:multiLevelType w:val="multilevel"/>
    <w:tmpl w:val="0A883E57"/>
    <w:lvl w:ilvl="0">
      <w:start w:val="1"/>
      <w:numFmt w:val="bullet"/>
      <w:pStyle w:val="BULLETED"/>
      <w:lvlText w:val=""/>
      <w:lvlJc w:val="left"/>
      <w:pPr>
        <w:ind w:left="3366" w:hanging="360"/>
      </w:pPr>
      <w:rPr>
        <w:rFonts w:ascii="Symbol" w:hAnsi="Symbol" w:hint="default"/>
      </w:rPr>
    </w:lvl>
    <w:lvl w:ilvl="1">
      <w:start w:val="1"/>
      <w:numFmt w:val="bullet"/>
      <w:lvlText w:val="o"/>
      <w:lvlJc w:val="left"/>
      <w:pPr>
        <w:ind w:left="4086" w:hanging="360"/>
      </w:pPr>
      <w:rPr>
        <w:rFonts w:ascii="Courier New" w:hAnsi="Courier New" w:hint="default"/>
      </w:rPr>
    </w:lvl>
    <w:lvl w:ilvl="2">
      <w:start w:val="1"/>
      <w:numFmt w:val="bullet"/>
      <w:lvlText w:val=""/>
      <w:lvlJc w:val="left"/>
      <w:pPr>
        <w:ind w:left="4806" w:hanging="360"/>
      </w:pPr>
      <w:rPr>
        <w:rFonts w:ascii="Wingdings" w:hAnsi="Wingdings" w:hint="default"/>
      </w:rPr>
    </w:lvl>
    <w:lvl w:ilvl="3">
      <w:start w:val="1"/>
      <w:numFmt w:val="bullet"/>
      <w:lvlText w:val=""/>
      <w:lvlJc w:val="left"/>
      <w:pPr>
        <w:ind w:left="5526" w:hanging="360"/>
      </w:pPr>
      <w:rPr>
        <w:rFonts w:ascii="Symbol" w:hAnsi="Symbol" w:hint="default"/>
      </w:rPr>
    </w:lvl>
    <w:lvl w:ilvl="4">
      <w:start w:val="1"/>
      <w:numFmt w:val="bullet"/>
      <w:lvlText w:val="o"/>
      <w:lvlJc w:val="left"/>
      <w:pPr>
        <w:ind w:left="6246" w:hanging="360"/>
      </w:pPr>
      <w:rPr>
        <w:rFonts w:ascii="Courier New" w:hAnsi="Courier New" w:hint="default"/>
      </w:rPr>
    </w:lvl>
    <w:lvl w:ilvl="5">
      <w:start w:val="1"/>
      <w:numFmt w:val="bullet"/>
      <w:lvlText w:val=""/>
      <w:lvlJc w:val="left"/>
      <w:pPr>
        <w:ind w:left="6966" w:hanging="360"/>
      </w:pPr>
      <w:rPr>
        <w:rFonts w:ascii="Wingdings" w:hAnsi="Wingdings" w:hint="default"/>
      </w:rPr>
    </w:lvl>
    <w:lvl w:ilvl="6">
      <w:start w:val="1"/>
      <w:numFmt w:val="bullet"/>
      <w:lvlText w:val=""/>
      <w:lvlJc w:val="left"/>
      <w:pPr>
        <w:ind w:left="7686" w:hanging="360"/>
      </w:pPr>
      <w:rPr>
        <w:rFonts w:ascii="Symbol" w:hAnsi="Symbol" w:hint="default"/>
      </w:rPr>
    </w:lvl>
    <w:lvl w:ilvl="7">
      <w:start w:val="1"/>
      <w:numFmt w:val="bullet"/>
      <w:lvlText w:val="o"/>
      <w:lvlJc w:val="left"/>
      <w:pPr>
        <w:ind w:left="8406" w:hanging="360"/>
      </w:pPr>
      <w:rPr>
        <w:rFonts w:ascii="Courier New" w:hAnsi="Courier New" w:hint="default"/>
      </w:rPr>
    </w:lvl>
    <w:lvl w:ilvl="8">
      <w:start w:val="1"/>
      <w:numFmt w:val="bullet"/>
      <w:lvlText w:val=""/>
      <w:lvlJc w:val="left"/>
      <w:pPr>
        <w:ind w:left="9126" w:hanging="360"/>
      </w:pPr>
      <w:rPr>
        <w:rFonts w:ascii="Wingdings" w:hAnsi="Wingdings" w:hint="default"/>
      </w:rPr>
    </w:lvl>
  </w:abstractNum>
  <w:abstractNum w:abstractNumId="11" w15:restartNumberingAfterBreak="0">
    <w:nsid w:val="0B736559"/>
    <w:multiLevelType w:val="multilevel"/>
    <w:tmpl w:val="0B736559"/>
    <w:lvl w:ilvl="0">
      <w:start w:val="1"/>
      <w:numFmt w:val="lowerLetter"/>
      <w:suff w:val="space"/>
      <w:lvlText w:val="%1"/>
      <w:lvlJc w:val="left"/>
      <w:pPr>
        <w:ind w:left="720" w:hanging="360"/>
      </w:pPr>
      <w:rPr>
        <w:rFonts w:cs="Times New Roman" w:hint="default"/>
        <w:vertAlign w:val="superscrip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2" w15:restartNumberingAfterBreak="0">
    <w:nsid w:val="14E3058B"/>
    <w:multiLevelType w:val="multilevel"/>
    <w:tmpl w:val="14E3058B"/>
    <w:lvl w:ilvl="0">
      <w:start w:val="2"/>
      <w:numFmt w:val="decimal"/>
      <w:lvlText w:val="%1."/>
      <w:lvlJc w:val="left"/>
      <w:pPr>
        <w:ind w:hanging="541"/>
      </w:pPr>
      <w:rPr>
        <w:rFonts w:ascii="Times New Roman" w:hAnsi="Times New Roman" w:cs="Times New Roman"/>
        <w:b/>
        <w:bCs/>
        <w:sz w:val="22"/>
        <w:szCs w:val="22"/>
      </w:rPr>
    </w:lvl>
    <w:lvl w:ilvl="1">
      <w:start w:val="1"/>
      <w:numFmt w:val="decimal"/>
      <w:lvlText w:val="%1.%2."/>
      <w:lvlJc w:val="left"/>
      <w:pPr>
        <w:ind w:hanging="541"/>
      </w:pPr>
      <w:rPr>
        <w:rFonts w:ascii="Times New Roman" w:hAnsi="Times New Roman" w:cs="Times New Roman"/>
        <w:b/>
        <w:bCs/>
        <w:sz w:val="22"/>
        <w:szCs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3" w15:restartNumberingAfterBreak="0">
    <w:nsid w:val="15522C58"/>
    <w:multiLevelType w:val="multilevel"/>
    <w:tmpl w:val="15522C58"/>
    <w:lvl w:ilvl="0">
      <w:start w:val="1"/>
      <w:numFmt w:val="lowerLetter"/>
      <w:suff w:val="space"/>
      <w:lvlText w:val="%1"/>
      <w:lvlJc w:val="left"/>
      <w:pPr>
        <w:ind w:left="720" w:hanging="360"/>
      </w:pPr>
      <w:rPr>
        <w:rFonts w:cs="Times New Roman" w:hint="default"/>
        <w:vertAlign w:val="superscrip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4" w15:restartNumberingAfterBreak="0">
    <w:nsid w:val="15E70344"/>
    <w:multiLevelType w:val="multilevel"/>
    <w:tmpl w:val="15E70344"/>
    <w:lvl w:ilvl="0">
      <w:start w:val="1"/>
      <w:numFmt w:val="bullet"/>
      <w:lvlText w:val="-"/>
      <w:lvlJc w:val="left"/>
      <w:pPr>
        <w:tabs>
          <w:tab w:val="left" w:pos="567"/>
        </w:tabs>
        <w:ind w:left="567" w:hanging="567"/>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02B3A5E"/>
    <w:multiLevelType w:val="multilevel"/>
    <w:tmpl w:val="202B3A5E"/>
    <w:lvl w:ilvl="0">
      <w:start w:val="1"/>
      <w:numFmt w:val="upperRoman"/>
      <w:pStyle w:val="AHeader1"/>
      <w:lvlText w:val="%1"/>
      <w:lvlJc w:val="left"/>
      <w:pPr>
        <w:tabs>
          <w:tab w:val="left" w:pos="720"/>
        </w:tabs>
        <w:ind w:left="284" w:hanging="284"/>
      </w:pPr>
      <w:rPr>
        <w:rFonts w:ascii="Arial" w:hAnsi="Arial" w:cs="Times New Roman" w:hint="default"/>
        <w:b/>
        <w:i w:val="0"/>
        <w:sz w:val="24"/>
      </w:rPr>
    </w:lvl>
    <w:lvl w:ilvl="1">
      <w:start w:val="1"/>
      <w:numFmt w:val="decimal"/>
      <w:pStyle w:val="AHeader2"/>
      <w:lvlText w:val="%1.%2"/>
      <w:lvlJc w:val="left"/>
      <w:pPr>
        <w:tabs>
          <w:tab w:val="left" w:pos="709"/>
        </w:tabs>
        <w:ind w:left="709" w:hanging="425"/>
      </w:pPr>
      <w:rPr>
        <w:rFonts w:ascii="Arial" w:hAnsi="Arial" w:cs="Times New Roman" w:hint="default"/>
        <w:b/>
        <w:i w:val="0"/>
        <w:sz w:val="22"/>
      </w:rPr>
    </w:lvl>
    <w:lvl w:ilvl="2">
      <w:start w:val="1"/>
      <w:numFmt w:val="decimal"/>
      <w:pStyle w:val="AHeader3"/>
      <w:lvlText w:val="%1.%2.%3"/>
      <w:lvlJc w:val="left"/>
      <w:pPr>
        <w:tabs>
          <w:tab w:val="left" w:pos="1276"/>
        </w:tabs>
        <w:ind w:left="1276" w:hanging="567"/>
      </w:pPr>
      <w:rPr>
        <w:rFonts w:ascii="Arial" w:hAnsi="Arial" w:cs="Times New Roman" w:hint="default"/>
        <w:b/>
        <w:i w:val="0"/>
        <w:sz w:val="22"/>
      </w:rPr>
    </w:lvl>
    <w:lvl w:ilvl="3">
      <w:start w:val="1"/>
      <w:numFmt w:val="lowerLetter"/>
      <w:pStyle w:val="AHeader2abc"/>
      <w:lvlText w:val="%4)"/>
      <w:lvlJc w:val="left"/>
      <w:pPr>
        <w:tabs>
          <w:tab w:val="left" w:pos="1276"/>
        </w:tabs>
        <w:ind w:left="1276" w:hanging="567"/>
      </w:pPr>
      <w:rPr>
        <w:rFonts w:ascii="Arial" w:hAnsi="Arial" w:cs="Times New Roman" w:hint="default"/>
        <w:b w:val="0"/>
        <w:i w:val="0"/>
        <w:sz w:val="22"/>
      </w:rPr>
    </w:lvl>
    <w:lvl w:ilvl="4">
      <w:start w:val="1"/>
      <w:numFmt w:val="lowerLetter"/>
      <w:lvlRestart w:val="2"/>
      <w:pStyle w:val="AHeader3abc"/>
      <w:lvlText w:val="%5)"/>
      <w:lvlJc w:val="left"/>
      <w:pPr>
        <w:tabs>
          <w:tab w:val="left" w:pos="1701"/>
        </w:tabs>
        <w:ind w:left="1701" w:hanging="425"/>
      </w:pPr>
      <w:rPr>
        <w:rFonts w:hint="default"/>
      </w:rPr>
    </w:lvl>
    <w:lvl w:ilvl="5">
      <w:start w:val="1"/>
      <w:numFmt w:val="lowerLetter"/>
      <w:lvlText w:val="%6)"/>
      <w:lvlJc w:val="left"/>
      <w:pPr>
        <w:tabs>
          <w:tab w:val="left" w:pos="1663"/>
        </w:tabs>
        <w:ind w:left="1663" w:hanging="432"/>
      </w:pPr>
      <w:rPr>
        <w:rFonts w:hint="default"/>
      </w:rPr>
    </w:lvl>
    <w:lvl w:ilvl="6">
      <w:start w:val="1"/>
      <w:numFmt w:val="lowerRoman"/>
      <w:lvlText w:val="%7)"/>
      <w:lvlJc w:val="right"/>
      <w:pPr>
        <w:tabs>
          <w:tab w:val="left" w:pos="1807"/>
        </w:tabs>
        <w:ind w:left="1807" w:hanging="288"/>
      </w:pPr>
      <w:rPr>
        <w:rFonts w:hint="default"/>
      </w:rPr>
    </w:lvl>
    <w:lvl w:ilvl="7">
      <w:start w:val="1"/>
      <w:numFmt w:val="lowerLetter"/>
      <w:lvlText w:val="%8."/>
      <w:lvlJc w:val="left"/>
      <w:pPr>
        <w:tabs>
          <w:tab w:val="left" w:pos="1951"/>
        </w:tabs>
        <w:ind w:left="1951" w:hanging="432"/>
      </w:pPr>
      <w:rPr>
        <w:rFonts w:hint="default"/>
      </w:rPr>
    </w:lvl>
    <w:lvl w:ilvl="8">
      <w:start w:val="1"/>
      <w:numFmt w:val="lowerRoman"/>
      <w:lvlText w:val="%9."/>
      <w:lvlJc w:val="left"/>
      <w:pPr>
        <w:tabs>
          <w:tab w:val="left" w:pos="2671"/>
        </w:tabs>
        <w:ind w:left="2311" w:hanging="360"/>
      </w:pPr>
      <w:rPr>
        <w:rFonts w:ascii="Arial" w:hAnsi="Arial" w:hint="default"/>
        <w:b w:val="0"/>
        <w:i w:val="0"/>
        <w:sz w:val="22"/>
      </w:rPr>
    </w:lvl>
  </w:abstractNum>
  <w:abstractNum w:abstractNumId="16" w15:restartNumberingAfterBreak="0">
    <w:nsid w:val="23645EBD"/>
    <w:multiLevelType w:val="multilevel"/>
    <w:tmpl w:val="23645EBD"/>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7" w15:restartNumberingAfterBreak="0">
    <w:nsid w:val="26024B17"/>
    <w:multiLevelType w:val="multilevel"/>
    <w:tmpl w:val="26024B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26C75935"/>
    <w:multiLevelType w:val="multilevel"/>
    <w:tmpl w:val="26C7593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272A3C00"/>
    <w:multiLevelType w:val="multilevel"/>
    <w:tmpl w:val="272A3C0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28521463"/>
    <w:multiLevelType w:val="singleLevel"/>
    <w:tmpl w:val="28521463"/>
    <w:lvl w:ilvl="0">
      <w:start w:val="1"/>
      <w:numFmt w:val="bullet"/>
      <w:pStyle w:val="TextBullet"/>
      <w:lvlText w:val=""/>
      <w:lvlJc w:val="left"/>
      <w:pPr>
        <w:tabs>
          <w:tab w:val="left" w:pos="360"/>
        </w:tabs>
        <w:ind w:left="360" w:hanging="360"/>
      </w:pPr>
      <w:rPr>
        <w:rFonts w:ascii="Symbol" w:hAnsi="Symbol" w:hint="default"/>
      </w:rPr>
    </w:lvl>
  </w:abstractNum>
  <w:abstractNum w:abstractNumId="21" w15:restartNumberingAfterBreak="0">
    <w:nsid w:val="2C4F210F"/>
    <w:multiLevelType w:val="multilevel"/>
    <w:tmpl w:val="2C4F210F"/>
    <w:lvl w:ilvl="0">
      <w:start w:val="1"/>
      <w:numFmt w:val="bullet"/>
      <w:lvlText w:val=""/>
      <w:lvlJc w:val="left"/>
      <w:pPr>
        <w:ind w:left="928"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F162106"/>
    <w:multiLevelType w:val="multilevel"/>
    <w:tmpl w:val="2F162106"/>
    <w:lvl w:ilvl="0">
      <w:start w:val="1"/>
      <w:numFmt w:val="bullet"/>
      <w:lvlText w:val="-"/>
      <w:lvlJc w:val="left"/>
      <w:pPr>
        <w:ind w:hanging="541"/>
      </w:pPr>
      <w:rPr>
        <w:rFonts w:hint="default"/>
        <w:b w:val="0"/>
        <w:w w:val="131"/>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3" w15:restartNumberingAfterBreak="0">
    <w:nsid w:val="32871266"/>
    <w:multiLevelType w:val="multilevel"/>
    <w:tmpl w:val="32871266"/>
    <w:lvl w:ilvl="0">
      <w:start w:val="1"/>
      <w:numFmt w:val="bullet"/>
      <w:lvlText w:val="-"/>
      <w:lvlJc w:val="left"/>
      <w:pPr>
        <w:ind w:hanging="541"/>
      </w:pPr>
      <w:rPr>
        <w:rFonts w:hint="default"/>
        <w:b w:val="0"/>
        <w:w w:val="131"/>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4" w15:restartNumberingAfterBreak="0">
    <w:nsid w:val="34F00C7C"/>
    <w:multiLevelType w:val="multilevel"/>
    <w:tmpl w:val="34F00C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3B4D2D1C"/>
    <w:multiLevelType w:val="multilevel"/>
    <w:tmpl w:val="3B4D2D1C"/>
    <w:lvl w:ilvl="0">
      <w:start w:val="1"/>
      <w:numFmt w:val="bullet"/>
      <w:pStyle w:val="ARROWBULLETED"/>
      <w:lvlText w:val=""/>
      <w:lvlJc w:val="left"/>
      <w:pPr>
        <w:ind w:left="720" w:hanging="360"/>
      </w:pPr>
      <w:rPr>
        <w:rFonts w:ascii="Wingdings 3" w:hAnsi="Wingdings 3"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3D122D65"/>
    <w:multiLevelType w:val="multilevel"/>
    <w:tmpl w:val="3D122D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430D0E95"/>
    <w:multiLevelType w:val="multilevel"/>
    <w:tmpl w:val="430D0E95"/>
    <w:lvl w:ilvl="0">
      <w:start w:val="1"/>
      <w:numFmt w:val="bullet"/>
      <w:lvlText w:val=""/>
      <w:lvlJc w:val="left"/>
      <w:pPr>
        <w:tabs>
          <w:tab w:val="left" w:pos="567"/>
        </w:tabs>
        <w:ind w:left="567" w:hanging="567"/>
      </w:pPr>
      <w:rPr>
        <w:rFonts w:ascii="Symbol" w:hAnsi="Symbol" w:hint="default"/>
        <w:b w:val="0"/>
        <w:i w:val="0"/>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28" w15:restartNumberingAfterBreak="0">
    <w:nsid w:val="43BE0805"/>
    <w:multiLevelType w:val="multilevel"/>
    <w:tmpl w:val="43BE0805"/>
    <w:lvl w:ilvl="0">
      <w:start w:val="1"/>
      <w:numFmt w:val="decimal"/>
      <w:lvlText w:val="%1."/>
      <w:lvlJc w:val="left"/>
      <w:pPr>
        <w:ind w:left="0" w:hanging="567"/>
      </w:pPr>
      <w:rPr>
        <w:rFonts w:ascii="Times New Roman" w:hAnsi="Times New Roman" w:cs="Times New Roman" w:hint="default"/>
        <w:b w:val="0"/>
        <w:bCs w:val="0"/>
        <w:sz w:val="22"/>
        <w:szCs w:val="22"/>
      </w:rPr>
    </w:lvl>
    <w:lvl w:ilvl="1">
      <w:numFmt w:val="bullet"/>
      <w:lvlText w:val="•"/>
      <w:lvlJc w:val="left"/>
      <w:pPr>
        <w:ind w:left="0" w:firstLine="0"/>
      </w:pPr>
      <w:rPr>
        <w:rFonts w:hint="default"/>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9" w15:restartNumberingAfterBreak="0">
    <w:nsid w:val="46BF5031"/>
    <w:multiLevelType w:val="multilevel"/>
    <w:tmpl w:val="46BF5031"/>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50547F99"/>
    <w:multiLevelType w:val="multilevel"/>
    <w:tmpl w:val="50547F9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5299024E"/>
    <w:multiLevelType w:val="multilevel"/>
    <w:tmpl w:val="5299024E"/>
    <w:lvl w:ilvl="0">
      <w:start w:val="6"/>
      <w:numFmt w:val="decimal"/>
      <w:lvlText w:val="%1."/>
      <w:lvlJc w:val="left"/>
      <w:pPr>
        <w:ind w:left="360" w:hanging="360"/>
      </w:pPr>
      <w:rPr>
        <w:rFonts w:cs="Times New Roman" w:hint="default"/>
        <w:b/>
      </w:rPr>
    </w:lvl>
    <w:lvl w:ilvl="1">
      <w:start w:val="2"/>
      <w:numFmt w:val="decimal"/>
      <w:lvlText w:val="%1.%2."/>
      <w:lvlJc w:val="left"/>
      <w:pPr>
        <w:ind w:left="502" w:hanging="360"/>
      </w:pPr>
      <w:rPr>
        <w:rFonts w:cs="Times New Roman" w:hint="default"/>
        <w:b/>
      </w:rPr>
    </w:lvl>
    <w:lvl w:ilvl="2">
      <w:start w:val="1"/>
      <w:numFmt w:val="decimal"/>
      <w:lvlText w:val="%1.%2.%3."/>
      <w:lvlJc w:val="left"/>
      <w:pPr>
        <w:ind w:left="11520" w:hanging="720"/>
      </w:pPr>
      <w:rPr>
        <w:rFonts w:cs="Times New Roman" w:hint="default"/>
        <w:b/>
      </w:rPr>
    </w:lvl>
    <w:lvl w:ilvl="3">
      <w:start w:val="1"/>
      <w:numFmt w:val="decimal"/>
      <w:lvlText w:val="%1.%2.%3.%4."/>
      <w:lvlJc w:val="left"/>
      <w:pPr>
        <w:ind w:left="16920" w:hanging="720"/>
      </w:pPr>
      <w:rPr>
        <w:rFonts w:cs="Times New Roman" w:hint="default"/>
        <w:b/>
      </w:rPr>
    </w:lvl>
    <w:lvl w:ilvl="4">
      <w:start w:val="1"/>
      <w:numFmt w:val="decimal"/>
      <w:lvlText w:val="%1.%2.%3.%4.%5."/>
      <w:lvlJc w:val="left"/>
      <w:pPr>
        <w:ind w:left="22680" w:hanging="1080"/>
      </w:pPr>
      <w:rPr>
        <w:rFonts w:cs="Times New Roman" w:hint="default"/>
        <w:b/>
      </w:rPr>
    </w:lvl>
    <w:lvl w:ilvl="5">
      <w:start w:val="1"/>
      <w:numFmt w:val="decimal"/>
      <w:lvlText w:val="%1.%2.%3.%4.%5.%6."/>
      <w:lvlJc w:val="left"/>
      <w:pPr>
        <w:ind w:left="28080" w:hanging="1080"/>
      </w:pPr>
      <w:rPr>
        <w:rFonts w:cs="Times New Roman" w:hint="default"/>
        <w:b/>
      </w:rPr>
    </w:lvl>
    <w:lvl w:ilvl="6">
      <w:start w:val="1"/>
      <w:numFmt w:val="decimal"/>
      <w:lvlText w:val="%1.%2.%3.%4.%5.%6.%7."/>
      <w:lvlJc w:val="left"/>
      <w:pPr>
        <w:ind w:hanging="1440"/>
      </w:pPr>
      <w:rPr>
        <w:rFonts w:cs="Times New Roman" w:hint="default"/>
        <w:b/>
      </w:rPr>
    </w:lvl>
    <w:lvl w:ilvl="7">
      <w:start w:val="1"/>
      <w:numFmt w:val="decimal"/>
      <w:lvlText w:val="%1.%2.%3.%4.%5.%6.%7.%8."/>
      <w:lvlJc w:val="left"/>
      <w:pPr>
        <w:ind w:left="-26296" w:hanging="1440"/>
      </w:pPr>
      <w:rPr>
        <w:rFonts w:cs="Times New Roman" w:hint="default"/>
        <w:b/>
      </w:rPr>
    </w:lvl>
    <w:lvl w:ilvl="8">
      <w:start w:val="1"/>
      <w:numFmt w:val="decimal"/>
      <w:lvlText w:val="%1.%2.%3.%4.%5.%6.%7.%8.%9."/>
      <w:lvlJc w:val="left"/>
      <w:pPr>
        <w:ind w:left="-20536" w:hanging="1800"/>
      </w:pPr>
      <w:rPr>
        <w:rFonts w:cs="Times New Roman" w:hint="default"/>
        <w:b/>
      </w:rPr>
    </w:lvl>
  </w:abstractNum>
  <w:abstractNum w:abstractNumId="32" w15:restartNumberingAfterBreak="0">
    <w:nsid w:val="52C8174D"/>
    <w:multiLevelType w:val="multilevel"/>
    <w:tmpl w:val="52C8174D"/>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33" w15:restartNumberingAfterBreak="0">
    <w:nsid w:val="5AB87D31"/>
    <w:multiLevelType w:val="multilevel"/>
    <w:tmpl w:val="5AB87D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34" w15:restartNumberingAfterBreak="0">
    <w:nsid w:val="5CF746C2"/>
    <w:multiLevelType w:val="multilevel"/>
    <w:tmpl w:val="5CF746C2"/>
    <w:lvl w:ilvl="0">
      <w:start w:val="1"/>
      <w:numFmt w:val="bullet"/>
      <w:lvlText w:val=""/>
      <w:lvlJc w:val="left"/>
      <w:pPr>
        <w:tabs>
          <w:tab w:val="left" w:pos="567"/>
        </w:tabs>
        <w:ind w:left="567" w:hanging="567"/>
      </w:pPr>
      <w:rPr>
        <w:rFonts w:ascii="Symbol" w:hAnsi="Symbol" w:hint="default"/>
      </w:rPr>
    </w:lvl>
    <w:lvl w:ilvl="1">
      <w:start w:val="1"/>
      <w:numFmt w:val="bullet"/>
      <w:lvlText w:val="o"/>
      <w:lvlJc w:val="left"/>
      <w:pPr>
        <w:ind w:left="2070" w:hanging="360"/>
      </w:pPr>
      <w:rPr>
        <w:rFonts w:ascii="Courier New" w:hAnsi="Courier New" w:cs="Courier New" w:hint="default"/>
      </w:rPr>
    </w:lvl>
    <w:lvl w:ilvl="2">
      <w:start w:val="1"/>
      <w:numFmt w:val="bullet"/>
      <w:lvlText w:val=""/>
      <w:lvlJc w:val="left"/>
      <w:pPr>
        <w:ind w:left="2790" w:hanging="360"/>
      </w:pPr>
      <w:rPr>
        <w:rFonts w:ascii="Wingdings" w:hAnsi="Wingdings" w:hint="default"/>
      </w:rPr>
    </w:lvl>
    <w:lvl w:ilvl="3">
      <w:start w:val="1"/>
      <w:numFmt w:val="bullet"/>
      <w:lvlText w:val=""/>
      <w:lvlJc w:val="left"/>
      <w:pPr>
        <w:ind w:left="3510" w:hanging="360"/>
      </w:pPr>
      <w:rPr>
        <w:rFonts w:ascii="Symbol" w:hAnsi="Symbol" w:hint="default"/>
      </w:rPr>
    </w:lvl>
    <w:lvl w:ilvl="4">
      <w:start w:val="1"/>
      <w:numFmt w:val="bullet"/>
      <w:lvlText w:val="o"/>
      <w:lvlJc w:val="left"/>
      <w:pPr>
        <w:ind w:left="4230" w:hanging="360"/>
      </w:pPr>
      <w:rPr>
        <w:rFonts w:ascii="Courier New" w:hAnsi="Courier New" w:cs="Courier New" w:hint="default"/>
      </w:rPr>
    </w:lvl>
    <w:lvl w:ilvl="5">
      <w:start w:val="1"/>
      <w:numFmt w:val="bullet"/>
      <w:lvlText w:val=""/>
      <w:lvlJc w:val="left"/>
      <w:pPr>
        <w:ind w:left="4950" w:hanging="360"/>
      </w:pPr>
      <w:rPr>
        <w:rFonts w:ascii="Wingdings" w:hAnsi="Wingdings" w:hint="default"/>
      </w:rPr>
    </w:lvl>
    <w:lvl w:ilvl="6">
      <w:start w:val="1"/>
      <w:numFmt w:val="bullet"/>
      <w:lvlText w:val=""/>
      <w:lvlJc w:val="left"/>
      <w:pPr>
        <w:ind w:left="5670" w:hanging="360"/>
      </w:pPr>
      <w:rPr>
        <w:rFonts w:ascii="Symbol" w:hAnsi="Symbol" w:hint="default"/>
      </w:rPr>
    </w:lvl>
    <w:lvl w:ilvl="7">
      <w:start w:val="1"/>
      <w:numFmt w:val="bullet"/>
      <w:lvlText w:val="o"/>
      <w:lvlJc w:val="left"/>
      <w:pPr>
        <w:ind w:left="6390" w:hanging="360"/>
      </w:pPr>
      <w:rPr>
        <w:rFonts w:ascii="Courier New" w:hAnsi="Courier New" w:cs="Courier New" w:hint="default"/>
      </w:rPr>
    </w:lvl>
    <w:lvl w:ilvl="8">
      <w:start w:val="1"/>
      <w:numFmt w:val="bullet"/>
      <w:lvlText w:val=""/>
      <w:lvlJc w:val="left"/>
      <w:pPr>
        <w:ind w:left="7110" w:hanging="360"/>
      </w:pPr>
      <w:rPr>
        <w:rFonts w:ascii="Wingdings" w:hAnsi="Wingdings" w:hint="default"/>
      </w:rPr>
    </w:lvl>
  </w:abstractNum>
  <w:abstractNum w:abstractNumId="35" w15:restartNumberingAfterBreak="0">
    <w:nsid w:val="5D59696A"/>
    <w:multiLevelType w:val="multilevel"/>
    <w:tmpl w:val="5D59696A"/>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61AB1F29"/>
    <w:multiLevelType w:val="multilevel"/>
    <w:tmpl w:val="61AB1F29"/>
    <w:lvl w:ilvl="0">
      <w:start w:val="4"/>
      <w:numFmt w:val="bullet"/>
      <w:lvlText w:val="-"/>
      <w:lvlJc w:val="left"/>
      <w:pPr>
        <w:ind w:left="720" w:hanging="360"/>
      </w:pPr>
      <w:rPr>
        <w:rFonts w:ascii="Times New Roman" w:eastAsia="Verdan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61F8356D"/>
    <w:multiLevelType w:val="multilevel"/>
    <w:tmpl w:val="61F8356D"/>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8" w15:restartNumberingAfterBreak="0">
    <w:nsid w:val="6304647E"/>
    <w:multiLevelType w:val="multilevel"/>
    <w:tmpl w:val="6304647E"/>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9" w15:restartNumberingAfterBreak="0">
    <w:nsid w:val="64433B52"/>
    <w:multiLevelType w:val="multilevel"/>
    <w:tmpl w:val="64433B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0" w15:restartNumberingAfterBreak="0">
    <w:nsid w:val="680F5073"/>
    <w:multiLevelType w:val="multilevel"/>
    <w:tmpl w:val="680F507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6F9337D0"/>
    <w:multiLevelType w:val="multilevel"/>
    <w:tmpl w:val="6F9337D0"/>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2" w15:restartNumberingAfterBreak="0">
    <w:nsid w:val="73357CAB"/>
    <w:multiLevelType w:val="multilevel"/>
    <w:tmpl w:val="73357CAB"/>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start w:val="1"/>
      <w:numFmt w:val="bullet"/>
      <w:lvlText w:val=""/>
      <w:lvlJc w:val="left"/>
      <w:pPr>
        <w:ind w:left="2310" w:hanging="360"/>
      </w:pPr>
      <w:rPr>
        <w:rFonts w:ascii="Wingdings" w:hAnsi="Wingdings" w:hint="default"/>
      </w:rPr>
    </w:lvl>
    <w:lvl w:ilvl="3">
      <w:start w:val="1"/>
      <w:numFmt w:val="bullet"/>
      <w:lvlText w:val=""/>
      <w:lvlJc w:val="left"/>
      <w:pPr>
        <w:ind w:left="3030" w:hanging="360"/>
      </w:pPr>
      <w:rPr>
        <w:rFonts w:ascii="Symbol" w:hAnsi="Symbol" w:hint="default"/>
      </w:rPr>
    </w:lvl>
    <w:lvl w:ilvl="4">
      <w:start w:val="1"/>
      <w:numFmt w:val="bullet"/>
      <w:lvlText w:val="o"/>
      <w:lvlJc w:val="left"/>
      <w:pPr>
        <w:ind w:left="3750" w:hanging="360"/>
      </w:pPr>
      <w:rPr>
        <w:rFonts w:ascii="Courier New" w:hAnsi="Courier New" w:cs="Courier New" w:hint="default"/>
      </w:rPr>
    </w:lvl>
    <w:lvl w:ilvl="5">
      <w:start w:val="1"/>
      <w:numFmt w:val="bullet"/>
      <w:lvlText w:val=""/>
      <w:lvlJc w:val="left"/>
      <w:pPr>
        <w:ind w:left="4470" w:hanging="360"/>
      </w:pPr>
      <w:rPr>
        <w:rFonts w:ascii="Wingdings" w:hAnsi="Wingdings" w:hint="default"/>
      </w:rPr>
    </w:lvl>
    <w:lvl w:ilvl="6">
      <w:start w:val="1"/>
      <w:numFmt w:val="bullet"/>
      <w:lvlText w:val=""/>
      <w:lvlJc w:val="left"/>
      <w:pPr>
        <w:ind w:left="5190" w:hanging="360"/>
      </w:pPr>
      <w:rPr>
        <w:rFonts w:ascii="Symbol" w:hAnsi="Symbol" w:hint="default"/>
      </w:rPr>
    </w:lvl>
    <w:lvl w:ilvl="7">
      <w:start w:val="1"/>
      <w:numFmt w:val="bullet"/>
      <w:lvlText w:val="o"/>
      <w:lvlJc w:val="left"/>
      <w:pPr>
        <w:ind w:left="5910" w:hanging="360"/>
      </w:pPr>
      <w:rPr>
        <w:rFonts w:ascii="Courier New" w:hAnsi="Courier New" w:cs="Courier New" w:hint="default"/>
      </w:rPr>
    </w:lvl>
    <w:lvl w:ilvl="8">
      <w:start w:val="1"/>
      <w:numFmt w:val="bullet"/>
      <w:lvlText w:val=""/>
      <w:lvlJc w:val="left"/>
      <w:pPr>
        <w:ind w:left="6630" w:hanging="360"/>
      </w:pPr>
      <w:rPr>
        <w:rFonts w:ascii="Wingdings" w:hAnsi="Wingdings" w:hint="default"/>
      </w:rPr>
    </w:lvl>
  </w:abstractNum>
  <w:abstractNum w:abstractNumId="43" w15:restartNumberingAfterBreak="0">
    <w:nsid w:val="75021750"/>
    <w:multiLevelType w:val="multilevel"/>
    <w:tmpl w:val="75021750"/>
    <w:lvl w:ilvl="0">
      <w:start w:val="4"/>
      <w:numFmt w:val="decimal"/>
      <w:lvlText w:val="%1"/>
      <w:lvlJc w:val="left"/>
      <w:pPr>
        <w:ind w:hanging="541"/>
      </w:pPr>
      <w:rPr>
        <w:rFonts w:cs="Times New Roman"/>
      </w:rPr>
    </w:lvl>
    <w:lvl w:ilvl="1">
      <w:start w:val="5"/>
      <w:numFmt w:val="decimal"/>
      <w:lvlText w:val="%1.%2."/>
      <w:lvlJc w:val="left"/>
      <w:pPr>
        <w:ind w:hanging="541"/>
      </w:pPr>
      <w:rPr>
        <w:rFonts w:ascii="Times New Roman" w:hAnsi="Times New Roman" w:cs="Times New Roman"/>
        <w:b/>
        <w:bCs/>
        <w:sz w:val="22"/>
        <w:szCs w:val="22"/>
      </w:rPr>
    </w:lvl>
    <w:lvl w:ilvl="2">
      <w:start w:val="1"/>
      <w:numFmt w:val="decimal"/>
      <w:lvlText w:val="%3."/>
      <w:lvlJc w:val="left"/>
      <w:pPr>
        <w:ind w:hanging="221"/>
      </w:pPr>
      <w:rPr>
        <w:rFonts w:ascii="Times New Roman" w:hAnsi="Times New Roman" w:cs="Times New Roman"/>
        <w:b/>
        <w:bCs/>
        <w:sz w:val="22"/>
        <w:szCs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4" w15:restartNumberingAfterBreak="0">
    <w:nsid w:val="776D58FA"/>
    <w:multiLevelType w:val="multilevel"/>
    <w:tmpl w:val="776D58FA"/>
    <w:lvl w:ilvl="0">
      <w:start w:val="1"/>
      <w:numFmt w:val="bullet"/>
      <w:lvlText w:val="-"/>
      <w:lvlJc w:val="left"/>
      <w:pPr>
        <w:tabs>
          <w:tab w:val="left" w:pos="567"/>
        </w:tabs>
        <w:ind w:left="567" w:hanging="567"/>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5" w15:restartNumberingAfterBreak="0">
    <w:nsid w:val="79CD7F37"/>
    <w:multiLevelType w:val="multilevel"/>
    <w:tmpl w:val="79CD7F37"/>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46" w15:restartNumberingAfterBreak="0">
    <w:nsid w:val="7B2E72EF"/>
    <w:multiLevelType w:val="multilevel"/>
    <w:tmpl w:val="7B2E72EF"/>
    <w:lvl w:ilvl="0">
      <w:start w:val="5"/>
      <w:numFmt w:val="decimal"/>
      <w:lvlText w:val="%1."/>
      <w:lvlJc w:val="left"/>
      <w:pPr>
        <w:ind w:hanging="567"/>
      </w:pPr>
      <w:rPr>
        <w:rFonts w:ascii="Times New Roman" w:hAnsi="Times New Roman" w:cs="Times New Roman"/>
        <w:b/>
        <w:bCs/>
        <w:sz w:val="22"/>
        <w:szCs w:val="22"/>
      </w:rPr>
    </w:lvl>
    <w:lvl w:ilvl="1">
      <w:start w:val="1"/>
      <w:numFmt w:val="decimal"/>
      <w:lvlText w:val="%1.%2."/>
      <w:lvlJc w:val="left"/>
      <w:pPr>
        <w:ind w:hanging="567"/>
      </w:pPr>
      <w:rPr>
        <w:rFonts w:ascii="Times New Roman" w:hAnsi="Times New Roman" w:cs="Times New Roman"/>
        <w:b/>
        <w:bCs/>
        <w:sz w:val="22"/>
        <w:szCs w:val="22"/>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7" w15:restartNumberingAfterBreak="0">
    <w:nsid w:val="7F471009"/>
    <w:multiLevelType w:val="multilevel"/>
    <w:tmpl w:val="7F4710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614992167">
    <w:abstractNumId w:val="10"/>
  </w:num>
  <w:num w:numId="2" w16cid:durableId="624702638">
    <w:abstractNumId w:val="15"/>
  </w:num>
  <w:num w:numId="3" w16cid:durableId="508568509">
    <w:abstractNumId w:val="20"/>
  </w:num>
  <w:num w:numId="4" w16cid:durableId="1667125070">
    <w:abstractNumId w:val="25"/>
  </w:num>
  <w:num w:numId="5" w16cid:durableId="1113785951">
    <w:abstractNumId w:val="8"/>
  </w:num>
  <w:num w:numId="6" w16cid:durableId="390274633">
    <w:abstractNumId w:val="0"/>
  </w:num>
  <w:num w:numId="7" w16cid:durableId="1826631087">
    <w:abstractNumId w:val="1"/>
  </w:num>
  <w:num w:numId="8" w16cid:durableId="1648046018">
    <w:abstractNumId w:val="27"/>
  </w:num>
  <w:num w:numId="9" w16cid:durableId="1600795798">
    <w:abstractNumId w:val="42"/>
  </w:num>
  <w:num w:numId="10" w16cid:durableId="1933513722">
    <w:abstractNumId w:val="34"/>
  </w:num>
  <w:num w:numId="11" w16cid:durableId="684551723">
    <w:abstractNumId w:val="32"/>
  </w:num>
  <w:num w:numId="12" w16cid:durableId="1765375646">
    <w:abstractNumId w:val="45"/>
  </w:num>
  <w:num w:numId="13" w16cid:durableId="1226379455">
    <w:abstractNumId w:val="2"/>
  </w:num>
  <w:num w:numId="14" w16cid:durableId="994793752">
    <w:abstractNumId w:val="3"/>
  </w:num>
  <w:num w:numId="15" w16cid:durableId="1437018890">
    <w:abstractNumId w:val="11"/>
  </w:num>
  <w:num w:numId="16" w16cid:durableId="259609983">
    <w:abstractNumId w:val="13"/>
  </w:num>
  <w:num w:numId="17" w16cid:durableId="1576628925">
    <w:abstractNumId w:val="31"/>
  </w:num>
  <w:num w:numId="18" w16cid:durableId="693699106">
    <w:abstractNumId w:val="12"/>
  </w:num>
  <w:num w:numId="19" w16cid:durableId="899901581">
    <w:abstractNumId w:val="43"/>
  </w:num>
  <w:num w:numId="20" w16cid:durableId="170412561">
    <w:abstractNumId w:val="46"/>
  </w:num>
  <w:num w:numId="21" w16cid:durableId="1614360212">
    <w:abstractNumId w:val="41"/>
  </w:num>
  <w:num w:numId="22" w16cid:durableId="1717123875">
    <w:abstractNumId w:val="40"/>
  </w:num>
  <w:num w:numId="23" w16cid:durableId="552741138">
    <w:abstractNumId w:val="16"/>
  </w:num>
  <w:num w:numId="24" w16cid:durableId="81417875">
    <w:abstractNumId w:val="36"/>
  </w:num>
  <w:num w:numId="25" w16cid:durableId="1669286267">
    <w:abstractNumId w:val="4"/>
  </w:num>
  <w:num w:numId="26" w16cid:durableId="1504278615">
    <w:abstractNumId w:val="5"/>
    <w:lvlOverride w:ilvl="0">
      <w:startOverride w:val="1"/>
    </w:lvlOverride>
  </w:num>
  <w:num w:numId="27" w16cid:durableId="901404499">
    <w:abstractNumId w:val="6"/>
  </w:num>
  <w:num w:numId="28" w16cid:durableId="1923954531">
    <w:abstractNumId w:val="9"/>
  </w:num>
  <w:num w:numId="29" w16cid:durableId="1945577697">
    <w:abstractNumId w:val="38"/>
  </w:num>
  <w:num w:numId="30" w16cid:durableId="1154761365">
    <w:abstractNumId w:val="22"/>
  </w:num>
  <w:num w:numId="31" w16cid:durableId="1143086174">
    <w:abstractNumId w:val="14"/>
  </w:num>
  <w:num w:numId="32" w16cid:durableId="1366907358">
    <w:abstractNumId w:val="29"/>
  </w:num>
  <w:num w:numId="33" w16cid:durableId="513493588">
    <w:abstractNumId w:val="30"/>
  </w:num>
  <w:num w:numId="34" w16cid:durableId="1938442307">
    <w:abstractNumId w:val="24"/>
  </w:num>
  <w:num w:numId="35" w16cid:durableId="1725252619">
    <w:abstractNumId w:val="19"/>
  </w:num>
  <w:num w:numId="36" w16cid:durableId="1177303854">
    <w:abstractNumId w:val="37"/>
  </w:num>
  <w:num w:numId="37" w16cid:durableId="306017058">
    <w:abstractNumId w:val="44"/>
  </w:num>
  <w:num w:numId="38" w16cid:durableId="1132096239">
    <w:abstractNumId w:val="23"/>
  </w:num>
  <w:num w:numId="39" w16cid:durableId="757946831">
    <w:abstractNumId w:val="35"/>
  </w:num>
  <w:num w:numId="40" w16cid:durableId="268320862">
    <w:abstractNumId w:val="28"/>
  </w:num>
  <w:num w:numId="41" w16cid:durableId="596258715">
    <w:abstractNumId w:val="39"/>
  </w:num>
  <w:num w:numId="42" w16cid:durableId="652754939">
    <w:abstractNumId w:val="21"/>
  </w:num>
  <w:num w:numId="43" w16cid:durableId="1227377472">
    <w:abstractNumId w:val="26"/>
  </w:num>
  <w:num w:numId="44" w16cid:durableId="845750188">
    <w:abstractNumId w:val="47"/>
  </w:num>
  <w:num w:numId="45" w16cid:durableId="903758736">
    <w:abstractNumId w:val="17"/>
  </w:num>
  <w:num w:numId="46" w16cid:durableId="2043246751">
    <w:abstractNumId w:val="33"/>
  </w:num>
  <w:num w:numId="47" w16cid:durableId="549734133">
    <w:abstractNumId w:val="7"/>
  </w:num>
  <w:num w:numId="48" w16cid:durableId="1026640712">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removePersonalInformation/>
  <w:removeDateAndTime/>
  <w:hideSpellingErrors/>
  <w:hideGrammaticalErrors/>
  <w:documentProtection w:edit="trackedChanges" w:enforcement="0"/>
  <w:defaultTabStop w:val="720"/>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96F"/>
    <w:rsid w:val="00001835"/>
    <w:rsid w:val="00001A99"/>
    <w:rsid w:val="00003ADC"/>
    <w:rsid w:val="00004D82"/>
    <w:rsid w:val="00004E93"/>
    <w:rsid w:val="000065E2"/>
    <w:rsid w:val="000074A1"/>
    <w:rsid w:val="00007E66"/>
    <w:rsid w:val="00010967"/>
    <w:rsid w:val="0001166C"/>
    <w:rsid w:val="0001259D"/>
    <w:rsid w:val="00012D0B"/>
    <w:rsid w:val="0001416C"/>
    <w:rsid w:val="0001455E"/>
    <w:rsid w:val="0001481F"/>
    <w:rsid w:val="0001531B"/>
    <w:rsid w:val="0001545E"/>
    <w:rsid w:val="00016DDC"/>
    <w:rsid w:val="00017032"/>
    <w:rsid w:val="00020583"/>
    <w:rsid w:val="00020AB6"/>
    <w:rsid w:val="0002125A"/>
    <w:rsid w:val="00022575"/>
    <w:rsid w:val="00022E98"/>
    <w:rsid w:val="00023558"/>
    <w:rsid w:val="000238C7"/>
    <w:rsid w:val="00024D8F"/>
    <w:rsid w:val="00024FA5"/>
    <w:rsid w:val="00025DDF"/>
    <w:rsid w:val="00027B54"/>
    <w:rsid w:val="00030B75"/>
    <w:rsid w:val="00030FED"/>
    <w:rsid w:val="000319D9"/>
    <w:rsid w:val="00032086"/>
    <w:rsid w:val="000339AC"/>
    <w:rsid w:val="00033C5A"/>
    <w:rsid w:val="00034561"/>
    <w:rsid w:val="0003645C"/>
    <w:rsid w:val="00037CD5"/>
    <w:rsid w:val="000402F3"/>
    <w:rsid w:val="00040365"/>
    <w:rsid w:val="0004065E"/>
    <w:rsid w:val="00041622"/>
    <w:rsid w:val="00041665"/>
    <w:rsid w:val="00041E3D"/>
    <w:rsid w:val="00042176"/>
    <w:rsid w:val="00042C17"/>
    <w:rsid w:val="00042C57"/>
    <w:rsid w:val="00043770"/>
    <w:rsid w:val="00043E38"/>
    <w:rsid w:val="000465F5"/>
    <w:rsid w:val="00046867"/>
    <w:rsid w:val="000472B8"/>
    <w:rsid w:val="000506CE"/>
    <w:rsid w:val="00050AD9"/>
    <w:rsid w:val="0005188C"/>
    <w:rsid w:val="00051BBA"/>
    <w:rsid w:val="000528E0"/>
    <w:rsid w:val="00052B4B"/>
    <w:rsid w:val="000535D2"/>
    <w:rsid w:val="00054471"/>
    <w:rsid w:val="000547B2"/>
    <w:rsid w:val="00055796"/>
    <w:rsid w:val="000557B7"/>
    <w:rsid w:val="00055B3C"/>
    <w:rsid w:val="000564A9"/>
    <w:rsid w:val="0005670F"/>
    <w:rsid w:val="000613A3"/>
    <w:rsid w:val="000620D3"/>
    <w:rsid w:val="0006661F"/>
    <w:rsid w:val="000668D3"/>
    <w:rsid w:val="00072C25"/>
    <w:rsid w:val="00073141"/>
    <w:rsid w:val="000741B1"/>
    <w:rsid w:val="00075512"/>
    <w:rsid w:val="0007724C"/>
    <w:rsid w:val="000806C4"/>
    <w:rsid w:val="00081F32"/>
    <w:rsid w:val="00084600"/>
    <w:rsid w:val="000849D8"/>
    <w:rsid w:val="00084CCD"/>
    <w:rsid w:val="0008508C"/>
    <w:rsid w:val="00085D21"/>
    <w:rsid w:val="00085EC3"/>
    <w:rsid w:val="00086EB1"/>
    <w:rsid w:val="000907ED"/>
    <w:rsid w:val="00091A54"/>
    <w:rsid w:val="00091ABD"/>
    <w:rsid w:val="000940C3"/>
    <w:rsid w:val="0009499E"/>
    <w:rsid w:val="00094BD1"/>
    <w:rsid w:val="000A5715"/>
    <w:rsid w:val="000A5808"/>
    <w:rsid w:val="000A65DC"/>
    <w:rsid w:val="000A73FE"/>
    <w:rsid w:val="000A7B56"/>
    <w:rsid w:val="000B0522"/>
    <w:rsid w:val="000B0C23"/>
    <w:rsid w:val="000B233E"/>
    <w:rsid w:val="000B2746"/>
    <w:rsid w:val="000B5C50"/>
    <w:rsid w:val="000B627C"/>
    <w:rsid w:val="000B66C3"/>
    <w:rsid w:val="000C1806"/>
    <w:rsid w:val="000C2DD5"/>
    <w:rsid w:val="000C4668"/>
    <w:rsid w:val="000C6C43"/>
    <w:rsid w:val="000D090B"/>
    <w:rsid w:val="000D0C64"/>
    <w:rsid w:val="000D0DB3"/>
    <w:rsid w:val="000D104E"/>
    <w:rsid w:val="000D251A"/>
    <w:rsid w:val="000D29C6"/>
    <w:rsid w:val="000D2AC7"/>
    <w:rsid w:val="000D2F4B"/>
    <w:rsid w:val="000D34D5"/>
    <w:rsid w:val="000D3D8C"/>
    <w:rsid w:val="000D429C"/>
    <w:rsid w:val="000D5AB4"/>
    <w:rsid w:val="000D71F4"/>
    <w:rsid w:val="000D7224"/>
    <w:rsid w:val="000D7424"/>
    <w:rsid w:val="000D74D1"/>
    <w:rsid w:val="000D7D34"/>
    <w:rsid w:val="000D7D9F"/>
    <w:rsid w:val="000E11CC"/>
    <w:rsid w:val="000E2BBE"/>
    <w:rsid w:val="000E3D0A"/>
    <w:rsid w:val="000F07F1"/>
    <w:rsid w:val="000F2009"/>
    <w:rsid w:val="000F2013"/>
    <w:rsid w:val="000F3671"/>
    <w:rsid w:val="000F6F03"/>
    <w:rsid w:val="00100A4D"/>
    <w:rsid w:val="00101D41"/>
    <w:rsid w:val="00101E4C"/>
    <w:rsid w:val="00102E66"/>
    <w:rsid w:val="00102FBD"/>
    <w:rsid w:val="001042B8"/>
    <w:rsid w:val="0010469F"/>
    <w:rsid w:val="00106A96"/>
    <w:rsid w:val="00106BD1"/>
    <w:rsid w:val="00107833"/>
    <w:rsid w:val="00110735"/>
    <w:rsid w:val="001108D9"/>
    <w:rsid w:val="00111DA3"/>
    <w:rsid w:val="00113306"/>
    <w:rsid w:val="001144EF"/>
    <w:rsid w:val="00115105"/>
    <w:rsid w:val="00115FC8"/>
    <w:rsid w:val="001218BA"/>
    <w:rsid w:val="001229BE"/>
    <w:rsid w:val="00122E5D"/>
    <w:rsid w:val="00122EB1"/>
    <w:rsid w:val="001231A8"/>
    <w:rsid w:val="00123FF7"/>
    <w:rsid w:val="0012462F"/>
    <w:rsid w:val="0012550C"/>
    <w:rsid w:val="001262E1"/>
    <w:rsid w:val="001303EE"/>
    <w:rsid w:val="0013071E"/>
    <w:rsid w:val="00131360"/>
    <w:rsid w:val="00132B0C"/>
    <w:rsid w:val="001346CF"/>
    <w:rsid w:val="00140334"/>
    <w:rsid w:val="00141484"/>
    <w:rsid w:val="00142888"/>
    <w:rsid w:val="00143855"/>
    <w:rsid w:val="001439D4"/>
    <w:rsid w:val="00143F14"/>
    <w:rsid w:val="00145A9A"/>
    <w:rsid w:val="00145BAC"/>
    <w:rsid w:val="00146241"/>
    <w:rsid w:val="00146A2E"/>
    <w:rsid w:val="001501D2"/>
    <w:rsid w:val="00150EB0"/>
    <w:rsid w:val="00151B05"/>
    <w:rsid w:val="00152935"/>
    <w:rsid w:val="001545E3"/>
    <w:rsid w:val="001555C4"/>
    <w:rsid w:val="00155B5C"/>
    <w:rsid w:val="0015658B"/>
    <w:rsid w:val="00156667"/>
    <w:rsid w:val="00156D39"/>
    <w:rsid w:val="00157057"/>
    <w:rsid w:val="001610DC"/>
    <w:rsid w:val="001624B8"/>
    <w:rsid w:val="00162B07"/>
    <w:rsid w:val="00163365"/>
    <w:rsid w:val="001634F1"/>
    <w:rsid w:val="0016387A"/>
    <w:rsid w:val="00163A3A"/>
    <w:rsid w:val="00163EBC"/>
    <w:rsid w:val="001642CF"/>
    <w:rsid w:val="00164DC9"/>
    <w:rsid w:val="001664B8"/>
    <w:rsid w:val="001704B6"/>
    <w:rsid w:val="00170BAB"/>
    <w:rsid w:val="00171C45"/>
    <w:rsid w:val="00171D1A"/>
    <w:rsid w:val="00171F72"/>
    <w:rsid w:val="00174984"/>
    <w:rsid w:val="0018047F"/>
    <w:rsid w:val="001823EE"/>
    <w:rsid w:val="001828D4"/>
    <w:rsid w:val="00183F03"/>
    <w:rsid w:val="00184B2A"/>
    <w:rsid w:val="00184D10"/>
    <w:rsid w:val="00184EF1"/>
    <w:rsid w:val="00186FBA"/>
    <w:rsid w:val="00190DF9"/>
    <w:rsid w:val="0019162D"/>
    <w:rsid w:val="00192204"/>
    <w:rsid w:val="00193822"/>
    <w:rsid w:val="00193A7D"/>
    <w:rsid w:val="00193D33"/>
    <w:rsid w:val="00194522"/>
    <w:rsid w:val="00196DF3"/>
    <w:rsid w:val="00196F7E"/>
    <w:rsid w:val="0019792F"/>
    <w:rsid w:val="001A4B56"/>
    <w:rsid w:val="001A7AF7"/>
    <w:rsid w:val="001A7DE9"/>
    <w:rsid w:val="001B06AB"/>
    <w:rsid w:val="001B0730"/>
    <w:rsid w:val="001B1464"/>
    <w:rsid w:val="001B282E"/>
    <w:rsid w:val="001B2F52"/>
    <w:rsid w:val="001B5169"/>
    <w:rsid w:val="001B5699"/>
    <w:rsid w:val="001B591E"/>
    <w:rsid w:val="001B74B3"/>
    <w:rsid w:val="001B75A5"/>
    <w:rsid w:val="001B765B"/>
    <w:rsid w:val="001C15FC"/>
    <w:rsid w:val="001C1A52"/>
    <w:rsid w:val="001C2DD4"/>
    <w:rsid w:val="001C336E"/>
    <w:rsid w:val="001C3F6F"/>
    <w:rsid w:val="001C4FE3"/>
    <w:rsid w:val="001C503A"/>
    <w:rsid w:val="001C653A"/>
    <w:rsid w:val="001C71CB"/>
    <w:rsid w:val="001C74EA"/>
    <w:rsid w:val="001C761E"/>
    <w:rsid w:val="001D001C"/>
    <w:rsid w:val="001D17EB"/>
    <w:rsid w:val="001D1E2F"/>
    <w:rsid w:val="001D2F14"/>
    <w:rsid w:val="001D342A"/>
    <w:rsid w:val="001D5091"/>
    <w:rsid w:val="001D585C"/>
    <w:rsid w:val="001D5ABB"/>
    <w:rsid w:val="001D5ACB"/>
    <w:rsid w:val="001D5EE9"/>
    <w:rsid w:val="001D7479"/>
    <w:rsid w:val="001D75A1"/>
    <w:rsid w:val="001D762E"/>
    <w:rsid w:val="001D7C3F"/>
    <w:rsid w:val="001E1FDE"/>
    <w:rsid w:val="001E3413"/>
    <w:rsid w:val="001E3D97"/>
    <w:rsid w:val="001E6E74"/>
    <w:rsid w:val="001F0DF4"/>
    <w:rsid w:val="001F18F0"/>
    <w:rsid w:val="001F250E"/>
    <w:rsid w:val="001F48A4"/>
    <w:rsid w:val="001F4B46"/>
    <w:rsid w:val="001F5766"/>
    <w:rsid w:val="001F6C63"/>
    <w:rsid w:val="001F71E3"/>
    <w:rsid w:val="001F792C"/>
    <w:rsid w:val="00202194"/>
    <w:rsid w:val="0020285E"/>
    <w:rsid w:val="00204548"/>
    <w:rsid w:val="0020521C"/>
    <w:rsid w:val="002057D3"/>
    <w:rsid w:val="00205ACC"/>
    <w:rsid w:val="00206989"/>
    <w:rsid w:val="00207BAA"/>
    <w:rsid w:val="002107BA"/>
    <w:rsid w:val="002108AD"/>
    <w:rsid w:val="002109DC"/>
    <w:rsid w:val="002121FA"/>
    <w:rsid w:val="0021225D"/>
    <w:rsid w:val="00212C19"/>
    <w:rsid w:val="00213308"/>
    <w:rsid w:val="00213E99"/>
    <w:rsid w:val="00215729"/>
    <w:rsid w:val="00215A96"/>
    <w:rsid w:val="00215C80"/>
    <w:rsid w:val="0021632C"/>
    <w:rsid w:val="00217828"/>
    <w:rsid w:val="00217B69"/>
    <w:rsid w:val="002207D1"/>
    <w:rsid w:val="00221131"/>
    <w:rsid w:val="002219C9"/>
    <w:rsid w:val="002240EC"/>
    <w:rsid w:val="00224CE6"/>
    <w:rsid w:val="00224F90"/>
    <w:rsid w:val="002255B3"/>
    <w:rsid w:val="00225810"/>
    <w:rsid w:val="00226186"/>
    <w:rsid w:val="00226691"/>
    <w:rsid w:val="00226697"/>
    <w:rsid w:val="0022778F"/>
    <w:rsid w:val="002308C4"/>
    <w:rsid w:val="00230D21"/>
    <w:rsid w:val="00230D3D"/>
    <w:rsid w:val="00231990"/>
    <w:rsid w:val="00232839"/>
    <w:rsid w:val="00233DB2"/>
    <w:rsid w:val="00234143"/>
    <w:rsid w:val="00236273"/>
    <w:rsid w:val="002374ED"/>
    <w:rsid w:val="00240652"/>
    <w:rsid w:val="00240AC8"/>
    <w:rsid w:val="002420CF"/>
    <w:rsid w:val="002421B1"/>
    <w:rsid w:val="002436D3"/>
    <w:rsid w:val="00243A9F"/>
    <w:rsid w:val="00244127"/>
    <w:rsid w:val="002447D8"/>
    <w:rsid w:val="00245AF9"/>
    <w:rsid w:val="00247982"/>
    <w:rsid w:val="002479DA"/>
    <w:rsid w:val="0025059C"/>
    <w:rsid w:val="0025119C"/>
    <w:rsid w:val="00252DED"/>
    <w:rsid w:val="002535DC"/>
    <w:rsid w:val="00253D3D"/>
    <w:rsid w:val="0025495A"/>
    <w:rsid w:val="00255659"/>
    <w:rsid w:val="00255CD7"/>
    <w:rsid w:val="00256EA9"/>
    <w:rsid w:val="002572AF"/>
    <w:rsid w:val="00262BE1"/>
    <w:rsid w:val="00262FA6"/>
    <w:rsid w:val="00264354"/>
    <w:rsid w:val="00264EF6"/>
    <w:rsid w:val="0026505D"/>
    <w:rsid w:val="00265458"/>
    <w:rsid w:val="00265879"/>
    <w:rsid w:val="002658C5"/>
    <w:rsid w:val="00265DEA"/>
    <w:rsid w:val="00266252"/>
    <w:rsid w:val="002671F7"/>
    <w:rsid w:val="0026731A"/>
    <w:rsid w:val="00267FF6"/>
    <w:rsid w:val="00270530"/>
    <w:rsid w:val="00272412"/>
    <w:rsid w:val="00272E02"/>
    <w:rsid w:val="0027518E"/>
    <w:rsid w:val="002758B9"/>
    <w:rsid w:val="00275F5E"/>
    <w:rsid w:val="0027713C"/>
    <w:rsid w:val="00280578"/>
    <w:rsid w:val="00281874"/>
    <w:rsid w:val="00283096"/>
    <w:rsid w:val="002867C4"/>
    <w:rsid w:val="00286F45"/>
    <w:rsid w:val="00287CE0"/>
    <w:rsid w:val="00287E42"/>
    <w:rsid w:val="002917E6"/>
    <w:rsid w:val="00291DC9"/>
    <w:rsid w:val="00295969"/>
    <w:rsid w:val="00296B74"/>
    <w:rsid w:val="00296F47"/>
    <w:rsid w:val="002A005B"/>
    <w:rsid w:val="002A03E9"/>
    <w:rsid w:val="002A1EDB"/>
    <w:rsid w:val="002A2200"/>
    <w:rsid w:val="002A2BF0"/>
    <w:rsid w:val="002A64DC"/>
    <w:rsid w:val="002A6714"/>
    <w:rsid w:val="002B02DA"/>
    <w:rsid w:val="002B2C8F"/>
    <w:rsid w:val="002B2EBC"/>
    <w:rsid w:val="002B38EF"/>
    <w:rsid w:val="002B501A"/>
    <w:rsid w:val="002B52F2"/>
    <w:rsid w:val="002B6565"/>
    <w:rsid w:val="002B786B"/>
    <w:rsid w:val="002B7B28"/>
    <w:rsid w:val="002C043B"/>
    <w:rsid w:val="002C10E8"/>
    <w:rsid w:val="002C2632"/>
    <w:rsid w:val="002C526C"/>
    <w:rsid w:val="002C52B9"/>
    <w:rsid w:val="002C5A29"/>
    <w:rsid w:val="002C68E4"/>
    <w:rsid w:val="002C7B5C"/>
    <w:rsid w:val="002C7D80"/>
    <w:rsid w:val="002D4CAE"/>
    <w:rsid w:val="002D628D"/>
    <w:rsid w:val="002D7782"/>
    <w:rsid w:val="002E1EE7"/>
    <w:rsid w:val="002E2CA3"/>
    <w:rsid w:val="002E2DAC"/>
    <w:rsid w:val="002E3750"/>
    <w:rsid w:val="002E48B7"/>
    <w:rsid w:val="002E61E9"/>
    <w:rsid w:val="002E6A28"/>
    <w:rsid w:val="002E6E4E"/>
    <w:rsid w:val="002E78DC"/>
    <w:rsid w:val="002F0240"/>
    <w:rsid w:val="002F113B"/>
    <w:rsid w:val="002F11D5"/>
    <w:rsid w:val="002F1397"/>
    <w:rsid w:val="002F166F"/>
    <w:rsid w:val="002F16B1"/>
    <w:rsid w:val="002F3CFE"/>
    <w:rsid w:val="002F45FA"/>
    <w:rsid w:val="002F5915"/>
    <w:rsid w:val="002F5C4C"/>
    <w:rsid w:val="002F6DFA"/>
    <w:rsid w:val="002F6E27"/>
    <w:rsid w:val="002F7F8D"/>
    <w:rsid w:val="00302718"/>
    <w:rsid w:val="00302720"/>
    <w:rsid w:val="003053A2"/>
    <w:rsid w:val="00306931"/>
    <w:rsid w:val="003079E4"/>
    <w:rsid w:val="00310608"/>
    <w:rsid w:val="00310C73"/>
    <w:rsid w:val="00311303"/>
    <w:rsid w:val="003113C2"/>
    <w:rsid w:val="003133AA"/>
    <w:rsid w:val="00315121"/>
    <w:rsid w:val="003154A8"/>
    <w:rsid w:val="003169FC"/>
    <w:rsid w:val="0032026B"/>
    <w:rsid w:val="0032030D"/>
    <w:rsid w:val="00320A8C"/>
    <w:rsid w:val="0032128D"/>
    <w:rsid w:val="003225C4"/>
    <w:rsid w:val="00322644"/>
    <w:rsid w:val="00322ED7"/>
    <w:rsid w:val="003232DF"/>
    <w:rsid w:val="00324930"/>
    <w:rsid w:val="00325FAE"/>
    <w:rsid w:val="00326065"/>
    <w:rsid w:val="00326897"/>
    <w:rsid w:val="00327479"/>
    <w:rsid w:val="00327877"/>
    <w:rsid w:val="00327DE9"/>
    <w:rsid w:val="0033055A"/>
    <w:rsid w:val="00330785"/>
    <w:rsid w:val="0033111B"/>
    <w:rsid w:val="00333962"/>
    <w:rsid w:val="00336223"/>
    <w:rsid w:val="00336254"/>
    <w:rsid w:val="00336A77"/>
    <w:rsid w:val="00340850"/>
    <w:rsid w:val="00343001"/>
    <w:rsid w:val="00346DAF"/>
    <w:rsid w:val="00350452"/>
    <w:rsid w:val="00351A25"/>
    <w:rsid w:val="00351A9E"/>
    <w:rsid w:val="003550F5"/>
    <w:rsid w:val="0035527A"/>
    <w:rsid w:val="00360614"/>
    <w:rsid w:val="00360A1A"/>
    <w:rsid w:val="00360A27"/>
    <w:rsid w:val="00360D8A"/>
    <w:rsid w:val="00360FC3"/>
    <w:rsid w:val="003618C8"/>
    <w:rsid w:val="00361F10"/>
    <w:rsid w:val="003627D0"/>
    <w:rsid w:val="00362A07"/>
    <w:rsid w:val="00363486"/>
    <w:rsid w:val="00364192"/>
    <w:rsid w:val="00367A07"/>
    <w:rsid w:val="00370AE8"/>
    <w:rsid w:val="00370C3D"/>
    <w:rsid w:val="00371885"/>
    <w:rsid w:val="00372E98"/>
    <w:rsid w:val="00372FAE"/>
    <w:rsid w:val="00373B56"/>
    <w:rsid w:val="00377040"/>
    <w:rsid w:val="00380BCC"/>
    <w:rsid w:val="00380E3C"/>
    <w:rsid w:val="00381301"/>
    <w:rsid w:val="00381F79"/>
    <w:rsid w:val="00384184"/>
    <w:rsid w:val="00385667"/>
    <w:rsid w:val="00385E7E"/>
    <w:rsid w:val="00386FED"/>
    <w:rsid w:val="003870D5"/>
    <w:rsid w:val="003901B2"/>
    <w:rsid w:val="00391D8C"/>
    <w:rsid w:val="00393524"/>
    <w:rsid w:val="0039383A"/>
    <w:rsid w:val="003949E9"/>
    <w:rsid w:val="00395D54"/>
    <w:rsid w:val="0039752C"/>
    <w:rsid w:val="003A3BB4"/>
    <w:rsid w:val="003A4730"/>
    <w:rsid w:val="003A4ADF"/>
    <w:rsid w:val="003A51F5"/>
    <w:rsid w:val="003A5716"/>
    <w:rsid w:val="003A6D4F"/>
    <w:rsid w:val="003A71AD"/>
    <w:rsid w:val="003B1571"/>
    <w:rsid w:val="003B1F97"/>
    <w:rsid w:val="003B2026"/>
    <w:rsid w:val="003B24F4"/>
    <w:rsid w:val="003B3868"/>
    <w:rsid w:val="003B41CB"/>
    <w:rsid w:val="003B5D63"/>
    <w:rsid w:val="003B66F1"/>
    <w:rsid w:val="003B73D2"/>
    <w:rsid w:val="003C0D8C"/>
    <w:rsid w:val="003C3460"/>
    <w:rsid w:val="003C35AE"/>
    <w:rsid w:val="003C42E3"/>
    <w:rsid w:val="003D0E04"/>
    <w:rsid w:val="003D1FE0"/>
    <w:rsid w:val="003D229B"/>
    <w:rsid w:val="003D3376"/>
    <w:rsid w:val="003D49A0"/>
    <w:rsid w:val="003D4EBD"/>
    <w:rsid w:val="003D6BA9"/>
    <w:rsid w:val="003E1F9E"/>
    <w:rsid w:val="003E3C00"/>
    <w:rsid w:val="003E4B88"/>
    <w:rsid w:val="003E680D"/>
    <w:rsid w:val="003E7ED4"/>
    <w:rsid w:val="003F0068"/>
    <w:rsid w:val="003F472B"/>
    <w:rsid w:val="003F49EA"/>
    <w:rsid w:val="003F579F"/>
    <w:rsid w:val="003F62C4"/>
    <w:rsid w:val="003F7923"/>
    <w:rsid w:val="004007E8"/>
    <w:rsid w:val="00400E62"/>
    <w:rsid w:val="004021E7"/>
    <w:rsid w:val="00404C18"/>
    <w:rsid w:val="00411090"/>
    <w:rsid w:val="0041135A"/>
    <w:rsid w:val="004141F0"/>
    <w:rsid w:val="004150AC"/>
    <w:rsid w:val="0041525B"/>
    <w:rsid w:val="0041647F"/>
    <w:rsid w:val="00420F48"/>
    <w:rsid w:val="0042112E"/>
    <w:rsid w:val="00422DA8"/>
    <w:rsid w:val="00423387"/>
    <w:rsid w:val="004246A5"/>
    <w:rsid w:val="00424FC8"/>
    <w:rsid w:val="00427071"/>
    <w:rsid w:val="0042799E"/>
    <w:rsid w:val="00427C57"/>
    <w:rsid w:val="0043245B"/>
    <w:rsid w:val="0043268B"/>
    <w:rsid w:val="00432731"/>
    <w:rsid w:val="00435CA7"/>
    <w:rsid w:val="00435E69"/>
    <w:rsid w:val="00437C14"/>
    <w:rsid w:val="0044145B"/>
    <w:rsid w:val="00441558"/>
    <w:rsid w:val="00441FFC"/>
    <w:rsid w:val="004428F5"/>
    <w:rsid w:val="0044397A"/>
    <w:rsid w:val="004443FE"/>
    <w:rsid w:val="004466A9"/>
    <w:rsid w:val="00446CDD"/>
    <w:rsid w:val="00451AD5"/>
    <w:rsid w:val="00452883"/>
    <w:rsid w:val="00452B0A"/>
    <w:rsid w:val="00453166"/>
    <w:rsid w:val="004539A8"/>
    <w:rsid w:val="00456170"/>
    <w:rsid w:val="004562C0"/>
    <w:rsid w:val="00456D2C"/>
    <w:rsid w:val="00456D9E"/>
    <w:rsid w:val="004575A9"/>
    <w:rsid w:val="00457635"/>
    <w:rsid w:val="00457E15"/>
    <w:rsid w:val="00457F0B"/>
    <w:rsid w:val="004604B7"/>
    <w:rsid w:val="00461545"/>
    <w:rsid w:val="00461B0E"/>
    <w:rsid w:val="004629E7"/>
    <w:rsid w:val="00462ABC"/>
    <w:rsid w:val="0046432E"/>
    <w:rsid w:val="00465635"/>
    <w:rsid w:val="0046640C"/>
    <w:rsid w:val="004665D8"/>
    <w:rsid w:val="00467582"/>
    <w:rsid w:val="00472165"/>
    <w:rsid w:val="00472B62"/>
    <w:rsid w:val="004742A6"/>
    <w:rsid w:val="00476169"/>
    <w:rsid w:val="00476A40"/>
    <w:rsid w:val="00477549"/>
    <w:rsid w:val="0048226F"/>
    <w:rsid w:val="00486371"/>
    <w:rsid w:val="00486CFF"/>
    <w:rsid w:val="00486D8B"/>
    <w:rsid w:val="0048743B"/>
    <w:rsid w:val="00487609"/>
    <w:rsid w:val="004877C7"/>
    <w:rsid w:val="00490EAE"/>
    <w:rsid w:val="00491898"/>
    <w:rsid w:val="0049485D"/>
    <w:rsid w:val="0049490A"/>
    <w:rsid w:val="00494E9E"/>
    <w:rsid w:val="004950D7"/>
    <w:rsid w:val="00496A3F"/>
    <w:rsid w:val="00496FE4"/>
    <w:rsid w:val="004A14B3"/>
    <w:rsid w:val="004A163B"/>
    <w:rsid w:val="004A28E7"/>
    <w:rsid w:val="004A3945"/>
    <w:rsid w:val="004A44E7"/>
    <w:rsid w:val="004A4BAF"/>
    <w:rsid w:val="004A619B"/>
    <w:rsid w:val="004A6815"/>
    <w:rsid w:val="004B2197"/>
    <w:rsid w:val="004B30A1"/>
    <w:rsid w:val="004B3409"/>
    <w:rsid w:val="004B4849"/>
    <w:rsid w:val="004B55C0"/>
    <w:rsid w:val="004B5791"/>
    <w:rsid w:val="004B643A"/>
    <w:rsid w:val="004B7A93"/>
    <w:rsid w:val="004C192C"/>
    <w:rsid w:val="004C3B04"/>
    <w:rsid w:val="004C58BC"/>
    <w:rsid w:val="004C668F"/>
    <w:rsid w:val="004C750D"/>
    <w:rsid w:val="004D026E"/>
    <w:rsid w:val="004D0811"/>
    <w:rsid w:val="004D14B3"/>
    <w:rsid w:val="004D15ED"/>
    <w:rsid w:val="004D22EC"/>
    <w:rsid w:val="004D26EF"/>
    <w:rsid w:val="004D2D46"/>
    <w:rsid w:val="004D352A"/>
    <w:rsid w:val="004D57D0"/>
    <w:rsid w:val="004E1C8B"/>
    <w:rsid w:val="004E1FEA"/>
    <w:rsid w:val="004E21CF"/>
    <w:rsid w:val="004E228E"/>
    <w:rsid w:val="004E27C4"/>
    <w:rsid w:val="004E3041"/>
    <w:rsid w:val="004E3502"/>
    <w:rsid w:val="004E42BD"/>
    <w:rsid w:val="004E5A18"/>
    <w:rsid w:val="004E79E6"/>
    <w:rsid w:val="004E7B53"/>
    <w:rsid w:val="004F0462"/>
    <w:rsid w:val="004F1E0A"/>
    <w:rsid w:val="004F4317"/>
    <w:rsid w:val="004F63DB"/>
    <w:rsid w:val="00501CD1"/>
    <w:rsid w:val="00502A17"/>
    <w:rsid w:val="00505950"/>
    <w:rsid w:val="00506065"/>
    <w:rsid w:val="00506624"/>
    <w:rsid w:val="0050744B"/>
    <w:rsid w:val="00510041"/>
    <w:rsid w:val="0051082D"/>
    <w:rsid w:val="00511CD1"/>
    <w:rsid w:val="00511E0E"/>
    <w:rsid w:val="00512534"/>
    <w:rsid w:val="0051594F"/>
    <w:rsid w:val="005160A9"/>
    <w:rsid w:val="0051648A"/>
    <w:rsid w:val="00517F22"/>
    <w:rsid w:val="00517F81"/>
    <w:rsid w:val="005203A4"/>
    <w:rsid w:val="005207F9"/>
    <w:rsid w:val="00521BFE"/>
    <w:rsid w:val="005251C6"/>
    <w:rsid w:val="00527C23"/>
    <w:rsid w:val="00527F2D"/>
    <w:rsid w:val="00531AA0"/>
    <w:rsid w:val="00533106"/>
    <w:rsid w:val="00535AA6"/>
    <w:rsid w:val="00540693"/>
    <w:rsid w:val="00540E4B"/>
    <w:rsid w:val="00541996"/>
    <w:rsid w:val="00541A81"/>
    <w:rsid w:val="00541DAA"/>
    <w:rsid w:val="00542435"/>
    <w:rsid w:val="00543ED3"/>
    <w:rsid w:val="00546FFB"/>
    <w:rsid w:val="005474BE"/>
    <w:rsid w:val="005477EF"/>
    <w:rsid w:val="0054787A"/>
    <w:rsid w:val="00554F80"/>
    <w:rsid w:val="0055511D"/>
    <w:rsid w:val="005565B1"/>
    <w:rsid w:val="00556B41"/>
    <w:rsid w:val="0055757B"/>
    <w:rsid w:val="00557DDC"/>
    <w:rsid w:val="005608DE"/>
    <w:rsid w:val="005609B5"/>
    <w:rsid w:val="00561F04"/>
    <w:rsid w:val="0056364C"/>
    <w:rsid w:val="00566A9A"/>
    <w:rsid w:val="005675AD"/>
    <w:rsid w:val="00570082"/>
    <w:rsid w:val="005701B5"/>
    <w:rsid w:val="0057029A"/>
    <w:rsid w:val="00570C79"/>
    <w:rsid w:val="005719C9"/>
    <w:rsid w:val="00571C9E"/>
    <w:rsid w:val="00571CFF"/>
    <w:rsid w:val="00572327"/>
    <w:rsid w:val="00573829"/>
    <w:rsid w:val="00573F47"/>
    <w:rsid w:val="0057736F"/>
    <w:rsid w:val="00580075"/>
    <w:rsid w:val="00582550"/>
    <w:rsid w:val="00584226"/>
    <w:rsid w:val="00584688"/>
    <w:rsid w:val="00584B80"/>
    <w:rsid w:val="0058624C"/>
    <w:rsid w:val="005867E2"/>
    <w:rsid w:val="00586FB0"/>
    <w:rsid w:val="005874D2"/>
    <w:rsid w:val="00587634"/>
    <w:rsid w:val="0059076A"/>
    <w:rsid w:val="00591B75"/>
    <w:rsid w:val="00594757"/>
    <w:rsid w:val="00594E90"/>
    <w:rsid w:val="0059511F"/>
    <w:rsid w:val="005A04D5"/>
    <w:rsid w:val="005A2E11"/>
    <w:rsid w:val="005A61EE"/>
    <w:rsid w:val="005A6DBE"/>
    <w:rsid w:val="005A7BF0"/>
    <w:rsid w:val="005B0E2C"/>
    <w:rsid w:val="005B0F08"/>
    <w:rsid w:val="005B1E55"/>
    <w:rsid w:val="005B39A8"/>
    <w:rsid w:val="005B4737"/>
    <w:rsid w:val="005B6DD2"/>
    <w:rsid w:val="005C1796"/>
    <w:rsid w:val="005C3506"/>
    <w:rsid w:val="005C611E"/>
    <w:rsid w:val="005D1A20"/>
    <w:rsid w:val="005D3D76"/>
    <w:rsid w:val="005D500C"/>
    <w:rsid w:val="005D56E4"/>
    <w:rsid w:val="005D5D12"/>
    <w:rsid w:val="005D6122"/>
    <w:rsid w:val="005E0424"/>
    <w:rsid w:val="005E07ED"/>
    <w:rsid w:val="005E15B7"/>
    <w:rsid w:val="005E1B94"/>
    <w:rsid w:val="005E2EFA"/>
    <w:rsid w:val="005E33DA"/>
    <w:rsid w:val="005E4B5D"/>
    <w:rsid w:val="005E4C05"/>
    <w:rsid w:val="005E4D89"/>
    <w:rsid w:val="005E5210"/>
    <w:rsid w:val="005E5FCA"/>
    <w:rsid w:val="005E6A49"/>
    <w:rsid w:val="005E6DFD"/>
    <w:rsid w:val="005E7334"/>
    <w:rsid w:val="005E79E9"/>
    <w:rsid w:val="005F2BF7"/>
    <w:rsid w:val="005F3AB5"/>
    <w:rsid w:val="005F3E80"/>
    <w:rsid w:val="005F62E4"/>
    <w:rsid w:val="005F6DE3"/>
    <w:rsid w:val="0060014D"/>
    <w:rsid w:val="006011E1"/>
    <w:rsid w:val="0060253D"/>
    <w:rsid w:val="00604477"/>
    <w:rsid w:val="00606D9E"/>
    <w:rsid w:val="006135A8"/>
    <w:rsid w:val="00613A69"/>
    <w:rsid w:val="006143BB"/>
    <w:rsid w:val="006158DB"/>
    <w:rsid w:val="00615F8E"/>
    <w:rsid w:val="00616E5D"/>
    <w:rsid w:val="00621AF9"/>
    <w:rsid w:val="00622EC1"/>
    <w:rsid w:val="006239AD"/>
    <w:rsid w:val="00625B45"/>
    <w:rsid w:val="006309CB"/>
    <w:rsid w:val="00631EF4"/>
    <w:rsid w:val="00633DAB"/>
    <w:rsid w:val="00634562"/>
    <w:rsid w:val="0063543C"/>
    <w:rsid w:val="006355B3"/>
    <w:rsid w:val="00637745"/>
    <w:rsid w:val="00637C49"/>
    <w:rsid w:val="00640A4C"/>
    <w:rsid w:val="0064138A"/>
    <w:rsid w:val="00641EA1"/>
    <w:rsid w:val="0064348A"/>
    <w:rsid w:val="006437BC"/>
    <w:rsid w:val="006440EF"/>
    <w:rsid w:val="006451E0"/>
    <w:rsid w:val="006466D9"/>
    <w:rsid w:val="00647CD0"/>
    <w:rsid w:val="006504BE"/>
    <w:rsid w:val="006505DA"/>
    <w:rsid w:val="00651A15"/>
    <w:rsid w:val="00651D5A"/>
    <w:rsid w:val="00652C01"/>
    <w:rsid w:val="00653DD4"/>
    <w:rsid w:val="006543C0"/>
    <w:rsid w:val="00656F62"/>
    <w:rsid w:val="0066072A"/>
    <w:rsid w:val="00660A5C"/>
    <w:rsid w:val="00661451"/>
    <w:rsid w:val="00661FAC"/>
    <w:rsid w:val="00662C86"/>
    <w:rsid w:val="0066322C"/>
    <w:rsid w:val="006639EC"/>
    <w:rsid w:val="0066649B"/>
    <w:rsid w:val="00666FF0"/>
    <w:rsid w:val="00667581"/>
    <w:rsid w:val="00671B31"/>
    <w:rsid w:val="00672669"/>
    <w:rsid w:val="006732CC"/>
    <w:rsid w:val="006752F6"/>
    <w:rsid w:val="00675C8E"/>
    <w:rsid w:val="00681236"/>
    <w:rsid w:val="0068231C"/>
    <w:rsid w:val="00682CE1"/>
    <w:rsid w:val="00684B84"/>
    <w:rsid w:val="006856F2"/>
    <w:rsid w:val="00686C05"/>
    <w:rsid w:val="0068764A"/>
    <w:rsid w:val="006900D8"/>
    <w:rsid w:val="00691627"/>
    <w:rsid w:val="00691B64"/>
    <w:rsid w:val="00693C27"/>
    <w:rsid w:val="00694344"/>
    <w:rsid w:val="006A060A"/>
    <w:rsid w:val="006A11EB"/>
    <w:rsid w:val="006A211D"/>
    <w:rsid w:val="006A44E9"/>
    <w:rsid w:val="006A5065"/>
    <w:rsid w:val="006A6AD3"/>
    <w:rsid w:val="006A77BC"/>
    <w:rsid w:val="006A7A4E"/>
    <w:rsid w:val="006B1D05"/>
    <w:rsid w:val="006B2BC7"/>
    <w:rsid w:val="006B3438"/>
    <w:rsid w:val="006B4D97"/>
    <w:rsid w:val="006B5566"/>
    <w:rsid w:val="006C12BF"/>
    <w:rsid w:val="006C2CA2"/>
    <w:rsid w:val="006C32A3"/>
    <w:rsid w:val="006C36E4"/>
    <w:rsid w:val="006C4168"/>
    <w:rsid w:val="006C5A22"/>
    <w:rsid w:val="006C5AFD"/>
    <w:rsid w:val="006C68FF"/>
    <w:rsid w:val="006C786E"/>
    <w:rsid w:val="006D0089"/>
    <w:rsid w:val="006D04DE"/>
    <w:rsid w:val="006D10B2"/>
    <w:rsid w:val="006D23C9"/>
    <w:rsid w:val="006D2FE4"/>
    <w:rsid w:val="006D32DD"/>
    <w:rsid w:val="006D33CE"/>
    <w:rsid w:val="006D7571"/>
    <w:rsid w:val="006D7ED1"/>
    <w:rsid w:val="006E0D50"/>
    <w:rsid w:val="006E2222"/>
    <w:rsid w:val="006E2270"/>
    <w:rsid w:val="006E2626"/>
    <w:rsid w:val="006E2B08"/>
    <w:rsid w:val="006E2B8F"/>
    <w:rsid w:val="006E46FF"/>
    <w:rsid w:val="006E5389"/>
    <w:rsid w:val="006E70A3"/>
    <w:rsid w:val="006F1B41"/>
    <w:rsid w:val="006F35D5"/>
    <w:rsid w:val="006F41A4"/>
    <w:rsid w:val="006F4319"/>
    <w:rsid w:val="006F52A5"/>
    <w:rsid w:val="006F7A25"/>
    <w:rsid w:val="006F7A85"/>
    <w:rsid w:val="006F7F89"/>
    <w:rsid w:val="00700D5B"/>
    <w:rsid w:val="00701E3A"/>
    <w:rsid w:val="00702347"/>
    <w:rsid w:val="007048C0"/>
    <w:rsid w:val="0070571F"/>
    <w:rsid w:val="007066FE"/>
    <w:rsid w:val="00706E41"/>
    <w:rsid w:val="00706F3D"/>
    <w:rsid w:val="0070780A"/>
    <w:rsid w:val="00707CAD"/>
    <w:rsid w:val="00707D8F"/>
    <w:rsid w:val="00707F51"/>
    <w:rsid w:val="00711954"/>
    <w:rsid w:val="00711B50"/>
    <w:rsid w:val="00713293"/>
    <w:rsid w:val="00714DE8"/>
    <w:rsid w:val="00715B3D"/>
    <w:rsid w:val="007165BE"/>
    <w:rsid w:val="00716996"/>
    <w:rsid w:val="00717805"/>
    <w:rsid w:val="00717837"/>
    <w:rsid w:val="00720428"/>
    <w:rsid w:val="007209A2"/>
    <w:rsid w:val="00721370"/>
    <w:rsid w:val="00722B76"/>
    <w:rsid w:val="00727B85"/>
    <w:rsid w:val="00730A6A"/>
    <w:rsid w:val="007326EE"/>
    <w:rsid w:val="00734B02"/>
    <w:rsid w:val="007368D3"/>
    <w:rsid w:val="00736E79"/>
    <w:rsid w:val="00737D58"/>
    <w:rsid w:val="007418E5"/>
    <w:rsid w:val="007420F7"/>
    <w:rsid w:val="007421D4"/>
    <w:rsid w:val="00742EBB"/>
    <w:rsid w:val="00747964"/>
    <w:rsid w:val="00750A07"/>
    <w:rsid w:val="00751717"/>
    <w:rsid w:val="00752E1A"/>
    <w:rsid w:val="00755EE0"/>
    <w:rsid w:val="007606C7"/>
    <w:rsid w:val="00760B6A"/>
    <w:rsid w:val="00761FC3"/>
    <w:rsid w:val="00763013"/>
    <w:rsid w:val="007641DE"/>
    <w:rsid w:val="00764D6C"/>
    <w:rsid w:val="00766465"/>
    <w:rsid w:val="00767A54"/>
    <w:rsid w:val="007709E0"/>
    <w:rsid w:val="00772765"/>
    <w:rsid w:val="00772CAA"/>
    <w:rsid w:val="0077541A"/>
    <w:rsid w:val="00776F92"/>
    <w:rsid w:val="0078038C"/>
    <w:rsid w:val="00780E50"/>
    <w:rsid w:val="00782EC0"/>
    <w:rsid w:val="00782ED5"/>
    <w:rsid w:val="00783A98"/>
    <w:rsid w:val="00783E05"/>
    <w:rsid w:val="007845D0"/>
    <w:rsid w:val="00784803"/>
    <w:rsid w:val="007874D8"/>
    <w:rsid w:val="007906FF"/>
    <w:rsid w:val="00790D75"/>
    <w:rsid w:val="007919BC"/>
    <w:rsid w:val="00791A2F"/>
    <w:rsid w:val="00793538"/>
    <w:rsid w:val="007935B5"/>
    <w:rsid w:val="00794456"/>
    <w:rsid w:val="007945E7"/>
    <w:rsid w:val="00794F4A"/>
    <w:rsid w:val="0079555E"/>
    <w:rsid w:val="0079722C"/>
    <w:rsid w:val="0079796B"/>
    <w:rsid w:val="00797B31"/>
    <w:rsid w:val="00797DC8"/>
    <w:rsid w:val="007A02BA"/>
    <w:rsid w:val="007A1571"/>
    <w:rsid w:val="007A5987"/>
    <w:rsid w:val="007A7DE7"/>
    <w:rsid w:val="007B09F3"/>
    <w:rsid w:val="007B3EB4"/>
    <w:rsid w:val="007B4D04"/>
    <w:rsid w:val="007B76F3"/>
    <w:rsid w:val="007B7E1F"/>
    <w:rsid w:val="007C0F4E"/>
    <w:rsid w:val="007C2089"/>
    <w:rsid w:val="007C3E14"/>
    <w:rsid w:val="007C5B1B"/>
    <w:rsid w:val="007C76A8"/>
    <w:rsid w:val="007D2284"/>
    <w:rsid w:val="007D281E"/>
    <w:rsid w:val="007D4BD1"/>
    <w:rsid w:val="007D56F8"/>
    <w:rsid w:val="007D7D7E"/>
    <w:rsid w:val="007E0A47"/>
    <w:rsid w:val="007E0F1B"/>
    <w:rsid w:val="007E2712"/>
    <w:rsid w:val="007E42EF"/>
    <w:rsid w:val="007E5739"/>
    <w:rsid w:val="007E5E22"/>
    <w:rsid w:val="007E63AB"/>
    <w:rsid w:val="007E6967"/>
    <w:rsid w:val="007E7011"/>
    <w:rsid w:val="007E7E3A"/>
    <w:rsid w:val="007F01A2"/>
    <w:rsid w:val="007F10EC"/>
    <w:rsid w:val="007F18A5"/>
    <w:rsid w:val="007F1B44"/>
    <w:rsid w:val="007F2DBC"/>
    <w:rsid w:val="007F3F7E"/>
    <w:rsid w:val="007F40AD"/>
    <w:rsid w:val="0080051B"/>
    <w:rsid w:val="008013AF"/>
    <w:rsid w:val="00801612"/>
    <w:rsid w:val="0080189A"/>
    <w:rsid w:val="008029E4"/>
    <w:rsid w:val="00802B07"/>
    <w:rsid w:val="008036AB"/>
    <w:rsid w:val="00803A06"/>
    <w:rsid w:val="008040B4"/>
    <w:rsid w:val="008048D4"/>
    <w:rsid w:val="0080554E"/>
    <w:rsid w:val="00806FA1"/>
    <w:rsid w:val="00812528"/>
    <w:rsid w:val="00814058"/>
    <w:rsid w:val="00814233"/>
    <w:rsid w:val="00814623"/>
    <w:rsid w:val="00815507"/>
    <w:rsid w:val="0082170E"/>
    <w:rsid w:val="008225B7"/>
    <w:rsid w:val="00822954"/>
    <w:rsid w:val="00822E6E"/>
    <w:rsid w:val="00823CC5"/>
    <w:rsid w:val="008248DF"/>
    <w:rsid w:val="00824DA1"/>
    <w:rsid w:val="008256BB"/>
    <w:rsid w:val="00825A22"/>
    <w:rsid w:val="008269A6"/>
    <w:rsid w:val="00831A29"/>
    <w:rsid w:val="00831CAB"/>
    <w:rsid w:val="008329B0"/>
    <w:rsid w:val="00833BB7"/>
    <w:rsid w:val="008357FF"/>
    <w:rsid w:val="00835950"/>
    <w:rsid w:val="00835E05"/>
    <w:rsid w:val="00836E3C"/>
    <w:rsid w:val="00837AD7"/>
    <w:rsid w:val="0084026A"/>
    <w:rsid w:val="00841CF8"/>
    <w:rsid w:val="008421B7"/>
    <w:rsid w:val="00842390"/>
    <w:rsid w:val="008435EF"/>
    <w:rsid w:val="00843B2B"/>
    <w:rsid w:val="0084460D"/>
    <w:rsid w:val="00845194"/>
    <w:rsid w:val="00846900"/>
    <w:rsid w:val="00852598"/>
    <w:rsid w:val="00853BA4"/>
    <w:rsid w:val="00853FE0"/>
    <w:rsid w:val="008549FE"/>
    <w:rsid w:val="00857083"/>
    <w:rsid w:val="00857AB7"/>
    <w:rsid w:val="00860366"/>
    <w:rsid w:val="008615C5"/>
    <w:rsid w:val="0086218C"/>
    <w:rsid w:val="00863648"/>
    <w:rsid w:val="008639D1"/>
    <w:rsid w:val="00863FAB"/>
    <w:rsid w:val="00864D81"/>
    <w:rsid w:val="00866D4C"/>
    <w:rsid w:val="00866E0C"/>
    <w:rsid w:val="0086776C"/>
    <w:rsid w:val="00867842"/>
    <w:rsid w:val="00867E4B"/>
    <w:rsid w:val="00871522"/>
    <w:rsid w:val="00871620"/>
    <w:rsid w:val="00872976"/>
    <w:rsid w:val="0087398D"/>
    <w:rsid w:val="00873B27"/>
    <w:rsid w:val="00873EA3"/>
    <w:rsid w:val="00874084"/>
    <w:rsid w:val="00874C9E"/>
    <w:rsid w:val="00875C8B"/>
    <w:rsid w:val="00875F03"/>
    <w:rsid w:val="00876299"/>
    <w:rsid w:val="00876649"/>
    <w:rsid w:val="00877894"/>
    <w:rsid w:val="00881EA2"/>
    <w:rsid w:val="0088281B"/>
    <w:rsid w:val="00883AEA"/>
    <w:rsid w:val="008848F8"/>
    <w:rsid w:val="00884DFB"/>
    <w:rsid w:val="0088525A"/>
    <w:rsid w:val="00885D9F"/>
    <w:rsid w:val="00887200"/>
    <w:rsid w:val="00890605"/>
    <w:rsid w:val="00892037"/>
    <w:rsid w:val="00893354"/>
    <w:rsid w:val="008948FE"/>
    <w:rsid w:val="0089789C"/>
    <w:rsid w:val="00897B28"/>
    <w:rsid w:val="008A0060"/>
    <w:rsid w:val="008A0364"/>
    <w:rsid w:val="008A03D8"/>
    <w:rsid w:val="008A083D"/>
    <w:rsid w:val="008A1141"/>
    <w:rsid w:val="008A17D0"/>
    <w:rsid w:val="008A3154"/>
    <w:rsid w:val="008A436E"/>
    <w:rsid w:val="008A43D3"/>
    <w:rsid w:val="008A5DD2"/>
    <w:rsid w:val="008B0AD1"/>
    <w:rsid w:val="008B17B5"/>
    <w:rsid w:val="008B22B2"/>
    <w:rsid w:val="008B2AC8"/>
    <w:rsid w:val="008B3EE2"/>
    <w:rsid w:val="008B43BC"/>
    <w:rsid w:val="008B4C9C"/>
    <w:rsid w:val="008B548F"/>
    <w:rsid w:val="008B59A3"/>
    <w:rsid w:val="008B5F59"/>
    <w:rsid w:val="008B7301"/>
    <w:rsid w:val="008C0095"/>
    <w:rsid w:val="008C058C"/>
    <w:rsid w:val="008C0CB8"/>
    <w:rsid w:val="008C123F"/>
    <w:rsid w:val="008C279C"/>
    <w:rsid w:val="008C3268"/>
    <w:rsid w:val="008C341E"/>
    <w:rsid w:val="008C3655"/>
    <w:rsid w:val="008C3A44"/>
    <w:rsid w:val="008C5600"/>
    <w:rsid w:val="008C67B2"/>
    <w:rsid w:val="008C6D66"/>
    <w:rsid w:val="008C6DD9"/>
    <w:rsid w:val="008C7259"/>
    <w:rsid w:val="008C73D4"/>
    <w:rsid w:val="008C750F"/>
    <w:rsid w:val="008C796D"/>
    <w:rsid w:val="008C7EA5"/>
    <w:rsid w:val="008D01AE"/>
    <w:rsid w:val="008D1B7B"/>
    <w:rsid w:val="008D3EB0"/>
    <w:rsid w:val="008D4706"/>
    <w:rsid w:val="008D4948"/>
    <w:rsid w:val="008D4A1D"/>
    <w:rsid w:val="008D6211"/>
    <w:rsid w:val="008D6F5A"/>
    <w:rsid w:val="008D7C4C"/>
    <w:rsid w:val="008E07AC"/>
    <w:rsid w:val="008E114E"/>
    <w:rsid w:val="008E4A28"/>
    <w:rsid w:val="008E597C"/>
    <w:rsid w:val="008E6708"/>
    <w:rsid w:val="008E7180"/>
    <w:rsid w:val="008E76F3"/>
    <w:rsid w:val="008F174B"/>
    <w:rsid w:val="008F3C30"/>
    <w:rsid w:val="008F6535"/>
    <w:rsid w:val="008F6D2F"/>
    <w:rsid w:val="008F77E7"/>
    <w:rsid w:val="008F79F9"/>
    <w:rsid w:val="008F7F9E"/>
    <w:rsid w:val="00901D61"/>
    <w:rsid w:val="00902615"/>
    <w:rsid w:val="00902F7E"/>
    <w:rsid w:val="009032A2"/>
    <w:rsid w:val="00903316"/>
    <w:rsid w:val="009033AC"/>
    <w:rsid w:val="00903794"/>
    <w:rsid w:val="00904394"/>
    <w:rsid w:val="00904C64"/>
    <w:rsid w:val="00906153"/>
    <w:rsid w:val="009100FD"/>
    <w:rsid w:val="009116A5"/>
    <w:rsid w:val="0091198E"/>
    <w:rsid w:val="0091264B"/>
    <w:rsid w:val="0091281E"/>
    <w:rsid w:val="00912B2A"/>
    <w:rsid w:val="00913146"/>
    <w:rsid w:val="0091425A"/>
    <w:rsid w:val="00914F57"/>
    <w:rsid w:val="00915B26"/>
    <w:rsid w:val="0091760B"/>
    <w:rsid w:val="0091765D"/>
    <w:rsid w:val="00920A8A"/>
    <w:rsid w:val="009215FC"/>
    <w:rsid w:val="00921A8B"/>
    <w:rsid w:val="00921E46"/>
    <w:rsid w:val="0092203D"/>
    <w:rsid w:val="00924B3A"/>
    <w:rsid w:val="00925795"/>
    <w:rsid w:val="00927051"/>
    <w:rsid w:val="00930373"/>
    <w:rsid w:val="00930859"/>
    <w:rsid w:val="00930B05"/>
    <w:rsid w:val="009313BF"/>
    <w:rsid w:val="00931EB3"/>
    <w:rsid w:val="00932313"/>
    <w:rsid w:val="00933574"/>
    <w:rsid w:val="009335F8"/>
    <w:rsid w:val="00934DD7"/>
    <w:rsid w:val="00935F8A"/>
    <w:rsid w:val="00936B10"/>
    <w:rsid w:val="0093773C"/>
    <w:rsid w:val="00940D9C"/>
    <w:rsid w:val="00942AF4"/>
    <w:rsid w:val="00942F51"/>
    <w:rsid w:val="00943069"/>
    <w:rsid w:val="009434CC"/>
    <w:rsid w:val="009440F3"/>
    <w:rsid w:val="00945EB5"/>
    <w:rsid w:val="00945F2E"/>
    <w:rsid w:val="00946E4F"/>
    <w:rsid w:val="009508A9"/>
    <w:rsid w:val="00954CAE"/>
    <w:rsid w:val="0095596A"/>
    <w:rsid w:val="00957426"/>
    <w:rsid w:val="00960429"/>
    <w:rsid w:val="00960992"/>
    <w:rsid w:val="00962ACC"/>
    <w:rsid w:val="00963FF0"/>
    <w:rsid w:val="0096481A"/>
    <w:rsid w:val="009660B0"/>
    <w:rsid w:val="009661FF"/>
    <w:rsid w:val="0096645C"/>
    <w:rsid w:val="00970047"/>
    <w:rsid w:val="00971114"/>
    <w:rsid w:val="00972CA4"/>
    <w:rsid w:val="00976C3D"/>
    <w:rsid w:val="009827AC"/>
    <w:rsid w:val="0098528F"/>
    <w:rsid w:val="009867C0"/>
    <w:rsid w:val="00987904"/>
    <w:rsid w:val="00987EF1"/>
    <w:rsid w:val="009911B1"/>
    <w:rsid w:val="00992800"/>
    <w:rsid w:val="009935AB"/>
    <w:rsid w:val="00993BB7"/>
    <w:rsid w:val="00993E42"/>
    <w:rsid w:val="00993F5F"/>
    <w:rsid w:val="00995105"/>
    <w:rsid w:val="00996354"/>
    <w:rsid w:val="00996EF8"/>
    <w:rsid w:val="00997285"/>
    <w:rsid w:val="009A0554"/>
    <w:rsid w:val="009A191D"/>
    <w:rsid w:val="009A5391"/>
    <w:rsid w:val="009A643F"/>
    <w:rsid w:val="009A6B53"/>
    <w:rsid w:val="009A7237"/>
    <w:rsid w:val="009B0D9C"/>
    <w:rsid w:val="009B24B4"/>
    <w:rsid w:val="009B257A"/>
    <w:rsid w:val="009B2E9E"/>
    <w:rsid w:val="009B453C"/>
    <w:rsid w:val="009B5E78"/>
    <w:rsid w:val="009B7114"/>
    <w:rsid w:val="009C22AE"/>
    <w:rsid w:val="009C24E8"/>
    <w:rsid w:val="009C4346"/>
    <w:rsid w:val="009C4FCE"/>
    <w:rsid w:val="009C536C"/>
    <w:rsid w:val="009C5B76"/>
    <w:rsid w:val="009D59C5"/>
    <w:rsid w:val="009D5DA4"/>
    <w:rsid w:val="009D5E91"/>
    <w:rsid w:val="009D72F7"/>
    <w:rsid w:val="009E0407"/>
    <w:rsid w:val="009E05DA"/>
    <w:rsid w:val="009E1627"/>
    <w:rsid w:val="009E187A"/>
    <w:rsid w:val="009E1FDF"/>
    <w:rsid w:val="009E23F8"/>
    <w:rsid w:val="009E2546"/>
    <w:rsid w:val="009E2B47"/>
    <w:rsid w:val="009E42A4"/>
    <w:rsid w:val="009E490F"/>
    <w:rsid w:val="009E4E77"/>
    <w:rsid w:val="009E52EF"/>
    <w:rsid w:val="009E74E4"/>
    <w:rsid w:val="009E7952"/>
    <w:rsid w:val="009F01F0"/>
    <w:rsid w:val="009F0B75"/>
    <w:rsid w:val="009F15BE"/>
    <w:rsid w:val="009F1AAF"/>
    <w:rsid w:val="009F256C"/>
    <w:rsid w:val="009F2BEC"/>
    <w:rsid w:val="009F324E"/>
    <w:rsid w:val="009F5B22"/>
    <w:rsid w:val="009F665B"/>
    <w:rsid w:val="00A01509"/>
    <w:rsid w:val="00A04792"/>
    <w:rsid w:val="00A06846"/>
    <w:rsid w:val="00A10105"/>
    <w:rsid w:val="00A11A30"/>
    <w:rsid w:val="00A13B1F"/>
    <w:rsid w:val="00A14A1A"/>
    <w:rsid w:val="00A15974"/>
    <w:rsid w:val="00A16B27"/>
    <w:rsid w:val="00A16BD7"/>
    <w:rsid w:val="00A1725C"/>
    <w:rsid w:val="00A173FC"/>
    <w:rsid w:val="00A20D5D"/>
    <w:rsid w:val="00A21AC1"/>
    <w:rsid w:val="00A235C7"/>
    <w:rsid w:val="00A256CB"/>
    <w:rsid w:val="00A2632F"/>
    <w:rsid w:val="00A30315"/>
    <w:rsid w:val="00A3058F"/>
    <w:rsid w:val="00A309F8"/>
    <w:rsid w:val="00A314E0"/>
    <w:rsid w:val="00A31819"/>
    <w:rsid w:val="00A3207D"/>
    <w:rsid w:val="00A324B8"/>
    <w:rsid w:val="00A327F6"/>
    <w:rsid w:val="00A35D12"/>
    <w:rsid w:val="00A40633"/>
    <w:rsid w:val="00A416AC"/>
    <w:rsid w:val="00A42B3D"/>
    <w:rsid w:val="00A44B94"/>
    <w:rsid w:val="00A44C3C"/>
    <w:rsid w:val="00A44FAB"/>
    <w:rsid w:val="00A45A12"/>
    <w:rsid w:val="00A503AF"/>
    <w:rsid w:val="00A50FCC"/>
    <w:rsid w:val="00A532EC"/>
    <w:rsid w:val="00A55377"/>
    <w:rsid w:val="00A559DF"/>
    <w:rsid w:val="00A55EB7"/>
    <w:rsid w:val="00A60D41"/>
    <w:rsid w:val="00A616C9"/>
    <w:rsid w:val="00A63CAC"/>
    <w:rsid w:val="00A649FB"/>
    <w:rsid w:val="00A652B4"/>
    <w:rsid w:val="00A65415"/>
    <w:rsid w:val="00A66227"/>
    <w:rsid w:val="00A6623C"/>
    <w:rsid w:val="00A679A3"/>
    <w:rsid w:val="00A703B3"/>
    <w:rsid w:val="00A70479"/>
    <w:rsid w:val="00A70ECD"/>
    <w:rsid w:val="00A723BC"/>
    <w:rsid w:val="00A725C3"/>
    <w:rsid w:val="00A75F13"/>
    <w:rsid w:val="00A7706F"/>
    <w:rsid w:val="00A779DB"/>
    <w:rsid w:val="00A80F70"/>
    <w:rsid w:val="00A83797"/>
    <w:rsid w:val="00A83A1E"/>
    <w:rsid w:val="00A859C1"/>
    <w:rsid w:val="00A86197"/>
    <w:rsid w:val="00A870B8"/>
    <w:rsid w:val="00A907D2"/>
    <w:rsid w:val="00A9083E"/>
    <w:rsid w:val="00A9212B"/>
    <w:rsid w:val="00A9524E"/>
    <w:rsid w:val="00A96265"/>
    <w:rsid w:val="00AA0182"/>
    <w:rsid w:val="00AA2C56"/>
    <w:rsid w:val="00AA3A48"/>
    <w:rsid w:val="00AA479B"/>
    <w:rsid w:val="00AA47BE"/>
    <w:rsid w:val="00AA4B9D"/>
    <w:rsid w:val="00AA588E"/>
    <w:rsid w:val="00AA693C"/>
    <w:rsid w:val="00AB2DEF"/>
    <w:rsid w:val="00AB415A"/>
    <w:rsid w:val="00AB418A"/>
    <w:rsid w:val="00AB65F8"/>
    <w:rsid w:val="00AB6A8C"/>
    <w:rsid w:val="00AB7BFA"/>
    <w:rsid w:val="00AB7CA7"/>
    <w:rsid w:val="00AC199E"/>
    <w:rsid w:val="00AC2A23"/>
    <w:rsid w:val="00AC30D7"/>
    <w:rsid w:val="00AC33AC"/>
    <w:rsid w:val="00AC3858"/>
    <w:rsid w:val="00AC3E70"/>
    <w:rsid w:val="00AC5AAD"/>
    <w:rsid w:val="00AC5C12"/>
    <w:rsid w:val="00AC5D7C"/>
    <w:rsid w:val="00AD0874"/>
    <w:rsid w:val="00AD2B18"/>
    <w:rsid w:val="00AD3B5D"/>
    <w:rsid w:val="00AD42E5"/>
    <w:rsid w:val="00AD65C7"/>
    <w:rsid w:val="00AE0CDB"/>
    <w:rsid w:val="00AE223A"/>
    <w:rsid w:val="00AE29E9"/>
    <w:rsid w:val="00AE4247"/>
    <w:rsid w:val="00AE4C13"/>
    <w:rsid w:val="00AE5312"/>
    <w:rsid w:val="00AE5852"/>
    <w:rsid w:val="00AE6FA9"/>
    <w:rsid w:val="00AF09C6"/>
    <w:rsid w:val="00AF0A66"/>
    <w:rsid w:val="00AF0C1B"/>
    <w:rsid w:val="00AF10E6"/>
    <w:rsid w:val="00AF1C59"/>
    <w:rsid w:val="00AF224D"/>
    <w:rsid w:val="00AF3A98"/>
    <w:rsid w:val="00AF42A2"/>
    <w:rsid w:val="00AF451C"/>
    <w:rsid w:val="00AF476A"/>
    <w:rsid w:val="00AF48DF"/>
    <w:rsid w:val="00AF6987"/>
    <w:rsid w:val="00AF786E"/>
    <w:rsid w:val="00AF79D2"/>
    <w:rsid w:val="00B00B44"/>
    <w:rsid w:val="00B02740"/>
    <w:rsid w:val="00B048F0"/>
    <w:rsid w:val="00B051D8"/>
    <w:rsid w:val="00B06E39"/>
    <w:rsid w:val="00B07700"/>
    <w:rsid w:val="00B1080E"/>
    <w:rsid w:val="00B127CF"/>
    <w:rsid w:val="00B129BA"/>
    <w:rsid w:val="00B1312F"/>
    <w:rsid w:val="00B140F2"/>
    <w:rsid w:val="00B14B99"/>
    <w:rsid w:val="00B15567"/>
    <w:rsid w:val="00B157A5"/>
    <w:rsid w:val="00B16448"/>
    <w:rsid w:val="00B205E6"/>
    <w:rsid w:val="00B20811"/>
    <w:rsid w:val="00B21F59"/>
    <w:rsid w:val="00B221CA"/>
    <w:rsid w:val="00B22C19"/>
    <w:rsid w:val="00B306BC"/>
    <w:rsid w:val="00B310A5"/>
    <w:rsid w:val="00B31668"/>
    <w:rsid w:val="00B319B0"/>
    <w:rsid w:val="00B3254A"/>
    <w:rsid w:val="00B335BF"/>
    <w:rsid w:val="00B33603"/>
    <w:rsid w:val="00B33FBB"/>
    <w:rsid w:val="00B3411D"/>
    <w:rsid w:val="00B352F4"/>
    <w:rsid w:val="00B35738"/>
    <w:rsid w:val="00B35BA8"/>
    <w:rsid w:val="00B35FE0"/>
    <w:rsid w:val="00B37CE0"/>
    <w:rsid w:val="00B41361"/>
    <w:rsid w:val="00B41D59"/>
    <w:rsid w:val="00B42537"/>
    <w:rsid w:val="00B431A0"/>
    <w:rsid w:val="00B44134"/>
    <w:rsid w:val="00B44AED"/>
    <w:rsid w:val="00B453BA"/>
    <w:rsid w:val="00B51C3E"/>
    <w:rsid w:val="00B52245"/>
    <w:rsid w:val="00B52AC4"/>
    <w:rsid w:val="00B543DD"/>
    <w:rsid w:val="00B54563"/>
    <w:rsid w:val="00B55C66"/>
    <w:rsid w:val="00B569DC"/>
    <w:rsid w:val="00B57BEE"/>
    <w:rsid w:val="00B6074D"/>
    <w:rsid w:val="00B61045"/>
    <w:rsid w:val="00B61B4A"/>
    <w:rsid w:val="00B61CD9"/>
    <w:rsid w:val="00B620B6"/>
    <w:rsid w:val="00B62EDF"/>
    <w:rsid w:val="00B63DCF"/>
    <w:rsid w:val="00B64907"/>
    <w:rsid w:val="00B708F4"/>
    <w:rsid w:val="00B70AE8"/>
    <w:rsid w:val="00B72343"/>
    <w:rsid w:val="00B74029"/>
    <w:rsid w:val="00B75F05"/>
    <w:rsid w:val="00B809B6"/>
    <w:rsid w:val="00B83236"/>
    <w:rsid w:val="00B84387"/>
    <w:rsid w:val="00B84527"/>
    <w:rsid w:val="00B84C3D"/>
    <w:rsid w:val="00B84E1A"/>
    <w:rsid w:val="00B84ECC"/>
    <w:rsid w:val="00B909C6"/>
    <w:rsid w:val="00B911EE"/>
    <w:rsid w:val="00B916BE"/>
    <w:rsid w:val="00B918EF"/>
    <w:rsid w:val="00B92AEF"/>
    <w:rsid w:val="00B9457F"/>
    <w:rsid w:val="00B95527"/>
    <w:rsid w:val="00B970BF"/>
    <w:rsid w:val="00B9757C"/>
    <w:rsid w:val="00B97650"/>
    <w:rsid w:val="00B97D72"/>
    <w:rsid w:val="00BA075A"/>
    <w:rsid w:val="00BA1375"/>
    <w:rsid w:val="00BA1EAD"/>
    <w:rsid w:val="00BA2912"/>
    <w:rsid w:val="00BA4467"/>
    <w:rsid w:val="00BA4B8B"/>
    <w:rsid w:val="00BB0230"/>
    <w:rsid w:val="00BB0CBF"/>
    <w:rsid w:val="00BB5389"/>
    <w:rsid w:val="00BB66DD"/>
    <w:rsid w:val="00BB6DC6"/>
    <w:rsid w:val="00BB7E2E"/>
    <w:rsid w:val="00BC0488"/>
    <w:rsid w:val="00BC0CE7"/>
    <w:rsid w:val="00BC2E5C"/>
    <w:rsid w:val="00BC2F73"/>
    <w:rsid w:val="00BC3D3C"/>
    <w:rsid w:val="00BC3DC6"/>
    <w:rsid w:val="00BC4488"/>
    <w:rsid w:val="00BC4A7E"/>
    <w:rsid w:val="00BC4FA5"/>
    <w:rsid w:val="00BC5A3D"/>
    <w:rsid w:val="00BD0593"/>
    <w:rsid w:val="00BD074B"/>
    <w:rsid w:val="00BD3241"/>
    <w:rsid w:val="00BD5227"/>
    <w:rsid w:val="00BD59A5"/>
    <w:rsid w:val="00BD5F69"/>
    <w:rsid w:val="00BD6006"/>
    <w:rsid w:val="00BD71B3"/>
    <w:rsid w:val="00BD72F5"/>
    <w:rsid w:val="00BE1F2F"/>
    <w:rsid w:val="00BE2152"/>
    <w:rsid w:val="00BE3810"/>
    <w:rsid w:val="00BE4D2C"/>
    <w:rsid w:val="00BE5FB1"/>
    <w:rsid w:val="00BE7159"/>
    <w:rsid w:val="00BF086A"/>
    <w:rsid w:val="00BF16E2"/>
    <w:rsid w:val="00BF2D23"/>
    <w:rsid w:val="00BF30E6"/>
    <w:rsid w:val="00BF3A4D"/>
    <w:rsid w:val="00BF3E57"/>
    <w:rsid w:val="00BF52E2"/>
    <w:rsid w:val="00BF5D59"/>
    <w:rsid w:val="00BF61BF"/>
    <w:rsid w:val="00C00850"/>
    <w:rsid w:val="00C0087E"/>
    <w:rsid w:val="00C015AB"/>
    <w:rsid w:val="00C0171D"/>
    <w:rsid w:val="00C01C88"/>
    <w:rsid w:val="00C02626"/>
    <w:rsid w:val="00C034D1"/>
    <w:rsid w:val="00C036B6"/>
    <w:rsid w:val="00C03F01"/>
    <w:rsid w:val="00C047F7"/>
    <w:rsid w:val="00C05708"/>
    <w:rsid w:val="00C079A9"/>
    <w:rsid w:val="00C07E27"/>
    <w:rsid w:val="00C10D07"/>
    <w:rsid w:val="00C12F1D"/>
    <w:rsid w:val="00C132AE"/>
    <w:rsid w:val="00C134CE"/>
    <w:rsid w:val="00C16A40"/>
    <w:rsid w:val="00C22E26"/>
    <w:rsid w:val="00C23281"/>
    <w:rsid w:val="00C23A03"/>
    <w:rsid w:val="00C23E72"/>
    <w:rsid w:val="00C25A74"/>
    <w:rsid w:val="00C26F50"/>
    <w:rsid w:val="00C273E2"/>
    <w:rsid w:val="00C312F7"/>
    <w:rsid w:val="00C322B5"/>
    <w:rsid w:val="00C3282D"/>
    <w:rsid w:val="00C33265"/>
    <w:rsid w:val="00C338D4"/>
    <w:rsid w:val="00C344DC"/>
    <w:rsid w:val="00C349D2"/>
    <w:rsid w:val="00C34DED"/>
    <w:rsid w:val="00C35972"/>
    <w:rsid w:val="00C35C08"/>
    <w:rsid w:val="00C36C30"/>
    <w:rsid w:val="00C37001"/>
    <w:rsid w:val="00C40BFD"/>
    <w:rsid w:val="00C40EE6"/>
    <w:rsid w:val="00C41C2D"/>
    <w:rsid w:val="00C420E5"/>
    <w:rsid w:val="00C42AD5"/>
    <w:rsid w:val="00C42FB1"/>
    <w:rsid w:val="00C43523"/>
    <w:rsid w:val="00C44182"/>
    <w:rsid w:val="00C44DEF"/>
    <w:rsid w:val="00C4559B"/>
    <w:rsid w:val="00C46021"/>
    <w:rsid w:val="00C476CD"/>
    <w:rsid w:val="00C47802"/>
    <w:rsid w:val="00C501FD"/>
    <w:rsid w:val="00C51E3C"/>
    <w:rsid w:val="00C52C04"/>
    <w:rsid w:val="00C53AB9"/>
    <w:rsid w:val="00C54438"/>
    <w:rsid w:val="00C54668"/>
    <w:rsid w:val="00C549E2"/>
    <w:rsid w:val="00C54A9B"/>
    <w:rsid w:val="00C56839"/>
    <w:rsid w:val="00C57D0F"/>
    <w:rsid w:val="00C60D4D"/>
    <w:rsid w:val="00C630C6"/>
    <w:rsid w:val="00C643F2"/>
    <w:rsid w:val="00C64417"/>
    <w:rsid w:val="00C648D7"/>
    <w:rsid w:val="00C64ECD"/>
    <w:rsid w:val="00C6620F"/>
    <w:rsid w:val="00C666E2"/>
    <w:rsid w:val="00C66A4A"/>
    <w:rsid w:val="00C67033"/>
    <w:rsid w:val="00C70C1F"/>
    <w:rsid w:val="00C7127D"/>
    <w:rsid w:val="00C71693"/>
    <w:rsid w:val="00C72611"/>
    <w:rsid w:val="00C72795"/>
    <w:rsid w:val="00C732A9"/>
    <w:rsid w:val="00C74ACB"/>
    <w:rsid w:val="00C74B8C"/>
    <w:rsid w:val="00C76E53"/>
    <w:rsid w:val="00C77CA2"/>
    <w:rsid w:val="00C815D7"/>
    <w:rsid w:val="00C8356D"/>
    <w:rsid w:val="00C837E8"/>
    <w:rsid w:val="00C839AD"/>
    <w:rsid w:val="00C845A7"/>
    <w:rsid w:val="00C846A5"/>
    <w:rsid w:val="00C847B4"/>
    <w:rsid w:val="00C84AF0"/>
    <w:rsid w:val="00C86020"/>
    <w:rsid w:val="00C860C1"/>
    <w:rsid w:val="00C876A4"/>
    <w:rsid w:val="00C90C26"/>
    <w:rsid w:val="00C91492"/>
    <w:rsid w:val="00C91AA6"/>
    <w:rsid w:val="00C91E0F"/>
    <w:rsid w:val="00C91F31"/>
    <w:rsid w:val="00C92569"/>
    <w:rsid w:val="00C93528"/>
    <w:rsid w:val="00C936E6"/>
    <w:rsid w:val="00C93F26"/>
    <w:rsid w:val="00C93FA9"/>
    <w:rsid w:val="00C96AB4"/>
    <w:rsid w:val="00C96E65"/>
    <w:rsid w:val="00CA0303"/>
    <w:rsid w:val="00CA0A21"/>
    <w:rsid w:val="00CA114A"/>
    <w:rsid w:val="00CA4041"/>
    <w:rsid w:val="00CA4AD9"/>
    <w:rsid w:val="00CA645C"/>
    <w:rsid w:val="00CA660A"/>
    <w:rsid w:val="00CA7190"/>
    <w:rsid w:val="00CA7F82"/>
    <w:rsid w:val="00CB00D1"/>
    <w:rsid w:val="00CB01F6"/>
    <w:rsid w:val="00CB0C76"/>
    <w:rsid w:val="00CB142D"/>
    <w:rsid w:val="00CB156D"/>
    <w:rsid w:val="00CB16BE"/>
    <w:rsid w:val="00CB1C2E"/>
    <w:rsid w:val="00CB4C3D"/>
    <w:rsid w:val="00CB5C93"/>
    <w:rsid w:val="00CB628D"/>
    <w:rsid w:val="00CB6EC4"/>
    <w:rsid w:val="00CC00D6"/>
    <w:rsid w:val="00CC0714"/>
    <w:rsid w:val="00CC2135"/>
    <w:rsid w:val="00CC3FC8"/>
    <w:rsid w:val="00CC5FEC"/>
    <w:rsid w:val="00CC639F"/>
    <w:rsid w:val="00CC6D39"/>
    <w:rsid w:val="00CC71DE"/>
    <w:rsid w:val="00CC73BC"/>
    <w:rsid w:val="00CD095D"/>
    <w:rsid w:val="00CD2403"/>
    <w:rsid w:val="00CD2FE8"/>
    <w:rsid w:val="00CD400D"/>
    <w:rsid w:val="00CD550A"/>
    <w:rsid w:val="00CD5967"/>
    <w:rsid w:val="00CD685D"/>
    <w:rsid w:val="00CD6EC2"/>
    <w:rsid w:val="00CD6F1E"/>
    <w:rsid w:val="00CE1F4C"/>
    <w:rsid w:val="00CE2A04"/>
    <w:rsid w:val="00CE5631"/>
    <w:rsid w:val="00CE6ABA"/>
    <w:rsid w:val="00CF0606"/>
    <w:rsid w:val="00CF356C"/>
    <w:rsid w:val="00CF449D"/>
    <w:rsid w:val="00CF52B7"/>
    <w:rsid w:val="00CF5438"/>
    <w:rsid w:val="00CF5BEC"/>
    <w:rsid w:val="00CF62F5"/>
    <w:rsid w:val="00CF6EC2"/>
    <w:rsid w:val="00D00E42"/>
    <w:rsid w:val="00D011BD"/>
    <w:rsid w:val="00D02615"/>
    <w:rsid w:val="00D02A39"/>
    <w:rsid w:val="00D03561"/>
    <w:rsid w:val="00D03EA3"/>
    <w:rsid w:val="00D064E6"/>
    <w:rsid w:val="00D07A06"/>
    <w:rsid w:val="00D07D2D"/>
    <w:rsid w:val="00D1086C"/>
    <w:rsid w:val="00D1119B"/>
    <w:rsid w:val="00D11243"/>
    <w:rsid w:val="00D11826"/>
    <w:rsid w:val="00D11DEA"/>
    <w:rsid w:val="00D128F7"/>
    <w:rsid w:val="00D13218"/>
    <w:rsid w:val="00D134D4"/>
    <w:rsid w:val="00D13665"/>
    <w:rsid w:val="00D1453E"/>
    <w:rsid w:val="00D1507D"/>
    <w:rsid w:val="00D1573E"/>
    <w:rsid w:val="00D159AE"/>
    <w:rsid w:val="00D16157"/>
    <w:rsid w:val="00D164FF"/>
    <w:rsid w:val="00D21AB3"/>
    <w:rsid w:val="00D224A3"/>
    <w:rsid w:val="00D23419"/>
    <w:rsid w:val="00D25EB0"/>
    <w:rsid w:val="00D27294"/>
    <w:rsid w:val="00D303FD"/>
    <w:rsid w:val="00D31183"/>
    <w:rsid w:val="00D31A83"/>
    <w:rsid w:val="00D32F86"/>
    <w:rsid w:val="00D3457B"/>
    <w:rsid w:val="00D3596F"/>
    <w:rsid w:val="00D36E28"/>
    <w:rsid w:val="00D400B0"/>
    <w:rsid w:val="00D44F14"/>
    <w:rsid w:val="00D4712A"/>
    <w:rsid w:val="00D50E89"/>
    <w:rsid w:val="00D51427"/>
    <w:rsid w:val="00D52C98"/>
    <w:rsid w:val="00D558FF"/>
    <w:rsid w:val="00D563C5"/>
    <w:rsid w:val="00D61006"/>
    <w:rsid w:val="00D61075"/>
    <w:rsid w:val="00D636D4"/>
    <w:rsid w:val="00D64638"/>
    <w:rsid w:val="00D646E8"/>
    <w:rsid w:val="00D66439"/>
    <w:rsid w:val="00D67FDD"/>
    <w:rsid w:val="00D70E03"/>
    <w:rsid w:val="00D711F2"/>
    <w:rsid w:val="00D7302E"/>
    <w:rsid w:val="00D73AA3"/>
    <w:rsid w:val="00D74BAF"/>
    <w:rsid w:val="00D74BF3"/>
    <w:rsid w:val="00D76353"/>
    <w:rsid w:val="00D77368"/>
    <w:rsid w:val="00D776E7"/>
    <w:rsid w:val="00D80476"/>
    <w:rsid w:val="00D80CEE"/>
    <w:rsid w:val="00D8157E"/>
    <w:rsid w:val="00D818F5"/>
    <w:rsid w:val="00D81C12"/>
    <w:rsid w:val="00D822E4"/>
    <w:rsid w:val="00D82747"/>
    <w:rsid w:val="00D8368F"/>
    <w:rsid w:val="00D83AAC"/>
    <w:rsid w:val="00D84A0C"/>
    <w:rsid w:val="00D855EF"/>
    <w:rsid w:val="00D86932"/>
    <w:rsid w:val="00D87CC6"/>
    <w:rsid w:val="00D91070"/>
    <w:rsid w:val="00D918AF"/>
    <w:rsid w:val="00D91D2D"/>
    <w:rsid w:val="00D93385"/>
    <w:rsid w:val="00D94866"/>
    <w:rsid w:val="00D966A2"/>
    <w:rsid w:val="00DA0337"/>
    <w:rsid w:val="00DA2C3D"/>
    <w:rsid w:val="00DA373D"/>
    <w:rsid w:val="00DA3DFF"/>
    <w:rsid w:val="00DA4BB6"/>
    <w:rsid w:val="00DA628D"/>
    <w:rsid w:val="00DA78D9"/>
    <w:rsid w:val="00DA7F4F"/>
    <w:rsid w:val="00DB0C2B"/>
    <w:rsid w:val="00DB0F97"/>
    <w:rsid w:val="00DB3528"/>
    <w:rsid w:val="00DB3569"/>
    <w:rsid w:val="00DB3A98"/>
    <w:rsid w:val="00DB6424"/>
    <w:rsid w:val="00DB6A3C"/>
    <w:rsid w:val="00DC017B"/>
    <w:rsid w:val="00DC076E"/>
    <w:rsid w:val="00DC1A4B"/>
    <w:rsid w:val="00DC1C08"/>
    <w:rsid w:val="00DC575D"/>
    <w:rsid w:val="00DC5D69"/>
    <w:rsid w:val="00DD43DA"/>
    <w:rsid w:val="00DD5556"/>
    <w:rsid w:val="00DD5AD2"/>
    <w:rsid w:val="00DD5B4A"/>
    <w:rsid w:val="00DD5F7B"/>
    <w:rsid w:val="00DD60D8"/>
    <w:rsid w:val="00DD6A94"/>
    <w:rsid w:val="00DD713C"/>
    <w:rsid w:val="00DD7938"/>
    <w:rsid w:val="00DD7D5A"/>
    <w:rsid w:val="00DE01A1"/>
    <w:rsid w:val="00DE0C11"/>
    <w:rsid w:val="00DE0C2A"/>
    <w:rsid w:val="00DE10B3"/>
    <w:rsid w:val="00DE1126"/>
    <w:rsid w:val="00DE14E0"/>
    <w:rsid w:val="00DE1CE7"/>
    <w:rsid w:val="00DE3195"/>
    <w:rsid w:val="00DE31A4"/>
    <w:rsid w:val="00DE4176"/>
    <w:rsid w:val="00DE4969"/>
    <w:rsid w:val="00DE4C5A"/>
    <w:rsid w:val="00DE503E"/>
    <w:rsid w:val="00DE7110"/>
    <w:rsid w:val="00DF0AE1"/>
    <w:rsid w:val="00DF1053"/>
    <w:rsid w:val="00DF2FE3"/>
    <w:rsid w:val="00DF5431"/>
    <w:rsid w:val="00DF5985"/>
    <w:rsid w:val="00DF612F"/>
    <w:rsid w:val="00DF6C38"/>
    <w:rsid w:val="00E00342"/>
    <w:rsid w:val="00E004F5"/>
    <w:rsid w:val="00E00730"/>
    <w:rsid w:val="00E007FD"/>
    <w:rsid w:val="00E015F7"/>
    <w:rsid w:val="00E01F28"/>
    <w:rsid w:val="00E0280E"/>
    <w:rsid w:val="00E029DC"/>
    <w:rsid w:val="00E033E3"/>
    <w:rsid w:val="00E03F7A"/>
    <w:rsid w:val="00E04092"/>
    <w:rsid w:val="00E046D5"/>
    <w:rsid w:val="00E06EE1"/>
    <w:rsid w:val="00E0703D"/>
    <w:rsid w:val="00E075F6"/>
    <w:rsid w:val="00E102EF"/>
    <w:rsid w:val="00E1054A"/>
    <w:rsid w:val="00E13EC6"/>
    <w:rsid w:val="00E1485F"/>
    <w:rsid w:val="00E149BA"/>
    <w:rsid w:val="00E1532D"/>
    <w:rsid w:val="00E15E9D"/>
    <w:rsid w:val="00E168E5"/>
    <w:rsid w:val="00E16B4D"/>
    <w:rsid w:val="00E16DA3"/>
    <w:rsid w:val="00E17B70"/>
    <w:rsid w:val="00E20EB7"/>
    <w:rsid w:val="00E216A4"/>
    <w:rsid w:val="00E21CD8"/>
    <w:rsid w:val="00E21E05"/>
    <w:rsid w:val="00E22AE2"/>
    <w:rsid w:val="00E2370C"/>
    <w:rsid w:val="00E241A0"/>
    <w:rsid w:val="00E2718E"/>
    <w:rsid w:val="00E3138A"/>
    <w:rsid w:val="00E31661"/>
    <w:rsid w:val="00E34348"/>
    <w:rsid w:val="00E35405"/>
    <w:rsid w:val="00E36AB3"/>
    <w:rsid w:val="00E37C50"/>
    <w:rsid w:val="00E408C2"/>
    <w:rsid w:val="00E411FE"/>
    <w:rsid w:val="00E42FC6"/>
    <w:rsid w:val="00E437E6"/>
    <w:rsid w:val="00E44B79"/>
    <w:rsid w:val="00E45D15"/>
    <w:rsid w:val="00E46A78"/>
    <w:rsid w:val="00E530CD"/>
    <w:rsid w:val="00E56B2C"/>
    <w:rsid w:val="00E56E75"/>
    <w:rsid w:val="00E5710E"/>
    <w:rsid w:val="00E6151C"/>
    <w:rsid w:val="00E6157E"/>
    <w:rsid w:val="00E615D6"/>
    <w:rsid w:val="00E63736"/>
    <w:rsid w:val="00E70C4D"/>
    <w:rsid w:val="00E70EF2"/>
    <w:rsid w:val="00E7158B"/>
    <w:rsid w:val="00E715FA"/>
    <w:rsid w:val="00E7178E"/>
    <w:rsid w:val="00E71E06"/>
    <w:rsid w:val="00E72A33"/>
    <w:rsid w:val="00E75BCD"/>
    <w:rsid w:val="00E7712B"/>
    <w:rsid w:val="00E8000C"/>
    <w:rsid w:val="00E803FB"/>
    <w:rsid w:val="00E8052C"/>
    <w:rsid w:val="00E807CF"/>
    <w:rsid w:val="00E80F95"/>
    <w:rsid w:val="00E82834"/>
    <w:rsid w:val="00E83813"/>
    <w:rsid w:val="00E83AD2"/>
    <w:rsid w:val="00E86684"/>
    <w:rsid w:val="00E8792C"/>
    <w:rsid w:val="00E905E7"/>
    <w:rsid w:val="00E9160F"/>
    <w:rsid w:val="00E92E9D"/>
    <w:rsid w:val="00E93DE6"/>
    <w:rsid w:val="00E94DDA"/>
    <w:rsid w:val="00E9526C"/>
    <w:rsid w:val="00E95891"/>
    <w:rsid w:val="00E96F74"/>
    <w:rsid w:val="00EA163C"/>
    <w:rsid w:val="00EA1D29"/>
    <w:rsid w:val="00EA2A84"/>
    <w:rsid w:val="00EA371F"/>
    <w:rsid w:val="00EA504E"/>
    <w:rsid w:val="00EA5601"/>
    <w:rsid w:val="00EA7539"/>
    <w:rsid w:val="00EB071A"/>
    <w:rsid w:val="00EB111A"/>
    <w:rsid w:val="00EB20E0"/>
    <w:rsid w:val="00EB2DC3"/>
    <w:rsid w:val="00EB4539"/>
    <w:rsid w:val="00EB53A9"/>
    <w:rsid w:val="00EC0CD5"/>
    <w:rsid w:val="00EC10FB"/>
    <w:rsid w:val="00EC184A"/>
    <w:rsid w:val="00EC2313"/>
    <w:rsid w:val="00EC24FD"/>
    <w:rsid w:val="00EC3BF8"/>
    <w:rsid w:val="00EC3C83"/>
    <w:rsid w:val="00EC3D6F"/>
    <w:rsid w:val="00EC3EC0"/>
    <w:rsid w:val="00EC44D5"/>
    <w:rsid w:val="00EC5601"/>
    <w:rsid w:val="00EC5BB3"/>
    <w:rsid w:val="00EC67F0"/>
    <w:rsid w:val="00EC6AED"/>
    <w:rsid w:val="00ED03AB"/>
    <w:rsid w:val="00ED07D6"/>
    <w:rsid w:val="00ED0E06"/>
    <w:rsid w:val="00ED150A"/>
    <w:rsid w:val="00ED181D"/>
    <w:rsid w:val="00ED2564"/>
    <w:rsid w:val="00ED36FF"/>
    <w:rsid w:val="00ED5C0A"/>
    <w:rsid w:val="00ED7527"/>
    <w:rsid w:val="00EE0862"/>
    <w:rsid w:val="00EE0DDF"/>
    <w:rsid w:val="00EE20EE"/>
    <w:rsid w:val="00EE37F3"/>
    <w:rsid w:val="00EE5C11"/>
    <w:rsid w:val="00EE676D"/>
    <w:rsid w:val="00EE67BB"/>
    <w:rsid w:val="00EE67EF"/>
    <w:rsid w:val="00EF04E2"/>
    <w:rsid w:val="00EF0956"/>
    <w:rsid w:val="00EF231C"/>
    <w:rsid w:val="00EF2415"/>
    <w:rsid w:val="00EF2856"/>
    <w:rsid w:val="00EF3AB0"/>
    <w:rsid w:val="00EF4FFE"/>
    <w:rsid w:val="00EF6680"/>
    <w:rsid w:val="00F02279"/>
    <w:rsid w:val="00F036EE"/>
    <w:rsid w:val="00F04B39"/>
    <w:rsid w:val="00F067B7"/>
    <w:rsid w:val="00F11031"/>
    <w:rsid w:val="00F117DC"/>
    <w:rsid w:val="00F1379A"/>
    <w:rsid w:val="00F13912"/>
    <w:rsid w:val="00F153D5"/>
    <w:rsid w:val="00F15E63"/>
    <w:rsid w:val="00F160D3"/>
    <w:rsid w:val="00F16154"/>
    <w:rsid w:val="00F16A9F"/>
    <w:rsid w:val="00F2101F"/>
    <w:rsid w:val="00F2363A"/>
    <w:rsid w:val="00F23F85"/>
    <w:rsid w:val="00F2413C"/>
    <w:rsid w:val="00F25DD8"/>
    <w:rsid w:val="00F2697F"/>
    <w:rsid w:val="00F26D1F"/>
    <w:rsid w:val="00F272DE"/>
    <w:rsid w:val="00F30248"/>
    <w:rsid w:val="00F30C82"/>
    <w:rsid w:val="00F30D00"/>
    <w:rsid w:val="00F32831"/>
    <w:rsid w:val="00F32A48"/>
    <w:rsid w:val="00F32DF0"/>
    <w:rsid w:val="00F35858"/>
    <w:rsid w:val="00F36625"/>
    <w:rsid w:val="00F37530"/>
    <w:rsid w:val="00F37F89"/>
    <w:rsid w:val="00F403D6"/>
    <w:rsid w:val="00F41842"/>
    <w:rsid w:val="00F41D50"/>
    <w:rsid w:val="00F439BA"/>
    <w:rsid w:val="00F452BE"/>
    <w:rsid w:val="00F4688B"/>
    <w:rsid w:val="00F46F61"/>
    <w:rsid w:val="00F47BF9"/>
    <w:rsid w:val="00F5007E"/>
    <w:rsid w:val="00F55A4B"/>
    <w:rsid w:val="00F55A65"/>
    <w:rsid w:val="00F574AA"/>
    <w:rsid w:val="00F57782"/>
    <w:rsid w:val="00F60323"/>
    <w:rsid w:val="00F60E16"/>
    <w:rsid w:val="00F61B9A"/>
    <w:rsid w:val="00F6269F"/>
    <w:rsid w:val="00F63E97"/>
    <w:rsid w:val="00F65B98"/>
    <w:rsid w:val="00F65C14"/>
    <w:rsid w:val="00F66996"/>
    <w:rsid w:val="00F708F7"/>
    <w:rsid w:val="00F70A4E"/>
    <w:rsid w:val="00F71177"/>
    <w:rsid w:val="00F71B90"/>
    <w:rsid w:val="00F72C71"/>
    <w:rsid w:val="00F741B8"/>
    <w:rsid w:val="00F74B96"/>
    <w:rsid w:val="00F74CC4"/>
    <w:rsid w:val="00F76D24"/>
    <w:rsid w:val="00F76D86"/>
    <w:rsid w:val="00F808C2"/>
    <w:rsid w:val="00F818E5"/>
    <w:rsid w:val="00F838B6"/>
    <w:rsid w:val="00F83B78"/>
    <w:rsid w:val="00F871B2"/>
    <w:rsid w:val="00F87228"/>
    <w:rsid w:val="00F92C41"/>
    <w:rsid w:val="00F92EA6"/>
    <w:rsid w:val="00F94D6D"/>
    <w:rsid w:val="00F9529A"/>
    <w:rsid w:val="00F965FC"/>
    <w:rsid w:val="00F973F6"/>
    <w:rsid w:val="00FA26D5"/>
    <w:rsid w:val="00FA3744"/>
    <w:rsid w:val="00FA3CCA"/>
    <w:rsid w:val="00FA442E"/>
    <w:rsid w:val="00FA491B"/>
    <w:rsid w:val="00FA4D6D"/>
    <w:rsid w:val="00FA58C6"/>
    <w:rsid w:val="00FB1DF3"/>
    <w:rsid w:val="00FB2AE8"/>
    <w:rsid w:val="00FB2B82"/>
    <w:rsid w:val="00FB2F66"/>
    <w:rsid w:val="00FB4820"/>
    <w:rsid w:val="00FB7042"/>
    <w:rsid w:val="00FB7605"/>
    <w:rsid w:val="00FC1F37"/>
    <w:rsid w:val="00FC3406"/>
    <w:rsid w:val="00FC4375"/>
    <w:rsid w:val="00FC4772"/>
    <w:rsid w:val="00FC4C0B"/>
    <w:rsid w:val="00FC51B6"/>
    <w:rsid w:val="00FC57DB"/>
    <w:rsid w:val="00FC5800"/>
    <w:rsid w:val="00FC5985"/>
    <w:rsid w:val="00FC5A35"/>
    <w:rsid w:val="00FD07D8"/>
    <w:rsid w:val="00FD0A70"/>
    <w:rsid w:val="00FD1220"/>
    <w:rsid w:val="00FD2110"/>
    <w:rsid w:val="00FD26EF"/>
    <w:rsid w:val="00FD3793"/>
    <w:rsid w:val="00FD38FB"/>
    <w:rsid w:val="00FD48D0"/>
    <w:rsid w:val="00FD6BEE"/>
    <w:rsid w:val="00FD6D7E"/>
    <w:rsid w:val="00FE0EFE"/>
    <w:rsid w:val="00FE1E17"/>
    <w:rsid w:val="00FE1F91"/>
    <w:rsid w:val="00FE2297"/>
    <w:rsid w:val="00FE2689"/>
    <w:rsid w:val="00FE3E3A"/>
    <w:rsid w:val="00FE403E"/>
    <w:rsid w:val="00FE4099"/>
    <w:rsid w:val="00FE4368"/>
    <w:rsid w:val="00FE55EB"/>
    <w:rsid w:val="00FF0DDC"/>
    <w:rsid w:val="00FF27CA"/>
    <w:rsid w:val="00FF43A0"/>
    <w:rsid w:val="00FF4551"/>
    <w:rsid w:val="00FF63F8"/>
    <w:rsid w:val="00FF6AC0"/>
    <w:rsid w:val="00FF7ACE"/>
    <w:rsid w:val="0BD31CB6"/>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o:shapedefaults>
    <o:shapelayout v:ext="edit">
      <o:idmap v:ext="edit" data="2"/>
    </o:shapelayout>
  </w:shapeDefaults>
  <w:decimalSymbol w:val="."/>
  <w:listSeparator w:val=","/>
  <w14:docId w14:val="48B90CC1"/>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IN" w:eastAsia="en-IN"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uiPriority="0" w:qFormat="1"/>
    <w:lsdException w:name="heading 3" w:uiPriority="0" w:unhideWhenUsed="1"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qFormat="1"/>
    <w:lsdException w:name="header"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uiPriority="0"/>
    <w:lsdException w:name="endnote reference" w:semiHidden="1" w:unhideWhenUsed="1"/>
    <w:lsdException w:name="endnote text" w:uiPriority="0"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uiPriority="0" w:qFormat="1"/>
    <w:lsdException w:name="Body Text Indent 2" w:uiPriority="0" w:qFormat="1"/>
    <w:lsdException w:name="Body Text Indent 3" w:uiPriority="0" w:qFormat="1"/>
    <w:lsdException w:name="Block Text" w:semiHidden="1" w:unhideWhenUsed="1"/>
    <w:lsdException w:name="Hyperlink" w:uiPriority="0" w:qFormat="1"/>
    <w:lsdException w:name="FollowedHyperlink" w:uiPriority="0" w:qFormat="1"/>
    <w:lsdException w:name="Strong" w:uiPriority="0" w:qFormat="1"/>
    <w:lsdException w:name="Emphasis" w:uiPriority="0" w:qFormat="1"/>
    <w:lsdException w:name="Document Map" w:semiHidden="1"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Times New Roman" w:eastAsia="Times New Roman" w:hAnsi="Times New Roman"/>
      <w:sz w:val="22"/>
      <w:szCs w:val="24"/>
      <w:lang w:val="lv-LV" w:eastAsia="en-US"/>
    </w:rPr>
  </w:style>
  <w:style w:type="paragraph" w:styleId="Heading1">
    <w:name w:val="heading 1"/>
    <w:basedOn w:val="Normal"/>
    <w:next w:val="Normal"/>
    <w:link w:val="Heading1Char"/>
    <w:uiPriority w:val="1"/>
    <w:qFormat/>
    <w:pPr>
      <w:ind w:left="118"/>
      <w:outlineLvl w:val="0"/>
    </w:pPr>
    <w:rPr>
      <w:b/>
      <w:bCs/>
      <w:szCs w:val="22"/>
    </w:rPr>
  </w:style>
  <w:style w:type="paragraph" w:styleId="Heading2">
    <w:name w:val="heading 2"/>
    <w:basedOn w:val="Normal"/>
    <w:next w:val="Normal"/>
    <w:link w:val="Heading2Char"/>
    <w:qFormat/>
    <w:pPr>
      <w:keepNext/>
      <w:widowControl/>
      <w:tabs>
        <w:tab w:val="left" w:pos="567"/>
      </w:tabs>
      <w:autoSpaceDE/>
      <w:autoSpaceDN/>
      <w:adjustRightInd/>
      <w:spacing w:before="240" w:after="60" w:line="260" w:lineRule="exact"/>
      <w:outlineLvl w:val="1"/>
    </w:pPr>
    <w:rPr>
      <w:rFonts w:ascii="Helvetica" w:eastAsia="PMingLiU" w:hAnsi="Helvetica"/>
      <w:b/>
      <w:i/>
      <w:szCs w:val="20"/>
      <w:lang w:val="en-GB"/>
    </w:rPr>
  </w:style>
  <w:style w:type="paragraph" w:styleId="Heading3">
    <w:name w:val="heading 3"/>
    <w:basedOn w:val="Normal"/>
    <w:next w:val="Normal"/>
    <w:link w:val="Heading3Char"/>
    <w:unhideWhenUsed/>
    <w:qFormat/>
    <w:pPr>
      <w:keepNext/>
      <w:spacing w:before="240" w:after="60"/>
      <w:outlineLvl w:val="2"/>
    </w:pPr>
    <w:rPr>
      <w:rFonts w:ascii="Cambria" w:hAnsi="Cambria"/>
      <w:b/>
      <w:bCs/>
      <w:sz w:val="26"/>
      <w:szCs w:val="26"/>
    </w:rPr>
  </w:style>
  <w:style w:type="paragraph" w:styleId="Heading4">
    <w:name w:val="heading 4"/>
    <w:basedOn w:val="Normal"/>
    <w:next w:val="Normal"/>
    <w:link w:val="Heading4Char"/>
    <w:qFormat/>
    <w:pPr>
      <w:keepNext/>
      <w:widowControl/>
      <w:tabs>
        <w:tab w:val="left" w:pos="567"/>
      </w:tabs>
      <w:autoSpaceDE/>
      <w:autoSpaceDN/>
      <w:adjustRightInd/>
      <w:spacing w:line="260" w:lineRule="exact"/>
      <w:jc w:val="both"/>
      <w:outlineLvl w:val="3"/>
    </w:pPr>
    <w:rPr>
      <w:rFonts w:eastAsia="PMingLiU"/>
      <w:b/>
      <w:szCs w:val="20"/>
      <w:lang w:val="en-GB"/>
    </w:rPr>
  </w:style>
  <w:style w:type="paragraph" w:styleId="Heading5">
    <w:name w:val="heading 5"/>
    <w:basedOn w:val="Normal"/>
    <w:next w:val="Normal"/>
    <w:link w:val="Heading5Char"/>
    <w:qFormat/>
    <w:pPr>
      <w:keepNext/>
      <w:widowControl/>
      <w:tabs>
        <w:tab w:val="left" w:pos="567"/>
      </w:tabs>
      <w:autoSpaceDE/>
      <w:autoSpaceDN/>
      <w:adjustRightInd/>
      <w:spacing w:line="260" w:lineRule="exact"/>
      <w:jc w:val="both"/>
      <w:outlineLvl w:val="4"/>
    </w:pPr>
    <w:rPr>
      <w:rFonts w:eastAsia="PMingLiU"/>
      <w:szCs w:val="20"/>
      <w:lang w:val="en-GB"/>
    </w:rPr>
  </w:style>
  <w:style w:type="paragraph" w:styleId="Heading6">
    <w:name w:val="heading 6"/>
    <w:basedOn w:val="Normal"/>
    <w:next w:val="Normal"/>
    <w:link w:val="Heading6Char"/>
    <w:qFormat/>
    <w:pPr>
      <w:keepNext/>
      <w:widowControl/>
      <w:tabs>
        <w:tab w:val="left" w:pos="-720"/>
        <w:tab w:val="left" w:pos="567"/>
        <w:tab w:val="left" w:pos="4536"/>
      </w:tabs>
      <w:suppressAutoHyphens/>
      <w:autoSpaceDE/>
      <w:autoSpaceDN/>
      <w:adjustRightInd/>
      <w:spacing w:line="260" w:lineRule="exact"/>
      <w:outlineLvl w:val="5"/>
    </w:pPr>
    <w:rPr>
      <w:rFonts w:eastAsia="PMingLiU"/>
      <w:i/>
      <w:szCs w:val="20"/>
      <w:lang w:val="en-GB"/>
    </w:rPr>
  </w:style>
  <w:style w:type="paragraph" w:styleId="Heading7">
    <w:name w:val="heading 7"/>
    <w:basedOn w:val="Normal"/>
    <w:next w:val="Normal"/>
    <w:link w:val="Heading7Char"/>
    <w:qFormat/>
    <w:pPr>
      <w:keepNext/>
      <w:widowControl/>
      <w:tabs>
        <w:tab w:val="left" w:pos="-720"/>
        <w:tab w:val="left" w:pos="567"/>
        <w:tab w:val="left" w:pos="4536"/>
      </w:tabs>
      <w:suppressAutoHyphens/>
      <w:autoSpaceDE/>
      <w:autoSpaceDN/>
      <w:adjustRightInd/>
      <w:spacing w:line="260" w:lineRule="exact"/>
      <w:jc w:val="both"/>
      <w:outlineLvl w:val="6"/>
    </w:pPr>
    <w:rPr>
      <w:rFonts w:eastAsia="PMingLiU"/>
      <w:i/>
      <w:szCs w:val="20"/>
      <w:lang w:val="en-GB"/>
    </w:rPr>
  </w:style>
  <w:style w:type="paragraph" w:styleId="Heading8">
    <w:name w:val="heading 8"/>
    <w:basedOn w:val="Normal"/>
    <w:next w:val="Normal"/>
    <w:link w:val="Heading8Char"/>
    <w:qFormat/>
    <w:pPr>
      <w:keepNext/>
      <w:widowControl/>
      <w:tabs>
        <w:tab w:val="left" w:pos="567"/>
      </w:tabs>
      <w:autoSpaceDE/>
      <w:autoSpaceDN/>
      <w:adjustRightInd/>
      <w:spacing w:line="260" w:lineRule="exact"/>
      <w:ind w:left="567" w:hanging="567"/>
      <w:jc w:val="both"/>
      <w:outlineLvl w:val="7"/>
    </w:pPr>
    <w:rPr>
      <w:rFonts w:eastAsia="PMingLiU"/>
      <w:b/>
      <w:i/>
      <w:szCs w:val="20"/>
      <w:lang w:val="en-GB"/>
    </w:rPr>
  </w:style>
  <w:style w:type="paragraph" w:styleId="Heading9">
    <w:name w:val="heading 9"/>
    <w:basedOn w:val="Normal"/>
    <w:next w:val="Normal"/>
    <w:link w:val="Heading9Char"/>
    <w:qFormat/>
    <w:pPr>
      <w:keepNext/>
      <w:widowControl/>
      <w:tabs>
        <w:tab w:val="left" w:pos="567"/>
      </w:tabs>
      <w:autoSpaceDE/>
      <w:autoSpaceDN/>
      <w:adjustRightInd/>
      <w:spacing w:line="260" w:lineRule="exact"/>
      <w:jc w:val="both"/>
      <w:outlineLvl w:val="8"/>
    </w:pPr>
    <w:rPr>
      <w:rFonts w:eastAsia="PMingLiU"/>
      <w:b/>
      <w:i/>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qFormat/>
    <w:rPr>
      <w:rFonts w:ascii="Tahoma" w:hAnsi="Tahoma" w:cs="Tahoma"/>
      <w:sz w:val="16"/>
      <w:szCs w:val="16"/>
    </w:rPr>
  </w:style>
  <w:style w:type="paragraph" w:styleId="BodyText">
    <w:name w:val="Body Text"/>
    <w:basedOn w:val="Normal"/>
    <w:link w:val="BodyTextChar"/>
    <w:uiPriority w:val="1"/>
    <w:qFormat/>
    <w:pPr>
      <w:ind w:left="118"/>
    </w:pPr>
    <w:rPr>
      <w:szCs w:val="22"/>
    </w:rPr>
  </w:style>
  <w:style w:type="paragraph" w:styleId="BodyText2">
    <w:name w:val="Body Text 2"/>
    <w:basedOn w:val="Normal"/>
    <w:link w:val="BodyText2Char"/>
    <w:qFormat/>
    <w:pPr>
      <w:widowControl/>
      <w:pBdr>
        <w:top w:val="wave" w:sz="6" w:space="0" w:color="auto"/>
        <w:left w:val="wave" w:sz="6" w:space="3" w:color="auto"/>
        <w:bottom w:val="wave" w:sz="6" w:space="1" w:color="auto"/>
        <w:right w:val="wave" w:sz="6" w:space="4" w:color="auto"/>
      </w:pBdr>
      <w:tabs>
        <w:tab w:val="left" w:pos="567"/>
      </w:tabs>
      <w:spacing w:line="260" w:lineRule="exact"/>
      <w:jc w:val="both"/>
    </w:pPr>
    <w:rPr>
      <w:rFonts w:eastAsia="PMingLiU"/>
      <w:b/>
      <w:bCs/>
      <w:color w:val="0000FF"/>
      <w:szCs w:val="22"/>
      <w:u w:val="single"/>
      <w:lang w:val="en-GB"/>
    </w:rPr>
  </w:style>
  <w:style w:type="paragraph" w:styleId="BodyText3">
    <w:name w:val="Body Text 3"/>
    <w:basedOn w:val="Normal"/>
    <w:link w:val="BodyText3Char"/>
    <w:qFormat/>
    <w:pPr>
      <w:widowControl/>
      <w:jc w:val="both"/>
    </w:pPr>
    <w:rPr>
      <w:rFonts w:eastAsia="PMingLiU"/>
      <w:color w:val="0000FF"/>
      <w:szCs w:val="22"/>
      <w:lang w:val="en-GB" w:eastAsia="en-GB"/>
    </w:rPr>
  </w:style>
  <w:style w:type="paragraph" w:styleId="BodyTextIndent">
    <w:name w:val="Body Text Indent"/>
    <w:basedOn w:val="Normal"/>
    <w:link w:val="BodyTextIndentChar"/>
    <w:qFormat/>
    <w:pPr>
      <w:widowControl/>
      <w:ind w:left="720"/>
      <w:jc w:val="both"/>
    </w:pPr>
    <w:rPr>
      <w:rFonts w:eastAsia="PMingLiU"/>
      <w:szCs w:val="22"/>
      <w:lang w:val="en-GB" w:eastAsia="en-GB"/>
    </w:rPr>
  </w:style>
  <w:style w:type="paragraph" w:styleId="BodyTextIndent2">
    <w:name w:val="Body Text Indent 2"/>
    <w:basedOn w:val="Normal"/>
    <w:link w:val="BodyTextIndent2Char"/>
    <w:qFormat/>
    <w:pPr>
      <w:widowControl/>
      <w:pBdr>
        <w:top w:val="wave" w:sz="6" w:space="0" w:color="auto"/>
        <w:left w:val="wave" w:sz="6" w:space="3" w:color="auto"/>
        <w:bottom w:val="wave" w:sz="6" w:space="1" w:color="auto"/>
        <w:right w:val="wave" w:sz="6" w:space="4" w:color="auto"/>
      </w:pBdr>
      <w:tabs>
        <w:tab w:val="left" w:pos="567"/>
      </w:tabs>
      <w:spacing w:line="260" w:lineRule="exact"/>
      <w:ind w:left="1134"/>
      <w:jc w:val="both"/>
    </w:pPr>
    <w:rPr>
      <w:rFonts w:eastAsia="PMingLiU"/>
      <w:b/>
      <w:bCs/>
      <w:color w:val="0000FF"/>
      <w:szCs w:val="22"/>
      <w:lang w:val="en-GB"/>
    </w:rPr>
  </w:style>
  <w:style w:type="paragraph" w:styleId="BodyTextIndent3">
    <w:name w:val="Body Text Indent 3"/>
    <w:basedOn w:val="Normal"/>
    <w:link w:val="BodyTextIndent3Char"/>
    <w:qFormat/>
    <w:pPr>
      <w:widowControl/>
      <w:tabs>
        <w:tab w:val="left" w:pos="567"/>
        <w:tab w:val="left" w:pos="1134"/>
      </w:tabs>
      <w:spacing w:line="260" w:lineRule="exact"/>
      <w:ind w:left="633"/>
      <w:jc w:val="both"/>
    </w:pPr>
    <w:rPr>
      <w:rFonts w:eastAsia="PMingLiU"/>
      <w:szCs w:val="21"/>
      <w:lang w:val="en-GB"/>
    </w:rPr>
  </w:style>
  <w:style w:type="paragraph" w:styleId="Caption">
    <w:name w:val="caption"/>
    <w:basedOn w:val="Normal"/>
    <w:next w:val="Text"/>
    <w:qFormat/>
    <w:pPr>
      <w:keepNext/>
      <w:widowControl/>
      <w:suppressAutoHyphens/>
      <w:autoSpaceDE/>
      <w:autoSpaceDN/>
      <w:adjustRightInd/>
      <w:spacing w:before="300" w:after="100" w:line="300" w:lineRule="atLeast"/>
      <w:jc w:val="center"/>
    </w:pPr>
    <w:rPr>
      <w:rFonts w:ascii="Arial" w:eastAsia="PMingLiU" w:hAnsi="Arial"/>
      <w:b/>
      <w:szCs w:val="20"/>
      <w:lang w:val="en-GB"/>
    </w:rPr>
  </w:style>
  <w:style w:type="paragraph" w:customStyle="1" w:styleId="Text">
    <w:name w:val="Text"/>
    <w:basedOn w:val="Normal"/>
    <w:qFormat/>
    <w:pPr>
      <w:widowControl/>
      <w:overflowPunct w:val="0"/>
      <w:spacing w:before="100" w:beforeAutospacing="1" w:after="100" w:afterAutospacing="1" w:line="360" w:lineRule="auto"/>
      <w:ind w:left="56"/>
      <w:textAlignment w:val="baseline"/>
    </w:pPr>
    <w:rPr>
      <w:rFonts w:ascii="Arial" w:eastAsia="PMingLiU" w:hAnsi="Arial" w:cs="Arial"/>
      <w:bCs/>
      <w:color w:val="0000FF"/>
      <w:sz w:val="20"/>
      <w:szCs w:val="14"/>
    </w:rPr>
  </w:style>
  <w:style w:type="character" w:styleId="CommentReference">
    <w:name w:val="annotation reference"/>
    <w:uiPriority w:val="99"/>
    <w:qFormat/>
    <w:rPr>
      <w:sz w:val="16"/>
      <w:szCs w:val="16"/>
    </w:rPr>
  </w:style>
  <w:style w:type="paragraph" w:styleId="CommentText">
    <w:name w:val="annotation text"/>
    <w:basedOn w:val="Normal"/>
    <w:link w:val="CommentTextChar"/>
    <w:uiPriority w:val="99"/>
    <w:qFormat/>
    <w:pPr>
      <w:widowControl/>
      <w:tabs>
        <w:tab w:val="left" w:pos="567"/>
      </w:tabs>
      <w:autoSpaceDE/>
      <w:autoSpaceDN/>
      <w:adjustRightInd/>
      <w:spacing w:line="260" w:lineRule="exact"/>
    </w:pPr>
    <w:rPr>
      <w:rFonts w:eastAsia="PMingLiU"/>
      <w:sz w:val="20"/>
      <w:szCs w:val="20"/>
      <w:lang w:val="en-GB"/>
    </w:rPr>
  </w:style>
  <w:style w:type="paragraph" w:styleId="CommentSubject">
    <w:name w:val="annotation subject"/>
    <w:basedOn w:val="CommentText"/>
    <w:next w:val="CommentText"/>
    <w:link w:val="CommentSubjectChar"/>
    <w:uiPriority w:val="99"/>
    <w:qFormat/>
    <w:rPr>
      <w:b/>
      <w:bCs/>
    </w:rPr>
  </w:style>
  <w:style w:type="paragraph" w:styleId="Date">
    <w:name w:val="Date"/>
    <w:basedOn w:val="Normal"/>
    <w:next w:val="Normal"/>
    <w:link w:val="DateChar"/>
    <w:qFormat/>
    <w:pPr>
      <w:widowControl/>
      <w:autoSpaceDE/>
      <w:autoSpaceDN/>
      <w:adjustRightInd/>
    </w:pPr>
    <w:rPr>
      <w:rFonts w:eastAsia="PMingLiU"/>
      <w:szCs w:val="20"/>
      <w:lang w:val="en-GB"/>
    </w:rPr>
  </w:style>
  <w:style w:type="paragraph" w:styleId="DocumentMap">
    <w:name w:val="Document Map"/>
    <w:basedOn w:val="Normal"/>
    <w:link w:val="DocumentMapChar"/>
    <w:semiHidden/>
    <w:qFormat/>
    <w:pPr>
      <w:widowControl/>
      <w:shd w:val="clear" w:color="auto" w:fill="000080"/>
      <w:tabs>
        <w:tab w:val="left" w:pos="567"/>
      </w:tabs>
      <w:autoSpaceDE/>
      <w:autoSpaceDN/>
      <w:adjustRightInd/>
      <w:spacing w:line="260" w:lineRule="exact"/>
    </w:pPr>
    <w:rPr>
      <w:rFonts w:ascii="Tahoma" w:eastAsia="PMingLiU" w:hAnsi="Tahoma" w:cs="Tahoma"/>
      <w:szCs w:val="20"/>
      <w:lang w:val="en-GB"/>
    </w:rPr>
  </w:style>
  <w:style w:type="character" w:styleId="Emphasis">
    <w:name w:val="Emphasis"/>
    <w:qFormat/>
    <w:rPr>
      <w:i/>
      <w:iCs/>
    </w:rPr>
  </w:style>
  <w:style w:type="paragraph" w:styleId="EndnoteText">
    <w:name w:val="endnote text"/>
    <w:basedOn w:val="Normal"/>
    <w:next w:val="Normal"/>
    <w:link w:val="EndnoteTextChar"/>
    <w:qFormat/>
    <w:pPr>
      <w:widowControl/>
      <w:tabs>
        <w:tab w:val="left" w:pos="567"/>
      </w:tabs>
      <w:suppressAutoHyphens/>
      <w:autoSpaceDE/>
      <w:autoSpaceDN/>
      <w:adjustRightInd/>
    </w:pPr>
    <w:rPr>
      <w:szCs w:val="22"/>
      <w:lang w:val="en-GB" w:eastAsia="ar-SA"/>
    </w:rPr>
  </w:style>
  <w:style w:type="character" w:styleId="FollowedHyperlink">
    <w:name w:val="FollowedHyperlink"/>
    <w:qFormat/>
    <w:rPr>
      <w:color w:val="800080"/>
      <w:u w:val="single"/>
    </w:rPr>
  </w:style>
  <w:style w:type="paragraph" w:styleId="Footer">
    <w:name w:val="footer"/>
    <w:basedOn w:val="Normal"/>
    <w:link w:val="FooterChar"/>
    <w:uiPriority w:val="99"/>
    <w:unhideWhenUsed/>
    <w:qFormat/>
    <w:pPr>
      <w:tabs>
        <w:tab w:val="center" w:pos="4680"/>
        <w:tab w:val="right" w:pos="9360"/>
      </w:tabs>
    </w:pPr>
  </w:style>
  <w:style w:type="paragraph" w:styleId="Header">
    <w:name w:val="header"/>
    <w:basedOn w:val="Normal"/>
    <w:link w:val="HeaderChar"/>
    <w:uiPriority w:val="99"/>
    <w:unhideWhenUsed/>
    <w:qFormat/>
    <w:pPr>
      <w:tabs>
        <w:tab w:val="center" w:pos="4680"/>
        <w:tab w:val="right" w:pos="9360"/>
      </w:tabs>
    </w:pPr>
  </w:style>
  <w:style w:type="character" w:styleId="Hyperlink">
    <w:name w:val="Hyperlink"/>
    <w:qFormat/>
    <w:rPr>
      <w:rFonts w:cs="Times New Roman"/>
      <w:color w:val="0000FF"/>
      <w:u w:val="single"/>
    </w:rPr>
  </w:style>
  <w:style w:type="paragraph" w:styleId="NormalWeb">
    <w:name w:val="Normal (Web)"/>
    <w:basedOn w:val="Normal"/>
    <w:uiPriority w:val="99"/>
    <w:qFormat/>
    <w:pPr>
      <w:widowControl/>
      <w:autoSpaceDE/>
      <w:autoSpaceDN/>
      <w:adjustRightInd/>
      <w:spacing w:before="100" w:beforeAutospacing="1" w:after="100" w:afterAutospacing="1"/>
    </w:pPr>
    <w:rPr>
      <w:rFonts w:eastAsia="MS Mincho"/>
      <w:lang w:val="en-GB" w:eastAsia="ja-JP"/>
    </w:rPr>
  </w:style>
  <w:style w:type="character" w:styleId="PageNumber">
    <w:name w:val="page number"/>
  </w:style>
  <w:style w:type="character" w:styleId="Strong">
    <w:name w:val="Strong"/>
    <w:qFormat/>
    <w:rPr>
      <w:b/>
      <w:bCs/>
    </w:rPr>
  </w:style>
  <w:style w:type="table" w:styleId="TableGrid">
    <w:name w:val="Table Grid"/>
    <w:basedOn w:val="TableNormal"/>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1"/>
    <w:qFormat/>
    <w:rPr>
      <w:rFonts w:ascii="Times New Roman" w:eastAsia="Times New Roman" w:hAnsi="Times New Roman" w:cs="Times New Roman"/>
      <w:b/>
      <w:bCs/>
      <w:lang w:val="lv-LV"/>
    </w:rPr>
  </w:style>
  <w:style w:type="character" w:customStyle="1" w:styleId="Heading2Char">
    <w:name w:val="Heading 2 Char"/>
    <w:link w:val="Heading2"/>
    <w:rPr>
      <w:rFonts w:ascii="Helvetica" w:eastAsia="PMingLiU" w:hAnsi="Helvetica" w:cs="Times New Roman"/>
      <w:b/>
      <w:i/>
      <w:szCs w:val="20"/>
      <w:lang w:val="en-GB"/>
    </w:rPr>
  </w:style>
  <w:style w:type="character" w:customStyle="1" w:styleId="Heading3Char">
    <w:name w:val="Heading 3 Char"/>
    <w:link w:val="Heading3"/>
    <w:rPr>
      <w:rFonts w:ascii="Cambria" w:eastAsia="Times New Roman" w:hAnsi="Cambria" w:cs="Times New Roman"/>
      <w:b/>
      <w:bCs/>
      <w:sz w:val="26"/>
      <w:szCs w:val="26"/>
      <w:lang w:val="lv-LV"/>
    </w:rPr>
  </w:style>
  <w:style w:type="character" w:customStyle="1" w:styleId="Heading4Char">
    <w:name w:val="Heading 4 Char"/>
    <w:link w:val="Heading4"/>
    <w:qFormat/>
    <w:rPr>
      <w:rFonts w:ascii="Times New Roman" w:eastAsia="PMingLiU" w:hAnsi="Times New Roman" w:cs="Times New Roman"/>
      <w:b/>
      <w:szCs w:val="20"/>
      <w:lang w:val="en-GB"/>
    </w:rPr>
  </w:style>
  <w:style w:type="character" w:customStyle="1" w:styleId="Heading5Char">
    <w:name w:val="Heading 5 Char"/>
    <w:link w:val="Heading5"/>
    <w:qFormat/>
    <w:rPr>
      <w:rFonts w:ascii="Times New Roman" w:eastAsia="PMingLiU" w:hAnsi="Times New Roman" w:cs="Times New Roman"/>
      <w:szCs w:val="20"/>
      <w:lang w:val="en-GB"/>
    </w:rPr>
  </w:style>
  <w:style w:type="character" w:customStyle="1" w:styleId="Heading6Char">
    <w:name w:val="Heading 6 Char"/>
    <w:link w:val="Heading6"/>
    <w:qFormat/>
    <w:rPr>
      <w:rFonts w:ascii="Times New Roman" w:eastAsia="PMingLiU" w:hAnsi="Times New Roman" w:cs="Times New Roman"/>
      <w:i/>
      <w:szCs w:val="20"/>
      <w:lang w:val="en-GB"/>
    </w:rPr>
  </w:style>
  <w:style w:type="character" w:customStyle="1" w:styleId="Heading7Char">
    <w:name w:val="Heading 7 Char"/>
    <w:link w:val="Heading7"/>
    <w:qFormat/>
    <w:rPr>
      <w:rFonts w:ascii="Times New Roman" w:eastAsia="PMingLiU" w:hAnsi="Times New Roman" w:cs="Times New Roman"/>
      <w:i/>
      <w:szCs w:val="20"/>
      <w:lang w:val="en-GB"/>
    </w:rPr>
  </w:style>
  <w:style w:type="character" w:customStyle="1" w:styleId="Heading8Char">
    <w:name w:val="Heading 8 Char"/>
    <w:link w:val="Heading8"/>
    <w:rPr>
      <w:rFonts w:ascii="Times New Roman" w:eastAsia="PMingLiU" w:hAnsi="Times New Roman" w:cs="Times New Roman"/>
      <w:b/>
      <w:i/>
      <w:szCs w:val="20"/>
      <w:lang w:val="en-GB"/>
    </w:rPr>
  </w:style>
  <w:style w:type="character" w:customStyle="1" w:styleId="Heading9Char">
    <w:name w:val="Heading 9 Char"/>
    <w:link w:val="Heading9"/>
    <w:qFormat/>
    <w:rPr>
      <w:rFonts w:ascii="Times New Roman" w:eastAsia="PMingLiU" w:hAnsi="Times New Roman" w:cs="Times New Roman"/>
      <w:b/>
      <w:i/>
      <w:szCs w:val="20"/>
      <w:lang w:val="en-GB"/>
    </w:rPr>
  </w:style>
  <w:style w:type="character" w:customStyle="1" w:styleId="BodyTextChar">
    <w:name w:val="Body Text Char"/>
    <w:link w:val="BodyText"/>
    <w:uiPriority w:val="1"/>
    <w:qFormat/>
    <w:rPr>
      <w:rFonts w:ascii="Times New Roman" w:eastAsia="Times New Roman" w:hAnsi="Times New Roman" w:cs="Times New Roman"/>
      <w:lang w:val="lv-LV"/>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customStyle="1" w:styleId="HeaderChar">
    <w:name w:val="Header Char"/>
    <w:link w:val="Header"/>
    <w:uiPriority w:val="99"/>
    <w:qFormat/>
    <w:rPr>
      <w:rFonts w:ascii="Times New Roman" w:eastAsia="Times New Roman" w:hAnsi="Times New Roman" w:cs="Times New Roman"/>
      <w:szCs w:val="24"/>
      <w:lang w:val="lv-LV"/>
    </w:rPr>
  </w:style>
  <w:style w:type="character" w:customStyle="1" w:styleId="FooterChar">
    <w:name w:val="Footer Char"/>
    <w:link w:val="Footer"/>
    <w:uiPriority w:val="99"/>
    <w:qFormat/>
    <w:rPr>
      <w:rFonts w:ascii="Times New Roman" w:eastAsia="Times New Roman" w:hAnsi="Times New Roman" w:cs="Times New Roman"/>
      <w:szCs w:val="24"/>
      <w:lang w:val="lv-LV"/>
    </w:rPr>
  </w:style>
  <w:style w:type="paragraph" w:customStyle="1" w:styleId="TitleA">
    <w:name w:val="Title A"/>
    <w:basedOn w:val="Normal"/>
    <w:qFormat/>
    <w:pPr>
      <w:ind w:left="567" w:hanging="567"/>
      <w:jc w:val="center"/>
    </w:pPr>
    <w:rPr>
      <w:b/>
    </w:rPr>
  </w:style>
  <w:style w:type="paragraph" w:customStyle="1" w:styleId="NormalAgency">
    <w:name w:val="Normal (Agency)"/>
    <w:link w:val="NormalAgencyChar"/>
    <w:qFormat/>
    <w:rPr>
      <w:rFonts w:ascii="Verdana" w:eastAsia="Times New Roman" w:hAnsi="Verdana"/>
      <w:sz w:val="18"/>
      <w:lang w:val="en-GB" w:eastAsia="zh-CN"/>
    </w:rPr>
  </w:style>
  <w:style w:type="paragraph" w:customStyle="1" w:styleId="Default">
    <w:name w:val="Default"/>
    <w:qFormat/>
    <w:pPr>
      <w:autoSpaceDE w:val="0"/>
      <w:autoSpaceDN w:val="0"/>
      <w:adjustRightInd w:val="0"/>
    </w:pPr>
    <w:rPr>
      <w:rFonts w:ascii="Times New Roman" w:eastAsia="MS Mincho" w:hAnsi="Times New Roman"/>
      <w:color w:val="000000"/>
      <w:sz w:val="24"/>
      <w:szCs w:val="24"/>
      <w:lang w:val="en-GB" w:eastAsia="ja-JP"/>
    </w:rPr>
  </w:style>
  <w:style w:type="character" w:customStyle="1" w:styleId="BalloonTextChar">
    <w:name w:val="Balloon Text Char"/>
    <w:link w:val="BalloonText"/>
    <w:semiHidden/>
    <w:qFormat/>
    <w:rPr>
      <w:rFonts w:ascii="Tahoma" w:eastAsia="Times New Roman" w:hAnsi="Tahoma" w:cs="Tahoma"/>
      <w:sz w:val="16"/>
      <w:szCs w:val="16"/>
      <w:lang w:val="lv-LV"/>
    </w:rPr>
  </w:style>
  <w:style w:type="paragraph" w:customStyle="1" w:styleId="Revision1">
    <w:name w:val="Revision1"/>
    <w:hidden/>
    <w:semiHidden/>
    <w:qFormat/>
    <w:rPr>
      <w:rFonts w:ascii="Times New Roman" w:eastAsia="Times New Roman" w:hAnsi="Times New Roman"/>
      <w:sz w:val="24"/>
      <w:szCs w:val="24"/>
      <w:lang w:val="en-US" w:eastAsia="en-US"/>
    </w:rPr>
  </w:style>
  <w:style w:type="paragraph" w:customStyle="1" w:styleId="lbltxt">
    <w:name w:val="lbltxt"/>
    <w:qFormat/>
    <w:pPr>
      <w:tabs>
        <w:tab w:val="left" w:pos="567"/>
      </w:tabs>
    </w:pPr>
    <w:rPr>
      <w:rFonts w:ascii="Times New Roman" w:eastAsia="PMingLiU" w:hAnsi="Times New Roman"/>
      <w:sz w:val="22"/>
      <w:lang w:val="en-GB" w:eastAsia="en-US"/>
    </w:rPr>
  </w:style>
  <w:style w:type="character" w:customStyle="1" w:styleId="Initial">
    <w:name w:val="Initial"/>
    <w:qFormat/>
    <w:rPr>
      <w:rFonts w:ascii="CG Times" w:hAnsi="CG Times"/>
      <w:sz w:val="24"/>
      <w:lang w:val="da-DK"/>
    </w:rPr>
  </w:style>
  <w:style w:type="paragraph" w:customStyle="1" w:styleId="BasicParagraph">
    <w:name w:val="[Basic Paragraph]"/>
    <w:basedOn w:val="Normal"/>
    <w:uiPriority w:val="99"/>
    <w:qFormat/>
    <w:pPr>
      <w:spacing w:line="288" w:lineRule="auto"/>
      <w:textAlignment w:val="center"/>
    </w:pPr>
    <w:rPr>
      <w:rFonts w:ascii="Times-Roman" w:eastAsia="PMingLiU" w:hAnsi="Times-Roman" w:cs="Times-Roman"/>
      <w:color w:val="000000"/>
      <w:lang w:eastAsia="ja-JP"/>
    </w:rPr>
  </w:style>
  <w:style w:type="character" w:customStyle="1" w:styleId="bodybold">
    <w:name w:val="body bold"/>
    <w:uiPriority w:val="99"/>
    <w:qFormat/>
    <w:rPr>
      <w:rFonts w:cs="Times New Roman"/>
      <w:b/>
      <w:bCs/>
    </w:rPr>
  </w:style>
  <w:style w:type="paragraph" w:customStyle="1" w:styleId="BULLETED">
    <w:name w:val="BULLETED"/>
    <w:basedOn w:val="ListParagraph"/>
    <w:qFormat/>
    <w:pPr>
      <w:numPr>
        <w:numId w:val="1"/>
      </w:numPr>
      <w:tabs>
        <w:tab w:val="left" w:pos="810"/>
      </w:tabs>
      <w:suppressAutoHyphens/>
      <w:spacing w:before="90" w:line="250" w:lineRule="atLeast"/>
      <w:contextualSpacing/>
      <w:textAlignment w:val="center"/>
    </w:pPr>
    <w:rPr>
      <w:rFonts w:eastAsia="PMingLiU"/>
      <w:color w:val="000000"/>
      <w:sz w:val="20"/>
      <w:lang w:eastAsia="ja-JP"/>
    </w:rPr>
  </w:style>
  <w:style w:type="paragraph" w:customStyle="1" w:styleId="trianglemarkcopy">
    <w:name w:val="triangle mark copy"/>
    <w:basedOn w:val="Normal"/>
    <w:uiPriority w:val="99"/>
    <w:qFormat/>
    <w:pPr>
      <w:tabs>
        <w:tab w:val="left" w:pos="828"/>
      </w:tabs>
      <w:suppressAutoHyphens/>
      <w:spacing w:before="90" w:line="250" w:lineRule="atLeast"/>
      <w:ind w:left="810" w:hanging="270"/>
      <w:textAlignment w:val="center"/>
    </w:pPr>
    <w:rPr>
      <w:rFonts w:ascii="Georgia-Bold" w:eastAsia="PMingLiU" w:hAnsi="Georgia-Bold" w:cs="Georgia-Bold"/>
      <w:b/>
      <w:bCs/>
      <w:color w:val="000000"/>
      <w:sz w:val="20"/>
      <w:szCs w:val="20"/>
      <w:lang w:eastAsia="ja-JP"/>
    </w:rPr>
  </w:style>
  <w:style w:type="paragraph" w:customStyle="1" w:styleId="STEPS">
    <w:name w:val="STEPS"/>
    <w:basedOn w:val="Normal"/>
    <w:qFormat/>
    <w:pPr>
      <w:suppressAutoHyphens/>
      <w:spacing w:before="270" w:line="250" w:lineRule="atLeast"/>
      <w:textAlignment w:val="center"/>
    </w:pPr>
    <w:rPr>
      <w:rFonts w:eastAsia="PMingLiU" w:cs="Georgia"/>
      <w:b/>
      <w:color w:val="000000"/>
      <w:szCs w:val="20"/>
      <w:lang w:eastAsia="ja-JP"/>
    </w:rPr>
  </w:style>
  <w:style w:type="paragraph" w:customStyle="1" w:styleId="SUBSTEP">
    <w:name w:val="SUB STEP"/>
    <w:basedOn w:val="Normal"/>
    <w:qFormat/>
    <w:pPr>
      <w:tabs>
        <w:tab w:val="left" w:pos="240"/>
        <w:tab w:val="left" w:pos="360"/>
        <w:tab w:val="left" w:pos="660"/>
        <w:tab w:val="left" w:pos="780"/>
      </w:tabs>
      <w:suppressAutoHyphens/>
      <w:spacing w:before="180" w:line="320" w:lineRule="atLeast"/>
      <w:ind w:left="-90" w:firstLine="90"/>
      <w:textAlignment w:val="center"/>
    </w:pPr>
    <w:rPr>
      <w:rFonts w:eastAsia="PMingLiU"/>
      <w:b/>
      <w:bCs/>
      <w:color w:val="000000"/>
      <w:szCs w:val="28"/>
      <w:lang w:eastAsia="ja-JP"/>
    </w:rPr>
  </w:style>
  <w:style w:type="paragraph" w:customStyle="1" w:styleId="DONOT">
    <w:name w:val="DO NOT!"/>
    <w:basedOn w:val="Normal"/>
    <w:pPr>
      <w:widowControl/>
      <w:autoSpaceDE/>
      <w:autoSpaceDN/>
      <w:adjustRightInd/>
      <w:spacing w:line="270" w:lineRule="auto"/>
      <w:ind w:right="-46"/>
    </w:pPr>
    <w:rPr>
      <w:color w:val="231F20"/>
      <w:sz w:val="20"/>
      <w:lang w:eastAsia="ja-JP"/>
    </w:rPr>
  </w:style>
  <w:style w:type="character" w:customStyle="1" w:styleId="BodyTextIndentChar">
    <w:name w:val="Body Text Indent Char"/>
    <w:link w:val="BodyTextIndent"/>
    <w:qFormat/>
    <w:rPr>
      <w:rFonts w:ascii="Times New Roman" w:eastAsia="PMingLiU" w:hAnsi="Times New Roman" w:cs="Times New Roman"/>
      <w:lang w:val="en-GB" w:eastAsia="en-GB"/>
    </w:rPr>
  </w:style>
  <w:style w:type="character" w:customStyle="1" w:styleId="BodyText3Char">
    <w:name w:val="Body Text 3 Char"/>
    <w:link w:val="BodyText3"/>
    <w:qFormat/>
    <w:rPr>
      <w:rFonts w:ascii="Times New Roman" w:eastAsia="PMingLiU" w:hAnsi="Times New Roman" w:cs="Times New Roman"/>
      <w:color w:val="0000FF"/>
      <w:lang w:val="en-GB" w:eastAsia="en-GB"/>
    </w:rPr>
  </w:style>
  <w:style w:type="character" w:customStyle="1" w:styleId="BodyTextIndent2Char">
    <w:name w:val="Body Text Indent 2 Char"/>
    <w:link w:val="BodyTextIndent2"/>
    <w:qFormat/>
    <w:rPr>
      <w:rFonts w:ascii="Times New Roman" w:eastAsia="PMingLiU" w:hAnsi="Times New Roman" w:cs="Times New Roman"/>
      <w:b/>
      <w:bCs/>
      <w:color w:val="0000FF"/>
      <w:lang w:val="en-GB"/>
    </w:rPr>
  </w:style>
  <w:style w:type="character" w:customStyle="1" w:styleId="BodyText2Char">
    <w:name w:val="Body Text 2 Char"/>
    <w:link w:val="BodyText2"/>
    <w:qFormat/>
    <w:rPr>
      <w:rFonts w:ascii="Times New Roman" w:eastAsia="PMingLiU" w:hAnsi="Times New Roman" w:cs="Times New Roman"/>
      <w:b/>
      <w:bCs/>
      <w:color w:val="0000FF"/>
      <w:u w:val="single"/>
      <w:lang w:val="en-GB"/>
    </w:rPr>
  </w:style>
  <w:style w:type="character" w:customStyle="1" w:styleId="CommentTextChar">
    <w:name w:val="Comment Text Char"/>
    <w:link w:val="CommentText"/>
    <w:uiPriority w:val="99"/>
    <w:qFormat/>
    <w:rPr>
      <w:rFonts w:ascii="Times New Roman" w:eastAsia="PMingLiU" w:hAnsi="Times New Roman" w:cs="Times New Roman"/>
      <w:sz w:val="20"/>
      <w:szCs w:val="20"/>
      <w:lang w:val="en-GB"/>
    </w:rPr>
  </w:style>
  <w:style w:type="paragraph" w:customStyle="1" w:styleId="EMEAEnBodyText">
    <w:name w:val="EMEA En Body Text"/>
    <w:basedOn w:val="Normal"/>
    <w:qFormat/>
    <w:pPr>
      <w:widowControl/>
      <w:autoSpaceDE/>
      <w:autoSpaceDN/>
      <w:adjustRightInd/>
      <w:spacing w:before="120" w:after="120"/>
      <w:jc w:val="both"/>
    </w:pPr>
    <w:rPr>
      <w:rFonts w:eastAsia="PMingLiU"/>
      <w:szCs w:val="20"/>
    </w:rPr>
  </w:style>
  <w:style w:type="character" w:customStyle="1" w:styleId="DocumentMapChar">
    <w:name w:val="Document Map Char"/>
    <w:link w:val="DocumentMap"/>
    <w:semiHidden/>
    <w:qFormat/>
    <w:rPr>
      <w:rFonts w:ascii="Tahoma" w:eastAsia="PMingLiU" w:hAnsi="Tahoma" w:cs="Tahoma"/>
      <w:szCs w:val="20"/>
      <w:shd w:val="clear" w:color="auto" w:fill="000080"/>
      <w:lang w:val="en-GB"/>
    </w:rPr>
  </w:style>
  <w:style w:type="paragraph" w:customStyle="1" w:styleId="AHeader1">
    <w:name w:val="AHeader 1"/>
    <w:basedOn w:val="Normal"/>
    <w:qFormat/>
    <w:pPr>
      <w:widowControl/>
      <w:numPr>
        <w:numId w:val="2"/>
      </w:numPr>
      <w:autoSpaceDE/>
      <w:autoSpaceDN/>
      <w:adjustRightInd/>
      <w:spacing w:after="120"/>
    </w:pPr>
    <w:rPr>
      <w:rFonts w:ascii="Arial" w:eastAsia="PMingLiU" w:hAnsi="Arial" w:cs="Arial"/>
      <w:b/>
      <w:bCs/>
      <w:szCs w:val="20"/>
      <w:lang w:val="en-GB"/>
    </w:rPr>
  </w:style>
  <w:style w:type="paragraph" w:customStyle="1" w:styleId="AHeader2">
    <w:name w:val="AHeader 2"/>
    <w:basedOn w:val="AHeader1"/>
    <w:qFormat/>
    <w:pPr>
      <w:numPr>
        <w:ilvl w:val="1"/>
      </w:numPr>
      <w:tabs>
        <w:tab w:val="left" w:pos="360"/>
      </w:tabs>
    </w:pPr>
  </w:style>
  <w:style w:type="paragraph" w:customStyle="1" w:styleId="AHeader3">
    <w:name w:val="AHeader 3"/>
    <w:basedOn w:val="AHeader2"/>
    <w:qFormat/>
    <w:pPr>
      <w:numPr>
        <w:ilvl w:val="2"/>
      </w:numPr>
    </w:pPr>
  </w:style>
  <w:style w:type="paragraph" w:customStyle="1" w:styleId="AHeader2abc">
    <w:name w:val="AHeader 2 abc"/>
    <w:basedOn w:val="AHeader3"/>
    <w:qFormat/>
    <w:pPr>
      <w:numPr>
        <w:ilvl w:val="3"/>
      </w:numPr>
      <w:jc w:val="both"/>
    </w:pPr>
    <w:rPr>
      <w:b w:val="0"/>
      <w:bCs w:val="0"/>
    </w:rPr>
  </w:style>
  <w:style w:type="paragraph" w:customStyle="1" w:styleId="AHeader3abc">
    <w:name w:val="AHeader 3 abc"/>
    <w:basedOn w:val="AHeader2abc"/>
    <w:qFormat/>
    <w:pPr>
      <w:numPr>
        <w:ilvl w:val="4"/>
      </w:numPr>
    </w:pPr>
  </w:style>
  <w:style w:type="character" w:customStyle="1" w:styleId="BodyTextIndent3Char">
    <w:name w:val="Body Text Indent 3 Char"/>
    <w:link w:val="BodyTextIndent3"/>
    <w:qFormat/>
    <w:rPr>
      <w:rFonts w:ascii="Times New Roman" w:eastAsia="PMingLiU" w:hAnsi="Times New Roman" w:cs="Times New Roman"/>
      <w:szCs w:val="21"/>
      <w:lang w:val="en-GB"/>
    </w:rPr>
  </w:style>
  <w:style w:type="paragraph" w:customStyle="1" w:styleId="Ballongtext3">
    <w:name w:val="Ballongtext3"/>
    <w:basedOn w:val="Normal"/>
    <w:semiHidden/>
    <w:qFormat/>
    <w:pPr>
      <w:widowControl/>
      <w:tabs>
        <w:tab w:val="left" w:pos="567"/>
      </w:tabs>
      <w:autoSpaceDE/>
      <w:autoSpaceDN/>
      <w:adjustRightInd/>
      <w:spacing w:line="260" w:lineRule="exact"/>
    </w:pPr>
    <w:rPr>
      <w:rFonts w:ascii="Tahoma" w:eastAsia="PMingLiU" w:hAnsi="Tahoma" w:cs="Tahoma"/>
      <w:sz w:val="16"/>
      <w:szCs w:val="16"/>
      <w:lang w:val="en-GB"/>
    </w:rPr>
  </w:style>
  <w:style w:type="paragraph" w:customStyle="1" w:styleId="Kommentarsmne3">
    <w:name w:val="Kommentarsämne3"/>
    <w:basedOn w:val="CommentText"/>
    <w:next w:val="CommentText"/>
    <w:semiHidden/>
    <w:qFormat/>
    <w:rPr>
      <w:b/>
      <w:bCs/>
    </w:rPr>
  </w:style>
  <w:style w:type="character" w:customStyle="1" w:styleId="TextChar">
    <w:name w:val="Text Char"/>
    <w:qFormat/>
    <w:rPr>
      <w:rFonts w:ascii="Arial" w:hAnsi="Arial" w:cs="Arial"/>
      <w:bCs/>
      <w:color w:val="0000FF"/>
      <w:szCs w:val="14"/>
      <w:lang w:val="en-US" w:eastAsia="en-US" w:bidi="ar-SA"/>
    </w:rPr>
  </w:style>
  <w:style w:type="character" w:customStyle="1" w:styleId="PeggyHo">
    <w:name w:val="Peggy Ho"/>
    <w:semiHidden/>
    <w:qFormat/>
  </w:style>
  <w:style w:type="paragraph" w:customStyle="1" w:styleId="TextBullet">
    <w:name w:val="TextBullet"/>
    <w:basedOn w:val="Normal"/>
    <w:qFormat/>
    <w:pPr>
      <w:widowControl/>
      <w:numPr>
        <w:numId w:val="3"/>
      </w:numPr>
      <w:suppressAutoHyphens/>
      <w:autoSpaceDE/>
      <w:autoSpaceDN/>
      <w:adjustRightInd/>
      <w:spacing w:after="100" w:line="340" w:lineRule="atLeast"/>
    </w:pPr>
    <w:rPr>
      <w:rFonts w:ascii="Arial" w:eastAsia="PMingLiU" w:hAnsi="Arial"/>
      <w:szCs w:val="20"/>
      <w:lang w:val="en-GB"/>
    </w:rPr>
  </w:style>
  <w:style w:type="character" w:customStyle="1" w:styleId="TextBulletChar">
    <w:name w:val="TextBullet Char"/>
    <w:qFormat/>
    <w:rPr>
      <w:rFonts w:ascii="Arial" w:hAnsi="Arial"/>
      <w:sz w:val="22"/>
      <w:lang w:val="en-GB" w:eastAsia="en-US"/>
    </w:rPr>
  </w:style>
  <w:style w:type="character" w:customStyle="1" w:styleId="SidhuvudChar1">
    <w:name w:val="Sidhuvud Char1"/>
    <w:qFormat/>
    <w:rPr>
      <w:rFonts w:ascii="Helvetica" w:hAnsi="Helvetica"/>
      <w:lang w:val="en-GB" w:eastAsia="en-US" w:bidi="ar-SA"/>
    </w:rPr>
  </w:style>
  <w:style w:type="paragraph" w:customStyle="1" w:styleId="Para">
    <w:name w:val="Para"/>
    <w:basedOn w:val="Normal"/>
    <w:next w:val="Normal"/>
    <w:qFormat/>
    <w:pPr>
      <w:widowControl/>
    </w:pPr>
    <w:rPr>
      <w:rFonts w:eastAsia="PMingLiU"/>
    </w:rPr>
  </w:style>
  <w:style w:type="paragraph" w:customStyle="1" w:styleId="SynopsisText">
    <w:name w:val="SynopsisText"/>
    <w:basedOn w:val="Text"/>
    <w:qFormat/>
    <w:pPr>
      <w:tabs>
        <w:tab w:val="left" w:pos="1794"/>
      </w:tabs>
      <w:overflowPunct/>
      <w:autoSpaceDE/>
      <w:autoSpaceDN/>
      <w:adjustRightInd/>
      <w:spacing w:before="120" w:beforeAutospacing="0" w:after="120" w:afterAutospacing="0" w:line="240" w:lineRule="auto"/>
      <w:ind w:left="0"/>
      <w:textAlignment w:val="auto"/>
    </w:pPr>
    <w:rPr>
      <w:rFonts w:cs="Times New Roman"/>
      <w:bCs w:val="0"/>
      <w:color w:val="000000"/>
      <w:szCs w:val="20"/>
    </w:rPr>
  </w:style>
  <w:style w:type="paragraph" w:customStyle="1" w:styleId="text0">
    <w:name w:val="text"/>
    <w:basedOn w:val="Normal"/>
    <w:qFormat/>
    <w:pPr>
      <w:widowControl/>
      <w:overflowPunct w:val="0"/>
      <w:adjustRightInd/>
      <w:spacing w:before="100" w:beforeAutospacing="1" w:after="100" w:afterAutospacing="1" w:line="360" w:lineRule="auto"/>
      <w:ind w:left="56"/>
    </w:pPr>
    <w:rPr>
      <w:rFonts w:ascii="Arial" w:eastAsia="PMingLiU" w:hAnsi="Arial" w:cs="Arial"/>
      <w:color w:val="0000FF"/>
      <w:sz w:val="20"/>
      <w:szCs w:val="20"/>
    </w:rPr>
  </w:style>
  <w:style w:type="character" w:customStyle="1" w:styleId="emailstyle18">
    <w:name w:val="emailstyle18"/>
    <w:semiHidden/>
    <w:qFormat/>
    <w:rPr>
      <w:rFonts w:ascii="Arial" w:hAnsi="Arial" w:cs="Arial" w:hint="default"/>
      <w:color w:val="auto"/>
      <w:sz w:val="20"/>
      <w:szCs w:val="20"/>
    </w:rPr>
  </w:style>
  <w:style w:type="paragraph" w:customStyle="1" w:styleId="synopsistext0">
    <w:name w:val="synopsistext"/>
    <w:basedOn w:val="Normal"/>
    <w:qFormat/>
    <w:pPr>
      <w:widowControl/>
      <w:autoSpaceDE/>
      <w:autoSpaceDN/>
      <w:adjustRightInd/>
      <w:spacing w:before="120" w:after="120"/>
    </w:pPr>
    <w:rPr>
      <w:rFonts w:ascii="Arial" w:eastAsia="MS Mincho" w:hAnsi="Arial" w:cs="Arial"/>
      <w:color w:val="000000"/>
      <w:sz w:val="20"/>
      <w:szCs w:val="20"/>
      <w:lang w:val="en-GB" w:eastAsia="ja-JP"/>
    </w:rPr>
  </w:style>
  <w:style w:type="paragraph" w:customStyle="1" w:styleId="lblhead1">
    <w:name w:val="lblhead1"/>
    <w:basedOn w:val="lbltxt"/>
    <w:qFormat/>
    <w:pPr>
      <w:keepNext/>
      <w:ind w:left="567" w:hanging="567"/>
    </w:pPr>
    <w:rPr>
      <w:b/>
      <w:caps/>
    </w:rPr>
  </w:style>
  <w:style w:type="paragraph" w:customStyle="1" w:styleId="TableCenterBold">
    <w:name w:val="TableCenterBold"/>
    <w:basedOn w:val="Normal"/>
    <w:qFormat/>
    <w:pPr>
      <w:widowControl/>
      <w:suppressAutoHyphens/>
      <w:autoSpaceDE/>
      <w:autoSpaceDN/>
      <w:adjustRightInd/>
      <w:spacing w:before="60" w:line="240" w:lineRule="exact"/>
      <w:jc w:val="center"/>
    </w:pPr>
    <w:rPr>
      <w:rFonts w:eastAsia="PMingLiU"/>
      <w:b/>
    </w:rPr>
  </w:style>
  <w:style w:type="paragraph" w:customStyle="1" w:styleId="lblbullet">
    <w:name w:val="lblbullet"/>
    <w:basedOn w:val="Normal"/>
    <w:qFormat/>
    <w:pPr>
      <w:widowControl/>
      <w:tabs>
        <w:tab w:val="left" w:pos="567"/>
      </w:tabs>
      <w:autoSpaceDE/>
      <w:autoSpaceDN/>
      <w:adjustRightInd/>
      <w:ind w:left="567" w:hanging="567"/>
    </w:pPr>
    <w:rPr>
      <w:rFonts w:eastAsia="PMingLiU"/>
      <w:szCs w:val="20"/>
      <w:lang w:val="en-GB"/>
    </w:rPr>
  </w:style>
  <w:style w:type="paragraph" w:customStyle="1" w:styleId="Ballongtext1">
    <w:name w:val="Ballongtext1"/>
    <w:basedOn w:val="Normal"/>
    <w:semiHidden/>
    <w:qFormat/>
    <w:pPr>
      <w:widowControl/>
      <w:tabs>
        <w:tab w:val="left" w:pos="567"/>
      </w:tabs>
      <w:autoSpaceDE/>
      <w:autoSpaceDN/>
      <w:adjustRightInd/>
      <w:spacing w:line="260" w:lineRule="exact"/>
    </w:pPr>
    <w:rPr>
      <w:rFonts w:ascii="Tahoma" w:eastAsia="PMingLiU" w:hAnsi="Tahoma" w:cs="Tahoma"/>
      <w:sz w:val="16"/>
      <w:szCs w:val="16"/>
      <w:lang w:val="en-GB"/>
    </w:rPr>
  </w:style>
  <w:style w:type="paragraph" w:customStyle="1" w:styleId="Kommentarsmne1">
    <w:name w:val="Kommentarsämne1"/>
    <w:basedOn w:val="CommentText"/>
    <w:next w:val="CommentText"/>
    <w:semiHidden/>
    <w:qFormat/>
    <w:rPr>
      <w:b/>
      <w:bCs/>
    </w:rPr>
  </w:style>
  <w:style w:type="character" w:customStyle="1" w:styleId="SidhuvudChar">
    <w:name w:val="Sidhuvud Char"/>
    <w:qFormat/>
    <w:rPr>
      <w:rFonts w:ascii="Helvetica" w:hAnsi="Helvetica"/>
      <w:lang w:val="en-GB" w:eastAsia="en-US" w:bidi="ar-SA"/>
    </w:rPr>
  </w:style>
  <w:style w:type="paragraph" w:customStyle="1" w:styleId="TableLeftAlign">
    <w:name w:val="TableLeftAlign"/>
    <w:basedOn w:val="Normal"/>
    <w:uiPriority w:val="99"/>
    <w:qFormat/>
    <w:pPr>
      <w:widowControl/>
      <w:suppressAutoHyphens/>
      <w:autoSpaceDE/>
      <w:autoSpaceDN/>
      <w:adjustRightInd/>
      <w:spacing w:before="60" w:after="60" w:line="240" w:lineRule="exact"/>
    </w:pPr>
    <w:rPr>
      <w:rFonts w:ascii="Arial" w:eastAsia="PMingLiU" w:hAnsi="Arial"/>
      <w:sz w:val="20"/>
      <w:szCs w:val="20"/>
      <w:lang w:val="en-GB"/>
    </w:rPr>
  </w:style>
  <w:style w:type="paragraph" w:customStyle="1" w:styleId="Liststycke1">
    <w:name w:val="Liststycke1"/>
    <w:basedOn w:val="Normal"/>
    <w:qFormat/>
    <w:pPr>
      <w:widowControl/>
      <w:tabs>
        <w:tab w:val="left" w:pos="567"/>
      </w:tabs>
      <w:autoSpaceDE/>
      <w:autoSpaceDN/>
      <w:adjustRightInd/>
      <w:spacing w:line="260" w:lineRule="exact"/>
      <w:ind w:left="1304"/>
    </w:pPr>
    <w:rPr>
      <w:rFonts w:eastAsia="PMingLiU"/>
      <w:szCs w:val="20"/>
      <w:lang w:val="en-GB"/>
    </w:rPr>
  </w:style>
  <w:style w:type="paragraph" w:customStyle="1" w:styleId="Ballongtext2">
    <w:name w:val="Ballongtext2"/>
    <w:basedOn w:val="Normal"/>
    <w:semiHidden/>
    <w:qFormat/>
    <w:pPr>
      <w:widowControl/>
      <w:tabs>
        <w:tab w:val="left" w:pos="567"/>
      </w:tabs>
      <w:autoSpaceDE/>
      <w:autoSpaceDN/>
      <w:adjustRightInd/>
      <w:spacing w:line="260" w:lineRule="exact"/>
    </w:pPr>
    <w:rPr>
      <w:rFonts w:ascii="Tahoma" w:eastAsia="PMingLiU" w:hAnsi="Tahoma" w:cs="Tahoma"/>
      <w:sz w:val="16"/>
      <w:szCs w:val="16"/>
      <w:lang w:val="en-GB"/>
    </w:rPr>
  </w:style>
  <w:style w:type="paragraph" w:customStyle="1" w:styleId="Kommentarsmne2">
    <w:name w:val="Kommentarsämne2"/>
    <w:basedOn w:val="CommentText"/>
    <w:next w:val="CommentText"/>
    <w:semiHidden/>
    <w:qFormat/>
    <w:rPr>
      <w:b/>
      <w:bCs/>
    </w:rPr>
  </w:style>
  <w:style w:type="character" w:customStyle="1" w:styleId="BeskrivningChar">
    <w:name w:val="Beskrivning Char"/>
    <w:qFormat/>
    <w:rPr>
      <w:rFonts w:ascii="Arial" w:hAnsi="Arial"/>
      <w:b/>
      <w:sz w:val="22"/>
      <w:lang w:val="en-GB" w:eastAsia="en-US"/>
    </w:rPr>
  </w:style>
  <w:style w:type="character" w:customStyle="1" w:styleId="z3988">
    <w:name w:val="z3988"/>
    <w:qFormat/>
  </w:style>
  <w:style w:type="character" w:customStyle="1" w:styleId="SidhuvudChar2">
    <w:name w:val="Sidhuvud Char2"/>
    <w:qFormat/>
    <w:rPr>
      <w:rFonts w:ascii="Helvetica" w:hAnsi="Helvetica"/>
      <w:lang w:val="en-GB" w:eastAsia="en-US" w:bidi="ar-SA"/>
    </w:rPr>
  </w:style>
  <w:style w:type="character" w:customStyle="1" w:styleId="DateChar">
    <w:name w:val="Date Char"/>
    <w:link w:val="Date"/>
    <w:qFormat/>
    <w:rPr>
      <w:rFonts w:ascii="Times New Roman" w:eastAsia="PMingLiU" w:hAnsi="Times New Roman" w:cs="Times New Roman"/>
      <w:szCs w:val="20"/>
      <w:lang w:val="en-GB"/>
    </w:rPr>
  </w:style>
  <w:style w:type="character" w:customStyle="1" w:styleId="CommentSubjectChar">
    <w:name w:val="Comment Subject Char"/>
    <w:link w:val="CommentSubject"/>
    <w:uiPriority w:val="99"/>
    <w:qFormat/>
    <w:rPr>
      <w:rFonts w:ascii="Times New Roman" w:eastAsia="PMingLiU" w:hAnsi="Times New Roman" w:cs="Times New Roman"/>
      <w:b/>
      <w:bCs/>
      <w:sz w:val="20"/>
      <w:szCs w:val="20"/>
      <w:lang w:val="en-GB"/>
    </w:rPr>
  </w:style>
  <w:style w:type="paragraph" w:customStyle="1" w:styleId="TitleB">
    <w:name w:val="Title B"/>
    <w:basedOn w:val="Normal"/>
    <w:qFormat/>
    <w:pPr>
      <w:widowControl/>
      <w:tabs>
        <w:tab w:val="left" w:pos="567"/>
      </w:tabs>
      <w:autoSpaceDE/>
      <w:autoSpaceDN/>
      <w:adjustRightInd/>
      <w:spacing w:line="260" w:lineRule="exact"/>
      <w:ind w:left="1701" w:right="1416" w:hanging="708"/>
    </w:pPr>
    <w:rPr>
      <w:rFonts w:eastAsia="PMingLiU"/>
      <w:b/>
      <w:szCs w:val="20"/>
      <w:lang w:val="en-GB"/>
    </w:rPr>
  </w:style>
  <w:style w:type="paragraph" w:customStyle="1" w:styleId="BodytextAgency">
    <w:name w:val="Body text (Agency)"/>
    <w:basedOn w:val="Default"/>
    <w:next w:val="Default"/>
    <w:link w:val="BodytextAgencyChar"/>
    <w:qFormat/>
    <w:rPr>
      <w:rFonts w:eastAsia="Times New Roman"/>
      <w:color w:val="auto"/>
      <w:lang w:val="en-US" w:eastAsia="en-US"/>
    </w:rPr>
  </w:style>
  <w:style w:type="paragraph" w:customStyle="1" w:styleId="TextItalicized">
    <w:name w:val="Text Italicized"/>
    <w:basedOn w:val="Normal"/>
    <w:link w:val="TextItalicizedChar"/>
    <w:qFormat/>
    <w:pPr>
      <w:widowControl/>
      <w:autoSpaceDE/>
      <w:autoSpaceDN/>
      <w:adjustRightInd/>
    </w:pPr>
    <w:rPr>
      <w:rFonts w:eastAsia="MS Mincho"/>
      <w:i/>
      <w:iCs/>
      <w:color w:val="000000"/>
      <w:lang w:val="zh-CN" w:eastAsia="ja-JP"/>
    </w:rPr>
  </w:style>
  <w:style w:type="character" w:customStyle="1" w:styleId="TextItalicizedChar">
    <w:name w:val="Text Italicized Char"/>
    <w:link w:val="TextItalicized"/>
    <w:qFormat/>
    <w:rPr>
      <w:rFonts w:ascii="Times New Roman" w:eastAsia="MS Mincho" w:hAnsi="Times New Roman" w:cs="Times New Roman"/>
      <w:i/>
      <w:iCs/>
      <w:color w:val="000000"/>
      <w:szCs w:val="24"/>
      <w:lang w:val="zh-CN" w:eastAsia="ja-JP"/>
    </w:rPr>
  </w:style>
  <w:style w:type="paragraph" w:customStyle="1" w:styleId="CoverPage">
    <w:name w:val="CoverPage"/>
    <w:basedOn w:val="Normal"/>
    <w:qFormat/>
    <w:pPr>
      <w:keepNext/>
      <w:keepLines/>
      <w:widowControl/>
      <w:suppressAutoHyphens/>
      <w:autoSpaceDE/>
      <w:autoSpaceDN/>
      <w:adjustRightInd/>
      <w:spacing w:before="400" w:after="400"/>
      <w:jc w:val="center"/>
    </w:pPr>
    <w:rPr>
      <w:rFonts w:ascii="Arial" w:eastAsia="PMingLiU" w:hAnsi="Arial"/>
      <w:b/>
      <w:szCs w:val="20"/>
    </w:rPr>
  </w:style>
  <w:style w:type="paragraph" w:customStyle="1" w:styleId="MemoHeaderStyle">
    <w:name w:val="MemoHeaderStyle"/>
    <w:basedOn w:val="Normal"/>
    <w:next w:val="Normal"/>
    <w:qFormat/>
    <w:pPr>
      <w:widowControl/>
      <w:tabs>
        <w:tab w:val="left" w:pos="567"/>
      </w:tabs>
      <w:autoSpaceDE/>
      <w:autoSpaceDN/>
      <w:adjustRightInd/>
      <w:spacing w:line="120" w:lineRule="atLeast"/>
      <w:ind w:left="1418"/>
      <w:jc w:val="both"/>
    </w:pPr>
    <w:rPr>
      <w:rFonts w:ascii="Arial" w:eastAsia="PMingLiU" w:hAnsi="Arial"/>
      <w:b/>
      <w:smallCaps/>
      <w:szCs w:val="20"/>
      <w:lang w:val="en-GB"/>
    </w:rPr>
  </w:style>
  <w:style w:type="character" w:customStyle="1" w:styleId="BodytextAgencyChar">
    <w:name w:val="Body text (Agency) Char"/>
    <w:link w:val="BodytextAgency"/>
    <w:qFormat/>
    <w:rPr>
      <w:rFonts w:ascii="Times New Roman" w:eastAsia="Times New Roman" w:hAnsi="Times New Roman" w:cs="Times New Roman"/>
      <w:sz w:val="24"/>
      <w:szCs w:val="24"/>
    </w:rPr>
  </w:style>
  <w:style w:type="paragraph" w:customStyle="1" w:styleId="DraftingNotesAgency">
    <w:name w:val="Drafting Notes (Agency)"/>
    <w:basedOn w:val="Normal"/>
    <w:next w:val="BodytextAgency"/>
    <w:link w:val="DraftingNotesAgencyChar"/>
    <w:qFormat/>
    <w:pPr>
      <w:widowControl/>
      <w:autoSpaceDE/>
      <w:autoSpaceDN/>
      <w:adjustRightInd/>
      <w:spacing w:after="140" w:line="280" w:lineRule="atLeast"/>
    </w:pPr>
    <w:rPr>
      <w:rFonts w:ascii="Courier New" w:eastAsia="Verdana" w:hAnsi="Courier New"/>
      <w:i/>
      <w:color w:val="339966"/>
      <w:szCs w:val="18"/>
      <w:lang w:val="en-GB" w:eastAsia="en-GB"/>
    </w:rPr>
  </w:style>
  <w:style w:type="character" w:customStyle="1" w:styleId="DraftingNotesAgencyChar">
    <w:name w:val="Drafting Notes (Agency) Char"/>
    <w:link w:val="DraftingNotesAgency"/>
    <w:qFormat/>
    <w:rPr>
      <w:rFonts w:ascii="Courier New" w:eastAsia="Verdana" w:hAnsi="Courier New" w:cs="Times New Roman"/>
      <w:i/>
      <w:color w:val="339966"/>
      <w:szCs w:val="18"/>
      <w:lang w:val="en-GB" w:eastAsia="en-GB"/>
    </w:rPr>
  </w:style>
  <w:style w:type="table" w:customStyle="1" w:styleId="TablegridAgencyblack">
    <w:name w:val="Table grid (Agency) black"/>
    <w:basedOn w:val="TableNormal"/>
    <w:semiHidden/>
    <w:qFormat/>
    <w:rPr>
      <w:rFonts w:ascii="Verdana" w:eastAsia="SimSun" w:hAnsi="Verdana"/>
      <w:sz w:val="18"/>
    </w:rPr>
    <w:tblP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cPr>
      <w:shd w:val="clear" w:color="auto" w:fill="auto"/>
    </w:tcPr>
    <w:tblStylePr w:type="firstRow">
      <w:rPr>
        <w:rFonts w:ascii="DengXian" w:hAnsi="DengXian"/>
        <w:b/>
        <w:i w:val="0"/>
        <w:color w:val="auto"/>
        <w:sz w:val="18"/>
        <w:szCs w:val="18"/>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clear" w:color="auto" w:fill="auto"/>
      </w:tcPr>
    </w:tblStylePr>
  </w:style>
  <w:style w:type="paragraph" w:customStyle="1" w:styleId="TableheadingrowsAgency">
    <w:name w:val="Table heading rows (Agency)"/>
    <w:basedOn w:val="BodytextAgency"/>
    <w:qFormat/>
    <w:pPr>
      <w:keepNext/>
      <w:autoSpaceDE/>
      <w:autoSpaceDN/>
      <w:adjustRightInd/>
      <w:spacing w:after="140" w:line="280" w:lineRule="atLeast"/>
    </w:pPr>
    <w:rPr>
      <w:rFonts w:ascii="Verdana" w:hAnsi="Verdana" w:cs="Verdana"/>
      <w:b/>
      <w:sz w:val="18"/>
      <w:szCs w:val="18"/>
      <w:lang w:val="en-GB" w:eastAsia="en-GB"/>
    </w:rPr>
  </w:style>
  <w:style w:type="paragraph" w:customStyle="1" w:styleId="TabletextrowsAgency">
    <w:name w:val="Table text rows (Agency)"/>
    <w:basedOn w:val="Normal"/>
    <w:qFormat/>
    <w:pPr>
      <w:widowControl/>
      <w:autoSpaceDE/>
      <w:autoSpaceDN/>
      <w:adjustRightInd/>
      <w:spacing w:line="280" w:lineRule="exact"/>
    </w:pPr>
    <w:rPr>
      <w:rFonts w:ascii="Verdana" w:eastAsia="PMingLiU" w:hAnsi="Verdana" w:cs="Verdana"/>
      <w:sz w:val="18"/>
      <w:szCs w:val="18"/>
      <w:lang w:val="en-GB" w:eastAsia="zh-CN"/>
    </w:rPr>
  </w:style>
  <w:style w:type="character" w:customStyle="1" w:styleId="NormalAgencyChar">
    <w:name w:val="Normal (Agency) Char"/>
    <w:link w:val="NormalAgency"/>
    <w:qFormat/>
    <w:rPr>
      <w:rFonts w:ascii="Verdana" w:eastAsia="Times New Roman" w:hAnsi="Verdana" w:cs="Times New Roman"/>
      <w:sz w:val="18"/>
      <w:szCs w:val="20"/>
      <w:lang w:val="en-GB" w:eastAsia="zh-CN"/>
    </w:rPr>
  </w:style>
  <w:style w:type="paragraph" w:customStyle="1" w:styleId="CM1">
    <w:name w:val="CM1"/>
    <w:basedOn w:val="Default"/>
    <w:next w:val="Default"/>
    <w:uiPriority w:val="99"/>
    <w:qFormat/>
    <w:rPr>
      <w:rFonts w:ascii="EUAlbertina" w:eastAsia="PMingLiU" w:hAnsi="EUAlbertina"/>
      <w:color w:val="auto"/>
      <w:lang w:eastAsia="en-GB"/>
    </w:rPr>
  </w:style>
  <w:style w:type="paragraph" w:customStyle="1" w:styleId="CM3">
    <w:name w:val="CM3"/>
    <w:basedOn w:val="Default"/>
    <w:next w:val="Default"/>
    <w:uiPriority w:val="99"/>
    <w:qFormat/>
    <w:rPr>
      <w:rFonts w:ascii="EUAlbertina" w:eastAsia="PMingLiU" w:hAnsi="EUAlbertina"/>
      <w:color w:val="auto"/>
      <w:lang w:eastAsia="en-GB"/>
    </w:rPr>
  </w:style>
  <w:style w:type="paragraph" w:customStyle="1" w:styleId="CM4">
    <w:name w:val="CM4"/>
    <w:basedOn w:val="Default"/>
    <w:next w:val="Default"/>
    <w:uiPriority w:val="99"/>
    <w:qFormat/>
    <w:rPr>
      <w:rFonts w:ascii="EUAlbertina" w:eastAsia="PMingLiU" w:hAnsi="EUAlbertina"/>
      <w:color w:val="auto"/>
      <w:lang w:eastAsia="en-GB"/>
    </w:rPr>
  </w:style>
  <w:style w:type="character" w:customStyle="1" w:styleId="glossary-term">
    <w:name w:val="glossary-term"/>
    <w:qFormat/>
  </w:style>
  <w:style w:type="character" w:customStyle="1" w:styleId="st1">
    <w:name w:val="st1"/>
    <w:qFormat/>
  </w:style>
  <w:style w:type="character" w:customStyle="1" w:styleId="st">
    <w:name w:val="st"/>
    <w:qFormat/>
    <w:rPr>
      <w:rFonts w:cs="Times New Roman"/>
    </w:rPr>
  </w:style>
  <w:style w:type="paragraph" w:customStyle="1" w:styleId="In-texttable">
    <w:name w:val="In-text table"/>
    <w:basedOn w:val="Normal"/>
    <w:qFormat/>
    <w:pPr>
      <w:keepNext/>
      <w:widowControl/>
      <w:suppressAutoHyphens/>
      <w:overflowPunct w:val="0"/>
      <w:spacing w:line="288" w:lineRule="auto"/>
      <w:textAlignment w:val="baseline"/>
    </w:pPr>
    <w:rPr>
      <w:rFonts w:ascii="Arial" w:hAnsi="Arial"/>
      <w:sz w:val="16"/>
      <w:lang w:val="en-US"/>
    </w:rPr>
  </w:style>
  <w:style w:type="paragraph" w:customStyle="1" w:styleId="EMEANormal">
    <w:name w:val="EMEA Normal"/>
    <w:link w:val="EMEANormalChar"/>
    <w:qFormat/>
    <w:pPr>
      <w:tabs>
        <w:tab w:val="left" w:pos="562"/>
      </w:tabs>
      <w:suppressAutoHyphens/>
    </w:pPr>
    <w:rPr>
      <w:rFonts w:ascii="Times New Roman" w:eastAsia="Times New Roman" w:hAnsi="Times New Roman"/>
      <w:sz w:val="22"/>
      <w:lang w:val="en-US" w:eastAsia="en-US"/>
    </w:rPr>
  </w:style>
  <w:style w:type="character" w:customStyle="1" w:styleId="EMEANormalChar">
    <w:name w:val="EMEA Normal Char"/>
    <w:link w:val="EMEANormal"/>
    <w:qFormat/>
    <w:locked/>
    <w:rPr>
      <w:rFonts w:ascii="Times New Roman" w:eastAsia="Times New Roman" w:hAnsi="Times New Roman"/>
      <w:sz w:val="22"/>
      <w:lang w:val="en-US" w:eastAsia="en-US"/>
    </w:rPr>
  </w:style>
  <w:style w:type="paragraph" w:customStyle="1" w:styleId="gtctabletitleotherwise">
    <w:name w:val="gtctabletitleotherwise"/>
    <w:basedOn w:val="Normal"/>
    <w:qFormat/>
    <w:pPr>
      <w:widowControl/>
      <w:autoSpaceDE/>
      <w:autoSpaceDN/>
      <w:adjustRightInd/>
      <w:spacing w:before="120"/>
      <w:jc w:val="center"/>
    </w:pPr>
    <w:rPr>
      <w:b/>
      <w:bCs/>
      <w:sz w:val="24"/>
      <w:lang w:val="en-US"/>
    </w:rPr>
  </w:style>
  <w:style w:type="paragraph" w:customStyle="1" w:styleId="gtctablespaceafter">
    <w:name w:val="gtctablespaceafter"/>
    <w:basedOn w:val="Normal"/>
    <w:qFormat/>
    <w:pPr>
      <w:widowControl/>
      <w:autoSpaceDE/>
      <w:autoSpaceDN/>
      <w:adjustRightInd/>
      <w:spacing w:after="280"/>
    </w:pPr>
    <w:rPr>
      <w:sz w:val="2"/>
      <w:szCs w:val="2"/>
      <w:lang w:val="en-US"/>
    </w:rPr>
  </w:style>
  <w:style w:type="paragraph" w:customStyle="1" w:styleId="gtcbodytext">
    <w:name w:val="gtcbodytext"/>
    <w:basedOn w:val="Normal"/>
    <w:qFormat/>
    <w:pPr>
      <w:widowControl/>
      <w:autoSpaceDE/>
      <w:autoSpaceDN/>
      <w:adjustRightInd/>
      <w:spacing w:before="240" w:after="240" w:line="300" w:lineRule="auto"/>
    </w:pPr>
    <w:rPr>
      <w:sz w:val="24"/>
      <w:lang w:val="en-US" w:eastAsia="ar-SA"/>
    </w:rPr>
  </w:style>
  <w:style w:type="paragraph" w:customStyle="1" w:styleId="EMEAHeadingUnderline">
    <w:name w:val="EMEA Heading Underline"/>
    <w:next w:val="EMEANormal"/>
    <w:qFormat/>
    <w:pPr>
      <w:tabs>
        <w:tab w:val="left" w:pos="562"/>
      </w:tabs>
      <w:suppressAutoHyphens/>
    </w:pPr>
    <w:rPr>
      <w:rFonts w:ascii="Times New Roman" w:eastAsia="Times New Roman" w:hAnsi="Times New Roman"/>
      <w:sz w:val="22"/>
      <w:szCs w:val="22"/>
      <w:u w:val="single"/>
      <w:lang w:val="en-US" w:eastAsia="ar-SA"/>
    </w:rPr>
  </w:style>
  <w:style w:type="character" w:customStyle="1" w:styleId="WW8Num2z0">
    <w:name w:val="WW8Num2z0"/>
    <w:qFormat/>
    <w:rPr>
      <w:rFonts w:cs="Times New Roman"/>
    </w:rPr>
  </w:style>
  <w:style w:type="paragraph" w:customStyle="1" w:styleId="TableLeft">
    <w:name w:val="Table Left"/>
    <w:basedOn w:val="Normal"/>
    <w:link w:val="TableLeftChar"/>
    <w:qFormat/>
    <w:pPr>
      <w:keepNext/>
      <w:widowControl/>
      <w:autoSpaceDE/>
      <w:autoSpaceDN/>
      <w:adjustRightInd/>
      <w:spacing w:before="40" w:after="40" w:line="240" w:lineRule="exact"/>
    </w:pPr>
    <w:rPr>
      <w:rFonts w:eastAsia="Calibri"/>
      <w:sz w:val="20"/>
      <w:szCs w:val="20"/>
      <w:lang w:val="en-US" w:eastAsia="ar-SA"/>
    </w:rPr>
  </w:style>
  <w:style w:type="character" w:customStyle="1" w:styleId="TableLeftChar">
    <w:name w:val="Table Left Char"/>
    <w:link w:val="TableLeft"/>
    <w:qFormat/>
    <w:locked/>
    <w:rPr>
      <w:rFonts w:ascii="Times New Roman" w:hAnsi="Times New Roman"/>
      <w:lang w:val="en-US" w:eastAsia="ar-SA"/>
    </w:rPr>
  </w:style>
  <w:style w:type="character" w:customStyle="1" w:styleId="EndnoteTextChar">
    <w:name w:val="Endnote Text Char"/>
    <w:link w:val="EndnoteText"/>
    <w:qFormat/>
    <w:rPr>
      <w:rFonts w:ascii="Times New Roman" w:eastAsia="Times New Roman" w:hAnsi="Times New Roman"/>
      <w:sz w:val="22"/>
      <w:szCs w:val="22"/>
      <w:lang w:val="en-GB" w:eastAsia="ar-SA"/>
    </w:rPr>
  </w:style>
  <w:style w:type="character" w:customStyle="1" w:styleId="normaltextrun">
    <w:name w:val="normaltextrun"/>
    <w:basedOn w:val="DefaultParagraphFont"/>
    <w:qFormat/>
  </w:style>
  <w:style w:type="paragraph" w:customStyle="1" w:styleId="BodyText1">
    <w:name w:val="Body Text1"/>
    <w:qFormat/>
    <w:pPr>
      <w:tabs>
        <w:tab w:val="left" w:pos="1152"/>
        <w:tab w:val="left" w:pos="1872"/>
      </w:tabs>
      <w:suppressAutoHyphens/>
      <w:overflowPunct w:val="0"/>
      <w:autoSpaceDE w:val="0"/>
      <w:spacing w:after="240" w:line="288" w:lineRule="auto"/>
      <w:ind w:left="1151"/>
      <w:jc w:val="both"/>
      <w:textAlignment w:val="baseline"/>
    </w:pPr>
    <w:rPr>
      <w:rFonts w:ascii="Times New Roman" w:eastAsia="Times New Roman" w:hAnsi="Times New Roman"/>
      <w:sz w:val="24"/>
      <w:szCs w:val="24"/>
      <w:lang w:val="en-US" w:eastAsia="ar-SA"/>
    </w:rPr>
  </w:style>
  <w:style w:type="character" w:customStyle="1" w:styleId="gtcsuperscript">
    <w:name w:val="gtcsuperscript"/>
    <w:basedOn w:val="DefaultParagraphFont"/>
    <w:qFormat/>
  </w:style>
  <w:style w:type="character" w:customStyle="1" w:styleId="gtcbold9">
    <w:name w:val="gtcbold9"/>
    <w:qFormat/>
    <w:rPr>
      <w:b/>
      <w:bCs/>
    </w:rPr>
  </w:style>
  <w:style w:type="character" w:customStyle="1" w:styleId="spellingerror">
    <w:name w:val="spellingerror"/>
    <w:basedOn w:val="DefaultParagraphFont"/>
    <w:qFormat/>
  </w:style>
  <w:style w:type="character" w:customStyle="1" w:styleId="eop">
    <w:name w:val="eop"/>
    <w:basedOn w:val="DefaultParagraphFont"/>
    <w:qFormat/>
  </w:style>
  <w:style w:type="paragraph" w:customStyle="1" w:styleId="paragraph">
    <w:name w:val="paragraph"/>
    <w:basedOn w:val="Normal"/>
    <w:qFormat/>
    <w:pPr>
      <w:widowControl/>
      <w:autoSpaceDE/>
      <w:autoSpaceDN/>
      <w:adjustRightInd/>
      <w:spacing w:before="100" w:beforeAutospacing="1" w:after="100" w:afterAutospacing="1"/>
    </w:pPr>
    <w:rPr>
      <w:sz w:val="24"/>
    </w:rPr>
  </w:style>
  <w:style w:type="table" w:customStyle="1" w:styleId="TableGrid1">
    <w:name w:val="Table Grid1"/>
    <w:basedOn w:val="TableNormal"/>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Agencyblack1">
    <w:name w:val="Table grid (Agency) black1"/>
    <w:basedOn w:val="TableNormal"/>
    <w:semiHidden/>
    <w:qFormat/>
    <w:rPr>
      <w:rFonts w:ascii="Verdana" w:eastAsia="SimSun" w:hAnsi="Verdana"/>
      <w:sz w:val="18"/>
    </w:rPr>
    <w:tblP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cPr>
      <w:shd w:val="clear" w:color="auto" w:fill="auto"/>
    </w:tcPr>
    <w:tblStylePr w:type="firstRow">
      <w:rPr>
        <w:rFonts w:ascii="DengXian" w:hAnsi="DengXian"/>
        <w:b/>
        <w:i w:val="0"/>
        <w:color w:val="auto"/>
        <w:sz w:val="18"/>
        <w:szCs w:val="18"/>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clear" w:color="auto" w:fill="auto"/>
      </w:tcPr>
    </w:tblStylePr>
  </w:style>
  <w:style w:type="paragraph" w:customStyle="1" w:styleId="ARROWBULLETED">
    <w:name w:val="ARROW BULLETED"/>
    <w:basedOn w:val="ListParagraph"/>
    <w:qFormat/>
    <w:pPr>
      <w:numPr>
        <w:numId w:val="4"/>
      </w:numPr>
      <w:tabs>
        <w:tab w:val="left" w:pos="828"/>
      </w:tabs>
      <w:suppressAutoHyphens/>
      <w:spacing w:before="90" w:line="250" w:lineRule="atLeast"/>
      <w:contextualSpacing/>
    </w:pPr>
    <w:rPr>
      <w:bCs/>
      <w:color w:val="000000"/>
      <w:spacing w:val="-2"/>
      <w:sz w:val="20"/>
      <w:lang w:val="en-US" w:eastAsia="ja-JP"/>
    </w:rPr>
  </w:style>
  <w:style w:type="paragraph" w:customStyle="1" w:styleId="ListBullets">
    <w:name w:val="List Bullets"/>
    <w:basedOn w:val="Normal"/>
    <w:qFormat/>
    <w:pPr>
      <w:widowControl/>
      <w:numPr>
        <w:numId w:val="5"/>
      </w:numPr>
      <w:spacing w:after="120"/>
      <w:contextualSpacing/>
    </w:pPr>
    <w:rPr>
      <w:rFonts w:ascii="Verdana" w:eastAsia="Cambria" w:hAnsi="Verdana" w:cs="Arial"/>
      <w:sz w:val="20"/>
      <w:lang w:val="en-US" w:eastAsia="en-GB"/>
    </w:rPr>
  </w:style>
  <w:style w:type="paragraph" w:customStyle="1" w:styleId="ListBulletsIndent">
    <w:name w:val="List Bullets Indent"/>
    <w:basedOn w:val="ListBullets"/>
    <w:qFormat/>
    <w:pPr>
      <w:numPr>
        <w:ilvl w:val="1"/>
      </w:numPr>
      <w:tabs>
        <w:tab w:val="left" w:pos="360"/>
      </w:tabs>
    </w:pPr>
  </w:style>
  <w:style w:type="character" w:customStyle="1" w:styleId="UnresolvedMention1">
    <w:name w:val="Unresolved Mention1"/>
    <w:uiPriority w:val="99"/>
    <w:semiHidden/>
    <w:unhideWhenUsed/>
    <w:qFormat/>
    <w:rPr>
      <w:color w:val="605E5C"/>
      <w:shd w:val="clear" w:color="auto" w:fill="E1DFDD"/>
    </w:rPr>
  </w:style>
  <w:style w:type="paragraph" w:styleId="Revision">
    <w:name w:val="Revision"/>
    <w:hidden/>
    <w:uiPriority w:val="99"/>
    <w:unhideWhenUsed/>
    <w:rsid w:val="00AE5852"/>
    <w:rPr>
      <w:rFonts w:ascii="Times New Roman" w:eastAsia="Times New Roman" w:hAnsi="Times New Roman"/>
      <w:sz w:val="22"/>
      <w:szCs w:val="24"/>
      <w:lang w:val="lv-LV" w:eastAsia="en-US"/>
    </w:rPr>
  </w:style>
  <w:style w:type="character" w:styleId="UnresolvedMention">
    <w:name w:val="Unresolved Mention"/>
    <w:uiPriority w:val="99"/>
    <w:semiHidden/>
    <w:unhideWhenUsed/>
    <w:rsid w:val="00AE58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www.ema.europa.eu" TargetMode="Externa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1.jpeg"/><Relationship Id="rId89" Type="http://schemas.openxmlformats.org/officeDocument/2006/relationships/hyperlink" Target="http://www.ema.europa.eu" TargetMode="External"/><Relationship Id="rId16" Type="http://schemas.openxmlformats.org/officeDocument/2006/relationships/image" Target="media/image5.jpeg"/><Relationship Id="rId107" Type="http://schemas.openxmlformats.org/officeDocument/2006/relationships/customXml" Target="../customXml/item7.xml"/><Relationship Id="rId11" Type="http://schemas.openxmlformats.org/officeDocument/2006/relationships/hyperlink" Target="https://www.ema.europa.eu/en/documents/template-form/qrd-appendix-v-adverse-drug-reaction-reporting-details_en.docx"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4.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6.jpeg"/><Relationship Id="rId102" Type="http://schemas.microsoft.com/office/2011/relationships/people" Target="people.xml"/><Relationship Id="rId5" Type="http://schemas.openxmlformats.org/officeDocument/2006/relationships/styles" Target="styles.xml"/><Relationship Id="rId90" Type="http://schemas.openxmlformats.org/officeDocument/2006/relationships/image" Target="media/image65.jpeg"/><Relationship Id="rId95" Type="http://schemas.openxmlformats.org/officeDocument/2006/relationships/image" Target="media/image70.jpeg"/><Relationship Id="rId22" Type="http://schemas.openxmlformats.org/officeDocument/2006/relationships/hyperlink" Target="https://www.ema.europa.eu/en/documents/template-form/qrd-appendix-v-adverse-drug-reaction-reporting-details_en.docx" TargetMode="External"/><Relationship Id="rId27" Type="http://schemas.openxmlformats.org/officeDocument/2006/relationships/image" Target="media/image10.jpe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3.jpeg"/><Relationship Id="rId69" Type="http://schemas.openxmlformats.org/officeDocument/2006/relationships/image" Target="media/image48.jpeg"/><Relationship Id="rId80" Type="http://schemas.openxmlformats.org/officeDocument/2006/relationships/image" Target="media/image57.jpeg"/><Relationship Id="rId85" Type="http://schemas.openxmlformats.org/officeDocument/2006/relationships/image" Target="media/image62.jpe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16.jpeg"/><Relationship Id="rId38" Type="http://schemas.openxmlformats.org/officeDocument/2006/relationships/hyperlink" Target="https://www.ema.europa.eu/en/documents/template-form/qrd-appendix-v-adverse-drug-reaction-reporting-details_en.docx" TargetMode="External"/><Relationship Id="rId59" Type="http://schemas.openxmlformats.org/officeDocument/2006/relationships/image" Target="media/image38.jpeg"/><Relationship Id="rId103" Type="http://schemas.openxmlformats.org/officeDocument/2006/relationships/theme" Target="theme/theme1.xml"/><Relationship Id="rId20" Type="http://schemas.openxmlformats.org/officeDocument/2006/relationships/hyperlink" Target="http://www.ema.europa.eu" TargetMode="Externa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hyperlink" Target="https://www.ema.europa.eu/en/documents/template-form/qrd-appendix-v-adverse-drug-reaction-reporting-details_en.docx" TargetMode="External"/><Relationship Id="rId83" Type="http://schemas.openxmlformats.org/officeDocument/2006/relationships/image" Target="media/image60.jpeg"/><Relationship Id="rId88" Type="http://schemas.openxmlformats.org/officeDocument/2006/relationships/hyperlink" Target="https://www.ema.europa.eu/en/documents/template-form/qrd-appendix-v-adverse-drug-reaction-reporting-details_en.docx" TargetMode="External"/><Relationship Id="rId91" Type="http://schemas.openxmlformats.org/officeDocument/2006/relationships/image" Target="media/image66.jpe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hyperlink" Target="http://www.ema.europa.eu" TargetMode="Externa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0.jpeg"/><Relationship Id="rId57" Type="http://schemas.openxmlformats.org/officeDocument/2006/relationships/image" Target="media/image36.jpeg"/><Relationship Id="rId106" Type="http://schemas.openxmlformats.org/officeDocument/2006/relationships/customXml" Target="../customXml/item6.xml"/><Relationship Id="rId10" Type="http://schemas.openxmlformats.org/officeDocument/2006/relationships/hyperlink" Target="https://www.ema.europa.eu/en/medicines/human/EPAR/amgevita" TargetMode="External"/><Relationship Id="rId31" Type="http://schemas.openxmlformats.org/officeDocument/2006/relationships/image" Target="media/image14.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69.jpeg"/><Relationship Id="rId99" Type="http://schemas.openxmlformats.org/officeDocument/2006/relationships/footer" Target="footer2.xml"/><Relationship Id="rId10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hyperlink" Target="http://www.ema.europa.eu" TargetMode="External"/><Relationship Id="rId39" Type="http://schemas.openxmlformats.org/officeDocument/2006/relationships/hyperlink" Target="http://www.ema.europa.eu" TargetMode="External"/><Relationship Id="rId34" Type="http://schemas.openxmlformats.org/officeDocument/2006/relationships/image" Target="media/image17.jpeg"/><Relationship Id="rId50" Type="http://schemas.openxmlformats.org/officeDocument/2006/relationships/image" Target="media/image31.jpeg"/><Relationship Id="rId55" Type="http://schemas.openxmlformats.org/officeDocument/2006/relationships/hyperlink" Target="https://www.ema.europa.eu/en/documents/template-form/qrd-appendix-v-adverse-drug-reaction-reporting-details_en.docx" TargetMode="External"/><Relationship Id="rId76" Type="http://schemas.openxmlformats.org/officeDocument/2006/relationships/hyperlink" Target="http://www.ema.europa.eu" TargetMode="External"/><Relationship Id="rId97" Type="http://schemas.openxmlformats.org/officeDocument/2006/relationships/image" Target="media/image72.jpeg"/><Relationship Id="rId104" Type="http://schemas.openxmlformats.org/officeDocument/2006/relationships/customXml" Target="../customXml/item4.xml"/><Relationship Id="rId7" Type="http://schemas.openxmlformats.org/officeDocument/2006/relationships/webSettings" Target="webSettings.xml"/><Relationship Id="rId71" Type="http://schemas.openxmlformats.org/officeDocument/2006/relationships/image" Target="media/image50.jpeg"/><Relationship Id="rId92" Type="http://schemas.openxmlformats.org/officeDocument/2006/relationships/image" Target="media/image67.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5.jpeg"/><Relationship Id="rId87" Type="http://schemas.openxmlformats.org/officeDocument/2006/relationships/image" Target="media/image64.jpeg"/><Relationship Id="rId61" Type="http://schemas.openxmlformats.org/officeDocument/2006/relationships/image" Target="media/image40.jpeg"/><Relationship Id="rId82" Type="http://schemas.openxmlformats.org/officeDocument/2006/relationships/image" Target="media/image59.jpeg"/><Relationship Id="rId19" Type="http://schemas.openxmlformats.org/officeDocument/2006/relationships/hyperlink" Target="https://www.ema.europa.eu/en/documents/template-form/qrd-appendix-v-adverse-drug-reaction-reporting-details_en.docx" TargetMode="External"/><Relationship Id="rId14" Type="http://schemas.openxmlformats.org/officeDocument/2006/relationships/image" Target="media/image3.png"/><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hyperlink" Target="http://www.ema.europa.eu" TargetMode="External"/><Relationship Id="rId77" Type="http://schemas.openxmlformats.org/officeDocument/2006/relationships/image" Target="media/image54.jpeg"/><Relationship Id="rId100" Type="http://schemas.openxmlformats.org/officeDocument/2006/relationships/footer" Target="footer3.xml"/><Relationship Id="rId105" Type="http://schemas.openxmlformats.org/officeDocument/2006/relationships/customXml" Target="../customXml/item5.xml"/><Relationship Id="rId8" Type="http://schemas.openxmlformats.org/officeDocument/2006/relationships/footnotes" Target="footnotes.xml"/><Relationship Id="rId51" Type="http://schemas.openxmlformats.org/officeDocument/2006/relationships/image" Target="media/image32.jpeg"/><Relationship Id="rId72" Type="http://schemas.openxmlformats.org/officeDocument/2006/relationships/image" Target="media/image51.jpeg"/><Relationship Id="rId93" Type="http://schemas.openxmlformats.org/officeDocument/2006/relationships/image" Target="media/image68.jpeg"/><Relationship Id="rId98"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7.jpeg"/><Relationship Id="rId67"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isl xmlns:xsd="http://www.w3.org/2001/XMLSchema" xmlns:xsi="http://www.w3.org/2001/XMLSchema-instance"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3.xml><?xml version="1.0" encoding="utf-8"?>
<s:customData xmlns="http://www.wps.cn/officeDocument/2013/wpsCustomData" xmlns:s="http://www.wps.cn/officeDocument/2013/wpsCustomData">
  <customSectProps/>
  <customShpExts>
    <customShpInfo spid="_x0000_s1026" textRotate="1"/>
  </customShpExts>
</s:customData>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EMADOC-1700519818-2905909</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https://euema.sharepoint.com/sites/CRM/_layouts/15/DocIdRedir.aspx?ID=EMADOC-1700519818-2905909</Url>
      <Description>EMADOC-1700519818-2905909</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996EFF95-AE92-4E89-B65D-9E59C94121AA}">
  <ds:schemaRefs>
    <ds:schemaRef ds:uri="http://schemas.openxmlformats.org/officeDocument/2006/bibliography"/>
  </ds:schemaRefs>
</ds:datastoreItem>
</file>

<file path=customXml/itemProps2.xml><?xml version="1.0" encoding="utf-8"?>
<ds:datastoreItem xmlns:ds="http://schemas.openxmlformats.org/officeDocument/2006/customXml" ds:itemID="{517BA3D1-CDCD-4C2C-A268-1C153DB46680}">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4.xml><?xml version="1.0" encoding="utf-8"?>
<ds:datastoreItem xmlns:ds="http://schemas.openxmlformats.org/officeDocument/2006/customXml" ds:itemID="{F086D61D-931B-465A-806C-099518176FA2}"/>
</file>

<file path=customXml/itemProps5.xml><?xml version="1.0" encoding="utf-8"?>
<ds:datastoreItem xmlns:ds="http://schemas.openxmlformats.org/officeDocument/2006/customXml" ds:itemID="{69303743-7708-4325-BD56-39D3FDC210DA}"/>
</file>

<file path=customXml/itemProps6.xml><?xml version="1.0" encoding="utf-8"?>
<ds:datastoreItem xmlns:ds="http://schemas.openxmlformats.org/officeDocument/2006/customXml" ds:itemID="{9737D330-D270-457B-8965-3EAC6439C5A0}"/>
</file>

<file path=customXml/itemProps7.xml><?xml version="1.0" encoding="utf-8"?>
<ds:datastoreItem xmlns:ds="http://schemas.openxmlformats.org/officeDocument/2006/customXml" ds:itemID="{503A3006-7379-4AB4-BA96-11C60AEDCDB9}"/>
</file>

<file path=docMetadata/LabelInfo.xml><?xml version="1.0" encoding="utf-8"?>
<clbl:labelList xmlns:clbl="http://schemas.microsoft.com/office/2020/mipLabelMetadata">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3</Pages>
  <Words>75968</Words>
  <Characters>482352</Characters>
  <Application>Microsoft Office Word</Application>
  <DocSecurity>0</DocSecurity>
  <Lines>15591</Lines>
  <Paragraphs>7522</Paragraphs>
  <ScaleCrop>false</ScaleCrop>
  <Company/>
  <LinksUpToDate>false</LinksUpToDate>
  <CharactersWithSpaces>552209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2026-04-22T16:23:00Z</dcterms:created>
  <dcterms:modified xsi:type="dcterms:W3CDTF">2026-04-22T16:24:00Z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f513a46-b961-46d6-9006-1e87d5eb3e82_Enabled">
    <vt:lpwstr>true</vt:lpwstr>
  </property>
  <property fmtid="{D5CDD505-2E9C-101B-9397-08002B2CF9AE}" pid="3" name="MSIP_Label_cf513a46-b961-46d6-9006-1e87d5eb3e82_SetDate">
    <vt:lpwstr>2026-04-22T16:23:31Z</vt:lpwstr>
  </property>
  <property fmtid="{D5CDD505-2E9C-101B-9397-08002B2CF9AE}" pid="4" name="MSIP_Label_cf513a46-b961-46d6-9006-1e87d5eb3e82_Method">
    <vt:lpwstr>Privileged</vt:lpwstr>
  </property>
  <property fmtid="{D5CDD505-2E9C-101B-9397-08002B2CF9AE}" pid="5" name="MSIP_Label_cf513a46-b961-46d6-9006-1e87d5eb3e82_Name">
    <vt:lpwstr>Internal Use Only Ethics and Compliance</vt:lpwstr>
  </property>
  <property fmtid="{D5CDD505-2E9C-101B-9397-08002B2CF9AE}" pid="6" name="MSIP_Label_cf513a46-b961-46d6-9006-1e87d5eb3e82_SiteId">
    <vt:lpwstr>4b4266a6-1368-41af-ad5a-59eb634f7ad8</vt:lpwstr>
  </property>
  <property fmtid="{D5CDD505-2E9C-101B-9397-08002B2CF9AE}" pid="7" name="MSIP_Label_cf513a46-b961-46d6-9006-1e87d5eb3e82_ActionId">
    <vt:lpwstr>cf66a9bf-bdc5-4e18-b038-926c815b3a57</vt:lpwstr>
  </property>
  <property fmtid="{D5CDD505-2E9C-101B-9397-08002B2CF9AE}" pid="8" name="MSIP_Label_cf513a46-b961-46d6-9006-1e87d5eb3e82_ContentBits">
    <vt:lpwstr>2</vt:lpwstr>
  </property>
  <property fmtid="{D5CDD505-2E9C-101B-9397-08002B2CF9AE}" pid="9" name="MSIP_Label_cf513a46-b961-46d6-9006-1e87d5eb3e82_Tag">
    <vt:lpwstr>10, 0, 1, 1</vt:lpwstr>
  </property>
  <property fmtid="{D5CDD505-2E9C-101B-9397-08002B2CF9AE}" pid="10" name="ContentTypeId">
    <vt:lpwstr>0x0101000DA6AD19014FF648A49316945EE786F90200176DED4FF78CD74995F64A0F46B59E48</vt:lpwstr>
  </property>
  <property fmtid="{D5CDD505-2E9C-101B-9397-08002B2CF9AE}" pid="11" name="_dlc_DocIdItemGuid">
    <vt:lpwstr>e055a284-b0bd-4d48-84ec-57a3e04176f0</vt:lpwstr>
  </property>
</Properties>
</file>